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85F9ED" w14:textId="0F2D3F60" w:rsidR="0077741F" w:rsidRPr="005076ED" w:rsidRDefault="00A20825" w:rsidP="00A20825">
      <w:pPr>
        <w:pBdr>
          <w:bottom w:val="double" w:sz="6" w:space="1" w:color="auto"/>
        </w:pBdr>
        <w:tabs>
          <w:tab w:val="left" w:pos="2259"/>
          <w:tab w:val="center" w:pos="5445"/>
        </w:tabs>
        <w:autoSpaceDE w:val="0"/>
        <w:autoSpaceDN w:val="0"/>
        <w:adjustRightInd w:val="0"/>
        <w:rPr>
          <w:rFonts w:ascii="Helvetica" w:hAnsi="Helvetica"/>
          <w:b/>
          <w:smallCaps/>
          <w:sz w:val="40"/>
          <w:szCs w:val="40"/>
        </w:rPr>
      </w:pPr>
      <w:r>
        <w:rPr>
          <w:rFonts w:ascii="Helvetica" w:hAnsi="Helvetica"/>
          <w:b/>
          <w:smallCaps/>
          <w:sz w:val="40"/>
          <w:szCs w:val="40"/>
        </w:rPr>
        <w:tab/>
      </w:r>
      <w:r>
        <w:rPr>
          <w:rFonts w:ascii="Helvetica" w:hAnsi="Helvetica"/>
          <w:b/>
          <w:smallCaps/>
          <w:sz w:val="40"/>
          <w:szCs w:val="40"/>
        </w:rPr>
        <w:tab/>
      </w:r>
      <w:r w:rsidR="0077741F">
        <w:rPr>
          <w:rFonts w:ascii="Helvetica" w:hAnsi="Helvetica"/>
          <w:b/>
          <w:smallCaps/>
          <w:sz w:val="40"/>
          <w:szCs w:val="40"/>
        </w:rPr>
        <w:t xml:space="preserve">Senator Mazie </w:t>
      </w:r>
      <w:r w:rsidR="0077741F" w:rsidRPr="005076ED">
        <w:rPr>
          <w:rFonts w:ascii="Helvetica" w:hAnsi="Helvetica"/>
          <w:b/>
          <w:smallCaps/>
          <w:sz w:val="40"/>
          <w:szCs w:val="40"/>
        </w:rPr>
        <w:t>Hirono</w:t>
      </w:r>
    </w:p>
    <w:p w14:paraId="3DD1F33B" w14:textId="77777777" w:rsidR="0077741F" w:rsidRPr="005D3F9C" w:rsidRDefault="0077741F" w:rsidP="0077741F">
      <w:pPr>
        <w:pBdr>
          <w:bottom w:val="double" w:sz="6" w:space="1" w:color="auto"/>
        </w:pBdr>
        <w:autoSpaceDE w:val="0"/>
        <w:autoSpaceDN w:val="0"/>
        <w:adjustRightInd w:val="0"/>
        <w:jc w:val="center"/>
        <w:rPr>
          <w:rFonts w:ascii="Helvetica" w:hAnsi="Helvetica"/>
          <w:b/>
          <w:smallCaps/>
          <w:sz w:val="36"/>
          <w:szCs w:val="36"/>
        </w:rPr>
      </w:pPr>
    </w:p>
    <w:p w14:paraId="3A6CFB1F" w14:textId="77777777" w:rsidR="0077741F" w:rsidRPr="005D3F9C" w:rsidRDefault="0077741F" w:rsidP="0077741F">
      <w:pPr>
        <w:pBdr>
          <w:bottom w:val="double" w:sz="6" w:space="1" w:color="auto"/>
        </w:pBdr>
        <w:autoSpaceDE w:val="0"/>
        <w:autoSpaceDN w:val="0"/>
        <w:adjustRightInd w:val="0"/>
        <w:jc w:val="center"/>
        <w:rPr>
          <w:rFonts w:ascii="Helvetica" w:hAnsi="Helvetica"/>
          <w:b/>
          <w:bCs/>
          <w:smallCaps/>
          <w:sz w:val="36"/>
          <w:szCs w:val="36"/>
        </w:rPr>
      </w:pPr>
      <w:r>
        <w:rPr>
          <w:rFonts w:ascii="Helvetica" w:hAnsi="Helvetica"/>
          <w:b/>
          <w:bCs/>
          <w:smallCaps/>
          <w:sz w:val="36"/>
          <w:szCs w:val="36"/>
        </w:rPr>
        <w:t xml:space="preserve">Grants Assistance Information </w:t>
      </w:r>
      <w:r w:rsidRPr="005D3F9C">
        <w:rPr>
          <w:rFonts w:ascii="Helvetica" w:hAnsi="Helvetica"/>
          <w:b/>
          <w:bCs/>
          <w:smallCaps/>
          <w:sz w:val="36"/>
          <w:szCs w:val="36"/>
        </w:rPr>
        <w:t>Newsletter</w:t>
      </w:r>
    </w:p>
    <w:p w14:paraId="215CE1AF" w14:textId="1538F882" w:rsidR="0077741F" w:rsidRDefault="00F122ED" w:rsidP="002C4171">
      <w:pPr>
        <w:pBdr>
          <w:bottom w:val="double" w:sz="6" w:space="1" w:color="auto"/>
        </w:pBdr>
        <w:autoSpaceDE w:val="0"/>
        <w:autoSpaceDN w:val="0"/>
        <w:adjustRightInd w:val="0"/>
        <w:jc w:val="center"/>
        <w:rPr>
          <w:rFonts w:ascii="Helvetica" w:hAnsi="Helvetica"/>
          <w:b/>
          <w:smallCaps/>
          <w:sz w:val="32"/>
          <w:szCs w:val="32"/>
        </w:rPr>
      </w:pPr>
      <w:r>
        <w:rPr>
          <w:rFonts w:ascii="Helvetica" w:hAnsi="Helvetica"/>
          <w:b/>
          <w:smallCaps/>
          <w:sz w:val="32"/>
          <w:szCs w:val="32"/>
        </w:rPr>
        <w:t>MARCH</w:t>
      </w:r>
      <w:r w:rsidR="004D07D6">
        <w:rPr>
          <w:rFonts w:ascii="Helvetica" w:hAnsi="Helvetica"/>
          <w:b/>
          <w:smallCaps/>
          <w:sz w:val="32"/>
          <w:szCs w:val="32"/>
        </w:rPr>
        <w:t xml:space="preserve"> </w:t>
      </w:r>
      <w:r w:rsidR="00100D84">
        <w:rPr>
          <w:rFonts w:ascii="Helvetica" w:hAnsi="Helvetica"/>
          <w:b/>
          <w:smallCaps/>
          <w:sz w:val="32"/>
          <w:szCs w:val="32"/>
        </w:rPr>
        <w:t xml:space="preserve"> 202</w:t>
      </w:r>
      <w:r w:rsidR="00D65C19">
        <w:rPr>
          <w:rFonts w:ascii="Helvetica" w:hAnsi="Helvetica"/>
          <w:b/>
          <w:smallCaps/>
          <w:sz w:val="32"/>
          <w:szCs w:val="32"/>
        </w:rPr>
        <w:t>6</w:t>
      </w:r>
    </w:p>
    <w:p w14:paraId="46EA5E35" w14:textId="77777777" w:rsidR="00563690" w:rsidRPr="00720603" w:rsidRDefault="00563690" w:rsidP="002C4171">
      <w:pPr>
        <w:pBdr>
          <w:bottom w:val="double" w:sz="6" w:space="1" w:color="auto"/>
        </w:pBdr>
        <w:autoSpaceDE w:val="0"/>
        <w:autoSpaceDN w:val="0"/>
        <w:adjustRightInd w:val="0"/>
        <w:jc w:val="center"/>
        <w:rPr>
          <w:rFonts w:ascii="Helvetica" w:hAnsi="Helvetica"/>
          <w:b/>
          <w:sz w:val="28"/>
          <w:szCs w:val="28"/>
        </w:rPr>
      </w:pPr>
    </w:p>
    <w:p w14:paraId="62CF38DF" w14:textId="216BFB69" w:rsidR="0077741F" w:rsidRDefault="0077741F" w:rsidP="0077741F">
      <w:pPr>
        <w:autoSpaceDE w:val="0"/>
        <w:autoSpaceDN w:val="0"/>
        <w:adjustRightInd w:val="0"/>
        <w:outlineLvl w:val="0"/>
        <w:rPr>
          <w:rFonts w:ascii="Helvetica" w:hAnsi="Helvetica"/>
          <w:b/>
        </w:rPr>
      </w:pPr>
    </w:p>
    <w:p w14:paraId="5B24A963" w14:textId="77777777" w:rsidR="00563690" w:rsidRDefault="00563690" w:rsidP="0077741F">
      <w:pPr>
        <w:autoSpaceDE w:val="0"/>
        <w:autoSpaceDN w:val="0"/>
        <w:adjustRightInd w:val="0"/>
        <w:outlineLvl w:val="0"/>
        <w:rPr>
          <w:rFonts w:ascii="Helvetica" w:hAnsi="Helvetica"/>
          <w:b/>
        </w:rPr>
      </w:pPr>
    </w:p>
    <w:p w14:paraId="575C0FB1" w14:textId="7D26940A" w:rsidR="00446E7D" w:rsidRDefault="00446E7D" w:rsidP="0077741F">
      <w:pPr>
        <w:autoSpaceDE w:val="0"/>
        <w:autoSpaceDN w:val="0"/>
        <w:adjustRightInd w:val="0"/>
        <w:outlineLvl w:val="0"/>
        <w:rPr>
          <w:rFonts w:ascii="Helvetica" w:hAnsi="Helvetica"/>
          <w:b/>
        </w:rPr>
      </w:pPr>
      <w:r>
        <w:rPr>
          <w:rFonts w:ascii="Helvetica" w:hAnsi="Helvetica"/>
          <w:b/>
        </w:rPr>
        <w:tab/>
      </w:r>
    </w:p>
    <w:p w14:paraId="48EC7A38" w14:textId="553B5A56" w:rsidR="007A44D6" w:rsidRPr="008B0B67" w:rsidRDefault="00625238" w:rsidP="006444C4">
      <w:pPr>
        <w:autoSpaceDE w:val="0"/>
        <w:autoSpaceDN w:val="0"/>
        <w:adjustRightInd w:val="0"/>
        <w:ind w:left="720"/>
        <w:outlineLvl w:val="0"/>
        <w:rPr>
          <w:rFonts w:ascii="Helvetica" w:hAnsi="Helvetica"/>
          <w:b/>
          <w:sz w:val="28"/>
          <w:szCs w:val="28"/>
        </w:rPr>
      </w:pPr>
      <w:hyperlink w:anchor="PART1" w:history="1">
        <w:r w:rsidRPr="00D81164">
          <w:rPr>
            <w:rStyle w:val="Hyperlink"/>
            <w:rFonts w:ascii="Helvetica" w:hAnsi="Helvetica"/>
            <w:b/>
            <w:sz w:val="28"/>
            <w:szCs w:val="28"/>
          </w:rPr>
          <w:t xml:space="preserve">PART </w:t>
        </w:r>
        <w:r w:rsidR="00D81164" w:rsidRPr="00D81164">
          <w:rPr>
            <w:rStyle w:val="Hyperlink"/>
            <w:rFonts w:ascii="Helvetica" w:hAnsi="Helvetica"/>
            <w:b/>
            <w:sz w:val="28"/>
            <w:szCs w:val="28"/>
          </w:rPr>
          <w:t>1</w:t>
        </w:r>
        <w:r w:rsidR="006444C4" w:rsidRPr="00D81164">
          <w:rPr>
            <w:rStyle w:val="Hyperlink"/>
            <w:rFonts w:ascii="Helvetica" w:hAnsi="Helvetica"/>
            <w:b/>
            <w:sz w:val="28"/>
            <w:szCs w:val="28"/>
          </w:rPr>
          <w:t>–</w:t>
        </w:r>
        <w:r w:rsidR="007A44D6" w:rsidRPr="00D81164">
          <w:rPr>
            <w:rStyle w:val="Hyperlink"/>
            <w:rFonts w:ascii="Helvetica" w:hAnsi="Helvetica"/>
            <w:b/>
            <w:sz w:val="28"/>
            <w:szCs w:val="28"/>
          </w:rPr>
          <w:t xml:space="preserve"> </w:t>
        </w:r>
        <w:r w:rsidR="006444C4" w:rsidRPr="00D81164">
          <w:rPr>
            <w:rStyle w:val="Hyperlink"/>
            <w:rFonts w:ascii="Helvetica" w:hAnsi="Helvetica"/>
            <w:b/>
            <w:sz w:val="28"/>
            <w:szCs w:val="28"/>
          </w:rPr>
          <w:t xml:space="preserve">CURRENT FEDERAL AGENCY DISCRETIONARY </w:t>
        </w:r>
        <w:r w:rsidR="007A44D6" w:rsidRPr="00D81164">
          <w:rPr>
            <w:rStyle w:val="Hyperlink"/>
            <w:rFonts w:ascii="Helvetica" w:hAnsi="Helvetica"/>
            <w:b/>
            <w:sz w:val="28"/>
            <w:szCs w:val="28"/>
          </w:rPr>
          <w:t>GRANT OPPORTUNITIES</w:t>
        </w:r>
      </w:hyperlink>
    </w:p>
    <w:p w14:paraId="39F8C762" w14:textId="77777777" w:rsidR="0077741F" w:rsidRPr="005D3F9C" w:rsidRDefault="0077741F" w:rsidP="00AC6031">
      <w:pPr>
        <w:outlineLvl w:val="0"/>
        <w:rPr>
          <w:rFonts w:ascii="Helvetica" w:hAnsi="Helvetica"/>
        </w:rPr>
      </w:pPr>
    </w:p>
    <w:p w14:paraId="60B9DAEC" w14:textId="4ED8EAE7" w:rsidR="00723F17" w:rsidRPr="000248D8" w:rsidRDefault="00625238" w:rsidP="006444C4">
      <w:pPr>
        <w:ind w:left="720"/>
        <w:rPr>
          <w:rFonts w:ascii="Helvetica" w:hAnsi="Helvetica"/>
          <w:b/>
          <w:bCs/>
          <w:sz w:val="28"/>
          <w:szCs w:val="28"/>
        </w:rPr>
      </w:pPr>
      <w:hyperlink w:anchor="PART2" w:history="1">
        <w:r w:rsidRPr="00D81164">
          <w:rPr>
            <w:rStyle w:val="Hyperlink"/>
            <w:rFonts w:ascii="Helvetica" w:hAnsi="Helvetica"/>
            <w:b/>
            <w:bCs/>
            <w:sz w:val="28"/>
            <w:szCs w:val="28"/>
          </w:rPr>
          <w:t>PART</w:t>
        </w:r>
        <w:r w:rsidR="000248D8" w:rsidRPr="00D81164">
          <w:rPr>
            <w:rStyle w:val="Hyperlink"/>
            <w:rFonts w:ascii="Helvetica" w:hAnsi="Helvetica"/>
            <w:b/>
            <w:bCs/>
            <w:sz w:val="28"/>
            <w:szCs w:val="28"/>
          </w:rPr>
          <w:t xml:space="preserve"> </w:t>
        </w:r>
        <w:r w:rsidR="00D81164" w:rsidRPr="00D81164">
          <w:rPr>
            <w:rStyle w:val="Hyperlink"/>
            <w:rFonts w:ascii="Helvetica" w:hAnsi="Helvetica"/>
            <w:b/>
            <w:bCs/>
            <w:sz w:val="28"/>
            <w:szCs w:val="28"/>
          </w:rPr>
          <w:t>2</w:t>
        </w:r>
        <w:r w:rsidR="00446E7D" w:rsidRPr="00D81164">
          <w:rPr>
            <w:rStyle w:val="Hyperlink"/>
            <w:rFonts w:ascii="Helvetica" w:hAnsi="Helvetica"/>
            <w:b/>
            <w:bCs/>
            <w:sz w:val="28"/>
            <w:szCs w:val="28"/>
          </w:rPr>
          <w:t xml:space="preserve"> -</w:t>
        </w:r>
        <w:r w:rsidR="000248D8" w:rsidRPr="00D81164">
          <w:rPr>
            <w:rStyle w:val="Hyperlink"/>
            <w:rFonts w:ascii="Helvetica" w:hAnsi="Helvetica"/>
            <w:b/>
            <w:bCs/>
            <w:sz w:val="28"/>
            <w:szCs w:val="28"/>
          </w:rPr>
          <w:t xml:space="preserve"> GENERAL FEDERA</w:t>
        </w:r>
        <w:r w:rsidR="000248D8" w:rsidRPr="00D81164">
          <w:rPr>
            <w:rStyle w:val="Hyperlink"/>
            <w:rFonts w:ascii="Helvetica" w:hAnsi="Helvetica"/>
            <w:b/>
            <w:bCs/>
            <w:sz w:val="28"/>
            <w:szCs w:val="28"/>
          </w:rPr>
          <w:t>L</w:t>
        </w:r>
        <w:r w:rsidR="000248D8" w:rsidRPr="00D81164">
          <w:rPr>
            <w:rStyle w:val="Hyperlink"/>
            <w:rFonts w:ascii="Helvetica" w:hAnsi="Helvetica"/>
            <w:b/>
            <w:bCs/>
            <w:sz w:val="28"/>
            <w:szCs w:val="28"/>
          </w:rPr>
          <w:t xml:space="preserve"> AGENCY GRANTS INFORMATION</w:t>
        </w:r>
      </w:hyperlink>
    </w:p>
    <w:p w14:paraId="1805C60F" w14:textId="77777777" w:rsidR="0077741F" w:rsidRPr="005D3F9C" w:rsidRDefault="0077741F" w:rsidP="0077741F">
      <w:pPr>
        <w:autoSpaceDE w:val="0"/>
        <w:autoSpaceDN w:val="0"/>
        <w:adjustRightInd w:val="0"/>
        <w:outlineLvl w:val="0"/>
        <w:rPr>
          <w:rFonts w:ascii="Helvetica" w:hAnsi="Helvetica"/>
          <w:color w:val="767171" w:themeColor="background2" w:themeShade="80"/>
        </w:rPr>
      </w:pPr>
    </w:p>
    <w:p w14:paraId="308BDD8E" w14:textId="77777777" w:rsidR="0077741F" w:rsidRDefault="0077741F" w:rsidP="0077741F">
      <w:pPr>
        <w:pBdr>
          <w:bottom w:val="double" w:sz="6" w:space="1" w:color="auto"/>
        </w:pBdr>
        <w:autoSpaceDE w:val="0"/>
        <w:autoSpaceDN w:val="0"/>
        <w:adjustRightInd w:val="0"/>
        <w:rPr>
          <w:rFonts w:ascii="Helvetica" w:hAnsi="Helvetica"/>
          <w:b/>
        </w:rPr>
      </w:pPr>
    </w:p>
    <w:p w14:paraId="2C8C4A47" w14:textId="77777777" w:rsidR="00B97635" w:rsidRDefault="00B97635" w:rsidP="00B97635">
      <w:pPr>
        <w:outlineLvl w:val="0"/>
        <w:rPr>
          <w:rFonts w:ascii="Helvetica" w:hAnsi="Helvetica"/>
        </w:rPr>
      </w:pPr>
    </w:p>
    <w:p w14:paraId="47B725F4" w14:textId="550171DD" w:rsidR="007D22A3" w:rsidRPr="007D22A3" w:rsidRDefault="007D22A3" w:rsidP="008A69FF">
      <w:pPr>
        <w:jc w:val="center"/>
        <w:outlineLvl w:val="0"/>
        <w:rPr>
          <w:rFonts w:ascii="Helvetica" w:hAnsi="Helvetica"/>
          <w:sz w:val="36"/>
          <w:szCs w:val="36"/>
        </w:rPr>
      </w:pPr>
      <w:r w:rsidRPr="007D22A3">
        <w:rPr>
          <w:rFonts w:ascii="Helvetica" w:hAnsi="Helvetica"/>
          <w:sz w:val="36"/>
          <w:szCs w:val="36"/>
        </w:rPr>
        <w:t>INDEX</w:t>
      </w:r>
    </w:p>
    <w:p w14:paraId="6AB4497A" w14:textId="77777777" w:rsidR="007D22A3" w:rsidRDefault="007D22A3" w:rsidP="007D22A3">
      <w:pPr>
        <w:outlineLvl w:val="0"/>
        <w:rPr>
          <w:rFonts w:ascii="Helvetica" w:hAnsi="Helvetica"/>
          <w:color w:val="000000" w:themeColor="text1"/>
          <w:sz w:val="32"/>
          <w:szCs w:val="32"/>
          <w:u w:val="single"/>
        </w:rPr>
      </w:pPr>
      <w:bookmarkStart w:id="0" w:name="Partt1"/>
      <w:bookmarkEnd w:id="0"/>
    </w:p>
    <w:p w14:paraId="0BDEF2AF" w14:textId="0D1D39F6" w:rsidR="007D22A3" w:rsidRDefault="007D22A3" w:rsidP="007D22A3">
      <w:pPr>
        <w:outlineLvl w:val="0"/>
        <w:rPr>
          <w:rFonts w:ascii="Helvetica" w:hAnsi="Helvetica"/>
          <w:b/>
          <w:smallCaps/>
          <w:sz w:val="32"/>
          <w:szCs w:val="32"/>
        </w:rPr>
      </w:pPr>
      <w:hyperlink w:anchor="PART1" w:history="1">
        <w:r w:rsidRPr="00D81164">
          <w:rPr>
            <w:rStyle w:val="Hyperlink"/>
            <w:rFonts w:ascii="Helvetica" w:hAnsi="Helvetica"/>
            <w:b/>
            <w:smallCaps/>
            <w:sz w:val="32"/>
            <w:szCs w:val="32"/>
          </w:rPr>
          <w:t xml:space="preserve">PART </w:t>
        </w:r>
        <w:r w:rsidR="00D81164" w:rsidRPr="00D81164">
          <w:rPr>
            <w:rStyle w:val="Hyperlink"/>
            <w:rFonts w:ascii="Helvetica" w:hAnsi="Helvetica"/>
            <w:b/>
            <w:smallCaps/>
            <w:sz w:val="32"/>
            <w:szCs w:val="32"/>
          </w:rPr>
          <w:t>1</w:t>
        </w:r>
        <w:r w:rsidRPr="00D81164">
          <w:rPr>
            <w:rStyle w:val="Hyperlink"/>
            <w:rFonts w:ascii="Helvetica" w:hAnsi="Helvetica"/>
            <w:b/>
            <w:smallCaps/>
            <w:sz w:val="32"/>
            <w:szCs w:val="32"/>
          </w:rPr>
          <w:t xml:space="preserve"> – </w:t>
        </w:r>
        <w:r w:rsidRPr="00D81164">
          <w:rPr>
            <w:rStyle w:val="Hyperlink"/>
            <w:rFonts w:ascii="Helvetica" w:hAnsi="Helvetica"/>
            <w:b/>
            <w:sz w:val="32"/>
            <w:szCs w:val="32"/>
          </w:rPr>
          <w:t>Current General Federal Agency Grant and Cooperative Agreement Discretionary Program Summaries</w:t>
        </w:r>
      </w:hyperlink>
    </w:p>
    <w:p w14:paraId="7CED0436" w14:textId="77777777" w:rsidR="007D22A3" w:rsidRDefault="007D22A3" w:rsidP="007D22A3">
      <w:pPr>
        <w:pBdr>
          <w:bottom w:val="double" w:sz="6" w:space="1" w:color="auto"/>
        </w:pBdr>
        <w:autoSpaceDE w:val="0"/>
        <w:autoSpaceDN w:val="0"/>
        <w:adjustRightInd w:val="0"/>
        <w:rPr>
          <w:rFonts w:ascii="Helvetica" w:hAnsi="Helvetica"/>
          <w:b/>
        </w:rPr>
      </w:pPr>
    </w:p>
    <w:p w14:paraId="2BC77A4A" w14:textId="77777777" w:rsidR="007D22A3" w:rsidRPr="005D3F9C" w:rsidRDefault="007D22A3" w:rsidP="007D22A3">
      <w:pPr>
        <w:pBdr>
          <w:bottom w:val="double" w:sz="6" w:space="1" w:color="auto"/>
        </w:pBdr>
        <w:autoSpaceDE w:val="0"/>
        <w:autoSpaceDN w:val="0"/>
        <w:adjustRightInd w:val="0"/>
        <w:rPr>
          <w:rFonts w:ascii="Helvetica" w:hAnsi="Helvetica"/>
          <w:b/>
        </w:rPr>
      </w:pPr>
    </w:p>
    <w:p w14:paraId="1EAB274D" w14:textId="77777777" w:rsidR="007D22A3" w:rsidRDefault="007D22A3" w:rsidP="007D22A3">
      <w:pPr>
        <w:rPr>
          <w:rFonts w:ascii="Helvetica" w:hAnsi="Helvetica"/>
        </w:rPr>
      </w:pPr>
    </w:p>
    <w:p w14:paraId="6BBF5C8E" w14:textId="59F6A2EA" w:rsidR="003E7A25" w:rsidRDefault="007D22A3" w:rsidP="00530FBB">
      <w:pPr>
        <w:autoSpaceDE w:val="0"/>
        <w:autoSpaceDN w:val="0"/>
        <w:adjustRightInd w:val="0"/>
        <w:outlineLvl w:val="0"/>
        <w:rPr>
          <w:rStyle w:val="Hyperlink"/>
          <w:rFonts w:ascii="Helvetica" w:hAnsi="Helvetica"/>
          <w:sz w:val="32"/>
          <w:szCs w:val="32"/>
        </w:rPr>
      </w:pPr>
      <w:hyperlink w:anchor="ProgSpecialHawaii" w:history="1">
        <w:r w:rsidRPr="003E7A25">
          <w:rPr>
            <w:rStyle w:val="Hyperlink"/>
            <w:rFonts w:ascii="Helvetica" w:hAnsi="Helvetica"/>
            <w:sz w:val="32"/>
            <w:szCs w:val="32"/>
          </w:rPr>
          <w:t xml:space="preserve">Programs </w:t>
        </w:r>
        <w:r w:rsidR="003E7A25" w:rsidRPr="003E7A25">
          <w:rPr>
            <w:rStyle w:val="Hyperlink"/>
            <w:rFonts w:ascii="Helvetica" w:hAnsi="Helvetica"/>
            <w:sz w:val="32"/>
            <w:szCs w:val="32"/>
          </w:rPr>
          <w:t>S</w:t>
        </w:r>
        <w:r w:rsidRPr="003E7A25">
          <w:rPr>
            <w:rStyle w:val="Hyperlink"/>
            <w:rFonts w:ascii="Helvetica" w:hAnsi="Helvetica"/>
            <w:sz w:val="32"/>
            <w:szCs w:val="32"/>
          </w:rPr>
          <w:t xml:space="preserve">pecific </w:t>
        </w:r>
        <w:r w:rsidR="003E7A25" w:rsidRPr="003E7A25">
          <w:rPr>
            <w:rStyle w:val="Hyperlink"/>
            <w:rFonts w:ascii="Helvetica" w:hAnsi="Helvetica"/>
            <w:sz w:val="32"/>
            <w:szCs w:val="32"/>
          </w:rPr>
          <w:t>T</w:t>
        </w:r>
        <w:r w:rsidRPr="003E7A25">
          <w:rPr>
            <w:rStyle w:val="Hyperlink"/>
            <w:rFonts w:ascii="Helvetica" w:hAnsi="Helvetica"/>
            <w:sz w:val="32"/>
            <w:szCs w:val="32"/>
          </w:rPr>
          <w:t xml:space="preserve">o </w:t>
        </w:r>
        <w:r w:rsidR="00F5143C">
          <w:rPr>
            <w:rStyle w:val="Hyperlink"/>
            <w:rFonts w:ascii="Helvetica" w:hAnsi="Helvetica"/>
            <w:sz w:val="32"/>
            <w:szCs w:val="32"/>
          </w:rPr>
          <w:t>Hawai’i</w:t>
        </w:r>
      </w:hyperlink>
    </w:p>
    <w:p w14:paraId="025F2AFD" w14:textId="77777777" w:rsidR="00D81164" w:rsidRDefault="00D81164" w:rsidP="00D81164">
      <w:pPr>
        <w:outlineLvl w:val="0"/>
        <w:rPr>
          <w:rFonts w:ascii="Helvetica" w:hAnsi="Helvetica"/>
          <w:sz w:val="28"/>
          <w:szCs w:val="28"/>
        </w:rPr>
      </w:pPr>
    </w:p>
    <w:p w14:paraId="1EA954D3" w14:textId="77777777" w:rsidR="006C4DB4" w:rsidRDefault="00253CE4" w:rsidP="00686807">
      <w:pPr>
        <w:ind w:firstLine="720"/>
      </w:pPr>
      <w:hyperlink w:anchor="HICurrentnotices" w:history="1">
        <w:r w:rsidRPr="003E7A25">
          <w:rPr>
            <w:rStyle w:val="Hyperlink"/>
            <w:rFonts w:ascii="Helvetica" w:hAnsi="Helvetica"/>
            <w:sz w:val="28"/>
            <w:szCs w:val="28"/>
          </w:rPr>
          <w:t>Current Notices</w:t>
        </w:r>
      </w:hyperlink>
    </w:p>
    <w:p w14:paraId="52960768" w14:textId="77777777" w:rsidR="006C4DB4" w:rsidRDefault="006C4DB4" w:rsidP="00686807">
      <w:pPr>
        <w:ind w:firstLine="720"/>
      </w:pPr>
    </w:p>
    <w:p w14:paraId="3CFE1E44" w14:textId="3D9DC1A7" w:rsidR="004642DD" w:rsidRPr="004642DD" w:rsidRDefault="004642DD" w:rsidP="004642DD">
      <w:pPr>
        <w:pStyle w:val="NoSpacing"/>
        <w:rPr>
          <w:rStyle w:val="Hyperlink"/>
          <w:rFonts w:ascii="Helvetica" w:hAnsi="Helvetica" w:cs="Helvetica"/>
          <w:sz w:val="24"/>
          <w:szCs w:val="24"/>
          <w:highlight w:val="cyan"/>
        </w:rPr>
      </w:pPr>
      <w:r>
        <w:rPr>
          <w:rFonts w:ascii="Helvetica" w:hAnsi="Helvetica" w:cs="Helvetica"/>
          <w:sz w:val="24"/>
          <w:szCs w:val="24"/>
          <w:highlight w:val="cyan"/>
        </w:rPr>
        <w:fldChar w:fldCharType="begin"/>
      </w:r>
      <w:r>
        <w:rPr>
          <w:rFonts w:ascii="Helvetica" w:hAnsi="Helvetica" w:cs="Helvetica"/>
          <w:sz w:val="24"/>
          <w:szCs w:val="24"/>
          <w:highlight w:val="cyan"/>
        </w:rPr>
        <w:instrText>HYPERLINK  \l "HIEPARegion925Wetland"</w:instrText>
      </w:r>
      <w:r>
        <w:rPr>
          <w:rFonts w:ascii="Helvetica" w:hAnsi="Helvetica" w:cs="Helvetica"/>
          <w:sz w:val="24"/>
          <w:szCs w:val="24"/>
          <w:highlight w:val="cyan"/>
        </w:rPr>
      </w:r>
      <w:r>
        <w:rPr>
          <w:rFonts w:ascii="Helvetica" w:hAnsi="Helvetica" w:cs="Helvetica"/>
          <w:sz w:val="24"/>
          <w:szCs w:val="24"/>
          <w:highlight w:val="cyan"/>
        </w:rPr>
        <w:fldChar w:fldCharType="separate"/>
      </w:r>
      <w:r w:rsidRPr="004642DD">
        <w:rPr>
          <w:rStyle w:val="Hyperlink"/>
          <w:rFonts w:ascii="Helvetica" w:hAnsi="Helvetica" w:cs="Helvetica"/>
          <w:sz w:val="24"/>
          <w:szCs w:val="24"/>
          <w:highlight w:val="cyan"/>
        </w:rPr>
        <w:t xml:space="preserve">Environmental Protection Agency </w:t>
      </w:r>
    </w:p>
    <w:p w14:paraId="7B3CCC1E" w14:textId="2E0CD2C2" w:rsidR="004642DD" w:rsidRPr="004642DD" w:rsidRDefault="004642DD" w:rsidP="004642DD">
      <w:pPr>
        <w:pStyle w:val="NoSpacing"/>
        <w:rPr>
          <w:rStyle w:val="Hyperlink"/>
          <w:rFonts w:ascii="Helvetica" w:hAnsi="Helvetica" w:cs="Helvetica"/>
          <w:sz w:val="24"/>
          <w:szCs w:val="24"/>
          <w:highlight w:val="cyan"/>
        </w:rPr>
      </w:pPr>
      <w:r w:rsidRPr="004642DD">
        <w:rPr>
          <w:rStyle w:val="Hyperlink"/>
          <w:rFonts w:ascii="Helvetica" w:hAnsi="Helvetica" w:cs="Helvetica"/>
          <w:sz w:val="24"/>
          <w:szCs w:val="24"/>
          <w:highlight w:val="cyan"/>
        </w:rPr>
        <w:t>Region 9  Fiscal Year 2025 Wetland Program Development Grants</w:t>
      </w:r>
    </w:p>
    <w:p w14:paraId="666FA5E3" w14:textId="71C6C10D" w:rsidR="004642DD" w:rsidRDefault="004642DD" w:rsidP="004642DD">
      <w:pPr>
        <w:pStyle w:val="NoSpacing"/>
      </w:pPr>
      <w:r w:rsidRPr="004642DD">
        <w:rPr>
          <w:rStyle w:val="Hyperlink"/>
          <w:rFonts w:ascii="Helvetica" w:hAnsi="Helvetica" w:cs="Helvetica"/>
          <w:sz w:val="24"/>
          <w:szCs w:val="24"/>
          <w:highlight w:val="cyan"/>
        </w:rPr>
        <w:t>Synopsis 1</w:t>
      </w:r>
      <w:r>
        <w:rPr>
          <w:rFonts w:ascii="Helvetica" w:hAnsi="Helvetica" w:cs="Helvetica"/>
          <w:sz w:val="24"/>
          <w:szCs w:val="24"/>
          <w:highlight w:val="cyan"/>
        </w:rPr>
        <w:fldChar w:fldCharType="end"/>
      </w:r>
    </w:p>
    <w:p w14:paraId="6AFBF669" w14:textId="05E975A6" w:rsidR="004642DD" w:rsidRDefault="004642DD" w:rsidP="004642DD">
      <w:pPr>
        <w:pStyle w:val="NoSpacing"/>
      </w:pPr>
    </w:p>
    <w:p w14:paraId="3B3E2F08" w14:textId="3F0B376A" w:rsidR="00E06DBA" w:rsidRPr="006C4DB4" w:rsidRDefault="007A216E" w:rsidP="006C4DB4">
      <w:pPr>
        <w:pStyle w:val="NoSpacing"/>
        <w:rPr>
          <w:rFonts w:ascii="Helvetica" w:hAnsi="Helvetica" w:cs="Helvetica"/>
          <w:color w:val="222222"/>
          <w:sz w:val="24"/>
          <w:szCs w:val="24"/>
        </w:rPr>
      </w:pPr>
      <w:r w:rsidRPr="00EC123F">
        <w:rPr>
          <w:rFonts w:ascii="Helvetica" w:hAnsi="Helvetica" w:cs="Helvetica"/>
          <w:color w:val="222222"/>
        </w:rPr>
        <w:br/>
      </w:r>
    </w:p>
    <w:p w14:paraId="3EF52389" w14:textId="77777777" w:rsidR="006B1978" w:rsidRDefault="00D31327" w:rsidP="006B1978">
      <w:pPr>
        <w:ind w:firstLine="720"/>
        <w:rPr>
          <w:rFonts w:ascii="Helvetica" w:hAnsi="Helvetica" w:cs="Helvetica"/>
          <w:color w:val="222222"/>
          <w:sz w:val="28"/>
          <w:szCs w:val="28"/>
          <w:shd w:val="clear" w:color="auto" w:fill="FFFFFF"/>
        </w:rPr>
      </w:pPr>
      <w:hyperlink w:anchor="HIReminders" w:history="1">
        <w:r w:rsidRPr="003E7A25">
          <w:rPr>
            <w:rStyle w:val="Hyperlink"/>
            <w:rFonts w:ascii="Helvetica" w:hAnsi="Helvetica"/>
            <w:sz w:val="28"/>
            <w:szCs w:val="28"/>
          </w:rPr>
          <w:t>Reminders</w:t>
        </w:r>
      </w:hyperlink>
      <w:r w:rsidRPr="003E7A25">
        <w:rPr>
          <w:rFonts w:ascii="Helvetica" w:hAnsi="Helvetica" w:cs="Helvetica"/>
          <w:color w:val="222222"/>
          <w:sz w:val="28"/>
          <w:szCs w:val="28"/>
          <w:shd w:val="clear" w:color="auto" w:fill="FFFFFF"/>
        </w:rPr>
        <w:t xml:space="preserve"> </w:t>
      </w:r>
    </w:p>
    <w:p w14:paraId="565A39A4" w14:textId="77777777" w:rsidR="00F347E8" w:rsidRDefault="00F347E8" w:rsidP="00F347E8">
      <w:pPr>
        <w:rPr>
          <w:rFonts w:ascii="Helvetica" w:hAnsi="Helvetica" w:cs="Helvetica"/>
          <w:color w:val="222222"/>
          <w:sz w:val="28"/>
          <w:szCs w:val="28"/>
          <w:shd w:val="clear" w:color="auto" w:fill="FFFFFF"/>
        </w:rPr>
      </w:pPr>
    </w:p>
    <w:p w14:paraId="7B525C0D" w14:textId="77777777" w:rsidR="00FB781B" w:rsidRPr="00FB781B" w:rsidRDefault="00FB781B" w:rsidP="00FB781B">
      <w:pPr>
        <w:pStyle w:val="NoSpacing"/>
        <w:rPr>
          <w:rStyle w:val="Hyperlink"/>
          <w:rFonts w:ascii="Helvetica" w:hAnsi="Helvetica" w:cs="Helvetica"/>
          <w:sz w:val="24"/>
          <w:szCs w:val="24"/>
          <w:highlight w:val="cyan"/>
        </w:rPr>
      </w:pPr>
      <w:r w:rsidRPr="00FB781B">
        <w:rPr>
          <w:rFonts w:ascii="Helvetica" w:hAnsi="Helvetica" w:cs="Helvetica"/>
          <w:color w:val="222222"/>
          <w:sz w:val="24"/>
          <w:szCs w:val="24"/>
          <w:highlight w:val="cyan"/>
        </w:rPr>
        <w:fldChar w:fldCharType="begin"/>
      </w:r>
      <w:r w:rsidRPr="00FB781B">
        <w:rPr>
          <w:rFonts w:ascii="Helvetica" w:hAnsi="Helvetica" w:cs="Helvetica"/>
          <w:color w:val="222222"/>
          <w:sz w:val="24"/>
          <w:szCs w:val="24"/>
          <w:highlight w:val="cyan"/>
        </w:rPr>
        <w:instrText>HYPERLINK  \l "HIIMLSLibraryServices26"</w:instrText>
      </w:r>
      <w:r w:rsidRPr="00FB781B">
        <w:rPr>
          <w:rFonts w:ascii="Helvetica" w:hAnsi="Helvetica" w:cs="Helvetica"/>
          <w:color w:val="222222"/>
          <w:sz w:val="24"/>
          <w:szCs w:val="24"/>
          <w:highlight w:val="cyan"/>
        </w:rPr>
      </w:r>
      <w:r w:rsidRPr="00FB781B">
        <w:rPr>
          <w:rFonts w:ascii="Helvetica" w:hAnsi="Helvetica" w:cs="Helvetica"/>
          <w:color w:val="222222"/>
          <w:sz w:val="24"/>
          <w:szCs w:val="24"/>
          <w:highlight w:val="cyan"/>
        </w:rPr>
        <w:fldChar w:fldCharType="separate"/>
      </w:r>
      <w:r w:rsidRPr="00FB781B">
        <w:rPr>
          <w:rStyle w:val="Hyperlink"/>
          <w:rFonts w:ascii="Helvetica" w:hAnsi="Helvetica" w:cs="Helvetica"/>
          <w:sz w:val="24"/>
          <w:szCs w:val="24"/>
          <w:highlight w:val="cyan"/>
        </w:rPr>
        <w:t xml:space="preserve">Institute of Museum and Library Services </w:t>
      </w:r>
    </w:p>
    <w:p w14:paraId="05D945AB" w14:textId="21A26200" w:rsidR="00FB781B" w:rsidRDefault="00FB781B" w:rsidP="00FB781B">
      <w:pPr>
        <w:rPr>
          <w:rFonts w:ascii="Helvetica" w:hAnsi="Helvetica" w:cs="Helvetica"/>
          <w:color w:val="222222"/>
        </w:rPr>
      </w:pPr>
      <w:r w:rsidRPr="00FB781B">
        <w:rPr>
          <w:rStyle w:val="Hyperlink"/>
          <w:rFonts w:ascii="Helvetica" w:hAnsi="Helvetica" w:cs="Helvetica"/>
          <w:highlight w:val="cyan"/>
        </w:rPr>
        <w:t>Native Hawaiian Library Services Grants (2026)</w:t>
      </w:r>
      <w:r w:rsidRPr="00FB781B">
        <w:rPr>
          <w:rStyle w:val="Hyperlink"/>
          <w:rFonts w:ascii="Helvetica" w:hAnsi="Helvetica" w:cs="Helvetica"/>
          <w:highlight w:val="cyan"/>
        </w:rPr>
        <w:br/>
        <w:t>Synopsis 1</w:t>
      </w:r>
      <w:r w:rsidRPr="00FB781B">
        <w:rPr>
          <w:rFonts w:ascii="Helvetica" w:hAnsi="Helvetica" w:cs="Helvetica"/>
          <w:color w:val="222222"/>
          <w:highlight w:val="cyan"/>
        </w:rPr>
        <w:fldChar w:fldCharType="end"/>
      </w:r>
    </w:p>
    <w:p w14:paraId="3B800379" w14:textId="77777777" w:rsidR="00FB781B" w:rsidRDefault="00FB781B" w:rsidP="00FB781B">
      <w:pPr>
        <w:rPr>
          <w:rFonts w:ascii="Helvetica" w:hAnsi="Helvetica" w:cs="Helvetica"/>
          <w:color w:val="222222"/>
          <w:sz w:val="28"/>
          <w:szCs w:val="28"/>
          <w:shd w:val="clear" w:color="auto" w:fill="FFFFFF"/>
        </w:rPr>
      </w:pPr>
    </w:p>
    <w:p w14:paraId="30F19AA2" w14:textId="77777777" w:rsidR="00686807" w:rsidRPr="00FB781B" w:rsidRDefault="00686807" w:rsidP="00686807">
      <w:pPr>
        <w:rPr>
          <w:rStyle w:val="Hyperlink"/>
          <w:rFonts w:ascii="Helvetica" w:hAnsi="Helvetica"/>
          <w:highlight w:val="cyan"/>
        </w:rPr>
      </w:pPr>
      <w:r w:rsidRPr="00FB781B">
        <w:rPr>
          <w:rFonts w:ascii="Helvetica" w:hAnsi="Helvetica"/>
          <w:highlight w:val="cyan"/>
        </w:rPr>
        <w:fldChar w:fldCharType="begin"/>
      </w:r>
      <w:r w:rsidRPr="00FB781B">
        <w:rPr>
          <w:rFonts w:ascii="Helvetica" w:hAnsi="Helvetica"/>
          <w:highlight w:val="cyan"/>
        </w:rPr>
        <w:instrText>HYPERLINK  \l "HIAGValueAdded"</w:instrText>
      </w:r>
      <w:r w:rsidRPr="00FB781B">
        <w:rPr>
          <w:rFonts w:ascii="Helvetica" w:hAnsi="Helvetica"/>
          <w:highlight w:val="cyan"/>
        </w:rPr>
      </w:r>
      <w:r w:rsidRPr="00FB781B">
        <w:rPr>
          <w:rFonts w:ascii="Helvetica" w:hAnsi="Helvetica"/>
          <w:highlight w:val="cyan"/>
        </w:rPr>
        <w:fldChar w:fldCharType="separate"/>
      </w:r>
      <w:r w:rsidRPr="00FB781B">
        <w:rPr>
          <w:rStyle w:val="Hyperlink"/>
          <w:rFonts w:ascii="Helvetica" w:hAnsi="Helvetica"/>
          <w:highlight w:val="cyan"/>
        </w:rPr>
        <w:t>Department of Agriculture</w:t>
      </w:r>
    </w:p>
    <w:p w14:paraId="3FC614DD" w14:textId="77777777" w:rsidR="00686807" w:rsidRPr="00FB781B" w:rsidRDefault="00686807" w:rsidP="00686807">
      <w:pPr>
        <w:rPr>
          <w:rStyle w:val="Hyperlink"/>
          <w:rFonts w:ascii="Arial" w:hAnsi="Arial" w:cs="Arial"/>
          <w:vanish/>
          <w:sz w:val="16"/>
          <w:szCs w:val="16"/>
          <w:highlight w:val="cyan"/>
        </w:rPr>
      </w:pPr>
      <w:r w:rsidRPr="00FB781B">
        <w:rPr>
          <w:rStyle w:val="Hyperlink"/>
          <w:rFonts w:ascii="Helvetica" w:hAnsi="Helvetica"/>
          <w:highlight w:val="cyan"/>
        </w:rPr>
        <w:t>Value-Added Producer Grants in Hawaii and Western Pacific</w:t>
      </w:r>
    </w:p>
    <w:p w14:paraId="092EE5AE" w14:textId="321528AA" w:rsidR="00686807" w:rsidRDefault="00686807" w:rsidP="00F122ED">
      <w:pPr>
        <w:ind w:firstLine="720"/>
        <w:rPr>
          <w:rFonts w:ascii="Helvetica Neue" w:hAnsi="Helvetica Neue"/>
          <w:color w:val="1B1B1B"/>
        </w:rPr>
      </w:pPr>
      <w:r w:rsidRPr="00FB781B">
        <w:rPr>
          <w:rFonts w:ascii="Helvetica" w:hAnsi="Helvetica"/>
          <w:highlight w:val="cyan"/>
        </w:rPr>
        <w:fldChar w:fldCharType="end"/>
      </w:r>
      <w:r w:rsidRPr="002456C9">
        <w:rPr>
          <w:rFonts w:ascii="Helvetica Neue" w:hAnsi="Helvetica Neue"/>
          <w:color w:val="1B1B1B"/>
        </w:rPr>
        <w:t xml:space="preserve"> </w:t>
      </w:r>
    </w:p>
    <w:p w14:paraId="3658D328" w14:textId="77777777" w:rsidR="00686807" w:rsidRDefault="00686807" w:rsidP="00686807">
      <w:pPr>
        <w:rPr>
          <w:rFonts w:ascii="Helvetica" w:hAnsi="Helvetica" w:cs="Helvetica"/>
          <w:color w:val="222222"/>
          <w:sz w:val="28"/>
          <w:szCs w:val="28"/>
          <w:shd w:val="clear" w:color="auto" w:fill="FFFFFF"/>
        </w:rPr>
      </w:pPr>
    </w:p>
    <w:p w14:paraId="04B9DCA6" w14:textId="45A29D0C" w:rsidR="00EF2337" w:rsidRDefault="00EF2337" w:rsidP="00EF2337">
      <w:pPr>
        <w:rPr>
          <w:rStyle w:val="Hyperlink"/>
          <w:rFonts w:ascii="Helvetica" w:hAnsi="Helvetica"/>
          <w:u w:val="none"/>
        </w:rPr>
      </w:pPr>
      <w:hyperlink w:anchor="HIOfficeHA" w:history="1">
        <w:r w:rsidRPr="00686807">
          <w:rPr>
            <w:rStyle w:val="Hyperlink"/>
            <w:rFonts w:ascii="Helvetica" w:hAnsi="Helvetica"/>
          </w:rPr>
          <w:t>Hawai’i Office of Hawaiian Affairs Grant Solicitations</w:t>
        </w:r>
      </w:hyperlink>
    </w:p>
    <w:p w14:paraId="695277B0" w14:textId="37E4B055" w:rsidR="00EF2337" w:rsidRDefault="00EF2337" w:rsidP="00EF2337">
      <w:pPr>
        <w:rPr>
          <w:rStyle w:val="Hyperlink"/>
          <w:rFonts w:ascii="Helvetica" w:hAnsi="Helvetica"/>
          <w:u w:val="none"/>
        </w:rPr>
      </w:pPr>
    </w:p>
    <w:p w14:paraId="4C7E411D" w14:textId="77777777" w:rsidR="007D22A3" w:rsidRDefault="007D22A3" w:rsidP="007D22A3">
      <w:pPr>
        <w:pStyle w:val="NoSpacing"/>
        <w:rPr>
          <w:rFonts w:ascii="Helvetica" w:hAnsi="Helvetica" w:cs="Helvetica"/>
          <w:highlight w:val="cyan"/>
        </w:rPr>
      </w:pPr>
    </w:p>
    <w:p w14:paraId="2294E64E" w14:textId="77777777" w:rsidR="007D22A3" w:rsidRPr="005D3F9C" w:rsidRDefault="007D22A3" w:rsidP="007D22A3">
      <w:pPr>
        <w:pBdr>
          <w:bottom w:val="double" w:sz="6" w:space="1" w:color="auto"/>
        </w:pBdr>
        <w:autoSpaceDE w:val="0"/>
        <w:autoSpaceDN w:val="0"/>
        <w:adjustRightInd w:val="0"/>
        <w:rPr>
          <w:rFonts w:ascii="Helvetica" w:hAnsi="Helvetica"/>
          <w:b/>
        </w:rPr>
      </w:pPr>
    </w:p>
    <w:p w14:paraId="4553FFF9" w14:textId="77777777" w:rsidR="007D22A3" w:rsidRDefault="007D22A3" w:rsidP="007D22A3">
      <w:pPr>
        <w:autoSpaceDE w:val="0"/>
        <w:autoSpaceDN w:val="0"/>
        <w:adjustRightInd w:val="0"/>
        <w:rPr>
          <w:rFonts w:ascii="Helvetica" w:hAnsi="Helvetica"/>
          <w:b/>
        </w:rPr>
      </w:pPr>
    </w:p>
    <w:p w14:paraId="428FD1CB" w14:textId="77777777" w:rsidR="007D22A3" w:rsidRPr="00B97635" w:rsidRDefault="007D22A3" w:rsidP="007D22A3">
      <w:pPr>
        <w:autoSpaceDE w:val="0"/>
        <w:autoSpaceDN w:val="0"/>
        <w:adjustRightInd w:val="0"/>
        <w:rPr>
          <w:rFonts w:ascii="Helvetica" w:hAnsi="Helvetica"/>
          <w:bCs/>
          <w:sz w:val="32"/>
          <w:szCs w:val="32"/>
        </w:rPr>
      </w:pPr>
      <w:hyperlink w:anchor="GeneralFederalProgram" w:history="1">
        <w:r w:rsidRPr="00B97635">
          <w:rPr>
            <w:rStyle w:val="Hyperlink"/>
            <w:rFonts w:ascii="Helvetica" w:hAnsi="Helvetica"/>
            <w:bCs/>
            <w:sz w:val="32"/>
            <w:szCs w:val="32"/>
          </w:rPr>
          <w:t>General National Programs by Federal Agency</w:t>
        </w:r>
      </w:hyperlink>
    </w:p>
    <w:p w14:paraId="20760B88" w14:textId="77777777" w:rsidR="00233DB8" w:rsidRDefault="00233DB8" w:rsidP="007D22A3">
      <w:pPr>
        <w:autoSpaceDE w:val="0"/>
        <w:autoSpaceDN w:val="0"/>
        <w:adjustRightInd w:val="0"/>
        <w:rPr>
          <w:rFonts w:ascii="Helvetica" w:hAnsi="Helvetica"/>
          <w:bCs/>
        </w:rPr>
      </w:pPr>
    </w:p>
    <w:p w14:paraId="67C8870D" w14:textId="77777777" w:rsidR="00A77A60" w:rsidRPr="00B97635" w:rsidRDefault="00A77A60" w:rsidP="007D22A3">
      <w:pPr>
        <w:autoSpaceDE w:val="0"/>
        <w:autoSpaceDN w:val="0"/>
        <w:adjustRightInd w:val="0"/>
        <w:rPr>
          <w:rFonts w:ascii="Helvetica" w:hAnsi="Helvetica"/>
          <w:b/>
          <w:sz w:val="28"/>
          <w:szCs w:val="28"/>
        </w:rPr>
      </w:pPr>
    </w:p>
    <w:p w14:paraId="4382AAFC" w14:textId="39BC0097" w:rsidR="007D22A3" w:rsidRPr="00C51F4B" w:rsidRDefault="007D22A3" w:rsidP="007D22A3">
      <w:pPr>
        <w:autoSpaceDE w:val="0"/>
        <w:autoSpaceDN w:val="0"/>
        <w:adjustRightInd w:val="0"/>
        <w:outlineLvl w:val="0"/>
        <w:rPr>
          <w:rFonts w:ascii="Helvetica" w:hAnsi="Helvetica"/>
          <w:b/>
          <w:sz w:val="28"/>
          <w:szCs w:val="28"/>
        </w:rPr>
      </w:pPr>
      <w:hyperlink w:anchor="AG" w:history="1">
        <w:r w:rsidRPr="00C51F4B">
          <w:rPr>
            <w:rStyle w:val="Hyperlink"/>
            <w:rFonts w:ascii="Helvetica" w:hAnsi="Helvetica"/>
            <w:b/>
            <w:sz w:val="28"/>
            <w:szCs w:val="28"/>
          </w:rPr>
          <w:t>U.S. Department of Agriculture</w:t>
        </w:r>
      </w:hyperlink>
    </w:p>
    <w:p w14:paraId="06E66A41" w14:textId="21E4B3B4" w:rsidR="007D22A3" w:rsidRDefault="007D22A3" w:rsidP="007D22A3">
      <w:r>
        <w:tab/>
      </w:r>
      <w:r>
        <w:tab/>
      </w:r>
      <w:r>
        <w:tab/>
      </w:r>
    </w:p>
    <w:p w14:paraId="66C2217A" w14:textId="39DCEFCA" w:rsidR="00227535" w:rsidRDefault="007D22A3" w:rsidP="00820F49">
      <w:pPr>
        <w:pStyle w:val="NoSpacing"/>
        <w:rPr>
          <w:rFonts w:ascii="Helvetica" w:hAnsi="Helvetica"/>
          <w:color w:val="0000FF"/>
          <w:sz w:val="24"/>
          <w:szCs w:val="24"/>
          <w:u w:val="single"/>
        </w:rPr>
      </w:pPr>
      <w:r>
        <w:tab/>
      </w:r>
      <w:hyperlink w:anchor="AGPrograms" w:history="1">
        <w:r w:rsidRPr="005D6F51">
          <w:rPr>
            <w:rStyle w:val="Hyperlink"/>
            <w:rFonts w:ascii="Helvetica" w:hAnsi="Helvetica"/>
            <w:sz w:val="24"/>
            <w:szCs w:val="24"/>
          </w:rPr>
          <w:t>Programs</w:t>
        </w:r>
      </w:hyperlink>
      <w:r w:rsidR="008D1905" w:rsidRPr="00DA5176">
        <w:rPr>
          <w:rFonts w:ascii="Helvetica" w:hAnsi="Helvetica" w:cs="Helvetica"/>
          <w:color w:val="222222"/>
          <w:sz w:val="24"/>
          <w:szCs w:val="24"/>
        </w:rPr>
        <w:br/>
      </w:r>
    </w:p>
    <w:p w14:paraId="517EAF05" w14:textId="77777777" w:rsidR="00827603" w:rsidRDefault="00827603" w:rsidP="00827603">
      <w:pPr>
        <w:pStyle w:val="NoSpacing"/>
        <w:rPr>
          <w:rFonts w:ascii="Helvetica" w:hAnsi="Helvetica" w:cs="Helvetica"/>
          <w:color w:val="222222"/>
          <w:sz w:val="24"/>
          <w:szCs w:val="24"/>
        </w:rPr>
      </w:pPr>
    </w:p>
    <w:p w14:paraId="068AF283" w14:textId="4BB4C238" w:rsidR="00827603" w:rsidRPr="00827603" w:rsidRDefault="00827603" w:rsidP="00827603">
      <w:pPr>
        <w:pStyle w:val="NoSpacing"/>
        <w:rPr>
          <w:rStyle w:val="Hyperlink"/>
          <w:rFonts w:ascii="Helvetica" w:hAnsi="Helvetica" w:cs="Helvetica"/>
          <w:sz w:val="24"/>
          <w:szCs w:val="24"/>
        </w:rPr>
      </w:pPr>
      <w:r>
        <w:rPr>
          <w:rFonts w:ascii="Helvetica" w:hAnsi="Helvetica" w:cs="Helvetica"/>
          <w:sz w:val="24"/>
          <w:szCs w:val="24"/>
        </w:rPr>
        <w:fldChar w:fldCharType="begin"/>
      </w:r>
      <w:r>
        <w:rPr>
          <w:rFonts w:ascii="Helvetica" w:hAnsi="Helvetica" w:cs="Helvetica"/>
          <w:sz w:val="24"/>
          <w:szCs w:val="24"/>
        </w:rPr>
        <w:instrText>HYPERLINK  \l "AGRuralCSRuralMicrentrepreneur"</w:instrText>
      </w:r>
      <w:r>
        <w:rPr>
          <w:rFonts w:ascii="Helvetica" w:hAnsi="Helvetica" w:cs="Helvetica"/>
          <w:sz w:val="24"/>
          <w:szCs w:val="24"/>
        </w:rPr>
      </w:r>
      <w:r>
        <w:rPr>
          <w:rFonts w:ascii="Helvetica" w:hAnsi="Helvetica" w:cs="Helvetica"/>
          <w:sz w:val="24"/>
          <w:szCs w:val="24"/>
        </w:rPr>
        <w:fldChar w:fldCharType="separate"/>
      </w:r>
      <w:r w:rsidRPr="00827603">
        <w:rPr>
          <w:rStyle w:val="Hyperlink"/>
          <w:rFonts w:ascii="Helvetica" w:hAnsi="Helvetica" w:cs="Helvetica"/>
          <w:sz w:val="24"/>
          <w:szCs w:val="24"/>
        </w:rPr>
        <w:t>Rural Business-Cooperative Service</w:t>
      </w:r>
    </w:p>
    <w:p w14:paraId="1B863793" w14:textId="77777777" w:rsidR="00827603" w:rsidRPr="00827603" w:rsidRDefault="00827603" w:rsidP="00827603">
      <w:pPr>
        <w:pStyle w:val="NoSpacing"/>
        <w:rPr>
          <w:rStyle w:val="Hyperlink"/>
          <w:rFonts w:ascii="Helvetica" w:hAnsi="Helvetica" w:cs="Helvetica"/>
          <w:sz w:val="24"/>
          <w:szCs w:val="24"/>
        </w:rPr>
      </w:pPr>
      <w:r w:rsidRPr="00827603">
        <w:rPr>
          <w:rStyle w:val="Hyperlink"/>
          <w:rFonts w:ascii="Helvetica" w:hAnsi="Helvetica" w:cs="Helvetica"/>
          <w:sz w:val="24"/>
          <w:szCs w:val="24"/>
        </w:rPr>
        <w:t>Rural Microentrepreneur Assistance Program</w:t>
      </w:r>
    </w:p>
    <w:p w14:paraId="070ECDC9" w14:textId="224EE84C" w:rsidR="00827603" w:rsidRDefault="00827603" w:rsidP="00827603">
      <w:pPr>
        <w:pStyle w:val="NoSpacing"/>
        <w:rPr>
          <w:rFonts w:ascii="Helvetica" w:hAnsi="Helvetica" w:cs="Helvetica"/>
          <w:sz w:val="24"/>
          <w:szCs w:val="24"/>
        </w:rPr>
      </w:pPr>
      <w:r w:rsidRPr="00827603">
        <w:rPr>
          <w:rStyle w:val="Hyperlink"/>
          <w:rFonts w:ascii="Helvetica" w:hAnsi="Helvetica" w:cs="Helvetica"/>
          <w:sz w:val="24"/>
          <w:szCs w:val="24"/>
        </w:rPr>
        <w:t>Synopsis 1</w:t>
      </w:r>
      <w:r>
        <w:rPr>
          <w:rFonts w:ascii="Helvetica" w:hAnsi="Helvetica" w:cs="Helvetica"/>
          <w:sz w:val="24"/>
          <w:szCs w:val="24"/>
        </w:rPr>
        <w:fldChar w:fldCharType="end"/>
      </w:r>
    </w:p>
    <w:p w14:paraId="0791050E" w14:textId="77777777" w:rsidR="00827603" w:rsidRDefault="00827603" w:rsidP="00827603">
      <w:pPr>
        <w:pStyle w:val="NoSpacing"/>
        <w:rPr>
          <w:rFonts w:ascii="Helvetica" w:hAnsi="Helvetica" w:cs="Helvetica"/>
          <w:sz w:val="24"/>
          <w:szCs w:val="24"/>
        </w:rPr>
      </w:pPr>
    </w:p>
    <w:p w14:paraId="5590B119" w14:textId="2402A9C6" w:rsidR="00827603" w:rsidRPr="00827603" w:rsidRDefault="00827603" w:rsidP="00827603">
      <w:pPr>
        <w:pStyle w:val="NoSpacing"/>
        <w:rPr>
          <w:rStyle w:val="Hyperlink"/>
          <w:rFonts w:ascii="Helvetica" w:hAnsi="Helvetica" w:cs="Helvetica"/>
          <w:sz w:val="24"/>
          <w:szCs w:val="24"/>
        </w:rPr>
      </w:pPr>
      <w:r>
        <w:rPr>
          <w:rFonts w:ascii="Helvetica" w:hAnsi="Helvetica" w:cs="Helvetica"/>
          <w:sz w:val="24"/>
          <w:szCs w:val="24"/>
        </w:rPr>
        <w:fldChar w:fldCharType="begin"/>
      </w:r>
      <w:r>
        <w:rPr>
          <w:rFonts w:ascii="Helvetica" w:hAnsi="Helvetica" w:cs="Helvetica"/>
          <w:sz w:val="24"/>
          <w:szCs w:val="24"/>
        </w:rPr>
        <w:instrText>HYPERLINK  \l "AGRuralCSRuralMicroentrepreneurRMAP"</w:instrText>
      </w:r>
      <w:r>
        <w:rPr>
          <w:rFonts w:ascii="Helvetica" w:hAnsi="Helvetica" w:cs="Helvetica"/>
          <w:sz w:val="24"/>
          <w:szCs w:val="24"/>
        </w:rPr>
      </w:r>
      <w:r>
        <w:rPr>
          <w:rFonts w:ascii="Helvetica" w:hAnsi="Helvetica" w:cs="Helvetica"/>
          <w:sz w:val="24"/>
          <w:szCs w:val="24"/>
        </w:rPr>
        <w:fldChar w:fldCharType="separate"/>
      </w:r>
      <w:r w:rsidRPr="00827603">
        <w:rPr>
          <w:rStyle w:val="Hyperlink"/>
          <w:rFonts w:ascii="Helvetica" w:hAnsi="Helvetica" w:cs="Helvetica"/>
          <w:sz w:val="24"/>
          <w:szCs w:val="24"/>
        </w:rPr>
        <w:t>Rural Business-Cooperative Service</w:t>
      </w:r>
    </w:p>
    <w:p w14:paraId="2AE6F176" w14:textId="77777777" w:rsidR="00827603" w:rsidRPr="00827603" w:rsidRDefault="00827603" w:rsidP="00827603">
      <w:pPr>
        <w:pStyle w:val="NoSpacing"/>
        <w:rPr>
          <w:rStyle w:val="Hyperlink"/>
          <w:rFonts w:ascii="Helvetica" w:hAnsi="Helvetica" w:cs="Helvetica"/>
          <w:sz w:val="24"/>
          <w:szCs w:val="24"/>
        </w:rPr>
      </w:pPr>
      <w:r w:rsidRPr="00827603">
        <w:rPr>
          <w:rStyle w:val="Hyperlink"/>
          <w:rFonts w:ascii="Helvetica" w:hAnsi="Helvetica" w:cs="Helvetica"/>
          <w:sz w:val="24"/>
          <w:szCs w:val="24"/>
        </w:rPr>
        <w:t>Rural Microentrepreneur Program (RMAP)</w:t>
      </w:r>
    </w:p>
    <w:p w14:paraId="78CA0C7D" w14:textId="7AC76484" w:rsidR="00827603" w:rsidRDefault="00827603" w:rsidP="00827603">
      <w:pPr>
        <w:pStyle w:val="NoSpacing"/>
        <w:rPr>
          <w:rFonts w:ascii="Helvetica" w:hAnsi="Helvetica" w:cs="Helvetica"/>
          <w:sz w:val="24"/>
          <w:szCs w:val="24"/>
        </w:rPr>
      </w:pPr>
      <w:r w:rsidRPr="00827603">
        <w:rPr>
          <w:rStyle w:val="Hyperlink"/>
          <w:rFonts w:ascii="Helvetica" w:hAnsi="Helvetica" w:cs="Helvetica"/>
          <w:sz w:val="24"/>
          <w:szCs w:val="24"/>
        </w:rPr>
        <w:t>Synopsis 1</w:t>
      </w:r>
      <w:r>
        <w:rPr>
          <w:rFonts w:ascii="Helvetica" w:hAnsi="Helvetica" w:cs="Helvetica"/>
          <w:sz w:val="24"/>
          <w:szCs w:val="24"/>
        </w:rPr>
        <w:fldChar w:fldCharType="end"/>
      </w:r>
    </w:p>
    <w:p w14:paraId="3D878470" w14:textId="77777777" w:rsidR="0080777E" w:rsidRDefault="0080777E" w:rsidP="00827603">
      <w:pPr>
        <w:pStyle w:val="NoSpacing"/>
        <w:rPr>
          <w:rFonts w:ascii="Helvetica" w:hAnsi="Helvetica" w:cs="Helvetica"/>
          <w:color w:val="222222"/>
          <w:sz w:val="24"/>
          <w:szCs w:val="24"/>
          <w:highlight w:val="cyan"/>
        </w:rPr>
      </w:pPr>
    </w:p>
    <w:p w14:paraId="14D1FF35" w14:textId="5B0312BA" w:rsidR="0080777E" w:rsidRPr="0080777E" w:rsidRDefault="0080777E" w:rsidP="0080777E">
      <w:pPr>
        <w:pStyle w:val="NoSpacing"/>
        <w:rPr>
          <w:rStyle w:val="Hyperlink"/>
          <w:rFonts w:ascii="Helvetica" w:hAnsi="Helvetica" w:cs="Helvetica"/>
          <w:sz w:val="24"/>
          <w:szCs w:val="24"/>
        </w:rPr>
      </w:pPr>
      <w:r>
        <w:rPr>
          <w:rFonts w:ascii="Helvetica" w:hAnsi="Helvetica" w:cs="Helvetica"/>
          <w:sz w:val="24"/>
          <w:szCs w:val="24"/>
        </w:rPr>
        <w:fldChar w:fldCharType="begin"/>
      </w:r>
      <w:r>
        <w:rPr>
          <w:rFonts w:ascii="Helvetica" w:hAnsi="Helvetica" w:cs="Helvetica"/>
          <w:sz w:val="24"/>
          <w:szCs w:val="24"/>
        </w:rPr>
        <w:instrText>HYPERLINK  \l "AGERAOrganicAgOREI"</w:instrText>
      </w:r>
      <w:r>
        <w:rPr>
          <w:rFonts w:ascii="Helvetica" w:hAnsi="Helvetica" w:cs="Helvetica"/>
          <w:sz w:val="24"/>
          <w:szCs w:val="24"/>
        </w:rPr>
      </w:r>
      <w:r>
        <w:rPr>
          <w:rFonts w:ascii="Helvetica" w:hAnsi="Helvetica" w:cs="Helvetica"/>
          <w:sz w:val="24"/>
          <w:szCs w:val="24"/>
        </w:rPr>
        <w:fldChar w:fldCharType="separate"/>
      </w:r>
      <w:r w:rsidRPr="0080777E">
        <w:rPr>
          <w:rStyle w:val="Hyperlink"/>
          <w:rFonts w:ascii="Helvetica" w:hAnsi="Helvetica" w:cs="Helvetica"/>
          <w:sz w:val="24"/>
          <w:szCs w:val="24"/>
        </w:rPr>
        <w:t>Electronic Research Administration</w:t>
      </w:r>
    </w:p>
    <w:p w14:paraId="5738518B" w14:textId="77777777" w:rsidR="0080777E" w:rsidRPr="0080777E" w:rsidRDefault="0080777E" w:rsidP="0080777E">
      <w:pPr>
        <w:pStyle w:val="NoSpacing"/>
        <w:rPr>
          <w:rStyle w:val="Hyperlink"/>
          <w:rFonts w:ascii="Helvetica" w:hAnsi="Helvetica" w:cs="Helvetica"/>
          <w:sz w:val="24"/>
          <w:szCs w:val="24"/>
        </w:rPr>
      </w:pPr>
      <w:r w:rsidRPr="0080777E">
        <w:rPr>
          <w:rStyle w:val="Hyperlink"/>
          <w:rFonts w:ascii="Helvetica" w:hAnsi="Helvetica" w:cs="Helvetica"/>
          <w:sz w:val="24"/>
          <w:szCs w:val="24"/>
        </w:rPr>
        <w:t>Organic Agriculture Research and Extension Initiative - OREI Planning Projects for Assistance in Development of Future OREI Proposals Requiring Multi-regional or Regional Coordination</w:t>
      </w:r>
    </w:p>
    <w:p w14:paraId="269D31AA" w14:textId="2BD5F5A5" w:rsidR="0080777E" w:rsidRDefault="0080777E" w:rsidP="0080777E">
      <w:pPr>
        <w:pStyle w:val="NoSpacing"/>
        <w:rPr>
          <w:rFonts w:ascii="Helvetica" w:hAnsi="Helvetica" w:cs="Helvetica"/>
          <w:sz w:val="24"/>
          <w:szCs w:val="24"/>
        </w:rPr>
      </w:pPr>
      <w:r w:rsidRPr="0080777E">
        <w:rPr>
          <w:rStyle w:val="Hyperlink"/>
          <w:rFonts w:ascii="Helvetica" w:hAnsi="Helvetica" w:cs="Helvetica"/>
          <w:sz w:val="24"/>
          <w:szCs w:val="24"/>
        </w:rPr>
        <w:t>Synopsis 1</w:t>
      </w:r>
      <w:r>
        <w:rPr>
          <w:rFonts w:ascii="Helvetica" w:hAnsi="Helvetica" w:cs="Helvetica"/>
          <w:sz w:val="24"/>
          <w:szCs w:val="24"/>
        </w:rPr>
        <w:fldChar w:fldCharType="end"/>
      </w:r>
    </w:p>
    <w:p w14:paraId="39EC4DAC" w14:textId="77777777" w:rsidR="0080777E" w:rsidRDefault="0080777E" w:rsidP="0080777E">
      <w:pPr>
        <w:pStyle w:val="NoSpacing"/>
        <w:rPr>
          <w:rFonts w:ascii="Helvetica" w:hAnsi="Helvetica" w:cs="Helvetica"/>
          <w:sz w:val="24"/>
          <w:szCs w:val="24"/>
        </w:rPr>
      </w:pPr>
    </w:p>
    <w:p w14:paraId="3994CDBE" w14:textId="2C8079D9" w:rsidR="0080777E" w:rsidRPr="0080777E" w:rsidRDefault="0080777E" w:rsidP="0080777E">
      <w:pPr>
        <w:pStyle w:val="NoSpacing"/>
        <w:rPr>
          <w:rStyle w:val="Hyperlink"/>
          <w:rFonts w:ascii="Helvetica" w:hAnsi="Helvetica" w:cs="Helvetica"/>
          <w:sz w:val="24"/>
          <w:szCs w:val="24"/>
        </w:rPr>
      </w:pPr>
      <w:r>
        <w:rPr>
          <w:rFonts w:ascii="Helvetica" w:hAnsi="Helvetica" w:cs="Helvetica"/>
          <w:sz w:val="24"/>
          <w:szCs w:val="24"/>
        </w:rPr>
        <w:fldChar w:fldCharType="begin"/>
      </w:r>
      <w:r>
        <w:rPr>
          <w:rFonts w:ascii="Helvetica" w:hAnsi="Helvetica" w:cs="Helvetica"/>
          <w:sz w:val="24"/>
          <w:szCs w:val="24"/>
        </w:rPr>
        <w:instrText>HYPERLINK  \l "AGERAOrganicAgOREIExtensionEd"</w:instrText>
      </w:r>
      <w:r>
        <w:rPr>
          <w:rFonts w:ascii="Helvetica" w:hAnsi="Helvetica" w:cs="Helvetica"/>
          <w:sz w:val="24"/>
          <w:szCs w:val="24"/>
        </w:rPr>
      </w:r>
      <w:r>
        <w:rPr>
          <w:rFonts w:ascii="Helvetica" w:hAnsi="Helvetica" w:cs="Helvetica"/>
          <w:sz w:val="24"/>
          <w:szCs w:val="24"/>
        </w:rPr>
        <w:fldChar w:fldCharType="separate"/>
      </w:r>
      <w:r w:rsidRPr="0080777E">
        <w:rPr>
          <w:rStyle w:val="Hyperlink"/>
          <w:rFonts w:ascii="Helvetica" w:hAnsi="Helvetica" w:cs="Helvetica"/>
          <w:sz w:val="24"/>
          <w:szCs w:val="24"/>
        </w:rPr>
        <w:t>Electronic Research Administration</w:t>
      </w:r>
    </w:p>
    <w:p w14:paraId="1CA5B7A2" w14:textId="77777777" w:rsidR="0080777E" w:rsidRPr="0080777E" w:rsidRDefault="0080777E" w:rsidP="0080777E">
      <w:pPr>
        <w:pStyle w:val="NoSpacing"/>
        <w:rPr>
          <w:rStyle w:val="Hyperlink"/>
          <w:rFonts w:ascii="Helvetica" w:hAnsi="Helvetica" w:cs="Helvetica"/>
          <w:sz w:val="24"/>
          <w:szCs w:val="24"/>
        </w:rPr>
      </w:pPr>
      <w:r w:rsidRPr="0080777E">
        <w:rPr>
          <w:rStyle w:val="Hyperlink"/>
          <w:rFonts w:ascii="Helvetica" w:hAnsi="Helvetica" w:cs="Helvetica"/>
          <w:sz w:val="24"/>
          <w:szCs w:val="24"/>
        </w:rPr>
        <w:t>Organic Agriculture Research and Extension Initiative - OREI Research Projects with Extension and/or Education Components</w:t>
      </w:r>
    </w:p>
    <w:p w14:paraId="1C8291E1" w14:textId="19E93839" w:rsidR="0080777E" w:rsidRDefault="0080777E" w:rsidP="0080777E">
      <w:pPr>
        <w:pStyle w:val="NoSpacing"/>
        <w:rPr>
          <w:rFonts w:ascii="Helvetica" w:hAnsi="Helvetica" w:cs="Helvetica"/>
          <w:sz w:val="24"/>
          <w:szCs w:val="24"/>
        </w:rPr>
      </w:pPr>
      <w:r w:rsidRPr="0080777E">
        <w:rPr>
          <w:rStyle w:val="Hyperlink"/>
          <w:rFonts w:ascii="Helvetica" w:hAnsi="Helvetica" w:cs="Helvetica"/>
          <w:sz w:val="24"/>
          <w:szCs w:val="24"/>
        </w:rPr>
        <w:t>Synopsis 1</w:t>
      </w:r>
      <w:r>
        <w:rPr>
          <w:rFonts w:ascii="Helvetica" w:hAnsi="Helvetica" w:cs="Helvetica"/>
          <w:sz w:val="24"/>
          <w:szCs w:val="24"/>
        </w:rPr>
        <w:fldChar w:fldCharType="end"/>
      </w:r>
    </w:p>
    <w:p w14:paraId="5D32837E" w14:textId="77777777" w:rsidR="0080777E" w:rsidRDefault="0080777E" w:rsidP="0080777E">
      <w:pPr>
        <w:pStyle w:val="NoSpacing"/>
        <w:rPr>
          <w:rFonts w:ascii="Helvetica" w:hAnsi="Helvetica" w:cs="Helvetica"/>
          <w:sz w:val="24"/>
          <w:szCs w:val="24"/>
        </w:rPr>
      </w:pPr>
    </w:p>
    <w:p w14:paraId="75EB6BDC" w14:textId="4AAC818E" w:rsidR="0080777E" w:rsidRPr="0080777E" w:rsidRDefault="0080777E" w:rsidP="0080777E">
      <w:pPr>
        <w:pStyle w:val="NoSpacing"/>
        <w:rPr>
          <w:rStyle w:val="Hyperlink"/>
          <w:rFonts w:ascii="Helvetica" w:hAnsi="Helvetica" w:cs="Helvetica"/>
          <w:sz w:val="24"/>
          <w:szCs w:val="24"/>
        </w:rPr>
      </w:pPr>
      <w:r>
        <w:rPr>
          <w:rFonts w:ascii="Helvetica" w:hAnsi="Helvetica" w:cs="Helvetica"/>
          <w:sz w:val="24"/>
          <w:szCs w:val="24"/>
        </w:rPr>
        <w:fldChar w:fldCharType="begin"/>
      </w:r>
      <w:r>
        <w:rPr>
          <w:rFonts w:ascii="Helvetica" w:hAnsi="Helvetica" w:cs="Helvetica"/>
          <w:sz w:val="24"/>
          <w:szCs w:val="24"/>
        </w:rPr>
        <w:instrText>HYPERLINK  \l "AGERAOrganicAgOREIWorkshop"</w:instrText>
      </w:r>
      <w:r>
        <w:rPr>
          <w:rFonts w:ascii="Helvetica" w:hAnsi="Helvetica" w:cs="Helvetica"/>
          <w:sz w:val="24"/>
          <w:szCs w:val="24"/>
        </w:rPr>
      </w:r>
      <w:r>
        <w:rPr>
          <w:rFonts w:ascii="Helvetica" w:hAnsi="Helvetica" w:cs="Helvetica"/>
          <w:sz w:val="24"/>
          <w:szCs w:val="24"/>
        </w:rPr>
        <w:fldChar w:fldCharType="separate"/>
      </w:r>
      <w:r w:rsidRPr="0080777E">
        <w:rPr>
          <w:rStyle w:val="Hyperlink"/>
          <w:rFonts w:ascii="Helvetica" w:hAnsi="Helvetica" w:cs="Helvetica"/>
          <w:sz w:val="24"/>
          <w:szCs w:val="24"/>
        </w:rPr>
        <w:t>Electronic Research Administration</w:t>
      </w:r>
    </w:p>
    <w:p w14:paraId="6395D71F" w14:textId="77777777" w:rsidR="0080777E" w:rsidRPr="0080777E" w:rsidRDefault="0080777E" w:rsidP="0080777E">
      <w:pPr>
        <w:pStyle w:val="NoSpacing"/>
        <w:rPr>
          <w:rStyle w:val="Hyperlink"/>
          <w:rFonts w:ascii="Helvetica" w:hAnsi="Helvetica" w:cs="Helvetica"/>
          <w:sz w:val="24"/>
          <w:szCs w:val="24"/>
        </w:rPr>
      </w:pPr>
      <w:r w:rsidRPr="0080777E">
        <w:rPr>
          <w:rStyle w:val="Hyperlink"/>
          <w:rFonts w:ascii="Helvetica" w:hAnsi="Helvetica" w:cs="Helvetica"/>
          <w:sz w:val="24"/>
          <w:szCs w:val="24"/>
        </w:rPr>
        <w:t>Organic Agriculture Research and Extension Initiative - OREI Workshop Projects</w:t>
      </w:r>
    </w:p>
    <w:p w14:paraId="066AB860" w14:textId="6D1289E3" w:rsidR="0080777E" w:rsidRDefault="0080777E" w:rsidP="0080777E">
      <w:pPr>
        <w:pStyle w:val="NoSpacing"/>
        <w:rPr>
          <w:rFonts w:ascii="Helvetica" w:hAnsi="Helvetica" w:cs="Helvetica"/>
          <w:sz w:val="24"/>
          <w:szCs w:val="24"/>
        </w:rPr>
      </w:pPr>
      <w:r w:rsidRPr="0080777E">
        <w:rPr>
          <w:rStyle w:val="Hyperlink"/>
          <w:rFonts w:ascii="Helvetica" w:hAnsi="Helvetica" w:cs="Helvetica"/>
          <w:sz w:val="24"/>
          <w:szCs w:val="24"/>
        </w:rPr>
        <w:t>Synopsis 1</w:t>
      </w:r>
      <w:r>
        <w:rPr>
          <w:rFonts w:ascii="Helvetica" w:hAnsi="Helvetica" w:cs="Helvetica"/>
          <w:sz w:val="24"/>
          <w:szCs w:val="24"/>
        </w:rPr>
        <w:fldChar w:fldCharType="end"/>
      </w:r>
    </w:p>
    <w:p w14:paraId="11114B9F" w14:textId="77777777" w:rsidR="006C4DB4" w:rsidRPr="00037234" w:rsidRDefault="006C4DB4" w:rsidP="00820F49">
      <w:pPr>
        <w:pStyle w:val="NoSpacing"/>
        <w:rPr>
          <w:rFonts w:ascii="Helvetica" w:hAnsi="Helvetica"/>
          <w:color w:val="0000FF"/>
          <w:sz w:val="24"/>
          <w:szCs w:val="24"/>
          <w:u w:val="single"/>
        </w:rPr>
      </w:pPr>
    </w:p>
    <w:p w14:paraId="014A7A99" w14:textId="77777777" w:rsidR="00820F49" w:rsidRDefault="003E36A8" w:rsidP="00CE3FFD">
      <w:pPr>
        <w:pStyle w:val="NoSpacing"/>
        <w:ind w:left="-180" w:firstLine="900"/>
        <w:rPr>
          <w:rStyle w:val="Hyperlink"/>
          <w:rFonts w:ascii="Helvetica" w:hAnsi="Helvetica"/>
          <w:sz w:val="24"/>
          <w:szCs w:val="24"/>
        </w:rPr>
      </w:pPr>
      <w:hyperlink w:anchor="AGModifications" w:history="1">
        <w:r w:rsidRPr="00CA797F">
          <w:rPr>
            <w:rStyle w:val="Hyperlink"/>
            <w:rFonts w:ascii="Helvetica" w:hAnsi="Helvetica"/>
            <w:sz w:val="24"/>
            <w:szCs w:val="24"/>
          </w:rPr>
          <w:t>Modifications</w:t>
        </w:r>
      </w:hyperlink>
      <w:r>
        <w:rPr>
          <w:rStyle w:val="Hyperlink"/>
          <w:rFonts w:ascii="Helvetica" w:hAnsi="Helvetica"/>
          <w:sz w:val="24"/>
          <w:szCs w:val="24"/>
        </w:rPr>
        <w:t xml:space="preserve"> </w:t>
      </w:r>
    </w:p>
    <w:p w14:paraId="033F5249" w14:textId="6BE7FE5C" w:rsidR="00C10379" w:rsidRDefault="00820F49" w:rsidP="007D4823">
      <w:pPr>
        <w:pStyle w:val="NoSpacing"/>
        <w:ind w:left="-180"/>
        <w:rPr>
          <w:rStyle w:val="Hyperlink"/>
          <w:rFonts w:ascii="Helvetica" w:hAnsi="Helvetica"/>
          <w:sz w:val="24"/>
          <w:szCs w:val="24"/>
        </w:rPr>
      </w:pPr>
      <w:r>
        <w:rPr>
          <w:rStyle w:val="Hyperlink"/>
          <w:rFonts w:ascii="Helvetica" w:hAnsi="Helvetica"/>
          <w:sz w:val="24"/>
          <w:szCs w:val="24"/>
        </w:rPr>
        <w:t xml:space="preserve"> </w:t>
      </w:r>
    </w:p>
    <w:p w14:paraId="7BDDE16A" w14:textId="77777777" w:rsidR="0080777E" w:rsidRPr="00890B32" w:rsidRDefault="0080777E" w:rsidP="0080777E">
      <w:pPr>
        <w:pStyle w:val="NoSpacing"/>
        <w:rPr>
          <w:rFonts w:ascii="Helvetica" w:hAnsi="Helvetica" w:cs="Helvetica"/>
          <w:color w:val="222222"/>
          <w:sz w:val="24"/>
          <w:szCs w:val="24"/>
          <w:highlight w:val="cyan"/>
        </w:rPr>
      </w:pPr>
      <w:hyperlink w:anchor="AGRuralCSValueAddedSyn3" w:history="1">
        <w:r w:rsidRPr="00827603">
          <w:rPr>
            <w:rStyle w:val="Hyperlink"/>
            <w:rFonts w:ascii="Helvetica" w:hAnsi="Helvetica" w:cs="Helvetica"/>
            <w:sz w:val="24"/>
            <w:szCs w:val="24"/>
            <w:highlight w:val="cyan"/>
          </w:rPr>
          <w:t>Rural Business-Cooperative Service</w:t>
        </w:r>
        <w:r w:rsidRPr="00827603">
          <w:rPr>
            <w:rStyle w:val="Hyperlink"/>
            <w:rFonts w:ascii="Helvetica" w:hAnsi="Helvetica" w:cs="Helvetica"/>
            <w:sz w:val="24"/>
            <w:szCs w:val="24"/>
            <w:highlight w:val="cyan"/>
          </w:rPr>
          <w:br/>
          <w:t>Value-Added Producer Grant</w:t>
        </w:r>
        <w:r w:rsidRPr="00827603">
          <w:rPr>
            <w:rStyle w:val="Hyperlink"/>
            <w:rFonts w:ascii="Helvetica" w:hAnsi="Helvetica" w:cs="Helvetica"/>
            <w:sz w:val="24"/>
            <w:szCs w:val="24"/>
            <w:highlight w:val="cyan"/>
          </w:rPr>
          <w:br/>
          <w:t>Synopsis 3</w:t>
        </w:r>
      </w:hyperlink>
    </w:p>
    <w:p w14:paraId="5E68F723" w14:textId="77777777" w:rsidR="0080777E" w:rsidRDefault="0080777E" w:rsidP="007D4823">
      <w:pPr>
        <w:pStyle w:val="NoSpacing"/>
        <w:ind w:left="-180"/>
        <w:rPr>
          <w:rStyle w:val="Hyperlink"/>
          <w:rFonts w:ascii="Helvetica" w:hAnsi="Helvetica"/>
          <w:sz w:val="24"/>
          <w:szCs w:val="24"/>
        </w:rPr>
      </w:pPr>
    </w:p>
    <w:p w14:paraId="4ABA9107" w14:textId="77777777" w:rsidR="0080777E" w:rsidRPr="00827603" w:rsidRDefault="0080777E" w:rsidP="0080777E">
      <w:pPr>
        <w:pStyle w:val="NoSpacing"/>
        <w:rPr>
          <w:rStyle w:val="Hyperlink"/>
          <w:rFonts w:ascii="Helvetica" w:hAnsi="Helvetica" w:cs="Helvetica"/>
          <w:b/>
          <w:bCs/>
          <w:sz w:val="24"/>
          <w:szCs w:val="24"/>
        </w:rPr>
      </w:pPr>
      <w:r>
        <w:rPr>
          <w:rFonts w:ascii="Helvetica" w:hAnsi="Helvetica" w:cs="Helvetica"/>
          <w:color w:val="222222"/>
          <w:sz w:val="24"/>
          <w:szCs w:val="24"/>
          <w:highlight w:val="cyan"/>
        </w:rPr>
        <w:fldChar w:fldCharType="begin"/>
      </w:r>
      <w:r>
        <w:rPr>
          <w:rFonts w:ascii="Helvetica" w:hAnsi="Helvetica" w:cs="Helvetica"/>
          <w:color w:val="222222"/>
          <w:sz w:val="24"/>
          <w:szCs w:val="24"/>
          <w:highlight w:val="cyan"/>
        </w:rPr>
        <w:instrText>HYPERLINK  \l "AGForestServiceCommWoodEnergy26"</w:instrText>
      </w:r>
      <w:r>
        <w:rPr>
          <w:rFonts w:ascii="Helvetica" w:hAnsi="Helvetica" w:cs="Helvetica"/>
          <w:color w:val="222222"/>
          <w:sz w:val="24"/>
          <w:szCs w:val="24"/>
          <w:highlight w:val="cyan"/>
        </w:rPr>
      </w:r>
      <w:r>
        <w:rPr>
          <w:rFonts w:ascii="Helvetica" w:hAnsi="Helvetica" w:cs="Helvetica"/>
          <w:color w:val="222222"/>
          <w:sz w:val="24"/>
          <w:szCs w:val="24"/>
          <w:highlight w:val="cyan"/>
        </w:rPr>
        <w:fldChar w:fldCharType="separate"/>
      </w:r>
      <w:r w:rsidRPr="00827603">
        <w:rPr>
          <w:rStyle w:val="Hyperlink"/>
          <w:rFonts w:ascii="Helvetica" w:hAnsi="Helvetica" w:cs="Helvetica"/>
          <w:sz w:val="24"/>
          <w:szCs w:val="24"/>
          <w:highlight w:val="cyan"/>
        </w:rPr>
        <w:t>Forest Service</w:t>
      </w:r>
    </w:p>
    <w:p w14:paraId="725A933B" w14:textId="77777777" w:rsidR="0080777E" w:rsidRPr="00827603" w:rsidRDefault="0080777E" w:rsidP="0080777E">
      <w:pPr>
        <w:pStyle w:val="NoSpacing"/>
        <w:rPr>
          <w:rStyle w:val="Hyperlink"/>
          <w:rFonts w:ascii="Helvetica" w:hAnsi="Helvetica" w:cs="Helvetica"/>
          <w:sz w:val="24"/>
          <w:szCs w:val="24"/>
          <w:highlight w:val="cyan"/>
        </w:rPr>
      </w:pPr>
      <w:r w:rsidRPr="00827603">
        <w:rPr>
          <w:rStyle w:val="Hyperlink"/>
          <w:rFonts w:ascii="Helvetica" w:hAnsi="Helvetica" w:cs="Helvetica"/>
          <w:sz w:val="24"/>
          <w:szCs w:val="24"/>
          <w:highlight w:val="cyan"/>
        </w:rPr>
        <w:t>2026 Community Wood Energy and Wood Innovation Program</w:t>
      </w:r>
    </w:p>
    <w:p w14:paraId="17CF2889" w14:textId="77777777" w:rsidR="0080777E" w:rsidRPr="00827603" w:rsidRDefault="0080777E" w:rsidP="0080777E">
      <w:pPr>
        <w:pStyle w:val="NoSpacing"/>
        <w:rPr>
          <w:rFonts w:ascii="Helvetica" w:hAnsi="Helvetica" w:cs="Helvetica"/>
          <w:color w:val="222222"/>
          <w:sz w:val="24"/>
          <w:szCs w:val="24"/>
          <w:highlight w:val="cyan"/>
        </w:rPr>
      </w:pPr>
      <w:r w:rsidRPr="00827603">
        <w:rPr>
          <w:rStyle w:val="Hyperlink"/>
          <w:rFonts w:ascii="Helvetica" w:hAnsi="Helvetica" w:cs="Helvetica"/>
          <w:sz w:val="24"/>
          <w:szCs w:val="24"/>
          <w:highlight w:val="cyan"/>
        </w:rPr>
        <w:t>Synopsis 9</w:t>
      </w:r>
      <w:r>
        <w:rPr>
          <w:rFonts w:ascii="Helvetica" w:hAnsi="Helvetica" w:cs="Helvetica"/>
          <w:color w:val="222222"/>
          <w:sz w:val="24"/>
          <w:szCs w:val="24"/>
          <w:highlight w:val="cyan"/>
        </w:rPr>
        <w:fldChar w:fldCharType="end"/>
      </w:r>
      <w:r>
        <w:rPr>
          <w:rFonts w:ascii="Helvetica" w:hAnsi="Helvetica" w:cs="Helvetica"/>
          <w:color w:val="222222"/>
          <w:sz w:val="24"/>
          <w:szCs w:val="24"/>
        </w:rPr>
        <w:t xml:space="preserve"> </w:t>
      </w:r>
    </w:p>
    <w:p w14:paraId="0152CB0B" w14:textId="77777777" w:rsidR="0080777E" w:rsidRDefault="0080777E" w:rsidP="0080777E">
      <w:pPr>
        <w:pStyle w:val="NoSpacing"/>
        <w:rPr>
          <w:rFonts w:ascii="Helvetica" w:hAnsi="Helvetica" w:cs="Helvetica"/>
          <w:color w:val="222222"/>
          <w:sz w:val="24"/>
          <w:szCs w:val="24"/>
        </w:rPr>
      </w:pPr>
    </w:p>
    <w:p w14:paraId="60440C1B" w14:textId="77777777" w:rsidR="0080777E" w:rsidRPr="00827603" w:rsidRDefault="0080777E" w:rsidP="0080777E">
      <w:pPr>
        <w:pStyle w:val="NoSpacing"/>
        <w:rPr>
          <w:rStyle w:val="Hyperlink"/>
          <w:rFonts w:ascii="Helvetica" w:hAnsi="Helvetica" w:cs="Helvetica"/>
          <w:sz w:val="24"/>
          <w:szCs w:val="24"/>
          <w:highlight w:val="cyan"/>
        </w:rPr>
      </w:pPr>
      <w:r>
        <w:rPr>
          <w:rFonts w:ascii="Helvetica" w:hAnsi="Helvetica" w:cs="Helvetica"/>
          <w:color w:val="222222"/>
          <w:sz w:val="24"/>
          <w:szCs w:val="24"/>
          <w:highlight w:val="cyan"/>
        </w:rPr>
        <w:fldChar w:fldCharType="begin"/>
      </w:r>
      <w:r>
        <w:rPr>
          <w:rFonts w:ascii="Helvetica" w:hAnsi="Helvetica" w:cs="Helvetica"/>
          <w:color w:val="222222"/>
          <w:sz w:val="24"/>
          <w:szCs w:val="24"/>
          <w:highlight w:val="cyan"/>
        </w:rPr>
        <w:instrText>HYPERLINK  \l "AGForestService26WoodInnovations"</w:instrText>
      </w:r>
      <w:r>
        <w:rPr>
          <w:rFonts w:ascii="Helvetica" w:hAnsi="Helvetica" w:cs="Helvetica"/>
          <w:color w:val="222222"/>
          <w:sz w:val="24"/>
          <w:szCs w:val="24"/>
          <w:highlight w:val="cyan"/>
        </w:rPr>
      </w:r>
      <w:r>
        <w:rPr>
          <w:rFonts w:ascii="Helvetica" w:hAnsi="Helvetica" w:cs="Helvetica"/>
          <w:color w:val="222222"/>
          <w:sz w:val="24"/>
          <w:szCs w:val="24"/>
          <w:highlight w:val="cyan"/>
        </w:rPr>
        <w:fldChar w:fldCharType="separate"/>
      </w:r>
      <w:r w:rsidRPr="00827603">
        <w:rPr>
          <w:rStyle w:val="Hyperlink"/>
          <w:rFonts w:ascii="Helvetica" w:hAnsi="Helvetica" w:cs="Helvetica"/>
          <w:sz w:val="24"/>
          <w:szCs w:val="24"/>
          <w:highlight w:val="cyan"/>
        </w:rPr>
        <w:t>Forest Service</w:t>
      </w:r>
    </w:p>
    <w:p w14:paraId="2D9160F8" w14:textId="77777777" w:rsidR="0080777E" w:rsidRPr="00827603" w:rsidRDefault="0080777E" w:rsidP="0080777E">
      <w:pPr>
        <w:pStyle w:val="NoSpacing"/>
        <w:rPr>
          <w:rStyle w:val="Hyperlink"/>
          <w:rFonts w:ascii="Helvetica" w:hAnsi="Helvetica" w:cs="Helvetica"/>
          <w:sz w:val="24"/>
          <w:szCs w:val="24"/>
          <w:highlight w:val="cyan"/>
        </w:rPr>
      </w:pPr>
      <w:r w:rsidRPr="00827603">
        <w:rPr>
          <w:rStyle w:val="Hyperlink"/>
          <w:rFonts w:ascii="Helvetica" w:hAnsi="Helvetica" w:cs="Helvetica"/>
          <w:sz w:val="24"/>
          <w:szCs w:val="24"/>
          <w:highlight w:val="cyan"/>
        </w:rPr>
        <w:t>2026 Wood Innovations Grant Funding Opportunity</w:t>
      </w:r>
    </w:p>
    <w:p w14:paraId="3D41E462" w14:textId="77777777" w:rsidR="0080777E" w:rsidRDefault="0080777E" w:rsidP="0080777E">
      <w:pPr>
        <w:pStyle w:val="NoSpacing"/>
        <w:rPr>
          <w:rFonts w:ascii="Helvetica" w:hAnsi="Helvetica" w:cs="Helvetica"/>
          <w:color w:val="222222"/>
          <w:sz w:val="24"/>
          <w:szCs w:val="24"/>
          <w:highlight w:val="cyan"/>
        </w:rPr>
      </w:pPr>
      <w:r w:rsidRPr="00827603">
        <w:rPr>
          <w:rStyle w:val="Hyperlink"/>
          <w:rFonts w:ascii="Helvetica" w:hAnsi="Helvetica" w:cs="Helvetica"/>
          <w:sz w:val="24"/>
          <w:szCs w:val="24"/>
          <w:highlight w:val="cyan"/>
        </w:rPr>
        <w:t>Synopsis 9</w:t>
      </w:r>
      <w:r>
        <w:rPr>
          <w:rFonts w:ascii="Helvetica" w:hAnsi="Helvetica" w:cs="Helvetica"/>
          <w:color w:val="222222"/>
          <w:sz w:val="24"/>
          <w:szCs w:val="24"/>
          <w:highlight w:val="cyan"/>
        </w:rPr>
        <w:fldChar w:fldCharType="end"/>
      </w:r>
    </w:p>
    <w:p w14:paraId="2A040337" w14:textId="77777777" w:rsidR="0080777E" w:rsidRDefault="0080777E" w:rsidP="007D4823">
      <w:pPr>
        <w:pStyle w:val="NoSpacing"/>
        <w:ind w:left="-180"/>
        <w:rPr>
          <w:rStyle w:val="Hyperlink"/>
          <w:rFonts w:ascii="Helvetica" w:hAnsi="Helvetica"/>
          <w:sz w:val="24"/>
          <w:szCs w:val="24"/>
        </w:rPr>
      </w:pPr>
    </w:p>
    <w:p w14:paraId="26361EFE" w14:textId="77777777" w:rsidR="006C4DB4" w:rsidRPr="00820F49" w:rsidRDefault="006C4DB4" w:rsidP="007D4823">
      <w:pPr>
        <w:pStyle w:val="NoSpacing"/>
        <w:ind w:left="-180"/>
        <w:rPr>
          <w:rFonts w:ascii="Helvetica" w:hAnsi="Helvetica"/>
          <w:color w:val="0000FF"/>
          <w:sz w:val="24"/>
          <w:szCs w:val="24"/>
          <w:u w:val="single"/>
        </w:rPr>
      </w:pPr>
    </w:p>
    <w:p w14:paraId="4CDF293D" w14:textId="31E7711C" w:rsidR="008A4CE3" w:rsidRDefault="003E36A8" w:rsidP="00686807">
      <w:pPr>
        <w:widowControl w:val="0"/>
        <w:autoSpaceDE w:val="0"/>
        <w:autoSpaceDN w:val="0"/>
        <w:adjustRightInd w:val="0"/>
        <w:ind w:firstLine="720"/>
        <w:rPr>
          <w:rStyle w:val="Hyperlink"/>
          <w:rFonts w:ascii="Helvetica" w:hAnsi="Helvetica"/>
        </w:rPr>
      </w:pPr>
      <w:hyperlink w:anchor="AGReminders" w:history="1">
        <w:r w:rsidRPr="00541D85">
          <w:rPr>
            <w:rStyle w:val="Hyperlink"/>
            <w:rFonts w:ascii="Helvetica" w:hAnsi="Helvetica"/>
          </w:rPr>
          <w:t>Reminders</w:t>
        </w:r>
      </w:hyperlink>
      <w:r>
        <w:rPr>
          <w:rStyle w:val="Hyperlink"/>
          <w:rFonts w:ascii="Helvetica" w:hAnsi="Helvetica"/>
        </w:rPr>
        <w:t xml:space="preserve"> </w:t>
      </w:r>
    </w:p>
    <w:p w14:paraId="53B57F10" w14:textId="77777777" w:rsidR="00686807" w:rsidRDefault="00686807" w:rsidP="00686807">
      <w:pPr>
        <w:widowControl w:val="0"/>
        <w:autoSpaceDE w:val="0"/>
        <w:autoSpaceDN w:val="0"/>
        <w:adjustRightInd w:val="0"/>
        <w:ind w:firstLine="720"/>
        <w:rPr>
          <w:rFonts w:ascii="Helvetica" w:hAnsi="Helvetica"/>
          <w:color w:val="0000FF"/>
          <w:u w:val="single"/>
        </w:rPr>
      </w:pPr>
    </w:p>
    <w:p w14:paraId="0D1AB587" w14:textId="77777777" w:rsidR="00FB781B" w:rsidRDefault="00FB781B" w:rsidP="00FB781B">
      <w:pPr>
        <w:pStyle w:val="NoSpacing"/>
        <w:rPr>
          <w:rFonts w:ascii="Helvetica" w:hAnsi="Helvetica" w:cs="Helvetica"/>
          <w:color w:val="222222"/>
          <w:sz w:val="24"/>
          <w:szCs w:val="24"/>
        </w:rPr>
      </w:pPr>
      <w:hyperlink w:anchor="AGNIFAFoodResWorkforce" w:history="1">
        <w:r w:rsidRPr="006C4DB4">
          <w:rPr>
            <w:rStyle w:val="Hyperlink"/>
            <w:rFonts w:ascii="Helvetica" w:hAnsi="Helvetica" w:cs="Helvetica"/>
            <w:sz w:val="24"/>
            <w:szCs w:val="24"/>
          </w:rPr>
          <w:t>National Institute of Food and Agriculture</w:t>
        </w:r>
        <w:r w:rsidRPr="006C4DB4">
          <w:rPr>
            <w:rStyle w:val="Hyperlink"/>
            <w:rFonts w:ascii="Helvetica" w:hAnsi="Helvetica" w:cs="Helvetica"/>
            <w:sz w:val="24"/>
            <w:szCs w:val="24"/>
          </w:rPr>
          <w:br/>
          <w:t>Agriculture and Food Research Initiative Competitive Grants Program Education and Workforce Development</w:t>
        </w:r>
        <w:r w:rsidRPr="006C4DB4">
          <w:rPr>
            <w:rStyle w:val="Hyperlink"/>
            <w:rFonts w:ascii="Helvetica" w:hAnsi="Helvetica" w:cs="Helvetica"/>
            <w:sz w:val="24"/>
            <w:szCs w:val="24"/>
          </w:rPr>
          <w:br/>
          <w:t>Synopsis 2</w:t>
        </w:r>
      </w:hyperlink>
    </w:p>
    <w:p w14:paraId="54B2AF11" w14:textId="77777777" w:rsidR="00FB781B" w:rsidRDefault="00FB781B" w:rsidP="00FB781B">
      <w:pPr>
        <w:pStyle w:val="NoSpacing"/>
      </w:pPr>
    </w:p>
    <w:p w14:paraId="65F313C3" w14:textId="77777777" w:rsidR="00FB781B" w:rsidRPr="00826360" w:rsidRDefault="00FB781B" w:rsidP="00FB781B">
      <w:pPr>
        <w:pStyle w:val="NoSpacing"/>
        <w:rPr>
          <w:rFonts w:ascii="Helvetica" w:hAnsi="Helvetica" w:cs="Helvetica"/>
          <w:color w:val="222222"/>
          <w:sz w:val="24"/>
          <w:szCs w:val="24"/>
          <w:highlight w:val="cyan"/>
        </w:rPr>
      </w:pPr>
      <w:r w:rsidRPr="00826360">
        <w:rPr>
          <w:rFonts w:ascii="Helvetica" w:hAnsi="Helvetica" w:cs="Helvetica"/>
          <w:color w:val="222222"/>
          <w:sz w:val="24"/>
          <w:szCs w:val="24"/>
          <w:highlight w:val="cyan"/>
        </w:rPr>
        <w:lastRenderedPageBreak/>
        <w:t>National Institute of Food and Agriculture</w:t>
      </w:r>
      <w:r w:rsidRPr="00826360">
        <w:rPr>
          <w:rFonts w:ascii="Helvetica" w:hAnsi="Helvetica" w:cs="Helvetica"/>
          <w:color w:val="222222"/>
          <w:sz w:val="24"/>
          <w:szCs w:val="24"/>
          <w:highlight w:val="cyan"/>
        </w:rPr>
        <w:br/>
      </w:r>
      <w:hyperlink w:anchor="AGNIFAFoodResStregtheningAgSystems" w:history="1">
        <w:r w:rsidRPr="00256AAF">
          <w:rPr>
            <w:rStyle w:val="Hyperlink"/>
            <w:rFonts w:ascii="Helvetica" w:hAnsi="Helvetica" w:cs="Helvetica"/>
            <w:sz w:val="24"/>
            <w:szCs w:val="24"/>
            <w:highlight w:val="cyan"/>
          </w:rPr>
          <w:t>Agriculture and Food Research Initiative Strengthening Agricultural Systems</w:t>
        </w:r>
        <w:r w:rsidRPr="00256AAF">
          <w:rPr>
            <w:rStyle w:val="Hyperlink"/>
            <w:rFonts w:ascii="Helvetica" w:hAnsi="Helvetica" w:cs="Helvetica"/>
            <w:sz w:val="24"/>
            <w:szCs w:val="24"/>
            <w:highlight w:val="cyan"/>
          </w:rPr>
          <w:br/>
          <w:t>Synopsis 1</w:t>
        </w:r>
      </w:hyperlink>
    </w:p>
    <w:p w14:paraId="726E50B2" w14:textId="77777777" w:rsidR="00FB781B" w:rsidRDefault="00FB781B" w:rsidP="00686807">
      <w:pPr>
        <w:widowControl w:val="0"/>
        <w:autoSpaceDE w:val="0"/>
        <w:autoSpaceDN w:val="0"/>
        <w:adjustRightInd w:val="0"/>
        <w:ind w:firstLine="720"/>
        <w:rPr>
          <w:rFonts w:ascii="Helvetica" w:hAnsi="Helvetica"/>
          <w:color w:val="0000FF"/>
          <w:u w:val="single"/>
        </w:rPr>
      </w:pPr>
    </w:p>
    <w:p w14:paraId="50F3C6DE" w14:textId="24FA703C" w:rsidR="00F347E8" w:rsidRDefault="00F347E8" w:rsidP="00F347E8">
      <w:pPr>
        <w:pStyle w:val="NoSpacing"/>
      </w:pPr>
      <w:hyperlink w:anchor="AGNIFAFoodResearchInitiative" w:history="1">
        <w:r w:rsidRPr="00820F49">
          <w:rPr>
            <w:rStyle w:val="Hyperlink"/>
            <w:rFonts w:ascii="Helvetica" w:hAnsi="Helvetica" w:cs="Helvetica"/>
            <w:sz w:val="24"/>
            <w:szCs w:val="24"/>
          </w:rPr>
          <w:t>National Institute of Food and Agriculture</w:t>
        </w:r>
        <w:r w:rsidRPr="00820F49">
          <w:rPr>
            <w:rStyle w:val="Hyperlink"/>
            <w:rFonts w:ascii="Helvetica" w:hAnsi="Helvetica" w:cs="Helvetica"/>
            <w:sz w:val="24"/>
            <w:szCs w:val="24"/>
          </w:rPr>
          <w:br/>
          <w:t>Agriculture and Food Research Initiative Competitive Grants Program Foundational and Applied Science Program</w:t>
        </w:r>
        <w:r w:rsidRPr="00820F49">
          <w:rPr>
            <w:rStyle w:val="Hyperlink"/>
            <w:rFonts w:ascii="Helvetica" w:hAnsi="Helvetica" w:cs="Helvetica"/>
            <w:sz w:val="24"/>
            <w:szCs w:val="24"/>
          </w:rPr>
          <w:br/>
          <w:t>Synopsis 1</w:t>
        </w:r>
      </w:hyperlink>
    </w:p>
    <w:p w14:paraId="2911BAC6" w14:textId="77777777" w:rsidR="00F347E8" w:rsidRDefault="00F347E8" w:rsidP="00F347E8">
      <w:pPr>
        <w:pStyle w:val="NoSpacing"/>
        <w:rPr>
          <w:rFonts w:ascii="Helvetica" w:hAnsi="Helvetica" w:cs="Helvetica"/>
          <w:sz w:val="24"/>
          <w:szCs w:val="24"/>
        </w:rPr>
      </w:pPr>
    </w:p>
    <w:p w14:paraId="33BFD4DB" w14:textId="50166DC7" w:rsidR="006F543E" w:rsidRDefault="004325D3" w:rsidP="0082657C">
      <w:pPr>
        <w:pStyle w:val="NoSpacing"/>
        <w:rPr>
          <w:rFonts w:ascii="Helvetica" w:hAnsi="Helvetica" w:cs="Helvetica"/>
          <w:color w:val="222222"/>
          <w:sz w:val="24"/>
          <w:szCs w:val="24"/>
        </w:rPr>
      </w:pPr>
      <w:hyperlink w:anchor="AGNIFAFoodResInitiative" w:history="1">
        <w:r w:rsidRPr="007D4823">
          <w:rPr>
            <w:rStyle w:val="Hyperlink"/>
            <w:rFonts w:ascii="Helvetica" w:hAnsi="Helvetica" w:cs="Helvetica"/>
            <w:sz w:val="24"/>
            <w:szCs w:val="24"/>
          </w:rPr>
          <w:t>National Institute of Food and Agriculture</w:t>
        </w:r>
        <w:r w:rsidRPr="007D4823">
          <w:rPr>
            <w:rStyle w:val="Hyperlink"/>
            <w:rFonts w:ascii="Helvetica" w:hAnsi="Helvetica" w:cs="Helvetica"/>
            <w:sz w:val="24"/>
            <w:szCs w:val="24"/>
          </w:rPr>
          <w:br/>
          <w:t>Agriculture and Food Research Initiative Competitive Grants Program Foundational and Applied Science Program</w:t>
        </w:r>
      </w:hyperlink>
      <w:r w:rsidRPr="003F338C">
        <w:rPr>
          <w:rFonts w:ascii="Helvetica" w:hAnsi="Helvetica" w:cs="Helvetica"/>
          <w:color w:val="222222"/>
          <w:sz w:val="24"/>
          <w:szCs w:val="24"/>
        </w:rPr>
        <w:br/>
      </w:r>
    </w:p>
    <w:p w14:paraId="150537AB" w14:textId="77777777" w:rsidR="00CE760B" w:rsidRPr="005D3F9C" w:rsidRDefault="00CE760B" w:rsidP="00CE760B">
      <w:pPr>
        <w:pBdr>
          <w:bottom w:val="double" w:sz="6" w:space="1" w:color="auto"/>
        </w:pBdr>
        <w:autoSpaceDE w:val="0"/>
        <w:autoSpaceDN w:val="0"/>
        <w:adjustRightInd w:val="0"/>
        <w:rPr>
          <w:rFonts w:ascii="Helvetica" w:hAnsi="Helvetica"/>
          <w:b/>
        </w:rPr>
      </w:pPr>
    </w:p>
    <w:p w14:paraId="04355FD6" w14:textId="77777777" w:rsidR="00CE760B" w:rsidRPr="00C43F6A" w:rsidRDefault="00CE760B" w:rsidP="00CE760B">
      <w:pPr>
        <w:rPr>
          <w:rFonts w:ascii="Helvetica" w:hAnsi="Helvetica"/>
        </w:rPr>
      </w:pPr>
    </w:p>
    <w:p w14:paraId="70840D75" w14:textId="1202E2E1" w:rsidR="00CE760B" w:rsidRDefault="00CE760B" w:rsidP="0082657C">
      <w:pPr>
        <w:pStyle w:val="NoSpacing"/>
        <w:rPr>
          <w:rFonts w:ascii="Helvetica" w:hAnsi="Helvetica" w:cs="Helvetica"/>
          <w:b/>
          <w:bCs/>
          <w:color w:val="222222"/>
          <w:sz w:val="28"/>
          <w:szCs w:val="28"/>
        </w:rPr>
      </w:pPr>
      <w:hyperlink w:anchor="AMERC" w:history="1">
        <w:r w:rsidRPr="00CE760B">
          <w:rPr>
            <w:rStyle w:val="Hyperlink"/>
            <w:rFonts w:ascii="Helvetica" w:hAnsi="Helvetica" w:cs="Helvetica"/>
            <w:b/>
            <w:bCs/>
            <w:sz w:val="28"/>
            <w:szCs w:val="28"/>
          </w:rPr>
          <w:t>AmeriCorps</w:t>
        </w:r>
      </w:hyperlink>
    </w:p>
    <w:p w14:paraId="1EB07CA0" w14:textId="77777777" w:rsidR="00CE760B" w:rsidRDefault="00CE760B" w:rsidP="0082657C">
      <w:pPr>
        <w:pStyle w:val="NoSpacing"/>
        <w:rPr>
          <w:rFonts w:ascii="Helvetica" w:hAnsi="Helvetica" w:cs="Helvetica"/>
          <w:b/>
          <w:bCs/>
          <w:color w:val="222222"/>
          <w:sz w:val="28"/>
          <w:szCs w:val="28"/>
        </w:rPr>
      </w:pPr>
    </w:p>
    <w:p w14:paraId="51E03381" w14:textId="334EC726" w:rsidR="00CE760B" w:rsidRDefault="00CE760B" w:rsidP="0082657C">
      <w:pPr>
        <w:pStyle w:val="NoSpacing"/>
      </w:pPr>
      <w:r>
        <w:rPr>
          <w:rFonts w:ascii="Helvetica" w:hAnsi="Helvetica" w:cs="Helvetica"/>
          <w:b/>
          <w:bCs/>
          <w:color w:val="222222"/>
          <w:sz w:val="28"/>
          <w:szCs w:val="28"/>
        </w:rPr>
        <w:tab/>
      </w:r>
      <w:hyperlink w:anchor="AMERCPrograms" w:history="1">
        <w:r w:rsidRPr="00CE760B">
          <w:rPr>
            <w:rStyle w:val="Hyperlink"/>
            <w:rFonts w:ascii="Helvetica" w:hAnsi="Helvetica" w:cs="Helvetica"/>
            <w:sz w:val="24"/>
            <w:szCs w:val="24"/>
          </w:rPr>
          <w:t>Programs</w:t>
        </w:r>
      </w:hyperlink>
    </w:p>
    <w:p w14:paraId="64948CE2" w14:textId="77777777" w:rsidR="00FB781B" w:rsidRDefault="00FB781B" w:rsidP="0082657C">
      <w:pPr>
        <w:pStyle w:val="NoSpacing"/>
      </w:pPr>
    </w:p>
    <w:p w14:paraId="02657552" w14:textId="15D3A43D" w:rsidR="00FB781B" w:rsidRPr="00FB781B" w:rsidRDefault="00FB781B" w:rsidP="0082657C">
      <w:pPr>
        <w:pStyle w:val="NoSpacing"/>
        <w:rPr>
          <w:rFonts w:ascii="Helvetica" w:hAnsi="Helvetica" w:cs="Helvetica"/>
          <w:color w:val="222222"/>
          <w:sz w:val="24"/>
          <w:szCs w:val="24"/>
        </w:rPr>
      </w:pPr>
      <w:r>
        <w:tab/>
      </w:r>
      <w:hyperlink w:anchor="AMERCReminders" w:history="1">
        <w:r w:rsidRPr="00FB781B">
          <w:rPr>
            <w:rStyle w:val="Hyperlink"/>
            <w:rFonts w:ascii="Helvetica" w:hAnsi="Helvetica"/>
            <w:sz w:val="24"/>
            <w:szCs w:val="24"/>
          </w:rPr>
          <w:t>Reminders</w:t>
        </w:r>
      </w:hyperlink>
    </w:p>
    <w:p w14:paraId="183395A4" w14:textId="77777777" w:rsidR="00CE760B" w:rsidRDefault="00CE760B" w:rsidP="0082657C">
      <w:pPr>
        <w:pStyle w:val="NoSpacing"/>
        <w:rPr>
          <w:rFonts w:ascii="Helvetica" w:hAnsi="Helvetica" w:cs="Helvetica"/>
          <w:b/>
          <w:bCs/>
          <w:color w:val="222222"/>
          <w:sz w:val="28"/>
          <w:szCs w:val="28"/>
        </w:rPr>
      </w:pPr>
    </w:p>
    <w:p w14:paraId="2D24C80A" w14:textId="2338B86F" w:rsidR="00CE760B" w:rsidRPr="00FC1A8E" w:rsidRDefault="00CE760B" w:rsidP="00CE760B">
      <w:pPr>
        <w:pStyle w:val="NoSpacing"/>
        <w:rPr>
          <w:rFonts w:ascii="Helvetica" w:hAnsi="Helvetica" w:cs="Helvetica"/>
          <w:color w:val="222222"/>
          <w:sz w:val="24"/>
          <w:szCs w:val="24"/>
          <w:highlight w:val="cyan"/>
        </w:rPr>
      </w:pPr>
      <w:hyperlink w:anchor="AMERC26SeniorsRSVPComp" w:history="1">
        <w:r w:rsidRPr="00CE760B">
          <w:rPr>
            <w:rStyle w:val="Hyperlink"/>
            <w:rFonts w:ascii="Helvetica" w:hAnsi="Helvetica" w:cs="Helvetica"/>
            <w:sz w:val="24"/>
            <w:szCs w:val="24"/>
            <w:highlight w:val="cyan"/>
          </w:rPr>
          <w:t>Fiscal Year (FY) 2026 AmeriCorps Seniors RSVP Competition</w:t>
        </w:r>
        <w:r w:rsidRPr="00CE760B">
          <w:rPr>
            <w:rStyle w:val="Hyperlink"/>
            <w:rFonts w:ascii="Helvetica" w:hAnsi="Helvetica" w:cs="Helvetica"/>
            <w:sz w:val="24"/>
            <w:szCs w:val="24"/>
            <w:highlight w:val="cyan"/>
          </w:rPr>
          <w:br/>
          <w:t>Synopsis 1</w:t>
        </w:r>
      </w:hyperlink>
    </w:p>
    <w:p w14:paraId="45585977" w14:textId="77777777" w:rsidR="00CE760B" w:rsidRDefault="00CE760B" w:rsidP="00CE760B">
      <w:pPr>
        <w:pStyle w:val="NoSpacing"/>
        <w:rPr>
          <w:rFonts w:ascii="Helvetica" w:hAnsi="Helvetica" w:cs="Helvetica"/>
          <w:color w:val="222222"/>
          <w:sz w:val="24"/>
          <w:szCs w:val="24"/>
          <w:highlight w:val="cyan"/>
        </w:rPr>
      </w:pPr>
    </w:p>
    <w:p w14:paraId="443109E4" w14:textId="2B36A96F" w:rsidR="00CE760B" w:rsidRPr="00CE760B" w:rsidRDefault="00CE760B" w:rsidP="0082657C">
      <w:pPr>
        <w:pStyle w:val="NoSpacing"/>
        <w:rPr>
          <w:rFonts w:ascii="Helvetica" w:hAnsi="Helvetica" w:cs="Helvetica"/>
          <w:color w:val="222222"/>
          <w:sz w:val="24"/>
          <w:szCs w:val="24"/>
          <w:highlight w:val="cyan"/>
        </w:rPr>
      </w:pPr>
      <w:hyperlink w:anchor="AMERC26StateNatl" w:history="1">
        <w:r w:rsidRPr="00CE760B">
          <w:rPr>
            <w:rStyle w:val="Hyperlink"/>
            <w:rFonts w:ascii="Helvetica" w:hAnsi="Helvetica" w:cs="Helvetica"/>
            <w:sz w:val="24"/>
            <w:szCs w:val="24"/>
            <w:highlight w:val="cyan"/>
          </w:rPr>
          <w:t>Fiscal Year (FY) 2026 AmeriCorps State and National Competitive Grants</w:t>
        </w:r>
        <w:r w:rsidRPr="00CE760B">
          <w:rPr>
            <w:rStyle w:val="Hyperlink"/>
            <w:rFonts w:ascii="Helvetica" w:hAnsi="Helvetica" w:cs="Helvetica"/>
            <w:sz w:val="24"/>
            <w:szCs w:val="24"/>
            <w:highlight w:val="cyan"/>
          </w:rPr>
          <w:br/>
          <w:t>Synopsis 1</w:t>
        </w:r>
      </w:hyperlink>
    </w:p>
    <w:p w14:paraId="3423BCC6" w14:textId="77777777" w:rsidR="007D22A3" w:rsidRPr="005D3F9C" w:rsidRDefault="007D22A3" w:rsidP="007D22A3">
      <w:pPr>
        <w:pBdr>
          <w:bottom w:val="double" w:sz="6" w:space="1" w:color="auto"/>
        </w:pBdr>
        <w:autoSpaceDE w:val="0"/>
        <w:autoSpaceDN w:val="0"/>
        <w:adjustRightInd w:val="0"/>
        <w:rPr>
          <w:rFonts w:ascii="Helvetica" w:hAnsi="Helvetica"/>
          <w:b/>
        </w:rPr>
      </w:pPr>
    </w:p>
    <w:p w14:paraId="5A0DC661" w14:textId="77777777" w:rsidR="007D22A3" w:rsidRPr="00C43F6A" w:rsidRDefault="007D22A3" w:rsidP="007D22A3">
      <w:pPr>
        <w:rPr>
          <w:rFonts w:ascii="Helvetica" w:hAnsi="Helvetica"/>
        </w:rPr>
      </w:pPr>
    </w:p>
    <w:p w14:paraId="5D8057E5" w14:textId="77777777" w:rsidR="007D22A3" w:rsidRPr="008B0B67" w:rsidRDefault="007D22A3" w:rsidP="007D22A3">
      <w:pPr>
        <w:autoSpaceDE w:val="0"/>
        <w:autoSpaceDN w:val="0"/>
        <w:adjustRightInd w:val="0"/>
        <w:rPr>
          <w:rFonts w:ascii="Helvetica" w:hAnsi="Helvetica"/>
          <w:b/>
          <w:sz w:val="28"/>
          <w:szCs w:val="28"/>
        </w:rPr>
      </w:pPr>
      <w:hyperlink w:anchor="DOC" w:history="1">
        <w:r w:rsidRPr="008B0B67">
          <w:rPr>
            <w:rStyle w:val="Hyperlink"/>
            <w:rFonts w:ascii="Helvetica" w:hAnsi="Helvetica"/>
            <w:b/>
            <w:sz w:val="28"/>
            <w:szCs w:val="28"/>
          </w:rPr>
          <w:t>Department of Commerce</w:t>
        </w:r>
      </w:hyperlink>
    </w:p>
    <w:p w14:paraId="1FB8D22C" w14:textId="77777777" w:rsidR="007D22A3" w:rsidRDefault="007D22A3" w:rsidP="007D22A3">
      <w:pPr>
        <w:widowControl w:val="0"/>
        <w:autoSpaceDE w:val="0"/>
        <w:autoSpaceDN w:val="0"/>
        <w:adjustRightInd w:val="0"/>
        <w:rPr>
          <w:rFonts w:ascii="Helvetica" w:hAnsi="Helvetica" w:cs="Helvetica"/>
        </w:rPr>
      </w:pPr>
    </w:p>
    <w:p w14:paraId="4357DB77" w14:textId="77777777" w:rsidR="000A2CDC" w:rsidRDefault="007D22A3" w:rsidP="005C272A">
      <w:pPr>
        <w:widowControl w:val="0"/>
        <w:autoSpaceDE w:val="0"/>
        <w:autoSpaceDN w:val="0"/>
        <w:adjustRightInd w:val="0"/>
      </w:pPr>
      <w:r w:rsidRPr="005D3F9C">
        <w:rPr>
          <w:rFonts w:ascii="Helvetica" w:hAnsi="Helvetica" w:cs="Helvetica"/>
        </w:rPr>
        <w:tab/>
      </w:r>
      <w:hyperlink w:anchor="DOCPrograms" w:history="1">
        <w:r w:rsidRPr="005D3F9C">
          <w:rPr>
            <w:rStyle w:val="Hyperlink"/>
            <w:rFonts w:ascii="Helvetica" w:hAnsi="Helvetica" w:cs="Helvetica"/>
          </w:rPr>
          <w:t>Programs</w:t>
        </w:r>
      </w:hyperlink>
    </w:p>
    <w:p w14:paraId="7D162D88" w14:textId="77777777" w:rsidR="000A2CDC" w:rsidRDefault="000A2CDC" w:rsidP="00D65C19">
      <w:pPr>
        <w:widowControl w:val="0"/>
        <w:autoSpaceDE w:val="0"/>
        <w:autoSpaceDN w:val="0"/>
        <w:adjustRightInd w:val="0"/>
      </w:pPr>
    </w:p>
    <w:p w14:paraId="3FCB4E87" w14:textId="086B9819" w:rsidR="00FC30B3" w:rsidRPr="00FC30B3" w:rsidRDefault="00FC30B3" w:rsidP="00FC30B3">
      <w:pPr>
        <w:pStyle w:val="NoSpacing"/>
        <w:rPr>
          <w:rStyle w:val="Hyperlink"/>
          <w:rFonts w:ascii="Helvetica" w:hAnsi="Helvetica" w:cs="Helvetica"/>
          <w:sz w:val="24"/>
          <w:szCs w:val="24"/>
        </w:rPr>
      </w:pPr>
      <w:r>
        <w:rPr>
          <w:rFonts w:ascii="Helvetica" w:hAnsi="Helvetica" w:cs="Helvetica"/>
          <w:sz w:val="24"/>
          <w:szCs w:val="24"/>
        </w:rPr>
        <w:fldChar w:fldCharType="begin"/>
      </w:r>
      <w:r>
        <w:rPr>
          <w:rFonts w:ascii="Helvetica" w:hAnsi="Helvetica" w:cs="Helvetica"/>
          <w:sz w:val="24"/>
          <w:szCs w:val="24"/>
        </w:rPr>
        <w:instrText>HYPERLINK  \l "DOCNOAAERA27SeaGrantKnauss"</w:instrText>
      </w:r>
      <w:r>
        <w:rPr>
          <w:rFonts w:ascii="Helvetica" w:hAnsi="Helvetica" w:cs="Helvetica"/>
          <w:sz w:val="24"/>
          <w:szCs w:val="24"/>
        </w:rPr>
      </w:r>
      <w:r>
        <w:rPr>
          <w:rFonts w:ascii="Helvetica" w:hAnsi="Helvetica" w:cs="Helvetica"/>
          <w:sz w:val="24"/>
          <w:szCs w:val="24"/>
        </w:rPr>
        <w:fldChar w:fldCharType="separate"/>
      </w:r>
      <w:r w:rsidRPr="00FC30B3">
        <w:rPr>
          <w:rStyle w:val="Hyperlink"/>
          <w:rFonts w:ascii="Helvetica" w:hAnsi="Helvetica" w:cs="Helvetica"/>
          <w:sz w:val="24"/>
          <w:szCs w:val="24"/>
        </w:rPr>
        <w:t>DOC NOAA - ERA Production</w:t>
      </w:r>
    </w:p>
    <w:p w14:paraId="75907392" w14:textId="77777777" w:rsidR="00FC30B3" w:rsidRPr="00FC30B3" w:rsidRDefault="00FC30B3" w:rsidP="00FC30B3">
      <w:pPr>
        <w:pStyle w:val="NoSpacing"/>
        <w:rPr>
          <w:rStyle w:val="Hyperlink"/>
          <w:rFonts w:ascii="Helvetica" w:hAnsi="Helvetica" w:cs="Helvetica"/>
          <w:sz w:val="24"/>
          <w:szCs w:val="24"/>
        </w:rPr>
      </w:pPr>
      <w:r w:rsidRPr="00FC30B3">
        <w:rPr>
          <w:rStyle w:val="Hyperlink"/>
          <w:rFonts w:ascii="Helvetica" w:hAnsi="Helvetica" w:cs="Helvetica"/>
          <w:sz w:val="24"/>
          <w:szCs w:val="24"/>
        </w:rPr>
        <w:t>Fiscal Year 2027 National Sea Grant College Program Dean John A. Knauss Marine Policy Fellowship</w:t>
      </w:r>
    </w:p>
    <w:p w14:paraId="41AEA2C6" w14:textId="7DF25201" w:rsidR="00FC30B3" w:rsidRDefault="00FC30B3" w:rsidP="00FC30B3">
      <w:pPr>
        <w:pStyle w:val="NoSpacing"/>
        <w:rPr>
          <w:rFonts w:ascii="Helvetica" w:hAnsi="Helvetica" w:cs="Helvetica"/>
          <w:sz w:val="24"/>
          <w:szCs w:val="24"/>
        </w:rPr>
      </w:pPr>
      <w:r w:rsidRPr="00FC30B3">
        <w:rPr>
          <w:rStyle w:val="Hyperlink"/>
          <w:rFonts w:ascii="Helvetica" w:hAnsi="Helvetica" w:cs="Helvetica"/>
          <w:sz w:val="24"/>
          <w:szCs w:val="24"/>
        </w:rPr>
        <w:t>Synopsis 1</w:t>
      </w:r>
      <w:r>
        <w:rPr>
          <w:rFonts w:ascii="Helvetica" w:hAnsi="Helvetica" w:cs="Helvetica"/>
          <w:sz w:val="24"/>
          <w:szCs w:val="24"/>
        </w:rPr>
        <w:fldChar w:fldCharType="end"/>
      </w:r>
    </w:p>
    <w:p w14:paraId="1B8E5E7B" w14:textId="77777777" w:rsidR="00FC30B3" w:rsidRDefault="00FC30B3" w:rsidP="00D65C19">
      <w:pPr>
        <w:widowControl w:val="0"/>
        <w:autoSpaceDE w:val="0"/>
        <w:autoSpaceDN w:val="0"/>
        <w:adjustRightInd w:val="0"/>
      </w:pPr>
    </w:p>
    <w:p w14:paraId="250950C1" w14:textId="4B50FD67" w:rsidR="0065516F" w:rsidRDefault="009601C4" w:rsidP="00DD45F3">
      <w:pPr>
        <w:widowControl w:val="0"/>
        <w:autoSpaceDE w:val="0"/>
        <w:autoSpaceDN w:val="0"/>
        <w:adjustRightInd w:val="0"/>
        <w:ind w:firstLine="720"/>
        <w:rPr>
          <w:rStyle w:val="Hyperlink"/>
          <w:rFonts w:ascii="Helvetica" w:hAnsi="Helvetica" w:cs="Helvetica"/>
        </w:rPr>
      </w:pPr>
      <w:hyperlink w:anchor="DOCModifications" w:history="1">
        <w:r w:rsidRPr="00EF2337">
          <w:rPr>
            <w:rStyle w:val="Hyperlink"/>
            <w:rFonts w:ascii="Helvetica" w:hAnsi="Helvetica" w:cs="Helvetica"/>
          </w:rPr>
          <w:t>Modifications</w:t>
        </w:r>
      </w:hyperlink>
    </w:p>
    <w:p w14:paraId="0D736938" w14:textId="77777777" w:rsidR="00497A51" w:rsidRDefault="00497A51" w:rsidP="00337266">
      <w:pPr>
        <w:widowControl w:val="0"/>
        <w:autoSpaceDE w:val="0"/>
        <w:autoSpaceDN w:val="0"/>
        <w:adjustRightInd w:val="0"/>
        <w:ind w:firstLine="720"/>
        <w:rPr>
          <w:rStyle w:val="Hyperlink"/>
          <w:rFonts w:ascii="Helvetica" w:hAnsi="Helvetica" w:cs="Helvetica"/>
        </w:rPr>
      </w:pPr>
    </w:p>
    <w:p w14:paraId="660EF5DC" w14:textId="57D397B5" w:rsidR="000672C0" w:rsidRDefault="009601C4" w:rsidP="000672C0">
      <w:r>
        <w:rPr>
          <w:rStyle w:val="Hyperlink"/>
          <w:rFonts w:ascii="Helvetica" w:hAnsi="Helvetica" w:cs="Helvetica"/>
          <w:u w:val="none"/>
        </w:rPr>
        <w:tab/>
      </w:r>
      <w:hyperlink w:anchor="DOCReminders" w:history="1">
        <w:r w:rsidRPr="005D3F9C">
          <w:rPr>
            <w:rStyle w:val="Hyperlink"/>
            <w:rFonts w:ascii="Helvetica" w:hAnsi="Helvetica"/>
          </w:rPr>
          <w:t>Reminders</w:t>
        </w:r>
      </w:hyperlink>
    </w:p>
    <w:p w14:paraId="402F6F5E" w14:textId="77777777" w:rsidR="000672C0" w:rsidRDefault="000672C0" w:rsidP="000672C0">
      <w:pPr>
        <w:rPr>
          <w:rFonts w:ascii="Helvetica" w:hAnsi="Helvetica"/>
          <w:color w:val="0000FF"/>
          <w:u w:val="single"/>
        </w:rPr>
      </w:pPr>
    </w:p>
    <w:p w14:paraId="39C4F509" w14:textId="77777777" w:rsidR="00233DB8" w:rsidRPr="00F952A1" w:rsidRDefault="00233DB8" w:rsidP="00233DB8">
      <w:pPr>
        <w:widowControl w:val="0"/>
        <w:autoSpaceDE w:val="0"/>
        <w:autoSpaceDN w:val="0"/>
        <w:adjustRightInd w:val="0"/>
        <w:rPr>
          <w:rStyle w:val="Hyperlink"/>
          <w:rFonts w:ascii="Helvetica" w:hAnsi="Helvetica" w:cs="Helvetica"/>
        </w:rPr>
      </w:pPr>
      <w:r>
        <w:rPr>
          <w:rFonts w:ascii="Helvetica" w:hAnsi="Helvetica" w:cs="Helvetica"/>
          <w:color w:val="000000" w:themeColor="text1"/>
        </w:rPr>
        <w:fldChar w:fldCharType="begin"/>
      </w:r>
      <w:r>
        <w:rPr>
          <w:rFonts w:ascii="Helvetica" w:hAnsi="Helvetica" w:cs="Helvetica"/>
          <w:color w:val="000000" w:themeColor="text1"/>
        </w:rPr>
        <w:instrText>HYPERLINK  \l "DOCNISTCRDO"</w:instrText>
      </w:r>
      <w:r>
        <w:rPr>
          <w:rFonts w:ascii="Helvetica" w:hAnsi="Helvetica" w:cs="Helvetica"/>
          <w:color w:val="000000" w:themeColor="text1"/>
        </w:rPr>
      </w:r>
      <w:r>
        <w:rPr>
          <w:rFonts w:ascii="Helvetica" w:hAnsi="Helvetica" w:cs="Helvetica"/>
          <w:color w:val="000000" w:themeColor="text1"/>
        </w:rPr>
        <w:fldChar w:fldCharType="separate"/>
      </w:r>
      <w:r w:rsidRPr="00F952A1">
        <w:rPr>
          <w:rStyle w:val="Hyperlink"/>
          <w:rFonts w:ascii="Helvetica" w:hAnsi="Helvetica" w:cs="Helvetica"/>
        </w:rPr>
        <w:t>National Institute of Standards and Technology</w:t>
      </w:r>
    </w:p>
    <w:p w14:paraId="53F936E2" w14:textId="77777777" w:rsidR="00233DB8" w:rsidRPr="000A2CDC" w:rsidRDefault="00233DB8" w:rsidP="00233DB8">
      <w:pPr>
        <w:widowControl w:val="0"/>
        <w:autoSpaceDE w:val="0"/>
        <w:autoSpaceDN w:val="0"/>
        <w:adjustRightInd w:val="0"/>
        <w:rPr>
          <w:rStyle w:val="Hyperlink"/>
          <w:rFonts w:ascii="Helvetica" w:hAnsi="Helvetica" w:cs="Helvetica"/>
          <w:color w:val="000000" w:themeColor="text1"/>
          <w:u w:val="none"/>
        </w:rPr>
      </w:pPr>
      <w:r w:rsidRPr="00F952A1">
        <w:rPr>
          <w:rStyle w:val="Hyperlink"/>
          <w:rFonts w:ascii="Helvetica" w:hAnsi="Helvetica" w:cs="Helvetica"/>
        </w:rPr>
        <w:t>CHIPS Research and Development Office (CRDO) Broad Agency Announcement (BAA)</w:t>
      </w:r>
      <w:r>
        <w:rPr>
          <w:rFonts w:ascii="Helvetica" w:hAnsi="Helvetica" w:cs="Helvetica"/>
          <w:color w:val="000000" w:themeColor="text1"/>
        </w:rPr>
        <w:fldChar w:fldCharType="end"/>
      </w:r>
    </w:p>
    <w:p w14:paraId="00899926" w14:textId="77777777" w:rsidR="00233DB8" w:rsidRDefault="00233DB8" w:rsidP="000672C0">
      <w:pPr>
        <w:rPr>
          <w:rFonts w:ascii="Helvetica" w:hAnsi="Helvetica"/>
          <w:color w:val="0000FF"/>
          <w:u w:val="single"/>
        </w:rPr>
      </w:pPr>
    </w:p>
    <w:p w14:paraId="1D22CED0" w14:textId="45AF6232" w:rsidR="00A271A9" w:rsidRPr="00A271A9" w:rsidRDefault="00A271A9" w:rsidP="00A271A9">
      <w:pPr>
        <w:pStyle w:val="NoSpacing"/>
        <w:rPr>
          <w:rFonts w:ascii="Helvetica" w:hAnsi="Helvetica" w:cs="Helvetica"/>
          <w:color w:val="0000FF"/>
          <w:u w:val="single"/>
        </w:rPr>
      </w:pPr>
      <w:hyperlink w:anchor="DOCEDA25DisasterSupp" w:history="1">
        <w:r w:rsidRPr="000D7BC5">
          <w:rPr>
            <w:rStyle w:val="Hyperlink"/>
            <w:rFonts w:ascii="Helvetica" w:hAnsi="Helvetica" w:cs="Helvetica"/>
            <w:sz w:val="24"/>
            <w:szCs w:val="24"/>
          </w:rPr>
          <w:t>Economic Development Administration</w:t>
        </w:r>
        <w:r w:rsidRPr="000D7BC5">
          <w:rPr>
            <w:rStyle w:val="Hyperlink"/>
            <w:rFonts w:ascii="Helvetica" w:hAnsi="Helvetica" w:cs="Helvetica"/>
            <w:sz w:val="24"/>
            <w:szCs w:val="24"/>
          </w:rPr>
          <w:br/>
          <w:t>EDA FY25 Disaster Supplemental</w:t>
        </w:r>
        <w:r w:rsidRPr="000D7BC5">
          <w:rPr>
            <w:rStyle w:val="Hyperlink"/>
            <w:rFonts w:ascii="Helvetica" w:hAnsi="Helvetica" w:cs="Helvetica"/>
            <w:sz w:val="24"/>
            <w:szCs w:val="24"/>
          </w:rPr>
          <w:br/>
          <w:t>Synopsis 6</w:t>
        </w:r>
      </w:hyperlink>
      <w:r w:rsidRPr="00AC4BC6">
        <w:rPr>
          <w:rFonts w:ascii="Helvetica" w:hAnsi="Helvetica" w:cs="Helvetica"/>
          <w:color w:val="222222"/>
          <w:sz w:val="24"/>
          <w:szCs w:val="24"/>
        </w:rPr>
        <w:br/>
      </w:r>
    </w:p>
    <w:p w14:paraId="356BDA3C" w14:textId="44BE3799" w:rsidR="000672C0" w:rsidRDefault="000672C0" w:rsidP="000672C0">
      <w:hyperlink w:anchor="DOCNISTMSE" w:history="1">
        <w:r w:rsidRPr="00D00132">
          <w:rPr>
            <w:rStyle w:val="Hyperlink"/>
            <w:rFonts w:ascii="Helvetica" w:hAnsi="Helvetica" w:cs="Helvetica"/>
          </w:rPr>
          <w:t>National Institute of Standards and Technology</w:t>
        </w:r>
        <w:r w:rsidRPr="00D00132">
          <w:rPr>
            <w:rStyle w:val="Hyperlink"/>
            <w:rFonts w:ascii="Helvetica" w:hAnsi="Helvetica" w:cs="Helvetica"/>
          </w:rPr>
          <w:br/>
          <w:t>Measurement Science and Engineering (MSE) Research Grant Programs</w:t>
        </w:r>
        <w:r w:rsidRPr="00D00132">
          <w:rPr>
            <w:rStyle w:val="Hyperlink"/>
            <w:rFonts w:ascii="Helvetica" w:hAnsi="Helvetica" w:cs="Helvetica"/>
          </w:rPr>
          <w:br/>
          <w:t>Synopsis 1</w:t>
        </w:r>
      </w:hyperlink>
    </w:p>
    <w:p w14:paraId="39DC40EA" w14:textId="77777777" w:rsidR="000672C0" w:rsidRDefault="000672C0" w:rsidP="000672C0">
      <w:pPr>
        <w:rPr>
          <w:rStyle w:val="Hyperlink"/>
          <w:rFonts w:ascii="Helvetica" w:hAnsi="Helvetica"/>
        </w:rPr>
      </w:pPr>
    </w:p>
    <w:p w14:paraId="7B287882" w14:textId="532FA53A" w:rsidR="006F543E" w:rsidRDefault="006F543E" w:rsidP="006F543E">
      <w:pPr>
        <w:pStyle w:val="NoSpacing"/>
        <w:rPr>
          <w:rStyle w:val="Hyperlink"/>
          <w:rFonts w:ascii="Helvetica" w:hAnsi="Helvetica" w:cs="Helvetica"/>
          <w:color w:val="auto"/>
          <w:sz w:val="24"/>
          <w:szCs w:val="24"/>
          <w:u w:val="none"/>
        </w:rPr>
      </w:pPr>
      <w:hyperlink w:anchor="DOCNOAA2426ERAProdBAAInitial" w:history="1">
        <w:r w:rsidRPr="00251EB5">
          <w:rPr>
            <w:rStyle w:val="Hyperlink"/>
            <w:rFonts w:ascii="Helvetica" w:hAnsi="Helvetica" w:cs="Helvetica"/>
            <w:sz w:val="24"/>
            <w:szCs w:val="24"/>
          </w:rPr>
          <w:t>DOC NOAA - ERA Production</w:t>
        </w:r>
        <w:r w:rsidRPr="00251EB5">
          <w:rPr>
            <w:rStyle w:val="Hyperlink"/>
            <w:rFonts w:ascii="Helvetica" w:hAnsi="Helvetica" w:cs="Helvetica"/>
            <w:sz w:val="24"/>
            <w:szCs w:val="24"/>
          </w:rPr>
          <w:br/>
          <w:t>FY 2024 – 2026 - Broad Agency Announcement (BAA) Announcement Type: Initial</w:t>
        </w:r>
      </w:hyperlink>
      <w:r w:rsidRPr="0048486B">
        <w:rPr>
          <w:rFonts w:ascii="Helvetica" w:hAnsi="Helvetica" w:cs="Helvetica"/>
          <w:sz w:val="24"/>
          <w:szCs w:val="24"/>
        </w:rPr>
        <w:br/>
      </w:r>
    </w:p>
    <w:p w14:paraId="31E452D3" w14:textId="5AA40A36" w:rsidR="006F543E" w:rsidRDefault="006F543E" w:rsidP="006F543E">
      <w:pPr>
        <w:rPr>
          <w:rStyle w:val="Hyperlink"/>
          <w:rFonts w:ascii="Helvetica" w:hAnsi="Helvetica" w:cs="Helvetica"/>
        </w:rPr>
      </w:pPr>
      <w:hyperlink w:anchor="DOCNOAA2426ERAProdBAAOceanicOAR" w:history="1">
        <w:r w:rsidRPr="005947CA">
          <w:rPr>
            <w:rStyle w:val="Hyperlink"/>
            <w:rFonts w:ascii="Helvetica" w:hAnsi="Helvetica" w:cs="Helvetica"/>
          </w:rPr>
          <w:t>DOC NOAA - ERA Production</w:t>
        </w:r>
        <w:r w:rsidRPr="005947CA">
          <w:rPr>
            <w:rStyle w:val="Hyperlink"/>
            <w:rFonts w:ascii="Helvetica" w:hAnsi="Helvetica" w:cs="Helvetica"/>
          </w:rPr>
          <w:br/>
          <w:t>FY 2024 – 2026 Broad Agency Announcement (BAA), Office of Oceanic and Atmospheric Research (OAR)</w:t>
        </w:r>
      </w:hyperlink>
    </w:p>
    <w:p w14:paraId="4C3D23B0" w14:textId="77777777" w:rsidR="006F543E" w:rsidRDefault="006F543E" w:rsidP="006F543E">
      <w:pPr>
        <w:rPr>
          <w:rStyle w:val="Hyperlink"/>
          <w:rFonts w:ascii="Helvetica" w:hAnsi="Helvetica"/>
        </w:rPr>
      </w:pPr>
    </w:p>
    <w:p w14:paraId="2D94A7E0" w14:textId="77777777" w:rsidR="00C61CA6" w:rsidRDefault="00C61CA6" w:rsidP="00C61CA6">
      <w:pPr>
        <w:pStyle w:val="NoSpacing"/>
        <w:rPr>
          <w:rFonts w:ascii="Helvetica" w:hAnsi="Helvetica" w:cs="Helvetica"/>
          <w:color w:val="222222"/>
          <w:sz w:val="24"/>
          <w:szCs w:val="24"/>
        </w:rPr>
      </w:pPr>
      <w:hyperlink w:anchor="DOCNOAAERA2426BroadMarineFisheries" w:history="1">
        <w:r w:rsidRPr="00E820B6">
          <w:rPr>
            <w:rStyle w:val="Hyperlink"/>
            <w:rFonts w:ascii="Helvetica" w:hAnsi="Helvetica" w:cs="Helvetica"/>
            <w:sz w:val="24"/>
            <w:szCs w:val="24"/>
          </w:rPr>
          <w:t>DOC NOAA - ERA Production</w:t>
        </w:r>
        <w:r w:rsidRPr="00E820B6">
          <w:rPr>
            <w:rStyle w:val="Hyperlink"/>
            <w:rFonts w:ascii="Helvetica" w:hAnsi="Helvetica" w:cs="Helvetica"/>
            <w:sz w:val="24"/>
            <w:szCs w:val="24"/>
          </w:rPr>
          <w:br/>
          <w:t>FY 2024 – 2026 Broad Agency Announcement (BAA), National Marine Fisheries Service</w:t>
        </w:r>
      </w:hyperlink>
      <w:r w:rsidRPr="000553EB">
        <w:rPr>
          <w:rFonts w:ascii="Helvetica" w:hAnsi="Helvetica" w:cs="Helvetica"/>
          <w:color w:val="222222"/>
          <w:sz w:val="24"/>
          <w:szCs w:val="24"/>
        </w:rPr>
        <w:br/>
      </w:r>
    </w:p>
    <w:p w14:paraId="7CAE7D80" w14:textId="7C8E4468" w:rsidR="00C61CA6" w:rsidRDefault="00C61CA6" w:rsidP="0068453B">
      <w:pPr>
        <w:pStyle w:val="NoSpacing"/>
        <w:rPr>
          <w:rFonts w:ascii="Helvetica" w:hAnsi="Helvetica" w:cs="Helvetica"/>
          <w:color w:val="222222"/>
          <w:sz w:val="24"/>
          <w:szCs w:val="24"/>
        </w:rPr>
      </w:pPr>
      <w:hyperlink w:anchor="DOCNOAAERA2426BroadAgencyBAA" w:history="1">
        <w:r w:rsidRPr="00E820B6">
          <w:rPr>
            <w:rStyle w:val="Hyperlink"/>
            <w:rFonts w:ascii="Helvetica" w:hAnsi="Helvetica" w:cs="Helvetica"/>
            <w:sz w:val="24"/>
            <w:szCs w:val="24"/>
          </w:rPr>
          <w:t>DOC NOAA - ERA Production</w:t>
        </w:r>
        <w:r w:rsidRPr="00E820B6">
          <w:rPr>
            <w:rStyle w:val="Hyperlink"/>
            <w:rFonts w:ascii="Helvetica" w:hAnsi="Helvetica" w:cs="Helvetica"/>
            <w:sz w:val="24"/>
            <w:szCs w:val="24"/>
          </w:rPr>
          <w:br/>
          <w:t>FY 2024 – 2026 - Broad Agency Announcement (BAA)</w:t>
        </w:r>
      </w:hyperlink>
      <w:r w:rsidRPr="006C7F97">
        <w:rPr>
          <w:rFonts w:ascii="Helvetica" w:hAnsi="Helvetica" w:cs="Helvetica"/>
          <w:color w:val="222222"/>
          <w:sz w:val="24"/>
          <w:szCs w:val="24"/>
        </w:rPr>
        <w:br/>
      </w:r>
    </w:p>
    <w:p w14:paraId="663F5DFD" w14:textId="77777777" w:rsidR="00C61CA6" w:rsidRDefault="00C61CA6" w:rsidP="00C61CA6">
      <w:pPr>
        <w:pStyle w:val="NoSpacing"/>
        <w:rPr>
          <w:rFonts w:ascii="Helvetica" w:hAnsi="Helvetica" w:cs="Helvetica"/>
          <w:color w:val="222222"/>
          <w:sz w:val="24"/>
          <w:szCs w:val="24"/>
        </w:rPr>
      </w:pPr>
      <w:hyperlink w:anchor="DOCNOAAERA2426BAAED" w:history="1">
        <w:r w:rsidRPr="00A34030">
          <w:rPr>
            <w:rStyle w:val="Hyperlink"/>
            <w:rFonts w:ascii="Helvetica" w:hAnsi="Helvetica" w:cs="Helvetica"/>
            <w:sz w:val="24"/>
            <w:szCs w:val="24"/>
          </w:rPr>
          <w:t>DOC NOAA - ERA Production</w:t>
        </w:r>
        <w:r w:rsidRPr="00A34030">
          <w:rPr>
            <w:rStyle w:val="Hyperlink"/>
            <w:rFonts w:ascii="Helvetica" w:hAnsi="Helvetica" w:cs="Helvetica"/>
            <w:sz w:val="24"/>
            <w:szCs w:val="24"/>
          </w:rPr>
          <w:br/>
          <w:t>FY 2024 – 2026 - Broad Agency Announcement (BAA) for the Office of Education</w:t>
        </w:r>
      </w:hyperlink>
    </w:p>
    <w:p w14:paraId="30C4B436" w14:textId="3E77D208" w:rsidR="005E6DCE" w:rsidRPr="005B167F" w:rsidRDefault="005E6DCE" w:rsidP="005B167F">
      <w:pPr>
        <w:pStyle w:val="NoSpacing"/>
        <w:rPr>
          <w:rStyle w:val="Hyperlink"/>
          <w:rFonts w:ascii="Helvetica" w:hAnsi="Helvetica" w:cs="Helvetica"/>
          <w:color w:val="222222"/>
          <w:u w:val="none"/>
        </w:rPr>
      </w:pPr>
    </w:p>
    <w:p w14:paraId="2EFDDA87" w14:textId="77777777" w:rsidR="007D22A3" w:rsidRPr="005D3F9C" w:rsidRDefault="007D22A3" w:rsidP="007D22A3">
      <w:pPr>
        <w:widowControl w:val="0"/>
        <w:pBdr>
          <w:bottom w:val="single" w:sz="12" w:space="1" w:color="auto"/>
        </w:pBdr>
        <w:autoSpaceDE w:val="0"/>
        <w:autoSpaceDN w:val="0"/>
        <w:adjustRightInd w:val="0"/>
        <w:rPr>
          <w:rFonts w:ascii="Helvetica" w:hAnsi="Helvetica"/>
        </w:rPr>
      </w:pPr>
    </w:p>
    <w:p w14:paraId="7864A3E5" w14:textId="77777777" w:rsidR="007D4823" w:rsidRDefault="007D4823" w:rsidP="007D22A3">
      <w:pPr>
        <w:autoSpaceDE w:val="0"/>
        <w:autoSpaceDN w:val="0"/>
        <w:adjustRightInd w:val="0"/>
        <w:rPr>
          <w:rFonts w:ascii="Helvetica" w:hAnsi="Helvetica"/>
        </w:rPr>
      </w:pPr>
    </w:p>
    <w:p w14:paraId="68CFE15A" w14:textId="12B9AE69" w:rsidR="007D22A3" w:rsidRPr="008B0B67" w:rsidRDefault="007D22A3" w:rsidP="007D22A3">
      <w:pPr>
        <w:autoSpaceDE w:val="0"/>
        <w:autoSpaceDN w:val="0"/>
        <w:adjustRightInd w:val="0"/>
        <w:rPr>
          <w:rFonts w:ascii="Helvetica" w:hAnsi="Helvetica"/>
          <w:b/>
          <w:sz w:val="28"/>
          <w:szCs w:val="28"/>
        </w:rPr>
      </w:pPr>
      <w:hyperlink w:anchor="DOD" w:history="1">
        <w:r w:rsidRPr="008B0B67">
          <w:rPr>
            <w:rStyle w:val="Hyperlink"/>
            <w:rFonts w:ascii="Helvetica" w:hAnsi="Helvetica"/>
            <w:b/>
            <w:sz w:val="28"/>
            <w:szCs w:val="28"/>
          </w:rPr>
          <w:t>Department of Defense</w:t>
        </w:r>
      </w:hyperlink>
    </w:p>
    <w:p w14:paraId="0A052A64" w14:textId="77777777" w:rsidR="007D22A3" w:rsidRDefault="007D22A3" w:rsidP="007D22A3">
      <w:pPr>
        <w:autoSpaceDE w:val="0"/>
        <w:autoSpaceDN w:val="0"/>
        <w:adjustRightInd w:val="0"/>
        <w:rPr>
          <w:rFonts w:ascii="Helvetica" w:hAnsi="Helvetica"/>
        </w:rPr>
      </w:pPr>
    </w:p>
    <w:p w14:paraId="0337F900" w14:textId="77777777" w:rsidR="007D22A3" w:rsidRPr="00E634FE" w:rsidRDefault="007D22A3" w:rsidP="007D22A3">
      <w:pPr>
        <w:autoSpaceDE w:val="0"/>
        <w:autoSpaceDN w:val="0"/>
        <w:adjustRightInd w:val="0"/>
        <w:rPr>
          <w:rFonts w:ascii="Helvetica" w:hAnsi="Helvetica"/>
        </w:rPr>
      </w:pPr>
      <w:r>
        <w:rPr>
          <w:rFonts w:ascii="Helvetica" w:hAnsi="Helvetica"/>
        </w:rPr>
        <w:tab/>
      </w:r>
      <w:hyperlink w:anchor="DODPrograms" w:history="1">
        <w:r w:rsidRPr="00F37C9B">
          <w:rPr>
            <w:rStyle w:val="Hyperlink"/>
            <w:rFonts w:ascii="Helvetica" w:hAnsi="Helvetica"/>
          </w:rPr>
          <w:t>Programs</w:t>
        </w:r>
      </w:hyperlink>
    </w:p>
    <w:p w14:paraId="17254953" w14:textId="77777777" w:rsidR="007A544C" w:rsidRDefault="007A544C" w:rsidP="007D22A3">
      <w:pPr>
        <w:autoSpaceDE w:val="0"/>
        <w:autoSpaceDN w:val="0"/>
        <w:adjustRightInd w:val="0"/>
        <w:rPr>
          <w:rFonts w:ascii="Helvetica" w:hAnsi="Helvetica"/>
        </w:rPr>
      </w:pPr>
    </w:p>
    <w:p w14:paraId="5FAA82DC" w14:textId="31926C36" w:rsidR="0023167D" w:rsidRDefault="0023167D" w:rsidP="007D22A3">
      <w:pPr>
        <w:autoSpaceDE w:val="0"/>
        <w:autoSpaceDN w:val="0"/>
        <w:adjustRightInd w:val="0"/>
        <w:rPr>
          <w:rFonts w:ascii="Helvetica" w:hAnsi="Helvetica" w:cs="Helvetica"/>
          <w:color w:val="222222"/>
          <w:shd w:val="clear" w:color="auto" w:fill="FFFFFF"/>
        </w:rPr>
      </w:pPr>
      <w:hyperlink w:anchor="DODSBIRPORTAL" w:history="1">
        <w:r w:rsidRPr="0023167D">
          <w:rPr>
            <w:rStyle w:val="Hyperlink"/>
            <w:rFonts w:ascii="Helvetica" w:hAnsi="Helvetica" w:cs="Helvetica"/>
            <w:highlight w:val="yellow"/>
            <w:shd w:val="clear" w:color="auto" w:fill="FFFFFF"/>
          </w:rPr>
          <w:t>DOD Defense SBIR/STTR Innovation Portal</w:t>
        </w:r>
      </w:hyperlink>
    </w:p>
    <w:p w14:paraId="4EAEDD08" w14:textId="77777777" w:rsidR="0023167D" w:rsidRDefault="0023167D" w:rsidP="007D22A3">
      <w:pPr>
        <w:autoSpaceDE w:val="0"/>
        <w:autoSpaceDN w:val="0"/>
        <w:adjustRightInd w:val="0"/>
        <w:rPr>
          <w:rFonts w:ascii="Helvetica" w:hAnsi="Helvetica"/>
        </w:rPr>
      </w:pPr>
    </w:p>
    <w:p w14:paraId="7360331F" w14:textId="77777777" w:rsidR="007D22A3" w:rsidRPr="00B750C8" w:rsidRDefault="007D22A3" w:rsidP="007D22A3">
      <w:pPr>
        <w:autoSpaceDE w:val="0"/>
        <w:autoSpaceDN w:val="0"/>
        <w:adjustRightInd w:val="0"/>
        <w:rPr>
          <w:rFonts w:ascii="Helvetica" w:hAnsi="Helvetica"/>
        </w:rPr>
      </w:pPr>
      <w:r w:rsidRPr="005D3F9C">
        <w:rPr>
          <w:rFonts w:ascii="Helvetica" w:hAnsi="Helvetica"/>
        </w:rPr>
        <w:tab/>
      </w:r>
      <w:hyperlink w:anchor="DODResearch" w:history="1">
        <w:r w:rsidRPr="0085326B">
          <w:rPr>
            <w:rStyle w:val="Hyperlink"/>
            <w:rFonts w:ascii="Helvetica" w:hAnsi="Helvetica"/>
          </w:rPr>
          <w:t>Research Grants</w:t>
        </w:r>
      </w:hyperlink>
    </w:p>
    <w:p w14:paraId="2D827F4E" w14:textId="77777777" w:rsidR="009E4266" w:rsidRDefault="009E4266" w:rsidP="007D22A3">
      <w:pPr>
        <w:widowControl w:val="0"/>
        <w:autoSpaceDE w:val="0"/>
        <w:autoSpaceDN w:val="0"/>
        <w:adjustRightInd w:val="0"/>
        <w:rPr>
          <w:rStyle w:val="Hyperlink"/>
          <w:rFonts w:ascii="Helvetica" w:hAnsi="Helvetica" w:cs="Helvetica"/>
          <w:color w:val="1155CC"/>
          <w:shd w:val="clear" w:color="auto" w:fill="FFFFFF"/>
        </w:rPr>
      </w:pPr>
    </w:p>
    <w:p w14:paraId="1E166107" w14:textId="77777777" w:rsidR="00487EF3" w:rsidRDefault="00487EF3" w:rsidP="007D22A3">
      <w:pPr>
        <w:widowControl w:val="0"/>
        <w:autoSpaceDE w:val="0"/>
        <w:autoSpaceDN w:val="0"/>
        <w:adjustRightInd w:val="0"/>
        <w:rPr>
          <w:rStyle w:val="Hyperlink"/>
          <w:rFonts w:ascii="Helvetica" w:hAnsi="Helvetica" w:cs="Helvetica"/>
          <w:color w:val="1155CC"/>
          <w:shd w:val="clear" w:color="auto" w:fill="FFFFFF"/>
        </w:rPr>
      </w:pPr>
    </w:p>
    <w:p w14:paraId="33CDD5AD" w14:textId="77777777" w:rsidR="007D22A3" w:rsidRDefault="007D22A3" w:rsidP="007D22A3">
      <w:pPr>
        <w:widowControl w:val="0"/>
        <w:autoSpaceDE w:val="0"/>
        <w:autoSpaceDN w:val="0"/>
        <w:adjustRightInd w:val="0"/>
        <w:rPr>
          <w:rStyle w:val="Hyperlink"/>
          <w:rFonts w:ascii="Helvetica" w:hAnsi="Helvetica"/>
        </w:rPr>
      </w:pPr>
      <w:r w:rsidRPr="005D3F9C">
        <w:rPr>
          <w:rFonts w:ascii="Helvetica" w:hAnsi="Helvetica"/>
        </w:rPr>
        <w:tab/>
      </w:r>
      <w:hyperlink w:anchor="DODReminders" w:history="1">
        <w:r w:rsidRPr="0085326B">
          <w:rPr>
            <w:rStyle w:val="Hyperlink"/>
            <w:rFonts w:ascii="Helvetica" w:hAnsi="Helvetica"/>
          </w:rPr>
          <w:t>Reminders</w:t>
        </w:r>
      </w:hyperlink>
    </w:p>
    <w:p w14:paraId="3C245C23" w14:textId="77777777" w:rsidR="00CF5F33" w:rsidRDefault="00CF5F33" w:rsidP="00AC3C07">
      <w:pPr>
        <w:widowControl w:val="0"/>
        <w:autoSpaceDE w:val="0"/>
        <w:autoSpaceDN w:val="0"/>
        <w:adjustRightInd w:val="0"/>
        <w:rPr>
          <w:rStyle w:val="Hyperlink"/>
          <w:rFonts w:ascii="Helvetica" w:hAnsi="Helvetica" w:cs="Helvetica"/>
          <w:shd w:val="clear" w:color="auto" w:fill="FFFFFF"/>
        </w:rPr>
      </w:pPr>
    </w:p>
    <w:p w14:paraId="0C06AE4D" w14:textId="4CAC345C" w:rsidR="00295053" w:rsidRDefault="00295053" w:rsidP="00295053">
      <w:pPr>
        <w:widowControl w:val="0"/>
        <w:autoSpaceDE w:val="0"/>
        <w:autoSpaceDN w:val="0"/>
        <w:adjustRightInd w:val="0"/>
        <w:rPr>
          <w:rFonts w:ascii="Helvetica" w:hAnsi="Helvetica"/>
          <w:color w:val="000000" w:themeColor="text1"/>
          <w:shd w:val="clear" w:color="auto" w:fill="FFFFFF"/>
        </w:rPr>
      </w:pPr>
      <w:hyperlink w:anchor="DODDEVCOM" w:history="1">
        <w:r w:rsidRPr="00295053">
          <w:rPr>
            <w:rStyle w:val="Hyperlink"/>
            <w:rFonts w:ascii="Helvetica" w:hAnsi="Helvetica"/>
            <w:highlight w:val="yellow"/>
            <w:shd w:val="clear" w:color="auto" w:fill="FFFFFF"/>
          </w:rPr>
          <w:t>DEVCOM Army Research Laboratory's online database</w:t>
        </w:r>
      </w:hyperlink>
    </w:p>
    <w:p w14:paraId="75F1F692" w14:textId="7456F30D" w:rsidR="00E11D89" w:rsidRPr="003D7906" w:rsidRDefault="00156024" w:rsidP="007D22A3">
      <w:pPr>
        <w:widowControl w:val="0"/>
        <w:autoSpaceDE w:val="0"/>
        <w:autoSpaceDN w:val="0"/>
        <w:adjustRightInd w:val="0"/>
        <w:rPr>
          <w:rStyle w:val="Hyperlink"/>
          <w:rFonts w:ascii="Helvetica" w:hAnsi="Helvetica" w:cs="Helvetica"/>
          <w:color w:val="1155CC"/>
          <w:shd w:val="clear" w:color="auto" w:fill="FFFFFF"/>
        </w:rPr>
      </w:pPr>
      <w:r w:rsidRPr="001B522D">
        <w:rPr>
          <w:rFonts w:ascii="Helvetica" w:hAnsi="Helvetica" w:cs="Helvetica"/>
          <w:color w:val="222222"/>
        </w:rPr>
        <w:br/>
      </w:r>
    </w:p>
    <w:p w14:paraId="01894CA0" w14:textId="77777777" w:rsidR="00CF5F33" w:rsidRPr="008E587F" w:rsidRDefault="00CF5F33" w:rsidP="007D22A3">
      <w:pPr>
        <w:pBdr>
          <w:bottom w:val="single" w:sz="6" w:space="1" w:color="auto"/>
        </w:pBdr>
        <w:rPr>
          <w:rFonts w:ascii="Helvetica" w:hAnsi="Helvetica"/>
          <w:highlight w:val="cyan"/>
        </w:rPr>
      </w:pPr>
    </w:p>
    <w:p w14:paraId="6268BEDE" w14:textId="77777777" w:rsidR="007D22A3" w:rsidRPr="005D3F9C" w:rsidRDefault="007D22A3" w:rsidP="007D22A3">
      <w:pPr>
        <w:autoSpaceDE w:val="0"/>
        <w:autoSpaceDN w:val="0"/>
        <w:adjustRightInd w:val="0"/>
        <w:ind w:firstLine="720"/>
        <w:rPr>
          <w:rFonts w:ascii="Helvetica" w:hAnsi="Helvetica"/>
        </w:rPr>
      </w:pPr>
    </w:p>
    <w:p w14:paraId="676F272F" w14:textId="77777777" w:rsidR="007D22A3" w:rsidRPr="008B0B67" w:rsidRDefault="007D22A3" w:rsidP="007D22A3">
      <w:pPr>
        <w:tabs>
          <w:tab w:val="left" w:pos="4253"/>
        </w:tabs>
        <w:ind w:left="720" w:hanging="720"/>
        <w:outlineLvl w:val="0"/>
        <w:rPr>
          <w:rFonts w:ascii="Helvetica" w:hAnsi="Helvetica"/>
          <w:b/>
          <w:sz w:val="28"/>
          <w:szCs w:val="28"/>
        </w:rPr>
      </w:pPr>
      <w:hyperlink w:anchor="DED" w:history="1">
        <w:r w:rsidRPr="008B0B67">
          <w:rPr>
            <w:rStyle w:val="Hyperlink"/>
            <w:rFonts w:ascii="Helvetica" w:hAnsi="Helvetica"/>
            <w:b/>
            <w:sz w:val="28"/>
            <w:szCs w:val="28"/>
          </w:rPr>
          <w:t>Department of Education</w:t>
        </w:r>
      </w:hyperlink>
    </w:p>
    <w:p w14:paraId="2E3F1C6D" w14:textId="77777777" w:rsidR="007D22A3" w:rsidRDefault="007D22A3" w:rsidP="007D22A3"/>
    <w:p w14:paraId="553EB0DB" w14:textId="60B38ACA" w:rsidR="00613BD9" w:rsidRDefault="007D22A3" w:rsidP="00CE3FFD">
      <w:pPr>
        <w:rPr>
          <w:rFonts w:ascii="Helvetica" w:hAnsi="Helvetica"/>
        </w:rPr>
      </w:pPr>
      <w:r>
        <w:tab/>
      </w:r>
      <w:hyperlink w:anchor="EDPrograms" w:history="1">
        <w:r w:rsidRPr="00E26FC6">
          <w:rPr>
            <w:rStyle w:val="Hyperlink"/>
            <w:rFonts w:ascii="Helvetica" w:hAnsi="Helvetica"/>
          </w:rPr>
          <w:t>Programs</w:t>
        </w:r>
      </w:hyperlink>
      <w:r w:rsidRPr="00E26FC6">
        <w:rPr>
          <w:rFonts w:ascii="Helvetica" w:hAnsi="Helvetica"/>
        </w:rPr>
        <w:t xml:space="preserve"> </w:t>
      </w:r>
    </w:p>
    <w:p w14:paraId="5741436E" w14:textId="77777777" w:rsidR="001A228A" w:rsidRDefault="001A228A" w:rsidP="007D22A3">
      <w:pPr>
        <w:rPr>
          <w:rStyle w:val="Hyperlink"/>
          <w:rFonts w:ascii="Helvetica" w:hAnsi="Helvetica"/>
        </w:rPr>
      </w:pPr>
    </w:p>
    <w:p w14:paraId="7511A38A" w14:textId="77777777" w:rsidR="00D65C19" w:rsidRDefault="00D65C19" w:rsidP="007D22A3">
      <w:pPr>
        <w:rPr>
          <w:rStyle w:val="Hyperlink"/>
          <w:rFonts w:ascii="Helvetica" w:hAnsi="Helvetica"/>
        </w:rPr>
      </w:pPr>
    </w:p>
    <w:p w14:paraId="78B09BB9" w14:textId="77777777" w:rsidR="00D65C19" w:rsidRDefault="00D65C19" w:rsidP="007D22A3">
      <w:pPr>
        <w:rPr>
          <w:rStyle w:val="Hyperlink"/>
          <w:rFonts w:ascii="Helvetica" w:hAnsi="Helvetica"/>
        </w:rPr>
      </w:pPr>
    </w:p>
    <w:p w14:paraId="0C179C5A" w14:textId="1755358A" w:rsidR="001162E6" w:rsidRPr="001162E6" w:rsidRDefault="00862A00" w:rsidP="001162E6">
      <w:pPr>
        <w:ind w:firstLine="720"/>
        <w:rPr>
          <w:rFonts w:ascii="Helvetica" w:hAnsi="Helvetica" w:cs="Helvetica"/>
          <w:color w:val="0000FF"/>
          <w:u w:val="single"/>
        </w:rPr>
      </w:pPr>
      <w:hyperlink w:anchor="DEDModification" w:history="1">
        <w:r w:rsidRPr="00394E12">
          <w:rPr>
            <w:rStyle w:val="Hyperlink"/>
            <w:rFonts w:ascii="Helvetica" w:hAnsi="Helvetica"/>
          </w:rPr>
          <w:t>Modifications</w:t>
        </w:r>
      </w:hyperlink>
      <w:r w:rsidR="008029BC" w:rsidRPr="00340A81">
        <w:rPr>
          <w:rFonts w:ascii="Helvetica" w:hAnsi="Helvetica" w:cs="Helvetica"/>
          <w:color w:val="222222"/>
        </w:rPr>
        <w:br/>
      </w:r>
    </w:p>
    <w:p w14:paraId="639542F0" w14:textId="77777777" w:rsidR="00953E37" w:rsidRDefault="00862A00" w:rsidP="00350625">
      <w:pPr>
        <w:pStyle w:val="NoSpacing"/>
        <w:ind w:firstLine="720"/>
        <w:rPr>
          <w:rStyle w:val="Hyperlink"/>
          <w:rFonts w:ascii="Helvetica" w:hAnsi="Helvetica"/>
        </w:rPr>
      </w:pPr>
      <w:hyperlink w:anchor="DEDReminder" w:history="1">
        <w:r w:rsidRPr="005B167F">
          <w:rPr>
            <w:rStyle w:val="Hyperlink"/>
            <w:rFonts w:ascii="Helvetica" w:hAnsi="Helvetica"/>
          </w:rPr>
          <w:t>Reminders:</w:t>
        </w:r>
      </w:hyperlink>
    </w:p>
    <w:p w14:paraId="26FF0B74" w14:textId="77777777" w:rsidR="001A7CED" w:rsidRDefault="001A7CED" w:rsidP="001A7CED">
      <w:pPr>
        <w:pStyle w:val="NoSpacing"/>
        <w:rPr>
          <w:rFonts w:ascii="Helvetica" w:hAnsi="Helvetica" w:cs="Helvetica"/>
          <w:color w:val="222222"/>
          <w:sz w:val="24"/>
          <w:szCs w:val="24"/>
        </w:rPr>
      </w:pPr>
      <w:hyperlink w:anchor="ED84235E" w:history="1">
        <w:r w:rsidRPr="00FB781B">
          <w:rPr>
            <w:rStyle w:val="Hyperlink"/>
            <w:rFonts w:ascii="Helvetica" w:hAnsi="Helvetica" w:cs="Helvetica"/>
            <w:sz w:val="24"/>
            <w:szCs w:val="24"/>
            <w:highlight w:val="cyan"/>
          </w:rPr>
          <w:t>Office of Special Education and Rehabilitative Services (OSERS): Rehabilitation Services Administration (RSA): Braille Training Program, Assistance Listing Number 84.235E</w:t>
        </w:r>
        <w:r w:rsidRPr="00FB781B">
          <w:rPr>
            <w:rStyle w:val="Hyperlink"/>
            <w:rFonts w:ascii="Helvetica" w:hAnsi="Helvetica" w:cs="Helvetica"/>
            <w:sz w:val="24"/>
            <w:szCs w:val="24"/>
            <w:highlight w:val="cyan"/>
          </w:rPr>
          <w:br/>
          <w:t>Synopsis 1</w:t>
        </w:r>
      </w:hyperlink>
    </w:p>
    <w:p w14:paraId="5099F18B" w14:textId="77777777" w:rsidR="00E70A68" w:rsidRDefault="00E70A68" w:rsidP="00953E37">
      <w:pPr>
        <w:pStyle w:val="NoSpacing"/>
        <w:rPr>
          <w:rFonts w:ascii="Helvetica" w:hAnsi="Helvetica" w:cs="Helvetica"/>
          <w:color w:val="222222"/>
        </w:rPr>
      </w:pPr>
    </w:p>
    <w:p w14:paraId="743E9CC3" w14:textId="77777777" w:rsidR="007D22A3" w:rsidRPr="005D3F9C" w:rsidRDefault="007D22A3" w:rsidP="007D22A3">
      <w:pPr>
        <w:pBdr>
          <w:bottom w:val="single" w:sz="6" w:space="1" w:color="auto"/>
        </w:pBdr>
        <w:rPr>
          <w:rFonts w:ascii="Helvetica" w:hAnsi="Helvetica"/>
        </w:rPr>
      </w:pPr>
    </w:p>
    <w:p w14:paraId="2110E0D9" w14:textId="77777777" w:rsidR="007D22A3" w:rsidRPr="005D3F9C" w:rsidRDefault="007D22A3" w:rsidP="007D22A3">
      <w:pPr>
        <w:rPr>
          <w:rFonts w:ascii="Helvetica" w:hAnsi="Helvetica"/>
        </w:rPr>
      </w:pPr>
    </w:p>
    <w:p w14:paraId="1F8EAFFD" w14:textId="77777777" w:rsidR="007D22A3" w:rsidRDefault="007D22A3" w:rsidP="007D22A3">
      <w:pPr>
        <w:autoSpaceDE w:val="0"/>
        <w:autoSpaceDN w:val="0"/>
        <w:adjustRightInd w:val="0"/>
        <w:outlineLvl w:val="0"/>
        <w:rPr>
          <w:rStyle w:val="Hyperlink"/>
          <w:rFonts w:ascii="Helvetica" w:hAnsi="Helvetica"/>
          <w:b/>
          <w:sz w:val="28"/>
          <w:szCs w:val="28"/>
        </w:rPr>
      </w:pPr>
      <w:hyperlink w:anchor="DOE" w:history="1">
        <w:r w:rsidRPr="008B0B67">
          <w:rPr>
            <w:rStyle w:val="Hyperlink"/>
            <w:rFonts w:ascii="Helvetica" w:hAnsi="Helvetica"/>
            <w:b/>
            <w:sz w:val="28"/>
            <w:szCs w:val="28"/>
          </w:rPr>
          <w:t>US Department of Energy</w:t>
        </w:r>
      </w:hyperlink>
    </w:p>
    <w:p w14:paraId="40023781" w14:textId="77777777" w:rsidR="007D22A3" w:rsidRDefault="007D22A3" w:rsidP="007D22A3">
      <w:pPr>
        <w:autoSpaceDE w:val="0"/>
        <w:autoSpaceDN w:val="0"/>
        <w:adjustRightInd w:val="0"/>
        <w:outlineLvl w:val="0"/>
        <w:rPr>
          <w:rStyle w:val="Hyperlink"/>
          <w:rFonts w:ascii="Helvetica" w:hAnsi="Helvetica"/>
          <w:b/>
          <w:sz w:val="28"/>
          <w:szCs w:val="28"/>
        </w:rPr>
      </w:pPr>
    </w:p>
    <w:p w14:paraId="30182B5A" w14:textId="77777777" w:rsidR="007D22A3" w:rsidRDefault="007D22A3" w:rsidP="007D22A3">
      <w:pPr>
        <w:autoSpaceDE w:val="0"/>
        <w:autoSpaceDN w:val="0"/>
        <w:adjustRightInd w:val="0"/>
        <w:outlineLvl w:val="0"/>
        <w:rPr>
          <w:rFonts w:ascii="Helvetica" w:hAnsi="Helvetica"/>
          <w:bCs/>
        </w:rPr>
      </w:pPr>
      <w:r>
        <w:rPr>
          <w:rStyle w:val="Hyperlink"/>
          <w:rFonts w:ascii="Helvetica" w:hAnsi="Helvetica"/>
          <w:bCs/>
          <w:sz w:val="28"/>
          <w:szCs w:val="28"/>
          <w:u w:val="none"/>
        </w:rPr>
        <w:tab/>
      </w:r>
      <w:hyperlink w:anchor="DOEPrograms" w:history="1">
        <w:r w:rsidRPr="00505873">
          <w:rPr>
            <w:rStyle w:val="Hyperlink"/>
            <w:rFonts w:ascii="Helvetica" w:hAnsi="Helvetica"/>
            <w:bCs/>
          </w:rPr>
          <w:t>Programs</w:t>
        </w:r>
      </w:hyperlink>
    </w:p>
    <w:p w14:paraId="4A2A16E4" w14:textId="77777777" w:rsidR="006B0E4D" w:rsidRDefault="006B0E4D" w:rsidP="007D22A3">
      <w:pPr>
        <w:autoSpaceDE w:val="0"/>
        <w:autoSpaceDN w:val="0"/>
        <w:adjustRightInd w:val="0"/>
        <w:outlineLvl w:val="0"/>
        <w:rPr>
          <w:rFonts w:ascii="Helvetica" w:hAnsi="Helvetica"/>
          <w:bCs/>
        </w:rPr>
      </w:pPr>
    </w:p>
    <w:p w14:paraId="0C20F25A" w14:textId="34090848" w:rsidR="003917D3" w:rsidRPr="005C0A22" w:rsidRDefault="007D22A3" w:rsidP="00387233">
      <w:pPr>
        <w:widowControl w:val="0"/>
        <w:autoSpaceDE w:val="0"/>
        <w:autoSpaceDN w:val="0"/>
        <w:adjustRightInd w:val="0"/>
        <w:rPr>
          <w:rFonts w:ascii="Helvetica" w:hAnsi="Helvetica" w:cs="Helvetica"/>
          <w:color w:val="2F5496" w:themeColor="accent1" w:themeShade="BF"/>
        </w:rPr>
      </w:pPr>
      <w:r w:rsidRPr="005D3F9C">
        <w:rPr>
          <w:rFonts w:ascii="Helvetica" w:hAnsi="Helvetica" w:cs="Helvetica"/>
        </w:rPr>
        <w:tab/>
      </w:r>
      <w:hyperlink w:anchor="DOEResearch" w:history="1">
        <w:r w:rsidRPr="005D3F9C">
          <w:rPr>
            <w:rStyle w:val="Hyperlink"/>
            <w:rFonts w:ascii="Helvetica" w:hAnsi="Helvetica" w:cs="Helvetica"/>
          </w:rPr>
          <w:t>Research</w:t>
        </w:r>
      </w:hyperlink>
    </w:p>
    <w:p w14:paraId="583A8C84" w14:textId="77777777" w:rsidR="007A544C" w:rsidRDefault="007A544C" w:rsidP="00387233">
      <w:pPr>
        <w:widowControl w:val="0"/>
        <w:autoSpaceDE w:val="0"/>
        <w:autoSpaceDN w:val="0"/>
        <w:adjustRightInd w:val="0"/>
        <w:rPr>
          <w:rFonts w:ascii="Helvetica" w:hAnsi="Helvetica" w:cs="Helvetica"/>
        </w:rPr>
      </w:pPr>
    </w:p>
    <w:p w14:paraId="5B3BE0CF" w14:textId="13D7676E" w:rsidR="00827603" w:rsidRPr="00827603" w:rsidRDefault="00827603" w:rsidP="00827603">
      <w:pPr>
        <w:pStyle w:val="NoSpacing"/>
        <w:rPr>
          <w:rStyle w:val="Hyperlink"/>
          <w:rFonts w:ascii="Helvetica" w:hAnsi="Helvetica" w:cs="Helvetica"/>
          <w:sz w:val="24"/>
          <w:szCs w:val="24"/>
        </w:rPr>
      </w:pPr>
      <w:r>
        <w:rPr>
          <w:rFonts w:ascii="Helvetica" w:hAnsi="Helvetica" w:cs="Helvetica"/>
          <w:sz w:val="24"/>
          <w:szCs w:val="24"/>
        </w:rPr>
        <w:fldChar w:fldCharType="begin"/>
      </w:r>
      <w:r>
        <w:rPr>
          <w:rFonts w:ascii="Helvetica" w:hAnsi="Helvetica" w:cs="Helvetica"/>
          <w:sz w:val="24"/>
          <w:szCs w:val="24"/>
        </w:rPr>
        <w:instrText>HYPERLINK  \l "DOEResearchECRP"</w:instrText>
      </w:r>
      <w:r>
        <w:rPr>
          <w:rFonts w:ascii="Helvetica" w:hAnsi="Helvetica" w:cs="Helvetica"/>
          <w:sz w:val="24"/>
          <w:szCs w:val="24"/>
        </w:rPr>
      </w:r>
      <w:r>
        <w:rPr>
          <w:rFonts w:ascii="Helvetica" w:hAnsi="Helvetica" w:cs="Helvetica"/>
          <w:sz w:val="24"/>
          <w:szCs w:val="24"/>
        </w:rPr>
        <w:fldChar w:fldCharType="separate"/>
      </w:r>
      <w:r w:rsidRPr="00827603">
        <w:rPr>
          <w:rStyle w:val="Hyperlink"/>
          <w:rFonts w:ascii="Helvetica" w:hAnsi="Helvetica" w:cs="Helvetica"/>
          <w:sz w:val="24"/>
          <w:szCs w:val="24"/>
        </w:rPr>
        <w:t>Office of Science</w:t>
      </w:r>
    </w:p>
    <w:p w14:paraId="232C457C" w14:textId="0C70C2C2" w:rsidR="00827603" w:rsidRDefault="00827603" w:rsidP="00827603">
      <w:pPr>
        <w:pStyle w:val="NoSpacing"/>
        <w:rPr>
          <w:rFonts w:ascii="Helvetica" w:hAnsi="Helvetica" w:cs="Helvetica"/>
          <w:sz w:val="24"/>
          <w:szCs w:val="24"/>
        </w:rPr>
      </w:pPr>
      <w:r w:rsidRPr="00827603">
        <w:rPr>
          <w:rStyle w:val="Hyperlink"/>
          <w:rFonts w:ascii="Helvetica" w:hAnsi="Helvetica" w:cs="Helvetica"/>
          <w:sz w:val="24"/>
          <w:szCs w:val="24"/>
        </w:rPr>
        <w:t>Early Career Research Program (ECRP)</w:t>
      </w:r>
      <w:r>
        <w:rPr>
          <w:rFonts w:ascii="Helvetica" w:hAnsi="Helvetica" w:cs="Helvetica"/>
          <w:sz w:val="24"/>
          <w:szCs w:val="24"/>
        </w:rPr>
        <w:fldChar w:fldCharType="end"/>
      </w:r>
    </w:p>
    <w:p w14:paraId="52DF4A8D" w14:textId="77777777" w:rsidR="00827603" w:rsidRDefault="00827603" w:rsidP="00387233">
      <w:pPr>
        <w:widowControl w:val="0"/>
        <w:autoSpaceDE w:val="0"/>
        <w:autoSpaceDN w:val="0"/>
        <w:adjustRightInd w:val="0"/>
        <w:rPr>
          <w:rFonts w:ascii="Helvetica" w:hAnsi="Helvetica" w:cs="Helvetica"/>
        </w:rPr>
      </w:pPr>
    </w:p>
    <w:p w14:paraId="677C8096" w14:textId="77777777" w:rsidR="007D22A3" w:rsidRDefault="007D22A3" w:rsidP="007D22A3">
      <w:pPr>
        <w:widowControl w:val="0"/>
        <w:autoSpaceDE w:val="0"/>
        <w:autoSpaceDN w:val="0"/>
        <w:adjustRightInd w:val="0"/>
        <w:rPr>
          <w:rStyle w:val="Hyperlink"/>
          <w:rFonts w:ascii="Helvetica" w:hAnsi="Helvetica" w:cs="Helvetica"/>
        </w:rPr>
      </w:pPr>
      <w:r w:rsidRPr="005D3F9C">
        <w:rPr>
          <w:rFonts w:ascii="Helvetica" w:hAnsi="Helvetica" w:cs="Helvetica"/>
        </w:rPr>
        <w:tab/>
      </w:r>
      <w:hyperlink w:anchor="DOEMod" w:history="1">
        <w:r w:rsidRPr="005D3F9C">
          <w:rPr>
            <w:rStyle w:val="Hyperlink"/>
            <w:rFonts w:ascii="Helvetica" w:hAnsi="Helvetica" w:cs="Helvetica"/>
          </w:rPr>
          <w:t>Modifications</w:t>
        </w:r>
      </w:hyperlink>
    </w:p>
    <w:p w14:paraId="2E5DDE39" w14:textId="77777777" w:rsidR="007D22A3" w:rsidRPr="008B29C7" w:rsidRDefault="007D22A3" w:rsidP="007D22A3">
      <w:pPr>
        <w:widowControl w:val="0"/>
        <w:autoSpaceDE w:val="0"/>
        <w:autoSpaceDN w:val="0"/>
        <w:adjustRightInd w:val="0"/>
        <w:rPr>
          <w:rFonts w:ascii="Helvetica" w:hAnsi="Helvetica" w:cs="Helvetica"/>
          <w:color w:val="0000FF"/>
          <w:u w:val="single"/>
        </w:rPr>
      </w:pPr>
    </w:p>
    <w:p w14:paraId="6223017A" w14:textId="77777777" w:rsidR="007D22A3" w:rsidRDefault="007D22A3" w:rsidP="007D22A3">
      <w:pPr>
        <w:rPr>
          <w:rFonts w:ascii="Helvetica" w:hAnsi="Helvetica" w:cs="Helvetica"/>
          <w:color w:val="0000FF"/>
          <w:u w:val="single"/>
        </w:rPr>
      </w:pPr>
      <w:r w:rsidRPr="005D3F9C">
        <w:rPr>
          <w:rFonts w:ascii="Helvetica" w:hAnsi="Helvetica"/>
        </w:rPr>
        <w:tab/>
      </w:r>
      <w:hyperlink w:anchor="DOEReminders" w:history="1">
        <w:r w:rsidRPr="005D3F9C">
          <w:rPr>
            <w:rStyle w:val="Hyperlink"/>
            <w:rFonts w:ascii="Helvetica" w:hAnsi="Helvetica" w:cs="Helvetica"/>
          </w:rPr>
          <w:t>Reminders</w:t>
        </w:r>
      </w:hyperlink>
    </w:p>
    <w:p w14:paraId="64802189" w14:textId="77777777" w:rsidR="00B141F3" w:rsidRDefault="00B141F3" w:rsidP="007D22A3">
      <w:pPr>
        <w:widowControl w:val="0"/>
        <w:autoSpaceDE w:val="0"/>
        <w:autoSpaceDN w:val="0"/>
        <w:adjustRightInd w:val="0"/>
        <w:rPr>
          <w:rFonts w:ascii="Helvetica" w:hAnsi="Helvetica" w:cs="Helvetica"/>
        </w:rPr>
      </w:pPr>
    </w:p>
    <w:p w14:paraId="536D6871" w14:textId="7F283645" w:rsidR="00233DB8" w:rsidRPr="00233DB8" w:rsidRDefault="00233DB8" w:rsidP="00233DB8">
      <w:pPr>
        <w:widowControl w:val="0"/>
        <w:autoSpaceDE w:val="0"/>
        <w:autoSpaceDN w:val="0"/>
        <w:adjustRightInd w:val="0"/>
        <w:rPr>
          <w:rStyle w:val="Hyperlink"/>
          <w:rFonts w:ascii="Helvetica" w:hAnsi="Helvetica" w:cs="Helvetica"/>
        </w:rPr>
      </w:pPr>
      <w:r>
        <w:rPr>
          <w:rFonts w:ascii="Helvetica" w:hAnsi="Helvetica" w:cs="Helvetica"/>
        </w:rPr>
        <w:fldChar w:fldCharType="begin"/>
      </w:r>
      <w:r>
        <w:rPr>
          <w:rFonts w:ascii="Helvetica" w:hAnsi="Helvetica" w:cs="Helvetica"/>
        </w:rPr>
        <w:instrText>HYPERLINK  \l "DOEContinScienceFinancialAssist"</w:instrText>
      </w:r>
      <w:r>
        <w:rPr>
          <w:rFonts w:ascii="Helvetica" w:hAnsi="Helvetica" w:cs="Helvetica"/>
        </w:rPr>
      </w:r>
      <w:r>
        <w:rPr>
          <w:rFonts w:ascii="Helvetica" w:hAnsi="Helvetica" w:cs="Helvetica"/>
        </w:rPr>
        <w:fldChar w:fldCharType="separate"/>
      </w:r>
      <w:r w:rsidRPr="00233DB8">
        <w:rPr>
          <w:rStyle w:val="Hyperlink"/>
          <w:rFonts w:ascii="Helvetica" w:hAnsi="Helvetica" w:cs="Helvetica"/>
        </w:rPr>
        <w:t>DE-FOA-0003600</w:t>
      </w:r>
    </w:p>
    <w:p w14:paraId="274C86C7" w14:textId="77777777" w:rsidR="00233DB8" w:rsidRPr="00233DB8" w:rsidRDefault="00233DB8" w:rsidP="00233DB8">
      <w:pPr>
        <w:widowControl w:val="0"/>
        <w:autoSpaceDE w:val="0"/>
        <w:autoSpaceDN w:val="0"/>
        <w:adjustRightInd w:val="0"/>
        <w:rPr>
          <w:rStyle w:val="Hyperlink"/>
          <w:rFonts w:ascii="Helvetica" w:hAnsi="Helvetica" w:cs="Helvetica"/>
        </w:rPr>
      </w:pPr>
      <w:r w:rsidRPr="00233DB8">
        <w:rPr>
          <w:rStyle w:val="Hyperlink"/>
          <w:rFonts w:ascii="Helvetica" w:hAnsi="Helvetica" w:cs="Helvetica"/>
        </w:rPr>
        <w:t>FY 2026 Continuation of Solicitation for the Office of Science Financial Assistance Program</w:t>
      </w:r>
    </w:p>
    <w:p w14:paraId="3DDB496C" w14:textId="111A2A5D" w:rsidR="00233DB8" w:rsidRPr="006B0E4D" w:rsidRDefault="00233DB8" w:rsidP="00233DB8">
      <w:pPr>
        <w:widowControl w:val="0"/>
        <w:autoSpaceDE w:val="0"/>
        <w:autoSpaceDN w:val="0"/>
        <w:adjustRightInd w:val="0"/>
        <w:rPr>
          <w:rFonts w:ascii="Helvetica" w:hAnsi="Helvetica" w:cs="Helvetica"/>
        </w:rPr>
      </w:pPr>
      <w:r w:rsidRPr="00233DB8">
        <w:rPr>
          <w:rStyle w:val="Hyperlink"/>
          <w:rFonts w:ascii="Helvetica" w:hAnsi="Helvetica" w:cs="Helvetica"/>
        </w:rPr>
        <w:t>Office of Science</w:t>
      </w:r>
      <w:r>
        <w:rPr>
          <w:rFonts w:ascii="Helvetica" w:hAnsi="Helvetica" w:cs="Helvetica"/>
        </w:rPr>
        <w:fldChar w:fldCharType="end"/>
      </w:r>
    </w:p>
    <w:p w14:paraId="009AF31E" w14:textId="77777777" w:rsidR="00233DB8" w:rsidRDefault="00233DB8" w:rsidP="007D22A3">
      <w:pPr>
        <w:widowControl w:val="0"/>
        <w:autoSpaceDE w:val="0"/>
        <w:autoSpaceDN w:val="0"/>
        <w:adjustRightInd w:val="0"/>
        <w:rPr>
          <w:rFonts w:ascii="Helvetica" w:hAnsi="Helvetica" w:cs="Helvetica"/>
        </w:rPr>
      </w:pPr>
    </w:p>
    <w:p w14:paraId="17BDFD4E" w14:textId="77777777" w:rsidR="007D22A3" w:rsidRPr="005D3F9C" w:rsidRDefault="007D22A3" w:rsidP="007D22A3">
      <w:pPr>
        <w:pBdr>
          <w:bottom w:val="single" w:sz="6" w:space="1" w:color="auto"/>
        </w:pBdr>
        <w:rPr>
          <w:rFonts w:ascii="Helvetica" w:hAnsi="Helvetica"/>
        </w:rPr>
      </w:pPr>
    </w:p>
    <w:p w14:paraId="6EAB6323" w14:textId="77777777" w:rsidR="007D22A3" w:rsidRPr="005D3F9C" w:rsidRDefault="007D22A3" w:rsidP="007D22A3">
      <w:pPr>
        <w:rPr>
          <w:rFonts w:ascii="Helvetica" w:hAnsi="Helvetica"/>
          <w:highlight w:val="green"/>
        </w:rPr>
      </w:pPr>
    </w:p>
    <w:p w14:paraId="400732B2" w14:textId="77777777" w:rsidR="007D22A3" w:rsidRPr="008B0B67" w:rsidRDefault="007D22A3" w:rsidP="007D22A3">
      <w:pPr>
        <w:autoSpaceDE w:val="0"/>
        <w:autoSpaceDN w:val="0"/>
        <w:adjustRightInd w:val="0"/>
        <w:outlineLvl w:val="0"/>
        <w:rPr>
          <w:rFonts w:ascii="Helvetica" w:hAnsi="Helvetica"/>
          <w:b/>
          <w:sz w:val="28"/>
          <w:szCs w:val="28"/>
        </w:rPr>
      </w:pPr>
      <w:hyperlink w:anchor="EPA" w:history="1">
        <w:r w:rsidRPr="008B0B67">
          <w:rPr>
            <w:rStyle w:val="Hyperlink"/>
            <w:rFonts w:ascii="Helvetica" w:hAnsi="Helvetica"/>
            <w:b/>
            <w:sz w:val="28"/>
            <w:szCs w:val="28"/>
          </w:rPr>
          <w:t>Environmental Protection Agency</w:t>
        </w:r>
      </w:hyperlink>
    </w:p>
    <w:p w14:paraId="6F30AF9A" w14:textId="77777777" w:rsidR="007D22A3" w:rsidRDefault="007D22A3" w:rsidP="007D22A3">
      <w:pPr>
        <w:autoSpaceDE w:val="0"/>
        <w:autoSpaceDN w:val="0"/>
        <w:adjustRightInd w:val="0"/>
        <w:rPr>
          <w:rFonts w:ascii="Helvetica" w:hAnsi="Helvetica"/>
          <w:b/>
        </w:rPr>
      </w:pPr>
    </w:p>
    <w:p w14:paraId="195465F1" w14:textId="5418B751" w:rsidR="00256AAF" w:rsidRPr="008C1F73" w:rsidRDefault="007D22A3" w:rsidP="00256AAF">
      <w:pPr>
        <w:widowControl w:val="0"/>
        <w:autoSpaceDE w:val="0"/>
        <w:autoSpaceDN w:val="0"/>
        <w:adjustRightInd w:val="0"/>
        <w:rPr>
          <w:rFonts w:ascii="Helvetica" w:hAnsi="Helvetica" w:cs="Helvetica"/>
          <w:color w:val="0000FF"/>
          <w:u w:val="single"/>
        </w:rPr>
      </w:pPr>
      <w:r w:rsidRPr="005D3F9C">
        <w:rPr>
          <w:rFonts w:ascii="Helvetica" w:hAnsi="Helvetica" w:cs="Helvetica"/>
        </w:rPr>
        <w:tab/>
      </w:r>
      <w:hyperlink w:anchor="EPAPrograms" w:history="1">
        <w:r w:rsidRPr="005D3F9C">
          <w:rPr>
            <w:rStyle w:val="Hyperlink"/>
            <w:rFonts w:ascii="Helvetica" w:hAnsi="Helvetica" w:cs="Helvetica"/>
          </w:rPr>
          <w:t>Programs</w:t>
        </w:r>
      </w:hyperlink>
      <w:r w:rsidR="00820F49" w:rsidRPr="002F5B82">
        <w:rPr>
          <w:rFonts w:ascii="Helvetica" w:hAnsi="Helvetica" w:cs="Helvetica"/>
          <w:color w:val="222222"/>
        </w:rPr>
        <w:br/>
      </w:r>
    </w:p>
    <w:p w14:paraId="7CAC8623" w14:textId="6E4B2DC0" w:rsidR="008E34AC" w:rsidRPr="009B2F42" w:rsidRDefault="007D22A3" w:rsidP="00737D4B">
      <w:pPr>
        <w:rPr>
          <w:rFonts w:ascii="Helvetica" w:hAnsi="Helvetica" w:cs="Helvetica"/>
          <w:color w:val="1155CC"/>
          <w:u w:val="single"/>
          <w:shd w:val="clear" w:color="auto" w:fill="FFFFFF"/>
        </w:rPr>
      </w:pPr>
      <w:r w:rsidRPr="005D3F9C">
        <w:rPr>
          <w:rFonts w:ascii="Helvetica" w:hAnsi="Helvetica"/>
        </w:rPr>
        <w:tab/>
      </w:r>
      <w:hyperlink w:anchor="EPAMod" w:history="1">
        <w:r w:rsidRPr="005D3F9C">
          <w:rPr>
            <w:rStyle w:val="Hyperlink"/>
            <w:rFonts w:ascii="Helvetica" w:hAnsi="Helvetica"/>
          </w:rPr>
          <w:t>Modifications</w:t>
        </w:r>
      </w:hyperlink>
      <w:r w:rsidRPr="00A3242E">
        <w:rPr>
          <w:rFonts w:ascii="Helvetica" w:hAnsi="Helvetica" w:cs="Helvetica"/>
          <w:color w:val="222222"/>
          <w:highlight w:val="cyan"/>
        </w:rPr>
        <w:br/>
      </w:r>
    </w:p>
    <w:p w14:paraId="3BDB3BC2" w14:textId="77777777" w:rsidR="00DD525E" w:rsidRDefault="007D22A3" w:rsidP="00DD525E">
      <w:pPr>
        <w:rPr>
          <w:rStyle w:val="Hyperlink"/>
          <w:rFonts w:ascii="Helvetica" w:hAnsi="Helvetica"/>
        </w:rPr>
      </w:pPr>
      <w:r w:rsidRPr="005D3F9C">
        <w:rPr>
          <w:rFonts w:ascii="Helvetica" w:hAnsi="Helvetica"/>
        </w:rPr>
        <w:tab/>
      </w:r>
      <w:hyperlink w:anchor="EPAReminders" w:history="1">
        <w:r w:rsidRPr="005D3F9C">
          <w:rPr>
            <w:rStyle w:val="Hyperlink"/>
            <w:rFonts w:ascii="Helvetica" w:hAnsi="Helvetica"/>
          </w:rPr>
          <w:t>Reminders</w:t>
        </w:r>
      </w:hyperlink>
    </w:p>
    <w:p w14:paraId="3F227831" w14:textId="77777777" w:rsidR="006F543E" w:rsidRDefault="006F543E" w:rsidP="006F543E">
      <w:pPr>
        <w:rPr>
          <w:rFonts w:ascii="Helvetica" w:hAnsi="Helvetica" w:cs="Helvetica"/>
          <w:color w:val="222222"/>
        </w:rPr>
      </w:pPr>
    </w:p>
    <w:p w14:paraId="09B3778A" w14:textId="77777777" w:rsidR="00FB781B" w:rsidRDefault="00FB781B" w:rsidP="00FB781B">
      <w:pPr>
        <w:pStyle w:val="NoSpacing"/>
        <w:rPr>
          <w:rFonts w:ascii="Helvetica" w:hAnsi="Helvetica" w:cs="Helvetica"/>
          <w:color w:val="222222"/>
          <w:sz w:val="24"/>
          <w:szCs w:val="24"/>
        </w:rPr>
      </w:pPr>
      <w:hyperlink w:anchor="EPAWildlifeSmokePreparedness" w:history="1">
        <w:r w:rsidRPr="00FB781B">
          <w:rPr>
            <w:rStyle w:val="Hyperlink"/>
            <w:rFonts w:ascii="Helvetica" w:hAnsi="Helvetica" w:cs="Helvetica"/>
            <w:sz w:val="24"/>
            <w:szCs w:val="24"/>
            <w:highlight w:val="cyan"/>
          </w:rPr>
          <w:t>Wildfire Smoke Preparedness in Community Buildings</w:t>
        </w:r>
        <w:r w:rsidRPr="00FB781B">
          <w:rPr>
            <w:rStyle w:val="Hyperlink"/>
            <w:rFonts w:ascii="Helvetica" w:hAnsi="Helvetica" w:cs="Helvetica"/>
            <w:sz w:val="24"/>
            <w:szCs w:val="24"/>
            <w:highlight w:val="cyan"/>
          </w:rPr>
          <w:br/>
          <w:t>Synopsis 1</w:t>
        </w:r>
      </w:hyperlink>
    </w:p>
    <w:p w14:paraId="79F36696" w14:textId="77777777" w:rsidR="00FB781B" w:rsidRDefault="00FB781B" w:rsidP="006F543E">
      <w:pPr>
        <w:rPr>
          <w:rFonts w:ascii="Helvetica" w:hAnsi="Helvetica" w:cs="Helvetica"/>
          <w:color w:val="222222"/>
        </w:rPr>
      </w:pPr>
    </w:p>
    <w:p w14:paraId="7417A533" w14:textId="77777777" w:rsidR="007D22A3" w:rsidRDefault="007D22A3" w:rsidP="007D22A3">
      <w:pPr>
        <w:pBdr>
          <w:bottom w:val="single" w:sz="6" w:space="1" w:color="auto"/>
        </w:pBdr>
        <w:rPr>
          <w:rStyle w:val="Hyperlink"/>
          <w:rFonts w:ascii="Helvetica" w:hAnsi="Helvetica"/>
        </w:rPr>
      </w:pPr>
    </w:p>
    <w:p w14:paraId="4A298B2A" w14:textId="77777777" w:rsidR="007D22A3" w:rsidRPr="003E78A2" w:rsidRDefault="007D22A3" w:rsidP="007D22A3">
      <w:pPr>
        <w:rPr>
          <w:rFonts w:ascii="Helvetica" w:hAnsi="Helvetica"/>
          <w:sz w:val="28"/>
          <w:szCs w:val="28"/>
        </w:rPr>
      </w:pPr>
    </w:p>
    <w:p w14:paraId="36CCAAFE" w14:textId="77777777" w:rsidR="007D22A3" w:rsidRPr="008B0B67" w:rsidRDefault="007D22A3" w:rsidP="007D22A3">
      <w:pPr>
        <w:autoSpaceDE w:val="0"/>
        <w:autoSpaceDN w:val="0"/>
        <w:adjustRightInd w:val="0"/>
        <w:outlineLvl w:val="0"/>
        <w:rPr>
          <w:rFonts w:ascii="Helvetica" w:hAnsi="Helvetica"/>
          <w:b/>
          <w:sz w:val="28"/>
          <w:szCs w:val="28"/>
        </w:rPr>
      </w:pPr>
      <w:hyperlink w:anchor="HHS" w:history="1">
        <w:r w:rsidRPr="008B0B67">
          <w:rPr>
            <w:rStyle w:val="Hyperlink"/>
            <w:rFonts w:ascii="Helvetica" w:hAnsi="Helvetica"/>
            <w:b/>
            <w:sz w:val="28"/>
            <w:szCs w:val="28"/>
          </w:rPr>
          <w:t>Department of Health and Human Services</w:t>
        </w:r>
      </w:hyperlink>
    </w:p>
    <w:p w14:paraId="64C898DB" w14:textId="77777777" w:rsidR="007D22A3" w:rsidRPr="005D3F9C" w:rsidRDefault="007D22A3" w:rsidP="007D22A3">
      <w:pPr>
        <w:autoSpaceDE w:val="0"/>
        <w:autoSpaceDN w:val="0"/>
        <w:adjustRightInd w:val="0"/>
        <w:rPr>
          <w:rFonts w:ascii="Helvetica" w:hAnsi="Helvetica"/>
        </w:rPr>
      </w:pPr>
    </w:p>
    <w:p w14:paraId="7EC7B46D" w14:textId="03228829" w:rsidR="00BC26E7" w:rsidRPr="00233DB8" w:rsidRDefault="007D22A3" w:rsidP="00233DB8">
      <w:pPr>
        <w:autoSpaceDE w:val="0"/>
        <w:autoSpaceDN w:val="0"/>
        <w:adjustRightInd w:val="0"/>
        <w:rPr>
          <w:rFonts w:ascii="Helvetica" w:hAnsi="Helvetica"/>
          <w:color w:val="0000FF"/>
          <w:u w:val="single"/>
        </w:rPr>
      </w:pPr>
      <w:r w:rsidRPr="005D3F9C">
        <w:rPr>
          <w:rFonts w:ascii="Helvetica" w:hAnsi="Helvetica"/>
          <w:b/>
        </w:rPr>
        <w:tab/>
      </w:r>
      <w:hyperlink w:anchor="HHSPrograms" w:history="1">
        <w:r w:rsidRPr="00805D1F">
          <w:rPr>
            <w:rStyle w:val="Hyperlink"/>
            <w:rFonts w:ascii="Helvetica" w:hAnsi="Helvetica"/>
          </w:rPr>
          <w:t>Programs</w:t>
        </w:r>
      </w:hyperlink>
    </w:p>
    <w:p w14:paraId="575E57E9" w14:textId="77777777" w:rsidR="00CE760B" w:rsidRDefault="00CE760B" w:rsidP="003B0268">
      <w:pPr>
        <w:autoSpaceDE w:val="0"/>
        <w:autoSpaceDN w:val="0"/>
        <w:adjustRightInd w:val="0"/>
        <w:rPr>
          <w:rStyle w:val="Hyperlink"/>
          <w:rFonts w:ascii="Helvetica" w:hAnsi="Helvetica"/>
        </w:rPr>
      </w:pPr>
    </w:p>
    <w:p w14:paraId="33956D0C" w14:textId="77777777" w:rsidR="007D22A3" w:rsidRPr="003917D3" w:rsidRDefault="007D22A3" w:rsidP="007D22A3">
      <w:pPr>
        <w:ind w:firstLine="720"/>
        <w:rPr>
          <w:rFonts w:ascii="Helvetica" w:hAnsi="Helvetica"/>
        </w:rPr>
      </w:pPr>
      <w:hyperlink w:anchor="HHSResearch" w:history="1">
        <w:r w:rsidRPr="003917D3">
          <w:rPr>
            <w:rStyle w:val="Hyperlink"/>
            <w:rFonts w:ascii="Helvetica" w:hAnsi="Helvetica"/>
          </w:rPr>
          <w:t>Research Grants</w:t>
        </w:r>
      </w:hyperlink>
    </w:p>
    <w:p w14:paraId="1DE059AC" w14:textId="77777777" w:rsidR="00916828" w:rsidRPr="003917D3" w:rsidRDefault="00916828" w:rsidP="007D22A3">
      <w:pPr>
        <w:rPr>
          <w:rFonts w:ascii="Helvetica" w:hAnsi="Helvetica"/>
        </w:rPr>
      </w:pPr>
    </w:p>
    <w:p w14:paraId="40D37954" w14:textId="7C28F142" w:rsidR="007D22A3" w:rsidRPr="003917D3" w:rsidRDefault="007D22A3" w:rsidP="007D22A3">
      <w:pPr>
        <w:rPr>
          <w:rFonts w:ascii="Helvetica" w:hAnsi="Helvetica"/>
        </w:rPr>
      </w:pPr>
      <w:r w:rsidRPr="003917D3">
        <w:rPr>
          <w:rFonts w:ascii="Helvetica" w:hAnsi="Helvetica"/>
        </w:rPr>
        <w:tab/>
      </w:r>
      <w:hyperlink w:anchor="HHSModifications" w:history="1">
        <w:r w:rsidRPr="003917D3">
          <w:rPr>
            <w:rStyle w:val="Hyperlink"/>
            <w:rFonts w:ascii="Helvetica" w:hAnsi="Helvetica"/>
          </w:rPr>
          <w:t>Modifications</w:t>
        </w:r>
      </w:hyperlink>
    </w:p>
    <w:p w14:paraId="2F5357D8" w14:textId="77777777" w:rsidR="00C22CAD" w:rsidRDefault="00C22CAD" w:rsidP="007D22A3">
      <w:pPr>
        <w:rPr>
          <w:rFonts w:ascii="Helvetica" w:hAnsi="Helvetica"/>
        </w:rPr>
      </w:pPr>
    </w:p>
    <w:p w14:paraId="778745DD" w14:textId="77777777" w:rsidR="00063F21" w:rsidRDefault="00063F21" w:rsidP="007D22A3">
      <w:pPr>
        <w:rPr>
          <w:rFonts w:ascii="Helvetica" w:hAnsi="Helvetica"/>
        </w:rPr>
      </w:pPr>
    </w:p>
    <w:p w14:paraId="40B746DA" w14:textId="77777777" w:rsidR="003E69EB" w:rsidRDefault="007D22A3" w:rsidP="006F0CB0">
      <w:r w:rsidRPr="005D3F9C">
        <w:tab/>
      </w:r>
      <w:hyperlink w:anchor="HHSReminders" w:history="1">
        <w:r w:rsidRPr="005D3F9C">
          <w:rPr>
            <w:rStyle w:val="Hyperlink"/>
            <w:rFonts w:ascii="Helvetica" w:hAnsi="Helvetica"/>
          </w:rPr>
          <w:t>Reminders</w:t>
        </w:r>
      </w:hyperlink>
    </w:p>
    <w:p w14:paraId="7AC62AEC" w14:textId="77777777" w:rsidR="00FB781B" w:rsidRDefault="00FB781B" w:rsidP="006F0CB0"/>
    <w:p w14:paraId="45A720DA" w14:textId="2CFD1529" w:rsidR="00FB781B" w:rsidRDefault="00FB781B" w:rsidP="006F0CB0">
      <w:pPr>
        <w:rPr>
          <w:rFonts w:ascii="Arial" w:hAnsi="Arial" w:cs="Arial"/>
          <w:color w:val="222222"/>
          <w:shd w:val="clear" w:color="auto" w:fill="FFFFFF"/>
        </w:rPr>
      </w:pPr>
      <w:hyperlink w:anchor="HHSCMMSNursingHomeStaffing" w:history="1">
        <w:r w:rsidRPr="00CE760B">
          <w:rPr>
            <w:rStyle w:val="Hyperlink"/>
            <w:rFonts w:ascii="Arial" w:hAnsi="Arial" w:cs="Arial"/>
            <w:shd w:val="clear" w:color="auto" w:fill="FFFFFF"/>
          </w:rPr>
          <w:t>Center for Medicare and Medicaid Services</w:t>
        </w:r>
        <w:r w:rsidRPr="00CE760B">
          <w:rPr>
            <w:rStyle w:val="Hyperlink"/>
            <w:rFonts w:ascii="Arial" w:hAnsi="Arial" w:cs="Arial"/>
          </w:rPr>
          <w:br/>
        </w:r>
        <w:r w:rsidRPr="00CE760B">
          <w:rPr>
            <w:rStyle w:val="Hyperlink"/>
            <w:rFonts w:ascii="Arial" w:hAnsi="Arial" w:cs="Arial"/>
            <w:shd w:val="clear" w:color="auto" w:fill="FFFFFF"/>
          </w:rPr>
          <w:t>Nursing Home Staffing Campaign</w:t>
        </w:r>
        <w:r w:rsidRPr="00CE760B">
          <w:rPr>
            <w:rStyle w:val="Hyperlink"/>
            <w:rFonts w:ascii="Arial" w:hAnsi="Arial" w:cs="Arial"/>
          </w:rPr>
          <w:br/>
        </w:r>
        <w:r w:rsidRPr="00CE760B">
          <w:rPr>
            <w:rStyle w:val="Hyperlink"/>
            <w:rFonts w:ascii="Arial" w:hAnsi="Arial" w:cs="Arial"/>
            <w:shd w:val="clear" w:color="auto" w:fill="FFFFFF"/>
          </w:rPr>
          <w:t>Synopsis 1</w:t>
        </w:r>
      </w:hyperlink>
    </w:p>
    <w:p w14:paraId="189AE53D" w14:textId="77777777" w:rsidR="00FB781B" w:rsidRPr="00FB781B" w:rsidRDefault="00FB781B" w:rsidP="006F0CB0">
      <w:pPr>
        <w:rPr>
          <w:rFonts w:ascii="Arial" w:hAnsi="Arial" w:cs="Arial"/>
          <w:color w:val="222222"/>
          <w:shd w:val="clear" w:color="auto" w:fill="FFFFFF"/>
        </w:rPr>
      </w:pPr>
    </w:p>
    <w:p w14:paraId="05598B05" w14:textId="77777777" w:rsidR="00FB781B" w:rsidRDefault="00FB781B" w:rsidP="00FB781B">
      <w:pPr>
        <w:pStyle w:val="NoSpacing"/>
        <w:rPr>
          <w:rFonts w:ascii="Helvetica" w:hAnsi="Helvetica" w:cs="Helvetica"/>
          <w:color w:val="222222"/>
          <w:sz w:val="24"/>
          <w:szCs w:val="24"/>
        </w:rPr>
      </w:pPr>
      <w:hyperlink w:anchor="HHSHRSAECCSSEED" w:history="1">
        <w:r w:rsidRPr="00063F21">
          <w:rPr>
            <w:rStyle w:val="Hyperlink"/>
            <w:rFonts w:ascii="Helvetica" w:hAnsi="Helvetica" w:cs="Helvetica"/>
            <w:sz w:val="24"/>
            <w:szCs w:val="24"/>
          </w:rPr>
          <w:t>Health Resources and Services Administration</w:t>
        </w:r>
        <w:r w:rsidRPr="00063F21">
          <w:rPr>
            <w:rStyle w:val="Hyperlink"/>
            <w:rFonts w:ascii="Helvetica" w:hAnsi="Helvetica" w:cs="Helvetica"/>
            <w:sz w:val="24"/>
            <w:szCs w:val="24"/>
          </w:rPr>
          <w:br/>
          <w:t>Early Childhood Comprehensive Systems SEED Project: Scaling Effective Early Childhood Systems Development (ECCS SEED)</w:t>
        </w:r>
        <w:r w:rsidRPr="00063F21">
          <w:rPr>
            <w:rStyle w:val="Hyperlink"/>
            <w:rFonts w:ascii="Helvetica" w:hAnsi="Helvetica" w:cs="Helvetica"/>
            <w:sz w:val="24"/>
            <w:szCs w:val="24"/>
          </w:rPr>
          <w:br/>
          <w:t>Forecast 3.  Deadline – May 1, 2026</w:t>
        </w:r>
      </w:hyperlink>
    </w:p>
    <w:p w14:paraId="74B5BC52" w14:textId="77777777" w:rsidR="00953E37" w:rsidRDefault="00953E37" w:rsidP="006F0CB0">
      <w:pPr>
        <w:rPr>
          <w:rStyle w:val="Hyperlink"/>
          <w:rFonts w:ascii="Helvetica" w:hAnsi="Helvetica"/>
        </w:rPr>
      </w:pPr>
    </w:p>
    <w:p w14:paraId="4B42B1FE" w14:textId="77777777" w:rsidR="00233DB8" w:rsidRPr="00BD6E82" w:rsidRDefault="00233DB8" w:rsidP="00233DB8">
      <w:pPr>
        <w:rPr>
          <w:rStyle w:val="Hyperlink"/>
          <w:rFonts w:ascii="Helvetica" w:hAnsi="Helvetica"/>
          <w:shd w:val="clear" w:color="auto" w:fill="FFFFFF"/>
        </w:rPr>
      </w:pPr>
      <w:r>
        <w:rPr>
          <w:rFonts w:ascii="Helvetica" w:hAnsi="Helvetica"/>
          <w:color w:val="454545"/>
          <w:shd w:val="clear" w:color="auto" w:fill="FFFFFF"/>
        </w:rPr>
        <w:fldChar w:fldCharType="begin"/>
      </w:r>
      <w:r>
        <w:rPr>
          <w:rFonts w:ascii="Helvetica" w:hAnsi="Helvetica"/>
          <w:color w:val="454545"/>
          <w:shd w:val="clear" w:color="auto" w:fill="FFFFFF"/>
        </w:rPr>
        <w:instrText>HYPERLINK  \l "HHSCDCCARA"</w:instrText>
      </w:r>
      <w:r>
        <w:rPr>
          <w:rFonts w:ascii="Helvetica" w:hAnsi="Helvetica"/>
          <w:color w:val="454545"/>
          <w:shd w:val="clear" w:color="auto" w:fill="FFFFFF"/>
        </w:rPr>
      </w:r>
      <w:r>
        <w:rPr>
          <w:rFonts w:ascii="Helvetica" w:hAnsi="Helvetica"/>
          <w:color w:val="454545"/>
          <w:shd w:val="clear" w:color="auto" w:fill="FFFFFF"/>
        </w:rPr>
        <w:fldChar w:fldCharType="separate"/>
      </w:r>
      <w:r w:rsidRPr="00BD6E82">
        <w:rPr>
          <w:rStyle w:val="Hyperlink"/>
          <w:rFonts w:ascii="Helvetica" w:hAnsi="Helvetica"/>
          <w:shd w:val="clear" w:color="auto" w:fill="FFFFFF"/>
        </w:rPr>
        <w:t>Centers for Disease Control – NCIPC</w:t>
      </w:r>
    </w:p>
    <w:p w14:paraId="58B32CFF" w14:textId="77777777" w:rsidR="00233DB8" w:rsidRPr="00BD6E82" w:rsidRDefault="00233DB8" w:rsidP="00233DB8">
      <w:pPr>
        <w:rPr>
          <w:rFonts w:ascii="Helvetica" w:hAnsi="Helvetica" w:cs="Arial"/>
          <w:color w:val="1B1B1B"/>
        </w:rPr>
      </w:pPr>
      <w:r w:rsidRPr="00BD6E82">
        <w:rPr>
          <w:rStyle w:val="Hyperlink"/>
          <w:rFonts w:ascii="Helvetica" w:hAnsi="Helvetica" w:cs="Arial"/>
        </w:rPr>
        <w:t>Comprehensive Addiction and Recovery Act (CARA)</w:t>
      </w:r>
      <w:r>
        <w:rPr>
          <w:rFonts w:ascii="Helvetica" w:hAnsi="Helvetica"/>
          <w:color w:val="454545"/>
          <w:shd w:val="clear" w:color="auto" w:fill="FFFFFF"/>
        </w:rPr>
        <w:fldChar w:fldCharType="end"/>
      </w:r>
    </w:p>
    <w:p w14:paraId="6CD216AA" w14:textId="77777777" w:rsidR="00233DB8" w:rsidRDefault="00233DB8" w:rsidP="00233DB8">
      <w:pPr>
        <w:autoSpaceDE w:val="0"/>
        <w:autoSpaceDN w:val="0"/>
        <w:adjustRightInd w:val="0"/>
        <w:rPr>
          <w:rStyle w:val="Hyperlink"/>
          <w:rFonts w:ascii="Helvetica" w:hAnsi="Helvetica"/>
        </w:rPr>
      </w:pPr>
    </w:p>
    <w:p w14:paraId="52BC6467" w14:textId="77777777" w:rsidR="00233DB8" w:rsidRPr="00BD6E82" w:rsidRDefault="00233DB8" w:rsidP="00233DB8">
      <w:pPr>
        <w:autoSpaceDE w:val="0"/>
        <w:autoSpaceDN w:val="0"/>
        <w:adjustRightInd w:val="0"/>
        <w:rPr>
          <w:rStyle w:val="Hyperlink"/>
          <w:rFonts w:ascii="Helvetica" w:hAnsi="Helvetica"/>
          <w:shd w:val="clear" w:color="auto" w:fill="FFFFFF"/>
        </w:rPr>
      </w:pPr>
      <w:r>
        <w:rPr>
          <w:rFonts w:ascii="Helvetica" w:hAnsi="Helvetica"/>
          <w:color w:val="454545"/>
          <w:shd w:val="clear" w:color="auto" w:fill="FFFFFF"/>
        </w:rPr>
        <w:fldChar w:fldCharType="begin"/>
      </w:r>
      <w:r>
        <w:rPr>
          <w:rFonts w:ascii="Helvetica" w:hAnsi="Helvetica"/>
          <w:color w:val="454545"/>
          <w:shd w:val="clear" w:color="auto" w:fill="FFFFFF"/>
        </w:rPr>
        <w:instrText>HYPERLINK  \l "HHSCDCDrugFreeCommunitiesNew"</w:instrText>
      </w:r>
      <w:r>
        <w:rPr>
          <w:rFonts w:ascii="Helvetica" w:hAnsi="Helvetica"/>
          <w:color w:val="454545"/>
          <w:shd w:val="clear" w:color="auto" w:fill="FFFFFF"/>
        </w:rPr>
      </w:r>
      <w:r>
        <w:rPr>
          <w:rFonts w:ascii="Helvetica" w:hAnsi="Helvetica"/>
          <w:color w:val="454545"/>
          <w:shd w:val="clear" w:color="auto" w:fill="FFFFFF"/>
        </w:rPr>
        <w:fldChar w:fldCharType="separate"/>
      </w:r>
      <w:r w:rsidRPr="00BD6E82">
        <w:rPr>
          <w:rStyle w:val="Hyperlink"/>
          <w:rFonts w:ascii="Helvetica" w:hAnsi="Helvetica"/>
          <w:shd w:val="clear" w:color="auto" w:fill="FFFFFF"/>
        </w:rPr>
        <w:t>Centers for Disease Control – NCIPC</w:t>
      </w:r>
    </w:p>
    <w:p w14:paraId="2064ABCC" w14:textId="77777777" w:rsidR="00233DB8" w:rsidRDefault="00233DB8" w:rsidP="00233DB8">
      <w:pPr>
        <w:autoSpaceDE w:val="0"/>
        <w:autoSpaceDN w:val="0"/>
        <w:adjustRightInd w:val="0"/>
        <w:rPr>
          <w:rFonts w:ascii="Helvetica Neue" w:hAnsi="Helvetica Neue"/>
          <w:color w:val="454545"/>
          <w:sz w:val="29"/>
          <w:szCs w:val="29"/>
          <w:shd w:val="clear" w:color="auto" w:fill="FFFFFF"/>
        </w:rPr>
      </w:pPr>
      <w:r w:rsidRPr="00BD6E82">
        <w:rPr>
          <w:rStyle w:val="Hyperlink"/>
          <w:rFonts w:ascii="Helvetica" w:hAnsi="Helvetica"/>
          <w:shd w:val="clear" w:color="auto" w:fill="FFFFFF"/>
        </w:rPr>
        <w:lastRenderedPageBreak/>
        <w:t>Drug-Free Communities (DFC) Support Program – NEW (Year 1)</w:t>
      </w:r>
      <w:r>
        <w:rPr>
          <w:rFonts w:ascii="Helvetica" w:hAnsi="Helvetica"/>
          <w:color w:val="454545"/>
          <w:shd w:val="clear" w:color="auto" w:fill="FFFFFF"/>
        </w:rPr>
        <w:fldChar w:fldCharType="end"/>
      </w:r>
    </w:p>
    <w:p w14:paraId="511F658F" w14:textId="77777777" w:rsidR="00233DB8" w:rsidRDefault="00233DB8" w:rsidP="00233DB8">
      <w:pPr>
        <w:autoSpaceDE w:val="0"/>
        <w:autoSpaceDN w:val="0"/>
        <w:adjustRightInd w:val="0"/>
        <w:rPr>
          <w:rStyle w:val="Hyperlink"/>
          <w:rFonts w:ascii="Helvetica" w:hAnsi="Helvetica"/>
        </w:rPr>
      </w:pPr>
    </w:p>
    <w:p w14:paraId="3C87FE7C" w14:textId="77777777" w:rsidR="00233DB8" w:rsidRPr="00BC26E7" w:rsidRDefault="00233DB8" w:rsidP="00233DB8">
      <w:pPr>
        <w:rPr>
          <w:rStyle w:val="Hyperlink"/>
          <w:rFonts w:ascii="Helvetica" w:hAnsi="Helvetica"/>
          <w:shd w:val="clear" w:color="auto" w:fill="FFFFFF"/>
        </w:rPr>
      </w:pPr>
      <w:r>
        <w:rPr>
          <w:rFonts w:ascii="Helvetica" w:hAnsi="Helvetica"/>
          <w:color w:val="454545"/>
          <w:shd w:val="clear" w:color="auto" w:fill="FFFFFF"/>
        </w:rPr>
        <w:fldChar w:fldCharType="begin"/>
      </w:r>
      <w:r>
        <w:rPr>
          <w:rFonts w:ascii="Helvetica" w:hAnsi="Helvetica"/>
          <w:color w:val="454545"/>
          <w:shd w:val="clear" w:color="auto" w:fill="FFFFFF"/>
        </w:rPr>
        <w:instrText>HYPERLINK  \l "HHSCDCDFC26Year6"</w:instrText>
      </w:r>
      <w:r>
        <w:rPr>
          <w:rFonts w:ascii="Helvetica" w:hAnsi="Helvetica"/>
          <w:color w:val="454545"/>
          <w:shd w:val="clear" w:color="auto" w:fill="FFFFFF"/>
        </w:rPr>
      </w:r>
      <w:r>
        <w:rPr>
          <w:rFonts w:ascii="Helvetica" w:hAnsi="Helvetica"/>
          <w:color w:val="454545"/>
          <w:shd w:val="clear" w:color="auto" w:fill="FFFFFF"/>
        </w:rPr>
        <w:fldChar w:fldCharType="separate"/>
      </w:r>
      <w:r w:rsidRPr="00BC26E7">
        <w:rPr>
          <w:rStyle w:val="Hyperlink"/>
          <w:rFonts w:ascii="Helvetica" w:hAnsi="Helvetica"/>
          <w:shd w:val="clear" w:color="auto" w:fill="FFFFFF"/>
        </w:rPr>
        <w:t>Centers for Disease Control – NCIPC</w:t>
      </w:r>
    </w:p>
    <w:p w14:paraId="2C26100E" w14:textId="483AA53A" w:rsidR="00233DB8" w:rsidRDefault="00233DB8" w:rsidP="00233DB8">
      <w:pPr>
        <w:rPr>
          <w:rStyle w:val="Hyperlink"/>
          <w:rFonts w:ascii="Helvetica" w:hAnsi="Helvetica"/>
        </w:rPr>
      </w:pPr>
      <w:r w:rsidRPr="00BC26E7">
        <w:rPr>
          <w:rStyle w:val="Hyperlink"/>
          <w:rFonts w:ascii="Helvetica" w:hAnsi="Helvetica"/>
          <w:shd w:val="clear" w:color="auto" w:fill="FFFFFF"/>
        </w:rPr>
        <w:t>Drug-Free Communities (DFC) Support Program – COMPETING CONTINUATION (Year 6)</w:t>
      </w:r>
      <w:r>
        <w:rPr>
          <w:rFonts w:ascii="Helvetica" w:hAnsi="Helvetica"/>
          <w:color w:val="454545"/>
          <w:shd w:val="clear" w:color="auto" w:fill="FFFFFF"/>
        </w:rPr>
        <w:fldChar w:fldCharType="end"/>
      </w:r>
    </w:p>
    <w:p w14:paraId="0D529AAE" w14:textId="49FD518A" w:rsidR="00C61CA6" w:rsidRDefault="00C61CA6" w:rsidP="00C61CA6">
      <w:pPr>
        <w:rPr>
          <w:rFonts w:ascii="Helvetica" w:hAnsi="Helvetica"/>
        </w:rPr>
      </w:pPr>
    </w:p>
    <w:p w14:paraId="439FE830" w14:textId="77777777" w:rsidR="007D22A3" w:rsidRPr="005D3F9C" w:rsidRDefault="007D22A3" w:rsidP="007D22A3">
      <w:pPr>
        <w:pBdr>
          <w:bottom w:val="single" w:sz="6" w:space="1" w:color="auto"/>
        </w:pBdr>
        <w:autoSpaceDE w:val="0"/>
        <w:autoSpaceDN w:val="0"/>
        <w:adjustRightInd w:val="0"/>
        <w:rPr>
          <w:rFonts w:ascii="Helvetica" w:hAnsi="Helvetica"/>
        </w:rPr>
      </w:pPr>
    </w:p>
    <w:p w14:paraId="689B6029" w14:textId="77777777" w:rsidR="007D22A3" w:rsidRPr="00261A10" w:rsidRDefault="007D22A3" w:rsidP="007D22A3">
      <w:pPr>
        <w:pStyle w:val="sm"/>
        <w:spacing w:after="240" w:afterAutospacing="0"/>
        <w:outlineLvl w:val="0"/>
        <w:rPr>
          <w:rFonts w:ascii="Helvetica" w:hAnsi="Helvetica" w:cs="Times New Roman"/>
          <w:b/>
          <w:color w:val="auto"/>
          <w:sz w:val="28"/>
          <w:szCs w:val="28"/>
        </w:rPr>
      </w:pPr>
      <w:hyperlink w:anchor="DHS" w:history="1">
        <w:r w:rsidRPr="008B0B67">
          <w:rPr>
            <w:rStyle w:val="Hyperlink"/>
            <w:rFonts w:ascii="Helvetica" w:hAnsi="Helvetica"/>
            <w:b/>
            <w:sz w:val="28"/>
            <w:szCs w:val="28"/>
          </w:rPr>
          <w:t>Department of Homeland Security</w:t>
        </w:r>
      </w:hyperlink>
    </w:p>
    <w:p w14:paraId="79BC2349" w14:textId="5364D7E3" w:rsidR="0053547E" w:rsidRDefault="007D22A3" w:rsidP="00836C9F">
      <w:pPr>
        <w:pStyle w:val="NoSpacing"/>
        <w:rPr>
          <w:rStyle w:val="Hyperlink"/>
          <w:rFonts w:ascii="Helvetica" w:hAnsi="Helvetica" w:cs="Helvetica"/>
          <w:sz w:val="24"/>
          <w:szCs w:val="24"/>
        </w:rPr>
      </w:pPr>
      <w:r w:rsidRPr="005D3F9C">
        <w:rPr>
          <w:rFonts w:ascii="Helvetica" w:hAnsi="Helvetica" w:cs="Helvetica"/>
        </w:rPr>
        <w:tab/>
      </w:r>
      <w:hyperlink w:anchor="DHSPrograms" w:history="1">
        <w:r w:rsidRPr="005228E7">
          <w:rPr>
            <w:rStyle w:val="Hyperlink"/>
            <w:rFonts w:ascii="Helvetica" w:hAnsi="Helvetica" w:cs="Helvetica"/>
            <w:sz w:val="24"/>
            <w:szCs w:val="24"/>
          </w:rPr>
          <w:t>Programs</w:t>
        </w:r>
      </w:hyperlink>
    </w:p>
    <w:p w14:paraId="6DFBDD0E" w14:textId="77777777" w:rsidR="00A62696" w:rsidRDefault="00A62696" w:rsidP="00A62696">
      <w:pPr>
        <w:pStyle w:val="NoSpacing"/>
        <w:rPr>
          <w:rStyle w:val="Hyperlink"/>
          <w:rFonts w:ascii="Helvetica" w:hAnsi="Helvetica" w:cs="Helvetica"/>
          <w:sz w:val="24"/>
          <w:szCs w:val="24"/>
        </w:rPr>
      </w:pPr>
    </w:p>
    <w:p w14:paraId="477945CF" w14:textId="77777777" w:rsidR="004C255B" w:rsidRDefault="003E69EB" w:rsidP="00223A05">
      <w:pPr>
        <w:pStyle w:val="NoSpacing"/>
        <w:rPr>
          <w:rStyle w:val="Hyperlink"/>
          <w:rFonts w:ascii="Helvetica" w:hAnsi="Helvetica" w:cs="Helvetica"/>
          <w:sz w:val="24"/>
          <w:szCs w:val="24"/>
        </w:rPr>
      </w:pPr>
      <w:r>
        <w:rPr>
          <w:rStyle w:val="Hyperlink"/>
          <w:rFonts w:ascii="Helvetica" w:hAnsi="Helvetica" w:cs="Helvetica"/>
          <w:sz w:val="24"/>
          <w:szCs w:val="24"/>
          <w:u w:val="none"/>
        </w:rPr>
        <w:tab/>
      </w:r>
      <w:hyperlink w:anchor="DHSReminders" w:history="1">
        <w:r w:rsidRPr="003E69EB">
          <w:rPr>
            <w:rStyle w:val="Hyperlink"/>
            <w:rFonts w:ascii="Helvetica" w:hAnsi="Helvetica" w:cs="Helvetica"/>
            <w:sz w:val="24"/>
            <w:szCs w:val="24"/>
          </w:rPr>
          <w:t>Reminders</w:t>
        </w:r>
      </w:hyperlink>
    </w:p>
    <w:p w14:paraId="52A56183" w14:textId="77777777" w:rsidR="00E70A68" w:rsidRDefault="00E70A68" w:rsidP="00223A05">
      <w:pPr>
        <w:pStyle w:val="NoSpacing"/>
        <w:rPr>
          <w:rStyle w:val="Hyperlink"/>
          <w:rFonts w:ascii="Helvetica" w:hAnsi="Helvetica" w:cs="Helvetica"/>
          <w:sz w:val="24"/>
          <w:szCs w:val="24"/>
        </w:rPr>
      </w:pPr>
    </w:p>
    <w:p w14:paraId="2E159022" w14:textId="77777777" w:rsidR="007D22A3" w:rsidRPr="005D3F9C" w:rsidRDefault="007D22A3" w:rsidP="007D22A3">
      <w:pPr>
        <w:widowControl w:val="0"/>
        <w:pBdr>
          <w:bottom w:val="single" w:sz="6" w:space="1" w:color="auto"/>
        </w:pBdr>
        <w:autoSpaceDE w:val="0"/>
        <w:autoSpaceDN w:val="0"/>
        <w:adjustRightInd w:val="0"/>
        <w:rPr>
          <w:rFonts w:ascii="Helvetica" w:hAnsi="Helvetica" w:cs="Helvetica"/>
        </w:rPr>
      </w:pPr>
    </w:p>
    <w:p w14:paraId="0C4725A5" w14:textId="77777777" w:rsidR="007D22A3" w:rsidRPr="005D3F9C" w:rsidRDefault="007D22A3" w:rsidP="007D22A3">
      <w:pPr>
        <w:widowControl w:val="0"/>
        <w:autoSpaceDE w:val="0"/>
        <w:autoSpaceDN w:val="0"/>
        <w:adjustRightInd w:val="0"/>
        <w:rPr>
          <w:rFonts w:ascii="Helvetica" w:hAnsi="Helvetica" w:cs="Helvetica"/>
        </w:rPr>
      </w:pPr>
    </w:p>
    <w:p w14:paraId="207BF4BF" w14:textId="77777777" w:rsidR="007D22A3" w:rsidRPr="008B0B67" w:rsidRDefault="007D22A3" w:rsidP="007D22A3">
      <w:pPr>
        <w:widowControl w:val="0"/>
        <w:autoSpaceDE w:val="0"/>
        <w:autoSpaceDN w:val="0"/>
        <w:adjustRightInd w:val="0"/>
        <w:rPr>
          <w:rFonts w:ascii="Helvetica" w:hAnsi="Helvetica" w:cs="Helvetica"/>
          <w:b/>
          <w:sz w:val="28"/>
          <w:szCs w:val="28"/>
        </w:rPr>
      </w:pPr>
      <w:hyperlink w:anchor="HUD" w:history="1">
        <w:r w:rsidRPr="008B0B67">
          <w:rPr>
            <w:rStyle w:val="Hyperlink"/>
            <w:rFonts w:ascii="Helvetica" w:hAnsi="Helvetica" w:cs="Helvetica"/>
            <w:b/>
            <w:sz w:val="28"/>
            <w:szCs w:val="28"/>
          </w:rPr>
          <w:t>Department of Housing and Urban Development</w:t>
        </w:r>
      </w:hyperlink>
    </w:p>
    <w:p w14:paraId="4E691A01" w14:textId="77777777" w:rsidR="007D22A3" w:rsidRPr="005D3F9C" w:rsidRDefault="007D22A3" w:rsidP="007D22A3">
      <w:pPr>
        <w:spacing w:beforeLines="1" w:before="2" w:afterLines="1" w:after="2"/>
        <w:rPr>
          <w:rFonts w:ascii="Helvetica" w:hAnsi="Helvetica"/>
        </w:rPr>
      </w:pPr>
    </w:p>
    <w:p w14:paraId="118A0BD3" w14:textId="77777777" w:rsidR="00557A35" w:rsidRDefault="007D22A3" w:rsidP="00557A35">
      <w:pPr>
        <w:pStyle w:val="NormalWeb"/>
        <w:spacing w:before="0" w:beforeAutospacing="0" w:after="0" w:afterAutospacing="0"/>
      </w:pPr>
      <w:r w:rsidRPr="005D3F9C">
        <w:rPr>
          <w:rFonts w:ascii="Helvetica" w:hAnsi="Helvetica"/>
        </w:rPr>
        <w:tab/>
      </w:r>
      <w:hyperlink w:anchor="HUDPrograms" w:history="1">
        <w:r w:rsidRPr="005D3F9C">
          <w:rPr>
            <w:rStyle w:val="Hyperlink"/>
            <w:rFonts w:ascii="Helvetica" w:hAnsi="Helvetica"/>
          </w:rPr>
          <w:t>Programs</w:t>
        </w:r>
      </w:hyperlink>
    </w:p>
    <w:p w14:paraId="6CD98F91" w14:textId="77777777" w:rsidR="006A6334" w:rsidRDefault="006A6334" w:rsidP="00820F49">
      <w:pPr>
        <w:pStyle w:val="NoSpacing"/>
        <w:rPr>
          <w:rFonts w:ascii="Helvetica Neue" w:hAnsi="Helvetica Neue"/>
          <w:color w:val="454545"/>
          <w:sz w:val="24"/>
          <w:szCs w:val="24"/>
          <w:shd w:val="clear" w:color="auto" w:fill="FFFFFF"/>
        </w:rPr>
      </w:pPr>
    </w:p>
    <w:p w14:paraId="5AE5AB66" w14:textId="7891E736" w:rsidR="00FC30B3" w:rsidRPr="00FC30B3" w:rsidRDefault="00FC30B3" w:rsidP="00FC30B3">
      <w:pPr>
        <w:pStyle w:val="NoSpacing"/>
        <w:rPr>
          <w:rStyle w:val="Hyperlink"/>
          <w:rFonts w:ascii="Helvetica" w:hAnsi="Helvetica" w:cs="Helvetica"/>
          <w:sz w:val="24"/>
          <w:szCs w:val="24"/>
        </w:rPr>
      </w:pPr>
      <w:r>
        <w:rPr>
          <w:rFonts w:ascii="Helvetica" w:hAnsi="Helvetica" w:cs="Helvetica"/>
          <w:sz w:val="24"/>
          <w:szCs w:val="24"/>
        </w:rPr>
        <w:fldChar w:fldCharType="begin"/>
      </w:r>
      <w:r>
        <w:rPr>
          <w:rFonts w:ascii="Helvetica" w:hAnsi="Helvetica" w:cs="Helvetica"/>
          <w:sz w:val="24"/>
          <w:szCs w:val="24"/>
        </w:rPr>
        <w:instrText>HYPERLINK  \l "HUDHousingHazardsLeadPaint"</w:instrText>
      </w:r>
      <w:r>
        <w:rPr>
          <w:rFonts w:ascii="Helvetica" w:hAnsi="Helvetica" w:cs="Helvetica"/>
          <w:sz w:val="24"/>
          <w:szCs w:val="24"/>
        </w:rPr>
      </w:r>
      <w:r>
        <w:rPr>
          <w:rFonts w:ascii="Helvetica" w:hAnsi="Helvetica" w:cs="Helvetica"/>
          <w:sz w:val="24"/>
          <w:szCs w:val="24"/>
        </w:rPr>
        <w:fldChar w:fldCharType="separate"/>
      </w:r>
      <w:r w:rsidRPr="00FC30B3">
        <w:rPr>
          <w:rStyle w:val="Hyperlink"/>
          <w:rFonts w:ascii="Helvetica" w:hAnsi="Helvetica" w:cs="Helvetica"/>
          <w:sz w:val="24"/>
          <w:szCs w:val="24"/>
        </w:rPr>
        <w:t>Housing-Related Hazards and Lead-Based Paint Capital Fund Program</w:t>
      </w:r>
    </w:p>
    <w:p w14:paraId="37ED4FC2" w14:textId="1B74D3F2" w:rsidR="00FC30B3" w:rsidRDefault="00FC30B3" w:rsidP="00FC30B3">
      <w:pPr>
        <w:pStyle w:val="NoSpacing"/>
        <w:rPr>
          <w:rFonts w:ascii="Helvetica" w:hAnsi="Helvetica" w:cs="Helvetica"/>
          <w:sz w:val="24"/>
          <w:szCs w:val="24"/>
        </w:rPr>
      </w:pPr>
      <w:r w:rsidRPr="00FC30B3">
        <w:rPr>
          <w:rStyle w:val="Hyperlink"/>
          <w:rFonts w:ascii="Helvetica" w:hAnsi="Helvetica" w:cs="Helvetica"/>
          <w:sz w:val="24"/>
          <w:szCs w:val="24"/>
        </w:rPr>
        <w:t>Synopsis 1</w:t>
      </w:r>
      <w:r>
        <w:rPr>
          <w:rFonts w:ascii="Helvetica" w:hAnsi="Helvetica" w:cs="Helvetica"/>
          <w:sz w:val="24"/>
          <w:szCs w:val="24"/>
        </w:rPr>
        <w:fldChar w:fldCharType="end"/>
      </w:r>
    </w:p>
    <w:p w14:paraId="372F6296" w14:textId="77777777" w:rsidR="00FC30B3" w:rsidRDefault="00FC30B3" w:rsidP="00FC30B3">
      <w:pPr>
        <w:pStyle w:val="NoSpacing"/>
        <w:rPr>
          <w:rFonts w:ascii="Helvetica" w:hAnsi="Helvetica" w:cs="Helvetica"/>
          <w:sz w:val="24"/>
          <w:szCs w:val="24"/>
        </w:rPr>
      </w:pPr>
    </w:p>
    <w:p w14:paraId="2FE5E0EC" w14:textId="00769B81" w:rsidR="00FC30B3" w:rsidRPr="00FC30B3" w:rsidRDefault="00FC30B3" w:rsidP="00FC30B3">
      <w:pPr>
        <w:pStyle w:val="NoSpacing"/>
        <w:rPr>
          <w:rStyle w:val="Hyperlink"/>
          <w:rFonts w:ascii="Helvetica" w:hAnsi="Helvetica" w:cs="Helvetica"/>
          <w:sz w:val="24"/>
          <w:szCs w:val="24"/>
          <w:highlight w:val="cyan"/>
        </w:rPr>
      </w:pPr>
      <w:r>
        <w:rPr>
          <w:rFonts w:ascii="Helvetica" w:hAnsi="Helvetica" w:cs="Helvetica"/>
          <w:sz w:val="24"/>
          <w:szCs w:val="24"/>
          <w:highlight w:val="cyan"/>
        </w:rPr>
        <w:fldChar w:fldCharType="begin"/>
      </w:r>
      <w:r>
        <w:rPr>
          <w:rFonts w:ascii="Helvetica" w:hAnsi="Helvetica" w:cs="Helvetica"/>
          <w:sz w:val="24"/>
          <w:szCs w:val="24"/>
          <w:highlight w:val="cyan"/>
        </w:rPr>
        <w:instrText>HYPERLINK  \l "HUDCapImproveAtRiskPHAs"</w:instrText>
      </w:r>
      <w:r>
        <w:rPr>
          <w:rFonts w:ascii="Helvetica" w:hAnsi="Helvetica" w:cs="Helvetica"/>
          <w:sz w:val="24"/>
          <w:szCs w:val="24"/>
          <w:highlight w:val="cyan"/>
        </w:rPr>
      </w:r>
      <w:r>
        <w:rPr>
          <w:rFonts w:ascii="Helvetica" w:hAnsi="Helvetica" w:cs="Helvetica"/>
          <w:sz w:val="24"/>
          <w:szCs w:val="24"/>
          <w:highlight w:val="cyan"/>
        </w:rPr>
        <w:fldChar w:fldCharType="separate"/>
      </w:r>
      <w:r w:rsidRPr="00FC30B3">
        <w:rPr>
          <w:rStyle w:val="Hyperlink"/>
          <w:rFonts w:ascii="Helvetica" w:hAnsi="Helvetica" w:cs="Helvetica"/>
          <w:sz w:val="24"/>
          <w:szCs w:val="24"/>
          <w:highlight w:val="cyan"/>
        </w:rPr>
        <w:t>Capital Improvements for At-Risk/Receivership/Substandard/Troubled PHAs</w:t>
      </w:r>
    </w:p>
    <w:p w14:paraId="20F27BB4" w14:textId="00CC2094" w:rsidR="00FC30B3" w:rsidRPr="004C0B8A" w:rsidRDefault="00FC30B3" w:rsidP="00FC30B3">
      <w:pPr>
        <w:pStyle w:val="NoSpacing"/>
        <w:rPr>
          <w:rFonts w:ascii="Helvetica" w:hAnsi="Helvetica" w:cs="Helvetica"/>
          <w:sz w:val="24"/>
          <w:szCs w:val="24"/>
          <w:highlight w:val="cyan"/>
        </w:rPr>
      </w:pPr>
      <w:r w:rsidRPr="00FC30B3">
        <w:rPr>
          <w:rStyle w:val="Hyperlink"/>
          <w:rFonts w:ascii="Helvetica" w:hAnsi="Helvetica" w:cs="Helvetica"/>
          <w:sz w:val="24"/>
          <w:szCs w:val="24"/>
          <w:highlight w:val="cyan"/>
        </w:rPr>
        <w:t>Synopsis 1</w:t>
      </w:r>
      <w:r>
        <w:rPr>
          <w:rFonts w:ascii="Helvetica" w:hAnsi="Helvetica" w:cs="Helvetica"/>
          <w:sz w:val="24"/>
          <w:szCs w:val="24"/>
          <w:highlight w:val="cyan"/>
        </w:rPr>
        <w:fldChar w:fldCharType="end"/>
      </w:r>
    </w:p>
    <w:p w14:paraId="6BF6B3F5" w14:textId="77777777" w:rsidR="00FC30B3" w:rsidRDefault="00FC30B3" w:rsidP="005E1B3A">
      <w:pPr>
        <w:widowControl w:val="0"/>
        <w:autoSpaceDE w:val="0"/>
        <w:autoSpaceDN w:val="0"/>
        <w:adjustRightInd w:val="0"/>
        <w:ind w:firstLine="720"/>
      </w:pPr>
    </w:p>
    <w:p w14:paraId="44694575" w14:textId="3289CFD4" w:rsidR="005E1B3A" w:rsidRDefault="005E1B3A" w:rsidP="005E1B3A">
      <w:pPr>
        <w:widowControl w:val="0"/>
        <w:autoSpaceDE w:val="0"/>
        <w:autoSpaceDN w:val="0"/>
        <w:adjustRightInd w:val="0"/>
        <w:ind w:firstLine="720"/>
        <w:rPr>
          <w:rStyle w:val="Hyperlink"/>
          <w:rFonts w:ascii="Helvetica" w:hAnsi="Helvetica"/>
        </w:rPr>
      </w:pPr>
      <w:hyperlink w:anchor="HUDMODIF" w:history="1">
        <w:r w:rsidRPr="003D75DC">
          <w:rPr>
            <w:rStyle w:val="Hyperlink"/>
            <w:rFonts w:ascii="Helvetica" w:hAnsi="Helvetica"/>
          </w:rPr>
          <w:t>Modifications</w:t>
        </w:r>
      </w:hyperlink>
    </w:p>
    <w:p w14:paraId="399F2F15" w14:textId="77777777" w:rsidR="003111D4" w:rsidRDefault="003111D4" w:rsidP="005E1B3A">
      <w:pPr>
        <w:widowControl w:val="0"/>
        <w:autoSpaceDE w:val="0"/>
        <w:autoSpaceDN w:val="0"/>
        <w:adjustRightInd w:val="0"/>
        <w:rPr>
          <w:rStyle w:val="Hyperlink"/>
          <w:rFonts w:ascii="Helvetica" w:hAnsi="Helvetica"/>
        </w:rPr>
      </w:pPr>
    </w:p>
    <w:p w14:paraId="41EF50E1" w14:textId="77777777" w:rsidR="0012301C" w:rsidRDefault="0012301C" w:rsidP="005E1B3A">
      <w:pPr>
        <w:widowControl w:val="0"/>
        <w:autoSpaceDE w:val="0"/>
        <w:autoSpaceDN w:val="0"/>
        <w:adjustRightInd w:val="0"/>
        <w:rPr>
          <w:rStyle w:val="Hyperlink"/>
          <w:rFonts w:ascii="Helvetica" w:hAnsi="Helvetica"/>
        </w:rPr>
      </w:pPr>
    </w:p>
    <w:p w14:paraId="678C0918" w14:textId="77777777" w:rsidR="001311CC" w:rsidRDefault="005E1B3A" w:rsidP="00805D68">
      <w:pPr>
        <w:spacing w:beforeLines="1" w:before="2" w:afterLines="1" w:after="2"/>
      </w:pPr>
      <w:r w:rsidRPr="005D3F9C">
        <w:rPr>
          <w:rFonts w:ascii="Helvetica" w:hAnsi="Helvetica"/>
        </w:rPr>
        <w:tab/>
      </w:r>
      <w:hyperlink w:anchor="HUDReminders" w:history="1">
        <w:r w:rsidRPr="0076516A">
          <w:rPr>
            <w:rStyle w:val="Hyperlink"/>
            <w:rFonts w:ascii="Helvetica" w:hAnsi="Helvetica"/>
          </w:rPr>
          <w:t>Reminders</w:t>
        </w:r>
      </w:hyperlink>
    </w:p>
    <w:p w14:paraId="4CC15F85" w14:textId="77777777" w:rsidR="001311CC" w:rsidRDefault="001311CC" w:rsidP="00805D68">
      <w:pPr>
        <w:spacing w:beforeLines="1" w:before="2" w:afterLines="1" w:after="2"/>
      </w:pPr>
    </w:p>
    <w:p w14:paraId="5D8A18AD" w14:textId="77777777" w:rsidR="00FB781B" w:rsidRDefault="00FB781B" w:rsidP="00FB781B">
      <w:pPr>
        <w:pStyle w:val="NoSpacing"/>
        <w:rPr>
          <w:rFonts w:ascii="Helvetica" w:hAnsi="Helvetica" w:cs="Helvetica"/>
          <w:color w:val="222222"/>
          <w:sz w:val="24"/>
          <w:szCs w:val="24"/>
        </w:rPr>
      </w:pPr>
      <w:hyperlink w:anchor="HUDRossrapidResponse" w:history="1">
        <w:r w:rsidRPr="00FB781B">
          <w:rPr>
            <w:rStyle w:val="Hyperlink"/>
            <w:rFonts w:ascii="Helvetica" w:hAnsi="Helvetica" w:cs="Helvetica"/>
            <w:sz w:val="24"/>
            <w:szCs w:val="24"/>
          </w:rPr>
          <w:t>ROSS Rapid Response Program</w:t>
        </w:r>
        <w:r w:rsidRPr="00FB781B">
          <w:rPr>
            <w:rStyle w:val="Hyperlink"/>
            <w:rFonts w:ascii="Helvetica" w:hAnsi="Helvetica" w:cs="Helvetica"/>
            <w:sz w:val="24"/>
            <w:szCs w:val="24"/>
          </w:rPr>
          <w:br/>
          <w:t>Synopsis 1</w:t>
        </w:r>
      </w:hyperlink>
    </w:p>
    <w:p w14:paraId="1E51445C" w14:textId="77777777" w:rsidR="00535704" w:rsidRDefault="00535704" w:rsidP="00805D68">
      <w:pPr>
        <w:spacing w:beforeLines="1" w:before="2" w:afterLines="1" w:after="2"/>
      </w:pPr>
    </w:p>
    <w:p w14:paraId="215AC2F1" w14:textId="77777777" w:rsidR="001311CC" w:rsidRPr="005D3F9C" w:rsidRDefault="001311CC" w:rsidP="001311CC">
      <w:pPr>
        <w:widowControl w:val="0"/>
        <w:pBdr>
          <w:bottom w:val="single" w:sz="6" w:space="1" w:color="auto"/>
        </w:pBdr>
        <w:autoSpaceDE w:val="0"/>
        <w:autoSpaceDN w:val="0"/>
        <w:adjustRightInd w:val="0"/>
        <w:rPr>
          <w:rFonts w:ascii="Helvetica" w:hAnsi="Helvetica" w:cs="Helvetica"/>
        </w:rPr>
      </w:pPr>
      <w:r w:rsidRPr="005D3F9C">
        <w:rPr>
          <w:rFonts w:ascii="Helvetica" w:hAnsi="Helvetica" w:cs="Helvetica"/>
        </w:rPr>
        <w:tab/>
      </w:r>
    </w:p>
    <w:p w14:paraId="31F54C3A" w14:textId="77777777" w:rsidR="001311CC" w:rsidRPr="005D3F9C" w:rsidRDefault="001311CC" w:rsidP="001311CC">
      <w:pPr>
        <w:autoSpaceDE w:val="0"/>
        <w:autoSpaceDN w:val="0"/>
        <w:adjustRightInd w:val="0"/>
        <w:rPr>
          <w:rFonts w:ascii="Helvetica" w:hAnsi="Helvetica"/>
        </w:rPr>
      </w:pPr>
    </w:p>
    <w:p w14:paraId="5AFE6B45" w14:textId="50E82F7C" w:rsidR="001311CC" w:rsidRPr="001311CC" w:rsidRDefault="001311CC" w:rsidP="00805D68">
      <w:pPr>
        <w:spacing w:beforeLines="1" w:before="2" w:afterLines="1" w:after="2"/>
        <w:rPr>
          <w:rFonts w:ascii="Helvetica" w:hAnsi="Helvetica" w:cs="Helvetica"/>
          <w:b/>
          <w:bCs/>
          <w:color w:val="222222"/>
          <w:sz w:val="28"/>
          <w:szCs w:val="28"/>
        </w:rPr>
      </w:pPr>
      <w:hyperlink w:anchor="IMLS" w:history="1">
        <w:r w:rsidRPr="001311CC">
          <w:rPr>
            <w:rStyle w:val="Hyperlink"/>
            <w:rFonts w:ascii="Helvetica" w:hAnsi="Helvetica" w:cs="Helvetica"/>
            <w:b/>
            <w:bCs/>
            <w:sz w:val="28"/>
            <w:szCs w:val="28"/>
          </w:rPr>
          <w:t>Institute of Museum and Library Services</w:t>
        </w:r>
      </w:hyperlink>
      <w:r w:rsidRPr="001311CC">
        <w:rPr>
          <w:rFonts w:ascii="Helvetica" w:hAnsi="Helvetica" w:cs="Helvetica"/>
          <w:b/>
          <w:bCs/>
          <w:color w:val="222222"/>
          <w:sz w:val="28"/>
          <w:szCs w:val="28"/>
        </w:rPr>
        <w:t xml:space="preserve"> </w:t>
      </w:r>
    </w:p>
    <w:p w14:paraId="6D85C972" w14:textId="77777777" w:rsidR="00805D68" w:rsidRDefault="00805D68" w:rsidP="00805D68">
      <w:pPr>
        <w:pStyle w:val="NoSpacing"/>
        <w:rPr>
          <w:rFonts w:ascii="Helvetica" w:hAnsi="Helvetica" w:cs="Helvetica"/>
          <w:b/>
          <w:bCs/>
          <w:color w:val="222222"/>
          <w:sz w:val="24"/>
          <w:szCs w:val="24"/>
        </w:rPr>
      </w:pPr>
    </w:p>
    <w:p w14:paraId="5D8AF153" w14:textId="2887A9DD" w:rsidR="001311CC" w:rsidRDefault="001311CC" w:rsidP="00805D68">
      <w:pPr>
        <w:pStyle w:val="NoSpacing"/>
        <w:rPr>
          <w:rFonts w:ascii="Helvetica" w:hAnsi="Helvetica" w:cs="Helvetica"/>
          <w:color w:val="222222"/>
          <w:sz w:val="24"/>
          <w:szCs w:val="24"/>
        </w:rPr>
      </w:pPr>
      <w:r>
        <w:rPr>
          <w:rFonts w:ascii="Helvetica" w:hAnsi="Helvetica" w:cs="Helvetica"/>
          <w:b/>
          <w:bCs/>
          <w:color w:val="222222"/>
          <w:sz w:val="24"/>
          <w:szCs w:val="24"/>
        </w:rPr>
        <w:tab/>
      </w:r>
      <w:hyperlink w:anchor="IMLSPrograms" w:history="1">
        <w:r w:rsidRPr="001311CC">
          <w:rPr>
            <w:rStyle w:val="Hyperlink"/>
            <w:rFonts w:ascii="Helvetica" w:hAnsi="Helvetica" w:cs="Helvetica"/>
            <w:sz w:val="24"/>
            <w:szCs w:val="24"/>
          </w:rPr>
          <w:t>Programs</w:t>
        </w:r>
      </w:hyperlink>
    </w:p>
    <w:p w14:paraId="52BEC62E" w14:textId="009F57EC" w:rsidR="00E06DBA" w:rsidRPr="001311CC" w:rsidRDefault="00E06DBA" w:rsidP="00805D68">
      <w:pPr>
        <w:pStyle w:val="NoSpacing"/>
        <w:rPr>
          <w:rFonts w:ascii="Helvetica" w:hAnsi="Helvetica" w:cs="Helvetica"/>
          <w:color w:val="222222"/>
          <w:sz w:val="24"/>
          <w:szCs w:val="24"/>
        </w:rPr>
      </w:pPr>
      <w:r w:rsidRPr="008C610D">
        <w:rPr>
          <w:rFonts w:ascii="Arial" w:eastAsia="Times New Roman" w:hAnsi="Arial" w:cs="Arial"/>
          <w:color w:val="222222"/>
        </w:rPr>
        <w:br/>
      </w:r>
    </w:p>
    <w:p w14:paraId="78FECC86" w14:textId="0596EACC" w:rsidR="001311CC" w:rsidRPr="001311CC" w:rsidRDefault="001311CC" w:rsidP="00805D68">
      <w:pPr>
        <w:pStyle w:val="NoSpacing"/>
        <w:rPr>
          <w:rFonts w:ascii="Helvetica" w:hAnsi="Helvetica" w:cs="Helvetica"/>
          <w:color w:val="222222"/>
          <w:sz w:val="24"/>
          <w:szCs w:val="24"/>
        </w:rPr>
      </w:pPr>
      <w:r w:rsidRPr="001311CC">
        <w:rPr>
          <w:rFonts w:ascii="Helvetica" w:hAnsi="Helvetica" w:cs="Helvetica"/>
          <w:color w:val="222222"/>
          <w:sz w:val="24"/>
          <w:szCs w:val="24"/>
        </w:rPr>
        <w:tab/>
      </w:r>
      <w:hyperlink w:anchor="IMLSInspireSmallMuseums2026" w:history="1">
        <w:r w:rsidRPr="003A0E92">
          <w:rPr>
            <w:rStyle w:val="Hyperlink"/>
            <w:rFonts w:ascii="Helvetica" w:hAnsi="Helvetica" w:cs="Helvetica"/>
            <w:sz w:val="24"/>
            <w:szCs w:val="24"/>
          </w:rPr>
          <w:t>Reminders</w:t>
        </w:r>
      </w:hyperlink>
      <w:r w:rsidRPr="001311CC">
        <w:rPr>
          <w:rFonts w:ascii="Helvetica" w:hAnsi="Helvetica" w:cs="Helvetica"/>
          <w:color w:val="222222"/>
          <w:sz w:val="24"/>
          <w:szCs w:val="24"/>
        </w:rPr>
        <w:t xml:space="preserve"> </w:t>
      </w:r>
    </w:p>
    <w:p w14:paraId="10D8A68E" w14:textId="77777777" w:rsidR="007D22A3" w:rsidRPr="005D3F9C" w:rsidRDefault="007D22A3" w:rsidP="007D22A3">
      <w:pPr>
        <w:widowControl w:val="0"/>
        <w:pBdr>
          <w:bottom w:val="single" w:sz="6" w:space="1" w:color="auto"/>
        </w:pBdr>
        <w:autoSpaceDE w:val="0"/>
        <w:autoSpaceDN w:val="0"/>
        <w:adjustRightInd w:val="0"/>
        <w:rPr>
          <w:rFonts w:ascii="Helvetica" w:hAnsi="Helvetica" w:cs="Helvetica"/>
        </w:rPr>
      </w:pPr>
      <w:r w:rsidRPr="005D3F9C">
        <w:rPr>
          <w:rFonts w:ascii="Helvetica" w:hAnsi="Helvetica" w:cs="Helvetica"/>
        </w:rPr>
        <w:tab/>
      </w:r>
    </w:p>
    <w:p w14:paraId="627A5C65" w14:textId="77777777" w:rsidR="007D22A3" w:rsidRPr="005D3F9C" w:rsidRDefault="007D22A3" w:rsidP="007D22A3">
      <w:pPr>
        <w:autoSpaceDE w:val="0"/>
        <w:autoSpaceDN w:val="0"/>
        <w:adjustRightInd w:val="0"/>
        <w:rPr>
          <w:rFonts w:ascii="Helvetica" w:hAnsi="Helvetica"/>
        </w:rPr>
      </w:pPr>
    </w:p>
    <w:p w14:paraId="0B377220" w14:textId="4A86DF7A" w:rsidR="007D22A3" w:rsidRPr="001D72F9" w:rsidRDefault="007D22A3" w:rsidP="007D22A3">
      <w:pPr>
        <w:autoSpaceDE w:val="0"/>
        <w:autoSpaceDN w:val="0"/>
        <w:adjustRightInd w:val="0"/>
        <w:outlineLvl w:val="0"/>
        <w:rPr>
          <w:rFonts w:ascii="Helvetica" w:hAnsi="Helvetica"/>
          <w:b/>
          <w:sz w:val="28"/>
          <w:szCs w:val="28"/>
        </w:rPr>
      </w:pPr>
      <w:hyperlink w:anchor="DOI" w:history="1">
        <w:r w:rsidRPr="00C2122D">
          <w:rPr>
            <w:rStyle w:val="Hyperlink"/>
            <w:rFonts w:ascii="Helvetica" w:hAnsi="Helvetica"/>
            <w:b/>
            <w:sz w:val="28"/>
            <w:szCs w:val="28"/>
          </w:rPr>
          <w:t>Department of Interior</w:t>
        </w:r>
      </w:hyperlink>
    </w:p>
    <w:p w14:paraId="6921EA86" w14:textId="77777777" w:rsidR="007D22A3" w:rsidRPr="005D3F9C" w:rsidRDefault="007D22A3" w:rsidP="007D22A3">
      <w:pPr>
        <w:tabs>
          <w:tab w:val="left" w:pos="5987"/>
        </w:tabs>
        <w:autoSpaceDE w:val="0"/>
        <w:autoSpaceDN w:val="0"/>
        <w:adjustRightInd w:val="0"/>
        <w:outlineLvl w:val="0"/>
        <w:rPr>
          <w:rFonts w:ascii="Helvetica" w:hAnsi="Helvetica"/>
          <w:b/>
        </w:rPr>
      </w:pPr>
      <w:r w:rsidRPr="005D3F9C">
        <w:rPr>
          <w:rFonts w:ascii="Helvetica" w:hAnsi="Helvetica"/>
          <w:b/>
        </w:rPr>
        <w:tab/>
      </w:r>
    </w:p>
    <w:p w14:paraId="2E8A7666" w14:textId="77777777" w:rsidR="00256AAF" w:rsidRDefault="007D22A3" w:rsidP="00952410">
      <w:pPr>
        <w:pStyle w:val="NoSpacing"/>
      </w:pPr>
      <w:r w:rsidRPr="005D3F9C">
        <w:rPr>
          <w:rFonts w:ascii="Helvetica" w:hAnsi="Helvetica"/>
          <w:b/>
        </w:rPr>
        <w:tab/>
      </w:r>
      <w:hyperlink w:anchor="DOIPrograms" w:history="1">
        <w:r w:rsidRPr="006E4F03">
          <w:rPr>
            <w:rStyle w:val="Hyperlink"/>
            <w:rFonts w:ascii="Helvetica" w:hAnsi="Helvetica"/>
            <w:sz w:val="24"/>
            <w:szCs w:val="24"/>
          </w:rPr>
          <w:t>Programs</w:t>
        </w:r>
      </w:hyperlink>
    </w:p>
    <w:p w14:paraId="7AD5C8F5" w14:textId="51CD5412" w:rsidR="0080777E" w:rsidRPr="0080777E" w:rsidRDefault="00C44734" w:rsidP="0080777E">
      <w:pPr>
        <w:pStyle w:val="NoSpacing"/>
        <w:rPr>
          <w:rStyle w:val="Hyperlink"/>
          <w:rFonts w:ascii="Helvetica" w:hAnsi="Helvetica" w:cs="Helvetica"/>
          <w:sz w:val="24"/>
          <w:szCs w:val="24"/>
        </w:rPr>
      </w:pPr>
      <w:r w:rsidRPr="001A5607">
        <w:rPr>
          <w:rFonts w:ascii="Helvetica" w:hAnsi="Helvetica" w:cs="Helvetica"/>
          <w:color w:val="222222"/>
          <w:sz w:val="24"/>
          <w:szCs w:val="24"/>
        </w:rPr>
        <w:br/>
      </w:r>
      <w:r w:rsidR="0080777E">
        <w:rPr>
          <w:rFonts w:ascii="Helvetica" w:hAnsi="Helvetica" w:cs="Helvetica"/>
          <w:sz w:val="24"/>
          <w:szCs w:val="24"/>
        </w:rPr>
        <w:fldChar w:fldCharType="begin"/>
      </w:r>
      <w:r w:rsidR="0080777E">
        <w:rPr>
          <w:rFonts w:ascii="Helvetica" w:hAnsi="Helvetica" w:cs="Helvetica"/>
          <w:sz w:val="24"/>
          <w:szCs w:val="24"/>
        </w:rPr>
        <w:instrText>HYPERLINK  \l "DOIBRSmallScaleWaterEfficiency"</w:instrText>
      </w:r>
      <w:r w:rsidR="0080777E">
        <w:rPr>
          <w:rFonts w:ascii="Helvetica" w:hAnsi="Helvetica" w:cs="Helvetica"/>
          <w:sz w:val="24"/>
          <w:szCs w:val="24"/>
        </w:rPr>
      </w:r>
      <w:r w:rsidR="0080777E">
        <w:rPr>
          <w:rFonts w:ascii="Helvetica" w:hAnsi="Helvetica" w:cs="Helvetica"/>
          <w:sz w:val="24"/>
          <w:szCs w:val="24"/>
        </w:rPr>
        <w:fldChar w:fldCharType="separate"/>
      </w:r>
      <w:r w:rsidR="0080777E" w:rsidRPr="0080777E">
        <w:rPr>
          <w:rStyle w:val="Hyperlink"/>
          <w:rFonts w:ascii="Helvetica" w:hAnsi="Helvetica" w:cs="Helvetica"/>
          <w:sz w:val="24"/>
          <w:szCs w:val="24"/>
        </w:rPr>
        <w:t>Bureau of Reclamation</w:t>
      </w:r>
    </w:p>
    <w:p w14:paraId="768B5311" w14:textId="77777777" w:rsidR="0080777E" w:rsidRPr="0080777E" w:rsidRDefault="0080777E" w:rsidP="0080777E">
      <w:pPr>
        <w:pStyle w:val="NoSpacing"/>
        <w:rPr>
          <w:rStyle w:val="Hyperlink"/>
          <w:rFonts w:ascii="Helvetica" w:hAnsi="Helvetica" w:cs="Helvetica"/>
          <w:sz w:val="24"/>
          <w:szCs w:val="24"/>
        </w:rPr>
      </w:pPr>
      <w:r w:rsidRPr="0080777E">
        <w:rPr>
          <w:rStyle w:val="Hyperlink"/>
          <w:rFonts w:ascii="Helvetica" w:hAnsi="Helvetica" w:cs="Helvetica"/>
          <w:sz w:val="24"/>
          <w:szCs w:val="24"/>
        </w:rPr>
        <w:t>Small-Scale Water Efficiency Projects</w:t>
      </w:r>
    </w:p>
    <w:p w14:paraId="59FE9AF3" w14:textId="7ABA26FE" w:rsidR="0080777E" w:rsidRDefault="0080777E" w:rsidP="0080777E">
      <w:pPr>
        <w:pStyle w:val="NoSpacing"/>
        <w:rPr>
          <w:rFonts w:ascii="Helvetica" w:hAnsi="Helvetica" w:cs="Helvetica"/>
          <w:sz w:val="24"/>
          <w:szCs w:val="24"/>
        </w:rPr>
      </w:pPr>
      <w:r w:rsidRPr="0080777E">
        <w:rPr>
          <w:rStyle w:val="Hyperlink"/>
          <w:rFonts w:ascii="Helvetica" w:hAnsi="Helvetica" w:cs="Helvetica"/>
          <w:sz w:val="24"/>
          <w:szCs w:val="24"/>
        </w:rPr>
        <w:t>Synopsis 1</w:t>
      </w:r>
      <w:r>
        <w:rPr>
          <w:rFonts w:ascii="Helvetica" w:hAnsi="Helvetica" w:cs="Helvetica"/>
          <w:sz w:val="24"/>
          <w:szCs w:val="24"/>
        </w:rPr>
        <w:fldChar w:fldCharType="end"/>
      </w:r>
    </w:p>
    <w:p w14:paraId="3455CC49" w14:textId="77777777" w:rsidR="0080777E" w:rsidRDefault="0080777E" w:rsidP="0080777E">
      <w:pPr>
        <w:pStyle w:val="NoSpacing"/>
      </w:pPr>
    </w:p>
    <w:p w14:paraId="5A8AD5CC" w14:textId="02447DB6" w:rsidR="0080777E" w:rsidRDefault="0080777E" w:rsidP="0080777E">
      <w:pPr>
        <w:pStyle w:val="NoSpacing"/>
        <w:rPr>
          <w:rFonts w:ascii="Helvetica" w:hAnsi="Helvetica" w:cs="Helvetica"/>
          <w:color w:val="222222"/>
          <w:sz w:val="24"/>
          <w:szCs w:val="24"/>
        </w:rPr>
      </w:pPr>
      <w:hyperlink w:anchor="DOIBRWaterSMARTAppliedScience" w:history="1">
        <w:r w:rsidRPr="0080777E">
          <w:rPr>
            <w:rStyle w:val="Hyperlink"/>
            <w:rFonts w:ascii="Helvetica" w:hAnsi="Helvetica" w:cs="Helvetica"/>
            <w:sz w:val="24"/>
            <w:szCs w:val="24"/>
          </w:rPr>
          <w:t>Bureau of Reclamation</w:t>
        </w:r>
        <w:r w:rsidRPr="0080777E">
          <w:rPr>
            <w:rStyle w:val="Hyperlink"/>
            <w:rFonts w:ascii="Helvetica" w:hAnsi="Helvetica" w:cs="Helvetica"/>
            <w:sz w:val="24"/>
            <w:szCs w:val="24"/>
          </w:rPr>
          <w:br/>
          <w:t>WaterSMART: Applied Science Grants</w:t>
        </w:r>
        <w:r w:rsidRPr="0080777E">
          <w:rPr>
            <w:rStyle w:val="Hyperlink"/>
            <w:rFonts w:ascii="Helvetica" w:hAnsi="Helvetica" w:cs="Helvetica"/>
            <w:sz w:val="24"/>
            <w:szCs w:val="24"/>
          </w:rPr>
          <w:br/>
          <w:t>Synopsis 1</w:t>
        </w:r>
      </w:hyperlink>
    </w:p>
    <w:p w14:paraId="2F1D0F1F" w14:textId="77777777" w:rsidR="0080777E" w:rsidRDefault="0080777E" w:rsidP="0080777E">
      <w:pPr>
        <w:pStyle w:val="NoSpacing"/>
        <w:rPr>
          <w:rFonts w:ascii="Helvetica" w:hAnsi="Helvetica" w:cs="Helvetica"/>
          <w:color w:val="222222"/>
          <w:sz w:val="24"/>
          <w:szCs w:val="24"/>
        </w:rPr>
      </w:pPr>
    </w:p>
    <w:p w14:paraId="2BBDE836" w14:textId="77777777" w:rsidR="0080777E" w:rsidRDefault="0080777E" w:rsidP="00BE2255">
      <w:pPr>
        <w:autoSpaceDE w:val="0"/>
        <w:autoSpaceDN w:val="0"/>
        <w:adjustRightInd w:val="0"/>
        <w:ind w:firstLine="720"/>
        <w:outlineLvl w:val="0"/>
      </w:pPr>
    </w:p>
    <w:p w14:paraId="72CEDB72" w14:textId="4CBDE318" w:rsidR="00BE2255" w:rsidRPr="00F00E5D" w:rsidRDefault="00BE2255" w:rsidP="00BE2255">
      <w:pPr>
        <w:autoSpaceDE w:val="0"/>
        <w:autoSpaceDN w:val="0"/>
        <w:adjustRightInd w:val="0"/>
        <w:ind w:firstLine="720"/>
        <w:outlineLvl w:val="0"/>
        <w:rPr>
          <w:rFonts w:ascii="Helvetica" w:hAnsi="Helvetica"/>
          <w:color w:val="0000FF"/>
          <w:u w:val="single"/>
        </w:rPr>
      </w:pPr>
      <w:hyperlink w:anchor="DOIModif" w:history="1">
        <w:r w:rsidRPr="008E74F2">
          <w:rPr>
            <w:rStyle w:val="Hyperlink"/>
            <w:rFonts w:ascii="Helvetica" w:hAnsi="Helvetica"/>
          </w:rPr>
          <w:t>Modifications</w:t>
        </w:r>
      </w:hyperlink>
    </w:p>
    <w:p w14:paraId="0E8597B6" w14:textId="77777777" w:rsidR="00497A51" w:rsidRDefault="00497A51" w:rsidP="00BE2255">
      <w:pPr>
        <w:autoSpaceDE w:val="0"/>
        <w:autoSpaceDN w:val="0"/>
        <w:adjustRightInd w:val="0"/>
        <w:outlineLvl w:val="0"/>
        <w:rPr>
          <w:rFonts w:ascii="Helvetica" w:hAnsi="Helvetica"/>
          <w:b/>
        </w:rPr>
      </w:pPr>
    </w:p>
    <w:p w14:paraId="56537609" w14:textId="2A3F818C" w:rsidR="0080777E" w:rsidRPr="0080777E" w:rsidRDefault="0080777E" w:rsidP="0080777E">
      <w:pPr>
        <w:pStyle w:val="NoSpacing"/>
        <w:rPr>
          <w:rStyle w:val="Hyperlink"/>
          <w:rFonts w:ascii="Helvetica" w:hAnsi="Helvetica" w:cs="Helvetica"/>
          <w:sz w:val="24"/>
          <w:szCs w:val="24"/>
        </w:rPr>
      </w:pPr>
      <w:r>
        <w:rPr>
          <w:rFonts w:ascii="Helvetica" w:hAnsi="Helvetica" w:cs="Helvetica"/>
          <w:sz w:val="24"/>
          <w:szCs w:val="24"/>
        </w:rPr>
        <w:fldChar w:fldCharType="begin"/>
      </w:r>
      <w:r>
        <w:rPr>
          <w:rFonts w:ascii="Helvetica" w:hAnsi="Helvetica" w:cs="Helvetica"/>
          <w:sz w:val="24"/>
          <w:szCs w:val="24"/>
        </w:rPr>
        <w:instrText>HYPERLINK  \l "DOIBRWaterSMARTDrought"</w:instrText>
      </w:r>
      <w:r>
        <w:rPr>
          <w:rFonts w:ascii="Helvetica" w:hAnsi="Helvetica" w:cs="Helvetica"/>
          <w:sz w:val="24"/>
          <w:szCs w:val="24"/>
        </w:rPr>
      </w:r>
      <w:r>
        <w:rPr>
          <w:rFonts w:ascii="Helvetica" w:hAnsi="Helvetica" w:cs="Helvetica"/>
          <w:sz w:val="24"/>
          <w:szCs w:val="24"/>
        </w:rPr>
        <w:fldChar w:fldCharType="separate"/>
      </w:r>
      <w:r w:rsidRPr="0080777E">
        <w:rPr>
          <w:rStyle w:val="Hyperlink"/>
          <w:rFonts w:ascii="Helvetica" w:hAnsi="Helvetica" w:cs="Helvetica"/>
          <w:sz w:val="24"/>
          <w:szCs w:val="24"/>
        </w:rPr>
        <w:t>Bureau of Reclamation</w:t>
      </w:r>
    </w:p>
    <w:p w14:paraId="5AE41A2C" w14:textId="77777777" w:rsidR="0080777E" w:rsidRPr="0080777E" w:rsidRDefault="0080777E" w:rsidP="0080777E">
      <w:pPr>
        <w:pStyle w:val="NoSpacing"/>
        <w:rPr>
          <w:rStyle w:val="Hyperlink"/>
          <w:rFonts w:ascii="Helvetica" w:hAnsi="Helvetica" w:cs="Helvetica"/>
          <w:sz w:val="24"/>
          <w:szCs w:val="24"/>
        </w:rPr>
      </w:pPr>
      <w:r w:rsidRPr="0080777E">
        <w:rPr>
          <w:rStyle w:val="Hyperlink"/>
          <w:rFonts w:ascii="Helvetica" w:hAnsi="Helvetica" w:cs="Helvetica"/>
          <w:sz w:val="24"/>
          <w:szCs w:val="24"/>
        </w:rPr>
        <w:t>WaterSMART Drought Response Program</w:t>
      </w:r>
    </w:p>
    <w:p w14:paraId="7BCD0131" w14:textId="72C6F0E7" w:rsidR="0080777E" w:rsidRDefault="0080777E" w:rsidP="0080777E">
      <w:pPr>
        <w:pStyle w:val="NoSpacing"/>
        <w:rPr>
          <w:rFonts w:ascii="Helvetica" w:hAnsi="Helvetica" w:cs="Helvetica"/>
          <w:sz w:val="24"/>
          <w:szCs w:val="24"/>
        </w:rPr>
      </w:pPr>
      <w:r w:rsidRPr="0080777E">
        <w:rPr>
          <w:rStyle w:val="Hyperlink"/>
          <w:rFonts w:ascii="Helvetica" w:hAnsi="Helvetica" w:cs="Helvetica"/>
          <w:sz w:val="24"/>
          <w:szCs w:val="24"/>
        </w:rPr>
        <w:t>Synopsis 2</w:t>
      </w:r>
      <w:r>
        <w:rPr>
          <w:rFonts w:ascii="Helvetica" w:hAnsi="Helvetica" w:cs="Helvetica"/>
          <w:sz w:val="24"/>
          <w:szCs w:val="24"/>
        </w:rPr>
        <w:fldChar w:fldCharType="end"/>
      </w:r>
    </w:p>
    <w:p w14:paraId="450B1C8F" w14:textId="77777777" w:rsidR="0080777E" w:rsidRDefault="0080777E" w:rsidP="00BE2255">
      <w:pPr>
        <w:autoSpaceDE w:val="0"/>
        <w:autoSpaceDN w:val="0"/>
        <w:adjustRightInd w:val="0"/>
        <w:outlineLvl w:val="0"/>
        <w:rPr>
          <w:rFonts w:ascii="Helvetica" w:hAnsi="Helvetica"/>
          <w:b/>
        </w:rPr>
      </w:pPr>
    </w:p>
    <w:p w14:paraId="5C3873F5" w14:textId="59503BCE" w:rsidR="00116D34" w:rsidRDefault="00BE2255" w:rsidP="00D65C19">
      <w:pPr>
        <w:autoSpaceDE w:val="0"/>
        <w:autoSpaceDN w:val="0"/>
        <w:adjustRightInd w:val="0"/>
        <w:outlineLvl w:val="0"/>
      </w:pPr>
      <w:r w:rsidRPr="005D3F9C">
        <w:rPr>
          <w:rFonts w:ascii="Helvetica" w:hAnsi="Helvetica"/>
          <w:b/>
        </w:rPr>
        <w:tab/>
      </w:r>
      <w:hyperlink w:anchor="DOIReminder" w:history="1">
        <w:r w:rsidRPr="005D3F9C">
          <w:rPr>
            <w:rStyle w:val="Hyperlink"/>
            <w:rFonts w:ascii="Helvetica" w:hAnsi="Helvetica"/>
          </w:rPr>
          <w:t>Reminders</w:t>
        </w:r>
      </w:hyperlink>
      <w:r w:rsidR="00295053" w:rsidRPr="009478B5">
        <w:rPr>
          <w:rFonts w:ascii="Helvetica" w:hAnsi="Helvetica" w:cs="Helvetica"/>
        </w:rPr>
        <w:br/>
      </w:r>
    </w:p>
    <w:p w14:paraId="5E5AD7A1" w14:textId="77777777" w:rsidR="00FB781B" w:rsidRDefault="00FB781B" w:rsidP="00FB781B">
      <w:pPr>
        <w:pStyle w:val="NoSpacing"/>
        <w:rPr>
          <w:rFonts w:ascii="Helvetica" w:hAnsi="Helvetica" w:cs="Helvetica"/>
          <w:color w:val="222222"/>
          <w:sz w:val="24"/>
          <w:szCs w:val="24"/>
          <w:highlight w:val="cyan"/>
        </w:rPr>
      </w:pPr>
      <w:hyperlink w:anchor="DOIIBCOWFSlipOnTanker" w:history="1">
        <w:r w:rsidRPr="00256AAF">
          <w:rPr>
            <w:rStyle w:val="Hyperlink"/>
            <w:rFonts w:ascii="Helvetica" w:hAnsi="Helvetica" w:cs="Helvetica"/>
            <w:sz w:val="24"/>
            <w:szCs w:val="24"/>
            <w:highlight w:val="cyan"/>
          </w:rPr>
          <w:t>Interior Business Center</w:t>
        </w:r>
        <w:r w:rsidRPr="00256AAF">
          <w:rPr>
            <w:rStyle w:val="Hyperlink"/>
            <w:rFonts w:ascii="Helvetica" w:hAnsi="Helvetica" w:cs="Helvetica"/>
            <w:sz w:val="24"/>
            <w:szCs w:val="24"/>
            <w:highlight w:val="cyan"/>
          </w:rPr>
          <w:br/>
          <w:t>Department of the Interior (DOI), Office of Wildland Fire (OWF) - Slip-On Tanker Units</w:t>
        </w:r>
        <w:r w:rsidRPr="00256AAF">
          <w:rPr>
            <w:rStyle w:val="Hyperlink"/>
            <w:rFonts w:ascii="Helvetica" w:hAnsi="Helvetica" w:cs="Helvetica"/>
            <w:sz w:val="24"/>
            <w:szCs w:val="24"/>
            <w:highlight w:val="cyan"/>
          </w:rPr>
          <w:br/>
          <w:t>Synopsis 1</w:t>
        </w:r>
      </w:hyperlink>
    </w:p>
    <w:p w14:paraId="5E0F3120" w14:textId="77777777" w:rsidR="00FB781B" w:rsidRPr="00B77DA7" w:rsidRDefault="00FB781B" w:rsidP="00FB781B">
      <w:pPr>
        <w:pStyle w:val="NoSpacing"/>
        <w:rPr>
          <w:rFonts w:ascii="Helvetica" w:hAnsi="Helvetica" w:cs="Helvetica"/>
          <w:color w:val="222222"/>
          <w:sz w:val="24"/>
          <w:szCs w:val="24"/>
          <w:highlight w:val="cyan"/>
        </w:rPr>
      </w:pPr>
    </w:p>
    <w:p w14:paraId="07DC7936" w14:textId="77777777" w:rsidR="00FB781B" w:rsidRDefault="00FB781B" w:rsidP="00FB781B">
      <w:pPr>
        <w:pStyle w:val="NoSpacing"/>
        <w:rPr>
          <w:rFonts w:ascii="Helvetica" w:hAnsi="Helvetica" w:cs="Helvetica"/>
          <w:color w:val="222222"/>
          <w:sz w:val="24"/>
          <w:szCs w:val="24"/>
        </w:rPr>
      </w:pPr>
      <w:hyperlink w:anchor="DOIGeoSurveyGroundwaterStreamflow" w:history="1">
        <w:r w:rsidRPr="00256AAF">
          <w:rPr>
            <w:rStyle w:val="Hyperlink"/>
            <w:rFonts w:ascii="Helvetica" w:hAnsi="Helvetica" w:cs="Helvetica"/>
            <w:sz w:val="24"/>
            <w:szCs w:val="24"/>
            <w:highlight w:val="cyan"/>
          </w:rPr>
          <w:t>Geological Survey</w:t>
        </w:r>
        <w:r w:rsidRPr="00256AAF">
          <w:rPr>
            <w:rStyle w:val="Hyperlink"/>
            <w:rFonts w:ascii="Helvetica" w:hAnsi="Helvetica" w:cs="Helvetica"/>
            <w:sz w:val="24"/>
            <w:szCs w:val="24"/>
            <w:highlight w:val="cyan"/>
          </w:rPr>
          <w:br/>
          <w:t>Groundwater and Streamflow Information Program, National Ground-Water Monitoring Network</w:t>
        </w:r>
        <w:r w:rsidRPr="00256AAF">
          <w:rPr>
            <w:rStyle w:val="Hyperlink"/>
            <w:rFonts w:ascii="Helvetica" w:hAnsi="Helvetica" w:cs="Helvetica"/>
            <w:sz w:val="24"/>
            <w:szCs w:val="24"/>
            <w:highlight w:val="cyan"/>
          </w:rPr>
          <w:br/>
          <w:t>Synopsis 1</w:t>
        </w:r>
      </w:hyperlink>
    </w:p>
    <w:p w14:paraId="38E90468" w14:textId="77777777" w:rsidR="00FB781B" w:rsidRPr="005A0B4D" w:rsidRDefault="00FB781B" w:rsidP="00D65C19">
      <w:pPr>
        <w:autoSpaceDE w:val="0"/>
        <w:autoSpaceDN w:val="0"/>
        <w:adjustRightInd w:val="0"/>
        <w:outlineLvl w:val="0"/>
      </w:pPr>
    </w:p>
    <w:p w14:paraId="1323F887" w14:textId="77777777" w:rsidR="007D22A3" w:rsidRPr="005D3F9C" w:rsidRDefault="007D22A3" w:rsidP="007D22A3">
      <w:pPr>
        <w:widowControl w:val="0"/>
        <w:pBdr>
          <w:bottom w:val="single" w:sz="6" w:space="1" w:color="auto"/>
        </w:pBdr>
        <w:autoSpaceDE w:val="0"/>
        <w:autoSpaceDN w:val="0"/>
        <w:adjustRightInd w:val="0"/>
        <w:rPr>
          <w:rFonts w:ascii="Helvetica" w:hAnsi="Helvetica" w:cs="Helvetica"/>
        </w:rPr>
      </w:pPr>
      <w:r w:rsidRPr="005D3F9C">
        <w:rPr>
          <w:rFonts w:ascii="Helvetica" w:hAnsi="Helvetica" w:cs="Helvetica"/>
        </w:rPr>
        <w:tab/>
      </w:r>
    </w:p>
    <w:p w14:paraId="6602113B" w14:textId="77777777" w:rsidR="007D22A3" w:rsidRPr="005D3F9C" w:rsidRDefault="007D22A3" w:rsidP="007D22A3">
      <w:pPr>
        <w:widowControl w:val="0"/>
        <w:autoSpaceDE w:val="0"/>
        <w:autoSpaceDN w:val="0"/>
        <w:adjustRightInd w:val="0"/>
        <w:rPr>
          <w:rFonts w:ascii="Helvetica" w:hAnsi="Helvetica"/>
        </w:rPr>
      </w:pPr>
      <w:r w:rsidRPr="005D3F9C">
        <w:rPr>
          <w:rFonts w:ascii="Helvetica" w:hAnsi="Helvetica" w:cs="Helvetica"/>
        </w:rPr>
        <w:fldChar w:fldCharType="begin"/>
      </w:r>
      <w:r w:rsidRPr="005D3F9C">
        <w:rPr>
          <w:rFonts w:ascii="Helvetica" w:hAnsi="Helvetica" w:cs="Helvetica"/>
        </w:rPr>
        <w:instrText xml:space="preserve"> HYPERLINK  \l "DOIHistoricPres" </w:instrText>
      </w:r>
      <w:r w:rsidRPr="005D3F9C">
        <w:rPr>
          <w:rFonts w:ascii="Helvetica" w:hAnsi="Helvetica" w:cs="Helvetica"/>
        </w:rPr>
      </w:r>
      <w:r w:rsidRPr="005D3F9C">
        <w:rPr>
          <w:rFonts w:ascii="Helvetica" w:hAnsi="Helvetica" w:cs="Helvetica"/>
        </w:rPr>
        <w:fldChar w:fldCharType="separate"/>
      </w:r>
    </w:p>
    <w:p w14:paraId="785BFB7E" w14:textId="77777777" w:rsidR="007D22A3" w:rsidRPr="006A7AD7" w:rsidRDefault="007D22A3" w:rsidP="007D22A3">
      <w:pPr>
        <w:rPr>
          <w:rFonts w:ascii="Helvetica" w:hAnsi="Helvetica"/>
        </w:rPr>
      </w:pPr>
      <w:r w:rsidRPr="005D3F9C">
        <w:rPr>
          <w:rFonts w:ascii="Helvetica" w:hAnsi="Helvetica" w:cs="Helvetica"/>
        </w:rPr>
        <w:fldChar w:fldCharType="end"/>
      </w:r>
      <w:hyperlink w:anchor="DOJ" w:history="1">
        <w:r w:rsidRPr="001D72F9">
          <w:rPr>
            <w:rStyle w:val="Hyperlink"/>
            <w:rFonts w:ascii="Helvetica" w:hAnsi="Helvetica"/>
            <w:b/>
            <w:sz w:val="28"/>
            <w:szCs w:val="28"/>
          </w:rPr>
          <w:t>Department of Justice</w:t>
        </w:r>
      </w:hyperlink>
      <w:r w:rsidRPr="001D72F9">
        <w:rPr>
          <w:rFonts w:ascii="Helvetica" w:hAnsi="Helvetica"/>
          <w:b/>
          <w:sz w:val="28"/>
          <w:szCs w:val="28"/>
        </w:rPr>
        <w:tab/>
      </w:r>
    </w:p>
    <w:p w14:paraId="7BCC02A9" w14:textId="77777777" w:rsidR="007D22A3" w:rsidRPr="005D3F9C" w:rsidRDefault="007D22A3" w:rsidP="007D22A3">
      <w:pPr>
        <w:autoSpaceDE w:val="0"/>
        <w:autoSpaceDN w:val="0"/>
        <w:adjustRightInd w:val="0"/>
        <w:rPr>
          <w:rFonts w:ascii="Helvetica" w:hAnsi="Helvetica"/>
          <w:b/>
        </w:rPr>
      </w:pPr>
    </w:p>
    <w:p w14:paraId="395752DD" w14:textId="77777777" w:rsidR="002E2186" w:rsidRDefault="007D22A3" w:rsidP="000D5892">
      <w:pPr>
        <w:pStyle w:val="NoSpacing"/>
        <w:ind w:left="-180"/>
      </w:pPr>
      <w:r>
        <w:rPr>
          <w:rFonts w:ascii="Helvetica" w:hAnsi="Helvetica" w:cs="Helvetica"/>
        </w:rPr>
        <w:tab/>
      </w:r>
      <w:r w:rsidRPr="005D3F9C">
        <w:rPr>
          <w:rFonts w:ascii="Helvetica" w:hAnsi="Helvetica" w:cs="Helvetica"/>
        </w:rPr>
        <w:tab/>
      </w:r>
      <w:hyperlink w:anchor="DOJPrograms" w:history="1">
        <w:r w:rsidRPr="006D283F">
          <w:rPr>
            <w:rStyle w:val="Hyperlink"/>
            <w:rFonts w:ascii="Helvetica" w:hAnsi="Helvetica" w:cs="Helvetica"/>
            <w:sz w:val="24"/>
            <w:szCs w:val="24"/>
          </w:rPr>
          <w:t>Programs</w:t>
        </w:r>
      </w:hyperlink>
    </w:p>
    <w:p w14:paraId="13A2517F" w14:textId="77777777" w:rsidR="00D65C19" w:rsidRDefault="00D65C19" w:rsidP="009D3A26">
      <w:pPr>
        <w:pStyle w:val="NoSpacing"/>
        <w:rPr>
          <w:rStyle w:val="Hyperlink"/>
          <w:color w:val="auto"/>
          <w:u w:val="none"/>
        </w:rPr>
      </w:pPr>
    </w:p>
    <w:p w14:paraId="79739817" w14:textId="6D389D37" w:rsidR="00A84C86" w:rsidRPr="00124546" w:rsidRDefault="00A84C86" w:rsidP="00A84C86">
      <w:pPr>
        <w:pStyle w:val="NoSpacing"/>
        <w:rPr>
          <w:rFonts w:ascii="Helvetica" w:hAnsi="Helvetica" w:cs="Helvetica"/>
          <w:color w:val="222222"/>
          <w:sz w:val="24"/>
          <w:szCs w:val="24"/>
          <w:highlight w:val="cyan"/>
        </w:rPr>
      </w:pPr>
      <w:hyperlink w:anchor="DOJBJA25SmartReentryDemo" w:history="1">
        <w:r w:rsidRPr="00A84C86">
          <w:rPr>
            <w:rStyle w:val="Hyperlink"/>
            <w:rFonts w:ascii="Helvetica" w:hAnsi="Helvetica" w:cs="Helvetica"/>
            <w:sz w:val="24"/>
            <w:szCs w:val="24"/>
            <w:highlight w:val="cyan"/>
          </w:rPr>
          <w:t>Bureau of Justice Assistance</w:t>
        </w:r>
        <w:r w:rsidRPr="00A84C86">
          <w:rPr>
            <w:rStyle w:val="Hyperlink"/>
            <w:rFonts w:ascii="Helvetica" w:hAnsi="Helvetica" w:cs="Helvetica"/>
            <w:sz w:val="24"/>
            <w:szCs w:val="24"/>
            <w:highlight w:val="cyan"/>
          </w:rPr>
          <w:br/>
          <w:t>BJA FY25 Smart Reentry Demonstration Program</w:t>
        </w:r>
        <w:r w:rsidRPr="00A84C86">
          <w:rPr>
            <w:rStyle w:val="Hyperlink"/>
            <w:rFonts w:ascii="Helvetica" w:hAnsi="Helvetica" w:cs="Helvetica"/>
            <w:sz w:val="24"/>
            <w:szCs w:val="24"/>
            <w:highlight w:val="cyan"/>
          </w:rPr>
          <w:br/>
          <w:t>Synopsis 1</w:t>
        </w:r>
      </w:hyperlink>
    </w:p>
    <w:p w14:paraId="7C5B1D9C" w14:textId="77777777" w:rsidR="00A84C86" w:rsidRDefault="00A84C86" w:rsidP="00A84C86">
      <w:pPr>
        <w:pStyle w:val="NoSpacing"/>
        <w:rPr>
          <w:rFonts w:ascii="Helvetica" w:hAnsi="Helvetica" w:cs="Helvetica"/>
          <w:color w:val="222222"/>
          <w:sz w:val="24"/>
          <w:szCs w:val="24"/>
        </w:rPr>
      </w:pPr>
    </w:p>
    <w:p w14:paraId="4E8BDCC3" w14:textId="6896F26F" w:rsidR="00A84C86" w:rsidRPr="00124546" w:rsidRDefault="00A84C86" w:rsidP="00A84C86">
      <w:pPr>
        <w:pStyle w:val="NoSpacing"/>
        <w:rPr>
          <w:rFonts w:ascii="Helvetica" w:hAnsi="Helvetica" w:cs="Helvetica"/>
          <w:color w:val="222222"/>
          <w:sz w:val="24"/>
          <w:szCs w:val="24"/>
          <w:highlight w:val="cyan"/>
        </w:rPr>
      </w:pPr>
      <w:hyperlink w:anchor="DOJBJA25StrengtheningCommSupervision" w:history="1">
        <w:r w:rsidRPr="00A84C86">
          <w:rPr>
            <w:rStyle w:val="Hyperlink"/>
            <w:rFonts w:ascii="Helvetica" w:hAnsi="Helvetica" w:cs="Helvetica"/>
            <w:sz w:val="24"/>
            <w:szCs w:val="24"/>
            <w:highlight w:val="cyan"/>
          </w:rPr>
          <w:t>Bureau of Justice Assistance</w:t>
        </w:r>
        <w:r w:rsidRPr="00A84C86">
          <w:rPr>
            <w:rStyle w:val="Hyperlink"/>
            <w:rFonts w:ascii="Helvetica" w:hAnsi="Helvetica" w:cs="Helvetica"/>
            <w:sz w:val="24"/>
            <w:szCs w:val="24"/>
            <w:highlight w:val="cyan"/>
          </w:rPr>
          <w:br/>
          <w:t>BJA FY25 Strengthening Community Supervision Agency Operations Program</w:t>
        </w:r>
        <w:r w:rsidRPr="00A84C86">
          <w:rPr>
            <w:rStyle w:val="Hyperlink"/>
            <w:rFonts w:ascii="Helvetica" w:hAnsi="Helvetica" w:cs="Helvetica"/>
            <w:sz w:val="24"/>
            <w:szCs w:val="24"/>
            <w:highlight w:val="cyan"/>
          </w:rPr>
          <w:br/>
          <w:t>Synopsis 1</w:t>
        </w:r>
      </w:hyperlink>
    </w:p>
    <w:p w14:paraId="49572AE2" w14:textId="77777777" w:rsidR="00A84C86" w:rsidRDefault="00A84C86" w:rsidP="00A84C86">
      <w:pPr>
        <w:pStyle w:val="NoSpacing"/>
        <w:rPr>
          <w:rFonts w:ascii="Helvetica" w:hAnsi="Helvetica" w:cs="Helvetica"/>
          <w:color w:val="222222"/>
          <w:sz w:val="24"/>
          <w:szCs w:val="24"/>
          <w:highlight w:val="cyan"/>
        </w:rPr>
      </w:pPr>
    </w:p>
    <w:p w14:paraId="3014F97E" w14:textId="2E07C37D" w:rsidR="00A84C86" w:rsidRPr="00A84C86" w:rsidRDefault="00A84C86" w:rsidP="00A84C86">
      <w:pPr>
        <w:pStyle w:val="NoSpacing"/>
        <w:rPr>
          <w:rStyle w:val="Hyperlink"/>
          <w:rFonts w:ascii="Helvetica" w:hAnsi="Helvetica" w:cs="Helvetica"/>
          <w:sz w:val="24"/>
          <w:szCs w:val="24"/>
          <w:highlight w:val="cyan"/>
        </w:rPr>
      </w:pPr>
      <w:r>
        <w:rPr>
          <w:rFonts w:ascii="Helvetica" w:hAnsi="Helvetica" w:cs="Helvetica"/>
          <w:color w:val="222222"/>
          <w:sz w:val="24"/>
          <w:szCs w:val="24"/>
          <w:highlight w:val="cyan"/>
        </w:rPr>
        <w:fldChar w:fldCharType="begin"/>
      </w:r>
      <w:r>
        <w:rPr>
          <w:rFonts w:ascii="Helvetica" w:hAnsi="Helvetica" w:cs="Helvetica"/>
          <w:color w:val="222222"/>
          <w:sz w:val="24"/>
          <w:szCs w:val="24"/>
          <w:highlight w:val="cyan"/>
        </w:rPr>
        <w:instrText>HYPERLINK  \l "DOJOJJDP25SecondChanceIncarcerated"</w:instrText>
      </w:r>
      <w:r>
        <w:rPr>
          <w:rFonts w:ascii="Helvetica" w:hAnsi="Helvetica" w:cs="Helvetica"/>
          <w:color w:val="222222"/>
          <w:sz w:val="24"/>
          <w:szCs w:val="24"/>
          <w:highlight w:val="cyan"/>
        </w:rPr>
      </w:r>
      <w:r>
        <w:rPr>
          <w:rFonts w:ascii="Helvetica" w:hAnsi="Helvetica" w:cs="Helvetica"/>
          <w:color w:val="222222"/>
          <w:sz w:val="24"/>
          <w:szCs w:val="24"/>
          <w:highlight w:val="cyan"/>
        </w:rPr>
        <w:fldChar w:fldCharType="separate"/>
      </w:r>
      <w:r w:rsidRPr="00A84C86">
        <w:rPr>
          <w:rStyle w:val="Hyperlink"/>
          <w:rFonts w:ascii="Helvetica" w:hAnsi="Helvetica" w:cs="Helvetica"/>
          <w:sz w:val="24"/>
          <w:szCs w:val="24"/>
          <w:highlight w:val="cyan"/>
        </w:rPr>
        <w:t>Office of Juvenile Justice Delinquency Prevention</w:t>
      </w:r>
    </w:p>
    <w:p w14:paraId="2FB42500" w14:textId="3B2FF0E2" w:rsidR="00A84C86" w:rsidRPr="009673A7" w:rsidRDefault="00A84C86" w:rsidP="00A84C86">
      <w:pPr>
        <w:pStyle w:val="NoSpacing"/>
        <w:rPr>
          <w:rFonts w:ascii="Helvetica" w:hAnsi="Helvetica" w:cs="Helvetica"/>
          <w:color w:val="222222"/>
          <w:sz w:val="24"/>
          <w:szCs w:val="24"/>
          <w:highlight w:val="cyan"/>
        </w:rPr>
      </w:pPr>
      <w:r w:rsidRPr="00A84C86">
        <w:rPr>
          <w:rStyle w:val="Hyperlink"/>
          <w:rFonts w:ascii="Helvetica" w:hAnsi="Helvetica" w:cs="Helvetica"/>
          <w:sz w:val="24"/>
          <w:szCs w:val="24"/>
          <w:highlight w:val="cyan"/>
        </w:rPr>
        <w:t>OJJDP FY25 Second Chance Act Addressing the Needs of Incarcerated Parents and Their Minor Children</w:t>
      </w:r>
      <w:r w:rsidRPr="00A84C86">
        <w:rPr>
          <w:rStyle w:val="Hyperlink"/>
          <w:rFonts w:ascii="Helvetica" w:hAnsi="Helvetica" w:cs="Helvetica"/>
          <w:sz w:val="24"/>
          <w:szCs w:val="24"/>
          <w:highlight w:val="cyan"/>
        </w:rPr>
        <w:br/>
        <w:t>Synopsis 1</w:t>
      </w:r>
      <w:r>
        <w:rPr>
          <w:rFonts w:ascii="Helvetica" w:hAnsi="Helvetica" w:cs="Helvetica"/>
          <w:color w:val="222222"/>
          <w:sz w:val="24"/>
          <w:szCs w:val="24"/>
          <w:highlight w:val="cyan"/>
        </w:rPr>
        <w:fldChar w:fldCharType="end"/>
      </w:r>
    </w:p>
    <w:p w14:paraId="63B38417" w14:textId="77777777" w:rsidR="00A84C86" w:rsidRDefault="00A84C86" w:rsidP="00A84C86">
      <w:pPr>
        <w:pStyle w:val="NoSpacing"/>
        <w:rPr>
          <w:rFonts w:ascii="Helvetica" w:hAnsi="Helvetica" w:cs="Helvetica"/>
          <w:color w:val="222222"/>
          <w:sz w:val="24"/>
          <w:szCs w:val="24"/>
          <w:highlight w:val="cyan"/>
        </w:rPr>
      </w:pPr>
    </w:p>
    <w:p w14:paraId="78DF473C" w14:textId="448FD641" w:rsidR="00A84C86" w:rsidRPr="009673A7" w:rsidRDefault="00A84C86" w:rsidP="00A84C86">
      <w:pPr>
        <w:pStyle w:val="NoSpacing"/>
        <w:rPr>
          <w:rFonts w:ascii="Helvetica" w:hAnsi="Helvetica" w:cs="Helvetica"/>
          <w:color w:val="222222"/>
          <w:sz w:val="24"/>
          <w:szCs w:val="24"/>
          <w:highlight w:val="cyan"/>
        </w:rPr>
      </w:pPr>
      <w:hyperlink w:anchor="DOJOJJDP25SecondChanceYouthReentry" w:history="1">
        <w:r w:rsidRPr="00A84C86">
          <w:rPr>
            <w:rStyle w:val="Hyperlink"/>
            <w:rFonts w:ascii="Helvetica" w:hAnsi="Helvetica" w:cs="Helvetica"/>
            <w:sz w:val="24"/>
            <w:szCs w:val="24"/>
            <w:highlight w:val="cyan"/>
          </w:rPr>
          <w:t>Office of Juvenile Justice Delinquency Prevention</w:t>
        </w:r>
        <w:r w:rsidRPr="00A84C86">
          <w:rPr>
            <w:rStyle w:val="Hyperlink"/>
            <w:rFonts w:ascii="Helvetica" w:hAnsi="Helvetica" w:cs="Helvetica"/>
            <w:sz w:val="24"/>
            <w:szCs w:val="24"/>
            <w:highlight w:val="cyan"/>
          </w:rPr>
          <w:br/>
          <w:t>OJJDP FY25 Second Chance Act Youth Reentry Program</w:t>
        </w:r>
        <w:r w:rsidRPr="00A84C86">
          <w:rPr>
            <w:rStyle w:val="Hyperlink"/>
            <w:rFonts w:ascii="Helvetica" w:hAnsi="Helvetica" w:cs="Helvetica"/>
            <w:sz w:val="24"/>
            <w:szCs w:val="24"/>
            <w:highlight w:val="cyan"/>
          </w:rPr>
          <w:br/>
          <w:t>Synopsis 1</w:t>
        </w:r>
      </w:hyperlink>
    </w:p>
    <w:p w14:paraId="6CABBFDA" w14:textId="77777777" w:rsidR="00A84C86" w:rsidRDefault="00A84C86" w:rsidP="00A84C86">
      <w:pPr>
        <w:pStyle w:val="NoSpacing"/>
      </w:pPr>
    </w:p>
    <w:p w14:paraId="2FBE9AF2" w14:textId="74B74A39" w:rsidR="008C7C39" w:rsidRDefault="00D54675" w:rsidP="00D54675">
      <w:pPr>
        <w:pStyle w:val="NoSpacing"/>
        <w:ind w:left="-180" w:firstLine="900"/>
        <w:rPr>
          <w:rStyle w:val="Hyperlink"/>
          <w:rFonts w:ascii="Helvetica" w:hAnsi="Helvetica" w:cs="Helvetica"/>
          <w:color w:val="222222"/>
          <w:sz w:val="24"/>
          <w:szCs w:val="24"/>
          <w:u w:val="none"/>
        </w:rPr>
      </w:pPr>
      <w:hyperlink w:anchor="DOJMod" w:history="1">
        <w:r w:rsidRPr="00351197">
          <w:rPr>
            <w:rStyle w:val="Hyperlink"/>
            <w:rFonts w:ascii="Helvetica" w:hAnsi="Helvetica" w:cs="Helvetica"/>
            <w:sz w:val="24"/>
            <w:szCs w:val="24"/>
          </w:rPr>
          <w:t>Modifications</w:t>
        </w:r>
      </w:hyperlink>
      <w:r w:rsidR="008C7C39" w:rsidRPr="00B372A9">
        <w:rPr>
          <w:rFonts w:ascii="Helvetica" w:hAnsi="Helvetica" w:cs="Helvetica"/>
          <w:color w:val="222222"/>
          <w:sz w:val="24"/>
          <w:szCs w:val="24"/>
        </w:rPr>
        <w:br/>
      </w:r>
    </w:p>
    <w:p w14:paraId="4CB72E3E" w14:textId="48142900" w:rsidR="00A84C86" w:rsidRPr="00A84C86" w:rsidRDefault="00A84C86" w:rsidP="00A84C86">
      <w:pPr>
        <w:pStyle w:val="NoSpacing"/>
        <w:rPr>
          <w:rStyle w:val="Hyperlink"/>
          <w:rFonts w:ascii="Helvetica" w:hAnsi="Helvetica" w:cs="Helvetica"/>
          <w:sz w:val="24"/>
          <w:szCs w:val="24"/>
          <w:highlight w:val="cyan"/>
        </w:rPr>
      </w:pPr>
      <w:r>
        <w:rPr>
          <w:rFonts w:ascii="Helvetica" w:hAnsi="Helvetica" w:cs="Helvetica"/>
          <w:color w:val="222222"/>
          <w:sz w:val="24"/>
          <w:szCs w:val="24"/>
          <w:highlight w:val="cyan"/>
        </w:rPr>
        <w:fldChar w:fldCharType="begin"/>
      </w:r>
      <w:r>
        <w:rPr>
          <w:rFonts w:ascii="Helvetica" w:hAnsi="Helvetica" w:cs="Helvetica"/>
          <w:color w:val="222222"/>
          <w:sz w:val="24"/>
          <w:szCs w:val="24"/>
          <w:highlight w:val="cyan"/>
        </w:rPr>
        <w:instrText>HYPERLINK  \l "DOJBJA25LocalLawEnforcementCrimeGun"</w:instrText>
      </w:r>
      <w:r>
        <w:rPr>
          <w:rFonts w:ascii="Helvetica" w:hAnsi="Helvetica" w:cs="Helvetica"/>
          <w:color w:val="222222"/>
          <w:sz w:val="24"/>
          <w:szCs w:val="24"/>
          <w:highlight w:val="cyan"/>
        </w:rPr>
      </w:r>
      <w:r>
        <w:rPr>
          <w:rFonts w:ascii="Helvetica" w:hAnsi="Helvetica" w:cs="Helvetica"/>
          <w:color w:val="222222"/>
          <w:sz w:val="24"/>
          <w:szCs w:val="24"/>
          <w:highlight w:val="cyan"/>
        </w:rPr>
        <w:fldChar w:fldCharType="separate"/>
      </w:r>
      <w:r w:rsidRPr="00A84C86">
        <w:rPr>
          <w:rStyle w:val="Hyperlink"/>
          <w:rFonts w:ascii="Helvetica" w:hAnsi="Helvetica" w:cs="Helvetica"/>
          <w:sz w:val="24"/>
          <w:szCs w:val="24"/>
          <w:highlight w:val="cyan"/>
        </w:rPr>
        <w:t>Bureau of Justice Assistance</w:t>
      </w:r>
    </w:p>
    <w:p w14:paraId="2A75E468" w14:textId="77777777" w:rsidR="00A84C86" w:rsidRPr="00A84C86" w:rsidRDefault="00A84C86" w:rsidP="00A84C86">
      <w:pPr>
        <w:pStyle w:val="NoSpacing"/>
        <w:rPr>
          <w:rStyle w:val="Hyperlink"/>
          <w:rFonts w:ascii="Helvetica" w:hAnsi="Helvetica" w:cs="Helvetica"/>
          <w:sz w:val="24"/>
          <w:szCs w:val="24"/>
          <w:highlight w:val="cyan"/>
        </w:rPr>
      </w:pPr>
      <w:r w:rsidRPr="00A84C86">
        <w:rPr>
          <w:rStyle w:val="Hyperlink"/>
          <w:rFonts w:ascii="Helvetica" w:hAnsi="Helvetica" w:cs="Helvetica"/>
          <w:sz w:val="24"/>
          <w:szCs w:val="24"/>
          <w:highlight w:val="cyan"/>
        </w:rPr>
        <w:t>BJA FY25 Local Law Enforcement Crime Gun Intelligence Center Integration Initiative</w:t>
      </w:r>
    </w:p>
    <w:p w14:paraId="07C82222" w14:textId="1165E45A" w:rsidR="00A84C86" w:rsidRPr="00124546" w:rsidRDefault="00A84C86" w:rsidP="00A84C86">
      <w:pPr>
        <w:pStyle w:val="NoSpacing"/>
        <w:rPr>
          <w:rFonts w:ascii="Helvetica" w:hAnsi="Helvetica" w:cs="Helvetica"/>
          <w:color w:val="222222"/>
          <w:sz w:val="24"/>
          <w:szCs w:val="24"/>
          <w:highlight w:val="cyan"/>
        </w:rPr>
      </w:pPr>
      <w:r w:rsidRPr="00A84C86">
        <w:rPr>
          <w:rStyle w:val="Hyperlink"/>
          <w:rFonts w:ascii="Helvetica" w:hAnsi="Helvetica" w:cs="Helvetica"/>
          <w:sz w:val="24"/>
          <w:szCs w:val="24"/>
          <w:highlight w:val="cyan"/>
        </w:rPr>
        <w:t>Synopsis 3</w:t>
      </w:r>
      <w:r>
        <w:rPr>
          <w:rFonts w:ascii="Helvetica" w:hAnsi="Helvetica" w:cs="Helvetica"/>
          <w:color w:val="222222"/>
          <w:sz w:val="24"/>
          <w:szCs w:val="24"/>
          <w:highlight w:val="cyan"/>
        </w:rPr>
        <w:fldChar w:fldCharType="end"/>
      </w:r>
    </w:p>
    <w:p w14:paraId="7E7BDA5A" w14:textId="77777777" w:rsidR="00A84C86" w:rsidRDefault="00A84C86" w:rsidP="00A84C86">
      <w:pPr>
        <w:pStyle w:val="NoSpacing"/>
        <w:rPr>
          <w:rFonts w:ascii="Helvetica" w:hAnsi="Helvetica" w:cs="Helvetica"/>
          <w:color w:val="222222"/>
          <w:sz w:val="24"/>
          <w:szCs w:val="24"/>
          <w:highlight w:val="cyan"/>
        </w:rPr>
      </w:pPr>
    </w:p>
    <w:p w14:paraId="26906E91" w14:textId="1E52A724" w:rsidR="00A84C86" w:rsidRPr="00A84C86" w:rsidRDefault="00A84C86" w:rsidP="00A84C86">
      <w:pPr>
        <w:pStyle w:val="NoSpacing"/>
        <w:rPr>
          <w:rStyle w:val="Hyperlink"/>
          <w:rFonts w:ascii="Helvetica" w:hAnsi="Helvetica" w:cs="Helvetica"/>
          <w:sz w:val="24"/>
          <w:szCs w:val="24"/>
          <w:highlight w:val="cyan"/>
        </w:rPr>
      </w:pPr>
      <w:r>
        <w:rPr>
          <w:rFonts w:ascii="Helvetica" w:hAnsi="Helvetica" w:cs="Helvetica"/>
          <w:sz w:val="24"/>
          <w:szCs w:val="24"/>
          <w:highlight w:val="cyan"/>
        </w:rPr>
        <w:fldChar w:fldCharType="begin"/>
      </w:r>
      <w:r>
        <w:rPr>
          <w:rFonts w:ascii="Helvetica" w:hAnsi="Helvetica" w:cs="Helvetica"/>
          <w:sz w:val="24"/>
          <w:szCs w:val="24"/>
          <w:highlight w:val="cyan"/>
        </w:rPr>
        <w:instrText>HYPERLINK  \l "DOJBJA25PublicSafetyMentalHealth"</w:instrText>
      </w:r>
      <w:r>
        <w:rPr>
          <w:rFonts w:ascii="Helvetica" w:hAnsi="Helvetica" w:cs="Helvetica"/>
          <w:sz w:val="24"/>
          <w:szCs w:val="24"/>
          <w:highlight w:val="cyan"/>
        </w:rPr>
      </w:r>
      <w:r>
        <w:rPr>
          <w:rFonts w:ascii="Helvetica" w:hAnsi="Helvetica" w:cs="Helvetica"/>
          <w:sz w:val="24"/>
          <w:szCs w:val="24"/>
          <w:highlight w:val="cyan"/>
        </w:rPr>
        <w:fldChar w:fldCharType="separate"/>
      </w:r>
      <w:r w:rsidRPr="00A84C86">
        <w:rPr>
          <w:rStyle w:val="Hyperlink"/>
          <w:rFonts w:ascii="Helvetica" w:hAnsi="Helvetica" w:cs="Helvetica"/>
          <w:sz w:val="24"/>
          <w:szCs w:val="24"/>
          <w:highlight w:val="cyan"/>
        </w:rPr>
        <w:t>Bureau of Justice Assistance</w:t>
      </w:r>
    </w:p>
    <w:p w14:paraId="0DEE8007" w14:textId="77777777" w:rsidR="00A84C86" w:rsidRPr="00A84C86" w:rsidRDefault="00A84C86" w:rsidP="00A84C86">
      <w:pPr>
        <w:pStyle w:val="NoSpacing"/>
        <w:rPr>
          <w:rStyle w:val="Hyperlink"/>
          <w:rFonts w:ascii="Helvetica" w:hAnsi="Helvetica" w:cs="Helvetica"/>
          <w:sz w:val="24"/>
          <w:szCs w:val="24"/>
          <w:highlight w:val="cyan"/>
        </w:rPr>
      </w:pPr>
      <w:r w:rsidRPr="00A84C86">
        <w:rPr>
          <w:rStyle w:val="Hyperlink"/>
          <w:rFonts w:ascii="Helvetica" w:hAnsi="Helvetica" w:cs="Helvetica"/>
          <w:sz w:val="24"/>
          <w:szCs w:val="24"/>
          <w:highlight w:val="cyan"/>
        </w:rPr>
        <w:t>BJA FY25 Public Safety and Mental Health Initiative</w:t>
      </w:r>
    </w:p>
    <w:p w14:paraId="11B24DBC" w14:textId="4385A287" w:rsidR="00A84C86" w:rsidRPr="00124546" w:rsidRDefault="00A84C86" w:rsidP="00A84C86">
      <w:pPr>
        <w:pStyle w:val="NoSpacing"/>
        <w:rPr>
          <w:rFonts w:ascii="Helvetica" w:hAnsi="Helvetica" w:cs="Helvetica"/>
          <w:sz w:val="24"/>
          <w:szCs w:val="24"/>
          <w:highlight w:val="cyan"/>
        </w:rPr>
      </w:pPr>
      <w:r w:rsidRPr="00A84C86">
        <w:rPr>
          <w:rStyle w:val="Hyperlink"/>
          <w:rFonts w:ascii="Helvetica" w:hAnsi="Helvetica" w:cs="Helvetica"/>
          <w:sz w:val="24"/>
          <w:szCs w:val="24"/>
          <w:highlight w:val="cyan"/>
        </w:rPr>
        <w:t>Synopsis 3</w:t>
      </w:r>
      <w:r>
        <w:rPr>
          <w:rFonts w:ascii="Helvetica" w:hAnsi="Helvetica" w:cs="Helvetica"/>
          <w:sz w:val="24"/>
          <w:szCs w:val="24"/>
          <w:highlight w:val="cyan"/>
        </w:rPr>
        <w:fldChar w:fldCharType="end"/>
      </w:r>
    </w:p>
    <w:p w14:paraId="051D33CB" w14:textId="707497BE" w:rsidR="00A84C86" w:rsidRDefault="00A84C86" w:rsidP="00A84C86">
      <w:pPr>
        <w:pStyle w:val="NoSpacing"/>
        <w:rPr>
          <w:rFonts w:ascii="Helvetica" w:hAnsi="Helvetica" w:cs="Helvetica"/>
          <w:color w:val="222222"/>
          <w:sz w:val="24"/>
          <w:szCs w:val="24"/>
        </w:rPr>
      </w:pPr>
    </w:p>
    <w:p w14:paraId="4C58B8CE" w14:textId="77777777" w:rsidR="00A84C86" w:rsidRPr="000D5892" w:rsidRDefault="00A84C86" w:rsidP="00A84C86">
      <w:pPr>
        <w:pStyle w:val="NoSpacing"/>
        <w:rPr>
          <w:rStyle w:val="Hyperlink"/>
          <w:color w:val="auto"/>
          <w:u w:val="none"/>
        </w:rPr>
      </w:pPr>
    </w:p>
    <w:p w14:paraId="78699D9C" w14:textId="77777777" w:rsidR="00A84C86" w:rsidRDefault="00A84C86" w:rsidP="00D54675">
      <w:pPr>
        <w:pStyle w:val="NoSpacing"/>
        <w:ind w:left="-180" w:firstLine="900"/>
        <w:rPr>
          <w:rStyle w:val="Hyperlink"/>
          <w:rFonts w:ascii="Helvetica" w:hAnsi="Helvetica" w:cs="Helvetica"/>
          <w:color w:val="222222"/>
          <w:sz w:val="24"/>
          <w:szCs w:val="24"/>
          <w:u w:val="none"/>
        </w:rPr>
      </w:pPr>
    </w:p>
    <w:p w14:paraId="3DE03D42" w14:textId="77777777" w:rsidR="00D54675" w:rsidRDefault="00D54675" w:rsidP="00D54675">
      <w:pPr>
        <w:widowControl w:val="0"/>
        <w:autoSpaceDE w:val="0"/>
        <w:autoSpaceDN w:val="0"/>
        <w:adjustRightInd w:val="0"/>
        <w:ind w:firstLine="720"/>
        <w:rPr>
          <w:rFonts w:ascii="Helvetica" w:hAnsi="Helvetica"/>
        </w:rPr>
      </w:pPr>
      <w:hyperlink w:anchor="DOJResearch" w:history="1">
        <w:r w:rsidRPr="006F4ABB">
          <w:rPr>
            <w:rStyle w:val="Hyperlink"/>
            <w:rFonts w:ascii="Helvetica" w:hAnsi="Helvetica"/>
          </w:rPr>
          <w:t>Research</w:t>
        </w:r>
      </w:hyperlink>
    </w:p>
    <w:p w14:paraId="5E9AF08E" w14:textId="77777777" w:rsidR="00D54675" w:rsidRDefault="00D54675" w:rsidP="00D54675">
      <w:pPr>
        <w:pStyle w:val="NoSpacing"/>
        <w:rPr>
          <w:rFonts w:ascii="Helvetica" w:hAnsi="Helvetica" w:cs="Helvetica"/>
          <w:color w:val="222222"/>
          <w:sz w:val="24"/>
          <w:szCs w:val="24"/>
          <w:shd w:val="clear" w:color="auto" w:fill="FFFFFF"/>
        </w:rPr>
      </w:pPr>
    </w:p>
    <w:p w14:paraId="5C24E231" w14:textId="77777777" w:rsidR="0000072A" w:rsidRDefault="00D54675" w:rsidP="00965429">
      <w:pPr>
        <w:widowControl w:val="0"/>
        <w:autoSpaceDE w:val="0"/>
        <w:autoSpaceDN w:val="0"/>
        <w:adjustRightInd w:val="0"/>
      </w:pPr>
      <w:r w:rsidRPr="005D3F9C">
        <w:rPr>
          <w:rFonts w:ascii="Helvetica" w:hAnsi="Helvetica"/>
        </w:rPr>
        <w:tab/>
      </w:r>
      <w:hyperlink w:anchor="DOJReminders" w:history="1">
        <w:r w:rsidRPr="005D3F9C">
          <w:rPr>
            <w:rStyle w:val="Hyperlink"/>
            <w:rFonts w:ascii="Helvetica" w:hAnsi="Helvetica" w:cs="Helvetica"/>
          </w:rPr>
          <w:t>Reminders</w:t>
        </w:r>
      </w:hyperlink>
    </w:p>
    <w:p w14:paraId="28AFFD1C" w14:textId="77777777" w:rsidR="00E2775C" w:rsidRDefault="00E2775C" w:rsidP="00E2775C">
      <w:pPr>
        <w:pStyle w:val="NoSpacing"/>
        <w:rPr>
          <w:rFonts w:ascii="Helvetica" w:hAnsi="Helvetica" w:cs="Helvetica"/>
          <w:sz w:val="24"/>
          <w:szCs w:val="24"/>
        </w:rPr>
      </w:pPr>
    </w:p>
    <w:p w14:paraId="1935DDC2" w14:textId="77777777" w:rsidR="00507296" w:rsidRDefault="00507296" w:rsidP="00965429">
      <w:pPr>
        <w:widowControl w:val="0"/>
        <w:autoSpaceDE w:val="0"/>
        <w:autoSpaceDN w:val="0"/>
        <w:adjustRightInd w:val="0"/>
        <w:rPr>
          <w:rFonts w:ascii="Helvetica" w:hAnsi="Helvetica" w:cs="Helvetica"/>
          <w:highlight w:val="cyan"/>
        </w:rPr>
      </w:pPr>
    </w:p>
    <w:p w14:paraId="0C948A0D" w14:textId="77777777" w:rsidR="007D22A3" w:rsidRPr="00261C45" w:rsidRDefault="007D22A3" w:rsidP="007D22A3">
      <w:pPr>
        <w:widowControl w:val="0"/>
        <w:autoSpaceDE w:val="0"/>
        <w:autoSpaceDN w:val="0"/>
        <w:adjustRightInd w:val="0"/>
        <w:rPr>
          <w:rFonts w:ascii="Helvetica" w:hAnsi="Helvetica" w:cs="Helvetica"/>
          <w:highlight w:val="cyan"/>
        </w:rPr>
      </w:pPr>
      <w:r>
        <w:rPr>
          <w:rFonts w:ascii="Helvetica" w:hAnsi="Helvetica" w:cs="Helvetica"/>
        </w:rPr>
        <w:t>________________________________________________________________________</w:t>
      </w:r>
      <w:r w:rsidRPr="005D3F9C">
        <w:rPr>
          <w:rFonts w:ascii="Helvetica" w:hAnsi="Helvetica" w:cs="Helvetica"/>
        </w:rPr>
        <w:tab/>
      </w:r>
    </w:p>
    <w:p w14:paraId="3980D038" w14:textId="77777777" w:rsidR="007D22A3" w:rsidRPr="005D3F9C" w:rsidRDefault="007D22A3" w:rsidP="007D22A3">
      <w:pPr>
        <w:autoSpaceDE w:val="0"/>
        <w:autoSpaceDN w:val="0"/>
        <w:adjustRightInd w:val="0"/>
        <w:rPr>
          <w:rFonts w:ascii="Helvetica" w:hAnsi="Helvetica"/>
        </w:rPr>
      </w:pPr>
    </w:p>
    <w:p w14:paraId="1DC0C75B" w14:textId="77777777" w:rsidR="007D22A3" w:rsidRPr="001D72F9" w:rsidRDefault="007D22A3" w:rsidP="007D22A3">
      <w:pPr>
        <w:autoSpaceDE w:val="0"/>
        <w:autoSpaceDN w:val="0"/>
        <w:adjustRightInd w:val="0"/>
        <w:rPr>
          <w:rFonts w:ascii="Helvetica" w:hAnsi="Helvetica"/>
          <w:b/>
          <w:sz w:val="28"/>
          <w:szCs w:val="28"/>
        </w:rPr>
      </w:pPr>
      <w:hyperlink w:anchor="DOL" w:history="1">
        <w:r w:rsidRPr="001D72F9">
          <w:rPr>
            <w:rStyle w:val="Hyperlink"/>
            <w:rFonts w:ascii="Helvetica" w:hAnsi="Helvetica"/>
            <w:b/>
            <w:sz w:val="28"/>
            <w:szCs w:val="28"/>
          </w:rPr>
          <w:t>Department of Labor</w:t>
        </w:r>
      </w:hyperlink>
    </w:p>
    <w:p w14:paraId="07ACC282" w14:textId="77777777" w:rsidR="007D22A3" w:rsidRDefault="007D22A3" w:rsidP="007D22A3">
      <w:pPr>
        <w:pStyle w:val="NoSpacing"/>
        <w:rPr>
          <w:rFonts w:ascii="Helvetica" w:hAnsi="Helvetica" w:cs="Helvetica"/>
          <w:color w:val="222222"/>
          <w:sz w:val="24"/>
          <w:szCs w:val="24"/>
        </w:rPr>
      </w:pPr>
    </w:p>
    <w:p w14:paraId="32D5960B" w14:textId="45A7A0D7" w:rsidR="00DD4C01" w:rsidRDefault="007D22A3" w:rsidP="008D75DA">
      <w:pPr>
        <w:pStyle w:val="NoSpacing"/>
        <w:rPr>
          <w:rFonts w:ascii="Helvetica" w:hAnsi="Helvetica" w:cs="Helvetica"/>
          <w:color w:val="222222"/>
          <w:sz w:val="24"/>
          <w:szCs w:val="24"/>
        </w:rPr>
      </w:pPr>
      <w:r>
        <w:rPr>
          <w:rFonts w:ascii="Helvetica" w:hAnsi="Helvetica" w:cs="Helvetica"/>
          <w:color w:val="222222"/>
          <w:sz w:val="24"/>
          <w:szCs w:val="24"/>
        </w:rPr>
        <w:tab/>
      </w:r>
      <w:hyperlink w:anchor="DOLPrograms" w:history="1">
        <w:r w:rsidRPr="003B6609">
          <w:rPr>
            <w:rStyle w:val="Hyperlink"/>
            <w:rFonts w:ascii="Helvetica" w:hAnsi="Helvetica" w:cs="Helvetica"/>
            <w:sz w:val="24"/>
            <w:szCs w:val="24"/>
          </w:rPr>
          <w:t>Programs</w:t>
        </w:r>
      </w:hyperlink>
    </w:p>
    <w:p w14:paraId="3DE2A4AD" w14:textId="77777777" w:rsidR="0012301C" w:rsidRDefault="0012301C" w:rsidP="0012301C">
      <w:pPr>
        <w:pStyle w:val="NoSpacing"/>
        <w:rPr>
          <w:rFonts w:ascii="Helvetica" w:hAnsi="Helvetica" w:cs="Helvetica"/>
          <w:color w:val="222222"/>
          <w:sz w:val="24"/>
          <w:szCs w:val="24"/>
        </w:rPr>
      </w:pPr>
    </w:p>
    <w:p w14:paraId="0ADE8656" w14:textId="35543A7B" w:rsidR="007D22A3" w:rsidRDefault="007D22A3" w:rsidP="007D22A3">
      <w:pPr>
        <w:rPr>
          <w:rStyle w:val="Hyperlink"/>
          <w:rFonts w:ascii="Helvetica" w:hAnsi="Helvetica" w:cs="Helvetica"/>
          <w:color w:val="1155CC"/>
          <w:shd w:val="clear" w:color="auto" w:fill="FFFFFF"/>
        </w:rPr>
      </w:pPr>
      <w:r w:rsidRPr="005D3F9C">
        <w:rPr>
          <w:rFonts w:ascii="Helvetica" w:hAnsi="Helvetica"/>
        </w:rPr>
        <w:tab/>
      </w:r>
      <w:hyperlink w:anchor="DOLModif" w:history="1">
        <w:r w:rsidRPr="005D3F9C">
          <w:rPr>
            <w:rStyle w:val="Hyperlink"/>
            <w:rFonts w:ascii="Helvetica" w:hAnsi="Helvetica"/>
          </w:rPr>
          <w:t>Modifications</w:t>
        </w:r>
      </w:hyperlink>
    </w:p>
    <w:p w14:paraId="7BFE2C27" w14:textId="77777777" w:rsidR="00DD4C01" w:rsidRDefault="00DD4C01" w:rsidP="007D22A3">
      <w:pPr>
        <w:rPr>
          <w:rFonts w:ascii="Helvetica" w:hAnsi="Helvetica"/>
          <w:color w:val="0000FF"/>
          <w:u w:val="single"/>
        </w:rPr>
      </w:pPr>
    </w:p>
    <w:p w14:paraId="367C6966" w14:textId="023B6840" w:rsidR="0080777E" w:rsidRPr="0080777E" w:rsidRDefault="0080777E" w:rsidP="0080777E">
      <w:pPr>
        <w:pStyle w:val="NoSpacing"/>
        <w:rPr>
          <w:rStyle w:val="Hyperlink"/>
          <w:rFonts w:ascii="Helvetica" w:hAnsi="Helvetica" w:cs="Helvetica"/>
          <w:sz w:val="24"/>
          <w:szCs w:val="24"/>
        </w:rPr>
      </w:pPr>
      <w:r>
        <w:rPr>
          <w:rFonts w:ascii="Helvetica" w:hAnsi="Helvetica" w:cs="Helvetica"/>
          <w:color w:val="222222"/>
          <w:sz w:val="24"/>
          <w:szCs w:val="24"/>
        </w:rPr>
        <w:fldChar w:fldCharType="begin"/>
      </w:r>
      <w:r>
        <w:rPr>
          <w:rFonts w:ascii="Helvetica" w:hAnsi="Helvetica" w:cs="Helvetica"/>
          <w:color w:val="222222"/>
          <w:sz w:val="24"/>
          <w:szCs w:val="24"/>
        </w:rPr>
        <w:instrText>HYPERLINK  \l "DOLETAStrengthenComCollround6"</w:instrText>
      </w:r>
      <w:r>
        <w:rPr>
          <w:rFonts w:ascii="Helvetica" w:hAnsi="Helvetica" w:cs="Helvetica"/>
          <w:color w:val="222222"/>
          <w:sz w:val="24"/>
          <w:szCs w:val="24"/>
        </w:rPr>
      </w:r>
      <w:r>
        <w:rPr>
          <w:rFonts w:ascii="Helvetica" w:hAnsi="Helvetica" w:cs="Helvetica"/>
          <w:color w:val="222222"/>
          <w:sz w:val="24"/>
          <w:szCs w:val="24"/>
        </w:rPr>
        <w:fldChar w:fldCharType="separate"/>
      </w:r>
      <w:r w:rsidRPr="0080777E">
        <w:rPr>
          <w:rStyle w:val="Hyperlink"/>
          <w:rFonts w:ascii="Helvetica" w:hAnsi="Helvetica" w:cs="Helvetica"/>
          <w:sz w:val="24"/>
          <w:szCs w:val="24"/>
        </w:rPr>
        <w:t>Employment and Training Administration</w:t>
      </w:r>
    </w:p>
    <w:p w14:paraId="5DE44738" w14:textId="77777777" w:rsidR="0080777E" w:rsidRPr="0080777E" w:rsidRDefault="0080777E" w:rsidP="0080777E">
      <w:pPr>
        <w:pStyle w:val="NoSpacing"/>
        <w:rPr>
          <w:rStyle w:val="Hyperlink"/>
          <w:rFonts w:ascii="Helvetica" w:hAnsi="Helvetica" w:cs="Helvetica"/>
          <w:sz w:val="24"/>
          <w:szCs w:val="24"/>
        </w:rPr>
      </w:pPr>
      <w:r w:rsidRPr="0080777E">
        <w:rPr>
          <w:rStyle w:val="Hyperlink"/>
          <w:rFonts w:ascii="Helvetica" w:hAnsi="Helvetica" w:cs="Helvetica"/>
          <w:sz w:val="24"/>
          <w:szCs w:val="24"/>
        </w:rPr>
        <w:t>Strengthening Community Colleges Training Grants (Round 6)</w:t>
      </w:r>
    </w:p>
    <w:p w14:paraId="198D0F08" w14:textId="6DEE2614" w:rsidR="0080777E" w:rsidRDefault="0080777E" w:rsidP="0080777E">
      <w:pPr>
        <w:pStyle w:val="NoSpacing"/>
        <w:rPr>
          <w:rFonts w:ascii="Helvetica" w:hAnsi="Helvetica" w:cs="Helvetica"/>
          <w:color w:val="222222"/>
          <w:sz w:val="24"/>
          <w:szCs w:val="24"/>
        </w:rPr>
      </w:pPr>
      <w:r w:rsidRPr="0080777E">
        <w:rPr>
          <w:rStyle w:val="Hyperlink"/>
          <w:rFonts w:ascii="Helvetica" w:hAnsi="Helvetica" w:cs="Helvetica"/>
          <w:sz w:val="24"/>
          <w:szCs w:val="24"/>
        </w:rPr>
        <w:t>Synopsis 2</w:t>
      </w:r>
      <w:r>
        <w:rPr>
          <w:rFonts w:ascii="Helvetica" w:hAnsi="Helvetica" w:cs="Helvetica"/>
          <w:color w:val="222222"/>
          <w:sz w:val="24"/>
          <w:szCs w:val="24"/>
        </w:rPr>
        <w:fldChar w:fldCharType="end"/>
      </w:r>
    </w:p>
    <w:p w14:paraId="71243A5B" w14:textId="77777777" w:rsidR="0080777E" w:rsidRDefault="0080777E" w:rsidP="0080777E">
      <w:pPr>
        <w:pStyle w:val="NoSpacing"/>
        <w:rPr>
          <w:rFonts w:ascii="Helvetica" w:hAnsi="Helvetica" w:cs="Helvetica"/>
          <w:color w:val="222222"/>
          <w:sz w:val="24"/>
          <w:szCs w:val="24"/>
        </w:rPr>
      </w:pPr>
    </w:p>
    <w:p w14:paraId="658C55D9" w14:textId="45A13BBE" w:rsidR="0080777E" w:rsidRPr="0080777E" w:rsidRDefault="0080777E" w:rsidP="0080777E">
      <w:pPr>
        <w:pStyle w:val="NoSpacing"/>
        <w:rPr>
          <w:rStyle w:val="Hyperlink"/>
          <w:rFonts w:ascii="Helvetica" w:hAnsi="Helvetica" w:cs="Helvetica"/>
          <w:sz w:val="24"/>
          <w:szCs w:val="24"/>
          <w:highlight w:val="cyan"/>
        </w:rPr>
      </w:pPr>
      <w:r>
        <w:rPr>
          <w:rFonts w:ascii="Helvetica" w:hAnsi="Helvetica" w:cs="Helvetica"/>
          <w:color w:val="222222"/>
          <w:sz w:val="24"/>
          <w:szCs w:val="24"/>
          <w:highlight w:val="cyan"/>
        </w:rPr>
        <w:fldChar w:fldCharType="begin"/>
      </w:r>
      <w:r>
        <w:rPr>
          <w:rFonts w:ascii="Helvetica" w:hAnsi="Helvetica" w:cs="Helvetica"/>
          <w:color w:val="222222"/>
          <w:sz w:val="24"/>
          <w:szCs w:val="24"/>
          <w:highlight w:val="cyan"/>
        </w:rPr>
        <w:instrText>HYPERLINK  \l "DOLETAPayforPerformance"</w:instrText>
      </w:r>
      <w:r>
        <w:rPr>
          <w:rFonts w:ascii="Helvetica" w:hAnsi="Helvetica" w:cs="Helvetica"/>
          <w:color w:val="222222"/>
          <w:sz w:val="24"/>
          <w:szCs w:val="24"/>
          <w:highlight w:val="cyan"/>
        </w:rPr>
      </w:r>
      <w:r>
        <w:rPr>
          <w:rFonts w:ascii="Helvetica" w:hAnsi="Helvetica" w:cs="Helvetica"/>
          <w:color w:val="222222"/>
          <w:sz w:val="24"/>
          <w:szCs w:val="24"/>
          <w:highlight w:val="cyan"/>
        </w:rPr>
        <w:fldChar w:fldCharType="separate"/>
      </w:r>
      <w:r w:rsidRPr="0080777E">
        <w:rPr>
          <w:rStyle w:val="Hyperlink"/>
          <w:rFonts w:ascii="Helvetica" w:hAnsi="Helvetica" w:cs="Helvetica"/>
          <w:sz w:val="24"/>
          <w:szCs w:val="24"/>
          <w:highlight w:val="cyan"/>
        </w:rPr>
        <w:t>Employment and Training Administration</w:t>
      </w:r>
    </w:p>
    <w:p w14:paraId="53C65C38" w14:textId="77777777" w:rsidR="0080777E" w:rsidRPr="0080777E" w:rsidRDefault="0080777E" w:rsidP="0080777E">
      <w:pPr>
        <w:pStyle w:val="NoSpacing"/>
        <w:rPr>
          <w:rStyle w:val="Hyperlink"/>
          <w:rFonts w:ascii="Helvetica" w:hAnsi="Helvetica" w:cs="Helvetica"/>
          <w:sz w:val="24"/>
          <w:szCs w:val="24"/>
          <w:highlight w:val="cyan"/>
        </w:rPr>
      </w:pPr>
      <w:r w:rsidRPr="0080777E">
        <w:rPr>
          <w:rStyle w:val="Hyperlink"/>
          <w:rFonts w:ascii="Helvetica" w:hAnsi="Helvetica" w:cs="Helvetica"/>
          <w:sz w:val="24"/>
          <w:szCs w:val="24"/>
          <w:highlight w:val="cyan"/>
        </w:rPr>
        <w:t>Pay-for-Performance (PfP) Incentive Payments Program</w:t>
      </w:r>
    </w:p>
    <w:p w14:paraId="7BCCA9E1" w14:textId="09E56746" w:rsidR="0080777E" w:rsidRPr="00EC7943" w:rsidRDefault="0080777E" w:rsidP="0080777E">
      <w:pPr>
        <w:pStyle w:val="NoSpacing"/>
        <w:rPr>
          <w:rFonts w:ascii="Helvetica" w:hAnsi="Helvetica" w:cs="Helvetica"/>
          <w:color w:val="222222"/>
          <w:sz w:val="24"/>
          <w:szCs w:val="24"/>
          <w:highlight w:val="cyan"/>
        </w:rPr>
      </w:pPr>
      <w:r w:rsidRPr="0080777E">
        <w:rPr>
          <w:rStyle w:val="Hyperlink"/>
          <w:rFonts w:ascii="Helvetica" w:hAnsi="Helvetica" w:cs="Helvetica"/>
          <w:sz w:val="24"/>
          <w:szCs w:val="24"/>
          <w:highlight w:val="cyan"/>
        </w:rPr>
        <w:t>Synopsis 5</w:t>
      </w:r>
      <w:r>
        <w:rPr>
          <w:rFonts w:ascii="Helvetica" w:hAnsi="Helvetica" w:cs="Helvetica"/>
          <w:color w:val="222222"/>
          <w:sz w:val="24"/>
          <w:szCs w:val="24"/>
          <w:highlight w:val="cyan"/>
        </w:rPr>
        <w:fldChar w:fldCharType="end"/>
      </w:r>
    </w:p>
    <w:p w14:paraId="4E223737" w14:textId="6393814F" w:rsidR="0080777E" w:rsidRDefault="0080777E" w:rsidP="0080777E">
      <w:pPr>
        <w:pStyle w:val="NoSpacing"/>
        <w:rPr>
          <w:rFonts w:ascii="Helvetica" w:hAnsi="Helvetica" w:cs="Helvetica"/>
          <w:color w:val="222222"/>
          <w:sz w:val="24"/>
          <w:szCs w:val="24"/>
        </w:rPr>
      </w:pPr>
    </w:p>
    <w:p w14:paraId="11AD05C9" w14:textId="77777777" w:rsidR="0080777E" w:rsidRDefault="0080777E" w:rsidP="0080777E">
      <w:pPr>
        <w:pStyle w:val="NoSpacing"/>
        <w:rPr>
          <w:rFonts w:ascii="Helvetica" w:hAnsi="Helvetica" w:cs="Helvetica"/>
          <w:sz w:val="24"/>
          <w:szCs w:val="24"/>
        </w:rPr>
      </w:pPr>
    </w:p>
    <w:p w14:paraId="35C3AA77" w14:textId="150C210D" w:rsidR="0080777E" w:rsidRPr="0080777E" w:rsidRDefault="0080777E" w:rsidP="0080777E">
      <w:pPr>
        <w:pStyle w:val="NoSpacing"/>
        <w:rPr>
          <w:rStyle w:val="Hyperlink"/>
          <w:rFonts w:ascii="Helvetica" w:hAnsi="Helvetica" w:cs="Helvetica"/>
          <w:sz w:val="24"/>
          <w:szCs w:val="24"/>
          <w:highlight w:val="cyan"/>
        </w:rPr>
      </w:pPr>
      <w:r>
        <w:rPr>
          <w:rFonts w:ascii="Helvetica" w:hAnsi="Helvetica" w:cs="Helvetica"/>
          <w:sz w:val="24"/>
          <w:szCs w:val="24"/>
          <w:highlight w:val="cyan"/>
        </w:rPr>
        <w:fldChar w:fldCharType="begin"/>
      </w:r>
      <w:r>
        <w:rPr>
          <w:rFonts w:ascii="Helvetica" w:hAnsi="Helvetica" w:cs="Helvetica"/>
          <w:sz w:val="24"/>
          <w:szCs w:val="24"/>
          <w:highlight w:val="cyan"/>
        </w:rPr>
        <w:instrText>HYPERLINK  \l "DOLETAReentryRESTART"</w:instrText>
      </w:r>
      <w:r>
        <w:rPr>
          <w:rFonts w:ascii="Helvetica" w:hAnsi="Helvetica" w:cs="Helvetica"/>
          <w:sz w:val="24"/>
          <w:szCs w:val="24"/>
          <w:highlight w:val="cyan"/>
        </w:rPr>
      </w:r>
      <w:r>
        <w:rPr>
          <w:rFonts w:ascii="Helvetica" w:hAnsi="Helvetica" w:cs="Helvetica"/>
          <w:sz w:val="24"/>
          <w:szCs w:val="24"/>
          <w:highlight w:val="cyan"/>
        </w:rPr>
        <w:fldChar w:fldCharType="separate"/>
      </w:r>
      <w:r w:rsidRPr="0080777E">
        <w:rPr>
          <w:rStyle w:val="Hyperlink"/>
          <w:rFonts w:ascii="Helvetica" w:hAnsi="Helvetica" w:cs="Helvetica"/>
          <w:sz w:val="24"/>
          <w:szCs w:val="24"/>
          <w:highlight w:val="cyan"/>
        </w:rPr>
        <w:t>Employment and Training Administration</w:t>
      </w:r>
    </w:p>
    <w:p w14:paraId="2E6F64C8" w14:textId="77777777" w:rsidR="0080777E" w:rsidRPr="0080777E" w:rsidRDefault="0080777E" w:rsidP="0080777E">
      <w:pPr>
        <w:pStyle w:val="NoSpacing"/>
        <w:rPr>
          <w:rStyle w:val="Hyperlink"/>
          <w:rFonts w:ascii="Helvetica" w:hAnsi="Helvetica" w:cs="Helvetica"/>
          <w:sz w:val="24"/>
          <w:szCs w:val="24"/>
          <w:highlight w:val="cyan"/>
        </w:rPr>
      </w:pPr>
      <w:r w:rsidRPr="0080777E">
        <w:rPr>
          <w:rStyle w:val="Hyperlink"/>
          <w:rFonts w:ascii="Helvetica" w:hAnsi="Helvetica" w:cs="Helvetica"/>
          <w:sz w:val="24"/>
          <w:szCs w:val="24"/>
          <w:highlight w:val="cyan"/>
        </w:rPr>
        <w:t>The Reentry Employment in Skilled Trades, Advanced Manufacturing, Registered Apprenticeships, and Training (RESTART) Initiative</w:t>
      </w:r>
    </w:p>
    <w:p w14:paraId="027A266D" w14:textId="7FF21C04" w:rsidR="0080777E" w:rsidRPr="00054C98" w:rsidRDefault="0080777E" w:rsidP="0080777E">
      <w:pPr>
        <w:pStyle w:val="NoSpacing"/>
        <w:rPr>
          <w:rFonts w:ascii="Helvetica" w:hAnsi="Helvetica" w:cs="Helvetica"/>
          <w:sz w:val="24"/>
          <w:szCs w:val="24"/>
          <w:highlight w:val="cyan"/>
        </w:rPr>
      </w:pPr>
      <w:r w:rsidRPr="0080777E">
        <w:rPr>
          <w:rStyle w:val="Hyperlink"/>
          <w:rFonts w:ascii="Helvetica" w:hAnsi="Helvetica" w:cs="Helvetica"/>
          <w:sz w:val="24"/>
          <w:szCs w:val="24"/>
          <w:highlight w:val="cyan"/>
        </w:rPr>
        <w:t>Synopsis 2</w:t>
      </w:r>
      <w:r>
        <w:rPr>
          <w:rFonts w:ascii="Helvetica" w:hAnsi="Helvetica" w:cs="Helvetica"/>
          <w:sz w:val="24"/>
          <w:szCs w:val="24"/>
          <w:highlight w:val="cyan"/>
        </w:rPr>
        <w:fldChar w:fldCharType="end"/>
      </w:r>
    </w:p>
    <w:p w14:paraId="7C03FAE1" w14:textId="77777777" w:rsidR="0080777E" w:rsidRPr="00054C98" w:rsidRDefault="0080777E" w:rsidP="0080777E">
      <w:pPr>
        <w:pStyle w:val="NoSpacing"/>
        <w:rPr>
          <w:rFonts w:ascii="Helvetica" w:hAnsi="Helvetica" w:cs="Helvetica"/>
          <w:sz w:val="24"/>
          <w:szCs w:val="24"/>
        </w:rPr>
      </w:pPr>
    </w:p>
    <w:p w14:paraId="56C3F435" w14:textId="77777777" w:rsidR="0080777E" w:rsidRDefault="0080777E" w:rsidP="007D22A3">
      <w:pPr>
        <w:rPr>
          <w:rFonts w:ascii="Helvetica" w:hAnsi="Helvetica"/>
          <w:color w:val="0000FF"/>
          <w:u w:val="single"/>
        </w:rPr>
      </w:pPr>
    </w:p>
    <w:p w14:paraId="6E4C0B6E" w14:textId="2AC4BE43" w:rsidR="00295053" w:rsidRDefault="007D22A3" w:rsidP="00295053">
      <w:r w:rsidRPr="005D3F9C">
        <w:rPr>
          <w:rFonts w:ascii="Helvetica" w:hAnsi="Helvetica"/>
        </w:rPr>
        <w:tab/>
      </w:r>
      <w:hyperlink w:anchor="DOLReminders" w:history="1">
        <w:r w:rsidRPr="005D3F9C">
          <w:rPr>
            <w:rStyle w:val="Hyperlink"/>
            <w:rFonts w:ascii="Helvetica" w:hAnsi="Helvetica"/>
          </w:rPr>
          <w:t>Reminders</w:t>
        </w:r>
      </w:hyperlink>
    </w:p>
    <w:p w14:paraId="6B192521" w14:textId="77777777" w:rsidR="00295053" w:rsidRDefault="00295053" w:rsidP="00295053"/>
    <w:p w14:paraId="27BCFDD4" w14:textId="03E20D7A" w:rsidR="007D22A3" w:rsidRPr="000A60A1" w:rsidRDefault="007D22A3" w:rsidP="007D22A3">
      <w:pPr>
        <w:pStyle w:val="NoSpacing"/>
        <w:rPr>
          <w:rFonts w:ascii="Helvetica" w:hAnsi="Helvetica" w:cs="Helvetica"/>
          <w:color w:val="0000FF"/>
          <w:sz w:val="24"/>
          <w:szCs w:val="24"/>
          <w:u w:val="single"/>
          <w:shd w:val="clear" w:color="auto" w:fill="FFFFFF"/>
        </w:rPr>
      </w:pPr>
      <w:hyperlink w:anchor="DOLNatDislocatedWorker" w:history="1">
        <w:r w:rsidRPr="004D251D">
          <w:rPr>
            <w:rStyle w:val="Hyperlink"/>
            <w:rFonts w:ascii="Helvetica" w:hAnsi="Helvetica" w:cs="Helvetica"/>
            <w:sz w:val="24"/>
            <w:szCs w:val="24"/>
            <w:shd w:val="clear" w:color="auto" w:fill="FFFFFF"/>
          </w:rPr>
          <w:t>Employment and Training Administration</w:t>
        </w:r>
        <w:r w:rsidRPr="004D251D">
          <w:rPr>
            <w:rStyle w:val="Hyperlink"/>
            <w:rFonts w:ascii="Helvetica" w:hAnsi="Helvetica" w:cs="Helvetica"/>
            <w:sz w:val="24"/>
            <w:szCs w:val="24"/>
          </w:rPr>
          <w:br/>
        </w:r>
        <w:r w:rsidRPr="004D251D">
          <w:rPr>
            <w:rStyle w:val="Hyperlink"/>
            <w:rFonts w:ascii="Helvetica" w:hAnsi="Helvetica" w:cs="Helvetica"/>
            <w:sz w:val="24"/>
            <w:szCs w:val="24"/>
            <w:shd w:val="clear" w:color="auto" w:fill="FFFFFF"/>
          </w:rPr>
          <w:t>National Dislocated Worker Grants Program Guidance</w:t>
        </w:r>
      </w:hyperlink>
    </w:p>
    <w:p w14:paraId="6DB478F9" w14:textId="77777777" w:rsidR="007D22A3" w:rsidRDefault="007D22A3" w:rsidP="007D22A3">
      <w:pPr>
        <w:pStyle w:val="NoSpacing"/>
        <w:pBdr>
          <w:bottom w:val="single" w:sz="6" w:space="1" w:color="auto"/>
        </w:pBdr>
        <w:rPr>
          <w:rFonts w:ascii="Helvetica" w:eastAsia="Times New Roman" w:hAnsi="Helvetica" w:cs="Helvetica"/>
          <w:sz w:val="24"/>
          <w:szCs w:val="24"/>
        </w:rPr>
      </w:pPr>
    </w:p>
    <w:p w14:paraId="5E535E4D" w14:textId="77777777" w:rsidR="00251EB5" w:rsidRDefault="00251EB5" w:rsidP="007D22A3">
      <w:pPr>
        <w:widowControl w:val="0"/>
        <w:pBdr>
          <w:bottom w:val="single" w:sz="6" w:space="1" w:color="auto"/>
        </w:pBdr>
        <w:autoSpaceDE w:val="0"/>
        <w:autoSpaceDN w:val="0"/>
        <w:adjustRightInd w:val="0"/>
        <w:rPr>
          <w:rStyle w:val="Hyperlink"/>
          <w:rFonts w:ascii="Helvetica" w:hAnsi="Helvetica" w:cs="Helvetica"/>
        </w:rPr>
      </w:pPr>
    </w:p>
    <w:p w14:paraId="330ADB87" w14:textId="77777777" w:rsidR="00251EB5" w:rsidRDefault="00251EB5" w:rsidP="007D22A3">
      <w:pPr>
        <w:widowControl w:val="0"/>
        <w:autoSpaceDE w:val="0"/>
        <w:autoSpaceDN w:val="0"/>
        <w:adjustRightInd w:val="0"/>
        <w:rPr>
          <w:rFonts w:ascii="Helvetica" w:hAnsi="Helvetica" w:cs="Helvetica"/>
        </w:rPr>
      </w:pPr>
    </w:p>
    <w:p w14:paraId="57CEB8CC" w14:textId="77777777" w:rsidR="007D22A3" w:rsidRPr="001D72F9" w:rsidRDefault="007D22A3" w:rsidP="007D22A3">
      <w:pPr>
        <w:autoSpaceDE w:val="0"/>
        <w:autoSpaceDN w:val="0"/>
        <w:adjustRightInd w:val="0"/>
        <w:outlineLvl w:val="0"/>
        <w:rPr>
          <w:rFonts w:ascii="Helvetica" w:hAnsi="Helvetica"/>
          <w:b/>
          <w:sz w:val="28"/>
          <w:szCs w:val="28"/>
        </w:rPr>
      </w:pPr>
      <w:hyperlink w:anchor="NASA" w:history="1">
        <w:r w:rsidRPr="001D72F9">
          <w:rPr>
            <w:rStyle w:val="Hyperlink"/>
            <w:rFonts w:ascii="Helvetica" w:hAnsi="Helvetica"/>
            <w:b/>
            <w:sz w:val="28"/>
            <w:szCs w:val="28"/>
          </w:rPr>
          <w:t xml:space="preserve">National Aeronautics and Space </w:t>
        </w:r>
        <w:r>
          <w:rPr>
            <w:rStyle w:val="Hyperlink"/>
            <w:rFonts w:ascii="Helvetica" w:hAnsi="Helvetica"/>
            <w:b/>
            <w:sz w:val="28"/>
            <w:szCs w:val="28"/>
          </w:rPr>
          <w:t>Administration</w:t>
        </w:r>
      </w:hyperlink>
    </w:p>
    <w:p w14:paraId="30945928" w14:textId="77777777" w:rsidR="007D22A3" w:rsidRPr="005D3F9C" w:rsidRDefault="007D22A3" w:rsidP="007D22A3">
      <w:pPr>
        <w:autoSpaceDE w:val="0"/>
        <w:autoSpaceDN w:val="0"/>
        <w:adjustRightInd w:val="0"/>
        <w:outlineLvl w:val="0"/>
        <w:rPr>
          <w:rFonts w:ascii="Helvetica" w:hAnsi="Helvetica"/>
          <w:b/>
        </w:rPr>
      </w:pPr>
    </w:p>
    <w:p w14:paraId="462D0E5A" w14:textId="77777777" w:rsidR="007D22A3" w:rsidRPr="005D3F9C" w:rsidRDefault="007D22A3" w:rsidP="007D22A3">
      <w:pPr>
        <w:autoSpaceDE w:val="0"/>
        <w:autoSpaceDN w:val="0"/>
        <w:adjustRightInd w:val="0"/>
        <w:outlineLvl w:val="0"/>
        <w:rPr>
          <w:rFonts w:ascii="Helvetica" w:hAnsi="Helvetica"/>
        </w:rPr>
      </w:pPr>
      <w:r w:rsidRPr="005D3F9C">
        <w:rPr>
          <w:rFonts w:ascii="Helvetica" w:hAnsi="Helvetica"/>
          <w:b/>
        </w:rPr>
        <w:tab/>
      </w:r>
      <w:hyperlink w:anchor="NASAResearch" w:history="1">
        <w:r w:rsidRPr="006D579C">
          <w:rPr>
            <w:rStyle w:val="Hyperlink"/>
            <w:rFonts w:ascii="Helvetica" w:hAnsi="Helvetica"/>
          </w:rPr>
          <w:t>Research</w:t>
        </w:r>
      </w:hyperlink>
    </w:p>
    <w:p w14:paraId="498C5CB9" w14:textId="77777777" w:rsidR="007D22A3" w:rsidRPr="005D3F9C" w:rsidRDefault="007D22A3" w:rsidP="007D22A3">
      <w:pPr>
        <w:rPr>
          <w:rStyle w:val="Hyperlink"/>
          <w:rFonts w:ascii="Helvetica" w:hAnsi="Helvetica"/>
        </w:rPr>
      </w:pPr>
    </w:p>
    <w:p w14:paraId="28CE10BB" w14:textId="77777777" w:rsidR="007D22A3" w:rsidRPr="005D3F9C" w:rsidRDefault="007D22A3" w:rsidP="007D22A3">
      <w:pPr>
        <w:autoSpaceDE w:val="0"/>
        <w:autoSpaceDN w:val="0"/>
        <w:adjustRightInd w:val="0"/>
        <w:rPr>
          <w:rFonts w:ascii="Helvetica" w:hAnsi="Helvetica"/>
        </w:rPr>
      </w:pPr>
      <w:r w:rsidRPr="005D3F9C">
        <w:rPr>
          <w:rFonts w:ascii="Helvetica" w:hAnsi="Helvetica"/>
        </w:rPr>
        <w:t>_______________________________________________________________</w:t>
      </w:r>
      <w:r w:rsidRPr="005D3F9C">
        <w:rPr>
          <w:rFonts w:ascii="Helvetica" w:hAnsi="Helvetica"/>
        </w:rPr>
        <w:br/>
      </w:r>
    </w:p>
    <w:p w14:paraId="0464A284" w14:textId="77777777" w:rsidR="007D22A3" w:rsidRPr="001D72F9" w:rsidRDefault="007D22A3" w:rsidP="007D22A3">
      <w:pPr>
        <w:rPr>
          <w:rFonts w:ascii="Helvetica" w:hAnsi="Helvetica"/>
          <w:b/>
          <w:sz w:val="28"/>
          <w:szCs w:val="28"/>
        </w:rPr>
      </w:pPr>
      <w:hyperlink w:anchor="NARA" w:history="1">
        <w:r w:rsidRPr="001D72F9">
          <w:rPr>
            <w:rStyle w:val="Hyperlink"/>
            <w:rFonts w:ascii="Helvetica" w:hAnsi="Helvetica"/>
            <w:b/>
            <w:sz w:val="28"/>
            <w:szCs w:val="28"/>
          </w:rPr>
          <w:t xml:space="preserve">National Archives and Records </w:t>
        </w:r>
        <w:r>
          <w:rPr>
            <w:rStyle w:val="Hyperlink"/>
            <w:rFonts w:ascii="Helvetica" w:hAnsi="Helvetica"/>
            <w:b/>
            <w:sz w:val="28"/>
            <w:szCs w:val="28"/>
          </w:rPr>
          <w:t>Administration</w:t>
        </w:r>
      </w:hyperlink>
    </w:p>
    <w:p w14:paraId="23BB477F" w14:textId="77777777" w:rsidR="007D22A3" w:rsidRDefault="007D22A3" w:rsidP="007D22A3">
      <w:pPr>
        <w:widowControl w:val="0"/>
        <w:autoSpaceDE w:val="0"/>
        <w:autoSpaceDN w:val="0"/>
        <w:adjustRightInd w:val="0"/>
        <w:rPr>
          <w:rFonts w:ascii="Helvetica" w:hAnsi="Helvetica" w:cs="Helvetica"/>
        </w:rPr>
      </w:pPr>
    </w:p>
    <w:p w14:paraId="2B1019F5" w14:textId="7DCAFD8C" w:rsidR="00213BD3" w:rsidRPr="00507296" w:rsidRDefault="007D22A3" w:rsidP="007D22A3">
      <w:pPr>
        <w:pStyle w:val="NoSpacing"/>
        <w:rPr>
          <w:rFonts w:ascii="Helvetica" w:hAnsi="Helvetica" w:cs="Helvetica"/>
          <w:color w:val="0000FF"/>
          <w:sz w:val="24"/>
          <w:szCs w:val="24"/>
          <w:u w:val="single"/>
        </w:rPr>
      </w:pPr>
      <w:r w:rsidRPr="002F1653">
        <w:rPr>
          <w:rFonts w:ascii="Helvetica" w:hAnsi="Helvetica" w:cs="Helvetica"/>
        </w:rPr>
        <w:tab/>
      </w:r>
      <w:hyperlink w:anchor="NARAPrograms" w:history="1">
        <w:r w:rsidRPr="002F1653">
          <w:rPr>
            <w:rStyle w:val="Hyperlink"/>
            <w:rFonts w:ascii="Helvetica" w:hAnsi="Helvetica" w:cs="Helvetica"/>
            <w:sz w:val="24"/>
            <w:szCs w:val="24"/>
          </w:rPr>
          <w:t>Programs</w:t>
        </w:r>
      </w:hyperlink>
      <w:r w:rsidR="00213BD3" w:rsidRPr="00FB0851">
        <w:rPr>
          <w:rFonts w:ascii="Helvetica" w:hAnsi="Helvetica" w:cs="Helvetica"/>
          <w:color w:val="222222"/>
          <w:sz w:val="24"/>
          <w:szCs w:val="24"/>
        </w:rPr>
        <w:br/>
      </w:r>
    </w:p>
    <w:p w14:paraId="497CCAF6" w14:textId="77777777" w:rsidR="00213BD3" w:rsidRDefault="00213BD3" w:rsidP="007D22A3">
      <w:pPr>
        <w:pStyle w:val="NoSpacing"/>
        <w:rPr>
          <w:rStyle w:val="Hyperlink"/>
          <w:rFonts w:ascii="Helvetica" w:hAnsi="Helvetica" w:cs="Helvetica"/>
          <w:sz w:val="24"/>
          <w:szCs w:val="24"/>
        </w:rPr>
      </w:pPr>
    </w:p>
    <w:p w14:paraId="736B351A" w14:textId="3EB22DF6" w:rsidR="007566B9" w:rsidRPr="007566B9" w:rsidRDefault="007566B9" w:rsidP="007566B9">
      <w:pPr>
        <w:pStyle w:val="NoSpacing"/>
        <w:ind w:firstLine="720"/>
        <w:rPr>
          <w:rStyle w:val="Hyperlink"/>
          <w:rFonts w:ascii="Helvetica" w:hAnsi="Helvetica"/>
          <w:sz w:val="24"/>
          <w:szCs w:val="24"/>
        </w:rPr>
      </w:pPr>
      <w:hyperlink w:anchor="NARAReminders" w:history="1">
        <w:r w:rsidRPr="00E4683D">
          <w:rPr>
            <w:rStyle w:val="Hyperlink"/>
            <w:rFonts w:ascii="Helvetica" w:hAnsi="Helvetica"/>
            <w:sz w:val="24"/>
            <w:szCs w:val="24"/>
          </w:rPr>
          <w:t>Reminders</w:t>
        </w:r>
      </w:hyperlink>
    </w:p>
    <w:p w14:paraId="3583B77E" w14:textId="77777777" w:rsidR="00EA5CAF" w:rsidRDefault="00EA5CAF" w:rsidP="007D22A3">
      <w:pPr>
        <w:pStyle w:val="NoSpacing"/>
        <w:rPr>
          <w:rStyle w:val="Hyperlink"/>
          <w:rFonts w:ascii="Helvetica" w:hAnsi="Helvetica" w:cs="Helvetica"/>
          <w:sz w:val="24"/>
          <w:szCs w:val="24"/>
        </w:rPr>
      </w:pPr>
    </w:p>
    <w:p w14:paraId="1E477366" w14:textId="5675A06A" w:rsidR="00325721" w:rsidRPr="005D3F9C" w:rsidRDefault="003F5D45" w:rsidP="007D22A3">
      <w:pPr>
        <w:autoSpaceDE w:val="0"/>
        <w:autoSpaceDN w:val="0"/>
        <w:adjustRightInd w:val="0"/>
        <w:rPr>
          <w:rFonts w:ascii="Helvetica" w:hAnsi="Helvetica"/>
        </w:rPr>
      </w:pPr>
      <w:r w:rsidRPr="005D3F9C">
        <w:rPr>
          <w:rFonts w:ascii="Helvetica" w:hAnsi="Helvetica"/>
        </w:rPr>
        <w:t>_______________________________________________________________</w:t>
      </w:r>
      <w:r w:rsidRPr="005D3F9C">
        <w:rPr>
          <w:rFonts w:ascii="Helvetica" w:hAnsi="Helvetica"/>
        </w:rPr>
        <w:br/>
      </w:r>
    </w:p>
    <w:p w14:paraId="1AA450C7" w14:textId="77777777" w:rsidR="007D22A3" w:rsidRPr="001D72F9" w:rsidRDefault="007D22A3" w:rsidP="007D22A3">
      <w:pPr>
        <w:rPr>
          <w:rFonts w:ascii="Helvetica" w:hAnsi="Helvetica"/>
          <w:b/>
          <w:sz w:val="28"/>
          <w:szCs w:val="28"/>
        </w:rPr>
      </w:pPr>
      <w:hyperlink w:anchor="NEA" w:history="1">
        <w:r w:rsidRPr="001D72F9">
          <w:rPr>
            <w:rStyle w:val="Hyperlink"/>
            <w:rFonts w:ascii="Helvetica" w:hAnsi="Helvetica"/>
            <w:b/>
            <w:sz w:val="28"/>
            <w:szCs w:val="28"/>
          </w:rPr>
          <w:t>National Endowment for the Arts</w:t>
        </w:r>
      </w:hyperlink>
    </w:p>
    <w:p w14:paraId="2CBB941F" w14:textId="77777777" w:rsidR="007D22A3" w:rsidRDefault="007D22A3" w:rsidP="007D22A3">
      <w:pPr>
        <w:pStyle w:val="NoSpacing"/>
        <w:ind w:left="-180"/>
        <w:rPr>
          <w:rFonts w:ascii="Helvetica" w:hAnsi="Helvetica"/>
          <w:sz w:val="24"/>
          <w:szCs w:val="24"/>
        </w:rPr>
      </w:pPr>
    </w:p>
    <w:p w14:paraId="67157374" w14:textId="6C82387D" w:rsidR="00B13A1D" w:rsidRPr="00D65C19" w:rsidRDefault="007D22A3" w:rsidP="00D65C19">
      <w:pPr>
        <w:pStyle w:val="NoSpacing"/>
        <w:ind w:left="-180"/>
        <w:rPr>
          <w:rFonts w:ascii="Helvetica" w:hAnsi="Helvetica"/>
          <w:color w:val="0000FF"/>
          <w:sz w:val="24"/>
          <w:szCs w:val="24"/>
          <w:u w:val="single"/>
        </w:rPr>
      </w:pPr>
      <w:r>
        <w:rPr>
          <w:rFonts w:ascii="Helvetica" w:hAnsi="Helvetica"/>
          <w:sz w:val="24"/>
          <w:szCs w:val="24"/>
        </w:rPr>
        <w:tab/>
      </w:r>
      <w:r w:rsidRPr="00036D6D">
        <w:rPr>
          <w:rFonts w:ascii="Helvetica" w:hAnsi="Helvetica"/>
          <w:sz w:val="24"/>
          <w:szCs w:val="24"/>
        </w:rPr>
        <w:tab/>
      </w:r>
      <w:hyperlink w:anchor="NEAPrograms" w:history="1">
        <w:r w:rsidRPr="00036D6D">
          <w:rPr>
            <w:rStyle w:val="Hyperlink"/>
            <w:rFonts w:ascii="Helvetica" w:hAnsi="Helvetica"/>
            <w:sz w:val="24"/>
            <w:szCs w:val="24"/>
          </w:rPr>
          <w:t>Programs</w:t>
        </w:r>
      </w:hyperlink>
    </w:p>
    <w:p w14:paraId="1C1708B3" w14:textId="77777777" w:rsidR="00B13A1D" w:rsidRDefault="00B13A1D" w:rsidP="008E7DA5">
      <w:pPr>
        <w:pStyle w:val="NoSpacing"/>
        <w:rPr>
          <w:rStyle w:val="Hyperlink"/>
          <w:rFonts w:ascii="Helvetica" w:hAnsi="Helvetica"/>
          <w:sz w:val="24"/>
          <w:szCs w:val="24"/>
        </w:rPr>
      </w:pPr>
    </w:p>
    <w:p w14:paraId="0E6188D1" w14:textId="5EFF434A" w:rsidR="00FC30B3" w:rsidRPr="00242828" w:rsidRDefault="00FC30B3" w:rsidP="00FC30B3">
      <w:pPr>
        <w:pStyle w:val="NoSpacing"/>
        <w:rPr>
          <w:rFonts w:ascii="Helvetica" w:hAnsi="Helvetica" w:cs="Helvetica"/>
          <w:color w:val="222222"/>
          <w:sz w:val="24"/>
          <w:szCs w:val="24"/>
          <w:highlight w:val="cyan"/>
        </w:rPr>
      </w:pPr>
      <w:hyperlink w:anchor="NEAResearchGrantsArts2027" w:history="1">
        <w:r w:rsidRPr="00FC30B3">
          <w:rPr>
            <w:rStyle w:val="Hyperlink"/>
            <w:rFonts w:ascii="Helvetica" w:hAnsi="Helvetica" w:cs="Helvetica"/>
            <w:sz w:val="24"/>
            <w:szCs w:val="24"/>
            <w:highlight w:val="cyan"/>
          </w:rPr>
          <w:t>NEA Research Grants in the Arts, FY 2027</w:t>
        </w:r>
        <w:r w:rsidRPr="00FC30B3">
          <w:rPr>
            <w:rStyle w:val="Hyperlink"/>
            <w:rFonts w:ascii="Helvetica" w:hAnsi="Helvetica" w:cs="Helvetica"/>
            <w:sz w:val="24"/>
            <w:szCs w:val="24"/>
            <w:highlight w:val="cyan"/>
          </w:rPr>
          <w:br/>
          <w:t>Synopsis 1</w:t>
        </w:r>
      </w:hyperlink>
    </w:p>
    <w:p w14:paraId="46977CCE" w14:textId="77777777" w:rsidR="00FC30B3" w:rsidRDefault="00FC30B3" w:rsidP="00FC30B3">
      <w:pPr>
        <w:pStyle w:val="NoSpacing"/>
        <w:rPr>
          <w:rFonts w:ascii="Helvetica" w:hAnsi="Helvetica" w:cs="Helvetica"/>
          <w:color w:val="222222"/>
          <w:sz w:val="24"/>
          <w:szCs w:val="24"/>
        </w:rPr>
      </w:pPr>
    </w:p>
    <w:p w14:paraId="3C9BCE0B" w14:textId="134F3C1F" w:rsidR="00FC30B3" w:rsidRPr="00FC30B3" w:rsidRDefault="00FC30B3" w:rsidP="00FC30B3">
      <w:pPr>
        <w:pStyle w:val="NoSpacing"/>
        <w:rPr>
          <w:rStyle w:val="Hyperlink"/>
          <w:rFonts w:ascii="Helvetica" w:hAnsi="Helvetica" w:cs="Helvetica"/>
          <w:sz w:val="24"/>
          <w:szCs w:val="24"/>
          <w:highlight w:val="cyan"/>
        </w:rPr>
      </w:pPr>
      <w:r>
        <w:rPr>
          <w:rFonts w:ascii="Helvetica" w:hAnsi="Helvetica" w:cs="Helvetica"/>
          <w:sz w:val="24"/>
          <w:szCs w:val="24"/>
          <w:highlight w:val="cyan"/>
        </w:rPr>
        <w:fldChar w:fldCharType="begin"/>
      </w:r>
      <w:r>
        <w:rPr>
          <w:rFonts w:ascii="Helvetica" w:hAnsi="Helvetica" w:cs="Helvetica"/>
          <w:sz w:val="24"/>
          <w:szCs w:val="24"/>
          <w:highlight w:val="cyan"/>
        </w:rPr>
        <w:instrText>HYPERLINK  \l "NEAJazzMastersConcert2027"</w:instrText>
      </w:r>
      <w:r>
        <w:rPr>
          <w:rFonts w:ascii="Helvetica" w:hAnsi="Helvetica" w:cs="Helvetica"/>
          <w:sz w:val="24"/>
          <w:szCs w:val="24"/>
          <w:highlight w:val="cyan"/>
        </w:rPr>
      </w:r>
      <w:r>
        <w:rPr>
          <w:rFonts w:ascii="Helvetica" w:hAnsi="Helvetica" w:cs="Helvetica"/>
          <w:sz w:val="24"/>
          <w:szCs w:val="24"/>
          <w:highlight w:val="cyan"/>
        </w:rPr>
        <w:fldChar w:fldCharType="separate"/>
      </w:r>
      <w:r w:rsidRPr="00FC30B3">
        <w:rPr>
          <w:rStyle w:val="Hyperlink"/>
          <w:rFonts w:ascii="Helvetica" w:hAnsi="Helvetica" w:cs="Helvetica"/>
          <w:sz w:val="24"/>
          <w:szCs w:val="24"/>
          <w:highlight w:val="cyan"/>
        </w:rPr>
        <w:t>NEA Jazz Masters Tribute Concert and Related Events, FY 2027</w:t>
      </w:r>
    </w:p>
    <w:p w14:paraId="403C425B" w14:textId="6EDD05E7" w:rsidR="00FC30B3" w:rsidRPr="00066531" w:rsidRDefault="00FC30B3" w:rsidP="00FC30B3">
      <w:pPr>
        <w:pStyle w:val="NoSpacing"/>
        <w:rPr>
          <w:rFonts w:ascii="Helvetica" w:hAnsi="Helvetica" w:cs="Helvetica"/>
          <w:sz w:val="24"/>
          <w:szCs w:val="24"/>
          <w:highlight w:val="cyan"/>
        </w:rPr>
      </w:pPr>
      <w:r w:rsidRPr="00FC30B3">
        <w:rPr>
          <w:rStyle w:val="Hyperlink"/>
          <w:rFonts w:ascii="Helvetica" w:hAnsi="Helvetica" w:cs="Helvetica"/>
          <w:sz w:val="24"/>
          <w:szCs w:val="24"/>
          <w:highlight w:val="cyan"/>
        </w:rPr>
        <w:t>Synopsis 1</w:t>
      </w:r>
      <w:r>
        <w:rPr>
          <w:rFonts w:ascii="Helvetica" w:hAnsi="Helvetica" w:cs="Helvetica"/>
          <w:sz w:val="24"/>
          <w:szCs w:val="24"/>
          <w:highlight w:val="cyan"/>
        </w:rPr>
        <w:fldChar w:fldCharType="end"/>
      </w:r>
    </w:p>
    <w:p w14:paraId="284AA410" w14:textId="77777777" w:rsidR="00FC30B3" w:rsidRDefault="00FC30B3" w:rsidP="00FC30B3">
      <w:pPr>
        <w:pStyle w:val="NoSpacing"/>
        <w:rPr>
          <w:rFonts w:ascii="Helvetica" w:hAnsi="Helvetica" w:cs="Helvetica"/>
          <w:sz w:val="24"/>
          <w:szCs w:val="24"/>
        </w:rPr>
      </w:pPr>
    </w:p>
    <w:p w14:paraId="155C3B74" w14:textId="77777777" w:rsidR="00FC30B3" w:rsidRDefault="00FC30B3" w:rsidP="008E7DA5">
      <w:pPr>
        <w:pStyle w:val="NoSpacing"/>
        <w:rPr>
          <w:rStyle w:val="Hyperlink"/>
          <w:rFonts w:ascii="Helvetica" w:hAnsi="Helvetica"/>
          <w:sz w:val="24"/>
          <w:szCs w:val="24"/>
        </w:rPr>
      </w:pPr>
    </w:p>
    <w:p w14:paraId="492E7D09" w14:textId="20432648" w:rsidR="00B23B19" w:rsidRDefault="00EA5CAF" w:rsidP="00A01D39">
      <w:pPr>
        <w:ind w:firstLine="720"/>
        <w:rPr>
          <w:rFonts w:ascii="Helvetica" w:hAnsi="Helvetica"/>
        </w:rPr>
      </w:pPr>
      <w:hyperlink w:anchor="NEAMod" w:history="1">
        <w:r w:rsidRPr="005D3F9C">
          <w:rPr>
            <w:rStyle w:val="Hyperlink"/>
            <w:rFonts w:ascii="Helvetica" w:hAnsi="Helvetica"/>
          </w:rPr>
          <w:t>Modifications</w:t>
        </w:r>
      </w:hyperlink>
      <w:r w:rsidRPr="00CE3A30">
        <w:rPr>
          <w:rFonts w:ascii="Helvetica" w:hAnsi="Helvetica" w:cs="Helvetica"/>
          <w:color w:val="222222"/>
          <w:highlight w:val="cyan"/>
        </w:rPr>
        <w:br/>
      </w:r>
    </w:p>
    <w:p w14:paraId="372B9E97" w14:textId="77777777" w:rsidR="00EA5CAF" w:rsidRDefault="00EA5CAF" w:rsidP="00EA5CAF">
      <w:pPr>
        <w:rPr>
          <w:rStyle w:val="Hyperlink"/>
          <w:rFonts w:ascii="Helvetica" w:hAnsi="Helvetica"/>
        </w:rPr>
      </w:pPr>
      <w:r w:rsidRPr="005D3F9C">
        <w:rPr>
          <w:rFonts w:ascii="Helvetica" w:hAnsi="Helvetica"/>
        </w:rPr>
        <w:tab/>
      </w:r>
      <w:hyperlink w:anchor="NEAReminder" w:history="1">
        <w:r w:rsidRPr="005D3F9C">
          <w:rPr>
            <w:rStyle w:val="Hyperlink"/>
            <w:rFonts w:ascii="Helvetica" w:hAnsi="Helvetica"/>
          </w:rPr>
          <w:t>Reminders</w:t>
        </w:r>
      </w:hyperlink>
    </w:p>
    <w:p w14:paraId="49033FC8" w14:textId="77777777" w:rsidR="00D65C19" w:rsidRDefault="00D65C19" w:rsidP="00457D7F">
      <w:pPr>
        <w:pStyle w:val="NoSpacing"/>
        <w:rPr>
          <w:rFonts w:ascii="Helvetica" w:hAnsi="Helvetica"/>
          <w:color w:val="0000FF"/>
          <w:sz w:val="24"/>
          <w:szCs w:val="24"/>
          <w:u w:val="single"/>
        </w:rPr>
      </w:pPr>
    </w:p>
    <w:p w14:paraId="2AE36DC5" w14:textId="77777777" w:rsidR="007D22A3" w:rsidRPr="005D3F9C" w:rsidRDefault="007D22A3" w:rsidP="007D22A3">
      <w:pPr>
        <w:autoSpaceDE w:val="0"/>
        <w:autoSpaceDN w:val="0"/>
        <w:adjustRightInd w:val="0"/>
        <w:rPr>
          <w:rFonts w:ascii="Helvetica" w:hAnsi="Helvetica"/>
        </w:rPr>
      </w:pPr>
      <w:r w:rsidRPr="005D3F9C">
        <w:rPr>
          <w:rFonts w:ascii="Helvetica" w:hAnsi="Helvetica"/>
        </w:rPr>
        <w:t>___________________________________________________________</w:t>
      </w:r>
      <w:r w:rsidRPr="005D3F9C">
        <w:rPr>
          <w:rFonts w:ascii="Helvetica" w:hAnsi="Helvetica"/>
        </w:rPr>
        <w:br/>
      </w:r>
    </w:p>
    <w:p w14:paraId="71F6DB68" w14:textId="77777777" w:rsidR="007D22A3" w:rsidRPr="001D72F9" w:rsidRDefault="007D22A3" w:rsidP="007D22A3">
      <w:pPr>
        <w:autoSpaceDE w:val="0"/>
        <w:autoSpaceDN w:val="0"/>
        <w:adjustRightInd w:val="0"/>
        <w:outlineLvl w:val="0"/>
        <w:rPr>
          <w:rFonts w:ascii="Helvetica" w:hAnsi="Helvetica"/>
          <w:b/>
          <w:sz w:val="28"/>
          <w:szCs w:val="28"/>
        </w:rPr>
      </w:pPr>
      <w:hyperlink w:anchor="NEH" w:history="1">
        <w:r w:rsidRPr="001D72F9">
          <w:rPr>
            <w:rStyle w:val="Hyperlink"/>
            <w:rFonts w:ascii="Helvetica" w:hAnsi="Helvetica"/>
            <w:b/>
            <w:sz w:val="28"/>
            <w:szCs w:val="28"/>
          </w:rPr>
          <w:t>National Endowment for the Humanities</w:t>
        </w:r>
      </w:hyperlink>
    </w:p>
    <w:p w14:paraId="264C1181" w14:textId="77777777" w:rsidR="007D22A3" w:rsidRPr="00261A10" w:rsidRDefault="007D22A3" w:rsidP="007D22A3">
      <w:pPr>
        <w:autoSpaceDE w:val="0"/>
        <w:autoSpaceDN w:val="0"/>
        <w:adjustRightInd w:val="0"/>
        <w:rPr>
          <w:rStyle w:val="Hyperlink"/>
          <w:rFonts w:ascii="Helvetica" w:hAnsi="Helvetica"/>
          <w:b/>
          <w:color w:val="auto"/>
          <w:u w:val="none"/>
        </w:rPr>
      </w:pPr>
      <w:r w:rsidRPr="005D3F9C">
        <w:rPr>
          <w:rFonts w:ascii="Helvetica" w:hAnsi="Helvetica"/>
          <w:b/>
        </w:rPr>
        <w:t xml:space="preserve"> </w:t>
      </w:r>
    </w:p>
    <w:p w14:paraId="51386B3E" w14:textId="29F47C3A" w:rsidR="00E41469" w:rsidRDefault="007D22A3" w:rsidP="00481911">
      <w:pPr>
        <w:pStyle w:val="NoSpacing"/>
      </w:pPr>
      <w:r w:rsidRPr="005D3F9C">
        <w:rPr>
          <w:rStyle w:val="Hyperlink"/>
          <w:rFonts w:ascii="Helvetica" w:hAnsi="Helvetica"/>
          <w:u w:val="none"/>
        </w:rPr>
        <w:tab/>
      </w:r>
      <w:hyperlink w:anchor="NEHPrograms" w:history="1">
        <w:r w:rsidRPr="002865AE">
          <w:rPr>
            <w:rStyle w:val="Hyperlink"/>
            <w:rFonts w:ascii="Helvetica" w:hAnsi="Helvetica"/>
            <w:sz w:val="24"/>
            <w:szCs w:val="24"/>
          </w:rPr>
          <w:t>Programs</w:t>
        </w:r>
      </w:hyperlink>
    </w:p>
    <w:p w14:paraId="6FD6BCE4" w14:textId="77777777" w:rsidR="00B13A1D" w:rsidRDefault="00B13A1D" w:rsidP="00DC1E38">
      <w:pPr>
        <w:pStyle w:val="NoSpacing"/>
        <w:rPr>
          <w:rFonts w:ascii="Helvetica" w:hAnsi="Helvetica"/>
          <w:sz w:val="24"/>
          <w:szCs w:val="24"/>
        </w:rPr>
      </w:pPr>
    </w:p>
    <w:p w14:paraId="7262E07C" w14:textId="30399F2D" w:rsidR="00825505" w:rsidRPr="00825505" w:rsidRDefault="00825505" w:rsidP="00825505">
      <w:pPr>
        <w:pStyle w:val="NoSpacing"/>
        <w:rPr>
          <w:rStyle w:val="Hyperlink"/>
          <w:rFonts w:ascii="Helvetica" w:hAnsi="Helvetica" w:cs="Helvetica"/>
          <w:sz w:val="24"/>
          <w:szCs w:val="24"/>
          <w:highlight w:val="cyan"/>
        </w:rPr>
      </w:pPr>
      <w:r>
        <w:rPr>
          <w:rFonts w:ascii="Helvetica" w:hAnsi="Helvetica" w:cs="Helvetica"/>
          <w:sz w:val="24"/>
          <w:szCs w:val="24"/>
          <w:highlight w:val="cyan"/>
        </w:rPr>
        <w:fldChar w:fldCharType="begin"/>
      </w:r>
      <w:r>
        <w:rPr>
          <w:rFonts w:ascii="Helvetica" w:hAnsi="Helvetica" w:cs="Helvetica"/>
          <w:sz w:val="24"/>
          <w:szCs w:val="24"/>
          <w:highlight w:val="cyan"/>
        </w:rPr>
        <w:instrText>HYPERLINK  \l "NEHFellowships"</w:instrText>
      </w:r>
      <w:r>
        <w:rPr>
          <w:rFonts w:ascii="Helvetica" w:hAnsi="Helvetica" w:cs="Helvetica"/>
          <w:sz w:val="24"/>
          <w:szCs w:val="24"/>
          <w:highlight w:val="cyan"/>
        </w:rPr>
      </w:r>
      <w:r>
        <w:rPr>
          <w:rFonts w:ascii="Helvetica" w:hAnsi="Helvetica" w:cs="Helvetica"/>
          <w:sz w:val="24"/>
          <w:szCs w:val="24"/>
          <w:highlight w:val="cyan"/>
        </w:rPr>
        <w:fldChar w:fldCharType="separate"/>
      </w:r>
      <w:r w:rsidRPr="00825505">
        <w:rPr>
          <w:rStyle w:val="Hyperlink"/>
          <w:rFonts w:ascii="Helvetica" w:hAnsi="Helvetica" w:cs="Helvetica"/>
          <w:sz w:val="24"/>
          <w:szCs w:val="24"/>
          <w:highlight w:val="cyan"/>
        </w:rPr>
        <w:t>Fellowships</w:t>
      </w:r>
    </w:p>
    <w:p w14:paraId="564AF3AD" w14:textId="62C62FB2" w:rsidR="00825505" w:rsidRPr="00B91BFB" w:rsidRDefault="00825505" w:rsidP="00825505">
      <w:pPr>
        <w:pStyle w:val="NoSpacing"/>
        <w:rPr>
          <w:rFonts w:ascii="Helvetica" w:hAnsi="Helvetica" w:cs="Helvetica"/>
          <w:sz w:val="24"/>
          <w:szCs w:val="24"/>
          <w:highlight w:val="cyan"/>
        </w:rPr>
      </w:pPr>
      <w:r w:rsidRPr="00825505">
        <w:rPr>
          <w:rStyle w:val="Hyperlink"/>
          <w:rFonts w:ascii="Helvetica" w:hAnsi="Helvetica" w:cs="Helvetica"/>
          <w:sz w:val="24"/>
          <w:szCs w:val="24"/>
          <w:highlight w:val="cyan"/>
        </w:rPr>
        <w:t>Synopsis 1</w:t>
      </w:r>
      <w:r>
        <w:rPr>
          <w:rFonts w:ascii="Helvetica" w:hAnsi="Helvetica" w:cs="Helvetica"/>
          <w:sz w:val="24"/>
          <w:szCs w:val="24"/>
          <w:highlight w:val="cyan"/>
        </w:rPr>
        <w:fldChar w:fldCharType="end"/>
      </w:r>
    </w:p>
    <w:p w14:paraId="73BB7197" w14:textId="77777777" w:rsidR="00825505" w:rsidRDefault="00825505" w:rsidP="00825505">
      <w:pPr>
        <w:pStyle w:val="NoSpacing"/>
        <w:rPr>
          <w:rFonts w:ascii="Helvetica" w:hAnsi="Helvetica" w:cs="Helvetica"/>
          <w:sz w:val="24"/>
          <w:szCs w:val="24"/>
          <w:highlight w:val="cyan"/>
        </w:rPr>
      </w:pPr>
    </w:p>
    <w:p w14:paraId="79019D32" w14:textId="1A0EAB81" w:rsidR="00825505" w:rsidRPr="00825505" w:rsidRDefault="00825505" w:rsidP="00825505">
      <w:pPr>
        <w:pStyle w:val="NoSpacing"/>
        <w:rPr>
          <w:rStyle w:val="Hyperlink"/>
          <w:rFonts w:ascii="Helvetica" w:hAnsi="Helvetica" w:cs="Helvetica"/>
          <w:sz w:val="24"/>
          <w:szCs w:val="24"/>
          <w:highlight w:val="cyan"/>
        </w:rPr>
      </w:pPr>
      <w:r>
        <w:rPr>
          <w:rFonts w:ascii="Helvetica" w:hAnsi="Helvetica" w:cs="Helvetica"/>
          <w:sz w:val="24"/>
          <w:szCs w:val="24"/>
          <w:highlight w:val="cyan"/>
        </w:rPr>
        <w:fldChar w:fldCharType="begin"/>
      </w:r>
      <w:r>
        <w:rPr>
          <w:rFonts w:ascii="Helvetica" w:hAnsi="Helvetica" w:cs="Helvetica"/>
          <w:sz w:val="24"/>
          <w:szCs w:val="24"/>
          <w:highlight w:val="cyan"/>
        </w:rPr>
        <w:instrText>HYPERLINK  \l "NEHPublicScholars"</w:instrText>
      </w:r>
      <w:r>
        <w:rPr>
          <w:rFonts w:ascii="Helvetica" w:hAnsi="Helvetica" w:cs="Helvetica"/>
          <w:sz w:val="24"/>
          <w:szCs w:val="24"/>
          <w:highlight w:val="cyan"/>
        </w:rPr>
      </w:r>
      <w:r>
        <w:rPr>
          <w:rFonts w:ascii="Helvetica" w:hAnsi="Helvetica" w:cs="Helvetica"/>
          <w:sz w:val="24"/>
          <w:szCs w:val="24"/>
          <w:highlight w:val="cyan"/>
        </w:rPr>
        <w:fldChar w:fldCharType="separate"/>
      </w:r>
      <w:r w:rsidRPr="00825505">
        <w:rPr>
          <w:rStyle w:val="Hyperlink"/>
          <w:rFonts w:ascii="Helvetica" w:hAnsi="Helvetica" w:cs="Helvetica"/>
          <w:sz w:val="24"/>
          <w:szCs w:val="24"/>
          <w:highlight w:val="cyan"/>
        </w:rPr>
        <w:t>Public Scholars</w:t>
      </w:r>
    </w:p>
    <w:p w14:paraId="4DF88438" w14:textId="0B7E2BDB" w:rsidR="00825505" w:rsidRPr="00B91BFB" w:rsidRDefault="00825505" w:rsidP="00825505">
      <w:pPr>
        <w:pStyle w:val="NoSpacing"/>
        <w:rPr>
          <w:rFonts w:ascii="Helvetica" w:hAnsi="Helvetica" w:cs="Helvetica"/>
          <w:sz w:val="24"/>
          <w:szCs w:val="24"/>
          <w:highlight w:val="cyan"/>
        </w:rPr>
      </w:pPr>
      <w:r w:rsidRPr="00825505">
        <w:rPr>
          <w:rStyle w:val="Hyperlink"/>
          <w:rFonts w:ascii="Helvetica" w:hAnsi="Helvetica" w:cs="Helvetica"/>
          <w:sz w:val="24"/>
          <w:szCs w:val="24"/>
          <w:highlight w:val="cyan"/>
        </w:rPr>
        <w:t>Synopsis 1</w:t>
      </w:r>
      <w:r>
        <w:rPr>
          <w:rFonts w:ascii="Helvetica" w:hAnsi="Helvetica" w:cs="Helvetica"/>
          <w:sz w:val="24"/>
          <w:szCs w:val="24"/>
          <w:highlight w:val="cyan"/>
        </w:rPr>
        <w:fldChar w:fldCharType="end"/>
      </w:r>
    </w:p>
    <w:p w14:paraId="670F2FF4" w14:textId="77777777" w:rsidR="00825505" w:rsidRDefault="00825505" w:rsidP="00825505">
      <w:pPr>
        <w:pStyle w:val="NoSpacing"/>
        <w:rPr>
          <w:rFonts w:ascii="Helvetica" w:hAnsi="Helvetica" w:cs="Helvetica"/>
          <w:sz w:val="24"/>
          <w:szCs w:val="24"/>
        </w:rPr>
      </w:pPr>
    </w:p>
    <w:p w14:paraId="19627D05" w14:textId="77777777" w:rsidR="00825505" w:rsidRPr="009F69F2" w:rsidRDefault="00825505" w:rsidP="00DC1E38">
      <w:pPr>
        <w:pStyle w:val="NoSpacing"/>
        <w:rPr>
          <w:rFonts w:ascii="Helvetica" w:hAnsi="Helvetica"/>
          <w:sz w:val="24"/>
          <w:szCs w:val="24"/>
        </w:rPr>
      </w:pPr>
    </w:p>
    <w:p w14:paraId="4C403A1F" w14:textId="48C49850" w:rsidR="00D4665C" w:rsidRDefault="00EA5CAF" w:rsidP="009F69F2">
      <w:pPr>
        <w:pStyle w:val="NoSpacing"/>
        <w:ind w:firstLine="720"/>
        <w:rPr>
          <w:rStyle w:val="Hyperlink"/>
          <w:rFonts w:ascii="Helvetica" w:hAnsi="Helvetica" w:cs="Helvetica"/>
          <w:color w:val="222222"/>
          <w:sz w:val="24"/>
          <w:szCs w:val="24"/>
          <w:u w:val="none"/>
        </w:rPr>
      </w:pPr>
      <w:hyperlink w:anchor="NEHModif" w:history="1">
        <w:r w:rsidRPr="007317E7">
          <w:rPr>
            <w:rStyle w:val="Hyperlink"/>
            <w:rFonts w:ascii="Helvetica" w:hAnsi="Helvetica" w:cs="Helvetica"/>
            <w:sz w:val="24"/>
            <w:szCs w:val="24"/>
          </w:rPr>
          <w:t>Modifications</w:t>
        </w:r>
      </w:hyperlink>
      <w:r w:rsidR="008E7DA5" w:rsidRPr="005A0A5D">
        <w:rPr>
          <w:rFonts w:ascii="Helvetica" w:hAnsi="Helvetica" w:cs="Helvetica"/>
          <w:color w:val="222222"/>
          <w:sz w:val="24"/>
          <w:szCs w:val="24"/>
        </w:rPr>
        <w:br/>
      </w:r>
    </w:p>
    <w:p w14:paraId="03FAD2C6" w14:textId="77777777" w:rsidR="00EA5CAF" w:rsidRDefault="00EA5CAF" w:rsidP="00EA5CAF">
      <w:pPr>
        <w:rPr>
          <w:rStyle w:val="Hyperlink"/>
          <w:rFonts w:ascii="Helvetica" w:hAnsi="Helvetica"/>
        </w:rPr>
      </w:pPr>
      <w:r w:rsidRPr="005D3F9C">
        <w:rPr>
          <w:rFonts w:ascii="Helvetica" w:hAnsi="Helvetica"/>
        </w:rPr>
        <w:tab/>
      </w:r>
      <w:hyperlink w:anchor="NEHReminders" w:history="1">
        <w:r w:rsidRPr="005D3F9C">
          <w:rPr>
            <w:rStyle w:val="Hyperlink"/>
            <w:rFonts w:ascii="Helvetica" w:hAnsi="Helvetica"/>
          </w:rPr>
          <w:t>Reminders</w:t>
        </w:r>
      </w:hyperlink>
    </w:p>
    <w:p w14:paraId="115BD23A" w14:textId="77777777" w:rsidR="00D65C19" w:rsidRDefault="00D65C19" w:rsidP="00BE737E">
      <w:pPr>
        <w:pStyle w:val="NoSpacing"/>
        <w:rPr>
          <w:rFonts w:ascii="Helvetica" w:hAnsi="Helvetica" w:cs="Helvetica"/>
          <w:sz w:val="24"/>
          <w:szCs w:val="24"/>
        </w:rPr>
      </w:pPr>
    </w:p>
    <w:p w14:paraId="63EC3ABB" w14:textId="1F28A0DE" w:rsidR="00CE3FFD" w:rsidRPr="00CE3FFD" w:rsidRDefault="00CE3FFD" w:rsidP="00CE3FFD">
      <w:pPr>
        <w:pStyle w:val="NoSpacing"/>
        <w:rPr>
          <w:sz w:val="24"/>
          <w:szCs w:val="24"/>
        </w:rPr>
      </w:pPr>
      <w:hyperlink w:anchor="NEHScholarlyEditionsAmerHistory" w:history="1">
        <w:r w:rsidRPr="00CE3FFD">
          <w:rPr>
            <w:rStyle w:val="Hyperlink"/>
            <w:rFonts w:ascii="Helvetica" w:hAnsi="Helvetica" w:cs="Helvetica"/>
            <w:sz w:val="24"/>
            <w:szCs w:val="24"/>
          </w:rPr>
          <w:t>Scholarly Editions in American History</w:t>
        </w:r>
        <w:r w:rsidRPr="00CE3FFD">
          <w:rPr>
            <w:rStyle w:val="Hyperlink"/>
            <w:rFonts w:ascii="Helvetica" w:hAnsi="Helvetica" w:cs="Helvetica"/>
            <w:sz w:val="24"/>
            <w:szCs w:val="24"/>
          </w:rPr>
          <w:br/>
          <w:t>Synopsis 1</w:t>
        </w:r>
      </w:hyperlink>
    </w:p>
    <w:p w14:paraId="222FFA16" w14:textId="77777777" w:rsidR="00CE3FFD" w:rsidRDefault="00CE3FFD" w:rsidP="00CE3FFD">
      <w:pPr>
        <w:pStyle w:val="NoSpacing"/>
        <w:rPr>
          <w:rFonts w:ascii="Helvetica" w:hAnsi="Helvetica" w:cs="Helvetica"/>
          <w:sz w:val="24"/>
          <w:szCs w:val="24"/>
        </w:rPr>
      </w:pPr>
    </w:p>
    <w:p w14:paraId="30FCD784" w14:textId="77777777" w:rsidR="00507296" w:rsidRDefault="00507296" w:rsidP="00BE737E">
      <w:pPr>
        <w:pStyle w:val="NoSpacing"/>
        <w:rPr>
          <w:rFonts w:ascii="Helvetica" w:hAnsi="Helvetica" w:cs="Helvetica"/>
          <w:sz w:val="24"/>
          <w:szCs w:val="24"/>
        </w:rPr>
      </w:pPr>
    </w:p>
    <w:p w14:paraId="7BCEFD83" w14:textId="77777777" w:rsidR="007D22A3" w:rsidRDefault="007D22A3" w:rsidP="007D22A3">
      <w:pPr>
        <w:autoSpaceDE w:val="0"/>
        <w:autoSpaceDN w:val="0"/>
        <w:adjustRightInd w:val="0"/>
        <w:rPr>
          <w:rFonts w:ascii="Helvetica" w:hAnsi="Helvetica"/>
        </w:rPr>
      </w:pPr>
      <w:r w:rsidRPr="005D3F9C">
        <w:rPr>
          <w:rFonts w:ascii="Helvetica" w:hAnsi="Helvetica"/>
        </w:rPr>
        <w:t>_______________________________________________________________</w:t>
      </w:r>
    </w:p>
    <w:p w14:paraId="4EE07EBB" w14:textId="77777777" w:rsidR="007D22A3" w:rsidRPr="001D72F9" w:rsidRDefault="007D22A3" w:rsidP="007D22A3">
      <w:pPr>
        <w:autoSpaceDE w:val="0"/>
        <w:autoSpaceDN w:val="0"/>
        <w:adjustRightInd w:val="0"/>
        <w:rPr>
          <w:rFonts w:ascii="Helvetica" w:hAnsi="Helvetica"/>
          <w:b/>
          <w:sz w:val="28"/>
          <w:szCs w:val="28"/>
        </w:rPr>
      </w:pPr>
      <w:r w:rsidRPr="005D3F9C">
        <w:rPr>
          <w:rFonts w:ascii="Helvetica" w:hAnsi="Helvetica"/>
        </w:rPr>
        <w:br/>
      </w:r>
      <w:hyperlink w:anchor="NSFSummaries" w:history="1">
        <w:r w:rsidRPr="001D72F9">
          <w:rPr>
            <w:rStyle w:val="Hyperlink"/>
            <w:rFonts w:ascii="Helvetica" w:hAnsi="Helvetica"/>
            <w:b/>
            <w:sz w:val="28"/>
            <w:szCs w:val="28"/>
          </w:rPr>
          <w:t>National Science Foundation</w:t>
        </w:r>
      </w:hyperlink>
    </w:p>
    <w:p w14:paraId="156AA2A1" w14:textId="77777777" w:rsidR="007D22A3" w:rsidRDefault="007D22A3" w:rsidP="007D22A3">
      <w:pPr>
        <w:rPr>
          <w:rFonts w:ascii="Helvetica" w:hAnsi="Helvetica"/>
        </w:rPr>
      </w:pPr>
    </w:p>
    <w:p w14:paraId="36EDB409" w14:textId="77777777" w:rsidR="007D22A3" w:rsidRDefault="007D22A3" w:rsidP="007D22A3">
      <w:r w:rsidRPr="005D3F9C">
        <w:rPr>
          <w:rFonts w:ascii="Helvetica" w:hAnsi="Helvetica"/>
          <w:b/>
        </w:rPr>
        <w:tab/>
      </w:r>
      <w:hyperlink w:anchor="NSFPrograms" w:history="1">
        <w:r w:rsidRPr="0050098B">
          <w:rPr>
            <w:rStyle w:val="Hyperlink"/>
            <w:rFonts w:ascii="Helvetica" w:hAnsi="Helvetica"/>
          </w:rPr>
          <w:t>Research and Program Grants</w:t>
        </w:r>
      </w:hyperlink>
    </w:p>
    <w:p w14:paraId="194A2B8F" w14:textId="77777777" w:rsidR="00481911" w:rsidRDefault="00481911" w:rsidP="007D22A3"/>
    <w:p w14:paraId="7271FFF3" w14:textId="77777777" w:rsidR="007D22A3" w:rsidRPr="005D3F9C" w:rsidRDefault="007D22A3" w:rsidP="007D22A3">
      <w:pPr>
        <w:rPr>
          <w:rStyle w:val="Hyperlink"/>
          <w:rFonts w:ascii="Helvetica" w:hAnsi="Helvetica"/>
        </w:rPr>
      </w:pPr>
      <w:r w:rsidRPr="005D3F9C">
        <w:rPr>
          <w:rFonts w:ascii="Helvetica" w:hAnsi="Helvetica"/>
        </w:rPr>
        <w:tab/>
      </w:r>
      <w:hyperlink w:anchor="NSFModif" w:history="1">
        <w:r w:rsidRPr="005D3F9C">
          <w:rPr>
            <w:rStyle w:val="Hyperlink"/>
            <w:rFonts w:ascii="Helvetica" w:hAnsi="Helvetica"/>
          </w:rPr>
          <w:t>Modifications</w:t>
        </w:r>
      </w:hyperlink>
    </w:p>
    <w:p w14:paraId="1A74F9DA" w14:textId="77777777" w:rsidR="007D22A3" w:rsidRPr="005D3F9C" w:rsidRDefault="007D22A3" w:rsidP="007D22A3">
      <w:pPr>
        <w:rPr>
          <w:rStyle w:val="Hyperlink"/>
          <w:rFonts w:ascii="Helvetica" w:hAnsi="Helvetica"/>
        </w:rPr>
      </w:pPr>
    </w:p>
    <w:p w14:paraId="14A1DB51" w14:textId="77777777" w:rsidR="007D22A3" w:rsidRDefault="007D22A3" w:rsidP="007D22A3">
      <w:pPr>
        <w:ind w:firstLine="720"/>
        <w:rPr>
          <w:rFonts w:ascii="Helvetica" w:hAnsi="Helvetica"/>
        </w:rPr>
      </w:pPr>
      <w:hyperlink w:anchor="NSFReminders" w:history="1">
        <w:r w:rsidRPr="005D3F9C">
          <w:rPr>
            <w:rStyle w:val="Hyperlink"/>
            <w:rFonts w:ascii="Helvetica" w:hAnsi="Helvetica"/>
          </w:rPr>
          <w:t>Reminders</w:t>
        </w:r>
      </w:hyperlink>
      <w:r w:rsidRPr="005D3F9C">
        <w:rPr>
          <w:rFonts w:ascii="Helvetica" w:hAnsi="Helvetica"/>
        </w:rPr>
        <w:tab/>
      </w:r>
    </w:p>
    <w:p w14:paraId="206771F8" w14:textId="77777777" w:rsidR="007D22A3" w:rsidRDefault="007D22A3" w:rsidP="007D22A3">
      <w:pPr>
        <w:rPr>
          <w:rFonts w:ascii="Helvetica" w:hAnsi="Helvetica"/>
        </w:rPr>
      </w:pPr>
    </w:p>
    <w:p w14:paraId="4B3FAB76" w14:textId="77777777" w:rsidR="00B5310A" w:rsidRDefault="00B5310A" w:rsidP="007D22A3">
      <w:pPr>
        <w:pBdr>
          <w:bottom w:val="single" w:sz="6" w:space="1" w:color="auto"/>
        </w:pBdr>
        <w:tabs>
          <w:tab w:val="left" w:pos="4253"/>
        </w:tabs>
        <w:outlineLvl w:val="0"/>
        <w:rPr>
          <w:rFonts w:ascii="Helvetica" w:hAnsi="Helvetica"/>
          <w:b/>
          <w:sz w:val="28"/>
          <w:szCs w:val="28"/>
        </w:rPr>
      </w:pPr>
    </w:p>
    <w:p w14:paraId="4115E24B" w14:textId="7C1D1D86" w:rsidR="00DE0733" w:rsidRDefault="00DE0733" w:rsidP="00DE0733">
      <w:pPr>
        <w:pStyle w:val="NoSpacing"/>
        <w:rPr>
          <w:rFonts w:ascii="Helvetica" w:hAnsi="Helvetica" w:cs="Helvetica"/>
          <w:b/>
          <w:bCs/>
          <w:sz w:val="28"/>
          <w:szCs w:val="28"/>
        </w:rPr>
      </w:pPr>
      <w:hyperlink w:anchor="NRC" w:history="1">
        <w:r w:rsidRPr="00DE0733">
          <w:rPr>
            <w:rStyle w:val="Hyperlink"/>
            <w:rFonts w:ascii="Helvetica" w:hAnsi="Helvetica" w:cs="Helvetica"/>
            <w:b/>
            <w:bCs/>
            <w:sz w:val="28"/>
            <w:szCs w:val="28"/>
          </w:rPr>
          <w:t>Nuclear Regulatory Commission</w:t>
        </w:r>
      </w:hyperlink>
    </w:p>
    <w:p w14:paraId="7F973E1E" w14:textId="77777777" w:rsidR="00DE0733" w:rsidRDefault="00DE0733" w:rsidP="00DE0733">
      <w:pPr>
        <w:pStyle w:val="NoSpacing"/>
        <w:rPr>
          <w:rFonts w:ascii="Helvetica" w:hAnsi="Helvetica" w:cs="Helvetica"/>
          <w:b/>
          <w:bCs/>
          <w:sz w:val="28"/>
          <w:szCs w:val="28"/>
        </w:rPr>
      </w:pPr>
    </w:p>
    <w:p w14:paraId="68371429" w14:textId="67208512" w:rsidR="00DE0733" w:rsidRDefault="00DE0733" w:rsidP="00DE0733">
      <w:pPr>
        <w:pStyle w:val="NoSpacing"/>
        <w:pBdr>
          <w:bottom w:val="single" w:sz="6" w:space="1" w:color="auto"/>
        </w:pBdr>
        <w:ind w:firstLine="720"/>
        <w:rPr>
          <w:rFonts w:ascii="Helvetica" w:hAnsi="Helvetica" w:cs="Helvetica"/>
          <w:sz w:val="24"/>
          <w:szCs w:val="24"/>
        </w:rPr>
      </w:pPr>
      <w:hyperlink w:anchor="NRCResearch" w:history="1">
        <w:r w:rsidRPr="00DE0733">
          <w:rPr>
            <w:rStyle w:val="Hyperlink"/>
            <w:rFonts w:ascii="Helvetica" w:hAnsi="Helvetica" w:cs="Helvetica"/>
            <w:sz w:val="24"/>
            <w:szCs w:val="24"/>
          </w:rPr>
          <w:t>Research</w:t>
        </w:r>
      </w:hyperlink>
    </w:p>
    <w:p w14:paraId="5B53B172" w14:textId="77777777" w:rsidR="00DE0733" w:rsidRDefault="00DE0733" w:rsidP="00DE0733">
      <w:pPr>
        <w:pStyle w:val="NoSpacing"/>
        <w:pBdr>
          <w:bottom w:val="single" w:sz="6" w:space="1" w:color="auto"/>
        </w:pBdr>
        <w:ind w:firstLine="720"/>
        <w:rPr>
          <w:rFonts w:ascii="Helvetica" w:hAnsi="Helvetica" w:cs="Helvetica"/>
          <w:sz w:val="24"/>
          <w:szCs w:val="24"/>
        </w:rPr>
      </w:pPr>
    </w:p>
    <w:p w14:paraId="4731074D" w14:textId="77777777" w:rsidR="00B5310A" w:rsidRDefault="00B5310A" w:rsidP="007D22A3">
      <w:pPr>
        <w:tabs>
          <w:tab w:val="left" w:pos="4253"/>
        </w:tabs>
        <w:outlineLvl w:val="0"/>
        <w:rPr>
          <w:rFonts w:ascii="Helvetica" w:hAnsi="Helvetica"/>
          <w:b/>
          <w:sz w:val="28"/>
          <w:szCs w:val="28"/>
        </w:rPr>
      </w:pPr>
    </w:p>
    <w:p w14:paraId="4A77163C" w14:textId="77777777" w:rsidR="007D22A3" w:rsidRPr="00AC4C74" w:rsidRDefault="007D22A3" w:rsidP="007D22A3">
      <w:pPr>
        <w:tabs>
          <w:tab w:val="left" w:pos="4253"/>
        </w:tabs>
        <w:outlineLvl w:val="0"/>
        <w:rPr>
          <w:rFonts w:ascii="Helvetica" w:hAnsi="Helvetica"/>
          <w:b/>
          <w:color w:val="4472C4" w:themeColor="accent1"/>
          <w:sz w:val="28"/>
          <w:szCs w:val="28"/>
        </w:rPr>
      </w:pPr>
      <w:hyperlink w:anchor="SBA" w:history="1">
        <w:r w:rsidRPr="00AC4C74">
          <w:rPr>
            <w:rStyle w:val="Hyperlink"/>
            <w:rFonts w:ascii="Helvetica" w:hAnsi="Helvetica"/>
            <w:b/>
            <w:color w:val="4472C4" w:themeColor="accent1"/>
            <w:sz w:val="28"/>
            <w:szCs w:val="28"/>
          </w:rPr>
          <w:t xml:space="preserve">Small Business </w:t>
        </w:r>
        <w:r>
          <w:rPr>
            <w:rStyle w:val="Hyperlink"/>
            <w:rFonts w:ascii="Helvetica" w:hAnsi="Helvetica"/>
            <w:b/>
            <w:color w:val="4472C4" w:themeColor="accent1"/>
            <w:sz w:val="28"/>
            <w:szCs w:val="28"/>
          </w:rPr>
          <w:t>Administration</w:t>
        </w:r>
      </w:hyperlink>
    </w:p>
    <w:p w14:paraId="559CE4EC" w14:textId="77777777" w:rsidR="007D22A3" w:rsidRPr="005D3F9C" w:rsidRDefault="007D22A3" w:rsidP="007D22A3">
      <w:pPr>
        <w:tabs>
          <w:tab w:val="left" w:pos="4253"/>
        </w:tabs>
        <w:rPr>
          <w:rFonts w:ascii="Helvetica" w:hAnsi="Helvetica"/>
          <w:b/>
        </w:rPr>
      </w:pPr>
    </w:p>
    <w:p w14:paraId="4772F7B1" w14:textId="77777777" w:rsidR="005944D7" w:rsidRDefault="007D22A3" w:rsidP="003E69EB">
      <w:pPr>
        <w:pStyle w:val="NoSpacing"/>
        <w:rPr>
          <w:rStyle w:val="Hyperlink"/>
          <w:rFonts w:ascii="Helvetica" w:hAnsi="Helvetica"/>
          <w:sz w:val="24"/>
          <w:szCs w:val="24"/>
        </w:rPr>
      </w:pPr>
      <w:r w:rsidRPr="005D3F9C">
        <w:rPr>
          <w:rFonts w:ascii="Helvetica" w:hAnsi="Helvetica"/>
        </w:rPr>
        <w:tab/>
      </w:r>
      <w:hyperlink w:anchor="SBAPrograms" w:history="1">
        <w:r w:rsidRPr="003D0560">
          <w:rPr>
            <w:rStyle w:val="Hyperlink"/>
            <w:rFonts w:ascii="Helvetica" w:hAnsi="Helvetica"/>
            <w:sz w:val="24"/>
            <w:szCs w:val="24"/>
          </w:rPr>
          <w:t>Programs</w:t>
        </w:r>
      </w:hyperlink>
    </w:p>
    <w:p w14:paraId="1486B703" w14:textId="77777777" w:rsidR="005944D7" w:rsidRDefault="005944D7" w:rsidP="003E69EB">
      <w:pPr>
        <w:pStyle w:val="NoSpacing"/>
        <w:rPr>
          <w:rStyle w:val="Hyperlink"/>
          <w:rFonts w:ascii="Helvetica" w:hAnsi="Helvetica"/>
          <w:sz w:val="24"/>
          <w:szCs w:val="24"/>
        </w:rPr>
      </w:pPr>
    </w:p>
    <w:p w14:paraId="1964603F" w14:textId="77777777" w:rsidR="005944D7" w:rsidRPr="0097451C" w:rsidRDefault="005944D7" w:rsidP="005944D7">
      <w:pPr>
        <w:pStyle w:val="NoSpacing"/>
        <w:ind w:firstLine="720"/>
        <w:rPr>
          <w:rStyle w:val="Hyperlink"/>
          <w:rFonts w:ascii="Helvetica" w:hAnsi="Helvetica" w:cs="Helvetica"/>
          <w:sz w:val="24"/>
          <w:szCs w:val="24"/>
        </w:rPr>
      </w:pPr>
      <w:hyperlink w:anchor="SBAModifications" w:history="1">
        <w:r w:rsidRPr="0097451C">
          <w:rPr>
            <w:rStyle w:val="Hyperlink"/>
            <w:rFonts w:ascii="Helvetica" w:hAnsi="Helvetica" w:cs="Helvetica"/>
            <w:sz w:val="24"/>
            <w:szCs w:val="24"/>
          </w:rPr>
          <w:t>Modifications</w:t>
        </w:r>
      </w:hyperlink>
    </w:p>
    <w:p w14:paraId="6A883DC0" w14:textId="77777777" w:rsidR="005944D7" w:rsidRPr="0097451C" w:rsidRDefault="005944D7" w:rsidP="005944D7">
      <w:pPr>
        <w:pStyle w:val="NoSpacing"/>
        <w:ind w:firstLine="720"/>
        <w:rPr>
          <w:rFonts w:ascii="Helvetica" w:hAnsi="Helvetica" w:cs="Helvetica"/>
          <w:color w:val="222222"/>
          <w:sz w:val="24"/>
          <w:szCs w:val="24"/>
          <w:highlight w:val="cyan"/>
        </w:rPr>
      </w:pPr>
    </w:p>
    <w:p w14:paraId="65ACB022" w14:textId="07B5DBC6" w:rsidR="00BE737E" w:rsidRDefault="005944D7" w:rsidP="005944D7">
      <w:pPr>
        <w:pStyle w:val="NoSpacing"/>
        <w:ind w:firstLine="720"/>
        <w:rPr>
          <w:rFonts w:ascii="Helvetica" w:hAnsi="Helvetica"/>
          <w:color w:val="0000FF"/>
          <w:sz w:val="24"/>
          <w:szCs w:val="24"/>
          <w:u w:val="single"/>
        </w:rPr>
      </w:pPr>
      <w:hyperlink w:anchor="SBAReminder" w:history="1">
        <w:r w:rsidRPr="0097451C">
          <w:rPr>
            <w:rStyle w:val="Hyperlink"/>
            <w:rFonts w:ascii="Helvetica" w:hAnsi="Helvetica"/>
            <w:sz w:val="24"/>
            <w:szCs w:val="24"/>
          </w:rPr>
          <w:t>Reminders</w:t>
        </w:r>
      </w:hyperlink>
      <w:r w:rsidR="00565DFD" w:rsidRPr="00310EF2">
        <w:rPr>
          <w:rFonts w:ascii="Helvetica" w:hAnsi="Helvetica" w:cs="Helvetica"/>
          <w:color w:val="222222"/>
          <w:sz w:val="24"/>
          <w:szCs w:val="24"/>
          <w:highlight w:val="cyan"/>
        </w:rPr>
        <w:br/>
      </w:r>
    </w:p>
    <w:p w14:paraId="6F3CC4DF" w14:textId="77777777" w:rsidR="007D22A3" w:rsidRPr="005D3F9C" w:rsidRDefault="007D22A3" w:rsidP="007D22A3">
      <w:pPr>
        <w:pBdr>
          <w:bottom w:val="single" w:sz="6" w:space="1" w:color="auto"/>
        </w:pBdr>
        <w:tabs>
          <w:tab w:val="left" w:pos="4253"/>
        </w:tabs>
        <w:outlineLvl w:val="0"/>
        <w:rPr>
          <w:rFonts w:ascii="Helvetica" w:hAnsi="Helvetica"/>
        </w:rPr>
      </w:pPr>
    </w:p>
    <w:p w14:paraId="0959A476" w14:textId="77777777" w:rsidR="007D22A3" w:rsidRPr="005D3F9C" w:rsidRDefault="007D22A3" w:rsidP="007D22A3">
      <w:pPr>
        <w:tabs>
          <w:tab w:val="left" w:pos="4253"/>
        </w:tabs>
        <w:outlineLvl w:val="0"/>
        <w:rPr>
          <w:rFonts w:ascii="Helvetica" w:hAnsi="Helvetica"/>
        </w:rPr>
      </w:pPr>
    </w:p>
    <w:p w14:paraId="4F0709AD" w14:textId="77777777" w:rsidR="007D22A3" w:rsidRPr="001D72F9" w:rsidRDefault="007D22A3" w:rsidP="007D22A3">
      <w:pPr>
        <w:tabs>
          <w:tab w:val="left" w:pos="4253"/>
        </w:tabs>
        <w:outlineLvl w:val="0"/>
        <w:rPr>
          <w:rFonts w:ascii="Helvetica" w:hAnsi="Helvetica"/>
          <w:b/>
          <w:sz w:val="28"/>
          <w:szCs w:val="28"/>
        </w:rPr>
      </w:pPr>
      <w:hyperlink w:anchor="State" w:history="1">
        <w:r w:rsidRPr="001D72F9">
          <w:rPr>
            <w:rStyle w:val="Hyperlink"/>
            <w:rFonts w:ascii="Helvetica" w:hAnsi="Helvetica"/>
            <w:b/>
            <w:sz w:val="28"/>
            <w:szCs w:val="28"/>
          </w:rPr>
          <w:t>State Department</w:t>
        </w:r>
      </w:hyperlink>
    </w:p>
    <w:p w14:paraId="5C0AFE46" w14:textId="77777777" w:rsidR="007D22A3" w:rsidRPr="005D3F9C" w:rsidRDefault="007D22A3" w:rsidP="007D22A3">
      <w:pPr>
        <w:tabs>
          <w:tab w:val="left" w:pos="4253"/>
        </w:tabs>
        <w:rPr>
          <w:rFonts w:ascii="Helvetica" w:hAnsi="Helvetica"/>
          <w:b/>
        </w:rPr>
      </w:pPr>
    </w:p>
    <w:p w14:paraId="2CC9A7C3" w14:textId="77777777" w:rsidR="007D22A3" w:rsidRDefault="007D22A3" w:rsidP="007D22A3">
      <w:pPr>
        <w:tabs>
          <w:tab w:val="left" w:pos="4253"/>
        </w:tabs>
        <w:ind w:left="720"/>
        <w:rPr>
          <w:rFonts w:ascii="Helvetica" w:hAnsi="Helvetica"/>
        </w:rPr>
      </w:pPr>
      <w:hyperlink w:anchor="StateProg" w:history="1">
        <w:r w:rsidRPr="008B0A5C">
          <w:rPr>
            <w:rStyle w:val="Hyperlink"/>
            <w:rFonts w:ascii="Helvetica" w:hAnsi="Helvetica"/>
          </w:rPr>
          <w:t>Programs</w:t>
        </w:r>
      </w:hyperlink>
    </w:p>
    <w:p w14:paraId="4F359FA2" w14:textId="77777777" w:rsidR="007D22A3" w:rsidRDefault="007D22A3" w:rsidP="007D22A3">
      <w:pPr>
        <w:tabs>
          <w:tab w:val="left" w:pos="4253"/>
        </w:tabs>
        <w:outlineLvl w:val="0"/>
        <w:rPr>
          <w:rStyle w:val="Hyperlink"/>
          <w:rFonts w:ascii="Helvetica" w:hAnsi="Helvetica"/>
        </w:rPr>
      </w:pPr>
    </w:p>
    <w:p w14:paraId="71F86FD6" w14:textId="13982D79" w:rsidR="00827603" w:rsidRDefault="00827603" w:rsidP="007D22A3">
      <w:pPr>
        <w:tabs>
          <w:tab w:val="left" w:pos="4253"/>
        </w:tabs>
        <w:outlineLvl w:val="0"/>
        <w:rPr>
          <w:rFonts w:ascii="Helvetica" w:hAnsi="Helvetica" w:cs="Helvetica"/>
          <w:color w:val="222222"/>
        </w:rPr>
      </w:pPr>
      <w:hyperlink w:anchor="DOSBGHSDAdvancingGlobalHealth" w:history="1">
        <w:r w:rsidRPr="00827603">
          <w:rPr>
            <w:rStyle w:val="Hyperlink"/>
            <w:rFonts w:ascii="Helvetica" w:hAnsi="Helvetica" w:cs="Helvetica"/>
          </w:rPr>
          <w:t>Bureau of Global Health Security and Diplomacy</w:t>
        </w:r>
        <w:r w:rsidRPr="00827603">
          <w:rPr>
            <w:rStyle w:val="Hyperlink"/>
            <w:rFonts w:ascii="Helvetica" w:hAnsi="Helvetica" w:cs="Helvetica"/>
          </w:rPr>
          <w:br/>
          <w:t>Advancing Global Health</w:t>
        </w:r>
      </w:hyperlink>
    </w:p>
    <w:p w14:paraId="49B8C47F" w14:textId="77777777" w:rsidR="00827603" w:rsidRDefault="00827603" w:rsidP="007D22A3">
      <w:pPr>
        <w:tabs>
          <w:tab w:val="left" w:pos="4253"/>
        </w:tabs>
        <w:outlineLvl w:val="0"/>
        <w:rPr>
          <w:rStyle w:val="Hyperlink"/>
          <w:rFonts w:ascii="Helvetica" w:hAnsi="Helvetica"/>
        </w:rPr>
      </w:pPr>
    </w:p>
    <w:p w14:paraId="433DC0CF" w14:textId="6EE1777F" w:rsidR="00E20514" w:rsidRPr="00507296" w:rsidRDefault="007D22A3" w:rsidP="00507296">
      <w:pPr>
        <w:rPr>
          <w:rStyle w:val="Hyperlink"/>
          <w:color w:val="auto"/>
          <w:u w:val="none"/>
        </w:rPr>
      </w:pPr>
      <w:r w:rsidRPr="005D3F9C">
        <w:rPr>
          <w:rFonts w:ascii="Helvetica" w:hAnsi="Helvetica"/>
        </w:rPr>
        <w:tab/>
      </w:r>
      <w:hyperlink w:anchor="StateRemind" w:history="1">
        <w:r w:rsidRPr="005D3F9C">
          <w:rPr>
            <w:rStyle w:val="Hyperlink"/>
            <w:rFonts w:ascii="Helvetica" w:hAnsi="Helvetica"/>
          </w:rPr>
          <w:t>Reminders</w:t>
        </w:r>
      </w:hyperlink>
      <w:r w:rsidR="00E20514" w:rsidRPr="004E26A6">
        <w:rPr>
          <w:rFonts w:ascii="Helvetica" w:hAnsi="Helvetica" w:cs="Helvetica"/>
          <w:color w:val="222222"/>
        </w:rPr>
        <w:br/>
      </w:r>
    </w:p>
    <w:p w14:paraId="605F4DEF" w14:textId="77777777" w:rsidR="00E20514" w:rsidRPr="005D3F9C" w:rsidRDefault="00E20514" w:rsidP="007D22A3">
      <w:pPr>
        <w:pBdr>
          <w:bottom w:val="single" w:sz="6" w:space="1" w:color="auto"/>
        </w:pBdr>
        <w:rPr>
          <w:rFonts w:ascii="Helvetica" w:hAnsi="Helvetica"/>
        </w:rPr>
      </w:pPr>
    </w:p>
    <w:p w14:paraId="324A3EB1" w14:textId="77777777" w:rsidR="007D22A3" w:rsidRPr="005D3F9C" w:rsidRDefault="007D22A3" w:rsidP="007D22A3">
      <w:pPr>
        <w:rPr>
          <w:rFonts w:ascii="Helvetica" w:hAnsi="Helvetica"/>
        </w:rPr>
      </w:pPr>
    </w:p>
    <w:p w14:paraId="5B7D899B" w14:textId="0F19736B" w:rsidR="007D22A3" w:rsidRDefault="007D22A3" w:rsidP="007D22A3">
      <w:pPr>
        <w:outlineLvl w:val="0"/>
        <w:rPr>
          <w:rStyle w:val="Hyperlink"/>
          <w:rFonts w:ascii="Helvetica" w:hAnsi="Helvetica"/>
          <w:b/>
          <w:sz w:val="28"/>
          <w:szCs w:val="28"/>
        </w:rPr>
      </w:pPr>
      <w:hyperlink w:anchor="DOT" w:history="1">
        <w:r w:rsidRPr="001D72F9">
          <w:rPr>
            <w:rStyle w:val="Hyperlink"/>
            <w:rFonts w:ascii="Helvetica" w:hAnsi="Helvetica"/>
            <w:b/>
            <w:sz w:val="28"/>
            <w:szCs w:val="28"/>
          </w:rPr>
          <w:t>U.S. Department of Transportation</w:t>
        </w:r>
      </w:hyperlink>
    </w:p>
    <w:p w14:paraId="64103681" w14:textId="77777777" w:rsidR="00E86A81" w:rsidRPr="00ED7707" w:rsidRDefault="00E86A81" w:rsidP="007D22A3">
      <w:pPr>
        <w:outlineLvl w:val="0"/>
        <w:rPr>
          <w:rFonts w:ascii="Helvetica" w:hAnsi="Helvetica"/>
          <w:b/>
          <w:color w:val="0000FF"/>
          <w:sz w:val="28"/>
          <w:szCs w:val="28"/>
          <w:u w:val="single"/>
        </w:rPr>
      </w:pPr>
    </w:p>
    <w:p w14:paraId="5DCD2431" w14:textId="63F44294" w:rsidR="00704AB3" w:rsidRDefault="007D22A3" w:rsidP="00A93B68">
      <w:pPr>
        <w:pStyle w:val="NoSpacing"/>
        <w:ind w:left="-180" w:firstLine="900"/>
        <w:rPr>
          <w:rStyle w:val="Hyperlink"/>
          <w:rFonts w:ascii="Helvetica" w:hAnsi="Helvetica" w:cs="Helvetica"/>
          <w:sz w:val="24"/>
          <w:szCs w:val="24"/>
        </w:rPr>
      </w:pPr>
      <w:hyperlink w:anchor="DOTPrograms" w:history="1">
        <w:r w:rsidRPr="00460DBD">
          <w:rPr>
            <w:rStyle w:val="Hyperlink"/>
            <w:rFonts w:ascii="Helvetica" w:hAnsi="Helvetica" w:cs="Helvetica"/>
            <w:sz w:val="24"/>
            <w:szCs w:val="24"/>
          </w:rPr>
          <w:t>Programs</w:t>
        </w:r>
      </w:hyperlink>
    </w:p>
    <w:p w14:paraId="4CC509A5" w14:textId="77777777" w:rsidR="00DB4759" w:rsidRDefault="00DB4759" w:rsidP="00D00132">
      <w:pPr>
        <w:pStyle w:val="NoSpacing"/>
        <w:rPr>
          <w:sz w:val="24"/>
          <w:szCs w:val="24"/>
        </w:rPr>
      </w:pPr>
    </w:p>
    <w:p w14:paraId="010B667F" w14:textId="0936D748" w:rsidR="00825505" w:rsidRPr="00825505" w:rsidRDefault="00825505" w:rsidP="00825505">
      <w:pPr>
        <w:pStyle w:val="NoSpacing"/>
        <w:rPr>
          <w:rStyle w:val="Hyperlink"/>
          <w:rFonts w:ascii="Helvetica" w:hAnsi="Helvetica" w:cs="Helvetica"/>
          <w:sz w:val="24"/>
          <w:szCs w:val="24"/>
        </w:rPr>
      </w:pPr>
      <w:r>
        <w:rPr>
          <w:rFonts w:ascii="Helvetica" w:hAnsi="Helvetica" w:cs="Helvetica"/>
          <w:sz w:val="24"/>
          <w:szCs w:val="24"/>
        </w:rPr>
        <w:fldChar w:fldCharType="begin"/>
      </w:r>
      <w:r>
        <w:rPr>
          <w:rFonts w:ascii="Helvetica" w:hAnsi="Helvetica" w:cs="Helvetica"/>
          <w:sz w:val="24"/>
          <w:szCs w:val="24"/>
        </w:rPr>
        <w:instrText>HYPERLINK  \l "DOTFTA26AllStationsAccessibility"</w:instrText>
      </w:r>
      <w:r>
        <w:rPr>
          <w:rFonts w:ascii="Helvetica" w:hAnsi="Helvetica" w:cs="Helvetica"/>
          <w:sz w:val="24"/>
          <w:szCs w:val="24"/>
        </w:rPr>
      </w:r>
      <w:r>
        <w:rPr>
          <w:rFonts w:ascii="Helvetica" w:hAnsi="Helvetica" w:cs="Helvetica"/>
          <w:sz w:val="24"/>
          <w:szCs w:val="24"/>
        </w:rPr>
        <w:fldChar w:fldCharType="separate"/>
      </w:r>
      <w:r w:rsidRPr="00825505">
        <w:rPr>
          <w:rStyle w:val="Hyperlink"/>
          <w:rFonts w:ascii="Helvetica" w:hAnsi="Helvetica" w:cs="Helvetica"/>
          <w:sz w:val="24"/>
          <w:szCs w:val="24"/>
        </w:rPr>
        <w:t>DOT/Federal Transit Administration</w:t>
      </w:r>
    </w:p>
    <w:p w14:paraId="2D67C7F7" w14:textId="77777777" w:rsidR="00825505" w:rsidRPr="00825505" w:rsidRDefault="00825505" w:rsidP="00825505">
      <w:pPr>
        <w:pStyle w:val="NoSpacing"/>
        <w:rPr>
          <w:rStyle w:val="Hyperlink"/>
          <w:rFonts w:ascii="Helvetica" w:hAnsi="Helvetica" w:cs="Helvetica"/>
          <w:sz w:val="24"/>
          <w:szCs w:val="24"/>
        </w:rPr>
      </w:pPr>
      <w:r w:rsidRPr="00825505">
        <w:rPr>
          <w:rStyle w:val="Hyperlink"/>
          <w:rFonts w:ascii="Helvetica" w:hAnsi="Helvetica" w:cs="Helvetica"/>
          <w:sz w:val="24"/>
          <w:szCs w:val="24"/>
        </w:rPr>
        <w:t>FY 2026 Competitive Funding Opportunity: All Stations Accessibility Program</w:t>
      </w:r>
    </w:p>
    <w:p w14:paraId="016F208F" w14:textId="64A1492C" w:rsidR="00825505" w:rsidRDefault="00825505" w:rsidP="00825505">
      <w:pPr>
        <w:pStyle w:val="NoSpacing"/>
        <w:rPr>
          <w:rFonts w:ascii="Helvetica" w:hAnsi="Helvetica" w:cs="Helvetica"/>
          <w:sz w:val="24"/>
          <w:szCs w:val="24"/>
        </w:rPr>
      </w:pPr>
      <w:r w:rsidRPr="00825505">
        <w:rPr>
          <w:rStyle w:val="Hyperlink"/>
          <w:rFonts w:ascii="Helvetica" w:hAnsi="Helvetica" w:cs="Helvetica"/>
          <w:sz w:val="24"/>
          <w:szCs w:val="24"/>
        </w:rPr>
        <w:t>Synopsis 2</w:t>
      </w:r>
      <w:r>
        <w:rPr>
          <w:rFonts w:ascii="Helvetica" w:hAnsi="Helvetica" w:cs="Helvetica"/>
          <w:sz w:val="24"/>
          <w:szCs w:val="24"/>
        </w:rPr>
        <w:fldChar w:fldCharType="end"/>
      </w:r>
    </w:p>
    <w:p w14:paraId="2B27523F" w14:textId="77777777" w:rsidR="00825505" w:rsidRDefault="00825505" w:rsidP="008A7134">
      <w:pPr>
        <w:pStyle w:val="NoSpacing"/>
        <w:rPr>
          <w:rFonts w:ascii="Helvetica" w:hAnsi="Helvetica" w:cs="Helvetica"/>
          <w:sz w:val="24"/>
          <w:szCs w:val="24"/>
        </w:rPr>
      </w:pPr>
    </w:p>
    <w:p w14:paraId="7CAAD73D" w14:textId="329221CC" w:rsidR="009E6892" w:rsidRDefault="009B1F9B" w:rsidP="008A7134">
      <w:pPr>
        <w:pStyle w:val="NoSpacing"/>
        <w:rPr>
          <w:rStyle w:val="Hyperlink"/>
          <w:rFonts w:ascii="Helvetica" w:hAnsi="Helvetica" w:cs="Helvetica"/>
          <w:sz w:val="24"/>
          <w:szCs w:val="24"/>
        </w:rPr>
      </w:pPr>
      <w:r>
        <w:rPr>
          <w:rStyle w:val="Hyperlink"/>
          <w:rFonts w:ascii="Helvetica" w:hAnsi="Helvetica" w:cs="Helvetica"/>
          <w:sz w:val="24"/>
          <w:szCs w:val="24"/>
          <w:u w:val="none"/>
        </w:rPr>
        <w:tab/>
      </w:r>
      <w:hyperlink w:anchor="DOTModifications" w:history="1">
        <w:r w:rsidRPr="005235A8">
          <w:rPr>
            <w:rStyle w:val="Hyperlink"/>
            <w:rFonts w:ascii="Helvetica" w:hAnsi="Helvetica" w:cs="Helvetica"/>
            <w:sz w:val="24"/>
            <w:szCs w:val="24"/>
          </w:rPr>
          <w:t>Modifications</w:t>
        </w:r>
      </w:hyperlink>
      <w:r w:rsidR="00577E50" w:rsidRPr="00BC12DE">
        <w:rPr>
          <w:rFonts w:ascii="Helvetica" w:hAnsi="Helvetica" w:cs="Helvetica"/>
          <w:color w:val="222222"/>
          <w:sz w:val="24"/>
          <w:szCs w:val="24"/>
          <w:highlight w:val="cyan"/>
        </w:rPr>
        <w:br/>
      </w:r>
    </w:p>
    <w:p w14:paraId="18981A4F" w14:textId="77777777" w:rsidR="00256AAF" w:rsidRDefault="008847BA" w:rsidP="008133DF">
      <w:pPr>
        <w:pStyle w:val="NoSpacing"/>
        <w:ind w:firstLine="720"/>
        <w:rPr>
          <w:rFonts w:ascii="Helvetica" w:hAnsi="Helvetica" w:cs="Helvetica"/>
          <w:color w:val="222222"/>
          <w:sz w:val="24"/>
          <w:szCs w:val="24"/>
        </w:rPr>
      </w:pPr>
      <w:hyperlink w:anchor="DOTReminders" w:history="1">
        <w:r w:rsidRPr="00010F45">
          <w:rPr>
            <w:rStyle w:val="Hyperlink"/>
            <w:rFonts w:ascii="Helvetica" w:hAnsi="Helvetica"/>
            <w:sz w:val="24"/>
            <w:szCs w:val="24"/>
          </w:rPr>
          <w:t>Reminders</w:t>
        </w:r>
      </w:hyperlink>
      <w:r w:rsidR="001655D1" w:rsidRPr="00B55DF0">
        <w:rPr>
          <w:rFonts w:ascii="Helvetica" w:hAnsi="Helvetica" w:cs="Helvetica"/>
          <w:sz w:val="24"/>
          <w:szCs w:val="24"/>
        </w:rPr>
        <w:br/>
      </w:r>
    </w:p>
    <w:p w14:paraId="05D360EE" w14:textId="77777777" w:rsidR="00DD4C01" w:rsidRPr="00A93EF5" w:rsidRDefault="00DD4C01" w:rsidP="00B13A1D">
      <w:pPr>
        <w:pStyle w:val="NoSpacing"/>
      </w:pPr>
    </w:p>
    <w:p w14:paraId="7686EDDE" w14:textId="77777777" w:rsidR="007D22A3" w:rsidRPr="005D3F9C" w:rsidRDefault="007D22A3" w:rsidP="007D22A3">
      <w:pPr>
        <w:pBdr>
          <w:bottom w:val="single" w:sz="6" w:space="1" w:color="auto"/>
        </w:pBdr>
        <w:outlineLvl w:val="0"/>
        <w:rPr>
          <w:rFonts w:ascii="Helvetica" w:hAnsi="Helvetica"/>
        </w:rPr>
      </w:pPr>
    </w:p>
    <w:p w14:paraId="3160426E" w14:textId="77777777" w:rsidR="007D22A3" w:rsidRPr="005D3F9C" w:rsidRDefault="007D22A3" w:rsidP="007D22A3">
      <w:pPr>
        <w:outlineLvl w:val="0"/>
        <w:rPr>
          <w:rFonts w:ascii="Helvetica" w:hAnsi="Helvetica"/>
        </w:rPr>
      </w:pPr>
    </w:p>
    <w:p w14:paraId="54E13546" w14:textId="77777777" w:rsidR="007D22A3" w:rsidRPr="001D72F9" w:rsidRDefault="007D22A3" w:rsidP="007D22A3">
      <w:pPr>
        <w:widowControl w:val="0"/>
        <w:autoSpaceDE w:val="0"/>
        <w:autoSpaceDN w:val="0"/>
        <w:adjustRightInd w:val="0"/>
        <w:rPr>
          <w:rFonts w:ascii="Helvetica" w:hAnsi="Helvetica" w:cs="Helvetica"/>
          <w:b/>
          <w:sz w:val="28"/>
          <w:szCs w:val="28"/>
        </w:rPr>
      </w:pPr>
      <w:hyperlink w:anchor="DOTreasury" w:history="1">
        <w:r w:rsidRPr="001D72F9">
          <w:rPr>
            <w:rStyle w:val="Hyperlink"/>
            <w:rFonts w:ascii="Helvetica" w:hAnsi="Helvetica" w:cs="Helvetica"/>
            <w:b/>
            <w:sz w:val="28"/>
            <w:szCs w:val="28"/>
          </w:rPr>
          <w:t>Department of the Treasury</w:t>
        </w:r>
      </w:hyperlink>
    </w:p>
    <w:p w14:paraId="5EC5AAED" w14:textId="77777777" w:rsidR="007D22A3" w:rsidRPr="005D3F9C" w:rsidRDefault="007D22A3" w:rsidP="007D22A3">
      <w:pPr>
        <w:widowControl w:val="0"/>
        <w:autoSpaceDE w:val="0"/>
        <w:autoSpaceDN w:val="0"/>
        <w:adjustRightInd w:val="0"/>
        <w:rPr>
          <w:rFonts w:ascii="Helvetica" w:hAnsi="Helvetica"/>
        </w:rPr>
      </w:pPr>
    </w:p>
    <w:p w14:paraId="506791C3" w14:textId="3F96C501" w:rsidR="00C76102" w:rsidRDefault="007D22A3" w:rsidP="007D22A3">
      <w:pPr>
        <w:widowControl w:val="0"/>
        <w:autoSpaceDE w:val="0"/>
        <w:autoSpaceDN w:val="0"/>
        <w:adjustRightInd w:val="0"/>
        <w:rPr>
          <w:rFonts w:ascii="Helvetica" w:hAnsi="Helvetica" w:cs="Helvetica"/>
          <w:color w:val="0000FF"/>
          <w:u w:val="single"/>
        </w:rPr>
      </w:pPr>
      <w:r w:rsidRPr="005D3F9C">
        <w:rPr>
          <w:rFonts w:ascii="Helvetica" w:hAnsi="Helvetica" w:cs="Helvetica"/>
        </w:rPr>
        <w:tab/>
      </w:r>
      <w:hyperlink w:anchor="TreasPrograms" w:history="1">
        <w:r w:rsidRPr="005D3F9C">
          <w:rPr>
            <w:rStyle w:val="Hyperlink"/>
            <w:rFonts w:ascii="Helvetica" w:hAnsi="Helvetica" w:cs="Helvetica"/>
          </w:rPr>
          <w:t>Programs</w:t>
        </w:r>
      </w:hyperlink>
    </w:p>
    <w:p w14:paraId="394BA680" w14:textId="77777777" w:rsidR="00C10379" w:rsidRPr="00AD65F6" w:rsidRDefault="00C10379" w:rsidP="009F07D0">
      <w:pPr>
        <w:pStyle w:val="NoSpacing"/>
        <w:rPr>
          <w:rFonts w:ascii="Helvetica" w:hAnsi="Helvetica" w:cs="Helvetica"/>
          <w:color w:val="0000FF"/>
          <w:u w:val="single"/>
        </w:rPr>
      </w:pPr>
    </w:p>
    <w:p w14:paraId="157ADCEA" w14:textId="53FB8E03" w:rsidR="007D22A3" w:rsidRDefault="007D22A3" w:rsidP="007D22A3">
      <w:pPr>
        <w:widowControl w:val="0"/>
        <w:autoSpaceDE w:val="0"/>
        <w:autoSpaceDN w:val="0"/>
        <w:adjustRightInd w:val="0"/>
        <w:rPr>
          <w:rStyle w:val="Hyperlink"/>
          <w:rFonts w:ascii="Helvetica" w:hAnsi="Helvetica" w:cs="Helvetica"/>
        </w:rPr>
      </w:pPr>
      <w:r w:rsidRPr="005D3F9C">
        <w:rPr>
          <w:rFonts w:ascii="Helvetica" w:hAnsi="Helvetica" w:cs="Helvetica"/>
        </w:rPr>
        <w:tab/>
      </w:r>
      <w:hyperlink w:anchor="TreasModification" w:history="1">
        <w:r w:rsidRPr="00AD6BCD">
          <w:rPr>
            <w:rStyle w:val="Hyperlink"/>
            <w:rFonts w:ascii="Helvetica" w:hAnsi="Helvetica" w:cs="Helvetica"/>
          </w:rPr>
          <w:t>Modifications</w:t>
        </w:r>
      </w:hyperlink>
    </w:p>
    <w:p w14:paraId="45D5F06C" w14:textId="77777777" w:rsidR="00C10379" w:rsidRDefault="00C10379" w:rsidP="007D22A3">
      <w:pPr>
        <w:widowControl w:val="0"/>
        <w:autoSpaceDE w:val="0"/>
        <w:autoSpaceDN w:val="0"/>
        <w:adjustRightInd w:val="0"/>
        <w:rPr>
          <w:rStyle w:val="Hyperlink"/>
          <w:rFonts w:ascii="Helvetica" w:hAnsi="Helvetica" w:cs="Helvetica"/>
        </w:rPr>
      </w:pPr>
    </w:p>
    <w:p w14:paraId="3D7E653D" w14:textId="16109F84" w:rsidR="00451D3C" w:rsidRDefault="003E69EB" w:rsidP="007D22A3">
      <w:pPr>
        <w:widowControl w:val="0"/>
        <w:autoSpaceDE w:val="0"/>
        <w:autoSpaceDN w:val="0"/>
        <w:adjustRightInd w:val="0"/>
        <w:rPr>
          <w:rFonts w:ascii="Helvetica" w:hAnsi="Helvetica" w:cs="Helvetica"/>
        </w:rPr>
      </w:pPr>
      <w:r>
        <w:rPr>
          <w:rStyle w:val="Hyperlink"/>
          <w:rFonts w:ascii="Helvetica" w:hAnsi="Helvetica" w:cs="Helvetica"/>
          <w:u w:val="none"/>
        </w:rPr>
        <w:tab/>
      </w:r>
      <w:hyperlink w:anchor="TreasReminder" w:history="1">
        <w:r w:rsidRPr="003E69EB">
          <w:rPr>
            <w:rStyle w:val="Hyperlink"/>
            <w:rFonts w:ascii="Helvetica" w:hAnsi="Helvetica" w:cs="Helvetica"/>
          </w:rPr>
          <w:t>Reminders</w:t>
        </w:r>
      </w:hyperlink>
    </w:p>
    <w:p w14:paraId="0D041179" w14:textId="0E6E12BD" w:rsidR="00507296" w:rsidRDefault="00507296" w:rsidP="002A14D6">
      <w:pPr>
        <w:pStyle w:val="NoSpacing"/>
        <w:rPr>
          <w:rFonts w:ascii="Helvetica" w:hAnsi="Helvetica" w:cs="Helvetica"/>
          <w:sz w:val="24"/>
          <w:szCs w:val="24"/>
        </w:rPr>
      </w:pPr>
    </w:p>
    <w:p w14:paraId="1CCA00FC" w14:textId="701EF7A4" w:rsidR="00AD65F6" w:rsidRPr="00A420A9" w:rsidRDefault="00AD65F6" w:rsidP="00A420A9">
      <w:pPr>
        <w:pBdr>
          <w:bottom w:val="single" w:sz="6" w:space="1" w:color="auto"/>
        </w:pBdr>
        <w:rPr>
          <w:rFonts w:ascii="Helvetica" w:hAnsi="Helvetica" w:cs="Helvetica"/>
          <w:color w:val="0000FF"/>
          <w:u w:val="single"/>
        </w:rPr>
      </w:pPr>
    </w:p>
    <w:p w14:paraId="201E252F" w14:textId="77777777" w:rsidR="003E69EB" w:rsidRPr="003E3B09" w:rsidRDefault="003E69EB" w:rsidP="007D22A3">
      <w:pPr>
        <w:rPr>
          <w:rFonts w:ascii="Helvetica" w:hAnsi="Helvetica" w:cs="Helvetica"/>
          <w:color w:val="0000FF"/>
          <w:u w:val="single"/>
        </w:rPr>
      </w:pPr>
    </w:p>
    <w:p w14:paraId="58B628C0" w14:textId="77777777" w:rsidR="007D22A3" w:rsidRPr="001D72F9" w:rsidRDefault="007D22A3" w:rsidP="007D22A3">
      <w:pPr>
        <w:pStyle w:val="NormalWeb"/>
        <w:outlineLvl w:val="0"/>
        <w:rPr>
          <w:rFonts w:ascii="Helvetica" w:hAnsi="Helvetica"/>
          <w:b/>
          <w:sz w:val="28"/>
          <w:szCs w:val="28"/>
        </w:rPr>
      </w:pPr>
      <w:hyperlink w:anchor="USAID" w:history="1">
        <w:r w:rsidRPr="001D72F9">
          <w:rPr>
            <w:rStyle w:val="Hyperlink"/>
            <w:rFonts w:ascii="Helvetica" w:hAnsi="Helvetica"/>
            <w:b/>
            <w:sz w:val="28"/>
            <w:szCs w:val="28"/>
          </w:rPr>
          <w:t>US Agency for International Development</w:t>
        </w:r>
      </w:hyperlink>
      <w:r w:rsidRPr="001D72F9">
        <w:rPr>
          <w:rFonts w:ascii="Helvetica" w:hAnsi="Helvetica"/>
          <w:b/>
          <w:sz w:val="28"/>
          <w:szCs w:val="28"/>
        </w:rPr>
        <w:t xml:space="preserve"> </w:t>
      </w:r>
    </w:p>
    <w:p w14:paraId="5F464290" w14:textId="77777777" w:rsidR="007D22A3" w:rsidRPr="005D3F9C" w:rsidRDefault="007D22A3" w:rsidP="007D22A3">
      <w:pPr>
        <w:pStyle w:val="NormalWeb"/>
        <w:outlineLvl w:val="0"/>
        <w:rPr>
          <w:rStyle w:val="Hyperlink"/>
          <w:rFonts w:ascii="Helvetica" w:hAnsi="Helvetica"/>
        </w:rPr>
      </w:pPr>
      <w:r w:rsidRPr="005D3F9C">
        <w:rPr>
          <w:rFonts w:ascii="Helvetica" w:hAnsi="Helvetica"/>
          <w:b/>
        </w:rPr>
        <w:tab/>
      </w:r>
      <w:hyperlink w:anchor="USAIDPRograms" w:history="1">
        <w:r w:rsidRPr="005D3F9C">
          <w:rPr>
            <w:rStyle w:val="Hyperlink"/>
            <w:rFonts w:ascii="Helvetica" w:hAnsi="Helvetica"/>
          </w:rPr>
          <w:t>Programs</w:t>
        </w:r>
      </w:hyperlink>
    </w:p>
    <w:p w14:paraId="25746EF9" w14:textId="77777777" w:rsidR="007D22A3" w:rsidRPr="005D3F9C" w:rsidRDefault="007D22A3" w:rsidP="007D22A3">
      <w:pPr>
        <w:pStyle w:val="NormalWeb"/>
        <w:pBdr>
          <w:bottom w:val="single" w:sz="6" w:space="2" w:color="auto"/>
        </w:pBdr>
        <w:ind w:firstLine="720"/>
        <w:outlineLvl w:val="0"/>
        <w:rPr>
          <w:rFonts w:ascii="Helvetica" w:hAnsi="Helvetica"/>
          <w:color w:val="0000FF"/>
          <w:u w:val="single"/>
        </w:rPr>
      </w:pPr>
    </w:p>
    <w:p w14:paraId="7ED20611" w14:textId="77777777" w:rsidR="007D22A3" w:rsidRDefault="007D22A3" w:rsidP="007D22A3">
      <w:pPr>
        <w:widowControl w:val="0"/>
        <w:autoSpaceDE w:val="0"/>
        <w:autoSpaceDN w:val="0"/>
        <w:adjustRightInd w:val="0"/>
        <w:rPr>
          <w:rStyle w:val="Hyperlink"/>
          <w:rFonts w:ascii="Helvetica" w:hAnsi="Helvetica" w:cs="Helvetica"/>
          <w:b/>
          <w:sz w:val="28"/>
          <w:szCs w:val="28"/>
        </w:rPr>
      </w:pPr>
      <w:hyperlink w:anchor="VA" w:history="1">
        <w:r w:rsidRPr="006156D6">
          <w:rPr>
            <w:rStyle w:val="Hyperlink"/>
            <w:rFonts w:ascii="Helvetica" w:hAnsi="Helvetica" w:cs="Helvetica"/>
            <w:b/>
            <w:sz w:val="28"/>
            <w:szCs w:val="28"/>
          </w:rPr>
          <w:t>Department of Veterans Affairs</w:t>
        </w:r>
      </w:hyperlink>
    </w:p>
    <w:p w14:paraId="5A3FC28B" w14:textId="77777777" w:rsidR="007D22A3" w:rsidRDefault="007D22A3" w:rsidP="007D22A3">
      <w:pPr>
        <w:pStyle w:val="NoSpacing"/>
        <w:rPr>
          <w:rFonts w:ascii="Helvetica" w:hAnsi="Helvetica" w:cs="Helvetica"/>
          <w:sz w:val="24"/>
          <w:szCs w:val="24"/>
        </w:rPr>
      </w:pPr>
    </w:p>
    <w:p w14:paraId="73CA49DF" w14:textId="174F866F" w:rsidR="001638EE" w:rsidRDefault="007D22A3" w:rsidP="001638EE">
      <w:pPr>
        <w:pStyle w:val="NoSpacing"/>
        <w:ind w:firstLine="720"/>
      </w:pPr>
      <w:hyperlink w:anchor="VAPrograms" w:history="1">
        <w:r w:rsidRPr="00444598">
          <w:rPr>
            <w:rStyle w:val="Hyperlink"/>
            <w:rFonts w:ascii="Helvetica" w:hAnsi="Helvetica"/>
            <w:sz w:val="24"/>
            <w:szCs w:val="24"/>
          </w:rPr>
          <w:t>Programs</w:t>
        </w:r>
      </w:hyperlink>
      <w:r w:rsidR="006A425A" w:rsidRPr="002707F7">
        <w:rPr>
          <w:rFonts w:ascii="Helvetica" w:hAnsi="Helvetica" w:cs="Helvetica"/>
          <w:color w:val="222222"/>
          <w:sz w:val="24"/>
          <w:szCs w:val="24"/>
        </w:rPr>
        <w:br/>
      </w:r>
    </w:p>
    <w:p w14:paraId="6D6E4E80" w14:textId="6BB09354" w:rsidR="00825505" w:rsidRPr="00825505" w:rsidRDefault="00825505" w:rsidP="00825505">
      <w:pPr>
        <w:pStyle w:val="NoSpacing"/>
        <w:rPr>
          <w:rStyle w:val="Hyperlink"/>
          <w:rFonts w:ascii="Helvetica" w:hAnsi="Helvetica" w:cs="Helvetica"/>
          <w:sz w:val="24"/>
          <w:szCs w:val="24"/>
          <w:highlight w:val="cyan"/>
        </w:rPr>
      </w:pPr>
      <w:r>
        <w:rPr>
          <w:rFonts w:ascii="Helvetica" w:hAnsi="Helvetica" w:cs="Helvetica"/>
          <w:sz w:val="24"/>
          <w:szCs w:val="24"/>
          <w:highlight w:val="cyan"/>
        </w:rPr>
        <w:fldChar w:fldCharType="begin"/>
      </w:r>
      <w:r>
        <w:rPr>
          <w:rFonts w:ascii="Helvetica" w:hAnsi="Helvetica" w:cs="Helvetica"/>
          <w:sz w:val="24"/>
          <w:szCs w:val="24"/>
          <w:highlight w:val="cyan"/>
        </w:rPr>
        <w:instrText>HYPERLINK  \l "VALegacyGrants"</w:instrText>
      </w:r>
      <w:r>
        <w:rPr>
          <w:rFonts w:ascii="Helvetica" w:hAnsi="Helvetica" w:cs="Helvetica"/>
          <w:sz w:val="24"/>
          <w:szCs w:val="24"/>
          <w:highlight w:val="cyan"/>
        </w:rPr>
      </w:r>
      <w:r>
        <w:rPr>
          <w:rFonts w:ascii="Helvetica" w:hAnsi="Helvetica" w:cs="Helvetica"/>
          <w:sz w:val="24"/>
          <w:szCs w:val="24"/>
          <w:highlight w:val="cyan"/>
        </w:rPr>
        <w:fldChar w:fldCharType="separate"/>
      </w:r>
      <w:r w:rsidRPr="00825505">
        <w:rPr>
          <w:rStyle w:val="Hyperlink"/>
          <w:rFonts w:ascii="Helvetica" w:hAnsi="Helvetica" w:cs="Helvetica"/>
          <w:sz w:val="24"/>
          <w:szCs w:val="24"/>
          <w:highlight w:val="cyan"/>
        </w:rPr>
        <w:t>Veterans Legacy Grants Program</w:t>
      </w:r>
    </w:p>
    <w:p w14:paraId="3BC668AE" w14:textId="2D62DFA5" w:rsidR="00825505" w:rsidRPr="004C0B8A" w:rsidRDefault="00825505" w:rsidP="00825505">
      <w:pPr>
        <w:pStyle w:val="NoSpacing"/>
        <w:rPr>
          <w:rFonts w:ascii="Helvetica" w:hAnsi="Helvetica" w:cs="Helvetica"/>
          <w:sz w:val="24"/>
          <w:szCs w:val="24"/>
          <w:highlight w:val="cyan"/>
        </w:rPr>
      </w:pPr>
      <w:r w:rsidRPr="00825505">
        <w:rPr>
          <w:rStyle w:val="Hyperlink"/>
          <w:rFonts w:ascii="Helvetica" w:hAnsi="Helvetica" w:cs="Helvetica"/>
          <w:sz w:val="24"/>
          <w:szCs w:val="24"/>
          <w:highlight w:val="cyan"/>
        </w:rPr>
        <w:t>Synopsis 1</w:t>
      </w:r>
      <w:r>
        <w:rPr>
          <w:rFonts w:ascii="Helvetica" w:hAnsi="Helvetica" w:cs="Helvetica"/>
          <w:sz w:val="24"/>
          <w:szCs w:val="24"/>
          <w:highlight w:val="cyan"/>
        </w:rPr>
        <w:fldChar w:fldCharType="end"/>
      </w:r>
    </w:p>
    <w:p w14:paraId="39FB0151" w14:textId="77777777" w:rsidR="00825505" w:rsidRPr="001638EE" w:rsidRDefault="00825505" w:rsidP="001638EE">
      <w:pPr>
        <w:pStyle w:val="NoSpacing"/>
        <w:ind w:firstLine="720"/>
      </w:pPr>
    </w:p>
    <w:p w14:paraId="332567BF" w14:textId="704A0001" w:rsidR="00DD521C" w:rsidRDefault="005235A8" w:rsidP="001655D1">
      <w:pPr>
        <w:pStyle w:val="NoSpacing"/>
        <w:ind w:firstLine="720"/>
      </w:pPr>
      <w:hyperlink w:anchor="VAReminders" w:history="1">
        <w:r w:rsidRPr="00472B82">
          <w:rPr>
            <w:rStyle w:val="Hyperlink"/>
            <w:rFonts w:ascii="Helvetica" w:hAnsi="Helvetica"/>
          </w:rPr>
          <w:t>Reminders</w:t>
        </w:r>
      </w:hyperlink>
    </w:p>
    <w:p w14:paraId="33A80C12" w14:textId="77777777" w:rsidR="00B9645E" w:rsidRDefault="00B9645E" w:rsidP="001655D1">
      <w:pPr>
        <w:pStyle w:val="NoSpacing"/>
        <w:ind w:firstLine="720"/>
      </w:pPr>
    </w:p>
    <w:p w14:paraId="501D7C84" w14:textId="111D79D5" w:rsidR="00B9645E" w:rsidRPr="00B9645E" w:rsidRDefault="00B9645E" w:rsidP="00B9645E">
      <w:pPr>
        <w:pStyle w:val="NoSpacing"/>
        <w:rPr>
          <w:sz w:val="24"/>
          <w:szCs w:val="24"/>
        </w:rPr>
      </w:pPr>
      <w:hyperlink w:anchor="VANatlCemeteryAdmin" w:history="1">
        <w:r w:rsidRPr="00CE760B">
          <w:rPr>
            <w:rStyle w:val="Hyperlink"/>
            <w:rFonts w:ascii="Arial" w:hAnsi="Arial" w:cs="Arial"/>
            <w:sz w:val="24"/>
            <w:szCs w:val="24"/>
            <w:shd w:val="clear" w:color="auto" w:fill="FFFFFF"/>
          </w:rPr>
          <w:t>VA National Cemetery Administration</w:t>
        </w:r>
        <w:r w:rsidRPr="00CE760B">
          <w:rPr>
            <w:rStyle w:val="Hyperlink"/>
            <w:rFonts w:ascii="Arial" w:hAnsi="Arial" w:cs="Arial"/>
            <w:sz w:val="24"/>
            <w:szCs w:val="24"/>
          </w:rPr>
          <w:br/>
        </w:r>
        <w:r w:rsidRPr="00CE760B">
          <w:rPr>
            <w:rStyle w:val="Hyperlink"/>
            <w:rFonts w:ascii="Arial" w:hAnsi="Arial" w:cs="Arial"/>
            <w:sz w:val="24"/>
            <w:szCs w:val="24"/>
            <w:shd w:val="clear" w:color="auto" w:fill="FFFFFF"/>
          </w:rPr>
          <w:t>Veterans Cemetery Grants</w:t>
        </w:r>
        <w:r w:rsidRPr="00CE760B">
          <w:rPr>
            <w:rStyle w:val="Hyperlink"/>
            <w:rFonts w:ascii="Arial" w:hAnsi="Arial" w:cs="Arial"/>
            <w:sz w:val="24"/>
            <w:szCs w:val="24"/>
          </w:rPr>
          <w:br/>
        </w:r>
        <w:r w:rsidRPr="00CE760B">
          <w:rPr>
            <w:rStyle w:val="Hyperlink"/>
            <w:rFonts w:ascii="Arial" w:hAnsi="Arial" w:cs="Arial"/>
            <w:sz w:val="24"/>
            <w:szCs w:val="24"/>
            <w:shd w:val="clear" w:color="auto" w:fill="FFFFFF"/>
          </w:rPr>
          <w:t>Synopsis 7</w:t>
        </w:r>
      </w:hyperlink>
    </w:p>
    <w:p w14:paraId="5145BB94" w14:textId="77777777" w:rsidR="00D65C19" w:rsidRDefault="00D65C19" w:rsidP="00D65C19">
      <w:pPr>
        <w:pStyle w:val="NoSpacing"/>
        <w:rPr>
          <w:rFonts w:ascii="Helvetica" w:hAnsi="Helvetica"/>
          <w:color w:val="222222"/>
          <w:sz w:val="24"/>
          <w:szCs w:val="24"/>
        </w:rPr>
      </w:pPr>
    </w:p>
    <w:p w14:paraId="57C89AB3" w14:textId="77777777" w:rsidR="00A317B5" w:rsidRDefault="00A317B5" w:rsidP="00A317B5">
      <w:pPr>
        <w:pStyle w:val="NoSpacing"/>
        <w:rPr>
          <w:rFonts w:ascii="Helvetica" w:hAnsi="Helvetica" w:cs="Helvetica"/>
          <w:color w:val="222222"/>
          <w:sz w:val="24"/>
          <w:szCs w:val="24"/>
        </w:rPr>
      </w:pPr>
      <w:hyperlink w:anchor="VETSAdaptiveSports" w:history="1">
        <w:r w:rsidRPr="00952410">
          <w:rPr>
            <w:rStyle w:val="Hyperlink"/>
            <w:rFonts w:ascii="Helvetica" w:hAnsi="Helvetica" w:cs="Helvetica"/>
            <w:sz w:val="24"/>
            <w:szCs w:val="24"/>
          </w:rPr>
          <w:t>National Veterans Sports Programs</w:t>
        </w:r>
        <w:r w:rsidRPr="00952410">
          <w:rPr>
            <w:rStyle w:val="Hyperlink"/>
            <w:rFonts w:ascii="Helvetica" w:hAnsi="Helvetica" w:cs="Helvetica"/>
            <w:sz w:val="24"/>
            <w:szCs w:val="24"/>
          </w:rPr>
          <w:br/>
          <w:t>Grants for Adaptive Sports Programs for Disabled Veterans and Disabled Members of the Armed Forces (Adaptive Sports Grants)</w:t>
        </w:r>
        <w:r w:rsidRPr="00952410">
          <w:rPr>
            <w:rStyle w:val="Hyperlink"/>
            <w:rFonts w:ascii="Helvetica" w:hAnsi="Helvetica" w:cs="Helvetica"/>
            <w:sz w:val="24"/>
            <w:szCs w:val="24"/>
          </w:rPr>
          <w:br/>
          <w:t>Forecast 1</w:t>
        </w:r>
      </w:hyperlink>
    </w:p>
    <w:p w14:paraId="45E3A742" w14:textId="77777777" w:rsidR="00A317B5" w:rsidRDefault="00A317B5" w:rsidP="00A317B5">
      <w:pPr>
        <w:pStyle w:val="NoSpacing"/>
        <w:rPr>
          <w:rFonts w:ascii="Helvetica" w:hAnsi="Helvetica" w:cs="Helvetica"/>
          <w:sz w:val="24"/>
          <w:szCs w:val="24"/>
        </w:rPr>
      </w:pPr>
    </w:p>
    <w:p w14:paraId="65BE7CDA" w14:textId="49946DD6" w:rsidR="00A317B5" w:rsidRDefault="00A317B5" w:rsidP="00A317B5">
      <w:pPr>
        <w:pStyle w:val="NoSpacing"/>
      </w:pPr>
      <w:hyperlink w:anchor="VETSAdaptiveSportsEquine" w:history="1">
        <w:r w:rsidRPr="00952410">
          <w:rPr>
            <w:rStyle w:val="Hyperlink"/>
            <w:rFonts w:ascii="Helvetica" w:hAnsi="Helvetica" w:cs="Helvetica"/>
            <w:sz w:val="24"/>
            <w:szCs w:val="24"/>
          </w:rPr>
          <w:t>National Veterans Sports Programs</w:t>
        </w:r>
        <w:r w:rsidRPr="00952410">
          <w:rPr>
            <w:rStyle w:val="Hyperlink"/>
            <w:rFonts w:ascii="Helvetica" w:hAnsi="Helvetica" w:cs="Helvetica"/>
            <w:sz w:val="24"/>
            <w:szCs w:val="24"/>
          </w:rPr>
          <w:br/>
          <w:t>Grants for Adaptive Sports Programs for Disabled Veterans and Disabled Members of the Armed Forces (Equine Therapy Grants)</w:t>
        </w:r>
        <w:r w:rsidRPr="00952410">
          <w:rPr>
            <w:rStyle w:val="Hyperlink"/>
            <w:rFonts w:ascii="Helvetica" w:hAnsi="Helvetica" w:cs="Helvetica"/>
            <w:sz w:val="24"/>
            <w:szCs w:val="24"/>
          </w:rPr>
          <w:br/>
          <w:t>Forecast 1</w:t>
        </w:r>
      </w:hyperlink>
    </w:p>
    <w:p w14:paraId="5219DCA5" w14:textId="77777777" w:rsidR="00A317B5" w:rsidRDefault="00A317B5" w:rsidP="00A317B5">
      <w:pPr>
        <w:pStyle w:val="NoSpacing"/>
        <w:ind w:firstLine="720"/>
        <w:rPr>
          <w:rFonts w:ascii="Helvetica" w:hAnsi="Helvetica"/>
          <w:color w:val="222222"/>
          <w:sz w:val="24"/>
          <w:szCs w:val="24"/>
        </w:rPr>
      </w:pPr>
    </w:p>
    <w:p w14:paraId="58BD5F0C" w14:textId="7B39EBA9" w:rsidR="00610DB1" w:rsidRPr="00D65C19" w:rsidRDefault="00F347E8" w:rsidP="00D65C19">
      <w:pPr>
        <w:pStyle w:val="NoSpacing"/>
      </w:pPr>
      <w:hyperlink w:anchor="VALegacyGrants" w:history="1">
        <w:r w:rsidRPr="007A216E">
          <w:rPr>
            <w:rStyle w:val="Hyperlink"/>
            <w:rFonts w:ascii="Helvetica" w:hAnsi="Helvetica" w:cs="Helvetica"/>
            <w:sz w:val="24"/>
            <w:szCs w:val="24"/>
          </w:rPr>
          <w:t>Veterans Legacy Grants Program</w:t>
        </w:r>
        <w:r w:rsidRPr="007A216E">
          <w:rPr>
            <w:rStyle w:val="Hyperlink"/>
            <w:rFonts w:ascii="Helvetica" w:hAnsi="Helvetica" w:cs="Helvetica"/>
            <w:sz w:val="24"/>
            <w:szCs w:val="24"/>
          </w:rPr>
          <w:br/>
          <w:t>Forecast 1</w:t>
        </w:r>
      </w:hyperlink>
      <w:r w:rsidRPr="00A772F0">
        <w:rPr>
          <w:rFonts w:ascii="Helvetica" w:hAnsi="Helvetica" w:cs="Helvetica"/>
          <w:color w:val="222222"/>
          <w:sz w:val="24"/>
          <w:szCs w:val="24"/>
        </w:rPr>
        <w:br/>
      </w:r>
    </w:p>
    <w:p w14:paraId="524A7D6C" w14:textId="77777777" w:rsidR="001A2E81" w:rsidRPr="0011481D" w:rsidRDefault="001A2E81" w:rsidP="001A2E81">
      <w:pPr>
        <w:pBdr>
          <w:bottom w:val="double" w:sz="6" w:space="1" w:color="auto"/>
        </w:pBdr>
        <w:autoSpaceDE w:val="0"/>
        <w:autoSpaceDN w:val="0"/>
        <w:adjustRightInd w:val="0"/>
        <w:rPr>
          <w:rFonts w:ascii="Helvetica" w:hAnsi="Helvetica"/>
          <w:b/>
        </w:rPr>
      </w:pPr>
    </w:p>
    <w:p w14:paraId="0EBA7573" w14:textId="77777777" w:rsidR="001A2E81" w:rsidRDefault="001A2E81" w:rsidP="001A2E81">
      <w:pPr>
        <w:autoSpaceDE w:val="0"/>
        <w:autoSpaceDN w:val="0"/>
        <w:adjustRightInd w:val="0"/>
        <w:rPr>
          <w:rFonts w:ascii="Helvetica" w:hAnsi="Helvetica"/>
          <w:b/>
          <w:u w:val="single"/>
        </w:rPr>
      </w:pPr>
    </w:p>
    <w:p w14:paraId="15ECCAAC" w14:textId="77777777" w:rsidR="007D22A3" w:rsidRDefault="007D22A3" w:rsidP="007D22A3">
      <w:pPr>
        <w:rPr>
          <w:rFonts w:ascii="Helvetica" w:hAnsi="Helvetica" w:cs="Helvetica"/>
          <w:color w:val="222222"/>
          <w:shd w:val="clear" w:color="auto" w:fill="FFFFFF"/>
        </w:rPr>
      </w:pPr>
    </w:p>
    <w:p w14:paraId="3827E5ED" w14:textId="3DB8D672" w:rsidR="007D22A3" w:rsidRPr="0011481D" w:rsidRDefault="003E7A25" w:rsidP="007D22A3">
      <w:pPr>
        <w:pBdr>
          <w:bottom w:val="double" w:sz="6" w:space="1" w:color="auto"/>
        </w:pBdr>
        <w:autoSpaceDE w:val="0"/>
        <w:autoSpaceDN w:val="0"/>
        <w:adjustRightInd w:val="0"/>
        <w:rPr>
          <w:rFonts w:ascii="Helvetica" w:hAnsi="Helvetica"/>
          <w:b/>
          <w:smallCaps/>
          <w:sz w:val="32"/>
          <w:szCs w:val="32"/>
        </w:rPr>
      </w:pPr>
      <w:hyperlink w:anchor="PART3" w:history="1">
        <w:r>
          <w:rPr>
            <w:rStyle w:val="Hyperlink"/>
            <w:rFonts w:ascii="Helvetica" w:hAnsi="Helvetica"/>
            <w:b/>
            <w:smallCaps/>
            <w:sz w:val="32"/>
            <w:szCs w:val="32"/>
          </w:rPr>
          <w:t xml:space="preserve">Part 2 </w:t>
        </w:r>
        <w:r w:rsidR="007D22A3" w:rsidRPr="007D22A3">
          <w:rPr>
            <w:rStyle w:val="Hyperlink"/>
            <w:rFonts w:ascii="Helvetica" w:hAnsi="Helvetica"/>
            <w:b/>
            <w:smallCaps/>
            <w:sz w:val="32"/>
            <w:szCs w:val="32"/>
          </w:rPr>
          <w:t>– GENERAL FEDERAL AGENCY GRANTS INFORMATION</w:t>
        </w:r>
      </w:hyperlink>
    </w:p>
    <w:p w14:paraId="0FA3E27C" w14:textId="77777777" w:rsidR="007D22A3" w:rsidRPr="0011481D" w:rsidRDefault="007D22A3" w:rsidP="007D22A3">
      <w:pPr>
        <w:pBdr>
          <w:bottom w:val="double" w:sz="6" w:space="1" w:color="auto"/>
        </w:pBdr>
        <w:autoSpaceDE w:val="0"/>
        <w:autoSpaceDN w:val="0"/>
        <w:adjustRightInd w:val="0"/>
        <w:rPr>
          <w:rFonts w:ascii="Helvetica" w:hAnsi="Helvetica"/>
          <w:b/>
        </w:rPr>
      </w:pPr>
    </w:p>
    <w:p w14:paraId="1D346286" w14:textId="77777777" w:rsidR="007D22A3" w:rsidRDefault="007D22A3" w:rsidP="007D22A3">
      <w:pPr>
        <w:autoSpaceDE w:val="0"/>
        <w:autoSpaceDN w:val="0"/>
        <w:adjustRightInd w:val="0"/>
        <w:rPr>
          <w:rFonts w:ascii="Helvetica" w:hAnsi="Helvetica"/>
          <w:b/>
          <w:u w:val="single"/>
        </w:rPr>
      </w:pPr>
    </w:p>
    <w:p w14:paraId="10E7D78A" w14:textId="77777777" w:rsidR="007D22A3" w:rsidRPr="0011481D" w:rsidRDefault="007D22A3" w:rsidP="007D22A3">
      <w:pPr>
        <w:autoSpaceDE w:val="0"/>
        <w:autoSpaceDN w:val="0"/>
        <w:adjustRightInd w:val="0"/>
        <w:rPr>
          <w:rFonts w:ascii="Helvetica" w:hAnsi="Helvetica"/>
          <w:b/>
          <w:sz w:val="28"/>
          <w:szCs w:val="28"/>
        </w:rPr>
      </w:pPr>
      <w:hyperlink w:anchor="PART2FedAgencyDiscretionary" w:history="1">
        <w:r w:rsidRPr="005F0244">
          <w:rPr>
            <w:rStyle w:val="Hyperlink"/>
            <w:rFonts w:ascii="Helvetica" w:hAnsi="Helvetica"/>
            <w:b/>
            <w:sz w:val="28"/>
            <w:szCs w:val="28"/>
          </w:rPr>
          <w:t>Federal Agencies Discretionary Grants and Contract Website Links</w:t>
        </w:r>
      </w:hyperlink>
      <w:r w:rsidRPr="0011481D">
        <w:rPr>
          <w:rStyle w:val="Hyperlink"/>
          <w:rFonts w:ascii="Helvetica" w:hAnsi="Helvetica"/>
          <w:b/>
          <w:sz w:val="28"/>
          <w:szCs w:val="28"/>
        </w:rPr>
        <w:t xml:space="preserve"> </w:t>
      </w:r>
    </w:p>
    <w:p w14:paraId="294473C5" w14:textId="77777777" w:rsidR="007D22A3" w:rsidRDefault="007D22A3" w:rsidP="007D22A3">
      <w:pPr>
        <w:autoSpaceDE w:val="0"/>
        <w:autoSpaceDN w:val="0"/>
        <w:adjustRightInd w:val="0"/>
        <w:rPr>
          <w:rFonts w:ascii="Helvetica" w:hAnsi="Helvetica"/>
          <w:b/>
        </w:rPr>
      </w:pPr>
    </w:p>
    <w:p w14:paraId="421A0D9B" w14:textId="67021809" w:rsidR="007D22A3" w:rsidRDefault="007D22A3" w:rsidP="007D22A3">
      <w:pPr>
        <w:pBdr>
          <w:bottom w:val="single" w:sz="6" w:space="1" w:color="auto"/>
        </w:pBdr>
        <w:tabs>
          <w:tab w:val="left" w:pos="4253"/>
          <w:tab w:val="left" w:pos="4500"/>
        </w:tabs>
        <w:rPr>
          <w:rFonts w:ascii="Helvetica" w:hAnsi="Helvetica"/>
          <w:b/>
          <w:sz w:val="28"/>
          <w:szCs w:val="28"/>
        </w:rPr>
      </w:pPr>
      <w:hyperlink w:anchor="PART2HI" w:history="1">
        <w:r w:rsidRPr="000C3D38">
          <w:rPr>
            <w:rStyle w:val="Hyperlink"/>
            <w:rFonts w:ascii="Helvetica" w:hAnsi="Helvetica"/>
            <w:b/>
            <w:sz w:val="28"/>
            <w:szCs w:val="28"/>
          </w:rPr>
          <w:t xml:space="preserve">Native </w:t>
        </w:r>
        <w:r w:rsidR="00F5143C">
          <w:rPr>
            <w:rStyle w:val="Hyperlink"/>
            <w:rFonts w:ascii="Helvetica" w:hAnsi="Helvetica"/>
            <w:b/>
            <w:sz w:val="28"/>
            <w:szCs w:val="28"/>
          </w:rPr>
          <w:t>Hawai’i</w:t>
        </w:r>
        <w:r w:rsidRPr="000C3D38">
          <w:rPr>
            <w:rStyle w:val="Hyperlink"/>
            <w:rFonts w:ascii="Helvetica" w:hAnsi="Helvetica"/>
            <w:b/>
            <w:sz w:val="28"/>
            <w:szCs w:val="28"/>
          </w:rPr>
          <w:t>an Programs</w:t>
        </w:r>
      </w:hyperlink>
    </w:p>
    <w:p w14:paraId="7C88C042" w14:textId="77777777" w:rsidR="007D22A3" w:rsidRPr="000C3D38" w:rsidRDefault="007D22A3" w:rsidP="007D22A3">
      <w:pPr>
        <w:pBdr>
          <w:bottom w:val="single" w:sz="6" w:space="1" w:color="auto"/>
        </w:pBdr>
        <w:tabs>
          <w:tab w:val="left" w:pos="4253"/>
          <w:tab w:val="left" w:pos="4500"/>
        </w:tabs>
        <w:rPr>
          <w:rFonts w:ascii="Helvetica" w:hAnsi="Helvetica"/>
          <w:b/>
          <w:sz w:val="28"/>
          <w:szCs w:val="28"/>
        </w:rPr>
      </w:pPr>
    </w:p>
    <w:p w14:paraId="254492B9" w14:textId="77777777" w:rsidR="007D22A3" w:rsidRPr="0011481D" w:rsidRDefault="007D22A3" w:rsidP="007D22A3">
      <w:pPr>
        <w:autoSpaceDE w:val="0"/>
        <w:autoSpaceDN w:val="0"/>
        <w:adjustRightInd w:val="0"/>
        <w:rPr>
          <w:rFonts w:ascii="Helvetica" w:hAnsi="Helvetica"/>
          <w:b/>
        </w:rPr>
      </w:pPr>
    </w:p>
    <w:p w14:paraId="52BD88AA" w14:textId="77777777" w:rsidR="007D22A3" w:rsidRPr="0011481D" w:rsidRDefault="007D22A3" w:rsidP="007D22A3">
      <w:pPr>
        <w:autoSpaceDE w:val="0"/>
        <w:autoSpaceDN w:val="0"/>
        <w:adjustRightInd w:val="0"/>
        <w:outlineLvl w:val="0"/>
        <w:rPr>
          <w:rStyle w:val="Hyperlink"/>
          <w:rFonts w:ascii="Helvetica" w:hAnsi="Helvetica"/>
          <w:b/>
        </w:rPr>
      </w:pPr>
      <w:r w:rsidRPr="0011481D">
        <w:rPr>
          <w:rFonts w:ascii="Helvetica" w:hAnsi="Helvetica"/>
          <w:b/>
        </w:rPr>
        <w:fldChar w:fldCharType="begin"/>
      </w:r>
      <w:r>
        <w:rPr>
          <w:rFonts w:ascii="Helvetica" w:hAnsi="Helvetica"/>
          <w:b/>
        </w:rPr>
        <w:instrText>HYPERLINK  \l "AG2"</w:instrText>
      </w:r>
      <w:r w:rsidRPr="0011481D">
        <w:rPr>
          <w:rFonts w:ascii="Helvetica" w:hAnsi="Helvetica"/>
          <w:b/>
        </w:rPr>
      </w:r>
      <w:r w:rsidRPr="0011481D">
        <w:rPr>
          <w:rFonts w:ascii="Helvetica" w:hAnsi="Helvetica"/>
          <w:b/>
        </w:rPr>
        <w:fldChar w:fldCharType="separate"/>
      </w:r>
      <w:r w:rsidRPr="0011481D">
        <w:rPr>
          <w:rStyle w:val="Hyperlink"/>
          <w:rFonts w:ascii="Helvetica" w:hAnsi="Helvetica"/>
          <w:b/>
        </w:rPr>
        <w:t>U.S. Department of Agriculture</w:t>
      </w:r>
    </w:p>
    <w:p w14:paraId="4C30CA35" w14:textId="77777777" w:rsidR="007D22A3" w:rsidRPr="0011481D" w:rsidRDefault="007D22A3" w:rsidP="007D22A3">
      <w:pPr>
        <w:tabs>
          <w:tab w:val="left" w:pos="4253"/>
          <w:tab w:val="left" w:pos="4500"/>
        </w:tabs>
        <w:rPr>
          <w:rFonts w:ascii="Helvetica" w:hAnsi="Helvetica"/>
          <w:b/>
        </w:rPr>
      </w:pPr>
      <w:r w:rsidRPr="0011481D">
        <w:rPr>
          <w:rFonts w:ascii="Helvetica" w:hAnsi="Helvetica"/>
          <w:b/>
        </w:rPr>
        <w:fldChar w:fldCharType="end"/>
      </w:r>
    </w:p>
    <w:p w14:paraId="06CA350A" w14:textId="77777777" w:rsidR="007D22A3" w:rsidRPr="0011481D" w:rsidRDefault="007D22A3" w:rsidP="007D22A3">
      <w:pPr>
        <w:widowControl w:val="0"/>
        <w:autoSpaceDE w:val="0"/>
        <w:autoSpaceDN w:val="0"/>
        <w:adjustRightInd w:val="0"/>
        <w:rPr>
          <w:rStyle w:val="Hyperlink"/>
          <w:rFonts w:ascii="Helvetica" w:hAnsi="Helvetica" w:cs="Helvetica"/>
        </w:rPr>
      </w:pPr>
      <w:hyperlink w:anchor="AG2Overview" w:history="1">
        <w:r w:rsidRPr="0011481D">
          <w:rPr>
            <w:rStyle w:val="Hyperlink"/>
            <w:rFonts w:ascii="Helvetica" w:hAnsi="Helvetica" w:cs="Helvetica"/>
          </w:rPr>
          <w:t>Grants and Loans Overview</w:t>
        </w:r>
      </w:hyperlink>
    </w:p>
    <w:p w14:paraId="166175AF" w14:textId="77777777" w:rsidR="007D22A3" w:rsidRPr="0011481D" w:rsidRDefault="007D22A3" w:rsidP="007D22A3">
      <w:pPr>
        <w:widowControl w:val="0"/>
        <w:pBdr>
          <w:bottom w:val="single" w:sz="6" w:space="1" w:color="auto"/>
        </w:pBdr>
        <w:autoSpaceDE w:val="0"/>
        <w:autoSpaceDN w:val="0"/>
        <w:adjustRightInd w:val="0"/>
        <w:ind w:firstLine="720"/>
        <w:rPr>
          <w:rFonts w:ascii="Helvetica" w:hAnsi="Helvetica" w:cs="Helvetica"/>
        </w:rPr>
      </w:pPr>
    </w:p>
    <w:p w14:paraId="33EC8521" w14:textId="77777777" w:rsidR="007D22A3" w:rsidRPr="0011481D" w:rsidRDefault="007D22A3" w:rsidP="007D22A3">
      <w:pPr>
        <w:rPr>
          <w:rFonts w:ascii="Helvetica" w:hAnsi="Helvetica"/>
        </w:rPr>
      </w:pPr>
    </w:p>
    <w:p w14:paraId="13BC1291" w14:textId="77777777" w:rsidR="007D22A3" w:rsidRPr="0011481D" w:rsidRDefault="007D22A3" w:rsidP="007D22A3">
      <w:pPr>
        <w:autoSpaceDE w:val="0"/>
        <w:autoSpaceDN w:val="0"/>
        <w:adjustRightInd w:val="0"/>
        <w:rPr>
          <w:rFonts w:ascii="Helvetica" w:hAnsi="Helvetica"/>
          <w:b/>
        </w:rPr>
      </w:pPr>
      <w:hyperlink w:anchor="DOC2" w:history="1">
        <w:r w:rsidRPr="0011481D">
          <w:rPr>
            <w:rStyle w:val="Hyperlink"/>
            <w:rFonts w:ascii="Helvetica" w:hAnsi="Helvetica"/>
            <w:b/>
          </w:rPr>
          <w:t>Department of Commerce</w:t>
        </w:r>
      </w:hyperlink>
    </w:p>
    <w:p w14:paraId="3120F468" w14:textId="77777777" w:rsidR="007D22A3" w:rsidRPr="0011481D" w:rsidRDefault="007D22A3" w:rsidP="007D22A3">
      <w:pPr>
        <w:widowControl w:val="0"/>
        <w:autoSpaceDE w:val="0"/>
        <w:autoSpaceDN w:val="0"/>
        <w:adjustRightInd w:val="0"/>
        <w:rPr>
          <w:rFonts w:ascii="Helvetica" w:hAnsi="Helvetica" w:cs="Helvetica"/>
        </w:rPr>
      </w:pPr>
    </w:p>
    <w:p w14:paraId="584D084E" w14:textId="77777777" w:rsidR="007D22A3" w:rsidRDefault="007D22A3" w:rsidP="007D22A3">
      <w:pPr>
        <w:widowControl w:val="0"/>
        <w:autoSpaceDE w:val="0"/>
        <w:autoSpaceDN w:val="0"/>
        <w:adjustRightInd w:val="0"/>
        <w:rPr>
          <w:rStyle w:val="Hyperlink"/>
          <w:rFonts w:ascii="Helvetica" w:hAnsi="Helvetica" w:cs="Helvetica"/>
        </w:rPr>
      </w:pPr>
      <w:hyperlink w:anchor="DOCGrantsandOpportunities" w:history="1">
        <w:r w:rsidRPr="0011481D">
          <w:rPr>
            <w:rStyle w:val="Hyperlink"/>
            <w:rFonts w:ascii="Helvetica" w:hAnsi="Helvetica" w:cs="Helvetica"/>
          </w:rPr>
          <w:t>Grants at Commerce</w:t>
        </w:r>
      </w:hyperlink>
    </w:p>
    <w:p w14:paraId="1E447FF7" w14:textId="77777777" w:rsidR="007D22A3" w:rsidRDefault="007D22A3" w:rsidP="007D22A3">
      <w:pPr>
        <w:widowControl w:val="0"/>
        <w:autoSpaceDE w:val="0"/>
        <w:autoSpaceDN w:val="0"/>
        <w:adjustRightInd w:val="0"/>
        <w:rPr>
          <w:rStyle w:val="Hyperlink"/>
          <w:rFonts w:ascii="Helvetica" w:hAnsi="Helvetica" w:cs="Helvetica"/>
        </w:rPr>
      </w:pPr>
    </w:p>
    <w:p w14:paraId="44EDE239" w14:textId="62307FED" w:rsidR="007D22A3" w:rsidRDefault="007D22A3" w:rsidP="007D22A3">
      <w:pPr>
        <w:rPr>
          <w:rFonts w:ascii="Helvetica" w:hAnsi="Helvetica" w:cs="Helvetica"/>
        </w:rPr>
      </w:pPr>
      <w:hyperlink w:anchor="HIEDAContacts" w:history="1">
        <w:r w:rsidRPr="005641B0">
          <w:rPr>
            <w:rStyle w:val="Hyperlink"/>
            <w:rFonts w:ascii="Helvetica" w:hAnsi="Helvetica" w:cs="Helvetica"/>
          </w:rPr>
          <w:t xml:space="preserve">Economic Development </w:t>
        </w:r>
        <w:r>
          <w:rPr>
            <w:rStyle w:val="Hyperlink"/>
            <w:rFonts w:ascii="Helvetica" w:hAnsi="Helvetica" w:cs="Helvetica"/>
          </w:rPr>
          <w:t>Administration</w:t>
        </w:r>
        <w:r w:rsidRPr="005641B0">
          <w:rPr>
            <w:rStyle w:val="Hyperlink"/>
            <w:rFonts w:ascii="Helvetica" w:hAnsi="Helvetica" w:cs="Helvetica"/>
          </w:rPr>
          <w:t xml:space="preserve"> </w:t>
        </w:r>
        <w:r w:rsidR="00F5143C">
          <w:rPr>
            <w:rStyle w:val="Hyperlink"/>
            <w:rFonts w:ascii="Helvetica" w:hAnsi="Helvetica" w:cs="Helvetica"/>
          </w:rPr>
          <w:t>Hawai’i</w:t>
        </w:r>
        <w:r w:rsidRPr="005641B0">
          <w:rPr>
            <w:rStyle w:val="Hyperlink"/>
            <w:rFonts w:ascii="Helvetica" w:hAnsi="Helvetica" w:cs="Helvetica"/>
          </w:rPr>
          <w:t xml:space="preserve"> Contacts</w:t>
        </w:r>
      </w:hyperlink>
    </w:p>
    <w:p w14:paraId="750C8716" w14:textId="77777777" w:rsidR="007D22A3" w:rsidRPr="0011481D" w:rsidRDefault="007D22A3" w:rsidP="007D22A3">
      <w:pPr>
        <w:widowControl w:val="0"/>
        <w:autoSpaceDE w:val="0"/>
        <w:autoSpaceDN w:val="0"/>
        <w:adjustRightInd w:val="0"/>
        <w:rPr>
          <w:rFonts w:ascii="Helvetica" w:hAnsi="Helvetica" w:cs="Helvetica"/>
        </w:rPr>
      </w:pPr>
    </w:p>
    <w:p w14:paraId="7CA743C9" w14:textId="77777777" w:rsidR="007D22A3" w:rsidRPr="0011481D" w:rsidRDefault="007D22A3" w:rsidP="007D22A3">
      <w:pPr>
        <w:widowControl w:val="0"/>
        <w:pBdr>
          <w:bottom w:val="single" w:sz="12" w:space="1" w:color="auto"/>
        </w:pBdr>
        <w:autoSpaceDE w:val="0"/>
        <w:autoSpaceDN w:val="0"/>
        <w:adjustRightInd w:val="0"/>
        <w:rPr>
          <w:rFonts w:ascii="Helvetica" w:hAnsi="Helvetica"/>
        </w:rPr>
      </w:pPr>
    </w:p>
    <w:p w14:paraId="37E06C55" w14:textId="77777777" w:rsidR="007D22A3" w:rsidRPr="0011481D" w:rsidRDefault="007D22A3" w:rsidP="007D22A3">
      <w:pPr>
        <w:widowControl w:val="0"/>
        <w:autoSpaceDE w:val="0"/>
        <w:autoSpaceDN w:val="0"/>
        <w:adjustRightInd w:val="0"/>
        <w:rPr>
          <w:rFonts w:ascii="Helvetica" w:hAnsi="Helvetica" w:cs="Helvetica"/>
        </w:rPr>
      </w:pPr>
    </w:p>
    <w:p w14:paraId="37A8CB87" w14:textId="77777777" w:rsidR="007D22A3" w:rsidRPr="0011481D" w:rsidRDefault="007D22A3" w:rsidP="007D22A3">
      <w:pPr>
        <w:autoSpaceDE w:val="0"/>
        <w:autoSpaceDN w:val="0"/>
        <w:adjustRightInd w:val="0"/>
        <w:outlineLvl w:val="0"/>
        <w:rPr>
          <w:rFonts w:ascii="Helvetica" w:hAnsi="Helvetica" w:cs="Helvetica"/>
          <w:b/>
        </w:rPr>
      </w:pPr>
      <w:hyperlink w:anchor="CNCS2" w:history="1">
        <w:r w:rsidRPr="0011481D">
          <w:rPr>
            <w:rStyle w:val="Hyperlink"/>
            <w:rFonts w:ascii="Helvetica" w:hAnsi="Helvetica" w:cs="Helvetica"/>
            <w:b/>
          </w:rPr>
          <w:t>Corporation for National and Community Service</w:t>
        </w:r>
      </w:hyperlink>
    </w:p>
    <w:p w14:paraId="6194BAEE" w14:textId="77777777" w:rsidR="007D22A3" w:rsidRPr="0011481D" w:rsidRDefault="007D22A3" w:rsidP="007D22A3">
      <w:pPr>
        <w:autoSpaceDE w:val="0"/>
        <w:autoSpaceDN w:val="0"/>
        <w:adjustRightInd w:val="0"/>
        <w:rPr>
          <w:rFonts w:ascii="Helvetica" w:hAnsi="Helvetica"/>
          <w:b/>
        </w:rPr>
      </w:pPr>
    </w:p>
    <w:p w14:paraId="21D421D7" w14:textId="77777777" w:rsidR="007D22A3" w:rsidRPr="0011481D" w:rsidRDefault="007D22A3" w:rsidP="007D22A3">
      <w:pPr>
        <w:widowControl w:val="0"/>
        <w:autoSpaceDE w:val="0"/>
        <w:autoSpaceDN w:val="0"/>
        <w:adjustRightInd w:val="0"/>
        <w:rPr>
          <w:rFonts w:ascii="Helvetica" w:hAnsi="Helvetica" w:cs="Helvetica"/>
          <w:color w:val="0000FF"/>
          <w:u w:val="single"/>
        </w:rPr>
      </w:pPr>
      <w:hyperlink w:anchor="CNCSOverview" w:history="1">
        <w:r w:rsidRPr="0011481D">
          <w:rPr>
            <w:rStyle w:val="Hyperlink"/>
            <w:rFonts w:ascii="Helvetica" w:hAnsi="Helvetica" w:cs="Helvetica"/>
          </w:rPr>
          <w:t>General Program Overview</w:t>
        </w:r>
      </w:hyperlink>
    </w:p>
    <w:p w14:paraId="622305BA" w14:textId="77777777" w:rsidR="007D22A3" w:rsidRPr="0011481D" w:rsidRDefault="007D22A3" w:rsidP="007D22A3">
      <w:pPr>
        <w:widowControl w:val="0"/>
        <w:autoSpaceDE w:val="0"/>
        <w:autoSpaceDN w:val="0"/>
        <w:adjustRightInd w:val="0"/>
        <w:rPr>
          <w:rFonts w:ascii="Helvetica" w:hAnsi="Helvetica" w:cs="Helvetica"/>
        </w:rPr>
      </w:pPr>
    </w:p>
    <w:p w14:paraId="749F9B7D" w14:textId="505049E5" w:rsidR="007D22A3" w:rsidRPr="0011481D" w:rsidRDefault="007D22A3" w:rsidP="007D22A3">
      <w:pPr>
        <w:rPr>
          <w:rStyle w:val="Hyperlink"/>
          <w:rFonts w:ascii="Helvetica" w:hAnsi="Helvetica"/>
        </w:rPr>
      </w:pPr>
      <w:hyperlink w:anchor="CNCSHawaii" w:history="1">
        <w:r w:rsidRPr="0011481D">
          <w:rPr>
            <w:rStyle w:val="Hyperlink"/>
            <w:rFonts w:ascii="Helvetica" w:hAnsi="Helvetica"/>
          </w:rPr>
          <w:t xml:space="preserve">National Service in </w:t>
        </w:r>
        <w:r w:rsidR="00F5143C">
          <w:rPr>
            <w:rStyle w:val="Hyperlink"/>
            <w:rFonts w:ascii="Helvetica" w:hAnsi="Helvetica"/>
          </w:rPr>
          <w:t>Hawai’i</w:t>
        </w:r>
      </w:hyperlink>
    </w:p>
    <w:p w14:paraId="2A1D1255" w14:textId="77777777" w:rsidR="007D22A3" w:rsidRPr="0011481D" w:rsidRDefault="007D22A3" w:rsidP="007D22A3">
      <w:pPr>
        <w:pBdr>
          <w:bottom w:val="single" w:sz="6" w:space="1" w:color="auto"/>
        </w:pBdr>
        <w:rPr>
          <w:rFonts w:ascii="Helvetica" w:hAnsi="Helvetica"/>
        </w:rPr>
      </w:pPr>
    </w:p>
    <w:p w14:paraId="38550D89" w14:textId="77777777" w:rsidR="007D22A3" w:rsidRPr="0011481D" w:rsidRDefault="007D22A3" w:rsidP="007D22A3">
      <w:pPr>
        <w:rPr>
          <w:rFonts w:ascii="Helvetica" w:hAnsi="Helvetica"/>
          <w:b/>
        </w:rPr>
      </w:pPr>
      <w:r w:rsidRPr="0011481D">
        <w:rPr>
          <w:rFonts w:ascii="Helvetica" w:hAnsi="Helvetica"/>
          <w:b/>
        </w:rPr>
        <w:tab/>
      </w:r>
    </w:p>
    <w:p w14:paraId="31F525A0" w14:textId="77777777" w:rsidR="007D22A3" w:rsidRPr="0011481D" w:rsidRDefault="007D22A3" w:rsidP="007D22A3">
      <w:pPr>
        <w:autoSpaceDE w:val="0"/>
        <w:autoSpaceDN w:val="0"/>
        <w:adjustRightInd w:val="0"/>
        <w:rPr>
          <w:rFonts w:ascii="Helvetica" w:hAnsi="Helvetica"/>
          <w:b/>
        </w:rPr>
      </w:pPr>
      <w:hyperlink w:anchor="DOD2" w:history="1">
        <w:r w:rsidRPr="0011481D">
          <w:rPr>
            <w:rStyle w:val="Hyperlink"/>
            <w:rFonts w:ascii="Helvetica" w:hAnsi="Helvetica"/>
            <w:b/>
          </w:rPr>
          <w:t>Department of Defense</w:t>
        </w:r>
      </w:hyperlink>
    </w:p>
    <w:p w14:paraId="24B13156" w14:textId="77777777" w:rsidR="007D22A3" w:rsidRPr="0011481D" w:rsidRDefault="007D22A3" w:rsidP="007D22A3">
      <w:pPr>
        <w:autoSpaceDE w:val="0"/>
        <w:autoSpaceDN w:val="0"/>
        <w:adjustRightInd w:val="0"/>
        <w:rPr>
          <w:rFonts w:ascii="Helvetica" w:hAnsi="Helvetica"/>
        </w:rPr>
      </w:pPr>
    </w:p>
    <w:p w14:paraId="3CBE6B49" w14:textId="77777777" w:rsidR="007D22A3" w:rsidRPr="0011481D" w:rsidRDefault="007D22A3" w:rsidP="007D22A3">
      <w:pPr>
        <w:autoSpaceDE w:val="0"/>
        <w:autoSpaceDN w:val="0"/>
        <w:adjustRightInd w:val="0"/>
        <w:rPr>
          <w:rFonts w:ascii="Helvetica" w:hAnsi="Helvetica"/>
        </w:rPr>
      </w:pPr>
      <w:hyperlink w:anchor="DODdoingbusiness" w:history="1">
        <w:r w:rsidRPr="0011481D">
          <w:rPr>
            <w:rStyle w:val="Hyperlink"/>
            <w:rFonts w:ascii="Helvetica" w:hAnsi="Helvetica"/>
          </w:rPr>
          <w:t>Doing Business with the Department of Defense</w:t>
        </w:r>
      </w:hyperlink>
    </w:p>
    <w:p w14:paraId="7026AE73" w14:textId="77777777" w:rsidR="007D22A3" w:rsidRPr="0011481D" w:rsidRDefault="007D22A3" w:rsidP="007D22A3">
      <w:pPr>
        <w:autoSpaceDE w:val="0"/>
        <w:autoSpaceDN w:val="0"/>
        <w:adjustRightInd w:val="0"/>
        <w:rPr>
          <w:rFonts w:ascii="Helvetica" w:hAnsi="Helvetica"/>
        </w:rPr>
      </w:pPr>
    </w:p>
    <w:p w14:paraId="16FF774D" w14:textId="77777777" w:rsidR="007D22A3" w:rsidRPr="0011481D" w:rsidRDefault="007D22A3" w:rsidP="007D22A3">
      <w:pPr>
        <w:pBdr>
          <w:bottom w:val="single" w:sz="6" w:space="1" w:color="auto"/>
        </w:pBdr>
        <w:rPr>
          <w:rFonts w:ascii="Helvetica" w:hAnsi="Helvetica"/>
        </w:rPr>
      </w:pPr>
    </w:p>
    <w:p w14:paraId="619092D2" w14:textId="77777777" w:rsidR="007D22A3" w:rsidRPr="0011481D" w:rsidRDefault="007D22A3" w:rsidP="007D22A3">
      <w:pPr>
        <w:autoSpaceDE w:val="0"/>
        <w:autoSpaceDN w:val="0"/>
        <w:adjustRightInd w:val="0"/>
        <w:ind w:firstLine="720"/>
        <w:rPr>
          <w:rFonts w:ascii="Helvetica" w:hAnsi="Helvetica"/>
        </w:rPr>
      </w:pPr>
    </w:p>
    <w:p w14:paraId="025D77EE" w14:textId="77777777" w:rsidR="007D22A3" w:rsidRPr="0011481D" w:rsidRDefault="007D22A3" w:rsidP="007D22A3">
      <w:pPr>
        <w:tabs>
          <w:tab w:val="left" w:pos="4253"/>
        </w:tabs>
        <w:ind w:left="720" w:hanging="720"/>
        <w:outlineLvl w:val="0"/>
        <w:rPr>
          <w:rFonts w:ascii="Helvetica" w:hAnsi="Helvetica"/>
          <w:b/>
        </w:rPr>
      </w:pPr>
      <w:hyperlink w:anchor="DED2" w:history="1">
        <w:r w:rsidRPr="0011481D">
          <w:rPr>
            <w:rStyle w:val="Hyperlink"/>
            <w:rFonts w:ascii="Helvetica" w:hAnsi="Helvetica"/>
            <w:b/>
          </w:rPr>
          <w:t>Department of Education</w:t>
        </w:r>
      </w:hyperlink>
    </w:p>
    <w:p w14:paraId="56CE9FAE" w14:textId="77777777" w:rsidR="007D22A3" w:rsidRPr="0011481D" w:rsidRDefault="007D22A3" w:rsidP="007D22A3">
      <w:pPr>
        <w:tabs>
          <w:tab w:val="left" w:pos="4253"/>
        </w:tabs>
        <w:ind w:left="720" w:hanging="720"/>
        <w:outlineLvl w:val="0"/>
        <w:rPr>
          <w:rFonts w:ascii="Helvetica" w:hAnsi="Helvetica"/>
          <w:b/>
        </w:rPr>
      </w:pPr>
    </w:p>
    <w:p w14:paraId="4FD0B539" w14:textId="77777777" w:rsidR="007D22A3" w:rsidRPr="0011481D" w:rsidRDefault="007D22A3" w:rsidP="007D22A3">
      <w:pPr>
        <w:tabs>
          <w:tab w:val="left" w:pos="4253"/>
        </w:tabs>
        <w:ind w:left="720" w:hanging="720"/>
        <w:outlineLvl w:val="0"/>
        <w:rPr>
          <w:rFonts w:ascii="Helvetica" w:hAnsi="Helvetica"/>
        </w:rPr>
      </w:pPr>
      <w:hyperlink w:anchor="DEDGrantsOverview" w:history="1">
        <w:r w:rsidRPr="0011481D">
          <w:rPr>
            <w:rStyle w:val="Hyperlink"/>
            <w:rFonts w:ascii="Helvetica" w:hAnsi="Helvetica"/>
          </w:rPr>
          <w:t>Grant Programs Overview</w:t>
        </w:r>
      </w:hyperlink>
    </w:p>
    <w:p w14:paraId="14C5227A" w14:textId="77777777" w:rsidR="007D22A3" w:rsidRPr="0011481D" w:rsidRDefault="007D22A3" w:rsidP="007D22A3">
      <w:pPr>
        <w:pBdr>
          <w:bottom w:val="single" w:sz="6" w:space="1" w:color="auto"/>
        </w:pBdr>
        <w:rPr>
          <w:rFonts w:ascii="Helvetica" w:hAnsi="Helvetica"/>
        </w:rPr>
      </w:pPr>
    </w:p>
    <w:p w14:paraId="69C862D5" w14:textId="77777777" w:rsidR="007D22A3" w:rsidRPr="0011481D" w:rsidRDefault="007D22A3" w:rsidP="007D22A3">
      <w:pPr>
        <w:rPr>
          <w:rFonts w:ascii="Helvetica" w:hAnsi="Helvetica"/>
        </w:rPr>
      </w:pPr>
    </w:p>
    <w:p w14:paraId="47846E47" w14:textId="77777777" w:rsidR="007D22A3" w:rsidRPr="0011481D" w:rsidRDefault="007D22A3" w:rsidP="007D22A3">
      <w:pPr>
        <w:autoSpaceDE w:val="0"/>
        <w:autoSpaceDN w:val="0"/>
        <w:adjustRightInd w:val="0"/>
        <w:outlineLvl w:val="0"/>
        <w:rPr>
          <w:rFonts w:ascii="Helvetica" w:hAnsi="Helvetica"/>
          <w:b/>
        </w:rPr>
      </w:pPr>
      <w:hyperlink w:anchor="DOE2" w:history="1">
        <w:r w:rsidRPr="0011481D">
          <w:rPr>
            <w:rStyle w:val="Hyperlink"/>
            <w:rFonts w:ascii="Helvetica" w:hAnsi="Helvetica"/>
            <w:b/>
          </w:rPr>
          <w:t>US Department of Energy</w:t>
        </w:r>
      </w:hyperlink>
    </w:p>
    <w:p w14:paraId="3E877F06" w14:textId="77777777" w:rsidR="007D22A3" w:rsidRPr="0011481D" w:rsidRDefault="007D22A3" w:rsidP="007D22A3">
      <w:pPr>
        <w:autoSpaceDE w:val="0"/>
        <w:autoSpaceDN w:val="0"/>
        <w:adjustRightInd w:val="0"/>
        <w:rPr>
          <w:rFonts w:ascii="Helvetica" w:hAnsi="Helvetica"/>
          <w:b/>
        </w:rPr>
      </w:pPr>
    </w:p>
    <w:p w14:paraId="6F20CBDD" w14:textId="77777777" w:rsidR="007D22A3" w:rsidRPr="0011481D" w:rsidRDefault="007D22A3" w:rsidP="007D22A3">
      <w:pPr>
        <w:autoSpaceDE w:val="0"/>
        <w:autoSpaceDN w:val="0"/>
        <w:adjustRightInd w:val="0"/>
        <w:rPr>
          <w:rFonts w:ascii="Helvetica" w:hAnsi="Helvetica"/>
        </w:rPr>
      </w:pPr>
      <w:hyperlink w:anchor="DOE" w:history="1">
        <w:r w:rsidRPr="0011481D">
          <w:rPr>
            <w:rStyle w:val="Hyperlink"/>
            <w:rFonts w:ascii="Helvetica" w:hAnsi="Helvetica"/>
          </w:rPr>
          <w:t>Grants Overview</w:t>
        </w:r>
      </w:hyperlink>
      <w:r w:rsidRPr="0011481D">
        <w:rPr>
          <w:rFonts w:ascii="Helvetica" w:hAnsi="Helvetica" w:cs="Helvetica"/>
        </w:rPr>
        <w:fldChar w:fldCharType="begin"/>
      </w:r>
      <w:r w:rsidRPr="0011481D">
        <w:rPr>
          <w:rFonts w:ascii="Helvetica" w:hAnsi="Helvetica" w:cs="Helvetica"/>
        </w:rPr>
        <w:instrText>HYPERLINK  \l "DOEContinSolicOffScie"</w:instrText>
      </w:r>
      <w:r w:rsidRPr="0011481D">
        <w:rPr>
          <w:rFonts w:ascii="Helvetica" w:hAnsi="Helvetica" w:cs="Helvetica"/>
        </w:rPr>
      </w:r>
      <w:r w:rsidRPr="0011481D">
        <w:rPr>
          <w:rFonts w:ascii="Helvetica" w:hAnsi="Helvetica" w:cs="Helvetica"/>
        </w:rPr>
        <w:fldChar w:fldCharType="separate"/>
      </w:r>
    </w:p>
    <w:p w14:paraId="5839D073" w14:textId="77777777" w:rsidR="007D22A3" w:rsidRPr="0011481D" w:rsidRDefault="007D22A3" w:rsidP="007D22A3">
      <w:pPr>
        <w:pBdr>
          <w:bottom w:val="single" w:sz="6" w:space="1" w:color="auto"/>
        </w:pBdr>
        <w:rPr>
          <w:rFonts w:ascii="Helvetica" w:hAnsi="Helvetica"/>
        </w:rPr>
      </w:pPr>
      <w:r w:rsidRPr="0011481D">
        <w:rPr>
          <w:rFonts w:ascii="Helvetica" w:hAnsi="Helvetica" w:cs="Helvetica"/>
        </w:rPr>
        <w:fldChar w:fldCharType="end"/>
      </w:r>
    </w:p>
    <w:p w14:paraId="3CFEACA9" w14:textId="77777777" w:rsidR="007D22A3" w:rsidRPr="0011481D" w:rsidRDefault="007D22A3" w:rsidP="007D22A3">
      <w:pPr>
        <w:rPr>
          <w:rFonts w:ascii="Helvetica" w:hAnsi="Helvetica"/>
        </w:rPr>
      </w:pPr>
    </w:p>
    <w:p w14:paraId="1132A3EB" w14:textId="77777777" w:rsidR="007D22A3" w:rsidRPr="0011481D" w:rsidRDefault="007D22A3" w:rsidP="007D22A3">
      <w:pPr>
        <w:autoSpaceDE w:val="0"/>
        <w:autoSpaceDN w:val="0"/>
        <w:adjustRightInd w:val="0"/>
        <w:outlineLvl w:val="0"/>
        <w:rPr>
          <w:rFonts w:ascii="Helvetica" w:hAnsi="Helvetica"/>
          <w:b/>
        </w:rPr>
      </w:pPr>
      <w:hyperlink w:anchor="EPA2" w:history="1">
        <w:r w:rsidRPr="0011481D">
          <w:rPr>
            <w:rStyle w:val="Hyperlink"/>
            <w:rFonts w:ascii="Helvetica" w:hAnsi="Helvetica"/>
            <w:b/>
          </w:rPr>
          <w:t>Environmental Protection Agency</w:t>
        </w:r>
      </w:hyperlink>
    </w:p>
    <w:p w14:paraId="5EC71DA6" w14:textId="77777777" w:rsidR="007D22A3" w:rsidRPr="0011481D" w:rsidRDefault="007D22A3" w:rsidP="007D22A3">
      <w:pPr>
        <w:autoSpaceDE w:val="0"/>
        <w:autoSpaceDN w:val="0"/>
        <w:adjustRightInd w:val="0"/>
        <w:rPr>
          <w:rFonts w:ascii="Helvetica" w:hAnsi="Helvetica"/>
          <w:b/>
        </w:rPr>
      </w:pPr>
    </w:p>
    <w:p w14:paraId="17C95AC0" w14:textId="77777777" w:rsidR="007D22A3" w:rsidRPr="0011481D" w:rsidRDefault="007D22A3" w:rsidP="007D22A3">
      <w:pPr>
        <w:autoSpaceDE w:val="0"/>
        <w:autoSpaceDN w:val="0"/>
        <w:adjustRightInd w:val="0"/>
        <w:rPr>
          <w:rFonts w:ascii="Helvetica" w:hAnsi="Helvetica"/>
          <w:color w:val="0000FF"/>
          <w:u w:val="single"/>
        </w:rPr>
      </w:pPr>
      <w:hyperlink w:anchor="EPAOverview" w:history="1">
        <w:r w:rsidRPr="0011481D">
          <w:rPr>
            <w:rStyle w:val="Hyperlink"/>
            <w:rFonts w:ascii="Helvetica" w:hAnsi="Helvetica"/>
          </w:rPr>
          <w:t>Grants and Contracts Overview</w:t>
        </w:r>
      </w:hyperlink>
    </w:p>
    <w:p w14:paraId="22AB2B61" w14:textId="77777777" w:rsidR="007D22A3" w:rsidRPr="0011481D" w:rsidRDefault="007D22A3" w:rsidP="007D22A3">
      <w:pPr>
        <w:pBdr>
          <w:bottom w:val="single" w:sz="6" w:space="1" w:color="auto"/>
        </w:pBdr>
        <w:rPr>
          <w:rFonts w:ascii="Helvetica" w:hAnsi="Helvetica"/>
        </w:rPr>
      </w:pPr>
    </w:p>
    <w:p w14:paraId="1BABE17C" w14:textId="77777777" w:rsidR="007D22A3" w:rsidRPr="0011481D" w:rsidRDefault="007D22A3" w:rsidP="007D22A3">
      <w:pPr>
        <w:rPr>
          <w:rFonts w:ascii="Helvetica" w:hAnsi="Helvetica"/>
        </w:rPr>
      </w:pPr>
    </w:p>
    <w:p w14:paraId="2BF62332" w14:textId="77777777" w:rsidR="007D22A3" w:rsidRPr="0011481D" w:rsidRDefault="007D22A3" w:rsidP="007D22A3">
      <w:pPr>
        <w:rPr>
          <w:rFonts w:ascii="Helvetica" w:hAnsi="Helvetica" w:cs="Arial"/>
          <w:b/>
          <w:color w:val="363636"/>
          <w:shd w:val="clear" w:color="auto" w:fill="FFFFFF"/>
        </w:rPr>
      </w:pPr>
      <w:hyperlink w:anchor="FMCS2" w:history="1">
        <w:r w:rsidRPr="0011481D">
          <w:rPr>
            <w:rStyle w:val="Hyperlink"/>
            <w:rFonts w:ascii="Helvetica" w:hAnsi="Helvetica" w:cs="Arial"/>
            <w:b/>
            <w:shd w:val="clear" w:color="auto" w:fill="FFFFFF"/>
          </w:rPr>
          <w:t>Federal Mediation and Conciliation Service</w:t>
        </w:r>
      </w:hyperlink>
    </w:p>
    <w:p w14:paraId="1CB10424" w14:textId="77777777" w:rsidR="007D22A3" w:rsidRPr="0011481D" w:rsidRDefault="007D22A3" w:rsidP="007D22A3">
      <w:pPr>
        <w:rPr>
          <w:rFonts w:ascii="Helvetica" w:hAnsi="Helvetica" w:cs="Helvetica"/>
          <w:color w:val="222222"/>
          <w:shd w:val="clear" w:color="auto" w:fill="FFFFFF"/>
        </w:rPr>
      </w:pPr>
    </w:p>
    <w:p w14:paraId="4DF89DC9" w14:textId="77777777" w:rsidR="007D22A3" w:rsidRPr="0011481D" w:rsidRDefault="007D22A3" w:rsidP="007D22A3">
      <w:pPr>
        <w:rPr>
          <w:rFonts w:ascii="Helvetica" w:hAnsi="Helvetica" w:cs="Helvetica"/>
          <w:color w:val="222222"/>
          <w:shd w:val="clear" w:color="auto" w:fill="FFFFFF"/>
        </w:rPr>
      </w:pPr>
      <w:hyperlink w:anchor="FMCSOverview" w:history="1">
        <w:r w:rsidRPr="0011481D">
          <w:rPr>
            <w:rStyle w:val="Hyperlink"/>
            <w:rFonts w:ascii="Helvetica" w:hAnsi="Helvetica" w:cs="Helvetica"/>
            <w:shd w:val="clear" w:color="auto" w:fill="FFFFFF"/>
          </w:rPr>
          <w:t>Grants Overview</w:t>
        </w:r>
      </w:hyperlink>
      <w:r w:rsidRPr="0011481D">
        <w:rPr>
          <w:rFonts w:ascii="Helvetica" w:hAnsi="Helvetica" w:cs="Helvetica"/>
          <w:color w:val="222222"/>
          <w:shd w:val="clear" w:color="auto" w:fill="FFFFFF"/>
        </w:rPr>
        <w:tab/>
      </w:r>
    </w:p>
    <w:p w14:paraId="55CA1783" w14:textId="77777777" w:rsidR="007D22A3" w:rsidRPr="0011481D" w:rsidRDefault="007D22A3" w:rsidP="007D22A3">
      <w:pPr>
        <w:pBdr>
          <w:bottom w:val="single" w:sz="6" w:space="1" w:color="auto"/>
        </w:pBdr>
        <w:rPr>
          <w:rFonts w:ascii="Helvetica" w:hAnsi="Helvetica"/>
        </w:rPr>
      </w:pPr>
    </w:p>
    <w:p w14:paraId="44F4E138" w14:textId="77777777" w:rsidR="007D22A3" w:rsidRPr="0011481D" w:rsidRDefault="007D22A3" w:rsidP="007D22A3">
      <w:pPr>
        <w:rPr>
          <w:rFonts w:ascii="Helvetica" w:hAnsi="Helvetica"/>
        </w:rPr>
      </w:pPr>
    </w:p>
    <w:p w14:paraId="0170F904" w14:textId="77777777" w:rsidR="007D22A3" w:rsidRPr="0011481D" w:rsidRDefault="007D22A3" w:rsidP="007D22A3">
      <w:pPr>
        <w:autoSpaceDE w:val="0"/>
        <w:autoSpaceDN w:val="0"/>
        <w:adjustRightInd w:val="0"/>
        <w:outlineLvl w:val="0"/>
        <w:rPr>
          <w:rFonts w:ascii="Helvetica" w:hAnsi="Helvetica"/>
          <w:b/>
        </w:rPr>
      </w:pPr>
      <w:hyperlink w:anchor="HHS2" w:history="1">
        <w:r w:rsidRPr="0011481D">
          <w:rPr>
            <w:rStyle w:val="Hyperlink"/>
            <w:rFonts w:ascii="Helvetica" w:hAnsi="Helvetica"/>
            <w:b/>
          </w:rPr>
          <w:t>Department of Health and Human Services</w:t>
        </w:r>
      </w:hyperlink>
    </w:p>
    <w:p w14:paraId="660DAF7F" w14:textId="77777777" w:rsidR="007D22A3" w:rsidRPr="0011481D" w:rsidRDefault="007D22A3" w:rsidP="007D22A3">
      <w:pPr>
        <w:autoSpaceDE w:val="0"/>
        <w:autoSpaceDN w:val="0"/>
        <w:adjustRightInd w:val="0"/>
        <w:rPr>
          <w:rFonts w:ascii="Helvetica" w:hAnsi="Helvetica"/>
          <w:b/>
        </w:rPr>
      </w:pPr>
    </w:p>
    <w:p w14:paraId="361278F3" w14:textId="77777777" w:rsidR="007D22A3" w:rsidRPr="0011481D" w:rsidRDefault="007D22A3" w:rsidP="007D22A3">
      <w:pPr>
        <w:autoSpaceDE w:val="0"/>
        <w:autoSpaceDN w:val="0"/>
        <w:adjustRightInd w:val="0"/>
        <w:rPr>
          <w:rFonts w:ascii="Helvetica" w:hAnsi="Helvetica"/>
        </w:rPr>
      </w:pPr>
      <w:hyperlink w:anchor="HHSOverview" w:history="1">
        <w:r w:rsidRPr="0011481D">
          <w:rPr>
            <w:rStyle w:val="Hyperlink"/>
            <w:rFonts w:ascii="Helvetica" w:hAnsi="Helvetica"/>
          </w:rPr>
          <w:t>Grants Overview</w:t>
        </w:r>
      </w:hyperlink>
    </w:p>
    <w:p w14:paraId="7DB6D119" w14:textId="77777777" w:rsidR="007D22A3" w:rsidRPr="0011481D" w:rsidRDefault="007D22A3" w:rsidP="007D22A3">
      <w:pPr>
        <w:pBdr>
          <w:bottom w:val="single" w:sz="6" w:space="1" w:color="auto"/>
        </w:pBdr>
        <w:autoSpaceDE w:val="0"/>
        <w:autoSpaceDN w:val="0"/>
        <w:adjustRightInd w:val="0"/>
        <w:rPr>
          <w:rFonts w:ascii="Helvetica" w:hAnsi="Helvetica"/>
        </w:rPr>
      </w:pPr>
    </w:p>
    <w:p w14:paraId="6980AF94" w14:textId="77777777" w:rsidR="007D22A3" w:rsidRPr="0011481D" w:rsidRDefault="007D22A3" w:rsidP="007D22A3">
      <w:pPr>
        <w:pStyle w:val="sm"/>
        <w:spacing w:after="240" w:afterAutospacing="0"/>
        <w:outlineLvl w:val="0"/>
        <w:rPr>
          <w:rFonts w:ascii="Helvetica" w:hAnsi="Helvetica" w:cs="Times New Roman"/>
          <w:b/>
          <w:color w:val="auto"/>
          <w:sz w:val="24"/>
          <w:szCs w:val="24"/>
        </w:rPr>
      </w:pPr>
      <w:hyperlink w:anchor="DHS2" w:history="1">
        <w:r w:rsidRPr="0011481D">
          <w:rPr>
            <w:rStyle w:val="Hyperlink"/>
            <w:rFonts w:ascii="Helvetica" w:hAnsi="Helvetica"/>
            <w:b/>
            <w:sz w:val="24"/>
            <w:szCs w:val="24"/>
          </w:rPr>
          <w:t>Department of Homeland Security</w:t>
        </w:r>
      </w:hyperlink>
    </w:p>
    <w:p w14:paraId="08DCB894" w14:textId="77777777" w:rsidR="007D22A3" w:rsidRPr="0011481D" w:rsidRDefault="007D22A3" w:rsidP="007D22A3">
      <w:pPr>
        <w:rPr>
          <w:rFonts w:ascii="Helvetica" w:hAnsi="Helvetica"/>
        </w:rPr>
      </w:pPr>
      <w:hyperlink w:anchor="DHSOVerview" w:history="1">
        <w:r w:rsidRPr="0011481D">
          <w:rPr>
            <w:rStyle w:val="Hyperlink"/>
            <w:rFonts w:ascii="Helvetica" w:hAnsi="Helvetica"/>
          </w:rPr>
          <w:t>Grants Overview</w:t>
        </w:r>
      </w:hyperlink>
    </w:p>
    <w:p w14:paraId="16A1CA41" w14:textId="77777777" w:rsidR="007D22A3" w:rsidRPr="0011481D" w:rsidRDefault="007D22A3" w:rsidP="007D22A3">
      <w:pPr>
        <w:widowControl w:val="0"/>
        <w:pBdr>
          <w:bottom w:val="single" w:sz="6" w:space="1" w:color="auto"/>
        </w:pBdr>
        <w:autoSpaceDE w:val="0"/>
        <w:autoSpaceDN w:val="0"/>
        <w:adjustRightInd w:val="0"/>
        <w:rPr>
          <w:rFonts w:ascii="Helvetica" w:hAnsi="Helvetica" w:cs="Helvetica"/>
        </w:rPr>
      </w:pPr>
    </w:p>
    <w:p w14:paraId="57D8D3D6" w14:textId="77777777" w:rsidR="007D22A3" w:rsidRPr="0011481D" w:rsidRDefault="007D22A3" w:rsidP="007D22A3">
      <w:pPr>
        <w:widowControl w:val="0"/>
        <w:autoSpaceDE w:val="0"/>
        <w:autoSpaceDN w:val="0"/>
        <w:adjustRightInd w:val="0"/>
        <w:rPr>
          <w:rFonts w:ascii="Helvetica" w:hAnsi="Helvetica" w:cs="Helvetica"/>
        </w:rPr>
      </w:pPr>
    </w:p>
    <w:p w14:paraId="3443A9BC" w14:textId="77777777" w:rsidR="007D22A3" w:rsidRPr="0011481D" w:rsidRDefault="007D22A3" w:rsidP="007D22A3">
      <w:pPr>
        <w:widowControl w:val="0"/>
        <w:autoSpaceDE w:val="0"/>
        <w:autoSpaceDN w:val="0"/>
        <w:adjustRightInd w:val="0"/>
        <w:rPr>
          <w:rFonts w:ascii="Helvetica" w:hAnsi="Helvetica" w:cs="Helvetica"/>
          <w:b/>
        </w:rPr>
      </w:pPr>
      <w:hyperlink w:anchor="HUD2" w:history="1">
        <w:r w:rsidRPr="0011481D">
          <w:rPr>
            <w:rStyle w:val="Hyperlink"/>
            <w:rFonts w:ascii="Helvetica" w:hAnsi="Helvetica" w:cs="Helvetica"/>
            <w:b/>
          </w:rPr>
          <w:t>Department of Housing and Urban Development</w:t>
        </w:r>
      </w:hyperlink>
    </w:p>
    <w:p w14:paraId="22D367D7" w14:textId="77777777" w:rsidR="007D22A3" w:rsidRPr="0011481D" w:rsidRDefault="007D22A3" w:rsidP="007D22A3">
      <w:pPr>
        <w:widowControl w:val="0"/>
        <w:autoSpaceDE w:val="0"/>
        <w:autoSpaceDN w:val="0"/>
        <w:adjustRightInd w:val="0"/>
        <w:rPr>
          <w:rFonts w:ascii="Helvetica" w:hAnsi="Helvetica" w:cs="Helvetica"/>
          <w:b/>
        </w:rPr>
      </w:pPr>
    </w:p>
    <w:p w14:paraId="23437514" w14:textId="77777777" w:rsidR="007D22A3" w:rsidRPr="0011481D" w:rsidRDefault="007D22A3" w:rsidP="007D22A3">
      <w:pPr>
        <w:spacing w:beforeLines="1" w:before="2" w:afterLines="1" w:after="2"/>
        <w:rPr>
          <w:rFonts w:ascii="Helvetica" w:hAnsi="Helvetica" w:cs="Helvetica"/>
        </w:rPr>
      </w:pPr>
      <w:hyperlink w:anchor="HUDOverview" w:history="1">
        <w:r w:rsidRPr="0011481D">
          <w:rPr>
            <w:rStyle w:val="Hyperlink"/>
            <w:rFonts w:ascii="Helvetica" w:hAnsi="Helvetica" w:cs="Helvetica"/>
          </w:rPr>
          <w:t>HUD - Notice of Funds Available</w:t>
        </w:r>
      </w:hyperlink>
    </w:p>
    <w:p w14:paraId="6DEF4F2A" w14:textId="77777777" w:rsidR="007D22A3" w:rsidRPr="0011481D" w:rsidRDefault="007D22A3" w:rsidP="007D22A3">
      <w:pPr>
        <w:spacing w:beforeLines="1" w:before="2" w:afterLines="1" w:after="2"/>
        <w:rPr>
          <w:rFonts w:ascii="Helvetica" w:hAnsi="Helvetica" w:cs="Helvetica"/>
          <w:color w:val="0000FF"/>
          <w:u w:val="single"/>
        </w:rPr>
      </w:pPr>
    </w:p>
    <w:p w14:paraId="10BCE25D" w14:textId="77777777" w:rsidR="007D22A3" w:rsidRPr="0011481D" w:rsidRDefault="007D22A3" w:rsidP="007D22A3">
      <w:pPr>
        <w:pBdr>
          <w:bottom w:val="single" w:sz="6" w:space="1" w:color="auto"/>
        </w:pBdr>
        <w:spacing w:beforeLines="1" w:before="2" w:afterLines="1" w:after="2"/>
        <w:rPr>
          <w:rFonts w:ascii="Helvetica" w:hAnsi="Helvetica" w:cs="Helvetica"/>
          <w:color w:val="0000FF"/>
          <w:u w:val="single"/>
        </w:rPr>
      </w:pPr>
    </w:p>
    <w:p w14:paraId="3944D709" w14:textId="77777777" w:rsidR="007D22A3" w:rsidRPr="0011481D" w:rsidRDefault="007D22A3" w:rsidP="007D22A3">
      <w:pPr>
        <w:pStyle w:val="sm"/>
        <w:spacing w:after="240" w:afterAutospacing="0"/>
        <w:outlineLvl w:val="0"/>
        <w:rPr>
          <w:rFonts w:ascii="Helvetica" w:hAnsi="Helvetica" w:cs="Times New Roman"/>
          <w:b/>
          <w:sz w:val="24"/>
          <w:szCs w:val="24"/>
        </w:rPr>
      </w:pPr>
      <w:hyperlink w:anchor="IMLS2" w:history="1">
        <w:r w:rsidRPr="0011481D">
          <w:rPr>
            <w:rStyle w:val="Hyperlink"/>
            <w:rFonts w:ascii="Helvetica" w:hAnsi="Helvetica"/>
            <w:b/>
            <w:sz w:val="24"/>
            <w:szCs w:val="24"/>
          </w:rPr>
          <w:t>Institute of Museum and Library Services</w:t>
        </w:r>
      </w:hyperlink>
    </w:p>
    <w:p w14:paraId="20FA5887" w14:textId="40703915" w:rsidR="007D22A3" w:rsidRPr="0011481D" w:rsidRDefault="007D22A3" w:rsidP="007D22A3">
      <w:pPr>
        <w:rPr>
          <w:rFonts w:ascii="Helvetica" w:hAnsi="Helvetica"/>
        </w:rPr>
      </w:pPr>
      <w:hyperlink w:anchor="IMLSAvailable" w:history="1">
        <w:r w:rsidRPr="00CA3B6A">
          <w:rPr>
            <w:rStyle w:val="Hyperlink"/>
            <w:rFonts w:ascii="Helvetica" w:hAnsi="Helvetica"/>
          </w:rPr>
          <w:t>Grants Overview</w:t>
        </w:r>
      </w:hyperlink>
    </w:p>
    <w:p w14:paraId="3F22E7DE" w14:textId="77777777" w:rsidR="007D22A3" w:rsidRPr="0011481D" w:rsidRDefault="007D22A3" w:rsidP="007D22A3">
      <w:pPr>
        <w:widowControl w:val="0"/>
        <w:autoSpaceDE w:val="0"/>
        <w:autoSpaceDN w:val="0"/>
        <w:adjustRightInd w:val="0"/>
        <w:rPr>
          <w:rFonts w:ascii="Helvetica" w:hAnsi="Helvetica" w:cs="Helvetica"/>
        </w:rPr>
      </w:pPr>
    </w:p>
    <w:p w14:paraId="39260BA9" w14:textId="77777777" w:rsidR="007D22A3" w:rsidRPr="0011481D" w:rsidRDefault="007D22A3" w:rsidP="007D22A3">
      <w:pPr>
        <w:rPr>
          <w:rFonts w:ascii="Helvetica" w:hAnsi="Helvetica"/>
        </w:rPr>
      </w:pPr>
      <w:hyperlink w:anchor="IMLSFacebook" w:history="1">
        <w:r w:rsidRPr="0011481D">
          <w:rPr>
            <w:rStyle w:val="Hyperlink"/>
            <w:rFonts w:ascii="Helvetica" w:hAnsi="Helvetica"/>
          </w:rPr>
          <w:t>IMLS is on Facebook!</w:t>
        </w:r>
      </w:hyperlink>
    </w:p>
    <w:p w14:paraId="039A2E56" w14:textId="77777777" w:rsidR="007D22A3" w:rsidRPr="0011481D" w:rsidRDefault="007D22A3" w:rsidP="007D22A3">
      <w:pPr>
        <w:widowControl w:val="0"/>
        <w:pBdr>
          <w:bottom w:val="single" w:sz="6" w:space="1" w:color="auto"/>
        </w:pBdr>
        <w:autoSpaceDE w:val="0"/>
        <w:autoSpaceDN w:val="0"/>
        <w:adjustRightInd w:val="0"/>
        <w:rPr>
          <w:rFonts w:ascii="Helvetica" w:hAnsi="Helvetica"/>
        </w:rPr>
      </w:pPr>
      <w:r w:rsidRPr="0011481D">
        <w:rPr>
          <w:rFonts w:ascii="Helvetica" w:hAnsi="Helvetica"/>
        </w:rPr>
        <w:lastRenderedPageBreak/>
        <w:tab/>
      </w:r>
      <w:r w:rsidRPr="0011481D">
        <w:rPr>
          <w:rFonts w:ascii="Helvetica" w:hAnsi="Helvetica" w:cs="Helvetica"/>
        </w:rPr>
        <w:tab/>
      </w:r>
    </w:p>
    <w:p w14:paraId="4CF047D9" w14:textId="77777777" w:rsidR="007D22A3" w:rsidRPr="0011481D" w:rsidRDefault="007D22A3" w:rsidP="007D22A3">
      <w:pPr>
        <w:autoSpaceDE w:val="0"/>
        <w:autoSpaceDN w:val="0"/>
        <w:adjustRightInd w:val="0"/>
        <w:rPr>
          <w:rFonts w:ascii="Helvetica" w:hAnsi="Helvetica"/>
        </w:rPr>
      </w:pPr>
    </w:p>
    <w:p w14:paraId="390128EC" w14:textId="77777777" w:rsidR="007D22A3" w:rsidRPr="0011481D" w:rsidRDefault="007D22A3" w:rsidP="007D22A3">
      <w:pPr>
        <w:autoSpaceDE w:val="0"/>
        <w:autoSpaceDN w:val="0"/>
        <w:adjustRightInd w:val="0"/>
        <w:outlineLvl w:val="0"/>
        <w:rPr>
          <w:rFonts w:ascii="Helvetica" w:hAnsi="Helvetica"/>
          <w:b/>
        </w:rPr>
      </w:pPr>
      <w:hyperlink w:anchor="DOI2" w:history="1">
        <w:r w:rsidRPr="0011481D">
          <w:rPr>
            <w:rStyle w:val="Hyperlink"/>
            <w:rFonts w:ascii="Helvetica" w:hAnsi="Helvetica"/>
            <w:b/>
          </w:rPr>
          <w:t>Department of Interior</w:t>
        </w:r>
      </w:hyperlink>
    </w:p>
    <w:p w14:paraId="7C8BBE72" w14:textId="77777777" w:rsidR="007D22A3" w:rsidRPr="0011481D" w:rsidRDefault="007D22A3" w:rsidP="007D22A3">
      <w:pPr>
        <w:tabs>
          <w:tab w:val="left" w:pos="5987"/>
        </w:tabs>
        <w:autoSpaceDE w:val="0"/>
        <w:autoSpaceDN w:val="0"/>
        <w:adjustRightInd w:val="0"/>
        <w:outlineLvl w:val="0"/>
        <w:rPr>
          <w:rFonts w:ascii="Helvetica" w:hAnsi="Helvetica"/>
          <w:b/>
        </w:rPr>
      </w:pPr>
      <w:r w:rsidRPr="0011481D">
        <w:rPr>
          <w:rFonts w:ascii="Helvetica" w:hAnsi="Helvetica"/>
          <w:b/>
        </w:rPr>
        <w:tab/>
      </w:r>
    </w:p>
    <w:p w14:paraId="18161E04" w14:textId="77777777" w:rsidR="007D22A3" w:rsidRPr="0011481D" w:rsidRDefault="007D22A3" w:rsidP="007D22A3">
      <w:pPr>
        <w:autoSpaceDE w:val="0"/>
        <w:autoSpaceDN w:val="0"/>
        <w:adjustRightInd w:val="0"/>
        <w:outlineLvl w:val="0"/>
        <w:rPr>
          <w:rFonts w:ascii="Helvetica" w:hAnsi="Helvetica"/>
        </w:rPr>
      </w:pPr>
      <w:hyperlink w:anchor="DOIOverview" w:history="1">
        <w:r w:rsidRPr="0011481D">
          <w:rPr>
            <w:rStyle w:val="Hyperlink"/>
            <w:rFonts w:ascii="Helvetica" w:hAnsi="Helvetica"/>
          </w:rPr>
          <w:t>Grants and Contract Overview</w:t>
        </w:r>
      </w:hyperlink>
    </w:p>
    <w:p w14:paraId="238A4A02" w14:textId="77777777" w:rsidR="007D22A3" w:rsidRPr="0011481D" w:rsidRDefault="007D22A3" w:rsidP="007D22A3">
      <w:pPr>
        <w:widowControl w:val="0"/>
        <w:pBdr>
          <w:bottom w:val="single" w:sz="6" w:space="1" w:color="auto"/>
        </w:pBdr>
        <w:autoSpaceDE w:val="0"/>
        <w:autoSpaceDN w:val="0"/>
        <w:adjustRightInd w:val="0"/>
        <w:rPr>
          <w:rFonts w:ascii="Helvetica" w:hAnsi="Helvetica" w:cs="Helvetica"/>
        </w:rPr>
      </w:pPr>
      <w:r w:rsidRPr="0011481D">
        <w:rPr>
          <w:rFonts w:ascii="Helvetica" w:hAnsi="Helvetica" w:cs="Helvetica"/>
        </w:rPr>
        <w:tab/>
      </w:r>
    </w:p>
    <w:p w14:paraId="0B45FE4E" w14:textId="77777777" w:rsidR="007D22A3" w:rsidRPr="0011481D" w:rsidRDefault="007D22A3" w:rsidP="007D22A3">
      <w:pPr>
        <w:widowControl w:val="0"/>
        <w:autoSpaceDE w:val="0"/>
        <w:autoSpaceDN w:val="0"/>
        <w:adjustRightInd w:val="0"/>
        <w:rPr>
          <w:rFonts w:ascii="Helvetica" w:hAnsi="Helvetica"/>
        </w:rPr>
      </w:pPr>
      <w:r w:rsidRPr="0011481D">
        <w:rPr>
          <w:rFonts w:ascii="Helvetica" w:hAnsi="Helvetica" w:cs="Helvetica"/>
        </w:rPr>
        <w:fldChar w:fldCharType="begin"/>
      </w:r>
      <w:r w:rsidRPr="0011481D">
        <w:rPr>
          <w:rFonts w:ascii="Helvetica" w:hAnsi="Helvetica" w:cs="Helvetica"/>
        </w:rPr>
        <w:instrText xml:space="preserve"> HYPERLINK  \l "DOIHistoricPres" </w:instrText>
      </w:r>
      <w:r w:rsidRPr="0011481D">
        <w:rPr>
          <w:rFonts w:ascii="Helvetica" w:hAnsi="Helvetica" w:cs="Helvetica"/>
        </w:rPr>
      </w:r>
      <w:r w:rsidRPr="0011481D">
        <w:rPr>
          <w:rFonts w:ascii="Helvetica" w:hAnsi="Helvetica" w:cs="Helvetica"/>
        </w:rPr>
        <w:fldChar w:fldCharType="separate"/>
      </w:r>
    </w:p>
    <w:p w14:paraId="1739A611" w14:textId="77777777" w:rsidR="007D22A3" w:rsidRPr="0011481D" w:rsidRDefault="007D22A3" w:rsidP="007D22A3">
      <w:pPr>
        <w:rPr>
          <w:rFonts w:ascii="Helvetica" w:hAnsi="Helvetica"/>
        </w:rPr>
      </w:pPr>
      <w:r w:rsidRPr="0011481D">
        <w:rPr>
          <w:rFonts w:ascii="Helvetica" w:hAnsi="Helvetica" w:cs="Helvetica"/>
        </w:rPr>
        <w:fldChar w:fldCharType="end"/>
      </w:r>
      <w:hyperlink w:anchor="DOJ2" w:history="1">
        <w:r w:rsidRPr="0011481D">
          <w:rPr>
            <w:rStyle w:val="Hyperlink"/>
            <w:rFonts w:ascii="Helvetica" w:hAnsi="Helvetica"/>
            <w:b/>
          </w:rPr>
          <w:t>Department of Justice</w:t>
        </w:r>
      </w:hyperlink>
      <w:r w:rsidRPr="0011481D">
        <w:rPr>
          <w:rFonts w:ascii="Helvetica" w:hAnsi="Helvetica"/>
          <w:b/>
        </w:rPr>
        <w:tab/>
      </w:r>
    </w:p>
    <w:p w14:paraId="19A4A8B4" w14:textId="77777777" w:rsidR="007D22A3" w:rsidRPr="0011481D" w:rsidRDefault="007D22A3" w:rsidP="007D22A3">
      <w:pPr>
        <w:autoSpaceDE w:val="0"/>
        <w:autoSpaceDN w:val="0"/>
        <w:adjustRightInd w:val="0"/>
        <w:rPr>
          <w:rFonts w:ascii="Helvetica" w:hAnsi="Helvetica"/>
          <w:b/>
        </w:rPr>
      </w:pPr>
    </w:p>
    <w:p w14:paraId="5CE8C2A7" w14:textId="77777777" w:rsidR="007D22A3" w:rsidRPr="0011481D" w:rsidRDefault="007D22A3" w:rsidP="007D22A3">
      <w:pPr>
        <w:autoSpaceDE w:val="0"/>
        <w:autoSpaceDN w:val="0"/>
        <w:adjustRightInd w:val="0"/>
        <w:rPr>
          <w:rFonts w:ascii="Helvetica" w:hAnsi="Helvetica"/>
        </w:rPr>
      </w:pPr>
      <w:hyperlink w:anchor="DOJOverview" w:history="1">
        <w:r w:rsidRPr="0011481D">
          <w:rPr>
            <w:rStyle w:val="Hyperlink"/>
            <w:rFonts w:ascii="Helvetica" w:hAnsi="Helvetica"/>
          </w:rPr>
          <w:t>Grants and Contract Overview</w:t>
        </w:r>
      </w:hyperlink>
    </w:p>
    <w:p w14:paraId="68806286" w14:textId="77777777" w:rsidR="007D22A3" w:rsidRDefault="007D22A3" w:rsidP="007D22A3">
      <w:pPr>
        <w:widowControl w:val="0"/>
        <w:autoSpaceDE w:val="0"/>
        <w:autoSpaceDN w:val="0"/>
        <w:adjustRightInd w:val="0"/>
        <w:rPr>
          <w:rFonts w:ascii="Helvetica" w:hAnsi="Helvetica" w:cs="Helvetica"/>
        </w:rPr>
      </w:pPr>
    </w:p>
    <w:p w14:paraId="20509110" w14:textId="46A67E68" w:rsidR="007D22A3" w:rsidRPr="0011481D" w:rsidRDefault="00F5143C" w:rsidP="007D22A3">
      <w:pPr>
        <w:widowControl w:val="0"/>
        <w:autoSpaceDE w:val="0"/>
        <w:autoSpaceDN w:val="0"/>
        <w:adjustRightInd w:val="0"/>
        <w:rPr>
          <w:rFonts w:ascii="Helvetica" w:hAnsi="Helvetica" w:cs="Helvetica"/>
        </w:rPr>
      </w:pPr>
      <w:hyperlink w:anchor="HISAADOJ" w:history="1">
        <w:r>
          <w:rPr>
            <w:rStyle w:val="Hyperlink"/>
            <w:rFonts w:ascii="Helvetica" w:hAnsi="Helvetica" w:cs="Helvetica"/>
            <w:shd w:val="clear" w:color="auto" w:fill="FFFFFF"/>
          </w:rPr>
          <w:t>Hawai’i</w:t>
        </w:r>
        <w:r w:rsidR="007D22A3" w:rsidRPr="00912A48">
          <w:rPr>
            <w:rStyle w:val="Hyperlink"/>
            <w:rFonts w:ascii="Helvetica" w:hAnsi="Helvetica" w:cs="Helvetica"/>
            <w:shd w:val="clear" w:color="auto" w:fill="FFFFFF"/>
          </w:rPr>
          <w:t xml:space="preserve"> State </w:t>
        </w:r>
        <w:r w:rsidR="007D22A3">
          <w:rPr>
            <w:rStyle w:val="Hyperlink"/>
            <w:rFonts w:ascii="Helvetica" w:hAnsi="Helvetica" w:cs="Helvetica"/>
            <w:shd w:val="clear" w:color="auto" w:fill="FFFFFF"/>
          </w:rPr>
          <w:t>Administrativ</w:t>
        </w:r>
        <w:r w:rsidR="007D22A3" w:rsidRPr="00912A48">
          <w:rPr>
            <w:rStyle w:val="Hyperlink"/>
            <w:rFonts w:ascii="Helvetica" w:hAnsi="Helvetica" w:cs="Helvetica"/>
            <w:shd w:val="clear" w:color="auto" w:fill="FFFFFF"/>
          </w:rPr>
          <w:t>e Agency Contacts</w:t>
        </w:r>
      </w:hyperlink>
    </w:p>
    <w:p w14:paraId="4DD9D93F" w14:textId="77777777" w:rsidR="007D22A3" w:rsidRPr="0011481D" w:rsidRDefault="007D22A3" w:rsidP="007D22A3">
      <w:pPr>
        <w:widowControl w:val="0"/>
        <w:autoSpaceDE w:val="0"/>
        <w:autoSpaceDN w:val="0"/>
        <w:adjustRightInd w:val="0"/>
        <w:rPr>
          <w:rFonts w:ascii="Helvetica" w:hAnsi="Helvetica" w:cs="Helvetica"/>
        </w:rPr>
      </w:pPr>
      <w:r w:rsidRPr="0011481D">
        <w:rPr>
          <w:rFonts w:ascii="Helvetica" w:hAnsi="Helvetica" w:cs="Helvetica"/>
        </w:rPr>
        <w:t>________________________________________________________________________</w:t>
      </w:r>
      <w:r w:rsidRPr="0011481D">
        <w:rPr>
          <w:rFonts w:ascii="Helvetica" w:hAnsi="Helvetica" w:cs="Helvetica"/>
        </w:rPr>
        <w:tab/>
      </w:r>
    </w:p>
    <w:p w14:paraId="397015D6" w14:textId="77777777" w:rsidR="007D22A3" w:rsidRPr="0011481D" w:rsidRDefault="007D22A3" w:rsidP="007D22A3">
      <w:pPr>
        <w:autoSpaceDE w:val="0"/>
        <w:autoSpaceDN w:val="0"/>
        <w:adjustRightInd w:val="0"/>
        <w:rPr>
          <w:rFonts w:ascii="Helvetica" w:hAnsi="Helvetica"/>
        </w:rPr>
      </w:pPr>
    </w:p>
    <w:p w14:paraId="1C028551" w14:textId="77777777" w:rsidR="007D22A3" w:rsidRPr="0011481D" w:rsidRDefault="007D22A3" w:rsidP="007D22A3">
      <w:pPr>
        <w:autoSpaceDE w:val="0"/>
        <w:autoSpaceDN w:val="0"/>
        <w:adjustRightInd w:val="0"/>
        <w:rPr>
          <w:rFonts w:ascii="Helvetica" w:hAnsi="Helvetica"/>
          <w:b/>
        </w:rPr>
      </w:pPr>
      <w:hyperlink w:anchor="DOL2" w:history="1">
        <w:r w:rsidRPr="0011481D">
          <w:rPr>
            <w:rStyle w:val="Hyperlink"/>
            <w:rFonts w:ascii="Helvetica" w:hAnsi="Helvetica"/>
            <w:b/>
          </w:rPr>
          <w:t>Department of Labor</w:t>
        </w:r>
      </w:hyperlink>
    </w:p>
    <w:p w14:paraId="27C12E59" w14:textId="77777777" w:rsidR="007D22A3" w:rsidRPr="0011481D" w:rsidRDefault="007D22A3" w:rsidP="007D22A3">
      <w:pPr>
        <w:autoSpaceDE w:val="0"/>
        <w:autoSpaceDN w:val="0"/>
        <w:adjustRightInd w:val="0"/>
        <w:rPr>
          <w:rFonts w:ascii="Helvetica" w:hAnsi="Helvetica"/>
          <w:b/>
        </w:rPr>
      </w:pPr>
    </w:p>
    <w:p w14:paraId="391BCF78" w14:textId="77777777" w:rsidR="007D22A3" w:rsidRPr="0011481D" w:rsidRDefault="007D22A3" w:rsidP="007D22A3">
      <w:pPr>
        <w:widowControl w:val="0"/>
        <w:autoSpaceDE w:val="0"/>
        <w:autoSpaceDN w:val="0"/>
        <w:adjustRightInd w:val="0"/>
        <w:rPr>
          <w:rStyle w:val="Hyperlink"/>
          <w:rFonts w:ascii="Helvetica" w:hAnsi="Helvetica" w:cs="Helvetica"/>
        </w:rPr>
      </w:pPr>
      <w:hyperlink w:anchor="DOLOverview" w:history="1">
        <w:r w:rsidRPr="0011481D">
          <w:rPr>
            <w:rStyle w:val="Hyperlink"/>
            <w:rFonts w:ascii="Helvetica" w:hAnsi="Helvetica" w:cs="Helvetica"/>
          </w:rPr>
          <w:t>Grants and Contract General Overview</w:t>
        </w:r>
      </w:hyperlink>
    </w:p>
    <w:p w14:paraId="7AF2FED7" w14:textId="77777777" w:rsidR="007D22A3" w:rsidRPr="0011481D" w:rsidRDefault="007D22A3" w:rsidP="007D22A3">
      <w:pPr>
        <w:widowControl w:val="0"/>
        <w:pBdr>
          <w:bottom w:val="single" w:sz="6" w:space="1" w:color="auto"/>
        </w:pBdr>
        <w:autoSpaceDE w:val="0"/>
        <w:autoSpaceDN w:val="0"/>
        <w:adjustRightInd w:val="0"/>
        <w:rPr>
          <w:rFonts w:ascii="Helvetica" w:hAnsi="Helvetica" w:cs="Helvetica"/>
        </w:rPr>
      </w:pPr>
    </w:p>
    <w:p w14:paraId="57276C8C" w14:textId="77777777" w:rsidR="007D22A3" w:rsidRPr="0011481D" w:rsidRDefault="007D22A3" w:rsidP="007D22A3">
      <w:pPr>
        <w:widowControl w:val="0"/>
        <w:autoSpaceDE w:val="0"/>
        <w:autoSpaceDN w:val="0"/>
        <w:adjustRightInd w:val="0"/>
        <w:rPr>
          <w:rFonts w:ascii="Helvetica" w:hAnsi="Helvetica"/>
          <w:b/>
        </w:rPr>
      </w:pPr>
      <w:r w:rsidRPr="0011481D">
        <w:rPr>
          <w:rFonts w:ascii="Helvetica" w:hAnsi="Helvetica" w:cs="Helvetica"/>
        </w:rPr>
        <w:tab/>
      </w:r>
    </w:p>
    <w:p w14:paraId="1E7C2D2C" w14:textId="77777777" w:rsidR="007D22A3" w:rsidRPr="0011481D" w:rsidRDefault="007D22A3" w:rsidP="007D22A3">
      <w:pPr>
        <w:autoSpaceDE w:val="0"/>
        <w:autoSpaceDN w:val="0"/>
        <w:adjustRightInd w:val="0"/>
        <w:outlineLvl w:val="0"/>
        <w:rPr>
          <w:rFonts w:ascii="Helvetica" w:hAnsi="Helvetica"/>
          <w:b/>
        </w:rPr>
      </w:pPr>
      <w:hyperlink w:anchor="NASA2" w:history="1">
        <w:r w:rsidRPr="0011481D">
          <w:rPr>
            <w:rStyle w:val="Hyperlink"/>
            <w:rFonts w:ascii="Helvetica" w:hAnsi="Helvetica"/>
            <w:b/>
          </w:rPr>
          <w:t xml:space="preserve">National Aeronautics and Space </w:t>
        </w:r>
        <w:r>
          <w:rPr>
            <w:rStyle w:val="Hyperlink"/>
            <w:rFonts w:ascii="Helvetica" w:hAnsi="Helvetica"/>
            <w:b/>
          </w:rPr>
          <w:t>Administration</w:t>
        </w:r>
      </w:hyperlink>
    </w:p>
    <w:p w14:paraId="1CDDC38F" w14:textId="77777777" w:rsidR="007D22A3" w:rsidRPr="0011481D" w:rsidRDefault="007D22A3" w:rsidP="007D22A3">
      <w:pPr>
        <w:autoSpaceDE w:val="0"/>
        <w:autoSpaceDN w:val="0"/>
        <w:adjustRightInd w:val="0"/>
        <w:outlineLvl w:val="0"/>
        <w:rPr>
          <w:rFonts w:ascii="Helvetica" w:hAnsi="Helvetica"/>
          <w:b/>
        </w:rPr>
      </w:pPr>
    </w:p>
    <w:p w14:paraId="02A3FEDF" w14:textId="77777777" w:rsidR="007D22A3" w:rsidRPr="0011481D" w:rsidRDefault="007D22A3" w:rsidP="007D22A3">
      <w:pPr>
        <w:autoSpaceDE w:val="0"/>
        <w:autoSpaceDN w:val="0"/>
        <w:adjustRightInd w:val="0"/>
        <w:outlineLvl w:val="0"/>
        <w:rPr>
          <w:rFonts w:ascii="Helvetica" w:hAnsi="Helvetica"/>
        </w:rPr>
      </w:pPr>
      <w:hyperlink w:anchor="NASAOverview" w:history="1">
        <w:r w:rsidRPr="0011481D">
          <w:rPr>
            <w:rStyle w:val="Hyperlink"/>
            <w:rFonts w:ascii="Helvetica" w:hAnsi="Helvetica"/>
          </w:rPr>
          <w:t>Research Grant and Contract General Overview</w:t>
        </w:r>
      </w:hyperlink>
    </w:p>
    <w:p w14:paraId="68757425" w14:textId="77777777" w:rsidR="007D22A3" w:rsidRPr="0011481D" w:rsidRDefault="007D22A3" w:rsidP="007D22A3">
      <w:pPr>
        <w:autoSpaceDE w:val="0"/>
        <w:autoSpaceDN w:val="0"/>
        <w:adjustRightInd w:val="0"/>
        <w:rPr>
          <w:rFonts w:ascii="Helvetica" w:hAnsi="Helvetica"/>
        </w:rPr>
      </w:pPr>
      <w:r w:rsidRPr="0011481D">
        <w:rPr>
          <w:rFonts w:ascii="Helvetica" w:hAnsi="Helvetica"/>
        </w:rPr>
        <w:t>_______________________________________________________________</w:t>
      </w:r>
      <w:r w:rsidRPr="0011481D">
        <w:rPr>
          <w:rFonts w:ascii="Helvetica" w:hAnsi="Helvetica"/>
        </w:rPr>
        <w:br/>
      </w:r>
    </w:p>
    <w:p w14:paraId="7CF5A60D" w14:textId="77777777" w:rsidR="007D22A3" w:rsidRPr="0011481D" w:rsidRDefault="007D22A3" w:rsidP="007D22A3">
      <w:pPr>
        <w:rPr>
          <w:rFonts w:ascii="Helvetica" w:hAnsi="Helvetica"/>
          <w:b/>
        </w:rPr>
      </w:pPr>
      <w:hyperlink w:anchor="NARA2" w:history="1">
        <w:r w:rsidRPr="0011481D">
          <w:rPr>
            <w:rStyle w:val="Hyperlink"/>
            <w:rFonts w:ascii="Helvetica" w:hAnsi="Helvetica"/>
            <w:b/>
          </w:rPr>
          <w:t xml:space="preserve">National Archives and Records </w:t>
        </w:r>
        <w:r>
          <w:rPr>
            <w:rStyle w:val="Hyperlink"/>
            <w:rFonts w:ascii="Helvetica" w:hAnsi="Helvetica"/>
            <w:b/>
          </w:rPr>
          <w:t>Administration</w:t>
        </w:r>
      </w:hyperlink>
    </w:p>
    <w:p w14:paraId="76F0462B" w14:textId="77777777" w:rsidR="007D22A3" w:rsidRPr="0011481D" w:rsidRDefault="007D22A3" w:rsidP="007D22A3">
      <w:pPr>
        <w:autoSpaceDE w:val="0"/>
        <w:autoSpaceDN w:val="0"/>
        <w:adjustRightInd w:val="0"/>
        <w:rPr>
          <w:rFonts w:ascii="Helvetica" w:hAnsi="Helvetica"/>
        </w:rPr>
      </w:pPr>
    </w:p>
    <w:p w14:paraId="7AC0CCCA" w14:textId="77777777" w:rsidR="007D22A3" w:rsidRPr="0011481D" w:rsidRDefault="007D22A3" w:rsidP="007D22A3">
      <w:pPr>
        <w:autoSpaceDE w:val="0"/>
        <w:autoSpaceDN w:val="0"/>
        <w:adjustRightInd w:val="0"/>
        <w:rPr>
          <w:rFonts w:ascii="Helvetica" w:hAnsi="Helvetica" w:cs="Helvetica"/>
          <w:color w:val="0000FF"/>
          <w:u w:val="single"/>
        </w:rPr>
      </w:pPr>
      <w:hyperlink w:anchor="NARAOverview" w:history="1">
        <w:r w:rsidRPr="0011481D">
          <w:rPr>
            <w:rStyle w:val="Hyperlink"/>
            <w:rFonts w:ascii="Helvetica" w:hAnsi="Helvetica" w:cs="Helvetica"/>
          </w:rPr>
          <w:t>Grant Opportunities General Overview</w:t>
        </w:r>
      </w:hyperlink>
    </w:p>
    <w:p w14:paraId="517D543F" w14:textId="77777777" w:rsidR="007D22A3" w:rsidRPr="0011481D" w:rsidRDefault="007D22A3" w:rsidP="007D22A3">
      <w:pPr>
        <w:autoSpaceDE w:val="0"/>
        <w:autoSpaceDN w:val="0"/>
        <w:adjustRightInd w:val="0"/>
        <w:rPr>
          <w:rFonts w:ascii="Helvetica" w:hAnsi="Helvetica"/>
        </w:rPr>
      </w:pPr>
      <w:r w:rsidRPr="0011481D">
        <w:rPr>
          <w:rFonts w:ascii="Helvetica" w:hAnsi="Helvetica"/>
        </w:rPr>
        <w:t>_______________________________________________________________</w:t>
      </w:r>
      <w:r w:rsidRPr="0011481D">
        <w:rPr>
          <w:rFonts w:ascii="Helvetica" w:hAnsi="Helvetica"/>
        </w:rPr>
        <w:br/>
      </w:r>
    </w:p>
    <w:p w14:paraId="5015E042" w14:textId="77777777" w:rsidR="007D22A3" w:rsidRPr="0011481D" w:rsidRDefault="007D22A3" w:rsidP="007D22A3">
      <w:pPr>
        <w:rPr>
          <w:rFonts w:ascii="Helvetica" w:hAnsi="Helvetica"/>
          <w:b/>
        </w:rPr>
      </w:pPr>
      <w:hyperlink w:anchor="NEA2" w:history="1">
        <w:r w:rsidRPr="0011481D">
          <w:rPr>
            <w:rStyle w:val="Hyperlink"/>
            <w:rFonts w:ascii="Helvetica" w:hAnsi="Helvetica"/>
            <w:b/>
          </w:rPr>
          <w:t>National Endowment for the Arts</w:t>
        </w:r>
      </w:hyperlink>
    </w:p>
    <w:p w14:paraId="724928FA" w14:textId="77777777" w:rsidR="007D22A3" w:rsidRPr="0011481D" w:rsidRDefault="007D22A3" w:rsidP="007D22A3">
      <w:pPr>
        <w:rPr>
          <w:rFonts w:ascii="Helvetica" w:hAnsi="Helvetica"/>
        </w:rPr>
      </w:pPr>
    </w:p>
    <w:p w14:paraId="7BB5F953" w14:textId="77777777" w:rsidR="007D22A3" w:rsidRPr="0011481D" w:rsidRDefault="007D22A3" w:rsidP="007D22A3">
      <w:pPr>
        <w:widowControl w:val="0"/>
        <w:autoSpaceDE w:val="0"/>
        <w:autoSpaceDN w:val="0"/>
        <w:adjustRightInd w:val="0"/>
        <w:rPr>
          <w:rStyle w:val="Hyperlink"/>
          <w:rFonts w:ascii="Helvetica" w:hAnsi="Helvetica"/>
        </w:rPr>
      </w:pPr>
      <w:hyperlink w:anchor="NEAOverview" w:history="1">
        <w:r w:rsidRPr="0011481D">
          <w:rPr>
            <w:rStyle w:val="Hyperlink"/>
            <w:rFonts w:ascii="Helvetica" w:hAnsi="Helvetica"/>
          </w:rPr>
          <w:t>Grant Opportunities General Overview</w:t>
        </w:r>
      </w:hyperlink>
    </w:p>
    <w:p w14:paraId="0F2AE4C2" w14:textId="77777777" w:rsidR="007D22A3" w:rsidRPr="0011481D" w:rsidRDefault="007D22A3" w:rsidP="007D22A3">
      <w:pPr>
        <w:autoSpaceDE w:val="0"/>
        <w:autoSpaceDN w:val="0"/>
        <w:adjustRightInd w:val="0"/>
        <w:rPr>
          <w:rFonts w:ascii="Helvetica" w:hAnsi="Helvetica"/>
        </w:rPr>
      </w:pPr>
      <w:r w:rsidRPr="0011481D">
        <w:rPr>
          <w:rFonts w:ascii="Helvetica" w:hAnsi="Helvetica"/>
        </w:rPr>
        <w:t>_______________________________________________________________</w:t>
      </w:r>
      <w:r w:rsidRPr="0011481D">
        <w:rPr>
          <w:rFonts w:ascii="Helvetica" w:hAnsi="Helvetica"/>
        </w:rPr>
        <w:br/>
      </w:r>
    </w:p>
    <w:p w14:paraId="7B96A6D6" w14:textId="77777777" w:rsidR="007D22A3" w:rsidRPr="0011481D" w:rsidRDefault="007D22A3" w:rsidP="007D22A3">
      <w:pPr>
        <w:autoSpaceDE w:val="0"/>
        <w:autoSpaceDN w:val="0"/>
        <w:adjustRightInd w:val="0"/>
        <w:outlineLvl w:val="0"/>
        <w:rPr>
          <w:rFonts w:ascii="Helvetica" w:hAnsi="Helvetica"/>
          <w:b/>
        </w:rPr>
      </w:pPr>
      <w:hyperlink w:anchor="NEH2" w:history="1">
        <w:r w:rsidRPr="0011481D">
          <w:rPr>
            <w:rStyle w:val="Hyperlink"/>
            <w:rFonts w:ascii="Helvetica" w:hAnsi="Helvetica"/>
            <w:b/>
          </w:rPr>
          <w:t>National Endowment for the Humanities</w:t>
        </w:r>
      </w:hyperlink>
    </w:p>
    <w:p w14:paraId="5D8B6111" w14:textId="77777777" w:rsidR="007D22A3" w:rsidRPr="0011481D" w:rsidRDefault="007D22A3" w:rsidP="007D22A3">
      <w:pPr>
        <w:autoSpaceDE w:val="0"/>
        <w:autoSpaceDN w:val="0"/>
        <w:adjustRightInd w:val="0"/>
        <w:rPr>
          <w:rFonts w:ascii="Helvetica" w:hAnsi="Helvetica"/>
          <w:b/>
        </w:rPr>
      </w:pPr>
      <w:r w:rsidRPr="0011481D">
        <w:rPr>
          <w:rFonts w:ascii="Helvetica" w:hAnsi="Helvetica"/>
          <w:b/>
        </w:rPr>
        <w:t xml:space="preserve"> </w:t>
      </w:r>
    </w:p>
    <w:p w14:paraId="4717B6CC" w14:textId="77777777" w:rsidR="007D22A3" w:rsidRPr="0011481D" w:rsidRDefault="007D22A3" w:rsidP="007D22A3">
      <w:pPr>
        <w:autoSpaceDE w:val="0"/>
        <w:autoSpaceDN w:val="0"/>
        <w:adjustRightInd w:val="0"/>
        <w:rPr>
          <w:rFonts w:ascii="Helvetica" w:hAnsi="Helvetica"/>
          <w:color w:val="0000FF"/>
          <w:u w:val="single"/>
        </w:rPr>
      </w:pPr>
      <w:hyperlink w:anchor="NEHOverview" w:history="1">
        <w:r w:rsidRPr="0011481D">
          <w:rPr>
            <w:rStyle w:val="Hyperlink"/>
            <w:rFonts w:ascii="Helvetica" w:hAnsi="Helvetica"/>
          </w:rPr>
          <w:t>Grant Opportunities General Overview</w:t>
        </w:r>
      </w:hyperlink>
    </w:p>
    <w:p w14:paraId="73CC7FFB" w14:textId="77777777" w:rsidR="007D22A3" w:rsidRPr="0011481D" w:rsidRDefault="007D22A3" w:rsidP="007D22A3">
      <w:pPr>
        <w:autoSpaceDE w:val="0"/>
        <w:autoSpaceDN w:val="0"/>
        <w:adjustRightInd w:val="0"/>
        <w:rPr>
          <w:rFonts w:ascii="Helvetica" w:hAnsi="Helvetica"/>
          <w:b/>
        </w:rPr>
      </w:pPr>
      <w:r w:rsidRPr="0011481D">
        <w:rPr>
          <w:rFonts w:ascii="Helvetica" w:hAnsi="Helvetica"/>
        </w:rPr>
        <w:t>_______________________________________________________________</w:t>
      </w:r>
      <w:r w:rsidRPr="0011481D">
        <w:rPr>
          <w:rFonts w:ascii="Helvetica" w:hAnsi="Helvetica"/>
        </w:rPr>
        <w:br/>
      </w:r>
      <w:r w:rsidRPr="0011481D">
        <w:rPr>
          <w:rFonts w:ascii="Helvetica" w:hAnsi="Helvetica"/>
        </w:rPr>
        <w:br/>
      </w:r>
      <w:hyperlink w:anchor="NSF2" w:history="1">
        <w:r w:rsidRPr="0011481D">
          <w:rPr>
            <w:rStyle w:val="Hyperlink"/>
            <w:rFonts w:ascii="Helvetica" w:hAnsi="Helvetica"/>
            <w:b/>
          </w:rPr>
          <w:t>National Science Foundation</w:t>
        </w:r>
      </w:hyperlink>
    </w:p>
    <w:p w14:paraId="0756B227" w14:textId="77777777" w:rsidR="007D22A3" w:rsidRPr="0011481D" w:rsidRDefault="007D22A3" w:rsidP="007D22A3">
      <w:pPr>
        <w:rPr>
          <w:rFonts w:ascii="Helvetica" w:hAnsi="Helvetica"/>
        </w:rPr>
      </w:pPr>
    </w:p>
    <w:p w14:paraId="23FD4049" w14:textId="77777777" w:rsidR="007D22A3" w:rsidRPr="0011481D" w:rsidRDefault="007D22A3" w:rsidP="007D22A3">
      <w:pPr>
        <w:rPr>
          <w:rFonts w:ascii="Helvetica" w:hAnsi="Helvetica"/>
        </w:rPr>
      </w:pPr>
      <w:hyperlink w:anchor="NSFOverview" w:history="1">
        <w:r w:rsidRPr="0011481D">
          <w:rPr>
            <w:rStyle w:val="Hyperlink"/>
            <w:rFonts w:ascii="Helvetica" w:hAnsi="Helvetica"/>
          </w:rPr>
          <w:t>Grant Opportunities General Overview</w:t>
        </w:r>
      </w:hyperlink>
    </w:p>
    <w:p w14:paraId="4597FA40" w14:textId="77777777" w:rsidR="007D22A3" w:rsidRPr="0011481D" w:rsidRDefault="007D22A3" w:rsidP="007D22A3">
      <w:pPr>
        <w:pBdr>
          <w:bottom w:val="single" w:sz="6" w:space="1" w:color="auto"/>
        </w:pBdr>
        <w:tabs>
          <w:tab w:val="left" w:pos="4253"/>
        </w:tabs>
        <w:outlineLvl w:val="0"/>
        <w:rPr>
          <w:rFonts w:ascii="Helvetica" w:hAnsi="Helvetica"/>
          <w:b/>
        </w:rPr>
      </w:pPr>
    </w:p>
    <w:p w14:paraId="726838E5" w14:textId="77777777" w:rsidR="007D22A3" w:rsidRPr="0011481D" w:rsidRDefault="007D22A3" w:rsidP="007D22A3">
      <w:pPr>
        <w:tabs>
          <w:tab w:val="left" w:pos="4253"/>
        </w:tabs>
        <w:outlineLvl w:val="0"/>
        <w:rPr>
          <w:rFonts w:ascii="Helvetica" w:hAnsi="Helvetica"/>
          <w:b/>
        </w:rPr>
      </w:pPr>
    </w:p>
    <w:p w14:paraId="235BAC9E" w14:textId="77777777" w:rsidR="007D22A3" w:rsidRPr="00D82866" w:rsidRDefault="007D22A3" w:rsidP="007D22A3">
      <w:pPr>
        <w:tabs>
          <w:tab w:val="left" w:pos="4253"/>
        </w:tabs>
        <w:outlineLvl w:val="0"/>
        <w:rPr>
          <w:rFonts w:ascii="Helvetica" w:hAnsi="Helvetica"/>
          <w:b/>
          <w:color w:val="4472C4" w:themeColor="accent1"/>
        </w:rPr>
      </w:pPr>
      <w:hyperlink w:anchor="SBA2" w:history="1">
        <w:r w:rsidRPr="00D82866">
          <w:rPr>
            <w:rStyle w:val="Hyperlink"/>
            <w:rFonts w:ascii="Helvetica" w:hAnsi="Helvetica"/>
            <w:b/>
            <w:color w:val="4472C4" w:themeColor="accent1"/>
          </w:rPr>
          <w:t xml:space="preserve">Small Business </w:t>
        </w:r>
        <w:r>
          <w:rPr>
            <w:rStyle w:val="Hyperlink"/>
            <w:rFonts w:ascii="Helvetica" w:hAnsi="Helvetica"/>
            <w:b/>
            <w:color w:val="4472C4" w:themeColor="accent1"/>
          </w:rPr>
          <w:t>Administration</w:t>
        </w:r>
      </w:hyperlink>
    </w:p>
    <w:p w14:paraId="0EF9F3F5" w14:textId="77777777" w:rsidR="007D22A3" w:rsidRPr="0011481D" w:rsidRDefault="007D22A3" w:rsidP="007D22A3">
      <w:pPr>
        <w:tabs>
          <w:tab w:val="left" w:pos="4253"/>
        </w:tabs>
        <w:rPr>
          <w:rFonts w:ascii="Helvetica" w:hAnsi="Helvetica"/>
          <w:b/>
        </w:rPr>
      </w:pPr>
    </w:p>
    <w:p w14:paraId="2610A737" w14:textId="77777777" w:rsidR="007D22A3" w:rsidRPr="0011481D" w:rsidRDefault="007D22A3" w:rsidP="007D22A3">
      <w:pPr>
        <w:rPr>
          <w:rFonts w:ascii="Helvetica" w:hAnsi="Helvetica"/>
        </w:rPr>
      </w:pPr>
      <w:hyperlink w:anchor="SBAOverview" w:history="1">
        <w:r w:rsidRPr="0011481D">
          <w:rPr>
            <w:rStyle w:val="Hyperlink"/>
            <w:rFonts w:ascii="Helvetica" w:hAnsi="Helvetica"/>
          </w:rPr>
          <w:t>General Overview Finding Loans &amp; Grants</w:t>
        </w:r>
      </w:hyperlink>
    </w:p>
    <w:p w14:paraId="67EBBF12" w14:textId="77777777" w:rsidR="007D22A3" w:rsidRPr="0011481D" w:rsidRDefault="007D22A3" w:rsidP="007D22A3">
      <w:pPr>
        <w:rPr>
          <w:rFonts w:ascii="Helvetica" w:hAnsi="Helvetica"/>
        </w:rPr>
      </w:pPr>
    </w:p>
    <w:p w14:paraId="5A0E0A6D" w14:textId="13921C59" w:rsidR="007D22A3" w:rsidRPr="0011481D" w:rsidRDefault="007D22A3" w:rsidP="007D22A3">
      <w:pPr>
        <w:pBdr>
          <w:bottom w:val="single" w:sz="6" w:space="1" w:color="auto"/>
        </w:pBdr>
        <w:tabs>
          <w:tab w:val="left" w:pos="4253"/>
        </w:tabs>
        <w:outlineLvl w:val="0"/>
        <w:rPr>
          <w:rFonts w:ascii="Helvetica" w:hAnsi="Helvetica"/>
        </w:rPr>
      </w:pPr>
      <w:hyperlink w:anchor="SBAHI" w:history="1">
        <w:r w:rsidRPr="0011481D">
          <w:rPr>
            <w:rStyle w:val="Hyperlink"/>
            <w:rFonts w:ascii="Helvetica" w:hAnsi="Helvetica"/>
          </w:rPr>
          <w:t xml:space="preserve">Links Specific to </w:t>
        </w:r>
        <w:r w:rsidR="00F5143C">
          <w:rPr>
            <w:rStyle w:val="Hyperlink"/>
            <w:rFonts w:ascii="Helvetica" w:hAnsi="Helvetica"/>
          </w:rPr>
          <w:t>Hawai’i</w:t>
        </w:r>
      </w:hyperlink>
    </w:p>
    <w:p w14:paraId="67B2DF39" w14:textId="77777777" w:rsidR="007D22A3" w:rsidRPr="0011481D" w:rsidRDefault="007D22A3" w:rsidP="007D22A3">
      <w:pPr>
        <w:pBdr>
          <w:bottom w:val="single" w:sz="6" w:space="1" w:color="auto"/>
        </w:pBdr>
        <w:tabs>
          <w:tab w:val="left" w:pos="4253"/>
        </w:tabs>
        <w:outlineLvl w:val="0"/>
        <w:rPr>
          <w:rFonts w:ascii="Helvetica" w:hAnsi="Helvetica"/>
        </w:rPr>
      </w:pPr>
    </w:p>
    <w:p w14:paraId="542A6F90" w14:textId="77777777" w:rsidR="007D22A3" w:rsidRPr="0011481D" w:rsidRDefault="007D22A3" w:rsidP="007D22A3">
      <w:pPr>
        <w:tabs>
          <w:tab w:val="left" w:pos="4253"/>
        </w:tabs>
        <w:outlineLvl w:val="0"/>
        <w:rPr>
          <w:rFonts w:ascii="Helvetica" w:hAnsi="Helvetica"/>
        </w:rPr>
      </w:pPr>
    </w:p>
    <w:p w14:paraId="7B06C9B1" w14:textId="77777777" w:rsidR="007D22A3" w:rsidRPr="0011481D" w:rsidRDefault="007D22A3" w:rsidP="007D22A3">
      <w:pPr>
        <w:tabs>
          <w:tab w:val="left" w:pos="4253"/>
        </w:tabs>
        <w:outlineLvl w:val="0"/>
        <w:rPr>
          <w:rFonts w:ascii="Helvetica" w:hAnsi="Helvetica"/>
          <w:b/>
        </w:rPr>
      </w:pPr>
      <w:hyperlink w:anchor="DOS2" w:history="1">
        <w:r w:rsidRPr="0011481D">
          <w:rPr>
            <w:rStyle w:val="Hyperlink"/>
            <w:rFonts w:ascii="Helvetica" w:hAnsi="Helvetica"/>
            <w:b/>
          </w:rPr>
          <w:t>State Department</w:t>
        </w:r>
      </w:hyperlink>
    </w:p>
    <w:p w14:paraId="4E747819" w14:textId="77777777" w:rsidR="007D22A3" w:rsidRPr="0011481D" w:rsidRDefault="007D22A3" w:rsidP="007D22A3">
      <w:pPr>
        <w:tabs>
          <w:tab w:val="left" w:pos="4253"/>
        </w:tabs>
        <w:rPr>
          <w:rFonts w:ascii="Helvetica" w:hAnsi="Helvetica"/>
          <w:b/>
        </w:rPr>
      </w:pPr>
    </w:p>
    <w:p w14:paraId="65302707" w14:textId="77777777" w:rsidR="007D22A3" w:rsidRPr="0011481D" w:rsidRDefault="007D22A3" w:rsidP="007D22A3">
      <w:pPr>
        <w:tabs>
          <w:tab w:val="left" w:pos="4253"/>
        </w:tabs>
        <w:rPr>
          <w:rStyle w:val="Hyperlink"/>
          <w:rFonts w:ascii="Helvetica" w:hAnsi="Helvetica"/>
        </w:rPr>
      </w:pPr>
      <w:r w:rsidRPr="0011481D">
        <w:rPr>
          <w:rFonts w:ascii="Helvetica" w:hAnsi="Helvetica"/>
        </w:rPr>
        <w:lastRenderedPageBreak/>
        <w:fldChar w:fldCharType="begin"/>
      </w:r>
      <w:r>
        <w:rPr>
          <w:rFonts w:ascii="Helvetica" w:hAnsi="Helvetica"/>
        </w:rPr>
        <w:instrText>HYPERLINK  \l "DOSOVerview"</w:instrText>
      </w:r>
      <w:r w:rsidRPr="0011481D">
        <w:rPr>
          <w:rFonts w:ascii="Helvetica" w:hAnsi="Helvetica"/>
        </w:rPr>
      </w:r>
      <w:r w:rsidRPr="0011481D">
        <w:rPr>
          <w:rFonts w:ascii="Helvetica" w:hAnsi="Helvetica"/>
        </w:rPr>
        <w:fldChar w:fldCharType="separate"/>
      </w:r>
      <w:r w:rsidRPr="0011481D">
        <w:rPr>
          <w:rStyle w:val="Hyperlink"/>
          <w:rFonts w:ascii="Helvetica" w:hAnsi="Helvetica"/>
        </w:rPr>
        <w:t xml:space="preserve">General Overview and Resources for Program </w:t>
      </w:r>
      <w:r>
        <w:rPr>
          <w:rStyle w:val="Hyperlink"/>
          <w:rFonts w:ascii="Helvetica" w:hAnsi="Helvetica"/>
        </w:rPr>
        <w:t>Adminis</w:t>
      </w:r>
      <w:r w:rsidRPr="0011481D">
        <w:rPr>
          <w:rStyle w:val="Hyperlink"/>
          <w:rFonts w:ascii="Helvetica" w:hAnsi="Helvetica"/>
        </w:rPr>
        <w:t>trators</w:t>
      </w:r>
    </w:p>
    <w:p w14:paraId="0356307B" w14:textId="77777777" w:rsidR="007D22A3" w:rsidRPr="0011481D" w:rsidRDefault="007D22A3" w:rsidP="007D22A3">
      <w:pPr>
        <w:tabs>
          <w:tab w:val="left" w:pos="4253"/>
        </w:tabs>
        <w:rPr>
          <w:rStyle w:val="Hyperlink"/>
          <w:rFonts w:ascii="Helvetica" w:hAnsi="Helvetica"/>
          <w:b/>
        </w:rPr>
      </w:pPr>
    </w:p>
    <w:p w14:paraId="1C8E989B" w14:textId="77777777" w:rsidR="007D22A3" w:rsidRPr="0011481D" w:rsidRDefault="007D22A3" w:rsidP="007D22A3">
      <w:pPr>
        <w:tabs>
          <w:tab w:val="left" w:pos="4253"/>
        </w:tabs>
        <w:rPr>
          <w:rFonts w:ascii="Helvetica" w:hAnsi="Helvetica"/>
        </w:rPr>
      </w:pPr>
      <w:r w:rsidRPr="0011481D">
        <w:rPr>
          <w:rFonts w:ascii="Helvetica" w:hAnsi="Helvetica"/>
        </w:rPr>
        <w:fldChar w:fldCharType="end"/>
      </w:r>
      <w:r w:rsidRPr="0011481D">
        <w:rPr>
          <w:rFonts w:ascii="Helvetica" w:hAnsi="Helvetica"/>
        </w:rPr>
        <w:t>_________________________________________________________________________________</w:t>
      </w:r>
    </w:p>
    <w:p w14:paraId="25813572" w14:textId="77777777" w:rsidR="007D22A3" w:rsidRPr="0011481D" w:rsidRDefault="007D22A3" w:rsidP="007D22A3">
      <w:pPr>
        <w:rPr>
          <w:rFonts w:ascii="Helvetica" w:hAnsi="Helvetica"/>
        </w:rPr>
      </w:pPr>
    </w:p>
    <w:p w14:paraId="68EC26A9" w14:textId="77777777" w:rsidR="007D22A3" w:rsidRPr="0011481D" w:rsidRDefault="007D22A3" w:rsidP="007D22A3">
      <w:pPr>
        <w:outlineLvl w:val="0"/>
        <w:rPr>
          <w:rFonts w:ascii="Helvetica" w:hAnsi="Helvetica"/>
          <w:b/>
        </w:rPr>
      </w:pPr>
      <w:hyperlink w:anchor="DOT2" w:history="1">
        <w:r w:rsidRPr="0011481D">
          <w:rPr>
            <w:rStyle w:val="Hyperlink"/>
            <w:rFonts w:ascii="Helvetica" w:hAnsi="Helvetica"/>
            <w:b/>
          </w:rPr>
          <w:t>U.S. Department of Transportation</w:t>
        </w:r>
      </w:hyperlink>
    </w:p>
    <w:p w14:paraId="46940FD7" w14:textId="77777777" w:rsidR="007D22A3" w:rsidRPr="0011481D" w:rsidRDefault="007D22A3" w:rsidP="007D22A3">
      <w:pPr>
        <w:outlineLvl w:val="0"/>
        <w:rPr>
          <w:rFonts w:ascii="Helvetica" w:hAnsi="Helvetica"/>
        </w:rPr>
      </w:pPr>
    </w:p>
    <w:p w14:paraId="39307AE8" w14:textId="77777777" w:rsidR="007D22A3" w:rsidRPr="0011481D" w:rsidRDefault="007D22A3" w:rsidP="007D22A3">
      <w:pPr>
        <w:widowControl w:val="0"/>
        <w:autoSpaceDE w:val="0"/>
        <w:autoSpaceDN w:val="0"/>
        <w:adjustRightInd w:val="0"/>
        <w:rPr>
          <w:rFonts w:ascii="Helvetica" w:hAnsi="Helvetica"/>
          <w:b/>
        </w:rPr>
      </w:pPr>
      <w:hyperlink w:anchor="DOTOverview" w:history="1">
        <w:r w:rsidRPr="0011481D">
          <w:rPr>
            <w:rStyle w:val="Hyperlink"/>
            <w:rFonts w:ascii="Helvetica" w:hAnsi="Helvetica"/>
          </w:rPr>
          <w:t>General Grant Program Overview</w:t>
        </w:r>
      </w:hyperlink>
    </w:p>
    <w:p w14:paraId="13E7DAEB" w14:textId="77777777" w:rsidR="007D22A3" w:rsidRPr="0011481D" w:rsidRDefault="007D22A3" w:rsidP="007D22A3">
      <w:pPr>
        <w:pBdr>
          <w:bottom w:val="single" w:sz="6" w:space="1" w:color="auto"/>
        </w:pBdr>
        <w:outlineLvl w:val="0"/>
        <w:rPr>
          <w:rFonts w:ascii="Helvetica" w:hAnsi="Helvetica"/>
        </w:rPr>
      </w:pPr>
    </w:p>
    <w:p w14:paraId="40C62B88" w14:textId="77777777" w:rsidR="007D22A3" w:rsidRPr="0011481D" w:rsidRDefault="007D22A3" w:rsidP="007D22A3">
      <w:pPr>
        <w:outlineLvl w:val="0"/>
        <w:rPr>
          <w:rFonts w:ascii="Helvetica" w:hAnsi="Helvetica"/>
        </w:rPr>
      </w:pPr>
    </w:p>
    <w:p w14:paraId="0D80E929" w14:textId="77777777" w:rsidR="007D22A3" w:rsidRPr="0011481D" w:rsidRDefault="007D22A3" w:rsidP="007D22A3">
      <w:pPr>
        <w:widowControl w:val="0"/>
        <w:autoSpaceDE w:val="0"/>
        <w:autoSpaceDN w:val="0"/>
        <w:adjustRightInd w:val="0"/>
        <w:rPr>
          <w:rFonts w:ascii="Helvetica" w:hAnsi="Helvetica" w:cs="Helvetica"/>
          <w:b/>
        </w:rPr>
      </w:pPr>
      <w:hyperlink w:anchor="Treas2" w:history="1">
        <w:r w:rsidRPr="0011481D">
          <w:rPr>
            <w:rStyle w:val="Hyperlink"/>
            <w:rFonts w:ascii="Helvetica" w:hAnsi="Helvetica" w:cs="Helvetica"/>
            <w:b/>
          </w:rPr>
          <w:t>Department of the Treasury</w:t>
        </w:r>
      </w:hyperlink>
    </w:p>
    <w:p w14:paraId="257D7AD3" w14:textId="77777777" w:rsidR="007D22A3" w:rsidRPr="0011481D" w:rsidRDefault="007D22A3" w:rsidP="007D22A3">
      <w:pPr>
        <w:widowControl w:val="0"/>
        <w:autoSpaceDE w:val="0"/>
        <w:autoSpaceDN w:val="0"/>
        <w:adjustRightInd w:val="0"/>
        <w:rPr>
          <w:rFonts w:ascii="Helvetica" w:hAnsi="Helvetica"/>
        </w:rPr>
      </w:pPr>
    </w:p>
    <w:p w14:paraId="59DDBB94" w14:textId="77777777" w:rsidR="007D22A3" w:rsidRPr="0011481D" w:rsidRDefault="007D22A3" w:rsidP="007D22A3">
      <w:pPr>
        <w:widowControl w:val="0"/>
        <w:pBdr>
          <w:bottom w:val="single" w:sz="6" w:space="1" w:color="auto"/>
        </w:pBdr>
        <w:autoSpaceDE w:val="0"/>
        <w:autoSpaceDN w:val="0"/>
        <w:adjustRightInd w:val="0"/>
        <w:rPr>
          <w:rStyle w:val="Hyperlink"/>
          <w:rFonts w:ascii="Helvetica" w:hAnsi="Helvetica" w:cs="Helvetica"/>
        </w:rPr>
      </w:pPr>
      <w:hyperlink w:anchor="TreasOverview" w:history="1">
        <w:r>
          <w:rPr>
            <w:rStyle w:val="Hyperlink"/>
            <w:rFonts w:ascii="Helvetica" w:hAnsi="Helvetica" w:cs="Helvetica"/>
          </w:rPr>
          <w:t>Overview</w:t>
        </w:r>
      </w:hyperlink>
    </w:p>
    <w:p w14:paraId="2A720F2F" w14:textId="77777777" w:rsidR="007D22A3" w:rsidRPr="0011481D" w:rsidRDefault="007D22A3" w:rsidP="007D22A3">
      <w:pPr>
        <w:widowControl w:val="0"/>
        <w:pBdr>
          <w:bottom w:val="single" w:sz="6" w:space="1" w:color="auto"/>
        </w:pBdr>
        <w:autoSpaceDE w:val="0"/>
        <w:autoSpaceDN w:val="0"/>
        <w:adjustRightInd w:val="0"/>
        <w:rPr>
          <w:rFonts w:ascii="Helvetica" w:hAnsi="Helvetica" w:cs="Helvetica"/>
        </w:rPr>
      </w:pPr>
    </w:p>
    <w:p w14:paraId="74BD3F8F" w14:textId="77777777" w:rsidR="007D22A3" w:rsidRPr="0011481D" w:rsidRDefault="007D22A3" w:rsidP="007D22A3">
      <w:pPr>
        <w:widowControl w:val="0"/>
        <w:autoSpaceDE w:val="0"/>
        <w:autoSpaceDN w:val="0"/>
        <w:adjustRightInd w:val="0"/>
        <w:rPr>
          <w:rFonts w:ascii="Helvetica" w:hAnsi="Helvetica" w:cs="Helvetica"/>
        </w:rPr>
      </w:pPr>
    </w:p>
    <w:p w14:paraId="1B3C47B7" w14:textId="77777777" w:rsidR="007D22A3" w:rsidRPr="0011481D" w:rsidRDefault="007D22A3" w:rsidP="007D22A3">
      <w:pPr>
        <w:pStyle w:val="NormalWeb"/>
        <w:outlineLvl w:val="0"/>
        <w:rPr>
          <w:rFonts w:ascii="Helvetica" w:hAnsi="Helvetica"/>
          <w:b/>
        </w:rPr>
      </w:pPr>
      <w:hyperlink w:anchor="USAID2" w:history="1">
        <w:r w:rsidRPr="0011481D">
          <w:rPr>
            <w:rStyle w:val="Hyperlink"/>
            <w:rFonts w:ascii="Helvetica" w:hAnsi="Helvetica"/>
            <w:b/>
          </w:rPr>
          <w:t>US Agency for International Development</w:t>
        </w:r>
      </w:hyperlink>
      <w:r w:rsidRPr="0011481D">
        <w:rPr>
          <w:rFonts w:ascii="Helvetica" w:hAnsi="Helvetica"/>
          <w:b/>
        </w:rPr>
        <w:t xml:space="preserve"> </w:t>
      </w:r>
    </w:p>
    <w:p w14:paraId="7297E735" w14:textId="77777777" w:rsidR="007D22A3" w:rsidRPr="0011481D" w:rsidRDefault="007D22A3" w:rsidP="007D22A3">
      <w:pPr>
        <w:pStyle w:val="NormalWeb"/>
        <w:outlineLvl w:val="0"/>
        <w:rPr>
          <w:rFonts w:ascii="Helvetica" w:hAnsi="Helvetica"/>
        </w:rPr>
      </w:pPr>
      <w:hyperlink w:anchor="USAIDOverview" w:history="1">
        <w:r w:rsidRPr="0011481D">
          <w:rPr>
            <w:rStyle w:val="Hyperlink"/>
            <w:rFonts w:ascii="Helvetica" w:hAnsi="Helvetica"/>
          </w:rPr>
          <w:t>General Funding Opportunity Overview</w:t>
        </w:r>
      </w:hyperlink>
    </w:p>
    <w:p w14:paraId="488DD124" w14:textId="77777777" w:rsidR="007D22A3" w:rsidRPr="0011481D" w:rsidRDefault="007D22A3" w:rsidP="007D22A3">
      <w:pPr>
        <w:pStyle w:val="NormalWeb"/>
        <w:pBdr>
          <w:bottom w:val="single" w:sz="6" w:space="2" w:color="auto"/>
        </w:pBdr>
        <w:ind w:firstLine="720"/>
        <w:outlineLvl w:val="0"/>
        <w:rPr>
          <w:rFonts w:ascii="Helvetica" w:hAnsi="Helvetica"/>
          <w:color w:val="0000FF"/>
          <w:u w:val="single"/>
        </w:rPr>
      </w:pPr>
    </w:p>
    <w:p w14:paraId="039D39B5" w14:textId="77777777" w:rsidR="007D22A3" w:rsidRPr="0011481D" w:rsidRDefault="007D22A3" w:rsidP="007D22A3">
      <w:pPr>
        <w:widowControl w:val="0"/>
        <w:autoSpaceDE w:val="0"/>
        <w:autoSpaceDN w:val="0"/>
        <w:adjustRightInd w:val="0"/>
        <w:rPr>
          <w:rStyle w:val="Hyperlink"/>
          <w:rFonts w:ascii="Helvetica" w:hAnsi="Helvetica" w:cs="Helvetica"/>
          <w:b/>
        </w:rPr>
      </w:pPr>
      <w:hyperlink w:anchor="Vets2" w:history="1">
        <w:r w:rsidRPr="0011481D">
          <w:rPr>
            <w:rStyle w:val="Hyperlink"/>
            <w:rFonts w:ascii="Helvetica" w:hAnsi="Helvetica" w:cs="Helvetica"/>
            <w:b/>
          </w:rPr>
          <w:t>Department of Veterans Affairs</w:t>
        </w:r>
      </w:hyperlink>
    </w:p>
    <w:p w14:paraId="41BB903F" w14:textId="77777777" w:rsidR="007D22A3" w:rsidRPr="0011481D" w:rsidRDefault="007D22A3" w:rsidP="007D22A3">
      <w:pPr>
        <w:pStyle w:val="NoSpacing"/>
        <w:rPr>
          <w:rFonts w:ascii="Helvetica" w:hAnsi="Helvetica" w:cs="Helvetica"/>
          <w:sz w:val="24"/>
          <w:szCs w:val="24"/>
        </w:rPr>
      </w:pPr>
    </w:p>
    <w:p w14:paraId="5399A344" w14:textId="77777777" w:rsidR="007D22A3" w:rsidRPr="0011481D" w:rsidRDefault="007D22A3" w:rsidP="007D22A3">
      <w:pPr>
        <w:pStyle w:val="NoSpacing"/>
        <w:ind w:left="-180"/>
        <w:rPr>
          <w:rFonts w:ascii="Helvetica" w:hAnsi="Helvetica"/>
          <w:sz w:val="24"/>
          <w:szCs w:val="24"/>
        </w:rPr>
      </w:pPr>
      <w:r w:rsidRPr="0011481D">
        <w:rPr>
          <w:rFonts w:ascii="Helvetica" w:hAnsi="Helvetica"/>
          <w:sz w:val="24"/>
          <w:szCs w:val="24"/>
        </w:rPr>
        <w:tab/>
      </w:r>
      <w:hyperlink w:anchor="VetsOverview" w:history="1">
        <w:r w:rsidRPr="0011481D">
          <w:rPr>
            <w:rStyle w:val="Hyperlink"/>
            <w:rFonts w:ascii="Helvetica" w:hAnsi="Helvetica"/>
            <w:sz w:val="24"/>
            <w:szCs w:val="24"/>
          </w:rPr>
          <w:t>Programs</w:t>
        </w:r>
      </w:hyperlink>
    </w:p>
    <w:p w14:paraId="48195480" w14:textId="77777777" w:rsidR="007D22A3" w:rsidRPr="0011481D" w:rsidRDefault="007D22A3" w:rsidP="007D22A3">
      <w:pPr>
        <w:pBdr>
          <w:bottom w:val="double" w:sz="6" w:space="1" w:color="auto"/>
        </w:pBdr>
        <w:autoSpaceDE w:val="0"/>
        <w:autoSpaceDN w:val="0"/>
        <w:adjustRightInd w:val="0"/>
        <w:rPr>
          <w:rFonts w:ascii="Helvetica" w:hAnsi="Helvetica"/>
          <w:b/>
        </w:rPr>
      </w:pPr>
    </w:p>
    <w:p w14:paraId="0ECB8274" w14:textId="77777777" w:rsidR="007D22A3" w:rsidRDefault="007D22A3" w:rsidP="007D22A3">
      <w:pPr>
        <w:autoSpaceDE w:val="0"/>
        <w:autoSpaceDN w:val="0"/>
        <w:adjustRightInd w:val="0"/>
        <w:outlineLvl w:val="0"/>
        <w:rPr>
          <w:rFonts w:ascii="Helvetica" w:hAnsi="Helvetica" w:cs="Helvetica"/>
          <w:color w:val="222222"/>
          <w:sz w:val="28"/>
          <w:szCs w:val="28"/>
          <w:shd w:val="clear" w:color="auto" w:fill="FFFFFF"/>
        </w:rPr>
      </w:pPr>
    </w:p>
    <w:p w14:paraId="30584859" w14:textId="77777777" w:rsidR="007D22A3" w:rsidRPr="006E0635" w:rsidRDefault="007D22A3" w:rsidP="007D22A3">
      <w:pPr>
        <w:autoSpaceDE w:val="0"/>
        <w:autoSpaceDN w:val="0"/>
        <w:adjustRightInd w:val="0"/>
        <w:outlineLvl w:val="0"/>
        <w:rPr>
          <w:rFonts w:ascii="Helvetica" w:hAnsi="Helvetica" w:cs="Helvetica"/>
          <w:color w:val="222222"/>
          <w:shd w:val="clear" w:color="auto" w:fill="FFFFFF"/>
        </w:rPr>
      </w:pPr>
      <w:hyperlink w:anchor="GrantsGov" w:history="1">
        <w:r w:rsidRPr="006E0635">
          <w:rPr>
            <w:rStyle w:val="Hyperlink"/>
            <w:rFonts w:ascii="Helvetica" w:hAnsi="Helvetica" w:cs="Helvetica"/>
            <w:shd w:val="clear" w:color="auto" w:fill="FFFFFF"/>
          </w:rPr>
          <w:t>Grants.Gov Links</w:t>
        </w:r>
      </w:hyperlink>
    </w:p>
    <w:p w14:paraId="45DC5E9D" w14:textId="77777777" w:rsidR="007D22A3" w:rsidRPr="006E0635" w:rsidRDefault="007D22A3" w:rsidP="007D22A3">
      <w:pPr>
        <w:autoSpaceDE w:val="0"/>
        <w:autoSpaceDN w:val="0"/>
        <w:adjustRightInd w:val="0"/>
        <w:outlineLvl w:val="0"/>
        <w:rPr>
          <w:rStyle w:val="Hyperlink"/>
          <w:rFonts w:ascii="Helvetica" w:hAnsi="Helvetica"/>
          <w:b/>
          <w:sz w:val="28"/>
          <w:szCs w:val="28"/>
        </w:rPr>
      </w:pPr>
      <w:r w:rsidRPr="0011481D">
        <w:rPr>
          <w:rFonts w:ascii="Helvetica" w:hAnsi="Helvetica" w:cs="Helvetica"/>
          <w:color w:val="222222"/>
          <w:sz w:val="28"/>
          <w:szCs w:val="28"/>
          <w:shd w:val="clear" w:color="auto" w:fill="FFFFFF"/>
        </w:rPr>
        <w:tab/>
      </w:r>
    </w:p>
    <w:p w14:paraId="32269689" w14:textId="77777777" w:rsidR="007D22A3" w:rsidRPr="0011481D" w:rsidRDefault="007D22A3" w:rsidP="007D22A3">
      <w:pPr>
        <w:autoSpaceDE w:val="0"/>
        <w:autoSpaceDN w:val="0"/>
        <w:adjustRightInd w:val="0"/>
        <w:outlineLvl w:val="0"/>
        <w:rPr>
          <w:rStyle w:val="Hyperlink"/>
          <w:rFonts w:ascii="Helvetica" w:hAnsi="Helvetica"/>
        </w:rPr>
      </w:pPr>
      <w:hyperlink w:anchor="GrantWriting" w:history="1">
        <w:r w:rsidRPr="0011481D">
          <w:rPr>
            <w:rStyle w:val="Hyperlink"/>
            <w:rFonts w:ascii="Helvetica" w:hAnsi="Helvetica"/>
          </w:rPr>
          <w:t>Grant Writing Resources</w:t>
        </w:r>
      </w:hyperlink>
    </w:p>
    <w:p w14:paraId="0D69D605" w14:textId="77777777" w:rsidR="007D22A3" w:rsidRPr="0011481D" w:rsidRDefault="007D22A3" w:rsidP="007D22A3">
      <w:pPr>
        <w:autoSpaceDE w:val="0"/>
        <w:autoSpaceDN w:val="0"/>
        <w:adjustRightInd w:val="0"/>
        <w:outlineLvl w:val="0"/>
        <w:rPr>
          <w:rStyle w:val="Hyperlink"/>
          <w:rFonts w:ascii="Helvetica" w:hAnsi="Helvetica"/>
          <w:b/>
        </w:rPr>
      </w:pPr>
    </w:p>
    <w:p w14:paraId="304445E6" w14:textId="77777777" w:rsidR="007D22A3" w:rsidRPr="0011481D" w:rsidRDefault="007D22A3" w:rsidP="007D22A3">
      <w:pPr>
        <w:autoSpaceDE w:val="0"/>
        <w:autoSpaceDN w:val="0"/>
        <w:adjustRightInd w:val="0"/>
        <w:outlineLvl w:val="0"/>
        <w:rPr>
          <w:rFonts w:ascii="Helvetica" w:hAnsi="Helvetica"/>
          <w:color w:val="767171" w:themeColor="background2" w:themeShade="80"/>
          <w:u w:val="single"/>
        </w:rPr>
      </w:pPr>
      <w:hyperlink w:anchor="SBIR" w:history="1">
        <w:r w:rsidRPr="0011481D">
          <w:rPr>
            <w:rStyle w:val="Hyperlink"/>
            <w:rFonts w:ascii="Helvetica" w:hAnsi="Helvetica"/>
          </w:rPr>
          <w:t>SBIR – Small Business Innovation Research</w:t>
        </w:r>
      </w:hyperlink>
    </w:p>
    <w:p w14:paraId="463A585A" w14:textId="77777777" w:rsidR="007D22A3" w:rsidRPr="0011481D" w:rsidRDefault="007D22A3" w:rsidP="007D22A3">
      <w:pPr>
        <w:autoSpaceDE w:val="0"/>
        <w:autoSpaceDN w:val="0"/>
        <w:adjustRightInd w:val="0"/>
        <w:rPr>
          <w:rFonts w:ascii="Helvetica" w:hAnsi="Helvetica"/>
          <w:b/>
          <w:u w:val="single"/>
        </w:rPr>
      </w:pPr>
    </w:p>
    <w:p w14:paraId="1025B54B" w14:textId="0F3240CE" w:rsidR="007D22A3" w:rsidRDefault="007D22A3" w:rsidP="007D22A3">
      <w:pPr>
        <w:rPr>
          <w:rFonts w:ascii="Helvetica" w:eastAsiaTheme="minorHAnsi" w:hAnsi="Helvetica" w:cs="Helvetica"/>
          <w:color w:val="222222"/>
          <w:shd w:val="clear" w:color="auto" w:fill="FFFFFF"/>
        </w:rPr>
      </w:pPr>
      <w:r>
        <w:rPr>
          <w:rFonts w:ascii="Helvetica" w:hAnsi="Helvetica" w:cs="Helvetica"/>
          <w:color w:val="222222"/>
          <w:shd w:val="clear" w:color="auto" w:fill="FFFFFF"/>
        </w:rPr>
        <w:br w:type="page"/>
      </w:r>
    </w:p>
    <w:p w14:paraId="520BBCBF" w14:textId="77777777" w:rsidR="00B97635" w:rsidRDefault="00B97635" w:rsidP="00B97635">
      <w:pPr>
        <w:pBdr>
          <w:bottom w:val="single" w:sz="6" w:space="1" w:color="auto"/>
        </w:pBdr>
        <w:outlineLvl w:val="0"/>
        <w:rPr>
          <w:rStyle w:val="Hyperlink"/>
          <w:rFonts w:ascii="Helvetica" w:hAnsi="Helvetica"/>
          <w:sz w:val="36"/>
          <w:szCs w:val="36"/>
        </w:rPr>
      </w:pPr>
    </w:p>
    <w:p w14:paraId="43830E90" w14:textId="77777777" w:rsidR="00B97635" w:rsidRPr="005D3F9C" w:rsidRDefault="00B97635" w:rsidP="00B97635">
      <w:pPr>
        <w:pBdr>
          <w:bottom w:val="double" w:sz="6" w:space="1" w:color="auto"/>
        </w:pBdr>
        <w:autoSpaceDE w:val="0"/>
        <w:autoSpaceDN w:val="0"/>
        <w:adjustRightInd w:val="0"/>
        <w:rPr>
          <w:rFonts w:ascii="Helvetica" w:hAnsi="Helvetica"/>
          <w:b/>
        </w:rPr>
      </w:pPr>
      <w:bookmarkStart w:id="1" w:name="Part1Disaster"/>
      <w:bookmarkEnd w:id="1"/>
    </w:p>
    <w:p w14:paraId="15D2771E" w14:textId="77777777" w:rsidR="00B97635" w:rsidRDefault="00B97635" w:rsidP="00B97635">
      <w:pPr>
        <w:outlineLvl w:val="0"/>
        <w:rPr>
          <w:rFonts w:ascii="Helvetica" w:hAnsi="Helvetica"/>
        </w:rPr>
      </w:pPr>
    </w:p>
    <w:p w14:paraId="46307458" w14:textId="60528C1E" w:rsidR="00B97635" w:rsidRPr="00A73FC7" w:rsidRDefault="00B97635" w:rsidP="00B97635">
      <w:pPr>
        <w:jc w:val="center"/>
        <w:outlineLvl w:val="0"/>
        <w:rPr>
          <w:rFonts w:ascii="Helvetica" w:hAnsi="Helvetica"/>
          <w:b/>
          <w:smallCaps/>
          <w:sz w:val="32"/>
          <w:szCs w:val="32"/>
        </w:rPr>
      </w:pPr>
      <w:bookmarkStart w:id="2" w:name="PART1"/>
      <w:bookmarkEnd w:id="2"/>
      <w:r>
        <w:rPr>
          <w:rFonts w:ascii="Helvetica" w:hAnsi="Helvetica"/>
          <w:b/>
          <w:smallCaps/>
          <w:sz w:val="32"/>
          <w:szCs w:val="32"/>
        </w:rPr>
        <w:t xml:space="preserve">PART </w:t>
      </w:r>
      <w:r w:rsidR="00D81164">
        <w:rPr>
          <w:rFonts w:ascii="Helvetica" w:hAnsi="Helvetica"/>
          <w:b/>
          <w:smallCaps/>
          <w:sz w:val="32"/>
          <w:szCs w:val="32"/>
        </w:rPr>
        <w:t>1</w:t>
      </w:r>
      <w:r>
        <w:rPr>
          <w:rFonts w:ascii="Helvetica" w:hAnsi="Helvetica"/>
          <w:b/>
          <w:smallCaps/>
          <w:sz w:val="32"/>
          <w:szCs w:val="32"/>
        </w:rPr>
        <w:t xml:space="preserve"> – </w:t>
      </w:r>
      <w:r w:rsidRPr="00A73FC7">
        <w:rPr>
          <w:rFonts w:ascii="Helvetica" w:hAnsi="Helvetica"/>
          <w:b/>
          <w:sz w:val="32"/>
          <w:szCs w:val="32"/>
        </w:rPr>
        <w:t xml:space="preserve">Current </w:t>
      </w:r>
      <w:r>
        <w:rPr>
          <w:rFonts w:ascii="Helvetica" w:hAnsi="Helvetica"/>
          <w:b/>
          <w:sz w:val="32"/>
          <w:szCs w:val="32"/>
        </w:rPr>
        <w:t xml:space="preserve">General </w:t>
      </w:r>
      <w:r w:rsidRPr="00A73FC7">
        <w:rPr>
          <w:rFonts w:ascii="Helvetica" w:hAnsi="Helvetica"/>
          <w:b/>
          <w:sz w:val="32"/>
          <w:szCs w:val="32"/>
        </w:rPr>
        <w:t>Federal Agency Grant and Cooperative Agreement Discretionary Program Summaries</w:t>
      </w:r>
    </w:p>
    <w:p w14:paraId="4BEC2185" w14:textId="77777777" w:rsidR="00B97635" w:rsidRDefault="00B97635" w:rsidP="00B97635">
      <w:pPr>
        <w:pStyle w:val="NoSpacing"/>
        <w:ind w:left="-180"/>
      </w:pPr>
    </w:p>
    <w:p w14:paraId="3CCEC515" w14:textId="77777777" w:rsidR="00B97635" w:rsidRPr="00B22CE6" w:rsidRDefault="00B97635" w:rsidP="00B97635">
      <w:pPr>
        <w:autoSpaceDE w:val="0"/>
        <w:autoSpaceDN w:val="0"/>
        <w:adjustRightInd w:val="0"/>
        <w:jc w:val="both"/>
        <w:rPr>
          <w:rFonts w:ascii="Helvetica" w:hAnsi="Helvetica"/>
          <w:sz w:val="22"/>
          <w:szCs w:val="22"/>
        </w:rPr>
      </w:pPr>
      <w:r w:rsidRPr="00B22CE6">
        <w:rPr>
          <w:rFonts w:ascii="Helvetica" w:hAnsi="Helvetica"/>
          <w:sz w:val="22"/>
          <w:szCs w:val="22"/>
        </w:rPr>
        <w:t>Click on Index Links below to find summaries of the current announcements listed  by agency in this document.  Once you reach the item, if you cannot open the links for further information, copy the selected URL website address into your browser.</w:t>
      </w:r>
    </w:p>
    <w:p w14:paraId="636B8155" w14:textId="77777777" w:rsidR="00B97635" w:rsidRPr="005D3F9C" w:rsidRDefault="00B97635" w:rsidP="00B97635">
      <w:pPr>
        <w:rPr>
          <w:rFonts w:ascii="Helvetica" w:hAnsi="Helvetica"/>
        </w:rPr>
      </w:pPr>
    </w:p>
    <w:p w14:paraId="2E4D7764" w14:textId="77777777" w:rsidR="00B97635" w:rsidRDefault="00B97635" w:rsidP="00B97635">
      <w:pPr>
        <w:ind w:left="720"/>
        <w:outlineLvl w:val="0"/>
        <w:rPr>
          <w:rFonts w:ascii="Helvetica" w:hAnsi="Helvetica"/>
        </w:rPr>
      </w:pPr>
      <w:r w:rsidRPr="005D3F9C">
        <w:rPr>
          <w:rFonts w:ascii="Helvetica" w:hAnsi="Helvetica"/>
          <w:highlight w:val="cyan"/>
        </w:rPr>
        <w:t>Notices is Teal are items with immediate deadline dates.</w:t>
      </w:r>
    </w:p>
    <w:p w14:paraId="02125FAB" w14:textId="77777777" w:rsidR="00BD5318" w:rsidRDefault="00BD5318" w:rsidP="00B97635">
      <w:pPr>
        <w:ind w:left="720"/>
        <w:outlineLvl w:val="0"/>
        <w:rPr>
          <w:rFonts w:ascii="Helvetica" w:hAnsi="Helvetica"/>
        </w:rPr>
      </w:pPr>
    </w:p>
    <w:p w14:paraId="399B4123" w14:textId="20C22EEF" w:rsidR="00BD5318" w:rsidRPr="005D3F9C" w:rsidRDefault="00BD5318" w:rsidP="00B97635">
      <w:pPr>
        <w:ind w:left="720"/>
        <w:outlineLvl w:val="0"/>
        <w:rPr>
          <w:rFonts w:ascii="Helvetica" w:hAnsi="Helvetica"/>
        </w:rPr>
      </w:pPr>
      <w:r w:rsidRPr="00BD5318">
        <w:rPr>
          <w:rFonts w:ascii="Helvetica" w:hAnsi="Helvetica"/>
          <w:highlight w:val="lightGray"/>
        </w:rPr>
        <w:t xml:space="preserve">Notices in Grey are items </w:t>
      </w:r>
      <w:r w:rsidR="001E385C">
        <w:rPr>
          <w:rFonts w:ascii="Helvetica" w:hAnsi="Helvetica"/>
          <w:highlight w:val="lightGray"/>
        </w:rPr>
        <w:t>with deadlines that passed</w:t>
      </w:r>
      <w:r w:rsidRPr="00BD5318">
        <w:rPr>
          <w:rFonts w:ascii="Helvetica" w:hAnsi="Helvetica"/>
          <w:highlight w:val="lightGray"/>
        </w:rPr>
        <w:t xml:space="preserve"> during the shutdown in October/November 2025</w:t>
      </w:r>
    </w:p>
    <w:p w14:paraId="6CEA052D" w14:textId="77777777" w:rsidR="00B97635" w:rsidRPr="005D3F9C" w:rsidRDefault="00B97635" w:rsidP="00B97635">
      <w:pPr>
        <w:ind w:left="720"/>
        <w:rPr>
          <w:rFonts w:ascii="Helvetica" w:hAnsi="Helvetica"/>
        </w:rPr>
      </w:pPr>
    </w:p>
    <w:p w14:paraId="68D584FC" w14:textId="77777777" w:rsidR="00B97635" w:rsidRPr="005D3F9C" w:rsidRDefault="00B97635" w:rsidP="00B97635">
      <w:pPr>
        <w:ind w:left="720"/>
        <w:outlineLvl w:val="0"/>
        <w:rPr>
          <w:rFonts w:ascii="Helvetica" w:hAnsi="Helvetica"/>
        </w:rPr>
      </w:pPr>
      <w:r w:rsidRPr="005D3F9C">
        <w:rPr>
          <w:rFonts w:ascii="Helvetica" w:hAnsi="Helvetica"/>
          <w:highlight w:val="yellow"/>
        </w:rPr>
        <w:t>Notices in Yellow are of special interest.</w:t>
      </w:r>
    </w:p>
    <w:p w14:paraId="625B9847" w14:textId="77777777" w:rsidR="00B97635" w:rsidRPr="005D3F9C" w:rsidRDefault="00B97635" w:rsidP="00B97635">
      <w:pPr>
        <w:ind w:left="720"/>
        <w:outlineLvl w:val="0"/>
        <w:rPr>
          <w:rFonts w:ascii="Helvetica" w:hAnsi="Helvetica"/>
        </w:rPr>
      </w:pPr>
    </w:p>
    <w:p w14:paraId="6EEDC8BC" w14:textId="77777777" w:rsidR="00B97635" w:rsidRDefault="00B97635" w:rsidP="00B97635">
      <w:pPr>
        <w:ind w:left="720"/>
        <w:outlineLvl w:val="0"/>
        <w:rPr>
          <w:rFonts w:ascii="Helvetica" w:hAnsi="Helvetica"/>
        </w:rPr>
      </w:pPr>
      <w:r w:rsidRPr="005D3F9C">
        <w:rPr>
          <w:rFonts w:ascii="Helvetica" w:hAnsi="Helvetica"/>
          <w:highlight w:val="green"/>
        </w:rPr>
        <w:t>Notices is Green are items of special interest with immediate deadline dates.</w:t>
      </w:r>
    </w:p>
    <w:p w14:paraId="333AD88C" w14:textId="77777777" w:rsidR="00B97635" w:rsidRDefault="00B97635" w:rsidP="00B97635">
      <w:pPr>
        <w:ind w:left="720"/>
        <w:outlineLvl w:val="0"/>
        <w:rPr>
          <w:rFonts w:ascii="Helvetica" w:hAnsi="Helvetica"/>
        </w:rPr>
      </w:pPr>
    </w:p>
    <w:p w14:paraId="73923D43" w14:textId="77777777" w:rsidR="00B97635" w:rsidRPr="00B22CE6" w:rsidRDefault="00B97635" w:rsidP="00B97635">
      <w:pPr>
        <w:outlineLvl w:val="0"/>
        <w:rPr>
          <w:rFonts w:ascii="Helvetica" w:hAnsi="Helvetica"/>
          <w:sz w:val="22"/>
          <w:szCs w:val="22"/>
        </w:rPr>
      </w:pPr>
      <w:r w:rsidRPr="00B22CE6">
        <w:rPr>
          <w:rFonts w:ascii="Helvetica" w:hAnsi="Helvetica"/>
          <w:sz w:val="22"/>
          <w:szCs w:val="22"/>
        </w:rPr>
        <w:t>Several Agencies have research or program opportunities that are not individually listed because they are for very technical or specific audiences. Click on the Agency Index Research or Program designation to review those grant and contract notices.</w:t>
      </w:r>
    </w:p>
    <w:p w14:paraId="4C451B57" w14:textId="77777777" w:rsidR="00B97635" w:rsidRPr="00B22CE6" w:rsidRDefault="00B97635" w:rsidP="00B97635">
      <w:pPr>
        <w:rPr>
          <w:sz w:val="22"/>
          <w:szCs w:val="22"/>
        </w:rPr>
      </w:pPr>
    </w:p>
    <w:p w14:paraId="27ACC8E9" w14:textId="77777777" w:rsidR="00984BEC" w:rsidRDefault="00B97635" w:rsidP="00B22CE6">
      <w:pPr>
        <w:pBdr>
          <w:bottom w:val="single" w:sz="6" w:space="1" w:color="auto"/>
        </w:pBdr>
        <w:rPr>
          <w:rFonts w:ascii="Helvetica" w:hAnsi="Helvetica"/>
          <w:sz w:val="22"/>
          <w:szCs w:val="22"/>
        </w:rPr>
      </w:pPr>
      <w:r w:rsidRPr="00B22CE6">
        <w:rPr>
          <w:rFonts w:ascii="Helvetica" w:hAnsi="Helvetica"/>
          <w:sz w:val="22"/>
          <w:szCs w:val="22"/>
        </w:rPr>
        <w:t>If an Agency does not have listings, it is due to the lack of competitive open opportunities at that Agency this month. Please review Part 2 for general information not specific to a current deadline date for general funding cycle information.</w:t>
      </w:r>
    </w:p>
    <w:p w14:paraId="14F710FF" w14:textId="77777777" w:rsidR="00984BEC" w:rsidRDefault="00984BEC" w:rsidP="00B22CE6">
      <w:pPr>
        <w:pBdr>
          <w:bottom w:val="single" w:sz="6" w:space="1" w:color="auto"/>
        </w:pBdr>
        <w:rPr>
          <w:rFonts w:ascii="Helvetica" w:hAnsi="Helvetica"/>
          <w:sz w:val="22"/>
          <w:szCs w:val="22"/>
        </w:rPr>
      </w:pPr>
    </w:p>
    <w:p w14:paraId="5E3BDC39" w14:textId="77777777" w:rsidR="00984BEC" w:rsidRPr="001A1B2A" w:rsidRDefault="00984BEC" w:rsidP="00984BEC">
      <w:pPr>
        <w:pBdr>
          <w:bottom w:val="double" w:sz="6" w:space="1" w:color="auto"/>
        </w:pBdr>
        <w:autoSpaceDE w:val="0"/>
        <w:autoSpaceDN w:val="0"/>
        <w:adjustRightInd w:val="0"/>
        <w:rPr>
          <w:rFonts w:ascii="Helvetica" w:hAnsi="Helvetica"/>
          <w:b/>
        </w:rPr>
      </w:pPr>
    </w:p>
    <w:p w14:paraId="50680212" w14:textId="77777777" w:rsidR="00984BEC" w:rsidRDefault="00984BEC" w:rsidP="00676276">
      <w:pPr>
        <w:autoSpaceDE w:val="0"/>
        <w:autoSpaceDN w:val="0"/>
        <w:adjustRightInd w:val="0"/>
        <w:outlineLvl w:val="0"/>
        <w:rPr>
          <w:rFonts w:ascii="Helvetica" w:hAnsi="Helvetica"/>
          <w:b/>
          <w:sz w:val="44"/>
          <w:szCs w:val="44"/>
        </w:rPr>
      </w:pPr>
      <w:bookmarkStart w:id="3" w:name="BILHawaii"/>
      <w:bookmarkEnd w:id="3"/>
    </w:p>
    <w:p w14:paraId="3C389D44" w14:textId="77777777" w:rsidR="003E7D7D" w:rsidRDefault="003E7D7D" w:rsidP="003E7D7D">
      <w:pPr>
        <w:autoSpaceDE w:val="0"/>
        <w:autoSpaceDN w:val="0"/>
        <w:adjustRightInd w:val="0"/>
        <w:outlineLvl w:val="0"/>
        <w:rPr>
          <w:rFonts w:ascii="Helvetica" w:hAnsi="Helvetica"/>
          <w:b/>
          <w:sz w:val="32"/>
          <w:szCs w:val="32"/>
        </w:rPr>
      </w:pPr>
      <w:r>
        <w:rPr>
          <w:rFonts w:ascii="Helvetica" w:hAnsi="Helvetica"/>
          <w:b/>
          <w:sz w:val="32"/>
          <w:szCs w:val="32"/>
        </w:rPr>
        <w:t xml:space="preserve">Current </w:t>
      </w:r>
      <w:r w:rsidRPr="001D72F9">
        <w:rPr>
          <w:rFonts w:ascii="Helvetica" w:hAnsi="Helvetica"/>
          <w:b/>
          <w:sz w:val="32"/>
          <w:szCs w:val="32"/>
        </w:rPr>
        <w:t xml:space="preserve">Federal </w:t>
      </w:r>
      <w:r>
        <w:rPr>
          <w:rFonts w:ascii="Helvetica" w:hAnsi="Helvetica"/>
          <w:b/>
          <w:sz w:val="32"/>
          <w:szCs w:val="32"/>
        </w:rPr>
        <w:t xml:space="preserve">Agency </w:t>
      </w:r>
      <w:r w:rsidRPr="001D72F9">
        <w:rPr>
          <w:rFonts w:ascii="Helvetica" w:hAnsi="Helvetica"/>
          <w:b/>
          <w:sz w:val="32"/>
          <w:szCs w:val="32"/>
        </w:rPr>
        <w:t xml:space="preserve">Grant and Cooperative Agreement </w:t>
      </w:r>
      <w:r>
        <w:rPr>
          <w:rFonts w:ascii="Helvetica" w:hAnsi="Helvetica"/>
          <w:b/>
          <w:sz w:val="32"/>
          <w:szCs w:val="32"/>
        </w:rPr>
        <w:t xml:space="preserve">Discretionary </w:t>
      </w:r>
      <w:r w:rsidRPr="001D72F9">
        <w:rPr>
          <w:rFonts w:ascii="Helvetica" w:hAnsi="Helvetica"/>
          <w:b/>
          <w:sz w:val="32"/>
          <w:szCs w:val="32"/>
        </w:rPr>
        <w:t>Program Summaries</w:t>
      </w:r>
    </w:p>
    <w:p w14:paraId="62F61E54" w14:textId="77777777" w:rsidR="003E7D7D" w:rsidRDefault="003E7D7D" w:rsidP="003E7D7D">
      <w:pPr>
        <w:autoSpaceDE w:val="0"/>
        <w:autoSpaceDN w:val="0"/>
        <w:adjustRightInd w:val="0"/>
        <w:outlineLvl w:val="0"/>
        <w:rPr>
          <w:rFonts w:ascii="Helvetica" w:hAnsi="Helvetica"/>
          <w:b/>
          <w:sz w:val="32"/>
          <w:szCs w:val="32"/>
        </w:rPr>
      </w:pPr>
    </w:p>
    <w:p w14:paraId="1BA745D0" w14:textId="496B046A" w:rsidR="00D81164" w:rsidRPr="002F6601" w:rsidRDefault="00B13BB1" w:rsidP="005C69EC">
      <w:pPr>
        <w:rPr>
          <w:rFonts w:ascii="Helvetica" w:hAnsi="Helvetica" w:cs="Helvetica"/>
          <w:b/>
          <w:bCs/>
          <w:color w:val="222222"/>
          <w:sz w:val="32"/>
          <w:szCs w:val="32"/>
        </w:rPr>
      </w:pPr>
      <w:bookmarkStart w:id="4" w:name="ProgSpecialHawaii"/>
      <w:bookmarkEnd w:id="4"/>
      <w:r w:rsidRPr="002F6601">
        <w:rPr>
          <w:rFonts w:ascii="Helvetica" w:hAnsi="Helvetica" w:cs="Helvetica"/>
          <w:b/>
          <w:bCs/>
          <w:color w:val="222222"/>
          <w:sz w:val="32"/>
          <w:szCs w:val="32"/>
        </w:rPr>
        <w:t xml:space="preserve">General Discretionary Programs Specific to </w:t>
      </w:r>
      <w:r w:rsidR="00F5143C" w:rsidRPr="002F6601">
        <w:rPr>
          <w:rFonts w:ascii="Helvetica" w:hAnsi="Helvetica" w:cs="Helvetica"/>
          <w:b/>
          <w:bCs/>
          <w:color w:val="222222"/>
          <w:sz w:val="32"/>
          <w:szCs w:val="32"/>
        </w:rPr>
        <w:t>Hawai’i</w:t>
      </w:r>
      <w:r w:rsidRPr="002F6601">
        <w:rPr>
          <w:rFonts w:ascii="Helvetica" w:hAnsi="Helvetica" w:cs="Helvetica"/>
          <w:b/>
          <w:bCs/>
          <w:color w:val="222222"/>
          <w:sz w:val="32"/>
          <w:szCs w:val="32"/>
        </w:rPr>
        <w:t>:</w:t>
      </w:r>
    </w:p>
    <w:p w14:paraId="109AC405" w14:textId="77777777" w:rsidR="00B13BB1" w:rsidRDefault="00B13BB1" w:rsidP="00AB6F58">
      <w:pPr>
        <w:pStyle w:val="NoSpacing"/>
        <w:rPr>
          <w:rFonts w:ascii="Helvetica" w:hAnsi="Helvetica" w:cs="Helvetica"/>
          <w:color w:val="222222"/>
          <w:sz w:val="24"/>
          <w:szCs w:val="24"/>
          <w:highlight w:val="cyan"/>
          <w:shd w:val="clear" w:color="auto" w:fill="FFFFFF"/>
        </w:rPr>
      </w:pPr>
      <w:bookmarkStart w:id="5" w:name="HIIMLSNativeHIMuseum24"/>
      <w:bookmarkEnd w:id="5"/>
    </w:p>
    <w:p w14:paraId="613695AA" w14:textId="77777777" w:rsidR="00253CE4" w:rsidRDefault="00253CE4" w:rsidP="00253CE4">
      <w:pPr>
        <w:autoSpaceDE w:val="0"/>
        <w:autoSpaceDN w:val="0"/>
        <w:adjustRightInd w:val="0"/>
        <w:outlineLvl w:val="0"/>
        <w:rPr>
          <w:rFonts w:ascii="Helvetica" w:hAnsi="Helvetica"/>
          <w:b/>
          <w:bCs/>
        </w:rPr>
      </w:pPr>
      <w:bookmarkStart w:id="6" w:name="HICurrentnotices"/>
      <w:bookmarkEnd w:id="6"/>
      <w:r w:rsidRPr="00AC4C74">
        <w:rPr>
          <w:rFonts w:ascii="Helvetica" w:hAnsi="Helvetica"/>
          <w:b/>
          <w:bCs/>
        </w:rPr>
        <w:t>Current Notices</w:t>
      </w:r>
    </w:p>
    <w:p w14:paraId="6A3527A3" w14:textId="77777777" w:rsidR="004642DD" w:rsidRDefault="004642DD" w:rsidP="00253CE4">
      <w:pPr>
        <w:autoSpaceDE w:val="0"/>
        <w:autoSpaceDN w:val="0"/>
        <w:adjustRightInd w:val="0"/>
        <w:outlineLvl w:val="0"/>
      </w:pPr>
    </w:p>
    <w:p w14:paraId="1626DBDC" w14:textId="709E9059" w:rsidR="004642DD" w:rsidRPr="00EE3F28" w:rsidRDefault="004642DD" w:rsidP="004642DD">
      <w:pPr>
        <w:pStyle w:val="NoSpacing"/>
        <w:rPr>
          <w:rFonts w:ascii="Helvetica" w:hAnsi="Helvetica" w:cs="Helvetica"/>
          <w:sz w:val="24"/>
          <w:szCs w:val="24"/>
          <w:highlight w:val="cyan"/>
        </w:rPr>
      </w:pPr>
      <w:bookmarkStart w:id="7" w:name="HINRCSFeralSwine"/>
      <w:bookmarkStart w:id="8" w:name="HIDOINPSArchival"/>
      <w:bookmarkStart w:id="9" w:name="HIHHSSEDS"/>
      <w:bookmarkStart w:id="10" w:name="HIEPARegion925Wetland"/>
      <w:bookmarkEnd w:id="7"/>
      <w:bookmarkEnd w:id="8"/>
      <w:bookmarkEnd w:id="9"/>
      <w:bookmarkEnd w:id="10"/>
      <w:r w:rsidRPr="00EE3F28">
        <w:rPr>
          <w:rFonts w:ascii="Helvetica" w:hAnsi="Helvetica" w:cs="Helvetica"/>
          <w:sz w:val="24"/>
          <w:szCs w:val="24"/>
          <w:highlight w:val="cyan"/>
        </w:rPr>
        <w:t xml:space="preserve">Region 9 </w:t>
      </w:r>
      <w:r>
        <w:rPr>
          <w:rFonts w:ascii="Helvetica" w:hAnsi="Helvetica" w:cs="Helvetica"/>
          <w:sz w:val="24"/>
          <w:szCs w:val="24"/>
          <w:highlight w:val="cyan"/>
        </w:rPr>
        <w:t xml:space="preserve">EPA </w:t>
      </w:r>
      <w:r w:rsidRPr="00EE3F28">
        <w:rPr>
          <w:rFonts w:ascii="Helvetica" w:hAnsi="Helvetica" w:cs="Helvetica"/>
          <w:sz w:val="24"/>
          <w:szCs w:val="24"/>
          <w:highlight w:val="cyan"/>
        </w:rPr>
        <w:t>Fiscal Year 2025 Wetland Program Development Grants</w:t>
      </w:r>
    </w:p>
    <w:p w14:paraId="6BCD372C" w14:textId="77777777" w:rsidR="004642DD" w:rsidRPr="00EE3F28" w:rsidRDefault="004642DD" w:rsidP="004642DD">
      <w:pPr>
        <w:pStyle w:val="NoSpacing"/>
        <w:rPr>
          <w:rFonts w:ascii="Helvetica" w:hAnsi="Helvetica" w:cs="Helvetica"/>
          <w:sz w:val="24"/>
          <w:szCs w:val="24"/>
          <w:highlight w:val="cyan"/>
        </w:rPr>
      </w:pPr>
      <w:r w:rsidRPr="00EE3F28">
        <w:rPr>
          <w:rFonts w:ascii="Helvetica" w:hAnsi="Helvetica" w:cs="Helvetica"/>
          <w:sz w:val="24"/>
          <w:szCs w:val="24"/>
          <w:highlight w:val="cyan"/>
        </w:rPr>
        <w:t>Synopsis 1</w:t>
      </w:r>
    </w:p>
    <w:p w14:paraId="3ACA924A" w14:textId="77777777" w:rsidR="004642DD" w:rsidRDefault="004642DD" w:rsidP="004642DD">
      <w:pPr>
        <w:pStyle w:val="NoSpacing"/>
        <w:rPr>
          <w:rFonts w:ascii="Helvetica" w:hAnsi="Helvetica" w:cs="Helvetica"/>
          <w:sz w:val="24"/>
          <w:szCs w:val="24"/>
        </w:rPr>
      </w:pPr>
      <w:r w:rsidRPr="00EE3F28">
        <w:rPr>
          <w:rFonts w:ascii="Helvetica" w:hAnsi="Helvetica" w:cs="Helvetica"/>
          <w:sz w:val="24"/>
          <w:szCs w:val="24"/>
          <w:highlight w:val="cyan"/>
        </w:rPr>
        <w:t>Deadline – Apr. 13, 2026</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51"/>
        <w:gridCol w:w="6409"/>
      </w:tblGrid>
      <w:tr w:rsidR="004642DD" w:rsidRPr="004642DD" w14:paraId="470FDF32" w14:textId="77777777">
        <w:tc>
          <w:tcPr>
            <w:tcW w:w="0" w:type="auto"/>
            <w:tcBorders>
              <w:top w:val="nil"/>
              <w:left w:val="nil"/>
              <w:bottom w:val="nil"/>
              <w:right w:val="nil"/>
            </w:tcBorders>
            <w:shd w:val="clear" w:color="auto" w:fill="FFFFFF"/>
            <w:hideMark/>
          </w:tcPr>
          <w:p w14:paraId="3907CE62" w14:textId="77777777" w:rsidR="004642DD" w:rsidRPr="004642DD" w:rsidRDefault="004642DD" w:rsidP="004642DD">
            <w:pPr>
              <w:pStyle w:val="NoSpacing"/>
              <w:rPr>
                <w:rFonts w:ascii="Helvetica" w:hAnsi="Helvetica" w:cs="Helvetica"/>
                <w:b/>
                <w:bCs/>
              </w:rPr>
            </w:pPr>
            <w:r w:rsidRPr="004642DD">
              <w:rPr>
                <w:rFonts w:ascii="Helvetica" w:hAnsi="Helvetica" w:cs="Helvetica"/>
                <w:b/>
                <w:bCs/>
              </w:rPr>
              <w:t>Document Type:</w:t>
            </w:r>
          </w:p>
        </w:tc>
        <w:tc>
          <w:tcPr>
            <w:tcW w:w="0" w:type="auto"/>
            <w:tcBorders>
              <w:top w:val="nil"/>
              <w:left w:val="nil"/>
              <w:bottom w:val="nil"/>
              <w:right w:val="nil"/>
            </w:tcBorders>
            <w:shd w:val="clear" w:color="auto" w:fill="FFFFFF"/>
            <w:hideMark/>
          </w:tcPr>
          <w:p w14:paraId="7B85620F" w14:textId="77777777" w:rsidR="004642DD" w:rsidRPr="004642DD" w:rsidRDefault="004642DD" w:rsidP="004642DD">
            <w:pPr>
              <w:pStyle w:val="NoSpacing"/>
              <w:rPr>
                <w:rFonts w:ascii="Helvetica" w:hAnsi="Helvetica" w:cs="Helvetica"/>
              </w:rPr>
            </w:pPr>
            <w:r w:rsidRPr="004642DD">
              <w:rPr>
                <w:rFonts w:ascii="Helvetica" w:hAnsi="Helvetica" w:cs="Helvetica"/>
              </w:rPr>
              <w:t>Grants Notice</w:t>
            </w:r>
          </w:p>
        </w:tc>
      </w:tr>
      <w:tr w:rsidR="004642DD" w:rsidRPr="004642DD" w14:paraId="36818CC2" w14:textId="77777777">
        <w:tc>
          <w:tcPr>
            <w:tcW w:w="0" w:type="auto"/>
            <w:tcBorders>
              <w:top w:val="nil"/>
              <w:left w:val="nil"/>
              <w:bottom w:val="nil"/>
              <w:right w:val="nil"/>
            </w:tcBorders>
            <w:shd w:val="clear" w:color="auto" w:fill="FFFFFF"/>
            <w:hideMark/>
          </w:tcPr>
          <w:p w14:paraId="46F263D8" w14:textId="77777777" w:rsidR="004642DD" w:rsidRPr="004642DD" w:rsidRDefault="004642DD" w:rsidP="004642DD">
            <w:pPr>
              <w:pStyle w:val="NoSpacing"/>
              <w:rPr>
                <w:rFonts w:ascii="Helvetica" w:hAnsi="Helvetica" w:cs="Helvetica"/>
                <w:b/>
                <w:bCs/>
              </w:rPr>
            </w:pPr>
            <w:r w:rsidRPr="004642DD">
              <w:rPr>
                <w:rFonts w:ascii="Helvetica" w:hAnsi="Helvetica" w:cs="Helvetica"/>
                <w:b/>
                <w:bCs/>
              </w:rPr>
              <w:t>Funding Opportunity Number:</w:t>
            </w:r>
          </w:p>
        </w:tc>
        <w:tc>
          <w:tcPr>
            <w:tcW w:w="0" w:type="auto"/>
            <w:tcBorders>
              <w:top w:val="nil"/>
              <w:left w:val="nil"/>
              <w:bottom w:val="nil"/>
              <w:right w:val="nil"/>
            </w:tcBorders>
            <w:shd w:val="clear" w:color="auto" w:fill="FFFFFF"/>
            <w:hideMark/>
          </w:tcPr>
          <w:p w14:paraId="5BED37C6" w14:textId="77777777" w:rsidR="004642DD" w:rsidRPr="004642DD" w:rsidRDefault="004642DD" w:rsidP="004642DD">
            <w:pPr>
              <w:pStyle w:val="NoSpacing"/>
              <w:rPr>
                <w:rFonts w:ascii="Helvetica" w:hAnsi="Helvetica" w:cs="Helvetica"/>
              </w:rPr>
            </w:pPr>
            <w:r w:rsidRPr="004642DD">
              <w:rPr>
                <w:rFonts w:ascii="Helvetica" w:hAnsi="Helvetica" w:cs="Helvetica"/>
              </w:rPr>
              <w:t>EPA-REG9-WPDG-25</w:t>
            </w:r>
          </w:p>
        </w:tc>
      </w:tr>
      <w:tr w:rsidR="004642DD" w:rsidRPr="004642DD" w14:paraId="015FC7E5" w14:textId="77777777">
        <w:tc>
          <w:tcPr>
            <w:tcW w:w="0" w:type="auto"/>
            <w:tcBorders>
              <w:top w:val="nil"/>
              <w:left w:val="nil"/>
              <w:bottom w:val="nil"/>
              <w:right w:val="nil"/>
            </w:tcBorders>
            <w:shd w:val="clear" w:color="auto" w:fill="FFFFFF"/>
            <w:hideMark/>
          </w:tcPr>
          <w:p w14:paraId="2301C28C" w14:textId="77777777" w:rsidR="004642DD" w:rsidRPr="004642DD" w:rsidRDefault="004642DD" w:rsidP="004642DD">
            <w:pPr>
              <w:pStyle w:val="NoSpacing"/>
              <w:rPr>
                <w:rFonts w:ascii="Helvetica" w:hAnsi="Helvetica" w:cs="Helvetica"/>
                <w:b/>
                <w:bCs/>
              </w:rPr>
            </w:pPr>
            <w:r w:rsidRPr="004642DD">
              <w:rPr>
                <w:rFonts w:ascii="Helvetica" w:hAnsi="Helvetica" w:cs="Helvetica"/>
                <w:b/>
                <w:bCs/>
              </w:rPr>
              <w:t>Funding Opportunity Title:</w:t>
            </w:r>
          </w:p>
        </w:tc>
        <w:tc>
          <w:tcPr>
            <w:tcW w:w="0" w:type="auto"/>
            <w:tcBorders>
              <w:top w:val="nil"/>
              <w:left w:val="nil"/>
              <w:bottom w:val="nil"/>
              <w:right w:val="nil"/>
            </w:tcBorders>
            <w:shd w:val="clear" w:color="auto" w:fill="FFFFFF"/>
            <w:hideMark/>
          </w:tcPr>
          <w:p w14:paraId="1591470F" w14:textId="77777777" w:rsidR="004642DD" w:rsidRPr="004642DD" w:rsidRDefault="004642DD" w:rsidP="004642DD">
            <w:pPr>
              <w:pStyle w:val="NoSpacing"/>
              <w:rPr>
                <w:rFonts w:ascii="Helvetica" w:hAnsi="Helvetica" w:cs="Helvetica"/>
              </w:rPr>
            </w:pPr>
            <w:r w:rsidRPr="004642DD">
              <w:rPr>
                <w:rFonts w:ascii="Helvetica" w:hAnsi="Helvetica" w:cs="Helvetica"/>
              </w:rPr>
              <w:t>Region 9 Fiscal Year 2025 Wetland Program Development Grants</w:t>
            </w:r>
          </w:p>
        </w:tc>
      </w:tr>
      <w:tr w:rsidR="004642DD" w:rsidRPr="004642DD" w14:paraId="0669CFAA" w14:textId="77777777">
        <w:tc>
          <w:tcPr>
            <w:tcW w:w="0" w:type="auto"/>
            <w:tcBorders>
              <w:top w:val="nil"/>
              <w:left w:val="nil"/>
              <w:bottom w:val="nil"/>
              <w:right w:val="nil"/>
            </w:tcBorders>
            <w:shd w:val="clear" w:color="auto" w:fill="FFFFFF"/>
            <w:hideMark/>
          </w:tcPr>
          <w:p w14:paraId="52844D91" w14:textId="77777777" w:rsidR="004642DD" w:rsidRPr="004642DD" w:rsidRDefault="004642DD" w:rsidP="004642DD">
            <w:pPr>
              <w:pStyle w:val="NoSpacing"/>
              <w:rPr>
                <w:rFonts w:ascii="Helvetica" w:hAnsi="Helvetica" w:cs="Helvetica"/>
                <w:b/>
                <w:bCs/>
              </w:rPr>
            </w:pPr>
            <w:r w:rsidRPr="004642DD">
              <w:rPr>
                <w:rFonts w:ascii="Helvetica" w:hAnsi="Helvetica" w:cs="Helvetica"/>
                <w:b/>
                <w:bCs/>
              </w:rPr>
              <w:t>Opportunity Category:</w:t>
            </w:r>
          </w:p>
        </w:tc>
        <w:tc>
          <w:tcPr>
            <w:tcW w:w="0" w:type="auto"/>
            <w:tcBorders>
              <w:top w:val="nil"/>
              <w:left w:val="nil"/>
              <w:bottom w:val="nil"/>
              <w:right w:val="nil"/>
            </w:tcBorders>
            <w:shd w:val="clear" w:color="auto" w:fill="FFFFFF"/>
            <w:hideMark/>
          </w:tcPr>
          <w:p w14:paraId="38A0A86A" w14:textId="77777777" w:rsidR="004642DD" w:rsidRPr="004642DD" w:rsidRDefault="004642DD" w:rsidP="004642DD">
            <w:pPr>
              <w:pStyle w:val="NoSpacing"/>
              <w:rPr>
                <w:rFonts w:ascii="Helvetica" w:hAnsi="Helvetica" w:cs="Helvetica"/>
              </w:rPr>
            </w:pPr>
            <w:r w:rsidRPr="004642DD">
              <w:rPr>
                <w:rFonts w:ascii="Helvetica" w:hAnsi="Helvetica" w:cs="Helvetica"/>
              </w:rPr>
              <w:t>Discretionary</w:t>
            </w:r>
          </w:p>
        </w:tc>
      </w:tr>
      <w:tr w:rsidR="004642DD" w:rsidRPr="004642DD" w14:paraId="0B01E7F6" w14:textId="77777777">
        <w:tc>
          <w:tcPr>
            <w:tcW w:w="0" w:type="auto"/>
            <w:tcBorders>
              <w:top w:val="nil"/>
              <w:left w:val="nil"/>
              <w:bottom w:val="nil"/>
              <w:right w:val="nil"/>
            </w:tcBorders>
            <w:shd w:val="clear" w:color="auto" w:fill="FFFFFF"/>
            <w:hideMark/>
          </w:tcPr>
          <w:p w14:paraId="2450687A" w14:textId="77777777" w:rsidR="004642DD" w:rsidRPr="004642DD" w:rsidRDefault="004642DD" w:rsidP="004642DD">
            <w:pPr>
              <w:pStyle w:val="NoSpacing"/>
              <w:rPr>
                <w:rFonts w:ascii="Helvetica" w:hAnsi="Helvetica" w:cs="Helvetica"/>
                <w:b/>
                <w:bCs/>
              </w:rPr>
            </w:pPr>
            <w:r w:rsidRPr="004642DD">
              <w:rPr>
                <w:rFonts w:ascii="Helvetica" w:hAnsi="Helvetica" w:cs="Helvetica"/>
                <w:b/>
                <w:bCs/>
              </w:rPr>
              <w:t>Opportunity Category Explanation:</w:t>
            </w:r>
          </w:p>
        </w:tc>
        <w:tc>
          <w:tcPr>
            <w:tcW w:w="0" w:type="auto"/>
            <w:tcBorders>
              <w:top w:val="nil"/>
              <w:left w:val="nil"/>
              <w:bottom w:val="nil"/>
              <w:right w:val="nil"/>
            </w:tcBorders>
            <w:shd w:val="clear" w:color="auto" w:fill="FFFFFF"/>
            <w:hideMark/>
          </w:tcPr>
          <w:p w14:paraId="3BC4E13E" w14:textId="77777777" w:rsidR="004642DD" w:rsidRPr="004642DD" w:rsidRDefault="004642DD" w:rsidP="004642DD">
            <w:pPr>
              <w:pStyle w:val="NoSpacing"/>
              <w:rPr>
                <w:rFonts w:ascii="Helvetica" w:hAnsi="Helvetica" w:cs="Helvetica"/>
                <w:b/>
                <w:bCs/>
              </w:rPr>
            </w:pPr>
          </w:p>
        </w:tc>
      </w:tr>
      <w:tr w:rsidR="004642DD" w:rsidRPr="004642DD" w14:paraId="4329DC43" w14:textId="77777777">
        <w:tc>
          <w:tcPr>
            <w:tcW w:w="0" w:type="auto"/>
            <w:tcBorders>
              <w:top w:val="nil"/>
              <w:left w:val="nil"/>
              <w:bottom w:val="nil"/>
              <w:right w:val="nil"/>
            </w:tcBorders>
            <w:shd w:val="clear" w:color="auto" w:fill="FFFFFF"/>
            <w:hideMark/>
          </w:tcPr>
          <w:p w14:paraId="632C7313" w14:textId="77777777" w:rsidR="004642DD" w:rsidRPr="004642DD" w:rsidRDefault="004642DD" w:rsidP="004642DD">
            <w:pPr>
              <w:pStyle w:val="NoSpacing"/>
              <w:rPr>
                <w:rFonts w:ascii="Helvetica" w:hAnsi="Helvetica" w:cs="Helvetica"/>
                <w:b/>
                <w:bCs/>
              </w:rPr>
            </w:pPr>
            <w:r w:rsidRPr="004642DD">
              <w:rPr>
                <w:rFonts w:ascii="Helvetica" w:hAnsi="Helvetica" w:cs="Helvetica"/>
                <w:b/>
                <w:bCs/>
              </w:rPr>
              <w:t>Funding Instrument Type:</w:t>
            </w:r>
          </w:p>
        </w:tc>
        <w:tc>
          <w:tcPr>
            <w:tcW w:w="0" w:type="auto"/>
            <w:tcBorders>
              <w:top w:val="nil"/>
              <w:left w:val="nil"/>
              <w:bottom w:val="nil"/>
              <w:right w:val="nil"/>
            </w:tcBorders>
            <w:shd w:val="clear" w:color="auto" w:fill="FFFFFF"/>
            <w:hideMark/>
          </w:tcPr>
          <w:p w14:paraId="3B478E46" w14:textId="5CEF952D" w:rsidR="004642DD" w:rsidRPr="004642DD" w:rsidRDefault="004642DD" w:rsidP="004642DD">
            <w:pPr>
              <w:pStyle w:val="NoSpacing"/>
              <w:rPr>
                <w:rFonts w:ascii="Helvetica" w:hAnsi="Helvetica" w:cs="Helvetica"/>
              </w:rPr>
            </w:pPr>
            <w:r w:rsidRPr="004642DD">
              <w:rPr>
                <w:rFonts w:ascii="Helvetica" w:hAnsi="Helvetica" w:cs="Helvetica"/>
              </w:rPr>
              <w:t>Cooperative Agreement Grant</w:t>
            </w:r>
          </w:p>
        </w:tc>
      </w:tr>
      <w:tr w:rsidR="004642DD" w:rsidRPr="004642DD" w14:paraId="4690A7EB" w14:textId="77777777">
        <w:tc>
          <w:tcPr>
            <w:tcW w:w="0" w:type="auto"/>
            <w:tcBorders>
              <w:top w:val="nil"/>
              <w:left w:val="nil"/>
              <w:bottom w:val="nil"/>
              <w:right w:val="nil"/>
            </w:tcBorders>
            <w:shd w:val="clear" w:color="auto" w:fill="FFFFFF"/>
            <w:hideMark/>
          </w:tcPr>
          <w:p w14:paraId="37F3BF19" w14:textId="77777777" w:rsidR="004642DD" w:rsidRPr="004642DD" w:rsidRDefault="004642DD" w:rsidP="004642DD">
            <w:pPr>
              <w:pStyle w:val="NoSpacing"/>
              <w:rPr>
                <w:rFonts w:ascii="Helvetica" w:hAnsi="Helvetica" w:cs="Helvetica"/>
                <w:b/>
                <w:bCs/>
              </w:rPr>
            </w:pPr>
            <w:r w:rsidRPr="004642DD">
              <w:rPr>
                <w:rFonts w:ascii="Helvetica" w:hAnsi="Helvetica" w:cs="Helvetica"/>
                <w:b/>
                <w:bCs/>
              </w:rPr>
              <w:t>Category of Funding Activity:</w:t>
            </w:r>
          </w:p>
        </w:tc>
        <w:tc>
          <w:tcPr>
            <w:tcW w:w="0" w:type="auto"/>
            <w:tcBorders>
              <w:top w:val="nil"/>
              <w:left w:val="nil"/>
              <w:bottom w:val="nil"/>
              <w:right w:val="nil"/>
            </w:tcBorders>
            <w:shd w:val="clear" w:color="auto" w:fill="FFFFFF"/>
            <w:hideMark/>
          </w:tcPr>
          <w:p w14:paraId="1CF6E3DF" w14:textId="77777777" w:rsidR="004642DD" w:rsidRPr="004642DD" w:rsidRDefault="004642DD" w:rsidP="004642DD">
            <w:pPr>
              <w:pStyle w:val="NoSpacing"/>
              <w:rPr>
                <w:rFonts w:ascii="Helvetica" w:hAnsi="Helvetica" w:cs="Helvetica"/>
              </w:rPr>
            </w:pPr>
            <w:r w:rsidRPr="004642DD">
              <w:rPr>
                <w:rFonts w:ascii="Helvetica" w:hAnsi="Helvetica" w:cs="Helvetica"/>
              </w:rPr>
              <w:t>Environment</w:t>
            </w:r>
          </w:p>
        </w:tc>
      </w:tr>
      <w:tr w:rsidR="004642DD" w:rsidRPr="004642DD" w14:paraId="6925E0EB" w14:textId="77777777">
        <w:tc>
          <w:tcPr>
            <w:tcW w:w="0" w:type="auto"/>
            <w:tcBorders>
              <w:top w:val="nil"/>
              <w:left w:val="nil"/>
              <w:bottom w:val="nil"/>
              <w:right w:val="nil"/>
            </w:tcBorders>
            <w:shd w:val="clear" w:color="auto" w:fill="FFFFFF"/>
            <w:hideMark/>
          </w:tcPr>
          <w:p w14:paraId="3686CE45" w14:textId="77777777" w:rsidR="004642DD" w:rsidRPr="004642DD" w:rsidRDefault="004642DD" w:rsidP="004642DD">
            <w:pPr>
              <w:pStyle w:val="NoSpacing"/>
              <w:rPr>
                <w:rFonts w:ascii="Helvetica" w:hAnsi="Helvetica" w:cs="Helvetica"/>
                <w:b/>
                <w:bCs/>
              </w:rPr>
            </w:pPr>
            <w:r w:rsidRPr="004642DD">
              <w:rPr>
                <w:rFonts w:ascii="Helvetica" w:hAnsi="Helvetica" w:cs="Helvetica"/>
                <w:b/>
                <w:bCs/>
              </w:rPr>
              <w:t>Category Explanation:</w:t>
            </w:r>
          </w:p>
        </w:tc>
        <w:tc>
          <w:tcPr>
            <w:tcW w:w="0" w:type="auto"/>
            <w:tcBorders>
              <w:top w:val="nil"/>
              <w:left w:val="nil"/>
              <w:bottom w:val="nil"/>
              <w:right w:val="nil"/>
            </w:tcBorders>
            <w:shd w:val="clear" w:color="auto" w:fill="FFFFFF"/>
            <w:hideMark/>
          </w:tcPr>
          <w:p w14:paraId="6CA3F61E" w14:textId="77777777" w:rsidR="004642DD" w:rsidRPr="004642DD" w:rsidRDefault="004642DD" w:rsidP="004642DD">
            <w:pPr>
              <w:pStyle w:val="NoSpacing"/>
              <w:rPr>
                <w:rFonts w:ascii="Helvetica" w:hAnsi="Helvetica" w:cs="Helvetica"/>
                <w:b/>
                <w:bCs/>
              </w:rPr>
            </w:pPr>
          </w:p>
        </w:tc>
      </w:tr>
      <w:tr w:rsidR="004642DD" w:rsidRPr="004642DD" w14:paraId="1548D774" w14:textId="77777777">
        <w:tc>
          <w:tcPr>
            <w:tcW w:w="0" w:type="auto"/>
            <w:tcBorders>
              <w:top w:val="nil"/>
              <w:left w:val="nil"/>
              <w:bottom w:val="nil"/>
              <w:right w:val="nil"/>
            </w:tcBorders>
            <w:shd w:val="clear" w:color="auto" w:fill="FFFFFF"/>
            <w:hideMark/>
          </w:tcPr>
          <w:p w14:paraId="6D329985" w14:textId="77777777" w:rsidR="004642DD" w:rsidRPr="004642DD" w:rsidRDefault="004642DD" w:rsidP="004642DD">
            <w:pPr>
              <w:pStyle w:val="NoSpacing"/>
              <w:rPr>
                <w:rFonts w:ascii="Helvetica" w:hAnsi="Helvetica" w:cs="Helvetica"/>
                <w:b/>
                <w:bCs/>
              </w:rPr>
            </w:pPr>
            <w:r w:rsidRPr="004642DD">
              <w:rPr>
                <w:rFonts w:ascii="Helvetica" w:hAnsi="Helvetica" w:cs="Helvetica"/>
                <w:b/>
                <w:bCs/>
              </w:rPr>
              <w:t>Expected Number of Awards:</w:t>
            </w:r>
          </w:p>
        </w:tc>
        <w:tc>
          <w:tcPr>
            <w:tcW w:w="0" w:type="auto"/>
            <w:tcBorders>
              <w:top w:val="nil"/>
              <w:left w:val="nil"/>
              <w:bottom w:val="nil"/>
              <w:right w:val="nil"/>
            </w:tcBorders>
            <w:shd w:val="clear" w:color="auto" w:fill="FFFFFF"/>
            <w:hideMark/>
          </w:tcPr>
          <w:p w14:paraId="493870B6" w14:textId="77777777" w:rsidR="004642DD" w:rsidRPr="004642DD" w:rsidRDefault="004642DD" w:rsidP="004642DD">
            <w:pPr>
              <w:pStyle w:val="NoSpacing"/>
              <w:rPr>
                <w:rFonts w:ascii="Helvetica" w:hAnsi="Helvetica" w:cs="Helvetica"/>
              </w:rPr>
            </w:pPr>
            <w:r w:rsidRPr="004642DD">
              <w:rPr>
                <w:rFonts w:ascii="Helvetica" w:hAnsi="Helvetica" w:cs="Helvetica"/>
              </w:rPr>
              <w:t>10</w:t>
            </w:r>
          </w:p>
        </w:tc>
      </w:tr>
      <w:tr w:rsidR="004642DD" w:rsidRPr="004642DD" w14:paraId="4FCF07A9" w14:textId="77777777">
        <w:tc>
          <w:tcPr>
            <w:tcW w:w="0" w:type="auto"/>
            <w:tcBorders>
              <w:top w:val="nil"/>
              <w:left w:val="nil"/>
              <w:bottom w:val="nil"/>
              <w:right w:val="nil"/>
            </w:tcBorders>
            <w:shd w:val="clear" w:color="auto" w:fill="FFFFFF"/>
            <w:hideMark/>
          </w:tcPr>
          <w:p w14:paraId="267E2EBF" w14:textId="77777777" w:rsidR="004642DD" w:rsidRPr="004642DD" w:rsidRDefault="004642DD" w:rsidP="004642DD">
            <w:pPr>
              <w:pStyle w:val="NoSpacing"/>
              <w:rPr>
                <w:rFonts w:ascii="Helvetica" w:hAnsi="Helvetica" w:cs="Helvetica"/>
                <w:b/>
                <w:bCs/>
              </w:rPr>
            </w:pPr>
            <w:hyperlink r:id="rId6" w:tgtFrame="_blank" w:history="1">
              <w:r w:rsidRPr="004642DD">
                <w:rPr>
                  <w:rStyle w:val="Hyperlink"/>
                  <w:rFonts w:ascii="Helvetica" w:hAnsi="Helvetica" w:cs="Helvetica"/>
                  <w:b/>
                  <w:bCs/>
                </w:rPr>
                <w:t>Assistance Listings</w:t>
              </w:r>
            </w:hyperlink>
            <w:r w:rsidRPr="004642DD">
              <w:rPr>
                <w:rFonts w:ascii="Helvetica" w:hAnsi="Helvetica" w:cs="Helvetica"/>
                <w:b/>
                <w:bCs/>
              </w:rPr>
              <w:t>:</w:t>
            </w:r>
          </w:p>
        </w:tc>
        <w:tc>
          <w:tcPr>
            <w:tcW w:w="0" w:type="auto"/>
            <w:tcBorders>
              <w:top w:val="nil"/>
              <w:left w:val="nil"/>
              <w:bottom w:val="nil"/>
              <w:right w:val="nil"/>
            </w:tcBorders>
            <w:shd w:val="clear" w:color="auto" w:fill="FFFFFF"/>
            <w:hideMark/>
          </w:tcPr>
          <w:p w14:paraId="51D4124D" w14:textId="77777777" w:rsidR="004642DD" w:rsidRPr="004642DD" w:rsidRDefault="004642DD" w:rsidP="004642DD">
            <w:pPr>
              <w:pStyle w:val="NoSpacing"/>
              <w:rPr>
                <w:rFonts w:ascii="Helvetica" w:hAnsi="Helvetica" w:cs="Helvetica"/>
              </w:rPr>
            </w:pPr>
            <w:r w:rsidRPr="004642DD">
              <w:rPr>
                <w:rFonts w:ascii="Helvetica" w:hAnsi="Helvetica" w:cs="Helvetica"/>
              </w:rPr>
              <w:t>66.461 -- Regional Wetland Program Development Grants</w:t>
            </w:r>
          </w:p>
        </w:tc>
      </w:tr>
      <w:tr w:rsidR="004642DD" w:rsidRPr="004642DD" w14:paraId="434A769E" w14:textId="77777777">
        <w:tc>
          <w:tcPr>
            <w:tcW w:w="0" w:type="auto"/>
            <w:tcBorders>
              <w:top w:val="nil"/>
              <w:left w:val="nil"/>
              <w:bottom w:val="nil"/>
              <w:right w:val="nil"/>
            </w:tcBorders>
            <w:shd w:val="clear" w:color="auto" w:fill="FFFFFF"/>
            <w:hideMark/>
          </w:tcPr>
          <w:p w14:paraId="5465C99E" w14:textId="77777777" w:rsidR="004642DD" w:rsidRPr="004642DD" w:rsidRDefault="004642DD" w:rsidP="004642DD">
            <w:pPr>
              <w:pStyle w:val="NoSpacing"/>
              <w:rPr>
                <w:rFonts w:ascii="Helvetica" w:hAnsi="Helvetica" w:cs="Helvetica"/>
                <w:b/>
                <w:bCs/>
              </w:rPr>
            </w:pPr>
            <w:r w:rsidRPr="004642DD">
              <w:rPr>
                <w:rFonts w:ascii="Helvetica" w:hAnsi="Helvetica" w:cs="Helvetica"/>
                <w:b/>
                <w:bCs/>
              </w:rPr>
              <w:lastRenderedPageBreak/>
              <w:t>Cost Sharing or Matching Requirement:</w:t>
            </w:r>
          </w:p>
        </w:tc>
        <w:tc>
          <w:tcPr>
            <w:tcW w:w="0" w:type="auto"/>
            <w:tcBorders>
              <w:top w:val="nil"/>
              <w:left w:val="nil"/>
              <w:bottom w:val="nil"/>
              <w:right w:val="nil"/>
            </w:tcBorders>
            <w:shd w:val="clear" w:color="auto" w:fill="FFFFFF"/>
            <w:hideMark/>
          </w:tcPr>
          <w:p w14:paraId="5FF48977" w14:textId="77777777" w:rsidR="004642DD" w:rsidRPr="004642DD" w:rsidRDefault="004642DD" w:rsidP="004642DD">
            <w:pPr>
              <w:pStyle w:val="NoSpacing"/>
              <w:rPr>
                <w:rFonts w:ascii="Helvetica" w:hAnsi="Helvetica" w:cs="Helvetica"/>
              </w:rPr>
            </w:pPr>
            <w:r w:rsidRPr="004642DD">
              <w:rPr>
                <w:rFonts w:ascii="Helvetica" w:hAnsi="Helvetica" w:cs="Helvetica"/>
              </w:rPr>
              <w:t>Yes</w:t>
            </w:r>
          </w:p>
        </w:tc>
      </w:tr>
    </w:tbl>
    <w:p w14:paraId="1AB563D1" w14:textId="77777777" w:rsidR="004642DD" w:rsidRPr="004642DD" w:rsidRDefault="004642DD" w:rsidP="004642DD">
      <w:pPr>
        <w:pStyle w:val="NoSpacing"/>
        <w:rPr>
          <w:rFonts w:ascii="Helvetica" w:hAnsi="Helvetica" w:cs="Helvetica"/>
          <w:vanish/>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7912"/>
        <w:gridCol w:w="2648"/>
      </w:tblGrid>
      <w:tr w:rsidR="004642DD" w:rsidRPr="004642DD" w14:paraId="216CE9F1" w14:textId="77777777">
        <w:tc>
          <w:tcPr>
            <w:tcW w:w="0" w:type="auto"/>
            <w:tcBorders>
              <w:top w:val="nil"/>
              <w:left w:val="nil"/>
              <w:bottom w:val="nil"/>
              <w:right w:val="nil"/>
            </w:tcBorders>
            <w:shd w:val="clear" w:color="auto" w:fill="FFFFFF"/>
            <w:hideMark/>
          </w:tcPr>
          <w:p w14:paraId="3BC3094A" w14:textId="77777777" w:rsidR="004642DD" w:rsidRPr="004642DD" w:rsidRDefault="004642DD" w:rsidP="004642DD">
            <w:pPr>
              <w:pStyle w:val="NoSpacing"/>
              <w:rPr>
                <w:rFonts w:ascii="Helvetica" w:hAnsi="Helvetica" w:cs="Helvetica"/>
                <w:b/>
                <w:bCs/>
              </w:rPr>
            </w:pPr>
            <w:r w:rsidRPr="004642DD">
              <w:rPr>
                <w:rFonts w:ascii="Helvetica" w:hAnsi="Helvetica" w:cs="Helvetica"/>
                <w:b/>
                <w:bCs/>
              </w:rPr>
              <w:t>Version:</w:t>
            </w:r>
          </w:p>
        </w:tc>
        <w:tc>
          <w:tcPr>
            <w:tcW w:w="0" w:type="auto"/>
            <w:tcBorders>
              <w:top w:val="nil"/>
              <w:left w:val="nil"/>
              <w:bottom w:val="nil"/>
              <w:right w:val="nil"/>
            </w:tcBorders>
            <w:shd w:val="clear" w:color="auto" w:fill="FFFFFF"/>
            <w:hideMark/>
          </w:tcPr>
          <w:p w14:paraId="444836D9" w14:textId="77777777" w:rsidR="004642DD" w:rsidRPr="004642DD" w:rsidRDefault="004642DD" w:rsidP="004642DD">
            <w:pPr>
              <w:pStyle w:val="NoSpacing"/>
              <w:rPr>
                <w:rFonts w:ascii="Helvetica" w:hAnsi="Helvetica" w:cs="Helvetica"/>
              </w:rPr>
            </w:pPr>
            <w:r w:rsidRPr="004642DD">
              <w:rPr>
                <w:rFonts w:ascii="Helvetica" w:hAnsi="Helvetica" w:cs="Helvetica"/>
              </w:rPr>
              <w:t>Synopsis 1</w:t>
            </w:r>
          </w:p>
        </w:tc>
      </w:tr>
      <w:tr w:rsidR="004642DD" w:rsidRPr="004642DD" w14:paraId="3BF23845" w14:textId="77777777">
        <w:tc>
          <w:tcPr>
            <w:tcW w:w="0" w:type="auto"/>
            <w:tcBorders>
              <w:top w:val="nil"/>
              <w:left w:val="nil"/>
              <w:bottom w:val="nil"/>
              <w:right w:val="nil"/>
            </w:tcBorders>
            <w:shd w:val="clear" w:color="auto" w:fill="FFFFFF"/>
            <w:hideMark/>
          </w:tcPr>
          <w:p w14:paraId="6A57847C" w14:textId="77777777" w:rsidR="004642DD" w:rsidRPr="004642DD" w:rsidRDefault="004642DD" w:rsidP="004642DD">
            <w:pPr>
              <w:pStyle w:val="NoSpacing"/>
              <w:rPr>
                <w:rFonts w:ascii="Helvetica" w:hAnsi="Helvetica" w:cs="Helvetica"/>
                <w:b/>
                <w:bCs/>
              </w:rPr>
            </w:pPr>
            <w:r w:rsidRPr="004642DD">
              <w:rPr>
                <w:rFonts w:ascii="Helvetica" w:hAnsi="Helvetica" w:cs="Helvetica"/>
                <w:b/>
                <w:bCs/>
              </w:rPr>
              <w:t>Posted Date:</w:t>
            </w:r>
          </w:p>
        </w:tc>
        <w:tc>
          <w:tcPr>
            <w:tcW w:w="0" w:type="auto"/>
            <w:tcBorders>
              <w:top w:val="nil"/>
              <w:left w:val="nil"/>
              <w:bottom w:val="nil"/>
              <w:right w:val="nil"/>
            </w:tcBorders>
            <w:shd w:val="clear" w:color="auto" w:fill="FFFFFF"/>
            <w:hideMark/>
          </w:tcPr>
          <w:p w14:paraId="3A828341" w14:textId="77777777" w:rsidR="004642DD" w:rsidRPr="004642DD" w:rsidRDefault="004642DD" w:rsidP="004642DD">
            <w:pPr>
              <w:pStyle w:val="NoSpacing"/>
              <w:rPr>
                <w:rFonts w:ascii="Helvetica" w:hAnsi="Helvetica" w:cs="Helvetica"/>
              </w:rPr>
            </w:pPr>
            <w:r w:rsidRPr="004642DD">
              <w:rPr>
                <w:rFonts w:ascii="Helvetica" w:hAnsi="Helvetica" w:cs="Helvetica"/>
              </w:rPr>
              <w:t>Feb 24, 2026</w:t>
            </w:r>
          </w:p>
        </w:tc>
      </w:tr>
      <w:tr w:rsidR="004642DD" w:rsidRPr="004642DD" w14:paraId="1FDBCE6E" w14:textId="77777777">
        <w:tc>
          <w:tcPr>
            <w:tcW w:w="0" w:type="auto"/>
            <w:tcBorders>
              <w:top w:val="nil"/>
              <w:left w:val="nil"/>
              <w:bottom w:val="nil"/>
              <w:right w:val="nil"/>
            </w:tcBorders>
            <w:shd w:val="clear" w:color="auto" w:fill="FFFFFF"/>
            <w:hideMark/>
          </w:tcPr>
          <w:p w14:paraId="566578DF" w14:textId="77777777" w:rsidR="004642DD" w:rsidRPr="004642DD" w:rsidRDefault="004642DD" w:rsidP="004642DD">
            <w:pPr>
              <w:pStyle w:val="NoSpacing"/>
              <w:rPr>
                <w:rFonts w:ascii="Helvetica" w:hAnsi="Helvetica" w:cs="Helvetica"/>
                <w:b/>
                <w:bCs/>
              </w:rPr>
            </w:pPr>
            <w:r w:rsidRPr="004642DD">
              <w:rPr>
                <w:rFonts w:ascii="Helvetica" w:hAnsi="Helvetica" w:cs="Helvetica"/>
                <w:b/>
                <w:bCs/>
              </w:rPr>
              <w:t>Last Updated Date:</w:t>
            </w:r>
          </w:p>
        </w:tc>
        <w:tc>
          <w:tcPr>
            <w:tcW w:w="0" w:type="auto"/>
            <w:tcBorders>
              <w:top w:val="nil"/>
              <w:left w:val="nil"/>
              <w:bottom w:val="nil"/>
              <w:right w:val="nil"/>
            </w:tcBorders>
            <w:shd w:val="clear" w:color="auto" w:fill="FFFFFF"/>
            <w:hideMark/>
          </w:tcPr>
          <w:p w14:paraId="0DDAD9A2" w14:textId="77777777" w:rsidR="004642DD" w:rsidRPr="004642DD" w:rsidRDefault="004642DD" w:rsidP="004642DD">
            <w:pPr>
              <w:pStyle w:val="NoSpacing"/>
              <w:rPr>
                <w:rFonts w:ascii="Helvetica" w:hAnsi="Helvetica" w:cs="Helvetica"/>
              </w:rPr>
            </w:pPr>
            <w:r w:rsidRPr="004642DD">
              <w:rPr>
                <w:rFonts w:ascii="Helvetica" w:hAnsi="Helvetica" w:cs="Helvetica"/>
              </w:rPr>
              <w:t>Feb 24, 2026</w:t>
            </w:r>
          </w:p>
        </w:tc>
      </w:tr>
      <w:tr w:rsidR="004642DD" w:rsidRPr="004642DD" w14:paraId="5A1A25CE" w14:textId="77777777">
        <w:tc>
          <w:tcPr>
            <w:tcW w:w="0" w:type="auto"/>
            <w:tcBorders>
              <w:top w:val="nil"/>
              <w:left w:val="nil"/>
              <w:bottom w:val="nil"/>
              <w:right w:val="nil"/>
            </w:tcBorders>
            <w:shd w:val="clear" w:color="auto" w:fill="FFFFFF"/>
            <w:hideMark/>
          </w:tcPr>
          <w:p w14:paraId="4E8B1CBD" w14:textId="77777777" w:rsidR="004642DD" w:rsidRPr="004642DD" w:rsidRDefault="004642DD" w:rsidP="004642DD">
            <w:pPr>
              <w:pStyle w:val="NoSpacing"/>
              <w:rPr>
                <w:rFonts w:ascii="Helvetica" w:hAnsi="Helvetica" w:cs="Helvetica"/>
                <w:b/>
                <w:bCs/>
              </w:rPr>
            </w:pPr>
            <w:r w:rsidRPr="004642DD">
              <w:rPr>
                <w:rFonts w:ascii="Helvetica" w:hAnsi="Helvetica" w:cs="Helvetica"/>
                <w:b/>
                <w:bCs/>
              </w:rPr>
              <w:t>Original Closing Date for Applications:</w:t>
            </w:r>
          </w:p>
        </w:tc>
        <w:tc>
          <w:tcPr>
            <w:tcW w:w="0" w:type="auto"/>
            <w:tcBorders>
              <w:top w:val="nil"/>
              <w:left w:val="nil"/>
              <w:bottom w:val="nil"/>
              <w:right w:val="nil"/>
            </w:tcBorders>
            <w:shd w:val="clear" w:color="auto" w:fill="FFFFFF"/>
            <w:hideMark/>
          </w:tcPr>
          <w:p w14:paraId="49DA6324" w14:textId="77777777" w:rsidR="004642DD" w:rsidRPr="004642DD" w:rsidRDefault="004642DD" w:rsidP="004642DD">
            <w:pPr>
              <w:pStyle w:val="NoSpacing"/>
              <w:rPr>
                <w:rFonts w:ascii="Helvetica" w:hAnsi="Helvetica" w:cs="Helvetica"/>
              </w:rPr>
            </w:pPr>
            <w:r w:rsidRPr="004642DD">
              <w:rPr>
                <w:rFonts w:ascii="Helvetica" w:hAnsi="Helvetica" w:cs="Helvetica"/>
              </w:rPr>
              <w:t>Apr 13, 2026 </w:t>
            </w:r>
          </w:p>
        </w:tc>
      </w:tr>
      <w:tr w:rsidR="004642DD" w:rsidRPr="004642DD" w14:paraId="42698598" w14:textId="77777777">
        <w:tc>
          <w:tcPr>
            <w:tcW w:w="0" w:type="auto"/>
            <w:tcBorders>
              <w:top w:val="nil"/>
              <w:left w:val="nil"/>
              <w:bottom w:val="nil"/>
              <w:right w:val="nil"/>
            </w:tcBorders>
            <w:shd w:val="clear" w:color="auto" w:fill="FFFFFF"/>
            <w:hideMark/>
          </w:tcPr>
          <w:p w14:paraId="382945D9" w14:textId="77777777" w:rsidR="004642DD" w:rsidRPr="004642DD" w:rsidRDefault="004642DD" w:rsidP="004642DD">
            <w:pPr>
              <w:pStyle w:val="NoSpacing"/>
              <w:rPr>
                <w:rFonts w:ascii="Helvetica" w:hAnsi="Helvetica" w:cs="Helvetica"/>
                <w:b/>
                <w:bCs/>
              </w:rPr>
            </w:pPr>
            <w:r w:rsidRPr="004642DD">
              <w:rPr>
                <w:rFonts w:ascii="Helvetica" w:hAnsi="Helvetica" w:cs="Helvetica"/>
                <w:b/>
                <w:bCs/>
              </w:rPr>
              <w:t>Current Closing Date for Applications:</w:t>
            </w:r>
          </w:p>
        </w:tc>
        <w:tc>
          <w:tcPr>
            <w:tcW w:w="0" w:type="auto"/>
            <w:tcBorders>
              <w:top w:val="nil"/>
              <w:left w:val="nil"/>
              <w:bottom w:val="nil"/>
              <w:right w:val="nil"/>
            </w:tcBorders>
            <w:shd w:val="clear" w:color="auto" w:fill="FFFFFF"/>
            <w:hideMark/>
          </w:tcPr>
          <w:p w14:paraId="226972E5" w14:textId="77777777" w:rsidR="004642DD" w:rsidRPr="004642DD" w:rsidRDefault="004642DD" w:rsidP="004642DD">
            <w:pPr>
              <w:pStyle w:val="NoSpacing"/>
              <w:rPr>
                <w:rFonts w:ascii="Helvetica" w:hAnsi="Helvetica" w:cs="Helvetica"/>
              </w:rPr>
            </w:pPr>
            <w:r w:rsidRPr="004642DD">
              <w:rPr>
                <w:rFonts w:ascii="Helvetica" w:hAnsi="Helvetica" w:cs="Helvetica"/>
              </w:rPr>
              <w:t>Apr 13, 2026 </w:t>
            </w:r>
          </w:p>
        </w:tc>
      </w:tr>
      <w:tr w:rsidR="004642DD" w:rsidRPr="004642DD" w14:paraId="2CDADAFD" w14:textId="77777777">
        <w:tc>
          <w:tcPr>
            <w:tcW w:w="0" w:type="auto"/>
            <w:tcBorders>
              <w:top w:val="nil"/>
              <w:left w:val="nil"/>
              <w:bottom w:val="nil"/>
              <w:right w:val="nil"/>
            </w:tcBorders>
            <w:shd w:val="clear" w:color="auto" w:fill="FFFFFF"/>
            <w:hideMark/>
          </w:tcPr>
          <w:p w14:paraId="65370038" w14:textId="77777777" w:rsidR="004642DD" w:rsidRPr="004642DD" w:rsidRDefault="004642DD" w:rsidP="004642DD">
            <w:pPr>
              <w:pStyle w:val="NoSpacing"/>
              <w:rPr>
                <w:rFonts w:ascii="Helvetica" w:hAnsi="Helvetica" w:cs="Helvetica"/>
                <w:b/>
                <w:bCs/>
              </w:rPr>
            </w:pPr>
            <w:r w:rsidRPr="004642DD">
              <w:rPr>
                <w:rFonts w:ascii="Helvetica" w:hAnsi="Helvetica" w:cs="Helvetica"/>
                <w:b/>
                <w:bCs/>
              </w:rPr>
              <w:t>Archive Date:</w:t>
            </w:r>
          </w:p>
        </w:tc>
        <w:tc>
          <w:tcPr>
            <w:tcW w:w="0" w:type="auto"/>
            <w:tcBorders>
              <w:top w:val="nil"/>
              <w:left w:val="nil"/>
              <w:bottom w:val="nil"/>
              <w:right w:val="nil"/>
            </w:tcBorders>
            <w:shd w:val="clear" w:color="auto" w:fill="FFFFFF"/>
            <w:hideMark/>
          </w:tcPr>
          <w:p w14:paraId="0A1042AF" w14:textId="77777777" w:rsidR="004642DD" w:rsidRPr="004642DD" w:rsidRDefault="004642DD" w:rsidP="004642DD">
            <w:pPr>
              <w:pStyle w:val="NoSpacing"/>
              <w:rPr>
                <w:rFonts w:ascii="Helvetica" w:hAnsi="Helvetica" w:cs="Helvetica"/>
              </w:rPr>
            </w:pPr>
            <w:r w:rsidRPr="004642DD">
              <w:rPr>
                <w:rFonts w:ascii="Helvetica" w:hAnsi="Helvetica" w:cs="Helvetica"/>
              </w:rPr>
              <w:t>May 13, 2026</w:t>
            </w:r>
          </w:p>
        </w:tc>
      </w:tr>
      <w:tr w:rsidR="004642DD" w:rsidRPr="004642DD" w14:paraId="33AE7636" w14:textId="77777777">
        <w:tc>
          <w:tcPr>
            <w:tcW w:w="0" w:type="auto"/>
            <w:tcBorders>
              <w:top w:val="nil"/>
              <w:left w:val="nil"/>
              <w:bottom w:val="nil"/>
              <w:right w:val="nil"/>
            </w:tcBorders>
            <w:shd w:val="clear" w:color="auto" w:fill="FFFFFF"/>
            <w:hideMark/>
          </w:tcPr>
          <w:p w14:paraId="630FE437" w14:textId="77777777" w:rsidR="004642DD" w:rsidRPr="004642DD" w:rsidRDefault="004642DD" w:rsidP="004642DD">
            <w:pPr>
              <w:pStyle w:val="NoSpacing"/>
              <w:rPr>
                <w:rFonts w:ascii="Helvetica" w:hAnsi="Helvetica" w:cs="Helvetica"/>
                <w:b/>
                <w:bCs/>
              </w:rPr>
            </w:pPr>
            <w:r w:rsidRPr="004642DD">
              <w:rPr>
                <w:rFonts w:ascii="Helvetica" w:hAnsi="Helvetica" w:cs="Helvetica"/>
                <w:b/>
                <w:bCs/>
              </w:rPr>
              <w:t>Estimated Total Program Funding:</w:t>
            </w:r>
          </w:p>
        </w:tc>
        <w:tc>
          <w:tcPr>
            <w:tcW w:w="0" w:type="auto"/>
            <w:tcBorders>
              <w:top w:val="nil"/>
              <w:left w:val="nil"/>
              <w:bottom w:val="nil"/>
              <w:right w:val="nil"/>
            </w:tcBorders>
            <w:shd w:val="clear" w:color="auto" w:fill="FFFFFF"/>
            <w:hideMark/>
          </w:tcPr>
          <w:p w14:paraId="73B2F6AE" w14:textId="77777777" w:rsidR="004642DD" w:rsidRPr="004642DD" w:rsidRDefault="004642DD" w:rsidP="004642DD">
            <w:pPr>
              <w:pStyle w:val="NoSpacing"/>
              <w:rPr>
                <w:rFonts w:ascii="Helvetica" w:hAnsi="Helvetica" w:cs="Helvetica"/>
              </w:rPr>
            </w:pPr>
            <w:r w:rsidRPr="004642DD">
              <w:rPr>
                <w:rFonts w:ascii="Helvetica" w:hAnsi="Helvetica" w:cs="Helvetica"/>
              </w:rPr>
              <w:t>$ 3,456,000</w:t>
            </w:r>
          </w:p>
        </w:tc>
      </w:tr>
      <w:tr w:rsidR="004642DD" w:rsidRPr="004642DD" w14:paraId="54E8B98A" w14:textId="77777777">
        <w:tc>
          <w:tcPr>
            <w:tcW w:w="0" w:type="auto"/>
            <w:tcBorders>
              <w:top w:val="nil"/>
              <w:left w:val="nil"/>
              <w:bottom w:val="nil"/>
              <w:right w:val="nil"/>
            </w:tcBorders>
            <w:shd w:val="clear" w:color="auto" w:fill="FFFFFF"/>
            <w:hideMark/>
          </w:tcPr>
          <w:p w14:paraId="46F9B8FA" w14:textId="77777777" w:rsidR="004642DD" w:rsidRPr="004642DD" w:rsidRDefault="004642DD" w:rsidP="004642DD">
            <w:pPr>
              <w:pStyle w:val="NoSpacing"/>
              <w:rPr>
                <w:rFonts w:ascii="Helvetica" w:hAnsi="Helvetica" w:cs="Helvetica"/>
                <w:b/>
                <w:bCs/>
              </w:rPr>
            </w:pPr>
            <w:r w:rsidRPr="004642DD">
              <w:rPr>
                <w:rFonts w:ascii="Helvetica" w:hAnsi="Helvetica" w:cs="Helvetica"/>
                <w:b/>
                <w:bCs/>
              </w:rPr>
              <w:t>Award Ceiling:</w:t>
            </w:r>
          </w:p>
        </w:tc>
        <w:tc>
          <w:tcPr>
            <w:tcW w:w="0" w:type="auto"/>
            <w:tcBorders>
              <w:top w:val="nil"/>
              <w:left w:val="nil"/>
              <w:bottom w:val="nil"/>
              <w:right w:val="nil"/>
            </w:tcBorders>
            <w:shd w:val="clear" w:color="auto" w:fill="FFFFFF"/>
            <w:hideMark/>
          </w:tcPr>
          <w:p w14:paraId="753A33F8" w14:textId="77777777" w:rsidR="004642DD" w:rsidRPr="004642DD" w:rsidRDefault="004642DD" w:rsidP="004642DD">
            <w:pPr>
              <w:pStyle w:val="NoSpacing"/>
              <w:rPr>
                <w:rFonts w:ascii="Helvetica" w:hAnsi="Helvetica" w:cs="Helvetica"/>
              </w:rPr>
            </w:pPr>
            <w:r w:rsidRPr="004642DD">
              <w:rPr>
                <w:rFonts w:ascii="Helvetica" w:hAnsi="Helvetica" w:cs="Helvetica"/>
              </w:rPr>
              <w:t>$500,000</w:t>
            </w:r>
          </w:p>
        </w:tc>
      </w:tr>
      <w:tr w:rsidR="004642DD" w:rsidRPr="004642DD" w14:paraId="53F0F247" w14:textId="77777777">
        <w:tc>
          <w:tcPr>
            <w:tcW w:w="0" w:type="auto"/>
            <w:tcBorders>
              <w:top w:val="nil"/>
              <w:left w:val="nil"/>
              <w:bottom w:val="nil"/>
              <w:right w:val="nil"/>
            </w:tcBorders>
            <w:shd w:val="clear" w:color="auto" w:fill="FFFFFF"/>
            <w:hideMark/>
          </w:tcPr>
          <w:p w14:paraId="7F22B420" w14:textId="77777777" w:rsidR="004642DD" w:rsidRPr="004642DD" w:rsidRDefault="004642DD" w:rsidP="004642DD">
            <w:pPr>
              <w:pStyle w:val="NoSpacing"/>
              <w:rPr>
                <w:rFonts w:ascii="Helvetica" w:hAnsi="Helvetica" w:cs="Helvetica"/>
                <w:b/>
                <w:bCs/>
              </w:rPr>
            </w:pPr>
            <w:r w:rsidRPr="004642DD">
              <w:rPr>
                <w:rFonts w:ascii="Helvetica" w:hAnsi="Helvetica" w:cs="Helvetica"/>
                <w:b/>
                <w:bCs/>
              </w:rPr>
              <w:t>Award Floor:</w:t>
            </w:r>
          </w:p>
        </w:tc>
        <w:tc>
          <w:tcPr>
            <w:tcW w:w="0" w:type="auto"/>
            <w:tcBorders>
              <w:top w:val="nil"/>
              <w:left w:val="nil"/>
              <w:bottom w:val="nil"/>
              <w:right w:val="nil"/>
            </w:tcBorders>
            <w:shd w:val="clear" w:color="auto" w:fill="FFFFFF"/>
            <w:hideMark/>
          </w:tcPr>
          <w:p w14:paraId="71653D63" w14:textId="77777777" w:rsidR="004642DD" w:rsidRPr="004642DD" w:rsidRDefault="004642DD" w:rsidP="004642DD">
            <w:pPr>
              <w:pStyle w:val="NoSpacing"/>
              <w:rPr>
                <w:rFonts w:ascii="Helvetica" w:hAnsi="Helvetica" w:cs="Helvetica"/>
              </w:rPr>
            </w:pPr>
            <w:r w:rsidRPr="004642DD">
              <w:rPr>
                <w:rFonts w:ascii="Helvetica" w:hAnsi="Helvetica" w:cs="Helvetica"/>
              </w:rPr>
              <w:t>$</w:t>
            </w:r>
          </w:p>
        </w:tc>
      </w:tr>
    </w:tbl>
    <w:p w14:paraId="5D8B7C9C" w14:textId="77777777" w:rsidR="004642DD" w:rsidRPr="004642DD" w:rsidRDefault="004642DD" w:rsidP="004642DD">
      <w:pPr>
        <w:pStyle w:val="NoSpacing"/>
        <w:rPr>
          <w:rFonts w:ascii="Helvetica" w:hAnsi="Helvetica" w:cs="Helvetica"/>
          <w:b/>
          <w:bCs/>
        </w:rPr>
      </w:pPr>
      <w:r w:rsidRPr="004642DD">
        <w:rPr>
          <w:rFonts w:ascii="Helvetica" w:hAnsi="Helvetica" w:cs="Helvetica"/>
          <w:b/>
          <w:bCs/>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4642DD" w:rsidRPr="004642DD" w14:paraId="30DA8A8A" w14:textId="77777777">
        <w:tc>
          <w:tcPr>
            <w:tcW w:w="2109" w:type="dxa"/>
            <w:tcBorders>
              <w:top w:val="nil"/>
              <w:left w:val="nil"/>
              <w:bottom w:val="nil"/>
              <w:right w:val="nil"/>
            </w:tcBorders>
            <w:shd w:val="clear" w:color="auto" w:fill="FFFFFF"/>
            <w:hideMark/>
          </w:tcPr>
          <w:p w14:paraId="4B385F50" w14:textId="77777777" w:rsidR="004642DD" w:rsidRPr="004642DD" w:rsidRDefault="004642DD" w:rsidP="004642DD">
            <w:pPr>
              <w:pStyle w:val="NoSpacing"/>
              <w:rPr>
                <w:rFonts w:ascii="Helvetica" w:hAnsi="Helvetica" w:cs="Helvetica"/>
                <w:b/>
                <w:bCs/>
              </w:rPr>
            </w:pPr>
            <w:r w:rsidRPr="004642DD">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4CAD5674" w14:textId="77777777" w:rsidR="004642DD" w:rsidRPr="004642DD" w:rsidRDefault="004642DD" w:rsidP="004642DD">
            <w:pPr>
              <w:pStyle w:val="NoSpacing"/>
              <w:rPr>
                <w:rFonts w:ascii="Helvetica" w:hAnsi="Helvetica" w:cs="Helvetica"/>
              </w:rPr>
            </w:pPr>
            <w:r w:rsidRPr="004642DD">
              <w:rPr>
                <w:rFonts w:ascii="Helvetica" w:hAnsi="Helvetica" w:cs="Helvetica"/>
              </w:rPr>
              <w:t>Others (see text field entitled "Additional Information on Eligibility" for clarification)</w:t>
            </w:r>
          </w:p>
        </w:tc>
      </w:tr>
      <w:tr w:rsidR="004642DD" w:rsidRPr="004642DD" w14:paraId="207FF251" w14:textId="77777777">
        <w:tc>
          <w:tcPr>
            <w:tcW w:w="0" w:type="auto"/>
            <w:tcBorders>
              <w:top w:val="nil"/>
              <w:left w:val="nil"/>
              <w:bottom w:val="nil"/>
              <w:right w:val="nil"/>
            </w:tcBorders>
            <w:shd w:val="clear" w:color="auto" w:fill="FFFFFF"/>
            <w:hideMark/>
          </w:tcPr>
          <w:p w14:paraId="4B01A746" w14:textId="77777777" w:rsidR="004642DD" w:rsidRPr="004642DD" w:rsidRDefault="004642DD" w:rsidP="004642DD">
            <w:pPr>
              <w:pStyle w:val="NoSpacing"/>
              <w:rPr>
                <w:rFonts w:ascii="Helvetica" w:hAnsi="Helvetica" w:cs="Helvetica"/>
                <w:b/>
                <w:bCs/>
              </w:rPr>
            </w:pPr>
            <w:r w:rsidRPr="004642DD">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197B0BCA" w14:textId="77777777" w:rsidR="004642DD" w:rsidRPr="004642DD" w:rsidRDefault="004642DD" w:rsidP="004642DD">
            <w:pPr>
              <w:pStyle w:val="NoSpacing"/>
              <w:rPr>
                <w:rFonts w:ascii="Helvetica" w:hAnsi="Helvetica" w:cs="Helvetica"/>
              </w:rPr>
            </w:pPr>
            <w:r w:rsidRPr="004642DD">
              <w:rPr>
                <w:rFonts w:ascii="Helvetica" w:hAnsi="Helvetica" w:cs="Helvetica"/>
              </w:rPr>
              <w:t>See Section 2 of the Notice of Funding Opportunity for eligibility information.</w:t>
            </w:r>
          </w:p>
        </w:tc>
      </w:tr>
    </w:tbl>
    <w:p w14:paraId="677FCE29" w14:textId="77777777" w:rsidR="004642DD" w:rsidRPr="004642DD" w:rsidRDefault="004642DD" w:rsidP="004642DD">
      <w:pPr>
        <w:pStyle w:val="NoSpacing"/>
        <w:rPr>
          <w:rFonts w:ascii="Helvetica" w:hAnsi="Helvetica" w:cs="Helvetica"/>
          <w:b/>
          <w:bCs/>
        </w:rPr>
      </w:pPr>
      <w:r w:rsidRPr="004642DD">
        <w:rPr>
          <w:rFonts w:ascii="Helvetica" w:hAnsi="Helvetica" w:cs="Helvetica"/>
          <w:b/>
          <w:bCs/>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4642DD" w:rsidRPr="004642DD" w14:paraId="4488EC00" w14:textId="77777777">
        <w:tc>
          <w:tcPr>
            <w:tcW w:w="2109" w:type="dxa"/>
            <w:tcBorders>
              <w:top w:val="nil"/>
              <w:left w:val="nil"/>
              <w:bottom w:val="nil"/>
              <w:right w:val="nil"/>
            </w:tcBorders>
            <w:shd w:val="clear" w:color="auto" w:fill="FFFFFF"/>
            <w:hideMark/>
          </w:tcPr>
          <w:p w14:paraId="2D14F8B3" w14:textId="77777777" w:rsidR="004642DD" w:rsidRPr="004642DD" w:rsidRDefault="004642DD" w:rsidP="004642DD">
            <w:pPr>
              <w:pStyle w:val="NoSpacing"/>
              <w:rPr>
                <w:rFonts w:ascii="Helvetica" w:hAnsi="Helvetica" w:cs="Helvetica"/>
                <w:b/>
                <w:bCs/>
              </w:rPr>
            </w:pPr>
            <w:r w:rsidRPr="004642DD">
              <w:rPr>
                <w:rFonts w:ascii="Helvetica" w:hAnsi="Helvetica" w:cs="Helvetica"/>
                <w:b/>
                <w:bCs/>
              </w:rPr>
              <w:t>Agency Name:</w:t>
            </w:r>
          </w:p>
        </w:tc>
        <w:tc>
          <w:tcPr>
            <w:tcW w:w="0" w:type="auto"/>
            <w:tcBorders>
              <w:top w:val="nil"/>
              <w:left w:val="nil"/>
              <w:bottom w:val="nil"/>
              <w:right w:val="nil"/>
            </w:tcBorders>
            <w:shd w:val="clear" w:color="auto" w:fill="FFFFFF"/>
            <w:hideMark/>
          </w:tcPr>
          <w:p w14:paraId="1895C3E5" w14:textId="77777777" w:rsidR="004642DD" w:rsidRPr="004642DD" w:rsidRDefault="004642DD" w:rsidP="004642DD">
            <w:pPr>
              <w:pStyle w:val="NoSpacing"/>
              <w:rPr>
                <w:rFonts w:ascii="Helvetica" w:hAnsi="Helvetica" w:cs="Helvetica"/>
              </w:rPr>
            </w:pPr>
            <w:r w:rsidRPr="004642DD">
              <w:rPr>
                <w:rFonts w:ascii="Helvetica" w:hAnsi="Helvetica" w:cs="Helvetica"/>
              </w:rPr>
              <w:t>Environmental Protection Agency</w:t>
            </w:r>
          </w:p>
        </w:tc>
      </w:tr>
      <w:tr w:rsidR="004642DD" w:rsidRPr="004642DD" w14:paraId="79646A24" w14:textId="77777777">
        <w:tc>
          <w:tcPr>
            <w:tcW w:w="0" w:type="auto"/>
            <w:tcBorders>
              <w:top w:val="nil"/>
              <w:left w:val="nil"/>
              <w:bottom w:val="nil"/>
              <w:right w:val="nil"/>
            </w:tcBorders>
            <w:shd w:val="clear" w:color="auto" w:fill="FFFFFF"/>
            <w:hideMark/>
          </w:tcPr>
          <w:p w14:paraId="53D2A499" w14:textId="77777777" w:rsidR="004642DD" w:rsidRPr="004642DD" w:rsidRDefault="004642DD" w:rsidP="004642DD">
            <w:pPr>
              <w:pStyle w:val="NoSpacing"/>
              <w:rPr>
                <w:rFonts w:ascii="Helvetica" w:hAnsi="Helvetica" w:cs="Helvetica"/>
                <w:b/>
                <w:bCs/>
              </w:rPr>
            </w:pPr>
            <w:r w:rsidRPr="004642DD">
              <w:rPr>
                <w:rFonts w:ascii="Helvetica" w:hAnsi="Helvetica" w:cs="Helvetica"/>
                <w:b/>
                <w:bCs/>
              </w:rPr>
              <w:t>Description:</w:t>
            </w:r>
          </w:p>
        </w:tc>
        <w:tc>
          <w:tcPr>
            <w:tcW w:w="0" w:type="auto"/>
            <w:tcBorders>
              <w:top w:val="nil"/>
              <w:left w:val="nil"/>
              <w:bottom w:val="nil"/>
              <w:right w:val="nil"/>
            </w:tcBorders>
            <w:shd w:val="clear" w:color="auto" w:fill="FFFFFF"/>
            <w:hideMark/>
          </w:tcPr>
          <w:p w14:paraId="5301714D" w14:textId="77777777" w:rsidR="004642DD" w:rsidRPr="004642DD" w:rsidRDefault="004642DD" w:rsidP="004642DD">
            <w:pPr>
              <w:pStyle w:val="NoSpacing"/>
              <w:rPr>
                <w:rFonts w:ascii="Helvetica" w:hAnsi="Helvetica" w:cs="Helvetica"/>
              </w:rPr>
            </w:pPr>
            <w:r w:rsidRPr="004642DD">
              <w:rPr>
                <w:rFonts w:ascii="Helvetica" w:hAnsi="Helvetica" w:cs="Helvetica"/>
              </w:rPr>
              <w:t>Wetland Program Development Grants (WPDGs) assist state, Tribal, territory (Insular Areas), local government agencies, and interstate or intertribal entities in developing or refining state, Tribal, territory, or local programs that protect, manage, and restore wetlands. The goals of the EPA’s wetland program include increasing the quantity and quality of wetlands in the U.S. by conserving and restoring wetland acreage and improving wetland condition. In pursuing these goals, the EPA seeks to develop the capacity of all levels of government to develop and/or refine effective, comprehensive programs for wetland protection and management. This is done through the use of the Core Elements of a Wetlands Program, the Wetlands Program Core Elements Framework and for states and Tribes the development of Wetland Program Plans (WPP).</w:t>
            </w:r>
          </w:p>
        </w:tc>
      </w:tr>
      <w:tr w:rsidR="004642DD" w:rsidRPr="004642DD" w14:paraId="4330ED7D" w14:textId="77777777">
        <w:tc>
          <w:tcPr>
            <w:tcW w:w="0" w:type="auto"/>
            <w:tcBorders>
              <w:top w:val="nil"/>
              <w:left w:val="nil"/>
              <w:bottom w:val="nil"/>
              <w:right w:val="nil"/>
            </w:tcBorders>
            <w:shd w:val="clear" w:color="auto" w:fill="FFFFFF"/>
            <w:hideMark/>
          </w:tcPr>
          <w:p w14:paraId="1C48D8BF" w14:textId="77777777" w:rsidR="004642DD" w:rsidRPr="004642DD" w:rsidRDefault="004642DD" w:rsidP="004642DD">
            <w:pPr>
              <w:pStyle w:val="NoSpacing"/>
              <w:rPr>
                <w:rFonts w:ascii="Helvetica" w:hAnsi="Helvetica" w:cs="Helvetica"/>
                <w:b/>
                <w:bCs/>
              </w:rPr>
            </w:pPr>
            <w:r w:rsidRPr="004642DD">
              <w:rPr>
                <w:rFonts w:ascii="Helvetica" w:hAnsi="Helvetica" w:cs="Helvetica"/>
                <w:b/>
                <w:bCs/>
              </w:rPr>
              <w:t>Link to Additional Information:</w:t>
            </w:r>
          </w:p>
        </w:tc>
        <w:tc>
          <w:tcPr>
            <w:tcW w:w="0" w:type="auto"/>
            <w:tcBorders>
              <w:top w:val="nil"/>
              <w:left w:val="nil"/>
              <w:bottom w:val="nil"/>
              <w:right w:val="nil"/>
            </w:tcBorders>
            <w:shd w:val="clear" w:color="auto" w:fill="FFFFFF"/>
            <w:hideMark/>
          </w:tcPr>
          <w:p w14:paraId="31AFDFFE" w14:textId="77777777" w:rsidR="004642DD" w:rsidRPr="004642DD" w:rsidRDefault="004642DD" w:rsidP="004642DD">
            <w:pPr>
              <w:pStyle w:val="NoSpacing"/>
              <w:rPr>
                <w:rFonts w:ascii="Helvetica" w:hAnsi="Helvetica" w:cs="Helvetica"/>
                <w:b/>
                <w:bCs/>
              </w:rPr>
            </w:pPr>
          </w:p>
        </w:tc>
      </w:tr>
      <w:tr w:rsidR="004642DD" w:rsidRPr="004642DD" w14:paraId="707E1362" w14:textId="77777777">
        <w:tc>
          <w:tcPr>
            <w:tcW w:w="0" w:type="auto"/>
            <w:tcBorders>
              <w:top w:val="nil"/>
              <w:left w:val="nil"/>
              <w:bottom w:val="nil"/>
              <w:right w:val="nil"/>
            </w:tcBorders>
            <w:shd w:val="clear" w:color="auto" w:fill="FFFFFF"/>
            <w:hideMark/>
          </w:tcPr>
          <w:p w14:paraId="4713A28F" w14:textId="77777777" w:rsidR="004642DD" w:rsidRPr="004642DD" w:rsidRDefault="004642DD" w:rsidP="004642DD">
            <w:pPr>
              <w:pStyle w:val="NoSpacing"/>
              <w:rPr>
                <w:rFonts w:ascii="Helvetica" w:hAnsi="Helvetica" w:cs="Helvetica"/>
                <w:b/>
                <w:bCs/>
              </w:rPr>
            </w:pPr>
            <w:r w:rsidRPr="004642DD">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57503318" w14:textId="77777777" w:rsidR="004642DD" w:rsidRPr="004642DD" w:rsidRDefault="004642DD" w:rsidP="004642DD">
            <w:pPr>
              <w:pStyle w:val="NoSpacing"/>
              <w:rPr>
                <w:rFonts w:ascii="Helvetica" w:hAnsi="Helvetica" w:cs="Helvetica"/>
              </w:rPr>
            </w:pPr>
            <w:r w:rsidRPr="004642DD">
              <w:rPr>
                <w:rFonts w:ascii="Helvetica" w:hAnsi="Helvetica" w:cs="Helvetica"/>
              </w:rPr>
              <w:t>If you have difficulty accessing the full announcement electronically, please contact:</w:t>
            </w:r>
          </w:p>
          <w:p w14:paraId="3AC5162E" w14:textId="77777777" w:rsidR="004642DD" w:rsidRPr="004642DD" w:rsidRDefault="004642DD" w:rsidP="004642DD">
            <w:pPr>
              <w:pStyle w:val="NoSpacing"/>
              <w:rPr>
                <w:rFonts w:ascii="Helvetica" w:hAnsi="Helvetica" w:cs="Helvetica"/>
              </w:rPr>
            </w:pPr>
            <w:r w:rsidRPr="004642DD">
              <w:rPr>
                <w:rFonts w:ascii="Helvetica" w:hAnsi="Helvetica" w:cs="Helvetica"/>
              </w:rPr>
              <w:t>Sarvy Mahdavi, Life Scientist </w:t>
            </w:r>
            <w:r w:rsidRPr="004642DD">
              <w:rPr>
                <w:rFonts w:ascii="Helvetica" w:hAnsi="Helvetica" w:cs="Helvetica"/>
              </w:rPr>
              <w:br/>
              <w:t>Wetlands and Oceans </w:t>
            </w:r>
            <w:r w:rsidRPr="004642DD">
              <w:rPr>
                <w:rFonts w:ascii="Helvetica" w:hAnsi="Helvetica" w:cs="Helvetica"/>
              </w:rPr>
              <w:br/>
              <w:t>US EPA - Region 9</w:t>
            </w:r>
          </w:p>
          <w:p w14:paraId="35F0C338" w14:textId="77777777" w:rsidR="004642DD" w:rsidRPr="004642DD" w:rsidRDefault="004642DD" w:rsidP="004642DD">
            <w:pPr>
              <w:pStyle w:val="NoSpacing"/>
              <w:rPr>
                <w:rFonts w:ascii="Helvetica" w:hAnsi="Helvetica" w:cs="Helvetica"/>
              </w:rPr>
            </w:pPr>
            <w:r w:rsidRPr="004642DD">
              <w:rPr>
                <w:rFonts w:ascii="Helvetica" w:hAnsi="Helvetica" w:cs="Helvetica"/>
              </w:rPr>
              <w:br/>
            </w:r>
            <w:hyperlink r:id="rId7" w:history="1">
              <w:r w:rsidRPr="004642DD">
                <w:rPr>
                  <w:rStyle w:val="Hyperlink"/>
                  <w:rFonts w:ascii="Helvetica" w:hAnsi="Helvetica" w:cs="Helvetica"/>
                </w:rPr>
                <w:t>Mahdavi.Sarvy@epa.gov</w:t>
              </w:r>
            </w:hyperlink>
          </w:p>
        </w:tc>
      </w:tr>
    </w:tbl>
    <w:p w14:paraId="3E19ED2F" w14:textId="77777777" w:rsidR="004642DD" w:rsidRDefault="004642DD" w:rsidP="004642DD">
      <w:pPr>
        <w:pStyle w:val="NoSpacing"/>
        <w:rPr>
          <w:rFonts w:ascii="Helvetica" w:hAnsi="Helvetica" w:cs="Helvetica"/>
          <w:sz w:val="24"/>
          <w:szCs w:val="24"/>
        </w:rPr>
      </w:pPr>
    </w:p>
    <w:p w14:paraId="085AEBBD" w14:textId="77777777" w:rsidR="004642DD" w:rsidRDefault="004642DD" w:rsidP="004642DD">
      <w:pPr>
        <w:pStyle w:val="NoSpacing"/>
      </w:pPr>
      <w:hyperlink r:id="rId8" w:history="1">
        <w:r w:rsidRPr="000D4C47">
          <w:rPr>
            <w:rStyle w:val="Hyperlink"/>
            <w:rFonts w:ascii="Helvetica" w:hAnsi="Helvetica" w:cs="Helvetica"/>
            <w:sz w:val="24"/>
            <w:szCs w:val="24"/>
          </w:rPr>
          <w:t>https://www.grants.gov/search-results-detail/361361</w:t>
        </w:r>
      </w:hyperlink>
    </w:p>
    <w:p w14:paraId="231276BF" w14:textId="77777777" w:rsidR="004642DD" w:rsidRDefault="004642DD" w:rsidP="004642DD">
      <w:pPr>
        <w:pStyle w:val="NoSpacing"/>
      </w:pPr>
    </w:p>
    <w:p w14:paraId="1B95178E" w14:textId="5B23ADA0" w:rsidR="002456C9" w:rsidRDefault="002456C9" w:rsidP="00686807">
      <w:pPr>
        <w:ind w:firstLine="720"/>
        <w:rPr>
          <w:rFonts w:ascii="Helvetica" w:hAnsi="Helvetica"/>
        </w:rPr>
      </w:pPr>
    </w:p>
    <w:p w14:paraId="1CA038E7" w14:textId="77777777" w:rsidR="006C4DB4" w:rsidRDefault="006C4DB4" w:rsidP="006C4DB4">
      <w:pPr>
        <w:rPr>
          <w:rFonts w:ascii="Arial" w:hAnsi="Arial" w:cs="Arial"/>
          <w:vanish/>
          <w:sz w:val="16"/>
          <w:szCs w:val="16"/>
        </w:rPr>
      </w:pPr>
    </w:p>
    <w:p w14:paraId="3427857C" w14:textId="690A0742" w:rsidR="005D43A4" w:rsidRDefault="005D43A4" w:rsidP="002456C9">
      <w:pPr>
        <w:pStyle w:val="NoSpacing"/>
        <w:rPr>
          <w:rFonts w:ascii="Helvetica" w:hAnsi="Helvetica" w:cs="Helvetica"/>
          <w:color w:val="222222"/>
          <w:sz w:val="24"/>
          <w:szCs w:val="24"/>
          <w:shd w:val="clear" w:color="auto" w:fill="FFFFFF"/>
        </w:rPr>
      </w:pPr>
    </w:p>
    <w:p w14:paraId="58EA5910" w14:textId="6A4B6522" w:rsidR="00CE3FFD" w:rsidRDefault="00D31327" w:rsidP="004325D3">
      <w:pPr>
        <w:pStyle w:val="NoSpacing"/>
        <w:rPr>
          <w:rFonts w:ascii="Helvetica" w:hAnsi="Helvetica" w:cs="Helvetica"/>
          <w:b/>
          <w:bCs/>
          <w:color w:val="222222"/>
          <w:sz w:val="24"/>
          <w:szCs w:val="24"/>
          <w:shd w:val="clear" w:color="auto" w:fill="FFFFFF"/>
        </w:rPr>
      </w:pPr>
      <w:bookmarkStart w:id="11" w:name="HIReminders"/>
      <w:bookmarkEnd w:id="11"/>
      <w:r w:rsidRPr="00D31327">
        <w:rPr>
          <w:rFonts w:ascii="Helvetica" w:hAnsi="Helvetica" w:cs="Helvetica"/>
          <w:b/>
          <w:bCs/>
          <w:color w:val="222222"/>
          <w:sz w:val="24"/>
          <w:szCs w:val="24"/>
          <w:shd w:val="clear" w:color="auto" w:fill="FFFFFF"/>
        </w:rPr>
        <w:t xml:space="preserve">Reminders </w:t>
      </w:r>
      <w:bookmarkStart w:id="12" w:name="HIDOIHOIHI"/>
      <w:bookmarkStart w:id="13" w:name="HIDOINPSNAGPRA"/>
      <w:bookmarkStart w:id="14" w:name="HIDOINPS25NAGPRARepatriation"/>
      <w:bookmarkStart w:id="15" w:name="HINativeHawaiiMuseumServices25"/>
      <w:bookmarkStart w:id="16" w:name="HIAGLandscapeScaleRestor"/>
      <w:bookmarkStart w:id="17" w:name="HINPSCultureArtsDev2425"/>
      <w:bookmarkStart w:id="18" w:name="HIED84013W"/>
      <w:bookmarkStart w:id="19" w:name="HIBRecWaterConservFiel"/>
      <w:bookmarkStart w:id="20" w:name="HIOVW24VDV"/>
      <w:bookmarkStart w:id="21" w:name="HIHUDLearningAgenda"/>
      <w:bookmarkStart w:id="22" w:name="HIDOINPS25NAGPRAConsult"/>
      <w:bookmarkStart w:id="23" w:name="HIDOT69A345RuralTribal"/>
      <w:bookmarkEnd w:id="12"/>
      <w:bookmarkEnd w:id="13"/>
      <w:bookmarkEnd w:id="14"/>
      <w:bookmarkEnd w:id="15"/>
      <w:bookmarkEnd w:id="16"/>
      <w:bookmarkEnd w:id="17"/>
      <w:bookmarkEnd w:id="18"/>
      <w:bookmarkEnd w:id="19"/>
      <w:bookmarkEnd w:id="20"/>
      <w:bookmarkEnd w:id="21"/>
      <w:bookmarkEnd w:id="22"/>
      <w:bookmarkEnd w:id="23"/>
    </w:p>
    <w:p w14:paraId="6A637196" w14:textId="77777777" w:rsidR="00686807" w:rsidRDefault="00686807" w:rsidP="004325D3">
      <w:pPr>
        <w:pStyle w:val="NoSpacing"/>
        <w:rPr>
          <w:rFonts w:ascii="Helvetica" w:hAnsi="Helvetica" w:cs="Helvetica"/>
          <w:b/>
          <w:bCs/>
          <w:color w:val="222222"/>
          <w:sz w:val="24"/>
          <w:szCs w:val="24"/>
          <w:shd w:val="clear" w:color="auto" w:fill="FFFFFF"/>
        </w:rPr>
      </w:pPr>
    </w:p>
    <w:p w14:paraId="439C71A8" w14:textId="77777777" w:rsidR="00FB781B" w:rsidRPr="00FB781B" w:rsidRDefault="00FB781B" w:rsidP="00FB781B">
      <w:pPr>
        <w:pStyle w:val="NoSpacing"/>
        <w:rPr>
          <w:rFonts w:ascii="Helvetica" w:hAnsi="Helvetica" w:cs="Helvetica"/>
          <w:color w:val="222222"/>
          <w:sz w:val="24"/>
          <w:szCs w:val="24"/>
          <w:highlight w:val="cyan"/>
        </w:rPr>
      </w:pPr>
      <w:bookmarkStart w:id="24" w:name="HIIMLSLibraryServices26"/>
      <w:bookmarkEnd w:id="24"/>
      <w:r w:rsidRPr="00FB781B">
        <w:rPr>
          <w:rFonts w:ascii="Helvetica" w:hAnsi="Helvetica" w:cs="Helvetica"/>
          <w:color w:val="222222"/>
          <w:sz w:val="24"/>
          <w:szCs w:val="24"/>
          <w:highlight w:val="cyan"/>
        </w:rPr>
        <w:t xml:space="preserve">Institute of Museum and Library Services </w:t>
      </w:r>
    </w:p>
    <w:p w14:paraId="63C10555" w14:textId="77777777" w:rsidR="00FB781B" w:rsidRDefault="00FB781B" w:rsidP="00FB781B">
      <w:pPr>
        <w:pStyle w:val="NoSpacing"/>
        <w:rPr>
          <w:rFonts w:ascii="Helvetica" w:hAnsi="Helvetica" w:cs="Helvetica"/>
          <w:color w:val="222222"/>
          <w:sz w:val="24"/>
          <w:szCs w:val="24"/>
        </w:rPr>
      </w:pPr>
      <w:r w:rsidRPr="00FB781B">
        <w:rPr>
          <w:rFonts w:ascii="Helvetica" w:hAnsi="Helvetica" w:cs="Helvetica"/>
          <w:color w:val="222222"/>
          <w:sz w:val="24"/>
          <w:szCs w:val="24"/>
          <w:highlight w:val="cyan"/>
        </w:rPr>
        <w:t>Native Hawaiian Library Services Grants (2026)</w:t>
      </w:r>
      <w:r w:rsidRPr="00C955CF">
        <w:rPr>
          <w:rFonts w:ascii="Helvetica" w:hAnsi="Helvetica" w:cs="Helvetica"/>
          <w:color w:val="222222"/>
          <w:sz w:val="24"/>
          <w:szCs w:val="24"/>
        </w:rPr>
        <w:br/>
        <w:t>Synopsis 1</w:t>
      </w:r>
    </w:p>
    <w:p w14:paraId="7EF67CC5" w14:textId="77777777" w:rsidR="00FB781B" w:rsidRDefault="00FB781B" w:rsidP="00FB781B">
      <w:pPr>
        <w:rPr>
          <w:rFonts w:ascii="Helvetica" w:hAnsi="Helvetica" w:cs="Helvetica"/>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253"/>
        <w:gridCol w:w="6307"/>
      </w:tblGrid>
      <w:tr w:rsidR="00FB781B" w:rsidRPr="006C4DB4" w14:paraId="0D73EB0C" w14:textId="77777777" w:rsidTr="00DF4058">
        <w:tc>
          <w:tcPr>
            <w:tcW w:w="0" w:type="auto"/>
            <w:tcBorders>
              <w:top w:val="nil"/>
              <w:left w:val="nil"/>
              <w:bottom w:val="nil"/>
              <w:right w:val="nil"/>
            </w:tcBorders>
            <w:shd w:val="clear" w:color="auto" w:fill="FFFFFF"/>
            <w:hideMark/>
          </w:tcPr>
          <w:p w14:paraId="511D8B2D" w14:textId="77777777" w:rsidR="00FB781B" w:rsidRPr="006C4DB4" w:rsidRDefault="00FB781B" w:rsidP="00DF4058">
            <w:pPr>
              <w:rPr>
                <w:rFonts w:ascii="Helvetica" w:hAnsi="Helvetica" w:cs="Helvetica"/>
                <w:b/>
                <w:bCs/>
                <w:color w:val="222222"/>
              </w:rPr>
            </w:pPr>
            <w:r w:rsidRPr="006C4DB4">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75710FB1" w14:textId="77777777" w:rsidR="00FB781B" w:rsidRPr="006C4DB4" w:rsidRDefault="00FB781B" w:rsidP="00DF4058">
            <w:pPr>
              <w:rPr>
                <w:rFonts w:ascii="Helvetica" w:hAnsi="Helvetica" w:cs="Helvetica"/>
                <w:color w:val="222222"/>
              </w:rPr>
            </w:pPr>
            <w:r w:rsidRPr="006C4DB4">
              <w:rPr>
                <w:rFonts w:ascii="Helvetica" w:hAnsi="Helvetica" w:cs="Helvetica"/>
                <w:color w:val="222222"/>
              </w:rPr>
              <w:t>Grants Notice</w:t>
            </w:r>
          </w:p>
        </w:tc>
      </w:tr>
      <w:tr w:rsidR="00FB781B" w:rsidRPr="006C4DB4" w14:paraId="69286BFC" w14:textId="77777777" w:rsidTr="00DF4058">
        <w:tc>
          <w:tcPr>
            <w:tcW w:w="0" w:type="auto"/>
            <w:tcBorders>
              <w:top w:val="nil"/>
              <w:left w:val="nil"/>
              <w:bottom w:val="nil"/>
              <w:right w:val="nil"/>
            </w:tcBorders>
            <w:shd w:val="clear" w:color="auto" w:fill="FFFFFF"/>
            <w:hideMark/>
          </w:tcPr>
          <w:p w14:paraId="330CD47F" w14:textId="77777777" w:rsidR="00FB781B" w:rsidRPr="006C4DB4" w:rsidRDefault="00FB781B" w:rsidP="00DF4058">
            <w:pPr>
              <w:rPr>
                <w:rFonts w:ascii="Helvetica" w:hAnsi="Helvetica" w:cs="Helvetica"/>
                <w:b/>
                <w:bCs/>
                <w:color w:val="222222"/>
              </w:rPr>
            </w:pPr>
            <w:r w:rsidRPr="006C4DB4">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0E40DB44" w14:textId="77777777" w:rsidR="00FB781B" w:rsidRPr="006C4DB4" w:rsidRDefault="00FB781B" w:rsidP="00DF4058">
            <w:pPr>
              <w:rPr>
                <w:rFonts w:ascii="Helvetica" w:hAnsi="Helvetica" w:cs="Helvetica"/>
                <w:color w:val="222222"/>
              </w:rPr>
            </w:pPr>
            <w:r w:rsidRPr="006C4DB4">
              <w:rPr>
                <w:rFonts w:ascii="Helvetica" w:hAnsi="Helvetica" w:cs="Helvetica"/>
                <w:color w:val="222222"/>
              </w:rPr>
              <w:t>NAG-HAWAIIAN-FY26</w:t>
            </w:r>
          </w:p>
        </w:tc>
      </w:tr>
      <w:tr w:rsidR="00FB781B" w:rsidRPr="006C4DB4" w14:paraId="583F5808" w14:textId="77777777" w:rsidTr="00DF4058">
        <w:tc>
          <w:tcPr>
            <w:tcW w:w="0" w:type="auto"/>
            <w:tcBorders>
              <w:top w:val="nil"/>
              <w:left w:val="nil"/>
              <w:bottom w:val="nil"/>
              <w:right w:val="nil"/>
            </w:tcBorders>
            <w:shd w:val="clear" w:color="auto" w:fill="FFFFFF"/>
            <w:hideMark/>
          </w:tcPr>
          <w:p w14:paraId="4EC389CC" w14:textId="77777777" w:rsidR="00FB781B" w:rsidRPr="006C4DB4" w:rsidRDefault="00FB781B" w:rsidP="00DF4058">
            <w:pPr>
              <w:rPr>
                <w:rFonts w:ascii="Helvetica" w:hAnsi="Helvetica" w:cs="Helvetica"/>
                <w:b/>
                <w:bCs/>
                <w:color w:val="222222"/>
              </w:rPr>
            </w:pPr>
            <w:r w:rsidRPr="006C4DB4">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3E8A3C7D" w14:textId="77777777" w:rsidR="00FB781B" w:rsidRPr="006C4DB4" w:rsidRDefault="00FB781B" w:rsidP="00DF4058">
            <w:pPr>
              <w:rPr>
                <w:rFonts w:ascii="Helvetica" w:hAnsi="Helvetica" w:cs="Helvetica"/>
                <w:color w:val="222222"/>
              </w:rPr>
            </w:pPr>
            <w:r w:rsidRPr="006C4DB4">
              <w:rPr>
                <w:rFonts w:ascii="Helvetica" w:hAnsi="Helvetica" w:cs="Helvetica"/>
                <w:color w:val="222222"/>
              </w:rPr>
              <w:t>Native Hawaiian Library Services Grants (2026)</w:t>
            </w:r>
          </w:p>
        </w:tc>
      </w:tr>
      <w:tr w:rsidR="00FB781B" w:rsidRPr="006C4DB4" w14:paraId="257998E9" w14:textId="77777777" w:rsidTr="00DF4058">
        <w:tc>
          <w:tcPr>
            <w:tcW w:w="0" w:type="auto"/>
            <w:tcBorders>
              <w:top w:val="nil"/>
              <w:left w:val="nil"/>
              <w:bottom w:val="nil"/>
              <w:right w:val="nil"/>
            </w:tcBorders>
            <w:shd w:val="clear" w:color="auto" w:fill="FFFFFF"/>
            <w:hideMark/>
          </w:tcPr>
          <w:p w14:paraId="112115D5" w14:textId="77777777" w:rsidR="00FB781B" w:rsidRPr="006C4DB4" w:rsidRDefault="00FB781B" w:rsidP="00DF4058">
            <w:pPr>
              <w:rPr>
                <w:rFonts w:ascii="Helvetica" w:hAnsi="Helvetica" w:cs="Helvetica"/>
                <w:b/>
                <w:bCs/>
                <w:color w:val="222222"/>
              </w:rPr>
            </w:pPr>
            <w:r w:rsidRPr="006C4DB4">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3D4F4793" w14:textId="77777777" w:rsidR="00FB781B" w:rsidRPr="006C4DB4" w:rsidRDefault="00FB781B" w:rsidP="00DF4058">
            <w:pPr>
              <w:rPr>
                <w:rFonts w:ascii="Helvetica" w:hAnsi="Helvetica" w:cs="Helvetica"/>
                <w:color w:val="222222"/>
              </w:rPr>
            </w:pPr>
            <w:r w:rsidRPr="006C4DB4">
              <w:rPr>
                <w:rFonts w:ascii="Helvetica" w:hAnsi="Helvetica" w:cs="Helvetica"/>
                <w:color w:val="222222"/>
              </w:rPr>
              <w:t>Discretionary</w:t>
            </w:r>
          </w:p>
        </w:tc>
      </w:tr>
      <w:tr w:rsidR="00FB781B" w:rsidRPr="006C4DB4" w14:paraId="2C4F3480" w14:textId="77777777" w:rsidTr="00DF4058">
        <w:tc>
          <w:tcPr>
            <w:tcW w:w="0" w:type="auto"/>
            <w:tcBorders>
              <w:top w:val="nil"/>
              <w:left w:val="nil"/>
              <w:bottom w:val="nil"/>
              <w:right w:val="nil"/>
            </w:tcBorders>
            <w:shd w:val="clear" w:color="auto" w:fill="FFFFFF"/>
            <w:hideMark/>
          </w:tcPr>
          <w:p w14:paraId="44EBF990" w14:textId="77777777" w:rsidR="00FB781B" w:rsidRPr="006C4DB4" w:rsidRDefault="00FB781B" w:rsidP="00DF4058">
            <w:pPr>
              <w:rPr>
                <w:rFonts w:ascii="Helvetica" w:hAnsi="Helvetica" w:cs="Helvetica"/>
                <w:b/>
                <w:bCs/>
                <w:color w:val="222222"/>
              </w:rPr>
            </w:pPr>
            <w:r w:rsidRPr="006C4DB4">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2BD1D7C4" w14:textId="77777777" w:rsidR="00FB781B" w:rsidRPr="006C4DB4" w:rsidRDefault="00FB781B" w:rsidP="00DF4058">
            <w:pPr>
              <w:rPr>
                <w:rFonts w:ascii="Helvetica" w:hAnsi="Helvetica" w:cs="Helvetica"/>
                <w:b/>
                <w:bCs/>
                <w:color w:val="222222"/>
              </w:rPr>
            </w:pPr>
          </w:p>
        </w:tc>
      </w:tr>
      <w:tr w:rsidR="00FB781B" w:rsidRPr="006C4DB4" w14:paraId="09F39274" w14:textId="77777777" w:rsidTr="00DF4058">
        <w:tc>
          <w:tcPr>
            <w:tcW w:w="0" w:type="auto"/>
            <w:tcBorders>
              <w:top w:val="nil"/>
              <w:left w:val="nil"/>
              <w:bottom w:val="nil"/>
              <w:right w:val="nil"/>
            </w:tcBorders>
            <w:shd w:val="clear" w:color="auto" w:fill="FFFFFF"/>
            <w:hideMark/>
          </w:tcPr>
          <w:p w14:paraId="759DD21C" w14:textId="77777777" w:rsidR="00FB781B" w:rsidRPr="006C4DB4" w:rsidRDefault="00FB781B" w:rsidP="00DF4058">
            <w:pPr>
              <w:rPr>
                <w:rFonts w:ascii="Helvetica" w:hAnsi="Helvetica" w:cs="Helvetica"/>
                <w:b/>
                <w:bCs/>
                <w:color w:val="222222"/>
              </w:rPr>
            </w:pPr>
            <w:r w:rsidRPr="006C4DB4">
              <w:rPr>
                <w:rFonts w:ascii="Helvetica" w:hAnsi="Helvetica" w:cs="Helvetica"/>
                <w:b/>
                <w:bCs/>
                <w:color w:val="222222"/>
              </w:rPr>
              <w:lastRenderedPageBreak/>
              <w:t>Funding Instrument Type:</w:t>
            </w:r>
          </w:p>
        </w:tc>
        <w:tc>
          <w:tcPr>
            <w:tcW w:w="0" w:type="auto"/>
            <w:tcBorders>
              <w:top w:val="nil"/>
              <w:left w:val="nil"/>
              <w:bottom w:val="nil"/>
              <w:right w:val="nil"/>
            </w:tcBorders>
            <w:shd w:val="clear" w:color="auto" w:fill="FFFFFF"/>
            <w:hideMark/>
          </w:tcPr>
          <w:p w14:paraId="4292848B" w14:textId="77777777" w:rsidR="00FB781B" w:rsidRPr="006C4DB4" w:rsidRDefault="00FB781B" w:rsidP="00DF4058">
            <w:pPr>
              <w:rPr>
                <w:rFonts w:ascii="Helvetica" w:hAnsi="Helvetica" w:cs="Helvetica"/>
                <w:color w:val="222222"/>
              </w:rPr>
            </w:pPr>
            <w:r w:rsidRPr="006C4DB4">
              <w:rPr>
                <w:rFonts w:ascii="Helvetica" w:hAnsi="Helvetica" w:cs="Helvetica"/>
                <w:color w:val="222222"/>
              </w:rPr>
              <w:t>Grant</w:t>
            </w:r>
          </w:p>
        </w:tc>
      </w:tr>
      <w:tr w:rsidR="00FB781B" w:rsidRPr="006C4DB4" w14:paraId="78722C4A" w14:textId="77777777" w:rsidTr="00DF4058">
        <w:tc>
          <w:tcPr>
            <w:tcW w:w="0" w:type="auto"/>
            <w:tcBorders>
              <w:top w:val="nil"/>
              <w:left w:val="nil"/>
              <w:bottom w:val="nil"/>
              <w:right w:val="nil"/>
            </w:tcBorders>
            <w:shd w:val="clear" w:color="auto" w:fill="FFFFFF"/>
            <w:hideMark/>
          </w:tcPr>
          <w:p w14:paraId="60462A54" w14:textId="77777777" w:rsidR="00FB781B" w:rsidRPr="006C4DB4" w:rsidRDefault="00FB781B" w:rsidP="00DF4058">
            <w:pPr>
              <w:rPr>
                <w:rFonts w:ascii="Helvetica" w:hAnsi="Helvetica" w:cs="Helvetica"/>
                <w:b/>
                <w:bCs/>
                <w:color w:val="222222"/>
              </w:rPr>
            </w:pPr>
            <w:r w:rsidRPr="006C4DB4">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7ED2CF93" w14:textId="77777777" w:rsidR="00FB781B" w:rsidRPr="006C4DB4" w:rsidRDefault="00FB781B" w:rsidP="00DF4058">
            <w:pPr>
              <w:rPr>
                <w:rFonts w:ascii="Helvetica" w:hAnsi="Helvetica" w:cs="Helvetica"/>
                <w:color w:val="222222"/>
              </w:rPr>
            </w:pPr>
            <w:r w:rsidRPr="006C4DB4">
              <w:rPr>
                <w:rFonts w:ascii="Helvetica" w:hAnsi="Helvetica" w:cs="Helvetica"/>
                <w:color w:val="222222"/>
              </w:rPr>
              <w:t>Arts</w:t>
            </w:r>
            <w:r w:rsidRPr="006C4DB4">
              <w:rPr>
                <w:rFonts w:ascii="Helvetica" w:hAnsi="Helvetica" w:cs="Helvetica"/>
                <w:color w:val="222222"/>
              </w:rPr>
              <w:br/>
              <w:t>Humanities</w:t>
            </w:r>
          </w:p>
        </w:tc>
      </w:tr>
      <w:tr w:rsidR="00FB781B" w:rsidRPr="006C4DB4" w14:paraId="0A0581C6" w14:textId="77777777" w:rsidTr="00DF4058">
        <w:tc>
          <w:tcPr>
            <w:tcW w:w="0" w:type="auto"/>
            <w:tcBorders>
              <w:top w:val="nil"/>
              <w:left w:val="nil"/>
              <w:bottom w:val="nil"/>
              <w:right w:val="nil"/>
            </w:tcBorders>
            <w:shd w:val="clear" w:color="auto" w:fill="FFFFFF"/>
            <w:hideMark/>
          </w:tcPr>
          <w:p w14:paraId="4F1A16AE" w14:textId="77777777" w:rsidR="00FB781B" w:rsidRPr="006C4DB4" w:rsidRDefault="00FB781B" w:rsidP="00DF4058">
            <w:pPr>
              <w:rPr>
                <w:rFonts w:ascii="Helvetica" w:hAnsi="Helvetica" w:cs="Helvetica"/>
                <w:b/>
                <w:bCs/>
                <w:color w:val="222222"/>
              </w:rPr>
            </w:pPr>
            <w:r w:rsidRPr="006C4DB4">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36E4FE88" w14:textId="77777777" w:rsidR="00FB781B" w:rsidRPr="006C4DB4" w:rsidRDefault="00FB781B" w:rsidP="00DF4058">
            <w:pPr>
              <w:rPr>
                <w:rFonts w:ascii="Helvetica" w:hAnsi="Helvetica" w:cs="Helvetica"/>
                <w:b/>
                <w:bCs/>
                <w:color w:val="222222"/>
              </w:rPr>
            </w:pPr>
          </w:p>
        </w:tc>
      </w:tr>
      <w:tr w:rsidR="00FB781B" w:rsidRPr="006C4DB4" w14:paraId="67452B3F" w14:textId="77777777" w:rsidTr="00DF4058">
        <w:tc>
          <w:tcPr>
            <w:tcW w:w="0" w:type="auto"/>
            <w:tcBorders>
              <w:top w:val="nil"/>
              <w:left w:val="nil"/>
              <w:bottom w:val="nil"/>
              <w:right w:val="nil"/>
            </w:tcBorders>
            <w:shd w:val="clear" w:color="auto" w:fill="FFFFFF"/>
            <w:hideMark/>
          </w:tcPr>
          <w:p w14:paraId="10503EA8" w14:textId="77777777" w:rsidR="00FB781B" w:rsidRPr="006C4DB4" w:rsidRDefault="00FB781B" w:rsidP="00DF4058">
            <w:pPr>
              <w:rPr>
                <w:rFonts w:ascii="Helvetica" w:hAnsi="Helvetica" w:cs="Helvetica"/>
                <w:b/>
                <w:bCs/>
                <w:color w:val="222222"/>
              </w:rPr>
            </w:pPr>
            <w:r w:rsidRPr="006C4DB4">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71806F92" w14:textId="77777777" w:rsidR="00FB781B" w:rsidRPr="006C4DB4" w:rsidRDefault="00FB781B" w:rsidP="00DF4058">
            <w:pPr>
              <w:rPr>
                <w:rFonts w:ascii="Helvetica" w:hAnsi="Helvetica" w:cs="Helvetica"/>
                <w:color w:val="222222"/>
              </w:rPr>
            </w:pPr>
            <w:r w:rsidRPr="006C4DB4">
              <w:rPr>
                <w:rFonts w:ascii="Helvetica" w:hAnsi="Helvetica" w:cs="Helvetica"/>
                <w:color w:val="222222"/>
              </w:rPr>
              <w:t>5</w:t>
            </w:r>
          </w:p>
        </w:tc>
      </w:tr>
      <w:tr w:rsidR="00FB781B" w:rsidRPr="006C4DB4" w14:paraId="44F2825F" w14:textId="77777777" w:rsidTr="00DF4058">
        <w:tc>
          <w:tcPr>
            <w:tcW w:w="0" w:type="auto"/>
            <w:tcBorders>
              <w:top w:val="nil"/>
              <w:left w:val="nil"/>
              <w:bottom w:val="nil"/>
              <w:right w:val="nil"/>
            </w:tcBorders>
            <w:shd w:val="clear" w:color="auto" w:fill="FFFFFF"/>
            <w:hideMark/>
          </w:tcPr>
          <w:p w14:paraId="63990FCA" w14:textId="77777777" w:rsidR="00FB781B" w:rsidRPr="006C4DB4" w:rsidRDefault="00FB781B" w:rsidP="00DF4058">
            <w:pPr>
              <w:rPr>
                <w:rFonts w:ascii="Helvetica" w:hAnsi="Helvetica" w:cs="Helvetica"/>
                <w:b/>
                <w:bCs/>
                <w:color w:val="222222"/>
              </w:rPr>
            </w:pPr>
            <w:hyperlink r:id="rId9" w:tgtFrame="_blank" w:history="1">
              <w:r w:rsidRPr="006C4DB4">
                <w:rPr>
                  <w:rStyle w:val="Hyperlink"/>
                  <w:rFonts w:ascii="Helvetica" w:hAnsi="Helvetica" w:cs="Helvetica"/>
                  <w:b/>
                  <w:bCs/>
                </w:rPr>
                <w:t>Assistance Listings</w:t>
              </w:r>
            </w:hyperlink>
            <w:r w:rsidRPr="006C4DB4">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01FF948C" w14:textId="77777777" w:rsidR="00FB781B" w:rsidRPr="006C4DB4" w:rsidRDefault="00FB781B" w:rsidP="00DF4058">
            <w:pPr>
              <w:rPr>
                <w:rFonts w:ascii="Helvetica" w:hAnsi="Helvetica" w:cs="Helvetica"/>
                <w:color w:val="222222"/>
              </w:rPr>
            </w:pPr>
            <w:r w:rsidRPr="006C4DB4">
              <w:rPr>
                <w:rFonts w:ascii="Helvetica" w:hAnsi="Helvetica" w:cs="Helvetica"/>
                <w:color w:val="222222"/>
              </w:rPr>
              <w:t>45.311 -- Native American and Native Hawaiian Library Services</w:t>
            </w:r>
          </w:p>
        </w:tc>
      </w:tr>
      <w:tr w:rsidR="00FB781B" w:rsidRPr="006C4DB4" w14:paraId="225C2AF9" w14:textId="77777777" w:rsidTr="00DF4058">
        <w:tc>
          <w:tcPr>
            <w:tcW w:w="0" w:type="auto"/>
            <w:tcBorders>
              <w:top w:val="nil"/>
              <w:left w:val="nil"/>
              <w:bottom w:val="nil"/>
              <w:right w:val="nil"/>
            </w:tcBorders>
            <w:shd w:val="clear" w:color="auto" w:fill="FFFFFF"/>
            <w:hideMark/>
          </w:tcPr>
          <w:p w14:paraId="2680433E" w14:textId="77777777" w:rsidR="00FB781B" w:rsidRPr="006C4DB4" w:rsidRDefault="00FB781B" w:rsidP="00DF4058">
            <w:pPr>
              <w:rPr>
                <w:rFonts w:ascii="Helvetica" w:hAnsi="Helvetica" w:cs="Helvetica"/>
                <w:b/>
                <w:bCs/>
                <w:color w:val="222222"/>
              </w:rPr>
            </w:pPr>
            <w:r w:rsidRPr="006C4DB4">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21A06C01" w14:textId="77777777" w:rsidR="00FB781B" w:rsidRPr="006C4DB4" w:rsidRDefault="00FB781B" w:rsidP="00DF4058">
            <w:pPr>
              <w:rPr>
                <w:rFonts w:ascii="Helvetica" w:hAnsi="Helvetica" w:cs="Helvetica"/>
                <w:color w:val="222222"/>
              </w:rPr>
            </w:pPr>
            <w:r w:rsidRPr="006C4DB4">
              <w:rPr>
                <w:rFonts w:ascii="Helvetica" w:hAnsi="Helvetica" w:cs="Helvetica"/>
                <w:color w:val="222222"/>
              </w:rPr>
              <w:t>No</w:t>
            </w:r>
          </w:p>
        </w:tc>
      </w:tr>
    </w:tbl>
    <w:p w14:paraId="44E9464F" w14:textId="77777777" w:rsidR="00FB781B" w:rsidRPr="006C4DB4" w:rsidRDefault="00FB781B" w:rsidP="00FB781B">
      <w:pPr>
        <w:rPr>
          <w:rFonts w:ascii="Helvetica" w:hAnsi="Helvetica" w:cs="Helvetica"/>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950"/>
        <w:gridCol w:w="5610"/>
      </w:tblGrid>
      <w:tr w:rsidR="00FB781B" w:rsidRPr="006C4DB4" w14:paraId="55D8E248" w14:textId="77777777" w:rsidTr="00DF4058">
        <w:tc>
          <w:tcPr>
            <w:tcW w:w="4950" w:type="dxa"/>
            <w:tcBorders>
              <w:top w:val="nil"/>
              <w:left w:val="nil"/>
              <w:bottom w:val="nil"/>
              <w:right w:val="nil"/>
            </w:tcBorders>
            <w:shd w:val="clear" w:color="auto" w:fill="FFFFFF"/>
            <w:hideMark/>
          </w:tcPr>
          <w:p w14:paraId="443B12D9" w14:textId="77777777" w:rsidR="00FB781B" w:rsidRPr="006C4DB4" w:rsidRDefault="00FB781B" w:rsidP="00DF4058">
            <w:pPr>
              <w:rPr>
                <w:rFonts w:ascii="Helvetica" w:hAnsi="Helvetica" w:cs="Helvetica"/>
                <w:b/>
                <w:bCs/>
                <w:color w:val="222222"/>
              </w:rPr>
            </w:pPr>
            <w:r w:rsidRPr="006C4DB4">
              <w:rPr>
                <w:rFonts w:ascii="Helvetica" w:hAnsi="Helvetica" w:cs="Helvetica"/>
                <w:b/>
                <w:bCs/>
                <w:color w:val="222222"/>
              </w:rPr>
              <w:t>Version:</w:t>
            </w:r>
          </w:p>
        </w:tc>
        <w:tc>
          <w:tcPr>
            <w:tcW w:w="5610" w:type="dxa"/>
            <w:tcBorders>
              <w:top w:val="nil"/>
              <w:left w:val="nil"/>
              <w:bottom w:val="nil"/>
              <w:right w:val="nil"/>
            </w:tcBorders>
            <w:shd w:val="clear" w:color="auto" w:fill="FFFFFF"/>
            <w:hideMark/>
          </w:tcPr>
          <w:p w14:paraId="294EF9FB" w14:textId="77777777" w:rsidR="00FB781B" w:rsidRPr="006C4DB4" w:rsidRDefault="00FB781B" w:rsidP="00DF4058">
            <w:pPr>
              <w:rPr>
                <w:rFonts w:ascii="Helvetica" w:hAnsi="Helvetica" w:cs="Helvetica"/>
                <w:color w:val="222222"/>
              </w:rPr>
            </w:pPr>
            <w:r w:rsidRPr="006C4DB4">
              <w:rPr>
                <w:rFonts w:ascii="Helvetica" w:hAnsi="Helvetica" w:cs="Helvetica"/>
                <w:color w:val="222222"/>
              </w:rPr>
              <w:t>Synopsis 2</w:t>
            </w:r>
          </w:p>
        </w:tc>
      </w:tr>
      <w:tr w:rsidR="00FB781B" w:rsidRPr="006C4DB4" w14:paraId="1FFFCD6F" w14:textId="77777777" w:rsidTr="00DF4058">
        <w:tc>
          <w:tcPr>
            <w:tcW w:w="4950" w:type="dxa"/>
            <w:tcBorders>
              <w:top w:val="nil"/>
              <w:left w:val="nil"/>
              <w:bottom w:val="nil"/>
              <w:right w:val="nil"/>
            </w:tcBorders>
            <w:shd w:val="clear" w:color="auto" w:fill="FFFFFF"/>
            <w:hideMark/>
          </w:tcPr>
          <w:p w14:paraId="7C6DC4A9" w14:textId="77777777" w:rsidR="00FB781B" w:rsidRPr="006C4DB4" w:rsidRDefault="00FB781B" w:rsidP="00DF4058">
            <w:pPr>
              <w:rPr>
                <w:rFonts w:ascii="Helvetica" w:hAnsi="Helvetica" w:cs="Helvetica"/>
                <w:b/>
                <w:bCs/>
                <w:color w:val="222222"/>
              </w:rPr>
            </w:pPr>
            <w:r w:rsidRPr="006C4DB4">
              <w:rPr>
                <w:rFonts w:ascii="Helvetica" w:hAnsi="Helvetica" w:cs="Helvetica"/>
                <w:b/>
                <w:bCs/>
                <w:color w:val="222222"/>
              </w:rPr>
              <w:t>Posted Date:</w:t>
            </w:r>
          </w:p>
        </w:tc>
        <w:tc>
          <w:tcPr>
            <w:tcW w:w="5610" w:type="dxa"/>
            <w:tcBorders>
              <w:top w:val="nil"/>
              <w:left w:val="nil"/>
              <w:bottom w:val="nil"/>
              <w:right w:val="nil"/>
            </w:tcBorders>
            <w:shd w:val="clear" w:color="auto" w:fill="FFFFFF"/>
            <w:hideMark/>
          </w:tcPr>
          <w:p w14:paraId="1A1E85CD" w14:textId="77777777" w:rsidR="00FB781B" w:rsidRPr="006C4DB4" w:rsidRDefault="00FB781B" w:rsidP="00DF4058">
            <w:pPr>
              <w:rPr>
                <w:rFonts w:ascii="Helvetica" w:hAnsi="Helvetica" w:cs="Helvetica"/>
                <w:color w:val="222222"/>
              </w:rPr>
            </w:pPr>
            <w:r w:rsidRPr="006C4DB4">
              <w:rPr>
                <w:rFonts w:ascii="Helvetica" w:hAnsi="Helvetica" w:cs="Helvetica"/>
                <w:color w:val="222222"/>
              </w:rPr>
              <w:t>Jan 21, 2026</w:t>
            </w:r>
          </w:p>
        </w:tc>
      </w:tr>
      <w:tr w:rsidR="00FB781B" w:rsidRPr="006C4DB4" w14:paraId="37A7B0F5" w14:textId="77777777" w:rsidTr="00DF4058">
        <w:tc>
          <w:tcPr>
            <w:tcW w:w="4950" w:type="dxa"/>
            <w:tcBorders>
              <w:top w:val="nil"/>
              <w:left w:val="nil"/>
              <w:bottom w:val="nil"/>
              <w:right w:val="nil"/>
            </w:tcBorders>
            <w:shd w:val="clear" w:color="auto" w:fill="FFFFFF"/>
            <w:hideMark/>
          </w:tcPr>
          <w:p w14:paraId="3378EB80" w14:textId="77777777" w:rsidR="00FB781B" w:rsidRPr="006C4DB4" w:rsidRDefault="00FB781B" w:rsidP="00DF4058">
            <w:pPr>
              <w:rPr>
                <w:rFonts w:ascii="Helvetica" w:hAnsi="Helvetica" w:cs="Helvetica"/>
                <w:b/>
                <w:bCs/>
                <w:color w:val="222222"/>
              </w:rPr>
            </w:pPr>
            <w:r w:rsidRPr="006C4DB4">
              <w:rPr>
                <w:rFonts w:ascii="Helvetica" w:hAnsi="Helvetica" w:cs="Helvetica"/>
                <w:b/>
                <w:bCs/>
                <w:color w:val="222222"/>
              </w:rPr>
              <w:t>Last Updated Date:</w:t>
            </w:r>
          </w:p>
        </w:tc>
        <w:tc>
          <w:tcPr>
            <w:tcW w:w="5610" w:type="dxa"/>
            <w:tcBorders>
              <w:top w:val="nil"/>
              <w:left w:val="nil"/>
              <w:bottom w:val="nil"/>
              <w:right w:val="nil"/>
            </w:tcBorders>
            <w:shd w:val="clear" w:color="auto" w:fill="FFFFFF"/>
            <w:hideMark/>
          </w:tcPr>
          <w:p w14:paraId="40EF4E9D" w14:textId="77777777" w:rsidR="00FB781B" w:rsidRPr="006C4DB4" w:rsidRDefault="00FB781B" w:rsidP="00DF4058">
            <w:pPr>
              <w:rPr>
                <w:rFonts w:ascii="Helvetica" w:hAnsi="Helvetica" w:cs="Helvetica"/>
                <w:color w:val="222222"/>
              </w:rPr>
            </w:pPr>
            <w:r w:rsidRPr="006C4DB4">
              <w:rPr>
                <w:rFonts w:ascii="Helvetica" w:hAnsi="Helvetica" w:cs="Helvetica"/>
                <w:color w:val="222222"/>
              </w:rPr>
              <w:t>Jan 28, 2026</w:t>
            </w:r>
          </w:p>
        </w:tc>
      </w:tr>
      <w:tr w:rsidR="00FB781B" w:rsidRPr="006C4DB4" w14:paraId="29660DF5" w14:textId="77777777" w:rsidTr="00DF4058">
        <w:tc>
          <w:tcPr>
            <w:tcW w:w="4950" w:type="dxa"/>
            <w:tcBorders>
              <w:top w:val="nil"/>
              <w:left w:val="nil"/>
              <w:bottom w:val="nil"/>
              <w:right w:val="nil"/>
            </w:tcBorders>
            <w:shd w:val="clear" w:color="auto" w:fill="FFFFFF"/>
            <w:hideMark/>
          </w:tcPr>
          <w:p w14:paraId="373C6B44" w14:textId="77777777" w:rsidR="00FB781B" w:rsidRPr="006C4DB4" w:rsidRDefault="00FB781B" w:rsidP="00DF4058">
            <w:pPr>
              <w:rPr>
                <w:rFonts w:ascii="Helvetica" w:hAnsi="Helvetica" w:cs="Helvetica"/>
                <w:b/>
                <w:bCs/>
                <w:color w:val="222222"/>
              </w:rPr>
            </w:pPr>
            <w:r w:rsidRPr="006C4DB4">
              <w:rPr>
                <w:rFonts w:ascii="Helvetica" w:hAnsi="Helvetica" w:cs="Helvetica"/>
                <w:b/>
                <w:bCs/>
                <w:color w:val="222222"/>
              </w:rPr>
              <w:t>Original Closing Date for Applications:</w:t>
            </w:r>
          </w:p>
        </w:tc>
        <w:tc>
          <w:tcPr>
            <w:tcW w:w="5610" w:type="dxa"/>
            <w:tcBorders>
              <w:top w:val="nil"/>
              <w:left w:val="nil"/>
              <w:bottom w:val="nil"/>
              <w:right w:val="nil"/>
            </w:tcBorders>
            <w:shd w:val="clear" w:color="auto" w:fill="FFFFFF"/>
            <w:hideMark/>
          </w:tcPr>
          <w:p w14:paraId="23EBD563" w14:textId="77777777" w:rsidR="00FB781B" w:rsidRPr="006C4DB4" w:rsidRDefault="00FB781B" w:rsidP="00DF4058">
            <w:pPr>
              <w:rPr>
                <w:rFonts w:ascii="Helvetica" w:hAnsi="Helvetica" w:cs="Helvetica"/>
                <w:color w:val="222222"/>
              </w:rPr>
            </w:pPr>
            <w:r w:rsidRPr="006C4DB4">
              <w:rPr>
                <w:rFonts w:ascii="Helvetica" w:hAnsi="Helvetica" w:cs="Helvetica"/>
                <w:color w:val="222222"/>
              </w:rPr>
              <w:t>Apr 10, 2026 </w:t>
            </w:r>
          </w:p>
        </w:tc>
      </w:tr>
      <w:tr w:rsidR="00FB781B" w:rsidRPr="006C4DB4" w14:paraId="66C297EB" w14:textId="77777777" w:rsidTr="00DF4058">
        <w:tc>
          <w:tcPr>
            <w:tcW w:w="4950" w:type="dxa"/>
            <w:tcBorders>
              <w:top w:val="nil"/>
              <w:left w:val="nil"/>
              <w:bottom w:val="nil"/>
              <w:right w:val="nil"/>
            </w:tcBorders>
            <w:shd w:val="clear" w:color="auto" w:fill="FFFFFF"/>
            <w:hideMark/>
          </w:tcPr>
          <w:p w14:paraId="4B32456C" w14:textId="77777777" w:rsidR="00FB781B" w:rsidRPr="006C4DB4" w:rsidRDefault="00FB781B" w:rsidP="00DF4058">
            <w:pPr>
              <w:rPr>
                <w:rFonts w:ascii="Helvetica" w:hAnsi="Helvetica" w:cs="Helvetica"/>
                <w:b/>
                <w:bCs/>
                <w:color w:val="222222"/>
              </w:rPr>
            </w:pPr>
            <w:r w:rsidRPr="006C4DB4">
              <w:rPr>
                <w:rFonts w:ascii="Helvetica" w:hAnsi="Helvetica" w:cs="Helvetica"/>
                <w:b/>
                <w:bCs/>
                <w:color w:val="222222"/>
              </w:rPr>
              <w:t>Current Closing Date for Applications:</w:t>
            </w:r>
          </w:p>
        </w:tc>
        <w:tc>
          <w:tcPr>
            <w:tcW w:w="5610" w:type="dxa"/>
            <w:tcBorders>
              <w:top w:val="nil"/>
              <w:left w:val="nil"/>
              <w:bottom w:val="nil"/>
              <w:right w:val="nil"/>
            </w:tcBorders>
            <w:shd w:val="clear" w:color="auto" w:fill="FFFFFF"/>
            <w:hideMark/>
          </w:tcPr>
          <w:p w14:paraId="629E1CC5" w14:textId="77777777" w:rsidR="00FB781B" w:rsidRPr="006C4DB4" w:rsidRDefault="00FB781B" w:rsidP="00DF4058">
            <w:pPr>
              <w:rPr>
                <w:rFonts w:ascii="Helvetica" w:hAnsi="Helvetica" w:cs="Helvetica"/>
                <w:color w:val="222222"/>
              </w:rPr>
            </w:pPr>
            <w:r w:rsidRPr="006C4DB4">
              <w:rPr>
                <w:rFonts w:ascii="Helvetica" w:hAnsi="Helvetica" w:cs="Helvetica"/>
                <w:color w:val="222222"/>
              </w:rPr>
              <w:t>Apr 10, 2026 </w:t>
            </w:r>
          </w:p>
        </w:tc>
      </w:tr>
      <w:tr w:rsidR="00FB781B" w:rsidRPr="006C4DB4" w14:paraId="4263867E" w14:textId="77777777" w:rsidTr="00DF4058">
        <w:tc>
          <w:tcPr>
            <w:tcW w:w="4950" w:type="dxa"/>
            <w:tcBorders>
              <w:top w:val="nil"/>
              <w:left w:val="nil"/>
              <w:bottom w:val="nil"/>
              <w:right w:val="nil"/>
            </w:tcBorders>
            <w:shd w:val="clear" w:color="auto" w:fill="FFFFFF"/>
            <w:hideMark/>
          </w:tcPr>
          <w:p w14:paraId="524AF0DB" w14:textId="77777777" w:rsidR="00FB781B" w:rsidRPr="006C4DB4" w:rsidRDefault="00FB781B" w:rsidP="00DF4058">
            <w:pPr>
              <w:rPr>
                <w:rFonts w:ascii="Helvetica" w:hAnsi="Helvetica" w:cs="Helvetica"/>
                <w:b/>
                <w:bCs/>
                <w:color w:val="222222"/>
              </w:rPr>
            </w:pPr>
            <w:r w:rsidRPr="006C4DB4">
              <w:rPr>
                <w:rFonts w:ascii="Helvetica" w:hAnsi="Helvetica" w:cs="Helvetica"/>
                <w:b/>
                <w:bCs/>
                <w:color w:val="222222"/>
              </w:rPr>
              <w:t>Archive Date:</w:t>
            </w:r>
          </w:p>
        </w:tc>
        <w:tc>
          <w:tcPr>
            <w:tcW w:w="5610" w:type="dxa"/>
            <w:tcBorders>
              <w:top w:val="nil"/>
              <w:left w:val="nil"/>
              <w:bottom w:val="nil"/>
              <w:right w:val="nil"/>
            </w:tcBorders>
            <w:shd w:val="clear" w:color="auto" w:fill="FFFFFF"/>
            <w:hideMark/>
          </w:tcPr>
          <w:p w14:paraId="2006DD46" w14:textId="77777777" w:rsidR="00FB781B" w:rsidRPr="006C4DB4" w:rsidRDefault="00FB781B" w:rsidP="00DF4058">
            <w:pPr>
              <w:rPr>
                <w:rFonts w:ascii="Helvetica" w:hAnsi="Helvetica" w:cs="Helvetica"/>
                <w:b/>
                <w:bCs/>
                <w:color w:val="222222"/>
              </w:rPr>
            </w:pPr>
          </w:p>
        </w:tc>
      </w:tr>
      <w:tr w:rsidR="00FB781B" w:rsidRPr="006C4DB4" w14:paraId="5DA87F45" w14:textId="77777777" w:rsidTr="00DF4058">
        <w:tc>
          <w:tcPr>
            <w:tcW w:w="4950" w:type="dxa"/>
            <w:tcBorders>
              <w:top w:val="nil"/>
              <w:left w:val="nil"/>
              <w:bottom w:val="nil"/>
              <w:right w:val="nil"/>
            </w:tcBorders>
            <w:shd w:val="clear" w:color="auto" w:fill="FFFFFF"/>
            <w:hideMark/>
          </w:tcPr>
          <w:p w14:paraId="7F2B7539" w14:textId="77777777" w:rsidR="00FB781B" w:rsidRPr="006C4DB4" w:rsidRDefault="00FB781B" w:rsidP="00DF4058">
            <w:pPr>
              <w:rPr>
                <w:rFonts w:ascii="Helvetica" w:hAnsi="Helvetica" w:cs="Helvetica"/>
                <w:b/>
                <w:bCs/>
                <w:color w:val="222222"/>
              </w:rPr>
            </w:pPr>
            <w:r w:rsidRPr="006C4DB4">
              <w:rPr>
                <w:rFonts w:ascii="Helvetica" w:hAnsi="Helvetica" w:cs="Helvetica"/>
                <w:b/>
                <w:bCs/>
                <w:color w:val="222222"/>
              </w:rPr>
              <w:t>Estimated Total Program Funding:</w:t>
            </w:r>
          </w:p>
        </w:tc>
        <w:tc>
          <w:tcPr>
            <w:tcW w:w="5610" w:type="dxa"/>
            <w:tcBorders>
              <w:top w:val="nil"/>
              <w:left w:val="nil"/>
              <w:bottom w:val="nil"/>
              <w:right w:val="nil"/>
            </w:tcBorders>
            <w:shd w:val="clear" w:color="auto" w:fill="FFFFFF"/>
            <w:hideMark/>
          </w:tcPr>
          <w:p w14:paraId="413D09A9" w14:textId="77777777" w:rsidR="00FB781B" w:rsidRPr="006C4DB4" w:rsidRDefault="00FB781B" w:rsidP="00DF4058">
            <w:pPr>
              <w:rPr>
                <w:rFonts w:ascii="Helvetica" w:hAnsi="Helvetica" w:cs="Helvetica"/>
                <w:color w:val="222222"/>
              </w:rPr>
            </w:pPr>
            <w:r w:rsidRPr="006C4DB4">
              <w:rPr>
                <w:rFonts w:ascii="Helvetica" w:hAnsi="Helvetica" w:cs="Helvetica"/>
                <w:color w:val="222222"/>
              </w:rPr>
              <w:t>$ 750,000</w:t>
            </w:r>
          </w:p>
        </w:tc>
      </w:tr>
      <w:tr w:rsidR="00FB781B" w:rsidRPr="006C4DB4" w14:paraId="7908DA0D" w14:textId="77777777" w:rsidTr="00DF4058">
        <w:tc>
          <w:tcPr>
            <w:tcW w:w="4950" w:type="dxa"/>
            <w:tcBorders>
              <w:top w:val="nil"/>
              <w:left w:val="nil"/>
              <w:bottom w:val="nil"/>
              <w:right w:val="nil"/>
            </w:tcBorders>
            <w:shd w:val="clear" w:color="auto" w:fill="FFFFFF"/>
            <w:hideMark/>
          </w:tcPr>
          <w:p w14:paraId="242762F8" w14:textId="77777777" w:rsidR="00FB781B" w:rsidRPr="006C4DB4" w:rsidRDefault="00FB781B" w:rsidP="00DF4058">
            <w:pPr>
              <w:rPr>
                <w:rFonts w:ascii="Helvetica" w:hAnsi="Helvetica" w:cs="Helvetica"/>
                <w:b/>
                <w:bCs/>
                <w:color w:val="222222"/>
              </w:rPr>
            </w:pPr>
            <w:r w:rsidRPr="006C4DB4">
              <w:rPr>
                <w:rFonts w:ascii="Helvetica" w:hAnsi="Helvetica" w:cs="Helvetica"/>
                <w:b/>
                <w:bCs/>
                <w:color w:val="222222"/>
              </w:rPr>
              <w:t>Award Ceiling:</w:t>
            </w:r>
          </w:p>
        </w:tc>
        <w:tc>
          <w:tcPr>
            <w:tcW w:w="5610" w:type="dxa"/>
            <w:tcBorders>
              <w:top w:val="nil"/>
              <w:left w:val="nil"/>
              <w:bottom w:val="nil"/>
              <w:right w:val="nil"/>
            </w:tcBorders>
            <w:shd w:val="clear" w:color="auto" w:fill="FFFFFF"/>
            <w:hideMark/>
          </w:tcPr>
          <w:p w14:paraId="160C82F6" w14:textId="77777777" w:rsidR="00FB781B" w:rsidRPr="006C4DB4" w:rsidRDefault="00FB781B" w:rsidP="00DF4058">
            <w:pPr>
              <w:rPr>
                <w:rFonts w:ascii="Helvetica" w:hAnsi="Helvetica" w:cs="Helvetica"/>
                <w:color w:val="222222"/>
              </w:rPr>
            </w:pPr>
            <w:r w:rsidRPr="006C4DB4">
              <w:rPr>
                <w:rFonts w:ascii="Helvetica" w:hAnsi="Helvetica" w:cs="Helvetica"/>
                <w:color w:val="222222"/>
              </w:rPr>
              <w:t>$150,000</w:t>
            </w:r>
          </w:p>
        </w:tc>
      </w:tr>
      <w:tr w:rsidR="00FB781B" w:rsidRPr="006C4DB4" w14:paraId="7F606AD9" w14:textId="77777777" w:rsidTr="00DF4058">
        <w:tc>
          <w:tcPr>
            <w:tcW w:w="4950" w:type="dxa"/>
            <w:tcBorders>
              <w:top w:val="nil"/>
              <w:left w:val="nil"/>
              <w:bottom w:val="nil"/>
              <w:right w:val="nil"/>
            </w:tcBorders>
            <w:shd w:val="clear" w:color="auto" w:fill="FFFFFF"/>
            <w:hideMark/>
          </w:tcPr>
          <w:p w14:paraId="63A217E3" w14:textId="77777777" w:rsidR="00FB781B" w:rsidRPr="006C4DB4" w:rsidRDefault="00FB781B" w:rsidP="00DF4058">
            <w:pPr>
              <w:rPr>
                <w:rFonts w:ascii="Helvetica" w:hAnsi="Helvetica" w:cs="Helvetica"/>
                <w:b/>
                <w:bCs/>
                <w:color w:val="222222"/>
              </w:rPr>
            </w:pPr>
            <w:r w:rsidRPr="006C4DB4">
              <w:rPr>
                <w:rFonts w:ascii="Helvetica" w:hAnsi="Helvetica" w:cs="Helvetica"/>
                <w:b/>
                <w:bCs/>
                <w:color w:val="222222"/>
              </w:rPr>
              <w:t>Award Floor:</w:t>
            </w:r>
          </w:p>
        </w:tc>
        <w:tc>
          <w:tcPr>
            <w:tcW w:w="5610" w:type="dxa"/>
            <w:tcBorders>
              <w:top w:val="nil"/>
              <w:left w:val="nil"/>
              <w:bottom w:val="nil"/>
              <w:right w:val="nil"/>
            </w:tcBorders>
            <w:shd w:val="clear" w:color="auto" w:fill="FFFFFF"/>
            <w:hideMark/>
          </w:tcPr>
          <w:p w14:paraId="5C7B4059" w14:textId="77777777" w:rsidR="00FB781B" w:rsidRPr="006C4DB4" w:rsidRDefault="00FB781B" w:rsidP="00DF4058">
            <w:pPr>
              <w:rPr>
                <w:rFonts w:ascii="Helvetica" w:hAnsi="Helvetica" w:cs="Helvetica"/>
                <w:color w:val="222222"/>
              </w:rPr>
            </w:pPr>
            <w:r w:rsidRPr="006C4DB4">
              <w:rPr>
                <w:rFonts w:ascii="Helvetica" w:hAnsi="Helvetica" w:cs="Helvetica"/>
                <w:color w:val="222222"/>
              </w:rPr>
              <w:t>$50,000</w:t>
            </w:r>
          </w:p>
        </w:tc>
      </w:tr>
    </w:tbl>
    <w:p w14:paraId="30F002D7" w14:textId="77777777" w:rsidR="00FB781B" w:rsidRPr="006C4DB4" w:rsidRDefault="00FB781B" w:rsidP="00FB781B">
      <w:pPr>
        <w:rPr>
          <w:rFonts w:ascii="Helvetica" w:hAnsi="Helvetica" w:cs="Helvetica"/>
          <w:b/>
          <w:bCs/>
          <w:color w:val="222222"/>
        </w:rPr>
      </w:pPr>
      <w:r w:rsidRPr="006C4DB4">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63"/>
        <w:gridCol w:w="6397"/>
      </w:tblGrid>
      <w:tr w:rsidR="00FB781B" w:rsidRPr="006C4DB4" w14:paraId="3E5C4550" w14:textId="77777777" w:rsidTr="00DF4058">
        <w:tc>
          <w:tcPr>
            <w:tcW w:w="2109" w:type="dxa"/>
            <w:tcBorders>
              <w:top w:val="nil"/>
              <w:left w:val="nil"/>
              <w:bottom w:val="nil"/>
              <w:right w:val="nil"/>
            </w:tcBorders>
            <w:shd w:val="clear" w:color="auto" w:fill="FFFFFF"/>
            <w:hideMark/>
          </w:tcPr>
          <w:p w14:paraId="02A9BD43" w14:textId="77777777" w:rsidR="00FB781B" w:rsidRPr="006C4DB4" w:rsidRDefault="00FB781B" w:rsidP="00DF4058">
            <w:pPr>
              <w:rPr>
                <w:rFonts w:ascii="Helvetica" w:hAnsi="Helvetica" w:cs="Helvetica"/>
                <w:b/>
                <w:bCs/>
                <w:color w:val="222222"/>
              </w:rPr>
            </w:pPr>
            <w:r w:rsidRPr="006C4DB4">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44CE6DEF" w14:textId="77777777" w:rsidR="00FB781B" w:rsidRPr="006C4DB4" w:rsidRDefault="00FB781B" w:rsidP="00DF4058">
            <w:pPr>
              <w:rPr>
                <w:rFonts w:ascii="Helvetica" w:hAnsi="Helvetica" w:cs="Helvetica"/>
                <w:color w:val="222222"/>
              </w:rPr>
            </w:pPr>
            <w:r w:rsidRPr="006C4DB4">
              <w:rPr>
                <w:rFonts w:ascii="Helvetica" w:hAnsi="Helvetica" w:cs="Helvetica"/>
                <w:color w:val="222222"/>
              </w:rPr>
              <w:t>Others (see text field entitled "Additional Information on Eligibility" for clarification)</w:t>
            </w:r>
          </w:p>
        </w:tc>
      </w:tr>
      <w:tr w:rsidR="00FB781B" w:rsidRPr="006C4DB4" w14:paraId="66F53ED0" w14:textId="77777777" w:rsidTr="00DF4058">
        <w:tc>
          <w:tcPr>
            <w:tcW w:w="0" w:type="auto"/>
            <w:tcBorders>
              <w:top w:val="nil"/>
              <w:left w:val="nil"/>
              <w:bottom w:val="nil"/>
              <w:right w:val="nil"/>
            </w:tcBorders>
            <w:shd w:val="clear" w:color="auto" w:fill="FFFFFF"/>
            <w:hideMark/>
          </w:tcPr>
          <w:p w14:paraId="74DBF696" w14:textId="77777777" w:rsidR="00FB781B" w:rsidRPr="006C4DB4" w:rsidRDefault="00FB781B" w:rsidP="00DF4058">
            <w:pPr>
              <w:rPr>
                <w:rFonts w:ascii="Helvetica" w:hAnsi="Helvetica" w:cs="Helvetica"/>
                <w:b/>
                <w:bCs/>
                <w:color w:val="222222"/>
              </w:rPr>
            </w:pPr>
            <w:r w:rsidRPr="006C4DB4">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358FC13E" w14:textId="77777777" w:rsidR="00FB781B" w:rsidRPr="006C4DB4" w:rsidRDefault="00FB781B" w:rsidP="00DF4058">
            <w:pPr>
              <w:rPr>
                <w:rFonts w:ascii="Helvetica" w:hAnsi="Helvetica" w:cs="Helvetica"/>
                <w:color w:val="222222"/>
              </w:rPr>
            </w:pPr>
            <w:r w:rsidRPr="006C4DB4">
              <w:rPr>
                <w:rFonts w:ascii="Helvetica" w:hAnsi="Helvetica" w:cs="Helvetica"/>
                <w:color w:val="222222"/>
              </w:rPr>
              <w:t>See the Notice of Funding Opportunity for program eligibility criteria.</w:t>
            </w:r>
          </w:p>
        </w:tc>
      </w:tr>
    </w:tbl>
    <w:p w14:paraId="6977A2DA" w14:textId="77777777" w:rsidR="00FB781B" w:rsidRPr="006C4DB4" w:rsidRDefault="00FB781B" w:rsidP="00FB781B">
      <w:pPr>
        <w:rPr>
          <w:rFonts w:ascii="Helvetica" w:hAnsi="Helvetica" w:cs="Helvetica"/>
          <w:b/>
          <w:bCs/>
          <w:color w:val="222222"/>
        </w:rPr>
      </w:pPr>
      <w:r w:rsidRPr="006C4DB4">
        <w:rPr>
          <w:rFonts w:ascii="Helvetica" w:hAnsi="Helvetica" w:cs="Helvetica"/>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23"/>
        <w:gridCol w:w="7037"/>
      </w:tblGrid>
      <w:tr w:rsidR="00FB781B" w:rsidRPr="006C4DB4" w14:paraId="0C9E7C15" w14:textId="77777777" w:rsidTr="00DF4058">
        <w:tc>
          <w:tcPr>
            <w:tcW w:w="2109" w:type="dxa"/>
            <w:tcBorders>
              <w:top w:val="nil"/>
              <w:left w:val="nil"/>
              <w:bottom w:val="nil"/>
              <w:right w:val="nil"/>
            </w:tcBorders>
            <w:shd w:val="clear" w:color="auto" w:fill="FFFFFF"/>
            <w:hideMark/>
          </w:tcPr>
          <w:p w14:paraId="2DAF779D" w14:textId="77777777" w:rsidR="00FB781B" w:rsidRPr="006C4DB4" w:rsidRDefault="00FB781B" w:rsidP="00DF4058">
            <w:pPr>
              <w:rPr>
                <w:rFonts w:ascii="Helvetica" w:hAnsi="Helvetica" w:cs="Helvetica"/>
                <w:b/>
                <w:bCs/>
                <w:color w:val="222222"/>
              </w:rPr>
            </w:pPr>
            <w:r w:rsidRPr="006C4DB4">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3F8C8386" w14:textId="77777777" w:rsidR="00FB781B" w:rsidRPr="006C4DB4" w:rsidRDefault="00FB781B" w:rsidP="00DF4058">
            <w:pPr>
              <w:rPr>
                <w:rFonts w:ascii="Helvetica" w:hAnsi="Helvetica" w:cs="Helvetica"/>
                <w:color w:val="222222"/>
              </w:rPr>
            </w:pPr>
            <w:r w:rsidRPr="006C4DB4">
              <w:rPr>
                <w:rFonts w:ascii="Helvetica" w:hAnsi="Helvetica" w:cs="Helvetica"/>
                <w:color w:val="222222"/>
              </w:rPr>
              <w:t>Institute of Museum and Library Services</w:t>
            </w:r>
          </w:p>
        </w:tc>
      </w:tr>
      <w:tr w:rsidR="00FB781B" w:rsidRPr="006C4DB4" w14:paraId="16A545A7" w14:textId="77777777" w:rsidTr="00DF4058">
        <w:tc>
          <w:tcPr>
            <w:tcW w:w="0" w:type="auto"/>
            <w:tcBorders>
              <w:top w:val="nil"/>
              <w:left w:val="nil"/>
              <w:bottom w:val="nil"/>
              <w:right w:val="nil"/>
            </w:tcBorders>
            <w:shd w:val="clear" w:color="auto" w:fill="FFFFFF"/>
            <w:hideMark/>
          </w:tcPr>
          <w:p w14:paraId="370AE149" w14:textId="77777777" w:rsidR="00FB781B" w:rsidRPr="006C4DB4" w:rsidRDefault="00FB781B" w:rsidP="00DF4058">
            <w:pPr>
              <w:rPr>
                <w:rFonts w:ascii="Helvetica" w:hAnsi="Helvetica" w:cs="Helvetica"/>
                <w:b/>
                <w:bCs/>
                <w:color w:val="222222"/>
              </w:rPr>
            </w:pPr>
            <w:r w:rsidRPr="006C4DB4">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37717514" w14:textId="77777777" w:rsidR="00FB781B" w:rsidRPr="006C4DB4" w:rsidRDefault="00FB781B" w:rsidP="00DF4058">
            <w:pPr>
              <w:rPr>
                <w:rFonts w:ascii="Helvetica" w:hAnsi="Helvetica" w:cs="Helvetica"/>
                <w:color w:val="222222"/>
              </w:rPr>
            </w:pPr>
            <w:r w:rsidRPr="006C4DB4">
              <w:rPr>
                <w:rFonts w:ascii="Helvetica" w:hAnsi="Helvetica" w:cs="Helvetica"/>
                <w:color w:val="222222"/>
              </w:rPr>
              <w:t>The Native Hawaiian Library Services (‘NH’) program is designed to assist Native Hawaiian serving organizations in sustaining and improving library services with their communities. As information needs change, Native Hawaiian organizations must be able to serve as knowledge and resource centers to benefit their users and the wellness of their communities. The NH program supports organizations across the islands and country to address their individual information needs and priorities.</w:t>
            </w:r>
          </w:p>
        </w:tc>
      </w:tr>
      <w:tr w:rsidR="00FB781B" w:rsidRPr="006C4DB4" w14:paraId="79AC8EC5" w14:textId="77777777" w:rsidTr="00DF4058">
        <w:tc>
          <w:tcPr>
            <w:tcW w:w="0" w:type="auto"/>
            <w:tcBorders>
              <w:top w:val="nil"/>
              <w:left w:val="nil"/>
              <w:bottom w:val="nil"/>
              <w:right w:val="nil"/>
            </w:tcBorders>
            <w:shd w:val="clear" w:color="auto" w:fill="FFFFFF"/>
            <w:hideMark/>
          </w:tcPr>
          <w:p w14:paraId="5D6DD2C9" w14:textId="77777777" w:rsidR="00FB781B" w:rsidRPr="006C4DB4" w:rsidRDefault="00FB781B" w:rsidP="00DF4058">
            <w:pPr>
              <w:rPr>
                <w:rFonts w:ascii="Helvetica" w:hAnsi="Helvetica" w:cs="Helvetica"/>
                <w:b/>
                <w:bCs/>
                <w:color w:val="222222"/>
              </w:rPr>
            </w:pPr>
            <w:r w:rsidRPr="006C4DB4">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593C4EEC" w14:textId="77777777" w:rsidR="00FB781B" w:rsidRPr="006C4DB4" w:rsidRDefault="00FB781B" w:rsidP="00DF4058">
            <w:pPr>
              <w:rPr>
                <w:rFonts w:ascii="Helvetica" w:hAnsi="Helvetica" w:cs="Helvetica"/>
                <w:color w:val="222222"/>
              </w:rPr>
            </w:pPr>
            <w:hyperlink r:id="rId10" w:tgtFrame="_blank" w:history="1">
              <w:r w:rsidRPr="006C4DB4">
                <w:rPr>
                  <w:rStyle w:val="Hyperlink"/>
                  <w:rFonts w:ascii="Helvetica" w:hAnsi="Helvetica" w:cs="Helvetica"/>
                </w:rPr>
                <w:t>https://www.imls.gov/find-funding/funding-opportunities/grant-programs/native-hawaiian-library-services</w:t>
              </w:r>
            </w:hyperlink>
          </w:p>
        </w:tc>
      </w:tr>
      <w:tr w:rsidR="00FB781B" w:rsidRPr="006C4DB4" w14:paraId="3BA7927D" w14:textId="77777777" w:rsidTr="00DF4058">
        <w:tc>
          <w:tcPr>
            <w:tcW w:w="0" w:type="auto"/>
            <w:tcBorders>
              <w:top w:val="nil"/>
              <w:left w:val="nil"/>
              <w:bottom w:val="nil"/>
              <w:right w:val="nil"/>
            </w:tcBorders>
            <w:shd w:val="clear" w:color="auto" w:fill="FFFFFF"/>
            <w:hideMark/>
          </w:tcPr>
          <w:p w14:paraId="6BEE1001" w14:textId="77777777" w:rsidR="00FB781B" w:rsidRPr="006C4DB4" w:rsidRDefault="00FB781B" w:rsidP="00DF4058">
            <w:pPr>
              <w:rPr>
                <w:rFonts w:ascii="Helvetica" w:hAnsi="Helvetica" w:cs="Helvetica"/>
                <w:b/>
                <w:bCs/>
                <w:color w:val="222222"/>
              </w:rPr>
            </w:pPr>
            <w:r w:rsidRPr="006C4DB4">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26E8DA8B" w14:textId="77777777" w:rsidR="00FB781B" w:rsidRPr="006C4DB4" w:rsidRDefault="00FB781B" w:rsidP="00DF4058">
            <w:pPr>
              <w:rPr>
                <w:rFonts w:ascii="Helvetica" w:hAnsi="Helvetica" w:cs="Helvetica"/>
                <w:color w:val="222222"/>
              </w:rPr>
            </w:pPr>
            <w:r w:rsidRPr="006C4DB4">
              <w:rPr>
                <w:rFonts w:ascii="Helvetica" w:hAnsi="Helvetica" w:cs="Helvetica"/>
                <w:color w:val="222222"/>
              </w:rPr>
              <w:t>If you have difficulty accessing the full announcement electronically, please contact:</w:t>
            </w:r>
          </w:p>
          <w:p w14:paraId="4E14DACA" w14:textId="77777777" w:rsidR="00FB781B" w:rsidRPr="006C4DB4" w:rsidRDefault="00FB781B" w:rsidP="00DF4058">
            <w:pPr>
              <w:rPr>
                <w:rFonts w:ascii="Helvetica" w:hAnsi="Helvetica" w:cs="Helvetica"/>
                <w:color w:val="222222"/>
              </w:rPr>
            </w:pPr>
            <w:r w:rsidRPr="006C4DB4">
              <w:rPr>
                <w:rFonts w:ascii="Helvetica" w:hAnsi="Helvetica" w:cs="Helvetica"/>
                <w:color w:val="222222"/>
              </w:rPr>
              <w:t>imls-librarygrants@imls.gov</w:t>
            </w:r>
            <w:r w:rsidRPr="006C4DB4">
              <w:rPr>
                <w:rFonts w:ascii="Helvetica" w:hAnsi="Helvetica" w:cs="Helvetica"/>
                <w:color w:val="222222"/>
              </w:rPr>
              <w:br/>
              <w:t>imls-librarygrants@imls.gov</w:t>
            </w:r>
          </w:p>
          <w:p w14:paraId="111A5E7D" w14:textId="77777777" w:rsidR="00FB781B" w:rsidRPr="006C4DB4" w:rsidRDefault="00FB781B" w:rsidP="00DF4058">
            <w:pPr>
              <w:rPr>
                <w:rFonts w:ascii="Helvetica" w:hAnsi="Helvetica" w:cs="Helvetica"/>
                <w:color w:val="222222"/>
              </w:rPr>
            </w:pPr>
            <w:r w:rsidRPr="006C4DB4">
              <w:rPr>
                <w:rFonts w:ascii="Helvetica" w:hAnsi="Helvetica" w:cs="Helvetica"/>
                <w:color w:val="222222"/>
              </w:rPr>
              <w:br/>
            </w:r>
            <w:hyperlink r:id="rId11" w:history="1">
              <w:r w:rsidRPr="006C4DB4">
                <w:rPr>
                  <w:rStyle w:val="Hyperlink"/>
                  <w:rFonts w:ascii="Helvetica" w:hAnsi="Helvetica" w:cs="Helvetica"/>
                </w:rPr>
                <w:t>imls-librarygrants@imls.gov</w:t>
              </w:r>
            </w:hyperlink>
          </w:p>
        </w:tc>
      </w:tr>
    </w:tbl>
    <w:p w14:paraId="26AB9E47" w14:textId="77777777" w:rsidR="00FB781B" w:rsidRDefault="00FB781B" w:rsidP="00FB781B">
      <w:pPr>
        <w:pBdr>
          <w:bottom w:val="single" w:sz="6" w:space="1" w:color="auto"/>
        </w:pBdr>
      </w:pPr>
      <w:r w:rsidRPr="00C955CF">
        <w:rPr>
          <w:rFonts w:ascii="Helvetica" w:hAnsi="Helvetica" w:cs="Helvetica"/>
          <w:color w:val="222222"/>
        </w:rPr>
        <w:br/>
      </w:r>
      <w:hyperlink r:id="rId12" w:tgtFrame="_blank" w:history="1">
        <w:r w:rsidRPr="00C955CF">
          <w:rPr>
            <w:rStyle w:val="Hyperlink"/>
            <w:rFonts w:ascii="Helvetica" w:hAnsi="Helvetica" w:cs="Helvetica"/>
          </w:rPr>
          <w:t>https://www.grants.gov/search-results-detail/361174</w:t>
        </w:r>
      </w:hyperlink>
    </w:p>
    <w:p w14:paraId="7C5B7DD9" w14:textId="77777777" w:rsidR="00FB781B" w:rsidRDefault="00FB781B" w:rsidP="004325D3">
      <w:pPr>
        <w:pStyle w:val="NoSpacing"/>
        <w:rPr>
          <w:rFonts w:ascii="Helvetica" w:hAnsi="Helvetica" w:cs="Helvetica"/>
          <w:b/>
          <w:bCs/>
          <w:color w:val="222222"/>
          <w:sz w:val="24"/>
          <w:szCs w:val="24"/>
          <w:shd w:val="clear" w:color="auto" w:fill="FFFFFF"/>
        </w:rPr>
      </w:pPr>
    </w:p>
    <w:p w14:paraId="4822526B" w14:textId="77777777" w:rsidR="00686807" w:rsidRPr="00FB781B" w:rsidRDefault="00686807" w:rsidP="00686807">
      <w:pPr>
        <w:rPr>
          <w:rFonts w:ascii="Helvetica" w:hAnsi="Helvetica"/>
          <w:highlight w:val="cyan"/>
        </w:rPr>
      </w:pPr>
      <w:bookmarkStart w:id="25" w:name="HIAGValueAdded"/>
      <w:bookmarkEnd w:id="25"/>
      <w:r w:rsidRPr="00FB781B">
        <w:rPr>
          <w:rFonts w:ascii="Helvetica" w:hAnsi="Helvetica"/>
          <w:highlight w:val="cyan"/>
        </w:rPr>
        <w:t>Department of Agriculture</w:t>
      </w:r>
    </w:p>
    <w:p w14:paraId="67C0C117" w14:textId="77777777" w:rsidR="00686807" w:rsidRDefault="00686807" w:rsidP="00686807">
      <w:pPr>
        <w:rPr>
          <w:rFonts w:ascii="Helvetica" w:hAnsi="Helvetica"/>
        </w:rPr>
      </w:pPr>
      <w:r w:rsidRPr="00FB781B">
        <w:rPr>
          <w:rFonts w:ascii="Helvetica" w:hAnsi="Helvetica"/>
          <w:highlight w:val="cyan"/>
        </w:rPr>
        <w:t>Value-Added Producer Grants in Hawaii and Western Pacific</w:t>
      </w:r>
    </w:p>
    <w:p w14:paraId="68BC709C" w14:textId="77777777" w:rsidR="00686807" w:rsidRPr="002456C9" w:rsidRDefault="00686807" w:rsidP="00686807">
      <w:pPr>
        <w:rPr>
          <w:rFonts w:ascii="Helvetica" w:hAnsi="Helvetica"/>
        </w:rPr>
      </w:pPr>
      <w:r>
        <w:rPr>
          <w:rFonts w:ascii="Helvetica" w:hAnsi="Helvetica"/>
        </w:rPr>
        <w:t xml:space="preserve">Note this notice is from 2025 – the program will be operational as of 1/15/2026  </w:t>
      </w:r>
    </w:p>
    <w:p w14:paraId="20390809" w14:textId="77777777" w:rsidR="00686807" w:rsidRPr="002456C9" w:rsidRDefault="00686807" w:rsidP="00686807">
      <w:pPr>
        <w:rPr>
          <w:rFonts w:ascii="Helvetica" w:hAnsi="Helvetica"/>
          <w:b/>
          <w:bCs/>
        </w:rPr>
      </w:pPr>
      <w:r w:rsidRPr="002456C9">
        <w:rPr>
          <w:rFonts w:ascii="Helvetica" w:hAnsi="Helvetica"/>
          <w:b/>
          <w:bCs/>
        </w:rPr>
        <w:t>General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5454"/>
        <w:gridCol w:w="5106"/>
      </w:tblGrid>
      <w:tr w:rsidR="00686807" w:rsidRPr="002456C9" w14:paraId="6FEC980C" w14:textId="77777777" w:rsidTr="00DF4058">
        <w:tc>
          <w:tcPr>
            <w:tcW w:w="0" w:type="auto"/>
            <w:tcBorders>
              <w:top w:val="nil"/>
              <w:left w:val="nil"/>
              <w:bottom w:val="nil"/>
              <w:right w:val="nil"/>
            </w:tcBorders>
            <w:shd w:val="clear" w:color="auto" w:fill="FFFFFF"/>
            <w:hideMark/>
          </w:tcPr>
          <w:p w14:paraId="46F6024F" w14:textId="77777777" w:rsidR="00686807" w:rsidRPr="002456C9" w:rsidRDefault="00686807" w:rsidP="00DF4058">
            <w:pPr>
              <w:rPr>
                <w:rFonts w:ascii="Helvetica" w:hAnsi="Helvetica"/>
                <w:b/>
                <w:bCs/>
              </w:rPr>
            </w:pPr>
            <w:r w:rsidRPr="002456C9">
              <w:rPr>
                <w:rFonts w:ascii="Helvetica" w:hAnsi="Helvetica"/>
                <w:b/>
                <w:bCs/>
              </w:rPr>
              <w:t>Document Type:</w:t>
            </w:r>
          </w:p>
        </w:tc>
        <w:tc>
          <w:tcPr>
            <w:tcW w:w="0" w:type="auto"/>
            <w:tcBorders>
              <w:top w:val="nil"/>
              <w:left w:val="nil"/>
              <w:bottom w:val="nil"/>
              <w:right w:val="nil"/>
            </w:tcBorders>
            <w:shd w:val="clear" w:color="auto" w:fill="FFFFFF"/>
            <w:hideMark/>
          </w:tcPr>
          <w:p w14:paraId="66C35DA6" w14:textId="77777777" w:rsidR="00686807" w:rsidRPr="002456C9" w:rsidRDefault="00686807" w:rsidP="00DF4058">
            <w:pPr>
              <w:rPr>
                <w:rFonts w:ascii="Helvetica" w:hAnsi="Helvetica"/>
              </w:rPr>
            </w:pPr>
            <w:r w:rsidRPr="002456C9">
              <w:rPr>
                <w:rFonts w:ascii="Helvetica" w:hAnsi="Helvetica"/>
              </w:rPr>
              <w:t>Grants Notice</w:t>
            </w:r>
          </w:p>
        </w:tc>
      </w:tr>
      <w:tr w:rsidR="00686807" w:rsidRPr="002456C9" w14:paraId="37EDFBC4" w14:textId="77777777" w:rsidTr="00DF4058">
        <w:tc>
          <w:tcPr>
            <w:tcW w:w="0" w:type="auto"/>
            <w:tcBorders>
              <w:top w:val="nil"/>
              <w:left w:val="nil"/>
              <w:bottom w:val="nil"/>
              <w:right w:val="nil"/>
            </w:tcBorders>
            <w:shd w:val="clear" w:color="auto" w:fill="FFFFFF"/>
            <w:hideMark/>
          </w:tcPr>
          <w:p w14:paraId="6291F008" w14:textId="77777777" w:rsidR="00686807" w:rsidRPr="002456C9" w:rsidRDefault="00686807" w:rsidP="00DF4058">
            <w:pPr>
              <w:rPr>
                <w:rFonts w:ascii="Helvetica" w:hAnsi="Helvetica"/>
                <w:b/>
                <w:bCs/>
              </w:rPr>
            </w:pPr>
            <w:r w:rsidRPr="002456C9">
              <w:rPr>
                <w:rFonts w:ascii="Helvetica" w:hAnsi="Helvetica"/>
                <w:b/>
                <w:bCs/>
              </w:rPr>
              <w:t>Funding Opportunity Number:</w:t>
            </w:r>
          </w:p>
        </w:tc>
        <w:tc>
          <w:tcPr>
            <w:tcW w:w="0" w:type="auto"/>
            <w:tcBorders>
              <w:top w:val="nil"/>
              <w:left w:val="nil"/>
              <w:bottom w:val="nil"/>
              <w:right w:val="nil"/>
            </w:tcBorders>
            <w:shd w:val="clear" w:color="auto" w:fill="FFFFFF"/>
            <w:hideMark/>
          </w:tcPr>
          <w:p w14:paraId="13B23D7F" w14:textId="77777777" w:rsidR="00686807" w:rsidRPr="002456C9" w:rsidRDefault="00686807" w:rsidP="00DF4058">
            <w:pPr>
              <w:rPr>
                <w:rFonts w:ascii="Helvetica" w:hAnsi="Helvetica"/>
              </w:rPr>
            </w:pPr>
            <w:r w:rsidRPr="002456C9">
              <w:rPr>
                <w:rFonts w:ascii="Helvetica" w:hAnsi="Helvetica"/>
              </w:rPr>
              <w:t>RDBCP-VAPG-2025</w:t>
            </w:r>
          </w:p>
        </w:tc>
      </w:tr>
      <w:tr w:rsidR="00686807" w:rsidRPr="002456C9" w14:paraId="0CF12953" w14:textId="77777777" w:rsidTr="00DF4058">
        <w:tc>
          <w:tcPr>
            <w:tcW w:w="0" w:type="auto"/>
            <w:tcBorders>
              <w:top w:val="nil"/>
              <w:left w:val="nil"/>
              <w:bottom w:val="nil"/>
              <w:right w:val="nil"/>
            </w:tcBorders>
            <w:shd w:val="clear" w:color="auto" w:fill="FFFFFF"/>
            <w:hideMark/>
          </w:tcPr>
          <w:p w14:paraId="3FE064BF" w14:textId="77777777" w:rsidR="00686807" w:rsidRPr="002456C9" w:rsidRDefault="00686807" w:rsidP="00DF4058">
            <w:pPr>
              <w:rPr>
                <w:rFonts w:ascii="Helvetica" w:hAnsi="Helvetica"/>
                <w:b/>
                <w:bCs/>
              </w:rPr>
            </w:pPr>
            <w:r w:rsidRPr="002456C9">
              <w:rPr>
                <w:rFonts w:ascii="Helvetica" w:hAnsi="Helvetica"/>
                <w:b/>
                <w:bCs/>
              </w:rPr>
              <w:t>Funding Opportunity Title:</w:t>
            </w:r>
          </w:p>
        </w:tc>
        <w:tc>
          <w:tcPr>
            <w:tcW w:w="0" w:type="auto"/>
            <w:tcBorders>
              <w:top w:val="nil"/>
              <w:left w:val="nil"/>
              <w:bottom w:val="nil"/>
              <w:right w:val="nil"/>
            </w:tcBorders>
            <w:shd w:val="clear" w:color="auto" w:fill="FFFFFF"/>
            <w:hideMark/>
          </w:tcPr>
          <w:p w14:paraId="1E85C55C" w14:textId="77777777" w:rsidR="00686807" w:rsidRPr="002456C9" w:rsidRDefault="00686807" w:rsidP="00DF4058">
            <w:pPr>
              <w:rPr>
                <w:rFonts w:ascii="Helvetica" w:hAnsi="Helvetica"/>
              </w:rPr>
            </w:pPr>
            <w:r w:rsidRPr="002456C9">
              <w:rPr>
                <w:rFonts w:ascii="Helvetica" w:hAnsi="Helvetica"/>
              </w:rPr>
              <w:t>Value-Added Producer Grant</w:t>
            </w:r>
          </w:p>
        </w:tc>
      </w:tr>
      <w:tr w:rsidR="00686807" w:rsidRPr="002456C9" w14:paraId="5D6ADB4E" w14:textId="77777777" w:rsidTr="00DF4058">
        <w:tc>
          <w:tcPr>
            <w:tcW w:w="0" w:type="auto"/>
            <w:tcBorders>
              <w:top w:val="nil"/>
              <w:left w:val="nil"/>
              <w:bottom w:val="nil"/>
              <w:right w:val="nil"/>
            </w:tcBorders>
            <w:shd w:val="clear" w:color="auto" w:fill="FFFFFF"/>
            <w:hideMark/>
          </w:tcPr>
          <w:p w14:paraId="1ACB12E5" w14:textId="77777777" w:rsidR="00686807" w:rsidRPr="002456C9" w:rsidRDefault="00686807" w:rsidP="00DF4058">
            <w:pPr>
              <w:rPr>
                <w:rFonts w:ascii="Helvetica" w:hAnsi="Helvetica"/>
                <w:b/>
                <w:bCs/>
              </w:rPr>
            </w:pPr>
            <w:r w:rsidRPr="002456C9">
              <w:rPr>
                <w:rFonts w:ascii="Helvetica" w:hAnsi="Helvetica"/>
                <w:b/>
                <w:bCs/>
              </w:rPr>
              <w:lastRenderedPageBreak/>
              <w:t>Opportunity Category:</w:t>
            </w:r>
          </w:p>
        </w:tc>
        <w:tc>
          <w:tcPr>
            <w:tcW w:w="0" w:type="auto"/>
            <w:tcBorders>
              <w:top w:val="nil"/>
              <w:left w:val="nil"/>
              <w:bottom w:val="nil"/>
              <w:right w:val="nil"/>
            </w:tcBorders>
            <w:shd w:val="clear" w:color="auto" w:fill="FFFFFF"/>
            <w:hideMark/>
          </w:tcPr>
          <w:p w14:paraId="7BA0A870" w14:textId="77777777" w:rsidR="00686807" w:rsidRPr="002456C9" w:rsidRDefault="00686807" w:rsidP="00DF4058">
            <w:pPr>
              <w:rPr>
                <w:rFonts w:ascii="Helvetica" w:hAnsi="Helvetica"/>
              </w:rPr>
            </w:pPr>
            <w:r w:rsidRPr="002456C9">
              <w:rPr>
                <w:rFonts w:ascii="Helvetica" w:hAnsi="Helvetica"/>
              </w:rPr>
              <w:t>Discretionary</w:t>
            </w:r>
          </w:p>
        </w:tc>
      </w:tr>
      <w:tr w:rsidR="00686807" w:rsidRPr="002456C9" w14:paraId="42D0FC3D" w14:textId="77777777" w:rsidTr="00DF4058">
        <w:tc>
          <w:tcPr>
            <w:tcW w:w="0" w:type="auto"/>
            <w:tcBorders>
              <w:top w:val="nil"/>
              <w:left w:val="nil"/>
              <w:bottom w:val="nil"/>
              <w:right w:val="nil"/>
            </w:tcBorders>
            <w:shd w:val="clear" w:color="auto" w:fill="FFFFFF"/>
            <w:hideMark/>
          </w:tcPr>
          <w:p w14:paraId="676C1A86" w14:textId="77777777" w:rsidR="00686807" w:rsidRPr="002456C9" w:rsidRDefault="00686807" w:rsidP="00DF4058">
            <w:pPr>
              <w:rPr>
                <w:rFonts w:ascii="Helvetica" w:hAnsi="Helvetica"/>
                <w:b/>
                <w:bCs/>
              </w:rPr>
            </w:pPr>
            <w:r w:rsidRPr="002456C9">
              <w:rPr>
                <w:rFonts w:ascii="Helvetica" w:hAnsi="Helvetica"/>
                <w:b/>
                <w:bCs/>
              </w:rPr>
              <w:t>Opportunity Category Explanation:</w:t>
            </w:r>
          </w:p>
        </w:tc>
        <w:tc>
          <w:tcPr>
            <w:tcW w:w="0" w:type="auto"/>
            <w:tcBorders>
              <w:top w:val="nil"/>
              <w:left w:val="nil"/>
              <w:bottom w:val="nil"/>
              <w:right w:val="nil"/>
            </w:tcBorders>
            <w:shd w:val="clear" w:color="auto" w:fill="FFFFFF"/>
            <w:hideMark/>
          </w:tcPr>
          <w:p w14:paraId="394262B1" w14:textId="77777777" w:rsidR="00686807" w:rsidRPr="002456C9" w:rsidRDefault="00686807" w:rsidP="00DF4058">
            <w:pPr>
              <w:rPr>
                <w:rFonts w:ascii="Helvetica" w:hAnsi="Helvetica"/>
                <w:b/>
                <w:bCs/>
              </w:rPr>
            </w:pPr>
          </w:p>
        </w:tc>
      </w:tr>
      <w:tr w:rsidR="00686807" w:rsidRPr="002456C9" w14:paraId="1FB303FC" w14:textId="77777777" w:rsidTr="00DF4058">
        <w:tc>
          <w:tcPr>
            <w:tcW w:w="0" w:type="auto"/>
            <w:tcBorders>
              <w:top w:val="nil"/>
              <w:left w:val="nil"/>
              <w:bottom w:val="nil"/>
              <w:right w:val="nil"/>
            </w:tcBorders>
            <w:shd w:val="clear" w:color="auto" w:fill="FFFFFF"/>
            <w:hideMark/>
          </w:tcPr>
          <w:p w14:paraId="66698520" w14:textId="77777777" w:rsidR="00686807" w:rsidRPr="002456C9" w:rsidRDefault="00686807" w:rsidP="00DF4058">
            <w:pPr>
              <w:rPr>
                <w:rFonts w:ascii="Helvetica" w:hAnsi="Helvetica"/>
                <w:b/>
                <w:bCs/>
              </w:rPr>
            </w:pPr>
            <w:r w:rsidRPr="002456C9">
              <w:rPr>
                <w:rFonts w:ascii="Helvetica" w:hAnsi="Helvetica"/>
                <w:b/>
                <w:bCs/>
              </w:rPr>
              <w:t>Funding Instrument Type:</w:t>
            </w:r>
          </w:p>
        </w:tc>
        <w:tc>
          <w:tcPr>
            <w:tcW w:w="0" w:type="auto"/>
            <w:tcBorders>
              <w:top w:val="nil"/>
              <w:left w:val="nil"/>
              <w:bottom w:val="nil"/>
              <w:right w:val="nil"/>
            </w:tcBorders>
            <w:shd w:val="clear" w:color="auto" w:fill="FFFFFF"/>
            <w:hideMark/>
          </w:tcPr>
          <w:p w14:paraId="79251C13" w14:textId="77777777" w:rsidR="00686807" w:rsidRPr="002456C9" w:rsidRDefault="00686807" w:rsidP="00DF4058">
            <w:pPr>
              <w:rPr>
                <w:rFonts w:ascii="Helvetica" w:hAnsi="Helvetica"/>
              </w:rPr>
            </w:pPr>
            <w:r w:rsidRPr="002456C9">
              <w:rPr>
                <w:rFonts w:ascii="Helvetica" w:hAnsi="Helvetica"/>
              </w:rPr>
              <w:t>Grant</w:t>
            </w:r>
          </w:p>
        </w:tc>
      </w:tr>
      <w:tr w:rsidR="00686807" w:rsidRPr="002456C9" w14:paraId="1871BA17" w14:textId="77777777" w:rsidTr="00DF4058">
        <w:tc>
          <w:tcPr>
            <w:tcW w:w="0" w:type="auto"/>
            <w:tcBorders>
              <w:top w:val="nil"/>
              <w:left w:val="nil"/>
              <w:bottom w:val="nil"/>
              <w:right w:val="nil"/>
            </w:tcBorders>
            <w:shd w:val="clear" w:color="auto" w:fill="FFFFFF"/>
            <w:hideMark/>
          </w:tcPr>
          <w:p w14:paraId="31AC906C" w14:textId="77777777" w:rsidR="00686807" w:rsidRPr="002456C9" w:rsidRDefault="00686807" w:rsidP="00DF4058">
            <w:pPr>
              <w:rPr>
                <w:rFonts w:ascii="Helvetica" w:hAnsi="Helvetica"/>
                <w:b/>
                <w:bCs/>
              </w:rPr>
            </w:pPr>
            <w:r w:rsidRPr="002456C9">
              <w:rPr>
                <w:rFonts w:ascii="Helvetica" w:hAnsi="Helvetica"/>
                <w:b/>
                <w:bCs/>
              </w:rPr>
              <w:t>Category of Funding Activity:</w:t>
            </w:r>
          </w:p>
        </w:tc>
        <w:tc>
          <w:tcPr>
            <w:tcW w:w="0" w:type="auto"/>
            <w:tcBorders>
              <w:top w:val="nil"/>
              <w:left w:val="nil"/>
              <w:bottom w:val="nil"/>
              <w:right w:val="nil"/>
            </w:tcBorders>
            <w:shd w:val="clear" w:color="auto" w:fill="FFFFFF"/>
            <w:hideMark/>
          </w:tcPr>
          <w:p w14:paraId="442D49B7" w14:textId="77777777" w:rsidR="00686807" w:rsidRPr="002456C9" w:rsidRDefault="00686807" w:rsidP="00DF4058">
            <w:pPr>
              <w:rPr>
                <w:rFonts w:ascii="Helvetica" w:hAnsi="Helvetica"/>
              </w:rPr>
            </w:pPr>
            <w:r w:rsidRPr="002456C9">
              <w:rPr>
                <w:rFonts w:ascii="Helvetica" w:hAnsi="Helvetica"/>
              </w:rPr>
              <w:t>Agriculture</w:t>
            </w:r>
          </w:p>
        </w:tc>
      </w:tr>
      <w:tr w:rsidR="00686807" w:rsidRPr="002456C9" w14:paraId="2D443591" w14:textId="77777777" w:rsidTr="00DF4058">
        <w:tc>
          <w:tcPr>
            <w:tcW w:w="0" w:type="auto"/>
            <w:tcBorders>
              <w:top w:val="nil"/>
              <w:left w:val="nil"/>
              <w:bottom w:val="nil"/>
              <w:right w:val="nil"/>
            </w:tcBorders>
            <w:shd w:val="clear" w:color="auto" w:fill="FFFFFF"/>
            <w:hideMark/>
          </w:tcPr>
          <w:p w14:paraId="5DFCB834" w14:textId="77777777" w:rsidR="00686807" w:rsidRPr="002456C9" w:rsidRDefault="00686807" w:rsidP="00DF4058">
            <w:pPr>
              <w:rPr>
                <w:rFonts w:ascii="Helvetica" w:hAnsi="Helvetica"/>
                <w:b/>
                <w:bCs/>
              </w:rPr>
            </w:pPr>
            <w:r w:rsidRPr="002456C9">
              <w:rPr>
                <w:rFonts w:ascii="Helvetica" w:hAnsi="Helvetica"/>
                <w:b/>
                <w:bCs/>
              </w:rPr>
              <w:t>Category Explanation:</w:t>
            </w:r>
          </w:p>
        </w:tc>
        <w:tc>
          <w:tcPr>
            <w:tcW w:w="0" w:type="auto"/>
            <w:tcBorders>
              <w:top w:val="nil"/>
              <w:left w:val="nil"/>
              <w:bottom w:val="nil"/>
              <w:right w:val="nil"/>
            </w:tcBorders>
            <w:shd w:val="clear" w:color="auto" w:fill="FFFFFF"/>
            <w:hideMark/>
          </w:tcPr>
          <w:p w14:paraId="43339767" w14:textId="77777777" w:rsidR="00686807" w:rsidRPr="002456C9" w:rsidRDefault="00686807" w:rsidP="00DF4058">
            <w:pPr>
              <w:rPr>
                <w:rFonts w:ascii="Helvetica" w:hAnsi="Helvetica"/>
                <w:b/>
                <w:bCs/>
              </w:rPr>
            </w:pPr>
          </w:p>
        </w:tc>
      </w:tr>
      <w:tr w:rsidR="00686807" w:rsidRPr="002456C9" w14:paraId="6917DFBA" w14:textId="77777777" w:rsidTr="00DF4058">
        <w:tc>
          <w:tcPr>
            <w:tcW w:w="0" w:type="auto"/>
            <w:tcBorders>
              <w:top w:val="nil"/>
              <w:left w:val="nil"/>
              <w:bottom w:val="nil"/>
              <w:right w:val="nil"/>
            </w:tcBorders>
            <w:shd w:val="clear" w:color="auto" w:fill="FFFFFF"/>
            <w:hideMark/>
          </w:tcPr>
          <w:p w14:paraId="2CC7CBC7" w14:textId="77777777" w:rsidR="00686807" w:rsidRPr="002456C9" w:rsidRDefault="00686807" w:rsidP="00DF4058">
            <w:pPr>
              <w:rPr>
                <w:rFonts w:ascii="Helvetica" w:hAnsi="Helvetica"/>
                <w:b/>
                <w:bCs/>
              </w:rPr>
            </w:pPr>
            <w:r w:rsidRPr="002456C9">
              <w:rPr>
                <w:rFonts w:ascii="Helvetica" w:hAnsi="Helvetica"/>
                <w:b/>
                <w:bCs/>
              </w:rPr>
              <w:t>Expected Number of Awards:</w:t>
            </w:r>
          </w:p>
        </w:tc>
        <w:tc>
          <w:tcPr>
            <w:tcW w:w="0" w:type="auto"/>
            <w:tcBorders>
              <w:top w:val="nil"/>
              <w:left w:val="nil"/>
              <w:bottom w:val="nil"/>
              <w:right w:val="nil"/>
            </w:tcBorders>
            <w:shd w:val="clear" w:color="auto" w:fill="FFFFFF"/>
            <w:hideMark/>
          </w:tcPr>
          <w:p w14:paraId="07E14B71" w14:textId="77777777" w:rsidR="00686807" w:rsidRPr="002456C9" w:rsidRDefault="00686807" w:rsidP="00DF4058">
            <w:pPr>
              <w:rPr>
                <w:rFonts w:ascii="Helvetica" w:hAnsi="Helvetica"/>
              </w:rPr>
            </w:pPr>
            <w:r w:rsidRPr="002456C9">
              <w:rPr>
                <w:rFonts w:ascii="Helvetica" w:hAnsi="Helvetica"/>
              </w:rPr>
              <w:t>190</w:t>
            </w:r>
            <w:r>
              <w:rPr>
                <w:rFonts w:ascii="Helvetica" w:hAnsi="Helvetica"/>
              </w:rPr>
              <w:t xml:space="preserve"> (2026 number not available)</w:t>
            </w:r>
          </w:p>
        </w:tc>
      </w:tr>
      <w:tr w:rsidR="00686807" w:rsidRPr="002456C9" w14:paraId="72F3965E" w14:textId="77777777" w:rsidTr="00DF4058">
        <w:tc>
          <w:tcPr>
            <w:tcW w:w="0" w:type="auto"/>
            <w:tcBorders>
              <w:top w:val="nil"/>
              <w:left w:val="nil"/>
              <w:bottom w:val="nil"/>
              <w:right w:val="nil"/>
            </w:tcBorders>
            <w:shd w:val="clear" w:color="auto" w:fill="FFFFFF"/>
            <w:hideMark/>
          </w:tcPr>
          <w:p w14:paraId="53EECCD1" w14:textId="77777777" w:rsidR="00686807" w:rsidRPr="002456C9" w:rsidRDefault="00686807" w:rsidP="00DF4058">
            <w:pPr>
              <w:rPr>
                <w:rFonts w:ascii="Helvetica" w:hAnsi="Helvetica"/>
                <w:b/>
                <w:bCs/>
              </w:rPr>
            </w:pPr>
            <w:hyperlink r:id="rId13" w:tgtFrame="_blank" w:history="1">
              <w:r w:rsidRPr="002456C9">
                <w:rPr>
                  <w:rStyle w:val="Hyperlink"/>
                  <w:rFonts w:ascii="Helvetica" w:hAnsi="Helvetica"/>
                  <w:b/>
                  <w:bCs/>
                </w:rPr>
                <w:t>Assistance Listings</w:t>
              </w:r>
            </w:hyperlink>
            <w:r w:rsidRPr="002456C9">
              <w:rPr>
                <w:rFonts w:ascii="Helvetica" w:hAnsi="Helvetica"/>
                <w:b/>
                <w:bCs/>
              </w:rPr>
              <w:t>:</w:t>
            </w:r>
          </w:p>
        </w:tc>
        <w:tc>
          <w:tcPr>
            <w:tcW w:w="0" w:type="auto"/>
            <w:tcBorders>
              <w:top w:val="nil"/>
              <w:left w:val="nil"/>
              <w:bottom w:val="nil"/>
              <w:right w:val="nil"/>
            </w:tcBorders>
            <w:shd w:val="clear" w:color="auto" w:fill="FFFFFF"/>
            <w:hideMark/>
          </w:tcPr>
          <w:p w14:paraId="0B345D7F" w14:textId="77777777" w:rsidR="00686807" w:rsidRPr="002456C9" w:rsidRDefault="00686807" w:rsidP="00DF4058">
            <w:pPr>
              <w:rPr>
                <w:rFonts w:ascii="Helvetica" w:hAnsi="Helvetica"/>
              </w:rPr>
            </w:pPr>
            <w:r w:rsidRPr="002456C9">
              <w:rPr>
                <w:rFonts w:ascii="Helvetica" w:hAnsi="Helvetica"/>
              </w:rPr>
              <w:t>10.352 -- Value-Added Producer Grants</w:t>
            </w:r>
          </w:p>
        </w:tc>
      </w:tr>
      <w:tr w:rsidR="00686807" w:rsidRPr="002456C9" w14:paraId="0B999A99" w14:textId="77777777" w:rsidTr="00DF4058">
        <w:tc>
          <w:tcPr>
            <w:tcW w:w="0" w:type="auto"/>
            <w:tcBorders>
              <w:top w:val="nil"/>
              <w:left w:val="nil"/>
              <w:bottom w:val="nil"/>
              <w:right w:val="nil"/>
            </w:tcBorders>
            <w:shd w:val="clear" w:color="auto" w:fill="FFFFFF"/>
            <w:hideMark/>
          </w:tcPr>
          <w:p w14:paraId="05DC8E10" w14:textId="77777777" w:rsidR="00686807" w:rsidRPr="002456C9" w:rsidRDefault="00686807" w:rsidP="00DF4058">
            <w:pPr>
              <w:rPr>
                <w:rFonts w:ascii="Helvetica" w:hAnsi="Helvetica"/>
                <w:b/>
                <w:bCs/>
              </w:rPr>
            </w:pPr>
            <w:r w:rsidRPr="002456C9">
              <w:rPr>
                <w:rFonts w:ascii="Helvetica" w:hAnsi="Helvetica"/>
                <w:b/>
                <w:bCs/>
              </w:rPr>
              <w:t>Cost Sharing or Matching Requirement:</w:t>
            </w:r>
          </w:p>
        </w:tc>
        <w:tc>
          <w:tcPr>
            <w:tcW w:w="0" w:type="auto"/>
            <w:tcBorders>
              <w:top w:val="nil"/>
              <w:left w:val="nil"/>
              <w:bottom w:val="nil"/>
              <w:right w:val="nil"/>
            </w:tcBorders>
            <w:shd w:val="clear" w:color="auto" w:fill="FFFFFF"/>
            <w:hideMark/>
          </w:tcPr>
          <w:p w14:paraId="79429D4D" w14:textId="77777777" w:rsidR="00686807" w:rsidRPr="002456C9" w:rsidRDefault="00686807" w:rsidP="00DF4058">
            <w:pPr>
              <w:rPr>
                <w:rFonts w:ascii="Helvetica" w:hAnsi="Helvetica"/>
              </w:rPr>
            </w:pPr>
            <w:r w:rsidRPr="002456C9">
              <w:rPr>
                <w:rFonts w:ascii="Helvetica" w:hAnsi="Helvetica"/>
              </w:rPr>
              <w:t>Yes</w:t>
            </w:r>
          </w:p>
        </w:tc>
      </w:tr>
    </w:tbl>
    <w:p w14:paraId="1ECC8A38" w14:textId="77777777" w:rsidR="00686807" w:rsidRPr="002456C9" w:rsidRDefault="00686807" w:rsidP="00686807">
      <w:pPr>
        <w:rPr>
          <w:rFonts w:ascii="Helvetica" w:hAnsi="Helvetica"/>
          <w:vanish/>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027"/>
        <w:gridCol w:w="7533"/>
      </w:tblGrid>
      <w:tr w:rsidR="00686807" w:rsidRPr="002456C9" w14:paraId="273FDAF8" w14:textId="77777777" w:rsidTr="00DF4058">
        <w:tc>
          <w:tcPr>
            <w:tcW w:w="0" w:type="auto"/>
            <w:tcBorders>
              <w:top w:val="nil"/>
              <w:left w:val="nil"/>
              <w:bottom w:val="nil"/>
              <w:right w:val="nil"/>
            </w:tcBorders>
            <w:shd w:val="clear" w:color="auto" w:fill="FFFFFF"/>
            <w:hideMark/>
          </w:tcPr>
          <w:p w14:paraId="27DF4762" w14:textId="77777777" w:rsidR="00686807" w:rsidRPr="002456C9" w:rsidRDefault="00686807" w:rsidP="00DF4058">
            <w:pPr>
              <w:rPr>
                <w:rFonts w:ascii="Helvetica" w:hAnsi="Helvetica"/>
                <w:b/>
                <w:bCs/>
              </w:rPr>
            </w:pPr>
            <w:r w:rsidRPr="002456C9">
              <w:rPr>
                <w:rFonts w:ascii="Helvetica" w:hAnsi="Helvetica"/>
                <w:b/>
                <w:bCs/>
              </w:rPr>
              <w:t>Version:</w:t>
            </w:r>
          </w:p>
        </w:tc>
        <w:tc>
          <w:tcPr>
            <w:tcW w:w="0" w:type="auto"/>
            <w:tcBorders>
              <w:top w:val="nil"/>
              <w:left w:val="nil"/>
              <w:bottom w:val="nil"/>
              <w:right w:val="nil"/>
            </w:tcBorders>
            <w:shd w:val="clear" w:color="auto" w:fill="FFFFFF"/>
            <w:hideMark/>
          </w:tcPr>
          <w:p w14:paraId="3BC2478E" w14:textId="77777777" w:rsidR="00686807" w:rsidRPr="002456C9" w:rsidRDefault="00686807" w:rsidP="00DF4058">
            <w:pPr>
              <w:rPr>
                <w:rFonts w:ascii="Helvetica" w:hAnsi="Helvetica"/>
              </w:rPr>
            </w:pPr>
            <w:r w:rsidRPr="002456C9">
              <w:rPr>
                <w:rFonts w:ascii="Helvetica" w:hAnsi="Helvetica"/>
              </w:rPr>
              <w:t>Synopsis 9</w:t>
            </w:r>
          </w:p>
        </w:tc>
      </w:tr>
      <w:tr w:rsidR="00686807" w:rsidRPr="002456C9" w14:paraId="0484027D" w14:textId="77777777" w:rsidTr="00DF4058">
        <w:tc>
          <w:tcPr>
            <w:tcW w:w="0" w:type="auto"/>
            <w:tcBorders>
              <w:top w:val="nil"/>
              <w:left w:val="nil"/>
              <w:bottom w:val="nil"/>
              <w:right w:val="nil"/>
            </w:tcBorders>
            <w:shd w:val="clear" w:color="auto" w:fill="FFFFFF"/>
            <w:hideMark/>
          </w:tcPr>
          <w:p w14:paraId="57C02167" w14:textId="77777777" w:rsidR="00686807" w:rsidRPr="002456C9" w:rsidRDefault="00686807" w:rsidP="00DF4058">
            <w:pPr>
              <w:rPr>
                <w:rFonts w:ascii="Helvetica" w:hAnsi="Helvetica"/>
                <w:b/>
                <w:bCs/>
              </w:rPr>
            </w:pPr>
            <w:r w:rsidRPr="002456C9">
              <w:rPr>
                <w:rFonts w:ascii="Helvetica" w:hAnsi="Helvetica"/>
                <w:b/>
                <w:bCs/>
              </w:rPr>
              <w:t>Posted Date:</w:t>
            </w:r>
          </w:p>
        </w:tc>
        <w:tc>
          <w:tcPr>
            <w:tcW w:w="0" w:type="auto"/>
            <w:tcBorders>
              <w:top w:val="nil"/>
              <w:left w:val="nil"/>
              <w:bottom w:val="nil"/>
              <w:right w:val="nil"/>
            </w:tcBorders>
            <w:shd w:val="clear" w:color="auto" w:fill="FFFFFF"/>
            <w:hideMark/>
          </w:tcPr>
          <w:p w14:paraId="00CE46EF" w14:textId="77777777" w:rsidR="00686807" w:rsidRPr="002456C9" w:rsidRDefault="00686807" w:rsidP="00DF4058">
            <w:pPr>
              <w:rPr>
                <w:rFonts w:ascii="Helvetica" w:hAnsi="Helvetica"/>
              </w:rPr>
            </w:pPr>
            <w:r>
              <w:rPr>
                <w:rFonts w:ascii="Helvetica" w:hAnsi="Helvetica"/>
              </w:rPr>
              <w:t>Jan 16, 2025</w:t>
            </w:r>
          </w:p>
        </w:tc>
      </w:tr>
      <w:tr w:rsidR="00686807" w:rsidRPr="002456C9" w14:paraId="1DA10717" w14:textId="77777777" w:rsidTr="00DF4058">
        <w:tc>
          <w:tcPr>
            <w:tcW w:w="0" w:type="auto"/>
            <w:tcBorders>
              <w:top w:val="nil"/>
              <w:left w:val="nil"/>
              <w:bottom w:val="nil"/>
              <w:right w:val="nil"/>
            </w:tcBorders>
            <w:shd w:val="clear" w:color="auto" w:fill="FFFFFF"/>
            <w:hideMark/>
          </w:tcPr>
          <w:p w14:paraId="576029B6" w14:textId="77777777" w:rsidR="00686807" w:rsidRPr="002456C9" w:rsidRDefault="00686807" w:rsidP="00DF4058">
            <w:pPr>
              <w:rPr>
                <w:rFonts w:ascii="Helvetica" w:hAnsi="Helvetica"/>
                <w:b/>
                <w:bCs/>
              </w:rPr>
            </w:pPr>
            <w:r w:rsidRPr="002456C9">
              <w:rPr>
                <w:rFonts w:ascii="Helvetica" w:hAnsi="Helvetica"/>
                <w:b/>
                <w:bCs/>
              </w:rPr>
              <w:t>Last Updated Date:</w:t>
            </w:r>
          </w:p>
        </w:tc>
        <w:tc>
          <w:tcPr>
            <w:tcW w:w="0" w:type="auto"/>
            <w:tcBorders>
              <w:top w:val="nil"/>
              <w:left w:val="nil"/>
              <w:bottom w:val="nil"/>
              <w:right w:val="nil"/>
            </w:tcBorders>
            <w:shd w:val="clear" w:color="auto" w:fill="FFFFFF"/>
            <w:hideMark/>
          </w:tcPr>
          <w:p w14:paraId="1F2D0838" w14:textId="77777777" w:rsidR="00686807" w:rsidRPr="002456C9" w:rsidRDefault="00686807" w:rsidP="00DF4058">
            <w:pPr>
              <w:rPr>
                <w:rFonts w:ascii="Helvetica" w:hAnsi="Helvetica"/>
              </w:rPr>
            </w:pPr>
            <w:r w:rsidRPr="002456C9">
              <w:rPr>
                <w:rFonts w:ascii="Helvetica" w:hAnsi="Helvetica"/>
              </w:rPr>
              <w:t>Jan 16, 2025</w:t>
            </w:r>
          </w:p>
        </w:tc>
      </w:tr>
      <w:tr w:rsidR="00686807" w:rsidRPr="002456C9" w14:paraId="242EAE5F" w14:textId="77777777" w:rsidTr="00DF4058">
        <w:tc>
          <w:tcPr>
            <w:tcW w:w="0" w:type="auto"/>
            <w:tcBorders>
              <w:top w:val="nil"/>
              <w:left w:val="nil"/>
              <w:bottom w:val="nil"/>
              <w:right w:val="nil"/>
            </w:tcBorders>
            <w:shd w:val="clear" w:color="auto" w:fill="FFFFFF"/>
            <w:hideMark/>
          </w:tcPr>
          <w:p w14:paraId="4599C06B" w14:textId="77777777" w:rsidR="00686807" w:rsidRPr="002456C9" w:rsidRDefault="00686807" w:rsidP="00DF4058">
            <w:pPr>
              <w:rPr>
                <w:rFonts w:ascii="Helvetica" w:hAnsi="Helvetica"/>
                <w:b/>
                <w:bCs/>
              </w:rPr>
            </w:pPr>
            <w:r w:rsidRPr="002456C9">
              <w:rPr>
                <w:rFonts w:ascii="Helvetica" w:hAnsi="Helvetica"/>
                <w:b/>
                <w:bCs/>
              </w:rPr>
              <w:t>Original Closing Date for Applications:</w:t>
            </w:r>
          </w:p>
        </w:tc>
        <w:tc>
          <w:tcPr>
            <w:tcW w:w="0" w:type="auto"/>
            <w:tcBorders>
              <w:top w:val="nil"/>
              <w:left w:val="nil"/>
              <w:bottom w:val="nil"/>
              <w:right w:val="nil"/>
            </w:tcBorders>
            <w:shd w:val="clear" w:color="auto" w:fill="FFFFFF"/>
            <w:hideMark/>
          </w:tcPr>
          <w:p w14:paraId="36779227" w14:textId="77777777" w:rsidR="00686807" w:rsidRPr="002456C9" w:rsidRDefault="00686807" w:rsidP="00DF4058">
            <w:pPr>
              <w:rPr>
                <w:rFonts w:ascii="Helvetica" w:hAnsi="Helvetica"/>
              </w:rPr>
            </w:pPr>
            <w:r w:rsidRPr="002456C9">
              <w:rPr>
                <w:rFonts w:ascii="Helvetica" w:hAnsi="Helvetica"/>
              </w:rPr>
              <w:t>Apr 17, 2025 Applications must be submitted through the Grant Application Portal by 11:59 p.m. ET on April 17, 2025.</w:t>
            </w:r>
          </w:p>
        </w:tc>
      </w:tr>
      <w:tr w:rsidR="00686807" w:rsidRPr="002456C9" w14:paraId="435D72BC" w14:textId="77777777" w:rsidTr="00DF4058">
        <w:tc>
          <w:tcPr>
            <w:tcW w:w="0" w:type="auto"/>
            <w:tcBorders>
              <w:top w:val="nil"/>
              <w:left w:val="nil"/>
              <w:bottom w:val="nil"/>
              <w:right w:val="nil"/>
            </w:tcBorders>
            <w:shd w:val="clear" w:color="auto" w:fill="FFFFFF"/>
            <w:hideMark/>
          </w:tcPr>
          <w:p w14:paraId="2DE441F0" w14:textId="77777777" w:rsidR="00686807" w:rsidRPr="002456C9" w:rsidRDefault="00686807" w:rsidP="00DF4058">
            <w:pPr>
              <w:rPr>
                <w:rFonts w:ascii="Helvetica" w:hAnsi="Helvetica"/>
                <w:b/>
                <w:bCs/>
              </w:rPr>
            </w:pPr>
            <w:r w:rsidRPr="002456C9">
              <w:rPr>
                <w:rFonts w:ascii="Helvetica" w:hAnsi="Helvetica"/>
                <w:b/>
                <w:bCs/>
              </w:rPr>
              <w:t>Current Closing Date for Applications:</w:t>
            </w:r>
          </w:p>
        </w:tc>
        <w:tc>
          <w:tcPr>
            <w:tcW w:w="0" w:type="auto"/>
            <w:tcBorders>
              <w:top w:val="nil"/>
              <w:left w:val="nil"/>
              <w:bottom w:val="nil"/>
              <w:right w:val="nil"/>
            </w:tcBorders>
            <w:shd w:val="clear" w:color="auto" w:fill="FFFFFF"/>
            <w:hideMark/>
          </w:tcPr>
          <w:p w14:paraId="28C25C58" w14:textId="77777777" w:rsidR="00686807" w:rsidRPr="002456C9" w:rsidRDefault="00686807" w:rsidP="00DF4058">
            <w:pPr>
              <w:rPr>
                <w:rFonts w:ascii="Helvetica" w:hAnsi="Helvetica"/>
              </w:rPr>
            </w:pPr>
            <w:r w:rsidRPr="002456C9">
              <w:rPr>
                <w:rFonts w:ascii="Helvetica" w:hAnsi="Helvetica"/>
              </w:rPr>
              <w:t>Apr 1</w:t>
            </w:r>
            <w:r>
              <w:rPr>
                <w:rFonts w:ascii="Helvetica" w:hAnsi="Helvetica"/>
              </w:rPr>
              <w:t>5</w:t>
            </w:r>
            <w:r w:rsidRPr="002456C9">
              <w:rPr>
                <w:rFonts w:ascii="Helvetica" w:hAnsi="Helvetica"/>
              </w:rPr>
              <w:t>, 202</w:t>
            </w:r>
            <w:r>
              <w:rPr>
                <w:rFonts w:ascii="Helvetica" w:hAnsi="Helvetica"/>
              </w:rPr>
              <w:t>6</w:t>
            </w:r>
            <w:r w:rsidRPr="002456C9">
              <w:rPr>
                <w:rFonts w:ascii="Helvetica" w:hAnsi="Helvetica"/>
              </w:rPr>
              <w:t xml:space="preserve"> Applications must be submitted through the Grant Application Portal by </w:t>
            </w:r>
            <w:r>
              <w:rPr>
                <w:rFonts w:ascii="Helvetica" w:hAnsi="Helvetica"/>
              </w:rPr>
              <w:t>1:00 p.m.</w:t>
            </w:r>
            <w:r w:rsidRPr="002456C9">
              <w:rPr>
                <w:rFonts w:ascii="Helvetica" w:hAnsi="Helvetica"/>
              </w:rPr>
              <w:t xml:space="preserve"> p.m. ET on April 1</w:t>
            </w:r>
            <w:r>
              <w:rPr>
                <w:rFonts w:ascii="Helvetica" w:hAnsi="Helvetica"/>
              </w:rPr>
              <w:t>5</w:t>
            </w:r>
            <w:r w:rsidRPr="002456C9">
              <w:rPr>
                <w:rFonts w:ascii="Helvetica" w:hAnsi="Helvetica"/>
              </w:rPr>
              <w:t>, 202</w:t>
            </w:r>
            <w:r>
              <w:rPr>
                <w:rFonts w:ascii="Helvetica" w:hAnsi="Helvetica"/>
              </w:rPr>
              <w:t>6</w:t>
            </w:r>
            <w:r w:rsidRPr="002456C9">
              <w:rPr>
                <w:rFonts w:ascii="Helvetica" w:hAnsi="Helvetica"/>
              </w:rPr>
              <w:t>.</w:t>
            </w:r>
          </w:p>
        </w:tc>
      </w:tr>
      <w:tr w:rsidR="00686807" w:rsidRPr="002456C9" w14:paraId="716E6854" w14:textId="77777777" w:rsidTr="00DF4058">
        <w:tc>
          <w:tcPr>
            <w:tcW w:w="0" w:type="auto"/>
            <w:tcBorders>
              <w:top w:val="nil"/>
              <w:left w:val="nil"/>
              <w:bottom w:val="nil"/>
              <w:right w:val="nil"/>
            </w:tcBorders>
            <w:shd w:val="clear" w:color="auto" w:fill="FFFFFF"/>
            <w:hideMark/>
          </w:tcPr>
          <w:p w14:paraId="73077D2C" w14:textId="77777777" w:rsidR="00686807" w:rsidRPr="002456C9" w:rsidRDefault="00686807" w:rsidP="00DF4058">
            <w:pPr>
              <w:rPr>
                <w:rFonts w:ascii="Helvetica" w:hAnsi="Helvetica"/>
                <w:b/>
                <w:bCs/>
              </w:rPr>
            </w:pPr>
            <w:r w:rsidRPr="002456C9">
              <w:rPr>
                <w:rFonts w:ascii="Helvetica" w:hAnsi="Helvetica"/>
                <w:b/>
                <w:bCs/>
              </w:rPr>
              <w:t>Archive Date:</w:t>
            </w:r>
          </w:p>
        </w:tc>
        <w:tc>
          <w:tcPr>
            <w:tcW w:w="0" w:type="auto"/>
            <w:tcBorders>
              <w:top w:val="nil"/>
              <w:left w:val="nil"/>
              <w:bottom w:val="nil"/>
              <w:right w:val="nil"/>
            </w:tcBorders>
            <w:shd w:val="clear" w:color="auto" w:fill="FFFFFF"/>
            <w:hideMark/>
          </w:tcPr>
          <w:p w14:paraId="0159E9E3" w14:textId="77777777" w:rsidR="00686807" w:rsidRPr="002456C9" w:rsidRDefault="00686807" w:rsidP="00DF4058">
            <w:pPr>
              <w:rPr>
                <w:rFonts w:ascii="Helvetica" w:hAnsi="Helvetica"/>
              </w:rPr>
            </w:pPr>
            <w:r w:rsidRPr="002456C9">
              <w:rPr>
                <w:rFonts w:ascii="Helvetica" w:hAnsi="Helvetica"/>
              </w:rPr>
              <w:t>May 17, 2025</w:t>
            </w:r>
          </w:p>
        </w:tc>
      </w:tr>
      <w:tr w:rsidR="00686807" w:rsidRPr="002456C9" w14:paraId="239E9F37" w14:textId="77777777" w:rsidTr="00DF4058">
        <w:tc>
          <w:tcPr>
            <w:tcW w:w="0" w:type="auto"/>
            <w:tcBorders>
              <w:top w:val="nil"/>
              <w:left w:val="nil"/>
              <w:bottom w:val="nil"/>
              <w:right w:val="nil"/>
            </w:tcBorders>
            <w:shd w:val="clear" w:color="auto" w:fill="FFFFFF"/>
            <w:hideMark/>
          </w:tcPr>
          <w:p w14:paraId="33A54791" w14:textId="77777777" w:rsidR="00686807" w:rsidRPr="002456C9" w:rsidRDefault="00686807" w:rsidP="00DF4058">
            <w:pPr>
              <w:rPr>
                <w:rFonts w:ascii="Helvetica" w:hAnsi="Helvetica"/>
                <w:b/>
                <w:bCs/>
              </w:rPr>
            </w:pPr>
            <w:r w:rsidRPr="002456C9">
              <w:rPr>
                <w:rFonts w:ascii="Helvetica" w:hAnsi="Helvetica"/>
                <w:b/>
                <w:bCs/>
              </w:rPr>
              <w:t>Estimated Total Program Funding:</w:t>
            </w:r>
          </w:p>
        </w:tc>
        <w:tc>
          <w:tcPr>
            <w:tcW w:w="0" w:type="auto"/>
            <w:tcBorders>
              <w:top w:val="nil"/>
              <w:left w:val="nil"/>
              <w:bottom w:val="nil"/>
              <w:right w:val="nil"/>
            </w:tcBorders>
            <w:shd w:val="clear" w:color="auto" w:fill="FFFFFF"/>
            <w:hideMark/>
          </w:tcPr>
          <w:p w14:paraId="66B75E04" w14:textId="77777777" w:rsidR="00686807" w:rsidRPr="002456C9" w:rsidRDefault="00686807" w:rsidP="00DF4058">
            <w:pPr>
              <w:rPr>
                <w:rFonts w:ascii="Helvetica" w:hAnsi="Helvetica"/>
              </w:rPr>
            </w:pPr>
            <w:r w:rsidRPr="002456C9">
              <w:rPr>
                <w:rFonts w:ascii="Helvetica" w:hAnsi="Helvetica"/>
              </w:rPr>
              <w:t>$ 30,000,000</w:t>
            </w:r>
          </w:p>
        </w:tc>
      </w:tr>
      <w:tr w:rsidR="00686807" w:rsidRPr="002456C9" w14:paraId="51669215" w14:textId="77777777" w:rsidTr="00DF4058">
        <w:tc>
          <w:tcPr>
            <w:tcW w:w="0" w:type="auto"/>
            <w:tcBorders>
              <w:top w:val="nil"/>
              <w:left w:val="nil"/>
              <w:bottom w:val="nil"/>
              <w:right w:val="nil"/>
            </w:tcBorders>
            <w:shd w:val="clear" w:color="auto" w:fill="FFFFFF"/>
            <w:hideMark/>
          </w:tcPr>
          <w:p w14:paraId="174EB9B4" w14:textId="77777777" w:rsidR="00686807" w:rsidRPr="002456C9" w:rsidRDefault="00686807" w:rsidP="00DF4058">
            <w:pPr>
              <w:rPr>
                <w:rFonts w:ascii="Helvetica" w:hAnsi="Helvetica"/>
                <w:b/>
                <w:bCs/>
              </w:rPr>
            </w:pPr>
            <w:r w:rsidRPr="002456C9">
              <w:rPr>
                <w:rFonts w:ascii="Helvetica" w:hAnsi="Helvetica"/>
                <w:b/>
                <w:bCs/>
              </w:rPr>
              <w:t>Award Ceiling:</w:t>
            </w:r>
          </w:p>
        </w:tc>
        <w:tc>
          <w:tcPr>
            <w:tcW w:w="0" w:type="auto"/>
            <w:tcBorders>
              <w:top w:val="nil"/>
              <w:left w:val="nil"/>
              <w:bottom w:val="nil"/>
              <w:right w:val="nil"/>
            </w:tcBorders>
            <w:shd w:val="clear" w:color="auto" w:fill="FFFFFF"/>
            <w:hideMark/>
          </w:tcPr>
          <w:p w14:paraId="4236F520" w14:textId="77777777" w:rsidR="00686807" w:rsidRPr="002456C9" w:rsidRDefault="00686807" w:rsidP="00DF4058">
            <w:pPr>
              <w:rPr>
                <w:rFonts w:ascii="Helvetica" w:hAnsi="Helvetica"/>
              </w:rPr>
            </w:pPr>
            <w:r w:rsidRPr="002456C9">
              <w:rPr>
                <w:rFonts w:ascii="Helvetica" w:hAnsi="Helvetica"/>
              </w:rPr>
              <w:t>$2</w:t>
            </w:r>
            <w:r>
              <w:rPr>
                <w:rFonts w:ascii="Helvetica" w:hAnsi="Helvetica"/>
              </w:rPr>
              <w:t>0</w:t>
            </w:r>
            <w:r w:rsidRPr="002456C9">
              <w:rPr>
                <w:rFonts w:ascii="Helvetica" w:hAnsi="Helvetica"/>
              </w:rPr>
              <w:t>0,000</w:t>
            </w:r>
          </w:p>
        </w:tc>
      </w:tr>
      <w:tr w:rsidR="00686807" w:rsidRPr="002456C9" w14:paraId="663B3CC5" w14:textId="77777777" w:rsidTr="00DF4058">
        <w:tc>
          <w:tcPr>
            <w:tcW w:w="0" w:type="auto"/>
            <w:tcBorders>
              <w:top w:val="nil"/>
              <w:left w:val="nil"/>
              <w:bottom w:val="nil"/>
              <w:right w:val="nil"/>
            </w:tcBorders>
            <w:shd w:val="clear" w:color="auto" w:fill="FFFFFF"/>
            <w:hideMark/>
          </w:tcPr>
          <w:p w14:paraId="66FF1814" w14:textId="77777777" w:rsidR="00686807" w:rsidRPr="002456C9" w:rsidRDefault="00686807" w:rsidP="00DF4058">
            <w:pPr>
              <w:rPr>
                <w:rFonts w:ascii="Helvetica" w:hAnsi="Helvetica"/>
                <w:b/>
                <w:bCs/>
              </w:rPr>
            </w:pPr>
            <w:r w:rsidRPr="002456C9">
              <w:rPr>
                <w:rFonts w:ascii="Helvetica" w:hAnsi="Helvetica"/>
                <w:b/>
                <w:bCs/>
              </w:rPr>
              <w:t>Award Floor:</w:t>
            </w:r>
          </w:p>
        </w:tc>
        <w:tc>
          <w:tcPr>
            <w:tcW w:w="0" w:type="auto"/>
            <w:tcBorders>
              <w:top w:val="nil"/>
              <w:left w:val="nil"/>
              <w:bottom w:val="nil"/>
              <w:right w:val="nil"/>
            </w:tcBorders>
            <w:shd w:val="clear" w:color="auto" w:fill="FFFFFF"/>
            <w:hideMark/>
          </w:tcPr>
          <w:p w14:paraId="634B990C" w14:textId="77777777" w:rsidR="00686807" w:rsidRPr="002456C9" w:rsidRDefault="00686807" w:rsidP="00DF4058">
            <w:pPr>
              <w:rPr>
                <w:rFonts w:ascii="Helvetica" w:hAnsi="Helvetica"/>
              </w:rPr>
            </w:pPr>
            <w:r w:rsidRPr="002456C9">
              <w:rPr>
                <w:rFonts w:ascii="Helvetica" w:hAnsi="Helvetica"/>
              </w:rPr>
              <w:t>$0</w:t>
            </w:r>
          </w:p>
        </w:tc>
      </w:tr>
    </w:tbl>
    <w:p w14:paraId="0997427D" w14:textId="77777777" w:rsidR="00686807" w:rsidRPr="002456C9" w:rsidRDefault="00686807" w:rsidP="00686807">
      <w:pPr>
        <w:rPr>
          <w:rFonts w:ascii="Helvetica" w:hAnsi="Helvetica"/>
          <w:b/>
          <w:bCs/>
        </w:rPr>
      </w:pPr>
      <w:r w:rsidRPr="002456C9">
        <w:rPr>
          <w:rFonts w:ascii="Helvetica" w:hAnsi="Helvetica"/>
          <w:b/>
          <w:bCs/>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63"/>
        <w:gridCol w:w="6397"/>
      </w:tblGrid>
      <w:tr w:rsidR="00686807" w:rsidRPr="002456C9" w14:paraId="3E92D315" w14:textId="77777777" w:rsidTr="00DF4058">
        <w:tc>
          <w:tcPr>
            <w:tcW w:w="2109" w:type="dxa"/>
            <w:tcBorders>
              <w:top w:val="nil"/>
              <w:left w:val="nil"/>
              <w:bottom w:val="nil"/>
              <w:right w:val="nil"/>
            </w:tcBorders>
            <w:shd w:val="clear" w:color="auto" w:fill="FFFFFF"/>
            <w:hideMark/>
          </w:tcPr>
          <w:p w14:paraId="0ADE5EA0" w14:textId="77777777" w:rsidR="00686807" w:rsidRPr="002456C9" w:rsidRDefault="00686807" w:rsidP="00DF4058">
            <w:pPr>
              <w:rPr>
                <w:rFonts w:ascii="Helvetica" w:hAnsi="Helvetica"/>
                <w:b/>
                <w:bCs/>
              </w:rPr>
            </w:pPr>
            <w:r w:rsidRPr="002456C9">
              <w:rPr>
                <w:rFonts w:ascii="Helvetica" w:hAnsi="Helvetica"/>
                <w:b/>
                <w:bCs/>
              </w:rPr>
              <w:t>Eligible Applicants:</w:t>
            </w:r>
          </w:p>
        </w:tc>
        <w:tc>
          <w:tcPr>
            <w:tcW w:w="0" w:type="auto"/>
            <w:tcBorders>
              <w:top w:val="nil"/>
              <w:left w:val="nil"/>
              <w:bottom w:val="nil"/>
              <w:right w:val="nil"/>
            </w:tcBorders>
            <w:shd w:val="clear" w:color="auto" w:fill="FFFFFF"/>
            <w:hideMark/>
          </w:tcPr>
          <w:p w14:paraId="0FE0CFDC" w14:textId="77777777" w:rsidR="00686807" w:rsidRPr="002456C9" w:rsidRDefault="00686807" w:rsidP="00DF4058">
            <w:pPr>
              <w:rPr>
                <w:rFonts w:ascii="Helvetica" w:hAnsi="Helvetica"/>
              </w:rPr>
            </w:pPr>
            <w:r w:rsidRPr="002456C9">
              <w:rPr>
                <w:rFonts w:ascii="Helvetica" w:hAnsi="Helvetica"/>
              </w:rPr>
              <w:t>Others (see text field entitled "Additional Information on Eligibility" for clarification)</w:t>
            </w:r>
          </w:p>
        </w:tc>
      </w:tr>
      <w:tr w:rsidR="00686807" w:rsidRPr="002456C9" w14:paraId="70D9F4F9" w14:textId="77777777" w:rsidTr="00DF4058">
        <w:tc>
          <w:tcPr>
            <w:tcW w:w="0" w:type="auto"/>
            <w:tcBorders>
              <w:top w:val="nil"/>
              <w:left w:val="nil"/>
              <w:bottom w:val="nil"/>
              <w:right w:val="nil"/>
            </w:tcBorders>
            <w:shd w:val="clear" w:color="auto" w:fill="FFFFFF"/>
            <w:hideMark/>
          </w:tcPr>
          <w:p w14:paraId="21B8B442" w14:textId="77777777" w:rsidR="00686807" w:rsidRPr="002456C9" w:rsidRDefault="00686807" w:rsidP="00DF4058">
            <w:pPr>
              <w:rPr>
                <w:rFonts w:ascii="Helvetica" w:hAnsi="Helvetica"/>
                <w:b/>
                <w:bCs/>
              </w:rPr>
            </w:pPr>
            <w:r w:rsidRPr="002456C9">
              <w:rPr>
                <w:rFonts w:ascii="Helvetica" w:hAnsi="Helvetica"/>
                <w:b/>
                <w:bCs/>
              </w:rPr>
              <w:t>Additional Information on Eligibility:</w:t>
            </w:r>
          </w:p>
        </w:tc>
        <w:tc>
          <w:tcPr>
            <w:tcW w:w="0" w:type="auto"/>
            <w:tcBorders>
              <w:top w:val="nil"/>
              <w:left w:val="nil"/>
              <w:bottom w:val="nil"/>
              <w:right w:val="nil"/>
            </w:tcBorders>
            <w:shd w:val="clear" w:color="auto" w:fill="FFFFFF"/>
            <w:hideMark/>
          </w:tcPr>
          <w:p w14:paraId="45E80378" w14:textId="77777777" w:rsidR="00686807" w:rsidRPr="002456C9" w:rsidRDefault="00686807" w:rsidP="00DF4058">
            <w:pPr>
              <w:rPr>
                <w:rFonts w:ascii="Helvetica" w:hAnsi="Helvetica"/>
              </w:rPr>
            </w:pPr>
            <w:r w:rsidRPr="002456C9">
              <w:rPr>
                <w:rFonts w:ascii="Helvetica" w:hAnsi="Helvetica"/>
              </w:rPr>
              <w:t>Agricultural Producers, Agricultural Producer Groups, Farmer or Rancher Cooperatives, or Majority-Controlled Producer-Based Business</w:t>
            </w:r>
          </w:p>
        </w:tc>
      </w:tr>
    </w:tbl>
    <w:p w14:paraId="7497E140" w14:textId="77777777" w:rsidR="00686807" w:rsidRPr="002456C9" w:rsidRDefault="00686807" w:rsidP="00686807">
      <w:pPr>
        <w:rPr>
          <w:rFonts w:ascii="Helvetica" w:hAnsi="Helvetica"/>
          <w:b/>
          <w:bCs/>
        </w:rPr>
      </w:pPr>
      <w:r w:rsidRPr="002456C9">
        <w:rPr>
          <w:rFonts w:ascii="Helvetica" w:hAnsi="Helvetica"/>
          <w:b/>
          <w:bCs/>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23"/>
        <w:gridCol w:w="7037"/>
      </w:tblGrid>
      <w:tr w:rsidR="00686807" w:rsidRPr="002456C9" w14:paraId="1161C642" w14:textId="77777777" w:rsidTr="00DF4058">
        <w:tc>
          <w:tcPr>
            <w:tcW w:w="2109" w:type="dxa"/>
            <w:tcBorders>
              <w:top w:val="nil"/>
              <w:left w:val="nil"/>
              <w:bottom w:val="nil"/>
              <w:right w:val="nil"/>
            </w:tcBorders>
            <w:shd w:val="clear" w:color="auto" w:fill="FFFFFF"/>
            <w:hideMark/>
          </w:tcPr>
          <w:p w14:paraId="01A94A91" w14:textId="77777777" w:rsidR="00686807" w:rsidRPr="002456C9" w:rsidRDefault="00686807" w:rsidP="00DF4058">
            <w:pPr>
              <w:rPr>
                <w:rFonts w:ascii="Helvetica" w:hAnsi="Helvetica"/>
                <w:b/>
                <w:bCs/>
              </w:rPr>
            </w:pPr>
            <w:r w:rsidRPr="002456C9">
              <w:rPr>
                <w:rFonts w:ascii="Helvetica" w:hAnsi="Helvetica"/>
                <w:b/>
                <w:bCs/>
              </w:rPr>
              <w:t>Agency Name:</w:t>
            </w:r>
          </w:p>
        </w:tc>
        <w:tc>
          <w:tcPr>
            <w:tcW w:w="0" w:type="auto"/>
            <w:tcBorders>
              <w:top w:val="nil"/>
              <w:left w:val="nil"/>
              <w:bottom w:val="nil"/>
              <w:right w:val="nil"/>
            </w:tcBorders>
            <w:shd w:val="clear" w:color="auto" w:fill="FFFFFF"/>
            <w:hideMark/>
          </w:tcPr>
          <w:p w14:paraId="569E48F5" w14:textId="77777777" w:rsidR="00686807" w:rsidRPr="002456C9" w:rsidRDefault="00686807" w:rsidP="00DF4058">
            <w:pPr>
              <w:rPr>
                <w:rFonts w:ascii="Helvetica" w:hAnsi="Helvetica"/>
              </w:rPr>
            </w:pPr>
            <w:r w:rsidRPr="002456C9">
              <w:rPr>
                <w:rFonts w:ascii="Helvetica" w:hAnsi="Helvetica"/>
              </w:rPr>
              <w:t>Rural Business-Cooperative Service </w:t>
            </w:r>
          </w:p>
        </w:tc>
      </w:tr>
      <w:tr w:rsidR="00686807" w:rsidRPr="002456C9" w14:paraId="7CF87D69" w14:textId="77777777" w:rsidTr="00DF4058">
        <w:tc>
          <w:tcPr>
            <w:tcW w:w="0" w:type="auto"/>
            <w:tcBorders>
              <w:top w:val="nil"/>
              <w:left w:val="nil"/>
              <w:bottom w:val="nil"/>
              <w:right w:val="nil"/>
            </w:tcBorders>
            <w:shd w:val="clear" w:color="auto" w:fill="FFFFFF"/>
            <w:hideMark/>
          </w:tcPr>
          <w:p w14:paraId="6EFF9C74" w14:textId="77777777" w:rsidR="00686807" w:rsidRPr="002456C9" w:rsidRDefault="00686807" w:rsidP="00DF4058">
            <w:pPr>
              <w:rPr>
                <w:rFonts w:ascii="Helvetica" w:hAnsi="Helvetica"/>
                <w:b/>
                <w:bCs/>
              </w:rPr>
            </w:pPr>
            <w:r w:rsidRPr="002456C9">
              <w:rPr>
                <w:rFonts w:ascii="Helvetica" w:hAnsi="Helvetica"/>
                <w:b/>
                <w:bCs/>
              </w:rPr>
              <w:t>Description:</w:t>
            </w:r>
          </w:p>
        </w:tc>
        <w:tc>
          <w:tcPr>
            <w:tcW w:w="0" w:type="auto"/>
            <w:tcBorders>
              <w:top w:val="nil"/>
              <w:left w:val="nil"/>
              <w:bottom w:val="nil"/>
              <w:right w:val="nil"/>
            </w:tcBorders>
            <w:shd w:val="clear" w:color="auto" w:fill="FFFFFF"/>
            <w:hideMark/>
          </w:tcPr>
          <w:p w14:paraId="5F21FD1C" w14:textId="77777777" w:rsidR="00686807" w:rsidRPr="002456C9" w:rsidRDefault="00686807" w:rsidP="00DF4058">
            <w:pPr>
              <w:rPr>
                <w:rFonts w:ascii="Helvetica" w:hAnsi="Helvetica"/>
              </w:rPr>
            </w:pPr>
          </w:p>
          <w:p w14:paraId="35F7F576" w14:textId="77777777" w:rsidR="00686807" w:rsidRPr="002456C9" w:rsidRDefault="00686807" w:rsidP="00DF4058">
            <w:pPr>
              <w:rPr>
                <w:rFonts w:ascii="Helvetica" w:hAnsi="Helvetica"/>
              </w:rPr>
            </w:pPr>
            <w:r w:rsidRPr="002456C9">
              <w:rPr>
                <w:rFonts w:ascii="Helvetica" w:hAnsi="Helvetica"/>
                <w:b/>
                <w:bCs/>
              </w:rPr>
              <w:t>Program Overview</w:t>
            </w:r>
          </w:p>
          <w:p w14:paraId="049084FD" w14:textId="77777777" w:rsidR="00686807" w:rsidRPr="002456C9" w:rsidRDefault="00686807" w:rsidP="00DF4058">
            <w:pPr>
              <w:rPr>
                <w:rFonts w:ascii="Helvetica" w:hAnsi="Helvetica"/>
              </w:rPr>
            </w:pPr>
          </w:p>
          <w:p w14:paraId="374A9E93" w14:textId="77777777" w:rsidR="00686807" w:rsidRPr="002456C9" w:rsidRDefault="00686807" w:rsidP="00DF4058">
            <w:pPr>
              <w:rPr>
                <w:rFonts w:ascii="Helvetica" w:hAnsi="Helvetica"/>
              </w:rPr>
            </w:pPr>
            <w:r w:rsidRPr="002456C9">
              <w:rPr>
                <w:rFonts w:ascii="Helvetica" w:hAnsi="Helvetica"/>
              </w:rPr>
              <w:t>The objective of this grant program is to assist viable Agricultural Producers, Agricultural Producer Groups, Farmer and Rancher Cooperatives, and Majority-Controlled Producer-Based Businesses in starting or expanding value-added activities related to the processing and/or marketing of Value-Added Agricultural Products. Grants will be awarded competitively for either planning or working capital projects directly related to the processing and/or marketing of value-added products. Generating new products, creating and expanding marketing opportunities, and increasing producer income are the end goals of the program. All proposals must demonstrate economic viability and sustainability to compete for funding.</w:t>
            </w:r>
          </w:p>
          <w:p w14:paraId="44B23DE0" w14:textId="77777777" w:rsidR="00686807" w:rsidRPr="002456C9" w:rsidRDefault="00686807" w:rsidP="00DF4058">
            <w:pPr>
              <w:rPr>
                <w:rFonts w:ascii="Helvetica" w:hAnsi="Helvetica"/>
              </w:rPr>
            </w:pPr>
          </w:p>
          <w:p w14:paraId="04FC975D" w14:textId="77777777" w:rsidR="00686807" w:rsidRPr="002456C9" w:rsidRDefault="00686807" w:rsidP="00DF4058">
            <w:pPr>
              <w:rPr>
                <w:rFonts w:ascii="Helvetica" w:hAnsi="Helvetica"/>
              </w:rPr>
            </w:pPr>
            <w:r w:rsidRPr="002456C9">
              <w:rPr>
                <w:rFonts w:ascii="Helvetica" w:hAnsi="Helvetica"/>
                <w:b/>
                <w:bCs/>
              </w:rPr>
              <w:t>To Apply</w:t>
            </w:r>
          </w:p>
          <w:p w14:paraId="69478E38" w14:textId="77777777" w:rsidR="00686807" w:rsidRPr="002456C9" w:rsidRDefault="00686807" w:rsidP="00DF4058">
            <w:pPr>
              <w:rPr>
                <w:rFonts w:ascii="Helvetica" w:hAnsi="Helvetica"/>
              </w:rPr>
            </w:pPr>
          </w:p>
          <w:p w14:paraId="7927E676" w14:textId="77777777" w:rsidR="00686807" w:rsidRPr="002456C9" w:rsidRDefault="00686807" w:rsidP="00DF4058">
            <w:pPr>
              <w:rPr>
                <w:rFonts w:ascii="Helvetica" w:hAnsi="Helvetica"/>
              </w:rPr>
            </w:pPr>
            <w:r w:rsidRPr="002456C9">
              <w:rPr>
                <w:rFonts w:ascii="Helvetica" w:hAnsi="Helvetica"/>
              </w:rPr>
              <w:t>Applications for the VAPG program must be completed through the </w:t>
            </w:r>
            <w:hyperlink r:id="rId14" w:tgtFrame="_blank" w:history="1">
              <w:r w:rsidRPr="002456C9">
                <w:rPr>
                  <w:rStyle w:val="Hyperlink"/>
                  <w:rFonts w:ascii="Helvetica" w:hAnsi="Helvetica"/>
                </w:rPr>
                <w:t>Grant Application Portal</w:t>
              </w:r>
            </w:hyperlink>
            <w:r w:rsidRPr="002456C9">
              <w:rPr>
                <w:rFonts w:ascii="Helvetica" w:hAnsi="Helvetica"/>
              </w:rPr>
              <w:t> (GAP).</w:t>
            </w:r>
          </w:p>
          <w:p w14:paraId="0AC14132" w14:textId="77777777" w:rsidR="00686807" w:rsidRPr="002456C9" w:rsidRDefault="00686807" w:rsidP="00DF4058">
            <w:pPr>
              <w:rPr>
                <w:rFonts w:ascii="Helvetica" w:hAnsi="Helvetica"/>
              </w:rPr>
            </w:pPr>
          </w:p>
          <w:p w14:paraId="32EEC619" w14:textId="77777777" w:rsidR="00686807" w:rsidRPr="002456C9" w:rsidRDefault="00686807" w:rsidP="00DF4058">
            <w:pPr>
              <w:rPr>
                <w:rFonts w:ascii="Helvetica" w:hAnsi="Helvetica"/>
              </w:rPr>
            </w:pPr>
            <w:r w:rsidRPr="002456C9">
              <w:rPr>
                <w:rFonts w:ascii="Helvetica" w:hAnsi="Helvetica"/>
              </w:rPr>
              <w:t>Before starting your application, we encourage, but do not require you to complete a </w:t>
            </w:r>
            <w:hyperlink r:id="rId15" w:tgtFrame="_blank" w:history="1">
              <w:r w:rsidRPr="002456C9">
                <w:rPr>
                  <w:rStyle w:val="Hyperlink"/>
                  <w:rFonts w:ascii="Helvetica" w:hAnsi="Helvetica"/>
                </w:rPr>
                <w:t>VAPG Self-Assessment</w:t>
              </w:r>
            </w:hyperlink>
            <w:r w:rsidRPr="002456C9">
              <w:rPr>
                <w:rFonts w:ascii="Helvetica" w:hAnsi="Helvetica"/>
              </w:rPr>
              <w:t xml:space="preserve"> survey to help confirm </w:t>
            </w:r>
            <w:r w:rsidRPr="002456C9">
              <w:rPr>
                <w:rFonts w:ascii="Helvetica" w:hAnsi="Helvetica"/>
              </w:rPr>
              <w:lastRenderedPageBreak/>
              <w:t>potential eligibility for the program. In addition, we recommend reaching out to your local Business Program Specialist to discuss your project. Please visit </w:t>
            </w:r>
            <w:hyperlink r:id="rId16" w:tgtFrame="_blank" w:history="1">
              <w:r w:rsidRPr="002456C9">
                <w:rPr>
                  <w:rStyle w:val="Hyperlink"/>
                  <w:rFonts w:ascii="Helvetica" w:hAnsi="Helvetica"/>
                </w:rPr>
                <w:t>https://www.rd.usda.gov/programs-services/business-programs/value-added-producer-grants</w:t>
              </w:r>
            </w:hyperlink>
            <w:r w:rsidRPr="002456C9">
              <w:rPr>
                <w:rFonts w:ascii="Helvetica" w:hAnsi="Helvetica"/>
              </w:rPr>
              <w:t> and ensure that your State is selected in the dropdown menu to access the contact information for your local State Business Programs Specialist. </w:t>
            </w:r>
          </w:p>
          <w:p w14:paraId="0D3289FF" w14:textId="77777777" w:rsidR="00686807" w:rsidRPr="002456C9" w:rsidRDefault="00686807" w:rsidP="00DF4058">
            <w:pPr>
              <w:rPr>
                <w:rFonts w:ascii="Helvetica" w:hAnsi="Helvetica"/>
              </w:rPr>
            </w:pPr>
          </w:p>
          <w:p w14:paraId="66E4B81A" w14:textId="77777777" w:rsidR="00686807" w:rsidRPr="002456C9" w:rsidRDefault="00686807" w:rsidP="00DF4058">
            <w:pPr>
              <w:rPr>
                <w:rFonts w:ascii="Helvetica" w:hAnsi="Helvetica"/>
              </w:rPr>
            </w:pPr>
            <w:r w:rsidRPr="002456C9">
              <w:rPr>
                <w:rFonts w:ascii="Helvetica" w:hAnsi="Helvetica"/>
              </w:rPr>
              <w:t>To access the GAP and start an application you will be directed to log into the portal through eAuthentication. All applicants will need Level 2 eAuthentication access (eAuth). If you do not have eAuth, you will be required to create an account at </w:t>
            </w:r>
            <w:hyperlink r:id="rId17" w:tgtFrame="_blank" w:history="1">
              <w:r w:rsidRPr="002456C9">
                <w:rPr>
                  <w:rStyle w:val="Hyperlink"/>
                  <w:rFonts w:ascii="Helvetica" w:hAnsi="Helvetica"/>
                </w:rPr>
                <w:t>https://www.eauth.usda.gov/</w:t>
              </w:r>
            </w:hyperlink>
            <w:r w:rsidRPr="002456C9">
              <w:rPr>
                <w:rFonts w:ascii="Helvetica" w:hAnsi="Helvetica"/>
              </w:rPr>
              <w:t>. </w:t>
            </w:r>
          </w:p>
          <w:p w14:paraId="6F77ADAF" w14:textId="77777777" w:rsidR="00686807" w:rsidRPr="002456C9" w:rsidRDefault="00686807" w:rsidP="00DF4058">
            <w:pPr>
              <w:rPr>
                <w:rFonts w:ascii="Helvetica" w:hAnsi="Helvetica"/>
              </w:rPr>
            </w:pPr>
          </w:p>
          <w:p w14:paraId="5D4F1685" w14:textId="77777777" w:rsidR="00686807" w:rsidRPr="002456C9" w:rsidRDefault="00686807" w:rsidP="00DF4058">
            <w:pPr>
              <w:rPr>
                <w:rFonts w:ascii="Helvetica" w:hAnsi="Helvetica"/>
              </w:rPr>
            </w:pPr>
            <w:r w:rsidRPr="002456C9">
              <w:rPr>
                <w:rFonts w:ascii="Helvetica" w:hAnsi="Helvetica"/>
              </w:rPr>
              <w:t>Please note: USDA eAuth is the system used by USDA agencies to enable individual customers and employees to obtain accounts that will allow them to securely access USDA Web applications and services via the Internet. The eAuth policy defines four assurance levels, Level 2 access is required for the GAP and provides some confidence in the asserted identity's validity. </w:t>
            </w:r>
          </w:p>
          <w:p w14:paraId="3E1FE793" w14:textId="77777777" w:rsidR="00686807" w:rsidRPr="002456C9" w:rsidRDefault="00686807" w:rsidP="00DF4058">
            <w:pPr>
              <w:rPr>
                <w:rFonts w:ascii="Helvetica" w:hAnsi="Helvetica"/>
              </w:rPr>
            </w:pPr>
          </w:p>
          <w:p w14:paraId="6903C486" w14:textId="77777777" w:rsidR="00686807" w:rsidRPr="002456C9" w:rsidRDefault="00686807" w:rsidP="00DF4058">
            <w:pPr>
              <w:rPr>
                <w:rFonts w:ascii="Helvetica" w:hAnsi="Helvetica"/>
              </w:rPr>
            </w:pPr>
            <w:r w:rsidRPr="002456C9">
              <w:rPr>
                <w:rFonts w:ascii="Helvetica" w:hAnsi="Helvetica"/>
              </w:rPr>
              <w:t>Once you’ve completed your log in process, you will be directed to the GAP Homepage where you can start an application or return to an application in process. </w:t>
            </w:r>
          </w:p>
          <w:p w14:paraId="50972584" w14:textId="77777777" w:rsidR="00686807" w:rsidRPr="002456C9" w:rsidRDefault="00686807" w:rsidP="00DF4058">
            <w:pPr>
              <w:rPr>
                <w:rFonts w:ascii="Helvetica" w:hAnsi="Helvetica"/>
              </w:rPr>
            </w:pPr>
          </w:p>
          <w:p w14:paraId="518714D1" w14:textId="77777777" w:rsidR="00686807" w:rsidRPr="002456C9" w:rsidRDefault="00686807" w:rsidP="00DF4058">
            <w:pPr>
              <w:rPr>
                <w:rFonts w:ascii="Helvetica" w:hAnsi="Helvetica"/>
              </w:rPr>
            </w:pPr>
            <w:r w:rsidRPr="002456C9">
              <w:rPr>
                <w:rFonts w:ascii="Helvetica" w:hAnsi="Helvetica"/>
                <w:b/>
                <w:bCs/>
              </w:rPr>
              <w:t>Applications will not be accepted via Grants.gov</w:t>
            </w:r>
          </w:p>
          <w:p w14:paraId="463663ED" w14:textId="77777777" w:rsidR="00686807" w:rsidRPr="002456C9" w:rsidRDefault="00686807" w:rsidP="00DF4058">
            <w:pPr>
              <w:rPr>
                <w:rFonts w:ascii="Helvetica" w:hAnsi="Helvetica"/>
              </w:rPr>
            </w:pPr>
          </w:p>
          <w:p w14:paraId="2FA4584F" w14:textId="77777777" w:rsidR="00686807" w:rsidRPr="002456C9" w:rsidRDefault="00686807" w:rsidP="00DF4058">
            <w:pPr>
              <w:rPr>
                <w:rFonts w:ascii="Helvetica" w:hAnsi="Helvetica"/>
              </w:rPr>
            </w:pPr>
            <w:r w:rsidRPr="002456C9">
              <w:rPr>
                <w:rFonts w:ascii="Helvetica" w:hAnsi="Helvetica"/>
                <w:b/>
                <w:bCs/>
              </w:rPr>
              <w:t>Starting an application in GAP</w:t>
            </w:r>
          </w:p>
          <w:p w14:paraId="4EDCA70A" w14:textId="77777777" w:rsidR="00686807" w:rsidRPr="002456C9" w:rsidRDefault="00686807" w:rsidP="00DF4058">
            <w:pPr>
              <w:rPr>
                <w:rFonts w:ascii="Helvetica" w:hAnsi="Helvetica"/>
              </w:rPr>
            </w:pPr>
          </w:p>
          <w:p w14:paraId="02010A65" w14:textId="77777777" w:rsidR="00686807" w:rsidRPr="002456C9" w:rsidRDefault="00686807" w:rsidP="00DF4058">
            <w:pPr>
              <w:rPr>
                <w:rFonts w:ascii="Helvetica" w:hAnsi="Helvetica"/>
              </w:rPr>
            </w:pPr>
            <w:r w:rsidRPr="002456C9">
              <w:rPr>
                <w:rFonts w:ascii="Helvetica" w:hAnsi="Helvetica"/>
              </w:rPr>
              <w:t>Please be aware, applications in GAP must be started by the Authorized Representative of the applicant entity who has signature authority. Applicants may work with a collaborator (grant writer, technical assistance provider, or similar) or other representatives (owners or family members) of the applicant entity, however, the owner of the applicant entity will be responsible for starting the application, responsible for edits made to the application by collaborators or representatives, and will be required to certify to the trueness, accuracy, and completion of the application. Collaborators and representatives will need Level 2 eAuth access to be added to an application and can create an account at </w:t>
            </w:r>
            <w:hyperlink r:id="rId18" w:tgtFrame="_blank" w:history="1">
              <w:r w:rsidRPr="002456C9">
                <w:rPr>
                  <w:rStyle w:val="Hyperlink"/>
                  <w:rFonts w:ascii="Helvetica" w:hAnsi="Helvetica"/>
                </w:rPr>
                <w:t>https://www.eauth.usda.gov/</w:t>
              </w:r>
            </w:hyperlink>
            <w:r w:rsidRPr="002456C9">
              <w:rPr>
                <w:rFonts w:ascii="Helvetica" w:hAnsi="Helvetica"/>
              </w:rPr>
              <w:t>.</w:t>
            </w:r>
          </w:p>
        </w:tc>
      </w:tr>
      <w:tr w:rsidR="00686807" w:rsidRPr="002456C9" w14:paraId="5EA7B30F" w14:textId="77777777" w:rsidTr="00DF4058">
        <w:tc>
          <w:tcPr>
            <w:tcW w:w="0" w:type="auto"/>
            <w:tcBorders>
              <w:top w:val="nil"/>
              <w:left w:val="nil"/>
              <w:bottom w:val="nil"/>
              <w:right w:val="nil"/>
            </w:tcBorders>
            <w:shd w:val="clear" w:color="auto" w:fill="FFFFFF"/>
            <w:hideMark/>
          </w:tcPr>
          <w:p w14:paraId="63F0123E" w14:textId="77777777" w:rsidR="00686807" w:rsidRPr="002456C9" w:rsidRDefault="00686807" w:rsidP="00DF4058">
            <w:pPr>
              <w:rPr>
                <w:rFonts w:ascii="Helvetica" w:hAnsi="Helvetica"/>
                <w:b/>
                <w:bCs/>
              </w:rPr>
            </w:pPr>
            <w:r w:rsidRPr="002456C9">
              <w:rPr>
                <w:rFonts w:ascii="Helvetica" w:hAnsi="Helvetica"/>
                <w:b/>
                <w:bCs/>
              </w:rPr>
              <w:lastRenderedPageBreak/>
              <w:t>Link to Additional Information:</w:t>
            </w:r>
          </w:p>
        </w:tc>
        <w:tc>
          <w:tcPr>
            <w:tcW w:w="0" w:type="auto"/>
            <w:tcBorders>
              <w:top w:val="nil"/>
              <w:left w:val="nil"/>
              <w:bottom w:val="nil"/>
              <w:right w:val="nil"/>
            </w:tcBorders>
            <w:shd w:val="clear" w:color="auto" w:fill="FFFFFF"/>
            <w:hideMark/>
          </w:tcPr>
          <w:p w14:paraId="0BF8B0EA" w14:textId="77777777" w:rsidR="00686807" w:rsidRPr="002456C9" w:rsidRDefault="00686807" w:rsidP="00DF4058">
            <w:pPr>
              <w:rPr>
                <w:rFonts w:ascii="Helvetica" w:hAnsi="Helvetica"/>
              </w:rPr>
            </w:pPr>
            <w:hyperlink r:id="rId19" w:tgtFrame="_blank" w:history="1">
              <w:r w:rsidRPr="002456C9">
                <w:rPr>
                  <w:rStyle w:val="Hyperlink"/>
                  <w:rFonts w:ascii="Helvetica" w:hAnsi="Helvetica"/>
                </w:rPr>
                <w:t>RBS - Value Added Producer Grant</w:t>
              </w:r>
            </w:hyperlink>
          </w:p>
        </w:tc>
      </w:tr>
      <w:tr w:rsidR="00686807" w:rsidRPr="002456C9" w14:paraId="6FDA2494" w14:textId="77777777" w:rsidTr="00DF4058">
        <w:tc>
          <w:tcPr>
            <w:tcW w:w="0" w:type="auto"/>
            <w:tcBorders>
              <w:top w:val="nil"/>
              <w:left w:val="nil"/>
              <w:bottom w:val="nil"/>
              <w:right w:val="nil"/>
            </w:tcBorders>
            <w:shd w:val="clear" w:color="auto" w:fill="FFFFFF"/>
            <w:hideMark/>
          </w:tcPr>
          <w:p w14:paraId="628D2D2D" w14:textId="77777777" w:rsidR="00686807" w:rsidRPr="002456C9" w:rsidRDefault="00686807" w:rsidP="00DF4058">
            <w:pPr>
              <w:rPr>
                <w:rFonts w:ascii="Helvetica" w:hAnsi="Helvetica"/>
                <w:b/>
                <w:bCs/>
              </w:rPr>
            </w:pPr>
            <w:r w:rsidRPr="002456C9">
              <w:rPr>
                <w:rFonts w:ascii="Helvetica" w:hAnsi="Helvetica"/>
                <w:b/>
                <w:bCs/>
              </w:rPr>
              <w:t>Grantor Contact Information:</w:t>
            </w:r>
          </w:p>
        </w:tc>
        <w:tc>
          <w:tcPr>
            <w:tcW w:w="0" w:type="auto"/>
            <w:tcBorders>
              <w:top w:val="nil"/>
              <w:left w:val="nil"/>
              <w:bottom w:val="nil"/>
              <w:right w:val="nil"/>
            </w:tcBorders>
            <w:shd w:val="clear" w:color="auto" w:fill="FFFFFF"/>
            <w:hideMark/>
          </w:tcPr>
          <w:p w14:paraId="5D0AF24F" w14:textId="77777777" w:rsidR="00686807" w:rsidRPr="002456C9" w:rsidRDefault="00686807" w:rsidP="00DF4058">
            <w:pPr>
              <w:rPr>
                <w:rFonts w:ascii="Helvetica" w:hAnsi="Helvetica"/>
              </w:rPr>
            </w:pPr>
            <w:r w:rsidRPr="002456C9">
              <w:rPr>
                <w:rFonts w:ascii="Helvetica" w:hAnsi="Helvetica"/>
              </w:rPr>
              <w:t>If you have difficulty accessing the full announcement electronically, please contact:</w:t>
            </w:r>
          </w:p>
          <w:p w14:paraId="07FEAE2C" w14:textId="77777777" w:rsidR="00686807" w:rsidRPr="002456C9" w:rsidRDefault="00686807" w:rsidP="00DF4058">
            <w:pPr>
              <w:rPr>
                <w:rFonts w:ascii="Helvetica" w:hAnsi="Helvetica"/>
              </w:rPr>
            </w:pPr>
            <w:r w:rsidRPr="002456C9">
              <w:rPr>
                <w:rFonts w:ascii="Helvetica" w:hAnsi="Helvetica"/>
              </w:rPr>
              <w:t>Program Management Division</w:t>
            </w:r>
            <w:r w:rsidRPr="002456C9">
              <w:rPr>
                <w:rFonts w:ascii="Helvetica" w:hAnsi="Helvetica"/>
              </w:rPr>
              <w:br/>
              <w:t>Phone (202) 720-1400</w:t>
            </w:r>
          </w:p>
          <w:p w14:paraId="506C8FEC" w14:textId="77777777" w:rsidR="00686807" w:rsidRPr="002456C9" w:rsidRDefault="00686807" w:rsidP="00DF4058">
            <w:pPr>
              <w:rPr>
                <w:rFonts w:ascii="Helvetica" w:hAnsi="Helvetica"/>
              </w:rPr>
            </w:pPr>
            <w:r w:rsidRPr="002456C9">
              <w:rPr>
                <w:rFonts w:ascii="Helvetica" w:hAnsi="Helvetica"/>
              </w:rPr>
              <w:br/>
            </w:r>
            <w:hyperlink r:id="rId20" w:history="1">
              <w:r w:rsidRPr="002456C9">
                <w:rPr>
                  <w:rStyle w:val="Hyperlink"/>
                  <w:rFonts w:ascii="Helvetica" w:hAnsi="Helvetica"/>
                </w:rPr>
                <w:t>Program Management Division</w:t>
              </w:r>
            </w:hyperlink>
          </w:p>
        </w:tc>
      </w:tr>
    </w:tbl>
    <w:p w14:paraId="1EBA256C" w14:textId="77777777" w:rsidR="00686807" w:rsidRDefault="00686807" w:rsidP="00686807">
      <w:pPr>
        <w:pBdr>
          <w:bottom w:val="single" w:sz="6" w:space="1" w:color="auto"/>
        </w:pBdr>
        <w:rPr>
          <w:rFonts w:ascii="Helvetica" w:hAnsi="Helvetica"/>
        </w:rPr>
      </w:pPr>
    </w:p>
    <w:p w14:paraId="663A6A09" w14:textId="77777777" w:rsidR="00686807" w:rsidRDefault="00686807" w:rsidP="00686807">
      <w:pPr>
        <w:rPr>
          <w:rFonts w:ascii="Helvetica" w:hAnsi="Helvetica"/>
        </w:rPr>
      </w:pPr>
    </w:p>
    <w:p w14:paraId="7A23BD4E" w14:textId="77777777" w:rsidR="00686807" w:rsidRPr="008A4CE3" w:rsidRDefault="00686807" w:rsidP="004325D3">
      <w:pPr>
        <w:pStyle w:val="NoSpacing"/>
        <w:rPr>
          <w:rFonts w:ascii="Helvetica" w:hAnsi="Helvetica" w:cs="Helvetica"/>
          <w:b/>
          <w:bCs/>
          <w:color w:val="222222"/>
          <w:sz w:val="24"/>
          <w:szCs w:val="24"/>
          <w:shd w:val="clear" w:color="auto" w:fill="FFFFFF"/>
        </w:rPr>
      </w:pPr>
      <w:bookmarkStart w:id="26" w:name="HIIMLSNativeHawaiianMuseum26"/>
      <w:bookmarkEnd w:id="26"/>
    </w:p>
    <w:p w14:paraId="40E7CAEF" w14:textId="77777777" w:rsidR="006735DF" w:rsidRDefault="006735DF" w:rsidP="00EF2337">
      <w:pPr>
        <w:pStyle w:val="NoSpacing"/>
        <w:rPr>
          <w:rFonts w:ascii="Helvetica" w:hAnsi="Helvetica" w:cs="Helvetica"/>
          <w:color w:val="222222"/>
          <w:sz w:val="24"/>
          <w:szCs w:val="24"/>
          <w:shd w:val="clear" w:color="auto" w:fill="FFFFFF"/>
        </w:rPr>
      </w:pPr>
      <w:bookmarkStart w:id="27" w:name="HIDOT69A345RuralandTribal"/>
      <w:bookmarkStart w:id="28" w:name="HIIMLSNLibraryServices25"/>
      <w:bookmarkEnd w:id="27"/>
      <w:bookmarkEnd w:id="28"/>
    </w:p>
    <w:p w14:paraId="291FD042" w14:textId="77777777" w:rsidR="00EF2337" w:rsidRDefault="00EF2337" w:rsidP="00EF2337">
      <w:pPr>
        <w:pStyle w:val="NoSpacing"/>
        <w:rPr>
          <w:rFonts w:ascii="Oxygen" w:hAnsi="Oxygen"/>
          <w:color w:val="222222"/>
          <w:sz w:val="23"/>
          <w:szCs w:val="23"/>
        </w:rPr>
      </w:pPr>
      <w:bookmarkStart w:id="29" w:name="HIOfficeHA"/>
      <w:bookmarkEnd w:id="29"/>
      <w:r w:rsidRPr="00126078">
        <w:rPr>
          <w:rFonts w:ascii="Helvetica" w:hAnsi="Helvetica" w:cs="Helvetica"/>
          <w:color w:val="222222"/>
          <w:shd w:val="clear" w:color="auto" w:fill="FFFFFF"/>
        </w:rPr>
        <w:lastRenderedPageBreak/>
        <w:t xml:space="preserve">Office of </w:t>
      </w:r>
      <w:r>
        <w:rPr>
          <w:rFonts w:ascii="Helvetica" w:hAnsi="Helvetica" w:cs="Helvetica"/>
          <w:color w:val="222222"/>
          <w:shd w:val="clear" w:color="auto" w:fill="FFFFFF"/>
        </w:rPr>
        <w:t xml:space="preserve">Hawaiian Affairs </w:t>
      </w:r>
      <w:r w:rsidRPr="00126078">
        <w:rPr>
          <w:rFonts w:ascii="Helvetica" w:hAnsi="Helvetica"/>
          <w:color w:val="222222"/>
          <w:shd w:val="clear" w:color="auto" w:fill="FFFFFF"/>
        </w:rPr>
        <w:t>Grants Program support</w:t>
      </w:r>
      <w:r>
        <w:rPr>
          <w:rFonts w:ascii="Helvetica" w:hAnsi="Helvetica"/>
          <w:color w:val="222222"/>
          <w:shd w:val="clear" w:color="auto" w:fill="FFFFFF"/>
        </w:rPr>
        <w:t>s</w:t>
      </w:r>
      <w:r w:rsidRPr="00126078">
        <w:rPr>
          <w:rFonts w:ascii="Helvetica" w:hAnsi="Helvetica"/>
          <w:color w:val="222222"/>
          <w:shd w:val="clear" w:color="auto" w:fill="FFFFFF"/>
        </w:rPr>
        <w:t xml:space="preserve"> Hawaiʻi based</w:t>
      </w:r>
      <w:r w:rsidRPr="00126078">
        <w:rPr>
          <w:rStyle w:val="apple-converted-space"/>
          <w:rFonts w:ascii="Helvetica" w:hAnsi="Helvetica"/>
          <w:color w:val="222222"/>
          <w:shd w:val="clear" w:color="auto" w:fill="FFFFFF"/>
        </w:rPr>
        <w:t> </w:t>
      </w:r>
      <w:r w:rsidRPr="00126078">
        <w:rPr>
          <w:rStyle w:val="Strong"/>
          <w:rFonts w:ascii="Helvetica" w:hAnsi="Helvetica"/>
          <w:color w:val="222222"/>
        </w:rPr>
        <w:t>nonprofit organizations</w:t>
      </w:r>
      <w:r w:rsidRPr="00126078">
        <w:rPr>
          <w:rStyle w:val="apple-converted-space"/>
          <w:rFonts w:ascii="Helvetica" w:hAnsi="Helvetica"/>
          <w:color w:val="222222"/>
          <w:shd w:val="clear" w:color="auto" w:fill="FFFFFF"/>
        </w:rPr>
        <w:t> </w:t>
      </w:r>
      <w:r w:rsidRPr="00126078">
        <w:rPr>
          <w:rFonts w:ascii="Helvetica" w:hAnsi="Helvetica"/>
          <w:color w:val="222222"/>
          <w:shd w:val="clear" w:color="auto" w:fill="FFFFFF"/>
        </w:rPr>
        <w:t>that have projects, programs, and initiatives to serve our Lāhui in alignment with OHA’s Strategic Foundations, Directions &amp; Outcomes</w:t>
      </w:r>
      <w:r>
        <w:rPr>
          <w:rFonts w:ascii="Helvetica" w:hAnsi="Helvetica"/>
          <w:color w:val="222222"/>
          <w:shd w:val="clear" w:color="auto" w:fill="FFFFFF"/>
        </w:rPr>
        <w:t xml:space="preserve">.  </w:t>
      </w:r>
      <w:hyperlink r:id="rId21" w:history="1">
        <w:r>
          <w:rPr>
            <w:rStyle w:val="Hyperlink"/>
            <w:rFonts w:ascii="Oxygen" w:hAnsi="Oxygen"/>
            <w:color w:val="428BCA"/>
            <w:sz w:val="23"/>
            <w:szCs w:val="23"/>
          </w:rPr>
          <w:t>Read more about OHA’s Strategic Plan</w:t>
        </w:r>
      </w:hyperlink>
      <w:r>
        <w:rPr>
          <w:rFonts w:ascii="Oxygen" w:hAnsi="Oxygen"/>
          <w:color w:val="222222"/>
          <w:sz w:val="23"/>
          <w:szCs w:val="23"/>
        </w:rPr>
        <w:t>.</w:t>
      </w:r>
    </w:p>
    <w:p w14:paraId="34095219" w14:textId="77777777" w:rsidR="007A216E" w:rsidRDefault="007A216E" w:rsidP="00EF2337">
      <w:pPr>
        <w:pStyle w:val="NoSpacing"/>
        <w:rPr>
          <w:rFonts w:ascii="Oxygen" w:hAnsi="Oxygen"/>
          <w:color w:val="222222"/>
          <w:sz w:val="23"/>
          <w:szCs w:val="23"/>
        </w:rPr>
      </w:pPr>
    </w:p>
    <w:p w14:paraId="6125999F" w14:textId="7209B070" w:rsidR="007A216E" w:rsidRPr="007A216E" w:rsidRDefault="007A216E" w:rsidP="007A216E">
      <w:pPr>
        <w:shd w:val="clear" w:color="auto" w:fill="FFFFFF"/>
        <w:spacing w:before="161" w:after="300" w:line="240" w:lineRule="atLeast"/>
        <w:outlineLvl w:val="0"/>
        <w:rPr>
          <w:rFonts w:ascii="Helvetica" w:hAnsi="Helvetica"/>
          <w:b/>
          <w:bCs/>
          <w:color w:val="666666"/>
          <w:kern w:val="36"/>
          <w:sz w:val="36"/>
          <w:szCs w:val="36"/>
        </w:rPr>
      </w:pPr>
      <w:r w:rsidRPr="007A216E">
        <w:rPr>
          <w:rFonts w:ascii="Helvetica" w:hAnsi="Helvetica"/>
          <w:b/>
          <w:bCs/>
          <w:color w:val="666666"/>
          <w:kern w:val="36"/>
          <w:sz w:val="36"/>
          <w:szCs w:val="36"/>
        </w:rPr>
        <w:t>Office of Hawaiian Affairs begins fiscal year with new budget</w:t>
      </w:r>
    </w:p>
    <w:p w14:paraId="7A834C1D" w14:textId="77777777" w:rsidR="007A216E" w:rsidRPr="007A216E" w:rsidRDefault="007A216E" w:rsidP="007A216E">
      <w:pPr>
        <w:shd w:val="clear" w:color="auto" w:fill="FFFFFF"/>
        <w:spacing w:before="100" w:beforeAutospacing="1" w:after="300" w:line="336" w:lineRule="atLeast"/>
        <w:rPr>
          <w:rFonts w:ascii="Helvetica" w:hAnsi="Helvetica"/>
          <w:color w:val="222222"/>
          <w:sz w:val="23"/>
          <w:szCs w:val="23"/>
        </w:rPr>
      </w:pPr>
      <w:r w:rsidRPr="007A216E">
        <w:rPr>
          <w:rFonts w:ascii="Helvetica" w:hAnsi="Helvetica"/>
          <w:color w:val="222222"/>
          <w:sz w:val="23"/>
          <w:szCs w:val="23"/>
        </w:rPr>
        <w:t>HONOLULU (July 1, 2025) – The Office of Hawaiian Affairs’ (OHA) biennium budget for fiscal years 2026 and 2027 takes effect today, marking a major milestone in the agency’s commitment to strengthening programs and services for Native Hawaiian communities, while also investing in its workforce.</w:t>
      </w:r>
    </w:p>
    <w:p w14:paraId="1A0BEF32" w14:textId="77777777" w:rsidR="007A216E" w:rsidRPr="007A216E" w:rsidRDefault="007A216E" w:rsidP="007A216E">
      <w:pPr>
        <w:shd w:val="clear" w:color="auto" w:fill="FFFFFF"/>
        <w:spacing w:before="100" w:beforeAutospacing="1" w:after="300" w:line="336" w:lineRule="atLeast"/>
        <w:rPr>
          <w:rFonts w:ascii="Helvetica" w:hAnsi="Helvetica"/>
          <w:color w:val="222222"/>
          <w:sz w:val="23"/>
          <w:szCs w:val="23"/>
        </w:rPr>
      </w:pPr>
      <w:r w:rsidRPr="007A216E">
        <w:rPr>
          <w:rFonts w:ascii="Helvetica" w:hAnsi="Helvetica"/>
          <w:color w:val="222222"/>
          <w:sz w:val="23"/>
          <w:szCs w:val="23"/>
        </w:rPr>
        <w:t>The newly approved two-year spending plan totals just over $136 million and reflects many months of thoughtful deliberation between the OHA Board of Trustees and the Administration.</w:t>
      </w:r>
    </w:p>
    <w:p w14:paraId="56E411FA" w14:textId="77777777" w:rsidR="007A216E" w:rsidRPr="007A216E" w:rsidRDefault="007A216E" w:rsidP="007A216E">
      <w:pPr>
        <w:shd w:val="clear" w:color="auto" w:fill="FFFFFF"/>
        <w:spacing w:before="100" w:beforeAutospacing="1" w:after="300" w:line="336" w:lineRule="atLeast"/>
        <w:rPr>
          <w:rFonts w:ascii="Helvetica" w:hAnsi="Helvetica"/>
          <w:color w:val="222222"/>
          <w:sz w:val="23"/>
          <w:szCs w:val="23"/>
        </w:rPr>
      </w:pPr>
      <w:r w:rsidRPr="007A216E">
        <w:rPr>
          <w:rFonts w:ascii="Helvetica" w:hAnsi="Helvetica"/>
          <w:color w:val="222222"/>
          <w:sz w:val="23"/>
          <w:szCs w:val="23"/>
        </w:rPr>
        <w:t>“This budget reflects our deep commitment to both our beneficiaries and our employees,” said OHA Board Chair Kaialiʻi Kahele. “Trustees rolled up their sleeves and engaged the details like never before — offering and approving amendments live at the table, line by line, in full public view. What emerged wasn’t just a budget, but a clear, transparent expression of shared priorities for our lāhui.”</w:t>
      </w:r>
    </w:p>
    <w:p w14:paraId="0692823C" w14:textId="77777777" w:rsidR="007A216E" w:rsidRPr="007A216E" w:rsidRDefault="007A216E" w:rsidP="007A216E">
      <w:pPr>
        <w:shd w:val="clear" w:color="auto" w:fill="FFFFFF"/>
        <w:spacing w:before="100" w:beforeAutospacing="1" w:after="300" w:line="336" w:lineRule="atLeast"/>
        <w:rPr>
          <w:rFonts w:ascii="Helvetica" w:hAnsi="Helvetica"/>
          <w:color w:val="222222"/>
          <w:sz w:val="23"/>
          <w:szCs w:val="23"/>
        </w:rPr>
      </w:pPr>
      <w:r w:rsidRPr="007A216E">
        <w:rPr>
          <w:rFonts w:ascii="Helvetica" w:hAnsi="Helvetica"/>
          <w:color w:val="222222"/>
          <w:sz w:val="23"/>
          <w:szCs w:val="23"/>
        </w:rPr>
        <w:t>A supermajority of OHA Trustees approved the budget on Monday, following extensive discussions to align spending with the OHA Strategic Plan. From the start, Trustees and the Administration agreed on roughly 80% of the budget — excluding increases to travel and personnel costs, which include unanimous, Board-approved salary adjustments for staff earning under $100,000, as well as executive releveling proposed by the Administrator. Deliberations centered on building consensus around the remaining 20% — discretionary funds for programs directly supporting OHA’s mission.</w:t>
      </w:r>
    </w:p>
    <w:p w14:paraId="3D9AE62E" w14:textId="77777777" w:rsidR="007A216E" w:rsidRPr="007A216E" w:rsidRDefault="007A216E" w:rsidP="007A216E">
      <w:pPr>
        <w:shd w:val="clear" w:color="auto" w:fill="FFFFFF"/>
        <w:spacing w:before="100" w:beforeAutospacing="1" w:after="300" w:line="336" w:lineRule="atLeast"/>
        <w:rPr>
          <w:rFonts w:ascii="Helvetica" w:hAnsi="Helvetica"/>
          <w:color w:val="222222"/>
          <w:sz w:val="23"/>
          <w:szCs w:val="23"/>
        </w:rPr>
      </w:pPr>
      <w:r w:rsidRPr="007A216E">
        <w:rPr>
          <w:rFonts w:ascii="Helvetica" w:hAnsi="Helvetica"/>
          <w:color w:val="222222"/>
          <w:sz w:val="23"/>
          <w:szCs w:val="23"/>
        </w:rPr>
        <w:t>“Our Board and our Administration worked together to move forward with unity,” said OHA Chief Executive Officer Stacy Ferreira. “Our budget reflects our shared commitment to uplifting Native Hawaiian communities and staying grounded in our kuleana.”</w:t>
      </w:r>
    </w:p>
    <w:p w14:paraId="7A7D36E4" w14:textId="77777777" w:rsidR="007A216E" w:rsidRPr="007A216E" w:rsidRDefault="007A216E" w:rsidP="007A216E">
      <w:pPr>
        <w:shd w:val="clear" w:color="auto" w:fill="FFFFFF"/>
        <w:spacing w:before="100" w:beforeAutospacing="1" w:after="300" w:line="336" w:lineRule="atLeast"/>
        <w:rPr>
          <w:rFonts w:ascii="Helvetica" w:hAnsi="Helvetica"/>
          <w:color w:val="222222"/>
          <w:sz w:val="23"/>
          <w:szCs w:val="23"/>
        </w:rPr>
      </w:pPr>
      <w:r w:rsidRPr="007A216E">
        <w:rPr>
          <w:rFonts w:ascii="Helvetica" w:hAnsi="Helvetica"/>
          <w:color w:val="222222"/>
          <w:sz w:val="23"/>
          <w:szCs w:val="23"/>
        </w:rPr>
        <w:t>Key budget highlights include:</w:t>
      </w:r>
    </w:p>
    <w:p w14:paraId="30AFD445" w14:textId="77777777" w:rsidR="007A216E" w:rsidRPr="007A216E" w:rsidRDefault="007A216E" w:rsidP="007A216E">
      <w:pPr>
        <w:numPr>
          <w:ilvl w:val="0"/>
          <w:numId w:val="253"/>
        </w:numPr>
        <w:shd w:val="clear" w:color="auto" w:fill="FFFFFF"/>
        <w:spacing w:before="100" w:beforeAutospacing="1" w:after="100" w:afterAutospacing="1"/>
        <w:rPr>
          <w:rFonts w:ascii="Helvetica" w:hAnsi="Helvetica"/>
          <w:color w:val="222222"/>
          <w:sz w:val="23"/>
          <w:szCs w:val="23"/>
        </w:rPr>
      </w:pPr>
      <w:r w:rsidRPr="007A216E">
        <w:rPr>
          <w:rFonts w:ascii="Helvetica" w:hAnsi="Helvetica"/>
          <w:color w:val="222222"/>
          <w:sz w:val="23"/>
          <w:szCs w:val="23"/>
        </w:rPr>
        <w:t>OHA’s largest-ever investment in Hawaiian Focused Charter Schools;</w:t>
      </w:r>
    </w:p>
    <w:p w14:paraId="646F3641" w14:textId="77777777" w:rsidR="007A216E" w:rsidRPr="007A216E" w:rsidRDefault="007A216E" w:rsidP="007A216E">
      <w:pPr>
        <w:numPr>
          <w:ilvl w:val="0"/>
          <w:numId w:val="253"/>
        </w:numPr>
        <w:shd w:val="clear" w:color="auto" w:fill="FFFFFF"/>
        <w:spacing w:before="100" w:beforeAutospacing="1" w:after="100" w:afterAutospacing="1"/>
        <w:rPr>
          <w:rFonts w:ascii="Helvetica" w:hAnsi="Helvetica"/>
          <w:color w:val="222222"/>
          <w:sz w:val="23"/>
          <w:szCs w:val="23"/>
        </w:rPr>
      </w:pPr>
      <w:r w:rsidRPr="007A216E">
        <w:rPr>
          <w:rFonts w:ascii="Helvetica" w:hAnsi="Helvetica"/>
          <w:color w:val="222222"/>
          <w:sz w:val="23"/>
          <w:szCs w:val="23"/>
        </w:rPr>
        <w:t>Expanded beneficiary services staff to meet growing needs;</w:t>
      </w:r>
    </w:p>
    <w:p w14:paraId="198137A1" w14:textId="77777777" w:rsidR="007A216E" w:rsidRPr="007A216E" w:rsidRDefault="007A216E" w:rsidP="007A216E">
      <w:pPr>
        <w:numPr>
          <w:ilvl w:val="0"/>
          <w:numId w:val="253"/>
        </w:numPr>
        <w:shd w:val="clear" w:color="auto" w:fill="FFFFFF"/>
        <w:spacing w:before="100" w:beforeAutospacing="1" w:after="100" w:afterAutospacing="1"/>
        <w:rPr>
          <w:rFonts w:ascii="Helvetica" w:hAnsi="Helvetica"/>
          <w:color w:val="222222"/>
          <w:sz w:val="23"/>
          <w:szCs w:val="23"/>
        </w:rPr>
      </w:pPr>
      <w:r w:rsidRPr="007A216E">
        <w:rPr>
          <w:rFonts w:ascii="Helvetica" w:hAnsi="Helvetica"/>
          <w:color w:val="222222"/>
          <w:sz w:val="23"/>
          <w:szCs w:val="23"/>
        </w:rPr>
        <w:t>Strong support for Native Hawaiian–led and -focused programs, such as Ka Haka ʻUla o Keʻelikōlani and the University of Hawaiʻi Native Hawaiian Health program, facing federal funding cuts.</w:t>
      </w:r>
    </w:p>
    <w:p w14:paraId="0D3FD111" w14:textId="77777777" w:rsidR="007A216E" w:rsidRPr="007A216E" w:rsidRDefault="007A216E" w:rsidP="007A216E">
      <w:pPr>
        <w:numPr>
          <w:ilvl w:val="0"/>
          <w:numId w:val="253"/>
        </w:numPr>
        <w:shd w:val="clear" w:color="auto" w:fill="FFFFFF"/>
        <w:spacing w:before="100" w:beforeAutospacing="1" w:after="100" w:afterAutospacing="1"/>
        <w:rPr>
          <w:rFonts w:ascii="Helvetica" w:hAnsi="Helvetica"/>
          <w:color w:val="222222"/>
          <w:sz w:val="23"/>
          <w:szCs w:val="23"/>
        </w:rPr>
      </w:pPr>
      <w:r w:rsidRPr="007A216E">
        <w:rPr>
          <w:rFonts w:ascii="Helvetica" w:hAnsi="Helvetica"/>
          <w:color w:val="222222"/>
          <w:sz w:val="23"/>
          <w:szCs w:val="23"/>
        </w:rPr>
        <w:t>Pay equity adjustments and increases for employees, many of whom have gone years without wage growth;</w:t>
      </w:r>
    </w:p>
    <w:p w14:paraId="644427C7" w14:textId="77777777" w:rsidR="007A216E" w:rsidRPr="007A216E" w:rsidRDefault="007A216E" w:rsidP="007A216E">
      <w:pPr>
        <w:numPr>
          <w:ilvl w:val="0"/>
          <w:numId w:val="253"/>
        </w:numPr>
        <w:shd w:val="clear" w:color="auto" w:fill="FFFFFF"/>
        <w:spacing w:before="100" w:beforeAutospacing="1" w:after="100" w:afterAutospacing="1"/>
        <w:rPr>
          <w:rFonts w:ascii="Helvetica" w:hAnsi="Helvetica"/>
          <w:color w:val="222222"/>
          <w:sz w:val="23"/>
          <w:szCs w:val="23"/>
        </w:rPr>
      </w:pPr>
      <w:r w:rsidRPr="007A216E">
        <w:rPr>
          <w:rFonts w:ascii="Helvetica" w:hAnsi="Helvetica"/>
          <w:color w:val="222222"/>
          <w:sz w:val="23"/>
          <w:szCs w:val="23"/>
        </w:rPr>
        <w:t>Introduction of 12 weeks paid family leave, setting a new standard among state agencies.</w:t>
      </w:r>
    </w:p>
    <w:p w14:paraId="25B6FCBF" w14:textId="77777777" w:rsidR="007A216E" w:rsidRPr="007A216E" w:rsidRDefault="007A216E" w:rsidP="007A216E">
      <w:pPr>
        <w:shd w:val="clear" w:color="auto" w:fill="FFFFFF"/>
        <w:spacing w:before="100" w:beforeAutospacing="1" w:after="300" w:line="336" w:lineRule="atLeast"/>
        <w:rPr>
          <w:rFonts w:ascii="Helvetica" w:hAnsi="Helvetica"/>
          <w:color w:val="222222"/>
          <w:sz w:val="23"/>
          <w:szCs w:val="23"/>
        </w:rPr>
      </w:pPr>
      <w:r w:rsidRPr="007A216E">
        <w:rPr>
          <w:rFonts w:ascii="Helvetica" w:hAnsi="Helvetica"/>
          <w:color w:val="222222"/>
          <w:sz w:val="23"/>
          <w:szCs w:val="23"/>
        </w:rPr>
        <w:t>“OHA aims to be an employer of choice,” Chair Kahele added. “We can only provide an excellent level of service to our beneficiaries if we also provide our employees with the support and recognition they deserve.”</w:t>
      </w:r>
    </w:p>
    <w:p w14:paraId="780B0419" w14:textId="77777777" w:rsidR="007A216E" w:rsidRPr="007A216E" w:rsidRDefault="007A216E" w:rsidP="007A216E">
      <w:pPr>
        <w:shd w:val="clear" w:color="auto" w:fill="FFFFFF"/>
        <w:spacing w:before="100" w:beforeAutospacing="1" w:after="300" w:line="336" w:lineRule="atLeast"/>
        <w:rPr>
          <w:rFonts w:ascii="Helvetica" w:hAnsi="Helvetica"/>
          <w:color w:val="222222"/>
          <w:sz w:val="23"/>
          <w:szCs w:val="23"/>
        </w:rPr>
      </w:pPr>
      <w:r w:rsidRPr="007A216E">
        <w:rPr>
          <w:rFonts w:ascii="Helvetica" w:hAnsi="Helvetica"/>
          <w:color w:val="222222"/>
          <w:sz w:val="23"/>
          <w:szCs w:val="23"/>
        </w:rPr>
        <w:t>Ferreira emphasized, “To fulfill the bold goals we’ve set in education, health, economic resilience, and housing, we need both strong programs and strong people. This budget ensures we have both.”</w:t>
      </w:r>
    </w:p>
    <w:p w14:paraId="59A935AE" w14:textId="77777777" w:rsidR="007A216E" w:rsidRPr="007A216E" w:rsidRDefault="007A216E" w:rsidP="007A216E">
      <w:pPr>
        <w:shd w:val="clear" w:color="auto" w:fill="FFFFFF"/>
        <w:spacing w:before="100" w:beforeAutospacing="1" w:after="300" w:line="336" w:lineRule="atLeast"/>
        <w:rPr>
          <w:rFonts w:ascii="Helvetica" w:hAnsi="Helvetica"/>
          <w:color w:val="222222"/>
          <w:sz w:val="23"/>
          <w:szCs w:val="23"/>
        </w:rPr>
      </w:pPr>
      <w:r w:rsidRPr="007A216E">
        <w:rPr>
          <w:rFonts w:ascii="Helvetica" w:hAnsi="Helvetica"/>
          <w:color w:val="222222"/>
          <w:sz w:val="23"/>
          <w:szCs w:val="23"/>
        </w:rPr>
        <w:lastRenderedPageBreak/>
        <w:t>The new biennium budget represents more than a financial plan—it is a declaration of values, shaped by dialogue, unity, and a shared vision for a thriving lāhui.</w:t>
      </w:r>
    </w:p>
    <w:p w14:paraId="52D93B70" w14:textId="77777777" w:rsidR="007A216E" w:rsidRDefault="007A216E" w:rsidP="00EF2337">
      <w:pPr>
        <w:pStyle w:val="NoSpacing"/>
        <w:rPr>
          <w:rFonts w:ascii="Helvetica" w:hAnsi="Helvetica" w:cs="Helvetica"/>
          <w:color w:val="222222"/>
          <w:shd w:val="clear" w:color="auto" w:fill="FFFFFF"/>
        </w:rPr>
      </w:pPr>
    </w:p>
    <w:p w14:paraId="3C733787" w14:textId="77777777" w:rsidR="007A216E" w:rsidRDefault="007A216E" w:rsidP="007A216E">
      <w:pPr>
        <w:pStyle w:val="Heading2"/>
        <w:shd w:val="clear" w:color="auto" w:fill="FFFFFF"/>
        <w:rPr>
          <w:rFonts w:ascii="Oswald" w:hAnsi="Oswald"/>
          <w:color w:val="333333"/>
        </w:rPr>
      </w:pPr>
      <w:r>
        <w:rPr>
          <w:rFonts w:ascii="Oswald" w:hAnsi="Oswald"/>
          <w:color w:val="333333"/>
        </w:rPr>
        <w:t>OHA Grants Program Updates</w:t>
      </w:r>
    </w:p>
    <w:p w14:paraId="2B25FFA0" w14:textId="77777777" w:rsidR="007A216E" w:rsidRDefault="007A216E" w:rsidP="007A216E">
      <w:pPr>
        <w:pStyle w:val="NormalWeb"/>
        <w:shd w:val="clear" w:color="auto" w:fill="FFFFFF"/>
        <w:spacing w:after="300" w:afterAutospacing="0" w:line="336" w:lineRule="atLeast"/>
        <w:rPr>
          <w:rFonts w:ascii="Oxygen" w:hAnsi="Oxygen"/>
          <w:color w:val="222222"/>
          <w:sz w:val="23"/>
          <w:szCs w:val="23"/>
        </w:rPr>
      </w:pPr>
      <w:r>
        <w:rPr>
          <w:rFonts w:ascii="Oxygen" w:hAnsi="Oxygen"/>
          <w:color w:val="222222"/>
          <w:sz w:val="23"/>
          <w:szCs w:val="23"/>
        </w:rPr>
        <w:t>The OHA Grants Team is working to monitor existing grant contracts; serve the awarded grantees toward contract completion; and recruit, hire and train.</w:t>
      </w:r>
      <w:r>
        <w:rPr>
          <w:rStyle w:val="apple-converted-space"/>
          <w:rFonts w:ascii="Oxygen" w:hAnsi="Oxygen"/>
          <w:color w:val="222222"/>
          <w:sz w:val="23"/>
          <w:szCs w:val="23"/>
        </w:rPr>
        <w:t> </w:t>
      </w:r>
      <w:r>
        <w:rPr>
          <w:rFonts w:ascii="Oxygen" w:hAnsi="Oxygen"/>
          <w:color w:val="0000FF"/>
          <w:sz w:val="23"/>
          <w:szCs w:val="23"/>
        </w:rPr>
        <w:t>Please contact grantsinfo@oha.org if you have any questions.</w:t>
      </w:r>
    </w:p>
    <w:p w14:paraId="6BCC5ED6" w14:textId="77777777" w:rsidR="007A216E" w:rsidRDefault="00AA0F76" w:rsidP="007A216E">
      <w:pPr>
        <w:rPr>
          <w:rFonts w:ascii="Oxygen" w:hAnsi="Oxygen"/>
          <w:sz w:val="23"/>
          <w:szCs w:val="23"/>
        </w:rPr>
      </w:pPr>
      <w:r>
        <w:rPr>
          <w:noProof/>
        </w:rPr>
      </w:r>
      <w:r>
        <w:pict w14:anchorId="75A96ADF">
          <v:rect id="Rectangle 63" o:spid="_x0000_s1055" style="width:544.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" filled="f">
            <o:lock v:ext="edit" aspectratio="t"/>
            <w10:anchorlock/>
          </v:rect>
        </w:pict>
      </w:r>
    </w:p>
    <w:p w14:paraId="1A5F1D0C" w14:textId="77777777" w:rsidR="007A216E" w:rsidRDefault="007A216E" w:rsidP="007A216E">
      <w:pPr>
        <w:pStyle w:val="Heading2"/>
        <w:shd w:val="clear" w:color="auto" w:fill="FFFFFF"/>
        <w:rPr>
          <w:rFonts w:ascii="Oswald" w:hAnsi="Oswald"/>
          <w:color w:val="333333"/>
          <w:sz w:val="36"/>
          <w:szCs w:val="36"/>
        </w:rPr>
      </w:pPr>
      <w:r>
        <w:rPr>
          <w:rFonts w:ascii="Oswald" w:hAnsi="Oswald"/>
          <w:color w:val="333333"/>
        </w:rPr>
        <w:t>OHA Grants Program Purpose</w:t>
      </w:r>
    </w:p>
    <w:p w14:paraId="4DEA1F03" w14:textId="77777777" w:rsidR="007A216E" w:rsidRDefault="007A216E" w:rsidP="007A216E">
      <w:pPr>
        <w:pStyle w:val="NormalWeb"/>
        <w:shd w:val="clear" w:color="auto" w:fill="FFFFFF"/>
        <w:spacing w:after="300" w:afterAutospacing="0" w:line="336" w:lineRule="atLeast"/>
        <w:rPr>
          <w:rFonts w:ascii="Oxygen" w:hAnsi="Oxygen"/>
          <w:color w:val="222222"/>
          <w:sz w:val="23"/>
          <w:szCs w:val="23"/>
        </w:rPr>
      </w:pPr>
      <w:r>
        <w:rPr>
          <w:rFonts w:ascii="Oxygen" w:hAnsi="Oxygen"/>
          <w:color w:val="222222"/>
          <w:sz w:val="23"/>
          <w:szCs w:val="23"/>
        </w:rPr>
        <w:t>The purpose of the Office of Hawaiian Affairs Grants Program is to support Hawai</w:t>
      </w:r>
      <w:r>
        <w:rPr>
          <w:color w:val="222222"/>
          <w:sz w:val="23"/>
          <w:szCs w:val="23"/>
        </w:rPr>
        <w:t>ʻ</w:t>
      </w:r>
      <w:r>
        <w:rPr>
          <w:rFonts w:ascii="Oxygen" w:hAnsi="Oxygen"/>
          <w:color w:val="222222"/>
          <w:sz w:val="23"/>
          <w:szCs w:val="23"/>
        </w:rPr>
        <w:t>i based</w:t>
      </w:r>
      <w:r>
        <w:rPr>
          <w:rStyle w:val="apple-converted-space"/>
          <w:rFonts w:ascii="Oxygen" w:hAnsi="Oxygen"/>
          <w:color w:val="222222"/>
          <w:sz w:val="23"/>
          <w:szCs w:val="23"/>
        </w:rPr>
        <w:t> </w:t>
      </w:r>
      <w:r>
        <w:rPr>
          <w:rStyle w:val="Strong"/>
          <w:rFonts w:ascii="Oxygen" w:hAnsi="Oxygen"/>
          <w:color w:val="222222"/>
          <w:sz w:val="23"/>
          <w:szCs w:val="23"/>
          <w:u w:val="single"/>
        </w:rPr>
        <w:t>nonprofit organizations</w:t>
      </w:r>
      <w:r>
        <w:rPr>
          <w:rStyle w:val="apple-converted-space"/>
          <w:rFonts w:ascii="Oxygen" w:hAnsi="Oxygen"/>
          <w:color w:val="222222"/>
          <w:sz w:val="23"/>
          <w:szCs w:val="23"/>
        </w:rPr>
        <w:t> </w:t>
      </w:r>
      <w:r>
        <w:rPr>
          <w:rFonts w:ascii="Oxygen" w:hAnsi="Oxygen"/>
          <w:color w:val="222222"/>
          <w:sz w:val="23"/>
          <w:szCs w:val="23"/>
        </w:rPr>
        <w:t>that have projects, programs, and initiatives to serve our Lāhui in alignment with OHA’s Strategic Foundations, Directions &amp; Outcomes.</w:t>
      </w:r>
      <w:r>
        <w:rPr>
          <w:rStyle w:val="apple-converted-space"/>
          <w:rFonts w:ascii="Oxygen" w:hAnsi="Oxygen"/>
          <w:color w:val="222222"/>
          <w:sz w:val="23"/>
          <w:szCs w:val="23"/>
        </w:rPr>
        <w:t> </w:t>
      </w:r>
      <w:hyperlink r:id="rId22" w:history="1">
        <w:r>
          <w:rPr>
            <w:rStyle w:val="Hyperlink"/>
            <w:rFonts w:ascii="Oxygen" w:hAnsi="Oxygen"/>
            <w:color w:val="428BCA"/>
            <w:sz w:val="23"/>
            <w:szCs w:val="23"/>
          </w:rPr>
          <w:t>Read more about OHA’s Strategic Plan</w:t>
        </w:r>
      </w:hyperlink>
      <w:r>
        <w:rPr>
          <w:rFonts w:ascii="Oxygen" w:hAnsi="Oxygen"/>
          <w:color w:val="222222"/>
          <w:sz w:val="23"/>
          <w:szCs w:val="23"/>
        </w:rPr>
        <w:t>.</w:t>
      </w:r>
    </w:p>
    <w:p w14:paraId="29B4A523" w14:textId="77777777" w:rsidR="007A216E" w:rsidRDefault="007A216E" w:rsidP="007A216E">
      <w:pPr>
        <w:pStyle w:val="NormalWeb"/>
        <w:shd w:val="clear" w:color="auto" w:fill="FFFFFF"/>
        <w:spacing w:after="300" w:afterAutospacing="0" w:line="336" w:lineRule="atLeast"/>
        <w:rPr>
          <w:rFonts w:ascii="Oxygen" w:hAnsi="Oxygen"/>
          <w:color w:val="222222"/>
          <w:sz w:val="23"/>
          <w:szCs w:val="23"/>
        </w:rPr>
      </w:pPr>
      <w:r>
        <w:rPr>
          <w:rStyle w:val="Strong"/>
          <w:rFonts w:ascii="Oxygen" w:hAnsi="Oxygen"/>
          <w:color w:val="222222"/>
          <w:sz w:val="23"/>
          <w:szCs w:val="23"/>
        </w:rPr>
        <w:t>Reminder, to be eligible for OHA Grant funding consideration, an applicant shall:</w:t>
      </w:r>
    </w:p>
    <w:p w14:paraId="122FEA89" w14:textId="77777777" w:rsidR="007A216E" w:rsidRDefault="007A216E" w:rsidP="007A216E">
      <w:pPr>
        <w:numPr>
          <w:ilvl w:val="0"/>
          <w:numId w:val="254"/>
        </w:numPr>
        <w:shd w:val="clear" w:color="auto" w:fill="FFFFFF"/>
        <w:spacing w:before="100" w:beforeAutospacing="1" w:after="100" w:afterAutospacing="1"/>
        <w:rPr>
          <w:rFonts w:ascii="Oxygen" w:hAnsi="Oxygen"/>
          <w:color w:val="222222"/>
          <w:sz w:val="23"/>
          <w:szCs w:val="23"/>
        </w:rPr>
      </w:pPr>
      <w:r>
        <w:rPr>
          <w:rFonts w:ascii="Oxygen" w:hAnsi="Oxygen"/>
          <w:color w:val="222222"/>
          <w:sz w:val="23"/>
          <w:szCs w:val="23"/>
        </w:rPr>
        <w:t>Be registered to do business in the State of Hawai</w:t>
      </w:r>
      <w:r>
        <w:rPr>
          <w:color w:val="222222"/>
          <w:sz w:val="23"/>
          <w:szCs w:val="23"/>
        </w:rPr>
        <w:t>ʻ</w:t>
      </w:r>
      <w:r>
        <w:rPr>
          <w:rFonts w:ascii="Oxygen" w:hAnsi="Oxygen"/>
          <w:color w:val="222222"/>
          <w:sz w:val="23"/>
          <w:szCs w:val="23"/>
        </w:rPr>
        <w:t>i</w:t>
      </w:r>
    </w:p>
    <w:p w14:paraId="534553CC" w14:textId="77777777" w:rsidR="007A216E" w:rsidRDefault="007A216E" w:rsidP="007A216E">
      <w:pPr>
        <w:numPr>
          <w:ilvl w:val="0"/>
          <w:numId w:val="254"/>
        </w:numPr>
        <w:shd w:val="clear" w:color="auto" w:fill="FFFFFF"/>
        <w:spacing w:before="100" w:beforeAutospacing="1" w:after="100" w:afterAutospacing="1"/>
        <w:rPr>
          <w:rFonts w:ascii="Oxygen" w:hAnsi="Oxygen"/>
          <w:color w:val="222222"/>
          <w:sz w:val="23"/>
          <w:szCs w:val="23"/>
        </w:rPr>
      </w:pPr>
      <w:r>
        <w:rPr>
          <w:rFonts w:ascii="Oxygen" w:hAnsi="Oxygen"/>
          <w:color w:val="222222"/>
          <w:sz w:val="23"/>
          <w:szCs w:val="23"/>
        </w:rPr>
        <w:t>Provide services to Native Hawaiians and/or Native Hawaiian community(ies) in the State of Hawai</w:t>
      </w:r>
      <w:r>
        <w:rPr>
          <w:color w:val="222222"/>
          <w:sz w:val="23"/>
          <w:szCs w:val="23"/>
        </w:rPr>
        <w:t>ʻ</w:t>
      </w:r>
      <w:r>
        <w:rPr>
          <w:rFonts w:ascii="Oxygen" w:hAnsi="Oxygen"/>
          <w:color w:val="222222"/>
          <w:sz w:val="23"/>
          <w:szCs w:val="23"/>
        </w:rPr>
        <w:t>i</w:t>
      </w:r>
    </w:p>
    <w:p w14:paraId="25ACA4A2" w14:textId="77777777" w:rsidR="007A216E" w:rsidRDefault="007A216E" w:rsidP="007A216E">
      <w:pPr>
        <w:numPr>
          <w:ilvl w:val="0"/>
          <w:numId w:val="254"/>
        </w:numPr>
        <w:shd w:val="clear" w:color="auto" w:fill="FFFFFF"/>
        <w:spacing w:before="100" w:beforeAutospacing="1" w:after="100" w:afterAutospacing="1"/>
        <w:rPr>
          <w:rFonts w:ascii="Oxygen" w:hAnsi="Oxygen"/>
          <w:color w:val="222222"/>
          <w:sz w:val="23"/>
          <w:szCs w:val="23"/>
        </w:rPr>
      </w:pPr>
      <w:r>
        <w:rPr>
          <w:rFonts w:ascii="Oxygen" w:hAnsi="Oxygen"/>
          <w:color w:val="222222"/>
          <w:sz w:val="23"/>
          <w:szCs w:val="23"/>
        </w:rPr>
        <w:t>Have an IRS Letter of Determination</w:t>
      </w:r>
    </w:p>
    <w:p w14:paraId="6B34A76D" w14:textId="77777777" w:rsidR="007A216E" w:rsidRDefault="007A216E" w:rsidP="007A216E">
      <w:pPr>
        <w:numPr>
          <w:ilvl w:val="0"/>
          <w:numId w:val="254"/>
        </w:numPr>
        <w:shd w:val="clear" w:color="auto" w:fill="FFFFFF"/>
        <w:spacing w:before="100" w:beforeAutospacing="1" w:after="100" w:afterAutospacing="1"/>
        <w:rPr>
          <w:rFonts w:ascii="Oxygen" w:hAnsi="Oxygen"/>
          <w:color w:val="222222"/>
          <w:sz w:val="23"/>
          <w:szCs w:val="23"/>
        </w:rPr>
      </w:pPr>
      <w:r>
        <w:rPr>
          <w:rFonts w:ascii="Oxygen" w:hAnsi="Oxygen"/>
          <w:color w:val="222222"/>
          <w:sz w:val="23"/>
          <w:szCs w:val="23"/>
        </w:rPr>
        <w:t>Be compliant with</w:t>
      </w:r>
      <w:r>
        <w:rPr>
          <w:rStyle w:val="apple-converted-space"/>
          <w:rFonts w:ascii="Oxygen" w:hAnsi="Oxygen"/>
          <w:color w:val="222222"/>
          <w:sz w:val="23"/>
          <w:szCs w:val="23"/>
        </w:rPr>
        <w:t> </w:t>
      </w:r>
      <w:hyperlink r:id="rId23" w:history="1">
        <w:r>
          <w:rPr>
            <w:rStyle w:val="Hyperlink"/>
            <w:rFonts w:ascii="Oxygen" w:hAnsi="Oxygen"/>
            <w:color w:val="428BCA"/>
            <w:sz w:val="23"/>
            <w:szCs w:val="23"/>
          </w:rPr>
          <w:t>Hawai</w:t>
        </w:r>
        <w:r>
          <w:rPr>
            <w:rStyle w:val="Hyperlink"/>
            <w:color w:val="428BCA"/>
            <w:sz w:val="23"/>
            <w:szCs w:val="23"/>
          </w:rPr>
          <w:t>ʻ</w:t>
        </w:r>
        <w:r>
          <w:rPr>
            <w:rStyle w:val="Hyperlink"/>
            <w:rFonts w:ascii="Oxygen" w:hAnsi="Oxygen"/>
            <w:color w:val="428BCA"/>
            <w:sz w:val="23"/>
            <w:szCs w:val="23"/>
          </w:rPr>
          <w:t>i Compliance Express</w:t>
        </w:r>
      </w:hyperlink>
    </w:p>
    <w:p w14:paraId="5E07F2DD" w14:textId="6548AAC5" w:rsidR="007A216E" w:rsidRDefault="007A216E" w:rsidP="007A216E">
      <w:pPr>
        <w:numPr>
          <w:ilvl w:val="1"/>
          <w:numId w:val="254"/>
        </w:numPr>
        <w:shd w:val="clear" w:color="auto" w:fill="FFFFFF"/>
        <w:spacing w:before="100" w:beforeAutospacing="1" w:after="100" w:afterAutospacing="1"/>
        <w:rPr>
          <w:rFonts w:ascii="Oxygen" w:hAnsi="Oxygen"/>
          <w:color w:val="222222"/>
          <w:sz w:val="23"/>
          <w:szCs w:val="23"/>
        </w:rPr>
      </w:pPr>
      <w:r>
        <w:rPr>
          <w:rStyle w:val="Strong"/>
          <w:rFonts w:ascii="Oxygen" w:hAnsi="Oxygen"/>
          <w:color w:val="222222"/>
          <w:sz w:val="23"/>
          <w:szCs w:val="23"/>
        </w:rPr>
        <w:t>NOTE:</w:t>
      </w:r>
      <w:r>
        <w:rPr>
          <w:rStyle w:val="apple-converted-space"/>
          <w:rFonts w:ascii="Oxygen" w:hAnsi="Oxygen"/>
          <w:color w:val="222222"/>
          <w:sz w:val="23"/>
          <w:szCs w:val="23"/>
        </w:rPr>
        <w:t> </w:t>
      </w:r>
      <w:r>
        <w:rPr>
          <w:rStyle w:val="Emphasis"/>
          <w:rFonts w:ascii="Oxygen" w:hAnsi="Oxygen"/>
          <w:color w:val="222222"/>
          <w:sz w:val="23"/>
          <w:szCs w:val="23"/>
        </w:rPr>
        <w:t>Registration with Hawai</w:t>
      </w:r>
      <w:r>
        <w:rPr>
          <w:rStyle w:val="Emphasis"/>
          <w:color w:val="222222"/>
          <w:sz w:val="23"/>
          <w:szCs w:val="23"/>
        </w:rPr>
        <w:t>ʻ</w:t>
      </w:r>
      <w:r>
        <w:rPr>
          <w:rStyle w:val="Emphasis"/>
          <w:rFonts w:ascii="Oxygen" w:hAnsi="Oxygen"/>
          <w:color w:val="222222"/>
          <w:sz w:val="23"/>
          <w:szCs w:val="23"/>
        </w:rPr>
        <w:t xml:space="preserve">i Compliance Express may take 3-4 weeks. Please make sure you are </w:t>
      </w:r>
      <w:r w:rsidR="009A333F">
        <w:rPr>
          <w:rStyle w:val="Emphasis"/>
          <w:rFonts w:ascii="Oxygen" w:hAnsi="Oxygen"/>
          <w:color w:val="222222"/>
          <w:sz w:val="23"/>
          <w:szCs w:val="23"/>
        </w:rPr>
        <w:t>registered,</w:t>
      </w:r>
      <w:r>
        <w:rPr>
          <w:rStyle w:val="Emphasis"/>
          <w:rFonts w:ascii="Oxygen" w:hAnsi="Oxygen"/>
          <w:color w:val="222222"/>
          <w:sz w:val="23"/>
          <w:szCs w:val="23"/>
        </w:rPr>
        <w:t xml:space="preserve"> and all information is up to date. The current CVC (Certificate of Vendor Compliance) from Hawai</w:t>
      </w:r>
      <w:r>
        <w:rPr>
          <w:rStyle w:val="Emphasis"/>
          <w:color w:val="222222"/>
          <w:sz w:val="23"/>
          <w:szCs w:val="23"/>
        </w:rPr>
        <w:t>ʻ</w:t>
      </w:r>
      <w:r>
        <w:rPr>
          <w:rStyle w:val="Emphasis"/>
          <w:rFonts w:ascii="Oxygen" w:hAnsi="Oxygen"/>
          <w:color w:val="222222"/>
          <w:sz w:val="23"/>
          <w:szCs w:val="23"/>
        </w:rPr>
        <w:t>i Compliance Express is an OHA grant eligibility requirement.</w:t>
      </w:r>
    </w:p>
    <w:p w14:paraId="71FCE245" w14:textId="77777777" w:rsidR="007A216E" w:rsidRDefault="007A216E" w:rsidP="007A216E">
      <w:pPr>
        <w:pStyle w:val="NormalWeb"/>
        <w:shd w:val="clear" w:color="auto" w:fill="FFFFFF"/>
        <w:spacing w:after="300" w:afterAutospacing="0" w:line="336" w:lineRule="atLeast"/>
        <w:rPr>
          <w:rFonts w:ascii="Oxygen" w:hAnsi="Oxygen"/>
          <w:color w:val="222222"/>
          <w:sz w:val="23"/>
          <w:szCs w:val="23"/>
        </w:rPr>
      </w:pPr>
      <w:r>
        <w:rPr>
          <w:rStyle w:val="Emphasis"/>
          <w:rFonts w:ascii="Oxygen" w:hAnsi="Oxygen"/>
          <w:color w:val="222222"/>
          <w:sz w:val="23"/>
          <w:szCs w:val="23"/>
        </w:rPr>
        <w:t>OHA Grants program does not give funds directly to individuals, all funds are distributed through an awarded nonprofit organization.</w:t>
      </w:r>
    </w:p>
    <w:p w14:paraId="2BDBAB16" w14:textId="77777777" w:rsidR="007A216E" w:rsidRPr="00126078" w:rsidRDefault="007A216E" w:rsidP="00EF2337">
      <w:pPr>
        <w:pStyle w:val="NoSpacing"/>
        <w:rPr>
          <w:rFonts w:ascii="Helvetica" w:hAnsi="Helvetica" w:cs="Helvetica"/>
          <w:color w:val="222222"/>
          <w:shd w:val="clear" w:color="auto" w:fill="FFFFFF"/>
        </w:rPr>
      </w:pPr>
    </w:p>
    <w:p w14:paraId="7F8338BA" w14:textId="65A15BE3" w:rsidR="00EF2337" w:rsidRPr="00592EEB" w:rsidRDefault="00AA0F76" w:rsidP="00592EEB">
      <w:pPr>
        <w:rPr>
          <w:rFonts w:ascii="Helvetica" w:hAnsi="Helvetica"/>
          <w:sz w:val="22"/>
          <w:szCs w:val="22"/>
        </w:rPr>
      </w:pPr>
      <w:r>
        <w:rPr>
          <w:noProof/>
        </w:rPr>
      </w:r>
      <w:r>
        <w:pict w14:anchorId="72B00D9B">
          <v:rect id="Horizontal Line 59" o:spid="_x0000_s1054" style="width:544.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" filled="f">
            <o:lock v:ext="edit" rotation="t" aspectratio="t" verticies="t" text="t" shapetype="t"/>
            <w10:anchorlock/>
          </v:rect>
        </w:pict>
      </w:r>
      <w:r>
        <w:rPr>
          <w:noProof/>
        </w:rPr>
      </w:r>
      <w:r>
        <w:pict w14:anchorId="23FD6AE0">
          <v:rect id="Rectangle 61" o:spid="_x0000_s1053" style="width:544.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" filled="f">
            <o:lock v:ext="edit" aspectratio="t"/>
            <w10:anchorlock/>
          </v:rect>
        </w:pict>
      </w:r>
    </w:p>
    <w:p w14:paraId="682425CA" w14:textId="77777777" w:rsidR="00EF2337" w:rsidRPr="006C5F73" w:rsidRDefault="00EF2337" w:rsidP="00EF2337">
      <w:pPr>
        <w:pStyle w:val="NormalWeb"/>
        <w:spacing w:after="300" w:afterAutospacing="0" w:line="336" w:lineRule="atLeast"/>
        <w:rPr>
          <w:rFonts w:ascii="Helvetica" w:hAnsi="Helvetica"/>
          <w:b/>
          <w:bCs/>
          <w:color w:val="222222"/>
        </w:rPr>
      </w:pPr>
      <w:r w:rsidRPr="006C5F73">
        <w:rPr>
          <w:rFonts w:ascii="Helvetica" w:hAnsi="Helvetica"/>
          <w:b/>
          <w:bCs/>
          <w:color w:val="222222"/>
        </w:rPr>
        <w:t>Grants E-mail List</w:t>
      </w:r>
    </w:p>
    <w:p w14:paraId="4DCA97B7" w14:textId="77777777" w:rsidR="00EF2337" w:rsidRPr="006C5F73" w:rsidRDefault="00EF2337" w:rsidP="00EF2337">
      <w:pPr>
        <w:pStyle w:val="NormalWeb"/>
        <w:rPr>
          <w:rFonts w:ascii="Helvetica" w:hAnsi="Helvetica"/>
          <w:color w:val="222222"/>
        </w:rPr>
      </w:pPr>
      <w:r w:rsidRPr="006C5F73">
        <w:rPr>
          <w:rFonts w:ascii="Helvetica" w:hAnsi="Helvetica"/>
          <w:color w:val="222222"/>
        </w:rPr>
        <w:t>If you would like to receive e-mail updates on OHA Grant Solicitations (nonprofit organizations only) please e-mail </w:t>
      </w:r>
      <w:hyperlink r:id="rId24" w:history="1">
        <w:r w:rsidRPr="006C5F73">
          <w:rPr>
            <w:rStyle w:val="Hyperlink"/>
            <w:rFonts w:ascii="Helvetica" w:hAnsi="Helvetica"/>
          </w:rPr>
          <w:t>grantsinfo@oha.org</w:t>
        </w:r>
      </w:hyperlink>
      <w:r w:rsidRPr="006C5F73">
        <w:rPr>
          <w:rFonts w:ascii="Helvetica" w:hAnsi="Helvetica"/>
          <w:color w:val="222222"/>
        </w:rPr>
        <w:t> with your </w:t>
      </w:r>
      <w:r w:rsidRPr="006C5F73">
        <w:rPr>
          <w:rFonts w:ascii="Helvetica" w:hAnsi="Helvetica"/>
          <w:i/>
          <w:iCs/>
          <w:color w:val="222222"/>
        </w:rPr>
        <w:t>organization name</w:t>
      </w:r>
      <w:r w:rsidRPr="006C5F73">
        <w:rPr>
          <w:rFonts w:ascii="Helvetica" w:hAnsi="Helvetica"/>
          <w:color w:val="222222"/>
        </w:rPr>
        <w:t> and </w:t>
      </w:r>
      <w:r w:rsidRPr="006C5F73">
        <w:rPr>
          <w:rFonts w:ascii="Helvetica" w:hAnsi="Helvetica"/>
          <w:i/>
          <w:iCs/>
          <w:color w:val="222222"/>
        </w:rPr>
        <w:t>e-mail address</w:t>
      </w:r>
      <w:r w:rsidRPr="006C5F73">
        <w:rPr>
          <w:rFonts w:ascii="Helvetica" w:hAnsi="Helvetica"/>
          <w:color w:val="222222"/>
        </w:rPr>
        <w:t>.</w:t>
      </w:r>
      <w:bookmarkStart w:id="30" w:name="HIIMLSNativeHawaiianLibrary24"/>
      <w:bookmarkEnd w:id="30"/>
    </w:p>
    <w:p w14:paraId="702B1F72" w14:textId="77777777" w:rsidR="00EF2337" w:rsidRDefault="00EF2337" w:rsidP="00EF2337">
      <w:pPr>
        <w:pStyle w:val="NoSpacing"/>
        <w:pBdr>
          <w:bottom w:val="single" w:sz="6" w:space="1" w:color="auto"/>
        </w:pBdr>
        <w:rPr>
          <w:rStyle w:val="Hyperlink"/>
          <w:rFonts w:ascii="Helvetica" w:eastAsia="Times New Roman" w:hAnsi="Helvetica" w:cs="Times New Roman"/>
          <w:sz w:val="24"/>
          <w:szCs w:val="24"/>
        </w:rPr>
      </w:pPr>
      <w:hyperlink r:id="rId25" w:history="1">
        <w:r w:rsidRPr="00A17654">
          <w:rPr>
            <w:rStyle w:val="Hyperlink"/>
            <w:rFonts w:ascii="Helvetica" w:eastAsia="Times New Roman" w:hAnsi="Helvetica" w:cs="Times New Roman"/>
            <w:sz w:val="24"/>
            <w:szCs w:val="24"/>
          </w:rPr>
          <w:t>https://www.oha.org/economic-self-sufficiency/grants/</w:t>
        </w:r>
      </w:hyperlink>
    </w:p>
    <w:p w14:paraId="3C1E609C" w14:textId="5C488FAF" w:rsidR="00E027E5" w:rsidRPr="008248E7" w:rsidRDefault="00E027E5" w:rsidP="00E027E5">
      <w:pPr>
        <w:pStyle w:val="NoSpacing"/>
        <w:pBdr>
          <w:bottom w:val="single" w:sz="6" w:space="1" w:color="auto"/>
        </w:pBdr>
        <w:rPr>
          <w:rFonts w:ascii="Helvetica" w:hAnsi="Helvetica" w:cs="Helvetica"/>
          <w:color w:val="222222"/>
          <w:sz w:val="24"/>
          <w:szCs w:val="24"/>
        </w:rPr>
      </w:pPr>
    </w:p>
    <w:p w14:paraId="0C4B0D2D" w14:textId="77777777" w:rsidR="003947E0" w:rsidRDefault="003947E0" w:rsidP="00C878D6">
      <w:pPr>
        <w:pBdr>
          <w:bottom w:val="single" w:sz="6" w:space="1" w:color="auto"/>
        </w:pBdr>
        <w:rPr>
          <w:rStyle w:val="Hyperlink"/>
          <w:color w:val="1155CC"/>
          <w:shd w:val="clear" w:color="auto" w:fill="FFFFFF"/>
        </w:rPr>
      </w:pPr>
      <w:bookmarkStart w:id="31" w:name="HIIMLSNativeHawaiianLibrary"/>
      <w:bookmarkStart w:id="32" w:name="HIAGEducCompGrants"/>
      <w:bookmarkStart w:id="33" w:name="HIDOIClimateResilience"/>
      <w:bookmarkStart w:id="34" w:name="HIDOINPSCultureArtsDev"/>
      <w:bookmarkStart w:id="35" w:name="HIDHS23RCPGP"/>
      <w:bookmarkStart w:id="36" w:name="HIHHS24HawaiianHealthCare"/>
      <w:bookmarkEnd w:id="31"/>
      <w:bookmarkEnd w:id="32"/>
      <w:bookmarkEnd w:id="33"/>
      <w:bookmarkEnd w:id="34"/>
      <w:bookmarkEnd w:id="35"/>
      <w:bookmarkEnd w:id="36"/>
    </w:p>
    <w:p w14:paraId="442CCC1B" w14:textId="77777777" w:rsidR="00C878D6" w:rsidRDefault="00C878D6" w:rsidP="00C878D6">
      <w:pPr>
        <w:rPr>
          <w:rStyle w:val="Hyperlink"/>
          <w:color w:val="1155CC"/>
          <w:shd w:val="clear" w:color="auto" w:fill="FFFFFF"/>
        </w:rPr>
      </w:pPr>
    </w:p>
    <w:p w14:paraId="2F419737" w14:textId="36452774" w:rsidR="00B97635" w:rsidRPr="00DF27F4" w:rsidRDefault="00B97635" w:rsidP="00B97635">
      <w:pPr>
        <w:autoSpaceDE w:val="0"/>
        <w:autoSpaceDN w:val="0"/>
        <w:adjustRightInd w:val="0"/>
        <w:rPr>
          <w:rFonts w:ascii="Helvetica" w:hAnsi="Helvetica"/>
          <w:b/>
          <w:sz w:val="32"/>
          <w:szCs w:val="32"/>
        </w:rPr>
      </w:pPr>
      <w:bookmarkStart w:id="37" w:name="HISBAOWBO23WaveII"/>
      <w:bookmarkStart w:id="38" w:name="HIDOCCetacean"/>
      <w:bookmarkStart w:id="39" w:name="HIDOJOVWCulturallySpecific"/>
      <w:bookmarkStart w:id="40" w:name="HIDED84362A"/>
      <w:bookmarkStart w:id="41" w:name="GeneralFederalProgram"/>
      <w:bookmarkEnd w:id="37"/>
      <w:bookmarkEnd w:id="38"/>
      <w:bookmarkEnd w:id="39"/>
      <w:bookmarkEnd w:id="40"/>
      <w:bookmarkEnd w:id="41"/>
      <w:r w:rsidRPr="00DF27F4">
        <w:rPr>
          <w:rFonts w:ascii="Helvetica" w:hAnsi="Helvetica"/>
          <w:b/>
          <w:sz w:val="32"/>
          <w:szCs w:val="32"/>
        </w:rPr>
        <w:t>General National Programs by Federal Agency</w:t>
      </w:r>
    </w:p>
    <w:p w14:paraId="58AC148E" w14:textId="0252EFFA" w:rsidR="00673D9E" w:rsidRPr="000A33E4" w:rsidRDefault="00673D9E" w:rsidP="007E4D3E">
      <w:pPr>
        <w:rPr>
          <w:rFonts w:ascii="Helvetica" w:hAnsi="Helvetica" w:cs="Helvetica"/>
        </w:rPr>
      </w:pPr>
    </w:p>
    <w:p w14:paraId="29FD7069" w14:textId="77777777" w:rsidR="005F54E5" w:rsidRPr="001A1B2A" w:rsidRDefault="005F54E5" w:rsidP="00BA5410">
      <w:pPr>
        <w:pBdr>
          <w:bottom w:val="double" w:sz="6" w:space="1" w:color="auto"/>
        </w:pBdr>
        <w:autoSpaceDE w:val="0"/>
        <w:autoSpaceDN w:val="0"/>
        <w:adjustRightInd w:val="0"/>
        <w:rPr>
          <w:rFonts w:ascii="Helvetica" w:hAnsi="Helvetica"/>
          <w:b/>
        </w:rPr>
      </w:pPr>
      <w:bookmarkStart w:id="42" w:name="HIDOLETACongDirected"/>
      <w:bookmarkStart w:id="43" w:name="HIDOJOVWCulturallySpec"/>
      <w:bookmarkEnd w:id="42"/>
      <w:bookmarkEnd w:id="43"/>
    </w:p>
    <w:p w14:paraId="4A1A90FF" w14:textId="77777777" w:rsidR="00DA4007" w:rsidRPr="005D3F9C" w:rsidRDefault="00DA4007" w:rsidP="0077741F">
      <w:pPr>
        <w:tabs>
          <w:tab w:val="left" w:pos="4253"/>
          <w:tab w:val="left" w:pos="4500"/>
        </w:tabs>
        <w:rPr>
          <w:rFonts w:ascii="Helvetica" w:hAnsi="Helvetica"/>
          <w:b/>
        </w:rPr>
      </w:pPr>
    </w:p>
    <w:p w14:paraId="289F13ED" w14:textId="77777777" w:rsidR="0077741F" w:rsidRPr="001D72F9" w:rsidRDefault="0077741F" w:rsidP="0077741F">
      <w:pPr>
        <w:tabs>
          <w:tab w:val="left" w:pos="4253"/>
          <w:tab w:val="left" w:pos="4500"/>
        </w:tabs>
        <w:outlineLvl w:val="0"/>
        <w:rPr>
          <w:rFonts w:ascii="Helvetica" w:hAnsi="Helvetica"/>
          <w:b/>
          <w:sz w:val="28"/>
          <w:szCs w:val="28"/>
        </w:rPr>
      </w:pPr>
      <w:bookmarkStart w:id="44" w:name="AG"/>
      <w:bookmarkEnd w:id="44"/>
      <w:r w:rsidRPr="001D72F9">
        <w:rPr>
          <w:rFonts w:ascii="Helvetica" w:hAnsi="Helvetica"/>
          <w:b/>
          <w:sz w:val="28"/>
          <w:szCs w:val="28"/>
        </w:rPr>
        <w:t>U.S. Department of Agriculture</w:t>
      </w:r>
    </w:p>
    <w:p w14:paraId="5AEC28A6" w14:textId="77777777" w:rsidR="00EA6C34" w:rsidRDefault="00EA6C34" w:rsidP="0077741F">
      <w:pPr>
        <w:widowControl w:val="0"/>
        <w:autoSpaceDE w:val="0"/>
        <w:autoSpaceDN w:val="0"/>
        <w:adjustRightInd w:val="0"/>
        <w:rPr>
          <w:rFonts w:ascii="Helvetica" w:hAnsi="Helvetica" w:cs="Helvetica"/>
          <w:b/>
        </w:rPr>
      </w:pPr>
      <w:bookmarkStart w:id="45" w:name="AGOverview"/>
      <w:bookmarkStart w:id="46" w:name="AGPrograms"/>
      <w:bookmarkEnd w:id="45"/>
      <w:bookmarkEnd w:id="46"/>
    </w:p>
    <w:p w14:paraId="6A86512F" w14:textId="0E781391" w:rsidR="00CF112B" w:rsidRDefault="00CF112B" w:rsidP="0077741F">
      <w:pPr>
        <w:widowControl w:val="0"/>
        <w:autoSpaceDE w:val="0"/>
        <w:autoSpaceDN w:val="0"/>
        <w:adjustRightInd w:val="0"/>
        <w:rPr>
          <w:rFonts w:ascii="Helvetica" w:hAnsi="Helvetica" w:cs="Helvetica"/>
          <w:b/>
        </w:rPr>
      </w:pPr>
      <w:r>
        <w:rPr>
          <w:rFonts w:ascii="Helvetica" w:hAnsi="Helvetica" w:cs="Helvetica"/>
          <w:b/>
        </w:rPr>
        <w:t>Programs:</w:t>
      </w:r>
    </w:p>
    <w:p w14:paraId="1DE9CD59" w14:textId="77777777" w:rsidR="008D1905" w:rsidRDefault="008D1905" w:rsidP="0077741F">
      <w:pPr>
        <w:widowControl w:val="0"/>
        <w:autoSpaceDE w:val="0"/>
        <w:autoSpaceDN w:val="0"/>
        <w:adjustRightInd w:val="0"/>
        <w:rPr>
          <w:rFonts w:ascii="Helvetica" w:hAnsi="Helvetica" w:cs="Helvetica"/>
          <w:b/>
        </w:rPr>
      </w:pPr>
      <w:bookmarkStart w:id="47" w:name="AGNIFAOrganicAgResExtension"/>
      <w:bookmarkEnd w:id="47"/>
    </w:p>
    <w:p w14:paraId="64101816" w14:textId="77777777" w:rsidR="00827603" w:rsidRDefault="00827603" w:rsidP="00827603">
      <w:pPr>
        <w:pStyle w:val="NoSpacing"/>
        <w:rPr>
          <w:rFonts w:ascii="Helvetica" w:hAnsi="Helvetica" w:cs="Helvetica"/>
          <w:sz w:val="24"/>
          <w:szCs w:val="24"/>
        </w:rPr>
      </w:pPr>
    </w:p>
    <w:p w14:paraId="42E91AEF" w14:textId="77777777" w:rsidR="00827603" w:rsidRDefault="00827603" w:rsidP="00827603">
      <w:pPr>
        <w:pStyle w:val="NoSpacing"/>
        <w:rPr>
          <w:rFonts w:ascii="Helvetica" w:hAnsi="Helvetica" w:cs="Helvetica"/>
          <w:sz w:val="24"/>
          <w:szCs w:val="24"/>
        </w:rPr>
      </w:pPr>
      <w:bookmarkStart w:id="48" w:name="AGRuralCSRuralMicrentrepreneur"/>
      <w:bookmarkEnd w:id="48"/>
      <w:r w:rsidRPr="00054C98">
        <w:rPr>
          <w:rFonts w:ascii="Helvetica" w:hAnsi="Helvetica" w:cs="Helvetica"/>
          <w:sz w:val="24"/>
          <w:szCs w:val="24"/>
        </w:rPr>
        <w:t>Rural Business-Cooperative Service</w:t>
      </w:r>
    </w:p>
    <w:p w14:paraId="03BB0FDB" w14:textId="77777777" w:rsidR="00827603" w:rsidRDefault="00827603" w:rsidP="00827603">
      <w:pPr>
        <w:pStyle w:val="NoSpacing"/>
        <w:rPr>
          <w:rFonts w:ascii="Helvetica" w:hAnsi="Helvetica" w:cs="Helvetica"/>
          <w:sz w:val="24"/>
          <w:szCs w:val="24"/>
        </w:rPr>
      </w:pPr>
      <w:r w:rsidRPr="00054C98">
        <w:rPr>
          <w:rFonts w:ascii="Helvetica" w:hAnsi="Helvetica" w:cs="Helvetica"/>
          <w:sz w:val="24"/>
          <w:szCs w:val="24"/>
        </w:rPr>
        <w:t>Rural Microentrepreneur Assistance Program</w:t>
      </w:r>
    </w:p>
    <w:p w14:paraId="3A5BED8C" w14:textId="77777777" w:rsidR="00827603" w:rsidRDefault="00827603" w:rsidP="00827603">
      <w:pPr>
        <w:pStyle w:val="NoSpacing"/>
        <w:rPr>
          <w:rFonts w:ascii="Helvetica" w:hAnsi="Helvetica" w:cs="Helvetica"/>
          <w:sz w:val="24"/>
          <w:szCs w:val="24"/>
        </w:rPr>
      </w:pPr>
      <w:r>
        <w:rPr>
          <w:rFonts w:ascii="Helvetica" w:hAnsi="Helvetica" w:cs="Helvetica"/>
          <w:sz w:val="24"/>
          <w:szCs w:val="24"/>
        </w:rPr>
        <w:t>Synopsis 1</w:t>
      </w:r>
    </w:p>
    <w:p w14:paraId="73B4D50B" w14:textId="77777777" w:rsidR="00827603" w:rsidRDefault="00827603" w:rsidP="00827603">
      <w:pPr>
        <w:pStyle w:val="NoSpacing"/>
        <w:rPr>
          <w:rFonts w:ascii="Helvetica" w:hAnsi="Helvetica" w:cs="Helvetica"/>
          <w:sz w:val="24"/>
          <w:szCs w:val="24"/>
        </w:rPr>
      </w:pPr>
      <w:r>
        <w:rPr>
          <w:rFonts w:ascii="Helvetica" w:hAnsi="Helvetica" w:cs="Helvetica"/>
          <w:sz w:val="24"/>
          <w:szCs w:val="24"/>
        </w:rPr>
        <w:t>Deadline – June 30, 2026</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618"/>
        <w:gridCol w:w="5942"/>
      </w:tblGrid>
      <w:tr w:rsidR="00827603" w:rsidRPr="00827603" w14:paraId="27214484" w14:textId="77777777">
        <w:tc>
          <w:tcPr>
            <w:tcW w:w="0" w:type="auto"/>
            <w:tcBorders>
              <w:top w:val="nil"/>
              <w:left w:val="nil"/>
              <w:bottom w:val="nil"/>
              <w:right w:val="nil"/>
            </w:tcBorders>
            <w:shd w:val="clear" w:color="auto" w:fill="FFFFFF"/>
            <w:hideMark/>
          </w:tcPr>
          <w:p w14:paraId="041A506F"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Document Type:</w:t>
            </w:r>
          </w:p>
        </w:tc>
        <w:tc>
          <w:tcPr>
            <w:tcW w:w="0" w:type="auto"/>
            <w:tcBorders>
              <w:top w:val="nil"/>
              <w:left w:val="nil"/>
              <w:bottom w:val="nil"/>
              <w:right w:val="nil"/>
            </w:tcBorders>
            <w:shd w:val="clear" w:color="auto" w:fill="FFFFFF"/>
            <w:hideMark/>
          </w:tcPr>
          <w:p w14:paraId="008C72EB" w14:textId="77777777" w:rsidR="00827603" w:rsidRPr="00827603" w:rsidRDefault="00827603" w:rsidP="00827603">
            <w:pPr>
              <w:pStyle w:val="NoSpacing"/>
              <w:rPr>
                <w:rFonts w:ascii="Helvetica" w:hAnsi="Helvetica" w:cs="Helvetica"/>
              </w:rPr>
            </w:pPr>
            <w:r w:rsidRPr="00827603">
              <w:rPr>
                <w:rFonts w:ascii="Helvetica" w:hAnsi="Helvetica" w:cs="Helvetica"/>
              </w:rPr>
              <w:t>Grants Notice</w:t>
            </w:r>
          </w:p>
        </w:tc>
      </w:tr>
      <w:tr w:rsidR="00827603" w:rsidRPr="00827603" w14:paraId="71B55BD2" w14:textId="77777777">
        <w:tc>
          <w:tcPr>
            <w:tcW w:w="0" w:type="auto"/>
            <w:tcBorders>
              <w:top w:val="nil"/>
              <w:left w:val="nil"/>
              <w:bottom w:val="nil"/>
              <w:right w:val="nil"/>
            </w:tcBorders>
            <w:shd w:val="clear" w:color="auto" w:fill="FFFFFF"/>
            <w:hideMark/>
          </w:tcPr>
          <w:p w14:paraId="424E36B3"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Funding Opportunity Number:</w:t>
            </w:r>
          </w:p>
        </w:tc>
        <w:tc>
          <w:tcPr>
            <w:tcW w:w="0" w:type="auto"/>
            <w:tcBorders>
              <w:top w:val="nil"/>
              <w:left w:val="nil"/>
              <w:bottom w:val="nil"/>
              <w:right w:val="nil"/>
            </w:tcBorders>
            <w:shd w:val="clear" w:color="auto" w:fill="FFFFFF"/>
            <w:hideMark/>
          </w:tcPr>
          <w:p w14:paraId="4D953F97" w14:textId="77777777" w:rsidR="00827603" w:rsidRPr="00827603" w:rsidRDefault="00827603" w:rsidP="00827603">
            <w:pPr>
              <w:pStyle w:val="NoSpacing"/>
              <w:rPr>
                <w:rFonts w:ascii="Helvetica" w:hAnsi="Helvetica" w:cs="Helvetica"/>
              </w:rPr>
            </w:pPr>
            <w:r w:rsidRPr="00827603">
              <w:rPr>
                <w:rFonts w:ascii="Helvetica" w:hAnsi="Helvetica" w:cs="Helvetica"/>
              </w:rPr>
              <w:t>RD-RBCS-26-RMAP</w:t>
            </w:r>
          </w:p>
        </w:tc>
      </w:tr>
      <w:tr w:rsidR="00827603" w:rsidRPr="00827603" w14:paraId="7F302AE0" w14:textId="77777777">
        <w:tc>
          <w:tcPr>
            <w:tcW w:w="0" w:type="auto"/>
            <w:tcBorders>
              <w:top w:val="nil"/>
              <w:left w:val="nil"/>
              <w:bottom w:val="nil"/>
              <w:right w:val="nil"/>
            </w:tcBorders>
            <w:shd w:val="clear" w:color="auto" w:fill="FFFFFF"/>
            <w:hideMark/>
          </w:tcPr>
          <w:p w14:paraId="55906A91"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Funding Opportunity Title:</w:t>
            </w:r>
          </w:p>
        </w:tc>
        <w:tc>
          <w:tcPr>
            <w:tcW w:w="0" w:type="auto"/>
            <w:tcBorders>
              <w:top w:val="nil"/>
              <w:left w:val="nil"/>
              <w:bottom w:val="nil"/>
              <w:right w:val="nil"/>
            </w:tcBorders>
            <w:shd w:val="clear" w:color="auto" w:fill="FFFFFF"/>
            <w:hideMark/>
          </w:tcPr>
          <w:p w14:paraId="20553071" w14:textId="77777777" w:rsidR="00827603" w:rsidRPr="00827603" w:rsidRDefault="00827603" w:rsidP="00827603">
            <w:pPr>
              <w:pStyle w:val="NoSpacing"/>
              <w:rPr>
                <w:rFonts w:ascii="Helvetica" w:hAnsi="Helvetica" w:cs="Helvetica"/>
              </w:rPr>
            </w:pPr>
            <w:r w:rsidRPr="00827603">
              <w:rPr>
                <w:rFonts w:ascii="Helvetica" w:hAnsi="Helvetica" w:cs="Helvetica"/>
              </w:rPr>
              <w:t>Rural Microentrepreneur Assistance Program</w:t>
            </w:r>
          </w:p>
        </w:tc>
      </w:tr>
      <w:tr w:rsidR="00827603" w:rsidRPr="00827603" w14:paraId="29C0C215" w14:textId="77777777">
        <w:tc>
          <w:tcPr>
            <w:tcW w:w="0" w:type="auto"/>
            <w:tcBorders>
              <w:top w:val="nil"/>
              <w:left w:val="nil"/>
              <w:bottom w:val="nil"/>
              <w:right w:val="nil"/>
            </w:tcBorders>
            <w:shd w:val="clear" w:color="auto" w:fill="FFFFFF"/>
            <w:hideMark/>
          </w:tcPr>
          <w:p w14:paraId="75E9CCAE"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Opportunity Category:</w:t>
            </w:r>
          </w:p>
        </w:tc>
        <w:tc>
          <w:tcPr>
            <w:tcW w:w="0" w:type="auto"/>
            <w:tcBorders>
              <w:top w:val="nil"/>
              <w:left w:val="nil"/>
              <w:bottom w:val="nil"/>
              <w:right w:val="nil"/>
            </w:tcBorders>
            <w:shd w:val="clear" w:color="auto" w:fill="FFFFFF"/>
            <w:hideMark/>
          </w:tcPr>
          <w:p w14:paraId="255E326A" w14:textId="77777777" w:rsidR="00827603" w:rsidRPr="00827603" w:rsidRDefault="00827603" w:rsidP="00827603">
            <w:pPr>
              <w:pStyle w:val="NoSpacing"/>
              <w:rPr>
                <w:rFonts w:ascii="Helvetica" w:hAnsi="Helvetica" w:cs="Helvetica"/>
              </w:rPr>
            </w:pPr>
            <w:r w:rsidRPr="00827603">
              <w:rPr>
                <w:rFonts w:ascii="Helvetica" w:hAnsi="Helvetica" w:cs="Helvetica"/>
              </w:rPr>
              <w:t>Discretionary</w:t>
            </w:r>
          </w:p>
        </w:tc>
      </w:tr>
      <w:tr w:rsidR="00827603" w:rsidRPr="00827603" w14:paraId="25FAA134" w14:textId="77777777">
        <w:tc>
          <w:tcPr>
            <w:tcW w:w="0" w:type="auto"/>
            <w:tcBorders>
              <w:top w:val="nil"/>
              <w:left w:val="nil"/>
              <w:bottom w:val="nil"/>
              <w:right w:val="nil"/>
            </w:tcBorders>
            <w:shd w:val="clear" w:color="auto" w:fill="FFFFFF"/>
            <w:hideMark/>
          </w:tcPr>
          <w:p w14:paraId="62E27499"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Opportunity Category Explanation:</w:t>
            </w:r>
          </w:p>
        </w:tc>
        <w:tc>
          <w:tcPr>
            <w:tcW w:w="0" w:type="auto"/>
            <w:tcBorders>
              <w:top w:val="nil"/>
              <w:left w:val="nil"/>
              <w:bottom w:val="nil"/>
              <w:right w:val="nil"/>
            </w:tcBorders>
            <w:shd w:val="clear" w:color="auto" w:fill="FFFFFF"/>
            <w:hideMark/>
          </w:tcPr>
          <w:p w14:paraId="249FEAAC" w14:textId="77777777" w:rsidR="00827603" w:rsidRPr="00827603" w:rsidRDefault="00827603" w:rsidP="00827603">
            <w:pPr>
              <w:pStyle w:val="NoSpacing"/>
              <w:rPr>
                <w:rFonts w:ascii="Helvetica" w:hAnsi="Helvetica" w:cs="Helvetica"/>
                <w:b/>
                <w:bCs/>
              </w:rPr>
            </w:pPr>
          </w:p>
        </w:tc>
      </w:tr>
      <w:tr w:rsidR="00827603" w:rsidRPr="00827603" w14:paraId="5FD38C2E" w14:textId="77777777">
        <w:tc>
          <w:tcPr>
            <w:tcW w:w="0" w:type="auto"/>
            <w:tcBorders>
              <w:top w:val="nil"/>
              <w:left w:val="nil"/>
              <w:bottom w:val="nil"/>
              <w:right w:val="nil"/>
            </w:tcBorders>
            <w:shd w:val="clear" w:color="auto" w:fill="FFFFFF"/>
            <w:hideMark/>
          </w:tcPr>
          <w:p w14:paraId="1B06FDC4"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Funding Instrument Type:</w:t>
            </w:r>
          </w:p>
        </w:tc>
        <w:tc>
          <w:tcPr>
            <w:tcW w:w="0" w:type="auto"/>
            <w:tcBorders>
              <w:top w:val="nil"/>
              <w:left w:val="nil"/>
              <w:bottom w:val="nil"/>
              <w:right w:val="nil"/>
            </w:tcBorders>
            <w:shd w:val="clear" w:color="auto" w:fill="FFFFFF"/>
            <w:hideMark/>
          </w:tcPr>
          <w:p w14:paraId="764212AE" w14:textId="77777777" w:rsidR="00827603" w:rsidRPr="00827603" w:rsidRDefault="00827603" w:rsidP="00827603">
            <w:pPr>
              <w:pStyle w:val="NoSpacing"/>
              <w:rPr>
                <w:rFonts w:ascii="Helvetica" w:hAnsi="Helvetica" w:cs="Helvetica"/>
              </w:rPr>
            </w:pPr>
            <w:r w:rsidRPr="00827603">
              <w:rPr>
                <w:rFonts w:ascii="Helvetica" w:hAnsi="Helvetica" w:cs="Helvetica"/>
              </w:rPr>
              <w:t>Grant</w:t>
            </w:r>
          </w:p>
        </w:tc>
      </w:tr>
      <w:tr w:rsidR="00827603" w:rsidRPr="00827603" w14:paraId="365E79ED" w14:textId="77777777">
        <w:tc>
          <w:tcPr>
            <w:tcW w:w="0" w:type="auto"/>
            <w:tcBorders>
              <w:top w:val="nil"/>
              <w:left w:val="nil"/>
              <w:bottom w:val="nil"/>
              <w:right w:val="nil"/>
            </w:tcBorders>
            <w:shd w:val="clear" w:color="auto" w:fill="FFFFFF"/>
            <w:hideMark/>
          </w:tcPr>
          <w:p w14:paraId="51B59B00"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Category of Funding Activity:</w:t>
            </w:r>
          </w:p>
        </w:tc>
        <w:tc>
          <w:tcPr>
            <w:tcW w:w="0" w:type="auto"/>
            <w:tcBorders>
              <w:top w:val="nil"/>
              <w:left w:val="nil"/>
              <w:bottom w:val="nil"/>
              <w:right w:val="nil"/>
            </w:tcBorders>
            <w:shd w:val="clear" w:color="auto" w:fill="FFFFFF"/>
            <w:hideMark/>
          </w:tcPr>
          <w:p w14:paraId="3F08241E" w14:textId="77777777" w:rsidR="00827603" w:rsidRPr="00827603" w:rsidRDefault="00827603" w:rsidP="00827603">
            <w:pPr>
              <w:pStyle w:val="NoSpacing"/>
              <w:rPr>
                <w:rFonts w:ascii="Helvetica" w:hAnsi="Helvetica" w:cs="Helvetica"/>
              </w:rPr>
            </w:pPr>
            <w:r w:rsidRPr="00827603">
              <w:rPr>
                <w:rFonts w:ascii="Helvetica" w:hAnsi="Helvetica" w:cs="Helvetica"/>
              </w:rPr>
              <w:t>Business and Commerce</w:t>
            </w:r>
          </w:p>
        </w:tc>
      </w:tr>
      <w:tr w:rsidR="00827603" w:rsidRPr="00827603" w14:paraId="6B3726FA" w14:textId="77777777">
        <w:tc>
          <w:tcPr>
            <w:tcW w:w="0" w:type="auto"/>
            <w:tcBorders>
              <w:top w:val="nil"/>
              <w:left w:val="nil"/>
              <w:bottom w:val="nil"/>
              <w:right w:val="nil"/>
            </w:tcBorders>
            <w:shd w:val="clear" w:color="auto" w:fill="FFFFFF"/>
            <w:hideMark/>
          </w:tcPr>
          <w:p w14:paraId="61784992"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Category Explanation:</w:t>
            </w:r>
          </w:p>
        </w:tc>
        <w:tc>
          <w:tcPr>
            <w:tcW w:w="0" w:type="auto"/>
            <w:tcBorders>
              <w:top w:val="nil"/>
              <w:left w:val="nil"/>
              <w:bottom w:val="nil"/>
              <w:right w:val="nil"/>
            </w:tcBorders>
            <w:shd w:val="clear" w:color="auto" w:fill="FFFFFF"/>
            <w:hideMark/>
          </w:tcPr>
          <w:p w14:paraId="5EAB4306" w14:textId="77777777" w:rsidR="00827603" w:rsidRPr="00827603" w:rsidRDefault="00827603" w:rsidP="00827603">
            <w:pPr>
              <w:pStyle w:val="NoSpacing"/>
              <w:rPr>
                <w:rFonts w:ascii="Helvetica" w:hAnsi="Helvetica" w:cs="Helvetica"/>
                <w:b/>
                <w:bCs/>
              </w:rPr>
            </w:pPr>
          </w:p>
        </w:tc>
      </w:tr>
      <w:tr w:rsidR="00827603" w:rsidRPr="00827603" w14:paraId="6BDD31C1" w14:textId="77777777">
        <w:tc>
          <w:tcPr>
            <w:tcW w:w="0" w:type="auto"/>
            <w:tcBorders>
              <w:top w:val="nil"/>
              <w:left w:val="nil"/>
              <w:bottom w:val="nil"/>
              <w:right w:val="nil"/>
            </w:tcBorders>
            <w:shd w:val="clear" w:color="auto" w:fill="FFFFFF"/>
            <w:hideMark/>
          </w:tcPr>
          <w:p w14:paraId="3DDF30F1"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Expected Number of Awards:</w:t>
            </w:r>
          </w:p>
        </w:tc>
        <w:tc>
          <w:tcPr>
            <w:tcW w:w="0" w:type="auto"/>
            <w:tcBorders>
              <w:top w:val="nil"/>
              <w:left w:val="nil"/>
              <w:bottom w:val="nil"/>
              <w:right w:val="nil"/>
            </w:tcBorders>
            <w:shd w:val="clear" w:color="auto" w:fill="FFFFFF"/>
            <w:hideMark/>
          </w:tcPr>
          <w:p w14:paraId="36656B96" w14:textId="77777777" w:rsidR="00827603" w:rsidRPr="00827603" w:rsidRDefault="00827603" w:rsidP="00827603">
            <w:pPr>
              <w:pStyle w:val="NoSpacing"/>
              <w:rPr>
                <w:rFonts w:ascii="Helvetica" w:hAnsi="Helvetica" w:cs="Helvetica"/>
              </w:rPr>
            </w:pPr>
            <w:r w:rsidRPr="00827603">
              <w:rPr>
                <w:rFonts w:ascii="Helvetica" w:hAnsi="Helvetica" w:cs="Helvetica"/>
              </w:rPr>
              <w:t>20</w:t>
            </w:r>
          </w:p>
        </w:tc>
      </w:tr>
      <w:tr w:rsidR="00827603" w:rsidRPr="00827603" w14:paraId="4768EFDF" w14:textId="77777777">
        <w:tc>
          <w:tcPr>
            <w:tcW w:w="0" w:type="auto"/>
            <w:tcBorders>
              <w:top w:val="nil"/>
              <w:left w:val="nil"/>
              <w:bottom w:val="nil"/>
              <w:right w:val="nil"/>
            </w:tcBorders>
            <w:shd w:val="clear" w:color="auto" w:fill="FFFFFF"/>
            <w:hideMark/>
          </w:tcPr>
          <w:p w14:paraId="1FCAB845" w14:textId="77777777" w:rsidR="00827603" w:rsidRPr="00827603" w:rsidRDefault="00827603" w:rsidP="00827603">
            <w:pPr>
              <w:pStyle w:val="NoSpacing"/>
              <w:rPr>
                <w:rFonts w:ascii="Helvetica" w:hAnsi="Helvetica" w:cs="Helvetica"/>
                <w:b/>
                <w:bCs/>
              </w:rPr>
            </w:pPr>
            <w:hyperlink r:id="rId26" w:tgtFrame="_blank" w:history="1">
              <w:r w:rsidRPr="00827603">
                <w:rPr>
                  <w:rStyle w:val="Hyperlink"/>
                  <w:rFonts w:ascii="Helvetica" w:hAnsi="Helvetica" w:cs="Helvetica"/>
                  <w:b/>
                  <w:bCs/>
                </w:rPr>
                <w:t>Assistance Listings</w:t>
              </w:r>
            </w:hyperlink>
            <w:r w:rsidRPr="00827603">
              <w:rPr>
                <w:rFonts w:ascii="Helvetica" w:hAnsi="Helvetica" w:cs="Helvetica"/>
                <w:b/>
                <w:bCs/>
              </w:rPr>
              <w:t>:</w:t>
            </w:r>
          </w:p>
        </w:tc>
        <w:tc>
          <w:tcPr>
            <w:tcW w:w="0" w:type="auto"/>
            <w:tcBorders>
              <w:top w:val="nil"/>
              <w:left w:val="nil"/>
              <w:bottom w:val="nil"/>
              <w:right w:val="nil"/>
            </w:tcBorders>
            <w:shd w:val="clear" w:color="auto" w:fill="FFFFFF"/>
            <w:hideMark/>
          </w:tcPr>
          <w:p w14:paraId="3F0BEBFC" w14:textId="77777777" w:rsidR="00827603" w:rsidRPr="00827603" w:rsidRDefault="00827603" w:rsidP="00827603">
            <w:pPr>
              <w:pStyle w:val="NoSpacing"/>
              <w:rPr>
                <w:rFonts w:ascii="Helvetica" w:hAnsi="Helvetica" w:cs="Helvetica"/>
              </w:rPr>
            </w:pPr>
            <w:r w:rsidRPr="00827603">
              <w:rPr>
                <w:rFonts w:ascii="Helvetica" w:hAnsi="Helvetica" w:cs="Helvetica"/>
              </w:rPr>
              <w:t>10.870 -- Rural Microentrepreneur Assistance Program</w:t>
            </w:r>
          </w:p>
        </w:tc>
      </w:tr>
      <w:tr w:rsidR="00827603" w:rsidRPr="00827603" w14:paraId="43382FAC" w14:textId="77777777">
        <w:tc>
          <w:tcPr>
            <w:tcW w:w="0" w:type="auto"/>
            <w:tcBorders>
              <w:top w:val="nil"/>
              <w:left w:val="nil"/>
              <w:bottom w:val="nil"/>
              <w:right w:val="nil"/>
            </w:tcBorders>
            <w:shd w:val="clear" w:color="auto" w:fill="FFFFFF"/>
            <w:hideMark/>
          </w:tcPr>
          <w:p w14:paraId="1FC7293D"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Cost Sharing or Matching Requirement:</w:t>
            </w:r>
          </w:p>
        </w:tc>
        <w:tc>
          <w:tcPr>
            <w:tcW w:w="0" w:type="auto"/>
            <w:tcBorders>
              <w:top w:val="nil"/>
              <w:left w:val="nil"/>
              <w:bottom w:val="nil"/>
              <w:right w:val="nil"/>
            </w:tcBorders>
            <w:shd w:val="clear" w:color="auto" w:fill="FFFFFF"/>
            <w:hideMark/>
          </w:tcPr>
          <w:p w14:paraId="3685B9DD" w14:textId="77777777" w:rsidR="00827603" w:rsidRPr="00827603" w:rsidRDefault="00827603" w:rsidP="00827603">
            <w:pPr>
              <w:pStyle w:val="NoSpacing"/>
              <w:rPr>
                <w:rFonts w:ascii="Helvetica" w:hAnsi="Helvetica" w:cs="Helvetica"/>
              </w:rPr>
            </w:pPr>
            <w:r w:rsidRPr="00827603">
              <w:rPr>
                <w:rFonts w:ascii="Helvetica" w:hAnsi="Helvetica" w:cs="Helvetica"/>
              </w:rPr>
              <w:t>Yes</w:t>
            </w:r>
          </w:p>
        </w:tc>
      </w:tr>
    </w:tbl>
    <w:p w14:paraId="5D89B1E6" w14:textId="77777777" w:rsidR="00827603" w:rsidRPr="00827603" w:rsidRDefault="00827603" w:rsidP="00827603">
      <w:pPr>
        <w:pStyle w:val="NoSpacing"/>
        <w:rPr>
          <w:rFonts w:ascii="Helvetica" w:hAnsi="Helvetica" w:cs="Helvetica"/>
          <w:vanish/>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687"/>
        <w:gridCol w:w="6873"/>
      </w:tblGrid>
      <w:tr w:rsidR="00827603" w:rsidRPr="00827603" w14:paraId="30B5A05F" w14:textId="77777777">
        <w:tc>
          <w:tcPr>
            <w:tcW w:w="0" w:type="auto"/>
            <w:tcBorders>
              <w:top w:val="nil"/>
              <w:left w:val="nil"/>
              <w:bottom w:val="nil"/>
              <w:right w:val="nil"/>
            </w:tcBorders>
            <w:shd w:val="clear" w:color="auto" w:fill="FFFFFF"/>
            <w:hideMark/>
          </w:tcPr>
          <w:p w14:paraId="067AAB49"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Version:</w:t>
            </w:r>
          </w:p>
        </w:tc>
        <w:tc>
          <w:tcPr>
            <w:tcW w:w="0" w:type="auto"/>
            <w:tcBorders>
              <w:top w:val="nil"/>
              <w:left w:val="nil"/>
              <w:bottom w:val="nil"/>
              <w:right w:val="nil"/>
            </w:tcBorders>
            <w:shd w:val="clear" w:color="auto" w:fill="FFFFFF"/>
            <w:hideMark/>
          </w:tcPr>
          <w:p w14:paraId="2B09C41F" w14:textId="77777777" w:rsidR="00827603" w:rsidRPr="00827603" w:rsidRDefault="00827603" w:rsidP="00827603">
            <w:pPr>
              <w:pStyle w:val="NoSpacing"/>
              <w:rPr>
                <w:rFonts w:ascii="Helvetica" w:hAnsi="Helvetica" w:cs="Helvetica"/>
              </w:rPr>
            </w:pPr>
            <w:r w:rsidRPr="00827603">
              <w:rPr>
                <w:rFonts w:ascii="Helvetica" w:hAnsi="Helvetica" w:cs="Helvetica"/>
              </w:rPr>
              <w:t>Synopsis 1</w:t>
            </w:r>
          </w:p>
        </w:tc>
      </w:tr>
      <w:tr w:rsidR="00827603" w:rsidRPr="00827603" w14:paraId="5B8DB86A" w14:textId="77777777">
        <w:tc>
          <w:tcPr>
            <w:tcW w:w="0" w:type="auto"/>
            <w:tcBorders>
              <w:top w:val="nil"/>
              <w:left w:val="nil"/>
              <w:bottom w:val="nil"/>
              <w:right w:val="nil"/>
            </w:tcBorders>
            <w:shd w:val="clear" w:color="auto" w:fill="FFFFFF"/>
            <w:hideMark/>
          </w:tcPr>
          <w:p w14:paraId="42D61E73"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Posted Date:</w:t>
            </w:r>
          </w:p>
        </w:tc>
        <w:tc>
          <w:tcPr>
            <w:tcW w:w="0" w:type="auto"/>
            <w:tcBorders>
              <w:top w:val="nil"/>
              <w:left w:val="nil"/>
              <w:bottom w:val="nil"/>
              <w:right w:val="nil"/>
            </w:tcBorders>
            <w:shd w:val="clear" w:color="auto" w:fill="FFFFFF"/>
            <w:hideMark/>
          </w:tcPr>
          <w:p w14:paraId="2B5AF5A0" w14:textId="77777777" w:rsidR="00827603" w:rsidRPr="00827603" w:rsidRDefault="00827603" w:rsidP="00827603">
            <w:pPr>
              <w:pStyle w:val="NoSpacing"/>
              <w:rPr>
                <w:rFonts w:ascii="Helvetica" w:hAnsi="Helvetica" w:cs="Helvetica"/>
              </w:rPr>
            </w:pPr>
            <w:r w:rsidRPr="00827603">
              <w:rPr>
                <w:rFonts w:ascii="Helvetica" w:hAnsi="Helvetica" w:cs="Helvetica"/>
              </w:rPr>
              <w:t>Feb 26, 2026</w:t>
            </w:r>
          </w:p>
        </w:tc>
      </w:tr>
      <w:tr w:rsidR="00827603" w:rsidRPr="00827603" w14:paraId="2154FF2C" w14:textId="77777777">
        <w:tc>
          <w:tcPr>
            <w:tcW w:w="0" w:type="auto"/>
            <w:tcBorders>
              <w:top w:val="nil"/>
              <w:left w:val="nil"/>
              <w:bottom w:val="nil"/>
              <w:right w:val="nil"/>
            </w:tcBorders>
            <w:shd w:val="clear" w:color="auto" w:fill="FFFFFF"/>
            <w:hideMark/>
          </w:tcPr>
          <w:p w14:paraId="66E8AAAC"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Last Updated Date:</w:t>
            </w:r>
          </w:p>
        </w:tc>
        <w:tc>
          <w:tcPr>
            <w:tcW w:w="0" w:type="auto"/>
            <w:tcBorders>
              <w:top w:val="nil"/>
              <w:left w:val="nil"/>
              <w:bottom w:val="nil"/>
              <w:right w:val="nil"/>
            </w:tcBorders>
            <w:shd w:val="clear" w:color="auto" w:fill="FFFFFF"/>
            <w:hideMark/>
          </w:tcPr>
          <w:p w14:paraId="06E88578" w14:textId="77777777" w:rsidR="00827603" w:rsidRPr="00827603" w:rsidRDefault="00827603" w:rsidP="00827603">
            <w:pPr>
              <w:pStyle w:val="NoSpacing"/>
              <w:rPr>
                <w:rFonts w:ascii="Helvetica" w:hAnsi="Helvetica" w:cs="Helvetica"/>
              </w:rPr>
            </w:pPr>
            <w:r w:rsidRPr="00827603">
              <w:rPr>
                <w:rFonts w:ascii="Helvetica" w:hAnsi="Helvetica" w:cs="Helvetica"/>
              </w:rPr>
              <w:t>Feb 26, 2026</w:t>
            </w:r>
          </w:p>
        </w:tc>
      </w:tr>
      <w:tr w:rsidR="00827603" w:rsidRPr="00827603" w14:paraId="24268985" w14:textId="77777777">
        <w:tc>
          <w:tcPr>
            <w:tcW w:w="0" w:type="auto"/>
            <w:tcBorders>
              <w:top w:val="nil"/>
              <w:left w:val="nil"/>
              <w:bottom w:val="nil"/>
              <w:right w:val="nil"/>
            </w:tcBorders>
            <w:shd w:val="clear" w:color="auto" w:fill="FFFFFF"/>
            <w:hideMark/>
          </w:tcPr>
          <w:p w14:paraId="54CE05C3"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Original Closing Date for Applications:</w:t>
            </w:r>
          </w:p>
        </w:tc>
        <w:tc>
          <w:tcPr>
            <w:tcW w:w="0" w:type="auto"/>
            <w:tcBorders>
              <w:top w:val="nil"/>
              <w:left w:val="nil"/>
              <w:bottom w:val="nil"/>
              <w:right w:val="nil"/>
            </w:tcBorders>
            <w:shd w:val="clear" w:color="auto" w:fill="FFFFFF"/>
            <w:hideMark/>
          </w:tcPr>
          <w:p w14:paraId="7EBFEE51" w14:textId="77777777" w:rsidR="00827603" w:rsidRPr="00827603" w:rsidRDefault="00827603" w:rsidP="00827603">
            <w:pPr>
              <w:pStyle w:val="NoSpacing"/>
              <w:rPr>
                <w:rFonts w:ascii="Helvetica" w:hAnsi="Helvetica" w:cs="Helvetica"/>
              </w:rPr>
            </w:pPr>
            <w:r w:rsidRPr="00827603">
              <w:rPr>
                <w:rFonts w:ascii="Helvetica" w:hAnsi="Helvetica" w:cs="Helvetica"/>
              </w:rPr>
              <w:t>Jun 30, 2026 Q1 : 09/30/2025 Q2 : 12/31/2025 Q3 : 03/31/2026 Q4 : 06/30/2026</w:t>
            </w:r>
          </w:p>
        </w:tc>
      </w:tr>
      <w:tr w:rsidR="00827603" w:rsidRPr="00827603" w14:paraId="198FA827" w14:textId="77777777">
        <w:tc>
          <w:tcPr>
            <w:tcW w:w="0" w:type="auto"/>
            <w:tcBorders>
              <w:top w:val="nil"/>
              <w:left w:val="nil"/>
              <w:bottom w:val="nil"/>
              <w:right w:val="nil"/>
            </w:tcBorders>
            <w:shd w:val="clear" w:color="auto" w:fill="FFFFFF"/>
            <w:hideMark/>
          </w:tcPr>
          <w:p w14:paraId="757682F6"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Current Closing Date for Applications:</w:t>
            </w:r>
          </w:p>
        </w:tc>
        <w:tc>
          <w:tcPr>
            <w:tcW w:w="0" w:type="auto"/>
            <w:tcBorders>
              <w:top w:val="nil"/>
              <w:left w:val="nil"/>
              <w:bottom w:val="nil"/>
              <w:right w:val="nil"/>
            </w:tcBorders>
            <w:shd w:val="clear" w:color="auto" w:fill="FFFFFF"/>
            <w:hideMark/>
          </w:tcPr>
          <w:p w14:paraId="5E8B1ACA" w14:textId="77777777" w:rsidR="00827603" w:rsidRPr="00827603" w:rsidRDefault="00827603" w:rsidP="00827603">
            <w:pPr>
              <w:pStyle w:val="NoSpacing"/>
              <w:rPr>
                <w:rFonts w:ascii="Helvetica" w:hAnsi="Helvetica" w:cs="Helvetica"/>
              </w:rPr>
            </w:pPr>
            <w:r w:rsidRPr="00827603">
              <w:rPr>
                <w:rFonts w:ascii="Helvetica" w:hAnsi="Helvetica" w:cs="Helvetica"/>
              </w:rPr>
              <w:t>Jun 30, 2026 Q1 : 09/30/2025 Q2 : 12/31/2025 Q3 : 03/31/2026 Q4 : 06/30/2026</w:t>
            </w:r>
          </w:p>
        </w:tc>
      </w:tr>
      <w:tr w:rsidR="00827603" w:rsidRPr="00827603" w14:paraId="4EA277C2" w14:textId="77777777">
        <w:tc>
          <w:tcPr>
            <w:tcW w:w="0" w:type="auto"/>
            <w:tcBorders>
              <w:top w:val="nil"/>
              <w:left w:val="nil"/>
              <w:bottom w:val="nil"/>
              <w:right w:val="nil"/>
            </w:tcBorders>
            <w:shd w:val="clear" w:color="auto" w:fill="FFFFFF"/>
            <w:hideMark/>
          </w:tcPr>
          <w:p w14:paraId="3732A1CE"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Archive Date:</w:t>
            </w:r>
          </w:p>
        </w:tc>
        <w:tc>
          <w:tcPr>
            <w:tcW w:w="0" w:type="auto"/>
            <w:tcBorders>
              <w:top w:val="nil"/>
              <w:left w:val="nil"/>
              <w:bottom w:val="nil"/>
              <w:right w:val="nil"/>
            </w:tcBorders>
            <w:shd w:val="clear" w:color="auto" w:fill="FFFFFF"/>
            <w:hideMark/>
          </w:tcPr>
          <w:p w14:paraId="2C763A2C" w14:textId="77777777" w:rsidR="00827603" w:rsidRPr="00827603" w:rsidRDefault="00827603" w:rsidP="00827603">
            <w:pPr>
              <w:pStyle w:val="NoSpacing"/>
              <w:rPr>
                <w:rFonts w:ascii="Helvetica" w:hAnsi="Helvetica" w:cs="Helvetica"/>
              </w:rPr>
            </w:pPr>
            <w:r w:rsidRPr="00827603">
              <w:rPr>
                <w:rFonts w:ascii="Helvetica" w:hAnsi="Helvetica" w:cs="Helvetica"/>
              </w:rPr>
              <w:t>Jul 30, 2026</w:t>
            </w:r>
          </w:p>
        </w:tc>
      </w:tr>
      <w:tr w:rsidR="00827603" w:rsidRPr="00827603" w14:paraId="4E413613" w14:textId="77777777">
        <w:tc>
          <w:tcPr>
            <w:tcW w:w="0" w:type="auto"/>
            <w:tcBorders>
              <w:top w:val="nil"/>
              <w:left w:val="nil"/>
              <w:bottom w:val="nil"/>
              <w:right w:val="nil"/>
            </w:tcBorders>
            <w:shd w:val="clear" w:color="auto" w:fill="FFFFFF"/>
            <w:hideMark/>
          </w:tcPr>
          <w:p w14:paraId="49D93C25"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Estimated Total Program Funding:</w:t>
            </w:r>
          </w:p>
        </w:tc>
        <w:tc>
          <w:tcPr>
            <w:tcW w:w="0" w:type="auto"/>
            <w:tcBorders>
              <w:top w:val="nil"/>
              <w:left w:val="nil"/>
              <w:bottom w:val="nil"/>
              <w:right w:val="nil"/>
            </w:tcBorders>
            <w:shd w:val="clear" w:color="auto" w:fill="FFFFFF"/>
            <w:hideMark/>
          </w:tcPr>
          <w:p w14:paraId="2DE53C25" w14:textId="77777777" w:rsidR="00827603" w:rsidRPr="00827603" w:rsidRDefault="00827603" w:rsidP="00827603">
            <w:pPr>
              <w:pStyle w:val="NoSpacing"/>
              <w:rPr>
                <w:rFonts w:ascii="Helvetica" w:hAnsi="Helvetica" w:cs="Helvetica"/>
              </w:rPr>
            </w:pPr>
            <w:r w:rsidRPr="00827603">
              <w:rPr>
                <w:rFonts w:ascii="Helvetica" w:hAnsi="Helvetica" w:cs="Helvetica"/>
              </w:rPr>
              <w:t>$ 3,200,000</w:t>
            </w:r>
          </w:p>
        </w:tc>
      </w:tr>
      <w:tr w:rsidR="00827603" w:rsidRPr="00827603" w14:paraId="1D5F7EFC" w14:textId="77777777">
        <w:tc>
          <w:tcPr>
            <w:tcW w:w="0" w:type="auto"/>
            <w:tcBorders>
              <w:top w:val="nil"/>
              <w:left w:val="nil"/>
              <w:bottom w:val="nil"/>
              <w:right w:val="nil"/>
            </w:tcBorders>
            <w:shd w:val="clear" w:color="auto" w:fill="FFFFFF"/>
            <w:hideMark/>
          </w:tcPr>
          <w:p w14:paraId="36C4608D"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Award Ceiling:</w:t>
            </w:r>
          </w:p>
        </w:tc>
        <w:tc>
          <w:tcPr>
            <w:tcW w:w="0" w:type="auto"/>
            <w:tcBorders>
              <w:top w:val="nil"/>
              <w:left w:val="nil"/>
              <w:bottom w:val="nil"/>
              <w:right w:val="nil"/>
            </w:tcBorders>
            <w:shd w:val="clear" w:color="auto" w:fill="FFFFFF"/>
            <w:hideMark/>
          </w:tcPr>
          <w:p w14:paraId="26B8DF69" w14:textId="77777777" w:rsidR="00827603" w:rsidRPr="00827603" w:rsidRDefault="00827603" w:rsidP="00827603">
            <w:pPr>
              <w:pStyle w:val="NoSpacing"/>
              <w:rPr>
                <w:rFonts w:ascii="Helvetica" w:hAnsi="Helvetica" w:cs="Helvetica"/>
              </w:rPr>
            </w:pPr>
            <w:r w:rsidRPr="00827603">
              <w:rPr>
                <w:rFonts w:ascii="Helvetica" w:hAnsi="Helvetica" w:cs="Helvetica"/>
              </w:rPr>
              <w:t>$100,000</w:t>
            </w:r>
          </w:p>
        </w:tc>
      </w:tr>
      <w:tr w:rsidR="00827603" w:rsidRPr="00827603" w14:paraId="07D3622A" w14:textId="77777777">
        <w:tc>
          <w:tcPr>
            <w:tcW w:w="0" w:type="auto"/>
            <w:tcBorders>
              <w:top w:val="nil"/>
              <w:left w:val="nil"/>
              <w:bottom w:val="nil"/>
              <w:right w:val="nil"/>
            </w:tcBorders>
            <w:shd w:val="clear" w:color="auto" w:fill="FFFFFF"/>
            <w:hideMark/>
          </w:tcPr>
          <w:p w14:paraId="73975A18"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Award Floor:</w:t>
            </w:r>
          </w:p>
        </w:tc>
        <w:tc>
          <w:tcPr>
            <w:tcW w:w="0" w:type="auto"/>
            <w:tcBorders>
              <w:top w:val="nil"/>
              <w:left w:val="nil"/>
              <w:bottom w:val="nil"/>
              <w:right w:val="nil"/>
            </w:tcBorders>
            <w:shd w:val="clear" w:color="auto" w:fill="FFFFFF"/>
            <w:hideMark/>
          </w:tcPr>
          <w:p w14:paraId="10682EAD" w14:textId="77777777" w:rsidR="00827603" w:rsidRPr="00827603" w:rsidRDefault="00827603" w:rsidP="00827603">
            <w:pPr>
              <w:pStyle w:val="NoSpacing"/>
              <w:rPr>
                <w:rFonts w:ascii="Helvetica" w:hAnsi="Helvetica" w:cs="Helvetica"/>
              </w:rPr>
            </w:pPr>
            <w:r w:rsidRPr="00827603">
              <w:rPr>
                <w:rFonts w:ascii="Helvetica" w:hAnsi="Helvetica" w:cs="Helvetica"/>
              </w:rPr>
              <w:t>$0</w:t>
            </w:r>
          </w:p>
        </w:tc>
      </w:tr>
    </w:tbl>
    <w:p w14:paraId="5369AB64"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827603" w:rsidRPr="00827603" w14:paraId="5EBE19C2" w14:textId="77777777">
        <w:tc>
          <w:tcPr>
            <w:tcW w:w="2109" w:type="dxa"/>
            <w:tcBorders>
              <w:top w:val="nil"/>
              <w:left w:val="nil"/>
              <w:bottom w:val="nil"/>
              <w:right w:val="nil"/>
            </w:tcBorders>
            <w:shd w:val="clear" w:color="auto" w:fill="FFFFFF"/>
            <w:hideMark/>
          </w:tcPr>
          <w:p w14:paraId="17E0F5C5"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2C414343" w14:textId="77777777" w:rsidR="00827603" w:rsidRPr="00827603" w:rsidRDefault="00827603" w:rsidP="00827603">
            <w:pPr>
              <w:pStyle w:val="NoSpacing"/>
              <w:rPr>
                <w:rFonts w:ascii="Helvetica" w:hAnsi="Helvetica" w:cs="Helvetica"/>
              </w:rPr>
            </w:pPr>
            <w:r w:rsidRPr="00827603">
              <w:rPr>
                <w:rFonts w:ascii="Helvetica" w:hAnsi="Helvetica" w:cs="Helvetica"/>
              </w:rPr>
              <w:t>Others (see text field entitled "Additional Information on Eligibility" for clarification)</w:t>
            </w:r>
          </w:p>
        </w:tc>
      </w:tr>
      <w:tr w:rsidR="00827603" w:rsidRPr="00827603" w14:paraId="7E169910" w14:textId="77777777">
        <w:tc>
          <w:tcPr>
            <w:tcW w:w="0" w:type="auto"/>
            <w:tcBorders>
              <w:top w:val="nil"/>
              <w:left w:val="nil"/>
              <w:bottom w:val="nil"/>
              <w:right w:val="nil"/>
            </w:tcBorders>
            <w:shd w:val="clear" w:color="auto" w:fill="FFFFFF"/>
            <w:hideMark/>
          </w:tcPr>
          <w:p w14:paraId="3DEF1F10"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19877EC2" w14:textId="77777777" w:rsidR="00827603" w:rsidRPr="00827603" w:rsidRDefault="00827603" w:rsidP="00827603">
            <w:pPr>
              <w:pStyle w:val="NoSpacing"/>
              <w:rPr>
                <w:rFonts w:ascii="Helvetica" w:hAnsi="Helvetica" w:cs="Helvetica"/>
              </w:rPr>
            </w:pPr>
            <w:r w:rsidRPr="00827603">
              <w:rPr>
                <w:rFonts w:ascii="Helvetica" w:hAnsi="Helvetica" w:cs="Helvetica"/>
              </w:rPr>
              <w:t>Eligible applicants are domestic organizations that are non-profit entities, Indian Tribes (25 U.S.C. 5304(e)) or public institutions of higher education</w:t>
            </w:r>
          </w:p>
        </w:tc>
      </w:tr>
    </w:tbl>
    <w:p w14:paraId="43FAEAAE"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827603" w:rsidRPr="00827603" w14:paraId="71C5605D" w14:textId="77777777">
        <w:tc>
          <w:tcPr>
            <w:tcW w:w="2109" w:type="dxa"/>
            <w:tcBorders>
              <w:top w:val="nil"/>
              <w:left w:val="nil"/>
              <w:bottom w:val="nil"/>
              <w:right w:val="nil"/>
            </w:tcBorders>
            <w:shd w:val="clear" w:color="auto" w:fill="FFFFFF"/>
            <w:hideMark/>
          </w:tcPr>
          <w:p w14:paraId="0C09F665"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Agency Name:</w:t>
            </w:r>
          </w:p>
        </w:tc>
        <w:tc>
          <w:tcPr>
            <w:tcW w:w="0" w:type="auto"/>
            <w:tcBorders>
              <w:top w:val="nil"/>
              <w:left w:val="nil"/>
              <w:bottom w:val="nil"/>
              <w:right w:val="nil"/>
            </w:tcBorders>
            <w:shd w:val="clear" w:color="auto" w:fill="FFFFFF"/>
            <w:hideMark/>
          </w:tcPr>
          <w:p w14:paraId="753E4AB8" w14:textId="77777777" w:rsidR="00827603" w:rsidRPr="00827603" w:rsidRDefault="00827603" w:rsidP="00827603">
            <w:pPr>
              <w:pStyle w:val="NoSpacing"/>
              <w:rPr>
                <w:rFonts w:ascii="Helvetica" w:hAnsi="Helvetica" w:cs="Helvetica"/>
              </w:rPr>
            </w:pPr>
            <w:r w:rsidRPr="00827603">
              <w:rPr>
                <w:rFonts w:ascii="Helvetica" w:hAnsi="Helvetica" w:cs="Helvetica"/>
              </w:rPr>
              <w:t>Rural Business-Cooperative Service </w:t>
            </w:r>
          </w:p>
        </w:tc>
      </w:tr>
      <w:tr w:rsidR="00827603" w:rsidRPr="00827603" w14:paraId="3B60B6A2" w14:textId="77777777">
        <w:tc>
          <w:tcPr>
            <w:tcW w:w="0" w:type="auto"/>
            <w:tcBorders>
              <w:top w:val="nil"/>
              <w:left w:val="nil"/>
              <w:bottom w:val="nil"/>
              <w:right w:val="nil"/>
            </w:tcBorders>
            <w:shd w:val="clear" w:color="auto" w:fill="FFFFFF"/>
            <w:hideMark/>
          </w:tcPr>
          <w:p w14:paraId="3C0EC2CD"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Description:</w:t>
            </w:r>
          </w:p>
        </w:tc>
        <w:tc>
          <w:tcPr>
            <w:tcW w:w="0" w:type="auto"/>
            <w:tcBorders>
              <w:top w:val="nil"/>
              <w:left w:val="nil"/>
              <w:bottom w:val="nil"/>
              <w:right w:val="nil"/>
            </w:tcBorders>
            <w:shd w:val="clear" w:color="auto" w:fill="FFFFFF"/>
            <w:hideMark/>
          </w:tcPr>
          <w:p w14:paraId="1D54056C" w14:textId="77777777" w:rsidR="00827603" w:rsidRPr="00827603" w:rsidRDefault="00827603" w:rsidP="00827603">
            <w:pPr>
              <w:pStyle w:val="NoSpacing"/>
              <w:rPr>
                <w:rFonts w:ascii="Helvetica" w:hAnsi="Helvetica" w:cs="Helvetica"/>
              </w:rPr>
            </w:pPr>
            <w:r w:rsidRPr="00827603">
              <w:rPr>
                <w:rFonts w:ascii="Helvetica" w:hAnsi="Helvetica" w:cs="Helvetica"/>
              </w:rPr>
              <w:t>Provides loans and grants to Microenterprise Development Organizations (MDOs) to provide training and technical assistance to microloan borrowers and micro entrepreneurs. </w:t>
            </w:r>
          </w:p>
        </w:tc>
      </w:tr>
      <w:tr w:rsidR="00827603" w:rsidRPr="00827603" w14:paraId="33192610" w14:textId="77777777">
        <w:tc>
          <w:tcPr>
            <w:tcW w:w="0" w:type="auto"/>
            <w:tcBorders>
              <w:top w:val="nil"/>
              <w:left w:val="nil"/>
              <w:bottom w:val="nil"/>
              <w:right w:val="nil"/>
            </w:tcBorders>
            <w:shd w:val="clear" w:color="auto" w:fill="FFFFFF"/>
            <w:hideMark/>
          </w:tcPr>
          <w:p w14:paraId="084B39C0"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Link to Additional Information:</w:t>
            </w:r>
          </w:p>
        </w:tc>
        <w:tc>
          <w:tcPr>
            <w:tcW w:w="0" w:type="auto"/>
            <w:tcBorders>
              <w:top w:val="nil"/>
              <w:left w:val="nil"/>
              <w:bottom w:val="nil"/>
              <w:right w:val="nil"/>
            </w:tcBorders>
            <w:shd w:val="clear" w:color="auto" w:fill="FFFFFF"/>
            <w:hideMark/>
          </w:tcPr>
          <w:p w14:paraId="48F32682" w14:textId="77777777" w:rsidR="00827603" w:rsidRPr="00827603" w:rsidRDefault="00827603" w:rsidP="00827603">
            <w:pPr>
              <w:pStyle w:val="NoSpacing"/>
              <w:rPr>
                <w:rFonts w:ascii="Helvetica" w:hAnsi="Helvetica" w:cs="Helvetica"/>
              </w:rPr>
            </w:pPr>
            <w:hyperlink r:id="rId27" w:tgtFrame="_blank" w:history="1">
              <w:r w:rsidRPr="00827603">
                <w:rPr>
                  <w:rStyle w:val="Hyperlink"/>
                  <w:rFonts w:ascii="Helvetica" w:hAnsi="Helvetica" w:cs="Helvetica"/>
                </w:rPr>
                <w:t>Fact Sheet</w:t>
              </w:r>
            </w:hyperlink>
          </w:p>
        </w:tc>
      </w:tr>
      <w:tr w:rsidR="00827603" w:rsidRPr="00827603" w14:paraId="17EA5C01" w14:textId="77777777">
        <w:tc>
          <w:tcPr>
            <w:tcW w:w="0" w:type="auto"/>
            <w:tcBorders>
              <w:top w:val="nil"/>
              <w:left w:val="nil"/>
              <w:bottom w:val="nil"/>
              <w:right w:val="nil"/>
            </w:tcBorders>
            <w:shd w:val="clear" w:color="auto" w:fill="FFFFFF"/>
            <w:hideMark/>
          </w:tcPr>
          <w:p w14:paraId="66D60FAC"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3D242DD9" w14:textId="77777777" w:rsidR="00827603" w:rsidRPr="00827603" w:rsidRDefault="00827603" w:rsidP="00827603">
            <w:pPr>
              <w:pStyle w:val="NoSpacing"/>
              <w:rPr>
                <w:rFonts w:ascii="Helvetica" w:hAnsi="Helvetica" w:cs="Helvetica"/>
              </w:rPr>
            </w:pPr>
            <w:r w:rsidRPr="00827603">
              <w:rPr>
                <w:rFonts w:ascii="Helvetica" w:hAnsi="Helvetica" w:cs="Helvetica"/>
              </w:rPr>
              <w:t>If you have difficulty accessing the full announcement electronically, please contact:</w:t>
            </w:r>
          </w:p>
          <w:p w14:paraId="2FFFBB0B" w14:textId="77777777" w:rsidR="00827603" w:rsidRPr="00827603" w:rsidRDefault="00827603" w:rsidP="00827603">
            <w:pPr>
              <w:pStyle w:val="NoSpacing"/>
              <w:rPr>
                <w:rFonts w:ascii="Helvetica" w:hAnsi="Helvetica" w:cs="Helvetica"/>
              </w:rPr>
            </w:pPr>
            <w:r w:rsidRPr="00827603">
              <w:rPr>
                <w:rFonts w:ascii="Helvetica" w:hAnsi="Helvetica" w:cs="Helvetica"/>
              </w:rPr>
              <w:t>Shamika Johnson</w:t>
            </w:r>
            <w:r w:rsidRPr="00827603">
              <w:rPr>
                <w:rFonts w:ascii="Helvetica" w:hAnsi="Helvetica" w:cs="Helvetica"/>
              </w:rPr>
              <w:br/>
              <w:t>Shamika.Johnson@usda.gov</w:t>
            </w:r>
          </w:p>
          <w:p w14:paraId="00B76D57" w14:textId="77777777" w:rsidR="00827603" w:rsidRPr="00827603" w:rsidRDefault="00827603" w:rsidP="00827603">
            <w:pPr>
              <w:pStyle w:val="NoSpacing"/>
              <w:rPr>
                <w:rFonts w:ascii="Helvetica" w:hAnsi="Helvetica" w:cs="Helvetica"/>
              </w:rPr>
            </w:pPr>
            <w:r w:rsidRPr="00827603">
              <w:rPr>
                <w:rFonts w:ascii="Helvetica" w:hAnsi="Helvetica" w:cs="Helvetica"/>
              </w:rPr>
              <w:br/>
            </w:r>
            <w:hyperlink r:id="rId28" w:history="1">
              <w:r w:rsidRPr="00827603">
                <w:rPr>
                  <w:rStyle w:val="Hyperlink"/>
                  <w:rFonts w:ascii="Helvetica" w:hAnsi="Helvetica" w:cs="Helvetica"/>
                </w:rPr>
                <w:t>Shamika.Johnson@usda.gov</w:t>
              </w:r>
            </w:hyperlink>
          </w:p>
        </w:tc>
      </w:tr>
    </w:tbl>
    <w:p w14:paraId="350D4A90" w14:textId="77777777" w:rsidR="00827603" w:rsidRDefault="00827603" w:rsidP="00827603">
      <w:pPr>
        <w:pStyle w:val="NoSpacing"/>
        <w:rPr>
          <w:rFonts w:ascii="Helvetica" w:hAnsi="Helvetica" w:cs="Helvetica"/>
          <w:sz w:val="24"/>
          <w:szCs w:val="24"/>
        </w:rPr>
      </w:pPr>
    </w:p>
    <w:p w14:paraId="7B5E083E" w14:textId="77777777" w:rsidR="00827603" w:rsidRDefault="00827603" w:rsidP="00827603">
      <w:pPr>
        <w:pStyle w:val="NoSpacing"/>
        <w:pBdr>
          <w:bottom w:val="single" w:sz="6" w:space="1" w:color="auto"/>
        </w:pBdr>
        <w:rPr>
          <w:rFonts w:ascii="Helvetica" w:hAnsi="Helvetica" w:cs="Helvetica"/>
          <w:sz w:val="24"/>
          <w:szCs w:val="24"/>
        </w:rPr>
      </w:pPr>
      <w:hyperlink r:id="rId29" w:history="1">
        <w:r w:rsidRPr="00054C98">
          <w:rPr>
            <w:rStyle w:val="Hyperlink"/>
            <w:rFonts w:ascii="Helvetica" w:hAnsi="Helvetica" w:cs="Helvetica"/>
            <w:sz w:val="24"/>
            <w:szCs w:val="24"/>
          </w:rPr>
          <w:t>https://www.grants.gov/search-results-detail/361373</w:t>
        </w:r>
      </w:hyperlink>
    </w:p>
    <w:p w14:paraId="28F48392" w14:textId="77777777" w:rsidR="00827603" w:rsidRDefault="00827603" w:rsidP="00827603">
      <w:pPr>
        <w:pStyle w:val="NoSpacing"/>
        <w:rPr>
          <w:rFonts w:ascii="Helvetica" w:hAnsi="Helvetica" w:cs="Helvetica"/>
          <w:sz w:val="24"/>
          <w:szCs w:val="24"/>
        </w:rPr>
      </w:pPr>
    </w:p>
    <w:p w14:paraId="03E28556" w14:textId="77777777" w:rsidR="00827603" w:rsidRDefault="00827603" w:rsidP="00827603">
      <w:pPr>
        <w:pStyle w:val="NoSpacing"/>
        <w:rPr>
          <w:rFonts w:ascii="Helvetica" w:hAnsi="Helvetica" w:cs="Helvetica"/>
          <w:sz w:val="24"/>
          <w:szCs w:val="24"/>
        </w:rPr>
      </w:pPr>
      <w:bookmarkStart w:id="49" w:name="AGRuralCSRuralMicroentrepreneurRMAP"/>
      <w:bookmarkEnd w:id="49"/>
      <w:r w:rsidRPr="00054C98">
        <w:rPr>
          <w:rFonts w:ascii="Helvetica" w:hAnsi="Helvetica" w:cs="Helvetica"/>
          <w:sz w:val="24"/>
          <w:szCs w:val="24"/>
        </w:rPr>
        <w:t>Rural Business-Cooperative Service</w:t>
      </w:r>
    </w:p>
    <w:p w14:paraId="2421E433" w14:textId="77777777" w:rsidR="00827603" w:rsidRDefault="00827603" w:rsidP="00827603">
      <w:pPr>
        <w:pStyle w:val="NoSpacing"/>
        <w:rPr>
          <w:rFonts w:ascii="Helvetica" w:hAnsi="Helvetica" w:cs="Helvetica"/>
          <w:sz w:val="24"/>
          <w:szCs w:val="24"/>
        </w:rPr>
      </w:pPr>
      <w:r w:rsidRPr="00054C98">
        <w:rPr>
          <w:rFonts w:ascii="Helvetica" w:hAnsi="Helvetica" w:cs="Helvetica"/>
          <w:sz w:val="24"/>
          <w:szCs w:val="24"/>
        </w:rPr>
        <w:lastRenderedPageBreak/>
        <w:t>Rural Microentrepreneur Program (RMAP)</w:t>
      </w:r>
    </w:p>
    <w:p w14:paraId="433C3598" w14:textId="77777777" w:rsidR="00827603" w:rsidRDefault="00827603" w:rsidP="00827603">
      <w:pPr>
        <w:pStyle w:val="NoSpacing"/>
        <w:rPr>
          <w:rFonts w:ascii="Helvetica" w:hAnsi="Helvetica" w:cs="Helvetica"/>
          <w:sz w:val="24"/>
          <w:szCs w:val="24"/>
        </w:rPr>
      </w:pPr>
      <w:r>
        <w:rPr>
          <w:rFonts w:ascii="Helvetica" w:hAnsi="Helvetica" w:cs="Helvetica"/>
          <w:sz w:val="24"/>
          <w:szCs w:val="24"/>
        </w:rPr>
        <w:t>Synopsis 1</w:t>
      </w:r>
    </w:p>
    <w:p w14:paraId="77E0E37A" w14:textId="77777777" w:rsidR="00827603" w:rsidRDefault="00827603" w:rsidP="00827603">
      <w:pPr>
        <w:pStyle w:val="NoSpacing"/>
        <w:rPr>
          <w:rFonts w:ascii="Helvetica" w:hAnsi="Helvetica" w:cs="Helvetica"/>
          <w:sz w:val="24"/>
          <w:szCs w:val="24"/>
        </w:rPr>
      </w:pPr>
      <w:r>
        <w:rPr>
          <w:rFonts w:ascii="Helvetica" w:hAnsi="Helvetica" w:cs="Helvetica"/>
          <w:sz w:val="24"/>
          <w:szCs w:val="24"/>
        </w:rPr>
        <w:t>Deadline – June 30, 2026</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618"/>
        <w:gridCol w:w="5942"/>
      </w:tblGrid>
      <w:tr w:rsidR="00827603" w:rsidRPr="00827603" w14:paraId="1A3725C9" w14:textId="77777777">
        <w:tc>
          <w:tcPr>
            <w:tcW w:w="0" w:type="auto"/>
            <w:tcBorders>
              <w:top w:val="nil"/>
              <w:left w:val="nil"/>
              <w:bottom w:val="nil"/>
              <w:right w:val="nil"/>
            </w:tcBorders>
            <w:shd w:val="clear" w:color="auto" w:fill="FFFFFF"/>
            <w:hideMark/>
          </w:tcPr>
          <w:p w14:paraId="6F90C2B4"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Document Type:</w:t>
            </w:r>
          </w:p>
        </w:tc>
        <w:tc>
          <w:tcPr>
            <w:tcW w:w="0" w:type="auto"/>
            <w:tcBorders>
              <w:top w:val="nil"/>
              <w:left w:val="nil"/>
              <w:bottom w:val="nil"/>
              <w:right w:val="nil"/>
            </w:tcBorders>
            <w:shd w:val="clear" w:color="auto" w:fill="FFFFFF"/>
            <w:hideMark/>
          </w:tcPr>
          <w:p w14:paraId="1F8A5DA4" w14:textId="77777777" w:rsidR="00827603" w:rsidRPr="00827603" w:rsidRDefault="00827603" w:rsidP="00827603">
            <w:pPr>
              <w:pStyle w:val="NoSpacing"/>
              <w:rPr>
                <w:rFonts w:ascii="Helvetica" w:hAnsi="Helvetica" w:cs="Helvetica"/>
              </w:rPr>
            </w:pPr>
            <w:r w:rsidRPr="00827603">
              <w:rPr>
                <w:rFonts w:ascii="Helvetica" w:hAnsi="Helvetica" w:cs="Helvetica"/>
              </w:rPr>
              <w:t>Grants Notice</w:t>
            </w:r>
          </w:p>
        </w:tc>
      </w:tr>
      <w:tr w:rsidR="00827603" w:rsidRPr="00827603" w14:paraId="7DC856AC" w14:textId="77777777">
        <w:tc>
          <w:tcPr>
            <w:tcW w:w="0" w:type="auto"/>
            <w:tcBorders>
              <w:top w:val="nil"/>
              <w:left w:val="nil"/>
              <w:bottom w:val="nil"/>
              <w:right w:val="nil"/>
            </w:tcBorders>
            <w:shd w:val="clear" w:color="auto" w:fill="FFFFFF"/>
            <w:hideMark/>
          </w:tcPr>
          <w:p w14:paraId="50B15541"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Funding Opportunity Number:</w:t>
            </w:r>
          </w:p>
        </w:tc>
        <w:tc>
          <w:tcPr>
            <w:tcW w:w="0" w:type="auto"/>
            <w:tcBorders>
              <w:top w:val="nil"/>
              <w:left w:val="nil"/>
              <w:bottom w:val="nil"/>
              <w:right w:val="nil"/>
            </w:tcBorders>
            <w:shd w:val="clear" w:color="auto" w:fill="FFFFFF"/>
            <w:hideMark/>
          </w:tcPr>
          <w:p w14:paraId="3E207229" w14:textId="77777777" w:rsidR="00827603" w:rsidRPr="00827603" w:rsidRDefault="00827603" w:rsidP="00827603">
            <w:pPr>
              <w:pStyle w:val="NoSpacing"/>
              <w:rPr>
                <w:rFonts w:ascii="Helvetica" w:hAnsi="Helvetica" w:cs="Helvetica"/>
              </w:rPr>
            </w:pPr>
            <w:r w:rsidRPr="00827603">
              <w:rPr>
                <w:rFonts w:ascii="Helvetica" w:hAnsi="Helvetica" w:cs="Helvetica"/>
              </w:rPr>
              <w:t>RD-RBCS-26-RMAP-LOAN</w:t>
            </w:r>
          </w:p>
        </w:tc>
      </w:tr>
      <w:tr w:rsidR="00827603" w:rsidRPr="00827603" w14:paraId="65098646" w14:textId="77777777">
        <w:tc>
          <w:tcPr>
            <w:tcW w:w="0" w:type="auto"/>
            <w:tcBorders>
              <w:top w:val="nil"/>
              <w:left w:val="nil"/>
              <w:bottom w:val="nil"/>
              <w:right w:val="nil"/>
            </w:tcBorders>
            <w:shd w:val="clear" w:color="auto" w:fill="FFFFFF"/>
            <w:hideMark/>
          </w:tcPr>
          <w:p w14:paraId="09B20524"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Funding Opportunity Title:</w:t>
            </w:r>
          </w:p>
        </w:tc>
        <w:tc>
          <w:tcPr>
            <w:tcW w:w="0" w:type="auto"/>
            <w:tcBorders>
              <w:top w:val="nil"/>
              <w:left w:val="nil"/>
              <w:bottom w:val="nil"/>
              <w:right w:val="nil"/>
            </w:tcBorders>
            <w:shd w:val="clear" w:color="auto" w:fill="FFFFFF"/>
            <w:hideMark/>
          </w:tcPr>
          <w:p w14:paraId="0D7BE4E9" w14:textId="77777777" w:rsidR="00827603" w:rsidRPr="00827603" w:rsidRDefault="00827603" w:rsidP="00827603">
            <w:pPr>
              <w:pStyle w:val="NoSpacing"/>
              <w:rPr>
                <w:rFonts w:ascii="Helvetica" w:hAnsi="Helvetica" w:cs="Helvetica"/>
              </w:rPr>
            </w:pPr>
            <w:r w:rsidRPr="00827603">
              <w:rPr>
                <w:rFonts w:ascii="Helvetica" w:hAnsi="Helvetica" w:cs="Helvetica"/>
              </w:rPr>
              <w:t>Rural Microentrepreneur Program(RMAP)</w:t>
            </w:r>
          </w:p>
        </w:tc>
      </w:tr>
      <w:tr w:rsidR="00827603" w:rsidRPr="00827603" w14:paraId="2B41F4C0" w14:textId="77777777">
        <w:tc>
          <w:tcPr>
            <w:tcW w:w="0" w:type="auto"/>
            <w:tcBorders>
              <w:top w:val="nil"/>
              <w:left w:val="nil"/>
              <w:bottom w:val="nil"/>
              <w:right w:val="nil"/>
            </w:tcBorders>
            <w:shd w:val="clear" w:color="auto" w:fill="FFFFFF"/>
            <w:hideMark/>
          </w:tcPr>
          <w:p w14:paraId="39711E25"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Opportunity Category:</w:t>
            </w:r>
          </w:p>
        </w:tc>
        <w:tc>
          <w:tcPr>
            <w:tcW w:w="0" w:type="auto"/>
            <w:tcBorders>
              <w:top w:val="nil"/>
              <w:left w:val="nil"/>
              <w:bottom w:val="nil"/>
              <w:right w:val="nil"/>
            </w:tcBorders>
            <w:shd w:val="clear" w:color="auto" w:fill="FFFFFF"/>
            <w:hideMark/>
          </w:tcPr>
          <w:p w14:paraId="439E4ECD" w14:textId="77777777" w:rsidR="00827603" w:rsidRPr="00827603" w:rsidRDefault="00827603" w:rsidP="00827603">
            <w:pPr>
              <w:pStyle w:val="NoSpacing"/>
              <w:rPr>
                <w:rFonts w:ascii="Helvetica" w:hAnsi="Helvetica" w:cs="Helvetica"/>
              </w:rPr>
            </w:pPr>
            <w:r w:rsidRPr="00827603">
              <w:rPr>
                <w:rFonts w:ascii="Helvetica" w:hAnsi="Helvetica" w:cs="Helvetica"/>
              </w:rPr>
              <w:t>Discretionary</w:t>
            </w:r>
          </w:p>
        </w:tc>
      </w:tr>
      <w:tr w:rsidR="00827603" w:rsidRPr="00827603" w14:paraId="096146D3" w14:textId="77777777">
        <w:tc>
          <w:tcPr>
            <w:tcW w:w="0" w:type="auto"/>
            <w:tcBorders>
              <w:top w:val="nil"/>
              <w:left w:val="nil"/>
              <w:bottom w:val="nil"/>
              <w:right w:val="nil"/>
            </w:tcBorders>
            <w:shd w:val="clear" w:color="auto" w:fill="FFFFFF"/>
            <w:hideMark/>
          </w:tcPr>
          <w:p w14:paraId="1C574145"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Opportunity Category Explanation:</w:t>
            </w:r>
          </w:p>
        </w:tc>
        <w:tc>
          <w:tcPr>
            <w:tcW w:w="0" w:type="auto"/>
            <w:tcBorders>
              <w:top w:val="nil"/>
              <w:left w:val="nil"/>
              <w:bottom w:val="nil"/>
              <w:right w:val="nil"/>
            </w:tcBorders>
            <w:shd w:val="clear" w:color="auto" w:fill="FFFFFF"/>
            <w:hideMark/>
          </w:tcPr>
          <w:p w14:paraId="5A6FAD89" w14:textId="77777777" w:rsidR="00827603" w:rsidRPr="00827603" w:rsidRDefault="00827603" w:rsidP="00827603">
            <w:pPr>
              <w:pStyle w:val="NoSpacing"/>
              <w:rPr>
                <w:rFonts w:ascii="Helvetica" w:hAnsi="Helvetica" w:cs="Helvetica"/>
                <w:b/>
                <w:bCs/>
              </w:rPr>
            </w:pPr>
          </w:p>
        </w:tc>
      </w:tr>
      <w:tr w:rsidR="00827603" w:rsidRPr="00827603" w14:paraId="330851B3" w14:textId="77777777">
        <w:tc>
          <w:tcPr>
            <w:tcW w:w="0" w:type="auto"/>
            <w:tcBorders>
              <w:top w:val="nil"/>
              <w:left w:val="nil"/>
              <w:bottom w:val="nil"/>
              <w:right w:val="nil"/>
            </w:tcBorders>
            <w:shd w:val="clear" w:color="auto" w:fill="FFFFFF"/>
            <w:hideMark/>
          </w:tcPr>
          <w:p w14:paraId="73E6CF43"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Funding Instrument Type:</w:t>
            </w:r>
          </w:p>
        </w:tc>
        <w:tc>
          <w:tcPr>
            <w:tcW w:w="0" w:type="auto"/>
            <w:tcBorders>
              <w:top w:val="nil"/>
              <w:left w:val="nil"/>
              <w:bottom w:val="nil"/>
              <w:right w:val="nil"/>
            </w:tcBorders>
            <w:shd w:val="clear" w:color="auto" w:fill="FFFFFF"/>
            <w:hideMark/>
          </w:tcPr>
          <w:p w14:paraId="78AA2988" w14:textId="77777777" w:rsidR="00827603" w:rsidRPr="00827603" w:rsidRDefault="00827603" w:rsidP="00827603">
            <w:pPr>
              <w:pStyle w:val="NoSpacing"/>
              <w:rPr>
                <w:rFonts w:ascii="Helvetica" w:hAnsi="Helvetica" w:cs="Helvetica"/>
              </w:rPr>
            </w:pPr>
            <w:r w:rsidRPr="00827603">
              <w:rPr>
                <w:rFonts w:ascii="Helvetica" w:hAnsi="Helvetica" w:cs="Helvetica"/>
              </w:rPr>
              <w:t>Other</w:t>
            </w:r>
          </w:p>
        </w:tc>
      </w:tr>
      <w:tr w:rsidR="00827603" w:rsidRPr="00827603" w14:paraId="2579448D" w14:textId="77777777">
        <w:tc>
          <w:tcPr>
            <w:tcW w:w="0" w:type="auto"/>
            <w:tcBorders>
              <w:top w:val="nil"/>
              <w:left w:val="nil"/>
              <w:bottom w:val="nil"/>
              <w:right w:val="nil"/>
            </w:tcBorders>
            <w:shd w:val="clear" w:color="auto" w:fill="FFFFFF"/>
            <w:hideMark/>
          </w:tcPr>
          <w:p w14:paraId="61330D47"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Category of Funding Activity:</w:t>
            </w:r>
          </w:p>
        </w:tc>
        <w:tc>
          <w:tcPr>
            <w:tcW w:w="0" w:type="auto"/>
            <w:tcBorders>
              <w:top w:val="nil"/>
              <w:left w:val="nil"/>
              <w:bottom w:val="nil"/>
              <w:right w:val="nil"/>
            </w:tcBorders>
            <w:shd w:val="clear" w:color="auto" w:fill="FFFFFF"/>
            <w:hideMark/>
          </w:tcPr>
          <w:p w14:paraId="7E91410B" w14:textId="77777777" w:rsidR="00827603" w:rsidRPr="00827603" w:rsidRDefault="00827603" w:rsidP="00827603">
            <w:pPr>
              <w:pStyle w:val="NoSpacing"/>
              <w:rPr>
                <w:rFonts w:ascii="Helvetica" w:hAnsi="Helvetica" w:cs="Helvetica"/>
              </w:rPr>
            </w:pPr>
            <w:r w:rsidRPr="00827603">
              <w:rPr>
                <w:rFonts w:ascii="Helvetica" w:hAnsi="Helvetica" w:cs="Helvetica"/>
              </w:rPr>
              <w:t>Business and Commerce</w:t>
            </w:r>
          </w:p>
        </w:tc>
      </w:tr>
      <w:tr w:rsidR="00827603" w:rsidRPr="00827603" w14:paraId="3EB87123" w14:textId="77777777">
        <w:tc>
          <w:tcPr>
            <w:tcW w:w="0" w:type="auto"/>
            <w:tcBorders>
              <w:top w:val="nil"/>
              <w:left w:val="nil"/>
              <w:bottom w:val="nil"/>
              <w:right w:val="nil"/>
            </w:tcBorders>
            <w:shd w:val="clear" w:color="auto" w:fill="FFFFFF"/>
            <w:hideMark/>
          </w:tcPr>
          <w:p w14:paraId="38478AF2"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Category Explanation:</w:t>
            </w:r>
          </w:p>
        </w:tc>
        <w:tc>
          <w:tcPr>
            <w:tcW w:w="0" w:type="auto"/>
            <w:tcBorders>
              <w:top w:val="nil"/>
              <w:left w:val="nil"/>
              <w:bottom w:val="nil"/>
              <w:right w:val="nil"/>
            </w:tcBorders>
            <w:shd w:val="clear" w:color="auto" w:fill="FFFFFF"/>
            <w:hideMark/>
          </w:tcPr>
          <w:p w14:paraId="2BAA48D2" w14:textId="77777777" w:rsidR="00827603" w:rsidRPr="00827603" w:rsidRDefault="00827603" w:rsidP="00827603">
            <w:pPr>
              <w:pStyle w:val="NoSpacing"/>
              <w:rPr>
                <w:rFonts w:ascii="Helvetica" w:hAnsi="Helvetica" w:cs="Helvetica"/>
                <w:b/>
                <w:bCs/>
              </w:rPr>
            </w:pPr>
          </w:p>
        </w:tc>
      </w:tr>
      <w:tr w:rsidR="00827603" w:rsidRPr="00827603" w14:paraId="589ECDE9" w14:textId="77777777">
        <w:tc>
          <w:tcPr>
            <w:tcW w:w="0" w:type="auto"/>
            <w:tcBorders>
              <w:top w:val="nil"/>
              <w:left w:val="nil"/>
              <w:bottom w:val="nil"/>
              <w:right w:val="nil"/>
            </w:tcBorders>
            <w:shd w:val="clear" w:color="auto" w:fill="FFFFFF"/>
            <w:hideMark/>
          </w:tcPr>
          <w:p w14:paraId="44D9252E"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Expected Number of Awards:</w:t>
            </w:r>
          </w:p>
        </w:tc>
        <w:tc>
          <w:tcPr>
            <w:tcW w:w="0" w:type="auto"/>
            <w:tcBorders>
              <w:top w:val="nil"/>
              <w:left w:val="nil"/>
              <w:bottom w:val="nil"/>
              <w:right w:val="nil"/>
            </w:tcBorders>
            <w:shd w:val="clear" w:color="auto" w:fill="FFFFFF"/>
            <w:hideMark/>
          </w:tcPr>
          <w:p w14:paraId="59742AE7" w14:textId="77777777" w:rsidR="00827603" w:rsidRPr="00827603" w:rsidRDefault="00827603" w:rsidP="00827603">
            <w:pPr>
              <w:pStyle w:val="NoSpacing"/>
              <w:rPr>
                <w:rFonts w:ascii="Helvetica" w:hAnsi="Helvetica" w:cs="Helvetica"/>
              </w:rPr>
            </w:pPr>
            <w:r w:rsidRPr="00827603">
              <w:rPr>
                <w:rFonts w:ascii="Helvetica" w:hAnsi="Helvetica" w:cs="Helvetica"/>
              </w:rPr>
              <w:t>20</w:t>
            </w:r>
          </w:p>
        </w:tc>
      </w:tr>
      <w:tr w:rsidR="00827603" w:rsidRPr="00827603" w14:paraId="3C7CB2EF" w14:textId="77777777">
        <w:tc>
          <w:tcPr>
            <w:tcW w:w="0" w:type="auto"/>
            <w:tcBorders>
              <w:top w:val="nil"/>
              <w:left w:val="nil"/>
              <w:bottom w:val="nil"/>
              <w:right w:val="nil"/>
            </w:tcBorders>
            <w:shd w:val="clear" w:color="auto" w:fill="FFFFFF"/>
            <w:hideMark/>
          </w:tcPr>
          <w:p w14:paraId="5F4E565C" w14:textId="77777777" w:rsidR="00827603" w:rsidRPr="00827603" w:rsidRDefault="00827603" w:rsidP="00827603">
            <w:pPr>
              <w:pStyle w:val="NoSpacing"/>
              <w:rPr>
                <w:rFonts w:ascii="Helvetica" w:hAnsi="Helvetica" w:cs="Helvetica"/>
                <w:b/>
                <w:bCs/>
              </w:rPr>
            </w:pPr>
            <w:hyperlink r:id="rId30" w:tgtFrame="_blank" w:history="1">
              <w:r w:rsidRPr="00827603">
                <w:rPr>
                  <w:rStyle w:val="Hyperlink"/>
                  <w:rFonts w:ascii="Helvetica" w:hAnsi="Helvetica" w:cs="Helvetica"/>
                  <w:b/>
                  <w:bCs/>
                </w:rPr>
                <w:t>Assistance Listings</w:t>
              </w:r>
            </w:hyperlink>
            <w:r w:rsidRPr="00827603">
              <w:rPr>
                <w:rFonts w:ascii="Helvetica" w:hAnsi="Helvetica" w:cs="Helvetica"/>
                <w:b/>
                <w:bCs/>
              </w:rPr>
              <w:t>:</w:t>
            </w:r>
          </w:p>
        </w:tc>
        <w:tc>
          <w:tcPr>
            <w:tcW w:w="0" w:type="auto"/>
            <w:tcBorders>
              <w:top w:val="nil"/>
              <w:left w:val="nil"/>
              <w:bottom w:val="nil"/>
              <w:right w:val="nil"/>
            </w:tcBorders>
            <w:shd w:val="clear" w:color="auto" w:fill="FFFFFF"/>
            <w:hideMark/>
          </w:tcPr>
          <w:p w14:paraId="5B53E4C8" w14:textId="77777777" w:rsidR="00827603" w:rsidRPr="00827603" w:rsidRDefault="00827603" w:rsidP="00827603">
            <w:pPr>
              <w:pStyle w:val="NoSpacing"/>
              <w:rPr>
                <w:rFonts w:ascii="Helvetica" w:hAnsi="Helvetica" w:cs="Helvetica"/>
              </w:rPr>
            </w:pPr>
            <w:r w:rsidRPr="00827603">
              <w:rPr>
                <w:rFonts w:ascii="Helvetica" w:hAnsi="Helvetica" w:cs="Helvetica"/>
              </w:rPr>
              <w:t>10.870 -- Rural Microentrepreneur Assistance Program</w:t>
            </w:r>
          </w:p>
        </w:tc>
      </w:tr>
      <w:tr w:rsidR="00827603" w:rsidRPr="00827603" w14:paraId="38D8B5BE" w14:textId="77777777">
        <w:tc>
          <w:tcPr>
            <w:tcW w:w="0" w:type="auto"/>
            <w:tcBorders>
              <w:top w:val="nil"/>
              <w:left w:val="nil"/>
              <w:bottom w:val="nil"/>
              <w:right w:val="nil"/>
            </w:tcBorders>
            <w:shd w:val="clear" w:color="auto" w:fill="FFFFFF"/>
            <w:hideMark/>
          </w:tcPr>
          <w:p w14:paraId="16E95258"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Cost Sharing or Matching Requirement:</w:t>
            </w:r>
          </w:p>
        </w:tc>
        <w:tc>
          <w:tcPr>
            <w:tcW w:w="0" w:type="auto"/>
            <w:tcBorders>
              <w:top w:val="nil"/>
              <w:left w:val="nil"/>
              <w:bottom w:val="nil"/>
              <w:right w:val="nil"/>
            </w:tcBorders>
            <w:shd w:val="clear" w:color="auto" w:fill="FFFFFF"/>
            <w:hideMark/>
          </w:tcPr>
          <w:p w14:paraId="1008B371" w14:textId="77777777" w:rsidR="00827603" w:rsidRPr="00827603" w:rsidRDefault="00827603" w:rsidP="00827603">
            <w:pPr>
              <w:pStyle w:val="NoSpacing"/>
              <w:rPr>
                <w:rFonts w:ascii="Helvetica" w:hAnsi="Helvetica" w:cs="Helvetica"/>
              </w:rPr>
            </w:pPr>
            <w:r w:rsidRPr="00827603">
              <w:rPr>
                <w:rFonts w:ascii="Helvetica" w:hAnsi="Helvetica" w:cs="Helvetica"/>
              </w:rPr>
              <w:t>Yes</w:t>
            </w:r>
          </w:p>
        </w:tc>
      </w:tr>
    </w:tbl>
    <w:p w14:paraId="6CC0FCA2" w14:textId="77777777" w:rsidR="00827603" w:rsidRPr="00827603" w:rsidRDefault="00827603" w:rsidP="00827603">
      <w:pPr>
        <w:pStyle w:val="NoSpacing"/>
        <w:rPr>
          <w:rFonts w:ascii="Helvetica" w:hAnsi="Helvetica" w:cs="Helvetica"/>
          <w:vanish/>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839"/>
        <w:gridCol w:w="7721"/>
      </w:tblGrid>
      <w:tr w:rsidR="00827603" w:rsidRPr="00827603" w14:paraId="0A352810" w14:textId="77777777">
        <w:tc>
          <w:tcPr>
            <w:tcW w:w="0" w:type="auto"/>
            <w:tcBorders>
              <w:top w:val="nil"/>
              <w:left w:val="nil"/>
              <w:bottom w:val="nil"/>
              <w:right w:val="nil"/>
            </w:tcBorders>
            <w:shd w:val="clear" w:color="auto" w:fill="FFFFFF"/>
            <w:hideMark/>
          </w:tcPr>
          <w:p w14:paraId="42A8BF0C"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Version:</w:t>
            </w:r>
          </w:p>
        </w:tc>
        <w:tc>
          <w:tcPr>
            <w:tcW w:w="0" w:type="auto"/>
            <w:tcBorders>
              <w:top w:val="nil"/>
              <w:left w:val="nil"/>
              <w:bottom w:val="nil"/>
              <w:right w:val="nil"/>
            </w:tcBorders>
            <w:shd w:val="clear" w:color="auto" w:fill="FFFFFF"/>
            <w:hideMark/>
          </w:tcPr>
          <w:p w14:paraId="5EB61449" w14:textId="77777777" w:rsidR="00827603" w:rsidRPr="00827603" w:rsidRDefault="00827603" w:rsidP="00827603">
            <w:pPr>
              <w:pStyle w:val="NoSpacing"/>
              <w:rPr>
                <w:rFonts w:ascii="Helvetica" w:hAnsi="Helvetica" w:cs="Helvetica"/>
              </w:rPr>
            </w:pPr>
            <w:r w:rsidRPr="00827603">
              <w:rPr>
                <w:rFonts w:ascii="Helvetica" w:hAnsi="Helvetica" w:cs="Helvetica"/>
              </w:rPr>
              <w:t>Synopsis 1</w:t>
            </w:r>
          </w:p>
        </w:tc>
      </w:tr>
      <w:tr w:rsidR="00827603" w:rsidRPr="00827603" w14:paraId="0D81D8F3" w14:textId="77777777">
        <w:tc>
          <w:tcPr>
            <w:tcW w:w="0" w:type="auto"/>
            <w:tcBorders>
              <w:top w:val="nil"/>
              <w:left w:val="nil"/>
              <w:bottom w:val="nil"/>
              <w:right w:val="nil"/>
            </w:tcBorders>
            <w:shd w:val="clear" w:color="auto" w:fill="FFFFFF"/>
            <w:hideMark/>
          </w:tcPr>
          <w:p w14:paraId="344EA4BC"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Posted Date:</w:t>
            </w:r>
          </w:p>
        </w:tc>
        <w:tc>
          <w:tcPr>
            <w:tcW w:w="0" w:type="auto"/>
            <w:tcBorders>
              <w:top w:val="nil"/>
              <w:left w:val="nil"/>
              <w:bottom w:val="nil"/>
              <w:right w:val="nil"/>
            </w:tcBorders>
            <w:shd w:val="clear" w:color="auto" w:fill="FFFFFF"/>
            <w:hideMark/>
          </w:tcPr>
          <w:p w14:paraId="48129F9B" w14:textId="77777777" w:rsidR="00827603" w:rsidRPr="00827603" w:rsidRDefault="00827603" w:rsidP="00827603">
            <w:pPr>
              <w:pStyle w:val="NoSpacing"/>
              <w:rPr>
                <w:rFonts w:ascii="Helvetica" w:hAnsi="Helvetica" w:cs="Helvetica"/>
              </w:rPr>
            </w:pPr>
            <w:r w:rsidRPr="00827603">
              <w:rPr>
                <w:rFonts w:ascii="Helvetica" w:hAnsi="Helvetica" w:cs="Helvetica"/>
              </w:rPr>
              <w:t>Feb 26, 2026</w:t>
            </w:r>
          </w:p>
        </w:tc>
      </w:tr>
      <w:tr w:rsidR="00827603" w:rsidRPr="00827603" w14:paraId="7545A435" w14:textId="77777777">
        <w:tc>
          <w:tcPr>
            <w:tcW w:w="0" w:type="auto"/>
            <w:tcBorders>
              <w:top w:val="nil"/>
              <w:left w:val="nil"/>
              <w:bottom w:val="nil"/>
              <w:right w:val="nil"/>
            </w:tcBorders>
            <w:shd w:val="clear" w:color="auto" w:fill="FFFFFF"/>
            <w:hideMark/>
          </w:tcPr>
          <w:p w14:paraId="496C9B5F"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Last Updated Date:</w:t>
            </w:r>
          </w:p>
        </w:tc>
        <w:tc>
          <w:tcPr>
            <w:tcW w:w="0" w:type="auto"/>
            <w:tcBorders>
              <w:top w:val="nil"/>
              <w:left w:val="nil"/>
              <w:bottom w:val="nil"/>
              <w:right w:val="nil"/>
            </w:tcBorders>
            <w:shd w:val="clear" w:color="auto" w:fill="FFFFFF"/>
            <w:hideMark/>
          </w:tcPr>
          <w:p w14:paraId="66917515" w14:textId="77777777" w:rsidR="00827603" w:rsidRPr="00827603" w:rsidRDefault="00827603" w:rsidP="00827603">
            <w:pPr>
              <w:pStyle w:val="NoSpacing"/>
              <w:rPr>
                <w:rFonts w:ascii="Helvetica" w:hAnsi="Helvetica" w:cs="Helvetica"/>
              </w:rPr>
            </w:pPr>
            <w:r w:rsidRPr="00827603">
              <w:rPr>
                <w:rFonts w:ascii="Helvetica" w:hAnsi="Helvetica" w:cs="Helvetica"/>
              </w:rPr>
              <w:t>Feb 26, 2026</w:t>
            </w:r>
          </w:p>
        </w:tc>
      </w:tr>
      <w:tr w:rsidR="00827603" w:rsidRPr="00827603" w14:paraId="1502CE89" w14:textId="77777777">
        <w:tc>
          <w:tcPr>
            <w:tcW w:w="0" w:type="auto"/>
            <w:tcBorders>
              <w:top w:val="nil"/>
              <w:left w:val="nil"/>
              <w:bottom w:val="nil"/>
              <w:right w:val="nil"/>
            </w:tcBorders>
            <w:shd w:val="clear" w:color="auto" w:fill="FFFFFF"/>
            <w:hideMark/>
          </w:tcPr>
          <w:p w14:paraId="0BB96F95"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Original Closing Date for Applications:</w:t>
            </w:r>
          </w:p>
        </w:tc>
        <w:tc>
          <w:tcPr>
            <w:tcW w:w="0" w:type="auto"/>
            <w:tcBorders>
              <w:top w:val="nil"/>
              <w:left w:val="nil"/>
              <w:bottom w:val="nil"/>
              <w:right w:val="nil"/>
            </w:tcBorders>
            <w:shd w:val="clear" w:color="auto" w:fill="FFFFFF"/>
            <w:hideMark/>
          </w:tcPr>
          <w:p w14:paraId="63FA5103" w14:textId="77777777" w:rsidR="00827603" w:rsidRPr="00827603" w:rsidRDefault="00827603" w:rsidP="00827603">
            <w:pPr>
              <w:pStyle w:val="NoSpacing"/>
              <w:rPr>
                <w:rFonts w:ascii="Helvetica" w:hAnsi="Helvetica" w:cs="Helvetica"/>
              </w:rPr>
            </w:pPr>
            <w:r w:rsidRPr="00827603">
              <w:rPr>
                <w:rFonts w:ascii="Helvetica" w:hAnsi="Helvetica" w:cs="Helvetica"/>
              </w:rPr>
              <w:t>Jun 30, 2026 Q1 : 09/30/2025 11:59pm EST Q2 : 12/31/2025 11:59pm EST Q3 : 03/31/2026 11:59pm EST Q4 : 06/30/2026 11:59pm EST</w:t>
            </w:r>
          </w:p>
        </w:tc>
      </w:tr>
      <w:tr w:rsidR="00827603" w:rsidRPr="00827603" w14:paraId="52A0F502" w14:textId="77777777">
        <w:tc>
          <w:tcPr>
            <w:tcW w:w="0" w:type="auto"/>
            <w:tcBorders>
              <w:top w:val="nil"/>
              <w:left w:val="nil"/>
              <w:bottom w:val="nil"/>
              <w:right w:val="nil"/>
            </w:tcBorders>
            <w:shd w:val="clear" w:color="auto" w:fill="FFFFFF"/>
            <w:hideMark/>
          </w:tcPr>
          <w:p w14:paraId="27BA2D92"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Current Closing Date for Applications:</w:t>
            </w:r>
          </w:p>
        </w:tc>
        <w:tc>
          <w:tcPr>
            <w:tcW w:w="0" w:type="auto"/>
            <w:tcBorders>
              <w:top w:val="nil"/>
              <w:left w:val="nil"/>
              <w:bottom w:val="nil"/>
              <w:right w:val="nil"/>
            </w:tcBorders>
            <w:shd w:val="clear" w:color="auto" w:fill="FFFFFF"/>
            <w:hideMark/>
          </w:tcPr>
          <w:p w14:paraId="2C72FEAD" w14:textId="77777777" w:rsidR="00827603" w:rsidRPr="00827603" w:rsidRDefault="00827603" w:rsidP="00827603">
            <w:pPr>
              <w:pStyle w:val="NoSpacing"/>
              <w:rPr>
                <w:rFonts w:ascii="Helvetica" w:hAnsi="Helvetica" w:cs="Helvetica"/>
              </w:rPr>
            </w:pPr>
            <w:r w:rsidRPr="00827603">
              <w:rPr>
                <w:rFonts w:ascii="Helvetica" w:hAnsi="Helvetica" w:cs="Helvetica"/>
              </w:rPr>
              <w:t>Jun 30, 2026 Q1 : 09/30/2025 11:59pm EST Q2 : 12/31/2025 11:59pm EST Q3 : 03/31/2026 11:59pm EST Q4 : 06/30/2026 11:59pm EST</w:t>
            </w:r>
          </w:p>
        </w:tc>
      </w:tr>
      <w:tr w:rsidR="00827603" w:rsidRPr="00827603" w14:paraId="6818FAF6" w14:textId="77777777">
        <w:tc>
          <w:tcPr>
            <w:tcW w:w="0" w:type="auto"/>
            <w:tcBorders>
              <w:top w:val="nil"/>
              <w:left w:val="nil"/>
              <w:bottom w:val="nil"/>
              <w:right w:val="nil"/>
            </w:tcBorders>
            <w:shd w:val="clear" w:color="auto" w:fill="FFFFFF"/>
            <w:hideMark/>
          </w:tcPr>
          <w:p w14:paraId="03E4367B"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Archive Date:</w:t>
            </w:r>
          </w:p>
        </w:tc>
        <w:tc>
          <w:tcPr>
            <w:tcW w:w="0" w:type="auto"/>
            <w:tcBorders>
              <w:top w:val="nil"/>
              <w:left w:val="nil"/>
              <w:bottom w:val="nil"/>
              <w:right w:val="nil"/>
            </w:tcBorders>
            <w:shd w:val="clear" w:color="auto" w:fill="FFFFFF"/>
            <w:hideMark/>
          </w:tcPr>
          <w:p w14:paraId="650ABD9C" w14:textId="77777777" w:rsidR="00827603" w:rsidRPr="00827603" w:rsidRDefault="00827603" w:rsidP="00827603">
            <w:pPr>
              <w:pStyle w:val="NoSpacing"/>
              <w:rPr>
                <w:rFonts w:ascii="Helvetica" w:hAnsi="Helvetica" w:cs="Helvetica"/>
              </w:rPr>
            </w:pPr>
            <w:r w:rsidRPr="00827603">
              <w:rPr>
                <w:rFonts w:ascii="Helvetica" w:hAnsi="Helvetica" w:cs="Helvetica"/>
              </w:rPr>
              <w:t>Jul 30, 2026</w:t>
            </w:r>
          </w:p>
        </w:tc>
      </w:tr>
      <w:tr w:rsidR="00827603" w:rsidRPr="00827603" w14:paraId="01AF14A1" w14:textId="77777777">
        <w:tc>
          <w:tcPr>
            <w:tcW w:w="0" w:type="auto"/>
            <w:tcBorders>
              <w:top w:val="nil"/>
              <w:left w:val="nil"/>
              <w:bottom w:val="nil"/>
              <w:right w:val="nil"/>
            </w:tcBorders>
            <w:shd w:val="clear" w:color="auto" w:fill="FFFFFF"/>
            <w:hideMark/>
          </w:tcPr>
          <w:p w14:paraId="2160A1C9"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Estimated Total Program Funding:</w:t>
            </w:r>
          </w:p>
        </w:tc>
        <w:tc>
          <w:tcPr>
            <w:tcW w:w="0" w:type="auto"/>
            <w:tcBorders>
              <w:top w:val="nil"/>
              <w:left w:val="nil"/>
              <w:bottom w:val="nil"/>
              <w:right w:val="nil"/>
            </w:tcBorders>
            <w:shd w:val="clear" w:color="auto" w:fill="FFFFFF"/>
            <w:hideMark/>
          </w:tcPr>
          <w:p w14:paraId="132B5D83" w14:textId="77777777" w:rsidR="00827603" w:rsidRPr="00827603" w:rsidRDefault="00827603" w:rsidP="00827603">
            <w:pPr>
              <w:pStyle w:val="NoSpacing"/>
              <w:rPr>
                <w:rFonts w:ascii="Helvetica" w:hAnsi="Helvetica" w:cs="Helvetica"/>
              </w:rPr>
            </w:pPr>
            <w:r w:rsidRPr="00827603">
              <w:rPr>
                <w:rFonts w:ascii="Helvetica" w:hAnsi="Helvetica" w:cs="Helvetica"/>
              </w:rPr>
              <w:t>$ 4,600,000</w:t>
            </w:r>
          </w:p>
        </w:tc>
      </w:tr>
      <w:tr w:rsidR="00827603" w:rsidRPr="00827603" w14:paraId="2289B764" w14:textId="77777777">
        <w:tc>
          <w:tcPr>
            <w:tcW w:w="0" w:type="auto"/>
            <w:tcBorders>
              <w:top w:val="nil"/>
              <w:left w:val="nil"/>
              <w:bottom w:val="nil"/>
              <w:right w:val="nil"/>
            </w:tcBorders>
            <w:shd w:val="clear" w:color="auto" w:fill="FFFFFF"/>
            <w:hideMark/>
          </w:tcPr>
          <w:p w14:paraId="34B71425"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Award Ceiling:</w:t>
            </w:r>
          </w:p>
        </w:tc>
        <w:tc>
          <w:tcPr>
            <w:tcW w:w="0" w:type="auto"/>
            <w:tcBorders>
              <w:top w:val="nil"/>
              <w:left w:val="nil"/>
              <w:bottom w:val="nil"/>
              <w:right w:val="nil"/>
            </w:tcBorders>
            <w:shd w:val="clear" w:color="auto" w:fill="FFFFFF"/>
            <w:hideMark/>
          </w:tcPr>
          <w:p w14:paraId="6E8C96FF" w14:textId="77777777" w:rsidR="00827603" w:rsidRPr="00827603" w:rsidRDefault="00827603" w:rsidP="00827603">
            <w:pPr>
              <w:pStyle w:val="NoSpacing"/>
              <w:rPr>
                <w:rFonts w:ascii="Helvetica" w:hAnsi="Helvetica" w:cs="Helvetica"/>
              </w:rPr>
            </w:pPr>
            <w:r w:rsidRPr="00827603">
              <w:rPr>
                <w:rFonts w:ascii="Helvetica" w:hAnsi="Helvetica" w:cs="Helvetica"/>
              </w:rPr>
              <w:t>$500,000</w:t>
            </w:r>
          </w:p>
        </w:tc>
      </w:tr>
      <w:tr w:rsidR="00827603" w:rsidRPr="00827603" w14:paraId="17C3CC96" w14:textId="77777777">
        <w:tc>
          <w:tcPr>
            <w:tcW w:w="0" w:type="auto"/>
            <w:tcBorders>
              <w:top w:val="nil"/>
              <w:left w:val="nil"/>
              <w:bottom w:val="nil"/>
              <w:right w:val="nil"/>
            </w:tcBorders>
            <w:shd w:val="clear" w:color="auto" w:fill="FFFFFF"/>
            <w:hideMark/>
          </w:tcPr>
          <w:p w14:paraId="184D2975"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Award Floor:</w:t>
            </w:r>
          </w:p>
        </w:tc>
        <w:tc>
          <w:tcPr>
            <w:tcW w:w="0" w:type="auto"/>
            <w:tcBorders>
              <w:top w:val="nil"/>
              <w:left w:val="nil"/>
              <w:bottom w:val="nil"/>
              <w:right w:val="nil"/>
            </w:tcBorders>
            <w:shd w:val="clear" w:color="auto" w:fill="FFFFFF"/>
            <w:hideMark/>
          </w:tcPr>
          <w:p w14:paraId="633C34D5" w14:textId="77777777" w:rsidR="00827603" w:rsidRPr="00827603" w:rsidRDefault="00827603" w:rsidP="00827603">
            <w:pPr>
              <w:pStyle w:val="NoSpacing"/>
              <w:rPr>
                <w:rFonts w:ascii="Helvetica" w:hAnsi="Helvetica" w:cs="Helvetica"/>
              </w:rPr>
            </w:pPr>
            <w:r w:rsidRPr="00827603">
              <w:rPr>
                <w:rFonts w:ascii="Helvetica" w:hAnsi="Helvetica" w:cs="Helvetica"/>
              </w:rPr>
              <w:t>$50,000</w:t>
            </w:r>
          </w:p>
        </w:tc>
      </w:tr>
    </w:tbl>
    <w:p w14:paraId="4D8C5DF9"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827603" w:rsidRPr="00827603" w14:paraId="7BB41394" w14:textId="77777777">
        <w:tc>
          <w:tcPr>
            <w:tcW w:w="2109" w:type="dxa"/>
            <w:tcBorders>
              <w:top w:val="nil"/>
              <w:left w:val="nil"/>
              <w:bottom w:val="nil"/>
              <w:right w:val="nil"/>
            </w:tcBorders>
            <w:shd w:val="clear" w:color="auto" w:fill="FFFFFF"/>
            <w:hideMark/>
          </w:tcPr>
          <w:p w14:paraId="1CFDFE3D"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570F2966" w14:textId="77777777" w:rsidR="00827603" w:rsidRPr="00827603" w:rsidRDefault="00827603" w:rsidP="00827603">
            <w:pPr>
              <w:pStyle w:val="NoSpacing"/>
              <w:rPr>
                <w:rFonts w:ascii="Helvetica" w:hAnsi="Helvetica" w:cs="Helvetica"/>
              </w:rPr>
            </w:pPr>
            <w:r w:rsidRPr="00827603">
              <w:rPr>
                <w:rFonts w:ascii="Helvetica" w:hAnsi="Helvetica" w:cs="Helvetica"/>
              </w:rPr>
              <w:t>Others (see text field entitled "Additional Information on Eligibility" for clarification)</w:t>
            </w:r>
          </w:p>
        </w:tc>
      </w:tr>
      <w:tr w:rsidR="00827603" w:rsidRPr="00827603" w14:paraId="271C2AB5" w14:textId="77777777">
        <w:tc>
          <w:tcPr>
            <w:tcW w:w="0" w:type="auto"/>
            <w:tcBorders>
              <w:top w:val="nil"/>
              <w:left w:val="nil"/>
              <w:bottom w:val="nil"/>
              <w:right w:val="nil"/>
            </w:tcBorders>
            <w:shd w:val="clear" w:color="auto" w:fill="FFFFFF"/>
            <w:hideMark/>
          </w:tcPr>
          <w:p w14:paraId="466019B0"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6FC6579E" w14:textId="77777777" w:rsidR="00827603" w:rsidRPr="00827603" w:rsidRDefault="00827603" w:rsidP="00827603">
            <w:pPr>
              <w:pStyle w:val="NoSpacing"/>
              <w:rPr>
                <w:rFonts w:ascii="Helvetica" w:hAnsi="Helvetica" w:cs="Helvetica"/>
              </w:rPr>
            </w:pPr>
            <w:r w:rsidRPr="00827603">
              <w:rPr>
                <w:rFonts w:ascii="Helvetica" w:hAnsi="Helvetica" w:cs="Helvetica"/>
              </w:rPr>
              <w:t>Eligible applicants are domestic organizations that are non-profit entities, Indian Tribes (25 U.S.C. 5304(e)) or public institutions of higher education.</w:t>
            </w:r>
          </w:p>
        </w:tc>
      </w:tr>
    </w:tbl>
    <w:p w14:paraId="7E9F2137"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827603" w:rsidRPr="00827603" w14:paraId="6B31DE31" w14:textId="77777777">
        <w:tc>
          <w:tcPr>
            <w:tcW w:w="2109" w:type="dxa"/>
            <w:tcBorders>
              <w:top w:val="nil"/>
              <w:left w:val="nil"/>
              <w:bottom w:val="nil"/>
              <w:right w:val="nil"/>
            </w:tcBorders>
            <w:shd w:val="clear" w:color="auto" w:fill="FFFFFF"/>
            <w:hideMark/>
          </w:tcPr>
          <w:p w14:paraId="39CA356A"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Agency Name:</w:t>
            </w:r>
          </w:p>
        </w:tc>
        <w:tc>
          <w:tcPr>
            <w:tcW w:w="0" w:type="auto"/>
            <w:tcBorders>
              <w:top w:val="nil"/>
              <w:left w:val="nil"/>
              <w:bottom w:val="nil"/>
              <w:right w:val="nil"/>
            </w:tcBorders>
            <w:shd w:val="clear" w:color="auto" w:fill="FFFFFF"/>
            <w:hideMark/>
          </w:tcPr>
          <w:p w14:paraId="1D6FF5B5" w14:textId="77777777" w:rsidR="00827603" w:rsidRPr="00827603" w:rsidRDefault="00827603" w:rsidP="00827603">
            <w:pPr>
              <w:pStyle w:val="NoSpacing"/>
              <w:rPr>
                <w:rFonts w:ascii="Helvetica" w:hAnsi="Helvetica" w:cs="Helvetica"/>
              </w:rPr>
            </w:pPr>
            <w:r w:rsidRPr="00827603">
              <w:rPr>
                <w:rFonts w:ascii="Helvetica" w:hAnsi="Helvetica" w:cs="Helvetica"/>
              </w:rPr>
              <w:t>Rural Business-Cooperative Service </w:t>
            </w:r>
          </w:p>
        </w:tc>
      </w:tr>
      <w:tr w:rsidR="00827603" w:rsidRPr="00827603" w14:paraId="433E03AB" w14:textId="77777777">
        <w:tc>
          <w:tcPr>
            <w:tcW w:w="0" w:type="auto"/>
            <w:tcBorders>
              <w:top w:val="nil"/>
              <w:left w:val="nil"/>
              <w:bottom w:val="nil"/>
              <w:right w:val="nil"/>
            </w:tcBorders>
            <w:shd w:val="clear" w:color="auto" w:fill="FFFFFF"/>
            <w:hideMark/>
          </w:tcPr>
          <w:p w14:paraId="7325FBE7"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Description:</w:t>
            </w:r>
          </w:p>
        </w:tc>
        <w:tc>
          <w:tcPr>
            <w:tcW w:w="0" w:type="auto"/>
            <w:tcBorders>
              <w:top w:val="nil"/>
              <w:left w:val="nil"/>
              <w:bottom w:val="nil"/>
              <w:right w:val="nil"/>
            </w:tcBorders>
            <w:shd w:val="clear" w:color="auto" w:fill="FFFFFF"/>
            <w:hideMark/>
          </w:tcPr>
          <w:p w14:paraId="133DC1BC" w14:textId="77777777" w:rsidR="00827603" w:rsidRPr="00827603" w:rsidRDefault="00827603" w:rsidP="00827603">
            <w:pPr>
              <w:pStyle w:val="NoSpacing"/>
              <w:rPr>
                <w:rFonts w:ascii="Helvetica" w:hAnsi="Helvetica" w:cs="Helvetica"/>
              </w:rPr>
            </w:pPr>
            <w:r w:rsidRPr="00827603">
              <w:rPr>
                <w:rFonts w:ascii="Helvetica" w:hAnsi="Helvetica" w:cs="Helvetica"/>
              </w:rPr>
              <w:t>Provides loans and grants to Microenterprise Development Organizations (MDOs) to provide microloans for microenterprise startups and growth through a Rural Microloan Revolving Fund. </w:t>
            </w:r>
          </w:p>
        </w:tc>
      </w:tr>
      <w:tr w:rsidR="00827603" w:rsidRPr="00827603" w14:paraId="627CAE1F" w14:textId="77777777">
        <w:tc>
          <w:tcPr>
            <w:tcW w:w="0" w:type="auto"/>
            <w:tcBorders>
              <w:top w:val="nil"/>
              <w:left w:val="nil"/>
              <w:bottom w:val="nil"/>
              <w:right w:val="nil"/>
            </w:tcBorders>
            <w:shd w:val="clear" w:color="auto" w:fill="FFFFFF"/>
            <w:hideMark/>
          </w:tcPr>
          <w:p w14:paraId="3D1F7DB4"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Link to Additional Information:</w:t>
            </w:r>
          </w:p>
        </w:tc>
        <w:tc>
          <w:tcPr>
            <w:tcW w:w="0" w:type="auto"/>
            <w:tcBorders>
              <w:top w:val="nil"/>
              <w:left w:val="nil"/>
              <w:bottom w:val="nil"/>
              <w:right w:val="nil"/>
            </w:tcBorders>
            <w:shd w:val="clear" w:color="auto" w:fill="FFFFFF"/>
            <w:hideMark/>
          </w:tcPr>
          <w:p w14:paraId="7C264046" w14:textId="77777777" w:rsidR="00827603" w:rsidRPr="00827603" w:rsidRDefault="00827603" w:rsidP="00827603">
            <w:pPr>
              <w:pStyle w:val="NoSpacing"/>
              <w:rPr>
                <w:rFonts w:ascii="Helvetica" w:hAnsi="Helvetica" w:cs="Helvetica"/>
              </w:rPr>
            </w:pPr>
            <w:hyperlink r:id="rId31" w:tgtFrame="_blank" w:history="1">
              <w:r w:rsidRPr="00827603">
                <w:rPr>
                  <w:rStyle w:val="Hyperlink"/>
                  <w:rFonts w:ascii="Helvetica" w:hAnsi="Helvetica" w:cs="Helvetica"/>
                </w:rPr>
                <w:t>Fact Sheet</w:t>
              </w:r>
            </w:hyperlink>
          </w:p>
        </w:tc>
      </w:tr>
      <w:tr w:rsidR="00827603" w:rsidRPr="00827603" w14:paraId="2186625A" w14:textId="77777777">
        <w:tc>
          <w:tcPr>
            <w:tcW w:w="0" w:type="auto"/>
            <w:tcBorders>
              <w:top w:val="nil"/>
              <w:left w:val="nil"/>
              <w:bottom w:val="nil"/>
              <w:right w:val="nil"/>
            </w:tcBorders>
            <w:shd w:val="clear" w:color="auto" w:fill="FFFFFF"/>
            <w:hideMark/>
          </w:tcPr>
          <w:p w14:paraId="6430BC4B"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3CB46BB4" w14:textId="77777777" w:rsidR="00827603" w:rsidRPr="00827603" w:rsidRDefault="00827603" w:rsidP="00827603">
            <w:pPr>
              <w:pStyle w:val="NoSpacing"/>
              <w:rPr>
                <w:rFonts w:ascii="Helvetica" w:hAnsi="Helvetica" w:cs="Helvetica"/>
              </w:rPr>
            </w:pPr>
            <w:r w:rsidRPr="00827603">
              <w:rPr>
                <w:rFonts w:ascii="Helvetica" w:hAnsi="Helvetica" w:cs="Helvetica"/>
              </w:rPr>
              <w:t>If you have difficulty accessing the full announcement electronically, please contact:</w:t>
            </w:r>
          </w:p>
          <w:p w14:paraId="7094A5CA" w14:textId="77777777" w:rsidR="00827603" w:rsidRPr="00827603" w:rsidRDefault="00827603" w:rsidP="00827603">
            <w:pPr>
              <w:pStyle w:val="NoSpacing"/>
              <w:rPr>
                <w:rFonts w:ascii="Helvetica" w:hAnsi="Helvetica" w:cs="Helvetica"/>
              </w:rPr>
            </w:pPr>
            <w:r w:rsidRPr="00827603">
              <w:rPr>
                <w:rFonts w:ascii="Helvetica" w:hAnsi="Helvetica" w:cs="Helvetica"/>
              </w:rPr>
              <w:t>Shamika Johnson</w:t>
            </w:r>
            <w:r w:rsidRPr="00827603">
              <w:rPr>
                <w:rFonts w:ascii="Helvetica" w:hAnsi="Helvetica" w:cs="Helvetica"/>
              </w:rPr>
              <w:br/>
              <w:t>Shamika.Johnson@usda.gov</w:t>
            </w:r>
          </w:p>
          <w:p w14:paraId="11A92894" w14:textId="77777777" w:rsidR="00827603" w:rsidRPr="00827603" w:rsidRDefault="00827603" w:rsidP="00827603">
            <w:pPr>
              <w:pStyle w:val="NoSpacing"/>
              <w:rPr>
                <w:rFonts w:ascii="Helvetica" w:hAnsi="Helvetica" w:cs="Helvetica"/>
              </w:rPr>
            </w:pPr>
            <w:r w:rsidRPr="00827603">
              <w:rPr>
                <w:rFonts w:ascii="Helvetica" w:hAnsi="Helvetica" w:cs="Helvetica"/>
              </w:rPr>
              <w:br/>
            </w:r>
            <w:hyperlink r:id="rId32" w:history="1">
              <w:r w:rsidRPr="00827603">
                <w:rPr>
                  <w:rStyle w:val="Hyperlink"/>
                  <w:rFonts w:ascii="Helvetica" w:hAnsi="Helvetica" w:cs="Helvetica"/>
                </w:rPr>
                <w:t>Shamika.Johnson@usda.gov</w:t>
              </w:r>
            </w:hyperlink>
          </w:p>
        </w:tc>
      </w:tr>
    </w:tbl>
    <w:p w14:paraId="04D57C0C" w14:textId="77777777" w:rsidR="00827603" w:rsidRDefault="00827603" w:rsidP="00827603">
      <w:pPr>
        <w:pStyle w:val="NoSpacing"/>
        <w:rPr>
          <w:rFonts w:ascii="Helvetica" w:hAnsi="Helvetica" w:cs="Helvetica"/>
          <w:sz w:val="24"/>
          <w:szCs w:val="24"/>
        </w:rPr>
      </w:pPr>
    </w:p>
    <w:p w14:paraId="0983C8AB" w14:textId="77777777" w:rsidR="00827603" w:rsidRDefault="00827603" w:rsidP="00827603">
      <w:pPr>
        <w:pStyle w:val="NoSpacing"/>
        <w:pBdr>
          <w:bottom w:val="single" w:sz="6" w:space="1" w:color="auto"/>
        </w:pBdr>
        <w:rPr>
          <w:rFonts w:ascii="Helvetica" w:hAnsi="Helvetica" w:cs="Helvetica"/>
          <w:sz w:val="24"/>
          <w:szCs w:val="24"/>
        </w:rPr>
      </w:pPr>
      <w:hyperlink r:id="rId33" w:history="1">
        <w:r w:rsidRPr="00054C98">
          <w:rPr>
            <w:rStyle w:val="Hyperlink"/>
            <w:rFonts w:ascii="Helvetica" w:hAnsi="Helvetica" w:cs="Helvetica"/>
            <w:sz w:val="24"/>
            <w:szCs w:val="24"/>
          </w:rPr>
          <w:t>https://www.grants.gov/search-results-detail/361374</w:t>
        </w:r>
      </w:hyperlink>
    </w:p>
    <w:p w14:paraId="587A1D6C" w14:textId="77777777" w:rsidR="00827603" w:rsidRDefault="00827603" w:rsidP="00827603">
      <w:pPr>
        <w:pStyle w:val="NoSpacing"/>
        <w:rPr>
          <w:rFonts w:ascii="Helvetica" w:hAnsi="Helvetica" w:cs="Helvetica"/>
          <w:color w:val="222222"/>
          <w:sz w:val="24"/>
          <w:szCs w:val="24"/>
        </w:rPr>
      </w:pPr>
    </w:p>
    <w:p w14:paraId="361D635D" w14:textId="77777777" w:rsidR="0080777E" w:rsidRDefault="0080777E" w:rsidP="0080777E">
      <w:pPr>
        <w:pStyle w:val="NoSpacing"/>
        <w:rPr>
          <w:rFonts w:ascii="Helvetica" w:hAnsi="Helvetica" w:cs="Helvetica"/>
          <w:sz w:val="24"/>
          <w:szCs w:val="24"/>
        </w:rPr>
      </w:pPr>
      <w:bookmarkStart w:id="50" w:name="AGERAOrganicAgOREI"/>
      <w:bookmarkEnd w:id="50"/>
      <w:r w:rsidRPr="005350F2">
        <w:rPr>
          <w:rFonts w:ascii="Helvetica" w:hAnsi="Helvetica" w:cs="Helvetica"/>
          <w:sz w:val="24"/>
          <w:szCs w:val="24"/>
        </w:rPr>
        <w:t>Electronic Research Administration</w:t>
      </w:r>
    </w:p>
    <w:p w14:paraId="2079BCF4" w14:textId="77777777" w:rsidR="0080777E" w:rsidRDefault="0080777E" w:rsidP="0080777E">
      <w:pPr>
        <w:pStyle w:val="NoSpacing"/>
        <w:rPr>
          <w:rFonts w:ascii="Helvetica" w:hAnsi="Helvetica" w:cs="Helvetica"/>
          <w:sz w:val="24"/>
          <w:szCs w:val="24"/>
        </w:rPr>
      </w:pPr>
      <w:r w:rsidRPr="005350F2">
        <w:rPr>
          <w:rFonts w:ascii="Helvetica" w:hAnsi="Helvetica" w:cs="Helvetica"/>
          <w:sz w:val="24"/>
          <w:szCs w:val="24"/>
        </w:rPr>
        <w:t>Organic Agriculture Research and Extension Initiative - OREI Planning Projects for Assistance in Development of Future OREI Proposals Requiring Multi-regional or Regional Coordination</w:t>
      </w:r>
    </w:p>
    <w:p w14:paraId="7952B221" w14:textId="77777777" w:rsidR="0080777E" w:rsidRDefault="0080777E" w:rsidP="0080777E">
      <w:pPr>
        <w:pStyle w:val="NoSpacing"/>
        <w:rPr>
          <w:rFonts w:ascii="Helvetica" w:hAnsi="Helvetica" w:cs="Helvetica"/>
          <w:sz w:val="24"/>
          <w:szCs w:val="24"/>
        </w:rPr>
      </w:pPr>
      <w:r>
        <w:rPr>
          <w:rFonts w:ascii="Helvetica" w:hAnsi="Helvetica" w:cs="Helvetica"/>
          <w:sz w:val="24"/>
          <w:szCs w:val="24"/>
        </w:rPr>
        <w:t>Synopsis 1</w:t>
      </w:r>
    </w:p>
    <w:p w14:paraId="7488A5DA" w14:textId="77777777" w:rsidR="0080777E" w:rsidRDefault="0080777E" w:rsidP="0080777E">
      <w:pPr>
        <w:pStyle w:val="NoSpacing"/>
        <w:rPr>
          <w:rFonts w:ascii="Helvetica" w:hAnsi="Helvetica" w:cs="Helvetica"/>
          <w:sz w:val="24"/>
          <w:szCs w:val="24"/>
        </w:rPr>
      </w:pPr>
      <w:r>
        <w:rPr>
          <w:rFonts w:ascii="Helvetica" w:hAnsi="Helvetica" w:cs="Helvetica"/>
          <w:sz w:val="24"/>
          <w:szCs w:val="24"/>
        </w:rPr>
        <w:t>Deadline – May 14, 2026</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533"/>
        <w:gridCol w:w="8027"/>
      </w:tblGrid>
      <w:tr w:rsidR="0080777E" w:rsidRPr="0080777E" w14:paraId="572A39FA" w14:textId="77777777">
        <w:tc>
          <w:tcPr>
            <w:tcW w:w="0" w:type="auto"/>
            <w:tcBorders>
              <w:top w:val="nil"/>
              <w:left w:val="nil"/>
              <w:bottom w:val="nil"/>
              <w:right w:val="nil"/>
            </w:tcBorders>
            <w:shd w:val="clear" w:color="auto" w:fill="FFFFFF"/>
            <w:hideMark/>
          </w:tcPr>
          <w:p w14:paraId="55E1489D"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Document Type:</w:t>
            </w:r>
          </w:p>
        </w:tc>
        <w:tc>
          <w:tcPr>
            <w:tcW w:w="0" w:type="auto"/>
            <w:tcBorders>
              <w:top w:val="nil"/>
              <w:left w:val="nil"/>
              <w:bottom w:val="nil"/>
              <w:right w:val="nil"/>
            </w:tcBorders>
            <w:shd w:val="clear" w:color="auto" w:fill="FFFFFF"/>
            <w:hideMark/>
          </w:tcPr>
          <w:p w14:paraId="3EAB92C4" w14:textId="77777777" w:rsidR="0080777E" w:rsidRPr="0080777E" w:rsidRDefault="0080777E" w:rsidP="0080777E">
            <w:pPr>
              <w:pStyle w:val="NoSpacing"/>
              <w:rPr>
                <w:rFonts w:ascii="Helvetica" w:hAnsi="Helvetica" w:cs="Helvetica"/>
              </w:rPr>
            </w:pPr>
            <w:r w:rsidRPr="0080777E">
              <w:rPr>
                <w:rFonts w:ascii="Helvetica" w:hAnsi="Helvetica" w:cs="Helvetica"/>
              </w:rPr>
              <w:t>Grants Notice</w:t>
            </w:r>
          </w:p>
        </w:tc>
      </w:tr>
      <w:tr w:rsidR="0080777E" w:rsidRPr="0080777E" w14:paraId="45603A48" w14:textId="77777777">
        <w:tc>
          <w:tcPr>
            <w:tcW w:w="0" w:type="auto"/>
            <w:tcBorders>
              <w:top w:val="nil"/>
              <w:left w:val="nil"/>
              <w:bottom w:val="nil"/>
              <w:right w:val="nil"/>
            </w:tcBorders>
            <w:shd w:val="clear" w:color="auto" w:fill="FFFFFF"/>
            <w:hideMark/>
          </w:tcPr>
          <w:p w14:paraId="09FEFE52"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lastRenderedPageBreak/>
              <w:t>Funding Opportunity Number:</w:t>
            </w:r>
          </w:p>
        </w:tc>
        <w:tc>
          <w:tcPr>
            <w:tcW w:w="0" w:type="auto"/>
            <w:tcBorders>
              <w:top w:val="nil"/>
              <w:left w:val="nil"/>
              <w:bottom w:val="nil"/>
              <w:right w:val="nil"/>
            </w:tcBorders>
            <w:shd w:val="clear" w:color="auto" w:fill="FFFFFF"/>
            <w:hideMark/>
          </w:tcPr>
          <w:p w14:paraId="166F42BE" w14:textId="77777777" w:rsidR="0080777E" w:rsidRPr="0080777E" w:rsidRDefault="0080777E" w:rsidP="0080777E">
            <w:pPr>
              <w:pStyle w:val="NoSpacing"/>
              <w:rPr>
                <w:rFonts w:ascii="Helvetica" w:hAnsi="Helvetica" w:cs="Helvetica"/>
              </w:rPr>
            </w:pPr>
            <w:r w:rsidRPr="0080777E">
              <w:rPr>
                <w:rFonts w:ascii="Helvetica" w:hAnsi="Helvetica" w:cs="Helvetica"/>
              </w:rPr>
              <w:t>USDA-NIFA-D113A-32357</w:t>
            </w:r>
          </w:p>
        </w:tc>
      </w:tr>
      <w:tr w:rsidR="0080777E" w:rsidRPr="0080777E" w14:paraId="7154B1A1" w14:textId="77777777">
        <w:tc>
          <w:tcPr>
            <w:tcW w:w="0" w:type="auto"/>
            <w:tcBorders>
              <w:top w:val="nil"/>
              <w:left w:val="nil"/>
              <w:bottom w:val="nil"/>
              <w:right w:val="nil"/>
            </w:tcBorders>
            <w:shd w:val="clear" w:color="auto" w:fill="FFFFFF"/>
            <w:hideMark/>
          </w:tcPr>
          <w:p w14:paraId="17A8AC08"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Funding Opportunity Title:</w:t>
            </w:r>
          </w:p>
        </w:tc>
        <w:tc>
          <w:tcPr>
            <w:tcW w:w="0" w:type="auto"/>
            <w:tcBorders>
              <w:top w:val="nil"/>
              <w:left w:val="nil"/>
              <w:bottom w:val="nil"/>
              <w:right w:val="nil"/>
            </w:tcBorders>
            <w:shd w:val="clear" w:color="auto" w:fill="FFFFFF"/>
            <w:hideMark/>
          </w:tcPr>
          <w:p w14:paraId="3CDC7A82" w14:textId="77777777" w:rsidR="0080777E" w:rsidRPr="0080777E" w:rsidRDefault="0080777E" w:rsidP="0080777E">
            <w:pPr>
              <w:pStyle w:val="NoSpacing"/>
              <w:rPr>
                <w:rFonts w:ascii="Helvetica" w:hAnsi="Helvetica" w:cs="Helvetica"/>
              </w:rPr>
            </w:pPr>
            <w:r w:rsidRPr="0080777E">
              <w:rPr>
                <w:rFonts w:ascii="Helvetica" w:hAnsi="Helvetica" w:cs="Helvetica"/>
              </w:rPr>
              <w:t>Organic Agriculture Research and Extension Initiative - OREI Planning Projects for Assistance in Development of Future OREI Proposals Requiring Multi-regional or Regional Coordination</w:t>
            </w:r>
          </w:p>
        </w:tc>
      </w:tr>
      <w:tr w:rsidR="0080777E" w:rsidRPr="0080777E" w14:paraId="7F67D364" w14:textId="77777777">
        <w:tc>
          <w:tcPr>
            <w:tcW w:w="0" w:type="auto"/>
            <w:tcBorders>
              <w:top w:val="nil"/>
              <w:left w:val="nil"/>
              <w:bottom w:val="nil"/>
              <w:right w:val="nil"/>
            </w:tcBorders>
            <w:shd w:val="clear" w:color="auto" w:fill="FFFFFF"/>
            <w:hideMark/>
          </w:tcPr>
          <w:p w14:paraId="592F569D"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Opportunity Category:</w:t>
            </w:r>
          </w:p>
        </w:tc>
        <w:tc>
          <w:tcPr>
            <w:tcW w:w="0" w:type="auto"/>
            <w:tcBorders>
              <w:top w:val="nil"/>
              <w:left w:val="nil"/>
              <w:bottom w:val="nil"/>
              <w:right w:val="nil"/>
            </w:tcBorders>
            <w:shd w:val="clear" w:color="auto" w:fill="FFFFFF"/>
            <w:hideMark/>
          </w:tcPr>
          <w:p w14:paraId="081A98E2" w14:textId="77777777" w:rsidR="0080777E" w:rsidRPr="0080777E" w:rsidRDefault="0080777E" w:rsidP="0080777E">
            <w:pPr>
              <w:pStyle w:val="NoSpacing"/>
              <w:rPr>
                <w:rFonts w:ascii="Helvetica" w:hAnsi="Helvetica" w:cs="Helvetica"/>
              </w:rPr>
            </w:pPr>
            <w:r w:rsidRPr="0080777E">
              <w:rPr>
                <w:rFonts w:ascii="Helvetica" w:hAnsi="Helvetica" w:cs="Helvetica"/>
              </w:rPr>
              <w:t>Discretionary</w:t>
            </w:r>
          </w:p>
        </w:tc>
      </w:tr>
      <w:tr w:rsidR="0080777E" w:rsidRPr="0080777E" w14:paraId="2DBBB5ED" w14:textId="77777777">
        <w:tc>
          <w:tcPr>
            <w:tcW w:w="0" w:type="auto"/>
            <w:tcBorders>
              <w:top w:val="nil"/>
              <w:left w:val="nil"/>
              <w:bottom w:val="nil"/>
              <w:right w:val="nil"/>
            </w:tcBorders>
            <w:shd w:val="clear" w:color="auto" w:fill="FFFFFF"/>
            <w:hideMark/>
          </w:tcPr>
          <w:p w14:paraId="4D25937F"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Opportunity Category Explanation:</w:t>
            </w:r>
          </w:p>
        </w:tc>
        <w:tc>
          <w:tcPr>
            <w:tcW w:w="0" w:type="auto"/>
            <w:tcBorders>
              <w:top w:val="nil"/>
              <w:left w:val="nil"/>
              <w:bottom w:val="nil"/>
              <w:right w:val="nil"/>
            </w:tcBorders>
            <w:shd w:val="clear" w:color="auto" w:fill="FFFFFF"/>
            <w:hideMark/>
          </w:tcPr>
          <w:p w14:paraId="359845D4" w14:textId="77777777" w:rsidR="0080777E" w:rsidRPr="0080777E" w:rsidRDefault="0080777E" w:rsidP="0080777E">
            <w:pPr>
              <w:pStyle w:val="NoSpacing"/>
              <w:rPr>
                <w:rFonts w:ascii="Helvetica" w:hAnsi="Helvetica" w:cs="Helvetica"/>
                <w:b/>
                <w:bCs/>
              </w:rPr>
            </w:pPr>
          </w:p>
        </w:tc>
      </w:tr>
      <w:tr w:rsidR="0080777E" w:rsidRPr="0080777E" w14:paraId="1CE1234E" w14:textId="77777777">
        <w:tc>
          <w:tcPr>
            <w:tcW w:w="0" w:type="auto"/>
            <w:tcBorders>
              <w:top w:val="nil"/>
              <w:left w:val="nil"/>
              <w:bottom w:val="nil"/>
              <w:right w:val="nil"/>
            </w:tcBorders>
            <w:shd w:val="clear" w:color="auto" w:fill="FFFFFF"/>
            <w:hideMark/>
          </w:tcPr>
          <w:p w14:paraId="153F0BC2"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Funding Instrument Type:</w:t>
            </w:r>
          </w:p>
        </w:tc>
        <w:tc>
          <w:tcPr>
            <w:tcW w:w="0" w:type="auto"/>
            <w:tcBorders>
              <w:top w:val="nil"/>
              <w:left w:val="nil"/>
              <w:bottom w:val="nil"/>
              <w:right w:val="nil"/>
            </w:tcBorders>
            <w:shd w:val="clear" w:color="auto" w:fill="FFFFFF"/>
            <w:hideMark/>
          </w:tcPr>
          <w:p w14:paraId="2EB2CFF8" w14:textId="77777777" w:rsidR="0080777E" w:rsidRPr="0080777E" w:rsidRDefault="0080777E" w:rsidP="0080777E">
            <w:pPr>
              <w:pStyle w:val="NoSpacing"/>
              <w:rPr>
                <w:rFonts w:ascii="Helvetica" w:hAnsi="Helvetica" w:cs="Helvetica"/>
              </w:rPr>
            </w:pPr>
            <w:r w:rsidRPr="0080777E">
              <w:rPr>
                <w:rFonts w:ascii="Helvetica" w:hAnsi="Helvetica" w:cs="Helvetica"/>
              </w:rPr>
              <w:t>Grant</w:t>
            </w:r>
          </w:p>
        </w:tc>
      </w:tr>
      <w:tr w:rsidR="0080777E" w:rsidRPr="0080777E" w14:paraId="7460F124" w14:textId="77777777">
        <w:tc>
          <w:tcPr>
            <w:tcW w:w="0" w:type="auto"/>
            <w:tcBorders>
              <w:top w:val="nil"/>
              <w:left w:val="nil"/>
              <w:bottom w:val="nil"/>
              <w:right w:val="nil"/>
            </w:tcBorders>
            <w:shd w:val="clear" w:color="auto" w:fill="FFFFFF"/>
            <w:hideMark/>
          </w:tcPr>
          <w:p w14:paraId="04142262"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Category of Funding Activity:</w:t>
            </w:r>
          </w:p>
        </w:tc>
        <w:tc>
          <w:tcPr>
            <w:tcW w:w="0" w:type="auto"/>
            <w:tcBorders>
              <w:top w:val="nil"/>
              <w:left w:val="nil"/>
              <w:bottom w:val="nil"/>
              <w:right w:val="nil"/>
            </w:tcBorders>
            <w:shd w:val="clear" w:color="auto" w:fill="FFFFFF"/>
            <w:hideMark/>
          </w:tcPr>
          <w:p w14:paraId="1377C22D" w14:textId="77777777" w:rsidR="0080777E" w:rsidRPr="0080777E" w:rsidRDefault="0080777E" w:rsidP="0080777E">
            <w:pPr>
              <w:pStyle w:val="NoSpacing"/>
              <w:rPr>
                <w:rFonts w:ascii="Helvetica" w:hAnsi="Helvetica" w:cs="Helvetica"/>
              </w:rPr>
            </w:pPr>
            <w:r w:rsidRPr="0080777E">
              <w:rPr>
                <w:rFonts w:ascii="Helvetica" w:hAnsi="Helvetica" w:cs="Helvetica"/>
              </w:rPr>
              <w:t>Agriculture</w:t>
            </w:r>
          </w:p>
        </w:tc>
      </w:tr>
      <w:tr w:rsidR="0080777E" w:rsidRPr="0080777E" w14:paraId="0164CCFE" w14:textId="77777777">
        <w:tc>
          <w:tcPr>
            <w:tcW w:w="0" w:type="auto"/>
            <w:tcBorders>
              <w:top w:val="nil"/>
              <w:left w:val="nil"/>
              <w:bottom w:val="nil"/>
              <w:right w:val="nil"/>
            </w:tcBorders>
            <w:shd w:val="clear" w:color="auto" w:fill="FFFFFF"/>
            <w:hideMark/>
          </w:tcPr>
          <w:p w14:paraId="460FE624"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Category Explanation:</w:t>
            </w:r>
          </w:p>
        </w:tc>
        <w:tc>
          <w:tcPr>
            <w:tcW w:w="0" w:type="auto"/>
            <w:tcBorders>
              <w:top w:val="nil"/>
              <w:left w:val="nil"/>
              <w:bottom w:val="nil"/>
              <w:right w:val="nil"/>
            </w:tcBorders>
            <w:shd w:val="clear" w:color="auto" w:fill="FFFFFF"/>
            <w:hideMark/>
          </w:tcPr>
          <w:p w14:paraId="6AFCDADA" w14:textId="77777777" w:rsidR="0080777E" w:rsidRPr="0080777E" w:rsidRDefault="0080777E" w:rsidP="0080777E">
            <w:pPr>
              <w:pStyle w:val="NoSpacing"/>
              <w:rPr>
                <w:rFonts w:ascii="Helvetica" w:hAnsi="Helvetica" w:cs="Helvetica"/>
                <w:b/>
                <w:bCs/>
              </w:rPr>
            </w:pPr>
          </w:p>
        </w:tc>
      </w:tr>
      <w:tr w:rsidR="0080777E" w:rsidRPr="0080777E" w14:paraId="1AE6ADB1" w14:textId="77777777">
        <w:tc>
          <w:tcPr>
            <w:tcW w:w="0" w:type="auto"/>
            <w:tcBorders>
              <w:top w:val="nil"/>
              <w:left w:val="nil"/>
              <w:bottom w:val="nil"/>
              <w:right w:val="nil"/>
            </w:tcBorders>
            <w:shd w:val="clear" w:color="auto" w:fill="FFFFFF"/>
            <w:hideMark/>
          </w:tcPr>
          <w:p w14:paraId="1318E00D"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Expected Number of Awards:</w:t>
            </w:r>
          </w:p>
        </w:tc>
        <w:tc>
          <w:tcPr>
            <w:tcW w:w="0" w:type="auto"/>
            <w:tcBorders>
              <w:top w:val="nil"/>
              <w:left w:val="nil"/>
              <w:bottom w:val="nil"/>
              <w:right w:val="nil"/>
            </w:tcBorders>
            <w:shd w:val="clear" w:color="auto" w:fill="FFFFFF"/>
            <w:hideMark/>
          </w:tcPr>
          <w:p w14:paraId="3C5819E8" w14:textId="77777777" w:rsidR="0080777E" w:rsidRPr="0080777E" w:rsidRDefault="0080777E" w:rsidP="0080777E">
            <w:pPr>
              <w:pStyle w:val="NoSpacing"/>
              <w:rPr>
                <w:rFonts w:ascii="Helvetica" w:hAnsi="Helvetica" w:cs="Helvetica"/>
              </w:rPr>
            </w:pPr>
            <w:r w:rsidRPr="0080777E">
              <w:rPr>
                <w:rFonts w:ascii="Helvetica" w:hAnsi="Helvetica" w:cs="Helvetica"/>
              </w:rPr>
              <w:t>11</w:t>
            </w:r>
          </w:p>
        </w:tc>
      </w:tr>
      <w:tr w:rsidR="0080777E" w:rsidRPr="0080777E" w14:paraId="37327174" w14:textId="77777777">
        <w:tc>
          <w:tcPr>
            <w:tcW w:w="0" w:type="auto"/>
            <w:tcBorders>
              <w:top w:val="nil"/>
              <w:left w:val="nil"/>
              <w:bottom w:val="nil"/>
              <w:right w:val="nil"/>
            </w:tcBorders>
            <w:shd w:val="clear" w:color="auto" w:fill="FFFFFF"/>
            <w:hideMark/>
          </w:tcPr>
          <w:p w14:paraId="1EA21759" w14:textId="77777777" w:rsidR="0080777E" w:rsidRPr="0080777E" w:rsidRDefault="0080777E" w:rsidP="0080777E">
            <w:pPr>
              <w:pStyle w:val="NoSpacing"/>
              <w:rPr>
                <w:rFonts w:ascii="Helvetica" w:hAnsi="Helvetica" w:cs="Helvetica"/>
                <w:b/>
                <w:bCs/>
              </w:rPr>
            </w:pPr>
            <w:hyperlink r:id="rId34" w:tgtFrame="_blank" w:history="1">
              <w:r w:rsidRPr="0080777E">
                <w:rPr>
                  <w:rStyle w:val="Hyperlink"/>
                  <w:rFonts w:ascii="Helvetica" w:hAnsi="Helvetica" w:cs="Helvetica"/>
                  <w:b/>
                  <w:bCs/>
                </w:rPr>
                <w:t>Assistance Listings</w:t>
              </w:r>
            </w:hyperlink>
            <w:r w:rsidRPr="0080777E">
              <w:rPr>
                <w:rFonts w:ascii="Helvetica" w:hAnsi="Helvetica" w:cs="Helvetica"/>
                <w:b/>
                <w:bCs/>
              </w:rPr>
              <w:t>:</w:t>
            </w:r>
          </w:p>
        </w:tc>
        <w:tc>
          <w:tcPr>
            <w:tcW w:w="0" w:type="auto"/>
            <w:tcBorders>
              <w:top w:val="nil"/>
              <w:left w:val="nil"/>
              <w:bottom w:val="nil"/>
              <w:right w:val="nil"/>
            </w:tcBorders>
            <w:shd w:val="clear" w:color="auto" w:fill="FFFFFF"/>
            <w:hideMark/>
          </w:tcPr>
          <w:p w14:paraId="4B668613" w14:textId="77777777" w:rsidR="0080777E" w:rsidRPr="0080777E" w:rsidRDefault="0080777E" w:rsidP="0080777E">
            <w:pPr>
              <w:pStyle w:val="NoSpacing"/>
              <w:rPr>
                <w:rFonts w:ascii="Helvetica" w:hAnsi="Helvetica" w:cs="Helvetica"/>
              </w:rPr>
            </w:pPr>
            <w:r w:rsidRPr="0080777E">
              <w:rPr>
                <w:rFonts w:ascii="Helvetica" w:hAnsi="Helvetica" w:cs="Helvetica"/>
              </w:rPr>
              <w:t>10.307 -- Organic Agriculture Research and Extension Initiative</w:t>
            </w:r>
          </w:p>
        </w:tc>
      </w:tr>
      <w:tr w:rsidR="0080777E" w:rsidRPr="0080777E" w14:paraId="49D16C87" w14:textId="77777777">
        <w:tc>
          <w:tcPr>
            <w:tcW w:w="0" w:type="auto"/>
            <w:tcBorders>
              <w:top w:val="nil"/>
              <w:left w:val="nil"/>
              <w:bottom w:val="nil"/>
              <w:right w:val="nil"/>
            </w:tcBorders>
            <w:shd w:val="clear" w:color="auto" w:fill="FFFFFF"/>
            <w:hideMark/>
          </w:tcPr>
          <w:p w14:paraId="25372DDC"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Cost Sharing or Matching Requirement:</w:t>
            </w:r>
          </w:p>
        </w:tc>
        <w:tc>
          <w:tcPr>
            <w:tcW w:w="0" w:type="auto"/>
            <w:tcBorders>
              <w:top w:val="nil"/>
              <w:left w:val="nil"/>
              <w:bottom w:val="nil"/>
              <w:right w:val="nil"/>
            </w:tcBorders>
            <w:shd w:val="clear" w:color="auto" w:fill="FFFFFF"/>
            <w:hideMark/>
          </w:tcPr>
          <w:p w14:paraId="50E705AC" w14:textId="77777777" w:rsidR="0080777E" w:rsidRPr="0080777E" w:rsidRDefault="0080777E" w:rsidP="0080777E">
            <w:pPr>
              <w:pStyle w:val="NoSpacing"/>
              <w:rPr>
                <w:rFonts w:ascii="Helvetica" w:hAnsi="Helvetica" w:cs="Helvetica"/>
              </w:rPr>
            </w:pPr>
            <w:r w:rsidRPr="0080777E">
              <w:rPr>
                <w:rFonts w:ascii="Helvetica" w:hAnsi="Helvetica" w:cs="Helvetica"/>
              </w:rPr>
              <w:t>Yes</w:t>
            </w:r>
          </w:p>
        </w:tc>
      </w:tr>
    </w:tbl>
    <w:p w14:paraId="023D571B" w14:textId="77777777" w:rsidR="0080777E" w:rsidRPr="0080777E" w:rsidRDefault="0080777E" w:rsidP="0080777E">
      <w:pPr>
        <w:pStyle w:val="NoSpacing"/>
        <w:rPr>
          <w:rFonts w:ascii="Helvetica" w:hAnsi="Helvetica" w:cs="Helvetica"/>
          <w:vanish/>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7824"/>
        <w:gridCol w:w="2736"/>
      </w:tblGrid>
      <w:tr w:rsidR="0080777E" w:rsidRPr="0080777E" w14:paraId="1C9477D8" w14:textId="77777777">
        <w:tc>
          <w:tcPr>
            <w:tcW w:w="0" w:type="auto"/>
            <w:tcBorders>
              <w:top w:val="nil"/>
              <w:left w:val="nil"/>
              <w:bottom w:val="nil"/>
              <w:right w:val="nil"/>
            </w:tcBorders>
            <w:shd w:val="clear" w:color="auto" w:fill="FFFFFF"/>
            <w:hideMark/>
          </w:tcPr>
          <w:p w14:paraId="0643550B"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Version:</w:t>
            </w:r>
          </w:p>
        </w:tc>
        <w:tc>
          <w:tcPr>
            <w:tcW w:w="0" w:type="auto"/>
            <w:tcBorders>
              <w:top w:val="nil"/>
              <w:left w:val="nil"/>
              <w:bottom w:val="nil"/>
              <w:right w:val="nil"/>
            </w:tcBorders>
            <w:shd w:val="clear" w:color="auto" w:fill="FFFFFF"/>
            <w:hideMark/>
          </w:tcPr>
          <w:p w14:paraId="60223D3F" w14:textId="77777777" w:rsidR="0080777E" w:rsidRPr="0080777E" w:rsidRDefault="0080777E" w:rsidP="0080777E">
            <w:pPr>
              <w:pStyle w:val="NoSpacing"/>
              <w:rPr>
                <w:rFonts w:ascii="Helvetica" w:hAnsi="Helvetica" w:cs="Helvetica"/>
              </w:rPr>
            </w:pPr>
            <w:r w:rsidRPr="0080777E">
              <w:rPr>
                <w:rFonts w:ascii="Helvetica" w:hAnsi="Helvetica" w:cs="Helvetica"/>
              </w:rPr>
              <w:t>Synopsis 1</w:t>
            </w:r>
          </w:p>
        </w:tc>
      </w:tr>
      <w:tr w:rsidR="0080777E" w:rsidRPr="0080777E" w14:paraId="324E1085" w14:textId="77777777">
        <w:tc>
          <w:tcPr>
            <w:tcW w:w="0" w:type="auto"/>
            <w:tcBorders>
              <w:top w:val="nil"/>
              <w:left w:val="nil"/>
              <w:bottom w:val="nil"/>
              <w:right w:val="nil"/>
            </w:tcBorders>
            <w:shd w:val="clear" w:color="auto" w:fill="FFFFFF"/>
            <w:hideMark/>
          </w:tcPr>
          <w:p w14:paraId="06C66321"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Posted Date:</w:t>
            </w:r>
          </w:p>
        </w:tc>
        <w:tc>
          <w:tcPr>
            <w:tcW w:w="0" w:type="auto"/>
            <w:tcBorders>
              <w:top w:val="nil"/>
              <w:left w:val="nil"/>
              <w:bottom w:val="nil"/>
              <w:right w:val="nil"/>
            </w:tcBorders>
            <w:shd w:val="clear" w:color="auto" w:fill="FFFFFF"/>
            <w:hideMark/>
          </w:tcPr>
          <w:p w14:paraId="03D58B4F" w14:textId="77777777" w:rsidR="0080777E" w:rsidRPr="0080777E" w:rsidRDefault="0080777E" w:rsidP="0080777E">
            <w:pPr>
              <w:pStyle w:val="NoSpacing"/>
              <w:rPr>
                <w:rFonts w:ascii="Helvetica" w:hAnsi="Helvetica" w:cs="Helvetica"/>
              </w:rPr>
            </w:pPr>
            <w:r w:rsidRPr="0080777E">
              <w:rPr>
                <w:rFonts w:ascii="Helvetica" w:hAnsi="Helvetica" w:cs="Helvetica"/>
              </w:rPr>
              <w:t>Mar 11, 2026</w:t>
            </w:r>
          </w:p>
        </w:tc>
      </w:tr>
      <w:tr w:rsidR="0080777E" w:rsidRPr="0080777E" w14:paraId="382C456D" w14:textId="77777777">
        <w:tc>
          <w:tcPr>
            <w:tcW w:w="0" w:type="auto"/>
            <w:tcBorders>
              <w:top w:val="nil"/>
              <w:left w:val="nil"/>
              <w:bottom w:val="nil"/>
              <w:right w:val="nil"/>
            </w:tcBorders>
            <w:shd w:val="clear" w:color="auto" w:fill="FFFFFF"/>
            <w:hideMark/>
          </w:tcPr>
          <w:p w14:paraId="77DC8858"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Last Updated Date:</w:t>
            </w:r>
          </w:p>
        </w:tc>
        <w:tc>
          <w:tcPr>
            <w:tcW w:w="0" w:type="auto"/>
            <w:tcBorders>
              <w:top w:val="nil"/>
              <w:left w:val="nil"/>
              <w:bottom w:val="nil"/>
              <w:right w:val="nil"/>
            </w:tcBorders>
            <w:shd w:val="clear" w:color="auto" w:fill="FFFFFF"/>
            <w:hideMark/>
          </w:tcPr>
          <w:p w14:paraId="6267837D" w14:textId="77777777" w:rsidR="0080777E" w:rsidRPr="0080777E" w:rsidRDefault="0080777E" w:rsidP="0080777E">
            <w:pPr>
              <w:pStyle w:val="NoSpacing"/>
              <w:rPr>
                <w:rFonts w:ascii="Helvetica" w:hAnsi="Helvetica" w:cs="Helvetica"/>
              </w:rPr>
            </w:pPr>
            <w:r w:rsidRPr="0080777E">
              <w:rPr>
                <w:rFonts w:ascii="Helvetica" w:hAnsi="Helvetica" w:cs="Helvetica"/>
              </w:rPr>
              <w:t>Mar 11, 2026</w:t>
            </w:r>
          </w:p>
        </w:tc>
      </w:tr>
      <w:tr w:rsidR="0080777E" w:rsidRPr="0080777E" w14:paraId="3E855CFB" w14:textId="77777777">
        <w:tc>
          <w:tcPr>
            <w:tcW w:w="0" w:type="auto"/>
            <w:tcBorders>
              <w:top w:val="nil"/>
              <w:left w:val="nil"/>
              <w:bottom w:val="nil"/>
              <w:right w:val="nil"/>
            </w:tcBorders>
            <w:shd w:val="clear" w:color="auto" w:fill="FFFFFF"/>
            <w:hideMark/>
          </w:tcPr>
          <w:p w14:paraId="15703979"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Original Closing Date for Applications:</w:t>
            </w:r>
          </w:p>
        </w:tc>
        <w:tc>
          <w:tcPr>
            <w:tcW w:w="0" w:type="auto"/>
            <w:tcBorders>
              <w:top w:val="nil"/>
              <w:left w:val="nil"/>
              <w:bottom w:val="nil"/>
              <w:right w:val="nil"/>
            </w:tcBorders>
            <w:shd w:val="clear" w:color="auto" w:fill="FFFFFF"/>
            <w:hideMark/>
          </w:tcPr>
          <w:p w14:paraId="0D598664" w14:textId="77777777" w:rsidR="0080777E" w:rsidRPr="0080777E" w:rsidRDefault="0080777E" w:rsidP="0080777E">
            <w:pPr>
              <w:pStyle w:val="NoSpacing"/>
              <w:rPr>
                <w:rFonts w:ascii="Helvetica" w:hAnsi="Helvetica" w:cs="Helvetica"/>
              </w:rPr>
            </w:pPr>
            <w:r w:rsidRPr="0080777E">
              <w:rPr>
                <w:rFonts w:ascii="Helvetica" w:hAnsi="Helvetica" w:cs="Helvetica"/>
              </w:rPr>
              <w:t>May 14, 2026 </w:t>
            </w:r>
          </w:p>
        </w:tc>
      </w:tr>
      <w:tr w:rsidR="0080777E" w:rsidRPr="0080777E" w14:paraId="14938E65" w14:textId="77777777">
        <w:tc>
          <w:tcPr>
            <w:tcW w:w="0" w:type="auto"/>
            <w:tcBorders>
              <w:top w:val="nil"/>
              <w:left w:val="nil"/>
              <w:bottom w:val="nil"/>
              <w:right w:val="nil"/>
            </w:tcBorders>
            <w:shd w:val="clear" w:color="auto" w:fill="FFFFFF"/>
            <w:hideMark/>
          </w:tcPr>
          <w:p w14:paraId="1D4CDAEF"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Current Closing Date for Applications:</w:t>
            </w:r>
          </w:p>
        </w:tc>
        <w:tc>
          <w:tcPr>
            <w:tcW w:w="0" w:type="auto"/>
            <w:tcBorders>
              <w:top w:val="nil"/>
              <w:left w:val="nil"/>
              <w:bottom w:val="nil"/>
              <w:right w:val="nil"/>
            </w:tcBorders>
            <w:shd w:val="clear" w:color="auto" w:fill="FFFFFF"/>
            <w:hideMark/>
          </w:tcPr>
          <w:p w14:paraId="2877BCD2" w14:textId="77777777" w:rsidR="0080777E" w:rsidRPr="0080777E" w:rsidRDefault="0080777E" w:rsidP="0080777E">
            <w:pPr>
              <w:pStyle w:val="NoSpacing"/>
              <w:rPr>
                <w:rFonts w:ascii="Helvetica" w:hAnsi="Helvetica" w:cs="Helvetica"/>
              </w:rPr>
            </w:pPr>
            <w:r w:rsidRPr="0080777E">
              <w:rPr>
                <w:rFonts w:ascii="Helvetica" w:hAnsi="Helvetica" w:cs="Helvetica"/>
              </w:rPr>
              <w:t>May 14, 2026 </w:t>
            </w:r>
          </w:p>
        </w:tc>
      </w:tr>
      <w:tr w:rsidR="0080777E" w:rsidRPr="0080777E" w14:paraId="3D324FBD" w14:textId="77777777">
        <w:tc>
          <w:tcPr>
            <w:tcW w:w="0" w:type="auto"/>
            <w:tcBorders>
              <w:top w:val="nil"/>
              <w:left w:val="nil"/>
              <w:bottom w:val="nil"/>
              <w:right w:val="nil"/>
            </w:tcBorders>
            <w:shd w:val="clear" w:color="auto" w:fill="FFFFFF"/>
            <w:hideMark/>
          </w:tcPr>
          <w:p w14:paraId="7BCA84D1"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Archive Date:</w:t>
            </w:r>
          </w:p>
        </w:tc>
        <w:tc>
          <w:tcPr>
            <w:tcW w:w="0" w:type="auto"/>
            <w:tcBorders>
              <w:top w:val="nil"/>
              <w:left w:val="nil"/>
              <w:bottom w:val="nil"/>
              <w:right w:val="nil"/>
            </w:tcBorders>
            <w:shd w:val="clear" w:color="auto" w:fill="FFFFFF"/>
            <w:hideMark/>
          </w:tcPr>
          <w:p w14:paraId="235634BF" w14:textId="77777777" w:rsidR="0080777E" w:rsidRPr="0080777E" w:rsidRDefault="0080777E" w:rsidP="0080777E">
            <w:pPr>
              <w:pStyle w:val="NoSpacing"/>
              <w:rPr>
                <w:rFonts w:ascii="Helvetica" w:hAnsi="Helvetica" w:cs="Helvetica"/>
              </w:rPr>
            </w:pPr>
            <w:r w:rsidRPr="0080777E">
              <w:rPr>
                <w:rFonts w:ascii="Helvetica" w:hAnsi="Helvetica" w:cs="Helvetica"/>
              </w:rPr>
              <w:t>Jun 20, 2026</w:t>
            </w:r>
          </w:p>
        </w:tc>
      </w:tr>
      <w:tr w:rsidR="0080777E" w:rsidRPr="0080777E" w14:paraId="1E23F93D" w14:textId="77777777">
        <w:tc>
          <w:tcPr>
            <w:tcW w:w="0" w:type="auto"/>
            <w:tcBorders>
              <w:top w:val="nil"/>
              <w:left w:val="nil"/>
              <w:bottom w:val="nil"/>
              <w:right w:val="nil"/>
            </w:tcBorders>
            <w:shd w:val="clear" w:color="auto" w:fill="FFFFFF"/>
            <w:hideMark/>
          </w:tcPr>
          <w:p w14:paraId="4E29E305"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Estimated Total Program Funding:</w:t>
            </w:r>
          </w:p>
        </w:tc>
        <w:tc>
          <w:tcPr>
            <w:tcW w:w="0" w:type="auto"/>
            <w:tcBorders>
              <w:top w:val="nil"/>
              <w:left w:val="nil"/>
              <w:bottom w:val="nil"/>
              <w:right w:val="nil"/>
            </w:tcBorders>
            <w:shd w:val="clear" w:color="auto" w:fill="FFFFFF"/>
            <w:hideMark/>
          </w:tcPr>
          <w:p w14:paraId="37F71D18" w14:textId="77777777" w:rsidR="0080777E" w:rsidRPr="0080777E" w:rsidRDefault="0080777E" w:rsidP="0080777E">
            <w:pPr>
              <w:pStyle w:val="NoSpacing"/>
              <w:rPr>
                <w:rFonts w:ascii="Helvetica" w:hAnsi="Helvetica" w:cs="Helvetica"/>
              </w:rPr>
            </w:pPr>
            <w:r w:rsidRPr="0080777E">
              <w:rPr>
                <w:rFonts w:ascii="Helvetica" w:hAnsi="Helvetica" w:cs="Helvetica"/>
              </w:rPr>
              <w:t>$ 550,000</w:t>
            </w:r>
          </w:p>
        </w:tc>
      </w:tr>
      <w:tr w:rsidR="0080777E" w:rsidRPr="0080777E" w14:paraId="2E08271C" w14:textId="77777777">
        <w:tc>
          <w:tcPr>
            <w:tcW w:w="0" w:type="auto"/>
            <w:tcBorders>
              <w:top w:val="nil"/>
              <w:left w:val="nil"/>
              <w:bottom w:val="nil"/>
              <w:right w:val="nil"/>
            </w:tcBorders>
            <w:shd w:val="clear" w:color="auto" w:fill="FFFFFF"/>
            <w:hideMark/>
          </w:tcPr>
          <w:p w14:paraId="651D52A1"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Award Ceiling:</w:t>
            </w:r>
          </w:p>
        </w:tc>
        <w:tc>
          <w:tcPr>
            <w:tcW w:w="0" w:type="auto"/>
            <w:tcBorders>
              <w:top w:val="nil"/>
              <w:left w:val="nil"/>
              <w:bottom w:val="nil"/>
              <w:right w:val="nil"/>
            </w:tcBorders>
            <w:shd w:val="clear" w:color="auto" w:fill="FFFFFF"/>
            <w:hideMark/>
          </w:tcPr>
          <w:p w14:paraId="30F7D08B" w14:textId="77777777" w:rsidR="0080777E" w:rsidRPr="0080777E" w:rsidRDefault="0080777E" w:rsidP="0080777E">
            <w:pPr>
              <w:pStyle w:val="NoSpacing"/>
              <w:rPr>
                <w:rFonts w:ascii="Helvetica" w:hAnsi="Helvetica" w:cs="Helvetica"/>
              </w:rPr>
            </w:pPr>
            <w:r w:rsidRPr="0080777E">
              <w:rPr>
                <w:rFonts w:ascii="Helvetica" w:hAnsi="Helvetica" w:cs="Helvetica"/>
              </w:rPr>
              <w:t>$50,000</w:t>
            </w:r>
          </w:p>
        </w:tc>
      </w:tr>
      <w:tr w:rsidR="0080777E" w:rsidRPr="0080777E" w14:paraId="1782846D" w14:textId="77777777">
        <w:tc>
          <w:tcPr>
            <w:tcW w:w="0" w:type="auto"/>
            <w:tcBorders>
              <w:top w:val="nil"/>
              <w:left w:val="nil"/>
              <w:bottom w:val="nil"/>
              <w:right w:val="nil"/>
            </w:tcBorders>
            <w:shd w:val="clear" w:color="auto" w:fill="FFFFFF"/>
            <w:hideMark/>
          </w:tcPr>
          <w:p w14:paraId="09D12302"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Award Floor:</w:t>
            </w:r>
          </w:p>
        </w:tc>
        <w:tc>
          <w:tcPr>
            <w:tcW w:w="0" w:type="auto"/>
            <w:tcBorders>
              <w:top w:val="nil"/>
              <w:left w:val="nil"/>
              <w:bottom w:val="nil"/>
              <w:right w:val="nil"/>
            </w:tcBorders>
            <w:shd w:val="clear" w:color="auto" w:fill="FFFFFF"/>
            <w:hideMark/>
          </w:tcPr>
          <w:p w14:paraId="3738C24B" w14:textId="77777777" w:rsidR="0080777E" w:rsidRPr="0080777E" w:rsidRDefault="0080777E" w:rsidP="0080777E">
            <w:pPr>
              <w:pStyle w:val="NoSpacing"/>
              <w:rPr>
                <w:rFonts w:ascii="Helvetica" w:hAnsi="Helvetica" w:cs="Helvetica"/>
              </w:rPr>
            </w:pPr>
            <w:r w:rsidRPr="0080777E">
              <w:rPr>
                <w:rFonts w:ascii="Helvetica" w:hAnsi="Helvetica" w:cs="Helvetica"/>
              </w:rPr>
              <w:t>$5,000</w:t>
            </w:r>
          </w:p>
        </w:tc>
      </w:tr>
    </w:tbl>
    <w:p w14:paraId="051F0086"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80777E" w:rsidRPr="0080777E" w14:paraId="37DE6E4D" w14:textId="77777777">
        <w:tc>
          <w:tcPr>
            <w:tcW w:w="2109" w:type="dxa"/>
            <w:tcBorders>
              <w:top w:val="nil"/>
              <w:left w:val="nil"/>
              <w:bottom w:val="nil"/>
              <w:right w:val="nil"/>
            </w:tcBorders>
            <w:shd w:val="clear" w:color="auto" w:fill="FFFFFF"/>
            <w:hideMark/>
          </w:tcPr>
          <w:p w14:paraId="1163CDA1"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3CD44EC3" w14:textId="77777777" w:rsidR="0080777E" w:rsidRPr="0080777E" w:rsidRDefault="0080777E" w:rsidP="0080777E">
            <w:pPr>
              <w:pStyle w:val="NoSpacing"/>
              <w:rPr>
                <w:rFonts w:ascii="Helvetica" w:hAnsi="Helvetica" w:cs="Helvetica"/>
              </w:rPr>
            </w:pPr>
            <w:r w:rsidRPr="0080777E">
              <w:rPr>
                <w:rFonts w:ascii="Helvetica" w:hAnsi="Helvetica" w:cs="Helvetica"/>
              </w:rPr>
              <w:t>Others (see text field entitled "Additional Information on Eligibility" for clarification)</w:t>
            </w:r>
          </w:p>
        </w:tc>
      </w:tr>
      <w:tr w:rsidR="0080777E" w:rsidRPr="0080777E" w14:paraId="1612B635" w14:textId="77777777">
        <w:tc>
          <w:tcPr>
            <w:tcW w:w="0" w:type="auto"/>
            <w:tcBorders>
              <w:top w:val="nil"/>
              <w:left w:val="nil"/>
              <w:bottom w:val="nil"/>
              <w:right w:val="nil"/>
            </w:tcBorders>
            <w:shd w:val="clear" w:color="auto" w:fill="FFFFFF"/>
            <w:hideMark/>
          </w:tcPr>
          <w:p w14:paraId="6B3A432E"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3530394B" w14:textId="40BCA891" w:rsidR="0080777E" w:rsidRPr="0080777E" w:rsidRDefault="0080777E" w:rsidP="0080777E">
            <w:pPr>
              <w:pStyle w:val="NoSpacing"/>
              <w:rPr>
                <w:rFonts w:ascii="Helvetica" w:hAnsi="Helvetica" w:cs="Helvetica"/>
              </w:rPr>
            </w:pPr>
            <w:r w:rsidRPr="0080777E">
              <w:rPr>
                <w:rFonts w:ascii="Helvetica" w:hAnsi="Helvetica" w:cs="Helvetica"/>
              </w:rPr>
              <w:t xml:space="preserve">Applications may only be submitted by the following </w:t>
            </w:r>
            <w:r w:rsidR="00D337FD" w:rsidRPr="0080777E">
              <w:rPr>
                <w:rFonts w:ascii="Helvetica" w:hAnsi="Helvetica" w:cs="Helvetica"/>
              </w:rPr>
              <w:t>entities: State</w:t>
            </w:r>
            <w:r w:rsidRPr="0080777E">
              <w:rPr>
                <w:rFonts w:ascii="Helvetica" w:hAnsi="Helvetica" w:cs="Helvetica"/>
              </w:rPr>
              <w:t xml:space="preserve"> Agricultural Experiment </w:t>
            </w:r>
            <w:r w:rsidR="00D337FD" w:rsidRPr="0080777E">
              <w:rPr>
                <w:rFonts w:ascii="Helvetica" w:hAnsi="Helvetica" w:cs="Helvetica"/>
              </w:rPr>
              <w:t>Stations Colleges</w:t>
            </w:r>
            <w:r w:rsidRPr="0080777E">
              <w:rPr>
                <w:rFonts w:ascii="Helvetica" w:hAnsi="Helvetica" w:cs="Helvetica"/>
              </w:rPr>
              <w:t xml:space="preserve"> and </w:t>
            </w:r>
            <w:r w:rsidR="00D337FD" w:rsidRPr="0080777E">
              <w:rPr>
                <w:rFonts w:ascii="Helvetica" w:hAnsi="Helvetica" w:cs="Helvetica"/>
              </w:rPr>
              <w:t>universities University</w:t>
            </w:r>
            <w:r w:rsidRPr="0080777E">
              <w:rPr>
                <w:rFonts w:ascii="Helvetica" w:hAnsi="Helvetica" w:cs="Helvetica"/>
              </w:rPr>
              <w:t xml:space="preserve"> research </w:t>
            </w:r>
            <w:r w:rsidR="00D337FD" w:rsidRPr="0080777E">
              <w:rPr>
                <w:rFonts w:ascii="Helvetica" w:hAnsi="Helvetica" w:cs="Helvetica"/>
              </w:rPr>
              <w:t>foundations Other</w:t>
            </w:r>
            <w:r w:rsidRPr="0080777E">
              <w:rPr>
                <w:rFonts w:ascii="Helvetica" w:hAnsi="Helvetica" w:cs="Helvetica"/>
              </w:rPr>
              <w:t xml:space="preserve"> research institutions and </w:t>
            </w:r>
            <w:r w:rsidR="00D337FD" w:rsidRPr="0080777E">
              <w:rPr>
                <w:rFonts w:ascii="Helvetica" w:hAnsi="Helvetica" w:cs="Helvetica"/>
              </w:rPr>
              <w:t>organizations Federal</w:t>
            </w:r>
            <w:r w:rsidRPr="0080777E">
              <w:rPr>
                <w:rFonts w:ascii="Helvetica" w:hAnsi="Helvetica" w:cs="Helvetica"/>
              </w:rPr>
              <w:t xml:space="preserve"> </w:t>
            </w:r>
            <w:r w:rsidR="00D337FD" w:rsidRPr="0080777E">
              <w:rPr>
                <w:rFonts w:ascii="Helvetica" w:hAnsi="Helvetica" w:cs="Helvetica"/>
              </w:rPr>
              <w:t>agencies National</w:t>
            </w:r>
            <w:r w:rsidRPr="0080777E">
              <w:rPr>
                <w:rFonts w:ascii="Helvetica" w:hAnsi="Helvetica" w:cs="Helvetica"/>
              </w:rPr>
              <w:t xml:space="preserve"> </w:t>
            </w:r>
            <w:r w:rsidR="00D337FD" w:rsidRPr="0080777E">
              <w:rPr>
                <w:rFonts w:ascii="Helvetica" w:hAnsi="Helvetica" w:cs="Helvetica"/>
              </w:rPr>
              <w:t>laboratories Private</w:t>
            </w:r>
            <w:r w:rsidRPr="0080777E">
              <w:rPr>
                <w:rFonts w:ascii="Helvetica" w:hAnsi="Helvetica" w:cs="Helvetica"/>
              </w:rPr>
              <w:t xml:space="preserve"> organizations, foundations, or </w:t>
            </w:r>
            <w:r w:rsidR="00D337FD" w:rsidRPr="0080777E">
              <w:rPr>
                <w:rFonts w:ascii="Helvetica" w:hAnsi="Helvetica" w:cs="Helvetica"/>
              </w:rPr>
              <w:t>corporations Individuals</w:t>
            </w:r>
            <w:r w:rsidRPr="0080777E">
              <w:rPr>
                <w:rFonts w:ascii="Helvetica" w:hAnsi="Helvetica" w:cs="Helvetica"/>
              </w:rPr>
              <w:t xml:space="preserve"> who are United States citizens or </w:t>
            </w:r>
            <w:r w:rsidR="00D337FD" w:rsidRPr="0080777E">
              <w:rPr>
                <w:rFonts w:ascii="Helvetica" w:hAnsi="Helvetica" w:cs="Helvetica"/>
              </w:rPr>
              <w:t>nationals</w:t>
            </w:r>
            <w:r w:rsidRPr="0080777E">
              <w:rPr>
                <w:rFonts w:ascii="Helvetica" w:hAnsi="Helvetica" w:cs="Helvetica"/>
              </w:rPr>
              <w:t xml:space="preserve"> group consisting of two or more of the entities described in items (1) through (8).Award recipients may subcontract to organizations not eligible to apply provided such organizations are necessary for the conduct of the project by an eligible entity.</w:t>
            </w:r>
          </w:p>
        </w:tc>
      </w:tr>
    </w:tbl>
    <w:p w14:paraId="66E4DF6D"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80777E" w:rsidRPr="0080777E" w14:paraId="44141EE9" w14:textId="77777777">
        <w:tc>
          <w:tcPr>
            <w:tcW w:w="2109" w:type="dxa"/>
            <w:tcBorders>
              <w:top w:val="nil"/>
              <w:left w:val="nil"/>
              <w:bottom w:val="nil"/>
              <w:right w:val="nil"/>
            </w:tcBorders>
            <w:shd w:val="clear" w:color="auto" w:fill="FFFFFF"/>
            <w:hideMark/>
          </w:tcPr>
          <w:p w14:paraId="755C4012"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Agency Name:</w:t>
            </w:r>
          </w:p>
        </w:tc>
        <w:tc>
          <w:tcPr>
            <w:tcW w:w="0" w:type="auto"/>
            <w:tcBorders>
              <w:top w:val="nil"/>
              <w:left w:val="nil"/>
              <w:bottom w:val="nil"/>
              <w:right w:val="nil"/>
            </w:tcBorders>
            <w:shd w:val="clear" w:color="auto" w:fill="FFFFFF"/>
            <w:hideMark/>
          </w:tcPr>
          <w:p w14:paraId="6F12ECD2" w14:textId="77777777" w:rsidR="0080777E" w:rsidRPr="0080777E" w:rsidRDefault="0080777E" w:rsidP="0080777E">
            <w:pPr>
              <w:pStyle w:val="NoSpacing"/>
              <w:rPr>
                <w:rFonts w:ascii="Helvetica" w:hAnsi="Helvetica" w:cs="Helvetica"/>
              </w:rPr>
            </w:pPr>
            <w:r w:rsidRPr="0080777E">
              <w:rPr>
                <w:rFonts w:ascii="Helvetica" w:hAnsi="Helvetica" w:cs="Helvetica"/>
              </w:rPr>
              <w:t>Electronic Research Administration</w:t>
            </w:r>
          </w:p>
        </w:tc>
      </w:tr>
      <w:tr w:rsidR="0080777E" w:rsidRPr="0080777E" w14:paraId="57DAE18E" w14:textId="77777777">
        <w:tc>
          <w:tcPr>
            <w:tcW w:w="0" w:type="auto"/>
            <w:tcBorders>
              <w:top w:val="nil"/>
              <w:left w:val="nil"/>
              <w:bottom w:val="nil"/>
              <w:right w:val="nil"/>
            </w:tcBorders>
            <w:shd w:val="clear" w:color="auto" w:fill="FFFFFF"/>
            <w:hideMark/>
          </w:tcPr>
          <w:p w14:paraId="52F2BCC4"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Description:</w:t>
            </w:r>
          </w:p>
        </w:tc>
        <w:tc>
          <w:tcPr>
            <w:tcW w:w="0" w:type="auto"/>
            <w:tcBorders>
              <w:top w:val="nil"/>
              <w:left w:val="nil"/>
              <w:bottom w:val="nil"/>
              <w:right w:val="nil"/>
            </w:tcBorders>
            <w:shd w:val="clear" w:color="auto" w:fill="FFFFFF"/>
            <w:hideMark/>
          </w:tcPr>
          <w:p w14:paraId="4540892A" w14:textId="77777777" w:rsidR="0080777E" w:rsidRPr="0080777E" w:rsidRDefault="0080777E" w:rsidP="0080777E">
            <w:pPr>
              <w:pStyle w:val="NoSpacing"/>
              <w:rPr>
                <w:rFonts w:ascii="Helvetica" w:hAnsi="Helvetica" w:cs="Helvetica"/>
              </w:rPr>
            </w:pPr>
            <w:r w:rsidRPr="0080777E">
              <w:rPr>
                <w:rFonts w:ascii="Helvetica" w:hAnsi="Helvetica" w:cs="Helvetica"/>
              </w:rPr>
              <w:t>The purpose of this program is to fund high priority integrated projects that will enhance the ability of producers and processors who have already adopted organic standards to grow and market high quality organic agricultural products and to increase resilience in American farming systems.</w:t>
            </w:r>
          </w:p>
        </w:tc>
      </w:tr>
      <w:tr w:rsidR="0080777E" w:rsidRPr="0080777E" w14:paraId="3AF69EFA" w14:textId="77777777">
        <w:tc>
          <w:tcPr>
            <w:tcW w:w="0" w:type="auto"/>
            <w:tcBorders>
              <w:top w:val="nil"/>
              <w:left w:val="nil"/>
              <w:bottom w:val="nil"/>
              <w:right w:val="nil"/>
            </w:tcBorders>
            <w:shd w:val="clear" w:color="auto" w:fill="FFFFFF"/>
            <w:hideMark/>
          </w:tcPr>
          <w:p w14:paraId="030BE180"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Link to Additional Information:</w:t>
            </w:r>
          </w:p>
        </w:tc>
        <w:tc>
          <w:tcPr>
            <w:tcW w:w="0" w:type="auto"/>
            <w:tcBorders>
              <w:top w:val="nil"/>
              <w:left w:val="nil"/>
              <w:bottom w:val="nil"/>
              <w:right w:val="nil"/>
            </w:tcBorders>
            <w:shd w:val="clear" w:color="auto" w:fill="FFFFFF"/>
            <w:hideMark/>
          </w:tcPr>
          <w:p w14:paraId="79D6A7F7" w14:textId="77777777" w:rsidR="0080777E" w:rsidRPr="0080777E" w:rsidRDefault="0080777E" w:rsidP="0080777E">
            <w:pPr>
              <w:pStyle w:val="NoSpacing"/>
              <w:rPr>
                <w:rFonts w:ascii="Helvetica" w:hAnsi="Helvetica" w:cs="Helvetica"/>
              </w:rPr>
            </w:pPr>
            <w:hyperlink r:id="rId35" w:tgtFrame="_blank" w:history="1">
              <w:r w:rsidRPr="0080777E">
                <w:rPr>
                  <w:rStyle w:val="Hyperlink"/>
                  <w:rFonts w:ascii="Helvetica" w:hAnsi="Helvetica" w:cs="Helvetica"/>
                </w:rPr>
                <w:t>https://www.nifa.usda.gov/grants/funding-opportunities/organic-agriculture-research-extension-initiative</w:t>
              </w:r>
            </w:hyperlink>
          </w:p>
        </w:tc>
      </w:tr>
      <w:tr w:rsidR="0080777E" w:rsidRPr="0080777E" w14:paraId="60D1301B" w14:textId="77777777">
        <w:tc>
          <w:tcPr>
            <w:tcW w:w="0" w:type="auto"/>
            <w:tcBorders>
              <w:top w:val="nil"/>
              <w:left w:val="nil"/>
              <w:bottom w:val="nil"/>
              <w:right w:val="nil"/>
            </w:tcBorders>
            <w:shd w:val="clear" w:color="auto" w:fill="FFFFFF"/>
            <w:hideMark/>
          </w:tcPr>
          <w:p w14:paraId="223DAAF9"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32D4D73E" w14:textId="77777777" w:rsidR="0080777E" w:rsidRPr="0080777E" w:rsidRDefault="0080777E" w:rsidP="0080777E">
            <w:pPr>
              <w:pStyle w:val="NoSpacing"/>
              <w:rPr>
                <w:rFonts w:ascii="Helvetica" w:hAnsi="Helvetica" w:cs="Helvetica"/>
              </w:rPr>
            </w:pPr>
            <w:r w:rsidRPr="0080777E">
              <w:rPr>
                <w:rFonts w:ascii="Helvetica" w:hAnsi="Helvetica" w:cs="Helvetica"/>
              </w:rPr>
              <w:t>If you have difficulty accessing the full announcement electronically, please contact:</w:t>
            </w:r>
          </w:p>
          <w:p w14:paraId="2A5235A0" w14:textId="77777777" w:rsidR="0080777E" w:rsidRPr="0080777E" w:rsidRDefault="0080777E" w:rsidP="0080777E">
            <w:pPr>
              <w:pStyle w:val="NoSpacing"/>
              <w:rPr>
                <w:rFonts w:ascii="Helvetica" w:hAnsi="Helvetica" w:cs="Helvetica"/>
              </w:rPr>
            </w:pPr>
            <w:r w:rsidRPr="0080777E">
              <w:rPr>
                <w:rFonts w:ascii="Helvetica" w:hAnsi="Helvetica" w:cs="Helvetica"/>
              </w:rPr>
              <w:t>NIFA Support Email</w:t>
            </w:r>
            <w:r w:rsidRPr="0080777E">
              <w:rPr>
                <w:rFonts w:ascii="Helvetica" w:hAnsi="Helvetica" w:cs="Helvetica"/>
              </w:rPr>
              <w:br/>
              <w:t>grantapplicationquestions@usda.gov</w:t>
            </w:r>
          </w:p>
          <w:p w14:paraId="2EDFF545" w14:textId="77777777" w:rsidR="0080777E" w:rsidRPr="0080777E" w:rsidRDefault="0080777E" w:rsidP="0080777E">
            <w:pPr>
              <w:pStyle w:val="NoSpacing"/>
              <w:rPr>
                <w:rFonts w:ascii="Helvetica" w:hAnsi="Helvetica" w:cs="Helvetica"/>
              </w:rPr>
            </w:pPr>
            <w:r w:rsidRPr="0080777E">
              <w:rPr>
                <w:rFonts w:ascii="Helvetica" w:hAnsi="Helvetica" w:cs="Helvetica"/>
              </w:rPr>
              <w:br/>
            </w:r>
            <w:hyperlink r:id="rId36" w:history="1">
              <w:r w:rsidRPr="0080777E">
                <w:rPr>
                  <w:rStyle w:val="Hyperlink"/>
                  <w:rFonts w:ascii="Helvetica" w:hAnsi="Helvetica" w:cs="Helvetica"/>
                </w:rPr>
                <w:t>If you have questions about preparing application content, contact grantapplicationquestions@usda.gov</w:t>
              </w:r>
            </w:hyperlink>
          </w:p>
        </w:tc>
      </w:tr>
    </w:tbl>
    <w:p w14:paraId="5BBB1373" w14:textId="77777777" w:rsidR="0080777E" w:rsidRDefault="0080777E" w:rsidP="0080777E">
      <w:pPr>
        <w:pStyle w:val="NoSpacing"/>
        <w:rPr>
          <w:rFonts w:ascii="Helvetica" w:hAnsi="Helvetica" w:cs="Helvetica"/>
          <w:sz w:val="24"/>
          <w:szCs w:val="24"/>
        </w:rPr>
      </w:pPr>
    </w:p>
    <w:p w14:paraId="394FA4CA" w14:textId="77777777" w:rsidR="0080777E" w:rsidRDefault="0080777E" w:rsidP="0080777E">
      <w:pPr>
        <w:pStyle w:val="NoSpacing"/>
        <w:pBdr>
          <w:bottom w:val="single" w:sz="6" w:space="1" w:color="auto"/>
        </w:pBdr>
        <w:rPr>
          <w:rFonts w:ascii="Helvetica" w:hAnsi="Helvetica" w:cs="Helvetica"/>
          <w:sz w:val="24"/>
          <w:szCs w:val="24"/>
        </w:rPr>
      </w:pPr>
      <w:hyperlink r:id="rId37" w:history="1">
        <w:r w:rsidRPr="005350F2">
          <w:rPr>
            <w:rStyle w:val="Hyperlink"/>
            <w:rFonts w:ascii="Helvetica" w:hAnsi="Helvetica" w:cs="Helvetica"/>
            <w:sz w:val="24"/>
            <w:szCs w:val="24"/>
          </w:rPr>
          <w:t>https://www.grants.gov/search-results-detail/361441</w:t>
        </w:r>
      </w:hyperlink>
    </w:p>
    <w:p w14:paraId="21EBB7AB" w14:textId="77777777" w:rsidR="0080777E" w:rsidRDefault="0080777E" w:rsidP="0080777E">
      <w:pPr>
        <w:pStyle w:val="NoSpacing"/>
        <w:rPr>
          <w:rFonts w:ascii="Helvetica" w:hAnsi="Helvetica" w:cs="Helvetica"/>
          <w:sz w:val="24"/>
          <w:szCs w:val="24"/>
        </w:rPr>
      </w:pPr>
    </w:p>
    <w:p w14:paraId="08B8DA97" w14:textId="77777777" w:rsidR="0080777E" w:rsidRDefault="0080777E" w:rsidP="0080777E">
      <w:pPr>
        <w:pStyle w:val="NoSpacing"/>
        <w:rPr>
          <w:rFonts w:ascii="Helvetica" w:hAnsi="Helvetica" w:cs="Helvetica"/>
          <w:sz w:val="24"/>
          <w:szCs w:val="24"/>
        </w:rPr>
      </w:pPr>
      <w:bookmarkStart w:id="51" w:name="AGERAOrganicAgOREIExtensionEd"/>
      <w:bookmarkEnd w:id="51"/>
      <w:r w:rsidRPr="005350F2">
        <w:rPr>
          <w:rFonts w:ascii="Helvetica" w:hAnsi="Helvetica" w:cs="Helvetica"/>
          <w:sz w:val="24"/>
          <w:szCs w:val="24"/>
        </w:rPr>
        <w:t>Electronic Research Administration</w:t>
      </w:r>
    </w:p>
    <w:p w14:paraId="36A67A32" w14:textId="77777777" w:rsidR="0080777E" w:rsidRDefault="0080777E" w:rsidP="0080777E">
      <w:pPr>
        <w:pStyle w:val="NoSpacing"/>
        <w:rPr>
          <w:rFonts w:ascii="Helvetica" w:hAnsi="Helvetica" w:cs="Helvetica"/>
          <w:sz w:val="24"/>
          <w:szCs w:val="24"/>
        </w:rPr>
      </w:pPr>
      <w:r w:rsidRPr="005350F2">
        <w:rPr>
          <w:rFonts w:ascii="Helvetica" w:hAnsi="Helvetica" w:cs="Helvetica"/>
          <w:sz w:val="24"/>
          <w:szCs w:val="24"/>
        </w:rPr>
        <w:t>Organic Agriculture Research and Extension Initiative - OREI Research Projects with Extension and/or Education Components</w:t>
      </w:r>
    </w:p>
    <w:p w14:paraId="2BAA9181" w14:textId="77777777" w:rsidR="0080777E" w:rsidRDefault="0080777E" w:rsidP="0080777E">
      <w:pPr>
        <w:pStyle w:val="NoSpacing"/>
        <w:rPr>
          <w:rFonts w:ascii="Helvetica" w:hAnsi="Helvetica" w:cs="Helvetica"/>
          <w:sz w:val="24"/>
          <w:szCs w:val="24"/>
        </w:rPr>
      </w:pPr>
      <w:r>
        <w:rPr>
          <w:rFonts w:ascii="Helvetica" w:hAnsi="Helvetica" w:cs="Helvetica"/>
          <w:sz w:val="24"/>
          <w:szCs w:val="24"/>
        </w:rPr>
        <w:t>Synopsis 1</w:t>
      </w:r>
    </w:p>
    <w:p w14:paraId="499CC453" w14:textId="77777777" w:rsidR="0080777E" w:rsidRDefault="0080777E" w:rsidP="0080777E">
      <w:pPr>
        <w:pStyle w:val="NoSpacing"/>
        <w:rPr>
          <w:rFonts w:ascii="Helvetica" w:hAnsi="Helvetica" w:cs="Helvetica"/>
          <w:sz w:val="24"/>
          <w:szCs w:val="24"/>
        </w:rPr>
      </w:pPr>
      <w:r>
        <w:rPr>
          <w:rFonts w:ascii="Helvetica" w:hAnsi="Helvetica" w:cs="Helvetica"/>
          <w:sz w:val="24"/>
          <w:szCs w:val="24"/>
        </w:rPr>
        <w:t>Deadline – May 14, 2026</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999"/>
        <w:gridCol w:w="7561"/>
      </w:tblGrid>
      <w:tr w:rsidR="0080777E" w:rsidRPr="0080777E" w14:paraId="4F496B02" w14:textId="77777777">
        <w:tc>
          <w:tcPr>
            <w:tcW w:w="0" w:type="auto"/>
            <w:tcBorders>
              <w:top w:val="nil"/>
              <w:left w:val="nil"/>
              <w:bottom w:val="nil"/>
              <w:right w:val="nil"/>
            </w:tcBorders>
            <w:shd w:val="clear" w:color="auto" w:fill="FFFFFF"/>
            <w:hideMark/>
          </w:tcPr>
          <w:p w14:paraId="56BE21AC"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Document Type:</w:t>
            </w:r>
          </w:p>
        </w:tc>
        <w:tc>
          <w:tcPr>
            <w:tcW w:w="0" w:type="auto"/>
            <w:tcBorders>
              <w:top w:val="nil"/>
              <w:left w:val="nil"/>
              <w:bottom w:val="nil"/>
              <w:right w:val="nil"/>
            </w:tcBorders>
            <w:shd w:val="clear" w:color="auto" w:fill="FFFFFF"/>
            <w:hideMark/>
          </w:tcPr>
          <w:p w14:paraId="571EAFC1" w14:textId="77777777" w:rsidR="0080777E" w:rsidRPr="0080777E" w:rsidRDefault="0080777E" w:rsidP="0080777E">
            <w:pPr>
              <w:pStyle w:val="NoSpacing"/>
              <w:rPr>
                <w:rFonts w:ascii="Helvetica" w:hAnsi="Helvetica" w:cs="Helvetica"/>
              </w:rPr>
            </w:pPr>
            <w:r w:rsidRPr="0080777E">
              <w:rPr>
                <w:rFonts w:ascii="Helvetica" w:hAnsi="Helvetica" w:cs="Helvetica"/>
              </w:rPr>
              <w:t>Grants Notice</w:t>
            </w:r>
          </w:p>
        </w:tc>
      </w:tr>
      <w:tr w:rsidR="0080777E" w:rsidRPr="0080777E" w14:paraId="0C0E193C" w14:textId="77777777">
        <w:tc>
          <w:tcPr>
            <w:tcW w:w="0" w:type="auto"/>
            <w:tcBorders>
              <w:top w:val="nil"/>
              <w:left w:val="nil"/>
              <w:bottom w:val="nil"/>
              <w:right w:val="nil"/>
            </w:tcBorders>
            <w:shd w:val="clear" w:color="auto" w:fill="FFFFFF"/>
            <w:hideMark/>
          </w:tcPr>
          <w:p w14:paraId="4E9B1B25"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Funding Opportunity Number:</w:t>
            </w:r>
          </w:p>
        </w:tc>
        <w:tc>
          <w:tcPr>
            <w:tcW w:w="0" w:type="auto"/>
            <w:tcBorders>
              <w:top w:val="nil"/>
              <w:left w:val="nil"/>
              <w:bottom w:val="nil"/>
              <w:right w:val="nil"/>
            </w:tcBorders>
            <w:shd w:val="clear" w:color="auto" w:fill="FFFFFF"/>
            <w:hideMark/>
          </w:tcPr>
          <w:p w14:paraId="2F6D381A" w14:textId="77777777" w:rsidR="0080777E" w:rsidRPr="0080777E" w:rsidRDefault="0080777E" w:rsidP="0080777E">
            <w:pPr>
              <w:pStyle w:val="NoSpacing"/>
              <w:rPr>
                <w:rFonts w:ascii="Helvetica" w:hAnsi="Helvetica" w:cs="Helvetica"/>
              </w:rPr>
            </w:pPr>
            <w:r w:rsidRPr="0080777E">
              <w:rPr>
                <w:rFonts w:ascii="Helvetica" w:hAnsi="Helvetica" w:cs="Helvetica"/>
              </w:rPr>
              <w:t>USDA-NIFA-D113A-32481</w:t>
            </w:r>
          </w:p>
        </w:tc>
      </w:tr>
      <w:tr w:rsidR="0080777E" w:rsidRPr="0080777E" w14:paraId="078FDD4D" w14:textId="77777777">
        <w:tc>
          <w:tcPr>
            <w:tcW w:w="0" w:type="auto"/>
            <w:tcBorders>
              <w:top w:val="nil"/>
              <w:left w:val="nil"/>
              <w:bottom w:val="nil"/>
              <w:right w:val="nil"/>
            </w:tcBorders>
            <w:shd w:val="clear" w:color="auto" w:fill="FFFFFF"/>
            <w:hideMark/>
          </w:tcPr>
          <w:p w14:paraId="13EAD9D5"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Funding Opportunity Title:</w:t>
            </w:r>
          </w:p>
        </w:tc>
        <w:tc>
          <w:tcPr>
            <w:tcW w:w="0" w:type="auto"/>
            <w:tcBorders>
              <w:top w:val="nil"/>
              <w:left w:val="nil"/>
              <w:bottom w:val="nil"/>
              <w:right w:val="nil"/>
            </w:tcBorders>
            <w:shd w:val="clear" w:color="auto" w:fill="FFFFFF"/>
            <w:hideMark/>
          </w:tcPr>
          <w:p w14:paraId="33B37B59" w14:textId="77777777" w:rsidR="0080777E" w:rsidRPr="0080777E" w:rsidRDefault="0080777E" w:rsidP="0080777E">
            <w:pPr>
              <w:pStyle w:val="NoSpacing"/>
              <w:rPr>
                <w:rFonts w:ascii="Helvetica" w:hAnsi="Helvetica" w:cs="Helvetica"/>
              </w:rPr>
            </w:pPr>
            <w:r w:rsidRPr="0080777E">
              <w:rPr>
                <w:rFonts w:ascii="Helvetica" w:hAnsi="Helvetica" w:cs="Helvetica"/>
              </w:rPr>
              <w:t>Organic Agriculture Research and Extension Initiative - OREI Research Projects with Extension and/or Education Components</w:t>
            </w:r>
          </w:p>
        </w:tc>
      </w:tr>
      <w:tr w:rsidR="0080777E" w:rsidRPr="0080777E" w14:paraId="11272265" w14:textId="77777777">
        <w:tc>
          <w:tcPr>
            <w:tcW w:w="0" w:type="auto"/>
            <w:tcBorders>
              <w:top w:val="nil"/>
              <w:left w:val="nil"/>
              <w:bottom w:val="nil"/>
              <w:right w:val="nil"/>
            </w:tcBorders>
            <w:shd w:val="clear" w:color="auto" w:fill="FFFFFF"/>
            <w:hideMark/>
          </w:tcPr>
          <w:p w14:paraId="35298FE4"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Opportunity Category:</w:t>
            </w:r>
          </w:p>
        </w:tc>
        <w:tc>
          <w:tcPr>
            <w:tcW w:w="0" w:type="auto"/>
            <w:tcBorders>
              <w:top w:val="nil"/>
              <w:left w:val="nil"/>
              <w:bottom w:val="nil"/>
              <w:right w:val="nil"/>
            </w:tcBorders>
            <w:shd w:val="clear" w:color="auto" w:fill="FFFFFF"/>
            <w:hideMark/>
          </w:tcPr>
          <w:p w14:paraId="1681EB28" w14:textId="77777777" w:rsidR="0080777E" w:rsidRPr="0080777E" w:rsidRDefault="0080777E" w:rsidP="0080777E">
            <w:pPr>
              <w:pStyle w:val="NoSpacing"/>
              <w:rPr>
                <w:rFonts w:ascii="Helvetica" w:hAnsi="Helvetica" w:cs="Helvetica"/>
              </w:rPr>
            </w:pPr>
            <w:r w:rsidRPr="0080777E">
              <w:rPr>
                <w:rFonts w:ascii="Helvetica" w:hAnsi="Helvetica" w:cs="Helvetica"/>
              </w:rPr>
              <w:t>Discretionary</w:t>
            </w:r>
          </w:p>
        </w:tc>
      </w:tr>
      <w:tr w:rsidR="0080777E" w:rsidRPr="0080777E" w14:paraId="4B08CFAE" w14:textId="77777777">
        <w:tc>
          <w:tcPr>
            <w:tcW w:w="0" w:type="auto"/>
            <w:tcBorders>
              <w:top w:val="nil"/>
              <w:left w:val="nil"/>
              <w:bottom w:val="nil"/>
              <w:right w:val="nil"/>
            </w:tcBorders>
            <w:shd w:val="clear" w:color="auto" w:fill="FFFFFF"/>
            <w:hideMark/>
          </w:tcPr>
          <w:p w14:paraId="255F2D66"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Opportunity Category Explanation:</w:t>
            </w:r>
          </w:p>
        </w:tc>
        <w:tc>
          <w:tcPr>
            <w:tcW w:w="0" w:type="auto"/>
            <w:tcBorders>
              <w:top w:val="nil"/>
              <w:left w:val="nil"/>
              <w:bottom w:val="nil"/>
              <w:right w:val="nil"/>
            </w:tcBorders>
            <w:shd w:val="clear" w:color="auto" w:fill="FFFFFF"/>
            <w:hideMark/>
          </w:tcPr>
          <w:p w14:paraId="4F5D5814" w14:textId="77777777" w:rsidR="0080777E" w:rsidRPr="0080777E" w:rsidRDefault="0080777E" w:rsidP="0080777E">
            <w:pPr>
              <w:pStyle w:val="NoSpacing"/>
              <w:rPr>
                <w:rFonts w:ascii="Helvetica" w:hAnsi="Helvetica" w:cs="Helvetica"/>
                <w:b/>
                <w:bCs/>
              </w:rPr>
            </w:pPr>
          </w:p>
        </w:tc>
      </w:tr>
      <w:tr w:rsidR="0080777E" w:rsidRPr="0080777E" w14:paraId="0F4D7547" w14:textId="77777777">
        <w:tc>
          <w:tcPr>
            <w:tcW w:w="0" w:type="auto"/>
            <w:tcBorders>
              <w:top w:val="nil"/>
              <w:left w:val="nil"/>
              <w:bottom w:val="nil"/>
              <w:right w:val="nil"/>
            </w:tcBorders>
            <w:shd w:val="clear" w:color="auto" w:fill="FFFFFF"/>
            <w:hideMark/>
          </w:tcPr>
          <w:p w14:paraId="2C142CF0"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Funding Instrument Type:</w:t>
            </w:r>
          </w:p>
        </w:tc>
        <w:tc>
          <w:tcPr>
            <w:tcW w:w="0" w:type="auto"/>
            <w:tcBorders>
              <w:top w:val="nil"/>
              <w:left w:val="nil"/>
              <w:bottom w:val="nil"/>
              <w:right w:val="nil"/>
            </w:tcBorders>
            <w:shd w:val="clear" w:color="auto" w:fill="FFFFFF"/>
            <w:hideMark/>
          </w:tcPr>
          <w:p w14:paraId="1D0CCE27" w14:textId="77777777" w:rsidR="0080777E" w:rsidRPr="0080777E" w:rsidRDefault="0080777E" w:rsidP="0080777E">
            <w:pPr>
              <w:pStyle w:val="NoSpacing"/>
              <w:rPr>
                <w:rFonts w:ascii="Helvetica" w:hAnsi="Helvetica" w:cs="Helvetica"/>
              </w:rPr>
            </w:pPr>
            <w:r w:rsidRPr="0080777E">
              <w:rPr>
                <w:rFonts w:ascii="Helvetica" w:hAnsi="Helvetica" w:cs="Helvetica"/>
              </w:rPr>
              <w:t>Grant</w:t>
            </w:r>
          </w:p>
        </w:tc>
      </w:tr>
      <w:tr w:rsidR="0080777E" w:rsidRPr="0080777E" w14:paraId="2E1220F3" w14:textId="77777777">
        <w:tc>
          <w:tcPr>
            <w:tcW w:w="0" w:type="auto"/>
            <w:tcBorders>
              <w:top w:val="nil"/>
              <w:left w:val="nil"/>
              <w:bottom w:val="nil"/>
              <w:right w:val="nil"/>
            </w:tcBorders>
            <w:shd w:val="clear" w:color="auto" w:fill="FFFFFF"/>
            <w:hideMark/>
          </w:tcPr>
          <w:p w14:paraId="2998E6BB"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Category of Funding Activity:</w:t>
            </w:r>
          </w:p>
        </w:tc>
        <w:tc>
          <w:tcPr>
            <w:tcW w:w="0" w:type="auto"/>
            <w:tcBorders>
              <w:top w:val="nil"/>
              <w:left w:val="nil"/>
              <w:bottom w:val="nil"/>
              <w:right w:val="nil"/>
            </w:tcBorders>
            <w:shd w:val="clear" w:color="auto" w:fill="FFFFFF"/>
            <w:hideMark/>
          </w:tcPr>
          <w:p w14:paraId="69D867C7" w14:textId="77777777" w:rsidR="0080777E" w:rsidRPr="0080777E" w:rsidRDefault="0080777E" w:rsidP="0080777E">
            <w:pPr>
              <w:pStyle w:val="NoSpacing"/>
              <w:rPr>
                <w:rFonts w:ascii="Helvetica" w:hAnsi="Helvetica" w:cs="Helvetica"/>
              </w:rPr>
            </w:pPr>
            <w:r w:rsidRPr="0080777E">
              <w:rPr>
                <w:rFonts w:ascii="Helvetica" w:hAnsi="Helvetica" w:cs="Helvetica"/>
              </w:rPr>
              <w:t>Agriculture</w:t>
            </w:r>
          </w:p>
        </w:tc>
      </w:tr>
      <w:tr w:rsidR="0080777E" w:rsidRPr="0080777E" w14:paraId="37AD49D4" w14:textId="77777777">
        <w:tc>
          <w:tcPr>
            <w:tcW w:w="0" w:type="auto"/>
            <w:tcBorders>
              <w:top w:val="nil"/>
              <w:left w:val="nil"/>
              <w:bottom w:val="nil"/>
              <w:right w:val="nil"/>
            </w:tcBorders>
            <w:shd w:val="clear" w:color="auto" w:fill="FFFFFF"/>
            <w:hideMark/>
          </w:tcPr>
          <w:p w14:paraId="0886D416"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Category Explanation:</w:t>
            </w:r>
          </w:p>
        </w:tc>
        <w:tc>
          <w:tcPr>
            <w:tcW w:w="0" w:type="auto"/>
            <w:tcBorders>
              <w:top w:val="nil"/>
              <w:left w:val="nil"/>
              <w:bottom w:val="nil"/>
              <w:right w:val="nil"/>
            </w:tcBorders>
            <w:shd w:val="clear" w:color="auto" w:fill="FFFFFF"/>
            <w:hideMark/>
          </w:tcPr>
          <w:p w14:paraId="3783003F" w14:textId="77777777" w:rsidR="0080777E" w:rsidRPr="0080777E" w:rsidRDefault="0080777E" w:rsidP="0080777E">
            <w:pPr>
              <w:pStyle w:val="NoSpacing"/>
              <w:rPr>
                <w:rFonts w:ascii="Helvetica" w:hAnsi="Helvetica" w:cs="Helvetica"/>
                <w:b/>
                <w:bCs/>
              </w:rPr>
            </w:pPr>
          </w:p>
        </w:tc>
      </w:tr>
      <w:tr w:rsidR="0080777E" w:rsidRPr="0080777E" w14:paraId="76AB3ECC" w14:textId="77777777">
        <w:tc>
          <w:tcPr>
            <w:tcW w:w="0" w:type="auto"/>
            <w:tcBorders>
              <w:top w:val="nil"/>
              <w:left w:val="nil"/>
              <w:bottom w:val="nil"/>
              <w:right w:val="nil"/>
            </w:tcBorders>
            <w:shd w:val="clear" w:color="auto" w:fill="FFFFFF"/>
            <w:hideMark/>
          </w:tcPr>
          <w:p w14:paraId="0DF614CC"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Expected Number of Awards:</w:t>
            </w:r>
          </w:p>
        </w:tc>
        <w:tc>
          <w:tcPr>
            <w:tcW w:w="0" w:type="auto"/>
            <w:tcBorders>
              <w:top w:val="nil"/>
              <w:left w:val="nil"/>
              <w:bottom w:val="nil"/>
              <w:right w:val="nil"/>
            </w:tcBorders>
            <w:shd w:val="clear" w:color="auto" w:fill="FFFFFF"/>
            <w:hideMark/>
          </w:tcPr>
          <w:p w14:paraId="3488943A" w14:textId="77777777" w:rsidR="0080777E" w:rsidRPr="0080777E" w:rsidRDefault="0080777E" w:rsidP="0080777E">
            <w:pPr>
              <w:pStyle w:val="NoSpacing"/>
              <w:rPr>
                <w:rFonts w:ascii="Helvetica" w:hAnsi="Helvetica" w:cs="Helvetica"/>
              </w:rPr>
            </w:pPr>
            <w:r w:rsidRPr="0080777E">
              <w:rPr>
                <w:rFonts w:ascii="Helvetica" w:hAnsi="Helvetica" w:cs="Helvetica"/>
              </w:rPr>
              <w:t>26</w:t>
            </w:r>
          </w:p>
        </w:tc>
      </w:tr>
      <w:tr w:rsidR="0080777E" w:rsidRPr="0080777E" w14:paraId="2E22526E" w14:textId="77777777">
        <w:tc>
          <w:tcPr>
            <w:tcW w:w="0" w:type="auto"/>
            <w:tcBorders>
              <w:top w:val="nil"/>
              <w:left w:val="nil"/>
              <w:bottom w:val="nil"/>
              <w:right w:val="nil"/>
            </w:tcBorders>
            <w:shd w:val="clear" w:color="auto" w:fill="FFFFFF"/>
            <w:hideMark/>
          </w:tcPr>
          <w:p w14:paraId="22950E20" w14:textId="77777777" w:rsidR="0080777E" w:rsidRPr="0080777E" w:rsidRDefault="0080777E" w:rsidP="0080777E">
            <w:pPr>
              <w:pStyle w:val="NoSpacing"/>
              <w:rPr>
                <w:rFonts w:ascii="Helvetica" w:hAnsi="Helvetica" w:cs="Helvetica"/>
                <w:b/>
                <w:bCs/>
              </w:rPr>
            </w:pPr>
            <w:hyperlink r:id="rId38" w:tgtFrame="_blank" w:history="1">
              <w:r w:rsidRPr="0080777E">
                <w:rPr>
                  <w:rStyle w:val="Hyperlink"/>
                  <w:rFonts w:ascii="Helvetica" w:hAnsi="Helvetica" w:cs="Helvetica"/>
                  <w:b/>
                  <w:bCs/>
                </w:rPr>
                <w:t>Assistance Listings</w:t>
              </w:r>
            </w:hyperlink>
            <w:r w:rsidRPr="0080777E">
              <w:rPr>
                <w:rFonts w:ascii="Helvetica" w:hAnsi="Helvetica" w:cs="Helvetica"/>
                <w:b/>
                <w:bCs/>
              </w:rPr>
              <w:t>:</w:t>
            </w:r>
          </w:p>
        </w:tc>
        <w:tc>
          <w:tcPr>
            <w:tcW w:w="0" w:type="auto"/>
            <w:tcBorders>
              <w:top w:val="nil"/>
              <w:left w:val="nil"/>
              <w:bottom w:val="nil"/>
              <w:right w:val="nil"/>
            </w:tcBorders>
            <w:shd w:val="clear" w:color="auto" w:fill="FFFFFF"/>
            <w:hideMark/>
          </w:tcPr>
          <w:p w14:paraId="4B4B9866" w14:textId="77777777" w:rsidR="0080777E" w:rsidRPr="0080777E" w:rsidRDefault="0080777E" w:rsidP="0080777E">
            <w:pPr>
              <w:pStyle w:val="NoSpacing"/>
              <w:rPr>
                <w:rFonts w:ascii="Helvetica" w:hAnsi="Helvetica" w:cs="Helvetica"/>
              </w:rPr>
            </w:pPr>
            <w:r w:rsidRPr="0080777E">
              <w:rPr>
                <w:rFonts w:ascii="Helvetica" w:hAnsi="Helvetica" w:cs="Helvetica"/>
              </w:rPr>
              <w:t>10.307 -- Organic Agriculture Research and Extension Initiative</w:t>
            </w:r>
          </w:p>
        </w:tc>
      </w:tr>
      <w:tr w:rsidR="0080777E" w:rsidRPr="0080777E" w14:paraId="45EB8329" w14:textId="77777777">
        <w:tc>
          <w:tcPr>
            <w:tcW w:w="0" w:type="auto"/>
            <w:tcBorders>
              <w:top w:val="nil"/>
              <w:left w:val="nil"/>
              <w:bottom w:val="nil"/>
              <w:right w:val="nil"/>
            </w:tcBorders>
            <w:shd w:val="clear" w:color="auto" w:fill="FFFFFF"/>
            <w:hideMark/>
          </w:tcPr>
          <w:p w14:paraId="75C10379"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Cost Sharing or Matching Requirement:</w:t>
            </w:r>
          </w:p>
        </w:tc>
        <w:tc>
          <w:tcPr>
            <w:tcW w:w="0" w:type="auto"/>
            <w:tcBorders>
              <w:top w:val="nil"/>
              <w:left w:val="nil"/>
              <w:bottom w:val="nil"/>
              <w:right w:val="nil"/>
            </w:tcBorders>
            <w:shd w:val="clear" w:color="auto" w:fill="FFFFFF"/>
            <w:hideMark/>
          </w:tcPr>
          <w:p w14:paraId="08AF3E09" w14:textId="77777777" w:rsidR="0080777E" w:rsidRPr="0080777E" w:rsidRDefault="0080777E" w:rsidP="0080777E">
            <w:pPr>
              <w:pStyle w:val="NoSpacing"/>
              <w:rPr>
                <w:rFonts w:ascii="Helvetica" w:hAnsi="Helvetica" w:cs="Helvetica"/>
              </w:rPr>
            </w:pPr>
            <w:r w:rsidRPr="0080777E">
              <w:rPr>
                <w:rFonts w:ascii="Helvetica" w:hAnsi="Helvetica" w:cs="Helvetica"/>
              </w:rPr>
              <w:t>Yes</w:t>
            </w:r>
          </w:p>
        </w:tc>
      </w:tr>
    </w:tbl>
    <w:p w14:paraId="771395F5" w14:textId="77777777" w:rsidR="0080777E" w:rsidRPr="0080777E" w:rsidRDefault="0080777E" w:rsidP="0080777E">
      <w:pPr>
        <w:pStyle w:val="NoSpacing"/>
        <w:rPr>
          <w:rFonts w:ascii="Helvetica" w:hAnsi="Helvetica" w:cs="Helvetica"/>
          <w:vanish/>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7824"/>
        <w:gridCol w:w="2736"/>
      </w:tblGrid>
      <w:tr w:rsidR="0080777E" w:rsidRPr="0080777E" w14:paraId="3A65D8C0" w14:textId="77777777">
        <w:tc>
          <w:tcPr>
            <w:tcW w:w="0" w:type="auto"/>
            <w:tcBorders>
              <w:top w:val="nil"/>
              <w:left w:val="nil"/>
              <w:bottom w:val="nil"/>
              <w:right w:val="nil"/>
            </w:tcBorders>
            <w:shd w:val="clear" w:color="auto" w:fill="FFFFFF"/>
            <w:hideMark/>
          </w:tcPr>
          <w:p w14:paraId="456CBE95"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Version:</w:t>
            </w:r>
          </w:p>
        </w:tc>
        <w:tc>
          <w:tcPr>
            <w:tcW w:w="0" w:type="auto"/>
            <w:tcBorders>
              <w:top w:val="nil"/>
              <w:left w:val="nil"/>
              <w:bottom w:val="nil"/>
              <w:right w:val="nil"/>
            </w:tcBorders>
            <w:shd w:val="clear" w:color="auto" w:fill="FFFFFF"/>
            <w:hideMark/>
          </w:tcPr>
          <w:p w14:paraId="77D8273A" w14:textId="77777777" w:rsidR="0080777E" w:rsidRPr="0080777E" w:rsidRDefault="0080777E" w:rsidP="0080777E">
            <w:pPr>
              <w:pStyle w:val="NoSpacing"/>
              <w:rPr>
                <w:rFonts w:ascii="Helvetica" w:hAnsi="Helvetica" w:cs="Helvetica"/>
              </w:rPr>
            </w:pPr>
            <w:r w:rsidRPr="0080777E">
              <w:rPr>
                <w:rFonts w:ascii="Helvetica" w:hAnsi="Helvetica" w:cs="Helvetica"/>
              </w:rPr>
              <w:t>Synopsis 1</w:t>
            </w:r>
          </w:p>
        </w:tc>
      </w:tr>
      <w:tr w:rsidR="0080777E" w:rsidRPr="0080777E" w14:paraId="48F07F70" w14:textId="77777777">
        <w:tc>
          <w:tcPr>
            <w:tcW w:w="0" w:type="auto"/>
            <w:tcBorders>
              <w:top w:val="nil"/>
              <w:left w:val="nil"/>
              <w:bottom w:val="nil"/>
              <w:right w:val="nil"/>
            </w:tcBorders>
            <w:shd w:val="clear" w:color="auto" w:fill="FFFFFF"/>
            <w:hideMark/>
          </w:tcPr>
          <w:p w14:paraId="7039212D"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Posted Date:</w:t>
            </w:r>
          </w:p>
        </w:tc>
        <w:tc>
          <w:tcPr>
            <w:tcW w:w="0" w:type="auto"/>
            <w:tcBorders>
              <w:top w:val="nil"/>
              <w:left w:val="nil"/>
              <w:bottom w:val="nil"/>
              <w:right w:val="nil"/>
            </w:tcBorders>
            <w:shd w:val="clear" w:color="auto" w:fill="FFFFFF"/>
            <w:hideMark/>
          </w:tcPr>
          <w:p w14:paraId="5ABABCF9" w14:textId="77777777" w:rsidR="0080777E" w:rsidRPr="0080777E" w:rsidRDefault="0080777E" w:rsidP="0080777E">
            <w:pPr>
              <w:pStyle w:val="NoSpacing"/>
              <w:rPr>
                <w:rFonts w:ascii="Helvetica" w:hAnsi="Helvetica" w:cs="Helvetica"/>
              </w:rPr>
            </w:pPr>
            <w:r w:rsidRPr="0080777E">
              <w:rPr>
                <w:rFonts w:ascii="Helvetica" w:hAnsi="Helvetica" w:cs="Helvetica"/>
              </w:rPr>
              <w:t>Mar 11, 2026</w:t>
            </w:r>
          </w:p>
        </w:tc>
      </w:tr>
      <w:tr w:rsidR="0080777E" w:rsidRPr="0080777E" w14:paraId="424D23D2" w14:textId="77777777">
        <w:tc>
          <w:tcPr>
            <w:tcW w:w="0" w:type="auto"/>
            <w:tcBorders>
              <w:top w:val="nil"/>
              <w:left w:val="nil"/>
              <w:bottom w:val="nil"/>
              <w:right w:val="nil"/>
            </w:tcBorders>
            <w:shd w:val="clear" w:color="auto" w:fill="FFFFFF"/>
            <w:hideMark/>
          </w:tcPr>
          <w:p w14:paraId="4D55C381"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Last Updated Date:</w:t>
            </w:r>
          </w:p>
        </w:tc>
        <w:tc>
          <w:tcPr>
            <w:tcW w:w="0" w:type="auto"/>
            <w:tcBorders>
              <w:top w:val="nil"/>
              <w:left w:val="nil"/>
              <w:bottom w:val="nil"/>
              <w:right w:val="nil"/>
            </w:tcBorders>
            <w:shd w:val="clear" w:color="auto" w:fill="FFFFFF"/>
            <w:hideMark/>
          </w:tcPr>
          <w:p w14:paraId="6E3A0134" w14:textId="77777777" w:rsidR="0080777E" w:rsidRPr="0080777E" w:rsidRDefault="0080777E" w:rsidP="0080777E">
            <w:pPr>
              <w:pStyle w:val="NoSpacing"/>
              <w:rPr>
                <w:rFonts w:ascii="Helvetica" w:hAnsi="Helvetica" w:cs="Helvetica"/>
              </w:rPr>
            </w:pPr>
            <w:r w:rsidRPr="0080777E">
              <w:rPr>
                <w:rFonts w:ascii="Helvetica" w:hAnsi="Helvetica" w:cs="Helvetica"/>
              </w:rPr>
              <w:t>Mar 11, 2026</w:t>
            </w:r>
          </w:p>
        </w:tc>
      </w:tr>
      <w:tr w:rsidR="0080777E" w:rsidRPr="0080777E" w14:paraId="58CBE883" w14:textId="77777777">
        <w:tc>
          <w:tcPr>
            <w:tcW w:w="0" w:type="auto"/>
            <w:tcBorders>
              <w:top w:val="nil"/>
              <w:left w:val="nil"/>
              <w:bottom w:val="nil"/>
              <w:right w:val="nil"/>
            </w:tcBorders>
            <w:shd w:val="clear" w:color="auto" w:fill="FFFFFF"/>
            <w:hideMark/>
          </w:tcPr>
          <w:p w14:paraId="246419C4"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Original Closing Date for Applications:</w:t>
            </w:r>
          </w:p>
        </w:tc>
        <w:tc>
          <w:tcPr>
            <w:tcW w:w="0" w:type="auto"/>
            <w:tcBorders>
              <w:top w:val="nil"/>
              <w:left w:val="nil"/>
              <w:bottom w:val="nil"/>
              <w:right w:val="nil"/>
            </w:tcBorders>
            <w:shd w:val="clear" w:color="auto" w:fill="FFFFFF"/>
            <w:hideMark/>
          </w:tcPr>
          <w:p w14:paraId="2F3D2BF3" w14:textId="77777777" w:rsidR="0080777E" w:rsidRPr="0080777E" w:rsidRDefault="0080777E" w:rsidP="0080777E">
            <w:pPr>
              <w:pStyle w:val="NoSpacing"/>
              <w:rPr>
                <w:rFonts w:ascii="Helvetica" w:hAnsi="Helvetica" w:cs="Helvetica"/>
              </w:rPr>
            </w:pPr>
            <w:r w:rsidRPr="0080777E">
              <w:rPr>
                <w:rFonts w:ascii="Helvetica" w:hAnsi="Helvetica" w:cs="Helvetica"/>
              </w:rPr>
              <w:t>May 14, 2026 </w:t>
            </w:r>
          </w:p>
        </w:tc>
      </w:tr>
      <w:tr w:rsidR="0080777E" w:rsidRPr="0080777E" w14:paraId="62C8A9C9" w14:textId="77777777">
        <w:tc>
          <w:tcPr>
            <w:tcW w:w="0" w:type="auto"/>
            <w:tcBorders>
              <w:top w:val="nil"/>
              <w:left w:val="nil"/>
              <w:bottom w:val="nil"/>
              <w:right w:val="nil"/>
            </w:tcBorders>
            <w:shd w:val="clear" w:color="auto" w:fill="FFFFFF"/>
            <w:hideMark/>
          </w:tcPr>
          <w:p w14:paraId="21A3BE43"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Current Closing Date for Applications:</w:t>
            </w:r>
          </w:p>
        </w:tc>
        <w:tc>
          <w:tcPr>
            <w:tcW w:w="0" w:type="auto"/>
            <w:tcBorders>
              <w:top w:val="nil"/>
              <w:left w:val="nil"/>
              <w:bottom w:val="nil"/>
              <w:right w:val="nil"/>
            </w:tcBorders>
            <w:shd w:val="clear" w:color="auto" w:fill="FFFFFF"/>
            <w:hideMark/>
          </w:tcPr>
          <w:p w14:paraId="21C6CD8F" w14:textId="77777777" w:rsidR="0080777E" w:rsidRPr="0080777E" w:rsidRDefault="0080777E" w:rsidP="0080777E">
            <w:pPr>
              <w:pStyle w:val="NoSpacing"/>
              <w:rPr>
                <w:rFonts w:ascii="Helvetica" w:hAnsi="Helvetica" w:cs="Helvetica"/>
              </w:rPr>
            </w:pPr>
            <w:r w:rsidRPr="0080777E">
              <w:rPr>
                <w:rFonts w:ascii="Helvetica" w:hAnsi="Helvetica" w:cs="Helvetica"/>
              </w:rPr>
              <w:t>May 14, 2026 </w:t>
            </w:r>
          </w:p>
        </w:tc>
      </w:tr>
      <w:tr w:rsidR="0080777E" w:rsidRPr="0080777E" w14:paraId="04B0A14D" w14:textId="77777777">
        <w:tc>
          <w:tcPr>
            <w:tcW w:w="0" w:type="auto"/>
            <w:tcBorders>
              <w:top w:val="nil"/>
              <w:left w:val="nil"/>
              <w:bottom w:val="nil"/>
              <w:right w:val="nil"/>
            </w:tcBorders>
            <w:shd w:val="clear" w:color="auto" w:fill="FFFFFF"/>
            <w:hideMark/>
          </w:tcPr>
          <w:p w14:paraId="47265EC2"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Archive Date:</w:t>
            </w:r>
          </w:p>
        </w:tc>
        <w:tc>
          <w:tcPr>
            <w:tcW w:w="0" w:type="auto"/>
            <w:tcBorders>
              <w:top w:val="nil"/>
              <w:left w:val="nil"/>
              <w:bottom w:val="nil"/>
              <w:right w:val="nil"/>
            </w:tcBorders>
            <w:shd w:val="clear" w:color="auto" w:fill="FFFFFF"/>
            <w:hideMark/>
          </w:tcPr>
          <w:p w14:paraId="260E110B" w14:textId="77777777" w:rsidR="0080777E" w:rsidRPr="0080777E" w:rsidRDefault="0080777E" w:rsidP="0080777E">
            <w:pPr>
              <w:pStyle w:val="NoSpacing"/>
              <w:rPr>
                <w:rFonts w:ascii="Helvetica" w:hAnsi="Helvetica" w:cs="Helvetica"/>
              </w:rPr>
            </w:pPr>
            <w:r w:rsidRPr="0080777E">
              <w:rPr>
                <w:rFonts w:ascii="Helvetica" w:hAnsi="Helvetica" w:cs="Helvetica"/>
              </w:rPr>
              <w:t>Jun 20, 2026</w:t>
            </w:r>
          </w:p>
        </w:tc>
      </w:tr>
      <w:tr w:rsidR="0080777E" w:rsidRPr="0080777E" w14:paraId="75218C8D" w14:textId="77777777">
        <w:tc>
          <w:tcPr>
            <w:tcW w:w="0" w:type="auto"/>
            <w:tcBorders>
              <w:top w:val="nil"/>
              <w:left w:val="nil"/>
              <w:bottom w:val="nil"/>
              <w:right w:val="nil"/>
            </w:tcBorders>
            <w:shd w:val="clear" w:color="auto" w:fill="FFFFFF"/>
            <w:hideMark/>
          </w:tcPr>
          <w:p w14:paraId="0728B356"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Estimated Total Program Funding:</w:t>
            </w:r>
          </w:p>
        </w:tc>
        <w:tc>
          <w:tcPr>
            <w:tcW w:w="0" w:type="auto"/>
            <w:tcBorders>
              <w:top w:val="nil"/>
              <w:left w:val="nil"/>
              <w:bottom w:val="nil"/>
              <w:right w:val="nil"/>
            </w:tcBorders>
            <w:shd w:val="clear" w:color="auto" w:fill="FFFFFF"/>
            <w:hideMark/>
          </w:tcPr>
          <w:p w14:paraId="3F748BBC" w14:textId="77777777" w:rsidR="0080777E" w:rsidRPr="0080777E" w:rsidRDefault="0080777E" w:rsidP="0080777E">
            <w:pPr>
              <w:pStyle w:val="NoSpacing"/>
              <w:rPr>
                <w:rFonts w:ascii="Helvetica" w:hAnsi="Helvetica" w:cs="Helvetica"/>
              </w:rPr>
            </w:pPr>
            <w:r w:rsidRPr="0080777E">
              <w:rPr>
                <w:rFonts w:ascii="Helvetica" w:hAnsi="Helvetica" w:cs="Helvetica"/>
              </w:rPr>
              <w:t>$ 65,000,000</w:t>
            </w:r>
          </w:p>
        </w:tc>
      </w:tr>
      <w:tr w:rsidR="0080777E" w:rsidRPr="0080777E" w14:paraId="7637113A" w14:textId="77777777">
        <w:tc>
          <w:tcPr>
            <w:tcW w:w="0" w:type="auto"/>
            <w:tcBorders>
              <w:top w:val="nil"/>
              <w:left w:val="nil"/>
              <w:bottom w:val="nil"/>
              <w:right w:val="nil"/>
            </w:tcBorders>
            <w:shd w:val="clear" w:color="auto" w:fill="FFFFFF"/>
            <w:hideMark/>
          </w:tcPr>
          <w:p w14:paraId="2319F496"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Award Ceiling:</w:t>
            </w:r>
          </w:p>
        </w:tc>
        <w:tc>
          <w:tcPr>
            <w:tcW w:w="0" w:type="auto"/>
            <w:tcBorders>
              <w:top w:val="nil"/>
              <w:left w:val="nil"/>
              <w:bottom w:val="nil"/>
              <w:right w:val="nil"/>
            </w:tcBorders>
            <w:shd w:val="clear" w:color="auto" w:fill="FFFFFF"/>
            <w:hideMark/>
          </w:tcPr>
          <w:p w14:paraId="35C8DF9B" w14:textId="77777777" w:rsidR="0080777E" w:rsidRPr="0080777E" w:rsidRDefault="0080777E" w:rsidP="0080777E">
            <w:pPr>
              <w:pStyle w:val="NoSpacing"/>
              <w:rPr>
                <w:rFonts w:ascii="Helvetica" w:hAnsi="Helvetica" w:cs="Helvetica"/>
              </w:rPr>
            </w:pPr>
            <w:r w:rsidRPr="0080777E">
              <w:rPr>
                <w:rFonts w:ascii="Helvetica" w:hAnsi="Helvetica" w:cs="Helvetica"/>
              </w:rPr>
              <w:t>$3,500,000</w:t>
            </w:r>
          </w:p>
        </w:tc>
      </w:tr>
      <w:tr w:rsidR="0080777E" w:rsidRPr="0080777E" w14:paraId="071E7F33" w14:textId="77777777">
        <w:tc>
          <w:tcPr>
            <w:tcW w:w="0" w:type="auto"/>
            <w:tcBorders>
              <w:top w:val="nil"/>
              <w:left w:val="nil"/>
              <w:bottom w:val="nil"/>
              <w:right w:val="nil"/>
            </w:tcBorders>
            <w:shd w:val="clear" w:color="auto" w:fill="FFFFFF"/>
            <w:hideMark/>
          </w:tcPr>
          <w:p w14:paraId="399CC8B2"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Award Floor:</w:t>
            </w:r>
          </w:p>
        </w:tc>
        <w:tc>
          <w:tcPr>
            <w:tcW w:w="0" w:type="auto"/>
            <w:tcBorders>
              <w:top w:val="nil"/>
              <w:left w:val="nil"/>
              <w:bottom w:val="nil"/>
              <w:right w:val="nil"/>
            </w:tcBorders>
            <w:shd w:val="clear" w:color="auto" w:fill="FFFFFF"/>
            <w:hideMark/>
          </w:tcPr>
          <w:p w14:paraId="4ECC1A6C" w14:textId="77777777" w:rsidR="0080777E" w:rsidRPr="0080777E" w:rsidRDefault="0080777E" w:rsidP="0080777E">
            <w:pPr>
              <w:pStyle w:val="NoSpacing"/>
              <w:rPr>
                <w:rFonts w:ascii="Helvetica" w:hAnsi="Helvetica" w:cs="Helvetica"/>
              </w:rPr>
            </w:pPr>
            <w:r w:rsidRPr="0080777E">
              <w:rPr>
                <w:rFonts w:ascii="Helvetica" w:hAnsi="Helvetica" w:cs="Helvetica"/>
              </w:rPr>
              <w:t>$50,000</w:t>
            </w:r>
          </w:p>
        </w:tc>
      </w:tr>
    </w:tbl>
    <w:p w14:paraId="38027276"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80777E" w:rsidRPr="0080777E" w14:paraId="5429B381" w14:textId="77777777">
        <w:tc>
          <w:tcPr>
            <w:tcW w:w="2109" w:type="dxa"/>
            <w:tcBorders>
              <w:top w:val="nil"/>
              <w:left w:val="nil"/>
              <w:bottom w:val="nil"/>
              <w:right w:val="nil"/>
            </w:tcBorders>
            <w:shd w:val="clear" w:color="auto" w:fill="FFFFFF"/>
            <w:hideMark/>
          </w:tcPr>
          <w:p w14:paraId="50EDF5C7"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53FAB61F" w14:textId="77777777" w:rsidR="0080777E" w:rsidRPr="0080777E" w:rsidRDefault="0080777E" w:rsidP="0080777E">
            <w:pPr>
              <w:pStyle w:val="NoSpacing"/>
              <w:rPr>
                <w:rFonts w:ascii="Helvetica" w:hAnsi="Helvetica" w:cs="Helvetica"/>
              </w:rPr>
            </w:pPr>
            <w:r w:rsidRPr="0080777E">
              <w:rPr>
                <w:rFonts w:ascii="Helvetica" w:hAnsi="Helvetica" w:cs="Helvetica"/>
              </w:rPr>
              <w:t>Others (see text field entitled "Additional Information on Eligibility" for clarification)</w:t>
            </w:r>
          </w:p>
        </w:tc>
      </w:tr>
      <w:tr w:rsidR="0080777E" w:rsidRPr="0080777E" w14:paraId="0C4949BD" w14:textId="77777777">
        <w:tc>
          <w:tcPr>
            <w:tcW w:w="0" w:type="auto"/>
            <w:tcBorders>
              <w:top w:val="nil"/>
              <w:left w:val="nil"/>
              <w:bottom w:val="nil"/>
              <w:right w:val="nil"/>
            </w:tcBorders>
            <w:shd w:val="clear" w:color="auto" w:fill="FFFFFF"/>
            <w:hideMark/>
          </w:tcPr>
          <w:p w14:paraId="5ED83972"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2820C599" w14:textId="5963F085" w:rsidR="0080777E" w:rsidRPr="0080777E" w:rsidRDefault="0080777E" w:rsidP="0080777E">
            <w:pPr>
              <w:pStyle w:val="NoSpacing"/>
              <w:rPr>
                <w:rFonts w:ascii="Helvetica" w:hAnsi="Helvetica" w:cs="Helvetica"/>
              </w:rPr>
            </w:pPr>
            <w:r w:rsidRPr="0080777E">
              <w:rPr>
                <w:rFonts w:ascii="Helvetica" w:hAnsi="Helvetica" w:cs="Helvetica"/>
              </w:rPr>
              <w:t xml:space="preserve">Applications may only be submitted by the following </w:t>
            </w:r>
            <w:r w:rsidR="00D337FD" w:rsidRPr="0080777E">
              <w:rPr>
                <w:rFonts w:ascii="Helvetica" w:hAnsi="Helvetica" w:cs="Helvetica"/>
              </w:rPr>
              <w:t>entities: State</w:t>
            </w:r>
            <w:r w:rsidRPr="0080777E">
              <w:rPr>
                <w:rFonts w:ascii="Helvetica" w:hAnsi="Helvetica" w:cs="Helvetica"/>
              </w:rPr>
              <w:t xml:space="preserve"> Agricultural Experiment </w:t>
            </w:r>
            <w:r w:rsidR="00D337FD" w:rsidRPr="0080777E">
              <w:rPr>
                <w:rFonts w:ascii="Helvetica" w:hAnsi="Helvetica" w:cs="Helvetica"/>
              </w:rPr>
              <w:t>Stations Colleges</w:t>
            </w:r>
            <w:r w:rsidRPr="0080777E">
              <w:rPr>
                <w:rFonts w:ascii="Helvetica" w:hAnsi="Helvetica" w:cs="Helvetica"/>
              </w:rPr>
              <w:t xml:space="preserve"> and </w:t>
            </w:r>
            <w:r w:rsidR="00D337FD" w:rsidRPr="0080777E">
              <w:rPr>
                <w:rFonts w:ascii="Helvetica" w:hAnsi="Helvetica" w:cs="Helvetica"/>
              </w:rPr>
              <w:t>universities University</w:t>
            </w:r>
            <w:r w:rsidRPr="0080777E">
              <w:rPr>
                <w:rFonts w:ascii="Helvetica" w:hAnsi="Helvetica" w:cs="Helvetica"/>
              </w:rPr>
              <w:t xml:space="preserve"> research </w:t>
            </w:r>
            <w:r w:rsidR="00D337FD" w:rsidRPr="0080777E">
              <w:rPr>
                <w:rFonts w:ascii="Helvetica" w:hAnsi="Helvetica" w:cs="Helvetica"/>
              </w:rPr>
              <w:t>foundations Other</w:t>
            </w:r>
            <w:r w:rsidRPr="0080777E">
              <w:rPr>
                <w:rFonts w:ascii="Helvetica" w:hAnsi="Helvetica" w:cs="Helvetica"/>
              </w:rPr>
              <w:t xml:space="preserve"> research institutions and </w:t>
            </w:r>
            <w:r w:rsidR="00D337FD" w:rsidRPr="0080777E">
              <w:rPr>
                <w:rFonts w:ascii="Helvetica" w:hAnsi="Helvetica" w:cs="Helvetica"/>
              </w:rPr>
              <w:t>organizations Federal</w:t>
            </w:r>
            <w:r w:rsidRPr="0080777E">
              <w:rPr>
                <w:rFonts w:ascii="Helvetica" w:hAnsi="Helvetica" w:cs="Helvetica"/>
              </w:rPr>
              <w:t xml:space="preserve"> </w:t>
            </w:r>
            <w:r w:rsidR="00D337FD" w:rsidRPr="0080777E">
              <w:rPr>
                <w:rFonts w:ascii="Helvetica" w:hAnsi="Helvetica" w:cs="Helvetica"/>
              </w:rPr>
              <w:t>agencies National</w:t>
            </w:r>
            <w:r w:rsidRPr="0080777E">
              <w:rPr>
                <w:rFonts w:ascii="Helvetica" w:hAnsi="Helvetica" w:cs="Helvetica"/>
              </w:rPr>
              <w:t xml:space="preserve"> </w:t>
            </w:r>
            <w:r w:rsidR="00D337FD" w:rsidRPr="0080777E">
              <w:rPr>
                <w:rFonts w:ascii="Helvetica" w:hAnsi="Helvetica" w:cs="Helvetica"/>
              </w:rPr>
              <w:t>laboratories Private</w:t>
            </w:r>
            <w:r w:rsidRPr="0080777E">
              <w:rPr>
                <w:rFonts w:ascii="Helvetica" w:hAnsi="Helvetica" w:cs="Helvetica"/>
              </w:rPr>
              <w:t xml:space="preserve"> organizations, foundations, or </w:t>
            </w:r>
            <w:r w:rsidR="00D337FD" w:rsidRPr="0080777E">
              <w:rPr>
                <w:rFonts w:ascii="Helvetica" w:hAnsi="Helvetica" w:cs="Helvetica"/>
              </w:rPr>
              <w:t>corporations Individuals</w:t>
            </w:r>
            <w:r w:rsidRPr="0080777E">
              <w:rPr>
                <w:rFonts w:ascii="Helvetica" w:hAnsi="Helvetica" w:cs="Helvetica"/>
              </w:rPr>
              <w:t xml:space="preserve"> who are United States citizens or </w:t>
            </w:r>
            <w:r w:rsidR="00D337FD" w:rsidRPr="0080777E">
              <w:rPr>
                <w:rFonts w:ascii="Helvetica" w:hAnsi="Helvetica" w:cs="Helvetica"/>
              </w:rPr>
              <w:t>nationals</w:t>
            </w:r>
            <w:r w:rsidRPr="0080777E">
              <w:rPr>
                <w:rFonts w:ascii="Helvetica" w:hAnsi="Helvetica" w:cs="Helvetica"/>
              </w:rPr>
              <w:t xml:space="preserve"> group consisting of two or more of the entities described in items (1) through (8).Award recipients may subcontract to organizations not eligible to apply provided such organizations are necessary for the conduct of the project by an eligible entity.</w:t>
            </w:r>
          </w:p>
        </w:tc>
      </w:tr>
    </w:tbl>
    <w:p w14:paraId="729E9240"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80777E" w:rsidRPr="0080777E" w14:paraId="7B26EE6A" w14:textId="77777777">
        <w:tc>
          <w:tcPr>
            <w:tcW w:w="2109" w:type="dxa"/>
            <w:tcBorders>
              <w:top w:val="nil"/>
              <w:left w:val="nil"/>
              <w:bottom w:val="nil"/>
              <w:right w:val="nil"/>
            </w:tcBorders>
            <w:shd w:val="clear" w:color="auto" w:fill="FFFFFF"/>
            <w:hideMark/>
          </w:tcPr>
          <w:p w14:paraId="485DA31A"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Agency Name:</w:t>
            </w:r>
          </w:p>
        </w:tc>
        <w:tc>
          <w:tcPr>
            <w:tcW w:w="0" w:type="auto"/>
            <w:tcBorders>
              <w:top w:val="nil"/>
              <w:left w:val="nil"/>
              <w:bottom w:val="nil"/>
              <w:right w:val="nil"/>
            </w:tcBorders>
            <w:shd w:val="clear" w:color="auto" w:fill="FFFFFF"/>
            <w:hideMark/>
          </w:tcPr>
          <w:p w14:paraId="4B46EE0B" w14:textId="77777777" w:rsidR="0080777E" w:rsidRPr="0080777E" w:rsidRDefault="0080777E" w:rsidP="0080777E">
            <w:pPr>
              <w:pStyle w:val="NoSpacing"/>
              <w:rPr>
                <w:rFonts w:ascii="Helvetica" w:hAnsi="Helvetica" w:cs="Helvetica"/>
              </w:rPr>
            </w:pPr>
            <w:r w:rsidRPr="0080777E">
              <w:rPr>
                <w:rFonts w:ascii="Helvetica" w:hAnsi="Helvetica" w:cs="Helvetica"/>
              </w:rPr>
              <w:t>Electronic Research Administration</w:t>
            </w:r>
          </w:p>
        </w:tc>
      </w:tr>
      <w:tr w:rsidR="0080777E" w:rsidRPr="0080777E" w14:paraId="0EE11494" w14:textId="77777777">
        <w:tc>
          <w:tcPr>
            <w:tcW w:w="0" w:type="auto"/>
            <w:tcBorders>
              <w:top w:val="nil"/>
              <w:left w:val="nil"/>
              <w:bottom w:val="nil"/>
              <w:right w:val="nil"/>
            </w:tcBorders>
            <w:shd w:val="clear" w:color="auto" w:fill="FFFFFF"/>
            <w:hideMark/>
          </w:tcPr>
          <w:p w14:paraId="1F955138"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Description:</w:t>
            </w:r>
          </w:p>
        </w:tc>
        <w:tc>
          <w:tcPr>
            <w:tcW w:w="0" w:type="auto"/>
            <w:tcBorders>
              <w:top w:val="nil"/>
              <w:left w:val="nil"/>
              <w:bottom w:val="nil"/>
              <w:right w:val="nil"/>
            </w:tcBorders>
            <w:shd w:val="clear" w:color="auto" w:fill="FFFFFF"/>
            <w:hideMark/>
          </w:tcPr>
          <w:p w14:paraId="3E599CCC" w14:textId="77777777" w:rsidR="0080777E" w:rsidRPr="0080777E" w:rsidRDefault="0080777E" w:rsidP="0080777E">
            <w:pPr>
              <w:pStyle w:val="NoSpacing"/>
              <w:rPr>
                <w:rFonts w:ascii="Helvetica" w:hAnsi="Helvetica" w:cs="Helvetica"/>
              </w:rPr>
            </w:pPr>
            <w:r w:rsidRPr="0080777E">
              <w:rPr>
                <w:rFonts w:ascii="Helvetica" w:hAnsi="Helvetica" w:cs="Helvetica"/>
              </w:rPr>
              <w:t>The purpose of this program is to fund high priority integrated projects that will enhance the ability of producers and processors who have already adopted organic standards to grow and market high quality organic agricultural products and to increase resilience in American farming systems.</w:t>
            </w:r>
          </w:p>
        </w:tc>
      </w:tr>
      <w:tr w:rsidR="0080777E" w:rsidRPr="0080777E" w14:paraId="0827723A" w14:textId="77777777">
        <w:tc>
          <w:tcPr>
            <w:tcW w:w="0" w:type="auto"/>
            <w:tcBorders>
              <w:top w:val="nil"/>
              <w:left w:val="nil"/>
              <w:bottom w:val="nil"/>
              <w:right w:val="nil"/>
            </w:tcBorders>
            <w:shd w:val="clear" w:color="auto" w:fill="FFFFFF"/>
            <w:hideMark/>
          </w:tcPr>
          <w:p w14:paraId="6BDF3CC4"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lastRenderedPageBreak/>
              <w:t>Link to Additional Information:</w:t>
            </w:r>
          </w:p>
        </w:tc>
        <w:tc>
          <w:tcPr>
            <w:tcW w:w="0" w:type="auto"/>
            <w:tcBorders>
              <w:top w:val="nil"/>
              <w:left w:val="nil"/>
              <w:bottom w:val="nil"/>
              <w:right w:val="nil"/>
            </w:tcBorders>
            <w:shd w:val="clear" w:color="auto" w:fill="FFFFFF"/>
            <w:hideMark/>
          </w:tcPr>
          <w:p w14:paraId="6E2B2496" w14:textId="77777777" w:rsidR="0080777E" w:rsidRPr="0080777E" w:rsidRDefault="0080777E" w:rsidP="0080777E">
            <w:pPr>
              <w:pStyle w:val="NoSpacing"/>
              <w:rPr>
                <w:rFonts w:ascii="Helvetica" w:hAnsi="Helvetica" w:cs="Helvetica"/>
              </w:rPr>
            </w:pPr>
            <w:hyperlink r:id="rId39" w:tgtFrame="_blank" w:history="1">
              <w:r w:rsidRPr="0080777E">
                <w:rPr>
                  <w:rStyle w:val="Hyperlink"/>
                  <w:rFonts w:ascii="Helvetica" w:hAnsi="Helvetica" w:cs="Helvetica"/>
                </w:rPr>
                <w:t>https://www.nifa.usda.gov/grants/funding-opportunities/organic-agriculture-research-extension-initiative</w:t>
              </w:r>
            </w:hyperlink>
          </w:p>
        </w:tc>
      </w:tr>
      <w:tr w:rsidR="0080777E" w:rsidRPr="0080777E" w14:paraId="34974EB7" w14:textId="77777777">
        <w:tc>
          <w:tcPr>
            <w:tcW w:w="0" w:type="auto"/>
            <w:tcBorders>
              <w:top w:val="nil"/>
              <w:left w:val="nil"/>
              <w:bottom w:val="nil"/>
              <w:right w:val="nil"/>
            </w:tcBorders>
            <w:shd w:val="clear" w:color="auto" w:fill="FFFFFF"/>
            <w:hideMark/>
          </w:tcPr>
          <w:p w14:paraId="6C55C58D"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3188B20D" w14:textId="77777777" w:rsidR="0080777E" w:rsidRPr="0080777E" w:rsidRDefault="0080777E" w:rsidP="0080777E">
            <w:pPr>
              <w:pStyle w:val="NoSpacing"/>
              <w:rPr>
                <w:rFonts w:ascii="Helvetica" w:hAnsi="Helvetica" w:cs="Helvetica"/>
              </w:rPr>
            </w:pPr>
            <w:r w:rsidRPr="0080777E">
              <w:rPr>
                <w:rFonts w:ascii="Helvetica" w:hAnsi="Helvetica" w:cs="Helvetica"/>
              </w:rPr>
              <w:t>If you have difficulty accessing the full announcement electronically, please contact:</w:t>
            </w:r>
          </w:p>
          <w:p w14:paraId="642371EA" w14:textId="77777777" w:rsidR="0080777E" w:rsidRPr="0080777E" w:rsidRDefault="0080777E" w:rsidP="0080777E">
            <w:pPr>
              <w:pStyle w:val="NoSpacing"/>
              <w:rPr>
                <w:rFonts w:ascii="Helvetica" w:hAnsi="Helvetica" w:cs="Helvetica"/>
              </w:rPr>
            </w:pPr>
            <w:r w:rsidRPr="0080777E">
              <w:rPr>
                <w:rFonts w:ascii="Helvetica" w:hAnsi="Helvetica" w:cs="Helvetica"/>
              </w:rPr>
              <w:t>NIFA Support Email</w:t>
            </w:r>
            <w:r w:rsidRPr="0080777E">
              <w:rPr>
                <w:rFonts w:ascii="Helvetica" w:hAnsi="Helvetica" w:cs="Helvetica"/>
              </w:rPr>
              <w:br/>
              <w:t>grantapplicationquestions@usda.gov</w:t>
            </w:r>
          </w:p>
          <w:p w14:paraId="3ED60C01" w14:textId="77777777" w:rsidR="0080777E" w:rsidRPr="0080777E" w:rsidRDefault="0080777E" w:rsidP="0080777E">
            <w:pPr>
              <w:pStyle w:val="NoSpacing"/>
              <w:rPr>
                <w:rFonts w:ascii="Helvetica" w:hAnsi="Helvetica" w:cs="Helvetica"/>
              </w:rPr>
            </w:pPr>
            <w:r w:rsidRPr="0080777E">
              <w:rPr>
                <w:rFonts w:ascii="Helvetica" w:hAnsi="Helvetica" w:cs="Helvetica"/>
              </w:rPr>
              <w:br/>
            </w:r>
            <w:hyperlink r:id="rId40" w:history="1">
              <w:r w:rsidRPr="0080777E">
                <w:rPr>
                  <w:rStyle w:val="Hyperlink"/>
                  <w:rFonts w:ascii="Helvetica" w:hAnsi="Helvetica" w:cs="Helvetica"/>
                </w:rPr>
                <w:t>If you have questions about preparing application content, contact grantapplicationquestions@usda.gov</w:t>
              </w:r>
            </w:hyperlink>
          </w:p>
        </w:tc>
      </w:tr>
    </w:tbl>
    <w:p w14:paraId="316A49FA" w14:textId="77777777" w:rsidR="0080777E" w:rsidRDefault="0080777E" w:rsidP="0080777E">
      <w:pPr>
        <w:pStyle w:val="NoSpacing"/>
        <w:rPr>
          <w:rFonts w:ascii="Helvetica" w:hAnsi="Helvetica" w:cs="Helvetica"/>
          <w:sz w:val="24"/>
          <w:szCs w:val="24"/>
        </w:rPr>
      </w:pPr>
    </w:p>
    <w:p w14:paraId="1E24826A" w14:textId="77777777" w:rsidR="0080777E" w:rsidRDefault="0080777E" w:rsidP="0080777E">
      <w:pPr>
        <w:pStyle w:val="NoSpacing"/>
        <w:pBdr>
          <w:bottom w:val="single" w:sz="6" w:space="1" w:color="auto"/>
        </w:pBdr>
        <w:rPr>
          <w:rFonts w:ascii="Helvetica" w:hAnsi="Helvetica" w:cs="Helvetica"/>
          <w:sz w:val="24"/>
          <w:szCs w:val="24"/>
        </w:rPr>
      </w:pPr>
      <w:hyperlink r:id="rId41" w:history="1">
        <w:r w:rsidRPr="005350F2">
          <w:rPr>
            <w:rStyle w:val="Hyperlink"/>
            <w:rFonts w:ascii="Helvetica" w:hAnsi="Helvetica" w:cs="Helvetica"/>
            <w:sz w:val="24"/>
            <w:szCs w:val="24"/>
          </w:rPr>
          <w:t>https://www.grants.gov/search-results-detail/361443</w:t>
        </w:r>
      </w:hyperlink>
    </w:p>
    <w:p w14:paraId="1C0D0831" w14:textId="77777777" w:rsidR="0080777E" w:rsidRDefault="0080777E" w:rsidP="0080777E">
      <w:pPr>
        <w:pStyle w:val="NoSpacing"/>
        <w:rPr>
          <w:rFonts w:ascii="Helvetica" w:hAnsi="Helvetica" w:cs="Helvetica"/>
          <w:sz w:val="24"/>
          <w:szCs w:val="24"/>
        </w:rPr>
      </w:pPr>
    </w:p>
    <w:p w14:paraId="523C66DA" w14:textId="77777777" w:rsidR="0080777E" w:rsidRDefault="0080777E" w:rsidP="0080777E">
      <w:pPr>
        <w:pStyle w:val="NoSpacing"/>
        <w:rPr>
          <w:rFonts w:ascii="Helvetica" w:hAnsi="Helvetica" w:cs="Helvetica"/>
          <w:sz w:val="24"/>
          <w:szCs w:val="24"/>
        </w:rPr>
      </w:pPr>
      <w:bookmarkStart w:id="52" w:name="AGERAOrganicAgOREIWorkshop"/>
      <w:bookmarkEnd w:id="52"/>
      <w:r w:rsidRPr="005350F2">
        <w:rPr>
          <w:rFonts w:ascii="Helvetica" w:hAnsi="Helvetica" w:cs="Helvetica"/>
          <w:sz w:val="24"/>
          <w:szCs w:val="24"/>
        </w:rPr>
        <w:t>Electronic Research Administration</w:t>
      </w:r>
    </w:p>
    <w:p w14:paraId="72429D86" w14:textId="77777777" w:rsidR="0080777E" w:rsidRDefault="0080777E" w:rsidP="0080777E">
      <w:pPr>
        <w:pStyle w:val="NoSpacing"/>
        <w:rPr>
          <w:rFonts w:ascii="Helvetica" w:hAnsi="Helvetica" w:cs="Helvetica"/>
          <w:sz w:val="24"/>
          <w:szCs w:val="24"/>
        </w:rPr>
      </w:pPr>
      <w:r w:rsidRPr="005350F2">
        <w:rPr>
          <w:rFonts w:ascii="Helvetica" w:hAnsi="Helvetica" w:cs="Helvetica"/>
          <w:sz w:val="24"/>
          <w:szCs w:val="24"/>
        </w:rPr>
        <w:t>Organic Agriculture Research and Extension Initiative - OREI Workshop Projects</w:t>
      </w:r>
    </w:p>
    <w:p w14:paraId="00A1FFD7" w14:textId="77777777" w:rsidR="0080777E" w:rsidRDefault="0080777E" w:rsidP="0080777E">
      <w:pPr>
        <w:pStyle w:val="NoSpacing"/>
        <w:rPr>
          <w:rFonts w:ascii="Helvetica" w:hAnsi="Helvetica" w:cs="Helvetica"/>
          <w:sz w:val="24"/>
          <w:szCs w:val="24"/>
        </w:rPr>
      </w:pPr>
      <w:r>
        <w:rPr>
          <w:rFonts w:ascii="Helvetica" w:hAnsi="Helvetica" w:cs="Helvetica"/>
          <w:sz w:val="24"/>
          <w:szCs w:val="24"/>
        </w:rPr>
        <w:t>Synopsis 1</w:t>
      </w:r>
    </w:p>
    <w:p w14:paraId="61E08CA2" w14:textId="77777777" w:rsidR="0080777E" w:rsidRDefault="0080777E" w:rsidP="0080777E">
      <w:pPr>
        <w:pStyle w:val="NoSpacing"/>
        <w:rPr>
          <w:rFonts w:ascii="Helvetica" w:hAnsi="Helvetica" w:cs="Helvetica"/>
          <w:sz w:val="24"/>
          <w:szCs w:val="24"/>
        </w:rPr>
      </w:pPr>
      <w:r>
        <w:rPr>
          <w:rFonts w:ascii="Helvetica" w:hAnsi="Helvetica" w:cs="Helvetica"/>
          <w:sz w:val="24"/>
          <w:szCs w:val="24"/>
        </w:rPr>
        <w:t>Deadline – May 14, 2026</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743"/>
        <w:gridCol w:w="6817"/>
      </w:tblGrid>
      <w:tr w:rsidR="0080777E" w:rsidRPr="0080777E" w14:paraId="0BD47B57" w14:textId="77777777">
        <w:tc>
          <w:tcPr>
            <w:tcW w:w="0" w:type="auto"/>
            <w:tcBorders>
              <w:top w:val="nil"/>
              <w:left w:val="nil"/>
              <w:bottom w:val="nil"/>
              <w:right w:val="nil"/>
            </w:tcBorders>
            <w:shd w:val="clear" w:color="auto" w:fill="FFFFFF"/>
            <w:hideMark/>
          </w:tcPr>
          <w:p w14:paraId="0E1D2A4F"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Document Type:</w:t>
            </w:r>
          </w:p>
        </w:tc>
        <w:tc>
          <w:tcPr>
            <w:tcW w:w="0" w:type="auto"/>
            <w:tcBorders>
              <w:top w:val="nil"/>
              <w:left w:val="nil"/>
              <w:bottom w:val="nil"/>
              <w:right w:val="nil"/>
            </w:tcBorders>
            <w:shd w:val="clear" w:color="auto" w:fill="FFFFFF"/>
            <w:hideMark/>
          </w:tcPr>
          <w:p w14:paraId="0FECD5D8" w14:textId="77777777" w:rsidR="0080777E" w:rsidRPr="0080777E" w:rsidRDefault="0080777E" w:rsidP="0080777E">
            <w:pPr>
              <w:pStyle w:val="NoSpacing"/>
              <w:rPr>
                <w:rFonts w:ascii="Helvetica" w:hAnsi="Helvetica" w:cs="Helvetica"/>
              </w:rPr>
            </w:pPr>
            <w:r w:rsidRPr="0080777E">
              <w:rPr>
                <w:rFonts w:ascii="Helvetica" w:hAnsi="Helvetica" w:cs="Helvetica"/>
              </w:rPr>
              <w:t>Grants Notice</w:t>
            </w:r>
          </w:p>
        </w:tc>
      </w:tr>
      <w:tr w:rsidR="0080777E" w:rsidRPr="0080777E" w14:paraId="11F9A11D" w14:textId="77777777">
        <w:tc>
          <w:tcPr>
            <w:tcW w:w="0" w:type="auto"/>
            <w:tcBorders>
              <w:top w:val="nil"/>
              <w:left w:val="nil"/>
              <w:bottom w:val="nil"/>
              <w:right w:val="nil"/>
            </w:tcBorders>
            <w:shd w:val="clear" w:color="auto" w:fill="FFFFFF"/>
            <w:hideMark/>
          </w:tcPr>
          <w:p w14:paraId="718C7119"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Funding Opportunity Number:</w:t>
            </w:r>
          </w:p>
        </w:tc>
        <w:tc>
          <w:tcPr>
            <w:tcW w:w="0" w:type="auto"/>
            <w:tcBorders>
              <w:top w:val="nil"/>
              <w:left w:val="nil"/>
              <w:bottom w:val="nil"/>
              <w:right w:val="nil"/>
            </w:tcBorders>
            <w:shd w:val="clear" w:color="auto" w:fill="FFFFFF"/>
            <w:hideMark/>
          </w:tcPr>
          <w:p w14:paraId="33DBCAA3" w14:textId="77777777" w:rsidR="0080777E" w:rsidRPr="0080777E" w:rsidRDefault="0080777E" w:rsidP="0080777E">
            <w:pPr>
              <w:pStyle w:val="NoSpacing"/>
              <w:rPr>
                <w:rFonts w:ascii="Helvetica" w:hAnsi="Helvetica" w:cs="Helvetica"/>
              </w:rPr>
            </w:pPr>
            <w:r w:rsidRPr="0080777E">
              <w:rPr>
                <w:rFonts w:ascii="Helvetica" w:hAnsi="Helvetica" w:cs="Helvetica"/>
              </w:rPr>
              <w:t>USDA-NIFA-D113A-32483</w:t>
            </w:r>
          </w:p>
        </w:tc>
      </w:tr>
      <w:tr w:rsidR="0080777E" w:rsidRPr="0080777E" w14:paraId="5D114361" w14:textId="77777777">
        <w:tc>
          <w:tcPr>
            <w:tcW w:w="0" w:type="auto"/>
            <w:tcBorders>
              <w:top w:val="nil"/>
              <w:left w:val="nil"/>
              <w:bottom w:val="nil"/>
              <w:right w:val="nil"/>
            </w:tcBorders>
            <w:shd w:val="clear" w:color="auto" w:fill="FFFFFF"/>
            <w:hideMark/>
          </w:tcPr>
          <w:p w14:paraId="30A69D78"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Funding Opportunity Title:</w:t>
            </w:r>
          </w:p>
        </w:tc>
        <w:tc>
          <w:tcPr>
            <w:tcW w:w="0" w:type="auto"/>
            <w:tcBorders>
              <w:top w:val="nil"/>
              <w:left w:val="nil"/>
              <w:bottom w:val="nil"/>
              <w:right w:val="nil"/>
            </w:tcBorders>
            <w:shd w:val="clear" w:color="auto" w:fill="FFFFFF"/>
            <w:hideMark/>
          </w:tcPr>
          <w:p w14:paraId="02F3C676" w14:textId="77777777" w:rsidR="0080777E" w:rsidRPr="0080777E" w:rsidRDefault="0080777E" w:rsidP="0080777E">
            <w:pPr>
              <w:pStyle w:val="NoSpacing"/>
              <w:rPr>
                <w:rFonts w:ascii="Helvetica" w:hAnsi="Helvetica" w:cs="Helvetica"/>
              </w:rPr>
            </w:pPr>
            <w:r w:rsidRPr="0080777E">
              <w:rPr>
                <w:rFonts w:ascii="Helvetica" w:hAnsi="Helvetica" w:cs="Helvetica"/>
              </w:rPr>
              <w:t>Organic Agriculture Research and Extension Initiative - OREI Workshop Projects</w:t>
            </w:r>
          </w:p>
        </w:tc>
      </w:tr>
      <w:tr w:rsidR="0080777E" w:rsidRPr="0080777E" w14:paraId="4FB0D29D" w14:textId="77777777">
        <w:tc>
          <w:tcPr>
            <w:tcW w:w="0" w:type="auto"/>
            <w:tcBorders>
              <w:top w:val="nil"/>
              <w:left w:val="nil"/>
              <w:bottom w:val="nil"/>
              <w:right w:val="nil"/>
            </w:tcBorders>
            <w:shd w:val="clear" w:color="auto" w:fill="FFFFFF"/>
            <w:hideMark/>
          </w:tcPr>
          <w:p w14:paraId="7A52C803"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Opportunity Category:</w:t>
            </w:r>
          </w:p>
        </w:tc>
        <w:tc>
          <w:tcPr>
            <w:tcW w:w="0" w:type="auto"/>
            <w:tcBorders>
              <w:top w:val="nil"/>
              <w:left w:val="nil"/>
              <w:bottom w:val="nil"/>
              <w:right w:val="nil"/>
            </w:tcBorders>
            <w:shd w:val="clear" w:color="auto" w:fill="FFFFFF"/>
            <w:hideMark/>
          </w:tcPr>
          <w:p w14:paraId="54D021E3" w14:textId="77777777" w:rsidR="0080777E" w:rsidRPr="0080777E" w:rsidRDefault="0080777E" w:rsidP="0080777E">
            <w:pPr>
              <w:pStyle w:val="NoSpacing"/>
              <w:rPr>
                <w:rFonts w:ascii="Helvetica" w:hAnsi="Helvetica" w:cs="Helvetica"/>
              </w:rPr>
            </w:pPr>
            <w:r w:rsidRPr="0080777E">
              <w:rPr>
                <w:rFonts w:ascii="Helvetica" w:hAnsi="Helvetica" w:cs="Helvetica"/>
              </w:rPr>
              <w:t>Discretionary</w:t>
            </w:r>
          </w:p>
        </w:tc>
      </w:tr>
      <w:tr w:rsidR="0080777E" w:rsidRPr="0080777E" w14:paraId="7AAC1C99" w14:textId="77777777">
        <w:tc>
          <w:tcPr>
            <w:tcW w:w="0" w:type="auto"/>
            <w:tcBorders>
              <w:top w:val="nil"/>
              <w:left w:val="nil"/>
              <w:bottom w:val="nil"/>
              <w:right w:val="nil"/>
            </w:tcBorders>
            <w:shd w:val="clear" w:color="auto" w:fill="FFFFFF"/>
            <w:hideMark/>
          </w:tcPr>
          <w:p w14:paraId="4D8CA002"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Opportunity Category Explanation:</w:t>
            </w:r>
          </w:p>
        </w:tc>
        <w:tc>
          <w:tcPr>
            <w:tcW w:w="0" w:type="auto"/>
            <w:tcBorders>
              <w:top w:val="nil"/>
              <w:left w:val="nil"/>
              <w:bottom w:val="nil"/>
              <w:right w:val="nil"/>
            </w:tcBorders>
            <w:shd w:val="clear" w:color="auto" w:fill="FFFFFF"/>
            <w:hideMark/>
          </w:tcPr>
          <w:p w14:paraId="26E357CD" w14:textId="77777777" w:rsidR="0080777E" w:rsidRPr="0080777E" w:rsidRDefault="0080777E" w:rsidP="0080777E">
            <w:pPr>
              <w:pStyle w:val="NoSpacing"/>
              <w:rPr>
                <w:rFonts w:ascii="Helvetica" w:hAnsi="Helvetica" w:cs="Helvetica"/>
                <w:b/>
                <w:bCs/>
              </w:rPr>
            </w:pPr>
          </w:p>
        </w:tc>
      </w:tr>
      <w:tr w:rsidR="0080777E" w:rsidRPr="0080777E" w14:paraId="7869A0D0" w14:textId="77777777">
        <w:tc>
          <w:tcPr>
            <w:tcW w:w="0" w:type="auto"/>
            <w:tcBorders>
              <w:top w:val="nil"/>
              <w:left w:val="nil"/>
              <w:bottom w:val="nil"/>
              <w:right w:val="nil"/>
            </w:tcBorders>
            <w:shd w:val="clear" w:color="auto" w:fill="FFFFFF"/>
            <w:hideMark/>
          </w:tcPr>
          <w:p w14:paraId="37D22493"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Funding Instrument Type:</w:t>
            </w:r>
          </w:p>
        </w:tc>
        <w:tc>
          <w:tcPr>
            <w:tcW w:w="0" w:type="auto"/>
            <w:tcBorders>
              <w:top w:val="nil"/>
              <w:left w:val="nil"/>
              <w:bottom w:val="nil"/>
              <w:right w:val="nil"/>
            </w:tcBorders>
            <w:shd w:val="clear" w:color="auto" w:fill="FFFFFF"/>
            <w:hideMark/>
          </w:tcPr>
          <w:p w14:paraId="13D1F325" w14:textId="77777777" w:rsidR="0080777E" w:rsidRPr="0080777E" w:rsidRDefault="0080777E" w:rsidP="0080777E">
            <w:pPr>
              <w:pStyle w:val="NoSpacing"/>
              <w:rPr>
                <w:rFonts w:ascii="Helvetica" w:hAnsi="Helvetica" w:cs="Helvetica"/>
              </w:rPr>
            </w:pPr>
            <w:r w:rsidRPr="0080777E">
              <w:rPr>
                <w:rFonts w:ascii="Helvetica" w:hAnsi="Helvetica" w:cs="Helvetica"/>
              </w:rPr>
              <w:t>Grant</w:t>
            </w:r>
          </w:p>
        </w:tc>
      </w:tr>
      <w:tr w:rsidR="0080777E" w:rsidRPr="0080777E" w14:paraId="2594C9DB" w14:textId="77777777">
        <w:tc>
          <w:tcPr>
            <w:tcW w:w="0" w:type="auto"/>
            <w:tcBorders>
              <w:top w:val="nil"/>
              <w:left w:val="nil"/>
              <w:bottom w:val="nil"/>
              <w:right w:val="nil"/>
            </w:tcBorders>
            <w:shd w:val="clear" w:color="auto" w:fill="FFFFFF"/>
            <w:hideMark/>
          </w:tcPr>
          <w:p w14:paraId="074B4B9E"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Category of Funding Activity:</w:t>
            </w:r>
          </w:p>
        </w:tc>
        <w:tc>
          <w:tcPr>
            <w:tcW w:w="0" w:type="auto"/>
            <w:tcBorders>
              <w:top w:val="nil"/>
              <w:left w:val="nil"/>
              <w:bottom w:val="nil"/>
              <w:right w:val="nil"/>
            </w:tcBorders>
            <w:shd w:val="clear" w:color="auto" w:fill="FFFFFF"/>
            <w:hideMark/>
          </w:tcPr>
          <w:p w14:paraId="6EA0B035" w14:textId="77777777" w:rsidR="0080777E" w:rsidRPr="0080777E" w:rsidRDefault="0080777E" w:rsidP="0080777E">
            <w:pPr>
              <w:pStyle w:val="NoSpacing"/>
              <w:rPr>
                <w:rFonts w:ascii="Helvetica" w:hAnsi="Helvetica" w:cs="Helvetica"/>
              </w:rPr>
            </w:pPr>
            <w:r w:rsidRPr="0080777E">
              <w:rPr>
                <w:rFonts w:ascii="Helvetica" w:hAnsi="Helvetica" w:cs="Helvetica"/>
              </w:rPr>
              <w:t>Agriculture</w:t>
            </w:r>
          </w:p>
        </w:tc>
      </w:tr>
      <w:tr w:rsidR="0080777E" w:rsidRPr="0080777E" w14:paraId="22C15B04" w14:textId="77777777">
        <w:tc>
          <w:tcPr>
            <w:tcW w:w="0" w:type="auto"/>
            <w:tcBorders>
              <w:top w:val="nil"/>
              <w:left w:val="nil"/>
              <w:bottom w:val="nil"/>
              <w:right w:val="nil"/>
            </w:tcBorders>
            <w:shd w:val="clear" w:color="auto" w:fill="FFFFFF"/>
            <w:hideMark/>
          </w:tcPr>
          <w:p w14:paraId="58109FEA"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Category Explanation:</w:t>
            </w:r>
          </w:p>
        </w:tc>
        <w:tc>
          <w:tcPr>
            <w:tcW w:w="0" w:type="auto"/>
            <w:tcBorders>
              <w:top w:val="nil"/>
              <w:left w:val="nil"/>
              <w:bottom w:val="nil"/>
              <w:right w:val="nil"/>
            </w:tcBorders>
            <w:shd w:val="clear" w:color="auto" w:fill="FFFFFF"/>
            <w:hideMark/>
          </w:tcPr>
          <w:p w14:paraId="10D3A72E" w14:textId="77777777" w:rsidR="0080777E" w:rsidRPr="0080777E" w:rsidRDefault="0080777E" w:rsidP="0080777E">
            <w:pPr>
              <w:pStyle w:val="NoSpacing"/>
              <w:rPr>
                <w:rFonts w:ascii="Helvetica" w:hAnsi="Helvetica" w:cs="Helvetica"/>
                <w:b/>
                <w:bCs/>
              </w:rPr>
            </w:pPr>
          </w:p>
        </w:tc>
      </w:tr>
      <w:tr w:rsidR="0080777E" w:rsidRPr="0080777E" w14:paraId="39CCAC18" w14:textId="77777777">
        <w:tc>
          <w:tcPr>
            <w:tcW w:w="0" w:type="auto"/>
            <w:tcBorders>
              <w:top w:val="nil"/>
              <w:left w:val="nil"/>
              <w:bottom w:val="nil"/>
              <w:right w:val="nil"/>
            </w:tcBorders>
            <w:shd w:val="clear" w:color="auto" w:fill="FFFFFF"/>
            <w:hideMark/>
          </w:tcPr>
          <w:p w14:paraId="6ECD70FB"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Expected Number of Awards:</w:t>
            </w:r>
          </w:p>
        </w:tc>
        <w:tc>
          <w:tcPr>
            <w:tcW w:w="0" w:type="auto"/>
            <w:tcBorders>
              <w:top w:val="nil"/>
              <w:left w:val="nil"/>
              <w:bottom w:val="nil"/>
              <w:right w:val="nil"/>
            </w:tcBorders>
            <w:shd w:val="clear" w:color="auto" w:fill="FFFFFF"/>
            <w:hideMark/>
          </w:tcPr>
          <w:p w14:paraId="5A7446CA" w14:textId="77777777" w:rsidR="0080777E" w:rsidRPr="0080777E" w:rsidRDefault="0080777E" w:rsidP="0080777E">
            <w:pPr>
              <w:pStyle w:val="NoSpacing"/>
              <w:rPr>
                <w:rFonts w:ascii="Helvetica" w:hAnsi="Helvetica" w:cs="Helvetica"/>
              </w:rPr>
            </w:pPr>
            <w:r w:rsidRPr="0080777E">
              <w:rPr>
                <w:rFonts w:ascii="Helvetica" w:hAnsi="Helvetica" w:cs="Helvetica"/>
              </w:rPr>
              <w:t>6</w:t>
            </w:r>
          </w:p>
        </w:tc>
      </w:tr>
      <w:tr w:rsidR="0080777E" w:rsidRPr="0080777E" w14:paraId="264C9954" w14:textId="77777777">
        <w:tc>
          <w:tcPr>
            <w:tcW w:w="0" w:type="auto"/>
            <w:tcBorders>
              <w:top w:val="nil"/>
              <w:left w:val="nil"/>
              <w:bottom w:val="nil"/>
              <w:right w:val="nil"/>
            </w:tcBorders>
            <w:shd w:val="clear" w:color="auto" w:fill="FFFFFF"/>
            <w:hideMark/>
          </w:tcPr>
          <w:p w14:paraId="7BF2E018" w14:textId="77777777" w:rsidR="0080777E" w:rsidRPr="0080777E" w:rsidRDefault="0080777E" w:rsidP="0080777E">
            <w:pPr>
              <w:pStyle w:val="NoSpacing"/>
              <w:rPr>
                <w:rFonts w:ascii="Helvetica" w:hAnsi="Helvetica" w:cs="Helvetica"/>
                <w:b/>
                <w:bCs/>
              </w:rPr>
            </w:pPr>
            <w:hyperlink r:id="rId42" w:tgtFrame="_blank" w:history="1">
              <w:r w:rsidRPr="0080777E">
                <w:rPr>
                  <w:rStyle w:val="Hyperlink"/>
                  <w:rFonts w:ascii="Helvetica" w:hAnsi="Helvetica" w:cs="Helvetica"/>
                  <w:b/>
                  <w:bCs/>
                </w:rPr>
                <w:t>Assistance Listings</w:t>
              </w:r>
            </w:hyperlink>
            <w:r w:rsidRPr="0080777E">
              <w:rPr>
                <w:rFonts w:ascii="Helvetica" w:hAnsi="Helvetica" w:cs="Helvetica"/>
                <w:b/>
                <w:bCs/>
              </w:rPr>
              <w:t>:</w:t>
            </w:r>
          </w:p>
        </w:tc>
        <w:tc>
          <w:tcPr>
            <w:tcW w:w="0" w:type="auto"/>
            <w:tcBorders>
              <w:top w:val="nil"/>
              <w:left w:val="nil"/>
              <w:bottom w:val="nil"/>
              <w:right w:val="nil"/>
            </w:tcBorders>
            <w:shd w:val="clear" w:color="auto" w:fill="FFFFFF"/>
            <w:hideMark/>
          </w:tcPr>
          <w:p w14:paraId="2F8BEE95" w14:textId="77777777" w:rsidR="0080777E" w:rsidRPr="0080777E" w:rsidRDefault="0080777E" w:rsidP="0080777E">
            <w:pPr>
              <w:pStyle w:val="NoSpacing"/>
              <w:rPr>
                <w:rFonts w:ascii="Helvetica" w:hAnsi="Helvetica" w:cs="Helvetica"/>
              </w:rPr>
            </w:pPr>
            <w:r w:rsidRPr="0080777E">
              <w:rPr>
                <w:rFonts w:ascii="Helvetica" w:hAnsi="Helvetica" w:cs="Helvetica"/>
              </w:rPr>
              <w:t>10.307 -- Organic Agriculture Research and Extension Initiative</w:t>
            </w:r>
          </w:p>
        </w:tc>
      </w:tr>
      <w:tr w:rsidR="0080777E" w:rsidRPr="0080777E" w14:paraId="66D9B2A6" w14:textId="77777777">
        <w:tc>
          <w:tcPr>
            <w:tcW w:w="0" w:type="auto"/>
            <w:tcBorders>
              <w:top w:val="nil"/>
              <w:left w:val="nil"/>
              <w:bottom w:val="nil"/>
              <w:right w:val="nil"/>
            </w:tcBorders>
            <w:shd w:val="clear" w:color="auto" w:fill="FFFFFF"/>
            <w:hideMark/>
          </w:tcPr>
          <w:p w14:paraId="63A30521"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Cost Sharing or Matching Requirement:</w:t>
            </w:r>
          </w:p>
        </w:tc>
        <w:tc>
          <w:tcPr>
            <w:tcW w:w="0" w:type="auto"/>
            <w:tcBorders>
              <w:top w:val="nil"/>
              <w:left w:val="nil"/>
              <w:bottom w:val="nil"/>
              <w:right w:val="nil"/>
            </w:tcBorders>
            <w:shd w:val="clear" w:color="auto" w:fill="FFFFFF"/>
            <w:hideMark/>
          </w:tcPr>
          <w:p w14:paraId="0008A61F" w14:textId="77777777" w:rsidR="0080777E" w:rsidRPr="0080777E" w:rsidRDefault="0080777E" w:rsidP="0080777E">
            <w:pPr>
              <w:pStyle w:val="NoSpacing"/>
              <w:rPr>
                <w:rFonts w:ascii="Helvetica" w:hAnsi="Helvetica" w:cs="Helvetica"/>
              </w:rPr>
            </w:pPr>
            <w:r w:rsidRPr="0080777E">
              <w:rPr>
                <w:rFonts w:ascii="Helvetica" w:hAnsi="Helvetica" w:cs="Helvetica"/>
              </w:rPr>
              <w:t>Yes</w:t>
            </w:r>
          </w:p>
        </w:tc>
      </w:tr>
    </w:tbl>
    <w:p w14:paraId="48A77DC5" w14:textId="77777777" w:rsidR="0080777E" w:rsidRPr="0080777E" w:rsidRDefault="0080777E" w:rsidP="0080777E">
      <w:pPr>
        <w:pStyle w:val="NoSpacing"/>
        <w:rPr>
          <w:rFonts w:ascii="Helvetica" w:hAnsi="Helvetica" w:cs="Helvetica"/>
          <w:vanish/>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7824"/>
        <w:gridCol w:w="2736"/>
      </w:tblGrid>
      <w:tr w:rsidR="0080777E" w:rsidRPr="0080777E" w14:paraId="1C3085C6" w14:textId="77777777">
        <w:tc>
          <w:tcPr>
            <w:tcW w:w="0" w:type="auto"/>
            <w:tcBorders>
              <w:top w:val="nil"/>
              <w:left w:val="nil"/>
              <w:bottom w:val="nil"/>
              <w:right w:val="nil"/>
            </w:tcBorders>
            <w:shd w:val="clear" w:color="auto" w:fill="FFFFFF"/>
            <w:hideMark/>
          </w:tcPr>
          <w:p w14:paraId="5C90D285"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Version:</w:t>
            </w:r>
          </w:p>
        </w:tc>
        <w:tc>
          <w:tcPr>
            <w:tcW w:w="0" w:type="auto"/>
            <w:tcBorders>
              <w:top w:val="nil"/>
              <w:left w:val="nil"/>
              <w:bottom w:val="nil"/>
              <w:right w:val="nil"/>
            </w:tcBorders>
            <w:shd w:val="clear" w:color="auto" w:fill="FFFFFF"/>
            <w:hideMark/>
          </w:tcPr>
          <w:p w14:paraId="3AE91DFF" w14:textId="77777777" w:rsidR="0080777E" w:rsidRPr="0080777E" w:rsidRDefault="0080777E" w:rsidP="0080777E">
            <w:pPr>
              <w:pStyle w:val="NoSpacing"/>
              <w:rPr>
                <w:rFonts w:ascii="Helvetica" w:hAnsi="Helvetica" w:cs="Helvetica"/>
              </w:rPr>
            </w:pPr>
            <w:r w:rsidRPr="0080777E">
              <w:rPr>
                <w:rFonts w:ascii="Helvetica" w:hAnsi="Helvetica" w:cs="Helvetica"/>
              </w:rPr>
              <w:t>Synopsis 1</w:t>
            </w:r>
          </w:p>
        </w:tc>
      </w:tr>
      <w:tr w:rsidR="0080777E" w:rsidRPr="0080777E" w14:paraId="2F2F25A8" w14:textId="77777777">
        <w:tc>
          <w:tcPr>
            <w:tcW w:w="0" w:type="auto"/>
            <w:tcBorders>
              <w:top w:val="nil"/>
              <w:left w:val="nil"/>
              <w:bottom w:val="nil"/>
              <w:right w:val="nil"/>
            </w:tcBorders>
            <w:shd w:val="clear" w:color="auto" w:fill="FFFFFF"/>
            <w:hideMark/>
          </w:tcPr>
          <w:p w14:paraId="0C88B102"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Posted Date:</w:t>
            </w:r>
          </w:p>
        </w:tc>
        <w:tc>
          <w:tcPr>
            <w:tcW w:w="0" w:type="auto"/>
            <w:tcBorders>
              <w:top w:val="nil"/>
              <w:left w:val="nil"/>
              <w:bottom w:val="nil"/>
              <w:right w:val="nil"/>
            </w:tcBorders>
            <w:shd w:val="clear" w:color="auto" w:fill="FFFFFF"/>
            <w:hideMark/>
          </w:tcPr>
          <w:p w14:paraId="72FB566A" w14:textId="77777777" w:rsidR="0080777E" w:rsidRPr="0080777E" w:rsidRDefault="0080777E" w:rsidP="0080777E">
            <w:pPr>
              <w:pStyle w:val="NoSpacing"/>
              <w:rPr>
                <w:rFonts w:ascii="Helvetica" w:hAnsi="Helvetica" w:cs="Helvetica"/>
              </w:rPr>
            </w:pPr>
            <w:r w:rsidRPr="0080777E">
              <w:rPr>
                <w:rFonts w:ascii="Helvetica" w:hAnsi="Helvetica" w:cs="Helvetica"/>
              </w:rPr>
              <w:t>Mar 11, 2026</w:t>
            </w:r>
          </w:p>
        </w:tc>
      </w:tr>
      <w:tr w:rsidR="0080777E" w:rsidRPr="0080777E" w14:paraId="599C266D" w14:textId="77777777">
        <w:tc>
          <w:tcPr>
            <w:tcW w:w="0" w:type="auto"/>
            <w:tcBorders>
              <w:top w:val="nil"/>
              <w:left w:val="nil"/>
              <w:bottom w:val="nil"/>
              <w:right w:val="nil"/>
            </w:tcBorders>
            <w:shd w:val="clear" w:color="auto" w:fill="FFFFFF"/>
            <w:hideMark/>
          </w:tcPr>
          <w:p w14:paraId="3EC46F54"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Last Updated Date:</w:t>
            </w:r>
          </w:p>
        </w:tc>
        <w:tc>
          <w:tcPr>
            <w:tcW w:w="0" w:type="auto"/>
            <w:tcBorders>
              <w:top w:val="nil"/>
              <w:left w:val="nil"/>
              <w:bottom w:val="nil"/>
              <w:right w:val="nil"/>
            </w:tcBorders>
            <w:shd w:val="clear" w:color="auto" w:fill="FFFFFF"/>
            <w:hideMark/>
          </w:tcPr>
          <w:p w14:paraId="10EFC66E" w14:textId="77777777" w:rsidR="0080777E" w:rsidRPr="0080777E" w:rsidRDefault="0080777E" w:rsidP="0080777E">
            <w:pPr>
              <w:pStyle w:val="NoSpacing"/>
              <w:rPr>
                <w:rFonts w:ascii="Helvetica" w:hAnsi="Helvetica" w:cs="Helvetica"/>
              </w:rPr>
            </w:pPr>
            <w:r w:rsidRPr="0080777E">
              <w:rPr>
                <w:rFonts w:ascii="Helvetica" w:hAnsi="Helvetica" w:cs="Helvetica"/>
              </w:rPr>
              <w:t>Mar 11, 2026</w:t>
            </w:r>
          </w:p>
        </w:tc>
      </w:tr>
      <w:tr w:rsidR="0080777E" w:rsidRPr="0080777E" w14:paraId="1C4EE71F" w14:textId="77777777">
        <w:tc>
          <w:tcPr>
            <w:tcW w:w="0" w:type="auto"/>
            <w:tcBorders>
              <w:top w:val="nil"/>
              <w:left w:val="nil"/>
              <w:bottom w:val="nil"/>
              <w:right w:val="nil"/>
            </w:tcBorders>
            <w:shd w:val="clear" w:color="auto" w:fill="FFFFFF"/>
            <w:hideMark/>
          </w:tcPr>
          <w:p w14:paraId="567B13D7"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Original Closing Date for Applications:</w:t>
            </w:r>
          </w:p>
        </w:tc>
        <w:tc>
          <w:tcPr>
            <w:tcW w:w="0" w:type="auto"/>
            <w:tcBorders>
              <w:top w:val="nil"/>
              <w:left w:val="nil"/>
              <w:bottom w:val="nil"/>
              <w:right w:val="nil"/>
            </w:tcBorders>
            <w:shd w:val="clear" w:color="auto" w:fill="FFFFFF"/>
            <w:hideMark/>
          </w:tcPr>
          <w:p w14:paraId="4AB4FCB1" w14:textId="77777777" w:rsidR="0080777E" w:rsidRPr="0080777E" w:rsidRDefault="0080777E" w:rsidP="0080777E">
            <w:pPr>
              <w:pStyle w:val="NoSpacing"/>
              <w:rPr>
                <w:rFonts w:ascii="Helvetica" w:hAnsi="Helvetica" w:cs="Helvetica"/>
              </w:rPr>
            </w:pPr>
            <w:r w:rsidRPr="0080777E">
              <w:rPr>
                <w:rFonts w:ascii="Helvetica" w:hAnsi="Helvetica" w:cs="Helvetica"/>
              </w:rPr>
              <w:t>May 14, 2026 </w:t>
            </w:r>
          </w:p>
        </w:tc>
      </w:tr>
      <w:tr w:rsidR="0080777E" w:rsidRPr="0080777E" w14:paraId="00E6FAB9" w14:textId="77777777">
        <w:tc>
          <w:tcPr>
            <w:tcW w:w="0" w:type="auto"/>
            <w:tcBorders>
              <w:top w:val="nil"/>
              <w:left w:val="nil"/>
              <w:bottom w:val="nil"/>
              <w:right w:val="nil"/>
            </w:tcBorders>
            <w:shd w:val="clear" w:color="auto" w:fill="FFFFFF"/>
            <w:hideMark/>
          </w:tcPr>
          <w:p w14:paraId="1A055B6B"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Current Closing Date for Applications:</w:t>
            </w:r>
          </w:p>
        </w:tc>
        <w:tc>
          <w:tcPr>
            <w:tcW w:w="0" w:type="auto"/>
            <w:tcBorders>
              <w:top w:val="nil"/>
              <w:left w:val="nil"/>
              <w:bottom w:val="nil"/>
              <w:right w:val="nil"/>
            </w:tcBorders>
            <w:shd w:val="clear" w:color="auto" w:fill="FFFFFF"/>
            <w:hideMark/>
          </w:tcPr>
          <w:p w14:paraId="5A90D277" w14:textId="77777777" w:rsidR="0080777E" w:rsidRPr="0080777E" w:rsidRDefault="0080777E" w:rsidP="0080777E">
            <w:pPr>
              <w:pStyle w:val="NoSpacing"/>
              <w:rPr>
                <w:rFonts w:ascii="Helvetica" w:hAnsi="Helvetica" w:cs="Helvetica"/>
              </w:rPr>
            </w:pPr>
            <w:r w:rsidRPr="0080777E">
              <w:rPr>
                <w:rFonts w:ascii="Helvetica" w:hAnsi="Helvetica" w:cs="Helvetica"/>
              </w:rPr>
              <w:t>May 14, 2026 </w:t>
            </w:r>
          </w:p>
        </w:tc>
      </w:tr>
      <w:tr w:rsidR="0080777E" w:rsidRPr="0080777E" w14:paraId="37AB18E1" w14:textId="77777777">
        <w:tc>
          <w:tcPr>
            <w:tcW w:w="0" w:type="auto"/>
            <w:tcBorders>
              <w:top w:val="nil"/>
              <w:left w:val="nil"/>
              <w:bottom w:val="nil"/>
              <w:right w:val="nil"/>
            </w:tcBorders>
            <w:shd w:val="clear" w:color="auto" w:fill="FFFFFF"/>
            <w:hideMark/>
          </w:tcPr>
          <w:p w14:paraId="382D365E"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Archive Date:</w:t>
            </w:r>
          </w:p>
        </w:tc>
        <w:tc>
          <w:tcPr>
            <w:tcW w:w="0" w:type="auto"/>
            <w:tcBorders>
              <w:top w:val="nil"/>
              <w:left w:val="nil"/>
              <w:bottom w:val="nil"/>
              <w:right w:val="nil"/>
            </w:tcBorders>
            <w:shd w:val="clear" w:color="auto" w:fill="FFFFFF"/>
            <w:hideMark/>
          </w:tcPr>
          <w:p w14:paraId="398B7F9A" w14:textId="77777777" w:rsidR="0080777E" w:rsidRPr="0080777E" w:rsidRDefault="0080777E" w:rsidP="0080777E">
            <w:pPr>
              <w:pStyle w:val="NoSpacing"/>
              <w:rPr>
                <w:rFonts w:ascii="Helvetica" w:hAnsi="Helvetica" w:cs="Helvetica"/>
              </w:rPr>
            </w:pPr>
            <w:r w:rsidRPr="0080777E">
              <w:rPr>
                <w:rFonts w:ascii="Helvetica" w:hAnsi="Helvetica" w:cs="Helvetica"/>
              </w:rPr>
              <w:t>Jun 20, 2026</w:t>
            </w:r>
          </w:p>
        </w:tc>
      </w:tr>
      <w:tr w:rsidR="0080777E" w:rsidRPr="0080777E" w14:paraId="377E6D6D" w14:textId="77777777">
        <w:tc>
          <w:tcPr>
            <w:tcW w:w="0" w:type="auto"/>
            <w:tcBorders>
              <w:top w:val="nil"/>
              <w:left w:val="nil"/>
              <w:bottom w:val="nil"/>
              <w:right w:val="nil"/>
            </w:tcBorders>
            <w:shd w:val="clear" w:color="auto" w:fill="FFFFFF"/>
            <w:hideMark/>
          </w:tcPr>
          <w:p w14:paraId="39E632BA"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Estimated Total Program Funding:</w:t>
            </w:r>
          </w:p>
        </w:tc>
        <w:tc>
          <w:tcPr>
            <w:tcW w:w="0" w:type="auto"/>
            <w:tcBorders>
              <w:top w:val="nil"/>
              <w:left w:val="nil"/>
              <w:bottom w:val="nil"/>
              <w:right w:val="nil"/>
            </w:tcBorders>
            <w:shd w:val="clear" w:color="auto" w:fill="FFFFFF"/>
            <w:hideMark/>
          </w:tcPr>
          <w:p w14:paraId="4F34CBE2" w14:textId="77777777" w:rsidR="0080777E" w:rsidRPr="0080777E" w:rsidRDefault="0080777E" w:rsidP="0080777E">
            <w:pPr>
              <w:pStyle w:val="NoSpacing"/>
              <w:rPr>
                <w:rFonts w:ascii="Helvetica" w:hAnsi="Helvetica" w:cs="Helvetica"/>
              </w:rPr>
            </w:pPr>
            <w:r w:rsidRPr="0080777E">
              <w:rPr>
                <w:rFonts w:ascii="Helvetica" w:hAnsi="Helvetica" w:cs="Helvetica"/>
              </w:rPr>
              <w:t>$ 450,000</w:t>
            </w:r>
          </w:p>
        </w:tc>
      </w:tr>
      <w:tr w:rsidR="0080777E" w:rsidRPr="0080777E" w14:paraId="6A590C8E" w14:textId="77777777">
        <w:tc>
          <w:tcPr>
            <w:tcW w:w="0" w:type="auto"/>
            <w:tcBorders>
              <w:top w:val="nil"/>
              <w:left w:val="nil"/>
              <w:bottom w:val="nil"/>
              <w:right w:val="nil"/>
            </w:tcBorders>
            <w:shd w:val="clear" w:color="auto" w:fill="FFFFFF"/>
            <w:hideMark/>
          </w:tcPr>
          <w:p w14:paraId="0838BDA7"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Award Ceiling:</w:t>
            </w:r>
          </w:p>
        </w:tc>
        <w:tc>
          <w:tcPr>
            <w:tcW w:w="0" w:type="auto"/>
            <w:tcBorders>
              <w:top w:val="nil"/>
              <w:left w:val="nil"/>
              <w:bottom w:val="nil"/>
              <w:right w:val="nil"/>
            </w:tcBorders>
            <w:shd w:val="clear" w:color="auto" w:fill="FFFFFF"/>
            <w:hideMark/>
          </w:tcPr>
          <w:p w14:paraId="03D054FC" w14:textId="77777777" w:rsidR="0080777E" w:rsidRPr="0080777E" w:rsidRDefault="0080777E" w:rsidP="0080777E">
            <w:pPr>
              <w:pStyle w:val="NoSpacing"/>
              <w:rPr>
                <w:rFonts w:ascii="Helvetica" w:hAnsi="Helvetica" w:cs="Helvetica"/>
              </w:rPr>
            </w:pPr>
            <w:r w:rsidRPr="0080777E">
              <w:rPr>
                <w:rFonts w:ascii="Helvetica" w:hAnsi="Helvetica" w:cs="Helvetica"/>
              </w:rPr>
              <w:t>$75,000</w:t>
            </w:r>
          </w:p>
        </w:tc>
      </w:tr>
      <w:tr w:rsidR="0080777E" w:rsidRPr="0080777E" w14:paraId="1FBA223E" w14:textId="77777777">
        <w:tc>
          <w:tcPr>
            <w:tcW w:w="0" w:type="auto"/>
            <w:tcBorders>
              <w:top w:val="nil"/>
              <w:left w:val="nil"/>
              <w:bottom w:val="nil"/>
              <w:right w:val="nil"/>
            </w:tcBorders>
            <w:shd w:val="clear" w:color="auto" w:fill="FFFFFF"/>
            <w:hideMark/>
          </w:tcPr>
          <w:p w14:paraId="75438896"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Award Floor:</w:t>
            </w:r>
          </w:p>
        </w:tc>
        <w:tc>
          <w:tcPr>
            <w:tcW w:w="0" w:type="auto"/>
            <w:tcBorders>
              <w:top w:val="nil"/>
              <w:left w:val="nil"/>
              <w:bottom w:val="nil"/>
              <w:right w:val="nil"/>
            </w:tcBorders>
            <w:shd w:val="clear" w:color="auto" w:fill="FFFFFF"/>
            <w:hideMark/>
          </w:tcPr>
          <w:p w14:paraId="3ADBDD00" w14:textId="77777777" w:rsidR="0080777E" w:rsidRPr="0080777E" w:rsidRDefault="0080777E" w:rsidP="0080777E">
            <w:pPr>
              <w:pStyle w:val="NoSpacing"/>
              <w:rPr>
                <w:rFonts w:ascii="Helvetica" w:hAnsi="Helvetica" w:cs="Helvetica"/>
              </w:rPr>
            </w:pPr>
            <w:r w:rsidRPr="0080777E">
              <w:rPr>
                <w:rFonts w:ascii="Helvetica" w:hAnsi="Helvetica" w:cs="Helvetica"/>
              </w:rPr>
              <w:t>$5,000</w:t>
            </w:r>
          </w:p>
        </w:tc>
      </w:tr>
    </w:tbl>
    <w:p w14:paraId="42C064D0"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80777E" w:rsidRPr="0080777E" w14:paraId="24A88646" w14:textId="77777777">
        <w:tc>
          <w:tcPr>
            <w:tcW w:w="2109" w:type="dxa"/>
            <w:tcBorders>
              <w:top w:val="nil"/>
              <w:left w:val="nil"/>
              <w:bottom w:val="nil"/>
              <w:right w:val="nil"/>
            </w:tcBorders>
            <w:shd w:val="clear" w:color="auto" w:fill="FFFFFF"/>
            <w:hideMark/>
          </w:tcPr>
          <w:p w14:paraId="69E8538E"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10DA602E" w14:textId="77777777" w:rsidR="0080777E" w:rsidRPr="0080777E" w:rsidRDefault="0080777E" w:rsidP="0080777E">
            <w:pPr>
              <w:pStyle w:val="NoSpacing"/>
              <w:rPr>
                <w:rFonts w:ascii="Helvetica" w:hAnsi="Helvetica" w:cs="Helvetica"/>
              </w:rPr>
            </w:pPr>
            <w:r w:rsidRPr="0080777E">
              <w:rPr>
                <w:rFonts w:ascii="Helvetica" w:hAnsi="Helvetica" w:cs="Helvetica"/>
              </w:rPr>
              <w:t>Others (see text field entitled "Additional Information on Eligibility" for clarification)</w:t>
            </w:r>
          </w:p>
        </w:tc>
      </w:tr>
      <w:tr w:rsidR="0080777E" w:rsidRPr="0080777E" w14:paraId="66F7FABB" w14:textId="77777777">
        <w:tc>
          <w:tcPr>
            <w:tcW w:w="0" w:type="auto"/>
            <w:tcBorders>
              <w:top w:val="nil"/>
              <w:left w:val="nil"/>
              <w:bottom w:val="nil"/>
              <w:right w:val="nil"/>
            </w:tcBorders>
            <w:shd w:val="clear" w:color="auto" w:fill="FFFFFF"/>
            <w:hideMark/>
          </w:tcPr>
          <w:p w14:paraId="703402CB"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165C1E02" w14:textId="38945A01" w:rsidR="0080777E" w:rsidRPr="0080777E" w:rsidRDefault="0080777E" w:rsidP="0080777E">
            <w:pPr>
              <w:pStyle w:val="NoSpacing"/>
              <w:rPr>
                <w:rFonts w:ascii="Helvetica" w:hAnsi="Helvetica" w:cs="Helvetica"/>
              </w:rPr>
            </w:pPr>
            <w:r w:rsidRPr="0080777E">
              <w:rPr>
                <w:rFonts w:ascii="Helvetica" w:hAnsi="Helvetica" w:cs="Helvetica"/>
              </w:rPr>
              <w:t xml:space="preserve">Applications may only be submitted by the following </w:t>
            </w:r>
            <w:r w:rsidR="00D337FD" w:rsidRPr="0080777E">
              <w:rPr>
                <w:rFonts w:ascii="Helvetica" w:hAnsi="Helvetica" w:cs="Helvetica"/>
              </w:rPr>
              <w:t>entities: State</w:t>
            </w:r>
            <w:r w:rsidRPr="0080777E">
              <w:rPr>
                <w:rFonts w:ascii="Helvetica" w:hAnsi="Helvetica" w:cs="Helvetica"/>
              </w:rPr>
              <w:t xml:space="preserve"> Agricultural Experiment </w:t>
            </w:r>
            <w:r w:rsidR="00D337FD" w:rsidRPr="0080777E">
              <w:rPr>
                <w:rFonts w:ascii="Helvetica" w:hAnsi="Helvetica" w:cs="Helvetica"/>
              </w:rPr>
              <w:t>Stations Colleges</w:t>
            </w:r>
            <w:r w:rsidRPr="0080777E">
              <w:rPr>
                <w:rFonts w:ascii="Helvetica" w:hAnsi="Helvetica" w:cs="Helvetica"/>
              </w:rPr>
              <w:t xml:space="preserve"> and </w:t>
            </w:r>
            <w:r w:rsidR="00D337FD" w:rsidRPr="0080777E">
              <w:rPr>
                <w:rFonts w:ascii="Helvetica" w:hAnsi="Helvetica" w:cs="Helvetica"/>
              </w:rPr>
              <w:t>universities University</w:t>
            </w:r>
            <w:r w:rsidRPr="0080777E">
              <w:rPr>
                <w:rFonts w:ascii="Helvetica" w:hAnsi="Helvetica" w:cs="Helvetica"/>
              </w:rPr>
              <w:t xml:space="preserve"> research </w:t>
            </w:r>
            <w:r w:rsidR="00D337FD" w:rsidRPr="0080777E">
              <w:rPr>
                <w:rFonts w:ascii="Helvetica" w:hAnsi="Helvetica" w:cs="Helvetica"/>
              </w:rPr>
              <w:t>foundations Other</w:t>
            </w:r>
            <w:r w:rsidRPr="0080777E">
              <w:rPr>
                <w:rFonts w:ascii="Helvetica" w:hAnsi="Helvetica" w:cs="Helvetica"/>
              </w:rPr>
              <w:t xml:space="preserve"> research institutions and </w:t>
            </w:r>
            <w:r w:rsidR="00D337FD" w:rsidRPr="0080777E">
              <w:rPr>
                <w:rFonts w:ascii="Helvetica" w:hAnsi="Helvetica" w:cs="Helvetica"/>
              </w:rPr>
              <w:t>organizations Federal</w:t>
            </w:r>
            <w:r w:rsidRPr="0080777E">
              <w:rPr>
                <w:rFonts w:ascii="Helvetica" w:hAnsi="Helvetica" w:cs="Helvetica"/>
              </w:rPr>
              <w:t xml:space="preserve"> </w:t>
            </w:r>
            <w:r w:rsidR="00D337FD" w:rsidRPr="0080777E">
              <w:rPr>
                <w:rFonts w:ascii="Helvetica" w:hAnsi="Helvetica" w:cs="Helvetica"/>
              </w:rPr>
              <w:t>agencies National</w:t>
            </w:r>
            <w:r w:rsidRPr="0080777E">
              <w:rPr>
                <w:rFonts w:ascii="Helvetica" w:hAnsi="Helvetica" w:cs="Helvetica"/>
              </w:rPr>
              <w:t xml:space="preserve"> </w:t>
            </w:r>
            <w:r w:rsidR="00D337FD" w:rsidRPr="0080777E">
              <w:rPr>
                <w:rFonts w:ascii="Helvetica" w:hAnsi="Helvetica" w:cs="Helvetica"/>
              </w:rPr>
              <w:t>laboratories Private</w:t>
            </w:r>
            <w:r w:rsidRPr="0080777E">
              <w:rPr>
                <w:rFonts w:ascii="Helvetica" w:hAnsi="Helvetica" w:cs="Helvetica"/>
              </w:rPr>
              <w:t xml:space="preserve"> organizations, foundations, or </w:t>
            </w:r>
            <w:r w:rsidR="00D337FD" w:rsidRPr="0080777E">
              <w:rPr>
                <w:rFonts w:ascii="Helvetica" w:hAnsi="Helvetica" w:cs="Helvetica"/>
              </w:rPr>
              <w:t>corporations Individuals</w:t>
            </w:r>
            <w:r w:rsidRPr="0080777E">
              <w:rPr>
                <w:rFonts w:ascii="Helvetica" w:hAnsi="Helvetica" w:cs="Helvetica"/>
              </w:rPr>
              <w:t xml:space="preserve"> who are United States citizens or </w:t>
            </w:r>
            <w:r w:rsidR="00D337FD" w:rsidRPr="0080777E">
              <w:rPr>
                <w:rFonts w:ascii="Helvetica" w:hAnsi="Helvetica" w:cs="Helvetica"/>
              </w:rPr>
              <w:t>nationals</w:t>
            </w:r>
            <w:r w:rsidRPr="0080777E">
              <w:rPr>
                <w:rFonts w:ascii="Helvetica" w:hAnsi="Helvetica" w:cs="Helvetica"/>
              </w:rPr>
              <w:t xml:space="preserve"> group consisting of two or more of the entities described in items (1) through (8).Award recipients may subcontract to organizations not eligible to apply provided such organizations are necessary for the conduct of the project by an eligible entity.</w:t>
            </w:r>
          </w:p>
        </w:tc>
      </w:tr>
    </w:tbl>
    <w:p w14:paraId="525AC720"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80777E" w:rsidRPr="0080777E" w14:paraId="46FCAE41" w14:textId="77777777">
        <w:tc>
          <w:tcPr>
            <w:tcW w:w="2109" w:type="dxa"/>
            <w:tcBorders>
              <w:top w:val="nil"/>
              <w:left w:val="nil"/>
              <w:bottom w:val="nil"/>
              <w:right w:val="nil"/>
            </w:tcBorders>
            <w:shd w:val="clear" w:color="auto" w:fill="FFFFFF"/>
            <w:hideMark/>
          </w:tcPr>
          <w:p w14:paraId="7F9605BD"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Agency Name:</w:t>
            </w:r>
          </w:p>
        </w:tc>
        <w:tc>
          <w:tcPr>
            <w:tcW w:w="0" w:type="auto"/>
            <w:tcBorders>
              <w:top w:val="nil"/>
              <w:left w:val="nil"/>
              <w:bottom w:val="nil"/>
              <w:right w:val="nil"/>
            </w:tcBorders>
            <w:shd w:val="clear" w:color="auto" w:fill="FFFFFF"/>
            <w:hideMark/>
          </w:tcPr>
          <w:p w14:paraId="3967322D" w14:textId="77777777" w:rsidR="0080777E" w:rsidRPr="0080777E" w:rsidRDefault="0080777E" w:rsidP="0080777E">
            <w:pPr>
              <w:pStyle w:val="NoSpacing"/>
              <w:rPr>
                <w:rFonts w:ascii="Helvetica" w:hAnsi="Helvetica" w:cs="Helvetica"/>
              </w:rPr>
            </w:pPr>
            <w:r w:rsidRPr="0080777E">
              <w:rPr>
                <w:rFonts w:ascii="Helvetica" w:hAnsi="Helvetica" w:cs="Helvetica"/>
              </w:rPr>
              <w:t>Electronic Research Administration</w:t>
            </w:r>
          </w:p>
        </w:tc>
      </w:tr>
      <w:tr w:rsidR="0080777E" w:rsidRPr="0080777E" w14:paraId="1117309B" w14:textId="77777777">
        <w:tc>
          <w:tcPr>
            <w:tcW w:w="0" w:type="auto"/>
            <w:tcBorders>
              <w:top w:val="nil"/>
              <w:left w:val="nil"/>
              <w:bottom w:val="nil"/>
              <w:right w:val="nil"/>
            </w:tcBorders>
            <w:shd w:val="clear" w:color="auto" w:fill="FFFFFF"/>
            <w:hideMark/>
          </w:tcPr>
          <w:p w14:paraId="66B5DF82"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Description:</w:t>
            </w:r>
          </w:p>
        </w:tc>
        <w:tc>
          <w:tcPr>
            <w:tcW w:w="0" w:type="auto"/>
            <w:tcBorders>
              <w:top w:val="nil"/>
              <w:left w:val="nil"/>
              <w:bottom w:val="nil"/>
              <w:right w:val="nil"/>
            </w:tcBorders>
            <w:shd w:val="clear" w:color="auto" w:fill="FFFFFF"/>
            <w:hideMark/>
          </w:tcPr>
          <w:p w14:paraId="6A4C6DA5" w14:textId="77777777" w:rsidR="0080777E" w:rsidRPr="0080777E" w:rsidRDefault="0080777E" w:rsidP="0080777E">
            <w:pPr>
              <w:pStyle w:val="NoSpacing"/>
              <w:rPr>
                <w:rFonts w:ascii="Helvetica" w:hAnsi="Helvetica" w:cs="Helvetica"/>
              </w:rPr>
            </w:pPr>
            <w:r w:rsidRPr="0080777E">
              <w:rPr>
                <w:rFonts w:ascii="Helvetica" w:hAnsi="Helvetica" w:cs="Helvetica"/>
              </w:rPr>
              <w:t xml:space="preserve">The purpose of this program is to fund high priority integrated projects that will enhance the ability of producers and processors who have already </w:t>
            </w:r>
            <w:r w:rsidRPr="0080777E">
              <w:rPr>
                <w:rFonts w:ascii="Helvetica" w:hAnsi="Helvetica" w:cs="Helvetica"/>
              </w:rPr>
              <w:lastRenderedPageBreak/>
              <w:t>adopted organic standards to grow and market high quality organic agricultural products and to increase resilience in American farming systems.</w:t>
            </w:r>
          </w:p>
        </w:tc>
      </w:tr>
      <w:tr w:rsidR="0080777E" w:rsidRPr="0080777E" w14:paraId="37A955D9" w14:textId="77777777">
        <w:tc>
          <w:tcPr>
            <w:tcW w:w="0" w:type="auto"/>
            <w:tcBorders>
              <w:top w:val="nil"/>
              <w:left w:val="nil"/>
              <w:bottom w:val="nil"/>
              <w:right w:val="nil"/>
            </w:tcBorders>
            <w:shd w:val="clear" w:color="auto" w:fill="FFFFFF"/>
            <w:hideMark/>
          </w:tcPr>
          <w:p w14:paraId="41B05FBC"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lastRenderedPageBreak/>
              <w:t>Link to Additional Information:</w:t>
            </w:r>
          </w:p>
        </w:tc>
        <w:tc>
          <w:tcPr>
            <w:tcW w:w="0" w:type="auto"/>
            <w:tcBorders>
              <w:top w:val="nil"/>
              <w:left w:val="nil"/>
              <w:bottom w:val="nil"/>
              <w:right w:val="nil"/>
            </w:tcBorders>
            <w:shd w:val="clear" w:color="auto" w:fill="FFFFFF"/>
            <w:hideMark/>
          </w:tcPr>
          <w:p w14:paraId="26557655" w14:textId="77777777" w:rsidR="0080777E" w:rsidRPr="0080777E" w:rsidRDefault="0080777E" w:rsidP="0080777E">
            <w:pPr>
              <w:pStyle w:val="NoSpacing"/>
              <w:rPr>
                <w:rFonts w:ascii="Helvetica" w:hAnsi="Helvetica" w:cs="Helvetica"/>
              </w:rPr>
            </w:pPr>
            <w:hyperlink r:id="rId43" w:tgtFrame="_blank" w:history="1">
              <w:r w:rsidRPr="0080777E">
                <w:rPr>
                  <w:rStyle w:val="Hyperlink"/>
                  <w:rFonts w:ascii="Helvetica" w:hAnsi="Helvetica" w:cs="Helvetica"/>
                </w:rPr>
                <w:t>https://www.nifa.usda.gov/grants/funding-opportunities/organic-agriculture-research-extension-initiative</w:t>
              </w:r>
            </w:hyperlink>
          </w:p>
        </w:tc>
      </w:tr>
      <w:tr w:rsidR="0080777E" w:rsidRPr="0080777E" w14:paraId="4DB6DFC9" w14:textId="77777777">
        <w:tc>
          <w:tcPr>
            <w:tcW w:w="0" w:type="auto"/>
            <w:tcBorders>
              <w:top w:val="nil"/>
              <w:left w:val="nil"/>
              <w:bottom w:val="nil"/>
              <w:right w:val="nil"/>
            </w:tcBorders>
            <w:shd w:val="clear" w:color="auto" w:fill="FFFFFF"/>
            <w:hideMark/>
          </w:tcPr>
          <w:p w14:paraId="764F3DCB"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59029E63" w14:textId="77777777" w:rsidR="0080777E" w:rsidRPr="0080777E" w:rsidRDefault="0080777E" w:rsidP="0080777E">
            <w:pPr>
              <w:pStyle w:val="NoSpacing"/>
              <w:rPr>
                <w:rFonts w:ascii="Helvetica" w:hAnsi="Helvetica" w:cs="Helvetica"/>
              </w:rPr>
            </w:pPr>
            <w:r w:rsidRPr="0080777E">
              <w:rPr>
                <w:rFonts w:ascii="Helvetica" w:hAnsi="Helvetica" w:cs="Helvetica"/>
              </w:rPr>
              <w:t>If you have difficulty accessing the full announcement electronically, please contact:</w:t>
            </w:r>
          </w:p>
          <w:p w14:paraId="54832FBA" w14:textId="77777777" w:rsidR="0080777E" w:rsidRPr="0080777E" w:rsidRDefault="0080777E" w:rsidP="0080777E">
            <w:pPr>
              <w:pStyle w:val="NoSpacing"/>
              <w:rPr>
                <w:rFonts w:ascii="Helvetica" w:hAnsi="Helvetica" w:cs="Helvetica"/>
              </w:rPr>
            </w:pPr>
            <w:r w:rsidRPr="0080777E">
              <w:rPr>
                <w:rFonts w:ascii="Helvetica" w:hAnsi="Helvetica" w:cs="Helvetica"/>
              </w:rPr>
              <w:t>NIFA Support Email</w:t>
            </w:r>
            <w:r w:rsidRPr="0080777E">
              <w:rPr>
                <w:rFonts w:ascii="Helvetica" w:hAnsi="Helvetica" w:cs="Helvetica"/>
              </w:rPr>
              <w:br/>
              <w:t>grantapplicationquestions@usda.gov</w:t>
            </w:r>
          </w:p>
          <w:p w14:paraId="47CAE4C3" w14:textId="77777777" w:rsidR="0080777E" w:rsidRPr="0080777E" w:rsidRDefault="0080777E" w:rsidP="0080777E">
            <w:pPr>
              <w:pStyle w:val="NoSpacing"/>
              <w:rPr>
                <w:rFonts w:ascii="Helvetica" w:hAnsi="Helvetica" w:cs="Helvetica"/>
              </w:rPr>
            </w:pPr>
            <w:r w:rsidRPr="0080777E">
              <w:rPr>
                <w:rFonts w:ascii="Helvetica" w:hAnsi="Helvetica" w:cs="Helvetica"/>
              </w:rPr>
              <w:br/>
            </w:r>
            <w:hyperlink r:id="rId44" w:history="1">
              <w:r w:rsidRPr="0080777E">
                <w:rPr>
                  <w:rStyle w:val="Hyperlink"/>
                  <w:rFonts w:ascii="Helvetica" w:hAnsi="Helvetica" w:cs="Helvetica"/>
                </w:rPr>
                <w:t>If you have questions about preparing application content, contact grantapplicationquestions@usda.gov</w:t>
              </w:r>
            </w:hyperlink>
          </w:p>
        </w:tc>
      </w:tr>
    </w:tbl>
    <w:p w14:paraId="09892C6F" w14:textId="77777777" w:rsidR="0080777E" w:rsidRDefault="0080777E" w:rsidP="0080777E">
      <w:pPr>
        <w:pStyle w:val="NoSpacing"/>
        <w:rPr>
          <w:rFonts w:ascii="Helvetica" w:hAnsi="Helvetica" w:cs="Helvetica"/>
          <w:sz w:val="24"/>
          <w:szCs w:val="24"/>
        </w:rPr>
      </w:pPr>
    </w:p>
    <w:p w14:paraId="3C26C341" w14:textId="7E7FFF29" w:rsidR="0080777E" w:rsidRDefault="0080777E" w:rsidP="0080777E">
      <w:pPr>
        <w:pStyle w:val="NoSpacing"/>
        <w:rPr>
          <w:rFonts w:ascii="Helvetica" w:hAnsi="Helvetica" w:cs="Helvetica"/>
          <w:color w:val="222222"/>
          <w:sz w:val="24"/>
          <w:szCs w:val="24"/>
        </w:rPr>
      </w:pPr>
      <w:hyperlink r:id="rId45" w:history="1">
        <w:r w:rsidRPr="005350F2">
          <w:rPr>
            <w:rStyle w:val="Hyperlink"/>
            <w:rFonts w:ascii="Helvetica" w:hAnsi="Helvetica" w:cs="Helvetica"/>
            <w:sz w:val="24"/>
            <w:szCs w:val="24"/>
          </w:rPr>
          <w:t>https://www.grants.gov/search-results-detail/361444</w:t>
        </w:r>
      </w:hyperlink>
    </w:p>
    <w:p w14:paraId="65FD42FD" w14:textId="77777777" w:rsidR="002A0078" w:rsidRDefault="002A0078" w:rsidP="0077741F">
      <w:pPr>
        <w:widowControl w:val="0"/>
        <w:autoSpaceDE w:val="0"/>
        <w:autoSpaceDN w:val="0"/>
        <w:adjustRightInd w:val="0"/>
        <w:rPr>
          <w:rFonts w:ascii="Helvetica" w:hAnsi="Helvetica" w:cs="Helvetica"/>
          <w:bCs/>
        </w:rPr>
      </w:pPr>
      <w:bookmarkStart w:id="53" w:name="AGSolidWaasteManagement26"/>
      <w:bookmarkStart w:id="54" w:name="AGNIFAFoodResWorkforce"/>
      <w:bookmarkEnd w:id="53"/>
      <w:bookmarkEnd w:id="54"/>
    </w:p>
    <w:p w14:paraId="2AC7CE33" w14:textId="35B69B6F" w:rsidR="006A7782" w:rsidRPr="000672C0" w:rsidRDefault="003E36A8" w:rsidP="000672C0">
      <w:pPr>
        <w:widowControl w:val="0"/>
        <w:autoSpaceDE w:val="0"/>
        <w:autoSpaceDN w:val="0"/>
        <w:adjustRightInd w:val="0"/>
        <w:rPr>
          <w:rFonts w:ascii="Helvetica" w:hAnsi="Helvetica" w:cs="Helvetica"/>
          <w:b/>
        </w:rPr>
      </w:pPr>
      <w:bookmarkStart w:id="55" w:name="AGRUSDecentralizedWater"/>
      <w:bookmarkStart w:id="56" w:name="AGModifications"/>
      <w:bookmarkEnd w:id="55"/>
      <w:bookmarkEnd w:id="56"/>
      <w:r w:rsidRPr="005D3F9C">
        <w:rPr>
          <w:rFonts w:ascii="Helvetica" w:hAnsi="Helvetica" w:cs="Helvetica"/>
          <w:b/>
        </w:rPr>
        <w:t>Modifications:</w:t>
      </w:r>
      <w:bookmarkStart w:id="57" w:name="AGOutreachSociallyDisadvantaged"/>
      <w:bookmarkStart w:id="58" w:name="AGLRP"/>
      <w:bookmarkStart w:id="59" w:name="AGTradePromo"/>
      <w:bookmarkStart w:id="60" w:name="AGTERHC"/>
      <w:bookmarkStart w:id="61" w:name="AGERHC"/>
      <w:bookmarkStart w:id="62" w:name="AGRUSDistanceLearningTelemedicine"/>
      <w:bookmarkStart w:id="63" w:name="AGRUSCommunityConnect"/>
      <w:bookmarkEnd w:id="57"/>
      <w:bookmarkEnd w:id="58"/>
      <w:bookmarkEnd w:id="59"/>
      <w:bookmarkEnd w:id="60"/>
      <w:bookmarkEnd w:id="61"/>
      <w:bookmarkEnd w:id="62"/>
      <w:bookmarkEnd w:id="63"/>
    </w:p>
    <w:p w14:paraId="05D09E15" w14:textId="2A3267A2" w:rsidR="00256AAF" w:rsidRDefault="00256AAF" w:rsidP="00256AAF">
      <w:pPr>
        <w:pStyle w:val="NoSpacing"/>
        <w:rPr>
          <w:rFonts w:ascii="Helvetica" w:hAnsi="Helvetica" w:cs="Helvetica"/>
          <w:sz w:val="24"/>
          <w:szCs w:val="24"/>
        </w:rPr>
      </w:pPr>
      <w:bookmarkStart w:id="64" w:name="AGRHSRCDI"/>
      <w:bookmarkStart w:id="65" w:name="AGRBCSMPPEPCatfish"/>
      <w:bookmarkStart w:id="66" w:name="AGInspecNewWorldScrewworm"/>
      <w:bookmarkEnd w:id="64"/>
      <w:bookmarkEnd w:id="65"/>
      <w:bookmarkEnd w:id="66"/>
    </w:p>
    <w:p w14:paraId="1F08687D" w14:textId="77777777" w:rsidR="0080777E" w:rsidRPr="00890B32" w:rsidRDefault="0080777E" w:rsidP="0080777E">
      <w:pPr>
        <w:pStyle w:val="NoSpacing"/>
        <w:rPr>
          <w:rFonts w:ascii="Helvetica" w:hAnsi="Helvetica" w:cs="Helvetica"/>
          <w:color w:val="222222"/>
          <w:sz w:val="24"/>
          <w:szCs w:val="24"/>
          <w:highlight w:val="cyan"/>
        </w:rPr>
      </w:pPr>
      <w:bookmarkStart w:id="67" w:name="AGRuralCSValueAddedSyn3"/>
      <w:bookmarkEnd w:id="67"/>
      <w:r w:rsidRPr="00890B32">
        <w:rPr>
          <w:rFonts w:ascii="Helvetica" w:hAnsi="Helvetica" w:cs="Helvetica"/>
          <w:color w:val="222222"/>
          <w:sz w:val="24"/>
          <w:szCs w:val="24"/>
          <w:highlight w:val="cyan"/>
        </w:rPr>
        <w:t>Rural Business-Cooperative Service</w:t>
      </w:r>
      <w:r w:rsidRPr="00890B32">
        <w:rPr>
          <w:rFonts w:ascii="Helvetica" w:hAnsi="Helvetica" w:cs="Helvetica"/>
          <w:color w:val="222222"/>
          <w:sz w:val="24"/>
          <w:szCs w:val="24"/>
          <w:highlight w:val="cyan"/>
        </w:rPr>
        <w:br/>
        <w:t>Value-Added Producer Grant</w:t>
      </w:r>
      <w:r w:rsidRPr="00890B32">
        <w:rPr>
          <w:rFonts w:ascii="Helvetica" w:hAnsi="Helvetica" w:cs="Helvetica"/>
          <w:color w:val="222222"/>
          <w:sz w:val="24"/>
          <w:szCs w:val="24"/>
          <w:highlight w:val="cyan"/>
        </w:rPr>
        <w:br/>
        <w:t>Synopsis 3</w:t>
      </w:r>
    </w:p>
    <w:p w14:paraId="209D541C" w14:textId="77777777" w:rsidR="0080777E" w:rsidRDefault="0080777E" w:rsidP="0080777E">
      <w:pPr>
        <w:pStyle w:val="NoSpacing"/>
        <w:rPr>
          <w:rFonts w:ascii="Helvetica" w:hAnsi="Helvetica" w:cs="Helvetica"/>
          <w:color w:val="222222"/>
          <w:sz w:val="24"/>
          <w:szCs w:val="24"/>
        </w:rPr>
      </w:pPr>
      <w:r w:rsidRPr="00890B32">
        <w:rPr>
          <w:rFonts w:ascii="Helvetica" w:hAnsi="Helvetica" w:cs="Helvetica"/>
          <w:color w:val="222222"/>
          <w:sz w:val="24"/>
          <w:szCs w:val="24"/>
          <w:highlight w:val="cyan"/>
        </w:rPr>
        <w:t>Deadline – Apr. 22, 2026</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5454"/>
        <w:gridCol w:w="5106"/>
      </w:tblGrid>
      <w:tr w:rsidR="0080777E" w:rsidRPr="00827603" w14:paraId="337BD51D" w14:textId="77777777" w:rsidTr="00DF4058">
        <w:tc>
          <w:tcPr>
            <w:tcW w:w="0" w:type="auto"/>
            <w:tcBorders>
              <w:top w:val="nil"/>
              <w:left w:val="nil"/>
              <w:bottom w:val="nil"/>
              <w:right w:val="nil"/>
            </w:tcBorders>
            <w:shd w:val="clear" w:color="auto" w:fill="FFFFFF"/>
            <w:hideMark/>
          </w:tcPr>
          <w:p w14:paraId="4EB081B3"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646C8D76"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Grants Notice</w:t>
            </w:r>
          </w:p>
        </w:tc>
      </w:tr>
      <w:tr w:rsidR="0080777E" w:rsidRPr="00827603" w14:paraId="015190A8" w14:textId="77777777" w:rsidTr="00DF4058">
        <w:tc>
          <w:tcPr>
            <w:tcW w:w="0" w:type="auto"/>
            <w:tcBorders>
              <w:top w:val="nil"/>
              <w:left w:val="nil"/>
              <w:bottom w:val="nil"/>
              <w:right w:val="nil"/>
            </w:tcBorders>
            <w:shd w:val="clear" w:color="auto" w:fill="FFFFFF"/>
            <w:hideMark/>
          </w:tcPr>
          <w:p w14:paraId="30AB8CEE"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404A66AB"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RDBCP-VAPG-2026</w:t>
            </w:r>
          </w:p>
        </w:tc>
      </w:tr>
      <w:tr w:rsidR="0080777E" w:rsidRPr="00827603" w14:paraId="2553766E" w14:textId="77777777" w:rsidTr="00DF4058">
        <w:tc>
          <w:tcPr>
            <w:tcW w:w="0" w:type="auto"/>
            <w:tcBorders>
              <w:top w:val="nil"/>
              <w:left w:val="nil"/>
              <w:bottom w:val="nil"/>
              <w:right w:val="nil"/>
            </w:tcBorders>
            <w:shd w:val="clear" w:color="auto" w:fill="FFFFFF"/>
            <w:hideMark/>
          </w:tcPr>
          <w:p w14:paraId="31272B0A"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46AAE657"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Value-Added Producer Grant</w:t>
            </w:r>
          </w:p>
        </w:tc>
      </w:tr>
      <w:tr w:rsidR="0080777E" w:rsidRPr="00827603" w14:paraId="6CDB8D41" w14:textId="77777777" w:rsidTr="00DF4058">
        <w:tc>
          <w:tcPr>
            <w:tcW w:w="0" w:type="auto"/>
            <w:tcBorders>
              <w:top w:val="nil"/>
              <w:left w:val="nil"/>
              <w:bottom w:val="nil"/>
              <w:right w:val="nil"/>
            </w:tcBorders>
            <w:shd w:val="clear" w:color="auto" w:fill="FFFFFF"/>
            <w:hideMark/>
          </w:tcPr>
          <w:p w14:paraId="0DF31B87"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4273BB0C"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Discretionary</w:t>
            </w:r>
          </w:p>
        </w:tc>
      </w:tr>
      <w:tr w:rsidR="0080777E" w:rsidRPr="00827603" w14:paraId="0276C81B" w14:textId="77777777" w:rsidTr="00DF4058">
        <w:tc>
          <w:tcPr>
            <w:tcW w:w="0" w:type="auto"/>
            <w:tcBorders>
              <w:top w:val="nil"/>
              <w:left w:val="nil"/>
              <w:bottom w:val="nil"/>
              <w:right w:val="nil"/>
            </w:tcBorders>
            <w:shd w:val="clear" w:color="auto" w:fill="FFFFFF"/>
            <w:hideMark/>
          </w:tcPr>
          <w:p w14:paraId="3DC6E4E8"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12488082" w14:textId="77777777" w:rsidR="0080777E" w:rsidRPr="00827603" w:rsidRDefault="0080777E" w:rsidP="00DF4058">
            <w:pPr>
              <w:pStyle w:val="NoSpacing"/>
              <w:rPr>
                <w:rFonts w:ascii="Helvetica" w:hAnsi="Helvetica" w:cs="Helvetica"/>
                <w:b/>
                <w:bCs/>
                <w:color w:val="222222"/>
              </w:rPr>
            </w:pPr>
          </w:p>
        </w:tc>
      </w:tr>
      <w:tr w:rsidR="0080777E" w:rsidRPr="00827603" w14:paraId="676590DB" w14:textId="77777777" w:rsidTr="00DF4058">
        <w:tc>
          <w:tcPr>
            <w:tcW w:w="0" w:type="auto"/>
            <w:tcBorders>
              <w:top w:val="nil"/>
              <w:left w:val="nil"/>
              <w:bottom w:val="nil"/>
              <w:right w:val="nil"/>
            </w:tcBorders>
            <w:shd w:val="clear" w:color="auto" w:fill="FFFFFF"/>
            <w:hideMark/>
          </w:tcPr>
          <w:p w14:paraId="21E77539"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4788D524"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Grant</w:t>
            </w:r>
          </w:p>
        </w:tc>
      </w:tr>
      <w:tr w:rsidR="0080777E" w:rsidRPr="00827603" w14:paraId="7BDEFA6E" w14:textId="77777777" w:rsidTr="00DF4058">
        <w:tc>
          <w:tcPr>
            <w:tcW w:w="0" w:type="auto"/>
            <w:tcBorders>
              <w:top w:val="nil"/>
              <w:left w:val="nil"/>
              <w:bottom w:val="nil"/>
              <w:right w:val="nil"/>
            </w:tcBorders>
            <w:shd w:val="clear" w:color="auto" w:fill="FFFFFF"/>
            <w:hideMark/>
          </w:tcPr>
          <w:p w14:paraId="3E73060A"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5DBB775C"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Agriculture</w:t>
            </w:r>
          </w:p>
        </w:tc>
      </w:tr>
      <w:tr w:rsidR="0080777E" w:rsidRPr="00827603" w14:paraId="0C7AB727" w14:textId="77777777" w:rsidTr="00DF4058">
        <w:tc>
          <w:tcPr>
            <w:tcW w:w="0" w:type="auto"/>
            <w:tcBorders>
              <w:top w:val="nil"/>
              <w:left w:val="nil"/>
              <w:bottom w:val="nil"/>
              <w:right w:val="nil"/>
            </w:tcBorders>
            <w:shd w:val="clear" w:color="auto" w:fill="FFFFFF"/>
            <w:hideMark/>
          </w:tcPr>
          <w:p w14:paraId="343A5163"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3C510D5F" w14:textId="77777777" w:rsidR="0080777E" w:rsidRPr="00827603" w:rsidRDefault="0080777E" w:rsidP="00DF4058">
            <w:pPr>
              <w:pStyle w:val="NoSpacing"/>
              <w:rPr>
                <w:rFonts w:ascii="Helvetica" w:hAnsi="Helvetica" w:cs="Helvetica"/>
                <w:b/>
                <w:bCs/>
                <w:color w:val="222222"/>
              </w:rPr>
            </w:pPr>
          </w:p>
        </w:tc>
      </w:tr>
      <w:tr w:rsidR="0080777E" w:rsidRPr="00827603" w14:paraId="7C7666DC" w14:textId="77777777" w:rsidTr="00DF4058">
        <w:tc>
          <w:tcPr>
            <w:tcW w:w="0" w:type="auto"/>
            <w:tcBorders>
              <w:top w:val="nil"/>
              <w:left w:val="nil"/>
              <w:bottom w:val="nil"/>
              <w:right w:val="nil"/>
            </w:tcBorders>
            <w:shd w:val="clear" w:color="auto" w:fill="FFFFFF"/>
            <w:hideMark/>
          </w:tcPr>
          <w:p w14:paraId="5AD10B23"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20A531DB"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185</w:t>
            </w:r>
          </w:p>
        </w:tc>
      </w:tr>
      <w:tr w:rsidR="0080777E" w:rsidRPr="00827603" w14:paraId="52DDF625" w14:textId="77777777" w:rsidTr="00DF4058">
        <w:tc>
          <w:tcPr>
            <w:tcW w:w="0" w:type="auto"/>
            <w:tcBorders>
              <w:top w:val="nil"/>
              <w:left w:val="nil"/>
              <w:bottom w:val="nil"/>
              <w:right w:val="nil"/>
            </w:tcBorders>
            <w:shd w:val="clear" w:color="auto" w:fill="FFFFFF"/>
            <w:hideMark/>
          </w:tcPr>
          <w:p w14:paraId="655510FD" w14:textId="77777777" w:rsidR="0080777E" w:rsidRPr="00827603" w:rsidRDefault="0080777E" w:rsidP="00DF4058">
            <w:pPr>
              <w:pStyle w:val="NoSpacing"/>
              <w:rPr>
                <w:rFonts w:ascii="Helvetica" w:hAnsi="Helvetica" w:cs="Helvetica"/>
                <w:b/>
                <w:bCs/>
                <w:color w:val="222222"/>
              </w:rPr>
            </w:pPr>
            <w:hyperlink r:id="rId46" w:tgtFrame="_blank" w:history="1">
              <w:r w:rsidRPr="00827603">
                <w:rPr>
                  <w:rStyle w:val="Hyperlink"/>
                  <w:rFonts w:ascii="Helvetica" w:hAnsi="Helvetica" w:cs="Helvetica"/>
                  <w:b/>
                  <w:bCs/>
                </w:rPr>
                <w:t>Assistance Listings</w:t>
              </w:r>
            </w:hyperlink>
            <w:r w:rsidRPr="00827603">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0B79988C"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10.352 -- Value-Added Producer Grants</w:t>
            </w:r>
          </w:p>
        </w:tc>
      </w:tr>
      <w:tr w:rsidR="0080777E" w:rsidRPr="00827603" w14:paraId="693E0610" w14:textId="77777777" w:rsidTr="00DF4058">
        <w:tc>
          <w:tcPr>
            <w:tcW w:w="0" w:type="auto"/>
            <w:tcBorders>
              <w:top w:val="nil"/>
              <w:left w:val="nil"/>
              <w:bottom w:val="nil"/>
              <w:right w:val="nil"/>
            </w:tcBorders>
            <w:shd w:val="clear" w:color="auto" w:fill="FFFFFF"/>
            <w:hideMark/>
          </w:tcPr>
          <w:p w14:paraId="2838C7A1"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254F2B54"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Yes</w:t>
            </w:r>
          </w:p>
        </w:tc>
      </w:tr>
    </w:tbl>
    <w:p w14:paraId="0B7B77C5" w14:textId="77777777" w:rsidR="0080777E" w:rsidRPr="00827603" w:rsidRDefault="0080777E" w:rsidP="0080777E">
      <w:pPr>
        <w:pStyle w:val="NoSpacing"/>
        <w:rPr>
          <w:rFonts w:ascii="Helvetica" w:hAnsi="Helvetica" w:cs="Helvetica"/>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021"/>
        <w:gridCol w:w="7539"/>
      </w:tblGrid>
      <w:tr w:rsidR="0080777E" w:rsidRPr="00827603" w14:paraId="6F24233C" w14:textId="77777777" w:rsidTr="00DF4058">
        <w:tc>
          <w:tcPr>
            <w:tcW w:w="0" w:type="auto"/>
            <w:tcBorders>
              <w:top w:val="nil"/>
              <w:left w:val="nil"/>
              <w:bottom w:val="nil"/>
              <w:right w:val="nil"/>
            </w:tcBorders>
            <w:shd w:val="clear" w:color="auto" w:fill="FFFFFF"/>
            <w:hideMark/>
          </w:tcPr>
          <w:p w14:paraId="1AAE7FE2"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336CC73C"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Synopsis 3</w:t>
            </w:r>
          </w:p>
        </w:tc>
      </w:tr>
      <w:tr w:rsidR="0080777E" w:rsidRPr="00827603" w14:paraId="07ACC269" w14:textId="77777777" w:rsidTr="00DF4058">
        <w:tc>
          <w:tcPr>
            <w:tcW w:w="0" w:type="auto"/>
            <w:tcBorders>
              <w:top w:val="nil"/>
              <w:left w:val="nil"/>
              <w:bottom w:val="nil"/>
              <w:right w:val="nil"/>
            </w:tcBorders>
            <w:shd w:val="clear" w:color="auto" w:fill="FFFFFF"/>
            <w:hideMark/>
          </w:tcPr>
          <w:p w14:paraId="586897DA"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3F9664FB"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Feb 17, 2026</w:t>
            </w:r>
          </w:p>
        </w:tc>
      </w:tr>
      <w:tr w:rsidR="0080777E" w:rsidRPr="00827603" w14:paraId="1DD3DB67" w14:textId="77777777" w:rsidTr="00DF4058">
        <w:tc>
          <w:tcPr>
            <w:tcW w:w="0" w:type="auto"/>
            <w:tcBorders>
              <w:top w:val="nil"/>
              <w:left w:val="nil"/>
              <w:bottom w:val="nil"/>
              <w:right w:val="nil"/>
            </w:tcBorders>
            <w:shd w:val="clear" w:color="auto" w:fill="FFFFFF"/>
            <w:hideMark/>
          </w:tcPr>
          <w:p w14:paraId="09AAE5BA"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7C3BD128"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Feb 17, 2026</w:t>
            </w:r>
          </w:p>
        </w:tc>
      </w:tr>
      <w:tr w:rsidR="0080777E" w:rsidRPr="00827603" w14:paraId="36B9D3F6" w14:textId="77777777" w:rsidTr="00DF4058">
        <w:tc>
          <w:tcPr>
            <w:tcW w:w="0" w:type="auto"/>
            <w:tcBorders>
              <w:top w:val="nil"/>
              <w:left w:val="nil"/>
              <w:bottom w:val="nil"/>
              <w:right w:val="nil"/>
            </w:tcBorders>
            <w:shd w:val="clear" w:color="auto" w:fill="FFFFFF"/>
            <w:hideMark/>
          </w:tcPr>
          <w:p w14:paraId="6394B93C"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5B932330"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Apr 22, 2026 Applications must be submitted through the Grant Application Portal by 1:00 p.m. ET on April 22, 2026.</w:t>
            </w:r>
          </w:p>
        </w:tc>
      </w:tr>
      <w:tr w:rsidR="0080777E" w:rsidRPr="00827603" w14:paraId="06746ED8" w14:textId="77777777" w:rsidTr="00DF4058">
        <w:tc>
          <w:tcPr>
            <w:tcW w:w="0" w:type="auto"/>
            <w:tcBorders>
              <w:top w:val="nil"/>
              <w:left w:val="nil"/>
              <w:bottom w:val="nil"/>
              <w:right w:val="nil"/>
            </w:tcBorders>
            <w:shd w:val="clear" w:color="auto" w:fill="FFFFFF"/>
            <w:hideMark/>
          </w:tcPr>
          <w:p w14:paraId="120550F2"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70FF1FD0"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Apr 22, 2026 Applications must be submitted through the Grant Application Portal by 1:00 p.m. ET on April 22, 2026.</w:t>
            </w:r>
          </w:p>
        </w:tc>
      </w:tr>
      <w:tr w:rsidR="0080777E" w:rsidRPr="00827603" w14:paraId="6BD4D5A1" w14:textId="77777777" w:rsidTr="00DF4058">
        <w:tc>
          <w:tcPr>
            <w:tcW w:w="0" w:type="auto"/>
            <w:tcBorders>
              <w:top w:val="nil"/>
              <w:left w:val="nil"/>
              <w:bottom w:val="nil"/>
              <w:right w:val="nil"/>
            </w:tcBorders>
            <w:shd w:val="clear" w:color="auto" w:fill="FFFFFF"/>
            <w:hideMark/>
          </w:tcPr>
          <w:p w14:paraId="3BCD06BF"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4388A2A8"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May 22, 2026</w:t>
            </w:r>
          </w:p>
        </w:tc>
      </w:tr>
      <w:tr w:rsidR="0080777E" w:rsidRPr="00827603" w14:paraId="1E19D98B" w14:textId="77777777" w:rsidTr="00DF4058">
        <w:tc>
          <w:tcPr>
            <w:tcW w:w="0" w:type="auto"/>
            <w:tcBorders>
              <w:top w:val="nil"/>
              <w:left w:val="nil"/>
              <w:bottom w:val="nil"/>
              <w:right w:val="nil"/>
            </w:tcBorders>
            <w:shd w:val="clear" w:color="auto" w:fill="FFFFFF"/>
            <w:hideMark/>
          </w:tcPr>
          <w:p w14:paraId="5F147015"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2E1CB35E"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$ 25,000,000</w:t>
            </w:r>
          </w:p>
        </w:tc>
      </w:tr>
      <w:tr w:rsidR="0080777E" w:rsidRPr="00827603" w14:paraId="140496DB" w14:textId="77777777" w:rsidTr="00DF4058">
        <w:tc>
          <w:tcPr>
            <w:tcW w:w="0" w:type="auto"/>
            <w:tcBorders>
              <w:top w:val="nil"/>
              <w:left w:val="nil"/>
              <w:bottom w:val="nil"/>
              <w:right w:val="nil"/>
            </w:tcBorders>
            <w:shd w:val="clear" w:color="auto" w:fill="FFFFFF"/>
            <w:hideMark/>
          </w:tcPr>
          <w:p w14:paraId="60BB6C68"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113AB37E"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$200,000</w:t>
            </w:r>
          </w:p>
        </w:tc>
      </w:tr>
      <w:tr w:rsidR="0080777E" w:rsidRPr="00827603" w14:paraId="2F9FBA41" w14:textId="77777777" w:rsidTr="00DF4058">
        <w:tc>
          <w:tcPr>
            <w:tcW w:w="0" w:type="auto"/>
            <w:tcBorders>
              <w:top w:val="nil"/>
              <w:left w:val="nil"/>
              <w:bottom w:val="nil"/>
              <w:right w:val="nil"/>
            </w:tcBorders>
            <w:shd w:val="clear" w:color="auto" w:fill="FFFFFF"/>
            <w:hideMark/>
          </w:tcPr>
          <w:p w14:paraId="0F1C1E3D"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44C0B2FF"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$0</w:t>
            </w:r>
          </w:p>
        </w:tc>
      </w:tr>
    </w:tbl>
    <w:p w14:paraId="1DB90C62" w14:textId="77777777" w:rsidR="0080777E" w:rsidRPr="00827603" w:rsidRDefault="0080777E" w:rsidP="0080777E">
      <w:pPr>
        <w:pStyle w:val="NoSpacing"/>
        <w:rPr>
          <w:rFonts w:ascii="Helvetica" w:hAnsi="Helvetica" w:cs="Helvetica"/>
          <w:b/>
          <w:bCs/>
          <w:color w:val="222222"/>
        </w:rPr>
      </w:pPr>
      <w:r w:rsidRPr="00827603">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80777E" w:rsidRPr="00827603" w14:paraId="2E201C32" w14:textId="77777777" w:rsidTr="00DF4058">
        <w:tc>
          <w:tcPr>
            <w:tcW w:w="2109" w:type="dxa"/>
            <w:tcBorders>
              <w:top w:val="nil"/>
              <w:left w:val="nil"/>
              <w:bottom w:val="nil"/>
              <w:right w:val="nil"/>
            </w:tcBorders>
            <w:shd w:val="clear" w:color="auto" w:fill="FFFFFF"/>
            <w:hideMark/>
          </w:tcPr>
          <w:p w14:paraId="5F1CCAFD"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6EA43F5F"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Others (see text field entitled "Additional Information on Eligibility" for clarification)</w:t>
            </w:r>
          </w:p>
        </w:tc>
      </w:tr>
      <w:tr w:rsidR="0080777E" w:rsidRPr="00827603" w14:paraId="726718A4" w14:textId="77777777" w:rsidTr="00DF4058">
        <w:tc>
          <w:tcPr>
            <w:tcW w:w="0" w:type="auto"/>
            <w:tcBorders>
              <w:top w:val="nil"/>
              <w:left w:val="nil"/>
              <w:bottom w:val="nil"/>
              <w:right w:val="nil"/>
            </w:tcBorders>
            <w:shd w:val="clear" w:color="auto" w:fill="FFFFFF"/>
            <w:hideMark/>
          </w:tcPr>
          <w:p w14:paraId="20E6673C"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42131DB2"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Agricultural Producers, Agricultural Producer Groups, Farmer or Rancher Cooperatives, or Majority-Controlled Producer-Based Business</w:t>
            </w:r>
          </w:p>
        </w:tc>
      </w:tr>
    </w:tbl>
    <w:p w14:paraId="782949C1" w14:textId="77777777" w:rsidR="0080777E" w:rsidRPr="00827603" w:rsidRDefault="0080777E" w:rsidP="0080777E">
      <w:pPr>
        <w:pStyle w:val="NoSpacing"/>
        <w:rPr>
          <w:rFonts w:ascii="Helvetica" w:hAnsi="Helvetica" w:cs="Helvetica"/>
          <w:b/>
          <w:bCs/>
          <w:color w:val="222222"/>
        </w:rPr>
      </w:pPr>
      <w:r w:rsidRPr="00827603">
        <w:rPr>
          <w:rFonts w:ascii="Helvetica" w:hAnsi="Helvetica" w:cs="Helvetica"/>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80777E" w:rsidRPr="00827603" w14:paraId="6EFE60E6" w14:textId="77777777" w:rsidTr="00DF4058">
        <w:tc>
          <w:tcPr>
            <w:tcW w:w="2109" w:type="dxa"/>
            <w:tcBorders>
              <w:top w:val="nil"/>
              <w:left w:val="nil"/>
              <w:bottom w:val="nil"/>
              <w:right w:val="nil"/>
            </w:tcBorders>
            <w:shd w:val="clear" w:color="auto" w:fill="FFFFFF"/>
            <w:hideMark/>
          </w:tcPr>
          <w:p w14:paraId="62FF6CD1"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7BFE89EE"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Rural Business-Cooperative Service </w:t>
            </w:r>
          </w:p>
        </w:tc>
      </w:tr>
      <w:tr w:rsidR="0080777E" w:rsidRPr="00827603" w14:paraId="3BB4729B" w14:textId="77777777" w:rsidTr="00DF4058">
        <w:tc>
          <w:tcPr>
            <w:tcW w:w="0" w:type="auto"/>
            <w:tcBorders>
              <w:top w:val="nil"/>
              <w:left w:val="nil"/>
              <w:bottom w:val="nil"/>
              <w:right w:val="nil"/>
            </w:tcBorders>
            <w:shd w:val="clear" w:color="auto" w:fill="FFFFFF"/>
            <w:hideMark/>
          </w:tcPr>
          <w:p w14:paraId="2FD857E8"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19B13EF8" w14:textId="77777777" w:rsidR="0080777E" w:rsidRPr="00827603" w:rsidRDefault="0080777E" w:rsidP="00DF4058">
            <w:pPr>
              <w:pStyle w:val="NoSpacing"/>
              <w:rPr>
                <w:rFonts w:ascii="Helvetica" w:hAnsi="Helvetica" w:cs="Helvetica"/>
                <w:color w:val="222222"/>
              </w:rPr>
            </w:pPr>
          </w:p>
          <w:p w14:paraId="3FC961D9"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b/>
                <w:bCs/>
                <w:color w:val="222222"/>
              </w:rPr>
              <w:t>Program Overview</w:t>
            </w:r>
          </w:p>
          <w:p w14:paraId="2BBB8CB0" w14:textId="77777777" w:rsidR="0080777E" w:rsidRPr="00827603" w:rsidRDefault="0080777E" w:rsidP="00DF4058">
            <w:pPr>
              <w:pStyle w:val="NoSpacing"/>
              <w:rPr>
                <w:rFonts w:ascii="Helvetica" w:hAnsi="Helvetica" w:cs="Helvetica"/>
                <w:color w:val="222222"/>
              </w:rPr>
            </w:pPr>
          </w:p>
          <w:p w14:paraId="55110105"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The objective of this grant program is to assist viable Agricultural Producers, Agricultural Producer Groups, Farmer and Rancher Cooperatives, and Majority-Controlled Producer-Based Businesses in starting or expanding value-added activities related to the processing and/or marketing of Value-Added Agricultural Products. Grants will be awarded competitively for either planning or working capital projects directly related to the processing and/or marketing of value-added products. Generating new products, creating and expanding marketing opportunities, and increasing producer income are the end goals of the program. All proposals must demonstrate economic viability and sustainability to compete for funding.</w:t>
            </w:r>
          </w:p>
          <w:p w14:paraId="086108CB" w14:textId="77777777" w:rsidR="0080777E" w:rsidRPr="00827603" w:rsidRDefault="0080777E" w:rsidP="00DF4058">
            <w:pPr>
              <w:pStyle w:val="NoSpacing"/>
              <w:rPr>
                <w:rFonts w:ascii="Helvetica" w:hAnsi="Helvetica" w:cs="Helvetica"/>
                <w:color w:val="222222"/>
              </w:rPr>
            </w:pPr>
          </w:p>
          <w:p w14:paraId="0D9AFD69"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b/>
                <w:bCs/>
                <w:color w:val="222222"/>
              </w:rPr>
              <w:t>To Apply</w:t>
            </w:r>
          </w:p>
          <w:p w14:paraId="0DF85853" w14:textId="77777777" w:rsidR="0080777E" w:rsidRPr="00827603" w:rsidRDefault="0080777E" w:rsidP="00DF4058">
            <w:pPr>
              <w:pStyle w:val="NoSpacing"/>
              <w:rPr>
                <w:rFonts w:ascii="Helvetica" w:hAnsi="Helvetica" w:cs="Helvetica"/>
                <w:color w:val="222222"/>
              </w:rPr>
            </w:pPr>
          </w:p>
          <w:p w14:paraId="0B611DF4"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Applications for the VAPG program must be completed through the </w:t>
            </w:r>
            <w:hyperlink r:id="rId47" w:tgtFrame="_blank" w:history="1">
              <w:r w:rsidRPr="00827603">
                <w:rPr>
                  <w:rStyle w:val="Hyperlink"/>
                  <w:rFonts w:ascii="Helvetica" w:hAnsi="Helvetica" w:cs="Helvetica"/>
                </w:rPr>
                <w:t>Grant Application Portal</w:t>
              </w:r>
            </w:hyperlink>
            <w:r w:rsidRPr="00827603">
              <w:rPr>
                <w:rFonts w:ascii="Helvetica" w:hAnsi="Helvetica" w:cs="Helvetica"/>
                <w:color w:val="222222"/>
              </w:rPr>
              <w:t> (GAP).</w:t>
            </w:r>
          </w:p>
          <w:p w14:paraId="27C6DD27" w14:textId="77777777" w:rsidR="0080777E" w:rsidRPr="00827603" w:rsidRDefault="0080777E" w:rsidP="00DF4058">
            <w:pPr>
              <w:pStyle w:val="NoSpacing"/>
              <w:rPr>
                <w:rFonts w:ascii="Helvetica" w:hAnsi="Helvetica" w:cs="Helvetica"/>
                <w:color w:val="222222"/>
              </w:rPr>
            </w:pPr>
          </w:p>
          <w:p w14:paraId="131EEDE6"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Before starting your application, we encourage—but do not require you to complete the </w:t>
            </w:r>
            <w:hyperlink r:id="rId48" w:tgtFrame="_blank" w:history="1">
              <w:r w:rsidRPr="00827603">
                <w:rPr>
                  <w:rStyle w:val="Hyperlink"/>
                  <w:rFonts w:ascii="Helvetica" w:hAnsi="Helvetica" w:cs="Helvetica"/>
                </w:rPr>
                <w:t>VAPG Self-Assessment</w:t>
              </w:r>
            </w:hyperlink>
            <w:r w:rsidRPr="00827603">
              <w:rPr>
                <w:rFonts w:ascii="Helvetica" w:hAnsi="Helvetica" w:cs="Helvetica"/>
                <w:color w:val="222222"/>
              </w:rPr>
              <w:t> survey to help confirm your potential eligibility for the program. Additionally, we recommend contacting your local Business Program Specialist to discuss your project. To find contact information, please visit </w:t>
            </w:r>
            <w:hyperlink r:id="rId49" w:tgtFrame="_blank" w:history="1">
              <w:r w:rsidRPr="00827603">
                <w:rPr>
                  <w:rStyle w:val="Hyperlink"/>
                  <w:rFonts w:ascii="Helvetica" w:hAnsi="Helvetica" w:cs="Helvetica"/>
                </w:rPr>
                <w:t>https://www.rd.usda.gov/programs-services/business-programs/value-added-producer-grants</w:t>
              </w:r>
            </w:hyperlink>
            <w:r w:rsidRPr="00827603">
              <w:rPr>
                <w:rFonts w:ascii="Helvetica" w:hAnsi="Helvetica" w:cs="Helvetica"/>
                <w:color w:val="222222"/>
              </w:rPr>
              <w:t> and select your State from the dropdown menu.</w:t>
            </w:r>
          </w:p>
          <w:p w14:paraId="24994408" w14:textId="77777777" w:rsidR="0080777E" w:rsidRPr="00827603" w:rsidRDefault="0080777E" w:rsidP="00DF4058">
            <w:pPr>
              <w:pStyle w:val="NoSpacing"/>
              <w:rPr>
                <w:rFonts w:ascii="Helvetica" w:hAnsi="Helvetica" w:cs="Helvetica"/>
                <w:color w:val="222222"/>
              </w:rPr>
            </w:pPr>
          </w:p>
          <w:p w14:paraId="26D3B894"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To access the Grant Application Portal (GAP) and start an application, you will be prompted to log in through USDA eAuthentication (eAuth). All applicants must have Level 2 eAuth access. If you do not have an eAuth account, you can create one at </w:t>
            </w:r>
            <w:hyperlink r:id="rId50" w:tgtFrame="_blank" w:history="1">
              <w:r w:rsidRPr="00827603">
                <w:rPr>
                  <w:rStyle w:val="Hyperlink"/>
                  <w:rFonts w:ascii="Helvetica" w:hAnsi="Helvetica" w:cs="Helvetica"/>
                </w:rPr>
                <w:t>https://www.eauth.usda.gov/</w:t>
              </w:r>
            </w:hyperlink>
            <w:r w:rsidRPr="00827603">
              <w:rPr>
                <w:rFonts w:ascii="Helvetica" w:hAnsi="Helvetica" w:cs="Helvetica"/>
                <w:color w:val="222222"/>
              </w:rPr>
              <w:t>.</w:t>
            </w:r>
          </w:p>
          <w:p w14:paraId="235CDF28" w14:textId="77777777" w:rsidR="0080777E" w:rsidRPr="00827603" w:rsidRDefault="0080777E" w:rsidP="00DF4058">
            <w:pPr>
              <w:pStyle w:val="NoSpacing"/>
              <w:rPr>
                <w:rFonts w:ascii="Helvetica" w:hAnsi="Helvetica" w:cs="Helvetica"/>
                <w:color w:val="222222"/>
              </w:rPr>
            </w:pPr>
          </w:p>
          <w:p w14:paraId="3CE9CFC2"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Please note: USDA eAuth is the system that allows customers and employees to securely access USDA web applications and services online. The eAuth policy defines four assurance levels; Level 2 access is required for GAP and provides a moderate level of identity verification.</w:t>
            </w:r>
          </w:p>
          <w:p w14:paraId="70D4113A" w14:textId="77777777" w:rsidR="0080777E" w:rsidRPr="00827603" w:rsidRDefault="0080777E" w:rsidP="00DF4058">
            <w:pPr>
              <w:pStyle w:val="NoSpacing"/>
              <w:rPr>
                <w:rFonts w:ascii="Helvetica" w:hAnsi="Helvetica" w:cs="Helvetica"/>
                <w:color w:val="222222"/>
              </w:rPr>
            </w:pPr>
          </w:p>
          <w:p w14:paraId="12A5D06A"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Once you’ve completed your log in process, you will be directed to the GAP Homepage where you can start an application or return to an application in process. </w:t>
            </w:r>
          </w:p>
          <w:p w14:paraId="7E392D06" w14:textId="77777777" w:rsidR="0080777E" w:rsidRPr="00827603" w:rsidRDefault="0080777E" w:rsidP="00DF4058">
            <w:pPr>
              <w:pStyle w:val="NoSpacing"/>
              <w:rPr>
                <w:rFonts w:ascii="Helvetica" w:hAnsi="Helvetica" w:cs="Helvetica"/>
                <w:color w:val="222222"/>
              </w:rPr>
            </w:pPr>
          </w:p>
          <w:p w14:paraId="72813A0F"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b/>
                <w:bCs/>
                <w:color w:val="222222"/>
              </w:rPr>
              <w:t>Applications will not be accepted via Grants.gov</w:t>
            </w:r>
          </w:p>
          <w:p w14:paraId="629D4D74" w14:textId="77777777" w:rsidR="0080777E" w:rsidRPr="00827603" w:rsidRDefault="0080777E" w:rsidP="00DF4058">
            <w:pPr>
              <w:pStyle w:val="NoSpacing"/>
              <w:rPr>
                <w:rFonts w:ascii="Helvetica" w:hAnsi="Helvetica" w:cs="Helvetica"/>
                <w:color w:val="222222"/>
              </w:rPr>
            </w:pPr>
          </w:p>
          <w:p w14:paraId="47B14CA8"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b/>
                <w:bCs/>
                <w:color w:val="222222"/>
              </w:rPr>
              <w:t>Starting an application in GAP</w:t>
            </w:r>
          </w:p>
          <w:p w14:paraId="77D6A9FC" w14:textId="77777777" w:rsidR="0080777E" w:rsidRPr="00827603" w:rsidRDefault="0080777E" w:rsidP="00DF4058">
            <w:pPr>
              <w:pStyle w:val="NoSpacing"/>
              <w:rPr>
                <w:rFonts w:ascii="Helvetica" w:hAnsi="Helvetica" w:cs="Helvetica"/>
                <w:color w:val="222222"/>
              </w:rPr>
            </w:pPr>
          </w:p>
          <w:p w14:paraId="01442A67"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Please note that applications in the Grant Application Portal (GAP) must be started by the Authorized Representative of the applicant entity who has signature authority. While applicants may work with collaborators such as grant writers, technical assistance providers, or other representatives like owners or family members, the Authorized Representative remains responsible for initiating the application, ensuring the accuracy of any edits made by collaborators or representatives, and certifying the truthfulness, accuracy, and completeness of the application. Collaborators and representatives will also need Level 2 eAuth access to be added to an application and can create an account at </w:t>
            </w:r>
            <w:hyperlink r:id="rId51" w:tgtFrame="_blank" w:history="1">
              <w:r w:rsidRPr="00827603">
                <w:rPr>
                  <w:rStyle w:val="Hyperlink"/>
                  <w:rFonts w:ascii="Helvetica" w:hAnsi="Helvetica" w:cs="Helvetica"/>
                </w:rPr>
                <w:t>https://www.eauth.usda.gov/</w:t>
              </w:r>
            </w:hyperlink>
            <w:r w:rsidRPr="00827603">
              <w:rPr>
                <w:rFonts w:ascii="Helvetica" w:hAnsi="Helvetica" w:cs="Helvetica"/>
                <w:color w:val="222222"/>
              </w:rPr>
              <w:t>.</w:t>
            </w:r>
          </w:p>
          <w:p w14:paraId="2F1B5CA7" w14:textId="77777777" w:rsidR="0080777E" w:rsidRPr="00827603" w:rsidRDefault="0080777E" w:rsidP="00DF4058">
            <w:pPr>
              <w:pStyle w:val="NoSpacing"/>
              <w:rPr>
                <w:rFonts w:ascii="Helvetica" w:hAnsi="Helvetica" w:cs="Helvetica"/>
                <w:color w:val="222222"/>
              </w:rPr>
            </w:pPr>
          </w:p>
          <w:p w14:paraId="47BE4517"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b/>
                <w:bCs/>
                <w:color w:val="222222"/>
              </w:rPr>
              <w:t>Administrator Priorities</w:t>
            </w:r>
          </w:p>
          <w:p w14:paraId="696D6133" w14:textId="77777777" w:rsidR="0080777E" w:rsidRPr="00827603" w:rsidRDefault="0080777E" w:rsidP="00DF4058">
            <w:pPr>
              <w:pStyle w:val="NoSpacing"/>
              <w:rPr>
                <w:rFonts w:ascii="Helvetica" w:hAnsi="Helvetica" w:cs="Helvetica"/>
                <w:color w:val="222222"/>
              </w:rPr>
            </w:pPr>
          </w:p>
          <w:p w14:paraId="2436E1F5"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lastRenderedPageBreak/>
              <w:t>The Administrator of the Agency may prioritize applications that demonstrate domestic manufacturing and industrial capacity, domestic energy production and energy security, development of new and expanded markets for American farmers and rural producers, and program integrity, including efforts to prevent and reduce fraud, waste, and abuse. To ensure funds are broadly utilized in support of Rural Prosperity and to improve quality of life in rural America, the Administrator, at his discretion, will advance these priorities by awarding a maximum of 10 points for the following three categories:</w:t>
            </w:r>
          </w:p>
          <w:p w14:paraId="68873437" w14:textId="77777777" w:rsidR="0080777E" w:rsidRPr="00827603" w:rsidRDefault="0080777E" w:rsidP="00DF4058">
            <w:pPr>
              <w:pStyle w:val="NoSpacing"/>
              <w:rPr>
                <w:rFonts w:ascii="Helvetica" w:hAnsi="Helvetica" w:cs="Helvetica"/>
                <w:color w:val="222222"/>
              </w:rPr>
            </w:pPr>
          </w:p>
          <w:p w14:paraId="25EB155F" w14:textId="77777777" w:rsidR="0080777E" w:rsidRPr="00827603" w:rsidRDefault="0080777E" w:rsidP="00DF4058">
            <w:pPr>
              <w:pStyle w:val="NoSpacing"/>
              <w:numPr>
                <w:ilvl w:val="0"/>
                <w:numId w:val="320"/>
              </w:numPr>
              <w:rPr>
                <w:rFonts w:ascii="Helvetica" w:hAnsi="Helvetica" w:cs="Helvetica"/>
                <w:color w:val="222222"/>
              </w:rPr>
            </w:pPr>
            <w:r w:rsidRPr="00827603">
              <w:rPr>
                <w:rFonts w:ascii="Helvetica" w:hAnsi="Helvetica" w:cs="Helvetica"/>
                <w:color w:val="222222"/>
              </w:rPr>
              <w:t>Eligible applicants who have never previously received a VAPG grant (up to 5 points).</w:t>
            </w:r>
          </w:p>
          <w:p w14:paraId="469FACDC" w14:textId="77777777" w:rsidR="0080777E" w:rsidRPr="00827603" w:rsidRDefault="0080777E" w:rsidP="00DF4058">
            <w:pPr>
              <w:pStyle w:val="NoSpacing"/>
              <w:numPr>
                <w:ilvl w:val="0"/>
                <w:numId w:val="320"/>
              </w:numPr>
              <w:rPr>
                <w:rFonts w:ascii="Helvetica" w:hAnsi="Helvetica" w:cs="Helvetica"/>
                <w:color w:val="222222"/>
              </w:rPr>
            </w:pPr>
            <w:r w:rsidRPr="00827603">
              <w:rPr>
                <w:rFonts w:ascii="Helvetica" w:hAnsi="Helvetica" w:cs="Helvetica"/>
                <w:color w:val="222222"/>
              </w:rPr>
              <w:t>Applicants requesting a grant amount of less than $125,000 (up to 5 points).</w:t>
            </w:r>
          </w:p>
          <w:p w14:paraId="76B75B78" w14:textId="77777777" w:rsidR="0080777E" w:rsidRPr="00827603" w:rsidRDefault="0080777E" w:rsidP="00DF4058">
            <w:pPr>
              <w:pStyle w:val="NoSpacing"/>
              <w:numPr>
                <w:ilvl w:val="0"/>
                <w:numId w:val="320"/>
              </w:numPr>
              <w:rPr>
                <w:rFonts w:ascii="Helvetica" w:hAnsi="Helvetica" w:cs="Helvetica"/>
                <w:color w:val="222222"/>
              </w:rPr>
            </w:pPr>
            <w:r w:rsidRPr="00827603">
              <w:rPr>
                <w:rFonts w:ascii="Helvetica" w:hAnsi="Helvetica" w:cs="Helvetica"/>
                <w:color w:val="222222"/>
              </w:rPr>
              <w:t>Applicants that contribute to improving geographic diversity among awards (up to 10 points).</w:t>
            </w:r>
          </w:p>
          <w:p w14:paraId="733D0BD8" w14:textId="77777777" w:rsidR="0080777E" w:rsidRPr="00827603" w:rsidRDefault="0080777E" w:rsidP="00DF4058">
            <w:pPr>
              <w:pStyle w:val="NoSpacing"/>
              <w:rPr>
                <w:rFonts w:ascii="Helvetica" w:hAnsi="Helvetica" w:cs="Helvetica"/>
                <w:color w:val="222222"/>
              </w:rPr>
            </w:pPr>
          </w:p>
          <w:p w14:paraId="07FC440D"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To ensure program integrity, and to help prevent fraud, waste and abuse, Applicants who pay for third-party professional services to prepare any part of the application or to provide grant management services must disclose both the name of the individual or entity and the amount paid. Professional services may include, but are not limited to, consultants, grant writers, technical assistance providers, packagers, or similar roles. If the amount paid for these services is 15% or less of the requested grant amount, there is no impact on eligibility for Administrator priority points. However, if the amount exceeds 15%, the application will not be eligible for consideration under Administrator priority.</w:t>
            </w:r>
          </w:p>
          <w:p w14:paraId="73CB4D75" w14:textId="77777777" w:rsidR="0080777E" w:rsidRPr="00827603" w:rsidRDefault="0080777E" w:rsidP="00DF4058">
            <w:pPr>
              <w:pStyle w:val="NoSpacing"/>
              <w:rPr>
                <w:rFonts w:ascii="Helvetica" w:hAnsi="Helvetica" w:cs="Helvetica"/>
                <w:color w:val="222222"/>
              </w:rPr>
            </w:pPr>
          </w:p>
          <w:p w14:paraId="59677E2F"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If an application is selected for funding, the Agency may request a copy of the contract or agreement to verify the disclosed information. This document must clearly define the scope of work and specify payment terms. Applicants who cannot provide this documentation, or whose documentation does not support the information submitted in the application, will have their award rescinded. The Agency may also request copies of any other contracts or agreements the applicant has with the third party related to the project to ensure service costs have not been shifted to other agreements before, during, or after the proposed project period.</w:t>
            </w:r>
          </w:p>
          <w:p w14:paraId="7260B480" w14:textId="77777777" w:rsidR="0080777E" w:rsidRPr="00827603" w:rsidRDefault="0080777E" w:rsidP="00DF4058">
            <w:pPr>
              <w:pStyle w:val="NoSpacing"/>
              <w:rPr>
                <w:rFonts w:ascii="Helvetica" w:hAnsi="Helvetica" w:cs="Helvetica"/>
                <w:color w:val="222222"/>
              </w:rPr>
            </w:pPr>
          </w:p>
          <w:p w14:paraId="02F99421"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If an application meets the eligibility criteria for Administrator priority points, it will automatically be considered for these points at the Administrator’s discretion.</w:t>
            </w:r>
          </w:p>
        </w:tc>
      </w:tr>
      <w:tr w:rsidR="0080777E" w:rsidRPr="00827603" w14:paraId="09FDF3F6" w14:textId="77777777" w:rsidTr="00DF4058">
        <w:tc>
          <w:tcPr>
            <w:tcW w:w="0" w:type="auto"/>
            <w:tcBorders>
              <w:top w:val="nil"/>
              <w:left w:val="nil"/>
              <w:bottom w:val="nil"/>
              <w:right w:val="nil"/>
            </w:tcBorders>
            <w:shd w:val="clear" w:color="auto" w:fill="FFFFFF"/>
            <w:hideMark/>
          </w:tcPr>
          <w:p w14:paraId="149D7C21"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lastRenderedPageBreak/>
              <w:t>Link to Additional Information:</w:t>
            </w:r>
          </w:p>
        </w:tc>
        <w:tc>
          <w:tcPr>
            <w:tcW w:w="0" w:type="auto"/>
            <w:tcBorders>
              <w:top w:val="nil"/>
              <w:left w:val="nil"/>
              <w:bottom w:val="nil"/>
              <w:right w:val="nil"/>
            </w:tcBorders>
            <w:shd w:val="clear" w:color="auto" w:fill="FFFFFF"/>
            <w:hideMark/>
          </w:tcPr>
          <w:p w14:paraId="78AFC3F8" w14:textId="77777777" w:rsidR="0080777E" w:rsidRPr="00827603" w:rsidRDefault="0080777E" w:rsidP="00DF4058">
            <w:pPr>
              <w:pStyle w:val="NoSpacing"/>
              <w:rPr>
                <w:rFonts w:ascii="Helvetica" w:hAnsi="Helvetica" w:cs="Helvetica"/>
                <w:color w:val="222222"/>
              </w:rPr>
            </w:pPr>
            <w:hyperlink r:id="rId52" w:tgtFrame="_blank" w:history="1">
              <w:r w:rsidRPr="00827603">
                <w:rPr>
                  <w:rStyle w:val="Hyperlink"/>
                  <w:rFonts w:ascii="Helvetica" w:hAnsi="Helvetica" w:cs="Helvetica"/>
                </w:rPr>
                <w:t>RBS - Value Added Producer Grant</w:t>
              </w:r>
            </w:hyperlink>
          </w:p>
        </w:tc>
      </w:tr>
      <w:tr w:rsidR="0080777E" w:rsidRPr="00827603" w14:paraId="03A82A43" w14:textId="77777777" w:rsidTr="00DF4058">
        <w:tc>
          <w:tcPr>
            <w:tcW w:w="0" w:type="auto"/>
            <w:tcBorders>
              <w:top w:val="nil"/>
              <w:left w:val="nil"/>
              <w:bottom w:val="nil"/>
              <w:right w:val="nil"/>
            </w:tcBorders>
            <w:shd w:val="clear" w:color="auto" w:fill="FFFFFF"/>
            <w:hideMark/>
          </w:tcPr>
          <w:p w14:paraId="6E84E960"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7BF9ECE0"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If you have difficulty accessing the full announcement electronically, please contact:</w:t>
            </w:r>
          </w:p>
          <w:p w14:paraId="3E0147E2"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Program Management Division</w:t>
            </w:r>
            <w:r w:rsidRPr="00827603">
              <w:rPr>
                <w:rFonts w:ascii="Helvetica" w:hAnsi="Helvetica" w:cs="Helvetica"/>
                <w:color w:val="222222"/>
              </w:rPr>
              <w:br/>
              <w:t>Phone (202) 720-1400</w:t>
            </w:r>
          </w:p>
          <w:p w14:paraId="522F8257"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br/>
            </w:r>
            <w:hyperlink r:id="rId53" w:history="1">
              <w:r w:rsidRPr="00827603">
                <w:rPr>
                  <w:rStyle w:val="Hyperlink"/>
                  <w:rFonts w:ascii="Helvetica" w:hAnsi="Helvetica" w:cs="Helvetica"/>
                </w:rPr>
                <w:t>Program Management Division</w:t>
              </w:r>
            </w:hyperlink>
          </w:p>
        </w:tc>
      </w:tr>
    </w:tbl>
    <w:p w14:paraId="6569F9F8" w14:textId="77777777" w:rsidR="0080777E" w:rsidRDefault="0080777E" w:rsidP="0080777E">
      <w:pPr>
        <w:pStyle w:val="NoSpacing"/>
        <w:pBdr>
          <w:bottom w:val="single" w:sz="6" w:space="1" w:color="auto"/>
        </w:pBdr>
      </w:pPr>
      <w:r w:rsidRPr="00D92392">
        <w:rPr>
          <w:rFonts w:ascii="Helvetica" w:hAnsi="Helvetica" w:cs="Helvetica"/>
          <w:color w:val="222222"/>
          <w:sz w:val="24"/>
          <w:szCs w:val="24"/>
        </w:rPr>
        <w:br/>
      </w:r>
      <w:hyperlink r:id="rId54" w:tgtFrame="_blank" w:history="1">
        <w:r w:rsidRPr="00D92392">
          <w:rPr>
            <w:rStyle w:val="Hyperlink"/>
            <w:rFonts w:ascii="Helvetica" w:hAnsi="Helvetica" w:cs="Helvetica"/>
            <w:sz w:val="24"/>
            <w:szCs w:val="24"/>
          </w:rPr>
          <w:t>https://www.grants.gov/search-results-detail/361290</w:t>
        </w:r>
      </w:hyperlink>
    </w:p>
    <w:p w14:paraId="2F4D4360" w14:textId="77777777" w:rsidR="00256AAF" w:rsidRDefault="00256AAF" w:rsidP="00256AAF">
      <w:pPr>
        <w:pStyle w:val="NoSpacing"/>
        <w:rPr>
          <w:rFonts w:ascii="Helvetica" w:hAnsi="Helvetica" w:cs="Helvetica"/>
          <w:sz w:val="24"/>
          <w:szCs w:val="24"/>
        </w:rPr>
      </w:pPr>
    </w:p>
    <w:p w14:paraId="62B7B6B2" w14:textId="77777777" w:rsidR="0080777E" w:rsidRPr="000472A3" w:rsidRDefault="0080777E" w:rsidP="0080777E">
      <w:pPr>
        <w:pStyle w:val="NoSpacing"/>
        <w:rPr>
          <w:rFonts w:ascii="Helvetica" w:hAnsi="Helvetica" w:cs="Helvetica"/>
          <w:b/>
          <w:bCs/>
          <w:color w:val="222222"/>
          <w:sz w:val="24"/>
          <w:szCs w:val="24"/>
        </w:rPr>
      </w:pPr>
      <w:bookmarkStart w:id="68" w:name="AGForestService26WoodInnovations"/>
      <w:bookmarkStart w:id="69" w:name="AGForestServiceCommWoodEnergy26"/>
      <w:bookmarkEnd w:id="68"/>
      <w:bookmarkEnd w:id="69"/>
      <w:r w:rsidRPr="00AA77D9">
        <w:rPr>
          <w:rFonts w:ascii="Helvetica" w:hAnsi="Helvetica" w:cs="Helvetica"/>
          <w:color w:val="222222"/>
          <w:sz w:val="24"/>
          <w:szCs w:val="24"/>
          <w:highlight w:val="cyan"/>
        </w:rPr>
        <w:t>Forest Service</w:t>
      </w:r>
    </w:p>
    <w:p w14:paraId="3CE8B8CF" w14:textId="77777777" w:rsidR="0080777E" w:rsidRPr="00AA77D9" w:rsidRDefault="0080777E" w:rsidP="0080777E">
      <w:pPr>
        <w:pStyle w:val="NoSpacing"/>
        <w:rPr>
          <w:rFonts w:ascii="Helvetica" w:hAnsi="Helvetica" w:cs="Helvetica"/>
          <w:color w:val="222222"/>
          <w:sz w:val="24"/>
          <w:szCs w:val="24"/>
          <w:highlight w:val="cyan"/>
        </w:rPr>
      </w:pPr>
      <w:r w:rsidRPr="00AA77D9">
        <w:rPr>
          <w:rFonts w:ascii="Helvetica" w:hAnsi="Helvetica" w:cs="Helvetica"/>
          <w:color w:val="222222"/>
          <w:sz w:val="24"/>
          <w:szCs w:val="24"/>
          <w:highlight w:val="cyan"/>
        </w:rPr>
        <w:t>2026 Community Wood Energy and Wood Innovation Program</w:t>
      </w:r>
    </w:p>
    <w:p w14:paraId="4706B77D" w14:textId="77777777" w:rsidR="0080777E" w:rsidRPr="00AA77D9" w:rsidRDefault="0080777E" w:rsidP="0080777E">
      <w:pPr>
        <w:pStyle w:val="NoSpacing"/>
        <w:rPr>
          <w:rFonts w:ascii="Helvetica" w:hAnsi="Helvetica" w:cs="Helvetica"/>
          <w:color w:val="222222"/>
          <w:sz w:val="24"/>
          <w:szCs w:val="24"/>
          <w:highlight w:val="cyan"/>
        </w:rPr>
      </w:pPr>
      <w:r w:rsidRPr="00AA77D9">
        <w:rPr>
          <w:rFonts w:ascii="Helvetica" w:hAnsi="Helvetica" w:cs="Helvetica"/>
          <w:color w:val="222222"/>
          <w:sz w:val="24"/>
          <w:szCs w:val="24"/>
          <w:highlight w:val="cyan"/>
        </w:rPr>
        <w:t>Synopsis 9</w:t>
      </w:r>
    </w:p>
    <w:p w14:paraId="67BA0B87" w14:textId="77777777" w:rsidR="0080777E" w:rsidRDefault="0080777E" w:rsidP="0080777E">
      <w:pPr>
        <w:pStyle w:val="NoSpacing"/>
        <w:rPr>
          <w:rFonts w:ascii="Helvetica" w:hAnsi="Helvetica" w:cs="Helvetica"/>
          <w:color w:val="222222"/>
          <w:sz w:val="24"/>
          <w:szCs w:val="24"/>
        </w:rPr>
      </w:pPr>
      <w:r w:rsidRPr="00AA77D9">
        <w:rPr>
          <w:rFonts w:ascii="Helvetica" w:hAnsi="Helvetica" w:cs="Helvetica"/>
          <w:color w:val="222222"/>
          <w:sz w:val="24"/>
          <w:szCs w:val="24"/>
          <w:highlight w:val="cyan"/>
        </w:rPr>
        <w:t>Deadline – Apr. 22, 2026</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33"/>
        <w:gridCol w:w="6427"/>
      </w:tblGrid>
      <w:tr w:rsidR="0080777E" w:rsidRPr="00827603" w14:paraId="4E79D013" w14:textId="77777777" w:rsidTr="00DF4058">
        <w:tc>
          <w:tcPr>
            <w:tcW w:w="0" w:type="auto"/>
            <w:tcBorders>
              <w:top w:val="nil"/>
              <w:left w:val="nil"/>
              <w:bottom w:val="nil"/>
              <w:right w:val="nil"/>
            </w:tcBorders>
            <w:shd w:val="clear" w:color="auto" w:fill="FFFFFF"/>
            <w:hideMark/>
          </w:tcPr>
          <w:p w14:paraId="67592111"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61568003"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Grants Notice</w:t>
            </w:r>
          </w:p>
        </w:tc>
      </w:tr>
      <w:tr w:rsidR="0080777E" w:rsidRPr="00827603" w14:paraId="215754C4" w14:textId="77777777" w:rsidTr="00DF4058">
        <w:tc>
          <w:tcPr>
            <w:tcW w:w="0" w:type="auto"/>
            <w:tcBorders>
              <w:top w:val="nil"/>
              <w:left w:val="nil"/>
              <w:bottom w:val="nil"/>
              <w:right w:val="nil"/>
            </w:tcBorders>
            <w:shd w:val="clear" w:color="auto" w:fill="FFFFFF"/>
            <w:hideMark/>
          </w:tcPr>
          <w:p w14:paraId="323052B4"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lastRenderedPageBreak/>
              <w:t>Funding Opportunity Number:</w:t>
            </w:r>
          </w:p>
        </w:tc>
        <w:tc>
          <w:tcPr>
            <w:tcW w:w="0" w:type="auto"/>
            <w:tcBorders>
              <w:top w:val="nil"/>
              <w:left w:val="nil"/>
              <w:bottom w:val="nil"/>
              <w:right w:val="nil"/>
            </w:tcBorders>
            <w:shd w:val="clear" w:color="auto" w:fill="FFFFFF"/>
            <w:hideMark/>
          </w:tcPr>
          <w:p w14:paraId="02E18927"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USDA-FS-COMMUNITY-WOOD-2026</w:t>
            </w:r>
          </w:p>
        </w:tc>
      </w:tr>
      <w:tr w:rsidR="0080777E" w:rsidRPr="00827603" w14:paraId="20B96A46" w14:textId="77777777" w:rsidTr="00DF4058">
        <w:tc>
          <w:tcPr>
            <w:tcW w:w="0" w:type="auto"/>
            <w:tcBorders>
              <w:top w:val="nil"/>
              <w:left w:val="nil"/>
              <w:bottom w:val="nil"/>
              <w:right w:val="nil"/>
            </w:tcBorders>
            <w:shd w:val="clear" w:color="auto" w:fill="FFFFFF"/>
            <w:hideMark/>
          </w:tcPr>
          <w:p w14:paraId="2E5BB481"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0F28866B"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2026 Community Wood Energy and Wood Innovation Program</w:t>
            </w:r>
          </w:p>
        </w:tc>
      </w:tr>
      <w:tr w:rsidR="0080777E" w:rsidRPr="00827603" w14:paraId="24F08723" w14:textId="77777777" w:rsidTr="00DF4058">
        <w:tc>
          <w:tcPr>
            <w:tcW w:w="0" w:type="auto"/>
            <w:tcBorders>
              <w:top w:val="nil"/>
              <w:left w:val="nil"/>
              <w:bottom w:val="nil"/>
              <w:right w:val="nil"/>
            </w:tcBorders>
            <w:shd w:val="clear" w:color="auto" w:fill="FFFFFF"/>
            <w:hideMark/>
          </w:tcPr>
          <w:p w14:paraId="042ECA23"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120D57DD"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Discretionary</w:t>
            </w:r>
          </w:p>
        </w:tc>
      </w:tr>
      <w:tr w:rsidR="0080777E" w:rsidRPr="00827603" w14:paraId="357EFAC9" w14:textId="77777777" w:rsidTr="00DF4058">
        <w:tc>
          <w:tcPr>
            <w:tcW w:w="0" w:type="auto"/>
            <w:tcBorders>
              <w:top w:val="nil"/>
              <w:left w:val="nil"/>
              <w:bottom w:val="nil"/>
              <w:right w:val="nil"/>
            </w:tcBorders>
            <w:shd w:val="clear" w:color="auto" w:fill="FFFFFF"/>
            <w:hideMark/>
          </w:tcPr>
          <w:p w14:paraId="3A7D18FD"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6C34827E" w14:textId="77777777" w:rsidR="0080777E" w:rsidRPr="00827603" w:rsidRDefault="0080777E" w:rsidP="00DF4058">
            <w:pPr>
              <w:pStyle w:val="NoSpacing"/>
              <w:rPr>
                <w:rFonts w:ascii="Helvetica" w:hAnsi="Helvetica" w:cs="Helvetica"/>
                <w:b/>
                <w:bCs/>
                <w:color w:val="222222"/>
              </w:rPr>
            </w:pPr>
          </w:p>
        </w:tc>
      </w:tr>
      <w:tr w:rsidR="0080777E" w:rsidRPr="00827603" w14:paraId="41834DA8" w14:textId="77777777" w:rsidTr="00DF4058">
        <w:tc>
          <w:tcPr>
            <w:tcW w:w="0" w:type="auto"/>
            <w:tcBorders>
              <w:top w:val="nil"/>
              <w:left w:val="nil"/>
              <w:bottom w:val="nil"/>
              <w:right w:val="nil"/>
            </w:tcBorders>
            <w:shd w:val="clear" w:color="auto" w:fill="FFFFFF"/>
            <w:hideMark/>
          </w:tcPr>
          <w:p w14:paraId="6367B0C8"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1BF5D89A"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Grant</w:t>
            </w:r>
          </w:p>
        </w:tc>
      </w:tr>
      <w:tr w:rsidR="0080777E" w:rsidRPr="00827603" w14:paraId="6FF15F3C" w14:textId="77777777" w:rsidTr="00DF4058">
        <w:tc>
          <w:tcPr>
            <w:tcW w:w="0" w:type="auto"/>
            <w:tcBorders>
              <w:top w:val="nil"/>
              <w:left w:val="nil"/>
              <w:bottom w:val="nil"/>
              <w:right w:val="nil"/>
            </w:tcBorders>
            <w:shd w:val="clear" w:color="auto" w:fill="FFFFFF"/>
            <w:hideMark/>
          </w:tcPr>
          <w:p w14:paraId="65470B55"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718AABE5"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Natural Resources</w:t>
            </w:r>
          </w:p>
        </w:tc>
      </w:tr>
      <w:tr w:rsidR="0080777E" w:rsidRPr="00827603" w14:paraId="11B17703" w14:textId="77777777" w:rsidTr="00DF4058">
        <w:tc>
          <w:tcPr>
            <w:tcW w:w="0" w:type="auto"/>
            <w:tcBorders>
              <w:top w:val="nil"/>
              <w:left w:val="nil"/>
              <w:bottom w:val="nil"/>
              <w:right w:val="nil"/>
            </w:tcBorders>
            <w:shd w:val="clear" w:color="auto" w:fill="FFFFFF"/>
            <w:hideMark/>
          </w:tcPr>
          <w:p w14:paraId="19DF61FB"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29BEA44A" w14:textId="77777777" w:rsidR="0080777E" w:rsidRPr="00827603" w:rsidRDefault="0080777E" w:rsidP="00DF4058">
            <w:pPr>
              <w:pStyle w:val="NoSpacing"/>
              <w:rPr>
                <w:rFonts w:ascii="Helvetica" w:hAnsi="Helvetica" w:cs="Helvetica"/>
                <w:b/>
                <w:bCs/>
                <w:color w:val="222222"/>
              </w:rPr>
            </w:pPr>
          </w:p>
        </w:tc>
      </w:tr>
      <w:tr w:rsidR="0080777E" w:rsidRPr="00827603" w14:paraId="1343061C" w14:textId="77777777" w:rsidTr="00DF4058">
        <w:tc>
          <w:tcPr>
            <w:tcW w:w="0" w:type="auto"/>
            <w:tcBorders>
              <w:top w:val="nil"/>
              <w:left w:val="nil"/>
              <w:bottom w:val="nil"/>
              <w:right w:val="nil"/>
            </w:tcBorders>
            <w:shd w:val="clear" w:color="auto" w:fill="FFFFFF"/>
            <w:hideMark/>
          </w:tcPr>
          <w:p w14:paraId="602F768B"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17E3A524" w14:textId="77777777" w:rsidR="0080777E" w:rsidRPr="00827603" w:rsidRDefault="0080777E" w:rsidP="00DF4058">
            <w:pPr>
              <w:pStyle w:val="NoSpacing"/>
              <w:rPr>
                <w:rFonts w:ascii="Helvetica" w:hAnsi="Helvetica" w:cs="Helvetica"/>
                <w:b/>
                <w:bCs/>
                <w:color w:val="222222"/>
              </w:rPr>
            </w:pPr>
          </w:p>
        </w:tc>
      </w:tr>
      <w:tr w:rsidR="0080777E" w:rsidRPr="00827603" w14:paraId="0646F20D" w14:textId="77777777" w:rsidTr="00DF4058">
        <w:tc>
          <w:tcPr>
            <w:tcW w:w="0" w:type="auto"/>
            <w:tcBorders>
              <w:top w:val="nil"/>
              <w:left w:val="nil"/>
              <w:bottom w:val="nil"/>
              <w:right w:val="nil"/>
            </w:tcBorders>
            <w:shd w:val="clear" w:color="auto" w:fill="FFFFFF"/>
            <w:hideMark/>
          </w:tcPr>
          <w:p w14:paraId="0D4E2436" w14:textId="77777777" w:rsidR="0080777E" w:rsidRPr="00827603" w:rsidRDefault="0080777E" w:rsidP="00DF4058">
            <w:pPr>
              <w:pStyle w:val="NoSpacing"/>
              <w:rPr>
                <w:rFonts w:ascii="Helvetica" w:hAnsi="Helvetica" w:cs="Helvetica"/>
                <w:b/>
                <w:bCs/>
                <w:color w:val="222222"/>
              </w:rPr>
            </w:pPr>
            <w:hyperlink r:id="rId55" w:tgtFrame="_blank" w:history="1">
              <w:r w:rsidRPr="00827603">
                <w:rPr>
                  <w:rStyle w:val="Hyperlink"/>
                  <w:rFonts w:ascii="Helvetica" w:hAnsi="Helvetica" w:cs="Helvetica"/>
                  <w:b/>
                  <w:bCs/>
                </w:rPr>
                <w:t>Assistance Listings</w:t>
              </w:r>
            </w:hyperlink>
            <w:r w:rsidRPr="00827603">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09CFDC66"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10.708 -- Community Wood Energy and Wood Innovation Program</w:t>
            </w:r>
          </w:p>
        </w:tc>
      </w:tr>
      <w:tr w:rsidR="0080777E" w:rsidRPr="00827603" w14:paraId="062DD003" w14:textId="77777777" w:rsidTr="00DF4058">
        <w:tc>
          <w:tcPr>
            <w:tcW w:w="0" w:type="auto"/>
            <w:tcBorders>
              <w:top w:val="nil"/>
              <w:left w:val="nil"/>
              <w:bottom w:val="nil"/>
              <w:right w:val="nil"/>
            </w:tcBorders>
            <w:shd w:val="clear" w:color="auto" w:fill="FFFFFF"/>
            <w:hideMark/>
          </w:tcPr>
          <w:p w14:paraId="6AC08AA7"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77940FC4"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No</w:t>
            </w:r>
          </w:p>
        </w:tc>
      </w:tr>
    </w:tbl>
    <w:p w14:paraId="2691B5AB" w14:textId="77777777" w:rsidR="0080777E" w:rsidRPr="00827603" w:rsidRDefault="0080777E" w:rsidP="0080777E">
      <w:pPr>
        <w:pStyle w:val="NoSpacing"/>
        <w:rPr>
          <w:rFonts w:ascii="Helvetica" w:hAnsi="Helvetica" w:cs="Helvetica"/>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7931"/>
        <w:gridCol w:w="2629"/>
      </w:tblGrid>
      <w:tr w:rsidR="0080777E" w:rsidRPr="00827603" w14:paraId="0B965201" w14:textId="77777777" w:rsidTr="00DF4058">
        <w:tc>
          <w:tcPr>
            <w:tcW w:w="0" w:type="auto"/>
            <w:tcBorders>
              <w:top w:val="nil"/>
              <w:left w:val="nil"/>
              <w:bottom w:val="nil"/>
              <w:right w:val="nil"/>
            </w:tcBorders>
            <w:shd w:val="clear" w:color="auto" w:fill="FFFFFF"/>
            <w:hideMark/>
          </w:tcPr>
          <w:p w14:paraId="3EF32BE6"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11E7FB09"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Synopsis 9</w:t>
            </w:r>
          </w:p>
        </w:tc>
      </w:tr>
      <w:tr w:rsidR="0080777E" w:rsidRPr="00827603" w14:paraId="74BFAA8D" w14:textId="77777777" w:rsidTr="00DF4058">
        <w:tc>
          <w:tcPr>
            <w:tcW w:w="0" w:type="auto"/>
            <w:tcBorders>
              <w:top w:val="nil"/>
              <w:left w:val="nil"/>
              <w:bottom w:val="nil"/>
              <w:right w:val="nil"/>
            </w:tcBorders>
            <w:shd w:val="clear" w:color="auto" w:fill="FFFFFF"/>
            <w:hideMark/>
          </w:tcPr>
          <w:p w14:paraId="20D499A7"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1717525E"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Feb 18, 2026</w:t>
            </w:r>
          </w:p>
        </w:tc>
      </w:tr>
      <w:tr w:rsidR="0080777E" w:rsidRPr="00827603" w14:paraId="6757FBD8" w14:textId="77777777" w:rsidTr="00DF4058">
        <w:tc>
          <w:tcPr>
            <w:tcW w:w="0" w:type="auto"/>
            <w:tcBorders>
              <w:top w:val="nil"/>
              <w:left w:val="nil"/>
              <w:bottom w:val="nil"/>
              <w:right w:val="nil"/>
            </w:tcBorders>
            <w:shd w:val="clear" w:color="auto" w:fill="FFFFFF"/>
            <w:hideMark/>
          </w:tcPr>
          <w:p w14:paraId="77FECB38"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04C7280C"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Feb 18, 2026</w:t>
            </w:r>
          </w:p>
        </w:tc>
      </w:tr>
      <w:tr w:rsidR="0080777E" w:rsidRPr="00827603" w14:paraId="0EB47257" w14:textId="77777777" w:rsidTr="00DF4058">
        <w:tc>
          <w:tcPr>
            <w:tcW w:w="0" w:type="auto"/>
            <w:tcBorders>
              <w:top w:val="nil"/>
              <w:left w:val="nil"/>
              <w:bottom w:val="nil"/>
              <w:right w:val="nil"/>
            </w:tcBorders>
            <w:shd w:val="clear" w:color="auto" w:fill="FFFFFF"/>
            <w:hideMark/>
          </w:tcPr>
          <w:p w14:paraId="3565831B"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12638365"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Apr 22, 2026 </w:t>
            </w:r>
          </w:p>
        </w:tc>
      </w:tr>
      <w:tr w:rsidR="0080777E" w:rsidRPr="00827603" w14:paraId="76FF936E" w14:textId="77777777" w:rsidTr="00DF4058">
        <w:tc>
          <w:tcPr>
            <w:tcW w:w="0" w:type="auto"/>
            <w:tcBorders>
              <w:top w:val="nil"/>
              <w:left w:val="nil"/>
              <w:bottom w:val="nil"/>
              <w:right w:val="nil"/>
            </w:tcBorders>
            <w:shd w:val="clear" w:color="auto" w:fill="FFFFFF"/>
            <w:hideMark/>
          </w:tcPr>
          <w:p w14:paraId="3B93335F"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19268D18"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Apr 22, 2026 </w:t>
            </w:r>
          </w:p>
        </w:tc>
      </w:tr>
      <w:tr w:rsidR="0080777E" w:rsidRPr="00827603" w14:paraId="5C136C1A" w14:textId="77777777" w:rsidTr="00DF4058">
        <w:tc>
          <w:tcPr>
            <w:tcW w:w="0" w:type="auto"/>
            <w:tcBorders>
              <w:top w:val="nil"/>
              <w:left w:val="nil"/>
              <w:bottom w:val="nil"/>
              <w:right w:val="nil"/>
            </w:tcBorders>
            <w:shd w:val="clear" w:color="auto" w:fill="FFFFFF"/>
            <w:hideMark/>
          </w:tcPr>
          <w:p w14:paraId="45C7C844"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1C5AA25C"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Jan 17, 2028</w:t>
            </w:r>
          </w:p>
        </w:tc>
      </w:tr>
      <w:tr w:rsidR="0080777E" w:rsidRPr="00827603" w14:paraId="4B60477A" w14:textId="77777777" w:rsidTr="00DF4058">
        <w:tc>
          <w:tcPr>
            <w:tcW w:w="0" w:type="auto"/>
            <w:tcBorders>
              <w:top w:val="nil"/>
              <w:left w:val="nil"/>
              <w:bottom w:val="nil"/>
              <w:right w:val="nil"/>
            </w:tcBorders>
            <w:shd w:val="clear" w:color="auto" w:fill="FFFFFF"/>
            <w:hideMark/>
          </w:tcPr>
          <w:p w14:paraId="702702A0"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239CA485" w14:textId="77777777" w:rsidR="0080777E" w:rsidRPr="00827603" w:rsidRDefault="0080777E" w:rsidP="00DF4058">
            <w:pPr>
              <w:pStyle w:val="NoSpacing"/>
              <w:rPr>
                <w:rFonts w:ascii="Helvetica" w:hAnsi="Helvetica" w:cs="Helvetica"/>
                <w:b/>
                <w:bCs/>
                <w:color w:val="222222"/>
              </w:rPr>
            </w:pPr>
          </w:p>
        </w:tc>
      </w:tr>
      <w:tr w:rsidR="0080777E" w:rsidRPr="00827603" w14:paraId="5DBFD06B" w14:textId="77777777" w:rsidTr="00DF4058">
        <w:tc>
          <w:tcPr>
            <w:tcW w:w="0" w:type="auto"/>
            <w:tcBorders>
              <w:top w:val="nil"/>
              <w:left w:val="nil"/>
              <w:bottom w:val="nil"/>
              <w:right w:val="nil"/>
            </w:tcBorders>
            <w:shd w:val="clear" w:color="auto" w:fill="FFFFFF"/>
            <w:hideMark/>
          </w:tcPr>
          <w:p w14:paraId="47A2DFE6"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4E744675"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$1,000,000</w:t>
            </w:r>
          </w:p>
        </w:tc>
      </w:tr>
      <w:tr w:rsidR="0080777E" w:rsidRPr="00827603" w14:paraId="61855D85" w14:textId="77777777" w:rsidTr="00DF4058">
        <w:tc>
          <w:tcPr>
            <w:tcW w:w="0" w:type="auto"/>
            <w:tcBorders>
              <w:top w:val="nil"/>
              <w:left w:val="nil"/>
              <w:bottom w:val="nil"/>
              <w:right w:val="nil"/>
            </w:tcBorders>
            <w:shd w:val="clear" w:color="auto" w:fill="FFFFFF"/>
            <w:hideMark/>
          </w:tcPr>
          <w:p w14:paraId="22AB7183"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262E83DC"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$10,000</w:t>
            </w:r>
          </w:p>
        </w:tc>
      </w:tr>
    </w:tbl>
    <w:p w14:paraId="5461A5E9" w14:textId="77777777" w:rsidR="0080777E" w:rsidRPr="00827603" w:rsidRDefault="0080777E" w:rsidP="0080777E">
      <w:pPr>
        <w:pStyle w:val="NoSpacing"/>
        <w:rPr>
          <w:rFonts w:ascii="Helvetica" w:hAnsi="Helvetica" w:cs="Helvetica"/>
          <w:b/>
          <w:bCs/>
          <w:color w:val="222222"/>
        </w:rPr>
      </w:pPr>
      <w:r w:rsidRPr="00827603">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80777E" w:rsidRPr="00827603" w14:paraId="4B07198C" w14:textId="77777777" w:rsidTr="00DF4058">
        <w:tc>
          <w:tcPr>
            <w:tcW w:w="2109" w:type="dxa"/>
            <w:tcBorders>
              <w:top w:val="nil"/>
              <w:left w:val="nil"/>
              <w:bottom w:val="nil"/>
              <w:right w:val="nil"/>
            </w:tcBorders>
            <w:shd w:val="clear" w:color="auto" w:fill="FFFFFF"/>
            <w:hideMark/>
          </w:tcPr>
          <w:p w14:paraId="4126B961"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05A2A0FF"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Others (see text field entitled "Additional Information on Eligibility" for clarification)</w:t>
            </w:r>
          </w:p>
        </w:tc>
      </w:tr>
      <w:tr w:rsidR="0080777E" w:rsidRPr="00827603" w14:paraId="26869FF0" w14:textId="77777777" w:rsidTr="00DF4058">
        <w:tc>
          <w:tcPr>
            <w:tcW w:w="0" w:type="auto"/>
            <w:tcBorders>
              <w:top w:val="nil"/>
              <w:left w:val="nil"/>
              <w:bottom w:val="nil"/>
              <w:right w:val="nil"/>
            </w:tcBorders>
            <w:shd w:val="clear" w:color="auto" w:fill="FFFFFF"/>
            <w:hideMark/>
          </w:tcPr>
          <w:p w14:paraId="6A6BF190"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4A1F1C1F"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Eligible applicants are non-profits; local, state, and tribal governments; businesses, companies, corporations (for profit); institutions of higher education; and special purpose districts (public utility districts, fire districts, conservation districts, school districts, and ports.)</w:t>
            </w:r>
          </w:p>
        </w:tc>
      </w:tr>
    </w:tbl>
    <w:p w14:paraId="15B28964" w14:textId="77777777" w:rsidR="0080777E" w:rsidRPr="00827603" w:rsidRDefault="0080777E" w:rsidP="0080777E">
      <w:pPr>
        <w:pStyle w:val="NoSpacing"/>
        <w:rPr>
          <w:rFonts w:ascii="Helvetica" w:hAnsi="Helvetica" w:cs="Helvetica"/>
          <w:b/>
          <w:bCs/>
          <w:color w:val="222222"/>
        </w:rPr>
      </w:pPr>
      <w:r w:rsidRPr="00827603">
        <w:rPr>
          <w:rFonts w:ascii="Helvetica" w:hAnsi="Helvetica" w:cs="Helvetica"/>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80777E" w:rsidRPr="00827603" w14:paraId="47C01B05" w14:textId="77777777" w:rsidTr="00DF4058">
        <w:tc>
          <w:tcPr>
            <w:tcW w:w="2109" w:type="dxa"/>
            <w:tcBorders>
              <w:top w:val="nil"/>
              <w:left w:val="nil"/>
              <w:bottom w:val="nil"/>
              <w:right w:val="nil"/>
            </w:tcBorders>
            <w:shd w:val="clear" w:color="auto" w:fill="FFFFFF"/>
            <w:hideMark/>
          </w:tcPr>
          <w:p w14:paraId="7D4D7493"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1F7E34E6"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Forest Service</w:t>
            </w:r>
          </w:p>
        </w:tc>
      </w:tr>
      <w:tr w:rsidR="0080777E" w:rsidRPr="00827603" w14:paraId="71765D0F" w14:textId="77777777" w:rsidTr="00DF4058">
        <w:tc>
          <w:tcPr>
            <w:tcW w:w="0" w:type="auto"/>
            <w:tcBorders>
              <w:top w:val="nil"/>
              <w:left w:val="nil"/>
              <w:bottom w:val="nil"/>
              <w:right w:val="nil"/>
            </w:tcBorders>
            <w:shd w:val="clear" w:color="auto" w:fill="FFFFFF"/>
            <w:hideMark/>
          </w:tcPr>
          <w:p w14:paraId="2FD962E3"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41B370A9"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The USDA Forest Service is delivering the Community Wood Energy and Wood Innovation Program (Community Wood) to support the Rural Revitalization Technologies 7 U.S.C. Sec. 8113 and Agriculture Improvement Act of 2018 Pub. L. 115-334 Sec. 9013, and Infrastructure Investment and Jobs Act (Bipartisan Infrastructure Law) Pub. L. 117-58 Div. J Title VI which directly support the installation of thermally led community wood energy systems or development and expansion of innovative wood product facilities. The intent of the Community Wood is to support forest health and stimulate local economies by expanding renewable wood energy use and innovative wood products manufacturing capacity. </w:t>
            </w:r>
          </w:p>
          <w:p w14:paraId="1BF5E734"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The Forest Service solicits proposals for projects that will achieve the following:</w:t>
            </w:r>
          </w:p>
          <w:p w14:paraId="43B36745" w14:textId="77777777" w:rsidR="0080777E" w:rsidRPr="00827603" w:rsidRDefault="0080777E" w:rsidP="00DF4058">
            <w:pPr>
              <w:pStyle w:val="NoSpacing"/>
              <w:numPr>
                <w:ilvl w:val="0"/>
                <w:numId w:val="321"/>
              </w:numPr>
              <w:rPr>
                <w:rFonts w:ascii="Helvetica" w:hAnsi="Helvetica" w:cs="Helvetica"/>
                <w:color w:val="222222"/>
              </w:rPr>
            </w:pPr>
            <w:r w:rsidRPr="00827603">
              <w:rPr>
                <w:rFonts w:ascii="Helvetica" w:hAnsi="Helvetica" w:cs="Helvetica"/>
                <w:color w:val="222222"/>
              </w:rPr>
              <w:t>Expand thermally led community wood energy or innovative wood product opportunities;</w:t>
            </w:r>
          </w:p>
          <w:p w14:paraId="548D9071" w14:textId="77777777" w:rsidR="0080777E" w:rsidRPr="00827603" w:rsidRDefault="0080777E" w:rsidP="00DF4058">
            <w:pPr>
              <w:pStyle w:val="NoSpacing"/>
              <w:numPr>
                <w:ilvl w:val="0"/>
                <w:numId w:val="321"/>
              </w:numPr>
              <w:rPr>
                <w:rFonts w:ascii="Helvetica" w:hAnsi="Helvetica" w:cs="Helvetica"/>
                <w:color w:val="222222"/>
              </w:rPr>
            </w:pPr>
            <w:r w:rsidRPr="00827603">
              <w:rPr>
                <w:rFonts w:ascii="Helvetica" w:hAnsi="Helvetica" w:cs="Helvetica"/>
                <w:color w:val="222222"/>
              </w:rPr>
              <w:t>Improve Forest health; and</w:t>
            </w:r>
          </w:p>
          <w:p w14:paraId="55EB18BD" w14:textId="77777777" w:rsidR="0080777E" w:rsidRPr="00827603" w:rsidRDefault="0080777E" w:rsidP="00DF4058">
            <w:pPr>
              <w:pStyle w:val="NoSpacing"/>
              <w:numPr>
                <w:ilvl w:val="0"/>
                <w:numId w:val="321"/>
              </w:numPr>
              <w:rPr>
                <w:rFonts w:ascii="Helvetica" w:hAnsi="Helvetica" w:cs="Helvetica"/>
                <w:color w:val="222222"/>
              </w:rPr>
            </w:pPr>
            <w:r w:rsidRPr="00827603">
              <w:rPr>
                <w:rFonts w:ascii="Helvetica" w:hAnsi="Helvetica" w:cs="Helvetica"/>
                <w:color w:val="222222"/>
              </w:rPr>
              <w:t>Stimulate local economies.</w:t>
            </w:r>
          </w:p>
          <w:p w14:paraId="3720F4C2"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This funding opportunity is intended for shovel ready projects that will not require additional funding or time to complete after the award period.</w:t>
            </w:r>
          </w:p>
          <w:p w14:paraId="065A981D"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Examples of eligible projects include, but are not limited to: </w:t>
            </w:r>
          </w:p>
          <w:p w14:paraId="5C8A37A5" w14:textId="77777777" w:rsidR="0080777E" w:rsidRPr="00827603" w:rsidRDefault="0080777E" w:rsidP="00DF4058">
            <w:pPr>
              <w:pStyle w:val="NoSpacing"/>
              <w:numPr>
                <w:ilvl w:val="0"/>
                <w:numId w:val="322"/>
              </w:numPr>
              <w:rPr>
                <w:rFonts w:ascii="Helvetica" w:hAnsi="Helvetica" w:cs="Helvetica"/>
                <w:color w:val="222222"/>
              </w:rPr>
            </w:pPr>
            <w:r w:rsidRPr="00827603">
              <w:rPr>
                <w:rFonts w:ascii="Helvetica" w:hAnsi="Helvetica" w:cs="Helvetica"/>
                <w:color w:val="222222"/>
              </w:rPr>
              <w:t>Install a thermally led community wood energy system for heating, cooling, and/or electricity that replaces fossil fuels such as coal, oil, propane, or natural gas.</w:t>
            </w:r>
          </w:p>
          <w:p w14:paraId="3D85AE1A" w14:textId="77777777" w:rsidR="0080777E" w:rsidRPr="00827603" w:rsidRDefault="0080777E" w:rsidP="00DF4058">
            <w:pPr>
              <w:pStyle w:val="NoSpacing"/>
              <w:numPr>
                <w:ilvl w:val="0"/>
                <w:numId w:val="322"/>
              </w:numPr>
              <w:rPr>
                <w:rFonts w:ascii="Helvetica" w:hAnsi="Helvetica" w:cs="Helvetica"/>
                <w:color w:val="222222"/>
              </w:rPr>
            </w:pPr>
            <w:r w:rsidRPr="00827603">
              <w:rPr>
                <w:rFonts w:ascii="Helvetica" w:hAnsi="Helvetica" w:cs="Helvetica"/>
                <w:color w:val="222222"/>
              </w:rPr>
              <w:lastRenderedPageBreak/>
              <w:t>Purchase and install manufacturing equipment at a mass timber production facility.</w:t>
            </w:r>
          </w:p>
          <w:p w14:paraId="4C74EA45" w14:textId="77777777" w:rsidR="0080777E" w:rsidRPr="00827603" w:rsidRDefault="0080777E" w:rsidP="00DF4058">
            <w:pPr>
              <w:pStyle w:val="NoSpacing"/>
              <w:numPr>
                <w:ilvl w:val="0"/>
                <w:numId w:val="322"/>
              </w:numPr>
              <w:rPr>
                <w:rFonts w:ascii="Helvetica" w:hAnsi="Helvetica" w:cs="Helvetica"/>
                <w:color w:val="222222"/>
              </w:rPr>
            </w:pPr>
            <w:r w:rsidRPr="00827603">
              <w:rPr>
                <w:rFonts w:ascii="Helvetica" w:hAnsi="Helvetica" w:cs="Helvetica"/>
                <w:color w:val="222222"/>
              </w:rPr>
              <w:t>Expand a sawmill to add higher value production lines that incorporate innovative technologies and cost cutting measures.</w:t>
            </w:r>
          </w:p>
          <w:p w14:paraId="3C4C3634" w14:textId="77777777" w:rsidR="0080777E" w:rsidRPr="00827603" w:rsidRDefault="0080777E" w:rsidP="00DF4058">
            <w:pPr>
              <w:pStyle w:val="NoSpacing"/>
              <w:numPr>
                <w:ilvl w:val="0"/>
                <w:numId w:val="322"/>
              </w:numPr>
              <w:rPr>
                <w:rFonts w:ascii="Helvetica" w:hAnsi="Helvetica" w:cs="Helvetica"/>
                <w:color w:val="222222"/>
              </w:rPr>
            </w:pPr>
            <w:r w:rsidRPr="00827603">
              <w:rPr>
                <w:rFonts w:ascii="Helvetica" w:hAnsi="Helvetica" w:cs="Helvetica"/>
                <w:color w:val="222222"/>
              </w:rPr>
              <w:t>Purchase and install equipment at a new facility to produce biofuels from forest residues.</w:t>
            </w:r>
          </w:p>
          <w:p w14:paraId="52C83A43"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All awards are based on funding availability. The Forest Service plans to award up to $6 million in total awards under this announcement. The maximum for each award is $1 million to pay for up to 35% of total capital costs. The Forest Service may consider awarding up to $1.5 million (for up to 50% of total capital costs) for a proposal that warrants special consideration, especially for projects located in areas of high unemployment. </w:t>
            </w:r>
          </w:p>
          <w:p w14:paraId="66700038"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Matching funds are not required; however, leveraging is required. Applicants must contribute the remaining funds (leveraged funds) necessary to complete the project above and beyond the requested Forest Service funding. For example, if an applicant requests Forest Service funding for 35% of the total capital costs of the project, then the applicant must commit to providing 65% of the total capital costs of the project. In this example, the 65% of the total capital costs are considered the required leveraged funds. Even though leveraged funds have a lower reporting burden and fewer legal requirements than matching funds, applicants must adhere to requirements for leveraged funds.  </w:t>
            </w:r>
          </w:p>
          <w:p w14:paraId="71C5430D"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Leveraged funds must be from non-federal sources and be committed within the grant timeframe. Moreover, if third-party organizations contribute to the leveraged funds requirement, then applicants must submit with their proposal package commitment letters from the third-party organizations confirming the amount of leveraging being committed.</w:t>
            </w:r>
          </w:p>
          <w:p w14:paraId="37AA3A57"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A pre-recorded webcast that presents information on applying for this funding opportunity can be found at </w:t>
            </w:r>
            <w:r w:rsidRPr="00827603">
              <w:rPr>
                <w:rFonts w:ascii="Helvetica" w:hAnsi="Helvetica" w:cs="Helvetica"/>
                <w:color w:val="222222"/>
                <w:u w:val="single"/>
              </w:rPr>
              <w:t>FY26 Community Wood Pre-Application Webcast (Available by 2/20)</w:t>
            </w:r>
          </w:p>
          <w:p w14:paraId="188CF5BF"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Additional details on the funding opportunity can be found at </w:t>
            </w:r>
            <w:hyperlink r:id="rId56" w:tgtFrame="_blank" w:history="1">
              <w:r w:rsidRPr="00827603">
                <w:rPr>
                  <w:rStyle w:val="Hyperlink"/>
                  <w:rFonts w:ascii="Helvetica" w:hAnsi="Helvetica" w:cs="Helvetica"/>
                </w:rPr>
                <w:t>Wood Innovations Homepage</w:t>
              </w:r>
            </w:hyperlink>
          </w:p>
          <w:p w14:paraId="72BC6791"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Instructions on how to apply for funding and the official application can be downloaded at the following weblinks:</w:t>
            </w:r>
          </w:p>
          <w:p w14:paraId="40DE14F2" w14:textId="77777777" w:rsidR="0080777E" w:rsidRPr="00827603" w:rsidRDefault="0080777E" w:rsidP="00DF4058">
            <w:pPr>
              <w:pStyle w:val="NoSpacing"/>
              <w:rPr>
                <w:rFonts w:ascii="Helvetica" w:hAnsi="Helvetica" w:cs="Helvetica"/>
                <w:color w:val="222222"/>
              </w:rPr>
            </w:pPr>
            <w:hyperlink r:id="rId57" w:tgtFrame="_blank" w:history="1">
              <w:r w:rsidRPr="00827603">
                <w:rPr>
                  <w:rStyle w:val="Hyperlink"/>
                  <w:rFonts w:ascii="Helvetica" w:hAnsi="Helvetica" w:cs="Helvetica"/>
                </w:rPr>
                <w:t>Instructions FY26 Community Wood Program</w:t>
              </w:r>
            </w:hyperlink>
          </w:p>
          <w:p w14:paraId="22D657B7" w14:textId="77777777" w:rsidR="0080777E" w:rsidRPr="00827603" w:rsidRDefault="0080777E" w:rsidP="00DF4058">
            <w:pPr>
              <w:pStyle w:val="NoSpacing"/>
              <w:rPr>
                <w:rFonts w:ascii="Helvetica" w:hAnsi="Helvetica" w:cs="Helvetica"/>
                <w:color w:val="222222"/>
              </w:rPr>
            </w:pPr>
            <w:hyperlink r:id="rId58" w:tgtFrame="_blank" w:history="1">
              <w:r w:rsidRPr="00827603">
                <w:rPr>
                  <w:rStyle w:val="Hyperlink"/>
                  <w:rFonts w:ascii="Helvetica" w:hAnsi="Helvetica" w:cs="Helvetica"/>
                </w:rPr>
                <w:t>Community Wood Grant Application (FS-1500-0051)</w:t>
              </w:r>
            </w:hyperlink>
          </w:p>
          <w:p w14:paraId="13EFCC1E" w14:textId="77777777" w:rsidR="0080777E" w:rsidRPr="00827603" w:rsidRDefault="0080777E" w:rsidP="00DF4058">
            <w:pPr>
              <w:pStyle w:val="NoSpacing"/>
              <w:rPr>
                <w:rFonts w:ascii="Helvetica" w:hAnsi="Helvetica" w:cs="Helvetica"/>
                <w:color w:val="222222"/>
              </w:rPr>
            </w:pPr>
            <w:hyperlink r:id="rId59" w:tgtFrame="_blank" w:history="1">
              <w:r w:rsidRPr="00827603">
                <w:rPr>
                  <w:rStyle w:val="Hyperlink"/>
                  <w:rFonts w:ascii="Helvetica" w:hAnsi="Helvetica" w:cs="Helvetica"/>
                </w:rPr>
                <w:t>Community Wood Grant Factsheet</w:t>
              </w:r>
            </w:hyperlink>
          </w:p>
        </w:tc>
      </w:tr>
      <w:tr w:rsidR="0080777E" w:rsidRPr="00827603" w14:paraId="1A452B38" w14:textId="77777777" w:rsidTr="00DF4058">
        <w:tc>
          <w:tcPr>
            <w:tcW w:w="0" w:type="auto"/>
            <w:tcBorders>
              <w:top w:val="nil"/>
              <w:left w:val="nil"/>
              <w:bottom w:val="nil"/>
              <w:right w:val="nil"/>
            </w:tcBorders>
            <w:shd w:val="clear" w:color="auto" w:fill="FFFFFF"/>
            <w:hideMark/>
          </w:tcPr>
          <w:p w14:paraId="64DCF132"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lastRenderedPageBreak/>
              <w:t>Link to Additional Information:</w:t>
            </w:r>
          </w:p>
        </w:tc>
        <w:tc>
          <w:tcPr>
            <w:tcW w:w="0" w:type="auto"/>
            <w:tcBorders>
              <w:top w:val="nil"/>
              <w:left w:val="nil"/>
              <w:bottom w:val="nil"/>
              <w:right w:val="nil"/>
            </w:tcBorders>
            <w:shd w:val="clear" w:color="auto" w:fill="FFFFFF"/>
            <w:hideMark/>
          </w:tcPr>
          <w:p w14:paraId="0B1E08D3" w14:textId="77777777" w:rsidR="0080777E" w:rsidRPr="00827603" w:rsidRDefault="0080777E" w:rsidP="00DF4058">
            <w:pPr>
              <w:pStyle w:val="NoSpacing"/>
              <w:rPr>
                <w:rFonts w:ascii="Helvetica" w:hAnsi="Helvetica" w:cs="Helvetica"/>
                <w:color w:val="222222"/>
              </w:rPr>
            </w:pPr>
            <w:hyperlink r:id="rId60" w:tgtFrame="_blank" w:history="1">
              <w:r w:rsidRPr="00827603">
                <w:rPr>
                  <w:rStyle w:val="Hyperlink"/>
                  <w:rFonts w:ascii="Helvetica" w:hAnsi="Helvetica" w:cs="Helvetica"/>
                </w:rPr>
                <w:t>Wood Innovations Homepage</w:t>
              </w:r>
            </w:hyperlink>
          </w:p>
        </w:tc>
      </w:tr>
      <w:tr w:rsidR="0080777E" w:rsidRPr="00827603" w14:paraId="2212FF2D" w14:textId="77777777" w:rsidTr="00DF4058">
        <w:tc>
          <w:tcPr>
            <w:tcW w:w="0" w:type="auto"/>
            <w:tcBorders>
              <w:top w:val="nil"/>
              <w:left w:val="nil"/>
              <w:bottom w:val="nil"/>
              <w:right w:val="nil"/>
            </w:tcBorders>
            <w:shd w:val="clear" w:color="auto" w:fill="FFFFFF"/>
            <w:hideMark/>
          </w:tcPr>
          <w:p w14:paraId="6A97CF65"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5CFC3D8A"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If you have difficulty accessing the full announcement electronically, please contact:</w:t>
            </w:r>
          </w:p>
          <w:p w14:paraId="53D1CDE5"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Alex Kazer</w:t>
            </w:r>
            <w:r w:rsidRPr="00827603">
              <w:rPr>
                <w:rFonts w:ascii="Helvetica" w:hAnsi="Helvetica" w:cs="Helvetica"/>
                <w:color w:val="222222"/>
              </w:rPr>
              <w:br/>
              <w:t>Wood Innovations Specialist</w:t>
            </w:r>
          </w:p>
          <w:p w14:paraId="32D4A036"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br/>
            </w:r>
            <w:hyperlink r:id="rId61" w:history="1">
              <w:r w:rsidRPr="00827603">
                <w:rPr>
                  <w:rStyle w:val="Hyperlink"/>
                  <w:rFonts w:ascii="Helvetica" w:hAnsi="Helvetica" w:cs="Helvetica"/>
                </w:rPr>
                <w:t>Wood Innovations Program Email</w:t>
              </w:r>
            </w:hyperlink>
          </w:p>
        </w:tc>
      </w:tr>
    </w:tbl>
    <w:p w14:paraId="4DD426BB" w14:textId="77777777" w:rsidR="0080777E" w:rsidRDefault="0080777E" w:rsidP="0080777E">
      <w:pPr>
        <w:pStyle w:val="NoSpacing"/>
        <w:rPr>
          <w:rFonts w:ascii="Helvetica" w:hAnsi="Helvetica" w:cs="Helvetica"/>
          <w:color w:val="222222"/>
          <w:sz w:val="24"/>
          <w:szCs w:val="24"/>
        </w:rPr>
      </w:pPr>
    </w:p>
    <w:p w14:paraId="5EDEB56A" w14:textId="77777777" w:rsidR="0080777E" w:rsidRDefault="0080777E" w:rsidP="0080777E">
      <w:pPr>
        <w:pStyle w:val="NoSpacing"/>
        <w:pBdr>
          <w:bottom w:val="single" w:sz="6" w:space="1" w:color="auto"/>
        </w:pBdr>
        <w:rPr>
          <w:rFonts w:ascii="Helvetica" w:hAnsi="Helvetica" w:cs="Helvetica"/>
          <w:color w:val="222222"/>
          <w:sz w:val="24"/>
          <w:szCs w:val="24"/>
        </w:rPr>
      </w:pPr>
      <w:hyperlink r:id="rId62" w:history="1">
        <w:r w:rsidRPr="00AA77D9">
          <w:rPr>
            <w:rStyle w:val="Hyperlink"/>
            <w:rFonts w:ascii="Helvetica" w:hAnsi="Helvetica" w:cs="Helvetica"/>
            <w:sz w:val="24"/>
            <w:szCs w:val="24"/>
          </w:rPr>
          <w:t>https://www.grants.gov/search-results-detail/360601</w:t>
        </w:r>
      </w:hyperlink>
      <w:r>
        <w:rPr>
          <w:rFonts w:ascii="Helvetica" w:hAnsi="Helvetica" w:cs="Helvetica"/>
          <w:color w:val="222222"/>
          <w:sz w:val="24"/>
          <w:szCs w:val="24"/>
        </w:rPr>
        <w:t xml:space="preserve"> </w:t>
      </w:r>
    </w:p>
    <w:p w14:paraId="20E2896A" w14:textId="77777777" w:rsidR="0080777E" w:rsidRDefault="0080777E" w:rsidP="0080777E">
      <w:pPr>
        <w:pStyle w:val="NoSpacing"/>
        <w:rPr>
          <w:rFonts w:ascii="Helvetica" w:hAnsi="Helvetica" w:cs="Helvetica"/>
          <w:color w:val="222222"/>
          <w:sz w:val="24"/>
          <w:szCs w:val="24"/>
        </w:rPr>
      </w:pPr>
    </w:p>
    <w:p w14:paraId="2DBE5C2F" w14:textId="77777777" w:rsidR="0080777E" w:rsidRPr="00AA77D9" w:rsidRDefault="0080777E" w:rsidP="0080777E">
      <w:pPr>
        <w:pStyle w:val="NoSpacing"/>
        <w:rPr>
          <w:rFonts w:ascii="Helvetica" w:hAnsi="Helvetica" w:cs="Helvetica"/>
          <w:color w:val="222222"/>
          <w:sz w:val="24"/>
          <w:szCs w:val="24"/>
          <w:highlight w:val="cyan"/>
        </w:rPr>
      </w:pPr>
      <w:r w:rsidRPr="00AA77D9">
        <w:rPr>
          <w:rFonts w:ascii="Helvetica" w:hAnsi="Helvetica" w:cs="Helvetica"/>
          <w:color w:val="222222"/>
          <w:sz w:val="24"/>
          <w:szCs w:val="24"/>
          <w:highlight w:val="cyan"/>
        </w:rPr>
        <w:t>Forest Service</w:t>
      </w:r>
    </w:p>
    <w:p w14:paraId="7AE34525" w14:textId="77777777" w:rsidR="0080777E" w:rsidRPr="00AA77D9" w:rsidRDefault="0080777E" w:rsidP="0080777E">
      <w:pPr>
        <w:pStyle w:val="NoSpacing"/>
        <w:rPr>
          <w:rFonts w:ascii="Helvetica" w:hAnsi="Helvetica" w:cs="Helvetica"/>
          <w:color w:val="222222"/>
          <w:sz w:val="24"/>
          <w:szCs w:val="24"/>
          <w:highlight w:val="cyan"/>
        </w:rPr>
      </w:pPr>
      <w:r w:rsidRPr="00AA77D9">
        <w:rPr>
          <w:rFonts w:ascii="Helvetica" w:hAnsi="Helvetica" w:cs="Helvetica"/>
          <w:color w:val="222222"/>
          <w:sz w:val="24"/>
          <w:szCs w:val="24"/>
          <w:highlight w:val="cyan"/>
        </w:rPr>
        <w:t>2026 Wood Innovations Grant Funding Opportunity</w:t>
      </w:r>
    </w:p>
    <w:p w14:paraId="7BE0A6FB" w14:textId="77777777" w:rsidR="0080777E" w:rsidRPr="00AA77D9" w:rsidRDefault="0080777E" w:rsidP="0080777E">
      <w:pPr>
        <w:pStyle w:val="NoSpacing"/>
        <w:rPr>
          <w:rFonts w:ascii="Helvetica" w:hAnsi="Helvetica" w:cs="Helvetica"/>
          <w:color w:val="222222"/>
          <w:sz w:val="24"/>
          <w:szCs w:val="24"/>
          <w:highlight w:val="cyan"/>
        </w:rPr>
      </w:pPr>
      <w:r w:rsidRPr="00AA77D9">
        <w:rPr>
          <w:rFonts w:ascii="Helvetica" w:hAnsi="Helvetica" w:cs="Helvetica"/>
          <w:color w:val="222222"/>
          <w:sz w:val="24"/>
          <w:szCs w:val="24"/>
          <w:highlight w:val="cyan"/>
        </w:rPr>
        <w:t>Synopsis 9</w:t>
      </w:r>
    </w:p>
    <w:p w14:paraId="7472E5D7" w14:textId="77777777" w:rsidR="0080777E" w:rsidRDefault="0080777E" w:rsidP="0080777E">
      <w:pPr>
        <w:pStyle w:val="NoSpacing"/>
        <w:rPr>
          <w:rFonts w:ascii="Helvetica" w:hAnsi="Helvetica" w:cs="Helvetica"/>
          <w:color w:val="222222"/>
          <w:sz w:val="24"/>
          <w:szCs w:val="24"/>
        </w:rPr>
      </w:pPr>
      <w:r w:rsidRPr="00AA77D9">
        <w:rPr>
          <w:rFonts w:ascii="Helvetica" w:hAnsi="Helvetica" w:cs="Helvetica"/>
          <w:color w:val="222222"/>
          <w:sz w:val="24"/>
          <w:szCs w:val="24"/>
          <w:highlight w:val="cyan"/>
        </w:rPr>
        <w:t>Deadline – Apr. 22, 2026</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808"/>
        <w:gridCol w:w="5752"/>
      </w:tblGrid>
      <w:tr w:rsidR="0080777E" w:rsidRPr="00827603" w14:paraId="0524475F" w14:textId="77777777" w:rsidTr="00DF4058">
        <w:tc>
          <w:tcPr>
            <w:tcW w:w="0" w:type="auto"/>
            <w:tcBorders>
              <w:top w:val="nil"/>
              <w:left w:val="nil"/>
              <w:bottom w:val="nil"/>
              <w:right w:val="nil"/>
            </w:tcBorders>
            <w:shd w:val="clear" w:color="auto" w:fill="FFFFFF"/>
            <w:hideMark/>
          </w:tcPr>
          <w:p w14:paraId="76E85047"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495CB8A4"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Grants Notice</w:t>
            </w:r>
          </w:p>
        </w:tc>
      </w:tr>
      <w:tr w:rsidR="0080777E" w:rsidRPr="00827603" w14:paraId="570F53F6" w14:textId="77777777" w:rsidTr="00DF4058">
        <w:tc>
          <w:tcPr>
            <w:tcW w:w="0" w:type="auto"/>
            <w:tcBorders>
              <w:top w:val="nil"/>
              <w:left w:val="nil"/>
              <w:bottom w:val="nil"/>
              <w:right w:val="nil"/>
            </w:tcBorders>
            <w:shd w:val="clear" w:color="auto" w:fill="FFFFFF"/>
            <w:hideMark/>
          </w:tcPr>
          <w:p w14:paraId="5BD2A82E"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3B8ACE0B"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USDA-FS-WOOD-INNOVATIONS-2026</w:t>
            </w:r>
          </w:p>
        </w:tc>
      </w:tr>
      <w:tr w:rsidR="0080777E" w:rsidRPr="00827603" w14:paraId="797743B6" w14:textId="77777777" w:rsidTr="00DF4058">
        <w:tc>
          <w:tcPr>
            <w:tcW w:w="0" w:type="auto"/>
            <w:tcBorders>
              <w:top w:val="nil"/>
              <w:left w:val="nil"/>
              <w:bottom w:val="nil"/>
              <w:right w:val="nil"/>
            </w:tcBorders>
            <w:shd w:val="clear" w:color="auto" w:fill="FFFFFF"/>
            <w:hideMark/>
          </w:tcPr>
          <w:p w14:paraId="0214E7A7"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770798A1"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2026 Wood Innovations Grant Funding Opportunity</w:t>
            </w:r>
          </w:p>
        </w:tc>
      </w:tr>
      <w:tr w:rsidR="0080777E" w:rsidRPr="00827603" w14:paraId="7BAB62A9" w14:textId="77777777" w:rsidTr="00DF4058">
        <w:tc>
          <w:tcPr>
            <w:tcW w:w="0" w:type="auto"/>
            <w:tcBorders>
              <w:top w:val="nil"/>
              <w:left w:val="nil"/>
              <w:bottom w:val="nil"/>
              <w:right w:val="nil"/>
            </w:tcBorders>
            <w:shd w:val="clear" w:color="auto" w:fill="FFFFFF"/>
            <w:hideMark/>
          </w:tcPr>
          <w:p w14:paraId="6F6D8B2F"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588183D5"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Discretionary</w:t>
            </w:r>
          </w:p>
        </w:tc>
      </w:tr>
      <w:tr w:rsidR="0080777E" w:rsidRPr="00827603" w14:paraId="5E5CBA35" w14:textId="77777777" w:rsidTr="00DF4058">
        <w:tc>
          <w:tcPr>
            <w:tcW w:w="0" w:type="auto"/>
            <w:tcBorders>
              <w:top w:val="nil"/>
              <w:left w:val="nil"/>
              <w:bottom w:val="nil"/>
              <w:right w:val="nil"/>
            </w:tcBorders>
            <w:shd w:val="clear" w:color="auto" w:fill="FFFFFF"/>
            <w:hideMark/>
          </w:tcPr>
          <w:p w14:paraId="78F4D6E4"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lastRenderedPageBreak/>
              <w:t>Opportunity Category Explanation:</w:t>
            </w:r>
          </w:p>
        </w:tc>
        <w:tc>
          <w:tcPr>
            <w:tcW w:w="0" w:type="auto"/>
            <w:tcBorders>
              <w:top w:val="nil"/>
              <w:left w:val="nil"/>
              <w:bottom w:val="nil"/>
              <w:right w:val="nil"/>
            </w:tcBorders>
            <w:shd w:val="clear" w:color="auto" w:fill="FFFFFF"/>
            <w:hideMark/>
          </w:tcPr>
          <w:p w14:paraId="63E4DF70" w14:textId="77777777" w:rsidR="0080777E" w:rsidRPr="00827603" w:rsidRDefault="0080777E" w:rsidP="00DF4058">
            <w:pPr>
              <w:pStyle w:val="NoSpacing"/>
              <w:rPr>
                <w:rFonts w:ascii="Helvetica" w:hAnsi="Helvetica" w:cs="Helvetica"/>
                <w:b/>
                <w:bCs/>
                <w:color w:val="222222"/>
              </w:rPr>
            </w:pPr>
          </w:p>
        </w:tc>
      </w:tr>
      <w:tr w:rsidR="0080777E" w:rsidRPr="00827603" w14:paraId="5FD96733" w14:textId="77777777" w:rsidTr="00DF4058">
        <w:tc>
          <w:tcPr>
            <w:tcW w:w="0" w:type="auto"/>
            <w:tcBorders>
              <w:top w:val="nil"/>
              <w:left w:val="nil"/>
              <w:bottom w:val="nil"/>
              <w:right w:val="nil"/>
            </w:tcBorders>
            <w:shd w:val="clear" w:color="auto" w:fill="FFFFFF"/>
            <w:hideMark/>
          </w:tcPr>
          <w:p w14:paraId="26605A06"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596A58B1"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Grant</w:t>
            </w:r>
          </w:p>
        </w:tc>
      </w:tr>
      <w:tr w:rsidR="0080777E" w:rsidRPr="00827603" w14:paraId="6EDF0D0F" w14:textId="77777777" w:rsidTr="00DF4058">
        <w:tc>
          <w:tcPr>
            <w:tcW w:w="0" w:type="auto"/>
            <w:tcBorders>
              <w:top w:val="nil"/>
              <w:left w:val="nil"/>
              <w:bottom w:val="nil"/>
              <w:right w:val="nil"/>
            </w:tcBorders>
            <w:shd w:val="clear" w:color="auto" w:fill="FFFFFF"/>
            <w:hideMark/>
          </w:tcPr>
          <w:p w14:paraId="3258F4C2"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19B2792A"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Natural Resources</w:t>
            </w:r>
          </w:p>
        </w:tc>
      </w:tr>
      <w:tr w:rsidR="0080777E" w:rsidRPr="00827603" w14:paraId="3DA8C2E2" w14:textId="77777777" w:rsidTr="00DF4058">
        <w:tc>
          <w:tcPr>
            <w:tcW w:w="0" w:type="auto"/>
            <w:tcBorders>
              <w:top w:val="nil"/>
              <w:left w:val="nil"/>
              <w:bottom w:val="nil"/>
              <w:right w:val="nil"/>
            </w:tcBorders>
            <w:shd w:val="clear" w:color="auto" w:fill="FFFFFF"/>
            <w:hideMark/>
          </w:tcPr>
          <w:p w14:paraId="7E04D941"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1B0F8688" w14:textId="77777777" w:rsidR="0080777E" w:rsidRPr="00827603" w:rsidRDefault="0080777E" w:rsidP="00DF4058">
            <w:pPr>
              <w:pStyle w:val="NoSpacing"/>
              <w:rPr>
                <w:rFonts w:ascii="Helvetica" w:hAnsi="Helvetica" w:cs="Helvetica"/>
                <w:b/>
                <w:bCs/>
                <w:color w:val="222222"/>
              </w:rPr>
            </w:pPr>
          </w:p>
        </w:tc>
      </w:tr>
      <w:tr w:rsidR="0080777E" w:rsidRPr="00827603" w14:paraId="1AFF9A04" w14:textId="77777777" w:rsidTr="00DF4058">
        <w:tc>
          <w:tcPr>
            <w:tcW w:w="0" w:type="auto"/>
            <w:tcBorders>
              <w:top w:val="nil"/>
              <w:left w:val="nil"/>
              <w:bottom w:val="nil"/>
              <w:right w:val="nil"/>
            </w:tcBorders>
            <w:shd w:val="clear" w:color="auto" w:fill="FFFFFF"/>
            <w:hideMark/>
          </w:tcPr>
          <w:p w14:paraId="0E4929C7"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27D46A52" w14:textId="77777777" w:rsidR="0080777E" w:rsidRPr="00827603" w:rsidRDefault="0080777E" w:rsidP="00DF4058">
            <w:pPr>
              <w:pStyle w:val="NoSpacing"/>
              <w:rPr>
                <w:rFonts w:ascii="Helvetica" w:hAnsi="Helvetica" w:cs="Helvetica"/>
                <w:b/>
                <w:bCs/>
                <w:color w:val="222222"/>
              </w:rPr>
            </w:pPr>
          </w:p>
        </w:tc>
      </w:tr>
      <w:tr w:rsidR="0080777E" w:rsidRPr="00827603" w14:paraId="270FB051" w14:textId="77777777" w:rsidTr="00DF4058">
        <w:tc>
          <w:tcPr>
            <w:tcW w:w="0" w:type="auto"/>
            <w:tcBorders>
              <w:top w:val="nil"/>
              <w:left w:val="nil"/>
              <w:bottom w:val="nil"/>
              <w:right w:val="nil"/>
            </w:tcBorders>
            <w:shd w:val="clear" w:color="auto" w:fill="FFFFFF"/>
            <w:hideMark/>
          </w:tcPr>
          <w:p w14:paraId="5AC45734" w14:textId="77777777" w:rsidR="0080777E" w:rsidRPr="00827603" w:rsidRDefault="0080777E" w:rsidP="00DF4058">
            <w:pPr>
              <w:pStyle w:val="NoSpacing"/>
              <w:rPr>
                <w:rFonts w:ascii="Helvetica" w:hAnsi="Helvetica" w:cs="Helvetica"/>
                <w:b/>
                <w:bCs/>
                <w:color w:val="222222"/>
              </w:rPr>
            </w:pPr>
            <w:hyperlink r:id="rId63" w:tgtFrame="_blank" w:history="1">
              <w:r w:rsidRPr="00827603">
                <w:rPr>
                  <w:rStyle w:val="Hyperlink"/>
                  <w:rFonts w:ascii="Helvetica" w:hAnsi="Helvetica" w:cs="Helvetica"/>
                  <w:b/>
                  <w:bCs/>
                </w:rPr>
                <w:t>Assistance Listings</w:t>
              </w:r>
            </w:hyperlink>
            <w:r w:rsidRPr="00827603">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3952583B"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10.674 -- Wood Utilization Assistance</w:t>
            </w:r>
          </w:p>
        </w:tc>
      </w:tr>
      <w:tr w:rsidR="0080777E" w:rsidRPr="00827603" w14:paraId="5871AD07" w14:textId="77777777" w:rsidTr="00DF4058">
        <w:tc>
          <w:tcPr>
            <w:tcW w:w="0" w:type="auto"/>
            <w:tcBorders>
              <w:top w:val="nil"/>
              <w:left w:val="nil"/>
              <w:bottom w:val="nil"/>
              <w:right w:val="nil"/>
            </w:tcBorders>
            <w:shd w:val="clear" w:color="auto" w:fill="FFFFFF"/>
            <w:hideMark/>
          </w:tcPr>
          <w:p w14:paraId="1FEBE7F2"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382E048F"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Yes</w:t>
            </w:r>
          </w:p>
        </w:tc>
      </w:tr>
    </w:tbl>
    <w:p w14:paraId="1C07BF89" w14:textId="77777777" w:rsidR="0080777E" w:rsidRPr="00827603" w:rsidRDefault="0080777E" w:rsidP="0080777E">
      <w:pPr>
        <w:pStyle w:val="NoSpacing"/>
        <w:rPr>
          <w:rFonts w:ascii="Helvetica" w:hAnsi="Helvetica" w:cs="Helvetica"/>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881"/>
        <w:gridCol w:w="7679"/>
      </w:tblGrid>
      <w:tr w:rsidR="0080777E" w:rsidRPr="00827603" w14:paraId="4C3728FF" w14:textId="77777777" w:rsidTr="00DF4058">
        <w:tc>
          <w:tcPr>
            <w:tcW w:w="0" w:type="auto"/>
            <w:tcBorders>
              <w:top w:val="nil"/>
              <w:left w:val="nil"/>
              <w:bottom w:val="nil"/>
              <w:right w:val="nil"/>
            </w:tcBorders>
            <w:shd w:val="clear" w:color="auto" w:fill="FFFFFF"/>
            <w:hideMark/>
          </w:tcPr>
          <w:p w14:paraId="704BA403"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20DFFE9A"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Synopsis 10</w:t>
            </w:r>
          </w:p>
        </w:tc>
      </w:tr>
      <w:tr w:rsidR="0080777E" w:rsidRPr="00827603" w14:paraId="33742967" w14:textId="77777777" w:rsidTr="00DF4058">
        <w:tc>
          <w:tcPr>
            <w:tcW w:w="0" w:type="auto"/>
            <w:tcBorders>
              <w:top w:val="nil"/>
              <w:left w:val="nil"/>
              <w:bottom w:val="nil"/>
              <w:right w:val="nil"/>
            </w:tcBorders>
            <w:shd w:val="clear" w:color="auto" w:fill="FFFFFF"/>
            <w:hideMark/>
          </w:tcPr>
          <w:p w14:paraId="7B2C8A50"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76C30A6F"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Feb 18, 2026</w:t>
            </w:r>
          </w:p>
        </w:tc>
      </w:tr>
      <w:tr w:rsidR="0080777E" w:rsidRPr="00827603" w14:paraId="409E0ABA" w14:textId="77777777" w:rsidTr="00DF4058">
        <w:tc>
          <w:tcPr>
            <w:tcW w:w="0" w:type="auto"/>
            <w:tcBorders>
              <w:top w:val="nil"/>
              <w:left w:val="nil"/>
              <w:bottom w:val="nil"/>
              <w:right w:val="nil"/>
            </w:tcBorders>
            <w:shd w:val="clear" w:color="auto" w:fill="FFFFFF"/>
            <w:hideMark/>
          </w:tcPr>
          <w:p w14:paraId="0A652F9C"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66E02952"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Feb 23, 2026</w:t>
            </w:r>
          </w:p>
        </w:tc>
      </w:tr>
      <w:tr w:rsidR="0080777E" w:rsidRPr="00827603" w14:paraId="150CF46D" w14:textId="77777777" w:rsidTr="00DF4058">
        <w:tc>
          <w:tcPr>
            <w:tcW w:w="0" w:type="auto"/>
            <w:tcBorders>
              <w:top w:val="nil"/>
              <w:left w:val="nil"/>
              <w:bottom w:val="nil"/>
              <w:right w:val="nil"/>
            </w:tcBorders>
            <w:shd w:val="clear" w:color="auto" w:fill="FFFFFF"/>
            <w:hideMark/>
          </w:tcPr>
          <w:p w14:paraId="0A0E568B"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631AC539"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Apr 22, 2026 Applications must be submitted through Grants.gov no later than 11:59 p.m., ET, on the listed application due date.</w:t>
            </w:r>
          </w:p>
        </w:tc>
      </w:tr>
      <w:tr w:rsidR="0080777E" w:rsidRPr="00827603" w14:paraId="202EB44C" w14:textId="77777777" w:rsidTr="00DF4058">
        <w:tc>
          <w:tcPr>
            <w:tcW w:w="0" w:type="auto"/>
            <w:tcBorders>
              <w:top w:val="nil"/>
              <w:left w:val="nil"/>
              <w:bottom w:val="nil"/>
              <w:right w:val="nil"/>
            </w:tcBorders>
            <w:shd w:val="clear" w:color="auto" w:fill="FFFFFF"/>
            <w:hideMark/>
          </w:tcPr>
          <w:p w14:paraId="2D09AF79"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679D7F6F"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Apr 22, 2026 Applications must be submitted through Grants.gov no later than 11:59 p.m., ET, on the listed application due date.</w:t>
            </w:r>
          </w:p>
        </w:tc>
      </w:tr>
      <w:tr w:rsidR="0080777E" w:rsidRPr="00827603" w14:paraId="2D1D809A" w14:textId="77777777" w:rsidTr="00DF4058">
        <w:tc>
          <w:tcPr>
            <w:tcW w:w="0" w:type="auto"/>
            <w:tcBorders>
              <w:top w:val="nil"/>
              <w:left w:val="nil"/>
              <w:bottom w:val="nil"/>
              <w:right w:val="nil"/>
            </w:tcBorders>
            <w:shd w:val="clear" w:color="auto" w:fill="FFFFFF"/>
            <w:hideMark/>
          </w:tcPr>
          <w:p w14:paraId="3AC77B76"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11D82C05"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Jan 17, 2028</w:t>
            </w:r>
          </w:p>
        </w:tc>
      </w:tr>
      <w:tr w:rsidR="0080777E" w:rsidRPr="00827603" w14:paraId="6F605EE7" w14:textId="77777777" w:rsidTr="00DF4058">
        <w:tc>
          <w:tcPr>
            <w:tcW w:w="0" w:type="auto"/>
            <w:tcBorders>
              <w:top w:val="nil"/>
              <w:left w:val="nil"/>
              <w:bottom w:val="nil"/>
              <w:right w:val="nil"/>
            </w:tcBorders>
            <w:shd w:val="clear" w:color="auto" w:fill="FFFFFF"/>
            <w:hideMark/>
          </w:tcPr>
          <w:p w14:paraId="5FDB640B"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7E99DA80" w14:textId="77777777" w:rsidR="0080777E" w:rsidRPr="00827603" w:rsidRDefault="0080777E" w:rsidP="00DF4058">
            <w:pPr>
              <w:pStyle w:val="NoSpacing"/>
              <w:rPr>
                <w:rFonts w:ascii="Helvetica" w:hAnsi="Helvetica" w:cs="Helvetica"/>
                <w:b/>
                <w:bCs/>
                <w:color w:val="222222"/>
              </w:rPr>
            </w:pPr>
          </w:p>
        </w:tc>
      </w:tr>
      <w:tr w:rsidR="0080777E" w:rsidRPr="00827603" w14:paraId="12198404" w14:textId="77777777" w:rsidTr="00DF4058">
        <w:tc>
          <w:tcPr>
            <w:tcW w:w="0" w:type="auto"/>
            <w:tcBorders>
              <w:top w:val="nil"/>
              <w:left w:val="nil"/>
              <w:bottom w:val="nil"/>
              <w:right w:val="nil"/>
            </w:tcBorders>
            <w:shd w:val="clear" w:color="auto" w:fill="FFFFFF"/>
            <w:hideMark/>
          </w:tcPr>
          <w:p w14:paraId="5F25AE3D"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439A50C6"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$300,000</w:t>
            </w:r>
          </w:p>
        </w:tc>
      </w:tr>
      <w:tr w:rsidR="0080777E" w:rsidRPr="00827603" w14:paraId="4D67D064" w14:textId="77777777" w:rsidTr="00DF4058">
        <w:tc>
          <w:tcPr>
            <w:tcW w:w="0" w:type="auto"/>
            <w:tcBorders>
              <w:top w:val="nil"/>
              <w:left w:val="nil"/>
              <w:bottom w:val="nil"/>
              <w:right w:val="nil"/>
            </w:tcBorders>
            <w:shd w:val="clear" w:color="auto" w:fill="FFFFFF"/>
            <w:hideMark/>
          </w:tcPr>
          <w:p w14:paraId="77EA36E3"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6F488D76"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w:t>
            </w:r>
          </w:p>
        </w:tc>
      </w:tr>
    </w:tbl>
    <w:p w14:paraId="22B27528" w14:textId="77777777" w:rsidR="0080777E" w:rsidRPr="00827603" w:rsidRDefault="0080777E" w:rsidP="0080777E">
      <w:pPr>
        <w:pStyle w:val="NoSpacing"/>
        <w:rPr>
          <w:rFonts w:ascii="Helvetica" w:hAnsi="Helvetica" w:cs="Helvetica"/>
          <w:b/>
          <w:bCs/>
          <w:color w:val="222222"/>
        </w:rPr>
      </w:pPr>
      <w:r w:rsidRPr="00827603">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80777E" w:rsidRPr="00827603" w14:paraId="308A7AFF" w14:textId="77777777" w:rsidTr="00DF4058">
        <w:tc>
          <w:tcPr>
            <w:tcW w:w="2109" w:type="dxa"/>
            <w:tcBorders>
              <w:top w:val="nil"/>
              <w:left w:val="nil"/>
              <w:bottom w:val="nil"/>
              <w:right w:val="nil"/>
            </w:tcBorders>
            <w:shd w:val="clear" w:color="auto" w:fill="FFFFFF"/>
            <w:hideMark/>
          </w:tcPr>
          <w:p w14:paraId="3345376E"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016C3DC6"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Others (see text field entitled "Additional Information on Eligibility" for clarification)</w:t>
            </w:r>
          </w:p>
        </w:tc>
      </w:tr>
      <w:tr w:rsidR="0080777E" w:rsidRPr="00827603" w14:paraId="04884D87" w14:textId="77777777" w:rsidTr="00DF4058">
        <w:tc>
          <w:tcPr>
            <w:tcW w:w="0" w:type="auto"/>
            <w:tcBorders>
              <w:top w:val="nil"/>
              <w:left w:val="nil"/>
              <w:bottom w:val="nil"/>
              <w:right w:val="nil"/>
            </w:tcBorders>
            <w:shd w:val="clear" w:color="auto" w:fill="FFFFFF"/>
            <w:hideMark/>
          </w:tcPr>
          <w:p w14:paraId="4B9D469A"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6BAA6F9A"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For-profit entities; State, local governments; Indian Tribes; School districts; Not-for-profit organizations; Institutions of higher education; Special purpose districts (e.g., public utilities districts, fire districts, conservation districts, and ports)</w:t>
            </w:r>
          </w:p>
        </w:tc>
      </w:tr>
    </w:tbl>
    <w:p w14:paraId="7C12DAC7" w14:textId="77777777" w:rsidR="0080777E" w:rsidRPr="00827603" w:rsidRDefault="0080777E" w:rsidP="0080777E">
      <w:pPr>
        <w:pStyle w:val="NoSpacing"/>
        <w:rPr>
          <w:rFonts w:ascii="Helvetica" w:hAnsi="Helvetica" w:cs="Helvetica"/>
          <w:b/>
          <w:bCs/>
          <w:color w:val="222222"/>
        </w:rPr>
      </w:pPr>
      <w:r w:rsidRPr="00827603">
        <w:rPr>
          <w:rFonts w:ascii="Helvetica" w:hAnsi="Helvetica" w:cs="Helvetica"/>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80777E" w:rsidRPr="00827603" w14:paraId="655D66CD" w14:textId="77777777" w:rsidTr="00DF4058">
        <w:tc>
          <w:tcPr>
            <w:tcW w:w="2109" w:type="dxa"/>
            <w:tcBorders>
              <w:top w:val="nil"/>
              <w:left w:val="nil"/>
              <w:bottom w:val="nil"/>
              <w:right w:val="nil"/>
            </w:tcBorders>
            <w:shd w:val="clear" w:color="auto" w:fill="FFFFFF"/>
            <w:hideMark/>
          </w:tcPr>
          <w:p w14:paraId="7A6000F8"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501233E3"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Forest Service</w:t>
            </w:r>
          </w:p>
        </w:tc>
      </w:tr>
      <w:tr w:rsidR="0080777E" w:rsidRPr="00827603" w14:paraId="68FC0ED4" w14:textId="77777777" w:rsidTr="00DF4058">
        <w:tc>
          <w:tcPr>
            <w:tcW w:w="0" w:type="auto"/>
            <w:tcBorders>
              <w:top w:val="nil"/>
              <w:left w:val="nil"/>
              <w:bottom w:val="nil"/>
              <w:right w:val="nil"/>
            </w:tcBorders>
            <w:shd w:val="clear" w:color="auto" w:fill="FFFFFF"/>
            <w:hideMark/>
          </w:tcPr>
          <w:p w14:paraId="4B3DB06C"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18A5F2EF"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The USDA Forest Service requests proposals to substantially expand and accelerate wood energy and wood products markets throughout the United States to support forest management needs on National Forest System and other forest lands. The grants and agreements awarded under this announcement will support the Agriculture Improvement Act of 2018 Pub. L. 115-334 Sec. 8643, Rural Revitalization Technologies 7 U.S.C. Sec. 6601, and Infrastructure Investment and Jobs Act Pub. L. 117-58 Div. J Title VI to meet the nationwide challenge of disposing of hazardous fuels and other wood residues from the National Forest System and other U.S. forest lands in a manner that supports wood products and wood energy markets. This Request for Proposals focuses on the following priorities to: 1.) Reduce wildfire risk and improve forest health on National Forest System and other forestlands; 2.) Reduce costs of forest management on all land types; 3.) Promote economic and environmental health of communities.</w:t>
            </w:r>
          </w:p>
          <w:p w14:paraId="31656A2E" w14:textId="77777777" w:rsidR="0080777E" w:rsidRPr="00827603" w:rsidRDefault="0080777E" w:rsidP="00DF4058">
            <w:pPr>
              <w:pStyle w:val="NoSpacing"/>
              <w:rPr>
                <w:rFonts w:ascii="Helvetica" w:hAnsi="Helvetica" w:cs="Helvetica"/>
                <w:color w:val="222222"/>
              </w:rPr>
            </w:pPr>
          </w:p>
          <w:p w14:paraId="1AA738C3"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The intent of the Wood Innovations Funding Opportunity is to stimulate, expand, and support wood products markets and wood energy markets. Projects can include, but are not limited to: </w:t>
            </w:r>
          </w:p>
          <w:p w14:paraId="1C394059" w14:textId="77777777" w:rsidR="0080777E" w:rsidRPr="00827603" w:rsidRDefault="0080777E" w:rsidP="00DF4058">
            <w:pPr>
              <w:pStyle w:val="NoSpacing"/>
              <w:numPr>
                <w:ilvl w:val="0"/>
                <w:numId w:val="323"/>
              </w:numPr>
              <w:rPr>
                <w:rFonts w:ascii="Helvetica" w:hAnsi="Helvetica" w:cs="Helvetica"/>
                <w:color w:val="222222"/>
              </w:rPr>
            </w:pPr>
            <w:r w:rsidRPr="00827603">
              <w:rPr>
                <w:rFonts w:ascii="Helvetica" w:hAnsi="Helvetica" w:cs="Helvetica"/>
                <w:color w:val="222222"/>
              </w:rPr>
              <w:t>Completing requirements, such as engineering designs, cost analyses, and permitting necessary, in the later stages of commercial construction projects that use wood as a primary building material and in the later stages of wood energy project development to secure financing. Early phase project development proposals will not be competitive.</w:t>
            </w:r>
          </w:p>
          <w:p w14:paraId="5B664FF3" w14:textId="77777777" w:rsidR="0080777E" w:rsidRPr="00827603" w:rsidRDefault="0080777E" w:rsidP="00DF4058">
            <w:pPr>
              <w:pStyle w:val="NoSpacing"/>
              <w:numPr>
                <w:ilvl w:val="0"/>
                <w:numId w:val="323"/>
              </w:numPr>
              <w:rPr>
                <w:rFonts w:ascii="Helvetica" w:hAnsi="Helvetica" w:cs="Helvetica"/>
                <w:color w:val="222222"/>
              </w:rPr>
            </w:pPr>
            <w:r w:rsidRPr="00827603">
              <w:rPr>
                <w:rFonts w:ascii="Helvetica" w:hAnsi="Helvetica" w:cs="Helvetica"/>
                <w:color w:val="222222"/>
              </w:rPr>
              <w:t>Developing manufacturing capacity, other necessary wood products infrastructure, and markets for wood products that support forest ecosystem restoration.</w:t>
            </w:r>
          </w:p>
          <w:p w14:paraId="7F161143" w14:textId="77777777" w:rsidR="0080777E" w:rsidRPr="00827603" w:rsidRDefault="0080777E" w:rsidP="00DF4058">
            <w:pPr>
              <w:pStyle w:val="NoSpacing"/>
              <w:numPr>
                <w:ilvl w:val="0"/>
                <w:numId w:val="323"/>
              </w:numPr>
              <w:rPr>
                <w:rFonts w:ascii="Helvetica" w:hAnsi="Helvetica" w:cs="Helvetica"/>
                <w:color w:val="222222"/>
              </w:rPr>
            </w:pPr>
            <w:r w:rsidRPr="00827603">
              <w:rPr>
                <w:rFonts w:ascii="Helvetica" w:hAnsi="Helvetica" w:cs="Helvetica"/>
                <w:color w:val="222222"/>
              </w:rPr>
              <w:lastRenderedPageBreak/>
              <w:t>Showcasing quantifiable environmental and economic benefits of using wood as a sustainable building material in an actual commercial building and the projected benefits achieved if replicated across the United States based on commercial construction market trends.</w:t>
            </w:r>
          </w:p>
          <w:p w14:paraId="0CA13E70" w14:textId="77777777" w:rsidR="0080777E" w:rsidRPr="00827603" w:rsidRDefault="0080777E" w:rsidP="00DF4058">
            <w:pPr>
              <w:pStyle w:val="NoSpacing"/>
              <w:numPr>
                <w:ilvl w:val="0"/>
                <w:numId w:val="323"/>
              </w:numPr>
              <w:rPr>
                <w:rFonts w:ascii="Helvetica" w:hAnsi="Helvetica" w:cs="Helvetica"/>
                <w:color w:val="222222"/>
              </w:rPr>
            </w:pPr>
            <w:r w:rsidRPr="00827603">
              <w:rPr>
                <w:rFonts w:ascii="Helvetica" w:hAnsi="Helvetica" w:cs="Helvetica"/>
                <w:color w:val="222222"/>
              </w:rPr>
              <w:t>Establishing statewide wood utilization teams and statewide wood energy teams. Only proposals from States without an existing (or former) team will be considered. </w:t>
            </w:r>
          </w:p>
          <w:p w14:paraId="20E51559" w14:textId="77777777" w:rsidR="0080777E" w:rsidRPr="00827603" w:rsidRDefault="0080777E" w:rsidP="00DF4058">
            <w:pPr>
              <w:pStyle w:val="NoSpacing"/>
              <w:numPr>
                <w:ilvl w:val="0"/>
                <w:numId w:val="323"/>
              </w:numPr>
              <w:rPr>
                <w:rFonts w:ascii="Helvetica" w:hAnsi="Helvetica" w:cs="Helvetica"/>
                <w:color w:val="222222"/>
              </w:rPr>
            </w:pPr>
            <w:r w:rsidRPr="00827603">
              <w:rPr>
                <w:rFonts w:ascii="Helvetica" w:hAnsi="Helvetica" w:cs="Helvetica"/>
                <w:color w:val="222222"/>
              </w:rPr>
              <w:t>Developing a cluster of wood energy projects in a geographic area or specific sector (e.g., prisons, hospitals, universities, manufacturing sector, or industrial sector).</w:t>
            </w:r>
          </w:p>
          <w:p w14:paraId="0F70B5D3" w14:textId="77777777" w:rsidR="0080777E" w:rsidRPr="00827603" w:rsidRDefault="0080777E" w:rsidP="00DF4058">
            <w:pPr>
              <w:pStyle w:val="NoSpacing"/>
              <w:numPr>
                <w:ilvl w:val="0"/>
                <w:numId w:val="323"/>
              </w:numPr>
              <w:rPr>
                <w:rFonts w:ascii="Helvetica" w:hAnsi="Helvetica" w:cs="Helvetica"/>
                <w:color w:val="222222"/>
              </w:rPr>
            </w:pPr>
            <w:r w:rsidRPr="00827603">
              <w:rPr>
                <w:rFonts w:ascii="Helvetica" w:hAnsi="Helvetica" w:cs="Helvetica"/>
                <w:color w:val="222222"/>
              </w:rPr>
              <w:t>Overcoming market barriers and stimulating expansion of wood energy in the commercial sector.</w:t>
            </w:r>
          </w:p>
          <w:p w14:paraId="71FC25DC" w14:textId="77777777" w:rsidR="0080777E" w:rsidRPr="00827603" w:rsidRDefault="0080777E" w:rsidP="00DF4058">
            <w:pPr>
              <w:pStyle w:val="NoSpacing"/>
              <w:rPr>
                <w:rFonts w:ascii="Helvetica" w:hAnsi="Helvetica" w:cs="Helvetica"/>
                <w:color w:val="222222"/>
              </w:rPr>
            </w:pPr>
          </w:p>
          <w:p w14:paraId="71454A53"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Additional details on the funding opportunity can be found at </w:t>
            </w:r>
            <w:hyperlink r:id="rId64" w:tgtFrame="_blank" w:history="1">
              <w:r w:rsidRPr="00827603">
                <w:rPr>
                  <w:rStyle w:val="Hyperlink"/>
                  <w:rFonts w:ascii="Helvetica" w:hAnsi="Helvetica" w:cs="Helvetica"/>
                </w:rPr>
                <w:t>Wood Innovations Home page</w:t>
              </w:r>
            </w:hyperlink>
          </w:p>
          <w:p w14:paraId="0A415774"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Instructions on how to apply for funding and the required Application Form can be downloaded at the following weblinks.</w:t>
            </w:r>
          </w:p>
          <w:p w14:paraId="07C4B604" w14:textId="77777777" w:rsidR="0080777E" w:rsidRPr="00827603" w:rsidRDefault="0080777E" w:rsidP="00DF4058">
            <w:pPr>
              <w:pStyle w:val="NoSpacing"/>
              <w:rPr>
                <w:rFonts w:ascii="Helvetica" w:hAnsi="Helvetica" w:cs="Helvetica"/>
                <w:color w:val="222222"/>
              </w:rPr>
            </w:pPr>
          </w:p>
          <w:p w14:paraId="208765C3" w14:textId="77777777" w:rsidR="0080777E" w:rsidRPr="00827603" w:rsidRDefault="0080777E" w:rsidP="00DF4058">
            <w:pPr>
              <w:pStyle w:val="NoSpacing"/>
              <w:rPr>
                <w:rFonts w:ascii="Helvetica" w:hAnsi="Helvetica" w:cs="Helvetica"/>
                <w:color w:val="222222"/>
              </w:rPr>
            </w:pPr>
            <w:hyperlink r:id="rId65" w:tgtFrame="_blank" w:history="1">
              <w:r w:rsidRPr="00827603">
                <w:rPr>
                  <w:rStyle w:val="Hyperlink"/>
                  <w:rFonts w:ascii="Helvetica" w:hAnsi="Helvetica" w:cs="Helvetica"/>
                </w:rPr>
                <w:t>Wood Innovations Funding Opportunity Application (FS-1500-0050)</w:t>
              </w:r>
            </w:hyperlink>
          </w:p>
          <w:p w14:paraId="0557A70F" w14:textId="77777777" w:rsidR="0080777E" w:rsidRPr="00827603" w:rsidRDefault="0080777E" w:rsidP="00DF4058">
            <w:pPr>
              <w:pStyle w:val="NoSpacing"/>
              <w:rPr>
                <w:rFonts w:ascii="Helvetica" w:hAnsi="Helvetica" w:cs="Helvetica"/>
                <w:color w:val="222222"/>
              </w:rPr>
            </w:pPr>
            <w:hyperlink r:id="rId66" w:tgtFrame="_blank" w:history="1">
              <w:r w:rsidRPr="00827603">
                <w:rPr>
                  <w:rStyle w:val="Hyperlink"/>
                  <w:rFonts w:ascii="Helvetica" w:hAnsi="Helvetica" w:cs="Helvetica"/>
                </w:rPr>
                <w:t>Instructions FY26 Wood Innovations Funding Opportunity </w:t>
              </w:r>
            </w:hyperlink>
          </w:p>
          <w:p w14:paraId="0EB0AD4A" w14:textId="77777777" w:rsidR="0080777E" w:rsidRPr="00827603" w:rsidRDefault="0080777E" w:rsidP="00DF4058">
            <w:pPr>
              <w:pStyle w:val="NoSpacing"/>
              <w:rPr>
                <w:rFonts w:ascii="Helvetica" w:hAnsi="Helvetica" w:cs="Helvetica"/>
                <w:color w:val="222222"/>
              </w:rPr>
            </w:pPr>
            <w:hyperlink r:id="rId67" w:tgtFrame="_blank" w:history="1">
              <w:r w:rsidRPr="00827603">
                <w:rPr>
                  <w:rStyle w:val="Hyperlink"/>
                  <w:rFonts w:ascii="Helvetica" w:hAnsi="Helvetica" w:cs="Helvetica"/>
                </w:rPr>
                <w:t>Wood Innovations Application Webinar</w:t>
              </w:r>
            </w:hyperlink>
          </w:p>
          <w:p w14:paraId="2AF4A442" w14:textId="77777777" w:rsidR="0080777E" w:rsidRPr="00827603" w:rsidRDefault="0080777E" w:rsidP="00DF4058">
            <w:pPr>
              <w:pStyle w:val="NoSpacing"/>
              <w:rPr>
                <w:rFonts w:ascii="Helvetica" w:hAnsi="Helvetica" w:cs="Helvetica"/>
                <w:color w:val="222222"/>
              </w:rPr>
            </w:pPr>
            <w:hyperlink r:id="rId68" w:tgtFrame="_blank" w:history="1">
              <w:r w:rsidRPr="00827603">
                <w:rPr>
                  <w:rStyle w:val="Hyperlink"/>
                  <w:rFonts w:ascii="Helvetica" w:hAnsi="Helvetica" w:cs="Helvetica"/>
                </w:rPr>
                <w:t>Wood Innovations Grant Factsheet </w:t>
              </w:r>
            </w:hyperlink>
          </w:p>
          <w:p w14:paraId="064E508C" w14:textId="77777777" w:rsidR="0080777E" w:rsidRPr="00827603" w:rsidRDefault="0080777E" w:rsidP="00DF4058">
            <w:pPr>
              <w:pStyle w:val="NoSpacing"/>
              <w:rPr>
                <w:rFonts w:ascii="Helvetica" w:hAnsi="Helvetica" w:cs="Helvetica"/>
                <w:color w:val="222222"/>
              </w:rPr>
            </w:pPr>
          </w:p>
          <w:p w14:paraId="0574B2CD"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b/>
                <w:bCs/>
                <w:color w:val="222222"/>
              </w:rPr>
              <w:t>Applications must be submitted in Grants.gov by 11:59 ET on April 22, 2026. </w:t>
            </w:r>
          </w:p>
        </w:tc>
      </w:tr>
      <w:tr w:rsidR="0080777E" w:rsidRPr="00827603" w14:paraId="1636BE16" w14:textId="77777777" w:rsidTr="00DF4058">
        <w:tc>
          <w:tcPr>
            <w:tcW w:w="0" w:type="auto"/>
            <w:tcBorders>
              <w:top w:val="nil"/>
              <w:left w:val="nil"/>
              <w:bottom w:val="nil"/>
              <w:right w:val="nil"/>
            </w:tcBorders>
            <w:shd w:val="clear" w:color="auto" w:fill="FFFFFF"/>
            <w:hideMark/>
          </w:tcPr>
          <w:p w14:paraId="28D1C93D"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lastRenderedPageBreak/>
              <w:t>Link to Additional Information:</w:t>
            </w:r>
          </w:p>
        </w:tc>
        <w:tc>
          <w:tcPr>
            <w:tcW w:w="0" w:type="auto"/>
            <w:tcBorders>
              <w:top w:val="nil"/>
              <w:left w:val="nil"/>
              <w:bottom w:val="nil"/>
              <w:right w:val="nil"/>
            </w:tcBorders>
            <w:shd w:val="clear" w:color="auto" w:fill="FFFFFF"/>
            <w:hideMark/>
          </w:tcPr>
          <w:p w14:paraId="1321E40F" w14:textId="77777777" w:rsidR="0080777E" w:rsidRPr="00827603" w:rsidRDefault="0080777E" w:rsidP="00DF4058">
            <w:pPr>
              <w:pStyle w:val="NoSpacing"/>
              <w:rPr>
                <w:rFonts w:ascii="Helvetica" w:hAnsi="Helvetica" w:cs="Helvetica"/>
                <w:b/>
                <w:bCs/>
                <w:color w:val="222222"/>
              </w:rPr>
            </w:pPr>
          </w:p>
        </w:tc>
      </w:tr>
      <w:tr w:rsidR="0080777E" w:rsidRPr="00827603" w14:paraId="2B1B5375" w14:textId="77777777" w:rsidTr="00DF4058">
        <w:tc>
          <w:tcPr>
            <w:tcW w:w="0" w:type="auto"/>
            <w:tcBorders>
              <w:top w:val="nil"/>
              <w:left w:val="nil"/>
              <w:bottom w:val="nil"/>
              <w:right w:val="nil"/>
            </w:tcBorders>
            <w:shd w:val="clear" w:color="auto" w:fill="FFFFFF"/>
            <w:hideMark/>
          </w:tcPr>
          <w:p w14:paraId="4D271308" w14:textId="77777777" w:rsidR="0080777E" w:rsidRPr="00827603" w:rsidRDefault="0080777E" w:rsidP="00DF4058">
            <w:pPr>
              <w:pStyle w:val="NoSpacing"/>
              <w:rPr>
                <w:rFonts w:ascii="Helvetica" w:hAnsi="Helvetica" w:cs="Helvetica"/>
                <w:b/>
                <w:bCs/>
                <w:color w:val="222222"/>
              </w:rPr>
            </w:pPr>
            <w:r w:rsidRPr="00827603">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6F11E6DB"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If you have difficulty accessing the full announcement electronically, please contact:</w:t>
            </w:r>
          </w:p>
          <w:p w14:paraId="1CD24E4E"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t>Collin Buntrock</w:t>
            </w:r>
            <w:r w:rsidRPr="00827603">
              <w:rPr>
                <w:rFonts w:ascii="Helvetica" w:hAnsi="Helvetica" w:cs="Helvetica"/>
                <w:color w:val="222222"/>
              </w:rPr>
              <w:br/>
              <w:t>Wood Innovations Specialist</w:t>
            </w:r>
          </w:p>
          <w:p w14:paraId="4B12CBA5" w14:textId="77777777" w:rsidR="0080777E" w:rsidRPr="00827603" w:rsidRDefault="0080777E" w:rsidP="00DF4058">
            <w:pPr>
              <w:pStyle w:val="NoSpacing"/>
              <w:rPr>
                <w:rFonts w:ascii="Helvetica" w:hAnsi="Helvetica" w:cs="Helvetica"/>
                <w:color w:val="222222"/>
              </w:rPr>
            </w:pPr>
            <w:r w:rsidRPr="00827603">
              <w:rPr>
                <w:rFonts w:ascii="Helvetica" w:hAnsi="Helvetica" w:cs="Helvetica"/>
                <w:color w:val="222222"/>
              </w:rPr>
              <w:br/>
            </w:r>
            <w:hyperlink r:id="rId69" w:history="1">
              <w:r w:rsidRPr="00827603">
                <w:rPr>
                  <w:rStyle w:val="Hyperlink"/>
                  <w:rFonts w:ascii="Helvetica" w:hAnsi="Helvetica" w:cs="Helvetica"/>
                </w:rPr>
                <w:t>Wood Innovations Program Email</w:t>
              </w:r>
            </w:hyperlink>
          </w:p>
        </w:tc>
      </w:tr>
    </w:tbl>
    <w:p w14:paraId="525D732A" w14:textId="77777777" w:rsidR="0080777E" w:rsidRDefault="0080777E" w:rsidP="0080777E">
      <w:pPr>
        <w:pStyle w:val="NoSpacing"/>
        <w:rPr>
          <w:rFonts w:ascii="Helvetica" w:hAnsi="Helvetica" w:cs="Helvetica"/>
          <w:color w:val="222222"/>
          <w:sz w:val="24"/>
          <w:szCs w:val="24"/>
        </w:rPr>
      </w:pPr>
    </w:p>
    <w:p w14:paraId="6617ECEB" w14:textId="77777777" w:rsidR="0080777E" w:rsidRPr="00AA77D9" w:rsidRDefault="0080777E" w:rsidP="0080777E">
      <w:pPr>
        <w:pStyle w:val="NoSpacing"/>
        <w:rPr>
          <w:rFonts w:ascii="Helvetica" w:hAnsi="Helvetica" w:cs="Helvetica"/>
          <w:color w:val="222222"/>
          <w:sz w:val="24"/>
          <w:szCs w:val="24"/>
        </w:rPr>
      </w:pPr>
      <w:hyperlink r:id="rId70" w:history="1">
        <w:r w:rsidRPr="00AA77D9">
          <w:rPr>
            <w:rStyle w:val="Hyperlink"/>
            <w:rFonts w:ascii="Helvetica" w:hAnsi="Helvetica" w:cs="Helvetica"/>
            <w:sz w:val="24"/>
            <w:szCs w:val="24"/>
          </w:rPr>
          <w:t>https://www.grants.gov/search-results-detail/360250</w:t>
        </w:r>
      </w:hyperlink>
    </w:p>
    <w:p w14:paraId="3EE8EB55" w14:textId="77777777" w:rsidR="0080777E" w:rsidRDefault="0080777E" w:rsidP="0080777E">
      <w:pPr>
        <w:widowControl w:val="0"/>
        <w:autoSpaceDE w:val="0"/>
        <w:autoSpaceDN w:val="0"/>
        <w:adjustRightInd w:val="0"/>
        <w:rPr>
          <w:rFonts w:ascii="Helvetica" w:hAnsi="Helvetica" w:cs="Helvetica"/>
          <w:b/>
        </w:rPr>
      </w:pPr>
    </w:p>
    <w:p w14:paraId="7787C891" w14:textId="77777777" w:rsidR="00FB20B2" w:rsidRDefault="00FB20B2" w:rsidP="0048486B">
      <w:pPr>
        <w:widowControl w:val="0"/>
        <w:autoSpaceDE w:val="0"/>
        <w:autoSpaceDN w:val="0"/>
        <w:adjustRightInd w:val="0"/>
        <w:rPr>
          <w:rFonts w:ascii="Helvetica" w:hAnsi="Helvetica" w:cs="Helvetica"/>
          <w:b/>
        </w:rPr>
      </w:pPr>
    </w:p>
    <w:p w14:paraId="0F21F261" w14:textId="77777777" w:rsidR="003E36A8" w:rsidRDefault="003E36A8" w:rsidP="003E36A8">
      <w:pPr>
        <w:widowControl w:val="0"/>
        <w:autoSpaceDE w:val="0"/>
        <w:autoSpaceDN w:val="0"/>
        <w:adjustRightInd w:val="0"/>
        <w:rPr>
          <w:rFonts w:ascii="Helvetica" w:hAnsi="Helvetica" w:cs="Helvetica"/>
          <w:b/>
        </w:rPr>
      </w:pPr>
      <w:bookmarkStart w:id="70" w:name="AGNIFAWICWorkforce"/>
      <w:bookmarkStart w:id="71" w:name="AGReminders"/>
      <w:bookmarkEnd w:id="70"/>
      <w:bookmarkEnd w:id="71"/>
      <w:r w:rsidRPr="00AB5EE0">
        <w:rPr>
          <w:rFonts w:ascii="Helvetica" w:hAnsi="Helvetica" w:cs="Helvetica"/>
          <w:b/>
        </w:rPr>
        <w:t>Reminders</w:t>
      </w:r>
      <w:r>
        <w:rPr>
          <w:rFonts w:ascii="Helvetica" w:hAnsi="Helvetica" w:cs="Helvetica"/>
          <w:b/>
        </w:rPr>
        <w:t>:</w:t>
      </w:r>
    </w:p>
    <w:p w14:paraId="62A996BB" w14:textId="77777777" w:rsidR="0080777E" w:rsidRDefault="0080777E" w:rsidP="003E36A8">
      <w:pPr>
        <w:widowControl w:val="0"/>
        <w:autoSpaceDE w:val="0"/>
        <w:autoSpaceDN w:val="0"/>
        <w:adjustRightInd w:val="0"/>
        <w:rPr>
          <w:rFonts w:ascii="Helvetica" w:hAnsi="Helvetica" w:cs="Helvetica"/>
          <w:b/>
        </w:rPr>
      </w:pPr>
    </w:p>
    <w:p w14:paraId="50A733CC" w14:textId="77777777" w:rsidR="002C40D3" w:rsidRDefault="002C40D3" w:rsidP="004325D3">
      <w:pPr>
        <w:pStyle w:val="NoSpacing"/>
        <w:rPr>
          <w:rFonts w:ascii="Helvetica" w:hAnsi="Helvetica" w:cs="Helvetica"/>
          <w:color w:val="222222"/>
          <w:sz w:val="24"/>
          <w:szCs w:val="24"/>
        </w:rPr>
      </w:pPr>
      <w:bookmarkStart w:id="72" w:name="AGIRAForestLandownerCostShare"/>
      <w:bookmarkStart w:id="73" w:name="AGForestIRAForestLandowner"/>
      <w:bookmarkStart w:id="74" w:name="AGForestIRAForestLandownerPayment"/>
      <w:bookmarkStart w:id="75" w:name="AGIRAForestLandownerCarbonStewardship"/>
      <w:bookmarkStart w:id="76" w:name="AGIRAForest25RegAgPromotion"/>
      <w:bookmarkStart w:id="77" w:name="AGNIFACommunityFoodProjects"/>
      <w:bookmarkStart w:id="78" w:name="AGNIFACompetitiveApplied"/>
      <w:bookmarkStart w:id="79" w:name="AGAMSFarmersMarket25"/>
      <w:bookmarkEnd w:id="72"/>
      <w:bookmarkEnd w:id="73"/>
      <w:bookmarkEnd w:id="74"/>
      <w:bookmarkEnd w:id="75"/>
      <w:bookmarkEnd w:id="76"/>
      <w:bookmarkEnd w:id="77"/>
      <w:bookmarkEnd w:id="78"/>
      <w:bookmarkEnd w:id="79"/>
    </w:p>
    <w:p w14:paraId="5AD4D5F6" w14:textId="77777777" w:rsidR="00FB781B" w:rsidRDefault="00FB781B" w:rsidP="00FB781B">
      <w:pPr>
        <w:pStyle w:val="NoSpacing"/>
        <w:rPr>
          <w:rFonts w:ascii="Helvetica" w:hAnsi="Helvetica" w:cs="Helvetica"/>
          <w:color w:val="222222"/>
          <w:sz w:val="24"/>
          <w:szCs w:val="24"/>
        </w:rPr>
      </w:pPr>
      <w:bookmarkStart w:id="80" w:name="AGNIFAFoodResInitCompGrantsWorkforce"/>
      <w:bookmarkEnd w:id="80"/>
      <w:r w:rsidRPr="002933B8">
        <w:rPr>
          <w:rFonts w:ascii="Helvetica" w:hAnsi="Helvetica" w:cs="Helvetica"/>
          <w:color w:val="222222"/>
          <w:sz w:val="24"/>
          <w:szCs w:val="24"/>
        </w:rPr>
        <w:t>National Institute of Food and Agriculture</w:t>
      </w:r>
      <w:r w:rsidRPr="002933B8">
        <w:rPr>
          <w:rFonts w:ascii="Helvetica" w:hAnsi="Helvetica" w:cs="Helvetica"/>
          <w:color w:val="222222"/>
          <w:sz w:val="24"/>
          <w:szCs w:val="24"/>
        </w:rPr>
        <w:br/>
        <w:t>Agriculture and Food Research Initiative Competitive Grants Program Education and Workforce Development</w:t>
      </w:r>
      <w:r w:rsidRPr="002933B8">
        <w:rPr>
          <w:rFonts w:ascii="Helvetica" w:hAnsi="Helvetica" w:cs="Helvetica"/>
          <w:color w:val="222222"/>
          <w:sz w:val="24"/>
          <w:szCs w:val="24"/>
        </w:rPr>
        <w:br/>
        <w:t>Synopsis 2</w:t>
      </w:r>
    </w:p>
    <w:p w14:paraId="32211B34" w14:textId="77777777" w:rsidR="00FB781B" w:rsidRDefault="00FB781B" w:rsidP="00FB781B">
      <w:pPr>
        <w:pStyle w:val="NoSpacing"/>
        <w:rPr>
          <w:rFonts w:ascii="Helvetica" w:hAnsi="Helvetica" w:cs="Helvetica"/>
          <w:color w:val="222222"/>
          <w:sz w:val="24"/>
          <w:szCs w:val="24"/>
        </w:rPr>
      </w:pPr>
      <w:r>
        <w:rPr>
          <w:rFonts w:ascii="Helvetica" w:hAnsi="Helvetica" w:cs="Helvetica"/>
          <w:color w:val="222222"/>
          <w:sz w:val="24"/>
          <w:szCs w:val="24"/>
        </w:rPr>
        <w:t>Deadline – Dec. 31, 2026</w:t>
      </w:r>
    </w:p>
    <w:p w14:paraId="3B1D75C1" w14:textId="77777777" w:rsidR="00FB781B" w:rsidRDefault="00FB781B" w:rsidP="00FB781B">
      <w:pPr>
        <w:pStyle w:val="NoSpacing"/>
        <w:rPr>
          <w:rFonts w:ascii="Helvetica" w:hAnsi="Helvetica" w:cs="Helvetica"/>
          <w:color w:val="222222"/>
          <w:sz w:val="24"/>
          <w:szCs w:val="24"/>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11"/>
        <w:gridCol w:w="7349"/>
      </w:tblGrid>
      <w:tr w:rsidR="00FB781B" w:rsidRPr="006C4DB4" w14:paraId="00580BBB" w14:textId="77777777" w:rsidTr="00DF4058">
        <w:tc>
          <w:tcPr>
            <w:tcW w:w="0" w:type="auto"/>
            <w:tcBorders>
              <w:top w:val="nil"/>
              <w:left w:val="nil"/>
              <w:bottom w:val="nil"/>
              <w:right w:val="nil"/>
            </w:tcBorders>
            <w:shd w:val="clear" w:color="auto" w:fill="FFFFFF"/>
            <w:hideMark/>
          </w:tcPr>
          <w:p w14:paraId="743B3B1C" w14:textId="77777777" w:rsidR="00FB781B" w:rsidRPr="006C4DB4" w:rsidRDefault="00FB781B" w:rsidP="00DF4058">
            <w:pPr>
              <w:pStyle w:val="NoSpacing"/>
              <w:rPr>
                <w:rFonts w:ascii="Helvetica" w:hAnsi="Helvetica" w:cs="Helvetica"/>
                <w:b/>
                <w:bCs/>
                <w:color w:val="222222"/>
              </w:rPr>
            </w:pPr>
            <w:r w:rsidRPr="006C4DB4">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1F57A4C0" w14:textId="77777777" w:rsidR="00FB781B" w:rsidRPr="006C4DB4" w:rsidRDefault="00FB781B" w:rsidP="00DF4058">
            <w:pPr>
              <w:pStyle w:val="NoSpacing"/>
              <w:rPr>
                <w:rFonts w:ascii="Helvetica" w:hAnsi="Helvetica" w:cs="Helvetica"/>
                <w:color w:val="222222"/>
              </w:rPr>
            </w:pPr>
            <w:r w:rsidRPr="006C4DB4">
              <w:rPr>
                <w:rFonts w:ascii="Helvetica" w:hAnsi="Helvetica" w:cs="Helvetica"/>
                <w:color w:val="222222"/>
              </w:rPr>
              <w:t>Grants Notice</w:t>
            </w:r>
          </w:p>
        </w:tc>
      </w:tr>
      <w:tr w:rsidR="00FB781B" w:rsidRPr="006C4DB4" w14:paraId="7F12980F" w14:textId="77777777" w:rsidTr="00DF4058">
        <w:tc>
          <w:tcPr>
            <w:tcW w:w="0" w:type="auto"/>
            <w:tcBorders>
              <w:top w:val="nil"/>
              <w:left w:val="nil"/>
              <w:bottom w:val="nil"/>
              <w:right w:val="nil"/>
            </w:tcBorders>
            <w:shd w:val="clear" w:color="auto" w:fill="FFFFFF"/>
            <w:hideMark/>
          </w:tcPr>
          <w:p w14:paraId="4CC6BE54" w14:textId="77777777" w:rsidR="00FB781B" w:rsidRPr="006C4DB4" w:rsidRDefault="00FB781B" w:rsidP="00DF4058">
            <w:pPr>
              <w:pStyle w:val="NoSpacing"/>
              <w:rPr>
                <w:rFonts w:ascii="Helvetica" w:hAnsi="Helvetica" w:cs="Helvetica"/>
                <w:b/>
                <w:bCs/>
                <w:color w:val="222222"/>
              </w:rPr>
            </w:pPr>
            <w:r w:rsidRPr="006C4DB4">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7F807B99" w14:textId="77777777" w:rsidR="00FB781B" w:rsidRPr="006C4DB4" w:rsidRDefault="00FB781B" w:rsidP="00DF4058">
            <w:pPr>
              <w:pStyle w:val="NoSpacing"/>
              <w:rPr>
                <w:rFonts w:ascii="Helvetica" w:hAnsi="Helvetica" w:cs="Helvetica"/>
                <w:color w:val="222222"/>
              </w:rPr>
            </w:pPr>
            <w:r w:rsidRPr="006C4DB4">
              <w:rPr>
                <w:rFonts w:ascii="Helvetica" w:hAnsi="Helvetica" w:cs="Helvetica"/>
                <w:color w:val="222222"/>
              </w:rPr>
              <w:t>USDA-NIFA-AFRI-011596</w:t>
            </w:r>
          </w:p>
        </w:tc>
      </w:tr>
      <w:tr w:rsidR="00FB781B" w:rsidRPr="006C4DB4" w14:paraId="31ED76A0" w14:textId="77777777" w:rsidTr="00DF4058">
        <w:tc>
          <w:tcPr>
            <w:tcW w:w="0" w:type="auto"/>
            <w:tcBorders>
              <w:top w:val="nil"/>
              <w:left w:val="nil"/>
              <w:bottom w:val="nil"/>
              <w:right w:val="nil"/>
            </w:tcBorders>
            <w:shd w:val="clear" w:color="auto" w:fill="FFFFFF"/>
            <w:hideMark/>
          </w:tcPr>
          <w:p w14:paraId="076084D8" w14:textId="77777777" w:rsidR="00FB781B" w:rsidRPr="006C4DB4" w:rsidRDefault="00FB781B" w:rsidP="00DF4058">
            <w:pPr>
              <w:pStyle w:val="NoSpacing"/>
              <w:rPr>
                <w:rFonts w:ascii="Helvetica" w:hAnsi="Helvetica" w:cs="Helvetica"/>
                <w:b/>
                <w:bCs/>
                <w:color w:val="222222"/>
              </w:rPr>
            </w:pPr>
            <w:r w:rsidRPr="006C4DB4">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1CD4FCA8" w14:textId="77777777" w:rsidR="00FB781B" w:rsidRPr="006C4DB4" w:rsidRDefault="00FB781B" w:rsidP="00DF4058">
            <w:pPr>
              <w:pStyle w:val="NoSpacing"/>
              <w:rPr>
                <w:rFonts w:ascii="Helvetica" w:hAnsi="Helvetica" w:cs="Helvetica"/>
                <w:color w:val="222222"/>
              </w:rPr>
            </w:pPr>
            <w:r w:rsidRPr="006C4DB4">
              <w:rPr>
                <w:rFonts w:ascii="Helvetica" w:hAnsi="Helvetica" w:cs="Helvetica"/>
                <w:color w:val="222222"/>
              </w:rPr>
              <w:t>Agriculture and Food Research Initiative Competitive Grants Program Education and Workforce Development</w:t>
            </w:r>
          </w:p>
        </w:tc>
      </w:tr>
      <w:tr w:rsidR="00FB781B" w:rsidRPr="006C4DB4" w14:paraId="10FA3584" w14:textId="77777777" w:rsidTr="00DF4058">
        <w:tc>
          <w:tcPr>
            <w:tcW w:w="0" w:type="auto"/>
            <w:tcBorders>
              <w:top w:val="nil"/>
              <w:left w:val="nil"/>
              <w:bottom w:val="nil"/>
              <w:right w:val="nil"/>
            </w:tcBorders>
            <w:shd w:val="clear" w:color="auto" w:fill="FFFFFF"/>
            <w:hideMark/>
          </w:tcPr>
          <w:p w14:paraId="7DEC9770" w14:textId="77777777" w:rsidR="00FB781B" w:rsidRPr="006C4DB4" w:rsidRDefault="00FB781B" w:rsidP="00DF4058">
            <w:pPr>
              <w:pStyle w:val="NoSpacing"/>
              <w:rPr>
                <w:rFonts w:ascii="Helvetica" w:hAnsi="Helvetica" w:cs="Helvetica"/>
                <w:b/>
                <w:bCs/>
                <w:color w:val="222222"/>
              </w:rPr>
            </w:pPr>
            <w:r w:rsidRPr="006C4DB4">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787A902E" w14:textId="77777777" w:rsidR="00FB781B" w:rsidRPr="006C4DB4" w:rsidRDefault="00FB781B" w:rsidP="00DF4058">
            <w:pPr>
              <w:pStyle w:val="NoSpacing"/>
              <w:rPr>
                <w:rFonts w:ascii="Helvetica" w:hAnsi="Helvetica" w:cs="Helvetica"/>
                <w:color w:val="222222"/>
              </w:rPr>
            </w:pPr>
            <w:r w:rsidRPr="006C4DB4">
              <w:rPr>
                <w:rFonts w:ascii="Helvetica" w:hAnsi="Helvetica" w:cs="Helvetica"/>
                <w:color w:val="222222"/>
              </w:rPr>
              <w:t>Discretionary</w:t>
            </w:r>
          </w:p>
        </w:tc>
      </w:tr>
      <w:tr w:rsidR="00FB781B" w:rsidRPr="006C4DB4" w14:paraId="41EDFFAF" w14:textId="77777777" w:rsidTr="00DF4058">
        <w:tc>
          <w:tcPr>
            <w:tcW w:w="0" w:type="auto"/>
            <w:tcBorders>
              <w:top w:val="nil"/>
              <w:left w:val="nil"/>
              <w:bottom w:val="nil"/>
              <w:right w:val="nil"/>
            </w:tcBorders>
            <w:shd w:val="clear" w:color="auto" w:fill="FFFFFF"/>
            <w:hideMark/>
          </w:tcPr>
          <w:p w14:paraId="69E3C5B8" w14:textId="77777777" w:rsidR="00FB781B" w:rsidRPr="006C4DB4" w:rsidRDefault="00FB781B" w:rsidP="00DF4058">
            <w:pPr>
              <w:pStyle w:val="NoSpacing"/>
              <w:rPr>
                <w:rFonts w:ascii="Helvetica" w:hAnsi="Helvetica" w:cs="Helvetica"/>
                <w:b/>
                <w:bCs/>
                <w:color w:val="222222"/>
              </w:rPr>
            </w:pPr>
            <w:r w:rsidRPr="006C4DB4">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62250998" w14:textId="77777777" w:rsidR="00FB781B" w:rsidRPr="006C4DB4" w:rsidRDefault="00FB781B" w:rsidP="00DF4058">
            <w:pPr>
              <w:pStyle w:val="NoSpacing"/>
              <w:rPr>
                <w:rFonts w:ascii="Helvetica" w:hAnsi="Helvetica" w:cs="Helvetica"/>
                <w:b/>
                <w:bCs/>
                <w:color w:val="222222"/>
              </w:rPr>
            </w:pPr>
          </w:p>
        </w:tc>
      </w:tr>
      <w:tr w:rsidR="00FB781B" w:rsidRPr="006C4DB4" w14:paraId="35DE973D" w14:textId="77777777" w:rsidTr="00DF4058">
        <w:tc>
          <w:tcPr>
            <w:tcW w:w="0" w:type="auto"/>
            <w:tcBorders>
              <w:top w:val="nil"/>
              <w:left w:val="nil"/>
              <w:bottom w:val="nil"/>
              <w:right w:val="nil"/>
            </w:tcBorders>
            <w:shd w:val="clear" w:color="auto" w:fill="FFFFFF"/>
            <w:hideMark/>
          </w:tcPr>
          <w:p w14:paraId="6276B2E4" w14:textId="77777777" w:rsidR="00FB781B" w:rsidRPr="006C4DB4" w:rsidRDefault="00FB781B" w:rsidP="00DF4058">
            <w:pPr>
              <w:pStyle w:val="NoSpacing"/>
              <w:rPr>
                <w:rFonts w:ascii="Helvetica" w:hAnsi="Helvetica" w:cs="Helvetica"/>
                <w:b/>
                <w:bCs/>
                <w:color w:val="222222"/>
              </w:rPr>
            </w:pPr>
            <w:r w:rsidRPr="006C4DB4">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7EB9B841" w14:textId="77777777" w:rsidR="00FB781B" w:rsidRPr="006C4DB4" w:rsidRDefault="00FB781B" w:rsidP="00DF4058">
            <w:pPr>
              <w:pStyle w:val="NoSpacing"/>
              <w:rPr>
                <w:rFonts w:ascii="Helvetica" w:hAnsi="Helvetica" w:cs="Helvetica"/>
                <w:color w:val="222222"/>
              </w:rPr>
            </w:pPr>
            <w:r w:rsidRPr="006C4DB4">
              <w:rPr>
                <w:rFonts w:ascii="Helvetica" w:hAnsi="Helvetica" w:cs="Helvetica"/>
                <w:color w:val="222222"/>
              </w:rPr>
              <w:t>Grant</w:t>
            </w:r>
          </w:p>
        </w:tc>
      </w:tr>
      <w:tr w:rsidR="00FB781B" w:rsidRPr="006C4DB4" w14:paraId="4E7E6489" w14:textId="77777777" w:rsidTr="00DF4058">
        <w:tc>
          <w:tcPr>
            <w:tcW w:w="0" w:type="auto"/>
            <w:tcBorders>
              <w:top w:val="nil"/>
              <w:left w:val="nil"/>
              <w:bottom w:val="nil"/>
              <w:right w:val="nil"/>
            </w:tcBorders>
            <w:shd w:val="clear" w:color="auto" w:fill="FFFFFF"/>
            <w:hideMark/>
          </w:tcPr>
          <w:p w14:paraId="375CE224" w14:textId="77777777" w:rsidR="00FB781B" w:rsidRPr="006C4DB4" w:rsidRDefault="00FB781B" w:rsidP="00DF4058">
            <w:pPr>
              <w:pStyle w:val="NoSpacing"/>
              <w:rPr>
                <w:rFonts w:ascii="Helvetica" w:hAnsi="Helvetica" w:cs="Helvetica"/>
                <w:b/>
                <w:bCs/>
                <w:color w:val="222222"/>
              </w:rPr>
            </w:pPr>
            <w:r w:rsidRPr="006C4DB4">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015C56E6" w14:textId="77777777" w:rsidR="00FB781B" w:rsidRPr="006C4DB4" w:rsidRDefault="00FB781B" w:rsidP="00DF4058">
            <w:pPr>
              <w:pStyle w:val="NoSpacing"/>
              <w:rPr>
                <w:rFonts w:ascii="Helvetica" w:hAnsi="Helvetica" w:cs="Helvetica"/>
                <w:color w:val="222222"/>
              </w:rPr>
            </w:pPr>
            <w:r w:rsidRPr="006C4DB4">
              <w:rPr>
                <w:rFonts w:ascii="Helvetica" w:hAnsi="Helvetica" w:cs="Helvetica"/>
                <w:color w:val="222222"/>
              </w:rPr>
              <w:t>Agriculture</w:t>
            </w:r>
          </w:p>
        </w:tc>
      </w:tr>
      <w:tr w:rsidR="00FB781B" w:rsidRPr="006C4DB4" w14:paraId="4E2088CE" w14:textId="77777777" w:rsidTr="00DF4058">
        <w:tc>
          <w:tcPr>
            <w:tcW w:w="0" w:type="auto"/>
            <w:tcBorders>
              <w:top w:val="nil"/>
              <w:left w:val="nil"/>
              <w:bottom w:val="nil"/>
              <w:right w:val="nil"/>
            </w:tcBorders>
            <w:shd w:val="clear" w:color="auto" w:fill="FFFFFF"/>
            <w:hideMark/>
          </w:tcPr>
          <w:p w14:paraId="61E3B156" w14:textId="77777777" w:rsidR="00FB781B" w:rsidRPr="006C4DB4" w:rsidRDefault="00FB781B" w:rsidP="00DF4058">
            <w:pPr>
              <w:pStyle w:val="NoSpacing"/>
              <w:rPr>
                <w:rFonts w:ascii="Helvetica" w:hAnsi="Helvetica" w:cs="Helvetica"/>
                <w:b/>
                <w:bCs/>
                <w:color w:val="222222"/>
              </w:rPr>
            </w:pPr>
            <w:r w:rsidRPr="006C4DB4">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7717262D" w14:textId="77777777" w:rsidR="00FB781B" w:rsidRPr="006C4DB4" w:rsidRDefault="00FB781B" w:rsidP="00DF4058">
            <w:pPr>
              <w:pStyle w:val="NoSpacing"/>
              <w:rPr>
                <w:rFonts w:ascii="Helvetica" w:hAnsi="Helvetica" w:cs="Helvetica"/>
                <w:b/>
                <w:bCs/>
                <w:color w:val="222222"/>
              </w:rPr>
            </w:pPr>
          </w:p>
        </w:tc>
      </w:tr>
      <w:tr w:rsidR="00FB781B" w:rsidRPr="006C4DB4" w14:paraId="0833E21C" w14:textId="77777777" w:rsidTr="00DF4058">
        <w:tc>
          <w:tcPr>
            <w:tcW w:w="0" w:type="auto"/>
            <w:tcBorders>
              <w:top w:val="nil"/>
              <w:left w:val="nil"/>
              <w:bottom w:val="nil"/>
              <w:right w:val="nil"/>
            </w:tcBorders>
            <w:shd w:val="clear" w:color="auto" w:fill="FFFFFF"/>
            <w:hideMark/>
          </w:tcPr>
          <w:p w14:paraId="512D156F" w14:textId="77777777" w:rsidR="00FB781B" w:rsidRPr="006C4DB4" w:rsidRDefault="00FB781B" w:rsidP="00DF4058">
            <w:pPr>
              <w:pStyle w:val="NoSpacing"/>
              <w:rPr>
                <w:rFonts w:ascii="Helvetica" w:hAnsi="Helvetica" w:cs="Helvetica"/>
                <w:b/>
                <w:bCs/>
                <w:color w:val="222222"/>
              </w:rPr>
            </w:pPr>
            <w:r w:rsidRPr="006C4DB4">
              <w:rPr>
                <w:rFonts w:ascii="Helvetica" w:hAnsi="Helvetica" w:cs="Helvetica"/>
                <w:b/>
                <w:bCs/>
                <w:color w:val="222222"/>
              </w:rPr>
              <w:lastRenderedPageBreak/>
              <w:t>Expected Number of Awards:</w:t>
            </w:r>
          </w:p>
        </w:tc>
        <w:tc>
          <w:tcPr>
            <w:tcW w:w="0" w:type="auto"/>
            <w:tcBorders>
              <w:top w:val="nil"/>
              <w:left w:val="nil"/>
              <w:bottom w:val="nil"/>
              <w:right w:val="nil"/>
            </w:tcBorders>
            <w:shd w:val="clear" w:color="auto" w:fill="FFFFFF"/>
            <w:hideMark/>
          </w:tcPr>
          <w:p w14:paraId="499C31EB" w14:textId="77777777" w:rsidR="00FB781B" w:rsidRPr="006C4DB4" w:rsidRDefault="00FB781B" w:rsidP="00DF4058">
            <w:pPr>
              <w:pStyle w:val="NoSpacing"/>
              <w:rPr>
                <w:rFonts w:ascii="Helvetica" w:hAnsi="Helvetica" w:cs="Helvetica"/>
                <w:color w:val="222222"/>
              </w:rPr>
            </w:pPr>
            <w:r w:rsidRPr="006C4DB4">
              <w:rPr>
                <w:rFonts w:ascii="Helvetica" w:hAnsi="Helvetica" w:cs="Helvetica"/>
                <w:color w:val="222222"/>
              </w:rPr>
              <w:t>245</w:t>
            </w:r>
          </w:p>
        </w:tc>
      </w:tr>
      <w:tr w:rsidR="00FB781B" w:rsidRPr="006C4DB4" w14:paraId="5ECD0D32" w14:textId="77777777" w:rsidTr="00DF4058">
        <w:tc>
          <w:tcPr>
            <w:tcW w:w="0" w:type="auto"/>
            <w:tcBorders>
              <w:top w:val="nil"/>
              <w:left w:val="nil"/>
              <w:bottom w:val="nil"/>
              <w:right w:val="nil"/>
            </w:tcBorders>
            <w:shd w:val="clear" w:color="auto" w:fill="FFFFFF"/>
            <w:hideMark/>
          </w:tcPr>
          <w:p w14:paraId="49760890" w14:textId="77777777" w:rsidR="00FB781B" w:rsidRPr="006C4DB4" w:rsidRDefault="00FB781B" w:rsidP="00DF4058">
            <w:pPr>
              <w:pStyle w:val="NoSpacing"/>
              <w:rPr>
                <w:rFonts w:ascii="Helvetica" w:hAnsi="Helvetica" w:cs="Helvetica"/>
                <w:b/>
                <w:bCs/>
                <w:color w:val="222222"/>
              </w:rPr>
            </w:pPr>
            <w:hyperlink r:id="rId71" w:tgtFrame="_blank" w:history="1">
              <w:r w:rsidRPr="006C4DB4">
                <w:rPr>
                  <w:rStyle w:val="Hyperlink"/>
                  <w:rFonts w:ascii="Helvetica" w:hAnsi="Helvetica" w:cs="Helvetica"/>
                  <w:b/>
                  <w:bCs/>
                </w:rPr>
                <w:t>Assistance Listings</w:t>
              </w:r>
            </w:hyperlink>
            <w:r w:rsidRPr="006C4DB4">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50336596" w14:textId="77777777" w:rsidR="00FB781B" w:rsidRPr="006C4DB4" w:rsidRDefault="00FB781B" w:rsidP="00DF4058">
            <w:pPr>
              <w:pStyle w:val="NoSpacing"/>
              <w:rPr>
                <w:rFonts w:ascii="Helvetica" w:hAnsi="Helvetica" w:cs="Helvetica"/>
                <w:color w:val="222222"/>
              </w:rPr>
            </w:pPr>
            <w:r w:rsidRPr="006C4DB4">
              <w:rPr>
                <w:rFonts w:ascii="Helvetica" w:hAnsi="Helvetica" w:cs="Helvetica"/>
                <w:color w:val="222222"/>
              </w:rPr>
              <w:t>10.310 -- Agriculture and Food Research Initiative (AFRI)</w:t>
            </w:r>
          </w:p>
        </w:tc>
      </w:tr>
      <w:tr w:rsidR="00FB781B" w:rsidRPr="006C4DB4" w14:paraId="17B4A38E" w14:textId="77777777" w:rsidTr="00DF4058">
        <w:tc>
          <w:tcPr>
            <w:tcW w:w="0" w:type="auto"/>
            <w:tcBorders>
              <w:top w:val="nil"/>
              <w:left w:val="nil"/>
              <w:bottom w:val="nil"/>
              <w:right w:val="nil"/>
            </w:tcBorders>
            <w:shd w:val="clear" w:color="auto" w:fill="FFFFFF"/>
            <w:hideMark/>
          </w:tcPr>
          <w:p w14:paraId="7B8031F8" w14:textId="77777777" w:rsidR="00FB781B" w:rsidRPr="006C4DB4" w:rsidRDefault="00FB781B" w:rsidP="00DF4058">
            <w:pPr>
              <w:pStyle w:val="NoSpacing"/>
              <w:rPr>
                <w:rFonts w:ascii="Helvetica" w:hAnsi="Helvetica" w:cs="Helvetica"/>
                <w:b/>
                <w:bCs/>
                <w:color w:val="222222"/>
              </w:rPr>
            </w:pPr>
            <w:r w:rsidRPr="006C4DB4">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0009EC23" w14:textId="77777777" w:rsidR="00FB781B" w:rsidRPr="006C4DB4" w:rsidRDefault="00FB781B" w:rsidP="00DF4058">
            <w:pPr>
              <w:pStyle w:val="NoSpacing"/>
              <w:rPr>
                <w:rFonts w:ascii="Helvetica" w:hAnsi="Helvetica" w:cs="Helvetica"/>
                <w:color w:val="222222"/>
              </w:rPr>
            </w:pPr>
            <w:r w:rsidRPr="006C4DB4">
              <w:rPr>
                <w:rFonts w:ascii="Helvetica" w:hAnsi="Helvetica" w:cs="Helvetica"/>
                <w:color w:val="222222"/>
              </w:rPr>
              <w:t>Yes</w:t>
            </w:r>
          </w:p>
        </w:tc>
      </w:tr>
    </w:tbl>
    <w:p w14:paraId="07F331D8" w14:textId="77777777" w:rsidR="00FB781B" w:rsidRPr="006C4DB4" w:rsidRDefault="00FB781B" w:rsidP="00FB781B">
      <w:pPr>
        <w:pStyle w:val="NoSpacing"/>
        <w:rPr>
          <w:rFonts w:ascii="Helvetica" w:hAnsi="Helvetica" w:cs="Helvetica"/>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7860"/>
        <w:gridCol w:w="2700"/>
      </w:tblGrid>
      <w:tr w:rsidR="00FB781B" w:rsidRPr="006C4DB4" w14:paraId="77F5A7E0" w14:textId="77777777" w:rsidTr="00DF4058">
        <w:tc>
          <w:tcPr>
            <w:tcW w:w="0" w:type="auto"/>
            <w:tcBorders>
              <w:top w:val="nil"/>
              <w:left w:val="nil"/>
              <w:bottom w:val="nil"/>
              <w:right w:val="nil"/>
            </w:tcBorders>
            <w:shd w:val="clear" w:color="auto" w:fill="FFFFFF"/>
            <w:hideMark/>
          </w:tcPr>
          <w:p w14:paraId="17CBCF88" w14:textId="77777777" w:rsidR="00FB781B" w:rsidRPr="006C4DB4" w:rsidRDefault="00FB781B" w:rsidP="00DF4058">
            <w:pPr>
              <w:pStyle w:val="NoSpacing"/>
              <w:rPr>
                <w:rFonts w:ascii="Helvetica" w:hAnsi="Helvetica" w:cs="Helvetica"/>
                <w:b/>
                <w:bCs/>
                <w:color w:val="222222"/>
              </w:rPr>
            </w:pPr>
            <w:r w:rsidRPr="006C4DB4">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00E54E33" w14:textId="77777777" w:rsidR="00FB781B" w:rsidRPr="006C4DB4" w:rsidRDefault="00FB781B" w:rsidP="00DF4058">
            <w:pPr>
              <w:pStyle w:val="NoSpacing"/>
              <w:rPr>
                <w:rFonts w:ascii="Helvetica" w:hAnsi="Helvetica" w:cs="Helvetica"/>
                <w:color w:val="222222"/>
              </w:rPr>
            </w:pPr>
            <w:r w:rsidRPr="006C4DB4">
              <w:rPr>
                <w:rFonts w:ascii="Helvetica" w:hAnsi="Helvetica" w:cs="Helvetica"/>
                <w:color w:val="222222"/>
              </w:rPr>
              <w:t>Synopsis 3</w:t>
            </w:r>
          </w:p>
        </w:tc>
      </w:tr>
      <w:tr w:rsidR="00FB781B" w:rsidRPr="006C4DB4" w14:paraId="28D8C129" w14:textId="77777777" w:rsidTr="00DF4058">
        <w:tc>
          <w:tcPr>
            <w:tcW w:w="0" w:type="auto"/>
            <w:tcBorders>
              <w:top w:val="nil"/>
              <w:left w:val="nil"/>
              <w:bottom w:val="nil"/>
              <w:right w:val="nil"/>
            </w:tcBorders>
            <w:shd w:val="clear" w:color="auto" w:fill="FFFFFF"/>
            <w:hideMark/>
          </w:tcPr>
          <w:p w14:paraId="2636309C" w14:textId="77777777" w:rsidR="00FB781B" w:rsidRPr="006C4DB4" w:rsidRDefault="00FB781B" w:rsidP="00DF4058">
            <w:pPr>
              <w:pStyle w:val="NoSpacing"/>
              <w:rPr>
                <w:rFonts w:ascii="Helvetica" w:hAnsi="Helvetica" w:cs="Helvetica"/>
                <w:b/>
                <w:bCs/>
                <w:color w:val="222222"/>
              </w:rPr>
            </w:pPr>
            <w:r w:rsidRPr="006C4DB4">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07F3A39F" w14:textId="77777777" w:rsidR="00FB781B" w:rsidRPr="006C4DB4" w:rsidRDefault="00FB781B" w:rsidP="00DF4058">
            <w:pPr>
              <w:pStyle w:val="NoSpacing"/>
              <w:rPr>
                <w:rFonts w:ascii="Helvetica" w:hAnsi="Helvetica" w:cs="Helvetica"/>
                <w:color w:val="222222"/>
              </w:rPr>
            </w:pPr>
            <w:r w:rsidRPr="006C4DB4">
              <w:rPr>
                <w:rFonts w:ascii="Helvetica" w:hAnsi="Helvetica" w:cs="Helvetica"/>
                <w:color w:val="222222"/>
              </w:rPr>
              <w:t>Jan 20, 2026</w:t>
            </w:r>
          </w:p>
        </w:tc>
      </w:tr>
      <w:tr w:rsidR="00FB781B" w:rsidRPr="006C4DB4" w14:paraId="1FEFD2B4" w14:textId="77777777" w:rsidTr="00DF4058">
        <w:tc>
          <w:tcPr>
            <w:tcW w:w="0" w:type="auto"/>
            <w:tcBorders>
              <w:top w:val="nil"/>
              <w:left w:val="nil"/>
              <w:bottom w:val="nil"/>
              <w:right w:val="nil"/>
            </w:tcBorders>
            <w:shd w:val="clear" w:color="auto" w:fill="FFFFFF"/>
            <w:hideMark/>
          </w:tcPr>
          <w:p w14:paraId="1E7716CA" w14:textId="77777777" w:rsidR="00FB781B" w:rsidRPr="006C4DB4" w:rsidRDefault="00FB781B" w:rsidP="00DF4058">
            <w:pPr>
              <w:pStyle w:val="NoSpacing"/>
              <w:rPr>
                <w:rFonts w:ascii="Helvetica" w:hAnsi="Helvetica" w:cs="Helvetica"/>
                <w:b/>
                <w:bCs/>
                <w:color w:val="222222"/>
              </w:rPr>
            </w:pPr>
            <w:r w:rsidRPr="006C4DB4">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59B21581" w14:textId="77777777" w:rsidR="00FB781B" w:rsidRPr="006C4DB4" w:rsidRDefault="00FB781B" w:rsidP="00DF4058">
            <w:pPr>
              <w:pStyle w:val="NoSpacing"/>
              <w:rPr>
                <w:rFonts w:ascii="Helvetica" w:hAnsi="Helvetica" w:cs="Helvetica"/>
                <w:color w:val="222222"/>
              </w:rPr>
            </w:pPr>
            <w:r w:rsidRPr="006C4DB4">
              <w:rPr>
                <w:rFonts w:ascii="Helvetica" w:hAnsi="Helvetica" w:cs="Helvetica"/>
                <w:color w:val="222222"/>
              </w:rPr>
              <w:t>Jan 22, 2026</w:t>
            </w:r>
          </w:p>
        </w:tc>
      </w:tr>
      <w:tr w:rsidR="00FB781B" w:rsidRPr="006C4DB4" w14:paraId="75697239" w14:textId="77777777" w:rsidTr="00DF4058">
        <w:tc>
          <w:tcPr>
            <w:tcW w:w="0" w:type="auto"/>
            <w:tcBorders>
              <w:top w:val="nil"/>
              <w:left w:val="nil"/>
              <w:bottom w:val="nil"/>
              <w:right w:val="nil"/>
            </w:tcBorders>
            <w:shd w:val="clear" w:color="auto" w:fill="FFFFFF"/>
            <w:hideMark/>
          </w:tcPr>
          <w:p w14:paraId="4E72F8E4" w14:textId="77777777" w:rsidR="00FB781B" w:rsidRPr="006C4DB4" w:rsidRDefault="00FB781B" w:rsidP="00DF4058">
            <w:pPr>
              <w:pStyle w:val="NoSpacing"/>
              <w:rPr>
                <w:rFonts w:ascii="Helvetica" w:hAnsi="Helvetica" w:cs="Helvetica"/>
                <w:b/>
                <w:bCs/>
                <w:color w:val="222222"/>
              </w:rPr>
            </w:pPr>
            <w:r w:rsidRPr="006C4DB4">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2BC310D4" w14:textId="77777777" w:rsidR="00FB781B" w:rsidRPr="006C4DB4" w:rsidRDefault="00FB781B" w:rsidP="00DF4058">
            <w:pPr>
              <w:pStyle w:val="NoSpacing"/>
              <w:rPr>
                <w:rFonts w:ascii="Helvetica" w:hAnsi="Helvetica" w:cs="Helvetica"/>
                <w:color w:val="222222"/>
              </w:rPr>
            </w:pPr>
            <w:r w:rsidRPr="006C4DB4">
              <w:rPr>
                <w:rFonts w:ascii="Helvetica" w:hAnsi="Helvetica" w:cs="Helvetica"/>
                <w:color w:val="222222"/>
              </w:rPr>
              <w:t>Dec 31, 2026 </w:t>
            </w:r>
          </w:p>
        </w:tc>
      </w:tr>
      <w:tr w:rsidR="00FB781B" w:rsidRPr="006C4DB4" w14:paraId="36C576E0" w14:textId="77777777" w:rsidTr="00DF4058">
        <w:tc>
          <w:tcPr>
            <w:tcW w:w="0" w:type="auto"/>
            <w:tcBorders>
              <w:top w:val="nil"/>
              <w:left w:val="nil"/>
              <w:bottom w:val="nil"/>
              <w:right w:val="nil"/>
            </w:tcBorders>
            <w:shd w:val="clear" w:color="auto" w:fill="FFFFFF"/>
            <w:hideMark/>
          </w:tcPr>
          <w:p w14:paraId="694FF369" w14:textId="77777777" w:rsidR="00FB781B" w:rsidRPr="006C4DB4" w:rsidRDefault="00FB781B" w:rsidP="00DF4058">
            <w:pPr>
              <w:pStyle w:val="NoSpacing"/>
              <w:rPr>
                <w:rFonts w:ascii="Helvetica" w:hAnsi="Helvetica" w:cs="Helvetica"/>
                <w:b/>
                <w:bCs/>
                <w:color w:val="222222"/>
              </w:rPr>
            </w:pPr>
            <w:r w:rsidRPr="006C4DB4">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3B39E2FA" w14:textId="77777777" w:rsidR="00FB781B" w:rsidRPr="006C4DB4" w:rsidRDefault="00FB781B" w:rsidP="00DF4058">
            <w:pPr>
              <w:pStyle w:val="NoSpacing"/>
              <w:rPr>
                <w:rFonts w:ascii="Helvetica" w:hAnsi="Helvetica" w:cs="Helvetica"/>
                <w:color w:val="222222"/>
              </w:rPr>
            </w:pPr>
            <w:r w:rsidRPr="006C4DB4">
              <w:rPr>
                <w:rFonts w:ascii="Helvetica" w:hAnsi="Helvetica" w:cs="Helvetica"/>
                <w:color w:val="222222"/>
              </w:rPr>
              <w:t>Dec 31, 2026 </w:t>
            </w:r>
          </w:p>
        </w:tc>
      </w:tr>
      <w:tr w:rsidR="00FB781B" w:rsidRPr="006C4DB4" w14:paraId="123E69F4" w14:textId="77777777" w:rsidTr="00DF4058">
        <w:tc>
          <w:tcPr>
            <w:tcW w:w="0" w:type="auto"/>
            <w:tcBorders>
              <w:top w:val="nil"/>
              <w:left w:val="nil"/>
              <w:bottom w:val="nil"/>
              <w:right w:val="nil"/>
            </w:tcBorders>
            <w:shd w:val="clear" w:color="auto" w:fill="FFFFFF"/>
            <w:hideMark/>
          </w:tcPr>
          <w:p w14:paraId="506E31FC" w14:textId="77777777" w:rsidR="00FB781B" w:rsidRPr="006C4DB4" w:rsidRDefault="00FB781B" w:rsidP="00DF4058">
            <w:pPr>
              <w:pStyle w:val="NoSpacing"/>
              <w:rPr>
                <w:rFonts w:ascii="Helvetica" w:hAnsi="Helvetica" w:cs="Helvetica"/>
                <w:b/>
                <w:bCs/>
                <w:color w:val="222222"/>
              </w:rPr>
            </w:pPr>
            <w:r w:rsidRPr="006C4DB4">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2E807CBF" w14:textId="77777777" w:rsidR="00FB781B" w:rsidRPr="006C4DB4" w:rsidRDefault="00FB781B" w:rsidP="00DF4058">
            <w:pPr>
              <w:pStyle w:val="NoSpacing"/>
              <w:rPr>
                <w:rFonts w:ascii="Helvetica" w:hAnsi="Helvetica" w:cs="Helvetica"/>
                <w:color w:val="222222"/>
              </w:rPr>
            </w:pPr>
            <w:r w:rsidRPr="006C4DB4">
              <w:rPr>
                <w:rFonts w:ascii="Helvetica" w:hAnsi="Helvetica" w:cs="Helvetica"/>
                <w:color w:val="222222"/>
              </w:rPr>
              <w:t>Jan 30, 2027</w:t>
            </w:r>
          </w:p>
        </w:tc>
      </w:tr>
      <w:tr w:rsidR="00FB781B" w:rsidRPr="006C4DB4" w14:paraId="5FC71C00" w14:textId="77777777" w:rsidTr="00DF4058">
        <w:tc>
          <w:tcPr>
            <w:tcW w:w="0" w:type="auto"/>
            <w:tcBorders>
              <w:top w:val="nil"/>
              <w:left w:val="nil"/>
              <w:bottom w:val="nil"/>
              <w:right w:val="nil"/>
            </w:tcBorders>
            <w:shd w:val="clear" w:color="auto" w:fill="FFFFFF"/>
            <w:hideMark/>
          </w:tcPr>
          <w:p w14:paraId="7F7382D0" w14:textId="77777777" w:rsidR="00FB781B" w:rsidRPr="006C4DB4" w:rsidRDefault="00FB781B" w:rsidP="00DF4058">
            <w:pPr>
              <w:pStyle w:val="NoSpacing"/>
              <w:rPr>
                <w:rFonts w:ascii="Helvetica" w:hAnsi="Helvetica" w:cs="Helvetica"/>
                <w:b/>
                <w:bCs/>
                <w:color w:val="222222"/>
              </w:rPr>
            </w:pPr>
            <w:r w:rsidRPr="006C4DB4">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0D6E6937" w14:textId="77777777" w:rsidR="00FB781B" w:rsidRPr="006C4DB4" w:rsidRDefault="00FB781B" w:rsidP="00DF4058">
            <w:pPr>
              <w:pStyle w:val="NoSpacing"/>
              <w:rPr>
                <w:rFonts w:ascii="Helvetica" w:hAnsi="Helvetica" w:cs="Helvetica"/>
                <w:color w:val="222222"/>
              </w:rPr>
            </w:pPr>
            <w:r w:rsidRPr="006C4DB4">
              <w:rPr>
                <w:rFonts w:ascii="Helvetica" w:hAnsi="Helvetica" w:cs="Helvetica"/>
                <w:color w:val="222222"/>
              </w:rPr>
              <w:t>$ 39,700,000</w:t>
            </w:r>
          </w:p>
        </w:tc>
      </w:tr>
      <w:tr w:rsidR="00FB781B" w:rsidRPr="006C4DB4" w14:paraId="311A42F7" w14:textId="77777777" w:rsidTr="00DF4058">
        <w:tc>
          <w:tcPr>
            <w:tcW w:w="0" w:type="auto"/>
            <w:tcBorders>
              <w:top w:val="nil"/>
              <w:left w:val="nil"/>
              <w:bottom w:val="nil"/>
              <w:right w:val="nil"/>
            </w:tcBorders>
            <w:shd w:val="clear" w:color="auto" w:fill="FFFFFF"/>
            <w:hideMark/>
          </w:tcPr>
          <w:p w14:paraId="748A0E9A" w14:textId="77777777" w:rsidR="00FB781B" w:rsidRPr="006C4DB4" w:rsidRDefault="00FB781B" w:rsidP="00DF4058">
            <w:pPr>
              <w:pStyle w:val="NoSpacing"/>
              <w:rPr>
                <w:rFonts w:ascii="Helvetica" w:hAnsi="Helvetica" w:cs="Helvetica"/>
                <w:b/>
                <w:bCs/>
                <w:color w:val="222222"/>
              </w:rPr>
            </w:pPr>
            <w:r w:rsidRPr="006C4DB4">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6F5F2BA5" w14:textId="77777777" w:rsidR="00FB781B" w:rsidRPr="006C4DB4" w:rsidRDefault="00FB781B" w:rsidP="00DF4058">
            <w:pPr>
              <w:pStyle w:val="NoSpacing"/>
              <w:rPr>
                <w:rFonts w:ascii="Helvetica" w:hAnsi="Helvetica" w:cs="Helvetica"/>
                <w:color w:val="222222"/>
              </w:rPr>
            </w:pPr>
            <w:r w:rsidRPr="006C4DB4">
              <w:rPr>
                <w:rFonts w:ascii="Helvetica" w:hAnsi="Helvetica" w:cs="Helvetica"/>
                <w:color w:val="222222"/>
              </w:rPr>
              <w:t>$650,000</w:t>
            </w:r>
          </w:p>
        </w:tc>
      </w:tr>
      <w:tr w:rsidR="00FB781B" w:rsidRPr="006C4DB4" w14:paraId="34DE8F32" w14:textId="77777777" w:rsidTr="00DF4058">
        <w:tc>
          <w:tcPr>
            <w:tcW w:w="0" w:type="auto"/>
            <w:tcBorders>
              <w:top w:val="nil"/>
              <w:left w:val="nil"/>
              <w:bottom w:val="nil"/>
              <w:right w:val="nil"/>
            </w:tcBorders>
            <w:shd w:val="clear" w:color="auto" w:fill="FFFFFF"/>
            <w:hideMark/>
          </w:tcPr>
          <w:p w14:paraId="5787D878" w14:textId="77777777" w:rsidR="00FB781B" w:rsidRPr="006C4DB4" w:rsidRDefault="00FB781B" w:rsidP="00DF4058">
            <w:pPr>
              <w:pStyle w:val="NoSpacing"/>
              <w:rPr>
                <w:rFonts w:ascii="Helvetica" w:hAnsi="Helvetica" w:cs="Helvetica"/>
                <w:b/>
                <w:bCs/>
                <w:color w:val="222222"/>
              </w:rPr>
            </w:pPr>
            <w:r w:rsidRPr="006C4DB4">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11884C2A" w14:textId="77777777" w:rsidR="00FB781B" w:rsidRPr="006C4DB4" w:rsidRDefault="00FB781B" w:rsidP="00DF4058">
            <w:pPr>
              <w:pStyle w:val="NoSpacing"/>
              <w:rPr>
                <w:rFonts w:ascii="Helvetica" w:hAnsi="Helvetica" w:cs="Helvetica"/>
                <w:color w:val="222222"/>
              </w:rPr>
            </w:pPr>
            <w:r w:rsidRPr="006C4DB4">
              <w:rPr>
                <w:rFonts w:ascii="Helvetica" w:hAnsi="Helvetica" w:cs="Helvetica"/>
                <w:color w:val="222222"/>
              </w:rPr>
              <w:t>$10,000</w:t>
            </w:r>
          </w:p>
        </w:tc>
      </w:tr>
    </w:tbl>
    <w:p w14:paraId="592843E2" w14:textId="77777777" w:rsidR="00FB781B" w:rsidRPr="006C4DB4" w:rsidRDefault="00FB781B" w:rsidP="00FB781B">
      <w:pPr>
        <w:pStyle w:val="NoSpacing"/>
        <w:rPr>
          <w:rFonts w:ascii="Helvetica" w:hAnsi="Helvetica" w:cs="Helvetica"/>
          <w:b/>
          <w:bCs/>
          <w:color w:val="222222"/>
        </w:rPr>
      </w:pPr>
      <w:r w:rsidRPr="006C4DB4">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060"/>
        <w:gridCol w:w="7500"/>
      </w:tblGrid>
      <w:tr w:rsidR="00FB781B" w:rsidRPr="006C4DB4" w14:paraId="3310B75C" w14:textId="77777777" w:rsidTr="00DF4058">
        <w:tc>
          <w:tcPr>
            <w:tcW w:w="3060" w:type="dxa"/>
            <w:tcBorders>
              <w:top w:val="nil"/>
              <w:left w:val="nil"/>
              <w:bottom w:val="nil"/>
              <w:right w:val="nil"/>
            </w:tcBorders>
            <w:shd w:val="clear" w:color="auto" w:fill="FFFFFF"/>
            <w:hideMark/>
          </w:tcPr>
          <w:p w14:paraId="78C12351" w14:textId="77777777" w:rsidR="00FB781B" w:rsidRPr="006C4DB4" w:rsidRDefault="00FB781B" w:rsidP="00DF4058">
            <w:pPr>
              <w:pStyle w:val="NoSpacing"/>
              <w:rPr>
                <w:rFonts w:ascii="Helvetica" w:hAnsi="Helvetica" w:cs="Helvetica"/>
                <w:b/>
                <w:bCs/>
                <w:color w:val="222222"/>
              </w:rPr>
            </w:pPr>
            <w:r w:rsidRPr="006C4DB4">
              <w:rPr>
                <w:rFonts w:ascii="Helvetica" w:hAnsi="Helvetica" w:cs="Helvetica"/>
                <w:b/>
                <w:bCs/>
                <w:color w:val="222222"/>
              </w:rPr>
              <w:t>Eligible Applicants:</w:t>
            </w:r>
          </w:p>
        </w:tc>
        <w:tc>
          <w:tcPr>
            <w:tcW w:w="7500" w:type="dxa"/>
            <w:tcBorders>
              <w:top w:val="nil"/>
              <w:left w:val="nil"/>
              <w:bottom w:val="nil"/>
              <w:right w:val="nil"/>
            </w:tcBorders>
            <w:shd w:val="clear" w:color="auto" w:fill="FFFFFF"/>
            <w:hideMark/>
          </w:tcPr>
          <w:p w14:paraId="2474E20C" w14:textId="77777777" w:rsidR="00FB781B" w:rsidRPr="006C4DB4" w:rsidRDefault="00FB781B" w:rsidP="00DF4058">
            <w:pPr>
              <w:pStyle w:val="NoSpacing"/>
              <w:rPr>
                <w:rFonts w:ascii="Helvetica" w:hAnsi="Helvetica" w:cs="Helvetica"/>
                <w:color w:val="222222"/>
              </w:rPr>
            </w:pPr>
            <w:r w:rsidRPr="006C4DB4">
              <w:rPr>
                <w:rFonts w:ascii="Helvetica" w:hAnsi="Helvetica" w:cs="Helvetica"/>
                <w:color w:val="222222"/>
              </w:rPr>
              <w:t>Others (see text field entitled "Additional Information on Eligibility" for clarification)</w:t>
            </w:r>
          </w:p>
        </w:tc>
      </w:tr>
      <w:tr w:rsidR="00FB781B" w:rsidRPr="006C4DB4" w14:paraId="3484DCAC" w14:textId="77777777" w:rsidTr="00DF4058">
        <w:tc>
          <w:tcPr>
            <w:tcW w:w="3060" w:type="dxa"/>
            <w:tcBorders>
              <w:top w:val="nil"/>
              <w:left w:val="nil"/>
              <w:bottom w:val="nil"/>
              <w:right w:val="nil"/>
            </w:tcBorders>
            <w:shd w:val="clear" w:color="auto" w:fill="FFFFFF"/>
            <w:hideMark/>
          </w:tcPr>
          <w:p w14:paraId="23570576" w14:textId="77777777" w:rsidR="00FB781B" w:rsidRPr="006C4DB4" w:rsidRDefault="00FB781B" w:rsidP="00DF4058">
            <w:pPr>
              <w:pStyle w:val="NoSpacing"/>
              <w:rPr>
                <w:rFonts w:ascii="Helvetica" w:hAnsi="Helvetica" w:cs="Helvetica"/>
                <w:b/>
                <w:bCs/>
                <w:color w:val="222222"/>
              </w:rPr>
            </w:pPr>
            <w:r w:rsidRPr="006C4DB4">
              <w:rPr>
                <w:rFonts w:ascii="Helvetica" w:hAnsi="Helvetica" w:cs="Helvetica"/>
                <w:b/>
                <w:bCs/>
                <w:color w:val="222222"/>
              </w:rPr>
              <w:t>Additional Information on Eligibility:</w:t>
            </w:r>
          </w:p>
        </w:tc>
        <w:tc>
          <w:tcPr>
            <w:tcW w:w="7500" w:type="dxa"/>
            <w:tcBorders>
              <w:top w:val="nil"/>
              <w:left w:val="nil"/>
              <w:bottom w:val="nil"/>
              <w:right w:val="nil"/>
            </w:tcBorders>
            <w:shd w:val="clear" w:color="auto" w:fill="FFFFFF"/>
            <w:hideMark/>
          </w:tcPr>
          <w:p w14:paraId="5C794CD1" w14:textId="77777777" w:rsidR="00FB781B" w:rsidRPr="006C4DB4" w:rsidRDefault="00FB781B" w:rsidP="00DF4058">
            <w:pPr>
              <w:pStyle w:val="NoSpacing"/>
              <w:rPr>
                <w:rFonts w:ascii="Helvetica" w:hAnsi="Helvetica" w:cs="Helvetica"/>
                <w:color w:val="222222"/>
              </w:rPr>
            </w:pPr>
            <w:r w:rsidRPr="006C4DB4">
              <w:rPr>
                <w:rFonts w:ascii="Helvetica" w:hAnsi="Helvetica" w:cs="Helvetica"/>
                <w:color w:val="222222"/>
              </w:rPr>
              <w:t>Eligibility Requirements - Applicants for AFRI must meet all the requirements discussed in this NOFO. Failure to meet the eligibility criteria by the application deadline may result in exclusion from consideration or preclude NIFA from making an award. For those new to Federal financial assistance, NIFA’s About Grants provides highly recommended information about grants and other resources to help understand the Federal awards process. Eligibility is linked to the project type as specified below.1. Research, Education, or Extension Projects Eligible applicants for single-function Research, Education or Extension Projects include:</w:t>
            </w:r>
            <w:r>
              <w:rPr>
                <w:rFonts w:ascii="Helvetica" w:hAnsi="Helvetica" w:cs="Helvetica"/>
                <w:color w:val="222222"/>
              </w:rPr>
              <w:t xml:space="preserve"> </w:t>
            </w:r>
            <w:r w:rsidRPr="006C4DB4">
              <w:rPr>
                <w:rFonts w:ascii="Helvetica" w:hAnsi="Helvetica" w:cs="Helvetica"/>
                <w:color w:val="222222"/>
              </w:rPr>
              <w:t>a) State Agricultural Experiment Station;</w:t>
            </w:r>
            <w:r>
              <w:rPr>
                <w:rFonts w:ascii="Helvetica" w:hAnsi="Helvetica" w:cs="Helvetica"/>
                <w:color w:val="222222"/>
              </w:rPr>
              <w:t xml:space="preserve"> </w:t>
            </w:r>
            <w:r w:rsidRPr="006C4DB4">
              <w:rPr>
                <w:rFonts w:ascii="Helvetica" w:hAnsi="Helvetica" w:cs="Helvetica"/>
                <w:color w:val="222222"/>
              </w:rPr>
              <w:t>b) colleges and universities (including junior colleges offering associate degrees or higher);c) university research foundations;</w:t>
            </w:r>
            <w:r>
              <w:rPr>
                <w:rFonts w:ascii="Helvetica" w:hAnsi="Helvetica" w:cs="Helvetica"/>
                <w:color w:val="222222"/>
              </w:rPr>
              <w:t xml:space="preserve"> </w:t>
            </w:r>
            <w:r w:rsidRPr="006C4DB4">
              <w:rPr>
                <w:rFonts w:ascii="Helvetica" w:hAnsi="Helvetica" w:cs="Helvetica"/>
                <w:color w:val="222222"/>
              </w:rPr>
              <w:t>d) other research institutions and organizations</w:t>
            </w:r>
            <w:r>
              <w:rPr>
                <w:rFonts w:ascii="Helvetica" w:hAnsi="Helvetica" w:cs="Helvetica"/>
                <w:color w:val="222222"/>
              </w:rPr>
              <w:t xml:space="preserve"> </w:t>
            </w:r>
            <w:r w:rsidRPr="006C4DB4">
              <w:rPr>
                <w:rFonts w:ascii="Helvetica" w:hAnsi="Helvetica" w:cs="Helvetica"/>
                <w:color w:val="222222"/>
              </w:rPr>
              <w:t>;e) Federal agencies;</w:t>
            </w:r>
            <w:r>
              <w:rPr>
                <w:rFonts w:ascii="Helvetica" w:hAnsi="Helvetica" w:cs="Helvetica"/>
                <w:color w:val="222222"/>
              </w:rPr>
              <w:t xml:space="preserve"> </w:t>
            </w:r>
            <w:r w:rsidRPr="006C4DB4">
              <w:rPr>
                <w:rFonts w:ascii="Helvetica" w:hAnsi="Helvetica" w:cs="Helvetica"/>
                <w:color w:val="222222"/>
              </w:rPr>
              <w:t>f) national laboratories;</w:t>
            </w:r>
            <w:r>
              <w:rPr>
                <w:rFonts w:ascii="Helvetica" w:hAnsi="Helvetica" w:cs="Helvetica"/>
                <w:color w:val="222222"/>
              </w:rPr>
              <w:t xml:space="preserve"> </w:t>
            </w:r>
            <w:r w:rsidRPr="006C4DB4">
              <w:rPr>
                <w:rFonts w:ascii="Helvetica" w:hAnsi="Helvetica" w:cs="Helvetica"/>
                <w:color w:val="222222"/>
              </w:rPr>
              <w:t>g) private organizations or corporations;</w:t>
            </w:r>
            <w:r>
              <w:rPr>
                <w:rFonts w:ascii="Helvetica" w:hAnsi="Helvetica" w:cs="Helvetica"/>
                <w:color w:val="222222"/>
              </w:rPr>
              <w:t xml:space="preserve"> </w:t>
            </w:r>
            <w:r w:rsidRPr="006C4DB4">
              <w:rPr>
                <w:rFonts w:ascii="Helvetica" w:hAnsi="Helvetica" w:cs="Helvetica"/>
                <w:color w:val="222222"/>
              </w:rPr>
              <w:t>h) individuals who are U.S. citizens, nationals, or permanent residents; and</w:t>
            </w:r>
            <w:r>
              <w:rPr>
                <w:rFonts w:ascii="Helvetica" w:hAnsi="Helvetica" w:cs="Helvetica"/>
                <w:color w:val="222222"/>
              </w:rPr>
              <w:t xml:space="preserve"> </w:t>
            </w:r>
            <w:r w:rsidRPr="006C4DB4">
              <w:rPr>
                <w:rFonts w:ascii="Helvetica" w:hAnsi="Helvetica" w:cs="Helvetica"/>
                <w:color w:val="222222"/>
              </w:rPr>
              <w:t>i) any group consisting of two or more entities identified in a) through h).Eligible institutions do not include foreign and international organizations.2. Integrated Projects Eligible applicants for Integrated Projects include: a) colleges and universities;</w:t>
            </w:r>
            <w:r>
              <w:rPr>
                <w:rFonts w:ascii="Helvetica" w:hAnsi="Helvetica" w:cs="Helvetica"/>
                <w:color w:val="222222"/>
              </w:rPr>
              <w:t xml:space="preserve"> </w:t>
            </w:r>
            <w:r w:rsidRPr="006C4DB4">
              <w:rPr>
                <w:rFonts w:ascii="Helvetica" w:hAnsi="Helvetica" w:cs="Helvetica"/>
                <w:color w:val="222222"/>
              </w:rPr>
              <w:t>b) 1994 Land-Grant Institutions; and</w:t>
            </w:r>
            <w:r>
              <w:rPr>
                <w:rFonts w:ascii="Helvetica" w:hAnsi="Helvetica" w:cs="Helvetica"/>
                <w:color w:val="222222"/>
              </w:rPr>
              <w:t xml:space="preserve"> </w:t>
            </w:r>
            <w:r w:rsidRPr="006C4DB4">
              <w:rPr>
                <w:rFonts w:ascii="Helvetica" w:hAnsi="Helvetica" w:cs="Helvetica"/>
                <w:color w:val="222222"/>
              </w:rPr>
              <w:t>c) Hispanic-serving agricultural colleges and universities (see NIFA’s Hispanic-Serving Agricultural Colleges and Universities page).For item a) under Integrated Projects, the terms “college” and “university” mean an educational institution in any state which: a) admits as regular students only persons having a certificate of graduation from a school providing secondary education, or the recognized equivalent of such a certificate; b) is legally authorized within such state to provide a program of education beyond secondary education; c) provides an educational program for which a bachelor’s degree or any other higher degree is awarded; d) is a public or other nonprofit institution; and e) is accredited by a nationally recognized accrediting agency or association. A research foundation maintained by a college or university is eligible to receive an award under this program.3. Food and Agricultural Science Enhancement Grants Part II, C.2 contains the eligibility details for Food and Agricultural Science Enhancement (FASE) Grants. Note that under FASE opportunity, only Strengthening Standard, Predoctoral Fellowship Grants, Postdoctoral Fellowship Grants, and Strengthening Workshop are solicited in this NOFO.</w:t>
            </w:r>
            <w:r>
              <w:rPr>
                <w:rFonts w:ascii="Helvetica" w:hAnsi="Helvetica" w:cs="Helvetica"/>
                <w:color w:val="222222"/>
              </w:rPr>
              <w:t xml:space="preserve"> </w:t>
            </w:r>
            <w:r w:rsidRPr="006C4DB4">
              <w:rPr>
                <w:rFonts w:ascii="Helvetica" w:hAnsi="Helvetica" w:cs="Helvetica"/>
                <w:color w:val="222222"/>
              </w:rPr>
              <w:t xml:space="preserve">Applicants must respond to the Program Area Priorities and deadlines found in Part I, C. Grant recipients may subcontract to organizations not eligible to apply provided such organizations are necessary for the conduct of the project. Failure to meet an eligibility criterion by the application deadline may result in the application being excluded from consideration or, even though an application may be reviewed, will preclude NIFA from making an award (see Part III, B).USDA </w:t>
            </w:r>
            <w:r w:rsidRPr="006C4DB4">
              <w:rPr>
                <w:rFonts w:ascii="Helvetica" w:hAnsi="Helvetica" w:cs="Helvetica"/>
                <w:color w:val="222222"/>
              </w:rPr>
              <w:lastRenderedPageBreak/>
              <w:t>will not accept competitive applications for grants and cooperative agreements submitted for due dates after June 20, 2025, and/or research and development (R&amp;D) contract proposals submitted to solicitations issued after June 20, 2025, for dangerous gain-of-function research, as defined in Section 8 of E.O. 14292.</w:t>
            </w:r>
          </w:p>
        </w:tc>
      </w:tr>
    </w:tbl>
    <w:p w14:paraId="681277CA" w14:textId="77777777" w:rsidR="00FB781B" w:rsidRPr="006C4DB4" w:rsidRDefault="00FB781B" w:rsidP="00FB781B">
      <w:pPr>
        <w:pStyle w:val="NoSpacing"/>
        <w:rPr>
          <w:rFonts w:ascii="Helvetica" w:hAnsi="Helvetica" w:cs="Helvetica"/>
          <w:b/>
          <w:bCs/>
          <w:color w:val="222222"/>
        </w:rPr>
      </w:pPr>
      <w:r w:rsidRPr="006C4DB4">
        <w:rPr>
          <w:rFonts w:ascii="Helvetica" w:hAnsi="Helvetica" w:cs="Helvetica"/>
          <w:b/>
          <w:bCs/>
          <w:color w:val="222222"/>
        </w:rPr>
        <w:lastRenderedPageBreak/>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FB781B" w:rsidRPr="006C4DB4" w14:paraId="60E5F9A9" w14:textId="77777777" w:rsidTr="00DF4058">
        <w:tc>
          <w:tcPr>
            <w:tcW w:w="2109" w:type="dxa"/>
            <w:tcBorders>
              <w:top w:val="nil"/>
              <w:left w:val="nil"/>
              <w:bottom w:val="nil"/>
              <w:right w:val="nil"/>
            </w:tcBorders>
            <w:shd w:val="clear" w:color="auto" w:fill="FFFFFF"/>
            <w:hideMark/>
          </w:tcPr>
          <w:p w14:paraId="278A8143" w14:textId="77777777" w:rsidR="00FB781B" w:rsidRPr="006C4DB4" w:rsidRDefault="00FB781B" w:rsidP="00DF4058">
            <w:pPr>
              <w:pStyle w:val="NoSpacing"/>
              <w:rPr>
                <w:rFonts w:ascii="Helvetica" w:hAnsi="Helvetica" w:cs="Helvetica"/>
                <w:b/>
                <w:bCs/>
                <w:color w:val="222222"/>
              </w:rPr>
            </w:pPr>
            <w:r w:rsidRPr="006C4DB4">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078DAB01" w14:textId="77777777" w:rsidR="00FB781B" w:rsidRPr="006C4DB4" w:rsidRDefault="00FB781B" w:rsidP="00DF4058">
            <w:pPr>
              <w:pStyle w:val="NoSpacing"/>
              <w:rPr>
                <w:rFonts w:ascii="Helvetica" w:hAnsi="Helvetica" w:cs="Helvetica"/>
                <w:color w:val="222222"/>
              </w:rPr>
            </w:pPr>
            <w:r w:rsidRPr="006C4DB4">
              <w:rPr>
                <w:rFonts w:ascii="Helvetica" w:hAnsi="Helvetica" w:cs="Helvetica"/>
                <w:color w:val="222222"/>
              </w:rPr>
              <w:t>National Institute of Food and Agriculture</w:t>
            </w:r>
          </w:p>
        </w:tc>
      </w:tr>
      <w:tr w:rsidR="00FB781B" w:rsidRPr="006C4DB4" w14:paraId="5FA59C4D" w14:textId="77777777" w:rsidTr="00DF4058">
        <w:tc>
          <w:tcPr>
            <w:tcW w:w="0" w:type="auto"/>
            <w:tcBorders>
              <w:top w:val="nil"/>
              <w:left w:val="nil"/>
              <w:bottom w:val="nil"/>
              <w:right w:val="nil"/>
            </w:tcBorders>
            <w:shd w:val="clear" w:color="auto" w:fill="FFFFFF"/>
            <w:hideMark/>
          </w:tcPr>
          <w:p w14:paraId="71A7C05A" w14:textId="77777777" w:rsidR="00FB781B" w:rsidRPr="006C4DB4" w:rsidRDefault="00FB781B" w:rsidP="00DF4058">
            <w:pPr>
              <w:pStyle w:val="NoSpacing"/>
              <w:rPr>
                <w:rFonts w:ascii="Helvetica" w:hAnsi="Helvetica" w:cs="Helvetica"/>
                <w:b/>
                <w:bCs/>
                <w:color w:val="222222"/>
              </w:rPr>
            </w:pPr>
            <w:r w:rsidRPr="006C4DB4">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4B8B357B" w14:textId="77777777" w:rsidR="00FB781B" w:rsidRPr="006C4DB4" w:rsidRDefault="00FB781B" w:rsidP="00DF4058">
            <w:pPr>
              <w:pStyle w:val="NoSpacing"/>
              <w:rPr>
                <w:rFonts w:ascii="Helvetica" w:hAnsi="Helvetica" w:cs="Helvetica"/>
                <w:color w:val="222222"/>
              </w:rPr>
            </w:pPr>
            <w:r w:rsidRPr="006C4DB4">
              <w:rPr>
                <w:rFonts w:ascii="Helvetica" w:hAnsi="Helvetica" w:cs="Helvetica"/>
                <w:color w:val="222222"/>
              </w:rPr>
              <w:t>The Agriculture and Food Research Initiative - Education and Workforce Development (EWD) focuses on developing the next generation of research, education, and extension professionals in the food and agricultural sciences. The National Institute of Food and Agriculture (NIFA) requests applications for the AFRI’s Education and Workforce Development program areas to support:</w:t>
            </w:r>
          </w:p>
          <w:p w14:paraId="368F8208" w14:textId="77777777" w:rsidR="00FB781B" w:rsidRPr="006C4DB4" w:rsidRDefault="00FB781B" w:rsidP="00DF4058">
            <w:pPr>
              <w:pStyle w:val="NoSpacing"/>
              <w:rPr>
                <w:rFonts w:ascii="Helvetica" w:hAnsi="Helvetica" w:cs="Helvetica"/>
                <w:color w:val="222222"/>
              </w:rPr>
            </w:pPr>
            <w:r w:rsidRPr="006C4DB4">
              <w:rPr>
                <w:rFonts w:ascii="Helvetica" w:hAnsi="Helvetica" w:cs="Helvetica"/>
                <w:color w:val="222222"/>
              </w:rPr>
              <w:t>1. professional development opportunities for K-14 educational professionals;</w:t>
            </w:r>
          </w:p>
          <w:p w14:paraId="3A7C3849" w14:textId="77777777" w:rsidR="00FB781B" w:rsidRPr="006C4DB4" w:rsidRDefault="00FB781B" w:rsidP="00DF4058">
            <w:pPr>
              <w:pStyle w:val="NoSpacing"/>
              <w:rPr>
                <w:rFonts w:ascii="Helvetica" w:hAnsi="Helvetica" w:cs="Helvetica"/>
                <w:color w:val="222222"/>
              </w:rPr>
            </w:pPr>
            <w:r w:rsidRPr="006C4DB4">
              <w:rPr>
                <w:rFonts w:ascii="Helvetica" w:hAnsi="Helvetica" w:cs="Helvetica"/>
                <w:color w:val="222222"/>
              </w:rPr>
              <w:t>2. non-formal education that cultivates food and agricultural interest in youth;</w:t>
            </w:r>
          </w:p>
          <w:p w14:paraId="4A881805" w14:textId="77777777" w:rsidR="00FB781B" w:rsidRPr="006C4DB4" w:rsidRDefault="00FB781B" w:rsidP="00DF4058">
            <w:pPr>
              <w:pStyle w:val="NoSpacing"/>
              <w:rPr>
                <w:rFonts w:ascii="Helvetica" w:hAnsi="Helvetica" w:cs="Helvetica"/>
                <w:color w:val="222222"/>
              </w:rPr>
            </w:pPr>
            <w:r w:rsidRPr="006C4DB4">
              <w:rPr>
                <w:rFonts w:ascii="Helvetica" w:hAnsi="Helvetica" w:cs="Helvetica"/>
                <w:color w:val="222222"/>
              </w:rPr>
              <w:t>3. workforce training at community, junior, and technical colleges;</w:t>
            </w:r>
          </w:p>
          <w:p w14:paraId="620E46F0" w14:textId="77777777" w:rsidR="00FB781B" w:rsidRPr="006C4DB4" w:rsidRDefault="00FB781B" w:rsidP="00DF4058">
            <w:pPr>
              <w:pStyle w:val="NoSpacing"/>
              <w:rPr>
                <w:rFonts w:ascii="Helvetica" w:hAnsi="Helvetica" w:cs="Helvetica"/>
                <w:color w:val="222222"/>
              </w:rPr>
            </w:pPr>
            <w:r w:rsidRPr="006C4DB4">
              <w:rPr>
                <w:rFonts w:ascii="Helvetica" w:hAnsi="Helvetica" w:cs="Helvetica"/>
                <w:color w:val="222222"/>
              </w:rPr>
              <w:t>4. training of undergraduate students in research and extension; </w:t>
            </w:r>
          </w:p>
          <w:p w14:paraId="58C45E32" w14:textId="77777777" w:rsidR="00FB781B" w:rsidRPr="006C4DB4" w:rsidRDefault="00FB781B" w:rsidP="00DF4058">
            <w:pPr>
              <w:pStyle w:val="NoSpacing"/>
              <w:rPr>
                <w:rFonts w:ascii="Helvetica" w:hAnsi="Helvetica" w:cs="Helvetica"/>
                <w:color w:val="222222"/>
              </w:rPr>
            </w:pPr>
            <w:r w:rsidRPr="006C4DB4">
              <w:rPr>
                <w:rFonts w:ascii="Helvetica" w:hAnsi="Helvetica" w:cs="Helvetica"/>
                <w:color w:val="222222"/>
              </w:rPr>
              <w:t>5. fellowships for predoctoral candidates;</w:t>
            </w:r>
          </w:p>
          <w:p w14:paraId="005E8B6B" w14:textId="77777777" w:rsidR="00FB781B" w:rsidRPr="006C4DB4" w:rsidRDefault="00FB781B" w:rsidP="00DF4058">
            <w:pPr>
              <w:pStyle w:val="NoSpacing"/>
              <w:rPr>
                <w:rFonts w:ascii="Helvetica" w:hAnsi="Helvetica" w:cs="Helvetica"/>
                <w:color w:val="222222"/>
              </w:rPr>
            </w:pPr>
            <w:r w:rsidRPr="006C4DB4">
              <w:rPr>
                <w:rFonts w:ascii="Helvetica" w:hAnsi="Helvetica" w:cs="Helvetica"/>
                <w:color w:val="222222"/>
              </w:rPr>
              <w:t>6. fellowships for postdoctoral scholars; and</w:t>
            </w:r>
          </w:p>
          <w:p w14:paraId="461746E3" w14:textId="77777777" w:rsidR="00FB781B" w:rsidRPr="006C4DB4" w:rsidRDefault="00FB781B" w:rsidP="00DF4058">
            <w:pPr>
              <w:pStyle w:val="NoSpacing"/>
              <w:rPr>
                <w:rFonts w:ascii="Helvetica" w:hAnsi="Helvetica" w:cs="Helvetica"/>
                <w:color w:val="222222"/>
              </w:rPr>
            </w:pPr>
            <w:r w:rsidRPr="006C4DB4">
              <w:rPr>
                <w:rFonts w:ascii="Helvetica" w:hAnsi="Helvetica" w:cs="Helvetica"/>
                <w:color w:val="222222"/>
              </w:rPr>
              <w:t>7. education and workforce development workshop grants.</w:t>
            </w:r>
          </w:p>
          <w:p w14:paraId="06074318" w14:textId="77777777" w:rsidR="00FB781B" w:rsidRPr="006C4DB4" w:rsidRDefault="00FB781B" w:rsidP="00DF4058">
            <w:pPr>
              <w:pStyle w:val="NoSpacing"/>
              <w:rPr>
                <w:rFonts w:ascii="Helvetica" w:hAnsi="Helvetica" w:cs="Helvetica"/>
                <w:color w:val="222222"/>
              </w:rPr>
            </w:pPr>
          </w:p>
        </w:tc>
      </w:tr>
      <w:tr w:rsidR="00FB781B" w:rsidRPr="006C4DB4" w14:paraId="46B1A8FF" w14:textId="77777777" w:rsidTr="00DF4058">
        <w:tc>
          <w:tcPr>
            <w:tcW w:w="0" w:type="auto"/>
            <w:tcBorders>
              <w:top w:val="nil"/>
              <w:left w:val="nil"/>
              <w:bottom w:val="nil"/>
              <w:right w:val="nil"/>
            </w:tcBorders>
            <w:shd w:val="clear" w:color="auto" w:fill="FFFFFF"/>
            <w:hideMark/>
          </w:tcPr>
          <w:p w14:paraId="6F6A12BB" w14:textId="77777777" w:rsidR="00FB781B" w:rsidRPr="006C4DB4" w:rsidRDefault="00FB781B" w:rsidP="00DF4058">
            <w:pPr>
              <w:pStyle w:val="NoSpacing"/>
              <w:rPr>
                <w:rFonts w:ascii="Helvetica" w:hAnsi="Helvetica" w:cs="Helvetica"/>
                <w:b/>
                <w:bCs/>
                <w:color w:val="222222"/>
              </w:rPr>
            </w:pPr>
            <w:r w:rsidRPr="006C4DB4">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535D8B31" w14:textId="77777777" w:rsidR="00FB781B" w:rsidRPr="006C4DB4" w:rsidRDefault="00FB781B" w:rsidP="00DF4058">
            <w:pPr>
              <w:pStyle w:val="NoSpacing"/>
              <w:rPr>
                <w:rFonts w:ascii="Helvetica" w:hAnsi="Helvetica" w:cs="Helvetica"/>
                <w:color w:val="222222"/>
              </w:rPr>
            </w:pPr>
            <w:hyperlink r:id="rId72" w:tgtFrame="_blank" w:history="1">
              <w:r w:rsidRPr="006C4DB4">
                <w:rPr>
                  <w:rStyle w:val="Hyperlink"/>
                  <w:rFonts w:ascii="Helvetica" w:hAnsi="Helvetica" w:cs="Helvetica"/>
                </w:rPr>
                <w:t>Agriculture and Food Research Initiative - Education and Workforce Development</w:t>
              </w:r>
            </w:hyperlink>
          </w:p>
        </w:tc>
      </w:tr>
      <w:tr w:rsidR="00FB781B" w:rsidRPr="006C4DB4" w14:paraId="284E4461" w14:textId="77777777" w:rsidTr="00DF4058">
        <w:tc>
          <w:tcPr>
            <w:tcW w:w="0" w:type="auto"/>
            <w:tcBorders>
              <w:top w:val="nil"/>
              <w:left w:val="nil"/>
              <w:bottom w:val="nil"/>
              <w:right w:val="nil"/>
            </w:tcBorders>
            <w:shd w:val="clear" w:color="auto" w:fill="FFFFFF"/>
            <w:hideMark/>
          </w:tcPr>
          <w:p w14:paraId="28AD2271" w14:textId="77777777" w:rsidR="00FB781B" w:rsidRPr="006C4DB4" w:rsidRDefault="00FB781B" w:rsidP="00DF4058">
            <w:pPr>
              <w:pStyle w:val="NoSpacing"/>
              <w:rPr>
                <w:rFonts w:ascii="Helvetica" w:hAnsi="Helvetica" w:cs="Helvetica"/>
                <w:b/>
                <w:bCs/>
                <w:color w:val="222222"/>
              </w:rPr>
            </w:pPr>
            <w:r w:rsidRPr="006C4DB4">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150F20CB" w14:textId="77777777" w:rsidR="00FB781B" w:rsidRPr="006C4DB4" w:rsidRDefault="00FB781B" w:rsidP="00DF4058">
            <w:pPr>
              <w:pStyle w:val="NoSpacing"/>
              <w:rPr>
                <w:rFonts w:ascii="Helvetica" w:hAnsi="Helvetica" w:cs="Helvetica"/>
                <w:color w:val="222222"/>
              </w:rPr>
            </w:pPr>
            <w:r w:rsidRPr="006C4DB4">
              <w:rPr>
                <w:rFonts w:ascii="Helvetica" w:hAnsi="Helvetica" w:cs="Helvetica"/>
                <w:color w:val="222222"/>
              </w:rPr>
              <w:t>If you have difficulty accessing the full announcement electronically, please contact:</w:t>
            </w:r>
          </w:p>
          <w:p w14:paraId="0069DA20" w14:textId="77777777" w:rsidR="00FB781B" w:rsidRPr="006C4DB4" w:rsidRDefault="00FB781B" w:rsidP="00DF4058">
            <w:pPr>
              <w:pStyle w:val="NoSpacing"/>
              <w:rPr>
                <w:rFonts w:ascii="Helvetica" w:hAnsi="Helvetica" w:cs="Helvetica"/>
                <w:color w:val="222222"/>
              </w:rPr>
            </w:pPr>
            <w:r w:rsidRPr="006C4DB4">
              <w:rPr>
                <w:rFonts w:ascii="Helvetica" w:hAnsi="Helvetica" w:cs="Helvetica"/>
                <w:color w:val="222222"/>
              </w:rPr>
              <w:t>NIFA Support Email grantapplicationquestions@usda.gov</w:t>
            </w:r>
            <w:r w:rsidRPr="006C4DB4">
              <w:rPr>
                <w:rFonts w:ascii="Helvetica" w:hAnsi="Helvetica" w:cs="Helvetica"/>
                <w:color w:val="222222"/>
              </w:rPr>
              <w:br/>
              <w:t>Business hours: Monday thru Friday, 7a.m. – 5p.m. ET, except federal holidays</w:t>
            </w:r>
          </w:p>
          <w:p w14:paraId="77E1B0F3" w14:textId="77777777" w:rsidR="00FB781B" w:rsidRPr="006C4DB4" w:rsidRDefault="00FB781B" w:rsidP="00DF4058">
            <w:pPr>
              <w:pStyle w:val="NoSpacing"/>
              <w:rPr>
                <w:rFonts w:ascii="Helvetica" w:hAnsi="Helvetica" w:cs="Helvetica"/>
                <w:color w:val="222222"/>
              </w:rPr>
            </w:pPr>
            <w:r w:rsidRPr="006C4DB4">
              <w:rPr>
                <w:rFonts w:ascii="Helvetica" w:hAnsi="Helvetica" w:cs="Helvetica"/>
                <w:color w:val="222222"/>
              </w:rPr>
              <w:br/>
            </w:r>
            <w:hyperlink r:id="rId73" w:history="1">
              <w:r w:rsidRPr="006C4DB4">
                <w:rPr>
                  <w:rStyle w:val="Hyperlink"/>
                  <w:rFonts w:ascii="Helvetica" w:hAnsi="Helvetica" w:cs="Helvetica"/>
                </w:rPr>
                <w:t>If you have questions about preparing application content, contact grantapplicationquestions@usda.gov</w:t>
              </w:r>
            </w:hyperlink>
          </w:p>
        </w:tc>
      </w:tr>
    </w:tbl>
    <w:p w14:paraId="5DA206E4" w14:textId="77777777" w:rsidR="00FB781B" w:rsidRDefault="00FB781B" w:rsidP="00FB781B">
      <w:pPr>
        <w:pStyle w:val="NoSpacing"/>
        <w:pBdr>
          <w:bottom w:val="single" w:sz="6" w:space="1" w:color="auto"/>
        </w:pBdr>
      </w:pPr>
      <w:r w:rsidRPr="002933B8">
        <w:rPr>
          <w:rFonts w:ascii="Helvetica" w:hAnsi="Helvetica" w:cs="Helvetica"/>
          <w:color w:val="222222"/>
          <w:sz w:val="24"/>
          <w:szCs w:val="24"/>
        </w:rPr>
        <w:br/>
      </w:r>
      <w:hyperlink r:id="rId74" w:tgtFrame="_blank" w:history="1">
        <w:r w:rsidRPr="002933B8">
          <w:rPr>
            <w:rStyle w:val="Hyperlink"/>
            <w:rFonts w:ascii="Helvetica" w:hAnsi="Helvetica" w:cs="Helvetica"/>
            <w:sz w:val="24"/>
            <w:szCs w:val="24"/>
          </w:rPr>
          <w:t>https://www.grants.gov/search-results-detail/361169</w:t>
        </w:r>
      </w:hyperlink>
    </w:p>
    <w:p w14:paraId="2BEF47E0" w14:textId="77777777" w:rsidR="00FB781B" w:rsidRDefault="00FB781B" w:rsidP="00FB781B">
      <w:pPr>
        <w:pStyle w:val="NoSpacing"/>
      </w:pPr>
    </w:p>
    <w:p w14:paraId="15A51732" w14:textId="77777777" w:rsidR="00FB781B" w:rsidRPr="00826360" w:rsidRDefault="00FB781B" w:rsidP="00FB781B">
      <w:pPr>
        <w:pStyle w:val="NoSpacing"/>
        <w:rPr>
          <w:rFonts w:ascii="Helvetica" w:hAnsi="Helvetica" w:cs="Helvetica"/>
          <w:color w:val="222222"/>
          <w:sz w:val="24"/>
          <w:szCs w:val="24"/>
          <w:highlight w:val="cyan"/>
        </w:rPr>
      </w:pPr>
      <w:bookmarkStart w:id="81" w:name="AGNIFAFoodResStregtheningAgSystems"/>
      <w:bookmarkEnd w:id="81"/>
      <w:r w:rsidRPr="00826360">
        <w:rPr>
          <w:rFonts w:ascii="Helvetica" w:hAnsi="Helvetica" w:cs="Helvetica"/>
          <w:color w:val="222222"/>
          <w:sz w:val="24"/>
          <w:szCs w:val="24"/>
          <w:highlight w:val="cyan"/>
        </w:rPr>
        <w:t>National Institute of Food and Agriculture</w:t>
      </w:r>
      <w:r w:rsidRPr="00826360">
        <w:rPr>
          <w:rFonts w:ascii="Helvetica" w:hAnsi="Helvetica" w:cs="Helvetica"/>
          <w:color w:val="222222"/>
          <w:sz w:val="24"/>
          <w:szCs w:val="24"/>
          <w:highlight w:val="cyan"/>
        </w:rPr>
        <w:br/>
        <w:t>Agriculture and Food Research Initiative Strengthening Agricultural Systems</w:t>
      </w:r>
      <w:r w:rsidRPr="00826360">
        <w:rPr>
          <w:rFonts w:ascii="Helvetica" w:hAnsi="Helvetica" w:cs="Helvetica"/>
          <w:color w:val="222222"/>
          <w:sz w:val="24"/>
          <w:szCs w:val="24"/>
          <w:highlight w:val="cyan"/>
        </w:rPr>
        <w:br/>
        <w:t>Synopsis 1</w:t>
      </w:r>
    </w:p>
    <w:p w14:paraId="7977A331" w14:textId="77777777" w:rsidR="00FB781B" w:rsidRDefault="00FB781B" w:rsidP="00FB781B">
      <w:pPr>
        <w:pStyle w:val="NoSpacing"/>
        <w:rPr>
          <w:rFonts w:ascii="Helvetica" w:hAnsi="Helvetica" w:cs="Helvetica"/>
          <w:color w:val="222222"/>
          <w:sz w:val="24"/>
          <w:szCs w:val="24"/>
        </w:rPr>
      </w:pPr>
      <w:r w:rsidRPr="00826360">
        <w:rPr>
          <w:rFonts w:ascii="Helvetica" w:hAnsi="Helvetica" w:cs="Helvetica"/>
          <w:color w:val="222222"/>
          <w:sz w:val="24"/>
          <w:szCs w:val="24"/>
          <w:highlight w:val="cyan"/>
        </w:rPr>
        <w:t>Deadline – Mar. 26, 2026</w:t>
      </w:r>
    </w:p>
    <w:p w14:paraId="7DBC7A52" w14:textId="77777777" w:rsidR="00FB781B" w:rsidRDefault="00FB781B" w:rsidP="00FB781B">
      <w:pPr>
        <w:pStyle w:val="NoSpacing"/>
        <w:rPr>
          <w:rFonts w:ascii="Helvetica" w:hAnsi="Helvetica" w:cs="Helvetica"/>
          <w:color w:val="222222"/>
          <w:sz w:val="24"/>
          <w:szCs w:val="24"/>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53"/>
        <w:gridCol w:w="6707"/>
      </w:tblGrid>
      <w:tr w:rsidR="00FB781B" w:rsidRPr="006C4DB4" w14:paraId="646AA06A" w14:textId="77777777" w:rsidTr="00DF4058">
        <w:tc>
          <w:tcPr>
            <w:tcW w:w="0" w:type="auto"/>
            <w:tcBorders>
              <w:top w:val="nil"/>
              <w:left w:val="nil"/>
              <w:bottom w:val="nil"/>
              <w:right w:val="nil"/>
            </w:tcBorders>
            <w:shd w:val="clear" w:color="auto" w:fill="FFFFFF"/>
            <w:hideMark/>
          </w:tcPr>
          <w:p w14:paraId="42AD8ECE" w14:textId="77777777" w:rsidR="00FB781B" w:rsidRPr="006C4DB4" w:rsidRDefault="00FB781B" w:rsidP="00DF4058">
            <w:pPr>
              <w:pStyle w:val="NoSpacing"/>
              <w:rPr>
                <w:rFonts w:ascii="Helvetica" w:hAnsi="Helvetica" w:cs="Helvetica"/>
                <w:b/>
                <w:bCs/>
                <w:color w:val="222222"/>
              </w:rPr>
            </w:pPr>
            <w:r w:rsidRPr="006C4DB4">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174C47C9" w14:textId="77777777" w:rsidR="00FB781B" w:rsidRPr="006C4DB4" w:rsidRDefault="00FB781B" w:rsidP="00DF4058">
            <w:pPr>
              <w:pStyle w:val="NoSpacing"/>
              <w:rPr>
                <w:rFonts w:ascii="Helvetica" w:hAnsi="Helvetica" w:cs="Helvetica"/>
                <w:color w:val="222222"/>
              </w:rPr>
            </w:pPr>
            <w:r w:rsidRPr="006C4DB4">
              <w:rPr>
                <w:rFonts w:ascii="Helvetica" w:hAnsi="Helvetica" w:cs="Helvetica"/>
                <w:color w:val="222222"/>
              </w:rPr>
              <w:t>Grants Notice</w:t>
            </w:r>
          </w:p>
        </w:tc>
      </w:tr>
      <w:tr w:rsidR="00FB781B" w:rsidRPr="006C4DB4" w14:paraId="5B9ABEFD" w14:textId="77777777" w:rsidTr="00DF4058">
        <w:tc>
          <w:tcPr>
            <w:tcW w:w="0" w:type="auto"/>
            <w:tcBorders>
              <w:top w:val="nil"/>
              <w:left w:val="nil"/>
              <w:bottom w:val="nil"/>
              <w:right w:val="nil"/>
            </w:tcBorders>
            <w:shd w:val="clear" w:color="auto" w:fill="FFFFFF"/>
            <w:hideMark/>
          </w:tcPr>
          <w:p w14:paraId="6998FDC3" w14:textId="77777777" w:rsidR="00FB781B" w:rsidRPr="006C4DB4" w:rsidRDefault="00FB781B" w:rsidP="00DF4058">
            <w:pPr>
              <w:pStyle w:val="NoSpacing"/>
              <w:rPr>
                <w:rFonts w:ascii="Helvetica" w:hAnsi="Helvetica" w:cs="Helvetica"/>
                <w:b/>
                <w:bCs/>
                <w:color w:val="222222"/>
              </w:rPr>
            </w:pPr>
            <w:r w:rsidRPr="006C4DB4">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2D4C1A53" w14:textId="77777777" w:rsidR="00FB781B" w:rsidRPr="006C4DB4" w:rsidRDefault="00FB781B" w:rsidP="00DF4058">
            <w:pPr>
              <w:pStyle w:val="NoSpacing"/>
              <w:rPr>
                <w:rFonts w:ascii="Helvetica" w:hAnsi="Helvetica" w:cs="Helvetica"/>
                <w:color w:val="222222"/>
              </w:rPr>
            </w:pPr>
            <w:r w:rsidRPr="006C4DB4">
              <w:rPr>
                <w:rFonts w:ascii="Helvetica" w:hAnsi="Helvetica" w:cs="Helvetica"/>
                <w:color w:val="222222"/>
              </w:rPr>
              <w:t>USDA-NIFA-AFRI-011677</w:t>
            </w:r>
          </w:p>
        </w:tc>
      </w:tr>
      <w:tr w:rsidR="00FB781B" w:rsidRPr="006C4DB4" w14:paraId="6157DFAC" w14:textId="77777777" w:rsidTr="00DF4058">
        <w:tc>
          <w:tcPr>
            <w:tcW w:w="0" w:type="auto"/>
            <w:tcBorders>
              <w:top w:val="nil"/>
              <w:left w:val="nil"/>
              <w:bottom w:val="nil"/>
              <w:right w:val="nil"/>
            </w:tcBorders>
            <w:shd w:val="clear" w:color="auto" w:fill="FFFFFF"/>
            <w:hideMark/>
          </w:tcPr>
          <w:p w14:paraId="5A9DCBC5" w14:textId="77777777" w:rsidR="00FB781B" w:rsidRPr="006C4DB4" w:rsidRDefault="00FB781B" w:rsidP="00DF4058">
            <w:pPr>
              <w:pStyle w:val="NoSpacing"/>
              <w:rPr>
                <w:rFonts w:ascii="Helvetica" w:hAnsi="Helvetica" w:cs="Helvetica"/>
                <w:b/>
                <w:bCs/>
                <w:color w:val="222222"/>
              </w:rPr>
            </w:pPr>
            <w:r w:rsidRPr="006C4DB4">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729F38ED" w14:textId="77777777" w:rsidR="00FB781B" w:rsidRPr="006C4DB4" w:rsidRDefault="00FB781B" w:rsidP="00DF4058">
            <w:pPr>
              <w:pStyle w:val="NoSpacing"/>
              <w:rPr>
                <w:rFonts w:ascii="Helvetica" w:hAnsi="Helvetica" w:cs="Helvetica"/>
                <w:color w:val="222222"/>
              </w:rPr>
            </w:pPr>
            <w:r w:rsidRPr="006C4DB4">
              <w:rPr>
                <w:rFonts w:ascii="Helvetica" w:hAnsi="Helvetica" w:cs="Helvetica"/>
                <w:color w:val="222222"/>
              </w:rPr>
              <w:t>Agriculture and Food Research Initiative Strengthening Agricultural Systems</w:t>
            </w:r>
          </w:p>
        </w:tc>
      </w:tr>
      <w:tr w:rsidR="00FB781B" w:rsidRPr="006C4DB4" w14:paraId="24E1CA3C" w14:textId="77777777" w:rsidTr="00DF4058">
        <w:tc>
          <w:tcPr>
            <w:tcW w:w="0" w:type="auto"/>
            <w:tcBorders>
              <w:top w:val="nil"/>
              <w:left w:val="nil"/>
              <w:bottom w:val="nil"/>
              <w:right w:val="nil"/>
            </w:tcBorders>
            <w:shd w:val="clear" w:color="auto" w:fill="FFFFFF"/>
            <w:hideMark/>
          </w:tcPr>
          <w:p w14:paraId="032CA1D4" w14:textId="77777777" w:rsidR="00FB781B" w:rsidRPr="006C4DB4" w:rsidRDefault="00FB781B" w:rsidP="00DF4058">
            <w:pPr>
              <w:pStyle w:val="NoSpacing"/>
              <w:rPr>
                <w:rFonts w:ascii="Helvetica" w:hAnsi="Helvetica" w:cs="Helvetica"/>
                <w:b/>
                <w:bCs/>
                <w:color w:val="222222"/>
              </w:rPr>
            </w:pPr>
            <w:r w:rsidRPr="006C4DB4">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6248FB69" w14:textId="77777777" w:rsidR="00FB781B" w:rsidRPr="006C4DB4" w:rsidRDefault="00FB781B" w:rsidP="00DF4058">
            <w:pPr>
              <w:pStyle w:val="NoSpacing"/>
              <w:rPr>
                <w:rFonts w:ascii="Helvetica" w:hAnsi="Helvetica" w:cs="Helvetica"/>
                <w:color w:val="222222"/>
              </w:rPr>
            </w:pPr>
            <w:r w:rsidRPr="006C4DB4">
              <w:rPr>
                <w:rFonts w:ascii="Helvetica" w:hAnsi="Helvetica" w:cs="Helvetica"/>
                <w:color w:val="222222"/>
              </w:rPr>
              <w:t>Discretionary</w:t>
            </w:r>
          </w:p>
        </w:tc>
      </w:tr>
      <w:tr w:rsidR="00FB781B" w:rsidRPr="006C4DB4" w14:paraId="417DDF26" w14:textId="77777777" w:rsidTr="00DF4058">
        <w:tc>
          <w:tcPr>
            <w:tcW w:w="0" w:type="auto"/>
            <w:tcBorders>
              <w:top w:val="nil"/>
              <w:left w:val="nil"/>
              <w:bottom w:val="nil"/>
              <w:right w:val="nil"/>
            </w:tcBorders>
            <w:shd w:val="clear" w:color="auto" w:fill="FFFFFF"/>
            <w:hideMark/>
          </w:tcPr>
          <w:p w14:paraId="0518172C" w14:textId="77777777" w:rsidR="00FB781B" w:rsidRPr="006C4DB4" w:rsidRDefault="00FB781B" w:rsidP="00DF4058">
            <w:pPr>
              <w:pStyle w:val="NoSpacing"/>
              <w:rPr>
                <w:rFonts w:ascii="Helvetica" w:hAnsi="Helvetica" w:cs="Helvetica"/>
                <w:b/>
                <w:bCs/>
                <w:color w:val="222222"/>
              </w:rPr>
            </w:pPr>
            <w:r w:rsidRPr="006C4DB4">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083DAF61" w14:textId="77777777" w:rsidR="00FB781B" w:rsidRPr="006C4DB4" w:rsidRDefault="00FB781B" w:rsidP="00DF4058">
            <w:pPr>
              <w:pStyle w:val="NoSpacing"/>
              <w:rPr>
                <w:rFonts w:ascii="Helvetica" w:hAnsi="Helvetica" w:cs="Helvetica"/>
                <w:b/>
                <w:bCs/>
                <w:color w:val="222222"/>
              </w:rPr>
            </w:pPr>
          </w:p>
        </w:tc>
      </w:tr>
      <w:tr w:rsidR="00FB781B" w:rsidRPr="006C4DB4" w14:paraId="5726CBF1" w14:textId="77777777" w:rsidTr="00DF4058">
        <w:tc>
          <w:tcPr>
            <w:tcW w:w="0" w:type="auto"/>
            <w:tcBorders>
              <w:top w:val="nil"/>
              <w:left w:val="nil"/>
              <w:bottom w:val="nil"/>
              <w:right w:val="nil"/>
            </w:tcBorders>
            <w:shd w:val="clear" w:color="auto" w:fill="FFFFFF"/>
            <w:hideMark/>
          </w:tcPr>
          <w:p w14:paraId="14E69684" w14:textId="77777777" w:rsidR="00FB781B" w:rsidRPr="006C4DB4" w:rsidRDefault="00FB781B" w:rsidP="00DF4058">
            <w:pPr>
              <w:pStyle w:val="NoSpacing"/>
              <w:rPr>
                <w:rFonts w:ascii="Helvetica" w:hAnsi="Helvetica" w:cs="Helvetica"/>
                <w:b/>
                <w:bCs/>
                <w:color w:val="222222"/>
              </w:rPr>
            </w:pPr>
            <w:r w:rsidRPr="006C4DB4">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6D28F408" w14:textId="77777777" w:rsidR="00FB781B" w:rsidRPr="006C4DB4" w:rsidRDefault="00FB781B" w:rsidP="00DF4058">
            <w:pPr>
              <w:pStyle w:val="NoSpacing"/>
              <w:rPr>
                <w:rFonts w:ascii="Helvetica" w:hAnsi="Helvetica" w:cs="Helvetica"/>
                <w:color w:val="222222"/>
              </w:rPr>
            </w:pPr>
            <w:r w:rsidRPr="006C4DB4">
              <w:rPr>
                <w:rFonts w:ascii="Helvetica" w:hAnsi="Helvetica" w:cs="Helvetica"/>
                <w:color w:val="222222"/>
              </w:rPr>
              <w:t>Grant</w:t>
            </w:r>
          </w:p>
        </w:tc>
      </w:tr>
      <w:tr w:rsidR="00FB781B" w:rsidRPr="006C4DB4" w14:paraId="12A6A0F0" w14:textId="77777777" w:rsidTr="00DF4058">
        <w:tc>
          <w:tcPr>
            <w:tcW w:w="0" w:type="auto"/>
            <w:tcBorders>
              <w:top w:val="nil"/>
              <w:left w:val="nil"/>
              <w:bottom w:val="nil"/>
              <w:right w:val="nil"/>
            </w:tcBorders>
            <w:shd w:val="clear" w:color="auto" w:fill="FFFFFF"/>
            <w:hideMark/>
          </w:tcPr>
          <w:p w14:paraId="066AD21E" w14:textId="77777777" w:rsidR="00FB781B" w:rsidRPr="006C4DB4" w:rsidRDefault="00FB781B" w:rsidP="00DF4058">
            <w:pPr>
              <w:pStyle w:val="NoSpacing"/>
              <w:rPr>
                <w:rFonts w:ascii="Helvetica" w:hAnsi="Helvetica" w:cs="Helvetica"/>
                <w:b/>
                <w:bCs/>
                <w:color w:val="222222"/>
              </w:rPr>
            </w:pPr>
            <w:r w:rsidRPr="006C4DB4">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4B0B7C26" w14:textId="77777777" w:rsidR="00FB781B" w:rsidRPr="006C4DB4" w:rsidRDefault="00FB781B" w:rsidP="00DF4058">
            <w:pPr>
              <w:pStyle w:val="NoSpacing"/>
              <w:rPr>
                <w:rFonts w:ascii="Helvetica" w:hAnsi="Helvetica" w:cs="Helvetica"/>
                <w:color w:val="222222"/>
              </w:rPr>
            </w:pPr>
            <w:r w:rsidRPr="006C4DB4">
              <w:rPr>
                <w:rFonts w:ascii="Helvetica" w:hAnsi="Helvetica" w:cs="Helvetica"/>
                <w:color w:val="222222"/>
              </w:rPr>
              <w:t>Agriculture</w:t>
            </w:r>
          </w:p>
        </w:tc>
      </w:tr>
      <w:tr w:rsidR="00FB781B" w:rsidRPr="006C4DB4" w14:paraId="2BDCF2F8" w14:textId="77777777" w:rsidTr="00DF4058">
        <w:tc>
          <w:tcPr>
            <w:tcW w:w="0" w:type="auto"/>
            <w:tcBorders>
              <w:top w:val="nil"/>
              <w:left w:val="nil"/>
              <w:bottom w:val="nil"/>
              <w:right w:val="nil"/>
            </w:tcBorders>
            <w:shd w:val="clear" w:color="auto" w:fill="FFFFFF"/>
            <w:hideMark/>
          </w:tcPr>
          <w:p w14:paraId="1D78D694" w14:textId="77777777" w:rsidR="00FB781B" w:rsidRPr="006C4DB4" w:rsidRDefault="00FB781B" w:rsidP="00DF4058">
            <w:pPr>
              <w:pStyle w:val="NoSpacing"/>
              <w:rPr>
                <w:rFonts w:ascii="Helvetica" w:hAnsi="Helvetica" w:cs="Helvetica"/>
                <w:b/>
                <w:bCs/>
                <w:color w:val="222222"/>
              </w:rPr>
            </w:pPr>
            <w:r w:rsidRPr="006C4DB4">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3FCCB8DE" w14:textId="77777777" w:rsidR="00FB781B" w:rsidRPr="006C4DB4" w:rsidRDefault="00FB781B" w:rsidP="00DF4058">
            <w:pPr>
              <w:pStyle w:val="NoSpacing"/>
              <w:rPr>
                <w:rFonts w:ascii="Helvetica" w:hAnsi="Helvetica" w:cs="Helvetica"/>
                <w:b/>
                <w:bCs/>
                <w:color w:val="222222"/>
              </w:rPr>
            </w:pPr>
          </w:p>
        </w:tc>
      </w:tr>
      <w:tr w:rsidR="00FB781B" w:rsidRPr="006C4DB4" w14:paraId="3C13FA83" w14:textId="77777777" w:rsidTr="00DF4058">
        <w:tc>
          <w:tcPr>
            <w:tcW w:w="0" w:type="auto"/>
            <w:tcBorders>
              <w:top w:val="nil"/>
              <w:left w:val="nil"/>
              <w:bottom w:val="nil"/>
              <w:right w:val="nil"/>
            </w:tcBorders>
            <w:shd w:val="clear" w:color="auto" w:fill="FFFFFF"/>
            <w:hideMark/>
          </w:tcPr>
          <w:p w14:paraId="5661D129" w14:textId="77777777" w:rsidR="00FB781B" w:rsidRPr="006C4DB4" w:rsidRDefault="00FB781B" w:rsidP="00DF4058">
            <w:pPr>
              <w:pStyle w:val="NoSpacing"/>
              <w:rPr>
                <w:rFonts w:ascii="Helvetica" w:hAnsi="Helvetica" w:cs="Helvetica"/>
                <w:b/>
                <w:bCs/>
                <w:color w:val="222222"/>
              </w:rPr>
            </w:pPr>
            <w:r w:rsidRPr="006C4DB4">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01A1ED29" w14:textId="77777777" w:rsidR="00FB781B" w:rsidRPr="006C4DB4" w:rsidRDefault="00FB781B" w:rsidP="00DF4058">
            <w:pPr>
              <w:pStyle w:val="NoSpacing"/>
              <w:rPr>
                <w:rFonts w:ascii="Helvetica" w:hAnsi="Helvetica" w:cs="Helvetica"/>
                <w:color w:val="222222"/>
              </w:rPr>
            </w:pPr>
            <w:r w:rsidRPr="006C4DB4">
              <w:rPr>
                <w:rFonts w:ascii="Helvetica" w:hAnsi="Helvetica" w:cs="Helvetica"/>
                <w:color w:val="222222"/>
              </w:rPr>
              <w:t>18</w:t>
            </w:r>
          </w:p>
        </w:tc>
      </w:tr>
      <w:tr w:rsidR="00FB781B" w:rsidRPr="006C4DB4" w14:paraId="10862F69" w14:textId="77777777" w:rsidTr="00DF4058">
        <w:tc>
          <w:tcPr>
            <w:tcW w:w="0" w:type="auto"/>
            <w:tcBorders>
              <w:top w:val="nil"/>
              <w:left w:val="nil"/>
              <w:bottom w:val="nil"/>
              <w:right w:val="nil"/>
            </w:tcBorders>
            <w:shd w:val="clear" w:color="auto" w:fill="FFFFFF"/>
            <w:hideMark/>
          </w:tcPr>
          <w:p w14:paraId="657E4B68" w14:textId="77777777" w:rsidR="00FB781B" w:rsidRPr="006C4DB4" w:rsidRDefault="00FB781B" w:rsidP="00DF4058">
            <w:pPr>
              <w:pStyle w:val="NoSpacing"/>
              <w:rPr>
                <w:rFonts w:ascii="Helvetica" w:hAnsi="Helvetica" w:cs="Helvetica"/>
                <w:b/>
                <w:bCs/>
                <w:color w:val="222222"/>
              </w:rPr>
            </w:pPr>
            <w:hyperlink r:id="rId75" w:tgtFrame="_blank" w:history="1">
              <w:r w:rsidRPr="006C4DB4">
                <w:rPr>
                  <w:rStyle w:val="Hyperlink"/>
                  <w:rFonts w:ascii="Helvetica" w:hAnsi="Helvetica" w:cs="Helvetica"/>
                  <w:b/>
                  <w:bCs/>
                </w:rPr>
                <w:t>Assistance Listings</w:t>
              </w:r>
            </w:hyperlink>
            <w:r w:rsidRPr="006C4DB4">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391FB597" w14:textId="77777777" w:rsidR="00FB781B" w:rsidRPr="006C4DB4" w:rsidRDefault="00FB781B" w:rsidP="00DF4058">
            <w:pPr>
              <w:pStyle w:val="NoSpacing"/>
              <w:rPr>
                <w:rFonts w:ascii="Helvetica" w:hAnsi="Helvetica" w:cs="Helvetica"/>
                <w:color w:val="222222"/>
              </w:rPr>
            </w:pPr>
            <w:r w:rsidRPr="006C4DB4">
              <w:rPr>
                <w:rFonts w:ascii="Helvetica" w:hAnsi="Helvetica" w:cs="Helvetica"/>
                <w:color w:val="222222"/>
              </w:rPr>
              <w:t>10.310 -- Agriculture and Food Research Initiative (AFRI)</w:t>
            </w:r>
          </w:p>
        </w:tc>
      </w:tr>
      <w:tr w:rsidR="00FB781B" w:rsidRPr="006C4DB4" w14:paraId="764214D2" w14:textId="77777777" w:rsidTr="00DF4058">
        <w:tc>
          <w:tcPr>
            <w:tcW w:w="0" w:type="auto"/>
            <w:tcBorders>
              <w:top w:val="nil"/>
              <w:left w:val="nil"/>
              <w:bottom w:val="nil"/>
              <w:right w:val="nil"/>
            </w:tcBorders>
            <w:shd w:val="clear" w:color="auto" w:fill="FFFFFF"/>
            <w:hideMark/>
          </w:tcPr>
          <w:p w14:paraId="06D5828D" w14:textId="77777777" w:rsidR="00FB781B" w:rsidRPr="006C4DB4" w:rsidRDefault="00FB781B" w:rsidP="00DF4058">
            <w:pPr>
              <w:pStyle w:val="NoSpacing"/>
              <w:rPr>
                <w:rFonts w:ascii="Helvetica" w:hAnsi="Helvetica" w:cs="Helvetica"/>
                <w:b/>
                <w:bCs/>
                <w:color w:val="222222"/>
              </w:rPr>
            </w:pPr>
            <w:r w:rsidRPr="006C4DB4">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47FDFF90" w14:textId="77777777" w:rsidR="00FB781B" w:rsidRPr="006C4DB4" w:rsidRDefault="00FB781B" w:rsidP="00DF4058">
            <w:pPr>
              <w:pStyle w:val="NoSpacing"/>
              <w:rPr>
                <w:rFonts w:ascii="Helvetica" w:hAnsi="Helvetica" w:cs="Helvetica"/>
                <w:color w:val="222222"/>
              </w:rPr>
            </w:pPr>
            <w:r w:rsidRPr="006C4DB4">
              <w:rPr>
                <w:rFonts w:ascii="Helvetica" w:hAnsi="Helvetica" w:cs="Helvetica"/>
                <w:color w:val="222222"/>
              </w:rPr>
              <w:t>Yes</w:t>
            </w:r>
          </w:p>
        </w:tc>
      </w:tr>
    </w:tbl>
    <w:p w14:paraId="6025B080" w14:textId="77777777" w:rsidR="00FB781B" w:rsidRPr="006C4DB4" w:rsidRDefault="00FB781B" w:rsidP="00FB781B">
      <w:pPr>
        <w:pStyle w:val="NoSpacing"/>
        <w:rPr>
          <w:rFonts w:ascii="Helvetica" w:hAnsi="Helvetica" w:cs="Helvetica"/>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860"/>
        <w:gridCol w:w="5700"/>
      </w:tblGrid>
      <w:tr w:rsidR="00FB781B" w:rsidRPr="006C4DB4" w14:paraId="549AA382" w14:textId="77777777" w:rsidTr="00DF4058">
        <w:tc>
          <w:tcPr>
            <w:tcW w:w="4860" w:type="dxa"/>
            <w:tcBorders>
              <w:top w:val="nil"/>
              <w:left w:val="nil"/>
              <w:bottom w:val="nil"/>
              <w:right w:val="nil"/>
            </w:tcBorders>
            <w:shd w:val="clear" w:color="auto" w:fill="FFFFFF"/>
            <w:hideMark/>
          </w:tcPr>
          <w:p w14:paraId="20F11437" w14:textId="77777777" w:rsidR="00FB781B" w:rsidRPr="006C4DB4" w:rsidRDefault="00FB781B" w:rsidP="00DF4058">
            <w:pPr>
              <w:pStyle w:val="NoSpacing"/>
              <w:rPr>
                <w:rFonts w:ascii="Helvetica" w:hAnsi="Helvetica" w:cs="Helvetica"/>
                <w:b/>
                <w:bCs/>
                <w:color w:val="222222"/>
              </w:rPr>
            </w:pPr>
            <w:r w:rsidRPr="006C4DB4">
              <w:rPr>
                <w:rFonts w:ascii="Helvetica" w:hAnsi="Helvetica" w:cs="Helvetica"/>
                <w:b/>
                <w:bCs/>
                <w:color w:val="222222"/>
              </w:rPr>
              <w:t>Version:</w:t>
            </w:r>
          </w:p>
        </w:tc>
        <w:tc>
          <w:tcPr>
            <w:tcW w:w="5700" w:type="dxa"/>
            <w:tcBorders>
              <w:top w:val="nil"/>
              <w:left w:val="nil"/>
              <w:bottom w:val="nil"/>
              <w:right w:val="nil"/>
            </w:tcBorders>
            <w:shd w:val="clear" w:color="auto" w:fill="FFFFFF"/>
            <w:hideMark/>
          </w:tcPr>
          <w:p w14:paraId="5BA1432B" w14:textId="77777777" w:rsidR="00FB781B" w:rsidRPr="006C4DB4" w:rsidRDefault="00FB781B" w:rsidP="00DF4058">
            <w:pPr>
              <w:pStyle w:val="NoSpacing"/>
              <w:rPr>
                <w:rFonts w:ascii="Helvetica" w:hAnsi="Helvetica" w:cs="Helvetica"/>
                <w:color w:val="222222"/>
              </w:rPr>
            </w:pPr>
            <w:r w:rsidRPr="006C4DB4">
              <w:rPr>
                <w:rFonts w:ascii="Helvetica" w:hAnsi="Helvetica" w:cs="Helvetica"/>
                <w:color w:val="222222"/>
              </w:rPr>
              <w:t>Synopsis 1</w:t>
            </w:r>
          </w:p>
        </w:tc>
      </w:tr>
      <w:tr w:rsidR="00FB781B" w:rsidRPr="006C4DB4" w14:paraId="698CFABE" w14:textId="77777777" w:rsidTr="00DF4058">
        <w:tc>
          <w:tcPr>
            <w:tcW w:w="4860" w:type="dxa"/>
            <w:tcBorders>
              <w:top w:val="nil"/>
              <w:left w:val="nil"/>
              <w:bottom w:val="nil"/>
              <w:right w:val="nil"/>
            </w:tcBorders>
            <w:shd w:val="clear" w:color="auto" w:fill="FFFFFF"/>
            <w:hideMark/>
          </w:tcPr>
          <w:p w14:paraId="4B7F98BA" w14:textId="77777777" w:rsidR="00FB781B" w:rsidRPr="006C4DB4" w:rsidRDefault="00FB781B" w:rsidP="00DF4058">
            <w:pPr>
              <w:pStyle w:val="NoSpacing"/>
              <w:rPr>
                <w:rFonts w:ascii="Helvetica" w:hAnsi="Helvetica" w:cs="Helvetica"/>
                <w:b/>
                <w:bCs/>
                <w:color w:val="222222"/>
              </w:rPr>
            </w:pPr>
            <w:r w:rsidRPr="006C4DB4">
              <w:rPr>
                <w:rFonts w:ascii="Helvetica" w:hAnsi="Helvetica" w:cs="Helvetica"/>
                <w:b/>
                <w:bCs/>
                <w:color w:val="222222"/>
              </w:rPr>
              <w:t>Posted Date:</w:t>
            </w:r>
          </w:p>
        </w:tc>
        <w:tc>
          <w:tcPr>
            <w:tcW w:w="5700" w:type="dxa"/>
            <w:tcBorders>
              <w:top w:val="nil"/>
              <w:left w:val="nil"/>
              <w:bottom w:val="nil"/>
              <w:right w:val="nil"/>
            </w:tcBorders>
            <w:shd w:val="clear" w:color="auto" w:fill="FFFFFF"/>
            <w:hideMark/>
          </w:tcPr>
          <w:p w14:paraId="791303FD" w14:textId="77777777" w:rsidR="00FB781B" w:rsidRPr="006C4DB4" w:rsidRDefault="00FB781B" w:rsidP="00DF4058">
            <w:pPr>
              <w:pStyle w:val="NoSpacing"/>
              <w:rPr>
                <w:rFonts w:ascii="Helvetica" w:hAnsi="Helvetica" w:cs="Helvetica"/>
                <w:color w:val="222222"/>
              </w:rPr>
            </w:pPr>
            <w:r w:rsidRPr="006C4DB4">
              <w:rPr>
                <w:rFonts w:ascii="Helvetica" w:hAnsi="Helvetica" w:cs="Helvetica"/>
                <w:color w:val="222222"/>
              </w:rPr>
              <w:t>Jan 29, 2026</w:t>
            </w:r>
          </w:p>
        </w:tc>
      </w:tr>
      <w:tr w:rsidR="00FB781B" w:rsidRPr="006C4DB4" w14:paraId="3D5D47EF" w14:textId="77777777" w:rsidTr="00DF4058">
        <w:tc>
          <w:tcPr>
            <w:tcW w:w="4860" w:type="dxa"/>
            <w:tcBorders>
              <w:top w:val="nil"/>
              <w:left w:val="nil"/>
              <w:bottom w:val="nil"/>
              <w:right w:val="nil"/>
            </w:tcBorders>
            <w:shd w:val="clear" w:color="auto" w:fill="FFFFFF"/>
            <w:hideMark/>
          </w:tcPr>
          <w:p w14:paraId="607C3233" w14:textId="77777777" w:rsidR="00FB781B" w:rsidRPr="006C4DB4" w:rsidRDefault="00FB781B" w:rsidP="00DF4058">
            <w:pPr>
              <w:pStyle w:val="NoSpacing"/>
              <w:rPr>
                <w:rFonts w:ascii="Helvetica" w:hAnsi="Helvetica" w:cs="Helvetica"/>
                <w:b/>
                <w:bCs/>
                <w:color w:val="222222"/>
              </w:rPr>
            </w:pPr>
            <w:r w:rsidRPr="006C4DB4">
              <w:rPr>
                <w:rFonts w:ascii="Helvetica" w:hAnsi="Helvetica" w:cs="Helvetica"/>
                <w:b/>
                <w:bCs/>
                <w:color w:val="222222"/>
              </w:rPr>
              <w:lastRenderedPageBreak/>
              <w:t>Last Updated Date:</w:t>
            </w:r>
          </w:p>
        </w:tc>
        <w:tc>
          <w:tcPr>
            <w:tcW w:w="5700" w:type="dxa"/>
            <w:tcBorders>
              <w:top w:val="nil"/>
              <w:left w:val="nil"/>
              <w:bottom w:val="nil"/>
              <w:right w:val="nil"/>
            </w:tcBorders>
            <w:shd w:val="clear" w:color="auto" w:fill="FFFFFF"/>
            <w:hideMark/>
          </w:tcPr>
          <w:p w14:paraId="179EACF1" w14:textId="77777777" w:rsidR="00FB781B" w:rsidRPr="006C4DB4" w:rsidRDefault="00FB781B" w:rsidP="00DF4058">
            <w:pPr>
              <w:pStyle w:val="NoSpacing"/>
              <w:rPr>
                <w:rFonts w:ascii="Helvetica" w:hAnsi="Helvetica" w:cs="Helvetica"/>
                <w:color w:val="222222"/>
              </w:rPr>
            </w:pPr>
            <w:r w:rsidRPr="006C4DB4">
              <w:rPr>
                <w:rFonts w:ascii="Helvetica" w:hAnsi="Helvetica" w:cs="Helvetica"/>
                <w:color w:val="222222"/>
              </w:rPr>
              <w:t>Jan 29, 2026</w:t>
            </w:r>
          </w:p>
        </w:tc>
      </w:tr>
      <w:tr w:rsidR="00FB781B" w:rsidRPr="006C4DB4" w14:paraId="5DACE6F2" w14:textId="77777777" w:rsidTr="00DF4058">
        <w:tc>
          <w:tcPr>
            <w:tcW w:w="4860" w:type="dxa"/>
            <w:tcBorders>
              <w:top w:val="nil"/>
              <w:left w:val="nil"/>
              <w:bottom w:val="nil"/>
              <w:right w:val="nil"/>
            </w:tcBorders>
            <w:shd w:val="clear" w:color="auto" w:fill="FFFFFF"/>
            <w:hideMark/>
          </w:tcPr>
          <w:p w14:paraId="3E9D6002" w14:textId="77777777" w:rsidR="00FB781B" w:rsidRPr="006C4DB4" w:rsidRDefault="00FB781B" w:rsidP="00DF4058">
            <w:pPr>
              <w:pStyle w:val="NoSpacing"/>
              <w:rPr>
                <w:rFonts w:ascii="Helvetica" w:hAnsi="Helvetica" w:cs="Helvetica"/>
                <w:b/>
                <w:bCs/>
                <w:color w:val="222222"/>
              </w:rPr>
            </w:pPr>
            <w:r w:rsidRPr="006C4DB4">
              <w:rPr>
                <w:rFonts w:ascii="Helvetica" w:hAnsi="Helvetica" w:cs="Helvetica"/>
                <w:b/>
                <w:bCs/>
                <w:color w:val="222222"/>
              </w:rPr>
              <w:t>Original Closing Date for Applications:</w:t>
            </w:r>
          </w:p>
        </w:tc>
        <w:tc>
          <w:tcPr>
            <w:tcW w:w="5700" w:type="dxa"/>
            <w:tcBorders>
              <w:top w:val="nil"/>
              <w:left w:val="nil"/>
              <w:bottom w:val="nil"/>
              <w:right w:val="nil"/>
            </w:tcBorders>
            <w:shd w:val="clear" w:color="auto" w:fill="FFFFFF"/>
            <w:hideMark/>
          </w:tcPr>
          <w:p w14:paraId="367911CE" w14:textId="77777777" w:rsidR="00FB781B" w:rsidRPr="006C4DB4" w:rsidRDefault="00FB781B" w:rsidP="00DF4058">
            <w:pPr>
              <w:pStyle w:val="NoSpacing"/>
              <w:rPr>
                <w:rFonts w:ascii="Helvetica" w:hAnsi="Helvetica" w:cs="Helvetica"/>
                <w:color w:val="222222"/>
              </w:rPr>
            </w:pPr>
            <w:r w:rsidRPr="006C4DB4">
              <w:rPr>
                <w:rFonts w:ascii="Helvetica" w:hAnsi="Helvetica" w:cs="Helvetica"/>
                <w:color w:val="222222"/>
              </w:rPr>
              <w:t>Mar 26, 2026 </w:t>
            </w:r>
          </w:p>
        </w:tc>
      </w:tr>
      <w:tr w:rsidR="00FB781B" w:rsidRPr="006C4DB4" w14:paraId="5FA5336D" w14:textId="77777777" w:rsidTr="00DF4058">
        <w:tc>
          <w:tcPr>
            <w:tcW w:w="4860" w:type="dxa"/>
            <w:tcBorders>
              <w:top w:val="nil"/>
              <w:left w:val="nil"/>
              <w:bottom w:val="nil"/>
              <w:right w:val="nil"/>
            </w:tcBorders>
            <w:shd w:val="clear" w:color="auto" w:fill="FFFFFF"/>
            <w:hideMark/>
          </w:tcPr>
          <w:p w14:paraId="4D24CD52" w14:textId="77777777" w:rsidR="00FB781B" w:rsidRPr="006C4DB4" w:rsidRDefault="00FB781B" w:rsidP="00DF4058">
            <w:pPr>
              <w:pStyle w:val="NoSpacing"/>
              <w:rPr>
                <w:rFonts w:ascii="Helvetica" w:hAnsi="Helvetica" w:cs="Helvetica"/>
                <w:b/>
                <w:bCs/>
                <w:color w:val="222222"/>
              </w:rPr>
            </w:pPr>
            <w:r w:rsidRPr="006C4DB4">
              <w:rPr>
                <w:rFonts w:ascii="Helvetica" w:hAnsi="Helvetica" w:cs="Helvetica"/>
                <w:b/>
                <w:bCs/>
                <w:color w:val="222222"/>
              </w:rPr>
              <w:t>Current Closing Date for Applications:</w:t>
            </w:r>
          </w:p>
        </w:tc>
        <w:tc>
          <w:tcPr>
            <w:tcW w:w="5700" w:type="dxa"/>
            <w:tcBorders>
              <w:top w:val="nil"/>
              <w:left w:val="nil"/>
              <w:bottom w:val="nil"/>
              <w:right w:val="nil"/>
            </w:tcBorders>
            <w:shd w:val="clear" w:color="auto" w:fill="FFFFFF"/>
            <w:hideMark/>
          </w:tcPr>
          <w:p w14:paraId="17E5A2DA" w14:textId="77777777" w:rsidR="00FB781B" w:rsidRPr="006C4DB4" w:rsidRDefault="00FB781B" w:rsidP="00DF4058">
            <w:pPr>
              <w:pStyle w:val="NoSpacing"/>
              <w:rPr>
                <w:rFonts w:ascii="Helvetica" w:hAnsi="Helvetica" w:cs="Helvetica"/>
                <w:color w:val="222222"/>
              </w:rPr>
            </w:pPr>
            <w:r w:rsidRPr="006C4DB4">
              <w:rPr>
                <w:rFonts w:ascii="Helvetica" w:hAnsi="Helvetica" w:cs="Helvetica"/>
                <w:color w:val="222222"/>
              </w:rPr>
              <w:t>Mar 26, 2026 </w:t>
            </w:r>
          </w:p>
        </w:tc>
      </w:tr>
      <w:tr w:rsidR="00FB781B" w:rsidRPr="006C4DB4" w14:paraId="2793C8C5" w14:textId="77777777" w:rsidTr="00DF4058">
        <w:tc>
          <w:tcPr>
            <w:tcW w:w="4860" w:type="dxa"/>
            <w:tcBorders>
              <w:top w:val="nil"/>
              <w:left w:val="nil"/>
              <w:bottom w:val="nil"/>
              <w:right w:val="nil"/>
            </w:tcBorders>
            <w:shd w:val="clear" w:color="auto" w:fill="FFFFFF"/>
            <w:hideMark/>
          </w:tcPr>
          <w:p w14:paraId="5FB2B935" w14:textId="77777777" w:rsidR="00FB781B" w:rsidRPr="006C4DB4" w:rsidRDefault="00FB781B" w:rsidP="00DF4058">
            <w:pPr>
              <w:pStyle w:val="NoSpacing"/>
              <w:rPr>
                <w:rFonts w:ascii="Helvetica" w:hAnsi="Helvetica" w:cs="Helvetica"/>
                <w:b/>
                <w:bCs/>
                <w:color w:val="222222"/>
              </w:rPr>
            </w:pPr>
            <w:r w:rsidRPr="006C4DB4">
              <w:rPr>
                <w:rFonts w:ascii="Helvetica" w:hAnsi="Helvetica" w:cs="Helvetica"/>
                <w:b/>
                <w:bCs/>
                <w:color w:val="222222"/>
              </w:rPr>
              <w:t>Archive Date:</w:t>
            </w:r>
          </w:p>
        </w:tc>
        <w:tc>
          <w:tcPr>
            <w:tcW w:w="5700" w:type="dxa"/>
            <w:tcBorders>
              <w:top w:val="nil"/>
              <w:left w:val="nil"/>
              <w:bottom w:val="nil"/>
              <w:right w:val="nil"/>
            </w:tcBorders>
            <w:shd w:val="clear" w:color="auto" w:fill="FFFFFF"/>
            <w:hideMark/>
          </w:tcPr>
          <w:p w14:paraId="66781392" w14:textId="77777777" w:rsidR="00FB781B" w:rsidRPr="006C4DB4" w:rsidRDefault="00FB781B" w:rsidP="00DF4058">
            <w:pPr>
              <w:pStyle w:val="NoSpacing"/>
              <w:rPr>
                <w:rFonts w:ascii="Helvetica" w:hAnsi="Helvetica" w:cs="Helvetica"/>
                <w:color w:val="222222"/>
              </w:rPr>
            </w:pPr>
            <w:r w:rsidRPr="006C4DB4">
              <w:rPr>
                <w:rFonts w:ascii="Helvetica" w:hAnsi="Helvetica" w:cs="Helvetica"/>
                <w:color w:val="222222"/>
              </w:rPr>
              <w:t>Apr 25, 2026</w:t>
            </w:r>
          </w:p>
        </w:tc>
      </w:tr>
      <w:tr w:rsidR="00FB781B" w:rsidRPr="006C4DB4" w14:paraId="1AB0C63C" w14:textId="77777777" w:rsidTr="00DF4058">
        <w:tc>
          <w:tcPr>
            <w:tcW w:w="4860" w:type="dxa"/>
            <w:tcBorders>
              <w:top w:val="nil"/>
              <w:left w:val="nil"/>
              <w:bottom w:val="nil"/>
              <w:right w:val="nil"/>
            </w:tcBorders>
            <w:shd w:val="clear" w:color="auto" w:fill="FFFFFF"/>
            <w:hideMark/>
          </w:tcPr>
          <w:p w14:paraId="6B89E34A" w14:textId="77777777" w:rsidR="00FB781B" w:rsidRPr="006C4DB4" w:rsidRDefault="00FB781B" w:rsidP="00DF4058">
            <w:pPr>
              <w:pStyle w:val="NoSpacing"/>
              <w:rPr>
                <w:rFonts w:ascii="Helvetica" w:hAnsi="Helvetica" w:cs="Helvetica"/>
                <w:b/>
                <w:bCs/>
                <w:color w:val="222222"/>
              </w:rPr>
            </w:pPr>
            <w:r w:rsidRPr="006C4DB4">
              <w:rPr>
                <w:rFonts w:ascii="Helvetica" w:hAnsi="Helvetica" w:cs="Helvetica"/>
                <w:b/>
                <w:bCs/>
                <w:color w:val="222222"/>
              </w:rPr>
              <w:t>Estimated Total Program Funding:</w:t>
            </w:r>
          </w:p>
        </w:tc>
        <w:tc>
          <w:tcPr>
            <w:tcW w:w="5700" w:type="dxa"/>
            <w:tcBorders>
              <w:top w:val="nil"/>
              <w:left w:val="nil"/>
              <w:bottom w:val="nil"/>
              <w:right w:val="nil"/>
            </w:tcBorders>
            <w:shd w:val="clear" w:color="auto" w:fill="FFFFFF"/>
            <w:hideMark/>
          </w:tcPr>
          <w:p w14:paraId="23E170CA" w14:textId="77777777" w:rsidR="00FB781B" w:rsidRPr="006C4DB4" w:rsidRDefault="00FB781B" w:rsidP="00DF4058">
            <w:pPr>
              <w:pStyle w:val="NoSpacing"/>
              <w:rPr>
                <w:rFonts w:ascii="Helvetica" w:hAnsi="Helvetica" w:cs="Helvetica"/>
                <w:color w:val="222222"/>
              </w:rPr>
            </w:pPr>
            <w:r w:rsidRPr="006C4DB4">
              <w:rPr>
                <w:rFonts w:ascii="Helvetica" w:hAnsi="Helvetica" w:cs="Helvetica"/>
                <w:color w:val="222222"/>
              </w:rPr>
              <w:t>$ 140,000,000</w:t>
            </w:r>
          </w:p>
        </w:tc>
      </w:tr>
      <w:tr w:rsidR="00FB781B" w:rsidRPr="006C4DB4" w14:paraId="69BB3761" w14:textId="77777777" w:rsidTr="00DF4058">
        <w:tc>
          <w:tcPr>
            <w:tcW w:w="4860" w:type="dxa"/>
            <w:tcBorders>
              <w:top w:val="nil"/>
              <w:left w:val="nil"/>
              <w:bottom w:val="nil"/>
              <w:right w:val="nil"/>
            </w:tcBorders>
            <w:shd w:val="clear" w:color="auto" w:fill="FFFFFF"/>
            <w:hideMark/>
          </w:tcPr>
          <w:p w14:paraId="0AB19EE7" w14:textId="77777777" w:rsidR="00FB781B" w:rsidRPr="006C4DB4" w:rsidRDefault="00FB781B" w:rsidP="00DF4058">
            <w:pPr>
              <w:pStyle w:val="NoSpacing"/>
              <w:rPr>
                <w:rFonts w:ascii="Helvetica" w:hAnsi="Helvetica" w:cs="Helvetica"/>
                <w:b/>
                <w:bCs/>
                <w:color w:val="222222"/>
              </w:rPr>
            </w:pPr>
            <w:r w:rsidRPr="006C4DB4">
              <w:rPr>
                <w:rFonts w:ascii="Helvetica" w:hAnsi="Helvetica" w:cs="Helvetica"/>
                <w:b/>
                <w:bCs/>
                <w:color w:val="222222"/>
              </w:rPr>
              <w:t>Award Ceiling:</w:t>
            </w:r>
          </w:p>
        </w:tc>
        <w:tc>
          <w:tcPr>
            <w:tcW w:w="5700" w:type="dxa"/>
            <w:tcBorders>
              <w:top w:val="nil"/>
              <w:left w:val="nil"/>
              <w:bottom w:val="nil"/>
              <w:right w:val="nil"/>
            </w:tcBorders>
            <w:shd w:val="clear" w:color="auto" w:fill="FFFFFF"/>
            <w:hideMark/>
          </w:tcPr>
          <w:p w14:paraId="5B29B2BF" w14:textId="77777777" w:rsidR="00FB781B" w:rsidRPr="006C4DB4" w:rsidRDefault="00FB781B" w:rsidP="00DF4058">
            <w:pPr>
              <w:pStyle w:val="NoSpacing"/>
              <w:rPr>
                <w:rFonts w:ascii="Helvetica" w:hAnsi="Helvetica" w:cs="Helvetica"/>
                <w:color w:val="222222"/>
              </w:rPr>
            </w:pPr>
            <w:r w:rsidRPr="006C4DB4">
              <w:rPr>
                <w:rFonts w:ascii="Helvetica" w:hAnsi="Helvetica" w:cs="Helvetica"/>
                <w:color w:val="222222"/>
              </w:rPr>
              <w:t>$10,000,000</w:t>
            </w:r>
          </w:p>
        </w:tc>
      </w:tr>
      <w:tr w:rsidR="00FB781B" w:rsidRPr="006C4DB4" w14:paraId="52588247" w14:textId="77777777" w:rsidTr="00DF4058">
        <w:tc>
          <w:tcPr>
            <w:tcW w:w="4860" w:type="dxa"/>
            <w:tcBorders>
              <w:top w:val="nil"/>
              <w:left w:val="nil"/>
              <w:bottom w:val="nil"/>
              <w:right w:val="nil"/>
            </w:tcBorders>
            <w:shd w:val="clear" w:color="auto" w:fill="FFFFFF"/>
            <w:hideMark/>
          </w:tcPr>
          <w:p w14:paraId="4E4876F4" w14:textId="77777777" w:rsidR="00FB781B" w:rsidRPr="006C4DB4" w:rsidRDefault="00FB781B" w:rsidP="00DF4058">
            <w:pPr>
              <w:pStyle w:val="NoSpacing"/>
              <w:rPr>
                <w:rFonts w:ascii="Helvetica" w:hAnsi="Helvetica" w:cs="Helvetica"/>
                <w:b/>
                <w:bCs/>
                <w:color w:val="222222"/>
              </w:rPr>
            </w:pPr>
            <w:r w:rsidRPr="006C4DB4">
              <w:rPr>
                <w:rFonts w:ascii="Helvetica" w:hAnsi="Helvetica" w:cs="Helvetica"/>
                <w:b/>
                <w:bCs/>
                <w:color w:val="222222"/>
              </w:rPr>
              <w:t>Award Floor:</w:t>
            </w:r>
          </w:p>
        </w:tc>
        <w:tc>
          <w:tcPr>
            <w:tcW w:w="5700" w:type="dxa"/>
            <w:tcBorders>
              <w:top w:val="nil"/>
              <w:left w:val="nil"/>
              <w:bottom w:val="nil"/>
              <w:right w:val="nil"/>
            </w:tcBorders>
            <w:shd w:val="clear" w:color="auto" w:fill="FFFFFF"/>
            <w:hideMark/>
          </w:tcPr>
          <w:p w14:paraId="4D084C00" w14:textId="77777777" w:rsidR="00FB781B" w:rsidRPr="006C4DB4" w:rsidRDefault="00FB781B" w:rsidP="00DF4058">
            <w:pPr>
              <w:pStyle w:val="NoSpacing"/>
              <w:rPr>
                <w:rFonts w:ascii="Helvetica" w:hAnsi="Helvetica" w:cs="Helvetica"/>
                <w:color w:val="222222"/>
              </w:rPr>
            </w:pPr>
            <w:r w:rsidRPr="006C4DB4">
              <w:rPr>
                <w:rFonts w:ascii="Helvetica" w:hAnsi="Helvetica" w:cs="Helvetica"/>
                <w:color w:val="222222"/>
              </w:rPr>
              <w:t>$1,000,000</w:t>
            </w:r>
          </w:p>
        </w:tc>
      </w:tr>
    </w:tbl>
    <w:p w14:paraId="288AB550" w14:textId="77777777" w:rsidR="00FB781B" w:rsidRPr="006C4DB4" w:rsidRDefault="00FB781B" w:rsidP="00FB781B">
      <w:pPr>
        <w:pStyle w:val="NoSpacing"/>
        <w:rPr>
          <w:rFonts w:ascii="Helvetica" w:hAnsi="Helvetica" w:cs="Helvetica"/>
          <w:b/>
          <w:bCs/>
          <w:color w:val="222222"/>
        </w:rPr>
      </w:pPr>
      <w:r w:rsidRPr="006C4DB4">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FB781B" w:rsidRPr="006C4DB4" w14:paraId="0CA1AB7B" w14:textId="77777777" w:rsidTr="00DF4058">
        <w:tc>
          <w:tcPr>
            <w:tcW w:w="2109" w:type="dxa"/>
            <w:tcBorders>
              <w:top w:val="nil"/>
              <w:left w:val="nil"/>
              <w:bottom w:val="nil"/>
              <w:right w:val="nil"/>
            </w:tcBorders>
            <w:shd w:val="clear" w:color="auto" w:fill="FFFFFF"/>
            <w:hideMark/>
          </w:tcPr>
          <w:p w14:paraId="6C5A7788" w14:textId="77777777" w:rsidR="00FB781B" w:rsidRPr="006C4DB4" w:rsidRDefault="00FB781B" w:rsidP="00DF4058">
            <w:pPr>
              <w:pStyle w:val="NoSpacing"/>
              <w:rPr>
                <w:rFonts w:ascii="Helvetica" w:hAnsi="Helvetica" w:cs="Helvetica"/>
                <w:b/>
                <w:bCs/>
                <w:color w:val="222222"/>
              </w:rPr>
            </w:pPr>
            <w:r w:rsidRPr="006C4DB4">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65A88275" w14:textId="77777777" w:rsidR="00FB781B" w:rsidRPr="006C4DB4" w:rsidRDefault="00FB781B" w:rsidP="00DF4058">
            <w:pPr>
              <w:pStyle w:val="NoSpacing"/>
              <w:rPr>
                <w:rFonts w:ascii="Helvetica" w:hAnsi="Helvetica" w:cs="Helvetica"/>
                <w:color w:val="222222"/>
              </w:rPr>
            </w:pPr>
            <w:r w:rsidRPr="006C4DB4">
              <w:rPr>
                <w:rFonts w:ascii="Helvetica" w:hAnsi="Helvetica" w:cs="Helvetica"/>
                <w:color w:val="222222"/>
              </w:rPr>
              <w:t>Others (see text field entitled "Additional Information on Eligibility" for clarification)</w:t>
            </w:r>
          </w:p>
        </w:tc>
      </w:tr>
      <w:tr w:rsidR="00FB781B" w:rsidRPr="006C4DB4" w14:paraId="6E395246" w14:textId="77777777" w:rsidTr="00DF4058">
        <w:tc>
          <w:tcPr>
            <w:tcW w:w="0" w:type="auto"/>
            <w:tcBorders>
              <w:top w:val="nil"/>
              <w:left w:val="nil"/>
              <w:bottom w:val="nil"/>
              <w:right w:val="nil"/>
            </w:tcBorders>
            <w:shd w:val="clear" w:color="auto" w:fill="FFFFFF"/>
            <w:hideMark/>
          </w:tcPr>
          <w:p w14:paraId="313C5385" w14:textId="77777777" w:rsidR="00FB781B" w:rsidRPr="006C4DB4" w:rsidRDefault="00FB781B" w:rsidP="00DF4058">
            <w:pPr>
              <w:pStyle w:val="NoSpacing"/>
              <w:rPr>
                <w:rFonts w:ascii="Helvetica" w:hAnsi="Helvetica" w:cs="Helvetica"/>
                <w:b/>
                <w:bCs/>
                <w:color w:val="222222"/>
              </w:rPr>
            </w:pPr>
            <w:r w:rsidRPr="006C4DB4">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725CD3E1" w14:textId="77777777" w:rsidR="00FB781B" w:rsidRPr="006C4DB4" w:rsidRDefault="00FB781B" w:rsidP="00DF4058">
            <w:pPr>
              <w:pStyle w:val="NoSpacing"/>
              <w:rPr>
                <w:rFonts w:ascii="Helvetica" w:hAnsi="Helvetica" w:cs="Helvetica"/>
                <w:color w:val="222222"/>
              </w:rPr>
            </w:pPr>
            <w:r w:rsidRPr="006C4DB4">
              <w:rPr>
                <w:rFonts w:ascii="Helvetica" w:hAnsi="Helvetica" w:cs="Helvetica"/>
                <w:color w:val="222222"/>
              </w:rPr>
              <w:t>1. Integrated Projects Eligible applicants for Integrated Projects include: a) Colleges and universities; b) 1994 Land-grant Institutions; and c) Hispanic-serving agricultural colleges and universities (see NIFA's Hispanic-Serving Agricultural Colleges and Universities page). For item a) under Integrated Projects, the terms ""college"" and ""university"" means an educational institution in any state which i) admits as regular students only persons having a certificate of graduation from a school providing secondary education, or the recognized equivalent of such a certificate; ii) is legally authorized to provide a program of education beyond secondary education; iii) provides an educational program for which a bachelor’s degree or any other higher degree is awarded; iv) is a public or other nonprofit institution; and v) is accredited by a nationally recognized accrediting agency or association. A research foundation maintained by a college or university is eligible to receive an award under this program. 2. Food and Agricultural Science Enhancement Grants Part II § C.2 of this NOFO contains the eligibility details for FASE Grants. Note that under FASE program, Strengthening Coordinated Agricultural Project Grants are solicited in this NOFO.</w:t>
            </w:r>
          </w:p>
        </w:tc>
      </w:tr>
    </w:tbl>
    <w:p w14:paraId="28164B15" w14:textId="77777777" w:rsidR="00FB781B" w:rsidRPr="006C4DB4" w:rsidRDefault="00FB781B" w:rsidP="00FB781B">
      <w:pPr>
        <w:pStyle w:val="NoSpacing"/>
        <w:rPr>
          <w:rFonts w:ascii="Helvetica" w:hAnsi="Helvetica" w:cs="Helvetica"/>
          <w:b/>
          <w:bCs/>
          <w:color w:val="222222"/>
        </w:rPr>
      </w:pPr>
      <w:r w:rsidRPr="006C4DB4">
        <w:rPr>
          <w:rFonts w:ascii="Helvetica" w:hAnsi="Helvetica" w:cs="Helvetica"/>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FB781B" w:rsidRPr="006C4DB4" w14:paraId="2F1604FC" w14:textId="77777777" w:rsidTr="00DF4058">
        <w:tc>
          <w:tcPr>
            <w:tcW w:w="2109" w:type="dxa"/>
            <w:tcBorders>
              <w:top w:val="nil"/>
              <w:left w:val="nil"/>
              <w:bottom w:val="nil"/>
              <w:right w:val="nil"/>
            </w:tcBorders>
            <w:shd w:val="clear" w:color="auto" w:fill="FFFFFF"/>
            <w:hideMark/>
          </w:tcPr>
          <w:p w14:paraId="7A4B1DA5" w14:textId="77777777" w:rsidR="00FB781B" w:rsidRPr="006C4DB4" w:rsidRDefault="00FB781B" w:rsidP="00DF4058">
            <w:pPr>
              <w:pStyle w:val="NoSpacing"/>
              <w:rPr>
                <w:rFonts w:ascii="Helvetica" w:hAnsi="Helvetica" w:cs="Helvetica"/>
                <w:b/>
                <w:bCs/>
                <w:color w:val="222222"/>
              </w:rPr>
            </w:pPr>
            <w:r w:rsidRPr="006C4DB4">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2EBD4BE9" w14:textId="77777777" w:rsidR="00FB781B" w:rsidRPr="006C4DB4" w:rsidRDefault="00FB781B" w:rsidP="00DF4058">
            <w:pPr>
              <w:pStyle w:val="NoSpacing"/>
              <w:rPr>
                <w:rFonts w:ascii="Helvetica" w:hAnsi="Helvetica" w:cs="Helvetica"/>
                <w:color w:val="222222"/>
              </w:rPr>
            </w:pPr>
            <w:r w:rsidRPr="006C4DB4">
              <w:rPr>
                <w:rFonts w:ascii="Helvetica" w:hAnsi="Helvetica" w:cs="Helvetica"/>
                <w:color w:val="222222"/>
              </w:rPr>
              <w:t>National Institute of Food and Agriculture</w:t>
            </w:r>
          </w:p>
        </w:tc>
      </w:tr>
      <w:tr w:rsidR="00FB781B" w:rsidRPr="006C4DB4" w14:paraId="658461E2" w14:textId="77777777" w:rsidTr="00DF4058">
        <w:tc>
          <w:tcPr>
            <w:tcW w:w="0" w:type="auto"/>
            <w:tcBorders>
              <w:top w:val="nil"/>
              <w:left w:val="nil"/>
              <w:bottom w:val="nil"/>
              <w:right w:val="nil"/>
            </w:tcBorders>
            <w:shd w:val="clear" w:color="auto" w:fill="FFFFFF"/>
            <w:hideMark/>
          </w:tcPr>
          <w:p w14:paraId="7AC9FB21" w14:textId="77777777" w:rsidR="00FB781B" w:rsidRPr="006C4DB4" w:rsidRDefault="00FB781B" w:rsidP="00DF4058">
            <w:pPr>
              <w:pStyle w:val="NoSpacing"/>
              <w:rPr>
                <w:rFonts w:ascii="Helvetica" w:hAnsi="Helvetica" w:cs="Helvetica"/>
                <w:b/>
                <w:bCs/>
                <w:color w:val="222222"/>
              </w:rPr>
            </w:pPr>
            <w:r w:rsidRPr="006C4DB4">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31B41B0C" w14:textId="77777777" w:rsidR="00FB781B" w:rsidRPr="006C4DB4" w:rsidRDefault="00FB781B" w:rsidP="00DF4058">
            <w:pPr>
              <w:pStyle w:val="NoSpacing"/>
              <w:rPr>
                <w:rFonts w:ascii="Helvetica" w:hAnsi="Helvetica" w:cs="Helvetica"/>
                <w:color w:val="222222"/>
              </w:rPr>
            </w:pPr>
            <w:r w:rsidRPr="006C4DB4">
              <w:rPr>
                <w:rFonts w:ascii="Helvetica" w:hAnsi="Helvetica" w:cs="Helvetica"/>
                <w:color w:val="222222"/>
              </w:rPr>
              <w:t>The long-term goal of the Agriculture and Food Research Initiative - Strengthening Agricultural Systems (SAS) Notice of Funding Opportunity (NOFO) is to help transform the U.S. food and agricultural system to increase agricultural production while enhancing farmer prosperity. Achieving this goal will require transdisciplinary approaches to address current and future food and agricultural challenges within the context of the economic viability of farm operations, quality of life for farmers and society as a whole, and the most efficient use of resources. NIFA is soliciting applications to support:</w:t>
            </w:r>
          </w:p>
          <w:p w14:paraId="657E7126" w14:textId="77777777" w:rsidR="00FB781B" w:rsidRPr="006C4DB4" w:rsidRDefault="00FB781B" w:rsidP="00DF4058">
            <w:pPr>
              <w:pStyle w:val="NoSpacing"/>
              <w:rPr>
                <w:rFonts w:ascii="Helvetica" w:hAnsi="Helvetica" w:cs="Helvetica"/>
                <w:color w:val="222222"/>
              </w:rPr>
            </w:pPr>
            <w:r w:rsidRPr="006C4DB4">
              <w:rPr>
                <w:rFonts w:ascii="Helvetica" w:hAnsi="Helvetica" w:cs="Helvetica"/>
                <w:color w:val="222222"/>
              </w:rPr>
              <w:t>1. At least one of the following Strengthening Agricultural Systems sub-priorities:</w:t>
            </w:r>
          </w:p>
          <w:p w14:paraId="3EC7BE2F" w14:textId="77777777" w:rsidR="00FB781B" w:rsidRPr="006C4DB4" w:rsidRDefault="00FB781B" w:rsidP="00DF4058">
            <w:pPr>
              <w:pStyle w:val="NoSpacing"/>
              <w:rPr>
                <w:rFonts w:ascii="Helvetica" w:hAnsi="Helvetica" w:cs="Helvetica"/>
                <w:color w:val="222222"/>
              </w:rPr>
            </w:pPr>
            <w:r w:rsidRPr="006C4DB4">
              <w:rPr>
                <w:rFonts w:ascii="Helvetica" w:hAnsi="Helvetica" w:cs="Helvetica"/>
                <w:color w:val="222222"/>
              </w:rPr>
              <w:t>a. New Uses and Expanding Markets for Agriculture and Forestry Products</w:t>
            </w:r>
          </w:p>
          <w:p w14:paraId="0FD7E2D3" w14:textId="77777777" w:rsidR="00FB781B" w:rsidRPr="006C4DB4" w:rsidRDefault="00FB781B" w:rsidP="00DF4058">
            <w:pPr>
              <w:pStyle w:val="NoSpacing"/>
              <w:rPr>
                <w:rFonts w:ascii="Helvetica" w:hAnsi="Helvetica" w:cs="Helvetica"/>
                <w:color w:val="222222"/>
              </w:rPr>
            </w:pPr>
            <w:r w:rsidRPr="006C4DB4">
              <w:rPr>
                <w:rFonts w:ascii="Helvetica" w:hAnsi="Helvetica" w:cs="Helvetica"/>
                <w:color w:val="222222"/>
              </w:rPr>
              <w:t>b. Solutions to Pests and Diseases of Plants or Animals</w:t>
            </w:r>
          </w:p>
          <w:p w14:paraId="682572A5" w14:textId="77777777" w:rsidR="00FB781B" w:rsidRPr="006C4DB4" w:rsidRDefault="00FB781B" w:rsidP="00DF4058">
            <w:pPr>
              <w:pStyle w:val="NoSpacing"/>
              <w:rPr>
                <w:rFonts w:ascii="Helvetica" w:hAnsi="Helvetica" w:cs="Helvetica"/>
                <w:color w:val="222222"/>
              </w:rPr>
            </w:pPr>
            <w:r w:rsidRPr="006C4DB4">
              <w:rPr>
                <w:rFonts w:ascii="Helvetica" w:hAnsi="Helvetica" w:cs="Helvetica"/>
                <w:color w:val="222222"/>
              </w:rPr>
              <w:t>c. Combating Food and Diet-Related Chronic Diseases</w:t>
            </w:r>
          </w:p>
          <w:p w14:paraId="7FAC1468" w14:textId="77777777" w:rsidR="00FB781B" w:rsidRPr="006C4DB4" w:rsidRDefault="00FB781B" w:rsidP="00DF4058">
            <w:pPr>
              <w:pStyle w:val="NoSpacing"/>
              <w:rPr>
                <w:rFonts w:ascii="Helvetica" w:hAnsi="Helvetica" w:cs="Helvetica"/>
                <w:color w:val="222222"/>
              </w:rPr>
            </w:pPr>
            <w:r w:rsidRPr="006C4DB4">
              <w:rPr>
                <w:rFonts w:ascii="Helvetica" w:hAnsi="Helvetica" w:cs="Helvetica"/>
                <w:color w:val="222222"/>
              </w:rPr>
              <w:t>2. Artificial Intelligence for K-12 Food and Agricultural Sciences</w:t>
            </w:r>
          </w:p>
          <w:p w14:paraId="0797CC47" w14:textId="77777777" w:rsidR="00FB781B" w:rsidRPr="006C4DB4" w:rsidRDefault="00FB781B" w:rsidP="00DF4058">
            <w:pPr>
              <w:pStyle w:val="NoSpacing"/>
              <w:rPr>
                <w:rFonts w:ascii="Helvetica" w:hAnsi="Helvetica" w:cs="Helvetica"/>
                <w:color w:val="222222"/>
              </w:rPr>
            </w:pPr>
            <w:r w:rsidRPr="006C4DB4">
              <w:rPr>
                <w:rFonts w:ascii="Helvetica" w:hAnsi="Helvetica" w:cs="Helvetica"/>
                <w:color w:val="222222"/>
              </w:rPr>
              <w:t>See AFRI SAS NOFO for details.</w:t>
            </w:r>
          </w:p>
        </w:tc>
      </w:tr>
      <w:tr w:rsidR="00FB781B" w:rsidRPr="006C4DB4" w14:paraId="0C87B4E9" w14:textId="77777777" w:rsidTr="00DF4058">
        <w:tc>
          <w:tcPr>
            <w:tcW w:w="0" w:type="auto"/>
            <w:tcBorders>
              <w:top w:val="nil"/>
              <w:left w:val="nil"/>
              <w:bottom w:val="nil"/>
              <w:right w:val="nil"/>
            </w:tcBorders>
            <w:shd w:val="clear" w:color="auto" w:fill="FFFFFF"/>
            <w:hideMark/>
          </w:tcPr>
          <w:p w14:paraId="22AC0DBE" w14:textId="77777777" w:rsidR="00FB781B" w:rsidRPr="006C4DB4" w:rsidRDefault="00FB781B" w:rsidP="00DF4058">
            <w:pPr>
              <w:pStyle w:val="NoSpacing"/>
              <w:rPr>
                <w:rFonts w:ascii="Helvetica" w:hAnsi="Helvetica" w:cs="Helvetica"/>
                <w:b/>
                <w:bCs/>
                <w:color w:val="222222"/>
              </w:rPr>
            </w:pPr>
            <w:r w:rsidRPr="006C4DB4">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3D98086B" w14:textId="77777777" w:rsidR="00FB781B" w:rsidRPr="006C4DB4" w:rsidRDefault="00FB781B" w:rsidP="00DF4058">
            <w:pPr>
              <w:pStyle w:val="NoSpacing"/>
              <w:rPr>
                <w:rFonts w:ascii="Helvetica" w:hAnsi="Helvetica" w:cs="Helvetica"/>
                <w:color w:val="222222"/>
              </w:rPr>
            </w:pPr>
            <w:hyperlink r:id="rId76" w:tgtFrame="_blank" w:history="1">
              <w:r w:rsidRPr="006C4DB4">
                <w:rPr>
                  <w:rStyle w:val="Hyperlink"/>
                  <w:rFonts w:ascii="Helvetica" w:hAnsi="Helvetica" w:cs="Helvetica"/>
                </w:rPr>
                <w:t>Agriculture and Food Research Initiative Strengthening Agricultural Systems</w:t>
              </w:r>
            </w:hyperlink>
          </w:p>
        </w:tc>
      </w:tr>
      <w:tr w:rsidR="00FB781B" w:rsidRPr="006C4DB4" w14:paraId="616639B9" w14:textId="77777777" w:rsidTr="00DF4058">
        <w:tc>
          <w:tcPr>
            <w:tcW w:w="0" w:type="auto"/>
            <w:tcBorders>
              <w:top w:val="nil"/>
              <w:left w:val="nil"/>
              <w:bottom w:val="nil"/>
              <w:right w:val="nil"/>
            </w:tcBorders>
            <w:shd w:val="clear" w:color="auto" w:fill="FFFFFF"/>
            <w:hideMark/>
          </w:tcPr>
          <w:p w14:paraId="4D33FF6C" w14:textId="77777777" w:rsidR="00FB781B" w:rsidRPr="006C4DB4" w:rsidRDefault="00FB781B" w:rsidP="00DF4058">
            <w:pPr>
              <w:pStyle w:val="NoSpacing"/>
              <w:rPr>
                <w:rFonts w:ascii="Helvetica" w:hAnsi="Helvetica" w:cs="Helvetica"/>
                <w:b/>
                <w:bCs/>
                <w:color w:val="222222"/>
              </w:rPr>
            </w:pPr>
            <w:r w:rsidRPr="006C4DB4">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5EDAB596" w14:textId="77777777" w:rsidR="00FB781B" w:rsidRPr="006C4DB4" w:rsidRDefault="00FB781B" w:rsidP="00DF4058">
            <w:pPr>
              <w:pStyle w:val="NoSpacing"/>
              <w:rPr>
                <w:rFonts w:ascii="Helvetica" w:hAnsi="Helvetica" w:cs="Helvetica"/>
                <w:color w:val="222222"/>
              </w:rPr>
            </w:pPr>
            <w:r w:rsidRPr="006C4DB4">
              <w:rPr>
                <w:rFonts w:ascii="Helvetica" w:hAnsi="Helvetica" w:cs="Helvetica"/>
                <w:color w:val="222222"/>
              </w:rPr>
              <w:t>If you have difficulty accessing the full announcement electronically, please contact:</w:t>
            </w:r>
          </w:p>
          <w:p w14:paraId="07753627" w14:textId="77777777" w:rsidR="00FB781B" w:rsidRPr="006C4DB4" w:rsidRDefault="00FB781B" w:rsidP="00DF4058">
            <w:pPr>
              <w:pStyle w:val="NoSpacing"/>
              <w:rPr>
                <w:rFonts w:ascii="Helvetica" w:hAnsi="Helvetica" w:cs="Helvetica"/>
                <w:color w:val="222222"/>
              </w:rPr>
            </w:pPr>
            <w:r w:rsidRPr="006C4DB4">
              <w:rPr>
                <w:rFonts w:ascii="Helvetica" w:hAnsi="Helvetica" w:cs="Helvetica"/>
                <w:color w:val="222222"/>
              </w:rPr>
              <w:t>NIFA Support Email grantapplicationquestions@usda.gov</w:t>
            </w:r>
            <w:r w:rsidRPr="006C4DB4">
              <w:rPr>
                <w:rFonts w:ascii="Helvetica" w:hAnsi="Helvetica" w:cs="Helvetica"/>
                <w:color w:val="222222"/>
              </w:rPr>
              <w:br/>
              <w:t>Business hours: Monday thru Friday, 7a.m. – 5p.m. ET, except federal holidays</w:t>
            </w:r>
          </w:p>
          <w:p w14:paraId="36AB36E8" w14:textId="77777777" w:rsidR="00FB781B" w:rsidRPr="006C4DB4" w:rsidRDefault="00FB781B" w:rsidP="00DF4058">
            <w:pPr>
              <w:pStyle w:val="NoSpacing"/>
              <w:rPr>
                <w:rFonts w:ascii="Helvetica" w:hAnsi="Helvetica" w:cs="Helvetica"/>
                <w:color w:val="222222"/>
              </w:rPr>
            </w:pPr>
            <w:r w:rsidRPr="006C4DB4">
              <w:rPr>
                <w:rFonts w:ascii="Helvetica" w:hAnsi="Helvetica" w:cs="Helvetica"/>
                <w:color w:val="222222"/>
              </w:rPr>
              <w:br/>
            </w:r>
            <w:hyperlink r:id="rId77" w:history="1">
              <w:r w:rsidRPr="006C4DB4">
                <w:rPr>
                  <w:rStyle w:val="Hyperlink"/>
                  <w:rFonts w:ascii="Helvetica" w:hAnsi="Helvetica" w:cs="Helvetica"/>
                </w:rPr>
                <w:t>If you have questions about preparing application content, contact grantapplicationquestions@usda.gov</w:t>
              </w:r>
            </w:hyperlink>
          </w:p>
        </w:tc>
      </w:tr>
    </w:tbl>
    <w:p w14:paraId="29C14713" w14:textId="77777777" w:rsidR="00FB781B" w:rsidRDefault="00FB781B" w:rsidP="00FB781B">
      <w:pPr>
        <w:pStyle w:val="NoSpacing"/>
        <w:pBdr>
          <w:bottom w:val="single" w:sz="6" w:space="1" w:color="auto"/>
        </w:pBdr>
        <w:rPr>
          <w:rFonts w:ascii="Helvetica" w:hAnsi="Helvetica" w:cs="Helvetica"/>
          <w:sz w:val="24"/>
          <w:szCs w:val="24"/>
        </w:rPr>
      </w:pPr>
      <w:r w:rsidRPr="004276F3">
        <w:rPr>
          <w:rFonts w:ascii="Helvetica" w:hAnsi="Helvetica" w:cs="Helvetica"/>
          <w:color w:val="222222"/>
          <w:sz w:val="24"/>
          <w:szCs w:val="24"/>
        </w:rPr>
        <w:lastRenderedPageBreak/>
        <w:br/>
      </w:r>
      <w:hyperlink r:id="rId78" w:tgtFrame="_blank" w:history="1">
        <w:r w:rsidRPr="004276F3">
          <w:rPr>
            <w:rStyle w:val="Hyperlink"/>
            <w:rFonts w:ascii="Helvetica" w:hAnsi="Helvetica" w:cs="Helvetica"/>
            <w:sz w:val="24"/>
            <w:szCs w:val="24"/>
          </w:rPr>
          <w:t>https://www.grants.gov/search-results-detail/361211</w:t>
        </w:r>
      </w:hyperlink>
    </w:p>
    <w:p w14:paraId="168D0DE4" w14:textId="77777777" w:rsidR="00FB781B" w:rsidRDefault="00FB781B" w:rsidP="004325D3">
      <w:pPr>
        <w:pStyle w:val="NoSpacing"/>
        <w:rPr>
          <w:rFonts w:ascii="Helvetica" w:hAnsi="Helvetica" w:cs="Helvetica"/>
          <w:color w:val="222222"/>
          <w:sz w:val="24"/>
          <w:szCs w:val="24"/>
        </w:rPr>
      </w:pPr>
    </w:p>
    <w:p w14:paraId="25377AB7" w14:textId="77777777" w:rsidR="00F347E8" w:rsidRDefault="00F347E8" w:rsidP="00F347E8">
      <w:pPr>
        <w:widowControl w:val="0"/>
        <w:autoSpaceDE w:val="0"/>
        <w:autoSpaceDN w:val="0"/>
        <w:adjustRightInd w:val="0"/>
        <w:rPr>
          <w:rFonts w:ascii="Helvetica" w:hAnsi="Helvetica" w:cs="Helvetica"/>
          <w:color w:val="222222"/>
        </w:rPr>
      </w:pPr>
      <w:bookmarkStart w:id="82" w:name="AGFAS26AmericaFirstTradePromo"/>
      <w:bookmarkStart w:id="83" w:name="AGFNSFarmtoSchool"/>
      <w:bookmarkStart w:id="84" w:name="AGNIFAFoodResearchInitiative"/>
      <w:bookmarkEnd w:id="82"/>
      <w:bookmarkEnd w:id="83"/>
      <w:bookmarkEnd w:id="84"/>
      <w:r w:rsidRPr="00037234">
        <w:rPr>
          <w:rFonts w:ascii="Helvetica" w:hAnsi="Helvetica" w:cs="Helvetica"/>
          <w:color w:val="222222"/>
        </w:rPr>
        <w:t>National Institute of Food and Agriculture</w:t>
      </w:r>
      <w:r w:rsidRPr="00037234">
        <w:rPr>
          <w:rFonts w:ascii="Helvetica" w:hAnsi="Helvetica" w:cs="Helvetica"/>
          <w:color w:val="222222"/>
        </w:rPr>
        <w:br/>
        <w:t>Agriculture and Food Research Initiative Competitive Grants Program Foundational and Applied Science Program</w:t>
      </w:r>
      <w:r w:rsidRPr="00C13AB1">
        <w:rPr>
          <w:rFonts w:ascii="Helvetica" w:hAnsi="Helvetica" w:cs="Helvetica"/>
          <w:color w:val="222222"/>
        </w:rPr>
        <w:br/>
        <w:t>Synopsis 1</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230"/>
        <w:gridCol w:w="5655"/>
      </w:tblGrid>
      <w:tr w:rsidR="00F347E8" w:rsidRPr="00820F49" w14:paraId="5B5D9AC1" w14:textId="77777777" w:rsidTr="0006562C">
        <w:tc>
          <w:tcPr>
            <w:tcW w:w="4230" w:type="dxa"/>
            <w:tcBorders>
              <w:top w:val="nil"/>
              <w:left w:val="nil"/>
              <w:bottom w:val="nil"/>
              <w:right w:val="nil"/>
            </w:tcBorders>
            <w:shd w:val="clear" w:color="auto" w:fill="FFFFFF"/>
            <w:hideMark/>
          </w:tcPr>
          <w:p w14:paraId="5C6B977F"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Document Type:</w:t>
            </w:r>
          </w:p>
        </w:tc>
        <w:tc>
          <w:tcPr>
            <w:tcW w:w="5655" w:type="dxa"/>
            <w:tcBorders>
              <w:top w:val="nil"/>
              <w:left w:val="nil"/>
              <w:bottom w:val="nil"/>
              <w:right w:val="nil"/>
            </w:tcBorders>
            <w:shd w:val="clear" w:color="auto" w:fill="FFFFFF"/>
            <w:hideMark/>
          </w:tcPr>
          <w:p w14:paraId="269FCBE3"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Grants Notice</w:t>
            </w:r>
          </w:p>
        </w:tc>
      </w:tr>
      <w:tr w:rsidR="00F347E8" w:rsidRPr="00820F49" w14:paraId="210D973B" w14:textId="77777777" w:rsidTr="0006562C">
        <w:tc>
          <w:tcPr>
            <w:tcW w:w="4230" w:type="dxa"/>
            <w:tcBorders>
              <w:top w:val="nil"/>
              <w:left w:val="nil"/>
              <w:bottom w:val="nil"/>
              <w:right w:val="nil"/>
            </w:tcBorders>
            <w:shd w:val="clear" w:color="auto" w:fill="FFFFFF"/>
            <w:hideMark/>
          </w:tcPr>
          <w:p w14:paraId="3106CF68"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Funding Opportunity Number:</w:t>
            </w:r>
          </w:p>
        </w:tc>
        <w:tc>
          <w:tcPr>
            <w:tcW w:w="5655" w:type="dxa"/>
            <w:tcBorders>
              <w:top w:val="nil"/>
              <w:left w:val="nil"/>
              <w:bottom w:val="nil"/>
              <w:right w:val="nil"/>
            </w:tcBorders>
            <w:shd w:val="clear" w:color="auto" w:fill="FFFFFF"/>
            <w:hideMark/>
          </w:tcPr>
          <w:p w14:paraId="6D4F94D5"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USDA-NIFA-AFRI-011134</w:t>
            </w:r>
          </w:p>
        </w:tc>
      </w:tr>
      <w:tr w:rsidR="00F347E8" w:rsidRPr="00820F49" w14:paraId="308B3F9D" w14:textId="77777777" w:rsidTr="0006562C">
        <w:tc>
          <w:tcPr>
            <w:tcW w:w="4230" w:type="dxa"/>
            <w:tcBorders>
              <w:top w:val="nil"/>
              <w:left w:val="nil"/>
              <w:bottom w:val="nil"/>
              <w:right w:val="nil"/>
            </w:tcBorders>
            <w:shd w:val="clear" w:color="auto" w:fill="FFFFFF"/>
            <w:hideMark/>
          </w:tcPr>
          <w:p w14:paraId="216F82D5"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Funding Opportunity Title:</w:t>
            </w:r>
          </w:p>
        </w:tc>
        <w:tc>
          <w:tcPr>
            <w:tcW w:w="5655" w:type="dxa"/>
            <w:tcBorders>
              <w:top w:val="nil"/>
              <w:left w:val="nil"/>
              <w:bottom w:val="nil"/>
              <w:right w:val="nil"/>
            </w:tcBorders>
            <w:shd w:val="clear" w:color="auto" w:fill="FFFFFF"/>
            <w:hideMark/>
          </w:tcPr>
          <w:p w14:paraId="4DFAFB65"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Agriculture and Food Research Initiative Competitive Grants Program Foundational and Applied Science Program</w:t>
            </w:r>
          </w:p>
        </w:tc>
      </w:tr>
      <w:tr w:rsidR="00F347E8" w:rsidRPr="00820F49" w14:paraId="37E34B99" w14:textId="77777777" w:rsidTr="0006562C">
        <w:tc>
          <w:tcPr>
            <w:tcW w:w="4230" w:type="dxa"/>
            <w:tcBorders>
              <w:top w:val="nil"/>
              <w:left w:val="nil"/>
              <w:bottom w:val="nil"/>
              <w:right w:val="nil"/>
            </w:tcBorders>
            <w:shd w:val="clear" w:color="auto" w:fill="FFFFFF"/>
            <w:hideMark/>
          </w:tcPr>
          <w:p w14:paraId="69142F6B"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Opportunity Category:</w:t>
            </w:r>
          </w:p>
        </w:tc>
        <w:tc>
          <w:tcPr>
            <w:tcW w:w="5655" w:type="dxa"/>
            <w:tcBorders>
              <w:top w:val="nil"/>
              <w:left w:val="nil"/>
              <w:bottom w:val="nil"/>
              <w:right w:val="nil"/>
            </w:tcBorders>
            <w:shd w:val="clear" w:color="auto" w:fill="FFFFFF"/>
            <w:hideMark/>
          </w:tcPr>
          <w:p w14:paraId="466BFD5A"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Discretionary</w:t>
            </w:r>
          </w:p>
        </w:tc>
      </w:tr>
      <w:tr w:rsidR="00F347E8" w:rsidRPr="00820F49" w14:paraId="5429F1EC" w14:textId="77777777" w:rsidTr="0006562C">
        <w:tc>
          <w:tcPr>
            <w:tcW w:w="4230" w:type="dxa"/>
            <w:tcBorders>
              <w:top w:val="nil"/>
              <w:left w:val="nil"/>
              <w:bottom w:val="nil"/>
              <w:right w:val="nil"/>
            </w:tcBorders>
            <w:shd w:val="clear" w:color="auto" w:fill="FFFFFF"/>
            <w:hideMark/>
          </w:tcPr>
          <w:p w14:paraId="25D8079F"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Opportunity Category Explanation:</w:t>
            </w:r>
          </w:p>
        </w:tc>
        <w:tc>
          <w:tcPr>
            <w:tcW w:w="5655" w:type="dxa"/>
            <w:tcBorders>
              <w:top w:val="nil"/>
              <w:left w:val="nil"/>
              <w:bottom w:val="nil"/>
              <w:right w:val="nil"/>
            </w:tcBorders>
            <w:shd w:val="clear" w:color="auto" w:fill="FFFFFF"/>
            <w:hideMark/>
          </w:tcPr>
          <w:p w14:paraId="6BA92CD6" w14:textId="77777777" w:rsidR="00F347E8" w:rsidRPr="00820F49" w:rsidRDefault="00F347E8" w:rsidP="0006562C">
            <w:pPr>
              <w:widowControl w:val="0"/>
              <w:autoSpaceDE w:val="0"/>
              <w:autoSpaceDN w:val="0"/>
              <w:adjustRightInd w:val="0"/>
              <w:rPr>
                <w:rFonts w:ascii="Helvetica" w:hAnsi="Helvetica" w:cs="Helvetica"/>
                <w:b/>
                <w:bCs/>
                <w:color w:val="222222"/>
              </w:rPr>
            </w:pPr>
          </w:p>
        </w:tc>
      </w:tr>
      <w:tr w:rsidR="00F347E8" w:rsidRPr="00820F49" w14:paraId="4923CF62" w14:textId="77777777" w:rsidTr="0006562C">
        <w:tc>
          <w:tcPr>
            <w:tcW w:w="4230" w:type="dxa"/>
            <w:tcBorders>
              <w:top w:val="nil"/>
              <w:left w:val="nil"/>
              <w:bottom w:val="nil"/>
              <w:right w:val="nil"/>
            </w:tcBorders>
            <w:shd w:val="clear" w:color="auto" w:fill="FFFFFF"/>
            <w:hideMark/>
          </w:tcPr>
          <w:p w14:paraId="6832BF07"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Funding Instrument Type:</w:t>
            </w:r>
          </w:p>
        </w:tc>
        <w:tc>
          <w:tcPr>
            <w:tcW w:w="5655" w:type="dxa"/>
            <w:tcBorders>
              <w:top w:val="nil"/>
              <w:left w:val="nil"/>
              <w:bottom w:val="nil"/>
              <w:right w:val="nil"/>
            </w:tcBorders>
            <w:shd w:val="clear" w:color="auto" w:fill="FFFFFF"/>
            <w:hideMark/>
          </w:tcPr>
          <w:p w14:paraId="7DD756A4"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Grant</w:t>
            </w:r>
          </w:p>
        </w:tc>
      </w:tr>
      <w:tr w:rsidR="00F347E8" w:rsidRPr="00820F49" w14:paraId="0C58F7E9" w14:textId="77777777" w:rsidTr="0006562C">
        <w:tc>
          <w:tcPr>
            <w:tcW w:w="4230" w:type="dxa"/>
            <w:tcBorders>
              <w:top w:val="nil"/>
              <w:left w:val="nil"/>
              <w:bottom w:val="nil"/>
              <w:right w:val="nil"/>
            </w:tcBorders>
            <w:shd w:val="clear" w:color="auto" w:fill="FFFFFF"/>
            <w:hideMark/>
          </w:tcPr>
          <w:p w14:paraId="7DD7BB8A"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Category of Funding Activity:</w:t>
            </w:r>
          </w:p>
        </w:tc>
        <w:tc>
          <w:tcPr>
            <w:tcW w:w="5655" w:type="dxa"/>
            <w:tcBorders>
              <w:top w:val="nil"/>
              <w:left w:val="nil"/>
              <w:bottom w:val="nil"/>
              <w:right w:val="nil"/>
            </w:tcBorders>
            <w:shd w:val="clear" w:color="auto" w:fill="FFFFFF"/>
            <w:hideMark/>
          </w:tcPr>
          <w:p w14:paraId="58428E46"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Agriculture</w:t>
            </w:r>
          </w:p>
        </w:tc>
      </w:tr>
      <w:tr w:rsidR="00F347E8" w:rsidRPr="00820F49" w14:paraId="2D7B42BE" w14:textId="77777777" w:rsidTr="0006562C">
        <w:tc>
          <w:tcPr>
            <w:tcW w:w="4230" w:type="dxa"/>
            <w:tcBorders>
              <w:top w:val="nil"/>
              <w:left w:val="nil"/>
              <w:bottom w:val="nil"/>
              <w:right w:val="nil"/>
            </w:tcBorders>
            <w:shd w:val="clear" w:color="auto" w:fill="FFFFFF"/>
            <w:hideMark/>
          </w:tcPr>
          <w:p w14:paraId="4C2B6F60"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Category Explanation:</w:t>
            </w:r>
          </w:p>
        </w:tc>
        <w:tc>
          <w:tcPr>
            <w:tcW w:w="5655" w:type="dxa"/>
            <w:tcBorders>
              <w:top w:val="nil"/>
              <w:left w:val="nil"/>
              <w:bottom w:val="nil"/>
              <w:right w:val="nil"/>
            </w:tcBorders>
            <w:shd w:val="clear" w:color="auto" w:fill="FFFFFF"/>
            <w:hideMark/>
          </w:tcPr>
          <w:p w14:paraId="395C8586" w14:textId="77777777" w:rsidR="00F347E8" w:rsidRPr="00820F49" w:rsidRDefault="00F347E8" w:rsidP="0006562C">
            <w:pPr>
              <w:widowControl w:val="0"/>
              <w:autoSpaceDE w:val="0"/>
              <w:autoSpaceDN w:val="0"/>
              <w:adjustRightInd w:val="0"/>
              <w:rPr>
                <w:rFonts w:ascii="Helvetica" w:hAnsi="Helvetica" w:cs="Helvetica"/>
                <w:b/>
                <w:bCs/>
                <w:color w:val="222222"/>
              </w:rPr>
            </w:pPr>
          </w:p>
        </w:tc>
      </w:tr>
      <w:tr w:rsidR="00F347E8" w:rsidRPr="00820F49" w14:paraId="27A5D9EB" w14:textId="77777777" w:rsidTr="0006562C">
        <w:tc>
          <w:tcPr>
            <w:tcW w:w="4230" w:type="dxa"/>
            <w:tcBorders>
              <w:top w:val="nil"/>
              <w:left w:val="nil"/>
              <w:bottom w:val="nil"/>
              <w:right w:val="nil"/>
            </w:tcBorders>
            <w:shd w:val="clear" w:color="auto" w:fill="FFFFFF"/>
            <w:hideMark/>
          </w:tcPr>
          <w:p w14:paraId="6CBC3D6D"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Expected Number of Awards:</w:t>
            </w:r>
          </w:p>
        </w:tc>
        <w:tc>
          <w:tcPr>
            <w:tcW w:w="5655" w:type="dxa"/>
            <w:tcBorders>
              <w:top w:val="nil"/>
              <w:left w:val="nil"/>
              <w:bottom w:val="nil"/>
              <w:right w:val="nil"/>
            </w:tcBorders>
            <w:shd w:val="clear" w:color="auto" w:fill="FFFFFF"/>
            <w:hideMark/>
          </w:tcPr>
          <w:p w14:paraId="0C8D669A" w14:textId="77777777" w:rsidR="00F347E8" w:rsidRPr="00820F49" w:rsidRDefault="00F347E8" w:rsidP="0006562C">
            <w:pPr>
              <w:widowControl w:val="0"/>
              <w:autoSpaceDE w:val="0"/>
              <w:autoSpaceDN w:val="0"/>
              <w:adjustRightInd w:val="0"/>
              <w:rPr>
                <w:rFonts w:ascii="Helvetica" w:hAnsi="Helvetica" w:cs="Helvetica"/>
                <w:b/>
                <w:bCs/>
                <w:color w:val="222222"/>
              </w:rPr>
            </w:pPr>
          </w:p>
        </w:tc>
      </w:tr>
      <w:tr w:rsidR="00F347E8" w:rsidRPr="00820F49" w14:paraId="690D92E0" w14:textId="77777777" w:rsidTr="0006562C">
        <w:tc>
          <w:tcPr>
            <w:tcW w:w="4230" w:type="dxa"/>
            <w:tcBorders>
              <w:top w:val="nil"/>
              <w:left w:val="nil"/>
              <w:bottom w:val="nil"/>
              <w:right w:val="nil"/>
            </w:tcBorders>
            <w:shd w:val="clear" w:color="auto" w:fill="FFFFFF"/>
            <w:hideMark/>
          </w:tcPr>
          <w:p w14:paraId="20A5DA26" w14:textId="77777777" w:rsidR="00F347E8" w:rsidRPr="00820F49" w:rsidRDefault="00F347E8" w:rsidP="0006562C">
            <w:pPr>
              <w:widowControl w:val="0"/>
              <w:autoSpaceDE w:val="0"/>
              <w:autoSpaceDN w:val="0"/>
              <w:adjustRightInd w:val="0"/>
              <w:rPr>
                <w:rFonts w:ascii="Helvetica" w:hAnsi="Helvetica" w:cs="Helvetica"/>
                <w:b/>
                <w:bCs/>
                <w:color w:val="222222"/>
              </w:rPr>
            </w:pPr>
            <w:hyperlink r:id="rId79" w:tgtFrame="_blank" w:history="1">
              <w:r w:rsidRPr="00820F49">
                <w:rPr>
                  <w:rStyle w:val="Hyperlink"/>
                  <w:rFonts w:ascii="Helvetica" w:hAnsi="Helvetica" w:cs="Helvetica"/>
                  <w:b/>
                  <w:bCs/>
                </w:rPr>
                <w:t>Assistance Listings</w:t>
              </w:r>
            </w:hyperlink>
            <w:r w:rsidRPr="00820F49">
              <w:rPr>
                <w:rFonts w:ascii="Helvetica" w:hAnsi="Helvetica" w:cs="Helvetica"/>
                <w:b/>
                <w:bCs/>
                <w:color w:val="222222"/>
              </w:rPr>
              <w:t>:</w:t>
            </w:r>
          </w:p>
        </w:tc>
        <w:tc>
          <w:tcPr>
            <w:tcW w:w="5655" w:type="dxa"/>
            <w:tcBorders>
              <w:top w:val="nil"/>
              <w:left w:val="nil"/>
              <w:bottom w:val="nil"/>
              <w:right w:val="nil"/>
            </w:tcBorders>
            <w:shd w:val="clear" w:color="auto" w:fill="FFFFFF"/>
            <w:hideMark/>
          </w:tcPr>
          <w:p w14:paraId="15AEAC1D"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10.310 -- Agriculture and Food Research Initiative (AFRI)</w:t>
            </w:r>
          </w:p>
        </w:tc>
      </w:tr>
      <w:tr w:rsidR="00F347E8" w:rsidRPr="00820F49" w14:paraId="1265A910" w14:textId="77777777" w:rsidTr="0006562C">
        <w:tc>
          <w:tcPr>
            <w:tcW w:w="4230" w:type="dxa"/>
            <w:tcBorders>
              <w:top w:val="nil"/>
              <w:left w:val="nil"/>
              <w:bottom w:val="nil"/>
              <w:right w:val="nil"/>
            </w:tcBorders>
            <w:shd w:val="clear" w:color="auto" w:fill="FFFFFF"/>
            <w:hideMark/>
          </w:tcPr>
          <w:p w14:paraId="48C87A02"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Cost Sharing or Matching Requirement:</w:t>
            </w:r>
          </w:p>
        </w:tc>
        <w:tc>
          <w:tcPr>
            <w:tcW w:w="5655" w:type="dxa"/>
            <w:tcBorders>
              <w:top w:val="nil"/>
              <w:left w:val="nil"/>
              <w:bottom w:val="nil"/>
              <w:right w:val="nil"/>
            </w:tcBorders>
            <w:shd w:val="clear" w:color="auto" w:fill="FFFFFF"/>
            <w:hideMark/>
          </w:tcPr>
          <w:p w14:paraId="4DFD8860"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No</w:t>
            </w:r>
          </w:p>
        </w:tc>
      </w:tr>
      <w:tr w:rsidR="00F347E8" w:rsidRPr="00820F49" w14:paraId="30F796F0" w14:textId="77777777" w:rsidTr="0006562C">
        <w:tc>
          <w:tcPr>
            <w:tcW w:w="4230" w:type="dxa"/>
            <w:tcBorders>
              <w:top w:val="nil"/>
              <w:left w:val="nil"/>
              <w:bottom w:val="nil"/>
              <w:right w:val="nil"/>
            </w:tcBorders>
            <w:shd w:val="clear" w:color="auto" w:fill="FFFFFF"/>
            <w:hideMark/>
          </w:tcPr>
          <w:p w14:paraId="61138AA6"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Version:</w:t>
            </w:r>
          </w:p>
        </w:tc>
        <w:tc>
          <w:tcPr>
            <w:tcW w:w="5655" w:type="dxa"/>
            <w:tcBorders>
              <w:top w:val="nil"/>
              <w:left w:val="nil"/>
              <w:bottom w:val="nil"/>
              <w:right w:val="nil"/>
            </w:tcBorders>
            <w:shd w:val="clear" w:color="auto" w:fill="FFFFFF"/>
            <w:hideMark/>
          </w:tcPr>
          <w:p w14:paraId="45BAF937"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Synopsis 1</w:t>
            </w:r>
          </w:p>
        </w:tc>
      </w:tr>
      <w:tr w:rsidR="00F347E8" w:rsidRPr="00820F49" w14:paraId="575B5713" w14:textId="77777777" w:rsidTr="0006562C">
        <w:tc>
          <w:tcPr>
            <w:tcW w:w="4230" w:type="dxa"/>
            <w:tcBorders>
              <w:top w:val="nil"/>
              <w:left w:val="nil"/>
              <w:bottom w:val="nil"/>
              <w:right w:val="nil"/>
            </w:tcBorders>
            <w:shd w:val="clear" w:color="auto" w:fill="FFFFFF"/>
            <w:hideMark/>
          </w:tcPr>
          <w:p w14:paraId="25663481"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Posted Date:</w:t>
            </w:r>
          </w:p>
        </w:tc>
        <w:tc>
          <w:tcPr>
            <w:tcW w:w="5655" w:type="dxa"/>
            <w:tcBorders>
              <w:top w:val="nil"/>
              <w:left w:val="nil"/>
              <w:bottom w:val="nil"/>
              <w:right w:val="nil"/>
            </w:tcBorders>
            <w:shd w:val="clear" w:color="auto" w:fill="FFFFFF"/>
            <w:hideMark/>
          </w:tcPr>
          <w:p w14:paraId="5CF8FEFF"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Aug 01, 2025</w:t>
            </w:r>
          </w:p>
        </w:tc>
      </w:tr>
      <w:tr w:rsidR="00F347E8" w:rsidRPr="00820F49" w14:paraId="7F75BD9A" w14:textId="77777777" w:rsidTr="0006562C">
        <w:tc>
          <w:tcPr>
            <w:tcW w:w="4230" w:type="dxa"/>
            <w:tcBorders>
              <w:top w:val="nil"/>
              <w:left w:val="nil"/>
              <w:bottom w:val="nil"/>
              <w:right w:val="nil"/>
            </w:tcBorders>
            <w:shd w:val="clear" w:color="auto" w:fill="FFFFFF"/>
            <w:hideMark/>
          </w:tcPr>
          <w:p w14:paraId="662856F5"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Last Updated Date:</w:t>
            </w:r>
          </w:p>
        </w:tc>
        <w:tc>
          <w:tcPr>
            <w:tcW w:w="5655" w:type="dxa"/>
            <w:tcBorders>
              <w:top w:val="nil"/>
              <w:left w:val="nil"/>
              <w:bottom w:val="nil"/>
              <w:right w:val="nil"/>
            </w:tcBorders>
            <w:shd w:val="clear" w:color="auto" w:fill="FFFFFF"/>
            <w:hideMark/>
          </w:tcPr>
          <w:p w14:paraId="349CD3CA"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Aug 01, 2025</w:t>
            </w:r>
          </w:p>
        </w:tc>
      </w:tr>
      <w:tr w:rsidR="00F347E8" w:rsidRPr="00820F49" w14:paraId="680C7B44" w14:textId="77777777" w:rsidTr="0006562C">
        <w:tc>
          <w:tcPr>
            <w:tcW w:w="4230" w:type="dxa"/>
            <w:tcBorders>
              <w:top w:val="nil"/>
              <w:left w:val="nil"/>
              <w:bottom w:val="nil"/>
              <w:right w:val="nil"/>
            </w:tcBorders>
            <w:shd w:val="clear" w:color="auto" w:fill="FFFFFF"/>
            <w:hideMark/>
          </w:tcPr>
          <w:p w14:paraId="62F7B940"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Original Closing Date for Applications:</w:t>
            </w:r>
          </w:p>
        </w:tc>
        <w:tc>
          <w:tcPr>
            <w:tcW w:w="5655" w:type="dxa"/>
            <w:tcBorders>
              <w:top w:val="nil"/>
              <w:left w:val="nil"/>
              <w:bottom w:val="nil"/>
              <w:right w:val="nil"/>
            </w:tcBorders>
            <w:shd w:val="clear" w:color="auto" w:fill="FFFFFF"/>
            <w:hideMark/>
          </w:tcPr>
          <w:p w14:paraId="548AB347"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Dec 31, 2026 </w:t>
            </w:r>
          </w:p>
        </w:tc>
      </w:tr>
      <w:tr w:rsidR="00F347E8" w:rsidRPr="00820F49" w14:paraId="734D396A" w14:textId="77777777" w:rsidTr="0006562C">
        <w:tc>
          <w:tcPr>
            <w:tcW w:w="4230" w:type="dxa"/>
            <w:tcBorders>
              <w:top w:val="nil"/>
              <w:left w:val="nil"/>
              <w:bottom w:val="nil"/>
              <w:right w:val="nil"/>
            </w:tcBorders>
            <w:shd w:val="clear" w:color="auto" w:fill="FFFFFF"/>
            <w:hideMark/>
          </w:tcPr>
          <w:p w14:paraId="41E1BCB0"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Current Closing Date for Applications:</w:t>
            </w:r>
          </w:p>
        </w:tc>
        <w:tc>
          <w:tcPr>
            <w:tcW w:w="5655" w:type="dxa"/>
            <w:tcBorders>
              <w:top w:val="nil"/>
              <w:left w:val="nil"/>
              <w:bottom w:val="nil"/>
              <w:right w:val="nil"/>
            </w:tcBorders>
            <w:shd w:val="clear" w:color="auto" w:fill="FFFFFF"/>
            <w:hideMark/>
          </w:tcPr>
          <w:p w14:paraId="0C1095BD"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Dec 31, 2026 </w:t>
            </w:r>
          </w:p>
        </w:tc>
      </w:tr>
      <w:tr w:rsidR="00F347E8" w:rsidRPr="00820F49" w14:paraId="67D7C8D5" w14:textId="77777777" w:rsidTr="0006562C">
        <w:tc>
          <w:tcPr>
            <w:tcW w:w="4230" w:type="dxa"/>
            <w:tcBorders>
              <w:top w:val="nil"/>
              <w:left w:val="nil"/>
              <w:bottom w:val="nil"/>
              <w:right w:val="nil"/>
            </w:tcBorders>
            <w:shd w:val="clear" w:color="auto" w:fill="FFFFFF"/>
            <w:hideMark/>
          </w:tcPr>
          <w:p w14:paraId="74A09BD4"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Archive Date:</w:t>
            </w:r>
          </w:p>
        </w:tc>
        <w:tc>
          <w:tcPr>
            <w:tcW w:w="5655" w:type="dxa"/>
            <w:tcBorders>
              <w:top w:val="nil"/>
              <w:left w:val="nil"/>
              <w:bottom w:val="nil"/>
              <w:right w:val="nil"/>
            </w:tcBorders>
            <w:shd w:val="clear" w:color="auto" w:fill="FFFFFF"/>
            <w:hideMark/>
          </w:tcPr>
          <w:p w14:paraId="50870BAD"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Jan 30, 2027</w:t>
            </w:r>
          </w:p>
        </w:tc>
      </w:tr>
      <w:tr w:rsidR="00F347E8" w:rsidRPr="00820F49" w14:paraId="2A6AC08E" w14:textId="77777777" w:rsidTr="0006562C">
        <w:tc>
          <w:tcPr>
            <w:tcW w:w="4230" w:type="dxa"/>
            <w:tcBorders>
              <w:top w:val="nil"/>
              <w:left w:val="nil"/>
              <w:bottom w:val="nil"/>
              <w:right w:val="nil"/>
            </w:tcBorders>
            <w:shd w:val="clear" w:color="auto" w:fill="FFFFFF"/>
            <w:hideMark/>
          </w:tcPr>
          <w:p w14:paraId="5C407D2D"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Estimated Total Program Funding:</w:t>
            </w:r>
          </w:p>
        </w:tc>
        <w:tc>
          <w:tcPr>
            <w:tcW w:w="5655" w:type="dxa"/>
            <w:tcBorders>
              <w:top w:val="nil"/>
              <w:left w:val="nil"/>
              <w:bottom w:val="nil"/>
              <w:right w:val="nil"/>
            </w:tcBorders>
            <w:shd w:val="clear" w:color="auto" w:fill="FFFFFF"/>
            <w:hideMark/>
          </w:tcPr>
          <w:p w14:paraId="310F1378"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$ 300,000,000</w:t>
            </w:r>
          </w:p>
        </w:tc>
      </w:tr>
      <w:tr w:rsidR="00F347E8" w:rsidRPr="00820F49" w14:paraId="465BDCEC" w14:textId="77777777" w:rsidTr="0006562C">
        <w:tc>
          <w:tcPr>
            <w:tcW w:w="4230" w:type="dxa"/>
            <w:tcBorders>
              <w:top w:val="nil"/>
              <w:left w:val="nil"/>
              <w:bottom w:val="nil"/>
              <w:right w:val="nil"/>
            </w:tcBorders>
            <w:shd w:val="clear" w:color="auto" w:fill="FFFFFF"/>
            <w:hideMark/>
          </w:tcPr>
          <w:p w14:paraId="5C69D8E2"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Award Ceiling:</w:t>
            </w:r>
          </w:p>
        </w:tc>
        <w:tc>
          <w:tcPr>
            <w:tcW w:w="5655" w:type="dxa"/>
            <w:tcBorders>
              <w:top w:val="nil"/>
              <w:left w:val="nil"/>
              <w:bottom w:val="nil"/>
              <w:right w:val="nil"/>
            </w:tcBorders>
            <w:shd w:val="clear" w:color="auto" w:fill="FFFFFF"/>
            <w:hideMark/>
          </w:tcPr>
          <w:p w14:paraId="63B23303"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$10,000,000</w:t>
            </w:r>
          </w:p>
        </w:tc>
      </w:tr>
      <w:tr w:rsidR="00F347E8" w:rsidRPr="00820F49" w14:paraId="5479E794" w14:textId="77777777" w:rsidTr="0006562C">
        <w:tc>
          <w:tcPr>
            <w:tcW w:w="4230" w:type="dxa"/>
            <w:tcBorders>
              <w:top w:val="nil"/>
              <w:left w:val="nil"/>
              <w:bottom w:val="nil"/>
              <w:right w:val="nil"/>
            </w:tcBorders>
            <w:shd w:val="clear" w:color="auto" w:fill="FFFFFF"/>
            <w:hideMark/>
          </w:tcPr>
          <w:p w14:paraId="4D37139D"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Award Floor:</w:t>
            </w:r>
          </w:p>
        </w:tc>
        <w:tc>
          <w:tcPr>
            <w:tcW w:w="5655" w:type="dxa"/>
            <w:tcBorders>
              <w:top w:val="nil"/>
              <w:left w:val="nil"/>
              <w:bottom w:val="nil"/>
              <w:right w:val="nil"/>
            </w:tcBorders>
            <w:shd w:val="clear" w:color="auto" w:fill="FFFFFF"/>
            <w:hideMark/>
          </w:tcPr>
          <w:p w14:paraId="54F84B9F"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$10,000</w:t>
            </w:r>
          </w:p>
        </w:tc>
      </w:tr>
    </w:tbl>
    <w:p w14:paraId="63B60A48" w14:textId="77777777" w:rsidR="00F347E8" w:rsidRPr="00820F49" w:rsidRDefault="00F347E8" w:rsidP="00F347E8">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Eligibility</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430"/>
        <w:gridCol w:w="7455"/>
      </w:tblGrid>
      <w:tr w:rsidR="00F347E8" w:rsidRPr="00820F49" w14:paraId="3A3810B4" w14:textId="77777777" w:rsidTr="0006562C">
        <w:tc>
          <w:tcPr>
            <w:tcW w:w="2430" w:type="dxa"/>
            <w:tcBorders>
              <w:top w:val="nil"/>
              <w:left w:val="nil"/>
              <w:bottom w:val="nil"/>
              <w:right w:val="nil"/>
            </w:tcBorders>
            <w:shd w:val="clear" w:color="auto" w:fill="FFFFFF"/>
            <w:hideMark/>
          </w:tcPr>
          <w:p w14:paraId="59B54D1D"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Eligible Applicants:</w:t>
            </w:r>
          </w:p>
        </w:tc>
        <w:tc>
          <w:tcPr>
            <w:tcW w:w="7455" w:type="dxa"/>
            <w:tcBorders>
              <w:top w:val="nil"/>
              <w:left w:val="nil"/>
              <w:bottom w:val="nil"/>
              <w:right w:val="nil"/>
            </w:tcBorders>
            <w:shd w:val="clear" w:color="auto" w:fill="FFFFFF"/>
            <w:hideMark/>
          </w:tcPr>
          <w:p w14:paraId="1B5C2D06"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Others (see text field entitled "Additional Information on Eligibility" for clarification)</w:t>
            </w:r>
          </w:p>
        </w:tc>
      </w:tr>
      <w:tr w:rsidR="00F347E8" w:rsidRPr="00820F49" w14:paraId="39D9DA31" w14:textId="77777777" w:rsidTr="0006562C">
        <w:tc>
          <w:tcPr>
            <w:tcW w:w="2430" w:type="dxa"/>
            <w:tcBorders>
              <w:top w:val="nil"/>
              <w:left w:val="nil"/>
              <w:bottom w:val="nil"/>
              <w:right w:val="nil"/>
            </w:tcBorders>
            <w:shd w:val="clear" w:color="auto" w:fill="FFFFFF"/>
            <w:hideMark/>
          </w:tcPr>
          <w:p w14:paraId="13E594D9"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Additional Information on Eligibility:</w:t>
            </w:r>
          </w:p>
        </w:tc>
        <w:tc>
          <w:tcPr>
            <w:tcW w:w="7455" w:type="dxa"/>
            <w:tcBorders>
              <w:top w:val="nil"/>
              <w:left w:val="nil"/>
              <w:bottom w:val="nil"/>
              <w:right w:val="nil"/>
            </w:tcBorders>
            <w:shd w:val="clear" w:color="auto" w:fill="FFFFFF"/>
            <w:hideMark/>
          </w:tcPr>
          <w:p w14:paraId="698BF8EF"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 xml:space="preserve">Eligibility Requirements Applicants for AFRI must meet all the requirements discussed in this RFA. Failure to meet the eligibility criteria by the application deadline may result in exclusion from consideration or, preclude NIFA from making an award. For those new to Federal financial assistance, NIFA’s About Grants provides highly recommended information about grants and other resources to help understand the Federal awards process. Eligibility is linked to the project type as specified below. 1. Research, Education or Extension Projects Eligible applicants for single-function Research, Education or Extension Projects include: a) State Agricultural Experiment Station; b) colleges and universities (including junior colleges offering associate degrees or higher); c) university research foundations; d) other research institutions and organizations; e) Federal agencies; f) national laboratories; g) private organizations or corporations; h) individuals who are U.S. citizens, nationals, or permanent residents; </w:t>
            </w:r>
            <w:r w:rsidRPr="00820F49">
              <w:rPr>
                <w:rFonts w:ascii="Helvetica" w:hAnsi="Helvetica" w:cs="Helvetica"/>
                <w:color w:val="222222"/>
              </w:rPr>
              <w:lastRenderedPageBreak/>
              <w:t>and i) any group consisting of two or more entities identified in a) through h). Eligible institutions do not include foreign and international organizations. 2. Integrated Projects Eligible applicants for Integrated Projects include: a) colleges and universities; b) 1994 Land-Grant Institutions; and c) Hispanic-serving agricultural colleges and universities (see NIFA's Hispanic-Serving Agricultural Colleges and Universities page). For item a) under Integrated Projects, the terms "college" and "university" mean an educational institution in any state which a) admits as regular students only persons having a certificate of graduation from a school providing secondary education, or the recognized equivalent of such a certificate; b) is legally authorized within such state to provide a program of education beyond secondary education; c) provides an educational program for which a bachelor’s degree or any other higher degree is awarded; d) is a public or other nonprofit institution; and e) is accredited by a nationally recognized accrediting agency or association. A research foundation maintained by a college or university is eligible to receive an award under this program. 3. Food and Agricultural Science Enhancement Grants Part II § C.2 contains the eligibility details for Food and Agricultural Science Enhancement (FASE) Grants. Note that under the FASE program, New Investigator Standard, New Investigator Seed, Strengthening Standard, Strengthening Workshop, Strengthening Seed, Equipment and Sabbatical Grants are solicited by specific program area priorities in this RFA. Not all grant types are solicited by every program area priority in this RFA and only grant types specifically solicited by each specific program area priority, as identified in the Program Area Descriptions of Part I § C, will be considered for review.</w:t>
            </w:r>
          </w:p>
        </w:tc>
      </w:tr>
    </w:tbl>
    <w:p w14:paraId="75945CD2" w14:textId="77777777" w:rsidR="00F347E8" w:rsidRPr="00820F49" w:rsidRDefault="00F347E8" w:rsidP="00F347E8">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lastRenderedPageBreak/>
        <w:t>Additional Information</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610"/>
        <w:gridCol w:w="7275"/>
      </w:tblGrid>
      <w:tr w:rsidR="00F347E8" w:rsidRPr="00820F49" w14:paraId="33F9AB39" w14:textId="77777777" w:rsidTr="0006562C">
        <w:tc>
          <w:tcPr>
            <w:tcW w:w="2610" w:type="dxa"/>
            <w:tcBorders>
              <w:top w:val="nil"/>
              <w:left w:val="nil"/>
              <w:bottom w:val="nil"/>
              <w:right w:val="nil"/>
            </w:tcBorders>
            <w:shd w:val="clear" w:color="auto" w:fill="FFFFFF"/>
            <w:hideMark/>
          </w:tcPr>
          <w:p w14:paraId="57B9C804"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Agency Name:</w:t>
            </w:r>
          </w:p>
        </w:tc>
        <w:tc>
          <w:tcPr>
            <w:tcW w:w="7275" w:type="dxa"/>
            <w:tcBorders>
              <w:top w:val="nil"/>
              <w:left w:val="nil"/>
              <w:bottom w:val="nil"/>
              <w:right w:val="nil"/>
            </w:tcBorders>
            <w:shd w:val="clear" w:color="auto" w:fill="FFFFFF"/>
            <w:hideMark/>
          </w:tcPr>
          <w:p w14:paraId="0D3B38AB"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National Institute of Food and Agriculture</w:t>
            </w:r>
          </w:p>
        </w:tc>
      </w:tr>
      <w:tr w:rsidR="00F347E8" w:rsidRPr="00820F49" w14:paraId="72BA8C92" w14:textId="77777777" w:rsidTr="0006562C">
        <w:tc>
          <w:tcPr>
            <w:tcW w:w="2610" w:type="dxa"/>
            <w:tcBorders>
              <w:top w:val="nil"/>
              <w:left w:val="nil"/>
              <w:bottom w:val="nil"/>
              <w:right w:val="nil"/>
            </w:tcBorders>
            <w:shd w:val="clear" w:color="auto" w:fill="FFFFFF"/>
            <w:hideMark/>
          </w:tcPr>
          <w:p w14:paraId="0C2A7EE7"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Description:</w:t>
            </w:r>
          </w:p>
        </w:tc>
        <w:tc>
          <w:tcPr>
            <w:tcW w:w="7275" w:type="dxa"/>
            <w:tcBorders>
              <w:top w:val="nil"/>
              <w:left w:val="nil"/>
              <w:bottom w:val="nil"/>
              <w:right w:val="nil"/>
            </w:tcBorders>
            <w:shd w:val="clear" w:color="auto" w:fill="FFFFFF"/>
            <w:hideMark/>
          </w:tcPr>
          <w:p w14:paraId="55532B8C"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The AFRI Foundational and Applied Science Program supports grants in six AFRI priority areas to advance knowledge in both fundamental and applied sciences important to agriculture. The six priority areas are: Plant Health and Production and Plant Products; Animal Health and Production and Animal Products; Food Safety, Nutrition, and Health; Bioenergy, Natural Resources, and Environment; Agriculture Systems and Technology; and Agriculture Economics and Rural Communities. Research-only, extension-only, and integrated research, education and/or extension projects are solicited in this Request for Applications (RFA). See Foundational and Applied Science RFA for specific detail.</w:t>
            </w:r>
          </w:p>
        </w:tc>
      </w:tr>
      <w:tr w:rsidR="00F347E8" w:rsidRPr="00820F49" w14:paraId="45B6597D" w14:textId="77777777" w:rsidTr="0006562C">
        <w:tc>
          <w:tcPr>
            <w:tcW w:w="2610" w:type="dxa"/>
            <w:tcBorders>
              <w:top w:val="nil"/>
              <w:left w:val="nil"/>
              <w:bottom w:val="nil"/>
              <w:right w:val="nil"/>
            </w:tcBorders>
            <w:shd w:val="clear" w:color="auto" w:fill="FFFFFF"/>
            <w:hideMark/>
          </w:tcPr>
          <w:p w14:paraId="79AFC0C3"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Link to Additional Information:</w:t>
            </w:r>
          </w:p>
        </w:tc>
        <w:tc>
          <w:tcPr>
            <w:tcW w:w="7275" w:type="dxa"/>
            <w:tcBorders>
              <w:top w:val="nil"/>
              <w:left w:val="nil"/>
              <w:bottom w:val="nil"/>
              <w:right w:val="nil"/>
            </w:tcBorders>
            <w:shd w:val="clear" w:color="auto" w:fill="FFFFFF"/>
            <w:hideMark/>
          </w:tcPr>
          <w:p w14:paraId="6682DF1D" w14:textId="77777777" w:rsidR="00F347E8" w:rsidRPr="00820F49" w:rsidRDefault="00F347E8" w:rsidP="0006562C">
            <w:pPr>
              <w:widowControl w:val="0"/>
              <w:autoSpaceDE w:val="0"/>
              <w:autoSpaceDN w:val="0"/>
              <w:adjustRightInd w:val="0"/>
              <w:rPr>
                <w:rFonts w:ascii="Helvetica" w:hAnsi="Helvetica" w:cs="Helvetica"/>
                <w:color w:val="222222"/>
              </w:rPr>
            </w:pPr>
            <w:hyperlink r:id="rId80" w:tgtFrame="_blank" w:history="1">
              <w:r w:rsidRPr="00820F49">
                <w:rPr>
                  <w:rStyle w:val="Hyperlink"/>
                  <w:rFonts w:ascii="Helvetica" w:hAnsi="Helvetica" w:cs="Helvetica"/>
                </w:rPr>
                <w:t>Agriculture and Food Research Initiative - Foundational and Applied Science Program</w:t>
              </w:r>
            </w:hyperlink>
          </w:p>
        </w:tc>
      </w:tr>
      <w:tr w:rsidR="00F347E8" w:rsidRPr="00820F49" w14:paraId="1C4E41AD" w14:textId="77777777" w:rsidTr="0006562C">
        <w:tc>
          <w:tcPr>
            <w:tcW w:w="2610" w:type="dxa"/>
            <w:tcBorders>
              <w:top w:val="nil"/>
              <w:left w:val="nil"/>
              <w:bottom w:val="nil"/>
              <w:right w:val="nil"/>
            </w:tcBorders>
            <w:shd w:val="clear" w:color="auto" w:fill="FFFFFF"/>
            <w:hideMark/>
          </w:tcPr>
          <w:p w14:paraId="7F93F735" w14:textId="77777777" w:rsidR="00F347E8" w:rsidRPr="00820F49" w:rsidRDefault="00F347E8" w:rsidP="0006562C">
            <w:pPr>
              <w:widowControl w:val="0"/>
              <w:autoSpaceDE w:val="0"/>
              <w:autoSpaceDN w:val="0"/>
              <w:adjustRightInd w:val="0"/>
              <w:rPr>
                <w:rFonts w:ascii="Helvetica" w:hAnsi="Helvetica" w:cs="Helvetica"/>
                <w:b/>
                <w:bCs/>
                <w:color w:val="222222"/>
              </w:rPr>
            </w:pPr>
            <w:r w:rsidRPr="00820F49">
              <w:rPr>
                <w:rFonts w:ascii="Helvetica" w:hAnsi="Helvetica" w:cs="Helvetica"/>
                <w:b/>
                <w:bCs/>
                <w:color w:val="222222"/>
              </w:rPr>
              <w:t>Grantor Contact Information:</w:t>
            </w:r>
          </w:p>
        </w:tc>
        <w:tc>
          <w:tcPr>
            <w:tcW w:w="7275" w:type="dxa"/>
            <w:tcBorders>
              <w:top w:val="nil"/>
              <w:left w:val="nil"/>
              <w:bottom w:val="nil"/>
              <w:right w:val="nil"/>
            </w:tcBorders>
            <w:shd w:val="clear" w:color="auto" w:fill="FFFFFF"/>
            <w:hideMark/>
          </w:tcPr>
          <w:p w14:paraId="6A7FB48C"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If you have difficulty accessing the full announcement electronically, please contact:</w:t>
            </w:r>
          </w:p>
          <w:p w14:paraId="403E4849"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t>NIFA Support</w:t>
            </w:r>
            <w:r w:rsidRPr="00820F49">
              <w:rPr>
                <w:rFonts w:ascii="Helvetica" w:hAnsi="Helvetica" w:cs="Helvetica"/>
                <w:color w:val="222222"/>
              </w:rPr>
              <w:br/>
              <w:t>Business hours: Monday thru Friday, 7a.m. – 5p.m. ET, except federal holidays</w:t>
            </w:r>
          </w:p>
          <w:p w14:paraId="3067E1CD" w14:textId="77777777" w:rsidR="00F347E8" w:rsidRPr="00820F49" w:rsidRDefault="00F347E8" w:rsidP="0006562C">
            <w:pPr>
              <w:widowControl w:val="0"/>
              <w:autoSpaceDE w:val="0"/>
              <w:autoSpaceDN w:val="0"/>
              <w:adjustRightInd w:val="0"/>
              <w:rPr>
                <w:rFonts w:ascii="Helvetica" w:hAnsi="Helvetica" w:cs="Helvetica"/>
                <w:color w:val="222222"/>
              </w:rPr>
            </w:pPr>
            <w:r w:rsidRPr="00820F49">
              <w:rPr>
                <w:rFonts w:ascii="Helvetica" w:hAnsi="Helvetica" w:cs="Helvetica"/>
                <w:color w:val="222222"/>
              </w:rPr>
              <w:br/>
            </w:r>
            <w:hyperlink r:id="rId81" w:history="1">
              <w:r w:rsidRPr="00820F49">
                <w:rPr>
                  <w:rStyle w:val="Hyperlink"/>
                  <w:rFonts w:ascii="Helvetica" w:hAnsi="Helvetica" w:cs="Helvetica"/>
                </w:rPr>
                <w:t>If you have questions about preparing application content, contact grantapplicationquestions@usda.gov</w:t>
              </w:r>
            </w:hyperlink>
          </w:p>
        </w:tc>
      </w:tr>
    </w:tbl>
    <w:p w14:paraId="013A5947" w14:textId="77777777" w:rsidR="00F347E8" w:rsidRDefault="00F347E8" w:rsidP="00F347E8">
      <w:pPr>
        <w:widowControl w:val="0"/>
        <w:pBdr>
          <w:bottom w:val="single" w:sz="6" w:space="1" w:color="auto"/>
        </w:pBdr>
        <w:autoSpaceDE w:val="0"/>
        <w:autoSpaceDN w:val="0"/>
        <w:adjustRightInd w:val="0"/>
        <w:rPr>
          <w:rFonts w:ascii="Helvetica" w:hAnsi="Helvetica" w:cs="Helvetica"/>
          <w:b/>
        </w:rPr>
      </w:pPr>
      <w:r w:rsidRPr="00C13AB1">
        <w:rPr>
          <w:rFonts w:ascii="Helvetica" w:hAnsi="Helvetica" w:cs="Helvetica"/>
          <w:color w:val="222222"/>
        </w:rPr>
        <w:br/>
      </w:r>
      <w:hyperlink r:id="rId82" w:tgtFrame="_blank" w:history="1">
        <w:r w:rsidRPr="00C13AB1">
          <w:rPr>
            <w:rStyle w:val="Hyperlink"/>
            <w:rFonts w:ascii="Helvetica" w:hAnsi="Helvetica" w:cs="Helvetica"/>
          </w:rPr>
          <w:t>https://www.grants.gov/search-results-detail/360205</w:t>
        </w:r>
      </w:hyperlink>
    </w:p>
    <w:p w14:paraId="3241AC25" w14:textId="283DE686" w:rsidR="00F347E8" w:rsidRPr="00820F49" w:rsidRDefault="00F347E8" w:rsidP="00F347E8">
      <w:pPr>
        <w:pStyle w:val="NoSpacing"/>
        <w:pBdr>
          <w:bottom w:val="single" w:sz="6" w:space="1" w:color="auto"/>
        </w:pBdr>
        <w:rPr>
          <w:rFonts w:ascii="Helvetica" w:hAnsi="Helvetica" w:cs="Helvetica"/>
          <w:sz w:val="24"/>
          <w:szCs w:val="24"/>
        </w:rPr>
      </w:pPr>
    </w:p>
    <w:p w14:paraId="04C4731C" w14:textId="77777777" w:rsidR="00F347E8" w:rsidRDefault="00F347E8" w:rsidP="004325D3">
      <w:pPr>
        <w:pStyle w:val="NoSpacing"/>
        <w:rPr>
          <w:rFonts w:ascii="Helvetica" w:hAnsi="Helvetica" w:cs="Helvetica"/>
          <w:color w:val="222222"/>
          <w:sz w:val="24"/>
          <w:szCs w:val="24"/>
        </w:rPr>
      </w:pPr>
      <w:bookmarkStart w:id="85" w:name="AGRuralHousingPreservation"/>
      <w:bookmarkEnd w:id="85"/>
    </w:p>
    <w:p w14:paraId="799594C5" w14:textId="38772C1A" w:rsidR="00583836" w:rsidRDefault="004325D3" w:rsidP="004325D3">
      <w:pPr>
        <w:pStyle w:val="NoSpacing"/>
        <w:rPr>
          <w:rFonts w:ascii="Helvetica" w:hAnsi="Helvetica" w:cs="Helvetica"/>
          <w:color w:val="222222"/>
          <w:sz w:val="24"/>
          <w:szCs w:val="24"/>
        </w:rPr>
      </w:pPr>
      <w:bookmarkStart w:id="86" w:name="AGNIFAFoodResInitiative"/>
      <w:bookmarkEnd w:id="86"/>
      <w:r w:rsidRPr="00B26363">
        <w:rPr>
          <w:rFonts w:ascii="Helvetica" w:hAnsi="Helvetica" w:cs="Helvetica"/>
          <w:color w:val="222222"/>
          <w:sz w:val="24"/>
          <w:szCs w:val="24"/>
        </w:rPr>
        <w:t>National Institute of Food and Agriculture</w:t>
      </w:r>
      <w:r w:rsidRPr="00B26363">
        <w:rPr>
          <w:rFonts w:ascii="Helvetica" w:hAnsi="Helvetica" w:cs="Helvetica"/>
          <w:color w:val="222222"/>
          <w:sz w:val="24"/>
          <w:szCs w:val="24"/>
        </w:rPr>
        <w:br/>
        <w:t>Agriculture and Food Research Initiative Competitive Grants Program Foundational and Applied Science Program</w:t>
      </w:r>
      <w:r w:rsidRPr="00B26363">
        <w:rPr>
          <w:rFonts w:ascii="Helvetica" w:hAnsi="Helvetica" w:cs="Helvetica"/>
          <w:color w:val="222222"/>
          <w:sz w:val="24"/>
          <w:szCs w:val="24"/>
        </w:rPr>
        <w:br/>
        <w:t>Synopsis 1</w:t>
      </w:r>
    </w:p>
    <w:p w14:paraId="25B8B27D" w14:textId="77777777" w:rsidR="00583836" w:rsidRDefault="00583836" w:rsidP="004325D3">
      <w:pPr>
        <w:pStyle w:val="NoSpacing"/>
        <w:rPr>
          <w:rFonts w:ascii="Helvetica" w:hAnsi="Helvetica" w:cs="Helvetica"/>
          <w:color w:val="222222"/>
          <w:sz w:val="24"/>
          <w:szCs w:val="24"/>
        </w:rPr>
      </w:pPr>
    </w:p>
    <w:tbl>
      <w:tblPr>
        <w:tblW w:w="10440" w:type="dxa"/>
        <w:tblCellMar>
          <w:top w:w="15" w:type="dxa"/>
          <w:left w:w="15" w:type="dxa"/>
          <w:bottom w:w="15" w:type="dxa"/>
          <w:right w:w="15" w:type="dxa"/>
        </w:tblCellMar>
        <w:tblLook w:val="04A0" w:firstRow="1" w:lastRow="0" w:firstColumn="1" w:lastColumn="0" w:noHBand="0" w:noVBand="1"/>
      </w:tblPr>
      <w:tblGrid>
        <w:gridCol w:w="4140"/>
        <w:gridCol w:w="6300"/>
      </w:tblGrid>
      <w:tr w:rsidR="004325D3" w:rsidRPr="00D53F17" w14:paraId="01A069F3" w14:textId="77777777" w:rsidTr="004E556C">
        <w:tc>
          <w:tcPr>
            <w:tcW w:w="4140" w:type="dxa"/>
            <w:tcBorders>
              <w:top w:val="nil"/>
              <w:left w:val="nil"/>
              <w:bottom w:val="nil"/>
              <w:right w:val="nil"/>
            </w:tcBorders>
            <w:shd w:val="clear" w:color="auto" w:fill="FFFFFF"/>
            <w:hideMark/>
          </w:tcPr>
          <w:p w14:paraId="4DA612D0"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Document Type:</w:t>
            </w:r>
          </w:p>
        </w:tc>
        <w:tc>
          <w:tcPr>
            <w:tcW w:w="6300" w:type="dxa"/>
            <w:tcBorders>
              <w:top w:val="nil"/>
              <w:left w:val="nil"/>
              <w:bottom w:val="nil"/>
              <w:right w:val="nil"/>
            </w:tcBorders>
            <w:shd w:val="clear" w:color="auto" w:fill="FFFFFF"/>
            <w:hideMark/>
          </w:tcPr>
          <w:p w14:paraId="772C82BC"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Grants Notice</w:t>
            </w:r>
          </w:p>
        </w:tc>
      </w:tr>
      <w:tr w:rsidR="004325D3" w:rsidRPr="00D53F17" w14:paraId="2FE01AD2" w14:textId="77777777" w:rsidTr="004E556C">
        <w:tc>
          <w:tcPr>
            <w:tcW w:w="4140" w:type="dxa"/>
            <w:tcBorders>
              <w:top w:val="nil"/>
              <w:left w:val="nil"/>
              <w:bottom w:val="nil"/>
              <w:right w:val="nil"/>
            </w:tcBorders>
            <w:shd w:val="clear" w:color="auto" w:fill="FFFFFF"/>
            <w:hideMark/>
          </w:tcPr>
          <w:p w14:paraId="020D484D"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Funding Opportunity Number:</w:t>
            </w:r>
          </w:p>
        </w:tc>
        <w:tc>
          <w:tcPr>
            <w:tcW w:w="6300" w:type="dxa"/>
            <w:tcBorders>
              <w:top w:val="nil"/>
              <w:left w:val="nil"/>
              <w:bottom w:val="nil"/>
              <w:right w:val="nil"/>
            </w:tcBorders>
            <w:shd w:val="clear" w:color="auto" w:fill="FFFFFF"/>
            <w:hideMark/>
          </w:tcPr>
          <w:p w14:paraId="529B6E37"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USDA-NIFA-AFRI-011134</w:t>
            </w:r>
          </w:p>
        </w:tc>
      </w:tr>
      <w:tr w:rsidR="004325D3" w:rsidRPr="00D53F17" w14:paraId="015A2466" w14:textId="77777777" w:rsidTr="004E556C">
        <w:tc>
          <w:tcPr>
            <w:tcW w:w="4140" w:type="dxa"/>
            <w:tcBorders>
              <w:top w:val="nil"/>
              <w:left w:val="nil"/>
              <w:bottom w:val="nil"/>
              <w:right w:val="nil"/>
            </w:tcBorders>
            <w:shd w:val="clear" w:color="auto" w:fill="FFFFFF"/>
            <w:hideMark/>
          </w:tcPr>
          <w:p w14:paraId="4371A58F"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Funding Opportunity Title:</w:t>
            </w:r>
          </w:p>
        </w:tc>
        <w:tc>
          <w:tcPr>
            <w:tcW w:w="6300" w:type="dxa"/>
            <w:tcBorders>
              <w:top w:val="nil"/>
              <w:left w:val="nil"/>
              <w:bottom w:val="nil"/>
              <w:right w:val="nil"/>
            </w:tcBorders>
            <w:shd w:val="clear" w:color="auto" w:fill="FFFFFF"/>
            <w:hideMark/>
          </w:tcPr>
          <w:p w14:paraId="79E92C6C"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Agriculture and Food Research Initiative Competitive Grants Program Foundational and Applied Science Program</w:t>
            </w:r>
          </w:p>
        </w:tc>
      </w:tr>
      <w:tr w:rsidR="004325D3" w:rsidRPr="00D53F17" w14:paraId="14709729" w14:textId="77777777" w:rsidTr="004E556C">
        <w:tc>
          <w:tcPr>
            <w:tcW w:w="4140" w:type="dxa"/>
            <w:tcBorders>
              <w:top w:val="nil"/>
              <w:left w:val="nil"/>
              <w:bottom w:val="nil"/>
              <w:right w:val="nil"/>
            </w:tcBorders>
            <w:shd w:val="clear" w:color="auto" w:fill="FFFFFF"/>
            <w:hideMark/>
          </w:tcPr>
          <w:p w14:paraId="7A330596"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Opportunity Category:</w:t>
            </w:r>
          </w:p>
        </w:tc>
        <w:tc>
          <w:tcPr>
            <w:tcW w:w="6300" w:type="dxa"/>
            <w:tcBorders>
              <w:top w:val="nil"/>
              <w:left w:val="nil"/>
              <w:bottom w:val="nil"/>
              <w:right w:val="nil"/>
            </w:tcBorders>
            <w:shd w:val="clear" w:color="auto" w:fill="FFFFFF"/>
            <w:hideMark/>
          </w:tcPr>
          <w:p w14:paraId="126A55F7"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Discretionary</w:t>
            </w:r>
          </w:p>
        </w:tc>
      </w:tr>
      <w:tr w:rsidR="004325D3" w:rsidRPr="00D53F17" w14:paraId="74CC39CB" w14:textId="77777777" w:rsidTr="004E556C">
        <w:tc>
          <w:tcPr>
            <w:tcW w:w="4140" w:type="dxa"/>
            <w:tcBorders>
              <w:top w:val="nil"/>
              <w:left w:val="nil"/>
              <w:bottom w:val="nil"/>
              <w:right w:val="nil"/>
            </w:tcBorders>
            <w:shd w:val="clear" w:color="auto" w:fill="FFFFFF"/>
            <w:hideMark/>
          </w:tcPr>
          <w:p w14:paraId="3E63BCBD"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Opportunity Category Explanation:</w:t>
            </w:r>
          </w:p>
        </w:tc>
        <w:tc>
          <w:tcPr>
            <w:tcW w:w="6300" w:type="dxa"/>
            <w:tcBorders>
              <w:top w:val="nil"/>
              <w:left w:val="nil"/>
              <w:bottom w:val="nil"/>
              <w:right w:val="nil"/>
            </w:tcBorders>
            <w:shd w:val="clear" w:color="auto" w:fill="FFFFFF"/>
            <w:hideMark/>
          </w:tcPr>
          <w:p w14:paraId="134C6505" w14:textId="77777777" w:rsidR="004325D3" w:rsidRPr="00D53F17" w:rsidRDefault="004325D3" w:rsidP="004E556C">
            <w:pPr>
              <w:pStyle w:val="NoSpacing"/>
              <w:rPr>
                <w:rFonts w:ascii="Helvetica" w:hAnsi="Helvetica" w:cs="Helvetica"/>
                <w:b/>
                <w:bCs/>
                <w:color w:val="222222"/>
              </w:rPr>
            </w:pPr>
          </w:p>
        </w:tc>
      </w:tr>
      <w:tr w:rsidR="004325D3" w:rsidRPr="00D53F17" w14:paraId="3AE65321" w14:textId="77777777" w:rsidTr="004E556C">
        <w:tc>
          <w:tcPr>
            <w:tcW w:w="4140" w:type="dxa"/>
            <w:tcBorders>
              <w:top w:val="nil"/>
              <w:left w:val="nil"/>
              <w:bottom w:val="nil"/>
              <w:right w:val="nil"/>
            </w:tcBorders>
            <w:shd w:val="clear" w:color="auto" w:fill="FFFFFF"/>
            <w:hideMark/>
          </w:tcPr>
          <w:p w14:paraId="59D21DCD"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Funding Instrument Type:</w:t>
            </w:r>
          </w:p>
        </w:tc>
        <w:tc>
          <w:tcPr>
            <w:tcW w:w="6300" w:type="dxa"/>
            <w:tcBorders>
              <w:top w:val="nil"/>
              <w:left w:val="nil"/>
              <w:bottom w:val="nil"/>
              <w:right w:val="nil"/>
            </w:tcBorders>
            <w:shd w:val="clear" w:color="auto" w:fill="FFFFFF"/>
            <w:hideMark/>
          </w:tcPr>
          <w:p w14:paraId="6CCE2174"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Grant</w:t>
            </w:r>
          </w:p>
        </w:tc>
      </w:tr>
      <w:tr w:rsidR="004325D3" w:rsidRPr="00D53F17" w14:paraId="131AC745" w14:textId="77777777" w:rsidTr="004E556C">
        <w:tc>
          <w:tcPr>
            <w:tcW w:w="4140" w:type="dxa"/>
            <w:tcBorders>
              <w:top w:val="nil"/>
              <w:left w:val="nil"/>
              <w:bottom w:val="nil"/>
              <w:right w:val="nil"/>
            </w:tcBorders>
            <w:shd w:val="clear" w:color="auto" w:fill="FFFFFF"/>
            <w:hideMark/>
          </w:tcPr>
          <w:p w14:paraId="310FF9B9"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Category of Funding Activity:</w:t>
            </w:r>
          </w:p>
        </w:tc>
        <w:tc>
          <w:tcPr>
            <w:tcW w:w="6300" w:type="dxa"/>
            <w:tcBorders>
              <w:top w:val="nil"/>
              <w:left w:val="nil"/>
              <w:bottom w:val="nil"/>
              <w:right w:val="nil"/>
            </w:tcBorders>
            <w:shd w:val="clear" w:color="auto" w:fill="FFFFFF"/>
            <w:hideMark/>
          </w:tcPr>
          <w:p w14:paraId="4CEBF4CA"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Agriculture</w:t>
            </w:r>
          </w:p>
        </w:tc>
      </w:tr>
      <w:tr w:rsidR="004325D3" w:rsidRPr="00D53F17" w14:paraId="644B7EA9" w14:textId="77777777" w:rsidTr="004E556C">
        <w:tc>
          <w:tcPr>
            <w:tcW w:w="4140" w:type="dxa"/>
            <w:tcBorders>
              <w:top w:val="nil"/>
              <w:left w:val="nil"/>
              <w:bottom w:val="nil"/>
              <w:right w:val="nil"/>
            </w:tcBorders>
            <w:shd w:val="clear" w:color="auto" w:fill="FFFFFF"/>
            <w:hideMark/>
          </w:tcPr>
          <w:p w14:paraId="055B6C66"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Category Explanation:</w:t>
            </w:r>
          </w:p>
        </w:tc>
        <w:tc>
          <w:tcPr>
            <w:tcW w:w="6300" w:type="dxa"/>
            <w:tcBorders>
              <w:top w:val="nil"/>
              <w:left w:val="nil"/>
              <w:bottom w:val="nil"/>
              <w:right w:val="nil"/>
            </w:tcBorders>
            <w:shd w:val="clear" w:color="auto" w:fill="FFFFFF"/>
            <w:hideMark/>
          </w:tcPr>
          <w:p w14:paraId="1F5A3FBA" w14:textId="77777777" w:rsidR="004325D3" w:rsidRPr="00D53F17" w:rsidRDefault="004325D3" w:rsidP="004E556C">
            <w:pPr>
              <w:pStyle w:val="NoSpacing"/>
              <w:rPr>
                <w:rFonts w:ascii="Helvetica" w:hAnsi="Helvetica" w:cs="Helvetica"/>
                <w:b/>
                <w:bCs/>
                <w:color w:val="222222"/>
              </w:rPr>
            </w:pPr>
          </w:p>
        </w:tc>
      </w:tr>
      <w:tr w:rsidR="004325D3" w:rsidRPr="00D53F17" w14:paraId="170BF128" w14:textId="77777777" w:rsidTr="004E556C">
        <w:tc>
          <w:tcPr>
            <w:tcW w:w="4140" w:type="dxa"/>
            <w:tcBorders>
              <w:top w:val="nil"/>
              <w:left w:val="nil"/>
              <w:bottom w:val="nil"/>
              <w:right w:val="nil"/>
            </w:tcBorders>
            <w:shd w:val="clear" w:color="auto" w:fill="FFFFFF"/>
            <w:hideMark/>
          </w:tcPr>
          <w:p w14:paraId="3F470D29"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Expected Number of Awards:</w:t>
            </w:r>
          </w:p>
        </w:tc>
        <w:tc>
          <w:tcPr>
            <w:tcW w:w="6300" w:type="dxa"/>
            <w:tcBorders>
              <w:top w:val="nil"/>
              <w:left w:val="nil"/>
              <w:bottom w:val="nil"/>
              <w:right w:val="nil"/>
            </w:tcBorders>
            <w:shd w:val="clear" w:color="auto" w:fill="FFFFFF"/>
            <w:hideMark/>
          </w:tcPr>
          <w:p w14:paraId="23D0A9B9" w14:textId="77777777" w:rsidR="004325D3" w:rsidRPr="00D53F17" w:rsidRDefault="004325D3" w:rsidP="004E556C">
            <w:pPr>
              <w:pStyle w:val="NoSpacing"/>
              <w:rPr>
                <w:rFonts w:ascii="Helvetica" w:hAnsi="Helvetica" w:cs="Helvetica"/>
                <w:b/>
                <w:bCs/>
                <w:color w:val="222222"/>
              </w:rPr>
            </w:pPr>
          </w:p>
        </w:tc>
      </w:tr>
      <w:tr w:rsidR="004325D3" w:rsidRPr="00D53F17" w14:paraId="75A9A12D" w14:textId="77777777" w:rsidTr="004E556C">
        <w:tc>
          <w:tcPr>
            <w:tcW w:w="4140" w:type="dxa"/>
            <w:tcBorders>
              <w:top w:val="nil"/>
              <w:left w:val="nil"/>
              <w:bottom w:val="nil"/>
              <w:right w:val="nil"/>
            </w:tcBorders>
            <w:shd w:val="clear" w:color="auto" w:fill="FFFFFF"/>
            <w:hideMark/>
          </w:tcPr>
          <w:p w14:paraId="402F41EE" w14:textId="77777777" w:rsidR="004325D3" w:rsidRPr="00D53F17" w:rsidRDefault="004325D3" w:rsidP="004E556C">
            <w:pPr>
              <w:pStyle w:val="NoSpacing"/>
              <w:rPr>
                <w:rFonts w:ascii="Helvetica" w:hAnsi="Helvetica" w:cs="Helvetica"/>
                <w:b/>
                <w:bCs/>
                <w:color w:val="222222"/>
              </w:rPr>
            </w:pPr>
            <w:hyperlink r:id="rId83" w:tgtFrame="_blank" w:history="1">
              <w:r w:rsidRPr="00D53F17">
                <w:rPr>
                  <w:rStyle w:val="Hyperlink"/>
                  <w:rFonts w:ascii="Helvetica" w:hAnsi="Helvetica" w:cs="Helvetica"/>
                  <w:b/>
                  <w:bCs/>
                </w:rPr>
                <w:t>Assistance Listings</w:t>
              </w:r>
            </w:hyperlink>
            <w:r w:rsidRPr="00D53F17">
              <w:rPr>
                <w:rFonts w:ascii="Helvetica" w:hAnsi="Helvetica" w:cs="Helvetica"/>
                <w:b/>
                <w:bCs/>
                <w:color w:val="222222"/>
              </w:rPr>
              <w:t>:</w:t>
            </w:r>
          </w:p>
        </w:tc>
        <w:tc>
          <w:tcPr>
            <w:tcW w:w="6300" w:type="dxa"/>
            <w:tcBorders>
              <w:top w:val="nil"/>
              <w:left w:val="nil"/>
              <w:bottom w:val="nil"/>
              <w:right w:val="nil"/>
            </w:tcBorders>
            <w:shd w:val="clear" w:color="auto" w:fill="FFFFFF"/>
            <w:hideMark/>
          </w:tcPr>
          <w:p w14:paraId="70011C5A"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10.310 -- Agriculture and Food Research Initiative (AFRI)</w:t>
            </w:r>
          </w:p>
        </w:tc>
      </w:tr>
      <w:tr w:rsidR="004325D3" w:rsidRPr="00D53F17" w14:paraId="5851D314" w14:textId="77777777" w:rsidTr="004E556C">
        <w:tc>
          <w:tcPr>
            <w:tcW w:w="4140" w:type="dxa"/>
            <w:tcBorders>
              <w:top w:val="nil"/>
              <w:left w:val="nil"/>
              <w:bottom w:val="nil"/>
              <w:right w:val="nil"/>
            </w:tcBorders>
            <w:shd w:val="clear" w:color="auto" w:fill="FFFFFF"/>
            <w:hideMark/>
          </w:tcPr>
          <w:p w14:paraId="07993E8D"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Cost Sharing or Matching Requirement:</w:t>
            </w:r>
          </w:p>
        </w:tc>
        <w:tc>
          <w:tcPr>
            <w:tcW w:w="6300" w:type="dxa"/>
            <w:tcBorders>
              <w:top w:val="nil"/>
              <w:left w:val="nil"/>
              <w:bottom w:val="nil"/>
              <w:right w:val="nil"/>
            </w:tcBorders>
            <w:shd w:val="clear" w:color="auto" w:fill="FFFFFF"/>
            <w:hideMark/>
          </w:tcPr>
          <w:p w14:paraId="1D015CCD"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No</w:t>
            </w:r>
          </w:p>
        </w:tc>
      </w:tr>
      <w:tr w:rsidR="004325D3" w:rsidRPr="00D53F17" w14:paraId="0B64EE2C" w14:textId="77777777" w:rsidTr="004E556C">
        <w:tc>
          <w:tcPr>
            <w:tcW w:w="4140" w:type="dxa"/>
            <w:tcBorders>
              <w:top w:val="nil"/>
              <w:left w:val="nil"/>
              <w:bottom w:val="nil"/>
              <w:right w:val="nil"/>
            </w:tcBorders>
            <w:shd w:val="clear" w:color="auto" w:fill="FFFFFF"/>
            <w:hideMark/>
          </w:tcPr>
          <w:p w14:paraId="561B7F5B"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Version:</w:t>
            </w:r>
          </w:p>
        </w:tc>
        <w:tc>
          <w:tcPr>
            <w:tcW w:w="6300" w:type="dxa"/>
            <w:tcBorders>
              <w:top w:val="nil"/>
              <w:left w:val="nil"/>
              <w:bottom w:val="nil"/>
              <w:right w:val="nil"/>
            </w:tcBorders>
            <w:shd w:val="clear" w:color="auto" w:fill="FFFFFF"/>
            <w:hideMark/>
          </w:tcPr>
          <w:p w14:paraId="77F19EC5"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Synopsis 1</w:t>
            </w:r>
          </w:p>
        </w:tc>
      </w:tr>
      <w:tr w:rsidR="004325D3" w:rsidRPr="00D53F17" w14:paraId="4E872ED4" w14:textId="77777777" w:rsidTr="004E556C">
        <w:tc>
          <w:tcPr>
            <w:tcW w:w="4140" w:type="dxa"/>
            <w:tcBorders>
              <w:top w:val="nil"/>
              <w:left w:val="nil"/>
              <w:bottom w:val="nil"/>
              <w:right w:val="nil"/>
            </w:tcBorders>
            <w:shd w:val="clear" w:color="auto" w:fill="FFFFFF"/>
            <w:hideMark/>
          </w:tcPr>
          <w:p w14:paraId="3A11B22D"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Posted Date:</w:t>
            </w:r>
          </w:p>
        </w:tc>
        <w:tc>
          <w:tcPr>
            <w:tcW w:w="6300" w:type="dxa"/>
            <w:tcBorders>
              <w:top w:val="nil"/>
              <w:left w:val="nil"/>
              <w:bottom w:val="nil"/>
              <w:right w:val="nil"/>
            </w:tcBorders>
            <w:shd w:val="clear" w:color="auto" w:fill="FFFFFF"/>
            <w:hideMark/>
          </w:tcPr>
          <w:p w14:paraId="53ED37EC"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Jan 02, 2025</w:t>
            </w:r>
          </w:p>
        </w:tc>
      </w:tr>
      <w:tr w:rsidR="004325D3" w:rsidRPr="00D53F17" w14:paraId="6C956655" w14:textId="77777777" w:rsidTr="004E556C">
        <w:tc>
          <w:tcPr>
            <w:tcW w:w="4140" w:type="dxa"/>
            <w:tcBorders>
              <w:top w:val="nil"/>
              <w:left w:val="nil"/>
              <w:bottom w:val="nil"/>
              <w:right w:val="nil"/>
            </w:tcBorders>
            <w:shd w:val="clear" w:color="auto" w:fill="FFFFFF"/>
            <w:hideMark/>
          </w:tcPr>
          <w:p w14:paraId="331C498B"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Last Updated Date:</w:t>
            </w:r>
          </w:p>
        </w:tc>
        <w:tc>
          <w:tcPr>
            <w:tcW w:w="6300" w:type="dxa"/>
            <w:tcBorders>
              <w:top w:val="nil"/>
              <w:left w:val="nil"/>
              <w:bottom w:val="nil"/>
              <w:right w:val="nil"/>
            </w:tcBorders>
            <w:shd w:val="clear" w:color="auto" w:fill="FFFFFF"/>
            <w:hideMark/>
          </w:tcPr>
          <w:p w14:paraId="5F3E1AC2"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Jan 02, 2025</w:t>
            </w:r>
          </w:p>
        </w:tc>
      </w:tr>
      <w:tr w:rsidR="004325D3" w:rsidRPr="00D53F17" w14:paraId="1072C0C1" w14:textId="77777777" w:rsidTr="004E556C">
        <w:tc>
          <w:tcPr>
            <w:tcW w:w="4140" w:type="dxa"/>
            <w:tcBorders>
              <w:top w:val="nil"/>
              <w:left w:val="nil"/>
              <w:bottom w:val="nil"/>
              <w:right w:val="nil"/>
            </w:tcBorders>
            <w:shd w:val="clear" w:color="auto" w:fill="FFFFFF"/>
            <w:hideMark/>
          </w:tcPr>
          <w:p w14:paraId="3A83AD43"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Original Closing Date for Applications:</w:t>
            </w:r>
          </w:p>
        </w:tc>
        <w:tc>
          <w:tcPr>
            <w:tcW w:w="6300" w:type="dxa"/>
            <w:tcBorders>
              <w:top w:val="nil"/>
              <w:left w:val="nil"/>
              <w:bottom w:val="nil"/>
              <w:right w:val="nil"/>
            </w:tcBorders>
            <w:shd w:val="clear" w:color="auto" w:fill="FFFFFF"/>
            <w:hideMark/>
          </w:tcPr>
          <w:p w14:paraId="689AA9D8" w14:textId="19644B26"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Dec 31, 202</w:t>
            </w:r>
            <w:r w:rsidR="00B26363">
              <w:rPr>
                <w:rFonts w:ascii="Helvetica" w:hAnsi="Helvetica" w:cs="Helvetica"/>
                <w:color w:val="222222"/>
              </w:rPr>
              <w:t>6</w:t>
            </w:r>
            <w:r w:rsidRPr="00D53F17">
              <w:rPr>
                <w:rFonts w:ascii="Helvetica" w:hAnsi="Helvetica" w:cs="Helvetica"/>
                <w:color w:val="222222"/>
              </w:rPr>
              <w:t> </w:t>
            </w:r>
          </w:p>
        </w:tc>
      </w:tr>
      <w:tr w:rsidR="004325D3" w:rsidRPr="00D53F17" w14:paraId="276D360E" w14:textId="77777777" w:rsidTr="004E556C">
        <w:tc>
          <w:tcPr>
            <w:tcW w:w="4140" w:type="dxa"/>
            <w:tcBorders>
              <w:top w:val="nil"/>
              <w:left w:val="nil"/>
              <w:bottom w:val="nil"/>
              <w:right w:val="nil"/>
            </w:tcBorders>
            <w:shd w:val="clear" w:color="auto" w:fill="FFFFFF"/>
            <w:hideMark/>
          </w:tcPr>
          <w:p w14:paraId="1D595434"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Current Closing Date for Applications:</w:t>
            </w:r>
          </w:p>
        </w:tc>
        <w:tc>
          <w:tcPr>
            <w:tcW w:w="6300" w:type="dxa"/>
            <w:tcBorders>
              <w:top w:val="nil"/>
              <w:left w:val="nil"/>
              <w:bottom w:val="nil"/>
              <w:right w:val="nil"/>
            </w:tcBorders>
            <w:shd w:val="clear" w:color="auto" w:fill="FFFFFF"/>
            <w:hideMark/>
          </w:tcPr>
          <w:p w14:paraId="07000930" w14:textId="1B3E5734" w:rsidR="004325D3" w:rsidRPr="00D53F17" w:rsidRDefault="004325D3" w:rsidP="004E556C">
            <w:pPr>
              <w:pStyle w:val="NoSpacing"/>
              <w:rPr>
                <w:rFonts w:ascii="Helvetica" w:hAnsi="Helvetica" w:cs="Helvetica"/>
                <w:color w:val="222222"/>
              </w:rPr>
            </w:pPr>
            <w:r w:rsidRPr="007D4823">
              <w:rPr>
                <w:rFonts w:ascii="Helvetica" w:hAnsi="Helvetica" w:cs="Helvetica"/>
                <w:color w:val="222222"/>
              </w:rPr>
              <w:t>Dec 31, 202</w:t>
            </w:r>
            <w:r w:rsidR="00B26363" w:rsidRPr="007D4823">
              <w:rPr>
                <w:rFonts w:ascii="Helvetica" w:hAnsi="Helvetica" w:cs="Helvetica"/>
                <w:color w:val="222222"/>
              </w:rPr>
              <w:t>6</w:t>
            </w:r>
            <w:r w:rsidRPr="00D53F17">
              <w:rPr>
                <w:rFonts w:ascii="Helvetica" w:hAnsi="Helvetica" w:cs="Helvetica"/>
                <w:color w:val="222222"/>
              </w:rPr>
              <w:t> </w:t>
            </w:r>
          </w:p>
        </w:tc>
      </w:tr>
      <w:tr w:rsidR="004325D3" w:rsidRPr="00D53F17" w14:paraId="7E369E04" w14:textId="77777777" w:rsidTr="004E556C">
        <w:tc>
          <w:tcPr>
            <w:tcW w:w="4140" w:type="dxa"/>
            <w:tcBorders>
              <w:top w:val="nil"/>
              <w:left w:val="nil"/>
              <w:bottom w:val="nil"/>
              <w:right w:val="nil"/>
            </w:tcBorders>
            <w:shd w:val="clear" w:color="auto" w:fill="FFFFFF"/>
            <w:hideMark/>
          </w:tcPr>
          <w:p w14:paraId="23BF72BB"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Archive Date:</w:t>
            </w:r>
          </w:p>
        </w:tc>
        <w:tc>
          <w:tcPr>
            <w:tcW w:w="6300" w:type="dxa"/>
            <w:tcBorders>
              <w:top w:val="nil"/>
              <w:left w:val="nil"/>
              <w:bottom w:val="nil"/>
              <w:right w:val="nil"/>
            </w:tcBorders>
            <w:shd w:val="clear" w:color="auto" w:fill="FFFFFF"/>
            <w:hideMark/>
          </w:tcPr>
          <w:p w14:paraId="02A139E4"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Jan 30, 2026</w:t>
            </w:r>
          </w:p>
        </w:tc>
      </w:tr>
      <w:tr w:rsidR="004325D3" w:rsidRPr="00D53F17" w14:paraId="5CB0516A" w14:textId="77777777" w:rsidTr="004E556C">
        <w:tc>
          <w:tcPr>
            <w:tcW w:w="4140" w:type="dxa"/>
            <w:tcBorders>
              <w:top w:val="nil"/>
              <w:left w:val="nil"/>
              <w:bottom w:val="nil"/>
              <w:right w:val="nil"/>
            </w:tcBorders>
            <w:shd w:val="clear" w:color="auto" w:fill="FFFFFF"/>
            <w:hideMark/>
          </w:tcPr>
          <w:p w14:paraId="1058F685"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Estimated Total Program Funding:</w:t>
            </w:r>
          </w:p>
        </w:tc>
        <w:tc>
          <w:tcPr>
            <w:tcW w:w="6300" w:type="dxa"/>
            <w:tcBorders>
              <w:top w:val="nil"/>
              <w:left w:val="nil"/>
              <w:bottom w:val="nil"/>
              <w:right w:val="nil"/>
            </w:tcBorders>
            <w:shd w:val="clear" w:color="auto" w:fill="FFFFFF"/>
            <w:hideMark/>
          </w:tcPr>
          <w:p w14:paraId="3FF6087C"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$ 300,000,000</w:t>
            </w:r>
          </w:p>
        </w:tc>
      </w:tr>
      <w:tr w:rsidR="004325D3" w:rsidRPr="00D53F17" w14:paraId="39D6673C" w14:textId="77777777" w:rsidTr="004E556C">
        <w:tc>
          <w:tcPr>
            <w:tcW w:w="4140" w:type="dxa"/>
            <w:tcBorders>
              <w:top w:val="nil"/>
              <w:left w:val="nil"/>
              <w:bottom w:val="nil"/>
              <w:right w:val="nil"/>
            </w:tcBorders>
            <w:shd w:val="clear" w:color="auto" w:fill="FFFFFF"/>
            <w:hideMark/>
          </w:tcPr>
          <w:p w14:paraId="73303D93"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Award Ceiling:</w:t>
            </w:r>
          </w:p>
        </w:tc>
        <w:tc>
          <w:tcPr>
            <w:tcW w:w="6300" w:type="dxa"/>
            <w:tcBorders>
              <w:top w:val="nil"/>
              <w:left w:val="nil"/>
              <w:bottom w:val="nil"/>
              <w:right w:val="nil"/>
            </w:tcBorders>
            <w:shd w:val="clear" w:color="auto" w:fill="FFFFFF"/>
            <w:hideMark/>
          </w:tcPr>
          <w:p w14:paraId="1CB72A17"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$15,000,000</w:t>
            </w:r>
          </w:p>
        </w:tc>
      </w:tr>
      <w:tr w:rsidR="004325D3" w:rsidRPr="00D53F17" w14:paraId="6EA82936" w14:textId="77777777" w:rsidTr="004E556C">
        <w:tc>
          <w:tcPr>
            <w:tcW w:w="4140" w:type="dxa"/>
            <w:tcBorders>
              <w:top w:val="nil"/>
              <w:left w:val="nil"/>
              <w:bottom w:val="nil"/>
              <w:right w:val="nil"/>
            </w:tcBorders>
            <w:shd w:val="clear" w:color="auto" w:fill="FFFFFF"/>
            <w:hideMark/>
          </w:tcPr>
          <w:p w14:paraId="71432915"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Award Floor:</w:t>
            </w:r>
          </w:p>
        </w:tc>
        <w:tc>
          <w:tcPr>
            <w:tcW w:w="6300" w:type="dxa"/>
            <w:tcBorders>
              <w:top w:val="nil"/>
              <w:left w:val="nil"/>
              <w:bottom w:val="nil"/>
              <w:right w:val="nil"/>
            </w:tcBorders>
            <w:shd w:val="clear" w:color="auto" w:fill="FFFFFF"/>
            <w:hideMark/>
          </w:tcPr>
          <w:p w14:paraId="388C04FD"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$1,000</w:t>
            </w:r>
          </w:p>
        </w:tc>
      </w:tr>
    </w:tbl>
    <w:p w14:paraId="4441EB83" w14:textId="77777777" w:rsidR="004325D3" w:rsidRPr="00D53F17" w:rsidRDefault="004325D3" w:rsidP="004325D3">
      <w:pPr>
        <w:pStyle w:val="NoSpacing"/>
        <w:rPr>
          <w:rFonts w:ascii="Helvetica" w:hAnsi="Helvetica" w:cs="Helvetica"/>
          <w:b/>
          <w:bCs/>
          <w:color w:val="222222"/>
        </w:rPr>
      </w:pPr>
      <w:r w:rsidRPr="00D53F17">
        <w:rPr>
          <w:rFonts w:ascii="Helvetica" w:hAnsi="Helvetica" w:cs="Helvetica"/>
          <w:b/>
          <w:bCs/>
          <w:color w:val="222222"/>
        </w:rPr>
        <w:t>Eligibility</w:t>
      </w:r>
    </w:p>
    <w:tbl>
      <w:tblPr>
        <w:tblW w:w="9810" w:type="dxa"/>
        <w:tblCellMar>
          <w:top w:w="15" w:type="dxa"/>
          <w:left w:w="15" w:type="dxa"/>
          <w:bottom w:w="15" w:type="dxa"/>
          <w:right w:w="15" w:type="dxa"/>
        </w:tblCellMar>
        <w:tblLook w:val="04A0" w:firstRow="1" w:lastRow="0" w:firstColumn="1" w:lastColumn="0" w:noHBand="0" w:noVBand="1"/>
      </w:tblPr>
      <w:tblGrid>
        <w:gridCol w:w="2790"/>
        <w:gridCol w:w="7020"/>
      </w:tblGrid>
      <w:tr w:rsidR="004325D3" w:rsidRPr="00D53F17" w14:paraId="7834DCDC" w14:textId="77777777" w:rsidTr="004E556C">
        <w:tc>
          <w:tcPr>
            <w:tcW w:w="2790" w:type="dxa"/>
            <w:tcBorders>
              <w:top w:val="nil"/>
              <w:left w:val="nil"/>
              <w:bottom w:val="nil"/>
              <w:right w:val="nil"/>
            </w:tcBorders>
            <w:shd w:val="clear" w:color="auto" w:fill="FFFFFF"/>
            <w:hideMark/>
          </w:tcPr>
          <w:p w14:paraId="2FF4D3D6"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Eligible Applicants:</w:t>
            </w:r>
          </w:p>
        </w:tc>
        <w:tc>
          <w:tcPr>
            <w:tcW w:w="7020" w:type="dxa"/>
            <w:tcBorders>
              <w:top w:val="nil"/>
              <w:left w:val="nil"/>
              <w:bottom w:val="nil"/>
              <w:right w:val="nil"/>
            </w:tcBorders>
            <w:shd w:val="clear" w:color="auto" w:fill="FFFFFF"/>
            <w:hideMark/>
          </w:tcPr>
          <w:p w14:paraId="5E6F8B03"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Others (see text field entitled "Additional Information on Eligibility" for clarification)</w:t>
            </w:r>
          </w:p>
        </w:tc>
      </w:tr>
      <w:tr w:rsidR="004325D3" w:rsidRPr="00D53F17" w14:paraId="150FF514" w14:textId="77777777" w:rsidTr="004E556C">
        <w:tc>
          <w:tcPr>
            <w:tcW w:w="2790" w:type="dxa"/>
            <w:tcBorders>
              <w:top w:val="nil"/>
              <w:left w:val="nil"/>
              <w:bottom w:val="nil"/>
              <w:right w:val="nil"/>
            </w:tcBorders>
            <w:shd w:val="clear" w:color="auto" w:fill="FFFFFF"/>
            <w:hideMark/>
          </w:tcPr>
          <w:p w14:paraId="1F09DDE8"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Additional Information on Eligibility:</w:t>
            </w:r>
          </w:p>
        </w:tc>
        <w:tc>
          <w:tcPr>
            <w:tcW w:w="7020" w:type="dxa"/>
            <w:tcBorders>
              <w:top w:val="nil"/>
              <w:left w:val="nil"/>
              <w:bottom w:val="nil"/>
              <w:right w:val="nil"/>
            </w:tcBorders>
            <w:shd w:val="clear" w:color="auto" w:fill="FFFFFF"/>
            <w:hideMark/>
          </w:tcPr>
          <w:p w14:paraId="5892DC08"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 xml:space="preserve">A. Eligibility Requirements Applicants for AFRI must meet all the requirements discussed in this RFA. Failure to meet the eligibility criteria by the application deadline may result in exclusion from consideration or, preclude NIFA from making an award. For those new to Federal financial assistance, NIFA’s About Grants provides highly recommended information about grants and other resources to help understand the Federal awards process. Eligibility is linked to the project type as specified below. 1. Research, Education or Extension Projects Eligible applicants for single-function Research, Education or Extension Projects include: a) State Agricultural Experiment Station; b) colleges and universities (including junior colleges offering associate degrees or higher); c) university research foundations; d) other research institutions and organizations; e) Federal agencies; f) national laboratories; g) private organizations or corporations; h) individuals who are U.S. citizens, nationals, or permanent residents; and i) any group consisting of two or more entities identified in a) through h). Eligible institutions do not include foreign and international organizations. 2. Integrated Projects Eligible applicants for Integrated Projects include: a) colleges and universities; b) 1994 Land-Grant Institutions; and c) Hispanic-serving agricultural colleges and universities (see NIFA's Hispanic-Serving Agricultural Colleges and Universities page). For item a) under Integrated Projects, the terms "college" and "university" mean an educational institution in any state which a) admits as regular </w:t>
            </w:r>
            <w:r w:rsidRPr="00D53F17">
              <w:rPr>
                <w:rFonts w:ascii="Helvetica" w:hAnsi="Helvetica" w:cs="Helvetica"/>
                <w:color w:val="222222"/>
              </w:rPr>
              <w:lastRenderedPageBreak/>
              <w:t>students only persons having a certificate of graduation from a school providing secondary education, or the recognized equivalent of such a certificate; b) is legally authorized within such state to provide a program of education beyond secondary education; c) provides an educational program for which a bachelor’s degree or any other higher degree is awarded; d) is a public or other nonprofit institution; and e) is accredited by a nationally recognized accrediting agency or association. A research foundation maintained by a college or university is eligible to receive an award under this program. 3. Food and Agricultural Science Enhancement Grants Part II § C.2 contains the eligibility details for Food and Agricultural Science Enhancement (FASE) Grants. Note that under the FASE program, New Investigator Standard, New Investigator Seed, Strengthening Standard, Strengthening Conference, Strengthening Seed, Equipment and Sabbatical Grants are solicited by specific program area priorities in this RFA. Not all grant types are solicited by every program area priority in this RFA and only grant types specifically solicited by each specific program area priority, as identified in the Program Area Descriptions of Part I § C, will be considered for review. Applicants must respond to the program area priorities and deadlines found in Part I § C. Grant recipients may subcontract to organizations not eligible to apply provided such organizations are necessary for the conduct of the project. Failure to meet an eligibility criterion by the application deadline may result in the application being excluded from consideration or, even though an application may be reviewed, will preclude NIFA from making an award (see Part III § B).</w:t>
            </w:r>
          </w:p>
        </w:tc>
      </w:tr>
    </w:tbl>
    <w:p w14:paraId="2039AF66" w14:textId="77777777" w:rsidR="004325D3" w:rsidRPr="00D53F17" w:rsidRDefault="004325D3" w:rsidP="004325D3">
      <w:pPr>
        <w:pStyle w:val="NoSpacing"/>
        <w:rPr>
          <w:rFonts w:ascii="Helvetica" w:hAnsi="Helvetica" w:cs="Helvetica"/>
          <w:b/>
          <w:bCs/>
          <w:color w:val="222222"/>
        </w:rPr>
      </w:pPr>
      <w:r w:rsidRPr="00D53F17">
        <w:rPr>
          <w:rFonts w:ascii="Helvetica" w:hAnsi="Helvetica" w:cs="Helvetica"/>
          <w:b/>
          <w:bCs/>
          <w:color w:val="222222"/>
        </w:rPr>
        <w:lastRenderedPageBreak/>
        <w:t>Additional Information</w:t>
      </w:r>
    </w:p>
    <w:tbl>
      <w:tblPr>
        <w:tblW w:w="9810" w:type="dxa"/>
        <w:tblCellMar>
          <w:top w:w="15" w:type="dxa"/>
          <w:left w:w="15" w:type="dxa"/>
          <w:bottom w:w="15" w:type="dxa"/>
          <w:right w:w="15" w:type="dxa"/>
        </w:tblCellMar>
        <w:tblLook w:val="04A0" w:firstRow="1" w:lastRow="0" w:firstColumn="1" w:lastColumn="0" w:noHBand="0" w:noVBand="1"/>
      </w:tblPr>
      <w:tblGrid>
        <w:gridCol w:w="2790"/>
        <w:gridCol w:w="7020"/>
      </w:tblGrid>
      <w:tr w:rsidR="004325D3" w:rsidRPr="00D53F17" w14:paraId="5A0A028D" w14:textId="77777777" w:rsidTr="004E556C">
        <w:tc>
          <w:tcPr>
            <w:tcW w:w="2790" w:type="dxa"/>
            <w:tcBorders>
              <w:top w:val="nil"/>
              <w:left w:val="nil"/>
              <w:bottom w:val="nil"/>
              <w:right w:val="nil"/>
            </w:tcBorders>
            <w:shd w:val="clear" w:color="auto" w:fill="FFFFFF"/>
            <w:hideMark/>
          </w:tcPr>
          <w:p w14:paraId="600A9932"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Agency Name:</w:t>
            </w:r>
          </w:p>
        </w:tc>
        <w:tc>
          <w:tcPr>
            <w:tcW w:w="7020" w:type="dxa"/>
            <w:tcBorders>
              <w:top w:val="nil"/>
              <w:left w:val="nil"/>
              <w:bottom w:val="nil"/>
              <w:right w:val="nil"/>
            </w:tcBorders>
            <w:shd w:val="clear" w:color="auto" w:fill="FFFFFF"/>
            <w:hideMark/>
          </w:tcPr>
          <w:p w14:paraId="11A3F566"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National Institute of Food and Agriculture</w:t>
            </w:r>
          </w:p>
        </w:tc>
      </w:tr>
      <w:tr w:rsidR="004325D3" w:rsidRPr="00D53F17" w14:paraId="18966074" w14:textId="77777777" w:rsidTr="004E556C">
        <w:tc>
          <w:tcPr>
            <w:tcW w:w="2790" w:type="dxa"/>
            <w:tcBorders>
              <w:top w:val="nil"/>
              <w:left w:val="nil"/>
              <w:bottom w:val="nil"/>
              <w:right w:val="nil"/>
            </w:tcBorders>
            <w:shd w:val="clear" w:color="auto" w:fill="FFFFFF"/>
            <w:hideMark/>
          </w:tcPr>
          <w:p w14:paraId="4D10B36A"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Description:</w:t>
            </w:r>
          </w:p>
        </w:tc>
        <w:tc>
          <w:tcPr>
            <w:tcW w:w="7020" w:type="dxa"/>
            <w:tcBorders>
              <w:top w:val="nil"/>
              <w:left w:val="nil"/>
              <w:bottom w:val="nil"/>
              <w:right w:val="nil"/>
            </w:tcBorders>
            <w:shd w:val="clear" w:color="auto" w:fill="FFFFFF"/>
            <w:hideMark/>
          </w:tcPr>
          <w:p w14:paraId="14BFBB55"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The AFRI Foundational and Applied Science Program supports grants in six AFRI priority areas to advance knowledge in both fundamental and applied sciences important to agriculture.</w:t>
            </w:r>
          </w:p>
          <w:p w14:paraId="1A826CD8"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The AFRI Foundational and Applied Science Program supports grants in six AFRI priority areas to advance knowledge in both fundamental and applied sciences important to agriculture. The six priority areas are: Plant Health and Production and Plant Products; Animal Health and Production and Animal Products; Food Safety, Nutrition, and Health; Bioenergy, Natural Resources, and Environment; Agriculture Systems and Technology; and Agriculture Economics and Rural Communities. Research-only, extension-only, and integrated research, education and/or extension projects are solicited in this Request for Applications (RFA). See Foundational and Applied Science RFA for specific detail.</w:t>
            </w:r>
          </w:p>
        </w:tc>
      </w:tr>
      <w:tr w:rsidR="004325D3" w:rsidRPr="00D53F17" w14:paraId="0319336A" w14:textId="77777777" w:rsidTr="004E556C">
        <w:tc>
          <w:tcPr>
            <w:tcW w:w="2790" w:type="dxa"/>
            <w:tcBorders>
              <w:top w:val="nil"/>
              <w:left w:val="nil"/>
              <w:bottom w:val="nil"/>
              <w:right w:val="nil"/>
            </w:tcBorders>
            <w:shd w:val="clear" w:color="auto" w:fill="FFFFFF"/>
            <w:hideMark/>
          </w:tcPr>
          <w:p w14:paraId="5BFF0EA4"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Link to Additional Information:</w:t>
            </w:r>
          </w:p>
        </w:tc>
        <w:tc>
          <w:tcPr>
            <w:tcW w:w="7020" w:type="dxa"/>
            <w:tcBorders>
              <w:top w:val="nil"/>
              <w:left w:val="nil"/>
              <w:bottom w:val="nil"/>
              <w:right w:val="nil"/>
            </w:tcBorders>
            <w:shd w:val="clear" w:color="auto" w:fill="FFFFFF"/>
            <w:hideMark/>
          </w:tcPr>
          <w:p w14:paraId="62E194E0" w14:textId="77777777" w:rsidR="004325D3" w:rsidRPr="00D53F17" w:rsidRDefault="004325D3" w:rsidP="004E556C">
            <w:pPr>
              <w:pStyle w:val="NoSpacing"/>
              <w:rPr>
                <w:rFonts w:ascii="Helvetica" w:hAnsi="Helvetica" w:cs="Helvetica"/>
                <w:color w:val="222222"/>
              </w:rPr>
            </w:pPr>
            <w:hyperlink r:id="rId84" w:tgtFrame="_blank" w:history="1">
              <w:r w:rsidRPr="00D53F17">
                <w:rPr>
                  <w:rStyle w:val="Hyperlink"/>
                  <w:rFonts w:ascii="Helvetica" w:hAnsi="Helvetica" w:cs="Helvetica"/>
                </w:rPr>
                <w:t>Agriculture and Food Research Initiative - Foundational and Applied Science Program</w:t>
              </w:r>
            </w:hyperlink>
          </w:p>
        </w:tc>
      </w:tr>
      <w:tr w:rsidR="004325D3" w:rsidRPr="00D53F17" w14:paraId="5D8AAE1E" w14:textId="77777777" w:rsidTr="004E556C">
        <w:tc>
          <w:tcPr>
            <w:tcW w:w="2790" w:type="dxa"/>
            <w:tcBorders>
              <w:top w:val="nil"/>
              <w:left w:val="nil"/>
              <w:bottom w:val="nil"/>
              <w:right w:val="nil"/>
            </w:tcBorders>
            <w:shd w:val="clear" w:color="auto" w:fill="FFFFFF"/>
            <w:hideMark/>
          </w:tcPr>
          <w:p w14:paraId="78D61B68" w14:textId="77777777" w:rsidR="004325D3" w:rsidRPr="00D53F17" w:rsidRDefault="004325D3" w:rsidP="004E556C">
            <w:pPr>
              <w:pStyle w:val="NoSpacing"/>
              <w:rPr>
                <w:rFonts w:ascii="Helvetica" w:hAnsi="Helvetica" w:cs="Helvetica"/>
                <w:b/>
                <w:bCs/>
                <w:color w:val="222222"/>
              </w:rPr>
            </w:pPr>
            <w:r w:rsidRPr="00D53F17">
              <w:rPr>
                <w:rFonts w:ascii="Helvetica" w:hAnsi="Helvetica" w:cs="Helvetica"/>
                <w:b/>
                <w:bCs/>
                <w:color w:val="222222"/>
              </w:rPr>
              <w:t>Grantor Contact Information:</w:t>
            </w:r>
          </w:p>
        </w:tc>
        <w:tc>
          <w:tcPr>
            <w:tcW w:w="7020" w:type="dxa"/>
            <w:tcBorders>
              <w:top w:val="nil"/>
              <w:left w:val="nil"/>
              <w:bottom w:val="nil"/>
              <w:right w:val="nil"/>
            </w:tcBorders>
            <w:shd w:val="clear" w:color="auto" w:fill="FFFFFF"/>
            <w:hideMark/>
          </w:tcPr>
          <w:p w14:paraId="48E663F0"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If you have difficulty accessing the full announcement electronically, please contact:</w:t>
            </w:r>
          </w:p>
          <w:p w14:paraId="4994C208"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t>NIFA Support Email grantapplicationquestions@usda.gov</w:t>
            </w:r>
            <w:r w:rsidRPr="00D53F17">
              <w:rPr>
                <w:rFonts w:ascii="Helvetica" w:hAnsi="Helvetica" w:cs="Helvetica"/>
                <w:color w:val="222222"/>
              </w:rPr>
              <w:br/>
              <w:t>Business hours: Monday thru Friday, 7a.m. – 5p.m. ET, except federal holidays</w:t>
            </w:r>
          </w:p>
          <w:p w14:paraId="6AE4908F" w14:textId="77777777" w:rsidR="004325D3" w:rsidRPr="00D53F17" w:rsidRDefault="004325D3" w:rsidP="004E556C">
            <w:pPr>
              <w:pStyle w:val="NoSpacing"/>
              <w:rPr>
                <w:rFonts w:ascii="Helvetica" w:hAnsi="Helvetica" w:cs="Helvetica"/>
                <w:color w:val="222222"/>
              </w:rPr>
            </w:pPr>
            <w:r w:rsidRPr="00D53F17">
              <w:rPr>
                <w:rFonts w:ascii="Helvetica" w:hAnsi="Helvetica" w:cs="Helvetica"/>
                <w:color w:val="222222"/>
              </w:rPr>
              <w:br/>
            </w:r>
            <w:hyperlink r:id="rId85" w:history="1">
              <w:r w:rsidRPr="00D53F17">
                <w:rPr>
                  <w:rStyle w:val="Hyperlink"/>
                  <w:rFonts w:ascii="Helvetica" w:hAnsi="Helvetica" w:cs="Helvetica"/>
                </w:rPr>
                <w:t>If you have questions about preparing application content, contact grantapplicationquestions@usda.gov</w:t>
              </w:r>
            </w:hyperlink>
          </w:p>
        </w:tc>
      </w:tr>
    </w:tbl>
    <w:p w14:paraId="7CCB597A" w14:textId="0862C46E" w:rsidR="00412679" w:rsidRDefault="004325D3" w:rsidP="00412679">
      <w:pPr>
        <w:pStyle w:val="NoSpacing"/>
        <w:pBdr>
          <w:bottom w:val="single" w:sz="6" w:space="1" w:color="auto"/>
        </w:pBdr>
      </w:pPr>
      <w:r w:rsidRPr="003F338C">
        <w:rPr>
          <w:rFonts w:ascii="Helvetica" w:hAnsi="Helvetica" w:cs="Helvetica"/>
          <w:color w:val="222222"/>
          <w:sz w:val="24"/>
          <w:szCs w:val="24"/>
        </w:rPr>
        <w:br/>
      </w:r>
      <w:hyperlink r:id="rId86" w:tgtFrame="_blank" w:history="1">
        <w:r w:rsidRPr="003F338C">
          <w:rPr>
            <w:rStyle w:val="Hyperlink"/>
            <w:rFonts w:ascii="Helvetica" w:hAnsi="Helvetica" w:cs="Helvetica"/>
            <w:sz w:val="24"/>
            <w:szCs w:val="24"/>
          </w:rPr>
          <w:t>https://www.grants.gov/search-results-detail/357971</w:t>
        </w:r>
      </w:hyperlink>
      <w:bookmarkStart w:id="87" w:name="AGFAS25QualitySamples"/>
      <w:bookmarkEnd w:id="87"/>
    </w:p>
    <w:p w14:paraId="62A6BF7E" w14:textId="631CBEC4" w:rsidR="00EF2337" w:rsidRDefault="00EF2337" w:rsidP="00DA5E72">
      <w:pPr>
        <w:pStyle w:val="NoSpacing"/>
      </w:pPr>
      <w:bookmarkStart w:id="88" w:name="AGNIFACropProtectPestManage"/>
      <w:bookmarkEnd w:id="88"/>
    </w:p>
    <w:p w14:paraId="78549924" w14:textId="77777777" w:rsidR="008969AA" w:rsidRPr="005D3F9C" w:rsidRDefault="008969AA" w:rsidP="0077741F">
      <w:pPr>
        <w:pBdr>
          <w:bottom w:val="double" w:sz="6" w:space="1" w:color="auto"/>
        </w:pBdr>
        <w:autoSpaceDE w:val="0"/>
        <w:autoSpaceDN w:val="0"/>
        <w:adjustRightInd w:val="0"/>
        <w:rPr>
          <w:rFonts w:ascii="Helvetica" w:hAnsi="Helvetica"/>
          <w:b/>
        </w:rPr>
      </w:pPr>
      <w:bookmarkStart w:id="89" w:name="AGNRCSRCPP"/>
      <w:bookmarkStart w:id="90" w:name="AGNRCSOrganicAssist"/>
      <w:bookmarkStart w:id="91" w:name="AGFASFoodAssist23FoodforProgress"/>
      <w:bookmarkStart w:id="92" w:name="AGRBCSSociallyDisadvantaged"/>
      <w:bookmarkStart w:id="93" w:name="AGNRCS23EquityConservOutreachCoop"/>
      <w:bookmarkStart w:id="94" w:name="AGSecondaryChallengeGrants"/>
      <w:bookmarkStart w:id="95" w:name="AGRuralAGInnovationCenter"/>
      <w:bookmarkStart w:id="96" w:name="AGRuralTAManufacturedHomes"/>
      <w:bookmarkStart w:id="97" w:name="AGForestServiceCommWoodEnergy"/>
      <w:bookmarkStart w:id="98" w:name="AGNIFAResearchInitiative"/>
      <w:bookmarkStart w:id="99" w:name="AGNIFAResearchInitApplied"/>
      <w:bookmarkStart w:id="100" w:name="AGNRCSConservPartnerCritical"/>
      <w:bookmarkStart w:id="101" w:name="AGFFPr2022"/>
      <w:bookmarkStart w:id="102" w:name="AGForestCommWildfireDefense2022"/>
      <w:bookmarkStart w:id="103" w:name="AGNIFAGenomePhenome"/>
      <w:bookmarkStart w:id="104" w:name="HIDHSHSNTP"/>
      <w:bookmarkStart w:id="105" w:name="AGRPIC"/>
      <w:bookmarkStart w:id="106" w:name="AGRuralMicroentrepreneu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14:paraId="62D9C94D" w14:textId="77777777" w:rsidR="0077741F" w:rsidRDefault="0077741F" w:rsidP="0077741F">
      <w:pPr>
        <w:rPr>
          <w:rFonts w:ascii="Helvetica" w:hAnsi="Helvetica"/>
        </w:rPr>
      </w:pPr>
    </w:p>
    <w:p w14:paraId="770B46CB" w14:textId="77777777" w:rsidR="00CE760B" w:rsidRDefault="00CE760B" w:rsidP="00CE760B">
      <w:pPr>
        <w:pStyle w:val="NoSpacing"/>
        <w:rPr>
          <w:rFonts w:ascii="Helvetica" w:hAnsi="Helvetica" w:cs="Helvetica"/>
          <w:b/>
          <w:bCs/>
          <w:color w:val="222222"/>
          <w:sz w:val="28"/>
          <w:szCs w:val="28"/>
        </w:rPr>
      </w:pPr>
      <w:bookmarkStart w:id="107" w:name="AMERC"/>
      <w:bookmarkEnd w:id="107"/>
      <w:r w:rsidRPr="00CE760B">
        <w:rPr>
          <w:rFonts w:ascii="Helvetica" w:hAnsi="Helvetica" w:cs="Helvetica"/>
          <w:b/>
          <w:bCs/>
          <w:color w:val="222222"/>
          <w:sz w:val="28"/>
          <w:szCs w:val="28"/>
        </w:rPr>
        <w:t>AmeriCorps</w:t>
      </w:r>
    </w:p>
    <w:p w14:paraId="06A7C26D" w14:textId="77777777" w:rsidR="00CE760B" w:rsidRDefault="00CE760B" w:rsidP="00CE760B">
      <w:pPr>
        <w:pStyle w:val="NoSpacing"/>
        <w:rPr>
          <w:rFonts w:ascii="Helvetica" w:hAnsi="Helvetica" w:cs="Helvetica"/>
          <w:b/>
          <w:bCs/>
          <w:color w:val="222222"/>
          <w:sz w:val="28"/>
          <w:szCs w:val="28"/>
        </w:rPr>
      </w:pPr>
    </w:p>
    <w:p w14:paraId="6CDA79A1" w14:textId="77777777" w:rsidR="00CE760B" w:rsidRDefault="00CE760B" w:rsidP="00CE760B">
      <w:pPr>
        <w:pStyle w:val="NoSpacing"/>
        <w:rPr>
          <w:rFonts w:ascii="Helvetica" w:hAnsi="Helvetica" w:cs="Helvetica"/>
          <w:color w:val="222222"/>
          <w:sz w:val="24"/>
          <w:szCs w:val="24"/>
        </w:rPr>
      </w:pPr>
      <w:r>
        <w:rPr>
          <w:rFonts w:ascii="Helvetica" w:hAnsi="Helvetica" w:cs="Helvetica"/>
          <w:b/>
          <w:bCs/>
          <w:color w:val="222222"/>
          <w:sz w:val="28"/>
          <w:szCs w:val="28"/>
        </w:rPr>
        <w:tab/>
      </w:r>
      <w:bookmarkStart w:id="108" w:name="AMERCPrograms"/>
      <w:bookmarkEnd w:id="108"/>
      <w:r>
        <w:rPr>
          <w:rFonts w:ascii="Helvetica" w:hAnsi="Helvetica" w:cs="Helvetica"/>
          <w:color w:val="222222"/>
          <w:sz w:val="24"/>
          <w:szCs w:val="24"/>
        </w:rPr>
        <w:t>Programs</w:t>
      </w:r>
    </w:p>
    <w:p w14:paraId="7A2C1FDA" w14:textId="77777777" w:rsidR="00FB781B" w:rsidRDefault="00FB781B" w:rsidP="00CE760B">
      <w:pPr>
        <w:pStyle w:val="NoSpacing"/>
        <w:rPr>
          <w:rFonts w:ascii="Helvetica" w:hAnsi="Helvetica" w:cs="Helvetica"/>
          <w:color w:val="222222"/>
          <w:sz w:val="24"/>
          <w:szCs w:val="24"/>
        </w:rPr>
      </w:pPr>
    </w:p>
    <w:p w14:paraId="5EE23BBC" w14:textId="75F55DC3" w:rsidR="00FB781B" w:rsidRPr="00CE760B" w:rsidRDefault="00FB781B" w:rsidP="00CE760B">
      <w:pPr>
        <w:pStyle w:val="NoSpacing"/>
        <w:rPr>
          <w:rFonts w:ascii="Helvetica" w:hAnsi="Helvetica" w:cs="Helvetica"/>
          <w:color w:val="222222"/>
          <w:sz w:val="24"/>
          <w:szCs w:val="24"/>
        </w:rPr>
      </w:pPr>
      <w:r>
        <w:rPr>
          <w:rFonts w:ascii="Helvetica" w:hAnsi="Helvetica" w:cs="Helvetica"/>
          <w:color w:val="222222"/>
          <w:sz w:val="24"/>
          <w:szCs w:val="24"/>
        </w:rPr>
        <w:tab/>
      </w:r>
      <w:bookmarkStart w:id="109" w:name="AMERCReminders"/>
      <w:bookmarkEnd w:id="109"/>
      <w:r>
        <w:rPr>
          <w:rFonts w:ascii="Helvetica" w:hAnsi="Helvetica" w:cs="Helvetica"/>
          <w:color w:val="222222"/>
          <w:sz w:val="24"/>
          <w:szCs w:val="24"/>
        </w:rPr>
        <w:t>Reminders</w:t>
      </w:r>
    </w:p>
    <w:p w14:paraId="147911DF" w14:textId="77777777" w:rsidR="00CE760B" w:rsidRDefault="00CE760B" w:rsidP="00CE760B">
      <w:pPr>
        <w:pStyle w:val="NoSpacing"/>
        <w:rPr>
          <w:rFonts w:ascii="Helvetica" w:hAnsi="Helvetica" w:cs="Helvetica"/>
          <w:b/>
          <w:bCs/>
          <w:color w:val="222222"/>
          <w:sz w:val="28"/>
          <w:szCs w:val="28"/>
        </w:rPr>
      </w:pPr>
    </w:p>
    <w:p w14:paraId="03AF5F92" w14:textId="77777777" w:rsidR="00CE760B" w:rsidRPr="00FC1A8E" w:rsidRDefault="00CE760B" w:rsidP="00CE760B">
      <w:pPr>
        <w:pStyle w:val="NoSpacing"/>
        <w:rPr>
          <w:rFonts w:ascii="Helvetica" w:hAnsi="Helvetica" w:cs="Helvetica"/>
          <w:color w:val="222222"/>
          <w:sz w:val="24"/>
          <w:szCs w:val="24"/>
          <w:highlight w:val="cyan"/>
        </w:rPr>
      </w:pPr>
      <w:bookmarkStart w:id="110" w:name="AMERC26SeniorsRSVPComp"/>
      <w:bookmarkEnd w:id="110"/>
      <w:r w:rsidRPr="00FC1A8E">
        <w:rPr>
          <w:rFonts w:ascii="Helvetica" w:hAnsi="Helvetica" w:cs="Helvetica"/>
          <w:color w:val="222222"/>
          <w:sz w:val="24"/>
          <w:szCs w:val="24"/>
          <w:highlight w:val="cyan"/>
        </w:rPr>
        <w:t>Fiscal Year (FY) 2026 AmeriCorps Seniors RSVP Competition</w:t>
      </w:r>
      <w:r w:rsidRPr="00FC1A8E">
        <w:rPr>
          <w:rFonts w:ascii="Helvetica" w:hAnsi="Helvetica" w:cs="Helvetica"/>
          <w:color w:val="222222"/>
          <w:sz w:val="24"/>
          <w:szCs w:val="24"/>
          <w:highlight w:val="cyan"/>
        </w:rPr>
        <w:br/>
        <w:t>Synopsis 1</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436"/>
        <w:gridCol w:w="7124"/>
      </w:tblGrid>
      <w:tr w:rsidR="00CE760B" w:rsidRPr="00CE760B" w14:paraId="180B0C62" w14:textId="77777777">
        <w:tc>
          <w:tcPr>
            <w:tcW w:w="0" w:type="auto"/>
            <w:tcBorders>
              <w:top w:val="nil"/>
              <w:left w:val="nil"/>
              <w:bottom w:val="nil"/>
              <w:right w:val="nil"/>
            </w:tcBorders>
            <w:shd w:val="clear" w:color="auto" w:fill="FFFFFF"/>
            <w:hideMark/>
          </w:tcPr>
          <w:p w14:paraId="57668BBC" w14:textId="77777777" w:rsidR="00CE760B" w:rsidRPr="00CE760B" w:rsidRDefault="00CE760B" w:rsidP="00CE760B">
            <w:pPr>
              <w:pStyle w:val="NoSpacing"/>
              <w:rPr>
                <w:rFonts w:ascii="Helvetica" w:hAnsi="Helvetica" w:cs="Helvetica"/>
                <w:b/>
                <w:bCs/>
                <w:color w:val="222222"/>
              </w:rPr>
            </w:pPr>
            <w:r w:rsidRPr="00CE760B">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140B7EC5" w14:textId="77777777" w:rsidR="00CE760B" w:rsidRPr="00CE760B" w:rsidRDefault="00CE760B" w:rsidP="00CE760B">
            <w:pPr>
              <w:pStyle w:val="NoSpacing"/>
              <w:rPr>
                <w:rFonts w:ascii="Helvetica" w:hAnsi="Helvetica" w:cs="Helvetica"/>
                <w:color w:val="222222"/>
              </w:rPr>
            </w:pPr>
            <w:r w:rsidRPr="00CE760B">
              <w:rPr>
                <w:rFonts w:ascii="Helvetica" w:hAnsi="Helvetica" w:cs="Helvetica"/>
                <w:color w:val="222222"/>
              </w:rPr>
              <w:t>Grants Notice</w:t>
            </w:r>
          </w:p>
        </w:tc>
      </w:tr>
      <w:tr w:rsidR="00CE760B" w:rsidRPr="00CE760B" w14:paraId="6AC592FB" w14:textId="77777777">
        <w:tc>
          <w:tcPr>
            <w:tcW w:w="0" w:type="auto"/>
            <w:tcBorders>
              <w:top w:val="nil"/>
              <w:left w:val="nil"/>
              <w:bottom w:val="nil"/>
              <w:right w:val="nil"/>
            </w:tcBorders>
            <w:shd w:val="clear" w:color="auto" w:fill="FFFFFF"/>
            <w:hideMark/>
          </w:tcPr>
          <w:p w14:paraId="7AE6C3A5" w14:textId="77777777" w:rsidR="00CE760B" w:rsidRPr="00CE760B" w:rsidRDefault="00CE760B" w:rsidP="00CE760B">
            <w:pPr>
              <w:pStyle w:val="NoSpacing"/>
              <w:rPr>
                <w:rFonts w:ascii="Helvetica" w:hAnsi="Helvetica" w:cs="Helvetica"/>
                <w:b/>
                <w:bCs/>
                <w:color w:val="222222"/>
              </w:rPr>
            </w:pPr>
            <w:r w:rsidRPr="00CE760B">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01EC8C0D" w14:textId="77777777" w:rsidR="00CE760B" w:rsidRPr="00CE760B" w:rsidRDefault="00CE760B" w:rsidP="00CE760B">
            <w:pPr>
              <w:pStyle w:val="NoSpacing"/>
              <w:rPr>
                <w:rFonts w:ascii="Helvetica" w:hAnsi="Helvetica" w:cs="Helvetica"/>
                <w:color w:val="222222"/>
              </w:rPr>
            </w:pPr>
            <w:r w:rsidRPr="00CE760B">
              <w:rPr>
                <w:rFonts w:ascii="Helvetica" w:hAnsi="Helvetica" w:cs="Helvetica"/>
                <w:color w:val="222222"/>
              </w:rPr>
              <w:t>AC-01-30-26</w:t>
            </w:r>
          </w:p>
        </w:tc>
      </w:tr>
      <w:tr w:rsidR="00CE760B" w:rsidRPr="00CE760B" w14:paraId="53FF6471" w14:textId="77777777">
        <w:tc>
          <w:tcPr>
            <w:tcW w:w="0" w:type="auto"/>
            <w:tcBorders>
              <w:top w:val="nil"/>
              <w:left w:val="nil"/>
              <w:bottom w:val="nil"/>
              <w:right w:val="nil"/>
            </w:tcBorders>
            <w:shd w:val="clear" w:color="auto" w:fill="FFFFFF"/>
            <w:hideMark/>
          </w:tcPr>
          <w:p w14:paraId="38A4933C" w14:textId="77777777" w:rsidR="00CE760B" w:rsidRPr="00CE760B" w:rsidRDefault="00CE760B" w:rsidP="00CE760B">
            <w:pPr>
              <w:pStyle w:val="NoSpacing"/>
              <w:rPr>
                <w:rFonts w:ascii="Helvetica" w:hAnsi="Helvetica" w:cs="Helvetica"/>
                <w:b/>
                <w:bCs/>
                <w:color w:val="222222"/>
              </w:rPr>
            </w:pPr>
            <w:r w:rsidRPr="00CE760B">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1CB12C5B" w14:textId="77777777" w:rsidR="00CE760B" w:rsidRPr="00CE760B" w:rsidRDefault="00CE760B" w:rsidP="00CE760B">
            <w:pPr>
              <w:pStyle w:val="NoSpacing"/>
              <w:rPr>
                <w:rFonts w:ascii="Helvetica" w:hAnsi="Helvetica" w:cs="Helvetica"/>
                <w:color w:val="222222"/>
              </w:rPr>
            </w:pPr>
            <w:r w:rsidRPr="00CE760B">
              <w:rPr>
                <w:rFonts w:ascii="Helvetica" w:hAnsi="Helvetica" w:cs="Helvetica"/>
                <w:color w:val="222222"/>
              </w:rPr>
              <w:t>Fiscal Year (FY) 2026 AmeriCorps Seniors RSVP Competition</w:t>
            </w:r>
          </w:p>
        </w:tc>
      </w:tr>
      <w:tr w:rsidR="00CE760B" w:rsidRPr="00CE760B" w14:paraId="79CEC0BC" w14:textId="77777777">
        <w:tc>
          <w:tcPr>
            <w:tcW w:w="0" w:type="auto"/>
            <w:tcBorders>
              <w:top w:val="nil"/>
              <w:left w:val="nil"/>
              <w:bottom w:val="nil"/>
              <w:right w:val="nil"/>
            </w:tcBorders>
            <w:shd w:val="clear" w:color="auto" w:fill="FFFFFF"/>
            <w:hideMark/>
          </w:tcPr>
          <w:p w14:paraId="07BD2489" w14:textId="77777777" w:rsidR="00CE760B" w:rsidRPr="00CE760B" w:rsidRDefault="00CE760B" w:rsidP="00CE760B">
            <w:pPr>
              <w:pStyle w:val="NoSpacing"/>
              <w:rPr>
                <w:rFonts w:ascii="Helvetica" w:hAnsi="Helvetica" w:cs="Helvetica"/>
                <w:b/>
                <w:bCs/>
                <w:color w:val="222222"/>
              </w:rPr>
            </w:pPr>
            <w:r w:rsidRPr="00CE760B">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7E2F5B4E" w14:textId="77777777" w:rsidR="00CE760B" w:rsidRPr="00CE760B" w:rsidRDefault="00CE760B" w:rsidP="00CE760B">
            <w:pPr>
              <w:pStyle w:val="NoSpacing"/>
              <w:rPr>
                <w:rFonts w:ascii="Helvetica" w:hAnsi="Helvetica" w:cs="Helvetica"/>
                <w:color w:val="222222"/>
              </w:rPr>
            </w:pPr>
            <w:r w:rsidRPr="00CE760B">
              <w:rPr>
                <w:rFonts w:ascii="Helvetica" w:hAnsi="Helvetica" w:cs="Helvetica"/>
                <w:color w:val="222222"/>
              </w:rPr>
              <w:t>Discretionary</w:t>
            </w:r>
          </w:p>
        </w:tc>
      </w:tr>
      <w:tr w:rsidR="00CE760B" w:rsidRPr="00CE760B" w14:paraId="36A7164D" w14:textId="77777777">
        <w:tc>
          <w:tcPr>
            <w:tcW w:w="0" w:type="auto"/>
            <w:tcBorders>
              <w:top w:val="nil"/>
              <w:left w:val="nil"/>
              <w:bottom w:val="nil"/>
              <w:right w:val="nil"/>
            </w:tcBorders>
            <w:shd w:val="clear" w:color="auto" w:fill="FFFFFF"/>
            <w:hideMark/>
          </w:tcPr>
          <w:p w14:paraId="0BC4E0D0" w14:textId="77777777" w:rsidR="00CE760B" w:rsidRPr="00CE760B" w:rsidRDefault="00CE760B" w:rsidP="00CE760B">
            <w:pPr>
              <w:pStyle w:val="NoSpacing"/>
              <w:rPr>
                <w:rFonts w:ascii="Helvetica" w:hAnsi="Helvetica" w:cs="Helvetica"/>
                <w:b/>
                <w:bCs/>
                <w:color w:val="222222"/>
              </w:rPr>
            </w:pPr>
            <w:r w:rsidRPr="00CE760B">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1AF1506D" w14:textId="77777777" w:rsidR="00CE760B" w:rsidRPr="00CE760B" w:rsidRDefault="00CE760B" w:rsidP="00CE760B">
            <w:pPr>
              <w:pStyle w:val="NoSpacing"/>
              <w:rPr>
                <w:rFonts w:ascii="Helvetica" w:hAnsi="Helvetica" w:cs="Helvetica"/>
                <w:b/>
                <w:bCs/>
                <w:color w:val="222222"/>
              </w:rPr>
            </w:pPr>
          </w:p>
        </w:tc>
      </w:tr>
      <w:tr w:rsidR="00CE760B" w:rsidRPr="00CE760B" w14:paraId="07A8F979" w14:textId="77777777">
        <w:tc>
          <w:tcPr>
            <w:tcW w:w="0" w:type="auto"/>
            <w:tcBorders>
              <w:top w:val="nil"/>
              <w:left w:val="nil"/>
              <w:bottom w:val="nil"/>
              <w:right w:val="nil"/>
            </w:tcBorders>
            <w:shd w:val="clear" w:color="auto" w:fill="FFFFFF"/>
            <w:hideMark/>
          </w:tcPr>
          <w:p w14:paraId="430F645C" w14:textId="77777777" w:rsidR="00CE760B" w:rsidRPr="00CE760B" w:rsidRDefault="00CE760B" w:rsidP="00CE760B">
            <w:pPr>
              <w:pStyle w:val="NoSpacing"/>
              <w:rPr>
                <w:rFonts w:ascii="Helvetica" w:hAnsi="Helvetica" w:cs="Helvetica"/>
                <w:b/>
                <w:bCs/>
                <w:color w:val="222222"/>
              </w:rPr>
            </w:pPr>
            <w:r w:rsidRPr="00CE760B">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4089F5D6" w14:textId="77777777" w:rsidR="00CE760B" w:rsidRPr="00CE760B" w:rsidRDefault="00CE760B" w:rsidP="00CE760B">
            <w:pPr>
              <w:pStyle w:val="NoSpacing"/>
              <w:rPr>
                <w:rFonts w:ascii="Helvetica" w:hAnsi="Helvetica" w:cs="Helvetica"/>
                <w:color w:val="222222"/>
              </w:rPr>
            </w:pPr>
            <w:r w:rsidRPr="00CE760B">
              <w:rPr>
                <w:rFonts w:ascii="Helvetica" w:hAnsi="Helvetica" w:cs="Helvetica"/>
                <w:color w:val="222222"/>
              </w:rPr>
              <w:t>Grant</w:t>
            </w:r>
          </w:p>
        </w:tc>
      </w:tr>
      <w:tr w:rsidR="00CE760B" w:rsidRPr="00CE760B" w14:paraId="27632576" w14:textId="77777777">
        <w:tc>
          <w:tcPr>
            <w:tcW w:w="0" w:type="auto"/>
            <w:tcBorders>
              <w:top w:val="nil"/>
              <w:left w:val="nil"/>
              <w:bottom w:val="nil"/>
              <w:right w:val="nil"/>
            </w:tcBorders>
            <w:shd w:val="clear" w:color="auto" w:fill="FFFFFF"/>
            <w:hideMark/>
          </w:tcPr>
          <w:p w14:paraId="78774B8E" w14:textId="77777777" w:rsidR="00CE760B" w:rsidRPr="00CE760B" w:rsidRDefault="00CE760B" w:rsidP="00CE760B">
            <w:pPr>
              <w:pStyle w:val="NoSpacing"/>
              <w:rPr>
                <w:rFonts w:ascii="Helvetica" w:hAnsi="Helvetica" w:cs="Helvetica"/>
                <w:b/>
                <w:bCs/>
                <w:color w:val="222222"/>
              </w:rPr>
            </w:pPr>
            <w:r w:rsidRPr="00CE760B">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139A740F" w14:textId="77777777" w:rsidR="00CE760B" w:rsidRPr="00CE760B" w:rsidRDefault="00CE760B" w:rsidP="00CE760B">
            <w:pPr>
              <w:pStyle w:val="NoSpacing"/>
              <w:rPr>
                <w:rFonts w:ascii="Helvetica" w:hAnsi="Helvetica" w:cs="Helvetica"/>
                <w:color w:val="222222"/>
              </w:rPr>
            </w:pPr>
            <w:r w:rsidRPr="00CE760B">
              <w:rPr>
                <w:rFonts w:ascii="Helvetica" w:hAnsi="Helvetica" w:cs="Helvetica"/>
                <w:color w:val="222222"/>
              </w:rPr>
              <w:t>Community Development</w:t>
            </w:r>
            <w:r w:rsidRPr="00CE760B">
              <w:rPr>
                <w:rFonts w:ascii="Helvetica" w:hAnsi="Helvetica" w:cs="Helvetica"/>
                <w:color w:val="222222"/>
              </w:rPr>
              <w:br/>
              <w:t>Consumer Protection</w:t>
            </w:r>
            <w:r w:rsidRPr="00CE760B">
              <w:rPr>
                <w:rFonts w:ascii="Helvetica" w:hAnsi="Helvetica" w:cs="Helvetica"/>
                <w:color w:val="222222"/>
              </w:rPr>
              <w:br/>
              <w:t>Disaster Prevention and Relief</w:t>
            </w:r>
            <w:r w:rsidRPr="00CE760B">
              <w:rPr>
                <w:rFonts w:ascii="Helvetica" w:hAnsi="Helvetica" w:cs="Helvetica"/>
                <w:color w:val="222222"/>
              </w:rPr>
              <w:br/>
              <w:t>Education</w:t>
            </w:r>
            <w:r w:rsidRPr="00CE760B">
              <w:rPr>
                <w:rFonts w:ascii="Helvetica" w:hAnsi="Helvetica" w:cs="Helvetica"/>
                <w:color w:val="222222"/>
              </w:rPr>
              <w:br/>
              <w:t>Employment, Labor and Training</w:t>
            </w:r>
            <w:r w:rsidRPr="00CE760B">
              <w:rPr>
                <w:rFonts w:ascii="Helvetica" w:hAnsi="Helvetica" w:cs="Helvetica"/>
                <w:color w:val="222222"/>
              </w:rPr>
              <w:br/>
              <w:t>Environment</w:t>
            </w:r>
            <w:r w:rsidRPr="00CE760B">
              <w:rPr>
                <w:rFonts w:ascii="Helvetica" w:hAnsi="Helvetica" w:cs="Helvetica"/>
                <w:color w:val="222222"/>
              </w:rPr>
              <w:br/>
              <w:t>Food and Nutrition</w:t>
            </w:r>
            <w:r w:rsidRPr="00CE760B">
              <w:rPr>
                <w:rFonts w:ascii="Helvetica" w:hAnsi="Helvetica" w:cs="Helvetica"/>
                <w:color w:val="222222"/>
              </w:rPr>
              <w:br/>
              <w:t>Health</w:t>
            </w:r>
            <w:r w:rsidRPr="00CE760B">
              <w:rPr>
                <w:rFonts w:ascii="Helvetica" w:hAnsi="Helvetica" w:cs="Helvetica"/>
                <w:color w:val="222222"/>
              </w:rPr>
              <w:br/>
              <w:t>Housing</w:t>
            </w:r>
            <w:r w:rsidRPr="00CE760B">
              <w:rPr>
                <w:rFonts w:ascii="Helvetica" w:hAnsi="Helvetica" w:cs="Helvetica"/>
                <w:color w:val="222222"/>
              </w:rPr>
              <w:br/>
              <w:t>Income Security and Social Services</w:t>
            </w:r>
            <w:r w:rsidRPr="00CE760B">
              <w:rPr>
                <w:rFonts w:ascii="Helvetica" w:hAnsi="Helvetica" w:cs="Helvetica"/>
                <w:color w:val="222222"/>
              </w:rPr>
              <w:br/>
              <w:t>Other (see text field entitled "Explanation of Other Category of Funding Activity" for clarification)</w:t>
            </w:r>
          </w:p>
        </w:tc>
      </w:tr>
      <w:tr w:rsidR="00CE760B" w:rsidRPr="00CE760B" w14:paraId="06319D92" w14:textId="77777777">
        <w:tc>
          <w:tcPr>
            <w:tcW w:w="0" w:type="auto"/>
            <w:tcBorders>
              <w:top w:val="nil"/>
              <w:left w:val="nil"/>
              <w:bottom w:val="nil"/>
              <w:right w:val="nil"/>
            </w:tcBorders>
            <w:shd w:val="clear" w:color="auto" w:fill="FFFFFF"/>
            <w:hideMark/>
          </w:tcPr>
          <w:p w14:paraId="21A0FAAF" w14:textId="77777777" w:rsidR="00CE760B" w:rsidRPr="00CE760B" w:rsidRDefault="00CE760B" w:rsidP="00CE760B">
            <w:pPr>
              <w:pStyle w:val="NoSpacing"/>
              <w:rPr>
                <w:rFonts w:ascii="Helvetica" w:hAnsi="Helvetica" w:cs="Helvetica"/>
                <w:b/>
                <w:bCs/>
                <w:color w:val="222222"/>
              </w:rPr>
            </w:pPr>
            <w:r w:rsidRPr="00CE760B">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37BDC4BF" w14:textId="77777777" w:rsidR="00CE760B" w:rsidRPr="00CE760B" w:rsidRDefault="00CE760B" w:rsidP="00CE760B">
            <w:pPr>
              <w:pStyle w:val="NoSpacing"/>
              <w:rPr>
                <w:rFonts w:ascii="Helvetica" w:hAnsi="Helvetica" w:cs="Helvetica"/>
                <w:color w:val="222222"/>
              </w:rPr>
            </w:pPr>
            <w:r w:rsidRPr="00CE760B">
              <w:rPr>
                <w:rFonts w:ascii="Helvetica" w:hAnsi="Helvetica" w:cs="Helvetica"/>
                <w:color w:val="222222"/>
              </w:rPr>
              <w:t>Economic Opportunity, Veterans and Military Families</w:t>
            </w:r>
          </w:p>
        </w:tc>
      </w:tr>
      <w:tr w:rsidR="00CE760B" w:rsidRPr="00CE760B" w14:paraId="11FB735C" w14:textId="77777777">
        <w:tc>
          <w:tcPr>
            <w:tcW w:w="0" w:type="auto"/>
            <w:tcBorders>
              <w:top w:val="nil"/>
              <w:left w:val="nil"/>
              <w:bottom w:val="nil"/>
              <w:right w:val="nil"/>
            </w:tcBorders>
            <w:shd w:val="clear" w:color="auto" w:fill="FFFFFF"/>
            <w:hideMark/>
          </w:tcPr>
          <w:p w14:paraId="387696C6" w14:textId="77777777" w:rsidR="00CE760B" w:rsidRPr="00CE760B" w:rsidRDefault="00CE760B" w:rsidP="00CE760B">
            <w:pPr>
              <w:pStyle w:val="NoSpacing"/>
              <w:rPr>
                <w:rFonts w:ascii="Helvetica" w:hAnsi="Helvetica" w:cs="Helvetica"/>
                <w:b/>
                <w:bCs/>
                <w:color w:val="222222"/>
              </w:rPr>
            </w:pPr>
            <w:r w:rsidRPr="00CE760B">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3882EE44" w14:textId="77777777" w:rsidR="00CE760B" w:rsidRPr="00CE760B" w:rsidRDefault="00CE760B" w:rsidP="00CE760B">
            <w:pPr>
              <w:pStyle w:val="NoSpacing"/>
              <w:rPr>
                <w:rFonts w:ascii="Helvetica" w:hAnsi="Helvetica" w:cs="Helvetica"/>
                <w:b/>
                <w:bCs/>
                <w:color w:val="222222"/>
              </w:rPr>
            </w:pPr>
          </w:p>
        </w:tc>
      </w:tr>
      <w:tr w:rsidR="00CE760B" w:rsidRPr="00CE760B" w14:paraId="5E9D32B4" w14:textId="77777777">
        <w:tc>
          <w:tcPr>
            <w:tcW w:w="0" w:type="auto"/>
            <w:tcBorders>
              <w:top w:val="nil"/>
              <w:left w:val="nil"/>
              <w:bottom w:val="nil"/>
              <w:right w:val="nil"/>
            </w:tcBorders>
            <w:shd w:val="clear" w:color="auto" w:fill="FFFFFF"/>
            <w:hideMark/>
          </w:tcPr>
          <w:p w14:paraId="76853CED" w14:textId="77777777" w:rsidR="00CE760B" w:rsidRPr="00CE760B" w:rsidRDefault="00CE760B" w:rsidP="00CE760B">
            <w:pPr>
              <w:pStyle w:val="NoSpacing"/>
              <w:rPr>
                <w:rFonts w:ascii="Helvetica" w:hAnsi="Helvetica" w:cs="Helvetica"/>
                <w:b/>
                <w:bCs/>
                <w:color w:val="222222"/>
              </w:rPr>
            </w:pPr>
            <w:hyperlink r:id="rId87" w:tgtFrame="_blank" w:history="1">
              <w:r w:rsidRPr="00CE760B">
                <w:rPr>
                  <w:rStyle w:val="Hyperlink"/>
                  <w:rFonts w:ascii="Helvetica" w:hAnsi="Helvetica" w:cs="Helvetica"/>
                  <w:b/>
                  <w:bCs/>
                </w:rPr>
                <w:t>Assistance Listings</w:t>
              </w:r>
            </w:hyperlink>
            <w:r w:rsidRPr="00CE760B">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707F4C40" w14:textId="77777777" w:rsidR="00CE760B" w:rsidRPr="00CE760B" w:rsidRDefault="00CE760B" w:rsidP="00CE760B">
            <w:pPr>
              <w:pStyle w:val="NoSpacing"/>
              <w:rPr>
                <w:rFonts w:ascii="Helvetica" w:hAnsi="Helvetica" w:cs="Helvetica"/>
                <w:color w:val="222222"/>
              </w:rPr>
            </w:pPr>
            <w:r w:rsidRPr="00CE760B">
              <w:rPr>
                <w:rFonts w:ascii="Helvetica" w:hAnsi="Helvetica" w:cs="Helvetica"/>
                <w:color w:val="222222"/>
              </w:rPr>
              <w:t>94.002 -- AmeriCorps Seniors Retired and Senior Volunteer Program (RSVP) 94.002</w:t>
            </w:r>
          </w:p>
        </w:tc>
      </w:tr>
      <w:tr w:rsidR="00CE760B" w:rsidRPr="00CE760B" w14:paraId="255924BB" w14:textId="77777777">
        <w:tc>
          <w:tcPr>
            <w:tcW w:w="0" w:type="auto"/>
            <w:tcBorders>
              <w:top w:val="nil"/>
              <w:left w:val="nil"/>
              <w:bottom w:val="nil"/>
              <w:right w:val="nil"/>
            </w:tcBorders>
            <w:shd w:val="clear" w:color="auto" w:fill="FFFFFF"/>
            <w:hideMark/>
          </w:tcPr>
          <w:p w14:paraId="4FAEFC2E" w14:textId="77777777" w:rsidR="00CE760B" w:rsidRPr="00CE760B" w:rsidRDefault="00CE760B" w:rsidP="00CE760B">
            <w:pPr>
              <w:pStyle w:val="NoSpacing"/>
              <w:rPr>
                <w:rFonts w:ascii="Helvetica" w:hAnsi="Helvetica" w:cs="Helvetica"/>
                <w:b/>
                <w:bCs/>
                <w:color w:val="222222"/>
              </w:rPr>
            </w:pPr>
            <w:r w:rsidRPr="00CE760B">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070D53EB" w14:textId="77777777" w:rsidR="00CE760B" w:rsidRPr="00CE760B" w:rsidRDefault="00CE760B" w:rsidP="00CE760B">
            <w:pPr>
              <w:pStyle w:val="NoSpacing"/>
              <w:rPr>
                <w:rFonts w:ascii="Helvetica" w:hAnsi="Helvetica" w:cs="Helvetica"/>
                <w:color w:val="222222"/>
              </w:rPr>
            </w:pPr>
            <w:r w:rsidRPr="00CE760B">
              <w:rPr>
                <w:rFonts w:ascii="Helvetica" w:hAnsi="Helvetica" w:cs="Helvetica"/>
                <w:color w:val="222222"/>
              </w:rPr>
              <w:t>Yes</w:t>
            </w:r>
          </w:p>
        </w:tc>
      </w:tr>
    </w:tbl>
    <w:p w14:paraId="67E2E2E9" w14:textId="77777777" w:rsidR="00CE760B" w:rsidRPr="00CE760B" w:rsidRDefault="00CE760B" w:rsidP="00CE760B">
      <w:pPr>
        <w:pStyle w:val="NoSpacing"/>
        <w:rPr>
          <w:rFonts w:ascii="Helvetica" w:hAnsi="Helvetica" w:cs="Helvetica"/>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7877"/>
        <w:gridCol w:w="2683"/>
      </w:tblGrid>
      <w:tr w:rsidR="00CE760B" w:rsidRPr="00CE760B" w14:paraId="7A2E30D7" w14:textId="77777777">
        <w:tc>
          <w:tcPr>
            <w:tcW w:w="0" w:type="auto"/>
            <w:tcBorders>
              <w:top w:val="nil"/>
              <w:left w:val="nil"/>
              <w:bottom w:val="nil"/>
              <w:right w:val="nil"/>
            </w:tcBorders>
            <w:shd w:val="clear" w:color="auto" w:fill="FFFFFF"/>
            <w:hideMark/>
          </w:tcPr>
          <w:p w14:paraId="062801B4" w14:textId="77777777" w:rsidR="00CE760B" w:rsidRPr="00CE760B" w:rsidRDefault="00CE760B" w:rsidP="00CE760B">
            <w:pPr>
              <w:pStyle w:val="NoSpacing"/>
              <w:rPr>
                <w:rFonts w:ascii="Helvetica" w:hAnsi="Helvetica" w:cs="Helvetica"/>
                <w:b/>
                <w:bCs/>
                <w:color w:val="222222"/>
              </w:rPr>
            </w:pPr>
            <w:r w:rsidRPr="00CE760B">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47D60FEF" w14:textId="77777777" w:rsidR="00CE760B" w:rsidRPr="00CE760B" w:rsidRDefault="00CE760B" w:rsidP="00CE760B">
            <w:pPr>
              <w:pStyle w:val="NoSpacing"/>
              <w:rPr>
                <w:rFonts w:ascii="Helvetica" w:hAnsi="Helvetica" w:cs="Helvetica"/>
                <w:color w:val="222222"/>
              </w:rPr>
            </w:pPr>
            <w:r w:rsidRPr="00CE760B">
              <w:rPr>
                <w:rFonts w:ascii="Helvetica" w:hAnsi="Helvetica" w:cs="Helvetica"/>
                <w:color w:val="222222"/>
              </w:rPr>
              <w:t>Synopsis 1</w:t>
            </w:r>
          </w:p>
        </w:tc>
      </w:tr>
      <w:tr w:rsidR="00CE760B" w:rsidRPr="00CE760B" w14:paraId="77AED3D3" w14:textId="77777777">
        <w:tc>
          <w:tcPr>
            <w:tcW w:w="0" w:type="auto"/>
            <w:tcBorders>
              <w:top w:val="nil"/>
              <w:left w:val="nil"/>
              <w:bottom w:val="nil"/>
              <w:right w:val="nil"/>
            </w:tcBorders>
            <w:shd w:val="clear" w:color="auto" w:fill="FFFFFF"/>
            <w:hideMark/>
          </w:tcPr>
          <w:p w14:paraId="5914B352" w14:textId="77777777" w:rsidR="00CE760B" w:rsidRPr="00CE760B" w:rsidRDefault="00CE760B" w:rsidP="00CE760B">
            <w:pPr>
              <w:pStyle w:val="NoSpacing"/>
              <w:rPr>
                <w:rFonts w:ascii="Helvetica" w:hAnsi="Helvetica" w:cs="Helvetica"/>
                <w:b/>
                <w:bCs/>
                <w:color w:val="222222"/>
              </w:rPr>
            </w:pPr>
            <w:r w:rsidRPr="00CE760B">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0A303D5D" w14:textId="77777777" w:rsidR="00CE760B" w:rsidRPr="00CE760B" w:rsidRDefault="00CE760B" w:rsidP="00CE760B">
            <w:pPr>
              <w:pStyle w:val="NoSpacing"/>
              <w:rPr>
                <w:rFonts w:ascii="Helvetica" w:hAnsi="Helvetica" w:cs="Helvetica"/>
                <w:color w:val="222222"/>
              </w:rPr>
            </w:pPr>
            <w:r w:rsidRPr="00CE760B">
              <w:rPr>
                <w:rFonts w:ascii="Helvetica" w:hAnsi="Helvetica" w:cs="Helvetica"/>
                <w:color w:val="222222"/>
              </w:rPr>
              <w:t>Jan 30, 2026</w:t>
            </w:r>
          </w:p>
        </w:tc>
      </w:tr>
      <w:tr w:rsidR="00CE760B" w:rsidRPr="00CE760B" w14:paraId="08831543" w14:textId="77777777">
        <w:tc>
          <w:tcPr>
            <w:tcW w:w="0" w:type="auto"/>
            <w:tcBorders>
              <w:top w:val="nil"/>
              <w:left w:val="nil"/>
              <w:bottom w:val="nil"/>
              <w:right w:val="nil"/>
            </w:tcBorders>
            <w:shd w:val="clear" w:color="auto" w:fill="FFFFFF"/>
            <w:hideMark/>
          </w:tcPr>
          <w:p w14:paraId="09014AF4" w14:textId="77777777" w:rsidR="00CE760B" w:rsidRPr="00CE760B" w:rsidRDefault="00CE760B" w:rsidP="00CE760B">
            <w:pPr>
              <w:pStyle w:val="NoSpacing"/>
              <w:rPr>
                <w:rFonts w:ascii="Helvetica" w:hAnsi="Helvetica" w:cs="Helvetica"/>
                <w:b/>
                <w:bCs/>
                <w:color w:val="222222"/>
              </w:rPr>
            </w:pPr>
            <w:r w:rsidRPr="00CE760B">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11A52B84" w14:textId="77777777" w:rsidR="00CE760B" w:rsidRPr="00CE760B" w:rsidRDefault="00CE760B" w:rsidP="00CE760B">
            <w:pPr>
              <w:pStyle w:val="NoSpacing"/>
              <w:rPr>
                <w:rFonts w:ascii="Helvetica" w:hAnsi="Helvetica" w:cs="Helvetica"/>
                <w:color w:val="222222"/>
              </w:rPr>
            </w:pPr>
            <w:r w:rsidRPr="00CE760B">
              <w:rPr>
                <w:rFonts w:ascii="Helvetica" w:hAnsi="Helvetica" w:cs="Helvetica"/>
                <w:color w:val="222222"/>
              </w:rPr>
              <w:t>Jan 30, 2026</w:t>
            </w:r>
          </w:p>
        </w:tc>
      </w:tr>
      <w:tr w:rsidR="00CE760B" w:rsidRPr="00CE760B" w14:paraId="7A7B11C1" w14:textId="77777777">
        <w:tc>
          <w:tcPr>
            <w:tcW w:w="0" w:type="auto"/>
            <w:tcBorders>
              <w:top w:val="nil"/>
              <w:left w:val="nil"/>
              <w:bottom w:val="nil"/>
              <w:right w:val="nil"/>
            </w:tcBorders>
            <w:shd w:val="clear" w:color="auto" w:fill="FFFFFF"/>
            <w:hideMark/>
          </w:tcPr>
          <w:p w14:paraId="27D3688F" w14:textId="77777777" w:rsidR="00CE760B" w:rsidRPr="00CE760B" w:rsidRDefault="00CE760B" w:rsidP="00CE760B">
            <w:pPr>
              <w:pStyle w:val="NoSpacing"/>
              <w:rPr>
                <w:rFonts w:ascii="Helvetica" w:hAnsi="Helvetica" w:cs="Helvetica"/>
                <w:b/>
                <w:bCs/>
                <w:color w:val="222222"/>
              </w:rPr>
            </w:pPr>
            <w:r w:rsidRPr="00CE760B">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745EF8C8" w14:textId="77777777" w:rsidR="00CE760B" w:rsidRPr="00CE760B" w:rsidRDefault="00CE760B" w:rsidP="00CE760B">
            <w:pPr>
              <w:pStyle w:val="NoSpacing"/>
              <w:rPr>
                <w:rFonts w:ascii="Helvetica" w:hAnsi="Helvetica" w:cs="Helvetica"/>
                <w:color w:val="222222"/>
              </w:rPr>
            </w:pPr>
            <w:r w:rsidRPr="00CE760B">
              <w:rPr>
                <w:rFonts w:ascii="Helvetica" w:hAnsi="Helvetica" w:cs="Helvetica"/>
                <w:color w:val="222222"/>
              </w:rPr>
              <w:t>Mar 26, 2026 </w:t>
            </w:r>
          </w:p>
        </w:tc>
      </w:tr>
      <w:tr w:rsidR="00CE760B" w:rsidRPr="00CE760B" w14:paraId="2AF17C18" w14:textId="77777777">
        <w:tc>
          <w:tcPr>
            <w:tcW w:w="0" w:type="auto"/>
            <w:tcBorders>
              <w:top w:val="nil"/>
              <w:left w:val="nil"/>
              <w:bottom w:val="nil"/>
              <w:right w:val="nil"/>
            </w:tcBorders>
            <w:shd w:val="clear" w:color="auto" w:fill="FFFFFF"/>
            <w:hideMark/>
          </w:tcPr>
          <w:p w14:paraId="5E65181D" w14:textId="77777777" w:rsidR="00CE760B" w:rsidRPr="00CE760B" w:rsidRDefault="00CE760B" w:rsidP="00CE760B">
            <w:pPr>
              <w:pStyle w:val="NoSpacing"/>
              <w:rPr>
                <w:rFonts w:ascii="Helvetica" w:hAnsi="Helvetica" w:cs="Helvetica"/>
                <w:b/>
                <w:bCs/>
                <w:color w:val="222222"/>
              </w:rPr>
            </w:pPr>
            <w:r w:rsidRPr="00CE760B">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675B0C3D" w14:textId="77777777" w:rsidR="00CE760B" w:rsidRPr="00CE760B" w:rsidRDefault="00CE760B" w:rsidP="00CE760B">
            <w:pPr>
              <w:pStyle w:val="NoSpacing"/>
              <w:rPr>
                <w:rFonts w:ascii="Helvetica" w:hAnsi="Helvetica" w:cs="Helvetica"/>
                <w:color w:val="222222"/>
              </w:rPr>
            </w:pPr>
            <w:r w:rsidRPr="00CE760B">
              <w:rPr>
                <w:rFonts w:ascii="Helvetica" w:hAnsi="Helvetica" w:cs="Helvetica"/>
                <w:color w:val="222222"/>
              </w:rPr>
              <w:t>Mar 26, 2026 </w:t>
            </w:r>
          </w:p>
        </w:tc>
      </w:tr>
      <w:tr w:rsidR="00CE760B" w:rsidRPr="00CE760B" w14:paraId="45D689DC" w14:textId="77777777">
        <w:tc>
          <w:tcPr>
            <w:tcW w:w="0" w:type="auto"/>
            <w:tcBorders>
              <w:top w:val="nil"/>
              <w:left w:val="nil"/>
              <w:bottom w:val="nil"/>
              <w:right w:val="nil"/>
            </w:tcBorders>
            <w:shd w:val="clear" w:color="auto" w:fill="FFFFFF"/>
            <w:hideMark/>
          </w:tcPr>
          <w:p w14:paraId="0D3268D5" w14:textId="77777777" w:rsidR="00CE760B" w:rsidRPr="00CE760B" w:rsidRDefault="00CE760B" w:rsidP="00CE760B">
            <w:pPr>
              <w:pStyle w:val="NoSpacing"/>
              <w:rPr>
                <w:rFonts w:ascii="Helvetica" w:hAnsi="Helvetica" w:cs="Helvetica"/>
                <w:b/>
                <w:bCs/>
                <w:color w:val="222222"/>
              </w:rPr>
            </w:pPr>
            <w:r w:rsidRPr="00CE760B">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61EC6B20" w14:textId="77777777" w:rsidR="00CE760B" w:rsidRPr="00CE760B" w:rsidRDefault="00CE760B" w:rsidP="00CE760B">
            <w:pPr>
              <w:pStyle w:val="NoSpacing"/>
              <w:rPr>
                <w:rFonts w:ascii="Helvetica" w:hAnsi="Helvetica" w:cs="Helvetica"/>
                <w:color w:val="222222"/>
              </w:rPr>
            </w:pPr>
            <w:r w:rsidRPr="00CE760B">
              <w:rPr>
                <w:rFonts w:ascii="Helvetica" w:hAnsi="Helvetica" w:cs="Helvetica"/>
                <w:color w:val="222222"/>
              </w:rPr>
              <w:t>Apr 25, 2026</w:t>
            </w:r>
          </w:p>
        </w:tc>
      </w:tr>
      <w:tr w:rsidR="00CE760B" w:rsidRPr="00CE760B" w14:paraId="7A665885" w14:textId="77777777">
        <w:tc>
          <w:tcPr>
            <w:tcW w:w="0" w:type="auto"/>
            <w:tcBorders>
              <w:top w:val="nil"/>
              <w:left w:val="nil"/>
              <w:bottom w:val="nil"/>
              <w:right w:val="nil"/>
            </w:tcBorders>
            <w:shd w:val="clear" w:color="auto" w:fill="FFFFFF"/>
            <w:hideMark/>
          </w:tcPr>
          <w:p w14:paraId="52739197" w14:textId="77777777" w:rsidR="00CE760B" w:rsidRPr="00CE760B" w:rsidRDefault="00CE760B" w:rsidP="00CE760B">
            <w:pPr>
              <w:pStyle w:val="NoSpacing"/>
              <w:rPr>
                <w:rFonts w:ascii="Helvetica" w:hAnsi="Helvetica" w:cs="Helvetica"/>
                <w:b/>
                <w:bCs/>
                <w:color w:val="222222"/>
              </w:rPr>
            </w:pPr>
            <w:r w:rsidRPr="00CE760B">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36A53170" w14:textId="77777777" w:rsidR="00CE760B" w:rsidRPr="00CE760B" w:rsidRDefault="00CE760B" w:rsidP="00CE760B">
            <w:pPr>
              <w:pStyle w:val="NoSpacing"/>
              <w:rPr>
                <w:rFonts w:ascii="Helvetica" w:hAnsi="Helvetica" w:cs="Helvetica"/>
                <w:b/>
                <w:bCs/>
                <w:color w:val="222222"/>
              </w:rPr>
            </w:pPr>
          </w:p>
        </w:tc>
      </w:tr>
      <w:tr w:rsidR="00CE760B" w:rsidRPr="00CE760B" w14:paraId="0D1292DD" w14:textId="77777777">
        <w:tc>
          <w:tcPr>
            <w:tcW w:w="0" w:type="auto"/>
            <w:tcBorders>
              <w:top w:val="nil"/>
              <w:left w:val="nil"/>
              <w:bottom w:val="nil"/>
              <w:right w:val="nil"/>
            </w:tcBorders>
            <w:shd w:val="clear" w:color="auto" w:fill="FFFFFF"/>
            <w:hideMark/>
          </w:tcPr>
          <w:p w14:paraId="435EE76B" w14:textId="77777777" w:rsidR="00CE760B" w:rsidRPr="00CE760B" w:rsidRDefault="00CE760B" w:rsidP="00CE760B">
            <w:pPr>
              <w:pStyle w:val="NoSpacing"/>
              <w:rPr>
                <w:rFonts w:ascii="Helvetica" w:hAnsi="Helvetica" w:cs="Helvetica"/>
                <w:b/>
                <w:bCs/>
                <w:color w:val="222222"/>
              </w:rPr>
            </w:pPr>
            <w:r w:rsidRPr="00CE760B">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2AE0CC83" w14:textId="77777777" w:rsidR="00CE760B" w:rsidRPr="00CE760B" w:rsidRDefault="00CE760B" w:rsidP="00CE760B">
            <w:pPr>
              <w:pStyle w:val="NoSpacing"/>
              <w:rPr>
                <w:rFonts w:ascii="Helvetica" w:hAnsi="Helvetica" w:cs="Helvetica"/>
                <w:color w:val="222222"/>
              </w:rPr>
            </w:pPr>
            <w:r w:rsidRPr="00CE760B">
              <w:rPr>
                <w:rFonts w:ascii="Helvetica" w:hAnsi="Helvetica" w:cs="Helvetica"/>
                <w:color w:val="222222"/>
              </w:rPr>
              <w:t>$</w:t>
            </w:r>
          </w:p>
        </w:tc>
      </w:tr>
      <w:tr w:rsidR="00CE760B" w:rsidRPr="00CE760B" w14:paraId="4C530461" w14:textId="77777777">
        <w:tc>
          <w:tcPr>
            <w:tcW w:w="0" w:type="auto"/>
            <w:tcBorders>
              <w:top w:val="nil"/>
              <w:left w:val="nil"/>
              <w:bottom w:val="nil"/>
              <w:right w:val="nil"/>
            </w:tcBorders>
            <w:shd w:val="clear" w:color="auto" w:fill="FFFFFF"/>
            <w:hideMark/>
          </w:tcPr>
          <w:p w14:paraId="1C98D086" w14:textId="77777777" w:rsidR="00CE760B" w:rsidRPr="00CE760B" w:rsidRDefault="00CE760B" w:rsidP="00CE760B">
            <w:pPr>
              <w:pStyle w:val="NoSpacing"/>
              <w:rPr>
                <w:rFonts w:ascii="Helvetica" w:hAnsi="Helvetica" w:cs="Helvetica"/>
                <w:b/>
                <w:bCs/>
                <w:color w:val="222222"/>
              </w:rPr>
            </w:pPr>
            <w:r w:rsidRPr="00CE760B">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2D846CE9" w14:textId="77777777" w:rsidR="00CE760B" w:rsidRPr="00CE760B" w:rsidRDefault="00CE760B" w:rsidP="00CE760B">
            <w:pPr>
              <w:pStyle w:val="NoSpacing"/>
              <w:rPr>
                <w:rFonts w:ascii="Helvetica" w:hAnsi="Helvetica" w:cs="Helvetica"/>
                <w:color w:val="222222"/>
              </w:rPr>
            </w:pPr>
            <w:r w:rsidRPr="00CE760B">
              <w:rPr>
                <w:rFonts w:ascii="Helvetica" w:hAnsi="Helvetica" w:cs="Helvetica"/>
                <w:color w:val="222222"/>
              </w:rPr>
              <w:t>$</w:t>
            </w:r>
          </w:p>
        </w:tc>
      </w:tr>
    </w:tbl>
    <w:p w14:paraId="27DBDFFF" w14:textId="77777777" w:rsidR="00CE760B" w:rsidRPr="00CE760B" w:rsidRDefault="00CE760B" w:rsidP="00CE760B">
      <w:pPr>
        <w:pStyle w:val="NoSpacing"/>
        <w:rPr>
          <w:rFonts w:ascii="Helvetica" w:hAnsi="Helvetica" w:cs="Helvetica"/>
          <w:b/>
          <w:bCs/>
          <w:color w:val="222222"/>
        </w:rPr>
      </w:pPr>
      <w:r w:rsidRPr="00CE760B">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CE760B" w:rsidRPr="00CE760B" w14:paraId="1B75571F" w14:textId="77777777">
        <w:tc>
          <w:tcPr>
            <w:tcW w:w="2109" w:type="dxa"/>
            <w:tcBorders>
              <w:top w:val="nil"/>
              <w:left w:val="nil"/>
              <w:bottom w:val="nil"/>
              <w:right w:val="nil"/>
            </w:tcBorders>
            <w:shd w:val="clear" w:color="auto" w:fill="FFFFFF"/>
            <w:hideMark/>
          </w:tcPr>
          <w:p w14:paraId="392CFC8C" w14:textId="77777777" w:rsidR="00CE760B" w:rsidRPr="00CE760B" w:rsidRDefault="00CE760B" w:rsidP="00CE760B">
            <w:pPr>
              <w:pStyle w:val="NoSpacing"/>
              <w:rPr>
                <w:rFonts w:ascii="Helvetica" w:hAnsi="Helvetica" w:cs="Helvetica"/>
                <w:b/>
                <w:bCs/>
                <w:color w:val="222222"/>
              </w:rPr>
            </w:pPr>
            <w:r w:rsidRPr="00CE760B">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0DE16892" w14:textId="77777777" w:rsidR="00CE760B" w:rsidRPr="00CE760B" w:rsidRDefault="00CE760B" w:rsidP="00CE760B">
            <w:pPr>
              <w:pStyle w:val="NoSpacing"/>
              <w:rPr>
                <w:rFonts w:ascii="Helvetica" w:hAnsi="Helvetica" w:cs="Helvetica"/>
                <w:color w:val="222222"/>
              </w:rPr>
            </w:pPr>
            <w:r w:rsidRPr="00CE760B">
              <w:rPr>
                <w:rFonts w:ascii="Helvetica" w:hAnsi="Helvetica" w:cs="Helvetica"/>
                <w:color w:val="222222"/>
              </w:rPr>
              <w:t>County governments</w:t>
            </w:r>
            <w:r w:rsidRPr="00CE760B">
              <w:rPr>
                <w:rFonts w:ascii="Helvetica" w:hAnsi="Helvetica" w:cs="Helvetica"/>
                <w:color w:val="222222"/>
              </w:rPr>
              <w:br/>
              <w:t>Others (see text field entitled "Additional Information on Eligibility" for clarification)</w:t>
            </w:r>
            <w:r w:rsidRPr="00CE760B">
              <w:rPr>
                <w:rFonts w:ascii="Helvetica" w:hAnsi="Helvetica" w:cs="Helvetica"/>
                <w:color w:val="222222"/>
              </w:rPr>
              <w:br/>
              <w:t>Nonprofits having a 501(c)(3) status with the IRS, other than institutions of higher education</w:t>
            </w:r>
            <w:r w:rsidRPr="00CE760B">
              <w:rPr>
                <w:rFonts w:ascii="Helvetica" w:hAnsi="Helvetica" w:cs="Helvetica"/>
                <w:color w:val="222222"/>
              </w:rPr>
              <w:br/>
              <w:t>City or township governments</w:t>
            </w:r>
            <w:r w:rsidRPr="00CE760B">
              <w:rPr>
                <w:rFonts w:ascii="Helvetica" w:hAnsi="Helvetica" w:cs="Helvetica"/>
                <w:color w:val="222222"/>
              </w:rPr>
              <w:br/>
              <w:t>State governments</w:t>
            </w:r>
            <w:r w:rsidRPr="00CE760B">
              <w:rPr>
                <w:rFonts w:ascii="Helvetica" w:hAnsi="Helvetica" w:cs="Helvetica"/>
                <w:color w:val="222222"/>
              </w:rPr>
              <w:br/>
              <w:t>Private institutions of higher education</w:t>
            </w:r>
            <w:r w:rsidRPr="00CE760B">
              <w:rPr>
                <w:rFonts w:ascii="Helvetica" w:hAnsi="Helvetica" w:cs="Helvetica"/>
                <w:color w:val="222222"/>
              </w:rPr>
              <w:br/>
              <w:t>Native American tribal organizations (other than Federally recognized tribal governments)</w:t>
            </w:r>
            <w:r w:rsidRPr="00CE760B">
              <w:rPr>
                <w:rFonts w:ascii="Helvetica" w:hAnsi="Helvetica" w:cs="Helvetica"/>
                <w:color w:val="222222"/>
              </w:rPr>
              <w:br/>
              <w:t>Nonprofits that do not have a 501(c)(3) status with the IRS, other than institutions of higher education</w:t>
            </w:r>
            <w:r w:rsidRPr="00CE760B">
              <w:rPr>
                <w:rFonts w:ascii="Helvetica" w:hAnsi="Helvetica" w:cs="Helvetica"/>
                <w:color w:val="222222"/>
              </w:rPr>
              <w:br/>
            </w:r>
            <w:r w:rsidRPr="00CE760B">
              <w:rPr>
                <w:rFonts w:ascii="Helvetica" w:hAnsi="Helvetica" w:cs="Helvetica"/>
                <w:color w:val="222222"/>
              </w:rPr>
              <w:lastRenderedPageBreak/>
              <w:t>Native American tribal governments (Federally recognized)</w:t>
            </w:r>
            <w:r w:rsidRPr="00CE760B">
              <w:rPr>
                <w:rFonts w:ascii="Helvetica" w:hAnsi="Helvetica" w:cs="Helvetica"/>
                <w:color w:val="222222"/>
              </w:rPr>
              <w:br/>
              <w:t>Special district governments</w:t>
            </w:r>
          </w:p>
        </w:tc>
      </w:tr>
      <w:tr w:rsidR="00CE760B" w:rsidRPr="00CE760B" w14:paraId="13149BA8" w14:textId="77777777">
        <w:tc>
          <w:tcPr>
            <w:tcW w:w="0" w:type="auto"/>
            <w:tcBorders>
              <w:top w:val="nil"/>
              <w:left w:val="nil"/>
              <w:bottom w:val="nil"/>
              <w:right w:val="nil"/>
            </w:tcBorders>
            <w:shd w:val="clear" w:color="auto" w:fill="FFFFFF"/>
            <w:hideMark/>
          </w:tcPr>
          <w:p w14:paraId="7F9C0EEF" w14:textId="77777777" w:rsidR="00CE760B" w:rsidRPr="00CE760B" w:rsidRDefault="00CE760B" w:rsidP="00CE760B">
            <w:pPr>
              <w:pStyle w:val="NoSpacing"/>
              <w:rPr>
                <w:rFonts w:ascii="Helvetica" w:hAnsi="Helvetica" w:cs="Helvetica"/>
                <w:b/>
                <w:bCs/>
                <w:color w:val="222222"/>
              </w:rPr>
            </w:pPr>
            <w:r w:rsidRPr="00CE760B">
              <w:rPr>
                <w:rFonts w:ascii="Helvetica" w:hAnsi="Helvetica" w:cs="Helvetica"/>
                <w:b/>
                <w:bCs/>
                <w:color w:val="222222"/>
              </w:rPr>
              <w:lastRenderedPageBreak/>
              <w:t>Additional Information on Eligibility:</w:t>
            </w:r>
          </w:p>
        </w:tc>
        <w:tc>
          <w:tcPr>
            <w:tcW w:w="0" w:type="auto"/>
            <w:tcBorders>
              <w:top w:val="nil"/>
              <w:left w:val="nil"/>
              <w:bottom w:val="nil"/>
              <w:right w:val="nil"/>
            </w:tcBorders>
            <w:shd w:val="clear" w:color="auto" w:fill="FFFFFF"/>
            <w:hideMark/>
          </w:tcPr>
          <w:p w14:paraId="20F5DC64" w14:textId="6FA35A85" w:rsidR="00CE760B" w:rsidRPr="00CE760B" w:rsidRDefault="00CE760B" w:rsidP="00CE760B">
            <w:pPr>
              <w:pStyle w:val="NoSpacing"/>
              <w:rPr>
                <w:rFonts w:ascii="Helvetica" w:hAnsi="Helvetica" w:cs="Helvetica"/>
                <w:color w:val="222222"/>
              </w:rPr>
            </w:pPr>
            <w:r w:rsidRPr="00CE760B">
              <w:rPr>
                <w:rFonts w:ascii="Helvetica" w:hAnsi="Helvetica" w:cs="Helvetica"/>
                <w:color w:val="222222"/>
              </w:rPr>
              <w:t xml:space="preserve">State Service </w:t>
            </w:r>
            <w:r w:rsidR="00AF4BCC" w:rsidRPr="00CE760B">
              <w:rPr>
                <w:rFonts w:ascii="Helvetica" w:hAnsi="Helvetica" w:cs="Helvetica"/>
                <w:color w:val="222222"/>
              </w:rPr>
              <w:t>Commission</w:t>
            </w:r>
            <w:r w:rsidRPr="00CE760B">
              <w:rPr>
                <w:rFonts w:ascii="Helvetica" w:hAnsi="Helvetica" w:cs="Helvetica"/>
                <w:color w:val="222222"/>
              </w:rPr>
              <w:t xml:space="preserve"> and/or States and US </w:t>
            </w:r>
            <w:r w:rsidR="00AF4BCC" w:rsidRPr="00CE760B">
              <w:rPr>
                <w:rFonts w:ascii="Helvetica" w:hAnsi="Helvetica" w:cs="Helvetica"/>
                <w:color w:val="222222"/>
              </w:rPr>
              <w:t>Territories For</w:t>
            </w:r>
            <w:r w:rsidRPr="00CE760B">
              <w:rPr>
                <w:rFonts w:ascii="Helvetica" w:hAnsi="Helvetica" w:cs="Helvetica"/>
                <w:color w:val="222222"/>
              </w:rPr>
              <w:t xml:space="preserve"> the category of private institutions of higher education, only non-profit institutions of higher education are eligible.</w:t>
            </w:r>
          </w:p>
        </w:tc>
      </w:tr>
    </w:tbl>
    <w:p w14:paraId="18A43FC5" w14:textId="77777777" w:rsidR="00CE760B" w:rsidRPr="00CE760B" w:rsidRDefault="00CE760B" w:rsidP="00CE760B">
      <w:pPr>
        <w:pStyle w:val="NoSpacing"/>
        <w:rPr>
          <w:rFonts w:ascii="Helvetica" w:hAnsi="Helvetica" w:cs="Helvetica"/>
          <w:b/>
          <w:bCs/>
          <w:color w:val="222222"/>
        </w:rPr>
      </w:pPr>
      <w:r w:rsidRPr="00CE760B">
        <w:rPr>
          <w:rFonts w:ascii="Helvetica" w:hAnsi="Helvetica" w:cs="Helvetica"/>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CE760B" w:rsidRPr="00CE760B" w14:paraId="2255B524" w14:textId="77777777">
        <w:tc>
          <w:tcPr>
            <w:tcW w:w="2109" w:type="dxa"/>
            <w:tcBorders>
              <w:top w:val="nil"/>
              <w:left w:val="nil"/>
              <w:bottom w:val="nil"/>
              <w:right w:val="nil"/>
            </w:tcBorders>
            <w:shd w:val="clear" w:color="auto" w:fill="FFFFFF"/>
            <w:hideMark/>
          </w:tcPr>
          <w:p w14:paraId="702F23D5" w14:textId="77777777" w:rsidR="00CE760B" w:rsidRPr="00CE760B" w:rsidRDefault="00CE760B" w:rsidP="00CE760B">
            <w:pPr>
              <w:pStyle w:val="NoSpacing"/>
              <w:rPr>
                <w:rFonts w:ascii="Helvetica" w:hAnsi="Helvetica" w:cs="Helvetica"/>
                <w:b/>
                <w:bCs/>
                <w:color w:val="222222"/>
              </w:rPr>
            </w:pPr>
            <w:r w:rsidRPr="00CE760B">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5B7E9637" w14:textId="77777777" w:rsidR="00CE760B" w:rsidRPr="00CE760B" w:rsidRDefault="00CE760B" w:rsidP="00CE760B">
            <w:pPr>
              <w:pStyle w:val="NoSpacing"/>
              <w:rPr>
                <w:rFonts w:ascii="Helvetica" w:hAnsi="Helvetica" w:cs="Helvetica"/>
                <w:color w:val="222222"/>
              </w:rPr>
            </w:pPr>
            <w:r w:rsidRPr="00CE760B">
              <w:rPr>
                <w:rFonts w:ascii="Helvetica" w:hAnsi="Helvetica" w:cs="Helvetica"/>
                <w:color w:val="222222"/>
              </w:rPr>
              <w:t>AmeriCorps</w:t>
            </w:r>
          </w:p>
        </w:tc>
      </w:tr>
      <w:tr w:rsidR="00CE760B" w:rsidRPr="00CE760B" w14:paraId="15962D76" w14:textId="77777777">
        <w:tc>
          <w:tcPr>
            <w:tcW w:w="0" w:type="auto"/>
            <w:tcBorders>
              <w:top w:val="nil"/>
              <w:left w:val="nil"/>
              <w:bottom w:val="nil"/>
              <w:right w:val="nil"/>
            </w:tcBorders>
            <w:shd w:val="clear" w:color="auto" w:fill="FFFFFF"/>
            <w:hideMark/>
          </w:tcPr>
          <w:p w14:paraId="4D12F4E7" w14:textId="77777777" w:rsidR="00CE760B" w:rsidRPr="00CE760B" w:rsidRDefault="00CE760B" w:rsidP="00CE760B">
            <w:pPr>
              <w:pStyle w:val="NoSpacing"/>
              <w:rPr>
                <w:rFonts w:ascii="Helvetica" w:hAnsi="Helvetica" w:cs="Helvetica"/>
                <w:b/>
                <w:bCs/>
                <w:color w:val="222222"/>
              </w:rPr>
            </w:pPr>
            <w:r w:rsidRPr="00CE760B">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6B4A1F0D" w14:textId="77777777" w:rsidR="00CE760B" w:rsidRPr="00CE760B" w:rsidRDefault="00CE760B" w:rsidP="00CE760B">
            <w:pPr>
              <w:pStyle w:val="NoSpacing"/>
              <w:rPr>
                <w:rFonts w:ascii="Helvetica" w:hAnsi="Helvetica" w:cs="Helvetica"/>
                <w:color w:val="222222"/>
              </w:rPr>
            </w:pPr>
            <w:r w:rsidRPr="00CE760B">
              <w:rPr>
                <w:rFonts w:ascii="Helvetica" w:hAnsi="Helvetica" w:cs="Helvetica"/>
                <w:color w:val="222222"/>
              </w:rPr>
              <w:t>AmeriCorps improves lives, strengthens communities, and fosters civic engagement through service and volunteering. AmeriCorps brings people together to tackle some of the country’s most pressing challenges through national service and volunteerism. AmeriCorps members and AmeriCorps Seniors volunteers serve with organizations dedicated to the improvement of communities and those serving. AmeriCorps helps make service a cornerstone of our national culture. This funding announcement is an opportunity for communities to apply for funding to engage adults ages 55 and older in tackling the community’s most pressing needs through the AmeriCorps Seniors RSVP program. This is an open competition across all states and territories. </w:t>
            </w:r>
          </w:p>
        </w:tc>
      </w:tr>
      <w:tr w:rsidR="00CE760B" w:rsidRPr="00CE760B" w14:paraId="35E50A51" w14:textId="77777777">
        <w:tc>
          <w:tcPr>
            <w:tcW w:w="0" w:type="auto"/>
            <w:tcBorders>
              <w:top w:val="nil"/>
              <w:left w:val="nil"/>
              <w:bottom w:val="nil"/>
              <w:right w:val="nil"/>
            </w:tcBorders>
            <w:shd w:val="clear" w:color="auto" w:fill="FFFFFF"/>
            <w:hideMark/>
          </w:tcPr>
          <w:p w14:paraId="3D5AC562" w14:textId="77777777" w:rsidR="00CE760B" w:rsidRPr="00CE760B" w:rsidRDefault="00CE760B" w:rsidP="00CE760B">
            <w:pPr>
              <w:pStyle w:val="NoSpacing"/>
              <w:rPr>
                <w:rFonts w:ascii="Helvetica" w:hAnsi="Helvetica" w:cs="Helvetica"/>
                <w:b/>
                <w:bCs/>
                <w:color w:val="222222"/>
              </w:rPr>
            </w:pPr>
            <w:r w:rsidRPr="00CE760B">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5E531F4F" w14:textId="77777777" w:rsidR="00CE760B" w:rsidRPr="00CE760B" w:rsidRDefault="00CE760B" w:rsidP="00CE760B">
            <w:pPr>
              <w:pStyle w:val="NoSpacing"/>
              <w:rPr>
                <w:rFonts w:ascii="Helvetica" w:hAnsi="Helvetica" w:cs="Helvetica"/>
                <w:color w:val="222222"/>
              </w:rPr>
            </w:pPr>
            <w:hyperlink r:id="rId88" w:tgtFrame="_blank" w:history="1">
              <w:r w:rsidRPr="00CE760B">
                <w:rPr>
                  <w:rStyle w:val="Hyperlink"/>
                  <w:rFonts w:ascii="Helvetica" w:hAnsi="Helvetica" w:cs="Helvetica"/>
                </w:rPr>
                <w:t>Full competition information and resources</w:t>
              </w:r>
            </w:hyperlink>
          </w:p>
        </w:tc>
      </w:tr>
      <w:tr w:rsidR="00CE760B" w:rsidRPr="00CE760B" w14:paraId="70663751" w14:textId="77777777">
        <w:tc>
          <w:tcPr>
            <w:tcW w:w="0" w:type="auto"/>
            <w:tcBorders>
              <w:top w:val="nil"/>
              <w:left w:val="nil"/>
              <w:bottom w:val="nil"/>
              <w:right w:val="nil"/>
            </w:tcBorders>
            <w:shd w:val="clear" w:color="auto" w:fill="FFFFFF"/>
            <w:hideMark/>
          </w:tcPr>
          <w:p w14:paraId="2EC99F7E" w14:textId="77777777" w:rsidR="00CE760B" w:rsidRPr="00CE760B" w:rsidRDefault="00CE760B" w:rsidP="00CE760B">
            <w:pPr>
              <w:pStyle w:val="NoSpacing"/>
              <w:rPr>
                <w:rFonts w:ascii="Helvetica" w:hAnsi="Helvetica" w:cs="Helvetica"/>
                <w:b/>
                <w:bCs/>
                <w:color w:val="222222"/>
              </w:rPr>
            </w:pPr>
            <w:r w:rsidRPr="00CE760B">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07F864FE" w14:textId="77777777" w:rsidR="00CE760B" w:rsidRPr="00CE760B" w:rsidRDefault="00CE760B" w:rsidP="00CE760B">
            <w:pPr>
              <w:pStyle w:val="NoSpacing"/>
              <w:rPr>
                <w:rFonts w:ascii="Helvetica" w:hAnsi="Helvetica" w:cs="Helvetica"/>
                <w:color w:val="222222"/>
              </w:rPr>
            </w:pPr>
            <w:r w:rsidRPr="00CE760B">
              <w:rPr>
                <w:rFonts w:ascii="Helvetica" w:hAnsi="Helvetica" w:cs="Helvetica"/>
                <w:color w:val="222222"/>
              </w:rPr>
              <w:t>If you have difficulty accessing the full announcement electronically, please contact:</w:t>
            </w:r>
          </w:p>
          <w:p w14:paraId="5F470AEF" w14:textId="77777777" w:rsidR="00CE760B" w:rsidRPr="00CE760B" w:rsidRDefault="00CE760B" w:rsidP="00CE760B">
            <w:pPr>
              <w:pStyle w:val="NoSpacing"/>
              <w:rPr>
                <w:rFonts w:ascii="Helvetica" w:hAnsi="Helvetica" w:cs="Helvetica"/>
                <w:color w:val="222222"/>
              </w:rPr>
            </w:pPr>
            <w:r w:rsidRPr="00CE760B">
              <w:rPr>
                <w:rFonts w:ascii="Helvetica" w:hAnsi="Helvetica" w:cs="Helvetica"/>
                <w:color w:val="222222"/>
              </w:rPr>
              <w:t>RSVPCompetition@americorps.gov</w:t>
            </w:r>
          </w:p>
          <w:p w14:paraId="437B6889" w14:textId="77777777" w:rsidR="00CE760B" w:rsidRPr="00CE760B" w:rsidRDefault="00CE760B" w:rsidP="00CE760B">
            <w:pPr>
              <w:pStyle w:val="NoSpacing"/>
              <w:rPr>
                <w:rFonts w:ascii="Helvetica" w:hAnsi="Helvetica" w:cs="Helvetica"/>
                <w:color w:val="222222"/>
              </w:rPr>
            </w:pPr>
            <w:r w:rsidRPr="00CE760B">
              <w:rPr>
                <w:rFonts w:ascii="Helvetica" w:hAnsi="Helvetica" w:cs="Helvetica"/>
                <w:color w:val="222222"/>
              </w:rPr>
              <w:br/>
            </w:r>
            <w:hyperlink r:id="rId89" w:history="1">
              <w:r w:rsidRPr="00CE760B">
                <w:rPr>
                  <w:rStyle w:val="Hyperlink"/>
                  <w:rFonts w:ascii="Helvetica" w:hAnsi="Helvetica" w:cs="Helvetica"/>
                </w:rPr>
                <w:t>Competition Inbox</w:t>
              </w:r>
            </w:hyperlink>
          </w:p>
        </w:tc>
      </w:tr>
    </w:tbl>
    <w:p w14:paraId="79F2296B" w14:textId="70A08D54" w:rsidR="00CE760B" w:rsidRDefault="00CE760B" w:rsidP="00CE760B">
      <w:pPr>
        <w:pStyle w:val="NoSpacing"/>
        <w:pBdr>
          <w:bottom w:val="single" w:sz="6" w:space="1" w:color="auto"/>
        </w:pBdr>
        <w:rPr>
          <w:rFonts w:ascii="Helvetica" w:hAnsi="Helvetica" w:cs="Helvetica"/>
          <w:sz w:val="24"/>
          <w:szCs w:val="24"/>
        </w:rPr>
      </w:pPr>
      <w:r w:rsidRPr="000E684D">
        <w:rPr>
          <w:rFonts w:ascii="Helvetica" w:hAnsi="Helvetica" w:cs="Helvetica"/>
          <w:color w:val="222222"/>
          <w:sz w:val="24"/>
          <w:szCs w:val="24"/>
        </w:rPr>
        <w:br/>
      </w:r>
      <w:hyperlink r:id="rId90" w:tgtFrame="_blank" w:history="1">
        <w:r w:rsidRPr="000E684D">
          <w:rPr>
            <w:rStyle w:val="Hyperlink"/>
            <w:rFonts w:ascii="Helvetica" w:hAnsi="Helvetica" w:cs="Helvetica"/>
            <w:sz w:val="24"/>
            <w:szCs w:val="24"/>
          </w:rPr>
          <w:t>https://www.grants.gov/search-results-detail/361221</w:t>
        </w:r>
      </w:hyperlink>
    </w:p>
    <w:p w14:paraId="4D6BE544" w14:textId="77777777" w:rsidR="00CE760B" w:rsidRDefault="00CE760B" w:rsidP="00CE760B">
      <w:pPr>
        <w:pStyle w:val="NoSpacing"/>
        <w:rPr>
          <w:rFonts w:ascii="Helvetica" w:hAnsi="Helvetica" w:cs="Helvetica"/>
          <w:sz w:val="24"/>
          <w:szCs w:val="24"/>
        </w:rPr>
      </w:pPr>
    </w:p>
    <w:p w14:paraId="637E5375" w14:textId="77777777" w:rsidR="00CE760B" w:rsidRPr="00FC1A8E" w:rsidRDefault="00CE760B" w:rsidP="00CE760B">
      <w:pPr>
        <w:pStyle w:val="NoSpacing"/>
        <w:rPr>
          <w:rFonts w:ascii="Helvetica" w:hAnsi="Helvetica" w:cs="Helvetica"/>
          <w:color w:val="222222"/>
          <w:sz w:val="24"/>
          <w:szCs w:val="24"/>
          <w:highlight w:val="cyan"/>
        </w:rPr>
      </w:pPr>
      <w:bookmarkStart w:id="111" w:name="AMERC26StateNatl"/>
      <w:bookmarkEnd w:id="111"/>
      <w:r w:rsidRPr="00FC1A8E">
        <w:rPr>
          <w:rFonts w:ascii="Helvetica" w:hAnsi="Helvetica" w:cs="Helvetica"/>
          <w:color w:val="222222"/>
          <w:sz w:val="24"/>
          <w:szCs w:val="24"/>
          <w:highlight w:val="cyan"/>
        </w:rPr>
        <w:t>Fiscal Year (FY) 2026 AmeriCorps State and National Competitive Grants</w:t>
      </w:r>
      <w:r w:rsidRPr="00FC1A8E">
        <w:rPr>
          <w:rFonts w:ascii="Helvetica" w:hAnsi="Helvetica" w:cs="Helvetica"/>
          <w:color w:val="222222"/>
          <w:sz w:val="24"/>
          <w:szCs w:val="24"/>
          <w:highlight w:val="cyan"/>
        </w:rPr>
        <w:br/>
        <w:t>Synopsis 1</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482"/>
        <w:gridCol w:w="7078"/>
      </w:tblGrid>
      <w:tr w:rsidR="00CE760B" w:rsidRPr="00CE760B" w14:paraId="6EF02A1C" w14:textId="77777777">
        <w:tc>
          <w:tcPr>
            <w:tcW w:w="0" w:type="auto"/>
            <w:tcBorders>
              <w:top w:val="nil"/>
              <w:left w:val="nil"/>
              <w:bottom w:val="nil"/>
              <w:right w:val="nil"/>
            </w:tcBorders>
            <w:shd w:val="clear" w:color="auto" w:fill="FFFFFF"/>
            <w:hideMark/>
          </w:tcPr>
          <w:p w14:paraId="542587E3" w14:textId="77777777" w:rsidR="00CE760B" w:rsidRPr="00CE760B" w:rsidRDefault="00CE760B" w:rsidP="00CE760B">
            <w:pPr>
              <w:rPr>
                <w:rFonts w:ascii="Helvetica Neue" w:hAnsi="Helvetica Neue"/>
                <w:b/>
                <w:bCs/>
                <w:color w:val="1B1B1B"/>
              </w:rPr>
            </w:pPr>
            <w:r w:rsidRPr="00CE760B">
              <w:rPr>
                <w:rFonts w:ascii="Helvetica Neue" w:hAnsi="Helvetica Neue"/>
                <w:b/>
                <w:bCs/>
                <w:color w:val="1B1B1B"/>
              </w:rPr>
              <w:t>Document Type:</w:t>
            </w:r>
          </w:p>
        </w:tc>
        <w:tc>
          <w:tcPr>
            <w:tcW w:w="0" w:type="auto"/>
            <w:tcBorders>
              <w:top w:val="nil"/>
              <w:left w:val="nil"/>
              <w:bottom w:val="nil"/>
              <w:right w:val="nil"/>
            </w:tcBorders>
            <w:shd w:val="clear" w:color="auto" w:fill="FFFFFF"/>
            <w:hideMark/>
          </w:tcPr>
          <w:p w14:paraId="3EDAE782" w14:textId="77777777" w:rsidR="00CE760B" w:rsidRPr="00CE760B" w:rsidRDefault="00CE760B" w:rsidP="00CE760B">
            <w:pPr>
              <w:rPr>
                <w:rFonts w:ascii="Helvetica Neue" w:hAnsi="Helvetica Neue"/>
                <w:color w:val="1B1B1B"/>
              </w:rPr>
            </w:pPr>
            <w:r w:rsidRPr="00CE760B">
              <w:rPr>
                <w:rFonts w:ascii="Helvetica Neue" w:hAnsi="Helvetica Neue"/>
                <w:color w:val="1B1B1B"/>
              </w:rPr>
              <w:t>Grants Notice</w:t>
            </w:r>
          </w:p>
        </w:tc>
      </w:tr>
      <w:tr w:rsidR="00CE760B" w:rsidRPr="00CE760B" w14:paraId="0699D865" w14:textId="77777777">
        <w:tc>
          <w:tcPr>
            <w:tcW w:w="0" w:type="auto"/>
            <w:tcBorders>
              <w:top w:val="nil"/>
              <w:left w:val="nil"/>
              <w:bottom w:val="nil"/>
              <w:right w:val="nil"/>
            </w:tcBorders>
            <w:shd w:val="clear" w:color="auto" w:fill="FFFFFF"/>
            <w:hideMark/>
          </w:tcPr>
          <w:p w14:paraId="0E8C63BE" w14:textId="77777777" w:rsidR="00CE760B" w:rsidRPr="00CE760B" w:rsidRDefault="00CE760B" w:rsidP="00CE760B">
            <w:pPr>
              <w:rPr>
                <w:rFonts w:ascii="Helvetica Neue" w:hAnsi="Helvetica Neue"/>
                <w:b/>
                <w:bCs/>
                <w:color w:val="1B1B1B"/>
              </w:rPr>
            </w:pPr>
            <w:r w:rsidRPr="00CE760B">
              <w:rPr>
                <w:rFonts w:ascii="Helvetica Neue" w:hAnsi="Helvetica Neue"/>
                <w:b/>
                <w:bCs/>
                <w:color w:val="1B1B1B"/>
              </w:rPr>
              <w:t>Funding Opportunity Number:</w:t>
            </w:r>
          </w:p>
        </w:tc>
        <w:tc>
          <w:tcPr>
            <w:tcW w:w="0" w:type="auto"/>
            <w:tcBorders>
              <w:top w:val="nil"/>
              <w:left w:val="nil"/>
              <w:bottom w:val="nil"/>
              <w:right w:val="nil"/>
            </w:tcBorders>
            <w:shd w:val="clear" w:color="auto" w:fill="FFFFFF"/>
            <w:hideMark/>
          </w:tcPr>
          <w:p w14:paraId="3ADB3555" w14:textId="77777777" w:rsidR="00CE760B" w:rsidRPr="00CE760B" w:rsidRDefault="00CE760B" w:rsidP="00CE760B">
            <w:pPr>
              <w:rPr>
                <w:rFonts w:ascii="Helvetica Neue" w:hAnsi="Helvetica Neue"/>
                <w:color w:val="1B1B1B"/>
              </w:rPr>
            </w:pPr>
            <w:r w:rsidRPr="00CE760B">
              <w:rPr>
                <w:rFonts w:ascii="Helvetica Neue" w:hAnsi="Helvetica Neue"/>
                <w:color w:val="1B1B1B"/>
              </w:rPr>
              <w:t>AC-01-31-26</w:t>
            </w:r>
          </w:p>
        </w:tc>
      </w:tr>
      <w:tr w:rsidR="00CE760B" w:rsidRPr="00CE760B" w14:paraId="320D0405" w14:textId="77777777">
        <w:tc>
          <w:tcPr>
            <w:tcW w:w="0" w:type="auto"/>
            <w:tcBorders>
              <w:top w:val="nil"/>
              <w:left w:val="nil"/>
              <w:bottom w:val="nil"/>
              <w:right w:val="nil"/>
            </w:tcBorders>
            <w:shd w:val="clear" w:color="auto" w:fill="FFFFFF"/>
            <w:hideMark/>
          </w:tcPr>
          <w:p w14:paraId="570F5E5A" w14:textId="77777777" w:rsidR="00CE760B" w:rsidRPr="00CE760B" w:rsidRDefault="00CE760B" w:rsidP="00CE760B">
            <w:pPr>
              <w:rPr>
                <w:rFonts w:ascii="Helvetica Neue" w:hAnsi="Helvetica Neue"/>
                <w:b/>
                <w:bCs/>
                <w:color w:val="1B1B1B"/>
              </w:rPr>
            </w:pPr>
            <w:r w:rsidRPr="00CE760B">
              <w:rPr>
                <w:rFonts w:ascii="Helvetica Neue" w:hAnsi="Helvetica Neue"/>
                <w:b/>
                <w:bCs/>
                <w:color w:val="1B1B1B"/>
              </w:rPr>
              <w:t>Funding Opportunity Title:</w:t>
            </w:r>
          </w:p>
        </w:tc>
        <w:tc>
          <w:tcPr>
            <w:tcW w:w="0" w:type="auto"/>
            <w:tcBorders>
              <w:top w:val="nil"/>
              <w:left w:val="nil"/>
              <w:bottom w:val="nil"/>
              <w:right w:val="nil"/>
            </w:tcBorders>
            <w:shd w:val="clear" w:color="auto" w:fill="FFFFFF"/>
            <w:hideMark/>
          </w:tcPr>
          <w:p w14:paraId="03A37D5D" w14:textId="77777777" w:rsidR="00CE760B" w:rsidRPr="00CE760B" w:rsidRDefault="00CE760B" w:rsidP="00CE760B">
            <w:pPr>
              <w:rPr>
                <w:rFonts w:ascii="Helvetica Neue" w:hAnsi="Helvetica Neue"/>
                <w:color w:val="1B1B1B"/>
              </w:rPr>
            </w:pPr>
            <w:r w:rsidRPr="00CE760B">
              <w:rPr>
                <w:rFonts w:ascii="Helvetica Neue" w:hAnsi="Helvetica Neue"/>
                <w:color w:val="1B1B1B"/>
              </w:rPr>
              <w:t>Fiscal Year (FY) 2026 AmeriCorps State and National Competitive Grants</w:t>
            </w:r>
          </w:p>
        </w:tc>
      </w:tr>
      <w:tr w:rsidR="00CE760B" w:rsidRPr="00CE760B" w14:paraId="56715A9A" w14:textId="77777777">
        <w:tc>
          <w:tcPr>
            <w:tcW w:w="0" w:type="auto"/>
            <w:tcBorders>
              <w:top w:val="nil"/>
              <w:left w:val="nil"/>
              <w:bottom w:val="nil"/>
              <w:right w:val="nil"/>
            </w:tcBorders>
            <w:shd w:val="clear" w:color="auto" w:fill="FFFFFF"/>
            <w:hideMark/>
          </w:tcPr>
          <w:p w14:paraId="3860063D" w14:textId="77777777" w:rsidR="00CE760B" w:rsidRPr="00CE760B" w:rsidRDefault="00CE760B" w:rsidP="00CE760B">
            <w:pPr>
              <w:rPr>
                <w:rFonts w:ascii="Helvetica Neue" w:hAnsi="Helvetica Neue"/>
                <w:b/>
                <w:bCs/>
                <w:color w:val="1B1B1B"/>
              </w:rPr>
            </w:pPr>
            <w:r w:rsidRPr="00CE760B">
              <w:rPr>
                <w:rFonts w:ascii="Helvetica Neue" w:hAnsi="Helvetica Neue"/>
                <w:b/>
                <w:bCs/>
                <w:color w:val="1B1B1B"/>
              </w:rPr>
              <w:t>Opportunity Category:</w:t>
            </w:r>
          </w:p>
        </w:tc>
        <w:tc>
          <w:tcPr>
            <w:tcW w:w="0" w:type="auto"/>
            <w:tcBorders>
              <w:top w:val="nil"/>
              <w:left w:val="nil"/>
              <w:bottom w:val="nil"/>
              <w:right w:val="nil"/>
            </w:tcBorders>
            <w:shd w:val="clear" w:color="auto" w:fill="FFFFFF"/>
            <w:hideMark/>
          </w:tcPr>
          <w:p w14:paraId="56DC2481" w14:textId="77777777" w:rsidR="00CE760B" w:rsidRPr="00CE760B" w:rsidRDefault="00CE760B" w:rsidP="00CE760B">
            <w:pPr>
              <w:rPr>
                <w:rFonts w:ascii="Helvetica Neue" w:hAnsi="Helvetica Neue"/>
                <w:color w:val="1B1B1B"/>
              </w:rPr>
            </w:pPr>
            <w:r w:rsidRPr="00CE760B">
              <w:rPr>
                <w:rFonts w:ascii="Helvetica Neue" w:hAnsi="Helvetica Neue"/>
                <w:color w:val="1B1B1B"/>
              </w:rPr>
              <w:t>Discretionary</w:t>
            </w:r>
          </w:p>
        </w:tc>
      </w:tr>
      <w:tr w:rsidR="00CE760B" w:rsidRPr="00CE760B" w14:paraId="08F419CD" w14:textId="77777777">
        <w:tc>
          <w:tcPr>
            <w:tcW w:w="0" w:type="auto"/>
            <w:tcBorders>
              <w:top w:val="nil"/>
              <w:left w:val="nil"/>
              <w:bottom w:val="nil"/>
              <w:right w:val="nil"/>
            </w:tcBorders>
            <w:shd w:val="clear" w:color="auto" w:fill="FFFFFF"/>
            <w:hideMark/>
          </w:tcPr>
          <w:p w14:paraId="55ADBBCE" w14:textId="77777777" w:rsidR="00CE760B" w:rsidRPr="00CE760B" w:rsidRDefault="00CE760B" w:rsidP="00CE760B">
            <w:pPr>
              <w:rPr>
                <w:rFonts w:ascii="Helvetica Neue" w:hAnsi="Helvetica Neue"/>
                <w:b/>
                <w:bCs/>
                <w:color w:val="1B1B1B"/>
              </w:rPr>
            </w:pPr>
            <w:r w:rsidRPr="00CE760B">
              <w:rPr>
                <w:rFonts w:ascii="Helvetica Neue" w:hAnsi="Helvetica Neue"/>
                <w:b/>
                <w:bCs/>
                <w:color w:val="1B1B1B"/>
              </w:rPr>
              <w:t>Opportunity Category Explanation:</w:t>
            </w:r>
          </w:p>
        </w:tc>
        <w:tc>
          <w:tcPr>
            <w:tcW w:w="0" w:type="auto"/>
            <w:tcBorders>
              <w:top w:val="nil"/>
              <w:left w:val="nil"/>
              <w:bottom w:val="nil"/>
              <w:right w:val="nil"/>
            </w:tcBorders>
            <w:shd w:val="clear" w:color="auto" w:fill="FFFFFF"/>
            <w:hideMark/>
          </w:tcPr>
          <w:p w14:paraId="050AC354" w14:textId="77777777" w:rsidR="00CE760B" w:rsidRPr="00CE760B" w:rsidRDefault="00CE760B" w:rsidP="00CE760B">
            <w:pPr>
              <w:rPr>
                <w:rFonts w:ascii="Helvetica Neue" w:hAnsi="Helvetica Neue"/>
                <w:b/>
                <w:bCs/>
                <w:color w:val="1B1B1B"/>
              </w:rPr>
            </w:pPr>
          </w:p>
        </w:tc>
      </w:tr>
      <w:tr w:rsidR="00CE760B" w:rsidRPr="00CE760B" w14:paraId="19743D19" w14:textId="77777777">
        <w:tc>
          <w:tcPr>
            <w:tcW w:w="0" w:type="auto"/>
            <w:tcBorders>
              <w:top w:val="nil"/>
              <w:left w:val="nil"/>
              <w:bottom w:val="nil"/>
              <w:right w:val="nil"/>
            </w:tcBorders>
            <w:shd w:val="clear" w:color="auto" w:fill="FFFFFF"/>
            <w:hideMark/>
          </w:tcPr>
          <w:p w14:paraId="178E8E5D" w14:textId="77777777" w:rsidR="00CE760B" w:rsidRPr="00CE760B" w:rsidRDefault="00CE760B" w:rsidP="00CE760B">
            <w:pPr>
              <w:rPr>
                <w:rFonts w:ascii="Helvetica Neue" w:hAnsi="Helvetica Neue"/>
                <w:b/>
                <w:bCs/>
                <w:color w:val="1B1B1B"/>
              </w:rPr>
            </w:pPr>
            <w:r w:rsidRPr="00CE760B">
              <w:rPr>
                <w:rFonts w:ascii="Helvetica Neue" w:hAnsi="Helvetica Neue"/>
                <w:b/>
                <w:bCs/>
                <w:color w:val="1B1B1B"/>
              </w:rPr>
              <w:t>Funding Instrument Type:</w:t>
            </w:r>
          </w:p>
        </w:tc>
        <w:tc>
          <w:tcPr>
            <w:tcW w:w="0" w:type="auto"/>
            <w:tcBorders>
              <w:top w:val="nil"/>
              <w:left w:val="nil"/>
              <w:bottom w:val="nil"/>
              <w:right w:val="nil"/>
            </w:tcBorders>
            <w:shd w:val="clear" w:color="auto" w:fill="FFFFFF"/>
            <w:hideMark/>
          </w:tcPr>
          <w:p w14:paraId="52F844CD" w14:textId="77777777" w:rsidR="00CE760B" w:rsidRPr="00CE760B" w:rsidRDefault="00CE760B" w:rsidP="00CE760B">
            <w:pPr>
              <w:rPr>
                <w:rFonts w:ascii="Helvetica Neue" w:hAnsi="Helvetica Neue"/>
                <w:color w:val="1B1B1B"/>
              </w:rPr>
            </w:pPr>
            <w:r w:rsidRPr="00CE760B">
              <w:rPr>
                <w:rFonts w:ascii="Helvetica Neue" w:hAnsi="Helvetica Neue"/>
                <w:color w:val="1B1B1B"/>
              </w:rPr>
              <w:t>Grant</w:t>
            </w:r>
          </w:p>
        </w:tc>
      </w:tr>
      <w:tr w:rsidR="00CE760B" w:rsidRPr="00CE760B" w14:paraId="4AA69239" w14:textId="77777777">
        <w:tc>
          <w:tcPr>
            <w:tcW w:w="0" w:type="auto"/>
            <w:tcBorders>
              <w:top w:val="nil"/>
              <w:left w:val="nil"/>
              <w:bottom w:val="nil"/>
              <w:right w:val="nil"/>
            </w:tcBorders>
            <w:shd w:val="clear" w:color="auto" w:fill="FFFFFF"/>
            <w:hideMark/>
          </w:tcPr>
          <w:p w14:paraId="1B58ACA5" w14:textId="77777777" w:rsidR="00CE760B" w:rsidRPr="00CE760B" w:rsidRDefault="00CE760B" w:rsidP="00CE760B">
            <w:pPr>
              <w:rPr>
                <w:rFonts w:ascii="Helvetica Neue" w:hAnsi="Helvetica Neue"/>
                <w:b/>
                <w:bCs/>
                <w:color w:val="1B1B1B"/>
              </w:rPr>
            </w:pPr>
            <w:r w:rsidRPr="00CE760B">
              <w:rPr>
                <w:rFonts w:ascii="Helvetica Neue" w:hAnsi="Helvetica Neue"/>
                <w:b/>
                <w:bCs/>
                <w:color w:val="1B1B1B"/>
              </w:rPr>
              <w:t>Category of Funding Activity:</w:t>
            </w:r>
          </w:p>
        </w:tc>
        <w:tc>
          <w:tcPr>
            <w:tcW w:w="0" w:type="auto"/>
            <w:tcBorders>
              <w:top w:val="nil"/>
              <w:left w:val="nil"/>
              <w:bottom w:val="nil"/>
              <w:right w:val="nil"/>
            </w:tcBorders>
            <w:shd w:val="clear" w:color="auto" w:fill="FFFFFF"/>
            <w:hideMark/>
          </w:tcPr>
          <w:p w14:paraId="33E3F123" w14:textId="77777777" w:rsidR="00CE760B" w:rsidRPr="00CE760B" w:rsidRDefault="00CE760B" w:rsidP="00CE760B">
            <w:pPr>
              <w:rPr>
                <w:rFonts w:ascii="Helvetica Neue" w:hAnsi="Helvetica Neue"/>
                <w:color w:val="1B1B1B"/>
              </w:rPr>
            </w:pPr>
            <w:r w:rsidRPr="00CE760B">
              <w:rPr>
                <w:rFonts w:ascii="Helvetica Neue" w:hAnsi="Helvetica Neue"/>
                <w:color w:val="1B1B1B"/>
              </w:rPr>
              <w:t>Community Development</w:t>
            </w:r>
            <w:r w:rsidRPr="00CE760B">
              <w:rPr>
                <w:rFonts w:ascii="Helvetica Neue" w:hAnsi="Helvetica Neue"/>
                <w:color w:val="1B1B1B"/>
              </w:rPr>
              <w:br/>
              <w:t>Disaster Prevention and Relief</w:t>
            </w:r>
            <w:r w:rsidRPr="00CE760B">
              <w:rPr>
                <w:rFonts w:ascii="Helvetica Neue" w:hAnsi="Helvetica Neue"/>
                <w:color w:val="1B1B1B"/>
              </w:rPr>
              <w:br/>
              <w:t>Education</w:t>
            </w:r>
            <w:r w:rsidRPr="00CE760B">
              <w:rPr>
                <w:rFonts w:ascii="Helvetica Neue" w:hAnsi="Helvetica Neue"/>
                <w:color w:val="1B1B1B"/>
              </w:rPr>
              <w:br/>
              <w:t>Employment, Labor and Training</w:t>
            </w:r>
            <w:r w:rsidRPr="00CE760B">
              <w:rPr>
                <w:rFonts w:ascii="Helvetica Neue" w:hAnsi="Helvetica Neue"/>
                <w:color w:val="1B1B1B"/>
              </w:rPr>
              <w:br/>
              <w:t>Environment</w:t>
            </w:r>
            <w:r w:rsidRPr="00CE760B">
              <w:rPr>
                <w:rFonts w:ascii="Helvetica Neue" w:hAnsi="Helvetica Neue"/>
                <w:color w:val="1B1B1B"/>
              </w:rPr>
              <w:br/>
              <w:t>Food and Nutrition</w:t>
            </w:r>
            <w:r w:rsidRPr="00CE760B">
              <w:rPr>
                <w:rFonts w:ascii="Helvetica Neue" w:hAnsi="Helvetica Neue"/>
                <w:color w:val="1B1B1B"/>
              </w:rPr>
              <w:br/>
              <w:t>Health</w:t>
            </w:r>
            <w:r w:rsidRPr="00CE760B">
              <w:rPr>
                <w:rFonts w:ascii="Helvetica Neue" w:hAnsi="Helvetica Neue"/>
                <w:color w:val="1B1B1B"/>
              </w:rPr>
              <w:br/>
              <w:t>Housing</w:t>
            </w:r>
            <w:r w:rsidRPr="00CE760B">
              <w:rPr>
                <w:rFonts w:ascii="Helvetica Neue" w:hAnsi="Helvetica Neue"/>
                <w:color w:val="1B1B1B"/>
              </w:rPr>
              <w:br/>
              <w:t>Other (see text field entitled "Explanation of Other Category of Funding Activity" for clarification)</w:t>
            </w:r>
          </w:p>
        </w:tc>
      </w:tr>
      <w:tr w:rsidR="00CE760B" w:rsidRPr="00CE760B" w14:paraId="45E69322" w14:textId="77777777">
        <w:tc>
          <w:tcPr>
            <w:tcW w:w="0" w:type="auto"/>
            <w:tcBorders>
              <w:top w:val="nil"/>
              <w:left w:val="nil"/>
              <w:bottom w:val="nil"/>
              <w:right w:val="nil"/>
            </w:tcBorders>
            <w:shd w:val="clear" w:color="auto" w:fill="FFFFFF"/>
            <w:hideMark/>
          </w:tcPr>
          <w:p w14:paraId="73446B9F" w14:textId="77777777" w:rsidR="00CE760B" w:rsidRPr="00CE760B" w:rsidRDefault="00CE760B" w:rsidP="00CE760B">
            <w:pPr>
              <w:rPr>
                <w:rFonts w:ascii="Helvetica Neue" w:hAnsi="Helvetica Neue"/>
                <w:b/>
                <w:bCs/>
                <w:color w:val="1B1B1B"/>
              </w:rPr>
            </w:pPr>
            <w:r w:rsidRPr="00CE760B">
              <w:rPr>
                <w:rFonts w:ascii="Helvetica Neue" w:hAnsi="Helvetica Neue"/>
                <w:b/>
                <w:bCs/>
                <w:color w:val="1B1B1B"/>
              </w:rPr>
              <w:t>Category Explanation:</w:t>
            </w:r>
          </w:p>
        </w:tc>
        <w:tc>
          <w:tcPr>
            <w:tcW w:w="0" w:type="auto"/>
            <w:tcBorders>
              <w:top w:val="nil"/>
              <w:left w:val="nil"/>
              <w:bottom w:val="nil"/>
              <w:right w:val="nil"/>
            </w:tcBorders>
            <w:shd w:val="clear" w:color="auto" w:fill="FFFFFF"/>
            <w:hideMark/>
          </w:tcPr>
          <w:p w14:paraId="22E1A794" w14:textId="77777777" w:rsidR="00CE760B" w:rsidRPr="00CE760B" w:rsidRDefault="00CE760B" w:rsidP="00CE760B">
            <w:pPr>
              <w:rPr>
                <w:rFonts w:ascii="Helvetica Neue" w:hAnsi="Helvetica Neue"/>
                <w:color w:val="1B1B1B"/>
              </w:rPr>
            </w:pPr>
            <w:r w:rsidRPr="00CE760B">
              <w:rPr>
                <w:rFonts w:ascii="Helvetica Neue" w:hAnsi="Helvetica Neue"/>
                <w:color w:val="1B1B1B"/>
              </w:rPr>
              <w:t>Economic Opportunity; Veterans and Military Families</w:t>
            </w:r>
          </w:p>
        </w:tc>
      </w:tr>
      <w:tr w:rsidR="00CE760B" w:rsidRPr="00CE760B" w14:paraId="7FC53B76" w14:textId="77777777">
        <w:tc>
          <w:tcPr>
            <w:tcW w:w="0" w:type="auto"/>
            <w:tcBorders>
              <w:top w:val="nil"/>
              <w:left w:val="nil"/>
              <w:bottom w:val="nil"/>
              <w:right w:val="nil"/>
            </w:tcBorders>
            <w:shd w:val="clear" w:color="auto" w:fill="FFFFFF"/>
            <w:hideMark/>
          </w:tcPr>
          <w:p w14:paraId="39A76C4C" w14:textId="77777777" w:rsidR="00CE760B" w:rsidRPr="00CE760B" w:rsidRDefault="00CE760B" w:rsidP="00CE760B">
            <w:pPr>
              <w:rPr>
                <w:rFonts w:ascii="Helvetica Neue" w:hAnsi="Helvetica Neue"/>
                <w:b/>
                <w:bCs/>
                <w:color w:val="1B1B1B"/>
              </w:rPr>
            </w:pPr>
            <w:r w:rsidRPr="00CE760B">
              <w:rPr>
                <w:rFonts w:ascii="Helvetica Neue" w:hAnsi="Helvetica Neue"/>
                <w:b/>
                <w:bCs/>
                <w:color w:val="1B1B1B"/>
              </w:rPr>
              <w:t>Expected Number of Awards:</w:t>
            </w:r>
          </w:p>
        </w:tc>
        <w:tc>
          <w:tcPr>
            <w:tcW w:w="0" w:type="auto"/>
            <w:tcBorders>
              <w:top w:val="nil"/>
              <w:left w:val="nil"/>
              <w:bottom w:val="nil"/>
              <w:right w:val="nil"/>
            </w:tcBorders>
            <w:shd w:val="clear" w:color="auto" w:fill="FFFFFF"/>
            <w:hideMark/>
          </w:tcPr>
          <w:p w14:paraId="66F27D7E" w14:textId="77777777" w:rsidR="00CE760B" w:rsidRPr="00CE760B" w:rsidRDefault="00CE760B" w:rsidP="00CE760B">
            <w:pPr>
              <w:rPr>
                <w:rFonts w:ascii="Helvetica Neue" w:hAnsi="Helvetica Neue"/>
                <w:b/>
                <w:bCs/>
                <w:color w:val="1B1B1B"/>
              </w:rPr>
            </w:pPr>
          </w:p>
        </w:tc>
      </w:tr>
      <w:tr w:rsidR="00CE760B" w:rsidRPr="00CE760B" w14:paraId="50F70861" w14:textId="77777777">
        <w:tc>
          <w:tcPr>
            <w:tcW w:w="0" w:type="auto"/>
            <w:tcBorders>
              <w:top w:val="nil"/>
              <w:left w:val="nil"/>
              <w:bottom w:val="nil"/>
              <w:right w:val="nil"/>
            </w:tcBorders>
            <w:shd w:val="clear" w:color="auto" w:fill="FFFFFF"/>
            <w:hideMark/>
          </w:tcPr>
          <w:p w14:paraId="4C872543" w14:textId="77777777" w:rsidR="00CE760B" w:rsidRPr="00CE760B" w:rsidRDefault="00CE760B" w:rsidP="00CE760B">
            <w:pPr>
              <w:rPr>
                <w:rFonts w:ascii="Helvetica Neue" w:hAnsi="Helvetica Neue"/>
                <w:b/>
                <w:bCs/>
                <w:color w:val="1B1B1B"/>
              </w:rPr>
            </w:pPr>
            <w:hyperlink r:id="rId91" w:tgtFrame="_blank" w:history="1">
              <w:r w:rsidRPr="00CE760B">
                <w:rPr>
                  <w:rFonts w:ascii="Helvetica Neue" w:hAnsi="Helvetica Neue"/>
                  <w:b/>
                  <w:bCs/>
                  <w:color w:val="54278F"/>
                  <w:u w:val="single"/>
                </w:rPr>
                <w:t>Assistance Listings</w:t>
              </w:r>
            </w:hyperlink>
            <w:r w:rsidRPr="00CE760B">
              <w:rPr>
                <w:rFonts w:ascii="Helvetica Neue" w:hAnsi="Helvetica Neue"/>
                <w:b/>
                <w:bCs/>
                <w:color w:val="1B1B1B"/>
              </w:rPr>
              <w:t>:</w:t>
            </w:r>
          </w:p>
        </w:tc>
        <w:tc>
          <w:tcPr>
            <w:tcW w:w="0" w:type="auto"/>
            <w:tcBorders>
              <w:top w:val="nil"/>
              <w:left w:val="nil"/>
              <w:bottom w:val="nil"/>
              <w:right w:val="nil"/>
            </w:tcBorders>
            <w:shd w:val="clear" w:color="auto" w:fill="FFFFFF"/>
            <w:hideMark/>
          </w:tcPr>
          <w:p w14:paraId="77AD5DDE" w14:textId="77777777" w:rsidR="00CE760B" w:rsidRPr="00CE760B" w:rsidRDefault="00CE760B" w:rsidP="00CE760B">
            <w:pPr>
              <w:rPr>
                <w:rFonts w:ascii="Helvetica Neue" w:hAnsi="Helvetica Neue"/>
                <w:color w:val="1B1B1B"/>
              </w:rPr>
            </w:pPr>
            <w:r w:rsidRPr="00CE760B">
              <w:rPr>
                <w:rFonts w:ascii="Helvetica Neue" w:hAnsi="Helvetica Neue"/>
                <w:color w:val="1B1B1B"/>
              </w:rPr>
              <w:t>94.006 -- AmeriCorps State and National 94.006</w:t>
            </w:r>
          </w:p>
        </w:tc>
      </w:tr>
      <w:tr w:rsidR="00CE760B" w:rsidRPr="00CE760B" w14:paraId="1FBDF20F" w14:textId="77777777">
        <w:tc>
          <w:tcPr>
            <w:tcW w:w="0" w:type="auto"/>
            <w:tcBorders>
              <w:top w:val="nil"/>
              <w:left w:val="nil"/>
              <w:bottom w:val="nil"/>
              <w:right w:val="nil"/>
            </w:tcBorders>
            <w:shd w:val="clear" w:color="auto" w:fill="FFFFFF"/>
            <w:hideMark/>
          </w:tcPr>
          <w:p w14:paraId="30095F4F" w14:textId="77777777" w:rsidR="00CE760B" w:rsidRPr="00CE760B" w:rsidRDefault="00CE760B" w:rsidP="00CE760B">
            <w:pPr>
              <w:rPr>
                <w:rFonts w:ascii="Helvetica Neue" w:hAnsi="Helvetica Neue"/>
                <w:b/>
                <w:bCs/>
                <w:color w:val="1B1B1B"/>
              </w:rPr>
            </w:pPr>
            <w:r w:rsidRPr="00CE760B">
              <w:rPr>
                <w:rFonts w:ascii="Helvetica Neue" w:hAnsi="Helvetica Neue"/>
                <w:b/>
                <w:bCs/>
                <w:color w:val="1B1B1B"/>
              </w:rPr>
              <w:t>Cost Sharing or Matching Requirement:</w:t>
            </w:r>
          </w:p>
        </w:tc>
        <w:tc>
          <w:tcPr>
            <w:tcW w:w="0" w:type="auto"/>
            <w:tcBorders>
              <w:top w:val="nil"/>
              <w:left w:val="nil"/>
              <w:bottom w:val="nil"/>
              <w:right w:val="nil"/>
            </w:tcBorders>
            <w:shd w:val="clear" w:color="auto" w:fill="FFFFFF"/>
            <w:hideMark/>
          </w:tcPr>
          <w:p w14:paraId="729A2D04" w14:textId="77777777" w:rsidR="00CE760B" w:rsidRPr="00CE760B" w:rsidRDefault="00CE760B" w:rsidP="00CE760B">
            <w:pPr>
              <w:rPr>
                <w:rFonts w:ascii="Helvetica Neue" w:hAnsi="Helvetica Neue"/>
                <w:color w:val="1B1B1B"/>
              </w:rPr>
            </w:pPr>
            <w:r w:rsidRPr="00CE760B">
              <w:rPr>
                <w:rFonts w:ascii="Helvetica Neue" w:hAnsi="Helvetica Neue"/>
                <w:color w:val="1B1B1B"/>
              </w:rPr>
              <w:t>Yes</w:t>
            </w:r>
          </w:p>
        </w:tc>
      </w:tr>
    </w:tbl>
    <w:p w14:paraId="54FBE9D0" w14:textId="77777777" w:rsidR="00CE760B" w:rsidRPr="00CE760B" w:rsidRDefault="00CE760B" w:rsidP="00CE760B">
      <w:pPr>
        <w:rPr>
          <w:rFonts w:ascii="Helvetica Neue" w:hAnsi="Helvetica Neue"/>
          <w:vanish/>
          <w:color w:val="454545"/>
          <w:sz w:val="29"/>
          <w:szCs w:val="29"/>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7855"/>
        <w:gridCol w:w="2705"/>
      </w:tblGrid>
      <w:tr w:rsidR="00CE760B" w:rsidRPr="00CE760B" w14:paraId="2E4E971B" w14:textId="77777777">
        <w:tc>
          <w:tcPr>
            <w:tcW w:w="0" w:type="auto"/>
            <w:tcBorders>
              <w:top w:val="nil"/>
              <w:left w:val="nil"/>
              <w:bottom w:val="nil"/>
              <w:right w:val="nil"/>
            </w:tcBorders>
            <w:shd w:val="clear" w:color="auto" w:fill="FFFFFF"/>
            <w:hideMark/>
          </w:tcPr>
          <w:p w14:paraId="5F45AB86" w14:textId="77777777" w:rsidR="00CE760B" w:rsidRPr="00CE760B" w:rsidRDefault="00CE760B" w:rsidP="00CE760B">
            <w:pPr>
              <w:rPr>
                <w:rFonts w:ascii="Helvetica Neue" w:hAnsi="Helvetica Neue"/>
                <w:b/>
                <w:bCs/>
                <w:color w:val="1B1B1B"/>
              </w:rPr>
            </w:pPr>
            <w:r w:rsidRPr="00CE760B">
              <w:rPr>
                <w:rFonts w:ascii="Helvetica Neue" w:hAnsi="Helvetica Neue"/>
                <w:b/>
                <w:bCs/>
                <w:color w:val="1B1B1B"/>
              </w:rPr>
              <w:t>Version:</w:t>
            </w:r>
          </w:p>
        </w:tc>
        <w:tc>
          <w:tcPr>
            <w:tcW w:w="0" w:type="auto"/>
            <w:tcBorders>
              <w:top w:val="nil"/>
              <w:left w:val="nil"/>
              <w:bottom w:val="nil"/>
              <w:right w:val="nil"/>
            </w:tcBorders>
            <w:shd w:val="clear" w:color="auto" w:fill="FFFFFF"/>
            <w:hideMark/>
          </w:tcPr>
          <w:p w14:paraId="0ED22127" w14:textId="77777777" w:rsidR="00CE760B" w:rsidRPr="00CE760B" w:rsidRDefault="00CE760B" w:rsidP="00CE760B">
            <w:pPr>
              <w:rPr>
                <w:rFonts w:ascii="Helvetica Neue" w:hAnsi="Helvetica Neue"/>
                <w:color w:val="1B1B1B"/>
              </w:rPr>
            </w:pPr>
            <w:r w:rsidRPr="00CE760B">
              <w:rPr>
                <w:rFonts w:ascii="Helvetica Neue" w:hAnsi="Helvetica Neue"/>
                <w:color w:val="1B1B1B"/>
              </w:rPr>
              <w:t>Synopsis 1</w:t>
            </w:r>
          </w:p>
        </w:tc>
      </w:tr>
      <w:tr w:rsidR="00CE760B" w:rsidRPr="00CE760B" w14:paraId="70FE45F4" w14:textId="77777777">
        <w:tc>
          <w:tcPr>
            <w:tcW w:w="0" w:type="auto"/>
            <w:tcBorders>
              <w:top w:val="nil"/>
              <w:left w:val="nil"/>
              <w:bottom w:val="nil"/>
              <w:right w:val="nil"/>
            </w:tcBorders>
            <w:shd w:val="clear" w:color="auto" w:fill="FFFFFF"/>
            <w:hideMark/>
          </w:tcPr>
          <w:p w14:paraId="1807BAA8" w14:textId="77777777" w:rsidR="00CE760B" w:rsidRPr="00CE760B" w:rsidRDefault="00CE760B" w:rsidP="00CE760B">
            <w:pPr>
              <w:rPr>
                <w:rFonts w:ascii="Helvetica Neue" w:hAnsi="Helvetica Neue"/>
                <w:b/>
                <w:bCs/>
                <w:color w:val="1B1B1B"/>
              </w:rPr>
            </w:pPr>
            <w:r w:rsidRPr="00CE760B">
              <w:rPr>
                <w:rFonts w:ascii="Helvetica Neue" w:hAnsi="Helvetica Neue"/>
                <w:b/>
                <w:bCs/>
                <w:color w:val="1B1B1B"/>
              </w:rPr>
              <w:lastRenderedPageBreak/>
              <w:t>Posted Date:</w:t>
            </w:r>
          </w:p>
        </w:tc>
        <w:tc>
          <w:tcPr>
            <w:tcW w:w="0" w:type="auto"/>
            <w:tcBorders>
              <w:top w:val="nil"/>
              <w:left w:val="nil"/>
              <w:bottom w:val="nil"/>
              <w:right w:val="nil"/>
            </w:tcBorders>
            <w:shd w:val="clear" w:color="auto" w:fill="FFFFFF"/>
            <w:hideMark/>
          </w:tcPr>
          <w:p w14:paraId="7B907C52" w14:textId="77777777" w:rsidR="00CE760B" w:rsidRPr="00CE760B" w:rsidRDefault="00CE760B" w:rsidP="00CE760B">
            <w:pPr>
              <w:rPr>
                <w:rFonts w:ascii="Helvetica Neue" w:hAnsi="Helvetica Neue"/>
                <w:color w:val="1B1B1B"/>
              </w:rPr>
            </w:pPr>
            <w:r w:rsidRPr="00CE760B">
              <w:rPr>
                <w:rFonts w:ascii="Helvetica Neue" w:hAnsi="Helvetica Neue"/>
                <w:color w:val="1B1B1B"/>
              </w:rPr>
              <w:t>Jan 30, 2026</w:t>
            </w:r>
          </w:p>
        </w:tc>
      </w:tr>
      <w:tr w:rsidR="00CE760B" w:rsidRPr="00CE760B" w14:paraId="332B97EE" w14:textId="77777777">
        <w:tc>
          <w:tcPr>
            <w:tcW w:w="0" w:type="auto"/>
            <w:tcBorders>
              <w:top w:val="nil"/>
              <w:left w:val="nil"/>
              <w:bottom w:val="nil"/>
              <w:right w:val="nil"/>
            </w:tcBorders>
            <w:shd w:val="clear" w:color="auto" w:fill="FFFFFF"/>
            <w:hideMark/>
          </w:tcPr>
          <w:p w14:paraId="65CE9EB2" w14:textId="77777777" w:rsidR="00CE760B" w:rsidRPr="00CE760B" w:rsidRDefault="00CE760B" w:rsidP="00CE760B">
            <w:pPr>
              <w:rPr>
                <w:rFonts w:ascii="Helvetica Neue" w:hAnsi="Helvetica Neue"/>
                <w:b/>
                <w:bCs/>
                <w:color w:val="1B1B1B"/>
              </w:rPr>
            </w:pPr>
            <w:r w:rsidRPr="00CE760B">
              <w:rPr>
                <w:rFonts w:ascii="Helvetica Neue" w:hAnsi="Helvetica Neue"/>
                <w:b/>
                <w:bCs/>
                <w:color w:val="1B1B1B"/>
              </w:rPr>
              <w:t>Last Updated Date:</w:t>
            </w:r>
          </w:p>
        </w:tc>
        <w:tc>
          <w:tcPr>
            <w:tcW w:w="0" w:type="auto"/>
            <w:tcBorders>
              <w:top w:val="nil"/>
              <w:left w:val="nil"/>
              <w:bottom w:val="nil"/>
              <w:right w:val="nil"/>
            </w:tcBorders>
            <w:shd w:val="clear" w:color="auto" w:fill="FFFFFF"/>
            <w:hideMark/>
          </w:tcPr>
          <w:p w14:paraId="42AAF2A6" w14:textId="77777777" w:rsidR="00CE760B" w:rsidRPr="00CE760B" w:rsidRDefault="00CE760B" w:rsidP="00CE760B">
            <w:pPr>
              <w:rPr>
                <w:rFonts w:ascii="Helvetica Neue" w:hAnsi="Helvetica Neue"/>
                <w:color w:val="1B1B1B"/>
              </w:rPr>
            </w:pPr>
            <w:r w:rsidRPr="00CE760B">
              <w:rPr>
                <w:rFonts w:ascii="Helvetica Neue" w:hAnsi="Helvetica Neue"/>
                <w:color w:val="1B1B1B"/>
              </w:rPr>
              <w:t>Jan 30, 2026</w:t>
            </w:r>
          </w:p>
        </w:tc>
      </w:tr>
      <w:tr w:rsidR="00CE760B" w:rsidRPr="00CE760B" w14:paraId="5B2C4745" w14:textId="77777777">
        <w:tc>
          <w:tcPr>
            <w:tcW w:w="0" w:type="auto"/>
            <w:tcBorders>
              <w:top w:val="nil"/>
              <w:left w:val="nil"/>
              <w:bottom w:val="nil"/>
              <w:right w:val="nil"/>
            </w:tcBorders>
            <w:shd w:val="clear" w:color="auto" w:fill="FFFFFF"/>
            <w:hideMark/>
          </w:tcPr>
          <w:p w14:paraId="2A706632" w14:textId="77777777" w:rsidR="00CE760B" w:rsidRPr="00CE760B" w:rsidRDefault="00CE760B" w:rsidP="00CE760B">
            <w:pPr>
              <w:rPr>
                <w:rFonts w:ascii="Helvetica Neue" w:hAnsi="Helvetica Neue"/>
                <w:b/>
                <w:bCs/>
                <w:color w:val="1B1B1B"/>
              </w:rPr>
            </w:pPr>
            <w:r w:rsidRPr="00CE760B">
              <w:rPr>
                <w:rFonts w:ascii="Helvetica Neue" w:hAnsi="Helvetica Neue"/>
                <w:b/>
                <w:bCs/>
                <w:color w:val="1B1B1B"/>
              </w:rPr>
              <w:t>Original Closing Date for Applications:</w:t>
            </w:r>
          </w:p>
        </w:tc>
        <w:tc>
          <w:tcPr>
            <w:tcW w:w="0" w:type="auto"/>
            <w:tcBorders>
              <w:top w:val="nil"/>
              <w:left w:val="nil"/>
              <w:bottom w:val="nil"/>
              <w:right w:val="nil"/>
            </w:tcBorders>
            <w:shd w:val="clear" w:color="auto" w:fill="FFFFFF"/>
            <w:hideMark/>
          </w:tcPr>
          <w:p w14:paraId="350D52BF" w14:textId="77777777" w:rsidR="00CE760B" w:rsidRPr="00CE760B" w:rsidRDefault="00CE760B" w:rsidP="00CE760B">
            <w:pPr>
              <w:rPr>
                <w:rFonts w:ascii="Helvetica Neue" w:hAnsi="Helvetica Neue"/>
                <w:color w:val="1B1B1B"/>
              </w:rPr>
            </w:pPr>
            <w:r w:rsidRPr="00CE760B">
              <w:rPr>
                <w:rFonts w:ascii="Helvetica Neue" w:hAnsi="Helvetica Neue"/>
                <w:color w:val="1B1B1B"/>
              </w:rPr>
              <w:t>Mar 31, 2026 </w:t>
            </w:r>
          </w:p>
        </w:tc>
      </w:tr>
      <w:tr w:rsidR="00CE760B" w:rsidRPr="00CE760B" w14:paraId="0576C6B0" w14:textId="77777777">
        <w:tc>
          <w:tcPr>
            <w:tcW w:w="0" w:type="auto"/>
            <w:tcBorders>
              <w:top w:val="nil"/>
              <w:left w:val="nil"/>
              <w:bottom w:val="nil"/>
              <w:right w:val="nil"/>
            </w:tcBorders>
            <w:shd w:val="clear" w:color="auto" w:fill="FFFFFF"/>
            <w:hideMark/>
          </w:tcPr>
          <w:p w14:paraId="4CB712C2" w14:textId="77777777" w:rsidR="00CE760B" w:rsidRPr="00CE760B" w:rsidRDefault="00CE760B" w:rsidP="00CE760B">
            <w:pPr>
              <w:rPr>
                <w:rFonts w:ascii="Helvetica Neue" w:hAnsi="Helvetica Neue"/>
                <w:b/>
                <w:bCs/>
                <w:color w:val="1B1B1B"/>
              </w:rPr>
            </w:pPr>
            <w:r w:rsidRPr="00CE760B">
              <w:rPr>
                <w:rFonts w:ascii="Helvetica Neue" w:hAnsi="Helvetica Neue"/>
                <w:b/>
                <w:bCs/>
                <w:color w:val="1B1B1B"/>
              </w:rPr>
              <w:t>Current Closing Date for Applications:</w:t>
            </w:r>
          </w:p>
        </w:tc>
        <w:tc>
          <w:tcPr>
            <w:tcW w:w="0" w:type="auto"/>
            <w:tcBorders>
              <w:top w:val="nil"/>
              <w:left w:val="nil"/>
              <w:bottom w:val="nil"/>
              <w:right w:val="nil"/>
            </w:tcBorders>
            <w:shd w:val="clear" w:color="auto" w:fill="FFFFFF"/>
            <w:hideMark/>
          </w:tcPr>
          <w:p w14:paraId="26577D83" w14:textId="77777777" w:rsidR="00CE760B" w:rsidRPr="00CE760B" w:rsidRDefault="00CE760B" w:rsidP="00CE760B">
            <w:pPr>
              <w:rPr>
                <w:rFonts w:ascii="Helvetica Neue" w:hAnsi="Helvetica Neue"/>
                <w:color w:val="1B1B1B"/>
              </w:rPr>
            </w:pPr>
            <w:r w:rsidRPr="00CE760B">
              <w:rPr>
                <w:rFonts w:ascii="Helvetica Neue" w:hAnsi="Helvetica Neue"/>
                <w:color w:val="1B1B1B"/>
              </w:rPr>
              <w:t>Mar 31, 2026 </w:t>
            </w:r>
          </w:p>
        </w:tc>
      </w:tr>
      <w:tr w:rsidR="00CE760B" w:rsidRPr="00CE760B" w14:paraId="25474141" w14:textId="77777777">
        <w:tc>
          <w:tcPr>
            <w:tcW w:w="0" w:type="auto"/>
            <w:tcBorders>
              <w:top w:val="nil"/>
              <w:left w:val="nil"/>
              <w:bottom w:val="nil"/>
              <w:right w:val="nil"/>
            </w:tcBorders>
            <w:shd w:val="clear" w:color="auto" w:fill="FFFFFF"/>
            <w:hideMark/>
          </w:tcPr>
          <w:p w14:paraId="38B0F4FA" w14:textId="77777777" w:rsidR="00CE760B" w:rsidRPr="00CE760B" w:rsidRDefault="00CE760B" w:rsidP="00CE760B">
            <w:pPr>
              <w:rPr>
                <w:rFonts w:ascii="Helvetica Neue" w:hAnsi="Helvetica Neue"/>
                <w:b/>
                <w:bCs/>
                <w:color w:val="1B1B1B"/>
              </w:rPr>
            </w:pPr>
            <w:r w:rsidRPr="00CE760B">
              <w:rPr>
                <w:rFonts w:ascii="Helvetica Neue" w:hAnsi="Helvetica Neue"/>
                <w:b/>
                <w:bCs/>
                <w:color w:val="1B1B1B"/>
              </w:rPr>
              <w:t>Archive Date:</w:t>
            </w:r>
          </w:p>
        </w:tc>
        <w:tc>
          <w:tcPr>
            <w:tcW w:w="0" w:type="auto"/>
            <w:tcBorders>
              <w:top w:val="nil"/>
              <w:left w:val="nil"/>
              <w:bottom w:val="nil"/>
              <w:right w:val="nil"/>
            </w:tcBorders>
            <w:shd w:val="clear" w:color="auto" w:fill="FFFFFF"/>
            <w:hideMark/>
          </w:tcPr>
          <w:p w14:paraId="77B2E6A5" w14:textId="77777777" w:rsidR="00CE760B" w:rsidRPr="00CE760B" w:rsidRDefault="00CE760B" w:rsidP="00CE760B">
            <w:pPr>
              <w:rPr>
                <w:rFonts w:ascii="Helvetica Neue" w:hAnsi="Helvetica Neue"/>
                <w:color w:val="1B1B1B"/>
              </w:rPr>
            </w:pPr>
            <w:r w:rsidRPr="00CE760B">
              <w:rPr>
                <w:rFonts w:ascii="Helvetica Neue" w:hAnsi="Helvetica Neue"/>
                <w:color w:val="1B1B1B"/>
              </w:rPr>
              <w:t>Apr 30, 2026</w:t>
            </w:r>
          </w:p>
        </w:tc>
      </w:tr>
      <w:tr w:rsidR="00CE760B" w:rsidRPr="00CE760B" w14:paraId="3247238F" w14:textId="77777777">
        <w:tc>
          <w:tcPr>
            <w:tcW w:w="0" w:type="auto"/>
            <w:tcBorders>
              <w:top w:val="nil"/>
              <w:left w:val="nil"/>
              <w:bottom w:val="nil"/>
              <w:right w:val="nil"/>
            </w:tcBorders>
            <w:shd w:val="clear" w:color="auto" w:fill="FFFFFF"/>
            <w:hideMark/>
          </w:tcPr>
          <w:p w14:paraId="399F1116" w14:textId="77777777" w:rsidR="00CE760B" w:rsidRPr="00CE760B" w:rsidRDefault="00CE760B" w:rsidP="00CE760B">
            <w:pPr>
              <w:rPr>
                <w:rFonts w:ascii="Helvetica Neue" w:hAnsi="Helvetica Neue"/>
                <w:b/>
                <w:bCs/>
                <w:color w:val="1B1B1B"/>
              </w:rPr>
            </w:pPr>
            <w:r w:rsidRPr="00CE760B">
              <w:rPr>
                <w:rFonts w:ascii="Helvetica Neue" w:hAnsi="Helvetica Neue"/>
                <w:b/>
                <w:bCs/>
                <w:color w:val="1B1B1B"/>
              </w:rPr>
              <w:t>Estimated Total Program Funding:</w:t>
            </w:r>
          </w:p>
        </w:tc>
        <w:tc>
          <w:tcPr>
            <w:tcW w:w="0" w:type="auto"/>
            <w:tcBorders>
              <w:top w:val="nil"/>
              <w:left w:val="nil"/>
              <w:bottom w:val="nil"/>
              <w:right w:val="nil"/>
            </w:tcBorders>
            <w:shd w:val="clear" w:color="auto" w:fill="FFFFFF"/>
            <w:hideMark/>
          </w:tcPr>
          <w:p w14:paraId="265F54DB" w14:textId="77777777" w:rsidR="00CE760B" w:rsidRPr="00CE760B" w:rsidRDefault="00CE760B" w:rsidP="00CE760B">
            <w:pPr>
              <w:rPr>
                <w:rFonts w:ascii="Helvetica Neue" w:hAnsi="Helvetica Neue"/>
                <w:b/>
                <w:bCs/>
                <w:color w:val="1B1B1B"/>
              </w:rPr>
            </w:pPr>
          </w:p>
        </w:tc>
      </w:tr>
      <w:tr w:rsidR="00CE760B" w:rsidRPr="00CE760B" w14:paraId="3E9158A1" w14:textId="77777777">
        <w:tc>
          <w:tcPr>
            <w:tcW w:w="0" w:type="auto"/>
            <w:tcBorders>
              <w:top w:val="nil"/>
              <w:left w:val="nil"/>
              <w:bottom w:val="nil"/>
              <w:right w:val="nil"/>
            </w:tcBorders>
            <w:shd w:val="clear" w:color="auto" w:fill="FFFFFF"/>
            <w:hideMark/>
          </w:tcPr>
          <w:p w14:paraId="6E2C0228" w14:textId="77777777" w:rsidR="00CE760B" w:rsidRPr="00CE760B" w:rsidRDefault="00CE760B" w:rsidP="00CE760B">
            <w:pPr>
              <w:rPr>
                <w:rFonts w:ascii="Helvetica Neue" w:hAnsi="Helvetica Neue"/>
                <w:b/>
                <w:bCs/>
                <w:color w:val="1B1B1B"/>
              </w:rPr>
            </w:pPr>
            <w:r w:rsidRPr="00CE760B">
              <w:rPr>
                <w:rFonts w:ascii="Helvetica Neue" w:hAnsi="Helvetica Neue"/>
                <w:b/>
                <w:bCs/>
                <w:color w:val="1B1B1B"/>
              </w:rPr>
              <w:t>Award Ceiling:</w:t>
            </w:r>
          </w:p>
        </w:tc>
        <w:tc>
          <w:tcPr>
            <w:tcW w:w="0" w:type="auto"/>
            <w:tcBorders>
              <w:top w:val="nil"/>
              <w:left w:val="nil"/>
              <w:bottom w:val="nil"/>
              <w:right w:val="nil"/>
            </w:tcBorders>
            <w:shd w:val="clear" w:color="auto" w:fill="FFFFFF"/>
            <w:hideMark/>
          </w:tcPr>
          <w:p w14:paraId="295BB73D" w14:textId="77777777" w:rsidR="00CE760B" w:rsidRPr="00CE760B" w:rsidRDefault="00CE760B" w:rsidP="00CE760B">
            <w:pPr>
              <w:rPr>
                <w:rFonts w:ascii="Helvetica Neue" w:hAnsi="Helvetica Neue"/>
                <w:color w:val="1B1B1B"/>
              </w:rPr>
            </w:pPr>
            <w:r w:rsidRPr="00CE760B">
              <w:rPr>
                <w:rFonts w:ascii="Helvetica Neue" w:hAnsi="Helvetica Neue"/>
                <w:color w:val="1B1B1B"/>
              </w:rPr>
              <w:t>$</w:t>
            </w:r>
          </w:p>
        </w:tc>
      </w:tr>
      <w:tr w:rsidR="00CE760B" w:rsidRPr="00CE760B" w14:paraId="5FC54101" w14:textId="77777777">
        <w:tc>
          <w:tcPr>
            <w:tcW w:w="0" w:type="auto"/>
            <w:tcBorders>
              <w:top w:val="nil"/>
              <w:left w:val="nil"/>
              <w:bottom w:val="nil"/>
              <w:right w:val="nil"/>
            </w:tcBorders>
            <w:shd w:val="clear" w:color="auto" w:fill="FFFFFF"/>
            <w:hideMark/>
          </w:tcPr>
          <w:p w14:paraId="6901FE8A" w14:textId="77777777" w:rsidR="00CE760B" w:rsidRPr="00CE760B" w:rsidRDefault="00CE760B" w:rsidP="00CE760B">
            <w:pPr>
              <w:rPr>
                <w:rFonts w:ascii="Helvetica Neue" w:hAnsi="Helvetica Neue"/>
                <w:b/>
                <w:bCs/>
                <w:color w:val="1B1B1B"/>
              </w:rPr>
            </w:pPr>
            <w:r w:rsidRPr="00CE760B">
              <w:rPr>
                <w:rFonts w:ascii="Helvetica Neue" w:hAnsi="Helvetica Neue"/>
                <w:b/>
                <w:bCs/>
                <w:color w:val="1B1B1B"/>
              </w:rPr>
              <w:t>Award Floor:</w:t>
            </w:r>
          </w:p>
        </w:tc>
        <w:tc>
          <w:tcPr>
            <w:tcW w:w="0" w:type="auto"/>
            <w:tcBorders>
              <w:top w:val="nil"/>
              <w:left w:val="nil"/>
              <w:bottom w:val="nil"/>
              <w:right w:val="nil"/>
            </w:tcBorders>
            <w:shd w:val="clear" w:color="auto" w:fill="FFFFFF"/>
            <w:hideMark/>
          </w:tcPr>
          <w:p w14:paraId="0C8EDD1C" w14:textId="77777777" w:rsidR="00CE760B" w:rsidRPr="00CE760B" w:rsidRDefault="00CE760B" w:rsidP="00CE760B">
            <w:pPr>
              <w:rPr>
                <w:rFonts w:ascii="Helvetica Neue" w:hAnsi="Helvetica Neue"/>
                <w:color w:val="1B1B1B"/>
              </w:rPr>
            </w:pPr>
            <w:r w:rsidRPr="00CE760B">
              <w:rPr>
                <w:rFonts w:ascii="Helvetica Neue" w:hAnsi="Helvetica Neue"/>
                <w:color w:val="1B1B1B"/>
              </w:rPr>
              <w:t>$</w:t>
            </w:r>
          </w:p>
        </w:tc>
      </w:tr>
    </w:tbl>
    <w:p w14:paraId="2D5BA84B" w14:textId="77777777" w:rsidR="00CE760B" w:rsidRPr="00CE760B" w:rsidRDefault="00CE760B" w:rsidP="00CE760B">
      <w:pPr>
        <w:spacing w:before="100" w:beforeAutospacing="1" w:after="100" w:afterAutospacing="1"/>
        <w:outlineLvl w:val="1"/>
        <w:rPr>
          <w:rFonts w:ascii="Helvetica Neue" w:hAnsi="Helvetica Neue"/>
          <w:b/>
          <w:bCs/>
          <w:color w:val="454545"/>
          <w:sz w:val="36"/>
          <w:szCs w:val="36"/>
        </w:rPr>
      </w:pPr>
      <w:r w:rsidRPr="00CE760B">
        <w:rPr>
          <w:rFonts w:ascii="Helvetica Neue" w:hAnsi="Helvetica Neue"/>
          <w:b/>
          <w:bCs/>
          <w:color w:val="454545"/>
          <w:sz w:val="36"/>
          <w:szCs w:val="36"/>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094"/>
        <w:gridCol w:w="6466"/>
      </w:tblGrid>
      <w:tr w:rsidR="00CE760B" w:rsidRPr="00CE760B" w14:paraId="35C24BA0" w14:textId="77777777">
        <w:tc>
          <w:tcPr>
            <w:tcW w:w="2109" w:type="dxa"/>
            <w:tcBorders>
              <w:top w:val="nil"/>
              <w:left w:val="nil"/>
              <w:bottom w:val="nil"/>
              <w:right w:val="nil"/>
            </w:tcBorders>
            <w:shd w:val="clear" w:color="auto" w:fill="FFFFFF"/>
            <w:hideMark/>
          </w:tcPr>
          <w:p w14:paraId="3054126C" w14:textId="77777777" w:rsidR="00CE760B" w:rsidRPr="00CE760B" w:rsidRDefault="00CE760B" w:rsidP="00CE760B">
            <w:pPr>
              <w:rPr>
                <w:rFonts w:ascii="Helvetica Neue" w:hAnsi="Helvetica Neue"/>
                <w:b/>
                <w:bCs/>
                <w:color w:val="1B1B1B"/>
              </w:rPr>
            </w:pPr>
            <w:r w:rsidRPr="00CE760B">
              <w:rPr>
                <w:rFonts w:ascii="Helvetica Neue" w:hAnsi="Helvetica Neue"/>
                <w:b/>
                <w:bCs/>
                <w:color w:val="1B1B1B"/>
              </w:rPr>
              <w:t>Eligible Applicants:</w:t>
            </w:r>
          </w:p>
        </w:tc>
        <w:tc>
          <w:tcPr>
            <w:tcW w:w="0" w:type="auto"/>
            <w:tcBorders>
              <w:top w:val="nil"/>
              <w:left w:val="nil"/>
              <w:bottom w:val="nil"/>
              <w:right w:val="nil"/>
            </w:tcBorders>
            <w:shd w:val="clear" w:color="auto" w:fill="FFFFFF"/>
            <w:hideMark/>
          </w:tcPr>
          <w:p w14:paraId="24539686" w14:textId="77777777" w:rsidR="00CE760B" w:rsidRPr="00CE760B" w:rsidRDefault="00CE760B" w:rsidP="00CE760B">
            <w:pPr>
              <w:rPr>
                <w:rFonts w:ascii="Helvetica Neue" w:hAnsi="Helvetica Neue"/>
                <w:color w:val="1B1B1B"/>
              </w:rPr>
            </w:pPr>
            <w:r w:rsidRPr="00CE760B">
              <w:rPr>
                <w:rFonts w:ascii="Helvetica Neue" w:hAnsi="Helvetica Neue"/>
                <w:color w:val="1B1B1B"/>
              </w:rPr>
              <w:t>Special district governments</w:t>
            </w:r>
            <w:r w:rsidRPr="00CE760B">
              <w:rPr>
                <w:rFonts w:ascii="Helvetica Neue" w:hAnsi="Helvetica Neue"/>
                <w:color w:val="1B1B1B"/>
              </w:rPr>
              <w:br/>
              <w:t>Native American tribal organizations (other than Federally recognized tribal governments)</w:t>
            </w:r>
            <w:r w:rsidRPr="00CE760B">
              <w:rPr>
                <w:rFonts w:ascii="Helvetica Neue" w:hAnsi="Helvetica Neue"/>
                <w:color w:val="1B1B1B"/>
              </w:rPr>
              <w:br/>
              <w:t>Nonprofits that do not have a 501(c)(3) status with the IRS, other than institutions of higher education</w:t>
            </w:r>
            <w:r w:rsidRPr="00CE760B">
              <w:rPr>
                <w:rFonts w:ascii="Helvetica Neue" w:hAnsi="Helvetica Neue"/>
                <w:color w:val="1B1B1B"/>
              </w:rPr>
              <w:br/>
              <w:t>Nonprofits having a 501(c)(3) status with the IRS, other than institutions of higher education</w:t>
            </w:r>
            <w:r w:rsidRPr="00CE760B">
              <w:rPr>
                <w:rFonts w:ascii="Helvetica Neue" w:hAnsi="Helvetica Neue"/>
                <w:color w:val="1B1B1B"/>
              </w:rPr>
              <w:br/>
              <w:t>City or township governments</w:t>
            </w:r>
            <w:r w:rsidRPr="00CE760B">
              <w:rPr>
                <w:rFonts w:ascii="Helvetica Neue" w:hAnsi="Helvetica Neue"/>
                <w:color w:val="1B1B1B"/>
              </w:rPr>
              <w:br/>
              <w:t>County governments</w:t>
            </w:r>
            <w:r w:rsidRPr="00CE760B">
              <w:rPr>
                <w:rFonts w:ascii="Helvetica Neue" w:hAnsi="Helvetica Neue"/>
                <w:color w:val="1B1B1B"/>
              </w:rPr>
              <w:br/>
              <w:t>Others (see text field entitled "Additional Information on Eligibility" for clarification)</w:t>
            </w:r>
            <w:r w:rsidRPr="00CE760B">
              <w:rPr>
                <w:rFonts w:ascii="Helvetica Neue" w:hAnsi="Helvetica Neue"/>
                <w:color w:val="1B1B1B"/>
              </w:rPr>
              <w:br/>
              <w:t>Native American tribal governments (Federally recognized)</w:t>
            </w:r>
            <w:r w:rsidRPr="00CE760B">
              <w:rPr>
                <w:rFonts w:ascii="Helvetica Neue" w:hAnsi="Helvetica Neue"/>
                <w:color w:val="1B1B1B"/>
              </w:rPr>
              <w:br/>
              <w:t>State governments</w:t>
            </w:r>
            <w:r w:rsidRPr="00CE760B">
              <w:rPr>
                <w:rFonts w:ascii="Helvetica Neue" w:hAnsi="Helvetica Neue"/>
                <w:color w:val="1B1B1B"/>
              </w:rPr>
              <w:br/>
              <w:t>Private institutions of higher education</w:t>
            </w:r>
          </w:p>
        </w:tc>
      </w:tr>
      <w:tr w:rsidR="00CE760B" w:rsidRPr="00CE760B" w14:paraId="4D82B92F" w14:textId="77777777">
        <w:tc>
          <w:tcPr>
            <w:tcW w:w="0" w:type="auto"/>
            <w:tcBorders>
              <w:top w:val="nil"/>
              <w:left w:val="nil"/>
              <w:bottom w:val="nil"/>
              <w:right w:val="nil"/>
            </w:tcBorders>
            <w:shd w:val="clear" w:color="auto" w:fill="FFFFFF"/>
            <w:hideMark/>
          </w:tcPr>
          <w:p w14:paraId="79DC14C2" w14:textId="77777777" w:rsidR="00CE760B" w:rsidRPr="00CE760B" w:rsidRDefault="00CE760B" w:rsidP="00CE760B">
            <w:pPr>
              <w:rPr>
                <w:rFonts w:ascii="Helvetica Neue" w:hAnsi="Helvetica Neue"/>
                <w:b/>
                <w:bCs/>
                <w:color w:val="1B1B1B"/>
              </w:rPr>
            </w:pPr>
            <w:r w:rsidRPr="00CE760B">
              <w:rPr>
                <w:rFonts w:ascii="Helvetica Neue" w:hAnsi="Helvetica Neue"/>
                <w:b/>
                <w:bCs/>
                <w:color w:val="1B1B1B"/>
              </w:rPr>
              <w:t>Additional Information on Eligibility:</w:t>
            </w:r>
          </w:p>
        </w:tc>
        <w:tc>
          <w:tcPr>
            <w:tcW w:w="0" w:type="auto"/>
            <w:tcBorders>
              <w:top w:val="nil"/>
              <w:left w:val="nil"/>
              <w:bottom w:val="nil"/>
              <w:right w:val="nil"/>
            </w:tcBorders>
            <w:shd w:val="clear" w:color="auto" w:fill="FFFFFF"/>
            <w:hideMark/>
          </w:tcPr>
          <w:p w14:paraId="0B155C4D" w14:textId="77777777" w:rsidR="00CE760B" w:rsidRPr="00CE760B" w:rsidRDefault="00CE760B" w:rsidP="00CE760B">
            <w:pPr>
              <w:rPr>
                <w:rFonts w:ascii="Helvetica Neue" w:hAnsi="Helvetica Neue"/>
                <w:color w:val="1B1B1B"/>
              </w:rPr>
            </w:pPr>
            <w:r w:rsidRPr="00CE760B">
              <w:rPr>
                <w:rFonts w:ascii="Helvetica Neue" w:hAnsi="Helvetica Neue"/>
                <w:color w:val="1B1B1B"/>
              </w:rPr>
              <w:t>State Service Commission and/or States and US Territories</w:t>
            </w:r>
          </w:p>
        </w:tc>
      </w:tr>
    </w:tbl>
    <w:p w14:paraId="2B07174B" w14:textId="77777777" w:rsidR="00CE760B" w:rsidRPr="00CE760B" w:rsidRDefault="00CE760B" w:rsidP="00CE760B">
      <w:pPr>
        <w:spacing w:before="100" w:beforeAutospacing="1" w:after="100" w:afterAutospacing="1"/>
        <w:outlineLvl w:val="1"/>
        <w:rPr>
          <w:rFonts w:ascii="Helvetica Neue" w:hAnsi="Helvetica Neue"/>
          <w:b/>
          <w:bCs/>
          <w:color w:val="454545"/>
          <w:sz w:val="36"/>
          <w:szCs w:val="36"/>
        </w:rPr>
      </w:pPr>
      <w:r w:rsidRPr="00CE760B">
        <w:rPr>
          <w:rFonts w:ascii="Helvetica Neue" w:hAnsi="Helvetica Neue"/>
          <w:b/>
          <w:bCs/>
          <w:color w:val="454545"/>
          <w:sz w:val="36"/>
          <w:szCs w:val="36"/>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491"/>
        <w:gridCol w:w="7069"/>
      </w:tblGrid>
      <w:tr w:rsidR="00CE760B" w:rsidRPr="00CE760B" w14:paraId="19FE9614" w14:textId="77777777">
        <w:tc>
          <w:tcPr>
            <w:tcW w:w="2109" w:type="dxa"/>
            <w:tcBorders>
              <w:top w:val="nil"/>
              <w:left w:val="nil"/>
              <w:bottom w:val="nil"/>
              <w:right w:val="nil"/>
            </w:tcBorders>
            <w:shd w:val="clear" w:color="auto" w:fill="FFFFFF"/>
            <w:hideMark/>
          </w:tcPr>
          <w:p w14:paraId="4A155C35" w14:textId="77777777" w:rsidR="00CE760B" w:rsidRPr="00CE760B" w:rsidRDefault="00CE760B" w:rsidP="00CE760B">
            <w:pPr>
              <w:rPr>
                <w:rFonts w:ascii="Helvetica Neue" w:hAnsi="Helvetica Neue"/>
                <w:b/>
                <w:bCs/>
                <w:color w:val="1B1B1B"/>
              </w:rPr>
            </w:pPr>
            <w:r w:rsidRPr="00CE760B">
              <w:rPr>
                <w:rFonts w:ascii="Helvetica Neue" w:hAnsi="Helvetica Neue"/>
                <w:b/>
                <w:bCs/>
                <w:color w:val="1B1B1B"/>
              </w:rPr>
              <w:t>Agency Name:</w:t>
            </w:r>
          </w:p>
        </w:tc>
        <w:tc>
          <w:tcPr>
            <w:tcW w:w="0" w:type="auto"/>
            <w:tcBorders>
              <w:top w:val="nil"/>
              <w:left w:val="nil"/>
              <w:bottom w:val="nil"/>
              <w:right w:val="nil"/>
            </w:tcBorders>
            <w:shd w:val="clear" w:color="auto" w:fill="FFFFFF"/>
            <w:hideMark/>
          </w:tcPr>
          <w:p w14:paraId="307F2D6E" w14:textId="77777777" w:rsidR="00CE760B" w:rsidRPr="00CE760B" w:rsidRDefault="00CE760B" w:rsidP="00CE760B">
            <w:pPr>
              <w:rPr>
                <w:rFonts w:ascii="Helvetica Neue" w:hAnsi="Helvetica Neue"/>
                <w:color w:val="1B1B1B"/>
              </w:rPr>
            </w:pPr>
            <w:r w:rsidRPr="00CE760B">
              <w:rPr>
                <w:rFonts w:ascii="Helvetica Neue" w:hAnsi="Helvetica Neue"/>
                <w:color w:val="1B1B1B"/>
              </w:rPr>
              <w:t>AmeriCorps</w:t>
            </w:r>
          </w:p>
        </w:tc>
      </w:tr>
      <w:tr w:rsidR="00CE760B" w:rsidRPr="00CE760B" w14:paraId="3F4E6AB1" w14:textId="77777777">
        <w:tc>
          <w:tcPr>
            <w:tcW w:w="0" w:type="auto"/>
            <w:tcBorders>
              <w:top w:val="nil"/>
              <w:left w:val="nil"/>
              <w:bottom w:val="nil"/>
              <w:right w:val="nil"/>
            </w:tcBorders>
            <w:shd w:val="clear" w:color="auto" w:fill="FFFFFF"/>
            <w:hideMark/>
          </w:tcPr>
          <w:p w14:paraId="56D02AD2" w14:textId="77777777" w:rsidR="00CE760B" w:rsidRPr="00CE760B" w:rsidRDefault="00CE760B" w:rsidP="00CE760B">
            <w:pPr>
              <w:rPr>
                <w:rFonts w:ascii="Helvetica Neue" w:hAnsi="Helvetica Neue"/>
                <w:b/>
                <w:bCs/>
                <w:color w:val="1B1B1B"/>
              </w:rPr>
            </w:pPr>
            <w:r w:rsidRPr="00CE760B">
              <w:rPr>
                <w:rFonts w:ascii="Helvetica Neue" w:hAnsi="Helvetica Neue"/>
                <w:b/>
                <w:bCs/>
                <w:color w:val="1B1B1B"/>
              </w:rPr>
              <w:t>Description:</w:t>
            </w:r>
          </w:p>
        </w:tc>
        <w:tc>
          <w:tcPr>
            <w:tcW w:w="0" w:type="auto"/>
            <w:tcBorders>
              <w:top w:val="nil"/>
              <w:left w:val="nil"/>
              <w:bottom w:val="nil"/>
              <w:right w:val="nil"/>
            </w:tcBorders>
            <w:shd w:val="clear" w:color="auto" w:fill="FFFFFF"/>
            <w:hideMark/>
          </w:tcPr>
          <w:p w14:paraId="0B07A4EA" w14:textId="77777777" w:rsidR="00CE760B" w:rsidRPr="00CE760B" w:rsidRDefault="00CE760B" w:rsidP="00CE760B">
            <w:pPr>
              <w:rPr>
                <w:rFonts w:ascii="Helvetica Neue" w:hAnsi="Helvetica Neue"/>
                <w:color w:val="1B1B1B"/>
              </w:rPr>
            </w:pPr>
            <w:r w:rsidRPr="00CE760B">
              <w:rPr>
                <w:rFonts w:ascii="Helvetica Neue" w:hAnsi="Helvetica Neue"/>
                <w:color w:val="1B1B1B"/>
              </w:rPr>
              <w:t>AmeriCorps improves lives, strengthens communities, and fosters civic engagement through service and volunteering. AmeriCorps brings people together to tackle some of the country’s most pressing challenges through national service and volunteerism. AmeriCorps members serve with organizations dedicated to the improvement of communities and those serving. AmeriCorps grants are awarded to eligible organizations that engage AmeriCorps members in evidence-based or evidence-informed interventions to strengthen communities. An AmeriCorps member is a person who does community service through AmeriCorps. Members may receive a living allowance and other benefits. After successful completion of their service, members earn a Segal AmeriCorps Education Award they can use to pay for higher education expenses or apply to qualified student loans.</w:t>
            </w:r>
          </w:p>
        </w:tc>
      </w:tr>
      <w:tr w:rsidR="00CE760B" w:rsidRPr="00CE760B" w14:paraId="2779F74C" w14:textId="77777777">
        <w:tc>
          <w:tcPr>
            <w:tcW w:w="0" w:type="auto"/>
            <w:tcBorders>
              <w:top w:val="nil"/>
              <w:left w:val="nil"/>
              <w:bottom w:val="nil"/>
              <w:right w:val="nil"/>
            </w:tcBorders>
            <w:shd w:val="clear" w:color="auto" w:fill="FFFFFF"/>
            <w:hideMark/>
          </w:tcPr>
          <w:p w14:paraId="3E5FDF4B" w14:textId="77777777" w:rsidR="00CE760B" w:rsidRPr="00CE760B" w:rsidRDefault="00CE760B" w:rsidP="00CE760B">
            <w:pPr>
              <w:rPr>
                <w:rFonts w:ascii="Helvetica Neue" w:hAnsi="Helvetica Neue"/>
                <w:b/>
                <w:bCs/>
                <w:color w:val="1B1B1B"/>
              </w:rPr>
            </w:pPr>
            <w:r w:rsidRPr="00CE760B">
              <w:rPr>
                <w:rFonts w:ascii="Helvetica Neue" w:hAnsi="Helvetica Neue"/>
                <w:b/>
                <w:bCs/>
                <w:color w:val="1B1B1B"/>
              </w:rPr>
              <w:t>Link to Additional Information:</w:t>
            </w:r>
          </w:p>
        </w:tc>
        <w:tc>
          <w:tcPr>
            <w:tcW w:w="0" w:type="auto"/>
            <w:tcBorders>
              <w:top w:val="nil"/>
              <w:left w:val="nil"/>
              <w:bottom w:val="nil"/>
              <w:right w:val="nil"/>
            </w:tcBorders>
            <w:shd w:val="clear" w:color="auto" w:fill="FFFFFF"/>
            <w:hideMark/>
          </w:tcPr>
          <w:p w14:paraId="7F0615A9" w14:textId="77777777" w:rsidR="00CE760B" w:rsidRPr="00CE760B" w:rsidRDefault="00CE760B" w:rsidP="00CE760B">
            <w:pPr>
              <w:rPr>
                <w:rFonts w:ascii="Helvetica Neue" w:hAnsi="Helvetica Neue"/>
                <w:color w:val="1B1B1B"/>
              </w:rPr>
            </w:pPr>
            <w:hyperlink r:id="rId92" w:tgtFrame="_blank" w:history="1">
              <w:r w:rsidRPr="00CE760B">
                <w:rPr>
                  <w:rFonts w:ascii="Helvetica Neue" w:hAnsi="Helvetica Neue"/>
                  <w:color w:val="54278F"/>
                  <w:u w:val="single"/>
                </w:rPr>
                <w:t>Full competition information and resources</w:t>
              </w:r>
            </w:hyperlink>
          </w:p>
        </w:tc>
      </w:tr>
      <w:tr w:rsidR="00CE760B" w:rsidRPr="00CE760B" w14:paraId="46E402A6" w14:textId="77777777">
        <w:tc>
          <w:tcPr>
            <w:tcW w:w="0" w:type="auto"/>
            <w:tcBorders>
              <w:top w:val="nil"/>
              <w:left w:val="nil"/>
              <w:bottom w:val="nil"/>
              <w:right w:val="nil"/>
            </w:tcBorders>
            <w:shd w:val="clear" w:color="auto" w:fill="FFFFFF"/>
            <w:hideMark/>
          </w:tcPr>
          <w:p w14:paraId="0D10DEAD" w14:textId="77777777" w:rsidR="00CE760B" w:rsidRPr="00CE760B" w:rsidRDefault="00CE760B" w:rsidP="00CE760B">
            <w:pPr>
              <w:rPr>
                <w:rFonts w:ascii="Helvetica Neue" w:hAnsi="Helvetica Neue"/>
                <w:b/>
                <w:bCs/>
                <w:color w:val="1B1B1B"/>
              </w:rPr>
            </w:pPr>
            <w:r w:rsidRPr="00CE760B">
              <w:rPr>
                <w:rFonts w:ascii="Helvetica Neue" w:hAnsi="Helvetica Neue"/>
                <w:b/>
                <w:bCs/>
                <w:color w:val="1B1B1B"/>
              </w:rPr>
              <w:t>Grantor Contact Information:</w:t>
            </w:r>
          </w:p>
        </w:tc>
        <w:tc>
          <w:tcPr>
            <w:tcW w:w="0" w:type="auto"/>
            <w:tcBorders>
              <w:top w:val="nil"/>
              <w:left w:val="nil"/>
              <w:bottom w:val="nil"/>
              <w:right w:val="nil"/>
            </w:tcBorders>
            <w:shd w:val="clear" w:color="auto" w:fill="FFFFFF"/>
            <w:hideMark/>
          </w:tcPr>
          <w:p w14:paraId="5B3B51F0" w14:textId="77777777" w:rsidR="00CE760B" w:rsidRPr="00CE760B" w:rsidRDefault="00CE760B" w:rsidP="00CE760B">
            <w:pPr>
              <w:rPr>
                <w:rFonts w:ascii="Helvetica Neue" w:hAnsi="Helvetica Neue"/>
                <w:color w:val="1B1B1B"/>
              </w:rPr>
            </w:pPr>
            <w:r w:rsidRPr="00CE760B">
              <w:rPr>
                <w:rFonts w:ascii="Helvetica Neue" w:hAnsi="Helvetica Neue"/>
                <w:color w:val="1B1B1B"/>
              </w:rPr>
              <w:t>If you have difficulty accessing the full announcement electronically, please contact:</w:t>
            </w:r>
          </w:p>
          <w:p w14:paraId="0DC33BC8" w14:textId="77777777" w:rsidR="00CE760B" w:rsidRPr="00CE760B" w:rsidRDefault="00CE760B" w:rsidP="00CE760B">
            <w:pPr>
              <w:rPr>
                <w:rFonts w:ascii="Helvetica Neue" w:hAnsi="Helvetica Neue"/>
                <w:color w:val="1B1B1B"/>
              </w:rPr>
            </w:pPr>
            <w:r w:rsidRPr="00CE760B">
              <w:rPr>
                <w:rFonts w:ascii="Helvetica Neue" w:hAnsi="Helvetica Neue"/>
                <w:color w:val="1B1B1B"/>
              </w:rPr>
              <w:t>americorpsgrants@americorps.gov</w:t>
            </w:r>
          </w:p>
          <w:p w14:paraId="15D92819" w14:textId="77777777" w:rsidR="00CE760B" w:rsidRPr="00CE760B" w:rsidRDefault="00CE760B" w:rsidP="00CE760B">
            <w:pPr>
              <w:rPr>
                <w:rFonts w:ascii="Helvetica Neue" w:hAnsi="Helvetica Neue"/>
                <w:color w:val="1B1B1B"/>
              </w:rPr>
            </w:pPr>
            <w:r w:rsidRPr="00CE760B">
              <w:rPr>
                <w:rFonts w:ascii="Helvetica Neue" w:hAnsi="Helvetica Neue"/>
                <w:color w:val="1B1B1B"/>
              </w:rPr>
              <w:br/>
            </w:r>
            <w:hyperlink r:id="rId93" w:history="1">
              <w:r w:rsidRPr="00CE760B">
                <w:rPr>
                  <w:rFonts w:ascii="Helvetica Neue" w:hAnsi="Helvetica Neue"/>
                  <w:color w:val="54278F"/>
                  <w:u w:val="single"/>
                </w:rPr>
                <w:t>Competition Inbox</w:t>
              </w:r>
            </w:hyperlink>
          </w:p>
        </w:tc>
      </w:tr>
    </w:tbl>
    <w:p w14:paraId="00549184" w14:textId="64536BE4" w:rsidR="00CE760B" w:rsidRDefault="00CE760B" w:rsidP="00CE760B">
      <w:pPr>
        <w:pStyle w:val="NoSpacing"/>
        <w:rPr>
          <w:rFonts w:ascii="Helvetica" w:hAnsi="Helvetica" w:cs="Helvetica"/>
          <w:b/>
          <w:bCs/>
          <w:color w:val="222222"/>
          <w:sz w:val="28"/>
          <w:szCs w:val="28"/>
        </w:rPr>
      </w:pPr>
      <w:r w:rsidRPr="000E684D">
        <w:rPr>
          <w:rFonts w:ascii="Helvetica" w:hAnsi="Helvetica" w:cs="Helvetica"/>
          <w:color w:val="222222"/>
          <w:sz w:val="24"/>
          <w:szCs w:val="24"/>
        </w:rPr>
        <w:lastRenderedPageBreak/>
        <w:br/>
      </w:r>
      <w:hyperlink r:id="rId94" w:tgtFrame="_blank" w:history="1">
        <w:r w:rsidRPr="000E684D">
          <w:rPr>
            <w:rStyle w:val="Hyperlink"/>
            <w:rFonts w:ascii="Helvetica" w:hAnsi="Helvetica" w:cs="Helvetica"/>
            <w:sz w:val="24"/>
            <w:szCs w:val="24"/>
          </w:rPr>
          <w:t>https://www.grants.gov/search-results-detail/361222</w:t>
        </w:r>
      </w:hyperlink>
    </w:p>
    <w:p w14:paraId="384CD81B" w14:textId="77777777" w:rsidR="00CE760B" w:rsidRDefault="00CE760B" w:rsidP="0077741F">
      <w:pPr>
        <w:rPr>
          <w:rFonts w:ascii="Helvetica" w:hAnsi="Helvetica"/>
        </w:rPr>
      </w:pPr>
    </w:p>
    <w:p w14:paraId="6881EDD5" w14:textId="77777777" w:rsidR="00CE760B" w:rsidRPr="005D3F9C" w:rsidRDefault="00CE760B" w:rsidP="00CE760B">
      <w:pPr>
        <w:pBdr>
          <w:bottom w:val="double" w:sz="6" w:space="1" w:color="auto"/>
        </w:pBdr>
        <w:autoSpaceDE w:val="0"/>
        <w:autoSpaceDN w:val="0"/>
        <w:adjustRightInd w:val="0"/>
        <w:rPr>
          <w:rFonts w:ascii="Helvetica" w:hAnsi="Helvetica"/>
          <w:b/>
        </w:rPr>
      </w:pPr>
    </w:p>
    <w:p w14:paraId="263D710E" w14:textId="77777777" w:rsidR="00CE760B" w:rsidRPr="005D3F9C" w:rsidRDefault="00CE760B" w:rsidP="0077741F">
      <w:pPr>
        <w:rPr>
          <w:rFonts w:ascii="Helvetica" w:hAnsi="Helvetica"/>
        </w:rPr>
      </w:pPr>
    </w:p>
    <w:p w14:paraId="580C67FC" w14:textId="77777777" w:rsidR="0077741F" w:rsidRPr="001D72F9" w:rsidRDefault="0077741F" w:rsidP="0077741F">
      <w:pPr>
        <w:autoSpaceDE w:val="0"/>
        <w:autoSpaceDN w:val="0"/>
        <w:adjustRightInd w:val="0"/>
        <w:outlineLvl w:val="0"/>
        <w:rPr>
          <w:rFonts w:ascii="Helvetica" w:hAnsi="Helvetica"/>
          <w:b/>
          <w:sz w:val="28"/>
          <w:szCs w:val="28"/>
        </w:rPr>
      </w:pPr>
      <w:bookmarkStart w:id="112" w:name="AGFarmersMarketMod"/>
      <w:bookmarkStart w:id="113" w:name="AGWomen"/>
      <w:bookmarkStart w:id="114" w:name="DOC"/>
      <w:bookmarkEnd w:id="112"/>
      <w:bookmarkEnd w:id="113"/>
      <w:bookmarkEnd w:id="114"/>
      <w:r w:rsidRPr="001D72F9">
        <w:rPr>
          <w:rFonts w:ascii="Helvetica" w:hAnsi="Helvetica"/>
          <w:b/>
          <w:sz w:val="28"/>
          <w:szCs w:val="28"/>
        </w:rPr>
        <w:t>Department of Commerce</w:t>
      </w:r>
    </w:p>
    <w:p w14:paraId="78B1FF93" w14:textId="77777777" w:rsidR="0077741F" w:rsidRPr="005D3F9C" w:rsidRDefault="0077741F" w:rsidP="0077741F">
      <w:pPr>
        <w:widowControl w:val="0"/>
        <w:autoSpaceDE w:val="0"/>
        <w:autoSpaceDN w:val="0"/>
        <w:adjustRightInd w:val="0"/>
        <w:rPr>
          <w:rFonts w:ascii="Helvetica" w:hAnsi="Helvetica" w:cs="Helvetica"/>
        </w:rPr>
      </w:pPr>
    </w:p>
    <w:p w14:paraId="7958F2DD" w14:textId="02E81171" w:rsidR="0031543A" w:rsidRDefault="0077741F" w:rsidP="00C10379">
      <w:pPr>
        <w:pStyle w:val="NoSpacing"/>
        <w:rPr>
          <w:rFonts w:ascii="Helvetica" w:hAnsi="Helvetica"/>
          <w:b/>
          <w:bCs/>
          <w:sz w:val="24"/>
          <w:szCs w:val="24"/>
        </w:rPr>
      </w:pPr>
      <w:bookmarkStart w:id="115" w:name="DOCPrograms"/>
      <w:bookmarkEnd w:id="115"/>
      <w:r w:rsidRPr="00EF2337">
        <w:rPr>
          <w:rFonts w:ascii="Helvetica" w:hAnsi="Helvetica"/>
          <w:b/>
          <w:bCs/>
          <w:sz w:val="24"/>
          <w:szCs w:val="24"/>
        </w:rPr>
        <w:t>Programs:</w:t>
      </w:r>
      <w:bookmarkStart w:id="116" w:name="DOCNewAquaculture19"/>
      <w:bookmarkStart w:id="117" w:name="DOCNOAA2425SeaGrantMar"/>
      <w:bookmarkStart w:id="118" w:name="DOCNOAA23IRAClimateReadyWorkforce"/>
      <w:bookmarkStart w:id="119" w:name="DOCNOAA25NatlAquacultureBusiness"/>
      <w:bookmarkStart w:id="120" w:name="DOCNISTSBIRII25"/>
      <w:bookmarkEnd w:id="116"/>
      <w:bookmarkEnd w:id="117"/>
      <w:bookmarkEnd w:id="118"/>
      <w:bookmarkEnd w:id="119"/>
      <w:bookmarkEnd w:id="120"/>
      <w:r w:rsidR="008B683F" w:rsidRPr="004424D7">
        <w:rPr>
          <w:rFonts w:ascii="Helvetica" w:hAnsi="Helvetica" w:cs="Helvetica"/>
          <w:color w:val="222222"/>
          <w:sz w:val="24"/>
          <w:szCs w:val="24"/>
        </w:rPr>
        <w:br/>
      </w:r>
      <w:bookmarkStart w:id="121" w:name="DOCNISTMEPCenterStateComp"/>
      <w:bookmarkEnd w:id="121"/>
    </w:p>
    <w:p w14:paraId="6FB40B63" w14:textId="77777777" w:rsidR="00FC30B3" w:rsidRDefault="00FC30B3" w:rsidP="00FC30B3">
      <w:pPr>
        <w:pStyle w:val="NoSpacing"/>
        <w:rPr>
          <w:rFonts w:ascii="Helvetica" w:hAnsi="Helvetica" w:cs="Helvetica"/>
          <w:sz w:val="24"/>
          <w:szCs w:val="24"/>
        </w:rPr>
      </w:pPr>
      <w:bookmarkStart w:id="122" w:name="DOCNOAAERA27SeaGrantKnauss"/>
      <w:bookmarkEnd w:id="122"/>
      <w:r w:rsidRPr="00B91BFB">
        <w:rPr>
          <w:rFonts w:ascii="Helvetica" w:hAnsi="Helvetica" w:cs="Helvetica"/>
          <w:sz w:val="24"/>
          <w:szCs w:val="24"/>
        </w:rPr>
        <w:t>DOC NOAA - ERA Production</w:t>
      </w:r>
    </w:p>
    <w:p w14:paraId="6925CD5F" w14:textId="77777777" w:rsidR="00FC30B3" w:rsidRDefault="00FC30B3" w:rsidP="00FC30B3">
      <w:pPr>
        <w:pStyle w:val="NoSpacing"/>
        <w:rPr>
          <w:rFonts w:ascii="Helvetica" w:hAnsi="Helvetica" w:cs="Helvetica"/>
          <w:sz w:val="24"/>
          <w:szCs w:val="24"/>
        </w:rPr>
      </w:pPr>
      <w:r w:rsidRPr="00B91BFB">
        <w:rPr>
          <w:rFonts w:ascii="Helvetica" w:hAnsi="Helvetica" w:cs="Helvetica"/>
          <w:sz w:val="24"/>
          <w:szCs w:val="24"/>
        </w:rPr>
        <w:t>Fiscal Year 2027 National Sea Grant College Program Dean John A. Knauss Marine Policy Fellowship</w:t>
      </w:r>
    </w:p>
    <w:p w14:paraId="6A44B1D1" w14:textId="77777777" w:rsidR="00FC30B3" w:rsidRDefault="00FC30B3" w:rsidP="00FC30B3">
      <w:pPr>
        <w:pStyle w:val="NoSpacing"/>
        <w:rPr>
          <w:rFonts w:ascii="Helvetica" w:hAnsi="Helvetica" w:cs="Helvetica"/>
          <w:sz w:val="24"/>
          <w:szCs w:val="24"/>
        </w:rPr>
      </w:pPr>
      <w:r>
        <w:rPr>
          <w:rFonts w:ascii="Helvetica" w:hAnsi="Helvetica" w:cs="Helvetica"/>
          <w:sz w:val="24"/>
          <w:szCs w:val="24"/>
        </w:rPr>
        <w:t>Synopsis 1</w:t>
      </w:r>
    </w:p>
    <w:p w14:paraId="686685E0" w14:textId="77777777" w:rsidR="00FC30B3" w:rsidRDefault="00FC30B3" w:rsidP="00FC30B3">
      <w:pPr>
        <w:pStyle w:val="NoSpacing"/>
        <w:rPr>
          <w:rFonts w:ascii="Helvetica" w:hAnsi="Helvetica" w:cs="Helvetica"/>
          <w:sz w:val="24"/>
          <w:szCs w:val="24"/>
        </w:rPr>
      </w:pPr>
      <w:r>
        <w:rPr>
          <w:rFonts w:ascii="Helvetica" w:hAnsi="Helvetica" w:cs="Helvetica"/>
          <w:sz w:val="24"/>
          <w:szCs w:val="24"/>
        </w:rPr>
        <w:t>Deadline – July 22, 2026</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316"/>
        <w:gridCol w:w="7244"/>
      </w:tblGrid>
      <w:tr w:rsidR="00FC30B3" w:rsidRPr="00FC30B3" w14:paraId="4889DC41" w14:textId="77777777">
        <w:tc>
          <w:tcPr>
            <w:tcW w:w="0" w:type="auto"/>
            <w:tcBorders>
              <w:top w:val="nil"/>
              <w:left w:val="nil"/>
              <w:bottom w:val="nil"/>
              <w:right w:val="nil"/>
            </w:tcBorders>
            <w:shd w:val="clear" w:color="auto" w:fill="FFFFFF"/>
            <w:hideMark/>
          </w:tcPr>
          <w:p w14:paraId="62801569"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Document Type:</w:t>
            </w:r>
          </w:p>
        </w:tc>
        <w:tc>
          <w:tcPr>
            <w:tcW w:w="0" w:type="auto"/>
            <w:tcBorders>
              <w:top w:val="nil"/>
              <w:left w:val="nil"/>
              <w:bottom w:val="nil"/>
              <w:right w:val="nil"/>
            </w:tcBorders>
            <w:shd w:val="clear" w:color="auto" w:fill="FFFFFF"/>
            <w:hideMark/>
          </w:tcPr>
          <w:p w14:paraId="66C256D3" w14:textId="77777777" w:rsidR="00FC30B3" w:rsidRPr="00FC30B3" w:rsidRDefault="00FC30B3" w:rsidP="00FC30B3">
            <w:pPr>
              <w:pStyle w:val="NoSpacing"/>
              <w:rPr>
                <w:rFonts w:ascii="Helvetica" w:hAnsi="Helvetica" w:cs="Helvetica"/>
              </w:rPr>
            </w:pPr>
            <w:r w:rsidRPr="00FC30B3">
              <w:rPr>
                <w:rFonts w:ascii="Helvetica" w:hAnsi="Helvetica" w:cs="Helvetica"/>
              </w:rPr>
              <w:t>Grants Notice</w:t>
            </w:r>
          </w:p>
        </w:tc>
      </w:tr>
      <w:tr w:rsidR="00FC30B3" w:rsidRPr="00FC30B3" w14:paraId="27882255" w14:textId="77777777">
        <w:tc>
          <w:tcPr>
            <w:tcW w:w="0" w:type="auto"/>
            <w:tcBorders>
              <w:top w:val="nil"/>
              <w:left w:val="nil"/>
              <w:bottom w:val="nil"/>
              <w:right w:val="nil"/>
            </w:tcBorders>
            <w:shd w:val="clear" w:color="auto" w:fill="FFFFFF"/>
            <w:hideMark/>
          </w:tcPr>
          <w:p w14:paraId="6BD39043"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Funding Opportunity Number:</w:t>
            </w:r>
          </w:p>
        </w:tc>
        <w:tc>
          <w:tcPr>
            <w:tcW w:w="0" w:type="auto"/>
            <w:tcBorders>
              <w:top w:val="nil"/>
              <w:left w:val="nil"/>
              <w:bottom w:val="nil"/>
              <w:right w:val="nil"/>
            </w:tcBorders>
            <w:shd w:val="clear" w:color="auto" w:fill="FFFFFF"/>
            <w:hideMark/>
          </w:tcPr>
          <w:p w14:paraId="2E5254B3" w14:textId="77777777" w:rsidR="00FC30B3" w:rsidRPr="00FC30B3" w:rsidRDefault="00FC30B3" w:rsidP="00FC30B3">
            <w:pPr>
              <w:pStyle w:val="NoSpacing"/>
              <w:rPr>
                <w:rFonts w:ascii="Helvetica" w:hAnsi="Helvetica" w:cs="Helvetica"/>
              </w:rPr>
            </w:pPr>
            <w:r w:rsidRPr="00FC30B3">
              <w:rPr>
                <w:rFonts w:ascii="Helvetica" w:hAnsi="Helvetica" w:cs="Helvetica"/>
              </w:rPr>
              <w:t>NOAA-OAR-SG-2027-32433</w:t>
            </w:r>
          </w:p>
        </w:tc>
      </w:tr>
      <w:tr w:rsidR="00FC30B3" w:rsidRPr="00FC30B3" w14:paraId="3128D89A" w14:textId="77777777">
        <w:tc>
          <w:tcPr>
            <w:tcW w:w="0" w:type="auto"/>
            <w:tcBorders>
              <w:top w:val="nil"/>
              <w:left w:val="nil"/>
              <w:bottom w:val="nil"/>
              <w:right w:val="nil"/>
            </w:tcBorders>
            <w:shd w:val="clear" w:color="auto" w:fill="FFFFFF"/>
            <w:hideMark/>
          </w:tcPr>
          <w:p w14:paraId="2C99DF69"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Funding Opportunity Title:</w:t>
            </w:r>
          </w:p>
        </w:tc>
        <w:tc>
          <w:tcPr>
            <w:tcW w:w="0" w:type="auto"/>
            <w:tcBorders>
              <w:top w:val="nil"/>
              <w:left w:val="nil"/>
              <w:bottom w:val="nil"/>
              <w:right w:val="nil"/>
            </w:tcBorders>
            <w:shd w:val="clear" w:color="auto" w:fill="FFFFFF"/>
            <w:hideMark/>
          </w:tcPr>
          <w:p w14:paraId="261C9264" w14:textId="77777777" w:rsidR="00FC30B3" w:rsidRPr="00FC30B3" w:rsidRDefault="00FC30B3" w:rsidP="00FC30B3">
            <w:pPr>
              <w:pStyle w:val="NoSpacing"/>
              <w:rPr>
                <w:rFonts w:ascii="Helvetica" w:hAnsi="Helvetica" w:cs="Helvetica"/>
              </w:rPr>
            </w:pPr>
            <w:r w:rsidRPr="00FC30B3">
              <w:rPr>
                <w:rFonts w:ascii="Helvetica" w:hAnsi="Helvetica" w:cs="Helvetica"/>
              </w:rPr>
              <w:t>Fiscal Year 2027 National Sea Grant College Program Dean John A. Knauss Marine Policy Fellowship</w:t>
            </w:r>
          </w:p>
        </w:tc>
      </w:tr>
      <w:tr w:rsidR="00FC30B3" w:rsidRPr="00FC30B3" w14:paraId="35708FF6" w14:textId="77777777">
        <w:tc>
          <w:tcPr>
            <w:tcW w:w="0" w:type="auto"/>
            <w:tcBorders>
              <w:top w:val="nil"/>
              <w:left w:val="nil"/>
              <w:bottom w:val="nil"/>
              <w:right w:val="nil"/>
            </w:tcBorders>
            <w:shd w:val="clear" w:color="auto" w:fill="FFFFFF"/>
            <w:hideMark/>
          </w:tcPr>
          <w:p w14:paraId="070A505C"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Opportunity Category:</w:t>
            </w:r>
          </w:p>
        </w:tc>
        <w:tc>
          <w:tcPr>
            <w:tcW w:w="0" w:type="auto"/>
            <w:tcBorders>
              <w:top w:val="nil"/>
              <w:left w:val="nil"/>
              <w:bottom w:val="nil"/>
              <w:right w:val="nil"/>
            </w:tcBorders>
            <w:shd w:val="clear" w:color="auto" w:fill="FFFFFF"/>
            <w:hideMark/>
          </w:tcPr>
          <w:p w14:paraId="31B986AE" w14:textId="77777777" w:rsidR="00FC30B3" w:rsidRPr="00FC30B3" w:rsidRDefault="00FC30B3" w:rsidP="00FC30B3">
            <w:pPr>
              <w:pStyle w:val="NoSpacing"/>
              <w:rPr>
                <w:rFonts w:ascii="Helvetica" w:hAnsi="Helvetica" w:cs="Helvetica"/>
              </w:rPr>
            </w:pPr>
            <w:r w:rsidRPr="00FC30B3">
              <w:rPr>
                <w:rFonts w:ascii="Helvetica" w:hAnsi="Helvetica" w:cs="Helvetica"/>
              </w:rPr>
              <w:t>Discretionary</w:t>
            </w:r>
          </w:p>
        </w:tc>
      </w:tr>
      <w:tr w:rsidR="00FC30B3" w:rsidRPr="00FC30B3" w14:paraId="5A1B0CD8" w14:textId="77777777">
        <w:tc>
          <w:tcPr>
            <w:tcW w:w="0" w:type="auto"/>
            <w:tcBorders>
              <w:top w:val="nil"/>
              <w:left w:val="nil"/>
              <w:bottom w:val="nil"/>
              <w:right w:val="nil"/>
            </w:tcBorders>
            <w:shd w:val="clear" w:color="auto" w:fill="FFFFFF"/>
            <w:hideMark/>
          </w:tcPr>
          <w:p w14:paraId="3A4FA689"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Opportunity Category Explanation:</w:t>
            </w:r>
          </w:p>
        </w:tc>
        <w:tc>
          <w:tcPr>
            <w:tcW w:w="0" w:type="auto"/>
            <w:tcBorders>
              <w:top w:val="nil"/>
              <w:left w:val="nil"/>
              <w:bottom w:val="nil"/>
              <w:right w:val="nil"/>
            </w:tcBorders>
            <w:shd w:val="clear" w:color="auto" w:fill="FFFFFF"/>
            <w:hideMark/>
          </w:tcPr>
          <w:p w14:paraId="1CB4AB44" w14:textId="77777777" w:rsidR="00FC30B3" w:rsidRPr="00FC30B3" w:rsidRDefault="00FC30B3" w:rsidP="00FC30B3">
            <w:pPr>
              <w:pStyle w:val="NoSpacing"/>
              <w:rPr>
                <w:rFonts w:ascii="Helvetica" w:hAnsi="Helvetica" w:cs="Helvetica"/>
                <w:b/>
                <w:bCs/>
              </w:rPr>
            </w:pPr>
          </w:p>
        </w:tc>
      </w:tr>
      <w:tr w:rsidR="00FC30B3" w:rsidRPr="00FC30B3" w14:paraId="238EA5A8" w14:textId="77777777">
        <w:tc>
          <w:tcPr>
            <w:tcW w:w="0" w:type="auto"/>
            <w:tcBorders>
              <w:top w:val="nil"/>
              <w:left w:val="nil"/>
              <w:bottom w:val="nil"/>
              <w:right w:val="nil"/>
            </w:tcBorders>
            <w:shd w:val="clear" w:color="auto" w:fill="FFFFFF"/>
            <w:hideMark/>
          </w:tcPr>
          <w:p w14:paraId="5AC89CB3"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Funding Instrument Type:</w:t>
            </w:r>
          </w:p>
        </w:tc>
        <w:tc>
          <w:tcPr>
            <w:tcW w:w="0" w:type="auto"/>
            <w:tcBorders>
              <w:top w:val="nil"/>
              <w:left w:val="nil"/>
              <w:bottom w:val="nil"/>
              <w:right w:val="nil"/>
            </w:tcBorders>
            <w:shd w:val="clear" w:color="auto" w:fill="FFFFFF"/>
            <w:hideMark/>
          </w:tcPr>
          <w:p w14:paraId="5D305DE3" w14:textId="77777777" w:rsidR="00FC30B3" w:rsidRPr="00FC30B3" w:rsidRDefault="00FC30B3" w:rsidP="00FC30B3">
            <w:pPr>
              <w:pStyle w:val="NoSpacing"/>
              <w:rPr>
                <w:rFonts w:ascii="Helvetica" w:hAnsi="Helvetica" w:cs="Helvetica"/>
              </w:rPr>
            </w:pPr>
            <w:r w:rsidRPr="00FC30B3">
              <w:rPr>
                <w:rFonts w:ascii="Helvetica" w:hAnsi="Helvetica" w:cs="Helvetica"/>
              </w:rPr>
              <w:t>Cooperative Agreement</w:t>
            </w:r>
          </w:p>
        </w:tc>
      </w:tr>
      <w:tr w:rsidR="00FC30B3" w:rsidRPr="00FC30B3" w14:paraId="3F668BAA" w14:textId="77777777">
        <w:tc>
          <w:tcPr>
            <w:tcW w:w="0" w:type="auto"/>
            <w:tcBorders>
              <w:top w:val="nil"/>
              <w:left w:val="nil"/>
              <w:bottom w:val="nil"/>
              <w:right w:val="nil"/>
            </w:tcBorders>
            <w:shd w:val="clear" w:color="auto" w:fill="FFFFFF"/>
            <w:hideMark/>
          </w:tcPr>
          <w:p w14:paraId="3275EFDB"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Category of Funding Activity:</w:t>
            </w:r>
          </w:p>
        </w:tc>
        <w:tc>
          <w:tcPr>
            <w:tcW w:w="0" w:type="auto"/>
            <w:tcBorders>
              <w:top w:val="nil"/>
              <w:left w:val="nil"/>
              <w:bottom w:val="nil"/>
              <w:right w:val="nil"/>
            </w:tcBorders>
            <w:shd w:val="clear" w:color="auto" w:fill="FFFFFF"/>
            <w:hideMark/>
          </w:tcPr>
          <w:p w14:paraId="717F6585" w14:textId="77777777" w:rsidR="00FC30B3" w:rsidRPr="00FC30B3" w:rsidRDefault="00FC30B3" w:rsidP="00FC30B3">
            <w:pPr>
              <w:pStyle w:val="NoSpacing"/>
              <w:rPr>
                <w:rFonts w:ascii="Helvetica" w:hAnsi="Helvetica" w:cs="Helvetica"/>
              </w:rPr>
            </w:pPr>
            <w:r w:rsidRPr="00FC30B3">
              <w:rPr>
                <w:rFonts w:ascii="Helvetica" w:hAnsi="Helvetica" w:cs="Helvetica"/>
              </w:rPr>
              <w:t>Natural Resources</w:t>
            </w:r>
            <w:r w:rsidRPr="00FC30B3">
              <w:rPr>
                <w:rFonts w:ascii="Helvetica" w:hAnsi="Helvetica" w:cs="Helvetica"/>
              </w:rPr>
              <w:br/>
              <w:t>Science and Technology and other Research and Development</w:t>
            </w:r>
          </w:p>
        </w:tc>
      </w:tr>
      <w:tr w:rsidR="00FC30B3" w:rsidRPr="00FC30B3" w14:paraId="0C6E3B78" w14:textId="77777777">
        <w:tc>
          <w:tcPr>
            <w:tcW w:w="0" w:type="auto"/>
            <w:tcBorders>
              <w:top w:val="nil"/>
              <w:left w:val="nil"/>
              <w:bottom w:val="nil"/>
              <w:right w:val="nil"/>
            </w:tcBorders>
            <w:shd w:val="clear" w:color="auto" w:fill="FFFFFF"/>
            <w:hideMark/>
          </w:tcPr>
          <w:p w14:paraId="5C08C542"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Category Explanation:</w:t>
            </w:r>
          </w:p>
        </w:tc>
        <w:tc>
          <w:tcPr>
            <w:tcW w:w="0" w:type="auto"/>
            <w:tcBorders>
              <w:top w:val="nil"/>
              <w:left w:val="nil"/>
              <w:bottom w:val="nil"/>
              <w:right w:val="nil"/>
            </w:tcBorders>
            <w:shd w:val="clear" w:color="auto" w:fill="FFFFFF"/>
            <w:hideMark/>
          </w:tcPr>
          <w:p w14:paraId="57846046" w14:textId="77777777" w:rsidR="00FC30B3" w:rsidRPr="00FC30B3" w:rsidRDefault="00FC30B3" w:rsidP="00FC30B3">
            <w:pPr>
              <w:pStyle w:val="NoSpacing"/>
              <w:rPr>
                <w:rFonts w:ascii="Helvetica" w:hAnsi="Helvetica" w:cs="Helvetica"/>
                <w:b/>
                <w:bCs/>
              </w:rPr>
            </w:pPr>
          </w:p>
        </w:tc>
      </w:tr>
      <w:tr w:rsidR="00FC30B3" w:rsidRPr="00FC30B3" w14:paraId="3212C361" w14:textId="77777777">
        <w:tc>
          <w:tcPr>
            <w:tcW w:w="0" w:type="auto"/>
            <w:tcBorders>
              <w:top w:val="nil"/>
              <w:left w:val="nil"/>
              <w:bottom w:val="nil"/>
              <w:right w:val="nil"/>
            </w:tcBorders>
            <w:shd w:val="clear" w:color="auto" w:fill="FFFFFF"/>
            <w:hideMark/>
          </w:tcPr>
          <w:p w14:paraId="7BEC1C7E"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Expected Number of Awards:</w:t>
            </w:r>
          </w:p>
        </w:tc>
        <w:tc>
          <w:tcPr>
            <w:tcW w:w="0" w:type="auto"/>
            <w:tcBorders>
              <w:top w:val="nil"/>
              <w:left w:val="nil"/>
              <w:bottom w:val="nil"/>
              <w:right w:val="nil"/>
            </w:tcBorders>
            <w:shd w:val="clear" w:color="auto" w:fill="FFFFFF"/>
            <w:hideMark/>
          </w:tcPr>
          <w:p w14:paraId="2C0E0CEE" w14:textId="77777777" w:rsidR="00FC30B3" w:rsidRPr="00FC30B3" w:rsidRDefault="00FC30B3" w:rsidP="00FC30B3">
            <w:pPr>
              <w:pStyle w:val="NoSpacing"/>
              <w:rPr>
                <w:rFonts w:ascii="Helvetica" w:hAnsi="Helvetica" w:cs="Helvetica"/>
              </w:rPr>
            </w:pPr>
            <w:r w:rsidRPr="00FC30B3">
              <w:rPr>
                <w:rFonts w:ascii="Helvetica" w:hAnsi="Helvetica" w:cs="Helvetica"/>
              </w:rPr>
              <w:t>35</w:t>
            </w:r>
          </w:p>
        </w:tc>
      </w:tr>
      <w:tr w:rsidR="00FC30B3" w:rsidRPr="00FC30B3" w14:paraId="122DD6D7" w14:textId="77777777">
        <w:tc>
          <w:tcPr>
            <w:tcW w:w="0" w:type="auto"/>
            <w:tcBorders>
              <w:top w:val="nil"/>
              <w:left w:val="nil"/>
              <w:bottom w:val="nil"/>
              <w:right w:val="nil"/>
            </w:tcBorders>
            <w:shd w:val="clear" w:color="auto" w:fill="FFFFFF"/>
            <w:hideMark/>
          </w:tcPr>
          <w:p w14:paraId="14DE2D91" w14:textId="77777777" w:rsidR="00FC30B3" w:rsidRPr="00FC30B3" w:rsidRDefault="00FC30B3" w:rsidP="00FC30B3">
            <w:pPr>
              <w:pStyle w:val="NoSpacing"/>
              <w:rPr>
                <w:rFonts w:ascii="Helvetica" w:hAnsi="Helvetica" w:cs="Helvetica"/>
                <w:b/>
                <w:bCs/>
              </w:rPr>
            </w:pPr>
            <w:hyperlink r:id="rId95" w:tgtFrame="_blank" w:history="1">
              <w:r w:rsidRPr="00FC30B3">
                <w:rPr>
                  <w:rStyle w:val="Hyperlink"/>
                  <w:rFonts w:ascii="Helvetica" w:hAnsi="Helvetica" w:cs="Helvetica"/>
                  <w:b/>
                  <w:bCs/>
                </w:rPr>
                <w:t>Assistance Listings</w:t>
              </w:r>
            </w:hyperlink>
            <w:r w:rsidRPr="00FC30B3">
              <w:rPr>
                <w:rFonts w:ascii="Helvetica" w:hAnsi="Helvetica" w:cs="Helvetica"/>
                <w:b/>
                <w:bCs/>
              </w:rPr>
              <w:t>:</w:t>
            </w:r>
          </w:p>
        </w:tc>
        <w:tc>
          <w:tcPr>
            <w:tcW w:w="0" w:type="auto"/>
            <w:tcBorders>
              <w:top w:val="nil"/>
              <w:left w:val="nil"/>
              <w:bottom w:val="nil"/>
              <w:right w:val="nil"/>
            </w:tcBorders>
            <w:shd w:val="clear" w:color="auto" w:fill="FFFFFF"/>
            <w:hideMark/>
          </w:tcPr>
          <w:p w14:paraId="2A86D889" w14:textId="77777777" w:rsidR="00FC30B3" w:rsidRPr="00FC30B3" w:rsidRDefault="00FC30B3" w:rsidP="00FC30B3">
            <w:pPr>
              <w:pStyle w:val="NoSpacing"/>
              <w:rPr>
                <w:rFonts w:ascii="Helvetica" w:hAnsi="Helvetica" w:cs="Helvetica"/>
              </w:rPr>
            </w:pPr>
            <w:r w:rsidRPr="00FC30B3">
              <w:rPr>
                <w:rFonts w:ascii="Helvetica" w:hAnsi="Helvetica" w:cs="Helvetica"/>
              </w:rPr>
              <w:t>11.417 -- Sea Grant Support</w:t>
            </w:r>
          </w:p>
        </w:tc>
      </w:tr>
      <w:tr w:rsidR="00FC30B3" w:rsidRPr="00FC30B3" w14:paraId="34A0C425" w14:textId="77777777">
        <w:tc>
          <w:tcPr>
            <w:tcW w:w="0" w:type="auto"/>
            <w:tcBorders>
              <w:top w:val="nil"/>
              <w:left w:val="nil"/>
              <w:bottom w:val="nil"/>
              <w:right w:val="nil"/>
            </w:tcBorders>
            <w:shd w:val="clear" w:color="auto" w:fill="FFFFFF"/>
            <w:hideMark/>
          </w:tcPr>
          <w:p w14:paraId="0397AC22"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Cost Sharing or Matching Requirement:</w:t>
            </w:r>
          </w:p>
        </w:tc>
        <w:tc>
          <w:tcPr>
            <w:tcW w:w="0" w:type="auto"/>
            <w:tcBorders>
              <w:top w:val="nil"/>
              <w:left w:val="nil"/>
              <w:bottom w:val="nil"/>
              <w:right w:val="nil"/>
            </w:tcBorders>
            <w:shd w:val="clear" w:color="auto" w:fill="FFFFFF"/>
            <w:hideMark/>
          </w:tcPr>
          <w:p w14:paraId="6CB34667" w14:textId="77777777" w:rsidR="00FC30B3" w:rsidRPr="00FC30B3" w:rsidRDefault="00FC30B3" w:rsidP="00FC30B3">
            <w:pPr>
              <w:pStyle w:val="NoSpacing"/>
              <w:rPr>
                <w:rFonts w:ascii="Helvetica" w:hAnsi="Helvetica" w:cs="Helvetica"/>
              </w:rPr>
            </w:pPr>
            <w:r w:rsidRPr="00FC30B3">
              <w:rPr>
                <w:rFonts w:ascii="Helvetica" w:hAnsi="Helvetica" w:cs="Helvetica"/>
              </w:rPr>
              <w:t>No</w:t>
            </w:r>
          </w:p>
        </w:tc>
      </w:tr>
    </w:tbl>
    <w:p w14:paraId="16919A7B" w14:textId="77777777" w:rsidR="00FC30B3" w:rsidRPr="00FC30B3" w:rsidRDefault="00FC30B3" w:rsidP="00FC30B3">
      <w:pPr>
        <w:pStyle w:val="NoSpacing"/>
        <w:rPr>
          <w:rFonts w:ascii="Helvetica" w:hAnsi="Helvetica" w:cs="Helvetica"/>
          <w:vanish/>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7949"/>
        <w:gridCol w:w="2611"/>
      </w:tblGrid>
      <w:tr w:rsidR="00FC30B3" w:rsidRPr="00FC30B3" w14:paraId="71E27D53" w14:textId="77777777">
        <w:tc>
          <w:tcPr>
            <w:tcW w:w="0" w:type="auto"/>
            <w:tcBorders>
              <w:top w:val="nil"/>
              <w:left w:val="nil"/>
              <w:bottom w:val="nil"/>
              <w:right w:val="nil"/>
            </w:tcBorders>
            <w:shd w:val="clear" w:color="auto" w:fill="FFFFFF"/>
            <w:hideMark/>
          </w:tcPr>
          <w:p w14:paraId="6AE02EC2"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Version:</w:t>
            </w:r>
          </w:p>
        </w:tc>
        <w:tc>
          <w:tcPr>
            <w:tcW w:w="0" w:type="auto"/>
            <w:tcBorders>
              <w:top w:val="nil"/>
              <w:left w:val="nil"/>
              <w:bottom w:val="nil"/>
              <w:right w:val="nil"/>
            </w:tcBorders>
            <w:shd w:val="clear" w:color="auto" w:fill="FFFFFF"/>
            <w:hideMark/>
          </w:tcPr>
          <w:p w14:paraId="356EACA8" w14:textId="77777777" w:rsidR="00FC30B3" w:rsidRPr="00FC30B3" w:rsidRDefault="00FC30B3" w:rsidP="00FC30B3">
            <w:pPr>
              <w:pStyle w:val="NoSpacing"/>
              <w:rPr>
                <w:rFonts w:ascii="Helvetica" w:hAnsi="Helvetica" w:cs="Helvetica"/>
              </w:rPr>
            </w:pPr>
            <w:r w:rsidRPr="00FC30B3">
              <w:rPr>
                <w:rFonts w:ascii="Helvetica" w:hAnsi="Helvetica" w:cs="Helvetica"/>
              </w:rPr>
              <w:t>Synopsis 1</w:t>
            </w:r>
          </w:p>
        </w:tc>
      </w:tr>
      <w:tr w:rsidR="00FC30B3" w:rsidRPr="00FC30B3" w14:paraId="6395D2F3" w14:textId="77777777">
        <w:tc>
          <w:tcPr>
            <w:tcW w:w="0" w:type="auto"/>
            <w:tcBorders>
              <w:top w:val="nil"/>
              <w:left w:val="nil"/>
              <w:bottom w:val="nil"/>
              <w:right w:val="nil"/>
            </w:tcBorders>
            <w:shd w:val="clear" w:color="auto" w:fill="FFFFFF"/>
            <w:hideMark/>
          </w:tcPr>
          <w:p w14:paraId="18EEC042"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Posted Date:</w:t>
            </w:r>
          </w:p>
        </w:tc>
        <w:tc>
          <w:tcPr>
            <w:tcW w:w="0" w:type="auto"/>
            <w:tcBorders>
              <w:top w:val="nil"/>
              <w:left w:val="nil"/>
              <w:bottom w:val="nil"/>
              <w:right w:val="nil"/>
            </w:tcBorders>
            <w:shd w:val="clear" w:color="auto" w:fill="FFFFFF"/>
            <w:hideMark/>
          </w:tcPr>
          <w:p w14:paraId="1A52550F" w14:textId="77777777" w:rsidR="00FC30B3" w:rsidRPr="00FC30B3" w:rsidRDefault="00FC30B3" w:rsidP="00FC30B3">
            <w:pPr>
              <w:pStyle w:val="NoSpacing"/>
              <w:rPr>
                <w:rFonts w:ascii="Helvetica" w:hAnsi="Helvetica" w:cs="Helvetica"/>
              </w:rPr>
            </w:pPr>
            <w:r w:rsidRPr="00FC30B3">
              <w:rPr>
                <w:rFonts w:ascii="Helvetica" w:hAnsi="Helvetica" w:cs="Helvetica"/>
              </w:rPr>
              <w:t>Mar 02, 2026</w:t>
            </w:r>
          </w:p>
        </w:tc>
      </w:tr>
      <w:tr w:rsidR="00FC30B3" w:rsidRPr="00FC30B3" w14:paraId="73227497" w14:textId="77777777">
        <w:tc>
          <w:tcPr>
            <w:tcW w:w="0" w:type="auto"/>
            <w:tcBorders>
              <w:top w:val="nil"/>
              <w:left w:val="nil"/>
              <w:bottom w:val="nil"/>
              <w:right w:val="nil"/>
            </w:tcBorders>
            <w:shd w:val="clear" w:color="auto" w:fill="FFFFFF"/>
            <w:hideMark/>
          </w:tcPr>
          <w:p w14:paraId="05CA9E74"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Last Updated Date:</w:t>
            </w:r>
          </w:p>
        </w:tc>
        <w:tc>
          <w:tcPr>
            <w:tcW w:w="0" w:type="auto"/>
            <w:tcBorders>
              <w:top w:val="nil"/>
              <w:left w:val="nil"/>
              <w:bottom w:val="nil"/>
              <w:right w:val="nil"/>
            </w:tcBorders>
            <w:shd w:val="clear" w:color="auto" w:fill="FFFFFF"/>
            <w:hideMark/>
          </w:tcPr>
          <w:p w14:paraId="492D8A61" w14:textId="77777777" w:rsidR="00FC30B3" w:rsidRPr="00FC30B3" w:rsidRDefault="00FC30B3" w:rsidP="00FC30B3">
            <w:pPr>
              <w:pStyle w:val="NoSpacing"/>
              <w:rPr>
                <w:rFonts w:ascii="Helvetica" w:hAnsi="Helvetica" w:cs="Helvetica"/>
              </w:rPr>
            </w:pPr>
            <w:r w:rsidRPr="00FC30B3">
              <w:rPr>
                <w:rFonts w:ascii="Helvetica" w:hAnsi="Helvetica" w:cs="Helvetica"/>
              </w:rPr>
              <w:t>Mar 02, 2026</w:t>
            </w:r>
          </w:p>
        </w:tc>
      </w:tr>
      <w:tr w:rsidR="00FC30B3" w:rsidRPr="00FC30B3" w14:paraId="57B88862" w14:textId="77777777">
        <w:tc>
          <w:tcPr>
            <w:tcW w:w="0" w:type="auto"/>
            <w:tcBorders>
              <w:top w:val="nil"/>
              <w:left w:val="nil"/>
              <w:bottom w:val="nil"/>
              <w:right w:val="nil"/>
            </w:tcBorders>
            <w:shd w:val="clear" w:color="auto" w:fill="FFFFFF"/>
            <w:hideMark/>
          </w:tcPr>
          <w:p w14:paraId="0BDFBE65"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Original Closing Date for Applications:</w:t>
            </w:r>
          </w:p>
        </w:tc>
        <w:tc>
          <w:tcPr>
            <w:tcW w:w="0" w:type="auto"/>
            <w:tcBorders>
              <w:top w:val="nil"/>
              <w:left w:val="nil"/>
              <w:bottom w:val="nil"/>
              <w:right w:val="nil"/>
            </w:tcBorders>
            <w:shd w:val="clear" w:color="auto" w:fill="FFFFFF"/>
            <w:hideMark/>
          </w:tcPr>
          <w:p w14:paraId="2197CDA2" w14:textId="77777777" w:rsidR="00FC30B3" w:rsidRPr="00FC30B3" w:rsidRDefault="00FC30B3" w:rsidP="00FC30B3">
            <w:pPr>
              <w:pStyle w:val="NoSpacing"/>
              <w:rPr>
                <w:rFonts w:ascii="Helvetica" w:hAnsi="Helvetica" w:cs="Helvetica"/>
              </w:rPr>
            </w:pPr>
            <w:r w:rsidRPr="00FC30B3">
              <w:rPr>
                <w:rFonts w:ascii="Helvetica" w:hAnsi="Helvetica" w:cs="Helvetica"/>
              </w:rPr>
              <w:t>Jul 22, 2026 </w:t>
            </w:r>
          </w:p>
        </w:tc>
      </w:tr>
      <w:tr w:rsidR="00FC30B3" w:rsidRPr="00FC30B3" w14:paraId="43E12538" w14:textId="77777777">
        <w:tc>
          <w:tcPr>
            <w:tcW w:w="0" w:type="auto"/>
            <w:tcBorders>
              <w:top w:val="nil"/>
              <w:left w:val="nil"/>
              <w:bottom w:val="nil"/>
              <w:right w:val="nil"/>
            </w:tcBorders>
            <w:shd w:val="clear" w:color="auto" w:fill="FFFFFF"/>
            <w:hideMark/>
          </w:tcPr>
          <w:p w14:paraId="5D54EAD8"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Current Closing Date for Applications:</w:t>
            </w:r>
          </w:p>
        </w:tc>
        <w:tc>
          <w:tcPr>
            <w:tcW w:w="0" w:type="auto"/>
            <w:tcBorders>
              <w:top w:val="nil"/>
              <w:left w:val="nil"/>
              <w:bottom w:val="nil"/>
              <w:right w:val="nil"/>
            </w:tcBorders>
            <w:shd w:val="clear" w:color="auto" w:fill="FFFFFF"/>
            <w:hideMark/>
          </w:tcPr>
          <w:p w14:paraId="1DC2591B" w14:textId="77777777" w:rsidR="00FC30B3" w:rsidRPr="00FC30B3" w:rsidRDefault="00FC30B3" w:rsidP="00FC30B3">
            <w:pPr>
              <w:pStyle w:val="NoSpacing"/>
              <w:rPr>
                <w:rFonts w:ascii="Helvetica" w:hAnsi="Helvetica" w:cs="Helvetica"/>
              </w:rPr>
            </w:pPr>
            <w:r w:rsidRPr="00FC30B3">
              <w:rPr>
                <w:rFonts w:ascii="Helvetica" w:hAnsi="Helvetica" w:cs="Helvetica"/>
              </w:rPr>
              <w:t>Jul 22, 2026 </w:t>
            </w:r>
          </w:p>
        </w:tc>
      </w:tr>
      <w:tr w:rsidR="00FC30B3" w:rsidRPr="00FC30B3" w14:paraId="0EF576DB" w14:textId="77777777">
        <w:tc>
          <w:tcPr>
            <w:tcW w:w="0" w:type="auto"/>
            <w:tcBorders>
              <w:top w:val="nil"/>
              <w:left w:val="nil"/>
              <w:bottom w:val="nil"/>
              <w:right w:val="nil"/>
            </w:tcBorders>
            <w:shd w:val="clear" w:color="auto" w:fill="FFFFFF"/>
            <w:hideMark/>
          </w:tcPr>
          <w:p w14:paraId="2F5DA8F7"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Archive Date:</w:t>
            </w:r>
          </w:p>
        </w:tc>
        <w:tc>
          <w:tcPr>
            <w:tcW w:w="0" w:type="auto"/>
            <w:tcBorders>
              <w:top w:val="nil"/>
              <w:left w:val="nil"/>
              <w:bottom w:val="nil"/>
              <w:right w:val="nil"/>
            </w:tcBorders>
            <w:shd w:val="clear" w:color="auto" w:fill="FFFFFF"/>
            <w:hideMark/>
          </w:tcPr>
          <w:p w14:paraId="3727DA7B" w14:textId="77777777" w:rsidR="00FC30B3" w:rsidRPr="00FC30B3" w:rsidRDefault="00FC30B3" w:rsidP="00FC30B3">
            <w:pPr>
              <w:pStyle w:val="NoSpacing"/>
              <w:rPr>
                <w:rFonts w:ascii="Helvetica" w:hAnsi="Helvetica" w:cs="Helvetica"/>
              </w:rPr>
            </w:pPr>
            <w:r w:rsidRPr="00FC30B3">
              <w:rPr>
                <w:rFonts w:ascii="Helvetica" w:hAnsi="Helvetica" w:cs="Helvetica"/>
              </w:rPr>
              <w:t>Aug 21, 2026</w:t>
            </w:r>
          </w:p>
        </w:tc>
      </w:tr>
      <w:tr w:rsidR="00FC30B3" w:rsidRPr="00FC30B3" w14:paraId="0B87F649" w14:textId="77777777">
        <w:tc>
          <w:tcPr>
            <w:tcW w:w="0" w:type="auto"/>
            <w:tcBorders>
              <w:top w:val="nil"/>
              <w:left w:val="nil"/>
              <w:bottom w:val="nil"/>
              <w:right w:val="nil"/>
            </w:tcBorders>
            <w:shd w:val="clear" w:color="auto" w:fill="FFFFFF"/>
            <w:hideMark/>
          </w:tcPr>
          <w:p w14:paraId="79DD5EAF"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Estimated Total Program Funding:</w:t>
            </w:r>
          </w:p>
        </w:tc>
        <w:tc>
          <w:tcPr>
            <w:tcW w:w="0" w:type="auto"/>
            <w:tcBorders>
              <w:top w:val="nil"/>
              <w:left w:val="nil"/>
              <w:bottom w:val="nil"/>
              <w:right w:val="nil"/>
            </w:tcBorders>
            <w:shd w:val="clear" w:color="auto" w:fill="FFFFFF"/>
            <w:hideMark/>
          </w:tcPr>
          <w:p w14:paraId="3C866971" w14:textId="77777777" w:rsidR="00FC30B3" w:rsidRPr="00FC30B3" w:rsidRDefault="00FC30B3" w:rsidP="00FC30B3">
            <w:pPr>
              <w:pStyle w:val="NoSpacing"/>
              <w:rPr>
                <w:rFonts w:ascii="Helvetica" w:hAnsi="Helvetica" w:cs="Helvetica"/>
              </w:rPr>
            </w:pPr>
            <w:r w:rsidRPr="00FC30B3">
              <w:rPr>
                <w:rFonts w:ascii="Helvetica" w:hAnsi="Helvetica" w:cs="Helvetica"/>
              </w:rPr>
              <w:t>$ 3,402,000</w:t>
            </w:r>
          </w:p>
        </w:tc>
      </w:tr>
      <w:tr w:rsidR="00FC30B3" w:rsidRPr="00FC30B3" w14:paraId="75FE17D6" w14:textId="77777777">
        <w:tc>
          <w:tcPr>
            <w:tcW w:w="0" w:type="auto"/>
            <w:tcBorders>
              <w:top w:val="nil"/>
              <w:left w:val="nil"/>
              <w:bottom w:val="nil"/>
              <w:right w:val="nil"/>
            </w:tcBorders>
            <w:shd w:val="clear" w:color="auto" w:fill="FFFFFF"/>
            <w:hideMark/>
          </w:tcPr>
          <w:p w14:paraId="7A000703"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Award Ceiling:</w:t>
            </w:r>
          </w:p>
        </w:tc>
        <w:tc>
          <w:tcPr>
            <w:tcW w:w="0" w:type="auto"/>
            <w:tcBorders>
              <w:top w:val="nil"/>
              <w:left w:val="nil"/>
              <w:bottom w:val="nil"/>
              <w:right w:val="nil"/>
            </w:tcBorders>
            <w:shd w:val="clear" w:color="auto" w:fill="FFFFFF"/>
            <w:hideMark/>
          </w:tcPr>
          <w:p w14:paraId="6E19FCA4" w14:textId="77777777" w:rsidR="00FC30B3" w:rsidRPr="00FC30B3" w:rsidRDefault="00FC30B3" w:rsidP="00FC30B3">
            <w:pPr>
              <w:pStyle w:val="NoSpacing"/>
              <w:rPr>
                <w:rFonts w:ascii="Helvetica" w:hAnsi="Helvetica" w:cs="Helvetica"/>
              </w:rPr>
            </w:pPr>
            <w:r w:rsidRPr="00FC30B3">
              <w:rPr>
                <w:rFonts w:ascii="Helvetica" w:hAnsi="Helvetica" w:cs="Helvetica"/>
              </w:rPr>
              <w:t>$97,200</w:t>
            </w:r>
          </w:p>
        </w:tc>
      </w:tr>
      <w:tr w:rsidR="00FC30B3" w:rsidRPr="00FC30B3" w14:paraId="4F802EC6" w14:textId="77777777">
        <w:tc>
          <w:tcPr>
            <w:tcW w:w="0" w:type="auto"/>
            <w:tcBorders>
              <w:top w:val="nil"/>
              <w:left w:val="nil"/>
              <w:bottom w:val="nil"/>
              <w:right w:val="nil"/>
            </w:tcBorders>
            <w:shd w:val="clear" w:color="auto" w:fill="FFFFFF"/>
            <w:hideMark/>
          </w:tcPr>
          <w:p w14:paraId="2FE55B1D"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Award Floor:</w:t>
            </w:r>
          </w:p>
        </w:tc>
        <w:tc>
          <w:tcPr>
            <w:tcW w:w="0" w:type="auto"/>
            <w:tcBorders>
              <w:top w:val="nil"/>
              <w:left w:val="nil"/>
              <w:bottom w:val="nil"/>
              <w:right w:val="nil"/>
            </w:tcBorders>
            <w:shd w:val="clear" w:color="auto" w:fill="FFFFFF"/>
            <w:hideMark/>
          </w:tcPr>
          <w:p w14:paraId="0CE53072" w14:textId="77777777" w:rsidR="00FC30B3" w:rsidRPr="00FC30B3" w:rsidRDefault="00FC30B3" w:rsidP="00FC30B3">
            <w:pPr>
              <w:pStyle w:val="NoSpacing"/>
              <w:rPr>
                <w:rFonts w:ascii="Helvetica" w:hAnsi="Helvetica" w:cs="Helvetica"/>
              </w:rPr>
            </w:pPr>
            <w:r w:rsidRPr="00FC30B3">
              <w:rPr>
                <w:rFonts w:ascii="Helvetica" w:hAnsi="Helvetica" w:cs="Helvetica"/>
              </w:rPr>
              <w:t>$97,200</w:t>
            </w:r>
          </w:p>
        </w:tc>
      </w:tr>
    </w:tbl>
    <w:p w14:paraId="038F45F7"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FC30B3" w:rsidRPr="00FC30B3" w14:paraId="0E94EA07" w14:textId="77777777">
        <w:tc>
          <w:tcPr>
            <w:tcW w:w="2109" w:type="dxa"/>
            <w:tcBorders>
              <w:top w:val="nil"/>
              <w:left w:val="nil"/>
              <w:bottom w:val="nil"/>
              <w:right w:val="nil"/>
            </w:tcBorders>
            <w:shd w:val="clear" w:color="auto" w:fill="FFFFFF"/>
            <w:hideMark/>
          </w:tcPr>
          <w:p w14:paraId="2A7BB4A7"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66CE2CAE" w14:textId="77777777" w:rsidR="00FC30B3" w:rsidRPr="00FC30B3" w:rsidRDefault="00FC30B3" w:rsidP="00FC30B3">
            <w:pPr>
              <w:pStyle w:val="NoSpacing"/>
              <w:rPr>
                <w:rFonts w:ascii="Helvetica" w:hAnsi="Helvetica" w:cs="Helvetica"/>
              </w:rPr>
            </w:pPr>
            <w:r w:rsidRPr="00FC30B3">
              <w:rPr>
                <w:rFonts w:ascii="Helvetica" w:hAnsi="Helvetica" w:cs="Helvetica"/>
              </w:rPr>
              <w:t>Others (see text field entitled "Additional Information on Eligibility" for clarification)</w:t>
            </w:r>
          </w:p>
        </w:tc>
      </w:tr>
      <w:tr w:rsidR="00FC30B3" w:rsidRPr="00FC30B3" w14:paraId="51BF037E" w14:textId="77777777">
        <w:tc>
          <w:tcPr>
            <w:tcW w:w="0" w:type="auto"/>
            <w:tcBorders>
              <w:top w:val="nil"/>
              <w:left w:val="nil"/>
              <w:bottom w:val="nil"/>
              <w:right w:val="nil"/>
            </w:tcBorders>
            <w:shd w:val="clear" w:color="auto" w:fill="FFFFFF"/>
            <w:hideMark/>
          </w:tcPr>
          <w:p w14:paraId="01E2C7B8"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741481A8" w14:textId="77777777" w:rsidR="00FC30B3" w:rsidRPr="00FC30B3" w:rsidRDefault="00FC30B3" w:rsidP="00FC30B3">
            <w:pPr>
              <w:pStyle w:val="NoSpacing"/>
              <w:rPr>
                <w:rFonts w:ascii="Helvetica" w:hAnsi="Helvetica" w:cs="Helvetica"/>
              </w:rPr>
            </w:pPr>
            <w:r w:rsidRPr="00FC30B3">
              <w:rPr>
                <w:rFonts w:ascii="Helvetica" w:hAnsi="Helvetica" w:cs="Helvetica"/>
              </w:rPr>
              <w:t xml:space="preserve">A student is eligible to submit application materials listed in Section IV.B.3.b.1-4 of this NOFO to an eligible Sea Grant program if: (1) The student is a U.S. Citizen (born or naturalized), a U.S. Lawful Permanent Resident (Green Card holder), or a dual national with at least one citizenship as the U.S.; (2) The student is enrolled towards a degree in a graduate program at any point between the onset of the 2025 Fall Term (quarter, trimester, semester, etc.) and June 3, 2026; (3) The graduate degree will be awarded through an accredited institution of higher education in the United States or U.S. Territories, and; (4) The student has an interest in ocean, coastal, and Great Lakes resources and in the national policy decisions affecting those resources. Student application submission is through an application to the Sea Grant program in the state in which the student is earning their degree. If there is no Sea Grant program in a </w:t>
            </w:r>
            <w:r w:rsidRPr="00FC30B3">
              <w:rPr>
                <w:rFonts w:ascii="Helvetica" w:hAnsi="Helvetica" w:cs="Helvetica"/>
              </w:rPr>
              <w:lastRenderedPageBreak/>
              <w:t>student’s state, a Sea Grant program will be assigned (see Section IV.D.). A written statement from the National Sea Grant Knauss Fellowship Program Manager referring the student to the most appropriate eligible Sea Grant program will be provided to the student and must be submitted to the State Sea Grant program through which they are applying. Students are not eligible to submit full application materials to Grants.gov. The following entities are eligible to submit full proposals to this NOFO opportunity via Grants.gov: Sea Grant College Programs, Sea Grant Institutional Programs, and Sea Grant Coherent Area Programs. To be eligible to apply or receive an award, applicant organizations must complete and maintain three registrations: SAM.gov, Grants.gov, and eRA Commons. For each, the complete registration process can take 4 to 6 weeks, so applicants must begin this activity as soon as possible and well before the proposal due date. For more information on how to meet these registration and application submission requirements without errors, we advise all to carefully review relevant Applicant and Grantee Training modules: https://www.commerce.gov/ocio/programs/gems/applicant-and-grantee-training. Additionally, we advise that all carefully read ‘Additional Application Package Forms’ within the ‘Full Proposal Required Elements’ section below.</w:t>
            </w:r>
          </w:p>
        </w:tc>
      </w:tr>
    </w:tbl>
    <w:p w14:paraId="27F5D41D"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lastRenderedPageBreak/>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FC30B3" w:rsidRPr="00FC30B3" w14:paraId="5FE244B8" w14:textId="77777777">
        <w:tc>
          <w:tcPr>
            <w:tcW w:w="2109" w:type="dxa"/>
            <w:tcBorders>
              <w:top w:val="nil"/>
              <w:left w:val="nil"/>
              <w:bottom w:val="nil"/>
              <w:right w:val="nil"/>
            </w:tcBorders>
            <w:shd w:val="clear" w:color="auto" w:fill="FFFFFF"/>
            <w:hideMark/>
          </w:tcPr>
          <w:p w14:paraId="1CD7201F"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Agency Name:</w:t>
            </w:r>
          </w:p>
        </w:tc>
        <w:tc>
          <w:tcPr>
            <w:tcW w:w="0" w:type="auto"/>
            <w:tcBorders>
              <w:top w:val="nil"/>
              <w:left w:val="nil"/>
              <w:bottom w:val="nil"/>
              <w:right w:val="nil"/>
            </w:tcBorders>
            <w:shd w:val="clear" w:color="auto" w:fill="FFFFFF"/>
            <w:hideMark/>
          </w:tcPr>
          <w:p w14:paraId="03F818F6" w14:textId="77777777" w:rsidR="00FC30B3" w:rsidRPr="00FC30B3" w:rsidRDefault="00FC30B3" w:rsidP="00FC30B3">
            <w:pPr>
              <w:pStyle w:val="NoSpacing"/>
              <w:rPr>
                <w:rFonts w:ascii="Helvetica" w:hAnsi="Helvetica" w:cs="Helvetica"/>
              </w:rPr>
            </w:pPr>
            <w:r w:rsidRPr="00FC30B3">
              <w:rPr>
                <w:rFonts w:ascii="Helvetica" w:hAnsi="Helvetica" w:cs="Helvetica"/>
              </w:rPr>
              <w:t>DOC NOAA - ERA Production</w:t>
            </w:r>
          </w:p>
        </w:tc>
      </w:tr>
      <w:tr w:rsidR="00FC30B3" w:rsidRPr="00FC30B3" w14:paraId="67F37576" w14:textId="77777777">
        <w:tc>
          <w:tcPr>
            <w:tcW w:w="0" w:type="auto"/>
            <w:tcBorders>
              <w:top w:val="nil"/>
              <w:left w:val="nil"/>
              <w:bottom w:val="nil"/>
              <w:right w:val="nil"/>
            </w:tcBorders>
            <w:shd w:val="clear" w:color="auto" w:fill="FFFFFF"/>
            <w:hideMark/>
          </w:tcPr>
          <w:p w14:paraId="06733F42"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Description:</w:t>
            </w:r>
          </w:p>
        </w:tc>
        <w:tc>
          <w:tcPr>
            <w:tcW w:w="0" w:type="auto"/>
            <w:tcBorders>
              <w:top w:val="nil"/>
              <w:left w:val="nil"/>
              <w:bottom w:val="nil"/>
              <w:right w:val="nil"/>
            </w:tcBorders>
            <w:shd w:val="clear" w:color="auto" w:fill="FFFFFF"/>
            <w:hideMark/>
          </w:tcPr>
          <w:p w14:paraId="0E4E767C" w14:textId="77777777" w:rsidR="00FC30B3" w:rsidRPr="00FC30B3" w:rsidRDefault="00FC30B3" w:rsidP="00FC30B3">
            <w:pPr>
              <w:pStyle w:val="NoSpacing"/>
              <w:rPr>
                <w:rFonts w:ascii="Helvetica" w:hAnsi="Helvetica" w:cs="Helvetica"/>
              </w:rPr>
            </w:pPr>
            <w:r w:rsidRPr="00FC30B3">
              <w:rPr>
                <w:rFonts w:ascii="Helvetica" w:hAnsi="Helvetica" w:cs="Helvetica"/>
              </w:rPr>
              <w:t>The National Sea Grant College Program was enacted by the U.S. Congress in 1966 (amended in 2020, Public Law 116-221) to support leveraged federal and state partnerships that harness the intellectual capacity of the nation’s universities and research institutions to solve problems and generate opportunities in coastal communities.</w:t>
            </w:r>
          </w:p>
          <w:p w14:paraId="73242CAA" w14:textId="77777777" w:rsidR="00FC30B3" w:rsidRPr="00FC30B3" w:rsidRDefault="00FC30B3" w:rsidP="00FC30B3">
            <w:pPr>
              <w:pStyle w:val="NoSpacing"/>
              <w:rPr>
                <w:rFonts w:ascii="Helvetica" w:hAnsi="Helvetica" w:cs="Helvetica"/>
              </w:rPr>
            </w:pPr>
            <w:r w:rsidRPr="00FC30B3">
              <w:rPr>
                <w:rFonts w:ascii="Helvetica" w:hAnsi="Helvetica" w:cs="Helvetica"/>
              </w:rPr>
              <w:t>This notice announces that applications may be submitted for the 2027 National Sea Grant College Program Dean John A. Knauss Marine Policy Fellowship (Sea Grant Knauss Fellowship Program). Pending the availability of federal funding, the National Sea Grant College Program (Sea Grant) anticipates funding not less than 35 applications. Application packages will each propose a total of $97,200 in funding. A detailed breakdown of this funding is described in Sections II.A and III.F of this announcement.</w:t>
            </w:r>
          </w:p>
          <w:p w14:paraId="4DD269BF" w14:textId="77777777" w:rsidR="00FC30B3" w:rsidRPr="00FC30B3" w:rsidRDefault="00FC30B3" w:rsidP="00FC30B3">
            <w:pPr>
              <w:pStyle w:val="NoSpacing"/>
              <w:rPr>
                <w:rFonts w:ascii="Helvetica" w:hAnsi="Helvetica" w:cs="Helvetica"/>
              </w:rPr>
            </w:pPr>
            <w:r w:rsidRPr="00FC30B3">
              <w:rPr>
                <w:rFonts w:ascii="Helvetica" w:hAnsi="Helvetica" w:cs="Helvetica"/>
              </w:rPr>
              <w:t>Student applicants are strongly encouraged to reach out to the Sea Grant program in their state/territory at least one to two months before the state application deadline to receive application support and provide notification of intent to apply. Following student application submission, the student should allow sufficient time to schedule an interview with the eligible Sea Grant program at the program’s request.</w:t>
            </w:r>
          </w:p>
          <w:p w14:paraId="1C2FA51F" w14:textId="77777777" w:rsidR="00FC30B3" w:rsidRPr="00FC30B3" w:rsidRDefault="00FC30B3" w:rsidP="00FC30B3">
            <w:pPr>
              <w:pStyle w:val="NoSpacing"/>
              <w:rPr>
                <w:rFonts w:ascii="Helvetica" w:hAnsi="Helvetica" w:cs="Helvetica"/>
              </w:rPr>
            </w:pPr>
            <w:r w:rsidRPr="00FC30B3">
              <w:rPr>
                <w:rFonts w:ascii="Helvetica" w:hAnsi="Helvetica" w:cs="Helvetica"/>
              </w:rPr>
              <w:t>Applicant organizations must complete and maintain three registrations to be eligible to apply for or receive an award. These registrations include</w:t>
            </w:r>
            <w:hyperlink r:id="rId96" w:tgtFrame="_blank" w:history="1">
              <w:r w:rsidRPr="00FC30B3">
                <w:rPr>
                  <w:rStyle w:val="Hyperlink"/>
                  <w:rFonts w:ascii="Helvetica" w:hAnsi="Helvetica" w:cs="Helvetica"/>
                </w:rPr>
                <w:t> SAM.gov</w:t>
              </w:r>
            </w:hyperlink>
            <w:r w:rsidRPr="00FC30B3">
              <w:rPr>
                <w:rFonts w:ascii="Helvetica" w:hAnsi="Helvetica" w:cs="Helvetica"/>
              </w:rPr>
              <w:t>, </w:t>
            </w:r>
            <w:hyperlink r:id="rId97" w:tgtFrame="_blank" w:history="1">
              <w:r w:rsidRPr="00FC30B3">
                <w:rPr>
                  <w:rStyle w:val="Hyperlink"/>
                  <w:rFonts w:ascii="Helvetica" w:hAnsi="Helvetica" w:cs="Helvetica"/>
                </w:rPr>
                <w:t>Grants.gov,</w:t>
              </w:r>
            </w:hyperlink>
            <w:r w:rsidRPr="00FC30B3">
              <w:rPr>
                <w:rFonts w:ascii="Helvetica" w:hAnsi="Helvetica" w:cs="Helvetica"/>
              </w:rPr>
              <w:t> and </w:t>
            </w:r>
            <w:hyperlink r:id="rId98" w:tgtFrame="_blank" w:history="1">
              <w:r w:rsidRPr="00FC30B3">
                <w:rPr>
                  <w:rStyle w:val="Hyperlink"/>
                  <w:rFonts w:ascii="Helvetica" w:hAnsi="Helvetica" w:cs="Helvetica"/>
                </w:rPr>
                <w:t>eRA Commons</w:t>
              </w:r>
            </w:hyperlink>
            <w:r w:rsidRPr="00FC30B3">
              <w:rPr>
                <w:rFonts w:ascii="Helvetica" w:hAnsi="Helvetica" w:cs="Helvetica"/>
              </w:rPr>
              <w:t>. All registrations must be completed before submitting the application. </w:t>
            </w:r>
            <w:r w:rsidRPr="00FC30B3">
              <w:rPr>
                <w:rFonts w:ascii="Helvetica" w:hAnsi="Helvetica" w:cs="Helvetica"/>
                <w:u w:val="single"/>
              </w:rPr>
              <w:t>The complete registration process for all three systems can take 4 to 6 weeks, so applicants should begin this activity as soon as possible.</w:t>
            </w:r>
            <w:r w:rsidRPr="00FC30B3">
              <w:rPr>
                <w:rFonts w:ascii="Helvetica" w:hAnsi="Helvetica" w:cs="Helvetica"/>
              </w:rPr>
              <w:t> If an eligible applicant does not have access to the internet, please contact the Agency Contacts listed in Section VII for submission instructions. NOAA has created a guide to aid applicants in formatting application packages to eRA, linked </w:t>
            </w:r>
            <w:hyperlink r:id="rId99" w:tgtFrame="_blank" w:history="1">
              <w:r w:rsidRPr="00FC30B3">
                <w:rPr>
                  <w:rStyle w:val="Hyperlink"/>
                  <w:rFonts w:ascii="Helvetica" w:hAnsi="Helvetica" w:cs="Helvetica"/>
                </w:rPr>
                <w:t>here</w:t>
              </w:r>
            </w:hyperlink>
            <w:r w:rsidRPr="00FC30B3">
              <w:rPr>
                <w:rFonts w:ascii="Helvetica" w:hAnsi="Helvetica" w:cs="Helvetica"/>
              </w:rPr>
              <w:t>.</w:t>
            </w:r>
          </w:p>
          <w:p w14:paraId="6ADE5CD8" w14:textId="77777777" w:rsidR="00FC30B3" w:rsidRPr="00FC30B3" w:rsidRDefault="00FC30B3" w:rsidP="00FC30B3">
            <w:pPr>
              <w:pStyle w:val="NoSpacing"/>
              <w:rPr>
                <w:rFonts w:ascii="Helvetica" w:hAnsi="Helvetica" w:cs="Helvetica"/>
              </w:rPr>
            </w:pPr>
            <w:r w:rsidRPr="00FC30B3">
              <w:rPr>
                <w:rFonts w:ascii="Helvetica" w:hAnsi="Helvetica" w:cs="Helvetica"/>
              </w:rPr>
              <w:t xml:space="preserve">Prior to registering with eRA Commons, applicant organizations must first obtain a Unique Entity Identifier (UEI) from SAM.gov, if needed (refer to Section IV. Applications and Submission Information, Section C). Organizations can register with eRA Commons in tandem with completing their full SAM and Grants.gov registrations; however, all registrations must be in place by the time of application submission. eRA Commons requires </w:t>
            </w:r>
            <w:r w:rsidRPr="00FC30B3">
              <w:rPr>
                <w:rFonts w:ascii="Helvetica" w:hAnsi="Helvetica" w:cs="Helvetica"/>
              </w:rPr>
              <w:lastRenderedPageBreak/>
              <w:t>organizations to identify at least one Signing Official (SO) and at least one Program Director/Principal Investigator (PD/PI) account to submit an application.</w:t>
            </w:r>
          </w:p>
          <w:p w14:paraId="6F9CA85A" w14:textId="77777777" w:rsidR="00FC30B3" w:rsidRPr="00FC30B3" w:rsidRDefault="00FC30B3" w:rsidP="00FC30B3">
            <w:pPr>
              <w:pStyle w:val="NoSpacing"/>
              <w:rPr>
                <w:rFonts w:ascii="Helvetica" w:hAnsi="Helvetica" w:cs="Helvetica"/>
              </w:rPr>
            </w:pPr>
            <w:r w:rsidRPr="00FC30B3">
              <w:rPr>
                <w:rFonts w:ascii="Helvetica" w:hAnsi="Helvetica" w:cs="Helvetica"/>
              </w:rPr>
              <w:t>This document sets out requirements for submitting to NOAA-OAR-SG-2027-32433</w:t>
            </w:r>
          </w:p>
        </w:tc>
      </w:tr>
      <w:tr w:rsidR="00FC30B3" w:rsidRPr="00FC30B3" w14:paraId="36326437" w14:textId="77777777">
        <w:tc>
          <w:tcPr>
            <w:tcW w:w="0" w:type="auto"/>
            <w:tcBorders>
              <w:top w:val="nil"/>
              <w:left w:val="nil"/>
              <w:bottom w:val="nil"/>
              <w:right w:val="nil"/>
            </w:tcBorders>
            <w:shd w:val="clear" w:color="auto" w:fill="FFFFFF"/>
            <w:hideMark/>
          </w:tcPr>
          <w:p w14:paraId="01EE17F2"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lastRenderedPageBreak/>
              <w:t>Link to Additional Information:</w:t>
            </w:r>
          </w:p>
        </w:tc>
        <w:tc>
          <w:tcPr>
            <w:tcW w:w="0" w:type="auto"/>
            <w:tcBorders>
              <w:top w:val="nil"/>
              <w:left w:val="nil"/>
              <w:bottom w:val="nil"/>
              <w:right w:val="nil"/>
            </w:tcBorders>
            <w:shd w:val="clear" w:color="auto" w:fill="FFFFFF"/>
            <w:hideMark/>
          </w:tcPr>
          <w:p w14:paraId="26195DDB" w14:textId="77777777" w:rsidR="00FC30B3" w:rsidRPr="00FC30B3" w:rsidRDefault="00FC30B3" w:rsidP="00FC30B3">
            <w:pPr>
              <w:pStyle w:val="NoSpacing"/>
              <w:rPr>
                <w:rFonts w:ascii="Helvetica" w:hAnsi="Helvetica" w:cs="Helvetica"/>
                <w:b/>
                <w:bCs/>
              </w:rPr>
            </w:pPr>
          </w:p>
        </w:tc>
      </w:tr>
      <w:tr w:rsidR="00FC30B3" w:rsidRPr="00FC30B3" w14:paraId="777D51DE" w14:textId="77777777">
        <w:tc>
          <w:tcPr>
            <w:tcW w:w="0" w:type="auto"/>
            <w:tcBorders>
              <w:top w:val="nil"/>
              <w:left w:val="nil"/>
              <w:bottom w:val="nil"/>
              <w:right w:val="nil"/>
            </w:tcBorders>
            <w:shd w:val="clear" w:color="auto" w:fill="FFFFFF"/>
            <w:hideMark/>
          </w:tcPr>
          <w:p w14:paraId="463B71AA"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71845EDF" w14:textId="77777777" w:rsidR="00FC30B3" w:rsidRPr="00FC30B3" w:rsidRDefault="00FC30B3" w:rsidP="00FC30B3">
            <w:pPr>
              <w:pStyle w:val="NoSpacing"/>
              <w:rPr>
                <w:rFonts w:ascii="Helvetica" w:hAnsi="Helvetica" w:cs="Helvetica"/>
              </w:rPr>
            </w:pPr>
            <w:r w:rsidRPr="00FC30B3">
              <w:rPr>
                <w:rFonts w:ascii="Helvetica" w:hAnsi="Helvetica" w:cs="Helvetica"/>
              </w:rPr>
              <w:t>If you have difficulty accessing the full announcement electronically, please contact:</w:t>
            </w:r>
          </w:p>
          <w:p w14:paraId="7E38823A" w14:textId="77777777" w:rsidR="00FC30B3" w:rsidRPr="00FC30B3" w:rsidRDefault="00FC30B3" w:rsidP="00FC30B3">
            <w:pPr>
              <w:pStyle w:val="NoSpacing"/>
              <w:rPr>
                <w:rFonts w:ascii="Helvetica" w:hAnsi="Helvetica" w:cs="Helvetica"/>
              </w:rPr>
            </w:pPr>
            <w:r w:rsidRPr="00FC30B3">
              <w:rPr>
                <w:rFonts w:ascii="Helvetica" w:hAnsi="Helvetica" w:cs="Helvetica"/>
              </w:rPr>
              <w:t>The National Sea Grant Office mailing address is:</w:t>
            </w:r>
            <w:r w:rsidRPr="00FC30B3">
              <w:rPr>
                <w:rFonts w:ascii="Helvetica" w:hAnsi="Helvetica" w:cs="Helvetica"/>
              </w:rPr>
              <w:br/>
              <w:t>NOAA Sea Grant</w:t>
            </w:r>
            <w:r w:rsidRPr="00FC30B3">
              <w:rPr>
                <w:rFonts w:ascii="Helvetica" w:hAnsi="Helvetica" w:cs="Helvetica"/>
              </w:rPr>
              <w:br/>
              <w:t>1315 East-West Highway </w:t>
            </w:r>
            <w:r w:rsidRPr="00FC30B3">
              <w:rPr>
                <w:rFonts w:ascii="Helvetica" w:hAnsi="Helvetica" w:cs="Helvetica"/>
              </w:rPr>
              <w:br/>
              <w:t>Silver Spring, MD 20910</w:t>
            </w:r>
            <w:r w:rsidRPr="00FC30B3">
              <w:rPr>
                <w:rFonts w:ascii="Helvetica" w:hAnsi="Helvetica" w:cs="Helvetica"/>
              </w:rPr>
              <w:br/>
            </w:r>
            <w:r w:rsidRPr="00FC30B3">
              <w:rPr>
                <w:rFonts w:ascii="Helvetica" w:hAnsi="Helvetica" w:cs="Helvetica"/>
              </w:rPr>
              <w:br/>
              <w:t>Contact the Sea Grant Knauss Fellowship Program Manager, National Sea Grant College Program; Tel: (240) 507-4825; E-mail: oar.sg.fellows@noaa.gov</w:t>
            </w:r>
          </w:p>
          <w:p w14:paraId="58E8D697" w14:textId="77777777" w:rsidR="00FC30B3" w:rsidRPr="00FC30B3" w:rsidRDefault="00FC30B3" w:rsidP="00FC30B3">
            <w:pPr>
              <w:pStyle w:val="NoSpacing"/>
              <w:rPr>
                <w:rFonts w:ascii="Helvetica" w:hAnsi="Helvetica" w:cs="Helvetica"/>
              </w:rPr>
            </w:pPr>
            <w:r w:rsidRPr="00FC30B3">
              <w:rPr>
                <w:rFonts w:ascii="Helvetica" w:hAnsi="Helvetica" w:cs="Helvetica"/>
              </w:rPr>
              <w:br/>
            </w:r>
            <w:hyperlink r:id="rId100" w:history="1">
              <w:r w:rsidRPr="00FC30B3">
                <w:rPr>
                  <w:rStyle w:val="Hyperlink"/>
                  <w:rFonts w:ascii="Helvetica" w:hAnsi="Helvetica" w:cs="Helvetica"/>
                </w:rPr>
                <w:t>Work</w:t>
              </w:r>
            </w:hyperlink>
          </w:p>
        </w:tc>
      </w:tr>
    </w:tbl>
    <w:p w14:paraId="05F24825" w14:textId="77777777" w:rsidR="00FC30B3" w:rsidRDefault="00FC30B3" w:rsidP="00FC30B3">
      <w:pPr>
        <w:pStyle w:val="NoSpacing"/>
        <w:rPr>
          <w:rFonts w:ascii="Helvetica" w:hAnsi="Helvetica" w:cs="Helvetica"/>
          <w:sz w:val="24"/>
          <w:szCs w:val="24"/>
        </w:rPr>
      </w:pPr>
    </w:p>
    <w:p w14:paraId="402AD23E" w14:textId="77777777" w:rsidR="00FC30B3" w:rsidRDefault="00FC30B3" w:rsidP="00FC30B3">
      <w:pPr>
        <w:pStyle w:val="NoSpacing"/>
        <w:rPr>
          <w:rFonts w:ascii="Helvetica" w:hAnsi="Helvetica" w:cs="Helvetica"/>
          <w:sz w:val="24"/>
          <w:szCs w:val="24"/>
        </w:rPr>
      </w:pPr>
      <w:hyperlink r:id="rId101" w:history="1">
        <w:r w:rsidRPr="00B91BFB">
          <w:rPr>
            <w:rStyle w:val="Hyperlink"/>
            <w:rFonts w:ascii="Helvetica" w:hAnsi="Helvetica" w:cs="Helvetica"/>
            <w:sz w:val="24"/>
            <w:szCs w:val="24"/>
          </w:rPr>
          <w:t>https://www.grants.gov/search-results-detail/361392</w:t>
        </w:r>
      </w:hyperlink>
    </w:p>
    <w:p w14:paraId="4D87D99C" w14:textId="77777777" w:rsidR="00FC30B3" w:rsidRDefault="00FC30B3" w:rsidP="00C10379">
      <w:pPr>
        <w:pStyle w:val="NoSpacing"/>
        <w:rPr>
          <w:rFonts w:ascii="Helvetica" w:hAnsi="Helvetica"/>
          <w:b/>
          <w:bCs/>
          <w:sz w:val="24"/>
          <w:szCs w:val="24"/>
        </w:rPr>
      </w:pPr>
    </w:p>
    <w:p w14:paraId="3F1152C2" w14:textId="77777777" w:rsidR="0031543A" w:rsidRDefault="0031543A" w:rsidP="00C10379">
      <w:pPr>
        <w:pStyle w:val="NoSpacing"/>
        <w:rPr>
          <w:rFonts w:ascii="Helvetica" w:hAnsi="Helvetica"/>
          <w:b/>
          <w:bCs/>
          <w:sz w:val="24"/>
          <w:szCs w:val="24"/>
        </w:rPr>
      </w:pPr>
    </w:p>
    <w:p w14:paraId="2C45469F" w14:textId="77777777" w:rsidR="009601C4" w:rsidRPr="00EF2337" w:rsidRDefault="009601C4" w:rsidP="009601C4">
      <w:pPr>
        <w:pStyle w:val="NoSpacing"/>
        <w:rPr>
          <w:rFonts w:ascii="Helvetica" w:hAnsi="Helvetica" w:cs="Helvetica"/>
          <w:b/>
          <w:bCs/>
          <w:color w:val="222222"/>
          <w:sz w:val="24"/>
          <w:szCs w:val="24"/>
          <w:shd w:val="clear" w:color="auto" w:fill="FFFFFF"/>
        </w:rPr>
      </w:pPr>
      <w:bookmarkStart w:id="123" w:name="DOCNISTStandarizationCenter"/>
      <w:bookmarkStart w:id="124" w:name="DOCModifications"/>
      <w:bookmarkEnd w:id="123"/>
      <w:bookmarkEnd w:id="124"/>
      <w:r w:rsidRPr="00EF2337">
        <w:rPr>
          <w:rFonts w:ascii="Helvetica" w:hAnsi="Helvetica" w:cs="Helvetica"/>
          <w:b/>
          <w:bCs/>
          <w:color w:val="222222"/>
          <w:sz w:val="24"/>
          <w:szCs w:val="24"/>
          <w:shd w:val="clear" w:color="auto" w:fill="FFFFFF"/>
        </w:rPr>
        <w:t>Modifications:</w:t>
      </w:r>
    </w:p>
    <w:p w14:paraId="7EC93371" w14:textId="77777777" w:rsidR="00497A51" w:rsidRDefault="00497A51" w:rsidP="00497A51">
      <w:pPr>
        <w:pStyle w:val="NoSpacing"/>
        <w:rPr>
          <w:rFonts w:ascii="Helvetica" w:hAnsi="Helvetica" w:cs="Helvetica"/>
          <w:sz w:val="24"/>
          <w:szCs w:val="24"/>
        </w:rPr>
      </w:pPr>
      <w:bookmarkStart w:id="125" w:name="DOCNOAAERA25MarineDebrisInterceptionBIL"/>
      <w:bookmarkEnd w:id="125"/>
    </w:p>
    <w:p w14:paraId="2D3A5FCB" w14:textId="77777777" w:rsidR="006B2BA4" w:rsidRDefault="006B2BA4" w:rsidP="009601C4">
      <w:pPr>
        <w:pStyle w:val="NoSpacing"/>
        <w:rPr>
          <w:rFonts w:ascii="Helvetica" w:hAnsi="Helvetica"/>
          <w:b/>
          <w:bCs/>
        </w:rPr>
      </w:pPr>
    </w:p>
    <w:p w14:paraId="09481F5B" w14:textId="77777777" w:rsidR="009601C4" w:rsidRDefault="009601C4" w:rsidP="009601C4">
      <w:pPr>
        <w:pStyle w:val="NoSpacing"/>
        <w:rPr>
          <w:rFonts w:ascii="Helvetica" w:hAnsi="Helvetica"/>
          <w:b/>
          <w:bCs/>
        </w:rPr>
      </w:pPr>
      <w:bookmarkStart w:id="126" w:name="DOCReminders"/>
      <w:r w:rsidRPr="00EF2337">
        <w:rPr>
          <w:rFonts w:ascii="Helvetica" w:hAnsi="Helvetica"/>
          <w:b/>
          <w:bCs/>
          <w:sz w:val="24"/>
          <w:szCs w:val="24"/>
        </w:rPr>
        <w:t>Reminders</w:t>
      </w:r>
      <w:r>
        <w:rPr>
          <w:rFonts w:ascii="Helvetica" w:hAnsi="Helvetica"/>
          <w:b/>
          <w:bCs/>
        </w:rPr>
        <w:t>:</w:t>
      </w:r>
    </w:p>
    <w:p w14:paraId="722D740A" w14:textId="77777777" w:rsidR="00DA5E72" w:rsidRDefault="00DA5E72" w:rsidP="009E17A3">
      <w:pPr>
        <w:pStyle w:val="NoSpacing"/>
        <w:rPr>
          <w:rStyle w:val="Hyperlink"/>
          <w:rFonts w:ascii="Helvetica" w:hAnsi="Helvetica" w:cs="Helvetica"/>
          <w:sz w:val="24"/>
          <w:szCs w:val="24"/>
        </w:rPr>
      </w:pPr>
      <w:bookmarkStart w:id="127" w:name="DOCNOAAERA25SeaGrant"/>
      <w:bookmarkStart w:id="128" w:name="DOCNOAA25SeaGrantEnhancingKnowlAqua"/>
      <w:bookmarkStart w:id="129" w:name="DOCNOAA25DisasterPrepCoastal"/>
      <w:bookmarkEnd w:id="127"/>
      <w:bookmarkEnd w:id="128"/>
      <w:bookmarkEnd w:id="129"/>
    </w:p>
    <w:p w14:paraId="70E7E068" w14:textId="77777777" w:rsidR="00037234" w:rsidRDefault="00037234" w:rsidP="00037234">
      <w:pPr>
        <w:widowControl w:val="0"/>
        <w:autoSpaceDE w:val="0"/>
        <w:autoSpaceDN w:val="0"/>
        <w:adjustRightInd w:val="0"/>
        <w:rPr>
          <w:rStyle w:val="Hyperlink"/>
          <w:rFonts w:ascii="Helvetica" w:hAnsi="Helvetica" w:cs="Helvetica"/>
        </w:rPr>
      </w:pPr>
      <w:bookmarkStart w:id="130" w:name="DOCNISTCRDO"/>
      <w:bookmarkEnd w:id="130"/>
      <w:r w:rsidRPr="000A2CDC">
        <w:rPr>
          <w:rFonts w:ascii="Helvetica" w:hAnsi="Helvetica" w:cs="Helvetica"/>
          <w:color w:val="000000" w:themeColor="text1"/>
        </w:rPr>
        <w:t>National Institute of Standards and Technology</w:t>
      </w:r>
    </w:p>
    <w:p w14:paraId="0A98E5CD" w14:textId="77777777" w:rsidR="00037234" w:rsidRPr="000A2CDC" w:rsidRDefault="00037234" w:rsidP="00037234">
      <w:pPr>
        <w:widowControl w:val="0"/>
        <w:autoSpaceDE w:val="0"/>
        <w:autoSpaceDN w:val="0"/>
        <w:adjustRightInd w:val="0"/>
        <w:rPr>
          <w:rStyle w:val="Hyperlink"/>
          <w:rFonts w:ascii="Helvetica" w:hAnsi="Helvetica" w:cs="Helvetica"/>
          <w:color w:val="000000" w:themeColor="text1"/>
          <w:u w:val="none"/>
        </w:rPr>
      </w:pPr>
      <w:r w:rsidRPr="000A2CDC">
        <w:rPr>
          <w:rFonts w:ascii="Helvetica" w:hAnsi="Helvetica" w:cs="Helvetica"/>
          <w:color w:val="000000" w:themeColor="text1"/>
        </w:rPr>
        <w:t>CHIPS Research and Development Office (CRDO) Broad Agency Announcement (BAA)</w:t>
      </w:r>
    </w:p>
    <w:tbl>
      <w:tblPr>
        <w:tblW w:w="1110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713"/>
        <w:gridCol w:w="7387"/>
      </w:tblGrid>
      <w:tr w:rsidR="00037234" w:rsidRPr="000A2CDC" w14:paraId="3FEDA79E" w14:textId="77777777" w:rsidTr="009B7E79">
        <w:tc>
          <w:tcPr>
            <w:tcW w:w="0" w:type="auto"/>
            <w:tcBorders>
              <w:top w:val="nil"/>
              <w:left w:val="nil"/>
              <w:bottom w:val="nil"/>
              <w:right w:val="nil"/>
            </w:tcBorders>
            <w:shd w:val="clear" w:color="auto" w:fill="FFFFFF"/>
            <w:hideMark/>
          </w:tcPr>
          <w:p w14:paraId="26B4B23B"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7D264338"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Grants Notice</w:t>
            </w:r>
          </w:p>
        </w:tc>
      </w:tr>
      <w:tr w:rsidR="00037234" w:rsidRPr="000A2CDC" w14:paraId="75B65949" w14:textId="77777777" w:rsidTr="009B7E79">
        <w:tc>
          <w:tcPr>
            <w:tcW w:w="0" w:type="auto"/>
            <w:tcBorders>
              <w:top w:val="nil"/>
              <w:left w:val="nil"/>
              <w:bottom w:val="nil"/>
              <w:right w:val="nil"/>
            </w:tcBorders>
            <w:shd w:val="clear" w:color="auto" w:fill="FFFFFF"/>
            <w:hideMark/>
          </w:tcPr>
          <w:p w14:paraId="1B441E02"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1F4002C1"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2025-NIST-CHIPS-CRDO-01</w:t>
            </w:r>
          </w:p>
        </w:tc>
      </w:tr>
      <w:tr w:rsidR="00037234" w:rsidRPr="000A2CDC" w14:paraId="76FEB2CF" w14:textId="77777777" w:rsidTr="009B7E79">
        <w:tc>
          <w:tcPr>
            <w:tcW w:w="0" w:type="auto"/>
            <w:tcBorders>
              <w:top w:val="nil"/>
              <w:left w:val="nil"/>
              <w:bottom w:val="nil"/>
              <w:right w:val="nil"/>
            </w:tcBorders>
            <w:shd w:val="clear" w:color="auto" w:fill="FFFFFF"/>
            <w:hideMark/>
          </w:tcPr>
          <w:p w14:paraId="6F8C480B"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73B4B7DE"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CHIPS Research and Development Office (CRDO) Broad Agency Announcement (BAA)</w:t>
            </w:r>
          </w:p>
        </w:tc>
      </w:tr>
      <w:tr w:rsidR="00037234" w:rsidRPr="000A2CDC" w14:paraId="38221157" w14:textId="77777777" w:rsidTr="009B7E79">
        <w:tc>
          <w:tcPr>
            <w:tcW w:w="0" w:type="auto"/>
            <w:tcBorders>
              <w:top w:val="nil"/>
              <w:left w:val="nil"/>
              <w:bottom w:val="nil"/>
              <w:right w:val="nil"/>
            </w:tcBorders>
            <w:shd w:val="clear" w:color="auto" w:fill="FFFFFF"/>
            <w:hideMark/>
          </w:tcPr>
          <w:p w14:paraId="241EB672"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494A0802"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Discretionary</w:t>
            </w:r>
          </w:p>
        </w:tc>
      </w:tr>
      <w:tr w:rsidR="00037234" w:rsidRPr="000A2CDC" w14:paraId="51C363EF" w14:textId="77777777" w:rsidTr="009B7E79">
        <w:tc>
          <w:tcPr>
            <w:tcW w:w="0" w:type="auto"/>
            <w:tcBorders>
              <w:top w:val="nil"/>
              <w:left w:val="nil"/>
              <w:bottom w:val="nil"/>
              <w:right w:val="nil"/>
            </w:tcBorders>
            <w:shd w:val="clear" w:color="auto" w:fill="FFFFFF"/>
            <w:hideMark/>
          </w:tcPr>
          <w:p w14:paraId="0DFFFD91"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30AF57AD" w14:textId="77777777" w:rsidR="00037234" w:rsidRPr="000A2CDC" w:rsidRDefault="00037234" w:rsidP="009B7E79">
            <w:pPr>
              <w:pStyle w:val="NoSpacing"/>
              <w:rPr>
                <w:rFonts w:ascii="Helvetica" w:hAnsi="Helvetica" w:cs="Helvetica"/>
                <w:b/>
                <w:bCs/>
                <w:color w:val="222222"/>
              </w:rPr>
            </w:pPr>
          </w:p>
        </w:tc>
      </w:tr>
      <w:tr w:rsidR="00037234" w:rsidRPr="000A2CDC" w14:paraId="3A510A1F" w14:textId="77777777" w:rsidTr="009B7E79">
        <w:tc>
          <w:tcPr>
            <w:tcW w:w="0" w:type="auto"/>
            <w:tcBorders>
              <w:top w:val="nil"/>
              <w:left w:val="nil"/>
              <w:bottom w:val="nil"/>
              <w:right w:val="nil"/>
            </w:tcBorders>
            <w:shd w:val="clear" w:color="auto" w:fill="FFFFFF"/>
            <w:hideMark/>
          </w:tcPr>
          <w:p w14:paraId="4FDDAABB"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05EB98C9"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Other</w:t>
            </w:r>
          </w:p>
        </w:tc>
      </w:tr>
      <w:tr w:rsidR="00037234" w:rsidRPr="000A2CDC" w14:paraId="54251711" w14:textId="77777777" w:rsidTr="009B7E79">
        <w:tc>
          <w:tcPr>
            <w:tcW w:w="0" w:type="auto"/>
            <w:tcBorders>
              <w:top w:val="nil"/>
              <w:left w:val="nil"/>
              <w:bottom w:val="nil"/>
              <w:right w:val="nil"/>
            </w:tcBorders>
            <w:shd w:val="clear" w:color="auto" w:fill="FFFFFF"/>
            <w:hideMark/>
          </w:tcPr>
          <w:p w14:paraId="51FE1C74"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1C967C23"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Science and Technology and other Research and Development</w:t>
            </w:r>
          </w:p>
        </w:tc>
      </w:tr>
      <w:tr w:rsidR="00037234" w:rsidRPr="000A2CDC" w14:paraId="76D77DDF" w14:textId="77777777" w:rsidTr="009B7E79">
        <w:tc>
          <w:tcPr>
            <w:tcW w:w="0" w:type="auto"/>
            <w:tcBorders>
              <w:top w:val="nil"/>
              <w:left w:val="nil"/>
              <w:bottom w:val="nil"/>
              <w:right w:val="nil"/>
            </w:tcBorders>
            <w:shd w:val="clear" w:color="auto" w:fill="FFFFFF"/>
            <w:hideMark/>
          </w:tcPr>
          <w:p w14:paraId="2DF2C48A"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556AA20C" w14:textId="77777777" w:rsidR="00037234" w:rsidRPr="000A2CDC" w:rsidRDefault="00037234" w:rsidP="009B7E79">
            <w:pPr>
              <w:pStyle w:val="NoSpacing"/>
              <w:rPr>
                <w:rFonts w:ascii="Helvetica" w:hAnsi="Helvetica" w:cs="Helvetica"/>
                <w:b/>
                <w:bCs/>
                <w:color w:val="222222"/>
              </w:rPr>
            </w:pPr>
          </w:p>
        </w:tc>
      </w:tr>
      <w:tr w:rsidR="00037234" w:rsidRPr="000A2CDC" w14:paraId="2C58BE2F" w14:textId="77777777" w:rsidTr="009B7E79">
        <w:tc>
          <w:tcPr>
            <w:tcW w:w="0" w:type="auto"/>
            <w:tcBorders>
              <w:top w:val="nil"/>
              <w:left w:val="nil"/>
              <w:bottom w:val="nil"/>
              <w:right w:val="nil"/>
            </w:tcBorders>
            <w:shd w:val="clear" w:color="auto" w:fill="FFFFFF"/>
            <w:hideMark/>
          </w:tcPr>
          <w:p w14:paraId="4404DA35"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09340963" w14:textId="77777777" w:rsidR="00037234" w:rsidRPr="000A2CDC" w:rsidRDefault="00037234" w:rsidP="009B7E79">
            <w:pPr>
              <w:pStyle w:val="NoSpacing"/>
              <w:rPr>
                <w:rFonts w:ascii="Helvetica" w:hAnsi="Helvetica" w:cs="Helvetica"/>
                <w:b/>
                <w:bCs/>
                <w:color w:val="222222"/>
              </w:rPr>
            </w:pPr>
          </w:p>
        </w:tc>
      </w:tr>
      <w:tr w:rsidR="00037234" w:rsidRPr="000A2CDC" w14:paraId="3CA48FCF" w14:textId="77777777" w:rsidTr="009B7E79">
        <w:tc>
          <w:tcPr>
            <w:tcW w:w="0" w:type="auto"/>
            <w:tcBorders>
              <w:top w:val="nil"/>
              <w:left w:val="nil"/>
              <w:bottom w:val="nil"/>
              <w:right w:val="nil"/>
            </w:tcBorders>
            <w:shd w:val="clear" w:color="auto" w:fill="FFFFFF"/>
            <w:hideMark/>
          </w:tcPr>
          <w:p w14:paraId="6384D2C9" w14:textId="77777777" w:rsidR="00037234" w:rsidRPr="000A2CDC" w:rsidRDefault="00037234" w:rsidP="009B7E79">
            <w:pPr>
              <w:pStyle w:val="NoSpacing"/>
              <w:rPr>
                <w:rFonts w:ascii="Helvetica" w:hAnsi="Helvetica" w:cs="Helvetica"/>
                <w:b/>
                <w:bCs/>
                <w:color w:val="222222"/>
              </w:rPr>
            </w:pPr>
            <w:hyperlink r:id="rId102" w:tgtFrame="_blank" w:history="1">
              <w:r w:rsidRPr="000A2CDC">
                <w:rPr>
                  <w:rStyle w:val="Hyperlink"/>
                  <w:rFonts w:ascii="Helvetica" w:hAnsi="Helvetica" w:cs="Helvetica"/>
                  <w:b/>
                  <w:bCs/>
                </w:rPr>
                <w:t>Assistance Listings</w:t>
              </w:r>
            </w:hyperlink>
            <w:r w:rsidRPr="000A2CDC">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79974E52"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11.042 -- CHIPS Research and Development</w:t>
            </w:r>
          </w:p>
        </w:tc>
      </w:tr>
      <w:tr w:rsidR="00037234" w:rsidRPr="000A2CDC" w14:paraId="0E9F89A8" w14:textId="77777777" w:rsidTr="009B7E79">
        <w:tc>
          <w:tcPr>
            <w:tcW w:w="0" w:type="auto"/>
            <w:tcBorders>
              <w:top w:val="nil"/>
              <w:left w:val="nil"/>
              <w:bottom w:val="nil"/>
              <w:right w:val="nil"/>
            </w:tcBorders>
            <w:shd w:val="clear" w:color="auto" w:fill="FFFFFF"/>
            <w:hideMark/>
          </w:tcPr>
          <w:p w14:paraId="102DC0F5"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465038CA"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No</w:t>
            </w:r>
          </w:p>
        </w:tc>
      </w:tr>
    </w:tbl>
    <w:p w14:paraId="1970B791" w14:textId="77777777" w:rsidR="00037234" w:rsidRPr="000A2CDC" w:rsidRDefault="00037234" w:rsidP="00037234">
      <w:pPr>
        <w:pStyle w:val="NoSpacing"/>
        <w:rPr>
          <w:rFonts w:ascii="Helvetica" w:hAnsi="Helvetica" w:cs="Helvetica"/>
          <w:vanish/>
          <w:color w:val="222222"/>
        </w:rPr>
      </w:pPr>
    </w:p>
    <w:tbl>
      <w:tblPr>
        <w:tblW w:w="1110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8355"/>
        <w:gridCol w:w="2745"/>
      </w:tblGrid>
      <w:tr w:rsidR="00037234" w:rsidRPr="000A2CDC" w14:paraId="73AB8801" w14:textId="77777777" w:rsidTr="009B7E79">
        <w:tc>
          <w:tcPr>
            <w:tcW w:w="0" w:type="auto"/>
            <w:tcBorders>
              <w:top w:val="nil"/>
              <w:left w:val="nil"/>
              <w:bottom w:val="nil"/>
              <w:right w:val="nil"/>
            </w:tcBorders>
            <w:shd w:val="clear" w:color="auto" w:fill="FFFFFF"/>
            <w:hideMark/>
          </w:tcPr>
          <w:p w14:paraId="143EFEBC"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4FBF2998"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Synopsis 5</w:t>
            </w:r>
          </w:p>
        </w:tc>
      </w:tr>
      <w:tr w:rsidR="00037234" w:rsidRPr="000A2CDC" w14:paraId="215FB72B" w14:textId="77777777" w:rsidTr="009B7E79">
        <w:tc>
          <w:tcPr>
            <w:tcW w:w="0" w:type="auto"/>
            <w:tcBorders>
              <w:top w:val="nil"/>
              <w:left w:val="nil"/>
              <w:bottom w:val="nil"/>
              <w:right w:val="nil"/>
            </w:tcBorders>
            <w:shd w:val="clear" w:color="auto" w:fill="FFFFFF"/>
            <w:hideMark/>
          </w:tcPr>
          <w:p w14:paraId="168D7BC3"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4CD1A2CF"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Sep 24, 2025</w:t>
            </w:r>
          </w:p>
        </w:tc>
      </w:tr>
      <w:tr w:rsidR="00037234" w:rsidRPr="000A2CDC" w14:paraId="6E65D3B9" w14:textId="77777777" w:rsidTr="009B7E79">
        <w:tc>
          <w:tcPr>
            <w:tcW w:w="0" w:type="auto"/>
            <w:tcBorders>
              <w:top w:val="nil"/>
              <w:left w:val="nil"/>
              <w:bottom w:val="nil"/>
              <w:right w:val="nil"/>
            </w:tcBorders>
            <w:shd w:val="clear" w:color="auto" w:fill="FFFFFF"/>
            <w:hideMark/>
          </w:tcPr>
          <w:p w14:paraId="7002A989"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312EE076"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Sep 25, 2025</w:t>
            </w:r>
          </w:p>
        </w:tc>
      </w:tr>
      <w:tr w:rsidR="00037234" w:rsidRPr="000A2CDC" w14:paraId="49AF765C" w14:textId="77777777" w:rsidTr="009B7E79">
        <w:tc>
          <w:tcPr>
            <w:tcW w:w="0" w:type="auto"/>
            <w:tcBorders>
              <w:top w:val="nil"/>
              <w:left w:val="nil"/>
              <w:bottom w:val="nil"/>
              <w:right w:val="nil"/>
            </w:tcBorders>
            <w:shd w:val="clear" w:color="auto" w:fill="FFFFFF"/>
            <w:hideMark/>
          </w:tcPr>
          <w:p w14:paraId="53785DA3"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4BAD129A"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Sep 30, 2029</w:t>
            </w:r>
          </w:p>
        </w:tc>
      </w:tr>
      <w:tr w:rsidR="00037234" w:rsidRPr="000A2CDC" w14:paraId="4430A6AC" w14:textId="77777777" w:rsidTr="009B7E79">
        <w:tc>
          <w:tcPr>
            <w:tcW w:w="0" w:type="auto"/>
            <w:tcBorders>
              <w:top w:val="nil"/>
              <w:left w:val="nil"/>
              <w:bottom w:val="nil"/>
              <w:right w:val="nil"/>
            </w:tcBorders>
            <w:shd w:val="clear" w:color="auto" w:fill="FFFFFF"/>
            <w:hideMark/>
          </w:tcPr>
          <w:p w14:paraId="6B5C8E25"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58C622C4"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Sep 30, 2029</w:t>
            </w:r>
          </w:p>
        </w:tc>
      </w:tr>
      <w:tr w:rsidR="00037234" w:rsidRPr="000A2CDC" w14:paraId="342BC7F1" w14:textId="77777777" w:rsidTr="009B7E79">
        <w:tc>
          <w:tcPr>
            <w:tcW w:w="0" w:type="auto"/>
            <w:tcBorders>
              <w:top w:val="nil"/>
              <w:left w:val="nil"/>
              <w:bottom w:val="nil"/>
              <w:right w:val="nil"/>
            </w:tcBorders>
            <w:shd w:val="clear" w:color="auto" w:fill="FFFFFF"/>
            <w:hideMark/>
          </w:tcPr>
          <w:p w14:paraId="1976FCCA"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04CC7EDE"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Oct 30, 2029</w:t>
            </w:r>
          </w:p>
        </w:tc>
      </w:tr>
      <w:tr w:rsidR="00037234" w:rsidRPr="000A2CDC" w14:paraId="6BFDFCC9" w14:textId="77777777" w:rsidTr="009B7E79">
        <w:tc>
          <w:tcPr>
            <w:tcW w:w="0" w:type="auto"/>
            <w:tcBorders>
              <w:top w:val="nil"/>
              <w:left w:val="nil"/>
              <w:bottom w:val="nil"/>
              <w:right w:val="nil"/>
            </w:tcBorders>
            <w:shd w:val="clear" w:color="auto" w:fill="FFFFFF"/>
            <w:hideMark/>
          </w:tcPr>
          <w:p w14:paraId="0EA2325C"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7F72A3AC" w14:textId="77777777" w:rsidR="00037234" w:rsidRPr="000A2CDC" w:rsidRDefault="00037234" w:rsidP="009B7E79">
            <w:pPr>
              <w:pStyle w:val="NoSpacing"/>
              <w:rPr>
                <w:rFonts w:ascii="Helvetica" w:hAnsi="Helvetica" w:cs="Helvetica"/>
                <w:b/>
                <w:bCs/>
                <w:color w:val="222222"/>
              </w:rPr>
            </w:pPr>
          </w:p>
        </w:tc>
      </w:tr>
      <w:tr w:rsidR="00037234" w:rsidRPr="000A2CDC" w14:paraId="7F1A375D" w14:textId="77777777" w:rsidTr="009B7E79">
        <w:tc>
          <w:tcPr>
            <w:tcW w:w="0" w:type="auto"/>
            <w:tcBorders>
              <w:top w:val="nil"/>
              <w:left w:val="nil"/>
              <w:bottom w:val="nil"/>
              <w:right w:val="nil"/>
            </w:tcBorders>
            <w:shd w:val="clear" w:color="auto" w:fill="FFFFFF"/>
            <w:hideMark/>
          </w:tcPr>
          <w:p w14:paraId="09D79C3D"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2F919552"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w:t>
            </w:r>
          </w:p>
        </w:tc>
      </w:tr>
      <w:tr w:rsidR="00037234" w:rsidRPr="000A2CDC" w14:paraId="2C40C6BA" w14:textId="77777777" w:rsidTr="009B7E79">
        <w:tc>
          <w:tcPr>
            <w:tcW w:w="0" w:type="auto"/>
            <w:tcBorders>
              <w:top w:val="nil"/>
              <w:left w:val="nil"/>
              <w:bottom w:val="nil"/>
              <w:right w:val="nil"/>
            </w:tcBorders>
            <w:shd w:val="clear" w:color="auto" w:fill="FFFFFF"/>
            <w:hideMark/>
          </w:tcPr>
          <w:p w14:paraId="2BCADD0D"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208F15B7"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$10,000,000</w:t>
            </w:r>
          </w:p>
        </w:tc>
      </w:tr>
    </w:tbl>
    <w:p w14:paraId="4C149EB8" w14:textId="77777777" w:rsidR="00037234" w:rsidRPr="000A2CDC" w:rsidRDefault="00037234" w:rsidP="00037234">
      <w:pPr>
        <w:pStyle w:val="NoSpacing"/>
        <w:rPr>
          <w:rFonts w:ascii="Helvetica" w:hAnsi="Helvetica" w:cs="Helvetica"/>
          <w:b/>
          <w:bCs/>
          <w:color w:val="222222"/>
        </w:rPr>
      </w:pPr>
      <w:r w:rsidRPr="000A2CDC">
        <w:rPr>
          <w:rFonts w:ascii="Helvetica" w:hAnsi="Helvetica" w:cs="Helvetica"/>
          <w:b/>
          <w:bCs/>
          <w:color w:val="222222"/>
        </w:rPr>
        <w:t>Eligibility</w:t>
      </w:r>
    </w:p>
    <w:tbl>
      <w:tblPr>
        <w:tblW w:w="1110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7281"/>
      </w:tblGrid>
      <w:tr w:rsidR="00037234" w:rsidRPr="000A2CDC" w14:paraId="5E553121" w14:textId="77777777" w:rsidTr="009B7E79">
        <w:tc>
          <w:tcPr>
            <w:tcW w:w="2217" w:type="dxa"/>
            <w:tcBorders>
              <w:top w:val="nil"/>
              <w:left w:val="nil"/>
              <w:bottom w:val="nil"/>
              <w:right w:val="nil"/>
            </w:tcBorders>
            <w:shd w:val="clear" w:color="auto" w:fill="FFFFFF"/>
            <w:hideMark/>
          </w:tcPr>
          <w:p w14:paraId="4E19C7D1"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4E1387FF"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Others (see text field entitled "Additional Information on Eligibility" for clarification)</w:t>
            </w:r>
          </w:p>
        </w:tc>
      </w:tr>
      <w:tr w:rsidR="00037234" w:rsidRPr="000A2CDC" w14:paraId="42029F95" w14:textId="77777777" w:rsidTr="009B7E79">
        <w:tc>
          <w:tcPr>
            <w:tcW w:w="0" w:type="auto"/>
            <w:tcBorders>
              <w:top w:val="nil"/>
              <w:left w:val="nil"/>
              <w:bottom w:val="nil"/>
              <w:right w:val="nil"/>
            </w:tcBorders>
            <w:shd w:val="clear" w:color="auto" w:fill="FFFFFF"/>
            <w:hideMark/>
          </w:tcPr>
          <w:p w14:paraId="054AA39F"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lastRenderedPageBreak/>
              <w:t>Additional Information on Eligibility:</w:t>
            </w:r>
          </w:p>
        </w:tc>
        <w:tc>
          <w:tcPr>
            <w:tcW w:w="0" w:type="auto"/>
            <w:tcBorders>
              <w:top w:val="nil"/>
              <w:left w:val="nil"/>
              <w:bottom w:val="nil"/>
              <w:right w:val="nil"/>
            </w:tcBorders>
            <w:shd w:val="clear" w:color="auto" w:fill="FFFFFF"/>
            <w:hideMark/>
          </w:tcPr>
          <w:p w14:paraId="1B73BC11"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Eligible applicants are for-profit organizations; non-profit organizations; accredited institutions of higher education; Federally Funded Research and Development Centers (FFRDCs), and Federal entities (e.g., Federal departments and agencies – see Section III.3). Eligible applicants must be a domestic entity. Individuals and unincorporated sole proprietors are not eligible to receive funding under this BAA. Eligible subawardees include all eligible applicants as well as foreign partners not otherwise prohibited (e.g., foreign adversaries), subject to compliance with specific requirements (see Section VI). CRDO strongly recommends that Federal entities and FFRDCs seeking to respond to this BAA as an applicant first contact the CRDO POC to discuss eligibility; in areas of mutual interest, alternative funding mechanisms may be pursued independent of this BAA.</w:t>
            </w:r>
          </w:p>
        </w:tc>
      </w:tr>
    </w:tbl>
    <w:p w14:paraId="79B0F4F0" w14:textId="77777777" w:rsidR="00037234" w:rsidRPr="000A2CDC" w:rsidRDefault="00037234" w:rsidP="00037234">
      <w:pPr>
        <w:pStyle w:val="NoSpacing"/>
        <w:rPr>
          <w:rFonts w:ascii="Helvetica" w:hAnsi="Helvetica" w:cs="Helvetica"/>
          <w:b/>
          <w:bCs/>
          <w:color w:val="222222"/>
        </w:rPr>
      </w:pPr>
      <w:r w:rsidRPr="000A2CDC">
        <w:rPr>
          <w:rFonts w:ascii="Helvetica" w:hAnsi="Helvetica" w:cs="Helvetica"/>
          <w:b/>
          <w:bCs/>
          <w:color w:val="222222"/>
        </w:rPr>
        <w:t>Additional Information</w:t>
      </w:r>
    </w:p>
    <w:tbl>
      <w:tblPr>
        <w:tblW w:w="1110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868"/>
      </w:tblGrid>
      <w:tr w:rsidR="00037234" w:rsidRPr="000A2CDC" w14:paraId="5E1B2B0F" w14:textId="77777777" w:rsidTr="009B7E79">
        <w:tc>
          <w:tcPr>
            <w:tcW w:w="3232" w:type="dxa"/>
            <w:tcBorders>
              <w:top w:val="nil"/>
              <w:left w:val="nil"/>
              <w:bottom w:val="nil"/>
              <w:right w:val="nil"/>
            </w:tcBorders>
            <w:shd w:val="clear" w:color="auto" w:fill="FFFFFF"/>
            <w:hideMark/>
          </w:tcPr>
          <w:p w14:paraId="14B184EA"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7944C3DF"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National Institute of Standards and Technology</w:t>
            </w:r>
          </w:p>
        </w:tc>
      </w:tr>
      <w:tr w:rsidR="00037234" w:rsidRPr="000A2CDC" w14:paraId="24A8B006" w14:textId="77777777" w:rsidTr="009B7E79">
        <w:tc>
          <w:tcPr>
            <w:tcW w:w="0" w:type="auto"/>
            <w:tcBorders>
              <w:top w:val="nil"/>
              <w:left w:val="nil"/>
              <w:bottom w:val="nil"/>
              <w:right w:val="nil"/>
            </w:tcBorders>
            <w:shd w:val="clear" w:color="auto" w:fill="FFFFFF"/>
            <w:hideMark/>
          </w:tcPr>
          <w:p w14:paraId="534FD19D"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382954D8"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NIST is soliciting proposals from eligible applicants for research, prototyping, and commercial solutions that advance microelectronics technology in the U.S., to be considered for funding by the CHIPS Research and Development Office (CRDO).</w:t>
            </w:r>
          </w:p>
        </w:tc>
      </w:tr>
      <w:tr w:rsidR="00037234" w:rsidRPr="000A2CDC" w14:paraId="2CD03FF7" w14:textId="77777777" w:rsidTr="009B7E79">
        <w:tc>
          <w:tcPr>
            <w:tcW w:w="0" w:type="auto"/>
            <w:tcBorders>
              <w:top w:val="nil"/>
              <w:left w:val="nil"/>
              <w:bottom w:val="nil"/>
              <w:right w:val="nil"/>
            </w:tcBorders>
            <w:shd w:val="clear" w:color="auto" w:fill="FFFFFF"/>
            <w:hideMark/>
          </w:tcPr>
          <w:p w14:paraId="76758994"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162BE3D6" w14:textId="77777777" w:rsidR="00037234" w:rsidRPr="000A2CDC" w:rsidRDefault="00037234" w:rsidP="009B7E79">
            <w:pPr>
              <w:pStyle w:val="NoSpacing"/>
              <w:rPr>
                <w:rFonts w:ascii="Helvetica" w:hAnsi="Helvetica" w:cs="Helvetica"/>
                <w:b/>
                <w:bCs/>
                <w:color w:val="222222"/>
              </w:rPr>
            </w:pPr>
          </w:p>
        </w:tc>
      </w:tr>
      <w:tr w:rsidR="00037234" w:rsidRPr="000A2CDC" w14:paraId="303BF170" w14:textId="77777777" w:rsidTr="009B7E79">
        <w:tc>
          <w:tcPr>
            <w:tcW w:w="0" w:type="auto"/>
            <w:tcBorders>
              <w:top w:val="nil"/>
              <w:left w:val="nil"/>
              <w:bottom w:val="nil"/>
              <w:right w:val="nil"/>
            </w:tcBorders>
            <w:shd w:val="clear" w:color="auto" w:fill="FFFFFF"/>
            <w:hideMark/>
          </w:tcPr>
          <w:p w14:paraId="4C32BB8D" w14:textId="77777777" w:rsidR="00037234" w:rsidRPr="000A2CDC" w:rsidRDefault="00037234" w:rsidP="009B7E79">
            <w:pPr>
              <w:pStyle w:val="NoSpacing"/>
              <w:rPr>
                <w:rFonts w:ascii="Helvetica" w:hAnsi="Helvetica" w:cs="Helvetica"/>
                <w:b/>
                <w:bCs/>
                <w:color w:val="222222"/>
              </w:rPr>
            </w:pPr>
            <w:r w:rsidRPr="000A2CDC">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5151DB60"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If you have difficulty accessing the full announcement electronically, please contact:</w:t>
            </w:r>
          </w:p>
          <w:p w14:paraId="4C59D2D5" w14:textId="77777777" w:rsidR="00037234" w:rsidRPr="000A2CDC" w:rsidRDefault="00037234" w:rsidP="009B7E79">
            <w:pPr>
              <w:pStyle w:val="NoSpacing"/>
              <w:rPr>
                <w:rFonts w:ascii="Helvetica" w:hAnsi="Helvetica" w:cs="Helvetica"/>
                <w:color w:val="222222"/>
              </w:rPr>
            </w:pPr>
            <w:r w:rsidRPr="000A2CDC">
              <w:rPr>
                <w:rFonts w:ascii="Helvetica" w:hAnsi="Helvetica" w:cs="Helvetica"/>
                <w:color w:val="222222"/>
              </w:rPr>
              <w:t>CHIPS Research and Development Office</w:t>
            </w:r>
          </w:p>
          <w:p w14:paraId="2CFA10DE" w14:textId="77777777" w:rsidR="00037234" w:rsidRDefault="00037234" w:rsidP="009B7E79">
            <w:pPr>
              <w:pStyle w:val="NoSpacing"/>
              <w:rPr>
                <w:rFonts w:ascii="Helvetica" w:hAnsi="Helvetica" w:cs="Helvetica"/>
                <w:color w:val="222222"/>
              </w:rPr>
            </w:pPr>
            <w:r w:rsidRPr="000A2CDC">
              <w:rPr>
                <w:rFonts w:ascii="Helvetica" w:hAnsi="Helvetica" w:cs="Helvetica"/>
                <w:color w:val="222222"/>
              </w:rPr>
              <w:br/>
            </w:r>
            <w:hyperlink r:id="rId103" w:history="1">
              <w:r w:rsidRPr="000A2CDC">
                <w:rPr>
                  <w:rStyle w:val="Hyperlink"/>
                  <w:rFonts w:ascii="Helvetica" w:hAnsi="Helvetica" w:cs="Helvetica"/>
                </w:rPr>
                <w:t>research@chips.gov</w:t>
              </w:r>
            </w:hyperlink>
          </w:p>
          <w:p w14:paraId="1065E62C" w14:textId="77777777" w:rsidR="00037234" w:rsidRPr="000A2CDC" w:rsidRDefault="00037234" w:rsidP="009B7E79">
            <w:pPr>
              <w:pStyle w:val="NoSpacing"/>
              <w:rPr>
                <w:rFonts w:ascii="Helvetica" w:hAnsi="Helvetica" w:cs="Helvetica"/>
                <w:color w:val="222222"/>
              </w:rPr>
            </w:pPr>
          </w:p>
        </w:tc>
      </w:tr>
    </w:tbl>
    <w:p w14:paraId="06AA2C29" w14:textId="77777777" w:rsidR="00037234" w:rsidRDefault="00037234" w:rsidP="00037234">
      <w:pPr>
        <w:pStyle w:val="NoSpacing"/>
        <w:pBdr>
          <w:bottom w:val="single" w:sz="6" w:space="1" w:color="auto"/>
        </w:pBdr>
        <w:rPr>
          <w:rFonts w:ascii="Helvetica" w:hAnsi="Helvetica" w:cs="Helvetica"/>
          <w:color w:val="222222"/>
          <w:sz w:val="24"/>
          <w:szCs w:val="24"/>
        </w:rPr>
      </w:pPr>
      <w:hyperlink r:id="rId104" w:history="1">
        <w:r w:rsidRPr="00C5399C">
          <w:rPr>
            <w:rStyle w:val="Hyperlink"/>
            <w:rFonts w:ascii="Helvetica" w:hAnsi="Helvetica" w:cs="Helvetica"/>
            <w:sz w:val="24"/>
            <w:szCs w:val="24"/>
          </w:rPr>
          <w:t>https://grants.gov/search-results-detail/360651</w:t>
        </w:r>
      </w:hyperlink>
    </w:p>
    <w:p w14:paraId="29139FD8" w14:textId="77777777" w:rsidR="00037234" w:rsidRDefault="00037234" w:rsidP="009E17A3">
      <w:pPr>
        <w:pStyle w:val="NoSpacing"/>
        <w:rPr>
          <w:rStyle w:val="Hyperlink"/>
          <w:rFonts w:ascii="Helvetica" w:hAnsi="Helvetica" w:cs="Helvetica"/>
          <w:sz w:val="24"/>
          <w:szCs w:val="24"/>
        </w:rPr>
      </w:pPr>
    </w:p>
    <w:p w14:paraId="4DD77B49" w14:textId="77777777" w:rsidR="00A271A9" w:rsidRDefault="00A271A9" w:rsidP="00A271A9">
      <w:pPr>
        <w:pStyle w:val="NoSpacing"/>
        <w:rPr>
          <w:rFonts w:ascii="Helvetica" w:hAnsi="Helvetica" w:cs="Helvetica"/>
          <w:color w:val="222222"/>
          <w:sz w:val="24"/>
          <w:szCs w:val="24"/>
        </w:rPr>
      </w:pPr>
      <w:bookmarkStart w:id="131" w:name="DOCEDA25DisasterSupp"/>
      <w:bookmarkEnd w:id="131"/>
      <w:r w:rsidRPr="00AC4BC6">
        <w:rPr>
          <w:rFonts w:ascii="Helvetica" w:hAnsi="Helvetica" w:cs="Helvetica"/>
          <w:color w:val="222222"/>
          <w:sz w:val="24"/>
          <w:szCs w:val="24"/>
        </w:rPr>
        <w:t>Economic Development Administration</w:t>
      </w:r>
      <w:r w:rsidRPr="00AC4BC6">
        <w:rPr>
          <w:rFonts w:ascii="Helvetica" w:hAnsi="Helvetica" w:cs="Helvetica"/>
          <w:color w:val="222222"/>
          <w:sz w:val="24"/>
          <w:szCs w:val="24"/>
        </w:rPr>
        <w:br/>
        <w:t>EDA FY25 Disaster Supplemental</w:t>
      </w:r>
      <w:r w:rsidRPr="00AC4BC6">
        <w:rPr>
          <w:rFonts w:ascii="Helvetica" w:hAnsi="Helvetica" w:cs="Helvetica"/>
          <w:color w:val="222222"/>
          <w:sz w:val="24"/>
          <w:szCs w:val="24"/>
        </w:rPr>
        <w:br/>
        <w:t>Synopsis 6</w:t>
      </w:r>
    </w:p>
    <w:tbl>
      <w:tblPr>
        <w:tblW w:w="110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960"/>
        <w:gridCol w:w="7080"/>
      </w:tblGrid>
      <w:tr w:rsidR="00A271A9" w:rsidRPr="000D7BC5" w14:paraId="22EDF421" w14:textId="77777777" w:rsidTr="0090050D">
        <w:tc>
          <w:tcPr>
            <w:tcW w:w="3960" w:type="dxa"/>
            <w:tcBorders>
              <w:top w:val="nil"/>
              <w:left w:val="nil"/>
              <w:bottom w:val="nil"/>
              <w:right w:val="nil"/>
            </w:tcBorders>
            <w:shd w:val="clear" w:color="auto" w:fill="FFFFFF"/>
            <w:hideMark/>
          </w:tcPr>
          <w:p w14:paraId="5EA17ED4"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Document Type:</w:t>
            </w:r>
          </w:p>
        </w:tc>
        <w:tc>
          <w:tcPr>
            <w:tcW w:w="7080" w:type="dxa"/>
            <w:tcBorders>
              <w:top w:val="nil"/>
              <w:left w:val="nil"/>
              <w:bottom w:val="nil"/>
              <w:right w:val="nil"/>
            </w:tcBorders>
            <w:shd w:val="clear" w:color="auto" w:fill="FFFFFF"/>
            <w:hideMark/>
          </w:tcPr>
          <w:p w14:paraId="748B66A6"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Grants Notice</w:t>
            </w:r>
          </w:p>
        </w:tc>
      </w:tr>
      <w:tr w:rsidR="00A271A9" w:rsidRPr="000D7BC5" w14:paraId="0BA9F35A" w14:textId="77777777" w:rsidTr="0090050D">
        <w:tc>
          <w:tcPr>
            <w:tcW w:w="3960" w:type="dxa"/>
            <w:tcBorders>
              <w:top w:val="nil"/>
              <w:left w:val="nil"/>
              <w:bottom w:val="nil"/>
              <w:right w:val="nil"/>
            </w:tcBorders>
            <w:shd w:val="clear" w:color="auto" w:fill="FFFFFF"/>
            <w:hideMark/>
          </w:tcPr>
          <w:p w14:paraId="1DBB5934"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Funding Opportunity Number:</w:t>
            </w:r>
          </w:p>
        </w:tc>
        <w:tc>
          <w:tcPr>
            <w:tcW w:w="7080" w:type="dxa"/>
            <w:tcBorders>
              <w:top w:val="nil"/>
              <w:left w:val="nil"/>
              <w:bottom w:val="nil"/>
              <w:right w:val="nil"/>
            </w:tcBorders>
            <w:shd w:val="clear" w:color="auto" w:fill="FFFFFF"/>
            <w:hideMark/>
          </w:tcPr>
          <w:p w14:paraId="3759D0BF"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EDA-DISASTER-2025</w:t>
            </w:r>
          </w:p>
        </w:tc>
      </w:tr>
      <w:tr w:rsidR="00A271A9" w:rsidRPr="000D7BC5" w14:paraId="77773E86" w14:textId="77777777" w:rsidTr="0090050D">
        <w:tc>
          <w:tcPr>
            <w:tcW w:w="3960" w:type="dxa"/>
            <w:tcBorders>
              <w:top w:val="nil"/>
              <w:left w:val="nil"/>
              <w:bottom w:val="nil"/>
              <w:right w:val="nil"/>
            </w:tcBorders>
            <w:shd w:val="clear" w:color="auto" w:fill="FFFFFF"/>
            <w:hideMark/>
          </w:tcPr>
          <w:p w14:paraId="11E96D82"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Funding Opportunity Title:</w:t>
            </w:r>
          </w:p>
        </w:tc>
        <w:tc>
          <w:tcPr>
            <w:tcW w:w="7080" w:type="dxa"/>
            <w:tcBorders>
              <w:top w:val="nil"/>
              <w:left w:val="nil"/>
              <w:bottom w:val="nil"/>
              <w:right w:val="nil"/>
            </w:tcBorders>
            <w:shd w:val="clear" w:color="auto" w:fill="FFFFFF"/>
            <w:hideMark/>
          </w:tcPr>
          <w:p w14:paraId="431AD557"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EDA FY25 Disaster Supplemental</w:t>
            </w:r>
          </w:p>
        </w:tc>
      </w:tr>
      <w:tr w:rsidR="00A271A9" w:rsidRPr="000D7BC5" w14:paraId="1666C1AF" w14:textId="77777777" w:rsidTr="0090050D">
        <w:tc>
          <w:tcPr>
            <w:tcW w:w="3960" w:type="dxa"/>
            <w:tcBorders>
              <w:top w:val="nil"/>
              <w:left w:val="nil"/>
              <w:bottom w:val="nil"/>
              <w:right w:val="nil"/>
            </w:tcBorders>
            <w:shd w:val="clear" w:color="auto" w:fill="FFFFFF"/>
            <w:hideMark/>
          </w:tcPr>
          <w:p w14:paraId="34A6854E"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Opportunity Category:</w:t>
            </w:r>
          </w:p>
        </w:tc>
        <w:tc>
          <w:tcPr>
            <w:tcW w:w="7080" w:type="dxa"/>
            <w:tcBorders>
              <w:top w:val="nil"/>
              <w:left w:val="nil"/>
              <w:bottom w:val="nil"/>
              <w:right w:val="nil"/>
            </w:tcBorders>
            <w:shd w:val="clear" w:color="auto" w:fill="FFFFFF"/>
            <w:hideMark/>
          </w:tcPr>
          <w:p w14:paraId="7354C717"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Discretionary</w:t>
            </w:r>
          </w:p>
        </w:tc>
      </w:tr>
      <w:tr w:rsidR="00A271A9" w:rsidRPr="000D7BC5" w14:paraId="3088E28C" w14:textId="77777777" w:rsidTr="0090050D">
        <w:tc>
          <w:tcPr>
            <w:tcW w:w="3960" w:type="dxa"/>
            <w:tcBorders>
              <w:top w:val="nil"/>
              <w:left w:val="nil"/>
              <w:bottom w:val="nil"/>
              <w:right w:val="nil"/>
            </w:tcBorders>
            <w:shd w:val="clear" w:color="auto" w:fill="FFFFFF"/>
            <w:hideMark/>
          </w:tcPr>
          <w:p w14:paraId="7F210181"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Opportunity Category Explanation:</w:t>
            </w:r>
          </w:p>
        </w:tc>
        <w:tc>
          <w:tcPr>
            <w:tcW w:w="7080" w:type="dxa"/>
            <w:tcBorders>
              <w:top w:val="nil"/>
              <w:left w:val="nil"/>
              <w:bottom w:val="nil"/>
              <w:right w:val="nil"/>
            </w:tcBorders>
            <w:shd w:val="clear" w:color="auto" w:fill="FFFFFF"/>
            <w:hideMark/>
          </w:tcPr>
          <w:p w14:paraId="3043B524" w14:textId="77777777" w:rsidR="00A271A9" w:rsidRPr="000D7BC5" w:rsidRDefault="00A271A9" w:rsidP="0090050D">
            <w:pPr>
              <w:pStyle w:val="NoSpacing"/>
              <w:rPr>
                <w:rFonts w:ascii="Helvetica" w:hAnsi="Helvetica" w:cs="Helvetica"/>
                <w:b/>
                <w:bCs/>
                <w:color w:val="222222"/>
              </w:rPr>
            </w:pPr>
          </w:p>
        </w:tc>
      </w:tr>
      <w:tr w:rsidR="00A271A9" w:rsidRPr="000D7BC5" w14:paraId="36A003B5" w14:textId="77777777" w:rsidTr="0090050D">
        <w:tc>
          <w:tcPr>
            <w:tcW w:w="3960" w:type="dxa"/>
            <w:tcBorders>
              <w:top w:val="nil"/>
              <w:left w:val="nil"/>
              <w:bottom w:val="nil"/>
              <w:right w:val="nil"/>
            </w:tcBorders>
            <w:shd w:val="clear" w:color="auto" w:fill="FFFFFF"/>
            <w:hideMark/>
          </w:tcPr>
          <w:p w14:paraId="0E67DEBE"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Funding Instrument Type:</w:t>
            </w:r>
          </w:p>
        </w:tc>
        <w:tc>
          <w:tcPr>
            <w:tcW w:w="7080" w:type="dxa"/>
            <w:tcBorders>
              <w:top w:val="nil"/>
              <w:left w:val="nil"/>
              <w:bottom w:val="nil"/>
              <w:right w:val="nil"/>
            </w:tcBorders>
            <w:shd w:val="clear" w:color="auto" w:fill="FFFFFF"/>
            <w:hideMark/>
          </w:tcPr>
          <w:p w14:paraId="41D8D63F"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Grant</w:t>
            </w:r>
          </w:p>
        </w:tc>
      </w:tr>
      <w:tr w:rsidR="00A271A9" w:rsidRPr="000D7BC5" w14:paraId="7A73B9A5" w14:textId="77777777" w:rsidTr="0090050D">
        <w:tc>
          <w:tcPr>
            <w:tcW w:w="3960" w:type="dxa"/>
            <w:tcBorders>
              <w:top w:val="nil"/>
              <w:left w:val="nil"/>
              <w:bottom w:val="nil"/>
              <w:right w:val="nil"/>
            </w:tcBorders>
            <w:shd w:val="clear" w:color="auto" w:fill="FFFFFF"/>
            <w:hideMark/>
          </w:tcPr>
          <w:p w14:paraId="33BB01E8"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Category of Funding Activity:</w:t>
            </w:r>
          </w:p>
        </w:tc>
        <w:tc>
          <w:tcPr>
            <w:tcW w:w="7080" w:type="dxa"/>
            <w:tcBorders>
              <w:top w:val="nil"/>
              <w:left w:val="nil"/>
              <w:bottom w:val="nil"/>
              <w:right w:val="nil"/>
            </w:tcBorders>
            <w:shd w:val="clear" w:color="auto" w:fill="FFFFFF"/>
            <w:hideMark/>
          </w:tcPr>
          <w:p w14:paraId="2845023D"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Other (see text field entitled "Explanation of Other Category of Funding Activity" for clarification)</w:t>
            </w:r>
          </w:p>
        </w:tc>
      </w:tr>
      <w:tr w:rsidR="00A271A9" w:rsidRPr="000D7BC5" w14:paraId="12BEB810" w14:textId="77777777" w:rsidTr="0090050D">
        <w:tc>
          <w:tcPr>
            <w:tcW w:w="3960" w:type="dxa"/>
            <w:tcBorders>
              <w:top w:val="nil"/>
              <w:left w:val="nil"/>
              <w:bottom w:val="nil"/>
              <w:right w:val="nil"/>
            </w:tcBorders>
            <w:shd w:val="clear" w:color="auto" w:fill="FFFFFF"/>
            <w:hideMark/>
          </w:tcPr>
          <w:p w14:paraId="44A5E6D4"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Category Explanation:</w:t>
            </w:r>
          </w:p>
        </w:tc>
        <w:tc>
          <w:tcPr>
            <w:tcW w:w="7080" w:type="dxa"/>
            <w:tcBorders>
              <w:top w:val="nil"/>
              <w:left w:val="nil"/>
              <w:bottom w:val="nil"/>
              <w:right w:val="nil"/>
            </w:tcBorders>
            <w:shd w:val="clear" w:color="auto" w:fill="FFFFFF"/>
            <w:hideMark/>
          </w:tcPr>
          <w:p w14:paraId="2B951E78"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Economic Development and Recovery - Subject to the availability of funds, awards made under this NOFO will help communities and regions devise and implement long-term economic recovery strategies through a variety of non-construction and construction projects, as appropriate, to address economic challenges in areas where a Presidential declaration of a major disaster was issued.</w:t>
            </w:r>
          </w:p>
        </w:tc>
      </w:tr>
      <w:tr w:rsidR="00A271A9" w:rsidRPr="000D7BC5" w14:paraId="526883A5" w14:textId="77777777" w:rsidTr="0090050D">
        <w:tc>
          <w:tcPr>
            <w:tcW w:w="3960" w:type="dxa"/>
            <w:tcBorders>
              <w:top w:val="nil"/>
              <w:left w:val="nil"/>
              <w:bottom w:val="nil"/>
              <w:right w:val="nil"/>
            </w:tcBorders>
            <w:shd w:val="clear" w:color="auto" w:fill="FFFFFF"/>
            <w:hideMark/>
          </w:tcPr>
          <w:p w14:paraId="39A808D1"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Expected Number of Awards:</w:t>
            </w:r>
          </w:p>
        </w:tc>
        <w:tc>
          <w:tcPr>
            <w:tcW w:w="7080" w:type="dxa"/>
            <w:tcBorders>
              <w:top w:val="nil"/>
              <w:left w:val="nil"/>
              <w:bottom w:val="nil"/>
              <w:right w:val="nil"/>
            </w:tcBorders>
            <w:shd w:val="clear" w:color="auto" w:fill="FFFFFF"/>
            <w:hideMark/>
          </w:tcPr>
          <w:p w14:paraId="7E670CF1" w14:textId="77777777" w:rsidR="00A271A9" w:rsidRPr="000D7BC5" w:rsidRDefault="00A271A9" w:rsidP="0090050D">
            <w:pPr>
              <w:pStyle w:val="NoSpacing"/>
              <w:rPr>
                <w:rFonts w:ascii="Helvetica" w:hAnsi="Helvetica" w:cs="Helvetica"/>
                <w:b/>
                <w:bCs/>
                <w:color w:val="222222"/>
              </w:rPr>
            </w:pPr>
          </w:p>
        </w:tc>
      </w:tr>
      <w:tr w:rsidR="00A271A9" w:rsidRPr="000D7BC5" w14:paraId="19092907" w14:textId="77777777" w:rsidTr="0090050D">
        <w:tc>
          <w:tcPr>
            <w:tcW w:w="3960" w:type="dxa"/>
            <w:tcBorders>
              <w:top w:val="nil"/>
              <w:left w:val="nil"/>
              <w:bottom w:val="nil"/>
              <w:right w:val="nil"/>
            </w:tcBorders>
            <w:shd w:val="clear" w:color="auto" w:fill="FFFFFF"/>
            <w:hideMark/>
          </w:tcPr>
          <w:p w14:paraId="0E8F21CB" w14:textId="77777777" w:rsidR="00A271A9" w:rsidRPr="000D7BC5" w:rsidRDefault="00A271A9" w:rsidP="0090050D">
            <w:pPr>
              <w:pStyle w:val="NoSpacing"/>
              <w:rPr>
                <w:rFonts w:ascii="Helvetica" w:hAnsi="Helvetica" w:cs="Helvetica"/>
                <w:b/>
                <w:bCs/>
                <w:color w:val="222222"/>
              </w:rPr>
            </w:pPr>
            <w:hyperlink r:id="rId105" w:tgtFrame="_blank" w:history="1">
              <w:r w:rsidRPr="000D7BC5">
                <w:rPr>
                  <w:rStyle w:val="Hyperlink"/>
                  <w:rFonts w:ascii="Helvetica" w:hAnsi="Helvetica" w:cs="Helvetica"/>
                  <w:b/>
                  <w:bCs/>
                </w:rPr>
                <w:t>Assistance Listings</w:t>
              </w:r>
            </w:hyperlink>
            <w:r w:rsidRPr="000D7BC5">
              <w:rPr>
                <w:rFonts w:ascii="Helvetica" w:hAnsi="Helvetica" w:cs="Helvetica"/>
                <w:b/>
                <w:bCs/>
                <w:color w:val="222222"/>
              </w:rPr>
              <w:t>:</w:t>
            </w:r>
          </w:p>
        </w:tc>
        <w:tc>
          <w:tcPr>
            <w:tcW w:w="7080" w:type="dxa"/>
            <w:tcBorders>
              <w:top w:val="nil"/>
              <w:left w:val="nil"/>
              <w:bottom w:val="nil"/>
              <w:right w:val="nil"/>
            </w:tcBorders>
            <w:shd w:val="clear" w:color="auto" w:fill="FFFFFF"/>
            <w:hideMark/>
          </w:tcPr>
          <w:p w14:paraId="24101BD9"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11.307 -- Economic Adjustment Assistance</w:t>
            </w:r>
          </w:p>
        </w:tc>
      </w:tr>
      <w:tr w:rsidR="00A271A9" w:rsidRPr="000D7BC5" w14:paraId="67521363" w14:textId="77777777" w:rsidTr="0090050D">
        <w:tc>
          <w:tcPr>
            <w:tcW w:w="3960" w:type="dxa"/>
            <w:tcBorders>
              <w:top w:val="nil"/>
              <w:left w:val="nil"/>
              <w:bottom w:val="nil"/>
              <w:right w:val="nil"/>
            </w:tcBorders>
            <w:shd w:val="clear" w:color="auto" w:fill="FFFFFF"/>
            <w:hideMark/>
          </w:tcPr>
          <w:p w14:paraId="0F77B92D"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Cost Sharing or Matching Requirement:</w:t>
            </w:r>
          </w:p>
        </w:tc>
        <w:tc>
          <w:tcPr>
            <w:tcW w:w="7080" w:type="dxa"/>
            <w:tcBorders>
              <w:top w:val="nil"/>
              <w:left w:val="nil"/>
              <w:bottom w:val="nil"/>
              <w:right w:val="nil"/>
            </w:tcBorders>
            <w:shd w:val="clear" w:color="auto" w:fill="FFFFFF"/>
            <w:hideMark/>
          </w:tcPr>
          <w:p w14:paraId="7F07BFB2"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Yes</w:t>
            </w:r>
          </w:p>
        </w:tc>
      </w:tr>
      <w:tr w:rsidR="00A271A9" w:rsidRPr="000D7BC5" w14:paraId="0E29B478" w14:textId="77777777" w:rsidTr="0090050D">
        <w:tc>
          <w:tcPr>
            <w:tcW w:w="3960" w:type="dxa"/>
            <w:tcBorders>
              <w:top w:val="nil"/>
              <w:left w:val="nil"/>
              <w:bottom w:val="nil"/>
              <w:right w:val="nil"/>
            </w:tcBorders>
            <w:shd w:val="clear" w:color="auto" w:fill="FFFFFF"/>
            <w:hideMark/>
          </w:tcPr>
          <w:p w14:paraId="52BEA33E"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Version:</w:t>
            </w:r>
          </w:p>
        </w:tc>
        <w:tc>
          <w:tcPr>
            <w:tcW w:w="7080" w:type="dxa"/>
            <w:tcBorders>
              <w:top w:val="nil"/>
              <w:left w:val="nil"/>
              <w:bottom w:val="nil"/>
              <w:right w:val="nil"/>
            </w:tcBorders>
            <w:shd w:val="clear" w:color="auto" w:fill="FFFFFF"/>
            <w:hideMark/>
          </w:tcPr>
          <w:p w14:paraId="76895909"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Synopsis 6</w:t>
            </w:r>
          </w:p>
        </w:tc>
      </w:tr>
      <w:tr w:rsidR="00A271A9" w:rsidRPr="000D7BC5" w14:paraId="1D26A614" w14:textId="77777777" w:rsidTr="0090050D">
        <w:tc>
          <w:tcPr>
            <w:tcW w:w="3960" w:type="dxa"/>
            <w:tcBorders>
              <w:top w:val="nil"/>
              <w:left w:val="nil"/>
              <w:bottom w:val="nil"/>
              <w:right w:val="nil"/>
            </w:tcBorders>
            <w:shd w:val="clear" w:color="auto" w:fill="FFFFFF"/>
            <w:hideMark/>
          </w:tcPr>
          <w:p w14:paraId="70FD1F5B"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Posted Date:</w:t>
            </w:r>
          </w:p>
        </w:tc>
        <w:tc>
          <w:tcPr>
            <w:tcW w:w="7080" w:type="dxa"/>
            <w:tcBorders>
              <w:top w:val="nil"/>
              <w:left w:val="nil"/>
              <w:bottom w:val="nil"/>
              <w:right w:val="nil"/>
            </w:tcBorders>
            <w:shd w:val="clear" w:color="auto" w:fill="FFFFFF"/>
            <w:hideMark/>
          </w:tcPr>
          <w:p w14:paraId="39A8D601"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Jun 04, 2025</w:t>
            </w:r>
          </w:p>
        </w:tc>
      </w:tr>
      <w:tr w:rsidR="00A271A9" w:rsidRPr="000D7BC5" w14:paraId="3B66B167" w14:textId="77777777" w:rsidTr="0090050D">
        <w:tc>
          <w:tcPr>
            <w:tcW w:w="3960" w:type="dxa"/>
            <w:tcBorders>
              <w:top w:val="nil"/>
              <w:left w:val="nil"/>
              <w:bottom w:val="nil"/>
              <w:right w:val="nil"/>
            </w:tcBorders>
            <w:shd w:val="clear" w:color="auto" w:fill="FFFFFF"/>
            <w:hideMark/>
          </w:tcPr>
          <w:p w14:paraId="6EBE0C34"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Last Updated Date:</w:t>
            </w:r>
          </w:p>
        </w:tc>
        <w:tc>
          <w:tcPr>
            <w:tcW w:w="7080" w:type="dxa"/>
            <w:tcBorders>
              <w:top w:val="nil"/>
              <w:left w:val="nil"/>
              <w:bottom w:val="nil"/>
              <w:right w:val="nil"/>
            </w:tcBorders>
            <w:shd w:val="clear" w:color="auto" w:fill="FFFFFF"/>
            <w:hideMark/>
          </w:tcPr>
          <w:p w14:paraId="0BE716E9"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Jun 04, 2025</w:t>
            </w:r>
          </w:p>
        </w:tc>
      </w:tr>
      <w:tr w:rsidR="00A271A9" w:rsidRPr="000D7BC5" w14:paraId="735C79DD" w14:textId="77777777" w:rsidTr="0090050D">
        <w:tc>
          <w:tcPr>
            <w:tcW w:w="3960" w:type="dxa"/>
            <w:tcBorders>
              <w:top w:val="nil"/>
              <w:left w:val="nil"/>
              <w:bottom w:val="nil"/>
              <w:right w:val="nil"/>
            </w:tcBorders>
            <w:shd w:val="clear" w:color="auto" w:fill="FFFFFF"/>
            <w:hideMark/>
          </w:tcPr>
          <w:p w14:paraId="6DB07E34"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Original Closing Date for Applications:</w:t>
            </w:r>
          </w:p>
        </w:tc>
        <w:tc>
          <w:tcPr>
            <w:tcW w:w="7080" w:type="dxa"/>
            <w:tcBorders>
              <w:top w:val="nil"/>
              <w:left w:val="nil"/>
              <w:bottom w:val="nil"/>
              <w:right w:val="nil"/>
            </w:tcBorders>
            <w:shd w:val="clear" w:color="auto" w:fill="FFFFFF"/>
            <w:hideMark/>
          </w:tcPr>
          <w:p w14:paraId="26E67D2A"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There are no submission deadlines. Applications will be accepted on an ongoing basis until the publication of a new Disaster Supplemental NOFO, cancellation of this Disaster Supplemental NOFO or all available funds have been expended.</w:t>
            </w:r>
          </w:p>
        </w:tc>
      </w:tr>
      <w:tr w:rsidR="00A271A9" w:rsidRPr="000D7BC5" w14:paraId="361DF358" w14:textId="77777777" w:rsidTr="0090050D">
        <w:tc>
          <w:tcPr>
            <w:tcW w:w="3960" w:type="dxa"/>
            <w:tcBorders>
              <w:top w:val="nil"/>
              <w:left w:val="nil"/>
              <w:bottom w:val="nil"/>
              <w:right w:val="nil"/>
            </w:tcBorders>
            <w:shd w:val="clear" w:color="auto" w:fill="FFFFFF"/>
            <w:hideMark/>
          </w:tcPr>
          <w:p w14:paraId="3DBC09AC"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lastRenderedPageBreak/>
              <w:t>Current Closing Date for Applications:</w:t>
            </w:r>
          </w:p>
        </w:tc>
        <w:tc>
          <w:tcPr>
            <w:tcW w:w="7080" w:type="dxa"/>
            <w:tcBorders>
              <w:top w:val="nil"/>
              <w:left w:val="nil"/>
              <w:bottom w:val="nil"/>
              <w:right w:val="nil"/>
            </w:tcBorders>
            <w:shd w:val="clear" w:color="auto" w:fill="FFFFFF"/>
            <w:hideMark/>
          </w:tcPr>
          <w:p w14:paraId="71CBE505"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There are no submission deadlines. Applications will be accepted on an ongoing basis until the publication of a new Disaster Supplemental NOFO, cancellation of this Disaster Supplemental NOFO or all available funds have been expended.</w:t>
            </w:r>
          </w:p>
        </w:tc>
      </w:tr>
      <w:tr w:rsidR="00A271A9" w:rsidRPr="000D7BC5" w14:paraId="126B8EFD" w14:textId="77777777" w:rsidTr="0090050D">
        <w:tc>
          <w:tcPr>
            <w:tcW w:w="3960" w:type="dxa"/>
            <w:tcBorders>
              <w:top w:val="nil"/>
              <w:left w:val="nil"/>
              <w:bottom w:val="nil"/>
              <w:right w:val="nil"/>
            </w:tcBorders>
            <w:shd w:val="clear" w:color="auto" w:fill="FFFFFF"/>
            <w:hideMark/>
          </w:tcPr>
          <w:p w14:paraId="360D3A7B"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Archive Date:</w:t>
            </w:r>
          </w:p>
        </w:tc>
        <w:tc>
          <w:tcPr>
            <w:tcW w:w="7080" w:type="dxa"/>
            <w:tcBorders>
              <w:top w:val="nil"/>
              <w:left w:val="nil"/>
              <w:bottom w:val="nil"/>
              <w:right w:val="nil"/>
            </w:tcBorders>
            <w:shd w:val="clear" w:color="auto" w:fill="FFFFFF"/>
            <w:hideMark/>
          </w:tcPr>
          <w:p w14:paraId="34894D69" w14:textId="77777777" w:rsidR="00A271A9" w:rsidRPr="000D7BC5" w:rsidRDefault="00A271A9" w:rsidP="0090050D">
            <w:pPr>
              <w:pStyle w:val="NoSpacing"/>
              <w:rPr>
                <w:rFonts w:ascii="Helvetica" w:hAnsi="Helvetica" w:cs="Helvetica"/>
                <w:b/>
                <w:bCs/>
                <w:color w:val="222222"/>
              </w:rPr>
            </w:pPr>
          </w:p>
        </w:tc>
      </w:tr>
      <w:tr w:rsidR="00A271A9" w:rsidRPr="000D7BC5" w14:paraId="63AFE685" w14:textId="77777777" w:rsidTr="0090050D">
        <w:tc>
          <w:tcPr>
            <w:tcW w:w="3960" w:type="dxa"/>
            <w:tcBorders>
              <w:top w:val="nil"/>
              <w:left w:val="nil"/>
              <w:bottom w:val="nil"/>
              <w:right w:val="nil"/>
            </w:tcBorders>
            <w:shd w:val="clear" w:color="auto" w:fill="FFFFFF"/>
            <w:hideMark/>
          </w:tcPr>
          <w:p w14:paraId="43592B38"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Estimated Total Program Funding:</w:t>
            </w:r>
          </w:p>
        </w:tc>
        <w:tc>
          <w:tcPr>
            <w:tcW w:w="7080" w:type="dxa"/>
            <w:tcBorders>
              <w:top w:val="nil"/>
              <w:left w:val="nil"/>
              <w:bottom w:val="nil"/>
              <w:right w:val="nil"/>
            </w:tcBorders>
            <w:shd w:val="clear" w:color="auto" w:fill="FFFFFF"/>
            <w:hideMark/>
          </w:tcPr>
          <w:p w14:paraId="4EDBDCBC"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$ 1,447,000,000</w:t>
            </w:r>
          </w:p>
        </w:tc>
      </w:tr>
      <w:tr w:rsidR="00A271A9" w:rsidRPr="000D7BC5" w14:paraId="756CBEDA" w14:textId="77777777" w:rsidTr="0090050D">
        <w:tc>
          <w:tcPr>
            <w:tcW w:w="3960" w:type="dxa"/>
            <w:tcBorders>
              <w:top w:val="nil"/>
              <w:left w:val="nil"/>
              <w:bottom w:val="nil"/>
              <w:right w:val="nil"/>
            </w:tcBorders>
            <w:shd w:val="clear" w:color="auto" w:fill="FFFFFF"/>
            <w:hideMark/>
          </w:tcPr>
          <w:p w14:paraId="6E2B6E6E"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Award Ceiling:</w:t>
            </w:r>
          </w:p>
        </w:tc>
        <w:tc>
          <w:tcPr>
            <w:tcW w:w="7080" w:type="dxa"/>
            <w:tcBorders>
              <w:top w:val="nil"/>
              <w:left w:val="nil"/>
              <w:bottom w:val="nil"/>
              <w:right w:val="nil"/>
            </w:tcBorders>
            <w:shd w:val="clear" w:color="auto" w:fill="FFFFFF"/>
            <w:hideMark/>
          </w:tcPr>
          <w:p w14:paraId="1338644E"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$50,000,000</w:t>
            </w:r>
          </w:p>
        </w:tc>
      </w:tr>
      <w:tr w:rsidR="00A271A9" w:rsidRPr="000D7BC5" w14:paraId="075CC5BA" w14:textId="77777777" w:rsidTr="0090050D">
        <w:tc>
          <w:tcPr>
            <w:tcW w:w="3960" w:type="dxa"/>
            <w:tcBorders>
              <w:top w:val="nil"/>
              <w:left w:val="nil"/>
              <w:bottom w:val="nil"/>
              <w:right w:val="nil"/>
            </w:tcBorders>
            <w:shd w:val="clear" w:color="auto" w:fill="FFFFFF"/>
            <w:hideMark/>
          </w:tcPr>
          <w:p w14:paraId="67E2AC13"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Award Floor:</w:t>
            </w:r>
          </w:p>
        </w:tc>
        <w:tc>
          <w:tcPr>
            <w:tcW w:w="7080" w:type="dxa"/>
            <w:tcBorders>
              <w:top w:val="nil"/>
              <w:left w:val="nil"/>
              <w:bottom w:val="nil"/>
              <w:right w:val="nil"/>
            </w:tcBorders>
            <w:shd w:val="clear" w:color="auto" w:fill="FFFFFF"/>
            <w:hideMark/>
          </w:tcPr>
          <w:p w14:paraId="7DF050E8"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$0</w:t>
            </w:r>
          </w:p>
        </w:tc>
      </w:tr>
    </w:tbl>
    <w:p w14:paraId="0D1A2433" w14:textId="77777777" w:rsidR="00A271A9" w:rsidRPr="000D7BC5" w:rsidRDefault="00A271A9" w:rsidP="00A271A9">
      <w:pPr>
        <w:pStyle w:val="NoSpacing"/>
        <w:rPr>
          <w:rFonts w:ascii="Helvetica" w:hAnsi="Helvetica" w:cs="Helvetica"/>
          <w:b/>
          <w:bCs/>
          <w:color w:val="222222"/>
        </w:rPr>
      </w:pPr>
      <w:r w:rsidRPr="000D7BC5">
        <w:rPr>
          <w:rFonts w:ascii="Helvetica" w:hAnsi="Helvetica" w:cs="Helvetica"/>
          <w:b/>
          <w:bCs/>
          <w:color w:val="222222"/>
        </w:rPr>
        <w:t>Eligibility</w:t>
      </w:r>
    </w:p>
    <w:tbl>
      <w:tblPr>
        <w:tblW w:w="110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7221"/>
      </w:tblGrid>
      <w:tr w:rsidR="00A271A9" w:rsidRPr="000D7BC5" w14:paraId="5055F03D" w14:textId="77777777" w:rsidTr="0090050D">
        <w:tc>
          <w:tcPr>
            <w:tcW w:w="2205" w:type="dxa"/>
            <w:tcBorders>
              <w:top w:val="nil"/>
              <w:left w:val="nil"/>
              <w:bottom w:val="nil"/>
              <w:right w:val="nil"/>
            </w:tcBorders>
            <w:shd w:val="clear" w:color="auto" w:fill="FFFFFF"/>
            <w:hideMark/>
          </w:tcPr>
          <w:p w14:paraId="3EEB71C6"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69788A13"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City or township governments</w:t>
            </w:r>
            <w:r w:rsidRPr="000D7BC5">
              <w:rPr>
                <w:rFonts w:ascii="Helvetica" w:hAnsi="Helvetica" w:cs="Helvetica"/>
                <w:color w:val="222222"/>
              </w:rPr>
              <w:br/>
              <w:t>Nonprofits having a 501(c)(3) status with the IRS, other than institutions of higher education</w:t>
            </w:r>
            <w:r w:rsidRPr="000D7BC5">
              <w:rPr>
                <w:rFonts w:ascii="Helvetica" w:hAnsi="Helvetica" w:cs="Helvetica"/>
                <w:color w:val="222222"/>
              </w:rPr>
              <w:br/>
              <w:t>Nonprofits that do not have a 501(c)(3) status with the IRS, other than institutions of higher education</w:t>
            </w:r>
            <w:r w:rsidRPr="000D7BC5">
              <w:rPr>
                <w:rFonts w:ascii="Helvetica" w:hAnsi="Helvetica" w:cs="Helvetica"/>
                <w:color w:val="222222"/>
              </w:rPr>
              <w:br/>
              <w:t>Independent school districts</w:t>
            </w:r>
            <w:r w:rsidRPr="000D7BC5">
              <w:rPr>
                <w:rFonts w:ascii="Helvetica" w:hAnsi="Helvetica" w:cs="Helvetica"/>
                <w:color w:val="222222"/>
              </w:rPr>
              <w:br/>
              <w:t>Native American tribal governments (Federally recognized)</w:t>
            </w:r>
            <w:r w:rsidRPr="000D7BC5">
              <w:rPr>
                <w:rFonts w:ascii="Helvetica" w:hAnsi="Helvetica" w:cs="Helvetica"/>
                <w:color w:val="222222"/>
              </w:rPr>
              <w:br/>
              <w:t>County governments</w:t>
            </w:r>
            <w:r w:rsidRPr="000D7BC5">
              <w:rPr>
                <w:rFonts w:ascii="Helvetica" w:hAnsi="Helvetica" w:cs="Helvetica"/>
                <w:color w:val="222222"/>
              </w:rPr>
              <w:br/>
              <w:t>Others (see text field entitled "Additional Information on Eligibility" for clarification)</w:t>
            </w:r>
          </w:p>
        </w:tc>
      </w:tr>
      <w:tr w:rsidR="00A271A9" w:rsidRPr="000D7BC5" w14:paraId="710FCDB9" w14:textId="77777777" w:rsidTr="0090050D">
        <w:tc>
          <w:tcPr>
            <w:tcW w:w="0" w:type="auto"/>
            <w:tcBorders>
              <w:top w:val="nil"/>
              <w:left w:val="nil"/>
              <w:bottom w:val="nil"/>
              <w:right w:val="nil"/>
            </w:tcBorders>
            <w:shd w:val="clear" w:color="auto" w:fill="FFFFFF"/>
            <w:hideMark/>
          </w:tcPr>
          <w:p w14:paraId="0BEE3F3C"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4DFCA9ED"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Eligible applicants under the FY25 Disaster program include a(n): District organization of an EDA-designated Economic Development District (EDD); Indian tribe or a consortium of Indian tribes; State, county, city, or other political subdivision of a state, including a special purpose unit of a state or local government engaged in economic or infrastructure development activities, or a consortium of political subdivisions, institution of higher education or a consortium of institutions of higher education; public or private nonprofit organization or association acting in cooperation with officials of a political subdivision of a state; an economic development organization; or a public-private partnership for public infrastructure. EDA is not authorized to provide grants or cooperative agreements to individuals or for-profit entities under this NOFO. Applications from individuals or for-profit entities will not be considered for funding.</w:t>
            </w:r>
          </w:p>
        </w:tc>
      </w:tr>
    </w:tbl>
    <w:p w14:paraId="0654303E" w14:textId="77777777" w:rsidR="00A271A9" w:rsidRPr="000D7BC5" w:rsidRDefault="00A271A9" w:rsidP="00A271A9">
      <w:pPr>
        <w:pStyle w:val="NoSpacing"/>
        <w:rPr>
          <w:rFonts w:ascii="Helvetica" w:hAnsi="Helvetica" w:cs="Helvetica"/>
          <w:b/>
          <w:bCs/>
          <w:color w:val="222222"/>
        </w:rPr>
      </w:pPr>
      <w:r w:rsidRPr="000D7BC5">
        <w:rPr>
          <w:rFonts w:ascii="Helvetica" w:hAnsi="Helvetica" w:cs="Helvetica"/>
          <w:b/>
          <w:bCs/>
          <w:color w:val="222222"/>
        </w:rPr>
        <w:t>Additional Information</w:t>
      </w:r>
    </w:p>
    <w:tbl>
      <w:tblPr>
        <w:tblW w:w="1104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808"/>
      </w:tblGrid>
      <w:tr w:rsidR="00A271A9" w:rsidRPr="000D7BC5" w14:paraId="561A29C5" w14:textId="77777777" w:rsidTr="0090050D">
        <w:tc>
          <w:tcPr>
            <w:tcW w:w="2205" w:type="dxa"/>
            <w:tcBorders>
              <w:top w:val="nil"/>
              <w:left w:val="nil"/>
              <w:bottom w:val="nil"/>
              <w:right w:val="nil"/>
            </w:tcBorders>
            <w:shd w:val="clear" w:color="auto" w:fill="FFFFFF"/>
            <w:hideMark/>
          </w:tcPr>
          <w:p w14:paraId="66CB5B91"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2284A77D"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Economic Development Administration</w:t>
            </w:r>
          </w:p>
        </w:tc>
      </w:tr>
      <w:tr w:rsidR="00A271A9" w:rsidRPr="000D7BC5" w14:paraId="1F8168CB" w14:textId="77777777" w:rsidTr="0090050D">
        <w:tc>
          <w:tcPr>
            <w:tcW w:w="0" w:type="auto"/>
            <w:tcBorders>
              <w:top w:val="nil"/>
              <w:left w:val="nil"/>
              <w:bottom w:val="nil"/>
              <w:right w:val="nil"/>
            </w:tcBorders>
            <w:shd w:val="clear" w:color="auto" w:fill="FFFFFF"/>
            <w:hideMark/>
          </w:tcPr>
          <w:p w14:paraId="44C14FB8"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471C27ED"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Through this Disaster NOFO, EDA will award investments in regions experiencing severe economic distress or other economic harm resulting from hurricanes, wildfires, tornadoes, floods, and other natural disasters occurring in calendar years 2023 and 2024. EDA’s goal under this NOFO is to assist communities recovering from a disaster by realizing opportunities to recover and change the economic trajectory of the community for the better. In other words, EDA funding seeks to help communities recover and set them on a path to exceed their previous pre-disaster baseline. EDA seeks projects that are responsive to community needs post-disaster by engaging all aspects of the community, with special focus on private industry partners. </w:t>
            </w:r>
          </w:p>
          <w:p w14:paraId="1E348006" w14:textId="77777777" w:rsidR="00A271A9" w:rsidRPr="000D7BC5" w:rsidRDefault="00A271A9" w:rsidP="0090050D">
            <w:pPr>
              <w:pStyle w:val="NoSpacing"/>
              <w:rPr>
                <w:rFonts w:ascii="Helvetica" w:hAnsi="Helvetica" w:cs="Helvetica"/>
                <w:color w:val="222222"/>
              </w:rPr>
            </w:pPr>
          </w:p>
          <w:p w14:paraId="5F20203F"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This Disaster NOFO provides funding through three pathways:</w:t>
            </w:r>
          </w:p>
          <w:p w14:paraId="6E820852" w14:textId="77777777" w:rsidR="00A271A9" w:rsidRPr="000D7BC5" w:rsidRDefault="00A271A9" w:rsidP="0090050D">
            <w:pPr>
              <w:pStyle w:val="NoSpacing"/>
              <w:rPr>
                <w:rFonts w:ascii="Helvetica" w:hAnsi="Helvetica" w:cs="Helvetica"/>
                <w:color w:val="222222"/>
              </w:rPr>
            </w:pPr>
          </w:p>
          <w:p w14:paraId="0D862029"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Readiness Path – Standalone non-construction projects designed to increase a community’s readiness to apply for or implement disaster recovery funding from private and public sources including, but not limited to, future EDA NOFOs and the Implementation or Industry Transformation Paths under this NOFO. Projects will fund strategy development, capacity building, and/or predevelopment costs necessary for future recovery projects.</w:t>
            </w:r>
          </w:p>
          <w:p w14:paraId="6D8C8DCC" w14:textId="77777777" w:rsidR="00A271A9" w:rsidRPr="000D7BC5" w:rsidRDefault="00A271A9" w:rsidP="0090050D">
            <w:pPr>
              <w:pStyle w:val="NoSpacing"/>
              <w:rPr>
                <w:rFonts w:ascii="Helvetica" w:hAnsi="Helvetica" w:cs="Helvetica"/>
                <w:color w:val="222222"/>
              </w:rPr>
            </w:pPr>
          </w:p>
          <w:p w14:paraId="4428C132"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 xml:space="preserve">Implementation Path – Standalone construction or non-construction projects designed to address the economic challenges faced by a community recovering </w:t>
            </w:r>
            <w:r w:rsidRPr="000D7BC5">
              <w:rPr>
                <w:rFonts w:ascii="Helvetica" w:hAnsi="Helvetica" w:cs="Helvetica"/>
                <w:color w:val="222222"/>
              </w:rPr>
              <w:lastRenderedPageBreak/>
              <w:t>from a natural disaster and improve economic trajectories beyond pre-disaster economic conditions.</w:t>
            </w:r>
          </w:p>
          <w:p w14:paraId="6A887F31" w14:textId="77777777" w:rsidR="00A271A9" w:rsidRPr="000D7BC5" w:rsidRDefault="00A271A9" w:rsidP="0090050D">
            <w:pPr>
              <w:pStyle w:val="NoSpacing"/>
              <w:rPr>
                <w:rFonts w:ascii="Helvetica" w:hAnsi="Helvetica" w:cs="Helvetica"/>
                <w:color w:val="222222"/>
              </w:rPr>
            </w:pPr>
          </w:p>
          <w:p w14:paraId="11846773"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Industry Transformation Path – Led by a coalition of regional stakeholders, a portfolio of large-scale, multicomponent construction and non-construction projects designed to fundamentally transform the economic trajectory of a region through the development or acceleration of an industry.</w:t>
            </w:r>
          </w:p>
        </w:tc>
      </w:tr>
      <w:tr w:rsidR="00A271A9" w:rsidRPr="000D7BC5" w14:paraId="719E8E34" w14:textId="77777777" w:rsidTr="0090050D">
        <w:tc>
          <w:tcPr>
            <w:tcW w:w="0" w:type="auto"/>
            <w:tcBorders>
              <w:top w:val="nil"/>
              <w:left w:val="nil"/>
              <w:bottom w:val="nil"/>
              <w:right w:val="nil"/>
            </w:tcBorders>
            <w:shd w:val="clear" w:color="auto" w:fill="FFFFFF"/>
            <w:hideMark/>
          </w:tcPr>
          <w:p w14:paraId="429DE832"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lastRenderedPageBreak/>
              <w:t>Link to Additional Information:</w:t>
            </w:r>
          </w:p>
        </w:tc>
        <w:tc>
          <w:tcPr>
            <w:tcW w:w="0" w:type="auto"/>
            <w:tcBorders>
              <w:top w:val="nil"/>
              <w:left w:val="nil"/>
              <w:bottom w:val="nil"/>
              <w:right w:val="nil"/>
            </w:tcBorders>
            <w:shd w:val="clear" w:color="auto" w:fill="FFFFFF"/>
            <w:hideMark/>
          </w:tcPr>
          <w:p w14:paraId="3EE1A5B3" w14:textId="77777777" w:rsidR="00A271A9" w:rsidRPr="000D7BC5" w:rsidRDefault="00A271A9" w:rsidP="0090050D">
            <w:pPr>
              <w:pStyle w:val="NoSpacing"/>
              <w:rPr>
                <w:rFonts w:ascii="Helvetica" w:hAnsi="Helvetica" w:cs="Helvetica"/>
                <w:color w:val="222222"/>
              </w:rPr>
            </w:pPr>
            <w:hyperlink r:id="rId106" w:tgtFrame="_blank" w:history="1">
              <w:r w:rsidRPr="000D7BC5">
                <w:rPr>
                  <w:rStyle w:val="Hyperlink"/>
                  <w:rFonts w:ascii="Helvetica" w:hAnsi="Helvetica" w:cs="Helvetica"/>
                </w:rPr>
                <w:t>EDA's Grant Application Portal</w:t>
              </w:r>
            </w:hyperlink>
          </w:p>
        </w:tc>
      </w:tr>
      <w:tr w:rsidR="00A271A9" w:rsidRPr="000D7BC5" w14:paraId="1BD6D44A" w14:textId="77777777" w:rsidTr="0090050D">
        <w:tc>
          <w:tcPr>
            <w:tcW w:w="0" w:type="auto"/>
            <w:tcBorders>
              <w:top w:val="nil"/>
              <w:left w:val="nil"/>
              <w:bottom w:val="nil"/>
              <w:right w:val="nil"/>
            </w:tcBorders>
            <w:shd w:val="clear" w:color="auto" w:fill="FFFFFF"/>
            <w:hideMark/>
          </w:tcPr>
          <w:p w14:paraId="6AC25A59" w14:textId="77777777" w:rsidR="00A271A9" w:rsidRPr="000D7BC5" w:rsidRDefault="00A271A9" w:rsidP="0090050D">
            <w:pPr>
              <w:pStyle w:val="NoSpacing"/>
              <w:rPr>
                <w:rFonts w:ascii="Helvetica" w:hAnsi="Helvetica" w:cs="Helvetica"/>
                <w:b/>
                <w:bCs/>
                <w:color w:val="222222"/>
              </w:rPr>
            </w:pPr>
            <w:r w:rsidRPr="000D7BC5">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3D10F31B"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If you have difficulty accessing the full announcement electronically, please contact:</w:t>
            </w:r>
          </w:p>
          <w:p w14:paraId="4E4B266E"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t>Contact EDR:</w:t>
            </w:r>
            <w:r w:rsidRPr="000D7BC5">
              <w:rPr>
                <w:rFonts w:ascii="Helvetica" w:hAnsi="Helvetica" w:cs="Helvetica"/>
                <w:color w:val="222222"/>
              </w:rPr>
              <w:br/>
              <w:t>https://www.eda.gov/about/contact?q=/contact</w:t>
            </w:r>
          </w:p>
          <w:p w14:paraId="340E18B6" w14:textId="77777777" w:rsidR="00A271A9" w:rsidRPr="000D7BC5" w:rsidRDefault="00A271A9" w:rsidP="0090050D">
            <w:pPr>
              <w:pStyle w:val="NoSpacing"/>
              <w:rPr>
                <w:rFonts w:ascii="Helvetica" w:hAnsi="Helvetica" w:cs="Helvetica"/>
                <w:color w:val="222222"/>
              </w:rPr>
            </w:pPr>
            <w:r w:rsidRPr="000D7BC5">
              <w:rPr>
                <w:rFonts w:ascii="Helvetica" w:hAnsi="Helvetica" w:cs="Helvetica"/>
                <w:color w:val="222222"/>
              </w:rPr>
              <w:br/>
            </w:r>
            <w:hyperlink r:id="rId107" w:history="1">
              <w:r w:rsidRPr="000D7BC5">
                <w:rPr>
                  <w:rStyle w:val="Hyperlink"/>
                  <w:rFonts w:ascii="Helvetica" w:hAnsi="Helvetica" w:cs="Helvetica"/>
                </w:rPr>
                <w:t>EDA's contact page</w:t>
              </w:r>
            </w:hyperlink>
          </w:p>
        </w:tc>
      </w:tr>
    </w:tbl>
    <w:p w14:paraId="644F3600" w14:textId="1B9ACA04" w:rsidR="00A271A9" w:rsidRDefault="00A271A9" w:rsidP="009E17A3">
      <w:pPr>
        <w:pStyle w:val="NoSpacing"/>
        <w:pBdr>
          <w:bottom w:val="single" w:sz="6" w:space="1" w:color="auto"/>
        </w:pBdr>
      </w:pPr>
      <w:r w:rsidRPr="00AC4BC6">
        <w:rPr>
          <w:rFonts w:ascii="Helvetica" w:hAnsi="Helvetica" w:cs="Helvetica"/>
          <w:color w:val="222222"/>
          <w:sz w:val="24"/>
          <w:szCs w:val="24"/>
        </w:rPr>
        <w:br/>
      </w:r>
      <w:hyperlink r:id="rId108" w:tgtFrame="_blank" w:history="1">
        <w:r w:rsidRPr="00AC4BC6">
          <w:rPr>
            <w:rStyle w:val="Hyperlink"/>
            <w:rFonts w:ascii="Helvetica" w:hAnsi="Helvetica" w:cs="Helvetica"/>
            <w:sz w:val="24"/>
            <w:szCs w:val="24"/>
          </w:rPr>
          <w:t>https://www.grants.gov/search-results-detail/359225</w:t>
        </w:r>
      </w:hyperlink>
    </w:p>
    <w:p w14:paraId="75F5593C" w14:textId="7D824B1E" w:rsidR="000672C0" w:rsidRDefault="000672C0" w:rsidP="000672C0">
      <w:pPr>
        <w:pStyle w:val="NoSpacing"/>
        <w:pBdr>
          <w:bottom w:val="single" w:sz="6" w:space="1" w:color="auto"/>
        </w:pBdr>
      </w:pPr>
      <w:bookmarkStart w:id="132" w:name="DOCNISTRAMPS"/>
      <w:bookmarkEnd w:id="132"/>
    </w:p>
    <w:p w14:paraId="606D540C" w14:textId="77777777" w:rsidR="000672C0" w:rsidRDefault="000672C0" w:rsidP="000672C0">
      <w:pPr>
        <w:pStyle w:val="NoSpacing"/>
      </w:pPr>
    </w:p>
    <w:p w14:paraId="5D3E36EF" w14:textId="77777777" w:rsidR="000672C0" w:rsidRDefault="000672C0" w:rsidP="000672C0">
      <w:pPr>
        <w:pStyle w:val="NoSpacing"/>
        <w:rPr>
          <w:rFonts w:ascii="Helvetica" w:hAnsi="Helvetica" w:cs="Helvetica"/>
          <w:color w:val="222222"/>
          <w:sz w:val="24"/>
          <w:szCs w:val="24"/>
        </w:rPr>
      </w:pPr>
      <w:bookmarkStart w:id="133" w:name="DOCNISTMSE"/>
      <w:bookmarkEnd w:id="133"/>
      <w:r w:rsidRPr="00C17950">
        <w:rPr>
          <w:rFonts w:ascii="Helvetica" w:hAnsi="Helvetica" w:cs="Helvetica"/>
          <w:color w:val="222222"/>
          <w:sz w:val="24"/>
          <w:szCs w:val="24"/>
        </w:rPr>
        <w:t>National Institute of Standards and Technology</w:t>
      </w:r>
      <w:r w:rsidRPr="00C17950">
        <w:rPr>
          <w:rFonts w:ascii="Helvetica" w:hAnsi="Helvetica" w:cs="Helvetica"/>
          <w:color w:val="222222"/>
          <w:sz w:val="24"/>
          <w:szCs w:val="24"/>
        </w:rPr>
        <w:br/>
        <w:t>Measurement Science and Engineering (MSE) Research Grant Programs</w:t>
      </w:r>
      <w:r w:rsidRPr="00C17950">
        <w:rPr>
          <w:rFonts w:ascii="Helvetica" w:hAnsi="Helvetica" w:cs="Helvetica"/>
          <w:color w:val="222222"/>
          <w:sz w:val="24"/>
          <w:szCs w:val="24"/>
        </w:rPr>
        <w:br/>
        <w:t>Synopsis 1</w:t>
      </w:r>
    </w:p>
    <w:tbl>
      <w:tblPr>
        <w:tblW w:w="1062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937"/>
        <w:gridCol w:w="6683"/>
      </w:tblGrid>
      <w:tr w:rsidR="000672C0" w:rsidRPr="00D00132" w14:paraId="16122912" w14:textId="77777777" w:rsidTr="005F3BF8">
        <w:tc>
          <w:tcPr>
            <w:tcW w:w="0" w:type="auto"/>
            <w:tcBorders>
              <w:top w:val="nil"/>
              <w:left w:val="nil"/>
              <w:bottom w:val="nil"/>
              <w:right w:val="nil"/>
            </w:tcBorders>
            <w:shd w:val="clear" w:color="auto" w:fill="FFFFFF"/>
            <w:hideMark/>
          </w:tcPr>
          <w:p w14:paraId="36CE6237"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269AA755"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Grants Notice</w:t>
            </w:r>
          </w:p>
        </w:tc>
      </w:tr>
      <w:tr w:rsidR="000672C0" w:rsidRPr="00D00132" w14:paraId="1575317D" w14:textId="77777777" w:rsidTr="005F3BF8">
        <w:tc>
          <w:tcPr>
            <w:tcW w:w="0" w:type="auto"/>
            <w:tcBorders>
              <w:top w:val="nil"/>
              <w:left w:val="nil"/>
              <w:bottom w:val="nil"/>
              <w:right w:val="nil"/>
            </w:tcBorders>
            <w:shd w:val="clear" w:color="auto" w:fill="FFFFFF"/>
            <w:hideMark/>
          </w:tcPr>
          <w:p w14:paraId="51BE4C10"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0C78E851"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2025-NIST-MSE-01</w:t>
            </w:r>
          </w:p>
        </w:tc>
      </w:tr>
      <w:tr w:rsidR="000672C0" w:rsidRPr="00D00132" w14:paraId="3FEE0066" w14:textId="77777777" w:rsidTr="005F3BF8">
        <w:tc>
          <w:tcPr>
            <w:tcW w:w="0" w:type="auto"/>
            <w:tcBorders>
              <w:top w:val="nil"/>
              <w:left w:val="nil"/>
              <w:bottom w:val="nil"/>
              <w:right w:val="nil"/>
            </w:tcBorders>
            <w:shd w:val="clear" w:color="auto" w:fill="FFFFFF"/>
            <w:hideMark/>
          </w:tcPr>
          <w:p w14:paraId="4BF83584"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0C29F022"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Measurement Science and Engineering (MSE) Research Grant Programs</w:t>
            </w:r>
          </w:p>
        </w:tc>
      </w:tr>
      <w:tr w:rsidR="000672C0" w:rsidRPr="00D00132" w14:paraId="4B7BE31C" w14:textId="77777777" w:rsidTr="005F3BF8">
        <w:tc>
          <w:tcPr>
            <w:tcW w:w="0" w:type="auto"/>
            <w:tcBorders>
              <w:top w:val="nil"/>
              <w:left w:val="nil"/>
              <w:bottom w:val="nil"/>
              <w:right w:val="nil"/>
            </w:tcBorders>
            <w:shd w:val="clear" w:color="auto" w:fill="FFFFFF"/>
            <w:hideMark/>
          </w:tcPr>
          <w:p w14:paraId="28921DCD"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088E05A9"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Discretionary</w:t>
            </w:r>
          </w:p>
        </w:tc>
      </w:tr>
      <w:tr w:rsidR="000672C0" w:rsidRPr="00D00132" w14:paraId="5FC2A972" w14:textId="77777777" w:rsidTr="005F3BF8">
        <w:tc>
          <w:tcPr>
            <w:tcW w:w="0" w:type="auto"/>
            <w:tcBorders>
              <w:top w:val="nil"/>
              <w:left w:val="nil"/>
              <w:bottom w:val="nil"/>
              <w:right w:val="nil"/>
            </w:tcBorders>
            <w:shd w:val="clear" w:color="auto" w:fill="FFFFFF"/>
            <w:hideMark/>
          </w:tcPr>
          <w:p w14:paraId="6AC48448"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1013B991" w14:textId="77777777" w:rsidR="000672C0" w:rsidRPr="00D00132" w:rsidRDefault="000672C0" w:rsidP="005F3BF8">
            <w:pPr>
              <w:pStyle w:val="NoSpacing"/>
              <w:rPr>
                <w:rFonts w:ascii="Helvetica" w:hAnsi="Helvetica" w:cs="Helvetica"/>
                <w:b/>
                <w:bCs/>
                <w:color w:val="222222"/>
              </w:rPr>
            </w:pPr>
          </w:p>
        </w:tc>
      </w:tr>
      <w:tr w:rsidR="000672C0" w:rsidRPr="00D00132" w14:paraId="26A03465" w14:textId="77777777" w:rsidTr="005F3BF8">
        <w:tc>
          <w:tcPr>
            <w:tcW w:w="0" w:type="auto"/>
            <w:tcBorders>
              <w:top w:val="nil"/>
              <w:left w:val="nil"/>
              <w:bottom w:val="nil"/>
              <w:right w:val="nil"/>
            </w:tcBorders>
            <w:shd w:val="clear" w:color="auto" w:fill="FFFFFF"/>
            <w:hideMark/>
          </w:tcPr>
          <w:p w14:paraId="49EB55FA"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644E304F"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Cooperative Agreement Grant</w:t>
            </w:r>
          </w:p>
        </w:tc>
      </w:tr>
      <w:tr w:rsidR="000672C0" w:rsidRPr="00D00132" w14:paraId="6476B407" w14:textId="77777777" w:rsidTr="005F3BF8">
        <w:tc>
          <w:tcPr>
            <w:tcW w:w="0" w:type="auto"/>
            <w:tcBorders>
              <w:top w:val="nil"/>
              <w:left w:val="nil"/>
              <w:bottom w:val="nil"/>
              <w:right w:val="nil"/>
            </w:tcBorders>
            <w:shd w:val="clear" w:color="auto" w:fill="FFFFFF"/>
            <w:hideMark/>
          </w:tcPr>
          <w:p w14:paraId="6B06DD88"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016D9841"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Science and Technology and other Research and Development</w:t>
            </w:r>
          </w:p>
        </w:tc>
      </w:tr>
      <w:tr w:rsidR="000672C0" w:rsidRPr="00D00132" w14:paraId="55CB0ADE" w14:textId="77777777" w:rsidTr="005F3BF8">
        <w:tc>
          <w:tcPr>
            <w:tcW w:w="0" w:type="auto"/>
            <w:tcBorders>
              <w:top w:val="nil"/>
              <w:left w:val="nil"/>
              <w:bottom w:val="nil"/>
              <w:right w:val="nil"/>
            </w:tcBorders>
            <w:shd w:val="clear" w:color="auto" w:fill="FFFFFF"/>
            <w:hideMark/>
          </w:tcPr>
          <w:p w14:paraId="38E55626"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5126BA6F" w14:textId="77777777" w:rsidR="000672C0" w:rsidRPr="00D00132" w:rsidRDefault="000672C0" w:rsidP="005F3BF8">
            <w:pPr>
              <w:pStyle w:val="NoSpacing"/>
              <w:rPr>
                <w:rFonts w:ascii="Helvetica" w:hAnsi="Helvetica" w:cs="Helvetica"/>
                <w:b/>
                <w:bCs/>
                <w:color w:val="222222"/>
              </w:rPr>
            </w:pPr>
          </w:p>
        </w:tc>
      </w:tr>
      <w:tr w:rsidR="000672C0" w:rsidRPr="00D00132" w14:paraId="39B58980" w14:textId="77777777" w:rsidTr="005F3BF8">
        <w:tc>
          <w:tcPr>
            <w:tcW w:w="0" w:type="auto"/>
            <w:tcBorders>
              <w:top w:val="nil"/>
              <w:left w:val="nil"/>
              <w:bottom w:val="nil"/>
              <w:right w:val="nil"/>
            </w:tcBorders>
            <w:shd w:val="clear" w:color="auto" w:fill="FFFFFF"/>
            <w:hideMark/>
          </w:tcPr>
          <w:p w14:paraId="696CB89E"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0AF37AAA"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300</w:t>
            </w:r>
          </w:p>
        </w:tc>
      </w:tr>
      <w:tr w:rsidR="000672C0" w:rsidRPr="00D00132" w14:paraId="346A838D" w14:textId="77777777" w:rsidTr="005F3BF8">
        <w:tc>
          <w:tcPr>
            <w:tcW w:w="0" w:type="auto"/>
            <w:tcBorders>
              <w:top w:val="nil"/>
              <w:left w:val="nil"/>
              <w:bottom w:val="nil"/>
              <w:right w:val="nil"/>
            </w:tcBorders>
            <w:shd w:val="clear" w:color="auto" w:fill="FFFFFF"/>
            <w:hideMark/>
          </w:tcPr>
          <w:p w14:paraId="0468C0C1" w14:textId="77777777" w:rsidR="000672C0" w:rsidRPr="00D00132" w:rsidRDefault="000672C0" w:rsidP="005F3BF8">
            <w:pPr>
              <w:pStyle w:val="NoSpacing"/>
              <w:rPr>
                <w:rFonts w:ascii="Helvetica" w:hAnsi="Helvetica" w:cs="Helvetica"/>
                <w:b/>
                <w:bCs/>
                <w:color w:val="222222"/>
              </w:rPr>
            </w:pPr>
            <w:hyperlink r:id="rId109" w:tgtFrame="_blank" w:history="1">
              <w:r w:rsidRPr="00D00132">
                <w:rPr>
                  <w:rStyle w:val="Hyperlink"/>
                  <w:rFonts w:ascii="Helvetica" w:hAnsi="Helvetica" w:cs="Helvetica"/>
                  <w:b/>
                  <w:bCs/>
                </w:rPr>
                <w:t>Assistance Listings</w:t>
              </w:r>
            </w:hyperlink>
            <w:r w:rsidRPr="00D00132">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41B76A01"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11.042 -- CHIPS Research and Development</w:t>
            </w:r>
            <w:r w:rsidRPr="00D00132">
              <w:rPr>
                <w:rFonts w:ascii="Helvetica" w:hAnsi="Helvetica" w:cs="Helvetica"/>
                <w:color w:val="222222"/>
              </w:rPr>
              <w:br/>
              <w:t>11.609 -- Measurement and Engineering Research and Standards</w:t>
            </w:r>
            <w:r w:rsidRPr="00D00132">
              <w:rPr>
                <w:rFonts w:ascii="Helvetica" w:hAnsi="Helvetica" w:cs="Helvetica"/>
                <w:color w:val="222222"/>
              </w:rPr>
              <w:br/>
              <w:t>11.619 -- Arrangements for Interdisciplinary Research Infrastructure</w:t>
            </w:r>
            <w:r w:rsidRPr="00D00132">
              <w:rPr>
                <w:rFonts w:ascii="Helvetica" w:hAnsi="Helvetica" w:cs="Helvetica"/>
                <w:color w:val="222222"/>
              </w:rPr>
              <w:br/>
              <w:t>11.620 -- Science, Technology, Business and/or Education Outreach</w:t>
            </w:r>
          </w:p>
        </w:tc>
      </w:tr>
      <w:tr w:rsidR="000672C0" w:rsidRPr="00D00132" w14:paraId="0E340A58" w14:textId="77777777" w:rsidTr="005F3BF8">
        <w:tc>
          <w:tcPr>
            <w:tcW w:w="0" w:type="auto"/>
            <w:tcBorders>
              <w:top w:val="nil"/>
              <w:left w:val="nil"/>
              <w:bottom w:val="nil"/>
              <w:right w:val="nil"/>
            </w:tcBorders>
            <w:shd w:val="clear" w:color="auto" w:fill="FFFFFF"/>
            <w:hideMark/>
          </w:tcPr>
          <w:p w14:paraId="7545943B"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09549DBD"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No</w:t>
            </w:r>
          </w:p>
        </w:tc>
      </w:tr>
      <w:tr w:rsidR="000672C0" w:rsidRPr="00D00132" w14:paraId="13C9D262" w14:textId="77777777" w:rsidTr="005F3BF8">
        <w:tc>
          <w:tcPr>
            <w:tcW w:w="0" w:type="auto"/>
            <w:tcBorders>
              <w:top w:val="nil"/>
              <w:left w:val="nil"/>
              <w:bottom w:val="nil"/>
              <w:right w:val="nil"/>
            </w:tcBorders>
            <w:shd w:val="clear" w:color="auto" w:fill="FFFFFF"/>
            <w:hideMark/>
          </w:tcPr>
          <w:p w14:paraId="7D7D8BA9"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5463CD5A"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Synopsis 1</w:t>
            </w:r>
          </w:p>
        </w:tc>
      </w:tr>
      <w:tr w:rsidR="000672C0" w:rsidRPr="00D00132" w14:paraId="5A8038FB" w14:textId="77777777" w:rsidTr="005F3BF8">
        <w:tc>
          <w:tcPr>
            <w:tcW w:w="0" w:type="auto"/>
            <w:tcBorders>
              <w:top w:val="nil"/>
              <w:left w:val="nil"/>
              <w:bottom w:val="nil"/>
              <w:right w:val="nil"/>
            </w:tcBorders>
            <w:shd w:val="clear" w:color="auto" w:fill="FFFFFF"/>
            <w:hideMark/>
          </w:tcPr>
          <w:p w14:paraId="4098C787"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402B5C49"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May 14, 2025</w:t>
            </w:r>
          </w:p>
        </w:tc>
      </w:tr>
      <w:tr w:rsidR="000672C0" w:rsidRPr="00D00132" w14:paraId="5669227E" w14:textId="77777777" w:rsidTr="005F3BF8">
        <w:tc>
          <w:tcPr>
            <w:tcW w:w="0" w:type="auto"/>
            <w:tcBorders>
              <w:top w:val="nil"/>
              <w:left w:val="nil"/>
              <w:bottom w:val="nil"/>
              <w:right w:val="nil"/>
            </w:tcBorders>
            <w:shd w:val="clear" w:color="auto" w:fill="FFFFFF"/>
            <w:hideMark/>
          </w:tcPr>
          <w:p w14:paraId="0416D492"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7AE5A147"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May 14, 2025</w:t>
            </w:r>
          </w:p>
        </w:tc>
      </w:tr>
      <w:tr w:rsidR="000672C0" w:rsidRPr="00D00132" w14:paraId="7E6BC686" w14:textId="77777777" w:rsidTr="005F3BF8">
        <w:tc>
          <w:tcPr>
            <w:tcW w:w="0" w:type="auto"/>
            <w:tcBorders>
              <w:top w:val="nil"/>
              <w:left w:val="nil"/>
              <w:bottom w:val="nil"/>
              <w:right w:val="nil"/>
            </w:tcBorders>
            <w:shd w:val="clear" w:color="auto" w:fill="FFFFFF"/>
            <w:hideMark/>
          </w:tcPr>
          <w:p w14:paraId="1A5D25CD"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027FDDC7"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Rolling</w:t>
            </w:r>
          </w:p>
        </w:tc>
      </w:tr>
      <w:tr w:rsidR="000672C0" w:rsidRPr="00D00132" w14:paraId="48D64F92" w14:textId="77777777" w:rsidTr="005F3BF8">
        <w:tc>
          <w:tcPr>
            <w:tcW w:w="0" w:type="auto"/>
            <w:tcBorders>
              <w:top w:val="nil"/>
              <w:left w:val="nil"/>
              <w:bottom w:val="nil"/>
              <w:right w:val="nil"/>
            </w:tcBorders>
            <w:shd w:val="clear" w:color="auto" w:fill="FFFFFF"/>
            <w:hideMark/>
          </w:tcPr>
          <w:p w14:paraId="07ABFB78"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6BDAED81"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Rolling</w:t>
            </w:r>
          </w:p>
        </w:tc>
      </w:tr>
      <w:tr w:rsidR="000672C0" w:rsidRPr="00D00132" w14:paraId="0E0A2769" w14:textId="77777777" w:rsidTr="005F3BF8">
        <w:tc>
          <w:tcPr>
            <w:tcW w:w="0" w:type="auto"/>
            <w:tcBorders>
              <w:top w:val="nil"/>
              <w:left w:val="nil"/>
              <w:bottom w:val="nil"/>
              <w:right w:val="nil"/>
            </w:tcBorders>
            <w:shd w:val="clear" w:color="auto" w:fill="FFFFFF"/>
            <w:hideMark/>
          </w:tcPr>
          <w:p w14:paraId="60B7687B"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77302BB8" w14:textId="77777777" w:rsidR="000672C0" w:rsidRPr="00D00132" w:rsidRDefault="000672C0" w:rsidP="005F3BF8">
            <w:pPr>
              <w:pStyle w:val="NoSpacing"/>
              <w:rPr>
                <w:rFonts w:ascii="Helvetica" w:hAnsi="Helvetica" w:cs="Helvetica"/>
                <w:b/>
                <w:bCs/>
                <w:color w:val="222222"/>
              </w:rPr>
            </w:pPr>
          </w:p>
        </w:tc>
      </w:tr>
      <w:tr w:rsidR="000672C0" w:rsidRPr="00D00132" w14:paraId="7D4F82EE" w14:textId="77777777" w:rsidTr="005F3BF8">
        <w:tc>
          <w:tcPr>
            <w:tcW w:w="0" w:type="auto"/>
            <w:tcBorders>
              <w:top w:val="nil"/>
              <w:left w:val="nil"/>
              <w:bottom w:val="nil"/>
              <w:right w:val="nil"/>
            </w:tcBorders>
            <w:shd w:val="clear" w:color="auto" w:fill="FFFFFF"/>
            <w:hideMark/>
          </w:tcPr>
          <w:p w14:paraId="36969A79"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4AB0D7B1" w14:textId="77777777" w:rsidR="000672C0" w:rsidRPr="00D00132" w:rsidRDefault="000672C0" w:rsidP="005F3BF8">
            <w:pPr>
              <w:pStyle w:val="NoSpacing"/>
              <w:rPr>
                <w:rFonts w:ascii="Helvetica" w:hAnsi="Helvetica" w:cs="Helvetica"/>
                <w:b/>
                <w:bCs/>
                <w:color w:val="222222"/>
              </w:rPr>
            </w:pPr>
          </w:p>
        </w:tc>
      </w:tr>
      <w:tr w:rsidR="000672C0" w:rsidRPr="00D00132" w14:paraId="669B5877" w14:textId="77777777" w:rsidTr="005F3BF8">
        <w:tc>
          <w:tcPr>
            <w:tcW w:w="0" w:type="auto"/>
            <w:tcBorders>
              <w:top w:val="nil"/>
              <w:left w:val="nil"/>
              <w:bottom w:val="nil"/>
              <w:right w:val="nil"/>
            </w:tcBorders>
            <w:shd w:val="clear" w:color="auto" w:fill="FFFFFF"/>
            <w:hideMark/>
          </w:tcPr>
          <w:p w14:paraId="6E5ED84C"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479CD4C5"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w:t>
            </w:r>
          </w:p>
        </w:tc>
      </w:tr>
      <w:tr w:rsidR="000672C0" w:rsidRPr="00D00132" w14:paraId="2A11AF1B" w14:textId="77777777" w:rsidTr="005F3BF8">
        <w:tc>
          <w:tcPr>
            <w:tcW w:w="0" w:type="auto"/>
            <w:tcBorders>
              <w:top w:val="nil"/>
              <w:left w:val="nil"/>
              <w:bottom w:val="nil"/>
              <w:right w:val="nil"/>
            </w:tcBorders>
            <w:shd w:val="clear" w:color="auto" w:fill="FFFFFF"/>
            <w:hideMark/>
          </w:tcPr>
          <w:p w14:paraId="709DB155"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6CA8FD7E"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w:t>
            </w:r>
          </w:p>
        </w:tc>
      </w:tr>
    </w:tbl>
    <w:p w14:paraId="03775AAE" w14:textId="77777777" w:rsidR="000672C0" w:rsidRPr="00D00132" w:rsidRDefault="000672C0" w:rsidP="000672C0">
      <w:pPr>
        <w:pStyle w:val="NoSpacing"/>
        <w:rPr>
          <w:rFonts w:ascii="Helvetica" w:hAnsi="Helvetica" w:cs="Helvetica"/>
          <w:b/>
          <w:bCs/>
          <w:color w:val="222222"/>
        </w:rPr>
      </w:pPr>
      <w:r w:rsidRPr="00D00132">
        <w:rPr>
          <w:rFonts w:ascii="Helvetica" w:hAnsi="Helvetica" w:cs="Helvetica"/>
          <w:b/>
          <w:bCs/>
          <w:color w:val="222222"/>
        </w:rPr>
        <w:t>Eligibility</w:t>
      </w:r>
    </w:p>
    <w:tbl>
      <w:tblPr>
        <w:tblW w:w="1062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801"/>
      </w:tblGrid>
      <w:tr w:rsidR="000672C0" w:rsidRPr="00D00132" w14:paraId="4F58F5BC" w14:textId="77777777" w:rsidTr="005F3BF8">
        <w:tc>
          <w:tcPr>
            <w:tcW w:w="2121" w:type="dxa"/>
            <w:tcBorders>
              <w:top w:val="nil"/>
              <w:left w:val="nil"/>
              <w:bottom w:val="nil"/>
              <w:right w:val="nil"/>
            </w:tcBorders>
            <w:shd w:val="clear" w:color="auto" w:fill="FFFFFF"/>
            <w:hideMark/>
          </w:tcPr>
          <w:p w14:paraId="14DE7DB6"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368960F2"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Others (see text field entitled "Additional Information on Eligibility" for clarification)</w:t>
            </w:r>
          </w:p>
        </w:tc>
      </w:tr>
      <w:tr w:rsidR="000672C0" w:rsidRPr="00D00132" w14:paraId="3A5672AD" w14:textId="77777777" w:rsidTr="005F3BF8">
        <w:tc>
          <w:tcPr>
            <w:tcW w:w="0" w:type="auto"/>
            <w:tcBorders>
              <w:top w:val="nil"/>
              <w:left w:val="nil"/>
              <w:bottom w:val="nil"/>
              <w:right w:val="nil"/>
            </w:tcBorders>
            <w:shd w:val="clear" w:color="auto" w:fill="FFFFFF"/>
            <w:hideMark/>
          </w:tcPr>
          <w:p w14:paraId="22D814A0"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569C041B"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 xml:space="preserve">This NOFO is open to all non-Federal entities to include, institutions of higher education, non-profit organizations, for-profit organizations, state and local governments, Indian tribes, hospitals, foreign public </w:t>
            </w:r>
            <w:r w:rsidRPr="00D00132">
              <w:rPr>
                <w:rFonts w:ascii="Helvetica" w:hAnsi="Helvetica" w:cs="Helvetica"/>
                <w:color w:val="222222"/>
              </w:rPr>
              <w:lastRenderedPageBreak/>
              <w:t>entities, and foreign governments. Individuals and unincorporated sole proprietors are not considered “non-Federal entities” and are not eligible to apply under this NOFO. NIST seeks to collaborate with a wide range of organizations and encourages minority-serving institutions of higher education and community colleges to apply.</w:t>
            </w:r>
          </w:p>
        </w:tc>
      </w:tr>
    </w:tbl>
    <w:p w14:paraId="217A1BC9" w14:textId="77777777" w:rsidR="000672C0" w:rsidRPr="00D00132" w:rsidRDefault="000672C0" w:rsidP="000672C0">
      <w:pPr>
        <w:pStyle w:val="NoSpacing"/>
        <w:rPr>
          <w:rFonts w:ascii="Helvetica" w:hAnsi="Helvetica" w:cs="Helvetica"/>
          <w:b/>
          <w:bCs/>
          <w:color w:val="222222"/>
        </w:rPr>
      </w:pPr>
      <w:r w:rsidRPr="00D00132">
        <w:rPr>
          <w:rFonts w:ascii="Helvetica" w:hAnsi="Helvetica" w:cs="Helvetica"/>
          <w:b/>
          <w:bCs/>
          <w:color w:val="222222"/>
        </w:rPr>
        <w:lastRenderedPageBreak/>
        <w:t>Additional Information</w:t>
      </w:r>
    </w:p>
    <w:tbl>
      <w:tblPr>
        <w:tblW w:w="10890" w:type="dxa"/>
        <w:tblBorders>
          <w:top w:val="single" w:sz="6" w:space="0" w:color="DFE1E2"/>
          <w:left w:val="single" w:sz="6" w:space="0" w:color="DFE1E2"/>
          <w:bottom w:val="single" w:sz="6" w:space="0" w:color="DFE1E2"/>
          <w:right w:val="single" w:sz="6" w:space="0" w:color="DFE1E2"/>
        </w:tblBorders>
        <w:tblLayout w:type="fixed"/>
        <w:tblCellMar>
          <w:top w:w="15" w:type="dxa"/>
          <w:left w:w="15" w:type="dxa"/>
          <w:bottom w:w="15" w:type="dxa"/>
          <w:right w:w="15" w:type="dxa"/>
        </w:tblCellMar>
        <w:tblLook w:val="04A0" w:firstRow="1" w:lastRow="0" w:firstColumn="1" w:lastColumn="0" w:noHBand="0" w:noVBand="1"/>
      </w:tblPr>
      <w:tblGrid>
        <w:gridCol w:w="1710"/>
        <w:gridCol w:w="9180"/>
      </w:tblGrid>
      <w:tr w:rsidR="000672C0" w:rsidRPr="00D00132" w14:paraId="3C7E4677" w14:textId="77777777" w:rsidTr="005F3BF8">
        <w:tc>
          <w:tcPr>
            <w:tcW w:w="1710" w:type="dxa"/>
            <w:tcBorders>
              <w:top w:val="nil"/>
              <w:left w:val="nil"/>
              <w:bottom w:val="nil"/>
              <w:right w:val="nil"/>
            </w:tcBorders>
            <w:shd w:val="clear" w:color="auto" w:fill="FFFFFF"/>
            <w:hideMark/>
          </w:tcPr>
          <w:p w14:paraId="6488A5B0"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Agency Name:</w:t>
            </w:r>
          </w:p>
        </w:tc>
        <w:tc>
          <w:tcPr>
            <w:tcW w:w="9180" w:type="dxa"/>
            <w:tcBorders>
              <w:top w:val="nil"/>
              <w:left w:val="nil"/>
              <w:bottom w:val="nil"/>
              <w:right w:val="nil"/>
            </w:tcBorders>
            <w:shd w:val="clear" w:color="auto" w:fill="FFFFFF"/>
            <w:hideMark/>
          </w:tcPr>
          <w:p w14:paraId="69494F90"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National Institute of Standards and Technology</w:t>
            </w:r>
          </w:p>
        </w:tc>
      </w:tr>
      <w:tr w:rsidR="000672C0" w:rsidRPr="00D00132" w14:paraId="20235E58" w14:textId="77777777" w:rsidTr="005F3BF8">
        <w:tc>
          <w:tcPr>
            <w:tcW w:w="1710" w:type="dxa"/>
            <w:tcBorders>
              <w:top w:val="nil"/>
              <w:left w:val="nil"/>
              <w:bottom w:val="nil"/>
              <w:right w:val="nil"/>
            </w:tcBorders>
            <w:shd w:val="clear" w:color="auto" w:fill="FFFFFF"/>
            <w:hideMark/>
          </w:tcPr>
          <w:p w14:paraId="5362266F"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Description:</w:t>
            </w:r>
          </w:p>
        </w:tc>
        <w:tc>
          <w:tcPr>
            <w:tcW w:w="9180" w:type="dxa"/>
            <w:tcBorders>
              <w:top w:val="nil"/>
              <w:left w:val="nil"/>
              <w:bottom w:val="nil"/>
              <w:right w:val="nil"/>
            </w:tcBorders>
            <w:shd w:val="clear" w:color="auto" w:fill="FFFFFF"/>
            <w:hideMark/>
          </w:tcPr>
          <w:p w14:paraId="77695D0B"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To support activities that develop, expand, strengthen, or sustain NIST partnership programs and/or support the conduct of research or a recipient's portion of collaborative research in a variety of areas including, but not limited to: Metrology; Standards; Nanotechnology; Artificial Intelligence; Advanced Communications; </w:t>
            </w:r>
            <w:r>
              <w:rPr>
                <w:rFonts w:ascii="Helvetica" w:hAnsi="Helvetica" w:cs="Helvetica"/>
                <w:color w:val="222222"/>
              </w:rPr>
              <w:t xml:space="preserve">    </w:t>
            </w:r>
            <w:r w:rsidRPr="00D00132">
              <w:rPr>
                <w:rFonts w:ascii="Helvetica" w:hAnsi="Helvetica" w:cs="Helvetica"/>
                <w:color w:val="222222"/>
              </w:rPr>
              <w:t>Advanced Manufacturing; Promotion of U.S. innovation and industrial competitiveness; Measurements in Sciences; Neutron Research; and enhancing coordination of the U.S. Standards System with government and private sector organizations.</w:t>
            </w:r>
          </w:p>
        </w:tc>
      </w:tr>
      <w:tr w:rsidR="000672C0" w:rsidRPr="00D00132" w14:paraId="4AB4C1F9" w14:textId="77777777" w:rsidTr="005F3BF8">
        <w:tc>
          <w:tcPr>
            <w:tcW w:w="1710" w:type="dxa"/>
            <w:tcBorders>
              <w:top w:val="nil"/>
              <w:left w:val="nil"/>
              <w:bottom w:val="nil"/>
              <w:right w:val="nil"/>
            </w:tcBorders>
            <w:shd w:val="clear" w:color="auto" w:fill="FFFFFF"/>
            <w:hideMark/>
          </w:tcPr>
          <w:p w14:paraId="07E7064D"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Link to Additional Information:</w:t>
            </w:r>
          </w:p>
        </w:tc>
        <w:tc>
          <w:tcPr>
            <w:tcW w:w="9180" w:type="dxa"/>
            <w:tcBorders>
              <w:top w:val="nil"/>
              <w:left w:val="nil"/>
              <w:bottom w:val="nil"/>
              <w:right w:val="nil"/>
            </w:tcBorders>
            <w:shd w:val="clear" w:color="auto" w:fill="FFFFFF"/>
            <w:hideMark/>
          </w:tcPr>
          <w:p w14:paraId="44E97185" w14:textId="77777777" w:rsidR="000672C0" w:rsidRPr="00D00132" w:rsidRDefault="000672C0" w:rsidP="005F3BF8">
            <w:pPr>
              <w:pStyle w:val="NoSpacing"/>
              <w:rPr>
                <w:rFonts w:ascii="Helvetica" w:hAnsi="Helvetica" w:cs="Helvetica"/>
                <w:b/>
                <w:bCs/>
                <w:color w:val="222222"/>
              </w:rPr>
            </w:pPr>
          </w:p>
        </w:tc>
      </w:tr>
      <w:tr w:rsidR="000672C0" w:rsidRPr="00D00132" w14:paraId="763BC2FC" w14:textId="77777777" w:rsidTr="005F3BF8">
        <w:tc>
          <w:tcPr>
            <w:tcW w:w="1710" w:type="dxa"/>
            <w:tcBorders>
              <w:top w:val="nil"/>
              <w:left w:val="nil"/>
              <w:bottom w:val="nil"/>
              <w:right w:val="nil"/>
            </w:tcBorders>
            <w:shd w:val="clear" w:color="auto" w:fill="FFFFFF"/>
            <w:hideMark/>
          </w:tcPr>
          <w:p w14:paraId="13825250" w14:textId="77777777" w:rsidR="000672C0" w:rsidRPr="00D00132" w:rsidRDefault="000672C0" w:rsidP="005F3BF8">
            <w:pPr>
              <w:pStyle w:val="NoSpacing"/>
              <w:rPr>
                <w:rFonts w:ascii="Helvetica" w:hAnsi="Helvetica" w:cs="Helvetica"/>
                <w:b/>
                <w:bCs/>
                <w:color w:val="222222"/>
              </w:rPr>
            </w:pPr>
            <w:r w:rsidRPr="00D00132">
              <w:rPr>
                <w:rFonts w:ascii="Helvetica" w:hAnsi="Helvetica" w:cs="Helvetica"/>
                <w:b/>
                <w:bCs/>
                <w:color w:val="222222"/>
              </w:rPr>
              <w:t>Grantor Contact Information:</w:t>
            </w:r>
          </w:p>
        </w:tc>
        <w:tc>
          <w:tcPr>
            <w:tcW w:w="9180" w:type="dxa"/>
            <w:tcBorders>
              <w:top w:val="nil"/>
              <w:left w:val="nil"/>
              <w:bottom w:val="nil"/>
              <w:right w:val="nil"/>
            </w:tcBorders>
            <w:shd w:val="clear" w:color="auto" w:fill="FFFFFF"/>
            <w:hideMark/>
          </w:tcPr>
          <w:p w14:paraId="099C8D46"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If you have difficulty accessing the full announcement electronically, please contact:</w:t>
            </w:r>
          </w:p>
          <w:p w14:paraId="55E47179"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t>Misty L Roosa</w:t>
            </w:r>
            <w:r w:rsidRPr="00D00132">
              <w:rPr>
                <w:rFonts w:ascii="Helvetica" w:hAnsi="Helvetica" w:cs="Helvetica"/>
                <w:color w:val="222222"/>
              </w:rPr>
              <w:br/>
              <w:t>Program Analyst</w:t>
            </w:r>
          </w:p>
          <w:p w14:paraId="37E20DE4" w14:textId="77777777" w:rsidR="000672C0" w:rsidRPr="00D00132" w:rsidRDefault="000672C0" w:rsidP="005F3BF8">
            <w:pPr>
              <w:pStyle w:val="NoSpacing"/>
              <w:rPr>
                <w:rFonts w:ascii="Helvetica" w:hAnsi="Helvetica" w:cs="Helvetica"/>
                <w:color w:val="222222"/>
              </w:rPr>
            </w:pPr>
            <w:r w:rsidRPr="00D00132">
              <w:rPr>
                <w:rFonts w:ascii="Helvetica" w:hAnsi="Helvetica" w:cs="Helvetica"/>
                <w:color w:val="222222"/>
              </w:rPr>
              <w:br/>
            </w:r>
            <w:hyperlink r:id="rId110" w:history="1">
              <w:r w:rsidRPr="00D00132">
                <w:rPr>
                  <w:rStyle w:val="Hyperlink"/>
                  <w:rFonts w:ascii="Helvetica" w:hAnsi="Helvetica" w:cs="Helvetica"/>
                </w:rPr>
                <w:t>Agency Contact</w:t>
              </w:r>
            </w:hyperlink>
          </w:p>
        </w:tc>
      </w:tr>
    </w:tbl>
    <w:p w14:paraId="6DB4319C" w14:textId="77777777" w:rsidR="000672C0" w:rsidRDefault="000672C0" w:rsidP="000672C0">
      <w:pPr>
        <w:pStyle w:val="NoSpacing"/>
        <w:pBdr>
          <w:bottom w:val="single" w:sz="6" w:space="1" w:color="auto"/>
        </w:pBdr>
        <w:rPr>
          <w:rFonts w:ascii="Helvetica" w:hAnsi="Helvetica" w:cs="Helvetica"/>
          <w:sz w:val="24"/>
          <w:szCs w:val="24"/>
        </w:rPr>
      </w:pPr>
      <w:r w:rsidRPr="00C17950">
        <w:rPr>
          <w:rFonts w:ascii="Helvetica" w:hAnsi="Helvetica" w:cs="Helvetica"/>
          <w:color w:val="222222"/>
          <w:sz w:val="24"/>
          <w:szCs w:val="24"/>
        </w:rPr>
        <w:br/>
      </w:r>
      <w:hyperlink r:id="rId111" w:tgtFrame="_blank" w:history="1">
        <w:r w:rsidRPr="00C17950">
          <w:rPr>
            <w:rStyle w:val="Hyperlink"/>
            <w:rFonts w:ascii="Helvetica" w:hAnsi="Helvetica" w:cs="Helvetica"/>
            <w:sz w:val="24"/>
            <w:szCs w:val="24"/>
          </w:rPr>
          <w:t>https://www.grants.gov/search-results-detail/358955</w:t>
        </w:r>
      </w:hyperlink>
    </w:p>
    <w:p w14:paraId="6811C711" w14:textId="77777777" w:rsidR="000672C0" w:rsidRDefault="000672C0" w:rsidP="009E17A3">
      <w:pPr>
        <w:pStyle w:val="NoSpacing"/>
        <w:rPr>
          <w:rStyle w:val="Hyperlink"/>
          <w:rFonts w:ascii="Helvetica" w:hAnsi="Helvetica" w:cs="Helvetica"/>
          <w:sz w:val="24"/>
          <w:szCs w:val="24"/>
        </w:rPr>
      </w:pPr>
    </w:p>
    <w:p w14:paraId="2DC2A242" w14:textId="77777777" w:rsidR="006F543E" w:rsidRDefault="006F543E" w:rsidP="006F543E">
      <w:pPr>
        <w:pStyle w:val="NoSpacing"/>
        <w:rPr>
          <w:rFonts w:ascii="Helvetica" w:hAnsi="Helvetica" w:cs="Helvetica"/>
          <w:sz w:val="24"/>
          <w:szCs w:val="24"/>
        </w:rPr>
      </w:pPr>
      <w:bookmarkStart w:id="134" w:name="DOCNOAA25SBIR"/>
      <w:bookmarkStart w:id="135" w:name="DOCNOAAERA25SeaGrantWorkshops"/>
      <w:bookmarkStart w:id="136" w:name="DOCNOAAERATransformHabitatRestor"/>
      <w:bookmarkStart w:id="137" w:name="DOCNOAA25ERABluefinTuna"/>
      <w:bookmarkStart w:id="138" w:name="DOCNOAA2426ERABAAInitial"/>
      <w:bookmarkEnd w:id="134"/>
      <w:bookmarkEnd w:id="135"/>
      <w:bookmarkEnd w:id="136"/>
      <w:bookmarkEnd w:id="137"/>
      <w:bookmarkEnd w:id="138"/>
      <w:r w:rsidRPr="0048486B">
        <w:rPr>
          <w:rFonts w:ascii="Helvetica" w:hAnsi="Helvetica" w:cs="Helvetica"/>
          <w:sz w:val="24"/>
          <w:szCs w:val="24"/>
        </w:rPr>
        <w:t>DOC NOAA - ERA Production</w:t>
      </w:r>
      <w:r w:rsidRPr="0048486B">
        <w:rPr>
          <w:rFonts w:ascii="Helvetica" w:hAnsi="Helvetica" w:cs="Helvetica"/>
          <w:sz w:val="24"/>
          <w:szCs w:val="24"/>
        </w:rPr>
        <w:br/>
        <w:t>FY 2024 – 2026 - Broad Agency Announcement (BAA) Announcement Type: Initial</w:t>
      </w:r>
      <w:r w:rsidRPr="0048486B">
        <w:rPr>
          <w:rFonts w:ascii="Helvetica" w:hAnsi="Helvetica" w:cs="Helvetica"/>
          <w:sz w:val="24"/>
          <w:szCs w:val="24"/>
        </w:rPr>
        <w:br/>
        <w:t>Synopsis 1</w:t>
      </w:r>
    </w:p>
    <w:p w14:paraId="55567C2B" w14:textId="77777777" w:rsidR="00E03EF4" w:rsidRDefault="00E03EF4" w:rsidP="006F543E">
      <w:pPr>
        <w:pStyle w:val="NoSpacing"/>
        <w:rPr>
          <w:rFonts w:ascii="Helvetica" w:hAnsi="Helvetica" w:cs="Helvetica"/>
          <w:sz w:val="24"/>
          <w:szCs w:val="24"/>
        </w:rPr>
      </w:pPr>
    </w:p>
    <w:p w14:paraId="175A0231" w14:textId="31F37BF5" w:rsidR="00E03EF4" w:rsidRDefault="00E03EF4" w:rsidP="006F543E">
      <w:pPr>
        <w:pStyle w:val="NoSpacing"/>
        <w:rPr>
          <w:rFonts w:ascii="Helvetica" w:hAnsi="Helvetica" w:cs="Helvetica"/>
          <w:sz w:val="24"/>
          <w:szCs w:val="24"/>
        </w:rPr>
      </w:pPr>
      <w:r w:rsidRPr="00E03EF4">
        <w:rPr>
          <w:rFonts w:ascii="Helvetica" w:hAnsi="Helvetica" w:cs="Helvetica"/>
          <w:sz w:val="24"/>
          <w:szCs w:val="24"/>
          <w:highlight w:val="yellow"/>
        </w:rPr>
        <w:t>This notice is active on simpler.grants.gov, however it will be dependent on the overall status of NOAA</w:t>
      </w:r>
      <w:r w:rsidR="00D30315">
        <w:rPr>
          <w:rFonts w:ascii="Helvetica" w:hAnsi="Helvetica" w:cs="Helvetica"/>
          <w:sz w:val="24"/>
          <w:szCs w:val="24"/>
        </w:rPr>
        <w:t>.</w:t>
      </w:r>
    </w:p>
    <w:p w14:paraId="4251556F" w14:textId="77777777" w:rsidR="00E03EF4" w:rsidRDefault="00E03EF4" w:rsidP="006F543E">
      <w:pPr>
        <w:pStyle w:val="NoSpacing"/>
        <w:rPr>
          <w:rFonts w:ascii="Helvetica" w:hAnsi="Helvetica" w:cs="Helvetica"/>
          <w:sz w:val="24"/>
          <w:szCs w:val="24"/>
        </w:rPr>
      </w:pPr>
    </w:p>
    <w:tbl>
      <w:tblPr>
        <w:tblW w:w="10620" w:type="dxa"/>
        <w:tblCellMar>
          <w:top w:w="15" w:type="dxa"/>
          <w:left w:w="15" w:type="dxa"/>
          <w:bottom w:w="15" w:type="dxa"/>
          <w:right w:w="15" w:type="dxa"/>
        </w:tblCellMar>
        <w:tblLook w:val="04A0" w:firstRow="1" w:lastRow="0" w:firstColumn="1" w:lastColumn="0" w:noHBand="0" w:noVBand="1"/>
      </w:tblPr>
      <w:tblGrid>
        <w:gridCol w:w="4320"/>
        <w:gridCol w:w="6300"/>
      </w:tblGrid>
      <w:tr w:rsidR="006F543E" w:rsidRPr="00251EB5" w14:paraId="06F3EECE" w14:textId="77777777" w:rsidTr="0063258E">
        <w:tc>
          <w:tcPr>
            <w:tcW w:w="4320" w:type="dxa"/>
            <w:tcBorders>
              <w:top w:val="nil"/>
              <w:left w:val="nil"/>
              <w:bottom w:val="nil"/>
              <w:right w:val="nil"/>
            </w:tcBorders>
            <w:shd w:val="clear" w:color="auto" w:fill="FFFFFF"/>
            <w:hideMark/>
          </w:tcPr>
          <w:p w14:paraId="1ED77DE5"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Document Type:</w:t>
            </w:r>
          </w:p>
        </w:tc>
        <w:tc>
          <w:tcPr>
            <w:tcW w:w="6300" w:type="dxa"/>
            <w:tcBorders>
              <w:top w:val="nil"/>
              <w:left w:val="nil"/>
              <w:bottom w:val="nil"/>
              <w:right w:val="nil"/>
            </w:tcBorders>
            <w:shd w:val="clear" w:color="auto" w:fill="FFFFFF"/>
            <w:hideMark/>
          </w:tcPr>
          <w:p w14:paraId="4C056B58" w14:textId="77777777" w:rsidR="006F543E" w:rsidRPr="00251EB5" w:rsidRDefault="006F543E" w:rsidP="0063258E">
            <w:pPr>
              <w:pStyle w:val="NoSpacing"/>
              <w:rPr>
                <w:rFonts w:ascii="Helvetica" w:hAnsi="Helvetica" w:cs="Helvetica"/>
              </w:rPr>
            </w:pPr>
            <w:r w:rsidRPr="00251EB5">
              <w:rPr>
                <w:rFonts w:ascii="Helvetica" w:hAnsi="Helvetica" w:cs="Helvetica"/>
              </w:rPr>
              <w:t>Grants Notice</w:t>
            </w:r>
          </w:p>
        </w:tc>
      </w:tr>
      <w:tr w:rsidR="006F543E" w:rsidRPr="00251EB5" w14:paraId="25488FDE" w14:textId="77777777" w:rsidTr="0063258E">
        <w:tc>
          <w:tcPr>
            <w:tcW w:w="4320" w:type="dxa"/>
            <w:tcBorders>
              <w:top w:val="nil"/>
              <w:left w:val="nil"/>
              <w:bottom w:val="nil"/>
              <w:right w:val="nil"/>
            </w:tcBorders>
            <w:shd w:val="clear" w:color="auto" w:fill="FFFFFF"/>
            <w:hideMark/>
          </w:tcPr>
          <w:p w14:paraId="571D1486"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Funding Opportunity Number:</w:t>
            </w:r>
          </w:p>
        </w:tc>
        <w:tc>
          <w:tcPr>
            <w:tcW w:w="6300" w:type="dxa"/>
            <w:tcBorders>
              <w:top w:val="nil"/>
              <w:left w:val="nil"/>
              <w:bottom w:val="nil"/>
              <w:right w:val="nil"/>
            </w:tcBorders>
            <w:shd w:val="clear" w:color="auto" w:fill="FFFFFF"/>
            <w:hideMark/>
          </w:tcPr>
          <w:p w14:paraId="11A941A8" w14:textId="77777777" w:rsidR="006F543E" w:rsidRPr="00251EB5" w:rsidRDefault="006F543E" w:rsidP="0063258E">
            <w:pPr>
              <w:pStyle w:val="NoSpacing"/>
              <w:rPr>
                <w:rFonts w:ascii="Helvetica" w:hAnsi="Helvetica" w:cs="Helvetica"/>
              </w:rPr>
            </w:pPr>
            <w:r w:rsidRPr="00251EB5">
              <w:rPr>
                <w:rFonts w:ascii="Helvetica" w:hAnsi="Helvetica" w:cs="Helvetica"/>
              </w:rPr>
              <w:t>NOAA-NESDISPO-STAR-2024-27967</w:t>
            </w:r>
          </w:p>
        </w:tc>
      </w:tr>
      <w:tr w:rsidR="006F543E" w:rsidRPr="00251EB5" w14:paraId="64D400D1" w14:textId="77777777" w:rsidTr="0063258E">
        <w:tc>
          <w:tcPr>
            <w:tcW w:w="4320" w:type="dxa"/>
            <w:tcBorders>
              <w:top w:val="nil"/>
              <w:left w:val="nil"/>
              <w:bottom w:val="nil"/>
              <w:right w:val="nil"/>
            </w:tcBorders>
            <w:shd w:val="clear" w:color="auto" w:fill="FFFFFF"/>
            <w:hideMark/>
          </w:tcPr>
          <w:p w14:paraId="6BC3F636"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Funding Opportunity Title:</w:t>
            </w:r>
          </w:p>
        </w:tc>
        <w:tc>
          <w:tcPr>
            <w:tcW w:w="6300" w:type="dxa"/>
            <w:tcBorders>
              <w:top w:val="nil"/>
              <w:left w:val="nil"/>
              <w:bottom w:val="nil"/>
              <w:right w:val="nil"/>
            </w:tcBorders>
            <w:shd w:val="clear" w:color="auto" w:fill="FFFFFF"/>
            <w:hideMark/>
          </w:tcPr>
          <w:p w14:paraId="57C96928" w14:textId="77777777" w:rsidR="006F543E" w:rsidRPr="00251EB5" w:rsidRDefault="006F543E" w:rsidP="0063258E">
            <w:pPr>
              <w:pStyle w:val="NoSpacing"/>
              <w:rPr>
                <w:rFonts w:ascii="Helvetica" w:hAnsi="Helvetica" w:cs="Helvetica"/>
              </w:rPr>
            </w:pPr>
            <w:r w:rsidRPr="00251EB5">
              <w:rPr>
                <w:rFonts w:ascii="Helvetica" w:hAnsi="Helvetica" w:cs="Helvetica"/>
              </w:rPr>
              <w:t>FY 2024 – 2026 - Broad Agency Announcement (BAA) Announcement Type: Initial</w:t>
            </w:r>
          </w:p>
        </w:tc>
      </w:tr>
      <w:tr w:rsidR="006F543E" w:rsidRPr="00251EB5" w14:paraId="4D46CFC8" w14:textId="77777777" w:rsidTr="0063258E">
        <w:tc>
          <w:tcPr>
            <w:tcW w:w="4320" w:type="dxa"/>
            <w:tcBorders>
              <w:top w:val="nil"/>
              <w:left w:val="nil"/>
              <w:bottom w:val="nil"/>
              <w:right w:val="nil"/>
            </w:tcBorders>
            <w:shd w:val="clear" w:color="auto" w:fill="FFFFFF"/>
            <w:hideMark/>
          </w:tcPr>
          <w:p w14:paraId="3430313C"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Opportunity Category:</w:t>
            </w:r>
          </w:p>
        </w:tc>
        <w:tc>
          <w:tcPr>
            <w:tcW w:w="6300" w:type="dxa"/>
            <w:tcBorders>
              <w:top w:val="nil"/>
              <w:left w:val="nil"/>
              <w:bottom w:val="nil"/>
              <w:right w:val="nil"/>
            </w:tcBorders>
            <w:shd w:val="clear" w:color="auto" w:fill="FFFFFF"/>
            <w:hideMark/>
          </w:tcPr>
          <w:p w14:paraId="37DDA66F" w14:textId="77777777" w:rsidR="006F543E" w:rsidRPr="00251EB5" w:rsidRDefault="006F543E" w:rsidP="0063258E">
            <w:pPr>
              <w:pStyle w:val="NoSpacing"/>
              <w:rPr>
                <w:rFonts w:ascii="Helvetica" w:hAnsi="Helvetica" w:cs="Helvetica"/>
              </w:rPr>
            </w:pPr>
            <w:r w:rsidRPr="00251EB5">
              <w:rPr>
                <w:rFonts w:ascii="Helvetica" w:hAnsi="Helvetica" w:cs="Helvetica"/>
              </w:rPr>
              <w:t>Discretionary</w:t>
            </w:r>
          </w:p>
        </w:tc>
      </w:tr>
      <w:tr w:rsidR="006F543E" w:rsidRPr="00251EB5" w14:paraId="36797DA1" w14:textId="77777777" w:rsidTr="0063258E">
        <w:tc>
          <w:tcPr>
            <w:tcW w:w="4320" w:type="dxa"/>
            <w:tcBorders>
              <w:top w:val="nil"/>
              <w:left w:val="nil"/>
              <w:bottom w:val="nil"/>
              <w:right w:val="nil"/>
            </w:tcBorders>
            <w:shd w:val="clear" w:color="auto" w:fill="FFFFFF"/>
            <w:hideMark/>
          </w:tcPr>
          <w:p w14:paraId="309E153B"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Opportunity Category Explanation:</w:t>
            </w:r>
          </w:p>
        </w:tc>
        <w:tc>
          <w:tcPr>
            <w:tcW w:w="6300" w:type="dxa"/>
            <w:tcBorders>
              <w:top w:val="nil"/>
              <w:left w:val="nil"/>
              <w:bottom w:val="nil"/>
              <w:right w:val="nil"/>
            </w:tcBorders>
            <w:shd w:val="clear" w:color="auto" w:fill="FFFFFF"/>
            <w:hideMark/>
          </w:tcPr>
          <w:p w14:paraId="3BA14FA7" w14:textId="77777777" w:rsidR="006F543E" w:rsidRPr="00251EB5" w:rsidRDefault="006F543E" w:rsidP="0063258E">
            <w:pPr>
              <w:pStyle w:val="NoSpacing"/>
              <w:rPr>
                <w:rFonts w:ascii="Helvetica" w:hAnsi="Helvetica" w:cs="Helvetica"/>
                <w:b/>
                <w:bCs/>
              </w:rPr>
            </w:pPr>
          </w:p>
        </w:tc>
      </w:tr>
      <w:tr w:rsidR="006F543E" w:rsidRPr="00251EB5" w14:paraId="4AE53202" w14:textId="77777777" w:rsidTr="0063258E">
        <w:tc>
          <w:tcPr>
            <w:tcW w:w="4320" w:type="dxa"/>
            <w:tcBorders>
              <w:top w:val="nil"/>
              <w:left w:val="nil"/>
              <w:bottom w:val="nil"/>
              <w:right w:val="nil"/>
            </w:tcBorders>
            <w:shd w:val="clear" w:color="auto" w:fill="FFFFFF"/>
            <w:hideMark/>
          </w:tcPr>
          <w:p w14:paraId="6DD559A9"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Funding Instrument Type:</w:t>
            </w:r>
          </w:p>
        </w:tc>
        <w:tc>
          <w:tcPr>
            <w:tcW w:w="6300" w:type="dxa"/>
            <w:tcBorders>
              <w:top w:val="nil"/>
              <w:left w:val="nil"/>
              <w:bottom w:val="nil"/>
              <w:right w:val="nil"/>
            </w:tcBorders>
            <w:shd w:val="clear" w:color="auto" w:fill="FFFFFF"/>
            <w:hideMark/>
          </w:tcPr>
          <w:p w14:paraId="2CDD8FDF" w14:textId="77777777" w:rsidR="006F543E" w:rsidRPr="00251EB5" w:rsidRDefault="006F543E" w:rsidP="0063258E">
            <w:pPr>
              <w:pStyle w:val="NoSpacing"/>
              <w:rPr>
                <w:rFonts w:ascii="Helvetica" w:hAnsi="Helvetica" w:cs="Helvetica"/>
              </w:rPr>
            </w:pPr>
            <w:r w:rsidRPr="00251EB5">
              <w:rPr>
                <w:rFonts w:ascii="Helvetica" w:hAnsi="Helvetica" w:cs="Helvetica"/>
              </w:rPr>
              <w:t>Cooperative Agreement Grant</w:t>
            </w:r>
          </w:p>
        </w:tc>
      </w:tr>
      <w:tr w:rsidR="006F543E" w:rsidRPr="00251EB5" w14:paraId="1FB7330B" w14:textId="77777777" w:rsidTr="0063258E">
        <w:tc>
          <w:tcPr>
            <w:tcW w:w="4320" w:type="dxa"/>
            <w:tcBorders>
              <w:top w:val="nil"/>
              <w:left w:val="nil"/>
              <w:bottom w:val="nil"/>
              <w:right w:val="nil"/>
            </w:tcBorders>
            <w:shd w:val="clear" w:color="auto" w:fill="FFFFFF"/>
            <w:hideMark/>
          </w:tcPr>
          <w:p w14:paraId="55BC41F4"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Category of Funding Activity:</w:t>
            </w:r>
          </w:p>
        </w:tc>
        <w:tc>
          <w:tcPr>
            <w:tcW w:w="6300" w:type="dxa"/>
            <w:tcBorders>
              <w:top w:val="nil"/>
              <w:left w:val="nil"/>
              <w:bottom w:val="nil"/>
              <w:right w:val="nil"/>
            </w:tcBorders>
            <w:shd w:val="clear" w:color="auto" w:fill="FFFFFF"/>
            <w:hideMark/>
          </w:tcPr>
          <w:p w14:paraId="323B1591" w14:textId="77777777" w:rsidR="006F543E" w:rsidRPr="00251EB5" w:rsidRDefault="006F543E" w:rsidP="0063258E">
            <w:pPr>
              <w:pStyle w:val="NoSpacing"/>
              <w:rPr>
                <w:rFonts w:ascii="Helvetica" w:hAnsi="Helvetica" w:cs="Helvetica"/>
              </w:rPr>
            </w:pPr>
            <w:r w:rsidRPr="00251EB5">
              <w:rPr>
                <w:rFonts w:ascii="Helvetica" w:hAnsi="Helvetica" w:cs="Helvetica"/>
              </w:rPr>
              <w:t>Community Development</w:t>
            </w:r>
            <w:r w:rsidRPr="00251EB5">
              <w:rPr>
                <w:rFonts w:ascii="Helvetica" w:hAnsi="Helvetica" w:cs="Helvetica"/>
              </w:rPr>
              <w:br/>
              <w:t>Science and Technology and other Research and Development</w:t>
            </w:r>
          </w:p>
        </w:tc>
      </w:tr>
      <w:tr w:rsidR="006F543E" w:rsidRPr="00251EB5" w14:paraId="7586107C" w14:textId="77777777" w:rsidTr="0063258E">
        <w:tc>
          <w:tcPr>
            <w:tcW w:w="4320" w:type="dxa"/>
            <w:tcBorders>
              <w:top w:val="nil"/>
              <w:left w:val="nil"/>
              <w:bottom w:val="nil"/>
              <w:right w:val="nil"/>
            </w:tcBorders>
            <w:shd w:val="clear" w:color="auto" w:fill="FFFFFF"/>
            <w:hideMark/>
          </w:tcPr>
          <w:p w14:paraId="522DFEE4"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Category Explanation:</w:t>
            </w:r>
          </w:p>
        </w:tc>
        <w:tc>
          <w:tcPr>
            <w:tcW w:w="6300" w:type="dxa"/>
            <w:tcBorders>
              <w:top w:val="nil"/>
              <w:left w:val="nil"/>
              <w:bottom w:val="nil"/>
              <w:right w:val="nil"/>
            </w:tcBorders>
            <w:shd w:val="clear" w:color="auto" w:fill="FFFFFF"/>
            <w:hideMark/>
          </w:tcPr>
          <w:p w14:paraId="49985F1F" w14:textId="77777777" w:rsidR="006F543E" w:rsidRPr="00251EB5" w:rsidRDefault="006F543E" w:rsidP="0063258E">
            <w:pPr>
              <w:pStyle w:val="NoSpacing"/>
              <w:rPr>
                <w:rFonts w:ascii="Helvetica" w:hAnsi="Helvetica" w:cs="Helvetica"/>
                <w:b/>
                <w:bCs/>
              </w:rPr>
            </w:pPr>
          </w:p>
        </w:tc>
      </w:tr>
      <w:tr w:rsidR="006F543E" w:rsidRPr="00251EB5" w14:paraId="4019BD0A" w14:textId="77777777" w:rsidTr="0063258E">
        <w:tc>
          <w:tcPr>
            <w:tcW w:w="4320" w:type="dxa"/>
            <w:tcBorders>
              <w:top w:val="nil"/>
              <w:left w:val="nil"/>
              <w:bottom w:val="nil"/>
              <w:right w:val="nil"/>
            </w:tcBorders>
            <w:shd w:val="clear" w:color="auto" w:fill="FFFFFF"/>
            <w:hideMark/>
          </w:tcPr>
          <w:p w14:paraId="3333584A"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Expected Number of Awards:</w:t>
            </w:r>
          </w:p>
        </w:tc>
        <w:tc>
          <w:tcPr>
            <w:tcW w:w="6300" w:type="dxa"/>
            <w:tcBorders>
              <w:top w:val="nil"/>
              <w:left w:val="nil"/>
              <w:bottom w:val="nil"/>
              <w:right w:val="nil"/>
            </w:tcBorders>
            <w:shd w:val="clear" w:color="auto" w:fill="FFFFFF"/>
            <w:hideMark/>
          </w:tcPr>
          <w:p w14:paraId="53CED04B" w14:textId="77777777" w:rsidR="006F543E" w:rsidRPr="00251EB5" w:rsidRDefault="006F543E" w:rsidP="0063258E">
            <w:pPr>
              <w:pStyle w:val="NoSpacing"/>
              <w:rPr>
                <w:rFonts w:ascii="Helvetica" w:hAnsi="Helvetica" w:cs="Helvetica"/>
                <w:b/>
                <w:bCs/>
              </w:rPr>
            </w:pPr>
          </w:p>
        </w:tc>
      </w:tr>
      <w:tr w:rsidR="006F543E" w:rsidRPr="00251EB5" w14:paraId="26B07A71" w14:textId="77777777" w:rsidTr="0063258E">
        <w:tc>
          <w:tcPr>
            <w:tcW w:w="4320" w:type="dxa"/>
            <w:tcBorders>
              <w:top w:val="nil"/>
              <w:left w:val="nil"/>
              <w:bottom w:val="nil"/>
              <w:right w:val="nil"/>
            </w:tcBorders>
            <w:shd w:val="clear" w:color="auto" w:fill="FFFFFF"/>
            <w:hideMark/>
          </w:tcPr>
          <w:p w14:paraId="367602C6" w14:textId="77777777" w:rsidR="006F543E" w:rsidRPr="00251EB5" w:rsidRDefault="006F543E" w:rsidP="0063258E">
            <w:pPr>
              <w:pStyle w:val="NoSpacing"/>
              <w:rPr>
                <w:rFonts w:ascii="Helvetica" w:hAnsi="Helvetica" w:cs="Helvetica"/>
                <w:b/>
                <w:bCs/>
              </w:rPr>
            </w:pPr>
            <w:hyperlink r:id="rId112" w:tgtFrame="_blank" w:history="1">
              <w:r w:rsidRPr="00251EB5">
                <w:rPr>
                  <w:rStyle w:val="Hyperlink"/>
                  <w:rFonts w:ascii="Helvetica" w:hAnsi="Helvetica" w:cs="Helvetica"/>
                  <w:b/>
                  <w:bCs/>
                </w:rPr>
                <w:t>Assistance Listings</w:t>
              </w:r>
            </w:hyperlink>
            <w:r w:rsidRPr="00251EB5">
              <w:rPr>
                <w:rFonts w:ascii="Helvetica" w:hAnsi="Helvetica" w:cs="Helvetica"/>
                <w:b/>
                <w:bCs/>
              </w:rPr>
              <w:t>:</w:t>
            </w:r>
          </w:p>
        </w:tc>
        <w:tc>
          <w:tcPr>
            <w:tcW w:w="6300" w:type="dxa"/>
            <w:tcBorders>
              <w:top w:val="nil"/>
              <w:left w:val="nil"/>
              <w:bottom w:val="nil"/>
              <w:right w:val="nil"/>
            </w:tcBorders>
            <w:shd w:val="clear" w:color="auto" w:fill="FFFFFF"/>
            <w:hideMark/>
          </w:tcPr>
          <w:p w14:paraId="68552D1C" w14:textId="77777777" w:rsidR="006F543E" w:rsidRPr="00251EB5" w:rsidRDefault="006F543E" w:rsidP="0063258E">
            <w:pPr>
              <w:pStyle w:val="NoSpacing"/>
              <w:rPr>
                <w:rFonts w:ascii="Helvetica" w:hAnsi="Helvetica" w:cs="Helvetica"/>
              </w:rPr>
            </w:pPr>
            <w:r w:rsidRPr="00251EB5">
              <w:rPr>
                <w:rFonts w:ascii="Helvetica" w:hAnsi="Helvetica" w:cs="Helvetica"/>
              </w:rPr>
              <w:t>11.015 -- Broad Agency Announcement</w:t>
            </w:r>
          </w:p>
        </w:tc>
      </w:tr>
      <w:tr w:rsidR="006F543E" w:rsidRPr="00251EB5" w14:paraId="7B4426A6" w14:textId="77777777" w:rsidTr="0063258E">
        <w:tc>
          <w:tcPr>
            <w:tcW w:w="4320" w:type="dxa"/>
            <w:tcBorders>
              <w:top w:val="nil"/>
              <w:left w:val="nil"/>
              <w:bottom w:val="nil"/>
              <w:right w:val="nil"/>
            </w:tcBorders>
            <w:shd w:val="clear" w:color="auto" w:fill="FFFFFF"/>
            <w:hideMark/>
          </w:tcPr>
          <w:p w14:paraId="5B5610C6"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Cost Sharing or Matching Requirement:</w:t>
            </w:r>
          </w:p>
        </w:tc>
        <w:tc>
          <w:tcPr>
            <w:tcW w:w="6300" w:type="dxa"/>
            <w:tcBorders>
              <w:top w:val="nil"/>
              <w:left w:val="nil"/>
              <w:bottom w:val="nil"/>
              <w:right w:val="nil"/>
            </w:tcBorders>
            <w:shd w:val="clear" w:color="auto" w:fill="FFFFFF"/>
            <w:hideMark/>
          </w:tcPr>
          <w:p w14:paraId="0FCE5FF6" w14:textId="77777777" w:rsidR="006F543E" w:rsidRPr="00251EB5" w:rsidRDefault="006F543E" w:rsidP="0063258E">
            <w:pPr>
              <w:pStyle w:val="NoSpacing"/>
              <w:rPr>
                <w:rFonts w:ascii="Helvetica" w:hAnsi="Helvetica" w:cs="Helvetica"/>
              </w:rPr>
            </w:pPr>
            <w:r w:rsidRPr="00251EB5">
              <w:rPr>
                <w:rFonts w:ascii="Helvetica" w:hAnsi="Helvetica" w:cs="Helvetica"/>
              </w:rPr>
              <w:t>No</w:t>
            </w:r>
          </w:p>
        </w:tc>
      </w:tr>
      <w:tr w:rsidR="006F543E" w:rsidRPr="00251EB5" w14:paraId="24DFE196" w14:textId="77777777" w:rsidTr="0063258E">
        <w:tc>
          <w:tcPr>
            <w:tcW w:w="4320" w:type="dxa"/>
            <w:tcBorders>
              <w:top w:val="nil"/>
              <w:left w:val="nil"/>
              <w:bottom w:val="nil"/>
              <w:right w:val="nil"/>
            </w:tcBorders>
            <w:shd w:val="clear" w:color="auto" w:fill="FFFFFF"/>
            <w:hideMark/>
          </w:tcPr>
          <w:p w14:paraId="008B96AF"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Version:</w:t>
            </w:r>
          </w:p>
        </w:tc>
        <w:tc>
          <w:tcPr>
            <w:tcW w:w="6300" w:type="dxa"/>
            <w:tcBorders>
              <w:top w:val="nil"/>
              <w:left w:val="nil"/>
              <w:bottom w:val="nil"/>
              <w:right w:val="nil"/>
            </w:tcBorders>
            <w:shd w:val="clear" w:color="auto" w:fill="FFFFFF"/>
            <w:hideMark/>
          </w:tcPr>
          <w:p w14:paraId="06206C1A" w14:textId="77777777" w:rsidR="006F543E" w:rsidRPr="00251EB5" w:rsidRDefault="006F543E" w:rsidP="0063258E">
            <w:pPr>
              <w:pStyle w:val="NoSpacing"/>
              <w:rPr>
                <w:rFonts w:ascii="Helvetica" w:hAnsi="Helvetica" w:cs="Helvetica"/>
              </w:rPr>
            </w:pPr>
            <w:r w:rsidRPr="00251EB5">
              <w:rPr>
                <w:rFonts w:ascii="Helvetica" w:hAnsi="Helvetica" w:cs="Helvetica"/>
              </w:rPr>
              <w:t>Synopsis 1</w:t>
            </w:r>
          </w:p>
        </w:tc>
      </w:tr>
      <w:tr w:rsidR="006F543E" w:rsidRPr="00251EB5" w14:paraId="480234BB" w14:textId="77777777" w:rsidTr="0063258E">
        <w:tc>
          <w:tcPr>
            <w:tcW w:w="4320" w:type="dxa"/>
            <w:tcBorders>
              <w:top w:val="nil"/>
              <w:left w:val="nil"/>
              <w:bottom w:val="nil"/>
              <w:right w:val="nil"/>
            </w:tcBorders>
            <w:shd w:val="clear" w:color="auto" w:fill="FFFFFF"/>
            <w:hideMark/>
          </w:tcPr>
          <w:p w14:paraId="3BDE090D"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Posted Date:</w:t>
            </w:r>
          </w:p>
        </w:tc>
        <w:tc>
          <w:tcPr>
            <w:tcW w:w="6300" w:type="dxa"/>
            <w:tcBorders>
              <w:top w:val="nil"/>
              <w:left w:val="nil"/>
              <w:bottom w:val="nil"/>
              <w:right w:val="nil"/>
            </w:tcBorders>
            <w:shd w:val="clear" w:color="auto" w:fill="FFFFFF"/>
            <w:hideMark/>
          </w:tcPr>
          <w:p w14:paraId="500E19D7" w14:textId="77777777" w:rsidR="006F543E" w:rsidRPr="00251EB5" w:rsidRDefault="006F543E" w:rsidP="0063258E">
            <w:pPr>
              <w:pStyle w:val="NoSpacing"/>
              <w:rPr>
                <w:rFonts w:ascii="Helvetica" w:hAnsi="Helvetica" w:cs="Helvetica"/>
              </w:rPr>
            </w:pPr>
            <w:r w:rsidRPr="00251EB5">
              <w:rPr>
                <w:rFonts w:ascii="Helvetica" w:hAnsi="Helvetica" w:cs="Helvetica"/>
              </w:rPr>
              <w:t>Aug 19, 2024</w:t>
            </w:r>
          </w:p>
        </w:tc>
      </w:tr>
      <w:tr w:rsidR="006F543E" w:rsidRPr="00251EB5" w14:paraId="3CF4B3A3" w14:textId="77777777" w:rsidTr="0063258E">
        <w:tc>
          <w:tcPr>
            <w:tcW w:w="4320" w:type="dxa"/>
            <w:tcBorders>
              <w:top w:val="nil"/>
              <w:left w:val="nil"/>
              <w:bottom w:val="nil"/>
              <w:right w:val="nil"/>
            </w:tcBorders>
            <w:shd w:val="clear" w:color="auto" w:fill="FFFFFF"/>
            <w:hideMark/>
          </w:tcPr>
          <w:p w14:paraId="17ADCBCB"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Last Updated Date:</w:t>
            </w:r>
          </w:p>
        </w:tc>
        <w:tc>
          <w:tcPr>
            <w:tcW w:w="6300" w:type="dxa"/>
            <w:tcBorders>
              <w:top w:val="nil"/>
              <w:left w:val="nil"/>
              <w:bottom w:val="nil"/>
              <w:right w:val="nil"/>
            </w:tcBorders>
            <w:shd w:val="clear" w:color="auto" w:fill="FFFFFF"/>
            <w:hideMark/>
          </w:tcPr>
          <w:p w14:paraId="016FE6C5" w14:textId="77777777" w:rsidR="006F543E" w:rsidRPr="00251EB5" w:rsidRDefault="006F543E" w:rsidP="0063258E">
            <w:pPr>
              <w:pStyle w:val="NoSpacing"/>
              <w:rPr>
                <w:rFonts w:ascii="Helvetica" w:hAnsi="Helvetica" w:cs="Helvetica"/>
              </w:rPr>
            </w:pPr>
            <w:r w:rsidRPr="00251EB5">
              <w:rPr>
                <w:rFonts w:ascii="Helvetica" w:hAnsi="Helvetica" w:cs="Helvetica"/>
              </w:rPr>
              <w:t>Aug 19, 2024</w:t>
            </w:r>
          </w:p>
        </w:tc>
      </w:tr>
      <w:tr w:rsidR="006F543E" w:rsidRPr="00251EB5" w14:paraId="00095E84" w14:textId="77777777" w:rsidTr="0063258E">
        <w:tc>
          <w:tcPr>
            <w:tcW w:w="4320" w:type="dxa"/>
            <w:tcBorders>
              <w:top w:val="nil"/>
              <w:left w:val="nil"/>
              <w:bottom w:val="nil"/>
              <w:right w:val="nil"/>
            </w:tcBorders>
            <w:shd w:val="clear" w:color="auto" w:fill="FFFFFF"/>
            <w:hideMark/>
          </w:tcPr>
          <w:p w14:paraId="129C442B"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Original Closing Date for Applications:</w:t>
            </w:r>
          </w:p>
        </w:tc>
        <w:tc>
          <w:tcPr>
            <w:tcW w:w="6300" w:type="dxa"/>
            <w:tcBorders>
              <w:top w:val="nil"/>
              <w:left w:val="nil"/>
              <w:bottom w:val="nil"/>
              <w:right w:val="nil"/>
            </w:tcBorders>
            <w:shd w:val="clear" w:color="auto" w:fill="FFFFFF"/>
            <w:hideMark/>
          </w:tcPr>
          <w:p w14:paraId="0FEFDD4C" w14:textId="77777777" w:rsidR="006F543E" w:rsidRPr="00251EB5" w:rsidRDefault="006F543E" w:rsidP="0063258E">
            <w:pPr>
              <w:pStyle w:val="NoSpacing"/>
              <w:rPr>
                <w:rFonts w:ascii="Helvetica" w:hAnsi="Helvetica" w:cs="Helvetica"/>
              </w:rPr>
            </w:pPr>
            <w:r w:rsidRPr="00251EB5">
              <w:rPr>
                <w:rFonts w:ascii="Helvetica" w:hAnsi="Helvetica" w:cs="Helvetica"/>
              </w:rPr>
              <w:t>Sep 30, 2026 </w:t>
            </w:r>
          </w:p>
        </w:tc>
      </w:tr>
      <w:tr w:rsidR="006F543E" w:rsidRPr="00251EB5" w14:paraId="1E4CC56E" w14:textId="77777777" w:rsidTr="0063258E">
        <w:tc>
          <w:tcPr>
            <w:tcW w:w="4320" w:type="dxa"/>
            <w:tcBorders>
              <w:top w:val="nil"/>
              <w:left w:val="nil"/>
              <w:bottom w:val="nil"/>
              <w:right w:val="nil"/>
            </w:tcBorders>
            <w:shd w:val="clear" w:color="auto" w:fill="FFFFFF"/>
            <w:hideMark/>
          </w:tcPr>
          <w:p w14:paraId="027BA062"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Current Closing Date for Applications:</w:t>
            </w:r>
          </w:p>
        </w:tc>
        <w:tc>
          <w:tcPr>
            <w:tcW w:w="6300" w:type="dxa"/>
            <w:tcBorders>
              <w:top w:val="nil"/>
              <w:left w:val="nil"/>
              <w:bottom w:val="nil"/>
              <w:right w:val="nil"/>
            </w:tcBorders>
            <w:shd w:val="clear" w:color="auto" w:fill="FFFFFF"/>
            <w:hideMark/>
          </w:tcPr>
          <w:p w14:paraId="5BC48C72" w14:textId="77777777" w:rsidR="006F543E" w:rsidRPr="00251EB5" w:rsidRDefault="006F543E" w:rsidP="0063258E">
            <w:pPr>
              <w:pStyle w:val="NoSpacing"/>
              <w:rPr>
                <w:rFonts w:ascii="Helvetica" w:hAnsi="Helvetica" w:cs="Helvetica"/>
              </w:rPr>
            </w:pPr>
            <w:r w:rsidRPr="00E03EF4">
              <w:rPr>
                <w:rFonts w:ascii="Helvetica" w:hAnsi="Helvetica" w:cs="Helvetica"/>
                <w:highlight w:val="yellow"/>
              </w:rPr>
              <w:t>Sep 30, 2026</w:t>
            </w:r>
            <w:r w:rsidRPr="00251EB5">
              <w:rPr>
                <w:rFonts w:ascii="Helvetica" w:hAnsi="Helvetica" w:cs="Helvetica"/>
              </w:rPr>
              <w:t> </w:t>
            </w:r>
          </w:p>
        </w:tc>
      </w:tr>
      <w:tr w:rsidR="006F543E" w:rsidRPr="00251EB5" w14:paraId="030C05A3" w14:textId="77777777" w:rsidTr="0063258E">
        <w:tc>
          <w:tcPr>
            <w:tcW w:w="4320" w:type="dxa"/>
            <w:tcBorders>
              <w:top w:val="nil"/>
              <w:left w:val="nil"/>
              <w:bottom w:val="nil"/>
              <w:right w:val="nil"/>
            </w:tcBorders>
            <w:shd w:val="clear" w:color="auto" w:fill="FFFFFF"/>
            <w:hideMark/>
          </w:tcPr>
          <w:p w14:paraId="023ED053"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Archive Date:</w:t>
            </w:r>
          </w:p>
        </w:tc>
        <w:tc>
          <w:tcPr>
            <w:tcW w:w="6300" w:type="dxa"/>
            <w:tcBorders>
              <w:top w:val="nil"/>
              <w:left w:val="nil"/>
              <w:bottom w:val="nil"/>
              <w:right w:val="nil"/>
            </w:tcBorders>
            <w:shd w:val="clear" w:color="auto" w:fill="FFFFFF"/>
            <w:hideMark/>
          </w:tcPr>
          <w:p w14:paraId="3ECABEF1" w14:textId="77777777" w:rsidR="006F543E" w:rsidRPr="00251EB5" w:rsidRDefault="006F543E" w:rsidP="0063258E">
            <w:pPr>
              <w:pStyle w:val="NoSpacing"/>
              <w:rPr>
                <w:rFonts w:ascii="Helvetica" w:hAnsi="Helvetica" w:cs="Helvetica"/>
              </w:rPr>
            </w:pPr>
            <w:r w:rsidRPr="00251EB5">
              <w:rPr>
                <w:rFonts w:ascii="Helvetica" w:hAnsi="Helvetica" w:cs="Helvetica"/>
              </w:rPr>
              <w:t>Oct 30, 2026</w:t>
            </w:r>
          </w:p>
        </w:tc>
      </w:tr>
      <w:tr w:rsidR="006F543E" w:rsidRPr="00251EB5" w14:paraId="7606D837" w14:textId="77777777" w:rsidTr="0063258E">
        <w:tc>
          <w:tcPr>
            <w:tcW w:w="4320" w:type="dxa"/>
            <w:tcBorders>
              <w:top w:val="nil"/>
              <w:left w:val="nil"/>
              <w:bottom w:val="nil"/>
              <w:right w:val="nil"/>
            </w:tcBorders>
            <w:shd w:val="clear" w:color="auto" w:fill="FFFFFF"/>
            <w:hideMark/>
          </w:tcPr>
          <w:p w14:paraId="7F40FFC6"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Estimated Total Program Funding:</w:t>
            </w:r>
          </w:p>
        </w:tc>
        <w:tc>
          <w:tcPr>
            <w:tcW w:w="6300" w:type="dxa"/>
            <w:tcBorders>
              <w:top w:val="nil"/>
              <w:left w:val="nil"/>
              <w:bottom w:val="nil"/>
              <w:right w:val="nil"/>
            </w:tcBorders>
            <w:shd w:val="clear" w:color="auto" w:fill="FFFFFF"/>
            <w:hideMark/>
          </w:tcPr>
          <w:p w14:paraId="7BA14CA9" w14:textId="77777777" w:rsidR="006F543E" w:rsidRPr="00251EB5" w:rsidRDefault="006F543E" w:rsidP="0063258E">
            <w:pPr>
              <w:pStyle w:val="NoSpacing"/>
              <w:rPr>
                <w:rFonts w:ascii="Helvetica" w:hAnsi="Helvetica" w:cs="Helvetica"/>
                <w:b/>
                <w:bCs/>
              </w:rPr>
            </w:pPr>
          </w:p>
        </w:tc>
      </w:tr>
      <w:tr w:rsidR="006F543E" w:rsidRPr="00251EB5" w14:paraId="1FE1FC2A" w14:textId="77777777" w:rsidTr="0063258E">
        <w:tc>
          <w:tcPr>
            <w:tcW w:w="4320" w:type="dxa"/>
            <w:tcBorders>
              <w:top w:val="nil"/>
              <w:left w:val="nil"/>
              <w:bottom w:val="nil"/>
              <w:right w:val="nil"/>
            </w:tcBorders>
            <w:shd w:val="clear" w:color="auto" w:fill="FFFFFF"/>
            <w:hideMark/>
          </w:tcPr>
          <w:p w14:paraId="7FA1BAAD"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Award Ceiling:</w:t>
            </w:r>
          </w:p>
        </w:tc>
        <w:tc>
          <w:tcPr>
            <w:tcW w:w="6300" w:type="dxa"/>
            <w:tcBorders>
              <w:top w:val="nil"/>
              <w:left w:val="nil"/>
              <w:bottom w:val="nil"/>
              <w:right w:val="nil"/>
            </w:tcBorders>
            <w:shd w:val="clear" w:color="auto" w:fill="FFFFFF"/>
            <w:hideMark/>
          </w:tcPr>
          <w:p w14:paraId="7A83730F" w14:textId="77777777" w:rsidR="006F543E" w:rsidRPr="00251EB5" w:rsidRDefault="006F543E" w:rsidP="0063258E">
            <w:pPr>
              <w:pStyle w:val="NoSpacing"/>
              <w:rPr>
                <w:rFonts w:ascii="Helvetica" w:hAnsi="Helvetica" w:cs="Helvetica"/>
              </w:rPr>
            </w:pPr>
            <w:r w:rsidRPr="00251EB5">
              <w:rPr>
                <w:rFonts w:ascii="Helvetica" w:hAnsi="Helvetica" w:cs="Helvetica"/>
              </w:rPr>
              <w:t>$0</w:t>
            </w:r>
          </w:p>
        </w:tc>
      </w:tr>
      <w:tr w:rsidR="006F543E" w:rsidRPr="00251EB5" w14:paraId="7AF9625D" w14:textId="77777777" w:rsidTr="0063258E">
        <w:tc>
          <w:tcPr>
            <w:tcW w:w="4320" w:type="dxa"/>
            <w:tcBorders>
              <w:top w:val="nil"/>
              <w:left w:val="nil"/>
              <w:bottom w:val="nil"/>
              <w:right w:val="nil"/>
            </w:tcBorders>
            <w:shd w:val="clear" w:color="auto" w:fill="FFFFFF"/>
            <w:hideMark/>
          </w:tcPr>
          <w:p w14:paraId="3B939885"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Award Floor:</w:t>
            </w:r>
          </w:p>
        </w:tc>
        <w:tc>
          <w:tcPr>
            <w:tcW w:w="6300" w:type="dxa"/>
            <w:tcBorders>
              <w:top w:val="nil"/>
              <w:left w:val="nil"/>
              <w:bottom w:val="nil"/>
              <w:right w:val="nil"/>
            </w:tcBorders>
            <w:shd w:val="clear" w:color="auto" w:fill="FFFFFF"/>
            <w:hideMark/>
          </w:tcPr>
          <w:p w14:paraId="284F082D" w14:textId="77777777" w:rsidR="006F543E" w:rsidRPr="00251EB5" w:rsidRDefault="006F543E" w:rsidP="0063258E">
            <w:pPr>
              <w:pStyle w:val="NoSpacing"/>
              <w:rPr>
                <w:rFonts w:ascii="Helvetica" w:hAnsi="Helvetica" w:cs="Helvetica"/>
              </w:rPr>
            </w:pPr>
            <w:r w:rsidRPr="00251EB5">
              <w:rPr>
                <w:rFonts w:ascii="Helvetica" w:hAnsi="Helvetica" w:cs="Helvetica"/>
              </w:rPr>
              <w:t>$0</w:t>
            </w:r>
          </w:p>
        </w:tc>
      </w:tr>
    </w:tbl>
    <w:p w14:paraId="4C3F7695" w14:textId="77777777" w:rsidR="006F543E" w:rsidRPr="00251EB5" w:rsidRDefault="006F543E" w:rsidP="006F543E">
      <w:pPr>
        <w:pStyle w:val="NoSpacing"/>
        <w:rPr>
          <w:rFonts w:ascii="Helvetica" w:hAnsi="Helvetica" w:cs="Helvetica"/>
          <w:b/>
          <w:bCs/>
        </w:rPr>
      </w:pPr>
      <w:r w:rsidRPr="00251EB5">
        <w:rPr>
          <w:rFonts w:ascii="Helvetica" w:hAnsi="Helvetica" w:cs="Helvetica"/>
          <w:b/>
          <w:bCs/>
        </w:rPr>
        <w:lastRenderedPageBreak/>
        <w:t>Eligibility</w:t>
      </w:r>
    </w:p>
    <w:tbl>
      <w:tblPr>
        <w:tblW w:w="8670" w:type="dxa"/>
        <w:tblCellMar>
          <w:top w:w="15" w:type="dxa"/>
          <w:left w:w="15" w:type="dxa"/>
          <w:bottom w:w="15" w:type="dxa"/>
          <w:right w:w="15" w:type="dxa"/>
        </w:tblCellMar>
        <w:tblLook w:val="04A0" w:firstRow="1" w:lastRow="0" w:firstColumn="1" w:lastColumn="0" w:noHBand="0" w:noVBand="1"/>
      </w:tblPr>
      <w:tblGrid>
        <w:gridCol w:w="3819"/>
        <w:gridCol w:w="4851"/>
      </w:tblGrid>
      <w:tr w:rsidR="006F543E" w:rsidRPr="00251EB5" w14:paraId="388A7107" w14:textId="77777777" w:rsidTr="0063258E">
        <w:tc>
          <w:tcPr>
            <w:tcW w:w="1734" w:type="dxa"/>
            <w:tcBorders>
              <w:top w:val="nil"/>
              <w:left w:val="nil"/>
              <w:bottom w:val="nil"/>
              <w:right w:val="nil"/>
            </w:tcBorders>
            <w:shd w:val="clear" w:color="auto" w:fill="FFFFFF"/>
            <w:hideMark/>
          </w:tcPr>
          <w:p w14:paraId="39B50214"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701D8BD6" w14:textId="77777777" w:rsidR="006F543E" w:rsidRPr="00251EB5" w:rsidRDefault="006F543E" w:rsidP="0063258E">
            <w:pPr>
              <w:pStyle w:val="NoSpacing"/>
              <w:rPr>
                <w:rFonts w:ascii="Helvetica" w:hAnsi="Helvetica" w:cs="Helvetica"/>
              </w:rPr>
            </w:pPr>
            <w:r w:rsidRPr="00251EB5">
              <w:rPr>
                <w:rFonts w:ascii="Helvetica" w:hAnsi="Helvetica" w:cs="Helvetica"/>
              </w:rPr>
              <w:t>Others (see text field entitled "Additional Information on Eligibility" for clarification)</w:t>
            </w:r>
          </w:p>
        </w:tc>
      </w:tr>
      <w:tr w:rsidR="006F543E" w:rsidRPr="00251EB5" w14:paraId="72DE13D6" w14:textId="77777777" w:rsidTr="0063258E">
        <w:tc>
          <w:tcPr>
            <w:tcW w:w="0" w:type="auto"/>
            <w:tcBorders>
              <w:top w:val="nil"/>
              <w:left w:val="nil"/>
              <w:bottom w:val="nil"/>
              <w:right w:val="nil"/>
            </w:tcBorders>
            <w:shd w:val="clear" w:color="auto" w:fill="FFFFFF"/>
            <w:hideMark/>
          </w:tcPr>
          <w:p w14:paraId="321EDCC1"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6507AF54" w14:textId="77777777" w:rsidR="006F543E" w:rsidRPr="00251EB5" w:rsidRDefault="006F543E" w:rsidP="0063258E">
            <w:pPr>
              <w:pStyle w:val="NoSpacing"/>
              <w:rPr>
                <w:rFonts w:ascii="Helvetica" w:hAnsi="Helvetica" w:cs="Helvetica"/>
              </w:rPr>
            </w:pPr>
            <w:r w:rsidRPr="00251EB5">
              <w:rPr>
                <w:rFonts w:ascii="Helvetica" w:hAnsi="Helvetica" w:cs="Helvetica"/>
              </w:rPr>
              <w:t>Eligible applicants may be institutions of higher education, nonprofits, commercial organizations, international or foreign organizations or governments, individuals, state, local, and Indian Tribal governments. Eligibility also depends on the statutory authority that permits NOAA to fund the proposed activity. Funding of Federal organizations is outside the scope of this announcement; if funding authority exists, Federal organizations seeking NOAA funds should contact relevant program officials about the interagency agreement process.</w:t>
            </w:r>
          </w:p>
        </w:tc>
      </w:tr>
    </w:tbl>
    <w:p w14:paraId="4CABEF47" w14:textId="77777777" w:rsidR="006F543E" w:rsidRPr="00251EB5" w:rsidRDefault="006F543E" w:rsidP="006F543E">
      <w:pPr>
        <w:pStyle w:val="NoSpacing"/>
        <w:rPr>
          <w:rFonts w:ascii="Helvetica" w:hAnsi="Helvetica" w:cs="Helvetica"/>
          <w:b/>
          <w:bCs/>
        </w:rPr>
      </w:pPr>
      <w:r w:rsidRPr="00251EB5">
        <w:rPr>
          <w:rFonts w:ascii="Helvetica" w:hAnsi="Helvetica" w:cs="Helvetica"/>
          <w:b/>
          <w:bCs/>
        </w:rPr>
        <w:t>Additional Information</w:t>
      </w:r>
    </w:p>
    <w:tbl>
      <w:tblPr>
        <w:tblW w:w="9665" w:type="dxa"/>
        <w:tblCellMar>
          <w:top w:w="15" w:type="dxa"/>
          <w:left w:w="15" w:type="dxa"/>
          <w:bottom w:w="15" w:type="dxa"/>
          <w:right w:w="15" w:type="dxa"/>
        </w:tblCellMar>
        <w:tblLook w:val="04A0" w:firstRow="1" w:lastRow="0" w:firstColumn="1" w:lastColumn="0" w:noHBand="0" w:noVBand="1"/>
      </w:tblPr>
      <w:tblGrid>
        <w:gridCol w:w="2909"/>
        <w:gridCol w:w="6756"/>
      </w:tblGrid>
      <w:tr w:rsidR="006F543E" w:rsidRPr="00251EB5" w14:paraId="0E07BE2C" w14:textId="77777777" w:rsidTr="0063258E">
        <w:tc>
          <w:tcPr>
            <w:tcW w:w="1787" w:type="dxa"/>
            <w:tcBorders>
              <w:top w:val="nil"/>
              <w:left w:val="nil"/>
              <w:bottom w:val="nil"/>
              <w:right w:val="nil"/>
            </w:tcBorders>
            <w:shd w:val="clear" w:color="auto" w:fill="FFFFFF"/>
            <w:hideMark/>
          </w:tcPr>
          <w:p w14:paraId="7B075E44"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Agency Name:</w:t>
            </w:r>
          </w:p>
        </w:tc>
        <w:tc>
          <w:tcPr>
            <w:tcW w:w="0" w:type="auto"/>
            <w:tcBorders>
              <w:top w:val="nil"/>
              <w:left w:val="nil"/>
              <w:bottom w:val="nil"/>
              <w:right w:val="nil"/>
            </w:tcBorders>
            <w:shd w:val="clear" w:color="auto" w:fill="FFFFFF"/>
            <w:hideMark/>
          </w:tcPr>
          <w:p w14:paraId="64B850FC" w14:textId="77777777" w:rsidR="006F543E" w:rsidRPr="00251EB5" w:rsidRDefault="006F543E" w:rsidP="0063258E">
            <w:pPr>
              <w:pStyle w:val="NoSpacing"/>
              <w:rPr>
                <w:rFonts w:ascii="Helvetica" w:hAnsi="Helvetica" w:cs="Helvetica"/>
              </w:rPr>
            </w:pPr>
            <w:r w:rsidRPr="00251EB5">
              <w:rPr>
                <w:rFonts w:ascii="Helvetica" w:hAnsi="Helvetica" w:cs="Helvetica"/>
              </w:rPr>
              <w:t>DOC NOAA - ERA Production</w:t>
            </w:r>
          </w:p>
        </w:tc>
      </w:tr>
      <w:tr w:rsidR="006F543E" w:rsidRPr="00251EB5" w14:paraId="0B2823F5" w14:textId="77777777" w:rsidTr="0063258E">
        <w:tc>
          <w:tcPr>
            <w:tcW w:w="0" w:type="auto"/>
            <w:tcBorders>
              <w:top w:val="nil"/>
              <w:left w:val="nil"/>
              <w:bottom w:val="nil"/>
              <w:right w:val="nil"/>
            </w:tcBorders>
            <w:shd w:val="clear" w:color="auto" w:fill="FFFFFF"/>
            <w:hideMark/>
          </w:tcPr>
          <w:p w14:paraId="5A1763AB"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Description:</w:t>
            </w:r>
          </w:p>
        </w:tc>
        <w:tc>
          <w:tcPr>
            <w:tcW w:w="0" w:type="auto"/>
            <w:tcBorders>
              <w:top w:val="nil"/>
              <w:left w:val="nil"/>
              <w:bottom w:val="nil"/>
              <w:right w:val="nil"/>
            </w:tcBorders>
            <w:shd w:val="clear" w:color="auto" w:fill="FFFFFF"/>
            <w:hideMark/>
          </w:tcPr>
          <w:p w14:paraId="4E576E1D" w14:textId="77777777" w:rsidR="006F543E" w:rsidRPr="00251EB5" w:rsidRDefault="006F543E" w:rsidP="0063258E">
            <w:pPr>
              <w:pStyle w:val="NoSpacing"/>
              <w:rPr>
                <w:rFonts w:ascii="Helvetica" w:hAnsi="Helvetica" w:cs="Helvetica"/>
              </w:rPr>
            </w:pPr>
            <w:r w:rsidRPr="00251EB5">
              <w:rPr>
                <w:rFonts w:ascii="Helvetica" w:hAnsi="Helvetica" w:cs="Helvetica"/>
              </w:rPr>
              <w:t>This notice is not a mechanism to fund existing NOAA awards. The purpose of this notice is to request applications for special projects and programs associated with NOAA's strategic plan and mission goals, as well as to provide the general public with information and guidelines on how NOAA will select applications and administer discretionary Federal assistance under this Broad Agency Announcement (BAA). Each NOAA Line Office that supports financial assistance (National Marine Fisheries Service, National Ocean Service, National Weather Service, Office of Atmospheric Research, Office of Education, and National Environmental Satellite Data Information Service)</w:t>
            </w:r>
            <w:r w:rsidRPr="00251EB5">
              <w:rPr>
                <w:rFonts w:ascii="Helvetica" w:hAnsi="Helvetica" w:cs="Helvetica"/>
                <w:b/>
                <w:bCs/>
              </w:rPr>
              <w:t> </w:t>
            </w:r>
            <w:r w:rsidRPr="00251EB5">
              <w:rPr>
                <w:rFonts w:ascii="Helvetica" w:hAnsi="Helvetica" w:cs="Helvetica"/>
              </w:rPr>
              <w:t>has a separate BAA found in Grants.gov, so applicants should submit their application to the BAA for the Line Office that best fits their application. A description of NOAA Line Offices is found at </w:t>
            </w:r>
            <w:hyperlink r:id="rId113" w:tgtFrame="_blank" w:history="1">
              <w:r w:rsidRPr="00251EB5">
                <w:rPr>
                  <w:rStyle w:val="Hyperlink"/>
                  <w:rFonts w:ascii="Helvetica" w:hAnsi="Helvetica" w:cs="Helvetica"/>
                </w:rPr>
                <w:t>https://www.corporateservices.noaa.gov/public/lineoffices.html</w:t>
              </w:r>
            </w:hyperlink>
            <w:r w:rsidRPr="00251EB5">
              <w:rPr>
                <w:rFonts w:ascii="Helvetica" w:hAnsi="Helvetica" w:cs="Helvetica"/>
                <w:u w:val="single"/>
              </w:rPr>
              <w:t> and https://www.noaa.gov/office-education</w:t>
            </w:r>
            <w:r w:rsidRPr="00251EB5">
              <w:rPr>
                <w:rFonts w:ascii="Helvetica" w:hAnsi="Helvetica" w:cs="Helvetica"/>
              </w:rPr>
              <w:t>, and applicants may contact the Agency Contacts in Section VII. below for more information. If you submit the same application to more than Line Office, mention this in your application and notify the relevant contacts in Section VII. so that NOAA may coordinate internally. </w:t>
            </w:r>
          </w:p>
        </w:tc>
      </w:tr>
      <w:tr w:rsidR="006F543E" w:rsidRPr="00251EB5" w14:paraId="720A8982" w14:textId="77777777" w:rsidTr="0063258E">
        <w:tc>
          <w:tcPr>
            <w:tcW w:w="0" w:type="auto"/>
            <w:tcBorders>
              <w:top w:val="nil"/>
              <w:left w:val="nil"/>
              <w:bottom w:val="nil"/>
              <w:right w:val="nil"/>
            </w:tcBorders>
            <w:shd w:val="clear" w:color="auto" w:fill="FFFFFF"/>
            <w:hideMark/>
          </w:tcPr>
          <w:p w14:paraId="1DF8242E"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Link to Additional Information:</w:t>
            </w:r>
          </w:p>
        </w:tc>
        <w:tc>
          <w:tcPr>
            <w:tcW w:w="0" w:type="auto"/>
            <w:tcBorders>
              <w:top w:val="nil"/>
              <w:left w:val="nil"/>
              <w:bottom w:val="nil"/>
              <w:right w:val="nil"/>
            </w:tcBorders>
            <w:shd w:val="clear" w:color="auto" w:fill="FFFFFF"/>
            <w:hideMark/>
          </w:tcPr>
          <w:p w14:paraId="5390B8B3" w14:textId="77777777" w:rsidR="006F543E" w:rsidRPr="00251EB5" w:rsidRDefault="006F543E" w:rsidP="0063258E">
            <w:pPr>
              <w:pStyle w:val="NoSpacing"/>
              <w:rPr>
                <w:rFonts w:ascii="Helvetica" w:hAnsi="Helvetica" w:cs="Helvetica"/>
                <w:b/>
                <w:bCs/>
              </w:rPr>
            </w:pPr>
          </w:p>
        </w:tc>
      </w:tr>
      <w:tr w:rsidR="006F543E" w:rsidRPr="00251EB5" w14:paraId="605432CD" w14:textId="77777777" w:rsidTr="0063258E">
        <w:tc>
          <w:tcPr>
            <w:tcW w:w="0" w:type="auto"/>
            <w:tcBorders>
              <w:top w:val="nil"/>
              <w:left w:val="nil"/>
              <w:bottom w:val="nil"/>
              <w:right w:val="nil"/>
            </w:tcBorders>
            <w:shd w:val="clear" w:color="auto" w:fill="FFFFFF"/>
            <w:hideMark/>
          </w:tcPr>
          <w:p w14:paraId="194A424E"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50DE6A66" w14:textId="77777777" w:rsidR="006F543E" w:rsidRPr="00251EB5" w:rsidRDefault="006F543E" w:rsidP="0063258E">
            <w:pPr>
              <w:pStyle w:val="NoSpacing"/>
              <w:rPr>
                <w:rFonts w:ascii="Helvetica" w:hAnsi="Helvetica" w:cs="Helvetica"/>
              </w:rPr>
            </w:pPr>
            <w:r w:rsidRPr="00251EB5">
              <w:rPr>
                <w:rFonts w:ascii="Helvetica" w:hAnsi="Helvetica" w:cs="Helvetica"/>
              </w:rPr>
              <w:t>If you have difficulty accessing the full announcement electronically, please contact:</w:t>
            </w:r>
          </w:p>
          <w:p w14:paraId="7FA4B081" w14:textId="77777777" w:rsidR="006F543E" w:rsidRPr="00251EB5" w:rsidRDefault="006F543E" w:rsidP="0063258E">
            <w:pPr>
              <w:pStyle w:val="NoSpacing"/>
              <w:rPr>
                <w:rFonts w:ascii="Helvetica" w:hAnsi="Helvetica" w:cs="Helvetica"/>
              </w:rPr>
            </w:pPr>
            <w:r w:rsidRPr="00251EB5">
              <w:rPr>
                <w:rFonts w:ascii="Helvetica" w:hAnsi="Helvetica" w:cs="Helvetica"/>
              </w:rPr>
              <w:t>Each NOAA Line Office that supports financial assistance has a separate BAA found in Grants.gov, so applicants must submit their application to the BAA for the Line Office that best fits their application. A description of NOAA Line Offices is found at </w:t>
            </w:r>
            <w:r w:rsidRPr="00251EB5">
              <w:rPr>
                <w:rFonts w:ascii="Helvetica" w:hAnsi="Helvetica" w:cs="Helvetica"/>
              </w:rPr>
              <w:br/>
              <w:t>https://www.corporateservices.noaa.gov/public/lineoffices.html. If you submit the same application to more than one Line Office, please state this in your application. Contact officials for each Line Office is listed below.</w:t>
            </w:r>
            <w:r w:rsidRPr="00251EB5">
              <w:rPr>
                <w:rFonts w:ascii="Helvetica" w:hAnsi="Helvetica" w:cs="Helvetica"/>
              </w:rPr>
              <w:br/>
            </w:r>
            <w:r w:rsidRPr="00251EB5">
              <w:rPr>
                <w:rFonts w:ascii="Helvetica" w:hAnsi="Helvetica" w:cs="Helvetica"/>
              </w:rPr>
              <w:br/>
              <w:t>National Marine Fisheries Service (NMFS)</w:t>
            </w:r>
            <w:r w:rsidRPr="00251EB5">
              <w:rPr>
                <w:rFonts w:ascii="Helvetica" w:hAnsi="Helvetica" w:cs="Helvetica"/>
              </w:rPr>
              <w:br/>
              <w:t>Jeffrey Kulnis</w:t>
            </w:r>
            <w:r w:rsidRPr="00251EB5">
              <w:rPr>
                <w:rFonts w:ascii="Helvetica" w:hAnsi="Helvetica" w:cs="Helvetica"/>
              </w:rPr>
              <w:br/>
              <w:t>jeffrey.kulnis@noaa.gov </w:t>
            </w:r>
            <w:r w:rsidRPr="00251EB5">
              <w:rPr>
                <w:rFonts w:ascii="Helvetica" w:hAnsi="Helvetica" w:cs="Helvetica"/>
              </w:rPr>
              <w:br/>
              <w:t>(301) 427-8771 </w:t>
            </w:r>
            <w:r w:rsidRPr="00251EB5">
              <w:rPr>
                <w:rFonts w:ascii="Helvetica" w:hAnsi="Helvetica" w:cs="Helvetica"/>
              </w:rPr>
              <w:br/>
              <w:t>SSMC3 Rm: 14358</w:t>
            </w:r>
            <w:r w:rsidRPr="00251EB5">
              <w:rPr>
                <w:rFonts w:ascii="Helvetica" w:hAnsi="Helvetica" w:cs="Helvetica"/>
              </w:rPr>
              <w:br/>
              <w:t>1315 East-West Hwy </w:t>
            </w:r>
            <w:r w:rsidRPr="00251EB5">
              <w:rPr>
                <w:rFonts w:ascii="Helvetica" w:hAnsi="Helvetica" w:cs="Helvetica"/>
              </w:rPr>
              <w:br/>
              <w:t>Silver Spring, MD 20910-3282</w:t>
            </w:r>
            <w:r w:rsidRPr="00251EB5">
              <w:rPr>
                <w:rFonts w:ascii="Helvetica" w:hAnsi="Helvetica" w:cs="Helvetica"/>
              </w:rPr>
              <w:br/>
            </w:r>
            <w:r w:rsidRPr="00251EB5">
              <w:rPr>
                <w:rFonts w:ascii="Helvetica" w:hAnsi="Helvetica" w:cs="Helvetica"/>
              </w:rPr>
              <w:lastRenderedPageBreak/>
              <w:br/>
              <w:t>National Ocean Service (NOS) </w:t>
            </w:r>
            <w:r w:rsidRPr="00251EB5">
              <w:rPr>
                <w:rFonts w:ascii="Helvetica" w:hAnsi="Helvetica" w:cs="Helvetica"/>
              </w:rPr>
              <w:br/>
              <w:t>Kadija Baffoe-Harding kadija.baffoeharding@noaa.gov </w:t>
            </w:r>
            <w:r w:rsidRPr="00251EB5">
              <w:rPr>
                <w:rFonts w:ascii="Helvetica" w:hAnsi="Helvetica" w:cs="Helvetica"/>
              </w:rPr>
              <w:br/>
              <w:t>240-533-0955</w:t>
            </w:r>
            <w:r w:rsidRPr="00251EB5">
              <w:rPr>
                <w:rFonts w:ascii="Helvetica" w:hAnsi="Helvetica" w:cs="Helvetica"/>
              </w:rPr>
              <w:br/>
              <w:t>SSMC4 Rm: 13250</w:t>
            </w:r>
            <w:r w:rsidRPr="00251EB5">
              <w:rPr>
                <w:rFonts w:ascii="Helvetica" w:hAnsi="Helvetica" w:cs="Helvetica"/>
              </w:rPr>
              <w:br/>
              <w:t>1305 East-West Hwy </w:t>
            </w:r>
            <w:r w:rsidRPr="00251EB5">
              <w:rPr>
                <w:rFonts w:ascii="Helvetica" w:hAnsi="Helvetica" w:cs="Helvetica"/>
              </w:rPr>
              <w:br/>
              <w:t>Silver Spring MD 20910-3281</w:t>
            </w:r>
            <w:r w:rsidRPr="00251EB5">
              <w:rPr>
                <w:rFonts w:ascii="Helvetica" w:hAnsi="Helvetica" w:cs="Helvetica"/>
              </w:rPr>
              <w:br/>
            </w:r>
            <w:r w:rsidRPr="00251EB5">
              <w:rPr>
                <w:rFonts w:ascii="Helvetica" w:hAnsi="Helvetica" w:cs="Helvetica"/>
              </w:rPr>
              <w:br/>
              <w:t>National Weather Service (NWS)</w:t>
            </w:r>
            <w:r w:rsidRPr="00251EB5">
              <w:rPr>
                <w:rFonts w:ascii="Helvetica" w:hAnsi="Helvetica" w:cs="Helvetica"/>
              </w:rPr>
              <w:br/>
              <w:t>Jennifer Peisach</w:t>
            </w:r>
            <w:r w:rsidRPr="00251EB5">
              <w:rPr>
                <w:rFonts w:ascii="Helvetica" w:hAnsi="Helvetica" w:cs="Helvetica"/>
              </w:rPr>
              <w:br/>
              <w:t>Jennifer.Peisach@noaa.gov </w:t>
            </w:r>
            <w:r w:rsidRPr="00251EB5">
              <w:rPr>
                <w:rFonts w:ascii="Helvetica" w:hAnsi="Helvetica" w:cs="Helvetica"/>
              </w:rPr>
              <w:br/>
              <w:t>1325 East West Hwy </w:t>
            </w:r>
            <w:r w:rsidRPr="00251EB5">
              <w:rPr>
                <w:rFonts w:ascii="Helvetica" w:hAnsi="Helvetica" w:cs="Helvetica"/>
              </w:rPr>
              <w:br/>
              <w:t>Silver Spring, MD 20910-3283</w:t>
            </w:r>
            <w:r w:rsidRPr="00251EB5">
              <w:rPr>
                <w:rFonts w:ascii="Helvetica" w:hAnsi="Helvetica" w:cs="Helvetica"/>
              </w:rPr>
              <w:br/>
            </w:r>
            <w:r w:rsidRPr="00251EB5">
              <w:rPr>
                <w:rFonts w:ascii="Helvetica" w:hAnsi="Helvetica" w:cs="Helvetica"/>
              </w:rPr>
              <w:br/>
              <w:t>Office of Atmospheric Research (OAR)</w:t>
            </w:r>
            <w:r w:rsidRPr="00251EB5">
              <w:rPr>
                <w:rFonts w:ascii="Helvetica" w:hAnsi="Helvetica" w:cs="Helvetica"/>
              </w:rPr>
              <w:br/>
              <w:t>Melissa Dixion</w:t>
            </w:r>
            <w:r w:rsidRPr="00251EB5">
              <w:rPr>
                <w:rFonts w:ascii="Helvetica" w:hAnsi="Helvetica" w:cs="Helvetica"/>
              </w:rPr>
              <w:br/>
              <w:t>melissa.dixon@noaa.gov </w:t>
            </w:r>
            <w:r w:rsidRPr="00251EB5">
              <w:rPr>
                <w:rFonts w:ascii="Helvetica" w:hAnsi="Helvetica" w:cs="Helvetica"/>
              </w:rPr>
              <w:br/>
              <w:t>302-648-6106</w:t>
            </w:r>
            <w:r w:rsidRPr="00251EB5">
              <w:rPr>
                <w:rFonts w:ascii="Helvetica" w:hAnsi="Helvetica" w:cs="Helvetica"/>
              </w:rPr>
              <w:br/>
              <w:t>SSMC3 Rm: 11640</w:t>
            </w:r>
            <w:r w:rsidRPr="00251EB5">
              <w:rPr>
                <w:rFonts w:ascii="Helvetica" w:hAnsi="Helvetica" w:cs="Helvetica"/>
              </w:rPr>
              <w:br/>
              <w:t>1315 East-West Hwy </w:t>
            </w:r>
            <w:r w:rsidRPr="00251EB5">
              <w:rPr>
                <w:rFonts w:ascii="Helvetica" w:hAnsi="Helvetica" w:cs="Helvetica"/>
              </w:rPr>
              <w:br/>
              <w:t>Silver Spring MD 20910-3282</w:t>
            </w:r>
            <w:r w:rsidRPr="00251EB5">
              <w:rPr>
                <w:rFonts w:ascii="Helvetica" w:hAnsi="Helvetica" w:cs="Helvetica"/>
              </w:rPr>
              <w:br/>
            </w:r>
            <w:r w:rsidRPr="00251EB5">
              <w:rPr>
                <w:rFonts w:ascii="Helvetica" w:hAnsi="Helvetica" w:cs="Helvetica"/>
              </w:rPr>
              <w:br/>
              <w:t>NOAA Office of Education (OED)</w:t>
            </w:r>
            <w:r w:rsidRPr="00251EB5">
              <w:rPr>
                <w:rFonts w:ascii="Helvetica" w:hAnsi="Helvetica" w:cs="Helvetica"/>
              </w:rPr>
              <w:br/>
              <w:t>John McLaughlin</w:t>
            </w:r>
            <w:r w:rsidRPr="00251EB5">
              <w:rPr>
                <w:rFonts w:ascii="Helvetica" w:hAnsi="Helvetica" w:cs="Helvetica"/>
              </w:rPr>
              <w:br/>
              <w:t>John.McLaughlin@noaa.gov </w:t>
            </w:r>
            <w:r w:rsidRPr="00251EB5">
              <w:rPr>
                <w:rFonts w:ascii="Helvetica" w:hAnsi="Helvetica" w:cs="Helvetica"/>
              </w:rPr>
              <w:br/>
              <w:t>202-743-0854</w:t>
            </w:r>
            <w:r w:rsidRPr="00251EB5">
              <w:rPr>
                <w:rFonts w:ascii="Helvetica" w:hAnsi="Helvetica" w:cs="Helvetica"/>
              </w:rPr>
              <w:br/>
              <w:t>SSMC3, Room 10812 </w:t>
            </w:r>
            <w:r w:rsidRPr="00251EB5">
              <w:rPr>
                <w:rFonts w:ascii="Helvetica" w:hAnsi="Helvetica" w:cs="Helvetica"/>
              </w:rPr>
              <w:br/>
              <w:t>1315 East West Highway,</w:t>
            </w:r>
            <w:r w:rsidRPr="00251EB5">
              <w:rPr>
                <w:rFonts w:ascii="Helvetica" w:hAnsi="Helvetica" w:cs="Helvetica"/>
              </w:rPr>
              <w:br/>
              <w:t>Silver Spring, Md. 20910</w:t>
            </w:r>
            <w:r w:rsidRPr="00251EB5">
              <w:rPr>
                <w:rFonts w:ascii="Helvetica" w:hAnsi="Helvetica" w:cs="Helvetica"/>
              </w:rPr>
              <w:br/>
            </w:r>
            <w:r w:rsidRPr="00251EB5">
              <w:rPr>
                <w:rFonts w:ascii="Helvetica" w:hAnsi="Helvetica" w:cs="Helvetica"/>
              </w:rPr>
              <w:br/>
            </w:r>
            <w:r w:rsidRPr="00251EB5">
              <w:rPr>
                <w:rFonts w:ascii="Helvetica" w:hAnsi="Helvetica" w:cs="Helvetica"/>
              </w:rPr>
              <w:br/>
              <w:t>National Environmental Satellite Data Information Service (NESDIS)</w:t>
            </w:r>
            <w:r w:rsidRPr="00251EB5">
              <w:rPr>
                <w:rFonts w:ascii="Helvetica" w:hAnsi="Helvetica" w:cs="Helvetica"/>
              </w:rPr>
              <w:br/>
              <w:t>Douglas Howard</w:t>
            </w:r>
            <w:r w:rsidRPr="00251EB5">
              <w:rPr>
                <w:rFonts w:ascii="Helvetica" w:hAnsi="Helvetica" w:cs="Helvetica"/>
              </w:rPr>
              <w:br/>
              <w:t>douglas.howard@noaa.gov</w:t>
            </w:r>
            <w:r w:rsidRPr="00251EB5">
              <w:rPr>
                <w:rFonts w:ascii="Helvetica" w:hAnsi="Helvetica" w:cs="Helvetica"/>
              </w:rPr>
              <w:br/>
              <w:t>(240) 233-6828</w:t>
            </w:r>
            <w:r w:rsidRPr="00251EB5">
              <w:rPr>
                <w:rFonts w:ascii="Helvetica" w:hAnsi="Helvetica" w:cs="Helvetica"/>
              </w:rPr>
              <w:br/>
              <w:t>Bldg. NCWCP</w:t>
            </w:r>
            <w:r w:rsidRPr="00251EB5">
              <w:rPr>
                <w:rFonts w:ascii="Helvetica" w:hAnsi="Helvetica" w:cs="Helvetica"/>
              </w:rPr>
              <w:br/>
              <w:t>5830 University Research Ct, Ste 2600</w:t>
            </w:r>
            <w:r w:rsidRPr="00251EB5">
              <w:rPr>
                <w:rFonts w:ascii="Helvetica" w:hAnsi="Helvetica" w:cs="Helvetica"/>
              </w:rPr>
              <w:br/>
              <w:t>College Park, MD 20740</w:t>
            </w:r>
          </w:p>
          <w:p w14:paraId="6C1442D1" w14:textId="77777777" w:rsidR="006F543E" w:rsidRPr="00251EB5" w:rsidRDefault="006F543E" w:rsidP="0063258E">
            <w:pPr>
              <w:pStyle w:val="NoSpacing"/>
              <w:rPr>
                <w:rFonts w:ascii="Helvetica" w:hAnsi="Helvetica" w:cs="Helvetica"/>
              </w:rPr>
            </w:pPr>
            <w:r w:rsidRPr="00251EB5">
              <w:rPr>
                <w:rFonts w:ascii="Helvetica" w:hAnsi="Helvetica" w:cs="Helvetica"/>
              </w:rPr>
              <w:br/>
            </w:r>
            <w:hyperlink r:id="rId114" w:history="1">
              <w:r w:rsidRPr="00251EB5">
                <w:rPr>
                  <w:rStyle w:val="Hyperlink"/>
                  <w:rFonts w:ascii="Helvetica" w:hAnsi="Helvetica" w:cs="Helvetica"/>
                </w:rPr>
                <w:t>Business</w:t>
              </w:r>
            </w:hyperlink>
          </w:p>
        </w:tc>
      </w:tr>
    </w:tbl>
    <w:p w14:paraId="192DCB73" w14:textId="77777777" w:rsidR="006F543E" w:rsidRDefault="006F543E" w:rsidP="006F543E">
      <w:pPr>
        <w:pStyle w:val="NoSpacing"/>
        <w:pBdr>
          <w:bottom w:val="single" w:sz="6" w:space="1" w:color="auto"/>
        </w:pBdr>
        <w:rPr>
          <w:rFonts w:ascii="Helvetica" w:hAnsi="Helvetica" w:cs="Helvetica"/>
          <w:sz w:val="24"/>
          <w:szCs w:val="24"/>
        </w:rPr>
      </w:pPr>
      <w:r w:rsidRPr="0048486B">
        <w:rPr>
          <w:rFonts w:ascii="Helvetica" w:hAnsi="Helvetica" w:cs="Helvetica"/>
          <w:sz w:val="24"/>
          <w:szCs w:val="24"/>
        </w:rPr>
        <w:lastRenderedPageBreak/>
        <w:br/>
      </w:r>
      <w:hyperlink r:id="rId115" w:tgtFrame="_blank" w:history="1">
        <w:r w:rsidRPr="0048486B">
          <w:rPr>
            <w:rStyle w:val="Hyperlink"/>
            <w:rFonts w:ascii="Helvetica" w:hAnsi="Helvetica" w:cs="Helvetica"/>
            <w:sz w:val="24"/>
            <w:szCs w:val="24"/>
          </w:rPr>
          <w:t>https://www.grants.gov/search-results-detail/356127</w:t>
        </w:r>
      </w:hyperlink>
    </w:p>
    <w:p w14:paraId="68370370" w14:textId="77777777" w:rsidR="00C76014" w:rsidRDefault="00C76014" w:rsidP="006F543E">
      <w:pPr>
        <w:pStyle w:val="NoSpacing"/>
        <w:rPr>
          <w:rFonts w:ascii="Helvetica" w:hAnsi="Helvetica" w:cs="Helvetica"/>
          <w:sz w:val="24"/>
          <w:szCs w:val="24"/>
        </w:rPr>
      </w:pPr>
      <w:bookmarkStart w:id="139" w:name="DOCNOAA2426ERAProdBAAInitial"/>
      <w:bookmarkEnd w:id="139"/>
    </w:p>
    <w:p w14:paraId="72040599" w14:textId="6DCCE340" w:rsidR="006F543E" w:rsidRDefault="006F543E" w:rsidP="006F543E">
      <w:pPr>
        <w:pStyle w:val="NoSpacing"/>
        <w:rPr>
          <w:rFonts w:ascii="Helvetica" w:hAnsi="Helvetica" w:cs="Helvetica"/>
          <w:sz w:val="24"/>
          <w:szCs w:val="24"/>
        </w:rPr>
      </w:pPr>
      <w:r w:rsidRPr="0048486B">
        <w:rPr>
          <w:rFonts w:ascii="Helvetica" w:hAnsi="Helvetica" w:cs="Helvetica"/>
          <w:sz w:val="24"/>
          <w:szCs w:val="24"/>
        </w:rPr>
        <w:t>DOC NOAA - ERA Production</w:t>
      </w:r>
      <w:r w:rsidRPr="0048486B">
        <w:rPr>
          <w:rFonts w:ascii="Helvetica" w:hAnsi="Helvetica" w:cs="Helvetica"/>
          <w:sz w:val="24"/>
          <w:szCs w:val="24"/>
        </w:rPr>
        <w:br/>
        <w:t>FY 2024 – 2026 - Broad Agency Announcement (BAA) Announcement Type: Initial</w:t>
      </w:r>
      <w:r w:rsidRPr="0048486B">
        <w:rPr>
          <w:rFonts w:ascii="Helvetica" w:hAnsi="Helvetica" w:cs="Helvetica"/>
          <w:sz w:val="24"/>
          <w:szCs w:val="24"/>
        </w:rPr>
        <w:br/>
        <w:t>Synopsis 1</w:t>
      </w:r>
    </w:p>
    <w:p w14:paraId="60322A62" w14:textId="77777777" w:rsidR="00E03EF4" w:rsidRDefault="00E03EF4" w:rsidP="006F543E">
      <w:pPr>
        <w:pStyle w:val="NoSpacing"/>
        <w:rPr>
          <w:rFonts w:ascii="Helvetica" w:hAnsi="Helvetica" w:cs="Helvetica"/>
          <w:sz w:val="24"/>
          <w:szCs w:val="24"/>
        </w:rPr>
      </w:pPr>
    </w:p>
    <w:p w14:paraId="6AD98E9C" w14:textId="235DFBC3" w:rsidR="00D30315" w:rsidRDefault="00D30315" w:rsidP="00D30315">
      <w:pPr>
        <w:pStyle w:val="NoSpacing"/>
        <w:rPr>
          <w:rFonts w:ascii="Helvetica" w:hAnsi="Helvetica" w:cs="Helvetica"/>
          <w:sz w:val="24"/>
          <w:szCs w:val="24"/>
        </w:rPr>
      </w:pPr>
      <w:r w:rsidRPr="00E03EF4">
        <w:rPr>
          <w:rFonts w:ascii="Helvetica" w:hAnsi="Helvetica" w:cs="Helvetica"/>
          <w:sz w:val="24"/>
          <w:szCs w:val="24"/>
          <w:highlight w:val="yellow"/>
        </w:rPr>
        <w:t xml:space="preserve">This notice </w:t>
      </w:r>
      <w:r w:rsidR="007D4823">
        <w:rPr>
          <w:rFonts w:ascii="Helvetica" w:hAnsi="Helvetica" w:cs="Helvetica"/>
          <w:sz w:val="24"/>
          <w:szCs w:val="24"/>
          <w:highlight w:val="yellow"/>
        </w:rPr>
        <w:t>remains</w:t>
      </w:r>
      <w:r w:rsidRPr="00E03EF4">
        <w:rPr>
          <w:rFonts w:ascii="Helvetica" w:hAnsi="Helvetica" w:cs="Helvetica"/>
          <w:sz w:val="24"/>
          <w:szCs w:val="24"/>
          <w:highlight w:val="yellow"/>
        </w:rPr>
        <w:t xml:space="preserve"> active on simpler.grants.gov</w:t>
      </w:r>
      <w:r>
        <w:rPr>
          <w:rFonts w:ascii="Helvetica" w:hAnsi="Helvetica" w:cs="Helvetica"/>
          <w:sz w:val="24"/>
          <w:szCs w:val="24"/>
          <w:highlight w:val="yellow"/>
        </w:rPr>
        <w:t>.</w:t>
      </w:r>
      <w:r w:rsidRPr="00E03EF4">
        <w:rPr>
          <w:rFonts w:ascii="Helvetica" w:hAnsi="Helvetica" w:cs="Helvetica"/>
          <w:sz w:val="24"/>
          <w:szCs w:val="24"/>
          <w:highlight w:val="yellow"/>
        </w:rPr>
        <w:t xml:space="preserve"> </w:t>
      </w:r>
      <w:r>
        <w:rPr>
          <w:rFonts w:ascii="Helvetica" w:hAnsi="Helvetica" w:cs="Helvetica"/>
          <w:sz w:val="24"/>
          <w:szCs w:val="24"/>
          <w:highlight w:val="yellow"/>
        </w:rPr>
        <w:t>Actual program status</w:t>
      </w:r>
      <w:r w:rsidRPr="00E03EF4">
        <w:rPr>
          <w:rFonts w:ascii="Helvetica" w:hAnsi="Helvetica" w:cs="Helvetica"/>
          <w:sz w:val="24"/>
          <w:szCs w:val="24"/>
          <w:highlight w:val="yellow"/>
        </w:rPr>
        <w:t xml:space="preserve"> will be dependent on the overall status of NOAA</w:t>
      </w:r>
      <w:r>
        <w:rPr>
          <w:rFonts w:ascii="Helvetica" w:hAnsi="Helvetica" w:cs="Helvetica"/>
          <w:sz w:val="24"/>
          <w:szCs w:val="24"/>
        </w:rPr>
        <w:t>.</w:t>
      </w:r>
    </w:p>
    <w:p w14:paraId="4E3F3B7A" w14:textId="77777777" w:rsidR="00D30315" w:rsidRDefault="00D30315" w:rsidP="006F543E">
      <w:pPr>
        <w:pStyle w:val="NoSpacing"/>
        <w:rPr>
          <w:rFonts w:ascii="Helvetica" w:hAnsi="Helvetica" w:cs="Helvetica"/>
          <w:sz w:val="24"/>
          <w:szCs w:val="24"/>
        </w:rPr>
      </w:pPr>
    </w:p>
    <w:tbl>
      <w:tblPr>
        <w:tblW w:w="10260" w:type="dxa"/>
        <w:tblCellMar>
          <w:top w:w="15" w:type="dxa"/>
          <w:left w:w="15" w:type="dxa"/>
          <w:bottom w:w="15" w:type="dxa"/>
          <w:right w:w="15" w:type="dxa"/>
        </w:tblCellMar>
        <w:tblLook w:val="04A0" w:firstRow="1" w:lastRow="0" w:firstColumn="1" w:lastColumn="0" w:noHBand="0" w:noVBand="1"/>
      </w:tblPr>
      <w:tblGrid>
        <w:gridCol w:w="2678"/>
        <w:gridCol w:w="7582"/>
      </w:tblGrid>
      <w:tr w:rsidR="006F543E" w:rsidRPr="00251EB5" w14:paraId="320ED62B" w14:textId="77777777" w:rsidTr="0063258E">
        <w:tc>
          <w:tcPr>
            <w:tcW w:w="2678" w:type="dxa"/>
            <w:tcBorders>
              <w:top w:val="nil"/>
              <w:left w:val="nil"/>
              <w:bottom w:val="nil"/>
              <w:right w:val="nil"/>
            </w:tcBorders>
            <w:shd w:val="clear" w:color="auto" w:fill="FFFFFF"/>
            <w:hideMark/>
          </w:tcPr>
          <w:p w14:paraId="1F57B220"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Document Type:</w:t>
            </w:r>
          </w:p>
        </w:tc>
        <w:tc>
          <w:tcPr>
            <w:tcW w:w="7582" w:type="dxa"/>
            <w:tcBorders>
              <w:top w:val="nil"/>
              <w:left w:val="nil"/>
              <w:bottom w:val="nil"/>
              <w:right w:val="nil"/>
            </w:tcBorders>
            <w:shd w:val="clear" w:color="auto" w:fill="FFFFFF"/>
            <w:hideMark/>
          </w:tcPr>
          <w:p w14:paraId="02592C8D" w14:textId="77777777" w:rsidR="006F543E" w:rsidRPr="00251EB5" w:rsidRDefault="006F543E" w:rsidP="0063258E">
            <w:pPr>
              <w:pStyle w:val="NoSpacing"/>
              <w:rPr>
                <w:rFonts w:ascii="Helvetica" w:hAnsi="Helvetica" w:cs="Helvetica"/>
              </w:rPr>
            </w:pPr>
            <w:r w:rsidRPr="00251EB5">
              <w:rPr>
                <w:rFonts w:ascii="Helvetica" w:hAnsi="Helvetica" w:cs="Helvetica"/>
              </w:rPr>
              <w:t>Grants Notice</w:t>
            </w:r>
          </w:p>
        </w:tc>
      </w:tr>
      <w:tr w:rsidR="006F543E" w:rsidRPr="00251EB5" w14:paraId="3F417E45" w14:textId="77777777" w:rsidTr="0063258E">
        <w:tc>
          <w:tcPr>
            <w:tcW w:w="2678" w:type="dxa"/>
            <w:tcBorders>
              <w:top w:val="nil"/>
              <w:left w:val="nil"/>
              <w:bottom w:val="nil"/>
              <w:right w:val="nil"/>
            </w:tcBorders>
            <w:shd w:val="clear" w:color="auto" w:fill="FFFFFF"/>
            <w:hideMark/>
          </w:tcPr>
          <w:p w14:paraId="7E3B0B42"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Funding Opportunity Number:</w:t>
            </w:r>
          </w:p>
        </w:tc>
        <w:tc>
          <w:tcPr>
            <w:tcW w:w="7582" w:type="dxa"/>
            <w:tcBorders>
              <w:top w:val="nil"/>
              <w:left w:val="nil"/>
              <w:bottom w:val="nil"/>
              <w:right w:val="nil"/>
            </w:tcBorders>
            <w:shd w:val="clear" w:color="auto" w:fill="FFFFFF"/>
            <w:hideMark/>
          </w:tcPr>
          <w:p w14:paraId="3A2BD970" w14:textId="77777777" w:rsidR="006F543E" w:rsidRPr="00251EB5" w:rsidRDefault="006F543E" w:rsidP="0063258E">
            <w:pPr>
              <w:pStyle w:val="NoSpacing"/>
              <w:rPr>
                <w:rFonts w:ascii="Helvetica" w:hAnsi="Helvetica" w:cs="Helvetica"/>
              </w:rPr>
            </w:pPr>
            <w:r w:rsidRPr="00251EB5">
              <w:rPr>
                <w:rFonts w:ascii="Helvetica" w:hAnsi="Helvetica" w:cs="Helvetica"/>
              </w:rPr>
              <w:t>NOAA-NOS-MB-27779</w:t>
            </w:r>
          </w:p>
        </w:tc>
      </w:tr>
      <w:tr w:rsidR="006F543E" w:rsidRPr="00251EB5" w14:paraId="38EF3B7D" w14:textId="77777777" w:rsidTr="0063258E">
        <w:tc>
          <w:tcPr>
            <w:tcW w:w="2678" w:type="dxa"/>
            <w:tcBorders>
              <w:top w:val="nil"/>
              <w:left w:val="nil"/>
              <w:bottom w:val="nil"/>
              <w:right w:val="nil"/>
            </w:tcBorders>
            <w:shd w:val="clear" w:color="auto" w:fill="FFFFFF"/>
            <w:hideMark/>
          </w:tcPr>
          <w:p w14:paraId="4E95FC13"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Funding Opportunity Title:</w:t>
            </w:r>
          </w:p>
        </w:tc>
        <w:tc>
          <w:tcPr>
            <w:tcW w:w="7582" w:type="dxa"/>
            <w:tcBorders>
              <w:top w:val="nil"/>
              <w:left w:val="nil"/>
              <w:bottom w:val="nil"/>
              <w:right w:val="nil"/>
            </w:tcBorders>
            <w:shd w:val="clear" w:color="auto" w:fill="FFFFFF"/>
            <w:hideMark/>
          </w:tcPr>
          <w:p w14:paraId="6AF44B07" w14:textId="77777777" w:rsidR="006F543E" w:rsidRPr="00251EB5" w:rsidRDefault="006F543E" w:rsidP="0063258E">
            <w:pPr>
              <w:pStyle w:val="NoSpacing"/>
              <w:rPr>
                <w:rFonts w:ascii="Helvetica" w:hAnsi="Helvetica" w:cs="Helvetica"/>
              </w:rPr>
            </w:pPr>
            <w:r w:rsidRPr="00251EB5">
              <w:rPr>
                <w:rFonts w:ascii="Helvetica" w:hAnsi="Helvetica" w:cs="Helvetica"/>
              </w:rPr>
              <w:t>FY 2024 – 2026 - Broad Agency Announcement (BAA) Announcement Type: Initial</w:t>
            </w:r>
          </w:p>
        </w:tc>
      </w:tr>
      <w:tr w:rsidR="006F543E" w:rsidRPr="00251EB5" w14:paraId="7CC3F254" w14:textId="77777777" w:rsidTr="0063258E">
        <w:tc>
          <w:tcPr>
            <w:tcW w:w="2678" w:type="dxa"/>
            <w:tcBorders>
              <w:top w:val="nil"/>
              <w:left w:val="nil"/>
              <w:bottom w:val="nil"/>
              <w:right w:val="nil"/>
            </w:tcBorders>
            <w:shd w:val="clear" w:color="auto" w:fill="FFFFFF"/>
            <w:hideMark/>
          </w:tcPr>
          <w:p w14:paraId="4CC9EC1F"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Opportunity Category:</w:t>
            </w:r>
          </w:p>
        </w:tc>
        <w:tc>
          <w:tcPr>
            <w:tcW w:w="7582" w:type="dxa"/>
            <w:tcBorders>
              <w:top w:val="nil"/>
              <w:left w:val="nil"/>
              <w:bottom w:val="nil"/>
              <w:right w:val="nil"/>
            </w:tcBorders>
            <w:shd w:val="clear" w:color="auto" w:fill="FFFFFF"/>
            <w:hideMark/>
          </w:tcPr>
          <w:p w14:paraId="79744690" w14:textId="77777777" w:rsidR="006F543E" w:rsidRPr="00251EB5" w:rsidRDefault="006F543E" w:rsidP="0063258E">
            <w:pPr>
              <w:pStyle w:val="NoSpacing"/>
              <w:rPr>
                <w:rFonts w:ascii="Helvetica" w:hAnsi="Helvetica" w:cs="Helvetica"/>
              </w:rPr>
            </w:pPr>
            <w:r w:rsidRPr="00251EB5">
              <w:rPr>
                <w:rFonts w:ascii="Helvetica" w:hAnsi="Helvetica" w:cs="Helvetica"/>
              </w:rPr>
              <w:t>Discretionary</w:t>
            </w:r>
          </w:p>
        </w:tc>
      </w:tr>
      <w:tr w:rsidR="006F543E" w:rsidRPr="00251EB5" w14:paraId="50AA0624" w14:textId="77777777" w:rsidTr="0063258E">
        <w:tc>
          <w:tcPr>
            <w:tcW w:w="2678" w:type="dxa"/>
            <w:tcBorders>
              <w:top w:val="nil"/>
              <w:left w:val="nil"/>
              <w:bottom w:val="nil"/>
              <w:right w:val="nil"/>
            </w:tcBorders>
            <w:shd w:val="clear" w:color="auto" w:fill="FFFFFF"/>
            <w:hideMark/>
          </w:tcPr>
          <w:p w14:paraId="04346FA3"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lastRenderedPageBreak/>
              <w:t>Opportunity Category Explanation:</w:t>
            </w:r>
          </w:p>
        </w:tc>
        <w:tc>
          <w:tcPr>
            <w:tcW w:w="7582" w:type="dxa"/>
            <w:tcBorders>
              <w:top w:val="nil"/>
              <w:left w:val="nil"/>
              <w:bottom w:val="nil"/>
              <w:right w:val="nil"/>
            </w:tcBorders>
            <w:shd w:val="clear" w:color="auto" w:fill="FFFFFF"/>
            <w:hideMark/>
          </w:tcPr>
          <w:p w14:paraId="6AAB8213" w14:textId="77777777" w:rsidR="006F543E" w:rsidRPr="00251EB5" w:rsidRDefault="006F543E" w:rsidP="0063258E">
            <w:pPr>
              <w:pStyle w:val="NoSpacing"/>
              <w:rPr>
                <w:rFonts w:ascii="Helvetica" w:hAnsi="Helvetica" w:cs="Helvetica"/>
                <w:b/>
                <w:bCs/>
              </w:rPr>
            </w:pPr>
          </w:p>
        </w:tc>
      </w:tr>
      <w:tr w:rsidR="006F543E" w:rsidRPr="00251EB5" w14:paraId="111B800D" w14:textId="77777777" w:rsidTr="0063258E">
        <w:tc>
          <w:tcPr>
            <w:tcW w:w="2678" w:type="dxa"/>
            <w:tcBorders>
              <w:top w:val="nil"/>
              <w:left w:val="nil"/>
              <w:bottom w:val="nil"/>
              <w:right w:val="nil"/>
            </w:tcBorders>
            <w:shd w:val="clear" w:color="auto" w:fill="FFFFFF"/>
            <w:hideMark/>
          </w:tcPr>
          <w:p w14:paraId="25BA7ADB"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Funding Instrument Type:</w:t>
            </w:r>
          </w:p>
        </w:tc>
        <w:tc>
          <w:tcPr>
            <w:tcW w:w="7582" w:type="dxa"/>
            <w:tcBorders>
              <w:top w:val="nil"/>
              <w:left w:val="nil"/>
              <w:bottom w:val="nil"/>
              <w:right w:val="nil"/>
            </w:tcBorders>
            <w:shd w:val="clear" w:color="auto" w:fill="FFFFFF"/>
            <w:hideMark/>
          </w:tcPr>
          <w:p w14:paraId="7E07ECFC" w14:textId="77777777" w:rsidR="006F543E" w:rsidRPr="00251EB5" w:rsidRDefault="006F543E" w:rsidP="0063258E">
            <w:pPr>
              <w:pStyle w:val="NoSpacing"/>
              <w:rPr>
                <w:rFonts w:ascii="Helvetica" w:hAnsi="Helvetica" w:cs="Helvetica"/>
              </w:rPr>
            </w:pPr>
            <w:r w:rsidRPr="00251EB5">
              <w:rPr>
                <w:rFonts w:ascii="Helvetica" w:hAnsi="Helvetica" w:cs="Helvetica"/>
              </w:rPr>
              <w:t>Cooperative Agreement Grant</w:t>
            </w:r>
          </w:p>
        </w:tc>
      </w:tr>
      <w:tr w:rsidR="006F543E" w:rsidRPr="00251EB5" w14:paraId="6E3C650D" w14:textId="77777777" w:rsidTr="0063258E">
        <w:tc>
          <w:tcPr>
            <w:tcW w:w="2678" w:type="dxa"/>
            <w:tcBorders>
              <w:top w:val="nil"/>
              <w:left w:val="nil"/>
              <w:bottom w:val="nil"/>
              <w:right w:val="nil"/>
            </w:tcBorders>
            <w:shd w:val="clear" w:color="auto" w:fill="FFFFFF"/>
            <w:hideMark/>
          </w:tcPr>
          <w:p w14:paraId="670C39FA"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Category of Funding Activity:</w:t>
            </w:r>
          </w:p>
        </w:tc>
        <w:tc>
          <w:tcPr>
            <w:tcW w:w="7582" w:type="dxa"/>
            <w:tcBorders>
              <w:top w:val="nil"/>
              <w:left w:val="nil"/>
              <w:bottom w:val="nil"/>
              <w:right w:val="nil"/>
            </w:tcBorders>
            <w:shd w:val="clear" w:color="auto" w:fill="FFFFFF"/>
            <w:hideMark/>
          </w:tcPr>
          <w:p w14:paraId="5B19220E" w14:textId="77777777" w:rsidR="006F543E" w:rsidRPr="00251EB5" w:rsidRDefault="006F543E" w:rsidP="0063258E">
            <w:pPr>
              <w:pStyle w:val="NoSpacing"/>
              <w:rPr>
                <w:rFonts w:ascii="Helvetica" w:hAnsi="Helvetica" w:cs="Helvetica"/>
              </w:rPr>
            </w:pPr>
            <w:r w:rsidRPr="00251EB5">
              <w:rPr>
                <w:rFonts w:ascii="Helvetica" w:hAnsi="Helvetica" w:cs="Helvetica"/>
              </w:rPr>
              <w:t>Environment</w:t>
            </w:r>
            <w:r w:rsidRPr="00251EB5">
              <w:rPr>
                <w:rFonts w:ascii="Helvetica" w:hAnsi="Helvetica" w:cs="Helvetica"/>
              </w:rPr>
              <w:br/>
              <w:t>Natural Resources</w:t>
            </w:r>
            <w:r w:rsidRPr="00251EB5">
              <w:rPr>
                <w:rFonts w:ascii="Helvetica" w:hAnsi="Helvetica" w:cs="Helvetica"/>
              </w:rPr>
              <w:br/>
              <w:t>Science and Technology and other Research and Development</w:t>
            </w:r>
          </w:p>
        </w:tc>
      </w:tr>
      <w:tr w:rsidR="006F543E" w:rsidRPr="00251EB5" w14:paraId="42C7C585" w14:textId="77777777" w:rsidTr="0063258E">
        <w:tc>
          <w:tcPr>
            <w:tcW w:w="2678" w:type="dxa"/>
            <w:tcBorders>
              <w:top w:val="nil"/>
              <w:left w:val="nil"/>
              <w:bottom w:val="nil"/>
              <w:right w:val="nil"/>
            </w:tcBorders>
            <w:shd w:val="clear" w:color="auto" w:fill="FFFFFF"/>
            <w:hideMark/>
          </w:tcPr>
          <w:p w14:paraId="1DFD8821"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Category Explanation:</w:t>
            </w:r>
          </w:p>
        </w:tc>
        <w:tc>
          <w:tcPr>
            <w:tcW w:w="7582" w:type="dxa"/>
            <w:tcBorders>
              <w:top w:val="nil"/>
              <w:left w:val="nil"/>
              <w:bottom w:val="nil"/>
              <w:right w:val="nil"/>
            </w:tcBorders>
            <w:shd w:val="clear" w:color="auto" w:fill="FFFFFF"/>
            <w:hideMark/>
          </w:tcPr>
          <w:p w14:paraId="225C1CC0" w14:textId="77777777" w:rsidR="006F543E" w:rsidRPr="00251EB5" w:rsidRDefault="006F543E" w:rsidP="0063258E">
            <w:pPr>
              <w:pStyle w:val="NoSpacing"/>
              <w:rPr>
                <w:rFonts w:ascii="Helvetica" w:hAnsi="Helvetica" w:cs="Helvetica"/>
                <w:b/>
                <w:bCs/>
              </w:rPr>
            </w:pPr>
          </w:p>
        </w:tc>
      </w:tr>
      <w:tr w:rsidR="006F543E" w:rsidRPr="00251EB5" w14:paraId="1171CD21" w14:textId="77777777" w:rsidTr="0063258E">
        <w:tc>
          <w:tcPr>
            <w:tcW w:w="2678" w:type="dxa"/>
            <w:tcBorders>
              <w:top w:val="nil"/>
              <w:left w:val="nil"/>
              <w:bottom w:val="nil"/>
              <w:right w:val="nil"/>
            </w:tcBorders>
            <w:shd w:val="clear" w:color="auto" w:fill="FFFFFF"/>
            <w:hideMark/>
          </w:tcPr>
          <w:p w14:paraId="04F15C02"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Expected Number of Awards:</w:t>
            </w:r>
          </w:p>
        </w:tc>
        <w:tc>
          <w:tcPr>
            <w:tcW w:w="7582" w:type="dxa"/>
            <w:tcBorders>
              <w:top w:val="nil"/>
              <w:left w:val="nil"/>
              <w:bottom w:val="nil"/>
              <w:right w:val="nil"/>
            </w:tcBorders>
            <w:shd w:val="clear" w:color="auto" w:fill="FFFFFF"/>
            <w:hideMark/>
          </w:tcPr>
          <w:p w14:paraId="3A63604A" w14:textId="77777777" w:rsidR="006F543E" w:rsidRPr="00251EB5" w:rsidRDefault="006F543E" w:rsidP="0063258E">
            <w:pPr>
              <w:pStyle w:val="NoSpacing"/>
              <w:rPr>
                <w:rFonts w:ascii="Helvetica" w:hAnsi="Helvetica" w:cs="Helvetica"/>
                <w:b/>
                <w:bCs/>
              </w:rPr>
            </w:pPr>
          </w:p>
        </w:tc>
      </w:tr>
      <w:tr w:rsidR="006F543E" w:rsidRPr="00251EB5" w14:paraId="2EA2CD7B" w14:textId="77777777" w:rsidTr="0063258E">
        <w:tc>
          <w:tcPr>
            <w:tcW w:w="2678" w:type="dxa"/>
            <w:tcBorders>
              <w:top w:val="nil"/>
              <w:left w:val="nil"/>
              <w:bottom w:val="nil"/>
              <w:right w:val="nil"/>
            </w:tcBorders>
            <w:shd w:val="clear" w:color="auto" w:fill="FFFFFF"/>
            <w:hideMark/>
          </w:tcPr>
          <w:p w14:paraId="55D72116" w14:textId="77777777" w:rsidR="006F543E" w:rsidRPr="00251EB5" w:rsidRDefault="006F543E" w:rsidP="0063258E">
            <w:pPr>
              <w:pStyle w:val="NoSpacing"/>
              <w:rPr>
                <w:rFonts w:ascii="Helvetica" w:hAnsi="Helvetica" w:cs="Helvetica"/>
                <w:b/>
                <w:bCs/>
              </w:rPr>
            </w:pPr>
            <w:hyperlink r:id="rId116" w:tgtFrame="_blank" w:history="1">
              <w:r w:rsidRPr="00251EB5">
                <w:rPr>
                  <w:rStyle w:val="Hyperlink"/>
                  <w:rFonts w:ascii="Helvetica" w:hAnsi="Helvetica" w:cs="Helvetica"/>
                  <w:b/>
                  <w:bCs/>
                </w:rPr>
                <w:t>Assistance Listings</w:t>
              </w:r>
            </w:hyperlink>
            <w:r w:rsidRPr="00251EB5">
              <w:rPr>
                <w:rFonts w:ascii="Helvetica" w:hAnsi="Helvetica" w:cs="Helvetica"/>
                <w:b/>
                <w:bCs/>
              </w:rPr>
              <w:t>:</w:t>
            </w:r>
          </w:p>
        </w:tc>
        <w:tc>
          <w:tcPr>
            <w:tcW w:w="7582" w:type="dxa"/>
            <w:tcBorders>
              <w:top w:val="nil"/>
              <w:left w:val="nil"/>
              <w:bottom w:val="nil"/>
              <w:right w:val="nil"/>
            </w:tcBorders>
            <w:shd w:val="clear" w:color="auto" w:fill="FFFFFF"/>
            <w:hideMark/>
          </w:tcPr>
          <w:p w14:paraId="391D2860" w14:textId="77777777" w:rsidR="006F543E" w:rsidRPr="00251EB5" w:rsidRDefault="006F543E" w:rsidP="0063258E">
            <w:pPr>
              <w:pStyle w:val="NoSpacing"/>
              <w:rPr>
                <w:rFonts w:ascii="Helvetica" w:hAnsi="Helvetica" w:cs="Helvetica"/>
              </w:rPr>
            </w:pPr>
            <w:r w:rsidRPr="00251EB5">
              <w:rPr>
                <w:rFonts w:ascii="Helvetica" w:hAnsi="Helvetica" w:cs="Helvetica"/>
              </w:rPr>
              <w:t>11.015 -- Broad Agency Announcement</w:t>
            </w:r>
          </w:p>
        </w:tc>
      </w:tr>
      <w:tr w:rsidR="006F543E" w:rsidRPr="00251EB5" w14:paraId="21BFB2E6" w14:textId="77777777" w:rsidTr="0063258E">
        <w:tc>
          <w:tcPr>
            <w:tcW w:w="2678" w:type="dxa"/>
            <w:tcBorders>
              <w:top w:val="nil"/>
              <w:left w:val="nil"/>
              <w:bottom w:val="nil"/>
              <w:right w:val="nil"/>
            </w:tcBorders>
            <w:shd w:val="clear" w:color="auto" w:fill="FFFFFF"/>
            <w:hideMark/>
          </w:tcPr>
          <w:p w14:paraId="36B1C306"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Cost Sharing or Matching Requirement:</w:t>
            </w:r>
          </w:p>
        </w:tc>
        <w:tc>
          <w:tcPr>
            <w:tcW w:w="7582" w:type="dxa"/>
            <w:tcBorders>
              <w:top w:val="nil"/>
              <w:left w:val="nil"/>
              <w:bottom w:val="nil"/>
              <w:right w:val="nil"/>
            </w:tcBorders>
            <w:shd w:val="clear" w:color="auto" w:fill="FFFFFF"/>
            <w:hideMark/>
          </w:tcPr>
          <w:p w14:paraId="5C9380C3" w14:textId="77777777" w:rsidR="006F543E" w:rsidRPr="00251EB5" w:rsidRDefault="006F543E" w:rsidP="0063258E">
            <w:pPr>
              <w:pStyle w:val="NoSpacing"/>
              <w:rPr>
                <w:rFonts w:ascii="Helvetica" w:hAnsi="Helvetica" w:cs="Helvetica"/>
              </w:rPr>
            </w:pPr>
            <w:r w:rsidRPr="00251EB5">
              <w:rPr>
                <w:rFonts w:ascii="Helvetica" w:hAnsi="Helvetica" w:cs="Helvetica"/>
              </w:rPr>
              <w:t>No</w:t>
            </w:r>
          </w:p>
        </w:tc>
      </w:tr>
      <w:tr w:rsidR="006F543E" w:rsidRPr="00251EB5" w14:paraId="411BC030" w14:textId="77777777" w:rsidTr="0063258E">
        <w:tc>
          <w:tcPr>
            <w:tcW w:w="2678" w:type="dxa"/>
            <w:tcBorders>
              <w:top w:val="nil"/>
              <w:left w:val="nil"/>
              <w:bottom w:val="nil"/>
              <w:right w:val="nil"/>
            </w:tcBorders>
            <w:shd w:val="clear" w:color="auto" w:fill="FFFFFF"/>
            <w:hideMark/>
          </w:tcPr>
          <w:p w14:paraId="523EF746"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Version:</w:t>
            </w:r>
          </w:p>
        </w:tc>
        <w:tc>
          <w:tcPr>
            <w:tcW w:w="7582" w:type="dxa"/>
            <w:tcBorders>
              <w:top w:val="nil"/>
              <w:left w:val="nil"/>
              <w:bottom w:val="nil"/>
              <w:right w:val="nil"/>
            </w:tcBorders>
            <w:shd w:val="clear" w:color="auto" w:fill="FFFFFF"/>
            <w:hideMark/>
          </w:tcPr>
          <w:p w14:paraId="54A10A7A" w14:textId="77777777" w:rsidR="006F543E" w:rsidRPr="00251EB5" w:rsidRDefault="006F543E" w:rsidP="0063258E">
            <w:pPr>
              <w:pStyle w:val="NoSpacing"/>
              <w:rPr>
                <w:rFonts w:ascii="Helvetica" w:hAnsi="Helvetica" w:cs="Helvetica"/>
              </w:rPr>
            </w:pPr>
            <w:r w:rsidRPr="00251EB5">
              <w:rPr>
                <w:rFonts w:ascii="Helvetica" w:hAnsi="Helvetica" w:cs="Helvetica"/>
              </w:rPr>
              <w:t>Synopsis 1</w:t>
            </w:r>
          </w:p>
        </w:tc>
      </w:tr>
      <w:tr w:rsidR="006F543E" w:rsidRPr="00251EB5" w14:paraId="37F67DA8" w14:textId="77777777" w:rsidTr="0063258E">
        <w:tc>
          <w:tcPr>
            <w:tcW w:w="2678" w:type="dxa"/>
            <w:tcBorders>
              <w:top w:val="nil"/>
              <w:left w:val="nil"/>
              <w:bottom w:val="nil"/>
              <w:right w:val="nil"/>
            </w:tcBorders>
            <w:shd w:val="clear" w:color="auto" w:fill="FFFFFF"/>
            <w:hideMark/>
          </w:tcPr>
          <w:p w14:paraId="60A8D16B"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Posted Date:</w:t>
            </w:r>
          </w:p>
        </w:tc>
        <w:tc>
          <w:tcPr>
            <w:tcW w:w="7582" w:type="dxa"/>
            <w:tcBorders>
              <w:top w:val="nil"/>
              <w:left w:val="nil"/>
              <w:bottom w:val="nil"/>
              <w:right w:val="nil"/>
            </w:tcBorders>
            <w:shd w:val="clear" w:color="auto" w:fill="FFFFFF"/>
            <w:hideMark/>
          </w:tcPr>
          <w:p w14:paraId="4776E9DC" w14:textId="77777777" w:rsidR="006F543E" w:rsidRPr="00251EB5" w:rsidRDefault="006F543E" w:rsidP="0063258E">
            <w:pPr>
              <w:pStyle w:val="NoSpacing"/>
              <w:rPr>
                <w:rFonts w:ascii="Helvetica" w:hAnsi="Helvetica" w:cs="Helvetica"/>
              </w:rPr>
            </w:pPr>
            <w:r w:rsidRPr="00251EB5">
              <w:rPr>
                <w:rFonts w:ascii="Helvetica" w:hAnsi="Helvetica" w:cs="Helvetica"/>
              </w:rPr>
              <w:t>Aug 14, 2024</w:t>
            </w:r>
          </w:p>
        </w:tc>
      </w:tr>
      <w:tr w:rsidR="006F543E" w:rsidRPr="00251EB5" w14:paraId="30EBB811" w14:textId="77777777" w:rsidTr="0063258E">
        <w:tc>
          <w:tcPr>
            <w:tcW w:w="2678" w:type="dxa"/>
            <w:tcBorders>
              <w:top w:val="nil"/>
              <w:left w:val="nil"/>
              <w:bottom w:val="nil"/>
              <w:right w:val="nil"/>
            </w:tcBorders>
            <w:shd w:val="clear" w:color="auto" w:fill="FFFFFF"/>
            <w:hideMark/>
          </w:tcPr>
          <w:p w14:paraId="063F5C9E"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Last Updated Date:</w:t>
            </w:r>
          </w:p>
        </w:tc>
        <w:tc>
          <w:tcPr>
            <w:tcW w:w="7582" w:type="dxa"/>
            <w:tcBorders>
              <w:top w:val="nil"/>
              <w:left w:val="nil"/>
              <w:bottom w:val="nil"/>
              <w:right w:val="nil"/>
            </w:tcBorders>
            <w:shd w:val="clear" w:color="auto" w:fill="FFFFFF"/>
            <w:hideMark/>
          </w:tcPr>
          <w:p w14:paraId="47D0D0EC" w14:textId="77777777" w:rsidR="006F543E" w:rsidRPr="00251EB5" w:rsidRDefault="006F543E" w:rsidP="0063258E">
            <w:pPr>
              <w:pStyle w:val="NoSpacing"/>
              <w:rPr>
                <w:rFonts w:ascii="Helvetica" w:hAnsi="Helvetica" w:cs="Helvetica"/>
              </w:rPr>
            </w:pPr>
            <w:r w:rsidRPr="00251EB5">
              <w:rPr>
                <w:rFonts w:ascii="Helvetica" w:hAnsi="Helvetica" w:cs="Helvetica"/>
              </w:rPr>
              <w:t>Aug 14, 2024</w:t>
            </w:r>
          </w:p>
        </w:tc>
      </w:tr>
      <w:tr w:rsidR="006F543E" w:rsidRPr="00251EB5" w14:paraId="36271F80" w14:textId="77777777" w:rsidTr="0063258E">
        <w:tc>
          <w:tcPr>
            <w:tcW w:w="2678" w:type="dxa"/>
            <w:tcBorders>
              <w:top w:val="nil"/>
              <w:left w:val="nil"/>
              <w:bottom w:val="nil"/>
              <w:right w:val="nil"/>
            </w:tcBorders>
            <w:shd w:val="clear" w:color="auto" w:fill="FFFFFF"/>
            <w:hideMark/>
          </w:tcPr>
          <w:p w14:paraId="5E011ED8"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Original Closing Date for Applications:</w:t>
            </w:r>
          </w:p>
        </w:tc>
        <w:tc>
          <w:tcPr>
            <w:tcW w:w="7582" w:type="dxa"/>
            <w:tcBorders>
              <w:top w:val="nil"/>
              <w:left w:val="nil"/>
              <w:bottom w:val="nil"/>
              <w:right w:val="nil"/>
            </w:tcBorders>
            <w:shd w:val="clear" w:color="auto" w:fill="FFFFFF"/>
            <w:hideMark/>
          </w:tcPr>
          <w:p w14:paraId="6C0926EC" w14:textId="77777777" w:rsidR="006F543E" w:rsidRPr="00251EB5" w:rsidRDefault="006F543E" w:rsidP="0063258E">
            <w:pPr>
              <w:pStyle w:val="NoSpacing"/>
              <w:rPr>
                <w:rFonts w:ascii="Helvetica" w:hAnsi="Helvetica" w:cs="Helvetica"/>
              </w:rPr>
            </w:pPr>
            <w:r w:rsidRPr="00251EB5">
              <w:rPr>
                <w:rFonts w:ascii="Helvetica" w:hAnsi="Helvetica" w:cs="Helvetica"/>
              </w:rPr>
              <w:t>Sep 30, 2026 </w:t>
            </w:r>
          </w:p>
        </w:tc>
      </w:tr>
      <w:tr w:rsidR="006F543E" w:rsidRPr="00251EB5" w14:paraId="40DEFF85" w14:textId="77777777" w:rsidTr="0063258E">
        <w:tc>
          <w:tcPr>
            <w:tcW w:w="2678" w:type="dxa"/>
            <w:tcBorders>
              <w:top w:val="nil"/>
              <w:left w:val="nil"/>
              <w:bottom w:val="nil"/>
              <w:right w:val="nil"/>
            </w:tcBorders>
            <w:shd w:val="clear" w:color="auto" w:fill="FFFFFF"/>
            <w:hideMark/>
          </w:tcPr>
          <w:p w14:paraId="15F03D68"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Current Closing Date for Applications:</w:t>
            </w:r>
          </w:p>
        </w:tc>
        <w:tc>
          <w:tcPr>
            <w:tcW w:w="7582" w:type="dxa"/>
            <w:tcBorders>
              <w:top w:val="nil"/>
              <w:left w:val="nil"/>
              <w:bottom w:val="nil"/>
              <w:right w:val="nil"/>
            </w:tcBorders>
            <w:shd w:val="clear" w:color="auto" w:fill="FFFFFF"/>
            <w:hideMark/>
          </w:tcPr>
          <w:p w14:paraId="3C707255" w14:textId="77777777" w:rsidR="006F543E" w:rsidRPr="00251EB5" w:rsidRDefault="006F543E" w:rsidP="0063258E">
            <w:pPr>
              <w:pStyle w:val="NoSpacing"/>
              <w:rPr>
                <w:rFonts w:ascii="Helvetica" w:hAnsi="Helvetica" w:cs="Helvetica"/>
              </w:rPr>
            </w:pPr>
            <w:r w:rsidRPr="007D4823">
              <w:rPr>
                <w:rFonts w:ascii="Helvetica" w:hAnsi="Helvetica" w:cs="Helvetica"/>
              </w:rPr>
              <w:t>Sep 30, 2026</w:t>
            </w:r>
            <w:r w:rsidRPr="00251EB5">
              <w:rPr>
                <w:rFonts w:ascii="Helvetica" w:hAnsi="Helvetica" w:cs="Helvetica"/>
              </w:rPr>
              <w:t> </w:t>
            </w:r>
          </w:p>
        </w:tc>
      </w:tr>
      <w:tr w:rsidR="006F543E" w:rsidRPr="00251EB5" w14:paraId="55FAFBF3" w14:textId="77777777" w:rsidTr="0063258E">
        <w:tc>
          <w:tcPr>
            <w:tcW w:w="2678" w:type="dxa"/>
            <w:tcBorders>
              <w:top w:val="nil"/>
              <w:left w:val="nil"/>
              <w:bottom w:val="nil"/>
              <w:right w:val="nil"/>
            </w:tcBorders>
            <w:shd w:val="clear" w:color="auto" w:fill="FFFFFF"/>
            <w:hideMark/>
          </w:tcPr>
          <w:p w14:paraId="45FD6696"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Archive Date:</w:t>
            </w:r>
          </w:p>
        </w:tc>
        <w:tc>
          <w:tcPr>
            <w:tcW w:w="7582" w:type="dxa"/>
            <w:tcBorders>
              <w:top w:val="nil"/>
              <w:left w:val="nil"/>
              <w:bottom w:val="nil"/>
              <w:right w:val="nil"/>
            </w:tcBorders>
            <w:shd w:val="clear" w:color="auto" w:fill="FFFFFF"/>
            <w:hideMark/>
          </w:tcPr>
          <w:p w14:paraId="25555718" w14:textId="77777777" w:rsidR="006F543E" w:rsidRPr="00251EB5" w:rsidRDefault="006F543E" w:rsidP="0063258E">
            <w:pPr>
              <w:pStyle w:val="NoSpacing"/>
              <w:rPr>
                <w:rFonts w:ascii="Helvetica" w:hAnsi="Helvetica" w:cs="Helvetica"/>
              </w:rPr>
            </w:pPr>
            <w:r w:rsidRPr="00251EB5">
              <w:rPr>
                <w:rFonts w:ascii="Helvetica" w:hAnsi="Helvetica" w:cs="Helvetica"/>
              </w:rPr>
              <w:t>Oct 30, 2026</w:t>
            </w:r>
          </w:p>
        </w:tc>
      </w:tr>
      <w:tr w:rsidR="006F543E" w:rsidRPr="00251EB5" w14:paraId="007B97BF" w14:textId="77777777" w:rsidTr="0063258E">
        <w:tc>
          <w:tcPr>
            <w:tcW w:w="2678" w:type="dxa"/>
            <w:tcBorders>
              <w:top w:val="nil"/>
              <w:left w:val="nil"/>
              <w:bottom w:val="nil"/>
              <w:right w:val="nil"/>
            </w:tcBorders>
            <w:shd w:val="clear" w:color="auto" w:fill="FFFFFF"/>
            <w:hideMark/>
          </w:tcPr>
          <w:p w14:paraId="18A07704"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Estimated Total Program Funding:</w:t>
            </w:r>
          </w:p>
        </w:tc>
        <w:tc>
          <w:tcPr>
            <w:tcW w:w="7582" w:type="dxa"/>
            <w:tcBorders>
              <w:top w:val="nil"/>
              <w:left w:val="nil"/>
              <w:bottom w:val="nil"/>
              <w:right w:val="nil"/>
            </w:tcBorders>
            <w:shd w:val="clear" w:color="auto" w:fill="FFFFFF"/>
            <w:hideMark/>
          </w:tcPr>
          <w:p w14:paraId="5F0290D8" w14:textId="77777777" w:rsidR="006F543E" w:rsidRPr="00251EB5" w:rsidRDefault="006F543E" w:rsidP="0063258E">
            <w:pPr>
              <w:pStyle w:val="NoSpacing"/>
              <w:rPr>
                <w:rFonts w:ascii="Helvetica" w:hAnsi="Helvetica" w:cs="Helvetica"/>
                <w:b/>
                <w:bCs/>
              </w:rPr>
            </w:pPr>
          </w:p>
        </w:tc>
      </w:tr>
      <w:tr w:rsidR="006F543E" w:rsidRPr="00251EB5" w14:paraId="0F9A326B" w14:textId="77777777" w:rsidTr="0063258E">
        <w:tc>
          <w:tcPr>
            <w:tcW w:w="2678" w:type="dxa"/>
            <w:tcBorders>
              <w:top w:val="nil"/>
              <w:left w:val="nil"/>
              <w:bottom w:val="nil"/>
              <w:right w:val="nil"/>
            </w:tcBorders>
            <w:shd w:val="clear" w:color="auto" w:fill="FFFFFF"/>
            <w:hideMark/>
          </w:tcPr>
          <w:p w14:paraId="207935BB"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Award Ceiling:</w:t>
            </w:r>
          </w:p>
        </w:tc>
        <w:tc>
          <w:tcPr>
            <w:tcW w:w="7582" w:type="dxa"/>
            <w:tcBorders>
              <w:top w:val="nil"/>
              <w:left w:val="nil"/>
              <w:bottom w:val="nil"/>
              <w:right w:val="nil"/>
            </w:tcBorders>
            <w:shd w:val="clear" w:color="auto" w:fill="FFFFFF"/>
            <w:hideMark/>
          </w:tcPr>
          <w:p w14:paraId="650F1B61" w14:textId="77777777" w:rsidR="006F543E" w:rsidRPr="00251EB5" w:rsidRDefault="006F543E" w:rsidP="0063258E">
            <w:pPr>
              <w:pStyle w:val="NoSpacing"/>
              <w:rPr>
                <w:rFonts w:ascii="Helvetica" w:hAnsi="Helvetica" w:cs="Helvetica"/>
              </w:rPr>
            </w:pPr>
            <w:r w:rsidRPr="00251EB5">
              <w:rPr>
                <w:rFonts w:ascii="Helvetica" w:hAnsi="Helvetica" w:cs="Helvetica"/>
              </w:rPr>
              <w:t>$0</w:t>
            </w:r>
          </w:p>
        </w:tc>
      </w:tr>
      <w:tr w:rsidR="006F543E" w:rsidRPr="00251EB5" w14:paraId="57C673D9" w14:textId="77777777" w:rsidTr="0063258E">
        <w:tc>
          <w:tcPr>
            <w:tcW w:w="2678" w:type="dxa"/>
            <w:tcBorders>
              <w:top w:val="nil"/>
              <w:left w:val="nil"/>
              <w:bottom w:val="nil"/>
              <w:right w:val="nil"/>
            </w:tcBorders>
            <w:shd w:val="clear" w:color="auto" w:fill="FFFFFF"/>
            <w:hideMark/>
          </w:tcPr>
          <w:p w14:paraId="298CEA65"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Award Floor:</w:t>
            </w:r>
          </w:p>
        </w:tc>
        <w:tc>
          <w:tcPr>
            <w:tcW w:w="7582" w:type="dxa"/>
            <w:tcBorders>
              <w:top w:val="nil"/>
              <w:left w:val="nil"/>
              <w:bottom w:val="nil"/>
              <w:right w:val="nil"/>
            </w:tcBorders>
            <w:shd w:val="clear" w:color="auto" w:fill="FFFFFF"/>
            <w:hideMark/>
          </w:tcPr>
          <w:p w14:paraId="1E08EF06" w14:textId="77777777" w:rsidR="006F543E" w:rsidRPr="00251EB5" w:rsidRDefault="006F543E" w:rsidP="0063258E">
            <w:pPr>
              <w:pStyle w:val="NoSpacing"/>
              <w:rPr>
                <w:rFonts w:ascii="Helvetica" w:hAnsi="Helvetica" w:cs="Helvetica"/>
              </w:rPr>
            </w:pPr>
            <w:r w:rsidRPr="00251EB5">
              <w:rPr>
                <w:rFonts w:ascii="Helvetica" w:hAnsi="Helvetica" w:cs="Helvetica"/>
              </w:rPr>
              <w:t>$0</w:t>
            </w:r>
          </w:p>
        </w:tc>
      </w:tr>
    </w:tbl>
    <w:p w14:paraId="73572E49" w14:textId="77777777" w:rsidR="006F543E" w:rsidRPr="00251EB5" w:rsidRDefault="006F543E" w:rsidP="006F543E">
      <w:pPr>
        <w:pStyle w:val="NoSpacing"/>
        <w:rPr>
          <w:rFonts w:ascii="Helvetica" w:hAnsi="Helvetica" w:cs="Helvetica"/>
          <w:b/>
          <w:bCs/>
        </w:rPr>
      </w:pPr>
      <w:r w:rsidRPr="00251EB5">
        <w:rPr>
          <w:rFonts w:ascii="Helvetica" w:hAnsi="Helvetica" w:cs="Helvetica"/>
          <w:b/>
          <w:bCs/>
        </w:rPr>
        <w:t>Eligibility</w:t>
      </w:r>
    </w:p>
    <w:tbl>
      <w:tblPr>
        <w:tblW w:w="8670" w:type="dxa"/>
        <w:tblCellMar>
          <w:top w:w="15" w:type="dxa"/>
          <w:left w:w="15" w:type="dxa"/>
          <w:bottom w:w="15" w:type="dxa"/>
          <w:right w:w="15" w:type="dxa"/>
        </w:tblCellMar>
        <w:tblLook w:val="04A0" w:firstRow="1" w:lastRow="0" w:firstColumn="1" w:lastColumn="0" w:noHBand="0" w:noVBand="1"/>
      </w:tblPr>
      <w:tblGrid>
        <w:gridCol w:w="3819"/>
        <w:gridCol w:w="4851"/>
      </w:tblGrid>
      <w:tr w:rsidR="006F543E" w:rsidRPr="00251EB5" w14:paraId="445E3F39" w14:textId="77777777" w:rsidTr="0063258E">
        <w:tc>
          <w:tcPr>
            <w:tcW w:w="1734" w:type="dxa"/>
            <w:tcBorders>
              <w:top w:val="nil"/>
              <w:left w:val="nil"/>
              <w:bottom w:val="nil"/>
              <w:right w:val="nil"/>
            </w:tcBorders>
            <w:shd w:val="clear" w:color="auto" w:fill="FFFFFF"/>
            <w:hideMark/>
          </w:tcPr>
          <w:p w14:paraId="72979A48"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3D06AE6C" w14:textId="77777777" w:rsidR="006F543E" w:rsidRPr="00251EB5" w:rsidRDefault="006F543E" w:rsidP="0063258E">
            <w:pPr>
              <w:pStyle w:val="NoSpacing"/>
              <w:rPr>
                <w:rFonts w:ascii="Helvetica" w:hAnsi="Helvetica" w:cs="Helvetica"/>
              </w:rPr>
            </w:pPr>
            <w:r w:rsidRPr="00251EB5">
              <w:rPr>
                <w:rFonts w:ascii="Helvetica" w:hAnsi="Helvetica" w:cs="Helvetica"/>
              </w:rPr>
              <w:t>Others (see text field entitled "Additional Information on Eligibility" for clarification)</w:t>
            </w:r>
          </w:p>
        </w:tc>
      </w:tr>
      <w:tr w:rsidR="006F543E" w:rsidRPr="00251EB5" w14:paraId="348CEF74" w14:textId="77777777" w:rsidTr="0063258E">
        <w:tc>
          <w:tcPr>
            <w:tcW w:w="0" w:type="auto"/>
            <w:tcBorders>
              <w:top w:val="nil"/>
              <w:left w:val="nil"/>
              <w:bottom w:val="nil"/>
              <w:right w:val="nil"/>
            </w:tcBorders>
            <w:shd w:val="clear" w:color="auto" w:fill="FFFFFF"/>
            <w:hideMark/>
          </w:tcPr>
          <w:p w14:paraId="6EAC4D50"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631EED92" w14:textId="77777777" w:rsidR="006F543E" w:rsidRPr="00251EB5" w:rsidRDefault="006F543E" w:rsidP="0063258E">
            <w:pPr>
              <w:pStyle w:val="NoSpacing"/>
              <w:rPr>
                <w:rFonts w:ascii="Helvetica" w:hAnsi="Helvetica" w:cs="Helvetica"/>
              </w:rPr>
            </w:pPr>
            <w:r w:rsidRPr="00251EB5">
              <w:rPr>
                <w:rFonts w:ascii="Helvetica" w:hAnsi="Helvetica" w:cs="Helvetica"/>
              </w:rPr>
              <w:t>Eligible applicants may be institutions of higher education, nonprofits, commercial organizations, international or foreign organizations or governments, individuals, state, local, and Indian Tribal governments. Eligibility also depends on the statutory authority that permits NOAA to fund the proposed activity. Funding of Federal organizations is outside the scope of this announcement; if funding authority exists, Federal organizations seeking NOAA funds should contact relevant program officials about the interagency agreement process.</w:t>
            </w:r>
          </w:p>
        </w:tc>
      </w:tr>
    </w:tbl>
    <w:p w14:paraId="1DCB00D2" w14:textId="77777777" w:rsidR="006F543E" w:rsidRPr="00251EB5" w:rsidRDefault="006F543E" w:rsidP="006F543E">
      <w:pPr>
        <w:pStyle w:val="NoSpacing"/>
        <w:rPr>
          <w:rFonts w:ascii="Helvetica" w:hAnsi="Helvetica" w:cs="Helvetica"/>
          <w:b/>
          <w:bCs/>
        </w:rPr>
      </w:pPr>
      <w:r w:rsidRPr="00251EB5">
        <w:rPr>
          <w:rFonts w:ascii="Helvetica" w:hAnsi="Helvetica" w:cs="Helvetica"/>
          <w:b/>
          <w:bCs/>
        </w:rPr>
        <w:t>Additional Information</w:t>
      </w:r>
    </w:p>
    <w:tbl>
      <w:tblPr>
        <w:tblW w:w="9007" w:type="dxa"/>
        <w:tblCellMar>
          <w:top w:w="15" w:type="dxa"/>
          <w:left w:w="15" w:type="dxa"/>
          <w:bottom w:w="15" w:type="dxa"/>
          <w:right w:w="15" w:type="dxa"/>
        </w:tblCellMar>
        <w:tblLook w:val="04A0" w:firstRow="1" w:lastRow="0" w:firstColumn="1" w:lastColumn="0" w:noHBand="0" w:noVBand="1"/>
      </w:tblPr>
      <w:tblGrid>
        <w:gridCol w:w="2801"/>
        <w:gridCol w:w="6206"/>
      </w:tblGrid>
      <w:tr w:rsidR="006F543E" w:rsidRPr="00251EB5" w14:paraId="3C62682E" w14:textId="77777777" w:rsidTr="0063258E">
        <w:tc>
          <w:tcPr>
            <w:tcW w:w="1787" w:type="dxa"/>
            <w:tcBorders>
              <w:top w:val="nil"/>
              <w:left w:val="nil"/>
              <w:bottom w:val="nil"/>
              <w:right w:val="nil"/>
            </w:tcBorders>
            <w:shd w:val="clear" w:color="auto" w:fill="FFFFFF"/>
            <w:hideMark/>
          </w:tcPr>
          <w:p w14:paraId="0FEB3D4D"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Agency Name:</w:t>
            </w:r>
          </w:p>
        </w:tc>
        <w:tc>
          <w:tcPr>
            <w:tcW w:w="0" w:type="auto"/>
            <w:tcBorders>
              <w:top w:val="nil"/>
              <w:left w:val="nil"/>
              <w:bottom w:val="nil"/>
              <w:right w:val="nil"/>
            </w:tcBorders>
            <w:shd w:val="clear" w:color="auto" w:fill="FFFFFF"/>
            <w:hideMark/>
          </w:tcPr>
          <w:p w14:paraId="4E9B719D" w14:textId="77777777" w:rsidR="006F543E" w:rsidRPr="00251EB5" w:rsidRDefault="006F543E" w:rsidP="0063258E">
            <w:pPr>
              <w:pStyle w:val="NoSpacing"/>
              <w:rPr>
                <w:rFonts w:ascii="Helvetica" w:hAnsi="Helvetica" w:cs="Helvetica"/>
              </w:rPr>
            </w:pPr>
            <w:r w:rsidRPr="00251EB5">
              <w:rPr>
                <w:rFonts w:ascii="Helvetica" w:hAnsi="Helvetica" w:cs="Helvetica"/>
              </w:rPr>
              <w:t>DOC NOAA - ERA Production</w:t>
            </w:r>
          </w:p>
        </w:tc>
      </w:tr>
      <w:tr w:rsidR="006F543E" w:rsidRPr="00251EB5" w14:paraId="7D6B1E49" w14:textId="77777777" w:rsidTr="0063258E">
        <w:tc>
          <w:tcPr>
            <w:tcW w:w="0" w:type="auto"/>
            <w:tcBorders>
              <w:top w:val="nil"/>
              <w:left w:val="nil"/>
              <w:bottom w:val="nil"/>
              <w:right w:val="nil"/>
            </w:tcBorders>
            <w:shd w:val="clear" w:color="auto" w:fill="FFFFFF"/>
            <w:hideMark/>
          </w:tcPr>
          <w:p w14:paraId="264385E1"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Description:</w:t>
            </w:r>
          </w:p>
        </w:tc>
        <w:tc>
          <w:tcPr>
            <w:tcW w:w="0" w:type="auto"/>
            <w:tcBorders>
              <w:top w:val="nil"/>
              <w:left w:val="nil"/>
              <w:bottom w:val="nil"/>
              <w:right w:val="nil"/>
            </w:tcBorders>
            <w:shd w:val="clear" w:color="auto" w:fill="FFFFFF"/>
            <w:hideMark/>
          </w:tcPr>
          <w:p w14:paraId="0773C210" w14:textId="77777777" w:rsidR="006F543E" w:rsidRPr="00251EB5" w:rsidRDefault="006F543E" w:rsidP="0063258E">
            <w:pPr>
              <w:pStyle w:val="NoSpacing"/>
              <w:rPr>
                <w:rFonts w:ascii="Helvetica" w:hAnsi="Helvetica" w:cs="Helvetica"/>
              </w:rPr>
            </w:pPr>
            <w:r w:rsidRPr="00251EB5">
              <w:rPr>
                <w:rFonts w:ascii="Helvetica" w:hAnsi="Helvetica" w:cs="Helvetica"/>
              </w:rPr>
              <w:t>This Broad Agency Announcement is a mechanism to encourage research, education and outreach, innovative projects, or sponsorships that are not addressed through NOAA’s competitive discretionary programs. This announcement is not soliciting goods or services for the direct benefit of NOAA. Funding for activities described in this notice is contingent upon the availability of appropriations in the fiscal years applicable to the application. Applicants are hereby given notice that funds have not yet been appropriated for any activities described in this notice. Publication of this announcement does not oblige NOAA to review an application beyond an initial administrative review, or to award any specific project, or to obligate any available funds.</w:t>
            </w:r>
          </w:p>
          <w:p w14:paraId="7EE89190" w14:textId="77777777" w:rsidR="006F543E" w:rsidRPr="00251EB5" w:rsidRDefault="006F543E" w:rsidP="0063258E">
            <w:pPr>
              <w:pStyle w:val="NoSpacing"/>
              <w:rPr>
                <w:rFonts w:ascii="Helvetica" w:hAnsi="Helvetica" w:cs="Helvetica"/>
              </w:rPr>
            </w:pPr>
          </w:p>
          <w:p w14:paraId="3B253288" w14:textId="77777777" w:rsidR="006F543E" w:rsidRPr="00251EB5" w:rsidRDefault="006F543E" w:rsidP="0063258E">
            <w:pPr>
              <w:pStyle w:val="NoSpacing"/>
              <w:rPr>
                <w:rFonts w:ascii="Helvetica" w:hAnsi="Helvetica" w:cs="Helvetica"/>
              </w:rPr>
            </w:pPr>
            <w:r w:rsidRPr="00251EB5">
              <w:rPr>
                <w:rFonts w:ascii="Helvetica" w:hAnsi="Helvetica" w:cs="Helvetica"/>
              </w:rPr>
              <w:lastRenderedPageBreak/>
              <w:t>NOAA Ocean Exploration is dedicated to exploring the unknown ocean, unlocking its potential through scientific discovery, technological advancements, and data delivery. By working closely with partners across public, private, and academic sectors, we are filling gaps in our basic understanding of the marine environment. This allows us, collectively, to protect ocean health, sustainably manage our marine resources, accelerate our national economy, better understand our changing environment, and enhance appreciation of the importance of the ocean in our everyday lives.</w:t>
            </w:r>
          </w:p>
          <w:p w14:paraId="1D105091" w14:textId="77777777" w:rsidR="006F543E" w:rsidRPr="00251EB5" w:rsidRDefault="006F543E" w:rsidP="0063258E">
            <w:pPr>
              <w:pStyle w:val="NoSpacing"/>
              <w:rPr>
                <w:rFonts w:ascii="Helvetica" w:hAnsi="Helvetica" w:cs="Helvetica"/>
              </w:rPr>
            </w:pPr>
            <w:r w:rsidRPr="00251EB5">
              <w:rPr>
                <w:rFonts w:ascii="Helvetica" w:hAnsi="Helvetica" w:cs="Helvetica"/>
              </w:rPr>
              <w:t> </w:t>
            </w:r>
          </w:p>
          <w:p w14:paraId="15EF9741" w14:textId="77777777" w:rsidR="006F543E" w:rsidRPr="00251EB5" w:rsidRDefault="006F543E" w:rsidP="0063258E">
            <w:pPr>
              <w:pStyle w:val="NoSpacing"/>
              <w:rPr>
                <w:rFonts w:ascii="Helvetica" w:hAnsi="Helvetica" w:cs="Helvetica"/>
              </w:rPr>
            </w:pPr>
            <w:r w:rsidRPr="00251EB5">
              <w:rPr>
                <w:rFonts w:ascii="Helvetica" w:hAnsi="Helvetica" w:cs="Helvetica"/>
              </w:rPr>
              <w:t>NOAA Ocean Exploration operates an education program to raise awareness of the importance of the ocean, ocean exploration, and STEM (science, technology, engineering and math) education and is committed to improving America’s environmental literacy by bringing the excitement of ocean exploration and discovery to a wide variety of diverse audiences. Educators and public and private partnerships are essential to this mission. NOAA Ocean Exploration offers many opportunities for educators to learn about NOAA science and technology associated with exploring the ocean in their classrooms. Since the COVID-19 pandemic, school systems have largely reopened but the landscape of the classroom has changed. While many educators and classrooms have evolved to hybrid learning environments, so too have NOAA Ocean Exploration’s education product and delivery methods. Virtual and online offerings have expanded the education program’s audience, reaching previously untapped educators increasing accessibility and inclusion for increasingly-diverse classrooms.</w:t>
            </w:r>
          </w:p>
          <w:p w14:paraId="238A6485" w14:textId="77777777" w:rsidR="006F543E" w:rsidRPr="00251EB5" w:rsidRDefault="006F543E" w:rsidP="0063258E">
            <w:pPr>
              <w:pStyle w:val="NoSpacing"/>
              <w:rPr>
                <w:rFonts w:ascii="Helvetica" w:hAnsi="Helvetica" w:cs="Helvetica"/>
              </w:rPr>
            </w:pPr>
            <w:r w:rsidRPr="00251EB5">
              <w:rPr>
                <w:rFonts w:ascii="Helvetica" w:hAnsi="Helvetica" w:cs="Helvetica"/>
              </w:rPr>
              <w:t> </w:t>
            </w:r>
          </w:p>
          <w:p w14:paraId="0F3EF5DF" w14:textId="77777777" w:rsidR="006F543E" w:rsidRPr="00251EB5" w:rsidRDefault="006F543E" w:rsidP="0063258E">
            <w:pPr>
              <w:pStyle w:val="NoSpacing"/>
              <w:rPr>
                <w:rFonts w:ascii="Helvetica" w:hAnsi="Helvetica" w:cs="Helvetica"/>
              </w:rPr>
            </w:pPr>
            <w:r w:rsidRPr="00251EB5">
              <w:rPr>
                <w:rFonts w:ascii="Helvetica" w:hAnsi="Helvetica" w:cs="Helvetica"/>
              </w:rPr>
              <w:t>Successful proposals directly support NOAA Ocean Exploration priorities including increasing diversity, equity, inclusion, and accessibility in the education program; and developing education resources to complement virtual and hybrid education delivery. In addition, successful proposals typically involve multiple partners; are characterized by an interdisciplinary and innovative exploration approach; frequently leverage other programs and organizations with compatible objectives; produce information that will be valuable to state and federal marine resource managers; give consideration to environmental impacts in the project planning and represent the applicant's ability to acquire all necessary permits; explain the plan for making data and results publicly available to advance scientific knowledge and inform environmental management decisions; and provide a plan for diversity, equity, inclusion and accessibility (DEIA) activities.</w:t>
            </w:r>
          </w:p>
        </w:tc>
      </w:tr>
      <w:tr w:rsidR="006F543E" w:rsidRPr="00251EB5" w14:paraId="15207DCD" w14:textId="77777777" w:rsidTr="0063258E">
        <w:tc>
          <w:tcPr>
            <w:tcW w:w="0" w:type="auto"/>
            <w:tcBorders>
              <w:top w:val="nil"/>
              <w:left w:val="nil"/>
              <w:bottom w:val="nil"/>
              <w:right w:val="nil"/>
            </w:tcBorders>
            <w:shd w:val="clear" w:color="auto" w:fill="FFFFFF"/>
            <w:hideMark/>
          </w:tcPr>
          <w:p w14:paraId="1175D228"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lastRenderedPageBreak/>
              <w:t>Link to Additional Information:</w:t>
            </w:r>
          </w:p>
        </w:tc>
        <w:tc>
          <w:tcPr>
            <w:tcW w:w="0" w:type="auto"/>
            <w:tcBorders>
              <w:top w:val="nil"/>
              <w:left w:val="nil"/>
              <w:bottom w:val="nil"/>
              <w:right w:val="nil"/>
            </w:tcBorders>
            <w:shd w:val="clear" w:color="auto" w:fill="FFFFFF"/>
            <w:hideMark/>
          </w:tcPr>
          <w:p w14:paraId="700BF0C4" w14:textId="77777777" w:rsidR="006F543E" w:rsidRPr="00251EB5" w:rsidRDefault="006F543E" w:rsidP="0063258E">
            <w:pPr>
              <w:pStyle w:val="NoSpacing"/>
              <w:rPr>
                <w:rFonts w:ascii="Helvetica" w:hAnsi="Helvetica" w:cs="Helvetica"/>
                <w:b/>
                <w:bCs/>
              </w:rPr>
            </w:pPr>
          </w:p>
        </w:tc>
      </w:tr>
      <w:tr w:rsidR="006F543E" w:rsidRPr="00251EB5" w14:paraId="40A1AD46" w14:textId="77777777" w:rsidTr="0063258E">
        <w:tc>
          <w:tcPr>
            <w:tcW w:w="0" w:type="auto"/>
            <w:tcBorders>
              <w:top w:val="nil"/>
              <w:left w:val="nil"/>
              <w:bottom w:val="nil"/>
              <w:right w:val="nil"/>
            </w:tcBorders>
            <w:shd w:val="clear" w:color="auto" w:fill="FFFFFF"/>
            <w:hideMark/>
          </w:tcPr>
          <w:p w14:paraId="1A86D8D9" w14:textId="77777777" w:rsidR="006F543E" w:rsidRPr="00251EB5" w:rsidRDefault="006F543E" w:rsidP="0063258E">
            <w:pPr>
              <w:pStyle w:val="NoSpacing"/>
              <w:rPr>
                <w:rFonts w:ascii="Helvetica" w:hAnsi="Helvetica" w:cs="Helvetica"/>
                <w:b/>
                <w:bCs/>
              </w:rPr>
            </w:pPr>
            <w:r w:rsidRPr="00251EB5">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4239B939" w14:textId="77777777" w:rsidR="006F543E" w:rsidRPr="00251EB5" w:rsidRDefault="006F543E" w:rsidP="0063258E">
            <w:pPr>
              <w:pStyle w:val="NoSpacing"/>
              <w:rPr>
                <w:rFonts w:ascii="Helvetica" w:hAnsi="Helvetica" w:cs="Helvetica"/>
              </w:rPr>
            </w:pPr>
            <w:r w:rsidRPr="00251EB5">
              <w:rPr>
                <w:rFonts w:ascii="Helvetica" w:hAnsi="Helvetica" w:cs="Helvetica"/>
              </w:rPr>
              <w:t>If you have difficulty accessing the full announcement electronically, please contact:</w:t>
            </w:r>
          </w:p>
          <w:p w14:paraId="3B83A8FB" w14:textId="77777777" w:rsidR="006F543E" w:rsidRPr="00251EB5" w:rsidRDefault="006F543E" w:rsidP="0063258E">
            <w:pPr>
              <w:pStyle w:val="NoSpacing"/>
              <w:rPr>
                <w:rFonts w:ascii="Helvetica" w:hAnsi="Helvetica" w:cs="Helvetica"/>
              </w:rPr>
            </w:pPr>
            <w:r w:rsidRPr="00251EB5">
              <w:rPr>
                <w:rFonts w:ascii="Helvetica" w:hAnsi="Helvetica" w:cs="Helvetica"/>
              </w:rPr>
              <w:t>Each NOAA Line Office that supports financial assistance has a separate BAA found in Grants.gov, so applicants must submit their application to the BAA for the Line Office that best fits their application. A description of NOAA Line Offices is found at https://www.corporateservices.noaa.gov/public/lineoffices.html. </w:t>
            </w:r>
            <w:r w:rsidRPr="00251EB5">
              <w:rPr>
                <w:rFonts w:ascii="Helvetica" w:hAnsi="Helvetica" w:cs="Helvetica"/>
              </w:rPr>
              <w:br/>
            </w:r>
            <w:r w:rsidRPr="00251EB5">
              <w:rPr>
                <w:rFonts w:ascii="Helvetica" w:hAnsi="Helvetica" w:cs="Helvetica"/>
              </w:rPr>
              <w:br/>
              <w:t xml:space="preserve">If you submit the same application to more than one Line </w:t>
            </w:r>
            <w:r w:rsidRPr="00251EB5">
              <w:rPr>
                <w:rFonts w:ascii="Helvetica" w:hAnsi="Helvetica" w:cs="Helvetica"/>
              </w:rPr>
              <w:lastRenderedPageBreak/>
              <w:t>Office, please state this in your application. Contact officials for each Line Office is listed below.</w:t>
            </w:r>
            <w:r w:rsidRPr="00251EB5">
              <w:rPr>
                <w:rFonts w:ascii="Helvetica" w:hAnsi="Helvetica" w:cs="Helvetica"/>
              </w:rPr>
              <w:br/>
            </w:r>
            <w:r w:rsidRPr="00251EB5">
              <w:rPr>
                <w:rFonts w:ascii="Helvetica" w:hAnsi="Helvetica" w:cs="Helvetica"/>
              </w:rPr>
              <w:br/>
              <w:t>National Marine Fisheries Service (NMFS)</w:t>
            </w:r>
            <w:r w:rsidRPr="00251EB5">
              <w:rPr>
                <w:rFonts w:ascii="Helvetica" w:hAnsi="Helvetica" w:cs="Helvetica"/>
              </w:rPr>
              <w:br/>
              <w:t>Jeffrey Kulnis</w:t>
            </w:r>
            <w:r w:rsidRPr="00251EB5">
              <w:rPr>
                <w:rFonts w:ascii="Helvetica" w:hAnsi="Helvetica" w:cs="Helvetica"/>
              </w:rPr>
              <w:br/>
              <w:t>jeffrey.kulnis@noaa.gov</w:t>
            </w:r>
            <w:r w:rsidRPr="00251EB5">
              <w:rPr>
                <w:rFonts w:ascii="Helvetica" w:hAnsi="Helvetica" w:cs="Helvetica"/>
              </w:rPr>
              <w:br/>
              <w:t>(301) 427-8771</w:t>
            </w:r>
            <w:r w:rsidRPr="00251EB5">
              <w:rPr>
                <w:rFonts w:ascii="Helvetica" w:hAnsi="Helvetica" w:cs="Helvetica"/>
              </w:rPr>
              <w:br/>
              <w:t>SSMC3 Rm: 14358</w:t>
            </w:r>
            <w:r w:rsidRPr="00251EB5">
              <w:rPr>
                <w:rFonts w:ascii="Helvetica" w:hAnsi="Helvetica" w:cs="Helvetica"/>
              </w:rPr>
              <w:br/>
              <w:t>1315 East-West Hwy</w:t>
            </w:r>
            <w:r w:rsidRPr="00251EB5">
              <w:rPr>
                <w:rFonts w:ascii="Helvetica" w:hAnsi="Helvetica" w:cs="Helvetica"/>
              </w:rPr>
              <w:br/>
              <w:t>Silver Spring, MD 20910-3282</w:t>
            </w:r>
            <w:r w:rsidRPr="00251EB5">
              <w:rPr>
                <w:rFonts w:ascii="Helvetica" w:hAnsi="Helvetica" w:cs="Helvetica"/>
              </w:rPr>
              <w:br/>
            </w:r>
            <w:r w:rsidRPr="00251EB5">
              <w:rPr>
                <w:rFonts w:ascii="Helvetica" w:hAnsi="Helvetica" w:cs="Helvetica"/>
              </w:rPr>
              <w:br/>
              <w:t>National Ocean Service (NOS)</w:t>
            </w:r>
            <w:r w:rsidRPr="00251EB5">
              <w:rPr>
                <w:rFonts w:ascii="Helvetica" w:hAnsi="Helvetica" w:cs="Helvetica"/>
              </w:rPr>
              <w:br/>
              <w:t>Kadija Baffoe-Harding </w:t>
            </w:r>
            <w:r w:rsidRPr="00251EB5">
              <w:rPr>
                <w:rFonts w:ascii="Helvetica" w:hAnsi="Helvetica" w:cs="Helvetica"/>
              </w:rPr>
              <w:br/>
              <w:t>kadija.baffoeharding@noaa.gov</w:t>
            </w:r>
            <w:r w:rsidRPr="00251EB5">
              <w:rPr>
                <w:rFonts w:ascii="Helvetica" w:hAnsi="Helvetica" w:cs="Helvetica"/>
              </w:rPr>
              <w:br/>
              <w:t>240-533-0955</w:t>
            </w:r>
            <w:r w:rsidRPr="00251EB5">
              <w:rPr>
                <w:rFonts w:ascii="Helvetica" w:hAnsi="Helvetica" w:cs="Helvetica"/>
              </w:rPr>
              <w:br/>
              <w:t>SSMC4 Rm: 13250</w:t>
            </w:r>
            <w:r w:rsidRPr="00251EB5">
              <w:rPr>
                <w:rFonts w:ascii="Helvetica" w:hAnsi="Helvetica" w:cs="Helvetica"/>
              </w:rPr>
              <w:br/>
              <w:t>1305 East-West Hwy</w:t>
            </w:r>
            <w:r w:rsidRPr="00251EB5">
              <w:rPr>
                <w:rFonts w:ascii="Helvetica" w:hAnsi="Helvetica" w:cs="Helvetica"/>
              </w:rPr>
              <w:br/>
              <w:t>Silver Spring MD 20910-3281</w:t>
            </w:r>
            <w:r w:rsidRPr="00251EB5">
              <w:rPr>
                <w:rFonts w:ascii="Helvetica" w:hAnsi="Helvetica" w:cs="Helvetica"/>
              </w:rPr>
              <w:br/>
            </w:r>
            <w:r w:rsidRPr="00251EB5">
              <w:rPr>
                <w:rFonts w:ascii="Helvetica" w:hAnsi="Helvetica" w:cs="Helvetica"/>
              </w:rPr>
              <w:br/>
              <w:t>National Weather Service (NWS) </w:t>
            </w:r>
            <w:r w:rsidRPr="00251EB5">
              <w:rPr>
                <w:rFonts w:ascii="Helvetica" w:hAnsi="Helvetica" w:cs="Helvetica"/>
              </w:rPr>
              <w:br/>
              <w:t>Jennifer Peisach</w:t>
            </w:r>
            <w:r w:rsidRPr="00251EB5">
              <w:rPr>
                <w:rFonts w:ascii="Helvetica" w:hAnsi="Helvetica" w:cs="Helvetica"/>
              </w:rPr>
              <w:br/>
              <w:t>Jennifer.Peisach@noaa.gov 1325 East West Hwy</w:t>
            </w:r>
            <w:r w:rsidRPr="00251EB5">
              <w:rPr>
                <w:rFonts w:ascii="Helvetica" w:hAnsi="Helvetica" w:cs="Helvetica"/>
              </w:rPr>
              <w:br/>
              <w:t>Silver Spring, MD 20910-3283</w:t>
            </w:r>
            <w:r w:rsidRPr="00251EB5">
              <w:rPr>
                <w:rFonts w:ascii="Helvetica" w:hAnsi="Helvetica" w:cs="Helvetica"/>
              </w:rPr>
              <w:br/>
            </w:r>
            <w:r w:rsidRPr="00251EB5">
              <w:rPr>
                <w:rFonts w:ascii="Helvetica" w:hAnsi="Helvetica" w:cs="Helvetica"/>
              </w:rPr>
              <w:br/>
              <w:t>Office of Atmospheric Research (OAR) </w:t>
            </w:r>
            <w:r w:rsidRPr="00251EB5">
              <w:rPr>
                <w:rFonts w:ascii="Helvetica" w:hAnsi="Helvetica" w:cs="Helvetica"/>
              </w:rPr>
              <w:br/>
              <w:t>Melissa Dixon </w:t>
            </w:r>
            <w:r w:rsidRPr="00251EB5">
              <w:rPr>
                <w:rFonts w:ascii="Helvetica" w:hAnsi="Helvetica" w:cs="Helvetica"/>
              </w:rPr>
              <w:br/>
              <w:t>melissa.dixon@noaa.gov</w:t>
            </w:r>
            <w:r w:rsidRPr="00251EB5">
              <w:rPr>
                <w:rFonts w:ascii="Helvetica" w:hAnsi="Helvetica" w:cs="Helvetica"/>
              </w:rPr>
              <w:br/>
              <w:t>302-648-6106</w:t>
            </w:r>
            <w:r w:rsidRPr="00251EB5">
              <w:rPr>
                <w:rFonts w:ascii="Helvetica" w:hAnsi="Helvetica" w:cs="Helvetica"/>
              </w:rPr>
              <w:br/>
              <w:t>SSMC3 Rm: 11640</w:t>
            </w:r>
            <w:r w:rsidRPr="00251EB5">
              <w:rPr>
                <w:rFonts w:ascii="Helvetica" w:hAnsi="Helvetica" w:cs="Helvetica"/>
              </w:rPr>
              <w:br/>
              <w:t>1315 East-West Hwy</w:t>
            </w:r>
            <w:r w:rsidRPr="00251EB5">
              <w:rPr>
                <w:rFonts w:ascii="Helvetica" w:hAnsi="Helvetica" w:cs="Helvetica"/>
              </w:rPr>
              <w:br/>
              <w:t>Silver Spring MD 20910-3282</w:t>
            </w:r>
            <w:r w:rsidRPr="00251EB5">
              <w:rPr>
                <w:rFonts w:ascii="Helvetica" w:hAnsi="Helvetica" w:cs="Helvetica"/>
              </w:rPr>
              <w:br/>
            </w:r>
            <w:r w:rsidRPr="00251EB5">
              <w:rPr>
                <w:rFonts w:ascii="Helvetica" w:hAnsi="Helvetica" w:cs="Helvetica"/>
              </w:rPr>
              <w:br/>
              <w:t>NOAA Office of Education (OED) </w:t>
            </w:r>
            <w:r w:rsidRPr="00251EB5">
              <w:rPr>
                <w:rFonts w:ascii="Helvetica" w:hAnsi="Helvetica" w:cs="Helvetica"/>
              </w:rPr>
              <w:br/>
              <w:t>John McLaughlin </w:t>
            </w:r>
            <w:r w:rsidRPr="00251EB5">
              <w:rPr>
                <w:rFonts w:ascii="Helvetica" w:hAnsi="Helvetica" w:cs="Helvetica"/>
              </w:rPr>
              <w:br/>
              <w:t>John.McLaughlin@noaa.gov </w:t>
            </w:r>
            <w:r w:rsidRPr="00251EB5">
              <w:rPr>
                <w:rFonts w:ascii="Helvetica" w:hAnsi="Helvetica" w:cs="Helvetica"/>
              </w:rPr>
              <w:br/>
              <w:t>202-743-0854 </w:t>
            </w:r>
            <w:r w:rsidRPr="00251EB5">
              <w:rPr>
                <w:rFonts w:ascii="Helvetica" w:hAnsi="Helvetica" w:cs="Helvetica"/>
              </w:rPr>
              <w:br/>
              <w:t>SSMC3, Room 10812 1315 East West Highway, </w:t>
            </w:r>
            <w:r w:rsidRPr="00251EB5">
              <w:rPr>
                <w:rFonts w:ascii="Helvetica" w:hAnsi="Helvetica" w:cs="Helvetica"/>
              </w:rPr>
              <w:br/>
              <w:t>Silver Spring, Md. 20910</w:t>
            </w:r>
            <w:r w:rsidRPr="00251EB5">
              <w:rPr>
                <w:rFonts w:ascii="Helvetica" w:hAnsi="Helvetica" w:cs="Helvetica"/>
              </w:rPr>
              <w:br/>
            </w:r>
            <w:r w:rsidRPr="00251EB5">
              <w:rPr>
                <w:rFonts w:ascii="Helvetica" w:hAnsi="Helvetica" w:cs="Helvetica"/>
              </w:rPr>
              <w:br/>
              <w:t>National Environmental Satellite Data Information Service (NESDIS) </w:t>
            </w:r>
            <w:r w:rsidRPr="00251EB5">
              <w:rPr>
                <w:rFonts w:ascii="Helvetica" w:hAnsi="Helvetica" w:cs="Helvetica"/>
              </w:rPr>
              <w:br/>
              <w:t>Douglas Howard </w:t>
            </w:r>
            <w:r w:rsidRPr="00251EB5">
              <w:rPr>
                <w:rFonts w:ascii="Helvetica" w:hAnsi="Helvetica" w:cs="Helvetica"/>
              </w:rPr>
              <w:br/>
              <w:t>douglas.howard@noaa.gov </w:t>
            </w:r>
            <w:r w:rsidRPr="00251EB5">
              <w:rPr>
                <w:rFonts w:ascii="Helvetica" w:hAnsi="Helvetica" w:cs="Helvetica"/>
              </w:rPr>
              <w:br/>
              <w:t>(240) 233-6828 </w:t>
            </w:r>
            <w:r w:rsidRPr="00251EB5">
              <w:rPr>
                <w:rFonts w:ascii="Helvetica" w:hAnsi="Helvetica" w:cs="Helvetica"/>
              </w:rPr>
              <w:br/>
              <w:t>Bldg. NCWCP 5830 University Research Ct, </w:t>
            </w:r>
            <w:r w:rsidRPr="00251EB5">
              <w:rPr>
                <w:rFonts w:ascii="Helvetica" w:hAnsi="Helvetica" w:cs="Helvetica"/>
              </w:rPr>
              <w:br/>
              <w:t>Ste 2600 </w:t>
            </w:r>
            <w:r w:rsidRPr="00251EB5">
              <w:rPr>
                <w:rFonts w:ascii="Helvetica" w:hAnsi="Helvetica" w:cs="Helvetica"/>
              </w:rPr>
              <w:br/>
              <w:t>College Park, MD 20740</w:t>
            </w:r>
          </w:p>
          <w:p w14:paraId="44F686E4" w14:textId="77777777" w:rsidR="006F543E" w:rsidRPr="00251EB5" w:rsidRDefault="006F543E" w:rsidP="0063258E">
            <w:pPr>
              <w:pStyle w:val="NoSpacing"/>
              <w:rPr>
                <w:rFonts w:ascii="Helvetica" w:hAnsi="Helvetica" w:cs="Helvetica"/>
              </w:rPr>
            </w:pPr>
            <w:r w:rsidRPr="00251EB5">
              <w:rPr>
                <w:rFonts w:ascii="Helvetica" w:hAnsi="Helvetica" w:cs="Helvetica"/>
              </w:rPr>
              <w:br/>
            </w:r>
            <w:hyperlink r:id="rId117" w:history="1">
              <w:r w:rsidRPr="00251EB5">
                <w:rPr>
                  <w:rStyle w:val="Hyperlink"/>
                  <w:rFonts w:ascii="Helvetica" w:hAnsi="Helvetica" w:cs="Helvetica"/>
                </w:rPr>
                <w:t>Work</w:t>
              </w:r>
            </w:hyperlink>
          </w:p>
        </w:tc>
      </w:tr>
    </w:tbl>
    <w:p w14:paraId="1581251B" w14:textId="77777777" w:rsidR="006F543E" w:rsidRDefault="006F543E" w:rsidP="006F543E">
      <w:pPr>
        <w:pStyle w:val="NoSpacing"/>
        <w:pBdr>
          <w:bottom w:val="single" w:sz="6" w:space="1" w:color="auto"/>
        </w:pBdr>
        <w:rPr>
          <w:rStyle w:val="Hyperlink"/>
          <w:rFonts w:ascii="Helvetica" w:hAnsi="Helvetica" w:cs="Helvetica"/>
          <w:sz w:val="24"/>
          <w:szCs w:val="24"/>
        </w:rPr>
      </w:pPr>
      <w:r w:rsidRPr="0048486B">
        <w:rPr>
          <w:rFonts w:ascii="Helvetica" w:hAnsi="Helvetica" w:cs="Helvetica"/>
          <w:sz w:val="24"/>
          <w:szCs w:val="24"/>
        </w:rPr>
        <w:lastRenderedPageBreak/>
        <w:br/>
      </w:r>
      <w:hyperlink r:id="rId118" w:tgtFrame="_blank" w:history="1">
        <w:r w:rsidRPr="0048486B">
          <w:rPr>
            <w:rStyle w:val="Hyperlink"/>
            <w:rFonts w:ascii="Helvetica" w:hAnsi="Helvetica" w:cs="Helvetica"/>
            <w:sz w:val="24"/>
            <w:szCs w:val="24"/>
          </w:rPr>
          <w:t>https://www.grants.gov/search-results-detail/356042</w:t>
        </w:r>
      </w:hyperlink>
    </w:p>
    <w:p w14:paraId="74D49FB6" w14:textId="77777777" w:rsidR="006F543E" w:rsidRDefault="006F543E" w:rsidP="009601C4">
      <w:pPr>
        <w:pStyle w:val="NoSpacing"/>
        <w:rPr>
          <w:rFonts w:ascii="Helvetica" w:hAnsi="Helvetica"/>
          <w:b/>
          <w:bCs/>
        </w:rPr>
      </w:pPr>
      <w:bookmarkStart w:id="140" w:name="DOCNOAA2426ERAProdBAAOceanicOAR"/>
      <w:bookmarkEnd w:id="140"/>
    </w:p>
    <w:p w14:paraId="05A80887" w14:textId="77777777" w:rsidR="00C61CA6" w:rsidRDefault="00C61CA6" w:rsidP="00C61CA6">
      <w:pPr>
        <w:pStyle w:val="NoSpacing"/>
        <w:rPr>
          <w:rFonts w:ascii="Helvetica" w:hAnsi="Helvetica" w:cs="Helvetica"/>
          <w:color w:val="222222"/>
          <w:sz w:val="24"/>
          <w:szCs w:val="24"/>
        </w:rPr>
      </w:pPr>
      <w:bookmarkStart w:id="141" w:name="DOCNOAAERA2426BroadMarineFisheries"/>
      <w:bookmarkEnd w:id="141"/>
      <w:r w:rsidRPr="000553EB">
        <w:rPr>
          <w:rFonts w:ascii="Helvetica" w:hAnsi="Helvetica" w:cs="Helvetica"/>
          <w:color w:val="222222"/>
          <w:sz w:val="24"/>
          <w:szCs w:val="24"/>
        </w:rPr>
        <w:t>DOC NOAA - ERA Production</w:t>
      </w:r>
      <w:r w:rsidRPr="000553EB">
        <w:rPr>
          <w:rFonts w:ascii="Helvetica" w:hAnsi="Helvetica" w:cs="Helvetica"/>
          <w:color w:val="222222"/>
          <w:sz w:val="24"/>
          <w:szCs w:val="24"/>
        </w:rPr>
        <w:br/>
        <w:t>FY 2024 – 2026 Broad Agency Announcement (BAA), National Marine Fisheries Service</w:t>
      </w:r>
      <w:r w:rsidRPr="000553EB">
        <w:rPr>
          <w:rFonts w:ascii="Helvetica" w:hAnsi="Helvetica" w:cs="Helvetica"/>
          <w:color w:val="222222"/>
          <w:sz w:val="24"/>
          <w:szCs w:val="24"/>
        </w:rPr>
        <w:br/>
        <w:t>Synopsis 1</w:t>
      </w:r>
    </w:p>
    <w:p w14:paraId="2BA78C9E" w14:textId="77777777" w:rsidR="00D30315" w:rsidRDefault="00D30315" w:rsidP="00C61CA6">
      <w:pPr>
        <w:pStyle w:val="NoSpacing"/>
        <w:rPr>
          <w:rFonts w:ascii="Helvetica" w:hAnsi="Helvetica" w:cs="Helvetica"/>
          <w:color w:val="222222"/>
          <w:sz w:val="24"/>
          <w:szCs w:val="24"/>
        </w:rPr>
      </w:pPr>
    </w:p>
    <w:p w14:paraId="1F4639EF" w14:textId="0A962473" w:rsidR="00D30315" w:rsidRPr="00D30315" w:rsidRDefault="00D30315" w:rsidP="00D30315">
      <w:pPr>
        <w:pStyle w:val="NoSpacing"/>
        <w:rPr>
          <w:rFonts w:ascii="Helvetica" w:hAnsi="Helvetica" w:cs="Helvetica"/>
          <w:sz w:val="24"/>
          <w:szCs w:val="24"/>
        </w:rPr>
      </w:pPr>
      <w:r w:rsidRPr="00E03EF4">
        <w:rPr>
          <w:rFonts w:ascii="Helvetica" w:hAnsi="Helvetica" w:cs="Helvetica"/>
          <w:sz w:val="24"/>
          <w:szCs w:val="24"/>
          <w:highlight w:val="yellow"/>
        </w:rPr>
        <w:lastRenderedPageBreak/>
        <w:t xml:space="preserve">This notice </w:t>
      </w:r>
      <w:r w:rsidR="007D4823">
        <w:rPr>
          <w:rFonts w:ascii="Helvetica" w:hAnsi="Helvetica" w:cs="Helvetica"/>
          <w:sz w:val="24"/>
          <w:szCs w:val="24"/>
          <w:highlight w:val="yellow"/>
        </w:rPr>
        <w:t xml:space="preserve">remains </w:t>
      </w:r>
      <w:r w:rsidRPr="00E03EF4">
        <w:rPr>
          <w:rFonts w:ascii="Helvetica" w:hAnsi="Helvetica" w:cs="Helvetica"/>
          <w:sz w:val="24"/>
          <w:szCs w:val="24"/>
          <w:highlight w:val="yellow"/>
        </w:rPr>
        <w:t>active on simpler.grants.gov</w:t>
      </w:r>
      <w:r>
        <w:rPr>
          <w:rFonts w:ascii="Helvetica" w:hAnsi="Helvetica" w:cs="Helvetica"/>
          <w:sz w:val="24"/>
          <w:szCs w:val="24"/>
          <w:highlight w:val="yellow"/>
        </w:rPr>
        <w:t>.</w:t>
      </w:r>
      <w:r w:rsidRPr="00E03EF4">
        <w:rPr>
          <w:rFonts w:ascii="Helvetica" w:hAnsi="Helvetica" w:cs="Helvetica"/>
          <w:sz w:val="24"/>
          <w:szCs w:val="24"/>
          <w:highlight w:val="yellow"/>
        </w:rPr>
        <w:t xml:space="preserve"> </w:t>
      </w:r>
      <w:r>
        <w:rPr>
          <w:rFonts w:ascii="Helvetica" w:hAnsi="Helvetica" w:cs="Helvetica"/>
          <w:sz w:val="24"/>
          <w:szCs w:val="24"/>
          <w:highlight w:val="yellow"/>
        </w:rPr>
        <w:t>Actual program status</w:t>
      </w:r>
      <w:r w:rsidRPr="00E03EF4">
        <w:rPr>
          <w:rFonts w:ascii="Helvetica" w:hAnsi="Helvetica" w:cs="Helvetica"/>
          <w:sz w:val="24"/>
          <w:szCs w:val="24"/>
          <w:highlight w:val="yellow"/>
        </w:rPr>
        <w:t xml:space="preserve"> will be dependent on the overall status of NOAA</w:t>
      </w:r>
      <w:r>
        <w:rPr>
          <w:rFonts w:ascii="Helvetica" w:hAnsi="Helvetica" w:cs="Helvetica"/>
          <w:sz w:val="24"/>
          <w:szCs w:val="24"/>
        </w:rPr>
        <w:t>.</w:t>
      </w:r>
    </w:p>
    <w:p w14:paraId="5CB4C396" w14:textId="5FAD548D" w:rsidR="00D30315" w:rsidRDefault="00D30315" w:rsidP="00C61CA6">
      <w:pPr>
        <w:pStyle w:val="NoSpacing"/>
        <w:rPr>
          <w:rFonts w:ascii="Helvetica" w:hAnsi="Helvetica" w:cs="Helvetica"/>
          <w:color w:val="222222"/>
          <w:sz w:val="24"/>
          <w:szCs w:val="24"/>
        </w:rPr>
      </w:pPr>
    </w:p>
    <w:tbl>
      <w:tblPr>
        <w:tblW w:w="10080" w:type="dxa"/>
        <w:tblCellMar>
          <w:top w:w="15" w:type="dxa"/>
          <w:left w:w="15" w:type="dxa"/>
          <w:bottom w:w="15" w:type="dxa"/>
          <w:right w:w="15" w:type="dxa"/>
        </w:tblCellMar>
        <w:tblLook w:val="04A0" w:firstRow="1" w:lastRow="0" w:firstColumn="1" w:lastColumn="0" w:noHBand="0" w:noVBand="1"/>
      </w:tblPr>
      <w:tblGrid>
        <w:gridCol w:w="3420"/>
        <w:gridCol w:w="6480"/>
        <w:gridCol w:w="180"/>
      </w:tblGrid>
      <w:tr w:rsidR="00C61CA6" w:rsidRPr="00FB146D" w14:paraId="4FFFFB66" w14:textId="77777777" w:rsidTr="0063258E">
        <w:tc>
          <w:tcPr>
            <w:tcW w:w="3420" w:type="dxa"/>
            <w:tcBorders>
              <w:top w:val="nil"/>
              <w:left w:val="nil"/>
              <w:bottom w:val="nil"/>
              <w:right w:val="nil"/>
            </w:tcBorders>
            <w:shd w:val="clear" w:color="auto" w:fill="FFFFFF"/>
            <w:hideMark/>
          </w:tcPr>
          <w:p w14:paraId="1A5BDF5D"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Document Type:</w:t>
            </w:r>
          </w:p>
        </w:tc>
        <w:tc>
          <w:tcPr>
            <w:tcW w:w="6660" w:type="dxa"/>
            <w:gridSpan w:val="2"/>
            <w:tcBorders>
              <w:top w:val="nil"/>
              <w:left w:val="nil"/>
              <w:bottom w:val="nil"/>
              <w:right w:val="nil"/>
            </w:tcBorders>
            <w:shd w:val="clear" w:color="auto" w:fill="FFFFFF"/>
            <w:hideMark/>
          </w:tcPr>
          <w:p w14:paraId="5194AEBA"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Grants Notice</w:t>
            </w:r>
          </w:p>
        </w:tc>
      </w:tr>
      <w:tr w:rsidR="00C61CA6" w:rsidRPr="00FB146D" w14:paraId="28741118" w14:textId="77777777" w:rsidTr="0063258E">
        <w:trPr>
          <w:gridAfter w:val="1"/>
          <w:wAfter w:w="180" w:type="dxa"/>
        </w:trPr>
        <w:tc>
          <w:tcPr>
            <w:tcW w:w="3420" w:type="dxa"/>
            <w:tcBorders>
              <w:top w:val="nil"/>
              <w:left w:val="nil"/>
              <w:bottom w:val="nil"/>
              <w:right w:val="nil"/>
            </w:tcBorders>
            <w:shd w:val="clear" w:color="auto" w:fill="FFFFFF"/>
            <w:hideMark/>
          </w:tcPr>
          <w:p w14:paraId="2A5C4C20"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Funding Opportunity Number:</w:t>
            </w:r>
          </w:p>
        </w:tc>
        <w:tc>
          <w:tcPr>
            <w:tcW w:w="6480" w:type="dxa"/>
            <w:tcBorders>
              <w:top w:val="nil"/>
              <w:left w:val="nil"/>
              <w:bottom w:val="nil"/>
              <w:right w:val="nil"/>
            </w:tcBorders>
            <w:shd w:val="clear" w:color="auto" w:fill="FFFFFF"/>
            <w:hideMark/>
          </w:tcPr>
          <w:p w14:paraId="31E139D3"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NOAA-NMFS-FHQ-2024-27611</w:t>
            </w:r>
          </w:p>
        </w:tc>
      </w:tr>
      <w:tr w:rsidR="00C61CA6" w:rsidRPr="00FB146D" w14:paraId="68DBD236" w14:textId="77777777" w:rsidTr="0063258E">
        <w:tc>
          <w:tcPr>
            <w:tcW w:w="3420" w:type="dxa"/>
            <w:tcBorders>
              <w:top w:val="nil"/>
              <w:left w:val="nil"/>
              <w:bottom w:val="nil"/>
              <w:right w:val="nil"/>
            </w:tcBorders>
            <w:shd w:val="clear" w:color="auto" w:fill="FFFFFF"/>
            <w:hideMark/>
          </w:tcPr>
          <w:p w14:paraId="07C09D77"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Funding Opportunity Title:</w:t>
            </w:r>
          </w:p>
        </w:tc>
        <w:tc>
          <w:tcPr>
            <w:tcW w:w="6660" w:type="dxa"/>
            <w:gridSpan w:val="2"/>
            <w:tcBorders>
              <w:top w:val="nil"/>
              <w:left w:val="nil"/>
              <w:bottom w:val="nil"/>
              <w:right w:val="nil"/>
            </w:tcBorders>
            <w:shd w:val="clear" w:color="auto" w:fill="FFFFFF"/>
            <w:hideMark/>
          </w:tcPr>
          <w:p w14:paraId="0365863F"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FY 2024 – 2026 Broad Agency Announcement (BAA), National Marine Fisheries Service</w:t>
            </w:r>
          </w:p>
        </w:tc>
      </w:tr>
      <w:tr w:rsidR="00C61CA6" w:rsidRPr="00FB146D" w14:paraId="56DF5F03" w14:textId="77777777" w:rsidTr="0063258E">
        <w:tc>
          <w:tcPr>
            <w:tcW w:w="3420" w:type="dxa"/>
            <w:tcBorders>
              <w:top w:val="nil"/>
              <w:left w:val="nil"/>
              <w:bottom w:val="nil"/>
              <w:right w:val="nil"/>
            </w:tcBorders>
            <w:shd w:val="clear" w:color="auto" w:fill="FFFFFF"/>
            <w:hideMark/>
          </w:tcPr>
          <w:p w14:paraId="541C4BB7"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Opportunity Category:</w:t>
            </w:r>
          </w:p>
        </w:tc>
        <w:tc>
          <w:tcPr>
            <w:tcW w:w="6660" w:type="dxa"/>
            <w:gridSpan w:val="2"/>
            <w:tcBorders>
              <w:top w:val="nil"/>
              <w:left w:val="nil"/>
              <w:bottom w:val="nil"/>
              <w:right w:val="nil"/>
            </w:tcBorders>
            <w:shd w:val="clear" w:color="auto" w:fill="FFFFFF"/>
            <w:hideMark/>
          </w:tcPr>
          <w:p w14:paraId="5C918D1C"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Discretionary</w:t>
            </w:r>
          </w:p>
        </w:tc>
      </w:tr>
      <w:tr w:rsidR="00C61CA6" w:rsidRPr="00FB146D" w14:paraId="745DA304" w14:textId="77777777" w:rsidTr="0063258E">
        <w:tc>
          <w:tcPr>
            <w:tcW w:w="3420" w:type="dxa"/>
            <w:tcBorders>
              <w:top w:val="nil"/>
              <w:left w:val="nil"/>
              <w:bottom w:val="nil"/>
              <w:right w:val="nil"/>
            </w:tcBorders>
            <w:shd w:val="clear" w:color="auto" w:fill="FFFFFF"/>
            <w:hideMark/>
          </w:tcPr>
          <w:p w14:paraId="524CC8E3"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Opportunity Category Explanation:</w:t>
            </w:r>
          </w:p>
        </w:tc>
        <w:tc>
          <w:tcPr>
            <w:tcW w:w="6660" w:type="dxa"/>
            <w:gridSpan w:val="2"/>
            <w:tcBorders>
              <w:top w:val="nil"/>
              <w:left w:val="nil"/>
              <w:bottom w:val="nil"/>
              <w:right w:val="nil"/>
            </w:tcBorders>
            <w:shd w:val="clear" w:color="auto" w:fill="FFFFFF"/>
            <w:hideMark/>
          </w:tcPr>
          <w:p w14:paraId="66C37B4A" w14:textId="77777777" w:rsidR="00C61CA6" w:rsidRPr="00FB146D" w:rsidRDefault="00C61CA6" w:rsidP="0063258E">
            <w:pPr>
              <w:pStyle w:val="NoSpacing"/>
              <w:rPr>
                <w:rFonts w:ascii="Helvetica" w:hAnsi="Helvetica" w:cs="Helvetica"/>
                <w:b/>
                <w:bCs/>
                <w:color w:val="222222"/>
              </w:rPr>
            </w:pPr>
          </w:p>
        </w:tc>
      </w:tr>
      <w:tr w:rsidR="00C61CA6" w:rsidRPr="00FB146D" w14:paraId="2362AB23" w14:textId="77777777" w:rsidTr="0063258E">
        <w:tc>
          <w:tcPr>
            <w:tcW w:w="3420" w:type="dxa"/>
            <w:tcBorders>
              <w:top w:val="nil"/>
              <w:left w:val="nil"/>
              <w:bottom w:val="nil"/>
              <w:right w:val="nil"/>
            </w:tcBorders>
            <w:shd w:val="clear" w:color="auto" w:fill="FFFFFF"/>
            <w:hideMark/>
          </w:tcPr>
          <w:p w14:paraId="4743C830"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Funding Instrument Type:</w:t>
            </w:r>
          </w:p>
        </w:tc>
        <w:tc>
          <w:tcPr>
            <w:tcW w:w="6660" w:type="dxa"/>
            <w:gridSpan w:val="2"/>
            <w:tcBorders>
              <w:top w:val="nil"/>
              <w:left w:val="nil"/>
              <w:bottom w:val="nil"/>
              <w:right w:val="nil"/>
            </w:tcBorders>
            <w:shd w:val="clear" w:color="auto" w:fill="FFFFFF"/>
            <w:hideMark/>
          </w:tcPr>
          <w:p w14:paraId="0E63BD52"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Cooperative Agreement</w:t>
            </w:r>
            <w:r>
              <w:rPr>
                <w:rFonts w:ascii="Helvetica" w:hAnsi="Helvetica" w:cs="Helvetica"/>
                <w:color w:val="222222"/>
              </w:rPr>
              <w:t xml:space="preserve"> </w:t>
            </w:r>
            <w:r w:rsidRPr="00FB146D">
              <w:rPr>
                <w:rFonts w:ascii="Helvetica" w:hAnsi="Helvetica" w:cs="Helvetica"/>
                <w:color w:val="222222"/>
              </w:rPr>
              <w:t>Grant</w:t>
            </w:r>
          </w:p>
        </w:tc>
      </w:tr>
      <w:tr w:rsidR="00C61CA6" w:rsidRPr="00FB146D" w14:paraId="296BF81C" w14:textId="77777777" w:rsidTr="0063258E">
        <w:tc>
          <w:tcPr>
            <w:tcW w:w="3420" w:type="dxa"/>
            <w:tcBorders>
              <w:top w:val="nil"/>
              <w:left w:val="nil"/>
              <w:bottom w:val="nil"/>
              <w:right w:val="nil"/>
            </w:tcBorders>
            <w:shd w:val="clear" w:color="auto" w:fill="FFFFFF"/>
            <w:hideMark/>
          </w:tcPr>
          <w:p w14:paraId="1B4C27F9"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Category of Funding Activity:</w:t>
            </w:r>
          </w:p>
        </w:tc>
        <w:tc>
          <w:tcPr>
            <w:tcW w:w="6660" w:type="dxa"/>
            <w:gridSpan w:val="2"/>
            <w:tcBorders>
              <w:top w:val="nil"/>
              <w:left w:val="nil"/>
              <w:bottom w:val="nil"/>
              <w:right w:val="nil"/>
            </w:tcBorders>
            <w:shd w:val="clear" w:color="auto" w:fill="FFFFFF"/>
            <w:hideMark/>
          </w:tcPr>
          <w:p w14:paraId="53A62F28"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Environment</w:t>
            </w:r>
            <w:r w:rsidRPr="00FB146D">
              <w:rPr>
                <w:rFonts w:ascii="Helvetica" w:hAnsi="Helvetica" w:cs="Helvetica"/>
                <w:color w:val="222222"/>
              </w:rPr>
              <w:br/>
              <w:t>Natural Resources</w:t>
            </w:r>
            <w:r w:rsidRPr="00FB146D">
              <w:rPr>
                <w:rFonts w:ascii="Helvetica" w:hAnsi="Helvetica" w:cs="Helvetica"/>
                <w:color w:val="222222"/>
              </w:rPr>
              <w:br/>
              <w:t>Science and Technology and other Research and Development</w:t>
            </w:r>
          </w:p>
        </w:tc>
      </w:tr>
      <w:tr w:rsidR="00C61CA6" w:rsidRPr="00FB146D" w14:paraId="19254EEE" w14:textId="77777777" w:rsidTr="0063258E">
        <w:tc>
          <w:tcPr>
            <w:tcW w:w="3420" w:type="dxa"/>
            <w:tcBorders>
              <w:top w:val="nil"/>
              <w:left w:val="nil"/>
              <w:bottom w:val="nil"/>
              <w:right w:val="nil"/>
            </w:tcBorders>
            <w:shd w:val="clear" w:color="auto" w:fill="FFFFFF"/>
            <w:hideMark/>
          </w:tcPr>
          <w:p w14:paraId="2E1A1733"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Category Explanation:</w:t>
            </w:r>
          </w:p>
        </w:tc>
        <w:tc>
          <w:tcPr>
            <w:tcW w:w="6660" w:type="dxa"/>
            <w:gridSpan w:val="2"/>
            <w:tcBorders>
              <w:top w:val="nil"/>
              <w:left w:val="nil"/>
              <w:bottom w:val="nil"/>
              <w:right w:val="nil"/>
            </w:tcBorders>
            <w:shd w:val="clear" w:color="auto" w:fill="FFFFFF"/>
            <w:hideMark/>
          </w:tcPr>
          <w:p w14:paraId="39F8CEE1" w14:textId="77777777" w:rsidR="00C61CA6" w:rsidRPr="00FB146D" w:rsidRDefault="00C61CA6" w:rsidP="0063258E">
            <w:pPr>
              <w:pStyle w:val="NoSpacing"/>
              <w:rPr>
                <w:rFonts w:ascii="Helvetica" w:hAnsi="Helvetica" w:cs="Helvetica"/>
                <w:b/>
                <w:bCs/>
                <w:color w:val="222222"/>
              </w:rPr>
            </w:pPr>
          </w:p>
        </w:tc>
      </w:tr>
      <w:tr w:rsidR="00C61CA6" w:rsidRPr="00FB146D" w14:paraId="1EBCCEC8" w14:textId="77777777" w:rsidTr="0063258E">
        <w:tc>
          <w:tcPr>
            <w:tcW w:w="3420" w:type="dxa"/>
            <w:tcBorders>
              <w:top w:val="nil"/>
              <w:left w:val="nil"/>
              <w:bottom w:val="nil"/>
              <w:right w:val="nil"/>
            </w:tcBorders>
            <w:shd w:val="clear" w:color="auto" w:fill="FFFFFF"/>
            <w:hideMark/>
          </w:tcPr>
          <w:p w14:paraId="4751B4FC"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Expected Number of Awards:</w:t>
            </w:r>
          </w:p>
        </w:tc>
        <w:tc>
          <w:tcPr>
            <w:tcW w:w="6660" w:type="dxa"/>
            <w:gridSpan w:val="2"/>
            <w:tcBorders>
              <w:top w:val="nil"/>
              <w:left w:val="nil"/>
              <w:bottom w:val="nil"/>
              <w:right w:val="nil"/>
            </w:tcBorders>
            <w:shd w:val="clear" w:color="auto" w:fill="FFFFFF"/>
            <w:hideMark/>
          </w:tcPr>
          <w:p w14:paraId="24990E0D" w14:textId="77777777" w:rsidR="00C61CA6" w:rsidRPr="00FB146D" w:rsidRDefault="00C61CA6" w:rsidP="0063258E">
            <w:pPr>
              <w:pStyle w:val="NoSpacing"/>
              <w:rPr>
                <w:rFonts w:ascii="Helvetica" w:hAnsi="Helvetica" w:cs="Helvetica"/>
                <w:b/>
                <w:bCs/>
                <w:color w:val="222222"/>
              </w:rPr>
            </w:pPr>
          </w:p>
        </w:tc>
      </w:tr>
      <w:tr w:rsidR="00C61CA6" w:rsidRPr="00FB146D" w14:paraId="16DB72E3" w14:textId="77777777" w:rsidTr="0063258E">
        <w:tc>
          <w:tcPr>
            <w:tcW w:w="3420" w:type="dxa"/>
            <w:tcBorders>
              <w:top w:val="nil"/>
              <w:left w:val="nil"/>
              <w:bottom w:val="nil"/>
              <w:right w:val="nil"/>
            </w:tcBorders>
            <w:shd w:val="clear" w:color="auto" w:fill="FFFFFF"/>
            <w:hideMark/>
          </w:tcPr>
          <w:p w14:paraId="4C55A220"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CFDA Number(s):</w:t>
            </w:r>
          </w:p>
        </w:tc>
        <w:tc>
          <w:tcPr>
            <w:tcW w:w="6660" w:type="dxa"/>
            <w:gridSpan w:val="2"/>
            <w:tcBorders>
              <w:top w:val="nil"/>
              <w:left w:val="nil"/>
              <w:bottom w:val="nil"/>
              <w:right w:val="nil"/>
            </w:tcBorders>
            <w:shd w:val="clear" w:color="auto" w:fill="FFFFFF"/>
            <w:hideMark/>
          </w:tcPr>
          <w:p w14:paraId="0C398CCE"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11.015 -- Broad Agency Announcement</w:t>
            </w:r>
          </w:p>
        </w:tc>
      </w:tr>
      <w:tr w:rsidR="00C61CA6" w:rsidRPr="00FB146D" w14:paraId="2BC3FF88" w14:textId="77777777" w:rsidTr="0063258E">
        <w:tc>
          <w:tcPr>
            <w:tcW w:w="3420" w:type="dxa"/>
            <w:tcBorders>
              <w:top w:val="nil"/>
              <w:left w:val="nil"/>
              <w:bottom w:val="nil"/>
              <w:right w:val="nil"/>
            </w:tcBorders>
            <w:shd w:val="clear" w:color="auto" w:fill="FFFFFF"/>
            <w:hideMark/>
          </w:tcPr>
          <w:p w14:paraId="7BD31CD8"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Cost Sharing or Matching Requirement:</w:t>
            </w:r>
          </w:p>
        </w:tc>
        <w:tc>
          <w:tcPr>
            <w:tcW w:w="6660" w:type="dxa"/>
            <w:gridSpan w:val="2"/>
            <w:tcBorders>
              <w:top w:val="nil"/>
              <w:left w:val="nil"/>
              <w:bottom w:val="nil"/>
              <w:right w:val="nil"/>
            </w:tcBorders>
            <w:shd w:val="clear" w:color="auto" w:fill="FFFFFF"/>
            <w:hideMark/>
          </w:tcPr>
          <w:p w14:paraId="6D067504"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No</w:t>
            </w:r>
          </w:p>
        </w:tc>
      </w:tr>
      <w:tr w:rsidR="00C61CA6" w:rsidRPr="00FB146D" w14:paraId="02AA0160" w14:textId="77777777" w:rsidTr="0063258E">
        <w:tc>
          <w:tcPr>
            <w:tcW w:w="3420" w:type="dxa"/>
            <w:tcBorders>
              <w:top w:val="nil"/>
              <w:left w:val="nil"/>
              <w:bottom w:val="nil"/>
              <w:right w:val="nil"/>
            </w:tcBorders>
            <w:shd w:val="clear" w:color="auto" w:fill="FFFFFF"/>
            <w:hideMark/>
          </w:tcPr>
          <w:p w14:paraId="192EDF99"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Version:</w:t>
            </w:r>
          </w:p>
        </w:tc>
        <w:tc>
          <w:tcPr>
            <w:tcW w:w="6660" w:type="dxa"/>
            <w:gridSpan w:val="2"/>
            <w:tcBorders>
              <w:top w:val="nil"/>
              <w:left w:val="nil"/>
              <w:bottom w:val="nil"/>
              <w:right w:val="nil"/>
            </w:tcBorders>
            <w:shd w:val="clear" w:color="auto" w:fill="FFFFFF"/>
            <w:hideMark/>
          </w:tcPr>
          <w:p w14:paraId="3644A63B"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Synopsis 1</w:t>
            </w:r>
          </w:p>
        </w:tc>
      </w:tr>
      <w:tr w:rsidR="00C61CA6" w:rsidRPr="00FB146D" w14:paraId="3DF8C4A6" w14:textId="77777777" w:rsidTr="0063258E">
        <w:tc>
          <w:tcPr>
            <w:tcW w:w="3420" w:type="dxa"/>
            <w:tcBorders>
              <w:top w:val="nil"/>
              <w:left w:val="nil"/>
              <w:bottom w:val="nil"/>
              <w:right w:val="nil"/>
            </w:tcBorders>
            <w:shd w:val="clear" w:color="auto" w:fill="FFFFFF"/>
            <w:hideMark/>
          </w:tcPr>
          <w:p w14:paraId="4F036E7B"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Posted Date:</w:t>
            </w:r>
          </w:p>
        </w:tc>
        <w:tc>
          <w:tcPr>
            <w:tcW w:w="6660" w:type="dxa"/>
            <w:gridSpan w:val="2"/>
            <w:tcBorders>
              <w:top w:val="nil"/>
              <w:left w:val="nil"/>
              <w:bottom w:val="nil"/>
              <w:right w:val="nil"/>
            </w:tcBorders>
            <w:shd w:val="clear" w:color="auto" w:fill="FFFFFF"/>
            <w:hideMark/>
          </w:tcPr>
          <w:p w14:paraId="51B23DC6"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Jul 29, 2024</w:t>
            </w:r>
          </w:p>
        </w:tc>
      </w:tr>
      <w:tr w:rsidR="00C61CA6" w:rsidRPr="00FB146D" w14:paraId="5FFD08A7" w14:textId="77777777" w:rsidTr="0063258E">
        <w:tc>
          <w:tcPr>
            <w:tcW w:w="3420" w:type="dxa"/>
            <w:tcBorders>
              <w:top w:val="nil"/>
              <w:left w:val="nil"/>
              <w:bottom w:val="nil"/>
              <w:right w:val="nil"/>
            </w:tcBorders>
            <w:shd w:val="clear" w:color="auto" w:fill="FFFFFF"/>
            <w:hideMark/>
          </w:tcPr>
          <w:p w14:paraId="0B9CE77B"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Last Updated Date:</w:t>
            </w:r>
          </w:p>
        </w:tc>
        <w:tc>
          <w:tcPr>
            <w:tcW w:w="6660" w:type="dxa"/>
            <w:gridSpan w:val="2"/>
            <w:tcBorders>
              <w:top w:val="nil"/>
              <w:left w:val="nil"/>
              <w:bottom w:val="nil"/>
              <w:right w:val="nil"/>
            </w:tcBorders>
            <w:shd w:val="clear" w:color="auto" w:fill="FFFFFF"/>
            <w:hideMark/>
          </w:tcPr>
          <w:p w14:paraId="1D68FEA0"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Jul 29, 2024</w:t>
            </w:r>
          </w:p>
        </w:tc>
      </w:tr>
      <w:tr w:rsidR="00C61CA6" w:rsidRPr="00FB146D" w14:paraId="73205695" w14:textId="77777777" w:rsidTr="0063258E">
        <w:tc>
          <w:tcPr>
            <w:tcW w:w="3420" w:type="dxa"/>
            <w:tcBorders>
              <w:top w:val="nil"/>
              <w:left w:val="nil"/>
              <w:bottom w:val="nil"/>
              <w:right w:val="nil"/>
            </w:tcBorders>
            <w:shd w:val="clear" w:color="auto" w:fill="FFFFFF"/>
            <w:hideMark/>
          </w:tcPr>
          <w:p w14:paraId="0941E848"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Original Closing Date for Applications:</w:t>
            </w:r>
          </w:p>
        </w:tc>
        <w:tc>
          <w:tcPr>
            <w:tcW w:w="6660" w:type="dxa"/>
            <w:gridSpan w:val="2"/>
            <w:tcBorders>
              <w:top w:val="nil"/>
              <w:left w:val="nil"/>
              <w:bottom w:val="nil"/>
              <w:right w:val="nil"/>
            </w:tcBorders>
            <w:shd w:val="clear" w:color="auto" w:fill="FFFFFF"/>
            <w:hideMark/>
          </w:tcPr>
          <w:p w14:paraId="4078BE11"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Sep 30, 2026 </w:t>
            </w:r>
          </w:p>
        </w:tc>
      </w:tr>
      <w:tr w:rsidR="00C61CA6" w:rsidRPr="00FB146D" w14:paraId="723CDDAF" w14:textId="77777777" w:rsidTr="0063258E">
        <w:tc>
          <w:tcPr>
            <w:tcW w:w="3420" w:type="dxa"/>
            <w:tcBorders>
              <w:top w:val="nil"/>
              <w:left w:val="nil"/>
              <w:bottom w:val="nil"/>
              <w:right w:val="nil"/>
            </w:tcBorders>
            <w:shd w:val="clear" w:color="auto" w:fill="FFFFFF"/>
            <w:hideMark/>
          </w:tcPr>
          <w:p w14:paraId="3AA68C1D"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Current Closing Date for Applications:</w:t>
            </w:r>
          </w:p>
        </w:tc>
        <w:tc>
          <w:tcPr>
            <w:tcW w:w="6660" w:type="dxa"/>
            <w:gridSpan w:val="2"/>
            <w:tcBorders>
              <w:top w:val="nil"/>
              <w:left w:val="nil"/>
              <w:bottom w:val="nil"/>
              <w:right w:val="nil"/>
            </w:tcBorders>
            <w:shd w:val="clear" w:color="auto" w:fill="FFFFFF"/>
            <w:hideMark/>
          </w:tcPr>
          <w:p w14:paraId="225A0349" w14:textId="77777777" w:rsidR="00C61CA6" w:rsidRPr="007D4823" w:rsidRDefault="00C61CA6" w:rsidP="0063258E">
            <w:pPr>
              <w:pStyle w:val="NoSpacing"/>
              <w:rPr>
                <w:rFonts w:ascii="Helvetica" w:hAnsi="Helvetica" w:cs="Helvetica"/>
                <w:color w:val="222222"/>
              </w:rPr>
            </w:pPr>
            <w:r w:rsidRPr="007D4823">
              <w:rPr>
                <w:rFonts w:ascii="Helvetica" w:hAnsi="Helvetica" w:cs="Helvetica"/>
                <w:color w:val="222222"/>
              </w:rPr>
              <w:t>Sep 30, 2026 </w:t>
            </w:r>
          </w:p>
        </w:tc>
      </w:tr>
      <w:tr w:rsidR="00C61CA6" w:rsidRPr="00FB146D" w14:paraId="0EA90856" w14:textId="77777777" w:rsidTr="0063258E">
        <w:tc>
          <w:tcPr>
            <w:tcW w:w="3420" w:type="dxa"/>
            <w:tcBorders>
              <w:top w:val="nil"/>
              <w:left w:val="nil"/>
              <w:bottom w:val="nil"/>
              <w:right w:val="nil"/>
            </w:tcBorders>
            <w:shd w:val="clear" w:color="auto" w:fill="FFFFFF"/>
            <w:hideMark/>
          </w:tcPr>
          <w:p w14:paraId="24117E6F"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Archive Date:</w:t>
            </w:r>
          </w:p>
        </w:tc>
        <w:tc>
          <w:tcPr>
            <w:tcW w:w="6660" w:type="dxa"/>
            <w:gridSpan w:val="2"/>
            <w:tcBorders>
              <w:top w:val="nil"/>
              <w:left w:val="nil"/>
              <w:bottom w:val="nil"/>
              <w:right w:val="nil"/>
            </w:tcBorders>
            <w:shd w:val="clear" w:color="auto" w:fill="FFFFFF"/>
            <w:hideMark/>
          </w:tcPr>
          <w:p w14:paraId="4E2C258A"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Oct 30, 2026</w:t>
            </w:r>
          </w:p>
        </w:tc>
      </w:tr>
      <w:tr w:rsidR="00C61CA6" w:rsidRPr="00FB146D" w14:paraId="2753DA08" w14:textId="77777777" w:rsidTr="0063258E">
        <w:tc>
          <w:tcPr>
            <w:tcW w:w="3420" w:type="dxa"/>
            <w:tcBorders>
              <w:top w:val="nil"/>
              <w:left w:val="nil"/>
              <w:bottom w:val="nil"/>
              <w:right w:val="nil"/>
            </w:tcBorders>
            <w:shd w:val="clear" w:color="auto" w:fill="FFFFFF"/>
            <w:hideMark/>
          </w:tcPr>
          <w:p w14:paraId="05B17F9F"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Estimated Total Program Funding:</w:t>
            </w:r>
          </w:p>
        </w:tc>
        <w:tc>
          <w:tcPr>
            <w:tcW w:w="6660" w:type="dxa"/>
            <w:gridSpan w:val="2"/>
            <w:tcBorders>
              <w:top w:val="nil"/>
              <w:left w:val="nil"/>
              <w:bottom w:val="nil"/>
              <w:right w:val="nil"/>
            </w:tcBorders>
            <w:shd w:val="clear" w:color="auto" w:fill="FFFFFF"/>
            <w:hideMark/>
          </w:tcPr>
          <w:p w14:paraId="0579A8F8" w14:textId="77777777" w:rsidR="00C61CA6" w:rsidRPr="00FB146D" w:rsidRDefault="00C61CA6" w:rsidP="0063258E">
            <w:pPr>
              <w:pStyle w:val="NoSpacing"/>
              <w:rPr>
                <w:rFonts w:ascii="Helvetica" w:hAnsi="Helvetica" w:cs="Helvetica"/>
                <w:b/>
                <w:bCs/>
                <w:color w:val="222222"/>
              </w:rPr>
            </w:pPr>
          </w:p>
        </w:tc>
      </w:tr>
      <w:tr w:rsidR="00C61CA6" w:rsidRPr="00FB146D" w14:paraId="3998883A" w14:textId="77777777" w:rsidTr="0063258E">
        <w:tc>
          <w:tcPr>
            <w:tcW w:w="3420" w:type="dxa"/>
            <w:tcBorders>
              <w:top w:val="nil"/>
              <w:left w:val="nil"/>
              <w:bottom w:val="nil"/>
              <w:right w:val="nil"/>
            </w:tcBorders>
            <w:shd w:val="clear" w:color="auto" w:fill="FFFFFF"/>
            <w:hideMark/>
          </w:tcPr>
          <w:p w14:paraId="56E037A0"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Award Ceiling:</w:t>
            </w:r>
          </w:p>
        </w:tc>
        <w:tc>
          <w:tcPr>
            <w:tcW w:w="6660" w:type="dxa"/>
            <w:gridSpan w:val="2"/>
            <w:tcBorders>
              <w:top w:val="nil"/>
              <w:left w:val="nil"/>
              <w:bottom w:val="nil"/>
              <w:right w:val="nil"/>
            </w:tcBorders>
            <w:shd w:val="clear" w:color="auto" w:fill="FFFFFF"/>
            <w:hideMark/>
          </w:tcPr>
          <w:p w14:paraId="72C2E357"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$0</w:t>
            </w:r>
          </w:p>
        </w:tc>
      </w:tr>
      <w:tr w:rsidR="00C61CA6" w:rsidRPr="00FB146D" w14:paraId="3FE97BB8" w14:textId="77777777" w:rsidTr="0063258E">
        <w:tc>
          <w:tcPr>
            <w:tcW w:w="3420" w:type="dxa"/>
            <w:tcBorders>
              <w:top w:val="nil"/>
              <w:left w:val="nil"/>
              <w:bottom w:val="nil"/>
              <w:right w:val="nil"/>
            </w:tcBorders>
            <w:shd w:val="clear" w:color="auto" w:fill="FFFFFF"/>
            <w:hideMark/>
          </w:tcPr>
          <w:p w14:paraId="2BAEEA12"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Award Floor:</w:t>
            </w:r>
          </w:p>
        </w:tc>
        <w:tc>
          <w:tcPr>
            <w:tcW w:w="6660" w:type="dxa"/>
            <w:gridSpan w:val="2"/>
            <w:tcBorders>
              <w:top w:val="nil"/>
              <w:left w:val="nil"/>
              <w:bottom w:val="nil"/>
              <w:right w:val="nil"/>
            </w:tcBorders>
            <w:shd w:val="clear" w:color="auto" w:fill="FFFFFF"/>
            <w:hideMark/>
          </w:tcPr>
          <w:p w14:paraId="70567593"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$0</w:t>
            </w:r>
          </w:p>
        </w:tc>
      </w:tr>
    </w:tbl>
    <w:p w14:paraId="7B3C0A4C" w14:textId="77777777" w:rsidR="00C61CA6" w:rsidRPr="00FB146D" w:rsidRDefault="00C61CA6" w:rsidP="00C61CA6">
      <w:pPr>
        <w:pStyle w:val="NoSpacing"/>
        <w:rPr>
          <w:rFonts w:ascii="Helvetica" w:hAnsi="Helvetica" w:cs="Helvetica"/>
          <w:b/>
          <w:bCs/>
          <w:color w:val="222222"/>
        </w:rPr>
      </w:pPr>
      <w:r w:rsidRPr="00FB146D">
        <w:rPr>
          <w:rFonts w:ascii="Helvetica" w:hAnsi="Helvetica" w:cs="Helvetica"/>
          <w:b/>
          <w:bCs/>
          <w:color w:val="222222"/>
        </w:rPr>
        <w:t>Eligibility</w:t>
      </w:r>
    </w:p>
    <w:tbl>
      <w:tblPr>
        <w:tblW w:w="10800" w:type="dxa"/>
        <w:tblCellMar>
          <w:top w:w="15" w:type="dxa"/>
          <w:left w:w="15" w:type="dxa"/>
          <w:bottom w:w="15" w:type="dxa"/>
          <w:right w:w="15" w:type="dxa"/>
        </w:tblCellMar>
        <w:tblLook w:val="04A0" w:firstRow="1" w:lastRow="0" w:firstColumn="1" w:lastColumn="0" w:noHBand="0" w:noVBand="1"/>
      </w:tblPr>
      <w:tblGrid>
        <w:gridCol w:w="3819"/>
        <w:gridCol w:w="6981"/>
      </w:tblGrid>
      <w:tr w:rsidR="00C61CA6" w:rsidRPr="00FB146D" w14:paraId="3C0ECEFA" w14:textId="77777777" w:rsidTr="0063258E">
        <w:tc>
          <w:tcPr>
            <w:tcW w:w="2160" w:type="dxa"/>
            <w:tcBorders>
              <w:top w:val="nil"/>
              <w:left w:val="nil"/>
              <w:bottom w:val="nil"/>
              <w:right w:val="nil"/>
            </w:tcBorders>
            <w:shd w:val="clear" w:color="auto" w:fill="FFFFFF"/>
            <w:hideMark/>
          </w:tcPr>
          <w:p w14:paraId="4963F840"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1B3785A5"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Public housing authorities/Indian housing authorities</w:t>
            </w:r>
            <w:r w:rsidRPr="00FB146D">
              <w:rPr>
                <w:rFonts w:ascii="Helvetica" w:hAnsi="Helvetica" w:cs="Helvetica"/>
                <w:color w:val="222222"/>
              </w:rPr>
              <w:br/>
              <w:t>Small businesses</w:t>
            </w:r>
            <w:r w:rsidRPr="00FB146D">
              <w:rPr>
                <w:rFonts w:ascii="Helvetica" w:hAnsi="Helvetica" w:cs="Helvetica"/>
                <w:color w:val="222222"/>
              </w:rPr>
              <w:br/>
              <w:t>Special district governments</w:t>
            </w:r>
            <w:r w:rsidRPr="00FB146D">
              <w:rPr>
                <w:rFonts w:ascii="Helvetica" w:hAnsi="Helvetica" w:cs="Helvetica"/>
                <w:color w:val="222222"/>
              </w:rPr>
              <w:br/>
              <w:t>Others (see text field entitled "Additional Information on Eligibility" for clarification)</w:t>
            </w:r>
            <w:r w:rsidRPr="00FB146D">
              <w:rPr>
                <w:rFonts w:ascii="Helvetica" w:hAnsi="Helvetica" w:cs="Helvetica"/>
                <w:color w:val="222222"/>
              </w:rPr>
              <w:br/>
              <w:t>Individuals</w:t>
            </w:r>
            <w:r w:rsidRPr="00FB146D">
              <w:rPr>
                <w:rFonts w:ascii="Helvetica" w:hAnsi="Helvetica" w:cs="Helvetica"/>
                <w:color w:val="222222"/>
              </w:rPr>
              <w:br/>
              <w:t>Nonprofits that do not have a 501(c)(3) status with the IRS, other than institutions of higher education</w:t>
            </w:r>
            <w:r w:rsidRPr="00FB146D">
              <w:rPr>
                <w:rFonts w:ascii="Helvetica" w:hAnsi="Helvetica" w:cs="Helvetica"/>
                <w:color w:val="222222"/>
              </w:rPr>
              <w:br/>
              <w:t>Independent school districts</w:t>
            </w:r>
            <w:r w:rsidRPr="00FB146D">
              <w:rPr>
                <w:rFonts w:ascii="Helvetica" w:hAnsi="Helvetica" w:cs="Helvetica"/>
                <w:color w:val="222222"/>
              </w:rPr>
              <w:br/>
              <w:t>Native American tribal organizations (other than Federally recognized tribal governments)</w:t>
            </w:r>
            <w:r w:rsidRPr="00FB146D">
              <w:rPr>
                <w:rFonts w:ascii="Helvetica" w:hAnsi="Helvetica" w:cs="Helvetica"/>
                <w:color w:val="222222"/>
              </w:rPr>
              <w:br/>
              <w:t>State governments</w:t>
            </w:r>
            <w:r w:rsidRPr="00FB146D">
              <w:rPr>
                <w:rFonts w:ascii="Helvetica" w:hAnsi="Helvetica" w:cs="Helvetica"/>
                <w:color w:val="222222"/>
              </w:rPr>
              <w:br/>
              <w:t>Native American tribal governments (Federally recognized)</w:t>
            </w:r>
            <w:r w:rsidRPr="00FB146D">
              <w:rPr>
                <w:rFonts w:ascii="Helvetica" w:hAnsi="Helvetica" w:cs="Helvetica"/>
                <w:color w:val="222222"/>
              </w:rPr>
              <w:br/>
              <w:t>City or township governments</w:t>
            </w:r>
            <w:r w:rsidRPr="00FB146D">
              <w:rPr>
                <w:rFonts w:ascii="Helvetica" w:hAnsi="Helvetica" w:cs="Helvetica"/>
                <w:color w:val="222222"/>
              </w:rPr>
              <w:br/>
              <w:t>Public and State controlled institutions of higher education</w:t>
            </w:r>
            <w:r w:rsidRPr="00FB146D">
              <w:rPr>
                <w:rFonts w:ascii="Helvetica" w:hAnsi="Helvetica" w:cs="Helvetica"/>
                <w:color w:val="222222"/>
              </w:rPr>
              <w:br/>
              <w:t>Private institutions of higher education</w:t>
            </w:r>
            <w:r w:rsidRPr="00FB146D">
              <w:rPr>
                <w:rFonts w:ascii="Helvetica" w:hAnsi="Helvetica" w:cs="Helvetica"/>
                <w:color w:val="222222"/>
              </w:rPr>
              <w:br/>
              <w:t>For profit organizations other than small businesses</w:t>
            </w:r>
            <w:r w:rsidRPr="00FB146D">
              <w:rPr>
                <w:rFonts w:ascii="Helvetica" w:hAnsi="Helvetica" w:cs="Helvetica"/>
                <w:color w:val="222222"/>
              </w:rPr>
              <w:br/>
              <w:t>Nonprofits having a 501(c)(3) status with the IRS, other than institutions of higher education</w:t>
            </w:r>
            <w:r w:rsidRPr="00FB146D">
              <w:rPr>
                <w:rFonts w:ascii="Helvetica" w:hAnsi="Helvetica" w:cs="Helvetica"/>
                <w:color w:val="222222"/>
              </w:rPr>
              <w:br/>
              <w:t>County governments</w:t>
            </w:r>
          </w:p>
        </w:tc>
      </w:tr>
      <w:tr w:rsidR="00C61CA6" w:rsidRPr="00FB146D" w14:paraId="564CC880" w14:textId="77777777" w:rsidTr="0063258E">
        <w:tc>
          <w:tcPr>
            <w:tcW w:w="0" w:type="auto"/>
            <w:tcBorders>
              <w:top w:val="nil"/>
              <w:left w:val="nil"/>
              <w:bottom w:val="nil"/>
              <w:right w:val="nil"/>
            </w:tcBorders>
            <w:shd w:val="clear" w:color="auto" w:fill="FFFFFF"/>
            <w:hideMark/>
          </w:tcPr>
          <w:p w14:paraId="1F2723F7"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3B9B77B9"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 xml:space="preserve">Eligible applicants may be institutions of higher education, nonprofits, commercial organizations, international or foreign organizations or governments, individuals, state, local, and Indian Tribal governments. </w:t>
            </w:r>
            <w:r w:rsidRPr="00FB146D">
              <w:rPr>
                <w:rFonts w:ascii="Helvetica" w:hAnsi="Helvetica" w:cs="Helvetica"/>
                <w:color w:val="222222"/>
              </w:rPr>
              <w:lastRenderedPageBreak/>
              <w:t>Eligibility also depends on the statutory authority that permits NOAA to fund the proposed activity. Funding of Federal organizations is outside the scope of this announcement; if funding authority exists, Federal organizations seeking NOAA funds should contact relevant program officials about the interagency agreement process.</w:t>
            </w:r>
          </w:p>
        </w:tc>
      </w:tr>
    </w:tbl>
    <w:p w14:paraId="5AB4BD9A" w14:textId="77777777" w:rsidR="00C61CA6" w:rsidRPr="00FB146D" w:rsidRDefault="00C61CA6" w:rsidP="00C61CA6">
      <w:pPr>
        <w:pStyle w:val="NoSpacing"/>
        <w:rPr>
          <w:rFonts w:ascii="Helvetica" w:hAnsi="Helvetica" w:cs="Helvetica"/>
          <w:b/>
          <w:bCs/>
          <w:color w:val="222222"/>
        </w:rPr>
      </w:pPr>
      <w:r w:rsidRPr="00FB146D">
        <w:rPr>
          <w:rFonts w:ascii="Helvetica" w:hAnsi="Helvetica" w:cs="Helvetica"/>
          <w:b/>
          <w:bCs/>
          <w:color w:val="222222"/>
        </w:rPr>
        <w:lastRenderedPageBreak/>
        <w:t>Additional Information</w:t>
      </w:r>
    </w:p>
    <w:tbl>
      <w:tblPr>
        <w:tblW w:w="10800" w:type="dxa"/>
        <w:tblCellMar>
          <w:top w:w="15" w:type="dxa"/>
          <w:left w:w="15" w:type="dxa"/>
          <w:bottom w:w="15" w:type="dxa"/>
          <w:right w:w="15" w:type="dxa"/>
        </w:tblCellMar>
        <w:tblLook w:val="04A0" w:firstRow="1" w:lastRow="0" w:firstColumn="1" w:lastColumn="0" w:noHBand="0" w:noVBand="1"/>
      </w:tblPr>
      <w:tblGrid>
        <w:gridCol w:w="3232"/>
        <w:gridCol w:w="7568"/>
      </w:tblGrid>
      <w:tr w:rsidR="00C61CA6" w:rsidRPr="00FB146D" w14:paraId="78F11930" w14:textId="77777777" w:rsidTr="0063258E">
        <w:tc>
          <w:tcPr>
            <w:tcW w:w="2160" w:type="dxa"/>
            <w:tcBorders>
              <w:top w:val="nil"/>
              <w:left w:val="nil"/>
              <w:bottom w:val="nil"/>
              <w:right w:val="nil"/>
            </w:tcBorders>
            <w:shd w:val="clear" w:color="auto" w:fill="FFFFFF"/>
            <w:hideMark/>
          </w:tcPr>
          <w:p w14:paraId="62DA9463"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767B72D4"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DOC NOAA - ERA Production</w:t>
            </w:r>
          </w:p>
        </w:tc>
      </w:tr>
      <w:tr w:rsidR="00C61CA6" w:rsidRPr="00FB146D" w14:paraId="4F9415D7" w14:textId="77777777" w:rsidTr="0063258E">
        <w:tc>
          <w:tcPr>
            <w:tcW w:w="0" w:type="auto"/>
            <w:tcBorders>
              <w:top w:val="nil"/>
              <w:left w:val="nil"/>
              <w:bottom w:val="nil"/>
              <w:right w:val="nil"/>
            </w:tcBorders>
            <w:shd w:val="clear" w:color="auto" w:fill="FFFFFF"/>
            <w:hideMark/>
          </w:tcPr>
          <w:p w14:paraId="54602F1D"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08FC3BF0"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This BAA is for the National Marine Fisheries Service, also known as NOAA Fisheries. The purpose of this notice is to request applications for special projects and programs associated with the NOAA Fisheries strategic plan and mission goals, as well as to provide the general public with information and guidelines on how NOAA will select applications and administer discretionary Federal assistance under this Broad Agency Announcement (BAA). This notice is not a mechanism to fund existing NOAA awards. Each NOAA Line Office that supports financial assistance (National Marine Fisheries Service, National Ocean Service, National Weather Service, Office of Atmospheric Research, Office of Education, and National Environmental Satellite Data Information Service) has a separate BAA found in Grants.gov, so applicants should submit their application to the BAA for the Line Office that best fits their application. A description of NOAA Line Offices is found at https://www.corporateservices.noaa.gov/public/lineoffices.html and https://www.noaa.gov/office-education. Applicants may also contact the Agency Contact below for more information. If you submit the same application to more than Line Office, mention this in your application and notify the relevant contacts so that NOAA may coordinate internally.  </w:t>
            </w:r>
          </w:p>
        </w:tc>
      </w:tr>
      <w:tr w:rsidR="00C61CA6" w:rsidRPr="00FB146D" w14:paraId="0F089195" w14:textId="77777777" w:rsidTr="0063258E">
        <w:tc>
          <w:tcPr>
            <w:tcW w:w="0" w:type="auto"/>
            <w:tcBorders>
              <w:top w:val="nil"/>
              <w:left w:val="nil"/>
              <w:bottom w:val="nil"/>
              <w:right w:val="nil"/>
            </w:tcBorders>
            <w:shd w:val="clear" w:color="auto" w:fill="FFFFFF"/>
            <w:hideMark/>
          </w:tcPr>
          <w:p w14:paraId="7F16C706"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27DE1CEE" w14:textId="77777777" w:rsidR="00C61CA6" w:rsidRPr="00FB146D" w:rsidRDefault="00C61CA6" w:rsidP="0063258E">
            <w:pPr>
              <w:pStyle w:val="NoSpacing"/>
              <w:rPr>
                <w:rFonts w:ascii="Helvetica" w:hAnsi="Helvetica" w:cs="Helvetica"/>
                <w:b/>
                <w:bCs/>
                <w:color w:val="222222"/>
              </w:rPr>
            </w:pPr>
          </w:p>
        </w:tc>
      </w:tr>
      <w:tr w:rsidR="00C61CA6" w:rsidRPr="00FB146D" w14:paraId="176E90A7" w14:textId="77777777" w:rsidTr="0063258E">
        <w:tc>
          <w:tcPr>
            <w:tcW w:w="0" w:type="auto"/>
            <w:tcBorders>
              <w:top w:val="nil"/>
              <w:left w:val="nil"/>
              <w:bottom w:val="nil"/>
              <w:right w:val="nil"/>
            </w:tcBorders>
            <w:shd w:val="clear" w:color="auto" w:fill="FFFFFF"/>
            <w:hideMark/>
          </w:tcPr>
          <w:p w14:paraId="56C5C0AB"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7B7D3B28"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If you have difficulty accessing the full announcement electronically, please contact:</w:t>
            </w:r>
            <w:r w:rsidRPr="00FB146D">
              <w:rPr>
                <w:rFonts w:ascii="Helvetica" w:hAnsi="Helvetica" w:cs="Helvetica"/>
                <w:color w:val="222222"/>
              </w:rPr>
              <w:br/>
            </w:r>
          </w:p>
          <w:p w14:paraId="0E5361F9"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National Marine Fisheries Service (NMFS) Jeffrey Kulnis </w:t>
            </w:r>
            <w:r w:rsidRPr="00FB146D">
              <w:rPr>
                <w:rFonts w:ascii="Helvetica" w:hAnsi="Helvetica" w:cs="Helvetica"/>
                <w:color w:val="222222"/>
              </w:rPr>
              <w:br/>
              <w:t>jeffrey.kulnis@noaa.gov (301) 427-8771 SSMC3 Rm: 14358 1315 East-West Hwy Silver Spring, MD 20910-3282</w:t>
            </w:r>
          </w:p>
          <w:p w14:paraId="2FE24B46"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br/>
            </w:r>
            <w:hyperlink r:id="rId119" w:history="1">
              <w:r w:rsidRPr="00FB146D">
                <w:rPr>
                  <w:rStyle w:val="Hyperlink"/>
                  <w:rFonts w:ascii="Helvetica" w:hAnsi="Helvetica" w:cs="Helvetica"/>
                </w:rPr>
                <w:t>Work</w:t>
              </w:r>
            </w:hyperlink>
          </w:p>
        </w:tc>
      </w:tr>
    </w:tbl>
    <w:p w14:paraId="07B01071" w14:textId="77777777" w:rsidR="00C61CA6" w:rsidRDefault="00C61CA6" w:rsidP="00C61CA6">
      <w:pPr>
        <w:pStyle w:val="NoSpacing"/>
        <w:pBdr>
          <w:bottom w:val="single" w:sz="6" w:space="1" w:color="auto"/>
        </w:pBdr>
        <w:rPr>
          <w:rFonts w:ascii="Helvetica" w:hAnsi="Helvetica" w:cs="Helvetica"/>
          <w:color w:val="222222"/>
          <w:sz w:val="24"/>
          <w:szCs w:val="24"/>
        </w:rPr>
      </w:pPr>
      <w:r w:rsidRPr="000553EB">
        <w:rPr>
          <w:rFonts w:ascii="Helvetica" w:hAnsi="Helvetica" w:cs="Helvetica"/>
          <w:color w:val="222222"/>
          <w:sz w:val="24"/>
          <w:szCs w:val="24"/>
        </w:rPr>
        <w:br/>
      </w:r>
      <w:hyperlink r:id="rId120" w:tgtFrame="_blank" w:history="1">
        <w:r w:rsidRPr="000553EB">
          <w:rPr>
            <w:rStyle w:val="Hyperlink"/>
            <w:rFonts w:ascii="Helvetica" w:hAnsi="Helvetica" w:cs="Helvetica"/>
            <w:sz w:val="24"/>
            <w:szCs w:val="24"/>
          </w:rPr>
          <w:t>https://www.grants.gov/search-results-detail/355706</w:t>
        </w:r>
      </w:hyperlink>
    </w:p>
    <w:p w14:paraId="08737441" w14:textId="77777777" w:rsidR="00C61CA6" w:rsidRDefault="00C61CA6" w:rsidP="00C61CA6">
      <w:pPr>
        <w:pStyle w:val="NoSpacing"/>
        <w:rPr>
          <w:rFonts w:ascii="Helvetica" w:hAnsi="Helvetica" w:cs="Helvetica"/>
          <w:color w:val="222222"/>
          <w:sz w:val="24"/>
          <w:szCs w:val="24"/>
        </w:rPr>
      </w:pPr>
    </w:p>
    <w:p w14:paraId="503F93BD" w14:textId="77777777" w:rsidR="00C61CA6" w:rsidRDefault="00C61CA6" w:rsidP="00C61CA6">
      <w:pPr>
        <w:pStyle w:val="NoSpacing"/>
        <w:rPr>
          <w:rFonts w:ascii="Helvetica" w:hAnsi="Helvetica" w:cs="Helvetica"/>
          <w:color w:val="222222"/>
          <w:sz w:val="24"/>
          <w:szCs w:val="24"/>
        </w:rPr>
      </w:pPr>
      <w:bookmarkStart w:id="142" w:name="DOCNOAAERA2426BroadAgencyBAA"/>
      <w:bookmarkEnd w:id="142"/>
      <w:r w:rsidRPr="000553EB">
        <w:rPr>
          <w:rFonts w:ascii="Helvetica" w:hAnsi="Helvetica" w:cs="Helvetica"/>
          <w:color w:val="222222"/>
          <w:sz w:val="24"/>
          <w:szCs w:val="24"/>
        </w:rPr>
        <w:t>DOC NOAA - ERA Production</w:t>
      </w:r>
      <w:r w:rsidRPr="000553EB">
        <w:rPr>
          <w:rFonts w:ascii="Helvetica" w:hAnsi="Helvetica" w:cs="Helvetica"/>
          <w:color w:val="222222"/>
          <w:sz w:val="24"/>
          <w:szCs w:val="24"/>
        </w:rPr>
        <w:br/>
        <w:t>FY 2024 – 2026 - Broad Agency Announcement (BAA)</w:t>
      </w:r>
      <w:r w:rsidRPr="000553EB">
        <w:rPr>
          <w:rFonts w:ascii="Helvetica" w:hAnsi="Helvetica" w:cs="Helvetica"/>
          <w:color w:val="222222"/>
          <w:sz w:val="24"/>
          <w:szCs w:val="24"/>
        </w:rPr>
        <w:br/>
        <w:t>Synopsis 3</w:t>
      </w:r>
    </w:p>
    <w:p w14:paraId="1CF82B9A" w14:textId="77777777" w:rsidR="00D30315" w:rsidRDefault="00D30315" w:rsidP="00C61CA6">
      <w:pPr>
        <w:pStyle w:val="NoSpacing"/>
        <w:rPr>
          <w:rFonts w:ascii="Helvetica" w:hAnsi="Helvetica" w:cs="Helvetica"/>
          <w:color w:val="222222"/>
          <w:sz w:val="24"/>
          <w:szCs w:val="24"/>
        </w:rPr>
      </w:pPr>
    </w:p>
    <w:p w14:paraId="06AAE108" w14:textId="6035DC75" w:rsidR="00D30315" w:rsidRPr="00D30315" w:rsidRDefault="00D30315" w:rsidP="00D30315">
      <w:pPr>
        <w:pStyle w:val="NoSpacing"/>
        <w:rPr>
          <w:rFonts w:ascii="Helvetica" w:hAnsi="Helvetica" w:cs="Helvetica"/>
          <w:sz w:val="24"/>
          <w:szCs w:val="24"/>
        </w:rPr>
      </w:pPr>
      <w:r w:rsidRPr="00E03EF4">
        <w:rPr>
          <w:rFonts w:ascii="Helvetica" w:hAnsi="Helvetica" w:cs="Helvetica"/>
          <w:sz w:val="24"/>
          <w:szCs w:val="24"/>
          <w:highlight w:val="yellow"/>
        </w:rPr>
        <w:t xml:space="preserve">This notice </w:t>
      </w:r>
      <w:r w:rsidR="007D4823">
        <w:rPr>
          <w:rFonts w:ascii="Helvetica" w:hAnsi="Helvetica" w:cs="Helvetica"/>
          <w:sz w:val="24"/>
          <w:szCs w:val="24"/>
          <w:highlight w:val="yellow"/>
        </w:rPr>
        <w:t xml:space="preserve">remains </w:t>
      </w:r>
      <w:r w:rsidRPr="00E03EF4">
        <w:rPr>
          <w:rFonts w:ascii="Helvetica" w:hAnsi="Helvetica" w:cs="Helvetica"/>
          <w:sz w:val="24"/>
          <w:szCs w:val="24"/>
          <w:highlight w:val="yellow"/>
        </w:rPr>
        <w:t xml:space="preserve"> active on simpler.grants.gov</w:t>
      </w:r>
      <w:r>
        <w:rPr>
          <w:rFonts w:ascii="Helvetica" w:hAnsi="Helvetica" w:cs="Helvetica"/>
          <w:sz w:val="24"/>
          <w:szCs w:val="24"/>
          <w:highlight w:val="yellow"/>
        </w:rPr>
        <w:t>.</w:t>
      </w:r>
      <w:r w:rsidRPr="00E03EF4">
        <w:rPr>
          <w:rFonts w:ascii="Helvetica" w:hAnsi="Helvetica" w:cs="Helvetica"/>
          <w:sz w:val="24"/>
          <w:szCs w:val="24"/>
          <w:highlight w:val="yellow"/>
        </w:rPr>
        <w:t xml:space="preserve"> </w:t>
      </w:r>
      <w:r>
        <w:rPr>
          <w:rFonts w:ascii="Helvetica" w:hAnsi="Helvetica" w:cs="Helvetica"/>
          <w:sz w:val="24"/>
          <w:szCs w:val="24"/>
          <w:highlight w:val="yellow"/>
        </w:rPr>
        <w:t>Actual program status</w:t>
      </w:r>
      <w:r w:rsidRPr="00E03EF4">
        <w:rPr>
          <w:rFonts w:ascii="Helvetica" w:hAnsi="Helvetica" w:cs="Helvetica"/>
          <w:sz w:val="24"/>
          <w:szCs w:val="24"/>
          <w:highlight w:val="yellow"/>
        </w:rPr>
        <w:t xml:space="preserve"> will be dependent on the overall status of NOAA</w:t>
      </w:r>
      <w:r>
        <w:rPr>
          <w:rFonts w:ascii="Helvetica" w:hAnsi="Helvetica" w:cs="Helvetica"/>
          <w:sz w:val="24"/>
          <w:szCs w:val="24"/>
        </w:rPr>
        <w:t>.</w:t>
      </w:r>
    </w:p>
    <w:p w14:paraId="56D6BA03" w14:textId="77777777" w:rsidR="00D30315" w:rsidRDefault="00D30315" w:rsidP="00C61CA6">
      <w:pPr>
        <w:pStyle w:val="NoSpacing"/>
        <w:rPr>
          <w:rFonts w:ascii="Helvetica" w:hAnsi="Helvetica" w:cs="Helvetica"/>
          <w:color w:val="222222"/>
          <w:sz w:val="24"/>
          <w:szCs w:val="24"/>
        </w:rPr>
      </w:pPr>
    </w:p>
    <w:tbl>
      <w:tblPr>
        <w:tblW w:w="9990" w:type="dxa"/>
        <w:tblCellMar>
          <w:top w:w="15" w:type="dxa"/>
          <w:left w:w="15" w:type="dxa"/>
          <w:bottom w:w="15" w:type="dxa"/>
          <w:right w:w="15" w:type="dxa"/>
        </w:tblCellMar>
        <w:tblLook w:val="04A0" w:firstRow="1" w:lastRow="0" w:firstColumn="1" w:lastColumn="0" w:noHBand="0" w:noVBand="1"/>
      </w:tblPr>
      <w:tblGrid>
        <w:gridCol w:w="3743"/>
        <w:gridCol w:w="6247"/>
      </w:tblGrid>
      <w:tr w:rsidR="00C61CA6" w:rsidRPr="00FB146D" w14:paraId="4E7C7966" w14:textId="77777777" w:rsidTr="0063258E">
        <w:tc>
          <w:tcPr>
            <w:tcW w:w="3743" w:type="dxa"/>
            <w:tcBorders>
              <w:top w:val="nil"/>
              <w:left w:val="nil"/>
              <w:bottom w:val="nil"/>
              <w:right w:val="nil"/>
            </w:tcBorders>
            <w:shd w:val="clear" w:color="auto" w:fill="FFFFFF"/>
            <w:hideMark/>
          </w:tcPr>
          <w:p w14:paraId="3213A75B"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Document Type:</w:t>
            </w:r>
          </w:p>
        </w:tc>
        <w:tc>
          <w:tcPr>
            <w:tcW w:w="6247" w:type="dxa"/>
            <w:tcBorders>
              <w:top w:val="nil"/>
              <w:left w:val="nil"/>
              <w:bottom w:val="nil"/>
              <w:right w:val="nil"/>
            </w:tcBorders>
            <w:shd w:val="clear" w:color="auto" w:fill="FFFFFF"/>
            <w:hideMark/>
          </w:tcPr>
          <w:p w14:paraId="370824E7"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Grants Notice</w:t>
            </w:r>
          </w:p>
        </w:tc>
      </w:tr>
      <w:tr w:rsidR="00C61CA6" w:rsidRPr="00FB146D" w14:paraId="4CA8C4B6" w14:textId="77777777" w:rsidTr="0063258E">
        <w:tc>
          <w:tcPr>
            <w:tcW w:w="3743" w:type="dxa"/>
            <w:tcBorders>
              <w:top w:val="nil"/>
              <w:left w:val="nil"/>
              <w:bottom w:val="nil"/>
              <w:right w:val="nil"/>
            </w:tcBorders>
            <w:shd w:val="clear" w:color="auto" w:fill="FFFFFF"/>
            <w:hideMark/>
          </w:tcPr>
          <w:p w14:paraId="184A22D6"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Funding Opportunity Number:</w:t>
            </w:r>
          </w:p>
        </w:tc>
        <w:tc>
          <w:tcPr>
            <w:tcW w:w="6247" w:type="dxa"/>
            <w:tcBorders>
              <w:top w:val="nil"/>
              <w:left w:val="nil"/>
              <w:bottom w:val="nil"/>
              <w:right w:val="nil"/>
            </w:tcBorders>
            <w:shd w:val="clear" w:color="auto" w:fill="FFFFFF"/>
            <w:hideMark/>
          </w:tcPr>
          <w:p w14:paraId="6F272AFB"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NOAA-NWS-2024-28059</w:t>
            </w:r>
          </w:p>
        </w:tc>
      </w:tr>
      <w:tr w:rsidR="00C61CA6" w:rsidRPr="00FB146D" w14:paraId="5EBED23D" w14:textId="77777777" w:rsidTr="0063258E">
        <w:tc>
          <w:tcPr>
            <w:tcW w:w="3743" w:type="dxa"/>
            <w:tcBorders>
              <w:top w:val="nil"/>
              <w:left w:val="nil"/>
              <w:bottom w:val="nil"/>
              <w:right w:val="nil"/>
            </w:tcBorders>
            <w:shd w:val="clear" w:color="auto" w:fill="FFFFFF"/>
            <w:hideMark/>
          </w:tcPr>
          <w:p w14:paraId="018F58C1"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Funding Opportunity Title:</w:t>
            </w:r>
          </w:p>
        </w:tc>
        <w:tc>
          <w:tcPr>
            <w:tcW w:w="6247" w:type="dxa"/>
            <w:tcBorders>
              <w:top w:val="nil"/>
              <w:left w:val="nil"/>
              <w:bottom w:val="nil"/>
              <w:right w:val="nil"/>
            </w:tcBorders>
            <w:shd w:val="clear" w:color="auto" w:fill="FFFFFF"/>
            <w:hideMark/>
          </w:tcPr>
          <w:p w14:paraId="734CA765"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FY 2024 – 2026 - Broad Agency Announcement (BAA)</w:t>
            </w:r>
          </w:p>
        </w:tc>
      </w:tr>
      <w:tr w:rsidR="00C61CA6" w:rsidRPr="00FB146D" w14:paraId="57E09E1B" w14:textId="77777777" w:rsidTr="0063258E">
        <w:tc>
          <w:tcPr>
            <w:tcW w:w="3743" w:type="dxa"/>
            <w:tcBorders>
              <w:top w:val="nil"/>
              <w:left w:val="nil"/>
              <w:bottom w:val="nil"/>
              <w:right w:val="nil"/>
            </w:tcBorders>
            <w:shd w:val="clear" w:color="auto" w:fill="FFFFFF"/>
            <w:hideMark/>
          </w:tcPr>
          <w:p w14:paraId="59945FD3"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Opportunity Category:</w:t>
            </w:r>
          </w:p>
        </w:tc>
        <w:tc>
          <w:tcPr>
            <w:tcW w:w="6247" w:type="dxa"/>
            <w:tcBorders>
              <w:top w:val="nil"/>
              <w:left w:val="nil"/>
              <w:bottom w:val="nil"/>
              <w:right w:val="nil"/>
            </w:tcBorders>
            <w:shd w:val="clear" w:color="auto" w:fill="FFFFFF"/>
            <w:hideMark/>
          </w:tcPr>
          <w:p w14:paraId="2C2D108C"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Discretionary</w:t>
            </w:r>
          </w:p>
        </w:tc>
      </w:tr>
      <w:tr w:rsidR="00C61CA6" w:rsidRPr="00FB146D" w14:paraId="0F89B942" w14:textId="77777777" w:rsidTr="0063258E">
        <w:tc>
          <w:tcPr>
            <w:tcW w:w="3743" w:type="dxa"/>
            <w:tcBorders>
              <w:top w:val="nil"/>
              <w:left w:val="nil"/>
              <w:bottom w:val="nil"/>
              <w:right w:val="nil"/>
            </w:tcBorders>
            <w:shd w:val="clear" w:color="auto" w:fill="FFFFFF"/>
            <w:hideMark/>
          </w:tcPr>
          <w:p w14:paraId="5F1E4414"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Opportunity Category Explanation:</w:t>
            </w:r>
          </w:p>
        </w:tc>
        <w:tc>
          <w:tcPr>
            <w:tcW w:w="6247" w:type="dxa"/>
            <w:tcBorders>
              <w:top w:val="nil"/>
              <w:left w:val="nil"/>
              <w:bottom w:val="nil"/>
              <w:right w:val="nil"/>
            </w:tcBorders>
            <w:shd w:val="clear" w:color="auto" w:fill="FFFFFF"/>
            <w:hideMark/>
          </w:tcPr>
          <w:p w14:paraId="27269E0A" w14:textId="77777777" w:rsidR="00C61CA6" w:rsidRPr="00FB146D" w:rsidRDefault="00C61CA6" w:rsidP="0063258E">
            <w:pPr>
              <w:pStyle w:val="NoSpacing"/>
              <w:rPr>
                <w:rFonts w:ascii="Helvetica" w:hAnsi="Helvetica" w:cs="Helvetica"/>
                <w:b/>
                <w:bCs/>
                <w:color w:val="222222"/>
              </w:rPr>
            </w:pPr>
          </w:p>
        </w:tc>
      </w:tr>
      <w:tr w:rsidR="00C61CA6" w:rsidRPr="00FB146D" w14:paraId="2C718023" w14:textId="77777777" w:rsidTr="0063258E">
        <w:tc>
          <w:tcPr>
            <w:tcW w:w="3743" w:type="dxa"/>
            <w:tcBorders>
              <w:top w:val="nil"/>
              <w:left w:val="nil"/>
              <w:bottom w:val="nil"/>
              <w:right w:val="nil"/>
            </w:tcBorders>
            <w:shd w:val="clear" w:color="auto" w:fill="FFFFFF"/>
            <w:hideMark/>
          </w:tcPr>
          <w:p w14:paraId="3194C15D"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Funding Instrument Type:</w:t>
            </w:r>
          </w:p>
        </w:tc>
        <w:tc>
          <w:tcPr>
            <w:tcW w:w="6247" w:type="dxa"/>
            <w:tcBorders>
              <w:top w:val="nil"/>
              <w:left w:val="nil"/>
              <w:bottom w:val="nil"/>
              <w:right w:val="nil"/>
            </w:tcBorders>
            <w:shd w:val="clear" w:color="auto" w:fill="FFFFFF"/>
            <w:hideMark/>
          </w:tcPr>
          <w:p w14:paraId="32CAE2F4"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Cooperative Agreement</w:t>
            </w:r>
            <w:r>
              <w:rPr>
                <w:rFonts w:ascii="Helvetica" w:hAnsi="Helvetica" w:cs="Helvetica"/>
                <w:color w:val="222222"/>
              </w:rPr>
              <w:t xml:space="preserve"> </w:t>
            </w:r>
            <w:r w:rsidRPr="00FB146D">
              <w:rPr>
                <w:rFonts w:ascii="Helvetica" w:hAnsi="Helvetica" w:cs="Helvetica"/>
                <w:color w:val="222222"/>
              </w:rPr>
              <w:t>Grant</w:t>
            </w:r>
          </w:p>
        </w:tc>
      </w:tr>
      <w:tr w:rsidR="00C61CA6" w:rsidRPr="00FB146D" w14:paraId="19FBBE3F" w14:textId="77777777" w:rsidTr="0063258E">
        <w:tc>
          <w:tcPr>
            <w:tcW w:w="3743" w:type="dxa"/>
            <w:tcBorders>
              <w:top w:val="nil"/>
              <w:left w:val="nil"/>
              <w:bottom w:val="nil"/>
              <w:right w:val="nil"/>
            </w:tcBorders>
            <w:shd w:val="clear" w:color="auto" w:fill="FFFFFF"/>
            <w:hideMark/>
          </w:tcPr>
          <w:p w14:paraId="194D7BDC"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Category of Funding Activity:</w:t>
            </w:r>
          </w:p>
        </w:tc>
        <w:tc>
          <w:tcPr>
            <w:tcW w:w="6247" w:type="dxa"/>
            <w:tcBorders>
              <w:top w:val="nil"/>
              <w:left w:val="nil"/>
              <w:bottom w:val="nil"/>
              <w:right w:val="nil"/>
            </w:tcBorders>
            <w:shd w:val="clear" w:color="auto" w:fill="FFFFFF"/>
            <w:hideMark/>
          </w:tcPr>
          <w:p w14:paraId="4C9562CA"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Environment</w:t>
            </w:r>
            <w:r w:rsidRPr="00FB146D">
              <w:rPr>
                <w:rFonts w:ascii="Helvetica" w:hAnsi="Helvetica" w:cs="Helvetica"/>
                <w:color w:val="222222"/>
              </w:rPr>
              <w:br/>
              <w:t>Science and Technology and other Research and Development</w:t>
            </w:r>
          </w:p>
        </w:tc>
      </w:tr>
      <w:tr w:rsidR="00C61CA6" w:rsidRPr="00FB146D" w14:paraId="33C05F4D" w14:textId="77777777" w:rsidTr="0063258E">
        <w:tc>
          <w:tcPr>
            <w:tcW w:w="3743" w:type="dxa"/>
            <w:tcBorders>
              <w:top w:val="nil"/>
              <w:left w:val="nil"/>
              <w:bottom w:val="nil"/>
              <w:right w:val="nil"/>
            </w:tcBorders>
            <w:shd w:val="clear" w:color="auto" w:fill="FFFFFF"/>
            <w:hideMark/>
          </w:tcPr>
          <w:p w14:paraId="69BE28B6"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Category Explanation:</w:t>
            </w:r>
          </w:p>
        </w:tc>
        <w:tc>
          <w:tcPr>
            <w:tcW w:w="6247" w:type="dxa"/>
            <w:tcBorders>
              <w:top w:val="nil"/>
              <w:left w:val="nil"/>
              <w:bottom w:val="nil"/>
              <w:right w:val="nil"/>
            </w:tcBorders>
            <w:shd w:val="clear" w:color="auto" w:fill="FFFFFF"/>
            <w:hideMark/>
          </w:tcPr>
          <w:p w14:paraId="3F2CC64D" w14:textId="77777777" w:rsidR="00C61CA6" w:rsidRPr="00FB146D" w:rsidRDefault="00C61CA6" w:rsidP="0063258E">
            <w:pPr>
              <w:pStyle w:val="NoSpacing"/>
              <w:rPr>
                <w:rFonts w:ascii="Helvetica" w:hAnsi="Helvetica" w:cs="Helvetica"/>
                <w:b/>
                <w:bCs/>
                <w:color w:val="222222"/>
              </w:rPr>
            </w:pPr>
          </w:p>
        </w:tc>
      </w:tr>
      <w:tr w:rsidR="00C61CA6" w:rsidRPr="00FB146D" w14:paraId="18F1B93D" w14:textId="77777777" w:rsidTr="0063258E">
        <w:tc>
          <w:tcPr>
            <w:tcW w:w="3743" w:type="dxa"/>
            <w:tcBorders>
              <w:top w:val="nil"/>
              <w:left w:val="nil"/>
              <w:bottom w:val="nil"/>
              <w:right w:val="nil"/>
            </w:tcBorders>
            <w:shd w:val="clear" w:color="auto" w:fill="FFFFFF"/>
            <w:hideMark/>
          </w:tcPr>
          <w:p w14:paraId="7614D2F4"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Expected Number of Awards:</w:t>
            </w:r>
          </w:p>
        </w:tc>
        <w:tc>
          <w:tcPr>
            <w:tcW w:w="6247" w:type="dxa"/>
            <w:tcBorders>
              <w:top w:val="nil"/>
              <w:left w:val="nil"/>
              <w:bottom w:val="nil"/>
              <w:right w:val="nil"/>
            </w:tcBorders>
            <w:shd w:val="clear" w:color="auto" w:fill="FFFFFF"/>
            <w:hideMark/>
          </w:tcPr>
          <w:p w14:paraId="17EDCD82" w14:textId="77777777" w:rsidR="00C61CA6" w:rsidRPr="00FB146D" w:rsidRDefault="00C61CA6" w:rsidP="0063258E">
            <w:pPr>
              <w:pStyle w:val="NoSpacing"/>
              <w:rPr>
                <w:rFonts w:ascii="Helvetica" w:hAnsi="Helvetica" w:cs="Helvetica"/>
                <w:b/>
                <w:bCs/>
                <w:color w:val="222222"/>
              </w:rPr>
            </w:pPr>
          </w:p>
        </w:tc>
      </w:tr>
      <w:tr w:rsidR="00C61CA6" w:rsidRPr="00FB146D" w14:paraId="4B077190" w14:textId="77777777" w:rsidTr="0063258E">
        <w:tc>
          <w:tcPr>
            <w:tcW w:w="3743" w:type="dxa"/>
            <w:tcBorders>
              <w:top w:val="nil"/>
              <w:left w:val="nil"/>
              <w:bottom w:val="nil"/>
              <w:right w:val="nil"/>
            </w:tcBorders>
            <w:shd w:val="clear" w:color="auto" w:fill="FFFFFF"/>
            <w:hideMark/>
          </w:tcPr>
          <w:p w14:paraId="0C5C17CE"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CFDA Number(s):</w:t>
            </w:r>
          </w:p>
        </w:tc>
        <w:tc>
          <w:tcPr>
            <w:tcW w:w="6247" w:type="dxa"/>
            <w:tcBorders>
              <w:top w:val="nil"/>
              <w:left w:val="nil"/>
              <w:bottom w:val="nil"/>
              <w:right w:val="nil"/>
            </w:tcBorders>
            <w:shd w:val="clear" w:color="auto" w:fill="FFFFFF"/>
            <w:hideMark/>
          </w:tcPr>
          <w:p w14:paraId="4409E79E"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11.015 -- Broad Agency Announcement</w:t>
            </w:r>
          </w:p>
        </w:tc>
      </w:tr>
      <w:tr w:rsidR="00C61CA6" w:rsidRPr="00FB146D" w14:paraId="052A4CF8" w14:textId="77777777" w:rsidTr="0063258E">
        <w:tc>
          <w:tcPr>
            <w:tcW w:w="3743" w:type="dxa"/>
            <w:tcBorders>
              <w:top w:val="nil"/>
              <w:left w:val="nil"/>
              <w:bottom w:val="nil"/>
              <w:right w:val="nil"/>
            </w:tcBorders>
            <w:shd w:val="clear" w:color="auto" w:fill="FFFFFF"/>
            <w:hideMark/>
          </w:tcPr>
          <w:p w14:paraId="779C80FE"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lastRenderedPageBreak/>
              <w:t>Cost Sharing or Matching Requirement:</w:t>
            </w:r>
          </w:p>
        </w:tc>
        <w:tc>
          <w:tcPr>
            <w:tcW w:w="6247" w:type="dxa"/>
            <w:tcBorders>
              <w:top w:val="nil"/>
              <w:left w:val="nil"/>
              <w:bottom w:val="nil"/>
              <w:right w:val="nil"/>
            </w:tcBorders>
            <w:shd w:val="clear" w:color="auto" w:fill="FFFFFF"/>
            <w:hideMark/>
          </w:tcPr>
          <w:p w14:paraId="4A0D8EC1"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No</w:t>
            </w:r>
          </w:p>
        </w:tc>
      </w:tr>
      <w:tr w:rsidR="00C61CA6" w:rsidRPr="00FB146D" w14:paraId="2E54FED0" w14:textId="77777777" w:rsidTr="0063258E">
        <w:tc>
          <w:tcPr>
            <w:tcW w:w="3743" w:type="dxa"/>
            <w:tcBorders>
              <w:top w:val="nil"/>
              <w:left w:val="nil"/>
              <w:bottom w:val="nil"/>
              <w:right w:val="nil"/>
            </w:tcBorders>
            <w:shd w:val="clear" w:color="auto" w:fill="FFFFFF"/>
            <w:hideMark/>
          </w:tcPr>
          <w:p w14:paraId="42D78B2E"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Version:</w:t>
            </w:r>
          </w:p>
        </w:tc>
        <w:tc>
          <w:tcPr>
            <w:tcW w:w="6247" w:type="dxa"/>
            <w:tcBorders>
              <w:top w:val="nil"/>
              <w:left w:val="nil"/>
              <w:bottom w:val="nil"/>
              <w:right w:val="nil"/>
            </w:tcBorders>
            <w:shd w:val="clear" w:color="auto" w:fill="FFFFFF"/>
            <w:hideMark/>
          </w:tcPr>
          <w:p w14:paraId="62032951"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Synopsis 3</w:t>
            </w:r>
          </w:p>
        </w:tc>
      </w:tr>
      <w:tr w:rsidR="00C61CA6" w:rsidRPr="00FB146D" w14:paraId="253A242F" w14:textId="77777777" w:rsidTr="0063258E">
        <w:tc>
          <w:tcPr>
            <w:tcW w:w="3743" w:type="dxa"/>
            <w:tcBorders>
              <w:top w:val="nil"/>
              <w:left w:val="nil"/>
              <w:bottom w:val="nil"/>
              <w:right w:val="nil"/>
            </w:tcBorders>
            <w:shd w:val="clear" w:color="auto" w:fill="FFFFFF"/>
            <w:hideMark/>
          </w:tcPr>
          <w:p w14:paraId="0DC04B1B"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Posted Date:</w:t>
            </w:r>
          </w:p>
        </w:tc>
        <w:tc>
          <w:tcPr>
            <w:tcW w:w="6247" w:type="dxa"/>
            <w:tcBorders>
              <w:top w:val="nil"/>
              <w:left w:val="nil"/>
              <w:bottom w:val="nil"/>
              <w:right w:val="nil"/>
            </w:tcBorders>
            <w:shd w:val="clear" w:color="auto" w:fill="FFFFFF"/>
            <w:hideMark/>
          </w:tcPr>
          <w:p w14:paraId="250E009C"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Jul 29, 2024</w:t>
            </w:r>
          </w:p>
        </w:tc>
      </w:tr>
      <w:tr w:rsidR="00C61CA6" w:rsidRPr="00FB146D" w14:paraId="152A5BBD" w14:textId="77777777" w:rsidTr="0063258E">
        <w:tc>
          <w:tcPr>
            <w:tcW w:w="3743" w:type="dxa"/>
            <w:tcBorders>
              <w:top w:val="nil"/>
              <w:left w:val="nil"/>
              <w:bottom w:val="nil"/>
              <w:right w:val="nil"/>
            </w:tcBorders>
            <w:shd w:val="clear" w:color="auto" w:fill="FFFFFF"/>
            <w:hideMark/>
          </w:tcPr>
          <w:p w14:paraId="428AEBCD"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Last Updated Date:</w:t>
            </w:r>
          </w:p>
        </w:tc>
        <w:tc>
          <w:tcPr>
            <w:tcW w:w="6247" w:type="dxa"/>
            <w:tcBorders>
              <w:top w:val="nil"/>
              <w:left w:val="nil"/>
              <w:bottom w:val="nil"/>
              <w:right w:val="nil"/>
            </w:tcBorders>
            <w:shd w:val="clear" w:color="auto" w:fill="FFFFFF"/>
            <w:hideMark/>
          </w:tcPr>
          <w:p w14:paraId="6684F14F"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Jul 29, 2024</w:t>
            </w:r>
          </w:p>
        </w:tc>
      </w:tr>
      <w:tr w:rsidR="00C61CA6" w:rsidRPr="00FB146D" w14:paraId="21F48103" w14:textId="77777777" w:rsidTr="0063258E">
        <w:tc>
          <w:tcPr>
            <w:tcW w:w="3743" w:type="dxa"/>
            <w:tcBorders>
              <w:top w:val="nil"/>
              <w:left w:val="nil"/>
              <w:bottom w:val="nil"/>
              <w:right w:val="nil"/>
            </w:tcBorders>
            <w:shd w:val="clear" w:color="auto" w:fill="FFFFFF"/>
            <w:hideMark/>
          </w:tcPr>
          <w:p w14:paraId="150E14B0"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Original Closing Date for Applications:</w:t>
            </w:r>
          </w:p>
        </w:tc>
        <w:tc>
          <w:tcPr>
            <w:tcW w:w="6247" w:type="dxa"/>
            <w:tcBorders>
              <w:top w:val="nil"/>
              <w:left w:val="nil"/>
              <w:bottom w:val="nil"/>
              <w:right w:val="nil"/>
            </w:tcBorders>
            <w:shd w:val="clear" w:color="auto" w:fill="FFFFFF"/>
            <w:hideMark/>
          </w:tcPr>
          <w:p w14:paraId="583C7229"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Nov 04, 2024 </w:t>
            </w:r>
          </w:p>
        </w:tc>
      </w:tr>
      <w:tr w:rsidR="00C61CA6" w:rsidRPr="00FB146D" w14:paraId="414FA8F8" w14:textId="77777777" w:rsidTr="0063258E">
        <w:tc>
          <w:tcPr>
            <w:tcW w:w="3743" w:type="dxa"/>
            <w:tcBorders>
              <w:top w:val="nil"/>
              <w:left w:val="nil"/>
              <w:bottom w:val="nil"/>
              <w:right w:val="nil"/>
            </w:tcBorders>
            <w:shd w:val="clear" w:color="auto" w:fill="FFFFFF"/>
            <w:hideMark/>
          </w:tcPr>
          <w:p w14:paraId="3C061C11"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Current Closing Date for Applications:</w:t>
            </w:r>
          </w:p>
        </w:tc>
        <w:tc>
          <w:tcPr>
            <w:tcW w:w="6247" w:type="dxa"/>
            <w:tcBorders>
              <w:top w:val="nil"/>
              <w:left w:val="nil"/>
              <w:bottom w:val="nil"/>
              <w:right w:val="nil"/>
            </w:tcBorders>
            <w:shd w:val="clear" w:color="auto" w:fill="FFFFFF"/>
            <w:hideMark/>
          </w:tcPr>
          <w:p w14:paraId="516F990F" w14:textId="77777777" w:rsidR="00C61CA6" w:rsidRPr="00FB146D" w:rsidRDefault="00C61CA6" w:rsidP="0063258E">
            <w:pPr>
              <w:pStyle w:val="NoSpacing"/>
              <w:rPr>
                <w:rFonts w:ascii="Helvetica" w:hAnsi="Helvetica" w:cs="Helvetica"/>
                <w:color w:val="222222"/>
              </w:rPr>
            </w:pPr>
            <w:r w:rsidRPr="00D30315">
              <w:rPr>
                <w:rFonts w:ascii="Helvetica" w:hAnsi="Helvetica" w:cs="Helvetica"/>
                <w:color w:val="222222"/>
                <w:highlight w:val="yellow"/>
              </w:rPr>
              <w:t>Sep 30, 2026</w:t>
            </w:r>
            <w:r w:rsidRPr="00FB146D">
              <w:rPr>
                <w:rFonts w:ascii="Helvetica" w:hAnsi="Helvetica" w:cs="Helvetica"/>
                <w:color w:val="222222"/>
              </w:rPr>
              <w:t> </w:t>
            </w:r>
          </w:p>
        </w:tc>
      </w:tr>
      <w:tr w:rsidR="00C61CA6" w:rsidRPr="00FB146D" w14:paraId="11B934A7" w14:textId="77777777" w:rsidTr="0063258E">
        <w:tc>
          <w:tcPr>
            <w:tcW w:w="3743" w:type="dxa"/>
            <w:tcBorders>
              <w:top w:val="nil"/>
              <w:left w:val="nil"/>
              <w:bottom w:val="nil"/>
              <w:right w:val="nil"/>
            </w:tcBorders>
            <w:shd w:val="clear" w:color="auto" w:fill="FFFFFF"/>
            <w:hideMark/>
          </w:tcPr>
          <w:p w14:paraId="281207BD"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Archive Date:</w:t>
            </w:r>
          </w:p>
        </w:tc>
        <w:tc>
          <w:tcPr>
            <w:tcW w:w="6247" w:type="dxa"/>
            <w:tcBorders>
              <w:top w:val="nil"/>
              <w:left w:val="nil"/>
              <w:bottom w:val="nil"/>
              <w:right w:val="nil"/>
            </w:tcBorders>
            <w:shd w:val="clear" w:color="auto" w:fill="FFFFFF"/>
            <w:hideMark/>
          </w:tcPr>
          <w:p w14:paraId="56BFA8BD"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Oct 30, 2026</w:t>
            </w:r>
          </w:p>
        </w:tc>
      </w:tr>
      <w:tr w:rsidR="00C61CA6" w:rsidRPr="00FB146D" w14:paraId="2BE7E282" w14:textId="77777777" w:rsidTr="0063258E">
        <w:tc>
          <w:tcPr>
            <w:tcW w:w="3743" w:type="dxa"/>
            <w:tcBorders>
              <w:top w:val="nil"/>
              <w:left w:val="nil"/>
              <w:bottom w:val="nil"/>
              <w:right w:val="nil"/>
            </w:tcBorders>
            <w:shd w:val="clear" w:color="auto" w:fill="FFFFFF"/>
            <w:hideMark/>
          </w:tcPr>
          <w:p w14:paraId="0925A3EB"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Estimated Total Program Funding:</w:t>
            </w:r>
          </w:p>
        </w:tc>
        <w:tc>
          <w:tcPr>
            <w:tcW w:w="6247" w:type="dxa"/>
            <w:tcBorders>
              <w:top w:val="nil"/>
              <w:left w:val="nil"/>
              <w:bottom w:val="nil"/>
              <w:right w:val="nil"/>
            </w:tcBorders>
            <w:shd w:val="clear" w:color="auto" w:fill="FFFFFF"/>
            <w:hideMark/>
          </w:tcPr>
          <w:p w14:paraId="040E1929" w14:textId="77777777" w:rsidR="00C61CA6" w:rsidRPr="00FB146D" w:rsidRDefault="00C61CA6" w:rsidP="0063258E">
            <w:pPr>
              <w:pStyle w:val="NoSpacing"/>
              <w:rPr>
                <w:rFonts w:ascii="Helvetica" w:hAnsi="Helvetica" w:cs="Helvetica"/>
                <w:b/>
                <w:bCs/>
                <w:color w:val="222222"/>
              </w:rPr>
            </w:pPr>
          </w:p>
        </w:tc>
      </w:tr>
      <w:tr w:rsidR="00C61CA6" w:rsidRPr="00FB146D" w14:paraId="1E3AA90F" w14:textId="77777777" w:rsidTr="0063258E">
        <w:tc>
          <w:tcPr>
            <w:tcW w:w="3743" w:type="dxa"/>
            <w:tcBorders>
              <w:top w:val="nil"/>
              <w:left w:val="nil"/>
              <w:bottom w:val="nil"/>
              <w:right w:val="nil"/>
            </w:tcBorders>
            <w:shd w:val="clear" w:color="auto" w:fill="FFFFFF"/>
            <w:hideMark/>
          </w:tcPr>
          <w:p w14:paraId="79E959EF"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Award Ceiling:</w:t>
            </w:r>
          </w:p>
        </w:tc>
        <w:tc>
          <w:tcPr>
            <w:tcW w:w="6247" w:type="dxa"/>
            <w:tcBorders>
              <w:top w:val="nil"/>
              <w:left w:val="nil"/>
              <w:bottom w:val="nil"/>
              <w:right w:val="nil"/>
            </w:tcBorders>
            <w:shd w:val="clear" w:color="auto" w:fill="FFFFFF"/>
            <w:hideMark/>
          </w:tcPr>
          <w:p w14:paraId="082C1552"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$0</w:t>
            </w:r>
          </w:p>
        </w:tc>
      </w:tr>
      <w:tr w:rsidR="00C61CA6" w:rsidRPr="00FB146D" w14:paraId="35F09021" w14:textId="77777777" w:rsidTr="0063258E">
        <w:tc>
          <w:tcPr>
            <w:tcW w:w="3743" w:type="dxa"/>
            <w:tcBorders>
              <w:top w:val="nil"/>
              <w:left w:val="nil"/>
              <w:bottom w:val="nil"/>
              <w:right w:val="nil"/>
            </w:tcBorders>
            <w:shd w:val="clear" w:color="auto" w:fill="FFFFFF"/>
            <w:hideMark/>
          </w:tcPr>
          <w:p w14:paraId="4B7455C0"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Award Floor:</w:t>
            </w:r>
          </w:p>
        </w:tc>
        <w:tc>
          <w:tcPr>
            <w:tcW w:w="6247" w:type="dxa"/>
            <w:tcBorders>
              <w:top w:val="nil"/>
              <w:left w:val="nil"/>
              <w:bottom w:val="nil"/>
              <w:right w:val="nil"/>
            </w:tcBorders>
            <w:shd w:val="clear" w:color="auto" w:fill="FFFFFF"/>
            <w:hideMark/>
          </w:tcPr>
          <w:p w14:paraId="490A9485"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$0</w:t>
            </w:r>
          </w:p>
        </w:tc>
      </w:tr>
    </w:tbl>
    <w:p w14:paraId="68D60559" w14:textId="77777777" w:rsidR="00C61CA6" w:rsidRPr="00FB146D" w:rsidRDefault="00C61CA6" w:rsidP="00C61CA6">
      <w:pPr>
        <w:pStyle w:val="NoSpacing"/>
        <w:rPr>
          <w:rFonts w:ascii="Helvetica" w:hAnsi="Helvetica" w:cs="Helvetica"/>
          <w:b/>
          <w:bCs/>
          <w:color w:val="222222"/>
        </w:rPr>
      </w:pPr>
      <w:r w:rsidRPr="00FB146D">
        <w:rPr>
          <w:rFonts w:ascii="Helvetica" w:hAnsi="Helvetica" w:cs="Helvetica"/>
          <w:b/>
          <w:bCs/>
          <w:color w:val="222222"/>
        </w:rPr>
        <w:t>Eligibility</w:t>
      </w:r>
    </w:p>
    <w:tbl>
      <w:tblPr>
        <w:tblW w:w="10800" w:type="dxa"/>
        <w:tblCellMar>
          <w:top w:w="15" w:type="dxa"/>
          <w:left w:w="15" w:type="dxa"/>
          <w:bottom w:w="15" w:type="dxa"/>
          <w:right w:w="15" w:type="dxa"/>
        </w:tblCellMar>
        <w:tblLook w:val="04A0" w:firstRow="1" w:lastRow="0" w:firstColumn="1" w:lastColumn="0" w:noHBand="0" w:noVBand="1"/>
      </w:tblPr>
      <w:tblGrid>
        <w:gridCol w:w="3819"/>
        <w:gridCol w:w="6981"/>
      </w:tblGrid>
      <w:tr w:rsidR="00C61CA6" w:rsidRPr="00FB146D" w14:paraId="2A6769FD" w14:textId="77777777" w:rsidTr="0063258E">
        <w:tc>
          <w:tcPr>
            <w:tcW w:w="2160" w:type="dxa"/>
            <w:tcBorders>
              <w:top w:val="nil"/>
              <w:left w:val="nil"/>
              <w:bottom w:val="nil"/>
              <w:right w:val="nil"/>
            </w:tcBorders>
            <w:shd w:val="clear" w:color="auto" w:fill="FFFFFF"/>
            <w:hideMark/>
          </w:tcPr>
          <w:p w14:paraId="75980C7B"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6523D320"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Independent school districts</w:t>
            </w:r>
            <w:r w:rsidRPr="00FB146D">
              <w:rPr>
                <w:rFonts w:ascii="Helvetica" w:hAnsi="Helvetica" w:cs="Helvetica"/>
                <w:color w:val="222222"/>
              </w:rPr>
              <w:br/>
              <w:t>Individuals</w:t>
            </w:r>
            <w:r w:rsidRPr="00FB146D">
              <w:rPr>
                <w:rFonts w:ascii="Helvetica" w:hAnsi="Helvetica" w:cs="Helvetica"/>
                <w:color w:val="222222"/>
              </w:rPr>
              <w:br/>
              <w:t>Nonprofits that do not have a 501(c)(3) status with the IRS, other than institutions of higher education</w:t>
            </w:r>
            <w:r w:rsidRPr="00FB146D">
              <w:rPr>
                <w:rFonts w:ascii="Helvetica" w:hAnsi="Helvetica" w:cs="Helvetica"/>
                <w:color w:val="222222"/>
              </w:rPr>
              <w:br/>
              <w:t>Small businesses</w:t>
            </w:r>
            <w:r w:rsidRPr="00FB146D">
              <w:rPr>
                <w:rFonts w:ascii="Helvetica" w:hAnsi="Helvetica" w:cs="Helvetica"/>
                <w:color w:val="222222"/>
              </w:rPr>
              <w:br/>
              <w:t>Nonprofits having a 501(c)(3) status with the IRS, other than institutions of higher education</w:t>
            </w:r>
            <w:r w:rsidRPr="00FB146D">
              <w:rPr>
                <w:rFonts w:ascii="Helvetica" w:hAnsi="Helvetica" w:cs="Helvetica"/>
                <w:color w:val="222222"/>
              </w:rPr>
              <w:br/>
              <w:t>Others (see text field entitled "Additional Information on Eligibility" for clarification)</w:t>
            </w:r>
            <w:r w:rsidRPr="00FB146D">
              <w:rPr>
                <w:rFonts w:ascii="Helvetica" w:hAnsi="Helvetica" w:cs="Helvetica"/>
                <w:color w:val="222222"/>
              </w:rPr>
              <w:br/>
              <w:t>County governments</w:t>
            </w:r>
            <w:r w:rsidRPr="00FB146D">
              <w:rPr>
                <w:rFonts w:ascii="Helvetica" w:hAnsi="Helvetica" w:cs="Helvetica"/>
                <w:color w:val="222222"/>
              </w:rPr>
              <w:br/>
              <w:t>Native American tribal organizations (other than Federally recognized tribal governments)</w:t>
            </w:r>
            <w:r w:rsidRPr="00FB146D">
              <w:rPr>
                <w:rFonts w:ascii="Helvetica" w:hAnsi="Helvetica" w:cs="Helvetica"/>
                <w:color w:val="222222"/>
              </w:rPr>
              <w:br/>
              <w:t>City or township governments</w:t>
            </w:r>
            <w:r w:rsidRPr="00FB146D">
              <w:rPr>
                <w:rFonts w:ascii="Helvetica" w:hAnsi="Helvetica" w:cs="Helvetica"/>
                <w:color w:val="222222"/>
              </w:rPr>
              <w:br/>
              <w:t>Public and State controlled institutions of higher education</w:t>
            </w:r>
            <w:r w:rsidRPr="00FB146D">
              <w:rPr>
                <w:rFonts w:ascii="Helvetica" w:hAnsi="Helvetica" w:cs="Helvetica"/>
                <w:color w:val="222222"/>
              </w:rPr>
              <w:br/>
              <w:t>Private institutions of higher education</w:t>
            </w:r>
            <w:r w:rsidRPr="00FB146D">
              <w:rPr>
                <w:rFonts w:ascii="Helvetica" w:hAnsi="Helvetica" w:cs="Helvetica"/>
                <w:color w:val="222222"/>
              </w:rPr>
              <w:br/>
              <w:t>State governments</w:t>
            </w:r>
            <w:r w:rsidRPr="00FB146D">
              <w:rPr>
                <w:rFonts w:ascii="Helvetica" w:hAnsi="Helvetica" w:cs="Helvetica"/>
                <w:color w:val="222222"/>
              </w:rPr>
              <w:br/>
              <w:t>Native American tribal governments (Federally recognized)</w:t>
            </w:r>
            <w:r w:rsidRPr="00FB146D">
              <w:rPr>
                <w:rFonts w:ascii="Helvetica" w:hAnsi="Helvetica" w:cs="Helvetica"/>
                <w:color w:val="222222"/>
              </w:rPr>
              <w:br/>
              <w:t>Special district governments</w:t>
            </w:r>
            <w:r w:rsidRPr="00FB146D">
              <w:rPr>
                <w:rFonts w:ascii="Helvetica" w:hAnsi="Helvetica" w:cs="Helvetica"/>
                <w:color w:val="222222"/>
              </w:rPr>
              <w:br/>
              <w:t>Public housing authorities/Indian housing authorities</w:t>
            </w:r>
            <w:r w:rsidRPr="00FB146D">
              <w:rPr>
                <w:rFonts w:ascii="Helvetica" w:hAnsi="Helvetica" w:cs="Helvetica"/>
                <w:color w:val="222222"/>
              </w:rPr>
              <w:br/>
              <w:t>For profit organizations other than small businesses</w:t>
            </w:r>
          </w:p>
        </w:tc>
      </w:tr>
      <w:tr w:rsidR="00C61CA6" w:rsidRPr="00FB146D" w14:paraId="0B7721D1" w14:textId="77777777" w:rsidTr="0063258E">
        <w:tc>
          <w:tcPr>
            <w:tcW w:w="0" w:type="auto"/>
            <w:tcBorders>
              <w:top w:val="nil"/>
              <w:left w:val="nil"/>
              <w:bottom w:val="nil"/>
              <w:right w:val="nil"/>
            </w:tcBorders>
            <w:shd w:val="clear" w:color="auto" w:fill="FFFFFF"/>
            <w:hideMark/>
          </w:tcPr>
          <w:p w14:paraId="5C59CFF2"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7C8B6A3A"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Eligible applicants may be institutions of higher education, nonprofits, commercial organizations, international or foreign organizations or governments, individuals, state, local, and Indian Tribal governments. Eligibility also depends on the statutory authority that permits NOAA/NWS to fund the proposed activity. Funding of Federal organizations is outside the scope of this announcement; if funding authority exists, Federal organizations seeking NOAA/NWS funds should contact relevant program officials about the interagency agreement process.</w:t>
            </w:r>
          </w:p>
        </w:tc>
      </w:tr>
    </w:tbl>
    <w:p w14:paraId="7459143B" w14:textId="77777777" w:rsidR="00C61CA6" w:rsidRPr="00FB146D" w:rsidRDefault="00C61CA6" w:rsidP="00C61CA6">
      <w:pPr>
        <w:pStyle w:val="NoSpacing"/>
        <w:rPr>
          <w:rFonts w:ascii="Helvetica" w:hAnsi="Helvetica" w:cs="Helvetica"/>
          <w:b/>
          <w:bCs/>
          <w:color w:val="222222"/>
        </w:rPr>
      </w:pPr>
      <w:r w:rsidRPr="00FB146D">
        <w:rPr>
          <w:rFonts w:ascii="Helvetica" w:hAnsi="Helvetica" w:cs="Helvetica"/>
          <w:b/>
          <w:bCs/>
          <w:color w:val="222222"/>
        </w:rPr>
        <w:t>Additional Information</w:t>
      </w:r>
    </w:p>
    <w:tbl>
      <w:tblPr>
        <w:tblW w:w="10800" w:type="dxa"/>
        <w:tblCellMar>
          <w:top w:w="15" w:type="dxa"/>
          <w:left w:w="15" w:type="dxa"/>
          <w:bottom w:w="15" w:type="dxa"/>
          <w:right w:w="15" w:type="dxa"/>
        </w:tblCellMar>
        <w:tblLook w:val="04A0" w:firstRow="1" w:lastRow="0" w:firstColumn="1" w:lastColumn="0" w:noHBand="0" w:noVBand="1"/>
      </w:tblPr>
      <w:tblGrid>
        <w:gridCol w:w="3232"/>
        <w:gridCol w:w="7568"/>
      </w:tblGrid>
      <w:tr w:rsidR="00C61CA6" w:rsidRPr="00FB146D" w14:paraId="05A24FE0" w14:textId="77777777" w:rsidTr="0063258E">
        <w:tc>
          <w:tcPr>
            <w:tcW w:w="2160" w:type="dxa"/>
            <w:tcBorders>
              <w:top w:val="nil"/>
              <w:left w:val="nil"/>
              <w:bottom w:val="nil"/>
              <w:right w:val="nil"/>
            </w:tcBorders>
            <w:shd w:val="clear" w:color="auto" w:fill="FFFFFF"/>
            <w:hideMark/>
          </w:tcPr>
          <w:p w14:paraId="186A1C50"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39CCECB9"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DOC NOAA - ERA Production</w:t>
            </w:r>
          </w:p>
        </w:tc>
      </w:tr>
      <w:tr w:rsidR="00C61CA6" w:rsidRPr="00FB146D" w14:paraId="1B459911" w14:textId="77777777" w:rsidTr="0063258E">
        <w:tc>
          <w:tcPr>
            <w:tcW w:w="0" w:type="auto"/>
            <w:tcBorders>
              <w:top w:val="nil"/>
              <w:left w:val="nil"/>
              <w:bottom w:val="nil"/>
              <w:right w:val="nil"/>
            </w:tcBorders>
            <w:shd w:val="clear" w:color="auto" w:fill="FFFFFF"/>
            <w:hideMark/>
          </w:tcPr>
          <w:p w14:paraId="3EDEEF9C"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099B0619"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 xml:space="preserve">This notice is not a mechanism to fund existing NWS awards. The purpose of this notice is to request applications for special projects and programs associated with NWS's strategic plan and mission goals, as well as to provide the general public with information and guidelines on how NWS will select applications and administer discretionary Federal assistance under this Broad Agency Announcement (BAA). Each NOAA Line Office that supports financial assistance (National Marine Fisheries Service, National Ocean Service, National Weather Service, Office of Atmospheric Research, Office of Education, and National Environmental Satellite Data Information Service) has a separate BAA found in Grants.gov, so applicants should submit their proposal to the BAA for the Line Office that best fits their proposal. A description of NOAA Line Offices is found </w:t>
            </w:r>
            <w:r w:rsidRPr="00FB146D">
              <w:rPr>
                <w:rFonts w:ascii="Helvetica" w:hAnsi="Helvetica" w:cs="Helvetica"/>
                <w:color w:val="222222"/>
              </w:rPr>
              <w:lastRenderedPageBreak/>
              <w:t>at https://www.corporateservices.noaa.gov/public/lineoffices.html and   https://www.noaa.gov/office-education and applicants may contact the Agency Contacts in Section VII. below for more information. If you submit the same proposal to more than Line Office, mention this in your proposal and notify the relevant contacts in Section VII. so that NOAA may coordinate internally.  </w:t>
            </w:r>
          </w:p>
        </w:tc>
      </w:tr>
      <w:tr w:rsidR="00C61CA6" w:rsidRPr="00FB146D" w14:paraId="0406C21F" w14:textId="77777777" w:rsidTr="0063258E">
        <w:tc>
          <w:tcPr>
            <w:tcW w:w="0" w:type="auto"/>
            <w:tcBorders>
              <w:top w:val="nil"/>
              <w:left w:val="nil"/>
              <w:bottom w:val="nil"/>
              <w:right w:val="nil"/>
            </w:tcBorders>
            <w:shd w:val="clear" w:color="auto" w:fill="FFFFFF"/>
            <w:hideMark/>
          </w:tcPr>
          <w:p w14:paraId="580DEC8D"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lastRenderedPageBreak/>
              <w:t>Link to Additional Information:</w:t>
            </w:r>
          </w:p>
        </w:tc>
        <w:tc>
          <w:tcPr>
            <w:tcW w:w="0" w:type="auto"/>
            <w:tcBorders>
              <w:top w:val="nil"/>
              <w:left w:val="nil"/>
              <w:bottom w:val="nil"/>
              <w:right w:val="nil"/>
            </w:tcBorders>
            <w:shd w:val="clear" w:color="auto" w:fill="FFFFFF"/>
            <w:hideMark/>
          </w:tcPr>
          <w:p w14:paraId="2938D316" w14:textId="77777777" w:rsidR="00C61CA6" w:rsidRPr="00FB146D" w:rsidRDefault="00C61CA6" w:rsidP="0063258E">
            <w:pPr>
              <w:pStyle w:val="NoSpacing"/>
              <w:rPr>
                <w:rFonts w:ascii="Helvetica" w:hAnsi="Helvetica" w:cs="Helvetica"/>
                <w:b/>
                <w:bCs/>
                <w:color w:val="222222"/>
              </w:rPr>
            </w:pPr>
          </w:p>
        </w:tc>
      </w:tr>
      <w:tr w:rsidR="00C61CA6" w:rsidRPr="00FB146D" w14:paraId="72BAA292" w14:textId="77777777" w:rsidTr="0063258E">
        <w:tc>
          <w:tcPr>
            <w:tcW w:w="0" w:type="auto"/>
            <w:tcBorders>
              <w:top w:val="nil"/>
              <w:left w:val="nil"/>
              <w:bottom w:val="nil"/>
              <w:right w:val="nil"/>
            </w:tcBorders>
            <w:shd w:val="clear" w:color="auto" w:fill="FFFFFF"/>
            <w:hideMark/>
          </w:tcPr>
          <w:p w14:paraId="1251CB8C" w14:textId="77777777" w:rsidR="00C61CA6" w:rsidRPr="00FB146D" w:rsidRDefault="00C61CA6" w:rsidP="0063258E">
            <w:pPr>
              <w:pStyle w:val="NoSpacing"/>
              <w:rPr>
                <w:rFonts w:ascii="Helvetica" w:hAnsi="Helvetica" w:cs="Helvetica"/>
                <w:b/>
                <w:bCs/>
                <w:color w:val="222222"/>
              </w:rPr>
            </w:pPr>
            <w:r w:rsidRPr="00FB146D">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66FA7ABF"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If you have difficulty accessing the full announcement electronically, please contact:</w:t>
            </w:r>
            <w:r w:rsidRPr="00FB146D">
              <w:rPr>
                <w:rFonts w:ascii="Helvetica" w:hAnsi="Helvetica" w:cs="Helvetica"/>
                <w:color w:val="222222"/>
              </w:rPr>
              <w:br/>
            </w:r>
          </w:p>
          <w:p w14:paraId="3243D6C4"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t>Jennifer Peisach </w:t>
            </w:r>
            <w:r w:rsidRPr="00FB146D">
              <w:rPr>
                <w:rFonts w:ascii="Helvetica" w:hAnsi="Helvetica" w:cs="Helvetica"/>
                <w:color w:val="222222"/>
              </w:rPr>
              <w:br/>
              <w:t>Jennifer.Peisach@noaa.gov 1325 East West Hwy Silver Spring, MD 20910-3283</w:t>
            </w:r>
          </w:p>
          <w:p w14:paraId="6F92EDD3" w14:textId="77777777" w:rsidR="00C61CA6" w:rsidRPr="00FB146D" w:rsidRDefault="00C61CA6" w:rsidP="0063258E">
            <w:pPr>
              <w:pStyle w:val="NoSpacing"/>
              <w:rPr>
                <w:rFonts w:ascii="Helvetica" w:hAnsi="Helvetica" w:cs="Helvetica"/>
                <w:color w:val="222222"/>
              </w:rPr>
            </w:pPr>
            <w:r w:rsidRPr="00FB146D">
              <w:rPr>
                <w:rFonts w:ascii="Helvetica" w:hAnsi="Helvetica" w:cs="Helvetica"/>
                <w:color w:val="222222"/>
              </w:rPr>
              <w:br/>
            </w:r>
            <w:hyperlink r:id="rId121" w:history="1">
              <w:r w:rsidRPr="00FB146D">
                <w:rPr>
                  <w:rStyle w:val="Hyperlink"/>
                  <w:rFonts w:ascii="Helvetica" w:hAnsi="Helvetica" w:cs="Helvetica"/>
                </w:rPr>
                <w:t>Work</w:t>
              </w:r>
            </w:hyperlink>
          </w:p>
        </w:tc>
      </w:tr>
    </w:tbl>
    <w:p w14:paraId="14690348" w14:textId="1A6B0173" w:rsidR="00FB2D52" w:rsidRPr="00EB44F4" w:rsidRDefault="00C61CA6" w:rsidP="00FB2D52">
      <w:pPr>
        <w:pStyle w:val="NoSpacing"/>
        <w:pBdr>
          <w:bottom w:val="single" w:sz="6" w:space="1" w:color="auto"/>
        </w:pBdr>
        <w:rPr>
          <w:rFonts w:ascii="Helvetica" w:hAnsi="Helvetica" w:cs="Helvetica"/>
          <w:sz w:val="24"/>
          <w:szCs w:val="24"/>
        </w:rPr>
      </w:pPr>
      <w:r w:rsidRPr="000553EB">
        <w:rPr>
          <w:rFonts w:ascii="Helvetica" w:hAnsi="Helvetica" w:cs="Helvetica"/>
          <w:color w:val="222222"/>
          <w:sz w:val="24"/>
          <w:szCs w:val="24"/>
        </w:rPr>
        <w:br/>
      </w:r>
      <w:hyperlink r:id="rId122" w:tgtFrame="_blank" w:history="1">
        <w:r w:rsidRPr="000553EB">
          <w:rPr>
            <w:rStyle w:val="Hyperlink"/>
            <w:rFonts w:ascii="Helvetica" w:hAnsi="Helvetica" w:cs="Helvetica"/>
            <w:sz w:val="24"/>
            <w:szCs w:val="24"/>
          </w:rPr>
          <w:t>https://www.grants.gov/search-results-detail/355705</w:t>
        </w:r>
      </w:hyperlink>
      <w:bookmarkStart w:id="143" w:name="DOCNOAAERA25IRAFisheriesCitizenScience"/>
      <w:bookmarkStart w:id="144" w:name="DOCNOAAERA25SeaScallop"/>
      <w:bookmarkStart w:id="145" w:name="DOCNOAAERA25AtmosChemistry"/>
      <w:bookmarkStart w:id="146" w:name="DOCNOAAERA25ClimateVariability"/>
      <w:bookmarkStart w:id="147" w:name="DOCNOAAERA25ModelingMAPP"/>
      <w:bookmarkEnd w:id="143"/>
      <w:bookmarkEnd w:id="144"/>
      <w:bookmarkEnd w:id="145"/>
      <w:bookmarkEnd w:id="146"/>
      <w:bookmarkEnd w:id="147"/>
    </w:p>
    <w:p w14:paraId="704B9C8F" w14:textId="21DC89C8" w:rsidR="00C61CA6" w:rsidRDefault="00C61CA6" w:rsidP="00C61CA6">
      <w:pPr>
        <w:pStyle w:val="NoSpacing"/>
        <w:pBdr>
          <w:bottom w:val="single" w:sz="6" w:space="1" w:color="auto"/>
        </w:pBdr>
        <w:rPr>
          <w:rFonts w:ascii="Helvetica" w:hAnsi="Helvetica" w:cs="Helvetica"/>
          <w:color w:val="222222"/>
          <w:sz w:val="24"/>
          <w:szCs w:val="24"/>
        </w:rPr>
      </w:pPr>
    </w:p>
    <w:p w14:paraId="41EA176A" w14:textId="77777777" w:rsidR="00C61CA6" w:rsidRDefault="00C61CA6" w:rsidP="00C61CA6">
      <w:pPr>
        <w:pStyle w:val="NoSpacing"/>
        <w:rPr>
          <w:rFonts w:ascii="Helvetica" w:hAnsi="Helvetica" w:cs="Helvetica"/>
          <w:color w:val="222222"/>
          <w:sz w:val="24"/>
          <w:szCs w:val="24"/>
        </w:rPr>
      </w:pPr>
      <w:bookmarkStart w:id="148" w:name="DOCNOAAERA25ModelingMAPPEarly"/>
      <w:bookmarkEnd w:id="148"/>
    </w:p>
    <w:p w14:paraId="4C910B35" w14:textId="77777777" w:rsidR="00C61CA6" w:rsidRDefault="00C61CA6" w:rsidP="00C61CA6">
      <w:pPr>
        <w:pStyle w:val="NoSpacing"/>
        <w:rPr>
          <w:rFonts w:ascii="Helvetica" w:hAnsi="Helvetica" w:cs="Helvetica"/>
          <w:color w:val="222222"/>
          <w:sz w:val="24"/>
          <w:szCs w:val="24"/>
        </w:rPr>
      </w:pPr>
      <w:bookmarkStart w:id="149" w:name="DOCNOAAERA2426BAAED"/>
      <w:bookmarkEnd w:id="149"/>
      <w:r w:rsidRPr="008605E2">
        <w:rPr>
          <w:rFonts w:ascii="Helvetica" w:hAnsi="Helvetica" w:cs="Helvetica"/>
          <w:color w:val="222222"/>
          <w:sz w:val="24"/>
          <w:szCs w:val="24"/>
        </w:rPr>
        <w:t>DOC NOAA - ERA Production</w:t>
      </w:r>
      <w:r w:rsidRPr="008605E2">
        <w:rPr>
          <w:rFonts w:ascii="Helvetica" w:hAnsi="Helvetica" w:cs="Helvetica"/>
          <w:color w:val="222222"/>
          <w:sz w:val="24"/>
          <w:szCs w:val="24"/>
        </w:rPr>
        <w:br/>
        <w:t>FY 2024 – 2026 - Broad Agency Announcement (BAA) for the Office of Education</w:t>
      </w:r>
      <w:r w:rsidRPr="008605E2">
        <w:rPr>
          <w:rFonts w:ascii="Helvetica" w:hAnsi="Helvetica" w:cs="Helvetica"/>
          <w:color w:val="222222"/>
          <w:sz w:val="24"/>
          <w:szCs w:val="24"/>
        </w:rPr>
        <w:br/>
        <w:t>Synopsis 1</w:t>
      </w:r>
    </w:p>
    <w:p w14:paraId="41D8E0AE" w14:textId="77777777" w:rsidR="00D30315" w:rsidRDefault="00D30315" w:rsidP="00C61CA6">
      <w:pPr>
        <w:pStyle w:val="NoSpacing"/>
        <w:rPr>
          <w:rFonts w:ascii="Helvetica" w:hAnsi="Helvetica" w:cs="Helvetica"/>
          <w:color w:val="222222"/>
          <w:sz w:val="24"/>
          <w:szCs w:val="24"/>
        </w:rPr>
      </w:pPr>
    </w:p>
    <w:p w14:paraId="643670B8" w14:textId="77777777" w:rsidR="00D30315" w:rsidRPr="00D30315" w:rsidRDefault="00D30315" w:rsidP="00D30315">
      <w:pPr>
        <w:pStyle w:val="NoSpacing"/>
        <w:rPr>
          <w:rFonts w:ascii="Helvetica" w:hAnsi="Helvetica" w:cs="Helvetica"/>
          <w:sz w:val="24"/>
          <w:szCs w:val="24"/>
        </w:rPr>
      </w:pPr>
      <w:r w:rsidRPr="00E03EF4">
        <w:rPr>
          <w:rFonts w:ascii="Helvetica" w:hAnsi="Helvetica" w:cs="Helvetica"/>
          <w:sz w:val="24"/>
          <w:szCs w:val="24"/>
          <w:highlight w:val="yellow"/>
        </w:rPr>
        <w:t>This notice is active on simpler.grants.gov</w:t>
      </w:r>
      <w:r>
        <w:rPr>
          <w:rFonts w:ascii="Helvetica" w:hAnsi="Helvetica" w:cs="Helvetica"/>
          <w:sz w:val="24"/>
          <w:szCs w:val="24"/>
          <w:highlight w:val="yellow"/>
        </w:rPr>
        <w:t>.</w:t>
      </w:r>
      <w:r w:rsidRPr="00E03EF4">
        <w:rPr>
          <w:rFonts w:ascii="Helvetica" w:hAnsi="Helvetica" w:cs="Helvetica"/>
          <w:sz w:val="24"/>
          <w:szCs w:val="24"/>
          <w:highlight w:val="yellow"/>
        </w:rPr>
        <w:t xml:space="preserve"> </w:t>
      </w:r>
      <w:r>
        <w:rPr>
          <w:rFonts w:ascii="Helvetica" w:hAnsi="Helvetica" w:cs="Helvetica"/>
          <w:sz w:val="24"/>
          <w:szCs w:val="24"/>
          <w:highlight w:val="yellow"/>
        </w:rPr>
        <w:t>Actual program status</w:t>
      </w:r>
      <w:r w:rsidRPr="00E03EF4">
        <w:rPr>
          <w:rFonts w:ascii="Helvetica" w:hAnsi="Helvetica" w:cs="Helvetica"/>
          <w:sz w:val="24"/>
          <w:szCs w:val="24"/>
          <w:highlight w:val="yellow"/>
        </w:rPr>
        <w:t xml:space="preserve"> will be dependent on the overall status of NOAA</w:t>
      </w:r>
      <w:r>
        <w:rPr>
          <w:rFonts w:ascii="Helvetica" w:hAnsi="Helvetica" w:cs="Helvetica"/>
          <w:sz w:val="24"/>
          <w:szCs w:val="24"/>
        </w:rPr>
        <w:t>.</w:t>
      </w:r>
    </w:p>
    <w:p w14:paraId="2FDD9F56" w14:textId="77777777" w:rsidR="00D30315" w:rsidRDefault="00D30315" w:rsidP="00C61CA6">
      <w:pPr>
        <w:pStyle w:val="NoSpacing"/>
        <w:rPr>
          <w:rFonts w:ascii="Helvetica" w:hAnsi="Helvetica" w:cs="Helvetica"/>
          <w:color w:val="222222"/>
          <w:sz w:val="24"/>
          <w:szCs w:val="24"/>
        </w:rPr>
      </w:pPr>
    </w:p>
    <w:tbl>
      <w:tblPr>
        <w:tblW w:w="9990" w:type="dxa"/>
        <w:tblCellMar>
          <w:top w:w="15" w:type="dxa"/>
          <w:left w:w="15" w:type="dxa"/>
          <w:bottom w:w="15" w:type="dxa"/>
          <w:right w:w="15" w:type="dxa"/>
        </w:tblCellMar>
        <w:tblLook w:val="04A0" w:firstRow="1" w:lastRow="0" w:firstColumn="1" w:lastColumn="0" w:noHBand="0" w:noVBand="1"/>
      </w:tblPr>
      <w:tblGrid>
        <w:gridCol w:w="3510"/>
        <w:gridCol w:w="6480"/>
      </w:tblGrid>
      <w:tr w:rsidR="00C61CA6" w:rsidRPr="00D46AF2" w14:paraId="03507792" w14:textId="77777777" w:rsidTr="0063258E">
        <w:tc>
          <w:tcPr>
            <w:tcW w:w="3510" w:type="dxa"/>
            <w:tcBorders>
              <w:top w:val="nil"/>
              <w:left w:val="nil"/>
              <w:bottom w:val="nil"/>
              <w:right w:val="nil"/>
            </w:tcBorders>
            <w:shd w:val="clear" w:color="auto" w:fill="FFFFFF"/>
            <w:hideMark/>
          </w:tcPr>
          <w:p w14:paraId="7367D7F4"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Document Type:</w:t>
            </w:r>
          </w:p>
        </w:tc>
        <w:tc>
          <w:tcPr>
            <w:tcW w:w="6480" w:type="dxa"/>
            <w:tcBorders>
              <w:top w:val="nil"/>
              <w:left w:val="nil"/>
              <w:bottom w:val="nil"/>
              <w:right w:val="nil"/>
            </w:tcBorders>
            <w:shd w:val="clear" w:color="auto" w:fill="FFFFFF"/>
            <w:hideMark/>
          </w:tcPr>
          <w:p w14:paraId="71D49476"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Grants Notice</w:t>
            </w:r>
          </w:p>
        </w:tc>
      </w:tr>
      <w:tr w:rsidR="00C61CA6" w:rsidRPr="00D46AF2" w14:paraId="24A4D803" w14:textId="77777777" w:rsidTr="0063258E">
        <w:tc>
          <w:tcPr>
            <w:tcW w:w="3510" w:type="dxa"/>
            <w:tcBorders>
              <w:top w:val="nil"/>
              <w:left w:val="nil"/>
              <w:bottom w:val="nil"/>
              <w:right w:val="nil"/>
            </w:tcBorders>
            <w:shd w:val="clear" w:color="auto" w:fill="FFFFFF"/>
            <w:hideMark/>
          </w:tcPr>
          <w:p w14:paraId="4107C387"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Funding Opportunity Number:</w:t>
            </w:r>
          </w:p>
        </w:tc>
        <w:tc>
          <w:tcPr>
            <w:tcW w:w="6480" w:type="dxa"/>
            <w:tcBorders>
              <w:top w:val="nil"/>
              <w:left w:val="nil"/>
              <w:bottom w:val="nil"/>
              <w:right w:val="nil"/>
            </w:tcBorders>
            <w:shd w:val="clear" w:color="auto" w:fill="FFFFFF"/>
            <w:hideMark/>
          </w:tcPr>
          <w:p w14:paraId="61E4E151"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NOAA-SEC-OED-2024-28060</w:t>
            </w:r>
          </w:p>
        </w:tc>
      </w:tr>
      <w:tr w:rsidR="00C61CA6" w:rsidRPr="00D46AF2" w14:paraId="124E5F6E" w14:textId="77777777" w:rsidTr="0063258E">
        <w:tc>
          <w:tcPr>
            <w:tcW w:w="3510" w:type="dxa"/>
            <w:tcBorders>
              <w:top w:val="nil"/>
              <w:left w:val="nil"/>
              <w:bottom w:val="nil"/>
              <w:right w:val="nil"/>
            </w:tcBorders>
            <w:shd w:val="clear" w:color="auto" w:fill="FFFFFF"/>
            <w:hideMark/>
          </w:tcPr>
          <w:p w14:paraId="62FFC108"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Funding Opportunity Title:</w:t>
            </w:r>
          </w:p>
        </w:tc>
        <w:tc>
          <w:tcPr>
            <w:tcW w:w="6480" w:type="dxa"/>
            <w:tcBorders>
              <w:top w:val="nil"/>
              <w:left w:val="nil"/>
              <w:bottom w:val="nil"/>
              <w:right w:val="nil"/>
            </w:tcBorders>
            <w:shd w:val="clear" w:color="auto" w:fill="FFFFFF"/>
            <w:hideMark/>
          </w:tcPr>
          <w:p w14:paraId="089D36DD"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FY 2024 – 2026 - Broad Agency Announcement (BAA) for the Office of Education</w:t>
            </w:r>
          </w:p>
        </w:tc>
      </w:tr>
      <w:tr w:rsidR="00C61CA6" w:rsidRPr="00D46AF2" w14:paraId="6BC27634" w14:textId="77777777" w:rsidTr="0063258E">
        <w:tc>
          <w:tcPr>
            <w:tcW w:w="3510" w:type="dxa"/>
            <w:tcBorders>
              <w:top w:val="nil"/>
              <w:left w:val="nil"/>
              <w:bottom w:val="nil"/>
              <w:right w:val="nil"/>
            </w:tcBorders>
            <w:shd w:val="clear" w:color="auto" w:fill="FFFFFF"/>
            <w:hideMark/>
          </w:tcPr>
          <w:p w14:paraId="63AFB9B4"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Opportunity Category:</w:t>
            </w:r>
          </w:p>
        </w:tc>
        <w:tc>
          <w:tcPr>
            <w:tcW w:w="6480" w:type="dxa"/>
            <w:tcBorders>
              <w:top w:val="nil"/>
              <w:left w:val="nil"/>
              <w:bottom w:val="nil"/>
              <w:right w:val="nil"/>
            </w:tcBorders>
            <w:shd w:val="clear" w:color="auto" w:fill="FFFFFF"/>
            <w:hideMark/>
          </w:tcPr>
          <w:p w14:paraId="677417D0"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Discretionary</w:t>
            </w:r>
          </w:p>
        </w:tc>
      </w:tr>
      <w:tr w:rsidR="00C61CA6" w:rsidRPr="00D46AF2" w14:paraId="54F0A07D" w14:textId="77777777" w:rsidTr="0063258E">
        <w:tc>
          <w:tcPr>
            <w:tcW w:w="3510" w:type="dxa"/>
            <w:tcBorders>
              <w:top w:val="nil"/>
              <w:left w:val="nil"/>
              <w:bottom w:val="nil"/>
              <w:right w:val="nil"/>
            </w:tcBorders>
            <w:shd w:val="clear" w:color="auto" w:fill="FFFFFF"/>
            <w:hideMark/>
          </w:tcPr>
          <w:p w14:paraId="1E3D9B75"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Opportunity Category Explanation:</w:t>
            </w:r>
          </w:p>
        </w:tc>
        <w:tc>
          <w:tcPr>
            <w:tcW w:w="6480" w:type="dxa"/>
            <w:tcBorders>
              <w:top w:val="nil"/>
              <w:left w:val="nil"/>
              <w:bottom w:val="nil"/>
              <w:right w:val="nil"/>
            </w:tcBorders>
            <w:shd w:val="clear" w:color="auto" w:fill="FFFFFF"/>
            <w:hideMark/>
          </w:tcPr>
          <w:p w14:paraId="3C81A701" w14:textId="77777777" w:rsidR="00C61CA6" w:rsidRPr="00D46AF2" w:rsidRDefault="00C61CA6" w:rsidP="0063258E">
            <w:pPr>
              <w:pStyle w:val="NoSpacing"/>
              <w:rPr>
                <w:rFonts w:ascii="Helvetica" w:hAnsi="Helvetica" w:cs="Helvetica"/>
                <w:b/>
                <w:bCs/>
                <w:color w:val="222222"/>
              </w:rPr>
            </w:pPr>
          </w:p>
        </w:tc>
      </w:tr>
      <w:tr w:rsidR="00C61CA6" w:rsidRPr="00D46AF2" w14:paraId="38DC669F" w14:textId="77777777" w:rsidTr="0063258E">
        <w:tc>
          <w:tcPr>
            <w:tcW w:w="3510" w:type="dxa"/>
            <w:tcBorders>
              <w:top w:val="nil"/>
              <w:left w:val="nil"/>
              <w:bottom w:val="nil"/>
              <w:right w:val="nil"/>
            </w:tcBorders>
            <w:shd w:val="clear" w:color="auto" w:fill="FFFFFF"/>
            <w:hideMark/>
          </w:tcPr>
          <w:p w14:paraId="2E49AE0F"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Funding Instrument Type:</w:t>
            </w:r>
          </w:p>
        </w:tc>
        <w:tc>
          <w:tcPr>
            <w:tcW w:w="6480" w:type="dxa"/>
            <w:tcBorders>
              <w:top w:val="nil"/>
              <w:left w:val="nil"/>
              <w:bottom w:val="nil"/>
              <w:right w:val="nil"/>
            </w:tcBorders>
            <w:shd w:val="clear" w:color="auto" w:fill="FFFFFF"/>
            <w:hideMark/>
          </w:tcPr>
          <w:p w14:paraId="5BA73656"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Cooperative Agreement Grant</w:t>
            </w:r>
          </w:p>
        </w:tc>
      </w:tr>
      <w:tr w:rsidR="00C61CA6" w:rsidRPr="00D46AF2" w14:paraId="23DAAA50" w14:textId="77777777" w:rsidTr="0063258E">
        <w:tc>
          <w:tcPr>
            <w:tcW w:w="3510" w:type="dxa"/>
            <w:tcBorders>
              <w:top w:val="nil"/>
              <w:left w:val="nil"/>
              <w:bottom w:val="nil"/>
              <w:right w:val="nil"/>
            </w:tcBorders>
            <w:shd w:val="clear" w:color="auto" w:fill="FFFFFF"/>
            <w:hideMark/>
          </w:tcPr>
          <w:p w14:paraId="7A59B262"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Category of Funding Activity:</w:t>
            </w:r>
          </w:p>
        </w:tc>
        <w:tc>
          <w:tcPr>
            <w:tcW w:w="6480" w:type="dxa"/>
            <w:tcBorders>
              <w:top w:val="nil"/>
              <w:left w:val="nil"/>
              <w:bottom w:val="nil"/>
              <w:right w:val="nil"/>
            </w:tcBorders>
            <w:shd w:val="clear" w:color="auto" w:fill="FFFFFF"/>
            <w:hideMark/>
          </w:tcPr>
          <w:p w14:paraId="5E1D4486"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Education</w:t>
            </w:r>
            <w:r w:rsidRPr="00D46AF2">
              <w:rPr>
                <w:rFonts w:ascii="Helvetica" w:hAnsi="Helvetica" w:cs="Helvetica"/>
                <w:color w:val="222222"/>
              </w:rPr>
              <w:br/>
              <w:t>Environment</w:t>
            </w:r>
            <w:r w:rsidRPr="00D46AF2">
              <w:rPr>
                <w:rFonts w:ascii="Helvetica" w:hAnsi="Helvetica" w:cs="Helvetica"/>
                <w:color w:val="222222"/>
              </w:rPr>
              <w:br/>
              <w:t>Natural Resources</w:t>
            </w:r>
            <w:r w:rsidRPr="00D46AF2">
              <w:rPr>
                <w:rFonts w:ascii="Helvetica" w:hAnsi="Helvetica" w:cs="Helvetica"/>
                <w:color w:val="222222"/>
              </w:rPr>
              <w:br/>
              <w:t>Science and Technology and other Research and Development</w:t>
            </w:r>
          </w:p>
        </w:tc>
      </w:tr>
      <w:tr w:rsidR="00C61CA6" w:rsidRPr="00D46AF2" w14:paraId="5F09E549" w14:textId="77777777" w:rsidTr="0063258E">
        <w:tc>
          <w:tcPr>
            <w:tcW w:w="3510" w:type="dxa"/>
            <w:tcBorders>
              <w:top w:val="nil"/>
              <w:left w:val="nil"/>
              <w:bottom w:val="nil"/>
              <w:right w:val="nil"/>
            </w:tcBorders>
            <w:shd w:val="clear" w:color="auto" w:fill="FFFFFF"/>
            <w:hideMark/>
          </w:tcPr>
          <w:p w14:paraId="16C48C8B"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Category Explanation:</w:t>
            </w:r>
          </w:p>
        </w:tc>
        <w:tc>
          <w:tcPr>
            <w:tcW w:w="6480" w:type="dxa"/>
            <w:tcBorders>
              <w:top w:val="nil"/>
              <w:left w:val="nil"/>
              <w:bottom w:val="nil"/>
              <w:right w:val="nil"/>
            </w:tcBorders>
            <w:shd w:val="clear" w:color="auto" w:fill="FFFFFF"/>
            <w:hideMark/>
          </w:tcPr>
          <w:p w14:paraId="0D505CEF" w14:textId="77777777" w:rsidR="00C61CA6" w:rsidRPr="00D46AF2" w:rsidRDefault="00C61CA6" w:rsidP="0063258E">
            <w:pPr>
              <w:pStyle w:val="NoSpacing"/>
              <w:rPr>
                <w:rFonts w:ascii="Helvetica" w:hAnsi="Helvetica" w:cs="Helvetica"/>
                <w:b/>
                <w:bCs/>
                <w:color w:val="222222"/>
              </w:rPr>
            </w:pPr>
          </w:p>
        </w:tc>
      </w:tr>
      <w:tr w:rsidR="00C61CA6" w:rsidRPr="00D46AF2" w14:paraId="3BC0074C" w14:textId="77777777" w:rsidTr="0063258E">
        <w:tc>
          <w:tcPr>
            <w:tcW w:w="3510" w:type="dxa"/>
            <w:tcBorders>
              <w:top w:val="nil"/>
              <w:left w:val="nil"/>
              <w:bottom w:val="nil"/>
              <w:right w:val="nil"/>
            </w:tcBorders>
            <w:shd w:val="clear" w:color="auto" w:fill="FFFFFF"/>
            <w:hideMark/>
          </w:tcPr>
          <w:p w14:paraId="19ADFEA8"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Expected Number of Awards:</w:t>
            </w:r>
          </w:p>
        </w:tc>
        <w:tc>
          <w:tcPr>
            <w:tcW w:w="6480" w:type="dxa"/>
            <w:tcBorders>
              <w:top w:val="nil"/>
              <w:left w:val="nil"/>
              <w:bottom w:val="nil"/>
              <w:right w:val="nil"/>
            </w:tcBorders>
            <w:shd w:val="clear" w:color="auto" w:fill="FFFFFF"/>
            <w:hideMark/>
          </w:tcPr>
          <w:p w14:paraId="430F4467" w14:textId="77777777" w:rsidR="00C61CA6" w:rsidRPr="00D46AF2" w:rsidRDefault="00C61CA6" w:rsidP="0063258E">
            <w:pPr>
              <w:pStyle w:val="NoSpacing"/>
              <w:rPr>
                <w:rFonts w:ascii="Helvetica" w:hAnsi="Helvetica" w:cs="Helvetica"/>
                <w:b/>
                <w:bCs/>
                <w:color w:val="222222"/>
              </w:rPr>
            </w:pPr>
          </w:p>
        </w:tc>
      </w:tr>
      <w:tr w:rsidR="00C61CA6" w:rsidRPr="00D46AF2" w14:paraId="0E20B910" w14:textId="77777777" w:rsidTr="0063258E">
        <w:tc>
          <w:tcPr>
            <w:tcW w:w="3510" w:type="dxa"/>
            <w:tcBorders>
              <w:top w:val="nil"/>
              <w:left w:val="nil"/>
              <w:bottom w:val="nil"/>
              <w:right w:val="nil"/>
            </w:tcBorders>
            <w:shd w:val="clear" w:color="auto" w:fill="FFFFFF"/>
            <w:hideMark/>
          </w:tcPr>
          <w:p w14:paraId="50E4CD51"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CFDA Number(s):</w:t>
            </w:r>
          </w:p>
        </w:tc>
        <w:tc>
          <w:tcPr>
            <w:tcW w:w="6480" w:type="dxa"/>
            <w:tcBorders>
              <w:top w:val="nil"/>
              <w:left w:val="nil"/>
              <w:bottom w:val="nil"/>
              <w:right w:val="nil"/>
            </w:tcBorders>
            <w:shd w:val="clear" w:color="auto" w:fill="FFFFFF"/>
            <w:hideMark/>
          </w:tcPr>
          <w:p w14:paraId="74A58D0A"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11.015 -- Broad Agency Announcement</w:t>
            </w:r>
          </w:p>
        </w:tc>
      </w:tr>
      <w:tr w:rsidR="00C61CA6" w:rsidRPr="00D46AF2" w14:paraId="177EF864" w14:textId="77777777" w:rsidTr="0063258E">
        <w:tc>
          <w:tcPr>
            <w:tcW w:w="3510" w:type="dxa"/>
            <w:tcBorders>
              <w:top w:val="nil"/>
              <w:left w:val="nil"/>
              <w:bottom w:val="nil"/>
              <w:right w:val="nil"/>
            </w:tcBorders>
            <w:shd w:val="clear" w:color="auto" w:fill="FFFFFF"/>
            <w:hideMark/>
          </w:tcPr>
          <w:p w14:paraId="18685B07"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Cost Sharing or Matching Requirement:</w:t>
            </w:r>
          </w:p>
        </w:tc>
        <w:tc>
          <w:tcPr>
            <w:tcW w:w="6480" w:type="dxa"/>
            <w:tcBorders>
              <w:top w:val="nil"/>
              <w:left w:val="nil"/>
              <w:bottom w:val="nil"/>
              <w:right w:val="nil"/>
            </w:tcBorders>
            <w:shd w:val="clear" w:color="auto" w:fill="FFFFFF"/>
            <w:hideMark/>
          </w:tcPr>
          <w:p w14:paraId="7678E891"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No</w:t>
            </w:r>
          </w:p>
        </w:tc>
      </w:tr>
      <w:tr w:rsidR="00C61CA6" w:rsidRPr="00D46AF2" w14:paraId="11E59F80" w14:textId="77777777" w:rsidTr="0063258E">
        <w:tc>
          <w:tcPr>
            <w:tcW w:w="3510" w:type="dxa"/>
            <w:tcBorders>
              <w:top w:val="nil"/>
              <w:left w:val="nil"/>
              <w:bottom w:val="nil"/>
              <w:right w:val="nil"/>
            </w:tcBorders>
            <w:shd w:val="clear" w:color="auto" w:fill="FFFFFF"/>
            <w:hideMark/>
          </w:tcPr>
          <w:p w14:paraId="7D0BD596"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Version:</w:t>
            </w:r>
          </w:p>
        </w:tc>
        <w:tc>
          <w:tcPr>
            <w:tcW w:w="6480" w:type="dxa"/>
            <w:tcBorders>
              <w:top w:val="nil"/>
              <w:left w:val="nil"/>
              <w:bottom w:val="nil"/>
              <w:right w:val="nil"/>
            </w:tcBorders>
            <w:shd w:val="clear" w:color="auto" w:fill="FFFFFF"/>
            <w:hideMark/>
          </w:tcPr>
          <w:p w14:paraId="4A0DE3B6"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Synopsis 1</w:t>
            </w:r>
          </w:p>
        </w:tc>
      </w:tr>
      <w:tr w:rsidR="00C61CA6" w:rsidRPr="00D46AF2" w14:paraId="6D834D80" w14:textId="77777777" w:rsidTr="0063258E">
        <w:tc>
          <w:tcPr>
            <w:tcW w:w="3510" w:type="dxa"/>
            <w:tcBorders>
              <w:top w:val="nil"/>
              <w:left w:val="nil"/>
              <w:bottom w:val="nil"/>
              <w:right w:val="nil"/>
            </w:tcBorders>
            <w:shd w:val="clear" w:color="auto" w:fill="FFFFFF"/>
            <w:hideMark/>
          </w:tcPr>
          <w:p w14:paraId="3124B7EF"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Posted Date:</w:t>
            </w:r>
          </w:p>
        </w:tc>
        <w:tc>
          <w:tcPr>
            <w:tcW w:w="6480" w:type="dxa"/>
            <w:tcBorders>
              <w:top w:val="nil"/>
              <w:left w:val="nil"/>
              <w:bottom w:val="nil"/>
              <w:right w:val="nil"/>
            </w:tcBorders>
            <w:shd w:val="clear" w:color="auto" w:fill="FFFFFF"/>
            <w:hideMark/>
          </w:tcPr>
          <w:p w14:paraId="68B11BC5"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Aug 12, 2024</w:t>
            </w:r>
          </w:p>
        </w:tc>
      </w:tr>
      <w:tr w:rsidR="00C61CA6" w:rsidRPr="00D46AF2" w14:paraId="6E6F47A6" w14:textId="77777777" w:rsidTr="0063258E">
        <w:tc>
          <w:tcPr>
            <w:tcW w:w="3510" w:type="dxa"/>
            <w:tcBorders>
              <w:top w:val="nil"/>
              <w:left w:val="nil"/>
              <w:bottom w:val="nil"/>
              <w:right w:val="nil"/>
            </w:tcBorders>
            <w:shd w:val="clear" w:color="auto" w:fill="FFFFFF"/>
            <w:hideMark/>
          </w:tcPr>
          <w:p w14:paraId="614107C8"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Last Updated Date:</w:t>
            </w:r>
          </w:p>
        </w:tc>
        <w:tc>
          <w:tcPr>
            <w:tcW w:w="6480" w:type="dxa"/>
            <w:tcBorders>
              <w:top w:val="nil"/>
              <w:left w:val="nil"/>
              <w:bottom w:val="nil"/>
              <w:right w:val="nil"/>
            </w:tcBorders>
            <w:shd w:val="clear" w:color="auto" w:fill="FFFFFF"/>
            <w:hideMark/>
          </w:tcPr>
          <w:p w14:paraId="16D46D3C"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Aug 12, 2024</w:t>
            </w:r>
          </w:p>
        </w:tc>
      </w:tr>
      <w:tr w:rsidR="00C61CA6" w:rsidRPr="00D46AF2" w14:paraId="7CA647BD" w14:textId="77777777" w:rsidTr="0063258E">
        <w:tc>
          <w:tcPr>
            <w:tcW w:w="3510" w:type="dxa"/>
            <w:tcBorders>
              <w:top w:val="nil"/>
              <w:left w:val="nil"/>
              <w:bottom w:val="nil"/>
              <w:right w:val="nil"/>
            </w:tcBorders>
            <w:shd w:val="clear" w:color="auto" w:fill="FFFFFF"/>
            <w:hideMark/>
          </w:tcPr>
          <w:p w14:paraId="3E1C95A1"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Original Closing Date for Applications:</w:t>
            </w:r>
          </w:p>
        </w:tc>
        <w:tc>
          <w:tcPr>
            <w:tcW w:w="6480" w:type="dxa"/>
            <w:tcBorders>
              <w:top w:val="nil"/>
              <w:left w:val="nil"/>
              <w:bottom w:val="nil"/>
              <w:right w:val="nil"/>
            </w:tcBorders>
            <w:shd w:val="clear" w:color="auto" w:fill="FFFFFF"/>
            <w:hideMark/>
          </w:tcPr>
          <w:p w14:paraId="69A511BC"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Sep 30, 2026 </w:t>
            </w:r>
          </w:p>
        </w:tc>
      </w:tr>
      <w:tr w:rsidR="00C61CA6" w:rsidRPr="00D46AF2" w14:paraId="72359AEA" w14:textId="77777777" w:rsidTr="0063258E">
        <w:tc>
          <w:tcPr>
            <w:tcW w:w="3510" w:type="dxa"/>
            <w:tcBorders>
              <w:top w:val="nil"/>
              <w:left w:val="nil"/>
              <w:bottom w:val="nil"/>
              <w:right w:val="nil"/>
            </w:tcBorders>
            <w:shd w:val="clear" w:color="auto" w:fill="FFFFFF"/>
            <w:hideMark/>
          </w:tcPr>
          <w:p w14:paraId="121B13D3"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Current Closing Date for Applications:</w:t>
            </w:r>
          </w:p>
        </w:tc>
        <w:tc>
          <w:tcPr>
            <w:tcW w:w="6480" w:type="dxa"/>
            <w:tcBorders>
              <w:top w:val="nil"/>
              <w:left w:val="nil"/>
              <w:bottom w:val="nil"/>
              <w:right w:val="nil"/>
            </w:tcBorders>
            <w:shd w:val="clear" w:color="auto" w:fill="FFFFFF"/>
            <w:hideMark/>
          </w:tcPr>
          <w:p w14:paraId="33D44A5D" w14:textId="77777777" w:rsidR="00C61CA6" w:rsidRPr="00D46AF2" w:rsidRDefault="00C61CA6" w:rsidP="0063258E">
            <w:pPr>
              <w:pStyle w:val="NoSpacing"/>
              <w:rPr>
                <w:rFonts w:ascii="Helvetica" w:hAnsi="Helvetica" w:cs="Helvetica"/>
                <w:color w:val="222222"/>
              </w:rPr>
            </w:pPr>
            <w:r w:rsidRPr="007D4823">
              <w:rPr>
                <w:rFonts w:ascii="Helvetica" w:hAnsi="Helvetica" w:cs="Helvetica"/>
                <w:color w:val="222222"/>
              </w:rPr>
              <w:t>Sep 30, 2026</w:t>
            </w:r>
            <w:r w:rsidRPr="00D46AF2">
              <w:rPr>
                <w:rFonts w:ascii="Helvetica" w:hAnsi="Helvetica" w:cs="Helvetica"/>
                <w:color w:val="222222"/>
              </w:rPr>
              <w:t> </w:t>
            </w:r>
          </w:p>
        </w:tc>
      </w:tr>
      <w:tr w:rsidR="00C61CA6" w:rsidRPr="00D46AF2" w14:paraId="14B79862" w14:textId="77777777" w:rsidTr="0063258E">
        <w:tc>
          <w:tcPr>
            <w:tcW w:w="3510" w:type="dxa"/>
            <w:tcBorders>
              <w:top w:val="nil"/>
              <w:left w:val="nil"/>
              <w:bottom w:val="nil"/>
              <w:right w:val="nil"/>
            </w:tcBorders>
            <w:shd w:val="clear" w:color="auto" w:fill="FFFFFF"/>
            <w:hideMark/>
          </w:tcPr>
          <w:p w14:paraId="0D84E7A4"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Archive Date:</w:t>
            </w:r>
          </w:p>
        </w:tc>
        <w:tc>
          <w:tcPr>
            <w:tcW w:w="6480" w:type="dxa"/>
            <w:tcBorders>
              <w:top w:val="nil"/>
              <w:left w:val="nil"/>
              <w:bottom w:val="nil"/>
              <w:right w:val="nil"/>
            </w:tcBorders>
            <w:shd w:val="clear" w:color="auto" w:fill="FFFFFF"/>
            <w:hideMark/>
          </w:tcPr>
          <w:p w14:paraId="3EB72FF5"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Oct 30, 2026</w:t>
            </w:r>
          </w:p>
        </w:tc>
      </w:tr>
      <w:tr w:rsidR="00C61CA6" w:rsidRPr="00D46AF2" w14:paraId="68303FCB" w14:textId="77777777" w:rsidTr="0063258E">
        <w:tc>
          <w:tcPr>
            <w:tcW w:w="3510" w:type="dxa"/>
            <w:tcBorders>
              <w:top w:val="nil"/>
              <w:left w:val="nil"/>
              <w:bottom w:val="nil"/>
              <w:right w:val="nil"/>
            </w:tcBorders>
            <w:shd w:val="clear" w:color="auto" w:fill="FFFFFF"/>
            <w:hideMark/>
          </w:tcPr>
          <w:p w14:paraId="625D9AED"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Estimated Total Program Funding:</w:t>
            </w:r>
          </w:p>
        </w:tc>
        <w:tc>
          <w:tcPr>
            <w:tcW w:w="6480" w:type="dxa"/>
            <w:tcBorders>
              <w:top w:val="nil"/>
              <w:left w:val="nil"/>
              <w:bottom w:val="nil"/>
              <w:right w:val="nil"/>
            </w:tcBorders>
            <w:shd w:val="clear" w:color="auto" w:fill="FFFFFF"/>
            <w:hideMark/>
          </w:tcPr>
          <w:p w14:paraId="3C0D6032" w14:textId="77777777" w:rsidR="00C61CA6" w:rsidRPr="00D46AF2" w:rsidRDefault="00C61CA6" w:rsidP="0063258E">
            <w:pPr>
              <w:pStyle w:val="NoSpacing"/>
              <w:rPr>
                <w:rFonts w:ascii="Helvetica" w:hAnsi="Helvetica" w:cs="Helvetica"/>
                <w:b/>
                <w:bCs/>
                <w:color w:val="222222"/>
              </w:rPr>
            </w:pPr>
          </w:p>
        </w:tc>
      </w:tr>
      <w:tr w:rsidR="00C61CA6" w:rsidRPr="00D46AF2" w14:paraId="16B2B0B6" w14:textId="77777777" w:rsidTr="0063258E">
        <w:tc>
          <w:tcPr>
            <w:tcW w:w="3510" w:type="dxa"/>
            <w:tcBorders>
              <w:top w:val="nil"/>
              <w:left w:val="nil"/>
              <w:bottom w:val="nil"/>
              <w:right w:val="nil"/>
            </w:tcBorders>
            <w:shd w:val="clear" w:color="auto" w:fill="FFFFFF"/>
            <w:hideMark/>
          </w:tcPr>
          <w:p w14:paraId="1E0C4296"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Award Ceiling:</w:t>
            </w:r>
          </w:p>
        </w:tc>
        <w:tc>
          <w:tcPr>
            <w:tcW w:w="6480" w:type="dxa"/>
            <w:tcBorders>
              <w:top w:val="nil"/>
              <w:left w:val="nil"/>
              <w:bottom w:val="nil"/>
              <w:right w:val="nil"/>
            </w:tcBorders>
            <w:shd w:val="clear" w:color="auto" w:fill="FFFFFF"/>
            <w:hideMark/>
          </w:tcPr>
          <w:p w14:paraId="57634749"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$0</w:t>
            </w:r>
          </w:p>
        </w:tc>
      </w:tr>
      <w:tr w:rsidR="00C61CA6" w:rsidRPr="00D46AF2" w14:paraId="6AFC6068" w14:textId="77777777" w:rsidTr="0063258E">
        <w:tc>
          <w:tcPr>
            <w:tcW w:w="3510" w:type="dxa"/>
            <w:tcBorders>
              <w:top w:val="nil"/>
              <w:left w:val="nil"/>
              <w:bottom w:val="nil"/>
              <w:right w:val="nil"/>
            </w:tcBorders>
            <w:shd w:val="clear" w:color="auto" w:fill="FFFFFF"/>
            <w:hideMark/>
          </w:tcPr>
          <w:p w14:paraId="6031ECE3"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lastRenderedPageBreak/>
              <w:t>Award Floor:</w:t>
            </w:r>
          </w:p>
        </w:tc>
        <w:tc>
          <w:tcPr>
            <w:tcW w:w="6480" w:type="dxa"/>
            <w:tcBorders>
              <w:top w:val="nil"/>
              <w:left w:val="nil"/>
              <w:bottom w:val="nil"/>
              <w:right w:val="nil"/>
            </w:tcBorders>
            <w:shd w:val="clear" w:color="auto" w:fill="FFFFFF"/>
            <w:hideMark/>
          </w:tcPr>
          <w:p w14:paraId="7659B832"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$0</w:t>
            </w:r>
          </w:p>
        </w:tc>
      </w:tr>
    </w:tbl>
    <w:p w14:paraId="6F0B5490" w14:textId="77777777" w:rsidR="00C61CA6" w:rsidRPr="00D46AF2" w:rsidRDefault="00C61CA6" w:rsidP="00C61CA6">
      <w:pPr>
        <w:pStyle w:val="NoSpacing"/>
        <w:rPr>
          <w:rFonts w:ascii="Helvetica" w:hAnsi="Helvetica" w:cs="Helvetica"/>
          <w:b/>
          <w:bCs/>
          <w:color w:val="222222"/>
        </w:rPr>
      </w:pPr>
      <w:r w:rsidRPr="00D46AF2">
        <w:rPr>
          <w:rFonts w:ascii="Helvetica" w:hAnsi="Helvetica" w:cs="Helvetica"/>
          <w:b/>
          <w:bCs/>
          <w:color w:val="222222"/>
        </w:rPr>
        <w:t>Eligibility</w:t>
      </w:r>
    </w:p>
    <w:tbl>
      <w:tblPr>
        <w:tblW w:w="10800" w:type="dxa"/>
        <w:tblCellMar>
          <w:top w:w="15" w:type="dxa"/>
          <w:left w:w="15" w:type="dxa"/>
          <w:bottom w:w="15" w:type="dxa"/>
          <w:right w:w="15" w:type="dxa"/>
        </w:tblCellMar>
        <w:tblLook w:val="04A0" w:firstRow="1" w:lastRow="0" w:firstColumn="1" w:lastColumn="0" w:noHBand="0" w:noVBand="1"/>
      </w:tblPr>
      <w:tblGrid>
        <w:gridCol w:w="3819"/>
        <w:gridCol w:w="6981"/>
      </w:tblGrid>
      <w:tr w:rsidR="00C61CA6" w:rsidRPr="00D46AF2" w14:paraId="339CF8DA" w14:textId="77777777" w:rsidTr="0063258E">
        <w:tc>
          <w:tcPr>
            <w:tcW w:w="2160" w:type="dxa"/>
            <w:tcBorders>
              <w:top w:val="nil"/>
              <w:left w:val="nil"/>
              <w:bottom w:val="nil"/>
              <w:right w:val="nil"/>
            </w:tcBorders>
            <w:shd w:val="clear" w:color="auto" w:fill="FFFFFF"/>
            <w:hideMark/>
          </w:tcPr>
          <w:p w14:paraId="20B80FFA"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5049A071"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Others (see text field entitled "Additional Information on Eligibility" for clarification)</w:t>
            </w:r>
          </w:p>
        </w:tc>
      </w:tr>
      <w:tr w:rsidR="00C61CA6" w:rsidRPr="00D46AF2" w14:paraId="509AA33E" w14:textId="77777777" w:rsidTr="0063258E">
        <w:tc>
          <w:tcPr>
            <w:tcW w:w="0" w:type="auto"/>
            <w:tcBorders>
              <w:top w:val="nil"/>
              <w:left w:val="nil"/>
              <w:bottom w:val="nil"/>
              <w:right w:val="nil"/>
            </w:tcBorders>
            <w:shd w:val="clear" w:color="auto" w:fill="FFFFFF"/>
            <w:hideMark/>
          </w:tcPr>
          <w:p w14:paraId="280388F5"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2AA9D69A"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Eligible applicants may be institutions of higher education, nonprofits, commercial organizations, international or foreign organizations or governments, individuals, state, local, and Indian Tribal governments. Eligibility also depends on the statutory authority that permits NOAA to fund the proposed activity. Funding of Federal organizations is outside the scope of this announcement; if funding authority exists, Federal organizations seeking NOAA funds should contact relevant program officials about the interagency agreement process.</w:t>
            </w:r>
          </w:p>
        </w:tc>
      </w:tr>
    </w:tbl>
    <w:p w14:paraId="57755E6F" w14:textId="77777777" w:rsidR="00C61CA6" w:rsidRPr="00D46AF2" w:rsidRDefault="00C61CA6" w:rsidP="00C61CA6">
      <w:pPr>
        <w:pStyle w:val="NoSpacing"/>
        <w:rPr>
          <w:rFonts w:ascii="Helvetica" w:hAnsi="Helvetica" w:cs="Helvetica"/>
          <w:b/>
          <w:bCs/>
          <w:color w:val="222222"/>
        </w:rPr>
      </w:pPr>
      <w:r w:rsidRPr="00D46AF2">
        <w:rPr>
          <w:rFonts w:ascii="Helvetica" w:hAnsi="Helvetica" w:cs="Helvetica"/>
          <w:b/>
          <w:bCs/>
          <w:color w:val="222222"/>
        </w:rPr>
        <w:t>Additional Information</w:t>
      </w:r>
    </w:p>
    <w:tbl>
      <w:tblPr>
        <w:tblW w:w="10800" w:type="dxa"/>
        <w:tblCellMar>
          <w:top w:w="15" w:type="dxa"/>
          <w:left w:w="15" w:type="dxa"/>
          <w:bottom w:w="15" w:type="dxa"/>
          <w:right w:w="15" w:type="dxa"/>
        </w:tblCellMar>
        <w:tblLook w:val="04A0" w:firstRow="1" w:lastRow="0" w:firstColumn="1" w:lastColumn="0" w:noHBand="0" w:noVBand="1"/>
      </w:tblPr>
      <w:tblGrid>
        <w:gridCol w:w="3232"/>
        <w:gridCol w:w="7568"/>
      </w:tblGrid>
      <w:tr w:rsidR="00C61CA6" w:rsidRPr="00D46AF2" w14:paraId="6BB884BA" w14:textId="77777777" w:rsidTr="0063258E">
        <w:tc>
          <w:tcPr>
            <w:tcW w:w="2160" w:type="dxa"/>
            <w:tcBorders>
              <w:top w:val="nil"/>
              <w:left w:val="nil"/>
              <w:bottom w:val="nil"/>
              <w:right w:val="nil"/>
            </w:tcBorders>
            <w:shd w:val="clear" w:color="auto" w:fill="FFFFFF"/>
            <w:hideMark/>
          </w:tcPr>
          <w:p w14:paraId="4CB4AB27"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4A16E769"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DOC NOAA - ERA Production</w:t>
            </w:r>
          </w:p>
        </w:tc>
      </w:tr>
      <w:tr w:rsidR="00C61CA6" w:rsidRPr="00D46AF2" w14:paraId="5A284AA9" w14:textId="77777777" w:rsidTr="0063258E">
        <w:tc>
          <w:tcPr>
            <w:tcW w:w="0" w:type="auto"/>
            <w:tcBorders>
              <w:top w:val="nil"/>
              <w:left w:val="nil"/>
              <w:bottom w:val="nil"/>
              <w:right w:val="nil"/>
            </w:tcBorders>
            <w:shd w:val="clear" w:color="auto" w:fill="FFFFFF"/>
            <w:hideMark/>
          </w:tcPr>
          <w:p w14:paraId="20C8CEC1"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52B08D44"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This notice is not a mechanism to fund existing NOAA awards. The purpose of this notice is to request applications for special projects and programs associated with NOAA's strategic plan and mission goals, as well as to provide the general public with information and guidelines on how NOAA will select applications and administer discretionary Federal assistance under this Broad Agency Announcement (BAA). Each NOAA Line or Staff Office that supports financial assistance (National Marine Fisheries Service, National Ocean Service, National Weather Service, Office of Atmospheric Research, Office of Education, and National Environmental Satellite Data Information Service) has a separate BAA found in Grants.gov, so applicants should submit their application to the BAA for the Line Office that best fits their application. A description of NOAA Line Offices is found at https://www.corporateservices.noaa.gov/public/lineoffices.html and https://www.noaa.gov/office-education, and applicants may contact the Agency Contacts in Section VII. below for more information. If you submit the same application to more than Line Office, mention this in your application and notify the relevant contacts in Section VII. so that NOAA may coordinate internally.  </w:t>
            </w:r>
          </w:p>
        </w:tc>
      </w:tr>
      <w:tr w:rsidR="00C61CA6" w:rsidRPr="00D46AF2" w14:paraId="769DE893" w14:textId="77777777" w:rsidTr="0063258E">
        <w:tc>
          <w:tcPr>
            <w:tcW w:w="0" w:type="auto"/>
            <w:tcBorders>
              <w:top w:val="nil"/>
              <w:left w:val="nil"/>
              <w:bottom w:val="nil"/>
              <w:right w:val="nil"/>
            </w:tcBorders>
            <w:shd w:val="clear" w:color="auto" w:fill="FFFFFF"/>
            <w:hideMark/>
          </w:tcPr>
          <w:p w14:paraId="56C510E2"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61257F9F" w14:textId="77777777" w:rsidR="00C61CA6" w:rsidRPr="00D46AF2" w:rsidRDefault="00C61CA6" w:rsidP="0063258E">
            <w:pPr>
              <w:pStyle w:val="NoSpacing"/>
              <w:rPr>
                <w:rFonts w:ascii="Helvetica" w:hAnsi="Helvetica" w:cs="Helvetica"/>
                <w:b/>
                <w:bCs/>
                <w:color w:val="222222"/>
              </w:rPr>
            </w:pPr>
          </w:p>
        </w:tc>
      </w:tr>
      <w:tr w:rsidR="00C61CA6" w:rsidRPr="00D46AF2" w14:paraId="7526CDA2" w14:textId="77777777" w:rsidTr="0063258E">
        <w:tc>
          <w:tcPr>
            <w:tcW w:w="0" w:type="auto"/>
            <w:tcBorders>
              <w:top w:val="nil"/>
              <w:left w:val="nil"/>
              <w:bottom w:val="nil"/>
              <w:right w:val="nil"/>
            </w:tcBorders>
            <w:shd w:val="clear" w:color="auto" w:fill="FFFFFF"/>
            <w:hideMark/>
          </w:tcPr>
          <w:p w14:paraId="22F04C3C" w14:textId="77777777" w:rsidR="00C61CA6" w:rsidRPr="00D46AF2" w:rsidRDefault="00C61CA6" w:rsidP="0063258E">
            <w:pPr>
              <w:pStyle w:val="NoSpacing"/>
              <w:rPr>
                <w:rFonts w:ascii="Helvetica" w:hAnsi="Helvetica" w:cs="Helvetica"/>
                <w:b/>
                <w:bCs/>
                <w:color w:val="222222"/>
              </w:rPr>
            </w:pPr>
            <w:r w:rsidRPr="00D46AF2">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77A964CC"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If you have difficulty accessing the full announcement electronically, please contact:</w:t>
            </w:r>
            <w:r w:rsidRPr="00D46AF2">
              <w:rPr>
                <w:rFonts w:ascii="Helvetica" w:hAnsi="Helvetica" w:cs="Helvetica"/>
                <w:color w:val="222222"/>
              </w:rPr>
              <w:br/>
            </w:r>
          </w:p>
          <w:p w14:paraId="388CDF7E"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t>National Marine Fisheries Service (NMFS) </w:t>
            </w:r>
            <w:r w:rsidRPr="00D46AF2">
              <w:rPr>
                <w:rFonts w:ascii="Helvetica" w:hAnsi="Helvetica" w:cs="Helvetica"/>
                <w:color w:val="222222"/>
              </w:rPr>
              <w:br/>
              <w:t>Jeffrey Kulnis jeffrey.kulnis@noaa.gov (301) 427-8771 SSMC3 Rm: 14358 1315 East-West Hwy Silver Spring, MD 20910-3282 National Ocean Service (NOS) Kadija Baffoe-Harding kadija.baffoeharding@noaa.gov 240-533-0955 SSMC4 Rm: 13250 1305 East-West Hwy Silver Spring MD 20910-3281 National Weather Service (NWS) Jennifer Peisach Jennifer.Peisach@noaa.gov 1325 East West Hwy Silver Spring, MD 20910-3283 Office of Atmospheric Research (OAR) Melissa Dixon melissa.dixon@noaa.gov 302-648-6106 SSMC3 Rm: 11640 1315 East-West Hwy Silver Spring MD 20910-3282 NOAA Office of Education (OED) John McLaughlin John.McLaughlin@noaa.gov 202-743-0854 SSMC3, Room 10812 1315 East West Highway, Silver Spring, Md. 20910 National Environmental Satellite Data Information Service (NESDIS) Douglas Howard douglas.howard@noaa.gov (240) 233-6828 Bldg. NCWCP 5830 University Research Ct, Ste 2600 College Park, MD 20740</w:t>
            </w:r>
          </w:p>
          <w:p w14:paraId="0F66C882" w14:textId="77777777" w:rsidR="00C61CA6" w:rsidRPr="00D46AF2" w:rsidRDefault="00C61CA6" w:rsidP="0063258E">
            <w:pPr>
              <w:pStyle w:val="NoSpacing"/>
              <w:rPr>
                <w:rFonts w:ascii="Helvetica" w:hAnsi="Helvetica" w:cs="Helvetica"/>
                <w:color w:val="222222"/>
              </w:rPr>
            </w:pPr>
            <w:r w:rsidRPr="00D46AF2">
              <w:rPr>
                <w:rFonts w:ascii="Helvetica" w:hAnsi="Helvetica" w:cs="Helvetica"/>
                <w:color w:val="222222"/>
              </w:rPr>
              <w:br/>
            </w:r>
            <w:hyperlink r:id="rId123" w:history="1">
              <w:r w:rsidRPr="00D46AF2">
                <w:rPr>
                  <w:rStyle w:val="Hyperlink"/>
                  <w:rFonts w:ascii="Helvetica" w:hAnsi="Helvetica" w:cs="Helvetica"/>
                </w:rPr>
                <w:t>NOAA Line Office</w:t>
              </w:r>
            </w:hyperlink>
          </w:p>
        </w:tc>
      </w:tr>
    </w:tbl>
    <w:p w14:paraId="3F422208" w14:textId="723A3C21" w:rsidR="00AD688A" w:rsidRPr="00295053" w:rsidRDefault="00C61CA6" w:rsidP="00295053">
      <w:pPr>
        <w:pStyle w:val="NoSpacing"/>
        <w:pBdr>
          <w:bottom w:val="single" w:sz="6" w:space="1" w:color="auto"/>
        </w:pBdr>
        <w:rPr>
          <w:rStyle w:val="Hyperlink"/>
          <w:rFonts w:ascii="Helvetica" w:hAnsi="Helvetica" w:cs="Helvetica"/>
          <w:color w:val="222222"/>
          <w:sz w:val="24"/>
          <w:szCs w:val="24"/>
          <w:u w:val="none"/>
        </w:rPr>
      </w:pPr>
      <w:r w:rsidRPr="008605E2">
        <w:rPr>
          <w:rFonts w:ascii="Helvetica" w:hAnsi="Helvetica" w:cs="Helvetica"/>
          <w:color w:val="222222"/>
          <w:sz w:val="24"/>
          <w:szCs w:val="24"/>
        </w:rPr>
        <w:br/>
      </w:r>
      <w:hyperlink r:id="rId124" w:tgtFrame="_blank" w:history="1">
        <w:r w:rsidRPr="008605E2">
          <w:rPr>
            <w:rStyle w:val="Hyperlink"/>
            <w:rFonts w:ascii="Helvetica" w:hAnsi="Helvetica" w:cs="Helvetica"/>
            <w:sz w:val="24"/>
            <w:szCs w:val="24"/>
          </w:rPr>
          <w:t>https://www.grants.gov/search-results-detail/356002</w:t>
        </w:r>
      </w:hyperlink>
      <w:bookmarkStart w:id="150" w:name="DOCNOAAERAIntegratingObservations"/>
      <w:bookmarkStart w:id="151" w:name="DOCNOAAERA25MarineDebrisBIL"/>
      <w:bookmarkStart w:id="152" w:name="DOCNOAAERA25MarineDebrisBIL2"/>
      <w:bookmarkStart w:id="153" w:name="DOC24WeatherProgramOffice"/>
      <w:bookmarkStart w:id="154" w:name="DOCNISTSDOGFSS"/>
      <w:bookmarkStart w:id="155" w:name="DOCCoastalHabitatBILIRA"/>
      <w:bookmarkStart w:id="156" w:name="DOCNOAA24MarineDebrisInterceptionBIL"/>
      <w:bookmarkStart w:id="157" w:name="DOCInflationRedActNOAAClimate"/>
      <w:bookmarkStart w:id="158" w:name="DOCEDA23RecompetePilot"/>
      <w:bookmarkStart w:id="159" w:name="DOCEDA23StemTalent"/>
      <w:bookmarkStart w:id="160" w:name="DOCNISTTIPC"/>
      <w:bookmarkStart w:id="161" w:name="DOCNISTNCNR"/>
      <w:bookmarkStart w:id="162" w:name="DOCNISTCHIPSCommercial"/>
      <w:bookmarkStart w:id="163" w:name="DOCNOAASBIR"/>
      <w:bookmarkStart w:id="164" w:name="DOCNERRS23"/>
      <w:bookmarkStart w:id="165" w:name="DOCNatlSeaGrantSpecProj"/>
      <w:bookmarkStart w:id="166" w:name="DOCCPORISA"/>
      <w:bookmarkStart w:id="167" w:name="DOCClimateProgramRISA"/>
      <w:bookmarkStart w:id="168" w:name="DOCClimate22"/>
      <w:bookmarkStart w:id="169" w:name="DOCNTIABroadband"/>
      <w:bookmarkStart w:id="170" w:name="DOCEDRNTA"/>
      <w:bookmarkStart w:id="171" w:name="DOCNISTHollingsMEP"/>
      <w:bookmarkStart w:id="172" w:name="DOCNISTPSIAP22"/>
      <w:bookmarkStart w:id="173" w:name="DOCUSIOOS"/>
      <w:bookmarkStart w:id="174" w:name="DOCBluefin"/>
      <w:bookmarkStart w:id="175" w:name="DOCNISTManufUSA"/>
      <w:bookmarkStart w:id="176" w:name="DOCNatlSeaGrant"/>
      <w:bookmarkStart w:id="177" w:name="DOCMarketDevCooperator2020"/>
      <w:bookmarkStart w:id="178" w:name="DOCMeasurementScience"/>
      <w:bookmarkEnd w:id="126"/>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p>
    <w:p w14:paraId="3295DB6B" w14:textId="77777777" w:rsidR="00B47C56" w:rsidRPr="005D3F9C" w:rsidRDefault="00B47C56" w:rsidP="00B47C56">
      <w:pPr>
        <w:pBdr>
          <w:bottom w:val="double" w:sz="6" w:space="1" w:color="auto"/>
        </w:pBdr>
        <w:autoSpaceDE w:val="0"/>
        <w:autoSpaceDN w:val="0"/>
        <w:adjustRightInd w:val="0"/>
        <w:rPr>
          <w:rFonts w:ascii="Helvetica" w:hAnsi="Helvetica"/>
          <w:b/>
        </w:rPr>
      </w:pPr>
      <w:bookmarkStart w:id="179" w:name="DOCNISTStandardsCoordCurricula"/>
      <w:bookmarkStart w:id="180" w:name="DOCEDAPublicWorksEAA"/>
      <w:bookmarkStart w:id="181" w:name="DOCBAA"/>
      <w:bookmarkStart w:id="182" w:name="CPSC"/>
      <w:bookmarkStart w:id="183" w:name="CPSCPoolSafety"/>
      <w:bookmarkEnd w:id="179"/>
      <w:bookmarkEnd w:id="180"/>
      <w:bookmarkEnd w:id="181"/>
      <w:bookmarkEnd w:id="182"/>
      <w:bookmarkEnd w:id="183"/>
    </w:p>
    <w:p w14:paraId="21DB3390" w14:textId="77777777" w:rsidR="0077741F" w:rsidRPr="005D3F9C" w:rsidRDefault="0077741F" w:rsidP="0077741F">
      <w:pPr>
        <w:pBdr>
          <w:bottom w:val="double" w:sz="6" w:space="1" w:color="auto"/>
        </w:pBdr>
        <w:autoSpaceDE w:val="0"/>
        <w:autoSpaceDN w:val="0"/>
        <w:adjustRightInd w:val="0"/>
        <w:rPr>
          <w:rFonts w:ascii="Helvetica" w:hAnsi="Helvetica"/>
          <w:b/>
        </w:rPr>
      </w:pPr>
      <w:bookmarkStart w:id="184" w:name="CNCSAmericorpNat2024SCP"/>
      <w:bookmarkStart w:id="185" w:name="CNCS23VolunteerGeneration"/>
      <w:bookmarkStart w:id="186" w:name="CNCSSeniorsWorkforceDev"/>
      <w:bookmarkStart w:id="187" w:name="CNCSARPVolunteer"/>
      <w:bookmarkEnd w:id="184"/>
      <w:bookmarkEnd w:id="185"/>
      <w:bookmarkEnd w:id="186"/>
      <w:bookmarkEnd w:id="187"/>
    </w:p>
    <w:p w14:paraId="14937E5C" w14:textId="5027EB74" w:rsidR="0077741F" w:rsidRPr="005D3F9C" w:rsidRDefault="0077741F" w:rsidP="0077741F">
      <w:pPr>
        <w:autoSpaceDE w:val="0"/>
        <w:autoSpaceDN w:val="0"/>
        <w:adjustRightInd w:val="0"/>
        <w:outlineLvl w:val="0"/>
        <w:rPr>
          <w:rFonts w:ascii="Helvetica" w:hAnsi="Helvetica"/>
          <w:b/>
        </w:rPr>
      </w:pPr>
      <w:r w:rsidRPr="005D3F9C">
        <w:rPr>
          <w:rFonts w:ascii="Helvetica" w:hAnsi="Helvetica"/>
          <w:b/>
        </w:rPr>
        <w:lastRenderedPageBreak/>
        <w:t xml:space="preserve"> </w:t>
      </w:r>
    </w:p>
    <w:p w14:paraId="79634BE3" w14:textId="77777777" w:rsidR="0077741F" w:rsidRPr="00872AC3" w:rsidRDefault="0077741F" w:rsidP="0077741F">
      <w:pPr>
        <w:autoSpaceDE w:val="0"/>
        <w:autoSpaceDN w:val="0"/>
        <w:adjustRightInd w:val="0"/>
        <w:outlineLvl w:val="0"/>
        <w:rPr>
          <w:rFonts w:ascii="Helvetica" w:hAnsi="Helvetica"/>
          <w:b/>
          <w:sz w:val="28"/>
          <w:szCs w:val="28"/>
        </w:rPr>
      </w:pPr>
      <w:bookmarkStart w:id="188" w:name="DOD"/>
      <w:bookmarkEnd w:id="188"/>
      <w:r w:rsidRPr="00872AC3">
        <w:rPr>
          <w:rFonts w:ascii="Helvetica" w:hAnsi="Helvetica"/>
          <w:b/>
          <w:sz w:val="28"/>
          <w:szCs w:val="28"/>
        </w:rPr>
        <w:t>U.S. Department of Defense</w:t>
      </w:r>
    </w:p>
    <w:p w14:paraId="716333B4" w14:textId="77777777" w:rsidR="0077741F" w:rsidRPr="005D3F9C" w:rsidRDefault="0077741F" w:rsidP="0077741F">
      <w:pPr>
        <w:autoSpaceDE w:val="0"/>
        <w:autoSpaceDN w:val="0"/>
        <w:adjustRightInd w:val="0"/>
        <w:outlineLvl w:val="0"/>
        <w:rPr>
          <w:rFonts w:ascii="Helvetica" w:hAnsi="Helvetica"/>
          <w:b/>
        </w:rPr>
      </w:pPr>
    </w:p>
    <w:p w14:paraId="0F3745A1" w14:textId="6D8D3C55" w:rsidR="00464F9A" w:rsidRDefault="00F37C9B" w:rsidP="00F37C9B">
      <w:pPr>
        <w:pStyle w:val="NoSpacing"/>
        <w:rPr>
          <w:rFonts w:ascii="Helvetica" w:hAnsi="Helvetica" w:cs="Helvetica"/>
          <w:b/>
          <w:bCs/>
          <w:color w:val="222222"/>
          <w:sz w:val="24"/>
          <w:szCs w:val="24"/>
          <w:shd w:val="clear" w:color="auto" w:fill="FFFFFF"/>
        </w:rPr>
      </w:pPr>
      <w:bookmarkStart w:id="189" w:name="DODPrograms"/>
      <w:bookmarkEnd w:id="189"/>
      <w:r w:rsidRPr="00F37C9B">
        <w:rPr>
          <w:rFonts w:ascii="Helvetica" w:hAnsi="Helvetica" w:cs="Helvetica"/>
          <w:b/>
          <w:bCs/>
          <w:color w:val="222222"/>
          <w:sz w:val="24"/>
          <w:szCs w:val="24"/>
          <w:shd w:val="clear" w:color="auto" w:fill="FFFFFF"/>
        </w:rPr>
        <w:t>Programs:</w:t>
      </w:r>
    </w:p>
    <w:p w14:paraId="357DC24E" w14:textId="5E33BC4E" w:rsidR="006C0A89" w:rsidRDefault="008E6C2C" w:rsidP="00F37C9B">
      <w:pPr>
        <w:pStyle w:val="NoSpacing"/>
        <w:rPr>
          <w:rFonts w:ascii="Helvetica" w:hAnsi="Helvetica" w:cs="Helvetica"/>
          <w:color w:val="222222"/>
          <w:sz w:val="24"/>
          <w:szCs w:val="24"/>
          <w:shd w:val="clear" w:color="auto" w:fill="FFFFFF"/>
        </w:rPr>
      </w:pPr>
      <w:bookmarkStart w:id="190" w:name="DODMaterialARI"/>
      <w:bookmarkEnd w:id="190"/>
      <w:r>
        <w:rPr>
          <w:rFonts w:ascii="Helvetica" w:hAnsi="Helvetica" w:cs="Helvetica"/>
          <w:color w:val="222222"/>
          <w:sz w:val="24"/>
          <w:szCs w:val="24"/>
          <w:shd w:val="clear" w:color="auto" w:fill="FFFFFF"/>
        </w:rPr>
        <w:t xml:space="preserve"> </w:t>
      </w:r>
    </w:p>
    <w:p w14:paraId="0465A834" w14:textId="17B60F23" w:rsidR="008E6C2C" w:rsidRDefault="008E6C2C" w:rsidP="00F37C9B">
      <w:pPr>
        <w:pStyle w:val="NoSpacing"/>
        <w:rPr>
          <w:rFonts w:ascii="Helvetica" w:hAnsi="Helvetica" w:cs="Helvetica"/>
          <w:color w:val="222222"/>
          <w:sz w:val="24"/>
          <w:szCs w:val="24"/>
          <w:shd w:val="clear" w:color="auto" w:fill="FFFFFF"/>
        </w:rPr>
      </w:pPr>
      <w:bookmarkStart w:id="191" w:name="DODSBIRPORTAL"/>
      <w:bookmarkEnd w:id="191"/>
      <w:r w:rsidRPr="008E6C2C">
        <w:rPr>
          <w:rFonts w:ascii="Helvetica" w:hAnsi="Helvetica" w:cs="Helvetica"/>
          <w:color w:val="222222"/>
          <w:sz w:val="24"/>
          <w:szCs w:val="24"/>
          <w:highlight w:val="yellow"/>
          <w:shd w:val="clear" w:color="auto" w:fill="FFFFFF"/>
        </w:rPr>
        <w:t xml:space="preserve">All </w:t>
      </w:r>
      <w:r>
        <w:rPr>
          <w:rFonts w:ascii="Helvetica" w:hAnsi="Helvetica" w:cs="Helvetica"/>
          <w:color w:val="222222"/>
          <w:sz w:val="24"/>
          <w:szCs w:val="24"/>
          <w:highlight w:val="yellow"/>
          <w:shd w:val="clear" w:color="auto" w:fill="FFFFFF"/>
        </w:rPr>
        <w:t xml:space="preserve">current </w:t>
      </w:r>
      <w:r w:rsidRPr="008E6C2C">
        <w:rPr>
          <w:rFonts w:ascii="Helvetica" w:hAnsi="Helvetica" w:cs="Helvetica"/>
          <w:color w:val="222222"/>
          <w:sz w:val="24"/>
          <w:szCs w:val="24"/>
          <w:highlight w:val="yellow"/>
          <w:shd w:val="clear" w:color="auto" w:fill="FFFFFF"/>
        </w:rPr>
        <w:t xml:space="preserve">DOD Defense SBIR/STTR Innovation Portal announcements can be found here: </w:t>
      </w:r>
      <w:hyperlink r:id="rId125" w:history="1">
        <w:r w:rsidRPr="008E6C2C">
          <w:rPr>
            <w:rStyle w:val="Hyperlink"/>
            <w:rFonts w:ascii="Helvetica" w:hAnsi="Helvetica" w:cs="Helvetica"/>
            <w:sz w:val="24"/>
            <w:szCs w:val="24"/>
            <w:highlight w:val="yellow"/>
            <w:shd w:val="clear" w:color="auto" w:fill="FFFFFF"/>
          </w:rPr>
          <w:t>https://www.dodsbirsttr.mil/topics-app/?baa=DOD_SBIR_2025_P1_C4</w:t>
        </w:r>
      </w:hyperlink>
    </w:p>
    <w:p w14:paraId="43E028B9" w14:textId="77777777" w:rsidR="008E6C2C" w:rsidRDefault="008E6C2C" w:rsidP="00F37C9B">
      <w:pPr>
        <w:pStyle w:val="NoSpacing"/>
        <w:rPr>
          <w:rFonts w:ascii="Helvetica" w:hAnsi="Helvetica" w:cs="Helvetica"/>
          <w:color w:val="222222"/>
          <w:sz w:val="24"/>
          <w:szCs w:val="24"/>
          <w:shd w:val="clear" w:color="auto" w:fill="FFFFFF"/>
        </w:rPr>
      </w:pPr>
      <w:bookmarkStart w:id="192" w:name="DODArmyResearchLabDatabase"/>
      <w:bookmarkEnd w:id="192"/>
    </w:p>
    <w:p w14:paraId="6B0D74BA" w14:textId="77777777" w:rsidR="008E6C2C" w:rsidRPr="00B90AA7" w:rsidRDefault="008E6C2C" w:rsidP="00F37C9B">
      <w:pPr>
        <w:pStyle w:val="NoSpacing"/>
        <w:rPr>
          <w:rFonts w:ascii="Helvetica" w:hAnsi="Helvetica" w:cs="Helvetica"/>
          <w:color w:val="222222"/>
          <w:sz w:val="24"/>
          <w:szCs w:val="24"/>
          <w:shd w:val="clear" w:color="auto" w:fill="FFFFFF"/>
        </w:rPr>
      </w:pPr>
    </w:p>
    <w:p w14:paraId="5330964E" w14:textId="2FA969F2" w:rsidR="00C10379" w:rsidRDefault="00F37C9B" w:rsidP="000672C0">
      <w:pPr>
        <w:autoSpaceDE w:val="0"/>
        <w:autoSpaceDN w:val="0"/>
        <w:adjustRightInd w:val="0"/>
        <w:outlineLvl w:val="0"/>
        <w:rPr>
          <w:rFonts w:ascii="Helvetica" w:hAnsi="Helvetica"/>
          <w:b/>
          <w:bCs/>
        </w:rPr>
      </w:pPr>
      <w:bookmarkStart w:id="193" w:name="DODResearch"/>
      <w:bookmarkEnd w:id="193"/>
      <w:r w:rsidRPr="00872AC3">
        <w:rPr>
          <w:rFonts w:ascii="Helvetica" w:hAnsi="Helvetica"/>
          <w:b/>
          <w:bCs/>
        </w:rPr>
        <w:t>Research:</w:t>
      </w:r>
    </w:p>
    <w:p w14:paraId="07D146D9" w14:textId="77777777" w:rsidR="001A7CED" w:rsidRDefault="001A7CED" w:rsidP="000672C0">
      <w:pPr>
        <w:autoSpaceDE w:val="0"/>
        <w:autoSpaceDN w:val="0"/>
        <w:adjustRightInd w:val="0"/>
        <w:outlineLvl w:val="0"/>
        <w:rPr>
          <w:rFonts w:ascii="Helvetica" w:hAnsi="Helvetica"/>
          <w:b/>
          <w:bCs/>
        </w:rPr>
      </w:pPr>
    </w:p>
    <w:p w14:paraId="1951BCB0" w14:textId="77777777" w:rsidR="00D65C19" w:rsidRDefault="00D65C19" w:rsidP="00D65C19">
      <w:pPr>
        <w:pStyle w:val="NoSpacing"/>
        <w:rPr>
          <w:rFonts w:ascii="Helvetica" w:hAnsi="Helvetica" w:cs="Helvetica"/>
          <w:sz w:val="24"/>
          <w:szCs w:val="24"/>
        </w:rPr>
      </w:pPr>
    </w:p>
    <w:p w14:paraId="494E1FE1" w14:textId="227905E2" w:rsidR="00F80FE2" w:rsidRDefault="0077741F" w:rsidP="005B167F">
      <w:pPr>
        <w:widowControl w:val="0"/>
        <w:autoSpaceDE w:val="0"/>
        <w:autoSpaceDN w:val="0"/>
        <w:adjustRightInd w:val="0"/>
        <w:rPr>
          <w:rFonts w:ascii="Helvetica" w:hAnsi="Helvetica" w:cs="Helvetica"/>
          <w:b/>
          <w:bCs/>
        </w:rPr>
      </w:pPr>
      <w:bookmarkStart w:id="194" w:name="DODReminders"/>
      <w:bookmarkEnd w:id="194"/>
      <w:r w:rsidRPr="00872AC3">
        <w:rPr>
          <w:rFonts w:ascii="Helvetica" w:hAnsi="Helvetica" w:cs="Helvetica"/>
          <w:b/>
          <w:bCs/>
        </w:rPr>
        <w:t>Reminders:</w:t>
      </w:r>
      <w:bookmarkStart w:id="195" w:name="DODArmy25BasicResearch"/>
      <w:bookmarkStart w:id="196" w:name="DODMaterial25DURIP"/>
      <w:bookmarkEnd w:id="195"/>
      <w:bookmarkEnd w:id="196"/>
    </w:p>
    <w:p w14:paraId="01E50C38" w14:textId="77777777" w:rsidR="00156024" w:rsidRDefault="00156024" w:rsidP="005B167F">
      <w:pPr>
        <w:widowControl w:val="0"/>
        <w:autoSpaceDE w:val="0"/>
        <w:autoSpaceDN w:val="0"/>
        <w:adjustRightInd w:val="0"/>
        <w:rPr>
          <w:rFonts w:ascii="Helvetica" w:hAnsi="Helvetica" w:cs="Helvetica"/>
          <w:b/>
          <w:bCs/>
        </w:rPr>
      </w:pPr>
    </w:p>
    <w:p w14:paraId="2D4AFDD7" w14:textId="77777777" w:rsidR="00295053" w:rsidRDefault="00295053" w:rsidP="00295053">
      <w:pPr>
        <w:pStyle w:val="NoSpacing"/>
        <w:rPr>
          <w:rFonts w:ascii="Helvetica" w:hAnsi="Helvetica" w:cs="Helvetica"/>
          <w:color w:val="222222"/>
          <w:sz w:val="24"/>
          <w:szCs w:val="24"/>
          <w:shd w:val="clear" w:color="auto" w:fill="FFFFFF"/>
        </w:rPr>
      </w:pPr>
      <w:bookmarkStart w:id="197" w:name="DODDEVCOM"/>
      <w:bookmarkEnd w:id="197"/>
      <w:r w:rsidRPr="008E6C2C">
        <w:rPr>
          <w:rFonts w:ascii="Helvetica" w:hAnsi="Helvetica"/>
          <w:color w:val="000000" w:themeColor="text1"/>
          <w:sz w:val="24"/>
          <w:szCs w:val="24"/>
          <w:highlight w:val="yellow"/>
          <w:shd w:val="clear" w:color="auto" w:fill="FFFFFF"/>
        </w:rPr>
        <w:t>DEVCOM Army Research Laboratory's online database for details on all currently posted funding, collaboration, and technology transfer opportunities that are updated on a regular basis on:</w:t>
      </w:r>
      <w:r w:rsidRPr="008E6C2C">
        <w:rPr>
          <w:rFonts w:ascii="Helvetica" w:hAnsi="Helvetica"/>
          <w:color w:val="FFFFFF"/>
          <w:sz w:val="24"/>
          <w:szCs w:val="24"/>
          <w:highlight w:val="yellow"/>
          <w:shd w:val="clear" w:color="auto" w:fill="FFFFFF"/>
        </w:rPr>
        <w:t>.</w:t>
      </w:r>
      <w:hyperlink r:id="rId126" w:history="1">
        <w:r w:rsidRPr="008E6C2C">
          <w:rPr>
            <w:rStyle w:val="Hyperlink"/>
            <w:rFonts w:ascii="Helvetica" w:hAnsi="Helvetica" w:cs="Helvetica"/>
            <w:sz w:val="24"/>
            <w:szCs w:val="24"/>
            <w:highlight w:val="yellow"/>
            <w:shd w:val="clear" w:color="auto" w:fill="FFFFFF"/>
          </w:rPr>
          <w:t>https://cftste.experience.crmforce.mil/arlext/s/arl-opportunities</w:t>
        </w:r>
      </w:hyperlink>
    </w:p>
    <w:p w14:paraId="6F78347F" w14:textId="77777777" w:rsidR="003D7906" w:rsidRDefault="003D7906" w:rsidP="005B167F">
      <w:pPr>
        <w:widowControl w:val="0"/>
        <w:autoSpaceDE w:val="0"/>
        <w:autoSpaceDN w:val="0"/>
        <w:adjustRightInd w:val="0"/>
        <w:rPr>
          <w:rFonts w:ascii="Helvetica" w:hAnsi="Helvetica" w:cs="Helvetica"/>
          <w:b/>
          <w:bCs/>
        </w:rPr>
      </w:pPr>
      <w:bookmarkStart w:id="198" w:name="DODArmyResInstBehavioralSSBroad26"/>
      <w:bookmarkEnd w:id="198"/>
    </w:p>
    <w:p w14:paraId="1D8941D0" w14:textId="77777777" w:rsidR="00156024" w:rsidRDefault="00156024" w:rsidP="00156024">
      <w:pPr>
        <w:pStyle w:val="NoSpacing"/>
        <w:rPr>
          <w:rFonts w:ascii="Helvetica" w:hAnsi="Helvetica" w:cs="Helvetica"/>
          <w:color w:val="222222"/>
          <w:sz w:val="24"/>
          <w:szCs w:val="24"/>
          <w:shd w:val="clear" w:color="auto" w:fill="FFFFFF"/>
        </w:rPr>
      </w:pPr>
      <w:bookmarkStart w:id="199" w:name="DODArmyLabBroadAgency"/>
      <w:bookmarkEnd w:id="199"/>
      <w:r w:rsidRPr="001B522D">
        <w:rPr>
          <w:rFonts w:ascii="Helvetica" w:hAnsi="Helvetica" w:cs="Helvetica"/>
          <w:color w:val="222222"/>
          <w:sz w:val="24"/>
          <w:szCs w:val="24"/>
          <w:shd w:val="clear" w:color="auto" w:fill="FFFFFF"/>
        </w:rPr>
        <w:t>Dept of the Army -- Materiel Command</w:t>
      </w:r>
      <w:r w:rsidRPr="001B522D">
        <w:rPr>
          <w:rFonts w:ascii="Helvetica" w:hAnsi="Helvetica" w:cs="Helvetica"/>
          <w:color w:val="222222"/>
          <w:sz w:val="24"/>
          <w:szCs w:val="24"/>
        </w:rPr>
        <w:br/>
      </w:r>
      <w:r w:rsidRPr="001B522D">
        <w:rPr>
          <w:rFonts w:ascii="Helvetica" w:hAnsi="Helvetica" w:cs="Helvetica"/>
          <w:color w:val="222222"/>
          <w:sz w:val="24"/>
          <w:szCs w:val="24"/>
          <w:shd w:val="clear" w:color="auto" w:fill="FFFFFF"/>
        </w:rPr>
        <w:t>Army Applications Lab Broad Agency Announcement For Disruptive Applications</w:t>
      </w:r>
      <w:r w:rsidRPr="001B522D">
        <w:rPr>
          <w:rFonts w:ascii="Helvetica" w:hAnsi="Helvetica" w:cs="Helvetica"/>
          <w:color w:val="222222"/>
          <w:sz w:val="24"/>
          <w:szCs w:val="24"/>
        </w:rPr>
        <w:br/>
      </w:r>
      <w:r w:rsidRPr="001B522D">
        <w:rPr>
          <w:rFonts w:ascii="Helvetica" w:hAnsi="Helvetica" w:cs="Helvetica"/>
          <w:color w:val="222222"/>
          <w:sz w:val="24"/>
          <w:szCs w:val="24"/>
          <w:shd w:val="clear" w:color="auto" w:fill="FFFFFF"/>
        </w:rPr>
        <w:t>Synopsis 1</w:t>
      </w:r>
    </w:p>
    <w:p w14:paraId="628FD337" w14:textId="77777777" w:rsidR="008E6C2C" w:rsidRDefault="008E6C2C" w:rsidP="00156024">
      <w:pPr>
        <w:pStyle w:val="NoSpacing"/>
        <w:rPr>
          <w:rFonts w:ascii="Helvetica" w:hAnsi="Helvetica" w:cs="Helvetica"/>
          <w:color w:val="222222"/>
          <w:sz w:val="24"/>
          <w:szCs w:val="24"/>
          <w:shd w:val="clear" w:color="auto" w:fill="FFFFFF"/>
        </w:rPr>
      </w:pPr>
    </w:p>
    <w:tbl>
      <w:tblPr>
        <w:tblW w:w="10260" w:type="dxa"/>
        <w:tblCellMar>
          <w:top w:w="15" w:type="dxa"/>
          <w:left w:w="15" w:type="dxa"/>
          <w:bottom w:w="15" w:type="dxa"/>
          <w:right w:w="15" w:type="dxa"/>
        </w:tblCellMar>
        <w:tblLook w:val="04A0" w:firstRow="1" w:lastRow="0" w:firstColumn="1" w:lastColumn="0" w:noHBand="0" w:noVBand="1"/>
      </w:tblPr>
      <w:tblGrid>
        <w:gridCol w:w="3780"/>
        <w:gridCol w:w="6480"/>
      </w:tblGrid>
      <w:tr w:rsidR="00156024" w:rsidRPr="00C41536" w14:paraId="26195D28" w14:textId="77777777" w:rsidTr="004B51E0">
        <w:tc>
          <w:tcPr>
            <w:tcW w:w="3780" w:type="dxa"/>
            <w:tcBorders>
              <w:top w:val="nil"/>
              <w:left w:val="nil"/>
              <w:bottom w:val="nil"/>
              <w:right w:val="nil"/>
            </w:tcBorders>
            <w:shd w:val="clear" w:color="auto" w:fill="FFFFFF"/>
            <w:hideMark/>
          </w:tcPr>
          <w:p w14:paraId="35AE8974"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Document Type:</w:t>
            </w:r>
          </w:p>
        </w:tc>
        <w:tc>
          <w:tcPr>
            <w:tcW w:w="6480" w:type="dxa"/>
            <w:tcBorders>
              <w:top w:val="nil"/>
              <w:left w:val="nil"/>
              <w:bottom w:val="nil"/>
              <w:right w:val="nil"/>
            </w:tcBorders>
            <w:shd w:val="clear" w:color="auto" w:fill="FFFFFF"/>
            <w:hideMark/>
          </w:tcPr>
          <w:p w14:paraId="03DBE629"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Grants Notice</w:t>
            </w:r>
          </w:p>
        </w:tc>
      </w:tr>
      <w:tr w:rsidR="00156024" w:rsidRPr="00C41536" w14:paraId="2B48EA84" w14:textId="77777777" w:rsidTr="004B51E0">
        <w:tc>
          <w:tcPr>
            <w:tcW w:w="3780" w:type="dxa"/>
            <w:tcBorders>
              <w:top w:val="nil"/>
              <w:left w:val="nil"/>
              <w:bottom w:val="nil"/>
              <w:right w:val="nil"/>
            </w:tcBorders>
            <w:shd w:val="clear" w:color="auto" w:fill="FFFFFF"/>
            <w:hideMark/>
          </w:tcPr>
          <w:p w14:paraId="36178C17"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Funding Opportunity Number:</w:t>
            </w:r>
          </w:p>
        </w:tc>
        <w:tc>
          <w:tcPr>
            <w:tcW w:w="6480" w:type="dxa"/>
            <w:tcBorders>
              <w:top w:val="nil"/>
              <w:left w:val="nil"/>
              <w:bottom w:val="nil"/>
              <w:right w:val="nil"/>
            </w:tcBorders>
            <w:shd w:val="clear" w:color="auto" w:fill="FFFFFF"/>
            <w:hideMark/>
          </w:tcPr>
          <w:p w14:paraId="40662FEA"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W911NF-24-S-0008</w:t>
            </w:r>
          </w:p>
        </w:tc>
      </w:tr>
      <w:tr w:rsidR="00156024" w:rsidRPr="00C41536" w14:paraId="47DDE486" w14:textId="77777777" w:rsidTr="004B51E0">
        <w:tc>
          <w:tcPr>
            <w:tcW w:w="3780" w:type="dxa"/>
            <w:tcBorders>
              <w:top w:val="nil"/>
              <w:left w:val="nil"/>
              <w:bottom w:val="nil"/>
              <w:right w:val="nil"/>
            </w:tcBorders>
            <w:shd w:val="clear" w:color="auto" w:fill="FFFFFF"/>
            <w:hideMark/>
          </w:tcPr>
          <w:p w14:paraId="2759A0DF"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Funding Opportunity Title:</w:t>
            </w:r>
          </w:p>
        </w:tc>
        <w:tc>
          <w:tcPr>
            <w:tcW w:w="6480" w:type="dxa"/>
            <w:tcBorders>
              <w:top w:val="nil"/>
              <w:left w:val="nil"/>
              <w:bottom w:val="nil"/>
              <w:right w:val="nil"/>
            </w:tcBorders>
            <w:shd w:val="clear" w:color="auto" w:fill="FFFFFF"/>
            <w:hideMark/>
          </w:tcPr>
          <w:p w14:paraId="347D5976"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ARMY APPLICATIONS LAB BROAD AGENCY ANNOUNCEMENT FOR DISRUPTIVE APPLICATIONS</w:t>
            </w:r>
          </w:p>
        </w:tc>
      </w:tr>
      <w:tr w:rsidR="00156024" w:rsidRPr="00C41536" w14:paraId="77077A96" w14:textId="77777777" w:rsidTr="004B51E0">
        <w:tc>
          <w:tcPr>
            <w:tcW w:w="3780" w:type="dxa"/>
            <w:tcBorders>
              <w:top w:val="nil"/>
              <w:left w:val="nil"/>
              <w:bottom w:val="nil"/>
              <w:right w:val="nil"/>
            </w:tcBorders>
            <w:shd w:val="clear" w:color="auto" w:fill="FFFFFF"/>
            <w:hideMark/>
          </w:tcPr>
          <w:p w14:paraId="2694CEA9"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Opportunity Category:</w:t>
            </w:r>
          </w:p>
        </w:tc>
        <w:tc>
          <w:tcPr>
            <w:tcW w:w="6480" w:type="dxa"/>
            <w:tcBorders>
              <w:top w:val="nil"/>
              <w:left w:val="nil"/>
              <w:bottom w:val="nil"/>
              <w:right w:val="nil"/>
            </w:tcBorders>
            <w:shd w:val="clear" w:color="auto" w:fill="FFFFFF"/>
            <w:hideMark/>
          </w:tcPr>
          <w:p w14:paraId="35C8E50A"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Discretionary</w:t>
            </w:r>
          </w:p>
        </w:tc>
      </w:tr>
      <w:tr w:rsidR="00156024" w:rsidRPr="00C41536" w14:paraId="200A0D0E" w14:textId="77777777" w:rsidTr="004B51E0">
        <w:tc>
          <w:tcPr>
            <w:tcW w:w="3780" w:type="dxa"/>
            <w:tcBorders>
              <w:top w:val="nil"/>
              <w:left w:val="nil"/>
              <w:bottom w:val="nil"/>
              <w:right w:val="nil"/>
            </w:tcBorders>
            <w:shd w:val="clear" w:color="auto" w:fill="FFFFFF"/>
            <w:hideMark/>
          </w:tcPr>
          <w:p w14:paraId="74F6B10B"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Opportunity Category Explanation:</w:t>
            </w:r>
          </w:p>
        </w:tc>
        <w:tc>
          <w:tcPr>
            <w:tcW w:w="6480" w:type="dxa"/>
            <w:tcBorders>
              <w:top w:val="nil"/>
              <w:left w:val="nil"/>
              <w:bottom w:val="nil"/>
              <w:right w:val="nil"/>
            </w:tcBorders>
            <w:shd w:val="clear" w:color="auto" w:fill="FFFFFF"/>
            <w:hideMark/>
          </w:tcPr>
          <w:p w14:paraId="36F2EA0F" w14:textId="77777777" w:rsidR="00156024" w:rsidRPr="00C41536" w:rsidRDefault="00156024" w:rsidP="004B51E0">
            <w:pPr>
              <w:pStyle w:val="NoSpacing"/>
              <w:rPr>
                <w:rFonts w:ascii="Helvetica" w:hAnsi="Helvetica" w:cs="Helvetica"/>
                <w:b/>
                <w:bCs/>
                <w:color w:val="222222"/>
              </w:rPr>
            </w:pPr>
          </w:p>
        </w:tc>
      </w:tr>
      <w:tr w:rsidR="00156024" w:rsidRPr="00C41536" w14:paraId="5F0C0D85" w14:textId="77777777" w:rsidTr="004B51E0">
        <w:tc>
          <w:tcPr>
            <w:tcW w:w="3780" w:type="dxa"/>
            <w:tcBorders>
              <w:top w:val="nil"/>
              <w:left w:val="nil"/>
              <w:bottom w:val="nil"/>
              <w:right w:val="nil"/>
            </w:tcBorders>
            <w:shd w:val="clear" w:color="auto" w:fill="FFFFFF"/>
            <w:hideMark/>
          </w:tcPr>
          <w:p w14:paraId="3CA39021"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Funding Instrument Type:</w:t>
            </w:r>
          </w:p>
        </w:tc>
        <w:tc>
          <w:tcPr>
            <w:tcW w:w="6480" w:type="dxa"/>
            <w:tcBorders>
              <w:top w:val="nil"/>
              <w:left w:val="nil"/>
              <w:bottom w:val="nil"/>
              <w:right w:val="nil"/>
            </w:tcBorders>
            <w:shd w:val="clear" w:color="auto" w:fill="FFFFFF"/>
            <w:hideMark/>
          </w:tcPr>
          <w:p w14:paraId="69DD04BF"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Cooperative Agreement</w:t>
            </w:r>
            <w:r>
              <w:rPr>
                <w:rFonts w:ascii="Helvetica" w:hAnsi="Helvetica" w:cs="Helvetica"/>
                <w:color w:val="222222"/>
              </w:rPr>
              <w:t xml:space="preserve"> </w:t>
            </w:r>
            <w:r w:rsidRPr="00C41536">
              <w:rPr>
                <w:rFonts w:ascii="Helvetica" w:hAnsi="Helvetica" w:cs="Helvetica"/>
                <w:color w:val="222222"/>
              </w:rPr>
              <w:t>Grant</w:t>
            </w:r>
            <w:r>
              <w:rPr>
                <w:rFonts w:ascii="Helvetica" w:hAnsi="Helvetica" w:cs="Helvetica"/>
                <w:color w:val="222222"/>
              </w:rPr>
              <w:t xml:space="preserve"> </w:t>
            </w:r>
            <w:r w:rsidRPr="00C41536">
              <w:rPr>
                <w:rFonts w:ascii="Helvetica" w:hAnsi="Helvetica" w:cs="Helvetica"/>
                <w:color w:val="222222"/>
              </w:rPr>
              <w:t>Other</w:t>
            </w:r>
            <w:r>
              <w:rPr>
                <w:rFonts w:ascii="Helvetica" w:hAnsi="Helvetica" w:cs="Helvetica"/>
                <w:color w:val="222222"/>
              </w:rPr>
              <w:t xml:space="preserve"> </w:t>
            </w:r>
            <w:r w:rsidRPr="00C41536">
              <w:rPr>
                <w:rFonts w:ascii="Helvetica" w:hAnsi="Helvetica" w:cs="Helvetica"/>
                <w:color w:val="222222"/>
              </w:rPr>
              <w:t>Procurement Contract</w:t>
            </w:r>
          </w:p>
        </w:tc>
      </w:tr>
      <w:tr w:rsidR="00156024" w:rsidRPr="00C41536" w14:paraId="4F073520" w14:textId="77777777" w:rsidTr="004B51E0">
        <w:tc>
          <w:tcPr>
            <w:tcW w:w="3780" w:type="dxa"/>
            <w:tcBorders>
              <w:top w:val="nil"/>
              <w:left w:val="nil"/>
              <w:bottom w:val="nil"/>
              <w:right w:val="nil"/>
            </w:tcBorders>
            <w:shd w:val="clear" w:color="auto" w:fill="FFFFFF"/>
            <w:hideMark/>
          </w:tcPr>
          <w:p w14:paraId="6C6F8400"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Category of Funding Activity:</w:t>
            </w:r>
          </w:p>
        </w:tc>
        <w:tc>
          <w:tcPr>
            <w:tcW w:w="6480" w:type="dxa"/>
            <w:tcBorders>
              <w:top w:val="nil"/>
              <w:left w:val="nil"/>
              <w:bottom w:val="nil"/>
              <w:right w:val="nil"/>
            </w:tcBorders>
            <w:shd w:val="clear" w:color="auto" w:fill="FFFFFF"/>
            <w:hideMark/>
          </w:tcPr>
          <w:p w14:paraId="0D27E84B"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Science and Technology and other Research and Development</w:t>
            </w:r>
          </w:p>
        </w:tc>
      </w:tr>
      <w:tr w:rsidR="00156024" w:rsidRPr="00C41536" w14:paraId="53CDD57B" w14:textId="77777777" w:rsidTr="004B51E0">
        <w:tc>
          <w:tcPr>
            <w:tcW w:w="3780" w:type="dxa"/>
            <w:tcBorders>
              <w:top w:val="nil"/>
              <w:left w:val="nil"/>
              <w:bottom w:val="nil"/>
              <w:right w:val="nil"/>
            </w:tcBorders>
            <w:shd w:val="clear" w:color="auto" w:fill="FFFFFF"/>
            <w:hideMark/>
          </w:tcPr>
          <w:p w14:paraId="628DE916"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Category Explanation:</w:t>
            </w:r>
          </w:p>
        </w:tc>
        <w:tc>
          <w:tcPr>
            <w:tcW w:w="6480" w:type="dxa"/>
            <w:tcBorders>
              <w:top w:val="nil"/>
              <w:left w:val="nil"/>
              <w:bottom w:val="nil"/>
              <w:right w:val="nil"/>
            </w:tcBorders>
            <w:shd w:val="clear" w:color="auto" w:fill="FFFFFF"/>
            <w:hideMark/>
          </w:tcPr>
          <w:p w14:paraId="7933D05F" w14:textId="77777777" w:rsidR="00156024" w:rsidRPr="00C41536" w:rsidRDefault="00156024" w:rsidP="004B51E0">
            <w:pPr>
              <w:pStyle w:val="NoSpacing"/>
              <w:rPr>
                <w:rFonts w:ascii="Helvetica" w:hAnsi="Helvetica" w:cs="Helvetica"/>
                <w:b/>
                <w:bCs/>
                <w:color w:val="222222"/>
              </w:rPr>
            </w:pPr>
          </w:p>
        </w:tc>
      </w:tr>
      <w:tr w:rsidR="00156024" w:rsidRPr="00C41536" w14:paraId="11D6DAE7" w14:textId="77777777" w:rsidTr="004B51E0">
        <w:tc>
          <w:tcPr>
            <w:tcW w:w="3780" w:type="dxa"/>
            <w:tcBorders>
              <w:top w:val="nil"/>
              <w:left w:val="nil"/>
              <w:bottom w:val="nil"/>
              <w:right w:val="nil"/>
            </w:tcBorders>
            <w:shd w:val="clear" w:color="auto" w:fill="FFFFFF"/>
            <w:hideMark/>
          </w:tcPr>
          <w:p w14:paraId="1A83AB06"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Expected Number of Awards:</w:t>
            </w:r>
          </w:p>
        </w:tc>
        <w:tc>
          <w:tcPr>
            <w:tcW w:w="6480" w:type="dxa"/>
            <w:tcBorders>
              <w:top w:val="nil"/>
              <w:left w:val="nil"/>
              <w:bottom w:val="nil"/>
              <w:right w:val="nil"/>
            </w:tcBorders>
            <w:shd w:val="clear" w:color="auto" w:fill="FFFFFF"/>
            <w:hideMark/>
          </w:tcPr>
          <w:p w14:paraId="4844C8C4"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1000</w:t>
            </w:r>
          </w:p>
        </w:tc>
      </w:tr>
      <w:tr w:rsidR="00156024" w:rsidRPr="00C41536" w14:paraId="00CF8844" w14:textId="77777777" w:rsidTr="004B51E0">
        <w:tc>
          <w:tcPr>
            <w:tcW w:w="3780" w:type="dxa"/>
            <w:tcBorders>
              <w:top w:val="nil"/>
              <w:left w:val="nil"/>
              <w:bottom w:val="nil"/>
              <w:right w:val="nil"/>
            </w:tcBorders>
            <w:shd w:val="clear" w:color="auto" w:fill="FFFFFF"/>
            <w:hideMark/>
          </w:tcPr>
          <w:p w14:paraId="7A987F45"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CFDA Number(s):</w:t>
            </w:r>
          </w:p>
        </w:tc>
        <w:tc>
          <w:tcPr>
            <w:tcW w:w="6480" w:type="dxa"/>
            <w:tcBorders>
              <w:top w:val="nil"/>
              <w:left w:val="nil"/>
              <w:bottom w:val="nil"/>
              <w:right w:val="nil"/>
            </w:tcBorders>
            <w:shd w:val="clear" w:color="auto" w:fill="FFFFFF"/>
            <w:hideMark/>
          </w:tcPr>
          <w:p w14:paraId="4757727A"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12.431 -- Basic Scientific Research</w:t>
            </w:r>
          </w:p>
        </w:tc>
      </w:tr>
      <w:tr w:rsidR="00156024" w:rsidRPr="00C41536" w14:paraId="4605C15C" w14:textId="77777777" w:rsidTr="004B51E0">
        <w:tc>
          <w:tcPr>
            <w:tcW w:w="3780" w:type="dxa"/>
            <w:tcBorders>
              <w:top w:val="nil"/>
              <w:left w:val="nil"/>
              <w:bottom w:val="nil"/>
              <w:right w:val="nil"/>
            </w:tcBorders>
            <w:shd w:val="clear" w:color="auto" w:fill="FFFFFF"/>
            <w:hideMark/>
          </w:tcPr>
          <w:p w14:paraId="34AB594B"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Cost Sharing or Matching Requirement:</w:t>
            </w:r>
          </w:p>
        </w:tc>
        <w:tc>
          <w:tcPr>
            <w:tcW w:w="6480" w:type="dxa"/>
            <w:tcBorders>
              <w:top w:val="nil"/>
              <w:left w:val="nil"/>
              <w:bottom w:val="nil"/>
              <w:right w:val="nil"/>
            </w:tcBorders>
            <w:shd w:val="clear" w:color="auto" w:fill="FFFFFF"/>
            <w:hideMark/>
          </w:tcPr>
          <w:p w14:paraId="2C8D5BC1"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No</w:t>
            </w:r>
          </w:p>
        </w:tc>
      </w:tr>
      <w:tr w:rsidR="00156024" w:rsidRPr="00C41536" w14:paraId="19528748" w14:textId="77777777" w:rsidTr="004B51E0">
        <w:tc>
          <w:tcPr>
            <w:tcW w:w="3780" w:type="dxa"/>
            <w:tcBorders>
              <w:top w:val="nil"/>
              <w:left w:val="nil"/>
              <w:bottom w:val="nil"/>
              <w:right w:val="nil"/>
            </w:tcBorders>
            <w:shd w:val="clear" w:color="auto" w:fill="FFFFFF"/>
            <w:hideMark/>
          </w:tcPr>
          <w:p w14:paraId="65D7B821"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Version:</w:t>
            </w:r>
          </w:p>
        </w:tc>
        <w:tc>
          <w:tcPr>
            <w:tcW w:w="6480" w:type="dxa"/>
            <w:tcBorders>
              <w:top w:val="nil"/>
              <w:left w:val="nil"/>
              <w:bottom w:val="nil"/>
              <w:right w:val="nil"/>
            </w:tcBorders>
            <w:shd w:val="clear" w:color="auto" w:fill="FFFFFF"/>
            <w:hideMark/>
          </w:tcPr>
          <w:p w14:paraId="1FBFBA15"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Synopsis 1</w:t>
            </w:r>
          </w:p>
        </w:tc>
      </w:tr>
      <w:tr w:rsidR="00156024" w:rsidRPr="00C41536" w14:paraId="1BCD375F" w14:textId="77777777" w:rsidTr="004B51E0">
        <w:tc>
          <w:tcPr>
            <w:tcW w:w="3780" w:type="dxa"/>
            <w:tcBorders>
              <w:top w:val="nil"/>
              <w:left w:val="nil"/>
              <w:bottom w:val="nil"/>
              <w:right w:val="nil"/>
            </w:tcBorders>
            <w:shd w:val="clear" w:color="auto" w:fill="FFFFFF"/>
            <w:hideMark/>
          </w:tcPr>
          <w:p w14:paraId="0E1C8BDB"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Posted Date:</w:t>
            </w:r>
          </w:p>
        </w:tc>
        <w:tc>
          <w:tcPr>
            <w:tcW w:w="6480" w:type="dxa"/>
            <w:tcBorders>
              <w:top w:val="nil"/>
              <w:left w:val="nil"/>
              <w:bottom w:val="nil"/>
              <w:right w:val="nil"/>
            </w:tcBorders>
            <w:shd w:val="clear" w:color="auto" w:fill="FFFFFF"/>
            <w:hideMark/>
          </w:tcPr>
          <w:p w14:paraId="782E1AF6"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Jun 26, 2024</w:t>
            </w:r>
          </w:p>
        </w:tc>
      </w:tr>
      <w:tr w:rsidR="00156024" w:rsidRPr="00C41536" w14:paraId="0B66A7F6" w14:textId="77777777" w:rsidTr="004B51E0">
        <w:tc>
          <w:tcPr>
            <w:tcW w:w="3780" w:type="dxa"/>
            <w:tcBorders>
              <w:top w:val="nil"/>
              <w:left w:val="nil"/>
              <w:bottom w:val="nil"/>
              <w:right w:val="nil"/>
            </w:tcBorders>
            <w:shd w:val="clear" w:color="auto" w:fill="FFFFFF"/>
            <w:hideMark/>
          </w:tcPr>
          <w:p w14:paraId="2AD1EF7C"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Last Updated Date:</w:t>
            </w:r>
          </w:p>
        </w:tc>
        <w:tc>
          <w:tcPr>
            <w:tcW w:w="6480" w:type="dxa"/>
            <w:tcBorders>
              <w:top w:val="nil"/>
              <w:left w:val="nil"/>
              <w:bottom w:val="nil"/>
              <w:right w:val="nil"/>
            </w:tcBorders>
            <w:shd w:val="clear" w:color="auto" w:fill="FFFFFF"/>
            <w:hideMark/>
          </w:tcPr>
          <w:p w14:paraId="52DD35D2"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Jun 26, 2024</w:t>
            </w:r>
          </w:p>
        </w:tc>
      </w:tr>
      <w:tr w:rsidR="00156024" w:rsidRPr="00C41536" w14:paraId="1731FBB1" w14:textId="77777777" w:rsidTr="004B51E0">
        <w:tc>
          <w:tcPr>
            <w:tcW w:w="3780" w:type="dxa"/>
            <w:tcBorders>
              <w:top w:val="nil"/>
              <w:left w:val="nil"/>
              <w:bottom w:val="nil"/>
              <w:right w:val="nil"/>
            </w:tcBorders>
            <w:shd w:val="clear" w:color="auto" w:fill="FFFFFF"/>
            <w:hideMark/>
          </w:tcPr>
          <w:p w14:paraId="7C4646B4"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Original Closing Date for Applications:</w:t>
            </w:r>
          </w:p>
        </w:tc>
        <w:tc>
          <w:tcPr>
            <w:tcW w:w="6480" w:type="dxa"/>
            <w:tcBorders>
              <w:top w:val="nil"/>
              <w:left w:val="nil"/>
              <w:bottom w:val="nil"/>
              <w:right w:val="nil"/>
            </w:tcBorders>
            <w:shd w:val="clear" w:color="auto" w:fill="FFFFFF"/>
            <w:hideMark/>
          </w:tcPr>
          <w:p w14:paraId="2F136C64"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Apr 04, 2029 </w:t>
            </w:r>
          </w:p>
        </w:tc>
      </w:tr>
      <w:tr w:rsidR="00156024" w:rsidRPr="00C41536" w14:paraId="085C31B0" w14:textId="77777777" w:rsidTr="004B51E0">
        <w:tc>
          <w:tcPr>
            <w:tcW w:w="3780" w:type="dxa"/>
            <w:tcBorders>
              <w:top w:val="nil"/>
              <w:left w:val="nil"/>
              <w:bottom w:val="nil"/>
              <w:right w:val="nil"/>
            </w:tcBorders>
            <w:shd w:val="clear" w:color="auto" w:fill="FFFFFF"/>
            <w:hideMark/>
          </w:tcPr>
          <w:p w14:paraId="73917416"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Current Closing Date for Applications:</w:t>
            </w:r>
          </w:p>
        </w:tc>
        <w:tc>
          <w:tcPr>
            <w:tcW w:w="6480" w:type="dxa"/>
            <w:tcBorders>
              <w:top w:val="nil"/>
              <w:left w:val="nil"/>
              <w:bottom w:val="nil"/>
              <w:right w:val="nil"/>
            </w:tcBorders>
            <w:shd w:val="clear" w:color="auto" w:fill="FFFFFF"/>
            <w:hideMark/>
          </w:tcPr>
          <w:p w14:paraId="2E1F7870"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Apr 04, 2029 </w:t>
            </w:r>
          </w:p>
        </w:tc>
      </w:tr>
      <w:tr w:rsidR="00156024" w:rsidRPr="00C41536" w14:paraId="19CBE050" w14:textId="77777777" w:rsidTr="004B51E0">
        <w:tc>
          <w:tcPr>
            <w:tcW w:w="3780" w:type="dxa"/>
            <w:tcBorders>
              <w:top w:val="nil"/>
              <w:left w:val="nil"/>
              <w:bottom w:val="nil"/>
              <w:right w:val="nil"/>
            </w:tcBorders>
            <w:shd w:val="clear" w:color="auto" w:fill="FFFFFF"/>
            <w:hideMark/>
          </w:tcPr>
          <w:p w14:paraId="53EAEDF9"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Archive Date:</w:t>
            </w:r>
          </w:p>
        </w:tc>
        <w:tc>
          <w:tcPr>
            <w:tcW w:w="6480" w:type="dxa"/>
            <w:tcBorders>
              <w:top w:val="nil"/>
              <w:left w:val="nil"/>
              <w:bottom w:val="nil"/>
              <w:right w:val="nil"/>
            </w:tcBorders>
            <w:shd w:val="clear" w:color="auto" w:fill="FFFFFF"/>
            <w:hideMark/>
          </w:tcPr>
          <w:p w14:paraId="76B85CC5"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May 04, 2029</w:t>
            </w:r>
          </w:p>
        </w:tc>
      </w:tr>
      <w:tr w:rsidR="00156024" w:rsidRPr="00C41536" w14:paraId="2CF4DD34" w14:textId="77777777" w:rsidTr="004B51E0">
        <w:tc>
          <w:tcPr>
            <w:tcW w:w="3780" w:type="dxa"/>
            <w:tcBorders>
              <w:top w:val="nil"/>
              <w:left w:val="nil"/>
              <w:bottom w:val="nil"/>
              <w:right w:val="nil"/>
            </w:tcBorders>
            <w:shd w:val="clear" w:color="auto" w:fill="FFFFFF"/>
            <w:hideMark/>
          </w:tcPr>
          <w:p w14:paraId="3D69225F"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Estimated Total Program Funding:</w:t>
            </w:r>
          </w:p>
        </w:tc>
        <w:tc>
          <w:tcPr>
            <w:tcW w:w="6480" w:type="dxa"/>
            <w:tcBorders>
              <w:top w:val="nil"/>
              <w:left w:val="nil"/>
              <w:bottom w:val="nil"/>
              <w:right w:val="nil"/>
            </w:tcBorders>
            <w:shd w:val="clear" w:color="auto" w:fill="FFFFFF"/>
            <w:hideMark/>
          </w:tcPr>
          <w:p w14:paraId="05587107" w14:textId="77777777" w:rsidR="00156024" w:rsidRPr="00C41536" w:rsidRDefault="00156024" w:rsidP="004B51E0">
            <w:pPr>
              <w:pStyle w:val="NoSpacing"/>
              <w:rPr>
                <w:rFonts w:ascii="Helvetica" w:hAnsi="Helvetica" w:cs="Helvetica"/>
                <w:b/>
                <w:bCs/>
                <w:color w:val="222222"/>
              </w:rPr>
            </w:pPr>
          </w:p>
        </w:tc>
      </w:tr>
      <w:tr w:rsidR="00156024" w:rsidRPr="00C41536" w14:paraId="76A3D07E" w14:textId="77777777" w:rsidTr="004B51E0">
        <w:tc>
          <w:tcPr>
            <w:tcW w:w="3780" w:type="dxa"/>
            <w:tcBorders>
              <w:top w:val="nil"/>
              <w:left w:val="nil"/>
              <w:bottom w:val="nil"/>
              <w:right w:val="nil"/>
            </w:tcBorders>
            <w:shd w:val="clear" w:color="auto" w:fill="FFFFFF"/>
            <w:hideMark/>
          </w:tcPr>
          <w:p w14:paraId="48D6EE8E"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Award Ceiling:</w:t>
            </w:r>
          </w:p>
        </w:tc>
        <w:tc>
          <w:tcPr>
            <w:tcW w:w="6480" w:type="dxa"/>
            <w:tcBorders>
              <w:top w:val="nil"/>
              <w:left w:val="nil"/>
              <w:bottom w:val="nil"/>
              <w:right w:val="nil"/>
            </w:tcBorders>
            <w:shd w:val="clear" w:color="auto" w:fill="FFFFFF"/>
            <w:hideMark/>
          </w:tcPr>
          <w:p w14:paraId="788A8F2E"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w:t>
            </w:r>
          </w:p>
        </w:tc>
      </w:tr>
      <w:tr w:rsidR="00156024" w:rsidRPr="00C41536" w14:paraId="4F6D1EF7" w14:textId="77777777" w:rsidTr="004B51E0">
        <w:tc>
          <w:tcPr>
            <w:tcW w:w="3780" w:type="dxa"/>
            <w:tcBorders>
              <w:top w:val="nil"/>
              <w:left w:val="nil"/>
              <w:bottom w:val="nil"/>
              <w:right w:val="nil"/>
            </w:tcBorders>
            <w:shd w:val="clear" w:color="auto" w:fill="FFFFFF"/>
            <w:hideMark/>
          </w:tcPr>
          <w:p w14:paraId="05826A7D"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Award Floor:</w:t>
            </w:r>
          </w:p>
        </w:tc>
        <w:tc>
          <w:tcPr>
            <w:tcW w:w="6480" w:type="dxa"/>
            <w:tcBorders>
              <w:top w:val="nil"/>
              <w:left w:val="nil"/>
              <w:bottom w:val="nil"/>
              <w:right w:val="nil"/>
            </w:tcBorders>
            <w:shd w:val="clear" w:color="auto" w:fill="FFFFFF"/>
            <w:hideMark/>
          </w:tcPr>
          <w:p w14:paraId="773BE27F"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w:t>
            </w:r>
          </w:p>
        </w:tc>
      </w:tr>
    </w:tbl>
    <w:p w14:paraId="2849DB19" w14:textId="77777777" w:rsidR="00156024" w:rsidRPr="00C41536" w:rsidRDefault="00156024" w:rsidP="00156024">
      <w:pPr>
        <w:pStyle w:val="NoSpacing"/>
        <w:rPr>
          <w:rFonts w:ascii="Helvetica" w:hAnsi="Helvetica" w:cs="Helvetica"/>
          <w:b/>
          <w:bCs/>
          <w:color w:val="222222"/>
        </w:rPr>
      </w:pPr>
      <w:r w:rsidRPr="00C41536">
        <w:rPr>
          <w:rFonts w:ascii="Helvetica" w:hAnsi="Helvetica" w:cs="Helvetica"/>
          <w:b/>
          <w:bCs/>
          <w:color w:val="222222"/>
        </w:rPr>
        <w:t>Eligibility</w:t>
      </w:r>
    </w:p>
    <w:tbl>
      <w:tblPr>
        <w:tblW w:w="9660" w:type="dxa"/>
        <w:tblCellMar>
          <w:top w:w="15" w:type="dxa"/>
          <w:left w:w="15" w:type="dxa"/>
          <w:bottom w:w="15" w:type="dxa"/>
          <w:right w:w="15" w:type="dxa"/>
        </w:tblCellMar>
        <w:tblLook w:val="04A0" w:firstRow="1" w:lastRow="0" w:firstColumn="1" w:lastColumn="0" w:noHBand="0" w:noVBand="1"/>
      </w:tblPr>
      <w:tblGrid>
        <w:gridCol w:w="3819"/>
        <w:gridCol w:w="5841"/>
      </w:tblGrid>
      <w:tr w:rsidR="00156024" w:rsidRPr="00C41536" w14:paraId="55587D1F" w14:textId="77777777" w:rsidTr="004B51E0">
        <w:tc>
          <w:tcPr>
            <w:tcW w:w="1932" w:type="dxa"/>
            <w:tcBorders>
              <w:top w:val="nil"/>
              <w:left w:val="nil"/>
              <w:bottom w:val="nil"/>
              <w:right w:val="nil"/>
            </w:tcBorders>
            <w:shd w:val="clear" w:color="auto" w:fill="FFFFFF"/>
            <w:hideMark/>
          </w:tcPr>
          <w:p w14:paraId="3467211B"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736DC62C"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Others (see text field entitled "Additional Information on Eligibility" for clarification)</w:t>
            </w:r>
          </w:p>
        </w:tc>
      </w:tr>
      <w:tr w:rsidR="00156024" w:rsidRPr="00C41536" w14:paraId="743B7200" w14:textId="77777777" w:rsidTr="004B51E0">
        <w:tc>
          <w:tcPr>
            <w:tcW w:w="0" w:type="auto"/>
            <w:tcBorders>
              <w:top w:val="nil"/>
              <w:left w:val="nil"/>
              <w:bottom w:val="nil"/>
              <w:right w:val="nil"/>
            </w:tcBorders>
            <w:shd w:val="clear" w:color="auto" w:fill="FFFFFF"/>
            <w:hideMark/>
          </w:tcPr>
          <w:p w14:paraId="3EC4E0C2"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21EF4BCB"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 xml:space="preserve">Eligible applicants under this BAA include institutions of higher education, nonprofit organizations, state and local governments, foreign organizations, foreign public entities, and for-profit organizations (i.e. large and small </w:t>
            </w:r>
            <w:r w:rsidRPr="00C41536">
              <w:rPr>
                <w:rFonts w:ascii="Helvetica" w:hAnsi="Helvetica" w:cs="Helvetica"/>
                <w:color w:val="222222"/>
              </w:rPr>
              <w:lastRenderedPageBreak/>
              <w:t>businesses) for scientific research in areas provided within the BAA.</w:t>
            </w:r>
          </w:p>
        </w:tc>
      </w:tr>
    </w:tbl>
    <w:p w14:paraId="2791603D" w14:textId="77777777" w:rsidR="00156024" w:rsidRPr="00C41536" w:rsidRDefault="00156024" w:rsidP="00156024">
      <w:pPr>
        <w:pStyle w:val="NoSpacing"/>
        <w:rPr>
          <w:rFonts w:ascii="Helvetica" w:hAnsi="Helvetica" w:cs="Helvetica"/>
          <w:b/>
          <w:bCs/>
          <w:color w:val="222222"/>
        </w:rPr>
      </w:pPr>
      <w:r w:rsidRPr="00C41536">
        <w:rPr>
          <w:rFonts w:ascii="Helvetica" w:hAnsi="Helvetica" w:cs="Helvetica"/>
          <w:b/>
          <w:bCs/>
          <w:color w:val="222222"/>
        </w:rPr>
        <w:lastRenderedPageBreak/>
        <w:t>Additional Information</w:t>
      </w:r>
    </w:p>
    <w:tbl>
      <w:tblPr>
        <w:tblW w:w="9660" w:type="dxa"/>
        <w:tblCellMar>
          <w:top w:w="15" w:type="dxa"/>
          <w:left w:w="15" w:type="dxa"/>
          <w:bottom w:w="15" w:type="dxa"/>
          <w:right w:w="15" w:type="dxa"/>
        </w:tblCellMar>
        <w:tblLook w:val="04A0" w:firstRow="1" w:lastRow="0" w:firstColumn="1" w:lastColumn="0" w:noHBand="0" w:noVBand="1"/>
      </w:tblPr>
      <w:tblGrid>
        <w:gridCol w:w="3232"/>
        <w:gridCol w:w="6428"/>
      </w:tblGrid>
      <w:tr w:rsidR="00156024" w:rsidRPr="00C41536" w14:paraId="793343A5" w14:textId="77777777" w:rsidTr="004B51E0">
        <w:tc>
          <w:tcPr>
            <w:tcW w:w="1932" w:type="dxa"/>
            <w:tcBorders>
              <w:top w:val="nil"/>
              <w:left w:val="nil"/>
              <w:bottom w:val="nil"/>
              <w:right w:val="nil"/>
            </w:tcBorders>
            <w:shd w:val="clear" w:color="auto" w:fill="FFFFFF"/>
            <w:hideMark/>
          </w:tcPr>
          <w:p w14:paraId="0F25CFC4"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38A0503F"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Dept of the Army -- Materiel Command</w:t>
            </w:r>
          </w:p>
        </w:tc>
      </w:tr>
      <w:tr w:rsidR="00156024" w:rsidRPr="00C41536" w14:paraId="5A8CD2C8" w14:textId="77777777" w:rsidTr="004B51E0">
        <w:tc>
          <w:tcPr>
            <w:tcW w:w="0" w:type="auto"/>
            <w:tcBorders>
              <w:top w:val="nil"/>
              <w:left w:val="nil"/>
              <w:bottom w:val="nil"/>
              <w:right w:val="nil"/>
            </w:tcBorders>
            <w:shd w:val="clear" w:color="auto" w:fill="FFFFFF"/>
            <w:hideMark/>
          </w:tcPr>
          <w:p w14:paraId="3EB70B13"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0F30B498"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This BAA sets forth research areas of interest to the Army Applications Lab (AAL). This BAA is issued under paragraph 6.102(d)(2) of the Federal Acquisition Regulation (FAR), which provides for the competitive selection of basic and applied research proposals, and 10 U.S.C. 2358, 10 U.S.C. 2371, and 10 U.S.C. 2371b, which provide the authorities for issuing awards under this announcement for basic and applied research. The definitions of basic and applied research may be found at 32 Code of Federal Regulations (CFR) 22.105. The definitions of basic and applied research may be found at 32 Code of Federal Regulations (CFR) 22.105. Proposals submitted in response to this BAA and selected for award are considered to be the result of full and open competition and in full compliance with the provision of Public Law 98- 369, "The Competition in Contracting Act of 1984" and subsequent amendments.</w:t>
            </w:r>
          </w:p>
        </w:tc>
      </w:tr>
      <w:tr w:rsidR="00156024" w:rsidRPr="00C41536" w14:paraId="0138D4D7" w14:textId="77777777" w:rsidTr="004B51E0">
        <w:tc>
          <w:tcPr>
            <w:tcW w:w="0" w:type="auto"/>
            <w:tcBorders>
              <w:top w:val="nil"/>
              <w:left w:val="nil"/>
              <w:bottom w:val="nil"/>
              <w:right w:val="nil"/>
            </w:tcBorders>
            <w:shd w:val="clear" w:color="auto" w:fill="FFFFFF"/>
            <w:hideMark/>
          </w:tcPr>
          <w:p w14:paraId="677F18E6"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11EB0C05" w14:textId="77777777" w:rsidR="00156024" w:rsidRPr="00C41536" w:rsidRDefault="00156024" w:rsidP="004B51E0">
            <w:pPr>
              <w:pStyle w:val="NoSpacing"/>
              <w:rPr>
                <w:rFonts w:ascii="Helvetica" w:hAnsi="Helvetica" w:cs="Helvetica"/>
                <w:color w:val="222222"/>
              </w:rPr>
            </w:pPr>
            <w:hyperlink r:id="rId127" w:tgtFrame="_blank" w:history="1">
              <w:r w:rsidRPr="00C41536">
                <w:rPr>
                  <w:rStyle w:val="Hyperlink"/>
                  <w:rFonts w:ascii="Helvetica" w:hAnsi="Helvetica" w:cs="Helvetica"/>
                </w:rPr>
                <w:t>AAL BAA webpage</w:t>
              </w:r>
            </w:hyperlink>
          </w:p>
        </w:tc>
      </w:tr>
      <w:tr w:rsidR="00156024" w:rsidRPr="00C41536" w14:paraId="7CCD91C8" w14:textId="77777777" w:rsidTr="004B51E0">
        <w:tc>
          <w:tcPr>
            <w:tcW w:w="0" w:type="auto"/>
            <w:tcBorders>
              <w:top w:val="nil"/>
              <w:left w:val="nil"/>
              <w:bottom w:val="nil"/>
              <w:right w:val="nil"/>
            </w:tcBorders>
            <w:shd w:val="clear" w:color="auto" w:fill="FFFFFF"/>
            <w:hideMark/>
          </w:tcPr>
          <w:p w14:paraId="7C49F858" w14:textId="77777777" w:rsidR="00156024" w:rsidRPr="00C41536" w:rsidRDefault="00156024" w:rsidP="004B51E0">
            <w:pPr>
              <w:pStyle w:val="NoSpacing"/>
              <w:rPr>
                <w:rFonts w:ascii="Helvetica" w:hAnsi="Helvetica" w:cs="Helvetica"/>
                <w:b/>
                <w:bCs/>
                <w:color w:val="222222"/>
              </w:rPr>
            </w:pPr>
            <w:r w:rsidRPr="00C41536">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3CC949AC"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If you have difficulty accessing the full announcement electronically, please contact:</w:t>
            </w:r>
            <w:r w:rsidRPr="00C41536">
              <w:rPr>
                <w:rFonts w:ascii="Helvetica" w:hAnsi="Helvetica" w:cs="Helvetica"/>
                <w:color w:val="222222"/>
              </w:rPr>
              <w:br/>
            </w:r>
          </w:p>
          <w:p w14:paraId="111C1A89"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t>AAL BAA POC</w:t>
            </w:r>
          </w:p>
          <w:p w14:paraId="7E32C572" w14:textId="77777777" w:rsidR="00156024" w:rsidRPr="00C41536" w:rsidRDefault="00156024" w:rsidP="004B51E0">
            <w:pPr>
              <w:pStyle w:val="NoSpacing"/>
              <w:rPr>
                <w:rFonts w:ascii="Helvetica" w:hAnsi="Helvetica" w:cs="Helvetica"/>
                <w:color w:val="222222"/>
              </w:rPr>
            </w:pPr>
            <w:r w:rsidRPr="00C41536">
              <w:rPr>
                <w:rFonts w:ascii="Helvetica" w:hAnsi="Helvetica" w:cs="Helvetica"/>
                <w:color w:val="222222"/>
              </w:rPr>
              <w:br/>
            </w:r>
            <w:hyperlink r:id="rId128" w:history="1">
              <w:r w:rsidRPr="00C41536">
                <w:rPr>
                  <w:rStyle w:val="Hyperlink"/>
                  <w:rFonts w:ascii="Helvetica" w:hAnsi="Helvetica" w:cs="Helvetica"/>
                </w:rPr>
                <w:t>AAL BAA POC</w:t>
              </w:r>
            </w:hyperlink>
          </w:p>
        </w:tc>
      </w:tr>
    </w:tbl>
    <w:p w14:paraId="1EF7A532" w14:textId="755EB118" w:rsidR="00156024" w:rsidRDefault="00156024" w:rsidP="005B167F">
      <w:pPr>
        <w:widowControl w:val="0"/>
        <w:pBdr>
          <w:bottom w:val="single" w:sz="6" w:space="1" w:color="auto"/>
        </w:pBdr>
        <w:autoSpaceDE w:val="0"/>
        <w:autoSpaceDN w:val="0"/>
        <w:adjustRightInd w:val="0"/>
        <w:rPr>
          <w:rStyle w:val="Hyperlink"/>
          <w:rFonts w:ascii="Helvetica" w:hAnsi="Helvetica" w:cs="Helvetica"/>
          <w:color w:val="1155CC"/>
          <w:shd w:val="clear" w:color="auto" w:fill="FFFFFF"/>
        </w:rPr>
      </w:pPr>
      <w:r w:rsidRPr="001B522D">
        <w:rPr>
          <w:rFonts w:ascii="Helvetica" w:hAnsi="Helvetica" w:cs="Helvetica"/>
          <w:color w:val="222222"/>
        </w:rPr>
        <w:br/>
      </w:r>
      <w:hyperlink r:id="rId129" w:tgtFrame="_blank" w:history="1">
        <w:r w:rsidRPr="001B522D">
          <w:rPr>
            <w:rStyle w:val="Hyperlink"/>
            <w:rFonts w:ascii="Helvetica" w:hAnsi="Helvetica" w:cs="Helvetica"/>
            <w:color w:val="1155CC"/>
            <w:shd w:val="clear" w:color="auto" w:fill="FFFFFF"/>
          </w:rPr>
          <w:t>https://www.grants.gov/search-results-detail/355150</w:t>
        </w:r>
      </w:hyperlink>
    </w:p>
    <w:p w14:paraId="79195A8C" w14:textId="77777777" w:rsidR="00CC171E" w:rsidRDefault="00CC171E" w:rsidP="003B71F2">
      <w:pPr>
        <w:pStyle w:val="NoSpacing"/>
        <w:rPr>
          <w:rFonts w:ascii="Helvetica" w:hAnsi="Helvetica" w:cs="Helvetica"/>
          <w:color w:val="222222"/>
          <w:sz w:val="24"/>
          <w:szCs w:val="24"/>
          <w:shd w:val="clear" w:color="auto" w:fill="FFFFFF"/>
        </w:rPr>
      </w:pPr>
      <w:bookmarkStart w:id="200" w:name="DODMaterialBroadARI"/>
      <w:bookmarkStart w:id="201" w:name="DODARI"/>
      <w:bookmarkStart w:id="202" w:name="DODAPEXAccelerator"/>
      <w:bookmarkEnd w:id="200"/>
      <w:bookmarkEnd w:id="201"/>
      <w:bookmarkEnd w:id="202"/>
    </w:p>
    <w:p w14:paraId="6975A461" w14:textId="77777777" w:rsidR="00233DB8" w:rsidRDefault="00233DB8" w:rsidP="00233DB8">
      <w:pPr>
        <w:autoSpaceDE w:val="0"/>
        <w:autoSpaceDN w:val="0"/>
        <w:adjustRightInd w:val="0"/>
        <w:outlineLvl w:val="0"/>
        <w:rPr>
          <w:rFonts w:ascii="Helvetica" w:hAnsi="Helvetica"/>
          <w:b/>
          <w:bCs/>
        </w:rPr>
      </w:pPr>
    </w:p>
    <w:tbl>
      <w:tblPr>
        <w:tblW w:w="11240" w:type="dxa"/>
        <w:tblLook w:val="04A0" w:firstRow="1" w:lastRow="0" w:firstColumn="1" w:lastColumn="0" w:noHBand="0" w:noVBand="1"/>
      </w:tblPr>
      <w:tblGrid>
        <w:gridCol w:w="2000"/>
        <w:gridCol w:w="2240"/>
        <w:gridCol w:w="3280"/>
        <w:gridCol w:w="1860"/>
        <w:gridCol w:w="1860"/>
      </w:tblGrid>
      <w:tr w:rsidR="00233DB8" w:rsidRPr="00195CCB" w14:paraId="42BF4FE0" w14:textId="77777777" w:rsidTr="009B7E79">
        <w:trPr>
          <w:trHeight w:val="660"/>
        </w:trPr>
        <w:tc>
          <w:tcPr>
            <w:tcW w:w="2000" w:type="dxa"/>
            <w:tcBorders>
              <w:top w:val="single" w:sz="8" w:space="0" w:color="1B1B1B"/>
              <w:left w:val="single" w:sz="8" w:space="0" w:color="1B1B1B"/>
              <w:bottom w:val="single" w:sz="8" w:space="0" w:color="1B1B1B"/>
              <w:right w:val="single" w:sz="8" w:space="0" w:color="1B1B1B"/>
            </w:tcBorders>
            <w:shd w:val="clear" w:color="000000" w:fill="FFFFFF"/>
            <w:hideMark/>
          </w:tcPr>
          <w:p w14:paraId="61301AE4" w14:textId="77777777" w:rsidR="00233DB8" w:rsidRPr="00195CCB" w:rsidRDefault="00233DB8" w:rsidP="009B7E79">
            <w:pPr>
              <w:rPr>
                <w:rFonts w:ascii="Arial" w:hAnsi="Arial" w:cs="Arial"/>
                <w:color w:val="1B1B1B"/>
                <w:sz w:val="22"/>
                <w:szCs w:val="22"/>
              </w:rPr>
            </w:pPr>
            <w:r w:rsidRPr="00195CCB">
              <w:rPr>
                <w:rFonts w:ascii="Arial" w:hAnsi="Arial" w:cs="Arial"/>
                <w:color w:val="1B1B1B"/>
                <w:sz w:val="22"/>
                <w:szCs w:val="22"/>
              </w:rPr>
              <w:t>DOD</w:t>
            </w:r>
          </w:p>
        </w:tc>
        <w:tc>
          <w:tcPr>
            <w:tcW w:w="2240" w:type="dxa"/>
            <w:tcBorders>
              <w:top w:val="single" w:sz="8" w:space="0" w:color="1B1B1B"/>
              <w:left w:val="nil"/>
              <w:bottom w:val="single" w:sz="8" w:space="0" w:color="1B1B1B"/>
              <w:right w:val="single" w:sz="8" w:space="0" w:color="1B1B1B"/>
            </w:tcBorders>
            <w:shd w:val="clear" w:color="000000" w:fill="FFFFFF"/>
            <w:hideMark/>
          </w:tcPr>
          <w:p w14:paraId="0D848E20" w14:textId="77777777" w:rsidR="00233DB8" w:rsidRPr="00195CCB" w:rsidRDefault="00233DB8" w:rsidP="009B7E79">
            <w:pPr>
              <w:rPr>
                <w:rFonts w:ascii="Arial" w:hAnsi="Arial" w:cs="Arial"/>
                <w:color w:val="1B1B1B"/>
                <w:sz w:val="22"/>
                <w:szCs w:val="22"/>
              </w:rPr>
            </w:pPr>
            <w:r w:rsidRPr="00195CCB">
              <w:rPr>
                <w:rFonts w:ascii="Arial" w:hAnsi="Arial" w:cs="Arial"/>
                <w:color w:val="1B1B1B"/>
                <w:sz w:val="22"/>
                <w:szCs w:val="22"/>
              </w:rPr>
              <w:t>DARPA</w:t>
            </w:r>
          </w:p>
        </w:tc>
        <w:tc>
          <w:tcPr>
            <w:tcW w:w="3280" w:type="dxa"/>
            <w:tcBorders>
              <w:top w:val="single" w:sz="8" w:space="0" w:color="1B1B1B"/>
              <w:left w:val="nil"/>
              <w:bottom w:val="single" w:sz="8" w:space="0" w:color="1B1B1B"/>
              <w:right w:val="single" w:sz="8" w:space="0" w:color="1B1B1B"/>
            </w:tcBorders>
            <w:shd w:val="clear" w:color="000000" w:fill="FFFFFF"/>
            <w:hideMark/>
          </w:tcPr>
          <w:p w14:paraId="314D0751" w14:textId="77777777" w:rsidR="00233DB8" w:rsidRPr="00195CCB" w:rsidRDefault="00233DB8" w:rsidP="009B7E79">
            <w:pPr>
              <w:rPr>
                <w:rFonts w:ascii="Arial" w:hAnsi="Arial" w:cs="Arial"/>
                <w:color w:val="1B1B1B"/>
                <w:sz w:val="22"/>
                <w:szCs w:val="22"/>
              </w:rPr>
            </w:pPr>
            <w:r w:rsidRPr="00195CCB">
              <w:rPr>
                <w:rFonts w:ascii="Arial" w:hAnsi="Arial" w:cs="Arial"/>
                <w:color w:val="1B1B1B"/>
                <w:sz w:val="22"/>
                <w:szCs w:val="22"/>
              </w:rPr>
              <w:t>Biological Technologies</w:t>
            </w:r>
          </w:p>
        </w:tc>
        <w:tc>
          <w:tcPr>
            <w:tcW w:w="1860" w:type="dxa"/>
            <w:tcBorders>
              <w:top w:val="single" w:sz="8" w:space="0" w:color="1B1B1B"/>
              <w:left w:val="nil"/>
              <w:bottom w:val="single" w:sz="8" w:space="0" w:color="1B1B1B"/>
              <w:right w:val="single" w:sz="8" w:space="0" w:color="1B1B1B"/>
            </w:tcBorders>
            <w:shd w:val="clear" w:color="000000" w:fill="FFFFFF"/>
            <w:hideMark/>
          </w:tcPr>
          <w:p w14:paraId="731E6FE9" w14:textId="77777777" w:rsidR="00233DB8" w:rsidRPr="00195CCB" w:rsidRDefault="00233DB8" w:rsidP="009B7E79">
            <w:pPr>
              <w:rPr>
                <w:rFonts w:ascii="Calibri" w:hAnsi="Calibri" w:cs="Calibri"/>
                <w:color w:val="0563C1"/>
                <w:sz w:val="22"/>
                <w:szCs w:val="22"/>
                <w:u w:val="single"/>
              </w:rPr>
            </w:pPr>
            <w:hyperlink r:id="rId130" w:history="1">
              <w:r w:rsidRPr="00195CCB">
                <w:rPr>
                  <w:rFonts w:ascii="Calibri" w:hAnsi="Calibri" w:cs="Calibri"/>
                  <w:color w:val="0563C1"/>
                  <w:sz w:val="22"/>
                  <w:szCs w:val="22"/>
                  <w:u w:val="single"/>
                </w:rPr>
                <w:t>HR001126S0003</w:t>
              </w:r>
            </w:hyperlink>
          </w:p>
        </w:tc>
        <w:tc>
          <w:tcPr>
            <w:tcW w:w="1860" w:type="dxa"/>
            <w:tcBorders>
              <w:top w:val="single" w:sz="8" w:space="0" w:color="1B1B1B"/>
              <w:left w:val="nil"/>
              <w:bottom w:val="single" w:sz="8" w:space="0" w:color="1B1B1B"/>
              <w:right w:val="single" w:sz="8" w:space="0" w:color="1B1B1B"/>
            </w:tcBorders>
            <w:shd w:val="clear" w:color="000000" w:fill="FFFFFF"/>
            <w:hideMark/>
          </w:tcPr>
          <w:p w14:paraId="71B83467" w14:textId="77777777" w:rsidR="00233DB8" w:rsidRPr="00195CCB" w:rsidRDefault="00233DB8" w:rsidP="009B7E79">
            <w:pPr>
              <w:rPr>
                <w:rFonts w:ascii="Calibri" w:hAnsi="Calibri" w:cs="Calibri"/>
                <w:color w:val="000000"/>
                <w:sz w:val="22"/>
                <w:szCs w:val="22"/>
              </w:rPr>
            </w:pPr>
            <w:r w:rsidRPr="00195CCB">
              <w:rPr>
                <w:rFonts w:ascii="Calibri" w:hAnsi="Calibri" w:cs="Calibri"/>
                <w:color w:val="000000"/>
                <w:sz w:val="22"/>
                <w:szCs w:val="22"/>
              </w:rPr>
              <w:t>Sept 30. 2026 deadline</w:t>
            </w:r>
          </w:p>
        </w:tc>
      </w:tr>
    </w:tbl>
    <w:p w14:paraId="54E62CA4" w14:textId="73507539" w:rsidR="000A30DE" w:rsidRDefault="000A30DE" w:rsidP="000A30DE">
      <w:pPr>
        <w:pStyle w:val="NoSpacing"/>
        <w:rPr>
          <w:rFonts w:ascii="Helvetica" w:hAnsi="Helvetica" w:cs="Helvetica"/>
          <w:color w:val="222222"/>
          <w:sz w:val="24"/>
          <w:szCs w:val="24"/>
        </w:rPr>
      </w:pPr>
      <w:r w:rsidRPr="00F33203">
        <w:rPr>
          <w:rFonts w:ascii="Helvetica" w:hAnsi="Helvetica" w:cs="Helvetica"/>
          <w:color w:val="222222"/>
          <w:sz w:val="24"/>
          <w:szCs w:val="24"/>
        </w:rPr>
        <w:br/>
      </w:r>
      <w:r w:rsidRPr="00F33203">
        <w:rPr>
          <w:rFonts w:ascii="Helvetica" w:hAnsi="Helvetica" w:cs="Helvetica"/>
          <w:color w:val="222222"/>
          <w:sz w:val="24"/>
          <w:szCs w:val="24"/>
        </w:rPr>
        <w:br/>
      </w:r>
      <w:r w:rsidRPr="008A6AB3">
        <w:rPr>
          <w:rFonts w:ascii="Helvetica" w:hAnsi="Helvetica" w:cs="Helvetica"/>
          <w:color w:val="222222"/>
          <w:sz w:val="24"/>
          <w:szCs w:val="24"/>
        </w:rPr>
        <w:t>Engineer Research and Development Center</w:t>
      </w:r>
      <w:r w:rsidRPr="008A6AB3">
        <w:rPr>
          <w:rFonts w:ascii="Helvetica" w:hAnsi="Helvetica" w:cs="Helvetica"/>
          <w:color w:val="222222"/>
          <w:sz w:val="24"/>
          <w:szCs w:val="24"/>
        </w:rPr>
        <w:br/>
        <w:t>ERDC Broad Agency Announcement</w:t>
      </w:r>
      <w:r w:rsidRPr="008A6AB3">
        <w:rPr>
          <w:rFonts w:ascii="Helvetica" w:hAnsi="Helvetica" w:cs="Helvetica"/>
          <w:color w:val="222222"/>
          <w:sz w:val="24"/>
          <w:szCs w:val="24"/>
        </w:rPr>
        <w:br/>
        <w:t>Synopsis 1</w:t>
      </w:r>
    </w:p>
    <w:p w14:paraId="1D4B6599" w14:textId="77777777" w:rsidR="000A30DE" w:rsidRDefault="000A30DE" w:rsidP="000A30DE">
      <w:pPr>
        <w:pStyle w:val="NoSpacing"/>
      </w:pPr>
      <w:r>
        <w:rPr>
          <w:rFonts w:ascii="Helvetica" w:hAnsi="Helvetica" w:cs="Helvetica"/>
          <w:color w:val="222222"/>
          <w:sz w:val="24"/>
          <w:szCs w:val="24"/>
        </w:rPr>
        <w:t>Deadline – Jan. 1, 2027</w:t>
      </w:r>
      <w:r w:rsidRPr="008A6AB3">
        <w:rPr>
          <w:rFonts w:ascii="Helvetica" w:hAnsi="Helvetica" w:cs="Helvetica"/>
          <w:color w:val="222222"/>
          <w:sz w:val="24"/>
          <w:szCs w:val="24"/>
        </w:rPr>
        <w:br/>
      </w:r>
      <w:hyperlink r:id="rId131" w:tgtFrame="_blank" w:history="1">
        <w:r w:rsidRPr="008A6AB3">
          <w:rPr>
            <w:rStyle w:val="Hyperlink"/>
            <w:rFonts w:ascii="Helvetica" w:hAnsi="Helvetica" w:cs="Helvetica"/>
            <w:sz w:val="24"/>
            <w:szCs w:val="24"/>
          </w:rPr>
          <w:t>https://www.grants.gov/search-results-detail/361080</w:t>
        </w:r>
      </w:hyperlink>
    </w:p>
    <w:p w14:paraId="70856623" w14:textId="77777777" w:rsidR="000A30DE" w:rsidRDefault="000A30DE" w:rsidP="000A30DE">
      <w:pPr>
        <w:pStyle w:val="NoSpacing"/>
      </w:pPr>
    </w:p>
    <w:p w14:paraId="48AC3876" w14:textId="77777777" w:rsidR="000A30DE" w:rsidRDefault="000A30DE" w:rsidP="000A30DE">
      <w:pPr>
        <w:pStyle w:val="NoSpacing"/>
        <w:rPr>
          <w:rFonts w:ascii="Helvetica" w:hAnsi="Helvetica" w:cs="Helvetica"/>
          <w:color w:val="222222"/>
          <w:sz w:val="24"/>
          <w:szCs w:val="24"/>
        </w:rPr>
      </w:pPr>
      <w:r w:rsidRPr="00582ED0">
        <w:rPr>
          <w:rFonts w:ascii="Helvetica" w:hAnsi="Helvetica" w:cs="Helvetica"/>
          <w:color w:val="222222"/>
          <w:sz w:val="24"/>
          <w:szCs w:val="24"/>
        </w:rPr>
        <w:t>Naval Supply Systems Command</w:t>
      </w:r>
      <w:r w:rsidRPr="00582ED0">
        <w:rPr>
          <w:rFonts w:ascii="Helvetica" w:hAnsi="Helvetica" w:cs="Helvetica"/>
          <w:color w:val="222222"/>
          <w:sz w:val="24"/>
          <w:szCs w:val="24"/>
        </w:rPr>
        <w:br/>
        <w:t>Research Initiatives at the Naval Postgraduate School</w:t>
      </w:r>
      <w:r w:rsidRPr="00582ED0">
        <w:rPr>
          <w:rFonts w:ascii="Helvetica" w:hAnsi="Helvetica" w:cs="Helvetica"/>
          <w:color w:val="222222"/>
          <w:sz w:val="24"/>
          <w:szCs w:val="24"/>
        </w:rPr>
        <w:br/>
        <w:t>Synopsis 1</w:t>
      </w:r>
    </w:p>
    <w:p w14:paraId="11FEE85A" w14:textId="77777777" w:rsidR="000A30DE" w:rsidRDefault="000A30DE" w:rsidP="000A30DE">
      <w:pPr>
        <w:pStyle w:val="NoSpacing"/>
      </w:pPr>
      <w:r>
        <w:rPr>
          <w:rFonts w:ascii="Helvetica" w:hAnsi="Helvetica" w:cs="Helvetica"/>
          <w:color w:val="222222"/>
          <w:sz w:val="24"/>
          <w:szCs w:val="24"/>
        </w:rPr>
        <w:t>Deadline – Jan. 13, 2030</w:t>
      </w:r>
      <w:r w:rsidRPr="00582ED0">
        <w:rPr>
          <w:rFonts w:ascii="Helvetica" w:hAnsi="Helvetica" w:cs="Helvetica"/>
          <w:color w:val="222222"/>
          <w:sz w:val="24"/>
          <w:szCs w:val="24"/>
        </w:rPr>
        <w:br/>
      </w:r>
      <w:hyperlink r:id="rId132" w:tgtFrame="_blank" w:history="1">
        <w:r w:rsidRPr="00582ED0">
          <w:rPr>
            <w:rStyle w:val="Hyperlink"/>
            <w:rFonts w:ascii="Helvetica" w:hAnsi="Helvetica" w:cs="Helvetica"/>
            <w:sz w:val="24"/>
            <w:szCs w:val="24"/>
          </w:rPr>
          <w:t>https://www.grants.gov/search-results-detail/361099</w:t>
        </w:r>
      </w:hyperlink>
    </w:p>
    <w:p w14:paraId="7B24843B" w14:textId="77777777" w:rsidR="000A30DE" w:rsidRDefault="000A30DE" w:rsidP="000A30DE">
      <w:pPr>
        <w:pStyle w:val="NoSpacing"/>
      </w:pPr>
    </w:p>
    <w:p w14:paraId="4CF6ABAC" w14:textId="77777777" w:rsidR="000A30DE" w:rsidRDefault="000A30DE" w:rsidP="003B71F2">
      <w:pPr>
        <w:pStyle w:val="NoSpacing"/>
        <w:rPr>
          <w:rFonts w:ascii="Helvetica" w:hAnsi="Helvetica" w:cs="Helvetica"/>
          <w:color w:val="222222"/>
          <w:sz w:val="24"/>
          <w:szCs w:val="24"/>
          <w:shd w:val="clear" w:color="auto" w:fill="FFFFFF"/>
        </w:rPr>
      </w:pPr>
    </w:p>
    <w:p w14:paraId="11070565" w14:textId="77777777" w:rsidR="00F347E8" w:rsidRPr="00820F49" w:rsidRDefault="00F347E8" w:rsidP="00F347E8">
      <w:pPr>
        <w:autoSpaceDE w:val="0"/>
        <w:autoSpaceDN w:val="0"/>
        <w:adjustRightInd w:val="0"/>
        <w:outlineLvl w:val="0"/>
        <w:rPr>
          <w:rFonts w:ascii="Helvetica" w:hAnsi="Helvetica"/>
          <w:highlight w:val="yellow"/>
        </w:rPr>
      </w:pPr>
      <w:r w:rsidRPr="00820F49">
        <w:rPr>
          <w:rFonts w:ascii="Helvetica" w:hAnsi="Helvetica"/>
          <w:highlight w:val="yellow"/>
        </w:rPr>
        <w:t>ACC APG - Natick</w:t>
      </w:r>
    </w:p>
    <w:p w14:paraId="5566A7B1" w14:textId="77777777" w:rsidR="00F347E8" w:rsidRPr="00820F49" w:rsidRDefault="00F347E8" w:rsidP="00F347E8">
      <w:pPr>
        <w:autoSpaceDE w:val="0"/>
        <w:autoSpaceDN w:val="0"/>
        <w:adjustRightInd w:val="0"/>
        <w:outlineLvl w:val="0"/>
        <w:rPr>
          <w:rFonts w:ascii="Helvetica" w:hAnsi="Helvetica"/>
          <w:highlight w:val="yellow"/>
        </w:rPr>
      </w:pPr>
      <w:r w:rsidRPr="00820F49">
        <w:rPr>
          <w:rFonts w:ascii="Helvetica" w:hAnsi="Helvetica"/>
          <w:highlight w:val="yellow"/>
        </w:rPr>
        <w:t>US Army Combat Capabilities Development Command Broad Agency Announcement</w:t>
      </w:r>
    </w:p>
    <w:p w14:paraId="5E3C0D63" w14:textId="77777777" w:rsidR="00F347E8" w:rsidRPr="0074046F" w:rsidRDefault="00F347E8" w:rsidP="00F347E8">
      <w:pPr>
        <w:autoSpaceDE w:val="0"/>
        <w:autoSpaceDN w:val="0"/>
        <w:adjustRightInd w:val="0"/>
        <w:outlineLvl w:val="0"/>
        <w:rPr>
          <w:rFonts w:ascii="Helvetica" w:hAnsi="Helvetica"/>
        </w:rPr>
      </w:pPr>
      <w:r w:rsidRPr="00820F49">
        <w:rPr>
          <w:rFonts w:ascii="Helvetica" w:hAnsi="Helvetica"/>
          <w:highlight w:val="yellow"/>
        </w:rPr>
        <w:t>Synopsis 3. 1500 awards to be made  (</w:t>
      </w:r>
      <w:r w:rsidRPr="00820F49">
        <w:rPr>
          <w:rFonts w:ascii="Helvetica Neue" w:hAnsi="Helvetica Neue"/>
          <w:color w:val="1B1B1B"/>
          <w:sz w:val="25"/>
          <w:szCs w:val="25"/>
          <w:highlight w:val="yellow"/>
          <w:shd w:val="clear" w:color="auto" w:fill="FFFFFF"/>
        </w:rPr>
        <w:t>Feb 27, 2030 closing date)</w:t>
      </w:r>
    </w:p>
    <w:p w14:paraId="40DA71DF" w14:textId="77777777" w:rsidR="00F347E8" w:rsidRPr="0074046F" w:rsidRDefault="00F347E8" w:rsidP="00F347E8">
      <w:pPr>
        <w:autoSpaceDE w:val="0"/>
        <w:autoSpaceDN w:val="0"/>
        <w:adjustRightInd w:val="0"/>
        <w:outlineLvl w:val="0"/>
        <w:rPr>
          <w:rFonts w:ascii="Helvetica" w:hAnsi="Helvetica"/>
        </w:rPr>
      </w:pPr>
      <w:hyperlink r:id="rId133" w:history="1">
        <w:r w:rsidRPr="0074046F">
          <w:rPr>
            <w:rStyle w:val="Hyperlink"/>
            <w:rFonts w:ascii="Helvetica" w:hAnsi="Helvetica"/>
          </w:rPr>
          <w:t>https://www.grants.gov/search-results-detail/360012</w:t>
        </w:r>
      </w:hyperlink>
    </w:p>
    <w:p w14:paraId="174F48DD" w14:textId="77777777" w:rsidR="00F347E8" w:rsidRDefault="00F347E8" w:rsidP="00F347E8">
      <w:pPr>
        <w:pStyle w:val="NoSpacing"/>
        <w:rPr>
          <w:rFonts w:ascii="Source Sans Pro" w:hAnsi="Source Sans Pro"/>
          <w:color w:val="212121"/>
          <w:shd w:val="clear" w:color="auto" w:fill="FFF1D2"/>
        </w:rPr>
      </w:pPr>
    </w:p>
    <w:p w14:paraId="57AAF963" w14:textId="343545C0" w:rsidR="00F347E8" w:rsidRPr="005A0B4D" w:rsidRDefault="00F347E8" w:rsidP="005A0B4D">
      <w:pPr>
        <w:autoSpaceDE w:val="0"/>
        <w:autoSpaceDN w:val="0"/>
        <w:adjustRightInd w:val="0"/>
        <w:outlineLvl w:val="0"/>
        <w:rPr>
          <w:rFonts w:ascii="Helvetica" w:hAnsi="Helvetica"/>
        </w:rPr>
      </w:pPr>
      <w:r w:rsidRPr="003767AF">
        <w:rPr>
          <w:rFonts w:ascii="Helvetica" w:hAnsi="Helvetica" w:cs="Helvetica"/>
          <w:color w:val="222222"/>
        </w:rPr>
        <w:t>Air Force -- Research Lab</w:t>
      </w:r>
      <w:r w:rsidRPr="003767AF">
        <w:rPr>
          <w:rFonts w:ascii="Helvetica" w:hAnsi="Helvetica" w:cs="Helvetica"/>
          <w:color w:val="222222"/>
        </w:rPr>
        <w:br/>
        <w:t>CHEERS Open Period 1 - All Technical Areas</w:t>
      </w:r>
      <w:r w:rsidRPr="003767AF">
        <w:rPr>
          <w:rFonts w:ascii="Helvetica" w:hAnsi="Helvetica" w:cs="Helvetica"/>
          <w:color w:val="222222"/>
        </w:rPr>
        <w:br/>
      </w:r>
      <w:r w:rsidRPr="003767AF">
        <w:rPr>
          <w:rFonts w:ascii="Helvetica" w:hAnsi="Helvetica" w:cs="Helvetica"/>
          <w:color w:val="222222"/>
        </w:rPr>
        <w:lastRenderedPageBreak/>
        <w:t>Synopsis 1</w:t>
      </w:r>
      <w:r w:rsidR="008A4CE3">
        <w:rPr>
          <w:rFonts w:ascii="Helvetica" w:hAnsi="Helvetica" w:cs="Helvetica"/>
          <w:color w:val="222222"/>
        </w:rPr>
        <w:t xml:space="preserve"> </w:t>
      </w:r>
      <w:r w:rsidR="008A4CE3" w:rsidRPr="008A4CE3">
        <w:rPr>
          <w:rFonts w:ascii="Helvetica" w:hAnsi="Helvetica"/>
        </w:rPr>
        <w:t>(</w:t>
      </w:r>
      <w:r w:rsidR="00580065">
        <w:rPr>
          <w:rFonts w:ascii="Helvetica Neue" w:hAnsi="Helvetica Neue"/>
          <w:color w:val="1B1B1B"/>
          <w:sz w:val="25"/>
          <w:szCs w:val="25"/>
          <w:shd w:val="clear" w:color="auto" w:fill="FFFFFF"/>
        </w:rPr>
        <w:t>September</w:t>
      </w:r>
      <w:r w:rsidR="005A0B4D">
        <w:rPr>
          <w:rFonts w:ascii="Helvetica Neue" w:hAnsi="Helvetica Neue"/>
          <w:color w:val="1B1B1B"/>
          <w:sz w:val="25"/>
          <w:szCs w:val="25"/>
          <w:shd w:val="clear" w:color="auto" w:fill="FFFFFF"/>
        </w:rPr>
        <w:t xml:space="preserve"> </w:t>
      </w:r>
      <w:r w:rsidR="00580065">
        <w:rPr>
          <w:rFonts w:ascii="Helvetica Neue" w:hAnsi="Helvetica Neue"/>
          <w:color w:val="1B1B1B"/>
          <w:sz w:val="25"/>
          <w:szCs w:val="25"/>
          <w:shd w:val="clear" w:color="auto" w:fill="FFFFFF"/>
        </w:rPr>
        <w:t xml:space="preserve">30, </w:t>
      </w:r>
      <w:r w:rsidR="005A0B4D">
        <w:rPr>
          <w:rFonts w:ascii="Helvetica Neue" w:hAnsi="Helvetica Neue"/>
          <w:color w:val="1B1B1B"/>
          <w:sz w:val="25"/>
          <w:szCs w:val="25"/>
          <w:shd w:val="clear" w:color="auto" w:fill="FFFFFF"/>
        </w:rPr>
        <w:t xml:space="preserve">2027 </w:t>
      </w:r>
      <w:r w:rsidR="008A4CE3" w:rsidRPr="008A4CE3">
        <w:rPr>
          <w:rFonts w:ascii="Helvetica Neue" w:hAnsi="Helvetica Neue"/>
          <w:color w:val="1B1B1B"/>
          <w:sz w:val="25"/>
          <w:szCs w:val="25"/>
          <w:shd w:val="clear" w:color="auto" w:fill="FFFFFF"/>
        </w:rPr>
        <w:t xml:space="preserve"> closing date)</w:t>
      </w:r>
      <w:r w:rsidRPr="003767AF">
        <w:rPr>
          <w:rFonts w:ascii="Helvetica" w:hAnsi="Helvetica" w:cs="Helvetica"/>
          <w:color w:val="222222"/>
        </w:rPr>
        <w:br/>
      </w:r>
      <w:hyperlink r:id="rId134" w:tgtFrame="_blank" w:history="1">
        <w:r w:rsidRPr="003767AF">
          <w:rPr>
            <w:rStyle w:val="Hyperlink"/>
            <w:rFonts w:ascii="Helvetica" w:hAnsi="Helvetica" w:cs="Helvetica"/>
          </w:rPr>
          <w:t>https://www.grants.gov/search-results-detail/360261</w:t>
        </w:r>
      </w:hyperlink>
    </w:p>
    <w:p w14:paraId="552E2028" w14:textId="77777777" w:rsidR="00F347E8" w:rsidRDefault="00F347E8" w:rsidP="00F347E8">
      <w:pPr>
        <w:pStyle w:val="NoSpacing"/>
        <w:rPr>
          <w:rFonts w:ascii="Helvetica" w:hAnsi="Helvetica" w:cs="Helvetica"/>
          <w:color w:val="222222"/>
          <w:sz w:val="24"/>
          <w:szCs w:val="24"/>
        </w:rPr>
      </w:pPr>
    </w:p>
    <w:p w14:paraId="65948C86" w14:textId="7AC1B1DC" w:rsidR="00F347E8" w:rsidRDefault="00F347E8" w:rsidP="00F347E8">
      <w:pPr>
        <w:pStyle w:val="NoSpacing"/>
        <w:rPr>
          <w:rFonts w:ascii="Helvetica" w:hAnsi="Helvetica" w:cs="Helvetica"/>
          <w:color w:val="222222"/>
          <w:sz w:val="24"/>
          <w:szCs w:val="24"/>
        </w:rPr>
      </w:pPr>
      <w:r w:rsidRPr="003767AF">
        <w:rPr>
          <w:rFonts w:ascii="Helvetica" w:hAnsi="Helvetica" w:cs="Helvetica"/>
          <w:color w:val="222222"/>
          <w:sz w:val="24"/>
          <w:szCs w:val="24"/>
        </w:rPr>
        <w:t>Air Force -- Research Lab</w:t>
      </w:r>
      <w:r w:rsidRPr="003767AF">
        <w:rPr>
          <w:rFonts w:ascii="Helvetica" w:hAnsi="Helvetica" w:cs="Helvetica"/>
          <w:color w:val="222222"/>
          <w:sz w:val="24"/>
          <w:szCs w:val="24"/>
        </w:rPr>
        <w:br/>
        <w:t>CHEERS Open Period 2 - All Technical Areas</w:t>
      </w:r>
      <w:r w:rsidRPr="003767AF">
        <w:rPr>
          <w:rFonts w:ascii="Helvetica" w:hAnsi="Helvetica" w:cs="Helvetica"/>
          <w:color w:val="222222"/>
          <w:sz w:val="24"/>
          <w:szCs w:val="24"/>
        </w:rPr>
        <w:br/>
        <w:t>Synopsis 1</w:t>
      </w:r>
      <w:r w:rsidR="005A0B4D">
        <w:rPr>
          <w:rFonts w:ascii="Helvetica" w:hAnsi="Helvetica" w:cs="Helvetica"/>
          <w:color w:val="222222"/>
          <w:sz w:val="24"/>
          <w:szCs w:val="24"/>
        </w:rPr>
        <w:t xml:space="preserve"> (</w:t>
      </w:r>
      <w:r w:rsidR="005A0B4D">
        <w:rPr>
          <w:rFonts w:ascii="Helvetica Neue" w:hAnsi="Helvetica Neue"/>
          <w:color w:val="1B1B1B"/>
          <w:sz w:val="25"/>
          <w:szCs w:val="25"/>
          <w:shd w:val="clear" w:color="auto" w:fill="FFFFFF"/>
        </w:rPr>
        <w:t xml:space="preserve">September 30, 2027 </w:t>
      </w:r>
      <w:r w:rsidR="005A0B4D" w:rsidRPr="008A4CE3">
        <w:rPr>
          <w:rFonts w:ascii="Helvetica Neue" w:hAnsi="Helvetica Neue"/>
          <w:color w:val="1B1B1B"/>
          <w:sz w:val="25"/>
          <w:szCs w:val="25"/>
          <w:shd w:val="clear" w:color="auto" w:fill="FFFFFF"/>
        </w:rPr>
        <w:t xml:space="preserve"> closing date)</w:t>
      </w:r>
      <w:r w:rsidRPr="003767AF">
        <w:rPr>
          <w:rFonts w:ascii="Helvetica" w:hAnsi="Helvetica" w:cs="Helvetica"/>
          <w:color w:val="222222"/>
          <w:sz w:val="24"/>
          <w:szCs w:val="24"/>
        </w:rPr>
        <w:br/>
      </w:r>
      <w:hyperlink r:id="rId135" w:tgtFrame="_blank" w:history="1">
        <w:r w:rsidRPr="003767AF">
          <w:rPr>
            <w:rStyle w:val="Hyperlink"/>
            <w:rFonts w:ascii="Helvetica" w:hAnsi="Helvetica" w:cs="Helvetica"/>
            <w:sz w:val="24"/>
            <w:szCs w:val="24"/>
          </w:rPr>
          <w:t>https://www.grants.gov/search-results-detail/360262</w:t>
        </w:r>
      </w:hyperlink>
    </w:p>
    <w:p w14:paraId="719B13FF" w14:textId="77777777" w:rsidR="00F347E8" w:rsidRDefault="00F347E8" w:rsidP="00F347E8">
      <w:pPr>
        <w:pStyle w:val="NoSpacing"/>
        <w:rPr>
          <w:rFonts w:ascii="Helvetica" w:hAnsi="Helvetica" w:cs="Helvetica"/>
          <w:sz w:val="24"/>
          <w:szCs w:val="24"/>
        </w:rPr>
      </w:pPr>
    </w:p>
    <w:p w14:paraId="40CE1C8C" w14:textId="77777777" w:rsidR="00B9645E" w:rsidRPr="00FB781B" w:rsidRDefault="00B9645E" w:rsidP="00B9645E">
      <w:pPr>
        <w:pStyle w:val="NoSpacing"/>
        <w:rPr>
          <w:rFonts w:ascii="Helvetica" w:hAnsi="Helvetica" w:cs="Helvetica"/>
          <w:color w:val="222222"/>
          <w:sz w:val="24"/>
          <w:szCs w:val="24"/>
          <w:highlight w:val="cyan"/>
        </w:rPr>
      </w:pPr>
      <w:r w:rsidRPr="00FB781B">
        <w:rPr>
          <w:rFonts w:ascii="Helvetica" w:hAnsi="Helvetica" w:cs="Helvetica"/>
          <w:color w:val="222222"/>
          <w:sz w:val="24"/>
          <w:szCs w:val="24"/>
          <w:highlight w:val="cyan"/>
        </w:rPr>
        <w:t>Dept of the Army -- Materiel Command</w:t>
      </w:r>
      <w:r w:rsidRPr="00FB781B">
        <w:rPr>
          <w:rFonts w:ascii="Helvetica" w:hAnsi="Helvetica" w:cs="Helvetica"/>
          <w:color w:val="222222"/>
          <w:sz w:val="24"/>
          <w:szCs w:val="24"/>
          <w:highlight w:val="cyan"/>
        </w:rPr>
        <w:br/>
        <w:t>Pilot Program to Increase Research Capacity at Historically Black Colleges and Universities and Other Minority-Serving Institutions</w:t>
      </w:r>
      <w:r w:rsidRPr="00FB781B">
        <w:rPr>
          <w:rFonts w:ascii="Helvetica" w:hAnsi="Helvetica" w:cs="Helvetica"/>
          <w:color w:val="222222"/>
          <w:sz w:val="24"/>
          <w:szCs w:val="24"/>
          <w:highlight w:val="cyan"/>
        </w:rPr>
        <w:br/>
        <w:t>Synopsis 1</w:t>
      </w:r>
    </w:p>
    <w:p w14:paraId="3E2A02F2" w14:textId="77777777" w:rsidR="00B9645E" w:rsidRDefault="00B9645E" w:rsidP="00B9645E">
      <w:pPr>
        <w:pStyle w:val="NoSpacing"/>
        <w:rPr>
          <w:rFonts w:ascii="Helvetica" w:hAnsi="Helvetica" w:cs="Helvetica"/>
          <w:sz w:val="24"/>
          <w:szCs w:val="24"/>
        </w:rPr>
      </w:pPr>
      <w:r w:rsidRPr="00FB781B">
        <w:rPr>
          <w:rFonts w:ascii="Helvetica" w:hAnsi="Helvetica" w:cs="Helvetica"/>
          <w:color w:val="222222"/>
          <w:sz w:val="24"/>
          <w:szCs w:val="24"/>
          <w:highlight w:val="cyan"/>
        </w:rPr>
        <w:t>Deadline – Apr. 10, 2026</w:t>
      </w:r>
      <w:r w:rsidRPr="00A01E0B">
        <w:rPr>
          <w:rFonts w:ascii="Helvetica" w:hAnsi="Helvetica" w:cs="Helvetica"/>
          <w:color w:val="222222"/>
          <w:sz w:val="24"/>
          <w:szCs w:val="24"/>
        </w:rPr>
        <w:br/>
      </w:r>
      <w:hyperlink r:id="rId136" w:tgtFrame="_blank" w:history="1">
        <w:r w:rsidRPr="00A01E0B">
          <w:rPr>
            <w:rStyle w:val="Hyperlink"/>
            <w:rFonts w:ascii="Helvetica" w:hAnsi="Helvetica" w:cs="Helvetica"/>
            <w:sz w:val="24"/>
            <w:szCs w:val="24"/>
          </w:rPr>
          <w:t>https://www.grants.gov/search-results-detail/361240</w:t>
        </w:r>
      </w:hyperlink>
    </w:p>
    <w:p w14:paraId="6CBFE0D1" w14:textId="77777777" w:rsidR="00B9645E" w:rsidRDefault="00B9645E" w:rsidP="00B9645E">
      <w:pPr>
        <w:autoSpaceDE w:val="0"/>
        <w:autoSpaceDN w:val="0"/>
        <w:adjustRightInd w:val="0"/>
        <w:outlineLvl w:val="0"/>
        <w:rPr>
          <w:rFonts w:ascii="Helvetica" w:hAnsi="Helvetica"/>
          <w:b/>
          <w:bCs/>
        </w:rPr>
      </w:pPr>
    </w:p>
    <w:p w14:paraId="177A53BA" w14:textId="77777777" w:rsidR="00B9645E" w:rsidRDefault="00B9645E" w:rsidP="00B9645E">
      <w:pPr>
        <w:autoSpaceDE w:val="0"/>
        <w:autoSpaceDN w:val="0"/>
        <w:adjustRightInd w:val="0"/>
        <w:outlineLvl w:val="0"/>
        <w:rPr>
          <w:rFonts w:ascii="Helvetica" w:hAnsi="Helvetica"/>
          <w:color w:val="000000"/>
        </w:rPr>
      </w:pPr>
      <w:r w:rsidRPr="007F0429">
        <w:rPr>
          <w:rFonts w:ascii="Helvetica" w:hAnsi="Helvetica"/>
          <w:color w:val="000000"/>
        </w:rPr>
        <w:t>DARPA - Biological Technologies Office</w:t>
      </w:r>
      <w:r w:rsidRPr="007F0429">
        <w:rPr>
          <w:rFonts w:ascii="Helvetica" w:hAnsi="Helvetica"/>
          <w:color w:val="000000"/>
        </w:rPr>
        <w:br/>
        <w:t>Protean</w:t>
      </w:r>
      <w:r w:rsidRPr="007F0429">
        <w:rPr>
          <w:rFonts w:ascii="Helvetica" w:hAnsi="Helvetica"/>
          <w:color w:val="000000"/>
        </w:rPr>
        <w:br/>
        <w:t>Synopsis 1</w:t>
      </w:r>
    </w:p>
    <w:p w14:paraId="5AD0CDF7" w14:textId="61476A95" w:rsidR="00B9645E" w:rsidRPr="00B9645E" w:rsidRDefault="00B9645E" w:rsidP="00B9645E">
      <w:pPr>
        <w:autoSpaceDE w:val="0"/>
        <w:autoSpaceDN w:val="0"/>
        <w:adjustRightInd w:val="0"/>
        <w:outlineLvl w:val="0"/>
        <w:rPr>
          <w:rFonts w:ascii="Helvetica" w:hAnsi="Helvetica"/>
          <w:b/>
          <w:bCs/>
        </w:rPr>
      </w:pPr>
      <w:r>
        <w:rPr>
          <w:rFonts w:ascii="Helvetica" w:hAnsi="Helvetica"/>
          <w:color w:val="000000"/>
        </w:rPr>
        <w:t>Deadline – May 7, 2026</w:t>
      </w:r>
      <w:r w:rsidRPr="007F0429">
        <w:rPr>
          <w:rFonts w:ascii="Helvetica" w:hAnsi="Helvetica"/>
          <w:color w:val="000000"/>
        </w:rPr>
        <w:br/>
      </w:r>
      <w:hyperlink r:id="rId137" w:history="1">
        <w:r w:rsidRPr="007F0429">
          <w:rPr>
            <w:rFonts w:ascii="Helvetica" w:hAnsi="Helvetica"/>
            <w:color w:val="0000FF"/>
            <w:u w:val="single"/>
          </w:rPr>
          <w:t>https://www.grants.gov/search-results-detail/361285</w:t>
        </w:r>
      </w:hyperlink>
      <w:r w:rsidRPr="007F0429">
        <w:rPr>
          <w:rFonts w:ascii="Helvetica" w:hAnsi="Helvetica"/>
          <w:color w:val="000000"/>
        </w:rPr>
        <w:br/>
      </w:r>
    </w:p>
    <w:p w14:paraId="655B1B84" w14:textId="1BC3FD4E" w:rsidR="00F347E8" w:rsidRDefault="00F347E8" w:rsidP="00F347E8">
      <w:pPr>
        <w:pStyle w:val="NoSpacing"/>
        <w:rPr>
          <w:rFonts w:ascii="Helvetica" w:hAnsi="Helvetica" w:cs="Helvetica"/>
          <w:color w:val="222222"/>
          <w:sz w:val="24"/>
          <w:szCs w:val="24"/>
        </w:rPr>
      </w:pPr>
      <w:r w:rsidRPr="00C902CA">
        <w:rPr>
          <w:rFonts w:ascii="Helvetica" w:hAnsi="Helvetica" w:cs="Helvetica"/>
          <w:color w:val="222222"/>
          <w:sz w:val="24"/>
          <w:szCs w:val="24"/>
        </w:rPr>
        <w:t>DARPA - Tactical Technology Office</w:t>
      </w:r>
      <w:r w:rsidRPr="00C902CA">
        <w:rPr>
          <w:rFonts w:ascii="Helvetica" w:hAnsi="Helvetica" w:cs="Helvetica"/>
          <w:color w:val="222222"/>
          <w:sz w:val="24"/>
          <w:szCs w:val="24"/>
        </w:rPr>
        <w:br/>
        <w:t>TTO Office Wide (OW) BAA 2025</w:t>
      </w:r>
      <w:r w:rsidRPr="00C902CA">
        <w:rPr>
          <w:rFonts w:ascii="Helvetica" w:hAnsi="Helvetica" w:cs="Helvetica"/>
          <w:color w:val="222222"/>
          <w:sz w:val="24"/>
          <w:szCs w:val="24"/>
        </w:rPr>
        <w:br/>
        <w:t>Synopsis 1</w:t>
      </w:r>
      <w:r w:rsidR="005A0B4D">
        <w:rPr>
          <w:rFonts w:ascii="Helvetica" w:hAnsi="Helvetica" w:cs="Helvetica"/>
          <w:color w:val="222222"/>
          <w:sz w:val="24"/>
          <w:szCs w:val="24"/>
        </w:rPr>
        <w:t xml:space="preserve"> (</w:t>
      </w:r>
      <w:r w:rsidR="005A0B4D">
        <w:rPr>
          <w:rFonts w:ascii="Helvetica Neue" w:hAnsi="Helvetica Neue"/>
          <w:color w:val="1B1B1B"/>
          <w:sz w:val="25"/>
          <w:szCs w:val="25"/>
          <w:shd w:val="clear" w:color="auto" w:fill="FFFFFF"/>
        </w:rPr>
        <w:t>Dec 22, 2026</w:t>
      </w:r>
      <w:r w:rsidR="005A0B4D">
        <w:rPr>
          <w:rStyle w:val="apple-converted-space"/>
          <w:rFonts w:ascii="Helvetica Neue" w:hAnsi="Helvetica Neue"/>
          <w:color w:val="1B1B1B"/>
          <w:sz w:val="25"/>
          <w:szCs w:val="25"/>
          <w:shd w:val="clear" w:color="auto" w:fill="FFFFFF"/>
        </w:rPr>
        <w:t> closing date)</w:t>
      </w:r>
      <w:r w:rsidRPr="00C902CA">
        <w:rPr>
          <w:rFonts w:ascii="Helvetica" w:hAnsi="Helvetica" w:cs="Helvetica"/>
          <w:color w:val="222222"/>
          <w:sz w:val="24"/>
          <w:szCs w:val="24"/>
        </w:rPr>
        <w:br/>
      </w:r>
      <w:hyperlink r:id="rId138" w:tgtFrame="_blank" w:history="1">
        <w:r w:rsidRPr="00C902CA">
          <w:rPr>
            <w:rStyle w:val="Hyperlink"/>
            <w:rFonts w:ascii="Helvetica" w:hAnsi="Helvetica" w:cs="Helvetica"/>
            <w:sz w:val="24"/>
            <w:szCs w:val="24"/>
          </w:rPr>
          <w:t>https://www.grants.gov/search-results-detail/359782</w:t>
        </w:r>
      </w:hyperlink>
      <w:r w:rsidRPr="00C902CA">
        <w:rPr>
          <w:rFonts w:ascii="Helvetica" w:hAnsi="Helvetica" w:cs="Helvetica"/>
          <w:color w:val="222222"/>
          <w:sz w:val="24"/>
          <w:szCs w:val="24"/>
        </w:rPr>
        <w:br/>
      </w:r>
    </w:p>
    <w:p w14:paraId="2365C0A2" w14:textId="77777777" w:rsidR="00B9645E" w:rsidRDefault="00B9645E" w:rsidP="00B9645E">
      <w:pPr>
        <w:pStyle w:val="NoSpacing"/>
        <w:rPr>
          <w:rFonts w:ascii="Helvetica" w:hAnsi="Helvetica" w:cs="Helvetica"/>
          <w:color w:val="222222"/>
          <w:sz w:val="24"/>
          <w:szCs w:val="24"/>
        </w:rPr>
      </w:pPr>
      <w:r w:rsidRPr="006349A3">
        <w:rPr>
          <w:rFonts w:ascii="Helvetica" w:hAnsi="Helvetica" w:cs="Helvetica"/>
          <w:color w:val="222222"/>
          <w:sz w:val="24"/>
          <w:szCs w:val="24"/>
        </w:rPr>
        <w:t>Naval Supply Systems Command</w:t>
      </w:r>
      <w:r w:rsidRPr="006349A3">
        <w:rPr>
          <w:rFonts w:ascii="Helvetica" w:hAnsi="Helvetica" w:cs="Helvetica"/>
          <w:color w:val="222222"/>
          <w:sz w:val="24"/>
          <w:szCs w:val="24"/>
        </w:rPr>
        <w:br/>
        <w:t>Research Initiatives at the Naval Postgraduate School</w:t>
      </w:r>
      <w:r w:rsidRPr="006349A3">
        <w:rPr>
          <w:rFonts w:ascii="Helvetica" w:hAnsi="Helvetica" w:cs="Helvetica"/>
          <w:color w:val="222222"/>
          <w:sz w:val="24"/>
          <w:szCs w:val="24"/>
        </w:rPr>
        <w:br/>
        <w:t>Synopsis 1</w:t>
      </w:r>
    </w:p>
    <w:p w14:paraId="119BC259" w14:textId="77777777" w:rsidR="00B9645E" w:rsidRDefault="00B9645E" w:rsidP="00B9645E">
      <w:pPr>
        <w:pStyle w:val="NoSpacing"/>
      </w:pPr>
      <w:r>
        <w:rPr>
          <w:rFonts w:ascii="Helvetica" w:hAnsi="Helvetica" w:cs="Helvetica"/>
          <w:color w:val="222222"/>
          <w:sz w:val="24"/>
          <w:szCs w:val="24"/>
        </w:rPr>
        <w:t>Deadline – Jan. 13, 2030</w:t>
      </w:r>
      <w:r w:rsidRPr="006349A3">
        <w:rPr>
          <w:rFonts w:ascii="Helvetica" w:hAnsi="Helvetica" w:cs="Helvetica"/>
          <w:color w:val="222222"/>
          <w:sz w:val="24"/>
          <w:szCs w:val="24"/>
        </w:rPr>
        <w:br/>
      </w:r>
      <w:hyperlink r:id="rId139" w:tgtFrame="_blank" w:history="1">
        <w:r w:rsidRPr="006349A3">
          <w:rPr>
            <w:rStyle w:val="Hyperlink"/>
            <w:rFonts w:ascii="Helvetica" w:hAnsi="Helvetica" w:cs="Helvetica"/>
            <w:sz w:val="24"/>
            <w:szCs w:val="24"/>
          </w:rPr>
          <w:t>https://www.grants.gov/search-results-detail/361099</w:t>
        </w:r>
      </w:hyperlink>
    </w:p>
    <w:p w14:paraId="3D3E8AF5" w14:textId="77777777" w:rsidR="00B9645E" w:rsidRDefault="00B9645E" w:rsidP="00F347E8">
      <w:pPr>
        <w:pStyle w:val="NoSpacing"/>
        <w:rPr>
          <w:rFonts w:ascii="Helvetica" w:hAnsi="Helvetica" w:cs="Helvetica"/>
          <w:color w:val="222222"/>
          <w:sz w:val="24"/>
          <w:szCs w:val="24"/>
        </w:rPr>
      </w:pPr>
    </w:p>
    <w:p w14:paraId="4247C0D1" w14:textId="77777777" w:rsidR="00D65C19" w:rsidRDefault="00F347E8" w:rsidP="00F347E8">
      <w:pPr>
        <w:pStyle w:val="NoSpacing"/>
        <w:rPr>
          <w:rFonts w:ascii="Helvetica" w:hAnsi="Helvetica" w:cs="Helvetica"/>
          <w:color w:val="222222"/>
          <w:sz w:val="24"/>
          <w:szCs w:val="24"/>
        </w:rPr>
      </w:pPr>
      <w:r w:rsidRPr="00C902CA">
        <w:rPr>
          <w:rFonts w:ascii="Helvetica" w:hAnsi="Helvetica" w:cs="Helvetica"/>
          <w:color w:val="222222"/>
          <w:sz w:val="24"/>
          <w:szCs w:val="24"/>
        </w:rPr>
        <w:t>NAVAIR</w:t>
      </w:r>
      <w:r w:rsidRPr="00C902CA">
        <w:rPr>
          <w:rFonts w:ascii="Helvetica" w:hAnsi="Helvetica" w:cs="Helvetica"/>
          <w:color w:val="222222"/>
          <w:sz w:val="24"/>
          <w:szCs w:val="24"/>
        </w:rPr>
        <w:br/>
        <w:t>FY25 Naval Air Warfare Center Aircraft Division Office-Wide Broad Agency Announcement</w:t>
      </w:r>
      <w:r w:rsidRPr="00C902CA">
        <w:rPr>
          <w:rFonts w:ascii="Helvetica" w:hAnsi="Helvetica" w:cs="Helvetica"/>
          <w:color w:val="222222"/>
          <w:sz w:val="24"/>
          <w:szCs w:val="24"/>
        </w:rPr>
        <w:br/>
        <w:t>Forecast 1</w:t>
      </w:r>
      <w:r w:rsidR="005A0B4D">
        <w:rPr>
          <w:rFonts w:ascii="Helvetica" w:hAnsi="Helvetica" w:cs="Helvetica"/>
          <w:color w:val="222222"/>
          <w:sz w:val="24"/>
          <w:szCs w:val="24"/>
        </w:rPr>
        <w:t xml:space="preserve"> (</w:t>
      </w:r>
      <w:r w:rsidR="005A0B4D">
        <w:rPr>
          <w:rFonts w:ascii="Helvetica Neue" w:hAnsi="Helvetica Neue"/>
          <w:color w:val="1B1B1B"/>
          <w:sz w:val="25"/>
          <w:szCs w:val="25"/>
          <w:shd w:val="clear" w:color="auto" w:fill="FFFFFF"/>
        </w:rPr>
        <w:t>June 22, 2026</w:t>
      </w:r>
      <w:r w:rsidR="005A0B4D">
        <w:rPr>
          <w:rStyle w:val="apple-converted-space"/>
          <w:rFonts w:ascii="Helvetica Neue" w:hAnsi="Helvetica Neue"/>
          <w:color w:val="1B1B1B"/>
          <w:sz w:val="25"/>
          <w:szCs w:val="25"/>
          <w:shd w:val="clear" w:color="auto" w:fill="FFFFFF"/>
        </w:rPr>
        <w:t> closing date)</w:t>
      </w:r>
      <w:r w:rsidRPr="00C902CA">
        <w:rPr>
          <w:rFonts w:ascii="Helvetica" w:hAnsi="Helvetica" w:cs="Helvetica"/>
          <w:color w:val="222222"/>
          <w:sz w:val="24"/>
          <w:szCs w:val="24"/>
        </w:rPr>
        <w:br/>
      </w:r>
      <w:hyperlink r:id="rId140" w:tgtFrame="_blank" w:history="1">
        <w:r w:rsidRPr="00C902CA">
          <w:rPr>
            <w:rStyle w:val="Hyperlink"/>
            <w:rFonts w:ascii="Helvetica" w:hAnsi="Helvetica" w:cs="Helvetica"/>
            <w:sz w:val="24"/>
            <w:szCs w:val="24"/>
          </w:rPr>
          <w:t>https://www.grants.gov/search-results-detail/359802</w:t>
        </w:r>
      </w:hyperlink>
      <w:r w:rsidRPr="00C902CA">
        <w:rPr>
          <w:rFonts w:ascii="Helvetica" w:hAnsi="Helvetica" w:cs="Helvetica"/>
          <w:color w:val="222222"/>
          <w:sz w:val="24"/>
          <w:szCs w:val="24"/>
        </w:rPr>
        <w:br/>
      </w:r>
    </w:p>
    <w:p w14:paraId="55BCF761" w14:textId="77777777" w:rsidR="00D65C19" w:rsidRDefault="00D65C19" w:rsidP="00D65C19">
      <w:pPr>
        <w:pStyle w:val="NoSpacing"/>
        <w:rPr>
          <w:rFonts w:ascii="Helvetica" w:hAnsi="Helvetica" w:cs="Helvetica"/>
          <w:color w:val="222222"/>
          <w:sz w:val="24"/>
          <w:szCs w:val="24"/>
        </w:rPr>
      </w:pPr>
      <w:r w:rsidRPr="004A3A00">
        <w:rPr>
          <w:rFonts w:ascii="Helvetica" w:hAnsi="Helvetica" w:cs="Helvetica"/>
          <w:color w:val="222222"/>
          <w:sz w:val="24"/>
          <w:szCs w:val="24"/>
        </w:rPr>
        <w:t>NSWC Port Hueneme - N63394</w:t>
      </w:r>
      <w:r w:rsidRPr="004A3A00">
        <w:rPr>
          <w:rFonts w:ascii="Helvetica" w:hAnsi="Helvetica" w:cs="Helvetica"/>
          <w:color w:val="222222"/>
          <w:sz w:val="24"/>
          <w:szCs w:val="24"/>
        </w:rPr>
        <w:br/>
        <w:t>White Sands Basic Research Opportunity</w:t>
      </w:r>
      <w:r w:rsidRPr="004A3A00">
        <w:rPr>
          <w:rFonts w:ascii="Helvetica" w:hAnsi="Helvetica" w:cs="Helvetica"/>
          <w:color w:val="222222"/>
          <w:sz w:val="24"/>
          <w:szCs w:val="24"/>
        </w:rPr>
        <w:br/>
        <w:t>Synopsis 1</w:t>
      </w:r>
    </w:p>
    <w:p w14:paraId="4D6B1BD4" w14:textId="604258DC" w:rsidR="00D65C19" w:rsidRDefault="00D65C19" w:rsidP="00D65C19">
      <w:pPr>
        <w:pStyle w:val="NoSpacing"/>
      </w:pPr>
      <w:r>
        <w:rPr>
          <w:rFonts w:ascii="Helvetica" w:hAnsi="Helvetica" w:cs="Helvetica"/>
          <w:color w:val="222222"/>
          <w:sz w:val="24"/>
          <w:szCs w:val="24"/>
        </w:rPr>
        <w:t xml:space="preserve">Deadline – </w:t>
      </w:r>
      <w:r w:rsidR="00FB781B">
        <w:rPr>
          <w:rFonts w:ascii="Helvetica" w:hAnsi="Helvetica" w:cs="Helvetica"/>
          <w:color w:val="222222"/>
          <w:sz w:val="24"/>
          <w:szCs w:val="24"/>
        </w:rPr>
        <w:t>(</w:t>
      </w:r>
      <w:r>
        <w:rPr>
          <w:rFonts w:ascii="Helvetica" w:hAnsi="Helvetica" w:cs="Helvetica"/>
          <w:color w:val="222222"/>
          <w:sz w:val="24"/>
          <w:szCs w:val="24"/>
        </w:rPr>
        <w:t>June 22, 2026</w:t>
      </w:r>
      <w:r w:rsidR="00FB781B">
        <w:rPr>
          <w:rFonts w:ascii="Helvetica" w:hAnsi="Helvetica" w:cs="Helvetica"/>
          <w:color w:val="222222"/>
          <w:sz w:val="24"/>
          <w:szCs w:val="24"/>
        </w:rPr>
        <w:t>)</w:t>
      </w:r>
      <w:r w:rsidRPr="004A3A00">
        <w:rPr>
          <w:rFonts w:ascii="Helvetica" w:hAnsi="Helvetica" w:cs="Helvetica"/>
          <w:color w:val="222222"/>
          <w:sz w:val="24"/>
          <w:szCs w:val="24"/>
        </w:rPr>
        <w:br/>
      </w:r>
      <w:hyperlink r:id="rId141" w:tgtFrame="_blank" w:history="1">
        <w:r w:rsidRPr="004A3A00">
          <w:rPr>
            <w:rStyle w:val="Hyperlink"/>
            <w:rFonts w:ascii="Helvetica" w:hAnsi="Helvetica" w:cs="Helvetica"/>
            <w:sz w:val="24"/>
            <w:szCs w:val="24"/>
          </w:rPr>
          <w:t>https://www.grants.gov/search-results-detail/360993</w:t>
        </w:r>
      </w:hyperlink>
    </w:p>
    <w:p w14:paraId="733B76C9" w14:textId="37BF55B5" w:rsidR="00F347E8" w:rsidRDefault="00F347E8" w:rsidP="00F347E8">
      <w:pPr>
        <w:pStyle w:val="NoSpacing"/>
      </w:pPr>
      <w:r w:rsidRPr="00C902CA">
        <w:rPr>
          <w:rFonts w:ascii="Helvetica" w:hAnsi="Helvetica" w:cs="Helvetica"/>
          <w:color w:val="222222"/>
          <w:sz w:val="24"/>
          <w:szCs w:val="24"/>
        </w:rPr>
        <w:br/>
      </w:r>
      <w:r w:rsidRPr="00712C53">
        <w:rPr>
          <w:rFonts w:ascii="Helvetica" w:hAnsi="Helvetica" w:cs="Helvetica"/>
          <w:color w:val="222222"/>
          <w:sz w:val="24"/>
          <w:szCs w:val="24"/>
        </w:rPr>
        <w:t>Office of Naval Research</w:t>
      </w:r>
      <w:r w:rsidRPr="00712C53">
        <w:rPr>
          <w:rFonts w:ascii="Helvetica" w:hAnsi="Helvetica" w:cs="Helvetica"/>
          <w:color w:val="222222"/>
          <w:sz w:val="24"/>
          <w:szCs w:val="24"/>
        </w:rPr>
        <w:br/>
        <w:t>FY25 ONR Office Of Naval Research (ONR) Science, Technology, Engineering, and Mathematics(STEM) Education and Workforce Program</w:t>
      </w:r>
      <w:r w:rsidRPr="00712C53">
        <w:rPr>
          <w:rFonts w:ascii="Helvetica" w:hAnsi="Helvetica" w:cs="Helvetica"/>
          <w:color w:val="222222"/>
          <w:sz w:val="24"/>
          <w:szCs w:val="24"/>
        </w:rPr>
        <w:br/>
        <w:t>Synopsis 1</w:t>
      </w:r>
      <w:r w:rsidR="005A0B4D">
        <w:rPr>
          <w:rFonts w:ascii="Helvetica" w:hAnsi="Helvetica" w:cs="Helvetica"/>
          <w:color w:val="222222"/>
          <w:sz w:val="24"/>
          <w:szCs w:val="24"/>
        </w:rPr>
        <w:t xml:space="preserve"> (</w:t>
      </w:r>
      <w:r w:rsidR="005A0B4D">
        <w:rPr>
          <w:rFonts w:ascii="Helvetica Neue" w:hAnsi="Helvetica Neue"/>
          <w:color w:val="1B1B1B"/>
          <w:sz w:val="25"/>
          <w:szCs w:val="25"/>
          <w:shd w:val="clear" w:color="auto" w:fill="FFFFFF"/>
        </w:rPr>
        <w:t>June 30,2026</w:t>
      </w:r>
      <w:r w:rsidR="005A0B4D">
        <w:rPr>
          <w:rStyle w:val="apple-converted-space"/>
          <w:rFonts w:ascii="Helvetica Neue" w:hAnsi="Helvetica Neue"/>
          <w:color w:val="1B1B1B"/>
          <w:sz w:val="25"/>
          <w:szCs w:val="25"/>
          <w:shd w:val="clear" w:color="auto" w:fill="FFFFFF"/>
        </w:rPr>
        <w:t> closing date)</w:t>
      </w:r>
      <w:r w:rsidRPr="00712C53">
        <w:rPr>
          <w:rFonts w:ascii="Helvetica" w:hAnsi="Helvetica" w:cs="Helvetica"/>
          <w:color w:val="222222"/>
          <w:sz w:val="24"/>
          <w:szCs w:val="24"/>
        </w:rPr>
        <w:br/>
      </w:r>
      <w:hyperlink r:id="rId142" w:tgtFrame="_blank" w:history="1">
        <w:r w:rsidRPr="00712C53">
          <w:rPr>
            <w:rStyle w:val="Hyperlink"/>
            <w:rFonts w:ascii="Helvetica" w:hAnsi="Helvetica" w:cs="Helvetica"/>
            <w:sz w:val="24"/>
            <w:szCs w:val="24"/>
          </w:rPr>
          <w:t>https://www.grants.gov/search-results-detail/359932</w:t>
        </w:r>
      </w:hyperlink>
    </w:p>
    <w:p w14:paraId="4CF2933A" w14:textId="77777777" w:rsidR="00F347E8" w:rsidRDefault="00F347E8" w:rsidP="003B71F2">
      <w:pPr>
        <w:pStyle w:val="NoSpacing"/>
        <w:rPr>
          <w:rFonts w:ascii="Helvetica" w:hAnsi="Helvetica" w:cs="Helvetica"/>
          <w:color w:val="222222"/>
          <w:sz w:val="24"/>
          <w:szCs w:val="24"/>
          <w:shd w:val="clear" w:color="auto" w:fill="FFFFFF"/>
        </w:rPr>
      </w:pPr>
    </w:p>
    <w:p w14:paraId="7FAA82B5" w14:textId="77777777" w:rsidR="0077741F" w:rsidRPr="005D3F9C" w:rsidRDefault="0077741F" w:rsidP="0077741F">
      <w:pPr>
        <w:pBdr>
          <w:bottom w:val="double" w:sz="6" w:space="1" w:color="auto"/>
        </w:pBdr>
        <w:autoSpaceDE w:val="0"/>
        <w:autoSpaceDN w:val="0"/>
        <w:adjustRightInd w:val="0"/>
        <w:rPr>
          <w:rFonts w:ascii="Helvetica" w:hAnsi="Helvetica"/>
          <w:b/>
        </w:rPr>
      </w:pPr>
      <w:bookmarkStart w:id="203" w:name="DODDEVCOMFoundational"/>
      <w:bookmarkStart w:id="204" w:name="DODResearchHBCUMI"/>
      <w:bookmarkStart w:id="205" w:name="DODAirForceMultidisciplinaryResearch22"/>
      <w:bookmarkStart w:id="206" w:name="DODProcurementTA"/>
      <w:bookmarkStart w:id="207" w:name="DODNDEPSTEM"/>
      <w:bookmarkEnd w:id="203"/>
      <w:bookmarkEnd w:id="204"/>
      <w:bookmarkEnd w:id="205"/>
      <w:bookmarkEnd w:id="206"/>
      <w:bookmarkEnd w:id="207"/>
    </w:p>
    <w:p w14:paraId="117C4F41" w14:textId="10B621F6" w:rsidR="0077741F" w:rsidRPr="005D3F9C" w:rsidRDefault="0077741F" w:rsidP="0077741F">
      <w:pPr>
        <w:autoSpaceDE w:val="0"/>
        <w:autoSpaceDN w:val="0"/>
        <w:adjustRightInd w:val="0"/>
        <w:outlineLvl w:val="0"/>
        <w:rPr>
          <w:rFonts w:ascii="Helvetica" w:hAnsi="Helvetica"/>
          <w:b/>
        </w:rPr>
      </w:pPr>
      <w:bookmarkStart w:id="208" w:name="DODBroad4"/>
      <w:bookmarkStart w:id="209" w:name="DODBroadBasicApplied"/>
      <w:bookmarkStart w:id="210" w:name="DODBroadLaboratory3"/>
      <w:bookmarkEnd w:id="208"/>
      <w:bookmarkEnd w:id="209"/>
      <w:bookmarkEnd w:id="210"/>
    </w:p>
    <w:p w14:paraId="68F92A3B" w14:textId="77777777" w:rsidR="0077741F" w:rsidRPr="00872AC3" w:rsidRDefault="0077741F" w:rsidP="0077741F">
      <w:pPr>
        <w:autoSpaceDE w:val="0"/>
        <w:autoSpaceDN w:val="0"/>
        <w:adjustRightInd w:val="0"/>
        <w:outlineLvl w:val="0"/>
        <w:rPr>
          <w:rFonts w:ascii="Helvetica" w:hAnsi="Helvetica"/>
          <w:b/>
          <w:sz w:val="28"/>
          <w:szCs w:val="28"/>
        </w:rPr>
      </w:pPr>
      <w:r w:rsidRPr="00872AC3">
        <w:rPr>
          <w:rFonts w:ascii="Helvetica" w:hAnsi="Helvetica"/>
          <w:b/>
          <w:sz w:val="28"/>
          <w:szCs w:val="28"/>
        </w:rPr>
        <w:t>Department of Education</w:t>
      </w:r>
      <w:bookmarkStart w:id="211" w:name="DEDOverview"/>
      <w:bookmarkEnd w:id="211"/>
    </w:p>
    <w:p w14:paraId="0DD41329" w14:textId="77777777" w:rsidR="00BA5410" w:rsidRDefault="00BA5410" w:rsidP="0077741F">
      <w:pPr>
        <w:widowControl w:val="0"/>
        <w:autoSpaceDE w:val="0"/>
        <w:autoSpaceDN w:val="0"/>
        <w:adjustRightInd w:val="0"/>
        <w:rPr>
          <w:rFonts w:ascii="Helvetica" w:hAnsi="Helvetica"/>
          <w:b/>
        </w:rPr>
      </w:pPr>
      <w:bookmarkStart w:id="212" w:name="DED"/>
      <w:bookmarkEnd w:id="212"/>
    </w:p>
    <w:p w14:paraId="36CB0074" w14:textId="0BD66CC3" w:rsidR="008C04A4" w:rsidRPr="00295053" w:rsidRDefault="0077741F" w:rsidP="00295053">
      <w:pPr>
        <w:widowControl w:val="0"/>
        <w:autoSpaceDE w:val="0"/>
        <w:autoSpaceDN w:val="0"/>
        <w:adjustRightInd w:val="0"/>
        <w:rPr>
          <w:rFonts w:ascii="Helvetica" w:hAnsi="Helvetica" w:cs="Helvetica"/>
          <w:b/>
          <w:bCs/>
        </w:rPr>
      </w:pPr>
      <w:bookmarkStart w:id="213" w:name="EDPrograms"/>
      <w:bookmarkEnd w:id="213"/>
      <w:r w:rsidRPr="00872AC3">
        <w:rPr>
          <w:rFonts w:ascii="Helvetica" w:hAnsi="Helvetica" w:cs="Helvetica"/>
          <w:b/>
          <w:bCs/>
        </w:rPr>
        <w:lastRenderedPageBreak/>
        <w:t xml:space="preserve">Programs: </w:t>
      </w:r>
      <w:bookmarkStart w:id="214" w:name="ED84132A"/>
      <w:bookmarkStart w:id="215" w:name="DED84367D"/>
      <w:bookmarkStart w:id="216" w:name="ED84411P"/>
      <w:bookmarkStart w:id="217" w:name="ED84220"/>
      <w:bookmarkStart w:id="218" w:name="ED84283B"/>
      <w:bookmarkStart w:id="219" w:name="ED84325N"/>
      <w:bookmarkStart w:id="220" w:name="ED84326T"/>
      <w:bookmarkStart w:id="221" w:name="ED84015A"/>
      <w:bookmarkEnd w:id="214"/>
      <w:bookmarkEnd w:id="215"/>
      <w:bookmarkEnd w:id="216"/>
      <w:bookmarkEnd w:id="217"/>
      <w:bookmarkEnd w:id="218"/>
      <w:bookmarkEnd w:id="219"/>
      <w:bookmarkEnd w:id="220"/>
      <w:bookmarkEnd w:id="221"/>
    </w:p>
    <w:p w14:paraId="0C0ABBC8" w14:textId="77777777" w:rsidR="00DB4759" w:rsidRDefault="00DB4759" w:rsidP="0006347A">
      <w:pPr>
        <w:pStyle w:val="NoSpacing"/>
        <w:rPr>
          <w:rFonts w:ascii="Helvetica" w:hAnsi="Helvetica"/>
          <w:b/>
          <w:bCs/>
        </w:rPr>
      </w:pPr>
      <w:bookmarkStart w:id="222" w:name="DED84116J"/>
      <w:bookmarkEnd w:id="222"/>
    </w:p>
    <w:p w14:paraId="39FEAA7E" w14:textId="7035E2DA" w:rsidR="008C04A4" w:rsidRDefault="00156024" w:rsidP="00156024">
      <w:pPr>
        <w:widowControl w:val="0"/>
        <w:autoSpaceDE w:val="0"/>
        <w:autoSpaceDN w:val="0"/>
        <w:adjustRightInd w:val="0"/>
        <w:rPr>
          <w:rFonts w:ascii="Helvetica" w:hAnsi="Helvetica" w:cs="Helvetica"/>
          <w:b/>
          <w:bCs/>
        </w:rPr>
      </w:pPr>
      <w:bookmarkStart w:id="223" w:name="DEDModification"/>
      <w:bookmarkEnd w:id="223"/>
      <w:r w:rsidRPr="00AC4C74">
        <w:rPr>
          <w:rFonts w:ascii="Helvetica" w:hAnsi="Helvetica" w:cs="Helvetica"/>
          <w:b/>
          <w:bCs/>
        </w:rPr>
        <w:t>Modifications:</w:t>
      </w:r>
      <w:bookmarkStart w:id="224" w:name="ED84191D"/>
      <w:bookmarkStart w:id="225" w:name="DED84305A"/>
      <w:bookmarkEnd w:id="224"/>
      <w:bookmarkEnd w:id="225"/>
    </w:p>
    <w:p w14:paraId="6217FC65" w14:textId="77777777" w:rsidR="008029BC" w:rsidRDefault="008029BC" w:rsidP="00156024">
      <w:pPr>
        <w:widowControl w:val="0"/>
        <w:autoSpaceDE w:val="0"/>
        <w:autoSpaceDN w:val="0"/>
        <w:adjustRightInd w:val="0"/>
        <w:rPr>
          <w:rFonts w:ascii="Helvetica" w:hAnsi="Helvetica" w:cs="Helvetica"/>
          <w:b/>
          <w:bCs/>
        </w:rPr>
      </w:pPr>
    </w:p>
    <w:p w14:paraId="161D51E5" w14:textId="77777777" w:rsidR="00AE0F2D" w:rsidRDefault="00AE0F2D" w:rsidP="00156024">
      <w:pPr>
        <w:widowControl w:val="0"/>
        <w:autoSpaceDE w:val="0"/>
        <w:autoSpaceDN w:val="0"/>
        <w:adjustRightInd w:val="0"/>
        <w:rPr>
          <w:rFonts w:ascii="Helvetica" w:hAnsi="Helvetica" w:cs="Helvetica"/>
          <w:b/>
          <w:bCs/>
        </w:rPr>
      </w:pPr>
      <w:bookmarkStart w:id="226" w:name="ED84263G"/>
      <w:bookmarkEnd w:id="226"/>
    </w:p>
    <w:p w14:paraId="4B83A3F4" w14:textId="462382AF" w:rsidR="00DC2CCC" w:rsidRDefault="00156024" w:rsidP="00953E37">
      <w:pPr>
        <w:widowControl w:val="0"/>
        <w:autoSpaceDE w:val="0"/>
        <w:autoSpaceDN w:val="0"/>
        <w:adjustRightInd w:val="0"/>
        <w:rPr>
          <w:rStyle w:val="Hyperlink"/>
          <w:rFonts w:ascii="Helvetica" w:hAnsi="Helvetica" w:cs="Helvetica"/>
          <w:color w:val="1155CC"/>
          <w:shd w:val="clear" w:color="auto" w:fill="FFFFFF"/>
        </w:rPr>
      </w:pPr>
      <w:bookmarkStart w:id="227" w:name="DEDReminder"/>
      <w:bookmarkEnd w:id="227"/>
      <w:r>
        <w:rPr>
          <w:rFonts w:ascii="Helvetica" w:hAnsi="Helvetica" w:cs="Helvetica"/>
          <w:b/>
          <w:bCs/>
        </w:rPr>
        <w:t>Reminders:</w:t>
      </w:r>
      <w:bookmarkStart w:id="228" w:name="DEDIES84305N"/>
      <w:bookmarkEnd w:id="228"/>
      <w:r w:rsidR="00DC2CCC">
        <w:rPr>
          <w:rStyle w:val="Hyperlink"/>
          <w:rFonts w:ascii="Helvetica" w:hAnsi="Helvetica" w:cs="Helvetica"/>
          <w:color w:val="1155CC"/>
          <w:shd w:val="clear" w:color="auto" w:fill="FFFFFF"/>
        </w:rPr>
        <w:t xml:space="preserve"> </w:t>
      </w:r>
    </w:p>
    <w:p w14:paraId="35D617E5" w14:textId="77777777" w:rsidR="000672C0" w:rsidRDefault="000672C0" w:rsidP="000672C0">
      <w:pPr>
        <w:rPr>
          <w:rFonts w:ascii="Helvetica" w:hAnsi="Helvetica"/>
          <w:b/>
          <w:bCs/>
        </w:rPr>
      </w:pPr>
      <w:bookmarkStart w:id="229" w:name="DED84423A"/>
      <w:bookmarkStart w:id="230" w:name="DED84021B"/>
      <w:bookmarkStart w:id="231" w:name="DED84021A"/>
      <w:bookmarkStart w:id="232" w:name="DED84022A"/>
      <w:bookmarkEnd w:id="229"/>
      <w:bookmarkEnd w:id="230"/>
      <w:bookmarkEnd w:id="231"/>
      <w:bookmarkEnd w:id="232"/>
    </w:p>
    <w:p w14:paraId="3869A5FA" w14:textId="77777777" w:rsidR="00686807" w:rsidRDefault="00686807" w:rsidP="00686807">
      <w:pPr>
        <w:pStyle w:val="NoSpacing"/>
        <w:rPr>
          <w:rFonts w:ascii="Helvetica" w:hAnsi="Helvetica" w:cs="Helvetica"/>
          <w:color w:val="222222"/>
          <w:sz w:val="24"/>
          <w:szCs w:val="24"/>
        </w:rPr>
      </w:pPr>
      <w:bookmarkStart w:id="233" w:name="ED84235E"/>
      <w:bookmarkEnd w:id="233"/>
      <w:r w:rsidRPr="00FB781B">
        <w:rPr>
          <w:rFonts w:ascii="Helvetica" w:hAnsi="Helvetica" w:cs="Helvetica"/>
          <w:color w:val="222222"/>
          <w:sz w:val="24"/>
          <w:szCs w:val="24"/>
          <w:highlight w:val="cyan"/>
        </w:rPr>
        <w:t>Office of Special Education and Rehabilitative Services (OSERS): Rehabilitation Services Administration (RSA): Braille Training Program, Assistance Listing Number 84.235E</w:t>
      </w:r>
      <w:r w:rsidRPr="00FB781B">
        <w:rPr>
          <w:rFonts w:ascii="Helvetica" w:hAnsi="Helvetica" w:cs="Helvetica"/>
          <w:color w:val="222222"/>
          <w:sz w:val="24"/>
          <w:szCs w:val="24"/>
          <w:highlight w:val="cyan"/>
        </w:rPr>
        <w:br/>
        <w:t>Synopsis 1</w:t>
      </w:r>
    </w:p>
    <w:p w14:paraId="48112BB5" w14:textId="77777777" w:rsidR="00686807" w:rsidRDefault="00686807" w:rsidP="00686807">
      <w:pPr>
        <w:pStyle w:val="NoSpacing"/>
        <w:rPr>
          <w:rFonts w:ascii="Helvetica" w:hAnsi="Helvetica" w:cs="Helvetica"/>
          <w:color w:val="222222"/>
          <w:sz w:val="24"/>
          <w:szCs w:val="24"/>
        </w:rPr>
      </w:pPr>
      <w:r>
        <w:rPr>
          <w:rFonts w:ascii="Helvetica" w:hAnsi="Helvetica" w:cs="Helvetica"/>
          <w:color w:val="222222"/>
          <w:sz w:val="24"/>
          <w:szCs w:val="24"/>
        </w:rPr>
        <w:t>Deadline – Mar. 27, 2026</w:t>
      </w:r>
    </w:p>
    <w:p w14:paraId="55C687F5" w14:textId="77777777" w:rsidR="00686807" w:rsidRDefault="00686807" w:rsidP="00686807">
      <w:pPr>
        <w:pStyle w:val="NoSpacing"/>
        <w:rPr>
          <w:rFonts w:ascii="Helvetica" w:hAnsi="Helvetica" w:cs="Helvetica"/>
          <w:color w:val="222222"/>
          <w:sz w:val="24"/>
          <w:szCs w:val="24"/>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688"/>
        <w:gridCol w:w="7872"/>
      </w:tblGrid>
      <w:tr w:rsidR="00686807" w14:paraId="335F698E" w14:textId="77777777" w:rsidTr="00DF4058">
        <w:tc>
          <w:tcPr>
            <w:tcW w:w="0" w:type="auto"/>
            <w:tcBorders>
              <w:top w:val="nil"/>
              <w:left w:val="nil"/>
              <w:bottom w:val="nil"/>
              <w:right w:val="nil"/>
            </w:tcBorders>
            <w:shd w:val="clear" w:color="auto" w:fill="FFFFFF"/>
            <w:hideMark/>
          </w:tcPr>
          <w:p w14:paraId="3C5AAD9A" w14:textId="77777777" w:rsidR="00686807" w:rsidRDefault="00686807" w:rsidP="00DF4058">
            <w:pPr>
              <w:rPr>
                <w:rFonts w:ascii="Helvetica Neue" w:hAnsi="Helvetica Neue"/>
                <w:b/>
                <w:bCs/>
                <w:color w:val="1B1B1B"/>
              </w:rPr>
            </w:pPr>
            <w:r>
              <w:rPr>
                <w:rFonts w:ascii="Helvetica Neue" w:hAnsi="Helvetica Neue"/>
                <w:b/>
                <w:bCs/>
                <w:color w:val="1B1B1B"/>
              </w:rPr>
              <w:t>Document Type:</w:t>
            </w:r>
          </w:p>
        </w:tc>
        <w:tc>
          <w:tcPr>
            <w:tcW w:w="0" w:type="auto"/>
            <w:tcBorders>
              <w:top w:val="nil"/>
              <w:left w:val="nil"/>
              <w:bottom w:val="nil"/>
              <w:right w:val="nil"/>
            </w:tcBorders>
            <w:shd w:val="clear" w:color="auto" w:fill="FFFFFF"/>
            <w:hideMark/>
          </w:tcPr>
          <w:p w14:paraId="7DC2C07D" w14:textId="77777777" w:rsidR="00686807" w:rsidRDefault="00686807" w:rsidP="00DF4058">
            <w:pPr>
              <w:rPr>
                <w:rFonts w:ascii="Helvetica Neue" w:hAnsi="Helvetica Neue"/>
                <w:color w:val="1B1B1B"/>
              </w:rPr>
            </w:pPr>
            <w:r>
              <w:rPr>
                <w:rFonts w:ascii="Helvetica Neue" w:hAnsi="Helvetica Neue"/>
                <w:color w:val="1B1B1B"/>
              </w:rPr>
              <w:t>Grants Notice</w:t>
            </w:r>
          </w:p>
        </w:tc>
      </w:tr>
      <w:tr w:rsidR="00686807" w14:paraId="132CCCCE" w14:textId="77777777" w:rsidTr="00DF4058">
        <w:tc>
          <w:tcPr>
            <w:tcW w:w="0" w:type="auto"/>
            <w:tcBorders>
              <w:top w:val="nil"/>
              <w:left w:val="nil"/>
              <w:bottom w:val="nil"/>
              <w:right w:val="nil"/>
            </w:tcBorders>
            <w:shd w:val="clear" w:color="auto" w:fill="FFFFFF"/>
            <w:hideMark/>
          </w:tcPr>
          <w:p w14:paraId="6E6146DF" w14:textId="77777777" w:rsidR="00686807" w:rsidRDefault="00686807" w:rsidP="00DF4058">
            <w:pPr>
              <w:rPr>
                <w:rFonts w:ascii="Helvetica Neue" w:hAnsi="Helvetica Neue"/>
                <w:b/>
                <w:bCs/>
                <w:color w:val="1B1B1B"/>
              </w:rPr>
            </w:pPr>
            <w:r>
              <w:rPr>
                <w:rFonts w:ascii="Helvetica Neue" w:hAnsi="Helvetica Neue"/>
                <w:b/>
                <w:bCs/>
                <w:color w:val="1B1B1B"/>
              </w:rPr>
              <w:t>Funding Opportunity Number:</w:t>
            </w:r>
          </w:p>
        </w:tc>
        <w:tc>
          <w:tcPr>
            <w:tcW w:w="0" w:type="auto"/>
            <w:tcBorders>
              <w:top w:val="nil"/>
              <w:left w:val="nil"/>
              <w:bottom w:val="nil"/>
              <w:right w:val="nil"/>
            </w:tcBorders>
            <w:shd w:val="clear" w:color="auto" w:fill="FFFFFF"/>
            <w:hideMark/>
          </w:tcPr>
          <w:p w14:paraId="24E8D47F" w14:textId="77777777" w:rsidR="00686807" w:rsidRDefault="00686807" w:rsidP="00DF4058">
            <w:pPr>
              <w:rPr>
                <w:rFonts w:ascii="Helvetica Neue" w:hAnsi="Helvetica Neue"/>
                <w:color w:val="1B1B1B"/>
              </w:rPr>
            </w:pPr>
            <w:r>
              <w:rPr>
                <w:rFonts w:ascii="Helvetica Neue" w:hAnsi="Helvetica Neue"/>
                <w:color w:val="1B1B1B"/>
              </w:rPr>
              <w:t>ED-GRANTS-122925-001</w:t>
            </w:r>
          </w:p>
        </w:tc>
      </w:tr>
      <w:tr w:rsidR="00686807" w14:paraId="3A9DC55B" w14:textId="77777777" w:rsidTr="00DF4058">
        <w:tc>
          <w:tcPr>
            <w:tcW w:w="0" w:type="auto"/>
            <w:tcBorders>
              <w:top w:val="nil"/>
              <w:left w:val="nil"/>
              <w:bottom w:val="nil"/>
              <w:right w:val="nil"/>
            </w:tcBorders>
            <w:shd w:val="clear" w:color="auto" w:fill="FFFFFF"/>
            <w:hideMark/>
          </w:tcPr>
          <w:p w14:paraId="38B9A4F2" w14:textId="77777777" w:rsidR="00686807" w:rsidRDefault="00686807" w:rsidP="00DF4058">
            <w:pPr>
              <w:rPr>
                <w:rFonts w:ascii="Helvetica Neue" w:hAnsi="Helvetica Neue"/>
                <w:b/>
                <w:bCs/>
                <w:color w:val="1B1B1B"/>
              </w:rPr>
            </w:pPr>
            <w:r>
              <w:rPr>
                <w:rFonts w:ascii="Helvetica Neue" w:hAnsi="Helvetica Neue"/>
                <w:b/>
                <w:bCs/>
                <w:color w:val="1B1B1B"/>
              </w:rPr>
              <w:t>Funding Opportunity Title:</w:t>
            </w:r>
          </w:p>
        </w:tc>
        <w:tc>
          <w:tcPr>
            <w:tcW w:w="0" w:type="auto"/>
            <w:tcBorders>
              <w:top w:val="nil"/>
              <w:left w:val="nil"/>
              <w:bottom w:val="nil"/>
              <w:right w:val="nil"/>
            </w:tcBorders>
            <w:shd w:val="clear" w:color="auto" w:fill="FFFFFF"/>
            <w:hideMark/>
          </w:tcPr>
          <w:p w14:paraId="44F9B4E6" w14:textId="77777777" w:rsidR="00686807" w:rsidRDefault="00686807" w:rsidP="00DF4058">
            <w:pPr>
              <w:rPr>
                <w:rFonts w:ascii="Helvetica Neue" w:hAnsi="Helvetica Neue"/>
                <w:color w:val="1B1B1B"/>
              </w:rPr>
            </w:pPr>
            <w:r>
              <w:rPr>
                <w:rFonts w:ascii="Helvetica Neue" w:hAnsi="Helvetica Neue"/>
                <w:color w:val="1B1B1B"/>
              </w:rPr>
              <w:t>Office of Special Education and Rehabilitative Services (OSERS): Rehabilitation Services Administration (RSA): Braille Training Program, Assistance Listing Number 84.235E</w:t>
            </w:r>
          </w:p>
        </w:tc>
      </w:tr>
      <w:tr w:rsidR="00686807" w14:paraId="2DB669C3" w14:textId="77777777" w:rsidTr="00DF4058">
        <w:tc>
          <w:tcPr>
            <w:tcW w:w="0" w:type="auto"/>
            <w:tcBorders>
              <w:top w:val="nil"/>
              <w:left w:val="nil"/>
              <w:bottom w:val="nil"/>
              <w:right w:val="nil"/>
            </w:tcBorders>
            <w:shd w:val="clear" w:color="auto" w:fill="FFFFFF"/>
            <w:hideMark/>
          </w:tcPr>
          <w:p w14:paraId="51A8F9D1" w14:textId="77777777" w:rsidR="00686807" w:rsidRDefault="00686807" w:rsidP="00DF4058">
            <w:pPr>
              <w:rPr>
                <w:rFonts w:ascii="Helvetica Neue" w:hAnsi="Helvetica Neue"/>
                <w:b/>
                <w:bCs/>
                <w:color w:val="1B1B1B"/>
              </w:rPr>
            </w:pPr>
            <w:r>
              <w:rPr>
                <w:rFonts w:ascii="Helvetica Neue" w:hAnsi="Helvetica Neue"/>
                <w:b/>
                <w:bCs/>
                <w:color w:val="1B1B1B"/>
              </w:rPr>
              <w:t>Opportunity Category:</w:t>
            </w:r>
          </w:p>
        </w:tc>
        <w:tc>
          <w:tcPr>
            <w:tcW w:w="0" w:type="auto"/>
            <w:tcBorders>
              <w:top w:val="nil"/>
              <w:left w:val="nil"/>
              <w:bottom w:val="nil"/>
              <w:right w:val="nil"/>
            </w:tcBorders>
            <w:shd w:val="clear" w:color="auto" w:fill="FFFFFF"/>
            <w:hideMark/>
          </w:tcPr>
          <w:p w14:paraId="5A84A4E2" w14:textId="77777777" w:rsidR="00686807" w:rsidRDefault="00686807" w:rsidP="00DF4058">
            <w:pPr>
              <w:rPr>
                <w:rFonts w:ascii="Helvetica Neue" w:hAnsi="Helvetica Neue"/>
                <w:color w:val="1B1B1B"/>
              </w:rPr>
            </w:pPr>
            <w:r>
              <w:rPr>
                <w:rFonts w:ascii="Helvetica Neue" w:hAnsi="Helvetica Neue"/>
                <w:color w:val="1B1B1B"/>
              </w:rPr>
              <w:t>Discretionary</w:t>
            </w:r>
          </w:p>
        </w:tc>
      </w:tr>
      <w:tr w:rsidR="00686807" w14:paraId="2A58B003" w14:textId="77777777" w:rsidTr="00DF4058">
        <w:tc>
          <w:tcPr>
            <w:tcW w:w="0" w:type="auto"/>
            <w:tcBorders>
              <w:top w:val="nil"/>
              <w:left w:val="nil"/>
              <w:bottom w:val="nil"/>
              <w:right w:val="nil"/>
            </w:tcBorders>
            <w:shd w:val="clear" w:color="auto" w:fill="FFFFFF"/>
            <w:hideMark/>
          </w:tcPr>
          <w:p w14:paraId="4A043AC0" w14:textId="77777777" w:rsidR="00686807" w:rsidRDefault="00686807" w:rsidP="00DF4058">
            <w:pPr>
              <w:rPr>
                <w:rFonts w:ascii="Helvetica Neue" w:hAnsi="Helvetica Neue"/>
                <w:b/>
                <w:bCs/>
                <w:color w:val="1B1B1B"/>
              </w:rPr>
            </w:pPr>
            <w:r>
              <w:rPr>
                <w:rFonts w:ascii="Helvetica Neue" w:hAnsi="Helvetica Neue"/>
                <w:b/>
                <w:bCs/>
                <w:color w:val="1B1B1B"/>
              </w:rPr>
              <w:t>Opportunity Category Explanation:</w:t>
            </w:r>
          </w:p>
        </w:tc>
        <w:tc>
          <w:tcPr>
            <w:tcW w:w="0" w:type="auto"/>
            <w:tcBorders>
              <w:top w:val="nil"/>
              <w:left w:val="nil"/>
              <w:bottom w:val="nil"/>
              <w:right w:val="nil"/>
            </w:tcBorders>
            <w:shd w:val="clear" w:color="auto" w:fill="FFFFFF"/>
            <w:hideMark/>
          </w:tcPr>
          <w:p w14:paraId="1F4EBA95" w14:textId="77777777" w:rsidR="00686807" w:rsidRDefault="00686807" w:rsidP="00DF4058">
            <w:pPr>
              <w:rPr>
                <w:rFonts w:ascii="Helvetica Neue" w:hAnsi="Helvetica Neue"/>
                <w:b/>
                <w:bCs/>
                <w:color w:val="1B1B1B"/>
              </w:rPr>
            </w:pPr>
          </w:p>
        </w:tc>
      </w:tr>
      <w:tr w:rsidR="00686807" w14:paraId="1ACC0042" w14:textId="77777777" w:rsidTr="00DF4058">
        <w:tc>
          <w:tcPr>
            <w:tcW w:w="0" w:type="auto"/>
            <w:tcBorders>
              <w:top w:val="nil"/>
              <w:left w:val="nil"/>
              <w:bottom w:val="nil"/>
              <w:right w:val="nil"/>
            </w:tcBorders>
            <w:shd w:val="clear" w:color="auto" w:fill="FFFFFF"/>
            <w:hideMark/>
          </w:tcPr>
          <w:p w14:paraId="27651A50" w14:textId="77777777" w:rsidR="00686807" w:rsidRDefault="00686807" w:rsidP="00DF4058">
            <w:pPr>
              <w:rPr>
                <w:rFonts w:ascii="Helvetica Neue" w:hAnsi="Helvetica Neue"/>
                <w:b/>
                <w:bCs/>
                <w:color w:val="1B1B1B"/>
              </w:rPr>
            </w:pPr>
            <w:r>
              <w:rPr>
                <w:rFonts w:ascii="Helvetica Neue" w:hAnsi="Helvetica Neue"/>
                <w:b/>
                <w:bCs/>
                <w:color w:val="1B1B1B"/>
              </w:rPr>
              <w:t>Funding Instrument Type:</w:t>
            </w:r>
          </w:p>
        </w:tc>
        <w:tc>
          <w:tcPr>
            <w:tcW w:w="0" w:type="auto"/>
            <w:tcBorders>
              <w:top w:val="nil"/>
              <w:left w:val="nil"/>
              <w:bottom w:val="nil"/>
              <w:right w:val="nil"/>
            </w:tcBorders>
            <w:shd w:val="clear" w:color="auto" w:fill="FFFFFF"/>
            <w:hideMark/>
          </w:tcPr>
          <w:p w14:paraId="6CAF43E1" w14:textId="77777777" w:rsidR="00686807" w:rsidRDefault="00686807" w:rsidP="00DF4058">
            <w:pPr>
              <w:rPr>
                <w:rFonts w:ascii="Helvetica Neue" w:hAnsi="Helvetica Neue"/>
                <w:color w:val="1B1B1B"/>
              </w:rPr>
            </w:pPr>
            <w:r>
              <w:rPr>
                <w:rFonts w:ascii="Helvetica Neue" w:hAnsi="Helvetica Neue"/>
                <w:color w:val="1B1B1B"/>
              </w:rPr>
              <w:t>Grant</w:t>
            </w:r>
          </w:p>
        </w:tc>
      </w:tr>
      <w:tr w:rsidR="00686807" w14:paraId="4C51D075" w14:textId="77777777" w:rsidTr="00DF4058">
        <w:tc>
          <w:tcPr>
            <w:tcW w:w="0" w:type="auto"/>
            <w:tcBorders>
              <w:top w:val="nil"/>
              <w:left w:val="nil"/>
              <w:bottom w:val="nil"/>
              <w:right w:val="nil"/>
            </w:tcBorders>
            <w:shd w:val="clear" w:color="auto" w:fill="FFFFFF"/>
            <w:hideMark/>
          </w:tcPr>
          <w:p w14:paraId="1F329EA6" w14:textId="77777777" w:rsidR="00686807" w:rsidRDefault="00686807" w:rsidP="00DF4058">
            <w:pPr>
              <w:rPr>
                <w:rFonts w:ascii="Helvetica Neue" w:hAnsi="Helvetica Neue"/>
                <w:b/>
                <w:bCs/>
                <w:color w:val="1B1B1B"/>
              </w:rPr>
            </w:pPr>
            <w:r>
              <w:rPr>
                <w:rFonts w:ascii="Helvetica Neue" w:hAnsi="Helvetica Neue"/>
                <w:b/>
                <w:bCs/>
                <w:color w:val="1B1B1B"/>
              </w:rPr>
              <w:t>Category of Funding Activity:</w:t>
            </w:r>
          </w:p>
        </w:tc>
        <w:tc>
          <w:tcPr>
            <w:tcW w:w="0" w:type="auto"/>
            <w:tcBorders>
              <w:top w:val="nil"/>
              <w:left w:val="nil"/>
              <w:bottom w:val="nil"/>
              <w:right w:val="nil"/>
            </w:tcBorders>
            <w:shd w:val="clear" w:color="auto" w:fill="FFFFFF"/>
            <w:hideMark/>
          </w:tcPr>
          <w:p w14:paraId="73FD0265" w14:textId="77777777" w:rsidR="00686807" w:rsidRDefault="00686807" w:rsidP="00DF4058">
            <w:pPr>
              <w:rPr>
                <w:rFonts w:ascii="Helvetica Neue" w:hAnsi="Helvetica Neue"/>
                <w:color w:val="1B1B1B"/>
              </w:rPr>
            </w:pPr>
            <w:r>
              <w:rPr>
                <w:rFonts w:ascii="Helvetica Neue" w:hAnsi="Helvetica Neue"/>
                <w:color w:val="1B1B1B"/>
              </w:rPr>
              <w:t>Education</w:t>
            </w:r>
          </w:p>
        </w:tc>
      </w:tr>
      <w:tr w:rsidR="00686807" w14:paraId="5FE2DC4D" w14:textId="77777777" w:rsidTr="00DF4058">
        <w:tc>
          <w:tcPr>
            <w:tcW w:w="0" w:type="auto"/>
            <w:tcBorders>
              <w:top w:val="nil"/>
              <w:left w:val="nil"/>
              <w:bottom w:val="nil"/>
              <w:right w:val="nil"/>
            </w:tcBorders>
            <w:shd w:val="clear" w:color="auto" w:fill="FFFFFF"/>
            <w:hideMark/>
          </w:tcPr>
          <w:p w14:paraId="79B6E467" w14:textId="77777777" w:rsidR="00686807" w:rsidRDefault="00686807" w:rsidP="00DF4058">
            <w:pPr>
              <w:rPr>
                <w:rFonts w:ascii="Helvetica Neue" w:hAnsi="Helvetica Neue"/>
                <w:b/>
                <w:bCs/>
                <w:color w:val="1B1B1B"/>
              </w:rPr>
            </w:pPr>
            <w:r>
              <w:rPr>
                <w:rFonts w:ascii="Helvetica Neue" w:hAnsi="Helvetica Neue"/>
                <w:b/>
                <w:bCs/>
                <w:color w:val="1B1B1B"/>
              </w:rPr>
              <w:t>Category Explanation:</w:t>
            </w:r>
          </w:p>
        </w:tc>
        <w:tc>
          <w:tcPr>
            <w:tcW w:w="0" w:type="auto"/>
            <w:tcBorders>
              <w:top w:val="nil"/>
              <w:left w:val="nil"/>
              <w:bottom w:val="nil"/>
              <w:right w:val="nil"/>
            </w:tcBorders>
            <w:shd w:val="clear" w:color="auto" w:fill="FFFFFF"/>
            <w:hideMark/>
          </w:tcPr>
          <w:p w14:paraId="786543B1" w14:textId="77777777" w:rsidR="00686807" w:rsidRDefault="00686807" w:rsidP="00DF4058">
            <w:pPr>
              <w:rPr>
                <w:rFonts w:ascii="Helvetica Neue" w:hAnsi="Helvetica Neue"/>
                <w:b/>
                <w:bCs/>
                <w:color w:val="1B1B1B"/>
              </w:rPr>
            </w:pPr>
          </w:p>
        </w:tc>
      </w:tr>
      <w:tr w:rsidR="00686807" w14:paraId="497CBDC4" w14:textId="77777777" w:rsidTr="00DF4058">
        <w:tc>
          <w:tcPr>
            <w:tcW w:w="0" w:type="auto"/>
            <w:tcBorders>
              <w:top w:val="nil"/>
              <w:left w:val="nil"/>
              <w:bottom w:val="nil"/>
              <w:right w:val="nil"/>
            </w:tcBorders>
            <w:shd w:val="clear" w:color="auto" w:fill="FFFFFF"/>
            <w:hideMark/>
          </w:tcPr>
          <w:p w14:paraId="1D2A71AF" w14:textId="77777777" w:rsidR="00686807" w:rsidRDefault="00686807" w:rsidP="00DF4058">
            <w:pPr>
              <w:rPr>
                <w:rFonts w:ascii="Helvetica Neue" w:hAnsi="Helvetica Neue"/>
                <w:b/>
                <w:bCs/>
                <w:color w:val="1B1B1B"/>
              </w:rPr>
            </w:pPr>
            <w:r>
              <w:rPr>
                <w:rFonts w:ascii="Helvetica Neue" w:hAnsi="Helvetica Neue"/>
                <w:b/>
                <w:bCs/>
                <w:color w:val="1B1B1B"/>
              </w:rPr>
              <w:t>Expected Number of Awards:</w:t>
            </w:r>
          </w:p>
        </w:tc>
        <w:tc>
          <w:tcPr>
            <w:tcW w:w="0" w:type="auto"/>
            <w:tcBorders>
              <w:top w:val="nil"/>
              <w:left w:val="nil"/>
              <w:bottom w:val="nil"/>
              <w:right w:val="nil"/>
            </w:tcBorders>
            <w:shd w:val="clear" w:color="auto" w:fill="FFFFFF"/>
            <w:hideMark/>
          </w:tcPr>
          <w:p w14:paraId="0057F5C9" w14:textId="77777777" w:rsidR="00686807" w:rsidRDefault="00686807" w:rsidP="00DF4058">
            <w:pPr>
              <w:rPr>
                <w:rFonts w:ascii="Helvetica Neue" w:hAnsi="Helvetica Neue"/>
                <w:color w:val="1B1B1B"/>
              </w:rPr>
            </w:pPr>
            <w:r>
              <w:rPr>
                <w:rFonts w:ascii="Helvetica Neue" w:hAnsi="Helvetica Neue"/>
                <w:color w:val="1B1B1B"/>
              </w:rPr>
              <w:t>7</w:t>
            </w:r>
          </w:p>
        </w:tc>
      </w:tr>
      <w:tr w:rsidR="00686807" w14:paraId="563AA172" w14:textId="77777777" w:rsidTr="00DF4058">
        <w:tc>
          <w:tcPr>
            <w:tcW w:w="0" w:type="auto"/>
            <w:tcBorders>
              <w:top w:val="nil"/>
              <w:left w:val="nil"/>
              <w:bottom w:val="nil"/>
              <w:right w:val="nil"/>
            </w:tcBorders>
            <w:shd w:val="clear" w:color="auto" w:fill="FFFFFF"/>
            <w:hideMark/>
          </w:tcPr>
          <w:p w14:paraId="5188E650" w14:textId="77777777" w:rsidR="00686807" w:rsidRDefault="00686807" w:rsidP="00DF4058">
            <w:pPr>
              <w:rPr>
                <w:rFonts w:ascii="Helvetica Neue" w:hAnsi="Helvetica Neue"/>
                <w:b/>
                <w:bCs/>
                <w:color w:val="1B1B1B"/>
              </w:rPr>
            </w:pPr>
            <w:hyperlink r:id="rId143" w:tgtFrame="_blank" w:history="1">
              <w:r>
                <w:rPr>
                  <w:rStyle w:val="Hyperlink"/>
                  <w:rFonts w:ascii="Helvetica Neue" w:hAnsi="Helvetica Neue"/>
                  <w:b/>
                  <w:bCs/>
                  <w:color w:val="54278F"/>
                </w:rPr>
                <w:t>Assistance Listings</w:t>
              </w:r>
            </w:hyperlink>
            <w:r>
              <w:rPr>
                <w:rFonts w:ascii="Helvetica Neue" w:hAnsi="Helvetica Neue"/>
                <w:b/>
                <w:bCs/>
                <w:color w:val="1B1B1B"/>
              </w:rPr>
              <w:t>:</w:t>
            </w:r>
          </w:p>
        </w:tc>
        <w:tc>
          <w:tcPr>
            <w:tcW w:w="0" w:type="auto"/>
            <w:tcBorders>
              <w:top w:val="nil"/>
              <w:left w:val="nil"/>
              <w:bottom w:val="nil"/>
              <w:right w:val="nil"/>
            </w:tcBorders>
            <w:shd w:val="clear" w:color="auto" w:fill="FFFFFF"/>
            <w:hideMark/>
          </w:tcPr>
          <w:p w14:paraId="0BF878B0" w14:textId="77777777" w:rsidR="00686807" w:rsidRDefault="00686807" w:rsidP="00DF4058">
            <w:pPr>
              <w:rPr>
                <w:rFonts w:ascii="Helvetica Neue" w:hAnsi="Helvetica Neue"/>
                <w:color w:val="1B1B1B"/>
              </w:rPr>
            </w:pPr>
            <w:r>
              <w:rPr>
                <w:rFonts w:ascii="Helvetica Neue" w:hAnsi="Helvetica Neue"/>
                <w:color w:val="1B1B1B"/>
              </w:rPr>
              <w:t>84.235 -- Rehabilitation Services Demonstration and Training Programs</w:t>
            </w:r>
          </w:p>
        </w:tc>
      </w:tr>
      <w:tr w:rsidR="00686807" w14:paraId="64F5B9B3" w14:textId="77777777" w:rsidTr="00DF4058">
        <w:tc>
          <w:tcPr>
            <w:tcW w:w="0" w:type="auto"/>
            <w:tcBorders>
              <w:top w:val="nil"/>
              <w:left w:val="nil"/>
              <w:bottom w:val="nil"/>
              <w:right w:val="nil"/>
            </w:tcBorders>
            <w:shd w:val="clear" w:color="auto" w:fill="FFFFFF"/>
            <w:hideMark/>
          </w:tcPr>
          <w:p w14:paraId="22508462" w14:textId="77777777" w:rsidR="00686807" w:rsidRDefault="00686807" w:rsidP="00DF4058">
            <w:pPr>
              <w:rPr>
                <w:rFonts w:ascii="Helvetica Neue" w:hAnsi="Helvetica Neue"/>
                <w:b/>
                <w:bCs/>
                <w:color w:val="1B1B1B"/>
              </w:rPr>
            </w:pPr>
            <w:r>
              <w:rPr>
                <w:rFonts w:ascii="Helvetica Neue" w:hAnsi="Helvetica Neue"/>
                <w:b/>
                <w:bCs/>
                <w:color w:val="1B1B1B"/>
              </w:rPr>
              <w:t>Cost Sharing or Matching Requirement:</w:t>
            </w:r>
          </w:p>
        </w:tc>
        <w:tc>
          <w:tcPr>
            <w:tcW w:w="0" w:type="auto"/>
            <w:tcBorders>
              <w:top w:val="nil"/>
              <w:left w:val="nil"/>
              <w:bottom w:val="nil"/>
              <w:right w:val="nil"/>
            </w:tcBorders>
            <w:shd w:val="clear" w:color="auto" w:fill="FFFFFF"/>
            <w:hideMark/>
          </w:tcPr>
          <w:p w14:paraId="05F361A5" w14:textId="77777777" w:rsidR="00686807" w:rsidRDefault="00686807" w:rsidP="00DF4058">
            <w:pPr>
              <w:rPr>
                <w:rFonts w:ascii="Helvetica Neue" w:hAnsi="Helvetica Neue"/>
                <w:color w:val="1B1B1B"/>
              </w:rPr>
            </w:pPr>
            <w:r>
              <w:rPr>
                <w:rFonts w:ascii="Helvetica Neue" w:hAnsi="Helvetica Neue"/>
                <w:color w:val="1B1B1B"/>
              </w:rPr>
              <w:t>No</w:t>
            </w:r>
          </w:p>
        </w:tc>
      </w:tr>
    </w:tbl>
    <w:p w14:paraId="41E20229" w14:textId="77777777" w:rsidR="00686807" w:rsidRDefault="00686807" w:rsidP="00686807">
      <w:pPr>
        <w:rPr>
          <w:rFonts w:ascii="Helvetica Neue" w:hAnsi="Helvetica Neue"/>
          <w:vanish/>
          <w:color w:val="454545"/>
          <w:sz w:val="29"/>
          <w:szCs w:val="29"/>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068"/>
        <w:gridCol w:w="8492"/>
      </w:tblGrid>
      <w:tr w:rsidR="00686807" w14:paraId="37811C54" w14:textId="77777777" w:rsidTr="00DF4058">
        <w:tc>
          <w:tcPr>
            <w:tcW w:w="0" w:type="auto"/>
            <w:tcBorders>
              <w:top w:val="nil"/>
              <w:left w:val="nil"/>
              <w:bottom w:val="nil"/>
              <w:right w:val="nil"/>
            </w:tcBorders>
            <w:shd w:val="clear" w:color="auto" w:fill="FFFFFF"/>
            <w:hideMark/>
          </w:tcPr>
          <w:p w14:paraId="1679BB95" w14:textId="77777777" w:rsidR="00686807" w:rsidRDefault="00686807" w:rsidP="00DF4058">
            <w:pPr>
              <w:rPr>
                <w:rFonts w:ascii="Helvetica Neue" w:hAnsi="Helvetica Neue"/>
                <w:b/>
                <w:bCs/>
                <w:color w:val="1B1B1B"/>
              </w:rPr>
            </w:pPr>
            <w:r>
              <w:rPr>
                <w:rFonts w:ascii="Helvetica Neue" w:hAnsi="Helvetica Neue"/>
                <w:b/>
                <w:bCs/>
                <w:color w:val="1B1B1B"/>
              </w:rPr>
              <w:t>Version:</w:t>
            </w:r>
          </w:p>
        </w:tc>
        <w:tc>
          <w:tcPr>
            <w:tcW w:w="0" w:type="auto"/>
            <w:tcBorders>
              <w:top w:val="nil"/>
              <w:left w:val="nil"/>
              <w:bottom w:val="nil"/>
              <w:right w:val="nil"/>
            </w:tcBorders>
            <w:shd w:val="clear" w:color="auto" w:fill="FFFFFF"/>
            <w:hideMark/>
          </w:tcPr>
          <w:p w14:paraId="571E110E" w14:textId="77777777" w:rsidR="00686807" w:rsidRDefault="00686807" w:rsidP="00DF4058">
            <w:pPr>
              <w:rPr>
                <w:rFonts w:ascii="Helvetica Neue" w:hAnsi="Helvetica Neue"/>
                <w:color w:val="1B1B1B"/>
              </w:rPr>
            </w:pPr>
            <w:r>
              <w:rPr>
                <w:rFonts w:ascii="Helvetica Neue" w:hAnsi="Helvetica Neue"/>
                <w:color w:val="1B1B1B"/>
              </w:rPr>
              <w:t>Synopsis 2</w:t>
            </w:r>
          </w:p>
        </w:tc>
      </w:tr>
      <w:tr w:rsidR="00686807" w14:paraId="1AABF993" w14:textId="77777777" w:rsidTr="00DF4058">
        <w:tc>
          <w:tcPr>
            <w:tcW w:w="0" w:type="auto"/>
            <w:tcBorders>
              <w:top w:val="nil"/>
              <w:left w:val="nil"/>
              <w:bottom w:val="nil"/>
              <w:right w:val="nil"/>
            </w:tcBorders>
            <w:shd w:val="clear" w:color="auto" w:fill="FFFFFF"/>
            <w:hideMark/>
          </w:tcPr>
          <w:p w14:paraId="6F289EF9" w14:textId="77777777" w:rsidR="00686807" w:rsidRDefault="00686807" w:rsidP="00DF4058">
            <w:pPr>
              <w:rPr>
                <w:rFonts w:ascii="Helvetica Neue" w:hAnsi="Helvetica Neue"/>
                <w:b/>
                <w:bCs/>
                <w:color w:val="1B1B1B"/>
              </w:rPr>
            </w:pPr>
            <w:r>
              <w:rPr>
                <w:rFonts w:ascii="Helvetica Neue" w:hAnsi="Helvetica Neue"/>
                <w:b/>
                <w:bCs/>
                <w:color w:val="1B1B1B"/>
              </w:rPr>
              <w:t>Posted Date:</w:t>
            </w:r>
          </w:p>
        </w:tc>
        <w:tc>
          <w:tcPr>
            <w:tcW w:w="0" w:type="auto"/>
            <w:tcBorders>
              <w:top w:val="nil"/>
              <w:left w:val="nil"/>
              <w:bottom w:val="nil"/>
              <w:right w:val="nil"/>
            </w:tcBorders>
            <w:shd w:val="clear" w:color="auto" w:fill="FFFFFF"/>
            <w:hideMark/>
          </w:tcPr>
          <w:p w14:paraId="0467BC35" w14:textId="77777777" w:rsidR="00686807" w:rsidRDefault="00686807" w:rsidP="00DF4058">
            <w:pPr>
              <w:rPr>
                <w:rFonts w:ascii="Helvetica Neue" w:hAnsi="Helvetica Neue"/>
                <w:color w:val="1B1B1B"/>
              </w:rPr>
            </w:pPr>
            <w:r>
              <w:rPr>
                <w:rFonts w:ascii="Helvetica Neue" w:hAnsi="Helvetica Neue"/>
                <w:color w:val="1B1B1B"/>
              </w:rPr>
              <w:t>Dec 29, 2025</w:t>
            </w:r>
          </w:p>
        </w:tc>
      </w:tr>
      <w:tr w:rsidR="00686807" w14:paraId="62E8FF2D" w14:textId="77777777" w:rsidTr="00DF4058">
        <w:tc>
          <w:tcPr>
            <w:tcW w:w="0" w:type="auto"/>
            <w:tcBorders>
              <w:top w:val="nil"/>
              <w:left w:val="nil"/>
              <w:bottom w:val="nil"/>
              <w:right w:val="nil"/>
            </w:tcBorders>
            <w:shd w:val="clear" w:color="auto" w:fill="FFFFFF"/>
            <w:hideMark/>
          </w:tcPr>
          <w:p w14:paraId="52923858" w14:textId="77777777" w:rsidR="00686807" w:rsidRDefault="00686807" w:rsidP="00DF4058">
            <w:pPr>
              <w:rPr>
                <w:rFonts w:ascii="Helvetica Neue" w:hAnsi="Helvetica Neue"/>
                <w:b/>
                <w:bCs/>
                <w:color w:val="1B1B1B"/>
              </w:rPr>
            </w:pPr>
            <w:r>
              <w:rPr>
                <w:rFonts w:ascii="Helvetica Neue" w:hAnsi="Helvetica Neue"/>
                <w:b/>
                <w:bCs/>
                <w:color w:val="1B1B1B"/>
              </w:rPr>
              <w:t>Last Updated Date:</w:t>
            </w:r>
          </w:p>
        </w:tc>
        <w:tc>
          <w:tcPr>
            <w:tcW w:w="0" w:type="auto"/>
            <w:tcBorders>
              <w:top w:val="nil"/>
              <w:left w:val="nil"/>
              <w:bottom w:val="nil"/>
              <w:right w:val="nil"/>
            </w:tcBorders>
            <w:shd w:val="clear" w:color="auto" w:fill="FFFFFF"/>
            <w:hideMark/>
          </w:tcPr>
          <w:p w14:paraId="4E886DCC" w14:textId="77777777" w:rsidR="00686807" w:rsidRDefault="00686807" w:rsidP="00DF4058">
            <w:pPr>
              <w:rPr>
                <w:rFonts w:ascii="Helvetica Neue" w:hAnsi="Helvetica Neue"/>
                <w:color w:val="1B1B1B"/>
              </w:rPr>
            </w:pPr>
            <w:r>
              <w:rPr>
                <w:rFonts w:ascii="Helvetica Neue" w:hAnsi="Helvetica Neue"/>
                <w:color w:val="1B1B1B"/>
              </w:rPr>
              <w:t>Dec 30, 2025</w:t>
            </w:r>
          </w:p>
        </w:tc>
      </w:tr>
      <w:tr w:rsidR="00686807" w14:paraId="4AED0CBC" w14:textId="77777777" w:rsidTr="00DF4058">
        <w:tc>
          <w:tcPr>
            <w:tcW w:w="0" w:type="auto"/>
            <w:tcBorders>
              <w:top w:val="nil"/>
              <w:left w:val="nil"/>
              <w:bottom w:val="nil"/>
              <w:right w:val="nil"/>
            </w:tcBorders>
            <w:shd w:val="clear" w:color="auto" w:fill="FFFFFF"/>
            <w:hideMark/>
          </w:tcPr>
          <w:p w14:paraId="1F9259E9" w14:textId="77777777" w:rsidR="00686807" w:rsidRDefault="00686807" w:rsidP="00DF4058">
            <w:pPr>
              <w:rPr>
                <w:rFonts w:ascii="Helvetica Neue" w:hAnsi="Helvetica Neue"/>
                <w:b/>
                <w:bCs/>
                <w:color w:val="1B1B1B"/>
              </w:rPr>
            </w:pPr>
            <w:r>
              <w:rPr>
                <w:rFonts w:ascii="Helvetica Neue" w:hAnsi="Helvetica Neue"/>
                <w:b/>
                <w:bCs/>
                <w:color w:val="1B1B1B"/>
              </w:rPr>
              <w:t>Original Closing Date for Applications:</w:t>
            </w:r>
          </w:p>
        </w:tc>
        <w:tc>
          <w:tcPr>
            <w:tcW w:w="0" w:type="auto"/>
            <w:tcBorders>
              <w:top w:val="nil"/>
              <w:left w:val="nil"/>
              <w:bottom w:val="nil"/>
              <w:right w:val="nil"/>
            </w:tcBorders>
            <w:shd w:val="clear" w:color="auto" w:fill="FFFFFF"/>
            <w:hideMark/>
          </w:tcPr>
          <w:p w14:paraId="4C8FFD16" w14:textId="77777777" w:rsidR="00686807" w:rsidRDefault="00686807" w:rsidP="00DF4058">
            <w:pPr>
              <w:rPr>
                <w:rFonts w:ascii="Helvetica Neue" w:hAnsi="Helvetica Neue"/>
                <w:color w:val="1B1B1B"/>
              </w:rPr>
            </w:pPr>
            <w:r>
              <w:rPr>
                <w:rFonts w:ascii="Helvetica Neue" w:hAnsi="Helvetica Neue"/>
                <w:color w:val="1B1B1B"/>
              </w:rPr>
              <w:t>Mar 27, 2026</w:t>
            </w:r>
            <w:r>
              <w:rPr>
                <w:rStyle w:val="apple-converted-space"/>
                <w:rFonts w:ascii="Helvetica Neue" w:hAnsi="Helvetica Neue"/>
                <w:color w:val="1B1B1B"/>
              </w:rPr>
              <w:t> </w:t>
            </w:r>
            <w:r>
              <w:rPr>
                <w:rFonts w:ascii="Helvetica Neue" w:hAnsi="Helvetica Neue"/>
                <w:color w:val="1B1B1B"/>
              </w:rPr>
              <w:t>Applications Available: December 29, 2025 Application Deadline: March 27, 2026. Deadline for Intergovernmental Review: May 26, 2026. For further information contact: Stephanie Badger, U.S. Department of Education, 400 Maryland Avenue SW, Washington, DC 20202. Telephone: (202) 219-2185. Email: stephanie.badger@ed.gov.</w:t>
            </w:r>
          </w:p>
        </w:tc>
      </w:tr>
      <w:tr w:rsidR="00686807" w14:paraId="599B2815" w14:textId="77777777" w:rsidTr="00DF4058">
        <w:tc>
          <w:tcPr>
            <w:tcW w:w="0" w:type="auto"/>
            <w:tcBorders>
              <w:top w:val="nil"/>
              <w:left w:val="nil"/>
              <w:bottom w:val="nil"/>
              <w:right w:val="nil"/>
            </w:tcBorders>
            <w:shd w:val="clear" w:color="auto" w:fill="FFFFFF"/>
            <w:hideMark/>
          </w:tcPr>
          <w:p w14:paraId="030E56AD" w14:textId="77777777" w:rsidR="00686807" w:rsidRDefault="00686807" w:rsidP="00DF4058">
            <w:pPr>
              <w:rPr>
                <w:rFonts w:ascii="Helvetica Neue" w:hAnsi="Helvetica Neue"/>
                <w:b/>
                <w:bCs/>
                <w:color w:val="1B1B1B"/>
              </w:rPr>
            </w:pPr>
            <w:r>
              <w:rPr>
                <w:rFonts w:ascii="Helvetica Neue" w:hAnsi="Helvetica Neue"/>
                <w:b/>
                <w:bCs/>
                <w:color w:val="1B1B1B"/>
              </w:rPr>
              <w:t>Current Closing Date for Applications:</w:t>
            </w:r>
          </w:p>
        </w:tc>
        <w:tc>
          <w:tcPr>
            <w:tcW w:w="0" w:type="auto"/>
            <w:tcBorders>
              <w:top w:val="nil"/>
              <w:left w:val="nil"/>
              <w:bottom w:val="nil"/>
              <w:right w:val="nil"/>
            </w:tcBorders>
            <w:shd w:val="clear" w:color="auto" w:fill="FFFFFF"/>
            <w:hideMark/>
          </w:tcPr>
          <w:p w14:paraId="581FDE2C" w14:textId="77777777" w:rsidR="00686807" w:rsidRDefault="00686807" w:rsidP="00DF4058">
            <w:pPr>
              <w:rPr>
                <w:rFonts w:ascii="Helvetica Neue" w:hAnsi="Helvetica Neue"/>
                <w:color w:val="1B1B1B"/>
              </w:rPr>
            </w:pPr>
            <w:r>
              <w:rPr>
                <w:rFonts w:ascii="Helvetica Neue" w:hAnsi="Helvetica Neue"/>
                <w:color w:val="1B1B1B"/>
              </w:rPr>
              <w:t>Mar 27, 2026</w:t>
            </w:r>
            <w:r>
              <w:rPr>
                <w:rStyle w:val="apple-converted-space"/>
                <w:rFonts w:ascii="Helvetica Neue" w:hAnsi="Helvetica Neue"/>
                <w:color w:val="1B1B1B"/>
              </w:rPr>
              <w:t> </w:t>
            </w:r>
            <w:r>
              <w:rPr>
                <w:rFonts w:ascii="Helvetica Neue" w:hAnsi="Helvetica Neue"/>
                <w:color w:val="1B1B1B"/>
              </w:rPr>
              <w:t>Applications Available: December 29, 2025 Application Deadline: March 27, 2026. Deadline for Intergovernmental Review: May 26, 2026. For further information contact: Stephanie Badger, U.S. Department of Education, 400 Maryland Avenue SW, Washington, DC 20202. Telephone: (202) 219-2185. Email: stephanie.n.badger@ed.gov</w:t>
            </w:r>
          </w:p>
        </w:tc>
      </w:tr>
      <w:tr w:rsidR="00686807" w14:paraId="51DB8328" w14:textId="77777777" w:rsidTr="00DF4058">
        <w:tc>
          <w:tcPr>
            <w:tcW w:w="0" w:type="auto"/>
            <w:tcBorders>
              <w:top w:val="nil"/>
              <w:left w:val="nil"/>
              <w:bottom w:val="nil"/>
              <w:right w:val="nil"/>
            </w:tcBorders>
            <w:shd w:val="clear" w:color="auto" w:fill="FFFFFF"/>
            <w:hideMark/>
          </w:tcPr>
          <w:p w14:paraId="305DA644" w14:textId="77777777" w:rsidR="00686807" w:rsidRDefault="00686807" w:rsidP="00DF4058">
            <w:pPr>
              <w:rPr>
                <w:rFonts w:ascii="Helvetica Neue" w:hAnsi="Helvetica Neue"/>
                <w:b/>
                <w:bCs/>
                <w:color w:val="1B1B1B"/>
              </w:rPr>
            </w:pPr>
            <w:r>
              <w:rPr>
                <w:rFonts w:ascii="Helvetica Neue" w:hAnsi="Helvetica Neue"/>
                <w:b/>
                <w:bCs/>
                <w:color w:val="1B1B1B"/>
              </w:rPr>
              <w:t>Archive Date:</w:t>
            </w:r>
          </w:p>
        </w:tc>
        <w:tc>
          <w:tcPr>
            <w:tcW w:w="0" w:type="auto"/>
            <w:tcBorders>
              <w:top w:val="nil"/>
              <w:left w:val="nil"/>
              <w:bottom w:val="nil"/>
              <w:right w:val="nil"/>
            </w:tcBorders>
            <w:shd w:val="clear" w:color="auto" w:fill="FFFFFF"/>
            <w:hideMark/>
          </w:tcPr>
          <w:p w14:paraId="13C0431E" w14:textId="77777777" w:rsidR="00686807" w:rsidRDefault="00686807" w:rsidP="00DF4058">
            <w:pPr>
              <w:rPr>
                <w:rFonts w:ascii="Helvetica Neue" w:hAnsi="Helvetica Neue"/>
                <w:color w:val="1B1B1B"/>
              </w:rPr>
            </w:pPr>
            <w:r>
              <w:rPr>
                <w:rFonts w:ascii="Helvetica Neue" w:hAnsi="Helvetica Neue"/>
                <w:color w:val="1B1B1B"/>
              </w:rPr>
              <w:t>Apr 26, 2026</w:t>
            </w:r>
          </w:p>
        </w:tc>
      </w:tr>
      <w:tr w:rsidR="00686807" w14:paraId="1B2BE9A6" w14:textId="77777777" w:rsidTr="00DF4058">
        <w:tc>
          <w:tcPr>
            <w:tcW w:w="0" w:type="auto"/>
            <w:tcBorders>
              <w:top w:val="nil"/>
              <w:left w:val="nil"/>
              <w:bottom w:val="nil"/>
              <w:right w:val="nil"/>
            </w:tcBorders>
            <w:shd w:val="clear" w:color="auto" w:fill="FFFFFF"/>
            <w:hideMark/>
          </w:tcPr>
          <w:p w14:paraId="6D436447" w14:textId="77777777" w:rsidR="00686807" w:rsidRDefault="00686807" w:rsidP="00DF4058">
            <w:pPr>
              <w:rPr>
                <w:rFonts w:ascii="Helvetica Neue" w:hAnsi="Helvetica Neue"/>
                <w:b/>
                <w:bCs/>
                <w:color w:val="1B1B1B"/>
              </w:rPr>
            </w:pPr>
            <w:r>
              <w:rPr>
                <w:rFonts w:ascii="Helvetica Neue" w:hAnsi="Helvetica Neue"/>
                <w:b/>
                <w:bCs/>
                <w:color w:val="1B1B1B"/>
              </w:rPr>
              <w:t>Estimated Total Program Funding:</w:t>
            </w:r>
          </w:p>
        </w:tc>
        <w:tc>
          <w:tcPr>
            <w:tcW w:w="0" w:type="auto"/>
            <w:tcBorders>
              <w:top w:val="nil"/>
              <w:left w:val="nil"/>
              <w:bottom w:val="nil"/>
              <w:right w:val="nil"/>
            </w:tcBorders>
            <w:shd w:val="clear" w:color="auto" w:fill="FFFFFF"/>
            <w:hideMark/>
          </w:tcPr>
          <w:p w14:paraId="4D6AF453" w14:textId="77777777" w:rsidR="00686807" w:rsidRDefault="00686807" w:rsidP="00DF4058">
            <w:pPr>
              <w:rPr>
                <w:rFonts w:ascii="Helvetica Neue" w:hAnsi="Helvetica Neue"/>
                <w:color w:val="1B1B1B"/>
              </w:rPr>
            </w:pPr>
            <w:r>
              <w:rPr>
                <w:rFonts w:ascii="Helvetica Neue" w:hAnsi="Helvetica Neue"/>
                <w:color w:val="1B1B1B"/>
              </w:rPr>
              <w:t>$ 2,100,000</w:t>
            </w:r>
          </w:p>
        </w:tc>
      </w:tr>
      <w:tr w:rsidR="00686807" w14:paraId="010725E1" w14:textId="77777777" w:rsidTr="00DF4058">
        <w:tc>
          <w:tcPr>
            <w:tcW w:w="0" w:type="auto"/>
            <w:tcBorders>
              <w:top w:val="nil"/>
              <w:left w:val="nil"/>
              <w:bottom w:val="nil"/>
              <w:right w:val="nil"/>
            </w:tcBorders>
            <w:shd w:val="clear" w:color="auto" w:fill="FFFFFF"/>
            <w:hideMark/>
          </w:tcPr>
          <w:p w14:paraId="7EAF4271" w14:textId="77777777" w:rsidR="00686807" w:rsidRDefault="00686807" w:rsidP="00DF4058">
            <w:pPr>
              <w:rPr>
                <w:rFonts w:ascii="Helvetica Neue" w:hAnsi="Helvetica Neue"/>
                <w:b/>
                <w:bCs/>
                <w:color w:val="1B1B1B"/>
              </w:rPr>
            </w:pPr>
            <w:r>
              <w:rPr>
                <w:rFonts w:ascii="Helvetica Neue" w:hAnsi="Helvetica Neue"/>
                <w:b/>
                <w:bCs/>
                <w:color w:val="1B1B1B"/>
              </w:rPr>
              <w:t>Award Ceiling:</w:t>
            </w:r>
          </w:p>
        </w:tc>
        <w:tc>
          <w:tcPr>
            <w:tcW w:w="0" w:type="auto"/>
            <w:tcBorders>
              <w:top w:val="nil"/>
              <w:left w:val="nil"/>
              <w:bottom w:val="nil"/>
              <w:right w:val="nil"/>
            </w:tcBorders>
            <w:shd w:val="clear" w:color="auto" w:fill="FFFFFF"/>
            <w:hideMark/>
          </w:tcPr>
          <w:p w14:paraId="2494F1A6" w14:textId="77777777" w:rsidR="00686807" w:rsidRDefault="00686807" w:rsidP="00DF4058">
            <w:pPr>
              <w:rPr>
                <w:rFonts w:ascii="Helvetica Neue" w:hAnsi="Helvetica Neue"/>
                <w:color w:val="1B1B1B"/>
              </w:rPr>
            </w:pPr>
            <w:r>
              <w:rPr>
                <w:rFonts w:ascii="Helvetica Neue" w:hAnsi="Helvetica Neue"/>
                <w:color w:val="1B1B1B"/>
              </w:rPr>
              <w:t>$300,000</w:t>
            </w:r>
          </w:p>
        </w:tc>
      </w:tr>
      <w:tr w:rsidR="00686807" w14:paraId="320A78CC" w14:textId="77777777" w:rsidTr="00DF4058">
        <w:tc>
          <w:tcPr>
            <w:tcW w:w="0" w:type="auto"/>
            <w:tcBorders>
              <w:top w:val="nil"/>
              <w:left w:val="nil"/>
              <w:bottom w:val="nil"/>
              <w:right w:val="nil"/>
            </w:tcBorders>
            <w:shd w:val="clear" w:color="auto" w:fill="FFFFFF"/>
            <w:hideMark/>
          </w:tcPr>
          <w:p w14:paraId="0A44E18A" w14:textId="77777777" w:rsidR="00686807" w:rsidRDefault="00686807" w:rsidP="00DF4058">
            <w:pPr>
              <w:rPr>
                <w:rFonts w:ascii="Helvetica Neue" w:hAnsi="Helvetica Neue"/>
                <w:b/>
                <w:bCs/>
                <w:color w:val="1B1B1B"/>
              </w:rPr>
            </w:pPr>
            <w:r>
              <w:rPr>
                <w:rFonts w:ascii="Helvetica Neue" w:hAnsi="Helvetica Neue"/>
                <w:b/>
                <w:bCs/>
                <w:color w:val="1B1B1B"/>
              </w:rPr>
              <w:lastRenderedPageBreak/>
              <w:t>Award Floor:</w:t>
            </w:r>
          </w:p>
        </w:tc>
        <w:tc>
          <w:tcPr>
            <w:tcW w:w="0" w:type="auto"/>
            <w:tcBorders>
              <w:top w:val="nil"/>
              <w:left w:val="nil"/>
              <w:bottom w:val="nil"/>
              <w:right w:val="nil"/>
            </w:tcBorders>
            <w:shd w:val="clear" w:color="auto" w:fill="FFFFFF"/>
            <w:hideMark/>
          </w:tcPr>
          <w:p w14:paraId="0F8D127A" w14:textId="77777777" w:rsidR="00686807" w:rsidRDefault="00686807" w:rsidP="00DF4058">
            <w:pPr>
              <w:rPr>
                <w:rFonts w:ascii="Helvetica Neue" w:hAnsi="Helvetica Neue"/>
                <w:color w:val="1B1B1B"/>
              </w:rPr>
            </w:pPr>
            <w:r>
              <w:rPr>
                <w:rFonts w:ascii="Helvetica Neue" w:hAnsi="Helvetica Neue"/>
                <w:color w:val="1B1B1B"/>
              </w:rPr>
              <w:t>$</w:t>
            </w:r>
          </w:p>
        </w:tc>
      </w:tr>
    </w:tbl>
    <w:p w14:paraId="56C8FB38" w14:textId="77777777" w:rsidR="00686807" w:rsidRDefault="00686807" w:rsidP="00686807">
      <w:pPr>
        <w:pStyle w:val="Heading2"/>
        <w:rPr>
          <w:rFonts w:ascii="Helvetica Neue" w:hAnsi="Helvetica Neue"/>
          <w:color w:val="454545"/>
          <w:sz w:val="36"/>
          <w:szCs w:val="36"/>
        </w:rPr>
      </w:pPr>
      <w:r>
        <w:rPr>
          <w:rFonts w:ascii="Helvetica Neue" w:hAnsi="Helvetica Neue"/>
          <w:color w:val="454545"/>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094"/>
        <w:gridCol w:w="6466"/>
      </w:tblGrid>
      <w:tr w:rsidR="00686807" w14:paraId="784017BB" w14:textId="77777777" w:rsidTr="00DF4058">
        <w:tc>
          <w:tcPr>
            <w:tcW w:w="2109" w:type="dxa"/>
            <w:tcBorders>
              <w:top w:val="nil"/>
              <w:left w:val="nil"/>
              <w:bottom w:val="nil"/>
              <w:right w:val="nil"/>
            </w:tcBorders>
            <w:shd w:val="clear" w:color="auto" w:fill="FFFFFF"/>
            <w:hideMark/>
          </w:tcPr>
          <w:p w14:paraId="775A7203" w14:textId="77777777" w:rsidR="00686807" w:rsidRDefault="00686807" w:rsidP="00DF4058">
            <w:pPr>
              <w:rPr>
                <w:rFonts w:ascii="Helvetica Neue" w:hAnsi="Helvetica Neue"/>
                <w:b/>
                <w:bCs/>
                <w:color w:val="1B1B1B"/>
              </w:rPr>
            </w:pPr>
            <w:r>
              <w:rPr>
                <w:rFonts w:ascii="Helvetica Neue" w:hAnsi="Helvetica Neue"/>
                <w:b/>
                <w:bCs/>
                <w:color w:val="1B1B1B"/>
              </w:rPr>
              <w:t>Eligible Applicants:</w:t>
            </w:r>
          </w:p>
        </w:tc>
        <w:tc>
          <w:tcPr>
            <w:tcW w:w="0" w:type="auto"/>
            <w:tcBorders>
              <w:top w:val="nil"/>
              <w:left w:val="nil"/>
              <w:bottom w:val="nil"/>
              <w:right w:val="nil"/>
            </w:tcBorders>
            <w:shd w:val="clear" w:color="auto" w:fill="FFFFFF"/>
            <w:hideMark/>
          </w:tcPr>
          <w:p w14:paraId="63D4DD71" w14:textId="77777777" w:rsidR="00686807" w:rsidRDefault="00686807" w:rsidP="00DF4058">
            <w:pPr>
              <w:rPr>
                <w:rFonts w:ascii="Helvetica Neue" w:hAnsi="Helvetica Neue"/>
                <w:color w:val="1B1B1B"/>
              </w:rPr>
            </w:pPr>
            <w:r>
              <w:rPr>
                <w:rFonts w:ascii="Helvetica Neue" w:hAnsi="Helvetica Neue"/>
                <w:color w:val="1B1B1B"/>
              </w:rPr>
              <w:t>Others (see text field entitled "Additional Information on Eligibility" for clarification)</w:t>
            </w:r>
          </w:p>
        </w:tc>
      </w:tr>
      <w:tr w:rsidR="00686807" w14:paraId="2D9424DF" w14:textId="77777777" w:rsidTr="00DF4058">
        <w:tc>
          <w:tcPr>
            <w:tcW w:w="0" w:type="auto"/>
            <w:tcBorders>
              <w:top w:val="nil"/>
              <w:left w:val="nil"/>
              <w:bottom w:val="nil"/>
              <w:right w:val="nil"/>
            </w:tcBorders>
            <w:shd w:val="clear" w:color="auto" w:fill="FFFFFF"/>
            <w:hideMark/>
          </w:tcPr>
          <w:p w14:paraId="4DDB5F69" w14:textId="77777777" w:rsidR="00686807" w:rsidRDefault="00686807" w:rsidP="00DF4058">
            <w:pPr>
              <w:rPr>
                <w:rFonts w:ascii="Helvetica Neue" w:hAnsi="Helvetica Neue"/>
                <w:b/>
                <w:bCs/>
                <w:color w:val="1B1B1B"/>
              </w:rPr>
            </w:pPr>
            <w:r>
              <w:rPr>
                <w:rFonts w:ascii="Helvetica Neue" w:hAnsi="Helvetica Neue"/>
                <w:b/>
                <w:bCs/>
                <w:color w:val="1B1B1B"/>
              </w:rPr>
              <w:t>Additional Information on Eligibility:</w:t>
            </w:r>
          </w:p>
        </w:tc>
        <w:tc>
          <w:tcPr>
            <w:tcW w:w="0" w:type="auto"/>
            <w:tcBorders>
              <w:top w:val="nil"/>
              <w:left w:val="nil"/>
              <w:bottom w:val="nil"/>
              <w:right w:val="nil"/>
            </w:tcBorders>
            <w:shd w:val="clear" w:color="auto" w:fill="FFFFFF"/>
            <w:hideMark/>
          </w:tcPr>
          <w:p w14:paraId="73E8305C" w14:textId="77777777" w:rsidR="00686807" w:rsidRDefault="00686807" w:rsidP="00DF4058">
            <w:pPr>
              <w:rPr>
                <w:rFonts w:ascii="Helvetica Neue" w:hAnsi="Helvetica Neue"/>
                <w:color w:val="1B1B1B"/>
              </w:rPr>
            </w:pPr>
            <w:r>
              <w:rPr>
                <w:rFonts w:ascii="Helvetica Neue" w:hAnsi="Helvetica Neue"/>
                <w:color w:val="1B1B1B"/>
              </w:rPr>
              <w:t>States, public agencies and organizations, nonprofit agencies and organizations, and public or nonprofit institutions of higher education are eligible to apply.</w:t>
            </w:r>
          </w:p>
        </w:tc>
      </w:tr>
    </w:tbl>
    <w:p w14:paraId="2757449F" w14:textId="77777777" w:rsidR="00686807" w:rsidRDefault="00686807" w:rsidP="00686807">
      <w:pPr>
        <w:pStyle w:val="Heading2"/>
        <w:rPr>
          <w:rFonts w:ascii="Helvetica Neue" w:hAnsi="Helvetica Neue"/>
          <w:color w:val="454545"/>
          <w:sz w:val="36"/>
          <w:szCs w:val="36"/>
        </w:rPr>
      </w:pPr>
      <w:r>
        <w:rPr>
          <w:rFonts w:ascii="Helvetica Neue" w:hAnsi="Helvetica Neue"/>
          <w:color w:val="454545"/>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491"/>
        <w:gridCol w:w="7069"/>
      </w:tblGrid>
      <w:tr w:rsidR="00686807" w14:paraId="517DB11C" w14:textId="77777777" w:rsidTr="00DF4058">
        <w:tc>
          <w:tcPr>
            <w:tcW w:w="2109" w:type="dxa"/>
            <w:tcBorders>
              <w:top w:val="nil"/>
              <w:left w:val="nil"/>
              <w:bottom w:val="nil"/>
              <w:right w:val="nil"/>
            </w:tcBorders>
            <w:shd w:val="clear" w:color="auto" w:fill="FFFFFF"/>
            <w:hideMark/>
          </w:tcPr>
          <w:p w14:paraId="59F057C9" w14:textId="77777777" w:rsidR="00686807" w:rsidRDefault="00686807" w:rsidP="00DF4058">
            <w:pPr>
              <w:rPr>
                <w:rFonts w:ascii="Helvetica Neue" w:hAnsi="Helvetica Neue"/>
                <w:b/>
                <w:bCs/>
                <w:color w:val="1B1B1B"/>
              </w:rPr>
            </w:pPr>
            <w:r>
              <w:rPr>
                <w:rFonts w:ascii="Helvetica Neue" w:hAnsi="Helvetica Neue"/>
                <w:b/>
                <w:bCs/>
                <w:color w:val="1B1B1B"/>
              </w:rPr>
              <w:t>Agency Name:</w:t>
            </w:r>
          </w:p>
        </w:tc>
        <w:tc>
          <w:tcPr>
            <w:tcW w:w="0" w:type="auto"/>
            <w:tcBorders>
              <w:top w:val="nil"/>
              <w:left w:val="nil"/>
              <w:bottom w:val="nil"/>
              <w:right w:val="nil"/>
            </w:tcBorders>
            <w:shd w:val="clear" w:color="auto" w:fill="FFFFFF"/>
            <w:hideMark/>
          </w:tcPr>
          <w:p w14:paraId="7464938E" w14:textId="77777777" w:rsidR="00686807" w:rsidRDefault="00686807" w:rsidP="00DF4058">
            <w:pPr>
              <w:rPr>
                <w:rFonts w:ascii="Helvetica Neue" w:hAnsi="Helvetica Neue"/>
                <w:color w:val="1B1B1B"/>
              </w:rPr>
            </w:pPr>
            <w:r>
              <w:rPr>
                <w:rFonts w:ascii="Helvetica Neue" w:hAnsi="Helvetica Neue"/>
                <w:color w:val="1B1B1B"/>
              </w:rPr>
              <w:t>Department of Education</w:t>
            </w:r>
          </w:p>
        </w:tc>
      </w:tr>
      <w:tr w:rsidR="00686807" w14:paraId="04133FEC" w14:textId="77777777" w:rsidTr="00DF4058">
        <w:tc>
          <w:tcPr>
            <w:tcW w:w="0" w:type="auto"/>
            <w:tcBorders>
              <w:top w:val="nil"/>
              <w:left w:val="nil"/>
              <w:bottom w:val="nil"/>
              <w:right w:val="nil"/>
            </w:tcBorders>
            <w:shd w:val="clear" w:color="auto" w:fill="FFFFFF"/>
            <w:hideMark/>
          </w:tcPr>
          <w:p w14:paraId="5E00690B" w14:textId="77777777" w:rsidR="00686807" w:rsidRDefault="00686807" w:rsidP="00DF4058">
            <w:pPr>
              <w:rPr>
                <w:rFonts w:ascii="Helvetica Neue" w:hAnsi="Helvetica Neue"/>
                <w:b/>
                <w:bCs/>
                <w:color w:val="1B1B1B"/>
              </w:rPr>
            </w:pPr>
            <w:r>
              <w:rPr>
                <w:rFonts w:ascii="Helvetica Neue" w:hAnsi="Helvetica Neue"/>
                <w:b/>
                <w:bCs/>
                <w:color w:val="1B1B1B"/>
              </w:rPr>
              <w:t>Description:</w:t>
            </w:r>
          </w:p>
        </w:tc>
        <w:tc>
          <w:tcPr>
            <w:tcW w:w="0" w:type="auto"/>
            <w:tcBorders>
              <w:top w:val="nil"/>
              <w:left w:val="nil"/>
              <w:bottom w:val="nil"/>
              <w:right w:val="nil"/>
            </w:tcBorders>
            <w:shd w:val="clear" w:color="auto" w:fill="FFFFFF"/>
            <w:hideMark/>
          </w:tcPr>
          <w:p w14:paraId="50CABE16" w14:textId="77777777" w:rsidR="00686807" w:rsidRDefault="00686807" w:rsidP="00DF4058">
            <w:pPr>
              <w:pStyle w:val="NormalWeb"/>
              <w:spacing w:before="0" w:beforeAutospacing="0" w:after="0" w:afterAutospacing="0"/>
              <w:rPr>
                <w:rFonts w:ascii="Helvetica Neue" w:hAnsi="Helvetica Neue"/>
                <w:color w:val="1B1B1B"/>
              </w:rPr>
            </w:pPr>
            <w:r>
              <w:rPr>
                <w:rFonts w:ascii="Helvetica Neue" w:hAnsi="Helvetica Neue"/>
                <w:color w:val="1B1B1B"/>
              </w:rPr>
              <w:t>For the addresses for obtaining and submitting an application, please refer to our Common Instructions for Applicants to Department of Education Discretionary Grant Programs, published in the Federal Register on August 29, 2025 (90 FR 42234), and available at https://www.federalregister.gov/documents/2025/08/29/2025-</w:t>
            </w:r>
          </w:p>
          <w:p w14:paraId="0CEB2BD6" w14:textId="77777777" w:rsidR="00686807" w:rsidRDefault="00686807" w:rsidP="00DF4058">
            <w:pPr>
              <w:pStyle w:val="NormalWeb"/>
              <w:spacing w:before="0" w:beforeAutospacing="0" w:after="0" w:afterAutospacing="0"/>
              <w:rPr>
                <w:rFonts w:ascii="Helvetica Neue" w:hAnsi="Helvetica Neue"/>
                <w:color w:val="1B1B1B"/>
              </w:rPr>
            </w:pPr>
            <w:r>
              <w:rPr>
                <w:rFonts w:ascii="Helvetica Neue" w:hAnsi="Helvetica Neue"/>
                <w:color w:val="1B1B1B"/>
              </w:rPr>
              <w:t>16571/common-instructions-and-information-for-applicants-todepartment-of-education-discretionary-grantams.</w:t>
            </w:r>
          </w:p>
          <w:p w14:paraId="34FD5C0D" w14:textId="77777777" w:rsidR="00686807" w:rsidRDefault="00686807" w:rsidP="00DF4058">
            <w:pPr>
              <w:pStyle w:val="NormalWeb"/>
              <w:spacing w:before="0" w:beforeAutospacing="0" w:after="0" w:afterAutospacing="0"/>
              <w:rPr>
                <w:rFonts w:ascii="Helvetica Neue" w:hAnsi="Helvetica Neue"/>
                <w:color w:val="1B1B1B"/>
              </w:rPr>
            </w:pPr>
          </w:p>
          <w:p w14:paraId="76C1381C" w14:textId="77777777" w:rsidR="00686807" w:rsidRDefault="00686807" w:rsidP="00DF4058">
            <w:pPr>
              <w:pStyle w:val="NormalWeb"/>
              <w:spacing w:before="0" w:beforeAutospacing="0" w:after="0" w:afterAutospacing="0"/>
              <w:rPr>
                <w:rFonts w:ascii="Helvetica Neue" w:hAnsi="Helvetica Neue"/>
                <w:color w:val="1B1B1B"/>
              </w:rPr>
            </w:pPr>
          </w:p>
          <w:p w14:paraId="6D927EC2" w14:textId="77777777" w:rsidR="00686807" w:rsidRDefault="00686807" w:rsidP="00DF4058">
            <w:pPr>
              <w:pStyle w:val="NormalWeb"/>
              <w:spacing w:before="0" w:beforeAutospacing="0" w:after="0" w:afterAutospacing="0"/>
              <w:rPr>
                <w:rFonts w:ascii="Helvetica Neue" w:hAnsi="Helvetica Neue"/>
                <w:color w:val="1B1B1B"/>
              </w:rPr>
            </w:pPr>
            <w:r>
              <w:rPr>
                <w:rFonts w:ascii="Helvetica Neue" w:hAnsi="Helvetica Neue"/>
                <w:color w:val="000000"/>
              </w:rPr>
              <w:t>Purpose of Program: The Braille Training program offers financial assistance to projects that will (1) provide training in the use of braille for personnel providing vocational rehabilitation (VR) services or educational services to youth and adults who are blind; (2) develop braille training materials; (3) develop methods used to teach braille; and (4) develop activities used to promote the knowledge and use of braille and nonvisual access technology for youth and adults who are blind.</w:t>
            </w:r>
          </w:p>
          <w:p w14:paraId="2815CA98" w14:textId="77777777" w:rsidR="00686807" w:rsidRDefault="00686807" w:rsidP="00DF4058">
            <w:pPr>
              <w:pStyle w:val="NormalWeb"/>
              <w:spacing w:before="0" w:beforeAutospacing="0" w:after="0" w:afterAutospacing="0"/>
              <w:rPr>
                <w:rFonts w:ascii="Helvetica Neue" w:hAnsi="Helvetica Neue"/>
                <w:color w:val="1B1B1B"/>
              </w:rPr>
            </w:pPr>
          </w:p>
          <w:p w14:paraId="6709F545" w14:textId="77777777" w:rsidR="00686807" w:rsidRDefault="00686807" w:rsidP="00DF4058">
            <w:pPr>
              <w:pStyle w:val="NormalWeb"/>
              <w:spacing w:before="0" w:beforeAutospacing="0" w:after="0" w:afterAutospacing="0"/>
              <w:rPr>
                <w:rFonts w:ascii="Helvetica Neue" w:hAnsi="Helvetica Neue"/>
                <w:color w:val="1B1B1B"/>
              </w:rPr>
            </w:pPr>
            <w:r>
              <w:rPr>
                <w:rFonts w:ascii="Helvetica Neue" w:hAnsi="Helvetica Neue"/>
                <w:color w:val="333333"/>
              </w:rPr>
              <w:t>Assistance Listing Number (ALN) 84.235E.</w:t>
            </w:r>
          </w:p>
        </w:tc>
      </w:tr>
      <w:tr w:rsidR="00686807" w14:paraId="54810B0C" w14:textId="77777777" w:rsidTr="00DF4058">
        <w:tc>
          <w:tcPr>
            <w:tcW w:w="0" w:type="auto"/>
            <w:tcBorders>
              <w:top w:val="nil"/>
              <w:left w:val="nil"/>
              <w:bottom w:val="nil"/>
              <w:right w:val="nil"/>
            </w:tcBorders>
            <w:shd w:val="clear" w:color="auto" w:fill="FFFFFF"/>
            <w:hideMark/>
          </w:tcPr>
          <w:p w14:paraId="7187EAC4" w14:textId="77777777" w:rsidR="00686807" w:rsidRDefault="00686807" w:rsidP="00DF4058">
            <w:pPr>
              <w:rPr>
                <w:rFonts w:ascii="Helvetica Neue" w:hAnsi="Helvetica Neue"/>
                <w:b/>
                <w:bCs/>
                <w:color w:val="1B1B1B"/>
              </w:rPr>
            </w:pPr>
            <w:r>
              <w:rPr>
                <w:rFonts w:ascii="Helvetica Neue" w:hAnsi="Helvetica Neue"/>
                <w:b/>
                <w:bCs/>
                <w:color w:val="1B1B1B"/>
              </w:rPr>
              <w:t>Link to Additional Information:</w:t>
            </w:r>
          </w:p>
        </w:tc>
        <w:tc>
          <w:tcPr>
            <w:tcW w:w="0" w:type="auto"/>
            <w:tcBorders>
              <w:top w:val="nil"/>
              <w:left w:val="nil"/>
              <w:bottom w:val="nil"/>
              <w:right w:val="nil"/>
            </w:tcBorders>
            <w:shd w:val="clear" w:color="auto" w:fill="FFFFFF"/>
            <w:hideMark/>
          </w:tcPr>
          <w:p w14:paraId="06465D97" w14:textId="77777777" w:rsidR="00686807" w:rsidRDefault="00686807" w:rsidP="00DF4058">
            <w:pPr>
              <w:rPr>
                <w:rFonts w:ascii="Helvetica Neue" w:hAnsi="Helvetica Neue"/>
                <w:color w:val="1B1B1B"/>
              </w:rPr>
            </w:pPr>
            <w:hyperlink r:id="rId144" w:tgtFrame="_blank" w:history="1">
              <w:r>
                <w:rPr>
                  <w:rStyle w:val="Hyperlink"/>
                  <w:rFonts w:ascii="Helvetica Neue" w:hAnsi="Helvetica Neue"/>
                  <w:color w:val="54278F"/>
                </w:rPr>
                <w:t>NCRTM</w:t>
              </w:r>
            </w:hyperlink>
          </w:p>
        </w:tc>
      </w:tr>
      <w:tr w:rsidR="00686807" w14:paraId="5C060D49" w14:textId="77777777" w:rsidTr="00DF4058">
        <w:tc>
          <w:tcPr>
            <w:tcW w:w="0" w:type="auto"/>
            <w:tcBorders>
              <w:top w:val="nil"/>
              <w:left w:val="nil"/>
              <w:bottom w:val="nil"/>
              <w:right w:val="nil"/>
            </w:tcBorders>
            <w:shd w:val="clear" w:color="auto" w:fill="FFFFFF"/>
            <w:hideMark/>
          </w:tcPr>
          <w:p w14:paraId="7591B71A" w14:textId="77777777" w:rsidR="00686807" w:rsidRDefault="00686807" w:rsidP="00DF4058">
            <w:pPr>
              <w:rPr>
                <w:rFonts w:ascii="Helvetica Neue" w:hAnsi="Helvetica Neue"/>
                <w:b/>
                <w:bCs/>
                <w:color w:val="1B1B1B"/>
              </w:rPr>
            </w:pPr>
            <w:r>
              <w:rPr>
                <w:rFonts w:ascii="Helvetica Neue" w:hAnsi="Helvetica Neue"/>
                <w:b/>
                <w:bCs/>
                <w:color w:val="1B1B1B"/>
              </w:rPr>
              <w:t>Grantor Contact Information:</w:t>
            </w:r>
          </w:p>
        </w:tc>
        <w:tc>
          <w:tcPr>
            <w:tcW w:w="0" w:type="auto"/>
            <w:tcBorders>
              <w:top w:val="nil"/>
              <w:left w:val="nil"/>
              <w:bottom w:val="nil"/>
              <w:right w:val="nil"/>
            </w:tcBorders>
            <w:shd w:val="clear" w:color="auto" w:fill="FFFFFF"/>
            <w:hideMark/>
          </w:tcPr>
          <w:p w14:paraId="722A684A" w14:textId="77777777" w:rsidR="00686807" w:rsidRDefault="00686807" w:rsidP="00DF4058">
            <w:pPr>
              <w:rPr>
                <w:rFonts w:ascii="Helvetica Neue" w:hAnsi="Helvetica Neue"/>
                <w:color w:val="1B1B1B"/>
              </w:rPr>
            </w:pPr>
            <w:r>
              <w:rPr>
                <w:rFonts w:ascii="Helvetica Neue" w:hAnsi="Helvetica Neue"/>
                <w:color w:val="1B1B1B"/>
              </w:rPr>
              <w:t>If you have difficulty accessing the full announcement electronically, please contact:</w:t>
            </w:r>
          </w:p>
          <w:p w14:paraId="5FEFC4DC" w14:textId="77777777" w:rsidR="00686807" w:rsidRDefault="00686807" w:rsidP="00DF4058">
            <w:pPr>
              <w:rPr>
                <w:rFonts w:ascii="Helvetica Neue" w:hAnsi="Helvetica Neue"/>
                <w:color w:val="1B1B1B"/>
              </w:rPr>
            </w:pPr>
            <w:r>
              <w:rPr>
                <w:rFonts w:ascii="Helvetica Neue" w:hAnsi="Helvetica Neue"/>
                <w:color w:val="1B1B1B"/>
              </w:rPr>
              <w:t>Stephanie Badger</w:t>
            </w:r>
            <w:r>
              <w:rPr>
                <w:rStyle w:val="apple-converted-space"/>
                <w:rFonts w:ascii="Helvetica Neue" w:hAnsi="Helvetica Neue"/>
                <w:color w:val="1B1B1B"/>
              </w:rPr>
              <w:t> </w:t>
            </w:r>
            <w:r>
              <w:rPr>
                <w:rFonts w:ascii="Helvetica Neue" w:hAnsi="Helvetica Neue"/>
                <w:color w:val="1B1B1B"/>
              </w:rPr>
              <w:br/>
              <w:t>U.S. Department of Education</w:t>
            </w:r>
            <w:r>
              <w:rPr>
                <w:rFonts w:ascii="Helvetica Neue" w:hAnsi="Helvetica Neue"/>
                <w:color w:val="1B1B1B"/>
              </w:rPr>
              <w:br/>
              <w:t>400 Maryland Avenue SW</w:t>
            </w:r>
            <w:r>
              <w:rPr>
                <w:rStyle w:val="apple-converted-space"/>
                <w:rFonts w:ascii="Helvetica Neue" w:hAnsi="Helvetica Neue"/>
                <w:color w:val="1B1B1B"/>
              </w:rPr>
              <w:t> </w:t>
            </w:r>
            <w:r>
              <w:rPr>
                <w:rFonts w:ascii="Helvetica Neue" w:hAnsi="Helvetica Neue"/>
                <w:color w:val="1B1B1B"/>
              </w:rPr>
              <w:br/>
              <w:t>Washington, DC 20202</w:t>
            </w:r>
            <w:r>
              <w:rPr>
                <w:rFonts w:ascii="Helvetica Neue" w:hAnsi="Helvetica Neue"/>
                <w:color w:val="1B1B1B"/>
              </w:rPr>
              <w:br/>
              <w:t>Telephone: (202) 219-2185</w:t>
            </w:r>
            <w:r>
              <w:rPr>
                <w:rStyle w:val="apple-converted-space"/>
                <w:rFonts w:ascii="Helvetica Neue" w:hAnsi="Helvetica Neue"/>
                <w:color w:val="1B1B1B"/>
              </w:rPr>
              <w:t> </w:t>
            </w:r>
            <w:r>
              <w:rPr>
                <w:rFonts w:ascii="Helvetica Neue" w:hAnsi="Helvetica Neue"/>
                <w:color w:val="1B1B1B"/>
              </w:rPr>
              <w:br/>
              <w:t>Email: stephanie.n.badger@ed.gov</w:t>
            </w:r>
          </w:p>
          <w:p w14:paraId="0C600E02" w14:textId="77777777" w:rsidR="00686807" w:rsidRDefault="00686807" w:rsidP="00DF4058">
            <w:pPr>
              <w:rPr>
                <w:rFonts w:ascii="Helvetica Neue" w:hAnsi="Helvetica Neue"/>
                <w:color w:val="1B1B1B"/>
              </w:rPr>
            </w:pPr>
            <w:r>
              <w:rPr>
                <w:rFonts w:ascii="Helvetica Neue" w:hAnsi="Helvetica Neue"/>
                <w:color w:val="1B1B1B"/>
              </w:rPr>
              <w:br/>
            </w:r>
            <w:hyperlink r:id="rId145" w:history="1">
              <w:r>
                <w:rPr>
                  <w:rStyle w:val="Hyperlink"/>
                  <w:rFonts w:ascii="Helvetica Neue" w:hAnsi="Helvetica Neue"/>
                  <w:color w:val="54278F"/>
                </w:rPr>
                <w:t>Program Contact</w:t>
              </w:r>
            </w:hyperlink>
          </w:p>
        </w:tc>
      </w:tr>
    </w:tbl>
    <w:p w14:paraId="6F3889F3" w14:textId="77777777" w:rsidR="00686807" w:rsidRDefault="00686807" w:rsidP="00686807">
      <w:pPr>
        <w:pStyle w:val="NoSpacing"/>
        <w:rPr>
          <w:rFonts w:ascii="Helvetica" w:hAnsi="Helvetica" w:cs="Helvetica"/>
          <w:color w:val="222222"/>
          <w:sz w:val="24"/>
          <w:szCs w:val="24"/>
        </w:rPr>
      </w:pPr>
    </w:p>
    <w:p w14:paraId="671126B6" w14:textId="77777777" w:rsidR="00686807" w:rsidRDefault="00686807" w:rsidP="00686807">
      <w:pPr>
        <w:pStyle w:val="NoSpacing"/>
      </w:pPr>
      <w:r w:rsidRPr="00407EF8">
        <w:rPr>
          <w:rFonts w:ascii="Helvetica" w:hAnsi="Helvetica" w:cs="Helvetica"/>
          <w:color w:val="222222"/>
          <w:sz w:val="24"/>
          <w:szCs w:val="24"/>
        </w:rPr>
        <w:br/>
      </w:r>
      <w:hyperlink r:id="rId146" w:tgtFrame="_blank" w:history="1">
        <w:r w:rsidRPr="00407EF8">
          <w:rPr>
            <w:rStyle w:val="Hyperlink"/>
            <w:rFonts w:ascii="Helvetica" w:hAnsi="Helvetica" w:cs="Helvetica"/>
            <w:sz w:val="24"/>
            <w:szCs w:val="24"/>
          </w:rPr>
          <w:t>https://www.grants.gov/search-results-detail/361064</w:t>
        </w:r>
      </w:hyperlink>
    </w:p>
    <w:p w14:paraId="1807027D" w14:textId="77777777" w:rsidR="00686807" w:rsidRDefault="00686807" w:rsidP="00686807">
      <w:pPr>
        <w:pStyle w:val="NoSpacing"/>
        <w:rPr>
          <w:rFonts w:ascii="Helvetica" w:hAnsi="Helvetica" w:cs="Helvetica"/>
          <w:color w:val="222222"/>
          <w:sz w:val="24"/>
          <w:szCs w:val="24"/>
          <w:highlight w:val="cyan"/>
        </w:rPr>
      </w:pPr>
    </w:p>
    <w:p w14:paraId="33A768BB" w14:textId="77777777" w:rsidR="00686807" w:rsidRDefault="00686807" w:rsidP="000672C0">
      <w:pPr>
        <w:rPr>
          <w:rFonts w:ascii="Helvetica" w:hAnsi="Helvetica"/>
          <w:b/>
          <w:bCs/>
        </w:rPr>
      </w:pPr>
    </w:p>
    <w:p w14:paraId="76D6238B" w14:textId="77777777" w:rsidR="0008111D" w:rsidRPr="005D3F9C" w:rsidRDefault="0008111D" w:rsidP="0077741F">
      <w:pPr>
        <w:pBdr>
          <w:bottom w:val="double" w:sz="6" w:space="1" w:color="auto"/>
        </w:pBdr>
        <w:autoSpaceDE w:val="0"/>
        <w:autoSpaceDN w:val="0"/>
        <w:adjustRightInd w:val="0"/>
        <w:ind w:left="-720"/>
        <w:rPr>
          <w:rFonts w:ascii="Helvetica" w:hAnsi="Helvetica"/>
          <w:b/>
        </w:rPr>
      </w:pPr>
      <w:bookmarkStart w:id="234" w:name="DED84282E"/>
      <w:bookmarkStart w:id="235" w:name="DED84282M"/>
      <w:bookmarkStart w:id="236" w:name="DEDALN84116H"/>
      <w:bookmarkStart w:id="237" w:name="DED84215J"/>
      <w:bookmarkStart w:id="238" w:name="EDIES84305N1"/>
      <w:bookmarkEnd w:id="234"/>
      <w:bookmarkEnd w:id="235"/>
      <w:bookmarkEnd w:id="236"/>
      <w:bookmarkEnd w:id="237"/>
      <w:bookmarkEnd w:id="238"/>
    </w:p>
    <w:p w14:paraId="535DB2C0" w14:textId="1C0E9C56" w:rsidR="0077741F" w:rsidRPr="005D3F9C" w:rsidRDefault="0077741F" w:rsidP="0077741F">
      <w:pPr>
        <w:widowControl w:val="0"/>
        <w:autoSpaceDE w:val="0"/>
        <w:autoSpaceDN w:val="0"/>
        <w:adjustRightInd w:val="0"/>
        <w:rPr>
          <w:rFonts w:ascii="Helvetica" w:hAnsi="Helvetica" w:cs="Helvetica"/>
        </w:rPr>
      </w:pPr>
    </w:p>
    <w:p w14:paraId="51103EBB" w14:textId="4E2AC5C6" w:rsidR="0077741F" w:rsidRDefault="0077741F" w:rsidP="00CA47D4">
      <w:pPr>
        <w:autoSpaceDE w:val="0"/>
        <w:autoSpaceDN w:val="0"/>
        <w:adjustRightInd w:val="0"/>
        <w:outlineLvl w:val="0"/>
        <w:rPr>
          <w:rFonts w:ascii="Helvetica" w:hAnsi="Helvetica" w:cs="Helvetica"/>
          <w:color w:val="222222"/>
        </w:rPr>
      </w:pPr>
      <w:r w:rsidRPr="001D72F9">
        <w:rPr>
          <w:rFonts w:ascii="Helvetica" w:hAnsi="Helvetica"/>
          <w:b/>
          <w:sz w:val="28"/>
          <w:szCs w:val="28"/>
        </w:rPr>
        <w:t>U.S. Department of Energy</w:t>
      </w:r>
    </w:p>
    <w:p w14:paraId="256C3120" w14:textId="372CB8BA" w:rsidR="00505873" w:rsidRDefault="00505873" w:rsidP="00E634FE">
      <w:pPr>
        <w:widowControl w:val="0"/>
        <w:autoSpaceDE w:val="0"/>
        <w:autoSpaceDN w:val="0"/>
        <w:adjustRightInd w:val="0"/>
        <w:rPr>
          <w:rFonts w:ascii="Helvetica" w:hAnsi="Helvetica" w:cs="Helvetica"/>
        </w:rPr>
      </w:pPr>
    </w:p>
    <w:p w14:paraId="25632354" w14:textId="3117101F" w:rsidR="006C0B88" w:rsidRDefault="00505873" w:rsidP="00505873">
      <w:pPr>
        <w:widowControl w:val="0"/>
        <w:autoSpaceDE w:val="0"/>
        <w:autoSpaceDN w:val="0"/>
        <w:adjustRightInd w:val="0"/>
        <w:rPr>
          <w:rFonts w:ascii="Helvetica" w:hAnsi="Helvetica" w:cs="Helvetica"/>
          <w:b/>
          <w:bCs/>
        </w:rPr>
      </w:pPr>
      <w:bookmarkStart w:id="239" w:name="DOEPrograms"/>
      <w:bookmarkEnd w:id="239"/>
      <w:r w:rsidRPr="00E05360">
        <w:rPr>
          <w:rFonts w:ascii="Helvetica" w:hAnsi="Helvetica" w:cs="Helvetica"/>
          <w:b/>
          <w:bCs/>
        </w:rPr>
        <w:t>Programs</w:t>
      </w:r>
      <w:bookmarkStart w:id="240" w:name="DOE2022BIL"/>
      <w:bookmarkEnd w:id="240"/>
    </w:p>
    <w:p w14:paraId="3D24C9A0" w14:textId="77777777" w:rsidR="006B0E4D" w:rsidRPr="00F66C9D" w:rsidRDefault="006B0E4D" w:rsidP="00505873">
      <w:pPr>
        <w:widowControl w:val="0"/>
        <w:autoSpaceDE w:val="0"/>
        <w:autoSpaceDN w:val="0"/>
        <w:adjustRightInd w:val="0"/>
        <w:rPr>
          <w:rFonts w:ascii="Helvetica" w:hAnsi="Helvetica" w:cs="Helvetica"/>
        </w:rPr>
      </w:pPr>
      <w:bookmarkStart w:id="241" w:name="DOE2024Phase1"/>
      <w:bookmarkStart w:id="242" w:name="DOD26ContinuationFinancialAssist"/>
      <w:bookmarkEnd w:id="241"/>
      <w:bookmarkEnd w:id="242"/>
    </w:p>
    <w:p w14:paraId="19E9083D" w14:textId="77777777" w:rsidR="00233DB8" w:rsidRDefault="0077741F" w:rsidP="00233DB8">
      <w:pPr>
        <w:pStyle w:val="NoSpacing"/>
        <w:rPr>
          <w:rFonts w:ascii="Helvetica" w:hAnsi="Helvetica" w:cs="Helvetica"/>
        </w:rPr>
      </w:pPr>
      <w:bookmarkStart w:id="243" w:name="DOE22IRAZeroBldgCodes"/>
      <w:bookmarkStart w:id="244" w:name="DOEResearch"/>
      <w:bookmarkEnd w:id="243"/>
      <w:bookmarkEnd w:id="244"/>
      <w:r w:rsidRPr="00F66C9D">
        <w:rPr>
          <w:rFonts w:ascii="Helvetica" w:hAnsi="Helvetica" w:cs="Helvetica"/>
          <w:b/>
          <w:bCs/>
          <w:sz w:val="24"/>
          <w:szCs w:val="24"/>
        </w:rPr>
        <w:t>Research</w:t>
      </w:r>
      <w:r w:rsidRPr="00F66C9D">
        <w:rPr>
          <w:rFonts w:ascii="Helvetica" w:hAnsi="Helvetica" w:cs="Helvetica"/>
        </w:rPr>
        <w:t>:</w:t>
      </w:r>
    </w:p>
    <w:p w14:paraId="0FDB39D8" w14:textId="77777777" w:rsidR="005728EC" w:rsidRDefault="00233DB8" w:rsidP="005728EC">
      <w:pPr>
        <w:pStyle w:val="NoSpacing"/>
        <w:rPr>
          <w:rFonts w:ascii="Helvetica" w:hAnsi="Helvetica" w:cs="Helvetica"/>
          <w:sz w:val="24"/>
          <w:szCs w:val="24"/>
        </w:rPr>
      </w:pPr>
      <w:r w:rsidRPr="00B33F47">
        <w:rPr>
          <w:rFonts w:ascii="Helvetica" w:hAnsi="Helvetica" w:cs="Helvetica"/>
          <w:sz w:val="24"/>
          <w:szCs w:val="24"/>
        </w:rPr>
        <w:t xml:space="preserve"> </w:t>
      </w:r>
    </w:p>
    <w:p w14:paraId="254ACB59" w14:textId="77777777" w:rsidR="00827603" w:rsidRDefault="00827603" w:rsidP="00827603">
      <w:pPr>
        <w:pStyle w:val="NoSpacing"/>
        <w:rPr>
          <w:rFonts w:ascii="Helvetica" w:hAnsi="Helvetica" w:cs="Helvetica"/>
          <w:sz w:val="24"/>
          <w:szCs w:val="24"/>
        </w:rPr>
      </w:pPr>
      <w:bookmarkStart w:id="245" w:name="DOEResearchECRP"/>
      <w:bookmarkEnd w:id="245"/>
      <w:r w:rsidRPr="005D6273">
        <w:rPr>
          <w:rFonts w:ascii="Helvetica" w:hAnsi="Helvetica" w:cs="Helvetica"/>
          <w:sz w:val="24"/>
          <w:szCs w:val="24"/>
        </w:rPr>
        <w:t>Office of Science</w:t>
      </w:r>
    </w:p>
    <w:p w14:paraId="4167E3B5" w14:textId="77777777" w:rsidR="00827603" w:rsidRDefault="00827603" w:rsidP="00827603">
      <w:pPr>
        <w:pStyle w:val="NoSpacing"/>
        <w:rPr>
          <w:rFonts w:ascii="Helvetica" w:hAnsi="Helvetica" w:cs="Helvetica"/>
          <w:sz w:val="24"/>
          <w:szCs w:val="24"/>
        </w:rPr>
      </w:pPr>
      <w:r w:rsidRPr="005D6273">
        <w:rPr>
          <w:rFonts w:ascii="Helvetica" w:hAnsi="Helvetica" w:cs="Helvetica"/>
          <w:sz w:val="24"/>
          <w:szCs w:val="24"/>
        </w:rPr>
        <w:t>Early Career Research Program (ECRP)</w:t>
      </w:r>
    </w:p>
    <w:p w14:paraId="49977071" w14:textId="77777777" w:rsidR="00827603" w:rsidRDefault="00827603" w:rsidP="00827603">
      <w:pPr>
        <w:pStyle w:val="NoSpacing"/>
        <w:rPr>
          <w:rFonts w:ascii="Helvetica" w:hAnsi="Helvetica" w:cs="Helvetica"/>
          <w:sz w:val="24"/>
          <w:szCs w:val="24"/>
        </w:rPr>
      </w:pPr>
      <w:r>
        <w:rPr>
          <w:rFonts w:ascii="Helvetica" w:hAnsi="Helvetica" w:cs="Helvetica"/>
          <w:sz w:val="24"/>
          <w:szCs w:val="24"/>
        </w:rPr>
        <w:t>Synopsis 1</w:t>
      </w:r>
    </w:p>
    <w:p w14:paraId="51C18926" w14:textId="77777777" w:rsidR="00827603" w:rsidRDefault="00827603" w:rsidP="00827603">
      <w:pPr>
        <w:pStyle w:val="NoSpacing"/>
        <w:rPr>
          <w:rFonts w:ascii="Helvetica" w:hAnsi="Helvetica" w:cs="Helvetica"/>
          <w:sz w:val="24"/>
          <w:szCs w:val="24"/>
        </w:rPr>
      </w:pPr>
      <w:r>
        <w:rPr>
          <w:rFonts w:ascii="Helvetica" w:hAnsi="Helvetica" w:cs="Helvetica"/>
          <w:sz w:val="24"/>
          <w:szCs w:val="24"/>
        </w:rPr>
        <w:t>Deadline – June 2, 2026</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248"/>
        <w:gridCol w:w="6312"/>
      </w:tblGrid>
      <w:tr w:rsidR="00827603" w:rsidRPr="00827603" w14:paraId="080F57B4" w14:textId="77777777">
        <w:tc>
          <w:tcPr>
            <w:tcW w:w="0" w:type="auto"/>
            <w:tcBorders>
              <w:top w:val="nil"/>
              <w:left w:val="nil"/>
              <w:bottom w:val="nil"/>
              <w:right w:val="nil"/>
            </w:tcBorders>
            <w:shd w:val="clear" w:color="auto" w:fill="FFFFFF"/>
            <w:hideMark/>
          </w:tcPr>
          <w:p w14:paraId="2D79912F"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Document Type:</w:t>
            </w:r>
          </w:p>
        </w:tc>
        <w:tc>
          <w:tcPr>
            <w:tcW w:w="0" w:type="auto"/>
            <w:tcBorders>
              <w:top w:val="nil"/>
              <w:left w:val="nil"/>
              <w:bottom w:val="nil"/>
              <w:right w:val="nil"/>
            </w:tcBorders>
            <w:shd w:val="clear" w:color="auto" w:fill="FFFFFF"/>
            <w:hideMark/>
          </w:tcPr>
          <w:p w14:paraId="2BC38D45" w14:textId="77777777" w:rsidR="00827603" w:rsidRPr="00827603" w:rsidRDefault="00827603" w:rsidP="00827603">
            <w:pPr>
              <w:pStyle w:val="NoSpacing"/>
              <w:rPr>
                <w:rFonts w:ascii="Helvetica" w:hAnsi="Helvetica" w:cs="Helvetica"/>
              </w:rPr>
            </w:pPr>
            <w:r w:rsidRPr="00827603">
              <w:rPr>
                <w:rFonts w:ascii="Helvetica" w:hAnsi="Helvetica" w:cs="Helvetica"/>
              </w:rPr>
              <w:t>Grants Notice</w:t>
            </w:r>
          </w:p>
        </w:tc>
      </w:tr>
      <w:tr w:rsidR="00827603" w:rsidRPr="00827603" w14:paraId="11FF6BDD" w14:textId="77777777">
        <w:tc>
          <w:tcPr>
            <w:tcW w:w="0" w:type="auto"/>
            <w:tcBorders>
              <w:top w:val="nil"/>
              <w:left w:val="nil"/>
              <w:bottom w:val="nil"/>
              <w:right w:val="nil"/>
            </w:tcBorders>
            <w:shd w:val="clear" w:color="auto" w:fill="FFFFFF"/>
            <w:hideMark/>
          </w:tcPr>
          <w:p w14:paraId="4FA43A61"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Funding Opportunity Number:</w:t>
            </w:r>
          </w:p>
        </w:tc>
        <w:tc>
          <w:tcPr>
            <w:tcW w:w="0" w:type="auto"/>
            <w:tcBorders>
              <w:top w:val="nil"/>
              <w:left w:val="nil"/>
              <w:bottom w:val="nil"/>
              <w:right w:val="nil"/>
            </w:tcBorders>
            <w:shd w:val="clear" w:color="auto" w:fill="FFFFFF"/>
            <w:hideMark/>
          </w:tcPr>
          <w:p w14:paraId="6A607899" w14:textId="77777777" w:rsidR="00827603" w:rsidRPr="00827603" w:rsidRDefault="00827603" w:rsidP="00827603">
            <w:pPr>
              <w:pStyle w:val="NoSpacing"/>
              <w:rPr>
                <w:rFonts w:ascii="Helvetica" w:hAnsi="Helvetica" w:cs="Helvetica"/>
              </w:rPr>
            </w:pPr>
            <w:r w:rsidRPr="00827603">
              <w:rPr>
                <w:rFonts w:ascii="Helvetica" w:hAnsi="Helvetica" w:cs="Helvetica"/>
              </w:rPr>
              <w:t>DE-FOA-0003602</w:t>
            </w:r>
          </w:p>
        </w:tc>
      </w:tr>
      <w:tr w:rsidR="00827603" w:rsidRPr="00827603" w14:paraId="0C367A5F" w14:textId="77777777">
        <w:tc>
          <w:tcPr>
            <w:tcW w:w="0" w:type="auto"/>
            <w:tcBorders>
              <w:top w:val="nil"/>
              <w:left w:val="nil"/>
              <w:bottom w:val="nil"/>
              <w:right w:val="nil"/>
            </w:tcBorders>
            <w:shd w:val="clear" w:color="auto" w:fill="FFFFFF"/>
            <w:hideMark/>
          </w:tcPr>
          <w:p w14:paraId="0ED9AE71"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Funding Opportunity Title:</w:t>
            </w:r>
          </w:p>
        </w:tc>
        <w:tc>
          <w:tcPr>
            <w:tcW w:w="0" w:type="auto"/>
            <w:tcBorders>
              <w:top w:val="nil"/>
              <w:left w:val="nil"/>
              <w:bottom w:val="nil"/>
              <w:right w:val="nil"/>
            </w:tcBorders>
            <w:shd w:val="clear" w:color="auto" w:fill="FFFFFF"/>
            <w:hideMark/>
          </w:tcPr>
          <w:p w14:paraId="5005DE85" w14:textId="77777777" w:rsidR="00827603" w:rsidRPr="00827603" w:rsidRDefault="00827603" w:rsidP="00827603">
            <w:pPr>
              <w:pStyle w:val="NoSpacing"/>
              <w:rPr>
                <w:rFonts w:ascii="Helvetica" w:hAnsi="Helvetica" w:cs="Helvetica"/>
              </w:rPr>
            </w:pPr>
            <w:r w:rsidRPr="00827603">
              <w:rPr>
                <w:rFonts w:ascii="Helvetica" w:hAnsi="Helvetica" w:cs="Helvetica"/>
              </w:rPr>
              <w:t>Early Career Research Program (ECRP)</w:t>
            </w:r>
          </w:p>
        </w:tc>
      </w:tr>
      <w:tr w:rsidR="00827603" w:rsidRPr="00827603" w14:paraId="5DDBB36E" w14:textId="77777777">
        <w:tc>
          <w:tcPr>
            <w:tcW w:w="0" w:type="auto"/>
            <w:tcBorders>
              <w:top w:val="nil"/>
              <w:left w:val="nil"/>
              <w:bottom w:val="nil"/>
              <w:right w:val="nil"/>
            </w:tcBorders>
            <w:shd w:val="clear" w:color="auto" w:fill="FFFFFF"/>
            <w:hideMark/>
          </w:tcPr>
          <w:p w14:paraId="21015120"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Opportunity Category:</w:t>
            </w:r>
          </w:p>
        </w:tc>
        <w:tc>
          <w:tcPr>
            <w:tcW w:w="0" w:type="auto"/>
            <w:tcBorders>
              <w:top w:val="nil"/>
              <w:left w:val="nil"/>
              <w:bottom w:val="nil"/>
              <w:right w:val="nil"/>
            </w:tcBorders>
            <w:shd w:val="clear" w:color="auto" w:fill="FFFFFF"/>
            <w:hideMark/>
          </w:tcPr>
          <w:p w14:paraId="4A91FE75" w14:textId="77777777" w:rsidR="00827603" w:rsidRPr="00827603" w:rsidRDefault="00827603" w:rsidP="00827603">
            <w:pPr>
              <w:pStyle w:val="NoSpacing"/>
              <w:rPr>
                <w:rFonts w:ascii="Helvetica" w:hAnsi="Helvetica" w:cs="Helvetica"/>
              </w:rPr>
            </w:pPr>
            <w:r w:rsidRPr="00827603">
              <w:rPr>
                <w:rFonts w:ascii="Helvetica" w:hAnsi="Helvetica" w:cs="Helvetica"/>
              </w:rPr>
              <w:t>Discretionary</w:t>
            </w:r>
          </w:p>
        </w:tc>
      </w:tr>
      <w:tr w:rsidR="00827603" w:rsidRPr="00827603" w14:paraId="0FA2A355" w14:textId="77777777">
        <w:tc>
          <w:tcPr>
            <w:tcW w:w="0" w:type="auto"/>
            <w:tcBorders>
              <w:top w:val="nil"/>
              <w:left w:val="nil"/>
              <w:bottom w:val="nil"/>
              <w:right w:val="nil"/>
            </w:tcBorders>
            <w:shd w:val="clear" w:color="auto" w:fill="FFFFFF"/>
            <w:hideMark/>
          </w:tcPr>
          <w:p w14:paraId="507F7680"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Opportunity Category Explanation:</w:t>
            </w:r>
          </w:p>
        </w:tc>
        <w:tc>
          <w:tcPr>
            <w:tcW w:w="0" w:type="auto"/>
            <w:tcBorders>
              <w:top w:val="nil"/>
              <w:left w:val="nil"/>
              <w:bottom w:val="nil"/>
              <w:right w:val="nil"/>
            </w:tcBorders>
            <w:shd w:val="clear" w:color="auto" w:fill="FFFFFF"/>
            <w:hideMark/>
          </w:tcPr>
          <w:p w14:paraId="44F1E9C9" w14:textId="77777777" w:rsidR="00827603" w:rsidRPr="00827603" w:rsidRDefault="00827603" w:rsidP="00827603">
            <w:pPr>
              <w:pStyle w:val="NoSpacing"/>
              <w:rPr>
                <w:rFonts w:ascii="Helvetica" w:hAnsi="Helvetica" w:cs="Helvetica"/>
                <w:b/>
                <w:bCs/>
              </w:rPr>
            </w:pPr>
          </w:p>
        </w:tc>
      </w:tr>
      <w:tr w:rsidR="00827603" w:rsidRPr="00827603" w14:paraId="0CC50FB4" w14:textId="77777777">
        <w:tc>
          <w:tcPr>
            <w:tcW w:w="0" w:type="auto"/>
            <w:tcBorders>
              <w:top w:val="nil"/>
              <w:left w:val="nil"/>
              <w:bottom w:val="nil"/>
              <w:right w:val="nil"/>
            </w:tcBorders>
            <w:shd w:val="clear" w:color="auto" w:fill="FFFFFF"/>
            <w:hideMark/>
          </w:tcPr>
          <w:p w14:paraId="6D60A927"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Funding Instrument Type:</w:t>
            </w:r>
          </w:p>
        </w:tc>
        <w:tc>
          <w:tcPr>
            <w:tcW w:w="0" w:type="auto"/>
            <w:tcBorders>
              <w:top w:val="nil"/>
              <w:left w:val="nil"/>
              <w:bottom w:val="nil"/>
              <w:right w:val="nil"/>
            </w:tcBorders>
            <w:shd w:val="clear" w:color="auto" w:fill="FFFFFF"/>
            <w:hideMark/>
          </w:tcPr>
          <w:p w14:paraId="30461CA1" w14:textId="72D1C081" w:rsidR="00827603" w:rsidRPr="00827603" w:rsidRDefault="00D337FD" w:rsidP="00827603">
            <w:pPr>
              <w:pStyle w:val="NoSpacing"/>
              <w:rPr>
                <w:rFonts w:ascii="Helvetica" w:hAnsi="Helvetica" w:cs="Helvetica"/>
              </w:rPr>
            </w:pPr>
            <w:r w:rsidRPr="00827603">
              <w:rPr>
                <w:rFonts w:ascii="Helvetica" w:hAnsi="Helvetica" w:cs="Helvetica"/>
              </w:rPr>
              <w:t>Grant Other</w:t>
            </w:r>
          </w:p>
        </w:tc>
      </w:tr>
      <w:tr w:rsidR="00827603" w:rsidRPr="00827603" w14:paraId="3F2DFE15" w14:textId="77777777">
        <w:tc>
          <w:tcPr>
            <w:tcW w:w="0" w:type="auto"/>
            <w:tcBorders>
              <w:top w:val="nil"/>
              <w:left w:val="nil"/>
              <w:bottom w:val="nil"/>
              <w:right w:val="nil"/>
            </w:tcBorders>
            <w:shd w:val="clear" w:color="auto" w:fill="FFFFFF"/>
            <w:hideMark/>
          </w:tcPr>
          <w:p w14:paraId="7EF81D3E"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Category of Funding Activity:</w:t>
            </w:r>
          </w:p>
        </w:tc>
        <w:tc>
          <w:tcPr>
            <w:tcW w:w="0" w:type="auto"/>
            <w:tcBorders>
              <w:top w:val="nil"/>
              <w:left w:val="nil"/>
              <w:bottom w:val="nil"/>
              <w:right w:val="nil"/>
            </w:tcBorders>
            <w:shd w:val="clear" w:color="auto" w:fill="FFFFFF"/>
            <w:hideMark/>
          </w:tcPr>
          <w:p w14:paraId="0F86BDDA" w14:textId="77777777" w:rsidR="00827603" w:rsidRPr="00827603" w:rsidRDefault="00827603" w:rsidP="00827603">
            <w:pPr>
              <w:pStyle w:val="NoSpacing"/>
              <w:rPr>
                <w:rFonts w:ascii="Helvetica" w:hAnsi="Helvetica" w:cs="Helvetica"/>
              </w:rPr>
            </w:pPr>
            <w:r w:rsidRPr="00827603">
              <w:rPr>
                <w:rFonts w:ascii="Helvetica" w:hAnsi="Helvetica" w:cs="Helvetica"/>
              </w:rPr>
              <w:t>Science and Technology and other Research and Development</w:t>
            </w:r>
          </w:p>
        </w:tc>
      </w:tr>
      <w:tr w:rsidR="00827603" w:rsidRPr="00827603" w14:paraId="44ADA801" w14:textId="77777777">
        <w:tc>
          <w:tcPr>
            <w:tcW w:w="0" w:type="auto"/>
            <w:tcBorders>
              <w:top w:val="nil"/>
              <w:left w:val="nil"/>
              <w:bottom w:val="nil"/>
              <w:right w:val="nil"/>
            </w:tcBorders>
            <w:shd w:val="clear" w:color="auto" w:fill="FFFFFF"/>
            <w:hideMark/>
          </w:tcPr>
          <w:p w14:paraId="627933B5"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Category Explanation:</w:t>
            </w:r>
          </w:p>
        </w:tc>
        <w:tc>
          <w:tcPr>
            <w:tcW w:w="0" w:type="auto"/>
            <w:tcBorders>
              <w:top w:val="nil"/>
              <w:left w:val="nil"/>
              <w:bottom w:val="nil"/>
              <w:right w:val="nil"/>
            </w:tcBorders>
            <w:shd w:val="clear" w:color="auto" w:fill="FFFFFF"/>
            <w:hideMark/>
          </w:tcPr>
          <w:p w14:paraId="5EC19CEA" w14:textId="77777777" w:rsidR="00827603" w:rsidRPr="00827603" w:rsidRDefault="00827603" w:rsidP="00827603">
            <w:pPr>
              <w:pStyle w:val="NoSpacing"/>
              <w:rPr>
                <w:rFonts w:ascii="Helvetica" w:hAnsi="Helvetica" w:cs="Helvetica"/>
                <w:b/>
                <w:bCs/>
              </w:rPr>
            </w:pPr>
          </w:p>
        </w:tc>
      </w:tr>
      <w:tr w:rsidR="00827603" w:rsidRPr="00827603" w14:paraId="3F897446" w14:textId="77777777">
        <w:tc>
          <w:tcPr>
            <w:tcW w:w="0" w:type="auto"/>
            <w:tcBorders>
              <w:top w:val="nil"/>
              <w:left w:val="nil"/>
              <w:bottom w:val="nil"/>
              <w:right w:val="nil"/>
            </w:tcBorders>
            <w:shd w:val="clear" w:color="auto" w:fill="FFFFFF"/>
            <w:hideMark/>
          </w:tcPr>
          <w:p w14:paraId="551316E3"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Expected Number of Awards:</w:t>
            </w:r>
          </w:p>
        </w:tc>
        <w:tc>
          <w:tcPr>
            <w:tcW w:w="0" w:type="auto"/>
            <w:tcBorders>
              <w:top w:val="nil"/>
              <w:left w:val="nil"/>
              <w:bottom w:val="nil"/>
              <w:right w:val="nil"/>
            </w:tcBorders>
            <w:shd w:val="clear" w:color="auto" w:fill="FFFFFF"/>
            <w:hideMark/>
          </w:tcPr>
          <w:p w14:paraId="5861EB37" w14:textId="77777777" w:rsidR="00827603" w:rsidRPr="00827603" w:rsidRDefault="00827603" w:rsidP="00827603">
            <w:pPr>
              <w:pStyle w:val="NoSpacing"/>
              <w:rPr>
                <w:rFonts w:ascii="Helvetica" w:hAnsi="Helvetica" w:cs="Helvetica"/>
              </w:rPr>
            </w:pPr>
            <w:r w:rsidRPr="00827603">
              <w:rPr>
                <w:rFonts w:ascii="Helvetica" w:hAnsi="Helvetica" w:cs="Helvetica"/>
              </w:rPr>
              <w:t>100</w:t>
            </w:r>
          </w:p>
        </w:tc>
      </w:tr>
      <w:tr w:rsidR="00827603" w:rsidRPr="00827603" w14:paraId="4FA3F6CF" w14:textId="77777777">
        <w:tc>
          <w:tcPr>
            <w:tcW w:w="0" w:type="auto"/>
            <w:tcBorders>
              <w:top w:val="nil"/>
              <w:left w:val="nil"/>
              <w:bottom w:val="nil"/>
              <w:right w:val="nil"/>
            </w:tcBorders>
            <w:shd w:val="clear" w:color="auto" w:fill="FFFFFF"/>
            <w:hideMark/>
          </w:tcPr>
          <w:p w14:paraId="173E6C5C" w14:textId="77777777" w:rsidR="00827603" w:rsidRPr="00827603" w:rsidRDefault="00827603" w:rsidP="00827603">
            <w:pPr>
              <w:pStyle w:val="NoSpacing"/>
              <w:rPr>
                <w:rFonts w:ascii="Helvetica" w:hAnsi="Helvetica" w:cs="Helvetica"/>
                <w:b/>
                <w:bCs/>
              </w:rPr>
            </w:pPr>
            <w:hyperlink r:id="rId147" w:tgtFrame="_blank" w:history="1">
              <w:r w:rsidRPr="00827603">
                <w:rPr>
                  <w:rStyle w:val="Hyperlink"/>
                  <w:rFonts w:ascii="Helvetica" w:hAnsi="Helvetica" w:cs="Helvetica"/>
                  <w:b/>
                  <w:bCs/>
                </w:rPr>
                <w:t>Assistance Listings</w:t>
              </w:r>
            </w:hyperlink>
            <w:r w:rsidRPr="00827603">
              <w:rPr>
                <w:rFonts w:ascii="Helvetica" w:hAnsi="Helvetica" w:cs="Helvetica"/>
                <w:b/>
                <w:bCs/>
              </w:rPr>
              <w:t>:</w:t>
            </w:r>
          </w:p>
        </w:tc>
        <w:tc>
          <w:tcPr>
            <w:tcW w:w="0" w:type="auto"/>
            <w:tcBorders>
              <w:top w:val="nil"/>
              <w:left w:val="nil"/>
              <w:bottom w:val="nil"/>
              <w:right w:val="nil"/>
            </w:tcBorders>
            <w:shd w:val="clear" w:color="auto" w:fill="FFFFFF"/>
            <w:hideMark/>
          </w:tcPr>
          <w:p w14:paraId="50CFD179" w14:textId="77777777" w:rsidR="00827603" w:rsidRPr="00827603" w:rsidRDefault="00827603" w:rsidP="00827603">
            <w:pPr>
              <w:pStyle w:val="NoSpacing"/>
              <w:rPr>
                <w:rFonts w:ascii="Helvetica" w:hAnsi="Helvetica" w:cs="Helvetica"/>
              </w:rPr>
            </w:pPr>
            <w:r w:rsidRPr="00827603">
              <w:rPr>
                <w:rFonts w:ascii="Helvetica" w:hAnsi="Helvetica" w:cs="Helvetica"/>
              </w:rPr>
              <w:t>81.049 -- Office of Science Financial Assistance Program</w:t>
            </w:r>
          </w:p>
        </w:tc>
      </w:tr>
      <w:tr w:rsidR="00827603" w:rsidRPr="00827603" w14:paraId="4B22BD80" w14:textId="77777777">
        <w:tc>
          <w:tcPr>
            <w:tcW w:w="0" w:type="auto"/>
            <w:tcBorders>
              <w:top w:val="nil"/>
              <w:left w:val="nil"/>
              <w:bottom w:val="nil"/>
              <w:right w:val="nil"/>
            </w:tcBorders>
            <w:shd w:val="clear" w:color="auto" w:fill="FFFFFF"/>
            <w:hideMark/>
          </w:tcPr>
          <w:p w14:paraId="60403398"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Cost Sharing or Matching Requirement:</w:t>
            </w:r>
          </w:p>
        </w:tc>
        <w:tc>
          <w:tcPr>
            <w:tcW w:w="0" w:type="auto"/>
            <w:tcBorders>
              <w:top w:val="nil"/>
              <w:left w:val="nil"/>
              <w:bottom w:val="nil"/>
              <w:right w:val="nil"/>
            </w:tcBorders>
            <w:shd w:val="clear" w:color="auto" w:fill="FFFFFF"/>
            <w:hideMark/>
          </w:tcPr>
          <w:p w14:paraId="1A084A9A" w14:textId="77777777" w:rsidR="00827603" w:rsidRPr="00827603" w:rsidRDefault="00827603" w:rsidP="00827603">
            <w:pPr>
              <w:pStyle w:val="NoSpacing"/>
              <w:rPr>
                <w:rFonts w:ascii="Helvetica" w:hAnsi="Helvetica" w:cs="Helvetica"/>
              </w:rPr>
            </w:pPr>
            <w:r w:rsidRPr="00827603">
              <w:rPr>
                <w:rFonts w:ascii="Helvetica" w:hAnsi="Helvetica" w:cs="Helvetica"/>
              </w:rPr>
              <w:t>No</w:t>
            </w:r>
          </w:p>
        </w:tc>
      </w:tr>
    </w:tbl>
    <w:p w14:paraId="0ECCC340" w14:textId="77777777" w:rsidR="00827603" w:rsidRPr="00827603" w:rsidRDefault="00827603" w:rsidP="00827603">
      <w:pPr>
        <w:pStyle w:val="NoSpacing"/>
        <w:rPr>
          <w:rFonts w:ascii="Helvetica" w:hAnsi="Helvetica" w:cs="Helvetica"/>
          <w:vanish/>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7807"/>
        <w:gridCol w:w="2753"/>
      </w:tblGrid>
      <w:tr w:rsidR="00827603" w:rsidRPr="00827603" w14:paraId="5DAC8AC2" w14:textId="77777777">
        <w:tc>
          <w:tcPr>
            <w:tcW w:w="0" w:type="auto"/>
            <w:tcBorders>
              <w:top w:val="nil"/>
              <w:left w:val="nil"/>
              <w:bottom w:val="nil"/>
              <w:right w:val="nil"/>
            </w:tcBorders>
            <w:shd w:val="clear" w:color="auto" w:fill="FFFFFF"/>
            <w:hideMark/>
          </w:tcPr>
          <w:p w14:paraId="606B295E"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Version:</w:t>
            </w:r>
          </w:p>
        </w:tc>
        <w:tc>
          <w:tcPr>
            <w:tcW w:w="0" w:type="auto"/>
            <w:tcBorders>
              <w:top w:val="nil"/>
              <w:left w:val="nil"/>
              <w:bottom w:val="nil"/>
              <w:right w:val="nil"/>
            </w:tcBorders>
            <w:shd w:val="clear" w:color="auto" w:fill="FFFFFF"/>
            <w:hideMark/>
          </w:tcPr>
          <w:p w14:paraId="0A1EE10E" w14:textId="77777777" w:rsidR="00827603" w:rsidRPr="00827603" w:rsidRDefault="00827603" w:rsidP="00827603">
            <w:pPr>
              <w:pStyle w:val="NoSpacing"/>
              <w:rPr>
                <w:rFonts w:ascii="Helvetica" w:hAnsi="Helvetica" w:cs="Helvetica"/>
              </w:rPr>
            </w:pPr>
            <w:r w:rsidRPr="00827603">
              <w:rPr>
                <w:rFonts w:ascii="Helvetica" w:hAnsi="Helvetica" w:cs="Helvetica"/>
              </w:rPr>
              <w:t>Synopsis 1</w:t>
            </w:r>
          </w:p>
        </w:tc>
      </w:tr>
      <w:tr w:rsidR="00827603" w:rsidRPr="00827603" w14:paraId="4C796EA8" w14:textId="77777777">
        <w:tc>
          <w:tcPr>
            <w:tcW w:w="0" w:type="auto"/>
            <w:tcBorders>
              <w:top w:val="nil"/>
              <w:left w:val="nil"/>
              <w:bottom w:val="nil"/>
              <w:right w:val="nil"/>
            </w:tcBorders>
            <w:shd w:val="clear" w:color="auto" w:fill="FFFFFF"/>
            <w:hideMark/>
          </w:tcPr>
          <w:p w14:paraId="3F5428EA"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Posted Date:</w:t>
            </w:r>
          </w:p>
        </w:tc>
        <w:tc>
          <w:tcPr>
            <w:tcW w:w="0" w:type="auto"/>
            <w:tcBorders>
              <w:top w:val="nil"/>
              <w:left w:val="nil"/>
              <w:bottom w:val="nil"/>
              <w:right w:val="nil"/>
            </w:tcBorders>
            <w:shd w:val="clear" w:color="auto" w:fill="FFFFFF"/>
            <w:hideMark/>
          </w:tcPr>
          <w:p w14:paraId="1AB27D31" w14:textId="77777777" w:rsidR="00827603" w:rsidRPr="00827603" w:rsidRDefault="00827603" w:rsidP="00827603">
            <w:pPr>
              <w:pStyle w:val="NoSpacing"/>
              <w:rPr>
                <w:rFonts w:ascii="Helvetica" w:hAnsi="Helvetica" w:cs="Helvetica"/>
              </w:rPr>
            </w:pPr>
            <w:r w:rsidRPr="00827603">
              <w:rPr>
                <w:rFonts w:ascii="Helvetica" w:hAnsi="Helvetica" w:cs="Helvetica"/>
              </w:rPr>
              <w:t>Mar 03, 2026</w:t>
            </w:r>
          </w:p>
        </w:tc>
      </w:tr>
      <w:tr w:rsidR="00827603" w:rsidRPr="00827603" w14:paraId="6A8D79C7" w14:textId="77777777">
        <w:tc>
          <w:tcPr>
            <w:tcW w:w="0" w:type="auto"/>
            <w:tcBorders>
              <w:top w:val="nil"/>
              <w:left w:val="nil"/>
              <w:bottom w:val="nil"/>
              <w:right w:val="nil"/>
            </w:tcBorders>
            <w:shd w:val="clear" w:color="auto" w:fill="FFFFFF"/>
            <w:hideMark/>
          </w:tcPr>
          <w:p w14:paraId="69970329"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Last Updated Date:</w:t>
            </w:r>
          </w:p>
        </w:tc>
        <w:tc>
          <w:tcPr>
            <w:tcW w:w="0" w:type="auto"/>
            <w:tcBorders>
              <w:top w:val="nil"/>
              <w:left w:val="nil"/>
              <w:bottom w:val="nil"/>
              <w:right w:val="nil"/>
            </w:tcBorders>
            <w:shd w:val="clear" w:color="auto" w:fill="FFFFFF"/>
            <w:hideMark/>
          </w:tcPr>
          <w:p w14:paraId="61613DD2" w14:textId="77777777" w:rsidR="00827603" w:rsidRPr="00827603" w:rsidRDefault="00827603" w:rsidP="00827603">
            <w:pPr>
              <w:pStyle w:val="NoSpacing"/>
              <w:rPr>
                <w:rFonts w:ascii="Helvetica" w:hAnsi="Helvetica" w:cs="Helvetica"/>
              </w:rPr>
            </w:pPr>
            <w:r w:rsidRPr="00827603">
              <w:rPr>
                <w:rFonts w:ascii="Helvetica" w:hAnsi="Helvetica" w:cs="Helvetica"/>
              </w:rPr>
              <w:t>Mar 03, 2026</w:t>
            </w:r>
          </w:p>
        </w:tc>
      </w:tr>
      <w:tr w:rsidR="00827603" w:rsidRPr="00827603" w14:paraId="3FF7C798" w14:textId="77777777">
        <w:tc>
          <w:tcPr>
            <w:tcW w:w="0" w:type="auto"/>
            <w:tcBorders>
              <w:top w:val="nil"/>
              <w:left w:val="nil"/>
              <w:bottom w:val="nil"/>
              <w:right w:val="nil"/>
            </w:tcBorders>
            <w:shd w:val="clear" w:color="auto" w:fill="FFFFFF"/>
            <w:hideMark/>
          </w:tcPr>
          <w:p w14:paraId="5085B4FD"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Original Closing Date for Applications:</w:t>
            </w:r>
          </w:p>
        </w:tc>
        <w:tc>
          <w:tcPr>
            <w:tcW w:w="0" w:type="auto"/>
            <w:tcBorders>
              <w:top w:val="nil"/>
              <w:left w:val="nil"/>
              <w:bottom w:val="nil"/>
              <w:right w:val="nil"/>
            </w:tcBorders>
            <w:shd w:val="clear" w:color="auto" w:fill="FFFFFF"/>
            <w:hideMark/>
          </w:tcPr>
          <w:p w14:paraId="347D24C1" w14:textId="77777777" w:rsidR="00827603" w:rsidRPr="00827603" w:rsidRDefault="00827603" w:rsidP="00827603">
            <w:pPr>
              <w:pStyle w:val="NoSpacing"/>
              <w:rPr>
                <w:rFonts w:ascii="Helvetica" w:hAnsi="Helvetica" w:cs="Helvetica"/>
              </w:rPr>
            </w:pPr>
            <w:r w:rsidRPr="00827603">
              <w:rPr>
                <w:rFonts w:ascii="Helvetica" w:hAnsi="Helvetica" w:cs="Helvetica"/>
              </w:rPr>
              <w:t>Jun 02, 2026 </w:t>
            </w:r>
          </w:p>
        </w:tc>
      </w:tr>
      <w:tr w:rsidR="00827603" w:rsidRPr="00827603" w14:paraId="245E5BB1" w14:textId="77777777">
        <w:tc>
          <w:tcPr>
            <w:tcW w:w="0" w:type="auto"/>
            <w:tcBorders>
              <w:top w:val="nil"/>
              <w:left w:val="nil"/>
              <w:bottom w:val="nil"/>
              <w:right w:val="nil"/>
            </w:tcBorders>
            <w:shd w:val="clear" w:color="auto" w:fill="FFFFFF"/>
            <w:hideMark/>
          </w:tcPr>
          <w:p w14:paraId="1FB0F700"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Current Closing Date for Applications:</w:t>
            </w:r>
          </w:p>
        </w:tc>
        <w:tc>
          <w:tcPr>
            <w:tcW w:w="0" w:type="auto"/>
            <w:tcBorders>
              <w:top w:val="nil"/>
              <w:left w:val="nil"/>
              <w:bottom w:val="nil"/>
              <w:right w:val="nil"/>
            </w:tcBorders>
            <w:shd w:val="clear" w:color="auto" w:fill="FFFFFF"/>
            <w:hideMark/>
          </w:tcPr>
          <w:p w14:paraId="63007A3D" w14:textId="77777777" w:rsidR="00827603" w:rsidRPr="00827603" w:rsidRDefault="00827603" w:rsidP="00827603">
            <w:pPr>
              <w:pStyle w:val="NoSpacing"/>
              <w:rPr>
                <w:rFonts w:ascii="Helvetica" w:hAnsi="Helvetica" w:cs="Helvetica"/>
              </w:rPr>
            </w:pPr>
            <w:r w:rsidRPr="00827603">
              <w:rPr>
                <w:rFonts w:ascii="Helvetica" w:hAnsi="Helvetica" w:cs="Helvetica"/>
              </w:rPr>
              <w:t>Jun 02, 2026 </w:t>
            </w:r>
          </w:p>
        </w:tc>
      </w:tr>
      <w:tr w:rsidR="00827603" w:rsidRPr="00827603" w14:paraId="2D05AB3C" w14:textId="77777777">
        <w:tc>
          <w:tcPr>
            <w:tcW w:w="0" w:type="auto"/>
            <w:tcBorders>
              <w:top w:val="nil"/>
              <w:left w:val="nil"/>
              <w:bottom w:val="nil"/>
              <w:right w:val="nil"/>
            </w:tcBorders>
            <w:shd w:val="clear" w:color="auto" w:fill="FFFFFF"/>
            <w:hideMark/>
          </w:tcPr>
          <w:p w14:paraId="52F04D7F"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Archive Date:</w:t>
            </w:r>
          </w:p>
        </w:tc>
        <w:tc>
          <w:tcPr>
            <w:tcW w:w="0" w:type="auto"/>
            <w:tcBorders>
              <w:top w:val="nil"/>
              <w:left w:val="nil"/>
              <w:bottom w:val="nil"/>
              <w:right w:val="nil"/>
            </w:tcBorders>
            <w:shd w:val="clear" w:color="auto" w:fill="FFFFFF"/>
            <w:hideMark/>
          </w:tcPr>
          <w:p w14:paraId="67D9E3D1" w14:textId="77777777" w:rsidR="00827603" w:rsidRPr="00827603" w:rsidRDefault="00827603" w:rsidP="00827603">
            <w:pPr>
              <w:pStyle w:val="NoSpacing"/>
              <w:rPr>
                <w:rFonts w:ascii="Helvetica" w:hAnsi="Helvetica" w:cs="Helvetica"/>
              </w:rPr>
            </w:pPr>
            <w:r w:rsidRPr="00827603">
              <w:rPr>
                <w:rFonts w:ascii="Helvetica" w:hAnsi="Helvetica" w:cs="Helvetica"/>
              </w:rPr>
              <w:t>Sep 02, 2026</w:t>
            </w:r>
          </w:p>
        </w:tc>
      </w:tr>
      <w:tr w:rsidR="00827603" w:rsidRPr="00827603" w14:paraId="6AADF057" w14:textId="77777777">
        <w:tc>
          <w:tcPr>
            <w:tcW w:w="0" w:type="auto"/>
            <w:tcBorders>
              <w:top w:val="nil"/>
              <w:left w:val="nil"/>
              <w:bottom w:val="nil"/>
              <w:right w:val="nil"/>
            </w:tcBorders>
            <w:shd w:val="clear" w:color="auto" w:fill="FFFFFF"/>
            <w:hideMark/>
          </w:tcPr>
          <w:p w14:paraId="4D86DC43"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Estimated Total Program Funding:</w:t>
            </w:r>
          </w:p>
        </w:tc>
        <w:tc>
          <w:tcPr>
            <w:tcW w:w="0" w:type="auto"/>
            <w:tcBorders>
              <w:top w:val="nil"/>
              <w:left w:val="nil"/>
              <w:bottom w:val="nil"/>
              <w:right w:val="nil"/>
            </w:tcBorders>
            <w:shd w:val="clear" w:color="auto" w:fill="FFFFFF"/>
            <w:hideMark/>
          </w:tcPr>
          <w:p w14:paraId="49BCCA69" w14:textId="77777777" w:rsidR="00827603" w:rsidRPr="00827603" w:rsidRDefault="00827603" w:rsidP="00827603">
            <w:pPr>
              <w:pStyle w:val="NoSpacing"/>
              <w:rPr>
                <w:rFonts w:ascii="Helvetica" w:hAnsi="Helvetica" w:cs="Helvetica"/>
              </w:rPr>
            </w:pPr>
            <w:r w:rsidRPr="00827603">
              <w:rPr>
                <w:rFonts w:ascii="Helvetica" w:hAnsi="Helvetica" w:cs="Helvetica"/>
              </w:rPr>
              <w:t>$ 145,000,000</w:t>
            </w:r>
          </w:p>
        </w:tc>
      </w:tr>
      <w:tr w:rsidR="00827603" w:rsidRPr="00827603" w14:paraId="399BFED7" w14:textId="77777777">
        <w:tc>
          <w:tcPr>
            <w:tcW w:w="0" w:type="auto"/>
            <w:tcBorders>
              <w:top w:val="nil"/>
              <w:left w:val="nil"/>
              <w:bottom w:val="nil"/>
              <w:right w:val="nil"/>
            </w:tcBorders>
            <w:shd w:val="clear" w:color="auto" w:fill="FFFFFF"/>
            <w:hideMark/>
          </w:tcPr>
          <w:p w14:paraId="2DEA1D69"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Award Ceiling:</w:t>
            </w:r>
          </w:p>
        </w:tc>
        <w:tc>
          <w:tcPr>
            <w:tcW w:w="0" w:type="auto"/>
            <w:tcBorders>
              <w:top w:val="nil"/>
              <w:left w:val="nil"/>
              <w:bottom w:val="nil"/>
              <w:right w:val="nil"/>
            </w:tcBorders>
            <w:shd w:val="clear" w:color="auto" w:fill="FFFFFF"/>
            <w:hideMark/>
          </w:tcPr>
          <w:p w14:paraId="09771CE4" w14:textId="77777777" w:rsidR="00827603" w:rsidRPr="00827603" w:rsidRDefault="00827603" w:rsidP="00827603">
            <w:pPr>
              <w:pStyle w:val="NoSpacing"/>
              <w:rPr>
                <w:rFonts w:ascii="Helvetica" w:hAnsi="Helvetica" w:cs="Helvetica"/>
              </w:rPr>
            </w:pPr>
            <w:r w:rsidRPr="00827603">
              <w:rPr>
                <w:rFonts w:ascii="Helvetica" w:hAnsi="Helvetica" w:cs="Helvetica"/>
              </w:rPr>
              <w:t>$2,750,000</w:t>
            </w:r>
          </w:p>
        </w:tc>
      </w:tr>
      <w:tr w:rsidR="00827603" w:rsidRPr="00827603" w14:paraId="0BF4701B" w14:textId="77777777">
        <w:tc>
          <w:tcPr>
            <w:tcW w:w="0" w:type="auto"/>
            <w:tcBorders>
              <w:top w:val="nil"/>
              <w:left w:val="nil"/>
              <w:bottom w:val="nil"/>
              <w:right w:val="nil"/>
            </w:tcBorders>
            <w:shd w:val="clear" w:color="auto" w:fill="FFFFFF"/>
            <w:hideMark/>
          </w:tcPr>
          <w:p w14:paraId="308C57CC"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Award Floor:</w:t>
            </w:r>
          </w:p>
        </w:tc>
        <w:tc>
          <w:tcPr>
            <w:tcW w:w="0" w:type="auto"/>
            <w:tcBorders>
              <w:top w:val="nil"/>
              <w:left w:val="nil"/>
              <w:bottom w:val="nil"/>
              <w:right w:val="nil"/>
            </w:tcBorders>
            <w:shd w:val="clear" w:color="auto" w:fill="FFFFFF"/>
            <w:hideMark/>
          </w:tcPr>
          <w:p w14:paraId="1310F0D9" w14:textId="77777777" w:rsidR="00827603" w:rsidRPr="00827603" w:rsidRDefault="00827603" w:rsidP="00827603">
            <w:pPr>
              <w:pStyle w:val="NoSpacing"/>
              <w:rPr>
                <w:rFonts w:ascii="Helvetica" w:hAnsi="Helvetica" w:cs="Helvetica"/>
              </w:rPr>
            </w:pPr>
            <w:r w:rsidRPr="00827603">
              <w:rPr>
                <w:rFonts w:ascii="Helvetica" w:hAnsi="Helvetica" w:cs="Helvetica"/>
              </w:rPr>
              <w:t>$875,000</w:t>
            </w:r>
          </w:p>
        </w:tc>
      </w:tr>
    </w:tbl>
    <w:p w14:paraId="3B7D62EC"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827603" w:rsidRPr="00827603" w14:paraId="038CBE93" w14:textId="77777777">
        <w:tc>
          <w:tcPr>
            <w:tcW w:w="2109" w:type="dxa"/>
            <w:tcBorders>
              <w:top w:val="nil"/>
              <w:left w:val="nil"/>
              <w:bottom w:val="nil"/>
              <w:right w:val="nil"/>
            </w:tcBorders>
            <w:shd w:val="clear" w:color="auto" w:fill="FFFFFF"/>
            <w:hideMark/>
          </w:tcPr>
          <w:p w14:paraId="5448CA87"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078E923C" w14:textId="77777777" w:rsidR="00827603" w:rsidRPr="00827603" w:rsidRDefault="00827603" w:rsidP="00827603">
            <w:pPr>
              <w:pStyle w:val="NoSpacing"/>
              <w:rPr>
                <w:rFonts w:ascii="Helvetica" w:hAnsi="Helvetica" w:cs="Helvetica"/>
              </w:rPr>
            </w:pPr>
            <w:r w:rsidRPr="00827603">
              <w:rPr>
                <w:rFonts w:ascii="Helvetica" w:hAnsi="Helvetica" w:cs="Helvetica"/>
              </w:rPr>
              <w:t>Others (see text field entitled "Additional Information on Eligibility" for clarification)</w:t>
            </w:r>
            <w:r w:rsidRPr="00827603">
              <w:rPr>
                <w:rFonts w:ascii="Helvetica" w:hAnsi="Helvetica" w:cs="Helvetica"/>
              </w:rPr>
              <w:br/>
              <w:t>Private institutions of higher education</w:t>
            </w:r>
            <w:r w:rsidRPr="00827603">
              <w:rPr>
                <w:rFonts w:ascii="Helvetica" w:hAnsi="Helvetica" w:cs="Helvetica"/>
              </w:rPr>
              <w:br/>
              <w:t>Public and State controlled institutions of higher education</w:t>
            </w:r>
          </w:p>
        </w:tc>
      </w:tr>
      <w:tr w:rsidR="00827603" w:rsidRPr="00827603" w14:paraId="0E0B5CE4" w14:textId="77777777">
        <w:tc>
          <w:tcPr>
            <w:tcW w:w="0" w:type="auto"/>
            <w:tcBorders>
              <w:top w:val="nil"/>
              <w:left w:val="nil"/>
              <w:bottom w:val="nil"/>
              <w:right w:val="nil"/>
            </w:tcBorders>
            <w:shd w:val="clear" w:color="auto" w:fill="FFFFFF"/>
            <w:hideMark/>
          </w:tcPr>
          <w:p w14:paraId="4977B869"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10EA7807" w14:textId="77777777" w:rsidR="00827603" w:rsidRPr="00827603" w:rsidRDefault="00827603" w:rsidP="00827603">
            <w:pPr>
              <w:pStyle w:val="NoSpacing"/>
              <w:rPr>
                <w:rFonts w:ascii="Helvetica" w:hAnsi="Helvetica" w:cs="Helvetica"/>
              </w:rPr>
            </w:pPr>
            <w:r w:rsidRPr="00827603">
              <w:rPr>
                <w:rFonts w:ascii="Helvetica" w:hAnsi="Helvetica" w:cs="Helvetica"/>
              </w:rPr>
              <w:t>In accordance with 2 CFR 910.126, Competition, eligibility for award is restricted to U.S. Institutions of Higher Education, DOE/NNSA National Laboratories (listed at https://www.energy.gov/national-laboratories), and institutions operating SC Scientific User Facilities (listed at https://science.osti.gov/User-Facilities).</w:t>
            </w:r>
          </w:p>
        </w:tc>
      </w:tr>
    </w:tbl>
    <w:p w14:paraId="64F76115"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827603" w:rsidRPr="00827603" w14:paraId="51F7DCC4" w14:textId="77777777">
        <w:tc>
          <w:tcPr>
            <w:tcW w:w="2109" w:type="dxa"/>
            <w:tcBorders>
              <w:top w:val="nil"/>
              <w:left w:val="nil"/>
              <w:bottom w:val="nil"/>
              <w:right w:val="nil"/>
            </w:tcBorders>
            <w:shd w:val="clear" w:color="auto" w:fill="FFFFFF"/>
            <w:hideMark/>
          </w:tcPr>
          <w:p w14:paraId="01543CB2"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Agency Name:</w:t>
            </w:r>
          </w:p>
        </w:tc>
        <w:tc>
          <w:tcPr>
            <w:tcW w:w="0" w:type="auto"/>
            <w:tcBorders>
              <w:top w:val="nil"/>
              <w:left w:val="nil"/>
              <w:bottom w:val="nil"/>
              <w:right w:val="nil"/>
            </w:tcBorders>
            <w:shd w:val="clear" w:color="auto" w:fill="FFFFFF"/>
            <w:hideMark/>
          </w:tcPr>
          <w:p w14:paraId="17A938E1" w14:textId="77777777" w:rsidR="00827603" w:rsidRPr="00827603" w:rsidRDefault="00827603" w:rsidP="00827603">
            <w:pPr>
              <w:pStyle w:val="NoSpacing"/>
              <w:rPr>
                <w:rFonts w:ascii="Helvetica" w:hAnsi="Helvetica" w:cs="Helvetica"/>
              </w:rPr>
            </w:pPr>
            <w:r w:rsidRPr="00827603">
              <w:rPr>
                <w:rFonts w:ascii="Helvetica" w:hAnsi="Helvetica" w:cs="Helvetica"/>
              </w:rPr>
              <w:t>Office of Science</w:t>
            </w:r>
          </w:p>
        </w:tc>
      </w:tr>
      <w:tr w:rsidR="00827603" w:rsidRPr="00827603" w14:paraId="7EBCC6F7" w14:textId="77777777">
        <w:tc>
          <w:tcPr>
            <w:tcW w:w="0" w:type="auto"/>
            <w:tcBorders>
              <w:top w:val="nil"/>
              <w:left w:val="nil"/>
              <w:bottom w:val="nil"/>
              <w:right w:val="nil"/>
            </w:tcBorders>
            <w:shd w:val="clear" w:color="auto" w:fill="FFFFFF"/>
            <w:hideMark/>
          </w:tcPr>
          <w:p w14:paraId="2CDD260E"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Description:</w:t>
            </w:r>
          </w:p>
        </w:tc>
        <w:tc>
          <w:tcPr>
            <w:tcW w:w="0" w:type="auto"/>
            <w:tcBorders>
              <w:top w:val="nil"/>
              <w:left w:val="nil"/>
              <w:bottom w:val="nil"/>
              <w:right w:val="nil"/>
            </w:tcBorders>
            <w:shd w:val="clear" w:color="auto" w:fill="FFFFFF"/>
            <w:hideMark/>
          </w:tcPr>
          <w:p w14:paraId="3B09B6F6" w14:textId="77777777" w:rsidR="00827603" w:rsidRPr="00827603" w:rsidRDefault="00827603" w:rsidP="00827603">
            <w:pPr>
              <w:pStyle w:val="NoSpacing"/>
              <w:rPr>
                <w:rFonts w:ascii="Helvetica" w:hAnsi="Helvetica" w:cs="Helvetica"/>
              </w:rPr>
            </w:pPr>
            <w:r w:rsidRPr="00827603">
              <w:rPr>
                <w:rFonts w:ascii="Helvetica" w:hAnsi="Helvetica" w:cs="Helvetica"/>
              </w:rPr>
              <w:t>DOE SC hereby invites applications for support under the ECRP in the following program areas: Advanced Scientific Computing Research (ASCR); Basic Energy Sciences (BES); Biological and Environmental Research (BER); Fusion Energy Sciences (FES); High Energy Physics (HEP); Nuclear Physics (NP); Isotope Research and Development and Production (DOE IP). The purpose of this program is to support the development of individual research programs of outstanding scientists early in their careers and to stimulate research careers in the areas supported by SC.</w:t>
            </w:r>
          </w:p>
        </w:tc>
      </w:tr>
      <w:tr w:rsidR="00827603" w:rsidRPr="00827603" w14:paraId="1A7A471D" w14:textId="77777777">
        <w:tc>
          <w:tcPr>
            <w:tcW w:w="0" w:type="auto"/>
            <w:tcBorders>
              <w:top w:val="nil"/>
              <w:left w:val="nil"/>
              <w:bottom w:val="nil"/>
              <w:right w:val="nil"/>
            </w:tcBorders>
            <w:shd w:val="clear" w:color="auto" w:fill="FFFFFF"/>
            <w:hideMark/>
          </w:tcPr>
          <w:p w14:paraId="2B29FC80"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Link to Additional Information:</w:t>
            </w:r>
          </w:p>
        </w:tc>
        <w:tc>
          <w:tcPr>
            <w:tcW w:w="0" w:type="auto"/>
            <w:tcBorders>
              <w:top w:val="nil"/>
              <w:left w:val="nil"/>
              <w:bottom w:val="nil"/>
              <w:right w:val="nil"/>
            </w:tcBorders>
            <w:shd w:val="clear" w:color="auto" w:fill="FFFFFF"/>
            <w:hideMark/>
          </w:tcPr>
          <w:p w14:paraId="04C87D44" w14:textId="77777777" w:rsidR="00827603" w:rsidRPr="00827603" w:rsidRDefault="00827603" w:rsidP="00827603">
            <w:pPr>
              <w:pStyle w:val="NoSpacing"/>
              <w:rPr>
                <w:rFonts w:ascii="Helvetica" w:hAnsi="Helvetica" w:cs="Helvetica"/>
              </w:rPr>
            </w:pPr>
            <w:hyperlink r:id="rId148" w:tgtFrame="_blank" w:history="1">
              <w:r w:rsidRPr="00827603">
                <w:rPr>
                  <w:rStyle w:val="Hyperlink"/>
                  <w:rFonts w:ascii="Helvetica" w:hAnsi="Helvetica" w:cs="Helvetica"/>
                </w:rPr>
                <w:t>Early Career Research Program</w:t>
              </w:r>
            </w:hyperlink>
          </w:p>
        </w:tc>
      </w:tr>
      <w:tr w:rsidR="00827603" w:rsidRPr="00827603" w14:paraId="6C2C1C2B" w14:textId="77777777">
        <w:tc>
          <w:tcPr>
            <w:tcW w:w="0" w:type="auto"/>
            <w:tcBorders>
              <w:top w:val="nil"/>
              <w:left w:val="nil"/>
              <w:bottom w:val="nil"/>
              <w:right w:val="nil"/>
            </w:tcBorders>
            <w:shd w:val="clear" w:color="auto" w:fill="FFFFFF"/>
            <w:hideMark/>
          </w:tcPr>
          <w:p w14:paraId="6006D9DB" w14:textId="77777777" w:rsidR="00827603" w:rsidRPr="00827603" w:rsidRDefault="00827603" w:rsidP="00827603">
            <w:pPr>
              <w:pStyle w:val="NoSpacing"/>
              <w:rPr>
                <w:rFonts w:ascii="Helvetica" w:hAnsi="Helvetica" w:cs="Helvetica"/>
                <w:b/>
                <w:bCs/>
              </w:rPr>
            </w:pPr>
            <w:r w:rsidRPr="00827603">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01E09ADA" w14:textId="77777777" w:rsidR="00827603" w:rsidRPr="00827603" w:rsidRDefault="00827603" w:rsidP="00827603">
            <w:pPr>
              <w:pStyle w:val="NoSpacing"/>
              <w:rPr>
                <w:rFonts w:ascii="Helvetica" w:hAnsi="Helvetica" w:cs="Helvetica"/>
              </w:rPr>
            </w:pPr>
            <w:r w:rsidRPr="00827603">
              <w:rPr>
                <w:rFonts w:ascii="Helvetica" w:hAnsi="Helvetica" w:cs="Helvetica"/>
              </w:rPr>
              <w:t>If you have difficulty accessing the full announcement electronically, please contact:</w:t>
            </w:r>
          </w:p>
          <w:p w14:paraId="20A14D14" w14:textId="77777777" w:rsidR="00827603" w:rsidRPr="00827603" w:rsidRDefault="00827603" w:rsidP="00827603">
            <w:pPr>
              <w:pStyle w:val="NoSpacing"/>
              <w:rPr>
                <w:rFonts w:ascii="Helvetica" w:hAnsi="Helvetica" w:cs="Helvetica"/>
              </w:rPr>
            </w:pPr>
            <w:r w:rsidRPr="00827603">
              <w:rPr>
                <w:rFonts w:ascii="Helvetica" w:hAnsi="Helvetica" w:cs="Helvetica"/>
              </w:rPr>
              <w:t>Early Career Research Program</w:t>
            </w:r>
          </w:p>
          <w:p w14:paraId="6716AE5D" w14:textId="77777777" w:rsidR="00827603" w:rsidRPr="00827603" w:rsidRDefault="00827603" w:rsidP="00827603">
            <w:pPr>
              <w:pStyle w:val="NoSpacing"/>
              <w:rPr>
                <w:rFonts w:ascii="Helvetica" w:hAnsi="Helvetica" w:cs="Helvetica"/>
              </w:rPr>
            </w:pPr>
            <w:r w:rsidRPr="00827603">
              <w:rPr>
                <w:rFonts w:ascii="Helvetica" w:hAnsi="Helvetica" w:cs="Helvetica"/>
              </w:rPr>
              <w:br/>
            </w:r>
            <w:hyperlink r:id="rId149" w:history="1">
              <w:r w:rsidRPr="00827603">
                <w:rPr>
                  <w:rStyle w:val="Hyperlink"/>
                  <w:rFonts w:ascii="Helvetica" w:hAnsi="Helvetica" w:cs="Helvetica"/>
                </w:rPr>
                <w:t>Early Career Research Program</w:t>
              </w:r>
            </w:hyperlink>
          </w:p>
        </w:tc>
      </w:tr>
    </w:tbl>
    <w:p w14:paraId="456C4174" w14:textId="77777777" w:rsidR="00827603" w:rsidRDefault="00827603" w:rsidP="00827603">
      <w:pPr>
        <w:pStyle w:val="NoSpacing"/>
        <w:rPr>
          <w:rFonts w:ascii="Helvetica" w:hAnsi="Helvetica" w:cs="Helvetica"/>
          <w:sz w:val="24"/>
          <w:szCs w:val="24"/>
        </w:rPr>
      </w:pPr>
    </w:p>
    <w:p w14:paraId="08B75871" w14:textId="77777777" w:rsidR="00827603" w:rsidRDefault="00827603" w:rsidP="00827603">
      <w:pPr>
        <w:pStyle w:val="NoSpacing"/>
        <w:rPr>
          <w:rFonts w:ascii="Helvetica" w:hAnsi="Helvetica" w:cs="Helvetica"/>
          <w:sz w:val="24"/>
          <w:szCs w:val="24"/>
        </w:rPr>
      </w:pPr>
      <w:hyperlink r:id="rId150" w:history="1">
        <w:r w:rsidRPr="005D6273">
          <w:rPr>
            <w:rStyle w:val="Hyperlink"/>
            <w:rFonts w:ascii="Helvetica" w:hAnsi="Helvetica" w:cs="Helvetica"/>
            <w:sz w:val="24"/>
            <w:szCs w:val="24"/>
          </w:rPr>
          <w:t>https://www.grants.gov/search-results-detail/361393</w:t>
        </w:r>
      </w:hyperlink>
    </w:p>
    <w:p w14:paraId="7CC88E29" w14:textId="77777777" w:rsidR="00827603" w:rsidRDefault="00827603" w:rsidP="00827603">
      <w:pPr>
        <w:pStyle w:val="NoSpacing"/>
        <w:rPr>
          <w:rFonts w:ascii="Helvetica" w:hAnsi="Helvetica" w:cs="Helvetica"/>
          <w:sz w:val="24"/>
          <w:szCs w:val="24"/>
        </w:rPr>
      </w:pPr>
    </w:p>
    <w:p w14:paraId="3502B40E" w14:textId="77777777" w:rsidR="00827603" w:rsidRDefault="00827603" w:rsidP="00827603">
      <w:pPr>
        <w:pStyle w:val="NoSpacing"/>
        <w:rPr>
          <w:rFonts w:ascii="Helvetica" w:hAnsi="Helvetica" w:cs="Helvetica"/>
          <w:color w:val="222222"/>
          <w:sz w:val="24"/>
          <w:szCs w:val="24"/>
        </w:rPr>
      </w:pPr>
      <w:r w:rsidRPr="00766133">
        <w:rPr>
          <w:rFonts w:ascii="Helvetica" w:hAnsi="Helvetica" w:cs="Helvetica"/>
          <w:color w:val="222222"/>
          <w:sz w:val="24"/>
          <w:szCs w:val="24"/>
        </w:rPr>
        <w:t>Office of Science</w:t>
      </w:r>
      <w:r w:rsidRPr="00766133">
        <w:rPr>
          <w:rFonts w:ascii="Helvetica" w:hAnsi="Helvetica" w:cs="Helvetica"/>
          <w:color w:val="222222"/>
          <w:sz w:val="24"/>
          <w:szCs w:val="24"/>
        </w:rPr>
        <w:br/>
        <w:t>Building EPSCoR-State/National Laboratory Partnerships</w:t>
      </w:r>
      <w:r w:rsidRPr="00766133">
        <w:rPr>
          <w:rFonts w:ascii="Helvetica" w:hAnsi="Helvetica" w:cs="Helvetica"/>
          <w:color w:val="222222"/>
          <w:sz w:val="24"/>
          <w:szCs w:val="24"/>
        </w:rPr>
        <w:br/>
        <w:t>Synopsis 1</w:t>
      </w:r>
    </w:p>
    <w:p w14:paraId="43C24BFC" w14:textId="77777777" w:rsidR="00827603" w:rsidRDefault="00827603" w:rsidP="00827603">
      <w:pPr>
        <w:pStyle w:val="NoSpacing"/>
        <w:rPr>
          <w:rFonts w:ascii="Helvetica" w:hAnsi="Helvetica" w:cs="Helvetica"/>
          <w:color w:val="222222"/>
          <w:sz w:val="24"/>
          <w:szCs w:val="24"/>
        </w:rPr>
      </w:pPr>
      <w:r>
        <w:rPr>
          <w:rFonts w:ascii="Helvetica" w:hAnsi="Helvetica" w:cs="Helvetica"/>
          <w:color w:val="222222"/>
          <w:sz w:val="24"/>
          <w:szCs w:val="24"/>
        </w:rPr>
        <w:t>Deadline – May 21, 2026</w:t>
      </w:r>
      <w:r w:rsidRPr="00766133">
        <w:rPr>
          <w:rFonts w:ascii="Helvetica" w:hAnsi="Helvetica" w:cs="Helvetica"/>
          <w:color w:val="222222"/>
          <w:sz w:val="24"/>
          <w:szCs w:val="24"/>
        </w:rPr>
        <w:br/>
      </w:r>
      <w:hyperlink r:id="rId151" w:tgtFrame="_blank" w:history="1">
        <w:r w:rsidRPr="00766133">
          <w:rPr>
            <w:rStyle w:val="Hyperlink"/>
            <w:rFonts w:ascii="Helvetica" w:hAnsi="Helvetica" w:cs="Helvetica"/>
            <w:sz w:val="24"/>
            <w:szCs w:val="24"/>
          </w:rPr>
          <w:t>https://www.grants.gov/search-results-detail/361314</w:t>
        </w:r>
      </w:hyperlink>
    </w:p>
    <w:p w14:paraId="0FE9E6A8" w14:textId="77777777" w:rsidR="00827603" w:rsidRDefault="00827603" w:rsidP="00827603">
      <w:pPr>
        <w:pStyle w:val="NoSpacing"/>
        <w:rPr>
          <w:rFonts w:ascii="Helvetica" w:hAnsi="Helvetica" w:cs="Helvetica"/>
          <w:color w:val="222222"/>
          <w:sz w:val="24"/>
          <w:szCs w:val="24"/>
        </w:rPr>
      </w:pPr>
    </w:p>
    <w:p w14:paraId="1B4261EC" w14:textId="77777777" w:rsidR="00827603" w:rsidRDefault="00827603" w:rsidP="00827603">
      <w:pPr>
        <w:pStyle w:val="NoSpacing"/>
        <w:rPr>
          <w:rFonts w:ascii="Helvetica" w:hAnsi="Helvetica" w:cs="Helvetica"/>
          <w:color w:val="222222"/>
          <w:sz w:val="24"/>
          <w:szCs w:val="24"/>
        </w:rPr>
      </w:pPr>
      <w:r w:rsidRPr="00D92392">
        <w:rPr>
          <w:rFonts w:ascii="Helvetica" w:hAnsi="Helvetica" w:cs="Helvetica"/>
          <w:color w:val="222222"/>
          <w:sz w:val="24"/>
          <w:szCs w:val="24"/>
        </w:rPr>
        <w:t>Office of Science</w:t>
      </w:r>
      <w:r w:rsidRPr="00D92392">
        <w:rPr>
          <w:rFonts w:ascii="Helvetica" w:hAnsi="Helvetica" w:cs="Helvetica"/>
          <w:color w:val="222222"/>
          <w:sz w:val="24"/>
          <w:szCs w:val="24"/>
        </w:rPr>
        <w:br/>
        <w:t>Energy Frontier Research Centers (EFRCs)</w:t>
      </w:r>
      <w:r w:rsidRPr="00D92392">
        <w:rPr>
          <w:rFonts w:ascii="Helvetica" w:hAnsi="Helvetica" w:cs="Helvetica"/>
          <w:color w:val="222222"/>
          <w:sz w:val="24"/>
          <w:szCs w:val="24"/>
        </w:rPr>
        <w:br/>
        <w:t>Synopsis 2</w:t>
      </w:r>
    </w:p>
    <w:p w14:paraId="5CB358A0" w14:textId="77777777" w:rsidR="00827603" w:rsidRDefault="00827603" w:rsidP="00827603">
      <w:pPr>
        <w:pStyle w:val="NoSpacing"/>
        <w:rPr>
          <w:rFonts w:ascii="Helvetica" w:hAnsi="Helvetica" w:cs="Helvetica"/>
          <w:sz w:val="24"/>
          <w:szCs w:val="24"/>
        </w:rPr>
      </w:pPr>
      <w:r>
        <w:rPr>
          <w:rFonts w:ascii="Helvetica" w:hAnsi="Helvetica" w:cs="Helvetica"/>
          <w:color w:val="222222"/>
          <w:sz w:val="24"/>
          <w:szCs w:val="24"/>
        </w:rPr>
        <w:t>Deadline – July 1, 2026</w:t>
      </w:r>
      <w:r w:rsidRPr="00D92392">
        <w:rPr>
          <w:rFonts w:ascii="Helvetica" w:hAnsi="Helvetica" w:cs="Helvetica"/>
          <w:color w:val="222222"/>
          <w:sz w:val="24"/>
          <w:szCs w:val="24"/>
        </w:rPr>
        <w:br/>
      </w:r>
      <w:hyperlink r:id="rId152" w:tgtFrame="_blank" w:history="1">
        <w:r w:rsidRPr="00D92392">
          <w:rPr>
            <w:rStyle w:val="Hyperlink"/>
            <w:rFonts w:ascii="Helvetica" w:hAnsi="Helvetica" w:cs="Helvetica"/>
            <w:sz w:val="24"/>
            <w:szCs w:val="24"/>
          </w:rPr>
          <w:t>https://www.grants.gov/search-results-detail/361309</w:t>
        </w:r>
      </w:hyperlink>
    </w:p>
    <w:p w14:paraId="675BCD50" w14:textId="77777777" w:rsidR="00827603" w:rsidRDefault="00827603" w:rsidP="00827603">
      <w:pPr>
        <w:pStyle w:val="NoSpacing"/>
        <w:rPr>
          <w:rFonts w:ascii="Helvetica" w:hAnsi="Helvetica" w:cs="Helvetica"/>
          <w:sz w:val="24"/>
          <w:szCs w:val="24"/>
        </w:rPr>
      </w:pPr>
    </w:p>
    <w:p w14:paraId="5E618854" w14:textId="77777777" w:rsidR="0080777E" w:rsidRDefault="0080777E" w:rsidP="0080777E">
      <w:pPr>
        <w:pStyle w:val="NoSpacing"/>
        <w:rPr>
          <w:rFonts w:ascii="Helvetica" w:hAnsi="Helvetica" w:cs="Helvetica"/>
          <w:color w:val="222222"/>
          <w:sz w:val="24"/>
          <w:szCs w:val="24"/>
        </w:rPr>
      </w:pPr>
      <w:r w:rsidRPr="0070393E">
        <w:rPr>
          <w:rFonts w:ascii="Helvetica" w:hAnsi="Helvetica" w:cs="Helvetica"/>
          <w:color w:val="222222"/>
          <w:sz w:val="24"/>
          <w:szCs w:val="24"/>
        </w:rPr>
        <w:t>Office of Science</w:t>
      </w:r>
    </w:p>
    <w:p w14:paraId="5EB7D701" w14:textId="77777777" w:rsidR="0080777E" w:rsidRDefault="0080777E" w:rsidP="0080777E">
      <w:pPr>
        <w:pStyle w:val="NoSpacing"/>
        <w:rPr>
          <w:rFonts w:ascii="Helvetica" w:hAnsi="Helvetica" w:cs="Helvetica"/>
          <w:color w:val="222222"/>
          <w:sz w:val="24"/>
          <w:szCs w:val="24"/>
        </w:rPr>
      </w:pPr>
      <w:r w:rsidRPr="0070393E">
        <w:rPr>
          <w:rFonts w:ascii="Helvetica" w:hAnsi="Helvetica" w:cs="Helvetica"/>
          <w:color w:val="222222"/>
          <w:sz w:val="24"/>
          <w:szCs w:val="24"/>
        </w:rPr>
        <w:t>FY2026 Research Opportunities in Accelerator Stewardship and Accelerator Development</w:t>
      </w:r>
    </w:p>
    <w:p w14:paraId="4DC02F0F" w14:textId="77777777" w:rsidR="0080777E" w:rsidRDefault="0080777E" w:rsidP="0080777E">
      <w:pPr>
        <w:pStyle w:val="NoSpacing"/>
        <w:rPr>
          <w:rFonts w:ascii="Helvetica" w:hAnsi="Helvetica" w:cs="Helvetica"/>
          <w:color w:val="222222"/>
          <w:sz w:val="24"/>
          <w:szCs w:val="24"/>
        </w:rPr>
      </w:pPr>
      <w:r>
        <w:rPr>
          <w:rFonts w:ascii="Helvetica" w:hAnsi="Helvetica" w:cs="Helvetica"/>
          <w:color w:val="222222"/>
          <w:sz w:val="24"/>
          <w:szCs w:val="24"/>
        </w:rPr>
        <w:t>Synopsis 1</w:t>
      </w:r>
    </w:p>
    <w:p w14:paraId="60DA294A" w14:textId="77777777" w:rsidR="0080777E" w:rsidRDefault="0080777E" w:rsidP="0080777E">
      <w:pPr>
        <w:pStyle w:val="NoSpacing"/>
        <w:rPr>
          <w:rFonts w:ascii="Helvetica" w:hAnsi="Helvetica" w:cs="Helvetica"/>
          <w:color w:val="222222"/>
          <w:sz w:val="24"/>
          <w:szCs w:val="24"/>
        </w:rPr>
      </w:pPr>
      <w:r>
        <w:rPr>
          <w:rFonts w:ascii="Helvetica" w:hAnsi="Helvetica" w:cs="Helvetica"/>
          <w:color w:val="222222"/>
          <w:sz w:val="24"/>
          <w:szCs w:val="24"/>
        </w:rPr>
        <w:t>Deadline – May 21, 2026</w:t>
      </w:r>
    </w:p>
    <w:p w14:paraId="3E1ECE4D" w14:textId="2C6EE9BB" w:rsidR="005728EC" w:rsidRDefault="0080777E" w:rsidP="0080777E">
      <w:pPr>
        <w:pStyle w:val="NoSpacing"/>
        <w:rPr>
          <w:rFonts w:ascii="Helvetica" w:hAnsi="Helvetica" w:cs="Helvetica"/>
          <w:sz w:val="24"/>
          <w:szCs w:val="24"/>
        </w:rPr>
      </w:pPr>
      <w:hyperlink r:id="rId153" w:history="1">
        <w:r w:rsidRPr="0070393E">
          <w:rPr>
            <w:rStyle w:val="Hyperlink"/>
            <w:rFonts w:ascii="Helvetica" w:hAnsi="Helvetica" w:cs="Helvetica"/>
            <w:sz w:val="24"/>
            <w:szCs w:val="24"/>
          </w:rPr>
          <w:t>https://www.grants.gov/search-results-detail/361458</w:t>
        </w:r>
      </w:hyperlink>
    </w:p>
    <w:p w14:paraId="400BAEE0" w14:textId="77777777" w:rsidR="005728EC" w:rsidRDefault="005728EC" w:rsidP="005728EC">
      <w:pPr>
        <w:pStyle w:val="NoSpacing"/>
        <w:rPr>
          <w:rFonts w:ascii="Helvetica" w:hAnsi="Helvetica" w:cs="Helvetica"/>
          <w:sz w:val="24"/>
          <w:szCs w:val="24"/>
        </w:rPr>
      </w:pPr>
    </w:p>
    <w:p w14:paraId="7A2B3E52" w14:textId="38E3A26E" w:rsidR="0077741F" w:rsidRPr="00FB781B" w:rsidRDefault="0077741F" w:rsidP="005728EC">
      <w:pPr>
        <w:pStyle w:val="NoSpacing"/>
        <w:rPr>
          <w:rFonts w:ascii="Helvetica" w:hAnsi="Helvetica" w:cs="Helvetica"/>
          <w:b/>
          <w:bCs/>
          <w:sz w:val="24"/>
          <w:szCs w:val="24"/>
        </w:rPr>
      </w:pPr>
      <w:r w:rsidRPr="00FB781B">
        <w:rPr>
          <w:rFonts w:ascii="Helvetica" w:hAnsi="Helvetica" w:cs="Helvetica"/>
          <w:b/>
          <w:bCs/>
          <w:sz w:val="24"/>
          <w:szCs w:val="24"/>
        </w:rPr>
        <w:t>Reminders:</w:t>
      </w:r>
      <w:bookmarkStart w:id="246" w:name="DOESBIRSTTR"/>
      <w:bookmarkStart w:id="247" w:name="DOETechIncubator"/>
      <w:bookmarkStart w:id="248" w:name="DOELEAP"/>
      <w:bookmarkEnd w:id="246"/>
      <w:bookmarkEnd w:id="247"/>
      <w:bookmarkEnd w:id="248"/>
    </w:p>
    <w:p w14:paraId="3288C84D" w14:textId="77777777" w:rsidR="00D65C19" w:rsidRDefault="00D65C19" w:rsidP="00C9440F">
      <w:pPr>
        <w:pStyle w:val="NoSpacing"/>
        <w:rPr>
          <w:rFonts w:ascii="Helvetica" w:hAnsi="Helvetica" w:cs="Helvetica"/>
          <w:color w:val="222222"/>
          <w:sz w:val="24"/>
          <w:szCs w:val="24"/>
          <w:highlight w:val="cyan"/>
          <w:shd w:val="clear" w:color="auto" w:fill="FFFFFF"/>
        </w:rPr>
      </w:pPr>
      <w:bookmarkStart w:id="249" w:name="DOESBIRIIRelease2"/>
      <w:bookmarkStart w:id="250" w:name="DOEPhase12023"/>
      <w:bookmarkStart w:id="251" w:name="DOE2024PhaseII2"/>
      <w:bookmarkEnd w:id="249"/>
      <w:bookmarkEnd w:id="250"/>
      <w:bookmarkEnd w:id="251"/>
    </w:p>
    <w:p w14:paraId="3E069A1B" w14:textId="77777777" w:rsidR="00233DB8" w:rsidRPr="006B0E4D" w:rsidRDefault="00233DB8" w:rsidP="00233DB8">
      <w:pPr>
        <w:widowControl w:val="0"/>
        <w:autoSpaceDE w:val="0"/>
        <w:autoSpaceDN w:val="0"/>
        <w:adjustRightInd w:val="0"/>
        <w:rPr>
          <w:rFonts w:ascii="Helvetica" w:hAnsi="Helvetica" w:cs="Helvetica"/>
        </w:rPr>
      </w:pPr>
      <w:bookmarkStart w:id="252" w:name="DOEContinSolicOffScie"/>
      <w:bookmarkStart w:id="253" w:name="DOENETLIRATransmissionSiting"/>
      <w:bookmarkStart w:id="254" w:name="DOENETLBILCarbon"/>
      <w:bookmarkStart w:id="255" w:name="DOEContinScienceFinancialAssist"/>
      <w:bookmarkEnd w:id="252"/>
      <w:bookmarkEnd w:id="253"/>
      <w:bookmarkEnd w:id="254"/>
      <w:bookmarkEnd w:id="255"/>
      <w:r w:rsidRPr="006B0E4D">
        <w:rPr>
          <w:rFonts w:ascii="Helvetica" w:hAnsi="Helvetica" w:cs="Helvetica"/>
        </w:rPr>
        <w:t>DE-FOA-0003600</w:t>
      </w:r>
    </w:p>
    <w:p w14:paraId="1E52CD59" w14:textId="77777777" w:rsidR="00233DB8" w:rsidRPr="006B0E4D" w:rsidRDefault="00233DB8" w:rsidP="00233DB8">
      <w:pPr>
        <w:widowControl w:val="0"/>
        <w:autoSpaceDE w:val="0"/>
        <w:autoSpaceDN w:val="0"/>
        <w:adjustRightInd w:val="0"/>
        <w:rPr>
          <w:rFonts w:ascii="Helvetica" w:hAnsi="Helvetica" w:cs="Helvetica"/>
        </w:rPr>
      </w:pPr>
      <w:r w:rsidRPr="006B0E4D">
        <w:rPr>
          <w:rFonts w:ascii="Helvetica" w:hAnsi="Helvetica" w:cs="Helvetica"/>
        </w:rPr>
        <w:t>FY 2026 Continuation of Solicitation for the Office of Science Financial Assistance Program</w:t>
      </w:r>
    </w:p>
    <w:p w14:paraId="699C8ECB" w14:textId="77777777" w:rsidR="00233DB8" w:rsidRPr="006B0E4D" w:rsidRDefault="00233DB8" w:rsidP="00233DB8">
      <w:pPr>
        <w:widowControl w:val="0"/>
        <w:autoSpaceDE w:val="0"/>
        <w:autoSpaceDN w:val="0"/>
        <w:adjustRightInd w:val="0"/>
        <w:rPr>
          <w:rFonts w:ascii="Helvetica" w:hAnsi="Helvetica" w:cs="Helvetica"/>
        </w:rPr>
      </w:pPr>
      <w:r w:rsidRPr="006B0E4D">
        <w:rPr>
          <w:rFonts w:ascii="Helvetica" w:hAnsi="Helvetica" w:cs="Helvetica"/>
        </w:rPr>
        <w:t>Office of Science</w:t>
      </w:r>
    </w:p>
    <w:p w14:paraId="361EFC2E" w14:textId="77777777" w:rsidR="00233DB8" w:rsidRDefault="00233DB8" w:rsidP="00233DB8">
      <w:pPr>
        <w:widowControl w:val="0"/>
        <w:autoSpaceDE w:val="0"/>
        <w:autoSpaceDN w:val="0"/>
        <w:adjustRightInd w:val="0"/>
        <w:rPr>
          <w:rFonts w:ascii="Helvetica" w:hAnsi="Helvetica" w:cs="Helvetica"/>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655"/>
        <w:gridCol w:w="7250"/>
      </w:tblGrid>
      <w:tr w:rsidR="00233DB8" w14:paraId="1FA2FDBC" w14:textId="77777777" w:rsidTr="009B7E79">
        <w:tc>
          <w:tcPr>
            <w:tcW w:w="0" w:type="auto"/>
            <w:tcBorders>
              <w:top w:val="nil"/>
              <w:left w:val="nil"/>
              <w:bottom w:val="nil"/>
              <w:right w:val="nil"/>
            </w:tcBorders>
            <w:shd w:val="clear" w:color="auto" w:fill="FFFFFF"/>
            <w:hideMark/>
          </w:tcPr>
          <w:p w14:paraId="5DBD42E8" w14:textId="77777777" w:rsidR="00233DB8" w:rsidRDefault="00233DB8" w:rsidP="009B7E79">
            <w:pPr>
              <w:rPr>
                <w:rFonts w:ascii="Helvetica Neue" w:hAnsi="Helvetica Neue"/>
                <w:b/>
                <w:bCs/>
                <w:color w:val="1B1B1B"/>
              </w:rPr>
            </w:pPr>
            <w:r>
              <w:rPr>
                <w:rFonts w:ascii="Helvetica Neue" w:hAnsi="Helvetica Neue"/>
                <w:b/>
                <w:bCs/>
                <w:color w:val="1B1B1B"/>
              </w:rPr>
              <w:t>Document Type:</w:t>
            </w:r>
          </w:p>
        </w:tc>
        <w:tc>
          <w:tcPr>
            <w:tcW w:w="0" w:type="auto"/>
            <w:tcBorders>
              <w:top w:val="nil"/>
              <w:left w:val="nil"/>
              <w:bottom w:val="nil"/>
              <w:right w:val="nil"/>
            </w:tcBorders>
            <w:shd w:val="clear" w:color="auto" w:fill="FFFFFF"/>
            <w:hideMark/>
          </w:tcPr>
          <w:p w14:paraId="40BCA216" w14:textId="77777777" w:rsidR="00233DB8" w:rsidRDefault="00233DB8" w:rsidP="009B7E79">
            <w:pPr>
              <w:rPr>
                <w:rFonts w:ascii="Helvetica Neue" w:hAnsi="Helvetica Neue"/>
                <w:color w:val="1B1B1B"/>
              </w:rPr>
            </w:pPr>
            <w:r>
              <w:rPr>
                <w:rFonts w:ascii="Helvetica Neue" w:hAnsi="Helvetica Neue"/>
                <w:color w:val="1B1B1B"/>
              </w:rPr>
              <w:t>Grants Notice</w:t>
            </w:r>
          </w:p>
        </w:tc>
      </w:tr>
      <w:tr w:rsidR="00233DB8" w14:paraId="4870DD15" w14:textId="77777777" w:rsidTr="009B7E79">
        <w:tc>
          <w:tcPr>
            <w:tcW w:w="0" w:type="auto"/>
            <w:tcBorders>
              <w:top w:val="nil"/>
              <w:left w:val="nil"/>
              <w:bottom w:val="nil"/>
              <w:right w:val="nil"/>
            </w:tcBorders>
            <w:shd w:val="clear" w:color="auto" w:fill="FFFFFF"/>
            <w:hideMark/>
          </w:tcPr>
          <w:p w14:paraId="4AECE3AC" w14:textId="77777777" w:rsidR="00233DB8" w:rsidRDefault="00233DB8" w:rsidP="009B7E79">
            <w:pPr>
              <w:rPr>
                <w:rFonts w:ascii="Helvetica Neue" w:hAnsi="Helvetica Neue"/>
                <w:b/>
                <w:bCs/>
                <w:color w:val="1B1B1B"/>
              </w:rPr>
            </w:pPr>
            <w:r>
              <w:rPr>
                <w:rFonts w:ascii="Helvetica Neue" w:hAnsi="Helvetica Neue"/>
                <w:b/>
                <w:bCs/>
                <w:color w:val="1B1B1B"/>
              </w:rPr>
              <w:t>Funding Opportunity Number:</w:t>
            </w:r>
          </w:p>
        </w:tc>
        <w:tc>
          <w:tcPr>
            <w:tcW w:w="0" w:type="auto"/>
            <w:tcBorders>
              <w:top w:val="nil"/>
              <w:left w:val="nil"/>
              <w:bottom w:val="nil"/>
              <w:right w:val="nil"/>
            </w:tcBorders>
            <w:shd w:val="clear" w:color="auto" w:fill="FFFFFF"/>
            <w:hideMark/>
          </w:tcPr>
          <w:p w14:paraId="7CE7172C" w14:textId="77777777" w:rsidR="00233DB8" w:rsidRDefault="00233DB8" w:rsidP="009B7E79">
            <w:pPr>
              <w:rPr>
                <w:rFonts w:ascii="Helvetica Neue" w:hAnsi="Helvetica Neue"/>
                <w:color w:val="1B1B1B"/>
              </w:rPr>
            </w:pPr>
            <w:r>
              <w:rPr>
                <w:rFonts w:ascii="Helvetica Neue" w:hAnsi="Helvetica Neue"/>
                <w:color w:val="1B1B1B"/>
              </w:rPr>
              <w:t>DE-FOA-0003600</w:t>
            </w:r>
          </w:p>
        </w:tc>
      </w:tr>
      <w:tr w:rsidR="00233DB8" w14:paraId="61FF0FB8" w14:textId="77777777" w:rsidTr="009B7E79">
        <w:tc>
          <w:tcPr>
            <w:tcW w:w="0" w:type="auto"/>
            <w:tcBorders>
              <w:top w:val="nil"/>
              <w:left w:val="nil"/>
              <w:bottom w:val="nil"/>
              <w:right w:val="nil"/>
            </w:tcBorders>
            <w:shd w:val="clear" w:color="auto" w:fill="FFFFFF"/>
            <w:hideMark/>
          </w:tcPr>
          <w:p w14:paraId="2CDE5043" w14:textId="77777777" w:rsidR="00233DB8" w:rsidRDefault="00233DB8" w:rsidP="009B7E79">
            <w:pPr>
              <w:rPr>
                <w:rFonts w:ascii="Helvetica Neue" w:hAnsi="Helvetica Neue"/>
                <w:b/>
                <w:bCs/>
                <w:color w:val="1B1B1B"/>
              </w:rPr>
            </w:pPr>
            <w:r>
              <w:rPr>
                <w:rFonts w:ascii="Helvetica Neue" w:hAnsi="Helvetica Neue"/>
                <w:b/>
                <w:bCs/>
                <w:color w:val="1B1B1B"/>
              </w:rPr>
              <w:t>Funding Opportunity Title:</w:t>
            </w:r>
          </w:p>
        </w:tc>
        <w:tc>
          <w:tcPr>
            <w:tcW w:w="0" w:type="auto"/>
            <w:tcBorders>
              <w:top w:val="nil"/>
              <w:left w:val="nil"/>
              <w:bottom w:val="nil"/>
              <w:right w:val="nil"/>
            </w:tcBorders>
            <w:shd w:val="clear" w:color="auto" w:fill="FFFFFF"/>
            <w:hideMark/>
          </w:tcPr>
          <w:p w14:paraId="67B9E7D0" w14:textId="77777777" w:rsidR="00233DB8" w:rsidRDefault="00233DB8" w:rsidP="009B7E79">
            <w:pPr>
              <w:rPr>
                <w:rFonts w:ascii="Helvetica Neue" w:hAnsi="Helvetica Neue"/>
                <w:color w:val="1B1B1B"/>
              </w:rPr>
            </w:pPr>
            <w:r>
              <w:rPr>
                <w:rFonts w:ascii="Helvetica Neue" w:hAnsi="Helvetica Neue"/>
                <w:color w:val="1B1B1B"/>
              </w:rPr>
              <w:t>FY 2026 Continuation of Solicitation for the Office of Science Financial Assistance Program</w:t>
            </w:r>
          </w:p>
        </w:tc>
      </w:tr>
      <w:tr w:rsidR="00233DB8" w14:paraId="47785A5E" w14:textId="77777777" w:rsidTr="009B7E79">
        <w:tc>
          <w:tcPr>
            <w:tcW w:w="0" w:type="auto"/>
            <w:tcBorders>
              <w:top w:val="nil"/>
              <w:left w:val="nil"/>
              <w:bottom w:val="nil"/>
              <w:right w:val="nil"/>
            </w:tcBorders>
            <w:shd w:val="clear" w:color="auto" w:fill="FFFFFF"/>
            <w:hideMark/>
          </w:tcPr>
          <w:p w14:paraId="110AFB09" w14:textId="77777777" w:rsidR="00233DB8" w:rsidRDefault="00233DB8" w:rsidP="009B7E79">
            <w:pPr>
              <w:rPr>
                <w:rFonts w:ascii="Helvetica Neue" w:hAnsi="Helvetica Neue"/>
                <w:b/>
                <w:bCs/>
                <w:color w:val="1B1B1B"/>
              </w:rPr>
            </w:pPr>
            <w:r>
              <w:rPr>
                <w:rFonts w:ascii="Helvetica Neue" w:hAnsi="Helvetica Neue"/>
                <w:b/>
                <w:bCs/>
                <w:color w:val="1B1B1B"/>
              </w:rPr>
              <w:t>Opportunity Category:</w:t>
            </w:r>
          </w:p>
        </w:tc>
        <w:tc>
          <w:tcPr>
            <w:tcW w:w="0" w:type="auto"/>
            <w:tcBorders>
              <w:top w:val="nil"/>
              <w:left w:val="nil"/>
              <w:bottom w:val="nil"/>
              <w:right w:val="nil"/>
            </w:tcBorders>
            <w:shd w:val="clear" w:color="auto" w:fill="FFFFFF"/>
            <w:hideMark/>
          </w:tcPr>
          <w:p w14:paraId="6D4D3F0A" w14:textId="77777777" w:rsidR="00233DB8" w:rsidRDefault="00233DB8" w:rsidP="009B7E79">
            <w:pPr>
              <w:rPr>
                <w:rFonts w:ascii="Helvetica Neue" w:hAnsi="Helvetica Neue"/>
                <w:color w:val="1B1B1B"/>
              </w:rPr>
            </w:pPr>
            <w:r>
              <w:rPr>
                <w:rFonts w:ascii="Helvetica Neue" w:hAnsi="Helvetica Neue"/>
                <w:color w:val="1B1B1B"/>
              </w:rPr>
              <w:t>Discretionary</w:t>
            </w:r>
          </w:p>
        </w:tc>
      </w:tr>
      <w:tr w:rsidR="00233DB8" w14:paraId="5270F2DE" w14:textId="77777777" w:rsidTr="009B7E79">
        <w:tc>
          <w:tcPr>
            <w:tcW w:w="0" w:type="auto"/>
            <w:tcBorders>
              <w:top w:val="nil"/>
              <w:left w:val="nil"/>
              <w:bottom w:val="nil"/>
              <w:right w:val="nil"/>
            </w:tcBorders>
            <w:shd w:val="clear" w:color="auto" w:fill="FFFFFF"/>
            <w:hideMark/>
          </w:tcPr>
          <w:p w14:paraId="6F2FAC06" w14:textId="77777777" w:rsidR="00233DB8" w:rsidRDefault="00233DB8" w:rsidP="009B7E79">
            <w:pPr>
              <w:rPr>
                <w:rFonts w:ascii="Helvetica Neue" w:hAnsi="Helvetica Neue"/>
                <w:b/>
                <w:bCs/>
                <w:color w:val="1B1B1B"/>
              </w:rPr>
            </w:pPr>
            <w:r>
              <w:rPr>
                <w:rFonts w:ascii="Helvetica Neue" w:hAnsi="Helvetica Neue"/>
                <w:b/>
                <w:bCs/>
                <w:color w:val="1B1B1B"/>
              </w:rPr>
              <w:t>Opportunity Category Explanation:</w:t>
            </w:r>
          </w:p>
        </w:tc>
        <w:tc>
          <w:tcPr>
            <w:tcW w:w="0" w:type="auto"/>
            <w:tcBorders>
              <w:top w:val="nil"/>
              <w:left w:val="nil"/>
              <w:bottom w:val="nil"/>
              <w:right w:val="nil"/>
            </w:tcBorders>
            <w:shd w:val="clear" w:color="auto" w:fill="FFFFFF"/>
            <w:hideMark/>
          </w:tcPr>
          <w:p w14:paraId="12E76741" w14:textId="77777777" w:rsidR="00233DB8" w:rsidRDefault="00233DB8" w:rsidP="009B7E79">
            <w:pPr>
              <w:rPr>
                <w:rFonts w:ascii="Helvetica Neue" w:hAnsi="Helvetica Neue"/>
                <w:b/>
                <w:bCs/>
                <w:color w:val="1B1B1B"/>
              </w:rPr>
            </w:pPr>
          </w:p>
        </w:tc>
      </w:tr>
      <w:tr w:rsidR="00233DB8" w14:paraId="03E7BDB2" w14:textId="77777777" w:rsidTr="009B7E79">
        <w:tc>
          <w:tcPr>
            <w:tcW w:w="0" w:type="auto"/>
            <w:tcBorders>
              <w:top w:val="nil"/>
              <w:left w:val="nil"/>
              <w:bottom w:val="nil"/>
              <w:right w:val="nil"/>
            </w:tcBorders>
            <w:shd w:val="clear" w:color="auto" w:fill="FFFFFF"/>
            <w:hideMark/>
          </w:tcPr>
          <w:p w14:paraId="522208B6" w14:textId="77777777" w:rsidR="00233DB8" w:rsidRDefault="00233DB8" w:rsidP="009B7E79">
            <w:pPr>
              <w:rPr>
                <w:rFonts w:ascii="Helvetica Neue" w:hAnsi="Helvetica Neue"/>
                <w:b/>
                <w:bCs/>
                <w:color w:val="1B1B1B"/>
              </w:rPr>
            </w:pPr>
            <w:r>
              <w:rPr>
                <w:rFonts w:ascii="Helvetica Neue" w:hAnsi="Helvetica Neue"/>
                <w:b/>
                <w:bCs/>
                <w:color w:val="1B1B1B"/>
              </w:rPr>
              <w:t>Funding Instrument Type:</w:t>
            </w:r>
          </w:p>
        </w:tc>
        <w:tc>
          <w:tcPr>
            <w:tcW w:w="0" w:type="auto"/>
            <w:tcBorders>
              <w:top w:val="nil"/>
              <w:left w:val="nil"/>
              <w:bottom w:val="nil"/>
              <w:right w:val="nil"/>
            </w:tcBorders>
            <w:shd w:val="clear" w:color="auto" w:fill="FFFFFF"/>
            <w:hideMark/>
          </w:tcPr>
          <w:p w14:paraId="7EB514B1" w14:textId="77777777" w:rsidR="00233DB8" w:rsidRDefault="00233DB8" w:rsidP="009B7E79">
            <w:pPr>
              <w:rPr>
                <w:rFonts w:ascii="Helvetica Neue" w:hAnsi="Helvetica Neue"/>
                <w:color w:val="1B1B1B"/>
              </w:rPr>
            </w:pPr>
            <w:r>
              <w:rPr>
                <w:rFonts w:ascii="Helvetica Neue" w:hAnsi="Helvetica Neue"/>
                <w:color w:val="1B1B1B"/>
              </w:rPr>
              <w:t>Cooperative Agreement Grant Other</w:t>
            </w:r>
          </w:p>
        </w:tc>
      </w:tr>
      <w:tr w:rsidR="00233DB8" w14:paraId="40426572" w14:textId="77777777" w:rsidTr="009B7E79">
        <w:tc>
          <w:tcPr>
            <w:tcW w:w="0" w:type="auto"/>
            <w:tcBorders>
              <w:top w:val="nil"/>
              <w:left w:val="nil"/>
              <w:bottom w:val="nil"/>
              <w:right w:val="nil"/>
            </w:tcBorders>
            <w:shd w:val="clear" w:color="auto" w:fill="FFFFFF"/>
            <w:hideMark/>
          </w:tcPr>
          <w:p w14:paraId="6C64FEA6" w14:textId="77777777" w:rsidR="00233DB8" w:rsidRDefault="00233DB8" w:rsidP="009B7E79">
            <w:pPr>
              <w:rPr>
                <w:rFonts w:ascii="Helvetica Neue" w:hAnsi="Helvetica Neue"/>
                <w:b/>
                <w:bCs/>
                <w:color w:val="1B1B1B"/>
              </w:rPr>
            </w:pPr>
            <w:r>
              <w:rPr>
                <w:rFonts w:ascii="Helvetica Neue" w:hAnsi="Helvetica Neue"/>
                <w:b/>
                <w:bCs/>
                <w:color w:val="1B1B1B"/>
              </w:rPr>
              <w:t>Category of Funding Activity:</w:t>
            </w:r>
          </w:p>
        </w:tc>
        <w:tc>
          <w:tcPr>
            <w:tcW w:w="0" w:type="auto"/>
            <w:tcBorders>
              <w:top w:val="nil"/>
              <w:left w:val="nil"/>
              <w:bottom w:val="nil"/>
              <w:right w:val="nil"/>
            </w:tcBorders>
            <w:shd w:val="clear" w:color="auto" w:fill="FFFFFF"/>
            <w:hideMark/>
          </w:tcPr>
          <w:p w14:paraId="798A0DDA" w14:textId="77777777" w:rsidR="00233DB8" w:rsidRDefault="00233DB8" w:rsidP="009B7E79">
            <w:pPr>
              <w:rPr>
                <w:rFonts w:ascii="Helvetica Neue" w:hAnsi="Helvetica Neue"/>
                <w:color w:val="1B1B1B"/>
              </w:rPr>
            </w:pPr>
            <w:r>
              <w:rPr>
                <w:rFonts w:ascii="Helvetica Neue" w:hAnsi="Helvetica Neue"/>
                <w:color w:val="1B1B1B"/>
              </w:rPr>
              <w:t>Science and Technology and other Research and Development</w:t>
            </w:r>
          </w:p>
        </w:tc>
      </w:tr>
      <w:tr w:rsidR="00233DB8" w14:paraId="1A6DAE53" w14:textId="77777777" w:rsidTr="009B7E79">
        <w:tc>
          <w:tcPr>
            <w:tcW w:w="0" w:type="auto"/>
            <w:tcBorders>
              <w:top w:val="nil"/>
              <w:left w:val="nil"/>
              <w:bottom w:val="nil"/>
              <w:right w:val="nil"/>
            </w:tcBorders>
            <w:shd w:val="clear" w:color="auto" w:fill="FFFFFF"/>
            <w:hideMark/>
          </w:tcPr>
          <w:p w14:paraId="4E3AACFE" w14:textId="77777777" w:rsidR="00233DB8" w:rsidRDefault="00233DB8" w:rsidP="009B7E79">
            <w:pPr>
              <w:rPr>
                <w:rFonts w:ascii="Helvetica Neue" w:hAnsi="Helvetica Neue"/>
                <w:b/>
                <w:bCs/>
                <w:color w:val="1B1B1B"/>
              </w:rPr>
            </w:pPr>
            <w:r>
              <w:rPr>
                <w:rFonts w:ascii="Helvetica Neue" w:hAnsi="Helvetica Neue"/>
                <w:b/>
                <w:bCs/>
                <w:color w:val="1B1B1B"/>
              </w:rPr>
              <w:t>Category Explanation:</w:t>
            </w:r>
          </w:p>
        </w:tc>
        <w:tc>
          <w:tcPr>
            <w:tcW w:w="0" w:type="auto"/>
            <w:tcBorders>
              <w:top w:val="nil"/>
              <w:left w:val="nil"/>
              <w:bottom w:val="nil"/>
              <w:right w:val="nil"/>
            </w:tcBorders>
            <w:shd w:val="clear" w:color="auto" w:fill="FFFFFF"/>
            <w:hideMark/>
          </w:tcPr>
          <w:p w14:paraId="3C0B594D" w14:textId="77777777" w:rsidR="00233DB8" w:rsidRDefault="00233DB8" w:rsidP="009B7E79">
            <w:pPr>
              <w:rPr>
                <w:rFonts w:ascii="Helvetica Neue" w:hAnsi="Helvetica Neue"/>
                <w:b/>
                <w:bCs/>
                <w:color w:val="1B1B1B"/>
              </w:rPr>
            </w:pPr>
          </w:p>
        </w:tc>
      </w:tr>
      <w:tr w:rsidR="00233DB8" w14:paraId="58687B59" w14:textId="77777777" w:rsidTr="009B7E79">
        <w:tc>
          <w:tcPr>
            <w:tcW w:w="0" w:type="auto"/>
            <w:tcBorders>
              <w:top w:val="nil"/>
              <w:left w:val="nil"/>
              <w:bottom w:val="nil"/>
              <w:right w:val="nil"/>
            </w:tcBorders>
            <w:shd w:val="clear" w:color="auto" w:fill="FFFFFF"/>
            <w:hideMark/>
          </w:tcPr>
          <w:p w14:paraId="7CC56756" w14:textId="77777777" w:rsidR="00233DB8" w:rsidRDefault="00233DB8" w:rsidP="009B7E79">
            <w:pPr>
              <w:rPr>
                <w:rFonts w:ascii="Helvetica Neue" w:hAnsi="Helvetica Neue"/>
                <w:b/>
                <w:bCs/>
                <w:color w:val="1B1B1B"/>
              </w:rPr>
            </w:pPr>
            <w:r>
              <w:rPr>
                <w:rFonts w:ascii="Helvetica Neue" w:hAnsi="Helvetica Neue"/>
                <w:b/>
                <w:bCs/>
                <w:color w:val="1B1B1B"/>
              </w:rPr>
              <w:t>Expected Number of Awards:</w:t>
            </w:r>
          </w:p>
        </w:tc>
        <w:tc>
          <w:tcPr>
            <w:tcW w:w="0" w:type="auto"/>
            <w:tcBorders>
              <w:top w:val="nil"/>
              <w:left w:val="nil"/>
              <w:bottom w:val="nil"/>
              <w:right w:val="nil"/>
            </w:tcBorders>
            <w:shd w:val="clear" w:color="auto" w:fill="FFFFFF"/>
            <w:hideMark/>
          </w:tcPr>
          <w:p w14:paraId="3C1A4F7E" w14:textId="77777777" w:rsidR="00233DB8" w:rsidRDefault="00233DB8" w:rsidP="009B7E79">
            <w:pPr>
              <w:rPr>
                <w:rFonts w:ascii="Helvetica Neue" w:hAnsi="Helvetica Neue"/>
                <w:color w:val="1B1B1B"/>
              </w:rPr>
            </w:pPr>
            <w:r>
              <w:rPr>
                <w:rFonts w:ascii="Helvetica Neue" w:hAnsi="Helvetica Neue"/>
                <w:color w:val="1B1B1B"/>
              </w:rPr>
              <w:t>500</w:t>
            </w:r>
          </w:p>
        </w:tc>
      </w:tr>
      <w:tr w:rsidR="00233DB8" w14:paraId="5EB64F23" w14:textId="77777777" w:rsidTr="009B7E79">
        <w:tc>
          <w:tcPr>
            <w:tcW w:w="0" w:type="auto"/>
            <w:tcBorders>
              <w:top w:val="nil"/>
              <w:left w:val="nil"/>
              <w:bottom w:val="nil"/>
              <w:right w:val="nil"/>
            </w:tcBorders>
            <w:shd w:val="clear" w:color="auto" w:fill="FFFFFF"/>
            <w:hideMark/>
          </w:tcPr>
          <w:p w14:paraId="3B50F8B9" w14:textId="77777777" w:rsidR="00233DB8" w:rsidRDefault="00233DB8" w:rsidP="009B7E79">
            <w:pPr>
              <w:rPr>
                <w:rFonts w:ascii="Helvetica Neue" w:hAnsi="Helvetica Neue"/>
                <w:b/>
                <w:bCs/>
                <w:color w:val="1B1B1B"/>
              </w:rPr>
            </w:pPr>
            <w:hyperlink r:id="rId154" w:tgtFrame="_blank" w:history="1">
              <w:r>
                <w:rPr>
                  <w:rStyle w:val="Hyperlink"/>
                  <w:rFonts w:ascii="Helvetica Neue" w:hAnsi="Helvetica Neue"/>
                  <w:b/>
                  <w:bCs/>
                  <w:color w:val="54278F"/>
                </w:rPr>
                <w:t>Assistance Listings</w:t>
              </w:r>
            </w:hyperlink>
            <w:r>
              <w:rPr>
                <w:rFonts w:ascii="Helvetica Neue" w:hAnsi="Helvetica Neue"/>
                <w:b/>
                <w:bCs/>
                <w:color w:val="1B1B1B"/>
              </w:rPr>
              <w:t>:</w:t>
            </w:r>
          </w:p>
        </w:tc>
        <w:tc>
          <w:tcPr>
            <w:tcW w:w="0" w:type="auto"/>
            <w:tcBorders>
              <w:top w:val="nil"/>
              <w:left w:val="nil"/>
              <w:bottom w:val="nil"/>
              <w:right w:val="nil"/>
            </w:tcBorders>
            <w:shd w:val="clear" w:color="auto" w:fill="FFFFFF"/>
            <w:hideMark/>
          </w:tcPr>
          <w:p w14:paraId="2C62A08F" w14:textId="77777777" w:rsidR="00233DB8" w:rsidRDefault="00233DB8" w:rsidP="009B7E79">
            <w:pPr>
              <w:rPr>
                <w:rFonts w:ascii="Helvetica Neue" w:hAnsi="Helvetica Neue"/>
                <w:color w:val="1B1B1B"/>
              </w:rPr>
            </w:pPr>
            <w:r>
              <w:rPr>
                <w:rFonts w:ascii="Helvetica Neue" w:hAnsi="Helvetica Neue"/>
                <w:color w:val="1B1B1B"/>
              </w:rPr>
              <w:t>81.049 -- Office of Science Financial Assistance Program</w:t>
            </w:r>
          </w:p>
        </w:tc>
      </w:tr>
      <w:tr w:rsidR="00233DB8" w14:paraId="773DFFD5" w14:textId="77777777" w:rsidTr="009B7E79">
        <w:tc>
          <w:tcPr>
            <w:tcW w:w="0" w:type="auto"/>
            <w:tcBorders>
              <w:top w:val="nil"/>
              <w:left w:val="nil"/>
              <w:bottom w:val="nil"/>
              <w:right w:val="nil"/>
            </w:tcBorders>
            <w:shd w:val="clear" w:color="auto" w:fill="FFFFFF"/>
            <w:hideMark/>
          </w:tcPr>
          <w:p w14:paraId="1306CC9B" w14:textId="77777777" w:rsidR="00233DB8" w:rsidRDefault="00233DB8" w:rsidP="009B7E79">
            <w:pPr>
              <w:rPr>
                <w:rFonts w:ascii="Helvetica Neue" w:hAnsi="Helvetica Neue"/>
                <w:b/>
                <w:bCs/>
                <w:color w:val="1B1B1B"/>
              </w:rPr>
            </w:pPr>
            <w:r>
              <w:rPr>
                <w:rFonts w:ascii="Helvetica Neue" w:hAnsi="Helvetica Neue"/>
                <w:b/>
                <w:bCs/>
                <w:color w:val="1B1B1B"/>
              </w:rPr>
              <w:t>Cost Sharing or Matching Requirement:</w:t>
            </w:r>
          </w:p>
        </w:tc>
        <w:tc>
          <w:tcPr>
            <w:tcW w:w="0" w:type="auto"/>
            <w:tcBorders>
              <w:top w:val="nil"/>
              <w:left w:val="nil"/>
              <w:bottom w:val="nil"/>
              <w:right w:val="nil"/>
            </w:tcBorders>
            <w:shd w:val="clear" w:color="auto" w:fill="FFFFFF"/>
            <w:hideMark/>
          </w:tcPr>
          <w:p w14:paraId="06E41673" w14:textId="77777777" w:rsidR="00233DB8" w:rsidRDefault="00233DB8" w:rsidP="009B7E79">
            <w:pPr>
              <w:rPr>
                <w:rFonts w:ascii="Helvetica Neue" w:hAnsi="Helvetica Neue"/>
                <w:color w:val="1B1B1B"/>
              </w:rPr>
            </w:pPr>
            <w:r>
              <w:rPr>
                <w:rFonts w:ascii="Helvetica Neue" w:hAnsi="Helvetica Neue"/>
                <w:color w:val="1B1B1B"/>
              </w:rPr>
              <w:t>No</w:t>
            </w:r>
          </w:p>
        </w:tc>
      </w:tr>
    </w:tbl>
    <w:p w14:paraId="208C8837" w14:textId="77777777" w:rsidR="00233DB8" w:rsidRDefault="00233DB8" w:rsidP="00233DB8">
      <w:pPr>
        <w:rPr>
          <w:rFonts w:ascii="Helvetica Neue" w:hAnsi="Helvetica Neue"/>
          <w:vanish/>
          <w:color w:val="454545"/>
          <w:sz w:val="29"/>
          <w:szCs w:val="29"/>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8045"/>
        <w:gridCol w:w="2860"/>
      </w:tblGrid>
      <w:tr w:rsidR="00233DB8" w14:paraId="30C8CB47" w14:textId="77777777" w:rsidTr="009B7E79">
        <w:tc>
          <w:tcPr>
            <w:tcW w:w="0" w:type="auto"/>
            <w:tcBorders>
              <w:top w:val="nil"/>
              <w:left w:val="nil"/>
              <w:bottom w:val="nil"/>
              <w:right w:val="nil"/>
            </w:tcBorders>
            <w:shd w:val="clear" w:color="auto" w:fill="FFFFFF"/>
            <w:hideMark/>
          </w:tcPr>
          <w:p w14:paraId="4A5266CB" w14:textId="77777777" w:rsidR="00233DB8" w:rsidRDefault="00233DB8" w:rsidP="009B7E79">
            <w:pPr>
              <w:rPr>
                <w:rFonts w:ascii="Helvetica Neue" w:hAnsi="Helvetica Neue"/>
                <w:b/>
                <w:bCs/>
                <w:color w:val="1B1B1B"/>
              </w:rPr>
            </w:pPr>
            <w:r>
              <w:rPr>
                <w:rFonts w:ascii="Helvetica Neue" w:hAnsi="Helvetica Neue"/>
                <w:b/>
                <w:bCs/>
                <w:color w:val="1B1B1B"/>
              </w:rPr>
              <w:t>Version:</w:t>
            </w:r>
          </w:p>
        </w:tc>
        <w:tc>
          <w:tcPr>
            <w:tcW w:w="0" w:type="auto"/>
            <w:tcBorders>
              <w:top w:val="nil"/>
              <w:left w:val="nil"/>
              <w:bottom w:val="nil"/>
              <w:right w:val="nil"/>
            </w:tcBorders>
            <w:shd w:val="clear" w:color="auto" w:fill="FFFFFF"/>
            <w:hideMark/>
          </w:tcPr>
          <w:p w14:paraId="563E5828" w14:textId="77777777" w:rsidR="00233DB8" w:rsidRDefault="00233DB8" w:rsidP="009B7E79">
            <w:pPr>
              <w:rPr>
                <w:rFonts w:ascii="Helvetica Neue" w:hAnsi="Helvetica Neue"/>
                <w:color w:val="1B1B1B"/>
              </w:rPr>
            </w:pPr>
            <w:r>
              <w:rPr>
                <w:rFonts w:ascii="Helvetica Neue" w:hAnsi="Helvetica Neue"/>
                <w:color w:val="1B1B1B"/>
              </w:rPr>
              <w:t>Synopsis 1</w:t>
            </w:r>
          </w:p>
        </w:tc>
      </w:tr>
      <w:tr w:rsidR="00233DB8" w14:paraId="7EEB37AA" w14:textId="77777777" w:rsidTr="009B7E79">
        <w:tc>
          <w:tcPr>
            <w:tcW w:w="0" w:type="auto"/>
            <w:tcBorders>
              <w:top w:val="nil"/>
              <w:left w:val="nil"/>
              <w:bottom w:val="nil"/>
              <w:right w:val="nil"/>
            </w:tcBorders>
            <w:shd w:val="clear" w:color="auto" w:fill="FFFFFF"/>
            <w:hideMark/>
          </w:tcPr>
          <w:p w14:paraId="222B26FB" w14:textId="77777777" w:rsidR="00233DB8" w:rsidRDefault="00233DB8" w:rsidP="009B7E79">
            <w:pPr>
              <w:rPr>
                <w:rFonts w:ascii="Helvetica Neue" w:hAnsi="Helvetica Neue"/>
                <w:b/>
                <w:bCs/>
                <w:color w:val="1B1B1B"/>
              </w:rPr>
            </w:pPr>
            <w:r>
              <w:rPr>
                <w:rFonts w:ascii="Helvetica Neue" w:hAnsi="Helvetica Neue"/>
                <w:b/>
                <w:bCs/>
                <w:color w:val="1B1B1B"/>
              </w:rPr>
              <w:t>Posted Date:</w:t>
            </w:r>
          </w:p>
        </w:tc>
        <w:tc>
          <w:tcPr>
            <w:tcW w:w="0" w:type="auto"/>
            <w:tcBorders>
              <w:top w:val="nil"/>
              <w:left w:val="nil"/>
              <w:bottom w:val="nil"/>
              <w:right w:val="nil"/>
            </w:tcBorders>
            <w:shd w:val="clear" w:color="auto" w:fill="FFFFFF"/>
            <w:hideMark/>
          </w:tcPr>
          <w:p w14:paraId="6C8329E5" w14:textId="77777777" w:rsidR="00233DB8" w:rsidRDefault="00233DB8" w:rsidP="009B7E79">
            <w:pPr>
              <w:rPr>
                <w:rFonts w:ascii="Helvetica Neue" w:hAnsi="Helvetica Neue"/>
                <w:color w:val="1B1B1B"/>
              </w:rPr>
            </w:pPr>
            <w:r>
              <w:rPr>
                <w:rFonts w:ascii="Helvetica Neue" w:hAnsi="Helvetica Neue"/>
                <w:color w:val="1B1B1B"/>
              </w:rPr>
              <w:t>Sep 30, 2025</w:t>
            </w:r>
          </w:p>
        </w:tc>
      </w:tr>
      <w:tr w:rsidR="00233DB8" w14:paraId="5C9766E4" w14:textId="77777777" w:rsidTr="009B7E79">
        <w:tc>
          <w:tcPr>
            <w:tcW w:w="0" w:type="auto"/>
            <w:tcBorders>
              <w:top w:val="nil"/>
              <w:left w:val="nil"/>
              <w:bottom w:val="nil"/>
              <w:right w:val="nil"/>
            </w:tcBorders>
            <w:shd w:val="clear" w:color="auto" w:fill="FFFFFF"/>
            <w:hideMark/>
          </w:tcPr>
          <w:p w14:paraId="20C3702B" w14:textId="77777777" w:rsidR="00233DB8" w:rsidRDefault="00233DB8" w:rsidP="009B7E79">
            <w:pPr>
              <w:rPr>
                <w:rFonts w:ascii="Helvetica Neue" w:hAnsi="Helvetica Neue"/>
                <w:b/>
                <w:bCs/>
                <w:color w:val="1B1B1B"/>
              </w:rPr>
            </w:pPr>
            <w:r>
              <w:rPr>
                <w:rFonts w:ascii="Helvetica Neue" w:hAnsi="Helvetica Neue"/>
                <w:b/>
                <w:bCs/>
                <w:color w:val="1B1B1B"/>
              </w:rPr>
              <w:t>Last Updated Date:</w:t>
            </w:r>
          </w:p>
        </w:tc>
        <w:tc>
          <w:tcPr>
            <w:tcW w:w="0" w:type="auto"/>
            <w:tcBorders>
              <w:top w:val="nil"/>
              <w:left w:val="nil"/>
              <w:bottom w:val="nil"/>
              <w:right w:val="nil"/>
            </w:tcBorders>
            <w:shd w:val="clear" w:color="auto" w:fill="FFFFFF"/>
            <w:hideMark/>
          </w:tcPr>
          <w:p w14:paraId="04B2DB65" w14:textId="77777777" w:rsidR="00233DB8" w:rsidRDefault="00233DB8" w:rsidP="009B7E79">
            <w:pPr>
              <w:rPr>
                <w:rFonts w:ascii="Helvetica Neue" w:hAnsi="Helvetica Neue"/>
                <w:color w:val="1B1B1B"/>
              </w:rPr>
            </w:pPr>
            <w:r>
              <w:rPr>
                <w:rFonts w:ascii="Helvetica Neue" w:hAnsi="Helvetica Neue"/>
                <w:color w:val="1B1B1B"/>
              </w:rPr>
              <w:t>Sep 30, 2025</w:t>
            </w:r>
          </w:p>
        </w:tc>
      </w:tr>
      <w:tr w:rsidR="00233DB8" w14:paraId="1E78021B" w14:textId="77777777" w:rsidTr="009B7E79">
        <w:tc>
          <w:tcPr>
            <w:tcW w:w="0" w:type="auto"/>
            <w:tcBorders>
              <w:top w:val="nil"/>
              <w:left w:val="nil"/>
              <w:bottom w:val="nil"/>
              <w:right w:val="nil"/>
            </w:tcBorders>
            <w:shd w:val="clear" w:color="auto" w:fill="FFFFFF"/>
            <w:hideMark/>
          </w:tcPr>
          <w:p w14:paraId="37531152" w14:textId="77777777" w:rsidR="00233DB8" w:rsidRDefault="00233DB8" w:rsidP="009B7E79">
            <w:pPr>
              <w:rPr>
                <w:rFonts w:ascii="Helvetica Neue" w:hAnsi="Helvetica Neue"/>
                <w:b/>
                <w:bCs/>
                <w:color w:val="1B1B1B"/>
              </w:rPr>
            </w:pPr>
            <w:r>
              <w:rPr>
                <w:rFonts w:ascii="Helvetica Neue" w:hAnsi="Helvetica Neue"/>
                <w:b/>
                <w:bCs/>
                <w:color w:val="1B1B1B"/>
              </w:rPr>
              <w:t>Original Closing Date for Applications:</w:t>
            </w:r>
          </w:p>
        </w:tc>
        <w:tc>
          <w:tcPr>
            <w:tcW w:w="0" w:type="auto"/>
            <w:tcBorders>
              <w:top w:val="nil"/>
              <w:left w:val="nil"/>
              <w:bottom w:val="nil"/>
              <w:right w:val="nil"/>
            </w:tcBorders>
            <w:shd w:val="clear" w:color="auto" w:fill="FFFFFF"/>
            <w:hideMark/>
          </w:tcPr>
          <w:p w14:paraId="08CC3E20" w14:textId="77777777" w:rsidR="00233DB8" w:rsidRDefault="00233DB8" w:rsidP="009B7E79">
            <w:pPr>
              <w:rPr>
                <w:rFonts w:ascii="Helvetica Neue" w:hAnsi="Helvetica Neue"/>
                <w:color w:val="1B1B1B"/>
              </w:rPr>
            </w:pPr>
            <w:r>
              <w:rPr>
                <w:rFonts w:ascii="Helvetica Neue" w:hAnsi="Helvetica Neue"/>
                <w:color w:val="1B1B1B"/>
              </w:rPr>
              <w:t>Sep 30, 2026</w:t>
            </w:r>
            <w:r>
              <w:rPr>
                <w:rStyle w:val="apple-converted-space"/>
                <w:rFonts w:ascii="Helvetica Neue" w:hAnsi="Helvetica Neue"/>
                <w:color w:val="1B1B1B"/>
              </w:rPr>
              <w:t> </w:t>
            </w:r>
          </w:p>
        </w:tc>
      </w:tr>
      <w:tr w:rsidR="00233DB8" w14:paraId="1B031D13" w14:textId="77777777" w:rsidTr="009B7E79">
        <w:tc>
          <w:tcPr>
            <w:tcW w:w="0" w:type="auto"/>
            <w:tcBorders>
              <w:top w:val="nil"/>
              <w:left w:val="nil"/>
              <w:bottom w:val="nil"/>
              <w:right w:val="nil"/>
            </w:tcBorders>
            <w:shd w:val="clear" w:color="auto" w:fill="FFFFFF"/>
            <w:hideMark/>
          </w:tcPr>
          <w:p w14:paraId="7CF58D49" w14:textId="77777777" w:rsidR="00233DB8" w:rsidRDefault="00233DB8" w:rsidP="009B7E79">
            <w:pPr>
              <w:rPr>
                <w:rFonts w:ascii="Helvetica Neue" w:hAnsi="Helvetica Neue"/>
                <w:b/>
                <w:bCs/>
                <w:color w:val="1B1B1B"/>
              </w:rPr>
            </w:pPr>
            <w:r>
              <w:rPr>
                <w:rFonts w:ascii="Helvetica Neue" w:hAnsi="Helvetica Neue"/>
                <w:b/>
                <w:bCs/>
                <w:color w:val="1B1B1B"/>
              </w:rPr>
              <w:t>Current Closing Date for Applications:</w:t>
            </w:r>
          </w:p>
        </w:tc>
        <w:tc>
          <w:tcPr>
            <w:tcW w:w="0" w:type="auto"/>
            <w:tcBorders>
              <w:top w:val="nil"/>
              <w:left w:val="nil"/>
              <w:bottom w:val="nil"/>
              <w:right w:val="nil"/>
            </w:tcBorders>
            <w:shd w:val="clear" w:color="auto" w:fill="FFFFFF"/>
            <w:hideMark/>
          </w:tcPr>
          <w:p w14:paraId="733A34A9" w14:textId="77777777" w:rsidR="00233DB8" w:rsidRDefault="00233DB8" w:rsidP="009B7E79">
            <w:pPr>
              <w:rPr>
                <w:rFonts w:ascii="Helvetica Neue" w:hAnsi="Helvetica Neue"/>
                <w:color w:val="1B1B1B"/>
              </w:rPr>
            </w:pPr>
            <w:r>
              <w:rPr>
                <w:rFonts w:ascii="Helvetica Neue" w:hAnsi="Helvetica Neue"/>
                <w:color w:val="1B1B1B"/>
              </w:rPr>
              <w:t>Sep 30, 2026</w:t>
            </w:r>
            <w:r>
              <w:rPr>
                <w:rStyle w:val="apple-converted-space"/>
                <w:rFonts w:ascii="Helvetica Neue" w:hAnsi="Helvetica Neue"/>
                <w:color w:val="1B1B1B"/>
              </w:rPr>
              <w:t> </w:t>
            </w:r>
          </w:p>
        </w:tc>
      </w:tr>
      <w:tr w:rsidR="00233DB8" w14:paraId="3E875BB3" w14:textId="77777777" w:rsidTr="009B7E79">
        <w:tc>
          <w:tcPr>
            <w:tcW w:w="0" w:type="auto"/>
            <w:tcBorders>
              <w:top w:val="nil"/>
              <w:left w:val="nil"/>
              <w:bottom w:val="nil"/>
              <w:right w:val="nil"/>
            </w:tcBorders>
            <w:shd w:val="clear" w:color="auto" w:fill="FFFFFF"/>
            <w:hideMark/>
          </w:tcPr>
          <w:p w14:paraId="617F281C" w14:textId="77777777" w:rsidR="00233DB8" w:rsidRDefault="00233DB8" w:rsidP="009B7E79">
            <w:pPr>
              <w:rPr>
                <w:rFonts w:ascii="Helvetica Neue" w:hAnsi="Helvetica Neue"/>
                <w:b/>
                <w:bCs/>
                <w:color w:val="1B1B1B"/>
              </w:rPr>
            </w:pPr>
            <w:r>
              <w:rPr>
                <w:rFonts w:ascii="Helvetica Neue" w:hAnsi="Helvetica Neue"/>
                <w:b/>
                <w:bCs/>
                <w:color w:val="1B1B1B"/>
              </w:rPr>
              <w:t>Archive Date:</w:t>
            </w:r>
          </w:p>
        </w:tc>
        <w:tc>
          <w:tcPr>
            <w:tcW w:w="0" w:type="auto"/>
            <w:tcBorders>
              <w:top w:val="nil"/>
              <w:left w:val="nil"/>
              <w:bottom w:val="nil"/>
              <w:right w:val="nil"/>
            </w:tcBorders>
            <w:shd w:val="clear" w:color="auto" w:fill="FFFFFF"/>
            <w:hideMark/>
          </w:tcPr>
          <w:p w14:paraId="66329B94" w14:textId="77777777" w:rsidR="00233DB8" w:rsidRDefault="00233DB8" w:rsidP="009B7E79">
            <w:pPr>
              <w:rPr>
                <w:rFonts w:ascii="Helvetica Neue" w:hAnsi="Helvetica Neue"/>
                <w:color w:val="1B1B1B"/>
              </w:rPr>
            </w:pPr>
            <w:r>
              <w:rPr>
                <w:rFonts w:ascii="Helvetica Neue" w:hAnsi="Helvetica Neue"/>
                <w:color w:val="1B1B1B"/>
              </w:rPr>
              <w:t>Oct 30, 2026</w:t>
            </w:r>
          </w:p>
        </w:tc>
      </w:tr>
      <w:tr w:rsidR="00233DB8" w14:paraId="5081526A" w14:textId="77777777" w:rsidTr="009B7E79">
        <w:tc>
          <w:tcPr>
            <w:tcW w:w="0" w:type="auto"/>
            <w:tcBorders>
              <w:top w:val="nil"/>
              <w:left w:val="nil"/>
              <w:bottom w:val="nil"/>
              <w:right w:val="nil"/>
            </w:tcBorders>
            <w:shd w:val="clear" w:color="auto" w:fill="FFFFFF"/>
            <w:hideMark/>
          </w:tcPr>
          <w:p w14:paraId="69D5C12F" w14:textId="77777777" w:rsidR="00233DB8" w:rsidRDefault="00233DB8" w:rsidP="009B7E79">
            <w:pPr>
              <w:rPr>
                <w:rFonts w:ascii="Helvetica Neue" w:hAnsi="Helvetica Neue"/>
                <w:b/>
                <w:bCs/>
                <w:color w:val="1B1B1B"/>
              </w:rPr>
            </w:pPr>
            <w:r>
              <w:rPr>
                <w:rFonts w:ascii="Helvetica Neue" w:hAnsi="Helvetica Neue"/>
                <w:b/>
                <w:bCs/>
                <w:color w:val="1B1B1B"/>
              </w:rPr>
              <w:t>Estimated Total Program Funding:</w:t>
            </w:r>
          </w:p>
        </w:tc>
        <w:tc>
          <w:tcPr>
            <w:tcW w:w="0" w:type="auto"/>
            <w:tcBorders>
              <w:top w:val="nil"/>
              <w:left w:val="nil"/>
              <w:bottom w:val="nil"/>
              <w:right w:val="nil"/>
            </w:tcBorders>
            <w:shd w:val="clear" w:color="auto" w:fill="FFFFFF"/>
            <w:hideMark/>
          </w:tcPr>
          <w:p w14:paraId="48611C23" w14:textId="77777777" w:rsidR="00233DB8" w:rsidRDefault="00233DB8" w:rsidP="009B7E79">
            <w:pPr>
              <w:rPr>
                <w:rFonts w:ascii="Helvetica Neue" w:hAnsi="Helvetica Neue"/>
                <w:color w:val="1B1B1B"/>
              </w:rPr>
            </w:pPr>
            <w:r>
              <w:rPr>
                <w:rFonts w:ascii="Helvetica Neue" w:hAnsi="Helvetica Neue"/>
                <w:color w:val="1B1B1B"/>
              </w:rPr>
              <w:t>$ 500,000,000</w:t>
            </w:r>
          </w:p>
        </w:tc>
      </w:tr>
      <w:tr w:rsidR="00233DB8" w14:paraId="717277E2" w14:textId="77777777" w:rsidTr="009B7E79">
        <w:tc>
          <w:tcPr>
            <w:tcW w:w="0" w:type="auto"/>
            <w:tcBorders>
              <w:top w:val="nil"/>
              <w:left w:val="nil"/>
              <w:bottom w:val="nil"/>
              <w:right w:val="nil"/>
            </w:tcBorders>
            <w:shd w:val="clear" w:color="auto" w:fill="FFFFFF"/>
            <w:hideMark/>
          </w:tcPr>
          <w:p w14:paraId="0C439556" w14:textId="77777777" w:rsidR="00233DB8" w:rsidRDefault="00233DB8" w:rsidP="009B7E79">
            <w:pPr>
              <w:rPr>
                <w:rFonts w:ascii="Helvetica Neue" w:hAnsi="Helvetica Neue"/>
                <w:b/>
                <w:bCs/>
                <w:color w:val="1B1B1B"/>
              </w:rPr>
            </w:pPr>
            <w:r>
              <w:rPr>
                <w:rFonts w:ascii="Helvetica Neue" w:hAnsi="Helvetica Neue"/>
                <w:b/>
                <w:bCs/>
                <w:color w:val="1B1B1B"/>
              </w:rPr>
              <w:t>Award Ceiling:</w:t>
            </w:r>
          </w:p>
        </w:tc>
        <w:tc>
          <w:tcPr>
            <w:tcW w:w="0" w:type="auto"/>
            <w:tcBorders>
              <w:top w:val="nil"/>
              <w:left w:val="nil"/>
              <w:bottom w:val="nil"/>
              <w:right w:val="nil"/>
            </w:tcBorders>
            <w:shd w:val="clear" w:color="auto" w:fill="FFFFFF"/>
            <w:hideMark/>
          </w:tcPr>
          <w:p w14:paraId="17C4BC24" w14:textId="77777777" w:rsidR="00233DB8" w:rsidRDefault="00233DB8" w:rsidP="009B7E79">
            <w:pPr>
              <w:rPr>
                <w:rFonts w:ascii="Helvetica Neue" w:hAnsi="Helvetica Neue"/>
                <w:color w:val="1B1B1B"/>
              </w:rPr>
            </w:pPr>
            <w:r>
              <w:rPr>
                <w:rFonts w:ascii="Helvetica Neue" w:hAnsi="Helvetica Neue"/>
                <w:color w:val="1B1B1B"/>
              </w:rPr>
              <w:t>$5,000,000</w:t>
            </w:r>
          </w:p>
        </w:tc>
      </w:tr>
      <w:tr w:rsidR="00233DB8" w14:paraId="47EAF6B0" w14:textId="77777777" w:rsidTr="009B7E79">
        <w:tc>
          <w:tcPr>
            <w:tcW w:w="0" w:type="auto"/>
            <w:tcBorders>
              <w:top w:val="nil"/>
              <w:left w:val="nil"/>
              <w:bottom w:val="nil"/>
              <w:right w:val="nil"/>
            </w:tcBorders>
            <w:shd w:val="clear" w:color="auto" w:fill="FFFFFF"/>
            <w:hideMark/>
          </w:tcPr>
          <w:p w14:paraId="4F6E0BE4" w14:textId="77777777" w:rsidR="00233DB8" w:rsidRDefault="00233DB8" w:rsidP="009B7E79">
            <w:pPr>
              <w:rPr>
                <w:rFonts w:ascii="Helvetica Neue" w:hAnsi="Helvetica Neue"/>
                <w:b/>
                <w:bCs/>
                <w:color w:val="1B1B1B"/>
              </w:rPr>
            </w:pPr>
            <w:r>
              <w:rPr>
                <w:rFonts w:ascii="Helvetica Neue" w:hAnsi="Helvetica Neue"/>
                <w:b/>
                <w:bCs/>
                <w:color w:val="1B1B1B"/>
              </w:rPr>
              <w:t>Award Floor:</w:t>
            </w:r>
          </w:p>
        </w:tc>
        <w:tc>
          <w:tcPr>
            <w:tcW w:w="0" w:type="auto"/>
            <w:tcBorders>
              <w:top w:val="nil"/>
              <w:left w:val="nil"/>
              <w:bottom w:val="nil"/>
              <w:right w:val="nil"/>
            </w:tcBorders>
            <w:shd w:val="clear" w:color="auto" w:fill="FFFFFF"/>
            <w:hideMark/>
          </w:tcPr>
          <w:p w14:paraId="4BCB0E28" w14:textId="77777777" w:rsidR="00233DB8" w:rsidRDefault="00233DB8" w:rsidP="009B7E79">
            <w:pPr>
              <w:rPr>
                <w:rFonts w:ascii="Helvetica Neue" w:hAnsi="Helvetica Neue"/>
                <w:color w:val="1B1B1B"/>
              </w:rPr>
            </w:pPr>
            <w:r>
              <w:rPr>
                <w:rFonts w:ascii="Helvetica Neue" w:hAnsi="Helvetica Neue"/>
                <w:color w:val="1B1B1B"/>
              </w:rPr>
              <w:t>$50,000</w:t>
            </w:r>
          </w:p>
        </w:tc>
      </w:tr>
    </w:tbl>
    <w:p w14:paraId="1C0695D5" w14:textId="77777777" w:rsidR="00233DB8" w:rsidRDefault="00233DB8" w:rsidP="00233DB8">
      <w:pPr>
        <w:pStyle w:val="Heading2"/>
        <w:rPr>
          <w:rFonts w:ascii="Helvetica Neue" w:hAnsi="Helvetica Neue"/>
          <w:color w:val="454545"/>
          <w:sz w:val="36"/>
          <w:szCs w:val="36"/>
        </w:rPr>
      </w:pPr>
      <w:r>
        <w:rPr>
          <w:rFonts w:ascii="Helvetica Neue" w:hAnsi="Helvetica Neue"/>
          <w:color w:val="454545"/>
        </w:rPr>
        <w:lastRenderedPageBreak/>
        <w:t>Eligibility</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094"/>
        <w:gridCol w:w="6811"/>
      </w:tblGrid>
      <w:tr w:rsidR="00233DB8" w14:paraId="20268538" w14:textId="77777777" w:rsidTr="009B7E79">
        <w:tc>
          <w:tcPr>
            <w:tcW w:w="2178" w:type="dxa"/>
            <w:tcBorders>
              <w:top w:val="nil"/>
              <w:left w:val="nil"/>
              <w:bottom w:val="nil"/>
              <w:right w:val="nil"/>
            </w:tcBorders>
            <w:shd w:val="clear" w:color="auto" w:fill="FFFFFF"/>
            <w:hideMark/>
          </w:tcPr>
          <w:p w14:paraId="43AEC254" w14:textId="77777777" w:rsidR="00233DB8" w:rsidRDefault="00233DB8" w:rsidP="009B7E79">
            <w:pPr>
              <w:rPr>
                <w:rFonts w:ascii="Helvetica Neue" w:hAnsi="Helvetica Neue"/>
                <w:b/>
                <w:bCs/>
                <w:color w:val="1B1B1B"/>
              </w:rPr>
            </w:pPr>
            <w:r>
              <w:rPr>
                <w:rFonts w:ascii="Helvetica Neue" w:hAnsi="Helvetica Neue"/>
                <w:b/>
                <w:bCs/>
                <w:color w:val="1B1B1B"/>
              </w:rPr>
              <w:t>Eligible Applicants:</w:t>
            </w:r>
          </w:p>
        </w:tc>
        <w:tc>
          <w:tcPr>
            <w:tcW w:w="0" w:type="auto"/>
            <w:tcBorders>
              <w:top w:val="nil"/>
              <w:left w:val="nil"/>
              <w:bottom w:val="nil"/>
              <w:right w:val="nil"/>
            </w:tcBorders>
            <w:shd w:val="clear" w:color="auto" w:fill="FFFFFF"/>
            <w:hideMark/>
          </w:tcPr>
          <w:p w14:paraId="2261E1F7" w14:textId="77777777" w:rsidR="00233DB8" w:rsidRDefault="00233DB8" w:rsidP="009B7E79">
            <w:pPr>
              <w:rPr>
                <w:rFonts w:ascii="Helvetica Neue" w:hAnsi="Helvetica Neue"/>
                <w:color w:val="1B1B1B"/>
              </w:rPr>
            </w:pPr>
            <w:r>
              <w:rPr>
                <w:rFonts w:ascii="Helvetica Neue" w:hAnsi="Helvetica Neue"/>
                <w:color w:val="1B1B1B"/>
              </w:rPr>
              <w:t>Unrestricted (i.e., open to any type of entity above), subject to any clarification in text field entitled "Additional Information on Eligibility"</w:t>
            </w:r>
          </w:p>
        </w:tc>
      </w:tr>
      <w:tr w:rsidR="00233DB8" w14:paraId="321106AA" w14:textId="77777777" w:rsidTr="009B7E79">
        <w:tc>
          <w:tcPr>
            <w:tcW w:w="0" w:type="auto"/>
            <w:tcBorders>
              <w:top w:val="nil"/>
              <w:left w:val="nil"/>
              <w:bottom w:val="nil"/>
              <w:right w:val="nil"/>
            </w:tcBorders>
            <w:shd w:val="clear" w:color="auto" w:fill="FFFFFF"/>
            <w:hideMark/>
          </w:tcPr>
          <w:p w14:paraId="00D16993" w14:textId="77777777" w:rsidR="00233DB8" w:rsidRDefault="00233DB8" w:rsidP="009B7E79">
            <w:pPr>
              <w:rPr>
                <w:rFonts w:ascii="Helvetica Neue" w:hAnsi="Helvetica Neue"/>
                <w:b/>
                <w:bCs/>
                <w:color w:val="1B1B1B"/>
              </w:rPr>
            </w:pPr>
            <w:r>
              <w:rPr>
                <w:rFonts w:ascii="Helvetica Neue" w:hAnsi="Helvetica Neue"/>
                <w:b/>
                <w:bCs/>
                <w:color w:val="1B1B1B"/>
              </w:rPr>
              <w:t>Additional Information on Eligibility:</w:t>
            </w:r>
          </w:p>
        </w:tc>
        <w:tc>
          <w:tcPr>
            <w:tcW w:w="0" w:type="auto"/>
            <w:tcBorders>
              <w:top w:val="nil"/>
              <w:left w:val="nil"/>
              <w:bottom w:val="nil"/>
              <w:right w:val="nil"/>
            </w:tcBorders>
            <w:shd w:val="clear" w:color="auto" w:fill="FFFFFF"/>
            <w:hideMark/>
          </w:tcPr>
          <w:p w14:paraId="7CCBD0AA" w14:textId="77777777" w:rsidR="00233DB8" w:rsidRDefault="00233DB8" w:rsidP="009B7E79">
            <w:pPr>
              <w:rPr>
                <w:rFonts w:ascii="Helvetica Neue" w:hAnsi="Helvetica Neue"/>
                <w:b/>
                <w:bCs/>
                <w:color w:val="1B1B1B"/>
              </w:rPr>
            </w:pPr>
          </w:p>
        </w:tc>
      </w:tr>
    </w:tbl>
    <w:p w14:paraId="52398531" w14:textId="77777777" w:rsidR="00233DB8" w:rsidRDefault="00233DB8" w:rsidP="00233DB8">
      <w:pPr>
        <w:pStyle w:val="Heading2"/>
        <w:rPr>
          <w:rFonts w:ascii="Helvetica Neue" w:hAnsi="Helvetica Neue"/>
          <w:color w:val="454545"/>
          <w:sz w:val="36"/>
          <w:szCs w:val="36"/>
        </w:rPr>
      </w:pPr>
      <w:r>
        <w:rPr>
          <w:rFonts w:ascii="Helvetica Neue" w:hAnsi="Helvetica Neue"/>
          <w:color w:val="454545"/>
        </w:rPr>
        <w:t>Additional Information</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491"/>
        <w:gridCol w:w="7414"/>
      </w:tblGrid>
      <w:tr w:rsidR="00233DB8" w14:paraId="79F65551" w14:textId="77777777" w:rsidTr="009B7E79">
        <w:tc>
          <w:tcPr>
            <w:tcW w:w="2178" w:type="dxa"/>
            <w:tcBorders>
              <w:top w:val="nil"/>
              <w:left w:val="nil"/>
              <w:bottom w:val="nil"/>
              <w:right w:val="nil"/>
            </w:tcBorders>
            <w:shd w:val="clear" w:color="auto" w:fill="FFFFFF"/>
            <w:hideMark/>
          </w:tcPr>
          <w:p w14:paraId="03B7960D" w14:textId="77777777" w:rsidR="00233DB8" w:rsidRDefault="00233DB8" w:rsidP="009B7E79">
            <w:pPr>
              <w:rPr>
                <w:rFonts w:ascii="Helvetica Neue" w:hAnsi="Helvetica Neue"/>
                <w:b/>
                <w:bCs/>
                <w:color w:val="1B1B1B"/>
              </w:rPr>
            </w:pPr>
            <w:r>
              <w:rPr>
                <w:rFonts w:ascii="Helvetica Neue" w:hAnsi="Helvetica Neue"/>
                <w:b/>
                <w:bCs/>
                <w:color w:val="1B1B1B"/>
              </w:rPr>
              <w:t>Agency Name:</w:t>
            </w:r>
          </w:p>
        </w:tc>
        <w:tc>
          <w:tcPr>
            <w:tcW w:w="0" w:type="auto"/>
            <w:tcBorders>
              <w:top w:val="nil"/>
              <w:left w:val="nil"/>
              <w:bottom w:val="nil"/>
              <w:right w:val="nil"/>
            </w:tcBorders>
            <w:shd w:val="clear" w:color="auto" w:fill="FFFFFF"/>
            <w:hideMark/>
          </w:tcPr>
          <w:p w14:paraId="35041DC1" w14:textId="77777777" w:rsidR="00233DB8" w:rsidRDefault="00233DB8" w:rsidP="009B7E79">
            <w:pPr>
              <w:rPr>
                <w:rFonts w:ascii="Helvetica Neue" w:hAnsi="Helvetica Neue"/>
                <w:color w:val="1B1B1B"/>
              </w:rPr>
            </w:pPr>
            <w:r>
              <w:rPr>
                <w:rFonts w:ascii="Helvetica Neue" w:hAnsi="Helvetica Neue"/>
                <w:color w:val="1B1B1B"/>
              </w:rPr>
              <w:t>Office of Science</w:t>
            </w:r>
          </w:p>
        </w:tc>
      </w:tr>
      <w:tr w:rsidR="00233DB8" w14:paraId="26BD782A" w14:textId="77777777" w:rsidTr="009B7E79">
        <w:tc>
          <w:tcPr>
            <w:tcW w:w="0" w:type="auto"/>
            <w:tcBorders>
              <w:top w:val="nil"/>
              <w:left w:val="nil"/>
              <w:bottom w:val="nil"/>
              <w:right w:val="nil"/>
            </w:tcBorders>
            <w:shd w:val="clear" w:color="auto" w:fill="FFFFFF"/>
            <w:hideMark/>
          </w:tcPr>
          <w:p w14:paraId="7A340D51" w14:textId="77777777" w:rsidR="00233DB8" w:rsidRDefault="00233DB8" w:rsidP="009B7E79">
            <w:pPr>
              <w:rPr>
                <w:rFonts w:ascii="Helvetica Neue" w:hAnsi="Helvetica Neue"/>
                <w:b/>
                <w:bCs/>
                <w:color w:val="1B1B1B"/>
              </w:rPr>
            </w:pPr>
            <w:r>
              <w:rPr>
                <w:rFonts w:ascii="Helvetica Neue" w:hAnsi="Helvetica Neue"/>
                <w:b/>
                <w:bCs/>
                <w:color w:val="1B1B1B"/>
              </w:rPr>
              <w:t>Description:</w:t>
            </w:r>
          </w:p>
        </w:tc>
        <w:tc>
          <w:tcPr>
            <w:tcW w:w="0" w:type="auto"/>
            <w:tcBorders>
              <w:top w:val="nil"/>
              <w:left w:val="nil"/>
              <w:bottom w:val="nil"/>
              <w:right w:val="nil"/>
            </w:tcBorders>
            <w:shd w:val="clear" w:color="auto" w:fill="FFFFFF"/>
            <w:hideMark/>
          </w:tcPr>
          <w:p w14:paraId="39EFD73C" w14:textId="77777777" w:rsidR="00233DB8" w:rsidRDefault="00233DB8" w:rsidP="009B7E79">
            <w:pPr>
              <w:pStyle w:val="NormalWeb"/>
              <w:spacing w:before="0" w:beforeAutospacing="0" w:after="0" w:afterAutospacing="0"/>
              <w:rPr>
                <w:rFonts w:ascii="Helvetica Neue" w:hAnsi="Helvetica Neue"/>
                <w:color w:val="1B1B1B"/>
              </w:rPr>
            </w:pPr>
            <w:r>
              <w:rPr>
                <w:rFonts w:ascii="Helvetica Neue" w:hAnsi="Helvetica Neue"/>
              </w:rPr>
              <w:t>The Office of Science (SC) of the Department of Energy (DOE) hereby announces its continuing interest in receiving applications for support of work in the following program areas: Advanced Scientific Computing Research, Basic Energy Sciences, Biological and Environmental Research, Fusion Energy Sciences, High Energy Physics, Nuclear Physics, and Isotope R&amp;D and Production. On September 3, 1992, DOE published in the Federal Register the Office of Energy Research Financial Assistance Program (now called the Office of Science Financial Assistance Program), 10 CFR 605, as a Final Rule, which contained a solicitation for this program. Information about submission of applications, eligibility, limitations, evaluation and selection processes and other policies and procedures are specified in 10 CFR 605.</w:t>
            </w:r>
          </w:p>
          <w:p w14:paraId="4120E78C" w14:textId="77777777" w:rsidR="00233DB8" w:rsidRDefault="00233DB8" w:rsidP="009B7E79">
            <w:pPr>
              <w:pStyle w:val="NormalWeb"/>
              <w:spacing w:before="0" w:beforeAutospacing="0" w:after="0" w:afterAutospacing="0"/>
              <w:rPr>
                <w:rFonts w:ascii="Helvetica Neue" w:hAnsi="Helvetica Neue"/>
                <w:color w:val="1B1B1B"/>
              </w:rPr>
            </w:pPr>
            <w:r>
              <w:rPr>
                <w:rFonts w:ascii="Helvetica Neue" w:hAnsi="Helvetica Neue"/>
              </w:rPr>
              <w:t> </w:t>
            </w:r>
          </w:p>
          <w:p w14:paraId="265FBC07" w14:textId="77777777" w:rsidR="00233DB8" w:rsidRDefault="00233DB8" w:rsidP="009B7E79">
            <w:pPr>
              <w:pStyle w:val="NormalWeb"/>
              <w:spacing w:before="0" w:beforeAutospacing="0" w:after="0" w:afterAutospacing="0"/>
              <w:rPr>
                <w:rFonts w:ascii="Helvetica Neue" w:hAnsi="Helvetica Neue"/>
                <w:color w:val="1B1B1B"/>
              </w:rPr>
            </w:pPr>
            <w:r>
              <w:rPr>
                <w:rFonts w:ascii="Helvetica Neue" w:hAnsi="Helvetica Neue"/>
              </w:rPr>
              <w:t>This NOFO is our annual open solicitation that covers all research areas in SC and is open throughout the Fiscal Year. Any research within SC’s Congressionally authorized mission may be proposed under this NOFO.</w:t>
            </w:r>
          </w:p>
          <w:p w14:paraId="41BD2E09" w14:textId="77777777" w:rsidR="00233DB8" w:rsidRDefault="00233DB8" w:rsidP="009B7E79">
            <w:pPr>
              <w:pStyle w:val="NormalWeb"/>
              <w:spacing w:before="0" w:beforeAutospacing="0" w:after="0" w:afterAutospacing="0"/>
              <w:rPr>
                <w:rFonts w:ascii="Helvetica Neue" w:hAnsi="Helvetica Neue"/>
                <w:color w:val="1B1B1B"/>
              </w:rPr>
            </w:pPr>
            <w:r>
              <w:rPr>
                <w:rFonts w:ascii="Helvetica Neue" w:hAnsi="Helvetica Neue"/>
              </w:rPr>
              <w:t> </w:t>
            </w:r>
          </w:p>
          <w:p w14:paraId="119BF2C7" w14:textId="77777777" w:rsidR="00233DB8" w:rsidRDefault="00233DB8" w:rsidP="009B7E79">
            <w:pPr>
              <w:pStyle w:val="NormalWeb"/>
              <w:spacing w:before="0" w:beforeAutospacing="0" w:after="0" w:afterAutospacing="0"/>
              <w:rPr>
                <w:rFonts w:ascii="Helvetica Neue" w:hAnsi="Helvetica Neue"/>
                <w:color w:val="1B1B1B"/>
              </w:rPr>
            </w:pPr>
            <w:r>
              <w:rPr>
                <w:rFonts w:ascii="Helvetica Neue" w:hAnsi="Helvetica Neue"/>
              </w:rPr>
              <w:t>This NOFO will remain open until September 30, 2026, 11:59 PM Eastern Time, or until it is succeeded by another issuance, whichever occurs first. This NOFO succeeds DE-FOA-0003432, which was published September 30, 2024.</w:t>
            </w:r>
          </w:p>
        </w:tc>
      </w:tr>
      <w:tr w:rsidR="00233DB8" w14:paraId="63F46928" w14:textId="77777777" w:rsidTr="009B7E79">
        <w:tc>
          <w:tcPr>
            <w:tcW w:w="0" w:type="auto"/>
            <w:tcBorders>
              <w:top w:val="nil"/>
              <w:left w:val="nil"/>
              <w:bottom w:val="nil"/>
              <w:right w:val="nil"/>
            </w:tcBorders>
            <w:shd w:val="clear" w:color="auto" w:fill="FFFFFF"/>
            <w:hideMark/>
          </w:tcPr>
          <w:p w14:paraId="4DB79BC1" w14:textId="77777777" w:rsidR="00233DB8" w:rsidRDefault="00233DB8" w:rsidP="009B7E79">
            <w:pPr>
              <w:rPr>
                <w:rFonts w:ascii="Helvetica Neue" w:hAnsi="Helvetica Neue"/>
                <w:b/>
                <w:bCs/>
                <w:color w:val="1B1B1B"/>
              </w:rPr>
            </w:pPr>
            <w:r>
              <w:rPr>
                <w:rFonts w:ascii="Helvetica Neue" w:hAnsi="Helvetica Neue"/>
                <w:b/>
                <w:bCs/>
                <w:color w:val="1B1B1B"/>
              </w:rPr>
              <w:t>Link to Additional Information:</w:t>
            </w:r>
          </w:p>
        </w:tc>
        <w:tc>
          <w:tcPr>
            <w:tcW w:w="0" w:type="auto"/>
            <w:tcBorders>
              <w:top w:val="nil"/>
              <w:left w:val="nil"/>
              <w:bottom w:val="nil"/>
              <w:right w:val="nil"/>
            </w:tcBorders>
            <w:shd w:val="clear" w:color="auto" w:fill="FFFFFF"/>
            <w:hideMark/>
          </w:tcPr>
          <w:p w14:paraId="17DF134F" w14:textId="77777777" w:rsidR="00233DB8" w:rsidRDefault="00233DB8" w:rsidP="009B7E79">
            <w:pPr>
              <w:rPr>
                <w:rFonts w:ascii="Helvetica Neue" w:hAnsi="Helvetica Neue"/>
                <w:color w:val="1B1B1B"/>
              </w:rPr>
            </w:pPr>
            <w:hyperlink r:id="rId155" w:tgtFrame="_blank" w:history="1">
              <w:r>
                <w:rPr>
                  <w:rStyle w:val="Hyperlink"/>
                  <w:rFonts w:ascii="Helvetica Neue" w:hAnsi="Helvetica Neue"/>
                  <w:color w:val="54278F"/>
                </w:rPr>
                <w:t>Office of Science</w:t>
              </w:r>
            </w:hyperlink>
          </w:p>
        </w:tc>
      </w:tr>
      <w:tr w:rsidR="00233DB8" w14:paraId="009DE7AF" w14:textId="77777777" w:rsidTr="009B7E79">
        <w:tc>
          <w:tcPr>
            <w:tcW w:w="0" w:type="auto"/>
            <w:tcBorders>
              <w:top w:val="nil"/>
              <w:left w:val="nil"/>
              <w:bottom w:val="nil"/>
              <w:right w:val="nil"/>
            </w:tcBorders>
            <w:shd w:val="clear" w:color="auto" w:fill="FFFFFF"/>
            <w:hideMark/>
          </w:tcPr>
          <w:p w14:paraId="32730ADC" w14:textId="77777777" w:rsidR="00233DB8" w:rsidRDefault="00233DB8" w:rsidP="009B7E79">
            <w:pPr>
              <w:rPr>
                <w:rFonts w:ascii="Helvetica Neue" w:hAnsi="Helvetica Neue"/>
                <w:b/>
                <w:bCs/>
                <w:color w:val="1B1B1B"/>
              </w:rPr>
            </w:pPr>
            <w:r>
              <w:rPr>
                <w:rFonts w:ascii="Helvetica Neue" w:hAnsi="Helvetica Neue"/>
                <w:b/>
                <w:bCs/>
                <w:color w:val="1B1B1B"/>
              </w:rPr>
              <w:t>Grantor Contact Information:</w:t>
            </w:r>
          </w:p>
        </w:tc>
        <w:tc>
          <w:tcPr>
            <w:tcW w:w="0" w:type="auto"/>
            <w:tcBorders>
              <w:top w:val="nil"/>
              <w:left w:val="nil"/>
              <w:bottom w:val="nil"/>
              <w:right w:val="nil"/>
            </w:tcBorders>
            <w:shd w:val="clear" w:color="auto" w:fill="FFFFFF"/>
            <w:hideMark/>
          </w:tcPr>
          <w:p w14:paraId="02745FE9" w14:textId="77777777" w:rsidR="00233DB8" w:rsidRDefault="00233DB8" w:rsidP="009B7E79">
            <w:pPr>
              <w:rPr>
                <w:rFonts w:ascii="Helvetica Neue" w:hAnsi="Helvetica Neue"/>
                <w:color w:val="1B1B1B"/>
              </w:rPr>
            </w:pPr>
            <w:r>
              <w:rPr>
                <w:rFonts w:ascii="Helvetica Neue" w:hAnsi="Helvetica Neue"/>
                <w:color w:val="1B1B1B"/>
              </w:rPr>
              <w:t>If you have difficulty accessing the full announcement electronically, please contact:</w:t>
            </w:r>
          </w:p>
          <w:p w14:paraId="459013C8" w14:textId="77777777" w:rsidR="00233DB8" w:rsidRDefault="00233DB8" w:rsidP="009B7E79">
            <w:pPr>
              <w:rPr>
                <w:rFonts w:ascii="Helvetica Neue" w:hAnsi="Helvetica Neue"/>
                <w:color w:val="1B1B1B"/>
              </w:rPr>
            </w:pPr>
            <w:r>
              <w:rPr>
                <w:rFonts w:ascii="Helvetica Neue" w:hAnsi="Helvetica Neue"/>
                <w:color w:val="1B1B1B"/>
              </w:rPr>
              <w:t>sc.opencall@science.doe.gov</w:t>
            </w:r>
          </w:p>
          <w:p w14:paraId="4353CAF5" w14:textId="77777777" w:rsidR="00233DB8" w:rsidRDefault="00233DB8" w:rsidP="009B7E79">
            <w:pPr>
              <w:rPr>
                <w:rFonts w:ascii="Helvetica Neue" w:hAnsi="Helvetica Neue"/>
                <w:color w:val="1B1B1B"/>
              </w:rPr>
            </w:pPr>
            <w:r>
              <w:rPr>
                <w:rFonts w:ascii="Helvetica Neue" w:hAnsi="Helvetica Neue"/>
                <w:color w:val="1B1B1B"/>
              </w:rPr>
              <w:br/>
            </w:r>
            <w:hyperlink r:id="rId156" w:history="1">
              <w:r>
                <w:rPr>
                  <w:rStyle w:val="Hyperlink"/>
                  <w:rFonts w:ascii="Helvetica Neue" w:hAnsi="Helvetica Neue"/>
                  <w:color w:val="54278F"/>
                </w:rPr>
                <w:t>Open Call</w:t>
              </w:r>
            </w:hyperlink>
          </w:p>
        </w:tc>
      </w:tr>
    </w:tbl>
    <w:p w14:paraId="44CDCD69" w14:textId="77777777" w:rsidR="00233DB8" w:rsidRDefault="00233DB8" w:rsidP="00233DB8">
      <w:pPr>
        <w:widowControl w:val="0"/>
        <w:autoSpaceDE w:val="0"/>
        <w:autoSpaceDN w:val="0"/>
        <w:adjustRightInd w:val="0"/>
        <w:rPr>
          <w:rFonts w:ascii="Helvetica" w:hAnsi="Helvetica" w:cs="Helvetica"/>
        </w:rPr>
      </w:pPr>
    </w:p>
    <w:p w14:paraId="264E0EC3" w14:textId="77777777" w:rsidR="00233DB8" w:rsidRDefault="00233DB8" w:rsidP="00233DB8">
      <w:pPr>
        <w:widowControl w:val="0"/>
        <w:pBdr>
          <w:bottom w:val="single" w:sz="6" w:space="1" w:color="auto"/>
        </w:pBdr>
        <w:autoSpaceDE w:val="0"/>
        <w:autoSpaceDN w:val="0"/>
        <w:adjustRightInd w:val="0"/>
      </w:pPr>
      <w:hyperlink r:id="rId157" w:history="1">
        <w:r w:rsidRPr="00C5399C">
          <w:rPr>
            <w:rStyle w:val="Hyperlink"/>
            <w:rFonts w:ascii="Helvetica" w:hAnsi="Helvetica" w:cs="Helvetica"/>
          </w:rPr>
          <w:t>https://www.grants.gov/search-results-detail/360678</w:t>
        </w:r>
      </w:hyperlink>
    </w:p>
    <w:p w14:paraId="70995552" w14:textId="77777777" w:rsidR="00D65C19" w:rsidRDefault="00D65C19" w:rsidP="00233DB8">
      <w:pPr>
        <w:widowControl w:val="0"/>
        <w:pBdr>
          <w:bottom w:val="single" w:sz="6" w:space="1" w:color="auto"/>
        </w:pBdr>
        <w:autoSpaceDE w:val="0"/>
        <w:autoSpaceDN w:val="0"/>
        <w:adjustRightInd w:val="0"/>
      </w:pPr>
    </w:p>
    <w:p w14:paraId="17074DCC" w14:textId="77777777" w:rsidR="00D65C19" w:rsidRPr="00F122ED" w:rsidRDefault="00D65C19" w:rsidP="00D65C19">
      <w:pPr>
        <w:pStyle w:val="NoSpacing"/>
        <w:rPr>
          <w:rFonts w:ascii="Helvetica" w:hAnsi="Helvetica" w:cs="Helvetica"/>
          <w:sz w:val="24"/>
          <w:szCs w:val="24"/>
          <w:highlight w:val="cyan"/>
        </w:rPr>
      </w:pPr>
      <w:r w:rsidRPr="00F122ED">
        <w:rPr>
          <w:rFonts w:ascii="Helvetica" w:hAnsi="Helvetica" w:cs="Helvetica"/>
          <w:sz w:val="24"/>
          <w:szCs w:val="24"/>
          <w:highlight w:val="cyan"/>
        </w:rPr>
        <w:t>Idaho Field Office</w:t>
      </w:r>
    </w:p>
    <w:p w14:paraId="0E405A9D" w14:textId="77777777" w:rsidR="00D65C19" w:rsidRPr="00F122ED" w:rsidRDefault="00D65C19" w:rsidP="00D65C19">
      <w:pPr>
        <w:pStyle w:val="NoSpacing"/>
        <w:rPr>
          <w:rFonts w:ascii="Helvetica" w:hAnsi="Helvetica" w:cs="Helvetica"/>
          <w:sz w:val="24"/>
          <w:szCs w:val="24"/>
          <w:highlight w:val="cyan"/>
        </w:rPr>
      </w:pPr>
      <w:r w:rsidRPr="00F122ED">
        <w:rPr>
          <w:rFonts w:ascii="Helvetica" w:hAnsi="Helvetica" w:cs="Helvetica"/>
          <w:sz w:val="24"/>
          <w:szCs w:val="24"/>
          <w:highlight w:val="cyan"/>
        </w:rPr>
        <w:t>Fiscal Year 2026 Scientific Infrastructure Support for Consolidated Innovative Nuclear</w:t>
      </w:r>
    </w:p>
    <w:p w14:paraId="55E0E1CC" w14:textId="77777777" w:rsidR="00D65C19" w:rsidRPr="001638EE" w:rsidRDefault="00D65C19" w:rsidP="00D65C19">
      <w:pPr>
        <w:pStyle w:val="NoSpacing"/>
        <w:rPr>
          <w:rFonts w:ascii="Helvetica" w:hAnsi="Helvetica" w:cs="Helvetica"/>
          <w:sz w:val="24"/>
          <w:szCs w:val="24"/>
        </w:rPr>
      </w:pPr>
      <w:r w:rsidRPr="00F122ED">
        <w:rPr>
          <w:rFonts w:ascii="Helvetica" w:hAnsi="Helvetica" w:cs="Helvetica"/>
          <w:sz w:val="24"/>
          <w:szCs w:val="24"/>
          <w:highlight w:val="cyan"/>
        </w:rPr>
        <w:t>Research</w:t>
      </w:r>
    </w:p>
    <w:p w14:paraId="2F4321C2" w14:textId="77777777" w:rsidR="00D65C19" w:rsidRPr="001638EE" w:rsidRDefault="00D65C19" w:rsidP="00D65C19">
      <w:pPr>
        <w:pStyle w:val="NoSpacing"/>
        <w:rPr>
          <w:rFonts w:ascii="Helvetica" w:hAnsi="Helvetica" w:cs="Helvetica"/>
          <w:sz w:val="24"/>
          <w:szCs w:val="24"/>
        </w:rPr>
      </w:pPr>
      <w:r w:rsidRPr="001638EE">
        <w:rPr>
          <w:rFonts w:ascii="Helvetica" w:hAnsi="Helvetica" w:cs="Helvetica"/>
          <w:sz w:val="24"/>
          <w:szCs w:val="24"/>
        </w:rPr>
        <w:t>Synopsis 1</w:t>
      </w:r>
    </w:p>
    <w:p w14:paraId="3D72D05D" w14:textId="77777777" w:rsidR="00D65C19" w:rsidRPr="001638EE" w:rsidRDefault="00D65C19" w:rsidP="00D65C19">
      <w:pPr>
        <w:pStyle w:val="NoSpacing"/>
        <w:rPr>
          <w:rFonts w:ascii="Helvetica" w:hAnsi="Helvetica" w:cs="Helvetica"/>
          <w:sz w:val="24"/>
          <w:szCs w:val="24"/>
        </w:rPr>
      </w:pPr>
      <w:r w:rsidRPr="001638EE">
        <w:rPr>
          <w:rFonts w:ascii="Helvetica" w:hAnsi="Helvetica" w:cs="Helvetica"/>
          <w:sz w:val="24"/>
          <w:szCs w:val="24"/>
        </w:rPr>
        <w:t>Deadline – Apr. 9, 2026</w:t>
      </w:r>
    </w:p>
    <w:p w14:paraId="78B06529" w14:textId="77777777" w:rsidR="00D65C19" w:rsidRDefault="00D65C19" w:rsidP="00D65C19">
      <w:pPr>
        <w:pStyle w:val="NoSpacing"/>
        <w:rPr>
          <w:rFonts w:ascii="Helvetica" w:hAnsi="Helvetica" w:cs="Helvetica"/>
          <w:sz w:val="24"/>
          <w:szCs w:val="24"/>
        </w:rPr>
      </w:pPr>
      <w:hyperlink r:id="rId158" w:history="1">
        <w:r w:rsidRPr="001F7B37">
          <w:rPr>
            <w:rStyle w:val="Hyperlink"/>
            <w:rFonts w:ascii="Helvetica" w:hAnsi="Helvetica" w:cs="Helvetica"/>
            <w:sz w:val="24"/>
            <w:szCs w:val="24"/>
          </w:rPr>
          <w:t>https://www.grants.gov/search-results-detail/361023</w:t>
        </w:r>
      </w:hyperlink>
    </w:p>
    <w:p w14:paraId="232AEE88" w14:textId="163E7A5D" w:rsidR="00A01508" w:rsidRPr="006526FE" w:rsidRDefault="00A01508" w:rsidP="006526FE">
      <w:pPr>
        <w:pStyle w:val="NoSpacing"/>
        <w:rPr>
          <w:rStyle w:val="Hyperlink"/>
          <w:rFonts w:ascii="Helvetica" w:hAnsi="Helvetica" w:cs="Helvetica"/>
          <w:color w:val="auto"/>
          <w:sz w:val="24"/>
          <w:szCs w:val="24"/>
          <w:u w:val="none"/>
        </w:rPr>
      </w:pPr>
    </w:p>
    <w:p w14:paraId="2707D11D" w14:textId="77777777" w:rsidR="0077741F" w:rsidRPr="005D3F9C" w:rsidRDefault="0077741F" w:rsidP="0077741F">
      <w:pPr>
        <w:pBdr>
          <w:bottom w:val="double" w:sz="6" w:space="1" w:color="auto"/>
        </w:pBdr>
        <w:autoSpaceDE w:val="0"/>
        <w:autoSpaceDN w:val="0"/>
        <w:adjustRightInd w:val="0"/>
        <w:rPr>
          <w:rFonts w:ascii="Helvetica" w:hAnsi="Helvetica"/>
          <w:b/>
        </w:rPr>
      </w:pPr>
      <w:bookmarkStart w:id="256" w:name="DOEPAMS23OfficeofScience"/>
      <w:bookmarkStart w:id="257" w:name="DOEBuildingEPSCoR"/>
      <w:bookmarkEnd w:id="256"/>
      <w:bookmarkEnd w:id="257"/>
    </w:p>
    <w:p w14:paraId="71EDFEA1" w14:textId="77777777" w:rsidR="0077741F" w:rsidRDefault="0077741F" w:rsidP="0077741F">
      <w:pPr>
        <w:autoSpaceDE w:val="0"/>
        <w:autoSpaceDN w:val="0"/>
        <w:adjustRightInd w:val="0"/>
        <w:rPr>
          <w:rFonts w:ascii="Helvetica" w:hAnsi="Helvetica"/>
          <w:b/>
          <w:u w:val="single"/>
        </w:rPr>
      </w:pPr>
    </w:p>
    <w:p w14:paraId="2C1251B7" w14:textId="20CDC320" w:rsidR="0077741F" w:rsidRPr="005D3F9C" w:rsidRDefault="0077741F" w:rsidP="00CA47D4">
      <w:pPr>
        <w:autoSpaceDE w:val="0"/>
        <w:autoSpaceDN w:val="0"/>
        <w:adjustRightInd w:val="0"/>
        <w:rPr>
          <w:rFonts w:ascii="Helvetica" w:hAnsi="Helvetica" w:cs="Helvetica"/>
        </w:rPr>
      </w:pPr>
      <w:bookmarkStart w:id="258" w:name="EPA"/>
      <w:bookmarkEnd w:id="258"/>
      <w:r w:rsidRPr="00B839ED">
        <w:rPr>
          <w:rFonts w:ascii="Helvetica" w:hAnsi="Helvetica"/>
          <w:b/>
          <w:sz w:val="28"/>
          <w:szCs w:val="28"/>
        </w:rPr>
        <w:t>Environmental Protection Agency</w:t>
      </w:r>
    </w:p>
    <w:p w14:paraId="55D59AF7" w14:textId="77777777" w:rsidR="0077741F" w:rsidRPr="005D3F9C" w:rsidRDefault="0077741F" w:rsidP="0077741F">
      <w:pPr>
        <w:widowControl w:val="0"/>
        <w:autoSpaceDE w:val="0"/>
        <w:autoSpaceDN w:val="0"/>
        <w:adjustRightInd w:val="0"/>
        <w:rPr>
          <w:rFonts w:ascii="Helvetica" w:hAnsi="Helvetica" w:cs="Helvetica"/>
        </w:rPr>
      </w:pPr>
    </w:p>
    <w:p w14:paraId="3595EA24" w14:textId="7811E164" w:rsidR="000501DD" w:rsidRPr="003E69EB" w:rsidRDefault="0077741F" w:rsidP="003E69EB">
      <w:pPr>
        <w:rPr>
          <w:rFonts w:ascii="Helvetica" w:hAnsi="Helvetica"/>
          <w:b/>
        </w:rPr>
      </w:pPr>
      <w:bookmarkStart w:id="259" w:name="DOEGreenhouseGas"/>
      <w:bookmarkStart w:id="260" w:name="DOESolarDecathlon"/>
      <w:bookmarkStart w:id="261" w:name="DOEVehTech"/>
      <w:bookmarkStart w:id="262" w:name="DOEVehTechMod"/>
      <w:bookmarkStart w:id="263" w:name="EPAPrograms"/>
      <w:bookmarkEnd w:id="259"/>
      <w:bookmarkEnd w:id="260"/>
      <w:bookmarkEnd w:id="261"/>
      <w:bookmarkEnd w:id="262"/>
      <w:bookmarkEnd w:id="263"/>
      <w:r w:rsidRPr="005D3F9C">
        <w:rPr>
          <w:rFonts w:ascii="Helvetica" w:hAnsi="Helvetica"/>
          <w:b/>
        </w:rPr>
        <w:t>Programs:</w:t>
      </w:r>
      <w:bookmarkStart w:id="264" w:name="EPASupportingAnaerobic"/>
      <w:bookmarkStart w:id="265" w:name="EPATABrownfields"/>
      <w:bookmarkStart w:id="266" w:name="EPASourceReductionAssist"/>
      <w:bookmarkStart w:id="267" w:name="EPABuildingPartnerCapacity"/>
      <w:bookmarkStart w:id="268" w:name="EPABRownfieldAssessment"/>
      <w:bookmarkStart w:id="269" w:name="EPAEnvirJusticeEJTCGM"/>
      <w:bookmarkStart w:id="270" w:name="EPA23NatlEnviroInfoExchange"/>
      <w:bookmarkStart w:id="271" w:name="EPATTAWaterQuality"/>
      <w:bookmarkStart w:id="272" w:name="EPABRownfieldTRTA"/>
      <w:bookmarkStart w:id="273" w:name="EPATTARuralSmall"/>
      <w:bookmarkStart w:id="274" w:name="EPATargetedAirshed"/>
      <w:bookmarkStart w:id="275" w:name="EPAEJCPS"/>
      <w:bookmarkStart w:id="276" w:name="EPAResearch"/>
      <w:bookmarkStart w:id="277" w:name="EPABrownfieldAssesCommWideAssess"/>
      <w:bookmarkStart w:id="278" w:name="EPACoastalEcosystemsClimate"/>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p>
    <w:p w14:paraId="052AF630" w14:textId="77777777" w:rsidR="00AB7040" w:rsidRDefault="00AB7040" w:rsidP="00AB7040"/>
    <w:p w14:paraId="5C334263" w14:textId="77777777" w:rsidR="00AB7040" w:rsidRPr="005D3F9C" w:rsidRDefault="00AB7040" w:rsidP="00AB7040">
      <w:pPr>
        <w:rPr>
          <w:rFonts w:ascii="Helvetica" w:hAnsi="Helvetica"/>
          <w:b/>
        </w:rPr>
      </w:pPr>
      <w:bookmarkStart w:id="279" w:name="EPAPFASUptake"/>
      <w:bookmarkStart w:id="280" w:name="EPATotalEnvironFramework"/>
      <w:bookmarkStart w:id="281" w:name="EPAMod"/>
      <w:bookmarkEnd w:id="279"/>
      <w:bookmarkEnd w:id="280"/>
      <w:bookmarkEnd w:id="281"/>
      <w:r w:rsidRPr="005D3F9C">
        <w:rPr>
          <w:rFonts w:ascii="Helvetica" w:hAnsi="Helvetica"/>
          <w:b/>
        </w:rPr>
        <w:t>Modifications:</w:t>
      </w:r>
    </w:p>
    <w:p w14:paraId="1907C569" w14:textId="77777777" w:rsidR="00115DB0" w:rsidRDefault="00115DB0" w:rsidP="0077741F">
      <w:pPr>
        <w:widowControl w:val="0"/>
        <w:autoSpaceDE w:val="0"/>
        <w:autoSpaceDN w:val="0"/>
        <w:adjustRightInd w:val="0"/>
        <w:rPr>
          <w:rFonts w:ascii="Helvetica" w:hAnsi="Helvetica" w:cs="Helvetica"/>
          <w:color w:val="386EFF"/>
          <w:u w:val="single" w:color="386EFF"/>
        </w:rPr>
      </w:pPr>
    </w:p>
    <w:p w14:paraId="45B5EB8B" w14:textId="77777777" w:rsidR="0077741F" w:rsidRDefault="0077741F" w:rsidP="0077741F">
      <w:pPr>
        <w:widowControl w:val="0"/>
        <w:autoSpaceDE w:val="0"/>
        <w:autoSpaceDN w:val="0"/>
        <w:adjustRightInd w:val="0"/>
        <w:rPr>
          <w:rFonts w:ascii="Helvetica" w:hAnsi="Helvetica" w:cs="Helvetica"/>
          <w:color w:val="386EFF"/>
          <w:u w:val="single" w:color="386EFF"/>
        </w:rPr>
      </w:pPr>
      <w:bookmarkStart w:id="282" w:name="EPAPollutionPrev2023"/>
      <w:bookmarkStart w:id="283" w:name="EPASourceReduction"/>
      <w:bookmarkEnd w:id="282"/>
      <w:bookmarkEnd w:id="283"/>
    </w:p>
    <w:p w14:paraId="7AE1227A" w14:textId="6FECE75A" w:rsidR="00481BAB" w:rsidRDefault="0077741F" w:rsidP="00452C47">
      <w:pPr>
        <w:rPr>
          <w:rFonts w:ascii="Helvetica" w:hAnsi="Helvetica"/>
        </w:rPr>
      </w:pPr>
      <w:bookmarkStart w:id="284" w:name="EPAReminders"/>
      <w:bookmarkEnd w:id="284"/>
      <w:r w:rsidRPr="005D3F9C">
        <w:rPr>
          <w:rFonts w:ascii="Helvetica" w:hAnsi="Helvetica"/>
          <w:b/>
        </w:rPr>
        <w:t>Reminders</w:t>
      </w:r>
      <w:r w:rsidRPr="005D3F9C">
        <w:rPr>
          <w:rFonts w:ascii="Helvetica" w:hAnsi="Helvetica"/>
        </w:rPr>
        <w:t>:</w:t>
      </w:r>
      <w:bookmarkStart w:id="285" w:name="EPATrainingSmallPublicWater"/>
      <w:bookmarkStart w:id="286" w:name="EPACleanDiesel"/>
      <w:bookmarkStart w:id="287" w:name="EPAEnvironmentalInformationExchange"/>
      <w:bookmarkStart w:id="288" w:name="EPAEWDJT"/>
      <w:bookmarkStart w:id="289" w:name="EPAAdvancingToxicokinetics"/>
      <w:bookmarkStart w:id="290" w:name="EPADERA"/>
      <w:bookmarkStart w:id="291" w:name="EPASoilandDust"/>
      <w:bookmarkStart w:id="292" w:name="EPAEnvironmentalWorkforceEWDJT"/>
      <w:bookmarkStart w:id="293" w:name="EPAEarlyCareerWildlandFIre"/>
      <w:bookmarkStart w:id="294" w:name="EPAChildrensHealthyLearning"/>
      <w:bookmarkStart w:id="295" w:name="EPA19thAnnualP3"/>
      <w:bookmarkStart w:id="296" w:name="EPAClimateChangeLifestages"/>
      <w:bookmarkStart w:id="297" w:name="EPAEnviroJusticeEJTCTAC"/>
      <w:bookmarkStart w:id="298" w:name="EPABrownfieldsJT"/>
      <w:bookmarkStart w:id="299" w:name="EPA24BrownfieldsJT"/>
      <w:bookmarkStart w:id="300" w:name="EPAComBasedResHealthDisparities"/>
      <w:bookmarkStart w:id="301" w:name="EPASolarforAll"/>
      <w:bookmarkStart w:id="302" w:name="EPA24BrownfieldAssessment"/>
      <w:bookmarkStart w:id="303" w:name="EPAPromotingReadiness"/>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p>
    <w:p w14:paraId="15CB64A8" w14:textId="77777777" w:rsidR="00535704" w:rsidRDefault="00535704" w:rsidP="00452C47">
      <w:pPr>
        <w:rPr>
          <w:rFonts w:ascii="Helvetica" w:hAnsi="Helvetica"/>
        </w:rPr>
      </w:pPr>
    </w:p>
    <w:p w14:paraId="535EA918" w14:textId="77777777" w:rsidR="00FB781B" w:rsidRDefault="00FB781B" w:rsidP="00FB781B">
      <w:pPr>
        <w:pStyle w:val="NoSpacing"/>
        <w:rPr>
          <w:rFonts w:ascii="Helvetica" w:hAnsi="Helvetica" w:cs="Helvetica"/>
          <w:color w:val="222222"/>
          <w:sz w:val="24"/>
          <w:szCs w:val="24"/>
        </w:rPr>
      </w:pPr>
      <w:bookmarkStart w:id="304" w:name="EPAEnvironmentalEd"/>
      <w:bookmarkStart w:id="305" w:name="EPABrownfieldCleanUp"/>
      <w:bookmarkStart w:id="306" w:name="EPABrownfield26CleanUp"/>
      <w:bookmarkStart w:id="307" w:name="EPA25BrownfieldAssessmentCoalition"/>
      <w:bookmarkStart w:id="308" w:name="EPASolidWasteInfraRecycling"/>
      <w:bookmarkStart w:id="309" w:name="EPA25BrownfieldsJT"/>
      <w:bookmarkStart w:id="310" w:name="EPAEnviroClimJuusticeComChange"/>
      <w:bookmarkStart w:id="311" w:name="EPATTASmallPublicWater"/>
      <w:bookmarkStart w:id="312" w:name="EPAHydrofluoroReclaim"/>
      <w:bookmarkStart w:id="313" w:name="EPAR42324WetlandProgram"/>
      <w:bookmarkStart w:id="314" w:name="EPAClimatePollutionReduction"/>
      <w:bookmarkStart w:id="315" w:name="EPAMidsizeLargeDrinkingWaterInfra"/>
      <w:bookmarkStart w:id="316" w:name="EPAInnovWatterInfraWorkforce"/>
      <w:bookmarkStart w:id="317" w:name="EPAIREducingGreenhoousueGas"/>
      <w:bookmarkStart w:id="318" w:name="EPA23CSB"/>
      <w:bookmarkStart w:id="319" w:name="EPA24PollPrevSustainable"/>
      <w:bookmarkStart w:id="320" w:name="EPABRownfieldTA"/>
      <w:bookmarkStart w:id="321" w:name="FMCS"/>
      <w:bookmarkStart w:id="322" w:name="FCC"/>
      <w:bookmarkStart w:id="323" w:name="FCCAffordableConnectivity"/>
      <w:bookmarkStart w:id="324" w:name="EPAWildlifeSmokePreparedness"/>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r w:rsidRPr="00FB781B">
        <w:rPr>
          <w:rFonts w:ascii="Helvetica" w:hAnsi="Helvetica" w:cs="Helvetica"/>
          <w:color w:val="222222"/>
          <w:sz w:val="24"/>
          <w:szCs w:val="24"/>
          <w:highlight w:val="cyan"/>
        </w:rPr>
        <w:t>Wildfire Smoke Preparedness in Community Buildings</w:t>
      </w:r>
      <w:r w:rsidRPr="00FB781B">
        <w:rPr>
          <w:rFonts w:ascii="Helvetica" w:hAnsi="Helvetica" w:cs="Helvetica"/>
          <w:color w:val="222222"/>
          <w:sz w:val="24"/>
          <w:szCs w:val="24"/>
          <w:highlight w:val="cyan"/>
        </w:rPr>
        <w:br/>
        <w:t>Synopsis 1</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22"/>
        <w:gridCol w:w="6738"/>
      </w:tblGrid>
      <w:tr w:rsidR="00FB781B" w:rsidRPr="00256AAF" w14:paraId="43B56D0A" w14:textId="77777777" w:rsidTr="00DF4058">
        <w:tc>
          <w:tcPr>
            <w:tcW w:w="0" w:type="auto"/>
            <w:tcBorders>
              <w:top w:val="nil"/>
              <w:left w:val="nil"/>
              <w:bottom w:val="nil"/>
              <w:right w:val="nil"/>
            </w:tcBorders>
            <w:shd w:val="clear" w:color="auto" w:fill="FFFFFF"/>
            <w:hideMark/>
          </w:tcPr>
          <w:p w14:paraId="7189EEEF" w14:textId="77777777" w:rsidR="00FB781B" w:rsidRPr="00256AAF" w:rsidRDefault="00FB781B" w:rsidP="00DF4058">
            <w:pPr>
              <w:rPr>
                <w:rFonts w:ascii="Helvetica" w:hAnsi="Helvetica" w:cs="Helvetica"/>
                <w:b/>
                <w:bCs/>
                <w:color w:val="222222"/>
              </w:rPr>
            </w:pPr>
            <w:r w:rsidRPr="00256AAF">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53A03245" w14:textId="77777777" w:rsidR="00FB781B" w:rsidRPr="00256AAF" w:rsidRDefault="00FB781B" w:rsidP="00DF4058">
            <w:pPr>
              <w:rPr>
                <w:rFonts w:ascii="Helvetica" w:hAnsi="Helvetica" w:cs="Helvetica"/>
                <w:color w:val="222222"/>
              </w:rPr>
            </w:pPr>
            <w:r w:rsidRPr="00256AAF">
              <w:rPr>
                <w:rFonts w:ascii="Helvetica" w:hAnsi="Helvetica" w:cs="Helvetica"/>
                <w:color w:val="222222"/>
              </w:rPr>
              <w:t>Grants Notice</w:t>
            </w:r>
          </w:p>
        </w:tc>
      </w:tr>
      <w:tr w:rsidR="00FB781B" w:rsidRPr="00256AAF" w14:paraId="43191333" w14:textId="77777777" w:rsidTr="00DF4058">
        <w:tc>
          <w:tcPr>
            <w:tcW w:w="0" w:type="auto"/>
            <w:tcBorders>
              <w:top w:val="nil"/>
              <w:left w:val="nil"/>
              <w:bottom w:val="nil"/>
              <w:right w:val="nil"/>
            </w:tcBorders>
            <w:shd w:val="clear" w:color="auto" w:fill="FFFFFF"/>
            <w:hideMark/>
          </w:tcPr>
          <w:p w14:paraId="2224E8A9" w14:textId="77777777" w:rsidR="00FB781B" w:rsidRPr="00256AAF" w:rsidRDefault="00FB781B" w:rsidP="00DF4058">
            <w:pPr>
              <w:rPr>
                <w:rFonts w:ascii="Helvetica" w:hAnsi="Helvetica" w:cs="Helvetica"/>
                <w:b/>
                <w:bCs/>
                <w:color w:val="222222"/>
              </w:rPr>
            </w:pPr>
            <w:r w:rsidRPr="00256AAF">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7CFE4E91" w14:textId="77777777" w:rsidR="00FB781B" w:rsidRPr="00256AAF" w:rsidRDefault="00FB781B" w:rsidP="00DF4058">
            <w:pPr>
              <w:rPr>
                <w:rFonts w:ascii="Helvetica" w:hAnsi="Helvetica" w:cs="Helvetica"/>
                <w:color w:val="222222"/>
              </w:rPr>
            </w:pPr>
            <w:r w:rsidRPr="00256AAF">
              <w:rPr>
                <w:rFonts w:ascii="Helvetica" w:hAnsi="Helvetica" w:cs="Helvetica"/>
                <w:color w:val="222222"/>
              </w:rPr>
              <w:t>EPA-OAR-ORIA-25-03</w:t>
            </w:r>
          </w:p>
        </w:tc>
      </w:tr>
      <w:tr w:rsidR="00FB781B" w:rsidRPr="00256AAF" w14:paraId="168B0E49" w14:textId="77777777" w:rsidTr="00DF4058">
        <w:tc>
          <w:tcPr>
            <w:tcW w:w="0" w:type="auto"/>
            <w:tcBorders>
              <w:top w:val="nil"/>
              <w:left w:val="nil"/>
              <w:bottom w:val="nil"/>
              <w:right w:val="nil"/>
            </w:tcBorders>
            <w:shd w:val="clear" w:color="auto" w:fill="FFFFFF"/>
            <w:hideMark/>
          </w:tcPr>
          <w:p w14:paraId="34027567" w14:textId="77777777" w:rsidR="00FB781B" w:rsidRPr="00256AAF" w:rsidRDefault="00FB781B" w:rsidP="00DF4058">
            <w:pPr>
              <w:rPr>
                <w:rFonts w:ascii="Helvetica" w:hAnsi="Helvetica" w:cs="Helvetica"/>
                <w:b/>
                <w:bCs/>
                <w:color w:val="222222"/>
              </w:rPr>
            </w:pPr>
            <w:r w:rsidRPr="00256AAF">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5D5EBD25" w14:textId="77777777" w:rsidR="00FB781B" w:rsidRPr="00256AAF" w:rsidRDefault="00FB781B" w:rsidP="00DF4058">
            <w:pPr>
              <w:rPr>
                <w:rFonts w:ascii="Helvetica" w:hAnsi="Helvetica" w:cs="Helvetica"/>
                <w:color w:val="222222"/>
              </w:rPr>
            </w:pPr>
            <w:r w:rsidRPr="00256AAF">
              <w:rPr>
                <w:rFonts w:ascii="Helvetica" w:hAnsi="Helvetica" w:cs="Helvetica"/>
                <w:color w:val="222222"/>
              </w:rPr>
              <w:t>Wildfire Smoke Preparedness in Community Buildings</w:t>
            </w:r>
          </w:p>
        </w:tc>
      </w:tr>
      <w:tr w:rsidR="00FB781B" w:rsidRPr="00256AAF" w14:paraId="0F64C316" w14:textId="77777777" w:rsidTr="00DF4058">
        <w:tc>
          <w:tcPr>
            <w:tcW w:w="0" w:type="auto"/>
            <w:tcBorders>
              <w:top w:val="nil"/>
              <w:left w:val="nil"/>
              <w:bottom w:val="nil"/>
              <w:right w:val="nil"/>
            </w:tcBorders>
            <w:shd w:val="clear" w:color="auto" w:fill="FFFFFF"/>
            <w:hideMark/>
          </w:tcPr>
          <w:p w14:paraId="6FAFB1D3" w14:textId="77777777" w:rsidR="00FB781B" w:rsidRPr="00256AAF" w:rsidRDefault="00FB781B" w:rsidP="00DF4058">
            <w:pPr>
              <w:rPr>
                <w:rFonts w:ascii="Helvetica" w:hAnsi="Helvetica" w:cs="Helvetica"/>
                <w:b/>
                <w:bCs/>
                <w:color w:val="222222"/>
              </w:rPr>
            </w:pPr>
            <w:r w:rsidRPr="00256AAF">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4245EB68" w14:textId="77777777" w:rsidR="00FB781B" w:rsidRPr="00256AAF" w:rsidRDefault="00FB781B" w:rsidP="00DF4058">
            <w:pPr>
              <w:rPr>
                <w:rFonts w:ascii="Helvetica" w:hAnsi="Helvetica" w:cs="Helvetica"/>
                <w:color w:val="222222"/>
              </w:rPr>
            </w:pPr>
            <w:r w:rsidRPr="00256AAF">
              <w:rPr>
                <w:rFonts w:ascii="Helvetica" w:hAnsi="Helvetica" w:cs="Helvetica"/>
                <w:color w:val="222222"/>
              </w:rPr>
              <w:t>Discretionary</w:t>
            </w:r>
          </w:p>
        </w:tc>
      </w:tr>
      <w:tr w:rsidR="00FB781B" w:rsidRPr="00256AAF" w14:paraId="29B63D7B" w14:textId="77777777" w:rsidTr="00DF4058">
        <w:tc>
          <w:tcPr>
            <w:tcW w:w="0" w:type="auto"/>
            <w:tcBorders>
              <w:top w:val="nil"/>
              <w:left w:val="nil"/>
              <w:bottom w:val="nil"/>
              <w:right w:val="nil"/>
            </w:tcBorders>
            <w:shd w:val="clear" w:color="auto" w:fill="FFFFFF"/>
            <w:hideMark/>
          </w:tcPr>
          <w:p w14:paraId="279CCF5A" w14:textId="77777777" w:rsidR="00FB781B" w:rsidRPr="00256AAF" w:rsidRDefault="00FB781B" w:rsidP="00DF4058">
            <w:pPr>
              <w:rPr>
                <w:rFonts w:ascii="Helvetica" w:hAnsi="Helvetica" w:cs="Helvetica"/>
                <w:b/>
                <w:bCs/>
                <w:color w:val="222222"/>
              </w:rPr>
            </w:pPr>
            <w:r w:rsidRPr="00256AAF">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45CB778D" w14:textId="77777777" w:rsidR="00FB781B" w:rsidRPr="00256AAF" w:rsidRDefault="00FB781B" w:rsidP="00DF4058">
            <w:pPr>
              <w:rPr>
                <w:rFonts w:ascii="Helvetica" w:hAnsi="Helvetica" w:cs="Helvetica"/>
                <w:b/>
                <w:bCs/>
                <w:color w:val="222222"/>
              </w:rPr>
            </w:pPr>
          </w:p>
        </w:tc>
      </w:tr>
      <w:tr w:rsidR="00FB781B" w:rsidRPr="00256AAF" w14:paraId="16ABCDFD" w14:textId="77777777" w:rsidTr="00DF4058">
        <w:tc>
          <w:tcPr>
            <w:tcW w:w="0" w:type="auto"/>
            <w:tcBorders>
              <w:top w:val="nil"/>
              <w:left w:val="nil"/>
              <w:bottom w:val="nil"/>
              <w:right w:val="nil"/>
            </w:tcBorders>
            <w:shd w:val="clear" w:color="auto" w:fill="FFFFFF"/>
            <w:hideMark/>
          </w:tcPr>
          <w:p w14:paraId="4F6168AE" w14:textId="77777777" w:rsidR="00FB781B" w:rsidRPr="00256AAF" w:rsidRDefault="00FB781B" w:rsidP="00DF4058">
            <w:pPr>
              <w:rPr>
                <w:rFonts w:ascii="Helvetica" w:hAnsi="Helvetica" w:cs="Helvetica"/>
                <w:b/>
                <w:bCs/>
                <w:color w:val="222222"/>
              </w:rPr>
            </w:pPr>
            <w:r w:rsidRPr="00256AAF">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66F9C29C" w14:textId="77777777" w:rsidR="00FB781B" w:rsidRPr="00256AAF" w:rsidRDefault="00FB781B" w:rsidP="00DF4058">
            <w:pPr>
              <w:rPr>
                <w:rFonts w:ascii="Helvetica" w:hAnsi="Helvetica" w:cs="Helvetica"/>
                <w:color w:val="222222"/>
              </w:rPr>
            </w:pPr>
            <w:r w:rsidRPr="00256AAF">
              <w:rPr>
                <w:rFonts w:ascii="Helvetica" w:hAnsi="Helvetica" w:cs="Helvetica"/>
                <w:color w:val="222222"/>
              </w:rPr>
              <w:t>Grant</w:t>
            </w:r>
          </w:p>
        </w:tc>
      </w:tr>
      <w:tr w:rsidR="00FB781B" w:rsidRPr="00256AAF" w14:paraId="39E19F1A" w14:textId="77777777" w:rsidTr="00DF4058">
        <w:tc>
          <w:tcPr>
            <w:tcW w:w="0" w:type="auto"/>
            <w:tcBorders>
              <w:top w:val="nil"/>
              <w:left w:val="nil"/>
              <w:bottom w:val="nil"/>
              <w:right w:val="nil"/>
            </w:tcBorders>
            <w:shd w:val="clear" w:color="auto" w:fill="FFFFFF"/>
            <w:hideMark/>
          </w:tcPr>
          <w:p w14:paraId="580A2B4A" w14:textId="77777777" w:rsidR="00FB781B" w:rsidRPr="00256AAF" w:rsidRDefault="00FB781B" w:rsidP="00DF4058">
            <w:pPr>
              <w:rPr>
                <w:rFonts w:ascii="Helvetica" w:hAnsi="Helvetica" w:cs="Helvetica"/>
                <w:b/>
                <w:bCs/>
                <w:color w:val="222222"/>
              </w:rPr>
            </w:pPr>
            <w:r w:rsidRPr="00256AAF">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192BA18F" w14:textId="77777777" w:rsidR="00FB781B" w:rsidRPr="00256AAF" w:rsidRDefault="00FB781B" w:rsidP="00DF4058">
            <w:pPr>
              <w:rPr>
                <w:rFonts w:ascii="Helvetica" w:hAnsi="Helvetica" w:cs="Helvetica"/>
                <w:color w:val="222222"/>
              </w:rPr>
            </w:pPr>
            <w:r w:rsidRPr="00256AAF">
              <w:rPr>
                <w:rFonts w:ascii="Helvetica" w:hAnsi="Helvetica" w:cs="Helvetica"/>
                <w:color w:val="222222"/>
              </w:rPr>
              <w:t>Environment</w:t>
            </w:r>
          </w:p>
        </w:tc>
      </w:tr>
      <w:tr w:rsidR="00FB781B" w:rsidRPr="00256AAF" w14:paraId="08E04D8F" w14:textId="77777777" w:rsidTr="00DF4058">
        <w:tc>
          <w:tcPr>
            <w:tcW w:w="0" w:type="auto"/>
            <w:tcBorders>
              <w:top w:val="nil"/>
              <w:left w:val="nil"/>
              <w:bottom w:val="nil"/>
              <w:right w:val="nil"/>
            </w:tcBorders>
            <w:shd w:val="clear" w:color="auto" w:fill="FFFFFF"/>
            <w:hideMark/>
          </w:tcPr>
          <w:p w14:paraId="1FA16C1C" w14:textId="77777777" w:rsidR="00FB781B" w:rsidRPr="00256AAF" w:rsidRDefault="00FB781B" w:rsidP="00DF4058">
            <w:pPr>
              <w:rPr>
                <w:rFonts w:ascii="Helvetica" w:hAnsi="Helvetica" w:cs="Helvetica"/>
                <w:b/>
                <w:bCs/>
                <w:color w:val="222222"/>
              </w:rPr>
            </w:pPr>
            <w:r w:rsidRPr="00256AAF">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0EBD227A" w14:textId="77777777" w:rsidR="00FB781B" w:rsidRPr="00256AAF" w:rsidRDefault="00FB781B" w:rsidP="00DF4058">
            <w:pPr>
              <w:rPr>
                <w:rFonts w:ascii="Helvetica" w:hAnsi="Helvetica" w:cs="Helvetica"/>
                <w:b/>
                <w:bCs/>
                <w:color w:val="222222"/>
              </w:rPr>
            </w:pPr>
          </w:p>
        </w:tc>
      </w:tr>
      <w:tr w:rsidR="00FB781B" w:rsidRPr="00256AAF" w14:paraId="21EFD248" w14:textId="77777777" w:rsidTr="00DF4058">
        <w:tc>
          <w:tcPr>
            <w:tcW w:w="0" w:type="auto"/>
            <w:tcBorders>
              <w:top w:val="nil"/>
              <w:left w:val="nil"/>
              <w:bottom w:val="nil"/>
              <w:right w:val="nil"/>
            </w:tcBorders>
            <w:shd w:val="clear" w:color="auto" w:fill="FFFFFF"/>
            <w:hideMark/>
          </w:tcPr>
          <w:p w14:paraId="200C1302" w14:textId="77777777" w:rsidR="00FB781B" w:rsidRPr="00256AAF" w:rsidRDefault="00FB781B" w:rsidP="00DF4058">
            <w:pPr>
              <w:rPr>
                <w:rFonts w:ascii="Helvetica" w:hAnsi="Helvetica" w:cs="Helvetica"/>
                <w:b/>
                <w:bCs/>
                <w:color w:val="222222"/>
              </w:rPr>
            </w:pPr>
            <w:r w:rsidRPr="00256AAF">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0A420614" w14:textId="77777777" w:rsidR="00FB781B" w:rsidRPr="00256AAF" w:rsidRDefault="00FB781B" w:rsidP="00DF4058">
            <w:pPr>
              <w:rPr>
                <w:rFonts w:ascii="Helvetica" w:hAnsi="Helvetica" w:cs="Helvetica"/>
                <w:color w:val="222222"/>
              </w:rPr>
            </w:pPr>
            <w:r w:rsidRPr="00256AAF">
              <w:rPr>
                <w:rFonts w:ascii="Helvetica" w:hAnsi="Helvetica" w:cs="Helvetica"/>
                <w:color w:val="222222"/>
              </w:rPr>
              <w:t>11</w:t>
            </w:r>
          </w:p>
        </w:tc>
      </w:tr>
      <w:tr w:rsidR="00FB781B" w:rsidRPr="00256AAF" w14:paraId="0F82982E" w14:textId="77777777" w:rsidTr="00DF4058">
        <w:tc>
          <w:tcPr>
            <w:tcW w:w="0" w:type="auto"/>
            <w:tcBorders>
              <w:top w:val="nil"/>
              <w:left w:val="nil"/>
              <w:bottom w:val="nil"/>
              <w:right w:val="nil"/>
            </w:tcBorders>
            <w:shd w:val="clear" w:color="auto" w:fill="FFFFFF"/>
            <w:hideMark/>
          </w:tcPr>
          <w:p w14:paraId="0862E3A9" w14:textId="77777777" w:rsidR="00FB781B" w:rsidRPr="00256AAF" w:rsidRDefault="00FB781B" w:rsidP="00DF4058">
            <w:pPr>
              <w:rPr>
                <w:rFonts w:ascii="Helvetica" w:hAnsi="Helvetica" w:cs="Helvetica"/>
                <w:b/>
                <w:bCs/>
                <w:color w:val="222222"/>
              </w:rPr>
            </w:pPr>
            <w:hyperlink r:id="rId159" w:tgtFrame="_blank" w:history="1">
              <w:r w:rsidRPr="00256AAF">
                <w:rPr>
                  <w:rStyle w:val="Hyperlink"/>
                  <w:rFonts w:ascii="Helvetica" w:hAnsi="Helvetica" w:cs="Helvetica"/>
                  <w:b/>
                  <w:bCs/>
                </w:rPr>
                <w:t>Assistance Listings</w:t>
              </w:r>
            </w:hyperlink>
            <w:r w:rsidRPr="00256AAF">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54C47328" w14:textId="77777777" w:rsidR="00FB781B" w:rsidRPr="00256AAF" w:rsidRDefault="00FB781B" w:rsidP="00DF4058">
            <w:pPr>
              <w:rPr>
                <w:rFonts w:ascii="Helvetica" w:hAnsi="Helvetica" w:cs="Helvetica"/>
                <w:color w:val="222222"/>
              </w:rPr>
            </w:pPr>
            <w:r w:rsidRPr="00256AAF">
              <w:rPr>
                <w:rFonts w:ascii="Helvetica" w:hAnsi="Helvetica" w:cs="Helvetica"/>
                <w:color w:val="222222"/>
              </w:rPr>
              <w:t>66.044 -- Wildfire Smoke Preparedness in Community Buildings Grant Program</w:t>
            </w:r>
          </w:p>
        </w:tc>
      </w:tr>
      <w:tr w:rsidR="00FB781B" w:rsidRPr="00256AAF" w14:paraId="42EB7CFD" w14:textId="77777777" w:rsidTr="00DF4058">
        <w:tc>
          <w:tcPr>
            <w:tcW w:w="0" w:type="auto"/>
            <w:tcBorders>
              <w:top w:val="nil"/>
              <w:left w:val="nil"/>
              <w:bottom w:val="nil"/>
              <w:right w:val="nil"/>
            </w:tcBorders>
            <w:shd w:val="clear" w:color="auto" w:fill="FFFFFF"/>
            <w:hideMark/>
          </w:tcPr>
          <w:p w14:paraId="2014DD9A" w14:textId="77777777" w:rsidR="00FB781B" w:rsidRPr="00256AAF" w:rsidRDefault="00FB781B" w:rsidP="00DF4058">
            <w:pPr>
              <w:rPr>
                <w:rFonts w:ascii="Helvetica" w:hAnsi="Helvetica" w:cs="Helvetica"/>
                <w:b/>
                <w:bCs/>
                <w:color w:val="222222"/>
              </w:rPr>
            </w:pPr>
            <w:r w:rsidRPr="00256AAF">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5B861BF5" w14:textId="77777777" w:rsidR="00FB781B" w:rsidRPr="00256AAF" w:rsidRDefault="00FB781B" w:rsidP="00DF4058">
            <w:pPr>
              <w:rPr>
                <w:rFonts w:ascii="Helvetica" w:hAnsi="Helvetica" w:cs="Helvetica"/>
                <w:color w:val="222222"/>
              </w:rPr>
            </w:pPr>
            <w:r w:rsidRPr="00256AAF">
              <w:rPr>
                <w:rFonts w:ascii="Helvetica" w:hAnsi="Helvetica" w:cs="Helvetica"/>
                <w:color w:val="222222"/>
              </w:rPr>
              <w:t>Yes</w:t>
            </w:r>
          </w:p>
        </w:tc>
      </w:tr>
    </w:tbl>
    <w:p w14:paraId="5F26E0D5" w14:textId="77777777" w:rsidR="00FB781B" w:rsidRPr="00256AAF" w:rsidRDefault="00FB781B" w:rsidP="00FB781B">
      <w:pPr>
        <w:rPr>
          <w:rFonts w:ascii="Helvetica" w:hAnsi="Helvetica" w:cs="Helvetica"/>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7915"/>
        <w:gridCol w:w="2645"/>
      </w:tblGrid>
      <w:tr w:rsidR="00FB781B" w:rsidRPr="00256AAF" w14:paraId="2F74B8A8" w14:textId="77777777" w:rsidTr="00DF4058">
        <w:tc>
          <w:tcPr>
            <w:tcW w:w="0" w:type="auto"/>
            <w:tcBorders>
              <w:top w:val="nil"/>
              <w:left w:val="nil"/>
              <w:bottom w:val="nil"/>
              <w:right w:val="nil"/>
            </w:tcBorders>
            <w:shd w:val="clear" w:color="auto" w:fill="FFFFFF"/>
            <w:hideMark/>
          </w:tcPr>
          <w:p w14:paraId="718C2CEF" w14:textId="77777777" w:rsidR="00FB781B" w:rsidRPr="00256AAF" w:rsidRDefault="00FB781B" w:rsidP="00DF4058">
            <w:pPr>
              <w:rPr>
                <w:rFonts w:ascii="Helvetica" w:hAnsi="Helvetica" w:cs="Helvetica"/>
                <w:b/>
                <w:bCs/>
                <w:color w:val="222222"/>
              </w:rPr>
            </w:pPr>
            <w:r w:rsidRPr="00256AAF">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29A4B9B2" w14:textId="77777777" w:rsidR="00FB781B" w:rsidRPr="00256AAF" w:rsidRDefault="00FB781B" w:rsidP="00DF4058">
            <w:pPr>
              <w:rPr>
                <w:rFonts w:ascii="Helvetica" w:hAnsi="Helvetica" w:cs="Helvetica"/>
                <w:color w:val="222222"/>
              </w:rPr>
            </w:pPr>
            <w:r w:rsidRPr="00256AAF">
              <w:rPr>
                <w:rFonts w:ascii="Helvetica" w:hAnsi="Helvetica" w:cs="Helvetica"/>
                <w:color w:val="222222"/>
              </w:rPr>
              <w:t>Synopsis 1</w:t>
            </w:r>
          </w:p>
        </w:tc>
      </w:tr>
      <w:tr w:rsidR="00FB781B" w:rsidRPr="00256AAF" w14:paraId="0FF0C56B" w14:textId="77777777" w:rsidTr="00DF4058">
        <w:tc>
          <w:tcPr>
            <w:tcW w:w="0" w:type="auto"/>
            <w:tcBorders>
              <w:top w:val="nil"/>
              <w:left w:val="nil"/>
              <w:bottom w:val="nil"/>
              <w:right w:val="nil"/>
            </w:tcBorders>
            <w:shd w:val="clear" w:color="auto" w:fill="FFFFFF"/>
            <w:hideMark/>
          </w:tcPr>
          <w:p w14:paraId="2BDCDA73" w14:textId="77777777" w:rsidR="00FB781B" w:rsidRPr="00256AAF" w:rsidRDefault="00FB781B" w:rsidP="00DF4058">
            <w:pPr>
              <w:rPr>
                <w:rFonts w:ascii="Helvetica" w:hAnsi="Helvetica" w:cs="Helvetica"/>
                <w:b/>
                <w:bCs/>
                <w:color w:val="222222"/>
              </w:rPr>
            </w:pPr>
            <w:r w:rsidRPr="00256AAF">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52B54A50" w14:textId="77777777" w:rsidR="00FB781B" w:rsidRPr="00256AAF" w:rsidRDefault="00FB781B" w:rsidP="00DF4058">
            <w:pPr>
              <w:rPr>
                <w:rFonts w:ascii="Helvetica" w:hAnsi="Helvetica" w:cs="Helvetica"/>
                <w:color w:val="222222"/>
              </w:rPr>
            </w:pPr>
            <w:r w:rsidRPr="00256AAF">
              <w:rPr>
                <w:rFonts w:ascii="Helvetica" w:hAnsi="Helvetica" w:cs="Helvetica"/>
                <w:color w:val="222222"/>
              </w:rPr>
              <w:t>Jan 30, 2026</w:t>
            </w:r>
          </w:p>
        </w:tc>
      </w:tr>
      <w:tr w:rsidR="00FB781B" w:rsidRPr="00256AAF" w14:paraId="1782A1FA" w14:textId="77777777" w:rsidTr="00DF4058">
        <w:tc>
          <w:tcPr>
            <w:tcW w:w="0" w:type="auto"/>
            <w:tcBorders>
              <w:top w:val="nil"/>
              <w:left w:val="nil"/>
              <w:bottom w:val="nil"/>
              <w:right w:val="nil"/>
            </w:tcBorders>
            <w:shd w:val="clear" w:color="auto" w:fill="FFFFFF"/>
            <w:hideMark/>
          </w:tcPr>
          <w:p w14:paraId="22D251FF" w14:textId="77777777" w:rsidR="00FB781B" w:rsidRPr="00256AAF" w:rsidRDefault="00FB781B" w:rsidP="00DF4058">
            <w:pPr>
              <w:rPr>
                <w:rFonts w:ascii="Helvetica" w:hAnsi="Helvetica" w:cs="Helvetica"/>
                <w:b/>
                <w:bCs/>
                <w:color w:val="222222"/>
              </w:rPr>
            </w:pPr>
            <w:r w:rsidRPr="00256AAF">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79A058FC" w14:textId="77777777" w:rsidR="00FB781B" w:rsidRPr="00256AAF" w:rsidRDefault="00FB781B" w:rsidP="00DF4058">
            <w:pPr>
              <w:rPr>
                <w:rFonts w:ascii="Helvetica" w:hAnsi="Helvetica" w:cs="Helvetica"/>
                <w:color w:val="222222"/>
              </w:rPr>
            </w:pPr>
            <w:r w:rsidRPr="00256AAF">
              <w:rPr>
                <w:rFonts w:ascii="Helvetica" w:hAnsi="Helvetica" w:cs="Helvetica"/>
                <w:color w:val="222222"/>
              </w:rPr>
              <w:t>Jan 30, 2026</w:t>
            </w:r>
          </w:p>
        </w:tc>
      </w:tr>
      <w:tr w:rsidR="00FB781B" w:rsidRPr="00256AAF" w14:paraId="2D638A7E" w14:textId="77777777" w:rsidTr="00DF4058">
        <w:tc>
          <w:tcPr>
            <w:tcW w:w="0" w:type="auto"/>
            <w:tcBorders>
              <w:top w:val="nil"/>
              <w:left w:val="nil"/>
              <w:bottom w:val="nil"/>
              <w:right w:val="nil"/>
            </w:tcBorders>
            <w:shd w:val="clear" w:color="auto" w:fill="FFFFFF"/>
            <w:hideMark/>
          </w:tcPr>
          <w:p w14:paraId="098CB2FD" w14:textId="77777777" w:rsidR="00FB781B" w:rsidRPr="00256AAF" w:rsidRDefault="00FB781B" w:rsidP="00DF4058">
            <w:pPr>
              <w:rPr>
                <w:rFonts w:ascii="Helvetica" w:hAnsi="Helvetica" w:cs="Helvetica"/>
                <w:b/>
                <w:bCs/>
                <w:color w:val="222222"/>
              </w:rPr>
            </w:pPr>
            <w:r w:rsidRPr="00256AAF">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75BB4C1A" w14:textId="77777777" w:rsidR="00FB781B" w:rsidRPr="00256AAF" w:rsidRDefault="00FB781B" w:rsidP="00DF4058">
            <w:pPr>
              <w:rPr>
                <w:rFonts w:ascii="Helvetica" w:hAnsi="Helvetica" w:cs="Helvetica"/>
                <w:color w:val="222222"/>
              </w:rPr>
            </w:pPr>
            <w:r w:rsidRPr="00256AAF">
              <w:rPr>
                <w:rFonts w:ascii="Helvetica" w:hAnsi="Helvetica" w:cs="Helvetica"/>
                <w:color w:val="222222"/>
              </w:rPr>
              <w:t>Apr 15, 2026 </w:t>
            </w:r>
          </w:p>
        </w:tc>
      </w:tr>
      <w:tr w:rsidR="00FB781B" w:rsidRPr="00256AAF" w14:paraId="0DADD5AA" w14:textId="77777777" w:rsidTr="00DF4058">
        <w:tc>
          <w:tcPr>
            <w:tcW w:w="0" w:type="auto"/>
            <w:tcBorders>
              <w:top w:val="nil"/>
              <w:left w:val="nil"/>
              <w:bottom w:val="nil"/>
              <w:right w:val="nil"/>
            </w:tcBorders>
            <w:shd w:val="clear" w:color="auto" w:fill="FFFFFF"/>
            <w:hideMark/>
          </w:tcPr>
          <w:p w14:paraId="5EC4BFCA" w14:textId="77777777" w:rsidR="00FB781B" w:rsidRPr="00256AAF" w:rsidRDefault="00FB781B" w:rsidP="00DF4058">
            <w:pPr>
              <w:rPr>
                <w:rFonts w:ascii="Helvetica" w:hAnsi="Helvetica" w:cs="Helvetica"/>
                <w:b/>
                <w:bCs/>
                <w:color w:val="222222"/>
              </w:rPr>
            </w:pPr>
            <w:r w:rsidRPr="00256AAF">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3CFE952E" w14:textId="77777777" w:rsidR="00FB781B" w:rsidRPr="00256AAF" w:rsidRDefault="00FB781B" w:rsidP="00DF4058">
            <w:pPr>
              <w:rPr>
                <w:rFonts w:ascii="Helvetica" w:hAnsi="Helvetica" w:cs="Helvetica"/>
                <w:color w:val="222222"/>
              </w:rPr>
            </w:pPr>
            <w:r w:rsidRPr="00256AAF">
              <w:rPr>
                <w:rFonts w:ascii="Helvetica" w:hAnsi="Helvetica" w:cs="Helvetica"/>
                <w:color w:val="222222"/>
              </w:rPr>
              <w:t>Apr 15, 2026 </w:t>
            </w:r>
          </w:p>
        </w:tc>
      </w:tr>
      <w:tr w:rsidR="00FB781B" w:rsidRPr="00256AAF" w14:paraId="1B166697" w14:textId="77777777" w:rsidTr="00DF4058">
        <w:tc>
          <w:tcPr>
            <w:tcW w:w="0" w:type="auto"/>
            <w:tcBorders>
              <w:top w:val="nil"/>
              <w:left w:val="nil"/>
              <w:bottom w:val="nil"/>
              <w:right w:val="nil"/>
            </w:tcBorders>
            <w:shd w:val="clear" w:color="auto" w:fill="FFFFFF"/>
            <w:hideMark/>
          </w:tcPr>
          <w:p w14:paraId="60EA86F7" w14:textId="77777777" w:rsidR="00FB781B" w:rsidRPr="00256AAF" w:rsidRDefault="00FB781B" w:rsidP="00DF4058">
            <w:pPr>
              <w:rPr>
                <w:rFonts w:ascii="Helvetica" w:hAnsi="Helvetica" w:cs="Helvetica"/>
                <w:b/>
                <w:bCs/>
                <w:color w:val="222222"/>
              </w:rPr>
            </w:pPr>
            <w:r w:rsidRPr="00256AAF">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20489204" w14:textId="77777777" w:rsidR="00FB781B" w:rsidRPr="00256AAF" w:rsidRDefault="00FB781B" w:rsidP="00DF4058">
            <w:pPr>
              <w:rPr>
                <w:rFonts w:ascii="Helvetica" w:hAnsi="Helvetica" w:cs="Helvetica"/>
                <w:color w:val="222222"/>
              </w:rPr>
            </w:pPr>
            <w:r w:rsidRPr="00256AAF">
              <w:rPr>
                <w:rFonts w:ascii="Helvetica" w:hAnsi="Helvetica" w:cs="Helvetica"/>
                <w:color w:val="222222"/>
              </w:rPr>
              <w:t>May 15, 2026</w:t>
            </w:r>
          </w:p>
        </w:tc>
      </w:tr>
      <w:tr w:rsidR="00FB781B" w:rsidRPr="00256AAF" w14:paraId="50FE58A0" w14:textId="77777777" w:rsidTr="00DF4058">
        <w:tc>
          <w:tcPr>
            <w:tcW w:w="0" w:type="auto"/>
            <w:tcBorders>
              <w:top w:val="nil"/>
              <w:left w:val="nil"/>
              <w:bottom w:val="nil"/>
              <w:right w:val="nil"/>
            </w:tcBorders>
            <w:shd w:val="clear" w:color="auto" w:fill="FFFFFF"/>
            <w:hideMark/>
          </w:tcPr>
          <w:p w14:paraId="456A7F1B" w14:textId="77777777" w:rsidR="00FB781B" w:rsidRPr="00256AAF" w:rsidRDefault="00FB781B" w:rsidP="00DF4058">
            <w:pPr>
              <w:rPr>
                <w:rFonts w:ascii="Helvetica" w:hAnsi="Helvetica" w:cs="Helvetica"/>
                <w:b/>
                <w:bCs/>
                <w:color w:val="222222"/>
              </w:rPr>
            </w:pPr>
            <w:r w:rsidRPr="00256AAF">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219AF6E4" w14:textId="77777777" w:rsidR="00FB781B" w:rsidRPr="00256AAF" w:rsidRDefault="00FB781B" w:rsidP="00DF4058">
            <w:pPr>
              <w:rPr>
                <w:rFonts w:ascii="Helvetica" w:hAnsi="Helvetica" w:cs="Helvetica"/>
                <w:color w:val="222222"/>
              </w:rPr>
            </w:pPr>
            <w:r w:rsidRPr="00256AAF">
              <w:rPr>
                <w:rFonts w:ascii="Helvetica" w:hAnsi="Helvetica" w:cs="Helvetica"/>
                <w:color w:val="222222"/>
              </w:rPr>
              <w:t>$ 13,580,000</w:t>
            </w:r>
          </w:p>
        </w:tc>
      </w:tr>
      <w:tr w:rsidR="00FB781B" w:rsidRPr="00256AAF" w14:paraId="4539C5C5" w14:textId="77777777" w:rsidTr="00DF4058">
        <w:tc>
          <w:tcPr>
            <w:tcW w:w="0" w:type="auto"/>
            <w:tcBorders>
              <w:top w:val="nil"/>
              <w:left w:val="nil"/>
              <w:bottom w:val="nil"/>
              <w:right w:val="nil"/>
            </w:tcBorders>
            <w:shd w:val="clear" w:color="auto" w:fill="FFFFFF"/>
            <w:hideMark/>
          </w:tcPr>
          <w:p w14:paraId="489ADD1F" w14:textId="77777777" w:rsidR="00FB781B" w:rsidRPr="00256AAF" w:rsidRDefault="00FB781B" w:rsidP="00DF4058">
            <w:pPr>
              <w:rPr>
                <w:rFonts w:ascii="Helvetica" w:hAnsi="Helvetica" w:cs="Helvetica"/>
                <w:b/>
                <w:bCs/>
                <w:color w:val="222222"/>
              </w:rPr>
            </w:pPr>
            <w:r w:rsidRPr="00256AAF">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7821D6C9" w14:textId="77777777" w:rsidR="00FB781B" w:rsidRPr="00256AAF" w:rsidRDefault="00FB781B" w:rsidP="00DF4058">
            <w:pPr>
              <w:rPr>
                <w:rFonts w:ascii="Helvetica" w:hAnsi="Helvetica" w:cs="Helvetica"/>
                <w:color w:val="222222"/>
              </w:rPr>
            </w:pPr>
            <w:r w:rsidRPr="00256AAF">
              <w:rPr>
                <w:rFonts w:ascii="Helvetica" w:hAnsi="Helvetica" w:cs="Helvetica"/>
                <w:color w:val="222222"/>
              </w:rPr>
              <w:t>$2,500,000</w:t>
            </w:r>
          </w:p>
        </w:tc>
      </w:tr>
      <w:tr w:rsidR="00FB781B" w:rsidRPr="00256AAF" w14:paraId="5ED0063F" w14:textId="77777777" w:rsidTr="00DF4058">
        <w:tc>
          <w:tcPr>
            <w:tcW w:w="0" w:type="auto"/>
            <w:tcBorders>
              <w:top w:val="nil"/>
              <w:left w:val="nil"/>
              <w:bottom w:val="nil"/>
              <w:right w:val="nil"/>
            </w:tcBorders>
            <w:shd w:val="clear" w:color="auto" w:fill="FFFFFF"/>
            <w:hideMark/>
          </w:tcPr>
          <w:p w14:paraId="5464EDDB" w14:textId="77777777" w:rsidR="00FB781B" w:rsidRPr="00256AAF" w:rsidRDefault="00FB781B" w:rsidP="00DF4058">
            <w:pPr>
              <w:rPr>
                <w:rFonts w:ascii="Helvetica" w:hAnsi="Helvetica" w:cs="Helvetica"/>
                <w:b/>
                <w:bCs/>
                <w:color w:val="222222"/>
              </w:rPr>
            </w:pPr>
            <w:r w:rsidRPr="00256AAF">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3F05DBDA" w14:textId="77777777" w:rsidR="00FB781B" w:rsidRPr="00256AAF" w:rsidRDefault="00FB781B" w:rsidP="00DF4058">
            <w:pPr>
              <w:rPr>
                <w:rFonts w:ascii="Helvetica" w:hAnsi="Helvetica" w:cs="Helvetica"/>
                <w:color w:val="222222"/>
              </w:rPr>
            </w:pPr>
            <w:r w:rsidRPr="00256AAF">
              <w:rPr>
                <w:rFonts w:ascii="Helvetica" w:hAnsi="Helvetica" w:cs="Helvetica"/>
                <w:color w:val="222222"/>
              </w:rPr>
              <w:t>$</w:t>
            </w:r>
          </w:p>
        </w:tc>
      </w:tr>
    </w:tbl>
    <w:p w14:paraId="6D8C86BC" w14:textId="77777777" w:rsidR="00FB781B" w:rsidRPr="00256AAF" w:rsidRDefault="00FB781B" w:rsidP="00FB781B">
      <w:pPr>
        <w:rPr>
          <w:rFonts w:ascii="Helvetica" w:hAnsi="Helvetica" w:cs="Helvetica"/>
          <w:b/>
          <w:bCs/>
          <w:color w:val="222222"/>
        </w:rPr>
      </w:pPr>
      <w:r w:rsidRPr="00256AAF">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63"/>
        <w:gridCol w:w="6397"/>
      </w:tblGrid>
      <w:tr w:rsidR="00FB781B" w:rsidRPr="00256AAF" w14:paraId="5A4C5D05" w14:textId="77777777" w:rsidTr="00DF4058">
        <w:tc>
          <w:tcPr>
            <w:tcW w:w="2109" w:type="dxa"/>
            <w:tcBorders>
              <w:top w:val="nil"/>
              <w:left w:val="nil"/>
              <w:bottom w:val="nil"/>
              <w:right w:val="nil"/>
            </w:tcBorders>
            <w:shd w:val="clear" w:color="auto" w:fill="FFFFFF"/>
            <w:hideMark/>
          </w:tcPr>
          <w:p w14:paraId="4319D10F" w14:textId="77777777" w:rsidR="00FB781B" w:rsidRPr="00256AAF" w:rsidRDefault="00FB781B" w:rsidP="00DF4058">
            <w:pPr>
              <w:rPr>
                <w:rFonts w:ascii="Helvetica" w:hAnsi="Helvetica" w:cs="Helvetica"/>
                <w:b/>
                <w:bCs/>
                <w:color w:val="222222"/>
              </w:rPr>
            </w:pPr>
            <w:r w:rsidRPr="00256AAF">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5076028B" w14:textId="77777777" w:rsidR="00FB781B" w:rsidRPr="00256AAF" w:rsidRDefault="00FB781B" w:rsidP="00DF4058">
            <w:pPr>
              <w:rPr>
                <w:rFonts w:ascii="Helvetica" w:hAnsi="Helvetica" w:cs="Helvetica"/>
                <w:color w:val="222222"/>
              </w:rPr>
            </w:pPr>
            <w:r w:rsidRPr="00256AAF">
              <w:rPr>
                <w:rFonts w:ascii="Helvetica" w:hAnsi="Helvetica" w:cs="Helvetica"/>
                <w:color w:val="222222"/>
              </w:rPr>
              <w:t>Others (see text field entitled "Additional Information on Eligibility" for clarification)</w:t>
            </w:r>
          </w:p>
        </w:tc>
      </w:tr>
      <w:tr w:rsidR="00FB781B" w:rsidRPr="00256AAF" w14:paraId="600D26A9" w14:textId="77777777" w:rsidTr="00DF4058">
        <w:tc>
          <w:tcPr>
            <w:tcW w:w="0" w:type="auto"/>
            <w:tcBorders>
              <w:top w:val="nil"/>
              <w:left w:val="nil"/>
              <w:bottom w:val="nil"/>
              <w:right w:val="nil"/>
            </w:tcBorders>
            <w:shd w:val="clear" w:color="auto" w:fill="FFFFFF"/>
            <w:hideMark/>
          </w:tcPr>
          <w:p w14:paraId="3E997071" w14:textId="77777777" w:rsidR="00FB781B" w:rsidRPr="00256AAF" w:rsidRDefault="00FB781B" w:rsidP="00DF4058">
            <w:pPr>
              <w:rPr>
                <w:rFonts w:ascii="Helvetica" w:hAnsi="Helvetica" w:cs="Helvetica"/>
                <w:b/>
                <w:bCs/>
                <w:color w:val="222222"/>
              </w:rPr>
            </w:pPr>
            <w:r w:rsidRPr="00256AAF">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1F7B80E9" w14:textId="77777777" w:rsidR="00FB781B" w:rsidRPr="00256AAF" w:rsidRDefault="00FB781B" w:rsidP="00DF4058">
            <w:pPr>
              <w:rPr>
                <w:rFonts w:ascii="Helvetica" w:hAnsi="Helvetica" w:cs="Helvetica"/>
                <w:color w:val="222222"/>
              </w:rPr>
            </w:pPr>
            <w:r w:rsidRPr="00256AAF">
              <w:rPr>
                <w:rFonts w:ascii="Helvetica" w:hAnsi="Helvetica" w:cs="Helvetica"/>
                <w:color w:val="222222"/>
              </w:rPr>
              <w:t>See Section 2 of the Notice of Funding Opportunity for eligibility information.</w:t>
            </w:r>
          </w:p>
        </w:tc>
      </w:tr>
    </w:tbl>
    <w:p w14:paraId="73910E30" w14:textId="77777777" w:rsidR="00FB781B" w:rsidRPr="00256AAF" w:rsidRDefault="00FB781B" w:rsidP="00FB781B">
      <w:pPr>
        <w:rPr>
          <w:rFonts w:ascii="Helvetica" w:hAnsi="Helvetica" w:cs="Helvetica"/>
          <w:b/>
          <w:bCs/>
          <w:color w:val="222222"/>
        </w:rPr>
      </w:pPr>
      <w:r w:rsidRPr="00256AAF">
        <w:rPr>
          <w:rFonts w:ascii="Helvetica" w:hAnsi="Helvetica" w:cs="Helvetica"/>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23"/>
        <w:gridCol w:w="7037"/>
      </w:tblGrid>
      <w:tr w:rsidR="00FB781B" w:rsidRPr="00256AAF" w14:paraId="012B26F2" w14:textId="77777777" w:rsidTr="00DF4058">
        <w:tc>
          <w:tcPr>
            <w:tcW w:w="2109" w:type="dxa"/>
            <w:tcBorders>
              <w:top w:val="nil"/>
              <w:left w:val="nil"/>
              <w:bottom w:val="nil"/>
              <w:right w:val="nil"/>
            </w:tcBorders>
            <w:shd w:val="clear" w:color="auto" w:fill="FFFFFF"/>
            <w:hideMark/>
          </w:tcPr>
          <w:p w14:paraId="1EDA3DC0" w14:textId="77777777" w:rsidR="00FB781B" w:rsidRPr="00256AAF" w:rsidRDefault="00FB781B" w:rsidP="00DF4058">
            <w:pPr>
              <w:rPr>
                <w:rFonts w:ascii="Helvetica" w:hAnsi="Helvetica" w:cs="Helvetica"/>
                <w:b/>
                <w:bCs/>
                <w:color w:val="222222"/>
              </w:rPr>
            </w:pPr>
            <w:r w:rsidRPr="00256AAF">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357FC166" w14:textId="77777777" w:rsidR="00FB781B" w:rsidRPr="00256AAF" w:rsidRDefault="00FB781B" w:rsidP="00DF4058">
            <w:pPr>
              <w:rPr>
                <w:rFonts w:ascii="Helvetica" w:hAnsi="Helvetica" w:cs="Helvetica"/>
                <w:color w:val="222222"/>
              </w:rPr>
            </w:pPr>
            <w:r w:rsidRPr="00256AAF">
              <w:rPr>
                <w:rFonts w:ascii="Helvetica" w:hAnsi="Helvetica" w:cs="Helvetica"/>
                <w:color w:val="222222"/>
              </w:rPr>
              <w:t>Environmental Protection Agency</w:t>
            </w:r>
          </w:p>
        </w:tc>
      </w:tr>
      <w:tr w:rsidR="00FB781B" w:rsidRPr="00256AAF" w14:paraId="416B1B17" w14:textId="77777777" w:rsidTr="00DF4058">
        <w:tc>
          <w:tcPr>
            <w:tcW w:w="0" w:type="auto"/>
            <w:tcBorders>
              <w:top w:val="nil"/>
              <w:left w:val="nil"/>
              <w:bottom w:val="nil"/>
              <w:right w:val="nil"/>
            </w:tcBorders>
            <w:shd w:val="clear" w:color="auto" w:fill="FFFFFF"/>
            <w:hideMark/>
          </w:tcPr>
          <w:p w14:paraId="6F81D0ED" w14:textId="77777777" w:rsidR="00FB781B" w:rsidRPr="00256AAF" w:rsidRDefault="00FB781B" w:rsidP="00DF4058">
            <w:pPr>
              <w:rPr>
                <w:rFonts w:ascii="Helvetica" w:hAnsi="Helvetica" w:cs="Helvetica"/>
                <w:b/>
                <w:bCs/>
                <w:color w:val="222222"/>
              </w:rPr>
            </w:pPr>
            <w:r w:rsidRPr="00256AAF">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62390B15" w14:textId="77777777" w:rsidR="00FB781B" w:rsidRPr="00256AAF" w:rsidRDefault="00FB781B" w:rsidP="00DF4058">
            <w:pPr>
              <w:rPr>
                <w:rFonts w:ascii="Helvetica" w:hAnsi="Helvetica" w:cs="Helvetica"/>
                <w:color w:val="222222"/>
              </w:rPr>
            </w:pPr>
            <w:r w:rsidRPr="00256AAF">
              <w:rPr>
                <w:rFonts w:ascii="Helvetica" w:hAnsi="Helvetica" w:cs="Helvetica"/>
                <w:color w:val="222222"/>
              </w:rPr>
              <w:t xml:space="preserve">This program provides grants to states, federally recognized Tribes, public pre-schools, local educational agencies, and non-profit organizations for the assessment, prevention, control, or abatement of wildfire smoke hazards in community buildings and related activities. These grants are intended to support activities that will reduce indoor exposure to pollutants in wildfire smoke and, in turn, reduce the public health burden of wildfire smoke exposure. This notice announces the availability of funds and solicits applications from eligible entities to improve public health protection against smoke from wildfires by enhancing preparedness in community buildings. The EPA is soliciting applications for projects that support smoke readiness planning, outreach and training for smoke readiness, indoor and outdoor air </w:t>
            </w:r>
            <w:r w:rsidRPr="00256AAF">
              <w:rPr>
                <w:rFonts w:ascii="Helvetica" w:hAnsi="Helvetica" w:cs="Helvetica"/>
                <w:color w:val="222222"/>
              </w:rPr>
              <w:lastRenderedPageBreak/>
              <w:t>quality monitoring, deployment of portable air cleaners, identification and preparation of cleaner air spaces or shelters, significant improvements to buildings such as upgrading and repairing heating, ventilation, and air conditioning (HVAC) units or systems and weatherization. Activities may include research, demonstrations, technical assistance, training, education and/or outreach components. Applications must focus on assisting public buildings or buildings that serve the public.</w:t>
            </w:r>
          </w:p>
        </w:tc>
      </w:tr>
      <w:tr w:rsidR="00FB781B" w:rsidRPr="00256AAF" w14:paraId="7CD9A166" w14:textId="77777777" w:rsidTr="00DF4058">
        <w:tc>
          <w:tcPr>
            <w:tcW w:w="0" w:type="auto"/>
            <w:tcBorders>
              <w:top w:val="nil"/>
              <w:left w:val="nil"/>
              <w:bottom w:val="nil"/>
              <w:right w:val="nil"/>
            </w:tcBorders>
            <w:shd w:val="clear" w:color="auto" w:fill="FFFFFF"/>
            <w:hideMark/>
          </w:tcPr>
          <w:p w14:paraId="44FB21DD" w14:textId="77777777" w:rsidR="00FB781B" w:rsidRPr="00256AAF" w:rsidRDefault="00FB781B" w:rsidP="00DF4058">
            <w:pPr>
              <w:rPr>
                <w:rFonts w:ascii="Helvetica" w:hAnsi="Helvetica" w:cs="Helvetica"/>
                <w:b/>
                <w:bCs/>
                <w:color w:val="222222"/>
              </w:rPr>
            </w:pPr>
            <w:r w:rsidRPr="00256AAF">
              <w:rPr>
                <w:rFonts w:ascii="Helvetica" w:hAnsi="Helvetica" w:cs="Helvetica"/>
                <w:b/>
                <w:bCs/>
                <w:color w:val="222222"/>
              </w:rPr>
              <w:lastRenderedPageBreak/>
              <w:t>Link to Additional Information:</w:t>
            </w:r>
          </w:p>
        </w:tc>
        <w:tc>
          <w:tcPr>
            <w:tcW w:w="0" w:type="auto"/>
            <w:tcBorders>
              <w:top w:val="nil"/>
              <w:left w:val="nil"/>
              <w:bottom w:val="nil"/>
              <w:right w:val="nil"/>
            </w:tcBorders>
            <w:shd w:val="clear" w:color="auto" w:fill="FFFFFF"/>
            <w:hideMark/>
          </w:tcPr>
          <w:p w14:paraId="714EF353" w14:textId="77777777" w:rsidR="00FB781B" w:rsidRPr="00256AAF" w:rsidRDefault="00FB781B" w:rsidP="00DF4058">
            <w:pPr>
              <w:rPr>
                <w:rFonts w:ascii="Helvetica" w:hAnsi="Helvetica" w:cs="Helvetica"/>
                <w:b/>
                <w:bCs/>
                <w:color w:val="222222"/>
              </w:rPr>
            </w:pPr>
          </w:p>
        </w:tc>
      </w:tr>
      <w:tr w:rsidR="00FB781B" w:rsidRPr="00256AAF" w14:paraId="36AD44F1" w14:textId="77777777" w:rsidTr="00DF4058">
        <w:tc>
          <w:tcPr>
            <w:tcW w:w="0" w:type="auto"/>
            <w:tcBorders>
              <w:top w:val="nil"/>
              <w:left w:val="nil"/>
              <w:bottom w:val="nil"/>
              <w:right w:val="nil"/>
            </w:tcBorders>
            <w:shd w:val="clear" w:color="auto" w:fill="FFFFFF"/>
            <w:hideMark/>
          </w:tcPr>
          <w:p w14:paraId="4411B59F" w14:textId="77777777" w:rsidR="00FB781B" w:rsidRPr="00256AAF" w:rsidRDefault="00FB781B" w:rsidP="00DF4058">
            <w:pPr>
              <w:rPr>
                <w:rFonts w:ascii="Helvetica" w:hAnsi="Helvetica" w:cs="Helvetica"/>
                <w:b/>
                <w:bCs/>
                <w:color w:val="222222"/>
              </w:rPr>
            </w:pPr>
            <w:r w:rsidRPr="00256AAF">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7671806E" w14:textId="77777777" w:rsidR="00FB781B" w:rsidRPr="00256AAF" w:rsidRDefault="00FB781B" w:rsidP="00DF4058">
            <w:pPr>
              <w:rPr>
                <w:rFonts w:ascii="Helvetica" w:hAnsi="Helvetica" w:cs="Helvetica"/>
                <w:color w:val="222222"/>
              </w:rPr>
            </w:pPr>
            <w:r w:rsidRPr="00256AAF">
              <w:rPr>
                <w:rFonts w:ascii="Helvetica" w:hAnsi="Helvetica" w:cs="Helvetica"/>
                <w:color w:val="222222"/>
              </w:rPr>
              <w:t>If you have difficulty accessing the full announcement electronically, please contact:</w:t>
            </w:r>
          </w:p>
          <w:p w14:paraId="7B58FCD6" w14:textId="77777777" w:rsidR="00FB781B" w:rsidRPr="00256AAF" w:rsidRDefault="00FB781B" w:rsidP="00DF4058">
            <w:pPr>
              <w:rPr>
                <w:rFonts w:ascii="Helvetica" w:hAnsi="Helvetica" w:cs="Helvetica"/>
                <w:color w:val="222222"/>
              </w:rPr>
            </w:pPr>
            <w:r w:rsidRPr="00256AAF">
              <w:rPr>
                <w:rFonts w:ascii="Helvetica" w:hAnsi="Helvetica" w:cs="Helvetica"/>
                <w:color w:val="222222"/>
              </w:rPr>
              <w:t>Wildfire Smoke Grants Team</w:t>
            </w:r>
            <w:r w:rsidRPr="00256AAF">
              <w:rPr>
                <w:rFonts w:ascii="Helvetica" w:hAnsi="Helvetica" w:cs="Helvetica"/>
                <w:color w:val="222222"/>
              </w:rPr>
              <w:br/>
              <w:t>WildfireSmokeGrants@epa.gov</w:t>
            </w:r>
          </w:p>
          <w:p w14:paraId="1FE887C5" w14:textId="77777777" w:rsidR="00FB781B" w:rsidRPr="00256AAF" w:rsidRDefault="00FB781B" w:rsidP="00DF4058">
            <w:pPr>
              <w:rPr>
                <w:rFonts w:ascii="Helvetica" w:hAnsi="Helvetica" w:cs="Helvetica"/>
                <w:color w:val="222222"/>
              </w:rPr>
            </w:pPr>
            <w:r w:rsidRPr="00256AAF">
              <w:rPr>
                <w:rFonts w:ascii="Helvetica" w:hAnsi="Helvetica" w:cs="Helvetica"/>
                <w:color w:val="222222"/>
              </w:rPr>
              <w:br/>
            </w:r>
            <w:hyperlink r:id="rId160" w:history="1">
              <w:r w:rsidRPr="00256AAF">
                <w:rPr>
                  <w:rStyle w:val="Hyperlink"/>
                  <w:rFonts w:ascii="Helvetica" w:hAnsi="Helvetica" w:cs="Helvetica"/>
                </w:rPr>
                <w:t>WildfireSmokeGrants@epa.gov</w:t>
              </w:r>
            </w:hyperlink>
          </w:p>
        </w:tc>
      </w:tr>
    </w:tbl>
    <w:p w14:paraId="303AAA1E" w14:textId="77777777" w:rsidR="00FB781B" w:rsidRDefault="00FB781B" w:rsidP="00FB781B">
      <w:r w:rsidRPr="000E684D">
        <w:rPr>
          <w:rFonts w:ascii="Helvetica" w:hAnsi="Helvetica" w:cs="Helvetica"/>
          <w:color w:val="222222"/>
        </w:rPr>
        <w:br/>
      </w:r>
      <w:hyperlink r:id="rId161" w:tgtFrame="_blank" w:history="1">
        <w:r w:rsidRPr="000E684D">
          <w:rPr>
            <w:rStyle w:val="Hyperlink"/>
            <w:rFonts w:ascii="Helvetica" w:hAnsi="Helvetica" w:cs="Helvetica"/>
          </w:rPr>
          <w:t>https://www.grants.gov/search-results-detail/361217</w:t>
        </w:r>
      </w:hyperlink>
    </w:p>
    <w:p w14:paraId="559D0F33" w14:textId="77777777" w:rsidR="00FB781B" w:rsidRDefault="00FB781B" w:rsidP="00FB781B"/>
    <w:p w14:paraId="0ED076FE" w14:textId="77777777" w:rsidR="0077741F" w:rsidRPr="005D3F9C" w:rsidRDefault="0077741F" w:rsidP="0077741F">
      <w:pPr>
        <w:pBdr>
          <w:bottom w:val="double" w:sz="6" w:space="1" w:color="auto"/>
        </w:pBdr>
        <w:autoSpaceDE w:val="0"/>
        <w:autoSpaceDN w:val="0"/>
        <w:adjustRightInd w:val="0"/>
        <w:rPr>
          <w:rFonts w:ascii="Helvetica" w:hAnsi="Helvetica"/>
          <w:b/>
        </w:rPr>
      </w:pPr>
    </w:p>
    <w:p w14:paraId="6E71ABA3" w14:textId="77777777" w:rsidR="0077741F" w:rsidRPr="005D3F9C" w:rsidRDefault="0077741F" w:rsidP="0077741F">
      <w:pPr>
        <w:autoSpaceDE w:val="0"/>
        <w:autoSpaceDN w:val="0"/>
        <w:adjustRightInd w:val="0"/>
        <w:rPr>
          <w:rFonts w:ascii="Helvetica" w:hAnsi="Helvetica"/>
          <w:b/>
          <w:u w:val="single"/>
        </w:rPr>
      </w:pPr>
    </w:p>
    <w:p w14:paraId="62A97CEF" w14:textId="77777777" w:rsidR="0077741F" w:rsidRPr="00AC4C74" w:rsidRDefault="0077741F" w:rsidP="0077741F">
      <w:pPr>
        <w:autoSpaceDE w:val="0"/>
        <w:autoSpaceDN w:val="0"/>
        <w:adjustRightInd w:val="0"/>
        <w:outlineLvl w:val="0"/>
        <w:rPr>
          <w:rFonts w:ascii="Helvetica" w:hAnsi="Helvetica"/>
          <w:b/>
          <w:sz w:val="28"/>
          <w:szCs w:val="28"/>
        </w:rPr>
      </w:pPr>
      <w:bookmarkStart w:id="325" w:name="HHS"/>
      <w:bookmarkEnd w:id="325"/>
      <w:r w:rsidRPr="00AC4C74">
        <w:rPr>
          <w:rFonts w:ascii="Helvetica" w:hAnsi="Helvetica"/>
          <w:b/>
          <w:sz w:val="28"/>
          <w:szCs w:val="28"/>
        </w:rPr>
        <w:t>Department of Health and Human Services</w:t>
      </w:r>
    </w:p>
    <w:p w14:paraId="1B2AD3D0" w14:textId="77777777" w:rsidR="0077741F" w:rsidRPr="005D3F9C" w:rsidRDefault="0077741F" w:rsidP="0077741F">
      <w:pPr>
        <w:autoSpaceDE w:val="0"/>
        <w:autoSpaceDN w:val="0"/>
        <w:adjustRightInd w:val="0"/>
        <w:rPr>
          <w:rFonts w:ascii="Helvetica" w:hAnsi="Helvetica"/>
        </w:rPr>
      </w:pPr>
    </w:p>
    <w:p w14:paraId="609922D7" w14:textId="77FABB90" w:rsidR="003B0268" w:rsidRDefault="0077741F" w:rsidP="000B0F2B">
      <w:pPr>
        <w:rPr>
          <w:rFonts w:ascii="Helvetica" w:hAnsi="Helvetica"/>
        </w:rPr>
      </w:pPr>
      <w:bookmarkStart w:id="326" w:name="HHSGO"/>
      <w:bookmarkStart w:id="327" w:name="HHSPrograms"/>
      <w:bookmarkEnd w:id="326"/>
      <w:bookmarkEnd w:id="327"/>
      <w:r w:rsidRPr="005D3F9C">
        <w:rPr>
          <w:rFonts w:ascii="Helvetica" w:hAnsi="Helvetica"/>
          <w:b/>
        </w:rPr>
        <w:t>Programs</w:t>
      </w:r>
      <w:r w:rsidRPr="005D3F9C">
        <w:rPr>
          <w:rFonts w:ascii="Helvetica" w:hAnsi="Helvetica"/>
        </w:rPr>
        <w:t>:</w:t>
      </w:r>
      <w:bookmarkStart w:id="328" w:name="HHSRuralHealthClinicVaccine"/>
      <w:bookmarkStart w:id="329" w:name="HHSCDCDrugFreeContinuation6"/>
      <w:bookmarkEnd w:id="328"/>
      <w:bookmarkEnd w:id="329"/>
      <w:r w:rsidR="003B0268" w:rsidRPr="00490CD5">
        <w:rPr>
          <w:rFonts w:ascii="Helvetica" w:hAnsi="Helvetica" w:cs="Helvetica"/>
          <w:color w:val="222222"/>
        </w:rPr>
        <w:br/>
      </w:r>
    </w:p>
    <w:p w14:paraId="28004343" w14:textId="77777777" w:rsidR="00CE760B" w:rsidRPr="000B0F2B" w:rsidRDefault="00CE760B" w:rsidP="000B0F2B">
      <w:pPr>
        <w:rPr>
          <w:rFonts w:ascii="Helvetica" w:hAnsi="Helvetica"/>
        </w:rPr>
      </w:pPr>
      <w:bookmarkStart w:id="330" w:name="HHSCMMSNursingHomeStaffing"/>
      <w:bookmarkEnd w:id="330"/>
    </w:p>
    <w:p w14:paraId="0CC8A446" w14:textId="77777777" w:rsidR="0031543A" w:rsidRPr="00124C1B" w:rsidRDefault="0031543A" w:rsidP="003B0268">
      <w:pPr>
        <w:rPr>
          <w:rFonts w:ascii="Helvetica" w:hAnsi="Helvetica"/>
        </w:rPr>
      </w:pPr>
    </w:p>
    <w:p w14:paraId="10738FFD" w14:textId="7B6D0F55" w:rsidR="00223A05" w:rsidRDefault="0077741F" w:rsidP="00223A05">
      <w:pPr>
        <w:pStyle w:val="NoSpacing"/>
        <w:rPr>
          <w:rFonts w:ascii="Helvetica" w:hAnsi="Helvetica"/>
          <w:sz w:val="24"/>
          <w:szCs w:val="24"/>
        </w:rPr>
      </w:pPr>
      <w:bookmarkStart w:id="331" w:name="HHSCDCPrevCommViolence"/>
      <w:bookmarkStart w:id="332" w:name="HHSAntiDoping"/>
      <w:bookmarkStart w:id="333" w:name="HHSDrugFreeCommunities"/>
      <w:bookmarkStart w:id="334" w:name="HHSResearch"/>
      <w:bookmarkEnd w:id="331"/>
      <w:bookmarkEnd w:id="332"/>
      <w:bookmarkEnd w:id="333"/>
      <w:bookmarkEnd w:id="334"/>
      <w:r w:rsidRPr="005D6F51">
        <w:rPr>
          <w:rFonts w:ascii="Helvetica" w:hAnsi="Helvetica"/>
          <w:b/>
          <w:sz w:val="24"/>
          <w:szCs w:val="24"/>
        </w:rPr>
        <w:t>Research:</w:t>
      </w:r>
      <w:r w:rsidRPr="005D6F51">
        <w:rPr>
          <w:rFonts w:ascii="Helvetica" w:hAnsi="Helvetica"/>
          <w:sz w:val="24"/>
          <w:szCs w:val="24"/>
        </w:rPr>
        <w:t xml:space="preserve"> </w:t>
      </w:r>
    </w:p>
    <w:p w14:paraId="4AA243E3" w14:textId="77777777" w:rsidR="0012301C" w:rsidRDefault="0012301C" w:rsidP="00223A05">
      <w:pPr>
        <w:pStyle w:val="NoSpacing"/>
        <w:rPr>
          <w:rFonts w:ascii="Helvetica" w:hAnsi="Helvetica"/>
          <w:sz w:val="24"/>
          <w:szCs w:val="24"/>
        </w:rPr>
      </w:pPr>
    </w:p>
    <w:p w14:paraId="2558D9A9" w14:textId="77777777" w:rsidR="008C37AC" w:rsidRDefault="008C37AC" w:rsidP="008C37AC">
      <w:pPr>
        <w:pStyle w:val="NoSpacing"/>
        <w:rPr>
          <w:rFonts w:ascii="Helvetica" w:hAnsi="Helvetica" w:cs="Helvetica"/>
          <w:color w:val="222222"/>
          <w:sz w:val="24"/>
          <w:szCs w:val="24"/>
          <w:highlight w:val="cyan"/>
        </w:rPr>
      </w:pPr>
      <w:r w:rsidRPr="006C23EB">
        <w:rPr>
          <w:rFonts w:ascii="Helvetica" w:hAnsi="Helvetica" w:cs="Helvetica"/>
          <w:color w:val="222222"/>
          <w:sz w:val="24"/>
          <w:szCs w:val="24"/>
          <w:highlight w:val="cyan"/>
        </w:rPr>
        <w:t xml:space="preserve">Centers for Disease Control </w:t>
      </w:r>
      <w:r>
        <w:rPr>
          <w:rFonts w:ascii="Helvetica" w:hAnsi="Helvetica" w:cs="Helvetica"/>
          <w:color w:val="222222"/>
          <w:sz w:val="24"/>
          <w:szCs w:val="24"/>
          <w:highlight w:val="cyan"/>
        </w:rPr>
        <w:t>–</w:t>
      </w:r>
      <w:r w:rsidRPr="006C23EB">
        <w:rPr>
          <w:rFonts w:ascii="Helvetica" w:hAnsi="Helvetica" w:cs="Helvetica"/>
          <w:color w:val="222222"/>
          <w:sz w:val="24"/>
          <w:szCs w:val="24"/>
          <w:highlight w:val="cyan"/>
        </w:rPr>
        <w:t xml:space="preserve"> NCIPC</w:t>
      </w:r>
    </w:p>
    <w:p w14:paraId="5CA2F38C" w14:textId="77777777" w:rsidR="008C37AC" w:rsidRDefault="008C37AC" w:rsidP="008C37AC">
      <w:pPr>
        <w:pStyle w:val="NoSpacing"/>
        <w:rPr>
          <w:rFonts w:ascii="Helvetica" w:hAnsi="Helvetica" w:cs="Helvetica"/>
          <w:color w:val="222222"/>
          <w:sz w:val="24"/>
          <w:szCs w:val="24"/>
          <w:highlight w:val="cyan"/>
        </w:rPr>
      </w:pPr>
      <w:r w:rsidRPr="006C23EB">
        <w:rPr>
          <w:rFonts w:ascii="Helvetica" w:hAnsi="Helvetica" w:cs="Helvetica"/>
          <w:color w:val="222222"/>
          <w:sz w:val="24"/>
          <w:szCs w:val="24"/>
          <w:highlight w:val="cyan"/>
        </w:rPr>
        <w:t>Drug-Free Communities (DFC) Support Program – COMPETING CONTINUATION (Year 6)</w:t>
      </w:r>
    </w:p>
    <w:p w14:paraId="726622D0" w14:textId="77777777" w:rsidR="008C37AC" w:rsidRDefault="008C37AC" w:rsidP="008C37AC">
      <w:pPr>
        <w:pStyle w:val="NoSpacing"/>
        <w:rPr>
          <w:rFonts w:ascii="Helvetica" w:hAnsi="Helvetica" w:cs="Helvetica"/>
          <w:color w:val="222222"/>
          <w:sz w:val="24"/>
          <w:szCs w:val="24"/>
          <w:highlight w:val="cyan"/>
        </w:rPr>
      </w:pPr>
      <w:r>
        <w:rPr>
          <w:rFonts w:ascii="Helvetica" w:hAnsi="Helvetica" w:cs="Helvetica"/>
          <w:color w:val="222222"/>
          <w:sz w:val="24"/>
          <w:szCs w:val="24"/>
          <w:highlight w:val="cyan"/>
        </w:rPr>
        <w:t>Synopsis 1</w:t>
      </w:r>
    </w:p>
    <w:p w14:paraId="5352876A" w14:textId="77777777" w:rsidR="008C37AC" w:rsidRDefault="008C37AC" w:rsidP="008C37AC">
      <w:pPr>
        <w:pStyle w:val="NoSpacing"/>
        <w:rPr>
          <w:rFonts w:ascii="Helvetica" w:hAnsi="Helvetica" w:cs="Helvetica"/>
          <w:color w:val="222222"/>
          <w:sz w:val="24"/>
          <w:szCs w:val="24"/>
          <w:highlight w:val="cyan"/>
        </w:rPr>
      </w:pPr>
      <w:r>
        <w:rPr>
          <w:rFonts w:ascii="Helvetica" w:hAnsi="Helvetica" w:cs="Helvetica"/>
          <w:color w:val="222222"/>
          <w:sz w:val="24"/>
          <w:szCs w:val="24"/>
          <w:highlight w:val="cyan"/>
        </w:rPr>
        <w:t>Deadline – Apr. 14, 2026</w:t>
      </w:r>
    </w:p>
    <w:p w14:paraId="2021BF1B" w14:textId="77777777" w:rsidR="008C37AC" w:rsidRDefault="008C37AC" w:rsidP="008C37AC">
      <w:pPr>
        <w:pStyle w:val="NoSpacing"/>
        <w:rPr>
          <w:rFonts w:ascii="Helvetica" w:hAnsi="Helvetica" w:cs="Helvetica"/>
          <w:color w:val="222222"/>
          <w:sz w:val="24"/>
          <w:szCs w:val="24"/>
          <w:highlight w:val="cyan"/>
        </w:rPr>
      </w:pPr>
      <w:hyperlink r:id="rId162" w:history="1">
        <w:r w:rsidRPr="006C23EB">
          <w:rPr>
            <w:rStyle w:val="Hyperlink"/>
            <w:rFonts w:ascii="Helvetica" w:hAnsi="Helvetica" w:cs="Helvetica"/>
            <w:sz w:val="24"/>
            <w:szCs w:val="24"/>
          </w:rPr>
          <w:t>https://www.grants.gov/search-results-detail/361455</w:t>
        </w:r>
      </w:hyperlink>
    </w:p>
    <w:p w14:paraId="49AD413B" w14:textId="77777777" w:rsidR="008C37AC" w:rsidRDefault="008C37AC" w:rsidP="008C37AC">
      <w:pPr>
        <w:pStyle w:val="NoSpacing"/>
        <w:rPr>
          <w:rFonts w:ascii="Helvetica" w:hAnsi="Helvetica" w:cs="Helvetica"/>
          <w:color w:val="222222"/>
          <w:sz w:val="24"/>
          <w:szCs w:val="24"/>
          <w:highlight w:val="cyan"/>
        </w:rPr>
      </w:pPr>
    </w:p>
    <w:p w14:paraId="16AC46C8" w14:textId="77777777" w:rsidR="008C37AC" w:rsidRPr="00DB48AD" w:rsidRDefault="008C37AC" w:rsidP="008C37AC">
      <w:pPr>
        <w:pStyle w:val="NoSpacing"/>
        <w:rPr>
          <w:rFonts w:ascii="Helvetica" w:hAnsi="Helvetica" w:cs="Helvetica"/>
          <w:color w:val="222222"/>
          <w:sz w:val="24"/>
          <w:szCs w:val="24"/>
          <w:highlight w:val="cyan"/>
        </w:rPr>
      </w:pPr>
      <w:r w:rsidRPr="00DB48AD">
        <w:rPr>
          <w:rFonts w:ascii="Helvetica" w:hAnsi="Helvetica" w:cs="Helvetica"/>
          <w:color w:val="222222"/>
          <w:sz w:val="24"/>
          <w:szCs w:val="24"/>
          <w:highlight w:val="cyan"/>
        </w:rPr>
        <w:t>Centers for Disease Control – NCIPC</w:t>
      </w:r>
    </w:p>
    <w:p w14:paraId="6A243208" w14:textId="77777777" w:rsidR="008C37AC" w:rsidRPr="00DB48AD" w:rsidRDefault="008C37AC" w:rsidP="008C37AC">
      <w:pPr>
        <w:pStyle w:val="NoSpacing"/>
        <w:rPr>
          <w:rFonts w:ascii="Helvetica" w:hAnsi="Helvetica" w:cs="Helvetica"/>
          <w:color w:val="222222"/>
          <w:sz w:val="24"/>
          <w:szCs w:val="24"/>
          <w:highlight w:val="cyan"/>
        </w:rPr>
      </w:pPr>
      <w:r w:rsidRPr="00DB48AD">
        <w:rPr>
          <w:rFonts w:ascii="Helvetica" w:hAnsi="Helvetica" w:cs="Helvetica"/>
          <w:color w:val="222222"/>
          <w:sz w:val="24"/>
          <w:szCs w:val="24"/>
          <w:highlight w:val="cyan"/>
        </w:rPr>
        <w:t>Drug-Free Communities (DFC) Support Program – NEW (Year 1)</w:t>
      </w:r>
    </w:p>
    <w:p w14:paraId="09A052C6" w14:textId="77777777" w:rsidR="008C37AC" w:rsidRPr="00DB48AD" w:rsidRDefault="008C37AC" w:rsidP="008C37AC">
      <w:pPr>
        <w:pStyle w:val="NoSpacing"/>
        <w:rPr>
          <w:rFonts w:ascii="Helvetica" w:hAnsi="Helvetica" w:cs="Helvetica"/>
          <w:color w:val="222222"/>
          <w:sz w:val="24"/>
          <w:szCs w:val="24"/>
          <w:highlight w:val="cyan"/>
        </w:rPr>
      </w:pPr>
      <w:r w:rsidRPr="00DB48AD">
        <w:rPr>
          <w:rFonts w:ascii="Helvetica" w:hAnsi="Helvetica" w:cs="Helvetica"/>
          <w:color w:val="222222"/>
          <w:sz w:val="24"/>
          <w:szCs w:val="24"/>
          <w:highlight w:val="cyan"/>
        </w:rPr>
        <w:t>Synopsis 1</w:t>
      </w:r>
    </w:p>
    <w:p w14:paraId="66941EB0" w14:textId="77777777" w:rsidR="008C37AC" w:rsidRDefault="008C37AC" w:rsidP="008C37AC">
      <w:pPr>
        <w:pStyle w:val="NoSpacing"/>
        <w:rPr>
          <w:rFonts w:ascii="Helvetica" w:hAnsi="Helvetica" w:cs="Helvetica"/>
          <w:color w:val="222222"/>
          <w:sz w:val="24"/>
          <w:szCs w:val="24"/>
        </w:rPr>
      </w:pPr>
      <w:r w:rsidRPr="00DB48AD">
        <w:rPr>
          <w:rFonts w:ascii="Helvetica" w:hAnsi="Helvetica" w:cs="Helvetica"/>
          <w:color w:val="222222"/>
          <w:sz w:val="24"/>
          <w:szCs w:val="24"/>
          <w:highlight w:val="cyan"/>
        </w:rPr>
        <w:t>Deadline – Apr. 14, 2026</w:t>
      </w:r>
    </w:p>
    <w:p w14:paraId="5B6A3EF2" w14:textId="77777777" w:rsidR="008C37AC" w:rsidRDefault="008C37AC" w:rsidP="008C37AC">
      <w:pPr>
        <w:pStyle w:val="NoSpacing"/>
        <w:rPr>
          <w:rFonts w:ascii="Helvetica" w:hAnsi="Helvetica" w:cs="Helvetica"/>
          <w:color w:val="222222"/>
          <w:sz w:val="24"/>
          <w:szCs w:val="24"/>
        </w:rPr>
      </w:pPr>
      <w:hyperlink r:id="rId163" w:history="1">
        <w:r w:rsidRPr="00DB48AD">
          <w:rPr>
            <w:rStyle w:val="Hyperlink"/>
            <w:rFonts w:ascii="Helvetica" w:hAnsi="Helvetica" w:cs="Helvetica"/>
            <w:sz w:val="24"/>
            <w:szCs w:val="24"/>
          </w:rPr>
          <w:t>https://www.grants.gov/search-results-detail/361453</w:t>
        </w:r>
      </w:hyperlink>
    </w:p>
    <w:p w14:paraId="15FDB12B" w14:textId="77777777" w:rsidR="008C37AC" w:rsidRDefault="008C37AC" w:rsidP="008C37AC">
      <w:pPr>
        <w:pStyle w:val="NoSpacing"/>
        <w:rPr>
          <w:rFonts w:ascii="Helvetica" w:hAnsi="Helvetica" w:cs="Helvetica"/>
          <w:color w:val="222222"/>
          <w:sz w:val="24"/>
          <w:szCs w:val="24"/>
        </w:rPr>
      </w:pPr>
    </w:p>
    <w:p w14:paraId="40827DA3" w14:textId="77777777" w:rsidR="008C37AC" w:rsidRDefault="008C37AC" w:rsidP="008C37AC">
      <w:pPr>
        <w:pStyle w:val="NoSpacing"/>
        <w:rPr>
          <w:rFonts w:ascii="Helvetica" w:hAnsi="Helvetica" w:cs="Helvetica"/>
          <w:color w:val="222222"/>
          <w:sz w:val="24"/>
          <w:szCs w:val="24"/>
          <w:highlight w:val="cyan"/>
        </w:rPr>
      </w:pPr>
      <w:r w:rsidRPr="00EB0C6D">
        <w:rPr>
          <w:rFonts w:ascii="Helvetica" w:hAnsi="Helvetica" w:cs="Helvetica"/>
          <w:color w:val="222222"/>
          <w:sz w:val="24"/>
          <w:szCs w:val="24"/>
          <w:highlight w:val="cyan"/>
        </w:rPr>
        <w:t xml:space="preserve">Centers for Disease Control </w:t>
      </w:r>
      <w:r>
        <w:rPr>
          <w:rFonts w:ascii="Helvetica" w:hAnsi="Helvetica" w:cs="Helvetica"/>
          <w:color w:val="222222"/>
          <w:sz w:val="24"/>
          <w:szCs w:val="24"/>
          <w:highlight w:val="cyan"/>
        </w:rPr>
        <w:t>–</w:t>
      </w:r>
      <w:r w:rsidRPr="00EB0C6D">
        <w:rPr>
          <w:rFonts w:ascii="Helvetica" w:hAnsi="Helvetica" w:cs="Helvetica"/>
          <w:color w:val="222222"/>
          <w:sz w:val="24"/>
          <w:szCs w:val="24"/>
          <w:highlight w:val="cyan"/>
        </w:rPr>
        <w:t xml:space="preserve"> NCIPC</w:t>
      </w:r>
    </w:p>
    <w:p w14:paraId="691AA6D6" w14:textId="77777777" w:rsidR="008C37AC" w:rsidRDefault="008C37AC" w:rsidP="008C37AC">
      <w:pPr>
        <w:pStyle w:val="NoSpacing"/>
        <w:rPr>
          <w:rFonts w:ascii="Helvetica" w:hAnsi="Helvetica" w:cs="Helvetica"/>
          <w:color w:val="222222"/>
          <w:sz w:val="24"/>
          <w:szCs w:val="24"/>
          <w:highlight w:val="cyan"/>
        </w:rPr>
      </w:pPr>
      <w:r w:rsidRPr="00EB0C6D">
        <w:rPr>
          <w:rFonts w:ascii="Helvetica" w:hAnsi="Helvetica" w:cs="Helvetica"/>
          <w:color w:val="222222"/>
          <w:sz w:val="24"/>
          <w:szCs w:val="24"/>
          <w:highlight w:val="cyan"/>
        </w:rPr>
        <w:t>Drug-Free Communities (DFC) Support Program – COMPETING CONTINUATION (Year 6)</w:t>
      </w:r>
    </w:p>
    <w:p w14:paraId="3E7F4AAA" w14:textId="77777777" w:rsidR="008C37AC" w:rsidRDefault="008C37AC" w:rsidP="008C37AC">
      <w:pPr>
        <w:pStyle w:val="NoSpacing"/>
        <w:rPr>
          <w:rFonts w:ascii="Helvetica" w:hAnsi="Helvetica" w:cs="Helvetica"/>
          <w:color w:val="222222"/>
          <w:sz w:val="24"/>
          <w:szCs w:val="24"/>
          <w:highlight w:val="cyan"/>
        </w:rPr>
      </w:pPr>
      <w:r>
        <w:rPr>
          <w:rFonts w:ascii="Helvetica" w:hAnsi="Helvetica" w:cs="Helvetica"/>
          <w:color w:val="222222"/>
          <w:sz w:val="24"/>
          <w:szCs w:val="24"/>
          <w:highlight w:val="cyan"/>
        </w:rPr>
        <w:t>Synopsis 1</w:t>
      </w:r>
    </w:p>
    <w:p w14:paraId="34603D51" w14:textId="77777777" w:rsidR="008C37AC" w:rsidRDefault="008C37AC" w:rsidP="008C37AC">
      <w:pPr>
        <w:pStyle w:val="NoSpacing"/>
        <w:rPr>
          <w:rFonts w:ascii="Helvetica" w:hAnsi="Helvetica" w:cs="Helvetica"/>
          <w:color w:val="222222"/>
          <w:sz w:val="24"/>
          <w:szCs w:val="24"/>
          <w:highlight w:val="cyan"/>
        </w:rPr>
      </w:pPr>
      <w:r>
        <w:rPr>
          <w:rFonts w:ascii="Helvetica" w:hAnsi="Helvetica" w:cs="Helvetica"/>
          <w:color w:val="222222"/>
          <w:sz w:val="24"/>
          <w:szCs w:val="24"/>
          <w:highlight w:val="cyan"/>
        </w:rPr>
        <w:t>Deadline – Apr. 14, 2026</w:t>
      </w:r>
    </w:p>
    <w:p w14:paraId="6B1D12EE" w14:textId="77777777" w:rsidR="008C37AC" w:rsidRDefault="008C37AC" w:rsidP="008C37AC">
      <w:pPr>
        <w:pStyle w:val="NoSpacing"/>
        <w:rPr>
          <w:rFonts w:ascii="Helvetica" w:hAnsi="Helvetica" w:cs="Helvetica"/>
          <w:color w:val="222222"/>
          <w:sz w:val="24"/>
          <w:szCs w:val="24"/>
          <w:highlight w:val="cyan"/>
        </w:rPr>
      </w:pPr>
      <w:hyperlink r:id="rId164" w:history="1">
        <w:r w:rsidRPr="00EB0C6D">
          <w:rPr>
            <w:rStyle w:val="Hyperlink"/>
            <w:rFonts w:ascii="Helvetica" w:hAnsi="Helvetica" w:cs="Helvetica"/>
            <w:sz w:val="24"/>
            <w:szCs w:val="24"/>
          </w:rPr>
          <w:t>https://www.grants.gov/search-results-detail/360889</w:t>
        </w:r>
      </w:hyperlink>
    </w:p>
    <w:p w14:paraId="556C31BD" w14:textId="77777777" w:rsidR="008C37AC" w:rsidRDefault="008C37AC" w:rsidP="008C37AC">
      <w:pPr>
        <w:pStyle w:val="NoSpacing"/>
        <w:rPr>
          <w:rFonts w:ascii="Helvetica" w:hAnsi="Helvetica" w:cs="Helvetica"/>
          <w:color w:val="222222"/>
          <w:sz w:val="24"/>
          <w:szCs w:val="24"/>
          <w:highlight w:val="cyan"/>
        </w:rPr>
      </w:pPr>
    </w:p>
    <w:p w14:paraId="32BD1479" w14:textId="77777777" w:rsidR="008C37AC" w:rsidRPr="00C16DF1" w:rsidRDefault="008C37AC" w:rsidP="008C37AC">
      <w:pPr>
        <w:pStyle w:val="NoSpacing"/>
        <w:rPr>
          <w:rFonts w:ascii="Helvetica" w:hAnsi="Helvetica" w:cs="Helvetica"/>
          <w:color w:val="222222"/>
          <w:sz w:val="24"/>
          <w:szCs w:val="24"/>
          <w:highlight w:val="cyan"/>
        </w:rPr>
      </w:pPr>
      <w:r w:rsidRPr="00C16DF1">
        <w:rPr>
          <w:rFonts w:ascii="Helvetica" w:hAnsi="Helvetica" w:cs="Helvetica"/>
          <w:color w:val="222222"/>
          <w:sz w:val="24"/>
          <w:szCs w:val="24"/>
          <w:highlight w:val="cyan"/>
        </w:rPr>
        <w:t>Centers for Disease Control – NCIPC</w:t>
      </w:r>
    </w:p>
    <w:p w14:paraId="1AC7469E" w14:textId="77777777" w:rsidR="008C37AC" w:rsidRPr="00C16DF1" w:rsidRDefault="008C37AC" w:rsidP="008C37AC">
      <w:pPr>
        <w:pStyle w:val="NoSpacing"/>
        <w:rPr>
          <w:rFonts w:ascii="Helvetica" w:hAnsi="Helvetica" w:cs="Helvetica"/>
          <w:color w:val="222222"/>
          <w:sz w:val="24"/>
          <w:szCs w:val="24"/>
          <w:highlight w:val="cyan"/>
        </w:rPr>
      </w:pPr>
      <w:r w:rsidRPr="00C16DF1">
        <w:rPr>
          <w:rFonts w:ascii="Helvetica" w:hAnsi="Helvetica" w:cs="Helvetica"/>
          <w:color w:val="222222"/>
          <w:sz w:val="24"/>
          <w:szCs w:val="24"/>
          <w:highlight w:val="cyan"/>
        </w:rPr>
        <w:t>Drug-Free Communities (DFC) Support Program – NEW (Year 1)</w:t>
      </w:r>
    </w:p>
    <w:p w14:paraId="69ECDB03" w14:textId="77777777" w:rsidR="008C37AC" w:rsidRPr="00C16DF1" w:rsidRDefault="008C37AC" w:rsidP="008C37AC">
      <w:pPr>
        <w:pStyle w:val="NoSpacing"/>
        <w:rPr>
          <w:rFonts w:ascii="Helvetica" w:hAnsi="Helvetica" w:cs="Helvetica"/>
          <w:color w:val="222222"/>
          <w:sz w:val="24"/>
          <w:szCs w:val="24"/>
          <w:highlight w:val="cyan"/>
        </w:rPr>
      </w:pPr>
      <w:r w:rsidRPr="00C16DF1">
        <w:rPr>
          <w:rFonts w:ascii="Helvetica" w:hAnsi="Helvetica" w:cs="Helvetica"/>
          <w:color w:val="222222"/>
          <w:sz w:val="24"/>
          <w:szCs w:val="24"/>
          <w:highlight w:val="cyan"/>
        </w:rPr>
        <w:t>Synopsis 1</w:t>
      </w:r>
    </w:p>
    <w:p w14:paraId="3E9AE419" w14:textId="77777777" w:rsidR="008C37AC" w:rsidRDefault="008C37AC" w:rsidP="008C37AC">
      <w:pPr>
        <w:pStyle w:val="NoSpacing"/>
        <w:rPr>
          <w:rFonts w:ascii="Helvetica" w:hAnsi="Helvetica" w:cs="Helvetica"/>
          <w:color w:val="222222"/>
          <w:sz w:val="24"/>
          <w:szCs w:val="24"/>
        </w:rPr>
      </w:pPr>
      <w:r w:rsidRPr="00C16DF1">
        <w:rPr>
          <w:rFonts w:ascii="Helvetica" w:hAnsi="Helvetica" w:cs="Helvetica"/>
          <w:color w:val="222222"/>
          <w:sz w:val="24"/>
          <w:szCs w:val="24"/>
          <w:highlight w:val="cyan"/>
        </w:rPr>
        <w:t>Deadline – Apr. 14, 2026</w:t>
      </w:r>
    </w:p>
    <w:p w14:paraId="572D5D09" w14:textId="77777777" w:rsidR="008C37AC" w:rsidRDefault="008C37AC" w:rsidP="008C37AC">
      <w:pPr>
        <w:pStyle w:val="NoSpacing"/>
      </w:pPr>
      <w:hyperlink r:id="rId165" w:history="1">
        <w:r w:rsidRPr="00C16DF1">
          <w:rPr>
            <w:rStyle w:val="Hyperlink"/>
            <w:rFonts w:ascii="Helvetica" w:hAnsi="Helvetica" w:cs="Helvetica"/>
            <w:sz w:val="24"/>
            <w:szCs w:val="24"/>
          </w:rPr>
          <w:t>https://www.grants.gov/search-results-detail/360888</w:t>
        </w:r>
      </w:hyperlink>
    </w:p>
    <w:p w14:paraId="025706D4" w14:textId="77777777" w:rsidR="008C37AC" w:rsidRPr="00C970C2" w:rsidRDefault="008C37AC" w:rsidP="008C37AC">
      <w:pPr>
        <w:pStyle w:val="NoSpacing"/>
        <w:rPr>
          <w:rFonts w:ascii="Helvetica" w:hAnsi="Helvetica" w:cs="Helvetica"/>
          <w:sz w:val="24"/>
          <w:szCs w:val="24"/>
        </w:rPr>
      </w:pPr>
    </w:p>
    <w:p w14:paraId="5FAD9D59" w14:textId="77777777" w:rsidR="008C37AC" w:rsidRDefault="008C37AC" w:rsidP="008C37AC">
      <w:pPr>
        <w:pStyle w:val="NoSpacing"/>
        <w:rPr>
          <w:rFonts w:ascii="Helvetica" w:hAnsi="Helvetica" w:cs="Helvetica"/>
          <w:sz w:val="24"/>
          <w:szCs w:val="24"/>
        </w:rPr>
      </w:pPr>
      <w:r w:rsidRPr="00C970C2">
        <w:rPr>
          <w:rFonts w:ascii="Helvetica" w:hAnsi="Helvetica" w:cs="Helvetica"/>
          <w:sz w:val="24"/>
          <w:szCs w:val="24"/>
        </w:rPr>
        <w:t>National Institutes of Health</w:t>
      </w:r>
    </w:p>
    <w:p w14:paraId="227A513A" w14:textId="77777777" w:rsidR="008C37AC" w:rsidRDefault="008C37AC" w:rsidP="008C37AC">
      <w:pPr>
        <w:pStyle w:val="NoSpacing"/>
        <w:rPr>
          <w:rFonts w:ascii="Helvetica" w:hAnsi="Helvetica" w:cs="Helvetica"/>
          <w:sz w:val="24"/>
          <w:szCs w:val="24"/>
        </w:rPr>
      </w:pPr>
      <w:r w:rsidRPr="00C970C2">
        <w:rPr>
          <w:rFonts w:ascii="Helvetica" w:hAnsi="Helvetica" w:cs="Helvetica"/>
          <w:sz w:val="24"/>
          <w:szCs w:val="24"/>
        </w:rPr>
        <w:lastRenderedPageBreak/>
        <w:t>Development of Collaborative Research Facilities or Research-Resource Facilities (C06 Clinical Trial Not Allowed)</w:t>
      </w:r>
    </w:p>
    <w:p w14:paraId="498AEC25" w14:textId="77777777" w:rsidR="008C37AC" w:rsidRDefault="008C37AC" w:rsidP="008C37AC">
      <w:pPr>
        <w:pStyle w:val="NoSpacing"/>
        <w:rPr>
          <w:rFonts w:ascii="Helvetica" w:hAnsi="Helvetica" w:cs="Helvetica"/>
          <w:sz w:val="24"/>
          <w:szCs w:val="24"/>
        </w:rPr>
      </w:pPr>
      <w:r>
        <w:rPr>
          <w:rFonts w:ascii="Helvetica" w:hAnsi="Helvetica" w:cs="Helvetica"/>
          <w:sz w:val="24"/>
          <w:szCs w:val="24"/>
        </w:rPr>
        <w:t>Synopsis 1</w:t>
      </w:r>
    </w:p>
    <w:p w14:paraId="71922B9E" w14:textId="77777777" w:rsidR="008C37AC" w:rsidRDefault="008C37AC" w:rsidP="008C37AC">
      <w:pPr>
        <w:pStyle w:val="NoSpacing"/>
        <w:rPr>
          <w:rFonts w:ascii="Helvetica" w:hAnsi="Helvetica" w:cs="Helvetica"/>
          <w:sz w:val="24"/>
          <w:szCs w:val="24"/>
        </w:rPr>
      </w:pPr>
      <w:r>
        <w:rPr>
          <w:rFonts w:ascii="Helvetica" w:hAnsi="Helvetica" w:cs="Helvetica"/>
          <w:sz w:val="24"/>
          <w:szCs w:val="24"/>
        </w:rPr>
        <w:t>Deadline – Jan. 25, 2028</w:t>
      </w:r>
    </w:p>
    <w:p w14:paraId="0FA046FC" w14:textId="77777777" w:rsidR="008C37AC" w:rsidRDefault="008C37AC" w:rsidP="008C37AC">
      <w:pPr>
        <w:pStyle w:val="NoSpacing"/>
        <w:rPr>
          <w:rFonts w:ascii="Helvetica" w:hAnsi="Helvetica" w:cs="Helvetica"/>
          <w:sz w:val="24"/>
          <w:szCs w:val="24"/>
        </w:rPr>
      </w:pPr>
    </w:p>
    <w:p w14:paraId="12CFEB52" w14:textId="5716E54E" w:rsidR="008C37AC" w:rsidRPr="00C970C2" w:rsidRDefault="008C37AC" w:rsidP="008C37AC">
      <w:pPr>
        <w:pStyle w:val="NoSpacing"/>
        <w:rPr>
          <w:rFonts w:ascii="Helvetica" w:hAnsi="Helvetica" w:cs="Helvetica"/>
          <w:color w:val="222222"/>
          <w:sz w:val="24"/>
          <w:szCs w:val="24"/>
          <w:highlight w:val="cyan"/>
        </w:rPr>
      </w:pPr>
      <w:r w:rsidRPr="00C970C2">
        <w:rPr>
          <w:rFonts w:ascii="Helvetica" w:hAnsi="Helvetica" w:cs="Helvetica"/>
          <w:color w:val="222222"/>
          <w:sz w:val="24"/>
          <w:szCs w:val="24"/>
          <w:highlight w:val="cyan"/>
        </w:rPr>
        <w:t>Substance Abuse and Mental Health Services Adminis</w:t>
      </w:r>
      <w:r w:rsidR="000F48D5">
        <w:rPr>
          <w:rFonts w:ascii="Helvetica" w:hAnsi="Helvetica" w:cs="Helvetica"/>
          <w:color w:val="222222"/>
          <w:sz w:val="24"/>
          <w:szCs w:val="24"/>
          <w:highlight w:val="cyan"/>
        </w:rPr>
        <w:t>tration</w:t>
      </w:r>
    </w:p>
    <w:p w14:paraId="4D835DFD" w14:textId="77777777" w:rsidR="008C37AC" w:rsidRPr="00C970C2" w:rsidRDefault="008C37AC" w:rsidP="008C37AC">
      <w:pPr>
        <w:pStyle w:val="NoSpacing"/>
        <w:rPr>
          <w:rFonts w:ascii="Helvetica" w:hAnsi="Helvetica" w:cs="Helvetica"/>
          <w:color w:val="222222"/>
          <w:sz w:val="24"/>
          <w:szCs w:val="24"/>
          <w:highlight w:val="cyan"/>
        </w:rPr>
      </w:pPr>
      <w:r w:rsidRPr="00C970C2">
        <w:rPr>
          <w:rFonts w:ascii="Helvetica" w:hAnsi="Helvetica" w:cs="Helvetica"/>
          <w:color w:val="222222"/>
          <w:sz w:val="24"/>
          <w:szCs w:val="24"/>
          <w:highlight w:val="cyan"/>
        </w:rPr>
        <w:t>Implementing Zero Suicide in Health Systems</w:t>
      </w:r>
    </w:p>
    <w:p w14:paraId="43B98B67" w14:textId="77777777" w:rsidR="008C37AC" w:rsidRPr="00C970C2" w:rsidRDefault="008C37AC" w:rsidP="008C37AC">
      <w:pPr>
        <w:pStyle w:val="NoSpacing"/>
        <w:rPr>
          <w:rFonts w:ascii="Helvetica" w:hAnsi="Helvetica" w:cs="Helvetica"/>
          <w:color w:val="222222"/>
          <w:sz w:val="24"/>
          <w:szCs w:val="24"/>
          <w:highlight w:val="cyan"/>
        </w:rPr>
      </w:pPr>
      <w:r w:rsidRPr="00C970C2">
        <w:rPr>
          <w:rFonts w:ascii="Helvetica" w:hAnsi="Helvetica" w:cs="Helvetica"/>
          <w:color w:val="222222"/>
          <w:sz w:val="24"/>
          <w:szCs w:val="24"/>
          <w:highlight w:val="cyan"/>
        </w:rPr>
        <w:t>Synopsis 1</w:t>
      </w:r>
    </w:p>
    <w:p w14:paraId="4025B5C0" w14:textId="77777777" w:rsidR="008C37AC" w:rsidRDefault="008C37AC" w:rsidP="008C37AC">
      <w:pPr>
        <w:pStyle w:val="NoSpacing"/>
        <w:rPr>
          <w:rFonts w:ascii="Helvetica" w:hAnsi="Helvetica" w:cs="Helvetica"/>
          <w:color w:val="222222"/>
          <w:sz w:val="24"/>
          <w:szCs w:val="24"/>
        </w:rPr>
      </w:pPr>
      <w:r w:rsidRPr="00C970C2">
        <w:rPr>
          <w:rFonts w:ascii="Helvetica" w:hAnsi="Helvetica" w:cs="Helvetica"/>
          <w:color w:val="222222"/>
          <w:sz w:val="24"/>
          <w:szCs w:val="24"/>
          <w:highlight w:val="cyan"/>
        </w:rPr>
        <w:t>Deadline – Apr. 20, 2026</w:t>
      </w:r>
    </w:p>
    <w:p w14:paraId="1EEF600A" w14:textId="01BA5D99" w:rsidR="00CE760B" w:rsidRPr="00CE760B" w:rsidRDefault="008C37AC" w:rsidP="008C37AC">
      <w:pPr>
        <w:pStyle w:val="NoSpacing"/>
        <w:rPr>
          <w:rFonts w:ascii="Helvetica" w:hAnsi="Helvetica" w:cs="Helvetica"/>
          <w:sz w:val="24"/>
          <w:szCs w:val="24"/>
        </w:rPr>
      </w:pPr>
      <w:hyperlink r:id="rId166" w:history="1">
        <w:r w:rsidRPr="00C970C2">
          <w:rPr>
            <w:rStyle w:val="Hyperlink"/>
            <w:rFonts w:ascii="Helvetica" w:hAnsi="Helvetica" w:cs="Helvetica"/>
            <w:sz w:val="24"/>
            <w:szCs w:val="24"/>
          </w:rPr>
          <w:t>https://www.grants.gov/search-results-detail/360971</w:t>
        </w:r>
      </w:hyperlink>
      <w:r w:rsidR="00CE760B" w:rsidRPr="00DD30F9">
        <w:rPr>
          <w:rFonts w:ascii="Helvetica" w:hAnsi="Helvetica" w:cs="Helvetica"/>
          <w:sz w:val="24"/>
          <w:szCs w:val="24"/>
        </w:rPr>
        <w:br/>
      </w:r>
    </w:p>
    <w:p w14:paraId="62E00EB3" w14:textId="77777777" w:rsidR="00CE760B" w:rsidRPr="00132DE9" w:rsidRDefault="00CE760B" w:rsidP="00CE760B">
      <w:pPr>
        <w:pStyle w:val="NoSpacing"/>
        <w:rPr>
          <w:rFonts w:ascii="Helvetica" w:hAnsi="Helvetica"/>
          <w:b/>
          <w:bCs/>
          <w:sz w:val="24"/>
          <w:szCs w:val="24"/>
        </w:rPr>
      </w:pPr>
      <w:r w:rsidRPr="00132DE9">
        <w:rPr>
          <w:rFonts w:ascii="Helvetica" w:hAnsi="Helvetica"/>
          <w:b/>
          <w:bCs/>
          <w:sz w:val="24"/>
          <w:szCs w:val="24"/>
        </w:rPr>
        <w:t>Recently listed Forecasts:</w:t>
      </w:r>
    </w:p>
    <w:p w14:paraId="48A0DEE4" w14:textId="77777777" w:rsidR="00CE760B" w:rsidRDefault="00CE760B" w:rsidP="00CE760B">
      <w:pPr>
        <w:pStyle w:val="NoSpacing"/>
        <w:rPr>
          <w:rFonts w:ascii="Helvetica" w:hAnsi="Helvetica"/>
          <w:sz w:val="24"/>
          <w:szCs w:val="24"/>
        </w:rPr>
      </w:pPr>
    </w:p>
    <w:p w14:paraId="140784AE" w14:textId="77777777" w:rsidR="008C37AC" w:rsidRPr="00815382" w:rsidRDefault="008C37AC" w:rsidP="008C37AC">
      <w:pPr>
        <w:rPr>
          <w:rFonts w:ascii="Helvetica" w:hAnsi="Helvetica" w:cs="Helvetica"/>
          <w:color w:val="222222"/>
          <w:highlight w:val="cyan"/>
        </w:rPr>
      </w:pPr>
      <w:bookmarkStart w:id="335" w:name="HHSForecasts"/>
      <w:bookmarkEnd w:id="335"/>
      <w:r w:rsidRPr="00815382">
        <w:rPr>
          <w:rFonts w:ascii="Helvetica" w:hAnsi="Helvetica" w:cs="Helvetica"/>
          <w:color w:val="222222"/>
          <w:highlight w:val="cyan"/>
        </w:rPr>
        <w:t>Centers for Disease Control - NCIPC</w:t>
      </w:r>
      <w:r w:rsidRPr="00815382">
        <w:rPr>
          <w:rFonts w:ascii="Helvetica" w:hAnsi="Helvetica" w:cs="Helvetica"/>
          <w:color w:val="222222"/>
          <w:highlight w:val="cyan"/>
        </w:rPr>
        <w:br/>
        <w:t>Comprehensive Addiction and Recovery Act (CARA)</w:t>
      </w:r>
      <w:r w:rsidRPr="00815382">
        <w:rPr>
          <w:rFonts w:ascii="Helvetica" w:hAnsi="Helvetica" w:cs="Helvetica"/>
          <w:color w:val="222222"/>
          <w:highlight w:val="cyan"/>
        </w:rPr>
        <w:br/>
        <w:t>Forecast 1</w:t>
      </w:r>
    </w:p>
    <w:p w14:paraId="7F79B8E3" w14:textId="77777777" w:rsidR="008C37AC" w:rsidRDefault="008C37AC" w:rsidP="008C37AC">
      <w:pPr>
        <w:rPr>
          <w:rFonts w:ascii="Helvetica" w:hAnsi="Helvetica" w:cs="Helvetica"/>
          <w:color w:val="222222"/>
        </w:rPr>
      </w:pPr>
      <w:r w:rsidRPr="00815382">
        <w:rPr>
          <w:rFonts w:ascii="Helvetica" w:hAnsi="Helvetica" w:cs="Helvetica"/>
          <w:color w:val="222222"/>
          <w:highlight w:val="cyan"/>
        </w:rPr>
        <w:t>Deadline – Apr. 28, 2026</w:t>
      </w:r>
      <w:r w:rsidRPr="00E1713A">
        <w:rPr>
          <w:rFonts w:ascii="Helvetica" w:hAnsi="Helvetica" w:cs="Helvetica"/>
          <w:color w:val="222222"/>
        </w:rPr>
        <w:br/>
      </w:r>
      <w:hyperlink r:id="rId167" w:tgtFrame="_blank" w:history="1">
        <w:r w:rsidRPr="00E1713A">
          <w:rPr>
            <w:rStyle w:val="Hyperlink"/>
            <w:rFonts w:ascii="Helvetica" w:hAnsi="Helvetica" w:cs="Helvetica"/>
          </w:rPr>
          <w:t>https://www.grants.gov/search-results-detail/361329</w:t>
        </w:r>
      </w:hyperlink>
      <w:r w:rsidRPr="00E1713A">
        <w:rPr>
          <w:rFonts w:ascii="Helvetica" w:hAnsi="Helvetica" w:cs="Helvetica"/>
          <w:color w:val="222222"/>
        </w:rPr>
        <w:br/>
      </w:r>
    </w:p>
    <w:p w14:paraId="7BB6C6B6" w14:textId="77777777" w:rsidR="008C37AC" w:rsidRDefault="008C37AC" w:rsidP="008C37AC">
      <w:pPr>
        <w:pStyle w:val="NoSpacing"/>
        <w:rPr>
          <w:rFonts w:ascii="Helvetica" w:hAnsi="Helvetica" w:cs="Helvetica"/>
          <w:color w:val="222222"/>
          <w:sz w:val="24"/>
          <w:szCs w:val="24"/>
        </w:rPr>
      </w:pPr>
      <w:r w:rsidRPr="00225E08">
        <w:rPr>
          <w:rFonts w:ascii="Helvetica" w:hAnsi="Helvetica" w:cs="Helvetica"/>
          <w:color w:val="222222"/>
          <w:sz w:val="24"/>
          <w:szCs w:val="24"/>
        </w:rPr>
        <w:t>Health Resources and Services Administration</w:t>
      </w:r>
    </w:p>
    <w:p w14:paraId="2DF223B0" w14:textId="77777777" w:rsidR="008C37AC" w:rsidRDefault="008C37AC" w:rsidP="008C37AC">
      <w:pPr>
        <w:pStyle w:val="NoSpacing"/>
        <w:rPr>
          <w:rFonts w:ascii="Helvetica" w:hAnsi="Helvetica" w:cs="Helvetica"/>
          <w:color w:val="222222"/>
          <w:sz w:val="24"/>
          <w:szCs w:val="24"/>
        </w:rPr>
      </w:pPr>
      <w:r w:rsidRPr="00225E08">
        <w:rPr>
          <w:rFonts w:ascii="Helvetica" w:hAnsi="Helvetica" w:cs="Helvetica"/>
          <w:color w:val="222222"/>
          <w:sz w:val="24"/>
          <w:szCs w:val="24"/>
        </w:rPr>
        <w:t>Maternal Produce Prescription Program (MP3)</w:t>
      </w:r>
    </w:p>
    <w:p w14:paraId="3D4FDC3F" w14:textId="77777777" w:rsidR="008C37AC" w:rsidRDefault="008C37AC" w:rsidP="008C37AC">
      <w:pPr>
        <w:pStyle w:val="NoSpacing"/>
        <w:rPr>
          <w:rFonts w:ascii="Helvetica" w:hAnsi="Helvetica" w:cs="Helvetica"/>
          <w:color w:val="222222"/>
          <w:sz w:val="24"/>
          <w:szCs w:val="24"/>
        </w:rPr>
      </w:pPr>
      <w:r>
        <w:rPr>
          <w:rFonts w:ascii="Helvetica" w:hAnsi="Helvetica" w:cs="Helvetica"/>
          <w:color w:val="222222"/>
          <w:sz w:val="24"/>
          <w:szCs w:val="24"/>
        </w:rPr>
        <w:t>Forecast 1</w:t>
      </w:r>
    </w:p>
    <w:p w14:paraId="3BC13767" w14:textId="77777777" w:rsidR="008C37AC" w:rsidRDefault="008C37AC" w:rsidP="008C37AC">
      <w:pPr>
        <w:pStyle w:val="NoSpacing"/>
        <w:rPr>
          <w:rFonts w:ascii="Helvetica" w:hAnsi="Helvetica" w:cs="Helvetica"/>
          <w:color w:val="222222"/>
          <w:sz w:val="24"/>
          <w:szCs w:val="24"/>
        </w:rPr>
      </w:pPr>
      <w:r>
        <w:rPr>
          <w:rFonts w:ascii="Helvetica" w:hAnsi="Helvetica" w:cs="Helvetica"/>
          <w:color w:val="222222"/>
          <w:sz w:val="24"/>
          <w:szCs w:val="24"/>
        </w:rPr>
        <w:t>Deadline – May 15, 2026</w:t>
      </w:r>
    </w:p>
    <w:p w14:paraId="7E772E13" w14:textId="77777777" w:rsidR="008C37AC" w:rsidRDefault="008C37AC" w:rsidP="008C37AC">
      <w:pPr>
        <w:pStyle w:val="NoSpacing"/>
        <w:rPr>
          <w:rFonts w:ascii="Helvetica" w:hAnsi="Helvetica" w:cs="Helvetica"/>
          <w:color w:val="222222"/>
          <w:sz w:val="24"/>
          <w:szCs w:val="24"/>
        </w:rPr>
      </w:pPr>
      <w:hyperlink r:id="rId168" w:history="1">
        <w:r w:rsidRPr="00225E08">
          <w:rPr>
            <w:rStyle w:val="Hyperlink"/>
            <w:rFonts w:ascii="Helvetica" w:hAnsi="Helvetica" w:cs="Helvetica"/>
            <w:sz w:val="24"/>
            <w:szCs w:val="24"/>
          </w:rPr>
          <w:t>https://www.grants.gov/search-results-detail/361442</w:t>
        </w:r>
      </w:hyperlink>
    </w:p>
    <w:p w14:paraId="3D2F8FEE" w14:textId="77777777" w:rsidR="008C37AC" w:rsidRDefault="008C37AC" w:rsidP="008C37AC">
      <w:pPr>
        <w:pStyle w:val="NoSpacing"/>
        <w:rPr>
          <w:rFonts w:ascii="Helvetica" w:hAnsi="Helvetica" w:cs="Helvetica"/>
          <w:color w:val="222222"/>
          <w:sz w:val="24"/>
          <w:szCs w:val="24"/>
        </w:rPr>
      </w:pPr>
    </w:p>
    <w:p w14:paraId="64B16F0E" w14:textId="77777777" w:rsidR="008C37AC" w:rsidRDefault="008C37AC" w:rsidP="008C37AC">
      <w:pPr>
        <w:pStyle w:val="NoSpacing"/>
        <w:rPr>
          <w:rFonts w:ascii="Helvetica" w:hAnsi="Helvetica" w:cs="Helvetica"/>
          <w:color w:val="222222"/>
          <w:sz w:val="24"/>
          <w:szCs w:val="24"/>
        </w:rPr>
      </w:pPr>
      <w:r w:rsidRPr="00073822">
        <w:rPr>
          <w:rFonts w:ascii="Helvetica" w:hAnsi="Helvetica" w:cs="Helvetica"/>
          <w:color w:val="222222"/>
          <w:sz w:val="24"/>
          <w:szCs w:val="24"/>
        </w:rPr>
        <w:t>Health Resources and Services Administration</w:t>
      </w:r>
    </w:p>
    <w:p w14:paraId="05FE64E0" w14:textId="77777777" w:rsidR="008C37AC" w:rsidRDefault="008C37AC" w:rsidP="008C37AC">
      <w:pPr>
        <w:pStyle w:val="NoSpacing"/>
        <w:rPr>
          <w:rFonts w:ascii="Helvetica" w:hAnsi="Helvetica" w:cs="Helvetica"/>
          <w:color w:val="222222"/>
          <w:sz w:val="24"/>
          <w:szCs w:val="24"/>
        </w:rPr>
      </w:pPr>
      <w:r w:rsidRPr="00073822">
        <w:rPr>
          <w:rFonts w:ascii="Helvetica" w:hAnsi="Helvetica" w:cs="Helvetica"/>
          <w:color w:val="222222"/>
          <w:sz w:val="24"/>
          <w:szCs w:val="24"/>
        </w:rPr>
        <w:t>​Nurse Education, Practice, Quality, and Retention - Transition to Practice Program (NEPQR-TPP)</w:t>
      </w:r>
    </w:p>
    <w:p w14:paraId="0B70915D" w14:textId="77777777" w:rsidR="008C37AC" w:rsidRDefault="008C37AC" w:rsidP="008C37AC">
      <w:pPr>
        <w:pStyle w:val="NoSpacing"/>
        <w:rPr>
          <w:rFonts w:ascii="Helvetica" w:hAnsi="Helvetica" w:cs="Helvetica"/>
          <w:color w:val="222222"/>
          <w:sz w:val="24"/>
          <w:szCs w:val="24"/>
        </w:rPr>
      </w:pPr>
      <w:r>
        <w:rPr>
          <w:rFonts w:ascii="Helvetica" w:hAnsi="Helvetica" w:cs="Helvetica"/>
          <w:color w:val="222222"/>
          <w:sz w:val="24"/>
          <w:szCs w:val="24"/>
        </w:rPr>
        <w:t>Forecast 1</w:t>
      </w:r>
    </w:p>
    <w:p w14:paraId="788541CC" w14:textId="77777777" w:rsidR="008C37AC" w:rsidRDefault="008C37AC" w:rsidP="008C37AC">
      <w:pPr>
        <w:pStyle w:val="NoSpacing"/>
        <w:rPr>
          <w:rFonts w:ascii="Helvetica" w:hAnsi="Helvetica" w:cs="Helvetica"/>
          <w:color w:val="222222"/>
          <w:sz w:val="24"/>
          <w:szCs w:val="24"/>
        </w:rPr>
      </w:pPr>
      <w:r>
        <w:rPr>
          <w:rFonts w:ascii="Helvetica" w:hAnsi="Helvetica" w:cs="Helvetica"/>
          <w:color w:val="222222"/>
          <w:sz w:val="24"/>
          <w:szCs w:val="24"/>
        </w:rPr>
        <w:t>Deadline – May 21, 2026</w:t>
      </w:r>
    </w:p>
    <w:p w14:paraId="2B3A24F9" w14:textId="77777777" w:rsidR="008C37AC" w:rsidRDefault="008C37AC" w:rsidP="008C37AC">
      <w:pPr>
        <w:pStyle w:val="NoSpacing"/>
        <w:rPr>
          <w:rFonts w:ascii="Helvetica" w:hAnsi="Helvetica" w:cs="Helvetica"/>
          <w:color w:val="222222"/>
          <w:sz w:val="24"/>
          <w:szCs w:val="24"/>
        </w:rPr>
      </w:pPr>
      <w:hyperlink r:id="rId169" w:history="1">
        <w:r w:rsidRPr="00073822">
          <w:rPr>
            <w:rStyle w:val="Hyperlink"/>
            <w:rFonts w:ascii="Helvetica" w:hAnsi="Helvetica" w:cs="Helvetica"/>
            <w:sz w:val="24"/>
            <w:szCs w:val="24"/>
          </w:rPr>
          <w:t>https://www.grants.gov/search-results-detail/361435</w:t>
        </w:r>
      </w:hyperlink>
    </w:p>
    <w:p w14:paraId="70A933A7" w14:textId="77777777" w:rsidR="008C37AC" w:rsidRDefault="008C37AC" w:rsidP="008C37AC">
      <w:pPr>
        <w:pStyle w:val="NoSpacing"/>
        <w:rPr>
          <w:rFonts w:ascii="Helvetica" w:hAnsi="Helvetica" w:cs="Helvetica"/>
          <w:color w:val="222222"/>
          <w:sz w:val="24"/>
          <w:szCs w:val="24"/>
        </w:rPr>
      </w:pPr>
    </w:p>
    <w:p w14:paraId="262F8DA6" w14:textId="77777777" w:rsidR="008C37AC" w:rsidRDefault="008C37AC" w:rsidP="008C37AC">
      <w:pPr>
        <w:pStyle w:val="NoSpacing"/>
        <w:rPr>
          <w:rFonts w:ascii="Helvetica" w:hAnsi="Helvetica" w:cs="Helvetica"/>
          <w:color w:val="222222"/>
          <w:sz w:val="24"/>
          <w:szCs w:val="24"/>
        </w:rPr>
      </w:pPr>
      <w:r w:rsidRPr="002148C3">
        <w:rPr>
          <w:rFonts w:ascii="Helvetica" w:hAnsi="Helvetica" w:cs="Helvetica"/>
          <w:color w:val="222222"/>
          <w:sz w:val="24"/>
          <w:szCs w:val="24"/>
        </w:rPr>
        <w:t>Health Resources and Services Administration</w:t>
      </w:r>
    </w:p>
    <w:p w14:paraId="0959D613" w14:textId="77777777" w:rsidR="008C37AC" w:rsidRDefault="008C37AC" w:rsidP="008C37AC">
      <w:pPr>
        <w:pStyle w:val="NoSpacing"/>
        <w:rPr>
          <w:rFonts w:ascii="Helvetica" w:hAnsi="Helvetica" w:cs="Helvetica"/>
          <w:color w:val="222222"/>
          <w:sz w:val="24"/>
          <w:szCs w:val="24"/>
        </w:rPr>
      </w:pPr>
      <w:r w:rsidRPr="002148C3">
        <w:rPr>
          <w:rFonts w:ascii="Helvetica" w:hAnsi="Helvetica" w:cs="Helvetica"/>
          <w:color w:val="222222"/>
          <w:sz w:val="24"/>
          <w:szCs w:val="24"/>
        </w:rPr>
        <w:t>Nurse Faculty Loan Program (NFLP)</w:t>
      </w:r>
    </w:p>
    <w:p w14:paraId="5676564A" w14:textId="77777777" w:rsidR="008C37AC" w:rsidRDefault="008C37AC" w:rsidP="008C37AC">
      <w:pPr>
        <w:pStyle w:val="NoSpacing"/>
        <w:rPr>
          <w:rFonts w:ascii="Helvetica" w:hAnsi="Helvetica" w:cs="Helvetica"/>
          <w:color w:val="222222"/>
          <w:sz w:val="24"/>
          <w:szCs w:val="24"/>
        </w:rPr>
      </w:pPr>
      <w:r>
        <w:rPr>
          <w:rFonts w:ascii="Helvetica" w:hAnsi="Helvetica" w:cs="Helvetica"/>
          <w:color w:val="222222"/>
          <w:sz w:val="24"/>
          <w:szCs w:val="24"/>
        </w:rPr>
        <w:t>Forecast 1</w:t>
      </w:r>
    </w:p>
    <w:p w14:paraId="14D9485A" w14:textId="77777777" w:rsidR="008C37AC" w:rsidRDefault="008C37AC" w:rsidP="008C37AC">
      <w:pPr>
        <w:pStyle w:val="NoSpacing"/>
        <w:rPr>
          <w:rFonts w:ascii="Helvetica" w:hAnsi="Helvetica" w:cs="Helvetica"/>
          <w:color w:val="222222"/>
          <w:sz w:val="24"/>
          <w:szCs w:val="24"/>
        </w:rPr>
      </w:pPr>
      <w:r>
        <w:rPr>
          <w:rFonts w:ascii="Helvetica" w:hAnsi="Helvetica" w:cs="Helvetica"/>
          <w:color w:val="222222"/>
          <w:sz w:val="24"/>
          <w:szCs w:val="24"/>
        </w:rPr>
        <w:t>Deadline – May 15, 2026</w:t>
      </w:r>
    </w:p>
    <w:p w14:paraId="6EB954A6" w14:textId="77777777" w:rsidR="008C37AC" w:rsidRDefault="008C37AC" w:rsidP="008C37AC">
      <w:pPr>
        <w:pStyle w:val="NoSpacing"/>
      </w:pPr>
      <w:hyperlink r:id="rId170" w:history="1">
        <w:r w:rsidRPr="002148C3">
          <w:rPr>
            <w:rStyle w:val="Hyperlink"/>
            <w:rFonts w:ascii="Helvetica" w:hAnsi="Helvetica" w:cs="Helvetica"/>
            <w:sz w:val="24"/>
            <w:szCs w:val="24"/>
          </w:rPr>
          <w:t>https://www.grants.gov/search-results-detail/361424</w:t>
        </w:r>
      </w:hyperlink>
    </w:p>
    <w:p w14:paraId="56F147BC" w14:textId="77777777" w:rsidR="008C37AC" w:rsidRDefault="008C37AC" w:rsidP="008C37AC">
      <w:pPr>
        <w:pStyle w:val="NoSpacing"/>
      </w:pPr>
    </w:p>
    <w:p w14:paraId="0159D2A3" w14:textId="77777777" w:rsidR="008C37AC" w:rsidRDefault="008C37AC" w:rsidP="008C37AC">
      <w:pPr>
        <w:pStyle w:val="NoSpacing"/>
        <w:rPr>
          <w:rFonts w:ascii="Helvetica" w:hAnsi="Helvetica" w:cs="Helvetica"/>
          <w:color w:val="222222"/>
          <w:sz w:val="24"/>
          <w:szCs w:val="24"/>
        </w:rPr>
      </w:pPr>
      <w:r w:rsidRPr="00073822">
        <w:rPr>
          <w:rFonts w:ascii="Helvetica" w:hAnsi="Helvetica" w:cs="Helvetica"/>
          <w:color w:val="222222"/>
          <w:sz w:val="24"/>
          <w:szCs w:val="24"/>
        </w:rPr>
        <w:t>Health Resources and Services Administration</w:t>
      </w:r>
    </w:p>
    <w:p w14:paraId="6DF27ACC" w14:textId="77777777" w:rsidR="008C37AC" w:rsidRDefault="008C37AC" w:rsidP="008C37AC">
      <w:pPr>
        <w:pStyle w:val="NoSpacing"/>
        <w:rPr>
          <w:rFonts w:ascii="Helvetica" w:hAnsi="Helvetica" w:cs="Helvetica"/>
          <w:color w:val="222222"/>
          <w:sz w:val="24"/>
          <w:szCs w:val="24"/>
        </w:rPr>
      </w:pPr>
      <w:r w:rsidRPr="00073822">
        <w:rPr>
          <w:rFonts w:ascii="Helvetica" w:hAnsi="Helvetica" w:cs="Helvetica"/>
          <w:color w:val="222222"/>
          <w:sz w:val="24"/>
          <w:szCs w:val="24"/>
        </w:rPr>
        <w:t>Nursing Workforce Diversity</w:t>
      </w:r>
    </w:p>
    <w:p w14:paraId="0A5DDE2C" w14:textId="77777777" w:rsidR="008C37AC" w:rsidRDefault="008C37AC" w:rsidP="008C37AC">
      <w:pPr>
        <w:pStyle w:val="NoSpacing"/>
        <w:rPr>
          <w:rFonts w:ascii="Helvetica" w:hAnsi="Helvetica" w:cs="Helvetica"/>
          <w:color w:val="222222"/>
          <w:sz w:val="24"/>
          <w:szCs w:val="24"/>
        </w:rPr>
      </w:pPr>
      <w:r>
        <w:rPr>
          <w:rFonts w:ascii="Helvetica" w:hAnsi="Helvetica" w:cs="Helvetica"/>
          <w:color w:val="222222"/>
          <w:sz w:val="24"/>
          <w:szCs w:val="24"/>
        </w:rPr>
        <w:t>Forecast 1</w:t>
      </w:r>
    </w:p>
    <w:p w14:paraId="4E20F8CD" w14:textId="77777777" w:rsidR="008C37AC" w:rsidRDefault="008C37AC" w:rsidP="008C37AC">
      <w:pPr>
        <w:pStyle w:val="NoSpacing"/>
        <w:rPr>
          <w:rFonts w:ascii="Helvetica" w:hAnsi="Helvetica" w:cs="Helvetica"/>
          <w:color w:val="222222"/>
          <w:sz w:val="24"/>
          <w:szCs w:val="24"/>
        </w:rPr>
      </w:pPr>
      <w:r>
        <w:rPr>
          <w:rFonts w:ascii="Helvetica" w:hAnsi="Helvetica" w:cs="Helvetica"/>
          <w:color w:val="222222"/>
          <w:sz w:val="24"/>
          <w:szCs w:val="24"/>
        </w:rPr>
        <w:t>Deadline – May 21, 2026</w:t>
      </w:r>
    </w:p>
    <w:p w14:paraId="61F5C0DD" w14:textId="77777777" w:rsidR="008C37AC" w:rsidRDefault="008C37AC" w:rsidP="008C37AC">
      <w:pPr>
        <w:pStyle w:val="NoSpacing"/>
        <w:rPr>
          <w:rFonts w:ascii="Helvetica" w:hAnsi="Helvetica" w:cs="Helvetica"/>
          <w:color w:val="222222"/>
          <w:sz w:val="24"/>
          <w:szCs w:val="24"/>
        </w:rPr>
      </w:pPr>
      <w:hyperlink r:id="rId171" w:history="1">
        <w:r w:rsidRPr="00073822">
          <w:rPr>
            <w:rStyle w:val="Hyperlink"/>
            <w:rFonts w:ascii="Helvetica" w:hAnsi="Helvetica" w:cs="Helvetica"/>
            <w:sz w:val="24"/>
            <w:szCs w:val="24"/>
          </w:rPr>
          <w:t>https://www.grants.gov/search-results-detail/361434</w:t>
        </w:r>
      </w:hyperlink>
    </w:p>
    <w:p w14:paraId="2BF4C9CF" w14:textId="77777777" w:rsidR="008C37AC" w:rsidRDefault="008C37AC" w:rsidP="008C37AC">
      <w:pPr>
        <w:pStyle w:val="NoSpacing"/>
        <w:rPr>
          <w:rFonts w:ascii="Helvetica" w:hAnsi="Helvetica" w:cs="Helvetica"/>
          <w:color w:val="222222"/>
          <w:sz w:val="24"/>
          <w:szCs w:val="24"/>
        </w:rPr>
      </w:pPr>
    </w:p>
    <w:p w14:paraId="68EED6C6" w14:textId="77777777" w:rsidR="008C37AC" w:rsidRDefault="008C37AC" w:rsidP="008C37AC">
      <w:pPr>
        <w:pStyle w:val="NoSpacing"/>
        <w:rPr>
          <w:rFonts w:ascii="Helvetica" w:hAnsi="Helvetica" w:cs="Helvetica"/>
          <w:color w:val="222222"/>
          <w:sz w:val="24"/>
          <w:szCs w:val="24"/>
        </w:rPr>
      </w:pPr>
      <w:r w:rsidRPr="002148C3">
        <w:rPr>
          <w:rFonts w:ascii="Helvetica" w:hAnsi="Helvetica" w:cs="Helvetica"/>
          <w:color w:val="222222"/>
          <w:sz w:val="24"/>
          <w:szCs w:val="24"/>
        </w:rPr>
        <w:t>Health Resources and Services Administration</w:t>
      </w:r>
    </w:p>
    <w:p w14:paraId="2DB25C32" w14:textId="77777777" w:rsidR="008C37AC" w:rsidRDefault="008C37AC" w:rsidP="008C37AC">
      <w:pPr>
        <w:pStyle w:val="NoSpacing"/>
        <w:rPr>
          <w:rFonts w:ascii="Helvetica" w:hAnsi="Helvetica" w:cs="Helvetica"/>
          <w:color w:val="222222"/>
          <w:sz w:val="24"/>
          <w:szCs w:val="24"/>
        </w:rPr>
      </w:pPr>
      <w:r w:rsidRPr="002148C3">
        <w:rPr>
          <w:rFonts w:ascii="Helvetica" w:hAnsi="Helvetica" w:cs="Helvetica"/>
          <w:color w:val="222222"/>
          <w:sz w:val="24"/>
          <w:szCs w:val="24"/>
        </w:rPr>
        <w:t>Scholarships for Disadvantaged Students (SDS)</w:t>
      </w:r>
    </w:p>
    <w:p w14:paraId="2E87C414" w14:textId="77777777" w:rsidR="008C37AC" w:rsidRDefault="008C37AC" w:rsidP="008C37AC">
      <w:pPr>
        <w:pStyle w:val="NoSpacing"/>
        <w:rPr>
          <w:rFonts w:ascii="Helvetica" w:hAnsi="Helvetica" w:cs="Helvetica"/>
          <w:color w:val="222222"/>
          <w:sz w:val="24"/>
          <w:szCs w:val="24"/>
        </w:rPr>
      </w:pPr>
      <w:r>
        <w:rPr>
          <w:rFonts w:ascii="Helvetica" w:hAnsi="Helvetica" w:cs="Helvetica"/>
          <w:color w:val="222222"/>
          <w:sz w:val="24"/>
          <w:szCs w:val="24"/>
        </w:rPr>
        <w:t>Forecast 1</w:t>
      </w:r>
    </w:p>
    <w:p w14:paraId="297A0BE8" w14:textId="77777777" w:rsidR="008C37AC" w:rsidRDefault="008C37AC" w:rsidP="008C37AC">
      <w:pPr>
        <w:pStyle w:val="NoSpacing"/>
        <w:rPr>
          <w:rFonts w:ascii="Helvetica" w:hAnsi="Helvetica" w:cs="Helvetica"/>
          <w:color w:val="222222"/>
          <w:sz w:val="24"/>
          <w:szCs w:val="24"/>
        </w:rPr>
      </w:pPr>
      <w:r>
        <w:rPr>
          <w:rFonts w:ascii="Helvetica" w:hAnsi="Helvetica" w:cs="Helvetica"/>
          <w:color w:val="222222"/>
          <w:sz w:val="24"/>
          <w:szCs w:val="24"/>
        </w:rPr>
        <w:t>Deadline – May 21, 2026</w:t>
      </w:r>
    </w:p>
    <w:p w14:paraId="4A27988D" w14:textId="77777777" w:rsidR="008C37AC" w:rsidRDefault="008C37AC" w:rsidP="008C37AC">
      <w:pPr>
        <w:pStyle w:val="NoSpacing"/>
      </w:pPr>
      <w:hyperlink r:id="rId172" w:history="1">
        <w:r w:rsidRPr="002148C3">
          <w:rPr>
            <w:rStyle w:val="Hyperlink"/>
            <w:rFonts w:ascii="Helvetica" w:hAnsi="Helvetica" w:cs="Helvetica"/>
            <w:sz w:val="24"/>
            <w:szCs w:val="24"/>
          </w:rPr>
          <w:t>https://www.grants.gov/search-results-detail/361429</w:t>
        </w:r>
      </w:hyperlink>
    </w:p>
    <w:p w14:paraId="6C1427D2" w14:textId="77777777" w:rsidR="008C37AC" w:rsidRDefault="008C37AC" w:rsidP="008C37AC">
      <w:pPr>
        <w:pStyle w:val="NoSpacing"/>
        <w:rPr>
          <w:rFonts w:ascii="Helvetica" w:hAnsi="Helvetica" w:cs="Helvetica"/>
          <w:sz w:val="24"/>
          <w:szCs w:val="24"/>
        </w:rPr>
      </w:pPr>
    </w:p>
    <w:p w14:paraId="5C4891E2" w14:textId="77777777" w:rsidR="008C37AC" w:rsidRDefault="008C37AC" w:rsidP="008C37AC">
      <w:pPr>
        <w:pStyle w:val="NoSpacing"/>
        <w:rPr>
          <w:rFonts w:ascii="Helvetica" w:hAnsi="Helvetica" w:cs="Helvetica"/>
          <w:sz w:val="24"/>
          <w:szCs w:val="24"/>
        </w:rPr>
      </w:pPr>
      <w:r w:rsidRPr="004B3486">
        <w:rPr>
          <w:rFonts w:ascii="Helvetica" w:hAnsi="Helvetica" w:cs="Helvetica"/>
          <w:sz w:val="24"/>
          <w:szCs w:val="24"/>
        </w:rPr>
        <w:t>Health Resources and Services Administration</w:t>
      </w:r>
    </w:p>
    <w:p w14:paraId="671168D6" w14:textId="77777777" w:rsidR="008C37AC" w:rsidRDefault="008C37AC" w:rsidP="008C37AC">
      <w:pPr>
        <w:pStyle w:val="NoSpacing"/>
        <w:rPr>
          <w:rFonts w:ascii="Helvetica" w:hAnsi="Helvetica" w:cs="Helvetica"/>
          <w:sz w:val="24"/>
          <w:szCs w:val="24"/>
        </w:rPr>
      </w:pPr>
      <w:r w:rsidRPr="004B3486">
        <w:rPr>
          <w:rFonts w:ascii="Helvetica" w:hAnsi="Helvetica" w:cs="Helvetica"/>
          <w:sz w:val="24"/>
          <w:szCs w:val="24"/>
        </w:rPr>
        <w:t>Delta Rural Integrated Health Network Program</w:t>
      </w:r>
    </w:p>
    <w:p w14:paraId="21EFBC80" w14:textId="77777777" w:rsidR="008C37AC" w:rsidRDefault="008C37AC" w:rsidP="008C37AC">
      <w:pPr>
        <w:pStyle w:val="NoSpacing"/>
        <w:rPr>
          <w:rFonts w:ascii="Helvetica" w:hAnsi="Helvetica" w:cs="Helvetica"/>
          <w:sz w:val="24"/>
          <w:szCs w:val="24"/>
        </w:rPr>
      </w:pPr>
      <w:r>
        <w:rPr>
          <w:rFonts w:ascii="Helvetica" w:hAnsi="Helvetica" w:cs="Helvetica"/>
          <w:sz w:val="24"/>
          <w:szCs w:val="24"/>
        </w:rPr>
        <w:t>Forecast 1</w:t>
      </w:r>
    </w:p>
    <w:p w14:paraId="051F3D6A" w14:textId="77777777" w:rsidR="008C37AC" w:rsidRDefault="008C37AC" w:rsidP="008C37AC">
      <w:pPr>
        <w:pStyle w:val="NoSpacing"/>
        <w:rPr>
          <w:rFonts w:ascii="Helvetica" w:hAnsi="Helvetica" w:cs="Helvetica"/>
          <w:sz w:val="24"/>
          <w:szCs w:val="24"/>
        </w:rPr>
      </w:pPr>
      <w:r>
        <w:rPr>
          <w:rFonts w:ascii="Helvetica" w:hAnsi="Helvetica" w:cs="Helvetica"/>
          <w:sz w:val="24"/>
          <w:szCs w:val="24"/>
        </w:rPr>
        <w:t>Deadline – June 30, 2026</w:t>
      </w:r>
    </w:p>
    <w:p w14:paraId="1A83C6DB" w14:textId="77777777" w:rsidR="008C37AC" w:rsidRDefault="008C37AC" w:rsidP="008C37AC">
      <w:pPr>
        <w:pStyle w:val="NoSpacing"/>
      </w:pPr>
      <w:hyperlink r:id="rId173" w:history="1">
        <w:r w:rsidRPr="004B3486">
          <w:rPr>
            <w:rStyle w:val="Hyperlink"/>
            <w:rFonts w:ascii="Helvetica" w:hAnsi="Helvetica" w:cs="Helvetica"/>
            <w:sz w:val="24"/>
            <w:szCs w:val="24"/>
          </w:rPr>
          <w:t>https://www.grants.gov/search-results-detail/361364</w:t>
        </w:r>
      </w:hyperlink>
    </w:p>
    <w:p w14:paraId="4C706DA4" w14:textId="77777777" w:rsidR="008C37AC" w:rsidRDefault="008C37AC" w:rsidP="008C37AC">
      <w:pPr>
        <w:pStyle w:val="NoSpacing"/>
      </w:pPr>
    </w:p>
    <w:p w14:paraId="102AFB42" w14:textId="77777777" w:rsidR="008C37AC" w:rsidRDefault="008C37AC" w:rsidP="008C37AC">
      <w:pPr>
        <w:pStyle w:val="NoSpacing"/>
        <w:rPr>
          <w:rFonts w:ascii="Helvetica" w:hAnsi="Helvetica" w:cs="Helvetica"/>
          <w:sz w:val="24"/>
          <w:szCs w:val="24"/>
        </w:rPr>
      </w:pPr>
      <w:r w:rsidRPr="000D44C6">
        <w:rPr>
          <w:rFonts w:ascii="Helvetica" w:hAnsi="Helvetica" w:cs="Helvetica"/>
          <w:sz w:val="24"/>
          <w:szCs w:val="24"/>
        </w:rPr>
        <w:t>Health Resources and Services Administration</w:t>
      </w:r>
    </w:p>
    <w:p w14:paraId="5BF5BBD0" w14:textId="77777777" w:rsidR="008C37AC" w:rsidRDefault="008C37AC" w:rsidP="008C37AC">
      <w:pPr>
        <w:pStyle w:val="NoSpacing"/>
        <w:rPr>
          <w:rFonts w:ascii="Helvetica" w:hAnsi="Helvetica" w:cs="Helvetica"/>
          <w:sz w:val="24"/>
          <w:szCs w:val="24"/>
        </w:rPr>
      </w:pPr>
      <w:r w:rsidRPr="000D44C6">
        <w:rPr>
          <w:rFonts w:ascii="Helvetica" w:hAnsi="Helvetica" w:cs="Helvetica"/>
          <w:sz w:val="24"/>
          <w:szCs w:val="24"/>
        </w:rPr>
        <w:t>Dental Faculty Loan Repayment Program (DFLRP)</w:t>
      </w:r>
    </w:p>
    <w:p w14:paraId="7D32F42C" w14:textId="77777777" w:rsidR="008C37AC" w:rsidRDefault="008C37AC" w:rsidP="008C37AC">
      <w:pPr>
        <w:pStyle w:val="NoSpacing"/>
        <w:rPr>
          <w:rFonts w:ascii="Helvetica" w:hAnsi="Helvetica" w:cs="Helvetica"/>
          <w:sz w:val="24"/>
          <w:szCs w:val="24"/>
        </w:rPr>
      </w:pPr>
      <w:r>
        <w:rPr>
          <w:rFonts w:ascii="Helvetica" w:hAnsi="Helvetica" w:cs="Helvetica"/>
          <w:sz w:val="24"/>
          <w:szCs w:val="24"/>
        </w:rPr>
        <w:t>Forecast 1</w:t>
      </w:r>
    </w:p>
    <w:p w14:paraId="26CE457B" w14:textId="77777777" w:rsidR="008C37AC" w:rsidRDefault="008C37AC" w:rsidP="008C37AC">
      <w:pPr>
        <w:pStyle w:val="NoSpacing"/>
        <w:rPr>
          <w:rFonts w:ascii="Helvetica" w:hAnsi="Helvetica" w:cs="Helvetica"/>
          <w:sz w:val="24"/>
          <w:szCs w:val="24"/>
        </w:rPr>
      </w:pPr>
      <w:r>
        <w:rPr>
          <w:rFonts w:ascii="Helvetica" w:hAnsi="Helvetica" w:cs="Helvetica"/>
          <w:sz w:val="24"/>
          <w:szCs w:val="24"/>
        </w:rPr>
        <w:t>Deadline – May 15, 2026</w:t>
      </w:r>
    </w:p>
    <w:p w14:paraId="524C3F26" w14:textId="77777777" w:rsidR="008C37AC" w:rsidRDefault="008C37AC" w:rsidP="008C37AC">
      <w:pPr>
        <w:pStyle w:val="NoSpacing"/>
        <w:rPr>
          <w:rFonts w:ascii="Helvetica" w:hAnsi="Helvetica" w:cs="Helvetica"/>
          <w:sz w:val="24"/>
          <w:szCs w:val="24"/>
        </w:rPr>
      </w:pPr>
      <w:hyperlink r:id="rId174" w:history="1">
        <w:r w:rsidRPr="000D44C6">
          <w:rPr>
            <w:rStyle w:val="Hyperlink"/>
            <w:rFonts w:ascii="Helvetica" w:hAnsi="Helvetica" w:cs="Helvetica"/>
            <w:sz w:val="24"/>
            <w:szCs w:val="24"/>
          </w:rPr>
          <w:t>https://www.grants.gov/search-results-detail/361375</w:t>
        </w:r>
      </w:hyperlink>
    </w:p>
    <w:p w14:paraId="521F68E0" w14:textId="77777777" w:rsidR="008C37AC" w:rsidRDefault="008C37AC" w:rsidP="008C37AC">
      <w:pPr>
        <w:pStyle w:val="NoSpacing"/>
        <w:rPr>
          <w:rFonts w:ascii="Helvetica" w:hAnsi="Helvetica" w:cs="Helvetica"/>
          <w:sz w:val="24"/>
          <w:szCs w:val="24"/>
        </w:rPr>
      </w:pPr>
    </w:p>
    <w:p w14:paraId="1A072B93" w14:textId="77777777" w:rsidR="008C37AC" w:rsidRDefault="008C37AC" w:rsidP="008C37AC">
      <w:pPr>
        <w:pStyle w:val="NoSpacing"/>
        <w:rPr>
          <w:rFonts w:ascii="Helvetica" w:hAnsi="Helvetica" w:cs="Helvetica"/>
          <w:sz w:val="24"/>
          <w:szCs w:val="24"/>
        </w:rPr>
      </w:pPr>
      <w:r w:rsidRPr="001D4548">
        <w:rPr>
          <w:rFonts w:ascii="Helvetica" w:hAnsi="Helvetica" w:cs="Helvetica"/>
          <w:sz w:val="24"/>
          <w:szCs w:val="24"/>
        </w:rPr>
        <w:t>National Institutes of Health</w:t>
      </w:r>
    </w:p>
    <w:p w14:paraId="201F63D9" w14:textId="77777777" w:rsidR="008C37AC" w:rsidRDefault="008C37AC" w:rsidP="008C37AC">
      <w:pPr>
        <w:pStyle w:val="NoSpacing"/>
        <w:rPr>
          <w:rFonts w:ascii="Helvetica" w:hAnsi="Helvetica" w:cs="Helvetica"/>
          <w:sz w:val="24"/>
          <w:szCs w:val="24"/>
        </w:rPr>
      </w:pPr>
      <w:r w:rsidRPr="001D4548">
        <w:rPr>
          <w:rFonts w:ascii="Helvetica" w:hAnsi="Helvetica" w:cs="Helvetica"/>
          <w:sz w:val="24"/>
          <w:szCs w:val="24"/>
        </w:rPr>
        <w:t>Improving Chronic Conditions Through Inexpensive Interventions</w:t>
      </w:r>
    </w:p>
    <w:p w14:paraId="6F462D35" w14:textId="77777777" w:rsidR="008C37AC" w:rsidRDefault="008C37AC" w:rsidP="008C37AC">
      <w:pPr>
        <w:pStyle w:val="NoSpacing"/>
        <w:rPr>
          <w:rFonts w:ascii="Helvetica" w:hAnsi="Helvetica" w:cs="Helvetica"/>
          <w:sz w:val="24"/>
          <w:szCs w:val="24"/>
        </w:rPr>
      </w:pPr>
      <w:r>
        <w:rPr>
          <w:rFonts w:ascii="Helvetica" w:hAnsi="Helvetica" w:cs="Helvetica"/>
          <w:sz w:val="24"/>
          <w:szCs w:val="24"/>
        </w:rPr>
        <w:t>Forecast 1</w:t>
      </w:r>
    </w:p>
    <w:p w14:paraId="72413EFD" w14:textId="77777777" w:rsidR="008C37AC" w:rsidRDefault="008C37AC" w:rsidP="008C37AC">
      <w:pPr>
        <w:pStyle w:val="NoSpacing"/>
        <w:rPr>
          <w:rFonts w:ascii="Helvetica" w:hAnsi="Helvetica" w:cs="Helvetica"/>
          <w:sz w:val="24"/>
          <w:szCs w:val="24"/>
        </w:rPr>
      </w:pPr>
      <w:r>
        <w:rPr>
          <w:rFonts w:ascii="Helvetica" w:hAnsi="Helvetica" w:cs="Helvetica"/>
          <w:sz w:val="24"/>
          <w:szCs w:val="24"/>
        </w:rPr>
        <w:t>Deadline – Sept. 25, 2026</w:t>
      </w:r>
    </w:p>
    <w:p w14:paraId="4C1A6FF6" w14:textId="77777777" w:rsidR="008C37AC" w:rsidRDefault="008C37AC" w:rsidP="008C37AC">
      <w:pPr>
        <w:pStyle w:val="NoSpacing"/>
      </w:pPr>
      <w:hyperlink r:id="rId175" w:history="1">
        <w:r w:rsidRPr="001D4548">
          <w:rPr>
            <w:rStyle w:val="Hyperlink"/>
            <w:rFonts w:ascii="Helvetica" w:hAnsi="Helvetica" w:cs="Helvetica"/>
            <w:sz w:val="24"/>
            <w:szCs w:val="24"/>
          </w:rPr>
          <w:t>https://www.grants.gov/search-results-detail/361348</w:t>
        </w:r>
      </w:hyperlink>
    </w:p>
    <w:p w14:paraId="2D461A8B" w14:textId="77777777" w:rsidR="008C37AC" w:rsidRDefault="008C37AC" w:rsidP="008C37AC">
      <w:pPr>
        <w:pStyle w:val="NoSpacing"/>
      </w:pPr>
    </w:p>
    <w:p w14:paraId="757508BB" w14:textId="77777777" w:rsidR="008C37AC" w:rsidRDefault="008C37AC" w:rsidP="008C37AC">
      <w:pPr>
        <w:pStyle w:val="NoSpacing"/>
        <w:rPr>
          <w:rFonts w:ascii="Helvetica" w:hAnsi="Helvetica" w:cs="Helvetica"/>
          <w:sz w:val="24"/>
          <w:szCs w:val="24"/>
        </w:rPr>
      </w:pPr>
      <w:r w:rsidRPr="00A03FE9">
        <w:rPr>
          <w:rFonts w:ascii="Helvetica" w:hAnsi="Helvetica" w:cs="Helvetica"/>
          <w:sz w:val="24"/>
          <w:szCs w:val="24"/>
        </w:rPr>
        <w:t>National Institutes of Health</w:t>
      </w:r>
    </w:p>
    <w:p w14:paraId="25DCDDA7" w14:textId="77777777" w:rsidR="008C37AC" w:rsidRDefault="008C37AC" w:rsidP="008C37AC">
      <w:pPr>
        <w:pStyle w:val="NoSpacing"/>
        <w:rPr>
          <w:rFonts w:ascii="Helvetica" w:hAnsi="Helvetica" w:cs="Helvetica"/>
          <w:sz w:val="24"/>
          <w:szCs w:val="24"/>
        </w:rPr>
      </w:pPr>
      <w:r w:rsidRPr="00A03FE9">
        <w:rPr>
          <w:rFonts w:ascii="Helvetica" w:hAnsi="Helvetica" w:cs="Helvetica"/>
          <w:sz w:val="24"/>
          <w:szCs w:val="24"/>
        </w:rPr>
        <w:t>Innovation Grants to Nurture Initial Translational Efforts (IGNITE): Assay Development and Therapeutic Agent Identification</w:t>
      </w:r>
    </w:p>
    <w:p w14:paraId="253022EA" w14:textId="77777777" w:rsidR="008C37AC" w:rsidRDefault="008C37AC" w:rsidP="008C37AC">
      <w:pPr>
        <w:pStyle w:val="NoSpacing"/>
        <w:rPr>
          <w:rFonts w:ascii="Helvetica" w:hAnsi="Helvetica" w:cs="Helvetica"/>
          <w:sz w:val="24"/>
          <w:szCs w:val="24"/>
        </w:rPr>
      </w:pPr>
      <w:r>
        <w:rPr>
          <w:rFonts w:ascii="Helvetica" w:hAnsi="Helvetica" w:cs="Helvetica"/>
          <w:sz w:val="24"/>
          <w:szCs w:val="24"/>
        </w:rPr>
        <w:t>Forecast 1</w:t>
      </w:r>
    </w:p>
    <w:p w14:paraId="42B83D47" w14:textId="77777777" w:rsidR="008C37AC" w:rsidRDefault="008C37AC" w:rsidP="008C37AC">
      <w:pPr>
        <w:pStyle w:val="NoSpacing"/>
        <w:rPr>
          <w:rFonts w:ascii="Helvetica" w:hAnsi="Helvetica" w:cs="Helvetica"/>
          <w:sz w:val="24"/>
          <w:szCs w:val="24"/>
        </w:rPr>
      </w:pPr>
      <w:r>
        <w:rPr>
          <w:rFonts w:ascii="Helvetica" w:hAnsi="Helvetica" w:cs="Helvetica"/>
          <w:sz w:val="24"/>
          <w:szCs w:val="24"/>
        </w:rPr>
        <w:t>Deadline – Sept. 30, 2026</w:t>
      </w:r>
    </w:p>
    <w:p w14:paraId="3113B791" w14:textId="77777777" w:rsidR="008C37AC" w:rsidRDefault="008C37AC" w:rsidP="008C37AC">
      <w:pPr>
        <w:pStyle w:val="NoSpacing"/>
        <w:rPr>
          <w:rFonts w:ascii="Helvetica" w:hAnsi="Helvetica" w:cs="Helvetica"/>
          <w:sz w:val="24"/>
          <w:szCs w:val="24"/>
        </w:rPr>
      </w:pPr>
      <w:hyperlink r:id="rId176" w:history="1">
        <w:r w:rsidRPr="00A03FE9">
          <w:rPr>
            <w:rStyle w:val="Hyperlink"/>
            <w:rFonts w:ascii="Helvetica" w:hAnsi="Helvetica" w:cs="Helvetica"/>
            <w:sz w:val="24"/>
            <w:szCs w:val="24"/>
          </w:rPr>
          <w:t>https://www.grants.gov/search-results-detail/361369</w:t>
        </w:r>
      </w:hyperlink>
    </w:p>
    <w:p w14:paraId="5C76094B" w14:textId="77777777" w:rsidR="008C37AC" w:rsidRDefault="008C37AC" w:rsidP="008C37AC">
      <w:pPr>
        <w:pStyle w:val="NoSpacing"/>
        <w:rPr>
          <w:rFonts w:ascii="Helvetica" w:hAnsi="Helvetica" w:cs="Helvetica"/>
          <w:sz w:val="24"/>
          <w:szCs w:val="24"/>
        </w:rPr>
      </w:pPr>
    </w:p>
    <w:p w14:paraId="374F775C" w14:textId="77777777" w:rsidR="008C37AC" w:rsidRDefault="008C37AC" w:rsidP="008C37AC">
      <w:pPr>
        <w:pStyle w:val="NoSpacing"/>
        <w:rPr>
          <w:rFonts w:ascii="Helvetica" w:hAnsi="Helvetica" w:cs="Helvetica"/>
          <w:sz w:val="24"/>
          <w:szCs w:val="24"/>
        </w:rPr>
      </w:pPr>
      <w:r w:rsidRPr="00A03FE9">
        <w:rPr>
          <w:rFonts w:ascii="Helvetica" w:hAnsi="Helvetica" w:cs="Helvetica"/>
          <w:sz w:val="24"/>
          <w:szCs w:val="24"/>
        </w:rPr>
        <w:t>National Institutes of Health</w:t>
      </w:r>
    </w:p>
    <w:p w14:paraId="7EA2DA96" w14:textId="77777777" w:rsidR="008C37AC" w:rsidRDefault="008C37AC" w:rsidP="008C37AC">
      <w:pPr>
        <w:pStyle w:val="NoSpacing"/>
        <w:rPr>
          <w:rFonts w:ascii="Helvetica" w:hAnsi="Helvetica" w:cs="Helvetica"/>
          <w:sz w:val="24"/>
          <w:szCs w:val="24"/>
        </w:rPr>
      </w:pPr>
      <w:r w:rsidRPr="00A03FE9">
        <w:rPr>
          <w:rFonts w:ascii="Helvetica" w:hAnsi="Helvetica" w:cs="Helvetica"/>
          <w:sz w:val="24"/>
          <w:szCs w:val="24"/>
        </w:rPr>
        <w:t>Innovation Grants to Nurture Initial Translational Efforts (IGNITE): Therapeutic Agent Characterization and Preclinical Efficacy Studies</w:t>
      </w:r>
    </w:p>
    <w:p w14:paraId="48A8A859" w14:textId="77777777" w:rsidR="008C37AC" w:rsidRDefault="008C37AC" w:rsidP="008C37AC">
      <w:pPr>
        <w:pStyle w:val="NoSpacing"/>
        <w:rPr>
          <w:rFonts w:ascii="Helvetica" w:hAnsi="Helvetica" w:cs="Helvetica"/>
          <w:sz w:val="24"/>
          <w:szCs w:val="24"/>
        </w:rPr>
      </w:pPr>
      <w:r>
        <w:rPr>
          <w:rFonts w:ascii="Helvetica" w:hAnsi="Helvetica" w:cs="Helvetica"/>
          <w:sz w:val="24"/>
          <w:szCs w:val="24"/>
        </w:rPr>
        <w:t>Forecast 1</w:t>
      </w:r>
    </w:p>
    <w:p w14:paraId="094F41EA" w14:textId="77777777" w:rsidR="008C37AC" w:rsidRDefault="008C37AC" w:rsidP="008C37AC">
      <w:pPr>
        <w:pStyle w:val="NoSpacing"/>
        <w:rPr>
          <w:rFonts w:ascii="Helvetica" w:hAnsi="Helvetica" w:cs="Helvetica"/>
          <w:sz w:val="24"/>
          <w:szCs w:val="24"/>
        </w:rPr>
      </w:pPr>
      <w:r>
        <w:rPr>
          <w:rFonts w:ascii="Helvetica" w:hAnsi="Helvetica" w:cs="Helvetica"/>
          <w:sz w:val="24"/>
          <w:szCs w:val="24"/>
        </w:rPr>
        <w:t>Deadline – Sept. 30, 2026</w:t>
      </w:r>
    </w:p>
    <w:p w14:paraId="40A070D8" w14:textId="77777777" w:rsidR="008C37AC" w:rsidRDefault="008C37AC" w:rsidP="008C37AC">
      <w:pPr>
        <w:pStyle w:val="NoSpacing"/>
        <w:rPr>
          <w:rFonts w:ascii="Helvetica" w:hAnsi="Helvetica" w:cs="Helvetica"/>
          <w:sz w:val="24"/>
          <w:szCs w:val="24"/>
        </w:rPr>
      </w:pPr>
      <w:hyperlink r:id="rId177" w:history="1">
        <w:r w:rsidRPr="00A03FE9">
          <w:rPr>
            <w:rStyle w:val="Hyperlink"/>
            <w:rFonts w:ascii="Helvetica" w:hAnsi="Helvetica" w:cs="Helvetica"/>
            <w:sz w:val="24"/>
            <w:szCs w:val="24"/>
          </w:rPr>
          <w:t>https://www.grants.gov/search-results-detail/361370</w:t>
        </w:r>
      </w:hyperlink>
    </w:p>
    <w:p w14:paraId="6615E934" w14:textId="77777777" w:rsidR="008C37AC" w:rsidRDefault="008C37AC" w:rsidP="008C37AC">
      <w:pPr>
        <w:pStyle w:val="NoSpacing"/>
        <w:rPr>
          <w:rFonts w:ascii="Helvetica" w:hAnsi="Helvetica" w:cs="Helvetica"/>
          <w:sz w:val="24"/>
          <w:szCs w:val="24"/>
        </w:rPr>
      </w:pPr>
    </w:p>
    <w:p w14:paraId="71A06ED1" w14:textId="77777777" w:rsidR="008C37AC" w:rsidRDefault="008C37AC" w:rsidP="008C37AC">
      <w:pPr>
        <w:pStyle w:val="NoSpacing"/>
        <w:rPr>
          <w:rFonts w:ascii="Helvetica" w:hAnsi="Helvetica" w:cs="Helvetica"/>
          <w:sz w:val="24"/>
          <w:szCs w:val="24"/>
        </w:rPr>
      </w:pPr>
      <w:r w:rsidRPr="00DB48AD">
        <w:rPr>
          <w:rFonts w:ascii="Helvetica" w:hAnsi="Helvetica" w:cs="Helvetica"/>
          <w:sz w:val="24"/>
          <w:szCs w:val="24"/>
        </w:rPr>
        <w:t>National Institutes of Health</w:t>
      </w:r>
    </w:p>
    <w:p w14:paraId="32C83C97" w14:textId="77777777" w:rsidR="008C37AC" w:rsidRDefault="008C37AC" w:rsidP="008C37AC">
      <w:pPr>
        <w:pStyle w:val="NoSpacing"/>
        <w:rPr>
          <w:rFonts w:ascii="Helvetica" w:hAnsi="Helvetica" w:cs="Helvetica"/>
          <w:sz w:val="24"/>
          <w:szCs w:val="24"/>
        </w:rPr>
      </w:pPr>
      <w:r w:rsidRPr="00DB48AD">
        <w:rPr>
          <w:rFonts w:ascii="Helvetica" w:hAnsi="Helvetica" w:cs="Helvetica"/>
          <w:sz w:val="24"/>
          <w:szCs w:val="24"/>
        </w:rPr>
        <w:t>BRAIN Initiative Cell Atlas Network (BICAN): Coordinating Unit for Biostatistics, Informatics, and Engagement (CUBIE)</w:t>
      </w:r>
    </w:p>
    <w:p w14:paraId="46C93FA7" w14:textId="77777777" w:rsidR="008C37AC" w:rsidRDefault="008C37AC" w:rsidP="008C37AC">
      <w:pPr>
        <w:pStyle w:val="NoSpacing"/>
        <w:rPr>
          <w:rFonts w:ascii="Helvetica" w:hAnsi="Helvetica" w:cs="Helvetica"/>
          <w:sz w:val="24"/>
          <w:szCs w:val="24"/>
        </w:rPr>
      </w:pPr>
      <w:r>
        <w:rPr>
          <w:rFonts w:ascii="Helvetica" w:hAnsi="Helvetica" w:cs="Helvetica"/>
          <w:sz w:val="24"/>
          <w:szCs w:val="24"/>
        </w:rPr>
        <w:t>Forecast 1</w:t>
      </w:r>
    </w:p>
    <w:p w14:paraId="319BB87E" w14:textId="77777777" w:rsidR="008C37AC" w:rsidRDefault="008C37AC" w:rsidP="008C37AC">
      <w:pPr>
        <w:pStyle w:val="NoSpacing"/>
        <w:rPr>
          <w:rFonts w:ascii="Helvetica" w:hAnsi="Helvetica" w:cs="Helvetica"/>
          <w:sz w:val="24"/>
          <w:szCs w:val="24"/>
        </w:rPr>
      </w:pPr>
      <w:r>
        <w:rPr>
          <w:rFonts w:ascii="Helvetica" w:hAnsi="Helvetica" w:cs="Helvetica"/>
          <w:sz w:val="24"/>
          <w:szCs w:val="24"/>
        </w:rPr>
        <w:t>Deadline – Oct. 1, 2026</w:t>
      </w:r>
    </w:p>
    <w:p w14:paraId="3E0196E9" w14:textId="77777777" w:rsidR="008C37AC" w:rsidRDefault="008C37AC" w:rsidP="008C37AC">
      <w:pPr>
        <w:pStyle w:val="NoSpacing"/>
        <w:rPr>
          <w:rFonts w:ascii="Helvetica" w:hAnsi="Helvetica" w:cs="Helvetica"/>
          <w:sz w:val="24"/>
          <w:szCs w:val="24"/>
        </w:rPr>
      </w:pPr>
      <w:hyperlink r:id="rId178" w:history="1">
        <w:r w:rsidRPr="00DB48AD">
          <w:rPr>
            <w:rStyle w:val="Hyperlink"/>
            <w:rFonts w:ascii="Helvetica" w:hAnsi="Helvetica" w:cs="Helvetica"/>
            <w:sz w:val="24"/>
            <w:szCs w:val="24"/>
          </w:rPr>
          <w:t>https://www.grants.gov/search-results-detail/361449</w:t>
        </w:r>
      </w:hyperlink>
    </w:p>
    <w:p w14:paraId="5E073A04" w14:textId="77777777" w:rsidR="008C37AC" w:rsidRDefault="008C37AC" w:rsidP="008C37AC">
      <w:pPr>
        <w:pStyle w:val="NoSpacing"/>
        <w:rPr>
          <w:rFonts w:ascii="Helvetica" w:hAnsi="Helvetica" w:cs="Helvetica"/>
          <w:sz w:val="24"/>
          <w:szCs w:val="24"/>
        </w:rPr>
      </w:pPr>
    </w:p>
    <w:p w14:paraId="56498F55" w14:textId="77777777" w:rsidR="008C37AC" w:rsidRDefault="008C37AC" w:rsidP="008C37AC">
      <w:pPr>
        <w:pStyle w:val="NoSpacing"/>
        <w:rPr>
          <w:rFonts w:ascii="Helvetica" w:hAnsi="Helvetica" w:cs="Helvetica"/>
          <w:sz w:val="24"/>
          <w:szCs w:val="24"/>
        </w:rPr>
      </w:pPr>
      <w:r w:rsidRPr="00F179DD">
        <w:rPr>
          <w:rFonts w:ascii="Helvetica" w:hAnsi="Helvetica" w:cs="Helvetica"/>
          <w:sz w:val="24"/>
          <w:szCs w:val="24"/>
        </w:rPr>
        <w:t>National Institutes of Health</w:t>
      </w:r>
    </w:p>
    <w:p w14:paraId="5F0C8E96" w14:textId="77777777" w:rsidR="008C37AC" w:rsidRDefault="008C37AC" w:rsidP="008C37AC">
      <w:pPr>
        <w:pStyle w:val="NoSpacing"/>
        <w:rPr>
          <w:rFonts w:ascii="Helvetica" w:hAnsi="Helvetica" w:cs="Helvetica"/>
          <w:sz w:val="24"/>
          <w:szCs w:val="24"/>
        </w:rPr>
      </w:pPr>
      <w:r w:rsidRPr="00F179DD">
        <w:rPr>
          <w:rFonts w:ascii="Helvetica" w:hAnsi="Helvetica" w:cs="Helvetica"/>
          <w:sz w:val="24"/>
          <w:szCs w:val="24"/>
        </w:rPr>
        <w:t>BRAIN Initiative: Data Archives for the BRAIN Initiative</w:t>
      </w:r>
    </w:p>
    <w:p w14:paraId="7FC7011B" w14:textId="77777777" w:rsidR="008C37AC" w:rsidRDefault="008C37AC" w:rsidP="008C37AC">
      <w:pPr>
        <w:pStyle w:val="NoSpacing"/>
        <w:rPr>
          <w:rFonts w:ascii="Helvetica" w:hAnsi="Helvetica" w:cs="Helvetica"/>
          <w:sz w:val="24"/>
          <w:szCs w:val="24"/>
        </w:rPr>
      </w:pPr>
      <w:r>
        <w:rPr>
          <w:rFonts w:ascii="Helvetica" w:hAnsi="Helvetica" w:cs="Helvetica"/>
          <w:sz w:val="24"/>
          <w:szCs w:val="24"/>
        </w:rPr>
        <w:t>Forecast 1</w:t>
      </w:r>
    </w:p>
    <w:p w14:paraId="1082693D" w14:textId="77777777" w:rsidR="008C37AC" w:rsidRDefault="008C37AC" w:rsidP="008C37AC">
      <w:pPr>
        <w:pStyle w:val="NoSpacing"/>
        <w:rPr>
          <w:rFonts w:ascii="Helvetica" w:hAnsi="Helvetica" w:cs="Helvetica"/>
          <w:sz w:val="24"/>
          <w:szCs w:val="24"/>
        </w:rPr>
      </w:pPr>
      <w:r>
        <w:rPr>
          <w:rFonts w:ascii="Helvetica" w:hAnsi="Helvetica" w:cs="Helvetica"/>
          <w:sz w:val="24"/>
          <w:szCs w:val="24"/>
        </w:rPr>
        <w:t>Deadline – June 1, 2027</w:t>
      </w:r>
    </w:p>
    <w:p w14:paraId="760C095F" w14:textId="77777777" w:rsidR="008C37AC" w:rsidRDefault="008C37AC" w:rsidP="008C37AC">
      <w:pPr>
        <w:pStyle w:val="NoSpacing"/>
        <w:rPr>
          <w:rFonts w:ascii="Helvetica" w:hAnsi="Helvetica" w:cs="Helvetica"/>
          <w:sz w:val="24"/>
          <w:szCs w:val="24"/>
        </w:rPr>
      </w:pPr>
      <w:hyperlink r:id="rId179" w:history="1">
        <w:r w:rsidRPr="00F179DD">
          <w:rPr>
            <w:rStyle w:val="Hyperlink"/>
            <w:rFonts w:ascii="Helvetica" w:hAnsi="Helvetica" w:cs="Helvetica"/>
            <w:sz w:val="24"/>
            <w:szCs w:val="24"/>
          </w:rPr>
          <w:t>https://www.grants.gov/search-results-detail/361448</w:t>
        </w:r>
      </w:hyperlink>
    </w:p>
    <w:p w14:paraId="46D074E7" w14:textId="77777777" w:rsidR="008C37AC" w:rsidRDefault="008C37AC" w:rsidP="008C37AC">
      <w:pPr>
        <w:pStyle w:val="NoSpacing"/>
        <w:rPr>
          <w:rFonts w:ascii="Helvetica" w:hAnsi="Helvetica" w:cs="Helvetica"/>
          <w:sz w:val="24"/>
          <w:szCs w:val="24"/>
        </w:rPr>
      </w:pPr>
    </w:p>
    <w:p w14:paraId="46219144" w14:textId="77777777" w:rsidR="008C37AC" w:rsidRDefault="008C37AC" w:rsidP="008C37AC">
      <w:pPr>
        <w:pStyle w:val="NoSpacing"/>
        <w:rPr>
          <w:rFonts w:ascii="Helvetica" w:hAnsi="Helvetica" w:cs="Helvetica"/>
          <w:sz w:val="24"/>
          <w:szCs w:val="24"/>
        </w:rPr>
      </w:pPr>
      <w:r w:rsidRPr="00073822">
        <w:rPr>
          <w:rFonts w:ascii="Helvetica" w:hAnsi="Helvetica" w:cs="Helvetica"/>
          <w:sz w:val="24"/>
          <w:szCs w:val="24"/>
        </w:rPr>
        <w:t>National Institutes of Health</w:t>
      </w:r>
    </w:p>
    <w:p w14:paraId="10CEC542" w14:textId="77777777" w:rsidR="008C37AC" w:rsidRDefault="008C37AC" w:rsidP="008C37AC">
      <w:pPr>
        <w:pStyle w:val="NoSpacing"/>
        <w:rPr>
          <w:rFonts w:ascii="Helvetica" w:hAnsi="Helvetica" w:cs="Helvetica"/>
          <w:sz w:val="24"/>
          <w:szCs w:val="24"/>
        </w:rPr>
      </w:pPr>
      <w:r w:rsidRPr="00073822">
        <w:rPr>
          <w:rFonts w:ascii="Helvetica" w:hAnsi="Helvetica" w:cs="Helvetica"/>
          <w:sz w:val="24"/>
          <w:szCs w:val="24"/>
        </w:rPr>
        <w:t>Cancer Center Support Grants (CCSGs) for NCI-designated Cancer Centers (P30 Clinical Trial Optional)</w:t>
      </w:r>
    </w:p>
    <w:p w14:paraId="67722980" w14:textId="77777777" w:rsidR="008C37AC" w:rsidRDefault="008C37AC" w:rsidP="008C37AC">
      <w:pPr>
        <w:pStyle w:val="NoSpacing"/>
        <w:rPr>
          <w:rFonts w:ascii="Helvetica" w:hAnsi="Helvetica" w:cs="Helvetica"/>
          <w:sz w:val="24"/>
          <w:szCs w:val="24"/>
        </w:rPr>
      </w:pPr>
      <w:r>
        <w:rPr>
          <w:rFonts w:ascii="Helvetica" w:hAnsi="Helvetica" w:cs="Helvetica"/>
          <w:sz w:val="24"/>
          <w:szCs w:val="24"/>
        </w:rPr>
        <w:t>Forecast 1</w:t>
      </w:r>
    </w:p>
    <w:p w14:paraId="21AEFA01" w14:textId="77777777" w:rsidR="008C37AC" w:rsidRDefault="008C37AC" w:rsidP="008C37AC">
      <w:pPr>
        <w:pStyle w:val="NoSpacing"/>
        <w:rPr>
          <w:rFonts w:ascii="Helvetica" w:hAnsi="Helvetica" w:cs="Helvetica"/>
          <w:sz w:val="24"/>
          <w:szCs w:val="24"/>
        </w:rPr>
      </w:pPr>
      <w:r>
        <w:rPr>
          <w:rFonts w:ascii="Helvetica" w:hAnsi="Helvetica" w:cs="Helvetica"/>
          <w:sz w:val="24"/>
          <w:szCs w:val="24"/>
        </w:rPr>
        <w:t>Deadline – Jan. 25, 2027</w:t>
      </w:r>
    </w:p>
    <w:p w14:paraId="50B9BE6C" w14:textId="77777777" w:rsidR="008C37AC" w:rsidRPr="00073822" w:rsidRDefault="008C37AC" w:rsidP="008C37AC">
      <w:pPr>
        <w:pStyle w:val="NoSpacing"/>
        <w:rPr>
          <w:rFonts w:ascii="Helvetica" w:hAnsi="Helvetica" w:cs="Helvetica"/>
          <w:sz w:val="24"/>
          <w:szCs w:val="24"/>
        </w:rPr>
      </w:pPr>
      <w:hyperlink r:id="rId180" w:history="1">
        <w:r w:rsidRPr="00073822">
          <w:rPr>
            <w:rStyle w:val="Hyperlink"/>
            <w:rFonts w:ascii="Helvetica" w:hAnsi="Helvetica" w:cs="Helvetica"/>
            <w:sz w:val="24"/>
            <w:szCs w:val="24"/>
          </w:rPr>
          <w:t>https://www.grants.gov/search-results-detail/361439</w:t>
        </w:r>
      </w:hyperlink>
    </w:p>
    <w:p w14:paraId="00CB08B5" w14:textId="77777777" w:rsidR="008C37AC" w:rsidRDefault="008C37AC" w:rsidP="008C37AC">
      <w:pPr>
        <w:pStyle w:val="NoSpacing"/>
      </w:pPr>
    </w:p>
    <w:p w14:paraId="0819C892" w14:textId="77777777" w:rsidR="008C37AC" w:rsidRDefault="008C37AC" w:rsidP="008C37AC">
      <w:pPr>
        <w:pStyle w:val="NoSpacing"/>
        <w:rPr>
          <w:rFonts w:ascii="Helvetica" w:hAnsi="Helvetica" w:cs="Helvetica"/>
          <w:color w:val="222222"/>
          <w:sz w:val="24"/>
          <w:szCs w:val="24"/>
        </w:rPr>
      </w:pPr>
      <w:r w:rsidRPr="00DB48AD">
        <w:rPr>
          <w:rFonts w:ascii="Helvetica" w:hAnsi="Helvetica" w:cs="Helvetica"/>
          <w:color w:val="222222"/>
          <w:sz w:val="24"/>
          <w:szCs w:val="24"/>
        </w:rPr>
        <w:t>National Institutes of Health</w:t>
      </w:r>
    </w:p>
    <w:p w14:paraId="60304116" w14:textId="77777777" w:rsidR="008C37AC" w:rsidRDefault="008C37AC" w:rsidP="008C37AC">
      <w:pPr>
        <w:pStyle w:val="NoSpacing"/>
        <w:rPr>
          <w:rFonts w:ascii="Helvetica" w:hAnsi="Helvetica" w:cs="Helvetica"/>
          <w:color w:val="222222"/>
          <w:sz w:val="24"/>
          <w:szCs w:val="24"/>
        </w:rPr>
      </w:pPr>
      <w:r w:rsidRPr="00DB48AD">
        <w:rPr>
          <w:rFonts w:ascii="Helvetica" w:hAnsi="Helvetica" w:cs="Helvetica"/>
          <w:color w:val="222222"/>
          <w:sz w:val="24"/>
          <w:szCs w:val="24"/>
        </w:rPr>
        <w:t>Centers without Walls for mechanisms of neurodegeneration in Alzheimer’s disease-related dementias (ADRD)</w:t>
      </w:r>
    </w:p>
    <w:p w14:paraId="363DC93D" w14:textId="77777777" w:rsidR="008C37AC" w:rsidRDefault="008C37AC" w:rsidP="008C37AC">
      <w:pPr>
        <w:pStyle w:val="NoSpacing"/>
        <w:rPr>
          <w:rFonts w:ascii="Helvetica" w:hAnsi="Helvetica" w:cs="Helvetica"/>
          <w:color w:val="222222"/>
          <w:sz w:val="24"/>
          <w:szCs w:val="24"/>
        </w:rPr>
      </w:pPr>
      <w:r>
        <w:rPr>
          <w:rFonts w:ascii="Helvetica" w:hAnsi="Helvetica" w:cs="Helvetica"/>
          <w:color w:val="222222"/>
          <w:sz w:val="24"/>
          <w:szCs w:val="24"/>
        </w:rPr>
        <w:t>Forecast 1</w:t>
      </w:r>
    </w:p>
    <w:p w14:paraId="7B5DFC07" w14:textId="77777777" w:rsidR="008C37AC" w:rsidRDefault="008C37AC" w:rsidP="008C37AC">
      <w:pPr>
        <w:pStyle w:val="NoSpacing"/>
        <w:rPr>
          <w:rFonts w:ascii="Helvetica" w:hAnsi="Helvetica" w:cs="Helvetica"/>
          <w:color w:val="222222"/>
          <w:sz w:val="24"/>
          <w:szCs w:val="24"/>
        </w:rPr>
      </w:pPr>
      <w:r>
        <w:rPr>
          <w:rFonts w:ascii="Helvetica" w:hAnsi="Helvetica" w:cs="Helvetica"/>
          <w:color w:val="222222"/>
          <w:sz w:val="24"/>
          <w:szCs w:val="24"/>
        </w:rPr>
        <w:t>Deadline – Oct. 1, 2026</w:t>
      </w:r>
    </w:p>
    <w:p w14:paraId="5F9A94B3" w14:textId="77777777" w:rsidR="008C37AC" w:rsidRDefault="008C37AC" w:rsidP="008C37AC">
      <w:pPr>
        <w:pStyle w:val="NoSpacing"/>
        <w:rPr>
          <w:rFonts w:ascii="Helvetica" w:hAnsi="Helvetica" w:cs="Helvetica"/>
          <w:color w:val="222222"/>
          <w:sz w:val="24"/>
          <w:szCs w:val="24"/>
        </w:rPr>
      </w:pPr>
      <w:hyperlink r:id="rId181" w:history="1">
        <w:r w:rsidRPr="00DB48AD">
          <w:rPr>
            <w:rStyle w:val="Hyperlink"/>
            <w:rFonts w:ascii="Helvetica" w:hAnsi="Helvetica" w:cs="Helvetica"/>
            <w:sz w:val="24"/>
            <w:szCs w:val="24"/>
          </w:rPr>
          <w:t>https://www.grants.gov/search-results-detail/361452</w:t>
        </w:r>
      </w:hyperlink>
    </w:p>
    <w:p w14:paraId="4847701E" w14:textId="77777777" w:rsidR="008C37AC" w:rsidRDefault="008C37AC" w:rsidP="008C37AC">
      <w:pPr>
        <w:pStyle w:val="NoSpacing"/>
        <w:rPr>
          <w:rFonts w:ascii="Helvetica" w:hAnsi="Helvetica" w:cs="Helvetica"/>
          <w:color w:val="222222"/>
          <w:sz w:val="24"/>
          <w:szCs w:val="24"/>
        </w:rPr>
      </w:pPr>
    </w:p>
    <w:p w14:paraId="77A5079C" w14:textId="77777777" w:rsidR="008C37AC" w:rsidRDefault="008C37AC" w:rsidP="008C37AC">
      <w:pPr>
        <w:pStyle w:val="NoSpacing"/>
        <w:rPr>
          <w:rFonts w:ascii="Helvetica" w:hAnsi="Helvetica" w:cs="Helvetica"/>
          <w:color w:val="222222"/>
          <w:sz w:val="24"/>
          <w:szCs w:val="24"/>
        </w:rPr>
      </w:pPr>
      <w:r w:rsidRPr="00073822">
        <w:rPr>
          <w:rFonts w:ascii="Helvetica" w:hAnsi="Helvetica" w:cs="Helvetica"/>
          <w:color w:val="222222"/>
          <w:sz w:val="24"/>
          <w:szCs w:val="24"/>
        </w:rPr>
        <w:t>National Institutes of Health</w:t>
      </w:r>
    </w:p>
    <w:p w14:paraId="1121EE46" w14:textId="77777777" w:rsidR="008C37AC" w:rsidRDefault="008C37AC" w:rsidP="008C37AC">
      <w:pPr>
        <w:pStyle w:val="NoSpacing"/>
        <w:rPr>
          <w:rFonts w:ascii="Helvetica" w:hAnsi="Helvetica" w:cs="Helvetica"/>
          <w:color w:val="222222"/>
          <w:sz w:val="24"/>
          <w:szCs w:val="24"/>
        </w:rPr>
      </w:pPr>
      <w:r w:rsidRPr="00073822">
        <w:rPr>
          <w:rFonts w:ascii="Helvetica" w:hAnsi="Helvetica" w:cs="Helvetica"/>
          <w:color w:val="222222"/>
          <w:sz w:val="24"/>
          <w:szCs w:val="24"/>
        </w:rPr>
        <w:t>Early-Onset Cancers: Investigating Etiology, Mechanisms, and Early Detection Strategies (RP1 Clinical Trials Optional)</w:t>
      </w:r>
    </w:p>
    <w:p w14:paraId="5DBEBDFB" w14:textId="77777777" w:rsidR="008C37AC" w:rsidRDefault="008C37AC" w:rsidP="008C37AC">
      <w:pPr>
        <w:pStyle w:val="NoSpacing"/>
        <w:rPr>
          <w:rFonts w:ascii="Helvetica" w:hAnsi="Helvetica" w:cs="Helvetica"/>
          <w:color w:val="222222"/>
          <w:sz w:val="24"/>
          <w:szCs w:val="24"/>
        </w:rPr>
      </w:pPr>
      <w:r>
        <w:rPr>
          <w:rFonts w:ascii="Helvetica" w:hAnsi="Helvetica" w:cs="Helvetica"/>
          <w:color w:val="222222"/>
          <w:sz w:val="24"/>
          <w:szCs w:val="24"/>
        </w:rPr>
        <w:t>Forecast 1</w:t>
      </w:r>
    </w:p>
    <w:p w14:paraId="798B3C1E" w14:textId="77777777" w:rsidR="008C37AC" w:rsidRDefault="008C37AC" w:rsidP="008C37AC">
      <w:pPr>
        <w:pStyle w:val="NoSpacing"/>
        <w:rPr>
          <w:rFonts w:ascii="Helvetica" w:hAnsi="Helvetica" w:cs="Helvetica"/>
          <w:color w:val="222222"/>
          <w:sz w:val="24"/>
          <w:szCs w:val="24"/>
        </w:rPr>
      </w:pPr>
      <w:r>
        <w:rPr>
          <w:rFonts w:ascii="Helvetica" w:hAnsi="Helvetica" w:cs="Helvetica"/>
          <w:color w:val="222222"/>
          <w:sz w:val="24"/>
          <w:szCs w:val="24"/>
        </w:rPr>
        <w:t>Deadline – Oct. 5, 2026</w:t>
      </w:r>
    </w:p>
    <w:p w14:paraId="6D8E475A" w14:textId="77777777" w:rsidR="008C37AC" w:rsidRDefault="008C37AC" w:rsidP="008C37AC">
      <w:pPr>
        <w:pStyle w:val="NoSpacing"/>
      </w:pPr>
      <w:hyperlink r:id="rId182" w:history="1">
        <w:r w:rsidRPr="00073822">
          <w:rPr>
            <w:rStyle w:val="Hyperlink"/>
            <w:rFonts w:ascii="Helvetica" w:hAnsi="Helvetica" w:cs="Helvetica"/>
            <w:sz w:val="24"/>
            <w:szCs w:val="24"/>
          </w:rPr>
          <w:t>https://www.grants.gov/search-results-detail/361438</w:t>
        </w:r>
      </w:hyperlink>
    </w:p>
    <w:p w14:paraId="06543CAA" w14:textId="77777777" w:rsidR="008C37AC" w:rsidRDefault="008C37AC" w:rsidP="008C37AC">
      <w:pPr>
        <w:pStyle w:val="NoSpacing"/>
      </w:pPr>
    </w:p>
    <w:p w14:paraId="68A7E7B3" w14:textId="77777777" w:rsidR="008C37AC" w:rsidRDefault="008C37AC" w:rsidP="008C37AC">
      <w:pPr>
        <w:pStyle w:val="NoSpacing"/>
        <w:rPr>
          <w:rFonts w:ascii="Helvetica" w:hAnsi="Helvetica" w:cs="Helvetica"/>
          <w:color w:val="222222"/>
          <w:sz w:val="24"/>
          <w:szCs w:val="24"/>
        </w:rPr>
      </w:pPr>
      <w:r w:rsidRPr="00DB48AD">
        <w:rPr>
          <w:rFonts w:ascii="Helvetica" w:hAnsi="Helvetica" w:cs="Helvetica"/>
          <w:color w:val="222222"/>
          <w:sz w:val="24"/>
          <w:szCs w:val="24"/>
        </w:rPr>
        <w:t>National Institutes of Health</w:t>
      </w:r>
    </w:p>
    <w:p w14:paraId="0C70A2BC" w14:textId="77777777" w:rsidR="008C37AC" w:rsidRDefault="008C37AC" w:rsidP="008C37AC">
      <w:pPr>
        <w:pStyle w:val="NoSpacing"/>
        <w:rPr>
          <w:rFonts w:ascii="Helvetica" w:hAnsi="Helvetica" w:cs="Helvetica"/>
          <w:color w:val="222222"/>
          <w:sz w:val="24"/>
          <w:szCs w:val="24"/>
        </w:rPr>
      </w:pPr>
      <w:r w:rsidRPr="00DB48AD">
        <w:rPr>
          <w:rFonts w:ascii="Helvetica" w:hAnsi="Helvetica" w:cs="Helvetica"/>
          <w:color w:val="222222"/>
          <w:sz w:val="24"/>
          <w:szCs w:val="24"/>
        </w:rPr>
        <w:t>Exposomic Contributions to ADRD Pathology and Resilience</w:t>
      </w:r>
    </w:p>
    <w:p w14:paraId="581FBE91" w14:textId="77777777" w:rsidR="008C37AC" w:rsidRDefault="008C37AC" w:rsidP="008C37AC">
      <w:pPr>
        <w:pStyle w:val="NoSpacing"/>
        <w:rPr>
          <w:rFonts w:ascii="Helvetica" w:hAnsi="Helvetica" w:cs="Helvetica"/>
          <w:color w:val="222222"/>
          <w:sz w:val="24"/>
          <w:szCs w:val="24"/>
        </w:rPr>
      </w:pPr>
      <w:r>
        <w:rPr>
          <w:rFonts w:ascii="Helvetica" w:hAnsi="Helvetica" w:cs="Helvetica"/>
          <w:color w:val="222222"/>
          <w:sz w:val="24"/>
          <w:szCs w:val="24"/>
        </w:rPr>
        <w:t>Forecast 1</w:t>
      </w:r>
    </w:p>
    <w:p w14:paraId="54DEAA53" w14:textId="77777777" w:rsidR="008C37AC" w:rsidRDefault="008C37AC" w:rsidP="008C37AC">
      <w:pPr>
        <w:pStyle w:val="NoSpacing"/>
        <w:rPr>
          <w:rFonts w:ascii="Helvetica" w:hAnsi="Helvetica" w:cs="Helvetica"/>
          <w:color w:val="222222"/>
          <w:sz w:val="24"/>
          <w:szCs w:val="24"/>
        </w:rPr>
      </w:pPr>
      <w:r>
        <w:rPr>
          <w:rFonts w:ascii="Helvetica" w:hAnsi="Helvetica" w:cs="Helvetica"/>
          <w:color w:val="222222"/>
          <w:sz w:val="24"/>
          <w:szCs w:val="24"/>
        </w:rPr>
        <w:t>Deadline – Oct. 5, 2026</w:t>
      </w:r>
    </w:p>
    <w:p w14:paraId="7D391055" w14:textId="77777777" w:rsidR="008C37AC" w:rsidRDefault="008C37AC" w:rsidP="008C37AC">
      <w:pPr>
        <w:pStyle w:val="NoSpacing"/>
        <w:rPr>
          <w:rFonts w:ascii="Helvetica" w:hAnsi="Helvetica" w:cs="Helvetica"/>
          <w:color w:val="222222"/>
          <w:sz w:val="24"/>
          <w:szCs w:val="24"/>
        </w:rPr>
      </w:pPr>
      <w:hyperlink r:id="rId183" w:history="1">
        <w:r w:rsidRPr="00DB48AD">
          <w:rPr>
            <w:rStyle w:val="Hyperlink"/>
            <w:rFonts w:ascii="Helvetica" w:hAnsi="Helvetica" w:cs="Helvetica"/>
            <w:sz w:val="24"/>
            <w:szCs w:val="24"/>
          </w:rPr>
          <w:t>https://www.grants.gov/search-results-detail/361451</w:t>
        </w:r>
      </w:hyperlink>
    </w:p>
    <w:p w14:paraId="29EF7AF7" w14:textId="77777777" w:rsidR="008C37AC" w:rsidRDefault="008C37AC" w:rsidP="008C37AC">
      <w:pPr>
        <w:pStyle w:val="NoSpacing"/>
        <w:rPr>
          <w:rFonts w:ascii="Helvetica" w:hAnsi="Helvetica" w:cs="Helvetica"/>
          <w:color w:val="222222"/>
          <w:sz w:val="24"/>
          <w:szCs w:val="24"/>
        </w:rPr>
      </w:pPr>
    </w:p>
    <w:p w14:paraId="634D1352" w14:textId="77777777" w:rsidR="008C37AC" w:rsidRDefault="008C37AC" w:rsidP="008C37AC">
      <w:pPr>
        <w:pStyle w:val="NoSpacing"/>
        <w:rPr>
          <w:rFonts w:ascii="Helvetica" w:hAnsi="Helvetica" w:cs="Helvetica"/>
          <w:color w:val="222222"/>
          <w:sz w:val="24"/>
          <w:szCs w:val="24"/>
        </w:rPr>
      </w:pPr>
      <w:r w:rsidRPr="002148C3">
        <w:rPr>
          <w:rFonts w:ascii="Helvetica" w:hAnsi="Helvetica" w:cs="Helvetica"/>
          <w:color w:val="222222"/>
          <w:sz w:val="24"/>
          <w:szCs w:val="24"/>
        </w:rPr>
        <w:t>National Institutes of Health</w:t>
      </w:r>
    </w:p>
    <w:p w14:paraId="1EEB1678" w14:textId="77777777" w:rsidR="008C37AC" w:rsidRDefault="008C37AC" w:rsidP="008C37AC">
      <w:pPr>
        <w:pStyle w:val="NoSpacing"/>
        <w:rPr>
          <w:rFonts w:ascii="Helvetica" w:hAnsi="Helvetica" w:cs="Helvetica"/>
          <w:color w:val="222222"/>
          <w:sz w:val="24"/>
          <w:szCs w:val="24"/>
        </w:rPr>
      </w:pPr>
      <w:r w:rsidRPr="002148C3">
        <w:rPr>
          <w:rFonts w:ascii="Helvetica" w:hAnsi="Helvetica" w:cs="Helvetica"/>
          <w:color w:val="222222"/>
          <w:sz w:val="24"/>
          <w:szCs w:val="24"/>
        </w:rPr>
        <w:t>Limited Competition: High Impact Specialized Innovation Programs in Clinical and Translational Science (Clinical Trials Optional)</w:t>
      </w:r>
    </w:p>
    <w:p w14:paraId="3BC9BFBA" w14:textId="77777777" w:rsidR="008C37AC" w:rsidRDefault="008C37AC" w:rsidP="008C37AC">
      <w:pPr>
        <w:pStyle w:val="NoSpacing"/>
        <w:rPr>
          <w:rFonts w:ascii="Helvetica" w:hAnsi="Helvetica" w:cs="Helvetica"/>
          <w:color w:val="222222"/>
          <w:sz w:val="24"/>
          <w:szCs w:val="24"/>
        </w:rPr>
      </w:pPr>
      <w:r>
        <w:rPr>
          <w:rFonts w:ascii="Helvetica" w:hAnsi="Helvetica" w:cs="Helvetica"/>
          <w:color w:val="222222"/>
          <w:sz w:val="24"/>
          <w:szCs w:val="24"/>
        </w:rPr>
        <w:t>Forecast 1</w:t>
      </w:r>
    </w:p>
    <w:p w14:paraId="45CD1D02" w14:textId="77777777" w:rsidR="008C37AC" w:rsidRDefault="008C37AC" w:rsidP="008C37AC">
      <w:pPr>
        <w:pStyle w:val="NoSpacing"/>
        <w:rPr>
          <w:rFonts w:ascii="Helvetica" w:hAnsi="Helvetica" w:cs="Helvetica"/>
          <w:color w:val="222222"/>
          <w:sz w:val="24"/>
          <w:szCs w:val="24"/>
        </w:rPr>
      </w:pPr>
      <w:r>
        <w:rPr>
          <w:rFonts w:ascii="Helvetica" w:hAnsi="Helvetica" w:cs="Helvetica"/>
          <w:color w:val="222222"/>
          <w:sz w:val="24"/>
          <w:szCs w:val="24"/>
        </w:rPr>
        <w:t>Deadline – Sept. 28, 2026</w:t>
      </w:r>
    </w:p>
    <w:p w14:paraId="68DEB8C8" w14:textId="77777777" w:rsidR="008C37AC" w:rsidRDefault="008C37AC" w:rsidP="008C37AC">
      <w:pPr>
        <w:pStyle w:val="NoSpacing"/>
        <w:rPr>
          <w:rFonts w:ascii="Helvetica" w:hAnsi="Helvetica" w:cs="Helvetica"/>
          <w:color w:val="222222"/>
          <w:sz w:val="24"/>
          <w:szCs w:val="24"/>
        </w:rPr>
      </w:pPr>
      <w:hyperlink r:id="rId184" w:history="1">
        <w:r w:rsidRPr="002148C3">
          <w:rPr>
            <w:rStyle w:val="Hyperlink"/>
            <w:rFonts w:ascii="Helvetica" w:hAnsi="Helvetica" w:cs="Helvetica"/>
            <w:sz w:val="24"/>
            <w:szCs w:val="24"/>
          </w:rPr>
          <w:t>https://www.grants.gov/search-results-detail/361427</w:t>
        </w:r>
      </w:hyperlink>
    </w:p>
    <w:p w14:paraId="4363AF71" w14:textId="77777777" w:rsidR="008C37AC" w:rsidRDefault="008C37AC" w:rsidP="008C37AC">
      <w:pPr>
        <w:pStyle w:val="NoSpacing"/>
        <w:rPr>
          <w:rFonts w:ascii="Helvetica" w:hAnsi="Helvetica" w:cs="Helvetica"/>
          <w:color w:val="222222"/>
          <w:sz w:val="24"/>
          <w:szCs w:val="24"/>
        </w:rPr>
      </w:pPr>
    </w:p>
    <w:p w14:paraId="624E5345" w14:textId="77777777" w:rsidR="008C37AC" w:rsidRDefault="008C37AC" w:rsidP="008C37AC">
      <w:pPr>
        <w:pStyle w:val="NoSpacing"/>
        <w:rPr>
          <w:rFonts w:ascii="Helvetica" w:hAnsi="Helvetica" w:cs="Helvetica"/>
          <w:color w:val="222222"/>
          <w:sz w:val="24"/>
          <w:szCs w:val="24"/>
        </w:rPr>
      </w:pPr>
      <w:r w:rsidRPr="002148C3">
        <w:rPr>
          <w:rFonts w:ascii="Helvetica" w:hAnsi="Helvetica" w:cs="Helvetica"/>
          <w:color w:val="222222"/>
          <w:sz w:val="24"/>
          <w:szCs w:val="24"/>
        </w:rPr>
        <w:t>National Institutes of Health</w:t>
      </w:r>
    </w:p>
    <w:p w14:paraId="71DD7A5F" w14:textId="77777777" w:rsidR="008C37AC" w:rsidRDefault="008C37AC" w:rsidP="008C37AC">
      <w:pPr>
        <w:pStyle w:val="NoSpacing"/>
        <w:rPr>
          <w:rFonts w:ascii="Helvetica" w:hAnsi="Helvetica" w:cs="Helvetica"/>
          <w:color w:val="222222"/>
          <w:sz w:val="24"/>
          <w:szCs w:val="24"/>
        </w:rPr>
      </w:pPr>
      <w:r w:rsidRPr="002148C3">
        <w:rPr>
          <w:rFonts w:ascii="Helvetica" w:hAnsi="Helvetica" w:cs="Helvetica"/>
          <w:color w:val="222222"/>
          <w:sz w:val="24"/>
          <w:szCs w:val="24"/>
        </w:rPr>
        <w:t>NEI Center Core Grant for Vision Research (P30 Clinical Trial Not Allowed)</w:t>
      </w:r>
    </w:p>
    <w:p w14:paraId="58AC7576" w14:textId="77777777" w:rsidR="008C37AC" w:rsidRDefault="008C37AC" w:rsidP="008C37AC">
      <w:pPr>
        <w:pStyle w:val="NoSpacing"/>
        <w:rPr>
          <w:rFonts w:ascii="Helvetica" w:hAnsi="Helvetica" w:cs="Helvetica"/>
          <w:color w:val="222222"/>
          <w:sz w:val="24"/>
          <w:szCs w:val="24"/>
        </w:rPr>
      </w:pPr>
      <w:r>
        <w:rPr>
          <w:rFonts w:ascii="Helvetica" w:hAnsi="Helvetica" w:cs="Helvetica"/>
          <w:color w:val="222222"/>
          <w:sz w:val="24"/>
          <w:szCs w:val="24"/>
        </w:rPr>
        <w:t>Forecast 1</w:t>
      </w:r>
    </w:p>
    <w:p w14:paraId="6B231FBC" w14:textId="77777777" w:rsidR="008C37AC" w:rsidRDefault="008C37AC" w:rsidP="008C37AC">
      <w:pPr>
        <w:pStyle w:val="NoSpacing"/>
        <w:rPr>
          <w:rFonts w:ascii="Helvetica" w:hAnsi="Helvetica" w:cs="Helvetica"/>
          <w:color w:val="222222"/>
          <w:sz w:val="24"/>
          <w:szCs w:val="24"/>
        </w:rPr>
      </w:pPr>
      <w:r>
        <w:rPr>
          <w:rFonts w:ascii="Helvetica" w:hAnsi="Helvetica" w:cs="Helvetica"/>
          <w:color w:val="222222"/>
          <w:sz w:val="24"/>
          <w:szCs w:val="24"/>
        </w:rPr>
        <w:t>Deadline – Sept. 25, 2026</w:t>
      </w:r>
    </w:p>
    <w:p w14:paraId="3D855068" w14:textId="77777777" w:rsidR="008C37AC" w:rsidRDefault="008C37AC" w:rsidP="008C37AC">
      <w:pPr>
        <w:pStyle w:val="NoSpacing"/>
      </w:pPr>
      <w:hyperlink r:id="rId185" w:history="1">
        <w:r w:rsidRPr="002148C3">
          <w:rPr>
            <w:rStyle w:val="Hyperlink"/>
            <w:rFonts w:ascii="Helvetica" w:hAnsi="Helvetica" w:cs="Helvetica"/>
            <w:sz w:val="24"/>
            <w:szCs w:val="24"/>
          </w:rPr>
          <w:t>https://www.grants.gov/search-results-detail/361426</w:t>
        </w:r>
      </w:hyperlink>
    </w:p>
    <w:p w14:paraId="3E6A68D8" w14:textId="77777777" w:rsidR="008C37AC" w:rsidRDefault="008C37AC" w:rsidP="008C37AC">
      <w:pPr>
        <w:pStyle w:val="NoSpacing"/>
      </w:pPr>
    </w:p>
    <w:p w14:paraId="1344EFC0" w14:textId="77777777" w:rsidR="008C37AC" w:rsidRDefault="008C37AC" w:rsidP="008C37AC">
      <w:pPr>
        <w:pStyle w:val="NoSpacing"/>
        <w:rPr>
          <w:rFonts w:ascii="Helvetica" w:hAnsi="Helvetica" w:cs="Helvetica"/>
          <w:color w:val="222222"/>
          <w:sz w:val="24"/>
          <w:szCs w:val="24"/>
        </w:rPr>
      </w:pPr>
      <w:r w:rsidRPr="00652757">
        <w:rPr>
          <w:rFonts w:ascii="Helvetica" w:hAnsi="Helvetica" w:cs="Helvetica"/>
          <w:color w:val="222222"/>
          <w:sz w:val="24"/>
          <w:szCs w:val="24"/>
        </w:rPr>
        <w:t>National Institutes of Health</w:t>
      </w:r>
    </w:p>
    <w:p w14:paraId="56AE64F3" w14:textId="77777777" w:rsidR="008C37AC" w:rsidRDefault="008C37AC" w:rsidP="008C37AC">
      <w:pPr>
        <w:pStyle w:val="NoSpacing"/>
        <w:rPr>
          <w:rFonts w:ascii="Helvetica" w:hAnsi="Helvetica" w:cs="Helvetica"/>
          <w:color w:val="222222"/>
          <w:sz w:val="24"/>
          <w:szCs w:val="24"/>
        </w:rPr>
      </w:pPr>
      <w:r w:rsidRPr="00652757">
        <w:rPr>
          <w:rFonts w:ascii="Helvetica" w:hAnsi="Helvetica" w:cs="Helvetica"/>
          <w:color w:val="222222"/>
          <w:sz w:val="24"/>
          <w:szCs w:val="24"/>
        </w:rPr>
        <w:t>Pilot Projects to Enhance the Human Virome Program (R03, Clinical Trials Not Allowed)</w:t>
      </w:r>
    </w:p>
    <w:p w14:paraId="7B63B410" w14:textId="77777777" w:rsidR="008C37AC" w:rsidRDefault="008C37AC" w:rsidP="008C37AC">
      <w:pPr>
        <w:pStyle w:val="NoSpacing"/>
        <w:rPr>
          <w:rFonts w:ascii="Helvetica" w:hAnsi="Helvetica" w:cs="Helvetica"/>
          <w:color w:val="222222"/>
          <w:sz w:val="24"/>
          <w:szCs w:val="24"/>
        </w:rPr>
      </w:pPr>
      <w:r>
        <w:rPr>
          <w:rFonts w:ascii="Helvetica" w:hAnsi="Helvetica" w:cs="Helvetica"/>
          <w:color w:val="222222"/>
          <w:sz w:val="24"/>
          <w:szCs w:val="24"/>
        </w:rPr>
        <w:t xml:space="preserve">Forecast 1 </w:t>
      </w:r>
    </w:p>
    <w:p w14:paraId="3AFFB855" w14:textId="77777777" w:rsidR="008C37AC" w:rsidRDefault="008C37AC" w:rsidP="008C37AC">
      <w:pPr>
        <w:pStyle w:val="NoSpacing"/>
        <w:rPr>
          <w:rFonts w:ascii="Helvetica" w:hAnsi="Helvetica" w:cs="Helvetica"/>
          <w:color w:val="222222"/>
          <w:sz w:val="24"/>
          <w:szCs w:val="24"/>
        </w:rPr>
      </w:pPr>
      <w:r>
        <w:rPr>
          <w:rFonts w:ascii="Helvetica" w:hAnsi="Helvetica" w:cs="Helvetica"/>
          <w:color w:val="222222"/>
          <w:sz w:val="24"/>
          <w:szCs w:val="24"/>
        </w:rPr>
        <w:t>Deadline – Nov. 10, 2026</w:t>
      </w:r>
    </w:p>
    <w:p w14:paraId="7F4F6BB8" w14:textId="77777777" w:rsidR="008C37AC" w:rsidRDefault="008C37AC" w:rsidP="008C37AC">
      <w:pPr>
        <w:pStyle w:val="NoSpacing"/>
        <w:rPr>
          <w:rFonts w:ascii="Helvetica" w:hAnsi="Helvetica" w:cs="Helvetica"/>
          <w:sz w:val="24"/>
          <w:szCs w:val="24"/>
        </w:rPr>
      </w:pPr>
      <w:hyperlink r:id="rId186" w:history="1">
        <w:r w:rsidRPr="00652757">
          <w:rPr>
            <w:rStyle w:val="Hyperlink"/>
            <w:rFonts w:ascii="Helvetica" w:hAnsi="Helvetica" w:cs="Helvetica"/>
            <w:sz w:val="24"/>
            <w:szCs w:val="24"/>
          </w:rPr>
          <w:t>https://www.grants.gov/search-results-detail/361431</w:t>
        </w:r>
      </w:hyperlink>
      <w:r w:rsidRPr="009D6769">
        <w:rPr>
          <w:rFonts w:ascii="Helvetica" w:hAnsi="Helvetica" w:cs="Helvetica"/>
          <w:color w:val="222222"/>
          <w:sz w:val="24"/>
          <w:szCs w:val="24"/>
        </w:rPr>
        <w:br/>
      </w:r>
    </w:p>
    <w:p w14:paraId="24E45FB1" w14:textId="77777777" w:rsidR="008C37AC" w:rsidRDefault="008C37AC" w:rsidP="008C37AC">
      <w:pPr>
        <w:pStyle w:val="NoSpacing"/>
        <w:rPr>
          <w:rFonts w:ascii="Helvetica" w:hAnsi="Helvetica" w:cs="Helvetica"/>
          <w:sz w:val="24"/>
          <w:szCs w:val="24"/>
        </w:rPr>
      </w:pPr>
      <w:r w:rsidRPr="00DB48AD">
        <w:rPr>
          <w:rFonts w:ascii="Helvetica" w:hAnsi="Helvetica" w:cs="Helvetica"/>
          <w:sz w:val="24"/>
          <w:szCs w:val="24"/>
        </w:rPr>
        <w:t>National Institutes of Health</w:t>
      </w:r>
    </w:p>
    <w:p w14:paraId="6837C7B7" w14:textId="77777777" w:rsidR="008C37AC" w:rsidRDefault="008C37AC" w:rsidP="008C37AC">
      <w:pPr>
        <w:pStyle w:val="NoSpacing"/>
        <w:rPr>
          <w:rFonts w:ascii="Helvetica" w:hAnsi="Helvetica" w:cs="Helvetica"/>
          <w:sz w:val="24"/>
          <w:szCs w:val="24"/>
        </w:rPr>
      </w:pPr>
      <w:r w:rsidRPr="00DB48AD">
        <w:rPr>
          <w:rFonts w:ascii="Helvetica" w:hAnsi="Helvetica" w:cs="Helvetica"/>
          <w:sz w:val="24"/>
          <w:szCs w:val="24"/>
        </w:rPr>
        <w:t>Systematic Testing of Radionuclides in Preclinical Experiments (STRIPE, RP1 Clinical Trial Not Allowed)</w:t>
      </w:r>
    </w:p>
    <w:p w14:paraId="3EF59D15" w14:textId="77777777" w:rsidR="008C37AC" w:rsidRDefault="008C37AC" w:rsidP="008C37AC">
      <w:pPr>
        <w:pStyle w:val="NoSpacing"/>
        <w:rPr>
          <w:rFonts w:ascii="Helvetica" w:hAnsi="Helvetica" w:cs="Helvetica"/>
          <w:sz w:val="24"/>
          <w:szCs w:val="24"/>
        </w:rPr>
      </w:pPr>
      <w:r>
        <w:rPr>
          <w:rFonts w:ascii="Helvetica" w:hAnsi="Helvetica" w:cs="Helvetica"/>
          <w:sz w:val="24"/>
          <w:szCs w:val="24"/>
        </w:rPr>
        <w:t>Forecast 1</w:t>
      </w:r>
    </w:p>
    <w:p w14:paraId="6F981427" w14:textId="77777777" w:rsidR="008C37AC" w:rsidRDefault="008C37AC" w:rsidP="008C37AC">
      <w:pPr>
        <w:pStyle w:val="NoSpacing"/>
        <w:rPr>
          <w:rFonts w:ascii="Helvetica" w:hAnsi="Helvetica" w:cs="Helvetica"/>
          <w:sz w:val="24"/>
          <w:szCs w:val="24"/>
        </w:rPr>
      </w:pPr>
      <w:r>
        <w:rPr>
          <w:rFonts w:ascii="Helvetica" w:hAnsi="Helvetica" w:cs="Helvetica"/>
          <w:sz w:val="24"/>
          <w:szCs w:val="24"/>
        </w:rPr>
        <w:t>Deadline – Oct. 5, 2026</w:t>
      </w:r>
    </w:p>
    <w:p w14:paraId="3523DE27" w14:textId="77777777" w:rsidR="008C37AC" w:rsidRDefault="008C37AC" w:rsidP="008C37AC">
      <w:hyperlink r:id="rId187" w:history="1">
        <w:r w:rsidRPr="00DB48AD">
          <w:rPr>
            <w:rStyle w:val="Hyperlink"/>
            <w:rFonts w:ascii="Helvetica" w:hAnsi="Helvetica" w:cs="Helvetica"/>
          </w:rPr>
          <w:t>https://www.grants.gov/search-results-detail/361447</w:t>
        </w:r>
      </w:hyperlink>
    </w:p>
    <w:p w14:paraId="384A2117" w14:textId="006EC90E" w:rsidR="008C37AC" w:rsidRDefault="008C37AC" w:rsidP="008C37AC">
      <w:pPr>
        <w:rPr>
          <w:rFonts w:ascii="Helvetica" w:hAnsi="Helvetica" w:cs="Helvetica"/>
          <w:color w:val="222222"/>
        </w:rPr>
      </w:pPr>
      <w:r w:rsidRPr="00E1713A">
        <w:rPr>
          <w:rFonts w:ascii="Helvetica" w:hAnsi="Helvetica" w:cs="Helvetica"/>
          <w:color w:val="222222"/>
        </w:rPr>
        <w:br/>
        <w:t>National Institutes of Health</w:t>
      </w:r>
      <w:r w:rsidRPr="00E1713A">
        <w:rPr>
          <w:rFonts w:ascii="Helvetica" w:hAnsi="Helvetica" w:cs="Helvetica"/>
          <w:color w:val="222222"/>
        </w:rPr>
        <w:br/>
        <w:t>Collaborative Program Grant for Multidisciplinary Teams</w:t>
      </w:r>
      <w:r w:rsidRPr="00E1713A">
        <w:rPr>
          <w:rFonts w:ascii="Helvetica" w:hAnsi="Helvetica" w:cs="Helvetica"/>
          <w:color w:val="222222"/>
        </w:rPr>
        <w:br/>
        <w:t>Forecast 1</w:t>
      </w:r>
    </w:p>
    <w:p w14:paraId="0EE4520A" w14:textId="77777777" w:rsidR="008C37AC" w:rsidRDefault="008C37AC" w:rsidP="008C37AC">
      <w:pPr>
        <w:rPr>
          <w:rFonts w:ascii="Helvetica" w:hAnsi="Helvetica" w:cs="Helvetica"/>
          <w:color w:val="222222"/>
        </w:rPr>
      </w:pPr>
      <w:r>
        <w:rPr>
          <w:rFonts w:ascii="Helvetica" w:hAnsi="Helvetica" w:cs="Helvetica"/>
          <w:color w:val="222222"/>
        </w:rPr>
        <w:t>Deadline – Jan. 26, 2027</w:t>
      </w:r>
      <w:r w:rsidRPr="00E1713A">
        <w:rPr>
          <w:rFonts w:ascii="Helvetica" w:hAnsi="Helvetica" w:cs="Helvetica"/>
          <w:color w:val="222222"/>
        </w:rPr>
        <w:br/>
      </w:r>
      <w:hyperlink r:id="rId188" w:tgtFrame="_blank" w:history="1">
        <w:r w:rsidRPr="00E1713A">
          <w:rPr>
            <w:rStyle w:val="Hyperlink"/>
            <w:rFonts w:ascii="Helvetica" w:hAnsi="Helvetica" w:cs="Helvetica"/>
          </w:rPr>
          <w:t>https://www.grants.gov/search-results-detail/361322</w:t>
        </w:r>
      </w:hyperlink>
    </w:p>
    <w:p w14:paraId="682C0593" w14:textId="77777777" w:rsidR="008C37AC" w:rsidRDefault="008C37AC" w:rsidP="008C37AC">
      <w:pPr>
        <w:rPr>
          <w:rFonts w:ascii="Helvetica" w:hAnsi="Helvetica" w:cs="Helvetica"/>
          <w:color w:val="222222"/>
        </w:rPr>
      </w:pPr>
    </w:p>
    <w:p w14:paraId="7BDEBE3A" w14:textId="77777777" w:rsidR="008C37AC" w:rsidRDefault="008C37AC" w:rsidP="008C37AC">
      <w:pPr>
        <w:rPr>
          <w:rFonts w:ascii="Helvetica" w:hAnsi="Helvetica" w:cs="Helvetica"/>
          <w:color w:val="222222"/>
        </w:rPr>
      </w:pPr>
      <w:r w:rsidRPr="00EA539E">
        <w:rPr>
          <w:rFonts w:ascii="Helvetica" w:hAnsi="Helvetica" w:cs="Helvetica"/>
          <w:color w:val="222222"/>
        </w:rPr>
        <w:t>National Institutes of Health</w:t>
      </w:r>
      <w:r w:rsidRPr="00EA539E">
        <w:rPr>
          <w:rFonts w:ascii="Helvetica" w:hAnsi="Helvetica" w:cs="Helvetica"/>
          <w:color w:val="222222"/>
        </w:rPr>
        <w:br/>
        <w:t>Global Collaborative Research Training on Non-Communicable Diseases and Disorders Across the Lifespan</w:t>
      </w:r>
      <w:r w:rsidRPr="00EA539E">
        <w:rPr>
          <w:rFonts w:ascii="Helvetica" w:hAnsi="Helvetica" w:cs="Helvetica"/>
          <w:color w:val="222222"/>
        </w:rPr>
        <w:br/>
        <w:t>Forecast 1</w:t>
      </w:r>
    </w:p>
    <w:p w14:paraId="2B34B181" w14:textId="77777777" w:rsidR="008C37AC" w:rsidRDefault="008C37AC" w:rsidP="008C37AC">
      <w:r>
        <w:rPr>
          <w:rFonts w:ascii="Helvetica" w:hAnsi="Helvetica" w:cs="Helvetica"/>
          <w:color w:val="222222"/>
        </w:rPr>
        <w:t>Deadline – July 25, 2026</w:t>
      </w:r>
      <w:r w:rsidRPr="00EA539E">
        <w:rPr>
          <w:rFonts w:ascii="Helvetica" w:hAnsi="Helvetica" w:cs="Helvetica"/>
          <w:color w:val="222222"/>
        </w:rPr>
        <w:br/>
      </w:r>
      <w:hyperlink r:id="rId189" w:tgtFrame="_blank" w:history="1">
        <w:r w:rsidRPr="00EA539E">
          <w:rPr>
            <w:rStyle w:val="Hyperlink"/>
            <w:rFonts w:ascii="Helvetica" w:hAnsi="Helvetica" w:cs="Helvetica"/>
          </w:rPr>
          <w:t>https://www.grants.gov/search-results-detail/361294</w:t>
        </w:r>
      </w:hyperlink>
    </w:p>
    <w:p w14:paraId="1F8A7410" w14:textId="77777777" w:rsidR="008C37AC" w:rsidRDefault="008C37AC" w:rsidP="008C37AC"/>
    <w:p w14:paraId="1D934742" w14:textId="77777777" w:rsidR="008C37AC" w:rsidRDefault="008C37AC" w:rsidP="008C37AC">
      <w:pPr>
        <w:rPr>
          <w:rFonts w:ascii="Helvetica" w:hAnsi="Helvetica" w:cs="Helvetica"/>
          <w:color w:val="222222"/>
        </w:rPr>
      </w:pPr>
      <w:r w:rsidRPr="00840A52">
        <w:rPr>
          <w:rFonts w:ascii="Helvetica" w:hAnsi="Helvetica" w:cs="Helvetica"/>
          <w:color w:val="222222"/>
        </w:rPr>
        <w:t>National Institutes of Health</w:t>
      </w:r>
    </w:p>
    <w:p w14:paraId="3621605B" w14:textId="77777777" w:rsidR="008C37AC" w:rsidRDefault="008C37AC" w:rsidP="008C37AC">
      <w:pPr>
        <w:rPr>
          <w:rFonts w:ascii="Helvetica" w:hAnsi="Helvetica" w:cs="Helvetica"/>
          <w:color w:val="222222"/>
        </w:rPr>
      </w:pPr>
      <w:r w:rsidRPr="00840A52">
        <w:rPr>
          <w:rFonts w:ascii="Helvetica" w:hAnsi="Helvetica" w:cs="Helvetica"/>
          <w:color w:val="222222"/>
        </w:rPr>
        <w:t>HEAL Initiative: Program to Reveal and Evaluate Cells-to-gene Information that Specify Intricacies, Origins and the Nature of (PRECISION) Human Pain Network</w:t>
      </w:r>
    </w:p>
    <w:p w14:paraId="397A516F" w14:textId="77777777" w:rsidR="008C37AC" w:rsidRDefault="008C37AC" w:rsidP="008C37AC">
      <w:pPr>
        <w:rPr>
          <w:rFonts w:ascii="Helvetica" w:hAnsi="Helvetica" w:cs="Helvetica"/>
          <w:color w:val="222222"/>
        </w:rPr>
      </w:pPr>
      <w:r>
        <w:rPr>
          <w:rFonts w:ascii="Helvetica" w:hAnsi="Helvetica" w:cs="Helvetica"/>
          <w:color w:val="222222"/>
        </w:rPr>
        <w:t>Forecast 1</w:t>
      </w:r>
    </w:p>
    <w:p w14:paraId="2492E904" w14:textId="77777777" w:rsidR="008C37AC" w:rsidRDefault="008C37AC" w:rsidP="008C37AC">
      <w:pPr>
        <w:rPr>
          <w:rFonts w:ascii="Helvetica" w:hAnsi="Helvetica" w:cs="Helvetica"/>
          <w:color w:val="222222"/>
        </w:rPr>
      </w:pPr>
      <w:r>
        <w:rPr>
          <w:rFonts w:ascii="Helvetica" w:hAnsi="Helvetica" w:cs="Helvetica"/>
          <w:color w:val="222222"/>
        </w:rPr>
        <w:t>Deadline – Oct. 12, 2026</w:t>
      </w:r>
    </w:p>
    <w:p w14:paraId="33020230" w14:textId="77777777" w:rsidR="008C37AC" w:rsidRDefault="008C37AC" w:rsidP="008C37AC">
      <w:pPr>
        <w:rPr>
          <w:rFonts w:ascii="Helvetica" w:hAnsi="Helvetica" w:cs="Helvetica"/>
          <w:color w:val="222222"/>
        </w:rPr>
      </w:pPr>
      <w:hyperlink r:id="rId190" w:history="1">
        <w:r w:rsidRPr="00840A52">
          <w:rPr>
            <w:rStyle w:val="Hyperlink"/>
            <w:rFonts w:ascii="Helvetica" w:hAnsi="Helvetica" w:cs="Helvetica"/>
          </w:rPr>
          <w:t>https://www.grants.gov/search-results-detail/361334</w:t>
        </w:r>
      </w:hyperlink>
      <w:r w:rsidRPr="00EA539E">
        <w:rPr>
          <w:rFonts w:ascii="Helvetica" w:hAnsi="Helvetica" w:cs="Helvetica"/>
          <w:color w:val="222222"/>
        </w:rPr>
        <w:br/>
      </w:r>
      <w:r w:rsidRPr="00D92392">
        <w:rPr>
          <w:rFonts w:ascii="Helvetica" w:hAnsi="Helvetica" w:cs="Helvetica"/>
          <w:color w:val="222222"/>
        </w:rPr>
        <w:br/>
        <w:t>National Institutes of Health</w:t>
      </w:r>
      <w:r w:rsidRPr="00D92392">
        <w:rPr>
          <w:rFonts w:ascii="Helvetica" w:hAnsi="Helvetica" w:cs="Helvetica"/>
          <w:color w:val="222222"/>
        </w:rPr>
        <w:br/>
        <w:t>HEAL Initiative Whole Joint Health Program</w:t>
      </w:r>
      <w:r w:rsidRPr="00D92392">
        <w:rPr>
          <w:rFonts w:ascii="Helvetica" w:hAnsi="Helvetica" w:cs="Helvetica"/>
          <w:color w:val="222222"/>
        </w:rPr>
        <w:br/>
        <w:t>Forecast 1</w:t>
      </w:r>
    </w:p>
    <w:p w14:paraId="6F1ACD11" w14:textId="77777777" w:rsidR="008C37AC" w:rsidRDefault="008C37AC" w:rsidP="008C37AC">
      <w:r>
        <w:rPr>
          <w:rFonts w:ascii="Helvetica" w:hAnsi="Helvetica" w:cs="Helvetica"/>
          <w:color w:val="222222"/>
        </w:rPr>
        <w:t>Deadline – Oct. 7, 2026</w:t>
      </w:r>
      <w:r w:rsidRPr="00D92392">
        <w:rPr>
          <w:rFonts w:ascii="Helvetica" w:hAnsi="Helvetica" w:cs="Helvetica"/>
          <w:color w:val="222222"/>
        </w:rPr>
        <w:br/>
      </w:r>
      <w:hyperlink r:id="rId191" w:tgtFrame="_blank" w:history="1">
        <w:r w:rsidRPr="00D92392">
          <w:rPr>
            <w:rStyle w:val="Hyperlink"/>
            <w:rFonts w:ascii="Helvetica" w:hAnsi="Helvetica" w:cs="Helvetica"/>
          </w:rPr>
          <w:t>https://www.grants.gov/search-results-detail/361304</w:t>
        </w:r>
      </w:hyperlink>
    </w:p>
    <w:p w14:paraId="7239F903" w14:textId="77777777" w:rsidR="008C37AC" w:rsidRDefault="008C37AC" w:rsidP="008C37AC">
      <w:pPr>
        <w:rPr>
          <w:rFonts w:ascii="Helvetica" w:hAnsi="Helvetica" w:cs="Helvetica"/>
          <w:color w:val="222222"/>
        </w:rPr>
      </w:pPr>
    </w:p>
    <w:p w14:paraId="3512E140" w14:textId="77777777" w:rsidR="008C37AC" w:rsidRDefault="008C37AC" w:rsidP="008C37AC">
      <w:pPr>
        <w:rPr>
          <w:rFonts w:ascii="Helvetica" w:hAnsi="Helvetica" w:cs="Helvetica"/>
          <w:color w:val="222222"/>
        </w:rPr>
      </w:pPr>
      <w:r w:rsidRPr="00766133">
        <w:rPr>
          <w:rFonts w:ascii="Helvetica" w:hAnsi="Helvetica" w:cs="Helvetica"/>
          <w:color w:val="222222"/>
        </w:rPr>
        <w:t>National Institutes of Health</w:t>
      </w:r>
      <w:r w:rsidRPr="00766133">
        <w:rPr>
          <w:rFonts w:ascii="Helvetica" w:hAnsi="Helvetica" w:cs="Helvetica"/>
          <w:color w:val="222222"/>
        </w:rPr>
        <w:br/>
        <w:t>Limited Competition: Small Grant Program for the NCATS Clinical and Translational Science Award (CTSA) Program (Clinical Trial Optional)</w:t>
      </w:r>
      <w:r w:rsidRPr="00766133">
        <w:rPr>
          <w:rFonts w:ascii="Helvetica" w:hAnsi="Helvetica" w:cs="Helvetica"/>
          <w:color w:val="222222"/>
        </w:rPr>
        <w:br/>
        <w:t>Forecast 1</w:t>
      </w:r>
    </w:p>
    <w:p w14:paraId="30582327" w14:textId="77777777" w:rsidR="008C37AC" w:rsidRDefault="008C37AC" w:rsidP="008C37AC">
      <w:pPr>
        <w:rPr>
          <w:rFonts w:ascii="Helvetica" w:hAnsi="Helvetica" w:cs="Helvetica"/>
          <w:color w:val="222222"/>
        </w:rPr>
      </w:pPr>
      <w:r>
        <w:rPr>
          <w:rFonts w:ascii="Helvetica" w:hAnsi="Helvetica" w:cs="Helvetica"/>
          <w:color w:val="222222"/>
        </w:rPr>
        <w:t>Deadline – Oct. 17, 2026</w:t>
      </w:r>
      <w:r w:rsidRPr="00766133">
        <w:rPr>
          <w:rFonts w:ascii="Helvetica" w:hAnsi="Helvetica" w:cs="Helvetica"/>
          <w:color w:val="222222"/>
        </w:rPr>
        <w:br/>
      </w:r>
      <w:hyperlink r:id="rId192" w:tgtFrame="_blank" w:history="1">
        <w:r w:rsidRPr="00766133">
          <w:rPr>
            <w:rStyle w:val="Hyperlink"/>
            <w:rFonts w:ascii="Helvetica" w:hAnsi="Helvetica" w:cs="Helvetica"/>
          </w:rPr>
          <w:t>https://www.grants.gov/search-results-detail/361317</w:t>
        </w:r>
      </w:hyperlink>
    </w:p>
    <w:p w14:paraId="571853E5" w14:textId="77777777" w:rsidR="008C37AC" w:rsidRDefault="008C37AC" w:rsidP="008C37AC">
      <w:pPr>
        <w:rPr>
          <w:rFonts w:ascii="Helvetica" w:hAnsi="Helvetica" w:cs="Helvetica"/>
          <w:color w:val="222222"/>
        </w:rPr>
      </w:pPr>
    </w:p>
    <w:p w14:paraId="5B575C72" w14:textId="77777777" w:rsidR="008C37AC" w:rsidRDefault="008C37AC" w:rsidP="008C37AC">
      <w:pPr>
        <w:rPr>
          <w:rFonts w:ascii="Helvetica" w:hAnsi="Helvetica" w:cs="Helvetica"/>
          <w:color w:val="222222"/>
        </w:rPr>
      </w:pPr>
      <w:r w:rsidRPr="00766133">
        <w:rPr>
          <w:rFonts w:ascii="Helvetica" w:hAnsi="Helvetica" w:cs="Helvetica"/>
          <w:color w:val="222222"/>
        </w:rPr>
        <w:t>National Institutes of Health</w:t>
      </w:r>
      <w:r w:rsidRPr="00766133">
        <w:rPr>
          <w:rFonts w:ascii="Helvetica" w:hAnsi="Helvetica" w:cs="Helvetica"/>
          <w:color w:val="222222"/>
        </w:rPr>
        <w:br/>
        <w:t>NLM Institutional Grants for Research Training in Biomedical Informatics, Data Science, and AI</w:t>
      </w:r>
      <w:r w:rsidRPr="00766133">
        <w:rPr>
          <w:rFonts w:ascii="Helvetica" w:hAnsi="Helvetica" w:cs="Helvetica"/>
          <w:color w:val="222222"/>
        </w:rPr>
        <w:br/>
        <w:t>Forecast 1</w:t>
      </w:r>
    </w:p>
    <w:p w14:paraId="41825C9A" w14:textId="5F133F43" w:rsidR="008C37AC" w:rsidRDefault="008C37AC" w:rsidP="008C37AC">
      <w:pPr>
        <w:pStyle w:val="NoSpacing"/>
        <w:rPr>
          <w:rFonts w:ascii="Helvetica" w:hAnsi="Helvetica" w:cs="Helvetica"/>
          <w:sz w:val="24"/>
          <w:szCs w:val="24"/>
        </w:rPr>
      </w:pPr>
      <w:r>
        <w:rPr>
          <w:rFonts w:ascii="Helvetica" w:hAnsi="Helvetica" w:cs="Helvetica"/>
          <w:color w:val="222222"/>
          <w:sz w:val="24"/>
          <w:szCs w:val="24"/>
        </w:rPr>
        <w:t>Deadline – Sept. 25, 2026</w:t>
      </w:r>
      <w:r w:rsidRPr="00766133">
        <w:rPr>
          <w:rFonts w:ascii="Helvetica" w:hAnsi="Helvetica" w:cs="Helvetica"/>
          <w:color w:val="222222"/>
          <w:sz w:val="24"/>
          <w:szCs w:val="24"/>
        </w:rPr>
        <w:br/>
      </w:r>
      <w:hyperlink r:id="rId193" w:tgtFrame="_blank" w:history="1">
        <w:r w:rsidRPr="00766133">
          <w:rPr>
            <w:rStyle w:val="Hyperlink"/>
            <w:rFonts w:ascii="Helvetica" w:hAnsi="Helvetica" w:cs="Helvetica"/>
            <w:sz w:val="24"/>
            <w:szCs w:val="24"/>
          </w:rPr>
          <w:t>https://www.grants.gov/search-results-detail/361318</w:t>
        </w:r>
      </w:hyperlink>
      <w:r w:rsidRPr="00766133">
        <w:rPr>
          <w:rFonts w:ascii="Helvetica" w:hAnsi="Helvetica" w:cs="Helvetica"/>
          <w:color w:val="222222"/>
          <w:sz w:val="24"/>
          <w:szCs w:val="24"/>
        </w:rPr>
        <w:br/>
      </w:r>
      <w:r w:rsidRPr="00D92392">
        <w:rPr>
          <w:rFonts w:ascii="Helvetica" w:hAnsi="Helvetica" w:cs="Helvetica"/>
          <w:color w:val="222222"/>
          <w:sz w:val="24"/>
          <w:szCs w:val="24"/>
        </w:rPr>
        <w:br/>
      </w:r>
      <w:r w:rsidRPr="009D7900">
        <w:rPr>
          <w:rFonts w:ascii="Helvetica" w:hAnsi="Helvetica" w:cs="Helvetica"/>
          <w:sz w:val="24"/>
          <w:szCs w:val="24"/>
        </w:rPr>
        <w:t>National Institutes of Health</w:t>
      </w:r>
    </w:p>
    <w:p w14:paraId="41275BF5" w14:textId="77777777" w:rsidR="008C37AC" w:rsidRDefault="008C37AC" w:rsidP="008C37AC">
      <w:pPr>
        <w:pStyle w:val="NoSpacing"/>
        <w:rPr>
          <w:rFonts w:ascii="Helvetica" w:hAnsi="Helvetica" w:cs="Helvetica"/>
          <w:sz w:val="24"/>
          <w:szCs w:val="24"/>
        </w:rPr>
      </w:pPr>
      <w:r w:rsidRPr="009D7900">
        <w:rPr>
          <w:rFonts w:ascii="Helvetica" w:hAnsi="Helvetica" w:cs="Helvetica"/>
          <w:sz w:val="24"/>
          <w:szCs w:val="24"/>
        </w:rPr>
        <w:t>Expanding the Therapeutic Pipeline for Treating and Preventing Alzheimer's Disease and Related Dementias: Preclinical Validation and Drug Discovery for Novel Candidate Targets (U01 Clinical Trial Not Allowed)</w:t>
      </w:r>
    </w:p>
    <w:p w14:paraId="1DFFA1F1" w14:textId="77777777" w:rsidR="008C37AC" w:rsidRDefault="008C37AC" w:rsidP="008C37AC">
      <w:pPr>
        <w:pStyle w:val="NoSpacing"/>
        <w:rPr>
          <w:rFonts w:ascii="Helvetica" w:hAnsi="Helvetica" w:cs="Helvetica"/>
          <w:sz w:val="24"/>
          <w:szCs w:val="24"/>
        </w:rPr>
      </w:pPr>
      <w:r>
        <w:rPr>
          <w:rFonts w:ascii="Helvetica" w:hAnsi="Helvetica" w:cs="Helvetica"/>
          <w:sz w:val="24"/>
          <w:szCs w:val="24"/>
        </w:rPr>
        <w:t>Forecast 1</w:t>
      </w:r>
    </w:p>
    <w:p w14:paraId="72F46F84" w14:textId="77777777" w:rsidR="008C37AC" w:rsidRDefault="008C37AC" w:rsidP="008C37AC">
      <w:pPr>
        <w:pStyle w:val="NoSpacing"/>
        <w:rPr>
          <w:rFonts w:ascii="Helvetica" w:hAnsi="Helvetica" w:cs="Helvetica"/>
          <w:sz w:val="24"/>
          <w:szCs w:val="24"/>
        </w:rPr>
      </w:pPr>
      <w:r>
        <w:rPr>
          <w:rFonts w:ascii="Helvetica" w:hAnsi="Helvetica" w:cs="Helvetica"/>
          <w:sz w:val="24"/>
          <w:szCs w:val="24"/>
        </w:rPr>
        <w:t>Deadline – Oct. 5, 2026</w:t>
      </w:r>
    </w:p>
    <w:p w14:paraId="26671A68" w14:textId="77777777" w:rsidR="008C37AC" w:rsidRDefault="008C37AC" w:rsidP="008C37AC">
      <w:pPr>
        <w:pStyle w:val="NoSpacing"/>
        <w:rPr>
          <w:rFonts w:ascii="Helvetica" w:hAnsi="Helvetica" w:cs="Helvetica"/>
          <w:sz w:val="24"/>
          <w:szCs w:val="24"/>
        </w:rPr>
      </w:pPr>
      <w:hyperlink r:id="rId194" w:history="1">
        <w:r w:rsidRPr="009D7900">
          <w:rPr>
            <w:rStyle w:val="Hyperlink"/>
            <w:rFonts w:ascii="Helvetica" w:hAnsi="Helvetica" w:cs="Helvetica"/>
            <w:sz w:val="24"/>
            <w:szCs w:val="24"/>
          </w:rPr>
          <w:t>https://www.grants.gov/search-results-detail/361411</w:t>
        </w:r>
      </w:hyperlink>
    </w:p>
    <w:p w14:paraId="5C6CE092" w14:textId="77777777" w:rsidR="008C37AC" w:rsidRDefault="008C37AC" w:rsidP="008C37AC">
      <w:pPr>
        <w:pStyle w:val="NoSpacing"/>
        <w:rPr>
          <w:rFonts w:ascii="Helvetica" w:hAnsi="Helvetica" w:cs="Helvetica"/>
          <w:sz w:val="24"/>
          <w:szCs w:val="24"/>
        </w:rPr>
      </w:pPr>
    </w:p>
    <w:p w14:paraId="57F0243E" w14:textId="77777777" w:rsidR="008C37AC" w:rsidRDefault="008C37AC" w:rsidP="008C37AC">
      <w:pPr>
        <w:pStyle w:val="NoSpacing"/>
        <w:rPr>
          <w:rFonts w:ascii="Helvetica" w:hAnsi="Helvetica" w:cs="Helvetica"/>
          <w:sz w:val="24"/>
          <w:szCs w:val="24"/>
        </w:rPr>
      </w:pPr>
      <w:r w:rsidRPr="00EB0C6D">
        <w:rPr>
          <w:rFonts w:ascii="Helvetica" w:hAnsi="Helvetica" w:cs="Helvetica"/>
          <w:sz w:val="24"/>
          <w:szCs w:val="24"/>
        </w:rPr>
        <w:t>National Institutes of Health</w:t>
      </w:r>
    </w:p>
    <w:p w14:paraId="32AB4B3F" w14:textId="77777777" w:rsidR="008C37AC" w:rsidRDefault="008C37AC" w:rsidP="008C37AC">
      <w:pPr>
        <w:pStyle w:val="NoSpacing"/>
        <w:rPr>
          <w:rFonts w:ascii="Helvetica" w:hAnsi="Helvetica" w:cs="Helvetica"/>
          <w:sz w:val="24"/>
          <w:szCs w:val="24"/>
        </w:rPr>
      </w:pPr>
      <w:r w:rsidRPr="00EB0C6D">
        <w:rPr>
          <w:rFonts w:ascii="Helvetica" w:hAnsi="Helvetica" w:cs="Helvetica"/>
          <w:sz w:val="24"/>
          <w:szCs w:val="24"/>
        </w:rPr>
        <w:t>NEI Collaborative Clinical Vision Research (UG1 - Clinical Trial Optional)</w:t>
      </w:r>
    </w:p>
    <w:p w14:paraId="707278DD" w14:textId="77777777" w:rsidR="008C37AC" w:rsidRDefault="008C37AC" w:rsidP="008C37AC">
      <w:pPr>
        <w:pStyle w:val="NoSpacing"/>
        <w:rPr>
          <w:rFonts w:ascii="Helvetica" w:hAnsi="Helvetica" w:cs="Helvetica"/>
          <w:sz w:val="24"/>
          <w:szCs w:val="24"/>
        </w:rPr>
      </w:pPr>
      <w:r>
        <w:rPr>
          <w:rFonts w:ascii="Helvetica" w:hAnsi="Helvetica" w:cs="Helvetica"/>
          <w:sz w:val="24"/>
          <w:szCs w:val="24"/>
        </w:rPr>
        <w:t>Forecast 1</w:t>
      </w:r>
    </w:p>
    <w:p w14:paraId="7293B356" w14:textId="77777777" w:rsidR="008C37AC" w:rsidRDefault="008C37AC" w:rsidP="008C37AC">
      <w:pPr>
        <w:pStyle w:val="NoSpacing"/>
        <w:rPr>
          <w:rFonts w:ascii="Helvetica" w:hAnsi="Helvetica" w:cs="Helvetica"/>
          <w:sz w:val="24"/>
          <w:szCs w:val="24"/>
        </w:rPr>
      </w:pPr>
      <w:r>
        <w:rPr>
          <w:rFonts w:ascii="Helvetica" w:hAnsi="Helvetica" w:cs="Helvetica"/>
          <w:sz w:val="24"/>
          <w:szCs w:val="24"/>
        </w:rPr>
        <w:t>Deadline – Sept. 25, 2026</w:t>
      </w:r>
    </w:p>
    <w:p w14:paraId="2753F097" w14:textId="77777777" w:rsidR="008C37AC" w:rsidRDefault="008C37AC" w:rsidP="008C37AC">
      <w:pPr>
        <w:pStyle w:val="NoSpacing"/>
        <w:rPr>
          <w:rFonts w:ascii="Helvetica" w:hAnsi="Helvetica" w:cs="Helvetica"/>
          <w:sz w:val="24"/>
          <w:szCs w:val="24"/>
        </w:rPr>
      </w:pPr>
      <w:hyperlink r:id="rId195" w:history="1">
        <w:r w:rsidRPr="00EB0C6D">
          <w:rPr>
            <w:rStyle w:val="Hyperlink"/>
            <w:rFonts w:ascii="Helvetica" w:hAnsi="Helvetica" w:cs="Helvetica"/>
            <w:sz w:val="24"/>
            <w:szCs w:val="24"/>
          </w:rPr>
          <w:t>https://www.grants.gov/search-results-detail/361394</w:t>
        </w:r>
      </w:hyperlink>
    </w:p>
    <w:p w14:paraId="5A419E8E" w14:textId="77777777" w:rsidR="008C37AC" w:rsidRDefault="008C37AC" w:rsidP="008C37AC">
      <w:pPr>
        <w:pStyle w:val="NoSpacing"/>
        <w:rPr>
          <w:rFonts w:ascii="Helvetica" w:hAnsi="Helvetica" w:cs="Helvetica"/>
          <w:sz w:val="24"/>
          <w:szCs w:val="24"/>
        </w:rPr>
      </w:pPr>
    </w:p>
    <w:p w14:paraId="226C954A" w14:textId="77777777" w:rsidR="008C37AC" w:rsidRDefault="008C37AC" w:rsidP="008C37AC">
      <w:pPr>
        <w:pStyle w:val="NoSpacing"/>
        <w:rPr>
          <w:rFonts w:ascii="Helvetica" w:hAnsi="Helvetica" w:cs="Helvetica"/>
          <w:sz w:val="24"/>
          <w:szCs w:val="24"/>
        </w:rPr>
      </w:pPr>
      <w:r w:rsidRPr="00EB0C6D">
        <w:rPr>
          <w:rFonts w:ascii="Helvetica" w:hAnsi="Helvetica" w:cs="Helvetica"/>
          <w:sz w:val="24"/>
          <w:szCs w:val="24"/>
        </w:rPr>
        <w:t>National Institutes of Health</w:t>
      </w:r>
    </w:p>
    <w:p w14:paraId="3AA7FA58" w14:textId="77777777" w:rsidR="008C37AC" w:rsidRDefault="008C37AC" w:rsidP="008C37AC">
      <w:pPr>
        <w:pStyle w:val="NoSpacing"/>
        <w:rPr>
          <w:rFonts w:ascii="Helvetica" w:hAnsi="Helvetica" w:cs="Helvetica"/>
          <w:sz w:val="24"/>
          <w:szCs w:val="24"/>
        </w:rPr>
      </w:pPr>
      <w:r w:rsidRPr="00EB0C6D">
        <w:rPr>
          <w:rFonts w:ascii="Helvetica" w:hAnsi="Helvetica" w:cs="Helvetica"/>
          <w:sz w:val="24"/>
          <w:szCs w:val="24"/>
        </w:rPr>
        <w:t>Precision Approaches in Radiation Synthetic Combinations (PAIRS, RP1 Clinical Trial Optional)</w:t>
      </w:r>
    </w:p>
    <w:p w14:paraId="593BE03A" w14:textId="77777777" w:rsidR="008C37AC" w:rsidRDefault="008C37AC" w:rsidP="008C37AC">
      <w:pPr>
        <w:pStyle w:val="NoSpacing"/>
        <w:rPr>
          <w:rFonts w:ascii="Helvetica" w:hAnsi="Helvetica" w:cs="Helvetica"/>
          <w:sz w:val="24"/>
          <w:szCs w:val="24"/>
        </w:rPr>
      </w:pPr>
      <w:r>
        <w:rPr>
          <w:rFonts w:ascii="Helvetica" w:hAnsi="Helvetica" w:cs="Helvetica"/>
          <w:sz w:val="24"/>
          <w:szCs w:val="24"/>
        </w:rPr>
        <w:t>Forecast 1</w:t>
      </w:r>
    </w:p>
    <w:p w14:paraId="6915FE3D" w14:textId="77777777" w:rsidR="008C37AC" w:rsidRDefault="008C37AC" w:rsidP="008C37AC">
      <w:pPr>
        <w:pStyle w:val="NoSpacing"/>
        <w:rPr>
          <w:rFonts w:ascii="Helvetica" w:hAnsi="Helvetica" w:cs="Helvetica"/>
          <w:sz w:val="24"/>
          <w:szCs w:val="24"/>
        </w:rPr>
      </w:pPr>
      <w:r>
        <w:rPr>
          <w:rFonts w:ascii="Helvetica" w:hAnsi="Helvetica" w:cs="Helvetica"/>
          <w:sz w:val="24"/>
          <w:szCs w:val="24"/>
        </w:rPr>
        <w:t>Deadline – Nov. 11, 2026</w:t>
      </w:r>
    </w:p>
    <w:p w14:paraId="0BC75CF4" w14:textId="77777777" w:rsidR="008C37AC" w:rsidRDefault="008C37AC" w:rsidP="008C37AC">
      <w:pPr>
        <w:pStyle w:val="NoSpacing"/>
      </w:pPr>
      <w:hyperlink r:id="rId196" w:history="1">
        <w:r w:rsidRPr="00EB0C6D">
          <w:rPr>
            <w:rStyle w:val="Hyperlink"/>
            <w:rFonts w:ascii="Helvetica" w:hAnsi="Helvetica" w:cs="Helvetica"/>
            <w:sz w:val="24"/>
            <w:szCs w:val="24"/>
          </w:rPr>
          <w:t>https://www.grants.gov/search-results-detail/361399</w:t>
        </w:r>
      </w:hyperlink>
    </w:p>
    <w:p w14:paraId="7A45BA9A" w14:textId="77777777" w:rsidR="008C37AC" w:rsidRDefault="008C37AC" w:rsidP="008C37AC">
      <w:pPr>
        <w:pStyle w:val="NoSpacing"/>
      </w:pPr>
    </w:p>
    <w:p w14:paraId="6014AE77" w14:textId="77777777" w:rsidR="008C37AC" w:rsidRDefault="008C37AC" w:rsidP="008C37AC">
      <w:pPr>
        <w:pStyle w:val="NoSpacing"/>
        <w:rPr>
          <w:rFonts w:ascii="Helvetica" w:hAnsi="Helvetica" w:cs="Helvetica"/>
          <w:sz w:val="24"/>
          <w:szCs w:val="24"/>
        </w:rPr>
      </w:pPr>
      <w:r w:rsidRPr="009D7900">
        <w:rPr>
          <w:rFonts w:ascii="Helvetica" w:hAnsi="Helvetica" w:cs="Helvetica"/>
          <w:sz w:val="24"/>
          <w:szCs w:val="24"/>
        </w:rPr>
        <w:t>National Institutes of Health</w:t>
      </w:r>
    </w:p>
    <w:p w14:paraId="1475E320" w14:textId="77777777" w:rsidR="008C37AC" w:rsidRDefault="008C37AC" w:rsidP="008C37AC">
      <w:pPr>
        <w:pStyle w:val="NoSpacing"/>
        <w:rPr>
          <w:rFonts w:ascii="Helvetica" w:hAnsi="Helvetica" w:cs="Helvetica"/>
          <w:sz w:val="24"/>
          <w:szCs w:val="24"/>
        </w:rPr>
      </w:pPr>
      <w:r w:rsidRPr="009D7900">
        <w:rPr>
          <w:rFonts w:ascii="Helvetica" w:hAnsi="Helvetica" w:cs="Helvetica"/>
          <w:sz w:val="24"/>
          <w:szCs w:val="24"/>
        </w:rPr>
        <w:t>Urgent Competitive Revision to Existing NIH Grants and Cooperative Agreements (Urgent Supplement Clinical Trial Optional)</w:t>
      </w:r>
    </w:p>
    <w:p w14:paraId="0996F894" w14:textId="77777777" w:rsidR="008C37AC" w:rsidRDefault="008C37AC" w:rsidP="008C37AC">
      <w:pPr>
        <w:pStyle w:val="NoSpacing"/>
        <w:rPr>
          <w:rFonts w:ascii="Helvetica" w:hAnsi="Helvetica" w:cs="Helvetica"/>
          <w:sz w:val="24"/>
          <w:szCs w:val="24"/>
        </w:rPr>
      </w:pPr>
      <w:r>
        <w:rPr>
          <w:rFonts w:ascii="Helvetica" w:hAnsi="Helvetica" w:cs="Helvetica"/>
          <w:sz w:val="24"/>
          <w:szCs w:val="24"/>
        </w:rPr>
        <w:t>Forecast 1</w:t>
      </w:r>
    </w:p>
    <w:p w14:paraId="7FCAF0D9" w14:textId="77777777" w:rsidR="008C37AC" w:rsidRDefault="008C37AC" w:rsidP="008C37AC">
      <w:pPr>
        <w:pStyle w:val="NoSpacing"/>
        <w:rPr>
          <w:rFonts w:ascii="Helvetica" w:hAnsi="Helvetica" w:cs="Helvetica"/>
          <w:sz w:val="24"/>
          <w:szCs w:val="24"/>
        </w:rPr>
      </w:pPr>
      <w:r>
        <w:rPr>
          <w:rFonts w:ascii="Helvetica" w:hAnsi="Helvetica" w:cs="Helvetica"/>
          <w:sz w:val="24"/>
          <w:szCs w:val="24"/>
        </w:rPr>
        <w:t>Deadline – June 1, 2026</w:t>
      </w:r>
    </w:p>
    <w:p w14:paraId="46E9D6B5" w14:textId="27869FAE" w:rsidR="00D65C19" w:rsidRDefault="008C37AC" w:rsidP="008C37AC">
      <w:pPr>
        <w:pStyle w:val="NoSpacing"/>
      </w:pPr>
      <w:hyperlink r:id="rId197" w:history="1">
        <w:r w:rsidRPr="009D7900">
          <w:rPr>
            <w:rStyle w:val="Hyperlink"/>
            <w:rFonts w:ascii="Helvetica" w:hAnsi="Helvetica" w:cs="Helvetica"/>
            <w:sz w:val="24"/>
            <w:szCs w:val="24"/>
          </w:rPr>
          <w:t>https://www.grants.gov/search-results-detail/361408</w:t>
        </w:r>
      </w:hyperlink>
    </w:p>
    <w:p w14:paraId="2F8D6973" w14:textId="77777777" w:rsidR="008C37AC" w:rsidRPr="00322C50" w:rsidRDefault="008C37AC" w:rsidP="008C37AC">
      <w:pPr>
        <w:pStyle w:val="NoSpacing"/>
        <w:rPr>
          <w:rFonts w:ascii="Helvetica" w:hAnsi="Helvetica" w:cs="Helvetica"/>
          <w:b/>
          <w:bCs/>
          <w:sz w:val="24"/>
          <w:szCs w:val="24"/>
        </w:rPr>
      </w:pPr>
    </w:p>
    <w:p w14:paraId="0CADE3FF" w14:textId="019F0E25" w:rsidR="00D33129" w:rsidRPr="003E69EB" w:rsidRDefault="00AD00BE" w:rsidP="003E69EB">
      <w:pPr>
        <w:pStyle w:val="NoSpacing"/>
        <w:rPr>
          <w:rFonts w:ascii="Helvetica" w:hAnsi="Helvetica"/>
          <w:b/>
          <w:bCs/>
          <w:sz w:val="24"/>
          <w:szCs w:val="24"/>
        </w:rPr>
      </w:pPr>
      <w:bookmarkStart w:id="336" w:name="HHSModifications"/>
      <w:bookmarkEnd w:id="336"/>
      <w:r w:rsidRPr="00AD00BE">
        <w:rPr>
          <w:rFonts w:ascii="Helvetica" w:hAnsi="Helvetica"/>
          <w:b/>
          <w:bCs/>
          <w:sz w:val="24"/>
          <w:szCs w:val="24"/>
        </w:rPr>
        <w:t>Modifications</w:t>
      </w:r>
      <w:r w:rsidR="003E69EB">
        <w:rPr>
          <w:rFonts w:ascii="Helvetica" w:hAnsi="Helvetica"/>
          <w:b/>
          <w:bCs/>
          <w:sz w:val="24"/>
          <w:szCs w:val="24"/>
        </w:rPr>
        <w:t>:</w:t>
      </w:r>
    </w:p>
    <w:p w14:paraId="349F6CE3" w14:textId="77777777" w:rsidR="00820F49" w:rsidRDefault="00820F49" w:rsidP="00523ED5">
      <w:pPr>
        <w:pStyle w:val="NoSpacing"/>
        <w:rPr>
          <w:rFonts w:ascii="Helvetica" w:hAnsi="Helvetica" w:cs="Helvetica"/>
          <w:color w:val="222222"/>
          <w:sz w:val="24"/>
          <w:szCs w:val="24"/>
        </w:rPr>
      </w:pPr>
    </w:p>
    <w:p w14:paraId="4E4713BB" w14:textId="62E66A7A" w:rsidR="00EC34E9" w:rsidRDefault="0077741F" w:rsidP="00223A05">
      <w:pPr>
        <w:rPr>
          <w:rFonts w:ascii="Helvetica" w:hAnsi="Helvetica" w:cs="Helvetica"/>
          <w:color w:val="386EFF"/>
          <w:u w:val="single" w:color="386EFF"/>
        </w:rPr>
      </w:pPr>
      <w:bookmarkStart w:id="337" w:name="HHSHRSAECCSSEED"/>
      <w:bookmarkStart w:id="338" w:name="HHSReminders"/>
      <w:bookmarkEnd w:id="337"/>
      <w:bookmarkEnd w:id="338"/>
      <w:r w:rsidRPr="005D3F9C">
        <w:rPr>
          <w:rFonts w:ascii="Helvetica" w:hAnsi="Helvetica"/>
          <w:b/>
        </w:rPr>
        <w:t>Reminders:</w:t>
      </w:r>
      <w:r w:rsidRPr="005D3F9C">
        <w:rPr>
          <w:rFonts w:ascii="Helvetica" w:hAnsi="Helvetica" w:cs="Helvetica"/>
          <w:color w:val="386EFF"/>
          <w:u w:val="single" w:color="386EFF"/>
        </w:rPr>
        <w:t xml:space="preserve"> </w:t>
      </w:r>
      <w:bookmarkStart w:id="339" w:name="HHSEmpoweringCommunities"/>
      <w:bookmarkStart w:id="340" w:name="HHSEndingHIV"/>
      <w:bookmarkStart w:id="341" w:name="HHSHRSBHWET"/>
      <w:bookmarkStart w:id="342" w:name="HHSHRSA24BehavioralExpansion"/>
      <w:bookmarkEnd w:id="339"/>
      <w:bookmarkEnd w:id="340"/>
      <w:bookmarkEnd w:id="341"/>
      <w:bookmarkEnd w:id="342"/>
    </w:p>
    <w:p w14:paraId="2B16A53F" w14:textId="77777777" w:rsidR="00A271A9" w:rsidRDefault="00A271A9" w:rsidP="00A271A9">
      <w:pPr>
        <w:pStyle w:val="NoSpacing"/>
        <w:rPr>
          <w:rFonts w:ascii="Helvetica" w:hAnsi="Helvetica" w:cs="Helvetica"/>
          <w:color w:val="222222"/>
          <w:sz w:val="24"/>
          <w:szCs w:val="24"/>
        </w:rPr>
      </w:pPr>
      <w:bookmarkStart w:id="343" w:name="HHSCDCDrugFreeSupportContin"/>
      <w:bookmarkEnd w:id="343"/>
    </w:p>
    <w:p w14:paraId="1CD49208" w14:textId="77777777" w:rsidR="00FB781B" w:rsidRDefault="00FB781B" w:rsidP="00FB781B">
      <w:pPr>
        <w:rPr>
          <w:rFonts w:ascii="Arial" w:hAnsi="Arial" w:cs="Arial"/>
          <w:color w:val="222222"/>
          <w:shd w:val="clear" w:color="auto" w:fill="FFFFFF"/>
        </w:rPr>
      </w:pPr>
      <w:r w:rsidRPr="00CE760B">
        <w:rPr>
          <w:rFonts w:ascii="Arial" w:hAnsi="Arial" w:cs="Arial"/>
          <w:color w:val="222222"/>
          <w:shd w:val="clear" w:color="auto" w:fill="FFFFFF"/>
        </w:rPr>
        <w:t>Center for Medicare and Medicaid Services</w:t>
      </w:r>
      <w:r w:rsidRPr="00CE760B">
        <w:rPr>
          <w:rFonts w:ascii="Arial" w:hAnsi="Arial" w:cs="Arial"/>
          <w:color w:val="222222"/>
        </w:rPr>
        <w:br/>
      </w:r>
      <w:r w:rsidRPr="00CE760B">
        <w:rPr>
          <w:rFonts w:ascii="Arial" w:hAnsi="Arial" w:cs="Arial"/>
          <w:color w:val="222222"/>
          <w:shd w:val="clear" w:color="auto" w:fill="FFFFFF"/>
        </w:rPr>
        <w:t>Nursing Home Staffing Campaign</w:t>
      </w:r>
      <w:r w:rsidRPr="00CE760B">
        <w:rPr>
          <w:rFonts w:ascii="Arial" w:hAnsi="Arial" w:cs="Arial"/>
          <w:color w:val="222222"/>
        </w:rPr>
        <w:br/>
      </w:r>
      <w:r w:rsidRPr="00CE760B">
        <w:rPr>
          <w:rFonts w:ascii="Arial" w:hAnsi="Arial" w:cs="Arial"/>
          <w:color w:val="222222"/>
          <w:shd w:val="clear" w:color="auto" w:fill="FFFFFF"/>
        </w:rPr>
        <w:t>Synopsis 1</w:t>
      </w:r>
    </w:p>
    <w:p w14:paraId="21F2FBFF" w14:textId="77777777" w:rsidR="00FB781B" w:rsidRDefault="00FB781B" w:rsidP="00FB781B">
      <w:pPr>
        <w:rPr>
          <w:rFonts w:ascii="Arial" w:hAnsi="Arial" w:cs="Arial"/>
          <w:color w:val="222222"/>
          <w:shd w:val="clear" w:color="auto" w:fill="FFFFFF"/>
        </w:rPr>
      </w:pPr>
    </w:p>
    <w:tbl>
      <w:tblPr>
        <w:tblW w:w="939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660"/>
        <w:gridCol w:w="4730"/>
      </w:tblGrid>
      <w:tr w:rsidR="00FB781B" w:rsidRPr="00CE760B" w14:paraId="03B30CF3" w14:textId="77777777" w:rsidTr="00DF4058">
        <w:tc>
          <w:tcPr>
            <w:tcW w:w="0" w:type="auto"/>
            <w:tcBorders>
              <w:top w:val="nil"/>
              <w:left w:val="nil"/>
              <w:bottom w:val="nil"/>
              <w:right w:val="nil"/>
            </w:tcBorders>
            <w:shd w:val="clear" w:color="auto" w:fill="FFFFFF"/>
            <w:hideMark/>
          </w:tcPr>
          <w:p w14:paraId="01BA3D3B" w14:textId="77777777" w:rsidR="00FB781B" w:rsidRPr="00CE760B" w:rsidRDefault="00FB781B" w:rsidP="00DF4058">
            <w:pPr>
              <w:rPr>
                <w:rFonts w:ascii="Arial" w:hAnsi="Arial" w:cs="Arial"/>
                <w:b/>
                <w:bCs/>
                <w:color w:val="222222"/>
              </w:rPr>
            </w:pPr>
            <w:r w:rsidRPr="00CE760B">
              <w:rPr>
                <w:rFonts w:ascii="Arial" w:hAnsi="Arial" w:cs="Arial"/>
                <w:b/>
                <w:bCs/>
                <w:color w:val="222222"/>
              </w:rPr>
              <w:t>Document Type:</w:t>
            </w:r>
          </w:p>
        </w:tc>
        <w:tc>
          <w:tcPr>
            <w:tcW w:w="0" w:type="auto"/>
            <w:tcBorders>
              <w:top w:val="nil"/>
              <w:left w:val="nil"/>
              <w:bottom w:val="nil"/>
              <w:right w:val="nil"/>
            </w:tcBorders>
            <w:shd w:val="clear" w:color="auto" w:fill="FFFFFF"/>
            <w:hideMark/>
          </w:tcPr>
          <w:p w14:paraId="60CBC0DF" w14:textId="77777777" w:rsidR="00FB781B" w:rsidRPr="00CE760B" w:rsidRDefault="00FB781B" w:rsidP="00DF4058">
            <w:pPr>
              <w:rPr>
                <w:rFonts w:ascii="Arial" w:hAnsi="Arial" w:cs="Arial"/>
                <w:color w:val="222222"/>
              </w:rPr>
            </w:pPr>
            <w:r w:rsidRPr="00CE760B">
              <w:rPr>
                <w:rFonts w:ascii="Arial" w:hAnsi="Arial" w:cs="Arial"/>
                <w:color w:val="222222"/>
              </w:rPr>
              <w:t>Grants Notice</w:t>
            </w:r>
          </w:p>
        </w:tc>
      </w:tr>
      <w:tr w:rsidR="00FB781B" w:rsidRPr="00CE760B" w14:paraId="1EC77631" w14:textId="77777777" w:rsidTr="00DF4058">
        <w:tc>
          <w:tcPr>
            <w:tcW w:w="0" w:type="auto"/>
            <w:tcBorders>
              <w:top w:val="nil"/>
              <w:left w:val="nil"/>
              <w:bottom w:val="nil"/>
              <w:right w:val="nil"/>
            </w:tcBorders>
            <w:shd w:val="clear" w:color="auto" w:fill="FFFFFF"/>
            <w:hideMark/>
          </w:tcPr>
          <w:p w14:paraId="070479E8" w14:textId="77777777" w:rsidR="00FB781B" w:rsidRPr="00CE760B" w:rsidRDefault="00FB781B" w:rsidP="00DF4058">
            <w:pPr>
              <w:rPr>
                <w:rFonts w:ascii="Arial" w:hAnsi="Arial" w:cs="Arial"/>
                <w:b/>
                <w:bCs/>
                <w:color w:val="222222"/>
              </w:rPr>
            </w:pPr>
            <w:r w:rsidRPr="00CE760B">
              <w:rPr>
                <w:rFonts w:ascii="Arial" w:hAnsi="Arial" w:cs="Arial"/>
                <w:b/>
                <w:bCs/>
                <w:color w:val="222222"/>
              </w:rPr>
              <w:t>Funding Opportunity Number:</w:t>
            </w:r>
          </w:p>
        </w:tc>
        <w:tc>
          <w:tcPr>
            <w:tcW w:w="0" w:type="auto"/>
            <w:tcBorders>
              <w:top w:val="nil"/>
              <w:left w:val="nil"/>
              <w:bottom w:val="nil"/>
              <w:right w:val="nil"/>
            </w:tcBorders>
            <w:shd w:val="clear" w:color="auto" w:fill="FFFFFF"/>
            <w:hideMark/>
          </w:tcPr>
          <w:p w14:paraId="51C57287" w14:textId="77777777" w:rsidR="00FB781B" w:rsidRPr="00CE760B" w:rsidRDefault="00FB781B" w:rsidP="00DF4058">
            <w:pPr>
              <w:rPr>
                <w:rFonts w:ascii="Arial" w:hAnsi="Arial" w:cs="Arial"/>
                <w:color w:val="222222"/>
              </w:rPr>
            </w:pPr>
            <w:r w:rsidRPr="00CE760B">
              <w:rPr>
                <w:rFonts w:ascii="Arial" w:hAnsi="Arial" w:cs="Arial"/>
                <w:color w:val="222222"/>
              </w:rPr>
              <w:t>CMS-2V2-26-001</w:t>
            </w:r>
          </w:p>
        </w:tc>
      </w:tr>
      <w:tr w:rsidR="00FB781B" w:rsidRPr="00CE760B" w14:paraId="78E4EE7D" w14:textId="77777777" w:rsidTr="00DF4058">
        <w:tc>
          <w:tcPr>
            <w:tcW w:w="0" w:type="auto"/>
            <w:tcBorders>
              <w:top w:val="nil"/>
              <w:left w:val="nil"/>
              <w:bottom w:val="nil"/>
              <w:right w:val="nil"/>
            </w:tcBorders>
            <w:shd w:val="clear" w:color="auto" w:fill="FFFFFF"/>
            <w:hideMark/>
          </w:tcPr>
          <w:p w14:paraId="650E04C6" w14:textId="77777777" w:rsidR="00FB781B" w:rsidRPr="00CE760B" w:rsidRDefault="00FB781B" w:rsidP="00DF4058">
            <w:pPr>
              <w:rPr>
                <w:rFonts w:ascii="Arial" w:hAnsi="Arial" w:cs="Arial"/>
                <w:b/>
                <w:bCs/>
                <w:color w:val="222222"/>
              </w:rPr>
            </w:pPr>
            <w:r w:rsidRPr="00CE760B">
              <w:rPr>
                <w:rFonts w:ascii="Arial" w:hAnsi="Arial" w:cs="Arial"/>
                <w:b/>
                <w:bCs/>
                <w:color w:val="222222"/>
              </w:rPr>
              <w:t>Funding Opportunity Title:</w:t>
            </w:r>
          </w:p>
        </w:tc>
        <w:tc>
          <w:tcPr>
            <w:tcW w:w="0" w:type="auto"/>
            <w:tcBorders>
              <w:top w:val="nil"/>
              <w:left w:val="nil"/>
              <w:bottom w:val="nil"/>
              <w:right w:val="nil"/>
            </w:tcBorders>
            <w:shd w:val="clear" w:color="auto" w:fill="FFFFFF"/>
            <w:hideMark/>
          </w:tcPr>
          <w:p w14:paraId="65DA0B00" w14:textId="77777777" w:rsidR="00FB781B" w:rsidRPr="00CE760B" w:rsidRDefault="00FB781B" w:rsidP="00DF4058">
            <w:pPr>
              <w:rPr>
                <w:rFonts w:ascii="Arial" w:hAnsi="Arial" w:cs="Arial"/>
                <w:color w:val="222222"/>
              </w:rPr>
            </w:pPr>
            <w:r w:rsidRPr="00CE760B">
              <w:rPr>
                <w:rFonts w:ascii="Arial" w:hAnsi="Arial" w:cs="Arial"/>
                <w:color w:val="222222"/>
              </w:rPr>
              <w:t>Nursing Home Staffing Campaign</w:t>
            </w:r>
          </w:p>
        </w:tc>
      </w:tr>
      <w:tr w:rsidR="00FB781B" w:rsidRPr="00CE760B" w14:paraId="026BDA46" w14:textId="77777777" w:rsidTr="00DF4058">
        <w:tc>
          <w:tcPr>
            <w:tcW w:w="0" w:type="auto"/>
            <w:tcBorders>
              <w:top w:val="nil"/>
              <w:left w:val="nil"/>
              <w:bottom w:val="nil"/>
              <w:right w:val="nil"/>
            </w:tcBorders>
            <w:shd w:val="clear" w:color="auto" w:fill="FFFFFF"/>
            <w:hideMark/>
          </w:tcPr>
          <w:p w14:paraId="019E3C68" w14:textId="77777777" w:rsidR="00FB781B" w:rsidRPr="00CE760B" w:rsidRDefault="00FB781B" w:rsidP="00DF4058">
            <w:pPr>
              <w:rPr>
                <w:rFonts w:ascii="Arial" w:hAnsi="Arial" w:cs="Arial"/>
                <w:b/>
                <w:bCs/>
                <w:color w:val="222222"/>
              </w:rPr>
            </w:pPr>
            <w:r w:rsidRPr="00CE760B">
              <w:rPr>
                <w:rFonts w:ascii="Arial" w:hAnsi="Arial" w:cs="Arial"/>
                <w:b/>
                <w:bCs/>
                <w:color w:val="222222"/>
              </w:rPr>
              <w:t>Opportunity Category:</w:t>
            </w:r>
          </w:p>
        </w:tc>
        <w:tc>
          <w:tcPr>
            <w:tcW w:w="0" w:type="auto"/>
            <w:tcBorders>
              <w:top w:val="nil"/>
              <w:left w:val="nil"/>
              <w:bottom w:val="nil"/>
              <w:right w:val="nil"/>
            </w:tcBorders>
            <w:shd w:val="clear" w:color="auto" w:fill="FFFFFF"/>
            <w:hideMark/>
          </w:tcPr>
          <w:p w14:paraId="2E801329" w14:textId="77777777" w:rsidR="00FB781B" w:rsidRPr="00CE760B" w:rsidRDefault="00FB781B" w:rsidP="00DF4058">
            <w:pPr>
              <w:rPr>
                <w:rFonts w:ascii="Arial" w:hAnsi="Arial" w:cs="Arial"/>
                <w:color w:val="222222"/>
              </w:rPr>
            </w:pPr>
            <w:r w:rsidRPr="00CE760B">
              <w:rPr>
                <w:rFonts w:ascii="Arial" w:hAnsi="Arial" w:cs="Arial"/>
                <w:color w:val="222222"/>
              </w:rPr>
              <w:t>Discretionary</w:t>
            </w:r>
          </w:p>
        </w:tc>
      </w:tr>
      <w:tr w:rsidR="00FB781B" w:rsidRPr="00CE760B" w14:paraId="7E543E6D" w14:textId="77777777" w:rsidTr="00DF4058">
        <w:tc>
          <w:tcPr>
            <w:tcW w:w="0" w:type="auto"/>
            <w:tcBorders>
              <w:top w:val="nil"/>
              <w:left w:val="nil"/>
              <w:bottom w:val="nil"/>
              <w:right w:val="nil"/>
            </w:tcBorders>
            <w:shd w:val="clear" w:color="auto" w:fill="FFFFFF"/>
            <w:hideMark/>
          </w:tcPr>
          <w:p w14:paraId="7EA16E41" w14:textId="77777777" w:rsidR="00FB781B" w:rsidRPr="00CE760B" w:rsidRDefault="00FB781B" w:rsidP="00DF4058">
            <w:pPr>
              <w:rPr>
                <w:rFonts w:ascii="Arial" w:hAnsi="Arial" w:cs="Arial"/>
                <w:b/>
                <w:bCs/>
                <w:color w:val="222222"/>
              </w:rPr>
            </w:pPr>
            <w:r w:rsidRPr="00CE760B">
              <w:rPr>
                <w:rFonts w:ascii="Arial" w:hAnsi="Arial" w:cs="Arial"/>
                <w:b/>
                <w:bCs/>
                <w:color w:val="222222"/>
              </w:rPr>
              <w:t>Opportunity Category Explanation:</w:t>
            </w:r>
          </w:p>
        </w:tc>
        <w:tc>
          <w:tcPr>
            <w:tcW w:w="0" w:type="auto"/>
            <w:tcBorders>
              <w:top w:val="nil"/>
              <w:left w:val="nil"/>
              <w:bottom w:val="nil"/>
              <w:right w:val="nil"/>
            </w:tcBorders>
            <w:shd w:val="clear" w:color="auto" w:fill="FFFFFF"/>
            <w:hideMark/>
          </w:tcPr>
          <w:p w14:paraId="120FAC5E" w14:textId="77777777" w:rsidR="00FB781B" w:rsidRPr="00CE760B" w:rsidRDefault="00FB781B" w:rsidP="00DF4058">
            <w:pPr>
              <w:rPr>
                <w:rFonts w:ascii="Arial" w:hAnsi="Arial" w:cs="Arial"/>
                <w:b/>
                <w:bCs/>
                <w:color w:val="222222"/>
              </w:rPr>
            </w:pPr>
          </w:p>
        </w:tc>
      </w:tr>
      <w:tr w:rsidR="00FB781B" w:rsidRPr="00CE760B" w14:paraId="4A798443" w14:textId="77777777" w:rsidTr="00DF4058">
        <w:tc>
          <w:tcPr>
            <w:tcW w:w="0" w:type="auto"/>
            <w:tcBorders>
              <w:top w:val="nil"/>
              <w:left w:val="nil"/>
              <w:bottom w:val="nil"/>
              <w:right w:val="nil"/>
            </w:tcBorders>
            <w:shd w:val="clear" w:color="auto" w:fill="FFFFFF"/>
            <w:hideMark/>
          </w:tcPr>
          <w:p w14:paraId="00EBE937" w14:textId="77777777" w:rsidR="00FB781B" w:rsidRPr="00CE760B" w:rsidRDefault="00FB781B" w:rsidP="00DF4058">
            <w:pPr>
              <w:rPr>
                <w:rFonts w:ascii="Arial" w:hAnsi="Arial" w:cs="Arial"/>
                <w:b/>
                <w:bCs/>
                <w:color w:val="222222"/>
              </w:rPr>
            </w:pPr>
            <w:r w:rsidRPr="00CE760B">
              <w:rPr>
                <w:rFonts w:ascii="Arial" w:hAnsi="Arial" w:cs="Arial"/>
                <w:b/>
                <w:bCs/>
                <w:color w:val="222222"/>
              </w:rPr>
              <w:t>Funding Instrument Type:</w:t>
            </w:r>
          </w:p>
        </w:tc>
        <w:tc>
          <w:tcPr>
            <w:tcW w:w="0" w:type="auto"/>
            <w:tcBorders>
              <w:top w:val="nil"/>
              <w:left w:val="nil"/>
              <w:bottom w:val="nil"/>
              <w:right w:val="nil"/>
            </w:tcBorders>
            <w:shd w:val="clear" w:color="auto" w:fill="FFFFFF"/>
            <w:hideMark/>
          </w:tcPr>
          <w:p w14:paraId="755EA1FE" w14:textId="77777777" w:rsidR="00FB781B" w:rsidRPr="00CE760B" w:rsidRDefault="00FB781B" w:rsidP="00DF4058">
            <w:pPr>
              <w:rPr>
                <w:rFonts w:ascii="Arial" w:hAnsi="Arial" w:cs="Arial"/>
                <w:color w:val="222222"/>
              </w:rPr>
            </w:pPr>
            <w:r w:rsidRPr="00CE760B">
              <w:rPr>
                <w:rFonts w:ascii="Arial" w:hAnsi="Arial" w:cs="Arial"/>
                <w:color w:val="222222"/>
              </w:rPr>
              <w:t>Cooperative Agreement</w:t>
            </w:r>
          </w:p>
        </w:tc>
      </w:tr>
      <w:tr w:rsidR="00FB781B" w:rsidRPr="00CE760B" w14:paraId="55537934" w14:textId="77777777" w:rsidTr="00DF4058">
        <w:tc>
          <w:tcPr>
            <w:tcW w:w="0" w:type="auto"/>
            <w:tcBorders>
              <w:top w:val="nil"/>
              <w:left w:val="nil"/>
              <w:bottom w:val="nil"/>
              <w:right w:val="nil"/>
            </w:tcBorders>
            <w:shd w:val="clear" w:color="auto" w:fill="FFFFFF"/>
            <w:hideMark/>
          </w:tcPr>
          <w:p w14:paraId="32D3CE70" w14:textId="77777777" w:rsidR="00FB781B" w:rsidRPr="00CE760B" w:rsidRDefault="00FB781B" w:rsidP="00DF4058">
            <w:pPr>
              <w:rPr>
                <w:rFonts w:ascii="Arial" w:hAnsi="Arial" w:cs="Arial"/>
                <w:b/>
                <w:bCs/>
                <w:color w:val="222222"/>
              </w:rPr>
            </w:pPr>
            <w:r w:rsidRPr="00CE760B">
              <w:rPr>
                <w:rFonts w:ascii="Arial" w:hAnsi="Arial" w:cs="Arial"/>
                <w:b/>
                <w:bCs/>
                <w:color w:val="222222"/>
              </w:rPr>
              <w:t>Category of Funding Activity:</w:t>
            </w:r>
          </w:p>
        </w:tc>
        <w:tc>
          <w:tcPr>
            <w:tcW w:w="0" w:type="auto"/>
            <w:tcBorders>
              <w:top w:val="nil"/>
              <w:left w:val="nil"/>
              <w:bottom w:val="nil"/>
              <w:right w:val="nil"/>
            </w:tcBorders>
            <w:shd w:val="clear" w:color="auto" w:fill="FFFFFF"/>
            <w:hideMark/>
          </w:tcPr>
          <w:p w14:paraId="02A37F33" w14:textId="77777777" w:rsidR="00FB781B" w:rsidRPr="00CE760B" w:rsidRDefault="00FB781B" w:rsidP="00DF4058">
            <w:pPr>
              <w:rPr>
                <w:rFonts w:ascii="Arial" w:hAnsi="Arial" w:cs="Arial"/>
                <w:color w:val="222222"/>
              </w:rPr>
            </w:pPr>
            <w:r w:rsidRPr="00CE760B">
              <w:rPr>
                <w:rFonts w:ascii="Arial" w:hAnsi="Arial" w:cs="Arial"/>
                <w:color w:val="222222"/>
              </w:rPr>
              <w:t>Health</w:t>
            </w:r>
          </w:p>
        </w:tc>
      </w:tr>
      <w:tr w:rsidR="00FB781B" w:rsidRPr="00CE760B" w14:paraId="5B055E0D" w14:textId="77777777" w:rsidTr="00DF4058">
        <w:tc>
          <w:tcPr>
            <w:tcW w:w="0" w:type="auto"/>
            <w:tcBorders>
              <w:top w:val="nil"/>
              <w:left w:val="nil"/>
              <w:bottom w:val="nil"/>
              <w:right w:val="nil"/>
            </w:tcBorders>
            <w:shd w:val="clear" w:color="auto" w:fill="FFFFFF"/>
            <w:hideMark/>
          </w:tcPr>
          <w:p w14:paraId="7E5DAA23" w14:textId="77777777" w:rsidR="00FB781B" w:rsidRPr="00CE760B" w:rsidRDefault="00FB781B" w:rsidP="00DF4058">
            <w:pPr>
              <w:rPr>
                <w:rFonts w:ascii="Arial" w:hAnsi="Arial" w:cs="Arial"/>
                <w:b/>
                <w:bCs/>
                <w:color w:val="222222"/>
              </w:rPr>
            </w:pPr>
            <w:r w:rsidRPr="00CE760B">
              <w:rPr>
                <w:rFonts w:ascii="Arial" w:hAnsi="Arial" w:cs="Arial"/>
                <w:b/>
                <w:bCs/>
                <w:color w:val="222222"/>
              </w:rPr>
              <w:t>Category Explanation:</w:t>
            </w:r>
          </w:p>
        </w:tc>
        <w:tc>
          <w:tcPr>
            <w:tcW w:w="0" w:type="auto"/>
            <w:tcBorders>
              <w:top w:val="nil"/>
              <w:left w:val="nil"/>
              <w:bottom w:val="nil"/>
              <w:right w:val="nil"/>
            </w:tcBorders>
            <w:shd w:val="clear" w:color="auto" w:fill="FFFFFF"/>
            <w:hideMark/>
          </w:tcPr>
          <w:p w14:paraId="6A550749" w14:textId="77777777" w:rsidR="00FB781B" w:rsidRPr="00CE760B" w:rsidRDefault="00FB781B" w:rsidP="00DF4058">
            <w:pPr>
              <w:rPr>
                <w:rFonts w:ascii="Arial" w:hAnsi="Arial" w:cs="Arial"/>
                <w:b/>
                <w:bCs/>
                <w:color w:val="222222"/>
              </w:rPr>
            </w:pPr>
          </w:p>
        </w:tc>
      </w:tr>
      <w:tr w:rsidR="00FB781B" w:rsidRPr="00CE760B" w14:paraId="71601DFD" w14:textId="77777777" w:rsidTr="00DF4058">
        <w:tc>
          <w:tcPr>
            <w:tcW w:w="0" w:type="auto"/>
            <w:tcBorders>
              <w:top w:val="nil"/>
              <w:left w:val="nil"/>
              <w:bottom w:val="nil"/>
              <w:right w:val="nil"/>
            </w:tcBorders>
            <w:shd w:val="clear" w:color="auto" w:fill="FFFFFF"/>
            <w:hideMark/>
          </w:tcPr>
          <w:p w14:paraId="77F5ED17" w14:textId="77777777" w:rsidR="00FB781B" w:rsidRPr="00CE760B" w:rsidRDefault="00FB781B" w:rsidP="00DF4058">
            <w:pPr>
              <w:rPr>
                <w:rFonts w:ascii="Arial" w:hAnsi="Arial" w:cs="Arial"/>
                <w:b/>
                <w:bCs/>
                <w:color w:val="222222"/>
              </w:rPr>
            </w:pPr>
            <w:r w:rsidRPr="00CE760B">
              <w:rPr>
                <w:rFonts w:ascii="Arial" w:hAnsi="Arial" w:cs="Arial"/>
                <w:b/>
                <w:bCs/>
                <w:color w:val="222222"/>
              </w:rPr>
              <w:t>Expected Number of Awards:</w:t>
            </w:r>
          </w:p>
        </w:tc>
        <w:tc>
          <w:tcPr>
            <w:tcW w:w="0" w:type="auto"/>
            <w:tcBorders>
              <w:top w:val="nil"/>
              <w:left w:val="nil"/>
              <w:bottom w:val="nil"/>
              <w:right w:val="nil"/>
            </w:tcBorders>
            <w:shd w:val="clear" w:color="auto" w:fill="FFFFFF"/>
            <w:hideMark/>
          </w:tcPr>
          <w:p w14:paraId="3095796D" w14:textId="77777777" w:rsidR="00FB781B" w:rsidRPr="00CE760B" w:rsidRDefault="00FB781B" w:rsidP="00DF4058">
            <w:pPr>
              <w:rPr>
                <w:rFonts w:ascii="Arial" w:hAnsi="Arial" w:cs="Arial"/>
                <w:color w:val="222222"/>
              </w:rPr>
            </w:pPr>
            <w:r w:rsidRPr="00CE760B">
              <w:rPr>
                <w:rFonts w:ascii="Arial" w:hAnsi="Arial" w:cs="Arial"/>
                <w:color w:val="222222"/>
              </w:rPr>
              <w:t>15</w:t>
            </w:r>
          </w:p>
        </w:tc>
      </w:tr>
      <w:tr w:rsidR="00FB781B" w:rsidRPr="00CE760B" w14:paraId="56328059" w14:textId="77777777" w:rsidTr="00DF4058">
        <w:tc>
          <w:tcPr>
            <w:tcW w:w="0" w:type="auto"/>
            <w:tcBorders>
              <w:top w:val="nil"/>
              <w:left w:val="nil"/>
              <w:bottom w:val="nil"/>
              <w:right w:val="nil"/>
            </w:tcBorders>
            <w:shd w:val="clear" w:color="auto" w:fill="FFFFFF"/>
            <w:hideMark/>
          </w:tcPr>
          <w:p w14:paraId="0F6B797C" w14:textId="77777777" w:rsidR="00FB781B" w:rsidRPr="00CE760B" w:rsidRDefault="00FB781B" w:rsidP="00DF4058">
            <w:pPr>
              <w:rPr>
                <w:rFonts w:ascii="Arial" w:hAnsi="Arial" w:cs="Arial"/>
                <w:b/>
                <w:bCs/>
                <w:color w:val="222222"/>
              </w:rPr>
            </w:pPr>
            <w:hyperlink r:id="rId198" w:tgtFrame="_blank" w:history="1">
              <w:r w:rsidRPr="00CE760B">
                <w:rPr>
                  <w:rStyle w:val="Hyperlink"/>
                  <w:rFonts w:ascii="Arial" w:hAnsi="Arial" w:cs="Arial"/>
                  <w:b/>
                  <w:bCs/>
                </w:rPr>
                <w:t>Assistance Listings</w:t>
              </w:r>
            </w:hyperlink>
            <w:r w:rsidRPr="00CE760B">
              <w:rPr>
                <w:rFonts w:ascii="Arial" w:hAnsi="Arial" w:cs="Arial"/>
                <w:b/>
                <w:bCs/>
                <w:color w:val="222222"/>
              </w:rPr>
              <w:t>:</w:t>
            </w:r>
          </w:p>
        </w:tc>
        <w:tc>
          <w:tcPr>
            <w:tcW w:w="0" w:type="auto"/>
            <w:tcBorders>
              <w:top w:val="nil"/>
              <w:left w:val="nil"/>
              <w:bottom w:val="nil"/>
              <w:right w:val="nil"/>
            </w:tcBorders>
            <w:shd w:val="clear" w:color="auto" w:fill="FFFFFF"/>
            <w:hideMark/>
          </w:tcPr>
          <w:p w14:paraId="29204637" w14:textId="77777777" w:rsidR="00FB781B" w:rsidRPr="00CE760B" w:rsidRDefault="00FB781B" w:rsidP="00DF4058">
            <w:pPr>
              <w:rPr>
                <w:rFonts w:ascii="Arial" w:hAnsi="Arial" w:cs="Arial"/>
                <w:color w:val="222222"/>
              </w:rPr>
            </w:pPr>
            <w:r w:rsidRPr="00CE760B">
              <w:rPr>
                <w:rFonts w:ascii="Arial" w:hAnsi="Arial" w:cs="Arial"/>
                <w:color w:val="222222"/>
              </w:rPr>
              <w:t>93.693 -- Nursing Home Staffing Campaign</w:t>
            </w:r>
          </w:p>
        </w:tc>
      </w:tr>
      <w:tr w:rsidR="00FB781B" w:rsidRPr="00CE760B" w14:paraId="310909E7" w14:textId="77777777" w:rsidTr="00DF4058">
        <w:tc>
          <w:tcPr>
            <w:tcW w:w="0" w:type="auto"/>
            <w:tcBorders>
              <w:top w:val="nil"/>
              <w:left w:val="nil"/>
              <w:bottom w:val="nil"/>
              <w:right w:val="nil"/>
            </w:tcBorders>
            <w:shd w:val="clear" w:color="auto" w:fill="FFFFFF"/>
            <w:hideMark/>
          </w:tcPr>
          <w:p w14:paraId="6A72C466" w14:textId="77777777" w:rsidR="00FB781B" w:rsidRPr="00CE760B" w:rsidRDefault="00FB781B" w:rsidP="00DF4058">
            <w:pPr>
              <w:rPr>
                <w:rFonts w:ascii="Arial" w:hAnsi="Arial" w:cs="Arial"/>
                <w:b/>
                <w:bCs/>
                <w:color w:val="222222"/>
              </w:rPr>
            </w:pPr>
            <w:r w:rsidRPr="00CE760B">
              <w:rPr>
                <w:rFonts w:ascii="Arial" w:hAnsi="Arial" w:cs="Arial"/>
                <w:b/>
                <w:bCs/>
                <w:color w:val="222222"/>
              </w:rPr>
              <w:t>Cost Sharing or Matching Requirement:</w:t>
            </w:r>
          </w:p>
        </w:tc>
        <w:tc>
          <w:tcPr>
            <w:tcW w:w="0" w:type="auto"/>
            <w:tcBorders>
              <w:top w:val="nil"/>
              <w:left w:val="nil"/>
              <w:bottom w:val="nil"/>
              <w:right w:val="nil"/>
            </w:tcBorders>
            <w:shd w:val="clear" w:color="auto" w:fill="FFFFFF"/>
            <w:hideMark/>
          </w:tcPr>
          <w:p w14:paraId="4FE576BD" w14:textId="77777777" w:rsidR="00FB781B" w:rsidRPr="00CE760B" w:rsidRDefault="00FB781B" w:rsidP="00DF4058">
            <w:pPr>
              <w:rPr>
                <w:rFonts w:ascii="Arial" w:hAnsi="Arial" w:cs="Arial"/>
                <w:color w:val="222222"/>
              </w:rPr>
            </w:pPr>
            <w:r w:rsidRPr="00CE760B">
              <w:rPr>
                <w:rFonts w:ascii="Arial" w:hAnsi="Arial" w:cs="Arial"/>
                <w:color w:val="222222"/>
              </w:rPr>
              <w:t>No</w:t>
            </w:r>
          </w:p>
        </w:tc>
      </w:tr>
    </w:tbl>
    <w:p w14:paraId="42CDA335" w14:textId="77777777" w:rsidR="00FB781B" w:rsidRPr="00CE760B" w:rsidRDefault="00FB781B" w:rsidP="00FB781B">
      <w:pPr>
        <w:rPr>
          <w:rFonts w:ascii="Arial" w:hAnsi="Arial" w:cs="Arial"/>
          <w:vanish/>
          <w:color w:val="222222"/>
        </w:rPr>
      </w:pPr>
    </w:p>
    <w:tbl>
      <w:tblPr>
        <w:tblW w:w="939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7086"/>
        <w:gridCol w:w="2304"/>
      </w:tblGrid>
      <w:tr w:rsidR="00FB781B" w:rsidRPr="00CE760B" w14:paraId="26E8A63F" w14:textId="77777777" w:rsidTr="00DF4058">
        <w:tc>
          <w:tcPr>
            <w:tcW w:w="0" w:type="auto"/>
            <w:tcBorders>
              <w:top w:val="nil"/>
              <w:left w:val="nil"/>
              <w:bottom w:val="nil"/>
              <w:right w:val="nil"/>
            </w:tcBorders>
            <w:shd w:val="clear" w:color="auto" w:fill="FFFFFF"/>
            <w:hideMark/>
          </w:tcPr>
          <w:p w14:paraId="65FAFC3F" w14:textId="77777777" w:rsidR="00FB781B" w:rsidRPr="00CE760B" w:rsidRDefault="00FB781B" w:rsidP="00DF4058">
            <w:pPr>
              <w:rPr>
                <w:rFonts w:ascii="Arial" w:hAnsi="Arial" w:cs="Arial"/>
                <w:b/>
                <w:bCs/>
                <w:color w:val="222222"/>
              </w:rPr>
            </w:pPr>
            <w:r w:rsidRPr="00CE760B">
              <w:rPr>
                <w:rFonts w:ascii="Arial" w:hAnsi="Arial" w:cs="Arial"/>
                <w:b/>
                <w:bCs/>
                <w:color w:val="222222"/>
              </w:rPr>
              <w:t>Version:</w:t>
            </w:r>
          </w:p>
        </w:tc>
        <w:tc>
          <w:tcPr>
            <w:tcW w:w="0" w:type="auto"/>
            <w:tcBorders>
              <w:top w:val="nil"/>
              <w:left w:val="nil"/>
              <w:bottom w:val="nil"/>
              <w:right w:val="nil"/>
            </w:tcBorders>
            <w:shd w:val="clear" w:color="auto" w:fill="FFFFFF"/>
            <w:hideMark/>
          </w:tcPr>
          <w:p w14:paraId="68ABEE7A" w14:textId="77777777" w:rsidR="00FB781B" w:rsidRPr="00CE760B" w:rsidRDefault="00FB781B" w:rsidP="00DF4058">
            <w:pPr>
              <w:rPr>
                <w:rFonts w:ascii="Arial" w:hAnsi="Arial" w:cs="Arial"/>
                <w:color w:val="222222"/>
              </w:rPr>
            </w:pPr>
            <w:r w:rsidRPr="00CE760B">
              <w:rPr>
                <w:rFonts w:ascii="Arial" w:hAnsi="Arial" w:cs="Arial"/>
                <w:color w:val="222222"/>
              </w:rPr>
              <w:t>Synopsis 1</w:t>
            </w:r>
          </w:p>
        </w:tc>
      </w:tr>
      <w:tr w:rsidR="00FB781B" w:rsidRPr="00CE760B" w14:paraId="116E2286" w14:textId="77777777" w:rsidTr="00DF4058">
        <w:tc>
          <w:tcPr>
            <w:tcW w:w="0" w:type="auto"/>
            <w:tcBorders>
              <w:top w:val="nil"/>
              <w:left w:val="nil"/>
              <w:bottom w:val="nil"/>
              <w:right w:val="nil"/>
            </w:tcBorders>
            <w:shd w:val="clear" w:color="auto" w:fill="FFFFFF"/>
            <w:hideMark/>
          </w:tcPr>
          <w:p w14:paraId="463E9641" w14:textId="77777777" w:rsidR="00FB781B" w:rsidRPr="00CE760B" w:rsidRDefault="00FB781B" w:rsidP="00DF4058">
            <w:pPr>
              <w:rPr>
                <w:rFonts w:ascii="Arial" w:hAnsi="Arial" w:cs="Arial"/>
                <w:b/>
                <w:bCs/>
                <w:color w:val="222222"/>
              </w:rPr>
            </w:pPr>
            <w:r w:rsidRPr="00CE760B">
              <w:rPr>
                <w:rFonts w:ascii="Arial" w:hAnsi="Arial" w:cs="Arial"/>
                <w:b/>
                <w:bCs/>
                <w:color w:val="222222"/>
              </w:rPr>
              <w:t>Posted Date:</w:t>
            </w:r>
          </w:p>
        </w:tc>
        <w:tc>
          <w:tcPr>
            <w:tcW w:w="0" w:type="auto"/>
            <w:tcBorders>
              <w:top w:val="nil"/>
              <w:left w:val="nil"/>
              <w:bottom w:val="nil"/>
              <w:right w:val="nil"/>
            </w:tcBorders>
            <w:shd w:val="clear" w:color="auto" w:fill="FFFFFF"/>
            <w:hideMark/>
          </w:tcPr>
          <w:p w14:paraId="6A170D82" w14:textId="77777777" w:rsidR="00FB781B" w:rsidRPr="00CE760B" w:rsidRDefault="00FB781B" w:rsidP="00DF4058">
            <w:pPr>
              <w:rPr>
                <w:rFonts w:ascii="Arial" w:hAnsi="Arial" w:cs="Arial"/>
                <w:color w:val="222222"/>
              </w:rPr>
            </w:pPr>
            <w:r w:rsidRPr="00CE760B">
              <w:rPr>
                <w:rFonts w:ascii="Arial" w:hAnsi="Arial" w:cs="Arial"/>
                <w:color w:val="222222"/>
              </w:rPr>
              <w:t>Feb 09, 2026</w:t>
            </w:r>
          </w:p>
        </w:tc>
      </w:tr>
      <w:tr w:rsidR="00FB781B" w:rsidRPr="00CE760B" w14:paraId="10B5514A" w14:textId="77777777" w:rsidTr="00DF4058">
        <w:tc>
          <w:tcPr>
            <w:tcW w:w="0" w:type="auto"/>
            <w:tcBorders>
              <w:top w:val="nil"/>
              <w:left w:val="nil"/>
              <w:bottom w:val="nil"/>
              <w:right w:val="nil"/>
            </w:tcBorders>
            <w:shd w:val="clear" w:color="auto" w:fill="FFFFFF"/>
            <w:hideMark/>
          </w:tcPr>
          <w:p w14:paraId="492F308B" w14:textId="77777777" w:rsidR="00FB781B" w:rsidRPr="00CE760B" w:rsidRDefault="00FB781B" w:rsidP="00DF4058">
            <w:pPr>
              <w:rPr>
                <w:rFonts w:ascii="Arial" w:hAnsi="Arial" w:cs="Arial"/>
                <w:b/>
                <w:bCs/>
                <w:color w:val="222222"/>
              </w:rPr>
            </w:pPr>
            <w:r w:rsidRPr="00CE760B">
              <w:rPr>
                <w:rFonts w:ascii="Arial" w:hAnsi="Arial" w:cs="Arial"/>
                <w:b/>
                <w:bCs/>
                <w:color w:val="222222"/>
              </w:rPr>
              <w:t>Last Updated Date:</w:t>
            </w:r>
          </w:p>
        </w:tc>
        <w:tc>
          <w:tcPr>
            <w:tcW w:w="0" w:type="auto"/>
            <w:tcBorders>
              <w:top w:val="nil"/>
              <w:left w:val="nil"/>
              <w:bottom w:val="nil"/>
              <w:right w:val="nil"/>
            </w:tcBorders>
            <w:shd w:val="clear" w:color="auto" w:fill="FFFFFF"/>
            <w:hideMark/>
          </w:tcPr>
          <w:p w14:paraId="32661160" w14:textId="77777777" w:rsidR="00FB781B" w:rsidRPr="00CE760B" w:rsidRDefault="00FB781B" w:rsidP="00DF4058">
            <w:pPr>
              <w:rPr>
                <w:rFonts w:ascii="Arial" w:hAnsi="Arial" w:cs="Arial"/>
                <w:color w:val="222222"/>
              </w:rPr>
            </w:pPr>
            <w:r w:rsidRPr="00CE760B">
              <w:rPr>
                <w:rFonts w:ascii="Arial" w:hAnsi="Arial" w:cs="Arial"/>
                <w:color w:val="222222"/>
              </w:rPr>
              <w:t>Feb 09, 2026</w:t>
            </w:r>
          </w:p>
        </w:tc>
      </w:tr>
      <w:tr w:rsidR="00FB781B" w:rsidRPr="00CE760B" w14:paraId="66F62212" w14:textId="77777777" w:rsidTr="00DF4058">
        <w:tc>
          <w:tcPr>
            <w:tcW w:w="0" w:type="auto"/>
            <w:tcBorders>
              <w:top w:val="nil"/>
              <w:left w:val="nil"/>
              <w:bottom w:val="nil"/>
              <w:right w:val="nil"/>
            </w:tcBorders>
            <w:shd w:val="clear" w:color="auto" w:fill="FFFFFF"/>
            <w:hideMark/>
          </w:tcPr>
          <w:p w14:paraId="16FC4D51" w14:textId="77777777" w:rsidR="00FB781B" w:rsidRPr="00CE760B" w:rsidRDefault="00FB781B" w:rsidP="00DF4058">
            <w:pPr>
              <w:rPr>
                <w:rFonts w:ascii="Arial" w:hAnsi="Arial" w:cs="Arial"/>
                <w:b/>
                <w:bCs/>
                <w:color w:val="222222"/>
              </w:rPr>
            </w:pPr>
            <w:r w:rsidRPr="00CE760B">
              <w:rPr>
                <w:rFonts w:ascii="Arial" w:hAnsi="Arial" w:cs="Arial"/>
                <w:b/>
                <w:bCs/>
                <w:color w:val="222222"/>
              </w:rPr>
              <w:t>Original Closing Date for Applications:</w:t>
            </w:r>
          </w:p>
        </w:tc>
        <w:tc>
          <w:tcPr>
            <w:tcW w:w="0" w:type="auto"/>
            <w:tcBorders>
              <w:top w:val="nil"/>
              <w:left w:val="nil"/>
              <w:bottom w:val="nil"/>
              <w:right w:val="nil"/>
            </w:tcBorders>
            <w:shd w:val="clear" w:color="auto" w:fill="FFFFFF"/>
            <w:hideMark/>
          </w:tcPr>
          <w:p w14:paraId="682ED033" w14:textId="77777777" w:rsidR="00FB781B" w:rsidRPr="00CE760B" w:rsidRDefault="00FB781B" w:rsidP="00DF4058">
            <w:pPr>
              <w:rPr>
                <w:rFonts w:ascii="Arial" w:hAnsi="Arial" w:cs="Arial"/>
                <w:color w:val="222222"/>
              </w:rPr>
            </w:pPr>
            <w:r w:rsidRPr="00CE760B">
              <w:rPr>
                <w:rFonts w:ascii="Arial" w:hAnsi="Arial" w:cs="Arial"/>
                <w:color w:val="222222"/>
              </w:rPr>
              <w:t>Mar 27, 2026</w:t>
            </w:r>
          </w:p>
        </w:tc>
      </w:tr>
      <w:tr w:rsidR="00FB781B" w:rsidRPr="00CE760B" w14:paraId="371558C4" w14:textId="77777777" w:rsidTr="00DF4058">
        <w:tc>
          <w:tcPr>
            <w:tcW w:w="0" w:type="auto"/>
            <w:tcBorders>
              <w:top w:val="nil"/>
              <w:left w:val="nil"/>
              <w:bottom w:val="nil"/>
              <w:right w:val="nil"/>
            </w:tcBorders>
            <w:shd w:val="clear" w:color="auto" w:fill="FFFFFF"/>
            <w:hideMark/>
          </w:tcPr>
          <w:p w14:paraId="0B85FBD0" w14:textId="77777777" w:rsidR="00FB781B" w:rsidRPr="00CE760B" w:rsidRDefault="00FB781B" w:rsidP="00DF4058">
            <w:pPr>
              <w:rPr>
                <w:rFonts w:ascii="Arial" w:hAnsi="Arial" w:cs="Arial"/>
                <w:b/>
                <w:bCs/>
                <w:color w:val="222222"/>
              </w:rPr>
            </w:pPr>
            <w:r w:rsidRPr="00CE760B">
              <w:rPr>
                <w:rFonts w:ascii="Arial" w:hAnsi="Arial" w:cs="Arial"/>
                <w:b/>
                <w:bCs/>
                <w:color w:val="222222"/>
              </w:rPr>
              <w:t>Current Closing Date for Applications:</w:t>
            </w:r>
          </w:p>
        </w:tc>
        <w:tc>
          <w:tcPr>
            <w:tcW w:w="0" w:type="auto"/>
            <w:tcBorders>
              <w:top w:val="nil"/>
              <w:left w:val="nil"/>
              <w:bottom w:val="nil"/>
              <w:right w:val="nil"/>
            </w:tcBorders>
            <w:shd w:val="clear" w:color="auto" w:fill="FFFFFF"/>
            <w:hideMark/>
          </w:tcPr>
          <w:p w14:paraId="2E1A03ED" w14:textId="77777777" w:rsidR="00FB781B" w:rsidRPr="00CE760B" w:rsidRDefault="00FB781B" w:rsidP="00DF4058">
            <w:pPr>
              <w:rPr>
                <w:rFonts w:ascii="Arial" w:hAnsi="Arial" w:cs="Arial"/>
                <w:color w:val="222222"/>
              </w:rPr>
            </w:pPr>
            <w:r w:rsidRPr="00CE760B">
              <w:rPr>
                <w:rFonts w:ascii="Arial" w:hAnsi="Arial" w:cs="Arial"/>
                <w:color w:val="222222"/>
              </w:rPr>
              <w:t>Mar 27, 2026</w:t>
            </w:r>
          </w:p>
        </w:tc>
      </w:tr>
      <w:tr w:rsidR="00FB781B" w:rsidRPr="00CE760B" w14:paraId="76AE380B" w14:textId="77777777" w:rsidTr="00DF4058">
        <w:tc>
          <w:tcPr>
            <w:tcW w:w="0" w:type="auto"/>
            <w:tcBorders>
              <w:top w:val="nil"/>
              <w:left w:val="nil"/>
              <w:bottom w:val="nil"/>
              <w:right w:val="nil"/>
            </w:tcBorders>
            <w:shd w:val="clear" w:color="auto" w:fill="FFFFFF"/>
            <w:hideMark/>
          </w:tcPr>
          <w:p w14:paraId="48FB1D7C" w14:textId="77777777" w:rsidR="00FB781B" w:rsidRPr="00CE760B" w:rsidRDefault="00FB781B" w:rsidP="00DF4058">
            <w:pPr>
              <w:rPr>
                <w:rFonts w:ascii="Arial" w:hAnsi="Arial" w:cs="Arial"/>
                <w:b/>
                <w:bCs/>
                <w:color w:val="222222"/>
              </w:rPr>
            </w:pPr>
            <w:r w:rsidRPr="00CE760B">
              <w:rPr>
                <w:rFonts w:ascii="Arial" w:hAnsi="Arial" w:cs="Arial"/>
                <w:b/>
                <w:bCs/>
                <w:color w:val="222222"/>
              </w:rPr>
              <w:t>Archive Date:</w:t>
            </w:r>
          </w:p>
        </w:tc>
        <w:tc>
          <w:tcPr>
            <w:tcW w:w="0" w:type="auto"/>
            <w:tcBorders>
              <w:top w:val="nil"/>
              <w:left w:val="nil"/>
              <w:bottom w:val="nil"/>
              <w:right w:val="nil"/>
            </w:tcBorders>
            <w:shd w:val="clear" w:color="auto" w:fill="FFFFFF"/>
            <w:hideMark/>
          </w:tcPr>
          <w:p w14:paraId="64A7066C" w14:textId="77777777" w:rsidR="00FB781B" w:rsidRPr="00CE760B" w:rsidRDefault="00FB781B" w:rsidP="00DF4058">
            <w:pPr>
              <w:rPr>
                <w:rFonts w:ascii="Arial" w:hAnsi="Arial" w:cs="Arial"/>
                <w:color w:val="222222"/>
              </w:rPr>
            </w:pPr>
            <w:r w:rsidRPr="00CE760B">
              <w:rPr>
                <w:rFonts w:ascii="Arial" w:hAnsi="Arial" w:cs="Arial"/>
                <w:color w:val="222222"/>
              </w:rPr>
              <w:t>Apr 26, 2026</w:t>
            </w:r>
          </w:p>
        </w:tc>
      </w:tr>
      <w:tr w:rsidR="00FB781B" w:rsidRPr="00CE760B" w14:paraId="3627197B" w14:textId="77777777" w:rsidTr="00DF4058">
        <w:tc>
          <w:tcPr>
            <w:tcW w:w="0" w:type="auto"/>
            <w:tcBorders>
              <w:top w:val="nil"/>
              <w:left w:val="nil"/>
              <w:bottom w:val="nil"/>
              <w:right w:val="nil"/>
            </w:tcBorders>
            <w:shd w:val="clear" w:color="auto" w:fill="FFFFFF"/>
            <w:hideMark/>
          </w:tcPr>
          <w:p w14:paraId="14A903E5" w14:textId="77777777" w:rsidR="00FB781B" w:rsidRPr="00CE760B" w:rsidRDefault="00FB781B" w:rsidP="00DF4058">
            <w:pPr>
              <w:rPr>
                <w:rFonts w:ascii="Arial" w:hAnsi="Arial" w:cs="Arial"/>
                <w:b/>
                <w:bCs/>
                <w:color w:val="222222"/>
              </w:rPr>
            </w:pPr>
            <w:r w:rsidRPr="00CE760B">
              <w:rPr>
                <w:rFonts w:ascii="Arial" w:hAnsi="Arial" w:cs="Arial"/>
                <w:b/>
                <w:bCs/>
                <w:color w:val="222222"/>
              </w:rPr>
              <w:t>Estimated Total Program Funding:</w:t>
            </w:r>
          </w:p>
        </w:tc>
        <w:tc>
          <w:tcPr>
            <w:tcW w:w="0" w:type="auto"/>
            <w:tcBorders>
              <w:top w:val="nil"/>
              <w:left w:val="nil"/>
              <w:bottom w:val="nil"/>
              <w:right w:val="nil"/>
            </w:tcBorders>
            <w:shd w:val="clear" w:color="auto" w:fill="FFFFFF"/>
            <w:hideMark/>
          </w:tcPr>
          <w:p w14:paraId="33073272" w14:textId="77777777" w:rsidR="00FB781B" w:rsidRPr="00CE760B" w:rsidRDefault="00FB781B" w:rsidP="00DF4058">
            <w:pPr>
              <w:rPr>
                <w:rFonts w:ascii="Arial" w:hAnsi="Arial" w:cs="Arial"/>
                <w:color w:val="222222"/>
              </w:rPr>
            </w:pPr>
            <w:r w:rsidRPr="00CE760B">
              <w:rPr>
                <w:rFonts w:ascii="Arial" w:hAnsi="Arial" w:cs="Arial"/>
                <w:color w:val="222222"/>
              </w:rPr>
              <w:t>$ 80,000,000</w:t>
            </w:r>
          </w:p>
        </w:tc>
      </w:tr>
      <w:tr w:rsidR="00FB781B" w:rsidRPr="00CE760B" w14:paraId="5723727A" w14:textId="77777777" w:rsidTr="00DF4058">
        <w:tc>
          <w:tcPr>
            <w:tcW w:w="0" w:type="auto"/>
            <w:tcBorders>
              <w:top w:val="nil"/>
              <w:left w:val="nil"/>
              <w:bottom w:val="nil"/>
              <w:right w:val="nil"/>
            </w:tcBorders>
            <w:shd w:val="clear" w:color="auto" w:fill="FFFFFF"/>
            <w:hideMark/>
          </w:tcPr>
          <w:p w14:paraId="150943E6" w14:textId="77777777" w:rsidR="00FB781B" w:rsidRPr="00CE760B" w:rsidRDefault="00FB781B" w:rsidP="00DF4058">
            <w:pPr>
              <w:rPr>
                <w:rFonts w:ascii="Arial" w:hAnsi="Arial" w:cs="Arial"/>
                <w:b/>
                <w:bCs/>
                <w:color w:val="222222"/>
              </w:rPr>
            </w:pPr>
            <w:r w:rsidRPr="00CE760B">
              <w:rPr>
                <w:rFonts w:ascii="Arial" w:hAnsi="Arial" w:cs="Arial"/>
                <w:b/>
                <w:bCs/>
                <w:color w:val="222222"/>
              </w:rPr>
              <w:t>Award Ceiling:</w:t>
            </w:r>
          </w:p>
        </w:tc>
        <w:tc>
          <w:tcPr>
            <w:tcW w:w="0" w:type="auto"/>
            <w:tcBorders>
              <w:top w:val="nil"/>
              <w:left w:val="nil"/>
              <w:bottom w:val="nil"/>
              <w:right w:val="nil"/>
            </w:tcBorders>
            <w:shd w:val="clear" w:color="auto" w:fill="FFFFFF"/>
            <w:hideMark/>
          </w:tcPr>
          <w:p w14:paraId="1F7E9B95" w14:textId="77777777" w:rsidR="00FB781B" w:rsidRPr="00CE760B" w:rsidRDefault="00FB781B" w:rsidP="00DF4058">
            <w:pPr>
              <w:rPr>
                <w:rFonts w:ascii="Arial" w:hAnsi="Arial" w:cs="Arial"/>
                <w:color w:val="222222"/>
              </w:rPr>
            </w:pPr>
            <w:r w:rsidRPr="00CE760B">
              <w:rPr>
                <w:rFonts w:ascii="Arial" w:hAnsi="Arial" w:cs="Arial"/>
                <w:color w:val="222222"/>
              </w:rPr>
              <w:t>$20,000,000</w:t>
            </w:r>
          </w:p>
        </w:tc>
      </w:tr>
      <w:tr w:rsidR="00FB781B" w:rsidRPr="00CE760B" w14:paraId="162C900F" w14:textId="77777777" w:rsidTr="00DF4058">
        <w:tc>
          <w:tcPr>
            <w:tcW w:w="0" w:type="auto"/>
            <w:tcBorders>
              <w:top w:val="nil"/>
              <w:left w:val="nil"/>
              <w:bottom w:val="nil"/>
              <w:right w:val="nil"/>
            </w:tcBorders>
            <w:shd w:val="clear" w:color="auto" w:fill="FFFFFF"/>
            <w:hideMark/>
          </w:tcPr>
          <w:p w14:paraId="05EB99E0" w14:textId="77777777" w:rsidR="00FB781B" w:rsidRPr="00CE760B" w:rsidRDefault="00FB781B" w:rsidP="00DF4058">
            <w:pPr>
              <w:rPr>
                <w:rFonts w:ascii="Arial" w:hAnsi="Arial" w:cs="Arial"/>
                <w:b/>
                <w:bCs/>
                <w:color w:val="222222"/>
              </w:rPr>
            </w:pPr>
            <w:r w:rsidRPr="00CE760B">
              <w:rPr>
                <w:rFonts w:ascii="Arial" w:hAnsi="Arial" w:cs="Arial"/>
                <w:b/>
                <w:bCs/>
                <w:color w:val="222222"/>
              </w:rPr>
              <w:t>Award Floor:</w:t>
            </w:r>
          </w:p>
        </w:tc>
        <w:tc>
          <w:tcPr>
            <w:tcW w:w="0" w:type="auto"/>
            <w:tcBorders>
              <w:top w:val="nil"/>
              <w:left w:val="nil"/>
              <w:bottom w:val="nil"/>
              <w:right w:val="nil"/>
            </w:tcBorders>
            <w:shd w:val="clear" w:color="auto" w:fill="FFFFFF"/>
            <w:hideMark/>
          </w:tcPr>
          <w:p w14:paraId="3A7ADAE7" w14:textId="77777777" w:rsidR="00FB781B" w:rsidRPr="00CE760B" w:rsidRDefault="00FB781B" w:rsidP="00DF4058">
            <w:pPr>
              <w:rPr>
                <w:rFonts w:ascii="Arial" w:hAnsi="Arial" w:cs="Arial"/>
                <w:color w:val="222222"/>
              </w:rPr>
            </w:pPr>
            <w:r w:rsidRPr="00CE760B">
              <w:rPr>
                <w:rFonts w:ascii="Arial" w:hAnsi="Arial" w:cs="Arial"/>
                <w:color w:val="222222"/>
              </w:rPr>
              <w:t>$1,760,000</w:t>
            </w:r>
          </w:p>
        </w:tc>
      </w:tr>
    </w:tbl>
    <w:p w14:paraId="469F5582" w14:textId="77777777" w:rsidR="00FB781B" w:rsidRPr="00CE760B" w:rsidRDefault="00FB781B" w:rsidP="00FB781B">
      <w:pPr>
        <w:rPr>
          <w:rFonts w:ascii="Arial" w:hAnsi="Arial" w:cs="Arial"/>
          <w:b/>
          <w:bCs/>
          <w:color w:val="222222"/>
        </w:rPr>
      </w:pPr>
      <w:r w:rsidRPr="00CE760B">
        <w:rPr>
          <w:rFonts w:ascii="Arial" w:hAnsi="Arial" w:cs="Arial"/>
          <w:b/>
          <w:bCs/>
          <w:color w:val="222222"/>
        </w:rPr>
        <w:t>Eligibility</w:t>
      </w:r>
    </w:p>
    <w:tbl>
      <w:tblPr>
        <w:tblW w:w="939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63"/>
        <w:gridCol w:w="5227"/>
      </w:tblGrid>
      <w:tr w:rsidR="00FB781B" w:rsidRPr="00CE760B" w14:paraId="1AD76485" w14:textId="77777777" w:rsidTr="00DF4058">
        <w:tc>
          <w:tcPr>
            <w:tcW w:w="1875" w:type="dxa"/>
            <w:tcBorders>
              <w:top w:val="nil"/>
              <w:left w:val="nil"/>
              <w:bottom w:val="nil"/>
              <w:right w:val="nil"/>
            </w:tcBorders>
            <w:shd w:val="clear" w:color="auto" w:fill="FFFFFF"/>
            <w:hideMark/>
          </w:tcPr>
          <w:p w14:paraId="69A02FB2" w14:textId="77777777" w:rsidR="00FB781B" w:rsidRPr="00CE760B" w:rsidRDefault="00FB781B" w:rsidP="00DF4058">
            <w:pPr>
              <w:rPr>
                <w:rFonts w:ascii="Arial" w:hAnsi="Arial" w:cs="Arial"/>
                <w:b/>
                <w:bCs/>
                <w:color w:val="222222"/>
              </w:rPr>
            </w:pPr>
            <w:r w:rsidRPr="00CE760B">
              <w:rPr>
                <w:rFonts w:ascii="Arial" w:hAnsi="Arial" w:cs="Arial"/>
                <w:b/>
                <w:bCs/>
                <w:color w:val="222222"/>
              </w:rPr>
              <w:t>Eligible Applicants:</w:t>
            </w:r>
          </w:p>
        </w:tc>
        <w:tc>
          <w:tcPr>
            <w:tcW w:w="0" w:type="auto"/>
            <w:tcBorders>
              <w:top w:val="nil"/>
              <w:left w:val="nil"/>
              <w:bottom w:val="nil"/>
              <w:right w:val="nil"/>
            </w:tcBorders>
            <w:shd w:val="clear" w:color="auto" w:fill="FFFFFF"/>
            <w:hideMark/>
          </w:tcPr>
          <w:p w14:paraId="4152A6D7" w14:textId="77777777" w:rsidR="00FB781B" w:rsidRPr="00CE760B" w:rsidRDefault="00FB781B" w:rsidP="00DF4058">
            <w:pPr>
              <w:rPr>
                <w:rFonts w:ascii="Arial" w:hAnsi="Arial" w:cs="Arial"/>
                <w:color w:val="222222"/>
              </w:rPr>
            </w:pPr>
            <w:r w:rsidRPr="00CE760B">
              <w:rPr>
                <w:rFonts w:ascii="Arial" w:hAnsi="Arial" w:cs="Arial"/>
                <w:color w:val="222222"/>
              </w:rPr>
              <w:t>Public and State controlled institutions of higher education</w:t>
            </w:r>
            <w:r w:rsidRPr="00CE760B">
              <w:rPr>
                <w:rFonts w:ascii="Arial" w:hAnsi="Arial" w:cs="Arial"/>
                <w:color w:val="222222"/>
              </w:rPr>
              <w:br/>
              <w:t>Private institutions of higher education</w:t>
            </w:r>
            <w:r w:rsidRPr="00CE760B">
              <w:rPr>
                <w:rFonts w:ascii="Arial" w:hAnsi="Arial" w:cs="Arial"/>
                <w:color w:val="222222"/>
              </w:rPr>
              <w:br/>
              <w:t>Nonprofits that do not have a 501(c)(3) status with the IRS, other than institutions of higher education</w:t>
            </w:r>
            <w:r w:rsidRPr="00CE760B">
              <w:rPr>
                <w:rFonts w:ascii="Arial" w:hAnsi="Arial" w:cs="Arial"/>
                <w:color w:val="222222"/>
              </w:rPr>
              <w:br/>
              <w:t>Nonprofits having a 501(c)(3) status with the IRS, other than institutions of higher education</w:t>
            </w:r>
          </w:p>
        </w:tc>
      </w:tr>
      <w:tr w:rsidR="00FB781B" w:rsidRPr="00CE760B" w14:paraId="54FC47B2" w14:textId="77777777" w:rsidTr="00DF4058">
        <w:tc>
          <w:tcPr>
            <w:tcW w:w="0" w:type="auto"/>
            <w:tcBorders>
              <w:top w:val="nil"/>
              <w:left w:val="nil"/>
              <w:bottom w:val="nil"/>
              <w:right w:val="nil"/>
            </w:tcBorders>
            <w:shd w:val="clear" w:color="auto" w:fill="FFFFFF"/>
            <w:hideMark/>
          </w:tcPr>
          <w:p w14:paraId="5437F0B2" w14:textId="77777777" w:rsidR="00FB781B" w:rsidRPr="00CE760B" w:rsidRDefault="00FB781B" w:rsidP="00DF4058">
            <w:pPr>
              <w:rPr>
                <w:rFonts w:ascii="Arial" w:hAnsi="Arial" w:cs="Arial"/>
                <w:b/>
                <w:bCs/>
                <w:color w:val="222222"/>
              </w:rPr>
            </w:pPr>
            <w:r w:rsidRPr="00CE760B">
              <w:rPr>
                <w:rFonts w:ascii="Arial" w:hAnsi="Arial" w:cs="Arial"/>
                <w:b/>
                <w:bCs/>
                <w:color w:val="222222"/>
              </w:rPr>
              <w:t>Additional Information on Eligibility:</w:t>
            </w:r>
          </w:p>
        </w:tc>
        <w:tc>
          <w:tcPr>
            <w:tcW w:w="0" w:type="auto"/>
            <w:tcBorders>
              <w:top w:val="nil"/>
              <w:left w:val="nil"/>
              <w:bottom w:val="nil"/>
              <w:right w:val="nil"/>
            </w:tcBorders>
            <w:shd w:val="clear" w:color="auto" w:fill="FFFFFF"/>
            <w:hideMark/>
          </w:tcPr>
          <w:p w14:paraId="0119C737" w14:textId="77777777" w:rsidR="00FB781B" w:rsidRPr="00CE760B" w:rsidRDefault="00FB781B" w:rsidP="00DF4058">
            <w:pPr>
              <w:rPr>
                <w:rFonts w:ascii="Arial" w:hAnsi="Arial" w:cs="Arial"/>
                <w:color w:val="222222"/>
              </w:rPr>
            </w:pPr>
            <w:r w:rsidRPr="00CE760B">
              <w:rPr>
                <w:rFonts w:ascii="Arial" w:hAnsi="Arial" w:cs="Arial"/>
                <w:color w:val="222222"/>
              </w:rPr>
              <w:t>Small nonprofit businesses Faith-based organizations that meet the eligibility requirements National associations for nursing schools National associations for nurses National associations for nursing students</w:t>
            </w:r>
          </w:p>
        </w:tc>
      </w:tr>
    </w:tbl>
    <w:p w14:paraId="6D5752C7" w14:textId="77777777" w:rsidR="00FB781B" w:rsidRPr="00CE760B" w:rsidRDefault="00FB781B" w:rsidP="00FB781B">
      <w:pPr>
        <w:rPr>
          <w:rFonts w:ascii="Arial" w:hAnsi="Arial" w:cs="Arial"/>
          <w:b/>
          <w:bCs/>
          <w:color w:val="222222"/>
        </w:rPr>
      </w:pPr>
      <w:r w:rsidRPr="00CE760B">
        <w:rPr>
          <w:rFonts w:ascii="Arial" w:hAnsi="Arial" w:cs="Arial"/>
          <w:b/>
          <w:bCs/>
          <w:color w:val="222222"/>
        </w:rPr>
        <w:t>Additional Information</w:t>
      </w:r>
    </w:p>
    <w:tbl>
      <w:tblPr>
        <w:tblW w:w="939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23"/>
        <w:gridCol w:w="5867"/>
      </w:tblGrid>
      <w:tr w:rsidR="00FB781B" w:rsidRPr="00CE760B" w14:paraId="0A0837D7" w14:textId="77777777" w:rsidTr="00DF4058">
        <w:tc>
          <w:tcPr>
            <w:tcW w:w="1875" w:type="dxa"/>
            <w:tcBorders>
              <w:top w:val="nil"/>
              <w:left w:val="nil"/>
              <w:bottom w:val="nil"/>
              <w:right w:val="nil"/>
            </w:tcBorders>
            <w:shd w:val="clear" w:color="auto" w:fill="FFFFFF"/>
            <w:hideMark/>
          </w:tcPr>
          <w:p w14:paraId="4A0F7CCD" w14:textId="77777777" w:rsidR="00FB781B" w:rsidRPr="00CE760B" w:rsidRDefault="00FB781B" w:rsidP="00DF4058">
            <w:pPr>
              <w:rPr>
                <w:rFonts w:ascii="Arial" w:hAnsi="Arial" w:cs="Arial"/>
                <w:b/>
                <w:bCs/>
                <w:color w:val="222222"/>
              </w:rPr>
            </w:pPr>
            <w:r w:rsidRPr="00CE760B">
              <w:rPr>
                <w:rFonts w:ascii="Arial" w:hAnsi="Arial" w:cs="Arial"/>
                <w:b/>
                <w:bCs/>
                <w:color w:val="222222"/>
              </w:rPr>
              <w:t>Agency Name:</w:t>
            </w:r>
          </w:p>
        </w:tc>
        <w:tc>
          <w:tcPr>
            <w:tcW w:w="0" w:type="auto"/>
            <w:tcBorders>
              <w:top w:val="nil"/>
              <w:left w:val="nil"/>
              <w:bottom w:val="nil"/>
              <w:right w:val="nil"/>
            </w:tcBorders>
            <w:shd w:val="clear" w:color="auto" w:fill="FFFFFF"/>
            <w:hideMark/>
          </w:tcPr>
          <w:p w14:paraId="4F339C83" w14:textId="77777777" w:rsidR="00FB781B" w:rsidRPr="00CE760B" w:rsidRDefault="00FB781B" w:rsidP="00DF4058">
            <w:pPr>
              <w:rPr>
                <w:rFonts w:ascii="Arial" w:hAnsi="Arial" w:cs="Arial"/>
                <w:color w:val="222222"/>
              </w:rPr>
            </w:pPr>
            <w:r w:rsidRPr="00CE760B">
              <w:rPr>
                <w:rFonts w:ascii="Arial" w:hAnsi="Arial" w:cs="Arial"/>
                <w:color w:val="222222"/>
              </w:rPr>
              <w:t>Center for Medicare and Medicaid Services</w:t>
            </w:r>
          </w:p>
        </w:tc>
      </w:tr>
      <w:tr w:rsidR="00FB781B" w:rsidRPr="00CE760B" w14:paraId="3C2F4997" w14:textId="77777777" w:rsidTr="00DF4058">
        <w:tc>
          <w:tcPr>
            <w:tcW w:w="0" w:type="auto"/>
            <w:tcBorders>
              <w:top w:val="nil"/>
              <w:left w:val="nil"/>
              <w:bottom w:val="nil"/>
              <w:right w:val="nil"/>
            </w:tcBorders>
            <w:shd w:val="clear" w:color="auto" w:fill="FFFFFF"/>
            <w:hideMark/>
          </w:tcPr>
          <w:p w14:paraId="7852FC4F" w14:textId="77777777" w:rsidR="00FB781B" w:rsidRPr="00CE760B" w:rsidRDefault="00FB781B" w:rsidP="00DF4058">
            <w:pPr>
              <w:rPr>
                <w:rFonts w:ascii="Arial" w:hAnsi="Arial" w:cs="Arial"/>
                <w:b/>
                <w:bCs/>
                <w:color w:val="222222"/>
              </w:rPr>
            </w:pPr>
            <w:r w:rsidRPr="00CE760B">
              <w:rPr>
                <w:rFonts w:ascii="Arial" w:hAnsi="Arial" w:cs="Arial"/>
                <w:b/>
                <w:bCs/>
                <w:color w:val="222222"/>
              </w:rPr>
              <w:t>Description:</w:t>
            </w:r>
          </w:p>
        </w:tc>
        <w:tc>
          <w:tcPr>
            <w:tcW w:w="0" w:type="auto"/>
            <w:tcBorders>
              <w:top w:val="nil"/>
              <w:left w:val="nil"/>
              <w:bottom w:val="nil"/>
              <w:right w:val="nil"/>
            </w:tcBorders>
            <w:shd w:val="clear" w:color="auto" w:fill="FFFFFF"/>
            <w:hideMark/>
          </w:tcPr>
          <w:p w14:paraId="22A64E4C" w14:textId="77777777" w:rsidR="00FB781B" w:rsidRPr="00CE760B" w:rsidRDefault="00FB781B" w:rsidP="00DF4058">
            <w:pPr>
              <w:rPr>
                <w:rFonts w:ascii="Arial" w:hAnsi="Arial" w:cs="Arial"/>
                <w:color w:val="222222"/>
              </w:rPr>
            </w:pPr>
            <w:r w:rsidRPr="00CE760B">
              <w:rPr>
                <w:rFonts w:ascii="Arial" w:hAnsi="Arial" w:cs="Arial"/>
                <w:color w:val="222222"/>
              </w:rPr>
              <w:t>The Centers for Medicare &amp; Medicaid Services (CMS) is committed to improving safety and quality of care in the nation’s nursing homes. Nursing home staffing is a critical factor for improving care for nursing home residents. </w:t>
            </w:r>
          </w:p>
          <w:p w14:paraId="61168D27" w14:textId="77777777" w:rsidR="00FB781B" w:rsidRPr="00CE760B" w:rsidRDefault="00FB781B" w:rsidP="00DF4058">
            <w:pPr>
              <w:rPr>
                <w:rFonts w:ascii="Arial" w:hAnsi="Arial" w:cs="Arial"/>
                <w:color w:val="222222"/>
              </w:rPr>
            </w:pPr>
          </w:p>
          <w:p w14:paraId="3931FF50" w14:textId="77777777" w:rsidR="00FB781B" w:rsidRPr="00CE760B" w:rsidRDefault="00FB781B" w:rsidP="00DF4058">
            <w:pPr>
              <w:rPr>
                <w:rFonts w:ascii="Arial" w:hAnsi="Arial" w:cs="Arial"/>
                <w:color w:val="222222"/>
              </w:rPr>
            </w:pPr>
            <w:r w:rsidRPr="00CE760B">
              <w:rPr>
                <w:rFonts w:ascii="Arial" w:hAnsi="Arial" w:cs="Arial"/>
                <w:color w:val="222222"/>
              </w:rPr>
              <w:t xml:space="preserve">However, some nursing homes struggle to hire enough nursing staff to meet each resident’s needs. </w:t>
            </w:r>
            <w:r w:rsidRPr="00CE760B">
              <w:rPr>
                <w:rFonts w:ascii="Arial" w:hAnsi="Arial" w:cs="Arial"/>
                <w:color w:val="222222"/>
              </w:rPr>
              <w:lastRenderedPageBreak/>
              <w:t>Additionally, state survey agencies, which are responsible for inspecting nursing homes for compliance with federal regulations, have also had challenges hiring nurses to conduct these inspections. The Nursing Home Staffing Campaign (NHSC) is aimed at increasing the availability of nurses to work in the nursing home environment, such as in qualifying nursing homes or in an oversight capacity for a state inspection agency.</w:t>
            </w:r>
          </w:p>
          <w:p w14:paraId="4E1C7A5A" w14:textId="77777777" w:rsidR="00FB781B" w:rsidRPr="00CE760B" w:rsidRDefault="00FB781B" w:rsidP="00DF4058">
            <w:pPr>
              <w:rPr>
                <w:rFonts w:ascii="Arial" w:hAnsi="Arial" w:cs="Arial"/>
                <w:color w:val="222222"/>
              </w:rPr>
            </w:pPr>
          </w:p>
          <w:p w14:paraId="358EA3D1" w14:textId="77777777" w:rsidR="00FB781B" w:rsidRPr="00CE760B" w:rsidRDefault="00FB781B" w:rsidP="00DF4058">
            <w:pPr>
              <w:rPr>
                <w:rFonts w:ascii="Arial" w:hAnsi="Arial" w:cs="Arial"/>
                <w:color w:val="222222"/>
              </w:rPr>
            </w:pPr>
            <w:r w:rsidRPr="00CE760B">
              <w:rPr>
                <w:rFonts w:ascii="Arial" w:hAnsi="Arial" w:cs="Arial"/>
                <w:color w:val="222222"/>
              </w:rPr>
              <w:t>This Notice of Funding Opportunity (NOFO) is focused on helping to recruit registered nurses (RNs) and licensed practical nurses or licensed vocational nurses (LPNs) to work in nursing homes by offering financial incentives. Through this NOFO, CMS is accepting applications for cooperative agreements to entities that will administer financial incentives, such as loan repayment and stipends to RNs and LPNs, to work for three years in a qualifying nursing home or in an oversight role with a state agency.</w:t>
            </w:r>
          </w:p>
        </w:tc>
      </w:tr>
      <w:tr w:rsidR="00FB781B" w:rsidRPr="00CE760B" w14:paraId="4BA60560" w14:textId="77777777" w:rsidTr="00DF4058">
        <w:tc>
          <w:tcPr>
            <w:tcW w:w="0" w:type="auto"/>
            <w:tcBorders>
              <w:top w:val="nil"/>
              <w:left w:val="nil"/>
              <w:bottom w:val="nil"/>
              <w:right w:val="nil"/>
            </w:tcBorders>
            <w:shd w:val="clear" w:color="auto" w:fill="FFFFFF"/>
            <w:hideMark/>
          </w:tcPr>
          <w:p w14:paraId="7D26F653" w14:textId="77777777" w:rsidR="00FB781B" w:rsidRPr="00CE760B" w:rsidRDefault="00FB781B" w:rsidP="00DF4058">
            <w:pPr>
              <w:rPr>
                <w:rFonts w:ascii="Arial" w:hAnsi="Arial" w:cs="Arial"/>
                <w:b/>
                <w:bCs/>
                <w:color w:val="222222"/>
              </w:rPr>
            </w:pPr>
            <w:r w:rsidRPr="00CE760B">
              <w:rPr>
                <w:rFonts w:ascii="Arial" w:hAnsi="Arial" w:cs="Arial"/>
                <w:b/>
                <w:bCs/>
                <w:color w:val="222222"/>
              </w:rPr>
              <w:lastRenderedPageBreak/>
              <w:t>Link to Additional Information:</w:t>
            </w:r>
          </w:p>
        </w:tc>
        <w:tc>
          <w:tcPr>
            <w:tcW w:w="0" w:type="auto"/>
            <w:tcBorders>
              <w:top w:val="nil"/>
              <w:left w:val="nil"/>
              <w:bottom w:val="nil"/>
              <w:right w:val="nil"/>
            </w:tcBorders>
            <w:shd w:val="clear" w:color="auto" w:fill="FFFFFF"/>
            <w:hideMark/>
          </w:tcPr>
          <w:p w14:paraId="5AC4D180" w14:textId="77777777" w:rsidR="00FB781B" w:rsidRPr="00CE760B" w:rsidRDefault="00FB781B" w:rsidP="00DF4058">
            <w:pPr>
              <w:rPr>
                <w:rFonts w:ascii="Arial" w:hAnsi="Arial" w:cs="Arial"/>
                <w:b/>
                <w:bCs/>
                <w:color w:val="222222"/>
              </w:rPr>
            </w:pPr>
          </w:p>
        </w:tc>
      </w:tr>
      <w:tr w:rsidR="00FB781B" w:rsidRPr="00CE760B" w14:paraId="23C9E887" w14:textId="77777777" w:rsidTr="00DF4058">
        <w:tc>
          <w:tcPr>
            <w:tcW w:w="0" w:type="auto"/>
            <w:tcBorders>
              <w:top w:val="nil"/>
              <w:left w:val="nil"/>
              <w:bottom w:val="nil"/>
              <w:right w:val="nil"/>
            </w:tcBorders>
            <w:shd w:val="clear" w:color="auto" w:fill="FFFFFF"/>
            <w:hideMark/>
          </w:tcPr>
          <w:p w14:paraId="3B29009A" w14:textId="77777777" w:rsidR="00FB781B" w:rsidRPr="00CE760B" w:rsidRDefault="00FB781B" w:rsidP="00DF4058">
            <w:pPr>
              <w:rPr>
                <w:rFonts w:ascii="Arial" w:hAnsi="Arial" w:cs="Arial"/>
                <w:b/>
                <w:bCs/>
                <w:color w:val="222222"/>
              </w:rPr>
            </w:pPr>
            <w:r w:rsidRPr="00CE760B">
              <w:rPr>
                <w:rFonts w:ascii="Arial" w:hAnsi="Arial" w:cs="Arial"/>
                <w:b/>
                <w:bCs/>
                <w:color w:val="222222"/>
              </w:rPr>
              <w:t>Grantor Contact Information:</w:t>
            </w:r>
          </w:p>
        </w:tc>
        <w:tc>
          <w:tcPr>
            <w:tcW w:w="0" w:type="auto"/>
            <w:tcBorders>
              <w:top w:val="nil"/>
              <w:left w:val="nil"/>
              <w:bottom w:val="nil"/>
              <w:right w:val="nil"/>
            </w:tcBorders>
            <w:shd w:val="clear" w:color="auto" w:fill="FFFFFF"/>
            <w:hideMark/>
          </w:tcPr>
          <w:p w14:paraId="2F08EDC9" w14:textId="77777777" w:rsidR="00FB781B" w:rsidRPr="00CE760B" w:rsidRDefault="00FB781B" w:rsidP="00DF4058">
            <w:pPr>
              <w:rPr>
                <w:rFonts w:ascii="Arial" w:hAnsi="Arial" w:cs="Arial"/>
                <w:color w:val="222222"/>
              </w:rPr>
            </w:pPr>
            <w:r w:rsidRPr="00CE760B">
              <w:rPr>
                <w:rFonts w:ascii="Arial" w:hAnsi="Arial" w:cs="Arial"/>
                <w:color w:val="222222"/>
              </w:rPr>
              <w:t>If you have difficulty accessing the full announcement electronically, please contact:</w:t>
            </w:r>
          </w:p>
          <w:p w14:paraId="049709B2" w14:textId="77777777" w:rsidR="00FB781B" w:rsidRPr="00CE760B" w:rsidRDefault="00FB781B" w:rsidP="00DF4058">
            <w:pPr>
              <w:rPr>
                <w:rFonts w:ascii="Arial" w:hAnsi="Arial" w:cs="Arial"/>
                <w:color w:val="222222"/>
              </w:rPr>
            </w:pPr>
            <w:r w:rsidRPr="00CE760B">
              <w:rPr>
                <w:rFonts w:ascii="Arial" w:hAnsi="Arial" w:cs="Arial"/>
                <w:color w:val="222222"/>
              </w:rPr>
              <w:t>NHSC@cms.hhs.gov</w:t>
            </w:r>
          </w:p>
          <w:p w14:paraId="315BA4B1" w14:textId="77777777" w:rsidR="00FB781B" w:rsidRPr="00CE760B" w:rsidRDefault="00FB781B" w:rsidP="00DF4058">
            <w:pPr>
              <w:rPr>
                <w:rFonts w:ascii="Arial" w:hAnsi="Arial" w:cs="Arial"/>
                <w:color w:val="222222"/>
              </w:rPr>
            </w:pPr>
            <w:r w:rsidRPr="00CE760B">
              <w:rPr>
                <w:rFonts w:ascii="Arial" w:hAnsi="Arial" w:cs="Arial"/>
                <w:color w:val="222222"/>
              </w:rPr>
              <w:br/>
            </w:r>
            <w:hyperlink r:id="rId199" w:history="1">
              <w:r w:rsidRPr="00CE760B">
                <w:rPr>
                  <w:rStyle w:val="Hyperlink"/>
                  <w:rFonts w:ascii="Arial" w:hAnsi="Arial" w:cs="Arial"/>
                </w:rPr>
                <w:t>NHSC@cms.hhs.gov</w:t>
              </w:r>
            </w:hyperlink>
          </w:p>
        </w:tc>
      </w:tr>
    </w:tbl>
    <w:p w14:paraId="13EA4ECC" w14:textId="77777777" w:rsidR="00FB781B" w:rsidRPr="00CE760B" w:rsidRDefault="00FB781B" w:rsidP="00FB781B">
      <w:r w:rsidRPr="00CE760B">
        <w:rPr>
          <w:rFonts w:ascii="Arial" w:hAnsi="Arial" w:cs="Arial"/>
          <w:color w:val="222222"/>
        </w:rPr>
        <w:br/>
      </w:r>
      <w:hyperlink r:id="rId200" w:tgtFrame="_blank" w:history="1">
        <w:r w:rsidRPr="00CE760B">
          <w:rPr>
            <w:rFonts w:ascii="Arial" w:hAnsi="Arial" w:cs="Arial"/>
            <w:color w:val="1155CC"/>
            <w:u w:val="single"/>
            <w:shd w:val="clear" w:color="auto" w:fill="FFFFFF"/>
          </w:rPr>
          <w:t>https://www.grants.gov/search-results-detail/361025</w:t>
        </w:r>
      </w:hyperlink>
    </w:p>
    <w:p w14:paraId="53952C62" w14:textId="77777777" w:rsidR="00FB781B" w:rsidRDefault="00FB781B" w:rsidP="00A271A9">
      <w:pPr>
        <w:pStyle w:val="NoSpacing"/>
        <w:rPr>
          <w:rFonts w:ascii="Helvetica" w:hAnsi="Helvetica" w:cs="Helvetica"/>
          <w:color w:val="222222"/>
          <w:sz w:val="24"/>
          <w:szCs w:val="24"/>
        </w:rPr>
      </w:pPr>
    </w:p>
    <w:p w14:paraId="40A7680C" w14:textId="77777777" w:rsidR="00233DB8" w:rsidRPr="00BD6E82" w:rsidRDefault="00233DB8" w:rsidP="00233DB8">
      <w:pPr>
        <w:autoSpaceDE w:val="0"/>
        <w:autoSpaceDN w:val="0"/>
        <w:adjustRightInd w:val="0"/>
        <w:rPr>
          <w:rFonts w:ascii="Helvetica" w:hAnsi="Helvetica"/>
          <w:color w:val="454545"/>
          <w:shd w:val="clear" w:color="auto" w:fill="FFFFFF"/>
        </w:rPr>
      </w:pPr>
      <w:bookmarkStart w:id="344" w:name="HHSCDCCARA"/>
      <w:bookmarkStart w:id="345" w:name="HHSCDCDrugFreeCommunitiesNew"/>
      <w:bookmarkEnd w:id="344"/>
      <w:bookmarkEnd w:id="345"/>
      <w:r w:rsidRPr="00BD6E82">
        <w:rPr>
          <w:rFonts w:ascii="Helvetica" w:hAnsi="Helvetica"/>
          <w:color w:val="454545"/>
          <w:shd w:val="clear" w:color="auto" w:fill="FFFFFF"/>
        </w:rPr>
        <w:t>Centers for Disease Control – NCIPC</w:t>
      </w:r>
    </w:p>
    <w:p w14:paraId="714F6834" w14:textId="77777777" w:rsidR="00233DB8" w:rsidRDefault="00233DB8" w:rsidP="00233DB8">
      <w:pPr>
        <w:autoSpaceDE w:val="0"/>
        <w:autoSpaceDN w:val="0"/>
        <w:adjustRightInd w:val="0"/>
        <w:rPr>
          <w:rFonts w:ascii="Helvetica Neue" w:hAnsi="Helvetica Neue"/>
          <w:color w:val="454545"/>
          <w:sz w:val="29"/>
          <w:szCs w:val="29"/>
          <w:shd w:val="clear" w:color="auto" w:fill="FFFFFF"/>
        </w:rPr>
      </w:pPr>
      <w:r w:rsidRPr="00BD6E82">
        <w:rPr>
          <w:rFonts w:ascii="Helvetica" w:hAnsi="Helvetica"/>
          <w:color w:val="454545"/>
          <w:shd w:val="clear" w:color="auto" w:fill="FFFFFF"/>
        </w:rPr>
        <w:t>Drug-Free Communities (DFC) Support Program – NEW (Year 1)</w:t>
      </w:r>
    </w:p>
    <w:p w14:paraId="0E5D768C" w14:textId="77777777" w:rsidR="00233DB8" w:rsidRDefault="00233DB8" w:rsidP="00233DB8">
      <w:pPr>
        <w:rPr>
          <w:rFonts w:ascii="Helvetica" w:hAnsi="Helvetica" w:cs="Helvetica"/>
          <w:color w:val="222222"/>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345"/>
        <w:gridCol w:w="6560"/>
      </w:tblGrid>
      <w:tr w:rsidR="00233DB8" w:rsidRPr="00BD6E82" w14:paraId="2D207DD1" w14:textId="77777777" w:rsidTr="009B7E79">
        <w:tc>
          <w:tcPr>
            <w:tcW w:w="0" w:type="auto"/>
            <w:tcBorders>
              <w:top w:val="nil"/>
              <w:left w:val="nil"/>
              <w:bottom w:val="nil"/>
              <w:right w:val="nil"/>
            </w:tcBorders>
            <w:shd w:val="clear" w:color="auto" w:fill="FFFFFF"/>
            <w:hideMark/>
          </w:tcPr>
          <w:p w14:paraId="3299A2AA"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4B022A60"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Grants Notice</w:t>
            </w:r>
          </w:p>
        </w:tc>
      </w:tr>
      <w:tr w:rsidR="00233DB8" w:rsidRPr="00BD6E82" w14:paraId="780FEABD" w14:textId="77777777" w:rsidTr="009B7E79">
        <w:tc>
          <w:tcPr>
            <w:tcW w:w="0" w:type="auto"/>
            <w:tcBorders>
              <w:top w:val="nil"/>
              <w:left w:val="nil"/>
              <w:bottom w:val="nil"/>
              <w:right w:val="nil"/>
            </w:tcBorders>
            <w:shd w:val="clear" w:color="auto" w:fill="FFFFFF"/>
            <w:hideMark/>
          </w:tcPr>
          <w:p w14:paraId="528785B4"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34212EDF"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CDC-RFA-CE-26-0061</w:t>
            </w:r>
          </w:p>
        </w:tc>
      </w:tr>
      <w:tr w:rsidR="00233DB8" w:rsidRPr="00BD6E82" w14:paraId="5F10F622" w14:textId="77777777" w:rsidTr="009B7E79">
        <w:tc>
          <w:tcPr>
            <w:tcW w:w="0" w:type="auto"/>
            <w:tcBorders>
              <w:top w:val="nil"/>
              <w:left w:val="nil"/>
              <w:bottom w:val="nil"/>
              <w:right w:val="nil"/>
            </w:tcBorders>
            <w:shd w:val="clear" w:color="auto" w:fill="FFFFFF"/>
            <w:hideMark/>
          </w:tcPr>
          <w:p w14:paraId="15AD4AAD"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3416859F"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Drug-Free Communities (DFC) Support Program – NEW (Year 1)</w:t>
            </w:r>
          </w:p>
        </w:tc>
      </w:tr>
      <w:tr w:rsidR="00233DB8" w:rsidRPr="00BD6E82" w14:paraId="14A91DB3" w14:textId="77777777" w:rsidTr="009B7E79">
        <w:tc>
          <w:tcPr>
            <w:tcW w:w="0" w:type="auto"/>
            <w:tcBorders>
              <w:top w:val="nil"/>
              <w:left w:val="nil"/>
              <w:bottom w:val="nil"/>
              <w:right w:val="nil"/>
            </w:tcBorders>
            <w:shd w:val="clear" w:color="auto" w:fill="FFFFFF"/>
            <w:hideMark/>
          </w:tcPr>
          <w:p w14:paraId="28BF5A3C"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4FF56824"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Discretionary</w:t>
            </w:r>
          </w:p>
        </w:tc>
      </w:tr>
      <w:tr w:rsidR="00233DB8" w:rsidRPr="00BD6E82" w14:paraId="6D3233D4" w14:textId="77777777" w:rsidTr="009B7E79">
        <w:tc>
          <w:tcPr>
            <w:tcW w:w="0" w:type="auto"/>
            <w:tcBorders>
              <w:top w:val="nil"/>
              <w:left w:val="nil"/>
              <w:bottom w:val="nil"/>
              <w:right w:val="nil"/>
            </w:tcBorders>
            <w:shd w:val="clear" w:color="auto" w:fill="FFFFFF"/>
            <w:hideMark/>
          </w:tcPr>
          <w:p w14:paraId="36E50FBB"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0C993927" w14:textId="77777777" w:rsidR="00233DB8" w:rsidRPr="00BD6E82" w:rsidRDefault="00233DB8" w:rsidP="009B7E79">
            <w:pPr>
              <w:rPr>
                <w:rFonts w:ascii="Helvetica" w:hAnsi="Helvetica" w:cs="Helvetica"/>
                <w:b/>
                <w:bCs/>
                <w:color w:val="222222"/>
              </w:rPr>
            </w:pPr>
          </w:p>
        </w:tc>
      </w:tr>
      <w:tr w:rsidR="00233DB8" w:rsidRPr="00BD6E82" w14:paraId="0AB1B406" w14:textId="77777777" w:rsidTr="009B7E79">
        <w:tc>
          <w:tcPr>
            <w:tcW w:w="0" w:type="auto"/>
            <w:tcBorders>
              <w:top w:val="nil"/>
              <w:left w:val="nil"/>
              <w:bottom w:val="nil"/>
              <w:right w:val="nil"/>
            </w:tcBorders>
            <w:shd w:val="clear" w:color="auto" w:fill="FFFFFF"/>
            <w:hideMark/>
          </w:tcPr>
          <w:p w14:paraId="39FB41BB"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77156431"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Grant</w:t>
            </w:r>
          </w:p>
        </w:tc>
      </w:tr>
      <w:tr w:rsidR="00233DB8" w:rsidRPr="00BD6E82" w14:paraId="0BBEE552" w14:textId="77777777" w:rsidTr="009B7E79">
        <w:tc>
          <w:tcPr>
            <w:tcW w:w="0" w:type="auto"/>
            <w:tcBorders>
              <w:top w:val="nil"/>
              <w:left w:val="nil"/>
              <w:bottom w:val="nil"/>
              <w:right w:val="nil"/>
            </w:tcBorders>
            <w:shd w:val="clear" w:color="auto" w:fill="FFFFFF"/>
            <w:hideMark/>
          </w:tcPr>
          <w:p w14:paraId="5E540632"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587E98F5"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Health</w:t>
            </w:r>
          </w:p>
        </w:tc>
      </w:tr>
      <w:tr w:rsidR="00233DB8" w:rsidRPr="00BD6E82" w14:paraId="2D1EF4DF" w14:textId="77777777" w:rsidTr="009B7E79">
        <w:tc>
          <w:tcPr>
            <w:tcW w:w="0" w:type="auto"/>
            <w:tcBorders>
              <w:top w:val="nil"/>
              <w:left w:val="nil"/>
              <w:bottom w:val="nil"/>
              <w:right w:val="nil"/>
            </w:tcBorders>
            <w:shd w:val="clear" w:color="auto" w:fill="FFFFFF"/>
            <w:hideMark/>
          </w:tcPr>
          <w:p w14:paraId="357026FF"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2A94E4EC" w14:textId="77777777" w:rsidR="00233DB8" w:rsidRPr="00BD6E82" w:rsidRDefault="00233DB8" w:rsidP="009B7E79">
            <w:pPr>
              <w:rPr>
                <w:rFonts w:ascii="Helvetica" w:hAnsi="Helvetica" w:cs="Helvetica"/>
                <w:b/>
                <w:bCs/>
                <w:color w:val="222222"/>
              </w:rPr>
            </w:pPr>
          </w:p>
        </w:tc>
      </w:tr>
      <w:tr w:rsidR="00233DB8" w:rsidRPr="00BD6E82" w14:paraId="7FA96008" w14:textId="77777777" w:rsidTr="009B7E79">
        <w:tc>
          <w:tcPr>
            <w:tcW w:w="0" w:type="auto"/>
            <w:tcBorders>
              <w:top w:val="nil"/>
              <w:left w:val="nil"/>
              <w:bottom w:val="nil"/>
              <w:right w:val="nil"/>
            </w:tcBorders>
            <w:shd w:val="clear" w:color="auto" w:fill="FFFFFF"/>
            <w:hideMark/>
          </w:tcPr>
          <w:p w14:paraId="17A4DF43"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2B15D56C"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50</w:t>
            </w:r>
          </w:p>
        </w:tc>
      </w:tr>
      <w:tr w:rsidR="00233DB8" w:rsidRPr="00BD6E82" w14:paraId="47122ACD" w14:textId="77777777" w:rsidTr="009B7E79">
        <w:tc>
          <w:tcPr>
            <w:tcW w:w="0" w:type="auto"/>
            <w:tcBorders>
              <w:top w:val="nil"/>
              <w:left w:val="nil"/>
              <w:bottom w:val="nil"/>
              <w:right w:val="nil"/>
            </w:tcBorders>
            <w:shd w:val="clear" w:color="auto" w:fill="FFFFFF"/>
            <w:hideMark/>
          </w:tcPr>
          <w:p w14:paraId="1FD5FDE8" w14:textId="77777777" w:rsidR="00233DB8" w:rsidRPr="00BD6E82" w:rsidRDefault="00233DB8" w:rsidP="009B7E79">
            <w:pPr>
              <w:rPr>
                <w:rFonts w:ascii="Helvetica" w:hAnsi="Helvetica" w:cs="Helvetica"/>
                <w:b/>
                <w:bCs/>
                <w:color w:val="222222"/>
              </w:rPr>
            </w:pPr>
            <w:hyperlink r:id="rId201" w:tgtFrame="_blank" w:history="1">
              <w:r w:rsidRPr="00BD6E82">
                <w:rPr>
                  <w:rStyle w:val="Hyperlink"/>
                  <w:rFonts w:ascii="Helvetica" w:hAnsi="Helvetica" w:cs="Helvetica"/>
                  <w:b/>
                  <w:bCs/>
                </w:rPr>
                <w:t>Assistance Listings</w:t>
              </w:r>
            </w:hyperlink>
            <w:r w:rsidRPr="00BD6E82">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6F7A6F71"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93.276 -- Drug-Free Communities Support Program Grants</w:t>
            </w:r>
          </w:p>
        </w:tc>
      </w:tr>
      <w:tr w:rsidR="00233DB8" w:rsidRPr="00BD6E82" w14:paraId="1C903F68" w14:textId="77777777" w:rsidTr="009B7E79">
        <w:tc>
          <w:tcPr>
            <w:tcW w:w="0" w:type="auto"/>
            <w:tcBorders>
              <w:top w:val="nil"/>
              <w:left w:val="nil"/>
              <w:bottom w:val="nil"/>
              <w:right w:val="nil"/>
            </w:tcBorders>
            <w:shd w:val="clear" w:color="auto" w:fill="FFFFFF"/>
            <w:hideMark/>
          </w:tcPr>
          <w:p w14:paraId="1F00D1C4"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7D7C1721"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Yes</w:t>
            </w:r>
          </w:p>
        </w:tc>
      </w:tr>
    </w:tbl>
    <w:p w14:paraId="64DD3A57" w14:textId="77777777" w:rsidR="00233DB8" w:rsidRPr="00BD6E82" w:rsidRDefault="00233DB8" w:rsidP="00233DB8">
      <w:pPr>
        <w:rPr>
          <w:rFonts w:ascii="Helvetica" w:hAnsi="Helvetica" w:cs="Helvetica"/>
          <w:vanish/>
          <w:color w:val="222222"/>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991"/>
        <w:gridCol w:w="7914"/>
      </w:tblGrid>
      <w:tr w:rsidR="00233DB8" w:rsidRPr="00BD6E82" w14:paraId="17838F03" w14:textId="77777777" w:rsidTr="009B7E79">
        <w:tc>
          <w:tcPr>
            <w:tcW w:w="0" w:type="auto"/>
            <w:tcBorders>
              <w:top w:val="nil"/>
              <w:left w:val="nil"/>
              <w:bottom w:val="nil"/>
              <w:right w:val="nil"/>
            </w:tcBorders>
            <w:shd w:val="clear" w:color="auto" w:fill="FFFFFF"/>
            <w:hideMark/>
          </w:tcPr>
          <w:p w14:paraId="16141957"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1C1CCA24"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Synopsis 1</w:t>
            </w:r>
          </w:p>
        </w:tc>
      </w:tr>
      <w:tr w:rsidR="00233DB8" w:rsidRPr="00BD6E82" w14:paraId="32E917BB" w14:textId="77777777" w:rsidTr="009B7E79">
        <w:tc>
          <w:tcPr>
            <w:tcW w:w="0" w:type="auto"/>
            <w:tcBorders>
              <w:top w:val="nil"/>
              <w:left w:val="nil"/>
              <w:bottom w:val="nil"/>
              <w:right w:val="nil"/>
            </w:tcBorders>
            <w:shd w:val="clear" w:color="auto" w:fill="FFFFFF"/>
            <w:hideMark/>
          </w:tcPr>
          <w:p w14:paraId="2D1227F4"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2C938885"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Sep 30, 2025</w:t>
            </w:r>
          </w:p>
        </w:tc>
      </w:tr>
      <w:tr w:rsidR="00233DB8" w:rsidRPr="00BD6E82" w14:paraId="60244A47" w14:textId="77777777" w:rsidTr="009B7E79">
        <w:tc>
          <w:tcPr>
            <w:tcW w:w="0" w:type="auto"/>
            <w:tcBorders>
              <w:top w:val="nil"/>
              <w:left w:val="nil"/>
              <w:bottom w:val="nil"/>
              <w:right w:val="nil"/>
            </w:tcBorders>
            <w:shd w:val="clear" w:color="auto" w:fill="FFFFFF"/>
            <w:hideMark/>
          </w:tcPr>
          <w:p w14:paraId="33402A5D"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3FA60BED"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Sep 30, 2025</w:t>
            </w:r>
          </w:p>
        </w:tc>
      </w:tr>
      <w:tr w:rsidR="00233DB8" w:rsidRPr="00BD6E82" w14:paraId="441489CD" w14:textId="77777777" w:rsidTr="009B7E79">
        <w:tc>
          <w:tcPr>
            <w:tcW w:w="0" w:type="auto"/>
            <w:tcBorders>
              <w:top w:val="nil"/>
              <w:left w:val="nil"/>
              <w:bottom w:val="nil"/>
              <w:right w:val="nil"/>
            </w:tcBorders>
            <w:shd w:val="clear" w:color="auto" w:fill="FFFFFF"/>
            <w:hideMark/>
          </w:tcPr>
          <w:p w14:paraId="6B42750F"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6F91B689"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Apr 14, 2026 Electronically submitted applications must be submitted no later than 11:59 pm ET on the listed application due date.</w:t>
            </w:r>
          </w:p>
        </w:tc>
      </w:tr>
      <w:tr w:rsidR="00233DB8" w:rsidRPr="00BD6E82" w14:paraId="5AAA9F1D" w14:textId="77777777" w:rsidTr="009B7E79">
        <w:tc>
          <w:tcPr>
            <w:tcW w:w="0" w:type="auto"/>
            <w:tcBorders>
              <w:top w:val="nil"/>
              <w:left w:val="nil"/>
              <w:bottom w:val="nil"/>
              <w:right w:val="nil"/>
            </w:tcBorders>
            <w:shd w:val="clear" w:color="auto" w:fill="FFFFFF"/>
            <w:hideMark/>
          </w:tcPr>
          <w:p w14:paraId="62F743D4"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42F20B5C"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Apr 14, 2026 Electronically submitted applications must be submitted no later than 11:59 pm ET on the listed application due date.</w:t>
            </w:r>
          </w:p>
        </w:tc>
      </w:tr>
      <w:tr w:rsidR="00233DB8" w:rsidRPr="00BD6E82" w14:paraId="40FA9665" w14:textId="77777777" w:rsidTr="009B7E79">
        <w:tc>
          <w:tcPr>
            <w:tcW w:w="0" w:type="auto"/>
            <w:tcBorders>
              <w:top w:val="nil"/>
              <w:left w:val="nil"/>
              <w:bottom w:val="nil"/>
              <w:right w:val="nil"/>
            </w:tcBorders>
            <w:shd w:val="clear" w:color="auto" w:fill="FFFFFF"/>
            <w:hideMark/>
          </w:tcPr>
          <w:p w14:paraId="5EA6FB71"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lastRenderedPageBreak/>
              <w:t>Archive Date:</w:t>
            </w:r>
          </w:p>
        </w:tc>
        <w:tc>
          <w:tcPr>
            <w:tcW w:w="0" w:type="auto"/>
            <w:tcBorders>
              <w:top w:val="nil"/>
              <w:left w:val="nil"/>
              <w:bottom w:val="nil"/>
              <w:right w:val="nil"/>
            </w:tcBorders>
            <w:shd w:val="clear" w:color="auto" w:fill="FFFFFF"/>
            <w:hideMark/>
          </w:tcPr>
          <w:p w14:paraId="47090B12"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May 14, 2026</w:t>
            </w:r>
          </w:p>
        </w:tc>
      </w:tr>
      <w:tr w:rsidR="00233DB8" w:rsidRPr="00BD6E82" w14:paraId="29BACA4E" w14:textId="77777777" w:rsidTr="009B7E79">
        <w:tc>
          <w:tcPr>
            <w:tcW w:w="0" w:type="auto"/>
            <w:tcBorders>
              <w:top w:val="nil"/>
              <w:left w:val="nil"/>
              <w:bottom w:val="nil"/>
              <w:right w:val="nil"/>
            </w:tcBorders>
            <w:shd w:val="clear" w:color="auto" w:fill="FFFFFF"/>
            <w:hideMark/>
          </w:tcPr>
          <w:p w14:paraId="686866E6"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084066F7"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$ 31,250,000</w:t>
            </w:r>
          </w:p>
        </w:tc>
      </w:tr>
      <w:tr w:rsidR="00233DB8" w:rsidRPr="00BD6E82" w14:paraId="77D8CB7F" w14:textId="77777777" w:rsidTr="009B7E79">
        <w:tc>
          <w:tcPr>
            <w:tcW w:w="0" w:type="auto"/>
            <w:tcBorders>
              <w:top w:val="nil"/>
              <w:left w:val="nil"/>
              <w:bottom w:val="nil"/>
              <w:right w:val="nil"/>
            </w:tcBorders>
            <w:shd w:val="clear" w:color="auto" w:fill="FFFFFF"/>
            <w:hideMark/>
          </w:tcPr>
          <w:p w14:paraId="7DEFCB21"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7350A50D"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$125,000</w:t>
            </w:r>
          </w:p>
        </w:tc>
      </w:tr>
      <w:tr w:rsidR="00233DB8" w:rsidRPr="00BD6E82" w14:paraId="52ECFEE3" w14:textId="77777777" w:rsidTr="009B7E79">
        <w:tc>
          <w:tcPr>
            <w:tcW w:w="0" w:type="auto"/>
            <w:tcBorders>
              <w:top w:val="nil"/>
              <w:left w:val="nil"/>
              <w:bottom w:val="nil"/>
              <w:right w:val="nil"/>
            </w:tcBorders>
            <w:shd w:val="clear" w:color="auto" w:fill="FFFFFF"/>
            <w:hideMark/>
          </w:tcPr>
          <w:p w14:paraId="5303B701"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5090828B"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$0</w:t>
            </w:r>
          </w:p>
        </w:tc>
      </w:tr>
    </w:tbl>
    <w:p w14:paraId="68FB35FC" w14:textId="77777777" w:rsidR="00233DB8" w:rsidRPr="00BD6E82" w:rsidRDefault="00233DB8" w:rsidP="00233DB8">
      <w:pPr>
        <w:rPr>
          <w:rFonts w:ascii="Helvetica" w:hAnsi="Helvetica" w:cs="Helvetica"/>
          <w:b/>
          <w:bCs/>
          <w:color w:val="222222"/>
        </w:rPr>
      </w:pPr>
      <w:r w:rsidRPr="00BD6E82">
        <w:rPr>
          <w:rFonts w:ascii="Helvetica" w:hAnsi="Helvetica" w:cs="Helvetica"/>
          <w:b/>
          <w:bCs/>
          <w:color w:val="222222"/>
        </w:rPr>
        <w:t>Eligibility</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63"/>
        <w:gridCol w:w="6742"/>
      </w:tblGrid>
      <w:tr w:rsidR="00233DB8" w:rsidRPr="00BD6E82" w14:paraId="3615D0FA" w14:textId="77777777" w:rsidTr="009B7E79">
        <w:tc>
          <w:tcPr>
            <w:tcW w:w="2178" w:type="dxa"/>
            <w:tcBorders>
              <w:top w:val="nil"/>
              <w:left w:val="nil"/>
              <w:bottom w:val="nil"/>
              <w:right w:val="nil"/>
            </w:tcBorders>
            <w:shd w:val="clear" w:color="auto" w:fill="FFFFFF"/>
            <w:hideMark/>
          </w:tcPr>
          <w:p w14:paraId="0852F77E"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71ED424F"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Unrestricted (i.e., open to any type of entity above), subject to any clarification in text field entitled "Additional Information on Eligibility"</w:t>
            </w:r>
            <w:r w:rsidRPr="00BD6E82">
              <w:rPr>
                <w:rFonts w:ascii="Helvetica" w:hAnsi="Helvetica" w:cs="Helvetica"/>
                <w:color w:val="222222"/>
              </w:rPr>
              <w:br/>
              <w:t>Nonprofits having a 501(c)(3) status with the IRS, other than institutions of higher education</w:t>
            </w:r>
            <w:r w:rsidRPr="00BD6E82">
              <w:rPr>
                <w:rFonts w:ascii="Helvetica" w:hAnsi="Helvetica" w:cs="Helvetica"/>
                <w:color w:val="222222"/>
              </w:rPr>
              <w:br/>
              <w:t>County governments</w:t>
            </w:r>
            <w:r w:rsidRPr="00BD6E82">
              <w:rPr>
                <w:rFonts w:ascii="Helvetica" w:hAnsi="Helvetica" w:cs="Helvetica"/>
                <w:color w:val="222222"/>
              </w:rPr>
              <w:br/>
              <w:t>Nonprofits that do not have a 501(c)(3) status with the IRS, other than institutions of higher education</w:t>
            </w:r>
            <w:r w:rsidRPr="00BD6E82">
              <w:rPr>
                <w:rFonts w:ascii="Helvetica" w:hAnsi="Helvetica" w:cs="Helvetica"/>
                <w:color w:val="222222"/>
              </w:rPr>
              <w:br/>
              <w:t>Independent school districts</w:t>
            </w:r>
            <w:r w:rsidRPr="00BD6E82">
              <w:rPr>
                <w:rFonts w:ascii="Helvetica" w:hAnsi="Helvetica" w:cs="Helvetica"/>
                <w:color w:val="222222"/>
              </w:rPr>
              <w:br/>
              <w:t>Native American tribal organizations (other than Federally recognized tribal governments)</w:t>
            </w:r>
            <w:r w:rsidRPr="00BD6E82">
              <w:rPr>
                <w:rFonts w:ascii="Helvetica" w:hAnsi="Helvetica" w:cs="Helvetica"/>
                <w:color w:val="222222"/>
              </w:rPr>
              <w:br/>
              <w:t>Others (see text field entitled "Additional Information on Eligibility" for clarification)</w:t>
            </w:r>
            <w:r w:rsidRPr="00BD6E82">
              <w:rPr>
                <w:rFonts w:ascii="Helvetica" w:hAnsi="Helvetica" w:cs="Helvetica"/>
                <w:color w:val="222222"/>
              </w:rPr>
              <w:br/>
              <w:t>Public and State controlled institutions of higher education</w:t>
            </w:r>
            <w:r w:rsidRPr="00BD6E82">
              <w:rPr>
                <w:rFonts w:ascii="Helvetica" w:hAnsi="Helvetica" w:cs="Helvetica"/>
                <w:color w:val="222222"/>
              </w:rPr>
              <w:br/>
              <w:t>City or township governments</w:t>
            </w:r>
            <w:r w:rsidRPr="00BD6E82">
              <w:rPr>
                <w:rFonts w:ascii="Helvetica" w:hAnsi="Helvetica" w:cs="Helvetica"/>
                <w:color w:val="222222"/>
              </w:rPr>
              <w:br/>
              <w:t>Private institutions of higher education</w:t>
            </w:r>
            <w:r w:rsidRPr="00BD6E82">
              <w:rPr>
                <w:rFonts w:ascii="Helvetica" w:hAnsi="Helvetica" w:cs="Helvetica"/>
                <w:color w:val="222222"/>
              </w:rPr>
              <w:br/>
              <w:t>Special district governments</w:t>
            </w:r>
            <w:r w:rsidRPr="00BD6E82">
              <w:rPr>
                <w:rFonts w:ascii="Helvetica" w:hAnsi="Helvetica" w:cs="Helvetica"/>
                <w:color w:val="222222"/>
              </w:rPr>
              <w:br/>
              <w:t>Native American tribal governments (Federally recognized)</w:t>
            </w:r>
          </w:p>
        </w:tc>
      </w:tr>
      <w:tr w:rsidR="00233DB8" w:rsidRPr="00BD6E82" w14:paraId="75801850" w14:textId="77777777" w:rsidTr="009B7E79">
        <w:tc>
          <w:tcPr>
            <w:tcW w:w="0" w:type="auto"/>
            <w:tcBorders>
              <w:top w:val="nil"/>
              <w:left w:val="nil"/>
              <w:bottom w:val="nil"/>
              <w:right w:val="nil"/>
            </w:tcBorders>
            <w:shd w:val="clear" w:color="auto" w:fill="FFFFFF"/>
            <w:hideMark/>
          </w:tcPr>
          <w:p w14:paraId="7DFEDF75"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35CF8723"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 xml:space="preserve">Nonprofits having a 501(c)(3) status with the IRS, other than institutions of higher educations. A DFC legal applicant (an organization applying on behalf of a coalition, the coalition, or the applicant coalition) must reside within the United States and/or the U.S. territories. Additional Information on Eligibility: Eligible applicants are community-based coalitions addressing youth substance use that have not yet previously received a DFC grant. Applicants must be a nonprofit (as defined by the IRS as a 501(c) organization); or an entity that the Administrator determines to be appropriate; or part of, or is associated with an established legally recognized domestic, public or private nonprofit organization. For example, state and local governments, federally recognized tribes, state-recognized tribes, urban Indian organizations (as defined in Pub. L. No. 94-437), public or private universities and colleges, professional associations, voluntary organizations, self-help groups, consumer and provider services-oriented constituency groups, community- and faith-based organizations, and tribal organizations. (Pub. L. No. 114-198 Sec 103). For the purposes of this NOFO and the DFC Support Program, a coalition is defined as a community-based formal arrangement for cooperation and collaboration among groups or sectors of a community in which each group retains its identity, but all agree to work together toward a common goal of building a safe, healthy, and drug-free community. In furtherance of the Trump Administration’s Statement of Drug Policy Priorities, the DFC Support Program is committed to protecting American youth from the dangers of drug use. DFC Support Program applicants are expected to support applicable Executive </w:t>
            </w:r>
            <w:r w:rsidRPr="00BD6E82">
              <w:rPr>
                <w:rFonts w:ascii="Helvetica" w:hAnsi="Helvetica" w:cs="Helvetica"/>
                <w:color w:val="222222"/>
              </w:rPr>
              <w:lastRenderedPageBreak/>
              <w:t>Orders, including but not limited to: Executive Order 14168: Defending Women From Gender Ideology Extremism and Restoring Biological Truth to the Federal Government, Executive Order 14159: Protecting the American People from Invasion, Executive Order 14173: Ending Illegal Discrimination and Restoring Merit-Based Opportunity, Executive Order 13768: Enhancing Public Safety in the Interior of the United States, Executive Order 14182: Enforcing the Hyde Amendment</w:t>
            </w:r>
          </w:p>
        </w:tc>
      </w:tr>
    </w:tbl>
    <w:p w14:paraId="4E31A3A8" w14:textId="77777777" w:rsidR="00233DB8" w:rsidRPr="00BD6E82" w:rsidRDefault="00233DB8" w:rsidP="00233DB8">
      <w:pPr>
        <w:rPr>
          <w:rFonts w:ascii="Helvetica" w:hAnsi="Helvetica" w:cs="Helvetica"/>
          <w:b/>
          <w:bCs/>
          <w:color w:val="222222"/>
        </w:rPr>
      </w:pPr>
      <w:r w:rsidRPr="00BD6E82">
        <w:rPr>
          <w:rFonts w:ascii="Helvetica" w:hAnsi="Helvetica" w:cs="Helvetica"/>
          <w:b/>
          <w:bCs/>
          <w:color w:val="222222"/>
        </w:rPr>
        <w:lastRenderedPageBreak/>
        <w:t>Additional Information</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23"/>
        <w:gridCol w:w="7382"/>
      </w:tblGrid>
      <w:tr w:rsidR="00233DB8" w:rsidRPr="00BD6E82" w14:paraId="42C14647" w14:textId="77777777" w:rsidTr="009B7E79">
        <w:tc>
          <w:tcPr>
            <w:tcW w:w="3523" w:type="dxa"/>
            <w:tcBorders>
              <w:top w:val="nil"/>
              <w:left w:val="nil"/>
              <w:bottom w:val="nil"/>
              <w:right w:val="nil"/>
            </w:tcBorders>
            <w:shd w:val="clear" w:color="auto" w:fill="FFFFFF"/>
            <w:hideMark/>
          </w:tcPr>
          <w:p w14:paraId="616041C4"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44C7DEF5"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Centers for Disease Control - NCIPC</w:t>
            </w:r>
          </w:p>
        </w:tc>
      </w:tr>
      <w:tr w:rsidR="00233DB8" w:rsidRPr="00BD6E82" w14:paraId="123C9798" w14:textId="77777777" w:rsidTr="009B7E79">
        <w:tc>
          <w:tcPr>
            <w:tcW w:w="0" w:type="auto"/>
            <w:tcBorders>
              <w:top w:val="nil"/>
              <w:left w:val="nil"/>
              <w:bottom w:val="nil"/>
              <w:right w:val="nil"/>
            </w:tcBorders>
            <w:shd w:val="clear" w:color="auto" w:fill="FFFFFF"/>
            <w:hideMark/>
          </w:tcPr>
          <w:p w14:paraId="0BB1F381"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44D749F2"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The Drug-Free Communities (DFC) Support Program was created by the Drug-Free Communities Act of 1997 (Public Law 105-20). The Executive Office of the President, Office of National Drug Control Policy (ONDCP), and the Department of Health and Human Services (HHS), Centers for Disease Control and Prevention (CDC), National Center for Injury Prevention and Control (NCIPC) are accepting applications for Fiscal Year (FY) 2026 Drug-Free Communities (DFC) Support Program grants. The purpose of the DFC Support Program is to establish and strengthen collaboration to support the efforts of community coalitions working to prevent youth substance use. By statute, the DFC Support Program has two goals: 1) Establish and strengthen collaboration among communities, public and private non-profit agencies, as well as federal, state, local, and tribal governments to support the efforts of community coalitions working to prevent and reduce substance abuse among youth (individuals 18 years of age and younger). 2) Reduce substance abuse among youth and, over time, reduce substance abuse among adults by addressing the factors in a community that increase the risk of substance abuse and promoting the factors that minimize the risk of substance abuse.</w:t>
            </w:r>
          </w:p>
        </w:tc>
      </w:tr>
      <w:tr w:rsidR="00233DB8" w:rsidRPr="00BD6E82" w14:paraId="562B8328" w14:textId="77777777" w:rsidTr="009B7E79">
        <w:tc>
          <w:tcPr>
            <w:tcW w:w="0" w:type="auto"/>
            <w:tcBorders>
              <w:top w:val="nil"/>
              <w:left w:val="nil"/>
              <w:bottom w:val="nil"/>
              <w:right w:val="nil"/>
            </w:tcBorders>
            <w:shd w:val="clear" w:color="auto" w:fill="FFFFFF"/>
            <w:hideMark/>
          </w:tcPr>
          <w:p w14:paraId="39904B0E"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6F9C31B3" w14:textId="77777777" w:rsidR="00233DB8" w:rsidRPr="00BD6E82" w:rsidRDefault="00233DB8" w:rsidP="009B7E79">
            <w:pPr>
              <w:rPr>
                <w:rFonts w:ascii="Helvetica" w:hAnsi="Helvetica" w:cs="Helvetica"/>
                <w:b/>
                <w:bCs/>
                <w:color w:val="222222"/>
              </w:rPr>
            </w:pPr>
          </w:p>
        </w:tc>
      </w:tr>
      <w:tr w:rsidR="00233DB8" w:rsidRPr="00BD6E82" w14:paraId="27B0EA21" w14:textId="77777777" w:rsidTr="009B7E79">
        <w:tc>
          <w:tcPr>
            <w:tcW w:w="0" w:type="auto"/>
            <w:tcBorders>
              <w:top w:val="nil"/>
              <w:left w:val="nil"/>
              <w:bottom w:val="nil"/>
              <w:right w:val="nil"/>
            </w:tcBorders>
            <w:shd w:val="clear" w:color="auto" w:fill="FFFFFF"/>
            <w:hideMark/>
          </w:tcPr>
          <w:p w14:paraId="5E537B5B" w14:textId="77777777" w:rsidR="00233DB8" w:rsidRPr="00BD6E82" w:rsidRDefault="00233DB8" w:rsidP="009B7E79">
            <w:pPr>
              <w:rPr>
                <w:rFonts w:ascii="Helvetica" w:hAnsi="Helvetica" w:cs="Helvetica"/>
                <w:b/>
                <w:bCs/>
                <w:color w:val="222222"/>
              </w:rPr>
            </w:pPr>
            <w:r w:rsidRPr="00BD6E82">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43B04C7E"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If you have difficulty accessing the full announcement electronically, please contact:</w:t>
            </w:r>
          </w:p>
          <w:p w14:paraId="5D734FF8" w14:textId="77777777" w:rsidR="00233DB8" w:rsidRPr="00BD6E82" w:rsidRDefault="00233DB8" w:rsidP="009B7E79">
            <w:pPr>
              <w:rPr>
                <w:rFonts w:ascii="Helvetica" w:hAnsi="Helvetica" w:cs="Helvetica"/>
                <w:color w:val="222222"/>
              </w:rPr>
            </w:pPr>
            <w:r w:rsidRPr="00BD6E82">
              <w:rPr>
                <w:rFonts w:ascii="Helvetica" w:hAnsi="Helvetica" w:cs="Helvetica"/>
                <w:color w:val="222222"/>
              </w:rPr>
              <w:t>Christi Jones</w:t>
            </w:r>
            <w:r w:rsidRPr="00BD6E82">
              <w:rPr>
                <w:rFonts w:ascii="Helvetica" w:hAnsi="Helvetica" w:cs="Helvetica"/>
                <w:color w:val="222222"/>
              </w:rPr>
              <w:br/>
              <w:t>DFC_NOFO@cdc.gov</w:t>
            </w:r>
          </w:p>
          <w:p w14:paraId="2BCFC0E6" w14:textId="77777777" w:rsidR="00233DB8" w:rsidRDefault="00233DB8" w:rsidP="009B7E79">
            <w:pPr>
              <w:rPr>
                <w:rFonts w:ascii="Helvetica" w:hAnsi="Helvetica" w:cs="Helvetica"/>
                <w:color w:val="222222"/>
              </w:rPr>
            </w:pPr>
            <w:r w:rsidRPr="00BD6E82">
              <w:rPr>
                <w:rFonts w:ascii="Helvetica" w:hAnsi="Helvetica" w:cs="Helvetica"/>
                <w:color w:val="222222"/>
              </w:rPr>
              <w:br/>
            </w:r>
            <w:hyperlink r:id="rId202" w:history="1">
              <w:r w:rsidRPr="00BD6E82">
                <w:rPr>
                  <w:rStyle w:val="Hyperlink"/>
                  <w:rFonts w:ascii="Helvetica" w:hAnsi="Helvetica" w:cs="Helvetica"/>
                </w:rPr>
                <w:t>DFC_NOFO@cdc.gov</w:t>
              </w:r>
            </w:hyperlink>
          </w:p>
          <w:p w14:paraId="5C280F4B" w14:textId="77777777" w:rsidR="00233DB8" w:rsidRDefault="00233DB8" w:rsidP="009B7E79">
            <w:pPr>
              <w:rPr>
                <w:rFonts w:ascii="Helvetica" w:hAnsi="Helvetica" w:cs="Helvetica"/>
                <w:color w:val="222222"/>
              </w:rPr>
            </w:pPr>
          </w:p>
          <w:p w14:paraId="07DFA4FD" w14:textId="77777777" w:rsidR="00233DB8" w:rsidRDefault="00233DB8" w:rsidP="009B7E79">
            <w:pPr>
              <w:rPr>
                <w:rFonts w:ascii="Helvetica" w:hAnsi="Helvetica" w:cs="Helvetica"/>
                <w:color w:val="222222"/>
              </w:rPr>
            </w:pPr>
          </w:p>
          <w:p w14:paraId="29C9313D" w14:textId="77777777" w:rsidR="00233DB8" w:rsidRDefault="00233DB8" w:rsidP="009B7E79">
            <w:pPr>
              <w:rPr>
                <w:rFonts w:ascii="Helvetica" w:hAnsi="Helvetica" w:cs="Helvetica"/>
                <w:color w:val="222222"/>
              </w:rPr>
            </w:pPr>
            <w:hyperlink r:id="rId203" w:history="1">
              <w:r w:rsidRPr="00C5399C">
                <w:rPr>
                  <w:rStyle w:val="Hyperlink"/>
                  <w:rFonts w:ascii="Helvetica" w:hAnsi="Helvetica" w:cs="Helvetica"/>
                </w:rPr>
                <w:t>https://www.grants.gov/search-results-detail/360218</w:t>
              </w:r>
            </w:hyperlink>
          </w:p>
          <w:p w14:paraId="2672B4E6" w14:textId="77777777" w:rsidR="00233DB8" w:rsidRDefault="00233DB8" w:rsidP="009B7E79">
            <w:pPr>
              <w:rPr>
                <w:rFonts w:ascii="Helvetica" w:hAnsi="Helvetica" w:cs="Helvetica"/>
                <w:color w:val="222222"/>
              </w:rPr>
            </w:pPr>
          </w:p>
          <w:p w14:paraId="199296D3" w14:textId="77777777" w:rsidR="00233DB8" w:rsidRPr="00BD6E82" w:rsidRDefault="00233DB8" w:rsidP="009B7E79">
            <w:pPr>
              <w:rPr>
                <w:rFonts w:ascii="Helvetica" w:hAnsi="Helvetica" w:cs="Helvetica"/>
                <w:color w:val="222222"/>
              </w:rPr>
            </w:pPr>
          </w:p>
        </w:tc>
      </w:tr>
    </w:tbl>
    <w:p w14:paraId="4912C6C9" w14:textId="77777777" w:rsidR="00233DB8" w:rsidRDefault="00233DB8" w:rsidP="00233DB8">
      <w:pPr>
        <w:pBdr>
          <w:bottom w:val="single" w:sz="6" w:space="1" w:color="auto"/>
        </w:pBdr>
        <w:rPr>
          <w:rFonts w:ascii="Helvetica" w:hAnsi="Helvetica" w:cs="Helvetica"/>
          <w:color w:val="222222"/>
        </w:rPr>
      </w:pPr>
    </w:p>
    <w:p w14:paraId="7060DBD7" w14:textId="77777777" w:rsidR="00233DB8" w:rsidRPr="00BC26E7" w:rsidRDefault="00233DB8" w:rsidP="00233DB8">
      <w:pPr>
        <w:rPr>
          <w:rFonts w:ascii="Helvetica" w:hAnsi="Helvetica"/>
          <w:color w:val="454545"/>
          <w:shd w:val="clear" w:color="auto" w:fill="FFFFFF"/>
        </w:rPr>
      </w:pPr>
      <w:r w:rsidRPr="00490CD5">
        <w:rPr>
          <w:rFonts w:ascii="Helvetica" w:hAnsi="Helvetica" w:cs="Helvetica"/>
          <w:color w:val="222222"/>
        </w:rPr>
        <w:br/>
      </w:r>
      <w:bookmarkStart w:id="346" w:name="HHSCDCDFC26Year6"/>
      <w:bookmarkEnd w:id="346"/>
      <w:r w:rsidRPr="00BC26E7">
        <w:rPr>
          <w:rFonts w:ascii="Helvetica" w:hAnsi="Helvetica"/>
          <w:color w:val="454545"/>
          <w:shd w:val="clear" w:color="auto" w:fill="FFFFFF"/>
        </w:rPr>
        <w:t>Centers for Disease Control – NCIPC</w:t>
      </w:r>
    </w:p>
    <w:p w14:paraId="4EDECA9B" w14:textId="77777777" w:rsidR="00233DB8" w:rsidRDefault="00233DB8" w:rsidP="00233DB8">
      <w:pPr>
        <w:rPr>
          <w:rFonts w:ascii="Helvetica" w:hAnsi="Helvetica"/>
          <w:color w:val="454545"/>
          <w:shd w:val="clear" w:color="auto" w:fill="FFFFFF"/>
        </w:rPr>
      </w:pPr>
      <w:r w:rsidRPr="00BC26E7">
        <w:rPr>
          <w:rFonts w:ascii="Helvetica" w:hAnsi="Helvetica"/>
          <w:color w:val="454545"/>
          <w:shd w:val="clear" w:color="auto" w:fill="FFFFFF"/>
        </w:rPr>
        <w:t>Drug-Free Communities (DFC) Support Program – COMPETING CONTINUATION (Year 6)</w:t>
      </w:r>
    </w:p>
    <w:p w14:paraId="540F6DC1" w14:textId="77777777" w:rsidR="00233DB8" w:rsidRDefault="00233DB8" w:rsidP="00233DB8">
      <w:pPr>
        <w:rPr>
          <w:rFonts w:ascii="Helvetica" w:hAnsi="Helvetica"/>
          <w:color w:val="454545"/>
          <w:shd w:val="clear" w:color="auto" w:fill="FFFFFF"/>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628"/>
        <w:gridCol w:w="7277"/>
      </w:tblGrid>
      <w:tr w:rsidR="00233DB8" w:rsidRPr="00BC26E7" w14:paraId="46B723B5" w14:textId="77777777" w:rsidTr="009B7E79">
        <w:tc>
          <w:tcPr>
            <w:tcW w:w="0" w:type="auto"/>
            <w:tcBorders>
              <w:top w:val="nil"/>
              <w:left w:val="nil"/>
              <w:bottom w:val="nil"/>
              <w:right w:val="nil"/>
            </w:tcBorders>
            <w:shd w:val="clear" w:color="auto" w:fill="FFFFFF"/>
            <w:hideMark/>
          </w:tcPr>
          <w:p w14:paraId="6EF26FF5" w14:textId="77777777" w:rsidR="00233DB8" w:rsidRPr="00BC26E7" w:rsidRDefault="00233DB8" w:rsidP="009B7E79">
            <w:pPr>
              <w:rPr>
                <w:rFonts w:ascii="Helvetica" w:hAnsi="Helvetica"/>
                <w:b/>
                <w:bCs/>
              </w:rPr>
            </w:pPr>
            <w:r w:rsidRPr="00BC26E7">
              <w:rPr>
                <w:rFonts w:ascii="Helvetica" w:hAnsi="Helvetica"/>
                <w:b/>
                <w:bCs/>
              </w:rPr>
              <w:t>Document Type:</w:t>
            </w:r>
          </w:p>
        </w:tc>
        <w:tc>
          <w:tcPr>
            <w:tcW w:w="0" w:type="auto"/>
            <w:tcBorders>
              <w:top w:val="nil"/>
              <w:left w:val="nil"/>
              <w:bottom w:val="nil"/>
              <w:right w:val="nil"/>
            </w:tcBorders>
            <w:shd w:val="clear" w:color="auto" w:fill="FFFFFF"/>
            <w:hideMark/>
          </w:tcPr>
          <w:p w14:paraId="65BE0AF4" w14:textId="77777777" w:rsidR="00233DB8" w:rsidRPr="00BC26E7" w:rsidRDefault="00233DB8" w:rsidP="009B7E79">
            <w:pPr>
              <w:rPr>
                <w:rFonts w:ascii="Helvetica" w:hAnsi="Helvetica"/>
              </w:rPr>
            </w:pPr>
            <w:r w:rsidRPr="00BC26E7">
              <w:rPr>
                <w:rFonts w:ascii="Helvetica" w:hAnsi="Helvetica"/>
              </w:rPr>
              <w:t>Grants Notice</w:t>
            </w:r>
          </w:p>
        </w:tc>
      </w:tr>
      <w:tr w:rsidR="00233DB8" w:rsidRPr="00BC26E7" w14:paraId="454AB0EF" w14:textId="77777777" w:rsidTr="009B7E79">
        <w:tc>
          <w:tcPr>
            <w:tcW w:w="0" w:type="auto"/>
            <w:tcBorders>
              <w:top w:val="nil"/>
              <w:left w:val="nil"/>
              <w:bottom w:val="nil"/>
              <w:right w:val="nil"/>
            </w:tcBorders>
            <w:shd w:val="clear" w:color="auto" w:fill="FFFFFF"/>
            <w:hideMark/>
          </w:tcPr>
          <w:p w14:paraId="7AE1B443" w14:textId="77777777" w:rsidR="00233DB8" w:rsidRPr="00BC26E7" w:rsidRDefault="00233DB8" w:rsidP="009B7E79">
            <w:pPr>
              <w:rPr>
                <w:rFonts w:ascii="Helvetica" w:hAnsi="Helvetica"/>
                <w:b/>
                <w:bCs/>
              </w:rPr>
            </w:pPr>
            <w:r w:rsidRPr="00BC26E7">
              <w:rPr>
                <w:rFonts w:ascii="Helvetica" w:hAnsi="Helvetica"/>
                <w:b/>
                <w:bCs/>
              </w:rPr>
              <w:t>Funding Opportunity Number:</w:t>
            </w:r>
          </w:p>
        </w:tc>
        <w:tc>
          <w:tcPr>
            <w:tcW w:w="0" w:type="auto"/>
            <w:tcBorders>
              <w:top w:val="nil"/>
              <w:left w:val="nil"/>
              <w:bottom w:val="nil"/>
              <w:right w:val="nil"/>
            </w:tcBorders>
            <w:shd w:val="clear" w:color="auto" w:fill="FFFFFF"/>
            <w:hideMark/>
          </w:tcPr>
          <w:p w14:paraId="3FCD628E" w14:textId="77777777" w:rsidR="00233DB8" w:rsidRPr="00BC26E7" w:rsidRDefault="00233DB8" w:rsidP="009B7E79">
            <w:pPr>
              <w:rPr>
                <w:rFonts w:ascii="Helvetica" w:hAnsi="Helvetica"/>
              </w:rPr>
            </w:pPr>
            <w:r w:rsidRPr="00BC26E7">
              <w:rPr>
                <w:rFonts w:ascii="Helvetica" w:hAnsi="Helvetica"/>
              </w:rPr>
              <w:t>CDC-RFA-CE21-210206CONT26</w:t>
            </w:r>
          </w:p>
        </w:tc>
      </w:tr>
      <w:tr w:rsidR="00233DB8" w:rsidRPr="00BC26E7" w14:paraId="5C2B3057" w14:textId="77777777" w:rsidTr="009B7E79">
        <w:tc>
          <w:tcPr>
            <w:tcW w:w="0" w:type="auto"/>
            <w:tcBorders>
              <w:top w:val="nil"/>
              <w:left w:val="nil"/>
              <w:bottom w:val="nil"/>
              <w:right w:val="nil"/>
            </w:tcBorders>
            <w:shd w:val="clear" w:color="auto" w:fill="FFFFFF"/>
            <w:hideMark/>
          </w:tcPr>
          <w:p w14:paraId="5D72A860" w14:textId="77777777" w:rsidR="00233DB8" w:rsidRPr="00BC26E7" w:rsidRDefault="00233DB8" w:rsidP="009B7E79">
            <w:pPr>
              <w:rPr>
                <w:rFonts w:ascii="Helvetica" w:hAnsi="Helvetica"/>
                <w:b/>
                <w:bCs/>
              </w:rPr>
            </w:pPr>
            <w:r w:rsidRPr="00BC26E7">
              <w:rPr>
                <w:rFonts w:ascii="Helvetica" w:hAnsi="Helvetica"/>
                <w:b/>
                <w:bCs/>
              </w:rPr>
              <w:t>Funding Opportunity Title:</w:t>
            </w:r>
          </w:p>
        </w:tc>
        <w:tc>
          <w:tcPr>
            <w:tcW w:w="0" w:type="auto"/>
            <w:tcBorders>
              <w:top w:val="nil"/>
              <w:left w:val="nil"/>
              <w:bottom w:val="nil"/>
              <w:right w:val="nil"/>
            </w:tcBorders>
            <w:shd w:val="clear" w:color="auto" w:fill="FFFFFF"/>
            <w:hideMark/>
          </w:tcPr>
          <w:p w14:paraId="12B245C4" w14:textId="77777777" w:rsidR="00233DB8" w:rsidRPr="00BC26E7" w:rsidRDefault="00233DB8" w:rsidP="009B7E79">
            <w:pPr>
              <w:rPr>
                <w:rFonts w:ascii="Helvetica" w:hAnsi="Helvetica"/>
              </w:rPr>
            </w:pPr>
            <w:r w:rsidRPr="00BC26E7">
              <w:rPr>
                <w:rFonts w:ascii="Helvetica" w:hAnsi="Helvetica"/>
              </w:rPr>
              <w:t>Drug-Free Communities (DFC) Support Program – COMPETING CONTINUATION (Year 6)</w:t>
            </w:r>
          </w:p>
        </w:tc>
      </w:tr>
      <w:tr w:rsidR="00233DB8" w:rsidRPr="00BC26E7" w14:paraId="14AFD045" w14:textId="77777777" w:rsidTr="009B7E79">
        <w:tc>
          <w:tcPr>
            <w:tcW w:w="0" w:type="auto"/>
            <w:tcBorders>
              <w:top w:val="nil"/>
              <w:left w:val="nil"/>
              <w:bottom w:val="nil"/>
              <w:right w:val="nil"/>
            </w:tcBorders>
            <w:shd w:val="clear" w:color="auto" w:fill="FFFFFF"/>
            <w:hideMark/>
          </w:tcPr>
          <w:p w14:paraId="7FEA6606" w14:textId="77777777" w:rsidR="00233DB8" w:rsidRPr="00BC26E7" w:rsidRDefault="00233DB8" w:rsidP="009B7E79">
            <w:pPr>
              <w:rPr>
                <w:rFonts w:ascii="Helvetica" w:hAnsi="Helvetica"/>
                <w:b/>
                <w:bCs/>
              </w:rPr>
            </w:pPr>
            <w:r w:rsidRPr="00BC26E7">
              <w:rPr>
                <w:rFonts w:ascii="Helvetica" w:hAnsi="Helvetica"/>
                <w:b/>
                <w:bCs/>
              </w:rPr>
              <w:t>Opportunity Category:</w:t>
            </w:r>
          </w:p>
        </w:tc>
        <w:tc>
          <w:tcPr>
            <w:tcW w:w="0" w:type="auto"/>
            <w:tcBorders>
              <w:top w:val="nil"/>
              <w:left w:val="nil"/>
              <w:bottom w:val="nil"/>
              <w:right w:val="nil"/>
            </w:tcBorders>
            <w:shd w:val="clear" w:color="auto" w:fill="FFFFFF"/>
            <w:hideMark/>
          </w:tcPr>
          <w:p w14:paraId="5E58EE03" w14:textId="77777777" w:rsidR="00233DB8" w:rsidRPr="00BC26E7" w:rsidRDefault="00233DB8" w:rsidP="009B7E79">
            <w:pPr>
              <w:rPr>
                <w:rFonts w:ascii="Helvetica" w:hAnsi="Helvetica"/>
              </w:rPr>
            </w:pPr>
            <w:r w:rsidRPr="00BC26E7">
              <w:rPr>
                <w:rFonts w:ascii="Helvetica" w:hAnsi="Helvetica"/>
              </w:rPr>
              <w:t>Discretionary</w:t>
            </w:r>
          </w:p>
        </w:tc>
      </w:tr>
      <w:tr w:rsidR="00233DB8" w:rsidRPr="00BC26E7" w14:paraId="2B1FBE58" w14:textId="77777777" w:rsidTr="009B7E79">
        <w:tc>
          <w:tcPr>
            <w:tcW w:w="0" w:type="auto"/>
            <w:tcBorders>
              <w:top w:val="nil"/>
              <w:left w:val="nil"/>
              <w:bottom w:val="nil"/>
              <w:right w:val="nil"/>
            </w:tcBorders>
            <w:shd w:val="clear" w:color="auto" w:fill="FFFFFF"/>
            <w:hideMark/>
          </w:tcPr>
          <w:p w14:paraId="37D59F1D" w14:textId="77777777" w:rsidR="00233DB8" w:rsidRPr="00BC26E7" w:rsidRDefault="00233DB8" w:rsidP="009B7E79">
            <w:pPr>
              <w:rPr>
                <w:rFonts w:ascii="Helvetica" w:hAnsi="Helvetica"/>
                <w:b/>
                <w:bCs/>
              </w:rPr>
            </w:pPr>
            <w:r w:rsidRPr="00BC26E7">
              <w:rPr>
                <w:rFonts w:ascii="Helvetica" w:hAnsi="Helvetica"/>
                <w:b/>
                <w:bCs/>
              </w:rPr>
              <w:lastRenderedPageBreak/>
              <w:t>Opportunity Category Explanation:</w:t>
            </w:r>
          </w:p>
        </w:tc>
        <w:tc>
          <w:tcPr>
            <w:tcW w:w="0" w:type="auto"/>
            <w:tcBorders>
              <w:top w:val="nil"/>
              <w:left w:val="nil"/>
              <w:bottom w:val="nil"/>
              <w:right w:val="nil"/>
            </w:tcBorders>
            <w:shd w:val="clear" w:color="auto" w:fill="FFFFFF"/>
            <w:hideMark/>
          </w:tcPr>
          <w:p w14:paraId="1945F048" w14:textId="77777777" w:rsidR="00233DB8" w:rsidRPr="00BC26E7" w:rsidRDefault="00233DB8" w:rsidP="009B7E79">
            <w:pPr>
              <w:rPr>
                <w:rFonts w:ascii="Helvetica" w:hAnsi="Helvetica"/>
                <w:b/>
                <w:bCs/>
              </w:rPr>
            </w:pPr>
          </w:p>
        </w:tc>
      </w:tr>
      <w:tr w:rsidR="00233DB8" w:rsidRPr="00BC26E7" w14:paraId="01720CFC" w14:textId="77777777" w:rsidTr="009B7E79">
        <w:tc>
          <w:tcPr>
            <w:tcW w:w="0" w:type="auto"/>
            <w:tcBorders>
              <w:top w:val="nil"/>
              <w:left w:val="nil"/>
              <w:bottom w:val="nil"/>
              <w:right w:val="nil"/>
            </w:tcBorders>
            <w:shd w:val="clear" w:color="auto" w:fill="FFFFFF"/>
            <w:hideMark/>
          </w:tcPr>
          <w:p w14:paraId="7BD5F4AE" w14:textId="77777777" w:rsidR="00233DB8" w:rsidRPr="00BC26E7" w:rsidRDefault="00233DB8" w:rsidP="009B7E79">
            <w:pPr>
              <w:rPr>
                <w:rFonts w:ascii="Helvetica" w:hAnsi="Helvetica"/>
                <w:b/>
                <w:bCs/>
              </w:rPr>
            </w:pPr>
            <w:r w:rsidRPr="00BC26E7">
              <w:rPr>
                <w:rFonts w:ascii="Helvetica" w:hAnsi="Helvetica"/>
                <w:b/>
                <w:bCs/>
              </w:rPr>
              <w:t>Funding Instrument Type:</w:t>
            </w:r>
          </w:p>
        </w:tc>
        <w:tc>
          <w:tcPr>
            <w:tcW w:w="0" w:type="auto"/>
            <w:tcBorders>
              <w:top w:val="nil"/>
              <w:left w:val="nil"/>
              <w:bottom w:val="nil"/>
              <w:right w:val="nil"/>
            </w:tcBorders>
            <w:shd w:val="clear" w:color="auto" w:fill="FFFFFF"/>
            <w:hideMark/>
          </w:tcPr>
          <w:p w14:paraId="5A18B8B0" w14:textId="77777777" w:rsidR="00233DB8" w:rsidRPr="00BC26E7" w:rsidRDefault="00233DB8" w:rsidP="009B7E79">
            <w:pPr>
              <w:rPr>
                <w:rFonts w:ascii="Helvetica" w:hAnsi="Helvetica"/>
              </w:rPr>
            </w:pPr>
            <w:r w:rsidRPr="00BC26E7">
              <w:rPr>
                <w:rFonts w:ascii="Helvetica" w:hAnsi="Helvetica"/>
              </w:rPr>
              <w:t>Grant</w:t>
            </w:r>
          </w:p>
        </w:tc>
      </w:tr>
      <w:tr w:rsidR="00233DB8" w:rsidRPr="00BC26E7" w14:paraId="233C0B03" w14:textId="77777777" w:rsidTr="009B7E79">
        <w:tc>
          <w:tcPr>
            <w:tcW w:w="0" w:type="auto"/>
            <w:tcBorders>
              <w:top w:val="nil"/>
              <w:left w:val="nil"/>
              <w:bottom w:val="nil"/>
              <w:right w:val="nil"/>
            </w:tcBorders>
            <w:shd w:val="clear" w:color="auto" w:fill="FFFFFF"/>
            <w:hideMark/>
          </w:tcPr>
          <w:p w14:paraId="0F68D93F" w14:textId="77777777" w:rsidR="00233DB8" w:rsidRPr="00BC26E7" w:rsidRDefault="00233DB8" w:rsidP="009B7E79">
            <w:pPr>
              <w:rPr>
                <w:rFonts w:ascii="Helvetica" w:hAnsi="Helvetica"/>
                <w:b/>
                <w:bCs/>
              </w:rPr>
            </w:pPr>
            <w:r w:rsidRPr="00BC26E7">
              <w:rPr>
                <w:rFonts w:ascii="Helvetica" w:hAnsi="Helvetica"/>
                <w:b/>
                <w:bCs/>
              </w:rPr>
              <w:t>Category of Funding Activity:</w:t>
            </w:r>
          </w:p>
        </w:tc>
        <w:tc>
          <w:tcPr>
            <w:tcW w:w="0" w:type="auto"/>
            <w:tcBorders>
              <w:top w:val="nil"/>
              <w:left w:val="nil"/>
              <w:bottom w:val="nil"/>
              <w:right w:val="nil"/>
            </w:tcBorders>
            <w:shd w:val="clear" w:color="auto" w:fill="FFFFFF"/>
            <w:hideMark/>
          </w:tcPr>
          <w:p w14:paraId="4462F41E" w14:textId="77777777" w:rsidR="00233DB8" w:rsidRPr="00BC26E7" w:rsidRDefault="00233DB8" w:rsidP="009B7E79">
            <w:pPr>
              <w:rPr>
                <w:rFonts w:ascii="Helvetica" w:hAnsi="Helvetica"/>
              </w:rPr>
            </w:pPr>
            <w:r w:rsidRPr="00BC26E7">
              <w:rPr>
                <w:rFonts w:ascii="Helvetica" w:hAnsi="Helvetica"/>
              </w:rPr>
              <w:t>Health</w:t>
            </w:r>
          </w:p>
        </w:tc>
      </w:tr>
      <w:tr w:rsidR="00233DB8" w:rsidRPr="00BC26E7" w14:paraId="7B00B6DC" w14:textId="77777777" w:rsidTr="009B7E79">
        <w:tc>
          <w:tcPr>
            <w:tcW w:w="0" w:type="auto"/>
            <w:tcBorders>
              <w:top w:val="nil"/>
              <w:left w:val="nil"/>
              <w:bottom w:val="nil"/>
              <w:right w:val="nil"/>
            </w:tcBorders>
            <w:shd w:val="clear" w:color="auto" w:fill="FFFFFF"/>
            <w:hideMark/>
          </w:tcPr>
          <w:p w14:paraId="517F47BB" w14:textId="77777777" w:rsidR="00233DB8" w:rsidRPr="00BC26E7" w:rsidRDefault="00233DB8" w:rsidP="009B7E79">
            <w:pPr>
              <w:rPr>
                <w:rFonts w:ascii="Helvetica" w:hAnsi="Helvetica"/>
                <w:b/>
                <w:bCs/>
              </w:rPr>
            </w:pPr>
            <w:r w:rsidRPr="00BC26E7">
              <w:rPr>
                <w:rFonts w:ascii="Helvetica" w:hAnsi="Helvetica"/>
                <w:b/>
                <w:bCs/>
              </w:rPr>
              <w:t>Category Explanation:</w:t>
            </w:r>
          </w:p>
        </w:tc>
        <w:tc>
          <w:tcPr>
            <w:tcW w:w="0" w:type="auto"/>
            <w:tcBorders>
              <w:top w:val="nil"/>
              <w:left w:val="nil"/>
              <w:bottom w:val="nil"/>
              <w:right w:val="nil"/>
            </w:tcBorders>
            <w:shd w:val="clear" w:color="auto" w:fill="FFFFFF"/>
            <w:hideMark/>
          </w:tcPr>
          <w:p w14:paraId="1AEFC261" w14:textId="77777777" w:rsidR="00233DB8" w:rsidRPr="00BC26E7" w:rsidRDefault="00233DB8" w:rsidP="009B7E79">
            <w:pPr>
              <w:rPr>
                <w:rFonts w:ascii="Helvetica" w:hAnsi="Helvetica"/>
                <w:b/>
                <w:bCs/>
              </w:rPr>
            </w:pPr>
          </w:p>
        </w:tc>
      </w:tr>
      <w:tr w:rsidR="00233DB8" w:rsidRPr="00BC26E7" w14:paraId="7F5D6594" w14:textId="77777777" w:rsidTr="009B7E79">
        <w:tc>
          <w:tcPr>
            <w:tcW w:w="0" w:type="auto"/>
            <w:tcBorders>
              <w:top w:val="nil"/>
              <w:left w:val="nil"/>
              <w:bottom w:val="nil"/>
              <w:right w:val="nil"/>
            </w:tcBorders>
            <w:shd w:val="clear" w:color="auto" w:fill="FFFFFF"/>
            <w:hideMark/>
          </w:tcPr>
          <w:p w14:paraId="65741BE4" w14:textId="77777777" w:rsidR="00233DB8" w:rsidRPr="00BC26E7" w:rsidRDefault="00233DB8" w:rsidP="009B7E79">
            <w:pPr>
              <w:rPr>
                <w:rFonts w:ascii="Helvetica" w:hAnsi="Helvetica"/>
                <w:b/>
                <w:bCs/>
              </w:rPr>
            </w:pPr>
            <w:r w:rsidRPr="00BC26E7">
              <w:rPr>
                <w:rFonts w:ascii="Helvetica" w:hAnsi="Helvetica"/>
                <w:b/>
                <w:bCs/>
              </w:rPr>
              <w:t>Expected Number of Awards:</w:t>
            </w:r>
          </w:p>
        </w:tc>
        <w:tc>
          <w:tcPr>
            <w:tcW w:w="0" w:type="auto"/>
            <w:tcBorders>
              <w:top w:val="nil"/>
              <w:left w:val="nil"/>
              <w:bottom w:val="nil"/>
              <w:right w:val="nil"/>
            </w:tcBorders>
            <w:shd w:val="clear" w:color="auto" w:fill="FFFFFF"/>
            <w:hideMark/>
          </w:tcPr>
          <w:p w14:paraId="325EF157" w14:textId="77777777" w:rsidR="00233DB8" w:rsidRPr="00BC26E7" w:rsidRDefault="00233DB8" w:rsidP="009B7E79">
            <w:pPr>
              <w:rPr>
                <w:rFonts w:ascii="Helvetica" w:hAnsi="Helvetica"/>
              </w:rPr>
            </w:pPr>
            <w:r w:rsidRPr="00BC26E7">
              <w:rPr>
                <w:rFonts w:ascii="Helvetica" w:hAnsi="Helvetica"/>
              </w:rPr>
              <w:t>50</w:t>
            </w:r>
          </w:p>
        </w:tc>
      </w:tr>
      <w:tr w:rsidR="00233DB8" w:rsidRPr="00BC26E7" w14:paraId="7A98F04B" w14:textId="77777777" w:rsidTr="009B7E79">
        <w:tc>
          <w:tcPr>
            <w:tcW w:w="0" w:type="auto"/>
            <w:tcBorders>
              <w:top w:val="nil"/>
              <w:left w:val="nil"/>
              <w:bottom w:val="nil"/>
              <w:right w:val="nil"/>
            </w:tcBorders>
            <w:shd w:val="clear" w:color="auto" w:fill="FFFFFF"/>
            <w:hideMark/>
          </w:tcPr>
          <w:p w14:paraId="3D0EC9D7" w14:textId="77777777" w:rsidR="00233DB8" w:rsidRPr="00BC26E7" w:rsidRDefault="00233DB8" w:rsidP="009B7E79">
            <w:pPr>
              <w:rPr>
                <w:rFonts w:ascii="Helvetica" w:hAnsi="Helvetica"/>
                <w:b/>
                <w:bCs/>
              </w:rPr>
            </w:pPr>
            <w:hyperlink r:id="rId204" w:tgtFrame="_blank" w:history="1">
              <w:r w:rsidRPr="00BC26E7">
                <w:rPr>
                  <w:rStyle w:val="Hyperlink"/>
                  <w:rFonts w:ascii="Helvetica" w:hAnsi="Helvetica"/>
                  <w:b/>
                  <w:bCs/>
                </w:rPr>
                <w:t>Assistance Listings</w:t>
              </w:r>
            </w:hyperlink>
            <w:r w:rsidRPr="00BC26E7">
              <w:rPr>
                <w:rFonts w:ascii="Helvetica" w:hAnsi="Helvetica"/>
                <w:b/>
                <w:bCs/>
              </w:rPr>
              <w:t>:</w:t>
            </w:r>
          </w:p>
        </w:tc>
        <w:tc>
          <w:tcPr>
            <w:tcW w:w="0" w:type="auto"/>
            <w:tcBorders>
              <w:top w:val="nil"/>
              <w:left w:val="nil"/>
              <w:bottom w:val="nil"/>
              <w:right w:val="nil"/>
            </w:tcBorders>
            <w:shd w:val="clear" w:color="auto" w:fill="FFFFFF"/>
            <w:hideMark/>
          </w:tcPr>
          <w:p w14:paraId="7B62064F" w14:textId="77777777" w:rsidR="00233DB8" w:rsidRPr="00BC26E7" w:rsidRDefault="00233DB8" w:rsidP="009B7E79">
            <w:pPr>
              <w:rPr>
                <w:rFonts w:ascii="Helvetica" w:hAnsi="Helvetica"/>
              </w:rPr>
            </w:pPr>
            <w:r w:rsidRPr="00BC26E7">
              <w:rPr>
                <w:rFonts w:ascii="Helvetica" w:hAnsi="Helvetica"/>
              </w:rPr>
              <w:t>93.276 -- Drug-Free Communities Support Program Grants</w:t>
            </w:r>
          </w:p>
        </w:tc>
      </w:tr>
      <w:tr w:rsidR="00233DB8" w:rsidRPr="00BC26E7" w14:paraId="1A6C8439" w14:textId="77777777" w:rsidTr="009B7E79">
        <w:tc>
          <w:tcPr>
            <w:tcW w:w="0" w:type="auto"/>
            <w:tcBorders>
              <w:top w:val="nil"/>
              <w:left w:val="nil"/>
              <w:bottom w:val="nil"/>
              <w:right w:val="nil"/>
            </w:tcBorders>
            <w:shd w:val="clear" w:color="auto" w:fill="FFFFFF"/>
            <w:hideMark/>
          </w:tcPr>
          <w:p w14:paraId="58476727" w14:textId="77777777" w:rsidR="00233DB8" w:rsidRPr="00BC26E7" w:rsidRDefault="00233DB8" w:rsidP="009B7E79">
            <w:pPr>
              <w:rPr>
                <w:rFonts w:ascii="Helvetica" w:hAnsi="Helvetica"/>
                <w:b/>
                <w:bCs/>
              </w:rPr>
            </w:pPr>
            <w:r w:rsidRPr="00BC26E7">
              <w:rPr>
                <w:rFonts w:ascii="Helvetica" w:hAnsi="Helvetica"/>
                <w:b/>
                <w:bCs/>
              </w:rPr>
              <w:t>Cost Sharing or Matching Requirement:</w:t>
            </w:r>
          </w:p>
        </w:tc>
        <w:tc>
          <w:tcPr>
            <w:tcW w:w="0" w:type="auto"/>
            <w:tcBorders>
              <w:top w:val="nil"/>
              <w:left w:val="nil"/>
              <w:bottom w:val="nil"/>
              <w:right w:val="nil"/>
            </w:tcBorders>
            <w:shd w:val="clear" w:color="auto" w:fill="FFFFFF"/>
            <w:hideMark/>
          </w:tcPr>
          <w:p w14:paraId="464D3163" w14:textId="77777777" w:rsidR="00233DB8" w:rsidRPr="00BC26E7" w:rsidRDefault="00233DB8" w:rsidP="009B7E79">
            <w:pPr>
              <w:rPr>
                <w:rFonts w:ascii="Helvetica" w:hAnsi="Helvetica"/>
              </w:rPr>
            </w:pPr>
            <w:r w:rsidRPr="00BC26E7">
              <w:rPr>
                <w:rFonts w:ascii="Helvetica" w:hAnsi="Helvetica"/>
              </w:rPr>
              <w:t>Yes</w:t>
            </w:r>
          </w:p>
        </w:tc>
      </w:tr>
    </w:tbl>
    <w:p w14:paraId="50194FB4" w14:textId="77777777" w:rsidR="00233DB8" w:rsidRPr="00BC26E7" w:rsidRDefault="00233DB8" w:rsidP="00233DB8">
      <w:pPr>
        <w:rPr>
          <w:rFonts w:ascii="Helvetica" w:hAnsi="Helvetica"/>
          <w:vanish/>
        </w:rPr>
      </w:pP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991"/>
        <w:gridCol w:w="7914"/>
      </w:tblGrid>
      <w:tr w:rsidR="00233DB8" w:rsidRPr="00BC26E7" w14:paraId="3A105E7C" w14:textId="77777777" w:rsidTr="009B7E79">
        <w:tc>
          <w:tcPr>
            <w:tcW w:w="0" w:type="auto"/>
            <w:tcBorders>
              <w:top w:val="nil"/>
              <w:left w:val="nil"/>
              <w:bottom w:val="nil"/>
              <w:right w:val="nil"/>
            </w:tcBorders>
            <w:shd w:val="clear" w:color="auto" w:fill="FFFFFF"/>
            <w:hideMark/>
          </w:tcPr>
          <w:p w14:paraId="761393CA" w14:textId="77777777" w:rsidR="00233DB8" w:rsidRPr="00BC26E7" w:rsidRDefault="00233DB8" w:rsidP="009B7E79">
            <w:pPr>
              <w:rPr>
                <w:rFonts w:ascii="Helvetica" w:hAnsi="Helvetica"/>
                <w:b/>
                <w:bCs/>
              </w:rPr>
            </w:pPr>
            <w:r w:rsidRPr="00BC26E7">
              <w:rPr>
                <w:rFonts w:ascii="Helvetica" w:hAnsi="Helvetica"/>
                <w:b/>
                <w:bCs/>
              </w:rPr>
              <w:t>Version:</w:t>
            </w:r>
          </w:p>
        </w:tc>
        <w:tc>
          <w:tcPr>
            <w:tcW w:w="0" w:type="auto"/>
            <w:tcBorders>
              <w:top w:val="nil"/>
              <w:left w:val="nil"/>
              <w:bottom w:val="nil"/>
              <w:right w:val="nil"/>
            </w:tcBorders>
            <w:shd w:val="clear" w:color="auto" w:fill="FFFFFF"/>
            <w:hideMark/>
          </w:tcPr>
          <w:p w14:paraId="68199FB2" w14:textId="77777777" w:rsidR="00233DB8" w:rsidRPr="00BC26E7" w:rsidRDefault="00233DB8" w:rsidP="009B7E79">
            <w:pPr>
              <w:rPr>
                <w:rFonts w:ascii="Helvetica" w:hAnsi="Helvetica"/>
              </w:rPr>
            </w:pPr>
            <w:r w:rsidRPr="00BC26E7">
              <w:rPr>
                <w:rFonts w:ascii="Helvetica" w:hAnsi="Helvetica"/>
              </w:rPr>
              <w:t>Synopsis 2</w:t>
            </w:r>
          </w:p>
        </w:tc>
      </w:tr>
      <w:tr w:rsidR="00233DB8" w:rsidRPr="00BC26E7" w14:paraId="6EB62BE4" w14:textId="77777777" w:rsidTr="009B7E79">
        <w:tc>
          <w:tcPr>
            <w:tcW w:w="0" w:type="auto"/>
            <w:tcBorders>
              <w:top w:val="nil"/>
              <w:left w:val="nil"/>
              <w:bottom w:val="nil"/>
              <w:right w:val="nil"/>
            </w:tcBorders>
            <w:shd w:val="clear" w:color="auto" w:fill="FFFFFF"/>
            <w:hideMark/>
          </w:tcPr>
          <w:p w14:paraId="21058753" w14:textId="77777777" w:rsidR="00233DB8" w:rsidRPr="00BC26E7" w:rsidRDefault="00233DB8" w:rsidP="009B7E79">
            <w:pPr>
              <w:rPr>
                <w:rFonts w:ascii="Helvetica" w:hAnsi="Helvetica"/>
                <w:b/>
                <w:bCs/>
              </w:rPr>
            </w:pPr>
            <w:r w:rsidRPr="00BC26E7">
              <w:rPr>
                <w:rFonts w:ascii="Helvetica" w:hAnsi="Helvetica"/>
                <w:b/>
                <w:bCs/>
              </w:rPr>
              <w:t>Posted Date:</w:t>
            </w:r>
          </w:p>
        </w:tc>
        <w:tc>
          <w:tcPr>
            <w:tcW w:w="0" w:type="auto"/>
            <w:tcBorders>
              <w:top w:val="nil"/>
              <w:left w:val="nil"/>
              <w:bottom w:val="nil"/>
              <w:right w:val="nil"/>
            </w:tcBorders>
            <w:shd w:val="clear" w:color="auto" w:fill="FFFFFF"/>
            <w:hideMark/>
          </w:tcPr>
          <w:p w14:paraId="6C25518B" w14:textId="77777777" w:rsidR="00233DB8" w:rsidRPr="00BC26E7" w:rsidRDefault="00233DB8" w:rsidP="009B7E79">
            <w:pPr>
              <w:rPr>
                <w:rFonts w:ascii="Helvetica" w:hAnsi="Helvetica"/>
              </w:rPr>
            </w:pPr>
            <w:r w:rsidRPr="00BC26E7">
              <w:rPr>
                <w:rFonts w:ascii="Helvetica" w:hAnsi="Helvetica"/>
              </w:rPr>
              <w:t>Sep 30, 2025</w:t>
            </w:r>
          </w:p>
        </w:tc>
      </w:tr>
      <w:tr w:rsidR="00233DB8" w:rsidRPr="00BC26E7" w14:paraId="2DDD10F7" w14:textId="77777777" w:rsidTr="009B7E79">
        <w:tc>
          <w:tcPr>
            <w:tcW w:w="0" w:type="auto"/>
            <w:tcBorders>
              <w:top w:val="nil"/>
              <w:left w:val="nil"/>
              <w:bottom w:val="nil"/>
              <w:right w:val="nil"/>
            </w:tcBorders>
            <w:shd w:val="clear" w:color="auto" w:fill="FFFFFF"/>
            <w:hideMark/>
          </w:tcPr>
          <w:p w14:paraId="5DBEC755" w14:textId="77777777" w:rsidR="00233DB8" w:rsidRPr="00BC26E7" w:rsidRDefault="00233DB8" w:rsidP="009B7E79">
            <w:pPr>
              <w:rPr>
                <w:rFonts w:ascii="Helvetica" w:hAnsi="Helvetica"/>
                <w:b/>
                <w:bCs/>
              </w:rPr>
            </w:pPr>
            <w:r w:rsidRPr="00BC26E7">
              <w:rPr>
                <w:rFonts w:ascii="Helvetica" w:hAnsi="Helvetica"/>
                <w:b/>
                <w:bCs/>
              </w:rPr>
              <w:t>Last Updated Date:</w:t>
            </w:r>
          </w:p>
        </w:tc>
        <w:tc>
          <w:tcPr>
            <w:tcW w:w="0" w:type="auto"/>
            <w:tcBorders>
              <w:top w:val="nil"/>
              <w:left w:val="nil"/>
              <w:bottom w:val="nil"/>
              <w:right w:val="nil"/>
            </w:tcBorders>
            <w:shd w:val="clear" w:color="auto" w:fill="FFFFFF"/>
            <w:hideMark/>
          </w:tcPr>
          <w:p w14:paraId="7AF1EB4E" w14:textId="77777777" w:rsidR="00233DB8" w:rsidRPr="00BC26E7" w:rsidRDefault="00233DB8" w:rsidP="009B7E79">
            <w:pPr>
              <w:rPr>
                <w:rFonts w:ascii="Helvetica" w:hAnsi="Helvetica"/>
              </w:rPr>
            </w:pPr>
            <w:r w:rsidRPr="00BC26E7">
              <w:rPr>
                <w:rFonts w:ascii="Helvetica" w:hAnsi="Helvetica"/>
              </w:rPr>
              <w:t>Sep 30, 2025</w:t>
            </w:r>
          </w:p>
        </w:tc>
      </w:tr>
      <w:tr w:rsidR="00233DB8" w:rsidRPr="00BC26E7" w14:paraId="750A4D25" w14:textId="77777777" w:rsidTr="009B7E79">
        <w:tc>
          <w:tcPr>
            <w:tcW w:w="0" w:type="auto"/>
            <w:tcBorders>
              <w:top w:val="nil"/>
              <w:left w:val="nil"/>
              <w:bottom w:val="nil"/>
              <w:right w:val="nil"/>
            </w:tcBorders>
            <w:shd w:val="clear" w:color="auto" w:fill="FFFFFF"/>
            <w:hideMark/>
          </w:tcPr>
          <w:p w14:paraId="14E0905A" w14:textId="77777777" w:rsidR="00233DB8" w:rsidRPr="00BC26E7" w:rsidRDefault="00233DB8" w:rsidP="009B7E79">
            <w:pPr>
              <w:rPr>
                <w:rFonts w:ascii="Helvetica" w:hAnsi="Helvetica"/>
                <w:b/>
                <w:bCs/>
              </w:rPr>
            </w:pPr>
            <w:r w:rsidRPr="00BC26E7">
              <w:rPr>
                <w:rFonts w:ascii="Helvetica" w:hAnsi="Helvetica"/>
                <w:b/>
                <w:bCs/>
              </w:rPr>
              <w:t>Original Closing Date for Applications:</w:t>
            </w:r>
          </w:p>
        </w:tc>
        <w:tc>
          <w:tcPr>
            <w:tcW w:w="0" w:type="auto"/>
            <w:tcBorders>
              <w:top w:val="nil"/>
              <w:left w:val="nil"/>
              <w:bottom w:val="nil"/>
              <w:right w:val="nil"/>
            </w:tcBorders>
            <w:shd w:val="clear" w:color="auto" w:fill="FFFFFF"/>
            <w:hideMark/>
          </w:tcPr>
          <w:p w14:paraId="060E7E27" w14:textId="77777777" w:rsidR="00233DB8" w:rsidRPr="00BC26E7" w:rsidRDefault="00233DB8" w:rsidP="009B7E79">
            <w:pPr>
              <w:rPr>
                <w:rFonts w:ascii="Helvetica" w:hAnsi="Helvetica"/>
              </w:rPr>
            </w:pPr>
            <w:r w:rsidRPr="00BC26E7">
              <w:rPr>
                <w:rFonts w:ascii="Helvetica" w:hAnsi="Helvetica"/>
              </w:rPr>
              <w:t>Apr 14, 2026 Electronically submitted applications must be submitted no later than 11:59 pm ET on the listed application due date.</w:t>
            </w:r>
          </w:p>
        </w:tc>
      </w:tr>
      <w:tr w:rsidR="00233DB8" w:rsidRPr="00BC26E7" w14:paraId="7045EFA7" w14:textId="77777777" w:rsidTr="009B7E79">
        <w:tc>
          <w:tcPr>
            <w:tcW w:w="0" w:type="auto"/>
            <w:tcBorders>
              <w:top w:val="nil"/>
              <w:left w:val="nil"/>
              <w:bottom w:val="nil"/>
              <w:right w:val="nil"/>
            </w:tcBorders>
            <w:shd w:val="clear" w:color="auto" w:fill="FFFFFF"/>
            <w:hideMark/>
          </w:tcPr>
          <w:p w14:paraId="273E8060" w14:textId="77777777" w:rsidR="00233DB8" w:rsidRPr="00BC26E7" w:rsidRDefault="00233DB8" w:rsidP="009B7E79">
            <w:pPr>
              <w:rPr>
                <w:rFonts w:ascii="Helvetica" w:hAnsi="Helvetica"/>
                <w:b/>
                <w:bCs/>
              </w:rPr>
            </w:pPr>
            <w:r w:rsidRPr="00BC26E7">
              <w:rPr>
                <w:rFonts w:ascii="Helvetica" w:hAnsi="Helvetica"/>
                <w:b/>
                <w:bCs/>
              </w:rPr>
              <w:t>Current Closing Date for Applications:</w:t>
            </w:r>
          </w:p>
        </w:tc>
        <w:tc>
          <w:tcPr>
            <w:tcW w:w="0" w:type="auto"/>
            <w:tcBorders>
              <w:top w:val="nil"/>
              <w:left w:val="nil"/>
              <w:bottom w:val="nil"/>
              <w:right w:val="nil"/>
            </w:tcBorders>
            <w:shd w:val="clear" w:color="auto" w:fill="FFFFFF"/>
            <w:hideMark/>
          </w:tcPr>
          <w:p w14:paraId="23CFA6FD" w14:textId="77777777" w:rsidR="00233DB8" w:rsidRPr="00BC26E7" w:rsidRDefault="00233DB8" w:rsidP="009B7E79">
            <w:pPr>
              <w:rPr>
                <w:rFonts w:ascii="Helvetica" w:hAnsi="Helvetica"/>
              </w:rPr>
            </w:pPr>
            <w:r w:rsidRPr="00BC26E7">
              <w:rPr>
                <w:rFonts w:ascii="Helvetica" w:hAnsi="Helvetica"/>
              </w:rPr>
              <w:t>Apr 14, 2026 Electronically submitted applications must be submitted no later than 11:59 pm ET on the listed application due date.</w:t>
            </w:r>
          </w:p>
        </w:tc>
      </w:tr>
      <w:tr w:rsidR="00233DB8" w:rsidRPr="00BC26E7" w14:paraId="0A09E7F7" w14:textId="77777777" w:rsidTr="009B7E79">
        <w:tc>
          <w:tcPr>
            <w:tcW w:w="0" w:type="auto"/>
            <w:tcBorders>
              <w:top w:val="nil"/>
              <w:left w:val="nil"/>
              <w:bottom w:val="nil"/>
              <w:right w:val="nil"/>
            </w:tcBorders>
            <w:shd w:val="clear" w:color="auto" w:fill="FFFFFF"/>
            <w:hideMark/>
          </w:tcPr>
          <w:p w14:paraId="4607DF44" w14:textId="77777777" w:rsidR="00233DB8" w:rsidRPr="00BC26E7" w:rsidRDefault="00233DB8" w:rsidP="009B7E79">
            <w:pPr>
              <w:rPr>
                <w:rFonts w:ascii="Helvetica" w:hAnsi="Helvetica"/>
                <w:b/>
                <w:bCs/>
              </w:rPr>
            </w:pPr>
            <w:r w:rsidRPr="00BC26E7">
              <w:rPr>
                <w:rFonts w:ascii="Helvetica" w:hAnsi="Helvetica"/>
                <w:b/>
                <w:bCs/>
              </w:rPr>
              <w:t>Archive Date:</w:t>
            </w:r>
          </w:p>
        </w:tc>
        <w:tc>
          <w:tcPr>
            <w:tcW w:w="0" w:type="auto"/>
            <w:tcBorders>
              <w:top w:val="nil"/>
              <w:left w:val="nil"/>
              <w:bottom w:val="nil"/>
              <w:right w:val="nil"/>
            </w:tcBorders>
            <w:shd w:val="clear" w:color="auto" w:fill="FFFFFF"/>
            <w:hideMark/>
          </w:tcPr>
          <w:p w14:paraId="370D0873" w14:textId="77777777" w:rsidR="00233DB8" w:rsidRPr="00BC26E7" w:rsidRDefault="00233DB8" w:rsidP="009B7E79">
            <w:pPr>
              <w:rPr>
                <w:rFonts w:ascii="Helvetica" w:hAnsi="Helvetica"/>
              </w:rPr>
            </w:pPr>
            <w:r w:rsidRPr="00BC26E7">
              <w:rPr>
                <w:rFonts w:ascii="Helvetica" w:hAnsi="Helvetica"/>
              </w:rPr>
              <w:t>May 14, 2026</w:t>
            </w:r>
          </w:p>
        </w:tc>
      </w:tr>
      <w:tr w:rsidR="00233DB8" w:rsidRPr="00BC26E7" w14:paraId="0E961517" w14:textId="77777777" w:rsidTr="009B7E79">
        <w:tc>
          <w:tcPr>
            <w:tcW w:w="0" w:type="auto"/>
            <w:tcBorders>
              <w:top w:val="nil"/>
              <w:left w:val="nil"/>
              <w:bottom w:val="nil"/>
              <w:right w:val="nil"/>
            </w:tcBorders>
            <w:shd w:val="clear" w:color="auto" w:fill="FFFFFF"/>
            <w:hideMark/>
          </w:tcPr>
          <w:p w14:paraId="3914AD72" w14:textId="77777777" w:rsidR="00233DB8" w:rsidRPr="00BC26E7" w:rsidRDefault="00233DB8" w:rsidP="009B7E79">
            <w:pPr>
              <w:rPr>
                <w:rFonts w:ascii="Helvetica" w:hAnsi="Helvetica"/>
                <w:b/>
                <w:bCs/>
              </w:rPr>
            </w:pPr>
            <w:r w:rsidRPr="00BC26E7">
              <w:rPr>
                <w:rFonts w:ascii="Helvetica" w:hAnsi="Helvetica"/>
                <w:b/>
                <w:bCs/>
              </w:rPr>
              <w:t>Estimated Total Program Funding:</w:t>
            </w:r>
          </w:p>
        </w:tc>
        <w:tc>
          <w:tcPr>
            <w:tcW w:w="0" w:type="auto"/>
            <w:tcBorders>
              <w:top w:val="nil"/>
              <w:left w:val="nil"/>
              <w:bottom w:val="nil"/>
              <w:right w:val="nil"/>
            </w:tcBorders>
            <w:shd w:val="clear" w:color="auto" w:fill="FFFFFF"/>
            <w:hideMark/>
          </w:tcPr>
          <w:p w14:paraId="694EC986" w14:textId="77777777" w:rsidR="00233DB8" w:rsidRPr="00BC26E7" w:rsidRDefault="00233DB8" w:rsidP="009B7E79">
            <w:pPr>
              <w:rPr>
                <w:rFonts w:ascii="Helvetica" w:hAnsi="Helvetica"/>
              </w:rPr>
            </w:pPr>
            <w:r w:rsidRPr="00BC26E7">
              <w:rPr>
                <w:rFonts w:ascii="Helvetica" w:hAnsi="Helvetica"/>
              </w:rPr>
              <w:t>$ 31,250,000</w:t>
            </w:r>
          </w:p>
        </w:tc>
      </w:tr>
      <w:tr w:rsidR="00233DB8" w:rsidRPr="00BC26E7" w14:paraId="7D864009" w14:textId="77777777" w:rsidTr="009B7E79">
        <w:tc>
          <w:tcPr>
            <w:tcW w:w="0" w:type="auto"/>
            <w:tcBorders>
              <w:top w:val="nil"/>
              <w:left w:val="nil"/>
              <w:bottom w:val="nil"/>
              <w:right w:val="nil"/>
            </w:tcBorders>
            <w:shd w:val="clear" w:color="auto" w:fill="FFFFFF"/>
            <w:hideMark/>
          </w:tcPr>
          <w:p w14:paraId="2EB3CD0D" w14:textId="77777777" w:rsidR="00233DB8" w:rsidRPr="00BC26E7" w:rsidRDefault="00233DB8" w:rsidP="009B7E79">
            <w:pPr>
              <w:rPr>
                <w:rFonts w:ascii="Helvetica" w:hAnsi="Helvetica"/>
                <w:b/>
                <w:bCs/>
              </w:rPr>
            </w:pPr>
            <w:r w:rsidRPr="00BC26E7">
              <w:rPr>
                <w:rFonts w:ascii="Helvetica" w:hAnsi="Helvetica"/>
                <w:b/>
                <w:bCs/>
              </w:rPr>
              <w:t>Award Ceiling:</w:t>
            </w:r>
          </w:p>
        </w:tc>
        <w:tc>
          <w:tcPr>
            <w:tcW w:w="0" w:type="auto"/>
            <w:tcBorders>
              <w:top w:val="nil"/>
              <w:left w:val="nil"/>
              <w:bottom w:val="nil"/>
              <w:right w:val="nil"/>
            </w:tcBorders>
            <w:shd w:val="clear" w:color="auto" w:fill="FFFFFF"/>
            <w:hideMark/>
          </w:tcPr>
          <w:p w14:paraId="42CE4051" w14:textId="77777777" w:rsidR="00233DB8" w:rsidRPr="00BC26E7" w:rsidRDefault="00233DB8" w:rsidP="009B7E79">
            <w:pPr>
              <w:rPr>
                <w:rFonts w:ascii="Helvetica" w:hAnsi="Helvetica"/>
              </w:rPr>
            </w:pPr>
            <w:r w:rsidRPr="00BC26E7">
              <w:rPr>
                <w:rFonts w:ascii="Helvetica" w:hAnsi="Helvetica"/>
              </w:rPr>
              <w:t>$125,000</w:t>
            </w:r>
          </w:p>
        </w:tc>
      </w:tr>
      <w:tr w:rsidR="00233DB8" w:rsidRPr="00BC26E7" w14:paraId="52C0054D" w14:textId="77777777" w:rsidTr="009B7E79">
        <w:tc>
          <w:tcPr>
            <w:tcW w:w="0" w:type="auto"/>
            <w:tcBorders>
              <w:top w:val="nil"/>
              <w:left w:val="nil"/>
              <w:bottom w:val="nil"/>
              <w:right w:val="nil"/>
            </w:tcBorders>
            <w:shd w:val="clear" w:color="auto" w:fill="FFFFFF"/>
            <w:hideMark/>
          </w:tcPr>
          <w:p w14:paraId="22538698" w14:textId="77777777" w:rsidR="00233DB8" w:rsidRPr="00BC26E7" w:rsidRDefault="00233DB8" w:rsidP="009B7E79">
            <w:pPr>
              <w:rPr>
                <w:rFonts w:ascii="Helvetica" w:hAnsi="Helvetica"/>
                <w:b/>
                <w:bCs/>
              </w:rPr>
            </w:pPr>
            <w:r w:rsidRPr="00BC26E7">
              <w:rPr>
                <w:rFonts w:ascii="Helvetica" w:hAnsi="Helvetica"/>
                <w:b/>
                <w:bCs/>
              </w:rPr>
              <w:t>Award Floor:</w:t>
            </w:r>
          </w:p>
        </w:tc>
        <w:tc>
          <w:tcPr>
            <w:tcW w:w="0" w:type="auto"/>
            <w:tcBorders>
              <w:top w:val="nil"/>
              <w:left w:val="nil"/>
              <w:bottom w:val="nil"/>
              <w:right w:val="nil"/>
            </w:tcBorders>
            <w:shd w:val="clear" w:color="auto" w:fill="FFFFFF"/>
            <w:hideMark/>
          </w:tcPr>
          <w:p w14:paraId="795F294A" w14:textId="77777777" w:rsidR="00233DB8" w:rsidRPr="00BC26E7" w:rsidRDefault="00233DB8" w:rsidP="009B7E79">
            <w:pPr>
              <w:rPr>
                <w:rFonts w:ascii="Helvetica" w:hAnsi="Helvetica"/>
              </w:rPr>
            </w:pPr>
            <w:r w:rsidRPr="00BC26E7">
              <w:rPr>
                <w:rFonts w:ascii="Helvetica" w:hAnsi="Helvetica"/>
              </w:rPr>
              <w:t>$0</w:t>
            </w:r>
          </w:p>
        </w:tc>
      </w:tr>
    </w:tbl>
    <w:p w14:paraId="2B9839C2" w14:textId="77777777" w:rsidR="00233DB8" w:rsidRPr="00BC26E7" w:rsidRDefault="00233DB8" w:rsidP="00233DB8">
      <w:pPr>
        <w:rPr>
          <w:rFonts w:ascii="Helvetica" w:hAnsi="Helvetica"/>
          <w:b/>
          <w:bCs/>
        </w:rPr>
      </w:pPr>
      <w:r w:rsidRPr="00BC26E7">
        <w:rPr>
          <w:rFonts w:ascii="Helvetica" w:hAnsi="Helvetica"/>
          <w:b/>
          <w:bCs/>
        </w:rPr>
        <w:t>Eligibility</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63"/>
        <w:gridCol w:w="6742"/>
      </w:tblGrid>
      <w:tr w:rsidR="00233DB8" w:rsidRPr="00BC26E7" w14:paraId="3A85710C" w14:textId="77777777" w:rsidTr="009B7E79">
        <w:tc>
          <w:tcPr>
            <w:tcW w:w="2178" w:type="dxa"/>
            <w:tcBorders>
              <w:top w:val="nil"/>
              <w:left w:val="nil"/>
              <w:bottom w:val="nil"/>
              <w:right w:val="nil"/>
            </w:tcBorders>
            <w:shd w:val="clear" w:color="auto" w:fill="FFFFFF"/>
            <w:hideMark/>
          </w:tcPr>
          <w:p w14:paraId="09EC98B4" w14:textId="77777777" w:rsidR="00233DB8" w:rsidRPr="00BC26E7" w:rsidRDefault="00233DB8" w:rsidP="009B7E79">
            <w:pPr>
              <w:rPr>
                <w:rFonts w:ascii="Helvetica" w:hAnsi="Helvetica"/>
                <w:b/>
                <w:bCs/>
              </w:rPr>
            </w:pPr>
            <w:r w:rsidRPr="00BC26E7">
              <w:rPr>
                <w:rFonts w:ascii="Helvetica" w:hAnsi="Helvetica"/>
                <w:b/>
                <w:bCs/>
              </w:rPr>
              <w:t>Eligible Applicants:</w:t>
            </w:r>
          </w:p>
        </w:tc>
        <w:tc>
          <w:tcPr>
            <w:tcW w:w="0" w:type="auto"/>
            <w:tcBorders>
              <w:top w:val="nil"/>
              <w:left w:val="nil"/>
              <w:bottom w:val="nil"/>
              <w:right w:val="nil"/>
            </w:tcBorders>
            <w:shd w:val="clear" w:color="auto" w:fill="FFFFFF"/>
            <w:hideMark/>
          </w:tcPr>
          <w:p w14:paraId="54AAE0F8" w14:textId="77777777" w:rsidR="00233DB8" w:rsidRPr="00BC26E7" w:rsidRDefault="00233DB8" w:rsidP="009B7E79">
            <w:pPr>
              <w:rPr>
                <w:rFonts w:ascii="Helvetica" w:hAnsi="Helvetica"/>
              </w:rPr>
            </w:pPr>
            <w:r w:rsidRPr="00BC26E7">
              <w:rPr>
                <w:rFonts w:ascii="Helvetica" w:hAnsi="Helvetica"/>
              </w:rPr>
              <w:t>Public and State controlled institutions of higher education</w:t>
            </w:r>
            <w:r w:rsidRPr="00BC26E7">
              <w:rPr>
                <w:rFonts w:ascii="Helvetica" w:hAnsi="Helvetica"/>
              </w:rPr>
              <w:br/>
              <w:t>Independent school districts</w:t>
            </w:r>
            <w:r w:rsidRPr="00BC26E7">
              <w:rPr>
                <w:rFonts w:ascii="Helvetica" w:hAnsi="Helvetica"/>
              </w:rPr>
              <w:br/>
              <w:t>Native American tribal governments (Federally recognized)</w:t>
            </w:r>
            <w:r w:rsidRPr="00BC26E7">
              <w:rPr>
                <w:rFonts w:ascii="Helvetica" w:hAnsi="Helvetica"/>
              </w:rPr>
              <w:br/>
              <w:t>Nonprofits that do not have a 501(c)(3) status with the IRS, other than institutions of higher education</w:t>
            </w:r>
            <w:r w:rsidRPr="00BC26E7">
              <w:rPr>
                <w:rFonts w:ascii="Helvetica" w:hAnsi="Helvetica"/>
              </w:rPr>
              <w:br/>
              <w:t>Private institutions of higher education</w:t>
            </w:r>
            <w:r w:rsidRPr="00BC26E7">
              <w:rPr>
                <w:rFonts w:ascii="Helvetica" w:hAnsi="Helvetica"/>
              </w:rPr>
              <w:br/>
              <w:t>Nonprofits having a 501(c)(3) status with the IRS, other than institutions of higher education</w:t>
            </w:r>
            <w:r w:rsidRPr="00BC26E7">
              <w:rPr>
                <w:rFonts w:ascii="Helvetica" w:hAnsi="Helvetica"/>
              </w:rPr>
              <w:br/>
              <w:t>Unrestricted (i.e., open to any type of entity above), subject to any clarification in text field entitled "Additional Information on Eligibility"</w:t>
            </w:r>
            <w:r w:rsidRPr="00BC26E7">
              <w:rPr>
                <w:rFonts w:ascii="Helvetica" w:hAnsi="Helvetica"/>
              </w:rPr>
              <w:br/>
              <w:t>City or township governments</w:t>
            </w:r>
            <w:r w:rsidRPr="00BC26E7">
              <w:rPr>
                <w:rFonts w:ascii="Helvetica" w:hAnsi="Helvetica"/>
              </w:rPr>
              <w:br/>
              <w:t>Special district governments</w:t>
            </w:r>
            <w:r w:rsidRPr="00BC26E7">
              <w:rPr>
                <w:rFonts w:ascii="Helvetica" w:hAnsi="Helvetica"/>
              </w:rPr>
              <w:br/>
              <w:t>Others (see text field entitled "Additional Information on Eligibility" for clarification)</w:t>
            </w:r>
            <w:r w:rsidRPr="00BC26E7">
              <w:rPr>
                <w:rFonts w:ascii="Helvetica" w:hAnsi="Helvetica"/>
              </w:rPr>
              <w:br/>
              <w:t>Native American tribal organizations (other than Federally recognized tribal governments)</w:t>
            </w:r>
            <w:r w:rsidRPr="00BC26E7">
              <w:rPr>
                <w:rFonts w:ascii="Helvetica" w:hAnsi="Helvetica"/>
              </w:rPr>
              <w:br/>
              <w:t>County governments</w:t>
            </w:r>
          </w:p>
        </w:tc>
      </w:tr>
      <w:tr w:rsidR="00233DB8" w:rsidRPr="00BC26E7" w14:paraId="0402BAC2" w14:textId="77777777" w:rsidTr="009B7E79">
        <w:tc>
          <w:tcPr>
            <w:tcW w:w="0" w:type="auto"/>
            <w:tcBorders>
              <w:top w:val="nil"/>
              <w:left w:val="nil"/>
              <w:bottom w:val="nil"/>
              <w:right w:val="nil"/>
            </w:tcBorders>
            <w:shd w:val="clear" w:color="auto" w:fill="FFFFFF"/>
            <w:hideMark/>
          </w:tcPr>
          <w:p w14:paraId="2C4EA2DE" w14:textId="77777777" w:rsidR="00233DB8" w:rsidRPr="00BC26E7" w:rsidRDefault="00233DB8" w:rsidP="009B7E79">
            <w:pPr>
              <w:rPr>
                <w:rFonts w:ascii="Helvetica" w:hAnsi="Helvetica"/>
                <w:b/>
                <w:bCs/>
              </w:rPr>
            </w:pPr>
            <w:r w:rsidRPr="00BC26E7">
              <w:rPr>
                <w:rFonts w:ascii="Helvetica" w:hAnsi="Helvetica"/>
                <w:b/>
                <w:bCs/>
              </w:rPr>
              <w:t>Additional Information on Eligibility:</w:t>
            </w:r>
          </w:p>
        </w:tc>
        <w:tc>
          <w:tcPr>
            <w:tcW w:w="0" w:type="auto"/>
            <w:tcBorders>
              <w:top w:val="nil"/>
              <w:left w:val="nil"/>
              <w:bottom w:val="nil"/>
              <w:right w:val="nil"/>
            </w:tcBorders>
            <w:shd w:val="clear" w:color="auto" w:fill="FFFFFF"/>
            <w:hideMark/>
          </w:tcPr>
          <w:p w14:paraId="5FCAD964" w14:textId="77777777" w:rsidR="00233DB8" w:rsidRPr="00BC26E7" w:rsidRDefault="00233DB8" w:rsidP="009B7E79">
            <w:pPr>
              <w:rPr>
                <w:rFonts w:ascii="Helvetica" w:hAnsi="Helvetica"/>
              </w:rPr>
            </w:pPr>
            <w:r w:rsidRPr="00BC26E7">
              <w:rPr>
                <w:rFonts w:ascii="Helvetica" w:hAnsi="Helvetica"/>
              </w:rPr>
              <w:t xml:space="preserve">Eligible applicants are community-based coalitions addressing youth substance use that have previously received a DFC grant (Year 1–5), have experienced a lapse in funding, or have concluded the first five-year funding cycle and are applying for a second five-year funding cycle. A DFC legal applicant (an organization applying on behalf of a coalition, the coalition, or the applicant coalition) must reside within the United States and/or the U.S. territories. Applicants must be a nonprofit (as defined by the IRS as a 501(c) organization); or an entity that the Administrator determines to be appropriate; or part of, or is associated with an established legally recognized domestic, </w:t>
            </w:r>
            <w:r w:rsidRPr="00BC26E7">
              <w:rPr>
                <w:rFonts w:ascii="Helvetica" w:hAnsi="Helvetica"/>
              </w:rPr>
              <w:lastRenderedPageBreak/>
              <w:t>public or private nonprofit organization. These entities can include state and local governments, federally recognized tribes, state-recognized tribes, urban Indian organizations (as defined in Pub. L. No. 94-437), public or private universities and colleges, professional associations, voluntary organizations, self-help groups, consumer and provider services-oriented constituency groups, community- and faith-based organizations, and tribal organizations. (Pub. L. No. 114-198 Sec 103). For the purposes of this NOFO and the DFC Support Program, a coalition is defined as a community-based formal arrangement for cooperation and collaboration among groups or sectors of a community in which each group retains its identity, but all agree to work together toward a common goal of building a safe, healthy, and drug-free community. In furtherance of the Trump Administration's Statement of Drug Policy Priorities, the DFC Support Program is committed to protecting American youth from the dangers of drug use. DFC Support Program applicants are expected to support applicable Executive Orders, including but not limited to: Executive Order 14168: Defending Women From Gender Ideology Extremism and Restoring Biological Truth to the Federal Government, Executive Order 14159: Protecting the American People from Invasion, Executive Order 14173: Ending Illegal Discrimination and Restoring Merit-Based Opportunity, Executive Order 13768: Enhancing Public Safety in the Interior of the United States, Executive Order 14182: Enforcing the Hyde Amendment</w:t>
            </w:r>
          </w:p>
        </w:tc>
      </w:tr>
    </w:tbl>
    <w:p w14:paraId="77C34764" w14:textId="77777777" w:rsidR="00233DB8" w:rsidRPr="00BC26E7" w:rsidRDefault="00233DB8" w:rsidP="00233DB8">
      <w:pPr>
        <w:rPr>
          <w:rFonts w:ascii="Helvetica" w:hAnsi="Helvetica"/>
          <w:b/>
          <w:bCs/>
        </w:rPr>
      </w:pPr>
      <w:r w:rsidRPr="00BC26E7">
        <w:rPr>
          <w:rFonts w:ascii="Helvetica" w:hAnsi="Helvetica"/>
          <w:b/>
          <w:bCs/>
        </w:rPr>
        <w:lastRenderedPageBreak/>
        <w:t>Additional Information</w:t>
      </w:r>
    </w:p>
    <w:tbl>
      <w:tblPr>
        <w:tblW w:w="1090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23"/>
        <w:gridCol w:w="7382"/>
      </w:tblGrid>
      <w:tr w:rsidR="00233DB8" w:rsidRPr="00BC26E7" w14:paraId="5EF2366C" w14:textId="77777777" w:rsidTr="009B7E79">
        <w:tc>
          <w:tcPr>
            <w:tcW w:w="2178" w:type="dxa"/>
            <w:tcBorders>
              <w:top w:val="nil"/>
              <w:left w:val="nil"/>
              <w:bottom w:val="nil"/>
              <w:right w:val="nil"/>
            </w:tcBorders>
            <w:shd w:val="clear" w:color="auto" w:fill="FFFFFF"/>
            <w:hideMark/>
          </w:tcPr>
          <w:p w14:paraId="1996B9E5" w14:textId="77777777" w:rsidR="00233DB8" w:rsidRPr="00BC26E7" w:rsidRDefault="00233DB8" w:rsidP="009B7E79">
            <w:pPr>
              <w:rPr>
                <w:rFonts w:ascii="Helvetica" w:hAnsi="Helvetica"/>
                <w:b/>
                <w:bCs/>
              </w:rPr>
            </w:pPr>
            <w:r w:rsidRPr="00BC26E7">
              <w:rPr>
                <w:rFonts w:ascii="Helvetica" w:hAnsi="Helvetica"/>
                <w:b/>
                <w:bCs/>
              </w:rPr>
              <w:t>Agency Name:</w:t>
            </w:r>
          </w:p>
        </w:tc>
        <w:tc>
          <w:tcPr>
            <w:tcW w:w="0" w:type="auto"/>
            <w:tcBorders>
              <w:top w:val="nil"/>
              <w:left w:val="nil"/>
              <w:bottom w:val="nil"/>
              <w:right w:val="nil"/>
            </w:tcBorders>
            <w:shd w:val="clear" w:color="auto" w:fill="FFFFFF"/>
            <w:hideMark/>
          </w:tcPr>
          <w:p w14:paraId="466655B1" w14:textId="77777777" w:rsidR="00233DB8" w:rsidRPr="00BC26E7" w:rsidRDefault="00233DB8" w:rsidP="009B7E79">
            <w:pPr>
              <w:rPr>
                <w:rFonts w:ascii="Helvetica" w:hAnsi="Helvetica"/>
              </w:rPr>
            </w:pPr>
            <w:r w:rsidRPr="00BC26E7">
              <w:rPr>
                <w:rFonts w:ascii="Helvetica" w:hAnsi="Helvetica"/>
              </w:rPr>
              <w:t>Centers for Disease Control - NCIPC</w:t>
            </w:r>
          </w:p>
        </w:tc>
      </w:tr>
      <w:tr w:rsidR="00233DB8" w:rsidRPr="00BC26E7" w14:paraId="7CD7D44E" w14:textId="77777777" w:rsidTr="009B7E79">
        <w:tc>
          <w:tcPr>
            <w:tcW w:w="0" w:type="auto"/>
            <w:tcBorders>
              <w:top w:val="nil"/>
              <w:left w:val="nil"/>
              <w:bottom w:val="nil"/>
              <w:right w:val="nil"/>
            </w:tcBorders>
            <w:shd w:val="clear" w:color="auto" w:fill="FFFFFF"/>
            <w:hideMark/>
          </w:tcPr>
          <w:p w14:paraId="0D1EC63F" w14:textId="77777777" w:rsidR="00233DB8" w:rsidRPr="00BC26E7" w:rsidRDefault="00233DB8" w:rsidP="009B7E79">
            <w:pPr>
              <w:rPr>
                <w:rFonts w:ascii="Helvetica" w:hAnsi="Helvetica"/>
                <w:b/>
                <w:bCs/>
              </w:rPr>
            </w:pPr>
            <w:r w:rsidRPr="00BC26E7">
              <w:rPr>
                <w:rFonts w:ascii="Helvetica" w:hAnsi="Helvetica"/>
                <w:b/>
                <w:bCs/>
              </w:rPr>
              <w:t>Description:</w:t>
            </w:r>
          </w:p>
        </w:tc>
        <w:tc>
          <w:tcPr>
            <w:tcW w:w="0" w:type="auto"/>
            <w:tcBorders>
              <w:top w:val="nil"/>
              <w:left w:val="nil"/>
              <w:bottom w:val="nil"/>
              <w:right w:val="nil"/>
            </w:tcBorders>
            <w:shd w:val="clear" w:color="auto" w:fill="FFFFFF"/>
            <w:hideMark/>
          </w:tcPr>
          <w:p w14:paraId="70A81FC6" w14:textId="77777777" w:rsidR="00233DB8" w:rsidRPr="00BC26E7" w:rsidRDefault="00233DB8" w:rsidP="009B7E79">
            <w:pPr>
              <w:rPr>
                <w:rFonts w:ascii="Helvetica" w:hAnsi="Helvetica"/>
              </w:rPr>
            </w:pPr>
            <w:r w:rsidRPr="00BC26E7">
              <w:rPr>
                <w:rFonts w:ascii="Helvetica" w:hAnsi="Helvetica"/>
              </w:rPr>
              <w:t>The Drug-Free Communities (DFC) Support Program was created by the Drug-Free Communities Act of 1997 (Public Law 105-20). The Executive Office of the President, Office of National Drug Control Policy (ONDCP), and the Department of Health and Human Services (HHS), Centers for Disease Control and Prevention (CDC), National Center for Injury Prevention and Control (NCIPC) are accepting applications for Fiscal Year (FY) 2026 Drug-Free Communities (DFC) Support Program Grants. The purpose of the DFC Support Program is to establish and strengthen collaborations to support the efforts of community coalitions working to prevent and reduce substance use among youth. By statute, the DFC Support Program has two goals: 1) Establish and strengthen the collaboration among communities, public and private non-profit agencies, as well as federal, state, local, and tribal governments to support the efforts of community coalitions working to prevent and reduce substance use among youth (individuals 18 years of age and younger). 2) Reduce substance use among youth and, over time, reduce substance use among adults by addressing the factors in a community that increase the risk of substance use and promoting the factors that minimize the risk of substance use. This funding opportunity will fund applicants who have concluded the first (Year 1 – 5) funding cycle or have experienced a lapse in funding.</w:t>
            </w:r>
          </w:p>
        </w:tc>
      </w:tr>
      <w:tr w:rsidR="00233DB8" w:rsidRPr="00BC26E7" w14:paraId="7BCE9882" w14:textId="77777777" w:rsidTr="009B7E79">
        <w:tc>
          <w:tcPr>
            <w:tcW w:w="0" w:type="auto"/>
            <w:tcBorders>
              <w:top w:val="nil"/>
              <w:left w:val="nil"/>
              <w:bottom w:val="nil"/>
              <w:right w:val="nil"/>
            </w:tcBorders>
            <w:shd w:val="clear" w:color="auto" w:fill="FFFFFF"/>
            <w:hideMark/>
          </w:tcPr>
          <w:p w14:paraId="7EF8AB65" w14:textId="77777777" w:rsidR="00233DB8" w:rsidRPr="00BC26E7" w:rsidRDefault="00233DB8" w:rsidP="009B7E79">
            <w:pPr>
              <w:rPr>
                <w:rFonts w:ascii="Helvetica" w:hAnsi="Helvetica"/>
                <w:b/>
                <w:bCs/>
              </w:rPr>
            </w:pPr>
            <w:r w:rsidRPr="00BC26E7">
              <w:rPr>
                <w:rFonts w:ascii="Helvetica" w:hAnsi="Helvetica"/>
                <w:b/>
                <w:bCs/>
              </w:rPr>
              <w:t>Link to Additional Information:</w:t>
            </w:r>
          </w:p>
        </w:tc>
        <w:tc>
          <w:tcPr>
            <w:tcW w:w="0" w:type="auto"/>
            <w:tcBorders>
              <w:top w:val="nil"/>
              <w:left w:val="nil"/>
              <w:bottom w:val="nil"/>
              <w:right w:val="nil"/>
            </w:tcBorders>
            <w:shd w:val="clear" w:color="auto" w:fill="FFFFFF"/>
            <w:hideMark/>
          </w:tcPr>
          <w:p w14:paraId="24D433A9" w14:textId="77777777" w:rsidR="00233DB8" w:rsidRPr="00BC26E7" w:rsidRDefault="00233DB8" w:rsidP="009B7E79">
            <w:pPr>
              <w:rPr>
                <w:rFonts w:ascii="Helvetica" w:hAnsi="Helvetica"/>
                <w:b/>
                <w:bCs/>
              </w:rPr>
            </w:pPr>
          </w:p>
        </w:tc>
      </w:tr>
      <w:tr w:rsidR="00233DB8" w:rsidRPr="00BC26E7" w14:paraId="61102D2B" w14:textId="77777777" w:rsidTr="009B7E79">
        <w:tc>
          <w:tcPr>
            <w:tcW w:w="0" w:type="auto"/>
            <w:tcBorders>
              <w:top w:val="nil"/>
              <w:left w:val="nil"/>
              <w:bottom w:val="nil"/>
              <w:right w:val="nil"/>
            </w:tcBorders>
            <w:shd w:val="clear" w:color="auto" w:fill="FFFFFF"/>
            <w:hideMark/>
          </w:tcPr>
          <w:p w14:paraId="3FBDA352" w14:textId="77777777" w:rsidR="00233DB8" w:rsidRPr="00BC26E7" w:rsidRDefault="00233DB8" w:rsidP="009B7E79">
            <w:pPr>
              <w:rPr>
                <w:rFonts w:ascii="Helvetica" w:hAnsi="Helvetica"/>
                <w:b/>
                <w:bCs/>
              </w:rPr>
            </w:pPr>
            <w:r w:rsidRPr="00BC26E7">
              <w:rPr>
                <w:rFonts w:ascii="Helvetica" w:hAnsi="Helvetica"/>
                <w:b/>
                <w:bCs/>
              </w:rPr>
              <w:lastRenderedPageBreak/>
              <w:t>Grantor Contact Information:</w:t>
            </w:r>
          </w:p>
        </w:tc>
        <w:tc>
          <w:tcPr>
            <w:tcW w:w="0" w:type="auto"/>
            <w:tcBorders>
              <w:top w:val="nil"/>
              <w:left w:val="nil"/>
              <w:bottom w:val="nil"/>
              <w:right w:val="nil"/>
            </w:tcBorders>
            <w:shd w:val="clear" w:color="auto" w:fill="FFFFFF"/>
            <w:hideMark/>
          </w:tcPr>
          <w:p w14:paraId="692F5070" w14:textId="77777777" w:rsidR="00233DB8" w:rsidRPr="00BC26E7" w:rsidRDefault="00233DB8" w:rsidP="009B7E79">
            <w:pPr>
              <w:rPr>
                <w:rFonts w:ascii="Helvetica" w:hAnsi="Helvetica"/>
              </w:rPr>
            </w:pPr>
            <w:r w:rsidRPr="00BC26E7">
              <w:rPr>
                <w:rFonts w:ascii="Helvetica" w:hAnsi="Helvetica"/>
              </w:rPr>
              <w:t>If you have difficulty accessing the full announcement electronically, please contact:</w:t>
            </w:r>
          </w:p>
          <w:p w14:paraId="572DB5BF" w14:textId="77777777" w:rsidR="00233DB8" w:rsidRPr="00BC26E7" w:rsidRDefault="00233DB8" w:rsidP="009B7E79">
            <w:pPr>
              <w:rPr>
                <w:rFonts w:ascii="Helvetica" w:hAnsi="Helvetica"/>
              </w:rPr>
            </w:pPr>
            <w:r w:rsidRPr="00BC26E7">
              <w:rPr>
                <w:rFonts w:ascii="Helvetica" w:hAnsi="Helvetica"/>
              </w:rPr>
              <w:t>Christi Jones</w:t>
            </w:r>
            <w:r w:rsidRPr="00BC26E7">
              <w:rPr>
                <w:rFonts w:ascii="Helvetica" w:hAnsi="Helvetica"/>
              </w:rPr>
              <w:br/>
              <w:t>DFC_NOFO@cdc.gov</w:t>
            </w:r>
          </w:p>
          <w:p w14:paraId="0FA25128" w14:textId="77777777" w:rsidR="00233DB8" w:rsidRPr="00BC26E7" w:rsidRDefault="00233DB8" w:rsidP="009B7E79">
            <w:pPr>
              <w:rPr>
                <w:rFonts w:ascii="Helvetica" w:hAnsi="Helvetica"/>
              </w:rPr>
            </w:pPr>
            <w:r w:rsidRPr="00BC26E7">
              <w:rPr>
                <w:rFonts w:ascii="Helvetica" w:hAnsi="Helvetica"/>
              </w:rPr>
              <w:br/>
            </w:r>
            <w:hyperlink r:id="rId205" w:history="1">
              <w:r w:rsidRPr="00BC26E7">
                <w:rPr>
                  <w:rStyle w:val="Hyperlink"/>
                  <w:rFonts w:ascii="Helvetica" w:hAnsi="Helvetica"/>
                </w:rPr>
                <w:t>DFC_NOFO@cdc.gov</w:t>
              </w:r>
            </w:hyperlink>
          </w:p>
        </w:tc>
      </w:tr>
    </w:tbl>
    <w:p w14:paraId="44A1A8F5" w14:textId="77777777" w:rsidR="00233DB8" w:rsidRDefault="00233DB8" w:rsidP="00233DB8">
      <w:pPr>
        <w:rPr>
          <w:rFonts w:ascii="Helvetica" w:hAnsi="Helvetica"/>
        </w:rPr>
      </w:pPr>
    </w:p>
    <w:p w14:paraId="08DB8CC8" w14:textId="77777777" w:rsidR="00233DB8" w:rsidRDefault="00233DB8" w:rsidP="00233DB8">
      <w:pPr>
        <w:pBdr>
          <w:bottom w:val="single" w:sz="6" w:space="1" w:color="auto"/>
        </w:pBdr>
        <w:rPr>
          <w:rFonts w:ascii="Helvetica" w:hAnsi="Helvetica"/>
        </w:rPr>
      </w:pPr>
      <w:hyperlink r:id="rId206" w:history="1">
        <w:r w:rsidRPr="00C5399C">
          <w:rPr>
            <w:rStyle w:val="Hyperlink"/>
            <w:rFonts w:ascii="Helvetica" w:hAnsi="Helvetica"/>
          </w:rPr>
          <w:t>https://www.grants.gov/search-results-detail/360196</w:t>
        </w:r>
      </w:hyperlink>
    </w:p>
    <w:p w14:paraId="69B49CF6" w14:textId="77777777" w:rsidR="00233DB8" w:rsidRDefault="00233DB8" w:rsidP="00233DB8">
      <w:pPr>
        <w:rPr>
          <w:rFonts w:ascii="Helvetica" w:hAnsi="Helvetica"/>
        </w:rPr>
      </w:pPr>
    </w:p>
    <w:p w14:paraId="21A40A02" w14:textId="77777777" w:rsidR="00535704" w:rsidRDefault="00535704" w:rsidP="00535704">
      <w:pPr>
        <w:pStyle w:val="NoSpacing"/>
        <w:rPr>
          <w:rFonts w:ascii="Helvetica" w:hAnsi="Helvetica" w:cs="Helvetica"/>
          <w:color w:val="222222"/>
          <w:sz w:val="24"/>
          <w:szCs w:val="24"/>
        </w:rPr>
      </w:pPr>
      <w:r w:rsidRPr="000D7AA2">
        <w:rPr>
          <w:rFonts w:ascii="Helvetica" w:hAnsi="Helvetica" w:cs="Helvetica"/>
          <w:color w:val="222222"/>
          <w:sz w:val="24"/>
          <w:szCs w:val="24"/>
        </w:rPr>
        <w:t>Health Resources and Services Administration</w:t>
      </w:r>
      <w:r w:rsidRPr="000D7AA2">
        <w:rPr>
          <w:rFonts w:ascii="Helvetica" w:hAnsi="Helvetica" w:cs="Helvetica"/>
          <w:color w:val="222222"/>
          <w:sz w:val="24"/>
          <w:szCs w:val="24"/>
        </w:rPr>
        <w:br/>
        <w:t>Early Childhood Comprehensive Systems SEED Project: Scaling Effective Early Childhood Systems Development (ECCS SEED)</w:t>
      </w:r>
      <w:r w:rsidRPr="000D7AA2">
        <w:rPr>
          <w:rFonts w:ascii="Helvetica" w:hAnsi="Helvetica" w:cs="Helvetica"/>
          <w:color w:val="222222"/>
          <w:sz w:val="24"/>
          <w:szCs w:val="24"/>
        </w:rPr>
        <w:br/>
      </w:r>
      <w:r w:rsidRPr="001E2975">
        <w:rPr>
          <w:rFonts w:ascii="Helvetica" w:hAnsi="Helvetica" w:cs="Helvetica"/>
          <w:color w:val="222222"/>
          <w:sz w:val="24"/>
          <w:szCs w:val="24"/>
        </w:rPr>
        <w:t>Forecast 3</w:t>
      </w:r>
    </w:p>
    <w:p w14:paraId="2D20BED4" w14:textId="77777777" w:rsidR="00535704" w:rsidRDefault="00535704" w:rsidP="00535704">
      <w:pPr>
        <w:pStyle w:val="NoSpacing"/>
        <w:rPr>
          <w:rFonts w:ascii="Helvetica" w:hAnsi="Helvetica" w:cs="Helvetica"/>
          <w:color w:val="222222"/>
          <w:sz w:val="24"/>
          <w:szCs w:val="24"/>
        </w:rPr>
      </w:pPr>
      <w:r>
        <w:rPr>
          <w:rFonts w:ascii="Helvetica" w:hAnsi="Helvetica" w:cs="Helvetica"/>
          <w:color w:val="222222"/>
          <w:sz w:val="24"/>
          <w:szCs w:val="24"/>
        </w:rPr>
        <w:t>Deadline – May 1, 2026</w:t>
      </w:r>
    </w:p>
    <w:tbl>
      <w:tblPr>
        <w:tblW w:w="103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912"/>
        <w:gridCol w:w="7468"/>
      </w:tblGrid>
      <w:tr w:rsidR="00535704" w:rsidRPr="00063F21" w14:paraId="4344B413" w14:textId="77777777" w:rsidTr="00DF4058">
        <w:tc>
          <w:tcPr>
            <w:tcW w:w="0" w:type="auto"/>
            <w:tcBorders>
              <w:top w:val="nil"/>
              <w:left w:val="nil"/>
              <w:bottom w:val="nil"/>
              <w:right w:val="nil"/>
            </w:tcBorders>
            <w:shd w:val="clear" w:color="auto" w:fill="FFFFFF"/>
            <w:hideMark/>
          </w:tcPr>
          <w:p w14:paraId="5C458529" w14:textId="77777777" w:rsidR="00535704" w:rsidRPr="00063F21" w:rsidRDefault="00535704" w:rsidP="00DF4058">
            <w:pPr>
              <w:pStyle w:val="NoSpacing"/>
              <w:rPr>
                <w:rFonts w:ascii="Helvetica" w:hAnsi="Helvetica" w:cs="Helvetica"/>
                <w:b/>
                <w:bCs/>
                <w:color w:val="222222"/>
              </w:rPr>
            </w:pPr>
            <w:r w:rsidRPr="00063F21">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72124DEF" w14:textId="77777777" w:rsidR="00535704" w:rsidRPr="00063F21" w:rsidRDefault="00535704" w:rsidP="00DF4058">
            <w:pPr>
              <w:pStyle w:val="NoSpacing"/>
              <w:rPr>
                <w:rFonts w:ascii="Helvetica" w:hAnsi="Helvetica" w:cs="Helvetica"/>
                <w:color w:val="222222"/>
              </w:rPr>
            </w:pPr>
            <w:r w:rsidRPr="00063F21">
              <w:rPr>
                <w:rFonts w:ascii="Helvetica" w:hAnsi="Helvetica" w:cs="Helvetica"/>
                <w:color w:val="222222"/>
              </w:rPr>
              <w:t>Grants Notice</w:t>
            </w:r>
          </w:p>
        </w:tc>
      </w:tr>
      <w:tr w:rsidR="00535704" w:rsidRPr="00063F21" w14:paraId="75C7DA53" w14:textId="77777777" w:rsidTr="00DF4058">
        <w:tc>
          <w:tcPr>
            <w:tcW w:w="0" w:type="auto"/>
            <w:tcBorders>
              <w:top w:val="nil"/>
              <w:left w:val="nil"/>
              <w:bottom w:val="nil"/>
              <w:right w:val="nil"/>
            </w:tcBorders>
            <w:shd w:val="clear" w:color="auto" w:fill="FFFFFF"/>
            <w:hideMark/>
          </w:tcPr>
          <w:p w14:paraId="3DBD061C" w14:textId="77777777" w:rsidR="00535704" w:rsidRPr="00063F21" w:rsidRDefault="00535704" w:rsidP="00DF4058">
            <w:pPr>
              <w:pStyle w:val="NoSpacing"/>
              <w:rPr>
                <w:rFonts w:ascii="Helvetica" w:hAnsi="Helvetica" w:cs="Helvetica"/>
                <w:b/>
                <w:bCs/>
                <w:color w:val="222222"/>
              </w:rPr>
            </w:pPr>
            <w:r w:rsidRPr="00063F21">
              <w:rPr>
                <w:rFonts w:ascii="Helvetica" w:hAnsi="Helvetica" w:cs="Helvetica"/>
                <w:b/>
                <w:bCs/>
                <w:color w:val="222222"/>
              </w:rPr>
              <w:t>Opportunity Number:</w:t>
            </w:r>
          </w:p>
        </w:tc>
        <w:tc>
          <w:tcPr>
            <w:tcW w:w="0" w:type="auto"/>
            <w:tcBorders>
              <w:top w:val="nil"/>
              <w:left w:val="nil"/>
              <w:bottom w:val="nil"/>
              <w:right w:val="nil"/>
            </w:tcBorders>
            <w:shd w:val="clear" w:color="auto" w:fill="FFFFFF"/>
            <w:hideMark/>
          </w:tcPr>
          <w:p w14:paraId="17A02569" w14:textId="77777777" w:rsidR="00535704" w:rsidRPr="00063F21" w:rsidRDefault="00535704" w:rsidP="00DF4058">
            <w:pPr>
              <w:pStyle w:val="NoSpacing"/>
              <w:rPr>
                <w:rFonts w:ascii="Helvetica" w:hAnsi="Helvetica" w:cs="Helvetica"/>
                <w:color w:val="222222"/>
              </w:rPr>
            </w:pPr>
            <w:r w:rsidRPr="00063F21">
              <w:rPr>
                <w:rFonts w:ascii="Helvetica" w:hAnsi="Helvetica" w:cs="Helvetica"/>
                <w:color w:val="222222"/>
              </w:rPr>
              <w:t>HRSA-26-057</w:t>
            </w:r>
          </w:p>
        </w:tc>
      </w:tr>
      <w:tr w:rsidR="00535704" w:rsidRPr="00063F21" w14:paraId="4C9385AC" w14:textId="77777777" w:rsidTr="00DF4058">
        <w:tc>
          <w:tcPr>
            <w:tcW w:w="0" w:type="auto"/>
            <w:tcBorders>
              <w:top w:val="nil"/>
              <w:left w:val="nil"/>
              <w:bottom w:val="nil"/>
              <w:right w:val="nil"/>
            </w:tcBorders>
            <w:shd w:val="clear" w:color="auto" w:fill="FFFFFF"/>
            <w:hideMark/>
          </w:tcPr>
          <w:p w14:paraId="0F0F904D" w14:textId="77777777" w:rsidR="00535704" w:rsidRPr="00063F21" w:rsidRDefault="00535704" w:rsidP="00DF4058">
            <w:pPr>
              <w:pStyle w:val="NoSpacing"/>
              <w:rPr>
                <w:rFonts w:ascii="Helvetica" w:hAnsi="Helvetica" w:cs="Helvetica"/>
                <w:b/>
                <w:bCs/>
                <w:color w:val="222222"/>
              </w:rPr>
            </w:pPr>
            <w:r w:rsidRPr="00063F21">
              <w:rPr>
                <w:rFonts w:ascii="Helvetica" w:hAnsi="Helvetica" w:cs="Helvetica"/>
                <w:b/>
                <w:bCs/>
                <w:color w:val="222222"/>
              </w:rPr>
              <w:t>Opportunity Title:</w:t>
            </w:r>
          </w:p>
        </w:tc>
        <w:tc>
          <w:tcPr>
            <w:tcW w:w="0" w:type="auto"/>
            <w:tcBorders>
              <w:top w:val="nil"/>
              <w:left w:val="nil"/>
              <w:bottom w:val="nil"/>
              <w:right w:val="nil"/>
            </w:tcBorders>
            <w:shd w:val="clear" w:color="auto" w:fill="FFFFFF"/>
            <w:hideMark/>
          </w:tcPr>
          <w:p w14:paraId="631F8DE5" w14:textId="77777777" w:rsidR="00535704" w:rsidRPr="00063F21" w:rsidRDefault="00535704" w:rsidP="00DF4058">
            <w:pPr>
              <w:pStyle w:val="NoSpacing"/>
              <w:rPr>
                <w:rFonts w:ascii="Helvetica" w:hAnsi="Helvetica" w:cs="Helvetica"/>
                <w:color w:val="222222"/>
              </w:rPr>
            </w:pPr>
            <w:r w:rsidRPr="00063F21">
              <w:rPr>
                <w:rFonts w:ascii="Helvetica" w:hAnsi="Helvetica" w:cs="Helvetica"/>
                <w:color w:val="222222"/>
              </w:rPr>
              <w:t>Early Childhood Comprehensive Systems SEED Project: Scaling Effective Early Childhood Systems Development (ECCS SEED)</w:t>
            </w:r>
          </w:p>
        </w:tc>
      </w:tr>
      <w:tr w:rsidR="00535704" w:rsidRPr="00063F21" w14:paraId="16A51ACD" w14:textId="77777777" w:rsidTr="00DF4058">
        <w:tc>
          <w:tcPr>
            <w:tcW w:w="0" w:type="auto"/>
            <w:tcBorders>
              <w:top w:val="nil"/>
              <w:left w:val="nil"/>
              <w:bottom w:val="nil"/>
              <w:right w:val="nil"/>
            </w:tcBorders>
            <w:shd w:val="clear" w:color="auto" w:fill="FFFFFF"/>
            <w:hideMark/>
          </w:tcPr>
          <w:p w14:paraId="527BFE83" w14:textId="77777777" w:rsidR="00535704" w:rsidRPr="00063F21" w:rsidRDefault="00535704" w:rsidP="00DF4058">
            <w:pPr>
              <w:pStyle w:val="NoSpacing"/>
              <w:rPr>
                <w:rFonts w:ascii="Helvetica" w:hAnsi="Helvetica" w:cs="Helvetica"/>
                <w:b/>
                <w:bCs/>
                <w:color w:val="222222"/>
              </w:rPr>
            </w:pPr>
            <w:r w:rsidRPr="00063F21">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79DFB80F" w14:textId="77777777" w:rsidR="00535704" w:rsidRPr="00063F21" w:rsidRDefault="00535704" w:rsidP="00DF4058">
            <w:pPr>
              <w:pStyle w:val="NoSpacing"/>
              <w:rPr>
                <w:rFonts w:ascii="Helvetica" w:hAnsi="Helvetica" w:cs="Helvetica"/>
                <w:color w:val="222222"/>
              </w:rPr>
            </w:pPr>
            <w:r w:rsidRPr="00063F21">
              <w:rPr>
                <w:rFonts w:ascii="Helvetica" w:hAnsi="Helvetica" w:cs="Helvetica"/>
                <w:color w:val="222222"/>
              </w:rPr>
              <w:t>Discretionary</w:t>
            </w:r>
          </w:p>
        </w:tc>
      </w:tr>
      <w:tr w:rsidR="00535704" w:rsidRPr="00063F21" w14:paraId="0D51BC46" w14:textId="77777777" w:rsidTr="00DF4058">
        <w:tc>
          <w:tcPr>
            <w:tcW w:w="0" w:type="auto"/>
            <w:tcBorders>
              <w:top w:val="nil"/>
              <w:left w:val="nil"/>
              <w:bottom w:val="nil"/>
              <w:right w:val="nil"/>
            </w:tcBorders>
            <w:shd w:val="clear" w:color="auto" w:fill="FFFFFF"/>
            <w:hideMark/>
          </w:tcPr>
          <w:p w14:paraId="5701EDFB" w14:textId="77777777" w:rsidR="00535704" w:rsidRPr="00063F21" w:rsidRDefault="00535704" w:rsidP="00DF4058">
            <w:pPr>
              <w:pStyle w:val="NoSpacing"/>
              <w:rPr>
                <w:rFonts w:ascii="Helvetica" w:hAnsi="Helvetica" w:cs="Helvetica"/>
                <w:b/>
                <w:bCs/>
                <w:color w:val="222222"/>
              </w:rPr>
            </w:pPr>
            <w:r w:rsidRPr="00063F21">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0013A947" w14:textId="77777777" w:rsidR="00535704" w:rsidRPr="00063F21" w:rsidRDefault="00535704" w:rsidP="00DF4058">
            <w:pPr>
              <w:pStyle w:val="NoSpacing"/>
              <w:rPr>
                <w:rFonts w:ascii="Helvetica" w:hAnsi="Helvetica" w:cs="Helvetica"/>
                <w:b/>
                <w:bCs/>
                <w:color w:val="222222"/>
              </w:rPr>
            </w:pPr>
          </w:p>
        </w:tc>
      </w:tr>
      <w:tr w:rsidR="00535704" w:rsidRPr="00063F21" w14:paraId="5EC6B160" w14:textId="77777777" w:rsidTr="00DF4058">
        <w:tc>
          <w:tcPr>
            <w:tcW w:w="0" w:type="auto"/>
            <w:tcBorders>
              <w:top w:val="nil"/>
              <w:left w:val="nil"/>
              <w:bottom w:val="nil"/>
              <w:right w:val="nil"/>
            </w:tcBorders>
            <w:shd w:val="clear" w:color="auto" w:fill="FFFFFF"/>
            <w:hideMark/>
          </w:tcPr>
          <w:p w14:paraId="13B074BE" w14:textId="77777777" w:rsidR="00535704" w:rsidRPr="00063F21" w:rsidRDefault="00535704" w:rsidP="00DF4058">
            <w:pPr>
              <w:pStyle w:val="NoSpacing"/>
              <w:rPr>
                <w:rFonts w:ascii="Helvetica" w:hAnsi="Helvetica" w:cs="Helvetica"/>
                <w:b/>
                <w:bCs/>
                <w:color w:val="222222"/>
              </w:rPr>
            </w:pPr>
            <w:r w:rsidRPr="00063F21">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737B5DB4" w14:textId="77777777" w:rsidR="00535704" w:rsidRPr="00063F21" w:rsidRDefault="00535704" w:rsidP="00DF4058">
            <w:pPr>
              <w:pStyle w:val="NoSpacing"/>
              <w:rPr>
                <w:rFonts w:ascii="Helvetica" w:hAnsi="Helvetica" w:cs="Helvetica"/>
                <w:color w:val="222222"/>
              </w:rPr>
            </w:pPr>
            <w:r w:rsidRPr="00063F21">
              <w:rPr>
                <w:rFonts w:ascii="Helvetica" w:hAnsi="Helvetica" w:cs="Helvetica"/>
                <w:color w:val="222222"/>
              </w:rPr>
              <w:t>Cooperative Agreement</w:t>
            </w:r>
          </w:p>
        </w:tc>
      </w:tr>
      <w:tr w:rsidR="00535704" w:rsidRPr="00063F21" w14:paraId="0A0F3384" w14:textId="77777777" w:rsidTr="00DF4058">
        <w:tc>
          <w:tcPr>
            <w:tcW w:w="0" w:type="auto"/>
            <w:tcBorders>
              <w:top w:val="nil"/>
              <w:left w:val="nil"/>
              <w:bottom w:val="nil"/>
              <w:right w:val="nil"/>
            </w:tcBorders>
            <w:shd w:val="clear" w:color="auto" w:fill="FFFFFF"/>
            <w:hideMark/>
          </w:tcPr>
          <w:p w14:paraId="078FA897" w14:textId="77777777" w:rsidR="00535704" w:rsidRPr="00063F21" w:rsidRDefault="00535704" w:rsidP="00DF4058">
            <w:pPr>
              <w:pStyle w:val="NoSpacing"/>
              <w:rPr>
                <w:rFonts w:ascii="Helvetica" w:hAnsi="Helvetica" w:cs="Helvetica"/>
                <w:b/>
                <w:bCs/>
                <w:color w:val="222222"/>
              </w:rPr>
            </w:pPr>
            <w:r w:rsidRPr="00063F21">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2D434DDF" w14:textId="77777777" w:rsidR="00535704" w:rsidRPr="00063F21" w:rsidRDefault="00535704" w:rsidP="00DF4058">
            <w:pPr>
              <w:pStyle w:val="NoSpacing"/>
              <w:rPr>
                <w:rFonts w:ascii="Helvetica" w:hAnsi="Helvetica" w:cs="Helvetica"/>
                <w:color w:val="222222"/>
              </w:rPr>
            </w:pPr>
            <w:r w:rsidRPr="00063F21">
              <w:rPr>
                <w:rFonts w:ascii="Helvetica" w:hAnsi="Helvetica" w:cs="Helvetica"/>
                <w:color w:val="222222"/>
              </w:rPr>
              <w:t>Health</w:t>
            </w:r>
          </w:p>
        </w:tc>
      </w:tr>
      <w:tr w:rsidR="00535704" w:rsidRPr="00063F21" w14:paraId="5C5684E0" w14:textId="77777777" w:rsidTr="00DF4058">
        <w:tc>
          <w:tcPr>
            <w:tcW w:w="0" w:type="auto"/>
            <w:tcBorders>
              <w:top w:val="nil"/>
              <w:left w:val="nil"/>
              <w:bottom w:val="nil"/>
              <w:right w:val="nil"/>
            </w:tcBorders>
            <w:shd w:val="clear" w:color="auto" w:fill="FFFFFF"/>
            <w:hideMark/>
          </w:tcPr>
          <w:p w14:paraId="0437F7B8" w14:textId="77777777" w:rsidR="00535704" w:rsidRPr="00063F21" w:rsidRDefault="00535704" w:rsidP="00DF4058">
            <w:pPr>
              <w:pStyle w:val="NoSpacing"/>
              <w:rPr>
                <w:rFonts w:ascii="Helvetica" w:hAnsi="Helvetica" w:cs="Helvetica"/>
                <w:b/>
                <w:bCs/>
                <w:color w:val="222222"/>
              </w:rPr>
            </w:pPr>
            <w:r w:rsidRPr="00063F21">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7226FA20" w14:textId="77777777" w:rsidR="00535704" w:rsidRPr="00063F21" w:rsidRDefault="00535704" w:rsidP="00DF4058">
            <w:pPr>
              <w:pStyle w:val="NoSpacing"/>
              <w:rPr>
                <w:rFonts w:ascii="Helvetica" w:hAnsi="Helvetica" w:cs="Helvetica"/>
                <w:b/>
                <w:bCs/>
                <w:color w:val="222222"/>
              </w:rPr>
            </w:pPr>
          </w:p>
        </w:tc>
      </w:tr>
      <w:tr w:rsidR="00535704" w:rsidRPr="00063F21" w14:paraId="0AA39D39" w14:textId="77777777" w:rsidTr="00DF4058">
        <w:tc>
          <w:tcPr>
            <w:tcW w:w="0" w:type="auto"/>
            <w:tcBorders>
              <w:top w:val="nil"/>
              <w:left w:val="nil"/>
              <w:bottom w:val="nil"/>
              <w:right w:val="nil"/>
            </w:tcBorders>
            <w:shd w:val="clear" w:color="auto" w:fill="FFFFFF"/>
            <w:hideMark/>
          </w:tcPr>
          <w:p w14:paraId="7E346AC0" w14:textId="77777777" w:rsidR="00535704" w:rsidRPr="00063F21" w:rsidRDefault="00535704" w:rsidP="00DF4058">
            <w:pPr>
              <w:pStyle w:val="NoSpacing"/>
              <w:rPr>
                <w:rFonts w:ascii="Helvetica" w:hAnsi="Helvetica" w:cs="Helvetica"/>
                <w:b/>
                <w:bCs/>
                <w:color w:val="222222"/>
              </w:rPr>
            </w:pPr>
            <w:r w:rsidRPr="00063F21">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3BF03EBD" w14:textId="77777777" w:rsidR="00535704" w:rsidRPr="00063F21" w:rsidRDefault="00535704" w:rsidP="00DF4058">
            <w:pPr>
              <w:pStyle w:val="NoSpacing"/>
              <w:rPr>
                <w:rFonts w:ascii="Helvetica" w:hAnsi="Helvetica" w:cs="Helvetica"/>
                <w:color w:val="222222"/>
              </w:rPr>
            </w:pPr>
            <w:r w:rsidRPr="00063F21">
              <w:rPr>
                <w:rFonts w:ascii="Helvetica" w:hAnsi="Helvetica" w:cs="Helvetica"/>
                <w:color w:val="222222"/>
              </w:rPr>
              <w:t>8</w:t>
            </w:r>
          </w:p>
        </w:tc>
      </w:tr>
      <w:tr w:rsidR="00535704" w:rsidRPr="00063F21" w14:paraId="65AABE83" w14:textId="77777777" w:rsidTr="00DF4058">
        <w:tc>
          <w:tcPr>
            <w:tcW w:w="0" w:type="auto"/>
            <w:tcBorders>
              <w:top w:val="nil"/>
              <w:left w:val="nil"/>
              <w:bottom w:val="nil"/>
              <w:right w:val="nil"/>
            </w:tcBorders>
            <w:shd w:val="clear" w:color="auto" w:fill="FFFFFF"/>
            <w:hideMark/>
          </w:tcPr>
          <w:p w14:paraId="41D34EE7" w14:textId="77777777" w:rsidR="00535704" w:rsidRPr="00063F21" w:rsidRDefault="00535704" w:rsidP="00DF4058">
            <w:pPr>
              <w:pStyle w:val="NoSpacing"/>
              <w:rPr>
                <w:rFonts w:ascii="Helvetica" w:hAnsi="Helvetica" w:cs="Helvetica"/>
                <w:b/>
                <w:bCs/>
                <w:color w:val="222222"/>
              </w:rPr>
            </w:pPr>
            <w:hyperlink r:id="rId207" w:tgtFrame="_blank" w:history="1">
              <w:r w:rsidRPr="00063F21">
                <w:rPr>
                  <w:rStyle w:val="Hyperlink"/>
                  <w:rFonts w:ascii="Helvetica" w:hAnsi="Helvetica" w:cs="Helvetica"/>
                  <w:b/>
                  <w:bCs/>
                </w:rPr>
                <w:t>Assistance Listings</w:t>
              </w:r>
            </w:hyperlink>
            <w:r w:rsidRPr="00063F21">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6286BA6C" w14:textId="77777777" w:rsidR="00535704" w:rsidRPr="00063F21" w:rsidRDefault="00535704" w:rsidP="00DF4058">
            <w:pPr>
              <w:pStyle w:val="NoSpacing"/>
              <w:rPr>
                <w:rFonts w:ascii="Helvetica" w:hAnsi="Helvetica" w:cs="Helvetica"/>
                <w:color w:val="222222"/>
              </w:rPr>
            </w:pPr>
            <w:r w:rsidRPr="00063F21">
              <w:rPr>
                <w:rFonts w:ascii="Helvetica" w:hAnsi="Helvetica" w:cs="Helvetica"/>
                <w:color w:val="222222"/>
              </w:rPr>
              <w:t>93.110 -- Maternal and Child Health Federal Consolidated Programs</w:t>
            </w:r>
          </w:p>
        </w:tc>
      </w:tr>
      <w:tr w:rsidR="00535704" w:rsidRPr="00063F21" w14:paraId="68524AE1" w14:textId="77777777" w:rsidTr="00DF4058">
        <w:tc>
          <w:tcPr>
            <w:tcW w:w="0" w:type="auto"/>
            <w:tcBorders>
              <w:top w:val="nil"/>
              <w:left w:val="nil"/>
              <w:bottom w:val="nil"/>
              <w:right w:val="nil"/>
            </w:tcBorders>
            <w:shd w:val="clear" w:color="auto" w:fill="FFFFFF"/>
            <w:hideMark/>
          </w:tcPr>
          <w:p w14:paraId="625B9C67" w14:textId="77777777" w:rsidR="00535704" w:rsidRPr="00063F21" w:rsidRDefault="00535704" w:rsidP="00DF4058">
            <w:pPr>
              <w:pStyle w:val="NoSpacing"/>
              <w:rPr>
                <w:rFonts w:ascii="Helvetica" w:hAnsi="Helvetica" w:cs="Helvetica"/>
                <w:b/>
                <w:bCs/>
                <w:color w:val="222222"/>
              </w:rPr>
            </w:pPr>
            <w:r w:rsidRPr="00063F21">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6F8BFC13" w14:textId="77777777" w:rsidR="00535704" w:rsidRPr="00063F21" w:rsidRDefault="00535704" w:rsidP="00DF4058">
            <w:pPr>
              <w:pStyle w:val="NoSpacing"/>
              <w:rPr>
                <w:rFonts w:ascii="Helvetica" w:hAnsi="Helvetica" w:cs="Helvetica"/>
                <w:color w:val="222222"/>
              </w:rPr>
            </w:pPr>
            <w:r w:rsidRPr="00063F21">
              <w:rPr>
                <w:rFonts w:ascii="Helvetica" w:hAnsi="Helvetica" w:cs="Helvetica"/>
                <w:color w:val="222222"/>
              </w:rPr>
              <w:t>No</w:t>
            </w:r>
          </w:p>
        </w:tc>
      </w:tr>
    </w:tbl>
    <w:p w14:paraId="380F7BD2" w14:textId="77777777" w:rsidR="00535704" w:rsidRPr="00063F21" w:rsidRDefault="00535704" w:rsidP="00535704">
      <w:pPr>
        <w:pStyle w:val="NoSpacing"/>
        <w:rPr>
          <w:rFonts w:ascii="Helvetica" w:hAnsi="Helvetica" w:cs="Helvetica"/>
          <w:vanish/>
          <w:color w:val="222222"/>
        </w:rPr>
      </w:pPr>
    </w:p>
    <w:tbl>
      <w:tblPr>
        <w:tblW w:w="103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522"/>
        <w:gridCol w:w="7858"/>
      </w:tblGrid>
      <w:tr w:rsidR="00535704" w:rsidRPr="00063F21" w14:paraId="1E8C93CC" w14:textId="77777777" w:rsidTr="00DF4058">
        <w:tc>
          <w:tcPr>
            <w:tcW w:w="0" w:type="auto"/>
            <w:tcBorders>
              <w:top w:val="nil"/>
              <w:left w:val="nil"/>
              <w:bottom w:val="nil"/>
              <w:right w:val="nil"/>
            </w:tcBorders>
            <w:shd w:val="clear" w:color="auto" w:fill="FFFFFF"/>
            <w:hideMark/>
          </w:tcPr>
          <w:p w14:paraId="450DF836" w14:textId="77777777" w:rsidR="00535704" w:rsidRPr="00063F21" w:rsidRDefault="00535704" w:rsidP="00DF4058">
            <w:pPr>
              <w:pStyle w:val="NoSpacing"/>
              <w:rPr>
                <w:rFonts w:ascii="Helvetica" w:hAnsi="Helvetica" w:cs="Helvetica"/>
                <w:b/>
                <w:bCs/>
                <w:color w:val="222222"/>
              </w:rPr>
            </w:pPr>
            <w:r w:rsidRPr="00063F21">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43F8100D" w14:textId="77777777" w:rsidR="00535704" w:rsidRPr="00063F21" w:rsidRDefault="00535704" w:rsidP="00DF4058">
            <w:pPr>
              <w:pStyle w:val="NoSpacing"/>
              <w:rPr>
                <w:rFonts w:ascii="Helvetica" w:hAnsi="Helvetica" w:cs="Helvetica"/>
                <w:color w:val="222222"/>
              </w:rPr>
            </w:pPr>
            <w:r w:rsidRPr="00063F21">
              <w:rPr>
                <w:rFonts w:ascii="Helvetica" w:hAnsi="Helvetica" w:cs="Helvetica"/>
                <w:color w:val="222222"/>
              </w:rPr>
              <w:t>Forecast 3</w:t>
            </w:r>
          </w:p>
        </w:tc>
      </w:tr>
      <w:tr w:rsidR="00535704" w:rsidRPr="00063F21" w14:paraId="120C22B1" w14:textId="77777777" w:rsidTr="00DF4058">
        <w:tc>
          <w:tcPr>
            <w:tcW w:w="0" w:type="auto"/>
            <w:tcBorders>
              <w:top w:val="nil"/>
              <w:left w:val="nil"/>
              <w:bottom w:val="nil"/>
              <w:right w:val="nil"/>
            </w:tcBorders>
            <w:shd w:val="clear" w:color="auto" w:fill="FFFFFF"/>
            <w:hideMark/>
          </w:tcPr>
          <w:p w14:paraId="120EC11E" w14:textId="77777777" w:rsidR="00535704" w:rsidRPr="00063F21" w:rsidRDefault="00535704" w:rsidP="00DF4058">
            <w:pPr>
              <w:pStyle w:val="NoSpacing"/>
              <w:rPr>
                <w:rFonts w:ascii="Helvetica" w:hAnsi="Helvetica" w:cs="Helvetica"/>
                <w:b/>
                <w:bCs/>
                <w:color w:val="222222"/>
              </w:rPr>
            </w:pPr>
            <w:r w:rsidRPr="00063F21">
              <w:rPr>
                <w:rFonts w:ascii="Helvetica" w:hAnsi="Helvetica" w:cs="Helvetica"/>
                <w:b/>
                <w:bCs/>
                <w:color w:val="222222"/>
              </w:rPr>
              <w:t>Forecasted Date:</w:t>
            </w:r>
          </w:p>
        </w:tc>
        <w:tc>
          <w:tcPr>
            <w:tcW w:w="0" w:type="auto"/>
            <w:tcBorders>
              <w:top w:val="nil"/>
              <w:left w:val="nil"/>
              <w:bottom w:val="nil"/>
              <w:right w:val="nil"/>
            </w:tcBorders>
            <w:shd w:val="clear" w:color="auto" w:fill="FFFFFF"/>
            <w:hideMark/>
          </w:tcPr>
          <w:p w14:paraId="5B1364BA" w14:textId="77777777" w:rsidR="00535704" w:rsidRPr="00063F21" w:rsidRDefault="00535704" w:rsidP="00DF4058">
            <w:pPr>
              <w:pStyle w:val="NoSpacing"/>
              <w:rPr>
                <w:rFonts w:ascii="Helvetica" w:hAnsi="Helvetica" w:cs="Helvetica"/>
                <w:color w:val="222222"/>
              </w:rPr>
            </w:pPr>
            <w:r w:rsidRPr="00063F21">
              <w:rPr>
                <w:rFonts w:ascii="Helvetica" w:hAnsi="Helvetica" w:cs="Helvetica"/>
                <w:color w:val="222222"/>
              </w:rPr>
              <w:t>Dec 12, 2025</w:t>
            </w:r>
          </w:p>
        </w:tc>
      </w:tr>
      <w:tr w:rsidR="00535704" w:rsidRPr="00063F21" w14:paraId="3D178050" w14:textId="77777777" w:rsidTr="00DF4058">
        <w:tc>
          <w:tcPr>
            <w:tcW w:w="0" w:type="auto"/>
            <w:tcBorders>
              <w:top w:val="nil"/>
              <w:left w:val="nil"/>
              <w:bottom w:val="nil"/>
              <w:right w:val="nil"/>
            </w:tcBorders>
            <w:shd w:val="clear" w:color="auto" w:fill="FFFFFF"/>
            <w:hideMark/>
          </w:tcPr>
          <w:p w14:paraId="769BA216" w14:textId="77777777" w:rsidR="00535704" w:rsidRPr="00063F21" w:rsidRDefault="00535704" w:rsidP="00DF4058">
            <w:pPr>
              <w:pStyle w:val="NoSpacing"/>
              <w:rPr>
                <w:rFonts w:ascii="Helvetica" w:hAnsi="Helvetica" w:cs="Helvetica"/>
                <w:b/>
                <w:bCs/>
                <w:color w:val="222222"/>
              </w:rPr>
            </w:pPr>
            <w:r w:rsidRPr="00063F21">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4BA61243" w14:textId="77777777" w:rsidR="00535704" w:rsidRPr="00063F21" w:rsidRDefault="00535704" w:rsidP="00DF4058">
            <w:pPr>
              <w:pStyle w:val="NoSpacing"/>
              <w:rPr>
                <w:rFonts w:ascii="Helvetica" w:hAnsi="Helvetica" w:cs="Helvetica"/>
                <w:color w:val="222222"/>
              </w:rPr>
            </w:pPr>
            <w:r w:rsidRPr="00063F21">
              <w:rPr>
                <w:rFonts w:ascii="Helvetica" w:hAnsi="Helvetica" w:cs="Helvetica"/>
                <w:color w:val="222222"/>
              </w:rPr>
              <w:t>Dec 12, 2025</w:t>
            </w:r>
          </w:p>
        </w:tc>
      </w:tr>
      <w:tr w:rsidR="00535704" w:rsidRPr="00063F21" w14:paraId="6BC42391" w14:textId="77777777" w:rsidTr="00DF4058">
        <w:tc>
          <w:tcPr>
            <w:tcW w:w="0" w:type="auto"/>
            <w:tcBorders>
              <w:top w:val="nil"/>
              <w:left w:val="nil"/>
              <w:bottom w:val="nil"/>
              <w:right w:val="nil"/>
            </w:tcBorders>
            <w:shd w:val="clear" w:color="auto" w:fill="FFFFFF"/>
            <w:hideMark/>
          </w:tcPr>
          <w:p w14:paraId="49A24D16" w14:textId="77777777" w:rsidR="00535704" w:rsidRPr="00063F21" w:rsidRDefault="00535704" w:rsidP="00DF4058">
            <w:pPr>
              <w:pStyle w:val="NoSpacing"/>
              <w:rPr>
                <w:rFonts w:ascii="Helvetica" w:hAnsi="Helvetica" w:cs="Helvetica"/>
                <w:b/>
                <w:bCs/>
                <w:color w:val="222222"/>
              </w:rPr>
            </w:pPr>
            <w:r w:rsidRPr="00063F21">
              <w:rPr>
                <w:rFonts w:ascii="Helvetica" w:hAnsi="Helvetica" w:cs="Helvetica"/>
                <w:b/>
                <w:bCs/>
                <w:color w:val="222222"/>
              </w:rPr>
              <w:t>Estimated Post Date:</w:t>
            </w:r>
          </w:p>
        </w:tc>
        <w:tc>
          <w:tcPr>
            <w:tcW w:w="0" w:type="auto"/>
            <w:tcBorders>
              <w:top w:val="nil"/>
              <w:left w:val="nil"/>
              <w:bottom w:val="nil"/>
              <w:right w:val="nil"/>
            </w:tcBorders>
            <w:shd w:val="clear" w:color="auto" w:fill="FFFFFF"/>
            <w:hideMark/>
          </w:tcPr>
          <w:p w14:paraId="72741E87" w14:textId="77777777" w:rsidR="00535704" w:rsidRPr="00063F21" w:rsidRDefault="00535704" w:rsidP="00DF4058">
            <w:pPr>
              <w:pStyle w:val="NoSpacing"/>
              <w:rPr>
                <w:rFonts w:ascii="Helvetica" w:hAnsi="Helvetica" w:cs="Helvetica"/>
                <w:color w:val="222222"/>
              </w:rPr>
            </w:pPr>
            <w:r w:rsidRPr="00063F21">
              <w:rPr>
                <w:rFonts w:ascii="Helvetica" w:hAnsi="Helvetica" w:cs="Helvetica"/>
                <w:color w:val="222222"/>
              </w:rPr>
              <w:t>Mar 02, 2026</w:t>
            </w:r>
          </w:p>
        </w:tc>
      </w:tr>
      <w:tr w:rsidR="00535704" w:rsidRPr="00063F21" w14:paraId="6C28AFFC" w14:textId="77777777" w:rsidTr="00DF4058">
        <w:tc>
          <w:tcPr>
            <w:tcW w:w="0" w:type="auto"/>
            <w:tcBorders>
              <w:top w:val="nil"/>
              <w:left w:val="nil"/>
              <w:bottom w:val="nil"/>
              <w:right w:val="nil"/>
            </w:tcBorders>
            <w:shd w:val="clear" w:color="auto" w:fill="FFFFFF"/>
            <w:hideMark/>
          </w:tcPr>
          <w:p w14:paraId="5E955B8C" w14:textId="77777777" w:rsidR="00535704" w:rsidRPr="00063F21" w:rsidRDefault="00535704" w:rsidP="00DF4058">
            <w:pPr>
              <w:pStyle w:val="NoSpacing"/>
              <w:rPr>
                <w:rFonts w:ascii="Helvetica" w:hAnsi="Helvetica" w:cs="Helvetica"/>
                <w:b/>
                <w:bCs/>
                <w:color w:val="222222"/>
              </w:rPr>
            </w:pPr>
            <w:r w:rsidRPr="00063F21">
              <w:rPr>
                <w:rFonts w:ascii="Helvetica" w:hAnsi="Helvetica" w:cs="Helvetica"/>
                <w:b/>
                <w:bCs/>
                <w:color w:val="222222"/>
              </w:rPr>
              <w:t>Estimated Application Due Date:</w:t>
            </w:r>
          </w:p>
        </w:tc>
        <w:tc>
          <w:tcPr>
            <w:tcW w:w="0" w:type="auto"/>
            <w:tcBorders>
              <w:top w:val="nil"/>
              <w:left w:val="nil"/>
              <w:bottom w:val="nil"/>
              <w:right w:val="nil"/>
            </w:tcBorders>
            <w:shd w:val="clear" w:color="auto" w:fill="FFFFFF"/>
            <w:hideMark/>
          </w:tcPr>
          <w:p w14:paraId="22E5FD07" w14:textId="77777777" w:rsidR="00535704" w:rsidRPr="00063F21" w:rsidRDefault="00535704" w:rsidP="00DF4058">
            <w:pPr>
              <w:pStyle w:val="NoSpacing"/>
              <w:rPr>
                <w:rFonts w:ascii="Helvetica" w:hAnsi="Helvetica" w:cs="Helvetica"/>
                <w:color w:val="222222"/>
              </w:rPr>
            </w:pPr>
            <w:r w:rsidRPr="00063F21">
              <w:rPr>
                <w:rFonts w:ascii="Helvetica" w:hAnsi="Helvetica" w:cs="Helvetica"/>
                <w:color w:val="222222"/>
              </w:rPr>
              <w:t>May 01, 2026 Electronically submitted applications must be submitted no later than 11:59 p.m., ET, on the listed application due date.</w:t>
            </w:r>
          </w:p>
        </w:tc>
      </w:tr>
      <w:tr w:rsidR="00535704" w:rsidRPr="00063F21" w14:paraId="74DF737F" w14:textId="77777777" w:rsidTr="00DF4058">
        <w:tc>
          <w:tcPr>
            <w:tcW w:w="0" w:type="auto"/>
            <w:tcBorders>
              <w:top w:val="nil"/>
              <w:left w:val="nil"/>
              <w:bottom w:val="nil"/>
              <w:right w:val="nil"/>
            </w:tcBorders>
            <w:shd w:val="clear" w:color="auto" w:fill="FFFFFF"/>
            <w:hideMark/>
          </w:tcPr>
          <w:p w14:paraId="6FF44A75" w14:textId="77777777" w:rsidR="00535704" w:rsidRPr="00063F21" w:rsidRDefault="00535704" w:rsidP="00DF4058">
            <w:pPr>
              <w:pStyle w:val="NoSpacing"/>
              <w:rPr>
                <w:rFonts w:ascii="Helvetica" w:hAnsi="Helvetica" w:cs="Helvetica"/>
                <w:b/>
                <w:bCs/>
                <w:color w:val="222222"/>
              </w:rPr>
            </w:pPr>
            <w:r w:rsidRPr="00063F21">
              <w:rPr>
                <w:rFonts w:ascii="Helvetica" w:hAnsi="Helvetica" w:cs="Helvetica"/>
                <w:b/>
                <w:bCs/>
                <w:color w:val="222222"/>
              </w:rPr>
              <w:t>Estimated Award Date:</w:t>
            </w:r>
          </w:p>
        </w:tc>
        <w:tc>
          <w:tcPr>
            <w:tcW w:w="0" w:type="auto"/>
            <w:tcBorders>
              <w:top w:val="nil"/>
              <w:left w:val="nil"/>
              <w:bottom w:val="nil"/>
              <w:right w:val="nil"/>
            </w:tcBorders>
            <w:shd w:val="clear" w:color="auto" w:fill="FFFFFF"/>
            <w:hideMark/>
          </w:tcPr>
          <w:p w14:paraId="09D96AB6" w14:textId="77777777" w:rsidR="00535704" w:rsidRPr="00063F21" w:rsidRDefault="00535704" w:rsidP="00DF4058">
            <w:pPr>
              <w:pStyle w:val="NoSpacing"/>
              <w:rPr>
                <w:rFonts w:ascii="Helvetica" w:hAnsi="Helvetica" w:cs="Helvetica"/>
                <w:color w:val="222222"/>
              </w:rPr>
            </w:pPr>
            <w:r w:rsidRPr="00063F21">
              <w:rPr>
                <w:rFonts w:ascii="Helvetica" w:hAnsi="Helvetica" w:cs="Helvetica"/>
                <w:color w:val="222222"/>
              </w:rPr>
              <w:t>Jul 01, 2026</w:t>
            </w:r>
          </w:p>
        </w:tc>
      </w:tr>
      <w:tr w:rsidR="00535704" w:rsidRPr="00063F21" w14:paraId="512F8FAB" w14:textId="77777777" w:rsidTr="00DF4058">
        <w:tc>
          <w:tcPr>
            <w:tcW w:w="0" w:type="auto"/>
            <w:tcBorders>
              <w:top w:val="nil"/>
              <w:left w:val="nil"/>
              <w:bottom w:val="nil"/>
              <w:right w:val="nil"/>
            </w:tcBorders>
            <w:shd w:val="clear" w:color="auto" w:fill="FFFFFF"/>
            <w:hideMark/>
          </w:tcPr>
          <w:p w14:paraId="3B5ED5DC" w14:textId="77777777" w:rsidR="00535704" w:rsidRPr="00063F21" w:rsidRDefault="00535704" w:rsidP="00DF4058">
            <w:pPr>
              <w:pStyle w:val="NoSpacing"/>
              <w:rPr>
                <w:rFonts w:ascii="Helvetica" w:hAnsi="Helvetica" w:cs="Helvetica"/>
                <w:b/>
                <w:bCs/>
                <w:color w:val="222222"/>
              </w:rPr>
            </w:pPr>
            <w:r w:rsidRPr="00063F21">
              <w:rPr>
                <w:rFonts w:ascii="Helvetica" w:hAnsi="Helvetica" w:cs="Helvetica"/>
                <w:b/>
                <w:bCs/>
                <w:color w:val="222222"/>
              </w:rPr>
              <w:t>Estimated Project Start Date:</w:t>
            </w:r>
          </w:p>
        </w:tc>
        <w:tc>
          <w:tcPr>
            <w:tcW w:w="0" w:type="auto"/>
            <w:tcBorders>
              <w:top w:val="nil"/>
              <w:left w:val="nil"/>
              <w:bottom w:val="nil"/>
              <w:right w:val="nil"/>
            </w:tcBorders>
            <w:shd w:val="clear" w:color="auto" w:fill="FFFFFF"/>
            <w:hideMark/>
          </w:tcPr>
          <w:p w14:paraId="403F2307" w14:textId="77777777" w:rsidR="00535704" w:rsidRPr="00063F21" w:rsidRDefault="00535704" w:rsidP="00DF4058">
            <w:pPr>
              <w:pStyle w:val="NoSpacing"/>
              <w:rPr>
                <w:rFonts w:ascii="Helvetica" w:hAnsi="Helvetica" w:cs="Helvetica"/>
                <w:color w:val="222222"/>
              </w:rPr>
            </w:pPr>
            <w:r w:rsidRPr="00063F21">
              <w:rPr>
                <w:rFonts w:ascii="Helvetica" w:hAnsi="Helvetica" w:cs="Helvetica"/>
                <w:color w:val="222222"/>
              </w:rPr>
              <w:t>Aug 01, 2026</w:t>
            </w:r>
          </w:p>
        </w:tc>
      </w:tr>
      <w:tr w:rsidR="00535704" w:rsidRPr="00063F21" w14:paraId="13488969" w14:textId="77777777" w:rsidTr="00DF4058">
        <w:tc>
          <w:tcPr>
            <w:tcW w:w="0" w:type="auto"/>
            <w:tcBorders>
              <w:top w:val="nil"/>
              <w:left w:val="nil"/>
              <w:bottom w:val="nil"/>
              <w:right w:val="nil"/>
            </w:tcBorders>
            <w:shd w:val="clear" w:color="auto" w:fill="FFFFFF"/>
            <w:hideMark/>
          </w:tcPr>
          <w:p w14:paraId="28A781F1" w14:textId="77777777" w:rsidR="00535704" w:rsidRPr="00063F21" w:rsidRDefault="00535704" w:rsidP="00DF4058">
            <w:pPr>
              <w:pStyle w:val="NoSpacing"/>
              <w:rPr>
                <w:rFonts w:ascii="Helvetica" w:hAnsi="Helvetica" w:cs="Helvetica"/>
                <w:b/>
                <w:bCs/>
                <w:color w:val="222222"/>
              </w:rPr>
            </w:pPr>
            <w:r w:rsidRPr="00063F21">
              <w:rPr>
                <w:rFonts w:ascii="Helvetica" w:hAnsi="Helvetica" w:cs="Helvetica"/>
                <w:b/>
                <w:bCs/>
                <w:color w:val="222222"/>
              </w:rPr>
              <w:t>Fiscal Year:</w:t>
            </w:r>
          </w:p>
        </w:tc>
        <w:tc>
          <w:tcPr>
            <w:tcW w:w="0" w:type="auto"/>
            <w:tcBorders>
              <w:top w:val="nil"/>
              <w:left w:val="nil"/>
              <w:bottom w:val="nil"/>
              <w:right w:val="nil"/>
            </w:tcBorders>
            <w:shd w:val="clear" w:color="auto" w:fill="FFFFFF"/>
            <w:hideMark/>
          </w:tcPr>
          <w:p w14:paraId="3D30C6D4" w14:textId="77777777" w:rsidR="00535704" w:rsidRPr="00063F21" w:rsidRDefault="00535704" w:rsidP="00DF4058">
            <w:pPr>
              <w:pStyle w:val="NoSpacing"/>
              <w:rPr>
                <w:rFonts w:ascii="Helvetica" w:hAnsi="Helvetica" w:cs="Helvetica"/>
                <w:color w:val="222222"/>
              </w:rPr>
            </w:pPr>
            <w:r w:rsidRPr="00063F21">
              <w:rPr>
                <w:rFonts w:ascii="Helvetica" w:hAnsi="Helvetica" w:cs="Helvetica"/>
                <w:color w:val="222222"/>
              </w:rPr>
              <w:t>2026</w:t>
            </w:r>
          </w:p>
        </w:tc>
      </w:tr>
      <w:tr w:rsidR="00535704" w:rsidRPr="00063F21" w14:paraId="296DAA8D" w14:textId="77777777" w:rsidTr="00DF4058">
        <w:tc>
          <w:tcPr>
            <w:tcW w:w="0" w:type="auto"/>
            <w:tcBorders>
              <w:top w:val="nil"/>
              <w:left w:val="nil"/>
              <w:bottom w:val="nil"/>
              <w:right w:val="nil"/>
            </w:tcBorders>
            <w:shd w:val="clear" w:color="auto" w:fill="FFFFFF"/>
            <w:hideMark/>
          </w:tcPr>
          <w:p w14:paraId="60CC452E" w14:textId="77777777" w:rsidR="00535704" w:rsidRPr="00063F21" w:rsidRDefault="00535704" w:rsidP="00DF4058">
            <w:pPr>
              <w:pStyle w:val="NoSpacing"/>
              <w:rPr>
                <w:rFonts w:ascii="Helvetica" w:hAnsi="Helvetica" w:cs="Helvetica"/>
                <w:b/>
                <w:bCs/>
                <w:color w:val="222222"/>
              </w:rPr>
            </w:pPr>
            <w:r w:rsidRPr="00063F21">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1786CCDB" w14:textId="77777777" w:rsidR="00535704" w:rsidRPr="00063F21" w:rsidRDefault="00535704" w:rsidP="00DF4058">
            <w:pPr>
              <w:pStyle w:val="NoSpacing"/>
              <w:rPr>
                <w:rFonts w:ascii="Helvetica" w:hAnsi="Helvetica" w:cs="Helvetica"/>
                <w:color w:val="222222"/>
              </w:rPr>
            </w:pPr>
            <w:r w:rsidRPr="00063F21">
              <w:rPr>
                <w:rFonts w:ascii="Helvetica" w:hAnsi="Helvetica" w:cs="Helvetica"/>
                <w:color w:val="222222"/>
              </w:rPr>
              <w:t>Oct 01, 2026</w:t>
            </w:r>
          </w:p>
        </w:tc>
      </w:tr>
      <w:tr w:rsidR="00535704" w:rsidRPr="00063F21" w14:paraId="14673288" w14:textId="77777777" w:rsidTr="00DF4058">
        <w:tc>
          <w:tcPr>
            <w:tcW w:w="0" w:type="auto"/>
            <w:tcBorders>
              <w:top w:val="nil"/>
              <w:left w:val="nil"/>
              <w:bottom w:val="nil"/>
              <w:right w:val="nil"/>
            </w:tcBorders>
            <w:shd w:val="clear" w:color="auto" w:fill="FFFFFF"/>
            <w:hideMark/>
          </w:tcPr>
          <w:p w14:paraId="6F34B784" w14:textId="77777777" w:rsidR="00535704" w:rsidRPr="00063F21" w:rsidRDefault="00535704" w:rsidP="00DF4058">
            <w:pPr>
              <w:pStyle w:val="NoSpacing"/>
              <w:rPr>
                <w:rFonts w:ascii="Helvetica" w:hAnsi="Helvetica" w:cs="Helvetica"/>
                <w:b/>
                <w:bCs/>
                <w:color w:val="222222"/>
              </w:rPr>
            </w:pPr>
            <w:r w:rsidRPr="00063F21">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54712A0E" w14:textId="77777777" w:rsidR="00535704" w:rsidRPr="00063F21" w:rsidRDefault="00535704" w:rsidP="00DF4058">
            <w:pPr>
              <w:pStyle w:val="NoSpacing"/>
              <w:rPr>
                <w:rFonts w:ascii="Helvetica" w:hAnsi="Helvetica" w:cs="Helvetica"/>
                <w:color w:val="222222"/>
              </w:rPr>
            </w:pPr>
            <w:r w:rsidRPr="00063F21">
              <w:rPr>
                <w:rFonts w:ascii="Helvetica" w:hAnsi="Helvetica" w:cs="Helvetica"/>
                <w:color w:val="222222"/>
              </w:rPr>
              <w:t>$ 7,000,000</w:t>
            </w:r>
          </w:p>
        </w:tc>
      </w:tr>
      <w:tr w:rsidR="00535704" w:rsidRPr="00063F21" w14:paraId="2F5765BE" w14:textId="77777777" w:rsidTr="00DF4058">
        <w:tc>
          <w:tcPr>
            <w:tcW w:w="0" w:type="auto"/>
            <w:tcBorders>
              <w:top w:val="nil"/>
              <w:left w:val="nil"/>
              <w:bottom w:val="nil"/>
              <w:right w:val="nil"/>
            </w:tcBorders>
            <w:shd w:val="clear" w:color="auto" w:fill="FFFFFF"/>
            <w:hideMark/>
          </w:tcPr>
          <w:p w14:paraId="560A3DE8" w14:textId="77777777" w:rsidR="00535704" w:rsidRPr="00063F21" w:rsidRDefault="00535704" w:rsidP="00DF4058">
            <w:pPr>
              <w:pStyle w:val="NoSpacing"/>
              <w:rPr>
                <w:rFonts w:ascii="Helvetica" w:hAnsi="Helvetica" w:cs="Helvetica"/>
                <w:b/>
                <w:bCs/>
                <w:color w:val="222222"/>
              </w:rPr>
            </w:pPr>
            <w:r w:rsidRPr="00063F21">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61F5D774" w14:textId="77777777" w:rsidR="00535704" w:rsidRPr="00063F21" w:rsidRDefault="00535704" w:rsidP="00DF4058">
            <w:pPr>
              <w:pStyle w:val="NoSpacing"/>
              <w:rPr>
                <w:rFonts w:ascii="Helvetica" w:hAnsi="Helvetica" w:cs="Helvetica"/>
                <w:color w:val="222222"/>
              </w:rPr>
            </w:pPr>
            <w:r w:rsidRPr="00063F21">
              <w:rPr>
                <w:rFonts w:ascii="Helvetica" w:hAnsi="Helvetica" w:cs="Helvetica"/>
                <w:color w:val="222222"/>
              </w:rPr>
              <w:t>$ 875,000</w:t>
            </w:r>
          </w:p>
        </w:tc>
      </w:tr>
      <w:tr w:rsidR="00535704" w:rsidRPr="00063F21" w14:paraId="7D70BE72" w14:textId="77777777" w:rsidTr="00DF4058">
        <w:tc>
          <w:tcPr>
            <w:tcW w:w="0" w:type="auto"/>
            <w:tcBorders>
              <w:top w:val="nil"/>
              <w:left w:val="nil"/>
              <w:bottom w:val="nil"/>
              <w:right w:val="nil"/>
            </w:tcBorders>
            <w:shd w:val="clear" w:color="auto" w:fill="FFFFFF"/>
            <w:hideMark/>
          </w:tcPr>
          <w:p w14:paraId="46E6F361" w14:textId="77777777" w:rsidR="00535704" w:rsidRPr="00063F21" w:rsidRDefault="00535704" w:rsidP="00DF4058">
            <w:pPr>
              <w:pStyle w:val="NoSpacing"/>
              <w:rPr>
                <w:rFonts w:ascii="Helvetica" w:hAnsi="Helvetica" w:cs="Helvetica"/>
                <w:b/>
                <w:bCs/>
                <w:color w:val="222222"/>
              </w:rPr>
            </w:pPr>
            <w:r w:rsidRPr="00063F21">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2513A369" w14:textId="77777777" w:rsidR="00535704" w:rsidRPr="00063F21" w:rsidRDefault="00535704" w:rsidP="00DF4058">
            <w:pPr>
              <w:pStyle w:val="NoSpacing"/>
              <w:rPr>
                <w:rFonts w:ascii="Helvetica" w:hAnsi="Helvetica" w:cs="Helvetica"/>
                <w:color w:val="222222"/>
              </w:rPr>
            </w:pPr>
            <w:r w:rsidRPr="00063F21">
              <w:rPr>
                <w:rFonts w:ascii="Helvetica" w:hAnsi="Helvetica" w:cs="Helvetica"/>
                <w:color w:val="222222"/>
              </w:rPr>
              <w:t>$ 0</w:t>
            </w:r>
          </w:p>
        </w:tc>
      </w:tr>
    </w:tbl>
    <w:p w14:paraId="69470A4E" w14:textId="77777777" w:rsidR="00535704" w:rsidRPr="00063F21" w:rsidRDefault="00535704" w:rsidP="00535704">
      <w:pPr>
        <w:pStyle w:val="NoSpacing"/>
        <w:rPr>
          <w:rFonts w:ascii="Helvetica" w:hAnsi="Helvetica" w:cs="Helvetica"/>
          <w:b/>
          <w:bCs/>
          <w:color w:val="222222"/>
        </w:rPr>
      </w:pPr>
      <w:r w:rsidRPr="00063F21">
        <w:rPr>
          <w:rFonts w:ascii="Helvetica" w:hAnsi="Helvetica" w:cs="Helvetica"/>
          <w:b/>
          <w:bCs/>
          <w:color w:val="222222"/>
        </w:rPr>
        <w:t>Eligibility</w:t>
      </w:r>
    </w:p>
    <w:tbl>
      <w:tblPr>
        <w:tblW w:w="103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561"/>
      </w:tblGrid>
      <w:tr w:rsidR="00535704" w:rsidRPr="00063F21" w14:paraId="2381D6D9" w14:textId="77777777" w:rsidTr="00DF4058">
        <w:tc>
          <w:tcPr>
            <w:tcW w:w="2073" w:type="dxa"/>
            <w:tcBorders>
              <w:top w:val="nil"/>
              <w:left w:val="nil"/>
              <w:bottom w:val="nil"/>
              <w:right w:val="nil"/>
            </w:tcBorders>
            <w:shd w:val="clear" w:color="auto" w:fill="FFFFFF"/>
            <w:hideMark/>
          </w:tcPr>
          <w:p w14:paraId="65634BF1" w14:textId="77777777" w:rsidR="00535704" w:rsidRPr="00063F21" w:rsidRDefault="00535704" w:rsidP="00DF4058">
            <w:pPr>
              <w:pStyle w:val="NoSpacing"/>
              <w:rPr>
                <w:rFonts w:ascii="Helvetica" w:hAnsi="Helvetica" w:cs="Helvetica"/>
                <w:b/>
                <w:bCs/>
                <w:color w:val="222222"/>
              </w:rPr>
            </w:pPr>
            <w:r w:rsidRPr="00063F21">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2D655530" w14:textId="77777777" w:rsidR="00535704" w:rsidRPr="00063F21" w:rsidRDefault="00535704" w:rsidP="00DF4058">
            <w:pPr>
              <w:pStyle w:val="NoSpacing"/>
              <w:rPr>
                <w:rFonts w:ascii="Helvetica" w:hAnsi="Helvetica" w:cs="Helvetica"/>
                <w:color w:val="222222"/>
              </w:rPr>
            </w:pPr>
            <w:r w:rsidRPr="00063F21">
              <w:rPr>
                <w:rFonts w:ascii="Helvetica" w:hAnsi="Helvetica" w:cs="Helvetica"/>
                <w:color w:val="222222"/>
              </w:rPr>
              <w:t>County governments</w:t>
            </w:r>
            <w:r w:rsidRPr="00063F21">
              <w:rPr>
                <w:rFonts w:ascii="Helvetica" w:hAnsi="Helvetica" w:cs="Helvetica"/>
                <w:color w:val="222222"/>
              </w:rPr>
              <w:br/>
              <w:t>Independent school districts</w:t>
            </w:r>
            <w:r w:rsidRPr="00063F21">
              <w:rPr>
                <w:rFonts w:ascii="Helvetica" w:hAnsi="Helvetica" w:cs="Helvetica"/>
                <w:color w:val="222222"/>
              </w:rPr>
              <w:br/>
              <w:t>For profit organizations other than small businesses</w:t>
            </w:r>
            <w:r w:rsidRPr="00063F21">
              <w:rPr>
                <w:rFonts w:ascii="Helvetica" w:hAnsi="Helvetica" w:cs="Helvetica"/>
                <w:color w:val="222222"/>
              </w:rPr>
              <w:br/>
              <w:t>Public and State controlled institutions of higher education</w:t>
            </w:r>
            <w:r w:rsidRPr="00063F21">
              <w:rPr>
                <w:rFonts w:ascii="Helvetica" w:hAnsi="Helvetica" w:cs="Helvetica"/>
                <w:color w:val="222222"/>
              </w:rPr>
              <w:br/>
              <w:t>Native American tribal governments (Federally recognized)</w:t>
            </w:r>
            <w:r w:rsidRPr="00063F21">
              <w:rPr>
                <w:rFonts w:ascii="Helvetica" w:hAnsi="Helvetica" w:cs="Helvetica"/>
                <w:color w:val="222222"/>
              </w:rPr>
              <w:br/>
              <w:t>Nonprofits having a 501(c)(3) status with the IRS, other than institutions of higher education</w:t>
            </w:r>
            <w:r w:rsidRPr="00063F21">
              <w:rPr>
                <w:rFonts w:ascii="Helvetica" w:hAnsi="Helvetica" w:cs="Helvetica"/>
                <w:color w:val="222222"/>
              </w:rPr>
              <w:br/>
              <w:t>Private institutions of higher education</w:t>
            </w:r>
            <w:r w:rsidRPr="00063F21">
              <w:rPr>
                <w:rFonts w:ascii="Helvetica" w:hAnsi="Helvetica" w:cs="Helvetica"/>
                <w:color w:val="222222"/>
              </w:rPr>
              <w:br/>
            </w:r>
            <w:r w:rsidRPr="00063F21">
              <w:rPr>
                <w:rFonts w:ascii="Helvetica" w:hAnsi="Helvetica" w:cs="Helvetica"/>
                <w:color w:val="222222"/>
              </w:rPr>
              <w:lastRenderedPageBreak/>
              <w:t>Native American tribal organizations (other than Federally recognized tribal governments)</w:t>
            </w:r>
            <w:r w:rsidRPr="00063F21">
              <w:rPr>
                <w:rFonts w:ascii="Helvetica" w:hAnsi="Helvetica" w:cs="Helvetica"/>
                <w:color w:val="222222"/>
              </w:rPr>
              <w:br/>
              <w:t>Others (see text field entitled "Additional Information on Eligibility" for clarification)</w:t>
            </w:r>
            <w:r w:rsidRPr="00063F21">
              <w:rPr>
                <w:rFonts w:ascii="Helvetica" w:hAnsi="Helvetica" w:cs="Helvetica"/>
                <w:color w:val="222222"/>
              </w:rPr>
              <w:br/>
              <w:t>State governments</w:t>
            </w:r>
            <w:r w:rsidRPr="00063F21">
              <w:rPr>
                <w:rFonts w:ascii="Helvetica" w:hAnsi="Helvetica" w:cs="Helvetica"/>
                <w:color w:val="222222"/>
              </w:rPr>
              <w:br/>
              <w:t>City or township governments</w:t>
            </w:r>
            <w:r w:rsidRPr="00063F21">
              <w:rPr>
                <w:rFonts w:ascii="Helvetica" w:hAnsi="Helvetica" w:cs="Helvetica"/>
                <w:color w:val="222222"/>
              </w:rPr>
              <w:br/>
              <w:t>Nonprofits that do not have a 501(c)(3) status with the IRS, other than institutions of higher education</w:t>
            </w:r>
            <w:r w:rsidRPr="00063F21">
              <w:rPr>
                <w:rFonts w:ascii="Helvetica" w:hAnsi="Helvetica" w:cs="Helvetica"/>
                <w:color w:val="222222"/>
              </w:rPr>
              <w:br/>
              <w:t>Special district governments</w:t>
            </w:r>
            <w:r w:rsidRPr="00063F21">
              <w:rPr>
                <w:rFonts w:ascii="Helvetica" w:hAnsi="Helvetica" w:cs="Helvetica"/>
                <w:color w:val="222222"/>
              </w:rPr>
              <w:br/>
              <w:t>Small businesses</w:t>
            </w:r>
          </w:p>
        </w:tc>
      </w:tr>
      <w:tr w:rsidR="00535704" w:rsidRPr="00063F21" w14:paraId="6B91B6FE" w14:textId="77777777" w:rsidTr="00DF4058">
        <w:tc>
          <w:tcPr>
            <w:tcW w:w="0" w:type="auto"/>
            <w:tcBorders>
              <w:top w:val="nil"/>
              <w:left w:val="nil"/>
              <w:bottom w:val="nil"/>
              <w:right w:val="nil"/>
            </w:tcBorders>
            <w:shd w:val="clear" w:color="auto" w:fill="FFFFFF"/>
            <w:hideMark/>
          </w:tcPr>
          <w:p w14:paraId="471C1674" w14:textId="77777777" w:rsidR="00535704" w:rsidRPr="00063F21" w:rsidRDefault="00535704" w:rsidP="00DF4058">
            <w:pPr>
              <w:pStyle w:val="NoSpacing"/>
              <w:rPr>
                <w:rFonts w:ascii="Helvetica" w:hAnsi="Helvetica" w:cs="Helvetica"/>
                <w:b/>
                <w:bCs/>
                <w:color w:val="222222"/>
              </w:rPr>
            </w:pPr>
            <w:r w:rsidRPr="00063F21">
              <w:rPr>
                <w:rFonts w:ascii="Helvetica" w:hAnsi="Helvetica" w:cs="Helvetica"/>
                <w:b/>
                <w:bCs/>
                <w:color w:val="222222"/>
              </w:rPr>
              <w:lastRenderedPageBreak/>
              <w:t>Additional Information on Eligibility:</w:t>
            </w:r>
          </w:p>
        </w:tc>
        <w:tc>
          <w:tcPr>
            <w:tcW w:w="0" w:type="auto"/>
            <w:tcBorders>
              <w:top w:val="nil"/>
              <w:left w:val="nil"/>
              <w:bottom w:val="nil"/>
              <w:right w:val="nil"/>
            </w:tcBorders>
            <w:shd w:val="clear" w:color="auto" w:fill="FFFFFF"/>
            <w:hideMark/>
          </w:tcPr>
          <w:p w14:paraId="1B962EE5" w14:textId="77777777" w:rsidR="00535704" w:rsidRPr="00063F21" w:rsidRDefault="00535704" w:rsidP="00DF4058">
            <w:pPr>
              <w:pStyle w:val="NoSpacing"/>
              <w:rPr>
                <w:rFonts w:ascii="Helvetica" w:hAnsi="Helvetica" w:cs="Helvetica"/>
                <w:color w:val="222222"/>
              </w:rPr>
            </w:pPr>
            <w:r w:rsidRPr="00063F21">
              <w:rPr>
                <w:rFonts w:ascii="Helvetica" w:hAnsi="Helvetica" w:cs="Helvetica"/>
                <w:color w:val="222222"/>
              </w:rPr>
              <w:t>* "Domestic" means the 50 states, the District of Columbia, the Commonwealth of Puerto Rico, the Northern Mariana Islands, American Samoa, Guam, the U.S. Virgin Islands, the Federated States of Micronesia, the Republic of the Marshall Islands, and the Republic of Palau. Individuals are not eligible applicants under this NOFO.</w:t>
            </w:r>
          </w:p>
        </w:tc>
      </w:tr>
    </w:tbl>
    <w:p w14:paraId="50262A21" w14:textId="77777777" w:rsidR="00535704" w:rsidRPr="00063F21" w:rsidRDefault="00535704" w:rsidP="00535704">
      <w:pPr>
        <w:pStyle w:val="NoSpacing"/>
        <w:rPr>
          <w:rFonts w:ascii="Helvetica" w:hAnsi="Helvetica" w:cs="Helvetica"/>
          <w:b/>
          <w:bCs/>
          <w:color w:val="222222"/>
        </w:rPr>
      </w:pPr>
      <w:r w:rsidRPr="00063F21">
        <w:rPr>
          <w:rFonts w:ascii="Helvetica" w:hAnsi="Helvetica" w:cs="Helvetica"/>
          <w:b/>
          <w:bCs/>
          <w:color w:val="222222"/>
        </w:rPr>
        <w:t>Additional Information</w:t>
      </w:r>
    </w:p>
    <w:tbl>
      <w:tblPr>
        <w:tblW w:w="103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148"/>
      </w:tblGrid>
      <w:tr w:rsidR="00535704" w:rsidRPr="00063F21" w14:paraId="70C5B21C" w14:textId="77777777" w:rsidTr="00DF4058">
        <w:tc>
          <w:tcPr>
            <w:tcW w:w="2073" w:type="dxa"/>
            <w:tcBorders>
              <w:top w:val="nil"/>
              <w:left w:val="nil"/>
              <w:bottom w:val="nil"/>
              <w:right w:val="nil"/>
            </w:tcBorders>
            <w:shd w:val="clear" w:color="auto" w:fill="FFFFFF"/>
            <w:hideMark/>
          </w:tcPr>
          <w:p w14:paraId="632B1791" w14:textId="77777777" w:rsidR="00535704" w:rsidRPr="00063F21" w:rsidRDefault="00535704" w:rsidP="00DF4058">
            <w:pPr>
              <w:pStyle w:val="NoSpacing"/>
              <w:rPr>
                <w:rFonts w:ascii="Helvetica" w:hAnsi="Helvetica" w:cs="Helvetica"/>
                <w:b/>
                <w:bCs/>
                <w:color w:val="222222"/>
              </w:rPr>
            </w:pPr>
            <w:r w:rsidRPr="00063F21">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0733FEE1" w14:textId="77777777" w:rsidR="00535704" w:rsidRPr="00063F21" w:rsidRDefault="00535704" w:rsidP="00DF4058">
            <w:pPr>
              <w:pStyle w:val="NoSpacing"/>
              <w:rPr>
                <w:rFonts w:ascii="Helvetica" w:hAnsi="Helvetica" w:cs="Helvetica"/>
                <w:color w:val="222222"/>
              </w:rPr>
            </w:pPr>
            <w:r w:rsidRPr="00063F21">
              <w:rPr>
                <w:rFonts w:ascii="Helvetica" w:hAnsi="Helvetica" w:cs="Helvetica"/>
                <w:color w:val="222222"/>
              </w:rPr>
              <w:t>Health Resources and Services Administration</w:t>
            </w:r>
          </w:p>
        </w:tc>
      </w:tr>
      <w:tr w:rsidR="00535704" w:rsidRPr="00063F21" w14:paraId="48656C2F" w14:textId="77777777" w:rsidTr="00DF4058">
        <w:tc>
          <w:tcPr>
            <w:tcW w:w="0" w:type="auto"/>
            <w:tcBorders>
              <w:top w:val="nil"/>
              <w:left w:val="nil"/>
              <w:bottom w:val="nil"/>
              <w:right w:val="nil"/>
            </w:tcBorders>
            <w:shd w:val="clear" w:color="auto" w:fill="FFFFFF"/>
            <w:hideMark/>
          </w:tcPr>
          <w:p w14:paraId="6B4EDB19" w14:textId="77777777" w:rsidR="00535704" w:rsidRPr="00063F21" w:rsidRDefault="00535704" w:rsidP="00DF4058">
            <w:pPr>
              <w:pStyle w:val="NoSpacing"/>
              <w:rPr>
                <w:rFonts w:ascii="Helvetica" w:hAnsi="Helvetica" w:cs="Helvetica"/>
                <w:b/>
                <w:bCs/>
                <w:color w:val="222222"/>
              </w:rPr>
            </w:pPr>
            <w:r w:rsidRPr="00063F21">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4B3842BF" w14:textId="77777777" w:rsidR="00535704" w:rsidRPr="00063F21" w:rsidRDefault="00535704" w:rsidP="00DF4058">
            <w:pPr>
              <w:pStyle w:val="NoSpacing"/>
              <w:rPr>
                <w:rFonts w:ascii="Helvetica" w:hAnsi="Helvetica" w:cs="Helvetica"/>
                <w:color w:val="222222"/>
              </w:rPr>
            </w:pPr>
            <w:r w:rsidRPr="00063F21">
              <w:rPr>
                <w:rFonts w:ascii="Helvetica" w:hAnsi="Helvetica" w:cs="Helvetica"/>
                <w:color w:val="222222"/>
              </w:rPr>
              <w:t>The purpose of the Early Childhood Comprehensive Systems SEED Project: Scaling Effective Early Childhood Systems Development (ECCS SEED) is to address the root causes of chronic disease in early childhood by improving families’ access to health care, screening kids early for physical and mental health needs, and connecting parents to services that enable them to provide for their children. The ECCS SEED Project will partner with states and communities to support evidence-based strategies that improve access to quality care for prenatal-to-age-5 (P-5) families and promote healthy child development and family well-being.  </w:t>
            </w:r>
          </w:p>
        </w:tc>
      </w:tr>
      <w:tr w:rsidR="00535704" w:rsidRPr="00063F21" w14:paraId="7CF658BF" w14:textId="77777777" w:rsidTr="00DF4058">
        <w:tc>
          <w:tcPr>
            <w:tcW w:w="0" w:type="auto"/>
            <w:tcBorders>
              <w:top w:val="nil"/>
              <w:left w:val="nil"/>
              <w:bottom w:val="nil"/>
              <w:right w:val="nil"/>
            </w:tcBorders>
            <w:shd w:val="clear" w:color="auto" w:fill="FFFFFF"/>
            <w:hideMark/>
          </w:tcPr>
          <w:p w14:paraId="75F415E5" w14:textId="77777777" w:rsidR="00535704" w:rsidRPr="00063F21" w:rsidRDefault="00535704" w:rsidP="00DF4058">
            <w:pPr>
              <w:pStyle w:val="NoSpacing"/>
              <w:rPr>
                <w:rFonts w:ascii="Helvetica" w:hAnsi="Helvetica" w:cs="Helvetica"/>
                <w:b/>
                <w:bCs/>
                <w:color w:val="222222"/>
              </w:rPr>
            </w:pPr>
            <w:r w:rsidRPr="00063F21">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2FF8F5B1" w14:textId="77777777" w:rsidR="00535704" w:rsidRPr="00063F21" w:rsidRDefault="00535704" w:rsidP="00DF4058">
            <w:pPr>
              <w:pStyle w:val="NoSpacing"/>
              <w:rPr>
                <w:rFonts w:ascii="Helvetica" w:hAnsi="Helvetica" w:cs="Helvetica"/>
                <w:b/>
                <w:bCs/>
                <w:color w:val="222222"/>
              </w:rPr>
            </w:pPr>
          </w:p>
        </w:tc>
      </w:tr>
      <w:tr w:rsidR="00535704" w:rsidRPr="00063F21" w14:paraId="7A850DCF" w14:textId="77777777" w:rsidTr="00DF4058">
        <w:tc>
          <w:tcPr>
            <w:tcW w:w="0" w:type="auto"/>
            <w:tcBorders>
              <w:top w:val="nil"/>
              <w:left w:val="nil"/>
              <w:bottom w:val="nil"/>
              <w:right w:val="nil"/>
            </w:tcBorders>
            <w:shd w:val="clear" w:color="auto" w:fill="FFFFFF"/>
            <w:hideMark/>
          </w:tcPr>
          <w:p w14:paraId="11B7823D" w14:textId="77777777" w:rsidR="00535704" w:rsidRPr="00063F21" w:rsidRDefault="00535704" w:rsidP="00DF4058">
            <w:pPr>
              <w:pStyle w:val="NoSpacing"/>
              <w:rPr>
                <w:rFonts w:ascii="Helvetica" w:hAnsi="Helvetica" w:cs="Helvetica"/>
                <w:b/>
                <w:bCs/>
                <w:color w:val="222222"/>
              </w:rPr>
            </w:pPr>
            <w:r w:rsidRPr="00063F21">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480C1263" w14:textId="77777777" w:rsidR="00535704" w:rsidRPr="00063F21" w:rsidRDefault="00535704" w:rsidP="00DF4058">
            <w:pPr>
              <w:pStyle w:val="NoSpacing"/>
              <w:rPr>
                <w:rFonts w:ascii="Helvetica" w:hAnsi="Helvetica" w:cs="Helvetica"/>
                <w:color w:val="222222"/>
              </w:rPr>
            </w:pPr>
            <w:r w:rsidRPr="00063F21">
              <w:rPr>
                <w:rFonts w:ascii="Helvetica" w:hAnsi="Helvetica" w:cs="Helvetica"/>
                <w:color w:val="222222"/>
              </w:rPr>
              <w:t>Maternal and Child Health Bureau - Division of Home Visiting and Early Childhood Systems</w:t>
            </w:r>
          </w:p>
          <w:p w14:paraId="122A2A99" w14:textId="77777777" w:rsidR="00535704" w:rsidRPr="00063F21" w:rsidRDefault="00535704" w:rsidP="00DF4058">
            <w:pPr>
              <w:pStyle w:val="NoSpacing"/>
              <w:rPr>
                <w:rFonts w:ascii="Helvetica" w:hAnsi="Helvetica" w:cs="Helvetica"/>
                <w:color w:val="222222"/>
              </w:rPr>
            </w:pPr>
            <w:r w:rsidRPr="00063F21">
              <w:rPr>
                <w:rFonts w:ascii="Helvetica" w:hAnsi="Helvetica" w:cs="Helvetica"/>
                <w:color w:val="222222"/>
              </w:rPr>
              <w:t>(301) 443-2170</w:t>
            </w:r>
          </w:p>
          <w:p w14:paraId="76B0DFC2" w14:textId="77777777" w:rsidR="00535704" w:rsidRPr="00063F21" w:rsidRDefault="00535704" w:rsidP="00DF4058">
            <w:pPr>
              <w:pStyle w:val="NoSpacing"/>
              <w:rPr>
                <w:rFonts w:ascii="Helvetica" w:hAnsi="Helvetica" w:cs="Helvetica"/>
                <w:color w:val="222222"/>
              </w:rPr>
            </w:pPr>
            <w:r w:rsidRPr="00063F21">
              <w:rPr>
                <w:rFonts w:ascii="Helvetica" w:hAnsi="Helvetica" w:cs="Helvetica"/>
                <w:color w:val="222222"/>
              </w:rPr>
              <w:br/>
            </w:r>
            <w:hyperlink r:id="rId208" w:tgtFrame="_blank" w:history="1">
              <w:r w:rsidRPr="00063F21">
                <w:rPr>
                  <w:rStyle w:val="Hyperlink"/>
                  <w:rFonts w:ascii="Helvetica" w:hAnsi="Helvetica" w:cs="Helvetica"/>
                </w:rPr>
                <w:t>ECCS SEED Program</w:t>
              </w:r>
            </w:hyperlink>
          </w:p>
        </w:tc>
      </w:tr>
    </w:tbl>
    <w:p w14:paraId="5D6FB376" w14:textId="77777777" w:rsidR="00535704" w:rsidRDefault="00535704" w:rsidP="00535704">
      <w:pPr>
        <w:pStyle w:val="NoSpacing"/>
      </w:pPr>
      <w:r w:rsidRPr="000D7AA2">
        <w:rPr>
          <w:rFonts w:ascii="Helvetica" w:hAnsi="Helvetica" w:cs="Helvetica"/>
          <w:color w:val="222222"/>
          <w:sz w:val="24"/>
          <w:szCs w:val="24"/>
        </w:rPr>
        <w:br/>
      </w:r>
      <w:hyperlink r:id="rId209" w:tgtFrame="_blank" w:history="1">
        <w:r w:rsidRPr="000D7AA2">
          <w:rPr>
            <w:rStyle w:val="Hyperlink"/>
            <w:rFonts w:ascii="Helvetica" w:hAnsi="Helvetica" w:cs="Helvetica"/>
            <w:sz w:val="24"/>
            <w:szCs w:val="24"/>
          </w:rPr>
          <w:t>https://www.grants.gov/search-results-detail/361001</w:t>
        </w:r>
      </w:hyperlink>
    </w:p>
    <w:p w14:paraId="7A2CA915" w14:textId="77777777" w:rsidR="00233DB8" w:rsidRDefault="00233DB8" w:rsidP="00A271A9">
      <w:pPr>
        <w:pStyle w:val="NoSpacing"/>
        <w:rPr>
          <w:rFonts w:ascii="Helvetica" w:hAnsi="Helvetica" w:cs="Helvetica"/>
          <w:color w:val="222222"/>
          <w:sz w:val="24"/>
          <w:szCs w:val="24"/>
        </w:rPr>
      </w:pPr>
    </w:p>
    <w:p w14:paraId="07A06738" w14:textId="77777777" w:rsidR="008C37AC" w:rsidRDefault="008C37AC" w:rsidP="008C37AC">
      <w:pPr>
        <w:pStyle w:val="NoSpacing"/>
        <w:rPr>
          <w:rFonts w:ascii="Helvetica" w:hAnsi="Helvetica" w:cs="Helvetica"/>
          <w:color w:val="222222"/>
          <w:sz w:val="24"/>
          <w:szCs w:val="24"/>
        </w:rPr>
      </w:pPr>
      <w:bookmarkStart w:id="347" w:name="HHSHRSAServiceArea"/>
      <w:bookmarkEnd w:id="347"/>
      <w:r w:rsidRPr="000E684D">
        <w:rPr>
          <w:rFonts w:ascii="Helvetica" w:hAnsi="Helvetica" w:cs="Helvetica"/>
          <w:color w:val="222222"/>
          <w:sz w:val="24"/>
          <w:szCs w:val="24"/>
        </w:rPr>
        <w:t>Centers for Disease Control - NCIPC</w:t>
      </w:r>
      <w:r w:rsidRPr="000E684D">
        <w:rPr>
          <w:rFonts w:ascii="Helvetica" w:hAnsi="Helvetica" w:cs="Helvetica"/>
          <w:color w:val="222222"/>
          <w:sz w:val="24"/>
          <w:szCs w:val="24"/>
        </w:rPr>
        <w:br/>
        <w:t>Comprehensive Addiction and Recovery Act (CARA)</w:t>
      </w:r>
      <w:r w:rsidRPr="000E684D">
        <w:rPr>
          <w:rFonts w:ascii="Helvetica" w:hAnsi="Helvetica" w:cs="Helvetica"/>
          <w:color w:val="222222"/>
          <w:sz w:val="24"/>
          <w:szCs w:val="24"/>
        </w:rPr>
        <w:br/>
        <w:t>Synopsis 1</w:t>
      </w:r>
    </w:p>
    <w:p w14:paraId="2FA47AF4" w14:textId="77777777" w:rsidR="008C37AC" w:rsidRDefault="008C37AC" w:rsidP="008C37AC">
      <w:pPr>
        <w:pStyle w:val="NoSpacing"/>
        <w:rPr>
          <w:rFonts w:ascii="Helvetica" w:hAnsi="Helvetica" w:cs="Helvetica"/>
          <w:color w:val="222222"/>
          <w:sz w:val="24"/>
          <w:szCs w:val="24"/>
        </w:rPr>
      </w:pPr>
      <w:r>
        <w:rPr>
          <w:rFonts w:ascii="Helvetica" w:hAnsi="Helvetica" w:cs="Helvetica"/>
          <w:color w:val="222222"/>
          <w:sz w:val="24"/>
          <w:szCs w:val="24"/>
        </w:rPr>
        <w:t>Deadline – Apr. 28, 2026</w:t>
      </w:r>
      <w:r w:rsidRPr="000E684D">
        <w:rPr>
          <w:rFonts w:ascii="Helvetica" w:hAnsi="Helvetica" w:cs="Helvetica"/>
          <w:color w:val="222222"/>
          <w:sz w:val="24"/>
          <w:szCs w:val="24"/>
        </w:rPr>
        <w:br/>
      </w:r>
      <w:hyperlink r:id="rId210" w:tgtFrame="_blank" w:history="1">
        <w:r w:rsidRPr="000E684D">
          <w:rPr>
            <w:rStyle w:val="Hyperlink"/>
            <w:rFonts w:ascii="Helvetica" w:hAnsi="Helvetica" w:cs="Helvetica"/>
            <w:sz w:val="24"/>
            <w:szCs w:val="24"/>
          </w:rPr>
          <w:t>https://www.grants.gov/search-results-detail/360887</w:t>
        </w:r>
      </w:hyperlink>
      <w:r w:rsidRPr="000E684D">
        <w:rPr>
          <w:rFonts w:ascii="Helvetica" w:hAnsi="Helvetica" w:cs="Helvetica"/>
          <w:color w:val="222222"/>
          <w:sz w:val="24"/>
          <w:szCs w:val="24"/>
        </w:rPr>
        <w:br/>
      </w:r>
    </w:p>
    <w:p w14:paraId="37B8F676" w14:textId="77777777" w:rsidR="008C37AC" w:rsidRDefault="008C37AC" w:rsidP="008C37AC">
      <w:pPr>
        <w:pStyle w:val="NoSpacing"/>
      </w:pPr>
      <w:r w:rsidRPr="00C30359">
        <w:rPr>
          <w:rFonts w:ascii="Helvetica" w:hAnsi="Helvetica" w:cs="Helvetica"/>
          <w:color w:val="222222"/>
          <w:sz w:val="24"/>
          <w:szCs w:val="24"/>
        </w:rPr>
        <w:t>Food and Drug Administration</w:t>
      </w:r>
      <w:r w:rsidRPr="00C30359">
        <w:rPr>
          <w:rFonts w:ascii="Helvetica" w:hAnsi="Helvetica" w:cs="Helvetica"/>
          <w:color w:val="222222"/>
          <w:sz w:val="24"/>
          <w:szCs w:val="24"/>
        </w:rPr>
        <w:br/>
        <w:t>NARMS Cooperative Agreement Program to Strengthen Antibiotic Resistance Surveillance in Retail Food Specimens</w:t>
      </w:r>
      <w:r w:rsidRPr="00C30359">
        <w:rPr>
          <w:rFonts w:ascii="Helvetica" w:hAnsi="Helvetica" w:cs="Helvetica"/>
          <w:color w:val="222222"/>
          <w:sz w:val="24"/>
          <w:szCs w:val="24"/>
        </w:rPr>
        <w:br/>
        <w:t>Synopsis 1</w:t>
      </w:r>
      <w:r>
        <w:rPr>
          <w:rFonts w:ascii="Helvetica" w:hAnsi="Helvetica" w:cs="Helvetica"/>
          <w:color w:val="222222"/>
          <w:sz w:val="24"/>
          <w:szCs w:val="24"/>
        </w:rPr>
        <w:t xml:space="preserve"> (2027 closing date)</w:t>
      </w:r>
      <w:r w:rsidRPr="00C30359">
        <w:rPr>
          <w:rFonts w:ascii="Helvetica" w:hAnsi="Helvetica" w:cs="Helvetica"/>
          <w:color w:val="222222"/>
          <w:sz w:val="24"/>
          <w:szCs w:val="24"/>
        </w:rPr>
        <w:br/>
      </w:r>
      <w:hyperlink r:id="rId211" w:tgtFrame="_blank" w:history="1">
        <w:r w:rsidRPr="00C30359">
          <w:rPr>
            <w:rStyle w:val="Hyperlink"/>
            <w:rFonts w:ascii="Helvetica" w:hAnsi="Helvetica" w:cs="Helvetica"/>
            <w:sz w:val="24"/>
            <w:szCs w:val="24"/>
          </w:rPr>
          <w:t>https://www.grants.gov/search-results-detail/360006</w:t>
        </w:r>
      </w:hyperlink>
    </w:p>
    <w:p w14:paraId="4DD3E1C3" w14:textId="77777777" w:rsidR="008C37AC" w:rsidRDefault="008C37AC" w:rsidP="008C37AC">
      <w:pPr>
        <w:pStyle w:val="NoSpacing"/>
      </w:pPr>
    </w:p>
    <w:p w14:paraId="540DB18A" w14:textId="77777777" w:rsidR="008C37AC" w:rsidRDefault="008C37AC" w:rsidP="008C37AC">
      <w:pPr>
        <w:pStyle w:val="NoSpacing"/>
        <w:rPr>
          <w:rFonts w:ascii="Helvetica" w:hAnsi="Helvetica" w:cs="Helvetica"/>
          <w:color w:val="222222"/>
          <w:sz w:val="24"/>
          <w:szCs w:val="24"/>
        </w:rPr>
      </w:pPr>
      <w:r w:rsidRPr="000E684D">
        <w:rPr>
          <w:rFonts w:ascii="Helvetica" w:hAnsi="Helvetica" w:cs="Helvetica"/>
          <w:color w:val="222222"/>
          <w:sz w:val="24"/>
          <w:szCs w:val="24"/>
        </w:rPr>
        <w:t>National Institutes of Health</w:t>
      </w:r>
      <w:r w:rsidRPr="000E684D">
        <w:rPr>
          <w:rFonts w:ascii="Helvetica" w:hAnsi="Helvetica" w:cs="Helvetica"/>
          <w:color w:val="222222"/>
          <w:sz w:val="24"/>
          <w:szCs w:val="24"/>
        </w:rPr>
        <w:br/>
        <w:t>Pilot Projects Enhancing Utility and Usage of Common Fund Data Sets (R03 Clinical Trial Not Allowed)</w:t>
      </w:r>
      <w:r w:rsidRPr="000E684D">
        <w:rPr>
          <w:rFonts w:ascii="Helvetica" w:hAnsi="Helvetica" w:cs="Helvetica"/>
          <w:color w:val="222222"/>
          <w:sz w:val="24"/>
          <w:szCs w:val="24"/>
        </w:rPr>
        <w:br/>
        <w:t>Synopsis 1</w:t>
      </w:r>
    </w:p>
    <w:p w14:paraId="2C60DF3D" w14:textId="77777777" w:rsidR="008C37AC" w:rsidRDefault="008C37AC" w:rsidP="008C37AC">
      <w:pPr>
        <w:pStyle w:val="NoSpacing"/>
        <w:rPr>
          <w:rFonts w:ascii="Helvetica" w:hAnsi="Helvetica" w:cs="Helvetica"/>
          <w:sz w:val="24"/>
          <w:szCs w:val="24"/>
        </w:rPr>
      </w:pPr>
      <w:r>
        <w:rPr>
          <w:rFonts w:ascii="Helvetica" w:hAnsi="Helvetica" w:cs="Helvetica"/>
          <w:color w:val="222222"/>
          <w:sz w:val="24"/>
          <w:szCs w:val="24"/>
        </w:rPr>
        <w:t>Deadline – June 23, 2026</w:t>
      </w:r>
      <w:r w:rsidRPr="000E684D">
        <w:rPr>
          <w:rFonts w:ascii="Helvetica" w:hAnsi="Helvetica" w:cs="Helvetica"/>
          <w:color w:val="222222"/>
          <w:sz w:val="24"/>
          <w:szCs w:val="24"/>
        </w:rPr>
        <w:br/>
      </w:r>
      <w:hyperlink r:id="rId212" w:tgtFrame="_blank" w:history="1">
        <w:r w:rsidRPr="000E684D">
          <w:rPr>
            <w:rStyle w:val="Hyperlink"/>
            <w:rFonts w:ascii="Helvetica" w:hAnsi="Helvetica" w:cs="Helvetica"/>
            <w:sz w:val="24"/>
            <w:szCs w:val="24"/>
          </w:rPr>
          <w:t>https://www.grants.gov/search-results-detail/359879</w:t>
        </w:r>
      </w:hyperlink>
    </w:p>
    <w:p w14:paraId="1B60F46A" w14:textId="77777777" w:rsidR="008C37AC" w:rsidRDefault="008C37AC" w:rsidP="008C37AC">
      <w:pPr>
        <w:pStyle w:val="NoSpacing"/>
        <w:rPr>
          <w:rFonts w:ascii="Helvetica" w:hAnsi="Helvetica" w:cs="Helvetica"/>
          <w:color w:val="222222"/>
          <w:sz w:val="24"/>
          <w:szCs w:val="24"/>
        </w:rPr>
      </w:pPr>
    </w:p>
    <w:p w14:paraId="718D4465" w14:textId="77777777" w:rsidR="008C37AC" w:rsidRDefault="008C37AC" w:rsidP="008C37AC">
      <w:pPr>
        <w:pStyle w:val="NoSpacing"/>
        <w:rPr>
          <w:rFonts w:ascii="Helvetica" w:hAnsi="Helvetica" w:cs="Helvetica"/>
          <w:color w:val="222222"/>
          <w:sz w:val="24"/>
          <w:szCs w:val="24"/>
        </w:rPr>
      </w:pPr>
      <w:r w:rsidRPr="00A01E0B">
        <w:rPr>
          <w:rFonts w:ascii="Helvetica" w:hAnsi="Helvetica" w:cs="Helvetica"/>
          <w:color w:val="222222"/>
          <w:sz w:val="24"/>
          <w:szCs w:val="24"/>
        </w:rPr>
        <w:t>National Institutes of Health</w:t>
      </w:r>
      <w:r w:rsidRPr="00A01E0B">
        <w:rPr>
          <w:rFonts w:ascii="Helvetica" w:hAnsi="Helvetica" w:cs="Helvetica"/>
          <w:color w:val="222222"/>
          <w:sz w:val="24"/>
          <w:szCs w:val="24"/>
        </w:rPr>
        <w:br/>
        <w:t>Early-Stage Dissemination and Implementation Research in Communication Disorders (R21 Clinical Trial Optional)</w:t>
      </w:r>
      <w:r w:rsidRPr="00A01E0B">
        <w:rPr>
          <w:rFonts w:ascii="Helvetica" w:hAnsi="Helvetica" w:cs="Helvetica"/>
          <w:color w:val="222222"/>
          <w:sz w:val="24"/>
          <w:szCs w:val="24"/>
        </w:rPr>
        <w:br/>
        <w:t>Synopsis 1</w:t>
      </w:r>
    </w:p>
    <w:p w14:paraId="5385D83E" w14:textId="77777777" w:rsidR="008C37AC" w:rsidRDefault="008C37AC" w:rsidP="008C37AC">
      <w:pPr>
        <w:pStyle w:val="NoSpacing"/>
        <w:rPr>
          <w:rFonts w:ascii="Helvetica" w:hAnsi="Helvetica" w:cs="Helvetica"/>
          <w:color w:val="222222"/>
          <w:sz w:val="24"/>
          <w:szCs w:val="24"/>
        </w:rPr>
      </w:pPr>
      <w:r>
        <w:rPr>
          <w:rFonts w:ascii="Helvetica" w:hAnsi="Helvetica" w:cs="Helvetica"/>
          <w:color w:val="222222"/>
          <w:sz w:val="24"/>
          <w:szCs w:val="24"/>
        </w:rPr>
        <w:t>Deadline – June 17, 2027</w:t>
      </w:r>
      <w:r w:rsidRPr="00A01E0B">
        <w:rPr>
          <w:rFonts w:ascii="Helvetica" w:hAnsi="Helvetica" w:cs="Helvetica"/>
          <w:color w:val="222222"/>
          <w:sz w:val="24"/>
          <w:szCs w:val="24"/>
        </w:rPr>
        <w:br/>
      </w:r>
      <w:hyperlink r:id="rId213" w:history="1">
        <w:r w:rsidRPr="00C42D08">
          <w:rPr>
            <w:rStyle w:val="Hyperlink"/>
            <w:rFonts w:ascii="Helvetica" w:hAnsi="Helvetica" w:cs="Helvetica"/>
            <w:sz w:val="24"/>
            <w:szCs w:val="24"/>
          </w:rPr>
          <w:t>https://www.grants.gov/search-results-detail/359274</w:t>
        </w:r>
      </w:hyperlink>
    </w:p>
    <w:p w14:paraId="50C59E9C" w14:textId="77777777" w:rsidR="008C37AC" w:rsidRDefault="008C37AC" w:rsidP="008C37AC">
      <w:pPr>
        <w:pStyle w:val="NoSpacing"/>
        <w:rPr>
          <w:rFonts w:ascii="Helvetica" w:hAnsi="Helvetica" w:cs="Helvetica"/>
          <w:color w:val="222222"/>
          <w:sz w:val="24"/>
          <w:szCs w:val="24"/>
        </w:rPr>
      </w:pPr>
    </w:p>
    <w:p w14:paraId="4862A994" w14:textId="77777777" w:rsidR="008C37AC" w:rsidRDefault="008C37AC" w:rsidP="008C37AC">
      <w:pPr>
        <w:pStyle w:val="NoSpacing"/>
        <w:rPr>
          <w:rFonts w:ascii="Helvetica" w:hAnsi="Helvetica" w:cs="Helvetica"/>
          <w:color w:val="222222"/>
          <w:sz w:val="24"/>
          <w:szCs w:val="24"/>
        </w:rPr>
      </w:pPr>
      <w:r w:rsidRPr="009D6769">
        <w:rPr>
          <w:rFonts w:ascii="Helvetica" w:hAnsi="Helvetica" w:cs="Helvetica"/>
          <w:color w:val="222222"/>
          <w:sz w:val="24"/>
          <w:szCs w:val="24"/>
        </w:rPr>
        <w:t>National Institutes of Health</w:t>
      </w:r>
      <w:r w:rsidRPr="009D6769">
        <w:rPr>
          <w:rFonts w:ascii="Helvetica" w:hAnsi="Helvetica" w:cs="Helvetica"/>
          <w:color w:val="222222"/>
          <w:sz w:val="24"/>
          <w:szCs w:val="24"/>
        </w:rPr>
        <w:br/>
        <w:t>The Metastasis Research Network (Menet): MetNet Research Projects (U01 Clinical Trial Not Allowed)</w:t>
      </w:r>
      <w:r w:rsidRPr="009D6769">
        <w:rPr>
          <w:rFonts w:ascii="Helvetica" w:hAnsi="Helvetica" w:cs="Helvetica"/>
          <w:color w:val="222222"/>
          <w:sz w:val="24"/>
          <w:szCs w:val="24"/>
        </w:rPr>
        <w:br/>
        <w:t>Synopsis 1</w:t>
      </w:r>
    </w:p>
    <w:p w14:paraId="0C10639E" w14:textId="77777777" w:rsidR="008C37AC" w:rsidRDefault="008C37AC" w:rsidP="008C37AC">
      <w:pPr>
        <w:pStyle w:val="NoSpacing"/>
        <w:rPr>
          <w:rFonts w:ascii="Helvetica" w:hAnsi="Helvetica" w:cs="Helvetica"/>
          <w:sz w:val="24"/>
          <w:szCs w:val="24"/>
        </w:rPr>
      </w:pPr>
      <w:r>
        <w:rPr>
          <w:rFonts w:ascii="Helvetica" w:hAnsi="Helvetica" w:cs="Helvetica"/>
          <w:color w:val="222222"/>
          <w:sz w:val="24"/>
          <w:szCs w:val="24"/>
        </w:rPr>
        <w:t>Deadline – Nov. 22, 2028</w:t>
      </w:r>
      <w:r w:rsidRPr="009D6769">
        <w:rPr>
          <w:rFonts w:ascii="Helvetica" w:hAnsi="Helvetica" w:cs="Helvetica"/>
          <w:color w:val="222222"/>
          <w:sz w:val="24"/>
          <w:szCs w:val="24"/>
        </w:rPr>
        <w:br/>
      </w:r>
      <w:hyperlink r:id="rId214" w:tgtFrame="_blank" w:history="1">
        <w:r w:rsidRPr="009D6769">
          <w:rPr>
            <w:rStyle w:val="Hyperlink"/>
            <w:rFonts w:ascii="Helvetica" w:hAnsi="Helvetica" w:cs="Helvetica"/>
            <w:sz w:val="24"/>
            <w:szCs w:val="24"/>
          </w:rPr>
          <w:t>https://www.grants.gov/search-results-detail/359725</w:t>
        </w:r>
      </w:hyperlink>
    </w:p>
    <w:p w14:paraId="6BCA577F" w14:textId="77777777" w:rsidR="008C37AC" w:rsidRDefault="008C37AC" w:rsidP="008C37AC">
      <w:pPr>
        <w:pStyle w:val="NoSpacing"/>
        <w:rPr>
          <w:rFonts w:ascii="Helvetica" w:hAnsi="Helvetica" w:cs="Helvetica"/>
          <w:sz w:val="24"/>
          <w:szCs w:val="24"/>
        </w:rPr>
      </w:pPr>
    </w:p>
    <w:p w14:paraId="4C8B9EB1" w14:textId="77777777" w:rsidR="008C37AC" w:rsidRDefault="008C37AC" w:rsidP="008C37AC">
      <w:pPr>
        <w:pStyle w:val="NoSpacing"/>
        <w:rPr>
          <w:rFonts w:ascii="Helvetica" w:hAnsi="Helvetica" w:cs="Helvetica"/>
          <w:color w:val="222222"/>
          <w:sz w:val="24"/>
          <w:szCs w:val="24"/>
        </w:rPr>
      </w:pPr>
      <w:r w:rsidRPr="00A01E0B">
        <w:rPr>
          <w:rFonts w:ascii="Helvetica" w:hAnsi="Helvetica" w:cs="Helvetica"/>
          <w:color w:val="222222"/>
          <w:sz w:val="24"/>
          <w:szCs w:val="24"/>
        </w:rPr>
        <w:t>National Institutes of Health</w:t>
      </w:r>
      <w:r w:rsidRPr="00A01E0B">
        <w:rPr>
          <w:rFonts w:ascii="Helvetica" w:hAnsi="Helvetica" w:cs="Helvetica"/>
          <w:color w:val="222222"/>
          <w:sz w:val="24"/>
          <w:szCs w:val="24"/>
        </w:rPr>
        <w:br/>
        <w:t>National Centers for Cryo-electron Tomography (cryoET) (R24 -Clinical Trial Not Allowed)</w:t>
      </w:r>
      <w:r w:rsidRPr="00A01E0B">
        <w:rPr>
          <w:rFonts w:ascii="Helvetica" w:hAnsi="Helvetica" w:cs="Helvetica"/>
          <w:color w:val="222222"/>
          <w:sz w:val="24"/>
          <w:szCs w:val="24"/>
        </w:rPr>
        <w:br/>
        <w:t>Synopsis 1</w:t>
      </w:r>
    </w:p>
    <w:p w14:paraId="2353DA5F" w14:textId="77777777" w:rsidR="008C37AC" w:rsidRDefault="008C37AC" w:rsidP="008C37AC">
      <w:pPr>
        <w:pStyle w:val="NoSpacing"/>
        <w:rPr>
          <w:rFonts w:ascii="Helvetica" w:hAnsi="Helvetica" w:cs="Helvetica"/>
          <w:sz w:val="24"/>
          <w:szCs w:val="24"/>
        </w:rPr>
      </w:pPr>
      <w:r>
        <w:rPr>
          <w:rFonts w:ascii="Helvetica" w:hAnsi="Helvetica" w:cs="Helvetica"/>
          <w:color w:val="222222"/>
          <w:sz w:val="24"/>
          <w:szCs w:val="24"/>
        </w:rPr>
        <w:t>Deadline – Jan. 26, 2027</w:t>
      </w:r>
      <w:r w:rsidRPr="00A01E0B">
        <w:rPr>
          <w:rFonts w:ascii="Helvetica" w:hAnsi="Helvetica" w:cs="Helvetica"/>
          <w:color w:val="222222"/>
          <w:sz w:val="24"/>
          <w:szCs w:val="24"/>
        </w:rPr>
        <w:br/>
      </w:r>
      <w:hyperlink r:id="rId215" w:tgtFrame="_blank" w:history="1">
        <w:r w:rsidRPr="00A01E0B">
          <w:rPr>
            <w:rStyle w:val="Hyperlink"/>
            <w:rFonts w:ascii="Helvetica" w:hAnsi="Helvetica" w:cs="Helvetica"/>
            <w:sz w:val="24"/>
            <w:szCs w:val="24"/>
          </w:rPr>
          <w:t>https://www.grants.gov/search-results-detail/359656</w:t>
        </w:r>
      </w:hyperlink>
    </w:p>
    <w:p w14:paraId="62ED41D5" w14:textId="77777777" w:rsidR="008C37AC" w:rsidRDefault="008C37AC" w:rsidP="008C37AC">
      <w:pPr>
        <w:pStyle w:val="NoSpacing"/>
        <w:rPr>
          <w:rFonts w:ascii="Helvetica" w:hAnsi="Helvetica" w:cs="Helvetica"/>
          <w:sz w:val="24"/>
          <w:szCs w:val="24"/>
        </w:rPr>
      </w:pPr>
    </w:p>
    <w:p w14:paraId="4303619E" w14:textId="77777777" w:rsidR="008C37AC" w:rsidRPr="002815B6" w:rsidRDefault="008C37AC" w:rsidP="008C37AC">
      <w:pPr>
        <w:pStyle w:val="NoSpacing"/>
        <w:rPr>
          <w:rFonts w:ascii="Helvetica" w:hAnsi="Helvetica" w:cs="Helvetica"/>
          <w:color w:val="222222"/>
          <w:sz w:val="24"/>
          <w:szCs w:val="24"/>
          <w:highlight w:val="cyan"/>
        </w:rPr>
      </w:pPr>
      <w:r w:rsidRPr="002815B6">
        <w:rPr>
          <w:rFonts w:ascii="Helvetica" w:hAnsi="Helvetica" w:cs="Helvetica"/>
          <w:color w:val="222222"/>
          <w:sz w:val="24"/>
          <w:szCs w:val="24"/>
          <w:highlight w:val="cyan"/>
        </w:rPr>
        <w:t>National Institutes of Health</w:t>
      </w:r>
      <w:r w:rsidRPr="002815B6">
        <w:rPr>
          <w:rFonts w:ascii="Helvetica" w:hAnsi="Helvetica" w:cs="Helvetica"/>
          <w:color w:val="222222"/>
          <w:sz w:val="24"/>
          <w:szCs w:val="24"/>
          <w:highlight w:val="cyan"/>
        </w:rPr>
        <w:br/>
        <w:t>The NINDS Human Biospecimen and Data Repository (U24 - Clinical Trial Not Allowed)</w:t>
      </w:r>
      <w:r w:rsidRPr="002815B6">
        <w:rPr>
          <w:rFonts w:ascii="Helvetica" w:hAnsi="Helvetica" w:cs="Helvetica"/>
          <w:color w:val="222222"/>
          <w:sz w:val="24"/>
          <w:szCs w:val="24"/>
          <w:highlight w:val="cyan"/>
        </w:rPr>
        <w:br/>
        <w:t>Synopsis 1</w:t>
      </w:r>
    </w:p>
    <w:p w14:paraId="73C4D10C" w14:textId="77777777" w:rsidR="008C37AC" w:rsidRDefault="008C37AC" w:rsidP="008C37AC">
      <w:pPr>
        <w:pStyle w:val="NoSpacing"/>
      </w:pPr>
      <w:r w:rsidRPr="002815B6">
        <w:rPr>
          <w:rFonts w:ascii="Helvetica" w:hAnsi="Helvetica" w:cs="Helvetica"/>
          <w:color w:val="222222"/>
          <w:sz w:val="24"/>
          <w:szCs w:val="24"/>
          <w:highlight w:val="cyan"/>
        </w:rPr>
        <w:t>Deadline – Mar. 9, 2026</w:t>
      </w:r>
      <w:r w:rsidRPr="006342C6">
        <w:rPr>
          <w:rFonts w:ascii="Helvetica" w:hAnsi="Helvetica" w:cs="Helvetica"/>
          <w:color w:val="222222"/>
          <w:sz w:val="24"/>
          <w:szCs w:val="24"/>
        </w:rPr>
        <w:br/>
      </w:r>
      <w:hyperlink r:id="rId216" w:tgtFrame="_blank" w:history="1">
        <w:r w:rsidRPr="006342C6">
          <w:rPr>
            <w:rStyle w:val="Hyperlink"/>
            <w:rFonts w:ascii="Helvetica" w:hAnsi="Helvetica" w:cs="Helvetica"/>
            <w:sz w:val="24"/>
            <w:szCs w:val="24"/>
          </w:rPr>
          <w:t>https://www.grants.gov/search-results-detail/358861</w:t>
        </w:r>
      </w:hyperlink>
    </w:p>
    <w:p w14:paraId="6094B3B7" w14:textId="77777777" w:rsidR="008C37AC" w:rsidRDefault="008C37AC" w:rsidP="008C37AC">
      <w:pPr>
        <w:spacing w:line="259" w:lineRule="auto"/>
        <w:rPr>
          <w:rFonts w:ascii="Helvetica" w:hAnsi="Helvetica" w:cs="Helvetica"/>
        </w:rPr>
      </w:pPr>
    </w:p>
    <w:p w14:paraId="43BF6526" w14:textId="77777777" w:rsidR="008C37AC" w:rsidRDefault="008C37AC" w:rsidP="008C37AC">
      <w:pPr>
        <w:pStyle w:val="NoSpacing"/>
        <w:rPr>
          <w:rFonts w:ascii="Helvetica" w:hAnsi="Helvetica" w:cs="Helvetica"/>
          <w:sz w:val="24"/>
          <w:szCs w:val="24"/>
        </w:rPr>
      </w:pPr>
      <w:r w:rsidRPr="00DD30F9">
        <w:rPr>
          <w:rFonts w:ascii="Helvetica" w:hAnsi="Helvetica" w:cs="Helvetica"/>
          <w:sz w:val="24"/>
          <w:szCs w:val="24"/>
        </w:rPr>
        <w:t>National Institutes of Health</w:t>
      </w:r>
      <w:r w:rsidRPr="00DD30F9">
        <w:rPr>
          <w:rFonts w:ascii="Helvetica" w:hAnsi="Helvetica" w:cs="Helvetica"/>
          <w:sz w:val="24"/>
          <w:szCs w:val="24"/>
        </w:rPr>
        <w:br/>
        <w:t>NIH Collaborative International Research Project (Parent PF5 Clinical Trial Optional)</w:t>
      </w:r>
      <w:r w:rsidRPr="00DD30F9">
        <w:rPr>
          <w:rFonts w:ascii="Helvetica" w:hAnsi="Helvetica" w:cs="Helvetica"/>
          <w:sz w:val="24"/>
          <w:szCs w:val="24"/>
        </w:rPr>
        <w:br/>
        <w:t>Synopsis 1</w:t>
      </w:r>
    </w:p>
    <w:p w14:paraId="20982B56" w14:textId="77777777" w:rsidR="008C37AC" w:rsidRDefault="008C37AC" w:rsidP="008C37AC">
      <w:pPr>
        <w:pStyle w:val="NoSpacing"/>
        <w:rPr>
          <w:rFonts w:ascii="Helvetica" w:hAnsi="Helvetica" w:cs="Helvetica"/>
          <w:sz w:val="24"/>
          <w:szCs w:val="24"/>
        </w:rPr>
      </w:pPr>
      <w:r>
        <w:rPr>
          <w:rFonts w:ascii="Helvetica" w:hAnsi="Helvetica" w:cs="Helvetica"/>
          <w:sz w:val="24"/>
          <w:szCs w:val="24"/>
        </w:rPr>
        <w:t>Deadline – May 7, 2029</w:t>
      </w:r>
      <w:r w:rsidRPr="00DD30F9">
        <w:rPr>
          <w:rFonts w:ascii="Helvetica" w:hAnsi="Helvetica" w:cs="Helvetica"/>
          <w:sz w:val="24"/>
          <w:szCs w:val="24"/>
        </w:rPr>
        <w:br/>
      </w:r>
      <w:hyperlink r:id="rId217" w:tgtFrame="_blank" w:history="1">
        <w:r w:rsidRPr="00DD30F9">
          <w:rPr>
            <w:rStyle w:val="Hyperlink"/>
            <w:rFonts w:ascii="Helvetica" w:hAnsi="Helvetica" w:cs="Helvetica"/>
            <w:sz w:val="24"/>
            <w:szCs w:val="24"/>
          </w:rPr>
          <w:t>https://www.grants.gov/search-results-detail/360581</w:t>
        </w:r>
      </w:hyperlink>
      <w:r w:rsidRPr="00DD30F9">
        <w:rPr>
          <w:rFonts w:ascii="Helvetica" w:hAnsi="Helvetica" w:cs="Helvetica"/>
          <w:sz w:val="24"/>
          <w:szCs w:val="24"/>
        </w:rPr>
        <w:br/>
      </w:r>
    </w:p>
    <w:p w14:paraId="08C3557E" w14:textId="77777777" w:rsidR="008C37AC" w:rsidRDefault="008C37AC" w:rsidP="008C37AC">
      <w:pPr>
        <w:rPr>
          <w:rFonts w:ascii="Arial" w:hAnsi="Arial" w:cs="Arial"/>
          <w:color w:val="222222"/>
          <w:shd w:val="clear" w:color="auto" w:fill="FFFFFF"/>
        </w:rPr>
      </w:pPr>
      <w:r>
        <w:rPr>
          <w:rFonts w:ascii="Arial" w:hAnsi="Arial" w:cs="Arial"/>
          <w:color w:val="222222"/>
          <w:shd w:val="clear" w:color="auto" w:fill="FFFFFF"/>
        </w:rPr>
        <w:t>Department of Health and Human Services</w:t>
      </w:r>
      <w:r>
        <w:rPr>
          <w:rFonts w:ascii="Arial" w:hAnsi="Arial" w:cs="Arial"/>
          <w:color w:val="222222"/>
        </w:rPr>
        <w:br/>
      </w:r>
      <w:r>
        <w:rPr>
          <w:rFonts w:ascii="Arial" w:hAnsi="Arial" w:cs="Arial"/>
          <w:color w:val="222222"/>
          <w:shd w:val="clear" w:color="auto" w:fill="FFFFFF"/>
        </w:rPr>
        <w:t>National Institutes of Health</w:t>
      </w:r>
      <w:r>
        <w:rPr>
          <w:rFonts w:ascii="Arial" w:hAnsi="Arial" w:cs="Arial"/>
          <w:color w:val="222222"/>
        </w:rPr>
        <w:br/>
      </w:r>
      <w:r>
        <w:rPr>
          <w:rFonts w:ascii="Arial" w:hAnsi="Arial" w:cs="Arial"/>
          <w:color w:val="222222"/>
          <w:shd w:val="clear" w:color="auto" w:fill="FFFFFF"/>
        </w:rPr>
        <w:t>BRAIN Initiative: Research Resource Grants for Technology Integration and Dissemination (U24 Clinical Trial Not Allowed)</w:t>
      </w:r>
      <w:r>
        <w:rPr>
          <w:rFonts w:ascii="Arial" w:hAnsi="Arial" w:cs="Arial"/>
          <w:color w:val="222222"/>
        </w:rPr>
        <w:br/>
      </w:r>
      <w:r>
        <w:rPr>
          <w:rFonts w:ascii="Arial" w:hAnsi="Arial" w:cs="Arial"/>
          <w:color w:val="222222"/>
          <w:shd w:val="clear" w:color="auto" w:fill="FFFFFF"/>
        </w:rPr>
        <w:t>Synopsis 1</w:t>
      </w:r>
    </w:p>
    <w:p w14:paraId="48B36EAE" w14:textId="77777777" w:rsidR="008C37AC" w:rsidRDefault="008C37AC" w:rsidP="008C37AC">
      <w:r>
        <w:rPr>
          <w:rFonts w:ascii="Arial" w:hAnsi="Arial" w:cs="Arial"/>
          <w:color w:val="222222"/>
          <w:shd w:val="clear" w:color="auto" w:fill="FFFFFF"/>
        </w:rPr>
        <w:t>Deadline – October 6, 2028</w:t>
      </w:r>
      <w:r>
        <w:rPr>
          <w:rFonts w:ascii="Arial" w:hAnsi="Arial" w:cs="Arial"/>
          <w:color w:val="222222"/>
        </w:rPr>
        <w:br/>
      </w:r>
      <w:hyperlink r:id="rId218" w:tgtFrame="_blank" w:history="1">
        <w:r>
          <w:rPr>
            <w:rStyle w:val="Hyperlink"/>
            <w:rFonts w:ascii="Arial" w:hAnsi="Arial" w:cs="Arial"/>
            <w:color w:val="1155CC"/>
            <w:shd w:val="clear" w:color="auto" w:fill="FFFFFF"/>
          </w:rPr>
          <w:t>https://www.grants.gov/search-results-detail/358859</w:t>
        </w:r>
      </w:hyperlink>
    </w:p>
    <w:p w14:paraId="26A9F3FC" w14:textId="77777777" w:rsidR="008C37AC" w:rsidRDefault="008C37AC" w:rsidP="008C37AC">
      <w:pPr>
        <w:pStyle w:val="NoSpacing"/>
        <w:rPr>
          <w:rFonts w:ascii="Helvetica" w:hAnsi="Helvetica" w:cs="Helvetica"/>
          <w:sz w:val="24"/>
          <w:szCs w:val="24"/>
        </w:rPr>
      </w:pPr>
    </w:p>
    <w:p w14:paraId="6101DE2A" w14:textId="77777777" w:rsidR="008C37AC" w:rsidRDefault="008C37AC" w:rsidP="008C37AC">
      <w:pPr>
        <w:rPr>
          <w:rFonts w:ascii="Helvetica" w:hAnsi="Helvetica"/>
          <w:color w:val="000000"/>
        </w:rPr>
      </w:pPr>
      <w:r w:rsidRPr="007F0429">
        <w:rPr>
          <w:rFonts w:ascii="Helvetica" w:hAnsi="Helvetica"/>
          <w:color w:val="000000"/>
        </w:rPr>
        <w:t>National Institutes of Health</w:t>
      </w:r>
      <w:r w:rsidRPr="007F0429">
        <w:rPr>
          <w:rFonts w:ascii="Helvetica" w:hAnsi="Helvetica"/>
          <w:color w:val="000000"/>
        </w:rPr>
        <w:br/>
        <w:t>Research Grants in Clinical Informatics (R01 Clinical Trial Optional)</w:t>
      </w:r>
      <w:r w:rsidRPr="007F0429">
        <w:rPr>
          <w:rFonts w:ascii="Helvetica" w:hAnsi="Helvetica"/>
          <w:color w:val="000000"/>
        </w:rPr>
        <w:br/>
        <w:t>Synopsis 1</w:t>
      </w:r>
    </w:p>
    <w:p w14:paraId="1FB4E65F" w14:textId="77777777" w:rsidR="008C37AC" w:rsidRDefault="008C37AC" w:rsidP="008C37AC">
      <w:pPr>
        <w:rPr>
          <w:rFonts w:ascii="Helvetica" w:hAnsi="Helvetica"/>
          <w:color w:val="000000"/>
        </w:rPr>
      </w:pPr>
      <w:r>
        <w:rPr>
          <w:rFonts w:ascii="Helvetica" w:hAnsi="Helvetica"/>
          <w:color w:val="000000"/>
        </w:rPr>
        <w:t xml:space="preserve">Deadline </w:t>
      </w:r>
      <w:r>
        <w:rPr>
          <w:rFonts w:ascii="Helvetica Neue" w:hAnsi="Helvetica Neue"/>
          <w:color w:val="1B1B1B"/>
          <w:sz w:val="25"/>
          <w:szCs w:val="25"/>
          <w:shd w:val="clear" w:color="auto" w:fill="FFFFFF"/>
        </w:rPr>
        <w:t>March 05, 2029</w:t>
      </w:r>
      <w:r w:rsidRPr="007F0429">
        <w:rPr>
          <w:rFonts w:ascii="Helvetica" w:hAnsi="Helvetica"/>
          <w:color w:val="000000"/>
        </w:rPr>
        <w:br/>
      </w:r>
      <w:hyperlink r:id="rId219" w:history="1">
        <w:r w:rsidRPr="007F0429">
          <w:rPr>
            <w:rFonts w:ascii="Helvetica" w:hAnsi="Helvetica"/>
            <w:color w:val="0000FF"/>
            <w:u w:val="single"/>
          </w:rPr>
          <w:t>https://www.grants.gov/search-results-detail/359004</w:t>
        </w:r>
      </w:hyperlink>
    </w:p>
    <w:p w14:paraId="79F6A0AD" w14:textId="77777777" w:rsidR="008C37AC" w:rsidRDefault="008C37AC" w:rsidP="008C37AC">
      <w:pPr>
        <w:rPr>
          <w:rFonts w:ascii="Helvetica" w:hAnsi="Helvetica"/>
          <w:color w:val="000000"/>
        </w:rPr>
      </w:pPr>
      <w:r w:rsidRPr="007F0429">
        <w:rPr>
          <w:rFonts w:ascii="Helvetica" w:hAnsi="Helvetica"/>
          <w:color w:val="000000"/>
        </w:rPr>
        <w:br/>
        <w:t>National Institutes of Health</w:t>
      </w:r>
      <w:r w:rsidRPr="007F0429">
        <w:rPr>
          <w:rFonts w:ascii="Helvetica" w:hAnsi="Helvetica"/>
          <w:color w:val="000000"/>
        </w:rPr>
        <w:br/>
        <w:t>Advancing Bioinformatics, Translational Bioinformatics and Computational Biology Research (R01 Clinical Trial Optional)</w:t>
      </w:r>
      <w:r w:rsidRPr="007F0429">
        <w:rPr>
          <w:rFonts w:ascii="Helvetica" w:hAnsi="Helvetica"/>
          <w:color w:val="000000"/>
        </w:rPr>
        <w:br/>
        <w:t>Synopsis 1</w:t>
      </w:r>
    </w:p>
    <w:p w14:paraId="2AC2E0BF" w14:textId="77777777" w:rsidR="008C37AC" w:rsidRDefault="008C37AC" w:rsidP="008C37AC">
      <w:pPr>
        <w:pStyle w:val="NoSpacing"/>
      </w:pPr>
      <w:r>
        <w:rPr>
          <w:rFonts w:ascii="Helvetica" w:eastAsia="Times New Roman" w:hAnsi="Helvetica" w:cs="Times New Roman"/>
          <w:color w:val="000000"/>
        </w:rPr>
        <w:t xml:space="preserve">Deadline </w:t>
      </w:r>
      <w:r>
        <w:rPr>
          <w:rFonts w:ascii="Helvetica Neue" w:hAnsi="Helvetica Neue"/>
          <w:color w:val="1B1B1B"/>
          <w:sz w:val="25"/>
          <w:szCs w:val="25"/>
          <w:shd w:val="clear" w:color="auto" w:fill="FFFFFF"/>
        </w:rPr>
        <w:t>March 05, 2029</w:t>
      </w:r>
      <w:r w:rsidRPr="007F0429">
        <w:rPr>
          <w:rFonts w:ascii="Helvetica" w:eastAsia="Times New Roman" w:hAnsi="Helvetica" w:cs="Times New Roman"/>
          <w:color w:val="000000"/>
          <w:sz w:val="24"/>
          <w:szCs w:val="24"/>
        </w:rPr>
        <w:br/>
      </w:r>
      <w:hyperlink r:id="rId220" w:history="1">
        <w:r w:rsidRPr="007F0429">
          <w:rPr>
            <w:rFonts w:ascii="Helvetica" w:eastAsia="Times New Roman" w:hAnsi="Helvetica" w:cs="Times New Roman"/>
            <w:color w:val="0000FF"/>
            <w:sz w:val="24"/>
            <w:szCs w:val="24"/>
            <w:u w:val="single"/>
          </w:rPr>
          <w:t>https://www.grants.gov/search-results-detail/359003</w:t>
        </w:r>
      </w:hyperlink>
    </w:p>
    <w:p w14:paraId="2EAA4F5B" w14:textId="77777777" w:rsidR="008C37AC" w:rsidRDefault="008C37AC" w:rsidP="008C37AC">
      <w:pPr>
        <w:pStyle w:val="NoSpacing"/>
      </w:pPr>
    </w:p>
    <w:p w14:paraId="1A48CAE8" w14:textId="1134B902" w:rsidR="00D65C19" w:rsidRPr="00D65C19" w:rsidRDefault="00D65C19" w:rsidP="008C37AC">
      <w:pPr>
        <w:pStyle w:val="NoSpacing"/>
        <w:rPr>
          <w:rFonts w:ascii="Helvetica" w:hAnsi="Helvetica" w:cs="Helvetica"/>
          <w:color w:val="222222"/>
          <w:sz w:val="24"/>
          <w:szCs w:val="24"/>
        </w:rPr>
      </w:pPr>
      <w:r w:rsidRPr="00D65C19">
        <w:rPr>
          <w:rFonts w:ascii="Helvetica" w:hAnsi="Helvetica" w:cs="Helvetica"/>
          <w:color w:val="222222"/>
          <w:sz w:val="24"/>
          <w:szCs w:val="24"/>
        </w:rPr>
        <w:lastRenderedPageBreak/>
        <w:t>National Institutes of Health</w:t>
      </w:r>
      <w:r w:rsidRPr="00D65C19">
        <w:rPr>
          <w:rFonts w:ascii="Helvetica" w:hAnsi="Helvetica" w:cs="Helvetica"/>
          <w:color w:val="222222"/>
          <w:sz w:val="24"/>
          <w:szCs w:val="24"/>
        </w:rPr>
        <w:br/>
        <w:t>Cancer Intervention and Surveillance Modeling Network (CISNET) (U01 Clinical Trial Not Allowed)</w:t>
      </w:r>
      <w:r w:rsidRPr="00D65C19">
        <w:rPr>
          <w:rFonts w:ascii="Helvetica" w:hAnsi="Helvetica" w:cs="Helvetica"/>
          <w:color w:val="222222"/>
          <w:sz w:val="24"/>
          <w:szCs w:val="24"/>
        </w:rPr>
        <w:br/>
        <w:t>Synopsis 1</w:t>
      </w:r>
    </w:p>
    <w:p w14:paraId="1D7A57BA" w14:textId="5FD69294" w:rsidR="00D65C19" w:rsidRPr="00D65C19" w:rsidRDefault="00D65C19" w:rsidP="00535704">
      <w:pPr>
        <w:pStyle w:val="NoSpacing"/>
        <w:rPr>
          <w:rFonts w:ascii="Helvetica" w:hAnsi="Helvetica" w:cs="Helvetica"/>
          <w:color w:val="222222"/>
          <w:sz w:val="24"/>
          <w:szCs w:val="24"/>
          <w:highlight w:val="cyan"/>
        </w:rPr>
      </w:pPr>
      <w:r w:rsidRPr="00D65C19">
        <w:rPr>
          <w:rFonts w:ascii="Helvetica" w:hAnsi="Helvetica" w:cs="Helvetica"/>
          <w:color w:val="222222"/>
          <w:sz w:val="24"/>
          <w:szCs w:val="24"/>
        </w:rPr>
        <w:t>Deadline – Feb. 12, 2026</w:t>
      </w:r>
      <w:r w:rsidRPr="00D65C19">
        <w:rPr>
          <w:rFonts w:ascii="Helvetica" w:hAnsi="Helvetica" w:cs="Helvetica"/>
          <w:color w:val="222222"/>
          <w:sz w:val="24"/>
          <w:szCs w:val="24"/>
        </w:rPr>
        <w:br/>
      </w:r>
      <w:hyperlink r:id="rId221" w:tgtFrame="_blank" w:history="1">
        <w:r w:rsidRPr="00D65C19">
          <w:rPr>
            <w:rStyle w:val="Hyperlink"/>
            <w:rFonts w:ascii="Helvetica" w:hAnsi="Helvetica" w:cs="Helvetica"/>
            <w:sz w:val="24"/>
            <w:szCs w:val="24"/>
          </w:rPr>
          <w:t>https://www.grants.gov/search-results-detail/360928</w:t>
        </w:r>
      </w:hyperlink>
      <w:r w:rsidRPr="00D65C19">
        <w:rPr>
          <w:rFonts w:ascii="Helvetica" w:hAnsi="Helvetica" w:cs="Helvetica"/>
          <w:color w:val="222222"/>
          <w:sz w:val="24"/>
          <w:szCs w:val="24"/>
        </w:rPr>
        <w:br/>
      </w:r>
    </w:p>
    <w:p w14:paraId="79844D10" w14:textId="77777777" w:rsidR="00D65C19" w:rsidRPr="00D65C19" w:rsidRDefault="00D65C19" w:rsidP="00D65C19">
      <w:pPr>
        <w:pStyle w:val="NoSpacing"/>
        <w:rPr>
          <w:rFonts w:ascii="Helvetica" w:hAnsi="Helvetica" w:cs="Helvetica"/>
          <w:color w:val="222222"/>
          <w:sz w:val="24"/>
          <w:szCs w:val="24"/>
        </w:rPr>
      </w:pPr>
      <w:r w:rsidRPr="00535704">
        <w:rPr>
          <w:rFonts w:ascii="Helvetica" w:hAnsi="Helvetica" w:cs="Helvetica"/>
          <w:color w:val="222222"/>
          <w:sz w:val="24"/>
          <w:szCs w:val="24"/>
          <w:highlight w:val="cyan"/>
        </w:rPr>
        <w:t>National Institutes of Health</w:t>
      </w:r>
      <w:r w:rsidRPr="00535704">
        <w:rPr>
          <w:rFonts w:ascii="Helvetica" w:hAnsi="Helvetica" w:cs="Helvetica"/>
          <w:color w:val="222222"/>
          <w:sz w:val="24"/>
          <w:szCs w:val="24"/>
          <w:highlight w:val="cyan"/>
        </w:rPr>
        <w:br/>
        <w:t>Engineering Improved Stem Cell-Derived Islet Cells for Replacement Therapies (R01 - Clinical Trial Not Allowed)</w:t>
      </w:r>
      <w:r w:rsidRPr="00D65C19">
        <w:rPr>
          <w:rFonts w:ascii="Helvetica" w:hAnsi="Helvetica" w:cs="Helvetica"/>
          <w:color w:val="222222"/>
          <w:sz w:val="24"/>
          <w:szCs w:val="24"/>
        </w:rPr>
        <w:br/>
        <w:t>Synopsis 1</w:t>
      </w:r>
    </w:p>
    <w:p w14:paraId="638D5E7D" w14:textId="77777777" w:rsidR="00D65C19" w:rsidRPr="00D65C19" w:rsidRDefault="00D65C19" w:rsidP="00D65C19">
      <w:pPr>
        <w:pStyle w:val="NoSpacing"/>
        <w:rPr>
          <w:rFonts w:ascii="Helvetica" w:hAnsi="Helvetica" w:cs="Helvetica"/>
          <w:sz w:val="24"/>
          <w:szCs w:val="24"/>
        </w:rPr>
      </w:pPr>
      <w:r w:rsidRPr="00D65C19">
        <w:rPr>
          <w:rFonts w:ascii="Helvetica" w:hAnsi="Helvetica" w:cs="Helvetica"/>
          <w:color w:val="222222"/>
          <w:sz w:val="24"/>
          <w:szCs w:val="24"/>
        </w:rPr>
        <w:t>Deadline – March 7, 2026</w:t>
      </w:r>
      <w:r w:rsidRPr="00D65C19">
        <w:rPr>
          <w:rFonts w:ascii="Helvetica" w:hAnsi="Helvetica" w:cs="Helvetica"/>
          <w:color w:val="222222"/>
          <w:sz w:val="24"/>
          <w:szCs w:val="24"/>
        </w:rPr>
        <w:br/>
      </w:r>
      <w:hyperlink r:id="rId222" w:tgtFrame="_blank" w:history="1">
        <w:r w:rsidRPr="00D65C19">
          <w:rPr>
            <w:rStyle w:val="Hyperlink"/>
            <w:rFonts w:ascii="Helvetica" w:hAnsi="Helvetica" w:cs="Helvetica"/>
            <w:sz w:val="24"/>
            <w:szCs w:val="24"/>
          </w:rPr>
          <w:t>https://www.grants.gov/search-results-detail/360931</w:t>
        </w:r>
      </w:hyperlink>
    </w:p>
    <w:p w14:paraId="416ECF08" w14:textId="77777777" w:rsidR="00D65C19" w:rsidRPr="00D65C19" w:rsidRDefault="00D65C19" w:rsidP="00D65C19">
      <w:pPr>
        <w:pStyle w:val="NoSpacing"/>
        <w:rPr>
          <w:rFonts w:ascii="Helvetica" w:hAnsi="Helvetica" w:cs="Helvetica"/>
          <w:sz w:val="24"/>
          <w:szCs w:val="24"/>
        </w:rPr>
      </w:pPr>
    </w:p>
    <w:p w14:paraId="530935C7" w14:textId="77777777" w:rsidR="00D65C19" w:rsidRPr="00D65C19" w:rsidRDefault="00D65C19" w:rsidP="00D65C19">
      <w:pPr>
        <w:pStyle w:val="NoSpacing"/>
        <w:rPr>
          <w:rFonts w:ascii="Helvetica" w:hAnsi="Helvetica" w:cs="Helvetica"/>
          <w:color w:val="222222"/>
          <w:sz w:val="24"/>
          <w:szCs w:val="24"/>
        </w:rPr>
      </w:pPr>
      <w:r w:rsidRPr="00535704">
        <w:rPr>
          <w:rFonts w:ascii="Helvetica" w:hAnsi="Helvetica" w:cs="Helvetica"/>
          <w:color w:val="222222"/>
          <w:sz w:val="24"/>
          <w:szCs w:val="24"/>
          <w:highlight w:val="cyan"/>
        </w:rPr>
        <w:t>National Institutes of Health</w:t>
      </w:r>
      <w:r w:rsidRPr="00535704">
        <w:rPr>
          <w:rFonts w:ascii="Helvetica" w:hAnsi="Helvetica" w:cs="Helvetica"/>
          <w:color w:val="222222"/>
          <w:sz w:val="24"/>
          <w:szCs w:val="24"/>
          <w:highlight w:val="cyan"/>
        </w:rPr>
        <w:br/>
        <w:t>Limited Competition Renewal for the Continuation of the Liver Cirrhosis Network: Clinical Research Centers (U01 Clinical Trial Required)</w:t>
      </w:r>
      <w:r w:rsidRPr="00D65C19">
        <w:rPr>
          <w:rFonts w:ascii="Helvetica" w:hAnsi="Helvetica" w:cs="Helvetica"/>
          <w:color w:val="222222"/>
          <w:sz w:val="24"/>
          <w:szCs w:val="24"/>
        </w:rPr>
        <w:br/>
        <w:t>Synopsis 1</w:t>
      </w:r>
    </w:p>
    <w:p w14:paraId="23610543" w14:textId="77777777" w:rsidR="00D65C19" w:rsidRPr="00D65C19" w:rsidRDefault="00D65C19" w:rsidP="00D65C19">
      <w:pPr>
        <w:pStyle w:val="NoSpacing"/>
        <w:rPr>
          <w:rFonts w:ascii="Helvetica" w:hAnsi="Helvetica" w:cs="Helvetica"/>
          <w:color w:val="222222"/>
          <w:sz w:val="24"/>
          <w:szCs w:val="24"/>
        </w:rPr>
      </w:pPr>
      <w:r w:rsidRPr="00D65C19">
        <w:rPr>
          <w:rFonts w:ascii="Helvetica" w:hAnsi="Helvetica" w:cs="Helvetica"/>
          <w:color w:val="222222"/>
          <w:sz w:val="24"/>
          <w:szCs w:val="24"/>
        </w:rPr>
        <w:t>Deadline – Mar. 8, 2027</w:t>
      </w:r>
      <w:r w:rsidRPr="00D65C19">
        <w:rPr>
          <w:rFonts w:ascii="Helvetica" w:hAnsi="Helvetica" w:cs="Helvetica"/>
          <w:color w:val="222222"/>
          <w:sz w:val="24"/>
          <w:szCs w:val="24"/>
        </w:rPr>
        <w:br/>
      </w:r>
      <w:hyperlink r:id="rId223" w:tgtFrame="_blank" w:history="1">
        <w:r w:rsidRPr="00D65C19">
          <w:rPr>
            <w:rStyle w:val="Hyperlink"/>
            <w:rFonts w:ascii="Helvetica" w:hAnsi="Helvetica" w:cs="Helvetica"/>
            <w:sz w:val="24"/>
            <w:szCs w:val="24"/>
          </w:rPr>
          <w:t>https://www.grants.gov/search-results-detail/358910</w:t>
        </w:r>
      </w:hyperlink>
      <w:r w:rsidRPr="00D65C19">
        <w:rPr>
          <w:rFonts w:ascii="Helvetica" w:hAnsi="Helvetica" w:cs="Helvetica"/>
          <w:color w:val="222222"/>
          <w:sz w:val="24"/>
          <w:szCs w:val="24"/>
        </w:rPr>
        <w:br/>
      </w:r>
    </w:p>
    <w:p w14:paraId="5C139961" w14:textId="77777777" w:rsidR="00D65C19" w:rsidRPr="00D65C19" w:rsidRDefault="00D65C19" w:rsidP="00D65C19">
      <w:pPr>
        <w:pStyle w:val="NoSpacing"/>
        <w:rPr>
          <w:rFonts w:ascii="Helvetica" w:hAnsi="Helvetica" w:cs="Helvetica"/>
          <w:color w:val="222222"/>
          <w:sz w:val="24"/>
          <w:szCs w:val="24"/>
        </w:rPr>
      </w:pPr>
      <w:r w:rsidRPr="00D65C19">
        <w:rPr>
          <w:rFonts w:ascii="Helvetica" w:hAnsi="Helvetica" w:cs="Helvetica"/>
          <w:color w:val="222222"/>
          <w:sz w:val="24"/>
          <w:szCs w:val="24"/>
        </w:rPr>
        <w:t>National Institutes of Health</w:t>
      </w:r>
      <w:r w:rsidRPr="00D65C19">
        <w:rPr>
          <w:rFonts w:ascii="Helvetica" w:hAnsi="Helvetica" w:cs="Helvetica"/>
          <w:color w:val="222222"/>
          <w:sz w:val="24"/>
          <w:szCs w:val="24"/>
        </w:rPr>
        <w:br/>
        <w:t>Resource-Related Research Projects for Development of Models and Related Materials for Studying Human Health and Diseases (R24 Clinical Trials Not Allowed)</w:t>
      </w:r>
      <w:r w:rsidRPr="00D65C19">
        <w:rPr>
          <w:rFonts w:ascii="Helvetica" w:hAnsi="Helvetica" w:cs="Helvetica"/>
          <w:color w:val="222222"/>
          <w:sz w:val="24"/>
          <w:szCs w:val="24"/>
        </w:rPr>
        <w:br/>
        <w:t>Synopsis 1</w:t>
      </w:r>
    </w:p>
    <w:p w14:paraId="76F0075C" w14:textId="77777777" w:rsidR="00D65C19" w:rsidRPr="00D65C19" w:rsidRDefault="00D65C19" w:rsidP="00D65C19">
      <w:pPr>
        <w:pStyle w:val="NoSpacing"/>
        <w:rPr>
          <w:rFonts w:ascii="Helvetica" w:hAnsi="Helvetica"/>
          <w:sz w:val="24"/>
          <w:szCs w:val="24"/>
        </w:rPr>
      </w:pPr>
      <w:r w:rsidRPr="00D65C19">
        <w:rPr>
          <w:rFonts w:ascii="Helvetica" w:hAnsi="Helvetica" w:cs="Helvetica"/>
          <w:color w:val="222222"/>
          <w:sz w:val="24"/>
          <w:szCs w:val="24"/>
        </w:rPr>
        <w:t>Deadline – Sept. 28, 2028</w:t>
      </w:r>
      <w:r w:rsidRPr="00D65C19">
        <w:rPr>
          <w:rFonts w:ascii="Helvetica" w:hAnsi="Helvetica" w:cs="Helvetica"/>
          <w:color w:val="222222"/>
          <w:sz w:val="24"/>
          <w:szCs w:val="24"/>
        </w:rPr>
        <w:br/>
      </w:r>
      <w:hyperlink r:id="rId224" w:tgtFrame="_blank" w:history="1">
        <w:r w:rsidRPr="00D65C19">
          <w:rPr>
            <w:rStyle w:val="Hyperlink"/>
            <w:rFonts w:ascii="Helvetica" w:hAnsi="Helvetica" w:cs="Helvetica"/>
            <w:sz w:val="24"/>
            <w:szCs w:val="24"/>
          </w:rPr>
          <w:t>https://www.grants.gov/search-results-detail/359648</w:t>
        </w:r>
      </w:hyperlink>
      <w:r w:rsidRPr="00D65C19">
        <w:rPr>
          <w:rFonts w:ascii="Helvetica" w:hAnsi="Helvetica" w:cs="Helvetica"/>
          <w:color w:val="222222"/>
          <w:sz w:val="24"/>
          <w:szCs w:val="24"/>
        </w:rPr>
        <w:br/>
      </w:r>
    </w:p>
    <w:p w14:paraId="71574E8D" w14:textId="77777777" w:rsidR="00D65C19" w:rsidRPr="00D65C19" w:rsidRDefault="00D65C19" w:rsidP="00D65C19">
      <w:pPr>
        <w:rPr>
          <w:rFonts w:ascii="Helvetica" w:hAnsi="Helvetica" w:cs="Helvetica"/>
          <w:color w:val="222222"/>
        </w:rPr>
      </w:pPr>
      <w:r w:rsidRPr="00D65C19">
        <w:rPr>
          <w:rFonts w:ascii="Helvetica" w:hAnsi="Helvetica" w:cs="Helvetica"/>
          <w:color w:val="222222"/>
        </w:rPr>
        <w:t xml:space="preserve">National Institutes of Health </w:t>
      </w:r>
      <w:r w:rsidRPr="00D65C19">
        <w:rPr>
          <w:rFonts w:ascii="Helvetica" w:hAnsi="Helvetica" w:cs="Helvetica"/>
          <w:color w:val="222222"/>
        </w:rPr>
        <w:br/>
        <w:t>Institutional Network Award for Promoting Kidney, Urologic, and Hematologic Research Training (U2C - Clinical Trial Not Allowed)</w:t>
      </w:r>
      <w:r w:rsidRPr="00D65C19">
        <w:rPr>
          <w:rFonts w:ascii="Helvetica" w:hAnsi="Helvetica" w:cs="Helvetica"/>
          <w:color w:val="222222"/>
        </w:rPr>
        <w:br/>
        <w:t>Synopsis 1</w:t>
      </w:r>
    </w:p>
    <w:p w14:paraId="3D6D7A46" w14:textId="77777777" w:rsidR="00D65C19" w:rsidRPr="00D65C19" w:rsidRDefault="00D65C19" w:rsidP="00D65C19">
      <w:pPr>
        <w:pStyle w:val="NoSpacing"/>
      </w:pPr>
      <w:r w:rsidRPr="00D65C19">
        <w:rPr>
          <w:rFonts w:ascii="Helvetica" w:hAnsi="Helvetica" w:cs="Helvetica"/>
          <w:color w:val="222222"/>
          <w:sz w:val="24"/>
          <w:szCs w:val="24"/>
        </w:rPr>
        <w:t>Deadline – May 26, 2028</w:t>
      </w:r>
      <w:r w:rsidRPr="00D65C19">
        <w:rPr>
          <w:rFonts w:ascii="Helvetica" w:hAnsi="Helvetica" w:cs="Helvetica"/>
          <w:color w:val="222222"/>
          <w:sz w:val="24"/>
          <w:szCs w:val="24"/>
        </w:rPr>
        <w:br/>
      </w:r>
      <w:hyperlink r:id="rId225" w:tgtFrame="_blank" w:history="1">
        <w:r w:rsidRPr="00D65C19">
          <w:rPr>
            <w:rStyle w:val="Hyperlink"/>
            <w:rFonts w:ascii="Helvetica" w:hAnsi="Helvetica" w:cs="Helvetica"/>
            <w:sz w:val="24"/>
            <w:szCs w:val="24"/>
          </w:rPr>
          <w:t>https://www.grants.gov/search-results-detail/358935</w:t>
        </w:r>
      </w:hyperlink>
    </w:p>
    <w:p w14:paraId="2BF89D6E" w14:textId="77777777" w:rsidR="00D65C19" w:rsidRPr="00D65C19" w:rsidRDefault="00D65C19" w:rsidP="00D65C19">
      <w:pPr>
        <w:pStyle w:val="NoSpacing"/>
      </w:pPr>
    </w:p>
    <w:p w14:paraId="7BBC622B" w14:textId="77777777" w:rsidR="00D65C19" w:rsidRPr="00D65C19" w:rsidRDefault="00D65C19" w:rsidP="00D65C19">
      <w:pPr>
        <w:pStyle w:val="NoSpacing"/>
        <w:rPr>
          <w:rFonts w:ascii="Helvetica" w:hAnsi="Helvetica" w:cs="Helvetica"/>
          <w:color w:val="222222"/>
          <w:sz w:val="24"/>
          <w:szCs w:val="24"/>
        </w:rPr>
      </w:pPr>
      <w:r w:rsidRPr="00D65C19">
        <w:rPr>
          <w:rFonts w:ascii="Helvetica" w:hAnsi="Helvetica" w:cs="Helvetica"/>
          <w:color w:val="222222"/>
          <w:sz w:val="24"/>
          <w:szCs w:val="24"/>
        </w:rPr>
        <w:t>National Institutes of Health</w:t>
      </w:r>
      <w:r w:rsidRPr="00D65C19">
        <w:rPr>
          <w:rFonts w:ascii="Helvetica" w:hAnsi="Helvetica" w:cs="Helvetica"/>
          <w:color w:val="222222"/>
          <w:sz w:val="24"/>
          <w:szCs w:val="24"/>
        </w:rPr>
        <w:br/>
        <w:t>Maximizing Investigators' Research Award (MIRA) (R35 - Clinical Trial Optional)</w:t>
      </w:r>
      <w:r w:rsidRPr="00D65C19">
        <w:rPr>
          <w:rFonts w:ascii="Helvetica" w:hAnsi="Helvetica" w:cs="Helvetica"/>
          <w:color w:val="222222"/>
          <w:sz w:val="24"/>
          <w:szCs w:val="24"/>
        </w:rPr>
        <w:br/>
        <w:t>Synopsis 1</w:t>
      </w:r>
    </w:p>
    <w:p w14:paraId="050F0A54" w14:textId="77777777" w:rsidR="00D65C19" w:rsidRPr="00D65C19" w:rsidRDefault="00D65C19" w:rsidP="00D65C19">
      <w:pPr>
        <w:pStyle w:val="NoSpacing"/>
        <w:rPr>
          <w:rFonts w:ascii="Helvetica" w:hAnsi="Helvetica" w:cs="Helvetica"/>
          <w:color w:val="222222"/>
          <w:sz w:val="24"/>
          <w:szCs w:val="24"/>
        </w:rPr>
      </w:pPr>
      <w:r w:rsidRPr="00D65C19">
        <w:rPr>
          <w:rFonts w:ascii="Helvetica" w:hAnsi="Helvetica" w:cs="Helvetica"/>
          <w:color w:val="222222"/>
          <w:sz w:val="24"/>
          <w:szCs w:val="24"/>
        </w:rPr>
        <w:t>Deadline – May 26, 2028</w:t>
      </w:r>
      <w:r w:rsidRPr="00D65C19">
        <w:rPr>
          <w:rFonts w:ascii="Helvetica" w:hAnsi="Helvetica" w:cs="Helvetica"/>
          <w:color w:val="222222"/>
          <w:sz w:val="24"/>
          <w:szCs w:val="24"/>
        </w:rPr>
        <w:br/>
      </w:r>
      <w:hyperlink r:id="rId226" w:tgtFrame="_blank" w:history="1">
        <w:r w:rsidRPr="00D65C19">
          <w:rPr>
            <w:rStyle w:val="Hyperlink"/>
            <w:rFonts w:ascii="Helvetica" w:hAnsi="Helvetica" w:cs="Helvetica"/>
            <w:sz w:val="24"/>
            <w:szCs w:val="24"/>
          </w:rPr>
          <w:t>https://www.grants.gov/search-results-detail/359862</w:t>
        </w:r>
      </w:hyperlink>
    </w:p>
    <w:p w14:paraId="2D0BF1FD" w14:textId="77777777" w:rsidR="00D65C19" w:rsidRPr="00D65C19" w:rsidRDefault="00D65C19" w:rsidP="00D65C19">
      <w:pPr>
        <w:rPr>
          <w:rFonts w:ascii="Helvetica" w:hAnsi="Helvetica" w:cs="Helvetica"/>
          <w:color w:val="222222"/>
        </w:rPr>
      </w:pPr>
    </w:p>
    <w:p w14:paraId="3E4F369A" w14:textId="77777777" w:rsidR="00D65C19" w:rsidRPr="00D65C19" w:rsidRDefault="00D65C19" w:rsidP="00D65C19">
      <w:pPr>
        <w:rPr>
          <w:rFonts w:ascii="Helvetica" w:hAnsi="Helvetica" w:cs="Helvetica"/>
          <w:color w:val="222222"/>
        </w:rPr>
      </w:pPr>
      <w:r w:rsidRPr="00535704">
        <w:rPr>
          <w:rFonts w:ascii="Helvetica" w:hAnsi="Helvetica" w:cs="Helvetica"/>
          <w:color w:val="222222"/>
          <w:highlight w:val="cyan"/>
        </w:rPr>
        <w:t>National Institutes of Health</w:t>
      </w:r>
      <w:r w:rsidRPr="00535704">
        <w:rPr>
          <w:rFonts w:ascii="Helvetica" w:hAnsi="Helvetica" w:cs="Helvetica"/>
          <w:color w:val="222222"/>
          <w:highlight w:val="cyan"/>
        </w:rPr>
        <w:br/>
        <w:t>Opportunities for Collaborative Research at the NIH Clinical Center (U01 Clinical Trial Optional)</w:t>
      </w:r>
      <w:r w:rsidRPr="00535704">
        <w:rPr>
          <w:rFonts w:ascii="Helvetica" w:hAnsi="Helvetica" w:cs="Helvetica"/>
          <w:color w:val="222222"/>
          <w:highlight w:val="cyan"/>
        </w:rPr>
        <w:br/>
        <w:t>Synopsis 1</w:t>
      </w:r>
    </w:p>
    <w:p w14:paraId="7FEE748E" w14:textId="77777777" w:rsidR="00D65C19" w:rsidRDefault="00D65C19" w:rsidP="00D65C19">
      <w:pPr>
        <w:pStyle w:val="NoSpacing"/>
        <w:rPr>
          <w:rFonts w:ascii="Helvetica" w:hAnsi="Helvetica"/>
          <w:sz w:val="24"/>
          <w:szCs w:val="24"/>
        </w:rPr>
      </w:pPr>
      <w:r w:rsidRPr="00D65C19">
        <w:rPr>
          <w:rFonts w:ascii="Helvetica" w:hAnsi="Helvetica" w:cs="Helvetica"/>
          <w:color w:val="222222"/>
          <w:sz w:val="24"/>
          <w:szCs w:val="24"/>
        </w:rPr>
        <w:t>Deadline – March 6, 2027</w:t>
      </w:r>
      <w:r w:rsidRPr="00D65C19">
        <w:rPr>
          <w:rFonts w:ascii="Helvetica" w:hAnsi="Helvetica" w:cs="Helvetica"/>
          <w:color w:val="222222"/>
          <w:sz w:val="24"/>
          <w:szCs w:val="24"/>
        </w:rPr>
        <w:br/>
      </w:r>
      <w:hyperlink r:id="rId227" w:tgtFrame="_blank" w:history="1">
        <w:r w:rsidRPr="00D65C19">
          <w:rPr>
            <w:rStyle w:val="Hyperlink"/>
            <w:rFonts w:ascii="Helvetica" w:hAnsi="Helvetica" w:cs="Helvetica"/>
            <w:sz w:val="24"/>
            <w:szCs w:val="24"/>
          </w:rPr>
          <w:t>https://www.grants.gov/search-results-detail/359659</w:t>
        </w:r>
      </w:hyperlink>
      <w:r w:rsidRPr="00841E79">
        <w:rPr>
          <w:rFonts w:ascii="Helvetica" w:hAnsi="Helvetica" w:cs="Helvetica"/>
          <w:color w:val="222222"/>
          <w:sz w:val="24"/>
          <w:szCs w:val="24"/>
        </w:rPr>
        <w:br/>
      </w:r>
    </w:p>
    <w:p w14:paraId="0E317456" w14:textId="77777777" w:rsidR="00D65C19" w:rsidRDefault="00D65C19" w:rsidP="00CE3FFD">
      <w:pPr>
        <w:pStyle w:val="NoSpacing"/>
      </w:pPr>
    </w:p>
    <w:tbl>
      <w:tblPr>
        <w:tblW w:w="8923" w:type="dxa"/>
        <w:tblLook w:val="04A0" w:firstRow="1" w:lastRow="0" w:firstColumn="1" w:lastColumn="0" w:noHBand="0" w:noVBand="1"/>
      </w:tblPr>
      <w:tblGrid>
        <w:gridCol w:w="1790"/>
        <w:gridCol w:w="1900"/>
        <w:gridCol w:w="256"/>
        <w:gridCol w:w="3237"/>
        <w:gridCol w:w="1740"/>
      </w:tblGrid>
      <w:tr w:rsidR="00805D68" w:rsidRPr="00F42ADA" w14:paraId="628436E9" w14:textId="77777777" w:rsidTr="00CE760B">
        <w:trPr>
          <w:trHeight w:val="960"/>
        </w:trPr>
        <w:tc>
          <w:tcPr>
            <w:tcW w:w="1790" w:type="dxa"/>
            <w:tcBorders>
              <w:top w:val="nil"/>
              <w:left w:val="nil"/>
              <w:bottom w:val="nil"/>
              <w:right w:val="nil"/>
            </w:tcBorders>
            <w:vAlign w:val="center"/>
            <w:hideMark/>
          </w:tcPr>
          <w:p w14:paraId="611733AB" w14:textId="77777777" w:rsidR="00805D68" w:rsidRPr="007A2773" w:rsidRDefault="00805D68" w:rsidP="009B7E79">
            <w:pPr>
              <w:rPr>
                <w:rFonts w:ascii="Helvetica" w:hAnsi="Helvetica" w:cs="Calibri"/>
                <w:color w:val="1B1B1B"/>
                <w:sz w:val="22"/>
                <w:szCs w:val="22"/>
              </w:rPr>
            </w:pPr>
            <w:r w:rsidRPr="007A2773">
              <w:rPr>
                <w:rFonts w:ascii="Helvetica" w:hAnsi="Helvetica" w:cs="Arial"/>
                <w:color w:val="1B1B1B"/>
                <w:sz w:val="22"/>
                <w:szCs w:val="22"/>
              </w:rPr>
              <w:t>National Institute of Health</w:t>
            </w:r>
          </w:p>
        </w:tc>
        <w:tc>
          <w:tcPr>
            <w:tcW w:w="2156" w:type="dxa"/>
            <w:gridSpan w:val="2"/>
            <w:tcBorders>
              <w:top w:val="nil"/>
              <w:left w:val="nil"/>
              <w:bottom w:val="nil"/>
              <w:right w:val="nil"/>
            </w:tcBorders>
            <w:vAlign w:val="center"/>
            <w:hideMark/>
          </w:tcPr>
          <w:p w14:paraId="52260947" w14:textId="77777777" w:rsidR="00805D68" w:rsidRPr="00F42ADA" w:rsidRDefault="00805D68" w:rsidP="009B7E79">
            <w:pPr>
              <w:rPr>
                <w:rFonts w:ascii="Helvetica" w:hAnsi="Helvetica" w:cs="Calibri"/>
                <w:color w:val="1B1B1B"/>
                <w:sz w:val="22"/>
                <w:szCs w:val="22"/>
              </w:rPr>
            </w:pPr>
            <w:r w:rsidRPr="00F42ADA">
              <w:rPr>
                <w:rFonts w:ascii="Helvetica" w:hAnsi="Helvetica" w:cs="Arial"/>
                <w:color w:val="1B1B1B"/>
                <w:sz w:val="22"/>
                <w:szCs w:val="22"/>
              </w:rPr>
              <w:t>NHLBI TOPMed: Omics Phenotypes of Heart, Lung, and Blood Disorders (X01 - Clinical Trial Not Allowed)</w:t>
            </w:r>
          </w:p>
        </w:tc>
        <w:tc>
          <w:tcPr>
            <w:tcW w:w="3237" w:type="dxa"/>
            <w:tcBorders>
              <w:top w:val="nil"/>
              <w:left w:val="nil"/>
              <w:bottom w:val="nil"/>
              <w:right w:val="nil"/>
            </w:tcBorders>
            <w:vAlign w:val="center"/>
            <w:hideMark/>
          </w:tcPr>
          <w:p w14:paraId="183EC0B0" w14:textId="77777777" w:rsidR="00805D68" w:rsidRPr="00F42ADA" w:rsidRDefault="00805D68" w:rsidP="009B7E79">
            <w:pPr>
              <w:rPr>
                <w:rFonts w:ascii="Helvetica" w:hAnsi="Helvetica" w:cs="Calibri"/>
                <w:color w:val="0563C1"/>
                <w:sz w:val="22"/>
                <w:szCs w:val="22"/>
                <w:u w:val="single"/>
              </w:rPr>
            </w:pPr>
            <w:hyperlink r:id="rId228" w:history="1">
              <w:r w:rsidRPr="00F42ADA">
                <w:rPr>
                  <w:rFonts w:ascii="Helvetica" w:hAnsi="Helvetica" w:cs="Calibri"/>
                  <w:color w:val="0563C1"/>
                  <w:sz w:val="22"/>
                  <w:szCs w:val="22"/>
                  <w:u w:val="single"/>
                </w:rPr>
                <w:t>PAR-25-447</w:t>
              </w:r>
            </w:hyperlink>
          </w:p>
        </w:tc>
        <w:tc>
          <w:tcPr>
            <w:tcW w:w="1740" w:type="dxa"/>
            <w:tcBorders>
              <w:top w:val="nil"/>
              <w:left w:val="nil"/>
              <w:bottom w:val="nil"/>
              <w:right w:val="nil"/>
            </w:tcBorders>
            <w:vAlign w:val="center"/>
            <w:hideMark/>
          </w:tcPr>
          <w:p w14:paraId="3A72D5E3"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 xml:space="preserve">May 8, 2026 deadline </w:t>
            </w:r>
          </w:p>
        </w:tc>
      </w:tr>
      <w:tr w:rsidR="00805D68" w:rsidRPr="00F42ADA" w14:paraId="588E92C5" w14:textId="77777777" w:rsidTr="00CE760B">
        <w:trPr>
          <w:trHeight w:val="960"/>
        </w:trPr>
        <w:tc>
          <w:tcPr>
            <w:tcW w:w="1790" w:type="dxa"/>
            <w:tcBorders>
              <w:top w:val="nil"/>
              <w:left w:val="nil"/>
              <w:bottom w:val="nil"/>
              <w:right w:val="nil"/>
            </w:tcBorders>
            <w:vAlign w:val="center"/>
            <w:hideMark/>
          </w:tcPr>
          <w:p w14:paraId="053B737F" w14:textId="77777777" w:rsidR="00805D68" w:rsidRPr="007A2773" w:rsidRDefault="00805D68" w:rsidP="009B7E79">
            <w:pPr>
              <w:rPr>
                <w:rFonts w:ascii="Helvetica" w:hAnsi="Helvetica" w:cs="Calibri"/>
                <w:color w:val="1B1B1B"/>
                <w:sz w:val="22"/>
                <w:szCs w:val="22"/>
              </w:rPr>
            </w:pPr>
            <w:r w:rsidRPr="007A2773">
              <w:rPr>
                <w:rFonts w:ascii="Helvetica" w:hAnsi="Helvetica" w:cs="Arial"/>
                <w:color w:val="1B1B1B"/>
                <w:sz w:val="22"/>
                <w:szCs w:val="22"/>
              </w:rPr>
              <w:lastRenderedPageBreak/>
              <w:t>National Institute of Health</w:t>
            </w:r>
          </w:p>
        </w:tc>
        <w:tc>
          <w:tcPr>
            <w:tcW w:w="2156" w:type="dxa"/>
            <w:gridSpan w:val="2"/>
            <w:tcBorders>
              <w:top w:val="nil"/>
              <w:left w:val="nil"/>
              <w:bottom w:val="nil"/>
              <w:right w:val="nil"/>
            </w:tcBorders>
            <w:vAlign w:val="center"/>
            <w:hideMark/>
          </w:tcPr>
          <w:p w14:paraId="54CA835C" w14:textId="77777777" w:rsidR="00805D68" w:rsidRPr="00F42ADA" w:rsidRDefault="00805D68" w:rsidP="009B7E79">
            <w:pPr>
              <w:rPr>
                <w:rFonts w:ascii="Helvetica" w:hAnsi="Helvetica" w:cs="Calibri"/>
                <w:color w:val="1B1B1B"/>
                <w:sz w:val="22"/>
                <w:szCs w:val="22"/>
              </w:rPr>
            </w:pPr>
            <w:r w:rsidRPr="00F42ADA">
              <w:rPr>
                <w:rFonts w:ascii="Helvetica" w:hAnsi="Helvetica" w:cs="Arial"/>
                <w:color w:val="1B1B1B"/>
                <w:sz w:val="22"/>
                <w:szCs w:val="22"/>
              </w:rPr>
              <w:t>Clinical Trial Readiness for Rare Diseases, Disorders, and Syndromes (R21 Clinical Trial Not Allowed)</w:t>
            </w:r>
          </w:p>
        </w:tc>
        <w:tc>
          <w:tcPr>
            <w:tcW w:w="3237" w:type="dxa"/>
            <w:tcBorders>
              <w:top w:val="nil"/>
              <w:left w:val="nil"/>
              <w:bottom w:val="nil"/>
              <w:right w:val="nil"/>
            </w:tcBorders>
            <w:vAlign w:val="center"/>
            <w:hideMark/>
          </w:tcPr>
          <w:p w14:paraId="781E5169" w14:textId="77777777" w:rsidR="00805D68" w:rsidRPr="00F42ADA" w:rsidRDefault="00805D68" w:rsidP="009B7E79">
            <w:pPr>
              <w:rPr>
                <w:rFonts w:ascii="Helvetica" w:hAnsi="Helvetica" w:cs="Calibri"/>
                <w:color w:val="0563C1"/>
                <w:sz w:val="22"/>
                <w:szCs w:val="22"/>
                <w:u w:val="single"/>
              </w:rPr>
            </w:pPr>
            <w:hyperlink r:id="rId229" w:history="1">
              <w:r w:rsidRPr="00F42ADA">
                <w:rPr>
                  <w:rFonts w:ascii="Helvetica" w:hAnsi="Helvetica" w:cs="Calibri"/>
                  <w:color w:val="0563C1"/>
                  <w:sz w:val="22"/>
                  <w:szCs w:val="22"/>
                  <w:u w:val="single"/>
                </w:rPr>
                <w:t>PAR-25-450</w:t>
              </w:r>
            </w:hyperlink>
          </w:p>
        </w:tc>
        <w:tc>
          <w:tcPr>
            <w:tcW w:w="1740" w:type="dxa"/>
            <w:tcBorders>
              <w:top w:val="nil"/>
              <w:left w:val="nil"/>
              <w:bottom w:val="nil"/>
              <w:right w:val="nil"/>
            </w:tcBorders>
            <w:vAlign w:val="center"/>
            <w:hideMark/>
          </w:tcPr>
          <w:p w14:paraId="3E26260D"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Jul 20, 2028 deadline</w:t>
            </w:r>
          </w:p>
        </w:tc>
      </w:tr>
      <w:tr w:rsidR="00805D68" w:rsidRPr="00F42ADA" w14:paraId="3580E7CF" w14:textId="77777777" w:rsidTr="00CE760B">
        <w:trPr>
          <w:trHeight w:val="960"/>
        </w:trPr>
        <w:tc>
          <w:tcPr>
            <w:tcW w:w="1790" w:type="dxa"/>
            <w:tcBorders>
              <w:top w:val="nil"/>
              <w:left w:val="nil"/>
              <w:bottom w:val="nil"/>
              <w:right w:val="nil"/>
            </w:tcBorders>
            <w:vAlign w:val="center"/>
            <w:hideMark/>
          </w:tcPr>
          <w:p w14:paraId="70A1656E" w14:textId="77777777" w:rsidR="00805D68" w:rsidRPr="007A2773" w:rsidRDefault="00805D68" w:rsidP="009B7E79">
            <w:pPr>
              <w:rPr>
                <w:rFonts w:ascii="Helvetica" w:hAnsi="Helvetica" w:cs="Calibri"/>
                <w:color w:val="000000"/>
                <w:sz w:val="22"/>
                <w:szCs w:val="22"/>
              </w:rPr>
            </w:pPr>
            <w:r w:rsidRPr="007A2773">
              <w:rPr>
                <w:rFonts w:ascii="Helvetica" w:hAnsi="Helvetica" w:cs="Calibri"/>
                <w:color w:val="000000"/>
                <w:sz w:val="22"/>
                <w:szCs w:val="22"/>
              </w:rPr>
              <w:t>National Institutes of Health</w:t>
            </w:r>
          </w:p>
        </w:tc>
        <w:tc>
          <w:tcPr>
            <w:tcW w:w="2156" w:type="dxa"/>
            <w:gridSpan w:val="2"/>
            <w:tcBorders>
              <w:top w:val="nil"/>
              <w:left w:val="nil"/>
              <w:bottom w:val="nil"/>
              <w:right w:val="nil"/>
            </w:tcBorders>
            <w:vAlign w:val="center"/>
            <w:hideMark/>
          </w:tcPr>
          <w:p w14:paraId="7ABD334E"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NIDCD Clinical Research Center Grant (P50 Clinical Trial Optional)</w:t>
            </w:r>
          </w:p>
        </w:tc>
        <w:tc>
          <w:tcPr>
            <w:tcW w:w="3237" w:type="dxa"/>
            <w:tcBorders>
              <w:top w:val="nil"/>
              <w:left w:val="nil"/>
              <w:bottom w:val="nil"/>
              <w:right w:val="nil"/>
            </w:tcBorders>
            <w:vAlign w:val="center"/>
            <w:hideMark/>
          </w:tcPr>
          <w:p w14:paraId="47662B66" w14:textId="77777777" w:rsidR="00805D68" w:rsidRPr="00F42ADA" w:rsidRDefault="00805D68" w:rsidP="009B7E79">
            <w:pPr>
              <w:rPr>
                <w:rFonts w:ascii="Helvetica" w:hAnsi="Helvetica" w:cs="Calibri"/>
                <w:color w:val="0563C1"/>
                <w:sz w:val="22"/>
                <w:szCs w:val="22"/>
                <w:u w:val="single"/>
              </w:rPr>
            </w:pPr>
            <w:hyperlink r:id="rId230" w:tgtFrame="_parent" w:history="1">
              <w:r w:rsidRPr="00F42ADA">
                <w:rPr>
                  <w:rFonts w:ascii="Helvetica" w:hAnsi="Helvetica" w:cs="Calibri"/>
                  <w:color w:val="0563C1"/>
                  <w:sz w:val="22"/>
                  <w:szCs w:val="22"/>
                  <w:u w:val="single"/>
                </w:rPr>
                <w:t>PAR-25-445</w:t>
              </w:r>
            </w:hyperlink>
          </w:p>
        </w:tc>
        <w:tc>
          <w:tcPr>
            <w:tcW w:w="1740" w:type="dxa"/>
            <w:tcBorders>
              <w:top w:val="nil"/>
              <w:left w:val="nil"/>
              <w:bottom w:val="nil"/>
              <w:right w:val="nil"/>
            </w:tcBorders>
            <w:vAlign w:val="center"/>
            <w:hideMark/>
          </w:tcPr>
          <w:p w14:paraId="359BCFD5"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Jun 02, 2028 deadline</w:t>
            </w:r>
          </w:p>
        </w:tc>
      </w:tr>
      <w:tr w:rsidR="00805D68" w:rsidRPr="00F42ADA" w14:paraId="1A9FBB56" w14:textId="77777777" w:rsidTr="00CE760B">
        <w:trPr>
          <w:trHeight w:val="960"/>
        </w:trPr>
        <w:tc>
          <w:tcPr>
            <w:tcW w:w="1790" w:type="dxa"/>
            <w:tcBorders>
              <w:top w:val="nil"/>
              <w:left w:val="nil"/>
              <w:bottom w:val="nil"/>
              <w:right w:val="nil"/>
            </w:tcBorders>
            <w:vAlign w:val="center"/>
            <w:hideMark/>
          </w:tcPr>
          <w:p w14:paraId="2D49CA57" w14:textId="77777777" w:rsidR="00805D68" w:rsidRPr="007A2773" w:rsidRDefault="00805D68" w:rsidP="009B7E79">
            <w:pPr>
              <w:rPr>
                <w:rFonts w:ascii="Helvetica" w:hAnsi="Helvetica" w:cs="Calibri"/>
                <w:color w:val="000000"/>
                <w:sz w:val="22"/>
                <w:szCs w:val="22"/>
              </w:rPr>
            </w:pPr>
            <w:r w:rsidRPr="007A2773">
              <w:rPr>
                <w:rFonts w:ascii="Helvetica" w:hAnsi="Helvetica" w:cs="Calibri"/>
                <w:color w:val="000000"/>
                <w:sz w:val="22"/>
                <w:szCs w:val="22"/>
              </w:rPr>
              <w:t>National Institutes of Health</w:t>
            </w:r>
          </w:p>
        </w:tc>
        <w:tc>
          <w:tcPr>
            <w:tcW w:w="2156" w:type="dxa"/>
            <w:gridSpan w:val="2"/>
            <w:tcBorders>
              <w:top w:val="nil"/>
              <w:left w:val="nil"/>
              <w:bottom w:val="nil"/>
              <w:right w:val="nil"/>
            </w:tcBorders>
            <w:vAlign w:val="center"/>
            <w:hideMark/>
          </w:tcPr>
          <w:p w14:paraId="02E432CB"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BRAIN Initiative: Theories, Models and Methods for Analysis of Complex Data from the Brain (R01 Clinical Trial Not Allowed)</w:t>
            </w:r>
          </w:p>
        </w:tc>
        <w:tc>
          <w:tcPr>
            <w:tcW w:w="3237" w:type="dxa"/>
            <w:tcBorders>
              <w:top w:val="nil"/>
              <w:left w:val="nil"/>
              <w:bottom w:val="nil"/>
              <w:right w:val="nil"/>
            </w:tcBorders>
            <w:vAlign w:val="center"/>
            <w:hideMark/>
          </w:tcPr>
          <w:p w14:paraId="077D384B" w14:textId="77777777" w:rsidR="00805D68" w:rsidRPr="00F42ADA" w:rsidRDefault="00805D68" w:rsidP="009B7E79">
            <w:pPr>
              <w:rPr>
                <w:rFonts w:ascii="Helvetica" w:hAnsi="Helvetica" w:cs="Calibri"/>
                <w:color w:val="0563C1"/>
                <w:sz w:val="22"/>
                <w:szCs w:val="22"/>
                <w:u w:val="single"/>
              </w:rPr>
            </w:pPr>
            <w:hyperlink r:id="rId231" w:tgtFrame="_parent" w:history="1">
              <w:r w:rsidRPr="00F42ADA">
                <w:rPr>
                  <w:rFonts w:ascii="Helvetica" w:hAnsi="Helvetica" w:cs="Calibri"/>
                  <w:color w:val="0563C1"/>
                  <w:sz w:val="22"/>
                  <w:szCs w:val="22"/>
                  <w:u w:val="single"/>
                </w:rPr>
                <w:t>RFA-DA-27-004</w:t>
              </w:r>
            </w:hyperlink>
          </w:p>
        </w:tc>
        <w:tc>
          <w:tcPr>
            <w:tcW w:w="1740" w:type="dxa"/>
            <w:tcBorders>
              <w:top w:val="nil"/>
              <w:left w:val="nil"/>
              <w:bottom w:val="nil"/>
              <w:right w:val="nil"/>
            </w:tcBorders>
            <w:vAlign w:val="center"/>
            <w:hideMark/>
          </w:tcPr>
          <w:p w14:paraId="69E53E9B"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Jun 02, 2028 deadline</w:t>
            </w:r>
          </w:p>
        </w:tc>
      </w:tr>
      <w:tr w:rsidR="00805D68" w:rsidRPr="00F42ADA" w14:paraId="2192409D" w14:textId="77777777" w:rsidTr="00CE760B">
        <w:trPr>
          <w:trHeight w:val="960"/>
        </w:trPr>
        <w:tc>
          <w:tcPr>
            <w:tcW w:w="1790" w:type="dxa"/>
            <w:tcBorders>
              <w:top w:val="nil"/>
              <w:left w:val="nil"/>
              <w:bottom w:val="nil"/>
              <w:right w:val="nil"/>
            </w:tcBorders>
            <w:vAlign w:val="center"/>
            <w:hideMark/>
          </w:tcPr>
          <w:p w14:paraId="7CE2802B" w14:textId="77777777" w:rsidR="00805D68" w:rsidRPr="007A2773" w:rsidRDefault="00805D68" w:rsidP="009B7E79">
            <w:pPr>
              <w:rPr>
                <w:rFonts w:ascii="Helvetica" w:hAnsi="Helvetica" w:cs="Calibri"/>
                <w:color w:val="000000"/>
                <w:sz w:val="22"/>
                <w:szCs w:val="22"/>
              </w:rPr>
            </w:pPr>
            <w:r w:rsidRPr="007A2773">
              <w:rPr>
                <w:rFonts w:ascii="Helvetica" w:hAnsi="Helvetica" w:cs="Calibri"/>
                <w:color w:val="000000"/>
                <w:sz w:val="22"/>
                <w:szCs w:val="22"/>
              </w:rPr>
              <w:t>National Institutes of Health</w:t>
            </w:r>
          </w:p>
        </w:tc>
        <w:tc>
          <w:tcPr>
            <w:tcW w:w="2156" w:type="dxa"/>
            <w:gridSpan w:val="2"/>
            <w:tcBorders>
              <w:top w:val="nil"/>
              <w:left w:val="nil"/>
              <w:bottom w:val="nil"/>
              <w:right w:val="nil"/>
            </w:tcBorders>
            <w:vAlign w:val="center"/>
            <w:hideMark/>
          </w:tcPr>
          <w:p w14:paraId="185BFF17"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Community-Partnered Nursing Research Centers (P20 Clinical Trial Optional)</w:t>
            </w:r>
          </w:p>
        </w:tc>
        <w:tc>
          <w:tcPr>
            <w:tcW w:w="3237" w:type="dxa"/>
            <w:tcBorders>
              <w:top w:val="nil"/>
              <w:left w:val="nil"/>
              <w:bottom w:val="nil"/>
              <w:right w:val="nil"/>
            </w:tcBorders>
            <w:vAlign w:val="center"/>
            <w:hideMark/>
          </w:tcPr>
          <w:p w14:paraId="1C55C670" w14:textId="77777777" w:rsidR="00805D68" w:rsidRPr="00F42ADA" w:rsidRDefault="00805D68" w:rsidP="009B7E79">
            <w:pPr>
              <w:rPr>
                <w:rFonts w:ascii="Helvetica" w:hAnsi="Helvetica" w:cs="Calibri"/>
                <w:color w:val="0563C1"/>
                <w:sz w:val="22"/>
                <w:szCs w:val="22"/>
                <w:u w:val="single"/>
              </w:rPr>
            </w:pPr>
            <w:hyperlink r:id="rId232" w:tgtFrame="_parent" w:history="1">
              <w:r w:rsidRPr="00F42ADA">
                <w:rPr>
                  <w:rFonts w:ascii="Helvetica" w:hAnsi="Helvetica" w:cs="Calibri"/>
                  <w:color w:val="0563C1"/>
                  <w:sz w:val="22"/>
                  <w:szCs w:val="22"/>
                  <w:u w:val="single"/>
                </w:rPr>
                <w:t>PAR-25-439</w:t>
              </w:r>
            </w:hyperlink>
          </w:p>
        </w:tc>
        <w:tc>
          <w:tcPr>
            <w:tcW w:w="1740" w:type="dxa"/>
            <w:tcBorders>
              <w:top w:val="nil"/>
              <w:left w:val="nil"/>
              <w:bottom w:val="nil"/>
              <w:right w:val="nil"/>
            </w:tcBorders>
            <w:vAlign w:val="center"/>
            <w:hideMark/>
          </w:tcPr>
          <w:p w14:paraId="21AA6931"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May 7, 2028 deadline</w:t>
            </w:r>
          </w:p>
        </w:tc>
      </w:tr>
      <w:tr w:rsidR="00805D68" w:rsidRPr="00F42ADA" w14:paraId="4EED5CC4" w14:textId="77777777" w:rsidTr="00CE760B">
        <w:trPr>
          <w:trHeight w:val="960"/>
        </w:trPr>
        <w:tc>
          <w:tcPr>
            <w:tcW w:w="1790" w:type="dxa"/>
            <w:tcBorders>
              <w:top w:val="nil"/>
              <w:left w:val="nil"/>
              <w:bottom w:val="nil"/>
              <w:right w:val="nil"/>
            </w:tcBorders>
            <w:vAlign w:val="center"/>
            <w:hideMark/>
          </w:tcPr>
          <w:p w14:paraId="02C58947" w14:textId="77777777" w:rsidR="00805D68" w:rsidRPr="007A2773" w:rsidRDefault="00805D68" w:rsidP="009B7E79">
            <w:pPr>
              <w:rPr>
                <w:rFonts w:ascii="Helvetica" w:hAnsi="Helvetica" w:cs="Calibri"/>
                <w:color w:val="000000"/>
                <w:sz w:val="22"/>
                <w:szCs w:val="22"/>
              </w:rPr>
            </w:pPr>
            <w:r w:rsidRPr="007A2773">
              <w:rPr>
                <w:rFonts w:ascii="Helvetica" w:hAnsi="Helvetica" w:cs="Calibri"/>
                <w:color w:val="000000"/>
                <w:sz w:val="22"/>
                <w:szCs w:val="22"/>
              </w:rPr>
              <w:t>National Institutes of Health</w:t>
            </w:r>
          </w:p>
        </w:tc>
        <w:tc>
          <w:tcPr>
            <w:tcW w:w="2156" w:type="dxa"/>
            <w:gridSpan w:val="2"/>
            <w:tcBorders>
              <w:top w:val="nil"/>
              <w:left w:val="nil"/>
              <w:bottom w:val="nil"/>
              <w:right w:val="nil"/>
            </w:tcBorders>
            <w:vAlign w:val="center"/>
            <w:hideMark/>
          </w:tcPr>
          <w:p w14:paraId="6F300BC8"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Community-Partnered Nursing Research Centers (P20 Clinical Trial Optional)</w:t>
            </w:r>
          </w:p>
        </w:tc>
        <w:tc>
          <w:tcPr>
            <w:tcW w:w="3237" w:type="dxa"/>
            <w:tcBorders>
              <w:top w:val="nil"/>
              <w:left w:val="nil"/>
              <w:bottom w:val="nil"/>
              <w:right w:val="nil"/>
            </w:tcBorders>
            <w:vAlign w:val="center"/>
            <w:hideMark/>
          </w:tcPr>
          <w:p w14:paraId="2140F132" w14:textId="77777777" w:rsidR="00805D68" w:rsidRPr="00F42ADA" w:rsidRDefault="00805D68" w:rsidP="009B7E79">
            <w:pPr>
              <w:rPr>
                <w:rFonts w:ascii="Helvetica" w:hAnsi="Helvetica" w:cs="Calibri"/>
                <w:color w:val="0563C1"/>
                <w:sz w:val="22"/>
                <w:szCs w:val="22"/>
                <w:u w:val="single"/>
              </w:rPr>
            </w:pPr>
            <w:hyperlink r:id="rId233" w:tgtFrame="_parent" w:history="1">
              <w:r w:rsidRPr="00F42ADA">
                <w:rPr>
                  <w:rFonts w:ascii="Helvetica" w:hAnsi="Helvetica" w:cs="Calibri"/>
                  <w:color w:val="0563C1"/>
                  <w:sz w:val="22"/>
                  <w:szCs w:val="22"/>
                  <w:u w:val="single"/>
                </w:rPr>
                <w:t>PAR-25-439</w:t>
              </w:r>
            </w:hyperlink>
          </w:p>
        </w:tc>
        <w:tc>
          <w:tcPr>
            <w:tcW w:w="1740" w:type="dxa"/>
            <w:tcBorders>
              <w:top w:val="nil"/>
              <w:left w:val="nil"/>
              <w:bottom w:val="nil"/>
              <w:right w:val="nil"/>
            </w:tcBorders>
            <w:vAlign w:val="center"/>
            <w:hideMark/>
          </w:tcPr>
          <w:p w14:paraId="5371C708"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May 7, 2028 deadline</w:t>
            </w:r>
          </w:p>
        </w:tc>
      </w:tr>
      <w:tr w:rsidR="00805D68" w:rsidRPr="00F42ADA" w14:paraId="548E6FEE" w14:textId="77777777" w:rsidTr="00CE760B">
        <w:trPr>
          <w:trHeight w:val="1280"/>
        </w:trPr>
        <w:tc>
          <w:tcPr>
            <w:tcW w:w="1790" w:type="dxa"/>
            <w:tcBorders>
              <w:top w:val="nil"/>
              <w:left w:val="nil"/>
              <w:bottom w:val="nil"/>
              <w:right w:val="nil"/>
            </w:tcBorders>
            <w:vAlign w:val="center"/>
            <w:hideMark/>
          </w:tcPr>
          <w:p w14:paraId="030CA366" w14:textId="77777777" w:rsidR="00805D68" w:rsidRPr="007A2773" w:rsidRDefault="00805D68" w:rsidP="009B7E79">
            <w:pPr>
              <w:rPr>
                <w:rFonts w:ascii="Helvetica" w:hAnsi="Helvetica" w:cs="Calibri"/>
                <w:color w:val="000000"/>
                <w:sz w:val="22"/>
                <w:szCs w:val="22"/>
              </w:rPr>
            </w:pPr>
            <w:r w:rsidRPr="007A2773">
              <w:rPr>
                <w:rFonts w:ascii="Helvetica" w:hAnsi="Helvetica" w:cs="Calibri"/>
                <w:color w:val="000000"/>
                <w:sz w:val="22"/>
                <w:szCs w:val="22"/>
              </w:rPr>
              <w:t>National Institutes of Health</w:t>
            </w:r>
          </w:p>
        </w:tc>
        <w:tc>
          <w:tcPr>
            <w:tcW w:w="2156" w:type="dxa"/>
            <w:gridSpan w:val="2"/>
            <w:tcBorders>
              <w:top w:val="nil"/>
              <w:left w:val="nil"/>
              <w:bottom w:val="nil"/>
              <w:right w:val="nil"/>
            </w:tcBorders>
            <w:vAlign w:val="center"/>
            <w:hideMark/>
          </w:tcPr>
          <w:p w14:paraId="16E52B84"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Advancing Research on the Application of Digital Health Technology to the Management of Type 2 Diabetes (R01- Clinical Trail Required)</w:t>
            </w:r>
          </w:p>
        </w:tc>
        <w:tc>
          <w:tcPr>
            <w:tcW w:w="3237" w:type="dxa"/>
            <w:tcBorders>
              <w:top w:val="nil"/>
              <w:left w:val="nil"/>
              <w:bottom w:val="nil"/>
              <w:right w:val="nil"/>
            </w:tcBorders>
            <w:vAlign w:val="center"/>
            <w:hideMark/>
          </w:tcPr>
          <w:p w14:paraId="70C327EA" w14:textId="77777777" w:rsidR="00805D68" w:rsidRPr="00F42ADA" w:rsidRDefault="00805D68" w:rsidP="009B7E79">
            <w:pPr>
              <w:rPr>
                <w:rFonts w:ascii="Helvetica" w:hAnsi="Helvetica" w:cs="Calibri"/>
                <w:color w:val="0563C1"/>
                <w:sz w:val="22"/>
                <w:szCs w:val="22"/>
                <w:u w:val="single"/>
              </w:rPr>
            </w:pPr>
            <w:hyperlink r:id="rId234" w:tgtFrame="_parent" w:history="1">
              <w:r w:rsidRPr="00F42ADA">
                <w:rPr>
                  <w:rFonts w:ascii="Helvetica" w:hAnsi="Helvetica" w:cs="Calibri"/>
                  <w:color w:val="0563C1"/>
                  <w:sz w:val="22"/>
                  <w:szCs w:val="22"/>
                  <w:u w:val="single"/>
                </w:rPr>
                <w:t>RFA-DK-26-315</w:t>
              </w:r>
            </w:hyperlink>
          </w:p>
        </w:tc>
        <w:tc>
          <w:tcPr>
            <w:tcW w:w="1740" w:type="dxa"/>
            <w:tcBorders>
              <w:top w:val="nil"/>
              <w:left w:val="nil"/>
              <w:bottom w:val="nil"/>
              <w:right w:val="nil"/>
            </w:tcBorders>
            <w:vAlign w:val="center"/>
            <w:hideMark/>
          </w:tcPr>
          <w:p w14:paraId="09DF3F5C"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Oct 06, 2026 deadline</w:t>
            </w:r>
          </w:p>
        </w:tc>
      </w:tr>
      <w:tr w:rsidR="00805D68" w:rsidRPr="00F42ADA" w14:paraId="3BADFCCE" w14:textId="77777777" w:rsidTr="00CE760B">
        <w:trPr>
          <w:trHeight w:val="960"/>
        </w:trPr>
        <w:tc>
          <w:tcPr>
            <w:tcW w:w="1790" w:type="dxa"/>
            <w:tcBorders>
              <w:top w:val="nil"/>
              <w:left w:val="nil"/>
              <w:bottom w:val="nil"/>
              <w:right w:val="nil"/>
            </w:tcBorders>
            <w:vAlign w:val="center"/>
            <w:hideMark/>
          </w:tcPr>
          <w:p w14:paraId="7768F08C" w14:textId="77777777" w:rsidR="00805D68" w:rsidRPr="007A2773" w:rsidRDefault="00805D68" w:rsidP="009B7E79">
            <w:pPr>
              <w:rPr>
                <w:rFonts w:ascii="Helvetica" w:hAnsi="Helvetica" w:cs="Calibri"/>
                <w:color w:val="1B1B1B"/>
                <w:sz w:val="22"/>
                <w:szCs w:val="22"/>
              </w:rPr>
            </w:pPr>
            <w:r w:rsidRPr="007A2773">
              <w:rPr>
                <w:rFonts w:ascii="Helvetica" w:hAnsi="Helvetica" w:cs="Arial"/>
                <w:color w:val="1B1B1B"/>
                <w:sz w:val="22"/>
                <w:szCs w:val="22"/>
              </w:rPr>
              <w:t>National Institutes of Health</w:t>
            </w:r>
          </w:p>
        </w:tc>
        <w:tc>
          <w:tcPr>
            <w:tcW w:w="2156" w:type="dxa"/>
            <w:gridSpan w:val="2"/>
            <w:tcBorders>
              <w:top w:val="nil"/>
              <w:left w:val="nil"/>
              <w:bottom w:val="nil"/>
              <w:right w:val="nil"/>
            </w:tcBorders>
            <w:vAlign w:val="center"/>
            <w:hideMark/>
          </w:tcPr>
          <w:p w14:paraId="0FE12B11" w14:textId="77777777" w:rsidR="00805D68" w:rsidRPr="00F42ADA" w:rsidRDefault="00805D68" w:rsidP="009B7E79">
            <w:pPr>
              <w:rPr>
                <w:rFonts w:ascii="Helvetica" w:hAnsi="Helvetica" w:cs="Calibri"/>
                <w:color w:val="1B1B1B"/>
                <w:sz w:val="22"/>
                <w:szCs w:val="22"/>
              </w:rPr>
            </w:pPr>
            <w:r w:rsidRPr="00F42ADA">
              <w:rPr>
                <w:rFonts w:ascii="Helvetica" w:hAnsi="Helvetica" w:cs="Arial"/>
                <w:color w:val="1B1B1B"/>
                <w:sz w:val="22"/>
                <w:szCs w:val="22"/>
              </w:rPr>
              <w:t>Mind and Body Interventions to Restore Whole Person Health via Emotional Well-Being Mechanisms (R61/R33 Clinical Trial Required)</w:t>
            </w:r>
          </w:p>
        </w:tc>
        <w:tc>
          <w:tcPr>
            <w:tcW w:w="3237" w:type="dxa"/>
            <w:tcBorders>
              <w:top w:val="nil"/>
              <w:left w:val="nil"/>
              <w:bottom w:val="nil"/>
              <w:right w:val="nil"/>
            </w:tcBorders>
            <w:vAlign w:val="center"/>
            <w:hideMark/>
          </w:tcPr>
          <w:p w14:paraId="4C3DD68F" w14:textId="77777777" w:rsidR="00805D68" w:rsidRPr="00F42ADA" w:rsidRDefault="00805D68" w:rsidP="009B7E79">
            <w:pPr>
              <w:rPr>
                <w:rFonts w:ascii="Helvetica" w:hAnsi="Helvetica" w:cs="Calibri"/>
                <w:color w:val="0563C1"/>
                <w:sz w:val="22"/>
                <w:szCs w:val="22"/>
                <w:u w:val="single"/>
              </w:rPr>
            </w:pPr>
            <w:hyperlink r:id="rId235" w:history="1">
              <w:r w:rsidRPr="00F42ADA">
                <w:rPr>
                  <w:rFonts w:ascii="Helvetica" w:hAnsi="Helvetica" w:cs="Calibri"/>
                  <w:color w:val="0563C1"/>
                  <w:sz w:val="22"/>
                  <w:szCs w:val="22"/>
                  <w:u w:val="single"/>
                </w:rPr>
                <w:t>PAR-25-449</w:t>
              </w:r>
            </w:hyperlink>
          </w:p>
        </w:tc>
        <w:tc>
          <w:tcPr>
            <w:tcW w:w="1740" w:type="dxa"/>
            <w:tcBorders>
              <w:top w:val="nil"/>
              <w:left w:val="nil"/>
              <w:bottom w:val="nil"/>
              <w:right w:val="nil"/>
            </w:tcBorders>
            <w:vAlign w:val="center"/>
            <w:hideMark/>
          </w:tcPr>
          <w:p w14:paraId="7B5D0C4E" w14:textId="77777777" w:rsidR="00805D68" w:rsidRPr="00F42ADA" w:rsidRDefault="00805D68" w:rsidP="009B7E79">
            <w:pPr>
              <w:rPr>
                <w:rFonts w:ascii="Helvetica" w:hAnsi="Helvetica" w:cs="Calibri"/>
                <w:color w:val="000000"/>
                <w:sz w:val="22"/>
                <w:szCs w:val="22"/>
              </w:rPr>
            </w:pPr>
            <w:r w:rsidRPr="00F42ADA">
              <w:rPr>
                <w:rFonts w:ascii="Helvetica" w:hAnsi="Helvetica" w:cs="Calibri"/>
                <w:color w:val="000000"/>
                <w:sz w:val="22"/>
                <w:szCs w:val="22"/>
              </w:rPr>
              <w:t>Jun 07, 2028 deadline</w:t>
            </w:r>
          </w:p>
        </w:tc>
      </w:tr>
      <w:tr w:rsidR="00535704" w:rsidRPr="00F42ADA" w14:paraId="137C7CE9" w14:textId="77777777" w:rsidTr="00CE760B">
        <w:trPr>
          <w:trHeight w:val="2200"/>
        </w:trPr>
        <w:tc>
          <w:tcPr>
            <w:tcW w:w="1790" w:type="dxa"/>
            <w:tcBorders>
              <w:top w:val="nil"/>
              <w:left w:val="nil"/>
              <w:bottom w:val="nil"/>
              <w:right w:val="nil"/>
            </w:tcBorders>
            <w:vAlign w:val="center"/>
            <w:hideMark/>
          </w:tcPr>
          <w:p w14:paraId="37151B32" w14:textId="240B7040" w:rsidR="00535704" w:rsidRPr="007A2773" w:rsidRDefault="00535704" w:rsidP="009B7E79">
            <w:pPr>
              <w:rPr>
                <w:rFonts w:ascii="Helvetica" w:hAnsi="Helvetica" w:cs="Calibri"/>
                <w:color w:val="1B1B1B"/>
                <w:sz w:val="22"/>
                <w:szCs w:val="22"/>
              </w:rPr>
            </w:pPr>
            <w:r w:rsidRPr="007A2773">
              <w:rPr>
                <w:rFonts w:ascii="Helvetica" w:hAnsi="Helvetica" w:cs="Arial"/>
                <w:color w:val="1B1B1B"/>
                <w:sz w:val="22"/>
                <w:szCs w:val="22"/>
              </w:rPr>
              <w:t>National Institute of Health</w:t>
            </w:r>
          </w:p>
        </w:tc>
        <w:tc>
          <w:tcPr>
            <w:tcW w:w="2156" w:type="dxa"/>
            <w:gridSpan w:val="2"/>
            <w:tcBorders>
              <w:top w:val="nil"/>
              <w:left w:val="nil"/>
              <w:bottom w:val="nil"/>
              <w:right w:val="nil"/>
            </w:tcBorders>
            <w:vAlign w:val="bottom"/>
            <w:hideMark/>
          </w:tcPr>
          <w:p w14:paraId="3FC12954" w14:textId="13217E21" w:rsidR="00535704" w:rsidRPr="00F42ADA" w:rsidRDefault="00535704" w:rsidP="009B7E79">
            <w:pPr>
              <w:rPr>
                <w:rFonts w:ascii="Helvetica" w:hAnsi="Helvetica" w:cs="Calibri"/>
                <w:color w:val="1B1B1B"/>
                <w:sz w:val="22"/>
                <w:szCs w:val="22"/>
              </w:rPr>
            </w:pPr>
            <w:r w:rsidRPr="00F42ADA">
              <w:rPr>
                <w:rFonts w:ascii="Helvetica" w:hAnsi="Helvetica" w:cs="Calibri"/>
                <w:color w:val="222222"/>
                <w:sz w:val="22"/>
                <w:szCs w:val="22"/>
              </w:rPr>
              <w:t>Stephen I. Katz Early Stage Investigator Research Project Grant (R01 Basic Experimental Studies with Human Required)</w:t>
            </w:r>
          </w:p>
        </w:tc>
        <w:tc>
          <w:tcPr>
            <w:tcW w:w="3237" w:type="dxa"/>
            <w:tcBorders>
              <w:top w:val="nil"/>
              <w:left w:val="nil"/>
              <w:bottom w:val="nil"/>
              <w:right w:val="nil"/>
            </w:tcBorders>
            <w:vAlign w:val="bottom"/>
            <w:hideMark/>
          </w:tcPr>
          <w:p w14:paraId="705B3F06" w14:textId="51405B6D" w:rsidR="00535704" w:rsidRPr="00F42ADA" w:rsidRDefault="00535704" w:rsidP="009B7E79">
            <w:pPr>
              <w:rPr>
                <w:rFonts w:ascii="Helvetica" w:hAnsi="Helvetica" w:cs="Calibri"/>
                <w:color w:val="0563C1"/>
                <w:sz w:val="22"/>
                <w:szCs w:val="22"/>
                <w:u w:val="single"/>
              </w:rPr>
            </w:pPr>
            <w:hyperlink r:id="rId236" w:tgtFrame="_blank" w:history="1">
              <w:r w:rsidRPr="00F42ADA">
                <w:rPr>
                  <w:rFonts w:ascii="Helvetica" w:hAnsi="Helvetica" w:cs="Helvetica"/>
                  <w:color w:val="0563C1"/>
                  <w:sz w:val="22"/>
                  <w:szCs w:val="22"/>
                  <w:u w:val="single"/>
                </w:rPr>
                <w:t>https://www.grants.gov/search-results-detail/358880</w:t>
              </w:r>
            </w:hyperlink>
          </w:p>
        </w:tc>
        <w:tc>
          <w:tcPr>
            <w:tcW w:w="1740" w:type="dxa"/>
            <w:tcBorders>
              <w:top w:val="nil"/>
              <w:left w:val="nil"/>
              <w:bottom w:val="nil"/>
              <w:right w:val="nil"/>
            </w:tcBorders>
            <w:vAlign w:val="center"/>
            <w:hideMark/>
          </w:tcPr>
          <w:p w14:paraId="778DBC44" w14:textId="7F0EAD58" w:rsidR="00535704" w:rsidRPr="00F42ADA" w:rsidRDefault="00535704" w:rsidP="009B7E79">
            <w:pPr>
              <w:rPr>
                <w:rFonts w:ascii="Helvetica" w:hAnsi="Helvetica" w:cs="Calibri"/>
                <w:color w:val="000000"/>
                <w:sz w:val="22"/>
                <w:szCs w:val="22"/>
              </w:rPr>
            </w:pPr>
            <w:r w:rsidRPr="00F42ADA">
              <w:rPr>
                <w:rFonts w:ascii="Helvetica" w:hAnsi="Helvetica" w:cs="Calibri"/>
                <w:color w:val="000000"/>
                <w:sz w:val="22"/>
                <w:szCs w:val="22"/>
              </w:rPr>
              <w:t>Aug 25, 2028 deadline</w:t>
            </w:r>
          </w:p>
        </w:tc>
      </w:tr>
      <w:tr w:rsidR="00535704" w:rsidRPr="00F42ADA" w14:paraId="27A6CF28" w14:textId="77777777" w:rsidTr="00CE760B">
        <w:trPr>
          <w:trHeight w:val="1360"/>
        </w:trPr>
        <w:tc>
          <w:tcPr>
            <w:tcW w:w="1790" w:type="dxa"/>
            <w:tcBorders>
              <w:top w:val="nil"/>
              <w:left w:val="nil"/>
              <w:bottom w:val="nil"/>
              <w:right w:val="nil"/>
            </w:tcBorders>
            <w:vAlign w:val="center"/>
            <w:hideMark/>
          </w:tcPr>
          <w:p w14:paraId="29D0A208" w14:textId="03180199" w:rsidR="00535704" w:rsidRPr="007A2773" w:rsidRDefault="00535704" w:rsidP="009B7E79">
            <w:pPr>
              <w:rPr>
                <w:rFonts w:ascii="Helvetica" w:hAnsi="Helvetica" w:cs="Calibri"/>
                <w:color w:val="1B1B1B"/>
                <w:sz w:val="22"/>
                <w:szCs w:val="22"/>
              </w:rPr>
            </w:pPr>
            <w:r w:rsidRPr="007A2773">
              <w:rPr>
                <w:rFonts w:ascii="Helvetica" w:hAnsi="Helvetica" w:cs="Arial"/>
                <w:color w:val="1B1B1B"/>
                <w:sz w:val="22"/>
                <w:szCs w:val="22"/>
              </w:rPr>
              <w:lastRenderedPageBreak/>
              <w:t>National Institute of Health</w:t>
            </w:r>
          </w:p>
        </w:tc>
        <w:tc>
          <w:tcPr>
            <w:tcW w:w="2156" w:type="dxa"/>
            <w:gridSpan w:val="2"/>
            <w:tcBorders>
              <w:top w:val="nil"/>
              <w:left w:val="nil"/>
              <w:bottom w:val="nil"/>
              <w:right w:val="nil"/>
            </w:tcBorders>
            <w:vAlign w:val="bottom"/>
            <w:hideMark/>
          </w:tcPr>
          <w:p w14:paraId="43E4C6E7" w14:textId="274B4DD0" w:rsidR="00535704" w:rsidRPr="00F42ADA" w:rsidRDefault="00535704" w:rsidP="009B7E79">
            <w:pPr>
              <w:rPr>
                <w:rFonts w:ascii="Helvetica" w:hAnsi="Helvetica" w:cs="Calibri"/>
                <w:color w:val="222222"/>
                <w:sz w:val="22"/>
                <w:szCs w:val="22"/>
              </w:rPr>
            </w:pPr>
            <w:r w:rsidRPr="00F42ADA">
              <w:rPr>
                <w:rFonts w:ascii="Helvetica" w:hAnsi="Helvetica" w:cs="Calibri"/>
                <w:color w:val="222222"/>
                <w:sz w:val="22"/>
                <w:szCs w:val="22"/>
              </w:rPr>
              <w:t>Stimulating Access to Research in Residency (StARR) (R38 Independent Clinical Trial Not Allowed)</w:t>
            </w:r>
          </w:p>
        </w:tc>
        <w:tc>
          <w:tcPr>
            <w:tcW w:w="3237" w:type="dxa"/>
            <w:tcBorders>
              <w:top w:val="nil"/>
              <w:left w:val="nil"/>
              <w:bottom w:val="nil"/>
              <w:right w:val="nil"/>
            </w:tcBorders>
            <w:vAlign w:val="bottom"/>
            <w:hideMark/>
          </w:tcPr>
          <w:p w14:paraId="66F8F0CA" w14:textId="77777777" w:rsidR="00535704" w:rsidRDefault="00535704" w:rsidP="009B7E79">
            <w:hyperlink r:id="rId237" w:history="1">
              <w:r w:rsidRPr="00F42ADA">
                <w:rPr>
                  <w:rFonts w:ascii="Helvetica" w:hAnsi="Helvetica" w:cs="Calibri"/>
                  <w:color w:val="0563C1"/>
                  <w:sz w:val="22"/>
                  <w:szCs w:val="22"/>
                  <w:u w:val="single"/>
                </w:rPr>
                <w:t>https://www.grants.gov/search-results-detail/359130</w:t>
              </w:r>
            </w:hyperlink>
          </w:p>
          <w:p w14:paraId="3AAF5606" w14:textId="0EF4F8C9" w:rsidR="00535704" w:rsidRPr="00F42ADA" w:rsidRDefault="00535704" w:rsidP="009B7E79">
            <w:pPr>
              <w:rPr>
                <w:rFonts w:ascii="Helvetica" w:hAnsi="Helvetica" w:cs="Calibri"/>
                <w:color w:val="0563C1"/>
                <w:sz w:val="22"/>
                <w:szCs w:val="22"/>
                <w:u w:val="single"/>
              </w:rPr>
            </w:pPr>
          </w:p>
        </w:tc>
        <w:tc>
          <w:tcPr>
            <w:tcW w:w="1740" w:type="dxa"/>
            <w:tcBorders>
              <w:top w:val="nil"/>
              <w:left w:val="nil"/>
              <w:bottom w:val="nil"/>
              <w:right w:val="nil"/>
            </w:tcBorders>
            <w:vAlign w:val="center"/>
            <w:hideMark/>
          </w:tcPr>
          <w:p w14:paraId="7383F04E" w14:textId="13402C68" w:rsidR="00535704" w:rsidRPr="00F42ADA" w:rsidRDefault="00535704" w:rsidP="009B7E79">
            <w:pPr>
              <w:rPr>
                <w:rFonts w:ascii="Helvetica" w:hAnsi="Helvetica" w:cs="Calibri"/>
                <w:color w:val="000000"/>
                <w:sz w:val="22"/>
                <w:szCs w:val="22"/>
              </w:rPr>
            </w:pPr>
            <w:r w:rsidRPr="00F42ADA">
              <w:rPr>
                <w:rFonts w:ascii="Helvetica" w:hAnsi="Helvetica" w:cs="Calibri"/>
                <w:color w:val="000000"/>
                <w:sz w:val="22"/>
                <w:szCs w:val="22"/>
              </w:rPr>
              <w:t>Jan 10,2028 deadline</w:t>
            </w:r>
          </w:p>
        </w:tc>
      </w:tr>
      <w:tr w:rsidR="00535704" w:rsidRPr="00F42ADA" w14:paraId="6D227EA1" w14:textId="77777777" w:rsidTr="00CE760B">
        <w:trPr>
          <w:trHeight w:val="1280"/>
        </w:trPr>
        <w:tc>
          <w:tcPr>
            <w:tcW w:w="1790" w:type="dxa"/>
            <w:tcBorders>
              <w:top w:val="nil"/>
              <w:left w:val="nil"/>
              <w:bottom w:val="nil"/>
              <w:right w:val="nil"/>
            </w:tcBorders>
            <w:vAlign w:val="center"/>
            <w:hideMark/>
          </w:tcPr>
          <w:p w14:paraId="4565FDE2" w14:textId="7C0E643F" w:rsidR="00535704" w:rsidRPr="007A2773" w:rsidRDefault="00535704" w:rsidP="009B7E79">
            <w:pPr>
              <w:rPr>
                <w:rFonts w:ascii="Helvetica" w:hAnsi="Helvetica" w:cs="Calibri"/>
                <w:color w:val="1B1B1B"/>
                <w:sz w:val="22"/>
                <w:szCs w:val="22"/>
              </w:rPr>
            </w:pPr>
            <w:r w:rsidRPr="007A2773">
              <w:rPr>
                <w:rFonts w:ascii="Helvetica" w:hAnsi="Helvetica" w:cs="Calibri"/>
                <w:color w:val="1B1B1B"/>
                <w:sz w:val="22"/>
                <w:szCs w:val="22"/>
              </w:rPr>
              <w:t>National Institute of Health</w:t>
            </w:r>
          </w:p>
        </w:tc>
        <w:tc>
          <w:tcPr>
            <w:tcW w:w="2156" w:type="dxa"/>
            <w:gridSpan w:val="2"/>
            <w:tcBorders>
              <w:top w:val="nil"/>
              <w:left w:val="nil"/>
              <w:bottom w:val="nil"/>
              <w:right w:val="nil"/>
            </w:tcBorders>
            <w:vAlign w:val="bottom"/>
            <w:hideMark/>
          </w:tcPr>
          <w:p w14:paraId="74C9A476" w14:textId="66BF7BE6" w:rsidR="00535704" w:rsidRPr="00F42ADA" w:rsidRDefault="00535704" w:rsidP="009B7E79">
            <w:pPr>
              <w:rPr>
                <w:rFonts w:ascii="Helvetica" w:hAnsi="Helvetica" w:cs="Calibri"/>
                <w:color w:val="222222"/>
                <w:sz w:val="22"/>
                <w:szCs w:val="22"/>
              </w:rPr>
            </w:pPr>
            <w:r w:rsidRPr="00F42ADA">
              <w:rPr>
                <w:rFonts w:ascii="Helvetica" w:hAnsi="Helvetica" w:cs="Calibri"/>
                <w:color w:val="000000"/>
                <w:sz w:val="22"/>
                <w:szCs w:val="22"/>
              </w:rPr>
              <w:t>NIA Expanding Research in AD/ADRD (ERA) Postbaccalaureate Research Education Program (R25 Independent Clinical Trial Not Allowed)</w:t>
            </w:r>
            <w:r w:rsidRPr="00F42ADA">
              <w:rPr>
                <w:rFonts w:ascii="Helvetica" w:hAnsi="Helvetica" w:cs="Calibri"/>
                <w:color w:val="000000"/>
                <w:sz w:val="22"/>
                <w:szCs w:val="22"/>
              </w:rPr>
              <w:br/>
              <w:t>Synopsis 1</w:t>
            </w:r>
          </w:p>
        </w:tc>
        <w:tc>
          <w:tcPr>
            <w:tcW w:w="3237" w:type="dxa"/>
            <w:tcBorders>
              <w:top w:val="nil"/>
              <w:left w:val="nil"/>
              <w:bottom w:val="nil"/>
              <w:right w:val="nil"/>
            </w:tcBorders>
            <w:vAlign w:val="bottom"/>
            <w:hideMark/>
          </w:tcPr>
          <w:p w14:paraId="6BB24808" w14:textId="5B010F9A" w:rsidR="00535704" w:rsidRPr="00F42ADA" w:rsidRDefault="00535704" w:rsidP="009B7E79">
            <w:pPr>
              <w:rPr>
                <w:rFonts w:ascii="Helvetica" w:hAnsi="Helvetica" w:cs="Calibri"/>
                <w:color w:val="0563C1"/>
                <w:sz w:val="22"/>
                <w:szCs w:val="22"/>
                <w:u w:val="single"/>
              </w:rPr>
            </w:pPr>
            <w:hyperlink r:id="rId238" w:history="1">
              <w:r w:rsidRPr="00F42ADA">
                <w:rPr>
                  <w:rFonts w:ascii="Helvetica" w:hAnsi="Helvetica" w:cs="Calibri"/>
                  <w:color w:val="0563C1"/>
                  <w:sz w:val="22"/>
                  <w:szCs w:val="22"/>
                  <w:u w:val="single"/>
                </w:rPr>
                <w:t>https://www.grants.gov/search-results-detail/359653</w:t>
              </w:r>
            </w:hyperlink>
          </w:p>
        </w:tc>
        <w:tc>
          <w:tcPr>
            <w:tcW w:w="1740" w:type="dxa"/>
            <w:tcBorders>
              <w:top w:val="nil"/>
              <w:left w:val="nil"/>
              <w:bottom w:val="nil"/>
              <w:right w:val="nil"/>
            </w:tcBorders>
            <w:vAlign w:val="center"/>
            <w:hideMark/>
          </w:tcPr>
          <w:p w14:paraId="318241C9" w14:textId="3D1964FB" w:rsidR="00535704" w:rsidRPr="00F42ADA" w:rsidRDefault="00535704" w:rsidP="009B7E79">
            <w:pPr>
              <w:rPr>
                <w:rFonts w:ascii="Helvetica" w:hAnsi="Helvetica" w:cs="Calibri"/>
                <w:color w:val="000000"/>
                <w:sz w:val="22"/>
                <w:szCs w:val="22"/>
              </w:rPr>
            </w:pPr>
            <w:r w:rsidRPr="00F42ADA">
              <w:rPr>
                <w:rFonts w:ascii="Helvetica" w:hAnsi="Helvetica" w:cs="Calibri"/>
                <w:color w:val="000000"/>
                <w:sz w:val="22"/>
                <w:szCs w:val="22"/>
              </w:rPr>
              <w:t>May 26, 2027 deadline</w:t>
            </w:r>
          </w:p>
        </w:tc>
      </w:tr>
      <w:tr w:rsidR="00535704" w:rsidRPr="00F42ADA" w14:paraId="58213CAE" w14:textId="77777777" w:rsidTr="00CE760B">
        <w:trPr>
          <w:trHeight w:val="1600"/>
        </w:trPr>
        <w:tc>
          <w:tcPr>
            <w:tcW w:w="1790" w:type="dxa"/>
            <w:tcBorders>
              <w:top w:val="nil"/>
              <w:left w:val="nil"/>
              <w:bottom w:val="nil"/>
              <w:right w:val="nil"/>
            </w:tcBorders>
            <w:vAlign w:val="center"/>
            <w:hideMark/>
          </w:tcPr>
          <w:p w14:paraId="5F60D2AF" w14:textId="4BF90C10" w:rsidR="00535704" w:rsidRPr="007A2773" w:rsidRDefault="00535704" w:rsidP="009B7E79">
            <w:pPr>
              <w:rPr>
                <w:rFonts w:ascii="Helvetica" w:hAnsi="Helvetica" w:cs="Calibri"/>
                <w:color w:val="1B1B1B"/>
                <w:sz w:val="22"/>
                <w:szCs w:val="22"/>
              </w:rPr>
            </w:pPr>
            <w:r w:rsidRPr="007A2773">
              <w:rPr>
                <w:rFonts w:ascii="Helvetica" w:hAnsi="Helvetica" w:cs="Calibri"/>
                <w:color w:val="1B1B1B"/>
                <w:sz w:val="22"/>
                <w:szCs w:val="22"/>
              </w:rPr>
              <w:t>National Institute of Health</w:t>
            </w:r>
          </w:p>
        </w:tc>
        <w:tc>
          <w:tcPr>
            <w:tcW w:w="2156" w:type="dxa"/>
            <w:gridSpan w:val="2"/>
            <w:tcBorders>
              <w:top w:val="nil"/>
              <w:left w:val="nil"/>
              <w:bottom w:val="nil"/>
              <w:right w:val="nil"/>
            </w:tcBorders>
            <w:vAlign w:val="bottom"/>
            <w:hideMark/>
          </w:tcPr>
          <w:p w14:paraId="207F6881" w14:textId="292B8177" w:rsidR="00535704" w:rsidRPr="00F42ADA" w:rsidRDefault="00535704" w:rsidP="009B7E79">
            <w:pPr>
              <w:rPr>
                <w:rFonts w:ascii="Helvetica" w:hAnsi="Helvetica" w:cs="Calibri"/>
                <w:color w:val="000000"/>
                <w:sz w:val="22"/>
                <w:szCs w:val="22"/>
              </w:rPr>
            </w:pPr>
            <w:r w:rsidRPr="00F42ADA">
              <w:rPr>
                <w:rFonts w:ascii="Helvetica" w:hAnsi="Helvetica" w:cs="Calibri"/>
                <w:color w:val="000000"/>
                <w:sz w:val="22"/>
                <w:szCs w:val="22"/>
              </w:rPr>
              <w:t>National Institutes of Health</w:t>
            </w:r>
            <w:r w:rsidRPr="00F42ADA">
              <w:rPr>
                <w:rFonts w:ascii="Helvetica" w:hAnsi="Helvetica" w:cs="Calibri"/>
                <w:color w:val="000000"/>
                <w:sz w:val="22"/>
                <w:szCs w:val="22"/>
              </w:rPr>
              <w:br/>
              <w:t>NIH Blueprint for Neuroscience: Coordination Center for Interoception Research (BPCCIR) (U24, Clinical Trial Not Allowed)</w:t>
            </w:r>
            <w:r w:rsidRPr="00F42ADA">
              <w:rPr>
                <w:rFonts w:ascii="Helvetica" w:hAnsi="Helvetica" w:cs="Calibri"/>
                <w:color w:val="000000"/>
                <w:sz w:val="22"/>
                <w:szCs w:val="22"/>
              </w:rPr>
              <w:br/>
              <w:t>Synopsis 1</w:t>
            </w:r>
          </w:p>
        </w:tc>
        <w:tc>
          <w:tcPr>
            <w:tcW w:w="3237" w:type="dxa"/>
            <w:tcBorders>
              <w:top w:val="nil"/>
              <w:left w:val="nil"/>
              <w:bottom w:val="nil"/>
              <w:right w:val="nil"/>
            </w:tcBorders>
            <w:vAlign w:val="bottom"/>
            <w:hideMark/>
          </w:tcPr>
          <w:p w14:paraId="52D8EA0A" w14:textId="31C874E7" w:rsidR="00535704" w:rsidRPr="00F42ADA" w:rsidRDefault="00535704" w:rsidP="009B7E79">
            <w:pPr>
              <w:rPr>
                <w:rFonts w:ascii="Helvetica" w:hAnsi="Helvetica" w:cs="Calibri"/>
                <w:color w:val="0563C1"/>
                <w:sz w:val="22"/>
                <w:szCs w:val="22"/>
                <w:u w:val="single"/>
              </w:rPr>
            </w:pPr>
            <w:hyperlink r:id="rId239" w:history="1">
              <w:r w:rsidRPr="00F42ADA">
                <w:rPr>
                  <w:rFonts w:ascii="Helvetica" w:hAnsi="Helvetica" w:cs="Calibri"/>
                  <w:color w:val="0563C1"/>
                  <w:sz w:val="22"/>
                  <w:szCs w:val="22"/>
                  <w:u w:val="single"/>
                </w:rPr>
                <w:t>https://www.grants.gov/search-results-detail/359655</w:t>
              </w:r>
            </w:hyperlink>
          </w:p>
        </w:tc>
        <w:tc>
          <w:tcPr>
            <w:tcW w:w="1740" w:type="dxa"/>
            <w:tcBorders>
              <w:top w:val="nil"/>
              <w:left w:val="nil"/>
              <w:bottom w:val="nil"/>
              <w:right w:val="nil"/>
            </w:tcBorders>
            <w:vAlign w:val="center"/>
            <w:hideMark/>
          </w:tcPr>
          <w:p w14:paraId="66975EEB" w14:textId="281BE783" w:rsidR="00535704" w:rsidRPr="00F42ADA" w:rsidRDefault="00535704" w:rsidP="009B7E79">
            <w:pPr>
              <w:rPr>
                <w:rFonts w:ascii="Helvetica" w:hAnsi="Helvetica" w:cs="Calibri"/>
                <w:color w:val="000000"/>
                <w:sz w:val="22"/>
                <w:szCs w:val="22"/>
              </w:rPr>
            </w:pPr>
            <w:r w:rsidRPr="00F42ADA">
              <w:rPr>
                <w:rFonts w:ascii="Helvetica" w:hAnsi="Helvetica" w:cs="Calibri"/>
                <w:color w:val="000000"/>
                <w:sz w:val="22"/>
                <w:szCs w:val="22"/>
              </w:rPr>
              <w:t>May 26, 2027 deadline</w:t>
            </w:r>
          </w:p>
        </w:tc>
      </w:tr>
      <w:tr w:rsidR="00535704" w:rsidRPr="00F42ADA" w14:paraId="3A84CE2B" w14:textId="77777777" w:rsidTr="00CE760B">
        <w:trPr>
          <w:trHeight w:val="1600"/>
        </w:trPr>
        <w:tc>
          <w:tcPr>
            <w:tcW w:w="1790" w:type="dxa"/>
            <w:tcBorders>
              <w:top w:val="nil"/>
              <w:left w:val="nil"/>
              <w:bottom w:val="nil"/>
              <w:right w:val="nil"/>
            </w:tcBorders>
            <w:vAlign w:val="center"/>
            <w:hideMark/>
          </w:tcPr>
          <w:p w14:paraId="0E21BADA" w14:textId="34B708A4" w:rsidR="00535704" w:rsidRPr="007A2773" w:rsidRDefault="00535704" w:rsidP="009B7E79">
            <w:pPr>
              <w:rPr>
                <w:rFonts w:ascii="Helvetica" w:hAnsi="Helvetica" w:cs="Calibri"/>
                <w:color w:val="1B1B1B"/>
                <w:sz w:val="22"/>
                <w:szCs w:val="22"/>
              </w:rPr>
            </w:pPr>
            <w:r w:rsidRPr="007A2773">
              <w:rPr>
                <w:rFonts w:ascii="Helvetica" w:hAnsi="Helvetica" w:cs="Calibri"/>
                <w:color w:val="1B1B1B"/>
                <w:sz w:val="22"/>
                <w:szCs w:val="22"/>
              </w:rPr>
              <w:t>National Institute of Health</w:t>
            </w:r>
          </w:p>
        </w:tc>
        <w:tc>
          <w:tcPr>
            <w:tcW w:w="2156" w:type="dxa"/>
            <w:gridSpan w:val="2"/>
            <w:tcBorders>
              <w:top w:val="nil"/>
              <w:left w:val="nil"/>
              <w:bottom w:val="nil"/>
              <w:right w:val="nil"/>
            </w:tcBorders>
            <w:vAlign w:val="bottom"/>
            <w:hideMark/>
          </w:tcPr>
          <w:p w14:paraId="3F09F64B" w14:textId="7EE3252F" w:rsidR="00535704" w:rsidRPr="00F42ADA" w:rsidRDefault="00535704" w:rsidP="009B7E79">
            <w:pPr>
              <w:rPr>
                <w:rFonts w:ascii="Helvetica" w:hAnsi="Helvetica" w:cs="Calibri"/>
                <w:color w:val="000000"/>
                <w:sz w:val="22"/>
                <w:szCs w:val="22"/>
              </w:rPr>
            </w:pPr>
            <w:r w:rsidRPr="00F42ADA">
              <w:rPr>
                <w:rFonts w:ascii="Helvetica" w:hAnsi="Helvetica" w:cs="Calibri"/>
                <w:color w:val="000000"/>
                <w:sz w:val="22"/>
                <w:szCs w:val="22"/>
              </w:rPr>
              <w:t>Silvio O. Conte Centers for Basic Neuroscience or Translational Mental Health Research</w:t>
            </w:r>
          </w:p>
        </w:tc>
        <w:tc>
          <w:tcPr>
            <w:tcW w:w="3237" w:type="dxa"/>
            <w:tcBorders>
              <w:top w:val="nil"/>
              <w:left w:val="nil"/>
              <w:bottom w:val="nil"/>
              <w:right w:val="nil"/>
            </w:tcBorders>
            <w:vAlign w:val="center"/>
            <w:hideMark/>
          </w:tcPr>
          <w:p w14:paraId="7C3A5E74" w14:textId="563D9D79" w:rsidR="00535704" w:rsidRPr="00F42ADA" w:rsidRDefault="00535704" w:rsidP="009B7E79">
            <w:pPr>
              <w:rPr>
                <w:rFonts w:ascii="Helvetica" w:hAnsi="Helvetica" w:cs="Calibri"/>
                <w:color w:val="0563C1"/>
                <w:sz w:val="22"/>
                <w:szCs w:val="22"/>
                <w:u w:val="single"/>
              </w:rPr>
            </w:pPr>
            <w:hyperlink r:id="rId240" w:history="1">
              <w:r w:rsidRPr="00F42ADA">
                <w:rPr>
                  <w:rFonts w:ascii="Helvetica" w:hAnsi="Helvetica" w:cs="Calibri"/>
                  <w:color w:val="0563C1"/>
                  <w:sz w:val="22"/>
                  <w:szCs w:val="22"/>
                  <w:u w:val="single"/>
                </w:rPr>
                <w:t>PAR-26-043</w:t>
              </w:r>
            </w:hyperlink>
          </w:p>
        </w:tc>
        <w:tc>
          <w:tcPr>
            <w:tcW w:w="1740" w:type="dxa"/>
            <w:tcBorders>
              <w:top w:val="nil"/>
              <w:left w:val="nil"/>
              <w:bottom w:val="nil"/>
              <w:right w:val="nil"/>
            </w:tcBorders>
            <w:vAlign w:val="center"/>
            <w:hideMark/>
          </w:tcPr>
          <w:p w14:paraId="671FBEF3" w14:textId="77777777" w:rsidR="00535704" w:rsidRPr="00F42ADA" w:rsidRDefault="00535704" w:rsidP="009B7E79">
            <w:pPr>
              <w:rPr>
                <w:rFonts w:ascii="Helvetica" w:hAnsi="Helvetica" w:cs="Calibri"/>
                <w:color w:val="000000"/>
                <w:sz w:val="22"/>
                <w:szCs w:val="22"/>
              </w:rPr>
            </w:pPr>
            <w:r w:rsidRPr="00F42ADA">
              <w:rPr>
                <w:rFonts w:ascii="Helvetica" w:hAnsi="Helvetica" w:cs="Calibri"/>
                <w:color w:val="000000"/>
                <w:sz w:val="22"/>
                <w:szCs w:val="22"/>
              </w:rPr>
              <w:t>June 9,2026</w:t>
            </w:r>
          </w:p>
          <w:p w14:paraId="664685B8" w14:textId="47ED580E" w:rsidR="00535704" w:rsidRPr="00F42ADA" w:rsidRDefault="00535704" w:rsidP="009B7E79">
            <w:pPr>
              <w:rPr>
                <w:rFonts w:ascii="Helvetica" w:hAnsi="Helvetica" w:cs="Calibri"/>
                <w:color w:val="000000"/>
                <w:sz w:val="22"/>
                <w:szCs w:val="22"/>
              </w:rPr>
            </w:pPr>
            <w:r w:rsidRPr="00F42ADA">
              <w:rPr>
                <w:rFonts w:ascii="Helvetica" w:hAnsi="Helvetica" w:cs="Calibri"/>
                <w:color w:val="000000"/>
                <w:sz w:val="22"/>
                <w:szCs w:val="22"/>
              </w:rPr>
              <w:t xml:space="preserve"> deadline </w:t>
            </w:r>
          </w:p>
        </w:tc>
      </w:tr>
      <w:tr w:rsidR="00535704" w:rsidRPr="00F42ADA" w14:paraId="02A7E052" w14:textId="77777777" w:rsidTr="00CE760B">
        <w:trPr>
          <w:trHeight w:val="960"/>
        </w:trPr>
        <w:tc>
          <w:tcPr>
            <w:tcW w:w="3690" w:type="dxa"/>
            <w:gridSpan w:val="2"/>
            <w:tcBorders>
              <w:top w:val="nil"/>
              <w:left w:val="nil"/>
              <w:bottom w:val="nil"/>
              <w:right w:val="nil"/>
            </w:tcBorders>
            <w:vAlign w:val="center"/>
          </w:tcPr>
          <w:p w14:paraId="7FBC26AE" w14:textId="77777777" w:rsidR="00CE760B" w:rsidRDefault="00CE760B" w:rsidP="00CE760B">
            <w:pPr>
              <w:rPr>
                <w:rFonts w:ascii="Helvetica" w:hAnsi="Helvetica"/>
                <w:color w:val="000000"/>
              </w:rPr>
            </w:pPr>
          </w:p>
          <w:p w14:paraId="50FCBBDC" w14:textId="77777777" w:rsidR="00CE760B" w:rsidRDefault="00CE760B" w:rsidP="00CE760B">
            <w:pPr>
              <w:rPr>
                <w:rFonts w:ascii="Helvetica" w:hAnsi="Helvetica"/>
                <w:color w:val="000000"/>
              </w:rPr>
            </w:pPr>
          </w:p>
          <w:p w14:paraId="6D62CC96" w14:textId="7024DB44" w:rsidR="00CE760B" w:rsidRDefault="00CE760B" w:rsidP="00CE760B">
            <w:pPr>
              <w:rPr>
                <w:rFonts w:ascii="Helvetica" w:hAnsi="Helvetica"/>
                <w:color w:val="000000"/>
              </w:rPr>
            </w:pPr>
            <w:r>
              <w:rPr>
                <w:rFonts w:ascii="Helvetica" w:hAnsi="Helvetica"/>
                <w:color w:val="000000"/>
              </w:rPr>
              <w:t>Administration for Community Living</w:t>
            </w:r>
          </w:p>
          <w:p w14:paraId="024F7C19" w14:textId="77777777" w:rsidR="00CE760B" w:rsidRDefault="00CE760B" w:rsidP="00CE760B">
            <w:pPr>
              <w:rPr>
                <w:rFonts w:ascii="Helvetica" w:hAnsi="Helvetica"/>
                <w:color w:val="000000"/>
              </w:rPr>
            </w:pPr>
            <w:r>
              <w:rPr>
                <w:rFonts w:ascii="Helvetica" w:hAnsi="Helvetica"/>
                <w:color w:val="000000"/>
              </w:rPr>
              <w:t>Alzheimer's Disease Programs Initiative (ADPI) - State and Community Grant Program</w:t>
            </w:r>
          </w:p>
          <w:p w14:paraId="3E588A3F" w14:textId="77777777" w:rsidR="00CE760B" w:rsidRDefault="00CE760B" w:rsidP="00CE760B">
            <w:pPr>
              <w:rPr>
                <w:rFonts w:ascii="Helvetica" w:hAnsi="Helvetica"/>
                <w:color w:val="000000"/>
              </w:rPr>
            </w:pPr>
            <w:r>
              <w:rPr>
                <w:rFonts w:ascii="Helvetica" w:hAnsi="Helvetica"/>
                <w:color w:val="000000"/>
              </w:rPr>
              <w:t>Estimated due date: March 17, 2026</w:t>
            </w:r>
          </w:p>
          <w:p w14:paraId="65BC7172" w14:textId="77777777" w:rsidR="00CE760B" w:rsidRPr="00A97B92" w:rsidRDefault="00CE760B" w:rsidP="00CE760B">
            <w:pPr>
              <w:rPr>
                <w:rFonts w:ascii="Helvetica" w:hAnsi="Helvetica"/>
                <w:color w:val="467886"/>
                <w:u w:val="single"/>
              </w:rPr>
            </w:pPr>
            <w:hyperlink r:id="rId241" w:history="1">
              <w:r w:rsidRPr="00A97B92">
                <w:rPr>
                  <w:rFonts w:ascii="Helvetica" w:hAnsi="Helvetica"/>
                  <w:color w:val="467886"/>
                  <w:u w:val="single"/>
                </w:rPr>
                <w:t>HHS-2026-ACL-AOA-ADPI-0002</w:t>
              </w:r>
            </w:hyperlink>
          </w:p>
          <w:p w14:paraId="09591C1A" w14:textId="77777777" w:rsidR="00CE760B" w:rsidRDefault="00CE760B" w:rsidP="00CE760B">
            <w:pPr>
              <w:pStyle w:val="NoSpacing"/>
              <w:rPr>
                <w:rFonts w:ascii="Helvetica" w:hAnsi="Helvetica" w:cs="Helvetica"/>
                <w:color w:val="222222"/>
                <w:sz w:val="24"/>
                <w:szCs w:val="24"/>
              </w:rPr>
            </w:pPr>
          </w:p>
          <w:p w14:paraId="3A97C453" w14:textId="77777777" w:rsidR="00CE760B" w:rsidRDefault="00CE760B" w:rsidP="00CE760B">
            <w:pPr>
              <w:rPr>
                <w:rFonts w:ascii="Helvetica" w:hAnsi="Helvetica"/>
                <w:color w:val="000000"/>
              </w:rPr>
            </w:pPr>
            <w:r>
              <w:rPr>
                <w:rFonts w:ascii="Helvetica" w:hAnsi="Helvetica"/>
                <w:color w:val="000000"/>
              </w:rPr>
              <w:t>Administration for Community Living</w:t>
            </w:r>
          </w:p>
          <w:p w14:paraId="6B536470" w14:textId="77777777" w:rsidR="00CE760B" w:rsidRDefault="00CE760B" w:rsidP="00CE760B">
            <w:pPr>
              <w:rPr>
                <w:rFonts w:ascii="Helvetica" w:hAnsi="Helvetica"/>
                <w:color w:val="000000"/>
              </w:rPr>
            </w:pPr>
            <w:r>
              <w:rPr>
                <w:rFonts w:ascii="Helvetica" w:hAnsi="Helvetica"/>
                <w:color w:val="000000"/>
              </w:rPr>
              <w:t>Lifespan Respite Care Program: State Program Enhancement Grants</w:t>
            </w:r>
          </w:p>
          <w:p w14:paraId="7941170B" w14:textId="77777777" w:rsidR="00CE760B" w:rsidRDefault="00CE760B" w:rsidP="00CE760B">
            <w:pPr>
              <w:rPr>
                <w:rFonts w:ascii="Helvetica" w:hAnsi="Helvetica"/>
                <w:color w:val="000000"/>
              </w:rPr>
            </w:pPr>
            <w:r>
              <w:rPr>
                <w:rFonts w:ascii="Helvetica" w:hAnsi="Helvetica"/>
                <w:color w:val="000000"/>
              </w:rPr>
              <w:t>Estimated due date:</w:t>
            </w:r>
          </w:p>
          <w:p w14:paraId="511DF2A9" w14:textId="77777777" w:rsidR="00CE760B" w:rsidRPr="00A97B92" w:rsidRDefault="00CE760B" w:rsidP="00CE760B">
            <w:pPr>
              <w:rPr>
                <w:rFonts w:ascii="Helvetica" w:hAnsi="Helvetica"/>
                <w:color w:val="467886"/>
                <w:u w:val="single"/>
              </w:rPr>
            </w:pPr>
            <w:hyperlink r:id="rId242" w:history="1">
              <w:r w:rsidRPr="00A97B92">
                <w:rPr>
                  <w:rFonts w:ascii="Helvetica" w:hAnsi="Helvetica"/>
                  <w:color w:val="467886"/>
                  <w:u w:val="single"/>
                </w:rPr>
                <w:t>HHS-2026-ACL-AOA-LRLI-0053</w:t>
              </w:r>
            </w:hyperlink>
          </w:p>
          <w:p w14:paraId="04F32C5E" w14:textId="77777777" w:rsidR="00CE760B" w:rsidRDefault="00CE760B" w:rsidP="00CE760B">
            <w:pPr>
              <w:pStyle w:val="NoSpacing"/>
              <w:rPr>
                <w:rFonts w:ascii="Helvetica" w:hAnsi="Helvetica" w:cs="Helvetica"/>
                <w:color w:val="222222"/>
                <w:sz w:val="24"/>
                <w:szCs w:val="24"/>
              </w:rPr>
            </w:pPr>
          </w:p>
          <w:p w14:paraId="7FF9C5FF" w14:textId="77777777" w:rsidR="00CE760B" w:rsidRDefault="00CE760B" w:rsidP="00CE760B">
            <w:pPr>
              <w:rPr>
                <w:rFonts w:ascii="Helvetica" w:hAnsi="Helvetica"/>
                <w:color w:val="000000"/>
              </w:rPr>
            </w:pPr>
            <w:r>
              <w:rPr>
                <w:rFonts w:ascii="Helvetica" w:hAnsi="Helvetica"/>
                <w:color w:val="000000"/>
              </w:rPr>
              <w:t>Administration for Community Living</w:t>
            </w:r>
          </w:p>
          <w:p w14:paraId="2C2DBC27" w14:textId="77777777" w:rsidR="00CE760B" w:rsidRDefault="00CE760B" w:rsidP="00CE760B">
            <w:pPr>
              <w:rPr>
                <w:rFonts w:ascii="Helvetica" w:hAnsi="Helvetica"/>
                <w:color w:val="000000"/>
              </w:rPr>
            </w:pPr>
            <w:r>
              <w:rPr>
                <w:rFonts w:ascii="Helvetica" w:hAnsi="Helvetica"/>
                <w:color w:val="000000"/>
              </w:rPr>
              <w:lastRenderedPageBreak/>
              <w:t>Spinal Cord Injury Model Systems Centers</w:t>
            </w:r>
          </w:p>
          <w:p w14:paraId="7197E906" w14:textId="77777777" w:rsidR="00CE760B" w:rsidRDefault="00CE760B" w:rsidP="00CE760B">
            <w:pPr>
              <w:rPr>
                <w:rFonts w:ascii="Helvetica" w:hAnsi="Helvetica"/>
                <w:color w:val="000000"/>
              </w:rPr>
            </w:pPr>
            <w:r>
              <w:rPr>
                <w:rFonts w:ascii="Helvetica" w:hAnsi="Helvetica"/>
                <w:color w:val="000000"/>
              </w:rPr>
              <w:t>Estimated due date:</w:t>
            </w:r>
          </w:p>
          <w:p w14:paraId="6BD3889B" w14:textId="77777777" w:rsidR="00CE760B" w:rsidRPr="00A97B92" w:rsidRDefault="00CE760B" w:rsidP="00CE760B">
            <w:pPr>
              <w:rPr>
                <w:rFonts w:ascii="Helvetica" w:hAnsi="Helvetica"/>
                <w:color w:val="467886"/>
                <w:u w:val="single"/>
              </w:rPr>
            </w:pPr>
            <w:hyperlink r:id="rId243" w:history="1">
              <w:r w:rsidRPr="00A97B92">
                <w:rPr>
                  <w:rFonts w:ascii="Helvetica" w:hAnsi="Helvetica"/>
                  <w:color w:val="467886"/>
                  <w:u w:val="single"/>
                </w:rPr>
                <w:t>HHS-2026-ACL-NIDILRR-SIMS-0217</w:t>
              </w:r>
            </w:hyperlink>
          </w:p>
          <w:p w14:paraId="2D2CA50F" w14:textId="77777777" w:rsidR="00CE760B" w:rsidRDefault="00CE760B" w:rsidP="00CE760B">
            <w:pPr>
              <w:pStyle w:val="NoSpacing"/>
              <w:rPr>
                <w:rFonts w:ascii="Helvetica" w:hAnsi="Helvetica" w:cs="Helvetica"/>
                <w:color w:val="222222"/>
                <w:sz w:val="24"/>
                <w:szCs w:val="24"/>
              </w:rPr>
            </w:pPr>
          </w:p>
          <w:p w14:paraId="24C508F1" w14:textId="77777777" w:rsidR="00CE760B" w:rsidRDefault="00CE760B" w:rsidP="00CE760B">
            <w:pPr>
              <w:rPr>
                <w:rFonts w:ascii="Helvetica" w:hAnsi="Helvetica"/>
                <w:color w:val="000000"/>
              </w:rPr>
            </w:pPr>
            <w:r>
              <w:rPr>
                <w:rFonts w:ascii="Helvetica" w:hAnsi="Helvetica"/>
                <w:color w:val="000000"/>
              </w:rPr>
              <w:t>Administration for Community Living</w:t>
            </w:r>
          </w:p>
          <w:p w14:paraId="35F4CCE2" w14:textId="77777777" w:rsidR="00CE760B" w:rsidRDefault="00CE760B" w:rsidP="00CE760B">
            <w:pPr>
              <w:rPr>
                <w:rFonts w:ascii="Helvetica" w:hAnsi="Helvetica"/>
                <w:color w:val="000000"/>
              </w:rPr>
            </w:pPr>
            <w:r>
              <w:rPr>
                <w:rFonts w:ascii="Helvetica" w:hAnsi="Helvetica"/>
                <w:color w:val="000000"/>
              </w:rPr>
              <w:t>Field Initiated Projects Program (Development)</w:t>
            </w:r>
          </w:p>
          <w:p w14:paraId="0B64D0F2" w14:textId="77777777" w:rsidR="00CE760B" w:rsidRDefault="00CE760B" w:rsidP="00CE760B">
            <w:pPr>
              <w:rPr>
                <w:rFonts w:ascii="Helvetica" w:hAnsi="Helvetica"/>
                <w:color w:val="000000"/>
              </w:rPr>
            </w:pPr>
            <w:r>
              <w:rPr>
                <w:rFonts w:ascii="Helvetica" w:hAnsi="Helvetica"/>
                <w:color w:val="000000"/>
              </w:rPr>
              <w:t>Estimated due date:</w:t>
            </w:r>
          </w:p>
          <w:p w14:paraId="35B09B66" w14:textId="77777777" w:rsidR="00CE760B" w:rsidRPr="00A97B92" w:rsidRDefault="00CE760B" w:rsidP="00CE760B">
            <w:pPr>
              <w:rPr>
                <w:rFonts w:ascii="Helvetica" w:hAnsi="Helvetica"/>
                <w:color w:val="467886"/>
                <w:u w:val="single"/>
              </w:rPr>
            </w:pPr>
            <w:hyperlink r:id="rId244" w:history="1">
              <w:r w:rsidRPr="00A97B92">
                <w:rPr>
                  <w:rFonts w:ascii="Helvetica" w:hAnsi="Helvetica"/>
                  <w:color w:val="467886"/>
                  <w:u w:val="single"/>
                </w:rPr>
                <w:t>HHS-2026-ACL-NIDILRR-IFDV-0204</w:t>
              </w:r>
            </w:hyperlink>
          </w:p>
          <w:p w14:paraId="53465678" w14:textId="77777777" w:rsidR="00CE760B" w:rsidRDefault="00CE760B" w:rsidP="00CE760B">
            <w:pPr>
              <w:pStyle w:val="NoSpacing"/>
              <w:rPr>
                <w:rFonts w:ascii="Helvetica" w:hAnsi="Helvetica" w:cs="Helvetica"/>
                <w:color w:val="222222"/>
                <w:sz w:val="24"/>
                <w:szCs w:val="24"/>
              </w:rPr>
            </w:pPr>
          </w:p>
          <w:p w14:paraId="4C701F32" w14:textId="77777777" w:rsidR="00CE760B" w:rsidRDefault="00CE760B" w:rsidP="00CE760B">
            <w:pPr>
              <w:rPr>
                <w:rFonts w:ascii="Helvetica" w:hAnsi="Helvetica"/>
                <w:color w:val="000000"/>
              </w:rPr>
            </w:pPr>
            <w:r>
              <w:rPr>
                <w:rFonts w:ascii="Helvetica" w:hAnsi="Helvetica"/>
                <w:color w:val="000000"/>
              </w:rPr>
              <w:t>Administration for Community Living</w:t>
            </w:r>
          </w:p>
          <w:p w14:paraId="0469A6B2" w14:textId="77777777" w:rsidR="00CE760B" w:rsidRDefault="00CE760B" w:rsidP="00CE760B">
            <w:pPr>
              <w:rPr>
                <w:rFonts w:ascii="Helvetica" w:hAnsi="Helvetica"/>
                <w:color w:val="000000"/>
              </w:rPr>
            </w:pPr>
            <w:r>
              <w:rPr>
                <w:rFonts w:ascii="Helvetica" w:hAnsi="Helvetica"/>
                <w:color w:val="000000"/>
              </w:rPr>
              <w:t>Elder Justice Innovation Grants FY2026</w:t>
            </w:r>
          </w:p>
          <w:p w14:paraId="642CB2DC" w14:textId="77777777" w:rsidR="00CE760B" w:rsidRDefault="00CE760B" w:rsidP="00CE760B">
            <w:pPr>
              <w:rPr>
                <w:rFonts w:ascii="Helvetica" w:hAnsi="Helvetica"/>
                <w:color w:val="000000"/>
              </w:rPr>
            </w:pPr>
            <w:r>
              <w:rPr>
                <w:rFonts w:ascii="Helvetica" w:hAnsi="Helvetica"/>
                <w:color w:val="000000"/>
              </w:rPr>
              <w:t>Estimated due date:</w:t>
            </w:r>
          </w:p>
          <w:p w14:paraId="21D6849B" w14:textId="77777777" w:rsidR="00CE760B" w:rsidRPr="00A97B92" w:rsidRDefault="00CE760B" w:rsidP="00CE760B">
            <w:pPr>
              <w:rPr>
                <w:rFonts w:ascii="Helvetica" w:hAnsi="Helvetica"/>
                <w:color w:val="467886"/>
                <w:u w:val="single"/>
              </w:rPr>
            </w:pPr>
            <w:hyperlink r:id="rId245" w:history="1">
              <w:r w:rsidRPr="00A97B92">
                <w:rPr>
                  <w:rFonts w:ascii="Helvetica" w:hAnsi="Helvetica"/>
                  <w:color w:val="467886"/>
                  <w:u w:val="single"/>
                </w:rPr>
                <w:t>HHS-2026-ACL-AOA-EJIG-0007</w:t>
              </w:r>
            </w:hyperlink>
          </w:p>
          <w:p w14:paraId="3DA9EA40" w14:textId="77777777" w:rsidR="00CE760B" w:rsidRDefault="00CE760B" w:rsidP="00CE760B">
            <w:pPr>
              <w:pStyle w:val="NoSpacing"/>
              <w:rPr>
                <w:rFonts w:ascii="Helvetica" w:hAnsi="Helvetica" w:cs="Helvetica"/>
                <w:color w:val="222222"/>
                <w:sz w:val="24"/>
                <w:szCs w:val="24"/>
              </w:rPr>
            </w:pPr>
          </w:p>
          <w:p w14:paraId="3A8C7F14" w14:textId="77777777" w:rsidR="00CE760B" w:rsidRDefault="00CE760B" w:rsidP="00CE760B">
            <w:pPr>
              <w:rPr>
                <w:rFonts w:ascii="Helvetica" w:hAnsi="Helvetica"/>
                <w:color w:val="000000"/>
              </w:rPr>
            </w:pPr>
            <w:r>
              <w:rPr>
                <w:rFonts w:ascii="Helvetica" w:hAnsi="Helvetica"/>
                <w:color w:val="000000"/>
              </w:rPr>
              <w:t>Administration for Community Living</w:t>
            </w:r>
          </w:p>
          <w:p w14:paraId="3AF3F656" w14:textId="77777777" w:rsidR="00CE760B" w:rsidRDefault="00CE760B" w:rsidP="00CE760B">
            <w:pPr>
              <w:rPr>
                <w:rFonts w:ascii="Helvetica" w:hAnsi="Helvetica"/>
                <w:color w:val="000000"/>
              </w:rPr>
            </w:pPr>
            <w:r>
              <w:rPr>
                <w:rFonts w:ascii="Helvetica" w:hAnsi="Helvetica"/>
                <w:color w:val="000000"/>
              </w:rPr>
              <w:t>Legal Assistance Enhancement Program Grants</w:t>
            </w:r>
          </w:p>
          <w:p w14:paraId="3C3E1370" w14:textId="77777777" w:rsidR="00CE760B" w:rsidRDefault="00CE760B" w:rsidP="00CE760B">
            <w:pPr>
              <w:rPr>
                <w:rFonts w:ascii="Helvetica" w:hAnsi="Helvetica"/>
                <w:color w:val="000000"/>
              </w:rPr>
            </w:pPr>
            <w:r>
              <w:rPr>
                <w:rFonts w:ascii="Helvetica" w:hAnsi="Helvetica"/>
                <w:color w:val="000000"/>
              </w:rPr>
              <w:t>Estimated due date:</w:t>
            </w:r>
          </w:p>
          <w:p w14:paraId="347C937E" w14:textId="77777777" w:rsidR="00CE760B" w:rsidRPr="00A97B92" w:rsidRDefault="00CE760B" w:rsidP="00CE760B">
            <w:pPr>
              <w:rPr>
                <w:rFonts w:ascii="Helvetica" w:hAnsi="Helvetica"/>
                <w:color w:val="467886"/>
                <w:u w:val="single"/>
              </w:rPr>
            </w:pPr>
            <w:hyperlink r:id="rId246" w:history="1">
              <w:r w:rsidRPr="00A97B92">
                <w:rPr>
                  <w:rFonts w:ascii="Helvetica" w:hAnsi="Helvetica"/>
                  <w:color w:val="467886"/>
                  <w:u w:val="single"/>
                </w:rPr>
                <w:t>HHS-2026-ACL-AOA-LAEP-0055</w:t>
              </w:r>
            </w:hyperlink>
          </w:p>
          <w:p w14:paraId="2A332084" w14:textId="77777777" w:rsidR="00CE760B" w:rsidRDefault="00CE760B" w:rsidP="00CE760B">
            <w:pPr>
              <w:pStyle w:val="NoSpacing"/>
              <w:rPr>
                <w:rFonts w:ascii="Helvetica" w:hAnsi="Helvetica" w:cs="Helvetica"/>
                <w:color w:val="222222"/>
                <w:sz w:val="24"/>
                <w:szCs w:val="24"/>
              </w:rPr>
            </w:pPr>
          </w:p>
          <w:p w14:paraId="06733655" w14:textId="77777777" w:rsidR="00CE760B" w:rsidRDefault="00CE760B" w:rsidP="00CE760B">
            <w:pPr>
              <w:rPr>
                <w:rFonts w:ascii="Helvetica" w:hAnsi="Helvetica"/>
                <w:color w:val="000000"/>
              </w:rPr>
            </w:pPr>
            <w:r>
              <w:rPr>
                <w:rFonts w:ascii="Helvetica" w:hAnsi="Helvetica"/>
                <w:color w:val="000000"/>
              </w:rPr>
              <w:t>Administration for Community Living</w:t>
            </w:r>
          </w:p>
          <w:p w14:paraId="0CF80E35" w14:textId="77777777" w:rsidR="00CE760B" w:rsidRDefault="00CE760B" w:rsidP="00CE760B">
            <w:pPr>
              <w:rPr>
                <w:rFonts w:ascii="Helvetica" w:hAnsi="Helvetica"/>
                <w:color w:val="000000"/>
              </w:rPr>
            </w:pPr>
            <w:r>
              <w:rPr>
                <w:rFonts w:ascii="Helvetica" w:hAnsi="Helvetica"/>
                <w:color w:val="000000"/>
              </w:rPr>
              <w:t>Disaster Assistance for State Units on Aging (SUAs) and Tribal Organizations</w:t>
            </w:r>
          </w:p>
          <w:p w14:paraId="2345CAFE" w14:textId="77777777" w:rsidR="00CE760B" w:rsidRDefault="00CE760B" w:rsidP="00CE760B">
            <w:pPr>
              <w:rPr>
                <w:rFonts w:ascii="Helvetica" w:hAnsi="Helvetica"/>
                <w:color w:val="000000"/>
              </w:rPr>
            </w:pPr>
            <w:r>
              <w:rPr>
                <w:rFonts w:ascii="Helvetica" w:hAnsi="Helvetica"/>
                <w:color w:val="000000"/>
              </w:rPr>
              <w:t>Estimated due date:</w:t>
            </w:r>
          </w:p>
          <w:p w14:paraId="47892D8B" w14:textId="77777777" w:rsidR="00CE760B" w:rsidRPr="00A97B92" w:rsidRDefault="00CE760B" w:rsidP="00CE760B">
            <w:pPr>
              <w:rPr>
                <w:rFonts w:ascii="Helvetica" w:hAnsi="Helvetica"/>
                <w:color w:val="467886"/>
                <w:u w:val="single"/>
              </w:rPr>
            </w:pPr>
            <w:hyperlink r:id="rId247" w:history="1">
              <w:r w:rsidRPr="00A97B92">
                <w:rPr>
                  <w:rFonts w:ascii="Helvetica" w:hAnsi="Helvetica"/>
                  <w:color w:val="467886"/>
                  <w:u w:val="single"/>
                </w:rPr>
                <w:t>HHS-2026-ACL-AOA-DASG-0012</w:t>
              </w:r>
            </w:hyperlink>
          </w:p>
          <w:p w14:paraId="13E617CC" w14:textId="43C0BE23" w:rsidR="00535704" w:rsidRPr="007A2773" w:rsidRDefault="00535704" w:rsidP="009B7E79">
            <w:pPr>
              <w:rPr>
                <w:rFonts w:ascii="Helvetica" w:hAnsi="Helvetica" w:cs="Calibri"/>
                <w:color w:val="1B1B1B"/>
                <w:sz w:val="22"/>
                <w:szCs w:val="22"/>
              </w:rPr>
            </w:pPr>
          </w:p>
        </w:tc>
        <w:tc>
          <w:tcPr>
            <w:tcW w:w="256" w:type="dxa"/>
            <w:tcBorders>
              <w:top w:val="nil"/>
              <w:left w:val="nil"/>
              <w:bottom w:val="nil"/>
              <w:right w:val="nil"/>
            </w:tcBorders>
            <w:vAlign w:val="bottom"/>
          </w:tcPr>
          <w:p w14:paraId="7D2BAE38" w14:textId="3D92CC9F" w:rsidR="00535704" w:rsidRPr="00F42ADA" w:rsidRDefault="00535704" w:rsidP="009B7E79">
            <w:pPr>
              <w:rPr>
                <w:rFonts w:ascii="Helvetica" w:hAnsi="Helvetica" w:cs="Calibri"/>
                <w:color w:val="000000"/>
                <w:sz w:val="22"/>
                <w:szCs w:val="22"/>
              </w:rPr>
            </w:pPr>
          </w:p>
        </w:tc>
        <w:tc>
          <w:tcPr>
            <w:tcW w:w="3237" w:type="dxa"/>
            <w:tcBorders>
              <w:top w:val="nil"/>
              <w:left w:val="nil"/>
              <w:bottom w:val="nil"/>
              <w:right w:val="nil"/>
            </w:tcBorders>
            <w:noWrap/>
            <w:vAlign w:val="center"/>
          </w:tcPr>
          <w:p w14:paraId="0FC794A1" w14:textId="5B5A9855" w:rsidR="00535704" w:rsidRPr="00F42ADA" w:rsidRDefault="00535704" w:rsidP="009B7E79">
            <w:pPr>
              <w:rPr>
                <w:rFonts w:ascii="Helvetica" w:hAnsi="Helvetica" w:cs="Calibri"/>
                <w:color w:val="0563C1"/>
                <w:sz w:val="22"/>
                <w:szCs w:val="22"/>
                <w:u w:val="single"/>
              </w:rPr>
            </w:pPr>
          </w:p>
        </w:tc>
        <w:tc>
          <w:tcPr>
            <w:tcW w:w="1740" w:type="dxa"/>
            <w:tcBorders>
              <w:top w:val="nil"/>
              <w:left w:val="nil"/>
              <w:bottom w:val="nil"/>
              <w:right w:val="nil"/>
            </w:tcBorders>
            <w:vAlign w:val="center"/>
          </w:tcPr>
          <w:p w14:paraId="195F9370" w14:textId="0EDD5034" w:rsidR="00535704" w:rsidRPr="00F42ADA" w:rsidRDefault="00535704" w:rsidP="009B7E79">
            <w:pPr>
              <w:rPr>
                <w:rFonts w:ascii="Helvetica" w:hAnsi="Helvetica" w:cs="Calibri"/>
                <w:color w:val="000000"/>
                <w:sz w:val="22"/>
                <w:szCs w:val="22"/>
              </w:rPr>
            </w:pPr>
          </w:p>
        </w:tc>
      </w:tr>
    </w:tbl>
    <w:p w14:paraId="7D5558D7" w14:textId="77777777" w:rsidR="00805D68" w:rsidRDefault="00805D68" w:rsidP="00805D68">
      <w:pPr>
        <w:pStyle w:val="NoSpacing"/>
        <w:rPr>
          <w:rFonts w:ascii="Helvetica" w:hAnsi="Helvetica"/>
          <w:sz w:val="24"/>
          <w:szCs w:val="24"/>
        </w:rPr>
      </w:pPr>
    </w:p>
    <w:p w14:paraId="7E7D707F" w14:textId="77777777" w:rsidR="00CE3FFD" w:rsidRDefault="00CE3FFD" w:rsidP="00CE3FFD">
      <w:pPr>
        <w:pStyle w:val="NoSpacing"/>
        <w:rPr>
          <w:rFonts w:ascii="Helvetica" w:hAnsi="Helvetica" w:cs="Helvetica"/>
          <w:color w:val="222222"/>
          <w:sz w:val="24"/>
          <w:szCs w:val="24"/>
        </w:rPr>
      </w:pPr>
    </w:p>
    <w:p w14:paraId="36F64F74" w14:textId="77777777" w:rsidR="00F347E8" w:rsidRDefault="00F347E8" w:rsidP="00F347E8">
      <w:pPr>
        <w:pStyle w:val="NoSpacing"/>
        <w:rPr>
          <w:rFonts w:ascii="Helvetica" w:hAnsi="Helvetica" w:cs="Helvetica"/>
          <w:color w:val="222222"/>
          <w:sz w:val="24"/>
          <w:szCs w:val="24"/>
        </w:rPr>
      </w:pPr>
      <w:r>
        <w:rPr>
          <w:rFonts w:ascii="Helvetica" w:hAnsi="Helvetica" w:cs="Helvetica"/>
          <w:color w:val="222222"/>
          <w:sz w:val="24"/>
          <w:szCs w:val="24"/>
          <w:highlight w:val="yellow"/>
        </w:rPr>
        <w:t xml:space="preserve">Note: </w:t>
      </w:r>
      <w:r w:rsidRPr="009F0991">
        <w:rPr>
          <w:rFonts w:ascii="Helvetica" w:hAnsi="Helvetica" w:cs="Helvetica"/>
          <w:color w:val="222222"/>
          <w:sz w:val="24"/>
          <w:szCs w:val="24"/>
          <w:highlight w:val="yellow"/>
        </w:rPr>
        <w:t>The following notices are all Forecasts</w:t>
      </w:r>
      <w:r>
        <w:rPr>
          <w:rFonts w:ascii="Helvetica" w:hAnsi="Helvetica" w:cs="Helvetica"/>
          <w:color w:val="222222"/>
          <w:sz w:val="24"/>
          <w:szCs w:val="24"/>
        </w:rPr>
        <w:t xml:space="preserve"> </w:t>
      </w:r>
    </w:p>
    <w:p w14:paraId="2252D5A8" w14:textId="77777777" w:rsidR="00F347E8" w:rsidRDefault="00F347E8" w:rsidP="00F347E8">
      <w:pPr>
        <w:pStyle w:val="NoSpacing"/>
        <w:rPr>
          <w:rFonts w:ascii="Helvetica" w:hAnsi="Helvetica" w:cs="Helvetica"/>
          <w:color w:val="222222"/>
          <w:sz w:val="24"/>
          <w:szCs w:val="24"/>
        </w:rPr>
      </w:pPr>
    </w:p>
    <w:p w14:paraId="0CFB745B" w14:textId="77777777" w:rsidR="00805D68" w:rsidRDefault="00805D68" w:rsidP="00805D68">
      <w:pPr>
        <w:pStyle w:val="NoSpacing"/>
        <w:rPr>
          <w:rFonts w:ascii="Helvetica" w:hAnsi="Helvetica" w:cs="Helvetica"/>
          <w:color w:val="222222"/>
          <w:sz w:val="24"/>
          <w:szCs w:val="24"/>
        </w:rPr>
      </w:pPr>
      <w:r w:rsidRPr="00DD4C01">
        <w:rPr>
          <w:rFonts w:ascii="Helvetica" w:hAnsi="Helvetica" w:cs="Helvetica"/>
          <w:color w:val="222222"/>
          <w:sz w:val="24"/>
          <w:szCs w:val="24"/>
          <w:highlight w:val="yellow"/>
        </w:rPr>
        <w:t>The following are Forecasts</w:t>
      </w:r>
      <w:r>
        <w:rPr>
          <w:rFonts w:ascii="Helvetica" w:hAnsi="Helvetica" w:cs="Helvetica"/>
          <w:color w:val="222222"/>
          <w:sz w:val="24"/>
          <w:szCs w:val="24"/>
        </w:rPr>
        <w:t>:</w:t>
      </w:r>
    </w:p>
    <w:p w14:paraId="25AB7A63" w14:textId="77777777" w:rsidR="00805D68" w:rsidRDefault="00805D68" w:rsidP="00805D68">
      <w:pPr>
        <w:pStyle w:val="NoSpacing"/>
        <w:rPr>
          <w:rFonts w:ascii="Helvetica" w:hAnsi="Helvetica" w:cs="Helvetica"/>
          <w:color w:val="222222"/>
          <w:sz w:val="24"/>
          <w:szCs w:val="24"/>
        </w:rPr>
      </w:pPr>
    </w:p>
    <w:p w14:paraId="3FF1AADB" w14:textId="77777777" w:rsidR="008C37AC" w:rsidRDefault="008C37AC" w:rsidP="008C37AC">
      <w:pPr>
        <w:spacing w:line="259" w:lineRule="auto"/>
        <w:rPr>
          <w:rFonts w:ascii="Helvetica" w:hAnsi="Helvetica" w:cs="Helvetica"/>
        </w:rPr>
      </w:pPr>
      <w:r>
        <w:rPr>
          <w:rFonts w:ascii="Helvetica" w:hAnsi="Helvetica" w:cs="Helvetica"/>
        </w:rPr>
        <w:t>Administration for Community Living</w:t>
      </w:r>
    </w:p>
    <w:p w14:paraId="35347232" w14:textId="77777777" w:rsidR="008C37AC" w:rsidRDefault="008C37AC" w:rsidP="008C37AC">
      <w:pPr>
        <w:spacing w:line="259" w:lineRule="auto"/>
        <w:rPr>
          <w:rFonts w:ascii="Helvetica" w:hAnsi="Helvetica" w:cs="Helvetica"/>
        </w:rPr>
      </w:pPr>
      <w:r>
        <w:rPr>
          <w:rFonts w:ascii="Helvetica" w:hAnsi="Helvetica" w:cs="Helvetica"/>
        </w:rPr>
        <w:t>Traumatic Brain Injury State Partnership</w:t>
      </w:r>
    </w:p>
    <w:p w14:paraId="380DAB73" w14:textId="77777777" w:rsidR="008C37AC" w:rsidRDefault="008C37AC" w:rsidP="008C37AC">
      <w:pPr>
        <w:spacing w:line="259" w:lineRule="auto"/>
        <w:rPr>
          <w:rFonts w:ascii="Helvetica" w:hAnsi="Helvetica" w:cs="Helvetica"/>
        </w:rPr>
      </w:pPr>
      <w:r>
        <w:rPr>
          <w:rFonts w:ascii="Helvetica" w:hAnsi="Helvetica" w:cs="Helvetica"/>
        </w:rPr>
        <w:t>Forecast</w:t>
      </w:r>
    </w:p>
    <w:p w14:paraId="7F7738F5" w14:textId="77777777" w:rsidR="008C37AC" w:rsidRDefault="008C37AC" w:rsidP="008C37AC">
      <w:pPr>
        <w:spacing w:line="259" w:lineRule="auto"/>
        <w:rPr>
          <w:rFonts w:ascii="Helvetica" w:hAnsi="Helvetica" w:cs="Helvetica"/>
        </w:rPr>
      </w:pPr>
      <w:r>
        <w:rPr>
          <w:rFonts w:ascii="Helvetica" w:hAnsi="Helvetica" w:cs="Helvetica"/>
        </w:rPr>
        <w:t>Deadline – May 1, 2026</w:t>
      </w:r>
    </w:p>
    <w:p w14:paraId="3E82EBB3" w14:textId="1BD11B92" w:rsidR="00805D68" w:rsidRDefault="008C37AC" w:rsidP="008C37AC">
      <w:pPr>
        <w:pStyle w:val="NoSpacing"/>
      </w:pPr>
      <w:hyperlink r:id="rId248" w:history="1">
        <w:r w:rsidRPr="00932FA0">
          <w:rPr>
            <w:rStyle w:val="Hyperlink"/>
            <w:rFonts w:ascii="Helvetica" w:hAnsi="Helvetica" w:cs="Helvetica"/>
            <w:sz w:val="24"/>
            <w:szCs w:val="24"/>
          </w:rPr>
          <w:t>https://simpler.grants.gov/opportunity/3ce34d48-9ae9-4b63-9bbe-85f0a0d279c9</w:t>
        </w:r>
      </w:hyperlink>
    </w:p>
    <w:p w14:paraId="7A20DE71" w14:textId="77777777" w:rsidR="008C37AC" w:rsidRDefault="008C37AC" w:rsidP="008C37AC">
      <w:pPr>
        <w:pStyle w:val="NoSpacing"/>
        <w:rPr>
          <w:rFonts w:ascii="Helvetica" w:hAnsi="Helvetica" w:cs="Helvetica"/>
          <w:color w:val="222222"/>
          <w:sz w:val="24"/>
          <w:szCs w:val="24"/>
        </w:rPr>
      </w:pPr>
    </w:p>
    <w:tbl>
      <w:tblPr>
        <w:tblW w:w="8120" w:type="dxa"/>
        <w:tblLook w:val="04A0" w:firstRow="1" w:lastRow="0" w:firstColumn="1" w:lastColumn="0" w:noHBand="0" w:noVBand="1"/>
      </w:tblPr>
      <w:tblGrid>
        <w:gridCol w:w="1300"/>
        <w:gridCol w:w="5520"/>
        <w:gridCol w:w="1300"/>
      </w:tblGrid>
      <w:tr w:rsidR="00805D68" w:rsidRPr="006A6334" w14:paraId="2C6A7C1A" w14:textId="77777777" w:rsidTr="009B7E79">
        <w:trPr>
          <w:trHeight w:val="640"/>
        </w:trPr>
        <w:tc>
          <w:tcPr>
            <w:tcW w:w="1300" w:type="dxa"/>
            <w:tcBorders>
              <w:top w:val="nil"/>
              <w:left w:val="nil"/>
              <w:bottom w:val="nil"/>
              <w:right w:val="nil"/>
            </w:tcBorders>
            <w:hideMark/>
          </w:tcPr>
          <w:p w14:paraId="3F9913A9" w14:textId="77777777" w:rsidR="00805D68" w:rsidRPr="006A6334" w:rsidRDefault="00805D68" w:rsidP="009B7E79">
            <w:pPr>
              <w:rPr>
                <w:rFonts w:ascii="Arial" w:hAnsi="Arial" w:cs="Arial"/>
                <w:color w:val="1B1B1B"/>
                <w:sz w:val="22"/>
                <w:szCs w:val="22"/>
              </w:rPr>
            </w:pPr>
            <w:r w:rsidRPr="006A6334">
              <w:rPr>
                <w:rFonts w:ascii="Arial" w:hAnsi="Arial" w:cs="Arial"/>
                <w:color w:val="1B1B1B"/>
                <w:sz w:val="22"/>
                <w:szCs w:val="22"/>
              </w:rPr>
              <w:t>CDC</w:t>
            </w:r>
          </w:p>
        </w:tc>
        <w:tc>
          <w:tcPr>
            <w:tcW w:w="5520" w:type="dxa"/>
            <w:tcBorders>
              <w:top w:val="nil"/>
              <w:left w:val="nil"/>
              <w:bottom w:val="nil"/>
              <w:right w:val="nil"/>
            </w:tcBorders>
            <w:hideMark/>
          </w:tcPr>
          <w:p w14:paraId="6E9407DE" w14:textId="77777777" w:rsidR="00805D68" w:rsidRPr="006A6334" w:rsidRDefault="00805D68" w:rsidP="009B7E79">
            <w:pPr>
              <w:rPr>
                <w:rFonts w:ascii="Arial" w:hAnsi="Arial" w:cs="Arial"/>
                <w:color w:val="1B1B1B"/>
                <w:sz w:val="22"/>
                <w:szCs w:val="22"/>
              </w:rPr>
            </w:pPr>
            <w:r w:rsidRPr="006A6334">
              <w:rPr>
                <w:rFonts w:ascii="Arial" w:hAnsi="Arial" w:cs="Arial"/>
                <w:color w:val="1B1B1B"/>
                <w:sz w:val="22"/>
                <w:szCs w:val="22"/>
              </w:rPr>
              <w:t>Building National Partnerships for the Prevention of Emerging and Reemerging Infectious Diseases</w:t>
            </w:r>
          </w:p>
        </w:tc>
        <w:tc>
          <w:tcPr>
            <w:tcW w:w="1300" w:type="dxa"/>
            <w:tcBorders>
              <w:top w:val="nil"/>
              <w:left w:val="nil"/>
              <w:bottom w:val="nil"/>
              <w:right w:val="nil"/>
            </w:tcBorders>
            <w:hideMark/>
          </w:tcPr>
          <w:p w14:paraId="3FFEC8CF" w14:textId="77777777" w:rsidR="00805D68" w:rsidRPr="006A6334" w:rsidRDefault="00805D68" w:rsidP="009B7E79">
            <w:pPr>
              <w:rPr>
                <w:rFonts w:ascii="Calibri" w:hAnsi="Calibri" w:cs="Calibri"/>
                <w:color w:val="0563C1"/>
                <w:sz w:val="22"/>
                <w:szCs w:val="22"/>
                <w:u w:val="single"/>
              </w:rPr>
            </w:pPr>
            <w:hyperlink r:id="rId249" w:history="1">
              <w:r w:rsidRPr="006A6334">
                <w:rPr>
                  <w:rFonts w:ascii="Calibri" w:hAnsi="Calibri" w:cs="Calibri"/>
                  <w:color w:val="0563C1"/>
                  <w:sz w:val="22"/>
                  <w:szCs w:val="22"/>
                  <w:u w:val="single"/>
                </w:rPr>
                <w:t>CDC-RFA-CK-26-0107</w:t>
              </w:r>
            </w:hyperlink>
          </w:p>
        </w:tc>
      </w:tr>
      <w:tr w:rsidR="00805D68" w:rsidRPr="006A6334" w14:paraId="4E26BFFD" w14:textId="77777777" w:rsidTr="009B7E79">
        <w:trPr>
          <w:trHeight w:val="900"/>
        </w:trPr>
        <w:tc>
          <w:tcPr>
            <w:tcW w:w="1300" w:type="dxa"/>
            <w:tcBorders>
              <w:top w:val="nil"/>
              <w:left w:val="nil"/>
              <w:bottom w:val="nil"/>
              <w:right w:val="nil"/>
            </w:tcBorders>
            <w:hideMark/>
          </w:tcPr>
          <w:p w14:paraId="0C27AF31" w14:textId="77777777" w:rsidR="00805D68" w:rsidRPr="006A6334" w:rsidRDefault="00805D68" w:rsidP="009B7E79">
            <w:pPr>
              <w:rPr>
                <w:rFonts w:ascii="Arial" w:hAnsi="Arial" w:cs="Arial"/>
                <w:color w:val="1B1B1B"/>
                <w:sz w:val="22"/>
                <w:szCs w:val="22"/>
              </w:rPr>
            </w:pPr>
            <w:r w:rsidRPr="006A6334">
              <w:rPr>
                <w:rFonts w:ascii="Arial" w:hAnsi="Arial" w:cs="Arial"/>
                <w:color w:val="1B1B1B"/>
                <w:sz w:val="22"/>
                <w:szCs w:val="22"/>
              </w:rPr>
              <w:lastRenderedPageBreak/>
              <w:t>CDC</w:t>
            </w:r>
          </w:p>
        </w:tc>
        <w:tc>
          <w:tcPr>
            <w:tcW w:w="5520" w:type="dxa"/>
            <w:tcBorders>
              <w:top w:val="nil"/>
              <w:left w:val="nil"/>
              <w:bottom w:val="nil"/>
              <w:right w:val="nil"/>
            </w:tcBorders>
            <w:hideMark/>
          </w:tcPr>
          <w:p w14:paraId="697891B0" w14:textId="77777777" w:rsidR="00805D68" w:rsidRPr="006A6334" w:rsidRDefault="00805D68" w:rsidP="009B7E79">
            <w:pPr>
              <w:rPr>
                <w:rFonts w:ascii="Arial" w:hAnsi="Arial" w:cs="Arial"/>
                <w:color w:val="1B1B1B"/>
                <w:sz w:val="22"/>
                <w:szCs w:val="22"/>
              </w:rPr>
            </w:pPr>
            <w:r w:rsidRPr="006A6334">
              <w:rPr>
                <w:rFonts w:ascii="Arial" w:hAnsi="Arial" w:cs="Arial"/>
                <w:color w:val="1B1B1B"/>
                <w:sz w:val="22"/>
                <w:szCs w:val="22"/>
              </w:rPr>
              <w:t>Supporting lifesaving HIV/AIDS service delivery programs in Haiti under the President's Emergency Plan for AIDS Relief (PEPFAR)</w:t>
            </w:r>
          </w:p>
        </w:tc>
        <w:tc>
          <w:tcPr>
            <w:tcW w:w="1300" w:type="dxa"/>
            <w:tcBorders>
              <w:top w:val="nil"/>
              <w:left w:val="nil"/>
              <w:bottom w:val="nil"/>
              <w:right w:val="nil"/>
            </w:tcBorders>
            <w:hideMark/>
          </w:tcPr>
          <w:p w14:paraId="5179F131" w14:textId="77777777" w:rsidR="00805D68" w:rsidRPr="006A6334" w:rsidRDefault="00805D68" w:rsidP="009B7E79">
            <w:pPr>
              <w:rPr>
                <w:rFonts w:ascii="Calibri" w:hAnsi="Calibri" w:cs="Calibri"/>
                <w:color w:val="0563C1"/>
                <w:sz w:val="22"/>
                <w:szCs w:val="22"/>
                <w:u w:val="single"/>
              </w:rPr>
            </w:pPr>
            <w:hyperlink r:id="rId250" w:history="1">
              <w:r w:rsidRPr="006A6334">
                <w:rPr>
                  <w:rFonts w:ascii="Calibri" w:hAnsi="Calibri" w:cs="Calibri"/>
                  <w:color w:val="0563C1"/>
                  <w:sz w:val="22"/>
                  <w:szCs w:val="22"/>
                  <w:u w:val="single"/>
                </w:rPr>
                <w:t>CDC-RFA-JG-26-0139</w:t>
              </w:r>
            </w:hyperlink>
          </w:p>
        </w:tc>
      </w:tr>
      <w:tr w:rsidR="00805D68" w:rsidRPr="006A6334" w14:paraId="0279133C" w14:textId="77777777" w:rsidTr="009B7E79">
        <w:trPr>
          <w:trHeight w:val="1200"/>
        </w:trPr>
        <w:tc>
          <w:tcPr>
            <w:tcW w:w="1300" w:type="dxa"/>
            <w:tcBorders>
              <w:top w:val="nil"/>
              <w:left w:val="nil"/>
              <w:bottom w:val="nil"/>
              <w:right w:val="nil"/>
            </w:tcBorders>
            <w:hideMark/>
          </w:tcPr>
          <w:p w14:paraId="3FA028EC" w14:textId="77777777" w:rsidR="00805D68" w:rsidRPr="006A6334" w:rsidRDefault="00805D68" w:rsidP="009B7E79">
            <w:pPr>
              <w:rPr>
                <w:rFonts w:ascii="Arial" w:hAnsi="Arial" w:cs="Arial"/>
                <w:color w:val="1B1B1B"/>
                <w:sz w:val="22"/>
                <w:szCs w:val="22"/>
              </w:rPr>
            </w:pPr>
            <w:r w:rsidRPr="006A6334">
              <w:rPr>
                <w:rFonts w:ascii="Arial" w:hAnsi="Arial" w:cs="Arial"/>
                <w:color w:val="1B1B1B"/>
                <w:sz w:val="22"/>
                <w:szCs w:val="22"/>
              </w:rPr>
              <w:t>CDC</w:t>
            </w:r>
          </w:p>
        </w:tc>
        <w:tc>
          <w:tcPr>
            <w:tcW w:w="5520" w:type="dxa"/>
            <w:tcBorders>
              <w:top w:val="nil"/>
              <w:left w:val="nil"/>
              <w:bottom w:val="nil"/>
              <w:right w:val="nil"/>
            </w:tcBorders>
            <w:hideMark/>
          </w:tcPr>
          <w:p w14:paraId="7E4EC1AB" w14:textId="77777777" w:rsidR="00805D68" w:rsidRPr="006A6334" w:rsidRDefault="00805D68" w:rsidP="009B7E79">
            <w:pPr>
              <w:rPr>
                <w:rFonts w:ascii="Arial" w:hAnsi="Arial" w:cs="Arial"/>
                <w:color w:val="1B1B1B"/>
                <w:sz w:val="22"/>
                <w:szCs w:val="22"/>
              </w:rPr>
            </w:pPr>
            <w:r w:rsidRPr="006A6334">
              <w:rPr>
                <w:rFonts w:ascii="Arial" w:hAnsi="Arial" w:cs="Arial"/>
                <w:color w:val="1B1B1B"/>
                <w:sz w:val="22"/>
                <w:szCs w:val="22"/>
              </w:rPr>
              <w:t>Promoting World Trade Center Health Program Youth Research Cohort Recruitment and Retention Using Principles of Community Engaged Research (CEnR) to Build Community Participation (U01)</w:t>
            </w:r>
          </w:p>
        </w:tc>
        <w:tc>
          <w:tcPr>
            <w:tcW w:w="1300" w:type="dxa"/>
            <w:tcBorders>
              <w:top w:val="nil"/>
              <w:left w:val="nil"/>
              <w:bottom w:val="nil"/>
              <w:right w:val="nil"/>
            </w:tcBorders>
            <w:hideMark/>
          </w:tcPr>
          <w:p w14:paraId="2E68B874" w14:textId="77777777" w:rsidR="00805D68" w:rsidRPr="006A6334" w:rsidRDefault="00805D68" w:rsidP="009B7E79">
            <w:pPr>
              <w:rPr>
                <w:rFonts w:ascii="Calibri" w:hAnsi="Calibri" w:cs="Calibri"/>
                <w:color w:val="0563C1"/>
                <w:sz w:val="22"/>
                <w:szCs w:val="22"/>
                <w:u w:val="single"/>
              </w:rPr>
            </w:pPr>
            <w:hyperlink r:id="rId251" w:history="1">
              <w:r w:rsidRPr="006A6334">
                <w:rPr>
                  <w:rFonts w:ascii="Calibri" w:hAnsi="Calibri" w:cs="Calibri"/>
                  <w:color w:val="0563C1"/>
                  <w:sz w:val="22"/>
                  <w:szCs w:val="22"/>
                  <w:u w:val="single"/>
                </w:rPr>
                <w:t>RFA-OH-26-010</w:t>
              </w:r>
            </w:hyperlink>
          </w:p>
        </w:tc>
      </w:tr>
      <w:tr w:rsidR="00805D68" w:rsidRPr="006A6334" w14:paraId="2241AA3A" w14:textId="77777777" w:rsidTr="009B7E79">
        <w:trPr>
          <w:trHeight w:val="640"/>
        </w:trPr>
        <w:tc>
          <w:tcPr>
            <w:tcW w:w="1300" w:type="dxa"/>
            <w:tcBorders>
              <w:top w:val="nil"/>
              <w:left w:val="nil"/>
              <w:bottom w:val="nil"/>
              <w:right w:val="nil"/>
            </w:tcBorders>
            <w:hideMark/>
          </w:tcPr>
          <w:p w14:paraId="79E39725" w14:textId="77777777" w:rsidR="00805D68" w:rsidRPr="006A6334" w:rsidRDefault="00805D68" w:rsidP="009B7E79">
            <w:pPr>
              <w:rPr>
                <w:rFonts w:ascii="Arial" w:hAnsi="Arial" w:cs="Arial"/>
                <w:color w:val="1B1B1B"/>
                <w:sz w:val="22"/>
                <w:szCs w:val="22"/>
              </w:rPr>
            </w:pPr>
            <w:r w:rsidRPr="006A6334">
              <w:rPr>
                <w:rFonts w:ascii="Arial" w:hAnsi="Arial" w:cs="Arial"/>
                <w:color w:val="1B1B1B"/>
                <w:sz w:val="22"/>
                <w:szCs w:val="22"/>
              </w:rPr>
              <w:t>CDC</w:t>
            </w:r>
          </w:p>
        </w:tc>
        <w:tc>
          <w:tcPr>
            <w:tcW w:w="5520" w:type="dxa"/>
            <w:tcBorders>
              <w:top w:val="nil"/>
              <w:left w:val="nil"/>
              <w:bottom w:val="nil"/>
              <w:right w:val="nil"/>
            </w:tcBorders>
            <w:hideMark/>
          </w:tcPr>
          <w:p w14:paraId="2B2A690C" w14:textId="77777777" w:rsidR="00805D68" w:rsidRPr="006A6334" w:rsidRDefault="00805D68" w:rsidP="009B7E79">
            <w:pPr>
              <w:rPr>
                <w:rFonts w:ascii="Arial" w:hAnsi="Arial" w:cs="Arial"/>
                <w:color w:val="1B1B1B"/>
                <w:sz w:val="22"/>
                <w:szCs w:val="22"/>
              </w:rPr>
            </w:pPr>
            <w:r w:rsidRPr="006A6334">
              <w:rPr>
                <w:rFonts w:ascii="Arial" w:hAnsi="Arial" w:cs="Arial"/>
                <w:color w:val="1B1B1B"/>
                <w:sz w:val="22"/>
                <w:szCs w:val="22"/>
              </w:rPr>
              <w:t>Exploratory/Developmental Grants Related to the World Trade Center Health Program (R21)</w:t>
            </w:r>
          </w:p>
        </w:tc>
        <w:tc>
          <w:tcPr>
            <w:tcW w:w="1300" w:type="dxa"/>
            <w:tcBorders>
              <w:top w:val="nil"/>
              <w:left w:val="nil"/>
              <w:bottom w:val="nil"/>
              <w:right w:val="nil"/>
            </w:tcBorders>
            <w:hideMark/>
          </w:tcPr>
          <w:p w14:paraId="150CAC7B" w14:textId="77777777" w:rsidR="00805D68" w:rsidRPr="006A6334" w:rsidRDefault="00805D68" w:rsidP="009B7E79">
            <w:pPr>
              <w:rPr>
                <w:rFonts w:ascii="Calibri" w:hAnsi="Calibri" w:cs="Calibri"/>
                <w:color w:val="0563C1"/>
                <w:sz w:val="22"/>
                <w:szCs w:val="22"/>
                <w:u w:val="single"/>
              </w:rPr>
            </w:pPr>
            <w:hyperlink r:id="rId252" w:history="1">
              <w:r w:rsidRPr="006A6334">
                <w:rPr>
                  <w:rFonts w:ascii="Calibri" w:hAnsi="Calibri" w:cs="Calibri"/>
                  <w:color w:val="0563C1"/>
                  <w:sz w:val="22"/>
                  <w:szCs w:val="22"/>
                  <w:u w:val="single"/>
                </w:rPr>
                <w:t>RFA-OH-26-015</w:t>
              </w:r>
            </w:hyperlink>
          </w:p>
        </w:tc>
      </w:tr>
      <w:tr w:rsidR="00805D68" w:rsidRPr="006A6334" w14:paraId="5B505F94" w14:textId="77777777" w:rsidTr="009B7E79">
        <w:trPr>
          <w:trHeight w:val="1280"/>
        </w:trPr>
        <w:tc>
          <w:tcPr>
            <w:tcW w:w="1300" w:type="dxa"/>
            <w:tcBorders>
              <w:top w:val="nil"/>
              <w:left w:val="nil"/>
              <w:bottom w:val="nil"/>
              <w:right w:val="nil"/>
            </w:tcBorders>
            <w:hideMark/>
          </w:tcPr>
          <w:p w14:paraId="4C2C27BF" w14:textId="77777777" w:rsidR="00805D68" w:rsidRPr="006A6334" w:rsidRDefault="00805D68" w:rsidP="009B7E79">
            <w:pPr>
              <w:rPr>
                <w:rFonts w:ascii="Calibri" w:hAnsi="Calibri" w:cs="Calibri"/>
                <w:color w:val="000000"/>
                <w:sz w:val="22"/>
                <w:szCs w:val="22"/>
              </w:rPr>
            </w:pPr>
            <w:r w:rsidRPr="006A6334">
              <w:rPr>
                <w:rFonts w:ascii="Calibri" w:hAnsi="Calibri" w:cs="Calibri"/>
                <w:color w:val="000000"/>
                <w:sz w:val="22"/>
                <w:szCs w:val="22"/>
              </w:rPr>
              <w:t>Centers for Disease Control - NCIPC</w:t>
            </w:r>
          </w:p>
        </w:tc>
        <w:tc>
          <w:tcPr>
            <w:tcW w:w="5520" w:type="dxa"/>
            <w:tcBorders>
              <w:top w:val="nil"/>
              <w:left w:val="nil"/>
              <w:bottom w:val="nil"/>
              <w:right w:val="nil"/>
            </w:tcBorders>
            <w:hideMark/>
          </w:tcPr>
          <w:p w14:paraId="54FD9876" w14:textId="77777777" w:rsidR="00805D68" w:rsidRPr="006A6334" w:rsidRDefault="00805D68" w:rsidP="009B7E79">
            <w:pPr>
              <w:rPr>
                <w:rFonts w:ascii="Calibri" w:hAnsi="Calibri" w:cs="Calibri"/>
                <w:color w:val="000000"/>
                <w:sz w:val="22"/>
                <w:szCs w:val="22"/>
              </w:rPr>
            </w:pPr>
            <w:r w:rsidRPr="006A6334">
              <w:rPr>
                <w:rFonts w:ascii="Calibri" w:hAnsi="Calibri" w:cs="Calibri"/>
                <w:color w:val="000000"/>
                <w:sz w:val="22"/>
                <w:szCs w:val="22"/>
              </w:rPr>
              <w:t>Comprehensive Suicide Prevention Program for States</w:t>
            </w:r>
          </w:p>
        </w:tc>
        <w:tc>
          <w:tcPr>
            <w:tcW w:w="1300" w:type="dxa"/>
            <w:tcBorders>
              <w:top w:val="nil"/>
              <w:left w:val="nil"/>
              <w:bottom w:val="nil"/>
              <w:right w:val="nil"/>
            </w:tcBorders>
            <w:hideMark/>
          </w:tcPr>
          <w:p w14:paraId="1FCECB0C" w14:textId="77777777" w:rsidR="00805D68" w:rsidRPr="006A6334" w:rsidRDefault="00805D68" w:rsidP="009B7E79">
            <w:pPr>
              <w:rPr>
                <w:rFonts w:ascii="Calibri" w:hAnsi="Calibri" w:cs="Calibri"/>
                <w:color w:val="000000"/>
                <w:sz w:val="22"/>
                <w:szCs w:val="22"/>
              </w:rPr>
            </w:pPr>
            <w:hyperlink r:id="rId253" w:tgtFrame="_parent" w:history="1">
              <w:r w:rsidRPr="006A6334">
                <w:rPr>
                  <w:rFonts w:ascii="Calibri" w:hAnsi="Calibri" w:cs="Calibri"/>
                  <w:color w:val="000000"/>
                  <w:sz w:val="22"/>
                  <w:szCs w:val="22"/>
                </w:rPr>
                <w:t>CDC-RFA-CE-26-0101</w:t>
              </w:r>
            </w:hyperlink>
          </w:p>
        </w:tc>
      </w:tr>
    </w:tbl>
    <w:p w14:paraId="1BFA0D6D" w14:textId="77777777" w:rsidR="00D65C19" w:rsidRDefault="00D65C19" w:rsidP="00D65C19">
      <w:pPr>
        <w:rPr>
          <w:rFonts w:ascii="Helvetica" w:hAnsi="Helvetica" w:cs="Helvetica"/>
          <w:color w:val="222222"/>
        </w:rPr>
      </w:pPr>
    </w:p>
    <w:p w14:paraId="62E1BEB3" w14:textId="77777777" w:rsidR="00D65C19" w:rsidRDefault="00D65C19" w:rsidP="00D65C19">
      <w:pPr>
        <w:rPr>
          <w:rFonts w:ascii="Helvetica" w:hAnsi="Helvetica" w:cs="Helvetica"/>
          <w:color w:val="222222"/>
        </w:rPr>
      </w:pPr>
      <w:r w:rsidRPr="00535704">
        <w:rPr>
          <w:rFonts w:ascii="Helvetica" w:hAnsi="Helvetica" w:cs="Helvetica"/>
          <w:color w:val="222222"/>
          <w:highlight w:val="cyan"/>
        </w:rPr>
        <w:t>Centers for Disease Control - NCBDDD</w:t>
      </w:r>
      <w:r w:rsidRPr="00535704">
        <w:rPr>
          <w:rFonts w:ascii="Helvetica" w:hAnsi="Helvetica" w:cs="Helvetica"/>
          <w:color w:val="222222"/>
          <w:highlight w:val="cyan"/>
        </w:rPr>
        <w:br/>
        <w:t>Long-term health outcomes of People Living with Spina Bifida based on the National Spina Bifida Patient Registry</w:t>
      </w:r>
      <w:r w:rsidRPr="000D7AA2">
        <w:rPr>
          <w:rFonts w:ascii="Helvetica" w:hAnsi="Helvetica" w:cs="Helvetica"/>
          <w:color w:val="222222"/>
        </w:rPr>
        <w:br/>
        <w:t>Forecast 1</w:t>
      </w:r>
    </w:p>
    <w:p w14:paraId="095DCA66" w14:textId="77777777" w:rsidR="00D65C19" w:rsidRDefault="00D65C19" w:rsidP="00D65C19">
      <w:r>
        <w:rPr>
          <w:rFonts w:ascii="Helvetica" w:hAnsi="Helvetica" w:cs="Helvetica"/>
          <w:color w:val="222222"/>
        </w:rPr>
        <w:t>Deadline – Mar. 16, 2026</w:t>
      </w:r>
      <w:r w:rsidRPr="000D7AA2">
        <w:rPr>
          <w:rFonts w:ascii="Helvetica" w:hAnsi="Helvetica" w:cs="Helvetica"/>
          <w:color w:val="222222"/>
        </w:rPr>
        <w:br/>
      </w:r>
      <w:hyperlink r:id="rId254" w:tgtFrame="_blank" w:history="1">
        <w:r w:rsidRPr="000D7AA2">
          <w:rPr>
            <w:rStyle w:val="Hyperlink"/>
            <w:rFonts w:ascii="Helvetica" w:hAnsi="Helvetica" w:cs="Helvetica"/>
          </w:rPr>
          <w:t>https://www.grants.gov/search-results-detail/361002</w:t>
        </w:r>
      </w:hyperlink>
    </w:p>
    <w:p w14:paraId="6E2A57B6" w14:textId="77777777" w:rsidR="00D65C19" w:rsidRDefault="00D65C19" w:rsidP="00D65C19"/>
    <w:p w14:paraId="6973C4D8" w14:textId="77777777" w:rsidR="00D65C19" w:rsidRDefault="00D65C19" w:rsidP="00D65C19">
      <w:pPr>
        <w:rPr>
          <w:rFonts w:ascii="Helvetica" w:hAnsi="Helvetica" w:cs="Helvetica"/>
          <w:color w:val="222222"/>
        </w:rPr>
      </w:pPr>
      <w:r w:rsidRPr="00A76594">
        <w:rPr>
          <w:rFonts w:ascii="Helvetica" w:hAnsi="Helvetica" w:cs="Helvetica"/>
          <w:color w:val="222222"/>
        </w:rPr>
        <w:t>Centers for Disease Control - NCEZID</w:t>
      </w:r>
      <w:r w:rsidRPr="00A76594">
        <w:rPr>
          <w:rFonts w:ascii="Helvetica" w:hAnsi="Helvetica" w:cs="Helvetica"/>
          <w:color w:val="222222"/>
        </w:rPr>
        <w:br/>
        <w:t>Reducing the burden of parasitic infections in the United States through evidence-based prevention and control activities.</w:t>
      </w:r>
      <w:r w:rsidRPr="00A76594">
        <w:rPr>
          <w:rFonts w:ascii="Helvetica" w:hAnsi="Helvetica" w:cs="Helvetica"/>
          <w:color w:val="222222"/>
        </w:rPr>
        <w:br/>
        <w:t>Forecast 1</w:t>
      </w:r>
    </w:p>
    <w:p w14:paraId="195389AF" w14:textId="77777777" w:rsidR="00D65C19" w:rsidRDefault="00D65C19" w:rsidP="00D65C19">
      <w:pPr>
        <w:rPr>
          <w:rFonts w:ascii="Helvetica" w:hAnsi="Helvetica" w:cs="Helvetica"/>
          <w:color w:val="222222"/>
        </w:rPr>
      </w:pPr>
      <w:r>
        <w:rPr>
          <w:rFonts w:ascii="Helvetica" w:hAnsi="Helvetica" w:cs="Helvetica"/>
          <w:color w:val="222222"/>
        </w:rPr>
        <w:t>Deadline -- June 5, 2026</w:t>
      </w:r>
      <w:r w:rsidRPr="00A76594">
        <w:rPr>
          <w:rFonts w:ascii="Helvetica" w:hAnsi="Helvetica" w:cs="Helvetica"/>
          <w:color w:val="222222"/>
        </w:rPr>
        <w:br/>
      </w:r>
      <w:hyperlink r:id="rId255" w:tgtFrame="_blank" w:history="1">
        <w:r w:rsidRPr="00A76594">
          <w:rPr>
            <w:rStyle w:val="Hyperlink"/>
            <w:rFonts w:ascii="Helvetica" w:hAnsi="Helvetica" w:cs="Helvetica"/>
          </w:rPr>
          <w:t>https://www.grants.gov/search-results-detail/360957</w:t>
        </w:r>
      </w:hyperlink>
      <w:r w:rsidRPr="0068181D">
        <w:rPr>
          <w:rFonts w:ascii="Helvetica" w:hAnsi="Helvetica" w:cs="Helvetica"/>
          <w:color w:val="222222"/>
        </w:rPr>
        <w:br/>
      </w:r>
    </w:p>
    <w:p w14:paraId="34D5B1AD" w14:textId="77777777" w:rsidR="00D65C19" w:rsidRPr="00535704" w:rsidRDefault="00D65C19" w:rsidP="00D65C19">
      <w:pPr>
        <w:rPr>
          <w:rFonts w:ascii="Helvetica" w:hAnsi="Helvetica" w:cs="Helvetica"/>
          <w:color w:val="222222"/>
          <w:highlight w:val="cyan"/>
        </w:rPr>
      </w:pPr>
      <w:r w:rsidRPr="00535704">
        <w:rPr>
          <w:rFonts w:ascii="Helvetica" w:hAnsi="Helvetica" w:cs="Helvetica"/>
          <w:color w:val="222222"/>
          <w:highlight w:val="cyan"/>
        </w:rPr>
        <w:t>Centers for Disease Control - NCIPC</w:t>
      </w:r>
    </w:p>
    <w:p w14:paraId="050E0F0C" w14:textId="77777777" w:rsidR="00D65C19" w:rsidRPr="005728EC" w:rsidRDefault="00D65C19" w:rsidP="00D65C19">
      <w:pPr>
        <w:rPr>
          <w:rFonts w:ascii="Helvetica" w:hAnsi="Helvetica" w:cs="Helvetica"/>
          <w:color w:val="222222"/>
        </w:rPr>
      </w:pPr>
      <w:r w:rsidRPr="00535704">
        <w:rPr>
          <w:rFonts w:ascii="Helvetica" w:hAnsi="Helvetica" w:cs="Helvetica"/>
          <w:color w:val="222222"/>
          <w:highlight w:val="cyan"/>
        </w:rPr>
        <w:t>Comprehensive Addiction and Recovery Act (CARA)</w:t>
      </w:r>
    </w:p>
    <w:p w14:paraId="0763E0A2" w14:textId="77777777" w:rsidR="00D65C19" w:rsidRPr="005728EC" w:rsidRDefault="00D65C19" w:rsidP="00D65C19">
      <w:pPr>
        <w:rPr>
          <w:rFonts w:ascii="Helvetica" w:hAnsi="Helvetica" w:cs="Helvetica"/>
          <w:color w:val="222222"/>
        </w:rPr>
      </w:pPr>
      <w:r w:rsidRPr="005728EC">
        <w:rPr>
          <w:rFonts w:ascii="Helvetica" w:hAnsi="Helvetica" w:cs="Helvetica"/>
          <w:color w:val="222222"/>
        </w:rPr>
        <w:t>Forecast 1</w:t>
      </w:r>
    </w:p>
    <w:p w14:paraId="1DAD4CD8" w14:textId="77777777" w:rsidR="00D65C19" w:rsidRPr="005728EC" w:rsidRDefault="00D65C19" w:rsidP="00D65C19">
      <w:pPr>
        <w:rPr>
          <w:rFonts w:ascii="Helvetica" w:hAnsi="Helvetica" w:cs="Helvetica"/>
          <w:color w:val="222222"/>
        </w:rPr>
      </w:pPr>
      <w:r w:rsidRPr="005728EC">
        <w:rPr>
          <w:rFonts w:ascii="Helvetica" w:hAnsi="Helvetica" w:cs="Helvetica"/>
          <w:color w:val="222222"/>
        </w:rPr>
        <w:t>Deadline – Mar. 16, 2026</w:t>
      </w:r>
    </w:p>
    <w:p w14:paraId="1C69B178" w14:textId="394DE755" w:rsidR="00D65C19" w:rsidRDefault="00D65C19" w:rsidP="00D65C19">
      <w:pPr>
        <w:rPr>
          <w:rFonts w:ascii="Helvetica" w:hAnsi="Helvetica" w:cs="Helvetica"/>
          <w:color w:val="222222"/>
        </w:rPr>
      </w:pPr>
      <w:hyperlink r:id="rId256" w:history="1">
        <w:r w:rsidRPr="001F7B37">
          <w:rPr>
            <w:rStyle w:val="Hyperlink"/>
            <w:rFonts w:ascii="Helvetica" w:hAnsi="Helvetica" w:cs="Helvetica"/>
          </w:rPr>
          <w:t>https://www.grants.gov/search-results-detail/</w:t>
        </w:r>
        <w:r w:rsidR="001A7CED">
          <w:rPr>
            <w:rStyle w:val="Hyperlink"/>
            <w:rFonts w:ascii="Helvetica" w:hAnsi="Helvetica" w:cs="Helvetica"/>
          </w:rPr>
          <w:t>361220</w:t>
        </w:r>
      </w:hyperlink>
    </w:p>
    <w:p w14:paraId="1DCA0883" w14:textId="77777777" w:rsidR="00D65C19" w:rsidRPr="005728EC" w:rsidRDefault="00D65C19" w:rsidP="00D65C19">
      <w:pPr>
        <w:rPr>
          <w:rFonts w:ascii="Helvetica" w:hAnsi="Helvetica" w:cs="Helvetica"/>
          <w:color w:val="222222"/>
        </w:rPr>
      </w:pPr>
    </w:p>
    <w:p w14:paraId="6AB53ABE" w14:textId="77777777" w:rsidR="00D65C19" w:rsidRPr="005728EC" w:rsidRDefault="00D65C19" w:rsidP="00D65C19">
      <w:pPr>
        <w:rPr>
          <w:rFonts w:ascii="Helvetica" w:hAnsi="Helvetica" w:cs="Helvetica"/>
          <w:color w:val="222222"/>
        </w:rPr>
      </w:pPr>
      <w:r w:rsidRPr="005728EC">
        <w:rPr>
          <w:rFonts w:ascii="Helvetica" w:hAnsi="Helvetica" w:cs="Helvetica"/>
          <w:color w:val="222222"/>
        </w:rPr>
        <w:t>Centers for Disease Control - NCIPC</w:t>
      </w:r>
    </w:p>
    <w:p w14:paraId="459B6ADB" w14:textId="77777777" w:rsidR="00D65C19" w:rsidRPr="005728EC" w:rsidRDefault="00D65C19" w:rsidP="00D65C19">
      <w:pPr>
        <w:rPr>
          <w:rFonts w:ascii="Helvetica" w:hAnsi="Helvetica" w:cs="Helvetica"/>
          <w:color w:val="222222"/>
        </w:rPr>
      </w:pPr>
      <w:r w:rsidRPr="005728EC">
        <w:rPr>
          <w:rFonts w:ascii="Helvetica" w:hAnsi="Helvetica" w:cs="Helvetica"/>
          <w:color w:val="222222"/>
        </w:rPr>
        <w:t>Drug-Free Communities (DFC) Support Program – COMPETING CONTINUATION</w:t>
      </w:r>
    </w:p>
    <w:p w14:paraId="765F399C" w14:textId="77777777" w:rsidR="00D65C19" w:rsidRPr="005728EC" w:rsidRDefault="00D65C19" w:rsidP="00D65C19">
      <w:pPr>
        <w:rPr>
          <w:rFonts w:ascii="Helvetica" w:hAnsi="Helvetica" w:cs="Helvetica"/>
          <w:color w:val="222222"/>
        </w:rPr>
      </w:pPr>
      <w:r w:rsidRPr="005728EC">
        <w:rPr>
          <w:rFonts w:ascii="Helvetica" w:hAnsi="Helvetica" w:cs="Helvetica"/>
          <w:color w:val="222222"/>
        </w:rPr>
        <w:t>(Year 6)</w:t>
      </w:r>
    </w:p>
    <w:p w14:paraId="3E31FEA6" w14:textId="77777777" w:rsidR="00D65C19" w:rsidRPr="005728EC" w:rsidRDefault="00D65C19" w:rsidP="00D65C19">
      <w:pPr>
        <w:rPr>
          <w:rFonts w:ascii="Helvetica" w:hAnsi="Helvetica" w:cs="Helvetica"/>
          <w:color w:val="222222"/>
        </w:rPr>
      </w:pPr>
      <w:r w:rsidRPr="005728EC">
        <w:rPr>
          <w:rFonts w:ascii="Helvetica" w:hAnsi="Helvetica" w:cs="Helvetica"/>
          <w:color w:val="222222"/>
        </w:rPr>
        <w:t>Forecast 1</w:t>
      </w:r>
    </w:p>
    <w:p w14:paraId="1F02EC37" w14:textId="77777777" w:rsidR="00D65C19" w:rsidRPr="005728EC" w:rsidRDefault="00D65C19" w:rsidP="00D65C19">
      <w:pPr>
        <w:rPr>
          <w:rFonts w:ascii="Helvetica" w:hAnsi="Helvetica" w:cs="Helvetica"/>
          <w:color w:val="222222"/>
        </w:rPr>
      </w:pPr>
      <w:r w:rsidRPr="005728EC">
        <w:rPr>
          <w:rFonts w:ascii="Helvetica" w:hAnsi="Helvetica" w:cs="Helvetica"/>
          <w:color w:val="222222"/>
        </w:rPr>
        <w:t>Deadline – Apr. 14, 2026</w:t>
      </w:r>
    </w:p>
    <w:p w14:paraId="4E2CBF83" w14:textId="77777777" w:rsidR="00D65C19" w:rsidRDefault="00D65C19" w:rsidP="00D65C19">
      <w:pPr>
        <w:rPr>
          <w:rFonts w:ascii="Helvetica" w:hAnsi="Helvetica" w:cs="Helvetica"/>
          <w:color w:val="222222"/>
        </w:rPr>
      </w:pPr>
      <w:hyperlink r:id="rId257" w:history="1">
        <w:r w:rsidRPr="001F7B37">
          <w:rPr>
            <w:rStyle w:val="Hyperlink"/>
            <w:rFonts w:ascii="Helvetica" w:hAnsi="Helvetica" w:cs="Helvetica"/>
          </w:rPr>
          <w:t>https://www.grants.gov/search-results-detail/360889</w:t>
        </w:r>
      </w:hyperlink>
    </w:p>
    <w:p w14:paraId="25BBF403" w14:textId="77777777" w:rsidR="00D65C19" w:rsidRPr="005728EC" w:rsidRDefault="00D65C19" w:rsidP="00D65C19">
      <w:pPr>
        <w:rPr>
          <w:rFonts w:ascii="Helvetica" w:hAnsi="Helvetica" w:cs="Helvetica"/>
          <w:color w:val="222222"/>
        </w:rPr>
      </w:pPr>
    </w:p>
    <w:p w14:paraId="368CCE63" w14:textId="77777777" w:rsidR="00D65C19" w:rsidRPr="005728EC" w:rsidRDefault="00D65C19" w:rsidP="00D65C19">
      <w:pPr>
        <w:rPr>
          <w:rFonts w:ascii="Helvetica" w:hAnsi="Helvetica" w:cs="Helvetica"/>
          <w:color w:val="222222"/>
        </w:rPr>
      </w:pPr>
      <w:r w:rsidRPr="005728EC">
        <w:rPr>
          <w:rFonts w:ascii="Helvetica" w:hAnsi="Helvetica" w:cs="Helvetica"/>
          <w:color w:val="222222"/>
        </w:rPr>
        <w:t>Centers for Disease Control - NCIPC</w:t>
      </w:r>
    </w:p>
    <w:p w14:paraId="52D687C0" w14:textId="77777777" w:rsidR="00D65C19" w:rsidRPr="005728EC" w:rsidRDefault="00D65C19" w:rsidP="00D65C19">
      <w:pPr>
        <w:rPr>
          <w:rFonts w:ascii="Helvetica" w:hAnsi="Helvetica" w:cs="Helvetica"/>
          <w:color w:val="222222"/>
        </w:rPr>
      </w:pPr>
      <w:r w:rsidRPr="005728EC">
        <w:rPr>
          <w:rFonts w:ascii="Helvetica" w:hAnsi="Helvetica" w:cs="Helvetica"/>
          <w:color w:val="222222"/>
        </w:rPr>
        <w:t>Drug-Free Communities (DFC) Support Program – NEW (Year 1)</w:t>
      </w:r>
    </w:p>
    <w:p w14:paraId="0B22BE26" w14:textId="77777777" w:rsidR="00D65C19" w:rsidRPr="005728EC" w:rsidRDefault="00D65C19" w:rsidP="00D65C19">
      <w:pPr>
        <w:rPr>
          <w:rFonts w:ascii="Helvetica" w:hAnsi="Helvetica" w:cs="Helvetica"/>
          <w:color w:val="222222"/>
        </w:rPr>
      </w:pPr>
      <w:r w:rsidRPr="005728EC">
        <w:rPr>
          <w:rFonts w:ascii="Helvetica" w:hAnsi="Helvetica" w:cs="Helvetica"/>
          <w:color w:val="222222"/>
        </w:rPr>
        <w:t>Forecast 1</w:t>
      </w:r>
    </w:p>
    <w:p w14:paraId="4EE572C6" w14:textId="77777777" w:rsidR="00D65C19" w:rsidRPr="005728EC" w:rsidRDefault="00D65C19" w:rsidP="00D65C19">
      <w:pPr>
        <w:rPr>
          <w:rFonts w:ascii="Helvetica" w:hAnsi="Helvetica" w:cs="Helvetica"/>
          <w:color w:val="222222"/>
        </w:rPr>
      </w:pPr>
      <w:r w:rsidRPr="005728EC">
        <w:rPr>
          <w:rFonts w:ascii="Helvetica" w:hAnsi="Helvetica" w:cs="Helvetica"/>
          <w:color w:val="222222"/>
        </w:rPr>
        <w:t>Deadline – Apr. 14, 2026</w:t>
      </w:r>
    </w:p>
    <w:p w14:paraId="5D65360B" w14:textId="32EB53F9" w:rsidR="00CE760B" w:rsidRPr="00CE760B" w:rsidRDefault="00D65C19" w:rsidP="00CE760B">
      <w:pPr>
        <w:rPr>
          <w:rFonts w:ascii="Helvetica" w:hAnsi="Helvetica" w:cs="Helvetica"/>
          <w:color w:val="222222"/>
        </w:rPr>
      </w:pPr>
      <w:hyperlink r:id="rId258" w:history="1">
        <w:r w:rsidRPr="001F7B37">
          <w:rPr>
            <w:rStyle w:val="Hyperlink"/>
            <w:rFonts w:ascii="Helvetica" w:hAnsi="Helvetica" w:cs="Helvetica"/>
          </w:rPr>
          <w:t>https://www.grants.gov/search-results-detail/360888</w:t>
        </w:r>
      </w:hyperlink>
    </w:p>
    <w:p w14:paraId="4307CEAB" w14:textId="77777777" w:rsidR="00CE760B" w:rsidRDefault="00CE760B" w:rsidP="00D65C19">
      <w:pPr>
        <w:rPr>
          <w:rFonts w:ascii="Helvetica" w:hAnsi="Helvetica" w:cs="Helvetica"/>
          <w:color w:val="222222"/>
        </w:rPr>
      </w:pPr>
    </w:p>
    <w:p w14:paraId="329FE849" w14:textId="1B5E2D7F" w:rsidR="00D65C19" w:rsidRPr="001638EE" w:rsidRDefault="00D65C19" w:rsidP="00D65C19">
      <w:pPr>
        <w:rPr>
          <w:rFonts w:ascii="Helvetica" w:hAnsi="Helvetica" w:cs="Helvetica"/>
          <w:color w:val="222222"/>
        </w:rPr>
      </w:pPr>
      <w:r w:rsidRPr="001638EE">
        <w:rPr>
          <w:rFonts w:ascii="Helvetica" w:hAnsi="Helvetica" w:cs="Helvetica"/>
          <w:color w:val="222222"/>
        </w:rPr>
        <w:t>Centers for Medicare; Medicaid Services</w:t>
      </w:r>
    </w:p>
    <w:p w14:paraId="3B9EFD61" w14:textId="77777777" w:rsidR="00D65C19" w:rsidRPr="001638EE" w:rsidRDefault="00D65C19" w:rsidP="00D65C19">
      <w:pPr>
        <w:rPr>
          <w:rFonts w:ascii="Helvetica" w:hAnsi="Helvetica" w:cs="Helvetica"/>
          <w:color w:val="222222"/>
        </w:rPr>
      </w:pPr>
      <w:r w:rsidRPr="001638EE">
        <w:rPr>
          <w:rFonts w:ascii="Helvetica" w:hAnsi="Helvetica" w:cs="Helvetica"/>
          <w:color w:val="222222"/>
        </w:rPr>
        <w:t>Nursing Home Staffing Campaign</w:t>
      </w:r>
    </w:p>
    <w:p w14:paraId="5D6B494E" w14:textId="77777777" w:rsidR="00D65C19" w:rsidRPr="001638EE" w:rsidRDefault="00D65C19" w:rsidP="00D65C19">
      <w:pPr>
        <w:rPr>
          <w:rFonts w:ascii="Helvetica" w:hAnsi="Helvetica" w:cs="Helvetica"/>
          <w:color w:val="222222"/>
        </w:rPr>
      </w:pPr>
      <w:r w:rsidRPr="001638EE">
        <w:rPr>
          <w:rFonts w:ascii="Helvetica" w:hAnsi="Helvetica" w:cs="Helvetica"/>
          <w:color w:val="222222"/>
        </w:rPr>
        <w:t>Forecast 1</w:t>
      </w:r>
    </w:p>
    <w:p w14:paraId="77E811B8" w14:textId="77777777" w:rsidR="00D65C19" w:rsidRPr="001638EE" w:rsidRDefault="00D65C19" w:rsidP="00D65C19">
      <w:pPr>
        <w:rPr>
          <w:rFonts w:ascii="Helvetica" w:hAnsi="Helvetica" w:cs="Helvetica"/>
          <w:color w:val="222222"/>
        </w:rPr>
      </w:pPr>
      <w:r w:rsidRPr="001638EE">
        <w:rPr>
          <w:rFonts w:ascii="Helvetica" w:hAnsi="Helvetica" w:cs="Helvetica"/>
          <w:color w:val="222222"/>
        </w:rPr>
        <w:t>Deadline – May 15, 2026</w:t>
      </w:r>
    </w:p>
    <w:p w14:paraId="1CFCBEA0" w14:textId="77777777" w:rsidR="00D65C19" w:rsidRDefault="00D65C19" w:rsidP="00D65C19">
      <w:pPr>
        <w:rPr>
          <w:rFonts w:ascii="Helvetica" w:hAnsi="Helvetica" w:cs="Helvetica"/>
          <w:color w:val="222222"/>
        </w:rPr>
      </w:pPr>
      <w:hyperlink r:id="rId259" w:history="1">
        <w:r w:rsidRPr="001F7B37">
          <w:rPr>
            <w:rStyle w:val="Hyperlink"/>
            <w:rFonts w:ascii="Helvetica" w:hAnsi="Helvetica" w:cs="Helvetica"/>
          </w:rPr>
          <w:t>https://www.grants.gov/search-results-detail/361025</w:t>
        </w:r>
      </w:hyperlink>
    </w:p>
    <w:p w14:paraId="2729C07E" w14:textId="77777777" w:rsidR="00D65C19" w:rsidRDefault="00D65C19" w:rsidP="00D65C19">
      <w:pPr>
        <w:rPr>
          <w:rFonts w:ascii="Helvetica" w:hAnsi="Helvetica" w:cs="Helvetica"/>
          <w:color w:val="222222"/>
        </w:rPr>
      </w:pPr>
    </w:p>
    <w:p w14:paraId="21C7B873" w14:textId="77777777" w:rsidR="00CE760B" w:rsidRPr="00FE09B6" w:rsidRDefault="00CE760B" w:rsidP="00CE760B">
      <w:pPr>
        <w:pStyle w:val="NoSpacing"/>
        <w:rPr>
          <w:rFonts w:ascii="Helvetica" w:hAnsi="Helvetica" w:cs="Helvetica"/>
          <w:sz w:val="24"/>
          <w:szCs w:val="24"/>
        </w:rPr>
      </w:pPr>
      <w:r w:rsidRPr="001E4A05">
        <w:rPr>
          <w:rFonts w:ascii="Helvetica" w:hAnsi="Helvetica" w:cs="Helvetica"/>
          <w:color w:val="222222"/>
          <w:sz w:val="24"/>
          <w:szCs w:val="24"/>
        </w:rPr>
        <w:t>Centers for Disease Control-GHC</w:t>
      </w:r>
      <w:r w:rsidRPr="001E4A05">
        <w:rPr>
          <w:rFonts w:ascii="Helvetica" w:hAnsi="Helvetica" w:cs="Helvetica"/>
          <w:color w:val="222222"/>
          <w:sz w:val="24"/>
          <w:szCs w:val="24"/>
        </w:rPr>
        <w:br/>
        <w:t>Continuing to Enhance Global Health Security: Sustain Efforts and Strategies to Protect and Improve Public Health Globally</w:t>
      </w:r>
      <w:r w:rsidRPr="001E4A05">
        <w:rPr>
          <w:rFonts w:ascii="Helvetica" w:hAnsi="Helvetica" w:cs="Helvetica"/>
          <w:color w:val="222222"/>
          <w:sz w:val="24"/>
          <w:szCs w:val="24"/>
        </w:rPr>
        <w:br/>
        <w:t>Forecast 1</w:t>
      </w:r>
      <w:r w:rsidRPr="001E4A05">
        <w:rPr>
          <w:rFonts w:ascii="Helvetica" w:hAnsi="Helvetica" w:cs="Helvetica"/>
          <w:color w:val="222222"/>
          <w:sz w:val="24"/>
          <w:szCs w:val="24"/>
        </w:rPr>
        <w:br/>
      </w:r>
      <w:hyperlink r:id="rId260" w:tgtFrame="_blank" w:history="1">
        <w:r w:rsidRPr="001E4A05">
          <w:rPr>
            <w:rStyle w:val="Hyperlink"/>
            <w:rFonts w:ascii="Helvetica" w:hAnsi="Helvetica" w:cs="Helvetica"/>
            <w:sz w:val="24"/>
            <w:szCs w:val="24"/>
          </w:rPr>
          <w:t>https://www.grants.gov/search-results-detail/360342</w:t>
        </w:r>
      </w:hyperlink>
    </w:p>
    <w:p w14:paraId="05FBD797" w14:textId="77777777" w:rsidR="00CE760B" w:rsidRDefault="00CE760B" w:rsidP="00CE760B">
      <w:pPr>
        <w:pStyle w:val="NoSpacing"/>
        <w:rPr>
          <w:rFonts w:ascii="Helvetica" w:hAnsi="Helvetica" w:cs="Helvetica"/>
          <w:color w:val="222222"/>
          <w:sz w:val="24"/>
          <w:szCs w:val="24"/>
        </w:rPr>
      </w:pPr>
    </w:p>
    <w:p w14:paraId="298A7E18" w14:textId="77777777" w:rsidR="00CE760B" w:rsidRDefault="00CE760B" w:rsidP="00CE760B">
      <w:pPr>
        <w:pStyle w:val="NoSpacing"/>
        <w:rPr>
          <w:rFonts w:ascii="Helvetica" w:hAnsi="Helvetica" w:cs="Helvetica"/>
          <w:color w:val="222222"/>
          <w:sz w:val="24"/>
          <w:szCs w:val="24"/>
        </w:rPr>
      </w:pPr>
      <w:r w:rsidRPr="00AB5F00">
        <w:rPr>
          <w:rFonts w:ascii="Helvetica" w:hAnsi="Helvetica" w:cs="Helvetica"/>
          <w:color w:val="222222"/>
          <w:sz w:val="24"/>
          <w:szCs w:val="24"/>
        </w:rPr>
        <w:t>Centers for Disease Control - NCIPC</w:t>
      </w:r>
      <w:r w:rsidRPr="00AB5F00">
        <w:rPr>
          <w:rFonts w:ascii="Helvetica" w:hAnsi="Helvetica" w:cs="Helvetica"/>
          <w:color w:val="222222"/>
          <w:sz w:val="24"/>
          <w:szCs w:val="24"/>
        </w:rPr>
        <w:br/>
        <w:t>Comprehensive Addiction and Recovery Act (CARA)</w:t>
      </w:r>
      <w:r w:rsidRPr="00AB5F00">
        <w:rPr>
          <w:rFonts w:ascii="Helvetica" w:hAnsi="Helvetica" w:cs="Helvetica"/>
          <w:color w:val="222222"/>
          <w:sz w:val="24"/>
          <w:szCs w:val="24"/>
        </w:rPr>
        <w:br/>
        <w:t>Forecast 1</w:t>
      </w:r>
      <w:r w:rsidRPr="00AB5F00">
        <w:rPr>
          <w:rFonts w:ascii="Helvetica" w:hAnsi="Helvetica" w:cs="Helvetica"/>
          <w:color w:val="222222"/>
          <w:sz w:val="24"/>
          <w:szCs w:val="24"/>
        </w:rPr>
        <w:br/>
      </w:r>
      <w:hyperlink r:id="rId261" w:tgtFrame="_blank" w:history="1">
        <w:r w:rsidRPr="00AB5F00">
          <w:rPr>
            <w:rStyle w:val="Hyperlink"/>
            <w:rFonts w:ascii="Helvetica" w:hAnsi="Helvetica" w:cs="Helvetica"/>
            <w:sz w:val="24"/>
            <w:szCs w:val="24"/>
          </w:rPr>
          <w:t>https://www.grants.gov/search-results-detail/360360</w:t>
        </w:r>
      </w:hyperlink>
    </w:p>
    <w:p w14:paraId="41142813" w14:textId="77777777" w:rsidR="00CE760B" w:rsidRDefault="00CE760B" w:rsidP="00CE760B">
      <w:pPr>
        <w:pStyle w:val="NoSpacing"/>
        <w:rPr>
          <w:rFonts w:ascii="Helvetica" w:hAnsi="Helvetica" w:cs="Helvetica"/>
          <w:color w:val="222222"/>
          <w:sz w:val="24"/>
          <w:szCs w:val="24"/>
        </w:rPr>
      </w:pPr>
    </w:p>
    <w:p w14:paraId="3D523413" w14:textId="77777777" w:rsidR="00CE760B" w:rsidRDefault="00CE760B" w:rsidP="00CE760B">
      <w:pPr>
        <w:pStyle w:val="NoSpacing"/>
      </w:pPr>
      <w:r w:rsidRPr="003A0EC3">
        <w:rPr>
          <w:rFonts w:ascii="Helvetica" w:hAnsi="Helvetica" w:cs="Helvetica"/>
          <w:color w:val="222222"/>
          <w:sz w:val="24"/>
          <w:szCs w:val="24"/>
        </w:rPr>
        <w:t>Centers for Disease Control - NCBDDD</w:t>
      </w:r>
      <w:r w:rsidRPr="003A0EC3">
        <w:rPr>
          <w:rFonts w:ascii="Helvetica" w:hAnsi="Helvetica" w:cs="Helvetica"/>
          <w:color w:val="222222"/>
          <w:sz w:val="24"/>
          <w:szCs w:val="24"/>
        </w:rPr>
        <w:br/>
        <w:t>Promoting Resources and Opportunities for People with Autism and Fragile X and their Families Across the Lifespan</w:t>
      </w:r>
      <w:r w:rsidRPr="003A0EC3">
        <w:rPr>
          <w:rFonts w:ascii="Helvetica" w:hAnsi="Helvetica" w:cs="Helvetica"/>
          <w:color w:val="222222"/>
          <w:sz w:val="24"/>
          <w:szCs w:val="24"/>
        </w:rPr>
        <w:br/>
        <w:t>Forecast 1</w:t>
      </w:r>
      <w:r w:rsidRPr="003A0EC3">
        <w:rPr>
          <w:rFonts w:ascii="Helvetica" w:hAnsi="Helvetica" w:cs="Helvetica"/>
          <w:color w:val="222222"/>
          <w:sz w:val="24"/>
          <w:szCs w:val="24"/>
        </w:rPr>
        <w:br/>
      </w:r>
      <w:hyperlink r:id="rId262" w:tgtFrame="_blank" w:history="1">
        <w:r w:rsidRPr="003A0EC3">
          <w:rPr>
            <w:rStyle w:val="Hyperlink"/>
            <w:rFonts w:ascii="Helvetica" w:hAnsi="Helvetica" w:cs="Helvetica"/>
            <w:sz w:val="24"/>
            <w:szCs w:val="24"/>
          </w:rPr>
          <w:t>https://www.grants.gov/search-results-detail/360357</w:t>
        </w:r>
      </w:hyperlink>
    </w:p>
    <w:p w14:paraId="15A48835" w14:textId="77777777" w:rsidR="00CE760B" w:rsidRDefault="00CE760B" w:rsidP="00CE760B">
      <w:pPr>
        <w:pStyle w:val="NoSpacing"/>
      </w:pPr>
    </w:p>
    <w:p w14:paraId="640A21C8" w14:textId="77777777" w:rsidR="00CE760B" w:rsidRDefault="00CE760B" w:rsidP="00CE760B">
      <w:pPr>
        <w:pStyle w:val="NoSpacing"/>
        <w:rPr>
          <w:rFonts w:ascii="Helvetica" w:hAnsi="Helvetica" w:cs="Helvetica"/>
          <w:color w:val="222222"/>
          <w:sz w:val="24"/>
          <w:szCs w:val="24"/>
        </w:rPr>
      </w:pPr>
      <w:r w:rsidRPr="002D0041">
        <w:rPr>
          <w:rFonts w:ascii="Helvetica" w:hAnsi="Helvetica" w:cs="Helvetica"/>
          <w:color w:val="222222"/>
          <w:sz w:val="24"/>
          <w:szCs w:val="24"/>
        </w:rPr>
        <w:t>Centers for Disease Control - NCEZID</w:t>
      </w:r>
      <w:r w:rsidRPr="002D0041">
        <w:rPr>
          <w:rFonts w:ascii="Helvetica" w:hAnsi="Helvetica" w:cs="Helvetica"/>
          <w:color w:val="222222"/>
          <w:sz w:val="24"/>
          <w:szCs w:val="24"/>
        </w:rPr>
        <w:br/>
        <w:t>Centers of Excellence in Healthcare Quality: Detecting and Responding to Threats to Healthcare Safety</w:t>
      </w:r>
      <w:r w:rsidRPr="002D0041">
        <w:rPr>
          <w:rFonts w:ascii="Helvetica" w:hAnsi="Helvetica" w:cs="Helvetica"/>
          <w:color w:val="222222"/>
          <w:sz w:val="24"/>
          <w:szCs w:val="24"/>
        </w:rPr>
        <w:br/>
        <w:t>Forecast 1</w:t>
      </w:r>
      <w:r w:rsidRPr="002D0041">
        <w:rPr>
          <w:rFonts w:ascii="Helvetica" w:hAnsi="Helvetica" w:cs="Helvetica"/>
          <w:color w:val="222222"/>
          <w:sz w:val="24"/>
          <w:szCs w:val="24"/>
        </w:rPr>
        <w:br/>
      </w:r>
      <w:hyperlink r:id="rId263" w:tgtFrame="_blank" w:history="1">
        <w:r w:rsidRPr="002D0041">
          <w:rPr>
            <w:rStyle w:val="Hyperlink"/>
            <w:rFonts w:ascii="Helvetica" w:hAnsi="Helvetica" w:cs="Helvetica"/>
            <w:sz w:val="24"/>
            <w:szCs w:val="24"/>
          </w:rPr>
          <w:t>https://www.grants.gov/search-results-detail/360437</w:t>
        </w:r>
      </w:hyperlink>
      <w:r w:rsidRPr="002D0041">
        <w:rPr>
          <w:rFonts w:ascii="Helvetica" w:hAnsi="Helvetica" w:cs="Helvetica"/>
          <w:color w:val="222222"/>
          <w:sz w:val="24"/>
          <w:szCs w:val="24"/>
        </w:rPr>
        <w:br/>
      </w:r>
    </w:p>
    <w:p w14:paraId="73BEEF43" w14:textId="77777777" w:rsidR="00CE760B" w:rsidRDefault="00CE760B" w:rsidP="00CE760B">
      <w:pPr>
        <w:pStyle w:val="NoSpacing"/>
        <w:rPr>
          <w:rFonts w:ascii="Helvetica" w:hAnsi="Helvetica" w:cs="Helvetica"/>
          <w:color w:val="222222"/>
          <w:sz w:val="24"/>
          <w:szCs w:val="24"/>
        </w:rPr>
      </w:pPr>
      <w:r w:rsidRPr="00C13AB1">
        <w:rPr>
          <w:rFonts w:ascii="Helvetica" w:hAnsi="Helvetica" w:cs="Helvetica"/>
          <w:color w:val="222222"/>
          <w:sz w:val="24"/>
          <w:szCs w:val="24"/>
        </w:rPr>
        <w:t>Centers for Disease Control - NCIPC</w:t>
      </w:r>
      <w:r w:rsidRPr="00C13AB1">
        <w:rPr>
          <w:rFonts w:ascii="Helvetica" w:hAnsi="Helvetica" w:cs="Helvetica"/>
          <w:color w:val="222222"/>
          <w:sz w:val="24"/>
          <w:szCs w:val="24"/>
        </w:rPr>
        <w:br/>
        <w:t>Drug-Free Communities (DFC) Support Program – COMPETING CONTINUATION (Year 6)</w:t>
      </w:r>
      <w:r w:rsidRPr="00C13AB1">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C13AB1">
        <w:rPr>
          <w:rFonts w:ascii="Helvetica" w:hAnsi="Helvetica" w:cs="Helvetica"/>
          <w:color w:val="222222"/>
          <w:sz w:val="24"/>
          <w:szCs w:val="24"/>
        </w:rPr>
        <w:br/>
      </w:r>
      <w:hyperlink r:id="rId264" w:tgtFrame="_blank" w:history="1">
        <w:r w:rsidRPr="00C13AB1">
          <w:rPr>
            <w:rStyle w:val="Hyperlink"/>
            <w:rFonts w:ascii="Helvetica" w:hAnsi="Helvetica" w:cs="Helvetica"/>
            <w:sz w:val="24"/>
            <w:szCs w:val="24"/>
          </w:rPr>
          <w:t>https://www.grants.gov/search-results-detail/360196</w:t>
        </w:r>
      </w:hyperlink>
    </w:p>
    <w:p w14:paraId="7EEDD5F9" w14:textId="77777777" w:rsidR="00CE760B" w:rsidRDefault="00CE760B" w:rsidP="00CE760B">
      <w:pPr>
        <w:pStyle w:val="NoSpacing"/>
        <w:rPr>
          <w:rFonts w:ascii="Helvetica" w:hAnsi="Helvetica" w:cs="Helvetica"/>
          <w:color w:val="222222"/>
          <w:sz w:val="24"/>
          <w:szCs w:val="24"/>
        </w:rPr>
      </w:pPr>
    </w:p>
    <w:p w14:paraId="05369C3C" w14:textId="77777777" w:rsidR="00CE760B" w:rsidRDefault="00CE760B" w:rsidP="00CE760B">
      <w:pPr>
        <w:pStyle w:val="NoSpacing"/>
        <w:rPr>
          <w:rFonts w:ascii="Helvetica" w:hAnsi="Helvetica" w:cs="Helvetica"/>
          <w:color w:val="222222"/>
          <w:sz w:val="24"/>
          <w:szCs w:val="24"/>
        </w:rPr>
      </w:pPr>
      <w:r w:rsidRPr="00C13AB1">
        <w:rPr>
          <w:rFonts w:ascii="Helvetica" w:hAnsi="Helvetica" w:cs="Helvetica"/>
          <w:color w:val="222222"/>
          <w:sz w:val="24"/>
          <w:szCs w:val="24"/>
        </w:rPr>
        <w:t>Centers for Disease Control - NCIPC</w:t>
      </w:r>
      <w:r w:rsidRPr="00C13AB1">
        <w:rPr>
          <w:rFonts w:ascii="Helvetica" w:hAnsi="Helvetica" w:cs="Helvetica"/>
          <w:color w:val="222222"/>
          <w:sz w:val="24"/>
          <w:szCs w:val="24"/>
        </w:rPr>
        <w:br/>
        <w:t>Drug-Free Communities (DFC) Support Program – NEW (Year 1)</w:t>
      </w:r>
      <w:r w:rsidRPr="00C13AB1">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C13AB1">
        <w:rPr>
          <w:rFonts w:ascii="Helvetica" w:hAnsi="Helvetica" w:cs="Helvetica"/>
          <w:color w:val="222222"/>
          <w:sz w:val="24"/>
          <w:szCs w:val="24"/>
        </w:rPr>
        <w:br/>
      </w:r>
      <w:hyperlink r:id="rId265" w:tgtFrame="_blank" w:history="1">
        <w:r w:rsidRPr="00C13AB1">
          <w:rPr>
            <w:rStyle w:val="Hyperlink"/>
            <w:rFonts w:ascii="Helvetica" w:hAnsi="Helvetica" w:cs="Helvetica"/>
            <w:sz w:val="24"/>
            <w:szCs w:val="24"/>
          </w:rPr>
          <w:t>https://www.grants.gov/search-results-detail/360218</w:t>
        </w:r>
      </w:hyperlink>
    </w:p>
    <w:p w14:paraId="1B145722" w14:textId="77777777" w:rsidR="00CE760B" w:rsidRDefault="00CE760B" w:rsidP="00CE760B">
      <w:pPr>
        <w:pStyle w:val="NoSpacing"/>
        <w:rPr>
          <w:rFonts w:ascii="Helvetica" w:hAnsi="Helvetica" w:cs="Helvetica"/>
          <w:color w:val="222222"/>
          <w:sz w:val="24"/>
          <w:szCs w:val="24"/>
        </w:rPr>
      </w:pPr>
    </w:p>
    <w:p w14:paraId="765F62B4" w14:textId="77777777" w:rsidR="00CE760B" w:rsidRDefault="00CE760B" w:rsidP="00CE760B">
      <w:pPr>
        <w:pStyle w:val="NoSpacing"/>
        <w:rPr>
          <w:rFonts w:ascii="Helvetica" w:hAnsi="Helvetica" w:cs="Helvetica"/>
          <w:color w:val="222222"/>
          <w:sz w:val="24"/>
          <w:szCs w:val="24"/>
        </w:rPr>
      </w:pPr>
      <w:r w:rsidRPr="00C13AB1">
        <w:rPr>
          <w:rFonts w:ascii="Helvetica" w:hAnsi="Helvetica" w:cs="Helvetica"/>
          <w:color w:val="222222"/>
          <w:sz w:val="24"/>
          <w:szCs w:val="24"/>
        </w:rPr>
        <w:t>Centers for Disease Control - NCIRD</w:t>
      </w:r>
      <w:r w:rsidRPr="00C13AB1">
        <w:rPr>
          <w:rFonts w:ascii="Helvetica" w:hAnsi="Helvetica" w:cs="Helvetica"/>
          <w:color w:val="222222"/>
          <w:sz w:val="24"/>
          <w:szCs w:val="24"/>
        </w:rPr>
        <w:br/>
        <w:t>Influenza Modeling and Forecasting</w:t>
      </w:r>
      <w:r w:rsidRPr="00C13AB1">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C13AB1">
        <w:rPr>
          <w:rFonts w:ascii="Helvetica" w:hAnsi="Helvetica" w:cs="Helvetica"/>
          <w:color w:val="222222"/>
          <w:sz w:val="24"/>
          <w:szCs w:val="24"/>
        </w:rPr>
        <w:br/>
      </w:r>
      <w:hyperlink r:id="rId266" w:tgtFrame="_blank" w:history="1">
        <w:r w:rsidRPr="00C13AB1">
          <w:rPr>
            <w:rStyle w:val="Hyperlink"/>
            <w:rFonts w:ascii="Helvetica" w:hAnsi="Helvetica" w:cs="Helvetica"/>
            <w:sz w:val="24"/>
            <w:szCs w:val="24"/>
          </w:rPr>
          <w:t>https://www.grants.gov/search-results-detail/360210</w:t>
        </w:r>
      </w:hyperlink>
    </w:p>
    <w:p w14:paraId="445A8BCD" w14:textId="77777777" w:rsidR="00CE760B" w:rsidRDefault="00CE760B" w:rsidP="00CE760B">
      <w:pPr>
        <w:pStyle w:val="NoSpacing"/>
        <w:rPr>
          <w:rFonts w:ascii="Helvetica" w:hAnsi="Helvetica" w:cs="Helvetica"/>
          <w:color w:val="222222"/>
          <w:sz w:val="24"/>
          <w:szCs w:val="24"/>
        </w:rPr>
      </w:pPr>
    </w:p>
    <w:p w14:paraId="2BFBAA5F" w14:textId="781E5D64" w:rsidR="008C37AC" w:rsidRPr="008C37AC" w:rsidRDefault="00CE760B" w:rsidP="008C37AC">
      <w:pPr>
        <w:pStyle w:val="NoSpacing"/>
        <w:rPr>
          <w:rFonts w:ascii="Helvetica" w:hAnsi="Helvetica" w:cs="Helvetica"/>
          <w:color w:val="222222"/>
          <w:sz w:val="24"/>
          <w:szCs w:val="24"/>
        </w:rPr>
      </w:pPr>
      <w:r w:rsidRPr="00C13AB1">
        <w:rPr>
          <w:rFonts w:ascii="Helvetica" w:hAnsi="Helvetica" w:cs="Helvetica"/>
          <w:color w:val="222222"/>
          <w:sz w:val="24"/>
          <w:szCs w:val="24"/>
        </w:rPr>
        <w:t>Centers for Disease Control and Prevention - ERA</w:t>
      </w:r>
      <w:r w:rsidRPr="00C13AB1">
        <w:rPr>
          <w:rFonts w:ascii="Helvetica" w:hAnsi="Helvetica" w:cs="Helvetica"/>
          <w:color w:val="222222"/>
          <w:sz w:val="24"/>
          <w:szCs w:val="24"/>
        </w:rPr>
        <w:br/>
        <w:t>Preparedness for and Prevention of Severe Disease and Sequelae of Respiratory Viruses and Other Respiratory Pathogens</w:t>
      </w:r>
      <w:r w:rsidRPr="00C13AB1">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C13AB1">
        <w:rPr>
          <w:rFonts w:ascii="Helvetica" w:hAnsi="Helvetica" w:cs="Helvetica"/>
          <w:color w:val="222222"/>
          <w:sz w:val="24"/>
          <w:szCs w:val="24"/>
        </w:rPr>
        <w:br/>
      </w:r>
      <w:hyperlink r:id="rId267" w:tgtFrame="_blank" w:history="1">
        <w:r w:rsidRPr="00C13AB1">
          <w:rPr>
            <w:rStyle w:val="Hyperlink"/>
            <w:rFonts w:ascii="Helvetica" w:hAnsi="Helvetica" w:cs="Helvetica"/>
            <w:sz w:val="24"/>
            <w:szCs w:val="24"/>
          </w:rPr>
          <w:t>https://www.grants.gov/search-results-detail/360203</w:t>
        </w:r>
      </w:hyperlink>
    </w:p>
    <w:p w14:paraId="70C3CDA2" w14:textId="77777777" w:rsidR="008C37AC" w:rsidRDefault="008C37AC" w:rsidP="008C37AC">
      <w:pPr>
        <w:pStyle w:val="NoSpacing"/>
        <w:rPr>
          <w:rFonts w:ascii="Helvetica" w:hAnsi="Helvetica" w:cs="Helvetica"/>
          <w:sz w:val="24"/>
          <w:szCs w:val="24"/>
        </w:rPr>
      </w:pPr>
    </w:p>
    <w:p w14:paraId="22B4B8DD" w14:textId="77777777" w:rsidR="008C37AC" w:rsidRDefault="008C37AC" w:rsidP="008C37AC">
      <w:pPr>
        <w:rPr>
          <w:rFonts w:ascii="Helvetica" w:hAnsi="Helvetica" w:cs="Helvetica"/>
          <w:color w:val="222222"/>
        </w:rPr>
      </w:pPr>
      <w:r w:rsidRPr="001B29F7">
        <w:rPr>
          <w:rFonts w:ascii="Helvetica" w:hAnsi="Helvetica" w:cs="Helvetica"/>
          <w:color w:val="222222"/>
        </w:rPr>
        <w:t>Centers for Disease Control-GHC</w:t>
      </w:r>
      <w:r w:rsidRPr="001B29F7">
        <w:rPr>
          <w:rFonts w:ascii="Helvetica" w:hAnsi="Helvetica" w:cs="Helvetica"/>
          <w:color w:val="222222"/>
        </w:rPr>
        <w:br/>
        <w:t>Advancing outbreak detection, notification, and response capacity through 7-1-7 implementation in partner countries</w:t>
      </w:r>
      <w:r w:rsidRPr="001B29F7">
        <w:rPr>
          <w:rFonts w:ascii="Helvetica" w:hAnsi="Helvetica" w:cs="Helvetica"/>
          <w:color w:val="222222"/>
        </w:rPr>
        <w:br/>
        <w:t>Forecast 1</w:t>
      </w:r>
    </w:p>
    <w:p w14:paraId="0A24B740" w14:textId="77777777" w:rsidR="008C37AC" w:rsidRDefault="008C37AC" w:rsidP="008C37AC">
      <w:pPr>
        <w:pStyle w:val="NoSpacing"/>
      </w:pPr>
      <w:r>
        <w:rPr>
          <w:rFonts w:ascii="Helvetica" w:hAnsi="Helvetica" w:cs="Helvetica"/>
          <w:color w:val="222222"/>
          <w:sz w:val="24"/>
          <w:szCs w:val="24"/>
        </w:rPr>
        <w:t>Deadline – Apr. 11, 2026</w:t>
      </w:r>
      <w:r w:rsidRPr="001B29F7">
        <w:rPr>
          <w:rFonts w:ascii="Helvetica" w:hAnsi="Helvetica" w:cs="Helvetica"/>
          <w:color w:val="222222"/>
          <w:sz w:val="24"/>
          <w:szCs w:val="24"/>
        </w:rPr>
        <w:br/>
      </w:r>
      <w:hyperlink r:id="rId268" w:tgtFrame="_blank" w:history="1">
        <w:r w:rsidRPr="001B29F7">
          <w:rPr>
            <w:rStyle w:val="Hyperlink"/>
            <w:rFonts w:ascii="Helvetica" w:hAnsi="Helvetica" w:cs="Helvetica"/>
            <w:sz w:val="24"/>
            <w:szCs w:val="24"/>
          </w:rPr>
          <w:t>https://www.grants.gov/search-results-detail/361093</w:t>
        </w:r>
      </w:hyperlink>
    </w:p>
    <w:p w14:paraId="690372D8" w14:textId="77777777" w:rsidR="008C37AC" w:rsidRDefault="008C37AC" w:rsidP="008C37AC">
      <w:pPr>
        <w:pStyle w:val="NoSpacing"/>
        <w:rPr>
          <w:rFonts w:ascii="Helvetica" w:hAnsi="Helvetica" w:cs="Helvetica"/>
          <w:b/>
          <w:bCs/>
          <w:color w:val="222222"/>
          <w:sz w:val="24"/>
          <w:szCs w:val="24"/>
        </w:rPr>
      </w:pPr>
    </w:p>
    <w:p w14:paraId="29B98276" w14:textId="77777777" w:rsidR="00CE760B" w:rsidRDefault="00CE760B" w:rsidP="00CE760B">
      <w:pPr>
        <w:pStyle w:val="NoSpacing"/>
        <w:rPr>
          <w:rFonts w:ascii="Helvetica" w:hAnsi="Helvetica" w:cs="Helvetica"/>
          <w:sz w:val="24"/>
          <w:szCs w:val="24"/>
        </w:rPr>
      </w:pPr>
      <w:r w:rsidRPr="00C30359">
        <w:rPr>
          <w:rFonts w:ascii="Helvetica" w:hAnsi="Helvetica" w:cs="Helvetica"/>
          <w:color w:val="222222"/>
          <w:sz w:val="24"/>
          <w:szCs w:val="24"/>
        </w:rPr>
        <w:lastRenderedPageBreak/>
        <w:t>Food and Drug Administration</w:t>
      </w:r>
      <w:r w:rsidRPr="00C30359">
        <w:rPr>
          <w:rFonts w:ascii="Helvetica" w:hAnsi="Helvetica" w:cs="Helvetica"/>
          <w:color w:val="222222"/>
          <w:sz w:val="24"/>
          <w:szCs w:val="24"/>
        </w:rPr>
        <w:br/>
        <w:t>Efficient and Innovative Natural History Studies Addressing Unmet Needs in Rare Diseases (R01 Clinical Trials Optional)</w:t>
      </w:r>
      <w:r w:rsidRPr="00C30359">
        <w:rPr>
          <w:rFonts w:ascii="Helvetica" w:hAnsi="Helvetica" w:cs="Helvetica"/>
          <w:color w:val="222222"/>
          <w:sz w:val="24"/>
          <w:szCs w:val="24"/>
        </w:rPr>
        <w:br/>
        <w:t>Forecast 1</w:t>
      </w:r>
      <w:r w:rsidRPr="00C30359">
        <w:rPr>
          <w:rFonts w:ascii="Helvetica" w:hAnsi="Helvetica" w:cs="Helvetica"/>
          <w:color w:val="222222"/>
          <w:sz w:val="24"/>
          <w:szCs w:val="24"/>
        </w:rPr>
        <w:br/>
      </w:r>
      <w:hyperlink r:id="rId269" w:tgtFrame="_blank" w:history="1">
        <w:r w:rsidRPr="00C30359">
          <w:rPr>
            <w:rStyle w:val="Hyperlink"/>
            <w:rFonts w:ascii="Helvetica" w:hAnsi="Helvetica" w:cs="Helvetica"/>
            <w:sz w:val="24"/>
            <w:szCs w:val="24"/>
          </w:rPr>
          <w:t>https://www.grants.gov/search-results-detail/359985</w:t>
        </w:r>
      </w:hyperlink>
    </w:p>
    <w:p w14:paraId="4CCEB25F" w14:textId="77777777" w:rsidR="00CE760B" w:rsidRPr="00820F49" w:rsidRDefault="00CE760B" w:rsidP="00CE760B">
      <w:pPr>
        <w:pStyle w:val="NoSpacing"/>
        <w:rPr>
          <w:rFonts w:ascii="Helvetica" w:hAnsi="Helvetica" w:cs="Helvetica"/>
          <w:color w:val="222222"/>
          <w:sz w:val="24"/>
          <w:szCs w:val="24"/>
        </w:rPr>
      </w:pPr>
    </w:p>
    <w:p w14:paraId="309DC79F" w14:textId="77777777" w:rsidR="00CE760B" w:rsidRDefault="00CE760B" w:rsidP="00CE760B">
      <w:pPr>
        <w:pStyle w:val="NoSpacing"/>
      </w:pPr>
      <w:r w:rsidRPr="00C04816">
        <w:rPr>
          <w:rFonts w:ascii="Helvetica" w:hAnsi="Helvetica" w:cs="Helvetica"/>
          <w:color w:val="222222"/>
          <w:sz w:val="24"/>
          <w:szCs w:val="24"/>
        </w:rPr>
        <w:t>Food and Drug Administration</w:t>
      </w:r>
      <w:r w:rsidRPr="00C04816">
        <w:rPr>
          <w:rFonts w:ascii="Helvetica" w:hAnsi="Helvetica" w:cs="Helvetica"/>
          <w:color w:val="222222"/>
          <w:sz w:val="24"/>
          <w:szCs w:val="24"/>
        </w:rPr>
        <w:br/>
        <w:t>Retail Food Safety Regulatory Association Collaboration</w:t>
      </w:r>
      <w:r w:rsidRPr="00C04816">
        <w:rPr>
          <w:rFonts w:ascii="Helvetica" w:hAnsi="Helvetica" w:cs="Helvetica"/>
          <w:color w:val="222222"/>
          <w:sz w:val="24"/>
          <w:szCs w:val="24"/>
        </w:rPr>
        <w:br/>
        <w:t>Forecast 1</w:t>
      </w:r>
      <w:r>
        <w:rPr>
          <w:rFonts w:ascii="Helvetica" w:hAnsi="Helvetica" w:cs="Helvetica"/>
          <w:color w:val="222222"/>
          <w:sz w:val="24"/>
          <w:szCs w:val="24"/>
        </w:rPr>
        <w:t>(2026 closing date)</w:t>
      </w:r>
      <w:r w:rsidRPr="00C04816">
        <w:rPr>
          <w:rFonts w:ascii="Helvetica" w:hAnsi="Helvetica" w:cs="Helvetica"/>
          <w:color w:val="222222"/>
          <w:sz w:val="24"/>
          <w:szCs w:val="24"/>
        </w:rPr>
        <w:br/>
      </w:r>
      <w:hyperlink r:id="rId270" w:tgtFrame="_blank" w:history="1">
        <w:r w:rsidRPr="00C04816">
          <w:rPr>
            <w:rStyle w:val="Hyperlink"/>
            <w:rFonts w:ascii="Helvetica" w:hAnsi="Helvetica" w:cs="Helvetica"/>
            <w:sz w:val="24"/>
            <w:szCs w:val="24"/>
          </w:rPr>
          <w:t>https://www.grants.gov/search-results-detail/360182</w:t>
        </w:r>
      </w:hyperlink>
    </w:p>
    <w:p w14:paraId="2FFFE1D3" w14:textId="77777777" w:rsidR="00CE760B" w:rsidRDefault="00CE760B" w:rsidP="00CE760B">
      <w:pPr>
        <w:pStyle w:val="NoSpacing"/>
      </w:pPr>
    </w:p>
    <w:p w14:paraId="75F9AD36" w14:textId="77777777" w:rsidR="008C37AC" w:rsidRDefault="008C37AC" w:rsidP="008C37AC">
      <w:pPr>
        <w:pStyle w:val="NoSpacing"/>
        <w:rPr>
          <w:rFonts w:ascii="Helvetica" w:hAnsi="Helvetica" w:cs="Helvetica"/>
          <w:sz w:val="24"/>
          <w:szCs w:val="24"/>
        </w:rPr>
      </w:pPr>
      <w:r>
        <w:rPr>
          <w:rFonts w:ascii="Helvetica" w:hAnsi="Helvetica" w:cs="Helvetica"/>
          <w:sz w:val="24"/>
          <w:szCs w:val="24"/>
        </w:rPr>
        <w:t>Health Resources and Services Administration</w:t>
      </w:r>
    </w:p>
    <w:p w14:paraId="0676D8EC" w14:textId="77777777" w:rsidR="008C37AC" w:rsidRDefault="008C37AC" w:rsidP="008C37AC">
      <w:pPr>
        <w:spacing w:line="259" w:lineRule="auto"/>
        <w:rPr>
          <w:rFonts w:ascii="Helvetica" w:hAnsi="Helvetica" w:cs="Helvetica"/>
        </w:rPr>
      </w:pPr>
      <w:hyperlink r:id="rId271" w:history="1">
        <w:r w:rsidRPr="008C5923">
          <w:rPr>
            <w:rStyle w:val="Hyperlink"/>
            <w:rFonts w:ascii="Helvetica" w:hAnsi="Helvetica" w:cs="Helvetica"/>
          </w:rPr>
          <w:t>Technology-enabled Collaborative Learning Program</w:t>
        </w:r>
      </w:hyperlink>
    </w:p>
    <w:p w14:paraId="186C8338" w14:textId="77777777" w:rsidR="008C37AC" w:rsidRDefault="008C37AC" w:rsidP="008C37AC">
      <w:pPr>
        <w:spacing w:line="259" w:lineRule="auto"/>
        <w:rPr>
          <w:rFonts w:ascii="Helvetica" w:hAnsi="Helvetica" w:cs="Helvetica"/>
        </w:rPr>
      </w:pPr>
      <w:r>
        <w:rPr>
          <w:rFonts w:ascii="Helvetica" w:hAnsi="Helvetica" w:cs="Helvetica"/>
        </w:rPr>
        <w:t>Forecast</w:t>
      </w:r>
    </w:p>
    <w:p w14:paraId="15F2B8A3" w14:textId="77777777" w:rsidR="008C37AC" w:rsidRDefault="008C37AC" w:rsidP="008C37AC">
      <w:pPr>
        <w:spacing w:line="259" w:lineRule="auto"/>
        <w:rPr>
          <w:rFonts w:ascii="Helvetica" w:hAnsi="Helvetica" w:cs="Helvetica"/>
        </w:rPr>
      </w:pPr>
      <w:r>
        <w:rPr>
          <w:rFonts w:ascii="Helvetica" w:hAnsi="Helvetica" w:cs="Helvetica"/>
        </w:rPr>
        <w:t>Deadline – Apr. 3, 2026</w:t>
      </w:r>
    </w:p>
    <w:p w14:paraId="1BA20F06" w14:textId="77777777" w:rsidR="008C37AC" w:rsidRDefault="008C37AC" w:rsidP="008C37AC">
      <w:pPr>
        <w:spacing w:line="259" w:lineRule="auto"/>
        <w:rPr>
          <w:rFonts w:ascii="Helvetica" w:hAnsi="Helvetica" w:cs="Helvetica"/>
        </w:rPr>
      </w:pPr>
      <w:hyperlink r:id="rId272" w:history="1">
        <w:r w:rsidRPr="00301AC3">
          <w:rPr>
            <w:rStyle w:val="Hyperlink"/>
            <w:rFonts w:ascii="Helvetica" w:hAnsi="Helvetica" w:cs="Helvetica"/>
          </w:rPr>
          <w:t>https://simpler.grants.gov/opportunity/b10d4b03-9e31-4578-b538-ec182a06936c</w:t>
        </w:r>
      </w:hyperlink>
    </w:p>
    <w:p w14:paraId="3327096F" w14:textId="77777777" w:rsidR="008C37AC" w:rsidRDefault="008C37AC" w:rsidP="008C37AC">
      <w:pPr>
        <w:spacing w:line="259" w:lineRule="auto"/>
        <w:rPr>
          <w:rFonts w:ascii="Helvetica" w:hAnsi="Helvetica" w:cs="Helvetica"/>
        </w:rPr>
      </w:pPr>
    </w:p>
    <w:p w14:paraId="7BA1C043" w14:textId="77777777" w:rsidR="008C37AC" w:rsidRDefault="008C37AC" w:rsidP="008C37AC">
      <w:pPr>
        <w:pStyle w:val="NoSpacing"/>
        <w:rPr>
          <w:rFonts w:ascii="Helvetica" w:hAnsi="Helvetica" w:cs="Helvetica"/>
          <w:color w:val="222222"/>
          <w:sz w:val="24"/>
          <w:szCs w:val="24"/>
        </w:rPr>
      </w:pPr>
      <w:r w:rsidRPr="000542A2">
        <w:rPr>
          <w:rFonts w:ascii="Helvetica" w:hAnsi="Helvetica" w:cs="Helvetica"/>
          <w:color w:val="222222"/>
          <w:sz w:val="24"/>
          <w:szCs w:val="24"/>
        </w:rPr>
        <w:t>Health Resources and Services Administration</w:t>
      </w:r>
      <w:r w:rsidRPr="000542A2">
        <w:rPr>
          <w:rFonts w:ascii="Helvetica" w:hAnsi="Helvetica" w:cs="Helvetica"/>
          <w:color w:val="222222"/>
          <w:sz w:val="24"/>
          <w:szCs w:val="24"/>
        </w:rPr>
        <w:br/>
        <w:t>Chronic Care Telehealth Centers of Excellence</w:t>
      </w:r>
      <w:r w:rsidRPr="000542A2">
        <w:rPr>
          <w:rFonts w:ascii="Helvetica" w:hAnsi="Helvetica" w:cs="Helvetica"/>
          <w:color w:val="222222"/>
          <w:sz w:val="24"/>
          <w:szCs w:val="24"/>
        </w:rPr>
        <w:br/>
        <w:t>Forecast 1</w:t>
      </w:r>
    </w:p>
    <w:p w14:paraId="0759BB7C" w14:textId="77777777" w:rsidR="008C37AC" w:rsidRDefault="008C37AC" w:rsidP="008C37AC">
      <w:pPr>
        <w:pStyle w:val="NoSpacing"/>
      </w:pPr>
      <w:r>
        <w:rPr>
          <w:rFonts w:ascii="Helvetica" w:hAnsi="Helvetica" w:cs="Helvetica"/>
          <w:color w:val="222222"/>
          <w:sz w:val="24"/>
          <w:szCs w:val="24"/>
        </w:rPr>
        <w:t>Deadline – Apr. 24, 2026</w:t>
      </w:r>
      <w:r w:rsidRPr="000542A2">
        <w:rPr>
          <w:rFonts w:ascii="Helvetica" w:hAnsi="Helvetica" w:cs="Helvetica"/>
          <w:color w:val="222222"/>
          <w:sz w:val="24"/>
          <w:szCs w:val="24"/>
        </w:rPr>
        <w:br/>
      </w:r>
      <w:hyperlink r:id="rId273" w:tgtFrame="_blank" w:history="1">
        <w:r w:rsidRPr="000542A2">
          <w:rPr>
            <w:rStyle w:val="Hyperlink"/>
            <w:rFonts w:ascii="Helvetica" w:hAnsi="Helvetica" w:cs="Helvetica"/>
            <w:sz w:val="24"/>
            <w:szCs w:val="24"/>
          </w:rPr>
          <w:t>https://www.grants.gov/search-results-detail/361031</w:t>
        </w:r>
      </w:hyperlink>
    </w:p>
    <w:p w14:paraId="187A422A" w14:textId="77777777" w:rsidR="008C37AC" w:rsidRDefault="008C37AC" w:rsidP="008C37AC">
      <w:pPr>
        <w:spacing w:line="259" w:lineRule="auto"/>
        <w:rPr>
          <w:rFonts w:ascii="Helvetica" w:hAnsi="Helvetica" w:cs="Helvetica"/>
        </w:rPr>
      </w:pPr>
    </w:p>
    <w:p w14:paraId="25490EFD" w14:textId="77777777" w:rsidR="008C37AC" w:rsidRDefault="008C37AC" w:rsidP="008C37AC">
      <w:pPr>
        <w:pStyle w:val="NoSpacing"/>
        <w:rPr>
          <w:rFonts w:ascii="Helvetica" w:hAnsi="Helvetica" w:cs="Helvetica"/>
          <w:color w:val="222222"/>
          <w:sz w:val="24"/>
          <w:szCs w:val="24"/>
        </w:rPr>
      </w:pPr>
      <w:r w:rsidRPr="000E684D">
        <w:rPr>
          <w:rFonts w:ascii="Helvetica" w:hAnsi="Helvetica" w:cs="Helvetica"/>
          <w:color w:val="222222"/>
          <w:sz w:val="24"/>
          <w:szCs w:val="24"/>
        </w:rPr>
        <w:t>Health Resources and Services Administration</w:t>
      </w:r>
      <w:r w:rsidRPr="000E684D">
        <w:rPr>
          <w:rFonts w:ascii="Helvetica" w:hAnsi="Helvetica" w:cs="Helvetica"/>
          <w:color w:val="222222"/>
          <w:sz w:val="24"/>
          <w:szCs w:val="24"/>
        </w:rPr>
        <w:br/>
        <w:t>Ryan White HIV/AIDS Program Part C Capacity Development Program </w:t>
      </w:r>
      <w:r w:rsidRPr="000E684D">
        <w:rPr>
          <w:rFonts w:ascii="Helvetica" w:hAnsi="Helvetica" w:cs="Helvetica"/>
          <w:color w:val="222222"/>
          <w:sz w:val="24"/>
          <w:szCs w:val="24"/>
        </w:rPr>
        <w:br/>
        <w:t>Forecast 1</w:t>
      </w:r>
    </w:p>
    <w:p w14:paraId="14D09A9A" w14:textId="2BB77E03" w:rsidR="00CE760B" w:rsidRPr="008C37AC" w:rsidRDefault="008C37AC" w:rsidP="008C37AC">
      <w:pPr>
        <w:pStyle w:val="NoSpacing"/>
        <w:rPr>
          <w:rFonts w:ascii="Helvetica" w:hAnsi="Helvetica" w:cs="Helvetica"/>
          <w:sz w:val="24"/>
          <w:szCs w:val="24"/>
        </w:rPr>
      </w:pPr>
      <w:r>
        <w:rPr>
          <w:rFonts w:ascii="Helvetica" w:hAnsi="Helvetica" w:cs="Helvetica"/>
          <w:color w:val="222222"/>
          <w:sz w:val="24"/>
          <w:szCs w:val="24"/>
        </w:rPr>
        <w:t>Deadline – May 1, 2026</w:t>
      </w:r>
      <w:r w:rsidRPr="000E684D">
        <w:rPr>
          <w:rFonts w:ascii="Helvetica" w:hAnsi="Helvetica" w:cs="Helvetica"/>
          <w:color w:val="222222"/>
          <w:sz w:val="24"/>
          <w:szCs w:val="24"/>
        </w:rPr>
        <w:br/>
      </w:r>
      <w:hyperlink r:id="rId274" w:tgtFrame="_blank" w:history="1">
        <w:r w:rsidRPr="000E684D">
          <w:rPr>
            <w:rStyle w:val="Hyperlink"/>
            <w:rFonts w:ascii="Helvetica" w:hAnsi="Helvetica" w:cs="Helvetica"/>
            <w:sz w:val="24"/>
            <w:szCs w:val="24"/>
          </w:rPr>
          <w:t>https://www.grants.gov/search-results-detail/361220</w:t>
        </w:r>
      </w:hyperlink>
      <w:r w:rsidRPr="000E684D">
        <w:rPr>
          <w:rFonts w:ascii="Helvetica" w:hAnsi="Helvetica" w:cs="Helvetica"/>
          <w:color w:val="222222"/>
          <w:sz w:val="24"/>
          <w:szCs w:val="24"/>
        </w:rPr>
        <w:br/>
      </w:r>
    </w:p>
    <w:p w14:paraId="07CA5660" w14:textId="77777777" w:rsidR="00D65C19" w:rsidRPr="001638EE" w:rsidRDefault="00D65C19" w:rsidP="00D65C19">
      <w:pPr>
        <w:rPr>
          <w:rFonts w:ascii="Helvetica" w:hAnsi="Helvetica" w:cs="Helvetica"/>
          <w:color w:val="222222"/>
        </w:rPr>
      </w:pPr>
      <w:r w:rsidRPr="001638EE">
        <w:rPr>
          <w:rFonts w:ascii="Helvetica" w:hAnsi="Helvetica" w:cs="Helvetica"/>
          <w:color w:val="222222"/>
        </w:rPr>
        <w:t>Health Resources and Services Administration</w:t>
      </w:r>
    </w:p>
    <w:p w14:paraId="786067FB" w14:textId="77777777" w:rsidR="00D65C19" w:rsidRPr="001638EE" w:rsidRDefault="00D65C19" w:rsidP="00D65C19">
      <w:pPr>
        <w:rPr>
          <w:rFonts w:ascii="Helvetica" w:hAnsi="Helvetica" w:cs="Helvetica"/>
          <w:color w:val="222222"/>
        </w:rPr>
      </w:pPr>
      <w:r w:rsidRPr="001638EE">
        <w:rPr>
          <w:rFonts w:ascii="Helvetica" w:hAnsi="Helvetica" w:cs="Helvetica"/>
          <w:color w:val="222222"/>
        </w:rPr>
        <w:t>Rural Communities Opioid Response Program (RCORP)-Planning</w:t>
      </w:r>
    </w:p>
    <w:p w14:paraId="2581F07C" w14:textId="77777777" w:rsidR="00D65C19" w:rsidRPr="001638EE" w:rsidRDefault="00D65C19" w:rsidP="00D65C19">
      <w:pPr>
        <w:rPr>
          <w:rFonts w:ascii="Helvetica" w:hAnsi="Helvetica" w:cs="Helvetica"/>
          <w:color w:val="222222"/>
        </w:rPr>
      </w:pPr>
      <w:r w:rsidRPr="001638EE">
        <w:rPr>
          <w:rFonts w:ascii="Helvetica" w:hAnsi="Helvetica" w:cs="Helvetica"/>
          <w:color w:val="222222"/>
        </w:rPr>
        <w:t>Forecast 1</w:t>
      </w:r>
    </w:p>
    <w:p w14:paraId="04F398E5" w14:textId="77777777" w:rsidR="00D65C19" w:rsidRPr="001638EE" w:rsidRDefault="00D65C19" w:rsidP="00D65C19">
      <w:pPr>
        <w:rPr>
          <w:rFonts w:ascii="Helvetica" w:hAnsi="Helvetica" w:cs="Helvetica"/>
          <w:color w:val="222222"/>
        </w:rPr>
      </w:pPr>
      <w:r w:rsidRPr="001638EE">
        <w:rPr>
          <w:rFonts w:ascii="Helvetica" w:hAnsi="Helvetica" w:cs="Helvetica"/>
          <w:color w:val="222222"/>
        </w:rPr>
        <w:t>Deadline – Apr. 6, 2026</w:t>
      </w:r>
    </w:p>
    <w:p w14:paraId="103D467C" w14:textId="77777777" w:rsidR="00D65C19" w:rsidRDefault="00D65C19" w:rsidP="00D65C19">
      <w:pPr>
        <w:rPr>
          <w:rFonts w:ascii="Helvetica" w:hAnsi="Helvetica" w:cs="Helvetica"/>
          <w:color w:val="222222"/>
        </w:rPr>
      </w:pPr>
      <w:hyperlink r:id="rId275" w:history="1">
        <w:r w:rsidRPr="001F7B37">
          <w:rPr>
            <w:rStyle w:val="Hyperlink"/>
            <w:rFonts w:ascii="Helvetica" w:hAnsi="Helvetica" w:cs="Helvetica"/>
          </w:rPr>
          <w:t>https://www.grants.gov/search-results-detail/361018</w:t>
        </w:r>
      </w:hyperlink>
    </w:p>
    <w:p w14:paraId="19C5CCDB" w14:textId="77777777" w:rsidR="00D65C19" w:rsidRDefault="00D65C19" w:rsidP="00D65C19">
      <w:pPr>
        <w:rPr>
          <w:rFonts w:ascii="Helvetica" w:hAnsi="Helvetica" w:cs="Helvetica"/>
          <w:color w:val="222222"/>
        </w:rPr>
      </w:pPr>
      <w:r w:rsidRPr="004A3A00">
        <w:rPr>
          <w:rFonts w:ascii="Helvetica" w:hAnsi="Helvetica" w:cs="Helvetica"/>
          <w:color w:val="222222"/>
        </w:rPr>
        <w:br/>
        <w:t>Health Resources and Services Administration</w:t>
      </w:r>
      <w:r w:rsidRPr="004A3A00">
        <w:rPr>
          <w:rFonts w:ascii="Helvetica" w:hAnsi="Helvetica" w:cs="Helvetica"/>
          <w:color w:val="222222"/>
        </w:rPr>
        <w:br/>
        <w:t>Fiscal Year (FY) 2026 Quality Improvement Fund - Improving Access to Dental Services for Children with Neurodevelopmental Disorders (QIF-DNDD)</w:t>
      </w:r>
      <w:r w:rsidRPr="004A3A00">
        <w:rPr>
          <w:rFonts w:ascii="Helvetica" w:hAnsi="Helvetica" w:cs="Helvetica"/>
          <w:color w:val="222222"/>
        </w:rPr>
        <w:br/>
        <w:t>Forecast 1</w:t>
      </w:r>
    </w:p>
    <w:p w14:paraId="54509DD0" w14:textId="77777777" w:rsidR="00D65C19" w:rsidRDefault="00D65C19" w:rsidP="00D65C19">
      <w:pPr>
        <w:rPr>
          <w:rFonts w:ascii="Helvetica" w:hAnsi="Helvetica" w:cs="Helvetica"/>
          <w:color w:val="222222"/>
        </w:rPr>
      </w:pPr>
      <w:r>
        <w:rPr>
          <w:rFonts w:ascii="Helvetica" w:hAnsi="Helvetica" w:cs="Helvetica"/>
          <w:color w:val="222222"/>
        </w:rPr>
        <w:t>Deadline – Apr. 13, 2026</w:t>
      </w:r>
      <w:r w:rsidRPr="004A3A00">
        <w:rPr>
          <w:rFonts w:ascii="Helvetica" w:hAnsi="Helvetica" w:cs="Helvetica"/>
          <w:color w:val="222222"/>
        </w:rPr>
        <w:br/>
      </w:r>
      <w:hyperlink r:id="rId276" w:tgtFrame="_blank" w:history="1">
        <w:r w:rsidRPr="004A3A00">
          <w:rPr>
            <w:rStyle w:val="Hyperlink"/>
            <w:rFonts w:ascii="Helvetica" w:hAnsi="Helvetica" w:cs="Helvetica"/>
          </w:rPr>
          <w:t>https://www.grants.gov/search-results-detail/360990</w:t>
        </w:r>
      </w:hyperlink>
      <w:r w:rsidRPr="004A3A00">
        <w:rPr>
          <w:rFonts w:ascii="Helvetica" w:hAnsi="Helvetica" w:cs="Helvetica"/>
          <w:color w:val="222222"/>
        </w:rPr>
        <w:br/>
      </w:r>
    </w:p>
    <w:p w14:paraId="33C30D81" w14:textId="77777777" w:rsidR="00D65C19" w:rsidRDefault="00D65C19" w:rsidP="00D65C19">
      <w:pPr>
        <w:rPr>
          <w:rFonts w:ascii="Helvetica" w:hAnsi="Helvetica" w:cs="Helvetica"/>
          <w:color w:val="222222"/>
        </w:rPr>
      </w:pPr>
      <w:r w:rsidRPr="004A3A00">
        <w:rPr>
          <w:rFonts w:ascii="Helvetica" w:hAnsi="Helvetica" w:cs="Helvetica"/>
          <w:color w:val="222222"/>
        </w:rPr>
        <w:t>Health Resources and Services Administration</w:t>
      </w:r>
      <w:r w:rsidRPr="004A3A00">
        <w:rPr>
          <w:rFonts w:ascii="Helvetica" w:hAnsi="Helvetica" w:cs="Helvetica"/>
          <w:color w:val="222222"/>
        </w:rPr>
        <w:br/>
        <w:t>Leadership Education in Neurodevelopmental and Other Related Disabilities (LEND)</w:t>
      </w:r>
      <w:r w:rsidRPr="004A3A00">
        <w:rPr>
          <w:rFonts w:ascii="Helvetica" w:hAnsi="Helvetica" w:cs="Helvetica"/>
          <w:color w:val="222222"/>
        </w:rPr>
        <w:br/>
        <w:t>Forecast 1</w:t>
      </w:r>
    </w:p>
    <w:p w14:paraId="5CE9D8A4" w14:textId="77777777" w:rsidR="00D65C19" w:rsidRDefault="00D65C19" w:rsidP="00D65C19">
      <w:pPr>
        <w:rPr>
          <w:rFonts w:ascii="Helvetica" w:hAnsi="Helvetica" w:cs="Helvetica"/>
          <w:color w:val="222222"/>
        </w:rPr>
      </w:pPr>
      <w:r>
        <w:rPr>
          <w:rFonts w:ascii="Helvetica" w:hAnsi="Helvetica" w:cs="Helvetica"/>
          <w:color w:val="222222"/>
        </w:rPr>
        <w:t>Deadline – July 1, 2026</w:t>
      </w:r>
      <w:r w:rsidRPr="004A3A00">
        <w:rPr>
          <w:rFonts w:ascii="Helvetica" w:hAnsi="Helvetica" w:cs="Helvetica"/>
          <w:color w:val="222222"/>
        </w:rPr>
        <w:br/>
      </w:r>
      <w:hyperlink r:id="rId277" w:tgtFrame="_blank" w:history="1">
        <w:r w:rsidRPr="004A3A00">
          <w:rPr>
            <w:rStyle w:val="Hyperlink"/>
            <w:rFonts w:ascii="Helvetica" w:hAnsi="Helvetica" w:cs="Helvetica"/>
          </w:rPr>
          <w:t>https://www.grants.gov/search-results-detail/360996</w:t>
        </w:r>
      </w:hyperlink>
      <w:r w:rsidRPr="004A3A00">
        <w:rPr>
          <w:rFonts w:ascii="Helvetica" w:hAnsi="Helvetica" w:cs="Helvetica"/>
          <w:color w:val="222222"/>
        </w:rPr>
        <w:br/>
      </w:r>
    </w:p>
    <w:p w14:paraId="1228F00F" w14:textId="77777777" w:rsidR="00D65C19" w:rsidRDefault="00D65C19" w:rsidP="00D65C19">
      <w:pPr>
        <w:rPr>
          <w:rFonts w:ascii="Helvetica" w:hAnsi="Helvetica" w:cs="Helvetica"/>
          <w:color w:val="222222"/>
        </w:rPr>
      </w:pPr>
      <w:r w:rsidRPr="00A76594">
        <w:rPr>
          <w:rFonts w:ascii="Helvetica" w:hAnsi="Helvetica" w:cs="Helvetica"/>
          <w:color w:val="222222"/>
        </w:rPr>
        <w:t>Health Resources and Services Administration</w:t>
      </w:r>
      <w:r w:rsidRPr="00A76594">
        <w:rPr>
          <w:rFonts w:ascii="Helvetica" w:hAnsi="Helvetica" w:cs="Helvetica"/>
          <w:color w:val="222222"/>
        </w:rPr>
        <w:br/>
        <w:t>​​Maternal and Child Health (MCH) Leadership, Education, and Advancement in Undergraduate Pathways (LEAP) Training Program​​</w:t>
      </w:r>
      <w:r w:rsidRPr="00A76594">
        <w:rPr>
          <w:rFonts w:ascii="Helvetica" w:hAnsi="Helvetica" w:cs="Helvetica"/>
          <w:color w:val="222222"/>
        </w:rPr>
        <w:br/>
        <w:t>Forecast 1</w:t>
      </w:r>
    </w:p>
    <w:p w14:paraId="478E392E" w14:textId="77777777" w:rsidR="00D65C19" w:rsidRDefault="00D65C19" w:rsidP="00D65C19">
      <w:pPr>
        <w:rPr>
          <w:rFonts w:ascii="Helvetica" w:hAnsi="Helvetica" w:cs="Helvetica"/>
          <w:color w:val="222222"/>
        </w:rPr>
      </w:pPr>
      <w:r>
        <w:rPr>
          <w:rFonts w:ascii="Helvetica" w:hAnsi="Helvetica" w:cs="Helvetica"/>
          <w:color w:val="222222"/>
        </w:rPr>
        <w:lastRenderedPageBreak/>
        <w:t>Deadline – Apr. 4, 2026</w:t>
      </w:r>
      <w:r w:rsidRPr="00A76594">
        <w:rPr>
          <w:rFonts w:ascii="Helvetica" w:hAnsi="Helvetica" w:cs="Helvetica"/>
          <w:color w:val="222222"/>
        </w:rPr>
        <w:br/>
      </w:r>
      <w:hyperlink r:id="rId278" w:tgtFrame="_blank" w:history="1">
        <w:r w:rsidRPr="00A76594">
          <w:rPr>
            <w:rStyle w:val="Hyperlink"/>
            <w:rFonts w:ascii="Helvetica" w:hAnsi="Helvetica" w:cs="Helvetica"/>
          </w:rPr>
          <w:t>https://www.grants.gov/search-results-detail/360959</w:t>
        </w:r>
      </w:hyperlink>
      <w:r w:rsidRPr="00A76594">
        <w:rPr>
          <w:rFonts w:ascii="Helvetica" w:hAnsi="Helvetica" w:cs="Helvetica"/>
          <w:color w:val="222222"/>
        </w:rPr>
        <w:br/>
      </w:r>
    </w:p>
    <w:p w14:paraId="3634695C" w14:textId="77777777" w:rsidR="00D65C19" w:rsidRDefault="00D65C19" w:rsidP="00D65C19">
      <w:pPr>
        <w:rPr>
          <w:rFonts w:ascii="Helvetica" w:hAnsi="Helvetica" w:cs="Helvetica"/>
          <w:color w:val="222222"/>
        </w:rPr>
      </w:pPr>
      <w:r w:rsidRPr="00A76594">
        <w:rPr>
          <w:rFonts w:ascii="Helvetica" w:hAnsi="Helvetica" w:cs="Helvetica"/>
          <w:color w:val="222222"/>
        </w:rPr>
        <w:t>Health Resources and Services Administration</w:t>
      </w:r>
      <w:r w:rsidRPr="00A76594">
        <w:rPr>
          <w:rFonts w:ascii="Helvetica" w:hAnsi="Helvetica" w:cs="Helvetica"/>
          <w:color w:val="222222"/>
        </w:rPr>
        <w:br/>
        <w:t>Pediatric Mental Health Care Access Program (PMHCA)</w:t>
      </w:r>
      <w:r w:rsidRPr="00A76594">
        <w:rPr>
          <w:rFonts w:ascii="Helvetica" w:hAnsi="Helvetica" w:cs="Helvetica"/>
          <w:color w:val="222222"/>
        </w:rPr>
        <w:br/>
        <w:t>Forecast 1</w:t>
      </w:r>
    </w:p>
    <w:p w14:paraId="13BACB7C" w14:textId="77777777" w:rsidR="00D65C19" w:rsidRDefault="00D65C19" w:rsidP="00D65C19">
      <w:pPr>
        <w:pStyle w:val="NoSpacing"/>
      </w:pPr>
      <w:r>
        <w:rPr>
          <w:rFonts w:ascii="Helvetica" w:hAnsi="Helvetica" w:cs="Helvetica"/>
          <w:color w:val="222222"/>
          <w:sz w:val="24"/>
          <w:szCs w:val="24"/>
        </w:rPr>
        <w:t>Deadline – May 27, 2026</w:t>
      </w:r>
      <w:r w:rsidRPr="00A76594">
        <w:rPr>
          <w:rFonts w:ascii="Helvetica" w:hAnsi="Helvetica" w:cs="Helvetica"/>
          <w:color w:val="222222"/>
          <w:sz w:val="24"/>
          <w:szCs w:val="24"/>
        </w:rPr>
        <w:br/>
      </w:r>
      <w:hyperlink r:id="rId279" w:tgtFrame="_blank" w:history="1">
        <w:r w:rsidRPr="00A76594">
          <w:rPr>
            <w:rStyle w:val="Hyperlink"/>
            <w:rFonts w:ascii="Helvetica" w:hAnsi="Helvetica" w:cs="Helvetica"/>
            <w:sz w:val="24"/>
            <w:szCs w:val="24"/>
          </w:rPr>
          <w:t>https://www.grants.gov/search-results-detail/360963</w:t>
        </w:r>
      </w:hyperlink>
    </w:p>
    <w:p w14:paraId="001D1E74" w14:textId="77777777" w:rsidR="00D65C19" w:rsidRDefault="00D65C19" w:rsidP="00D65C19">
      <w:pPr>
        <w:pStyle w:val="NoSpacing"/>
      </w:pPr>
    </w:p>
    <w:p w14:paraId="782609C6" w14:textId="77777777" w:rsidR="00D65C19" w:rsidRDefault="00D65C19" w:rsidP="00D65C19">
      <w:pPr>
        <w:pStyle w:val="NoSpacing"/>
        <w:rPr>
          <w:rFonts w:ascii="Helvetica" w:hAnsi="Helvetica" w:cs="Helvetica"/>
          <w:color w:val="222222"/>
          <w:sz w:val="24"/>
          <w:szCs w:val="24"/>
        </w:rPr>
      </w:pPr>
      <w:r w:rsidRPr="004A3A00">
        <w:rPr>
          <w:rFonts w:ascii="Helvetica" w:hAnsi="Helvetica" w:cs="Helvetica"/>
          <w:color w:val="222222"/>
          <w:sz w:val="24"/>
          <w:szCs w:val="24"/>
        </w:rPr>
        <w:t>Health Resources and Services Administration</w:t>
      </w:r>
      <w:r w:rsidRPr="004A3A00">
        <w:rPr>
          <w:rFonts w:ascii="Helvetica" w:hAnsi="Helvetica" w:cs="Helvetica"/>
          <w:color w:val="222222"/>
          <w:sz w:val="24"/>
          <w:szCs w:val="24"/>
        </w:rPr>
        <w:br/>
        <w:t>Rural Residency Planning and Development Program</w:t>
      </w:r>
      <w:r w:rsidRPr="004A3A00">
        <w:rPr>
          <w:rFonts w:ascii="Helvetica" w:hAnsi="Helvetica" w:cs="Helvetica"/>
          <w:color w:val="222222"/>
          <w:sz w:val="24"/>
          <w:szCs w:val="24"/>
        </w:rPr>
        <w:br/>
        <w:t>Forecast 1</w:t>
      </w:r>
    </w:p>
    <w:p w14:paraId="6651F5A1" w14:textId="77777777" w:rsidR="00D65C19" w:rsidRDefault="00D65C19" w:rsidP="00D65C19">
      <w:pPr>
        <w:pStyle w:val="NoSpacing"/>
        <w:rPr>
          <w:rFonts w:ascii="Helvetica" w:hAnsi="Helvetica" w:cs="Helvetica"/>
          <w:color w:val="222222"/>
          <w:sz w:val="24"/>
          <w:szCs w:val="24"/>
        </w:rPr>
      </w:pPr>
      <w:r>
        <w:rPr>
          <w:rFonts w:ascii="Helvetica" w:hAnsi="Helvetica" w:cs="Helvetica"/>
          <w:color w:val="222222"/>
          <w:sz w:val="24"/>
          <w:szCs w:val="24"/>
        </w:rPr>
        <w:t>Deadline – May 15, 2026</w:t>
      </w:r>
      <w:r w:rsidRPr="004A3A00">
        <w:rPr>
          <w:rFonts w:ascii="Helvetica" w:hAnsi="Helvetica" w:cs="Helvetica"/>
          <w:color w:val="222222"/>
          <w:sz w:val="24"/>
          <w:szCs w:val="24"/>
        </w:rPr>
        <w:br/>
      </w:r>
      <w:hyperlink r:id="rId280" w:tgtFrame="_blank" w:history="1">
        <w:r w:rsidRPr="004A3A00">
          <w:rPr>
            <w:rStyle w:val="Hyperlink"/>
            <w:rFonts w:ascii="Helvetica" w:hAnsi="Helvetica" w:cs="Helvetica"/>
            <w:sz w:val="24"/>
            <w:szCs w:val="24"/>
          </w:rPr>
          <w:t>https://www.grants.gov/search-results-detail/360998</w:t>
        </w:r>
      </w:hyperlink>
    </w:p>
    <w:p w14:paraId="7148FD93" w14:textId="77777777" w:rsidR="00D65C19" w:rsidRDefault="00D65C19" w:rsidP="00D65C19">
      <w:pPr>
        <w:pStyle w:val="NoSpacing"/>
        <w:rPr>
          <w:rFonts w:ascii="Helvetica" w:hAnsi="Helvetica" w:cs="Helvetica"/>
          <w:color w:val="222222"/>
          <w:sz w:val="24"/>
          <w:szCs w:val="24"/>
        </w:rPr>
      </w:pPr>
    </w:p>
    <w:p w14:paraId="1834D34F" w14:textId="77777777" w:rsidR="00D65C19" w:rsidRDefault="00D65C19" w:rsidP="00D65C19">
      <w:pPr>
        <w:pStyle w:val="NoSpacing"/>
        <w:rPr>
          <w:rFonts w:ascii="Helvetica" w:hAnsi="Helvetica" w:cs="Helvetica"/>
          <w:color w:val="222222"/>
          <w:sz w:val="24"/>
          <w:szCs w:val="24"/>
        </w:rPr>
      </w:pPr>
      <w:r w:rsidRPr="004A3A00">
        <w:rPr>
          <w:rFonts w:ascii="Helvetica" w:hAnsi="Helvetica" w:cs="Helvetica"/>
          <w:color w:val="222222"/>
          <w:sz w:val="24"/>
          <w:szCs w:val="24"/>
        </w:rPr>
        <w:t>Health Resources and Services Administration</w:t>
      </w:r>
      <w:r w:rsidRPr="004A3A00">
        <w:rPr>
          <w:rFonts w:ascii="Helvetica" w:hAnsi="Helvetica" w:cs="Helvetica"/>
          <w:color w:val="222222"/>
          <w:sz w:val="24"/>
          <w:szCs w:val="24"/>
        </w:rPr>
        <w:br/>
        <w:t>Ruth L. Kirschstein National Research Service Award Institutional Research Training Grant (NRSA)</w:t>
      </w:r>
      <w:r w:rsidRPr="004A3A00">
        <w:rPr>
          <w:rFonts w:ascii="Helvetica" w:hAnsi="Helvetica" w:cs="Helvetica"/>
          <w:color w:val="222222"/>
          <w:sz w:val="24"/>
          <w:szCs w:val="24"/>
        </w:rPr>
        <w:br/>
        <w:t>Forecast 1</w:t>
      </w:r>
    </w:p>
    <w:p w14:paraId="3D9B4E8C" w14:textId="77777777" w:rsidR="00D65C19" w:rsidRDefault="00D65C19" w:rsidP="00D65C19">
      <w:pPr>
        <w:pStyle w:val="NoSpacing"/>
      </w:pPr>
      <w:r>
        <w:rPr>
          <w:rFonts w:ascii="Helvetica" w:hAnsi="Helvetica" w:cs="Helvetica"/>
          <w:color w:val="222222"/>
          <w:sz w:val="24"/>
          <w:szCs w:val="24"/>
        </w:rPr>
        <w:t>Deadline – Apr. 17, 2026</w:t>
      </w:r>
      <w:r w:rsidRPr="004A3A00">
        <w:rPr>
          <w:rFonts w:ascii="Helvetica" w:hAnsi="Helvetica" w:cs="Helvetica"/>
          <w:color w:val="222222"/>
          <w:sz w:val="24"/>
          <w:szCs w:val="24"/>
        </w:rPr>
        <w:br/>
      </w:r>
      <w:hyperlink r:id="rId281" w:tgtFrame="_blank" w:history="1">
        <w:r w:rsidRPr="004A3A00">
          <w:rPr>
            <w:rStyle w:val="Hyperlink"/>
            <w:rFonts w:ascii="Helvetica" w:hAnsi="Helvetica" w:cs="Helvetica"/>
            <w:sz w:val="24"/>
            <w:szCs w:val="24"/>
          </w:rPr>
          <w:t>https://www.grants.gov/search-results-detail/360994</w:t>
        </w:r>
      </w:hyperlink>
    </w:p>
    <w:p w14:paraId="0A212A54" w14:textId="77777777" w:rsidR="00D65C19" w:rsidRDefault="00D65C19" w:rsidP="00D65C19">
      <w:pPr>
        <w:pStyle w:val="NoSpacing"/>
      </w:pPr>
    </w:p>
    <w:p w14:paraId="35618759" w14:textId="77777777" w:rsidR="00D65C19" w:rsidRDefault="00D65C19" w:rsidP="00D65C19">
      <w:pPr>
        <w:pStyle w:val="NoSpacing"/>
        <w:rPr>
          <w:rFonts w:ascii="Helvetica" w:hAnsi="Helvetica" w:cs="Helvetica"/>
          <w:color w:val="222222"/>
          <w:sz w:val="24"/>
          <w:szCs w:val="24"/>
        </w:rPr>
      </w:pPr>
      <w:r w:rsidRPr="004A3A00">
        <w:rPr>
          <w:rFonts w:ascii="Helvetica" w:hAnsi="Helvetica" w:cs="Helvetica"/>
          <w:color w:val="222222"/>
          <w:sz w:val="24"/>
          <w:szCs w:val="24"/>
        </w:rPr>
        <w:t>Health Resources and Services Administration</w:t>
      </w:r>
      <w:r w:rsidRPr="004A3A00">
        <w:rPr>
          <w:rFonts w:ascii="Helvetica" w:hAnsi="Helvetica" w:cs="Helvetica"/>
          <w:color w:val="222222"/>
          <w:sz w:val="24"/>
          <w:szCs w:val="24"/>
        </w:rPr>
        <w:br/>
        <w:t>​Sickle Cell Disease Regional Care Excellence (SoRCE) Program</w:t>
      </w:r>
      <w:r w:rsidRPr="004A3A00">
        <w:rPr>
          <w:rFonts w:ascii="Helvetica" w:hAnsi="Helvetica" w:cs="Helvetica"/>
          <w:color w:val="222222"/>
          <w:sz w:val="24"/>
          <w:szCs w:val="24"/>
        </w:rPr>
        <w:br/>
        <w:t>Forecast 1</w:t>
      </w:r>
    </w:p>
    <w:p w14:paraId="799228F6" w14:textId="77777777" w:rsidR="00D65C19" w:rsidRDefault="00D65C19" w:rsidP="00D65C19">
      <w:pPr>
        <w:pStyle w:val="NoSpacing"/>
        <w:rPr>
          <w:rFonts w:ascii="Helvetica" w:hAnsi="Helvetica" w:cs="Helvetica"/>
          <w:color w:val="222222"/>
          <w:sz w:val="24"/>
          <w:szCs w:val="24"/>
        </w:rPr>
      </w:pPr>
      <w:r>
        <w:rPr>
          <w:rFonts w:ascii="Helvetica" w:hAnsi="Helvetica" w:cs="Helvetica"/>
          <w:color w:val="222222"/>
          <w:sz w:val="24"/>
          <w:szCs w:val="24"/>
        </w:rPr>
        <w:t>Deadline – May 31, 2026</w:t>
      </w:r>
      <w:r w:rsidRPr="004A3A00">
        <w:rPr>
          <w:rFonts w:ascii="Helvetica" w:hAnsi="Helvetica" w:cs="Helvetica"/>
          <w:color w:val="222222"/>
          <w:sz w:val="24"/>
          <w:szCs w:val="24"/>
        </w:rPr>
        <w:br/>
      </w:r>
      <w:hyperlink r:id="rId282" w:tgtFrame="_blank" w:history="1">
        <w:r w:rsidRPr="004A3A00">
          <w:rPr>
            <w:rStyle w:val="Hyperlink"/>
            <w:rFonts w:ascii="Helvetica" w:hAnsi="Helvetica" w:cs="Helvetica"/>
            <w:sz w:val="24"/>
            <w:szCs w:val="24"/>
          </w:rPr>
          <w:t>https://www.grants.gov/search-results-detail/360997</w:t>
        </w:r>
      </w:hyperlink>
      <w:r w:rsidRPr="004A3A00">
        <w:rPr>
          <w:rFonts w:ascii="Helvetica" w:hAnsi="Helvetica" w:cs="Helvetica"/>
          <w:color w:val="222222"/>
          <w:sz w:val="24"/>
          <w:szCs w:val="24"/>
        </w:rPr>
        <w:br/>
      </w:r>
    </w:p>
    <w:p w14:paraId="4C186784" w14:textId="77777777" w:rsidR="00CE760B" w:rsidRDefault="00CE760B" w:rsidP="00CE760B">
      <w:pPr>
        <w:pStyle w:val="NoSpacing"/>
        <w:rPr>
          <w:rFonts w:ascii="Helvetica" w:hAnsi="Helvetica" w:cs="Helvetica"/>
          <w:color w:val="222222"/>
          <w:sz w:val="24"/>
          <w:szCs w:val="24"/>
        </w:rPr>
      </w:pPr>
      <w:r w:rsidRPr="00445E2E">
        <w:rPr>
          <w:rFonts w:ascii="Helvetica" w:hAnsi="Helvetica" w:cs="Helvetica"/>
          <w:color w:val="222222"/>
          <w:sz w:val="24"/>
          <w:szCs w:val="24"/>
        </w:rPr>
        <w:t>Health Resources and Services Administration</w:t>
      </w:r>
      <w:r w:rsidRPr="00445E2E">
        <w:rPr>
          <w:rFonts w:ascii="Helvetica" w:hAnsi="Helvetica" w:cs="Helvetica"/>
          <w:color w:val="222222"/>
          <w:sz w:val="24"/>
          <w:szCs w:val="24"/>
        </w:rPr>
        <w:br/>
        <w:t>Ryan White HIV/AIDS Program Part D Coordinated HIV Services and Access to Research for Women, Infants, Children, and Youth (WICY) Existing Geographic Service Areas</w:t>
      </w:r>
      <w:r w:rsidRPr="00445E2E">
        <w:rPr>
          <w:rFonts w:ascii="Helvetica" w:hAnsi="Helvetica" w:cs="Helvetica"/>
          <w:color w:val="222222"/>
          <w:sz w:val="24"/>
          <w:szCs w:val="24"/>
        </w:rPr>
        <w:br/>
        <w:t>Forecast 1</w:t>
      </w:r>
      <w:r>
        <w:rPr>
          <w:rFonts w:ascii="Helvetica" w:hAnsi="Helvetica" w:cs="Helvetica"/>
          <w:color w:val="222222"/>
          <w:sz w:val="24"/>
          <w:szCs w:val="24"/>
        </w:rPr>
        <w:t xml:space="preserve"> -111 grants</w:t>
      </w:r>
    </w:p>
    <w:p w14:paraId="5F481F5F" w14:textId="77777777" w:rsidR="00CE760B" w:rsidRDefault="00CE760B" w:rsidP="00CE760B">
      <w:pPr>
        <w:pStyle w:val="NoSpacing"/>
        <w:rPr>
          <w:rFonts w:ascii="Helvetica" w:hAnsi="Helvetica" w:cs="Helvetica"/>
          <w:color w:val="222222"/>
          <w:sz w:val="24"/>
          <w:szCs w:val="24"/>
        </w:rPr>
      </w:pPr>
      <w:r>
        <w:rPr>
          <w:rFonts w:ascii="Helvetica" w:hAnsi="Helvetica" w:cs="Helvetica"/>
          <w:color w:val="222222"/>
          <w:sz w:val="24"/>
          <w:szCs w:val="24"/>
        </w:rPr>
        <w:t>Deadline – May 19, 2026</w:t>
      </w:r>
      <w:r w:rsidRPr="00445E2E">
        <w:rPr>
          <w:rFonts w:ascii="Helvetica" w:hAnsi="Helvetica" w:cs="Helvetica"/>
          <w:color w:val="222222"/>
          <w:sz w:val="24"/>
          <w:szCs w:val="24"/>
        </w:rPr>
        <w:br/>
      </w:r>
      <w:hyperlink r:id="rId283" w:tgtFrame="_blank" w:history="1">
        <w:r w:rsidRPr="00445E2E">
          <w:rPr>
            <w:rStyle w:val="Hyperlink"/>
            <w:rFonts w:ascii="Helvetica" w:hAnsi="Helvetica" w:cs="Helvetica"/>
            <w:sz w:val="24"/>
            <w:szCs w:val="24"/>
          </w:rPr>
          <w:t>https://www.grants.gov/search-results-detail/361044</w:t>
        </w:r>
      </w:hyperlink>
      <w:r w:rsidRPr="00445E2E">
        <w:rPr>
          <w:rFonts w:ascii="Helvetica" w:hAnsi="Helvetica" w:cs="Helvetica"/>
          <w:color w:val="222222"/>
          <w:sz w:val="24"/>
          <w:szCs w:val="24"/>
        </w:rPr>
        <w:br/>
      </w:r>
    </w:p>
    <w:p w14:paraId="6CE87958" w14:textId="77777777" w:rsidR="00CE760B" w:rsidRDefault="00CE760B" w:rsidP="00CE760B">
      <w:pPr>
        <w:pStyle w:val="NoSpacing"/>
        <w:rPr>
          <w:rFonts w:ascii="Helvetica" w:hAnsi="Helvetica" w:cs="Helvetica"/>
          <w:color w:val="222222"/>
          <w:sz w:val="24"/>
          <w:szCs w:val="24"/>
        </w:rPr>
      </w:pPr>
      <w:r w:rsidRPr="00445E2E">
        <w:rPr>
          <w:rFonts w:ascii="Helvetica" w:hAnsi="Helvetica" w:cs="Helvetica"/>
          <w:color w:val="222222"/>
          <w:sz w:val="24"/>
          <w:szCs w:val="24"/>
        </w:rPr>
        <w:t>Health Resources and Services Administration</w:t>
      </w:r>
      <w:r w:rsidRPr="00445E2E">
        <w:rPr>
          <w:rFonts w:ascii="Helvetica" w:hAnsi="Helvetica" w:cs="Helvetica"/>
          <w:color w:val="222222"/>
          <w:sz w:val="24"/>
          <w:szCs w:val="24"/>
        </w:rPr>
        <w:br/>
        <w:t>Ryan White HIV/AIDS Program Part D - Women, Infants, Children and Youth Grant Supplemental Funding</w:t>
      </w:r>
      <w:r w:rsidRPr="00445E2E">
        <w:rPr>
          <w:rFonts w:ascii="Helvetica" w:hAnsi="Helvetica" w:cs="Helvetica"/>
          <w:color w:val="222222"/>
          <w:sz w:val="24"/>
          <w:szCs w:val="24"/>
        </w:rPr>
        <w:br/>
        <w:t>Forecast 1</w:t>
      </w:r>
    </w:p>
    <w:p w14:paraId="2D840C25" w14:textId="77777777" w:rsidR="00CE760B" w:rsidRDefault="00CE760B" w:rsidP="00CE760B">
      <w:pPr>
        <w:pStyle w:val="NoSpacing"/>
        <w:rPr>
          <w:rFonts w:ascii="Helvetica" w:hAnsi="Helvetica" w:cs="Helvetica"/>
          <w:color w:val="222222"/>
          <w:sz w:val="24"/>
          <w:szCs w:val="24"/>
        </w:rPr>
      </w:pPr>
      <w:r>
        <w:rPr>
          <w:rFonts w:ascii="Helvetica" w:hAnsi="Helvetica" w:cs="Helvetica"/>
          <w:color w:val="222222"/>
          <w:sz w:val="24"/>
          <w:szCs w:val="24"/>
        </w:rPr>
        <w:t>Deadline – May 19, 2026</w:t>
      </w:r>
      <w:r w:rsidRPr="00445E2E">
        <w:rPr>
          <w:rFonts w:ascii="Helvetica" w:hAnsi="Helvetica" w:cs="Helvetica"/>
          <w:color w:val="222222"/>
          <w:sz w:val="24"/>
          <w:szCs w:val="24"/>
        </w:rPr>
        <w:br/>
      </w:r>
      <w:hyperlink r:id="rId284" w:tgtFrame="_blank" w:history="1">
        <w:r w:rsidRPr="00445E2E">
          <w:rPr>
            <w:rStyle w:val="Hyperlink"/>
            <w:rFonts w:ascii="Helvetica" w:hAnsi="Helvetica" w:cs="Helvetica"/>
            <w:sz w:val="24"/>
            <w:szCs w:val="24"/>
          </w:rPr>
          <w:t>https://www.grants.gov/search-results-detail/361045</w:t>
        </w:r>
      </w:hyperlink>
      <w:r w:rsidRPr="00445E2E">
        <w:rPr>
          <w:rFonts w:ascii="Helvetica" w:hAnsi="Helvetica" w:cs="Helvetica"/>
          <w:color w:val="222222"/>
          <w:sz w:val="24"/>
          <w:szCs w:val="24"/>
        </w:rPr>
        <w:br/>
      </w:r>
      <w:r w:rsidRPr="00E474B9">
        <w:rPr>
          <w:rFonts w:ascii="Helvetica" w:hAnsi="Helvetica" w:cs="Helvetica"/>
          <w:color w:val="222222"/>
          <w:sz w:val="24"/>
          <w:szCs w:val="24"/>
        </w:rPr>
        <w:br/>
        <w:t>Health Resources and Services Administration</w:t>
      </w:r>
      <w:r w:rsidRPr="00E474B9">
        <w:rPr>
          <w:rFonts w:ascii="Helvetica" w:hAnsi="Helvetica" w:cs="Helvetica"/>
          <w:color w:val="222222"/>
          <w:sz w:val="24"/>
          <w:szCs w:val="24"/>
        </w:rPr>
        <w:br/>
        <w:t>Telehealth Nutrition Services Network Grant Program</w:t>
      </w:r>
      <w:r w:rsidRPr="00E474B9">
        <w:rPr>
          <w:rFonts w:ascii="Helvetica" w:hAnsi="Helvetica" w:cs="Helvetica"/>
          <w:color w:val="222222"/>
          <w:sz w:val="24"/>
          <w:szCs w:val="24"/>
        </w:rPr>
        <w:br/>
        <w:t>Forecast 1</w:t>
      </w:r>
    </w:p>
    <w:p w14:paraId="3DD2C5ED" w14:textId="77777777" w:rsidR="00CE760B" w:rsidRDefault="00CE760B" w:rsidP="00CE760B">
      <w:pPr>
        <w:pStyle w:val="NoSpacing"/>
        <w:rPr>
          <w:rFonts w:ascii="Helvetica" w:hAnsi="Helvetica" w:cs="Helvetica"/>
          <w:color w:val="222222"/>
          <w:sz w:val="24"/>
          <w:szCs w:val="24"/>
        </w:rPr>
      </w:pPr>
      <w:r>
        <w:rPr>
          <w:rFonts w:ascii="Helvetica" w:hAnsi="Helvetica" w:cs="Helvetica"/>
          <w:color w:val="222222"/>
          <w:sz w:val="24"/>
          <w:szCs w:val="24"/>
        </w:rPr>
        <w:t>Deadline – Apr. 17, 2026</w:t>
      </w:r>
      <w:r w:rsidRPr="00E474B9">
        <w:rPr>
          <w:rFonts w:ascii="Helvetica" w:hAnsi="Helvetica" w:cs="Helvetica"/>
          <w:color w:val="222222"/>
          <w:sz w:val="24"/>
          <w:szCs w:val="24"/>
        </w:rPr>
        <w:br/>
      </w:r>
      <w:hyperlink r:id="rId285" w:tgtFrame="_blank" w:history="1">
        <w:r w:rsidRPr="00E474B9">
          <w:rPr>
            <w:rStyle w:val="Hyperlink"/>
            <w:rFonts w:ascii="Helvetica" w:hAnsi="Helvetica" w:cs="Helvetica"/>
            <w:sz w:val="24"/>
            <w:szCs w:val="24"/>
          </w:rPr>
          <w:t>https://www.grants.gov/search-results-detail/361042</w:t>
        </w:r>
      </w:hyperlink>
    </w:p>
    <w:p w14:paraId="59FFF0CF" w14:textId="77777777" w:rsidR="00CE760B" w:rsidRDefault="00CE760B" w:rsidP="00CE760B">
      <w:pPr>
        <w:pStyle w:val="NoSpacing"/>
        <w:rPr>
          <w:rFonts w:ascii="Helvetica" w:hAnsi="Helvetica"/>
          <w:sz w:val="24"/>
          <w:szCs w:val="24"/>
        </w:rPr>
      </w:pPr>
    </w:p>
    <w:p w14:paraId="782C830E" w14:textId="77777777" w:rsidR="008C37AC" w:rsidRDefault="008C37AC" w:rsidP="008C37AC">
      <w:pPr>
        <w:rPr>
          <w:rFonts w:ascii="Helvetica" w:hAnsi="Helvetica"/>
          <w:color w:val="000000"/>
        </w:rPr>
      </w:pPr>
      <w:r w:rsidRPr="007F0429">
        <w:rPr>
          <w:rFonts w:ascii="Helvetica" w:hAnsi="Helvetica"/>
          <w:color w:val="000000"/>
        </w:rPr>
        <w:t>National Institutes of Health</w:t>
      </w:r>
      <w:r w:rsidRPr="007F0429">
        <w:rPr>
          <w:rFonts w:ascii="Helvetica" w:hAnsi="Helvetica"/>
          <w:color w:val="000000"/>
        </w:rPr>
        <w:br/>
        <w:t>Pancreatic Cancer Detection Consortium: Research Units (U01 Clinical Trial Optional)</w:t>
      </w:r>
      <w:r w:rsidRPr="007F0429">
        <w:rPr>
          <w:rFonts w:ascii="Helvetica" w:hAnsi="Helvetica"/>
          <w:color w:val="000000"/>
        </w:rPr>
        <w:br/>
        <w:t>Forecast 1</w:t>
      </w:r>
    </w:p>
    <w:p w14:paraId="5EAC9B9B" w14:textId="77777777" w:rsidR="008C37AC" w:rsidRDefault="008C37AC" w:rsidP="008C37AC">
      <w:pPr>
        <w:rPr>
          <w:rFonts w:ascii="Helvetica" w:hAnsi="Helvetica"/>
          <w:color w:val="000000"/>
        </w:rPr>
      </w:pPr>
      <w:r>
        <w:rPr>
          <w:rFonts w:ascii="Helvetica" w:hAnsi="Helvetica"/>
          <w:color w:val="000000"/>
        </w:rPr>
        <w:t>Estimated deadline July 1, 2026</w:t>
      </w:r>
      <w:r w:rsidRPr="007F0429">
        <w:rPr>
          <w:rFonts w:ascii="Helvetica" w:hAnsi="Helvetica"/>
          <w:color w:val="000000"/>
        </w:rPr>
        <w:br/>
      </w:r>
      <w:hyperlink r:id="rId286" w:history="1">
        <w:r w:rsidRPr="007F0429">
          <w:rPr>
            <w:rFonts w:ascii="Helvetica" w:hAnsi="Helvetica"/>
            <w:color w:val="0000FF"/>
            <w:u w:val="single"/>
          </w:rPr>
          <w:t>https://www.grants.gov/search-results-detail/361275</w:t>
        </w:r>
      </w:hyperlink>
      <w:r w:rsidRPr="007F0429">
        <w:rPr>
          <w:rFonts w:ascii="Helvetica" w:hAnsi="Helvetica"/>
          <w:color w:val="000000"/>
        </w:rPr>
        <w:br/>
      </w:r>
      <w:r w:rsidRPr="007F0429">
        <w:rPr>
          <w:rFonts w:ascii="Helvetica" w:hAnsi="Helvetica"/>
          <w:color w:val="000000"/>
        </w:rPr>
        <w:br/>
      </w:r>
      <w:r w:rsidRPr="007F0429">
        <w:rPr>
          <w:rFonts w:ascii="Helvetica" w:hAnsi="Helvetica"/>
          <w:color w:val="000000"/>
        </w:rPr>
        <w:lastRenderedPageBreak/>
        <w:t>National Institutes of Health</w:t>
      </w:r>
      <w:r w:rsidRPr="007F0429">
        <w:rPr>
          <w:rFonts w:ascii="Helvetica" w:hAnsi="Helvetica"/>
          <w:color w:val="000000"/>
        </w:rPr>
        <w:br/>
        <w:t>NIH Research Program Projects (Parent P01 Clinical Trial Optional)</w:t>
      </w:r>
      <w:r w:rsidRPr="007F0429">
        <w:rPr>
          <w:rFonts w:ascii="Helvetica" w:hAnsi="Helvetica"/>
          <w:color w:val="000000"/>
        </w:rPr>
        <w:br/>
        <w:t>Forecast 1</w:t>
      </w:r>
    </w:p>
    <w:p w14:paraId="1EDA7C53" w14:textId="77777777" w:rsidR="008C37AC" w:rsidRDefault="008C37AC" w:rsidP="008C37AC">
      <w:pPr>
        <w:rPr>
          <w:rFonts w:ascii="Helvetica" w:hAnsi="Helvetica"/>
        </w:rPr>
      </w:pPr>
      <w:r>
        <w:rPr>
          <w:rFonts w:ascii="Helvetica" w:hAnsi="Helvetica"/>
          <w:color w:val="000000"/>
        </w:rPr>
        <w:t>Estimated deadline May 25, 2026</w:t>
      </w:r>
      <w:r w:rsidRPr="007F0429">
        <w:rPr>
          <w:rFonts w:ascii="Helvetica" w:hAnsi="Helvetica"/>
          <w:color w:val="000000"/>
        </w:rPr>
        <w:br/>
      </w:r>
      <w:hyperlink r:id="rId287" w:history="1">
        <w:r w:rsidRPr="007F0429">
          <w:rPr>
            <w:rFonts w:ascii="Helvetica" w:hAnsi="Helvetica"/>
            <w:color w:val="0000FF"/>
            <w:u w:val="single"/>
          </w:rPr>
          <w:t>https://www.grants.gov/search-results-detail/361279</w:t>
        </w:r>
      </w:hyperlink>
    </w:p>
    <w:p w14:paraId="3EE04F06" w14:textId="77777777" w:rsidR="008C37AC" w:rsidRDefault="008C37AC" w:rsidP="008C37AC">
      <w:pPr>
        <w:rPr>
          <w:rFonts w:ascii="Helvetica" w:hAnsi="Helvetica"/>
        </w:rPr>
      </w:pPr>
    </w:p>
    <w:p w14:paraId="3E446EF9" w14:textId="77777777" w:rsidR="008C37AC" w:rsidRDefault="008C37AC" w:rsidP="008C37AC">
      <w:pPr>
        <w:rPr>
          <w:rFonts w:ascii="Helvetica" w:hAnsi="Helvetica"/>
          <w:color w:val="000000"/>
        </w:rPr>
      </w:pPr>
      <w:r w:rsidRPr="007F0429">
        <w:rPr>
          <w:rFonts w:ascii="Helvetica" w:hAnsi="Helvetica"/>
          <w:color w:val="000000"/>
        </w:rPr>
        <w:t>National Institutes of Health</w:t>
      </w:r>
      <w:r w:rsidRPr="007F0429">
        <w:rPr>
          <w:rFonts w:ascii="Helvetica" w:hAnsi="Helvetica"/>
          <w:color w:val="000000"/>
        </w:rPr>
        <w:br/>
        <w:t>Pancreatic Cancer Detection Consortium: Management and Data Coordination Unit (U24 Clinical Trial Not Allowed)</w:t>
      </w:r>
      <w:r w:rsidRPr="007F0429">
        <w:rPr>
          <w:rFonts w:ascii="Helvetica" w:hAnsi="Helvetica"/>
          <w:color w:val="000000"/>
        </w:rPr>
        <w:br/>
        <w:t>Forecast 1</w:t>
      </w:r>
    </w:p>
    <w:p w14:paraId="62621F78" w14:textId="77777777" w:rsidR="008C37AC" w:rsidRDefault="008C37AC" w:rsidP="008C37AC">
      <w:pPr>
        <w:rPr>
          <w:rFonts w:ascii="Helvetica" w:hAnsi="Helvetica"/>
        </w:rPr>
      </w:pPr>
      <w:r>
        <w:rPr>
          <w:rFonts w:ascii="Helvetica" w:hAnsi="Helvetica"/>
          <w:color w:val="000000"/>
        </w:rPr>
        <w:t>Estimated deadline July 1, 2026</w:t>
      </w:r>
      <w:r w:rsidRPr="007F0429">
        <w:rPr>
          <w:rFonts w:ascii="Helvetica" w:hAnsi="Helvetica"/>
          <w:color w:val="000000"/>
        </w:rPr>
        <w:br/>
      </w:r>
      <w:hyperlink r:id="rId288" w:history="1">
        <w:r w:rsidRPr="007F0429">
          <w:rPr>
            <w:rFonts w:ascii="Helvetica" w:hAnsi="Helvetica"/>
            <w:color w:val="0000FF"/>
            <w:u w:val="single"/>
          </w:rPr>
          <w:t>https://www.grants.gov/search-results-detail/361276</w:t>
        </w:r>
      </w:hyperlink>
    </w:p>
    <w:p w14:paraId="695E36B4" w14:textId="77777777" w:rsidR="008C37AC" w:rsidRDefault="008C37AC" w:rsidP="008C37AC">
      <w:pPr>
        <w:rPr>
          <w:rFonts w:ascii="Helvetica" w:hAnsi="Helvetica"/>
        </w:rPr>
      </w:pPr>
    </w:p>
    <w:p w14:paraId="5E6577BF" w14:textId="77777777" w:rsidR="008C37AC" w:rsidRDefault="008C37AC" w:rsidP="008C37AC">
      <w:pPr>
        <w:pStyle w:val="NoSpacing"/>
        <w:rPr>
          <w:rFonts w:ascii="Helvetica" w:hAnsi="Helvetica" w:cs="Helvetica"/>
          <w:color w:val="222222"/>
          <w:sz w:val="24"/>
          <w:szCs w:val="24"/>
        </w:rPr>
      </w:pPr>
      <w:r w:rsidRPr="007F0429">
        <w:rPr>
          <w:rFonts w:ascii="Helvetica" w:eastAsia="Times New Roman" w:hAnsi="Helvetica" w:cs="Times New Roman"/>
          <w:color w:val="000000"/>
          <w:sz w:val="24"/>
          <w:szCs w:val="24"/>
        </w:rPr>
        <w:t>National Institutes of Health</w:t>
      </w:r>
      <w:hyperlink r:id="rId289" w:history="1">
        <w:r w:rsidRPr="004E30A3">
          <w:rPr>
            <w:rStyle w:val="Hyperlink"/>
            <w:rFonts w:ascii="Helvetica" w:hAnsi="Helvetica" w:cs="Helvetica"/>
            <w:sz w:val="24"/>
            <w:szCs w:val="24"/>
          </w:rPr>
          <w:t>https://www.grants.gov/search-results-detail/361134</w:t>
        </w:r>
      </w:hyperlink>
    </w:p>
    <w:p w14:paraId="75AFCADA" w14:textId="396A037F" w:rsidR="008C37AC" w:rsidRDefault="008C37AC" w:rsidP="008C37AC">
      <w:pPr>
        <w:rPr>
          <w:rFonts w:ascii="Helvetica" w:hAnsi="Helvetica"/>
          <w:color w:val="000000"/>
        </w:rPr>
      </w:pPr>
      <w:r w:rsidRPr="007F0429">
        <w:rPr>
          <w:rFonts w:ascii="Helvetica" w:hAnsi="Helvetica"/>
          <w:color w:val="000000"/>
        </w:rPr>
        <w:t>Network of the National Library of Medicine Regional Medical Libraries (UG4 Clinical Trial Not Allowed)</w:t>
      </w:r>
      <w:r w:rsidRPr="007F0429">
        <w:rPr>
          <w:rFonts w:ascii="Helvetica" w:hAnsi="Helvetica"/>
          <w:color w:val="000000"/>
        </w:rPr>
        <w:br/>
        <w:t>Forecast 1</w:t>
      </w:r>
    </w:p>
    <w:p w14:paraId="7405FFAF" w14:textId="77777777" w:rsidR="008C37AC" w:rsidRDefault="008C37AC" w:rsidP="008C37AC">
      <w:pPr>
        <w:rPr>
          <w:rFonts w:ascii="Helvetica" w:hAnsi="Helvetica"/>
        </w:rPr>
      </w:pPr>
      <w:r>
        <w:rPr>
          <w:rFonts w:ascii="Helvetica" w:hAnsi="Helvetica"/>
          <w:color w:val="000000"/>
        </w:rPr>
        <w:t xml:space="preserve">Estimated deadline </w:t>
      </w:r>
      <w:r>
        <w:rPr>
          <w:rFonts w:ascii="Helvetica Neue" w:hAnsi="Helvetica Neue"/>
          <w:color w:val="1B1B1B"/>
          <w:sz w:val="25"/>
          <w:szCs w:val="25"/>
          <w:shd w:val="clear" w:color="auto" w:fill="FFFFFF"/>
        </w:rPr>
        <w:t>December 15, 2026</w:t>
      </w:r>
      <w:r w:rsidRPr="007F0429">
        <w:rPr>
          <w:rFonts w:ascii="Helvetica" w:hAnsi="Helvetica"/>
          <w:color w:val="000000"/>
        </w:rPr>
        <w:br/>
      </w:r>
      <w:hyperlink r:id="rId290" w:history="1">
        <w:r w:rsidRPr="007F0429">
          <w:rPr>
            <w:rFonts w:ascii="Helvetica" w:hAnsi="Helvetica"/>
            <w:color w:val="0000FF"/>
            <w:u w:val="single"/>
          </w:rPr>
          <w:t>https://www.grants.gov/search-results-detail/361284</w:t>
        </w:r>
      </w:hyperlink>
    </w:p>
    <w:p w14:paraId="252ECB65" w14:textId="77777777" w:rsidR="008C37AC" w:rsidRDefault="008C37AC" w:rsidP="008C37AC">
      <w:pPr>
        <w:pStyle w:val="NoSpacing"/>
        <w:rPr>
          <w:rFonts w:ascii="Arial" w:eastAsia="Times New Roman" w:hAnsi="Arial" w:cs="Arial"/>
          <w:color w:val="222222"/>
          <w:sz w:val="24"/>
          <w:szCs w:val="24"/>
          <w:shd w:val="clear" w:color="auto" w:fill="FFFFFF"/>
        </w:rPr>
      </w:pPr>
      <w:r w:rsidRPr="00CE760B">
        <w:rPr>
          <w:rFonts w:ascii="Arial" w:eastAsia="Times New Roman" w:hAnsi="Arial" w:cs="Arial"/>
          <w:color w:val="222222"/>
          <w:sz w:val="24"/>
          <w:szCs w:val="24"/>
        </w:rPr>
        <w:br/>
      </w:r>
      <w:r w:rsidRPr="00CE760B">
        <w:rPr>
          <w:rFonts w:ascii="Arial" w:eastAsia="Times New Roman" w:hAnsi="Arial" w:cs="Arial"/>
          <w:color w:val="222222"/>
          <w:sz w:val="24"/>
          <w:szCs w:val="24"/>
          <w:shd w:val="clear" w:color="auto" w:fill="FFFFFF"/>
        </w:rPr>
        <w:t>National Institutes of Health</w:t>
      </w:r>
      <w:r w:rsidRPr="00CE760B">
        <w:rPr>
          <w:rFonts w:ascii="Arial" w:eastAsia="Times New Roman" w:hAnsi="Arial" w:cs="Arial"/>
          <w:color w:val="222222"/>
          <w:sz w:val="24"/>
          <w:szCs w:val="24"/>
        </w:rPr>
        <w:br/>
      </w:r>
      <w:r w:rsidRPr="00CE760B">
        <w:rPr>
          <w:rFonts w:ascii="Arial" w:eastAsia="Times New Roman" w:hAnsi="Arial" w:cs="Arial"/>
          <w:color w:val="222222"/>
          <w:sz w:val="24"/>
          <w:szCs w:val="24"/>
          <w:shd w:val="clear" w:color="auto" w:fill="FFFFFF"/>
        </w:rPr>
        <w:t>Genomic Community Resources (U24 Clinical Trials Not Allowed)</w:t>
      </w:r>
      <w:r w:rsidRPr="00CE760B">
        <w:rPr>
          <w:rFonts w:ascii="Arial" w:eastAsia="Times New Roman" w:hAnsi="Arial" w:cs="Arial"/>
          <w:color w:val="222222"/>
          <w:sz w:val="24"/>
          <w:szCs w:val="24"/>
        </w:rPr>
        <w:br/>
      </w:r>
      <w:r w:rsidRPr="00CE760B">
        <w:rPr>
          <w:rFonts w:ascii="Arial" w:eastAsia="Times New Roman" w:hAnsi="Arial" w:cs="Arial"/>
          <w:color w:val="222222"/>
          <w:sz w:val="24"/>
          <w:szCs w:val="24"/>
          <w:shd w:val="clear" w:color="auto" w:fill="FFFFFF"/>
        </w:rPr>
        <w:t>Forecast 1</w:t>
      </w:r>
    </w:p>
    <w:p w14:paraId="0F3DAE0C" w14:textId="77777777" w:rsidR="008C37AC" w:rsidRDefault="008C37AC" w:rsidP="008C37AC">
      <w:pPr>
        <w:pStyle w:val="NoSpacing"/>
        <w:rPr>
          <w:rFonts w:ascii="Times New Roman" w:eastAsia="Times New Roman" w:hAnsi="Times New Roman" w:cs="Times New Roman"/>
          <w:sz w:val="24"/>
          <w:szCs w:val="24"/>
        </w:rPr>
      </w:pPr>
      <w:r>
        <w:rPr>
          <w:rFonts w:ascii="Arial" w:eastAsia="Times New Roman" w:hAnsi="Arial" w:cs="Arial"/>
          <w:color w:val="222222"/>
          <w:sz w:val="24"/>
          <w:szCs w:val="24"/>
          <w:shd w:val="clear" w:color="auto" w:fill="FFFFFF"/>
        </w:rPr>
        <w:t>Deadline -</w:t>
      </w:r>
      <w:r w:rsidRPr="00CE760B">
        <w:rPr>
          <w:rFonts w:ascii="Helvetica Neue" w:hAnsi="Helvetica Neue"/>
          <w:color w:val="1B1B1B"/>
          <w:sz w:val="25"/>
          <w:szCs w:val="25"/>
          <w:shd w:val="clear" w:color="auto" w:fill="FFFFFF"/>
        </w:rPr>
        <w:t xml:space="preserve"> </w:t>
      </w:r>
      <w:r>
        <w:rPr>
          <w:rFonts w:ascii="Helvetica Neue" w:hAnsi="Helvetica Neue"/>
          <w:color w:val="1B1B1B"/>
          <w:sz w:val="25"/>
          <w:szCs w:val="25"/>
          <w:shd w:val="clear" w:color="auto" w:fill="FFFFFF"/>
        </w:rPr>
        <w:t>Jan 25, 2027</w:t>
      </w:r>
      <w:r w:rsidRPr="00CE760B">
        <w:rPr>
          <w:rFonts w:ascii="Arial" w:eastAsia="Times New Roman" w:hAnsi="Arial" w:cs="Arial"/>
          <w:color w:val="222222"/>
          <w:sz w:val="24"/>
          <w:szCs w:val="24"/>
        </w:rPr>
        <w:br/>
      </w:r>
      <w:hyperlink r:id="rId291" w:tgtFrame="_blank" w:history="1">
        <w:r w:rsidRPr="00CE760B">
          <w:rPr>
            <w:rFonts w:ascii="Arial" w:eastAsia="Times New Roman" w:hAnsi="Arial" w:cs="Arial"/>
            <w:color w:val="1155CC"/>
            <w:sz w:val="24"/>
            <w:szCs w:val="24"/>
            <w:u w:val="single"/>
            <w:shd w:val="clear" w:color="auto" w:fill="FFFFFF"/>
          </w:rPr>
          <w:t>https://www.grants.gov/search-results-detail/361263</w:t>
        </w:r>
      </w:hyperlink>
    </w:p>
    <w:p w14:paraId="4C4AB95B" w14:textId="77777777" w:rsidR="008C37AC" w:rsidRDefault="008C37AC" w:rsidP="008C37AC">
      <w:pPr>
        <w:pStyle w:val="NoSpacing"/>
        <w:rPr>
          <w:rFonts w:ascii="Times New Roman" w:eastAsia="Times New Roman" w:hAnsi="Times New Roman" w:cs="Times New Roman"/>
          <w:sz w:val="24"/>
          <w:szCs w:val="24"/>
        </w:rPr>
      </w:pPr>
    </w:p>
    <w:p w14:paraId="69B5BE55" w14:textId="77777777" w:rsidR="008C37AC" w:rsidRDefault="008C37AC" w:rsidP="008C37AC">
      <w:pPr>
        <w:pStyle w:val="NoSpacing"/>
        <w:rPr>
          <w:rFonts w:ascii="Helvetica" w:hAnsi="Helvetica" w:cs="Helvetica"/>
          <w:color w:val="222222"/>
          <w:sz w:val="24"/>
          <w:szCs w:val="24"/>
        </w:rPr>
      </w:pPr>
      <w:r w:rsidRPr="006349A3">
        <w:rPr>
          <w:rFonts w:ascii="Helvetica" w:hAnsi="Helvetica" w:cs="Helvetica"/>
          <w:color w:val="222222"/>
          <w:sz w:val="24"/>
          <w:szCs w:val="24"/>
        </w:rPr>
        <w:t>National Institutes of Health</w:t>
      </w:r>
      <w:r w:rsidRPr="006349A3">
        <w:rPr>
          <w:rFonts w:ascii="Helvetica" w:hAnsi="Helvetica" w:cs="Helvetica"/>
          <w:color w:val="222222"/>
          <w:sz w:val="24"/>
          <w:szCs w:val="24"/>
        </w:rPr>
        <w:br/>
        <w:t>Limited Competition: Biospecimen Banks to support NCI National Clinical Trials Network Biospecimen Banks (NCTN Biobanks) and the NCI Early-Phase and Experimental Clinical Trials Biospecimen Bank (EET Biobank) (U24 Clinical Trial Not Allowed)</w:t>
      </w:r>
      <w:r w:rsidRPr="006349A3">
        <w:rPr>
          <w:rFonts w:ascii="Helvetica" w:hAnsi="Helvetica" w:cs="Helvetica"/>
          <w:color w:val="222222"/>
          <w:sz w:val="24"/>
          <w:szCs w:val="24"/>
        </w:rPr>
        <w:br/>
        <w:t>Forecast 1</w:t>
      </w:r>
    </w:p>
    <w:p w14:paraId="7C53C0C1" w14:textId="77777777" w:rsidR="008C37AC" w:rsidRDefault="008C37AC" w:rsidP="008C37AC">
      <w:pPr>
        <w:pStyle w:val="NoSpacing"/>
        <w:rPr>
          <w:rFonts w:ascii="Helvetica" w:hAnsi="Helvetica" w:cs="Helvetica"/>
          <w:color w:val="222222"/>
          <w:sz w:val="24"/>
          <w:szCs w:val="24"/>
        </w:rPr>
      </w:pPr>
      <w:r>
        <w:rPr>
          <w:rFonts w:ascii="Helvetica" w:hAnsi="Helvetica" w:cs="Helvetica"/>
          <w:color w:val="222222"/>
          <w:sz w:val="24"/>
          <w:szCs w:val="24"/>
        </w:rPr>
        <w:t>Deadline – July 14, 2026</w:t>
      </w:r>
      <w:r w:rsidRPr="006349A3">
        <w:rPr>
          <w:rFonts w:ascii="Helvetica" w:hAnsi="Helvetica" w:cs="Helvetica"/>
          <w:color w:val="222222"/>
          <w:sz w:val="24"/>
          <w:szCs w:val="24"/>
        </w:rPr>
        <w:br/>
      </w:r>
      <w:hyperlink r:id="rId292" w:tgtFrame="_blank" w:history="1">
        <w:r w:rsidRPr="006349A3">
          <w:rPr>
            <w:rStyle w:val="Hyperlink"/>
            <w:rFonts w:ascii="Helvetica" w:hAnsi="Helvetica" w:cs="Helvetica"/>
            <w:sz w:val="24"/>
            <w:szCs w:val="24"/>
          </w:rPr>
          <w:t>https://www.grants.gov/search-results-detail/361134</w:t>
        </w:r>
      </w:hyperlink>
      <w:r w:rsidRPr="006349A3">
        <w:rPr>
          <w:rFonts w:ascii="Helvetica" w:hAnsi="Helvetica" w:cs="Helvetica"/>
          <w:color w:val="222222"/>
          <w:sz w:val="24"/>
          <w:szCs w:val="24"/>
        </w:rPr>
        <w:br/>
      </w:r>
      <w:r w:rsidRPr="006349A3">
        <w:rPr>
          <w:rFonts w:ascii="Helvetica" w:hAnsi="Helvetica" w:cs="Helvetica"/>
          <w:color w:val="222222"/>
          <w:sz w:val="24"/>
          <w:szCs w:val="24"/>
        </w:rPr>
        <w:br/>
      </w:r>
      <w:r w:rsidRPr="00CB37BB">
        <w:rPr>
          <w:rFonts w:ascii="Helvetica" w:hAnsi="Helvetica" w:cs="Helvetica"/>
          <w:color w:val="222222"/>
          <w:sz w:val="24"/>
          <w:szCs w:val="24"/>
        </w:rPr>
        <w:t>National Institutes of Health</w:t>
      </w:r>
      <w:r w:rsidRPr="00CB37BB">
        <w:rPr>
          <w:rFonts w:ascii="Helvetica" w:hAnsi="Helvetica" w:cs="Helvetica"/>
          <w:color w:val="222222"/>
          <w:sz w:val="24"/>
          <w:szCs w:val="24"/>
        </w:rPr>
        <w:br/>
        <w:t>NIH Research Education Program - Research Experiences (R25)</w:t>
      </w:r>
      <w:r w:rsidRPr="00CB37BB">
        <w:rPr>
          <w:rFonts w:ascii="Helvetica" w:hAnsi="Helvetica" w:cs="Helvetica"/>
          <w:color w:val="222222"/>
          <w:sz w:val="24"/>
          <w:szCs w:val="24"/>
        </w:rPr>
        <w:br/>
        <w:t>Forecast 1</w:t>
      </w:r>
    </w:p>
    <w:p w14:paraId="3416B250" w14:textId="77777777" w:rsidR="008C37AC" w:rsidRDefault="008C37AC" w:rsidP="008C37AC">
      <w:pPr>
        <w:pStyle w:val="NoSpacing"/>
        <w:rPr>
          <w:rFonts w:ascii="Helvetica" w:hAnsi="Helvetica" w:cs="Helvetica"/>
          <w:color w:val="222222"/>
          <w:sz w:val="24"/>
          <w:szCs w:val="24"/>
        </w:rPr>
      </w:pPr>
      <w:r>
        <w:rPr>
          <w:rFonts w:ascii="Helvetica" w:hAnsi="Helvetica" w:cs="Helvetica"/>
          <w:color w:val="222222"/>
          <w:sz w:val="24"/>
          <w:szCs w:val="24"/>
        </w:rPr>
        <w:t>Deadline – May 25, 2026</w:t>
      </w:r>
      <w:r w:rsidRPr="00CB37BB">
        <w:rPr>
          <w:rFonts w:ascii="Helvetica" w:hAnsi="Helvetica" w:cs="Helvetica"/>
          <w:color w:val="222222"/>
          <w:sz w:val="24"/>
          <w:szCs w:val="24"/>
        </w:rPr>
        <w:br/>
      </w:r>
      <w:hyperlink r:id="rId293" w:tgtFrame="_blank" w:history="1">
        <w:r w:rsidRPr="00CB37BB">
          <w:rPr>
            <w:rStyle w:val="Hyperlink"/>
            <w:rFonts w:ascii="Helvetica" w:hAnsi="Helvetica" w:cs="Helvetica"/>
            <w:sz w:val="24"/>
            <w:szCs w:val="24"/>
          </w:rPr>
          <w:t>https://www.grants.gov/search-results-detail/361159</w:t>
        </w:r>
      </w:hyperlink>
      <w:r w:rsidRPr="00CB37BB">
        <w:rPr>
          <w:rFonts w:ascii="Helvetica" w:hAnsi="Helvetica" w:cs="Helvetica"/>
          <w:color w:val="222222"/>
          <w:sz w:val="24"/>
          <w:szCs w:val="24"/>
        </w:rPr>
        <w:br/>
      </w:r>
      <w:r w:rsidRPr="00CB37BB">
        <w:rPr>
          <w:rFonts w:ascii="Helvetica" w:hAnsi="Helvetica" w:cs="Helvetica"/>
          <w:color w:val="222222"/>
          <w:sz w:val="24"/>
          <w:szCs w:val="24"/>
        </w:rPr>
        <w:br/>
        <w:t>National Institutes of Health</w:t>
      </w:r>
      <w:r w:rsidRPr="00CB37BB">
        <w:rPr>
          <w:rFonts w:ascii="Helvetica" w:hAnsi="Helvetica" w:cs="Helvetica"/>
          <w:color w:val="222222"/>
          <w:sz w:val="24"/>
          <w:szCs w:val="24"/>
        </w:rPr>
        <w:br/>
        <w:t>NIH Research Educational Program -Mentoring Activities &amp; Networks (R25/UE5)</w:t>
      </w:r>
      <w:r w:rsidRPr="00CB37BB">
        <w:rPr>
          <w:rFonts w:ascii="Helvetica" w:hAnsi="Helvetica" w:cs="Helvetica"/>
          <w:color w:val="222222"/>
          <w:sz w:val="24"/>
          <w:szCs w:val="24"/>
        </w:rPr>
        <w:br/>
        <w:t>Forecast 1</w:t>
      </w:r>
    </w:p>
    <w:p w14:paraId="65C366D3" w14:textId="77777777" w:rsidR="008C37AC" w:rsidRDefault="008C37AC" w:rsidP="008C37AC">
      <w:pPr>
        <w:pStyle w:val="NoSpacing"/>
      </w:pPr>
      <w:r>
        <w:rPr>
          <w:rFonts w:ascii="Helvetica" w:hAnsi="Helvetica" w:cs="Helvetica"/>
          <w:color w:val="222222"/>
          <w:sz w:val="24"/>
          <w:szCs w:val="24"/>
        </w:rPr>
        <w:t>Deadline – May 25, 2026</w:t>
      </w:r>
      <w:r w:rsidRPr="00CB37BB">
        <w:rPr>
          <w:rFonts w:ascii="Helvetica" w:hAnsi="Helvetica" w:cs="Helvetica"/>
          <w:color w:val="222222"/>
          <w:sz w:val="24"/>
          <w:szCs w:val="24"/>
        </w:rPr>
        <w:br/>
      </w:r>
      <w:hyperlink r:id="rId294" w:tgtFrame="_blank" w:history="1">
        <w:r w:rsidRPr="00CB37BB">
          <w:rPr>
            <w:rStyle w:val="Hyperlink"/>
            <w:rFonts w:ascii="Helvetica" w:hAnsi="Helvetica" w:cs="Helvetica"/>
            <w:sz w:val="24"/>
            <w:szCs w:val="24"/>
          </w:rPr>
          <w:t>https://www.grants.gov/search-results-detail/361160</w:t>
        </w:r>
      </w:hyperlink>
    </w:p>
    <w:p w14:paraId="144C9C99" w14:textId="77777777" w:rsidR="008C37AC" w:rsidRDefault="008C37AC" w:rsidP="008C37AC">
      <w:pPr>
        <w:pStyle w:val="NoSpacing"/>
        <w:rPr>
          <w:rFonts w:ascii="Helvetica" w:hAnsi="Helvetica" w:cs="Helvetica"/>
          <w:sz w:val="24"/>
          <w:szCs w:val="24"/>
        </w:rPr>
      </w:pPr>
    </w:p>
    <w:p w14:paraId="5A205B4B" w14:textId="77777777" w:rsidR="008C37AC" w:rsidRDefault="008C37AC" w:rsidP="008C37AC">
      <w:pPr>
        <w:pStyle w:val="NoSpacing"/>
        <w:rPr>
          <w:rFonts w:ascii="Helvetica" w:hAnsi="Helvetica" w:cs="Helvetica"/>
          <w:color w:val="222222"/>
          <w:sz w:val="24"/>
          <w:szCs w:val="24"/>
        </w:rPr>
      </w:pPr>
      <w:r w:rsidRPr="00B269D0">
        <w:rPr>
          <w:rFonts w:ascii="Helvetica" w:hAnsi="Helvetica" w:cs="Helvetica"/>
          <w:color w:val="222222"/>
          <w:sz w:val="24"/>
          <w:szCs w:val="24"/>
        </w:rPr>
        <w:t>National Institutes of Health</w:t>
      </w:r>
      <w:r w:rsidRPr="00B269D0">
        <w:rPr>
          <w:rFonts w:ascii="Helvetica" w:hAnsi="Helvetica" w:cs="Helvetica"/>
          <w:color w:val="222222"/>
          <w:sz w:val="24"/>
          <w:szCs w:val="24"/>
        </w:rPr>
        <w:br/>
        <w:t>BRAIN Initiative: Brain-Behavior Quantification and Synchronization – Transformative Research on Behavior at the Organismal Level</w:t>
      </w:r>
      <w:r w:rsidRPr="00B269D0">
        <w:rPr>
          <w:rFonts w:ascii="Helvetica" w:hAnsi="Helvetica" w:cs="Helvetica"/>
          <w:color w:val="222222"/>
          <w:sz w:val="24"/>
          <w:szCs w:val="24"/>
        </w:rPr>
        <w:br/>
        <w:t>Forecast 1</w:t>
      </w:r>
    </w:p>
    <w:p w14:paraId="265B318D" w14:textId="77777777" w:rsidR="008C37AC" w:rsidRDefault="008C37AC" w:rsidP="008C37AC">
      <w:pPr>
        <w:pStyle w:val="NoSpacing"/>
      </w:pPr>
      <w:r>
        <w:rPr>
          <w:rFonts w:ascii="Helvetica" w:hAnsi="Helvetica" w:cs="Helvetica"/>
          <w:color w:val="222222"/>
          <w:sz w:val="24"/>
          <w:szCs w:val="24"/>
        </w:rPr>
        <w:t>Deadline – Oct. 13, 2026</w:t>
      </w:r>
      <w:r w:rsidRPr="00B269D0">
        <w:rPr>
          <w:rFonts w:ascii="Helvetica" w:hAnsi="Helvetica" w:cs="Helvetica"/>
          <w:color w:val="222222"/>
          <w:sz w:val="24"/>
          <w:szCs w:val="24"/>
        </w:rPr>
        <w:br/>
      </w:r>
      <w:hyperlink r:id="rId295" w:tgtFrame="_blank" w:history="1">
        <w:r w:rsidRPr="00B269D0">
          <w:rPr>
            <w:rStyle w:val="Hyperlink"/>
            <w:rFonts w:ascii="Helvetica" w:hAnsi="Helvetica" w:cs="Helvetica"/>
            <w:sz w:val="24"/>
            <w:szCs w:val="24"/>
          </w:rPr>
          <w:t>https://www.grants.gov/search-results-detail/361205</w:t>
        </w:r>
      </w:hyperlink>
    </w:p>
    <w:p w14:paraId="1388B7E1" w14:textId="77777777" w:rsidR="008C37AC" w:rsidRDefault="008C37AC" w:rsidP="008C37AC">
      <w:pPr>
        <w:pStyle w:val="NoSpacing"/>
      </w:pPr>
    </w:p>
    <w:p w14:paraId="7F02FB6A" w14:textId="77777777" w:rsidR="008C37AC" w:rsidRDefault="008C37AC" w:rsidP="008C37AC">
      <w:pPr>
        <w:pStyle w:val="NoSpacing"/>
        <w:rPr>
          <w:rFonts w:ascii="Helvetica" w:hAnsi="Helvetica" w:cs="Helvetica"/>
          <w:color w:val="222222"/>
          <w:sz w:val="24"/>
          <w:szCs w:val="24"/>
        </w:rPr>
      </w:pPr>
      <w:r w:rsidRPr="004276F3">
        <w:rPr>
          <w:rFonts w:ascii="Helvetica" w:hAnsi="Helvetica" w:cs="Helvetica"/>
          <w:color w:val="222222"/>
          <w:sz w:val="24"/>
          <w:szCs w:val="24"/>
        </w:rPr>
        <w:lastRenderedPageBreak/>
        <w:t>National Institutes of Health</w:t>
      </w:r>
      <w:r w:rsidRPr="004276F3">
        <w:rPr>
          <w:rFonts w:ascii="Helvetica" w:hAnsi="Helvetica" w:cs="Helvetica"/>
          <w:color w:val="222222"/>
          <w:sz w:val="24"/>
          <w:szCs w:val="24"/>
        </w:rPr>
        <w:br/>
        <w:t>Controlled Clinical Trials on Long-Term Effects of Nutritional Interventions on the Progression of Risk Factors for Age-Related Chronic Conditions Over the Life Span and Their Age of Onset</w:t>
      </w:r>
      <w:r w:rsidRPr="004276F3">
        <w:rPr>
          <w:rFonts w:ascii="Helvetica" w:hAnsi="Helvetica" w:cs="Helvetica"/>
          <w:color w:val="222222"/>
          <w:sz w:val="24"/>
          <w:szCs w:val="24"/>
        </w:rPr>
        <w:br/>
        <w:t>Forecast 1</w:t>
      </w:r>
    </w:p>
    <w:p w14:paraId="3074190E" w14:textId="77777777" w:rsidR="008C37AC" w:rsidRDefault="008C37AC" w:rsidP="008C37AC">
      <w:pPr>
        <w:pStyle w:val="NoSpacing"/>
        <w:rPr>
          <w:rFonts w:ascii="Helvetica" w:hAnsi="Helvetica" w:cs="Helvetica"/>
          <w:color w:val="222222"/>
          <w:sz w:val="24"/>
          <w:szCs w:val="24"/>
        </w:rPr>
      </w:pPr>
      <w:r>
        <w:rPr>
          <w:rFonts w:ascii="Helvetica" w:hAnsi="Helvetica" w:cs="Helvetica"/>
          <w:color w:val="222222"/>
          <w:sz w:val="24"/>
          <w:szCs w:val="24"/>
        </w:rPr>
        <w:t xml:space="preserve">Deadline – Sept. 25, 2026 </w:t>
      </w:r>
      <w:r w:rsidRPr="004276F3">
        <w:rPr>
          <w:rFonts w:ascii="Helvetica" w:hAnsi="Helvetica" w:cs="Helvetica"/>
          <w:color w:val="222222"/>
          <w:sz w:val="24"/>
          <w:szCs w:val="24"/>
        </w:rPr>
        <w:br/>
      </w:r>
      <w:hyperlink r:id="rId296" w:tgtFrame="_blank" w:history="1">
        <w:r w:rsidRPr="004276F3">
          <w:rPr>
            <w:rStyle w:val="Hyperlink"/>
            <w:rFonts w:ascii="Helvetica" w:hAnsi="Helvetica" w:cs="Helvetica"/>
            <w:sz w:val="24"/>
            <w:szCs w:val="24"/>
          </w:rPr>
          <w:t>https://www.grants.gov/search-results-detail/361214</w:t>
        </w:r>
      </w:hyperlink>
    </w:p>
    <w:p w14:paraId="70F1F830" w14:textId="77777777" w:rsidR="008C37AC" w:rsidRDefault="008C37AC" w:rsidP="008C37AC">
      <w:pPr>
        <w:rPr>
          <w:rFonts w:ascii="Helvetica" w:hAnsi="Helvetica" w:cs="Helvetica"/>
          <w:color w:val="222222"/>
        </w:rPr>
      </w:pPr>
    </w:p>
    <w:p w14:paraId="0DCB3BEE" w14:textId="77777777" w:rsidR="008C37AC" w:rsidRDefault="008C37AC" w:rsidP="008C37AC">
      <w:pPr>
        <w:rPr>
          <w:rFonts w:ascii="Helvetica" w:hAnsi="Helvetica" w:cs="Helvetica"/>
          <w:color w:val="222222"/>
        </w:rPr>
      </w:pPr>
      <w:r w:rsidRPr="00B269D0">
        <w:rPr>
          <w:rFonts w:ascii="Helvetica" w:hAnsi="Helvetica" w:cs="Helvetica"/>
          <w:color w:val="222222"/>
        </w:rPr>
        <w:t>National Institutes of Health</w:t>
      </w:r>
      <w:r w:rsidRPr="00B269D0">
        <w:rPr>
          <w:rFonts w:ascii="Helvetica" w:hAnsi="Helvetica" w:cs="Helvetica"/>
          <w:color w:val="222222"/>
        </w:rPr>
        <w:br/>
        <w:t>National Resource Network for the Study of Human Auditory and Vestibular Disorders</w:t>
      </w:r>
      <w:r w:rsidRPr="00B269D0">
        <w:rPr>
          <w:rFonts w:ascii="Helvetica" w:hAnsi="Helvetica" w:cs="Helvetica"/>
          <w:color w:val="222222"/>
        </w:rPr>
        <w:br/>
        <w:t>Forecast 1</w:t>
      </w:r>
    </w:p>
    <w:p w14:paraId="48C6E1EB" w14:textId="77777777" w:rsidR="008C37AC" w:rsidRDefault="008C37AC" w:rsidP="008C37AC">
      <w:r w:rsidRPr="001D797D">
        <w:rPr>
          <w:rFonts w:ascii="Helvetica" w:hAnsi="Helvetica" w:cs="Helvetica"/>
          <w:color w:val="222222"/>
        </w:rPr>
        <w:t>Deadline -- Sept. 29</w:t>
      </w:r>
      <w:r>
        <w:rPr>
          <w:rFonts w:ascii="Helvetica" w:hAnsi="Helvetica" w:cs="Helvetica"/>
          <w:color w:val="222222"/>
        </w:rPr>
        <w:t>, 2026</w:t>
      </w:r>
      <w:r w:rsidRPr="001D797D">
        <w:rPr>
          <w:rFonts w:ascii="Helvetica" w:hAnsi="Helvetica" w:cs="Helvetica"/>
          <w:color w:val="222222"/>
        </w:rPr>
        <w:br/>
      </w:r>
      <w:hyperlink r:id="rId297" w:tgtFrame="_blank" w:history="1">
        <w:r w:rsidRPr="001D797D">
          <w:rPr>
            <w:rStyle w:val="Hyperlink"/>
            <w:rFonts w:ascii="Helvetica" w:hAnsi="Helvetica" w:cs="Helvetica"/>
          </w:rPr>
          <w:t>https://www.grants.gov/search-results-detail/361207</w:t>
        </w:r>
      </w:hyperlink>
    </w:p>
    <w:p w14:paraId="10D5C0A7" w14:textId="77777777" w:rsidR="008C37AC" w:rsidRDefault="008C37AC" w:rsidP="008C37AC"/>
    <w:p w14:paraId="734C76B2" w14:textId="77777777" w:rsidR="008C37AC" w:rsidRDefault="008C37AC" w:rsidP="008C37AC">
      <w:pPr>
        <w:rPr>
          <w:rFonts w:ascii="Helvetica" w:hAnsi="Helvetica" w:cs="Helvetica"/>
          <w:color w:val="222222"/>
        </w:rPr>
      </w:pPr>
      <w:r w:rsidRPr="004276F3">
        <w:rPr>
          <w:rFonts w:ascii="Helvetica" w:hAnsi="Helvetica" w:cs="Helvetica"/>
          <w:color w:val="222222"/>
        </w:rPr>
        <w:t>National Institutes of Health</w:t>
      </w:r>
      <w:r w:rsidRPr="004276F3">
        <w:rPr>
          <w:rFonts w:ascii="Helvetica" w:hAnsi="Helvetica" w:cs="Helvetica"/>
          <w:color w:val="222222"/>
        </w:rPr>
        <w:br/>
        <w:t>NIA Research and Entrepreneurial Development Immersion (REDI): Entrepreneurship Enhancement Award</w:t>
      </w:r>
      <w:r w:rsidRPr="004276F3">
        <w:rPr>
          <w:rFonts w:ascii="Helvetica" w:hAnsi="Helvetica" w:cs="Helvetica"/>
          <w:color w:val="222222"/>
        </w:rPr>
        <w:br/>
        <w:t>Forecast 1</w:t>
      </w:r>
    </w:p>
    <w:p w14:paraId="57727510" w14:textId="77777777" w:rsidR="008C37AC" w:rsidRDefault="008C37AC" w:rsidP="008C37AC">
      <w:pPr>
        <w:rPr>
          <w:rFonts w:ascii="Helvetica" w:hAnsi="Helvetica" w:cs="Helvetica"/>
          <w:color w:val="222222"/>
        </w:rPr>
      </w:pPr>
      <w:r>
        <w:rPr>
          <w:rFonts w:ascii="Helvetica" w:hAnsi="Helvetica" w:cs="Helvetica"/>
          <w:color w:val="222222"/>
        </w:rPr>
        <w:t>Deadline – Sept. 25, 2026</w:t>
      </w:r>
      <w:r w:rsidRPr="004276F3">
        <w:rPr>
          <w:rFonts w:ascii="Helvetica" w:hAnsi="Helvetica" w:cs="Helvetica"/>
          <w:color w:val="222222"/>
        </w:rPr>
        <w:br/>
      </w:r>
      <w:hyperlink r:id="rId298" w:tgtFrame="_blank" w:history="1">
        <w:r w:rsidRPr="004276F3">
          <w:rPr>
            <w:rStyle w:val="Hyperlink"/>
            <w:rFonts w:ascii="Helvetica" w:hAnsi="Helvetica" w:cs="Helvetica"/>
          </w:rPr>
          <w:t>https://www.grants.gov/search-results-detail/361215</w:t>
        </w:r>
      </w:hyperlink>
      <w:r w:rsidRPr="001D797D">
        <w:rPr>
          <w:rFonts w:ascii="Helvetica" w:hAnsi="Helvetica" w:cs="Helvetica"/>
          <w:color w:val="222222"/>
        </w:rPr>
        <w:br/>
      </w:r>
      <w:r w:rsidRPr="00B269D0">
        <w:rPr>
          <w:rFonts w:ascii="Helvetica" w:hAnsi="Helvetica" w:cs="Helvetica"/>
          <w:color w:val="222222"/>
        </w:rPr>
        <w:br/>
        <w:t>National Institutes of Health</w:t>
      </w:r>
      <w:r w:rsidRPr="00B269D0">
        <w:rPr>
          <w:rFonts w:ascii="Helvetica" w:hAnsi="Helvetica" w:cs="Helvetica"/>
          <w:color w:val="222222"/>
        </w:rPr>
        <w:br/>
        <w:t>Pilot and Feasibility Studies in Preparation for Substance Use and HIV Prevention Intervention and Services Research Trials</w:t>
      </w:r>
      <w:r w:rsidRPr="00B269D0">
        <w:rPr>
          <w:rFonts w:ascii="Helvetica" w:hAnsi="Helvetica" w:cs="Helvetica"/>
          <w:color w:val="222222"/>
        </w:rPr>
        <w:br/>
        <w:t>Forecast 1</w:t>
      </w:r>
    </w:p>
    <w:p w14:paraId="5D01BDF4" w14:textId="77777777" w:rsidR="008C37AC" w:rsidRDefault="008C37AC" w:rsidP="008C37AC">
      <w:pPr>
        <w:pStyle w:val="NoSpacing"/>
        <w:rPr>
          <w:rFonts w:ascii="Helvetica" w:hAnsi="Helvetica" w:cs="Helvetica"/>
          <w:color w:val="222222"/>
          <w:sz w:val="24"/>
          <w:szCs w:val="24"/>
        </w:rPr>
      </w:pPr>
      <w:r>
        <w:rPr>
          <w:rFonts w:ascii="Helvetica" w:hAnsi="Helvetica" w:cs="Helvetica"/>
          <w:color w:val="222222"/>
          <w:sz w:val="24"/>
          <w:szCs w:val="24"/>
        </w:rPr>
        <w:t>Deadline – Oct. 2, 2026</w:t>
      </w:r>
      <w:r w:rsidRPr="00B269D0">
        <w:rPr>
          <w:rFonts w:ascii="Helvetica" w:hAnsi="Helvetica" w:cs="Helvetica"/>
          <w:color w:val="222222"/>
          <w:sz w:val="24"/>
          <w:szCs w:val="24"/>
        </w:rPr>
        <w:br/>
      </w:r>
      <w:hyperlink r:id="rId299" w:tgtFrame="_blank" w:history="1">
        <w:r w:rsidRPr="00B269D0">
          <w:rPr>
            <w:rStyle w:val="Hyperlink"/>
            <w:rFonts w:ascii="Helvetica" w:hAnsi="Helvetica" w:cs="Helvetica"/>
            <w:sz w:val="24"/>
            <w:szCs w:val="24"/>
          </w:rPr>
          <w:t>https://www.grants.gov/search-results-detail/361204</w:t>
        </w:r>
      </w:hyperlink>
      <w:r w:rsidRPr="00B269D0">
        <w:rPr>
          <w:rFonts w:ascii="Helvetica" w:hAnsi="Helvetica" w:cs="Helvetica"/>
          <w:color w:val="222222"/>
          <w:sz w:val="24"/>
          <w:szCs w:val="24"/>
        </w:rPr>
        <w:br/>
      </w:r>
      <w:r w:rsidRPr="00B269D0">
        <w:rPr>
          <w:rFonts w:ascii="Helvetica" w:hAnsi="Helvetica" w:cs="Helvetica"/>
          <w:color w:val="222222"/>
          <w:sz w:val="24"/>
          <w:szCs w:val="24"/>
        </w:rPr>
        <w:br/>
      </w:r>
      <w:r w:rsidRPr="000E684D">
        <w:rPr>
          <w:rFonts w:ascii="Helvetica" w:hAnsi="Helvetica" w:cs="Helvetica"/>
          <w:color w:val="222222"/>
          <w:sz w:val="24"/>
          <w:szCs w:val="24"/>
        </w:rPr>
        <w:t>National Institutes of Health</w:t>
      </w:r>
      <w:r w:rsidRPr="000E684D">
        <w:rPr>
          <w:rFonts w:ascii="Helvetica" w:hAnsi="Helvetica" w:cs="Helvetica"/>
          <w:color w:val="222222"/>
          <w:sz w:val="24"/>
          <w:szCs w:val="24"/>
        </w:rPr>
        <w:br/>
        <w:t>Specialized Alcohol Research Centers (P50 Clinical trial Optional)</w:t>
      </w:r>
      <w:r w:rsidRPr="000E684D">
        <w:rPr>
          <w:rFonts w:ascii="Helvetica" w:hAnsi="Helvetica" w:cs="Helvetica"/>
          <w:color w:val="222222"/>
          <w:sz w:val="24"/>
          <w:szCs w:val="24"/>
        </w:rPr>
        <w:br/>
        <w:t>Forecast 1</w:t>
      </w:r>
    </w:p>
    <w:p w14:paraId="26E11CFF" w14:textId="77777777" w:rsidR="008C37AC" w:rsidRDefault="008C37AC" w:rsidP="008C37AC">
      <w:pPr>
        <w:spacing w:line="259" w:lineRule="auto"/>
        <w:rPr>
          <w:rFonts w:ascii="Helvetica" w:hAnsi="Helvetica" w:cs="Helvetica"/>
        </w:rPr>
      </w:pPr>
      <w:r>
        <w:rPr>
          <w:rFonts w:ascii="Helvetica" w:hAnsi="Helvetica" w:cs="Helvetica"/>
          <w:color w:val="222222"/>
        </w:rPr>
        <w:t>Deadline – Sept. 15, 2026</w:t>
      </w:r>
      <w:r w:rsidRPr="000E684D">
        <w:rPr>
          <w:rFonts w:ascii="Helvetica" w:hAnsi="Helvetica" w:cs="Helvetica"/>
          <w:color w:val="222222"/>
        </w:rPr>
        <w:br/>
      </w:r>
      <w:hyperlink r:id="rId300" w:tgtFrame="_blank" w:history="1">
        <w:r w:rsidRPr="000E684D">
          <w:rPr>
            <w:rStyle w:val="Hyperlink"/>
            <w:rFonts w:ascii="Helvetica" w:hAnsi="Helvetica" w:cs="Helvetica"/>
          </w:rPr>
          <w:t>https://www.grants.gov/search-results-detail/361216</w:t>
        </w:r>
      </w:hyperlink>
      <w:r w:rsidRPr="00B269D0">
        <w:rPr>
          <w:rFonts w:ascii="Helvetica" w:hAnsi="Helvetica" w:cs="Helvetica"/>
          <w:color w:val="222222"/>
        </w:rPr>
        <w:br/>
      </w:r>
    </w:p>
    <w:p w14:paraId="252236EF" w14:textId="77777777" w:rsidR="008C37AC" w:rsidRDefault="008C37AC" w:rsidP="008C37AC">
      <w:pPr>
        <w:rPr>
          <w:rFonts w:ascii="Helvetica" w:hAnsi="Helvetica" w:cs="Helvetica"/>
          <w:color w:val="222222"/>
        </w:rPr>
      </w:pPr>
      <w:r w:rsidRPr="00AF4659">
        <w:rPr>
          <w:rFonts w:ascii="Helvetica" w:hAnsi="Helvetica" w:cs="Helvetica"/>
          <w:color w:val="222222"/>
        </w:rPr>
        <w:t>National Institutes of Health</w:t>
      </w:r>
      <w:r w:rsidRPr="00AF4659">
        <w:rPr>
          <w:rFonts w:ascii="Helvetica" w:hAnsi="Helvetica" w:cs="Helvetica"/>
          <w:color w:val="222222"/>
        </w:rPr>
        <w:br/>
        <w:t>Accelerating Discovery through Partnered Research with All of Us to Analyze Participant Biospecimens</w:t>
      </w:r>
      <w:r w:rsidRPr="00AF4659">
        <w:rPr>
          <w:rFonts w:ascii="Helvetica" w:hAnsi="Helvetica" w:cs="Helvetica"/>
          <w:color w:val="222222"/>
        </w:rPr>
        <w:br/>
        <w:t>Forecast 1</w:t>
      </w:r>
    </w:p>
    <w:p w14:paraId="2CA22F90" w14:textId="77777777" w:rsidR="008C37AC" w:rsidRDefault="008C37AC" w:rsidP="008C37AC">
      <w:pPr>
        <w:rPr>
          <w:rFonts w:ascii="Helvetica" w:hAnsi="Helvetica" w:cs="Helvetica"/>
          <w:color w:val="222222"/>
        </w:rPr>
      </w:pPr>
      <w:r>
        <w:rPr>
          <w:rFonts w:ascii="Helvetica" w:hAnsi="Helvetica" w:cs="Helvetica"/>
          <w:color w:val="222222"/>
        </w:rPr>
        <w:t>Deadline – June 1, 2026</w:t>
      </w:r>
      <w:r w:rsidRPr="00AF4659">
        <w:rPr>
          <w:rFonts w:ascii="Helvetica" w:hAnsi="Helvetica" w:cs="Helvetica"/>
          <w:color w:val="222222"/>
        </w:rPr>
        <w:br/>
      </w:r>
      <w:hyperlink r:id="rId301" w:tgtFrame="_blank" w:history="1">
        <w:r w:rsidRPr="00AF4659">
          <w:rPr>
            <w:rStyle w:val="Hyperlink"/>
            <w:rFonts w:ascii="Helvetica" w:hAnsi="Helvetica" w:cs="Helvetica"/>
          </w:rPr>
          <w:t>https://www.grants.gov/search-results-detail/361104</w:t>
        </w:r>
      </w:hyperlink>
    </w:p>
    <w:p w14:paraId="65077EC0" w14:textId="77777777" w:rsidR="008C37AC" w:rsidRDefault="008C37AC" w:rsidP="008C37AC">
      <w:pPr>
        <w:rPr>
          <w:rFonts w:ascii="Helvetica" w:hAnsi="Helvetica" w:cs="Helvetica"/>
          <w:color w:val="222222"/>
        </w:rPr>
      </w:pPr>
    </w:p>
    <w:p w14:paraId="6B968AFA" w14:textId="77777777" w:rsidR="008C37AC" w:rsidRDefault="008C37AC" w:rsidP="008C37AC">
      <w:pPr>
        <w:rPr>
          <w:rFonts w:ascii="Helvetica" w:hAnsi="Helvetica" w:cs="Helvetica"/>
          <w:color w:val="222222"/>
        </w:rPr>
      </w:pPr>
      <w:r w:rsidRPr="001B29F7">
        <w:rPr>
          <w:rFonts w:ascii="Helvetica" w:hAnsi="Helvetica" w:cs="Helvetica"/>
          <w:color w:val="222222"/>
        </w:rPr>
        <w:t>National Institutes of Health</w:t>
      </w:r>
      <w:r w:rsidRPr="001B29F7">
        <w:rPr>
          <w:rFonts w:ascii="Helvetica" w:hAnsi="Helvetica" w:cs="Helvetica"/>
          <w:color w:val="222222"/>
        </w:rPr>
        <w:br/>
        <w:t>NIH Director’s Transformative Research Awards (R01 Clinical Trial Optional)</w:t>
      </w:r>
      <w:r w:rsidRPr="001B29F7">
        <w:rPr>
          <w:rFonts w:ascii="Helvetica" w:hAnsi="Helvetica" w:cs="Helvetica"/>
          <w:color w:val="222222"/>
        </w:rPr>
        <w:br/>
        <w:t>Forecast 1</w:t>
      </w:r>
    </w:p>
    <w:p w14:paraId="095E82FF" w14:textId="77777777" w:rsidR="008C37AC" w:rsidRDefault="008C37AC" w:rsidP="008C37AC">
      <w:pPr>
        <w:spacing w:line="259" w:lineRule="auto"/>
      </w:pPr>
      <w:r>
        <w:rPr>
          <w:rFonts w:ascii="Helvetica" w:hAnsi="Helvetica" w:cs="Helvetica"/>
          <w:color w:val="222222"/>
        </w:rPr>
        <w:t>Deadline – Sept. 3, 2026</w:t>
      </w:r>
      <w:r w:rsidRPr="001B29F7">
        <w:rPr>
          <w:rFonts w:ascii="Helvetica" w:hAnsi="Helvetica" w:cs="Helvetica"/>
          <w:color w:val="222222"/>
        </w:rPr>
        <w:br/>
      </w:r>
      <w:hyperlink r:id="rId302" w:tgtFrame="_blank" w:history="1">
        <w:r w:rsidRPr="001B29F7">
          <w:rPr>
            <w:rStyle w:val="Hyperlink"/>
            <w:rFonts w:ascii="Helvetica" w:hAnsi="Helvetica" w:cs="Helvetica"/>
          </w:rPr>
          <w:t>https://www.grants.gov/search-results-detail/361084</w:t>
        </w:r>
      </w:hyperlink>
    </w:p>
    <w:p w14:paraId="09D432F4" w14:textId="77777777" w:rsidR="008C37AC" w:rsidRDefault="008C37AC" w:rsidP="008C37AC">
      <w:pPr>
        <w:spacing w:line="259" w:lineRule="auto"/>
        <w:rPr>
          <w:rFonts w:ascii="Helvetica" w:hAnsi="Helvetica" w:cs="Helvetica"/>
        </w:rPr>
      </w:pPr>
      <w:r>
        <w:rPr>
          <w:rFonts w:ascii="Helvetica" w:hAnsi="Helvetica" w:cs="Helvetica"/>
          <w:color w:val="222222"/>
        </w:rPr>
        <w:t>36</w:t>
      </w:r>
      <w:r w:rsidRPr="001B29F7">
        <w:rPr>
          <w:rFonts w:ascii="Helvetica" w:hAnsi="Helvetica" w:cs="Helvetica"/>
          <w:color w:val="222222"/>
        </w:rPr>
        <w:br/>
      </w:r>
    </w:p>
    <w:p w14:paraId="2CB3649A" w14:textId="77777777" w:rsidR="008C37AC" w:rsidRDefault="008C37AC" w:rsidP="008C37AC">
      <w:pPr>
        <w:pStyle w:val="NoSpacing"/>
        <w:rPr>
          <w:rFonts w:ascii="Helvetica" w:hAnsi="Helvetica" w:cs="Helvetica"/>
          <w:sz w:val="24"/>
          <w:szCs w:val="24"/>
        </w:rPr>
      </w:pPr>
      <w:r>
        <w:rPr>
          <w:rFonts w:ascii="Helvetica" w:hAnsi="Helvetica" w:cs="Helvetica"/>
          <w:sz w:val="24"/>
          <w:szCs w:val="24"/>
        </w:rPr>
        <w:t>National Institutes of Health</w:t>
      </w:r>
    </w:p>
    <w:p w14:paraId="792736FE" w14:textId="77777777" w:rsidR="008C37AC" w:rsidRDefault="008C37AC" w:rsidP="008C37AC">
      <w:pPr>
        <w:spacing w:line="259" w:lineRule="auto"/>
        <w:rPr>
          <w:rFonts w:ascii="Helvetica" w:hAnsi="Helvetica" w:cs="Helvetica"/>
        </w:rPr>
      </w:pPr>
      <w:hyperlink r:id="rId303" w:history="1">
        <w:r w:rsidRPr="00881AB5">
          <w:rPr>
            <w:rStyle w:val="Hyperlink"/>
            <w:rFonts w:ascii="Helvetica" w:hAnsi="Helvetica" w:cs="Helvetica"/>
          </w:rPr>
          <w:t>Centers for Structural Biology of HIV and other Infectious Diseases</w:t>
        </w:r>
      </w:hyperlink>
    </w:p>
    <w:p w14:paraId="7075A050" w14:textId="77777777" w:rsidR="008C37AC" w:rsidRDefault="008C37AC" w:rsidP="008C37AC">
      <w:pPr>
        <w:spacing w:line="259" w:lineRule="auto"/>
        <w:rPr>
          <w:rFonts w:ascii="Helvetica" w:hAnsi="Helvetica" w:cs="Helvetica"/>
        </w:rPr>
      </w:pPr>
      <w:r>
        <w:rPr>
          <w:rFonts w:ascii="Helvetica" w:hAnsi="Helvetica" w:cs="Helvetica"/>
        </w:rPr>
        <w:t>Forecast</w:t>
      </w:r>
    </w:p>
    <w:p w14:paraId="6B94086F" w14:textId="77777777" w:rsidR="008C37AC" w:rsidRDefault="008C37AC" w:rsidP="008C37AC">
      <w:pPr>
        <w:spacing w:line="259" w:lineRule="auto"/>
        <w:rPr>
          <w:rFonts w:ascii="Helvetica" w:hAnsi="Helvetica" w:cs="Helvetica"/>
        </w:rPr>
      </w:pPr>
      <w:r>
        <w:rPr>
          <w:rFonts w:ascii="Helvetica" w:hAnsi="Helvetica" w:cs="Helvetica"/>
        </w:rPr>
        <w:t xml:space="preserve">Deadline – Dec. 18, 2026 </w:t>
      </w:r>
    </w:p>
    <w:p w14:paraId="29146F67" w14:textId="77777777" w:rsidR="008C37AC" w:rsidRDefault="008C37AC" w:rsidP="008C37AC">
      <w:pPr>
        <w:spacing w:line="259" w:lineRule="auto"/>
        <w:rPr>
          <w:rFonts w:ascii="Helvetica" w:hAnsi="Helvetica" w:cs="Helvetica"/>
        </w:rPr>
      </w:pPr>
      <w:hyperlink r:id="rId304" w:history="1">
        <w:r w:rsidRPr="00932FA0">
          <w:rPr>
            <w:rStyle w:val="Hyperlink"/>
            <w:rFonts w:ascii="Helvetica" w:hAnsi="Helvetica" w:cs="Helvetica"/>
          </w:rPr>
          <w:t>https://simpler.grants.gov/opportunity/994a62bf-3ab5-4046-ad9f-e5abf6b89934</w:t>
        </w:r>
      </w:hyperlink>
    </w:p>
    <w:p w14:paraId="10029D9C" w14:textId="77777777" w:rsidR="008C37AC" w:rsidRDefault="008C37AC" w:rsidP="008C37AC">
      <w:pPr>
        <w:pStyle w:val="NoSpacing"/>
        <w:rPr>
          <w:rFonts w:ascii="Helvetica" w:hAnsi="Helvetica"/>
          <w:sz w:val="24"/>
          <w:szCs w:val="24"/>
        </w:rPr>
      </w:pPr>
    </w:p>
    <w:p w14:paraId="4F651F52" w14:textId="77777777" w:rsidR="008C37AC" w:rsidRDefault="008C37AC" w:rsidP="008C37AC">
      <w:pPr>
        <w:pStyle w:val="NoSpacing"/>
        <w:rPr>
          <w:rFonts w:ascii="Helvetica" w:hAnsi="Helvetica" w:cs="Helvetica"/>
          <w:color w:val="222222"/>
          <w:sz w:val="24"/>
          <w:szCs w:val="24"/>
        </w:rPr>
      </w:pPr>
      <w:r w:rsidRPr="002933B8">
        <w:rPr>
          <w:rFonts w:ascii="Helvetica" w:hAnsi="Helvetica" w:cs="Helvetica"/>
          <w:color w:val="222222"/>
          <w:sz w:val="24"/>
          <w:szCs w:val="24"/>
        </w:rPr>
        <w:t>National Institutes of Health</w:t>
      </w:r>
      <w:r w:rsidRPr="002933B8">
        <w:rPr>
          <w:rFonts w:ascii="Helvetica" w:hAnsi="Helvetica" w:cs="Helvetica"/>
          <w:color w:val="222222"/>
          <w:sz w:val="24"/>
          <w:szCs w:val="24"/>
        </w:rPr>
        <w:br/>
        <w:t>Discovery of the Genetic Basis of Childhood Cancers and of Congenital Anomalies: Gabriella Miller Kids First Pediatric Research Program (X01 Clinical Trial Not Allowed)</w:t>
      </w:r>
      <w:r w:rsidRPr="002933B8">
        <w:rPr>
          <w:rFonts w:ascii="Helvetica" w:hAnsi="Helvetica" w:cs="Helvetica"/>
          <w:color w:val="222222"/>
          <w:sz w:val="24"/>
          <w:szCs w:val="24"/>
        </w:rPr>
        <w:br/>
        <w:t>Forecast 1</w:t>
      </w:r>
    </w:p>
    <w:p w14:paraId="756F68B9" w14:textId="77777777" w:rsidR="008C37AC" w:rsidRDefault="008C37AC" w:rsidP="008C37AC">
      <w:pPr>
        <w:pStyle w:val="NoSpacing"/>
        <w:rPr>
          <w:rFonts w:ascii="Helvetica" w:hAnsi="Helvetica" w:cs="Helvetica"/>
          <w:sz w:val="24"/>
          <w:szCs w:val="24"/>
        </w:rPr>
      </w:pPr>
      <w:r>
        <w:rPr>
          <w:rFonts w:ascii="Helvetica" w:hAnsi="Helvetica" w:cs="Helvetica"/>
          <w:color w:val="222222"/>
          <w:sz w:val="24"/>
          <w:szCs w:val="24"/>
        </w:rPr>
        <w:t>Deadline – July 19, 2026</w:t>
      </w:r>
      <w:r w:rsidRPr="002933B8">
        <w:rPr>
          <w:rFonts w:ascii="Helvetica" w:hAnsi="Helvetica" w:cs="Helvetica"/>
          <w:color w:val="222222"/>
          <w:sz w:val="24"/>
          <w:szCs w:val="24"/>
        </w:rPr>
        <w:br/>
      </w:r>
      <w:hyperlink r:id="rId305" w:tgtFrame="_blank" w:history="1">
        <w:r w:rsidRPr="002933B8">
          <w:rPr>
            <w:rStyle w:val="Hyperlink"/>
            <w:rFonts w:ascii="Helvetica" w:hAnsi="Helvetica" w:cs="Helvetica"/>
            <w:sz w:val="24"/>
            <w:szCs w:val="24"/>
          </w:rPr>
          <w:t>https://www.grants.gov/search-results-detail/361164</w:t>
        </w:r>
      </w:hyperlink>
    </w:p>
    <w:p w14:paraId="4E117C8A" w14:textId="77777777" w:rsidR="008C37AC" w:rsidRDefault="008C37AC" w:rsidP="008C37AC">
      <w:pPr>
        <w:pStyle w:val="NoSpacing"/>
        <w:rPr>
          <w:rFonts w:ascii="Helvetica" w:hAnsi="Helvetica" w:cs="Helvetica"/>
          <w:color w:val="222222"/>
          <w:sz w:val="24"/>
          <w:szCs w:val="24"/>
        </w:rPr>
      </w:pPr>
      <w:r w:rsidRPr="002933B8">
        <w:rPr>
          <w:rFonts w:ascii="Helvetica" w:hAnsi="Helvetica" w:cs="Helvetica"/>
          <w:color w:val="222222"/>
          <w:sz w:val="24"/>
          <w:szCs w:val="24"/>
        </w:rPr>
        <w:br/>
      </w:r>
      <w:r w:rsidRPr="006D5734">
        <w:rPr>
          <w:rFonts w:ascii="Helvetica" w:hAnsi="Helvetica" w:cs="Helvetica"/>
          <w:color w:val="222222"/>
          <w:sz w:val="24"/>
          <w:szCs w:val="24"/>
        </w:rPr>
        <w:t>National Institutes of Health</w:t>
      </w:r>
      <w:r w:rsidRPr="006D5734">
        <w:rPr>
          <w:rFonts w:ascii="Helvetica" w:hAnsi="Helvetica" w:cs="Helvetica"/>
          <w:color w:val="222222"/>
          <w:sz w:val="24"/>
          <w:szCs w:val="24"/>
        </w:rPr>
        <w:br/>
        <w:t>Lasker Clinical Research Scholar's Program (Si2/R00 Clinical Trial Optional)</w:t>
      </w:r>
      <w:r w:rsidRPr="006D5734">
        <w:rPr>
          <w:rFonts w:ascii="Helvetica" w:hAnsi="Helvetica" w:cs="Helvetica"/>
          <w:color w:val="222222"/>
          <w:sz w:val="24"/>
          <w:szCs w:val="24"/>
        </w:rPr>
        <w:br/>
        <w:t>Forecast 1</w:t>
      </w:r>
    </w:p>
    <w:p w14:paraId="0FE3933A" w14:textId="77777777" w:rsidR="008C37AC" w:rsidRDefault="008C37AC" w:rsidP="008C37AC">
      <w:pPr>
        <w:pStyle w:val="NoSpacing"/>
        <w:rPr>
          <w:rFonts w:ascii="Helvetica" w:hAnsi="Helvetica" w:cs="Helvetica"/>
          <w:color w:val="222222"/>
          <w:sz w:val="24"/>
          <w:szCs w:val="24"/>
        </w:rPr>
      </w:pPr>
      <w:r>
        <w:rPr>
          <w:rFonts w:ascii="Helvetica" w:hAnsi="Helvetica" w:cs="Helvetica"/>
          <w:color w:val="222222"/>
          <w:sz w:val="24"/>
          <w:szCs w:val="24"/>
        </w:rPr>
        <w:t>Deadline – Aug. 28, 2026</w:t>
      </w:r>
      <w:r w:rsidRPr="006D5734">
        <w:rPr>
          <w:rFonts w:ascii="Helvetica" w:hAnsi="Helvetica" w:cs="Helvetica"/>
          <w:color w:val="222222"/>
          <w:sz w:val="24"/>
          <w:szCs w:val="24"/>
        </w:rPr>
        <w:br/>
      </w:r>
      <w:hyperlink r:id="rId306" w:tgtFrame="_blank" w:history="1">
        <w:r w:rsidRPr="006D5734">
          <w:rPr>
            <w:rStyle w:val="Hyperlink"/>
            <w:rFonts w:ascii="Helvetica" w:hAnsi="Helvetica" w:cs="Helvetica"/>
            <w:sz w:val="24"/>
            <w:szCs w:val="24"/>
          </w:rPr>
          <w:t>https://www.grants.gov/search-results-detail/361187</w:t>
        </w:r>
      </w:hyperlink>
      <w:r w:rsidRPr="006D5734">
        <w:rPr>
          <w:rFonts w:ascii="Helvetica" w:hAnsi="Helvetica" w:cs="Helvetica"/>
          <w:color w:val="222222"/>
          <w:sz w:val="24"/>
          <w:szCs w:val="24"/>
        </w:rPr>
        <w:br/>
      </w:r>
    </w:p>
    <w:p w14:paraId="2893CA6D" w14:textId="77777777" w:rsidR="008C37AC" w:rsidRDefault="008C37AC" w:rsidP="008C37AC">
      <w:pPr>
        <w:pStyle w:val="NoSpacing"/>
        <w:rPr>
          <w:rFonts w:ascii="Helvetica" w:hAnsi="Helvetica" w:cs="Helvetica"/>
          <w:color w:val="222222"/>
          <w:sz w:val="24"/>
          <w:szCs w:val="24"/>
        </w:rPr>
      </w:pPr>
      <w:r w:rsidRPr="002933B8">
        <w:rPr>
          <w:rFonts w:ascii="Helvetica" w:hAnsi="Helvetica" w:cs="Helvetica"/>
          <w:color w:val="222222"/>
          <w:sz w:val="24"/>
          <w:szCs w:val="24"/>
        </w:rPr>
        <w:t>National Institutes of Health</w:t>
      </w:r>
      <w:r w:rsidRPr="002933B8">
        <w:rPr>
          <w:rFonts w:ascii="Helvetica" w:hAnsi="Helvetica" w:cs="Helvetica"/>
          <w:color w:val="222222"/>
          <w:sz w:val="24"/>
          <w:szCs w:val="24"/>
        </w:rPr>
        <w:br/>
        <w:t>Research Project Cooperative Agreements in Aging and/or Alzheimer's disease (AD) and Alzheimer's disease-related dementias (ADRD) Research</w:t>
      </w:r>
      <w:r w:rsidRPr="002933B8">
        <w:rPr>
          <w:rFonts w:ascii="Helvetica" w:hAnsi="Helvetica" w:cs="Helvetica"/>
          <w:color w:val="222222"/>
          <w:sz w:val="24"/>
          <w:szCs w:val="24"/>
        </w:rPr>
        <w:br/>
        <w:t>Forecast 1</w:t>
      </w:r>
    </w:p>
    <w:p w14:paraId="48C96D79" w14:textId="77777777" w:rsidR="008C37AC" w:rsidRDefault="008C37AC" w:rsidP="008C37AC">
      <w:pPr>
        <w:pStyle w:val="NoSpacing"/>
      </w:pPr>
      <w:r>
        <w:rPr>
          <w:rFonts w:ascii="Helvetica" w:hAnsi="Helvetica" w:cs="Helvetica"/>
          <w:color w:val="222222"/>
          <w:sz w:val="24"/>
          <w:szCs w:val="24"/>
        </w:rPr>
        <w:t>Deadline – June 20, 2026</w:t>
      </w:r>
      <w:r w:rsidRPr="002933B8">
        <w:rPr>
          <w:rFonts w:ascii="Helvetica" w:hAnsi="Helvetica" w:cs="Helvetica"/>
          <w:color w:val="222222"/>
          <w:sz w:val="24"/>
          <w:szCs w:val="24"/>
        </w:rPr>
        <w:br/>
      </w:r>
      <w:hyperlink r:id="rId307" w:tgtFrame="_blank" w:history="1">
        <w:r w:rsidRPr="002933B8">
          <w:rPr>
            <w:rStyle w:val="Hyperlink"/>
            <w:rFonts w:ascii="Helvetica" w:hAnsi="Helvetica" w:cs="Helvetica"/>
            <w:sz w:val="24"/>
            <w:szCs w:val="24"/>
          </w:rPr>
          <w:t>https://www.grants.gov/search-results-detail/361168</w:t>
        </w:r>
      </w:hyperlink>
    </w:p>
    <w:p w14:paraId="7279856F" w14:textId="77777777" w:rsidR="008C37AC" w:rsidRDefault="008C37AC" w:rsidP="008C37AC">
      <w:pPr>
        <w:pStyle w:val="NoSpacing"/>
        <w:rPr>
          <w:rFonts w:ascii="Helvetica" w:hAnsi="Helvetica" w:cs="Helvetica"/>
          <w:color w:val="222222"/>
          <w:sz w:val="24"/>
          <w:szCs w:val="24"/>
        </w:rPr>
      </w:pPr>
      <w:r w:rsidRPr="006D5734">
        <w:rPr>
          <w:rFonts w:ascii="Helvetica" w:hAnsi="Helvetica" w:cs="Helvetica"/>
          <w:color w:val="222222"/>
          <w:sz w:val="24"/>
          <w:szCs w:val="24"/>
        </w:rPr>
        <w:br/>
        <w:t>National Institutes of Health</w:t>
      </w:r>
      <w:r w:rsidRPr="006D5734">
        <w:rPr>
          <w:rFonts w:ascii="Helvetica" w:hAnsi="Helvetica" w:cs="Helvetica"/>
          <w:color w:val="222222"/>
          <w:sz w:val="24"/>
          <w:szCs w:val="24"/>
        </w:rPr>
        <w:br/>
        <w:t>Resource-Related Research Projects Cooperative Agreements in Aging and/or Alzheimer's Disease (AD) and Alzheimer's Disease-Related Dementias (ADRD) Research</w:t>
      </w:r>
      <w:r w:rsidRPr="006D5734">
        <w:rPr>
          <w:rFonts w:ascii="Helvetica" w:hAnsi="Helvetica" w:cs="Helvetica"/>
          <w:color w:val="222222"/>
          <w:sz w:val="24"/>
          <w:szCs w:val="24"/>
        </w:rPr>
        <w:br/>
        <w:t>Forecast 1</w:t>
      </w:r>
    </w:p>
    <w:p w14:paraId="3B00E24B" w14:textId="77777777" w:rsidR="008C37AC" w:rsidRDefault="008C37AC" w:rsidP="008C37AC">
      <w:pPr>
        <w:pStyle w:val="NoSpacing"/>
        <w:rPr>
          <w:rFonts w:ascii="Helvetica" w:hAnsi="Helvetica" w:cs="Helvetica"/>
          <w:color w:val="222222"/>
          <w:sz w:val="24"/>
          <w:szCs w:val="24"/>
        </w:rPr>
      </w:pPr>
      <w:r>
        <w:rPr>
          <w:rFonts w:ascii="Helvetica" w:hAnsi="Helvetica" w:cs="Helvetica"/>
          <w:color w:val="222222"/>
          <w:sz w:val="24"/>
          <w:szCs w:val="24"/>
        </w:rPr>
        <w:t>Deadline – June 26, 2026</w:t>
      </w:r>
      <w:r w:rsidRPr="006D5734">
        <w:rPr>
          <w:rFonts w:ascii="Helvetica" w:hAnsi="Helvetica" w:cs="Helvetica"/>
          <w:color w:val="222222"/>
          <w:sz w:val="24"/>
          <w:szCs w:val="24"/>
        </w:rPr>
        <w:br/>
      </w:r>
      <w:hyperlink r:id="rId308" w:tgtFrame="_blank" w:history="1">
        <w:r w:rsidRPr="006D5734">
          <w:rPr>
            <w:rStyle w:val="Hyperlink"/>
            <w:rFonts w:ascii="Helvetica" w:hAnsi="Helvetica" w:cs="Helvetica"/>
            <w:sz w:val="24"/>
            <w:szCs w:val="24"/>
          </w:rPr>
          <w:t>https://www.grants.gov/search-results-detail/361185</w:t>
        </w:r>
      </w:hyperlink>
    </w:p>
    <w:p w14:paraId="2BF63189" w14:textId="77777777" w:rsidR="008C37AC" w:rsidRDefault="008C37AC" w:rsidP="008C37AC">
      <w:pPr>
        <w:pStyle w:val="NoSpacing"/>
        <w:rPr>
          <w:rFonts w:ascii="Helvetica" w:hAnsi="Helvetica" w:cs="Helvetica"/>
          <w:color w:val="222222"/>
          <w:sz w:val="24"/>
          <w:szCs w:val="24"/>
        </w:rPr>
      </w:pPr>
      <w:r w:rsidRPr="006D5734">
        <w:rPr>
          <w:rFonts w:ascii="Helvetica" w:hAnsi="Helvetica" w:cs="Helvetica"/>
          <w:color w:val="222222"/>
          <w:sz w:val="24"/>
          <w:szCs w:val="24"/>
        </w:rPr>
        <w:br/>
        <w:t>National Institutes of Health</w:t>
      </w:r>
      <w:r w:rsidRPr="006D5734">
        <w:rPr>
          <w:rFonts w:ascii="Helvetica" w:hAnsi="Helvetica" w:cs="Helvetica"/>
          <w:color w:val="222222"/>
          <w:sz w:val="24"/>
          <w:szCs w:val="24"/>
        </w:rPr>
        <w:br/>
        <w:t>Restoring Joint Health and Function to Reduce Pain (RE-JOIN) 2.0</w:t>
      </w:r>
      <w:r w:rsidRPr="006D5734">
        <w:rPr>
          <w:rFonts w:ascii="Helvetica" w:hAnsi="Helvetica" w:cs="Helvetica"/>
          <w:color w:val="222222"/>
          <w:sz w:val="24"/>
          <w:szCs w:val="24"/>
        </w:rPr>
        <w:br/>
        <w:t>Forecast 1</w:t>
      </w:r>
    </w:p>
    <w:p w14:paraId="1ED729E4" w14:textId="77777777" w:rsidR="008C37AC" w:rsidRDefault="008C37AC" w:rsidP="008C37AC">
      <w:pPr>
        <w:pStyle w:val="NoSpacing"/>
        <w:rPr>
          <w:rFonts w:ascii="Helvetica" w:hAnsi="Helvetica" w:cs="Helvetica"/>
          <w:color w:val="222222"/>
          <w:sz w:val="24"/>
          <w:szCs w:val="24"/>
        </w:rPr>
      </w:pPr>
      <w:r>
        <w:rPr>
          <w:rFonts w:ascii="Helvetica" w:hAnsi="Helvetica" w:cs="Helvetica"/>
          <w:color w:val="222222"/>
          <w:sz w:val="24"/>
          <w:szCs w:val="24"/>
        </w:rPr>
        <w:t>Deadline – Dec. 1, 2026</w:t>
      </w:r>
      <w:r w:rsidRPr="006D5734">
        <w:rPr>
          <w:rFonts w:ascii="Helvetica" w:hAnsi="Helvetica" w:cs="Helvetica"/>
          <w:color w:val="222222"/>
          <w:sz w:val="24"/>
          <w:szCs w:val="24"/>
        </w:rPr>
        <w:br/>
      </w:r>
      <w:hyperlink r:id="rId309" w:tgtFrame="_blank" w:history="1">
        <w:r w:rsidRPr="006D5734">
          <w:rPr>
            <w:rStyle w:val="Hyperlink"/>
            <w:rFonts w:ascii="Helvetica" w:hAnsi="Helvetica" w:cs="Helvetica"/>
            <w:sz w:val="24"/>
            <w:szCs w:val="24"/>
          </w:rPr>
          <w:t>https://www.grants.gov/search-results-detail/361186</w:t>
        </w:r>
      </w:hyperlink>
      <w:r w:rsidRPr="002933B8">
        <w:rPr>
          <w:rFonts w:ascii="Helvetica" w:hAnsi="Helvetica" w:cs="Helvetica"/>
          <w:color w:val="222222"/>
          <w:sz w:val="24"/>
          <w:szCs w:val="24"/>
        </w:rPr>
        <w:br/>
      </w:r>
    </w:p>
    <w:p w14:paraId="3F6ED07E" w14:textId="77777777" w:rsidR="008C37AC" w:rsidRDefault="008C37AC" w:rsidP="008C37AC">
      <w:pPr>
        <w:pStyle w:val="NoSpacing"/>
        <w:rPr>
          <w:rFonts w:ascii="Helvetica" w:hAnsi="Helvetica" w:cs="Helvetica"/>
          <w:color w:val="222222"/>
          <w:sz w:val="24"/>
          <w:szCs w:val="24"/>
        </w:rPr>
      </w:pPr>
      <w:r w:rsidRPr="002933B8">
        <w:rPr>
          <w:rFonts w:ascii="Helvetica" w:hAnsi="Helvetica" w:cs="Helvetica"/>
          <w:color w:val="222222"/>
          <w:sz w:val="24"/>
          <w:szCs w:val="24"/>
        </w:rPr>
        <w:t>National Institutes of Health</w:t>
      </w:r>
      <w:r w:rsidRPr="002933B8">
        <w:rPr>
          <w:rFonts w:ascii="Helvetica" w:hAnsi="Helvetica" w:cs="Helvetica"/>
          <w:color w:val="222222"/>
          <w:sz w:val="24"/>
          <w:szCs w:val="24"/>
        </w:rPr>
        <w:br/>
        <w:t>Specialized Center Cooperative Agreements in Aging and/or Alzheimer's Disease (AD) and AD-Related Dementias (ADRD) Research</w:t>
      </w:r>
      <w:r w:rsidRPr="002933B8">
        <w:rPr>
          <w:rFonts w:ascii="Helvetica" w:hAnsi="Helvetica" w:cs="Helvetica"/>
          <w:color w:val="222222"/>
          <w:sz w:val="24"/>
          <w:szCs w:val="24"/>
        </w:rPr>
        <w:br/>
        <w:t>Forecast 1</w:t>
      </w:r>
    </w:p>
    <w:p w14:paraId="19414240" w14:textId="77777777" w:rsidR="008C37AC" w:rsidRDefault="008C37AC" w:rsidP="008C37AC">
      <w:pPr>
        <w:pStyle w:val="NoSpacing"/>
        <w:rPr>
          <w:rFonts w:ascii="Helvetica" w:hAnsi="Helvetica" w:cs="Helvetica"/>
          <w:sz w:val="24"/>
          <w:szCs w:val="24"/>
        </w:rPr>
      </w:pPr>
      <w:r>
        <w:rPr>
          <w:rFonts w:ascii="Helvetica" w:hAnsi="Helvetica" w:cs="Helvetica"/>
          <w:color w:val="222222"/>
          <w:sz w:val="24"/>
          <w:szCs w:val="24"/>
        </w:rPr>
        <w:t>Deadline – June 26, 2026</w:t>
      </w:r>
      <w:r w:rsidRPr="002933B8">
        <w:rPr>
          <w:rFonts w:ascii="Helvetica" w:hAnsi="Helvetica" w:cs="Helvetica"/>
          <w:color w:val="222222"/>
          <w:sz w:val="24"/>
          <w:szCs w:val="24"/>
        </w:rPr>
        <w:br/>
      </w:r>
      <w:hyperlink r:id="rId310" w:tgtFrame="_blank" w:history="1">
        <w:r w:rsidRPr="002933B8">
          <w:rPr>
            <w:rStyle w:val="Hyperlink"/>
            <w:rFonts w:ascii="Helvetica" w:hAnsi="Helvetica" w:cs="Helvetica"/>
            <w:sz w:val="24"/>
            <w:szCs w:val="24"/>
          </w:rPr>
          <w:t>https://www.grants.gov/search-results-detail/361170</w:t>
        </w:r>
      </w:hyperlink>
    </w:p>
    <w:p w14:paraId="663E1EB2" w14:textId="77777777" w:rsidR="008C37AC" w:rsidRDefault="008C37AC" w:rsidP="00CE760B">
      <w:pPr>
        <w:pStyle w:val="NoSpacing"/>
        <w:rPr>
          <w:rFonts w:ascii="Helvetica" w:hAnsi="Helvetica"/>
          <w:sz w:val="24"/>
          <w:szCs w:val="24"/>
        </w:rPr>
      </w:pPr>
    </w:p>
    <w:p w14:paraId="4AC61BA0" w14:textId="77777777" w:rsidR="00CE760B" w:rsidRDefault="00CE760B" w:rsidP="00CE760B">
      <w:pPr>
        <w:pStyle w:val="NoSpacing"/>
        <w:rPr>
          <w:rFonts w:ascii="Helvetica" w:hAnsi="Helvetica" w:cs="Helvetica"/>
          <w:color w:val="222222"/>
          <w:sz w:val="24"/>
          <w:szCs w:val="24"/>
        </w:rPr>
      </w:pPr>
      <w:r w:rsidRPr="00A01E0B">
        <w:rPr>
          <w:rFonts w:ascii="Helvetica" w:hAnsi="Helvetica" w:cs="Helvetica"/>
          <w:color w:val="222222"/>
          <w:sz w:val="24"/>
          <w:szCs w:val="24"/>
        </w:rPr>
        <w:t>National Institutes of Health</w:t>
      </w:r>
      <w:r w:rsidRPr="00A01E0B">
        <w:rPr>
          <w:rFonts w:ascii="Helvetica" w:hAnsi="Helvetica" w:cs="Helvetica"/>
          <w:color w:val="222222"/>
          <w:sz w:val="24"/>
          <w:szCs w:val="24"/>
        </w:rPr>
        <w:br/>
        <w:t>Building Sustainable Software Tools for Open Science (R03 Clinical Trial Not Allowed)</w:t>
      </w:r>
      <w:r w:rsidRPr="00A01E0B">
        <w:rPr>
          <w:rFonts w:ascii="Helvetica" w:hAnsi="Helvetica" w:cs="Helvetica"/>
          <w:color w:val="222222"/>
          <w:sz w:val="24"/>
          <w:szCs w:val="24"/>
        </w:rPr>
        <w:br/>
        <w:t>Forecast 1</w:t>
      </w:r>
    </w:p>
    <w:p w14:paraId="2D1EAE94" w14:textId="77777777" w:rsidR="00CE760B" w:rsidRDefault="00CE760B" w:rsidP="00CE760B">
      <w:pPr>
        <w:pStyle w:val="NoSpacing"/>
        <w:rPr>
          <w:rFonts w:ascii="Helvetica" w:hAnsi="Helvetica" w:cs="Helvetica"/>
          <w:sz w:val="24"/>
          <w:szCs w:val="24"/>
        </w:rPr>
      </w:pPr>
      <w:r>
        <w:rPr>
          <w:rFonts w:ascii="Helvetica" w:hAnsi="Helvetica" w:cs="Helvetica"/>
          <w:color w:val="222222"/>
          <w:sz w:val="24"/>
          <w:szCs w:val="24"/>
        </w:rPr>
        <w:t>Deadline – June 16, 2026</w:t>
      </w:r>
      <w:r w:rsidRPr="00A01E0B">
        <w:rPr>
          <w:rFonts w:ascii="Helvetica" w:hAnsi="Helvetica" w:cs="Helvetica"/>
          <w:color w:val="222222"/>
          <w:sz w:val="24"/>
          <w:szCs w:val="24"/>
        </w:rPr>
        <w:br/>
      </w:r>
      <w:hyperlink r:id="rId311" w:tgtFrame="_blank" w:history="1">
        <w:r w:rsidRPr="00A01E0B">
          <w:rPr>
            <w:rStyle w:val="Hyperlink"/>
            <w:rFonts w:ascii="Helvetica" w:hAnsi="Helvetica" w:cs="Helvetica"/>
            <w:sz w:val="24"/>
            <w:szCs w:val="24"/>
          </w:rPr>
          <w:t>https://www.grants.gov/search-results-detail/361239</w:t>
        </w:r>
      </w:hyperlink>
    </w:p>
    <w:p w14:paraId="0D1C3B5C" w14:textId="77777777" w:rsidR="00CE760B" w:rsidRDefault="00CE760B" w:rsidP="00CE760B">
      <w:pPr>
        <w:pStyle w:val="NoSpacing"/>
        <w:rPr>
          <w:rFonts w:ascii="Helvetica" w:hAnsi="Helvetica" w:cs="Helvetica"/>
          <w:color w:val="222222"/>
          <w:sz w:val="24"/>
          <w:szCs w:val="24"/>
        </w:rPr>
      </w:pPr>
      <w:r w:rsidRPr="006342C6">
        <w:rPr>
          <w:rFonts w:ascii="Helvetica" w:hAnsi="Helvetica" w:cs="Helvetica"/>
          <w:color w:val="222222"/>
          <w:sz w:val="24"/>
          <w:szCs w:val="24"/>
        </w:rPr>
        <w:br/>
        <w:t>National Institutes of Health</w:t>
      </w:r>
      <w:r w:rsidRPr="006342C6">
        <w:rPr>
          <w:rFonts w:ascii="Helvetica" w:hAnsi="Helvetica" w:cs="Helvetica"/>
          <w:color w:val="222222"/>
          <w:sz w:val="24"/>
          <w:szCs w:val="24"/>
        </w:rPr>
        <w:br/>
        <w:t>Global Infectious Diseases Research Training Program (D43 Clinical Trial Optional)</w:t>
      </w:r>
      <w:r w:rsidRPr="006342C6">
        <w:rPr>
          <w:rFonts w:ascii="Helvetica" w:hAnsi="Helvetica" w:cs="Helvetica"/>
          <w:color w:val="222222"/>
          <w:sz w:val="24"/>
          <w:szCs w:val="24"/>
        </w:rPr>
        <w:br/>
        <w:t>Forecast 1</w:t>
      </w:r>
    </w:p>
    <w:p w14:paraId="0F1DF8DD" w14:textId="77777777" w:rsidR="00CE760B" w:rsidRDefault="00CE760B" w:rsidP="00CE760B">
      <w:pPr>
        <w:pStyle w:val="NoSpacing"/>
        <w:rPr>
          <w:rFonts w:ascii="Helvetica" w:hAnsi="Helvetica" w:cs="Helvetica"/>
          <w:color w:val="222222"/>
          <w:sz w:val="24"/>
          <w:szCs w:val="24"/>
        </w:rPr>
      </w:pPr>
      <w:r>
        <w:rPr>
          <w:rFonts w:ascii="Helvetica" w:hAnsi="Helvetica" w:cs="Helvetica"/>
          <w:color w:val="222222"/>
          <w:sz w:val="24"/>
          <w:szCs w:val="24"/>
        </w:rPr>
        <w:t>Deadline – Aug. 6, 2026</w:t>
      </w:r>
      <w:r w:rsidRPr="006342C6">
        <w:rPr>
          <w:rFonts w:ascii="Helvetica" w:hAnsi="Helvetica" w:cs="Helvetica"/>
          <w:color w:val="222222"/>
          <w:sz w:val="24"/>
          <w:szCs w:val="24"/>
        </w:rPr>
        <w:br/>
      </w:r>
      <w:hyperlink r:id="rId312" w:tgtFrame="_blank" w:history="1">
        <w:r w:rsidRPr="006342C6">
          <w:rPr>
            <w:rStyle w:val="Hyperlink"/>
            <w:rFonts w:ascii="Helvetica" w:hAnsi="Helvetica" w:cs="Helvetica"/>
            <w:sz w:val="24"/>
            <w:szCs w:val="24"/>
          </w:rPr>
          <w:t>https://www.grants.gov/search-results-detail/361252</w:t>
        </w:r>
      </w:hyperlink>
      <w:r w:rsidRPr="006342C6">
        <w:rPr>
          <w:rFonts w:ascii="Helvetica" w:hAnsi="Helvetica" w:cs="Helvetica"/>
          <w:color w:val="222222"/>
          <w:sz w:val="24"/>
          <w:szCs w:val="24"/>
        </w:rPr>
        <w:br/>
      </w:r>
    </w:p>
    <w:p w14:paraId="0BE0F1DB" w14:textId="77777777" w:rsidR="00CE760B" w:rsidRDefault="00CE760B" w:rsidP="00CE760B">
      <w:pPr>
        <w:pStyle w:val="NoSpacing"/>
        <w:rPr>
          <w:rFonts w:ascii="Helvetica" w:hAnsi="Helvetica" w:cs="Helvetica"/>
          <w:color w:val="222222"/>
          <w:sz w:val="24"/>
          <w:szCs w:val="24"/>
        </w:rPr>
      </w:pPr>
      <w:r w:rsidRPr="006342C6">
        <w:rPr>
          <w:rFonts w:ascii="Helvetica" w:hAnsi="Helvetica" w:cs="Helvetica"/>
          <w:color w:val="222222"/>
          <w:sz w:val="24"/>
          <w:szCs w:val="24"/>
        </w:rPr>
        <w:lastRenderedPageBreak/>
        <w:t>National Institutes of Health</w:t>
      </w:r>
      <w:r w:rsidRPr="006342C6">
        <w:rPr>
          <w:rFonts w:ascii="Helvetica" w:hAnsi="Helvetica" w:cs="Helvetica"/>
          <w:color w:val="222222"/>
          <w:sz w:val="24"/>
          <w:szCs w:val="24"/>
        </w:rPr>
        <w:br/>
        <w:t>Institutional Mentored Career Development Award (K12)</w:t>
      </w:r>
      <w:r w:rsidRPr="006342C6">
        <w:rPr>
          <w:rFonts w:ascii="Helvetica" w:hAnsi="Helvetica" w:cs="Helvetica"/>
          <w:color w:val="222222"/>
          <w:sz w:val="24"/>
          <w:szCs w:val="24"/>
        </w:rPr>
        <w:br/>
        <w:t>Forecast 1</w:t>
      </w:r>
    </w:p>
    <w:p w14:paraId="4FAB218B" w14:textId="77777777" w:rsidR="00CE760B" w:rsidRDefault="00CE760B" w:rsidP="00CE760B">
      <w:pPr>
        <w:pStyle w:val="NoSpacing"/>
        <w:rPr>
          <w:rFonts w:ascii="Helvetica" w:hAnsi="Helvetica" w:cs="Helvetica"/>
          <w:color w:val="222222"/>
          <w:sz w:val="24"/>
          <w:szCs w:val="24"/>
        </w:rPr>
      </w:pPr>
      <w:r>
        <w:rPr>
          <w:rFonts w:ascii="Helvetica" w:hAnsi="Helvetica" w:cs="Helvetica"/>
          <w:color w:val="222222"/>
          <w:sz w:val="24"/>
          <w:szCs w:val="24"/>
        </w:rPr>
        <w:t>Deadline – June 12, 2026</w:t>
      </w:r>
      <w:r w:rsidRPr="006342C6">
        <w:rPr>
          <w:rFonts w:ascii="Helvetica" w:hAnsi="Helvetica" w:cs="Helvetica"/>
          <w:color w:val="222222"/>
          <w:sz w:val="24"/>
          <w:szCs w:val="24"/>
        </w:rPr>
        <w:br/>
      </w:r>
      <w:hyperlink r:id="rId313" w:tgtFrame="_blank" w:history="1">
        <w:r w:rsidRPr="006342C6">
          <w:rPr>
            <w:rStyle w:val="Hyperlink"/>
            <w:rFonts w:ascii="Helvetica" w:hAnsi="Helvetica" w:cs="Helvetica"/>
            <w:sz w:val="24"/>
            <w:szCs w:val="24"/>
          </w:rPr>
          <w:t>https://www.grants.gov/search-results-detail/361251</w:t>
        </w:r>
      </w:hyperlink>
    </w:p>
    <w:p w14:paraId="7332BA2B" w14:textId="77777777" w:rsidR="00CE760B" w:rsidRDefault="00CE760B" w:rsidP="00CE760B">
      <w:pPr>
        <w:pStyle w:val="NoSpacing"/>
        <w:rPr>
          <w:rFonts w:ascii="Helvetica" w:hAnsi="Helvetica" w:cs="Helvetica"/>
          <w:color w:val="222222"/>
          <w:sz w:val="24"/>
          <w:szCs w:val="24"/>
        </w:rPr>
      </w:pPr>
    </w:p>
    <w:p w14:paraId="7C1CFA4E" w14:textId="77777777" w:rsidR="00CE760B" w:rsidRDefault="00CE760B" w:rsidP="00CE760B">
      <w:pPr>
        <w:pStyle w:val="NoSpacing"/>
        <w:rPr>
          <w:rFonts w:ascii="Helvetica" w:hAnsi="Helvetica" w:cs="Helvetica"/>
          <w:color w:val="222222"/>
          <w:sz w:val="24"/>
          <w:szCs w:val="24"/>
        </w:rPr>
      </w:pPr>
      <w:r w:rsidRPr="009D6769">
        <w:rPr>
          <w:rFonts w:ascii="Helvetica" w:hAnsi="Helvetica" w:cs="Helvetica"/>
          <w:color w:val="222222"/>
          <w:sz w:val="24"/>
          <w:szCs w:val="24"/>
        </w:rPr>
        <w:t>National Institutes of Health</w:t>
      </w:r>
      <w:r w:rsidRPr="009D6769">
        <w:rPr>
          <w:rFonts w:ascii="Helvetica" w:hAnsi="Helvetica" w:cs="Helvetica"/>
          <w:color w:val="222222"/>
          <w:sz w:val="24"/>
          <w:szCs w:val="24"/>
        </w:rPr>
        <w:br/>
        <w:t>Rigor and Reproducibility for Biomarkers in Type 1 Diabetes Clinical Research</w:t>
      </w:r>
      <w:r w:rsidRPr="009D6769">
        <w:rPr>
          <w:rFonts w:ascii="Helvetica" w:hAnsi="Helvetica" w:cs="Helvetica"/>
          <w:color w:val="222222"/>
          <w:sz w:val="24"/>
          <w:szCs w:val="24"/>
        </w:rPr>
        <w:br/>
        <w:t>Forecast 1</w:t>
      </w:r>
    </w:p>
    <w:p w14:paraId="7EBB77BF" w14:textId="77777777" w:rsidR="00CE760B" w:rsidRDefault="00CE760B" w:rsidP="00CE760B">
      <w:pPr>
        <w:pStyle w:val="NoSpacing"/>
        <w:rPr>
          <w:rFonts w:ascii="Helvetica" w:hAnsi="Helvetica" w:cs="Helvetica"/>
          <w:sz w:val="24"/>
          <w:szCs w:val="24"/>
        </w:rPr>
      </w:pPr>
      <w:r>
        <w:rPr>
          <w:rFonts w:ascii="Helvetica" w:hAnsi="Helvetica" w:cs="Helvetica"/>
          <w:color w:val="222222"/>
          <w:sz w:val="24"/>
          <w:szCs w:val="24"/>
        </w:rPr>
        <w:t>Deadline – June 25, 2026</w:t>
      </w:r>
      <w:r w:rsidRPr="009D6769">
        <w:rPr>
          <w:rFonts w:ascii="Helvetica" w:hAnsi="Helvetica" w:cs="Helvetica"/>
          <w:color w:val="222222"/>
          <w:sz w:val="24"/>
          <w:szCs w:val="24"/>
        </w:rPr>
        <w:br/>
      </w:r>
      <w:hyperlink r:id="rId314" w:tgtFrame="_blank" w:history="1">
        <w:r w:rsidRPr="009D6769">
          <w:rPr>
            <w:rStyle w:val="Hyperlink"/>
            <w:rFonts w:ascii="Helvetica" w:hAnsi="Helvetica" w:cs="Helvetica"/>
            <w:sz w:val="24"/>
            <w:szCs w:val="24"/>
          </w:rPr>
          <w:t>https://www.grants.gov/search-results-detail/361235</w:t>
        </w:r>
      </w:hyperlink>
    </w:p>
    <w:p w14:paraId="0EE6ECD5" w14:textId="77777777" w:rsidR="00CE760B" w:rsidRDefault="00CE760B" w:rsidP="00D65C19">
      <w:pPr>
        <w:pStyle w:val="NoSpacing"/>
        <w:rPr>
          <w:rFonts w:ascii="Helvetica" w:hAnsi="Helvetica" w:cs="Helvetica"/>
          <w:color w:val="222222"/>
          <w:sz w:val="24"/>
          <w:szCs w:val="24"/>
        </w:rPr>
      </w:pPr>
    </w:p>
    <w:p w14:paraId="773A5814" w14:textId="77777777" w:rsidR="00D65C19" w:rsidRPr="001638EE" w:rsidRDefault="00D65C19" w:rsidP="00D65C19">
      <w:pPr>
        <w:rPr>
          <w:rFonts w:ascii="Helvetica" w:hAnsi="Helvetica" w:cs="Helvetica"/>
          <w:color w:val="222222"/>
        </w:rPr>
      </w:pPr>
      <w:r w:rsidRPr="001638EE">
        <w:rPr>
          <w:rFonts w:ascii="Helvetica" w:hAnsi="Helvetica" w:cs="Helvetica"/>
          <w:color w:val="222222"/>
        </w:rPr>
        <w:t>National Institutes of Health</w:t>
      </w:r>
    </w:p>
    <w:p w14:paraId="1451FB11" w14:textId="77777777" w:rsidR="00D65C19" w:rsidRPr="001638EE" w:rsidRDefault="00D65C19" w:rsidP="00D65C19">
      <w:pPr>
        <w:rPr>
          <w:rFonts w:ascii="Helvetica" w:hAnsi="Helvetica" w:cs="Helvetica"/>
          <w:color w:val="222222"/>
        </w:rPr>
      </w:pPr>
      <w:r w:rsidRPr="001638EE">
        <w:rPr>
          <w:rFonts w:ascii="Helvetica" w:hAnsi="Helvetica" w:cs="Helvetica"/>
          <w:color w:val="222222"/>
        </w:rPr>
        <w:t>Summer Institute for Research Education in Biostatistics and Data Science</w:t>
      </w:r>
    </w:p>
    <w:p w14:paraId="28198222" w14:textId="77777777" w:rsidR="00D65C19" w:rsidRPr="001638EE" w:rsidRDefault="00D65C19" w:rsidP="00D65C19">
      <w:pPr>
        <w:rPr>
          <w:rFonts w:ascii="Helvetica" w:hAnsi="Helvetica" w:cs="Helvetica"/>
          <w:color w:val="222222"/>
        </w:rPr>
      </w:pPr>
      <w:r w:rsidRPr="001638EE">
        <w:rPr>
          <w:rFonts w:ascii="Helvetica" w:hAnsi="Helvetica" w:cs="Helvetica"/>
          <w:color w:val="222222"/>
        </w:rPr>
        <w:t>Forecast 1</w:t>
      </w:r>
    </w:p>
    <w:p w14:paraId="75A22CB6" w14:textId="77777777" w:rsidR="00D65C19" w:rsidRPr="001638EE" w:rsidRDefault="00D65C19" w:rsidP="00D65C19">
      <w:pPr>
        <w:rPr>
          <w:rFonts w:ascii="Helvetica" w:hAnsi="Helvetica" w:cs="Helvetica"/>
          <w:color w:val="222222"/>
        </w:rPr>
      </w:pPr>
      <w:r w:rsidRPr="001638EE">
        <w:rPr>
          <w:rFonts w:ascii="Helvetica" w:hAnsi="Helvetica" w:cs="Helvetica"/>
          <w:color w:val="222222"/>
        </w:rPr>
        <w:t>Deadline – July 1, 2026</w:t>
      </w:r>
    </w:p>
    <w:p w14:paraId="699A4491" w14:textId="77777777" w:rsidR="00D65C19" w:rsidRDefault="00D65C19" w:rsidP="00D65C19">
      <w:pPr>
        <w:rPr>
          <w:rFonts w:ascii="Helvetica" w:hAnsi="Helvetica" w:cs="Helvetica"/>
          <w:color w:val="222222"/>
        </w:rPr>
      </w:pPr>
      <w:hyperlink r:id="rId315" w:history="1">
        <w:r w:rsidRPr="001F7B37">
          <w:rPr>
            <w:rStyle w:val="Hyperlink"/>
            <w:rFonts w:ascii="Helvetica" w:hAnsi="Helvetica" w:cs="Helvetica"/>
          </w:rPr>
          <w:t>https://www.grants.gov/search-results-detail/361010</w:t>
        </w:r>
      </w:hyperlink>
    </w:p>
    <w:p w14:paraId="5E4551A8" w14:textId="77777777" w:rsidR="00D65C19" w:rsidRPr="001638EE" w:rsidRDefault="00D65C19" w:rsidP="00D65C19">
      <w:pPr>
        <w:rPr>
          <w:rFonts w:ascii="Helvetica" w:hAnsi="Helvetica" w:cs="Helvetica"/>
          <w:color w:val="222222"/>
        </w:rPr>
      </w:pPr>
    </w:p>
    <w:p w14:paraId="245A71D9" w14:textId="77777777" w:rsidR="00D65C19" w:rsidRPr="001638EE" w:rsidRDefault="00D65C19" w:rsidP="00D65C19">
      <w:pPr>
        <w:rPr>
          <w:rFonts w:ascii="Helvetica" w:hAnsi="Helvetica" w:cs="Helvetica"/>
          <w:color w:val="222222"/>
        </w:rPr>
      </w:pPr>
      <w:r w:rsidRPr="001638EE">
        <w:rPr>
          <w:rFonts w:ascii="Helvetica" w:hAnsi="Helvetica" w:cs="Helvetica"/>
          <w:color w:val="222222"/>
        </w:rPr>
        <w:t>National Institutes of Health</w:t>
      </w:r>
    </w:p>
    <w:p w14:paraId="3CCE672D" w14:textId="77777777" w:rsidR="00D65C19" w:rsidRPr="001638EE" w:rsidRDefault="00D65C19" w:rsidP="00D65C19">
      <w:pPr>
        <w:rPr>
          <w:rFonts w:ascii="Helvetica" w:hAnsi="Helvetica" w:cs="Helvetica"/>
          <w:color w:val="222222"/>
        </w:rPr>
      </w:pPr>
      <w:r w:rsidRPr="001638EE">
        <w:rPr>
          <w:rFonts w:ascii="Helvetica" w:hAnsi="Helvetica" w:cs="Helvetica"/>
          <w:color w:val="222222"/>
        </w:rPr>
        <w:t>Tuberculosis Research Advancement Centers (TRACs)</w:t>
      </w:r>
    </w:p>
    <w:p w14:paraId="5558FEEA" w14:textId="77777777" w:rsidR="00D65C19" w:rsidRPr="001638EE" w:rsidRDefault="00D65C19" w:rsidP="00D65C19">
      <w:pPr>
        <w:rPr>
          <w:rFonts w:ascii="Helvetica" w:hAnsi="Helvetica" w:cs="Helvetica"/>
          <w:color w:val="222222"/>
        </w:rPr>
      </w:pPr>
      <w:r w:rsidRPr="001638EE">
        <w:rPr>
          <w:rFonts w:ascii="Helvetica" w:hAnsi="Helvetica" w:cs="Helvetica"/>
          <w:color w:val="222222"/>
        </w:rPr>
        <w:t>Forecast 1</w:t>
      </w:r>
    </w:p>
    <w:p w14:paraId="5238417B" w14:textId="77777777" w:rsidR="00D65C19" w:rsidRPr="001638EE" w:rsidRDefault="00D65C19" w:rsidP="00D65C19">
      <w:pPr>
        <w:rPr>
          <w:rFonts w:ascii="Helvetica" w:hAnsi="Helvetica" w:cs="Helvetica"/>
          <w:color w:val="222222"/>
        </w:rPr>
      </w:pPr>
      <w:r w:rsidRPr="001638EE">
        <w:rPr>
          <w:rFonts w:ascii="Helvetica" w:hAnsi="Helvetica" w:cs="Helvetica"/>
          <w:color w:val="222222"/>
        </w:rPr>
        <w:t>Deadline – June 2, 2026</w:t>
      </w:r>
    </w:p>
    <w:p w14:paraId="5334E9CB" w14:textId="77777777" w:rsidR="00D65C19" w:rsidRDefault="00D65C19" w:rsidP="00D65C19">
      <w:pPr>
        <w:rPr>
          <w:rFonts w:ascii="Helvetica" w:hAnsi="Helvetica" w:cs="Helvetica"/>
          <w:color w:val="222222"/>
        </w:rPr>
      </w:pPr>
      <w:hyperlink r:id="rId316" w:history="1">
        <w:r w:rsidRPr="001F7B37">
          <w:rPr>
            <w:rStyle w:val="Hyperlink"/>
            <w:rFonts w:ascii="Helvetica" w:hAnsi="Helvetica" w:cs="Helvetica"/>
          </w:rPr>
          <w:t>https://www.grants.gov/search-results-detail/361026</w:t>
        </w:r>
      </w:hyperlink>
    </w:p>
    <w:p w14:paraId="2FF9EFFB" w14:textId="77777777" w:rsidR="00D65C19" w:rsidRDefault="00D65C19" w:rsidP="00D65C19">
      <w:pPr>
        <w:pStyle w:val="NoSpacing"/>
        <w:rPr>
          <w:rFonts w:ascii="Helvetica" w:hAnsi="Helvetica" w:cs="Helvetica"/>
          <w:color w:val="222222"/>
          <w:sz w:val="24"/>
          <w:szCs w:val="24"/>
        </w:rPr>
      </w:pPr>
    </w:p>
    <w:p w14:paraId="227844DB"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National Institutes of Health</w:t>
      </w:r>
    </w:p>
    <w:p w14:paraId="7AF642C6"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Carcinogen Hazard Assessment Monographs Program (CHAMP) (R01 Clinical Trial Not</w:t>
      </w:r>
    </w:p>
    <w:p w14:paraId="546C8F21"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Allowed)</w:t>
      </w:r>
    </w:p>
    <w:p w14:paraId="63BBBFB9"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Forecast 1</w:t>
      </w:r>
    </w:p>
    <w:p w14:paraId="34B71B23"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Deadline – June 30, 2026</w:t>
      </w:r>
    </w:p>
    <w:p w14:paraId="6F98DC03" w14:textId="77777777" w:rsidR="00D65C19" w:rsidRDefault="00D65C19" w:rsidP="00D65C19">
      <w:pPr>
        <w:pStyle w:val="NoSpacing"/>
        <w:rPr>
          <w:rFonts w:ascii="Helvetica" w:hAnsi="Helvetica"/>
          <w:sz w:val="24"/>
          <w:szCs w:val="24"/>
        </w:rPr>
      </w:pPr>
      <w:hyperlink r:id="rId317" w:history="1">
        <w:r w:rsidRPr="001F7B37">
          <w:rPr>
            <w:rStyle w:val="Hyperlink"/>
            <w:rFonts w:ascii="Helvetica" w:hAnsi="Helvetica"/>
            <w:sz w:val="24"/>
            <w:szCs w:val="24"/>
          </w:rPr>
          <w:t>https://www.grants.gov/search-results-detail/360905</w:t>
        </w:r>
      </w:hyperlink>
    </w:p>
    <w:p w14:paraId="563D582C" w14:textId="77777777" w:rsidR="00D65C19" w:rsidRPr="005728EC" w:rsidRDefault="00D65C19" w:rsidP="00D65C19">
      <w:pPr>
        <w:pStyle w:val="NoSpacing"/>
        <w:rPr>
          <w:rFonts w:ascii="Helvetica" w:hAnsi="Helvetica"/>
          <w:sz w:val="24"/>
          <w:szCs w:val="24"/>
        </w:rPr>
      </w:pPr>
    </w:p>
    <w:p w14:paraId="0A6C7E35"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National Institutes of Health</w:t>
      </w:r>
    </w:p>
    <w:p w14:paraId="7F327225"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Centers for AIDS Research (CFAR)</w:t>
      </w:r>
    </w:p>
    <w:p w14:paraId="4D51ECCD"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Forecast 1</w:t>
      </w:r>
    </w:p>
    <w:p w14:paraId="5AF65BF3"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Deadline – Aug. 19, 2026</w:t>
      </w:r>
    </w:p>
    <w:p w14:paraId="38324D33" w14:textId="77777777" w:rsidR="00D65C19" w:rsidRDefault="00D65C19" w:rsidP="00D65C19">
      <w:pPr>
        <w:pStyle w:val="NoSpacing"/>
        <w:rPr>
          <w:rFonts w:ascii="Helvetica" w:hAnsi="Helvetica"/>
          <w:sz w:val="24"/>
          <w:szCs w:val="24"/>
        </w:rPr>
      </w:pPr>
      <w:hyperlink r:id="rId318" w:history="1">
        <w:r w:rsidRPr="001F7B37">
          <w:rPr>
            <w:rStyle w:val="Hyperlink"/>
            <w:rFonts w:ascii="Helvetica" w:hAnsi="Helvetica"/>
            <w:sz w:val="24"/>
            <w:szCs w:val="24"/>
          </w:rPr>
          <w:t>https://www.grants.gov/search-results-detail/360869</w:t>
        </w:r>
      </w:hyperlink>
    </w:p>
    <w:p w14:paraId="7CC861C9" w14:textId="77777777" w:rsidR="00D65C19" w:rsidRPr="005728EC" w:rsidRDefault="00D65C19" w:rsidP="00D65C19">
      <w:pPr>
        <w:pStyle w:val="NoSpacing"/>
        <w:rPr>
          <w:rFonts w:ascii="Helvetica" w:hAnsi="Helvetica"/>
          <w:sz w:val="24"/>
          <w:szCs w:val="24"/>
        </w:rPr>
      </w:pPr>
    </w:p>
    <w:p w14:paraId="2E5C4811" w14:textId="77777777" w:rsidR="00D65C19" w:rsidRPr="00535704" w:rsidRDefault="00D65C19" w:rsidP="00D65C19">
      <w:pPr>
        <w:pStyle w:val="NoSpacing"/>
        <w:rPr>
          <w:rFonts w:ascii="Helvetica" w:hAnsi="Helvetica"/>
          <w:sz w:val="24"/>
          <w:szCs w:val="24"/>
          <w:highlight w:val="cyan"/>
        </w:rPr>
      </w:pPr>
      <w:r w:rsidRPr="00535704">
        <w:rPr>
          <w:rFonts w:ascii="Helvetica" w:hAnsi="Helvetica"/>
          <w:sz w:val="24"/>
          <w:szCs w:val="24"/>
          <w:highlight w:val="cyan"/>
        </w:rPr>
        <w:t>National Institutes of Health</w:t>
      </w:r>
    </w:p>
    <w:p w14:paraId="25458B2B" w14:textId="77777777" w:rsidR="00D65C19" w:rsidRPr="005728EC" w:rsidRDefault="00D65C19" w:rsidP="00D65C19">
      <w:pPr>
        <w:pStyle w:val="NoSpacing"/>
        <w:rPr>
          <w:rFonts w:ascii="Helvetica" w:hAnsi="Helvetica"/>
          <w:sz w:val="24"/>
          <w:szCs w:val="24"/>
        </w:rPr>
      </w:pPr>
      <w:r w:rsidRPr="00535704">
        <w:rPr>
          <w:rFonts w:ascii="Helvetica" w:hAnsi="Helvetica"/>
          <w:sz w:val="24"/>
          <w:szCs w:val="24"/>
          <w:highlight w:val="cyan"/>
        </w:rPr>
        <w:t>Coccidioidomycosis Collaborative Research Centers</w:t>
      </w:r>
    </w:p>
    <w:p w14:paraId="77F8C609"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Forecast 1</w:t>
      </w:r>
    </w:p>
    <w:p w14:paraId="1DD24A2C"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Deadline – Mar. 6, 2026</w:t>
      </w:r>
    </w:p>
    <w:p w14:paraId="27743A0D" w14:textId="77777777" w:rsidR="00D65C19" w:rsidRDefault="00D65C19" w:rsidP="00D65C19">
      <w:pPr>
        <w:pStyle w:val="NoSpacing"/>
        <w:rPr>
          <w:rFonts w:ascii="Helvetica" w:hAnsi="Helvetica"/>
          <w:sz w:val="24"/>
          <w:szCs w:val="24"/>
        </w:rPr>
      </w:pPr>
      <w:hyperlink r:id="rId319" w:history="1">
        <w:r w:rsidRPr="001F7B37">
          <w:rPr>
            <w:rStyle w:val="Hyperlink"/>
            <w:rFonts w:ascii="Helvetica" w:hAnsi="Helvetica"/>
            <w:sz w:val="24"/>
            <w:szCs w:val="24"/>
          </w:rPr>
          <w:t>https://www.grants.gov/search-results-detail/360878</w:t>
        </w:r>
      </w:hyperlink>
    </w:p>
    <w:p w14:paraId="30E3C3D0" w14:textId="77777777" w:rsidR="00D65C19" w:rsidRPr="005728EC" w:rsidRDefault="00D65C19" w:rsidP="00D65C19">
      <w:pPr>
        <w:pStyle w:val="NoSpacing"/>
        <w:rPr>
          <w:rFonts w:ascii="Helvetica" w:hAnsi="Helvetica"/>
          <w:sz w:val="24"/>
          <w:szCs w:val="24"/>
        </w:rPr>
      </w:pPr>
    </w:p>
    <w:p w14:paraId="2CDBDA28"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National Institutes of Health</w:t>
      </w:r>
    </w:p>
    <w:p w14:paraId="094CF0F9"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Illuminating AD/ADRD Genome to Enable Precision Genomic Medicine</w:t>
      </w:r>
    </w:p>
    <w:p w14:paraId="67C53C06"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Forecast 1</w:t>
      </w:r>
    </w:p>
    <w:p w14:paraId="149C9B88"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Deadline – Oct. 6, 2026</w:t>
      </w:r>
    </w:p>
    <w:p w14:paraId="570772B7" w14:textId="77777777" w:rsidR="00D65C19" w:rsidRDefault="00D65C19" w:rsidP="00D65C19">
      <w:pPr>
        <w:pStyle w:val="NoSpacing"/>
        <w:rPr>
          <w:rFonts w:ascii="Helvetica" w:hAnsi="Helvetica"/>
          <w:sz w:val="24"/>
          <w:szCs w:val="24"/>
        </w:rPr>
      </w:pPr>
      <w:hyperlink r:id="rId320" w:history="1">
        <w:r w:rsidRPr="001F7B37">
          <w:rPr>
            <w:rStyle w:val="Hyperlink"/>
            <w:rFonts w:ascii="Helvetica" w:hAnsi="Helvetica"/>
            <w:sz w:val="24"/>
            <w:szCs w:val="24"/>
          </w:rPr>
          <w:t>https://www.grants.gov/search-results-detail/360906</w:t>
        </w:r>
      </w:hyperlink>
    </w:p>
    <w:p w14:paraId="53C8CD2A" w14:textId="77777777" w:rsidR="00D65C19" w:rsidRPr="005728EC" w:rsidRDefault="00D65C19" w:rsidP="00D65C19">
      <w:pPr>
        <w:pStyle w:val="NoSpacing"/>
        <w:rPr>
          <w:rFonts w:ascii="Helvetica" w:hAnsi="Helvetica"/>
          <w:sz w:val="24"/>
          <w:szCs w:val="24"/>
        </w:rPr>
      </w:pPr>
    </w:p>
    <w:p w14:paraId="5973B9AB"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National Institutes of Health</w:t>
      </w:r>
    </w:p>
    <w:p w14:paraId="47A6C729"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Implementation Science to End the HIV Epidemic</w:t>
      </w:r>
    </w:p>
    <w:p w14:paraId="64335B44"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Forecast 1</w:t>
      </w:r>
    </w:p>
    <w:p w14:paraId="214124B5"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Deadline – Apr. 17, 2026</w:t>
      </w:r>
    </w:p>
    <w:p w14:paraId="5B2A07E6" w14:textId="77777777" w:rsidR="00D65C19" w:rsidRDefault="00D65C19" w:rsidP="00D65C19">
      <w:pPr>
        <w:pStyle w:val="NoSpacing"/>
        <w:rPr>
          <w:rFonts w:ascii="Helvetica" w:hAnsi="Helvetica"/>
          <w:sz w:val="24"/>
          <w:szCs w:val="24"/>
        </w:rPr>
      </w:pPr>
      <w:hyperlink r:id="rId321" w:history="1">
        <w:r w:rsidRPr="001F7B37">
          <w:rPr>
            <w:rStyle w:val="Hyperlink"/>
            <w:rFonts w:ascii="Helvetica" w:hAnsi="Helvetica"/>
            <w:sz w:val="24"/>
            <w:szCs w:val="24"/>
          </w:rPr>
          <w:t>https://www.grants.gov/search-results-detail/360873</w:t>
        </w:r>
      </w:hyperlink>
    </w:p>
    <w:p w14:paraId="767DDBB7" w14:textId="77777777" w:rsidR="00D65C19" w:rsidRPr="005728EC" w:rsidRDefault="00D65C19" w:rsidP="00D65C19">
      <w:pPr>
        <w:pStyle w:val="NoSpacing"/>
        <w:rPr>
          <w:rFonts w:ascii="Helvetica" w:hAnsi="Helvetica"/>
          <w:sz w:val="24"/>
          <w:szCs w:val="24"/>
        </w:rPr>
      </w:pPr>
    </w:p>
    <w:p w14:paraId="55630187"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National Institutes of Health</w:t>
      </w:r>
    </w:p>
    <w:p w14:paraId="523E703C"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Infectious Diseases Clinical Trials Network (IDCTN)</w:t>
      </w:r>
    </w:p>
    <w:p w14:paraId="40647F9E"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Forecast 1</w:t>
      </w:r>
    </w:p>
    <w:p w14:paraId="6A80B7B9"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Deadline – June 11, 2026</w:t>
      </w:r>
    </w:p>
    <w:p w14:paraId="6715208D" w14:textId="77777777" w:rsidR="00D65C19" w:rsidRDefault="00D65C19" w:rsidP="00D65C19">
      <w:pPr>
        <w:pStyle w:val="NoSpacing"/>
        <w:rPr>
          <w:rFonts w:ascii="Helvetica" w:hAnsi="Helvetica"/>
          <w:sz w:val="24"/>
          <w:szCs w:val="24"/>
        </w:rPr>
      </w:pPr>
      <w:hyperlink r:id="rId322" w:history="1">
        <w:r w:rsidRPr="001F7B37">
          <w:rPr>
            <w:rStyle w:val="Hyperlink"/>
            <w:rFonts w:ascii="Helvetica" w:hAnsi="Helvetica"/>
            <w:sz w:val="24"/>
            <w:szCs w:val="24"/>
          </w:rPr>
          <w:t>https://www.grants.gov/search-results-detail/360875</w:t>
        </w:r>
      </w:hyperlink>
    </w:p>
    <w:p w14:paraId="308EB417" w14:textId="77777777" w:rsidR="00D65C19" w:rsidRPr="005728EC" w:rsidRDefault="00D65C19" w:rsidP="00D65C19">
      <w:pPr>
        <w:pStyle w:val="NoSpacing"/>
        <w:rPr>
          <w:rFonts w:ascii="Helvetica" w:hAnsi="Helvetica"/>
          <w:sz w:val="24"/>
          <w:szCs w:val="24"/>
        </w:rPr>
      </w:pPr>
    </w:p>
    <w:p w14:paraId="6D9F9B49"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National Institutes of Health</w:t>
      </w:r>
    </w:p>
    <w:p w14:paraId="1F1543EC"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Institutional Development Award (IDeA) for Clinical &amp;amp; Translational Research (CTR)</w:t>
      </w:r>
    </w:p>
    <w:p w14:paraId="0DDB66B7"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Forecast 1</w:t>
      </w:r>
    </w:p>
    <w:p w14:paraId="350033E0"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Deadline – Oct. 9, 2026</w:t>
      </w:r>
    </w:p>
    <w:p w14:paraId="63D2F775" w14:textId="77777777" w:rsidR="00D65C19" w:rsidRDefault="00D65C19" w:rsidP="00D65C19">
      <w:pPr>
        <w:pStyle w:val="NoSpacing"/>
        <w:rPr>
          <w:rFonts w:ascii="Helvetica" w:hAnsi="Helvetica"/>
          <w:sz w:val="24"/>
          <w:szCs w:val="24"/>
        </w:rPr>
      </w:pPr>
      <w:hyperlink r:id="rId323" w:history="1">
        <w:r w:rsidRPr="001F7B37">
          <w:rPr>
            <w:rStyle w:val="Hyperlink"/>
            <w:rFonts w:ascii="Helvetica" w:hAnsi="Helvetica"/>
            <w:sz w:val="24"/>
            <w:szCs w:val="24"/>
          </w:rPr>
          <w:t>https://www.grants.gov/search-results-detail/360883</w:t>
        </w:r>
      </w:hyperlink>
    </w:p>
    <w:p w14:paraId="2F6C309A" w14:textId="77777777" w:rsidR="00D65C19" w:rsidRPr="005728EC" w:rsidRDefault="00D65C19" w:rsidP="00D65C19">
      <w:pPr>
        <w:pStyle w:val="NoSpacing"/>
        <w:rPr>
          <w:rFonts w:ascii="Helvetica" w:hAnsi="Helvetica"/>
          <w:sz w:val="24"/>
          <w:szCs w:val="24"/>
        </w:rPr>
      </w:pPr>
    </w:p>
    <w:p w14:paraId="64914967"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National Institutes of Health</w:t>
      </w:r>
    </w:p>
    <w:p w14:paraId="34B9DCDE"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Mechanisms Underlying Olfactory Dysfunction in Aging and Alzheimer’s Disease and</w:t>
      </w:r>
    </w:p>
    <w:p w14:paraId="595B126E"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Alzheimer’s Disease-Related Dementias</w:t>
      </w:r>
    </w:p>
    <w:p w14:paraId="15DEE160"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Forecast 1</w:t>
      </w:r>
    </w:p>
    <w:p w14:paraId="2278EA6E"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Deadline – Oct. 6, 2026</w:t>
      </w:r>
    </w:p>
    <w:p w14:paraId="13C64D8A" w14:textId="77777777" w:rsidR="00D65C19" w:rsidRDefault="00D65C19" w:rsidP="00D65C19">
      <w:pPr>
        <w:pStyle w:val="NoSpacing"/>
        <w:rPr>
          <w:rFonts w:ascii="Helvetica" w:hAnsi="Helvetica"/>
          <w:sz w:val="24"/>
          <w:szCs w:val="24"/>
        </w:rPr>
      </w:pPr>
      <w:hyperlink r:id="rId324" w:history="1">
        <w:r w:rsidRPr="001F7B37">
          <w:rPr>
            <w:rStyle w:val="Hyperlink"/>
            <w:rFonts w:ascii="Helvetica" w:hAnsi="Helvetica"/>
            <w:sz w:val="24"/>
            <w:szCs w:val="24"/>
          </w:rPr>
          <w:t>https://www.grants.gov/search-results-detail/360893</w:t>
        </w:r>
      </w:hyperlink>
    </w:p>
    <w:p w14:paraId="399956DD" w14:textId="77777777" w:rsidR="00D65C19" w:rsidRPr="005728EC" w:rsidRDefault="00D65C19" w:rsidP="00D65C19">
      <w:pPr>
        <w:pStyle w:val="NoSpacing"/>
        <w:rPr>
          <w:rFonts w:ascii="Helvetica" w:hAnsi="Helvetica"/>
          <w:sz w:val="24"/>
          <w:szCs w:val="24"/>
        </w:rPr>
      </w:pPr>
    </w:p>
    <w:p w14:paraId="4AA62ACF"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National Institutes of Health</w:t>
      </w:r>
    </w:p>
    <w:p w14:paraId="63C52ED3"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Renewal of NIA Research Centers Collaborative Network (RCCN)</w:t>
      </w:r>
    </w:p>
    <w:p w14:paraId="1EA23683"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Forecast 1</w:t>
      </w:r>
    </w:p>
    <w:p w14:paraId="5011FB9B"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Deadline – May 25, 2026</w:t>
      </w:r>
    </w:p>
    <w:p w14:paraId="5CEE561A" w14:textId="77777777" w:rsidR="00D65C19" w:rsidRDefault="00D65C19" w:rsidP="00D65C19">
      <w:pPr>
        <w:pStyle w:val="NoSpacing"/>
        <w:rPr>
          <w:rFonts w:ascii="Helvetica" w:hAnsi="Helvetica"/>
          <w:sz w:val="24"/>
          <w:szCs w:val="24"/>
        </w:rPr>
      </w:pPr>
      <w:hyperlink r:id="rId325" w:history="1">
        <w:r w:rsidRPr="001F7B37">
          <w:rPr>
            <w:rStyle w:val="Hyperlink"/>
            <w:rFonts w:ascii="Helvetica" w:hAnsi="Helvetica"/>
            <w:sz w:val="24"/>
            <w:szCs w:val="24"/>
          </w:rPr>
          <w:t>https://www.grants.gov/search-results-detail/360876</w:t>
        </w:r>
      </w:hyperlink>
    </w:p>
    <w:p w14:paraId="3E6A19C2" w14:textId="77777777" w:rsidR="00D65C19" w:rsidRPr="005728EC" w:rsidRDefault="00D65C19" w:rsidP="00D65C19">
      <w:pPr>
        <w:pStyle w:val="NoSpacing"/>
        <w:rPr>
          <w:rFonts w:ascii="Helvetica" w:hAnsi="Helvetica"/>
          <w:sz w:val="24"/>
          <w:szCs w:val="24"/>
        </w:rPr>
      </w:pPr>
    </w:p>
    <w:p w14:paraId="076AFA0D"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National Institutes of Health</w:t>
      </w:r>
    </w:p>
    <w:p w14:paraId="2E077EA5"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Seed Instrumentation Support (SIS) Program (S10 Clinical Trial Not Allowed)</w:t>
      </w:r>
    </w:p>
    <w:p w14:paraId="70924313"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Forecast 1</w:t>
      </w:r>
    </w:p>
    <w:p w14:paraId="36242684"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Deadline – July 1, 2026</w:t>
      </w:r>
    </w:p>
    <w:p w14:paraId="23E65E1C" w14:textId="77777777" w:rsidR="00D65C19" w:rsidRDefault="00D65C19" w:rsidP="00D65C19">
      <w:pPr>
        <w:pStyle w:val="NoSpacing"/>
        <w:rPr>
          <w:rFonts w:ascii="Helvetica" w:hAnsi="Helvetica"/>
          <w:sz w:val="24"/>
          <w:szCs w:val="24"/>
        </w:rPr>
      </w:pPr>
      <w:hyperlink r:id="rId326" w:history="1">
        <w:r w:rsidRPr="001F7B37">
          <w:rPr>
            <w:rStyle w:val="Hyperlink"/>
            <w:rFonts w:ascii="Helvetica" w:hAnsi="Helvetica"/>
            <w:sz w:val="24"/>
            <w:szCs w:val="24"/>
          </w:rPr>
          <w:t>https://www.grants.gov/search-results-detail/360882</w:t>
        </w:r>
      </w:hyperlink>
    </w:p>
    <w:p w14:paraId="57B52EF0" w14:textId="77777777" w:rsidR="00D65C19" w:rsidRPr="005728EC" w:rsidRDefault="00D65C19" w:rsidP="00D65C19">
      <w:pPr>
        <w:pStyle w:val="NoSpacing"/>
        <w:rPr>
          <w:rFonts w:ascii="Helvetica" w:hAnsi="Helvetica"/>
          <w:sz w:val="24"/>
          <w:szCs w:val="24"/>
        </w:rPr>
      </w:pPr>
    </w:p>
    <w:p w14:paraId="5CD69410"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National Institutes of Health</w:t>
      </w:r>
    </w:p>
    <w:p w14:paraId="2EFB12B7"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Understanding Cerebellar Contributions to Cognitive and Affective Functions in Aging</w:t>
      </w:r>
    </w:p>
    <w:p w14:paraId="7109B558"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and Alzheimer&amp;#39;s Disease/Alzheimer&amp;#39;s Disease-Related Dementias</w:t>
      </w:r>
    </w:p>
    <w:p w14:paraId="1C7EDA05"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Forecast 1</w:t>
      </w:r>
    </w:p>
    <w:p w14:paraId="497EBE9E" w14:textId="77777777" w:rsidR="00D65C19" w:rsidRPr="005728EC" w:rsidRDefault="00D65C19" w:rsidP="00D65C19">
      <w:pPr>
        <w:pStyle w:val="NoSpacing"/>
        <w:rPr>
          <w:rFonts w:ascii="Helvetica" w:hAnsi="Helvetica"/>
          <w:sz w:val="24"/>
          <w:szCs w:val="24"/>
        </w:rPr>
      </w:pPr>
      <w:r w:rsidRPr="005728EC">
        <w:rPr>
          <w:rFonts w:ascii="Helvetica" w:hAnsi="Helvetica"/>
          <w:sz w:val="24"/>
          <w:szCs w:val="24"/>
        </w:rPr>
        <w:t>Deadline – Oct. 6, 2026</w:t>
      </w:r>
    </w:p>
    <w:p w14:paraId="1E639435" w14:textId="77777777" w:rsidR="00D65C19" w:rsidRDefault="00D65C19" w:rsidP="00D65C19">
      <w:pPr>
        <w:pStyle w:val="NoSpacing"/>
        <w:rPr>
          <w:rFonts w:ascii="Helvetica" w:hAnsi="Helvetica"/>
          <w:sz w:val="24"/>
          <w:szCs w:val="24"/>
        </w:rPr>
      </w:pPr>
      <w:hyperlink r:id="rId327" w:history="1">
        <w:r w:rsidRPr="001F7B37">
          <w:rPr>
            <w:rStyle w:val="Hyperlink"/>
            <w:rFonts w:ascii="Helvetica" w:hAnsi="Helvetica"/>
            <w:sz w:val="24"/>
            <w:szCs w:val="24"/>
          </w:rPr>
          <w:t>https://www.grants.gov/search-results-detail/360894</w:t>
        </w:r>
      </w:hyperlink>
    </w:p>
    <w:p w14:paraId="6D3982CD" w14:textId="77777777" w:rsidR="00D65C19" w:rsidRDefault="00D65C19" w:rsidP="00D65C19">
      <w:pPr>
        <w:pStyle w:val="NoSpacing"/>
        <w:rPr>
          <w:rFonts w:ascii="Helvetica" w:hAnsi="Helvetica"/>
          <w:sz w:val="24"/>
          <w:szCs w:val="24"/>
        </w:rPr>
      </w:pPr>
    </w:p>
    <w:p w14:paraId="525BF299" w14:textId="77777777" w:rsidR="00D65C19" w:rsidRDefault="00D65C19" w:rsidP="00D65C19">
      <w:pPr>
        <w:pStyle w:val="NoSpacing"/>
        <w:rPr>
          <w:rFonts w:ascii="Helvetica" w:hAnsi="Helvetica" w:cs="Helvetica"/>
          <w:color w:val="222222"/>
          <w:sz w:val="24"/>
          <w:szCs w:val="24"/>
        </w:rPr>
      </w:pPr>
      <w:r w:rsidRPr="0068181D">
        <w:rPr>
          <w:rFonts w:ascii="Helvetica" w:hAnsi="Helvetica" w:cs="Helvetica"/>
          <w:color w:val="222222"/>
          <w:sz w:val="24"/>
          <w:szCs w:val="24"/>
        </w:rPr>
        <w:t>National Institutes of Health</w:t>
      </w:r>
      <w:r w:rsidRPr="0068181D">
        <w:rPr>
          <w:rFonts w:ascii="Helvetica" w:hAnsi="Helvetica" w:cs="Helvetica"/>
          <w:color w:val="222222"/>
          <w:sz w:val="24"/>
          <w:szCs w:val="24"/>
        </w:rPr>
        <w:br/>
        <w:t>Assay Validation of High Quality Markers for Clinical Studies in Cancer (UH2/UH3 Clinical Trial Not Allowed)</w:t>
      </w:r>
      <w:r w:rsidRPr="0068181D">
        <w:rPr>
          <w:rFonts w:ascii="Helvetica" w:hAnsi="Helvetica" w:cs="Helvetica"/>
          <w:color w:val="222222"/>
          <w:sz w:val="24"/>
          <w:szCs w:val="24"/>
        </w:rPr>
        <w:br/>
        <w:t>Forecast 1</w:t>
      </w:r>
    </w:p>
    <w:p w14:paraId="2C76C8A6" w14:textId="77777777" w:rsidR="00D65C19" w:rsidRDefault="00D65C19" w:rsidP="00D65C19">
      <w:pPr>
        <w:pStyle w:val="NoSpacing"/>
      </w:pPr>
      <w:r>
        <w:rPr>
          <w:rFonts w:ascii="Helvetica" w:hAnsi="Helvetica" w:cs="Helvetica"/>
          <w:color w:val="222222"/>
          <w:sz w:val="24"/>
          <w:szCs w:val="24"/>
        </w:rPr>
        <w:t>Deadline – Feb. 8, 2027</w:t>
      </w:r>
      <w:r w:rsidRPr="0068181D">
        <w:rPr>
          <w:rFonts w:ascii="Helvetica" w:hAnsi="Helvetica" w:cs="Helvetica"/>
          <w:color w:val="222222"/>
          <w:sz w:val="24"/>
          <w:szCs w:val="24"/>
        </w:rPr>
        <w:br/>
      </w:r>
      <w:hyperlink r:id="rId328" w:tgtFrame="_blank" w:history="1">
        <w:r w:rsidRPr="0068181D">
          <w:rPr>
            <w:rStyle w:val="Hyperlink"/>
            <w:rFonts w:ascii="Helvetica" w:hAnsi="Helvetica" w:cs="Helvetica"/>
            <w:sz w:val="24"/>
            <w:szCs w:val="24"/>
          </w:rPr>
          <w:t>https://www.grants.gov/search-results-detail/360946</w:t>
        </w:r>
      </w:hyperlink>
    </w:p>
    <w:p w14:paraId="63FC65D0" w14:textId="77777777" w:rsidR="00D65C19" w:rsidRDefault="00D65C19" w:rsidP="00D65C19">
      <w:pPr>
        <w:pStyle w:val="NoSpacing"/>
        <w:rPr>
          <w:rFonts w:ascii="Helvetica" w:hAnsi="Helvetica" w:cs="Helvetica"/>
          <w:color w:val="222222"/>
          <w:sz w:val="24"/>
          <w:szCs w:val="24"/>
        </w:rPr>
      </w:pPr>
    </w:p>
    <w:p w14:paraId="64DAD0C6" w14:textId="77777777" w:rsidR="00D65C19" w:rsidRDefault="00D65C19" w:rsidP="00D65C19">
      <w:pPr>
        <w:pStyle w:val="NoSpacing"/>
        <w:rPr>
          <w:rFonts w:ascii="Helvetica" w:hAnsi="Helvetica" w:cs="Helvetica"/>
          <w:color w:val="222222"/>
          <w:sz w:val="24"/>
          <w:szCs w:val="24"/>
        </w:rPr>
      </w:pPr>
      <w:r w:rsidRPr="0068181D">
        <w:rPr>
          <w:rFonts w:ascii="Helvetica" w:hAnsi="Helvetica" w:cs="Helvetica"/>
          <w:color w:val="222222"/>
          <w:sz w:val="24"/>
          <w:szCs w:val="24"/>
        </w:rPr>
        <w:t>National Institutes of Health</w:t>
      </w:r>
      <w:r w:rsidRPr="0068181D">
        <w:rPr>
          <w:rFonts w:ascii="Helvetica" w:hAnsi="Helvetica" w:cs="Helvetica"/>
          <w:color w:val="222222"/>
          <w:sz w:val="24"/>
          <w:szCs w:val="24"/>
        </w:rPr>
        <w:br/>
        <w:t>Limited Competition: NIGMS Mature Synchrotron Resources for Structural Biology</w:t>
      </w:r>
      <w:r w:rsidRPr="0068181D">
        <w:rPr>
          <w:rFonts w:ascii="Helvetica" w:hAnsi="Helvetica" w:cs="Helvetica"/>
          <w:color w:val="222222"/>
          <w:sz w:val="24"/>
          <w:szCs w:val="24"/>
        </w:rPr>
        <w:br/>
        <w:t>Forecast 1</w:t>
      </w:r>
    </w:p>
    <w:p w14:paraId="39883191" w14:textId="77777777" w:rsidR="00D65C19" w:rsidRDefault="00D65C19" w:rsidP="00D65C19">
      <w:pPr>
        <w:pStyle w:val="NoSpacing"/>
      </w:pPr>
      <w:r>
        <w:rPr>
          <w:rFonts w:ascii="Helvetica" w:hAnsi="Helvetica" w:cs="Helvetica"/>
          <w:color w:val="222222"/>
          <w:sz w:val="24"/>
          <w:szCs w:val="24"/>
        </w:rPr>
        <w:t>Deadline – Oct. 13, 2026</w:t>
      </w:r>
      <w:r w:rsidRPr="0068181D">
        <w:rPr>
          <w:rFonts w:ascii="Helvetica" w:hAnsi="Helvetica" w:cs="Helvetica"/>
          <w:color w:val="222222"/>
          <w:sz w:val="24"/>
          <w:szCs w:val="24"/>
        </w:rPr>
        <w:br/>
      </w:r>
      <w:hyperlink r:id="rId329" w:tgtFrame="_blank" w:history="1">
        <w:r w:rsidRPr="0068181D">
          <w:rPr>
            <w:rStyle w:val="Hyperlink"/>
            <w:rFonts w:ascii="Helvetica" w:hAnsi="Helvetica" w:cs="Helvetica"/>
            <w:sz w:val="24"/>
            <w:szCs w:val="24"/>
          </w:rPr>
          <w:t>https://www.grants.gov/search-results-detail/360947</w:t>
        </w:r>
      </w:hyperlink>
    </w:p>
    <w:p w14:paraId="38E26842" w14:textId="77777777" w:rsidR="00D65C19" w:rsidRDefault="00D65C19" w:rsidP="00D65C19">
      <w:pPr>
        <w:pStyle w:val="NoSpacing"/>
      </w:pPr>
    </w:p>
    <w:p w14:paraId="60C68AFC" w14:textId="77777777" w:rsidR="00D65C19" w:rsidRDefault="00D65C19" w:rsidP="00D65C19">
      <w:pPr>
        <w:pStyle w:val="NoSpacing"/>
        <w:rPr>
          <w:rFonts w:ascii="Helvetica" w:hAnsi="Helvetica" w:cs="Helvetica"/>
          <w:color w:val="222222"/>
          <w:sz w:val="24"/>
          <w:szCs w:val="24"/>
        </w:rPr>
      </w:pPr>
      <w:r w:rsidRPr="004A3A00">
        <w:rPr>
          <w:rFonts w:ascii="Helvetica" w:hAnsi="Helvetica" w:cs="Helvetica"/>
          <w:color w:val="222222"/>
          <w:sz w:val="24"/>
          <w:szCs w:val="24"/>
        </w:rPr>
        <w:lastRenderedPageBreak/>
        <w:t>National Institutes of Health</w:t>
      </w:r>
      <w:r w:rsidRPr="004A3A00">
        <w:rPr>
          <w:rFonts w:ascii="Helvetica" w:hAnsi="Helvetica" w:cs="Helvetica"/>
          <w:color w:val="222222"/>
          <w:sz w:val="24"/>
          <w:szCs w:val="24"/>
        </w:rPr>
        <w:br/>
        <w:t>NIH Director’s Early Independence Awards (DP5 Clinical Trial Optional)</w:t>
      </w:r>
      <w:r w:rsidRPr="004A3A00">
        <w:rPr>
          <w:rFonts w:ascii="Helvetica" w:hAnsi="Helvetica" w:cs="Helvetica"/>
          <w:color w:val="222222"/>
          <w:sz w:val="24"/>
          <w:szCs w:val="24"/>
        </w:rPr>
        <w:br/>
        <w:t>Forecast 1</w:t>
      </w:r>
    </w:p>
    <w:p w14:paraId="3BCECBAD" w14:textId="77777777" w:rsidR="00D65C19" w:rsidRDefault="00D65C19" w:rsidP="00D65C19">
      <w:pPr>
        <w:pStyle w:val="NoSpacing"/>
        <w:rPr>
          <w:rFonts w:ascii="Helvetica" w:hAnsi="Helvetica" w:cs="Helvetica"/>
          <w:color w:val="222222"/>
          <w:sz w:val="24"/>
          <w:szCs w:val="24"/>
        </w:rPr>
      </w:pPr>
      <w:r>
        <w:rPr>
          <w:rFonts w:ascii="Helvetica" w:hAnsi="Helvetica" w:cs="Helvetica"/>
          <w:color w:val="222222"/>
          <w:sz w:val="24"/>
          <w:szCs w:val="24"/>
        </w:rPr>
        <w:t>Deadline – Sept. 4, 2026</w:t>
      </w:r>
      <w:r w:rsidRPr="004A3A00">
        <w:rPr>
          <w:rFonts w:ascii="Helvetica" w:hAnsi="Helvetica" w:cs="Helvetica"/>
          <w:color w:val="222222"/>
          <w:sz w:val="24"/>
          <w:szCs w:val="24"/>
        </w:rPr>
        <w:br/>
      </w:r>
      <w:hyperlink r:id="rId330" w:tgtFrame="_blank" w:history="1">
        <w:r w:rsidRPr="004A3A00">
          <w:rPr>
            <w:rStyle w:val="Hyperlink"/>
            <w:rFonts w:ascii="Helvetica" w:hAnsi="Helvetica" w:cs="Helvetica"/>
            <w:sz w:val="24"/>
            <w:szCs w:val="24"/>
          </w:rPr>
          <w:t>https://www.grants.gov/search-results-detail/360988</w:t>
        </w:r>
      </w:hyperlink>
    </w:p>
    <w:p w14:paraId="0768756E" w14:textId="77777777" w:rsidR="00D65C19" w:rsidRDefault="00D65C19" w:rsidP="00D65C19">
      <w:pPr>
        <w:pStyle w:val="NoSpacing"/>
        <w:rPr>
          <w:rFonts w:ascii="Helvetica" w:hAnsi="Helvetica" w:cs="Helvetica"/>
          <w:color w:val="222222"/>
          <w:sz w:val="24"/>
          <w:szCs w:val="24"/>
        </w:rPr>
      </w:pPr>
    </w:p>
    <w:p w14:paraId="4D6DBEAC" w14:textId="77777777" w:rsidR="00D65C19" w:rsidRDefault="00D65C19" w:rsidP="00D65C19">
      <w:pPr>
        <w:pStyle w:val="NoSpacing"/>
        <w:rPr>
          <w:rFonts w:ascii="Helvetica" w:hAnsi="Helvetica" w:cs="Helvetica"/>
          <w:color w:val="222222"/>
          <w:sz w:val="24"/>
          <w:szCs w:val="24"/>
        </w:rPr>
      </w:pPr>
      <w:r w:rsidRPr="004A3A00">
        <w:rPr>
          <w:rFonts w:ascii="Helvetica" w:hAnsi="Helvetica" w:cs="Helvetica"/>
          <w:color w:val="222222"/>
          <w:sz w:val="24"/>
          <w:szCs w:val="24"/>
        </w:rPr>
        <w:t>National Institutes of Health</w:t>
      </w:r>
      <w:r w:rsidRPr="004A3A00">
        <w:rPr>
          <w:rFonts w:ascii="Helvetica" w:hAnsi="Helvetica" w:cs="Helvetica"/>
          <w:color w:val="222222"/>
          <w:sz w:val="24"/>
          <w:szCs w:val="24"/>
        </w:rPr>
        <w:br/>
        <w:t>NIH Director’s New Innovator Award Program (DP2 Clinical Trial Optional)</w:t>
      </w:r>
      <w:r w:rsidRPr="004A3A00">
        <w:rPr>
          <w:rFonts w:ascii="Helvetica" w:hAnsi="Helvetica" w:cs="Helvetica"/>
          <w:color w:val="222222"/>
          <w:sz w:val="24"/>
          <w:szCs w:val="24"/>
        </w:rPr>
        <w:br/>
        <w:t>Forecast 1</w:t>
      </w:r>
    </w:p>
    <w:p w14:paraId="0638B1CB" w14:textId="77777777" w:rsidR="00D65C19" w:rsidRDefault="00D65C19" w:rsidP="00D65C19">
      <w:pPr>
        <w:pStyle w:val="NoSpacing"/>
        <w:rPr>
          <w:rFonts w:ascii="Helvetica" w:hAnsi="Helvetica" w:cs="Helvetica"/>
          <w:color w:val="222222"/>
          <w:sz w:val="24"/>
          <w:szCs w:val="24"/>
        </w:rPr>
      </w:pPr>
      <w:r>
        <w:rPr>
          <w:rFonts w:ascii="Helvetica" w:hAnsi="Helvetica" w:cs="Helvetica"/>
          <w:color w:val="222222"/>
          <w:sz w:val="24"/>
          <w:szCs w:val="24"/>
        </w:rPr>
        <w:t>Deadline – Aug. 19, 2026</w:t>
      </w:r>
      <w:r w:rsidRPr="004A3A00">
        <w:rPr>
          <w:rFonts w:ascii="Helvetica" w:hAnsi="Helvetica" w:cs="Helvetica"/>
          <w:color w:val="222222"/>
          <w:sz w:val="24"/>
          <w:szCs w:val="24"/>
        </w:rPr>
        <w:br/>
      </w:r>
      <w:hyperlink r:id="rId331" w:tgtFrame="_blank" w:history="1">
        <w:r w:rsidRPr="004A3A00">
          <w:rPr>
            <w:rStyle w:val="Hyperlink"/>
            <w:rFonts w:ascii="Helvetica" w:hAnsi="Helvetica" w:cs="Helvetica"/>
            <w:sz w:val="24"/>
            <w:szCs w:val="24"/>
          </w:rPr>
          <w:t>https://www.grants.gov/search-results-detail/360987</w:t>
        </w:r>
      </w:hyperlink>
    </w:p>
    <w:p w14:paraId="48095C0A" w14:textId="77777777" w:rsidR="00D65C19" w:rsidRDefault="00D65C19" w:rsidP="00D65C19">
      <w:pPr>
        <w:pStyle w:val="NoSpacing"/>
        <w:rPr>
          <w:rFonts w:ascii="Helvetica" w:hAnsi="Helvetica" w:cs="Helvetica"/>
          <w:color w:val="222222"/>
          <w:sz w:val="24"/>
          <w:szCs w:val="24"/>
        </w:rPr>
      </w:pPr>
    </w:p>
    <w:p w14:paraId="2A1CB451" w14:textId="77777777" w:rsidR="00D65C19" w:rsidRDefault="00D65C19" w:rsidP="00D65C19">
      <w:pPr>
        <w:pStyle w:val="NoSpacing"/>
        <w:rPr>
          <w:rFonts w:ascii="Helvetica" w:hAnsi="Helvetica" w:cs="Helvetica"/>
          <w:color w:val="222222"/>
          <w:sz w:val="24"/>
          <w:szCs w:val="24"/>
        </w:rPr>
      </w:pPr>
      <w:r w:rsidRPr="004A3A00">
        <w:rPr>
          <w:rFonts w:ascii="Helvetica" w:hAnsi="Helvetica" w:cs="Helvetica"/>
          <w:color w:val="222222"/>
          <w:sz w:val="24"/>
          <w:szCs w:val="24"/>
        </w:rPr>
        <w:t>National Institutes of Health</w:t>
      </w:r>
      <w:r w:rsidRPr="004A3A00">
        <w:rPr>
          <w:rFonts w:ascii="Helvetica" w:hAnsi="Helvetica" w:cs="Helvetica"/>
          <w:color w:val="222222"/>
          <w:sz w:val="24"/>
          <w:szCs w:val="24"/>
        </w:rPr>
        <w:br/>
        <w:t>NIH Director’s Pioneer Award Program (DP1 Clinical Trial Optional)</w:t>
      </w:r>
      <w:r w:rsidRPr="004A3A00">
        <w:rPr>
          <w:rFonts w:ascii="Helvetica" w:hAnsi="Helvetica" w:cs="Helvetica"/>
          <w:color w:val="222222"/>
          <w:sz w:val="24"/>
          <w:szCs w:val="24"/>
        </w:rPr>
        <w:br/>
        <w:t>Forecast 1</w:t>
      </w:r>
    </w:p>
    <w:p w14:paraId="0CF0A9CE" w14:textId="3E0C7B93" w:rsidR="0031543A" w:rsidRPr="00D65C19" w:rsidRDefault="00D65C19" w:rsidP="00805D68">
      <w:pPr>
        <w:pStyle w:val="NoSpacing"/>
      </w:pPr>
      <w:r>
        <w:rPr>
          <w:rFonts w:ascii="Helvetica" w:hAnsi="Helvetica" w:cs="Helvetica"/>
          <w:color w:val="222222"/>
          <w:sz w:val="24"/>
          <w:szCs w:val="24"/>
        </w:rPr>
        <w:t>Deadline – Sept. 19, 2026</w:t>
      </w:r>
      <w:r w:rsidRPr="004A3A00">
        <w:rPr>
          <w:rFonts w:ascii="Helvetica" w:hAnsi="Helvetica" w:cs="Helvetica"/>
          <w:color w:val="222222"/>
          <w:sz w:val="24"/>
          <w:szCs w:val="24"/>
        </w:rPr>
        <w:br/>
      </w:r>
      <w:hyperlink r:id="rId332" w:tgtFrame="_blank" w:history="1">
        <w:r w:rsidRPr="004A3A00">
          <w:rPr>
            <w:rStyle w:val="Hyperlink"/>
            <w:rFonts w:ascii="Helvetica" w:hAnsi="Helvetica" w:cs="Helvetica"/>
            <w:sz w:val="24"/>
            <w:szCs w:val="24"/>
          </w:rPr>
          <w:t>https://www.grants.gov/search-results-detail/360986</w:t>
        </w:r>
      </w:hyperlink>
      <w:r w:rsidRPr="004A3A00">
        <w:rPr>
          <w:rFonts w:ascii="Helvetica" w:hAnsi="Helvetica" w:cs="Helvetica"/>
          <w:color w:val="222222"/>
          <w:sz w:val="24"/>
          <w:szCs w:val="24"/>
        </w:rPr>
        <w:br/>
      </w:r>
    </w:p>
    <w:tbl>
      <w:tblPr>
        <w:tblpPr w:leftFromText="180" w:rightFromText="180" w:vertAnchor="text" w:tblpY="1"/>
        <w:tblOverlap w:val="never"/>
        <w:tblW w:w="8120" w:type="dxa"/>
        <w:tblLook w:val="04A0" w:firstRow="1" w:lastRow="0" w:firstColumn="1" w:lastColumn="0" w:noHBand="0" w:noVBand="1"/>
      </w:tblPr>
      <w:tblGrid>
        <w:gridCol w:w="1300"/>
        <w:gridCol w:w="5520"/>
        <w:gridCol w:w="1300"/>
      </w:tblGrid>
      <w:tr w:rsidR="00805D68" w:rsidRPr="00751063" w14:paraId="76CF7F3C" w14:textId="77777777" w:rsidTr="009B7E79">
        <w:trPr>
          <w:trHeight w:val="900"/>
        </w:trPr>
        <w:tc>
          <w:tcPr>
            <w:tcW w:w="1300" w:type="dxa"/>
            <w:tcBorders>
              <w:top w:val="nil"/>
              <w:left w:val="nil"/>
              <w:bottom w:val="nil"/>
              <w:right w:val="nil"/>
            </w:tcBorders>
            <w:hideMark/>
          </w:tcPr>
          <w:p w14:paraId="1416A31F"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National Institute of Health</w:t>
            </w:r>
          </w:p>
        </w:tc>
        <w:tc>
          <w:tcPr>
            <w:tcW w:w="5520" w:type="dxa"/>
            <w:tcBorders>
              <w:top w:val="nil"/>
              <w:left w:val="nil"/>
              <w:bottom w:val="nil"/>
              <w:right w:val="nil"/>
            </w:tcBorders>
            <w:hideMark/>
          </w:tcPr>
          <w:p w14:paraId="437C8E64"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Toolkits for Dissemination of Genomic Technologies</w:t>
            </w:r>
          </w:p>
        </w:tc>
        <w:tc>
          <w:tcPr>
            <w:tcW w:w="1300" w:type="dxa"/>
            <w:tcBorders>
              <w:top w:val="nil"/>
              <w:left w:val="nil"/>
              <w:bottom w:val="nil"/>
              <w:right w:val="nil"/>
            </w:tcBorders>
            <w:hideMark/>
          </w:tcPr>
          <w:p w14:paraId="1C6F59AA" w14:textId="77777777" w:rsidR="00805D68" w:rsidRPr="00751063" w:rsidRDefault="00805D68" w:rsidP="009B7E79">
            <w:pPr>
              <w:rPr>
                <w:rFonts w:ascii="Calibri" w:hAnsi="Calibri" w:cs="Calibri"/>
                <w:color w:val="0563C1"/>
                <w:sz w:val="22"/>
                <w:szCs w:val="22"/>
                <w:u w:val="single"/>
              </w:rPr>
            </w:pPr>
            <w:hyperlink r:id="rId333" w:history="1">
              <w:r w:rsidRPr="00751063">
                <w:rPr>
                  <w:rFonts w:ascii="Calibri" w:hAnsi="Calibri" w:cs="Calibri"/>
                  <w:color w:val="0563C1"/>
                  <w:sz w:val="22"/>
                  <w:szCs w:val="22"/>
                  <w:u w:val="single"/>
                </w:rPr>
                <w:t>PAR-26-037</w:t>
              </w:r>
            </w:hyperlink>
          </w:p>
        </w:tc>
      </w:tr>
      <w:tr w:rsidR="00805D68" w:rsidRPr="00751063" w14:paraId="19821EED" w14:textId="77777777" w:rsidTr="009B7E79">
        <w:trPr>
          <w:trHeight w:val="900"/>
        </w:trPr>
        <w:tc>
          <w:tcPr>
            <w:tcW w:w="1300" w:type="dxa"/>
            <w:tcBorders>
              <w:top w:val="nil"/>
              <w:left w:val="nil"/>
              <w:bottom w:val="nil"/>
              <w:right w:val="nil"/>
            </w:tcBorders>
            <w:hideMark/>
          </w:tcPr>
          <w:p w14:paraId="11510EA5"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National Institute of Health</w:t>
            </w:r>
          </w:p>
        </w:tc>
        <w:tc>
          <w:tcPr>
            <w:tcW w:w="5520" w:type="dxa"/>
            <w:tcBorders>
              <w:top w:val="nil"/>
              <w:left w:val="nil"/>
              <w:bottom w:val="nil"/>
              <w:right w:val="nil"/>
            </w:tcBorders>
            <w:hideMark/>
          </w:tcPr>
          <w:p w14:paraId="6DAB8E5B"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Research Program Award (R35 Clinical Trial Optional)</w:t>
            </w:r>
          </w:p>
        </w:tc>
        <w:tc>
          <w:tcPr>
            <w:tcW w:w="1300" w:type="dxa"/>
            <w:tcBorders>
              <w:top w:val="nil"/>
              <w:left w:val="nil"/>
              <w:bottom w:val="nil"/>
              <w:right w:val="nil"/>
            </w:tcBorders>
            <w:hideMark/>
          </w:tcPr>
          <w:p w14:paraId="69811EA9" w14:textId="77777777" w:rsidR="00805D68" w:rsidRPr="00751063" w:rsidRDefault="00805D68" w:rsidP="009B7E79">
            <w:pPr>
              <w:rPr>
                <w:rFonts w:ascii="Calibri" w:hAnsi="Calibri" w:cs="Calibri"/>
                <w:color w:val="0563C1"/>
                <w:sz w:val="22"/>
                <w:szCs w:val="22"/>
                <w:u w:val="single"/>
              </w:rPr>
            </w:pPr>
            <w:hyperlink r:id="rId334" w:history="1">
              <w:r w:rsidRPr="00751063">
                <w:rPr>
                  <w:rFonts w:ascii="Calibri" w:hAnsi="Calibri" w:cs="Calibri"/>
                  <w:color w:val="0563C1"/>
                  <w:sz w:val="22"/>
                  <w:szCs w:val="22"/>
                  <w:u w:val="single"/>
                </w:rPr>
                <w:t>RFA-NS-26-</w:t>
              </w:r>
              <w:r>
                <w:rPr>
                  <w:rFonts w:ascii="Calibri" w:hAnsi="Calibri" w:cs="Calibri"/>
                  <w:color w:val="0563C1"/>
                  <w:sz w:val="22"/>
                  <w:szCs w:val="22"/>
                  <w:u w:val="single"/>
                </w:rPr>
                <w:t xml:space="preserve">  </w:t>
              </w:r>
              <w:r w:rsidRPr="00751063">
                <w:rPr>
                  <w:rFonts w:ascii="Calibri" w:hAnsi="Calibri" w:cs="Calibri"/>
                  <w:color w:val="0563C1"/>
                  <w:sz w:val="22"/>
                  <w:szCs w:val="22"/>
                  <w:u w:val="single"/>
                </w:rPr>
                <w:t>006</w:t>
              </w:r>
            </w:hyperlink>
          </w:p>
        </w:tc>
      </w:tr>
      <w:tr w:rsidR="00805D68" w:rsidRPr="00751063" w14:paraId="78C6643E" w14:textId="77777777" w:rsidTr="009B7E79">
        <w:trPr>
          <w:trHeight w:val="900"/>
        </w:trPr>
        <w:tc>
          <w:tcPr>
            <w:tcW w:w="1300" w:type="dxa"/>
            <w:tcBorders>
              <w:top w:val="nil"/>
              <w:left w:val="nil"/>
              <w:bottom w:val="nil"/>
              <w:right w:val="nil"/>
            </w:tcBorders>
            <w:hideMark/>
          </w:tcPr>
          <w:p w14:paraId="2FE9224C"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National Institute of Health</w:t>
            </w:r>
          </w:p>
        </w:tc>
        <w:tc>
          <w:tcPr>
            <w:tcW w:w="5520" w:type="dxa"/>
            <w:tcBorders>
              <w:top w:val="nil"/>
              <w:left w:val="nil"/>
              <w:bottom w:val="nil"/>
              <w:right w:val="nil"/>
            </w:tcBorders>
            <w:hideMark/>
          </w:tcPr>
          <w:p w14:paraId="1DD579EE"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Bioengineering Research, Innovation and Technology Education (BRITE) Program (R25 Clinical Trial Not Allowed)</w:t>
            </w:r>
          </w:p>
        </w:tc>
        <w:tc>
          <w:tcPr>
            <w:tcW w:w="1300" w:type="dxa"/>
            <w:tcBorders>
              <w:top w:val="nil"/>
              <w:left w:val="nil"/>
              <w:bottom w:val="nil"/>
              <w:right w:val="nil"/>
            </w:tcBorders>
            <w:hideMark/>
          </w:tcPr>
          <w:p w14:paraId="21B35B68" w14:textId="77777777" w:rsidR="00805D68" w:rsidRPr="00751063" w:rsidRDefault="00805D68" w:rsidP="009B7E79">
            <w:pPr>
              <w:rPr>
                <w:rFonts w:ascii="Calibri" w:hAnsi="Calibri" w:cs="Calibri"/>
                <w:color w:val="0563C1"/>
                <w:sz w:val="22"/>
                <w:szCs w:val="22"/>
                <w:u w:val="single"/>
              </w:rPr>
            </w:pPr>
            <w:hyperlink r:id="rId335" w:history="1">
              <w:r w:rsidRPr="00751063">
                <w:rPr>
                  <w:rFonts w:ascii="Calibri" w:hAnsi="Calibri" w:cs="Calibri"/>
                  <w:color w:val="0563C1"/>
                  <w:sz w:val="22"/>
                  <w:szCs w:val="22"/>
                  <w:u w:val="single"/>
                </w:rPr>
                <w:t>PAR-26-025</w:t>
              </w:r>
            </w:hyperlink>
          </w:p>
        </w:tc>
      </w:tr>
      <w:tr w:rsidR="00805D68" w:rsidRPr="00751063" w14:paraId="058E657F" w14:textId="77777777" w:rsidTr="009B7E79">
        <w:trPr>
          <w:trHeight w:val="900"/>
        </w:trPr>
        <w:tc>
          <w:tcPr>
            <w:tcW w:w="1300" w:type="dxa"/>
            <w:tcBorders>
              <w:top w:val="nil"/>
              <w:left w:val="nil"/>
              <w:bottom w:val="nil"/>
              <w:right w:val="nil"/>
            </w:tcBorders>
            <w:hideMark/>
          </w:tcPr>
          <w:p w14:paraId="6E0098F4"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National Institute of Health</w:t>
            </w:r>
          </w:p>
        </w:tc>
        <w:tc>
          <w:tcPr>
            <w:tcW w:w="5520" w:type="dxa"/>
            <w:tcBorders>
              <w:top w:val="nil"/>
              <w:left w:val="nil"/>
              <w:bottom w:val="nil"/>
              <w:right w:val="nil"/>
            </w:tcBorders>
            <w:hideMark/>
          </w:tcPr>
          <w:p w14:paraId="27F8C134"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IDeA Networks of Biomedical Research Excellence (INBRE)</w:t>
            </w:r>
          </w:p>
        </w:tc>
        <w:tc>
          <w:tcPr>
            <w:tcW w:w="1300" w:type="dxa"/>
            <w:tcBorders>
              <w:top w:val="nil"/>
              <w:left w:val="nil"/>
              <w:bottom w:val="nil"/>
              <w:right w:val="nil"/>
            </w:tcBorders>
            <w:hideMark/>
          </w:tcPr>
          <w:p w14:paraId="0D18A569" w14:textId="77777777" w:rsidR="00805D68" w:rsidRPr="00751063" w:rsidRDefault="00805D68" w:rsidP="009B7E79">
            <w:pPr>
              <w:rPr>
                <w:rFonts w:ascii="Calibri" w:hAnsi="Calibri" w:cs="Calibri"/>
                <w:color w:val="0563C1"/>
                <w:sz w:val="22"/>
                <w:szCs w:val="22"/>
                <w:u w:val="single"/>
              </w:rPr>
            </w:pPr>
            <w:hyperlink r:id="rId336" w:history="1">
              <w:r w:rsidRPr="00751063">
                <w:rPr>
                  <w:rFonts w:ascii="Calibri" w:hAnsi="Calibri" w:cs="Calibri"/>
                  <w:color w:val="0563C1"/>
                  <w:sz w:val="22"/>
                  <w:szCs w:val="22"/>
                  <w:u w:val="single"/>
                </w:rPr>
                <w:t>PAR-26-026</w:t>
              </w:r>
            </w:hyperlink>
          </w:p>
        </w:tc>
      </w:tr>
      <w:tr w:rsidR="00805D68" w:rsidRPr="00751063" w14:paraId="6CA7D87D" w14:textId="77777777" w:rsidTr="009B7E79">
        <w:trPr>
          <w:trHeight w:val="900"/>
        </w:trPr>
        <w:tc>
          <w:tcPr>
            <w:tcW w:w="1300" w:type="dxa"/>
            <w:tcBorders>
              <w:top w:val="nil"/>
              <w:left w:val="nil"/>
              <w:bottom w:val="nil"/>
              <w:right w:val="nil"/>
            </w:tcBorders>
            <w:hideMark/>
          </w:tcPr>
          <w:p w14:paraId="42D85D07"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National Institute of Health</w:t>
            </w:r>
          </w:p>
        </w:tc>
        <w:tc>
          <w:tcPr>
            <w:tcW w:w="5520" w:type="dxa"/>
            <w:tcBorders>
              <w:top w:val="nil"/>
              <w:left w:val="nil"/>
              <w:bottom w:val="nil"/>
              <w:right w:val="nil"/>
            </w:tcBorders>
            <w:hideMark/>
          </w:tcPr>
          <w:p w14:paraId="0175AF9C"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Research Council of Finland (RCF) – National Institutes of Health (NIH) Partnership Program</w:t>
            </w:r>
          </w:p>
        </w:tc>
        <w:tc>
          <w:tcPr>
            <w:tcW w:w="1300" w:type="dxa"/>
            <w:tcBorders>
              <w:top w:val="nil"/>
              <w:left w:val="nil"/>
              <w:bottom w:val="nil"/>
              <w:right w:val="nil"/>
            </w:tcBorders>
            <w:hideMark/>
          </w:tcPr>
          <w:p w14:paraId="1ADEB3E3" w14:textId="77777777" w:rsidR="00805D68" w:rsidRPr="00751063" w:rsidRDefault="00805D68" w:rsidP="009B7E79">
            <w:pPr>
              <w:rPr>
                <w:rFonts w:ascii="Calibri" w:hAnsi="Calibri" w:cs="Calibri"/>
                <w:color w:val="0563C1"/>
                <w:sz w:val="22"/>
                <w:szCs w:val="22"/>
                <w:u w:val="single"/>
              </w:rPr>
            </w:pPr>
            <w:hyperlink r:id="rId337" w:history="1">
              <w:r w:rsidRPr="00751063">
                <w:rPr>
                  <w:rFonts w:ascii="Calibri" w:hAnsi="Calibri" w:cs="Calibri"/>
                  <w:color w:val="0563C1"/>
                  <w:sz w:val="22"/>
                  <w:szCs w:val="22"/>
                  <w:u w:val="single"/>
                </w:rPr>
                <w:t>PA-26-085</w:t>
              </w:r>
            </w:hyperlink>
          </w:p>
        </w:tc>
      </w:tr>
      <w:tr w:rsidR="00805D68" w:rsidRPr="00751063" w14:paraId="191ACB55" w14:textId="77777777" w:rsidTr="009B7E79">
        <w:trPr>
          <w:trHeight w:val="900"/>
        </w:trPr>
        <w:tc>
          <w:tcPr>
            <w:tcW w:w="1300" w:type="dxa"/>
            <w:tcBorders>
              <w:top w:val="nil"/>
              <w:left w:val="nil"/>
              <w:bottom w:val="nil"/>
              <w:right w:val="nil"/>
            </w:tcBorders>
            <w:hideMark/>
          </w:tcPr>
          <w:p w14:paraId="7E29349F"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National Institute of Health</w:t>
            </w:r>
          </w:p>
        </w:tc>
        <w:tc>
          <w:tcPr>
            <w:tcW w:w="5520" w:type="dxa"/>
            <w:tcBorders>
              <w:top w:val="nil"/>
              <w:left w:val="nil"/>
              <w:bottom w:val="nil"/>
              <w:right w:val="nil"/>
            </w:tcBorders>
            <w:hideMark/>
          </w:tcPr>
          <w:p w14:paraId="0DD4ADED" w14:textId="2F4A6B6A" w:rsidR="00805D68" w:rsidRPr="00751063" w:rsidRDefault="00705BB2" w:rsidP="009B7E79">
            <w:pPr>
              <w:rPr>
                <w:rFonts w:ascii="Arial" w:hAnsi="Arial" w:cs="Arial"/>
                <w:color w:val="1B1B1B"/>
                <w:sz w:val="22"/>
                <w:szCs w:val="22"/>
              </w:rPr>
            </w:pPr>
            <w:r w:rsidRPr="00751063">
              <w:rPr>
                <w:rFonts w:ascii="Arial" w:hAnsi="Arial" w:cs="Arial"/>
                <w:color w:val="1B1B1B"/>
                <w:sz w:val="22"/>
                <w:szCs w:val="22"/>
              </w:rPr>
              <w:t>Launching</w:t>
            </w:r>
            <w:r w:rsidR="00805D68" w:rsidRPr="00751063">
              <w:rPr>
                <w:rFonts w:ascii="Arial" w:hAnsi="Arial" w:cs="Arial"/>
                <w:color w:val="1B1B1B"/>
                <w:sz w:val="22"/>
                <w:szCs w:val="22"/>
              </w:rPr>
              <w:t xml:space="preserve"> Leaders for Future U.S. Investments in Global Health Research (D43 Clinical Trial Optional)</w:t>
            </w:r>
          </w:p>
        </w:tc>
        <w:tc>
          <w:tcPr>
            <w:tcW w:w="1300" w:type="dxa"/>
            <w:tcBorders>
              <w:top w:val="nil"/>
              <w:left w:val="nil"/>
              <w:bottom w:val="nil"/>
              <w:right w:val="nil"/>
            </w:tcBorders>
            <w:hideMark/>
          </w:tcPr>
          <w:p w14:paraId="332121CF" w14:textId="77777777" w:rsidR="00805D68" w:rsidRPr="00751063" w:rsidRDefault="00805D68" w:rsidP="009B7E79">
            <w:pPr>
              <w:rPr>
                <w:rFonts w:ascii="Calibri" w:hAnsi="Calibri" w:cs="Calibri"/>
                <w:color w:val="0563C1"/>
                <w:sz w:val="22"/>
                <w:szCs w:val="22"/>
                <w:u w:val="single"/>
              </w:rPr>
            </w:pPr>
            <w:hyperlink r:id="rId338" w:history="1">
              <w:r w:rsidRPr="00751063">
                <w:rPr>
                  <w:rFonts w:ascii="Calibri" w:hAnsi="Calibri" w:cs="Calibri"/>
                  <w:color w:val="0563C1"/>
                  <w:sz w:val="22"/>
                  <w:szCs w:val="22"/>
                  <w:u w:val="single"/>
                </w:rPr>
                <w:t>RFA-TW-25-002</w:t>
              </w:r>
            </w:hyperlink>
          </w:p>
        </w:tc>
      </w:tr>
      <w:tr w:rsidR="00805D68" w:rsidRPr="00751063" w14:paraId="1DEE5D94" w14:textId="77777777" w:rsidTr="009B7E79">
        <w:trPr>
          <w:trHeight w:val="900"/>
        </w:trPr>
        <w:tc>
          <w:tcPr>
            <w:tcW w:w="1300" w:type="dxa"/>
            <w:tcBorders>
              <w:top w:val="nil"/>
              <w:left w:val="nil"/>
              <w:bottom w:val="nil"/>
              <w:right w:val="nil"/>
            </w:tcBorders>
            <w:hideMark/>
          </w:tcPr>
          <w:p w14:paraId="33F73A25"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National Institutes of Health</w:t>
            </w:r>
          </w:p>
        </w:tc>
        <w:tc>
          <w:tcPr>
            <w:tcW w:w="5520" w:type="dxa"/>
            <w:tcBorders>
              <w:top w:val="nil"/>
              <w:left w:val="nil"/>
              <w:bottom w:val="nil"/>
              <w:right w:val="nil"/>
            </w:tcBorders>
            <w:hideMark/>
          </w:tcPr>
          <w:p w14:paraId="2E7E751C"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Screening for Conditions by Electronic Nose Technology (SCENT III) (Clinical Trial Not Allowed)</w:t>
            </w:r>
          </w:p>
        </w:tc>
        <w:tc>
          <w:tcPr>
            <w:tcW w:w="1300" w:type="dxa"/>
            <w:tcBorders>
              <w:top w:val="nil"/>
              <w:left w:val="nil"/>
              <w:bottom w:val="nil"/>
              <w:right w:val="nil"/>
            </w:tcBorders>
            <w:hideMark/>
          </w:tcPr>
          <w:p w14:paraId="445F7A94" w14:textId="77777777" w:rsidR="00805D68" w:rsidRPr="00751063" w:rsidRDefault="00805D68" w:rsidP="009B7E79">
            <w:pPr>
              <w:rPr>
                <w:rFonts w:ascii="Calibri" w:hAnsi="Calibri" w:cs="Calibri"/>
                <w:color w:val="0563C1"/>
                <w:sz w:val="22"/>
                <w:szCs w:val="22"/>
                <w:u w:val="single"/>
              </w:rPr>
            </w:pPr>
            <w:hyperlink r:id="rId339" w:history="1">
              <w:r w:rsidRPr="00751063">
                <w:rPr>
                  <w:rFonts w:ascii="Calibri" w:hAnsi="Calibri" w:cs="Calibri"/>
                  <w:color w:val="0563C1"/>
                  <w:sz w:val="22"/>
                  <w:szCs w:val="22"/>
                  <w:u w:val="single"/>
                </w:rPr>
                <w:t>RFA-TR-26-001</w:t>
              </w:r>
            </w:hyperlink>
          </w:p>
        </w:tc>
      </w:tr>
      <w:tr w:rsidR="00805D68" w:rsidRPr="00751063" w14:paraId="5E2569CC" w14:textId="77777777" w:rsidTr="009B7E79">
        <w:trPr>
          <w:trHeight w:val="900"/>
        </w:trPr>
        <w:tc>
          <w:tcPr>
            <w:tcW w:w="1300" w:type="dxa"/>
            <w:tcBorders>
              <w:top w:val="nil"/>
              <w:left w:val="nil"/>
              <w:bottom w:val="nil"/>
              <w:right w:val="nil"/>
            </w:tcBorders>
            <w:hideMark/>
          </w:tcPr>
          <w:p w14:paraId="5C88BA20"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National Institutes of Health</w:t>
            </w:r>
          </w:p>
        </w:tc>
        <w:tc>
          <w:tcPr>
            <w:tcW w:w="5520" w:type="dxa"/>
            <w:tcBorders>
              <w:top w:val="nil"/>
              <w:left w:val="nil"/>
              <w:bottom w:val="nil"/>
              <w:right w:val="nil"/>
            </w:tcBorders>
            <w:hideMark/>
          </w:tcPr>
          <w:p w14:paraId="045942C8"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Limited Competition: HEAL Initiative Resource Centers for the Pain Management Effectiveness Network (ERN) (Clinical Trial Not Allowed)</w:t>
            </w:r>
          </w:p>
        </w:tc>
        <w:tc>
          <w:tcPr>
            <w:tcW w:w="1300" w:type="dxa"/>
            <w:tcBorders>
              <w:top w:val="nil"/>
              <w:left w:val="nil"/>
              <w:bottom w:val="nil"/>
              <w:right w:val="nil"/>
            </w:tcBorders>
            <w:hideMark/>
          </w:tcPr>
          <w:p w14:paraId="6F63AE5F" w14:textId="77777777" w:rsidR="00805D68" w:rsidRPr="00751063" w:rsidRDefault="00805D68" w:rsidP="009B7E79">
            <w:pPr>
              <w:rPr>
                <w:rFonts w:ascii="Calibri" w:hAnsi="Calibri" w:cs="Calibri"/>
                <w:color w:val="0563C1"/>
                <w:sz w:val="22"/>
                <w:szCs w:val="22"/>
                <w:u w:val="single"/>
              </w:rPr>
            </w:pPr>
            <w:hyperlink r:id="rId340" w:history="1">
              <w:r w:rsidRPr="00751063">
                <w:rPr>
                  <w:rFonts w:ascii="Calibri" w:hAnsi="Calibri" w:cs="Calibri"/>
                  <w:color w:val="0563C1"/>
                  <w:sz w:val="22"/>
                  <w:szCs w:val="22"/>
                  <w:u w:val="single"/>
                </w:rPr>
                <w:t>RFA-TR-26-002</w:t>
              </w:r>
            </w:hyperlink>
          </w:p>
        </w:tc>
      </w:tr>
      <w:tr w:rsidR="00805D68" w:rsidRPr="00751063" w14:paraId="53AA7A30" w14:textId="77777777" w:rsidTr="009B7E79">
        <w:trPr>
          <w:trHeight w:val="1200"/>
        </w:trPr>
        <w:tc>
          <w:tcPr>
            <w:tcW w:w="1300" w:type="dxa"/>
            <w:tcBorders>
              <w:top w:val="nil"/>
              <w:left w:val="nil"/>
              <w:bottom w:val="nil"/>
              <w:right w:val="nil"/>
            </w:tcBorders>
            <w:hideMark/>
          </w:tcPr>
          <w:p w14:paraId="5C58978A"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National Institutes of Health</w:t>
            </w:r>
          </w:p>
        </w:tc>
        <w:tc>
          <w:tcPr>
            <w:tcW w:w="5520" w:type="dxa"/>
            <w:tcBorders>
              <w:top w:val="nil"/>
              <w:left w:val="nil"/>
              <w:bottom w:val="nil"/>
              <w:right w:val="nil"/>
            </w:tcBorders>
            <w:hideMark/>
          </w:tcPr>
          <w:p w14:paraId="4DBA8091"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Limited Competition: Chronic Kidney Diseases of Unce</w:t>
            </w:r>
            <w:r>
              <w:rPr>
                <w:rFonts w:ascii="Arial" w:hAnsi="Arial" w:cs="Arial"/>
                <w:color w:val="1B1B1B"/>
                <w:sz w:val="22"/>
                <w:szCs w:val="22"/>
              </w:rPr>
              <w:t>r</w:t>
            </w:r>
            <w:r w:rsidRPr="00751063">
              <w:rPr>
                <w:rFonts w:ascii="Arial" w:hAnsi="Arial" w:cs="Arial"/>
                <w:color w:val="1B1B1B"/>
                <w:sz w:val="22"/>
                <w:szCs w:val="22"/>
              </w:rPr>
              <w:t>tain Etiology (CKD</w:t>
            </w:r>
            <w:r>
              <w:rPr>
                <w:rFonts w:ascii="Arial" w:hAnsi="Arial" w:cs="Arial"/>
                <w:color w:val="1B1B1B"/>
                <w:sz w:val="22"/>
                <w:szCs w:val="22"/>
              </w:rPr>
              <w:t>U</w:t>
            </w:r>
            <w:r w:rsidRPr="00751063">
              <w:rPr>
                <w:rFonts w:ascii="Arial" w:hAnsi="Arial" w:cs="Arial"/>
                <w:color w:val="1B1B1B"/>
                <w:sz w:val="22"/>
                <w:szCs w:val="22"/>
              </w:rPr>
              <w:t>) in Agricultural Communities (CURE) Research Consortium- Field Epidemiology Sites</w:t>
            </w:r>
          </w:p>
        </w:tc>
        <w:tc>
          <w:tcPr>
            <w:tcW w:w="1300" w:type="dxa"/>
            <w:tcBorders>
              <w:top w:val="nil"/>
              <w:left w:val="nil"/>
              <w:bottom w:val="nil"/>
              <w:right w:val="nil"/>
            </w:tcBorders>
            <w:hideMark/>
          </w:tcPr>
          <w:p w14:paraId="06E3290D" w14:textId="77777777" w:rsidR="00805D68" w:rsidRPr="00751063" w:rsidRDefault="00805D68" w:rsidP="009B7E79">
            <w:pPr>
              <w:rPr>
                <w:rFonts w:ascii="Calibri" w:hAnsi="Calibri" w:cs="Calibri"/>
                <w:color w:val="0563C1"/>
                <w:sz w:val="22"/>
                <w:szCs w:val="22"/>
                <w:u w:val="single"/>
              </w:rPr>
            </w:pPr>
            <w:hyperlink r:id="rId341" w:history="1">
              <w:r w:rsidRPr="00751063">
                <w:rPr>
                  <w:rFonts w:ascii="Calibri" w:hAnsi="Calibri" w:cs="Calibri"/>
                  <w:color w:val="0563C1"/>
                  <w:sz w:val="22"/>
                  <w:szCs w:val="22"/>
                  <w:u w:val="single"/>
                </w:rPr>
                <w:t>RFA-DK-27-130</w:t>
              </w:r>
            </w:hyperlink>
          </w:p>
        </w:tc>
      </w:tr>
      <w:tr w:rsidR="00805D68" w:rsidRPr="00751063" w14:paraId="73D27F92" w14:textId="77777777" w:rsidTr="009B7E79">
        <w:trPr>
          <w:trHeight w:val="900"/>
        </w:trPr>
        <w:tc>
          <w:tcPr>
            <w:tcW w:w="1300" w:type="dxa"/>
            <w:tcBorders>
              <w:top w:val="nil"/>
              <w:left w:val="nil"/>
              <w:bottom w:val="nil"/>
              <w:right w:val="nil"/>
            </w:tcBorders>
            <w:hideMark/>
          </w:tcPr>
          <w:p w14:paraId="4E1E728E"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National Institutes of Health</w:t>
            </w:r>
          </w:p>
        </w:tc>
        <w:tc>
          <w:tcPr>
            <w:tcW w:w="5520" w:type="dxa"/>
            <w:tcBorders>
              <w:top w:val="nil"/>
              <w:left w:val="nil"/>
              <w:bottom w:val="nil"/>
              <w:right w:val="nil"/>
            </w:tcBorders>
            <w:hideMark/>
          </w:tcPr>
          <w:p w14:paraId="011D99BE"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Palliative Care Research Across the Lifespan: Leveraging the Palliative Care Consortium</w:t>
            </w:r>
          </w:p>
        </w:tc>
        <w:tc>
          <w:tcPr>
            <w:tcW w:w="1300" w:type="dxa"/>
            <w:tcBorders>
              <w:top w:val="nil"/>
              <w:left w:val="nil"/>
              <w:bottom w:val="nil"/>
              <w:right w:val="nil"/>
            </w:tcBorders>
            <w:hideMark/>
          </w:tcPr>
          <w:p w14:paraId="679FAD91" w14:textId="77777777" w:rsidR="00805D68" w:rsidRPr="00751063" w:rsidRDefault="00805D68" w:rsidP="009B7E79">
            <w:pPr>
              <w:rPr>
                <w:rFonts w:ascii="Calibri" w:hAnsi="Calibri" w:cs="Calibri"/>
                <w:color w:val="0563C1"/>
                <w:sz w:val="22"/>
                <w:szCs w:val="22"/>
                <w:u w:val="single"/>
              </w:rPr>
            </w:pPr>
            <w:hyperlink r:id="rId342" w:history="1">
              <w:r w:rsidRPr="00751063">
                <w:rPr>
                  <w:rFonts w:ascii="Calibri" w:hAnsi="Calibri" w:cs="Calibri"/>
                  <w:color w:val="0563C1"/>
                  <w:sz w:val="22"/>
                  <w:szCs w:val="22"/>
                  <w:u w:val="single"/>
                </w:rPr>
                <w:t>PAR-26-097</w:t>
              </w:r>
            </w:hyperlink>
          </w:p>
        </w:tc>
      </w:tr>
      <w:tr w:rsidR="00805D68" w:rsidRPr="00751063" w14:paraId="61B96249" w14:textId="77777777" w:rsidTr="009B7E79">
        <w:trPr>
          <w:trHeight w:val="900"/>
        </w:trPr>
        <w:tc>
          <w:tcPr>
            <w:tcW w:w="1300" w:type="dxa"/>
            <w:tcBorders>
              <w:top w:val="nil"/>
              <w:left w:val="nil"/>
              <w:bottom w:val="nil"/>
              <w:right w:val="nil"/>
            </w:tcBorders>
            <w:hideMark/>
          </w:tcPr>
          <w:p w14:paraId="6D74FEEB"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National Institutes of Health</w:t>
            </w:r>
          </w:p>
        </w:tc>
        <w:tc>
          <w:tcPr>
            <w:tcW w:w="5520" w:type="dxa"/>
            <w:tcBorders>
              <w:top w:val="nil"/>
              <w:left w:val="nil"/>
              <w:bottom w:val="nil"/>
              <w:right w:val="nil"/>
            </w:tcBorders>
            <w:hideMark/>
          </w:tcPr>
          <w:p w14:paraId="3C647961"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Discovery of in vivo Chemical Probes for the Nervous System</w:t>
            </w:r>
          </w:p>
        </w:tc>
        <w:tc>
          <w:tcPr>
            <w:tcW w:w="1300" w:type="dxa"/>
            <w:tcBorders>
              <w:top w:val="nil"/>
              <w:left w:val="nil"/>
              <w:bottom w:val="nil"/>
              <w:right w:val="nil"/>
            </w:tcBorders>
            <w:hideMark/>
          </w:tcPr>
          <w:p w14:paraId="75914963" w14:textId="77777777" w:rsidR="00805D68" w:rsidRPr="00751063" w:rsidRDefault="00805D68" w:rsidP="009B7E79">
            <w:pPr>
              <w:rPr>
                <w:rFonts w:ascii="Calibri" w:hAnsi="Calibri" w:cs="Calibri"/>
                <w:color w:val="0563C1"/>
                <w:sz w:val="22"/>
                <w:szCs w:val="22"/>
                <w:u w:val="single"/>
              </w:rPr>
            </w:pPr>
            <w:hyperlink r:id="rId343" w:history="1">
              <w:r w:rsidRPr="00751063">
                <w:rPr>
                  <w:rFonts w:ascii="Calibri" w:hAnsi="Calibri" w:cs="Calibri"/>
                  <w:color w:val="0563C1"/>
                  <w:sz w:val="22"/>
                  <w:szCs w:val="22"/>
                  <w:u w:val="single"/>
                </w:rPr>
                <w:t>PAR-26-095</w:t>
              </w:r>
            </w:hyperlink>
          </w:p>
        </w:tc>
      </w:tr>
      <w:tr w:rsidR="00805D68" w:rsidRPr="00751063" w14:paraId="74E5F5DB" w14:textId="77777777" w:rsidTr="009B7E79">
        <w:trPr>
          <w:trHeight w:val="900"/>
        </w:trPr>
        <w:tc>
          <w:tcPr>
            <w:tcW w:w="1300" w:type="dxa"/>
            <w:tcBorders>
              <w:top w:val="nil"/>
              <w:left w:val="nil"/>
              <w:bottom w:val="nil"/>
              <w:right w:val="nil"/>
            </w:tcBorders>
            <w:hideMark/>
          </w:tcPr>
          <w:p w14:paraId="1FFC6602"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lastRenderedPageBreak/>
              <w:t>National Institutes of Health</w:t>
            </w:r>
          </w:p>
        </w:tc>
        <w:tc>
          <w:tcPr>
            <w:tcW w:w="5520" w:type="dxa"/>
            <w:tcBorders>
              <w:top w:val="nil"/>
              <w:left w:val="nil"/>
              <w:bottom w:val="nil"/>
              <w:right w:val="nil"/>
            </w:tcBorders>
            <w:hideMark/>
          </w:tcPr>
          <w:p w14:paraId="30E22C40"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Cooperative Centers of Excellence in Hematology (CCEHs)</w:t>
            </w:r>
          </w:p>
        </w:tc>
        <w:tc>
          <w:tcPr>
            <w:tcW w:w="1300" w:type="dxa"/>
            <w:tcBorders>
              <w:top w:val="nil"/>
              <w:left w:val="nil"/>
              <w:bottom w:val="nil"/>
              <w:right w:val="nil"/>
            </w:tcBorders>
            <w:hideMark/>
          </w:tcPr>
          <w:p w14:paraId="6FC85EB3" w14:textId="77777777" w:rsidR="00805D68" w:rsidRPr="00751063" w:rsidRDefault="00805D68" w:rsidP="009B7E79">
            <w:pPr>
              <w:rPr>
                <w:rFonts w:ascii="Calibri" w:hAnsi="Calibri" w:cs="Calibri"/>
                <w:color w:val="0563C1"/>
                <w:sz w:val="22"/>
                <w:szCs w:val="22"/>
                <w:u w:val="single"/>
              </w:rPr>
            </w:pPr>
            <w:hyperlink r:id="rId344" w:history="1">
              <w:r w:rsidRPr="00751063">
                <w:rPr>
                  <w:rFonts w:ascii="Calibri" w:hAnsi="Calibri" w:cs="Calibri"/>
                  <w:color w:val="0563C1"/>
                  <w:sz w:val="22"/>
                  <w:szCs w:val="22"/>
                  <w:u w:val="single"/>
                </w:rPr>
                <w:t>RFA-DK-27-127</w:t>
              </w:r>
            </w:hyperlink>
          </w:p>
        </w:tc>
      </w:tr>
      <w:tr w:rsidR="00805D68" w:rsidRPr="00751063" w14:paraId="283C1327" w14:textId="77777777" w:rsidTr="009B7E79">
        <w:trPr>
          <w:trHeight w:val="960"/>
        </w:trPr>
        <w:tc>
          <w:tcPr>
            <w:tcW w:w="1300" w:type="dxa"/>
            <w:tcBorders>
              <w:top w:val="nil"/>
              <w:left w:val="nil"/>
              <w:bottom w:val="nil"/>
              <w:right w:val="nil"/>
            </w:tcBorders>
            <w:hideMark/>
          </w:tcPr>
          <w:p w14:paraId="3515C3ED"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National Institutes of Health</w:t>
            </w:r>
          </w:p>
        </w:tc>
        <w:tc>
          <w:tcPr>
            <w:tcW w:w="5520" w:type="dxa"/>
            <w:tcBorders>
              <w:top w:val="nil"/>
              <w:left w:val="nil"/>
              <w:bottom w:val="nil"/>
              <w:right w:val="nil"/>
            </w:tcBorders>
            <w:hideMark/>
          </w:tcPr>
          <w:p w14:paraId="1F0A2E32"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NIH Collaborative International Research Project (Parent PF5 Clinical Trial Optional)</w:t>
            </w:r>
          </w:p>
        </w:tc>
        <w:tc>
          <w:tcPr>
            <w:tcW w:w="1300" w:type="dxa"/>
            <w:tcBorders>
              <w:top w:val="nil"/>
              <w:left w:val="nil"/>
              <w:bottom w:val="nil"/>
              <w:right w:val="nil"/>
            </w:tcBorders>
            <w:hideMark/>
          </w:tcPr>
          <w:p w14:paraId="649AF87F" w14:textId="77777777" w:rsidR="00805D68" w:rsidRPr="00751063" w:rsidRDefault="00805D68" w:rsidP="009B7E79">
            <w:pPr>
              <w:rPr>
                <w:rFonts w:ascii="Calibri" w:hAnsi="Calibri" w:cs="Calibri"/>
                <w:color w:val="000000"/>
                <w:sz w:val="22"/>
                <w:szCs w:val="22"/>
                <w:u w:val="single"/>
              </w:rPr>
            </w:pPr>
            <w:hyperlink r:id="rId345" w:tgtFrame="_parent" w:history="1">
              <w:r w:rsidRPr="00751063">
                <w:rPr>
                  <w:rFonts w:ascii="Calibri" w:hAnsi="Calibri" w:cs="Calibri"/>
                  <w:color w:val="4472C4" w:themeColor="accent1"/>
                  <w:sz w:val="22"/>
                  <w:szCs w:val="22"/>
                  <w:u w:val="single"/>
                </w:rPr>
                <w:t>PA-26-002</w:t>
              </w:r>
            </w:hyperlink>
          </w:p>
        </w:tc>
      </w:tr>
      <w:tr w:rsidR="00805D68" w:rsidRPr="00751063" w14:paraId="7A39A5C7" w14:textId="77777777" w:rsidTr="009B7E79">
        <w:trPr>
          <w:trHeight w:val="960"/>
        </w:trPr>
        <w:tc>
          <w:tcPr>
            <w:tcW w:w="1300" w:type="dxa"/>
            <w:tcBorders>
              <w:top w:val="nil"/>
              <w:left w:val="nil"/>
              <w:bottom w:val="nil"/>
              <w:right w:val="nil"/>
            </w:tcBorders>
            <w:hideMark/>
          </w:tcPr>
          <w:p w14:paraId="23B7920A"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National Institutes of Health</w:t>
            </w:r>
          </w:p>
        </w:tc>
        <w:tc>
          <w:tcPr>
            <w:tcW w:w="5520" w:type="dxa"/>
            <w:tcBorders>
              <w:top w:val="nil"/>
              <w:left w:val="nil"/>
              <w:bottom w:val="nil"/>
              <w:right w:val="nil"/>
            </w:tcBorders>
            <w:hideMark/>
          </w:tcPr>
          <w:p w14:paraId="546A5F6D"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Maximizing Investigators’ Research Award (MIRA) for Early Stage Investigators (ESI)</w:t>
            </w:r>
          </w:p>
        </w:tc>
        <w:tc>
          <w:tcPr>
            <w:tcW w:w="1300" w:type="dxa"/>
            <w:tcBorders>
              <w:top w:val="nil"/>
              <w:left w:val="nil"/>
              <w:bottom w:val="nil"/>
              <w:right w:val="nil"/>
            </w:tcBorders>
            <w:hideMark/>
          </w:tcPr>
          <w:p w14:paraId="0FDBB19E" w14:textId="77777777" w:rsidR="00805D68" w:rsidRPr="00751063" w:rsidRDefault="00805D68" w:rsidP="009B7E79">
            <w:pPr>
              <w:rPr>
                <w:rFonts w:ascii="Calibri" w:hAnsi="Calibri" w:cs="Calibri"/>
                <w:color w:val="000000"/>
                <w:sz w:val="22"/>
                <w:szCs w:val="22"/>
                <w:u w:val="single"/>
              </w:rPr>
            </w:pPr>
            <w:hyperlink r:id="rId346" w:tgtFrame="_parent" w:history="1">
              <w:r w:rsidRPr="00751063">
                <w:rPr>
                  <w:rFonts w:ascii="Calibri" w:hAnsi="Calibri" w:cs="Calibri"/>
                  <w:color w:val="4472C4" w:themeColor="accent1"/>
                  <w:sz w:val="22"/>
                  <w:szCs w:val="22"/>
                  <w:u w:val="single"/>
                </w:rPr>
                <w:t>PAR-26-032</w:t>
              </w:r>
            </w:hyperlink>
          </w:p>
        </w:tc>
      </w:tr>
      <w:tr w:rsidR="00805D68" w:rsidRPr="00751063" w14:paraId="7E8586B8" w14:textId="77777777" w:rsidTr="009B7E79">
        <w:trPr>
          <w:trHeight w:val="960"/>
        </w:trPr>
        <w:tc>
          <w:tcPr>
            <w:tcW w:w="1300" w:type="dxa"/>
            <w:tcBorders>
              <w:top w:val="nil"/>
              <w:left w:val="nil"/>
              <w:bottom w:val="nil"/>
              <w:right w:val="nil"/>
            </w:tcBorders>
            <w:hideMark/>
          </w:tcPr>
          <w:p w14:paraId="1099CA04"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National Institutes of Health</w:t>
            </w:r>
          </w:p>
        </w:tc>
        <w:tc>
          <w:tcPr>
            <w:tcW w:w="5520" w:type="dxa"/>
            <w:tcBorders>
              <w:top w:val="nil"/>
              <w:left w:val="nil"/>
              <w:bottom w:val="nil"/>
              <w:right w:val="nil"/>
            </w:tcBorders>
            <w:hideMark/>
          </w:tcPr>
          <w:p w14:paraId="76E7C58E"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Biological Testing Facility for Contraception &amp; Reproductive Health</w:t>
            </w:r>
          </w:p>
        </w:tc>
        <w:tc>
          <w:tcPr>
            <w:tcW w:w="1300" w:type="dxa"/>
            <w:tcBorders>
              <w:top w:val="nil"/>
              <w:left w:val="nil"/>
              <w:bottom w:val="nil"/>
              <w:right w:val="nil"/>
            </w:tcBorders>
            <w:hideMark/>
          </w:tcPr>
          <w:p w14:paraId="3492CB14" w14:textId="77777777" w:rsidR="00805D68" w:rsidRPr="00751063" w:rsidRDefault="00805D68" w:rsidP="009B7E79">
            <w:pPr>
              <w:rPr>
                <w:rFonts w:ascii="Calibri" w:hAnsi="Calibri" w:cs="Calibri"/>
                <w:color w:val="000000"/>
                <w:sz w:val="22"/>
                <w:szCs w:val="22"/>
                <w:u w:val="single"/>
              </w:rPr>
            </w:pPr>
            <w:hyperlink r:id="rId347" w:tgtFrame="_parent" w:history="1">
              <w:r w:rsidRPr="00751063">
                <w:rPr>
                  <w:rFonts w:ascii="Calibri" w:hAnsi="Calibri" w:cs="Calibri"/>
                  <w:color w:val="4472C4" w:themeColor="accent1"/>
                  <w:sz w:val="22"/>
                  <w:szCs w:val="22"/>
                  <w:u w:val="single"/>
                </w:rPr>
                <w:t>PAR-26-071</w:t>
              </w:r>
            </w:hyperlink>
          </w:p>
        </w:tc>
      </w:tr>
      <w:tr w:rsidR="00805D68" w:rsidRPr="00751063" w14:paraId="42B52C22" w14:textId="77777777" w:rsidTr="009B7E79">
        <w:trPr>
          <w:trHeight w:val="960"/>
        </w:trPr>
        <w:tc>
          <w:tcPr>
            <w:tcW w:w="1300" w:type="dxa"/>
            <w:tcBorders>
              <w:top w:val="nil"/>
              <w:left w:val="nil"/>
              <w:bottom w:val="nil"/>
              <w:right w:val="nil"/>
            </w:tcBorders>
            <w:hideMark/>
          </w:tcPr>
          <w:p w14:paraId="638E337B"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National Institutes of Health</w:t>
            </w:r>
          </w:p>
        </w:tc>
        <w:tc>
          <w:tcPr>
            <w:tcW w:w="5520" w:type="dxa"/>
            <w:tcBorders>
              <w:top w:val="nil"/>
              <w:left w:val="nil"/>
              <w:bottom w:val="nil"/>
              <w:right w:val="nil"/>
            </w:tcBorders>
            <w:hideMark/>
          </w:tcPr>
          <w:p w14:paraId="6159F270"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Consortia for Structure-based Immunogen Design for HIV (CSID-HIV)</w:t>
            </w:r>
          </w:p>
        </w:tc>
        <w:tc>
          <w:tcPr>
            <w:tcW w:w="1300" w:type="dxa"/>
            <w:tcBorders>
              <w:top w:val="nil"/>
              <w:left w:val="nil"/>
              <w:bottom w:val="nil"/>
              <w:right w:val="nil"/>
            </w:tcBorders>
            <w:hideMark/>
          </w:tcPr>
          <w:p w14:paraId="52B69D16" w14:textId="77777777" w:rsidR="00805D68" w:rsidRPr="00751063" w:rsidRDefault="00805D68" w:rsidP="009B7E79">
            <w:pPr>
              <w:rPr>
                <w:rFonts w:ascii="Calibri" w:hAnsi="Calibri" w:cs="Calibri"/>
                <w:color w:val="000000"/>
                <w:sz w:val="22"/>
                <w:szCs w:val="22"/>
                <w:u w:val="single"/>
              </w:rPr>
            </w:pPr>
            <w:hyperlink r:id="rId348" w:tgtFrame="_parent" w:history="1">
              <w:r w:rsidRPr="00751063">
                <w:rPr>
                  <w:rFonts w:ascii="Calibri" w:hAnsi="Calibri" w:cs="Calibri"/>
                  <w:color w:val="4472C4" w:themeColor="accent1"/>
                  <w:sz w:val="22"/>
                  <w:szCs w:val="22"/>
                  <w:u w:val="single"/>
                </w:rPr>
                <w:t>RFA-AI-27-020</w:t>
              </w:r>
            </w:hyperlink>
          </w:p>
        </w:tc>
      </w:tr>
      <w:tr w:rsidR="00805D68" w:rsidRPr="00751063" w14:paraId="4A98F44F" w14:textId="77777777" w:rsidTr="009B7E79">
        <w:trPr>
          <w:trHeight w:val="960"/>
        </w:trPr>
        <w:tc>
          <w:tcPr>
            <w:tcW w:w="1300" w:type="dxa"/>
            <w:tcBorders>
              <w:top w:val="nil"/>
              <w:left w:val="nil"/>
              <w:bottom w:val="nil"/>
              <w:right w:val="nil"/>
            </w:tcBorders>
            <w:hideMark/>
          </w:tcPr>
          <w:p w14:paraId="3B6AF7B5"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National Institutes of Health</w:t>
            </w:r>
          </w:p>
        </w:tc>
        <w:tc>
          <w:tcPr>
            <w:tcW w:w="5520" w:type="dxa"/>
            <w:tcBorders>
              <w:top w:val="nil"/>
              <w:left w:val="nil"/>
              <w:bottom w:val="nil"/>
              <w:right w:val="nil"/>
            </w:tcBorders>
            <w:hideMark/>
          </w:tcPr>
          <w:p w14:paraId="11ADAF0D"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Glioblastoma Therapeutics Network (GTN; U19 Clinical Trial Required)</w:t>
            </w:r>
          </w:p>
        </w:tc>
        <w:tc>
          <w:tcPr>
            <w:tcW w:w="1300" w:type="dxa"/>
            <w:tcBorders>
              <w:top w:val="nil"/>
              <w:left w:val="nil"/>
              <w:bottom w:val="nil"/>
              <w:right w:val="nil"/>
            </w:tcBorders>
            <w:hideMark/>
          </w:tcPr>
          <w:p w14:paraId="4F214676" w14:textId="77777777" w:rsidR="00805D68" w:rsidRPr="00751063" w:rsidRDefault="00805D68" w:rsidP="009B7E79">
            <w:pPr>
              <w:rPr>
                <w:rFonts w:ascii="Calibri" w:hAnsi="Calibri" w:cs="Calibri"/>
                <w:color w:val="000000"/>
                <w:sz w:val="22"/>
                <w:szCs w:val="22"/>
                <w:u w:val="single"/>
              </w:rPr>
            </w:pPr>
            <w:hyperlink r:id="rId349" w:tgtFrame="_parent" w:history="1">
              <w:r w:rsidRPr="00751063">
                <w:rPr>
                  <w:rFonts w:ascii="Calibri" w:hAnsi="Calibri" w:cs="Calibri"/>
                  <w:color w:val="4472C4" w:themeColor="accent1"/>
                  <w:sz w:val="22"/>
                  <w:szCs w:val="22"/>
                  <w:u w:val="single"/>
                </w:rPr>
                <w:t>RFA-CA-25-033</w:t>
              </w:r>
            </w:hyperlink>
          </w:p>
        </w:tc>
      </w:tr>
      <w:tr w:rsidR="00805D68" w:rsidRPr="00751063" w14:paraId="677D9FA8" w14:textId="77777777" w:rsidTr="009B7E79">
        <w:trPr>
          <w:trHeight w:val="960"/>
        </w:trPr>
        <w:tc>
          <w:tcPr>
            <w:tcW w:w="1300" w:type="dxa"/>
            <w:tcBorders>
              <w:top w:val="nil"/>
              <w:left w:val="nil"/>
              <w:bottom w:val="nil"/>
              <w:right w:val="nil"/>
            </w:tcBorders>
            <w:hideMark/>
          </w:tcPr>
          <w:p w14:paraId="68E15390"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National Institutes of Health</w:t>
            </w:r>
          </w:p>
        </w:tc>
        <w:tc>
          <w:tcPr>
            <w:tcW w:w="5520" w:type="dxa"/>
            <w:tcBorders>
              <w:top w:val="nil"/>
              <w:left w:val="nil"/>
              <w:bottom w:val="nil"/>
              <w:right w:val="nil"/>
            </w:tcBorders>
            <w:hideMark/>
          </w:tcPr>
          <w:p w14:paraId="274FA57D"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Centers of Biomedical Research Excellence: Development Phase (COBRE-D)</w:t>
            </w:r>
          </w:p>
        </w:tc>
        <w:tc>
          <w:tcPr>
            <w:tcW w:w="1300" w:type="dxa"/>
            <w:tcBorders>
              <w:top w:val="nil"/>
              <w:left w:val="nil"/>
              <w:bottom w:val="nil"/>
              <w:right w:val="nil"/>
            </w:tcBorders>
            <w:hideMark/>
          </w:tcPr>
          <w:p w14:paraId="358C6EA6" w14:textId="77777777" w:rsidR="00805D68" w:rsidRPr="00751063" w:rsidRDefault="00805D68" w:rsidP="009B7E79">
            <w:pPr>
              <w:rPr>
                <w:rFonts w:ascii="Calibri" w:hAnsi="Calibri" w:cs="Calibri"/>
                <w:color w:val="000000"/>
                <w:sz w:val="22"/>
                <w:szCs w:val="22"/>
                <w:u w:val="single"/>
              </w:rPr>
            </w:pPr>
            <w:hyperlink r:id="rId350" w:tgtFrame="_parent" w:history="1">
              <w:r w:rsidRPr="00751063">
                <w:rPr>
                  <w:rFonts w:ascii="Calibri" w:hAnsi="Calibri" w:cs="Calibri"/>
                  <w:color w:val="4472C4" w:themeColor="accent1"/>
                  <w:sz w:val="22"/>
                  <w:szCs w:val="22"/>
                  <w:u w:val="single"/>
                </w:rPr>
                <w:t>PAR-26-027</w:t>
              </w:r>
            </w:hyperlink>
          </w:p>
        </w:tc>
      </w:tr>
      <w:tr w:rsidR="00805D68" w:rsidRPr="00751063" w14:paraId="0CB6EABB" w14:textId="77777777" w:rsidTr="009B7E79">
        <w:trPr>
          <w:trHeight w:val="960"/>
        </w:trPr>
        <w:tc>
          <w:tcPr>
            <w:tcW w:w="1300" w:type="dxa"/>
            <w:tcBorders>
              <w:top w:val="nil"/>
              <w:left w:val="nil"/>
              <w:bottom w:val="nil"/>
              <w:right w:val="nil"/>
            </w:tcBorders>
            <w:hideMark/>
          </w:tcPr>
          <w:p w14:paraId="5962E990"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National Institutes of Health</w:t>
            </w:r>
          </w:p>
        </w:tc>
        <w:tc>
          <w:tcPr>
            <w:tcW w:w="5520" w:type="dxa"/>
            <w:tcBorders>
              <w:top w:val="nil"/>
              <w:left w:val="nil"/>
              <w:bottom w:val="nil"/>
              <w:right w:val="nil"/>
            </w:tcBorders>
            <w:hideMark/>
          </w:tcPr>
          <w:p w14:paraId="42A72AFB"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Glioblastoma Therapeutics Network (GTN; U19 Clinical Trial Required)</w:t>
            </w:r>
          </w:p>
        </w:tc>
        <w:tc>
          <w:tcPr>
            <w:tcW w:w="1300" w:type="dxa"/>
            <w:tcBorders>
              <w:top w:val="nil"/>
              <w:left w:val="nil"/>
              <w:bottom w:val="nil"/>
              <w:right w:val="nil"/>
            </w:tcBorders>
            <w:hideMark/>
          </w:tcPr>
          <w:p w14:paraId="2228A7B7" w14:textId="77777777" w:rsidR="00805D68" w:rsidRPr="00751063" w:rsidRDefault="00805D68" w:rsidP="009B7E79">
            <w:pPr>
              <w:rPr>
                <w:rFonts w:ascii="Calibri" w:hAnsi="Calibri" w:cs="Calibri"/>
                <w:color w:val="000000"/>
                <w:sz w:val="22"/>
                <w:szCs w:val="22"/>
                <w:u w:val="single"/>
              </w:rPr>
            </w:pPr>
            <w:hyperlink r:id="rId351" w:tgtFrame="_parent" w:history="1">
              <w:r w:rsidRPr="00751063">
                <w:rPr>
                  <w:rFonts w:ascii="Calibri" w:hAnsi="Calibri" w:cs="Calibri"/>
                  <w:color w:val="4472C4" w:themeColor="accent1"/>
                  <w:sz w:val="22"/>
                  <w:szCs w:val="22"/>
                  <w:u w:val="single"/>
                </w:rPr>
                <w:t>RFA-CA-25-033</w:t>
              </w:r>
            </w:hyperlink>
          </w:p>
        </w:tc>
      </w:tr>
      <w:tr w:rsidR="00805D68" w:rsidRPr="00751063" w14:paraId="58BD482C" w14:textId="77777777" w:rsidTr="009B7E79">
        <w:trPr>
          <w:trHeight w:val="960"/>
        </w:trPr>
        <w:tc>
          <w:tcPr>
            <w:tcW w:w="1300" w:type="dxa"/>
            <w:tcBorders>
              <w:top w:val="nil"/>
              <w:left w:val="nil"/>
              <w:bottom w:val="nil"/>
              <w:right w:val="nil"/>
            </w:tcBorders>
            <w:hideMark/>
          </w:tcPr>
          <w:p w14:paraId="6057B3D7"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National Institutes of Health</w:t>
            </w:r>
          </w:p>
        </w:tc>
        <w:tc>
          <w:tcPr>
            <w:tcW w:w="5520" w:type="dxa"/>
            <w:tcBorders>
              <w:top w:val="nil"/>
              <w:left w:val="nil"/>
              <w:bottom w:val="nil"/>
              <w:right w:val="nil"/>
            </w:tcBorders>
            <w:hideMark/>
          </w:tcPr>
          <w:p w14:paraId="1F9B29E1"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Centers of Biomedical Research Excellence: Development Phase (COBRE-D)</w:t>
            </w:r>
          </w:p>
        </w:tc>
        <w:tc>
          <w:tcPr>
            <w:tcW w:w="1300" w:type="dxa"/>
            <w:tcBorders>
              <w:top w:val="nil"/>
              <w:left w:val="nil"/>
              <w:bottom w:val="nil"/>
              <w:right w:val="nil"/>
            </w:tcBorders>
            <w:hideMark/>
          </w:tcPr>
          <w:p w14:paraId="1EA2705C" w14:textId="77777777" w:rsidR="00805D68" w:rsidRPr="00751063" w:rsidRDefault="00805D68" w:rsidP="009B7E79">
            <w:pPr>
              <w:rPr>
                <w:rFonts w:ascii="Calibri" w:hAnsi="Calibri" w:cs="Calibri"/>
                <w:color w:val="4472C4" w:themeColor="accent1"/>
                <w:sz w:val="22"/>
                <w:szCs w:val="22"/>
                <w:u w:val="single"/>
              </w:rPr>
            </w:pPr>
            <w:hyperlink r:id="rId352" w:tgtFrame="_parent" w:history="1">
              <w:r w:rsidRPr="00751063">
                <w:rPr>
                  <w:rFonts w:ascii="Calibri" w:hAnsi="Calibri" w:cs="Calibri"/>
                  <w:color w:val="4472C4" w:themeColor="accent1"/>
                  <w:sz w:val="22"/>
                  <w:szCs w:val="22"/>
                  <w:u w:val="single"/>
                </w:rPr>
                <w:t>PAR-26-027</w:t>
              </w:r>
            </w:hyperlink>
          </w:p>
        </w:tc>
      </w:tr>
      <w:tr w:rsidR="00805D68" w:rsidRPr="00751063" w14:paraId="3C4B9ABB" w14:textId="77777777" w:rsidTr="009B7E79">
        <w:trPr>
          <w:trHeight w:val="960"/>
        </w:trPr>
        <w:tc>
          <w:tcPr>
            <w:tcW w:w="1300" w:type="dxa"/>
            <w:tcBorders>
              <w:top w:val="nil"/>
              <w:left w:val="nil"/>
              <w:bottom w:val="nil"/>
              <w:right w:val="nil"/>
            </w:tcBorders>
            <w:hideMark/>
          </w:tcPr>
          <w:p w14:paraId="70869626"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National Institutes of Health</w:t>
            </w:r>
          </w:p>
        </w:tc>
        <w:tc>
          <w:tcPr>
            <w:tcW w:w="5520" w:type="dxa"/>
            <w:tcBorders>
              <w:top w:val="nil"/>
              <w:left w:val="nil"/>
              <w:bottom w:val="nil"/>
              <w:right w:val="nil"/>
            </w:tcBorders>
            <w:hideMark/>
          </w:tcPr>
          <w:p w14:paraId="763B2BA8" w14:textId="77777777" w:rsidR="00805D68" w:rsidRPr="00751063" w:rsidRDefault="00805D68" w:rsidP="009B7E79">
            <w:pPr>
              <w:rPr>
                <w:rFonts w:ascii="Calibri" w:hAnsi="Calibri" w:cs="Calibri"/>
                <w:color w:val="000000"/>
                <w:sz w:val="22"/>
                <w:szCs w:val="22"/>
              </w:rPr>
            </w:pPr>
            <w:r w:rsidRPr="00751063">
              <w:rPr>
                <w:rFonts w:ascii="Calibri" w:hAnsi="Calibri" w:cs="Calibri"/>
                <w:color w:val="000000"/>
                <w:sz w:val="22"/>
                <w:szCs w:val="22"/>
              </w:rPr>
              <w:t>Centers of Biomedical Research Excellence: Expansion/Sustainability Phases (COBRE E/S)</w:t>
            </w:r>
          </w:p>
        </w:tc>
        <w:tc>
          <w:tcPr>
            <w:tcW w:w="1300" w:type="dxa"/>
            <w:tcBorders>
              <w:top w:val="nil"/>
              <w:left w:val="nil"/>
              <w:bottom w:val="nil"/>
              <w:right w:val="nil"/>
            </w:tcBorders>
            <w:hideMark/>
          </w:tcPr>
          <w:p w14:paraId="5706D5F9" w14:textId="77777777" w:rsidR="00805D68" w:rsidRPr="00751063" w:rsidRDefault="00805D68" w:rsidP="009B7E79">
            <w:pPr>
              <w:rPr>
                <w:rFonts w:ascii="Calibri" w:hAnsi="Calibri" w:cs="Calibri"/>
                <w:color w:val="4472C4" w:themeColor="accent1"/>
                <w:sz w:val="22"/>
                <w:szCs w:val="22"/>
                <w:u w:val="single"/>
              </w:rPr>
            </w:pPr>
            <w:hyperlink r:id="rId353" w:tgtFrame="_parent" w:history="1">
              <w:r w:rsidRPr="00751063">
                <w:rPr>
                  <w:rFonts w:ascii="Calibri" w:hAnsi="Calibri" w:cs="Calibri"/>
                  <w:color w:val="4472C4" w:themeColor="accent1"/>
                  <w:sz w:val="22"/>
                  <w:szCs w:val="22"/>
                  <w:u w:val="single"/>
                </w:rPr>
                <w:t>PAR-26-031</w:t>
              </w:r>
            </w:hyperlink>
          </w:p>
        </w:tc>
      </w:tr>
      <w:tr w:rsidR="00805D68" w:rsidRPr="00751063" w14:paraId="43F9E9C2" w14:textId="77777777" w:rsidTr="009B7E79">
        <w:trPr>
          <w:trHeight w:val="900"/>
        </w:trPr>
        <w:tc>
          <w:tcPr>
            <w:tcW w:w="1300" w:type="dxa"/>
            <w:tcBorders>
              <w:top w:val="nil"/>
              <w:left w:val="nil"/>
              <w:bottom w:val="nil"/>
              <w:right w:val="nil"/>
            </w:tcBorders>
            <w:hideMark/>
          </w:tcPr>
          <w:p w14:paraId="3B7BD9A4"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National Institutes of Health</w:t>
            </w:r>
          </w:p>
        </w:tc>
        <w:tc>
          <w:tcPr>
            <w:tcW w:w="5520" w:type="dxa"/>
            <w:tcBorders>
              <w:top w:val="nil"/>
              <w:left w:val="nil"/>
              <w:bottom w:val="nil"/>
              <w:right w:val="nil"/>
            </w:tcBorders>
            <w:vAlign w:val="center"/>
            <w:hideMark/>
          </w:tcPr>
          <w:p w14:paraId="19593D06"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Global Brain and Nervous System Disorders Research Across the Lifespan - Exploratory Grants</w:t>
            </w:r>
          </w:p>
        </w:tc>
        <w:tc>
          <w:tcPr>
            <w:tcW w:w="1300" w:type="dxa"/>
            <w:tcBorders>
              <w:top w:val="nil"/>
              <w:left w:val="nil"/>
              <w:bottom w:val="nil"/>
              <w:right w:val="nil"/>
            </w:tcBorders>
            <w:hideMark/>
          </w:tcPr>
          <w:p w14:paraId="0F86DDDC" w14:textId="77777777" w:rsidR="00805D68" w:rsidRPr="00751063" w:rsidRDefault="00805D68" w:rsidP="009B7E79">
            <w:pPr>
              <w:rPr>
                <w:rFonts w:ascii="Calibri" w:hAnsi="Calibri" w:cs="Calibri"/>
                <w:color w:val="0563C1"/>
                <w:sz w:val="22"/>
                <w:szCs w:val="22"/>
                <w:u w:val="single"/>
              </w:rPr>
            </w:pPr>
            <w:hyperlink r:id="rId354" w:history="1">
              <w:r w:rsidRPr="00751063">
                <w:rPr>
                  <w:rFonts w:ascii="Calibri" w:hAnsi="Calibri" w:cs="Calibri"/>
                  <w:color w:val="0563C1"/>
                  <w:sz w:val="22"/>
                  <w:szCs w:val="22"/>
                  <w:u w:val="single"/>
                </w:rPr>
                <w:t>PAR-25-456</w:t>
              </w:r>
            </w:hyperlink>
          </w:p>
        </w:tc>
      </w:tr>
      <w:tr w:rsidR="00805D68" w:rsidRPr="00751063" w14:paraId="53426993" w14:textId="77777777" w:rsidTr="009B7E79">
        <w:trPr>
          <w:trHeight w:val="900"/>
        </w:trPr>
        <w:tc>
          <w:tcPr>
            <w:tcW w:w="1300" w:type="dxa"/>
            <w:tcBorders>
              <w:top w:val="nil"/>
              <w:left w:val="nil"/>
              <w:bottom w:val="nil"/>
              <w:right w:val="nil"/>
            </w:tcBorders>
            <w:hideMark/>
          </w:tcPr>
          <w:p w14:paraId="65899117"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National Institutes of Health</w:t>
            </w:r>
          </w:p>
        </w:tc>
        <w:tc>
          <w:tcPr>
            <w:tcW w:w="5520" w:type="dxa"/>
            <w:tcBorders>
              <w:top w:val="nil"/>
              <w:left w:val="nil"/>
              <w:bottom w:val="nil"/>
              <w:right w:val="nil"/>
            </w:tcBorders>
            <w:vAlign w:val="center"/>
            <w:hideMark/>
          </w:tcPr>
          <w:p w14:paraId="6990027C" w14:textId="77777777" w:rsidR="00805D68" w:rsidRPr="00751063" w:rsidRDefault="00805D68" w:rsidP="009B7E79">
            <w:pPr>
              <w:rPr>
                <w:rFonts w:ascii="Arial" w:hAnsi="Arial" w:cs="Arial"/>
                <w:color w:val="1B1B1B"/>
                <w:sz w:val="22"/>
                <w:szCs w:val="22"/>
              </w:rPr>
            </w:pPr>
            <w:r w:rsidRPr="00751063">
              <w:rPr>
                <w:rFonts w:ascii="Arial" w:hAnsi="Arial" w:cs="Arial"/>
                <w:color w:val="1B1B1B"/>
                <w:sz w:val="22"/>
                <w:szCs w:val="22"/>
              </w:rPr>
              <w:t>INCLUDE Project: Exploratory/Developmental Research Awards for Down syndrome (R21 Clinical Trial Not Allowed)</w:t>
            </w:r>
          </w:p>
        </w:tc>
        <w:tc>
          <w:tcPr>
            <w:tcW w:w="1300" w:type="dxa"/>
            <w:tcBorders>
              <w:top w:val="nil"/>
              <w:left w:val="nil"/>
              <w:bottom w:val="nil"/>
              <w:right w:val="nil"/>
            </w:tcBorders>
            <w:hideMark/>
          </w:tcPr>
          <w:p w14:paraId="54BC34CC" w14:textId="77777777" w:rsidR="00805D68" w:rsidRPr="00751063" w:rsidRDefault="00805D68" w:rsidP="009B7E79">
            <w:pPr>
              <w:rPr>
                <w:rFonts w:ascii="Calibri" w:hAnsi="Calibri" w:cs="Calibri"/>
                <w:color w:val="0563C1"/>
                <w:sz w:val="22"/>
                <w:szCs w:val="22"/>
                <w:u w:val="single"/>
              </w:rPr>
            </w:pPr>
            <w:hyperlink r:id="rId355" w:history="1">
              <w:r w:rsidRPr="00751063">
                <w:rPr>
                  <w:rFonts w:ascii="Calibri" w:hAnsi="Calibri" w:cs="Calibri"/>
                  <w:color w:val="0563C1"/>
                  <w:sz w:val="22"/>
                  <w:szCs w:val="22"/>
                  <w:u w:val="single"/>
                </w:rPr>
                <w:t>RFA-OD-25-019</w:t>
              </w:r>
            </w:hyperlink>
          </w:p>
        </w:tc>
      </w:tr>
    </w:tbl>
    <w:p w14:paraId="26ACEE8C" w14:textId="78EDCC80" w:rsidR="00805D68" w:rsidRDefault="00805D68" w:rsidP="00805D68">
      <w:pPr>
        <w:pStyle w:val="NoSpacing"/>
        <w:rPr>
          <w:rFonts w:ascii="Helvetica" w:hAnsi="Helvetica" w:cs="Helvetica"/>
          <w:color w:val="222222"/>
          <w:sz w:val="24"/>
          <w:szCs w:val="24"/>
        </w:rPr>
      </w:pPr>
      <w:r>
        <w:rPr>
          <w:rFonts w:ascii="Helvetica" w:hAnsi="Helvetica" w:cs="Helvetica"/>
          <w:color w:val="222222"/>
          <w:sz w:val="24"/>
          <w:szCs w:val="24"/>
        </w:rPr>
        <w:br w:type="textWrapping" w:clear="all"/>
      </w:r>
    </w:p>
    <w:p w14:paraId="476701D9" w14:textId="77777777" w:rsidR="00805D68" w:rsidRDefault="00805D68" w:rsidP="00805D68">
      <w:pPr>
        <w:pStyle w:val="NoSpacing"/>
        <w:rPr>
          <w:rFonts w:ascii="Helvetica" w:hAnsi="Helvetica" w:cs="Helvetica"/>
          <w:color w:val="222222"/>
          <w:sz w:val="24"/>
          <w:szCs w:val="24"/>
        </w:rPr>
      </w:pPr>
      <w:r w:rsidRPr="00DD7FA1">
        <w:rPr>
          <w:rFonts w:ascii="Helvetica" w:hAnsi="Helvetica" w:cs="Helvetica"/>
          <w:color w:val="222222"/>
          <w:sz w:val="24"/>
          <w:szCs w:val="24"/>
        </w:rPr>
        <w:t>National Institutes of Health</w:t>
      </w:r>
      <w:r w:rsidRPr="00DD7FA1">
        <w:rPr>
          <w:rFonts w:ascii="Helvetica" w:hAnsi="Helvetica" w:cs="Helvetica"/>
          <w:color w:val="222222"/>
          <w:sz w:val="24"/>
          <w:szCs w:val="24"/>
        </w:rPr>
        <w:br/>
        <w:t>Continuation of the Cardiovascular Repository for-Type 1 Diabetes (CARE-T1D) Consortium U01 (Open Competition)- Research</w:t>
      </w:r>
      <w:r w:rsidRPr="00DD7FA1">
        <w:rPr>
          <w:rFonts w:ascii="Helvetica" w:hAnsi="Helvetica" w:cs="Helvetica"/>
          <w:color w:val="222222"/>
          <w:sz w:val="24"/>
          <w:szCs w:val="24"/>
        </w:rPr>
        <w:br/>
        <w:t>Forecast 1</w:t>
      </w:r>
      <w:r w:rsidRPr="00DD7FA1">
        <w:rPr>
          <w:rFonts w:ascii="Helvetica" w:hAnsi="Helvetica" w:cs="Helvetica"/>
          <w:color w:val="222222"/>
          <w:sz w:val="24"/>
          <w:szCs w:val="24"/>
        </w:rPr>
        <w:br/>
      </w:r>
      <w:hyperlink r:id="rId356" w:tgtFrame="_blank" w:history="1">
        <w:r w:rsidRPr="00DD7FA1">
          <w:rPr>
            <w:rStyle w:val="Hyperlink"/>
            <w:rFonts w:ascii="Helvetica" w:hAnsi="Helvetica" w:cs="Helvetica"/>
            <w:sz w:val="24"/>
            <w:szCs w:val="24"/>
          </w:rPr>
          <w:t>https://www.grants.gov/search-results-detail/360626</w:t>
        </w:r>
      </w:hyperlink>
    </w:p>
    <w:p w14:paraId="55BEC7CF" w14:textId="77777777" w:rsidR="00805D68" w:rsidRDefault="00805D68" w:rsidP="00805D68">
      <w:pPr>
        <w:pStyle w:val="NoSpacing"/>
        <w:rPr>
          <w:rFonts w:ascii="Helvetica" w:hAnsi="Helvetica" w:cs="Helvetica"/>
          <w:color w:val="222222"/>
          <w:sz w:val="24"/>
          <w:szCs w:val="24"/>
        </w:rPr>
      </w:pPr>
      <w:r w:rsidRPr="00DD7FA1">
        <w:rPr>
          <w:rFonts w:ascii="Helvetica" w:hAnsi="Helvetica" w:cs="Helvetica"/>
          <w:color w:val="222222"/>
          <w:sz w:val="24"/>
          <w:szCs w:val="24"/>
        </w:rPr>
        <w:br/>
        <w:t>National Institutes of Health</w:t>
      </w:r>
      <w:r w:rsidRPr="00DD7FA1">
        <w:rPr>
          <w:rFonts w:ascii="Helvetica" w:hAnsi="Helvetica" w:cs="Helvetica"/>
          <w:color w:val="222222"/>
          <w:sz w:val="24"/>
          <w:szCs w:val="24"/>
        </w:rPr>
        <w:br/>
        <w:t>The NIDDK Disorders of Gastrointestinal Interoception Consortium Clinical Centers (DGIC)</w:t>
      </w:r>
      <w:r w:rsidRPr="00DD7FA1">
        <w:rPr>
          <w:rFonts w:ascii="Helvetica" w:hAnsi="Helvetica" w:cs="Helvetica"/>
          <w:color w:val="222222"/>
          <w:sz w:val="24"/>
          <w:szCs w:val="24"/>
        </w:rPr>
        <w:br/>
        <w:t>Forecast 1</w:t>
      </w:r>
      <w:r w:rsidRPr="00DD7FA1">
        <w:rPr>
          <w:rFonts w:ascii="Helvetica" w:hAnsi="Helvetica" w:cs="Helvetica"/>
          <w:color w:val="222222"/>
          <w:sz w:val="24"/>
          <w:szCs w:val="24"/>
        </w:rPr>
        <w:br/>
      </w:r>
      <w:hyperlink r:id="rId357" w:tgtFrame="_blank" w:history="1">
        <w:r w:rsidRPr="00DD7FA1">
          <w:rPr>
            <w:rStyle w:val="Hyperlink"/>
            <w:rFonts w:ascii="Helvetica" w:hAnsi="Helvetica" w:cs="Helvetica"/>
            <w:sz w:val="24"/>
            <w:szCs w:val="24"/>
          </w:rPr>
          <w:t>https://www.grants.gov/search-results-detail/360625</w:t>
        </w:r>
      </w:hyperlink>
    </w:p>
    <w:p w14:paraId="13043235" w14:textId="77777777" w:rsidR="00805D68" w:rsidRDefault="00805D68" w:rsidP="00805D68">
      <w:pPr>
        <w:pStyle w:val="NoSpacing"/>
      </w:pPr>
      <w:r w:rsidRPr="00DD7FA1">
        <w:rPr>
          <w:rFonts w:ascii="Helvetica" w:hAnsi="Helvetica" w:cs="Helvetica"/>
          <w:color w:val="222222"/>
          <w:sz w:val="24"/>
          <w:szCs w:val="24"/>
        </w:rPr>
        <w:br/>
        <w:t>National Institutes of Health</w:t>
      </w:r>
      <w:r w:rsidRPr="00DD7FA1">
        <w:rPr>
          <w:rFonts w:ascii="Helvetica" w:hAnsi="Helvetica" w:cs="Helvetica"/>
          <w:color w:val="222222"/>
          <w:sz w:val="24"/>
          <w:szCs w:val="24"/>
        </w:rPr>
        <w:br/>
        <w:t>The NIDDK Inflammatory Bowel Disease Genetics Consortium (IBDGC) Genomic Research Centers</w:t>
      </w:r>
      <w:r w:rsidRPr="00DD7FA1">
        <w:rPr>
          <w:rFonts w:ascii="Helvetica" w:hAnsi="Helvetica" w:cs="Helvetica"/>
          <w:color w:val="222222"/>
          <w:sz w:val="24"/>
          <w:szCs w:val="24"/>
        </w:rPr>
        <w:br/>
      </w:r>
      <w:r w:rsidRPr="00DD7FA1">
        <w:rPr>
          <w:rFonts w:ascii="Helvetica" w:hAnsi="Helvetica" w:cs="Helvetica"/>
          <w:color w:val="222222"/>
          <w:sz w:val="24"/>
          <w:szCs w:val="24"/>
        </w:rPr>
        <w:lastRenderedPageBreak/>
        <w:t>Forecast 1</w:t>
      </w:r>
      <w:r w:rsidRPr="00DD7FA1">
        <w:rPr>
          <w:rFonts w:ascii="Helvetica" w:hAnsi="Helvetica" w:cs="Helvetica"/>
          <w:color w:val="222222"/>
          <w:sz w:val="24"/>
          <w:szCs w:val="24"/>
        </w:rPr>
        <w:br/>
      </w:r>
      <w:hyperlink r:id="rId358" w:tgtFrame="_blank" w:history="1">
        <w:r w:rsidRPr="00DD7FA1">
          <w:rPr>
            <w:rStyle w:val="Hyperlink"/>
            <w:rFonts w:ascii="Helvetica" w:hAnsi="Helvetica" w:cs="Helvetica"/>
            <w:sz w:val="24"/>
            <w:szCs w:val="24"/>
          </w:rPr>
          <w:t>https://www.grants.gov/search-results-detail/360621</w:t>
        </w:r>
      </w:hyperlink>
    </w:p>
    <w:p w14:paraId="2306E536" w14:textId="77777777" w:rsidR="00805D68" w:rsidRDefault="00805D68" w:rsidP="00805D68">
      <w:pPr>
        <w:pStyle w:val="NoSpacing"/>
        <w:rPr>
          <w:rFonts w:ascii="Helvetica" w:hAnsi="Helvetica" w:cs="Helvetica"/>
          <w:color w:val="222222"/>
          <w:sz w:val="24"/>
          <w:szCs w:val="24"/>
        </w:rPr>
      </w:pPr>
    </w:p>
    <w:p w14:paraId="5A9406CE" w14:textId="77777777" w:rsidR="00805D68" w:rsidRDefault="00805D68" w:rsidP="00805D68">
      <w:pPr>
        <w:pStyle w:val="NoSpacing"/>
        <w:rPr>
          <w:rFonts w:ascii="Helvetica" w:hAnsi="Helvetica" w:cs="Helvetica"/>
          <w:sz w:val="24"/>
          <w:szCs w:val="24"/>
        </w:rPr>
      </w:pPr>
      <w:r w:rsidRPr="00C227DB">
        <w:rPr>
          <w:rFonts w:ascii="Helvetica" w:hAnsi="Helvetica" w:cs="Helvetica"/>
          <w:color w:val="222222"/>
          <w:sz w:val="24"/>
          <w:szCs w:val="24"/>
        </w:rPr>
        <w:t>National Institutes of Health</w:t>
      </w:r>
      <w:r w:rsidRPr="00C227DB">
        <w:rPr>
          <w:rFonts w:ascii="Helvetica" w:hAnsi="Helvetica" w:cs="Helvetica"/>
          <w:color w:val="222222"/>
          <w:sz w:val="24"/>
          <w:szCs w:val="24"/>
        </w:rPr>
        <w:br/>
        <w:t>Advanced Development and Validation of Emerging Molecular and Cellular Analysis Technologies for Basic and Clinical Cancer Research (R33 Clinical Trial Not Allowed)</w:t>
      </w:r>
      <w:r w:rsidRPr="00C227DB">
        <w:rPr>
          <w:rFonts w:ascii="Helvetica" w:hAnsi="Helvetica" w:cs="Helvetica"/>
          <w:color w:val="222222"/>
          <w:sz w:val="24"/>
          <w:szCs w:val="24"/>
        </w:rPr>
        <w:br/>
        <w:t>Forecast 1</w:t>
      </w:r>
      <w:r w:rsidRPr="00C227DB">
        <w:rPr>
          <w:rFonts w:ascii="Helvetica" w:hAnsi="Helvetica" w:cs="Helvetica"/>
          <w:color w:val="222222"/>
          <w:sz w:val="24"/>
          <w:szCs w:val="24"/>
        </w:rPr>
        <w:br/>
      </w:r>
      <w:hyperlink r:id="rId359" w:tgtFrame="_blank" w:history="1">
        <w:r w:rsidRPr="00C227DB">
          <w:rPr>
            <w:rStyle w:val="Hyperlink"/>
            <w:rFonts w:ascii="Helvetica" w:hAnsi="Helvetica" w:cs="Helvetica"/>
            <w:sz w:val="24"/>
            <w:szCs w:val="24"/>
          </w:rPr>
          <w:t>https://www.grants.gov/search-results-detail/360534</w:t>
        </w:r>
      </w:hyperlink>
    </w:p>
    <w:p w14:paraId="7BD603E5" w14:textId="77777777" w:rsidR="00805D68" w:rsidRDefault="00805D68" w:rsidP="00805D68">
      <w:pPr>
        <w:pStyle w:val="NoSpacing"/>
        <w:rPr>
          <w:rFonts w:ascii="Helvetica" w:hAnsi="Helvetica" w:cs="Helvetica"/>
          <w:sz w:val="24"/>
          <w:szCs w:val="24"/>
        </w:rPr>
      </w:pPr>
      <w:r w:rsidRPr="004539D2">
        <w:rPr>
          <w:rFonts w:ascii="Helvetica" w:hAnsi="Helvetica" w:cs="Helvetica"/>
          <w:color w:val="222222"/>
          <w:sz w:val="24"/>
          <w:szCs w:val="24"/>
        </w:rPr>
        <w:br/>
        <w:t>National Institutes of Health</w:t>
      </w:r>
      <w:r w:rsidRPr="004539D2">
        <w:rPr>
          <w:rFonts w:ascii="Helvetica" w:hAnsi="Helvetica" w:cs="Helvetica"/>
          <w:color w:val="222222"/>
          <w:sz w:val="24"/>
          <w:szCs w:val="24"/>
        </w:rPr>
        <w:br/>
        <w:t>Bioengineering Research Grants (BRG) (R01 Clinical Trial Optional)</w:t>
      </w:r>
      <w:r w:rsidRPr="004539D2">
        <w:rPr>
          <w:rFonts w:ascii="Helvetica" w:hAnsi="Helvetica" w:cs="Helvetica"/>
          <w:color w:val="222222"/>
          <w:sz w:val="24"/>
          <w:szCs w:val="24"/>
        </w:rPr>
        <w:br/>
        <w:t>Forecast 1</w:t>
      </w:r>
      <w:r w:rsidRPr="004539D2">
        <w:rPr>
          <w:rFonts w:ascii="Helvetica" w:hAnsi="Helvetica" w:cs="Helvetica"/>
          <w:color w:val="222222"/>
          <w:sz w:val="24"/>
          <w:szCs w:val="24"/>
        </w:rPr>
        <w:br/>
      </w:r>
      <w:hyperlink r:id="rId360" w:tgtFrame="_blank" w:history="1">
        <w:r w:rsidRPr="004539D2">
          <w:rPr>
            <w:rStyle w:val="Hyperlink"/>
            <w:rFonts w:ascii="Helvetica" w:hAnsi="Helvetica" w:cs="Helvetica"/>
            <w:sz w:val="24"/>
            <w:szCs w:val="24"/>
          </w:rPr>
          <w:t>https://www.grants.gov/search-results-detail/360543</w:t>
        </w:r>
      </w:hyperlink>
    </w:p>
    <w:p w14:paraId="5C605A15" w14:textId="77777777" w:rsidR="00805D68" w:rsidRDefault="00805D68" w:rsidP="00805D68">
      <w:pPr>
        <w:pStyle w:val="NoSpacing"/>
        <w:rPr>
          <w:rFonts w:ascii="Helvetica" w:hAnsi="Helvetica" w:cs="Helvetica"/>
          <w:color w:val="222222"/>
          <w:sz w:val="24"/>
          <w:szCs w:val="24"/>
        </w:rPr>
      </w:pPr>
      <w:r w:rsidRPr="004539D2">
        <w:rPr>
          <w:rFonts w:ascii="Helvetica" w:hAnsi="Helvetica" w:cs="Helvetica"/>
          <w:color w:val="222222"/>
          <w:sz w:val="24"/>
          <w:szCs w:val="24"/>
        </w:rPr>
        <w:br/>
      </w:r>
      <w:r w:rsidRPr="00C227DB">
        <w:rPr>
          <w:rFonts w:ascii="Helvetica" w:hAnsi="Helvetica" w:cs="Helvetica"/>
          <w:color w:val="222222"/>
          <w:sz w:val="24"/>
          <w:szCs w:val="24"/>
        </w:rPr>
        <w:t>National Institutes of Health</w:t>
      </w:r>
      <w:r w:rsidRPr="00C227DB">
        <w:rPr>
          <w:rFonts w:ascii="Helvetica" w:hAnsi="Helvetica" w:cs="Helvetica"/>
          <w:color w:val="222222"/>
          <w:sz w:val="24"/>
          <w:szCs w:val="24"/>
        </w:rPr>
        <w:br/>
        <w:t>Early-Stage Innovative Technology Development for Basic and Clinical Cancer Research (R61 Clinical Trial Not Allowed)</w:t>
      </w:r>
      <w:r w:rsidRPr="00C227DB">
        <w:rPr>
          <w:rFonts w:ascii="Helvetica" w:hAnsi="Helvetica" w:cs="Helvetica"/>
          <w:color w:val="222222"/>
          <w:sz w:val="24"/>
          <w:szCs w:val="24"/>
        </w:rPr>
        <w:br/>
        <w:t>Forecast 1</w:t>
      </w:r>
      <w:r w:rsidRPr="00C227DB">
        <w:rPr>
          <w:rFonts w:ascii="Helvetica" w:hAnsi="Helvetica" w:cs="Helvetica"/>
          <w:color w:val="222222"/>
          <w:sz w:val="24"/>
          <w:szCs w:val="24"/>
        </w:rPr>
        <w:br/>
      </w:r>
      <w:hyperlink r:id="rId361" w:tgtFrame="_blank" w:history="1">
        <w:r w:rsidRPr="00C227DB">
          <w:rPr>
            <w:rStyle w:val="Hyperlink"/>
            <w:rFonts w:ascii="Helvetica" w:hAnsi="Helvetica" w:cs="Helvetica"/>
            <w:sz w:val="24"/>
            <w:szCs w:val="24"/>
          </w:rPr>
          <w:t>https://www.grants.gov/search-results-detail/360536</w:t>
        </w:r>
      </w:hyperlink>
    </w:p>
    <w:p w14:paraId="776CB510" w14:textId="77777777" w:rsidR="00805D68" w:rsidRDefault="00805D68" w:rsidP="00805D68">
      <w:pPr>
        <w:pStyle w:val="NoSpacing"/>
        <w:rPr>
          <w:rFonts w:ascii="Helvetica" w:hAnsi="Helvetica" w:cs="Helvetica"/>
          <w:color w:val="222222"/>
          <w:sz w:val="24"/>
          <w:szCs w:val="24"/>
        </w:rPr>
      </w:pPr>
    </w:p>
    <w:p w14:paraId="206B140F" w14:textId="77777777" w:rsidR="00805D68" w:rsidRDefault="00805D68" w:rsidP="00805D68">
      <w:pPr>
        <w:pStyle w:val="NoSpacing"/>
        <w:rPr>
          <w:rFonts w:ascii="Helvetica" w:hAnsi="Helvetica" w:cs="Helvetica"/>
          <w:color w:val="222222"/>
          <w:sz w:val="24"/>
          <w:szCs w:val="24"/>
        </w:rPr>
      </w:pPr>
      <w:r w:rsidRPr="00966695">
        <w:rPr>
          <w:rFonts w:ascii="Helvetica" w:hAnsi="Helvetica" w:cs="Helvetica"/>
          <w:color w:val="222222"/>
          <w:sz w:val="24"/>
          <w:szCs w:val="24"/>
        </w:rPr>
        <w:t>National Institutes of Health</w:t>
      </w:r>
      <w:r w:rsidRPr="00966695">
        <w:rPr>
          <w:rFonts w:ascii="Helvetica" w:hAnsi="Helvetica" w:cs="Helvetica"/>
          <w:color w:val="222222"/>
          <w:sz w:val="24"/>
          <w:szCs w:val="24"/>
        </w:rPr>
        <w:br/>
        <w:t>Growing Great Ideas: Research Education Course in Product Development and Entrepreneurship for Life Science Researchers</w:t>
      </w:r>
      <w:r w:rsidRPr="00966695">
        <w:rPr>
          <w:rFonts w:ascii="Helvetica" w:hAnsi="Helvetica" w:cs="Helvetica"/>
          <w:color w:val="222222"/>
          <w:sz w:val="24"/>
          <w:szCs w:val="24"/>
        </w:rPr>
        <w:br/>
        <w:t>Forecast 1</w:t>
      </w:r>
      <w:r w:rsidRPr="00966695">
        <w:rPr>
          <w:rFonts w:ascii="Helvetica" w:hAnsi="Helvetica" w:cs="Helvetica"/>
          <w:color w:val="222222"/>
          <w:sz w:val="24"/>
          <w:szCs w:val="24"/>
        </w:rPr>
        <w:br/>
      </w:r>
      <w:hyperlink r:id="rId362" w:tgtFrame="_blank" w:history="1">
        <w:r w:rsidRPr="00966695">
          <w:rPr>
            <w:rStyle w:val="Hyperlink"/>
            <w:rFonts w:ascii="Helvetica" w:hAnsi="Helvetica" w:cs="Helvetica"/>
            <w:sz w:val="24"/>
            <w:szCs w:val="24"/>
          </w:rPr>
          <w:t>https://www.grants.gov/search-results-detail/360561</w:t>
        </w:r>
      </w:hyperlink>
      <w:r w:rsidRPr="00966695">
        <w:rPr>
          <w:rFonts w:ascii="Helvetica" w:hAnsi="Helvetica" w:cs="Helvetica"/>
          <w:color w:val="222222"/>
          <w:sz w:val="24"/>
          <w:szCs w:val="24"/>
        </w:rPr>
        <w:br/>
      </w:r>
    </w:p>
    <w:p w14:paraId="46ED56D8" w14:textId="77777777" w:rsidR="00805D68" w:rsidRDefault="00805D68" w:rsidP="00805D68">
      <w:pPr>
        <w:pStyle w:val="NoSpacing"/>
        <w:rPr>
          <w:rFonts w:ascii="Helvetica" w:hAnsi="Helvetica" w:cs="Helvetica"/>
          <w:sz w:val="24"/>
          <w:szCs w:val="24"/>
        </w:rPr>
      </w:pPr>
      <w:r w:rsidRPr="004539D2">
        <w:rPr>
          <w:rFonts w:ascii="Helvetica" w:hAnsi="Helvetica" w:cs="Helvetica"/>
          <w:color w:val="222222"/>
          <w:sz w:val="24"/>
          <w:szCs w:val="24"/>
        </w:rPr>
        <w:t>National Institutes of Health</w:t>
      </w:r>
      <w:r w:rsidRPr="004539D2">
        <w:rPr>
          <w:rFonts w:ascii="Helvetica" w:hAnsi="Helvetica" w:cs="Helvetica"/>
          <w:color w:val="222222"/>
          <w:sz w:val="24"/>
          <w:szCs w:val="24"/>
        </w:rPr>
        <w:br/>
        <w:t>High-Priority Research in Tobacco Regulatory Science (Clinical Trial Optional)</w:t>
      </w:r>
      <w:r w:rsidRPr="004539D2">
        <w:rPr>
          <w:rFonts w:ascii="Helvetica" w:hAnsi="Helvetica" w:cs="Helvetica"/>
          <w:color w:val="222222"/>
          <w:sz w:val="24"/>
          <w:szCs w:val="24"/>
        </w:rPr>
        <w:br/>
        <w:t>Forecast 1</w:t>
      </w:r>
      <w:r w:rsidRPr="004539D2">
        <w:rPr>
          <w:rFonts w:ascii="Helvetica" w:hAnsi="Helvetica" w:cs="Helvetica"/>
          <w:color w:val="222222"/>
          <w:sz w:val="24"/>
          <w:szCs w:val="24"/>
        </w:rPr>
        <w:br/>
      </w:r>
      <w:hyperlink r:id="rId363" w:tgtFrame="_blank" w:history="1">
        <w:r w:rsidRPr="004539D2">
          <w:rPr>
            <w:rStyle w:val="Hyperlink"/>
            <w:rFonts w:ascii="Helvetica" w:hAnsi="Helvetica" w:cs="Helvetica"/>
            <w:sz w:val="24"/>
            <w:szCs w:val="24"/>
          </w:rPr>
          <w:t>https://www.grants.gov/search-results-detail/360546</w:t>
        </w:r>
      </w:hyperlink>
    </w:p>
    <w:p w14:paraId="1A297CAE" w14:textId="77777777" w:rsidR="00805D68" w:rsidRDefault="00805D68" w:rsidP="00805D68">
      <w:pPr>
        <w:pStyle w:val="NoSpacing"/>
        <w:rPr>
          <w:rFonts w:ascii="Helvetica" w:hAnsi="Helvetica" w:cs="Helvetica"/>
          <w:color w:val="222222"/>
          <w:sz w:val="24"/>
          <w:szCs w:val="24"/>
        </w:rPr>
      </w:pPr>
      <w:r w:rsidRPr="004539D2">
        <w:rPr>
          <w:rFonts w:ascii="Helvetica" w:hAnsi="Helvetica" w:cs="Helvetica"/>
          <w:color w:val="222222"/>
          <w:sz w:val="24"/>
          <w:szCs w:val="24"/>
        </w:rPr>
        <w:br/>
        <w:t>National Institutes of Health</w:t>
      </w:r>
      <w:r w:rsidRPr="004539D2">
        <w:rPr>
          <w:rFonts w:ascii="Helvetica" w:hAnsi="Helvetica" w:cs="Helvetica"/>
          <w:color w:val="222222"/>
          <w:sz w:val="24"/>
          <w:szCs w:val="24"/>
        </w:rPr>
        <w:br/>
        <w:t>NEI Translational Research Program for Therapeutics (R61/R33 Clinical Trial Not Allowed)</w:t>
      </w:r>
      <w:r w:rsidRPr="004539D2">
        <w:rPr>
          <w:rFonts w:ascii="Helvetica" w:hAnsi="Helvetica" w:cs="Helvetica"/>
          <w:color w:val="222222"/>
          <w:sz w:val="24"/>
          <w:szCs w:val="24"/>
        </w:rPr>
        <w:br/>
        <w:t>Forecast 1</w:t>
      </w:r>
      <w:r w:rsidRPr="004539D2">
        <w:rPr>
          <w:rFonts w:ascii="Helvetica" w:hAnsi="Helvetica" w:cs="Helvetica"/>
          <w:color w:val="222222"/>
          <w:sz w:val="24"/>
          <w:szCs w:val="24"/>
        </w:rPr>
        <w:br/>
      </w:r>
      <w:hyperlink r:id="rId364" w:tgtFrame="_blank" w:history="1">
        <w:r w:rsidRPr="004539D2">
          <w:rPr>
            <w:rStyle w:val="Hyperlink"/>
            <w:rFonts w:ascii="Helvetica" w:hAnsi="Helvetica" w:cs="Helvetica"/>
            <w:sz w:val="24"/>
            <w:szCs w:val="24"/>
          </w:rPr>
          <w:t>https://www.grants.gov/search-results-detail/360545</w:t>
        </w:r>
      </w:hyperlink>
      <w:r w:rsidRPr="004539D2">
        <w:rPr>
          <w:rFonts w:ascii="Helvetica" w:hAnsi="Helvetica" w:cs="Helvetica"/>
          <w:color w:val="222222"/>
          <w:sz w:val="24"/>
          <w:szCs w:val="24"/>
        </w:rPr>
        <w:br/>
      </w:r>
      <w:r w:rsidRPr="00C227DB">
        <w:rPr>
          <w:rFonts w:ascii="Helvetica" w:hAnsi="Helvetica" w:cs="Helvetica"/>
          <w:color w:val="222222"/>
          <w:sz w:val="24"/>
          <w:szCs w:val="24"/>
        </w:rPr>
        <w:br/>
        <w:t>National Institutes of Health</w:t>
      </w:r>
      <w:r w:rsidRPr="00C227DB">
        <w:rPr>
          <w:rFonts w:ascii="Helvetica" w:hAnsi="Helvetica" w:cs="Helvetica"/>
          <w:color w:val="222222"/>
          <w:sz w:val="24"/>
          <w:szCs w:val="24"/>
        </w:rPr>
        <w:br/>
        <w:t>Shared Instrumentation Grant (SIG) Program (S10 Clinical Trial Not Allowed)</w:t>
      </w:r>
      <w:r w:rsidRPr="00C227DB">
        <w:rPr>
          <w:rFonts w:ascii="Helvetica" w:hAnsi="Helvetica" w:cs="Helvetica"/>
          <w:color w:val="222222"/>
          <w:sz w:val="24"/>
          <w:szCs w:val="24"/>
        </w:rPr>
        <w:br/>
        <w:t>Forecast 1</w:t>
      </w:r>
      <w:r w:rsidRPr="00C227DB">
        <w:rPr>
          <w:rFonts w:ascii="Helvetica" w:hAnsi="Helvetica" w:cs="Helvetica"/>
          <w:color w:val="222222"/>
          <w:sz w:val="24"/>
          <w:szCs w:val="24"/>
        </w:rPr>
        <w:br/>
      </w:r>
      <w:hyperlink r:id="rId365" w:tgtFrame="_blank" w:history="1">
        <w:r w:rsidRPr="00C227DB">
          <w:rPr>
            <w:rStyle w:val="Hyperlink"/>
            <w:rFonts w:ascii="Helvetica" w:hAnsi="Helvetica" w:cs="Helvetica"/>
            <w:sz w:val="24"/>
            <w:szCs w:val="24"/>
          </w:rPr>
          <w:t>https://www.grants.gov/search-results-detail/360532</w:t>
        </w:r>
      </w:hyperlink>
      <w:r w:rsidRPr="00C227DB">
        <w:rPr>
          <w:rFonts w:ascii="Helvetica" w:hAnsi="Helvetica" w:cs="Helvetica"/>
          <w:color w:val="222222"/>
          <w:sz w:val="24"/>
          <w:szCs w:val="24"/>
        </w:rPr>
        <w:br/>
      </w:r>
    </w:p>
    <w:p w14:paraId="44A0DB61" w14:textId="77777777" w:rsidR="00805D68" w:rsidRPr="002D0041" w:rsidRDefault="00805D68" w:rsidP="00805D68">
      <w:pPr>
        <w:pStyle w:val="NoSpacing"/>
        <w:rPr>
          <w:rFonts w:ascii="Helvetica" w:hAnsi="Helvetica" w:cs="Helvetica"/>
          <w:color w:val="222222"/>
          <w:sz w:val="24"/>
          <w:szCs w:val="24"/>
        </w:rPr>
      </w:pPr>
      <w:r w:rsidRPr="004539D2">
        <w:rPr>
          <w:rFonts w:ascii="Helvetica" w:hAnsi="Helvetica" w:cs="Helvetica"/>
          <w:color w:val="222222"/>
          <w:sz w:val="24"/>
          <w:szCs w:val="24"/>
        </w:rPr>
        <w:t>National Institutes of Health</w:t>
      </w:r>
      <w:r w:rsidRPr="004539D2">
        <w:rPr>
          <w:rFonts w:ascii="Helvetica" w:hAnsi="Helvetica" w:cs="Helvetica"/>
          <w:color w:val="222222"/>
          <w:sz w:val="24"/>
          <w:szCs w:val="24"/>
        </w:rPr>
        <w:br/>
        <w:t>Specialized Programs of Research Excellence (SPOREs) in Human Cancers for Years 2027, 2028, and 2029 (P50 Clinical Trial Required)</w:t>
      </w:r>
      <w:r w:rsidRPr="004539D2">
        <w:rPr>
          <w:rFonts w:ascii="Helvetica" w:hAnsi="Helvetica" w:cs="Helvetica"/>
          <w:color w:val="222222"/>
          <w:sz w:val="24"/>
          <w:szCs w:val="24"/>
        </w:rPr>
        <w:br/>
        <w:t>Forecast 1</w:t>
      </w:r>
      <w:r w:rsidRPr="004539D2">
        <w:rPr>
          <w:rFonts w:ascii="Helvetica" w:hAnsi="Helvetica" w:cs="Helvetica"/>
          <w:color w:val="222222"/>
          <w:sz w:val="24"/>
          <w:szCs w:val="24"/>
        </w:rPr>
        <w:br/>
      </w:r>
      <w:hyperlink r:id="rId366" w:tgtFrame="_blank" w:history="1">
        <w:r w:rsidRPr="004539D2">
          <w:rPr>
            <w:rStyle w:val="Hyperlink"/>
            <w:rFonts w:ascii="Helvetica" w:hAnsi="Helvetica" w:cs="Helvetica"/>
            <w:sz w:val="24"/>
            <w:szCs w:val="24"/>
          </w:rPr>
          <w:t>https://www.grants.gov/search-results-detail/360541</w:t>
        </w:r>
      </w:hyperlink>
      <w:r w:rsidRPr="004539D2">
        <w:rPr>
          <w:rFonts w:ascii="Helvetica" w:hAnsi="Helvetica" w:cs="Helvetica"/>
          <w:color w:val="222222"/>
          <w:sz w:val="24"/>
          <w:szCs w:val="24"/>
        </w:rPr>
        <w:br/>
      </w:r>
    </w:p>
    <w:p w14:paraId="6A0CEC9B" w14:textId="77777777" w:rsidR="00805D68" w:rsidRDefault="00805D68" w:rsidP="00805D68">
      <w:pPr>
        <w:pStyle w:val="NoSpacing"/>
        <w:rPr>
          <w:rFonts w:ascii="Helvetica" w:hAnsi="Helvetica" w:cs="Helvetica"/>
          <w:color w:val="222222"/>
          <w:sz w:val="24"/>
          <w:szCs w:val="24"/>
        </w:rPr>
      </w:pPr>
      <w:r w:rsidRPr="002D0041">
        <w:rPr>
          <w:rFonts w:ascii="Helvetica" w:hAnsi="Helvetica" w:cs="Helvetica"/>
          <w:color w:val="222222"/>
          <w:sz w:val="24"/>
          <w:szCs w:val="24"/>
        </w:rPr>
        <w:t>National Institutes of Health</w:t>
      </w:r>
      <w:r w:rsidRPr="002D0041">
        <w:rPr>
          <w:rFonts w:ascii="Helvetica" w:hAnsi="Helvetica" w:cs="Helvetica"/>
          <w:color w:val="222222"/>
          <w:sz w:val="24"/>
          <w:szCs w:val="24"/>
        </w:rPr>
        <w:br/>
        <w:t>Biomedical Technology Optimization and Dissemination Center (BTOD)</w:t>
      </w:r>
      <w:r w:rsidRPr="002D0041">
        <w:rPr>
          <w:rFonts w:ascii="Helvetica" w:hAnsi="Helvetica" w:cs="Helvetica"/>
          <w:color w:val="222222"/>
          <w:sz w:val="24"/>
          <w:szCs w:val="24"/>
        </w:rPr>
        <w:br/>
        <w:t>Forecast 1</w:t>
      </w:r>
      <w:r w:rsidRPr="002D0041">
        <w:rPr>
          <w:rFonts w:ascii="Helvetica" w:hAnsi="Helvetica" w:cs="Helvetica"/>
          <w:color w:val="222222"/>
          <w:sz w:val="24"/>
          <w:szCs w:val="24"/>
        </w:rPr>
        <w:br/>
      </w:r>
      <w:hyperlink r:id="rId367" w:tgtFrame="_blank" w:history="1">
        <w:r w:rsidRPr="002D0041">
          <w:rPr>
            <w:rStyle w:val="Hyperlink"/>
            <w:rFonts w:ascii="Helvetica" w:hAnsi="Helvetica" w:cs="Helvetica"/>
            <w:sz w:val="24"/>
            <w:szCs w:val="24"/>
          </w:rPr>
          <w:t>https://www.grants.gov/search-results-detail/360446</w:t>
        </w:r>
      </w:hyperlink>
    </w:p>
    <w:p w14:paraId="0CDDE462" w14:textId="77777777" w:rsidR="00805D68" w:rsidRDefault="00805D68" w:rsidP="00805D68">
      <w:pPr>
        <w:pStyle w:val="NoSpacing"/>
        <w:rPr>
          <w:rFonts w:ascii="Helvetica" w:hAnsi="Helvetica" w:cs="Helvetica"/>
          <w:color w:val="222222"/>
          <w:sz w:val="24"/>
          <w:szCs w:val="24"/>
        </w:rPr>
      </w:pPr>
    </w:p>
    <w:p w14:paraId="378F308F" w14:textId="77777777" w:rsidR="00805D68" w:rsidRDefault="00805D68" w:rsidP="00805D68">
      <w:pPr>
        <w:pStyle w:val="NoSpacing"/>
      </w:pPr>
      <w:r w:rsidRPr="002D0041">
        <w:rPr>
          <w:rFonts w:ascii="Helvetica" w:hAnsi="Helvetica" w:cs="Helvetica"/>
          <w:color w:val="222222"/>
          <w:sz w:val="24"/>
          <w:szCs w:val="24"/>
        </w:rPr>
        <w:lastRenderedPageBreak/>
        <w:t>National Institutes of Health</w:t>
      </w:r>
      <w:r w:rsidRPr="002D0041">
        <w:rPr>
          <w:rFonts w:ascii="Helvetica" w:hAnsi="Helvetica" w:cs="Helvetica"/>
          <w:color w:val="222222"/>
          <w:sz w:val="24"/>
          <w:szCs w:val="24"/>
        </w:rPr>
        <w:br/>
        <w:t>HeartShare 2.0: Refining Heart Failure Subtypes and Treatment Targets for Personalized Clinical Trials - Clinical Trial Center and Clinical Centers (U01 Clinical Trial Optional)</w:t>
      </w:r>
      <w:r w:rsidRPr="002D0041">
        <w:rPr>
          <w:rFonts w:ascii="Helvetica" w:hAnsi="Helvetica" w:cs="Helvetica"/>
          <w:color w:val="222222"/>
          <w:sz w:val="24"/>
          <w:szCs w:val="24"/>
        </w:rPr>
        <w:br/>
        <w:t>Forecast 1</w:t>
      </w:r>
      <w:r w:rsidRPr="002D0041">
        <w:rPr>
          <w:rFonts w:ascii="Helvetica" w:hAnsi="Helvetica" w:cs="Helvetica"/>
          <w:color w:val="222222"/>
          <w:sz w:val="24"/>
          <w:szCs w:val="24"/>
        </w:rPr>
        <w:br/>
      </w:r>
      <w:hyperlink r:id="rId368" w:tgtFrame="_blank" w:history="1">
        <w:r w:rsidRPr="002D0041">
          <w:rPr>
            <w:rStyle w:val="Hyperlink"/>
            <w:rFonts w:ascii="Helvetica" w:hAnsi="Helvetica" w:cs="Helvetica"/>
            <w:sz w:val="24"/>
            <w:szCs w:val="24"/>
          </w:rPr>
          <w:t>https://www.grants.gov/search-results-detail/360439</w:t>
        </w:r>
      </w:hyperlink>
    </w:p>
    <w:p w14:paraId="0B46B731" w14:textId="77777777" w:rsidR="00805D68" w:rsidRDefault="00805D68" w:rsidP="00805D68">
      <w:pPr>
        <w:pStyle w:val="NoSpacing"/>
      </w:pPr>
    </w:p>
    <w:p w14:paraId="32EE9317" w14:textId="77777777" w:rsidR="00805D68" w:rsidRPr="00FE09B6" w:rsidRDefault="00805D68" w:rsidP="00805D68">
      <w:pPr>
        <w:pStyle w:val="NoSpacing"/>
        <w:rPr>
          <w:rFonts w:ascii="Helvetica" w:hAnsi="Helvetica" w:cs="Helvetica"/>
          <w:sz w:val="24"/>
          <w:szCs w:val="24"/>
        </w:rPr>
      </w:pPr>
      <w:r w:rsidRPr="00ED3E93">
        <w:rPr>
          <w:rFonts w:ascii="Helvetica" w:hAnsi="Helvetica" w:cs="Helvetica"/>
          <w:color w:val="222222"/>
          <w:sz w:val="24"/>
          <w:szCs w:val="24"/>
        </w:rPr>
        <w:t>National Institutes of Health</w:t>
      </w:r>
      <w:r w:rsidRPr="00ED3E93">
        <w:rPr>
          <w:rFonts w:ascii="Helvetica" w:hAnsi="Helvetica" w:cs="Helvetica"/>
          <w:color w:val="222222"/>
          <w:sz w:val="24"/>
          <w:szCs w:val="24"/>
        </w:rPr>
        <w:br/>
        <w:t>Interdisciplinary Research to Understand the Complex Biology of Resilience to Alzheimer’s and Related Dementias Disease Risk</w:t>
      </w:r>
      <w:r w:rsidRPr="00ED3E93">
        <w:rPr>
          <w:rFonts w:ascii="Helvetica" w:hAnsi="Helvetica" w:cs="Helvetica"/>
          <w:color w:val="222222"/>
          <w:sz w:val="24"/>
          <w:szCs w:val="24"/>
        </w:rPr>
        <w:br/>
        <w:t>Forecast 1</w:t>
      </w:r>
      <w:r w:rsidRPr="00ED3E93">
        <w:rPr>
          <w:rFonts w:ascii="Helvetica" w:hAnsi="Helvetica" w:cs="Helvetica"/>
          <w:color w:val="222222"/>
          <w:sz w:val="24"/>
          <w:szCs w:val="24"/>
        </w:rPr>
        <w:br/>
      </w:r>
      <w:hyperlink r:id="rId369" w:tgtFrame="_blank" w:history="1">
        <w:r w:rsidRPr="00ED3E93">
          <w:rPr>
            <w:rStyle w:val="Hyperlink"/>
            <w:rFonts w:ascii="Helvetica" w:hAnsi="Helvetica" w:cs="Helvetica"/>
            <w:sz w:val="24"/>
            <w:szCs w:val="24"/>
          </w:rPr>
          <w:t>https://www.grants.gov/search-results-detail/360453</w:t>
        </w:r>
      </w:hyperlink>
      <w:r w:rsidRPr="00ED3E93">
        <w:rPr>
          <w:rFonts w:ascii="Helvetica" w:hAnsi="Helvetica" w:cs="Helvetica"/>
          <w:color w:val="222222"/>
          <w:sz w:val="24"/>
          <w:szCs w:val="24"/>
        </w:rPr>
        <w:br/>
      </w:r>
      <w:r w:rsidRPr="00ED3E93">
        <w:rPr>
          <w:rFonts w:ascii="Helvetica" w:hAnsi="Helvetica" w:cs="Helvetica"/>
          <w:color w:val="222222"/>
          <w:sz w:val="24"/>
          <w:szCs w:val="24"/>
        </w:rPr>
        <w:br/>
        <w:t>National Institutes of Health</w:t>
      </w:r>
      <w:r w:rsidRPr="00ED3E93">
        <w:rPr>
          <w:rFonts w:ascii="Helvetica" w:hAnsi="Helvetica" w:cs="Helvetica"/>
          <w:color w:val="222222"/>
          <w:sz w:val="24"/>
          <w:szCs w:val="24"/>
        </w:rPr>
        <w:br/>
        <w:t>Translational Center for Accelerating the Use of Digital Health Technologies Data in AD/ADRD Research</w:t>
      </w:r>
      <w:r w:rsidRPr="00ED3E93">
        <w:rPr>
          <w:rFonts w:ascii="Helvetica" w:hAnsi="Helvetica" w:cs="Helvetica"/>
          <w:color w:val="222222"/>
          <w:sz w:val="24"/>
          <w:szCs w:val="24"/>
        </w:rPr>
        <w:br/>
        <w:t>Forecast 1</w:t>
      </w:r>
      <w:r w:rsidRPr="00ED3E93">
        <w:rPr>
          <w:rFonts w:ascii="Helvetica" w:hAnsi="Helvetica" w:cs="Helvetica"/>
          <w:color w:val="222222"/>
          <w:sz w:val="24"/>
          <w:szCs w:val="24"/>
        </w:rPr>
        <w:br/>
      </w:r>
      <w:hyperlink r:id="rId370" w:tgtFrame="_blank" w:history="1">
        <w:r w:rsidRPr="00ED3E93">
          <w:rPr>
            <w:rStyle w:val="Hyperlink"/>
            <w:rFonts w:ascii="Helvetica" w:hAnsi="Helvetica" w:cs="Helvetica"/>
            <w:sz w:val="24"/>
            <w:szCs w:val="24"/>
          </w:rPr>
          <w:t>https://www.grants.gov/search-results-detail/360451</w:t>
        </w:r>
      </w:hyperlink>
      <w:r w:rsidRPr="002D0041">
        <w:rPr>
          <w:rFonts w:ascii="Helvetica" w:hAnsi="Helvetica" w:cs="Helvetica"/>
          <w:color w:val="222222"/>
          <w:sz w:val="24"/>
          <w:szCs w:val="24"/>
        </w:rPr>
        <w:br/>
      </w:r>
    </w:p>
    <w:p w14:paraId="058DAD5B" w14:textId="77777777" w:rsidR="00805D68" w:rsidRDefault="00805D68" w:rsidP="00805D68">
      <w:pPr>
        <w:pStyle w:val="NoSpacing"/>
      </w:pPr>
      <w:r w:rsidRPr="00AB5F00">
        <w:rPr>
          <w:rFonts w:ascii="Helvetica" w:hAnsi="Helvetica" w:cs="Helvetica"/>
          <w:color w:val="222222"/>
          <w:sz w:val="24"/>
          <w:szCs w:val="24"/>
        </w:rPr>
        <w:t>National Institutes of Health</w:t>
      </w:r>
      <w:r w:rsidRPr="00AB5F00">
        <w:rPr>
          <w:rFonts w:ascii="Helvetica" w:hAnsi="Helvetica" w:cs="Helvetica"/>
          <w:color w:val="222222"/>
          <w:sz w:val="24"/>
          <w:szCs w:val="24"/>
        </w:rPr>
        <w:br/>
        <w:t>Administrative Supplements to Existing NIH Grants and Cooperative Agreements (Parent Admin Supp Clinical Trial Optional)</w:t>
      </w:r>
      <w:r w:rsidRPr="00AB5F00">
        <w:rPr>
          <w:rFonts w:ascii="Helvetica" w:hAnsi="Helvetica" w:cs="Helvetica"/>
          <w:color w:val="222222"/>
          <w:sz w:val="24"/>
          <w:szCs w:val="24"/>
        </w:rPr>
        <w:br/>
        <w:t>Forecast 1</w:t>
      </w:r>
      <w:r w:rsidRPr="00AB5F00">
        <w:rPr>
          <w:rFonts w:ascii="Helvetica" w:hAnsi="Helvetica" w:cs="Helvetica"/>
          <w:color w:val="222222"/>
          <w:sz w:val="24"/>
          <w:szCs w:val="24"/>
        </w:rPr>
        <w:br/>
      </w:r>
      <w:hyperlink r:id="rId371" w:tgtFrame="_blank" w:history="1">
        <w:r w:rsidRPr="00AB5F00">
          <w:rPr>
            <w:rStyle w:val="Hyperlink"/>
            <w:rFonts w:ascii="Helvetica" w:hAnsi="Helvetica" w:cs="Helvetica"/>
            <w:sz w:val="24"/>
            <w:szCs w:val="24"/>
          </w:rPr>
          <w:t>https://www.grants.gov/search-results-detail/360368</w:t>
        </w:r>
      </w:hyperlink>
    </w:p>
    <w:p w14:paraId="274020ED" w14:textId="77777777" w:rsidR="00805D68" w:rsidRDefault="00805D68" w:rsidP="00805D68">
      <w:pPr>
        <w:pStyle w:val="NoSpacing"/>
      </w:pPr>
    </w:p>
    <w:p w14:paraId="623BE5A8" w14:textId="77777777" w:rsidR="00805D68" w:rsidRDefault="00805D68" w:rsidP="00805D68">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r w:rsidRPr="002C1319">
        <w:rPr>
          <w:rFonts w:ascii="Helvetica" w:hAnsi="Helvetica" w:cs="Helvetica"/>
          <w:color w:val="222222"/>
          <w:sz w:val="24"/>
          <w:szCs w:val="24"/>
        </w:rPr>
        <w:br/>
        <w:t>BRAIN Initiative: Integrative Team-Research BRAIN Circuits Program - iTeamBCP (RM1 Clinical Trial Optional)</w:t>
      </w:r>
      <w:r w:rsidRPr="002C1319">
        <w:rPr>
          <w:rFonts w:ascii="Helvetica" w:hAnsi="Helvetica" w:cs="Helvetica"/>
          <w:color w:val="222222"/>
          <w:sz w:val="24"/>
          <w:szCs w:val="24"/>
        </w:rPr>
        <w:br/>
        <w:t>Forecast 1</w:t>
      </w:r>
      <w:r w:rsidRPr="002C1319">
        <w:rPr>
          <w:rFonts w:ascii="Helvetica" w:hAnsi="Helvetica" w:cs="Helvetica"/>
          <w:color w:val="222222"/>
          <w:sz w:val="24"/>
          <w:szCs w:val="24"/>
        </w:rPr>
        <w:br/>
      </w:r>
      <w:hyperlink r:id="rId372" w:tgtFrame="_blank" w:history="1">
        <w:r w:rsidRPr="002C1319">
          <w:rPr>
            <w:rStyle w:val="Hyperlink"/>
            <w:rFonts w:ascii="Helvetica" w:hAnsi="Helvetica" w:cs="Helvetica"/>
            <w:sz w:val="24"/>
            <w:szCs w:val="24"/>
          </w:rPr>
          <w:t>https://www.grants.gov/search-results-detail/360398</w:t>
        </w:r>
      </w:hyperlink>
    </w:p>
    <w:p w14:paraId="2EE65BC3" w14:textId="77777777" w:rsidR="00805D68" w:rsidRDefault="00805D68" w:rsidP="00805D68">
      <w:pPr>
        <w:pStyle w:val="NoSpacing"/>
        <w:rPr>
          <w:rFonts w:ascii="Helvetica" w:hAnsi="Helvetica" w:cs="Helvetica"/>
          <w:color w:val="222222"/>
          <w:sz w:val="24"/>
          <w:szCs w:val="24"/>
        </w:rPr>
      </w:pPr>
    </w:p>
    <w:p w14:paraId="565B19BC" w14:textId="77777777" w:rsidR="00805D68" w:rsidRDefault="00805D68" w:rsidP="00805D68">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r w:rsidRPr="002C1319">
        <w:rPr>
          <w:rFonts w:ascii="Helvetica" w:hAnsi="Helvetica" w:cs="Helvetica"/>
          <w:color w:val="222222"/>
          <w:sz w:val="24"/>
          <w:szCs w:val="24"/>
        </w:rPr>
        <w:br/>
        <w:t>BRAIN Initiative: Research Opportunities Using Invasive Neural Recording and Stimulating Technologies in the Human Brain (U01 Basic Experimental Studies with Humans Required)</w:t>
      </w:r>
      <w:r w:rsidRPr="002C1319">
        <w:rPr>
          <w:rFonts w:ascii="Helvetica" w:hAnsi="Helvetica" w:cs="Helvetica"/>
          <w:color w:val="222222"/>
          <w:sz w:val="24"/>
          <w:szCs w:val="24"/>
        </w:rPr>
        <w:br/>
        <w:t>Forecast 1</w:t>
      </w:r>
      <w:r w:rsidRPr="002C1319">
        <w:rPr>
          <w:rFonts w:ascii="Helvetica" w:hAnsi="Helvetica" w:cs="Helvetica"/>
          <w:color w:val="222222"/>
          <w:sz w:val="24"/>
          <w:szCs w:val="24"/>
        </w:rPr>
        <w:br/>
      </w:r>
      <w:hyperlink r:id="rId373" w:tgtFrame="_blank" w:history="1">
        <w:r w:rsidRPr="002C1319">
          <w:rPr>
            <w:rStyle w:val="Hyperlink"/>
            <w:rFonts w:ascii="Helvetica" w:hAnsi="Helvetica" w:cs="Helvetica"/>
            <w:sz w:val="24"/>
            <w:szCs w:val="24"/>
          </w:rPr>
          <w:t>https://www.grants.gov/search-results-detail/360402</w:t>
        </w:r>
      </w:hyperlink>
    </w:p>
    <w:p w14:paraId="7FF72F96" w14:textId="77777777" w:rsidR="00805D68" w:rsidRDefault="00805D68" w:rsidP="00805D68">
      <w:pPr>
        <w:pStyle w:val="NoSpacing"/>
        <w:rPr>
          <w:rFonts w:ascii="Helvetica" w:hAnsi="Helvetica" w:cs="Helvetica"/>
          <w:color w:val="222222"/>
          <w:sz w:val="24"/>
          <w:szCs w:val="24"/>
        </w:rPr>
      </w:pPr>
    </w:p>
    <w:p w14:paraId="48E99C15" w14:textId="77777777" w:rsidR="00805D68" w:rsidRDefault="00805D68" w:rsidP="00805D68">
      <w:pPr>
        <w:pStyle w:val="NoSpacing"/>
      </w:pPr>
      <w:r w:rsidRPr="002C1319">
        <w:rPr>
          <w:rFonts w:ascii="Helvetica" w:hAnsi="Helvetica" w:cs="Helvetica"/>
          <w:color w:val="222222"/>
          <w:sz w:val="24"/>
          <w:szCs w:val="24"/>
        </w:rPr>
        <w:t>National Institutes of Health</w:t>
      </w:r>
      <w:r w:rsidRPr="002C1319">
        <w:rPr>
          <w:rFonts w:ascii="Helvetica" w:hAnsi="Helvetica" w:cs="Helvetica"/>
          <w:color w:val="222222"/>
          <w:sz w:val="24"/>
          <w:szCs w:val="24"/>
        </w:rPr>
        <w:br/>
        <w:t>Collaborative Opportunities for Multiple-disciplinary, Bold, and Innovative Neuroscience (COMBINE) (RM1 Clinical Trial Optional)</w:t>
      </w:r>
      <w:r w:rsidRPr="002C1319">
        <w:rPr>
          <w:rFonts w:ascii="Helvetica" w:hAnsi="Helvetica" w:cs="Helvetica"/>
          <w:color w:val="222222"/>
          <w:sz w:val="24"/>
          <w:szCs w:val="24"/>
        </w:rPr>
        <w:br/>
        <w:t>Forecast 1</w:t>
      </w:r>
      <w:r w:rsidRPr="002C1319">
        <w:rPr>
          <w:rFonts w:ascii="Helvetica" w:hAnsi="Helvetica" w:cs="Helvetica"/>
          <w:color w:val="222222"/>
          <w:sz w:val="24"/>
          <w:szCs w:val="24"/>
        </w:rPr>
        <w:br/>
      </w:r>
      <w:hyperlink r:id="rId374" w:tgtFrame="_blank" w:history="1">
        <w:r w:rsidRPr="002C1319">
          <w:rPr>
            <w:rStyle w:val="Hyperlink"/>
            <w:rFonts w:ascii="Helvetica" w:hAnsi="Helvetica" w:cs="Helvetica"/>
            <w:sz w:val="24"/>
            <w:szCs w:val="24"/>
          </w:rPr>
          <w:t>https://www.grants.gov/search-results-detail/360396</w:t>
        </w:r>
      </w:hyperlink>
      <w:r w:rsidRPr="002C1319">
        <w:rPr>
          <w:rFonts w:ascii="Helvetica" w:hAnsi="Helvetica" w:cs="Helvetica"/>
          <w:color w:val="222222"/>
          <w:sz w:val="24"/>
          <w:szCs w:val="24"/>
        </w:rPr>
        <w:br/>
      </w:r>
      <w:r w:rsidRPr="00AB5F00">
        <w:rPr>
          <w:rFonts w:ascii="Helvetica" w:hAnsi="Helvetica" w:cs="Helvetica"/>
          <w:color w:val="222222"/>
          <w:sz w:val="24"/>
          <w:szCs w:val="24"/>
        </w:rPr>
        <w:br/>
        <w:t>National Institutes of Health</w:t>
      </w:r>
      <w:r w:rsidRPr="00AB5F00">
        <w:rPr>
          <w:rFonts w:ascii="Helvetica" w:hAnsi="Helvetica" w:cs="Helvetica"/>
          <w:color w:val="222222"/>
          <w:sz w:val="24"/>
          <w:szCs w:val="24"/>
        </w:rPr>
        <w:br/>
        <w:t>Comprehensive Alcohol Research Centers (P60 Clinical trial Optional)</w:t>
      </w:r>
      <w:r w:rsidRPr="00AB5F00">
        <w:rPr>
          <w:rFonts w:ascii="Helvetica" w:hAnsi="Helvetica" w:cs="Helvetica"/>
          <w:color w:val="222222"/>
          <w:sz w:val="24"/>
          <w:szCs w:val="24"/>
        </w:rPr>
        <w:br/>
        <w:t>Forecast 1</w:t>
      </w:r>
      <w:r w:rsidRPr="00AB5F00">
        <w:rPr>
          <w:rFonts w:ascii="Helvetica" w:hAnsi="Helvetica" w:cs="Helvetica"/>
          <w:color w:val="222222"/>
          <w:sz w:val="24"/>
          <w:szCs w:val="24"/>
        </w:rPr>
        <w:br/>
      </w:r>
      <w:hyperlink r:id="rId375" w:tgtFrame="_blank" w:history="1">
        <w:r w:rsidRPr="00AB5F00">
          <w:rPr>
            <w:rStyle w:val="Hyperlink"/>
            <w:rFonts w:ascii="Helvetica" w:hAnsi="Helvetica" w:cs="Helvetica"/>
            <w:sz w:val="24"/>
            <w:szCs w:val="24"/>
          </w:rPr>
          <w:t>https://www.grants.gov/search-results-detail/360370</w:t>
        </w:r>
      </w:hyperlink>
    </w:p>
    <w:p w14:paraId="45159E95" w14:textId="77777777" w:rsidR="00805D68" w:rsidRDefault="00805D68" w:rsidP="00805D68">
      <w:pPr>
        <w:pStyle w:val="NoSpacing"/>
      </w:pPr>
    </w:p>
    <w:p w14:paraId="69718282" w14:textId="77777777" w:rsidR="00805D68" w:rsidRDefault="00805D68" w:rsidP="00805D68">
      <w:pPr>
        <w:pStyle w:val="NoSpacing"/>
      </w:pPr>
      <w:r w:rsidRPr="002C1319">
        <w:rPr>
          <w:rFonts w:ascii="Helvetica" w:hAnsi="Helvetica" w:cs="Helvetica"/>
          <w:color w:val="222222"/>
          <w:sz w:val="24"/>
          <w:szCs w:val="24"/>
        </w:rPr>
        <w:t>National Institutes of Health</w:t>
      </w:r>
      <w:r w:rsidRPr="002C1319">
        <w:rPr>
          <w:rFonts w:ascii="Helvetica" w:hAnsi="Helvetica" w:cs="Helvetica"/>
          <w:color w:val="222222"/>
          <w:sz w:val="24"/>
          <w:szCs w:val="24"/>
        </w:rPr>
        <w:br/>
        <w:t>Comprehensive Partnerships to Advance Cancer Health (CPACH) (U54 Clinical Trial Optional)</w:t>
      </w:r>
      <w:r w:rsidRPr="002C1319">
        <w:rPr>
          <w:rFonts w:ascii="Helvetica" w:hAnsi="Helvetica" w:cs="Helvetica"/>
          <w:color w:val="222222"/>
          <w:sz w:val="24"/>
          <w:szCs w:val="24"/>
        </w:rPr>
        <w:br/>
        <w:t>Forecast 1</w:t>
      </w:r>
      <w:r w:rsidRPr="002C1319">
        <w:rPr>
          <w:rFonts w:ascii="Helvetica" w:hAnsi="Helvetica" w:cs="Helvetica"/>
          <w:color w:val="222222"/>
          <w:sz w:val="24"/>
          <w:szCs w:val="24"/>
        </w:rPr>
        <w:br/>
      </w:r>
      <w:hyperlink r:id="rId376" w:tgtFrame="_blank" w:history="1">
        <w:r w:rsidRPr="002C1319">
          <w:rPr>
            <w:rStyle w:val="Hyperlink"/>
            <w:rFonts w:ascii="Helvetica" w:hAnsi="Helvetica" w:cs="Helvetica"/>
            <w:sz w:val="24"/>
            <w:szCs w:val="24"/>
          </w:rPr>
          <w:t>https://www.grants.gov/search-results-detail/360393</w:t>
        </w:r>
      </w:hyperlink>
      <w:r w:rsidRPr="002C1319">
        <w:rPr>
          <w:rFonts w:ascii="Helvetica" w:hAnsi="Helvetica" w:cs="Helvetica"/>
          <w:color w:val="222222"/>
          <w:sz w:val="24"/>
          <w:szCs w:val="24"/>
        </w:rPr>
        <w:br/>
      </w:r>
    </w:p>
    <w:p w14:paraId="42A8A0E6" w14:textId="77777777" w:rsidR="00805D68" w:rsidRDefault="00805D68" w:rsidP="00805D68">
      <w:pPr>
        <w:pStyle w:val="NoSpacing"/>
        <w:rPr>
          <w:rFonts w:ascii="Helvetica" w:hAnsi="Helvetica" w:cs="Helvetica"/>
          <w:color w:val="222222"/>
          <w:sz w:val="24"/>
          <w:szCs w:val="24"/>
        </w:rPr>
      </w:pPr>
      <w:r w:rsidRPr="002C1319">
        <w:rPr>
          <w:rFonts w:ascii="Helvetica" w:hAnsi="Helvetica" w:cs="Helvetica"/>
          <w:color w:val="222222"/>
          <w:sz w:val="24"/>
          <w:szCs w:val="24"/>
        </w:rPr>
        <w:lastRenderedPageBreak/>
        <w:t>National Institutes of Health</w:t>
      </w:r>
      <w:r w:rsidRPr="002C1319">
        <w:rPr>
          <w:rFonts w:ascii="Helvetica" w:hAnsi="Helvetica" w:cs="Helvetica"/>
          <w:color w:val="222222"/>
          <w:sz w:val="24"/>
          <w:szCs w:val="24"/>
        </w:rPr>
        <w:br/>
        <w:t>HEAL Initiative: Pain Management Effectiveness Research Network: Clinical Trial Planning and Implementation Cooperative Agreement (UG3/UH3 Clinical Trial Required)</w:t>
      </w:r>
      <w:r w:rsidRPr="002C1319">
        <w:rPr>
          <w:rFonts w:ascii="Helvetica" w:hAnsi="Helvetica" w:cs="Helvetica"/>
          <w:color w:val="222222"/>
          <w:sz w:val="24"/>
          <w:szCs w:val="24"/>
        </w:rPr>
        <w:br/>
        <w:t>Forecast 1</w:t>
      </w:r>
      <w:r w:rsidRPr="002C1319">
        <w:rPr>
          <w:rFonts w:ascii="Helvetica" w:hAnsi="Helvetica" w:cs="Helvetica"/>
          <w:color w:val="222222"/>
          <w:sz w:val="24"/>
          <w:szCs w:val="24"/>
        </w:rPr>
        <w:br/>
      </w:r>
      <w:hyperlink r:id="rId377" w:tgtFrame="_blank" w:history="1">
        <w:r w:rsidRPr="002C1319">
          <w:rPr>
            <w:rStyle w:val="Hyperlink"/>
            <w:rFonts w:ascii="Helvetica" w:hAnsi="Helvetica" w:cs="Helvetica"/>
            <w:sz w:val="24"/>
            <w:szCs w:val="24"/>
          </w:rPr>
          <w:t>https://www.grants.gov/search-results-detail/360385</w:t>
        </w:r>
      </w:hyperlink>
      <w:r w:rsidRPr="002C1319">
        <w:rPr>
          <w:rFonts w:ascii="Helvetica" w:hAnsi="Helvetica" w:cs="Helvetica"/>
          <w:color w:val="222222"/>
          <w:sz w:val="24"/>
          <w:szCs w:val="24"/>
        </w:rPr>
        <w:br/>
      </w:r>
    </w:p>
    <w:p w14:paraId="5A317211" w14:textId="77777777" w:rsidR="00805D68" w:rsidRDefault="00805D68" w:rsidP="00805D68">
      <w:pPr>
        <w:pStyle w:val="NoSpacing"/>
      </w:pPr>
      <w:r w:rsidRPr="00AB5F00">
        <w:rPr>
          <w:rFonts w:ascii="Helvetica" w:hAnsi="Helvetica" w:cs="Helvetica"/>
          <w:color w:val="222222"/>
          <w:sz w:val="24"/>
          <w:szCs w:val="24"/>
        </w:rPr>
        <w:t>National Institutes of Health</w:t>
      </w:r>
      <w:r w:rsidRPr="00AB5F00">
        <w:rPr>
          <w:rFonts w:ascii="Helvetica" w:hAnsi="Helvetica" w:cs="Helvetica"/>
          <w:color w:val="222222"/>
          <w:sz w:val="24"/>
          <w:szCs w:val="24"/>
        </w:rPr>
        <w:br/>
        <w:t>Instrumentation Grant Program for Resource-Limited Institutions</w:t>
      </w:r>
      <w:r w:rsidRPr="00AB5F00">
        <w:rPr>
          <w:rFonts w:ascii="Helvetica" w:hAnsi="Helvetica" w:cs="Helvetica"/>
          <w:color w:val="222222"/>
          <w:sz w:val="24"/>
          <w:szCs w:val="24"/>
        </w:rPr>
        <w:br/>
        <w:t>Forecast 1</w:t>
      </w:r>
      <w:r w:rsidRPr="00AB5F00">
        <w:rPr>
          <w:rFonts w:ascii="Helvetica" w:hAnsi="Helvetica" w:cs="Helvetica"/>
          <w:color w:val="222222"/>
          <w:sz w:val="24"/>
          <w:szCs w:val="24"/>
        </w:rPr>
        <w:br/>
      </w:r>
      <w:hyperlink r:id="rId378" w:tgtFrame="_blank" w:history="1">
        <w:r w:rsidRPr="00AB5F00">
          <w:rPr>
            <w:rStyle w:val="Hyperlink"/>
            <w:rFonts w:ascii="Helvetica" w:hAnsi="Helvetica" w:cs="Helvetica"/>
            <w:sz w:val="24"/>
            <w:szCs w:val="24"/>
          </w:rPr>
          <w:t>https://www.grants.gov/search-results-detail/360364</w:t>
        </w:r>
      </w:hyperlink>
    </w:p>
    <w:p w14:paraId="35F1E033" w14:textId="77777777" w:rsidR="00805D68" w:rsidRDefault="00805D68" w:rsidP="00805D68">
      <w:pPr>
        <w:pStyle w:val="NoSpacing"/>
      </w:pPr>
    </w:p>
    <w:p w14:paraId="1B32DF31" w14:textId="77777777" w:rsidR="00805D68" w:rsidRDefault="00805D68" w:rsidP="00805D68">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r w:rsidRPr="002C1319">
        <w:rPr>
          <w:rFonts w:ascii="Helvetica" w:hAnsi="Helvetica" w:cs="Helvetica"/>
          <w:color w:val="222222"/>
          <w:sz w:val="24"/>
          <w:szCs w:val="24"/>
        </w:rPr>
        <w:br/>
        <w:t>NINDS Efficacy and Exploratory Clinical Trials (UG3/UH3 - Clinical Trial Required)</w:t>
      </w:r>
      <w:r w:rsidRPr="002C1319">
        <w:rPr>
          <w:rFonts w:ascii="Helvetica" w:hAnsi="Helvetica" w:cs="Helvetica"/>
          <w:color w:val="222222"/>
          <w:sz w:val="24"/>
          <w:szCs w:val="24"/>
        </w:rPr>
        <w:br/>
        <w:t>Forecast 1</w:t>
      </w:r>
      <w:r w:rsidRPr="002C1319">
        <w:rPr>
          <w:rFonts w:ascii="Helvetica" w:hAnsi="Helvetica" w:cs="Helvetica"/>
          <w:color w:val="222222"/>
          <w:sz w:val="24"/>
          <w:szCs w:val="24"/>
        </w:rPr>
        <w:br/>
      </w:r>
      <w:hyperlink r:id="rId379" w:tgtFrame="_blank" w:history="1">
        <w:r w:rsidRPr="002C1319">
          <w:rPr>
            <w:rStyle w:val="Hyperlink"/>
            <w:rFonts w:ascii="Helvetica" w:hAnsi="Helvetica" w:cs="Helvetica"/>
            <w:sz w:val="24"/>
            <w:szCs w:val="24"/>
          </w:rPr>
          <w:t>https://www.grants.gov/search-results-detail/360404</w:t>
        </w:r>
      </w:hyperlink>
      <w:r w:rsidRPr="002C1319">
        <w:rPr>
          <w:rFonts w:ascii="Helvetica" w:hAnsi="Helvetica" w:cs="Helvetica"/>
          <w:color w:val="222222"/>
          <w:sz w:val="24"/>
          <w:szCs w:val="24"/>
        </w:rPr>
        <w:br/>
      </w:r>
    </w:p>
    <w:p w14:paraId="09A92C67" w14:textId="77777777" w:rsidR="00805D68" w:rsidRDefault="00805D68" w:rsidP="00805D68">
      <w:pPr>
        <w:pStyle w:val="NoSpacing"/>
        <w:rPr>
          <w:rFonts w:ascii="Helvetica" w:hAnsi="Helvetica" w:cs="Helvetica"/>
          <w:sz w:val="24"/>
          <w:szCs w:val="24"/>
        </w:rPr>
      </w:pPr>
      <w:r w:rsidRPr="002C1319">
        <w:rPr>
          <w:rFonts w:ascii="Helvetica" w:hAnsi="Helvetica" w:cs="Helvetica"/>
          <w:color w:val="222222"/>
          <w:sz w:val="24"/>
          <w:szCs w:val="24"/>
        </w:rPr>
        <w:t>National Institutes of Health</w:t>
      </w:r>
      <w:r w:rsidRPr="002C1319">
        <w:rPr>
          <w:rFonts w:ascii="Helvetica" w:hAnsi="Helvetica" w:cs="Helvetica"/>
          <w:color w:val="222222"/>
          <w:sz w:val="24"/>
          <w:szCs w:val="24"/>
        </w:rPr>
        <w:br/>
        <w:t>Role of HIV Infection and Chronic Inflammation in Clonal Hematopoiesis</w:t>
      </w:r>
      <w:r w:rsidRPr="002C1319">
        <w:rPr>
          <w:rFonts w:ascii="Helvetica" w:hAnsi="Helvetica" w:cs="Helvetica"/>
          <w:color w:val="222222"/>
          <w:sz w:val="24"/>
          <w:szCs w:val="24"/>
        </w:rPr>
        <w:br/>
        <w:t>Forecast 1</w:t>
      </w:r>
      <w:r w:rsidRPr="002C1319">
        <w:rPr>
          <w:rFonts w:ascii="Helvetica" w:hAnsi="Helvetica" w:cs="Helvetica"/>
          <w:color w:val="222222"/>
          <w:sz w:val="24"/>
          <w:szCs w:val="24"/>
        </w:rPr>
        <w:br/>
      </w:r>
      <w:hyperlink r:id="rId380" w:tgtFrame="_blank" w:history="1">
        <w:r w:rsidRPr="002C1319">
          <w:rPr>
            <w:rStyle w:val="Hyperlink"/>
            <w:rFonts w:ascii="Helvetica" w:hAnsi="Helvetica" w:cs="Helvetica"/>
            <w:sz w:val="24"/>
            <w:szCs w:val="24"/>
          </w:rPr>
          <w:t>https://www.grants.gov/search-results-detail/360389</w:t>
        </w:r>
      </w:hyperlink>
    </w:p>
    <w:p w14:paraId="3A19177A" w14:textId="77777777" w:rsidR="00805D68" w:rsidRDefault="00805D68" w:rsidP="00805D68">
      <w:pPr>
        <w:pStyle w:val="NoSpacing"/>
        <w:rPr>
          <w:rFonts w:ascii="Helvetica" w:hAnsi="Helvetica" w:cs="Helvetica"/>
          <w:b/>
          <w:bCs/>
          <w:sz w:val="24"/>
          <w:szCs w:val="24"/>
        </w:rPr>
      </w:pPr>
    </w:p>
    <w:p w14:paraId="6FA675AA" w14:textId="77777777" w:rsidR="00805D68" w:rsidRDefault="00805D68" w:rsidP="00805D68">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p>
    <w:p w14:paraId="5FFCEC7F" w14:textId="77777777" w:rsidR="00805D68" w:rsidRDefault="00805D68" w:rsidP="00805D68">
      <w:pPr>
        <w:rPr>
          <w:rFonts w:ascii="Helvetica Neue" w:hAnsi="Helvetica Neue"/>
          <w:color w:val="000000"/>
        </w:rPr>
      </w:pPr>
      <w:r>
        <w:rPr>
          <w:rFonts w:ascii="Helvetica Neue" w:hAnsi="Helvetica Neue"/>
          <w:color w:val="000000"/>
        </w:rPr>
        <w:t>George M. O’Brien Urology Cooperative Research Centers Program (U54 Clinical Trial Optional)</w:t>
      </w:r>
    </w:p>
    <w:p w14:paraId="0509BA01" w14:textId="77777777" w:rsidR="00805D68" w:rsidRPr="00A97B92" w:rsidRDefault="00805D68" w:rsidP="00805D68">
      <w:pPr>
        <w:rPr>
          <w:rFonts w:ascii="Aptos Narrow" w:hAnsi="Aptos Narrow"/>
          <w:color w:val="467886"/>
          <w:u w:val="single"/>
        </w:rPr>
      </w:pPr>
      <w:hyperlink r:id="rId381" w:history="1">
        <w:r w:rsidRPr="00A97B92">
          <w:rPr>
            <w:rFonts w:ascii="Aptos Narrow" w:hAnsi="Aptos Narrow"/>
            <w:color w:val="467886"/>
            <w:u w:val="single"/>
          </w:rPr>
          <w:t>RFA-DK-27-128</w:t>
        </w:r>
      </w:hyperlink>
    </w:p>
    <w:p w14:paraId="6131611F" w14:textId="77777777" w:rsidR="00805D68" w:rsidRDefault="00805D68" w:rsidP="00805D68">
      <w:pPr>
        <w:pStyle w:val="NoSpacing"/>
        <w:rPr>
          <w:rFonts w:ascii="Helvetica" w:hAnsi="Helvetica" w:cs="Helvetica"/>
          <w:color w:val="222222"/>
          <w:sz w:val="24"/>
          <w:szCs w:val="24"/>
        </w:rPr>
      </w:pPr>
    </w:p>
    <w:p w14:paraId="3E67DB45" w14:textId="77777777" w:rsidR="00805D68" w:rsidRDefault="00805D68" w:rsidP="00805D68">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p>
    <w:p w14:paraId="3153CD52" w14:textId="77777777" w:rsidR="00805D68" w:rsidRDefault="00805D68" w:rsidP="00805D68">
      <w:pPr>
        <w:rPr>
          <w:rFonts w:ascii="Helvetica Neue" w:hAnsi="Helvetica Neue"/>
          <w:color w:val="000000"/>
        </w:rPr>
      </w:pPr>
      <w:r>
        <w:rPr>
          <w:rFonts w:ascii="Helvetica Neue" w:hAnsi="Helvetica Neue"/>
          <w:color w:val="000000"/>
        </w:rPr>
        <w:t>Kidney Precision Medicine Project Recruitment Sites (U01 Clinical Trial Not Allowed)</w:t>
      </w:r>
    </w:p>
    <w:p w14:paraId="76F881CD" w14:textId="77777777" w:rsidR="00805D68" w:rsidRPr="00A97B92" w:rsidRDefault="00805D68" w:rsidP="00805D68">
      <w:pPr>
        <w:rPr>
          <w:rFonts w:ascii="Aptos Narrow" w:hAnsi="Aptos Narrow"/>
          <w:color w:val="467886"/>
          <w:u w:val="single"/>
        </w:rPr>
      </w:pPr>
      <w:hyperlink r:id="rId382" w:history="1">
        <w:r w:rsidRPr="00A97B92">
          <w:rPr>
            <w:rFonts w:ascii="Aptos Narrow" w:hAnsi="Aptos Narrow"/>
            <w:color w:val="467886"/>
            <w:u w:val="single"/>
          </w:rPr>
          <w:t>RFA-DK-26-301</w:t>
        </w:r>
      </w:hyperlink>
    </w:p>
    <w:p w14:paraId="36988C76" w14:textId="77777777" w:rsidR="00805D68" w:rsidRDefault="00805D68" w:rsidP="00805D68">
      <w:pPr>
        <w:pStyle w:val="NoSpacing"/>
        <w:rPr>
          <w:rFonts w:ascii="Helvetica" w:hAnsi="Helvetica" w:cs="Helvetica"/>
          <w:color w:val="222222"/>
          <w:sz w:val="24"/>
          <w:szCs w:val="24"/>
        </w:rPr>
      </w:pPr>
    </w:p>
    <w:p w14:paraId="15514F6E" w14:textId="77777777" w:rsidR="00805D68" w:rsidRDefault="00805D68" w:rsidP="00805D68">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p>
    <w:p w14:paraId="6B60EA27" w14:textId="77777777" w:rsidR="00805D68" w:rsidRDefault="00805D68" w:rsidP="00805D68">
      <w:pPr>
        <w:rPr>
          <w:rFonts w:ascii="Helvetica Neue" w:hAnsi="Helvetica Neue"/>
          <w:color w:val="000000"/>
        </w:rPr>
      </w:pPr>
      <w:r>
        <w:rPr>
          <w:rFonts w:ascii="Helvetica Neue" w:hAnsi="Helvetica Neue"/>
          <w:color w:val="000000"/>
        </w:rPr>
        <w:t>Science Track Award for Research Transition (START) Program</w:t>
      </w:r>
    </w:p>
    <w:p w14:paraId="0003C70B" w14:textId="77777777" w:rsidR="00805D68" w:rsidRPr="00A97B92" w:rsidRDefault="00805D68" w:rsidP="00805D68">
      <w:pPr>
        <w:rPr>
          <w:rFonts w:ascii="Aptos Narrow" w:hAnsi="Aptos Narrow"/>
          <w:color w:val="467886"/>
          <w:u w:val="single"/>
        </w:rPr>
      </w:pPr>
      <w:hyperlink r:id="rId383" w:history="1">
        <w:r w:rsidRPr="00A97B92">
          <w:rPr>
            <w:rFonts w:ascii="Aptos Narrow" w:hAnsi="Aptos Narrow"/>
            <w:color w:val="467886"/>
            <w:u w:val="single"/>
          </w:rPr>
          <w:t>PAS-26-035</w:t>
        </w:r>
      </w:hyperlink>
    </w:p>
    <w:p w14:paraId="2BF7A1A0" w14:textId="77777777" w:rsidR="00805D68" w:rsidRDefault="00805D68" w:rsidP="00805D68">
      <w:pPr>
        <w:pStyle w:val="NoSpacing"/>
        <w:rPr>
          <w:rFonts w:ascii="Helvetica" w:hAnsi="Helvetica" w:cs="Helvetica"/>
          <w:color w:val="222222"/>
          <w:sz w:val="24"/>
          <w:szCs w:val="24"/>
        </w:rPr>
      </w:pPr>
    </w:p>
    <w:p w14:paraId="56004C8B" w14:textId="77777777" w:rsidR="00805D68" w:rsidRDefault="00805D68" w:rsidP="00805D68">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p>
    <w:p w14:paraId="64855ADB" w14:textId="77777777" w:rsidR="00805D68" w:rsidRDefault="00805D68" w:rsidP="00805D68">
      <w:pPr>
        <w:rPr>
          <w:rFonts w:ascii="Helvetica Neue" w:hAnsi="Helvetica Neue"/>
          <w:color w:val="000000"/>
        </w:rPr>
      </w:pPr>
      <w:r>
        <w:rPr>
          <w:rFonts w:ascii="Helvetica Neue" w:hAnsi="Helvetica Neue"/>
          <w:color w:val="000000"/>
        </w:rPr>
        <w:t>NIH Brain Development Cohorts (NBDC) and Population Assessment of Tobacco and Health (PATH) Study Biospecimen Access</w:t>
      </w:r>
    </w:p>
    <w:p w14:paraId="6AFB6A6F" w14:textId="77777777" w:rsidR="00805D68" w:rsidRPr="00A97B92" w:rsidRDefault="00805D68" w:rsidP="00805D68">
      <w:pPr>
        <w:rPr>
          <w:rFonts w:ascii="Aptos Narrow" w:hAnsi="Aptos Narrow"/>
          <w:color w:val="467886"/>
          <w:u w:val="single"/>
        </w:rPr>
      </w:pPr>
      <w:hyperlink r:id="rId384" w:history="1">
        <w:r w:rsidRPr="00A97B92">
          <w:rPr>
            <w:rFonts w:ascii="Aptos Narrow" w:hAnsi="Aptos Narrow"/>
            <w:color w:val="467886"/>
            <w:u w:val="single"/>
          </w:rPr>
          <w:t>PAR-26-051</w:t>
        </w:r>
      </w:hyperlink>
    </w:p>
    <w:p w14:paraId="4A2F0D39" w14:textId="77777777" w:rsidR="00805D68" w:rsidRDefault="00805D68" w:rsidP="00805D68">
      <w:pPr>
        <w:pStyle w:val="NoSpacing"/>
        <w:rPr>
          <w:rFonts w:ascii="Helvetica" w:hAnsi="Helvetica" w:cs="Helvetica"/>
          <w:color w:val="222222"/>
          <w:sz w:val="24"/>
          <w:szCs w:val="24"/>
        </w:rPr>
      </w:pPr>
    </w:p>
    <w:p w14:paraId="0A1B28F0" w14:textId="77777777" w:rsidR="00805D68" w:rsidRDefault="00805D68" w:rsidP="00805D68">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p>
    <w:p w14:paraId="4EFE41E0" w14:textId="77777777" w:rsidR="00805D68" w:rsidRDefault="00805D68" w:rsidP="00805D68">
      <w:pPr>
        <w:rPr>
          <w:rFonts w:ascii="Helvetica Neue" w:hAnsi="Helvetica Neue"/>
          <w:color w:val="000000"/>
        </w:rPr>
      </w:pPr>
      <w:r>
        <w:rPr>
          <w:rFonts w:ascii="Helvetica Neue" w:hAnsi="Helvetica Neue"/>
          <w:color w:val="000000"/>
        </w:rPr>
        <w:t>NIMH Mentoring Networks for Mental Health Research Education</w:t>
      </w:r>
    </w:p>
    <w:p w14:paraId="0B31FB2E" w14:textId="77777777" w:rsidR="00805D68" w:rsidRPr="00A97B92" w:rsidRDefault="00805D68" w:rsidP="00805D68">
      <w:pPr>
        <w:rPr>
          <w:rFonts w:ascii="Aptos Narrow" w:hAnsi="Aptos Narrow"/>
          <w:color w:val="467886"/>
          <w:u w:val="single"/>
        </w:rPr>
      </w:pPr>
      <w:hyperlink r:id="rId385" w:history="1">
        <w:r w:rsidRPr="00A97B92">
          <w:rPr>
            <w:rFonts w:ascii="Aptos Narrow" w:hAnsi="Aptos Narrow"/>
            <w:color w:val="467886"/>
            <w:u w:val="single"/>
          </w:rPr>
          <w:t>PAR-26-048</w:t>
        </w:r>
      </w:hyperlink>
    </w:p>
    <w:p w14:paraId="177DCE28" w14:textId="77777777" w:rsidR="00805D68" w:rsidRDefault="00805D68" w:rsidP="00805D68">
      <w:pPr>
        <w:pStyle w:val="NoSpacing"/>
        <w:rPr>
          <w:rFonts w:ascii="Helvetica" w:hAnsi="Helvetica" w:cs="Helvetica"/>
          <w:color w:val="222222"/>
          <w:sz w:val="24"/>
          <w:szCs w:val="24"/>
        </w:rPr>
      </w:pPr>
    </w:p>
    <w:p w14:paraId="505AA215" w14:textId="77777777" w:rsidR="00805D68" w:rsidRDefault="00805D68" w:rsidP="00805D68">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p>
    <w:p w14:paraId="4008D965" w14:textId="77777777" w:rsidR="00805D68" w:rsidRDefault="00805D68" w:rsidP="00805D68">
      <w:pPr>
        <w:rPr>
          <w:rFonts w:ascii="Helvetica Neue" w:hAnsi="Helvetica Neue"/>
          <w:color w:val="000000"/>
        </w:rPr>
      </w:pPr>
      <w:r>
        <w:rPr>
          <w:rFonts w:ascii="Helvetica Neue" w:hAnsi="Helvetica Neue"/>
          <w:color w:val="000000"/>
        </w:rPr>
        <w:t>Establishing Pediatric CNS Pharmacodynamic Measures as Tools to Enable Psychiatric Indications in Adolescents</w:t>
      </w:r>
    </w:p>
    <w:p w14:paraId="2E88C265" w14:textId="77777777" w:rsidR="00805D68" w:rsidRPr="00A97B92" w:rsidRDefault="00805D68" w:rsidP="00805D68">
      <w:pPr>
        <w:rPr>
          <w:rFonts w:ascii="Aptos Narrow" w:hAnsi="Aptos Narrow"/>
          <w:color w:val="467886"/>
          <w:u w:val="single"/>
        </w:rPr>
      </w:pPr>
      <w:hyperlink r:id="rId386" w:history="1">
        <w:r w:rsidRPr="00A97B92">
          <w:rPr>
            <w:rFonts w:ascii="Aptos Narrow" w:hAnsi="Aptos Narrow"/>
            <w:color w:val="467886"/>
            <w:u w:val="single"/>
          </w:rPr>
          <w:t>PAR-26-049</w:t>
        </w:r>
      </w:hyperlink>
    </w:p>
    <w:p w14:paraId="4F967A34" w14:textId="77777777" w:rsidR="00805D68" w:rsidRDefault="00805D68" w:rsidP="00805D68">
      <w:pPr>
        <w:pStyle w:val="NoSpacing"/>
        <w:rPr>
          <w:rFonts w:ascii="Helvetica" w:hAnsi="Helvetica" w:cs="Helvetica"/>
          <w:color w:val="222222"/>
          <w:sz w:val="24"/>
          <w:szCs w:val="24"/>
        </w:rPr>
      </w:pPr>
    </w:p>
    <w:p w14:paraId="5ADAEABD" w14:textId="77777777" w:rsidR="00805D68" w:rsidRDefault="00805D68" w:rsidP="00805D68">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p>
    <w:p w14:paraId="1B6C4A4D" w14:textId="77777777" w:rsidR="00805D68" w:rsidRDefault="00805D68" w:rsidP="00805D68">
      <w:pPr>
        <w:rPr>
          <w:rFonts w:ascii="Helvetica Neue" w:hAnsi="Helvetica Neue"/>
          <w:color w:val="000000"/>
        </w:rPr>
      </w:pPr>
      <w:r>
        <w:rPr>
          <w:rFonts w:ascii="Helvetica Neue" w:hAnsi="Helvetica Neue"/>
          <w:color w:val="000000"/>
        </w:rPr>
        <w:t>NIMH Research Education Programs for Psychiatry Residents</w:t>
      </w:r>
    </w:p>
    <w:p w14:paraId="246B2632" w14:textId="77777777" w:rsidR="00805D68" w:rsidRPr="00A97B92" w:rsidRDefault="00805D68" w:rsidP="00805D68">
      <w:pPr>
        <w:rPr>
          <w:rFonts w:ascii="Aptos Narrow" w:hAnsi="Aptos Narrow"/>
          <w:color w:val="467886"/>
          <w:u w:val="single"/>
        </w:rPr>
      </w:pPr>
      <w:hyperlink r:id="rId387" w:history="1">
        <w:r w:rsidRPr="00A97B92">
          <w:rPr>
            <w:rFonts w:ascii="Aptos Narrow" w:hAnsi="Aptos Narrow"/>
            <w:color w:val="467886"/>
            <w:u w:val="single"/>
          </w:rPr>
          <w:t>PAR-26-047</w:t>
        </w:r>
      </w:hyperlink>
    </w:p>
    <w:p w14:paraId="3DA504CF" w14:textId="77777777" w:rsidR="00805D68" w:rsidRDefault="00805D68" w:rsidP="00805D68">
      <w:pPr>
        <w:pStyle w:val="NoSpacing"/>
        <w:rPr>
          <w:rFonts w:ascii="Helvetica" w:hAnsi="Helvetica" w:cs="Helvetica"/>
          <w:color w:val="222222"/>
          <w:sz w:val="24"/>
          <w:szCs w:val="24"/>
        </w:rPr>
      </w:pPr>
    </w:p>
    <w:p w14:paraId="7EB65F53" w14:textId="77777777" w:rsidR="00805D68" w:rsidRDefault="00805D68" w:rsidP="00805D68">
      <w:pPr>
        <w:pStyle w:val="NoSpacing"/>
        <w:rPr>
          <w:rFonts w:ascii="Helvetica" w:hAnsi="Helvetica" w:cs="Helvetica"/>
          <w:color w:val="222222"/>
          <w:sz w:val="24"/>
          <w:szCs w:val="24"/>
        </w:rPr>
      </w:pPr>
      <w:r w:rsidRPr="002C1319">
        <w:rPr>
          <w:rFonts w:ascii="Helvetica" w:hAnsi="Helvetica" w:cs="Helvetica"/>
          <w:color w:val="222222"/>
          <w:sz w:val="24"/>
          <w:szCs w:val="24"/>
        </w:rPr>
        <w:t>National Institutes of Health</w:t>
      </w:r>
    </w:p>
    <w:p w14:paraId="3573E319" w14:textId="77777777" w:rsidR="00805D68" w:rsidRDefault="00805D68" w:rsidP="00805D68">
      <w:pPr>
        <w:rPr>
          <w:rFonts w:ascii="Helvetica Neue" w:hAnsi="Helvetica Neue"/>
          <w:color w:val="000000"/>
        </w:rPr>
      </w:pPr>
      <w:r>
        <w:rPr>
          <w:rFonts w:ascii="Helvetica Neue" w:hAnsi="Helvetica Neue"/>
          <w:color w:val="000000"/>
        </w:rPr>
        <w:t>NIMH Short Courses for Mental Health Related Research</w:t>
      </w:r>
    </w:p>
    <w:p w14:paraId="39DBF7CB" w14:textId="77777777" w:rsidR="00805D68" w:rsidRPr="00A97B92" w:rsidRDefault="00805D68" w:rsidP="00805D68">
      <w:pPr>
        <w:rPr>
          <w:rFonts w:ascii="Aptos Narrow" w:hAnsi="Aptos Narrow"/>
          <w:color w:val="467886"/>
          <w:u w:val="single"/>
        </w:rPr>
      </w:pPr>
      <w:hyperlink r:id="rId388" w:history="1">
        <w:r w:rsidRPr="00A97B92">
          <w:rPr>
            <w:rFonts w:ascii="Aptos Narrow" w:hAnsi="Aptos Narrow"/>
            <w:color w:val="467886"/>
            <w:u w:val="single"/>
          </w:rPr>
          <w:t>PAR-26-046</w:t>
        </w:r>
      </w:hyperlink>
    </w:p>
    <w:p w14:paraId="4FFA10E5" w14:textId="77777777" w:rsidR="00805D68" w:rsidRDefault="00805D68" w:rsidP="00F347E8">
      <w:pPr>
        <w:pStyle w:val="NoSpacing"/>
      </w:pPr>
    </w:p>
    <w:p w14:paraId="0430C2AB" w14:textId="77777777" w:rsidR="00F347E8" w:rsidRDefault="00F347E8" w:rsidP="00F347E8">
      <w:pPr>
        <w:pStyle w:val="NoSpacing"/>
        <w:rPr>
          <w:rFonts w:ascii="Helvetica" w:hAnsi="Helvetica" w:cs="Helvetica"/>
          <w:sz w:val="24"/>
          <w:szCs w:val="24"/>
        </w:rPr>
      </w:pPr>
      <w:r w:rsidRPr="0074046F">
        <w:rPr>
          <w:rFonts w:ascii="Helvetica" w:hAnsi="Helvetica" w:cs="Helvetica"/>
          <w:color w:val="222222"/>
          <w:sz w:val="24"/>
          <w:szCs w:val="24"/>
          <w:highlight w:val="cyan"/>
        </w:rPr>
        <w:t>National Institutes of Health</w:t>
      </w:r>
      <w:r w:rsidRPr="0074046F">
        <w:rPr>
          <w:rFonts w:ascii="Helvetica" w:hAnsi="Helvetica" w:cs="Helvetica"/>
          <w:color w:val="222222"/>
          <w:sz w:val="24"/>
          <w:szCs w:val="24"/>
          <w:highlight w:val="cyan"/>
        </w:rPr>
        <w:br/>
        <w:t>NIH Director’s Early Independence Awards (DP5 Clinical Trial Optional)</w:t>
      </w:r>
      <w:r w:rsidRPr="00B57446">
        <w:rPr>
          <w:rFonts w:ascii="Helvetica" w:hAnsi="Helvetica" w:cs="Helvetica"/>
          <w:color w:val="222222"/>
          <w:sz w:val="24"/>
          <w:szCs w:val="24"/>
        </w:rPr>
        <w:br/>
        <w:t>Forecast 1</w:t>
      </w:r>
      <w:r w:rsidRPr="00B57446">
        <w:rPr>
          <w:rFonts w:ascii="Helvetica" w:hAnsi="Helvetica" w:cs="Helvetica"/>
          <w:color w:val="222222"/>
          <w:sz w:val="24"/>
          <w:szCs w:val="24"/>
        </w:rPr>
        <w:br/>
      </w:r>
      <w:hyperlink r:id="rId389" w:tgtFrame="_blank" w:history="1">
        <w:r w:rsidRPr="00B57446">
          <w:rPr>
            <w:rStyle w:val="Hyperlink"/>
            <w:rFonts w:ascii="Helvetica" w:hAnsi="Helvetica" w:cs="Helvetica"/>
            <w:sz w:val="24"/>
            <w:szCs w:val="24"/>
          </w:rPr>
          <w:t>https://www.grants.gov/search-results-detail/360193</w:t>
        </w:r>
      </w:hyperlink>
    </w:p>
    <w:p w14:paraId="5DA8DF94" w14:textId="77777777" w:rsidR="00F347E8" w:rsidRDefault="00F347E8" w:rsidP="00F347E8">
      <w:pPr>
        <w:pStyle w:val="NoSpacing"/>
        <w:rPr>
          <w:rFonts w:ascii="Helvetica" w:hAnsi="Helvetica" w:cs="Helvetica"/>
          <w:sz w:val="24"/>
          <w:szCs w:val="24"/>
        </w:rPr>
      </w:pPr>
    </w:p>
    <w:p w14:paraId="32961938"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National Institutes of Health</w:t>
      </w:r>
    </w:p>
    <w:p w14:paraId="435234C3"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Clinical Data Ecosystem for Genomics (CDEG)</w:t>
      </w:r>
    </w:p>
    <w:p w14:paraId="43BEF841"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Forecast 1</w:t>
      </w:r>
      <w:r>
        <w:rPr>
          <w:rFonts w:ascii="Helvetica" w:hAnsi="Helvetica" w:cs="Helvetica"/>
          <w:color w:val="222222"/>
          <w:sz w:val="24"/>
          <w:szCs w:val="24"/>
        </w:rPr>
        <w:t xml:space="preserve"> (2026 closing date)</w:t>
      </w:r>
    </w:p>
    <w:p w14:paraId="1046A02C" w14:textId="77777777" w:rsidR="00F347E8" w:rsidRDefault="00F347E8" w:rsidP="00F347E8">
      <w:pPr>
        <w:pStyle w:val="NoSpacing"/>
        <w:rPr>
          <w:rFonts w:ascii="Helvetica" w:hAnsi="Helvetica" w:cs="Helvetica"/>
          <w:color w:val="222222"/>
          <w:sz w:val="24"/>
          <w:szCs w:val="24"/>
        </w:rPr>
      </w:pPr>
      <w:hyperlink r:id="rId390" w:history="1">
        <w:r w:rsidRPr="00CE599A">
          <w:rPr>
            <w:rStyle w:val="Hyperlink"/>
            <w:rFonts w:ascii="Helvetica" w:hAnsi="Helvetica" w:cs="Helvetica"/>
            <w:sz w:val="24"/>
            <w:szCs w:val="24"/>
          </w:rPr>
          <w:t>https://www.grants.gov/search-results-detail/359208</w:t>
        </w:r>
      </w:hyperlink>
    </w:p>
    <w:p w14:paraId="007B6133" w14:textId="77777777" w:rsidR="00F347E8" w:rsidRPr="0074046F" w:rsidRDefault="00F347E8" w:rsidP="00F347E8">
      <w:pPr>
        <w:pStyle w:val="NoSpacing"/>
        <w:rPr>
          <w:rFonts w:ascii="Helvetica" w:hAnsi="Helvetica" w:cs="Helvetica"/>
          <w:color w:val="222222"/>
          <w:sz w:val="24"/>
          <w:szCs w:val="24"/>
        </w:rPr>
      </w:pPr>
    </w:p>
    <w:p w14:paraId="184C9142"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National Institutes of Health</w:t>
      </w:r>
    </w:p>
    <w:p w14:paraId="4C6D5F81"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Funding Opportunity Announcement for Impact of Environmental Exposures on Gut-</w:t>
      </w:r>
    </w:p>
    <w:p w14:paraId="1AF5A4A1"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Brain Signaling in Neurological Conditions (R01)</w:t>
      </w:r>
    </w:p>
    <w:p w14:paraId="5CB97EAA"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Forecast 1</w:t>
      </w:r>
      <w:r>
        <w:rPr>
          <w:rFonts w:ascii="Helvetica" w:hAnsi="Helvetica" w:cs="Helvetica"/>
          <w:color w:val="222222"/>
          <w:sz w:val="24"/>
          <w:szCs w:val="24"/>
        </w:rPr>
        <w:t xml:space="preserve"> (2026 closing date)</w:t>
      </w:r>
    </w:p>
    <w:p w14:paraId="533D3937" w14:textId="77777777" w:rsidR="00F347E8" w:rsidRDefault="00F347E8" w:rsidP="00F347E8">
      <w:pPr>
        <w:pStyle w:val="NoSpacing"/>
        <w:rPr>
          <w:rFonts w:ascii="Helvetica" w:hAnsi="Helvetica" w:cs="Helvetica"/>
          <w:color w:val="222222"/>
          <w:sz w:val="24"/>
          <w:szCs w:val="24"/>
        </w:rPr>
      </w:pPr>
      <w:hyperlink r:id="rId391" w:history="1">
        <w:r w:rsidRPr="00CE599A">
          <w:rPr>
            <w:rStyle w:val="Hyperlink"/>
            <w:rFonts w:ascii="Helvetica" w:hAnsi="Helvetica" w:cs="Helvetica"/>
            <w:sz w:val="24"/>
            <w:szCs w:val="24"/>
          </w:rPr>
          <w:t>https://www.grants.gov/search-results-detail/359020</w:t>
        </w:r>
      </w:hyperlink>
    </w:p>
    <w:p w14:paraId="6EC8DDAD" w14:textId="77777777" w:rsidR="00F347E8" w:rsidRPr="0074046F" w:rsidRDefault="00F347E8" w:rsidP="00F347E8">
      <w:pPr>
        <w:pStyle w:val="NoSpacing"/>
        <w:rPr>
          <w:rFonts w:ascii="Helvetica" w:hAnsi="Helvetica" w:cs="Helvetica"/>
          <w:color w:val="222222"/>
          <w:sz w:val="24"/>
          <w:szCs w:val="24"/>
        </w:rPr>
      </w:pPr>
    </w:p>
    <w:p w14:paraId="2AED28DD"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National Institutes of Health</w:t>
      </w:r>
    </w:p>
    <w:p w14:paraId="6745793B"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HEAL Initiative: Integrative Management of Chronic Pain and Opioid Use Disorder</w:t>
      </w:r>
    </w:p>
    <w:p w14:paraId="6F48A931"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(OUD) for Whole Recovery: Health Systems</w:t>
      </w:r>
    </w:p>
    <w:p w14:paraId="518FB80F"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Forecast 1</w:t>
      </w:r>
      <w:r>
        <w:rPr>
          <w:rFonts w:ascii="Helvetica" w:hAnsi="Helvetica" w:cs="Helvetica"/>
          <w:color w:val="222222"/>
          <w:sz w:val="24"/>
          <w:szCs w:val="24"/>
        </w:rPr>
        <w:t xml:space="preserve"> (2026 closing date)</w:t>
      </w:r>
    </w:p>
    <w:p w14:paraId="1194E9A6" w14:textId="77777777" w:rsidR="00F347E8" w:rsidRDefault="00F347E8" w:rsidP="00F347E8">
      <w:pPr>
        <w:pStyle w:val="NoSpacing"/>
        <w:rPr>
          <w:rFonts w:ascii="Helvetica" w:hAnsi="Helvetica" w:cs="Helvetica"/>
          <w:color w:val="222222"/>
          <w:sz w:val="24"/>
          <w:szCs w:val="24"/>
        </w:rPr>
      </w:pPr>
      <w:hyperlink r:id="rId392" w:history="1">
        <w:r w:rsidRPr="00CE599A">
          <w:rPr>
            <w:rStyle w:val="Hyperlink"/>
            <w:rFonts w:ascii="Helvetica" w:hAnsi="Helvetica" w:cs="Helvetica"/>
            <w:sz w:val="24"/>
            <w:szCs w:val="24"/>
          </w:rPr>
          <w:t>https://www.grants.gov/search-results-detail/360048</w:t>
        </w:r>
      </w:hyperlink>
    </w:p>
    <w:p w14:paraId="18D442C0" w14:textId="77777777" w:rsidR="00F347E8" w:rsidRPr="0074046F" w:rsidRDefault="00F347E8" w:rsidP="00F347E8">
      <w:pPr>
        <w:pStyle w:val="NoSpacing"/>
        <w:rPr>
          <w:rFonts w:ascii="Helvetica" w:hAnsi="Helvetica" w:cs="Helvetica"/>
          <w:color w:val="222222"/>
          <w:sz w:val="24"/>
          <w:szCs w:val="24"/>
        </w:rPr>
      </w:pPr>
    </w:p>
    <w:p w14:paraId="22117121"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National Institutes of Health</w:t>
      </w:r>
    </w:p>
    <w:p w14:paraId="122DCD5E"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Limited Competition: Small Grant Program for NHLBI Career Development Recipients</w:t>
      </w:r>
    </w:p>
    <w:p w14:paraId="022C427A"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(Clinical Trial Optional)</w:t>
      </w:r>
    </w:p>
    <w:p w14:paraId="76FF060D"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Forecast 1</w:t>
      </w:r>
      <w:r>
        <w:rPr>
          <w:rFonts w:ascii="Helvetica" w:hAnsi="Helvetica" w:cs="Helvetica"/>
          <w:color w:val="222222"/>
          <w:sz w:val="24"/>
          <w:szCs w:val="24"/>
        </w:rPr>
        <w:t xml:space="preserve"> (2026 closing date)</w:t>
      </w:r>
    </w:p>
    <w:p w14:paraId="309828B9" w14:textId="77777777" w:rsidR="00F347E8" w:rsidRDefault="00F347E8" w:rsidP="00F347E8">
      <w:pPr>
        <w:pStyle w:val="NoSpacing"/>
        <w:rPr>
          <w:rFonts w:ascii="Helvetica" w:hAnsi="Helvetica" w:cs="Helvetica"/>
          <w:color w:val="222222"/>
          <w:sz w:val="24"/>
          <w:szCs w:val="24"/>
        </w:rPr>
      </w:pPr>
      <w:hyperlink r:id="rId393" w:history="1">
        <w:r w:rsidRPr="00CE599A">
          <w:rPr>
            <w:rStyle w:val="Hyperlink"/>
            <w:rFonts w:ascii="Helvetica" w:hAnsi="Helvetica" w:cs="Helvetica"/>
            <w:sz w:val="24"/>
            <w:szCs w:val="24"/>
          </w:rPr>
          <w:t>https://www.grants.gov/search-results-detail/359675</w:t>
        </w:r>
      </w:hyperlink>
    </w:p>
    <w:p w14:paraId="585EFF52" w14:textId="77777777" w:rsidR="00F347E8" w:rsidRPr="0074046F" w:rsidRDefault="00F347E8" w:rsidP="00F347E8">
      <w:pPr>
        <w:pStyle w:val="NoSpacing"/>
        <w:rPr>
          <w:rFonts w:ascii="Helvetica" w:hAnsi="Helvetica" w:cs="Helvetica"/>
          <w:color w:val="222222"/>
          <w:sz w:val="24"/>
          <w:szCs w:val="24"/>
        </w:rPr>
      </w:pPr>
    </w:p>
    <w:p w14:paraId="4F75DCE2"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National Institutes of Health</w:t>
      </w:r>
    </w:p>
    <w:p w14:paraId="77A799BF"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Transformative Non-Invasive/Minimally Invasive Technologies for Imaging the Olfactory</w:t>
      </w:r>
    </w:p>
    <w:p w14:paraId="73C237CF"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System Across Scales (R01 Clinical Trial Optional)</w:t>
      </w:r>
    </w:p>
    <w:p w14:paraId="7CE3F0F7" w14:textId="77777777" w:rsidR="00F347E8" w:rsidRPr="0074046F" w:rsidRDefault="00F347E8" w:rsidP="00F347E8">
      <w:pPr>
        <w:pStyle w:val="NoSpacing"/>
        <w:rPr>
          <w:rFonts w:ascii="Helvetica" w:hAnsi="Helvetica" w:cs="Helvetica"/>
          <w:color w:val="222222"/>
          <w:sz w:val="24"/>
          <w:szCs w:val="24"/>
        </w:rPr>
      </w:pPr>
      <w:r w:rsidRPr="0074046F">
        <w:rPr>
          <w:rFonts w:ascii="Helvetica" w:hAnsi="Helvetica" w:cs="Helvetica"/>
          <w:color w:val="222222"/>
          <w:sz w:val="24"/>
          <w:szCs w:val="24"/>
        </w:rPr>
        <w:t>Forecast 1</w:t>
      </w:r>
      <w:r>
        <w:rPr>
          <w:rFonts w:ascii="Helvetica" w:hAnsi="Helvetica" w:cs="Helvetica"/>
          <w:color w:val="222222"/>
          <w:sz w:val="24"/>
          <w:szCs w:val="24"/>
        </w:rPr>
        <w:t xml:space="preserve"> (2026 closing date)</w:t>
      </w:r>
    </w:p>
    <w:p w14:paraId="4FA01BCE" w14:textId="77777777" w:rsidR="00F347E8" w:rsidRDefault="00F347E8" w:rsidP="00F347E8">
      <w:pPr>
        <w:pStyle w:val="NoSpacing"/>
        <w:rPr>
          <w:rFonts w:ascii="Helvetica" w:hAnsi="Helvetica" w:cs="Helvetica"/>
          <w:color w:val="222222"/>
          <w:sz w:val="24"/>
          <w:szCs w:val="24"/>
        </w:rPr>
      </w:pPr>
      <w:hyperlink r:id="rId394" w:history="1">
        <w:r w:rsidRPr="00CE599A">
          <w:rPr>
            <w:rStyle w:val="Hyperlink"/>
            <w:rFonts w:ascii="Helvetica" w:hAnsi="Helvetica" w:cs="Helvetica"/>
            <w:sz w:val="24"/>
            <w:szCs w:val="24"/>
          </w:rPr>
          <w:t>https://www.grants.gov/search-results-detail/359696</w:t>
        </w:r>
      </w:hyperlink>
    </w:p>
    <w:p w14:paraId="4C579337" w14:textId="77777777" w:rsidR="00F347E8" w:rsidRDefault="00F347E8" w:rsidP="00F347E8">
      <w:pPr>
        <w:pStyle w:val="NoSpacing"/>
        <w:rPr>
          <w:rFonts w:ascii="Helvetica" w:hAnsi="Helvetica" w:cs="Helvetica"/>
          <w:color w:val="222222"/>
          <w:sz w:val="24"/>
          <w:szCs w:val="24"/>
        </w:rPr>
      </w:pPr>
    </w:p>
    <w:p w14:paraId="1A13A2BE" w14:textId="77777777" w:rsidR="00CE760B" w:rsidRPr="00322C50" w:rsidRDefault="00CE760B" w:rsidP="00CE760B">
      <w:pPr>
        <w:pStyle w:val="NoSpacing"/>
        <w:rPr>
          <w:rFonts w:ascii="Helvetica" w:hAnsi="Helvetica" w:cs="Helvetica"/>
          <w:b/>
          <w:bCs/>
          <w:sz w:val="24"/>
          <w:szCs w:val="24"/>
        </w:rPr>
      </w:pPr>
      <w:r w:rsidRPr="000060EA">
        <w:rPr>
          <w:rFonts w:ascii="Helvetica" w:hAnsi="Helvetica" w:cs="Helvetica"/>
          <w:color w:val="222222"/>
          <w:sz w:val="24"/>
          <w:szCs w:val="24"/>
        </w:rPr>
        <w:t>National Institutes of Health</w:t>
      </w:r>
      <w:r w:rsidRPr="000060EA">
        <w:rPr>
          <w:rFonts w:ascii="Helvetica" w:hAnsi="Helvetica" w:cs="Helvetica"/>
          <w:color w:val="222222"/>
          <w:sz w:val="24"/>
          <w:szCs w:val="24"/>
        </w:rPr>
        <w:br/>
        <w:t>Advancing Bioinformatics, Translational Bioinformatics and Computational Biology Research (R01 Clinical Trial Optional)</w:t>
      </w:r>
      <w:r w:rsidRPr="000060EA">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060EA">
        <w:rPr>
          <w:rFonts w:ascii="Helvetica" w:hAnsi="Helvetica" w:cs="Helvetica"/>
          <w:color w:val="222222"/>
          <w:sz w:val="24"/>
          <w:szCs w:val="24"/>
        </w:rPr>
        <w:br/>
      </w:r>
      <w:hyperlink r:id="rId395" w:tgtFrame="_blank" w:history="1">
        <w:r w:rsidRPr="000060EA">
          <w:rPr>
            <w:rStyle w:val="Hyperlink"/>
            <w:rFonts w:ascii="Helvetica" w:hAnsi="Helvetica" w:cs="Helvetica"/>
            <w:sz w:val="24"/>
            <w:szCs w:val="24"/>
          </w:rPr>
          <w:t>https://www.grants.gov/search-results-detail/359003</w:t>
        </w:r>
      </w:hyperlink>
      <w:r w:rsidRPr="000060EA">
        <w:rPr>
          <w:rFonts w:ascii="Helvetica" w:hAnsi="Helvetica" w:cs="Helvetica"/>
          <w:color w:val="222222"/>
          <w:sz w:val="24"/>
          <w:szCs w:val="24"/>
        </w:rPr>
        <w:br/>
      </w:r>
      <w:r w:rsidRPr="000060EA">
        <w:rPr>
          <w:rFonts w:ascii="Helvetica" w:hAnsi="Helvetica" w:cs="Helvetica"/>
          <w:color w:val="222222"/>
          <w:sz w:val="24"/>
          <w:szCs w:val="24"/>
        </w:rPr>
        <w:br/>
        <w:t>National Institutes of Health</w:t>
      </w:r>
      <w:r w:rsidRPr="000060EA">
        <w:rPr>
          <w:rFonts w:ascii="Helvetica" w:hAnsi="Helvetica" w:cs="Helvetica"/>
          <w:color w:val="222222"/>
          <w:sz w:val="24"/>
          <w:szCs w:val="24"/>
        </w:rPr>
        <w:br/>
        <w:t>Research Grants in Clinical Informatics (R01 Clinical Trial Optional)</w:t>
      </w:r>
      <w:r w:rsidRPr="000060EA">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060EA">
        <w:rPr>
          <w:rFonts w:ascii="Helvetica" w:hAnsi="Helvetica" w:cs="Helvetica"/>
          <w:color w:val="222222"/>
          <w:sz w:val="24"/>
          <w:szCs w:val="24"/>
        </w:rPr>
        <w:br/>
      </w:r>
      <w:hyperlink r:id="rId396" w:tgtFrame="_blank" w:history="1">
        <w:r w:rsidRPr="000060EA">
          <w:rPr>
            <w:rStyle w:val="Hyperlink"/>
            <w:rFonts w:ascii="Helvetica" w:hAnsi="Helvetica" w:cs="Helvetica"/>
            <w:sz w:val="24"/>
            <w:szCs w:val="24"/>
          </w:rPr>
          <w:t>https://www.grants.gov/search-results-detail/359004</w:t>
        </w:r>
      </w:hyperlink>
    </w:p>
    <w:p w14:paraId="7E5723B8" w14:textId="77777777" w:rsidR="00CE760B" w:rsidRDefault="00CE760B" w:rsidP="00CE760B">
      <w:pPr>
        <w:pStyle w:val="NoSpacing"/>
        <w:rPr>
          <w:rFonts w:ascii="Helvetica" w:hAnsi="Helvetica" w:cs="Helvetica"/>
          <w:color w:val="222222"/>
          <w:sz w:val="24"/>
          <w:szCs w:val="24"/>
        </w:rPr>
      </w:pPr>
    </w:p>
    <w:p w14:paraId="70023BBB" w14:textId="77777777" w:rsidR="00CE760B" w:rsidRDefault="00CE760B" w:rsidP="00CE760B">
      <w:pPr>
        <w:pStyle w:val="NoSpacing"/>
        <w:rPr>
          <w:rFonts w:ascii="Helvetica" w:hAnsi="Helvetica" w:cs="Helvetica"/>
          <w:sz w:val="24"/>
          <w:szCs w:val="24"/>
        </w:rPr>
      </w:pPr>
      <w:r w:rsidRPr="00445ED7">
        <w:rPr>
          <w:rFonts w:ascii="Helvetica" w:hAnsi="Helvetica" w:cs="Helvetica"/>
          <w:color w:val="222222"/>
          <w:sz w:val="24"/>
          <w:szCs w:val="24"/>
        </w:rPr>
        <w:t>National Institutes of Health</w:t>
      </w:r>
      <w:r w:rsidRPr="00445ED7">
        <w:rPr>
          <w:rFonts w:ascii="Helvetica" w:hAnsi="Helvetica" w:cs="Helvetica"/>
          <w:color w:val="222222"/>
          <w:sz w:val="24"/>
          <w:szCs w:val="24"/>
        </w:rPr>
        <w:br/>
        <w:t>Causal Hypotheses on the Oral-Systemic Health Impacts of Human Behaviors among People with Chronic Conditions</w:t>
      </w:r>
      <w:r w:rsidRPr="00445ED7">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445ED7">
        <w:rPr>
          <w:rFonts w:ascii="Helvetica" w:hAnsi="Helvetica" w:cs="Helvetica"/>
          <w:color w:val="222222"/>
          <w:sz w:val="24"/>
          <w:szCs w:val="24"/>
        </w:rPr>
        <w:br/>
      </w:r>
      <w:hyperlink r:id="rId397" w:tgtFrame="_blank" w:history="1">
        <w:r w:rsidRPr="00445ED7">
          <w:rPr>
            <w:rStyle w:val="Hyperlink"/>
            <w:rFonts w:ascii="Helvetica" w:hAnsi="Helvetica" w:cs="Helvetica"/>
            <w:sz w:val="24"/>
            <w:szCs w:val="24"/>
          </w:rPr>
          <w:t>https://www.grants.gov/search-results-detail/360160</w:t>
        </w:r>
      </w:hyperlink>
    </w:p>
    <w:p w14:paraId="20BA78BC" w14:textId="77777777" w:rsidR="00CE760B" w:rsidRDefault="00CE760B" w:rsidP="00CE760B">
      <w:pPr>
        <w:pStyle w:val="NoSpacing"/>
        <w:rPr>
          <w:rFonts w:ascii="Helvetica" w:hAnsi="Helvetica" w:cs="Helvetica"/>
          <w:color w:val="222222"/>
          <w:sz w:val="24"/>
          <w:szCs w:val="24"/>
        </w:rPr>
      </w:pPr>
    </w:p>
    <w:p w14:paraId="2CB68B41" w14:textId="77777777" w:rsidR="00CE760B" w:rsidRDefault="00CE760B" w:rsidP="00CE760B">
      <w:pPr>
        <w:pStyle w:val="NoSpacing"/>
        <w:rPr>
          <w:rFonts w:ascii="Helvetica" w:hAnsi="Helvetica" w:cs="Helvetica"/>
          <w:color w:val="222222"/>
          <w:sz w:val="24"/>
          <w:szCs w:val="24"/>
        </w:rPr>
      </w:pPr>
      <w:r w:rsidRPr="005157E9">
        <w:rPr>
          <w:rFonts w:ascii="Helvetica" w:hAnsi="Helvetica" w:cs="Helvetica"/>
          <w:color w:val="222222"/>
          <w:sz w:val="24"/>
          <w:szCs w:val="24"/>
        </w:rPr>
        <w:lastRenderedPageBreak/>
        <w:t>National Institutes of Health</w:t>
      </w:r>
      <w:r w:rsidRPr="005157E9">
        <w:rPr>
          <w:rFonts w:ascii="Helvetica" w:hAnsi="Helvetica" w:cs="Helvetica"/>
          <w:color w:val="222222"/>
          <w:sz w:val="24"/>
          <w:szCs w:val="24"/>
        </w:rPr>
        <w:br/>
        <w:t>NHLBI TOPMed: Omics Phenotypes of Heart, Lung, and Blood Disorders (X01 - Clinical Trial Not Allowed)</w:t>
      </w:r>
      <w:r w:rsidRPr="005157E9">
        <w:rPr>
          <w:rFonts w:ascii="Helvetica" w:hAnsi="Helvetica" w:cs="Helvetica"/>
          <w:color w:val="222222"/>
          <w:sz w:val="24"/>
          <w:szCs w:val="24"/>
        </w:rPr>
        <w:br/>
        <w:t>Forecast 1</w:t>
      </w:r>
      <w:r w:rsidRPr="005157E9">
        <w:rPr>
          <w:rFonts w:ascii="Helvetica" w:hAnsi="Helvetica" w:cs="Helvetica"/>
          <w:color w:val="222222"/>
          <w:sz w:val="24"/>
          <w:szCs w:val="24"/>
        </w:rPr>
        <w:br/>
      </w:r>
      <w:hyperlink r:id="rId398" w:tgtFrame="_blank" w:history="1">
        <w:r w:rsidRPr="005157E9">
          <w:rPr>
            <w:rStyle w:val="Hyperlink"/>
            <w:rFonts w:ascii="Helvetica" w:hAnsi="Helvetica" w:cs="Helvetica"/>
            <w:sz w:val="24"/>
            <w:szCs w:val="24"/>
          </w:rPr>
          <w:t>https://www.grants.gov/search-results-detail/359942</w:t>
        </w:r>
      </w:hyperlink>
      <w:r w:rsidRPr="005157E9">
        <w:rPr>
          <w:rFonts w:ascii="Helvetica" w:hAnsi="Helvetica" w:cs="Helvetica"/>
          <w:color w:val="222222"/>
          <w:sz w:val="24"/>
          <w:szCs w:val="24"/>
        </w:rPr>
        <w:br/>
      </w:r>
    </w:p>
    <w:p w14:paraId="720916F9" w14:textId="77777777" w:rsidR="00CE760B" w:rsidRDefault="00CE760B" w:rsidP="00CE760B">
      <w:pPr>
        <w:pStyle w:val="NoSpacing"/>
        <w:rPr>
          <w:rFonts w:ascii="Helvetica" w:hAnsi="Helvetica" w:cs="Helvetica"/>
          <w:color w:val="222222"/>
          <w:sz w:val="24"/>
          <w:szCs w:val="24"/>
        </w:rPr>
      </w:pPr>
      <w:r w:rsidRPr="005157E9">
        <w:rPr>
          <w:rFonts w:ascii="Helvetica" w:hAnsi="Helvetica" w:cs="Helvetica"/>
          <w:color w:val="222222"/>
          <w:sz w:val="24"/>
          <w:szCs w:val="24"/>
        </w:rPr>
        <w:t>National Institutes of Health</w:t>
      </w:r>
      <w:r w:rsidRPr="005157E9">
        <w:rPr>
          <w:rFonts w:ascii="Helvetica" w:hAnsi="Helvetica" w:cs="Helvetica"/>
          <w:color w:val="222222"/>
          <w:sz w:val="24"/>
          <w:szCs w:val="24"/>
        </w:rPr>
        <w:br/>
        <w:t>Viral Infections in the Young Lung- The VINYL Clinical Consortium (UG3/UH3 Clinical Trial Optional)</w:t>
      </w:r>
      <w:r w:rsidRPr="005157E9">
        <w:rPr>
          <w:rFonts w:ascii="Helvetica" w:hAnsi="Helvetica" w:cs="Helvetica"/>
          <w:color w:val="222222"/>
          <w:sz w:val="24"/>
          <w:szCs w:val="24"/>
        </w:rPr>
        <w:br/>
        <w:t>Forecast 1</w:t>
      </w:r>
      <w:r w:rsidRPr="005157E9">
        <w:rPr>
          <w:rFonts w:ascii="Helvetica" w:hAnsi="Helvetica" w:cs="Helvetica"/>
          <w:color w:val="222222"/>
          <w:sz w:val="24"/>
          <w:szCs w:val="24"/>
        </w:rPr>
        <w:br/>
      </w:r>
      <w:hyperlink r:id="rId399" w:tgtFrame="_blank" w:history="1">
        <w:r w:rsidRPr="005157E9">
          <w:rPr>
            <w:rStyle w:val="Hyperlink"/>
            <w:rFonts w:ascii="Helvetica" w:hAnsi="Helvetica" w:cs="Helvetica"/>
            <w:sz w:val="24"/>
            <w:szCs w:val="24"/>
          </w:rPr>
          <w:t>https://www.grants.gov/search-results-detail/359951</w:t>
        </w:r>
      </w:hyperlink>
      <w:r w:rsidRPr="005157E9">
        <w:rPr>
          <w:rFonts w:ascii="Helvetica" w:hAnsi="Helvetica" w:cs="Helvetica"/>
          <w:color w:val="222222"/>
          <w:sz w:val="24"/>
          <w:szCs w:val="24"/>
        </w:rPr>
        <w:br/>
      </w:r>
    </w:p>
    <w:p w14:paraId="61C350E8" w14:textId="77777777" w:rsidR="00CE760B" w:rsidRDefault="00CE760B" w:rsidP="00CE760B">
      <w:pPr>
        <w:pStyle w:val="NoSpacing"/>
        <w:rPr>
          <w:rFonts w:ascii="Helvetica" w:hAnsi="Helvetica" w:cs="Helvetica"/>
          <w:color w:val="222222"/>
          <w:sz w:val="24"/>
          <w:szCs w:val="24"/>
        </w:rPr>
      </w:pPr>
      <w:r w:rsidRPr="005157E9">
        <w:rPr>
          <w:rFonts w:ascii="Helvetica" w:hAnsi="Helvetica" w:cs="Helvetica"/>
          <w:color w:val="222222"/>
          <w:sz w:val="24"/>
          <w:szCs w:val="24"/>
        </w:rPr>
        <w:t>National Institutes of Health</w:t>
      </w:r>
      <w:r w:rsidRPr="005157E9">
        <w:rPr>
          <w:rFonts w:ascii="Helvetica" w:hAnsi="Helvetica" w:cs="Helvetica"/>
          <w:color w:val="222222"/>
          <w:sz w:val="24"/>
          <w:szCs w:val="24"/>
        </w:rPr>
        <w:br/>
        <w:t>Viral I</w:t>
      </w:r>
      <w:r>
        <w:rPr>
          <w:rFonts w:ascii="Helvetica" w:hAnsi="Helvetica" w:cs="Helvetica"/>
          <w:color w:val="222222"/>
          <w:sz w:val="24"/>
          <w:szCs w:val="24"/>
        </w:rPr>
        <w:t>n</w:t>
      </w:r>
      <w:r w:rsidRPr="005157E9">
        <w:rPr>
          <w:rFonts w:ascii="Helvetica" w:hAnsi="Helvetica" w:cs="Helvetica"/>
          <w:color w:val="222222"/>
          <w:sz w:val="24"/>
          <w:szCs w:val="24"/>
        </w:rPr>
        <w:t>fections in the Young Lung- The VINYL Clinical Consortium- Data Analytics and Coordinating Center (DACC) (U24 Clinical Trial Optional)</w:t>
      </w:r>
      <w:r w:rsidRPr="005157E9">
        <w:rPr>
          <w:rFonts w:ascii="Helvetica" w:hAnsi="Helvetica" w:cs="Helvetica"/>
          <w:color w:val="222222"/>
          <w:sz w:val="24"/>
          <w:szCs w:val="24"/>
        </w:rPr>
        <w:br/>
        <w:t>Forecast 1</w:t>
      </w:r>
      <w:r w:rsidRPr="005157E9">
        <w:rPr>
          <w:rFonts w:ascii="Helvetica" w:hAnsi="Helvetica" w:cs="Helvetica"/>
          <w:color w:val="222222"/>
          <w:sz w:val="24"/>
          <w:szCs w:val="24"/>
        </w:rPr>
        <w:br/>
      </w:r>
      <w:hyperlink r:id="rId400" w:tgtFrame="_blank" w:history="1">
        <w:r w:rsidRPr="005157E9">
          <w:rPr>
            <w:rStyle w:val="Hyperlink"/>
            <w:rFonts w:ascii="Helvetica" w:hAnsi="Helvetica" w:cs="Helvetica"/>
            <w:sz w:val="24"/>
            <w:szCs w:val="24"/>
          </w:rPr>
          <w:t>https://www.grants.gov/search-results-detail/359952</w:t>
        </w:r>
      </w:hyperlink>
    </w:p>
    <w:p w14:paraId="1D03B744" w14:textId="77777777" w:rsidR="00CE760B" w:rsidRDefault="00CE760B" w:rsidP="00CE760B">
      <w:pPr>
        <w:pStyle w:val="NoSpacing"/>
        <w:rPr>
          <w:rFonts w:ascii="Helvetica" w:hAnsi="Helvetica" w:cs="Helvetica"/>
          <w:color w:val="222222"/>
          <w:sz w:val="24"/>
          <w:szCs w:val="24"/>
        </w:rPr>
      </w:pPr>
    </w:p>
    <w:p w14:paraId="329A5D28" w14:textId="77777777" w:rsidR="00CE760B" w:rsidRDefault="00CE760B" w:rsidP="00CE760B">
      <w:pPr>
        <w:pStyle w:val="NoSpacing"/>
        <w:rPr>
          <w:rFonts w:ascii="Helvetica" w:hAnsi="Helvetica" w:cs="Helvetica"/>
          <w:color w:val="222222"/>
          <w:sz w:val="24"/>
          <w:szCs w:val="24"/>
        </w:rPr>
      </w:pPr>
      <w:r w:rsidRPr="00FF4D57">
        <w:rPr>
          <w:rFonts w:ascii="Helvetica" w:hAnsi="Helvetica" w:cs="Helvetica"/>
          <w:color w:val="222222"/>
          <w:sz w:val="24"/>
          <w:szCs w:val="24"/>
        </w:rPr>
        <w:t>National Institutes of Health</w:t>
      </w:r>
      <w:r w:rsidRPr="00FF4D57">
        <w:rPr>
          <w:rFonts w:ascii="Helvetica" w:hAnsi="Helvetica" w:cs="Helvetica"/>
          <w:color w:val="222222"/>
          <w:sz w:val="24"/>
          <w:szCs w:val="24"/>
        </w:rPr>
        <w:br/>
        <w:t>Forecast to Publish a Funding Opportunity Announcement for Advanced Development of Informatics Technologies for Cancer Research and Management (U24 Clinical Trial Optional)</w:t>
      </w:r>
      <w:r w:rsidRPr="00FF4D57">
        <w:rPr>
          <w:rFonts w:ascii="Helvetica" w:hAnsi="Helvetica" w:cs="Helvetica"/>
          <w:color w:val="222222"/>
          <w:sz w:val="24"/>
          <w:szCs w:val="24"/>
        </w:rPr>
        <w:br/>
        <w:t>Forecast 1</w:t>
      </w:r>
      <w:r w:rsidRPr="00FF4D57">
        <w:rPr>
          <w:rFonts w:ascii="Helvetica" w:hAnsi="Helvetica" w:cs="Helvetica"/>
          <w:color w:val="222222"/>
          <w:sz w:val="24"/>
          <w:szCs w:val="24"/>
        </w:rPr>
        <w:br/>
      </w:r>
      <w:hyperlink r:id="rId401" w:tgtFrame="_blank" w:history="1">
        <w:r w:rsidRPr="00FF4D57">
          <w:rPr>
            <w:rStyle w:val="Hyperlink"/>
            <w:rFonts w:ascii="Helvetica" w:hAnsi="Helvetica" w:cs="Helvetica"/>
            <w:sz w:val="24"/>
            <w:szCs w:val="24"/>
          </w:rPr>
          <w:t>https://www.grants.gov/search-results-detail/359855</w:t>
        </w:r>
      </w:hyperlink>
    </w:p>
    <w:p w14:paraId="66F49CDF" w14:textId="77777777" w:rsidR="00CE760B" w:rsidRPr="00CE3FFD" w:rsidRDefault="00CE760B" w:rsidP="00CE760B">
      <w:pPr>
        <w:pStyle w:val="NoSpacing"/>
        <w:rPr>
          <w:rFonts w:ascii="Helvetica" w:hAnsi="Helvetica" w:cs="Helvetica"/>
          <w:b/>
          <w:bCs/>
          <w:color w:val="222222"/>
          <w:sz w:val="24"/>
          <w:szCs w:val="24"/>
        </w:rPr>
      </w:pPr>
      <w:r w:rsidRPr="00FF4D57">
        <w:rPr>
          <w:rFonts w:ascii="Helvetica" w:hAnsi="Helvetica" w:cs="Helvetica"/>
          <w:color w:val="222222"/>
          <w:sz w:val="24"/>
          <w:szCs w:val="24"/>
        </w:rPr>
        <w:br/>
        <w:t>National Institutes of Health</w:t>
      </w:r>
      <w:r w:rsidRPr="00FF4D57">
        <w:rPr>
          <w:rFonts w:ascii="Helvetica" w:hAnsi="Helvetica" w:cs="Helvetica"/>
          <w:color w:val="222222"/>
          <w:sz w:val="24"/>
          <w:szCs w:val="24"/>
        </w:rPr>
        <w:br/>
        <w:t>Forecast to Publish a Funding Opportunity Announcement for Early-Stage Development of Informatics Technologies for Cancer Research and Management (U01 Clinical Trial Optional)</w:t>
      </w:r>
      <w:r w:rsidRPr="00FF4D57">
        <w:rPr>
          <w:rFonts w:ascii="Helvetica" w:hAnsi="Helvetica" w:cs="Helvetica"/>
          <w:color w:val="222222"/>
          <w:sz w:val="24"/>
          <w:szCs w:val="24"/>
        </w:rPr>
        <w:br/>
        <w:t>Forecast 1</w:t>
      </w:r>
      <w:r w:rsidRPr="00FF4D57">
        <w:rPr>
          <w:rFonts w:ascii="Helvetica" w:hAnsi="Helvetica" w:cs="Helvetica"/>
          <w:color w:val="222222"/>
          <w:sz w:val="24"/>
          <w:szCs w:val="24"/>
        </w:rPr>
        <w:br/>
      </w:r>
      <w:hyperlink r:id="rId402" w:tgtFrame="_blank" w:history="1">
        <w:r w:rsidRPr="00FF4D57">
          <w:rPr>
            <w:rStyle w:val="Hyperlink"/>
            <w:rFonts w:ascii="Helvetica" w:hAnsi="Helvetica" w:cs="Helvetica"/>
            <w:sz w:val="24"/>
            <w:szCs w:val="24"/>
          </w:rPr>
          <w:t>https://www.grants.gov/search-results-detail/359892</w:t>
        </w:r>
      </w:hyperlink>
      <w:r w:rsidRPr="00821966">
        <w:rPr>
          <w:rFonts w:ascii="Helvetica" w:hAnsi="Helvetica" w:cs="Helvetica"/>
          <w:color w:val="222222"/>
          <w:sz w:val="24"/>
          <w:szCs w:val="24"/>
        </w:rPr>
        <w:br/>
      </w:r>
    </w:p>
    <w:p w14:paraId="513312F1" w14:textId="77777777" w:rsidR="00CE760B" w:rsidRDefault="00CE760B" w:rsidP="00CE760B">
      <w:pPr>
        <w:pStyle w:val="NoSpacing"/>
        <w:rPr>
          <w:rFonts w:ascii="Helvetica" w:hAnsi="Helvetica" w:cs="Helvetica"/>
          <w:b/>
          <w:bCs/>
          <w:color w:val="222222"/>
          <w:sz w:val="24"/>
          <w:szCs w:val="24"/>
        </w:rPr>
      </w:pPr>
      <w:r w:rsidRPr="00FF4D57">
        <w:rPr>
          <w:rFonts w:ascii="Helvetica" w:hAnsi="Helvetica" w:cs="Helvetica"/>
          <w:color w:val="222222"/>
          <w:sz w:val="24"/>
          <w:szCs w:val="24"/>
        </w:rPr>
        <w:t>National Institutes of Health</w:t>
      </w:r>
      <w:r w:rsidRPr="00FF4D57">
        <w:rPr>
          <w:rFonts w:ascii="Helvetica" w:hAnsi="Helvetica" w:cs="Helvetica"/>
          <w:color w:val="222222"/>
          <w:sz w:val="24"/>
          <w:szCs w:val="24"/>
        </w:rPr>
        <w:br/>
        <w:t>Forecast to Publish a Funding Opportunity Announcement for Sustained Support for Informatics Technologies for Cancer Research and Management (U24 Clinical Trial Optional)</w:t>
      </w:r>
      <w:r w:rsidRPr="00FF4D57">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FF4D57">
        <w:rPr>
          <w:rFonts w:ascii="Helvetica" w:hAnsi="Helvetica" w:cs="Helvetica"/>
          <w:color w:val="222222"/>
          <w:sz w:val="24"/>
          <w:szCs w:val="24"/>
        </w:rPr>
        <w:br/>
      </w:r>
      <w:hyperlink r:id="rId403" w:tgtFrame="_blank" w:history="1">
        <w:r w:rsidRPr="00FF4D57">
          <w:rPr>
            <w:rStyle w:val="Hyperlink"/>
            <w:rFonts w:ascii="Helvetica" w:hAnsi="Helvetica" w:cs="Helvetica"/>
            <w:sz w:val="24"/>
            <w:szCs w:val="24"/>
          </w:rPr>
          <w:t>https://www.grants.gov/search-results-detail/359853</w:t>
        </w:r>
      </w:hyperlink>
    </w:p>
    <w:p w14:paraId="2F6A9206" w14:textId="77777777" w:rsidR="00CE760B" w:rsidRDefault="00CE760B" w:rsidP="00CE760B">
      <w:pPr>
        <w:pStyle w:val="NoSpacing"/>
        <w:rPr>
          <w:rFonts w:ascii="Helvetica" w:hAnsi="Helvetica" w:cs="Helvetica"/>
          <w:sz w:val="24"/>
          <w:szCs w:val="24"/>
        </w:rPr>
      </w:pPr>
    </w:p>
    <w:p w14:paraId="2670CE4B" w14:textId="77777777" w:rsidR="00CE760B" w:rsidRDefault="00CE760B" w:rsidP="00CE760B">
      <w:pPr>
        <w:pStyle w:val="NoSpacing"/>
        <w:rPr>
          <w:rFonts w:ascii="Helvetica" w:hAnsi="Helvetica" w:cs="Helvetica"/>
          <w:color w:val="222222"/>
          <w:sz w:val="24"/>
          <w:szCs w:val="24"/>
        </w:rPr>
      </w:pPr>
      <w:r w:rsidRPr="005157E9">
        <w:rPr>
          <w:rFonts w:ascii="Helvetica" w:hAnsi="Helvetica" w:cs="Helvetica"/>
          <w:color w:val="222222"/>
          <w:sz w:val="24"/>
          <w:szCs w:val="24"/>
        </w:rPr>
        <w:t>National Institutes of Health</w:t>
      </w:r>
      <w:r w:rsidRPr="005157E9">
        <w:rPr>
          <w:rFonts w:ascii="Helvetica" w:hAnsi="Helvetica" w:cs="Helvetica"/>
          <w:color w:val="222222"/>
          <w:sz w:val="24"/>
          <w:szCs w:val="24"/>
        </w:rPr>
        <w:br/>
        <w:t>Assessing the Feasibility of Incorporating Mechanisms in Multisite Clinical Trials of Mind and Body Interventions on Whole Person Health Restoration (R01 Clinical Trial Required)</w:t>
      </w:r>
      <w:r w:rsidRPr="005157E9">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5157E9">
        <w:rPr>
          <w:rFonts w:ascii="Helvetica" w:hAnsi="Helvetica" w:cs="Helvetica"/>
          <w:color w:val="222222"/>
          <w:sz w:val="24"/>
          <w:szCs w:val="24"/>
        </w:rPr>
        <w:br/>
      </w:r>
      <w:hyperlink r:id="rId404" w:tgtFrame="_blank" w:history="1">
        <w:r w:rsidRPr="005157E9">
          <w:rPr>
            <w:rStyle w:val="Hyperlink"/>
            <w:rFonts w:ascii="Helvetica" w:hAnsi="Helvetica" w:cs="Helvetica"/>
            <w:sz w:val="24"/>
            <w:szCs w:val="24"/>
          </w:rPr>
          <w:t>https://www.grants.gov/search-results-detail/359941</w:t>
        </w:r>
      </w:hyperlink>
      <w:r w:rsidRPr="005157E9">
        <w:rPr>
          <w:rFonts w:ascii="Helvetica" w:hAnsi="Helvetica" w:cs="Helvetica"/>
          <w:color w:val="222222"/>
          <w:sz w:val="24"/>
          <w:szCs w:val="24"/>
        </w:rPr>
        <w:br/>
      </w:r>
      <w:r w:rsidRPr="005157E9">
        <w:rPr>
          <w:rFonts w:ascii="Helvetica" w:hAnsi="Helvetica" w:cs="Helvetica"/>
          <w:color w:val="222222"/>
          <w:sz w:val="24"/>
          <w:szCs w:val="24"/>
        </w:rPr>
        <w:br/>
        <w:t>National Institutes of Health</w:t>
      </w:r>
      <w:r w:rsidRPr="005157E9">
        <w:rPr>
          <w:rFonts w:ascii="Helvetica" w:hAnsi="Helvetica" w:cs="Helvetica"/>
          <w:color w:val="222222"/>
          <w:sz w:val="24"/>
          <w:szCs w:val="24"/>
        </w:rPr>
        <w:br/>
        <w:t>Grants for Early Medical/Surgical Specialists' Transition to Aging Research (GEMSSTAR)</w:t>
      </w:r>
      <w:r w:rsidRPr="005157E9">
        <w:rPr>
          <w:rFonts w:ascii="Helvetica" w:hAnsi="Helvetica" w:cs="Helvetica"/>
          <w:color w:val="222222"/>
          <w:sz w:val="24"/>
          <w:szCs w:val="24"/>
        </w:rPr>
        <w:br/>
        <w:t>Forecast 1</w:t>
      </w:r>
      <w:r>
        <w:rPr>
          <w:rFonts w:ascii="Helvetica" w:hAnsi="Helvetica" w:cs="Helvetica"/>
          <w:color w:val="222222"/>
          <w:sz w:val="24"/>
          <w:szCs w:val="24"/>
        </w:rPr>
        <w:t>(2026 closing date)</w:t>
      </w:r>
      <w:r w:rsidRPr="005157E9">
        <w:rPr>
          <w:rFonts w:ascii="Helvetica" w:hAnsi="Helvetica" w:cs="Helvetica"/>
          <w:color w:val="222222"/>
          <w:sz w:val="24"/>
          <w:szCs w:val="24"/>
        </w:rPr>
        <w:br/>
      </w:r>
      <w:hyperlink r:id="rId405" w:tgtFrame="_blank" w:history="1">
        <w:r w:rsidRPr="005157E9">
          <w:rPr>
            <w:rStyle w:val="Hyperlink"/>
            <w:rFonts w:ascii="Helvetica" w:hAnsi="Helvetica" w:cs="Helvetica"/>
            <w:sz w:val="24"/>
            <w:szCs w:val="24"/>
          </w:rPr>
          <w:t>https://www.grants.gov/search-results-detail/359940</w:t>
        </w:r>
      </w:hyperlink>
    </w:p>
    <w:p w14:paraId="50A6CC1E" w14:textId="77777777" w:rsidR="00CE760B" w:rsidRDefault="00CE760B" w:rsidP="00CE760B">
      <w:pPr>
        <w:pStyle w:val="NoSpacing"/>
        <w:rPr>
          <w:rFonts w:ascii="Helvetica" w:hAnsi="Helvetica" w:cs="Helvetica"/>
          <w:color w:val="222222"/>
          <w:sz w:val="24"/>
          <w:szCs w:val="24"/>
        </w:rPr>
      </w:pPr>
    </w:p>
    <w:p w14:paraId="29F16F92" w14:textId="77777777" w:rsidR="00CE760B" w:rsidRDefault="00CE760B" w:rsidP="00CE760B">
      <w:pPr>
        <w:pStyle w:val="NoSpacing"/>
        <w:rPr>
          <w:rFonts w:ascii="Helvetica" w:hAnsi="Helvetica" w:cs="Helvetica"/>
          <w:color w:val="222222"/>
          <w:sz w:val="24"/>
          <w:szCs w:val="24"/>
        </w:rPr>
      </w:pPr>
      <w:r w:rsidRPr="005157E9">
        <w:rPr>
          <w:rFonts w:ascii="Helvetica" w:hAnsi="Helvetica" w:cs="Helvetica"/>
          <w:color w:val="222222"/>
          <w:sz w:val="24"/>
          <w:szCs w:val="24"/>
        </w:rPr>
        <w:t>National Institutes of Health</w:t>
      </w:r>
      <w:r w:rsidRPr="005157E9">
        <w:rPr>
          <w:rFonts w:ascii="Helvetica" w:hAnsi="Helvetica" w:cs="Helvetica"/>
          <w:color w:val="222222"/>
          <w:sz w:val="24"/>
          <w:szCs w:val="24"/>
        </w:rPr>
        <w:br/>
        <w:t>NIDCR Prospective Observational or Biomarker Validation Study Cooperative Agreement</w:t>
      </w:r>
      <w:r w:rsidRPr="005157E9">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5157E9">
        <w:rPr>
          <w:rFonts w:ascii="Helvetica" w:hAnsi="Helvetica" w:cs="Helvetica"/>
          <w:color w:val="222222"/>
          <w:sz w:val="24"/>
          <w:szCs w:val="24"/>
        </w:rPr>
        <w:br/>
      </w:r>
      <w:hyperlink r:id="rId406" w:tgtFrame="_blank" w:history="1">
        <w:r w:rsidRPr="005157E9">
          <w:rPr>
            <w:rStyle w:val="Hyperlink"/>
            <w:rFonts w:ascii="Helvetica" w:hAnsi="Helvetica" w:cs="Helvetica"/>
            <w:sz w:val="24"/>
            <w:szCs w:val="24"/>
          </w:rPr>
          <w:t>https://www.grants.gov/search-results-detail/359946</w:t>
        </w:r>
      </w:hyperlink>
      <w:r w:rsidRPr="005157E9">
        <w:rPr>
          <w:rFonts w:ascii="Helvetica" w:hAnsi="Helvetica" w:cs="Helvetica"/>
          <w:color w:val="222222"/>
          <w:sz w:val="24"/>
          <w:szCs w:val="24"/>
        </w:rPr>
        <w:br/>
      </w:r>
    </w:p>
    <w:p w14:paraId="2E51F142" w14:textId="77777777" w:rsidR="00CE760B" w:rsidRPr="00821966" w:rsidRDefault="00CE760B" w:rsidP="00CE760B">
      <w:pPr>
        <w:pStyle w:val="NoSpacing"/>
        <w:rPr>
          <w:rFonts w:ascii="Helvetica" w:hAnsi="Helvetica" w:cs="Helvetica"/>
          <w:color w:val="222222"/>
          <w:sz w:val="24"/>
          <w:szCs w:val="24"/>
        </w:rPr>
      </w:pPr>
      <w:r w:rsidRPr="005157E9">
        <w:rPr>
          <w:rFonts w:ascii="Helvetica" w:hAnsi="Helvetica" w:cs="Helvetica"/>
          <w:color w:val="222222"/>
          <w:sz w:val="24"/>
          <w:szCs w:val="24"/>
        </w:rPr>
        <w:t>National Institutes of Health</w:t>
      </w:r>
      <w:r w:rsidRPr="005157E9">
        <w:rPr>
          <w:rFonts w:ascii="Helvetica" w:hAnsi="Helvetica" w:cs="Helvetica"/>
          <w:color w:val="222222"/>
          <w:sz w:val="24"/>
          <w:szCs w:val="24"/>
        </w:rPr>
        <w:br/>
        <w:t>Novel Experiential Technologies Assisting Individual Learning (NExT AI) Hubs</w:t>
      </w:r>
      <w:r w:rsidRPr="005157E9">
        <w:rPr>
          <w:rFonts w:ascii="Helvetica" w:hAnsi="Helvetica" w:cs="Helvetica"/>
          <w:color w:val="222222"/>
          <w:sz w:val="24"/>
          <w:szCs w:val="24"/>
        </w:rPr>
        <w:br/>
      </w:r>
      <w:r w:rsidRPr="005157E9">
        <w:rPr>
          <w:rFonts w:ascii="Helvetica" w:hAnsi="Helvetica" w:cs="Helvetica"/>
          <w:color w:val="222222"/>
          <w:sz w:val="24"/>
          <w:szCs w:val="24"/>
        </w:rPr>
        <w:lastRenderedPageBreak/>
        <w:t>Forecast 1</w:t>
      </w:r>
      <w:r>
        <w:rPr>
          <w:rFonts w:ascii="Helvetica" w:hAnsi="Helvetica" w:cs="Helvetica"/>
          <w:color w:val="222222"/>
          <w:sz w:val="24"/>
          <w:szCs w:val="24"/>
        </w:rPr>
        <w:t xml:space="preserve"> (2026 closing date)</w:t>
      </w:r>
      <w:r w:rsidRPr="005157E9">
        <w:rPr>
          <w:rFonts w:ascii="Helvetica" w:hAnsi="Helvetica" w:cs="Helvetica"/>
          <w:color w:val="222222"/>
          <w:sz w:val="24"/>
          <w:szCs w:val="24"/>
        </w:rPr>
        <w:br/>
      </w:r>
      <w:hyperlink r:id="rId407" w:tgtFrame="_blank" w:history="1">
        <w:r w:rsidRPr="005157E9">
          <w:rPr>
            <w:rStyle w:val="Hyperlink"/>
            <w:rFonts w:ascii="Helvetica" w:hAnsi="Helvetica" w:cs="Helvetica"/>
            <w:sz w:val="24"/>
            <w:szCs w:val="24"/>
          </w:rPr>
          <w:t>https://www.grants.gov/search-results-detail/359949</w:t>
        </w:r>
      </w:hyperlink>
      <w:r w:rsidRPr="005157E9">
        <w:rPr>
          <w:rFonts w:ascii="Helvetica" w:hAnsi="Helvetica" w:cs="Helvetica"/>
          <w:color w:val="222222"/>
          <w:sz w:val="24"/>
          <w:szCs w:val="24"/>
        </w:rPr>
        <w:br/>
      </w:r>
    </w:p>
    <w:p w14:paraId="18A133D1" w14:textId="77777777" w:rsidR="00CE760B" w:rsidRPr="008625B5" w:rsidRDefault="00CE760B" w:rsidP="00CE760B">
      <w:pPr>
        <w:pStyle w:val="NoSpacing"/>
        <w:rPr>
          <w:rFonts w:ascii="Helvetica" w:hAnsi="Helvetica" w:cs="Helvetica"/>
          <w:b/>
          <w:bCs/>
          <w:color w:val="222222"/>
          <w:sz w:val="24"/>
          <w:szCs w:val="24"/>
        </w:rPr>
      </w:pPr>
      <w:r w:rsidRPr="00821966">
        <w:rPr>
          <w:rFonts w:ascii="Helvetica" w:hAnsi="Helvetica" w:cs="Helvetica"/>
          <w:color w:val="222222"/>
          <w:sz w:val="24"/>
          <w:szCs w:val="24"/>
        </w:rPr>
        <w:t>National Institutes of Health</w:t>
      </w:r>
      <w:r w:rsidRPr="00821966">
        <w:rPr>
          <w:rFonts w:ascii="Helvetica" w:hAnsi="Helvetica" w:cs="Helvetica"/>
          <w:color w:val="222222"/>
          <w:sz w:val="24"/>
          <w:szCs w:val="24"/>
        </w:rPr>
        <w:br/>
        <w:t>Cardiothoracic Surgical Trials Network (CTSN) Linked Clinical Research Centers</w:t>
      </w:r>
      <w:r w:rsidRPr="00821966">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821966">
        <w:rPr>
          <w:rFonts w:ascii="Helvetica" w:hAnsi="Helvetica" w:cs="Helvetica"/>
          <w:color w:val="222222"/>
          <w:sz w:val="24"/>
          <w:szCs w:val="24"/>
        </w:rPr>
        <w:br/>
      </w:r>
      <w:hyperlink r:id="rId408" w:tgtFrame="_blank" w:history="1">
        <w:r w:rsidRPr="00821966">
          <w:rPr>
            <w:rStyle w:val="Hyperlink"/>
            <w:rFonts w:ascii="Helvetica" w:hAnsi="Helvetica" w:cs="Helvetica"/>
            <w:sz w:val="24"/>
            <w:szCs w:val="24"/>
          </w:rPr>
          <w:t>https://www.grants.gov/search-results-detail/359182</w:t>
        </w:r>
      </w:hyperlink>
      <w:r w:rsidRPr="00821966">
        <w:rPr>
          <w:rFonts w:ascii="Helvetica" w:hAnsi="Helvetica" w:cs="Helvetica"/>
          <w:color w:val="222222"/>
          <w:sz w:val="24"/>
          <w:szCs w:val="24"/>
        </w:rPr>
        <w:br/>
      </w:r>
      <w:r w:rsidRPr="00821966">
        <w:rPr>
          <w:rFonts w:ascii="Helvetica" w:hAnsi="Helvetica" w:cs="Helvetica"/>
          <w:color w:val="222222"/>
          <w:sz w:val="24"/>
          <w:szCs w:val="24"/>
        </w:rPr>
        <w:br/>
        <w:t>National Institutes of Health</w:t>
      </w:r>
      <w:r w:rsidRPr="00821966">
        <w:rPr>
          <w:rFonts w:ascii="Helvetica" w:hAnsi="Helvetica" w:cs="Helvetica"/>
          <w:color w:val="222222"/>
          <w:sz w:val="24"/>
          <w:szCs w:val="24"/>
        </w:rPr>
        <w:br/>
        <w:t>Notice to Publish a Funding Opportunity Announcement for the Academic Career Excellence (ACE) Award (K32 - Independent Clinical Trial Not Allowed)</w:t>
      </w:r>
      <w:r w:rsidRPr="00821966">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821966">
        <w:rPr>
          <w:rFonts w:ascii="Helvetica" w:hAnsi="Helvetica" w:cs="Helvetica"/>
          <w:color w:val="222222"/>
          <w:sz w:val="24"/>
          <w:szCs w:val="24"/>
        </w:rPr>
        <w:br/>
      </w:r>
      <w:hyperlink r:id="rId409" w:tgtFrame="_blank" w:history="1">
        <w:r w:rsidRPr="00821966">
          <w:rPr>
            <w:rStyle w:val="Hyperlink"/>
            <w:rFonts w:ascii="Helvetica" w:hAnsi="Helvetica" w:cs="Helvetica"/>
            <w:sz w:val="24"/>
            <w:szCs w:val="24"/>
          </w:rPr>
          <w:t>https://www.grants.gov/search-results-detail/359869</w:t>
        </w:r>
      </w:hyperlink>
    </w:p>
    <w:p w14:paraId="7B4D8D4C" w14:textId="77777777" w:rsidR="00CE760B" w:rsidRDefault="00CE760B" w:rsidP="00CE760B">
      <w:pPr>
        <w:pStyle w:val="NoSpacing"/>
      </w:pPr>
    </w:p>
    <w:p w14:paraId="69329B89" w14:textId="77777777" w:rsidR="00CE760B" w:rsidRDefault="00CE760B" w:rsidP="00CE760B">
      <w:pPr>
        <w:pStyle w:val="NoSpacing"/>
        <w:rPr>
          <w:rFonts w:ascii="Helvetica" w:hAnsi="Helvetica" w:cs="Helvetica"/>
          <w:color w:val="222222"/>
          <w:sz w:val="24"/>
          <w:szCs w:val="24"/>
        </w:rPr>
      </w:pPr>
      <w:r w:rsidRPr="00821966">
        <w:rPr>
          <w:rFonts w:ascii="Helvetica" w:hAnsi="Helvetica" w:cs="Helvetica"/>
          <w:color w:val="222222"/>
          <w:sz w:val="24"/>
          <w:szCs w:val="24"/>
        </w:rPr>
        <w:t>National Institutes of Health</w:t>
      </w:r>
      <w:r w:rsidRPr="00821966">
        <w:rPr>
          <w:rFonts w:ascii="Helvetica" w:hAnsi="Helvetica" w:cs="Helvetica"/>
          <w:color w:val="222222"/>
          <w:sz w:val="24"/>
          <w:szCs w:val="24"/>
        </w:rPr>
        <w:br/>
        <w:t>Forecast to Publish a Notice of Funding Opportunity for Academic Career Excellence (ACE) Award (K32 - Clinical Trial Required)</w:t>
      </w:r>
      <w:r w:rsidRPr="00821966">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821966">
        <w:rPr>
          <w:rFonts w:ascii="Helvetica" w:hAnsi="Helvetica" w:cs="Helvetica"/>
          <w:color w:val="222222"/>
          <w:sz w:val="24"/>
          <w:szCs w:val="24"/>
        </w:rPr>
        <w:br/>
      </w:r>
      <w:hyperlink r:id="rId410" w:tgtFrame="_blank" w:history="1">
        <w:r w:rsidRPr="00821966">
          <w:rPr>
            <w:rStyle w:val="Hyperlink"/>
            <w:rFonts w:ascii="Helvetica" w:hAnsi="Helvetica" w:cs="Helvetica"/>
            <w:sz w:val="24"/>
            <w:szCs w:val="24"/>
          </w:rPr>
          <w:t>https://www.grants.gov/search-results-detail/359894</w:t>
        </w:r>
      </w:hyperlink>
    </w:p>
    <w:p w14:paraId="5585CB6F" w14:textId="77777777" w:rsidR="00CE760B" w:rsidRDefault="00CE760B" w:rsidP="00CE760B">
      <w:pPr>
        <w:pStyle w:val="NoSpacing"/>
        <w:rPr>
          <w:rFonts w:ascii="Helvetica" w:hAnsi="Helvetica" w:cs="Helvetica"/>
          <w:color w:val="222222"/>
          <w:sz w:val="24"/>
          <w:szCs w:val="24"/>
        </w:rPr>
      </w:pPr>
    </w:p>
    <w:p w14:paraId="08DA340C" w14:textId="77777777" w:rsidR="00CE760B" w:rsidRDefault="00CE760B" w:rsidP="00CE760B">
      <w:pPr>
        <w:pStyle w:val="NoSpacing"/>
      </w:pPr>
      <w:r w:rsidRPr="00821966">
        <w:rPr>
          <w:rFonts w:ascii="Helvetica" w:hAnsi="Helvetica" w:cs="Helvetica"/>
          <w:color w:val="222222"/>
          <w:sz w:val="24"/>
          <w:szCs w:val="24"/>
        </w:rPr>
        <w:t>National Institutes of Health</w:t>
      </w:r>
      <w:r w:rsidRPr="00821966">
        <w:rPr>
          <w:rFonts w:ascii="Helvetica" w:hAnsi="Helvetica" w:cs="Helvetica"/>
          <w:color w:val="222222"/>
          <w:sz w:val="24"/>
          <w:szCs w:val="24"/>
        </w:rPr>
        <w:br/>
        <w:t>Forecast to Publish a Notice of Funding Opportunity for Paul Calabresi Career Development Award in Clinical Oncology (K12 Clinical Trial Optional)</w:t>
      </w:r>
      <w:r w:rsidRPr="00821966">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821966">
        <w:rPr>
          <w:rFonts w:ascii="Helvetica" w:hAnsi="Helvetica" w:cs="Helvetica"/>
          <w:color w:val="222222"/>
          <w:sz w:val="24"/>
          <w:szCs w:val="24"/>
        </w:rPr>
        <w:br/>
      </w:r>
      <w:hyperlink r:id="rId411" w:tgtFrame="_blank" w:history="1">
        <w:r w:rsidRPr="00821966">
          <w:rPr>
            <w:rStyle w:val="Hyperlink"/>
            <w:rFonts w:ascii="Helvetica" w:hAnsi="Helvetica" w:cs="Helvetica"/>
            <w:sz w:val="24"/>
            <w:szCs w:val="24"/>
          </w:rPr>
          <w:t>https://www.grants.gov/search-results-detail/359889</w:t>
        </w:r>
      </w:hyperlink>
    </w:p>
    <w:p w14:paraId="360B7837" w14:textId="77777777" w:rsidR="00CE760B" w:rsidRDefault="00CE760B" w:rsidP="00CE760B">
      <w:pPr>
        <w:pStyle w:val="NoSpacing"/>
        <w:rPr>
          <w:rFonts w:ascii="Helvetica" w:hAnsi="Helvetica" w:cs="Helvetica"/>
          <w:color w:val="222222"/>
          <w:sz w:val="24"/>
          <w:szCs w:val="24"/>
        </w:rPr>
      </w:pPr>
      <w:r w:rsidRPr="00821966">
        <w:rPr>
          <w:rFonts w:ascii="Helvetica" w:hAnsi="Helvetica" w:cs="Helvetica"/>
          <w:color w:val="222222"/>
          <w:sz w:val="24"/>
          <w:szCs w:val="24"/>
        </w:rPr>
        <w:br/>
        <w:t>National Institutes of Health</w:t>
      </w:r>
      <w:r w:rsidRPr="00821966">
        <w:rPr>
          <w:rFonts w:ascii="Helvetica" w:hAnsi="Helvetica" w:cs="Helvetica"/>
          <w:color w:val="222222"/>
          <w:sz w:val="24"/>
          <w:szCs w:val="24"/>
        </w:rPr>
        <w:br/>
        <w:t>Limited Competition: Stimulating Access to Research in Residency Transition Scholar (StARRTS)</w:t>
      </w:r>
      <w:r w:rsidRPr="00821966">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821966">
        <w:rPr>
          <w:rFonts w:ascii="Helvetica" w:hAnsi="Helvetica" w:cs="Helvetica"/>
          <w:color w:val="222222"/>
          <w:sz w:val="24"/>
          <w:szCs w:val="24"/>
        </w:rPr>
        <w:br/>
      </w:r>
      <w:hyperlink r:id="rId412" w:tgtFrame="_blank" w:history="1">
        <w:r w:rsidRPr="00821966">
          <w:rPr>
            <w:rStyle w:val="Hyperlink"/>
            <w:rFonts w:ascii="Helvetica" w:hAnsi="Helvetica" w:cs="Helvetica"/>
            <w:sz w:val="24"/>
            <w:szCs w:val="24"/>
          </w:rPr>
          <w:t>https://www.grants.gov/search-results-detail/359676</w:t>
        </w:r>
      </w:hyperlink>
    </w:p>
    <w:p w14:paraId="710FB73C" w14:textId="77777777" w:rsidR="00CE760B" w:rsidRDefault="00CE760B" w:rsidP="00CE760B">
      <w:pPr>
        <w:pStyle w:val="NoSpacing"/>
        <w:rPr>
          <w:rFonts w:ascii="Helvetica" w:hAnsi="Helvetica" w:cs="Helvetica"/>
          <w:color w:val="222222"/>
          <w:sz w:val="24"/>
          <w:szCs w:val="24"/>
        </w:rPr>
      </w:pPr>
    </w:p>
    <w:p w14:paraId="02F57029" w14:textId="77777777" w:rsidR="00CE760B" w:rsidRDefault="00CE760B" w:rsidP="00CE760B">
      <w:pPr>
        <w:pStyle w:val="NoSpacing"/>
        <w:rPr>
          <w:rFonts w:ascii="Helvetica" w:hAnsi="Helvetica" w:cs="Helvetica"/>
          <w:color w:val="222222"/>
          <w:sz w:val="24"/>
          <w:szCs w:val="24"/>
        </w:rPr>
      </w:pPr>
      <w:r w:rsidRPr="00C202A3">
        <w:rPr>
          <w:rFonts w:ascii="Helvetica" w:hAnsi="Helvetica" w:cs="Helvetica"/>
          <w:color w:val="222222"/>
          <w:sz w:val="24"/>
          <w:szCs w:val="24"/>
        </w:rPr>
        <w:t>National Institutes of Health</w:t>
      </w:r>
      <w:r w:rsidRPr="00C202A3">
        <w:rPr>
          <w:rFonts w:ascii="Helvetica" w:hAnsi="Helvetica" w:cs="Helvetica"/>
          <w:color w:val="222222"/>
          <w:sz w:val="24"/>
          <w:szCs w:val="24"/>
        </w:rPr>
        <w:br/>
        <w:t>Maximizing Investigators' Research Award</w:t>
      </w:r>
      <w:r w:rsidRPr="00C202A3">
        <w:rPr>
          <w:rFonts w:ascii="Helvetica" w:hAnsi="Helvetica" w:cs="Helvetica"/>
          <w:color w:val="222222"/>
          <w:sz w:val="24"/>
          <w:szCs w:val="24"/>
        </w:rPr>
        <w:br/>
        <w:t>Forecast 1</w:t>
      </w:r>
      <w:r>
        <w:rPr>
          <w:rFonts w:ascii="Helvetica" w:hAnsi="Helvetica" w:cs="Helvetica"/>
          <w:color w:val="222222"/>
          <w:sz w:val="24"/>
          <w:szCs w:val="24"/>
        </w:rPr>
        <w:t>(2026 closing date)</w:t>
      </w:r>
      <w:r w:rsidRPr="00C202A3">
        <w:rPr>
          <w:rFonts w:ascii="Helvetica" w:hAnsi="Helvetica" w:cs="Helvetica"/>
          <w:color w:val="222222"/>
          <w:sz w:val="24"/>
          <w:szCs w:val="24"/>
        </w:rPr>
        <w:br/>
      </w:r>
      <w:hyperlink r:id="rId413" w:tgtFrame="_blank" w:history="1">
        <w:r w:rsidRPr="00C202A3">
          <w:rPr>
            <w:rStyle w:val="Hyperlink"/>
            <w:rFonts w:ascii="Helvetica" w:hAnsi="Helvetica" w:cs="Helvetica"/>
            <w:sz w:val="24"/>
            <w:szCs w:val="24"/>
          </w:rPr>
          <w:t>https://www.grants.gov/search-results-detail/359862</w:t>
        </w:r>
      </w:hyperlink>
    </w:p>
    <w:p w14:paraId="1CDC9602" w14:textId="77777777" w:rsidR="00CE760B" w:rsidRDefault="00CE760B" w:rsidP="00CE760B">
      <w:pPr>
        <w:pStyle w:val="NoSpacing"/>
        <w:rPr>
          <w:rFonts w:ascii="Helvetica" w:hAnsi="Helvetica" w:cs="Helvetica"/>
          <w:color w:val="222222"/>
          <w:sz w:val="24"/>
          <w:szCs w:val="24"/>
        </w:rPr>
      </w:pPr>
    </w:p>
    <w:p w14:paraId="55739EA6" w14:textId="77777777" w:rsidR="00CE760B" w:rsidRPr="00091EC4" w:rsidRDefault="00CE760B" w:rsidP="00CE760B">
      <w:pPr>
        <w:pStyle w:val="NoSpacing"/>
        <w:rPr>
          <w:rFonts w:ascii="Helvetica" w:hAnsi="Helvetica" w:cs="Helvetica"/>
          <w:color w:val="222222"/>
          <w:sz w:val="24"/>
          <w:szCs w:val="24"/>
        </w:rPr>
      </w:pPr>
      <w:r w:rsidRPr="00C202A3">
        <w:rPr>
          <w:rFonts w:ascii="Helvetica" w:hAnsi="Helvetica" w:cs="Helvetica"/>
          <w:color w:val="222222"/>
          <w:sz w:val="24"/>
          <w:szCs w:val="24"/>
        </w:rPr>
        <w:t>National Institutes of Health</w:t>
      </w:r>
      <w:r w:rsidRPr="00C202A3">
        <w:rPr>
          <w:rFonts w:ascii="Helvetica" w:hAnsi="Helvetica" w:cs="Helvetica"/>
          <w:color w:val="222222"/>
          <w:sz w:val="24"/>
          <w:szCs w:val="24"/>
        </w:rPr>
        <w:br/>
        <w:t>Pilot Projects Enhancing Utility and Usage of Common Fund Data Sets (R03 Clinical Trial Not Allowed)</w:t>
      </w:r>
      <w:r w:rsidRPr="00C202A3">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C202A3">
        <w:rPr>
          <w:rFonts w:ascii="Helvetica" w:hAnsi="Helvetica" w:cs="Helvetica"/>
          <w:color w:val="222222"/>
          <w:sz w:val="24"/>
          <w:szCs w:val="24"/>
        </w:rPr>
        <w:br/>
      </w:r>
      <w:hyperlink r:id="rId414" w:tgtFrame="_blank" w:history="1">
        <w:r w:rsidRPr="00C202A3">
          <w:rPr>
            <w:rStyle w:val="Hyperlink"/>
            <w:rFonts w:ascii="Helvetica" w:hAnsi="Helvetica" w:cs="Helvetica"/>
            <w:sz w:val="24"/>
            <w:szCs w:val="24"/>
          </w:rPr>
          <w:t>https://www.grants.gov/search-results-detail/359879</w:t>
        </w:r>
      </w:hyperlink>
      <w:r w:rsidRPr="00C202A3">
        <w:rPr>
          <w:rFonts w:ascii="Helvetica" w:hAnsi="Helvetica" w:cs="Helvetica"/>
          <w:color w:val="222222"/>
          <w:sz w:val="24"/>
          <w:szCs w:val="24"/>
        </w:rPr>
        <w:br/>
      </w:r>
      <w:r w:rsidRPr="00C202A3">
        <w:rPr>
          <w:rFonts w:ascii="Helvetica" w:hAnsi="Helvetica" w:cs="Helvetica"/>
          <w:color w:val="222222"/>
          <w:sz w:val="24"/>
          <w:szCs w:val="24"/>
        </w:rPr>
        <w:br/>
        <w:t>National Institutes of Health</w:t>
      </w:r>
      <w:r w:rsidRPr="00C202A3">
        <w:rPr>
          <w:rFonts w:ascii="Helvetica" w:hAnsi="Helvetica" w:cs="Helvetica"/>
          <w:color w:val="222222"/>
          <w:sz w:val="24"/>
          <w:szCs w:val="24"/>
        </w:rPr>
        <w:br/>
        <w:t>Promoting a Basic Understanding of Chemical Threats to Skin (R01 Clinical Trial Not Allowed)</w:t>
      </w:r>
      <w:r w:rsidRPr="00C202A3">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C202A3">
        <w:rPr>
          <w:rFonts w:ascii="Helvetica" w:hAnsi="Helvetica" w:cs="Helvetica"/>
          <w:color w:val="222222"/>
          <w:sz w:val="24"/>
          <w:szCs w:val="24"/>
        </w:rPr>
        <w:br/>
      </w:r>
      <w:hyperlink r:id="rId415" w:tgtFrame="_blank" w:history="1">
        <w:r w:rsidRPr="00C202A3">
          <w:rPr>
            <w:rStyle w:val="Hyperlink"/>
            <w:rFonts w:ascii="Helvetica" w:hAnsi="Helvetica" w:cs="Helvetica"/>
            <w:sz w:val="24"/>
            <w:szCs w:val="24"/>
          </w:rPr>
          <w:t>https://www.grants.gov/search-results-detail/359695</w:t>
        </w:r>
      </w:hyperlink>
      <w:r w:rsidRPr="00C202A3">
        <w:rPr>
          <w:rFonts w:ascii="Helvetica" w:hAnsi="Helvetica" w:cs="Helvetica"/>
          <w:color w:val="222222"/>
          <w:sz w:val="24"/>
          <w:szCs w:val="24"/>
        </w:rPr>
        <w:br/>
      </w:r>
    </w:p>
    <w:p w14:paraId="4F9A2191" w14:textId="77777777" w:rsidR="00CE760B" w:rsidRDefault="00CE760B" w:rsidP="00CE760B">
      <w:pPr>
        <w:pStyle w:val="NoSpacing"/>
        <w:rPr>
          <w:rFonts w:ascii="Helvetica" w:hAnsi="Helvetica" w:cs="Helvetica"/>
          <w:color w:val="222222"/>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AD/ADRD Clinical Trials Short Course</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416" w:tgtFrame="_blank" w:history="1">
        <w:r w:rsidRPr="00091EC4">
          <w:rPr>
            <w:rStyle w:val="Hyperlink"/>
            <w:rFonts w:ascii="Helvetica" w:hAnsi="Helvetica" w:cs="Helvetica"/>
            <w:sz w:val="24"/>
            <w:szCs w:val="24"/>
          </w:rPr>
          <w:t>https://www.grants.gov/search-results-detail/359856</w:t>
        </w:r>
      </w:hyperlink>
      <w:r w:rsidRPr="00091EC4">
        <w:rPr>
          <w:rFonts w:ascii="Helvetica" w:hAnsi="Helvetica" w:cs="Helvetica"/>
          <w:color w:val="222222"/>
          <w:sz w:val="24"/>
          <w:szCs w:val="24"/>
        </w:rPr>
        <w:br/>
      </w:r>
    </w:p>
    <w:p w14:paraId="67069AA7" w14:textId="77777777" w:rsidR="00CE760B" w:rsidRDefault="00CE760B" w:rsidP="00CE760B">
      <w:pPr>
        <w:pStyle w:val="NoSpacing"/>
        <w:rPr>
          <w:rFonts w:ascii="Helvetica" w:hAnsi="Helvetica" w:cs="Helvetica"/>
          <w:sz w:val="24"/>
          <w:szCs w:val="24"/>
        </w:rPr>
      </w:pPr>
      <w:r w:rsidRPr="00091EC4">
        <w:rPr>
          <w:rFonts w:ascii="Helvetica" w:hAnsi="Helvetica" w:cs="Helvetica"/>
          <w:color w:val="222222"/>
          <w:sz w:val="24"/>
          <w:szCs w:val="24"/>
        </w:rPr>
        <w:lastRenderedPageBreak/>
        <w:t>National Institutes of Health</w:t>
      </w:r>
      <w:r w:rsidRPr="00091EC4">
        <w:rPr>
          <w:rFonts w:ascii="Helvetica" w:hAnsi="Helvetica" w:cs="Helvetica"/>
          <w:color w:val="222222"/>
          <w:sz w:val="24"/>
          <w:szCs w:val="24"/>
        </w:rPr>
        <w:br/>
        <w:t>Alzheimer's Clinical Trials Consortium (ACTC) Clinical Trials</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417" w:tgtFrame="_blank" w:history="1">
        <w:r w:rsidRPr="00091EC4">
          <w:rPr>
            <w:rStyle w:val="Hyperlink"/>
            <w:rFonts w:ascii="Helvetica" w:hAnsi="Helvetica" w:cs="Helvetica"/>
            <w:sz w:val="24"/>
            <w:szCs w:val="24"/>
          </w:rPr>
          <w:t>https://www.grants.gov/search-results-detail/359857</w:t>
        </w:r>
      </w:hyperlink>
    </w:p>
    <w:p w14:paraId="0367F6DA" w14:textId="77777777" w:rsidR="00CE760B" w:rsidRDefault="00CE760B" w:rsidP="00CE760B">
      <w:pPr>
        <w:pStyle w:val="NoSpacing"/>
        <w:rPr>
          <w:rFonts w:ascii="Helvetica" w:hAnsi="Helvetica" w:cs="Helvetica"/>
          <w:sz w:val="24"/>
          <w:szCs w:val="24"/>
        </w:rPr>
      </w:pPr>
    </w:p>
    <w:p w14:paraId="4675B82D" w14:textId="77777777" w:rsidR="00CE760B" w:rsidRDefault="00CE760B" w:rsidP="00CE760B">
      <w:pPr>
        <w:pStyle w:val="NoSpacing"/>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Biomarkers of Cognitive Decline and Dementias of Aging in Individuals within the Autism Spectrum</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418" w:tgtFrame="_blank" w:history="1">
        <w:r w:rsidRPr="00091EC4">
          <w:rPr>
            <w:rStyle w:val="Hyperlink"/>
            <w:rFonts w:ascii="Helvetica" w:hAnsi="Helvetica" w:cs="Helvetica"/>
            <w:sz w:val="24"/>
            <w:szCs w:val="24"/>
          </w:rPr>
          <w:t>https://www.grants.gov/search-results-detail/359851</w:t>
        </w:r>
      </w:hyperlink>
      <w:r w:rsidRPr="00966C9D">
        <w:rPr>
          <w:rFonts w:ascii="Helvetica" w:hAnsi="Helvetica" w:cs="Helvetica"/>
          <w:color w:val="222222"/>
          <w:sz w:val="24"/>
          <w:szCs w:val="24"/>
        </w:rPr>
        <w:br/>
      </w:r>
      <w:r w:rsidRPr="00F86DA5">
        <w:rPr>
          <w:rFonts w:ascii="Helvetica" w:hAnsi="Helvetica" w:cs="Helvetica"/>
          <w:color w:val="222222"/>
          <w:sz w:val="24"/>
          <w:szCs w:val="24"/>
        </w:rPr>
        <w:br/>
        <w:t>National Institutes of Health</w:t>
      </w:r>
      <w:r w:rsidRPr="00F86DA5">
        <w:rPr>
          <w:rFonts w:ascii="Helvetica" w:hAnsi="Helvetica" w:cs="Helvetica"/>
          <w:color w:val="222222"/>
          <w:sz w:val="24"/>
          <w:szCs w:val="24"/>
        </w:rPr>
        <w:br/>
        <w:t>Data Coordinating Center for the Aging and Alzheimer’s Disease Mouse Brain Atlas (AD-MBA)</w:t>
      </w:r>
      <w:r w:rsidRPr="00F86DA5">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F86DA5">
        <w:rPr>
          <w:rFonts w:ascii="Helvetica" w:hAnsi="Helvetica" w:cs="Helvetica"/>
          <w:color w:val="222222"/>
          <w:sz w:val="24"/>
          <w:szCs w:val="24"/>
        </w:rPr>
        <w:br/>
      </w:r>
      <w:hyperlink r:id="rId419" w:tgtFrame="_blank" w:history="1">
        <w:r w:rsidRPr="00F86DA5">
          <w:rPr>
            <w:rStyle w:val="Hyperlink"/>
            <w:rFonts w:ascii="Helvetica" w:hAnsi="Helvetica" w:cs="Helvetica"/>
            <w:sz w:val="24"/>
            <w:szCs w:val="24"/>
          </w:rPr>
          <w:t>https://www.grants.gov/search-results-detail/359740</w:t>
        </w:r>
      </w:hyperlink>
    </w:p>
    <w:p w14:paraId="2D276BEB" w14:textId="77777777" w:rsidR="00CE760B" w:rsidRDefault="00CE760B" w:rsidP="00CE760B">
      <w:pPr>
        <w:pStyle w:val="NoSpacing"/>
        <w:rPr>
          <w:rFonts w:ascii="Helvetica" w:hAnsi="Helvetica" w:cs="Helvetica"/>
          <w:color w:val="222222"/>
          <w:sz w:val="24"/>
          <w:szCs w:val="24"/>
        </w:rPr>
      </w:pPr>
      <w:r w:rsidRPr="00091EC4">
        <w:rPr>
          <w:rFonts w:ascii="Helvetica" w:hAnsi="Helvetica" w:cs="Helvetica"/>
          <w:color w:val="222222"/>
          <w:sz w:val="24"/>
          <w:szCs w:val="24"/>
        </w:rPr>
        <w:br/>
        <w:t>National Institutes of Health</w:t>
      </w:r>
      <w:r w:rsidRPr="00091EC4">
        <w:rPr>
          <w:rFonts w:ascii="Helvetica" w:hAnsi="Helvetica" w:cs="Helvetica"/>
          <w:color w:val="222222"/>
          <w:sz w:val="24"/>
          <w:szCs w:val="24"/>
        </w:rPr>
        <w:br/>
        <w:t>Dementia Care and Caregiver Support Intervention Research - Stage I Only</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420" w:tgtFrame="_blank" w:history="1">
        <w:r w:rsidRPr="00091EC4">
          <w:rPr>
            <w:rStyle w:val="Hyperlink"/>
            <w:rFonts w:ascii="Helvetica" w:hAnsi="Helvetica" w:cs="Helvetica"/>
            <w:sz w:val="24"/>
            <w:szCs w:val="24"/>
          </w:rPr>
          <w:t>https://www.grants.gov/search-results-detail/359867</w:t>
        </w:r>
      </w:hyperlink>
    </w:p>
    <w:p w14:paraId="5C63DA7B" w14:textId="77777777" w:rsidR="00CE760B" w:rsidRDefault="00CE760B" w:rsidP="00CE760B">
      <w:pPr>
        <w:pStyle w:val="NoSpacing"/>
        <w:rPr>
          <w:rFonts w:ascii="Helvetica" w:hAnsi="Helvetica" w:cs="Helvetica"/>
          <w:color w:val="222222"/>
          <w:sz w:val="24"/>
          <w:szCs w:val="24"/>
        </w:rPr>
      </w:pPr>
    </w:p>
    <w:p w14:paraId="7DC17ECA" w14:textId="77777777" w:rsidR="00CE760B" w:rsidRDefault="00CE760B" w:rsidP="00CE760B">
      <w:pPr>
        <w:pStyle w:val="NoSpacing"/>
        <w:rPr>
          <w:rFonts w:ascii="Helvetica" w:hAnsi="Helvetica" w:cs="Helvetica"/>
          <w:color w:val="222222"/>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Dementia Care and Caregiver Support Intervention Research - Stages II - V</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421" w:tgtFrame="_blank" w:history="1">
        <w:r w:rsidRPr="00091EC4">
          <w:rPr>
            <w:rStyle w:val="Hyperlink"/>
            <w:rFonts w:ascii="Helvetica" w:hAnsi="Helvetica" w:cs="Helvetica"/>
            <w:sz w:val="24"/>
            <w:szCs w:val="24"/>
          </w:rPr>
          <w:t>https://www.grants.gov/search-results-detail/359868</w:t>
        </w:r>
      </w:hyperlink>
      <w:r w:rsidRPr="00091EC4">
        <w:rPr>
          <w:rFonts w:ascii="Helvetica" w:hAnsi="Helvetica" w:cs="Helvetica"/>
          <w:color w:val="222222"/>
          <w:sz w:val="24"/>
          <w:szCs w:val="24"/>
        </w:rPr>
        <w:br/>
      </w:r>
    </w:p>
    <w:p w14:paraId="032A10FC" w14:textId="77777777" w:rsidR="00CE760B" w:rsidRDefault="00CE760B" w:rsidP="00CE760B">
      <w:pPr>
        <w:pStyle w:val="NoSpacing"/>
        <w:rPr>
          <w:rFonts w:ascii="Helvetica" w:hAnsi="Helvetica" w:cs="Helvetica"/>
          <w:color w:val="222222"/>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Early- and Late-Stage Clinical Trials for the Spectrum of Alzheimer's Disease/Alzheimer's Disease-Related Dementias and Age-Related Cognitive Decline</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422" w:tgtFrame="_blank" w:history="1">
        <w:r w:rsidRPr="00091EC4">
          <w:rPr>
            <w:rStyle w:val="Hyperlink"/>
            <w:rFonts w:ascii="Helvetica" w:hAnsi="Helvetica" w:cs="Helvetica"/>
            <w:sz w:val="24"/>
            <w:szCs w:val="24"/>
          </w:rPr>
          <w:t>https://www.grants.gov/search-results-detail/359850</w:t>
        </w:r>
      </w:hyperlink>
      <w:r w:rsidRPr="00091EC4">
        <w:rPr>
          <w:rFonts w:ascii="Helvetica" w:hAnsi="Helvetica" w:cs="Helvetica"/>
          <w:color w:val="222222"/>
          <w:sz w:val="24"/>
          <w:szCs w:val="24"/>
        </w:rPr>
        <w:br/>
      </w:r>
    </w:p>
    <w:p w14:paraId="7FDA41ED" w14:textId="77777777" w:rsidR="00CE760B" w:rsidRDefault="00CE760B" w:rsidP="00CE760B">
      <w:pPr>
        <w:pStyle w:val="NoSpacing"/>
        <w:rPr>
          <w:rFonts w:ascii="Helvetica" w:hAnsi="Helvetica" w:cs="Helvetica"/>
          <w:color w:val="222222"/>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Extracellular Vesicle Therapeutics for Regenerative Medicine (ExTReMe)</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423" w:tgtFrame="_blank" w:history="1">
        <w:r w:rsidRPr="00091EC4">
          <w:rPr>
            <w:rStyle w:val="Hyperlink"/>
            <w:rFonts w:ascii="Helvetica" w:hAnsi="Helvetica" w:cs="Helvetica"/>
            <w:sz w:val="24"/>
            <w:szCs w:val="24"/>
          </w:rPr>
          <w:t>https://www.grants.gov/search-results-detail/359866</w:t>
        </w:r>
      </w:hyperlink>
      <w:r w:rsidRPr="00091EC4">
        <w:rPr>
          <w:rFonts w:ascii="Helvetica" w:hAnsi="Helvetica" w:cs="Helvetica"/>
          <w:color w:val="222222"/>
          <w:sz w:val="24"/>
          <w:szCs w:val="24"/>
        </w:rPr>
        <w:br/>
      </w:r>
    </w:p>
    <w:p w14:paraId="73200BA5" w14:textId="77777777" w:rsidR="00CE760B" w:rsidRDefault="00CE760B" w:rsidP="00CE760B">
      <w:pPr>
        <w:pStyle w:val="NoSpacing"/>
        <w:rPr>
          <w:rFonts w:ascii="Helvetica" w:hAnsi="Helvetica" w:cs="Helvetica"/>
          <w:color w:val="222222"/>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Forecast to Publish a Funding Opportunity Announcement for Embrace Health Clinical Research Network to Reduce Health Disparities – Coordinating Center</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424" w:tgtFrame="_blank" w:history="1">
        <w:r w:rsidRPr="00091EC4">
          <w:rPr>
            <w:rStyle w:val="Hyperlink"/>
            <w:rFonts w:ascii="Helvetica" w:hAnsi="Helvetica" w:cs="Helvetica"/>
            <w:sz w:val="24"/>
            <w:szCs w:val="24"/>
          </w:rPr>
          <w:t>https://www.grants.gov/search-results-detail/359864</w:t>
        </w:r>
      </w:hyperlink>
      <w:r w:rsidRPr="00091EC4">
        <w:rPr>
          <w:rFonts w:ascii="Helvetica" w:hAnsi="Helvetica" w:cs="Helvetica"/>
          <w:color w:val="222222"/>
          <w:sz w:val="24"/>
          <w:szCs w:val="24"/>
        </w:rPr>
        <w:br/>
      </w:r>
    </w:p>
    <w:p w14:paraId="2F6BB4F3" w14:textId="77777777" w:rsidR="00CE760B" w:rsidRDefault="00CE760B" w:rsidP="00CE760B">
      <w:pPr>
        <w:pStyle w:val="NoSpacing"/>
        <w:rPr>
          <w:rFonts w:ascii="Helvetica" w:hAnsi="Helvetica" w:cs="Helvetica"/>
          <w:color w:val="222222"/>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NIAID Clinical Trial Implementation Cooperative Agreement</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425" w:tgtFrame="_blank" w:history="1">
        <w:r w:rsidRPr="00091EC4">
          <w:rPr>
            <w:rStyle w:val="Hyperlink"/>
            <w:rFonts w:ascii="Helvetica" w:hAnsi="Helvetica" w:cs="Helvetica"/>
            <w:sz w:val="24"/>
            <w:szCs w:val="24"/>
          </w:rPr>
          <w:t>https://www.grants.gov/search-results-detail/359859</w:t>
        </w:r>
      </w:hyperlink>
    </w:p>
    <w:p w14:paraId="5209996E" w14:textId="77777777" w:rsidR="00CE760B" w:rsidRDefault="00CE760B" w:rsidP="00CE760B">
      <w:pPr>
        <w:pStyle w:val="NoSpacing"/>
        <w:rPr>
          <w:rFonts w:ascii="Helvetica" w:hAnsi="Helvetica" w:cs="Helvetica"/>
          <w:color w:val="222222"/>
          <w:sz w:val="24"/>
          <w:szCs w:val="24"/>
        </w:rPr>
      </w:pPr>
    </w:p>
    <w:p w14:paraId="554FF1EB" w14:textId="77777777" w:rsidR="00CE760B" w:rsidRDefault="00CE760B" w:rsidP="00CE760B">
      <w:pPr>
        <w:pStyle w:val="NoSpacing"/>
        <w:rPr>
          <w:rFonts w:ascii="Helvetica" w:hAnsi="Helvetica" w:cs="Helvetica"/>
          <w:color w:val="222222"/>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NIGMS Institutional Biomedical Undergraduate Research Training Program</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426" w:tgtFrame="_blank" w:history="1">
        <w:r w:rsidRPr="00091EC4">
          <w:rPr>
            <w:rStyle w:val="Hyperlink"/>
            <w:rFonts w:ascii="Helvetica" w:hAnsi="Helvetica" w:cs="Helvetica"/>
            <w:sz w:val="24"/>
            <w:szCs w:val="24"/>
          </w:rPr>
          <w:t>https://www.grants.gov/search-results-detail/359861</w:t>
        </w:r>
      </w:hyperlink>
    </w:p>
    <w:p w14:paraId="77009FDB" w14:textId="77777777" w:rsidR="00CE760B" w:rsidRDefault="00CE760B" w:rsidP="00CE760B">
      <w:pPr>
        <w:pStyle w:val="NoSpacing"/>
        <w:rPr>
          <w:rFonts w:ascii="Helvetica" w:hAnsi="Helvetica" w:cs="Helvetica"/>
          <w:color w:val="222222"/>
          <w:sz w:val="24"/>
          <w:szCs w:val="24"/>
        </w:rPr>
      </w:pPr>
    </w:p>
    <w:p w14:paraId="6E018C71" w14:textId="77777777" w:rsidR="00CE760B" w:rsidRDefault="00CE760B" w:rsidP="00CE760B">
      <w:pPr>
        <w:pStyle w:val="NoSpacing"/>
        <w:rPr>
          <w:rFonts w:ascii="Helvetica" w:hAnsi="Helvetica" w:cs="Helvetica"/>
          <w:color w:val="222222"/>
          <w:sz w:val="24"/>
          <w:szCs w:val="24"/>
        </w:rPr>
      </w:pPr>
      <w:r w:rsidRPr="00091EC4">
        <w:rPr>
          <w:rFonts w:ascii="Helvetica" w:hAnsi="Helvetica" w:cs="Helvetica"/>
          <w:color w:val="222222"/>
          <w:sz w:val="24"/>
          <w:szCs w:val="24"/>
        </w:rPr>
        <w:lastRenderedPageBreak/>
        <w:t>National Institutes of Health</w:t>
      </w:r>
      <w:r w:rsidRPr="00091EC4">
        <w:rPr>
          <w:rFonts w:ascii="Helvetica" w:hAnsi="Helvetica" w:cs="Helvetica"/>
          <w:color w:val="222222"/>
          <w:sz w:val="24"/>
          <w:szCs w:val="24"/>
        </w:rPr>
        <w:br/>
        <w:t>Notice of Intent to Publish a Forecast for Embrace Health Clinical Research Network to Reduce Health Disparities – Research Sites</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427" w:tgtFrame="_blank" w:history="1">
        <w:r w:rsidRPr="00091EC4">
          <w:rPr>
            <w:rStyle w:val="Hyperlink"/>
            <w:rFonts w:ascii="Helvetica" w:hAnsi="Helvetica" w:cs="Helvetica"/>
            <w:sz w:val="24"/>
            <w:szCs w:val="24"/>
          </w:rPr>
          <w:t>https://www.grants.gov/search-results-detail/359865</w:t>
        </w:r>
      </w:hyperlink>
    </w:p>
    <w:p w14:paraId="4C75BCDE" w14:textId="77777777" w:rsidR="00CE760B" w:rsidRDefault="00CE760B" w:rsidP="00CE760B">
      <w:pPr>
        <w:pStyle w:val="NoSpacing"/>
        <w:rPr>
          <w:rFonts w:ascii="Helvetica" w:hAnsi="Helvetica" w:cs="Helvetica"/>
          <w:color w:val="222222"/>
          <w:sz w:val="24"/>
          <w:szCs w:val="24"/>
        </w:rPr>
      </w:pPr>
    </w:p>
    <w:p w14:paraId="5BDB6730" w14:textId="77777777" w:rsidR="00CE760B" w:rsidRDefault="00CE760B" w:rsidP="00CE760B">
      <w:pPr>
        <w:pStyle w:val="NoSpacing"/>
        <w:rPr>
          <w:rFonts w:ascii="Helvetica" w:hAnsi="Helvetica" w:cs="Helvetica"/>
          <w:color w:val="222222"/>
          <w:sz w:val="24"/>
          <w:szCs w:val="24"/>
        </w:rPr>
      </w:pPr>
      <w:r w:rsidRPr="00F71E96">
        <w:rPr>
          <w:rFonts w:ascii="Helvetica" w:hAnsi="Helvetica" w:cs="Helvetica"/>
          <w:color w:val="222222"/>
          <w:sz w:val="24"/>
          <w:szCs w:val="24"/>
        </w:rPr>
        <w:t>National Institutes of Health</w:t>
      </w:r>
      <w:r w:rsidRPr="00F71E96">
        <w:rPr>
          <w:rFonts w:ascii="Helvetica" w:hAnsi="Helvetica" w:cs="Helvetica"/>
          <w:color w:val="222222"/>
          <w:sz w:val="24"/>
          <w:szCs w:val="24"/>
        </w:rPr>
        <w:br/>
        <w:t>Notice of Intent to Publish a Funding Opportunity Announcement for Impact of Technology and Digital Media Exposure Usage on Child and Adolescent Development</w:t>
      </w:r>
      <w:r w:rsidRPr="00F71E96">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F71E96">
        <w:rPr>
          <w:rFonts w:ascii="Helvetica" w:hAnsi="Helvetica" w:cs="Helvetica"/>
          <w:color w:val="222222"/>
          <w:sz w:val="24"/>
          <w:szCs w:val="24"/>
        </w:rPr>
        <w:br/>
      </w:r>
      <w:hyperlink r:id="rId428" w:tgtFrame="_blank" w:history="1">
        <w:r w:rsidRPr="00F71E96">
          <w:rPr>
            <w:rStyle w:val="Hyperlink"/>
            <w:rFonts w:ascii="Helvetica" w:hAnsi="Helvetica" w:cs="Helvetica"/>
            <w:sz w:val="24"/>
            <w:szCs w:val="24"/>
          </w:rPr>
          <w:t>https://www.grants.gov/search-results-detail/359070</w:t>
        </w:r>
      </w:hyperlink>
    </w:p>
    <w:p w14:paraId="0B1294C7" w14:textId="77777777" w:rsidR="00CE760B" w:rsidRDefault="00CE760B" w:rsidP="00CE760B">
      <w:pPr>
        <w:pStyle w:val="NoSpacing"/>
        <w:rPr>
          <w:rFonts w:ascii="Helvetica" w:hAnsi="Helvetica" w:cs="Helvetica"/>
          <w:color w:val="222222"/>
          <w:sz w:val="24"/>
          <w:szCs w:val="24"/>
        </w:rPr>
      </w:pPr>
    </w:p>
    <w:p w14:paraId="62E23ED4" w14:textId="77777777" w:rsidR="00CE760B" w:rsidRDefault="00CE760B" w:rsidP="00CE760B">
      <w:pPr>
        <w:pStyle w:val="NoSpacing"/>
      </w:pPr>
      <w:r w:rsidRPr="00F71E96">
        <w:rPr>
          <w:rFonts w:ascii="Helvetica" w:hAnsi="Helvetica" w:cs="Helvetica"/>
          <w:color w:val="222222"/>
          <w:sz w:val="24"/>
          <w:szCs w:val="24"/>
        </w:rPr>
        <w:t>National Institutes of Health</w:t>
      </w:r>
      <w:r w:rsidRPr="00F71E96">
        <w:rPr>
          <w:rFonts w:ascii="Helvetica" w:hAnsi="Helvetica" w:cs="Helvetica"/>
          <w:color w:val="222222"/>
          <w:sz w:val="24"/>
          <w:szCs w:val="24"/>
        </w:rPr>
        <w:br/>
        <w:t>Resource and Capacity Building to Advance the Science of Aggression across Species and Disciplines (R24 Clinical Trial Optional)</w:t>
      </w:r>
      <w:r w:rsidRPr="00F71E96">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F71E96">
        <w:rPr>
          <w:rFonts w:ascii="Helvetica" w:hAnsi="Helvetica" w:cs="Helvetica"/>
          <w:color w:val="222222"/>
          <w:sz w:val="24"/>
          <w:szCs w:val="24"/>
        </w:rPr>
        <w:br/>
      </w:r>
      <w:hyperlink r:id="rId429" w:tgtFrame="_blank" w:history="1">
        <w:r w:rsidRPr="00F71E96">
          <w:rPr>
            <w:rStyle w:val="Hyperlink"/>
            <w:rFonts w:ascii="Helvetica" w:hAnsi="Helvetica" w:cs="Helvetica"/>
            <w:sz w:val="24"/>
            <w:szCs w:val="24"/>
          </w:rPr>
          <w:t>https://www.grants.gov/search-results-detail/359820</w:t>
        </w:r>
      </w:hyperlink>
    </w:p>
    <w:p w14:paraId="1C912F1F" w14:textId="77777777" w:rsidR="00CE760B" w:rsidRDefault="00CE760B" w:rsidP="00CE760B">
      <w:pPr>
        <w:pStyle w:val="NoSpacing"/>
      </w:pPr>
    </w:p>
    <w:p w14:paraId="08C98584" w14:textId="77777777" w:rsidR="00CE760B" w:rsidRDefault="00CE760B" w:rsidP="00CE760B">
      <w:pPr>
        <w:pStyle w:val="NoSpacing"/>
        <w:rPr>
          <w:rFonts w:ascii="Helvetica" w:hAnsi="Helvetica" w:cs="Helvetica"/>
          <w:color w:val="222222"/>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Selective Precision Targeting (SPoT)</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430" w:tgtFrame="_blank" w:history="1">
        <w:r w:rsidRPr="00091EC4">
          <w:rPr>
            <w:rStyle w:val="Hyperlink"/>
            <w:rFonts w:ascii="Helvetica" w:hAnsi="Helvetica" w:cs="Helvetica"/>
            <w:sz w:val="24"/>
            <w:szCs w:val="24"/>
          </w:rPr>
          <w:t>https://www.grants.gov/search-results-detail/359852</w:t>
        </w:r>
      </w:hyperlink>
    </w:p>
    <w:p w14:paraId="3613D6D8" w14:textId="77777777" w:rsidR="00CE760B" w:rsidRDefault="00CE760B" w:rsidP="00CE760B">
      <w:pPr>
        <w:pStyle w:val="NoSpacing"/>
        <w:rPr>
          <w:rFonts w:ascii="Helvetica" w:hAnsi="Helvetica" w:cs="Helvetica"/>
          <w:color w:val="222222"/>
          <w:sz w:val="24"/>
          <w:szCs w:val="24"/>
        </w:rPr>
      </w:pPr>
    </w:p>
    <w:p w14:paraId="3225F7A8" w14:textId="77777777" w:rsidR="00CE760B" w:rsidRPr="00CE3FFD" w:rsidRDefault="00CE760B" w:rsidP="00CE760B">
      <w:pPr>
        <w:pStyle w:val="NoSpacing"/>
        <w:rPr>
          <w:rFonts w:ascii="Helvetica" w:hAnsi="Helvetica" w:cs="Helvetica"/>
          <w:color w:val="222222"/>
          <w:sz w:val="24"/>
          <w:szCs w:val="24"/>
        </w:rPr>
      </w:pPr>
      <w:r w:rsidRPr="00091EC4">
        <w:rPr>
          <w:rFonts w:ascii="Helvetica" w:hAnsi="Helvetica" w:cs="Helvetica"/>
          <w:color w:val="222222"/>
          <w:sz w:val="24"/>
          <w:szCs w:val="24"/>
        </w:rPr>
        <w:t>National Institutes of Health</w:t>
      </w:r>
      <w:r w:rsidRPr="00091EC4">
        <w:rPr>
          <w:rFonts w:ascii="Helvetica" w:hAnsi="Helvetica" w:cs="Helvetica"/>
          <w:color w:val="222222"/>
          <w:sz w:val="24"/>
          <w:szCs w:val="24"/>
        </w:rPr>
        <w:br/>
        <w:t>Transition to Aging Research for Predoctoral Students</w:t>
      </w:r>
      <w:r w:rsidRPr="00091EC4">
        <w:rPr>
          <w:rFonts w:ascii="Helvetica" w:hAnsi="Helvetica" w:cs="Helvetica"/>
          <w:color w:val="222222"/>
          <w:sz w:val="24"/>
          <w:szCs w:val="24"/>
        </w:rPr>
        <w:br/>
        <w:t>Forecast 1</w:t>
      </w:r>
      <w:r>
        <w:rPr>
          <w:rFonts w:ascii="Helvetica" w:hAnsi="Helvetica" w:cs="Helvetica"/>
          <w:color w:val="222222"/>
          <w:sz w:val="24"/>
          <w:szCs w:val="24"/>
        </w:rPr>
        <w:t xml:space="preserve"> (2026 closing date)</w:t>
      </w:r>
      <w:r w:rsidRPr="00091EC4">
        <w:rPr>
          <w:rFonts w:ascii="Helvetica" w:hAnsi="Helvetica" w:cs="Helvetica"/>
          <w:color w:val="222222"/>
          <w:sz w:val="24"/>
          <w:szCs w:val="24"/>
        </w:rPr>
        <w:br/>
      </w:r>
      <w:hyperlink r:id="rId431" w:tgtFrame="_blank" w:history="1">
        <w:r w:rsidRPr="00091EC4">
          <w:rPr>
            <w:rStyle w:val="Hyperlink"/>
            <w:rFonts w:ascii="Helvetica" w:hAnsi="Helvetica" w:cs="Helvetica"/>
            <w:sz w:val="24"/>
            <w:szCs w:val="24"/>
          </w:rPr>
          <w:t>https://www.grants.gov/search-results-detail/359858</w:t>
        </w:r>
      </w:hyperlink>
      <w:r w:rsidRPr="00091EC4">
        <w:rPr>
          <w:rFonts w:ascii="Helvetica" w:hAnsi="Helvetica" w:cs="Helvetica"/>
          <w:color w:val="222222"/>
          <w:sz w:val="24"/>
          <w:szCs w:val="24"/>
        </w:rPr>
        <w:br/>
      </w:r>
    </w:p>
    <w:p w14:paraId="759AC40A" w14:textId="77777777" w:rsidR="00CE760B" w:rsidRDefault="00CE760B" w:rsidP="00CE760B">
      <w:pPr>
        <w:pStyle w:val="NoSpacing"/>
        <w:rPr>
          <w:rFonts w:ascii="Helvetica" w:hAnsi="Helvetica" w:cs="Helvetica"/>
          <w:color w:val="222222"/>
          <w:sz w:val="24"/>
          <w:szCs w:val="24"/>
        </w:rPr>
      </w:pPr>
      <w:r w:rsidRPr="008C5E78">
        <w:rPr>
          <w:rFonts w:ascii="Helvetica" w:hAnsi="Helvetica" w:cs="Helvetica"/>
          <w:color w:val="222222"/>
          <w:sz w:val="24"/>
          <w:szCs w:val="24"/>
        </w:rPr>
        <w:t>National Institutes of Health</w:t>
      </w:r>
      <w:r w:rsidRPr="008C5E78">
        <w:rPr>
          <w:rFonts w:ascii="Helvetica" w:hAnsi="Helvetica" w:cs="Helvetica"/>
          <w:color w:val="222222"/>
          <w:sz w:val="24"/>
          <w:szCs w:val="24"/>
        </w:rPr>
        <w:br/>
        <w:t>Tobacco Regulatory Science Small Grant Program for New Investigators (R03 Clinical Trial Optional)</w:t>
      </w:r>
      <w:r w:rsidRPr="008C5E78">
        <w:rPr>
          <w:rFonts w:ascii="Helvetica" w:hAnsi="Helvetica" w:cs="Helvetica"/>
          <w:color w:val="222222"/>
          <w:sz w:val="24"/>
          <w:szCs w:val="24"/>
        </w:rPr>
        <w:br/>
      </w:r>
      <w:r w:rsidRPr="00097A24">
        <w:rPr>
          <w:rFonts w:ascii="Helvetica" w:hAnsi="Helvetica" w:cs="Helvetica"/>
          <w:color w:val="222222"/>
          <w:sz w:val="24"/>
          <w:szCs w:val="24"/>
        </w:rPr>
        <w:t>Synopsis 1</w:t>
      </w:r>
      <w:r>
        <w:rPr>
          <w:rFonts w:ascii="Helvetica" w:hAnsi="Helvetica" w:cs="Helvetica"/>
          <w:color w:val="222222"/>
          <w:sz w:val="24"/>
          <w:szCs w:val="24"/>
        </w:rPr>
        <w:t xml:space="preserve"> (2026 closing date)</w:t>
      </w:r>
      <w:r w:rsidRPr="008C5E78">
        <w:rPr>
          <w:rFonts w:ascii="Helvetica" w:hAnsi="Helvetica" w:cs="Helvetica"/>
          <w:color w:val="222222"/>
          <w:sz w:val="24"/>
          <w:szCs w:val="24"/>
        </w:rPr>
        <w:br/>
      </w:r>
      <w:hyperlink r:id="rId432" w:tgtFrame="_blank" w:history="1">
        <w:r w:rsidRPr="008C5E78">
          <w:rPr>
            <w:rStyle w:val="Hyperlink"/>
            <w:rFonts w:ascii="Helvetica" w:hAnsi="Helvetica" w:cs="Helvetica"/>
            <w:sz w:val="24"/>
            <w:szCs w:val="24"/>
          </w:rPr>
          <w:t>https://www.grants.gov/search-results-detail/358930</w:t>
        </w:r>
      </w:hyperlink>
      <w:r w:rsidRPr="008C5E78">
        <w:rPr>
          <w:rFonts w:ascii="Helvetica" w:hAnsi="Helvetica" w:cs="Helvetica"/>
          <w:color w:val="222222"/>
          <w:sz w:val="24"/>
          <w:szCs w:val="24"/>
        </w:rPr>
        <w:br/>
      </w:r>
    </w:p>
    <w:p w14:paraId="4D5FB5EF" w14:textId="77777777" w:rsidR="00CE760B" w:rsidRPr="00CE764F" w:rsidRDefault="00CE760B" w:rsidP="00CE760B">
      <w:pPr>
        <w:pStyle w:val="NoSpacing"/>
        <w:rPr>
          <w:rFonts w:ascii="Helvetica" w:hAnsi="Helvetica" w:cs="Helvetica"/>
          <w:color w:val="222222"/>
          <w:sz w:val="24"/>
          <w:szCs w:val="24"/>
        </w:rPr>
      </w:pPr>
      <w:r w:rsidRPr="00CE764F">
        <w:rPr>
          <w:rFonts w:ascii="Helvetica" w:hAnsi="Helvetica" w:cs="Helvetica"/>
          <w:color w:val="222222"/>
          <w:sz w:val="24"/>
          <w:szCs w:val="24"/>
        </w:rPr>
        <w:t>National Institutes of Health</w:t>
      </w:r>
      <w:r w:rsidRPr="00CE764F">
        <w:rPr>
          <w:rFonts w:ascii="Helvetica" w:hAnsi="Helvetica" w:cs="Helvetica"/>
          <w:color w:val="222222"/>
          <w:sz w:val="24"/>
          <w:szCs w:val="24"/>
        </w:rPr>
        <w:br/>
        <w:t>Blueprint MedTech Translator (UG3/UH3 - Clinical Trial Optional)</w:t>
      </w:r>
      <w:r w:rsidRPr="00CE764F">
        <w:rPr>
          <w:rFonts w:ascii="Helvetica" w:hAnsi="Helvetica" w:cs="Helvetica"/>
          <w:color w:val="222222"/>
          <w:sz w:val="24"/>
          <w:szCs w:val="24"/>
        </w:rPr>
        <w:br/>
        <w:t>Synopsis 1</w:t>
      </w:r>
      <w:r>
        <w:rPr>
          <w:rFonts w:ascii="Helvetica" w:hAnsi="Helvetica" w:cs="Helvetica"/>
          <w:color w:val="222222"/>
          <w:sz w:val="24"/>
          <w:szCs w:val="24"/>
        </w:rPr>
        <w:t xml:space="preserve"> (2028 closing date)</w:t>
      </w:r>
      <w:r w:rsidRPr="00CE764F">
        <w:rPr>
          <w:rFonts w:ascii="Helvetica" w:hAnsi="Helvetica" w:cs="Helvetica"/>
          <w:color w:val="222222"/>
          <w:sz w:val="24"/>
          <w:szCs w:val="24"/>
        </w:rPr>
        <w:br/>
      </w:r>
      <w:hyperlink r:id="rId433" w:tgtFrame="_blank" w:history="1">
        <w:r w:rsidRPr="00CE764F">
          <w:rPr>
            <w:rStyle w:val="Hyperlink"/>
            <w:rFonts w:ascii="Helvetica" w:hAnsi="Helvetica" w:cs="Helvetica"/>
            <w:sz w:val="24"/>
            <w:szCs w:val="24"/>
          </w:rPr>
          <w:t>https://www.grants.gov/search-results-detail/358823</w:t>
        </w:r>
      </w:hyperlink>
      <w:r w:rsidRPr="00CE764F">
        <w:rPr>
          <w:rFonts w:ascii="Helvetica" w:hAnsi="Helvetica" w:cs="Helvetica"/>
          <w:color w:val="222222"/>
          <w:sz w:val="24"/>
          <w:szCs w:val="24"/>
        </w:rPr>
        <w:br/>
      </w:r>
    </w:p>
    <w:p w14:paraId="6BD366DE" w14:textId="77777777" w:rsidR="00CE760B" w:rsidRPr="00CE764F" w:rsidRDefault="00CE760B" w:rsidP="00CE760B">
      <w:pPr>
        <w:pStyle w:val="NoSpacing"/>
        <w:rPr>
          <w:rFonts w:ascii="Helvetica" w:hAnsi="Helvetica" w:cs="Helvetica"/>
          <w:color w:val="222222"/>
          <w:sz w:val="24"/>
          <w:szCs w:val="24"/>
        </w:rPr>
      </w:pPr>
      <w:r w:rsidRPr="00CE764F">
        <w:rPr>
          <w:rFonts w:ascii="Helvetica" w:hAnsi="Helvetica" w:cs="Helvetica"/>
          <w:color w:val="222222"/>
          <w:sz w:val="24"/>
          <w:szCs w:val="24"/>
        </w:rPr>
        <w:t>National Institutes of Health</w:t>
      </w:r>
      <w:r w:rsidRPr="00CE764F">
        <w:rPr>
          <w:rFonts w:ascii="Helvetica" w:hAnsi="Helvetica" w:cs="Helvetica"/>
          <w:color w:val="222222"/>
          <w:sz w:val="24"/>
          <w:szCs w:val="24"/>
        </w:rPr>
        <w:br/>
        <w:t>Environmental influences on Child Health Outcomes (ECHO) Cohort Data and Biospecimen Access (X01 Clinical Trial Not Allowed)</w:t>
      </w:r>
      <w:r w:rsidRPr="00CE764F">
        <w:rPr>
          <w:rFonts w:ascii="Helvetica" w:hAnsi="Helvetica" w:cs="Helvetica"/>
          <w:color w:val="222222"/>
          <w:sz w:val="24"/>
          <w:szCs w:val="24"/>
        </w:rPr>
        <w:br/>
        <w:t>Synopsis 1</w:t>
      </w:r>
      <w:r>
        <w:rPr>
          <w:rFonts w:ascii="Helvetica" w:hAnsi="Helvetica" w:cs="Helvetica"/>
          <w:color w:val="222222"/>
          <w:sz w:val="24"/>
          <w:szCs w:val="24"/>
        </w:rPr>
        <w:t>(2028 closing date)</w:t>
      </w:r>
      <w:r w:rsidRPr="00CE764F">
        <w:rPr>
          <w:rFonts w:ascii="Helvetica" w:hAnsi="Helvetica" w:cs="Helvetica"/>
          <w:color w:val="222222"/>
          <w:sz w:val="24"/>
          <w:szCs w:val="24"/>
        </w:rPr>
        <w:br/>
      </w:r>
      <w:hyperlink r:id="rId434" w:tgtFrame="_blank" w:history="1">
        <w:r w:rsidRPr="00CE764F">
          <w:rPr>
            <w:rStyle w:val="Hyperlink"/>
            <w:rFonts w:ascii="Helvetica" w:hAnsi="Helvetica" w:cs="Helvetica"/>
            <w:sz w:val="24"/>
            <w:szCs w:val="24"/>
          </w:rPr>
          <w:t>https://www.grants.gov/search-results-detail/358967</w:t>
        </w:r>
      </w:hyperlink>
      <w:r w:rsidRPr="00CE764F">
        <w:rPr>
          <w:rFonts w:ascii="Helvetica" w:hAnsi="Helvetica" w:cs="Helvetica"/>
          <w:color w:val="222222"/>
          <w:sz w:val="24"/>
          <w:szCs w:val="24"/>
        </w:rPr>
        <w:br/>
      </w:r>
    </w:p>
    <w:p w14:paraId="281E32B5" w14:textId="77777777" w:rsidR="00CE760B" w:rsidRPr="00CE764F" w:rsidRDefault="00CE760B" w:rsidP="00CE760B">
      <w:pPr>
        <w:pStyle w:val="NoSpacing"/>
        <w:rPr>
          <w:rFonts w:ascii="Helvetica" w:hAnsi="Helvetica" w:cs="Helvetica"/>
          <w:color w:val="222222"/>
          <w:sz w:val="24"/>
          <w:szCs w:val="24"/>
        </w:rPr>
      </w:pPr>
      <w:r w:rsidRPr="00CE764F">
        <w:rPr>
          <w:rFonts w:ascii="Helvetica" w:hAnsi="Helvetica" w:cs="Helvetica"/>
          <w:color w:val="222222"/>
          <w:sz w:val="24"/>
          <w:szCs w:val="24"/>
        </w:rPr>
        <w:t>National Institutes of Health</w:t>
      </w:r>
      <w:r w:rsidRPr="00CE764F">
        <w:rPr>
          <w:rFonts w:ascii="Helvetica" w:hAnsi="Helvetica" w:cs="Helvetica"/>
          <w:color w:val="222222"/>
          <w:sz w:val="24"/>
          <w:szCs w:val="24"/>
        </w:rPr>
        <w:br/>
        <w:t>Expanding the Target Landscape by Drugging the Undruggable (R21 Clinical Trial Not Allowed)</w:t>
      </w:r>
      <w:r w:rsidRPr="00CE764F">
        <w:rPr>
          <w:rFonts w:ascii="Helvetica" w:hAnsi="Helvetica" w:cs="Helvetica"/>
          <w:color w:val="222222"/>
          <w:sz w:val="24"/>
          <w:szCs w:val="24"/>
        </w:rPr>
        <w:br/>
        <w:t>Synopsis 1</w:t>
      </w:r>
      <w:r>
        <w:rPr>
          <w:rFonts w:ascii="Helvetica" w:hAnsi="Helvetica" w:cs="Helvetica"/>
          <w:color w:val="222222"/>
          <w:sz w:val="24"/>
          <w:szCs w:val="24"/>
        </w:rPr>
        <w:t xml:space="preserve"> (2028 closing date)</w:t>
      </w:r>
      <w:r w:rsidRPr="00CE764F">
        <w:rPr>
          <w:rFonts w:ascii="Helvetica" w:hAnsi="Helvetica" w:cs="Helvetica"/>
          <w:color w:val="222222"/>
          <w:sz w:val="24"/>
          <w:szCs w:val="24"/>
        </w:rPr>
        <w:br/>
      </w:r>
      <w:hyperlink r:id="rId435" w:tgtFrame="_blank" w:history="1">
        <w:r w:rsidRPr="00CE764F">
          <w:rPr>
            <w:rStyle w:val="Hyperlink"/>
            <w:rFonts w:ascii="Helvetica" w:hAnsi="Helvetica" w:cs="Helvetica"/>
            <w:sz w:val="24"/>
            <w:szCs w:val="24"/>
          </w:rPr>
          <w:t>https://www.grants.gov/search-results-detail/359154</w:t>
        </w:r>
      </w:hyperlink>
      <w:r w:rsidRPr="00CE764F">
        <w:rPr>
          <w:rFonts w:ascii="Helvetica" w:hAnsi="Helvetica" w:cs="Helvetica"/>
          <w:color w:val="222222"/>
          <w:sz w:val="24"/>
          <w:szCs w:val="24"/>
        </w:rPr>
        <w:br/>
      </w:r>
    </w:p>
    <w:p w14:paraId="298C1E5A" w14:textId="77777777" w:rsidR="00CE760B" w:rsidRDefault="00CE760B" w:rsidP="00CE760B">
      <w:pPr>
        <w:pStyle w:val="NoSpacing"/>
        <w:rPr>
          <w:rFonts w:ascii="Helvetica" w:hAnsi="Helvetica" w:cs="Helvetica"/>
          <w:color w:val="222222"/>
          <w:sz w:val="24"/>
          <w:szCs w:val="24"/>
        </w:rPr>
      </w:pPr>
      <w:r w:rsidRPr="00BE58AD">
        <w:rPr>
          <w:rFonts w:ascii="Helvetica" w:hAnsi="Helvetica" w:cs="Helvetica"/>
          <w:color w:val="222222"/>
          <w:sz w:val="24"/>
          <w:szCs w:val="24"/>
        </w:rPr>
        <w:t>National Institutes of Health</w:t>
      </w:r>
      <w:r w:rsidRPr="00BE58AD">
        <w:rPr>
          <w:rFonts w:ascii="Helvetica" w:hAnsi="Helvetica" w:cs="Helvetica"/>
          <w:color w:val="222222"/>
          <w:sz w:val="24"/>
          <w:szCs w:val="24"/>
        </w:rPr>
        <w:br/>
        <w:t>NIDCR Dual Degree Dentist Scientist Pathway to Independence Award (K99/R00 Clinical Trial Not Allowed)</w:t>
      </w:r>
      <w:r w:rsidRPr="00BE58AD">
        <w:rPr>
          <w:rFonts w:ascii="Helvetica" w:hAnsi="Helvetica" w:cs="Helvetica"/>
          <w:color w:val="222222"/>
          <w:sz w:val="24"/>
          <w:szCs w:val="24"/>
        </w:rPr>
        <w:br/>
      </w:r>
      <w:r w:rsidRPr="00BE58AD">
        <w:rPr>
          <w:rFonts w:ascii="Helvetica" w:hAnsi="Helvetica" w:cs="Helvetica"/>
          <w:color w:val="222222"/>
          <w:sz w:val="24"/>
          <w:szCs w:val="24"/>
        </w:rPr>
        <w:lastRenderedPageBreak/>
        <w:t>Synopsis 1</w:t>
      </w:r>
      <w:r>
        <w:rPr>
          <w:rFonts w:ascii="Helvetica" w:hAnsi="Helvetica" w:cs="Helvetica"/>
          <w:color w:val="222222"/>
          <w:sz w:val="24"/>
          <w:szCs w:val="24"/>
        </w:rPr>
        <w:t xml:space="preserve"> (2028 closing date)</w:t>
      </w:r>
      <w:r w:rsidRPr="00BE58AD">
        <w:rPr>
          <w:rFonts w:ascii="Helvetica" w:hAnsi="Helvetica" w:cs="Helvetica"/>
          <w:color w:val="222222"/>
          <w:sz w:val="24"/>
          <w:szCs w:val="24"/>
        </w:rPr>
        <w:br/>
      </w:r>
      <w:hyperlink r:id="rId436" w:tgtFrame="_blank" w:history="1">
        <w:r w:rsidRPr="00BE58AD">
          <w:rPr>
            <w:rStyle w:val="Hyperlink"/>
            <w:rFonts w:ascii="Helvetica" w:hAnsi="Helvetica" w:cs="Helvetica"/>
            <w:sz w:val="24"/>
            <w:szCs w:val="24"/>
          </w:rPr>
          <w:t>https://www.grants.gov/search-results-detail/358828</w:t>
        </w:r>
      </w:hyperlink>
    </w:p>
    <w:p w14:paraId="7F7518F1" w14:textId="77777777" w:rsidR="00CE760B" w:rsidRDefault="00CE760B" w:rsidP="00CE760B">
      <w:pPr>
        <w:pStyle w:val="NoSpacing"/>
        <w:rPr>
          <w:rFonts w:ascii="Helvetica" w:hAnsi="Helvetica" w:cs="Helvetica"/>
        </w:rPr>
      </w:pPr>
    </w:p>
    <w:p w14:paraId="4A4AC2DF" w14:textId="77777777" w:rsidR="00CE760B" w:rsidRPr="007774E9" w:rsidRDefault="00CE760B" w:rsidP="00CE760B">
      <w:pPr>
        <w:pStyle w:val="NoSpacing"/>
        <w:rPr>
          <w:rFonts w:ascii="Helvetica" w:hAnsi="Helvetica" w:cs="Helvetica"/>
        </w:rPr>
      </w:pPr>
      <w:bookmarkStart w:id="348" w:name="HHSLFFM"/>
      <w:bookmarkStart w:id="349" w:name="HHSFDALFFM"/>
      <w:bookmarkEnd w:id="348"/>
      <w:bookmarkEnd w:id="349"/>
      <w:r w:rsidRPr="007774E9">
        <w:rPr>
          <w:rFonts w:ascii="Helvetica" w:hAnsi="Helvetica" w:cs="Helvetica"/>
        </w:rPr>
        <w:t>Food and Drug Administration</w:t>
      </w:r>
    </w:p>
    <w:p w14:paraId="3122BF74" w14:textId="77777777" w:rsidR="00CE760B" w:rsidRPr="007774E9" w:rsidRDefault="00CE760B" w:rsidP="00CE760B">
      <w:pPr>
        <w:pStyle w:val="NoSpacing"/>
        <w:rPr>
          <w:rFonts w:ascii="Helvetica" w:hAnsi="Helvetica" w:cs="Helvetica"/>
        </w:rPr>
      </w:pPr>
      <w:r w:rsidRPr="007774E9">
        <w:rPr>
          <w:rFonts w:ascii="Helvetica" w:hAnsi="Helvetica" w:cs="Helvetica"/>
        </w:rPr>
        <w:t>Laboratory Flexible Funding Model (LFFM)</w:t>
      </w:r>
    </w:p>
    <w:p w14:paraId="1D1781D6" w14:textId="77777777" w:rsidR="00CE760B" w:rsidRDefault="00CE760B" w:rsidP="00CE760B">
      <w:pPr>
        <w:pStyle w:val="NoSpacing"/>
        <w:rPr>
          <w:rFonts w:ascii="Helvetica" w:hAnsi="Helvetica" w:cs="Helvetica"/>
        </w:rPr>
      </w:pPr>
      <w:r w:rsidRPr="007774E9">
        <w:rPr>
          <w:rFonts w:ascii="Helvetica" w:hAnsi="Helvetica" w:cs="Helvetica"/>
        </w:rPr>
        <w:t>Synopsis 2</w:t>
      </w:r>
    </w:p>
    <w:p w14:paraId="1BD373F1" w14:textId="77777777" w:rsidR="00CE760B" w:rsidRDefault="00CE760B" w:rsidP="00F347E8">
      <w:pPr>
        <w:pStyle w:val="NoSpacing"/>
        <w:rPr>
          <w:rFonts w:ascii="Helvetica" w:hAnsi="Helvetica" w:cs="Helvetica"/>
          <w:color w:val="222222"/>
          <w:sz w:val="24"/>
          <w:szCs w:val="24"/>
        </w:rPr>
      </w:pPr>
    </w:p>
    <w:p w14:paraId="5205D5FC" w14:textId="77777777" w:rsidR="00D65C19" w:rsidRDefault="00D65C19" w:rsidP="00D65C19">
      <w:pPr>
        <w:rPr>
          <w:rFonts w:ascii="Helvetica" w:hAnsi="Helvetica" w:cs="Helvetica"/>
          <w:color w:val="222222"/>
        </w:rPr>
      </w:pPr>
      <w:r w:rsidRPr="00A76594">
        <w:rPr>
          <w:rFonts w:ascii="Helvetica" w:hAnsi="Helvetica" w:cs="Helvetica"/>
          <w:color w:val="222222"/>
        </w:rPr>
        <w:t>Substance Abuse and Mental Health Services Adminis</w:t>
      </w:r>
      <w:r>
        <w:rPr>
          <w:rFonts w:ascii="Helvetica" w:hAnsi="Helvetica" w:cs="Helvetica"/>
          <w:color w:val="222222"/>
        </w:rPr>
        <w:t>tration</w:t>
      </w:r>
      <w:r w:rsidRPr="00A76594">
        <w:rPr>
          <w:rFonts w:ascii="Helvetica" w:hAnsi="Helvetica" w:cs="Helvetica"/>
          <w:color w:val="222222"/>
        </w:rPr>
        <w:br/>
        <w:t>Assisted Outpatient Treatment</w:t>
      </w:r>
      <w:r w:rsidRPr="00A76594">
        <w:rPr>
          <w:rFonts w:ascii="Helvetica" w:hAnsi="Helvetica" w:cs="Helvetica"/>
          <w:color w:val="222222"/>
        </w:rPr>
        <w:br/>
        <w:t>Forecast 1</w:t>
      </w:r>
    </w:p>
    <w:p w14:paraId="44EEF5C5" w14:textId="77777777" w:rsidR="00D65C19" w:rsidRDefault="00D65C19" w:rsidP="00D65C19">
      <w:pPr>
        <w:rPr>
          <w:rFonts w:ascii="Helvetica" w:hAnsi="Helvetica" w:cs="Helvetica"/>
          <w:color w:val="222222"/>
        </w:rPr>
      </w:pPr>
      <w:r>
        <w:rPr>
          <w:rFonts w:ascii="Helvetica" w:hAnsi="Helvetica" w:cs="Helvetica"/>
          <w:color w:val="222222"/>
        </w:rPr>
        <w:t>No deadline date given</w:t>
      </w:r>
      <w:r w:rsidRPr="00A76594">
        <w:rPr>
          <w:rFonts w:ascii="Helvetica" w:hAnsi="Helvetica" w:cs="Helvetica"/>
          <w:color w:val="222222"/>
        </w:rPr>
        <w:br/>
      </w:r>
      <w:hyperlink r:id="rId437" w:tgtFrame="_blank" w:history="1">
        <w:r w:rsidRPr="00A76594">
          <w:rPr>
            <w:rStyle w:val="Hyperlink"/>
            <w:rFonts w:ascii="Helvetica" w:hAnsi="Helvetica" w:cs="Helvetica"/>
          </w:rPr>
          <w:t>https://www.grants.gov/search-results-detail/360965</w:t>
        </w:r>
      </w:hyperlink>
    </w:p>
    <w:p w14:paraId="1E575C83" w14:textId="77777777" w:rsidR="00D65C19" w:rsidRDefault="00D65C19" w:rsidP="00D65C19">
      <w:pPr>
        <w:rPr>
          <w:rFonts w:ascii="Helvetica" w:hAnsi="Helvetica" w:cs="Helvetica"/>
          <w:color w:val="222222"/>
        </w:rPr>
      </w:pPr>
    </w:p>
    <w:p w14:paraId="1884CE2E" w14:textId="77777777" w:rsidR="00D65C19" w:rsidRDefault="00D65C19" w:rsidP="00D65C19">
      <w:pPr>
        <w:rPr>
          <w:rFonts w:ascii="Helvetica" w:hAnsi="Helvetica" w:cs="Helvetica"/>
          <w:color w:val="222222"/>
        </w:rPr>
      </w:pPr>
      <w:r w:rsidRPr="00A76594">
        <w:rPr>
          <w:rFonts w:ascii="Helvetica" w:hAnsi="Helvetica" w:cs="Helvetica"/>
          <w:color w:val="222222"/>
        </w:rPr>
        <w:t>Substance Abuse and Mental Health Services Adminis</w:t>
      </w:r>
      <w:r>
        <w:rPr>
          <w:rFonts w:ascii="Helvetica" w:hAnsi="Helvetica" w:cs="Helvetica"/>
          <w:color w:val="222222"/>
        </w:rPr>
        <w:t>tration</w:t>
      </w:r>
      <w:r w:rsidRPr="00A76594">
        <w:rPr>
          <w:rFonts w:ascii="Helvetica" w:hAnsi="Helvetica" w:cs="Helvetica"/>
          <w:color w:val="222222"/>
        </w:rPr>
        <w:br/>
        <w:t>Certified Community Behavioral Health Clinic (CCBHC) Improvement and Advancement Grant</w:t>
      </w:r>
      <w:r w:rsidRPr="00A76594">
        <w:rPr>
          <w:rFonts w:ascii="Helvetica" w:hAnsi="Helvetica" w:cs="Helvetica"/>
          <w:color w:val="222222"/>
        </w:rPr>
        <w:br/>
        <w:t>Forecast 1</w:t>
      </w:r>
    </w:p>
    <w:p w14:paraId="39E68437" w14:textId="77777777" w:rsidR="00D65C19" w:rsidRDefault="00D65C19" w:rsidP="00D65C19">
      <w:pPr>
        <w:rPr>
          <w:rFonts w:ascii="Helvetica" w:hAnsi="Helvetica" w:cs="Helvetica"/>
          <w:color w:val="222222"/>
        </w:rPr>
      </w:pPr>
      <w:r>
        <w:rPr>
          <w:rFonts w:ascii="Helvetica" w:hAnsi="Helvetica" w:cs="Helvetica"/>
          <w:color w:val="222222"/>
        </w:rPr>
        <w:t>No deadline date given</w:t>
      </w:r>
      <w:r w:rsidRPr="00A76594">
        <w:rPr>
          <w:rFonts w:ascii="Helvetica" w:hAnsi="Helvetica" w:cs="Helvetica"/>
          <w:color w:val="222222"/>
        </w:rPr>
        <w:br/>
      </w:r>
      <w:hyperlink r:id="rId438" w:tgtFrame="_blank" w:history="1">
        <w:r w:rsidRPr="00A76594">
          <w:rPr>
            <w:rStyle w:val="Hyperlink"/>
            <w:rFonts w:ascii="Helvetica" w:hAnsi="Helvetica" w:cs="Helvetica"/>
          </w:rPr>
          <w:t>https://www.grants.gov/search-results-detail/360978</w:t>
        </w:r>
      </w:hyperlink>
      <w:r w:rsidRPr="00A76594">
        <w:rPr>
          <w:rFonts w:ascii="Helvetica" w:hAnsi="Helvetica" w:cs="Helvetica"/>
          <w:color w:val="222222"/>
        </w:rPr>
        <w:br/>
      </w:r>
    </w:p>
    <w:p w14:paraId="5B6B1316" w14:textId="77777777" w:rsidR="00D65C19" w:rsidRDefault="00D65C19" w:rsidP="00D65C19">
      <w:pPr>
        <w:rPr>
          <w:rFonts w:ascii="Helvetica" w:hAnsi="Helvetica" w:cs="Helvetica"/>
          <w:color w:val="222222"/>
        </w:rPr>
      </w:pPr>
      <w:r w:rsidRPr="00A76594">
        <w:rPr>
          <w:rFonts w:ascii="Helvetica" w:hAnsi="Helvetica" w:cs="Helvetica"/>
          <w:color w:val="222222"/>
        </w:rPr>
        <w:t>Substance Abuse and Mental Health Services Adminis</w:t>
      </w:r>
      <w:r>
        <w:rPr>
          <w:rFonts w:ascii="Helvetica" w:hAnsi="Helvetica" w:cs="Helvetica"/>
          <w:color w:val="222222"/>
        </w:rPr>
        <w:t>tration</w:t>
      </w:r>
      <w:r w:rsidRPr="00A76594">
        <w:rPr>
          <w:rFonts w:ascii="Helvetica" w:hAnsi="Helvetica" w:cs="Helvetica"/>
          <w:color w:val="222222"/>
        </w:rPr>
        <w:br/>
        <w:t>Certified Community Behavioral Health Clinics (CCBHCs) Planning, Development, and Implementation Grant</w:t>
      </w:r>
      <w:r w:rsidRPr="00A76594">
        <w:rPr>
          <w:rFonts w:ascii="Helvetica" w:hAnsi="Helvetica" w:cs="Helvetica"/>
          <w:color w:val="222222"/>
        </w:rPr>
        <w:br/>
        <w:t>Forecast 1</w:t>
      </w:r>
    </w:p>
    <w:p w14:paraId="35C81C6B" w14:textId="77777777" w:rsidR="00D65C19" w:rsidRDefault="00D65C19" w:rsidP="00D65C19">
      <w:pPr>
        <w:rPr>
          <w:rFonts w:ascii="Helvetica" w:hAnsi="Helvetica" w:cs="Helvetica"/>
          <w:color w:val="222222"/>
        </w:rPr>
      </w:pPr>
      <w:r>
        <w:rPr>
          <w:rFonts w:ascii="Helvetica" w:hAnsi="Helvetica" w:cs="Helvetica"/>
          <w:color w:val="222222"/>
        </w:rPr>
        <w:t>No deadline date given</w:t>
      </w:r>
      <w:r w:rsidRPr="00A76594">
        <w:rPr>
          <w:rFonts w:ascii="Helvetica" w:hAnsi="Helvetica" w:cs="Helvetica"/>
          <w:color w:val="222222"/>
        </w:rPr>
        <w:br/>
      </w:r>
      <w:hyperlink r:id="rId439" w:tgtFrame="_blank" w:history="1">
        <w:r w:rsidRPr="00A76594">
          <w:rPr>
            <w:rStyle w:val="Hyperlink"/>
            <w:rFonts w:ascii="Helvetica" w:hAnsi="Helvetica" w:cs="Helvetica"/>
          </w:rPr>
          <w:t>https://www.grants.gov/search-results-detail/360977</w:t>
        </w:r>
      </w:hyperlink>
    </w:p>
    <w:p w14:paraId="58F6FE26" w14:textId="77777777" w:rsidR="00D65C19" w:rsidRDefault="00D65C19" w:rsidP="00D65C19">
      <w:pPr>
        <w:rPr>
          <w:rFonts w:ascii="Helvetica" w:hAnsi="Helvetica" w:cs="Helvetica"/>
          <w:color w:val="222222"/>
        </w:rPr>
      </w:pPr>
      <w:r w:rsidRPr="00A76594">
        <w:rPr>
          <w:rFonts w:ascii="Helvetica" w:hAnsi="Helvetica" w:cs="Helvetica"/>
          <w:color w:val="222222"/>
        </w:rPr>
        <w:br/>
        <w:t>Substance Abuse and Mental Health Services Adminis</w:t>
      </w:r>
      <w:r>
        <w:rPr>
          <w:rFonts w:ascii="Helvetica" w:hAnsi="Helvetica" w:cs="Helvetica"/>
          <w:color w:val="222222"/>
        </w:rPr>
        <w:t>tration</w:t>
      </w:r>
      <w:r w:rsidRPr="00A76594">
        <w:rPr>
          <w:rFonts w:ascii="Helvetica" w:hAnsi="Helvetica" w:cs="Helvetica"/>
          <w:color w:val="222222"/>
        </w:rPr>
        <w:br/>
        <w:t>Children's Mental Health Initiative</w:t>
      </w:r>
      <w:r w:rsidRPr="00A76594">
        <w:rPr>
          <w:rFonts w:ascii="Helvetica" w:hAnsi="Helvetica" w:cs="Helvetica"/>
          <w:color w:val="222222"/>
        </w:rPr>
        <w:br/>
        <w:t>Forecast 1</w:t>
      </w:r>
    </w:p>
    <w:p w14:paraId="1680EA5F" w14:textId="77777777" w:rsidR="00D65C19" w:rsidRDefault="00D65C19" w:rsidP="00D65C19">
      <w:r>
        <w:rPr>
          <w:rFonts w:ascii="Helvetica" w:hAnsi="Helvetica" w:cs="Helvetica"/>
          <w:color w:val="222222"/>
        </w:rPr>
        <w:t>No deadline date given</w:t>
      </w:r>
      <w:r w:rsidRPr="00A76594">
        <w:rPr>
          <w:rFonts w:ascii="Helvetica" w:hAnsi="Helvetica" w:cs="Helvetica"/>
          <w:color w:val="222222"/>
        </w:rPr>
        <w:br/>
      </w:r>
      <w:hyperlink r:id="rId440" w:tgtFrame="_blank" w:history="1">
        <w:r w:rsidRPr="00A76594">
          <w:rPr>
            <w:rStyle w:val="Hyperlink"/>
            <w:rFonts w:ascii="Helvetica" w:hAnsi="Helvetica" w:cs="Helvetica"/>
          </w:rPr>
          <w:t>https://www.grants.gov/search-results-detail/360976</w:t>
        </w:r>
      </w:hyperlink>
    </w:p>
    <w:p w14:paraId="6AAC0DEF" w14:textId="77777777" w:rsidR="00D65C19" w:rsidRDefault="00D65C19" w:rsidP="00D65C19"/>
    <w:p w14:paraId="659F7857" w14:textId="77777777" w:rsidR="00D65C19" w:rsidRDefault="00D65C19" w:rsidP="00D65C19">
      <w:pPr>
        <w:rPr>
          <w:rFonts w:ascii="Helvetica" w:hAnsi="Helvetica" w:cs="Helvetica"/>
          <w:color w:val="222222"/>
        </w:rPr>
      </w:pPr>
      <w:r w:rsidRPr="00A76594">
        <w:rPr>
          <w:rFonts w:ascii="Helvetica" w:hAnsi="Helvetica" w:cs="Helvetica"/>
          <w:color w:val="222222"/>
        </w:rPr>
        <w:t>Substance Abuse and Mental Health Services Adminis</w:t>
      </w:r>
      <w:r>
        <w:rPr>
          <w:rFonts w:ascii="Helvetica" w:hAnsi="Helvetica" w:cs="Helvetica"/>
          <w:color w:val="222222"/>
        </w:rPr>
        <w:t>tration</w:t>
      </w:r>
      <w:r w:rsidRPr="00A76594">
        <w:rPr>
          <w:rFonts w:ascii="Helvetica" w:hAnsi="Helvetica" w:cs="Helvetica"/>
          <w:color w:val="222222"/>
        </w:rPr>
        <w:br/>
        <w:t>Community Programs for Youth and Young Adults at Clinical High Risk for Psychosis</w:t>
      </w:r>
      <w:r w:rsidRPr="00A76594">
        <w:rPr>
          <w:rFonts w:ascii="Helvetica" w:hAnsi="Helvetica" w:cs="Helvetica"/>
          <w:color w:val="222222"/>
        </w:rPr>
        <w:br/>
        <w:t>Forecast 1</w:t>
      </w:r>
    </w:p>
    <w:p w14:paraId="31D89EBD" w14:textId="77777777" w:rsidR="00D65C19" w:rsidRDefault="00D65C19" w:rsidP="00D65C19">
      <w:pPr>
        <w:rPr>
          <w:rFonts w:ascii="Helvetica" w:hAnsi="Helvetica" w:cs="Helvetica"/>
          <w:color w:val="222222"/>
        </w:rPr>
      </w:pPr>
      <w:r>
        <w:rPr>
          <w:rFonts w:ascii="Helvetica" w:hAnsi="Helvetica" w:cs="Helvetica"/>
          <w:color w:val="222222"/>
        </w:rPr>
        <w:t>No deadline date given</w:t>
      </w:r>
      <w:r w:rsidRPr="00A76594">
        <w:rPr>
          <w:rFonts w:ascii="Helvetica" w:hAnsi="Helvetica" w:cs="Helvetica"/>
          <w:color w:val="222222"/>
        </w:rPr>
        <w:br/>
      </w:r>
      <w:hyperlink r:id="rId441" w:tgtFrame="_blank" w:history="1">
        <w:r w:rsidRPr="00A76594">
          <w:rPr>
            <w:rStyle w:val="Hyperlink"/>
            <w:rFonts w:ascii="Helvetica" w:hAnsi="Helvetica" w:cs="Helvetica"/>
          </w:rPr>
          <w:t>https://www.grants.gov/search-results-detail/360975</w:t>
        </w:r>
      </w:hyperlink>
      <w:r w:rsidRPr="00A76594">
        <w:rPr>
          <w:rFonts w:ascii="Helvetica" w:hAnsi="Helvetica" w:cs="Helvetica"/>
          <w:color w:val="222222"/>
        </w:rPr>
        <w:br/>
      </w:r>
      <w:r w:rsidRPr="00A76594">
        <w:rPr>
          <w:rFonts w:ascii="Helvetica" w:hAnsi="Helvetica" w:cs="Helvetica"/>
          <w:color w:val="222222"/>
        </w:rPr>
        <w:br/>
        <w:t>Substance Abuse and Mental Health Services Adminis</w:t>
      </w:r>
      <w:r>
        <w:rPr>
          <w:rFonts w:ascii="Helvetica" w:hAnsi="Helvetica" w:cs="Helvetica"/>
          <w:color w:val="222222"/>
        </w:rPr>
        <w:t>tration</w:t>
      </w:r>
      <w:r w:rsidRPr="00A76594">
        <w:rPr>
          <w:rFonts w:ascii="Helvetica" w:hAnsi="Helvetica" w:cs="Helvetica"/>
          <w:color w:val="222222"/>
        </w:rPr>
        <w:br/>
        <w:t>Cooperative Agreements for Certified Community Behavioral Health Clinic (CCBHC) Planning Grants</w:t>
      </w:r>
      <w:r w:rsidRPr="00A76594">
        <w:rPr>
          <w:rFonts w:ascii="Helvetica" w:hAnsi="Helvetica" w:cs="Helvetica"/>
          <w:color w:val="222222"/>
        </w:rPr>
        <w:br/>
        <w:t>Forecast 1</w:t>
      </w:r>
    </w:p>
    <w:p w14:paraId="5E4E792C" w14:textId="77777777" w:rsidR="00D65C19" w:rsidRDefault="00D65C19" w:rsidP="00D65C19">
      <w:pPr>
        <w:pStyle w:val="NoSpacing"/>
        <w:rPr>
          <w:rFonts w:ascii="Helvetica" w:hAnsi="Helvetica" w:cs="Helvetica"/>
          <w:color w:val="222222"/>
          <w:sz w:val="24"/>
          <w:szCs w:val="24"/>
        </w:rPr>
      </w:pPr>
      <w:r>
        <w:rPr>
          <w:rFonts w:ascii="Helvetica" w:hAnsi="Helvetica" w:cs="Helvetica"/>
          <w:color w:val="222222"/>
          <w:sz w:val="24"/>
          <w:szCs w:val="24"/>
        </w:rPr>
        <w:t>No deadline date given</w:t>
      </w:r>
      <w:r w:rsidRPr="00A76594">
        <w:rPr>
          <w:rFonts w:ascii="Helvetica" w:hAnsi="Helvetica" w:cs="Helvetica"/>
          <w:color w:val="222222"/>
          <w:sz w:val="24"/>
          <w:szCs w:val="24"/>
        </w:rPr>
        <w:br/>
      </w:r>
      <w:hyperlink r:id="rId442" w:tgtFrame="_blank" w:history="1">
        <w:r w:rsidRPr="00A76594">
          <w:rPr>
            <w:rStyle w:val="Hyperlink"/>
            <w:rFonts w:ascii="Helvetica" w:hAnsi="Helvetica" w:cs="Helvetica"/>
            <w:sz w:val="24"/>
            <w:szCs w:val="24"/>
          </w:rPr>
          <w:t>https://www.grants.gov/search-results-detail/360982</w:t>
        </w:r>
      </w:hyperlink>
    </w:p>
    <w:p w14:paraId="038B75E3" w14:textId="77777777" w:rsidR="00D65C19" w:rsidRDefault="00D65C19" w:rsidP="00D65C19">
      <w:pPr>
        <w:pStyle w:val="NoSpacing"/>
        <w:rPr>
          <w:rFonts w:ascii="Helvetica" w:hAnsi="Helvetica" w:cs="Helvetica"/>
          <w:color w:val="222222"/>
          <w:sz w:val="24"/>
          <w:szCs w:val="24"/>
        </w:rPr>
      </w:pPr>
    </w:p>
    <w:p w14:paraId="18364455" w14:textId="77777777" w:rsidR="00D65C19" w:rsidRDefault="00D65C19" w:rsidP="00D65C19">
      <w:pPr>
        <w:pStyle w:val="NoSpacing"/>
        <w:rPr>
          <w:rFonts w:ascii="Helvetica" w:hAnsi="Helvetica" w:cs="Helvetica"/>
          <w:color w:val="222222"/>
          <w:sz w:val="24"/>
          <w:szCs w:val="24"/>
        </w:rPr>
      </w:pPr>
      <w:r w:rsidRPr="00A76594">
        <w:rPr>
          <w:rFonts w:ascii="Helvetica" w:hAnsi="Helvetica" w:cs="Helvetica"/>
          <w:color w:val="222222"/>
          <w:sz w:val="24"/>
          <w:szCs w:val="24"/>
        </w:rPr>
        <w:t>Substance Abuse and Mental Health Services Adminis</w:t>
      </w:r>
      <w:r>
        <w:rPr>
          <w:rFonts w:ascii="Helvetica" w:hAnsi="Helvetica" w:cs="Helvetica"/>
          <w:color w:val="222222"/>
          <w:sz w:val="24"/>
          <w:szCs w:val="24"/>
        </w:rPr>
        <w:t>tration</w:t>
      </w:r>
      <w:r w:rsidRPr="00A76594">
        <w:rPr>
          <w:rFonts w:ascii="Helvetica" w:hAnsi="Helvetica" w:cs="Helvetica"/>
          <w:color w:val="222222"/>
          <w:sz w:val="24"/>
          <w:szCs w:val="24"/>
        </w:rPr>
        <w:br/>
        <w:t>Implementing Zero Suicide in Health Systems</w:t>
      </w:r>
      <w:r w:rsidRPr="00A76594">
        <w:rPr>
          <w:rFonts w:ascii="Helvetica" w:hAnsi="Helvetica" w:cs="Helvetica"/>
          <w:color w:val="222222"/>
          <w:sz w:val="24"/>
          <w:szCs w:val="24"/>
        </w:rPr>
        <w:br/>
        <w:t>Forecast 1</w:t>
      </w:r>
    </w:p>
    <w:p w14:paraId="0B0F0E7B" w14:textId="6E492D62" w:rsidR="00D65C19" w:rsidRDefault="00D65C19" w:rsidP="00D65C19">
      <w:pPr>
        <w:pStyle w:val="NoSpacing"/>
        <w:rPr>
          <w:rFonts w:ascii="Helvetica" w:hAnsi="Helvetica" w:cs="Helvetica"/>
          <w:color w:val="222222"/>
          <w:sz w:val="24"/>
          <w:szCs w:val="24"/>
        </w:rPr>
      </w:pPr>
      <w:r>
        <w:rPr>
          <w:rFonts w:ascii="Helvetica" w:hAnsi="Helvetica" w:cs="Helvetica"/>
          <w:color w:val="222222"/>
          <w:sz w:val="24"/>
          <w:szCs w:val="24"/>
        </w:rPr>
        <w:t>No deadline date given</w:t>
      </w:r>
      <w:r w:rsidRPr="00A76594">
        <w:rPr>
          <w:rFonts w:ascii="Helvetica" w:hAnsi="Helvetica" w:cs="Helvetica"/>
          <w:color w:val="222222"/>
          <w:sz w:val="24"/>
          <w:szCs w:val="24"/>
        </w:rPr>
        <w:br/>
      </w:r>
      <w:hyperlink r:id="rId443" w:tgtFrame="_blank" w:history="1">
        <w:r w:rsidRPr="00A76594">
          <w:rPr>
            <w:rStyle w:val="Hyperlink"/>
            <w:rFonts w:ascii="Helvetica" w:hAnsi="Helvetica" w:cs="Helvetica"/>
            <w:sz w:val="24"/>
            <w:szCs w:val="24"/>
          </w:rPr>
          <w:t>https://www.grants.gov/search-results-detail/360971</w:t>
        </w:r>
      </w:hyperlink>
      <w:r w:rsidRPr="00A76594">
        <w:rPr>
          <w:rFonts w:ascii="Helvetica" w:hAnsi="Helvetica" w:cs="Helvetica"/>
          <w:color w:val="222222"/>
          <w:sz w:val="24"/>
          <w:szCs w:val="24"/>
        </w:rPr>
        <w:br/>
      </w:r>
    </w:p>
    <w:p w14:paraId="5BAB3F34" w14:textId="77777777" w:rsidR="00D65C19" w:rsidRDefault="00D65C19" w:rsidP="00D65C19">
      <w:pPr>
        <w:pStyle w:val="NoSpacing"/>
        <w:rPr>
          <w:rFonts w:ascii="Helvetica" w:hAnsi="Helvetica" w:cs="Helvetica"/>
          <w:color w:val="222222"/>
          <w:sz w:val="24"/>
          <w:szCs w:val="24"/>
        </w:rPr>
      </w:pPr>
      <w:r w:rsidRPr="00A76594">
        <w:rPr>
          <w:rFonts w:ascii="Helvetica" w:hAnsi="Helvetica" w:cs="Helvetica"/>
          <w:color w:val="222222"/>
          <w:sz w:val="24"/>
          <w:szCs w:val="24"/>
        </w:rPr>
        <w:t>Substance Abuse and Mental Health Services Adminis</w:t>
      </w:r>
      <w:r>
        <w:rPr>
          <w:rFonts w:ascii="Helvetica" w:hAnsi="Helvetica" w:cs="Helvetica"/>
          <w:color w:val="222222"/>
          <w:sz w:val="24"/>
          <w:szCs w:val="24"/>
        </w:rPr>
        <w:t>tration</w:t>
      </w:r>
      <w:r w:rsidRPr="00A76594">
        <w:rPr>
          <w:rFonts w:ascii="Helvetica" w:hAnsi="Helvetica" w:cs="Helvetica"/>
          <w:color w:val="222222"/>
          <w:sz w:val="24"/>
          <w:szCs w:val="24"/>
        </w:rPr>
        <w:br/>
        <w:t>National Child Traumatic Stress Initiative - Community Treatment and Service Centers</w:t>
      </w:r>
      <w:r w:rsidRPr="00A76594">
        <w:rPr>
          <w:rFonts w:ascii="Helvetica" w:hAnsi="Helvetica" w:cs="Helvetica"/>
          <w:color w:val="222222"/>
          <w:sz w:val="24"/>
          <w:szCs w:val="24"/>
        </w:rPr>
        <w:br/>
        <w:t>Forecast 1</w:t>
      </w:r>
    </w:p>
    <w:p w14:paraId="53A48269" w14:textId="77777777" w:rsidR="00D65C19" w:rsidRDefault="00D65C19" w:rsidP="00D65C19">
      <w:pPr>
        <w:pStyle w:val="NoSpacing"/>
        <w:rPr>
          <w:rFonts w:ascii="Helvetica" w:hAnsi="Helvetica" w:cs="Helvetica"/>
          <w:color w:val="222222"/>
          <w:sz w:val="24"/>
          <w:szCs w:val="24"/>
        </w:rPr>
      </w:pPr>
      <w:r>
        <w:rPr>
          <w:rFonts w:ascii="Helvetica" w:hAnsi="Helvetica" w:cs="Helvetica"/>
          <w:color w:val="222222"/>
          <w:sz w:val="24"/>
          <w:szCs w:val="24"/>
        </w:rPr>
        <w:lastRenderedPageBreak/>
        <w:t>No deadline date given</w:t>
      </w:r>
      <w:r w:rsidRPr="00A76594">
        <w:rPr>
          <w:rFonts w:ascii="Helvetica" w:hAnsi="Helvetica" w:cs="Helvetica"/>
          <w:color w:val="222222"/>
          <w:sz w:val="24"/>
          <w:szCs w:val="24"/>
        </w:rPr>
        <w:br/>
      </w:r>
      <w:hyperlink r:id="rId444" w:tgtFrame="_blank" w:history="1">
        <w:r w:rsidRPr="00A76594">
          <w:rPr>
            <w:rStyle w:val="Hyperlink"/>
            <w:rFonts w:ascii="Helvetica" w:hAnsi="Helvetica" w:cs="Helvetica"/>
            <w:sz w:val="24"/>
            <w:szCs w:val="24"/>
          </w:rPr>
          <w:t>https://www.grants.gov/search-results-detail/360968</w:t>
        </w:r>
      </w:hyperlink>
      <w:r w:rsidRPr="00A76594">
        <w:rPr>
          <w:rFonts w:ascii="Helvetica" w:hAnsi="Helvetica" w:cs="Helvetica"/>
          <w:color w:val="222222"/>
          <w:sz w:val="24"/>
          <w:szCs w:val="24"/>
        </w:rPr>
        <w:br/>
      </w:r>
    </w:p>
    <w:p w14:paraId="692BCBC9" w14:textId="77777777" w:rsidR="00D65C19" w:rsidRDefault="00D65C19" w:rsidP="00D65C19">
      <w:pPr>
        <w:pStyle w:val="NoSpacing"/>
        <w:rPr>
          <w:rFonts w:ascii="Helvetica" w:hAnsi="Helvetica" w:cs="Helvetica"/>
          <w:color w:val="222222"/>
          <w:sz w:val="24"/>
          <w:szCs w:val="24"/>
        </w:rPr>
      </w:pPr>
      <w:r w:rsidRPr="00A76594">
        <w:rPr>
          <w:rFonts w:ascii="Helvetica" w:hAnsi="Helvetica" w:cs="Helvetica"/>
          <w:color w:val="222222"/>
          <w:sz w:val="24"/>
          <w:szCs w:val="24"/>
        </w:rPr>
        <w:t>Substance Abuse and Mental Health Services Adminis</w:t>
      </w:r>
      <w:r>
        <w:rPr>
          <w:rFonts w:ascii="Helvetica" w:hAnsi="Helvetica" w:cs="Helvetica"/>
          <w:color w:val="222222"/>
          <w:sz w:val="24"/>
          <w:szCs w:val="24"/>
        </w:rPr>
        <w:t>tration</w:t>
      </w:r>
      <w:r w:rsidRPr="00A76594">
        <w:rPr>
          <w:rFonts w:ascii="Helvetica" w:hAnsi="Helvetica" w:cs="Helvetica"/>
          <w:color w:val="222222"/>
          <w:sz w:val="24"/>
          <w:szCs w:val="24"/>
        </w:rPr>
        <w:br/>
        <w:t>National Child Traumatic Stress Initiative - Treatment and Service Adaptation</w:t>
      </w:r>
      <w:r w:rsidRPr="00A76594">
        <w:rPr>
          <w:rFonts w:ascii="Helvetica" w:hAnsi="Helvetica" w:cs="Helvetica"/>
          <w:color w:val="222222"/>
          <w:sz w:val="24"/>
          <w:szCs w:val="24"/>
        </w:rPr>
        <w:br/>
        <w:t>Forecast 1</w:t>
      </w:r>
    </w:p>
    <w:p w14:paraId="5035CF76" w14:textId="77777777" w:rsidR="00D65C19" w:rsidRDefault="00D65C19" w:rsidP="00D65C19">
      <w:pPr>
        <w:pStyle w:val="NoSpacing"/>
        <w:rPr>
          <w:rFonts w:ascii="Helvetica" w:hAnsi="Helvetica" w:cs="Helvetica"/>
          <w:color w:val="222222"/>
          <w:sz w:val="24"/>
          <w:szCs w:val="24"/>
        </w:rPr>
      </w:pPr>
      <w:r>
        <w:rPr>
          <w:rFonts w:ascii="Helvetica" w:hAnsi="Helvetica" w:cs="Helvetica"/>
          <w:color w:val="222222"/>
          <w:sz w:val="24"/>
          <w:szCs w:val="24"/>
        </w:rPr>
        <w:t>No deadline date given</w:t>
      </w:r>
    </w:p>
    <w:p w14:paraId="3B64BBDB" w14:textId="77777777" w:rsidR="00D65C19" w:rsidRDefault="00D65C19" w:rsidP="00D65C19">
      <w:pPr>
        <w:pStyle w:val="NoSpacing"/>
        <w:rPr>
          <w:rFonts w:ascii="Helvetica" w:hAnsi="Helvetica" w:cs="Helvetica"/>
          <w:color w:val="222222"/>
          <w:sz w:val="24"/>
          <w:szCs w:val="24"/>
        </w:rPr>
      </w:pPr>
      <w:hyperlink r:id="rId445" w:tgtFrame="_blank" w:history="1">
        <w:r w:rsidRPr="00A76594">
          <w:rPr>
            <w:rStyle w:val="Hyperlink"/>
            <w:rFonts w:ascii="Helvetica" w:hAnsi="Helvetica" w:cs="Helvetica"/>
            <w:sz w:val="24"/>
            <w:szCs w:val="24"/>
          </w:rPr>
          <w:t>https://www.grants.gov/search-results-detail/360967</w:t>
        </w:r>
      </w:hyperlink>
    </w:p>
    <w:p w14:paraId="2287A02B" w14:textId="77777777" w:rsidR="00D65C19" w:rsidRDefault="00D65C19" w:rsidP="00D65C19">
      <w:pPr>
        <w:pStyle w:val="NoSpacing"/>
        <w:rPr>
          <w:rFonts w:ascii="Helvetica" w:hAnsi="Helvetica" w:cs="Helvetica"/>
          <w:color w:val="222222"/>
          <w:sz w:val="24"/>
          <w:szCs w:val="24"/>
        </w:rPr>
      </w:pPr>
    </w:p>
    <w:p w14:paraId="481862C5" w14:textId="77777777" w:rsidR="00D65C19" w:rsidRDefault="00D65C19" w:rsidP="00D65C19">
      <w:pPr>
        <w:pStyle w:val="NoSpacing"/>
        <w:rPr>
          <w:rFonts w:ascii="Helvetica" w:hAnsi="Helvetica" w:cs="Helvetica"/>
          <w:color w:val="222222"/>
          <w:sz w:val="24"/>
          <w:szCs w:val="24"/>
        </w:rPr>
      </w:pPr>
      <w:r w:rsidRPr="00A76594">
        <w:rPr>
          <w:rFonts w:ascii="Helvetica" w:hAnsi="Helvetica" w:cs="Helvetica"/>
          <w:color w:val="222222"/>
          <w:sz w:val="24"/>
          <w:szCs w:val="24"/>
        </w:rPr>
        <w:t>Substance Abuse and Mental Health Services Adminis</w:t>
      </w:r>
      <w:r>
        <w:rPr>
          <w:rFonts w:ascii="Helvetica" w:hAnsi="Helvetica" w:cs="Helvetica"/>
          <w:color w:val="222222"/>
          <w:sz w:val="24"/>
          <w:szCs w:val="24"/>
        </w:rPr>
        <w:t>tration</w:t>
      </w:r>
      <w:r w:rsidRPr="00A76594">
        <w:rPr>
          <w:rFonts w:ascii="Helvetica" w:hAnsi="Helvetica" w:cs="Helvetica"/>
          <w:color w:val="222222"/>
          <w:sz w:val="24"/>
          <w:szCs w:val="24"/>
        </w:rPr>
        <w:br/>
        <w:t>National Strategy for Suicide Prevention</w:t>
      </w:r>
      <w:r w:rsidRPr="00A76594">
        <w:rPr>
          <w:rFonts w:ascii="Helvetica" w:hAnsi="Helvetica" w:cs="Helvetica"/>
          <w:color w:val="222222"/>
          <w:sz w:val="24"/>
          <w:szCs w:val="24"/>
        </w:rPr>
        <w:br/>
        <w:t>Forecast 1</w:t>
      </w:r>
    </w:p>
    <w:p w14:paraId="6A91EE8A" w14:textId="77777777" w:rsidR="00D65C19" w:rsidRDefault="00D65C19" w:rsidP="00D65C19">
      <w:pPr>
        <w:pStyle w:val="NoSpacing"/>
        <w:rPr>
          <w:rFonts w:ascii="Helvetica" w:hAnsi="Helvetica" w:cs="Helvetica"/>
          <w:sz w:val="24"/>
          <w:szCs w:val="24"/>
        </w:rPr>
      </w:pPr>
      <w:r>
        <w:rPr>
          <w:rFonts w:ascii="Helvetica" w:hAnsi="Helvetica" w:cs="Helvetica"/>
          <w:color w:val="222222"/>
          <w:sz w:val="24"/>
          <w:szCs w:val="24"/>
        </w:rPr>
        <w:t>No deadline date given</w:t>
      </w:r>
      <w:r w:rsidRPr="00A76594">
        <w:rPr>
          <w:rFonts w:ascii="Helvetica" w:hAnsi="Helvetica" w:cs="Helvetica"/>
          <w:color w:val="222222"/>
          <w:sz w:val="24"/>
          <w:szCs w:val="24"/>
        </w:rPr>
        <w:br/>
      </w:r>
      <w:hyperlink r:id="rId446" w:tgtFrame="_blank" w:history="1">
        <w:r w:rsidRPr="00A76594">
          <w:rPr>
            <w:rStyle w:val="Hyperlink"/>
            <w:rFonts w:ascii="Helvetica" w:hAnsi="Helvetica" w:cs="Helvetica"/>
            <w:sz w:val="24"/>
            <w:szCs w:val="24"/>
          </w:rPr>
          <w:t>https://www.grants.gov/search-results-detail/360970</w:t>
        </w:r>
      </w:hyperlink>
    </w:p>
    <w:p w14:paraId="567E9ACF" w14:textId="77777777" w:rsidR="00D65C19" w:rsidRDefault="00D65C19" w:rsidP="00F347E8">
      <w:pPr>
        <w:pStyle w:val="NoSpacing"/>
        <w:rPr>
          <w:rFonts w:ascii="Helvetica" w:hAnsi="Helvetica" w:cs="Helvetica"/>
          <w:color w:val="222222"/>
          <w:sz w:val="24"/>
          <w:szCs w:val="24"/>
        </w:rPr>
      </w:pPr>
    </w:p>
    <w:p w14:paraId="5B50AB47" w14:textId="77777777" w:rsidR="00295053" w:rsidRDefault="00295053" w:rsidP="00295053">
      <w:pPr>
        <w:pStyle w:val="NoSpacing"/>
        <w:rPr>
          <w:rFonts w:ascii="Helvetica" w:hAnsi="Helvetica" w:cs="Helvetica"/>
        </w:rPr>
      </w:pPr>
    </w:p>
    <w:p w14:paraId="40C7B55C" w14:textId="77777777" w:rsidR="00295053" w:rsidRPr="003917D3" w:rsidRDefault="00295053" w:rsidP="00295053">
      <w:pPr>
        <w:shd w:val="clear" w:color="auto" w:fill="FCF8E3"/>
        <w:rPr>
          <w:rFonts w:ascii="Helvetica" w:hAnsi="Helvetica" w:cs="Segoe UI"/>
          <w:color w:val="664E0D"/>
        </w:rPr>
      </w:pPr>
      <w:r>
        <w:rPr>
          <w:rStyle w:val="Strong"/>
          <w:rFonts w:ascii="Helvetica" w:hAnsi="Helvetica" w:cs="Segoe UI"/>
          <w:color w:val="664E0D"/>
        </w:rPr>
        <w:t xml:space="preserve">HHS posted on </w:t>
      </w:r>
      <w:r w:rsidRPr="003917D3">
        <w:rPr>
          <w:rStyle w:val="Strong"/>
          <w:rFonts w:ascii="Helvetica" w:hAnsi="Helvetica" w:cs="Segoe UI"/>
          <w:color w:val="664E0D"/>
        </w:rPr>
        <w:t>March 31, 2025</w:t>
      </w:r>
      <w:r>
        <w:rPr>
          <w:rStyle w:val="Strong"/>
          <w:rFonts w:ascii="Helvetica" w:hAnsi="Helvetica" w:cs="Segoe UI"/>
          <w:color w:val="664E0D"/>
        </w:rPr>
        <w:t>:</w:t>
      </w:r>
    </w:p>
    <w:p w14:paraId="488559D8" w14:textId="77777777" w:rsidR="00295053" w:rsidRDefault="00295053" w:rsidP="00295053">
      <w:pPr>
        <w:pStyle w:val="NoSpacing"/>
        <w:rPr>
          <w:rFonts w:ascii="Helvetica" w:hAnsi="Helvetica" w:cs="Segoe UI"/>
          <w:color w:val="664E0D"/>
          <w:sz w:val="24"/>
          <w:szCs w:val="24"/>
          <w:shd w:val="clear" w:color="auto" w:fill="FCF8E3"/>
        </w:rPr>
      </w:pPr>
      <w:r w:rsidRPr="003917D3">
        <w:rPr>
          <w:rFonts w:ascii="Helvetica" w:hAnsi="Helvetica" w:cs="Segoe UI"/>
          <w:color w:val="664E0D"/>
          <w:sz w:val="24"/>
          <w:szCs w:val="24"/>
          <w:shd w:val="clear" w:color="auto" w:fill="FCF8E3"/>
        </w:rPr>
        <w:t>This funding opportunity was updated to align with agency priorities. Carefully reread the full funding opportunity and make any needed adjustments to your application prior to submission.</w:t>
      </w:r>
    </w:p>
    <w:p w14:paraId="3ED4A1FD" w14:textId="77777777" w:rsidR="00295053" w:rsidRPr="003917D3" w:rsidRDefault="00295053" w:rsidP="00295053">
      <w:pPr>
        <w:pStyle w:val="NoSpacing"/>
        <w:rPr>
          <w:rFonts w:ascii="Helvetica" w:hAnsi="Helvetica" w:cs="Helvetica"/>
          <w:sz w:val="24"/>
          <w:szCs w:val="24"/>
        </w:rPr>
      </w:pPr>
    </w:p>
    <w:tbl>
      <w:tblPr>
        <w:tblW w:w="982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528"/>
        <w:gridCol w:w="5297"/>
      </w:tblGrid>
      <w:tr w:rsidR="00295053" w:rsidRPr="004B1338" w14:paraId="591D2E2E" w14:textId="77777777" w:rsidTr="005F3BF8">
        <w:tc>
          <w:tcPr>
            <w:tcW w:w="0" w:type="auto"/>
            <w:tcBorders>
              <w:top w:val="nil"/>
              <w:left w:val="nil"/>
              <w:bottom w:val="nil"/>
              <w:right w:val="nil"/>
            </w:tcBorders>
            <w:shd w:val="clear" w:color="auto" w:fill="FFFFFF"/>
            <w:hideMark/>
          </w:tcPr>
          <w:p w14:paraId="7E573DAC"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Document Type:</w:t>
            </w:r>
          </w:p>
        </w:tc>
        <w:tc>
          <w:tcPr>
            <w:tcW w:w="0" w:type="auto"/>
            <w:tcBorders>
              <w:top w:val="nil"/>
              <w:left w:val="nil"/>
              <w:bottom w:val="nil"/>
              <w:right w:val="nil"/>
            </w:tcBorders>
            <w:shd w:val="clear" w:color="auto" w:fill="FFFFFF"/>
            <w:hideMark/>
          </w:tcPr>
          <w:p w14:paraId="73E5FCB9" w14:textId="77777777" w:rsidR="00295053" w:rsidRPr="004B1338" w:rsidRDefault="00295053" w:rsidP="005F3BF8">
            <w:pPr>
              <w:pStyle w:val="NoSpacing"/>
              <w:rPr>
                <w:rFonts w:ascii="Helvetica" w:hAnsi="Helvetica" w:cs="Helvetica"/>
              </w:rPr>
            </w:pPr>
            <w:r w:rsidRPr="004B1338">
              <w:rPr>
                <w:rFonts w:ascii="Helvetica" w:hAnsi="Helvetica" w:cs="Helvetica"/>
              </w:rPr>
              <w:t>Grants Notice</w:t>
            </w:r>
          </w:p>
        </w:tc>
      </w:tr>
      <w:tr w:rsidR="00295053" w:rsidRPr="004B1338" w14:paraId="0361E9B0" w14:textId="77777777" w:rsidTr="005F3BF8">
        <w:tc>
          <w:tcPr>
            <w:tcW w:w="0" w:type="auto"/>
            <w:tcBorders>
              <w:top w:val="nil"/>
              <w:left w:val="nil"/>
              <w:bottom w:val="nil"/>
              <w:right w:val="nil"/>
            </w:tcBorders>
            <w:shd w:val="clear" w:color="auto" w:fill="FFFFFF"/>
            <w:hideMark/>
          </w:tcPr>
          <w:p w14:paraId="4F8186FB"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Funding Opportunity Number:</w:t>
            </w:r>
          </w:p>
        </w:tc>
        <w:tc>
          <w:tcPr>
            <w:tcW w:w="0" w:type="auto"/>
            <w:tcBorders>
              <w:top w:val="nil"/>
              <w:left w:val="nil"/>
              <w:bottom w:val="nil"/>
              <w:right w:val="nil"/>
            </w:tcBorders>
            <w:shd w:val="clear" w:color="auto" w:fill="FFFFFF"/>
            <w:hideMark/>
          </w:tcPr>
          <w:p w14:paraId="37243715" w14:textId="77777777" w:rsidR="00295053" w:rsidRPr="004B1338" w:rsidRDefault="00295053" w:rsidP="005F3BF8">
            <w:pPr>
              <w:pStyle w:val="NoSpacing"/>
              <w:rPr>
                <w:rFonts w:ascii="Helvetica" w:hAnsi="Helvetica" w:cs="Helvetica"/>
              </w:rPr>
            </w:pPr>
            <w:r w:rsidRPr="004B1338">
              <w:rPr>
                <w:rFonts w:ascii="Helvetica" w:hAnsi="Helvetica" w:cs="Helvetica"/>
              </w:rPr>
              <w:t>RFA-FD-25-007</w:t>
            </w:r>
          </w:p>
        </w:tc>
      </w:tr>
      <w:tr w:rsidR="00295053" w:rsidRPr="004B1338" w14:paraId="20E6B287" w14:textId="77777777" w:rsidTr="005F3BF8">
        <w:tc>
          <w:tcPr>
            <w:tcW w:w="0" w:type="auto"/>
            <w:tcBorders>
              <w:top w:val="nil"/>
              <w:left w:val="nil"/>
              <w:bottom w:val="nil"/>
              <w:right w:val="nil"/>
            </w:tcBorders>
            <w:shd w:val="clear" w:color="auto" w:fill="FFFFFF"/>
            <w:hideMark/>
          </w:tcPr>
          <w:p w14:paraId="5E4EBC3C"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Funding Opportunity Title:</w:t>
            </w:r>
          </w:p>
        </w:tc>
        <w:tc>
          <w:tcPr>
            <w:tcW w:w="0" w:type="auto"/>
            <w:tcBorders>
              <w:top w:val="nil"/>
              <w:left w:val="nil"/>
              <w:bottom w:val="nil"/>
              <w:right w:val="nil"/>
            </w:tcBorders>
            <w:shd w:val="clear" w:color="auto" w:fill="FFFFFF"/>
            <w:hideMark/>
          </w:tcPr>
          <w:p w14:paraId="0D982596" w14:textId="77777777" w:rsidR="00295053" w:rsidRPr="004B1338" w:rsidRDefault="00295053" w:rsidP="005F3BF8">
            <w:pPr>
              <w:pStyle w:val="NoSpacing"/>
              <w:rPr>
                <w:rFonts w:ascii="Helvetica" w:hAnsi="Helvetica" w:cs="Helvetica"/>
              </w:rPr>
            </w:pPr>
            <w:r w:rsidRPr="004B1338">
              <w:rPr>
                <w:rFonts w:ascii="Helvetica" w:hAnsi="Helvetica" w:cs="Helvetica"/>
              </w:rPr>
              <w:t>Laboratory Flexible Funding Model (LFFM)</w:t>
            </w:r>
          </w:p>
        </w:tc>
      </w:tr>
      <w:tr w:rsidR="00295053" w:rsidRPr="004B1338" w14:paraId="2A15DB5E" w14:textId="77777777" w:rsidTr="005F3BF8">
        <w:tc>
          <w:tcPr>
            <w:tcW w:w="0" w:type="auto"/>
            <w:tcBorders>
              <w:top w:val="nil"/>
              <w:left w:val="nil"/>
              <w:bottom w:val="nil"/>
              <w:right w:val="nil"/>
            </w:tcBorders>
            <w:shd w:val="clear" w:color="auto" w:fill="FFFFFF"/>
            <w:hideMark/>
          </w:tcPr>
          <w:p w14:paraId="4D5BA003"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Opportunity Category:</w:t>
            </w:r>
          </w:p>
        </w:tc>
        <w:tc>
          <w:tcPr>
            <w:tcW w:w="0" w:type="auto"/>
            <w:tcBorders>
              <w:top w:val="nil"/>
              <w:left w:val="nil"/>
              <w:bottom w:val="nil"/>
              <w:right w:val="nil"/>
            </w:tcBorders>
            <w:shd w:val="clear" w:color="auto" w:fill="FFFFFF"/>
            <w:hideMark/>
          </w:tcPr>
          <w:p w14:paraId="4F166B0E" w14:textId="77777777" w:rsidR="00295053" w:rsidRPr="004B1338" w:rsidRDefault="00295053" w:rsidP="005F3BF8">
            <w:pPr>
              <w:pStyle w:val="NoSpacing"/>
              <w:rPr>
                <w:rFonts w:ascii="Helvetica" w:hAnsi="Helvetica" w:cs="Helvetica"/>
              </w:rPr>
            </w:pPr>
            <w:r w:rsidRPr="004B1338">
              <w:rPr>
                <w:rFonts w:ascii="Helvetica" w:hAnsi="Helvetica" w:cs="Helvetica"/>
              </w:rPr>
              <w:t>Discretionary</w:t>
            </w:r>
          </w:p>
        </w:tc>
      </w:tr>
      <w:tr w:rsidR="00295053" w:rsidRPr="004B1338" w14:paraId="7681F6C6" w14:textId="77777777" w:rsidTr="005F3BF8">
        <w:tc>
          <w:tcPr>
            <w:tcW w:w="0" w:type="auto"/>
            <w:tcBorders>
              <w:top w:val="nil"/>
              <w:left w:val="nil"/>
              <w:bottom w:val="nil"/>
              <w:right w:val="nil"/>
            </w:tcBorders>
            <w:shd w:val="clear" w:color="auto" w:fill="FFFFFF"/>
            <w:hideMark/>
          </w:tcPr>
          <w:p w14:paraId="238D727A"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Opportunity Category Explanation:</w:t>
            </w:r>
          </w:p>
        </w:tc>
        <w:tc>
          <w:tcPr>
            <w:tcW w:w="0" w:type="auto"/>
            <w:tcBorders>
              <w:top w:val="nil"/>
              <w:left w:val="nil"/>
              <w:bottom w:val="nil"/>
              <w:right w:val="nil"/>
            </w:tcBorders>
            <w:shd w:val="clear" w:color="auto" w:fill="FFFFFF"/>
            <w:hideMark/>
          </w:tcPr>
          <w:p w14:paraId="046D772F" w14:textId="77777777" w:rsidR="00295053" w:rsidRPr="004B1338" w:rsidRDefault="00295053" w:rsidP="005F3BF8">
            <w:pPr>
              <w:pStyle w:val="NoSpacing"/>
              <w:rPr>
                <w:rFonts w:ascii="Helvetica" w:hAnsi="Helvetica" w:cs="Helvetica"/>
                <w:b/>
                <w:bCs/>
              </w:rPr>
            </w:pPr>
          </w:p>
        </w:tc>
      </w:tr>
      <w:tr w:rsidR="00295053" w:rsidRPr="004B1338" w14:paraId="02DF8BCD" w14:textId="77777777" w:rsidTr="005F3BF8">
        <w:tc>
          <w:tcPr>
            <w:tcW w:w="0" w:type="auto"/>
            <w:tcBorders>
              <w:top w:val="nil"/>
              <w:left w:val="nil"/>
              <w:bottom w:val="nil"/>
              <w:right w:val="nil"/>
            </w:tcBorders>
            <w:shd w:val="clear" w:color="auto" w:fill="FFFFFF"/>
            <w:hideMark/>
          </w:tcPr>
          <w:p w14:paraId="72E50CAD"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Funding Instrument Type:</w:t>
            </w:r>
          </w:p>
        </w:tc>
        <w:tc>
          <w:tcPr>
            <w:tcW w:w="0" w:type="auto"/>
            <w:tcBorders>
              <w:top w:val="nil"/>
              <w:left w:val="nil"/>
              <w:bottom w:val="nil"/>
              <w:right w:val="nil"/>
            </w:tcBorders>
            <w:shd w:val="clear" w:color="auto" w:fill="FFFFFF"/>
            <w:hideMark/>
          </w:tcPr>
          <w:p w14:paraId="582447B3" w14:textId="77777777" w:rsidR="00295053" w:rsidRPr="004B1338" w:rsidRDefault="00295053" w:rsidP="005F3BF8">
            <w:pPr>
              <w:pStyle w:val="NoSpacing"/>
              <w:rPr>
                <w:rFonts w:ascii="Helvetica" w:hAnsi="Helvetica" w:cs="Helvetica"/>
              </w:rPr>
            </w:pPr>
            <w:r w:rsidRPr="004B1338">
              <w:rPr>
                <w:rFonts w:ascii="Helvetica" w:hAnsi="Helvetica" w:cs="Helvetica"/>
              </w:rPr>
              <w:t>Cooperative Agreement</w:t>
            </w:r>
          </w:p>
        </w:tc>
      </w:tr>
      <w:tr w:rsidR="00295053" w:rsidRPr="004B1338" w14:paraId="1B756FE1" w14:textId="77777777" w:rsidTr="005F3BF8">
        <w:tc>
          <w:tcPr>
            <w:tcW w:w="0" w:type="auto"/>
            <w:tcBorders>
              <w:top w:val="nil"/>
              <w:left w:val="nil"/>
              <w:bottom w:val="nil"/>
              <w:right w:val="nil"/>
            </w:tcBorders>
            <w:shd w:val="clear" w:color="auto" w:fill="FFFFFF"/>
            <w:hideMark/>
          </w:tcPr>
          <w:p w14:paraId="5502EEEB"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Category of Funding Activity:</w:t>
            </w:r>
          </w:p>
        </w:tc>
        <w:tc>
          <w:tcPr>
            <w:tcW w:w="0" w:type="auto"/>
            <w:tcBorders>
              <w:top w:val="nil"/>
              <w:left w:val="nil"/>
              <w:bottom w:val="nil"/>
              <w:right w:val="nil"/>
            </w:tcBorders>
            <w:shd w:val="clear" w:color="auto" w:fill="FFFFFF"/>
            <w:hideMark/>
          </w:tcPr>
          <w:p w14:paraId="6C949718" w14:textId="77777777" w:rsidR="00295053" w:rsidRPr="004B1338" w:rsidRDefault="00295053" w:rsidP="005F3BF8">
            <w:pPr>
              <w:pStyle w:val="NoSpacing"/>
              <w:rPr>
                <w:rFonts w:ascii="Helvetica" w:hAnsi="Helvetica" w:cs="Helvetica"/>
              </w:rPr>
            </w:pPr>
            <w:r w:rsidRPr="004B1338">
              <w:rPr>
                <w:rFonts w:ascii="Helvetica" w:hAnsi="Helvetica" w:cs="Helvetica"/>
              </w:rPr>
              <w:t>Agriculture</w:t>
            </w:r>
            <w:r w:rsidRPr="004B1338">
              <w:rPr>
                <w:rFonts w:ascii="Helvetica" w:hAnsi="Helvetica" w:cs="Helvetica"/>
              </w:rPr>
              <w:br/>
              <w:t>Consumer Protection</w:t>
            </w:r>
            <w:r w:rsidRPr="004B1338">
              <w:rPr>
                <w:rFonts w:ascii="Helvetica" w:hAnsi="Helvetica" w:cs="Helvetica"/>
              </w:rPr>
              <w:br/>
              <w:t>Food and Nutrition</w:t>
            </w:r>
          </w:p>
        </w:tc>
      </w:tr>
      <w:tr w:rsidR="00295053" w:rsidRPr="004B1338" w14:paraId="79BA5E26" w14:textId="77777777" w:rsidTr="005F3BF8">
        <w:tc>
          <w:tcPr>
            <w:tcW w:w="0" w:type="auto"/>
            <w:tcBorders>
              <w:top w:val="nil"/>
              <w:left w:val="nil"/>
              <w:bottom w:val="nil"/>
              <w:right w:val="nil"/>
            </w:tcBorders>
            <w:shd w:val="clear" w:color="auto" w:fill="FFFFFF"/>
            <w:hideMark/>
          </w:tcPr>
          <w:p w14:paraId="0351BD78"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Category Explanation:</w:t>
            </w:r>
          </w:p>
        </w:tc>
        <w:tc>
          <w:tcPr>
            <w:tcW w:w="0" w:type="auto"/>
            <w:tcBorders>
              <w:top w:val="nil"/>
              <w:left w:val="nil"/>
              <w:bottom w:val="nil"/>
              <w:right w:val="nil"/>
            </w:tcBorders>
            <w:shd w:val="clear" w:color="auto" w:fill="FFFFFF"/>
            <w:hideMark/>
          </w:tcPr>
          <w:p w14:paraId="71DE56F1" w14:textId="77777777" w:rsidR="00295053" w:rsidRPr="004B1338" w:rsidRDefault="00295053" w:rsidP="005F3BF8">
            <w:pPr>
              <w:pStyle w:val="NoSpacing"/>
              <w:rPr>
                <w:rFonts w:ascii="Helvetica" w:hAnsi="Helvetica" w:cs="Helvetica"/>
                <w:b/>
                <w:bCs/>
              </w:rPr>
            </w:pPr>
          </w:p>
        </w:tc>
      </w:tr>
      <w:tr w:rsidR="00295053" w:rsidRPr="004B1338" w14:paraId="2290B13D" w14:textId="77777777" w:rsidTr="005F3BF8">
        <w:tc>
          <w:tcPr>
            <w:tcW w:w="0" w:type="auto"/>
            <w:tcBorders>
              <w:top w:val="nil"/>
              <w:left w:val="nil"/>
              <w:bottom w:val="nil"/>
              <w:right w:val="nil"/>
            </w:tcBorders>
            <w:shd w:val="clear" w:color="auto" w:fill="FFFFFF"/>
            <w:hideMark/>
          </w:tcPr>
          <w:p w14:paraId="7DBADFA5"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Expected Number of Awards:</w:t>
            </w:r>
          </w:p>
        </w:tc>
        <w:tc>
          <w:tcPr>
            <w:tcW w:w="0" w:type="auto"/>
            <w:tcBorders>
              <w:top w:val="nil"/>
              <w:left w:val="nil"/>
              <w:bottom w:val="nil"/>
              <w:right w:val="nil"/>
            </w:tcBorders>
            <w:shd w:val="clear" w:color="auto" w:fill="FFFFFF"/>
            <w:hideMark/>
          </w:tcPr>
          <w:p w14:paraId="0522C949" w14:textId="77777777" w:rsidR="00295053" w:rsidRPr="004B1338" w:rsidRDefault="00295053" w:rsidP="005F3BF8">
            <w:pPr>
              <w:pStyle w:val="NoSpacing"/>
              <w:rPr>
                <w:rFonts w:ascii="Helvetica" w:hAnsi="Helvetica" w:cs="Helvetica"/>
              </w:rPr>
            </w:pPr>
            <w:r w:rsidRPr="004B1338">
              <w:rPr>
                <w:rFonts w:ascii="Helvetica" w:hAnsi="Helvetica" w:cs="Helvetica"/>
              </w:rPr>
              <w:t>75</w:t>
            </w:r>
          </w:p>
        </w:tc>
      </w:tr>
      <w:tr w:rsidR="00295053" w:rsidRPr="004B1338" w14:paraId="2FFF36E3" w14:textId="77777777" w:rsidTr="005F3BF8">
        <w:tc>
          <w:tcPr>
            <w:tcW w:w="0" w:type="auto"/>
            <w:tcBorders>
              <w:top w:val="nil"/>
              <w:left w:val="nil"/>
              <w:bottom w:val="nil"/>
              <w:right w:val="nil"/>
            </w:tcBorders>
            <w:shd w:val="clear" w:color="auto" w:fill="FFFFFF"/>
            <w:hideMark/>
          </w:tcPr>
          <w:p w14:paraId="23EC4216" w14:textId="77777777" w:rsidR="00295053" w:rsidRPr="004B1338" w:rsidRDefault="00295053" w:rsidP="005F3BF8">
            <w:pPr>
              <w:pStyle w:val="NoSpacing"/>
              <w:rPr>
                <w:rFonts w:ascii="Helvetica" w:hAnsi="Helvetica" w:cs="Helvetica"/>
                <w:b/>
                <w:bCs/>
              </w:rPr>
            </w:pPr>
            <w:hyperlink r:id="rId447" w:tgtFrame="_blank" w:history="1">
              <w:r w:rsidRPr="004B1338">
                <w:rPr>
                  <w:rStyle w:val="Hyperlink"/>
                  <w:rFonts w:ascii="Helvetica" w:hAnsi="Helvetica" w:cs="Helvetica"/>
                  <w:b/>
                  <w:bCs/>
                </w:rPr>
                <w:t>Assistance Listings</w:t>
              </w:r>
            </w:hyperlink>
            <w:r w:rsidRPr="004B1338">
              <w:rPr>
                <w:rFonts w:ascii="Helvetica" w:hAnsi="Helvetica" w:cs="Helvetica"/>
                <w:b/>
                <w:bCs/>
              </w:rPr>
              <w:t>:</w:t>
            </w:r>
          </w:p>
        </w:tc>
        <w:tc>
          <w:tcPr>
            <w:tcW w:w="0" w:type="auto"/>
            <w:tcBorders>
              <w:top w:val="nil"/>
              <w:left w:val="nil"/>
              <w:bottom w:val="nil"/>
              <w:right w:val="nil"/>
            </w:tcBorders>
            <w:shd w:val="clear" w:color="auto" w:fill="FFFFFF"/>
            <w:hideMark/>
          </w:tcPr>
          <w:p w14:paraId="39B00010" w14:textId="77777777" w:rsidR="00295053" w:rsidRPr="004B1338" w:rsidRDefault="00295053" w:rsidP="005F3BF8">
            <w:pPr>
              <w:pStyle w:val="NoSpacing"/>
              <w:rPr>
                <w:rFonts w:ascii="Helvetica" w:hAnsi="Helvetica" w:cs="Helvetica"/>
              </w:rPr>
            </w:pPr>
            <w:r w:rsidRPr="004B1338">
              <w:rPr>
                <w:rFonts w:ascii="Helvetica" w:hAnsi="Helvetica" w:cs="Helvetica"/>
              </w:rPr>
              <w:t>93.103 -- Food and Drug Administration Research</w:t>
            </w:r>
          </w:p>
        </w:tc>
      </w:tr>
      <w:tr w:rsidR="00295053" w:rsidRPr="004B1338" w14:paraId="78A84A23" w14:textId="77777777" w:rsidTr="005F3BF8">
        <w:tc>
          <w:tcPr>
            <w:tcW w:w="0" w:type="auto"/>
            <w:tcBorders>
              <w:top w:val="nil"/>
              <w:left w:val="nil"/>
              <w:bottom w:val="nil"/>
              <w:right w:val="nil"/>
            </w:tcBorders>
            <w:shd w:val="clear" w:color="auto" w:fill="FFFFFF"/>
            <w:hideMark/>
          </w:tcPr>
          <w:p w14:paraId="6CE96A78"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Cost Sharing or Matching Requirement:</w:t>
            </w:r>
          </w:p>
        </w:tc>
        <w:tc>
          <w:tcPr>
            <w:tcW w:w="0" w:type="auto"/>
            <w:tcBorders>
              <w:top w:val="nil"/>
              <w:left w:val="nil"/>
              <w:bottom w:val="nil"/>
              <w:right w:val="nil"/>
            </w:tcBorders>
            <w:shd w:val="clear" w:color="auto" w:fill="FFFFFF"/>
            <w:hideMark/>
          </w:tcPr>
          <w:p w14:paraId="51A66CC9" w14:textId="77777777" w:rsidR="00295053" w:rsidRPr="004B1338" w:rsidRDefault="00295053" w:rsidP="005F3BF8">
            <w:pPr>
              <w:pStyle w:val="NoSpacing"/>
              <w:rPr>
                <w:rFonts w:ascii="Helvetica" w:hAnsi="Helvetica" w:cs="Helvetica"/>
              </w:rPr>
            </w:pPr>
            <w:r w:rsidRPr="004B1338">
              <w:rPr>
                <w:rFonts w:ascii="Helvetica" w:hAnsi="Helvetica" w:cs="Helvetica"/>
              </w:rPr>
              <w:t>No</w:t>
            </w:r>
          </w:p>
        </w:tc>
      </w:tr>
      <w:tr w:rsidR="00295053" w:rsidRPr="004B1338" w14:paraId="24BF1D8F" w14:textId="77777777" w:rsidTr="005F3BF8">
        <w:tc>
          <w:tcPr>
            <w:tcW w:w="0" w:type="auto"/>
            <w:tcBorders>
              <w:top w:val="nil"/>
              <w:left w:val="nil"/>
              <w:bottom w:val="nil"/>
              <w:right w:val="nil"/>
            </w:tcBorders>
            <w:shd w:val="clear" w:color="auto" w:fill="FFFFFF"/>
            <w:hideMark/>
          </w:tcPr>
          <w:p w14:paraId="6B3108DD"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Version:</w:t>
            </w:r>
          </w:p>
        </w:tc>
        <w:tc>
          <w:tcPr>
            <w:tcW w:w="0" w:type="auto"/>
            <w:tcBorders>
              <w:top w:val="nil"/>
              <w:left w:val="nil"/>
              <w:bottom w:val="nil"/>
              <w:right w:val="nil"/>
            </w:tcBorders>
            <w:shd w:val="clear" w:color="auto" w:fill="FFFFFF"/>
            <w:hideMark/>
          </w:tcPr>
          <w:p w14:paraId="532DF28E" w14:textId="77777777" w:rsidR="00295053" w:rsidRPr="004B1338" w:rsidRDefault="00295053" w:rsidP="005F3BF8">
            <w:pPr>
              <w:pStyle w:val="NoSpacing"/>
              <w:rPr>
                <w:rFonts w:ascii="Helvetica" w:hAnsi="Helvetica" w:cs="Helvetica"/>
              </w:rPr>
            </w:pPr>
            <w:r w:rsidRPr="004B1338">
              <w:rPr>
                <w:rFonts w:ascii="Helvetica" w:hAnsi="Helvetica" w:cs="Helvetica"/>
              </w:rPr>
              <w:t>Synopsis 2</w:t>
            </w:r>
          </w:p>
        </w:tc>
      </w:tr>
      <w:tr w:rsidR="00295053" w:rsidRPr="004B1338" w14:paraId="73D06DCC" w14:textId="77777777" w:rsidTr="005F3BF8">
        <w:tc>
          <w:tcPr>
            <w:tcW w:w="0" w:type="auto"/>
            <w:tcBorders>
              <w:top w:val="nil"/>
              <w:left w:val="nil"/>
              <w:bottom w:val="nil"/>
              <w:right w:val="nil"/>
            </w:tcBorders>
            <w:shd w:val="clear" w:color="auto" w:fill="FFFFFF"/>
            <w:hideMark/>
          </w:tcPr>
          <w:p w14:paraId="52DDC6F9"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Posted Date:</w:t>
            </w:r>
          </w:p>
        </w:tc>
        <w:tc>
          <w:tcPr>
            <w:tcW w:w="0" w:type="auto"/>
            <w:tcBorders>
              <w:top w:val="nil"/>
              <w:left w:val="nil"/>
              <w:bottom w:val="nil"/>
              <w:right w:val="nil"/>
            </w:tcBorders>
            <w:shd w:val="clear" w:color="auto" w:fill="FFFFFF"/>
            <w:hideMark/>
          </w:tcPr>
          <w:p w14:paraId="21271800" w14:textId="77777777" w:rsidR="00295053" w:rsidRPr="004B1338" w:rsidRDefault="00295053" w:rsidP="005F3BF8">
            <w:pPr>
              <w:pStyle w:val="NoSpacing"/>
              <w:rPr>
                <w:rFonts w:ascii="Helvetica" w:hAnsi="Helvetica" w:cs="Helvetica"/>
              </w:rPr>
            </w:pPr>
            <w:r w:rsidRPr="004B1338">
              <w:rPr>
                <w:rFonts w:ascii="Helvetica" w:hAnsi="Helvetica" w:cs="Helvetica"/>
                <w:highlight w:val="lightGray"/>
              </w:rPr>
              <w:t>Feb 06, 2025</w:t>
            </w:r>
          </w:p>
        </w:tc>
      </w:tr>
      <w:tr w:rsidR="00295053" w:rsidRPr="004B1338" w14:paraId="21053B24" w14:textId="77777777" w:rsidTr="005F3BF8">
        <w:tc>
          <w:tcPr>
            <w:tcW w:w="0" w:type="auto"/>
            <w:tcBorders>
              <w:top w:val="nil"/>
              <w:left w:val="nil"/>
              <w:bottom w:val="nil"/>
              <w:right w:val="nil"/>
            </w:tcBorders>
            <w:shd w:val="clear" w:color="auto" w:fill="FFFFFF"/>
            <w:hideMark/>
          </w:tcPr>
          <w:p w14:paraId="1E1114FC"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Last Updated Date:</w:t>
            </w:r>
          </w:p>
        </w:tc>
        <w:tc>
          <w:tcPr>
            <w:tcW w:w="0" w:type="auto"/>
            <w:tcBorders>
              <w:top w:val="nil"/>
              <w:left w:val="nil"/>
              <w:bottom w:val="nil"/>
              <w:right w:val="nil"/>
            </w:tcBorders>
            <w:shd w:val="clear" w:color="auto" w:fill="FFFFFF"/>
            <w:hideMark/>
          </w:tcPr>
          <w:p w14:paraId="105ED45A" w14:textId="77777777" w:rsidR="00295053" w:rsidRPr="004B1338" w:rsidRDefault="00295053" w:rsidP="005F3BF8">
            <w:pPr>
              <w:pStyle w:val="NoSpacing"/>
              <w:rPr>
                <w:rFonts w:ascii="Helvetica" w:hAnsi="Helvetica" w:cs="Helvetica"/>
              </w:rPr>
            </w:pPr>
            <w:r w:rsidRPr="004B1338">
              <w:rPr>
                <w:rFonts w:ascii="Helvetica" w:hAnsi="Helvetica" w:cs="Helvetica"/>
              </w:rPr>
              <w:t>Feb 06, 2025</w:t>
            </w:r>
          </w:p>
        </w:tc>
      </w:tr>
      <w:tr w:rsidR="00295053" w:rsidRPr="004B1338" w14:paraId="4F06C351" w14:textId="77777777" w:rsidTr="005F3BF8">
        <w:tc>
          <w:tcPr>
            <w:tcW w:w="0" w:type="auto"/>
            <w:tcBorders>
              <w:top w:val="nil"/>
              <w:left w:val="nil"/>
              <w:bottom w:val="nil"/>
              <w:right w:val="nil"/>
            </w:tcBorders>
            <w:shd w:val="clear" w:color="auto" w:fill="FFFFFF"/>
            <w:hideMark/>
          </w:tcPr>
          <w:p w14:paraId="60BAA1A1"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Original Closing Date for Applications:</w:t>
            </w:r>
          </w:p>
        </w:tc>
        <w:tc>
          <w:tcPr>
            <w:tcW w:w="0" w:type="auto"/>
            <w:tcBorders>
              <w:top w:val="nil"/>
              <w:left w:val="nil"/>
              <w:bottom w:val="nil"/>
              <w:right w:val="nil"/>
            </w:tcBorders>
            <w:shd w:val="clear" w:color="auto" w:fill="FFFFFF"/>
            <w:hideMark/>
          </w:tcPr>
          <w:p w14:paraId="72D77740" w14:textId="77777777" w:rsidR="00295053" w:rsidRPr="004B1338" w:rsidRDefault="00295053" w:rsidP="005F3BF8">
            <w:pPr>
              <w:pStyle w:val="NoSpacing"/>
              <w:rPr>
                <w:rFonts w:ascii="Helvetica" w:hAnsi="Helvetica" w:cs="Helvetica"/>
              </w:rPr>
            </w:pPr>
            <w:r w:rsidRPr="004B1338">
              <w:rPr>
                <w:rFonts w:ascii="Helvetica" w:hAnsi="Helvetica" w:cs="Helvetica"/>
              </w:rPr>
              <w:t>Jan 11, 2028 </w:t>
            </w:r>
          </w:p>
        </w:tc>
      </w:tr>
      <w:tr w:rsidR="00295053" w:rsidRPr="004B1338" w14:paraId="6F6518CC" w14:textId="77777777" w:rsidTr="005F3BF8">
        <w:tc>
          <w:tcPr>
            <w:tcW w:w="0" w:type="auto"/>
            <w:tcBorders>
              <w:top w:val="nil"/>
              <w:left w:val="nil"/>
              <w:bottom w:val="nil"/>
              <w:right w:val="nil"/>
            </w:tcBorders>
            <w:shd w:val="clear" w:color="auto" w:fill="FFFFFF"/>
            <w:hideMark/>
          </w:tcPr>
          <w:p w14:paraId="517FD803"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Current Closing Date for Applications:</w:t>
            </w:r>
          </w:p>
        </w:tc>
        <w:tc>
          <w:tcPr>
            <w:tcW w:w="0" w:type="auto"/>
            <w:tcBorders>
              <w:top w:val="nil"/>
              <w:left w:val="nil"/>
              <w:bottom w:val="nil"/>
              <w:right w:val="nil"/>
            </w:tcBorders>
            <w:shd w:val="clear" w:color="auto" w:fill="FFFFFF"/>
            <w:hideMark/>
          </w:tcPr>
          <w:p w14:paraId="308EBFE9" w14:textId="77777777" w:rsidR="00295053" w:rsidRPr="004B1338" w:rsidRDefault="00295053" w:rsidP="005F3BF8">
            <w:pPr>
              <w:pStyle w:val="NoSpacing"/>
              <w:rPr>
                <w:rFonts w:ascii="Helvetica" w:hAnsi="Helvetica" w:cs="Helvetica"/>
              </w:rPr>
            </w:pPr>
            <w:r w:rsidRPr="004B1338">
              <w:rPr>
                <w:rFonts w:ascii="Helvetica" w:hAnsi="Helvetica" w:cs="Helvetica"/>
                <w:highlight w:val="yellow"/>
              </w:rPr>
              <w:t>Jan 11, 2028</w:t>
            </w:r>
            <w:r w:rsidRPr="004B1338">
              <w:rPr>
                <w:rFonts w:ascii="Helvetica" w:hAnsi="Helvetica" w:cs="Helvetica"/>
              </w:rPr>
              <w:t> </w:t>
            </w:r>
          </w:p>
        </w:tc>
      </w:tr>
      <w:tr w:rsidR="00295053" w:rsidRPr="004B1338" w14:paraId="5EC67947" w14:textId="77777777" w:rsidTr="005F3BF8">
        <w:tc>
          <w:tcPr>
            <w:tcW w:w="0" w:type="auto"/>
            <w:tcBorders>
              <w:top w:val="nil"/>
              <w:left w:val="nil"/>
              <w:bottom w:val="nil"/>
              <w:right w:val="nil"/>
            </w:tcBorders>
            <w:shd w:val="clear" w:color="auto" w:fill="FFFFFF"/>
            <w:hideMark/>
          </w:tcPr>
          <w:p w14:paraId="14752B12"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Archive Date:</w:t>
            </w:r>
          </w:p>
        </w:tc>
        <w:tc>
          <w:tcPr>
            <w:tcW w:w="0" w:type="auto"/>
            <w:tcBorders>
              <w:top w:val="nil"/>
              <w:left w:val="nil"/>
              <w:bottom w:val="nil"/>
              <w:right w:val="nil"/>
            </w:tcBorders>
            <w:shd w:val="clear" w:color="auto" w:fill="FFFFFF"/>
            <w:hideMark/>
          </w:tcPr>
          <w:p w14:paraId="6E0206A9" w14:textId="77777777" w:rsidR="00295053" w:rsidRPr="004B1338" w:rsidRDefault="00295053" w:rsidP="005F3BF8">
            <w:pPr>
              <w:pStyle w:val="NoSpacing"/>
              <w:rPr>
                <w:rFonts w:ascii="Helvetica" w:hAnsi="Helvetica" w:cs="Helvetica"/>
              </w:rPr>
            </w:pPr>
            <w:r w:rsidRPr="004B1338">
              <w:rPr>
                <w:rFonts w:ascii="Helvetica" w:hAnsi="Helvetica" w:cs="Helvetica"/>
              </w:rPr>
              <w:t>Feb 10, 2028</w:t>
            </w:r>
          </w:p>
        </w:tc>
      </w:tr>
      <w:tr w:rsidR="00295053" w:rsidRPr="004B1338" w14:paraId="54518515" w14:textId="77777777" w:rsidTr="005F3BF8">
        <w:tc>
          <w:tcPr>
            <w:tcW w:w="0" w:type="auto"/>
            <w:tcBorders>
              <w:top w:val="nil"/>
              <w:left w:val="nil"/>
              <w:bottom w:val="nil"/>
              <w:right w:val="nil"/>
            </w:tcBorders>
            <w:shd w:val="clear" w:color="auto" w:fill="FFFFFF"/>
            <w:hideMark/>
          </w:tcPr>
          <w:p w14:paraId="7F278A9B"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Estimated Total Program Funding:</w:t>
            </w:r>
          </w:p>
        </w:tc>
        <w:tc>
          <w:tcPr>
            <w:tcW w:w="0" w:type="auto"/>
            <w:tcBorders>
              <w:top w:val="nil"/>
              <w:left w:val="nil"/>
              <w:bottom w:val="nil"/>
              <w:right w:val="nil"/>
            </w:tcBorders>
            <w:shd w:val="clear" w:color="auto" w:fill="FFFFFF"/>
            <w:hideMark/>
          </w:tcPr>
          <w:p w14:paraId="2AFD5924" w14:textId="77777777" w:rsidR="00295053" w:rsidRPr="004B1338" w:rsidRDefault="00295053" w:rsidP="005F3BF8">
            <w:pPr>
              <w:pStyle w:val="NoSpacing"/>
              <w:rPr>
                <w:rFonts w:ascii="Helvetica" w:hAnsi="Helvetica" w:cs="Helvetica"/>
                <w:b/>
                <w:bCs/>
              </w:rPr>
            </w:pPr>
          </w:p>
        </w:tc>
      </w:tr>
      <w:tr w:rsidR="00295053" w:rsidRPr="004B1338" w14:paraId="18FFAF0C" w14:textId="77777777" w:rsidTr="005F3BF8">
        <w:tc>
          <w:tcPr>
            <w:tcW w:w="0" w:type="auto"/>
            <w:tcBorders>
              <w:top w:val="nil"/>
              <w:left w:val="nil"/>
              <w:bottom w:val="nil"/>
              <w:right w:val="nil"/>
            </w:tcBorders>
            <w:shd w:val="clear" w:color="auto" w:fill="FFFFFF"/>
            <w:hideMark/>
          </w:tcPr>
          <w:p w14:paraId="566B49A6"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Award Ceiling:</w:t>
            </w:r>
          </w:p>
        </w:tc>
        <w:tc>
          <w:tcPr>
            <w:tcW w:w="0" w:type="auto"/>
            <w:tcBorders>
              <w:top w:val="nil"/>
              <w:left w:val="nil"/>
              <w:bottom w:val="nil"/>
              <w:right w:val="nil"/>
            </w:tcBorders>
            <w:shd w:val="clear" w:color="auto" w:fill="FFFFFF"/>
            <w:hideMark/>
          </w:tcPr>
          <w:p w14:paraId="6CF54908" w14:textId="77777777" w:rsidR="00295053" w:rsidRPr="004B1338" w:rsidRDefault="00295053" w:rsidP="005F3BF8">
            <w:pPr>
              <w:pStyle w:val="NoSpacing"/>
              <w:rPr>
                <w:rFonts w:ascii="Helvetica" w:hAnsi="Helvetica" w:cs="Helvetica"/>
              </w:rPr>
            </w:pPr>
            <w:r w:rsidRPr="004B1338">
              <w:rPr>
                <w:rFonts w:ascii="Helvetica" w:hAnsi="Helvetica" w:cs="Helvetica"/>
              </w:rPr>
              <w:t>$1,500,000</w:t>
            </w:r>
          </w:p>
        </w:tc>
      </w:tr>
      <w:tr w:rsidR="00295053" w:rsidRPr="004B1338" w14:paraId="1B03CB9D" w14:textId="77777777" w:rsidTr="005F3BF8">
        <w:tc>
          <w:tcPr>
            <w:tcW w:w="0" w:type="auto"/>
            <w:tcBorders>
              <w:top w:val="nil"/>
              <w:left w:val="nil"/>
              <w:bottom w:val="nil"/>
              <w:right w:val="nil"/>
            </w:tcBorders>
            <w:shd w:val="clear" w:color="auto" w:fill="FFFFFF"/>
            <w:hideMark/>
          </w:tcPr>
          <w:p w14:paraId="23EB0B7F"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Award Floor:</w:t>
            </w:r>
          </w:p>
        </w:tc>
        <w:tc>
          <w:tcPr>
            <w:tcW w:w="0" w:type="auto"/>
            <w:tcBorders>
              <w:top w:val="nil"/>
              <w:left w:val="nil"/>
              <w:bottom w:val="nil"/>
              <w:right w:val="nil"/>
            </w:tcBorders>
            <w:shd w:val="clear" w:color="auto" w:fill="FFFFFF"/>
            <w:hideMark/>
          </w:tcPr>
          <w:p w14:paraId="0B24BA17" w14:textId="77777777" w:rsidR="00295053" w:rsidRPr="004B1338" w:rsidRDefault="00295053" w:rsidP="005F3BF8">
            <w:pPr>
              <w:pStyle w:val="NoSpacing"/>
              <w:rPr>
                <w:rFonts w:ascii="Helvetica" w:hAnsi="Helvetica" w:cs="Helvetica"/>
              </w:rPr>
            </w:pPr>
            <w:r w:rsidRPr="004B1338">
              <w:rPr>
                <w:rFonts w:ascii="Helvetica" w:hAnsi="Helvetica" w:cs="Helvetica"/>
              </w:rPr>
              <w:t>$0</w:t>
            </w:r>
          </w:p>
        </w:tc>
      </w:tr>
    </w:tbl>
    <w:p w14:paraId="7BA715E8" w14:textId="77777777" w:rsidR="00295053" w:rsidRPr="004B1338" w:rsidRDefault="00295053" w:rsidP="00295053">
      <w:pPr>
        <w:pStyle w:val="NoSpacing"/>
        <w:rPr>
          <w:rFonts w:ascii="Helvetica" w:hAnsi="Helvetica" w:cs="Helvetica"/>
          <w:b/>
          <w:bCs/>
        </w:rPr>
      </w:pPr>
      <w:r w:rsidRPr="004B1338">
        <w:rPr>
          <w:rFonts w:ascii="Helvetica" w:hAnsi="Helvetica" w:cs="Helvetica"/>
          <w:b/>
          <w:bCs/>
        </w:rPr>
        <w:t>Eligibility</w:t>
      </w:r>
    </w:p>
    <w:tbl>
      <w:tblPr>
        <w:tblW w:w="982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006"/>
      </w:tblGrid>
      <w:tr w:rsidR="00295053" w:rsidRPr="004B1338" w14:paraId="60550FE0" w14:textId="77777777" w:rsidTr="005F3BF8">
        <w:tc>
          <w:tcPr>
            <w:tcW w:w="1962" w:type="dxa"/>
            <w:tcBorders>
              <w:top w:val="nil"/>
              <w:left w:val="nil"/>
              <w:bottom w:val="nil"/>
              <w:right w:val="nil"/>
            </w:tcBorders>
            <w:shd w:val="clear" w:color="auto" w:fill="FFFFFF"/>
            <w:hideMark/>
          </w:tcPr>
          <w:p w14:paraId="5400573F"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2C1FF05E" w14:textId="77777777" w:rsidR="00295053" w:rsidRPr="004B1338" w:rsidRDefault="00295053" w:rsidP="005F3BF8">
            <w:pPr>
              <w:pStyle w:val="NoSpacing"/>
              <w:rPr>
                <w:rFonts w:ascii="Helvetica" w:hAnsi="Helvetica" w:cs="Helvetica"/>
              </w:rPr>
            </w:pPr>
            <w:r w:rsidRPr="004B1338">
              <w:rPr>
                <w:rFonts w:ascii="Helvetica" w:hAnsi="Helvetica" w:cs="Helvetica"/>
              </w:rPr>
              <w:t>City or township governments</w:t>
            </w:r>
            <w:r w:rsidRPr="004B1338">
              <w:rPr>
                <w:rFonts w:ascii="Helvetica" w:hAnsi="Helvetica" w:cs="Helvetica"/>
              </w:rPr>
              <w:br/>
              <w:t>State governments</w:t>
            </w:r>
            <w:r w:rsidRPr="004B1338">
              <w:rPr>
                <w:rFonts w:ascii="Helvetica" w:hAnsi="Helvetica" w:cs="Helvetica"/>
              </w:rPr>
              <w:br/>
              <w:t>Public and State controlled institutions of higher education</w:t>
            </w:r>
            <w:r w:rsidRPr="004B1338">
              <w:rPr>
                <w:rFonts w:ascii="Helvetica" w:hAnsi="Helvetica" w:cs="Helvetica"/>
              </w:rPr>
              <w:br/>
              <w:t>Special district governments</w:t>
            </w:r>
            <w:r w:rsidRPr="004B1338">
              <w:rPr>
                <w:rFonts w:ascii="Helvetica" w:hAnsi="Helvetica" w:cs="Helvetica"/>
              </w:rPr>
              <w:br/>
              <w:t>County governments</w:t>
            </w:r>
            <w:r w:rsidRPr="004B1338">
              <w:rPr>
                <w:rFonts w:ascii="Helvetica" w:hAnsi="Helvetica" w:cs="Helvetica"/>
              </w:rPr>
              <w:br/>
              <w:t>Native American tribal governments (Federally recognized)</w:t>
            </w:r>
            <w:r w:rsidRPr="004B1338">
              <w:rPr>
                <w:rFonts w:ascii="Helvetica" w:hAnsi="Helvetica" w:cs="Helvetica"/>
              </w:rPr>
              <w:br/>
              <w:t>Native American tribal organizations (other than Federally recognized tribal governments)</w:t>
            </w:r>
            <w:r w:rsidRPr="004B1338">
              <w:rPr>
                <w:rFonts w:ascii="Helvetica" w:hAnsi="Helvetica" w:cs="Helvetica"/>
              </w:rPr>
              <w:br/>
              <w:t>Private institutions of higher education</w:t>
            </w:r>
          </w:p>
        </w:tc>
      </w:tr>
      <w:tr w:rsidR="00295053" w:rsidRPr="004B1338" w14:paraId="2D4427F3" w14:textId="77777777" w:rsidTr="005F3BF8">
        <w:tc>
          <w:tcPr>
            <w:tcW w:w="0" w:type="auto"/>
            <w:tcBorders>
              <w:top w:val="nil"/>
              <w:left w:val="nil"/>
              <w:bottom w:val="nil"/>
              <w:right w:val="nil"/>
            </w:tcBorders>
            <w:shd w:val="clear" w:color="auto" w:fill="FFFFFF"/>
            <w:hideMark/>
          </w:tcPr>
          <w:p w14:paraId="3A4EFA63"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02E88508" w14:textId="77777777" w:rsidR="00295053" w:rsidRPr="004B1338" w:rsidRDefault="00295053" w:rsidP="005F3BF8">
            <w:pPr>
              <w:pStyle w:val="NoSpacing"/>
              <w:rPr>
                <w:rFonts w:ascii="Helvetica" w:hAnsi="Helvetica" w:cs="Helvetica"/>
              </w:rPr>
            </w:pPr>
            <w:r w:rsidRPr="004B1338">
              <w:rPr>
                <w:rFonts w:ascii="Helvetica" w:hAnsi="Helvetica" w:cs="Helvetica"/>
              </w:rPr>
              <w:t xml:space="preserve">Applicant organizations applying for product testing tracks must be accredited to ISO 17025 in at least one human or </w:t>
            </w:r>
            <w:r w:rsidRPr="004B1338">
              <w:rPr>
                <w:rFonts w:ascii="Helvetica" w:hAnsi="Helvetica" w:cs="Helvetica"/>
              </w:rPr>
              <w:lastRenderedPageBreak/>
              <w:t>animal food testing method applicable to the discipline for which they are applying.</w:t>
            </w:r>
            <w:r>
              <w:rPr>
                <w:rFonts w:ascii="Helvetica" w:hAnsi="Helvetica" w:cs="Helvetica"/>
              </w:rPr>
              <w:t xml:space="preserve"> </w:t>
            </w:r>
            <w:r w:rsidRPr="004B1338">
              <w:rPr>
                <w:rFonts w:ascii="Helvetica" w:hAnsi="Helvetica" w:cs="Helvetica"/>
              </w:rPr>
              <w:t>Applicant organizations applying for tracks other than product testing must be accredited to ISO 17025 or have a quality system that ensures quality assurance and quality control of laboratory testing including but not limited to: validated methods, document control, training programs, and analyst competency requirements.</w:t>
            </w:r>
            <w:r>
              <w:rPr>
                <w:rFonts w:ascii="Helvetica" w:hAnsi="Helvetica" w:cs="Helvetica"/>
              </w:rPr>
              <w:t xml:space="preserve"> </w:t>
            </w:r>
            <w:r w:rsidRPr="004B1338">
              <w:rPr>
                <w:rFonts w:ascii="Helvetica" w:hAnsi="Helvetica" w:cs="Helvetica"/>
              </w:rPr>
              <w:t>Applicant organizations applying to any track other than Whole Genome Sequencing must have a valid 20.88 agreement with FDA prior to the time of application.</w:t>
            </w:r>
          </w:p>
        </w:tc>
      </w:tr>
    </w:tbl>
    <w:p w14:paraId="2ABD56EB" w14:textId="77777777" w:rsidR="00295053" w:rsidRPr="004B1338" w:rsidRDefault="00295053" w:rsidP="00295053">
      <w:pPr>
        <w:pStyle w:val="NoSpacing"/>
        <w:rPr>
          <w:rFonts w:ascii="Helvetica" w:hAnsi="Helvetica" w:cs="Helvetica"/>
          <w:b/>
          <w:bCs/>
        </w:rPr>
      </w:pPr>
      <w:r w:rsidRPr="004B1338">
        <w:rPr>
          <w:rFonts w:ascii="Helvetica" w:hAnsi="Helvetica" w:cs="Helvetica"/>
          <w:b/>
          <w:bCs/>
        </w:rPr>
        <w:lastRenderedPageBreak/>
        <w:t>Additional Information</w:t>
      </w:r>
    </w:p>
    <w:tbl>
      <w:tblPr>
        <w:tblW w:w="982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6593"/>
      </w:tblGrid>
      <w:tr w:rsidR="00295053" w:rsidRPr="004B1338" w14:paraId="3D91A220" w14:textId="77777777" w:rsidTr="005F3BF8">
        <w:tc>
          <w:tcPr>
            <w:tcW w:w="1962" w:type="dxa"/>
            <w:tcBorders>
              <w:top w:val="nil"/>
              <w:left w:val="nil"/>
              <w:bottom w:val="nil"/>
              <w:right w:val="nil"/>
            </w:tcBorders>
            <w:shd w:val="clear" w:color="auto" w:fill="FFFFFF"/>
            <w:hideMark/>
          </w:tcPr>
          <w:p w14:paraId="3CBC4459"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Agency Name:</w:t>
            </w:r>
          </w:p>
        </w:tc>
        <w:tc>
          <w:tcPr>
            <w:tcW w:w="0" w:type="auto"/>
            <w:tcBorders>
              <w:top w:val="nil"/>
              <w:left w:val="nil"/>
              <w:bottom w:val="nil"/>
              <w:right w:val="nil"/>
            </w:tcBorders>
            <w:shd w:val="clear" w:color="auto" w:fill="FFFFFF"/>
            <w:hideMark/>
          </w:tcPr>
          <w:p w14:paraId="1D96CF0B" w14:textId="77777777" w:rsidR="00295053" w:rsidRPr="004B1338" w:rsidRDefault="00295053" w:rsidP="005F3BF8">
            <w:pPr>
              <w:pStyle w:val="NoSpacing"/>
              <w:rPr>
                <w:rFonts w:ascii="Helvetica" w:hAnsi="Helvetica" w:cs="Helvetica"/>
              </w:rPr>
            </w:pPr>
            <w:r w:rsidRPr="004B1338">
              <w:rPr>
                <w:rFonts w:ascii="Helvetica" w:hAnsi="Helvetica" w:cs="Helvetica"/>
              </w:rPr>
              <w:t>Food and Drug Administration</w:t>
            </w:r>
          </w:p>
        </w:tc>
      </w:tr>
      <w:tr w:rsidR="00295053" w:rsidRPr="004B1338" w14:paraId="6CA50C8F" w14:textId="77777777" w:rsidTr="005F3BF8">
        <w:tc>
          <w:tcPr>
            <w:tcW w:w="0" w:type="auto"/>
            <w:tcBorders>
              <w:top w:val="nil"/>
              <w:left w:val="nil"/>
              <w:bottom w:val="nil"/>
              <w:right w:val="nil"/>
            </w:tcBorders>
            <w:shd w:val="clear" w:color="auto" w:fill="FFFFFF"/>
            <w:hideMark/>
          </w:tcPr>
          <w:p w14:paraId="17058A42"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Description:</w:t>
            </w:r>
          </w:p>
        </w:tc>
        <w:tc>
          <w:tcPr>
            <w:tcW w:w="0" w:type="auto"/>
            <w:tcBorders>
              <w:top w:val="nil"/>
              <w:left w:val="nil"/>
              <w:bottom w:val="nil"/>
              <w:right w:val="nil"/>
            </w:tcBorders>
            <w:shd w:val="clear" w:color="auto" w:fill="FFFFFF"/>
            <w:hideMark/>
          </w:tcPr>
          <w:p w14:paraId="4A95B747" w14:textId="77777777" w:rsidR="00295053" w:rsidRPr="004B1338" w:rsidRDefault="00295053" w:rsidP="005F3BF8">
            <w:pPr>
              <w:pStyle w:val="NoSpacing"/>
              <w:rPr>
                <w:rFonts w:ascii="Helvetica" w:hAnsi="Helvetica" w:cs="Helvetica"/>
              </w:rPr>
            </w:pPr>
            <w:r w:rsidRPr="004B1338">
              <w:rPr>
                <w:rFonts w:ascii="Helvetica" w:hAnsi="Helvetica" w:cs="Helvetica"/>
              </w:rPr>
              <w:t>This cooperative agreement is intended to enhance the capacity and capabilities of state human and animal food testing laboratories in support of an integrated food safety system (IFSS). This is achieved through prioritized sample testing and food defense preparedness in the areas of microbiology, chemistry, and radiochemistry, as well as method development and capacity/capability development projects that support and expand food safety and food defense testing.</w:t>
            </w:r>
          </w:p>
        </w:tc>
      </w:tr>
      <w:tr w:rsidR="00295053" w:rsidRPr="004B1338" w14:paraId="4A75FCB3" w14:textId="77777777" w:rsidTr="005F3BF8">
        <w:tc>
          <w:tcPr>
            <w:tcW w:w="0" w:type="auto"/>
            <w:tcBorders>
              <w:top w:val="nil"/>
              <w:left w:val="nil"/>
              <w:bottom w:val="nil"/>
              <w:right w:val="nil"/>
            </w:tcBorders>
            <w:shd w:val="clear" w:color="auto" w:fill="FFFFFF"/>
            <w:hideMark/>
          </w:tcPr>
          <w:p w14:paraId="12DFCE20"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Link to Additional Information:</w:t>
            </w:r>
          </w:p>
        </w:tc>
        <w:tc>
          <w:tcPr>
            <w:tcW w:w="0" w:type="auto"/>
            <w:tcBorders>
              <w:top w:val="nil"/>
              <w:left w:val="nil"/>
              <w:bottom w:val="nil"/>
              <w:right w:val="nil"/>
            </w:tcBorders>
            <w:shd w:val="clear" w:color="auto" w:fill="FFFFFF"/>
            <w:hideMark/>
          </w:tcPr>
          <w:p w14:paraId="2EF364FD" w14:textId="77777777" w:rsidR="00295053" w:rsidRPr="004B1338" w:rsidRDefault="00295053" w:rsidP="005F3BF8">
            <w:pPr>
              <w:pStyle w:val="NoSpacing"/>
              <w:rPr>
                <w:rFonts w:ascii="Helvetica" w:hAnsi="Helvetica" w:cs="Helvetica"/>
              </w:rPr>
            </w:pPr>
            <w:hyperlink r:id="rId448" w:tgtFrame="_blank" w:history="1">
              <w:r w:rsidRPr="004B1338">
                <w:rPr>
                  <w:rStyle w:val="Hyperlink"/>
                  <w:rFonts w:ascii="Helvetica" w:hAnsi="Helvetica" w:cs="Helvetica"/>
                </w:rPr>
                <w:t>RFA-FD-25-007 Funding Opportunity Announcement</w:t>
              </w:r>
            </w:hyperlink>
          </w:p>
        </w:tc>
      </w:tr>
      <w:tr w:rsidR="00295053" w:rsidRPr="004B1338" w14:paraId="526F7879" w14:textId="77777777" w:rsidTr="005F3BF8">
        <w:tc>
          <w:tcPr>
            <w:tcW w:w="0" w:type="auto"/>
            <w:tcBorders>
              <w:top w:val="nil"/>
              <w:left w:val="nil"/>
              <w:bottom w:val="nil"/>
              <w:right w:val="nil"/>
            </w:tcBorders>
            <w:shd w:val="clear" w:color="auto" w:fill="FFFFFF"/>
            <w:hideMark/>
          </w:tcPr>
          <w:p w14:paraId="2B6C411C" w14:textId="77777777" w:rsidR="00295053" w:rsidRPr="004B1338" w:rsidRDefault="00295053" w:rsidP="005F3BF8">
            <w:pPr>
              <w:pStyle w:val="NoSpacing"/>
              <w:rPr>
                <w:rFonts w:ascii="Helvetica" w:hAnsi="Helvetica" w:cs="Helvetica"/>
                <w:b/>
                <w:bCs/>
              </w:rPr>
            </w:pPr>
            <w:r w:rsidRPr="004B1338">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730AA017" w14:textId="77777777" w:rsidR="00295053" w:rsidRPr="004B1338" w:rsidRDefault="00295053" w:rsidP="005F3BF8">
            <w:pPr>
              <w:pStyle w:val="NoSpacing"/>
              <w:rPr>
                <w:rFonts w:ascii="Helvetica" w:hAnsi="Helvetica" w:cs="Helvetica"/>
              </w:rPr>
            </w:pPr>
            <w:r w:rsidRPr="004B1338">
              <w:rPr>
                <w:rFonts w:ascii="Helvetica" w:hAnsi="Helvetica" w:cs="Helvetica"/>
              </w:rPr>
              <w:t>If you have difficulty accessing the full announcement electronically, please contact:</w:t>
            </w:r>
          </w:p>
          <w:p w14:paraId="79AC9926" w14:textId="77777777" w:rsidR="00295053" w:rsidRPr="004B1338" w:rsidRDefault="00295053" w:rsidP="005F3BF8">
            <w:pPr>
              <w:pStyle w:val="NoSpacing"/>
              <w:rPr>
                <w:rFonts w:ascii="Helvetica" w:hAnsi="Helvetica" w:cs="Helvetica"/>
              </w:rPr>
            </w:pPr>
            <w:r w:rsidRPr="004B1338">
              <w:rPr>
                <w:rFonts w:ascii="Helvetica" w:hAnsi="Helvetica" w:cs="Helvetica"/>
              </w:rPr>
              <w:t>Lisa Pendleton </w:t>
            </w:r>
            <w:r w:rsidRPr="004B1338">
              <w:rPr>
                <w:rFonts w:ascii="Helvetica" w:hAnsi="Helvetica" w:cs="Helvetica"/>
              </w:rPr>
              <w:br/>
              <w:t>Grants Management Specialist</w:t>
            </w:r>
          </w:p>
          <w:p w14:paraId="6D7C3E50" w14:textId="77777777" w:rsidR="00295053" w:rsidRPr="004B1338" w:rsidRDefault="00295053" w:rsidP="005F3BF8">
            <w:pPr>
              <w:pStyle w:val="NoSpacing"/>
              <w:rPr>
                <w:rFonts w:ascii="Helvetica" w:hAnsi="Helvetica" w:cs="Helvetica"/>
              </w:rPr>
            </w:pPr>
            <w:r w:rsidRPr="004B1338">
              <w:rPr>
                <w:rFonts w:ascii="Helvetica" w:hAnsi="Helvetica" w:cs="Helvetica"/>
              </w:rPr>
              <w:br/>
            </w:r>
            <w:hyperlink r:id="rId449" w:history="1">
              <w:r w:rsidRPr="004B1338">
                <w:rPr>
                  <w:rStyle w:val="Hyperlink"/>
                  <w:rFonts w:ascii="Helvetica" w:hAnsi="Helvetica" w:cs="Helvetica"/>
                </w:rPr>
                <w:t>Work</w:t>
              </w:r>
            </w:hyperlink>
          </w:p>
        </w:tc>
      </w:tr>
    </w:tbl>
    <w:p w14:paraId="196DAC13" w14:textId="77777777" w:rsidR="00295053" w:rsidRPr="007774E9" w:rsidRDefault="00295053" w:rsidP="00295053">
      <w:pPr>
        <w:pStyle w:val="NoSpacing"/>
        <w:rPr>
          <w:rFonts w:ascii="Helvetica" w:hAnsi="Helvetica" w:cs="Helvetica"/>
        </w:rPr>
      </w:pPr>
    </w:p>
    <w:p w14:paraId="1F6F20E2" w14:textId="77777777" w:rsidR="00295053" w:rsidRDefault="00295053" w:rsidP="00295053">
      <w:pPr>
        <w:pStyle w:val="NoSpacing"/>
        <w:pBdr>
          <w:bottom w:val="single" w:sz="6" w:space="1" w:color="auto"/>
        </w:pBdr>
        <w:rPr>
          <w:rFonts w:ascii="Helvetica" w:hAnsi="Helvetica" w:cs="Helvetica"/>
        </w:rPr>
      </w:pPr>
      <w:hyperlink r:id="rId450" w:history="1">
        <w:r w:rsidRPr="00994649">
          <w:rPr>
            <w:rStyle w:val="Hyperlink"/>
            <w:rFonts w:ascii="Helvetica" w:hAnsi="Helvetica" w:cs="Helvetica"/>
          </w:rPr>
          <w:t>https://www.grants.gov/search-results-detail/358411</w:t>
        </w:r>
      </w:hyperlink>
    </w:p>
    <w:p w14:paraId="66E3A4F1" w14:textId="77777777" w:rsidR="00295053" w:rsidRDefault="00295053" w:rsidP="006B4BA7">
      <w:pPr>
        <w:pStyle w:val="NoSpacing"/>
        <w:rPr>
          <w:rFonts w:ascii="Helvetica" w:hAnsi="Helvetica" w:cs="Helvetica"/>
        </w:rPr>
      </w:pPr>
    </w:p>
    <w:p w14:paraId="2BC469D7" w14:textId="09B65A9F" w:rsidR="00862A00" w:rsidRDefault="006B4BA7" w:rsidP="00E2775C">
      <w:pPr>
        <w:pStyle w:val="NoSpacing"/>
        <w:rPr>
          <w:rStyle w:val="Hyperlink"/>
          <w:rFonts w:ascii="Helvetica" w:hAnsi="Helvetica"/>
        </w:rPr>
      </w:pPr>
      <w:bookmarkStart w:id="350" w:name="HHSFNIHNewInvestigatorT1D"/>
      <w:bookmarkEnd w:id="350"/>
      <w:r w:rsidRPr="007774E9">
        <w:rPr>
          <w:rFonts w:ascii="Helvetica" w:hAnsi="Helvetica" w:cs="Helvetica"/>
        </w:rPr>
        <w:br/>
      </w:r>
      <w:bookmarkStart w:id="351" w:name="HHSSAMHSARuralOpiodTARC"/>
      <w:bookmarkStart w:id="352" w:name="HHSHRSATeachHealthCtrGrad"/>
      <w:bookmarkEnd w:id="351"/>
      <w:bookmarkEnd w:id="352"/>
    </w:p>
    <w:p w14:paraId="5E4B9B9E" w14:textId="77777777" w:rsidR="00EC34E9" w:rsidRPr="005D3F9C" w:rsidRDefault="00EC34E9" w:rsidP="0077741F">
      <w:pPr>
        <w:pBdr>
          <w:bottom w:val="double" w:sz="6" w:space="1" w:color="auto"/>
        </w:pBdr>
        <w:autoSpaceDE w:val="0"/>
        <w:autoSpaceDN w:val="0"/>
        <w:adjustRightInd w:val="0"/>
        <w:rPr>
          <w:rFonts w:ascii="Helvetica" w:hAnsi="Helvetica"/>
          <w:b/>
        </w:rPr>
      </w:pPr>
      <w:bookmarkStart w:id="353" w:name="HHSACFFYSB24BasicCenter"/>
      <w:bookmarkEnd w:id="353"/>
    </w:p>
    <w:p w14:paraId="19F1C1AD" w14:textId="77777777" w:rsidR="0077741F" w:rsidRPr="005D3F9C" w:rsidRDefault="0077741F" w:rsidP="0077741F">
      <w:pPr>
        <w:widowControl w:val="0"/>
        <w:autoSpaceDE w:val="0"/>
        <w:autoSpaceDN w:val="0"/>
        <w:adjustRightInd w:val="0"/>
        <w:rPr>
          <w:rFonts w:ascii="Helvetica" w:hAnsi="Helvetica" w:cs="Helvetica"/>
          <w:highlight w:val="cyan"/>
        </w:rPr>
      </w:pPr>
    </w:p>
    <w:p w14:paraId="6A9FCB55" w14:textId="31571A57" w:rsidR="0077741F" w:rsidRPr="00AC4C74" w:rsidRDefault="0077741F" w:rsidP="0077741F">
      <w:pPr>
        <w:autoSpaceDE w:val="0"/>
        <w:autoSpaceDN w:val="0"/>
        <w:adjustRightInd w:val="0"/>
        <w:outlineLvl w:val="0"/>
        <w:rPr>
          <w:rFonts w:ascii="Helvetica" w:hAnsi="Helvetica"/>
          <w:b/>
          <w:sz w:val="28"/>
          <w:szCs w:val="28"/>
        </w:rPr>
      </w:pPr>
      <w:bookmarkStart w:id="354" w:name="HHSMentoredResearch"/>
      <w:bookmarkStart w:id="355" w:name="HHSDiabetes"/>
      <w:bookmarkEnd w:id="354"/>
      <w:bookmarkEnd w:id="355"/>
      <w:r w:rsidRPr="00AC4C74">
        <w:rPr>
          <w:rFonts w:ascii="Helvetica" w:hAnsi="Helvetica"/>
          <w:b/>
          <w:sz w:val="28"/>
          <w:szCs w:val="28"/>
        </w:rPr>
        <w:t>Department of Homeland Security</w:t>
      </w:r>
      <w:bookmarkStart w:id="356" w:name="DHSGrants"/>
      <w:bookmarkEnd w:id="356"/>
    </w:p>
    <w:p w14:paraId="0F4872A5" w14:textId="77777777" w:rsidR="0077741F" w:rsidRPr="005D3F9C" w:rsidRDefault="0077741F" w:rsidP="0077741F">
      <w:pPr>
        <w:autoSpaceDE w:val="0"/>
        <w:autoSpaceDN w:val="0"/>
        <w:adjustRightInd w:val="0"/>
        <w:outlineLvl w:val="0"/>
        <w:rPr>
          <w:rFonts w:ascii="Helvetica" w:hAnsi="Helvetica"/>
          <w:b/>
        </w:rPr>
      </w:pPr>
    </w:p>
    <w:p w14:paraId="17C4390F" w14:textId="0F622F07" w:rsidR="0053547E" w:rsidRPr="004C255B" w:rsidRDefault="0077741F" w:rsidP="004C255B">
      <w:pPr>
        <w:widowControl w:val="0"/>
        <w:autoSpaceDE w:val="0"/>
        <w:autoSpaceDN w:val="0"/>
        <w:adjustRightInd w:val="0"/>
        <w:rPr>
          <w:rStyle w:val="Hyperlink"/>
          <w:rFonts w:ascii="Helvetica" w:hAnsi="Helvetica" w:cs="Helvetica"/>
          <w:b/>
          <w:color w:val="auto"/>
          <w:u w:val="none"/>
        </w:rPr>
      </w:pPr>
      <w:bookmarkStart w:id="357" w:name="DHSPrograms"/>
      <w:bookmarkEnd w:id="357"/>
      <w:r w:rsidRPr="005D3F9C">
        <w:rPr>
          <w:rFonts w:ascii="Helvetica" w:hAnsi="Helvetica" w:cs="Helvetica"/>
          <w:b/>
        </w:rPr>
        <w:t>Programs:</w:t>
      </w:r>
      <w:bookmarkStart w:id="358" w:name="DHSCoastGuard"/>
      <w:bookmarkStart w:id="359" w:name="DHSSATT"/>
      <w:bookmarkStart w:id="360" w:name="DHSUSR"/>
      <w:bookmarkStart w:id="361" w:name="DHSSAFERFPS"/>
      <w:bookmarkStart w:id="362" w:name="DHSCounterWeaponsFRVI"/>
      <w:bookmarkStart w:id="363" w:name="DHSStateLocalTribal"/>
      <w:bookmarkStart w:id="364" w:name="DHSTargetedViolenceTVTP"/>
      <w:bookmarkStart w:id="365" w:name="DHSAFGFPSG"/>
      <w:bookmarkStart w:id="366" w:name="DHSFEMA23Shelter"/>
      <w:bookmarkStart w:id="367" w:name="DHSFEMA23BRIG"/>
      <w:bookmarkStart w:id="368" w:name="DHSFEMA23FMASwiftCurrent"/>
      <w:bookmarkStart w:id="369" w:name="DOINatNonProfitRBS"/>
      <w:bookmarkStart w:id="370" w:name="DHSFEMA23AFG"/>
      <w:bookmarkStart w:id="371" w:name="DHSFEMA24CTP"/>
      <w:bookmarkStart w:id="372" w:name="DHSFEMA24CTPPartners"/>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p>
    <w:p w14:paraId="60B5A6DB" w14:textId="77777777" w:rsidR="0053547E" w:rsidRDefault="0053547E" w:rsidP="00836C9F">
      <w:pPr>
        <w:pStyle w:val="NoSpacing"/>
        <w:rPr>
          <w:rStyle w:val="Hyperlink"/>
          <w:rFonts w:ascii="Helvetica" w:hAnsi="Helvetica" w:cs="Helvetica"/>
          <w:sz w:val="24"/>
          <w:szCs w:val="24"/>
        </w:rPr>
      </w:pPr>
    </w:p>
    <w:p w14:paraId="660CE43F" w14:textId="77777777" w:rsidR="00A900CB" w:rsidRDefault="00A900CB" w:rsidP="00A900CB">
      <w:pPr>
        <w:pStyle w:val="NoSpacing"/>
        <w:rPr>
          <w:rFonts w:ascii="Helvetica" w:hAnsi="Helvetica" w:cs="Helvetica"/>
          <w:sz w:val="24"/>
          <w:szCs w:val="24"/>
        </w:rPr>
      </w:pPr>
      <w:bookmarkStart w:id="373" w:name="DHSFEMA24FRS"/>
      <w:bookmarkStart w:id="374" w:name="DHSFEMA24FPS"/>
      <w:bookmarkEnd w:id="373"/>
      <w:bookmarkEnd w:id="374"/>
    </w:p>
    <w:p w14:paraId="30FCE40D" w14:textId="77777777" w:rsidR="00A900CB" w:rsidRDefault="00A900CB" w:rsidP="00836C9F">
      <w:pPr>
        <w:pStyle w:val="NoSpacing"/>
        <w:rPr>
          <w:rStyle w:val="Hyperlink"/>
          <w:rFonts w:ascii="Helvetica" w:hAnsi="Helvetica" w:cs="Helvetica"/>
          <w:sz w:val="24"/>
          <w:szCs w:val="24"/>
        </w:rPr>
      </w:pPr>
    </w:p>
    <w:p w14:paraId="27D28116" w14:textId="77777777" w:rsidR="00C10379" w:rsidRDefault="00C10379" w:rsidP="00836C9F">
      <w:pPr>
        <w:pStyle w:val="NoSpacing"/>
        <w:rPr>
          <w:rStyle w:val="Hyperlink"/>
          <w:rFonts w:ascii="Helvetica" w:hAnsi="Helvetica" w:cs="Helvetica"/>
          <w:sz w:val="24"/>
          <w:szCs w:val="24"/>
        </w:rPr>
      </w:pPr>
      <w:bookmarkStart w:id="375" w:name="DHSUSCGRBS25"/>
      <w:bookmarkEnd w:id="375"/>
    </w:p>
    <w:p w14:paraId="179683F0" w14:textId="2D6BBBDB" w:rsidR="00383263" w:rsidRDefault="003E69EB" w:rsidP="005C2899">
      <w:pPr>
        <w:widowControl w:val="0"/>
        <w:autoSpaceDE w:val="0"/>
        <w:autoSpaceDN w:val="0"/>
        <w:adjustRightInd w:val="0"/>
        <w:rPr>
          <w:rFonts w:ascii="Helvetica" w:hAnsi="Helvetica" w:cs="Helvetica"/>
          <w:b/>
        </w:rPr>
      </w:pPr>
      <w:bookmarkStart w:id="376" w:name="DHSReminders"/>
      <w:bookmarkEnd w:id="376"/>
      <w:r w:rsidRPr="005D3F9C">
        <w:rPr>
          <w:rFonts w:ascii="Helvetica" w:hAnsi="Helvetica" w:cs="Helvetica"/>
          <w:b/>
        </w:rPr>
        <w:t>Reminders:</w:t>
      </w:r>
      <w:bookmarkStart w:id="377" w:name="DHSInsiderThreats"/>
      <w:bookmarkStart w:id="378" w:name="DHSFEMA24RegCatastPrep"/>
      <w:bookmarkStart w:id="379" w:name="DHS24NFRA"/>
      <w:bookmarkStart w:id="380" w:name="DHSFEMA24PortSecurity"/>
      <w:bookmarkStart w:id="381" w:name="DHS23CitizenshipInnovations"/>
      <w:bookmarkStart w:id="382" w:name="DHSUSCGRBS"/>
      <w:bookmarkStart w:id="383" w:name="DHSMultiStateEarthquake"/>
      <w:bookmarkStart w:id="384" w:name="DHSSLTT"/>
      <w:bookmarkStart w:id="385" w:name="DHSFEMAFPS"/>
      <w:bookmarkStart w:id="386" w:name="DHSERBCNOFO"/>
      <w:bookmarkStart w:id="387" w:name="HUDRED"/>
      <w:bookmarkStart w:id="388" w:name="DHSREDDAU"/>
      <w:bookmarkStart w:id="389" w:name="DHSSciLeadership"/>
      <w:bookmarkStart w:id="390" w:name="DHSCrossBorder"/>
      <w:bookmarkStart w:id="391" w:name="DHSSensorSBIR"/>
      <w:bookmarkStart w:id="392" w:name="DHSSAFER2020"/>
      <w:bookmarkStart w:id="393" w:name="DHSTVTP"/>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p>
    <w:p w14:paraId="1E613571" w14:textId="77777777" w:rsidR="004C255B" w:rsidRDefault="004C255B" w:rsidP="005C2899">
      <w:pPr>
        <w:widowControl w:val="0"/>
        <w:autoSpaceDE w:val="0"/>
        <w:autoSpaceDN w:val="0"/>
        <w:adjustRightInd w:val="0"/>
        <w:rPr>
          <w:rFonts w:ascii="Helvetica" w:hAnsi="Helvetica" w:cs="Helvetica"/>
          <w:b/>
        </w:rPr>
      </w:pPr>
    </w:p>
    <w:p w14:paraId="15A277A9" w14:textId="35997589" w:rsidR="00E70A68" w:rsidRDefault="00E70A68" w:rsidP="00E70A68">
      <w:pPr>
        <w:pStyle w:val="NoSpacing"/>
      </w:pPr>
      <w:bookmarkStart w:id="394" w:name="DHSFEMAAFG"/>
      <w:bookmarkStart w:id="395" w:name="DHSFEMA24BuildingResilientInfraBRIC"/>
      <w:bookmarkEnd w:id="394"/>
      <w:bookmarkEnd w:id="395"/>
    </w:p>
    <w:p w14:paraId="14D55D26" w14:textId="77777777" w:rsidR="00E70A68" w:rsidRDefault="00E70A68" w:rsidP="00E70A68">
      <w:pPr>
        <w:pStyle w:val="NoSpacing"/>
        <w:rPr>
          <w:rFonts w:ascii="Helvetica" w:hAnsi="Helvetica" w:cs="Helvetica"/>
          <w:color w:val="222222"/>
          <w:sz w:val="24"/>
          <w:szCs w:val="24"/>
        </w:rPr>
      </w:pPr>
    </w:p>
    <w:p w14:paraId="096F29A7" w14:textId="3B8792A3" w:rsidR="004C255B" w:rsidRDefault="004C255B" w:rsidP="005C2899">
      <w:pPr>
        <w:widowControl w:val="0"/>
        <w:autoSpaceDE w:val="0"/>
        <w:autoSpaceDN w:val="0"/>
        <w:adjustRightInd w:val="0"/>
        <w:rPr>
          <w:rFonts w:ascii="Helvetica" w:hAnsi="Helvetica" w:cs="Helvetica"/>
          <w:b/>
        </w:rPr>
      </w:pPr>
    </w:p>
    <w:p w14:paraId="28FEF8D6" w14:textId="77777777" w:rsidR="0077741F" w:rsidRPr="005D3F9C" w:rsidRDefault="0077741F" w:rsidP="0077741F">
      <w:pPr>
        <w:pBdr>
          <w:bottom w:val="double" w:sz="6" w:space="1" w:color="auto"/>
        </w:pBdr>
        <w:autoSpaceDE w:val="0"/>
        <w:autoSpaceDN w:val="0"/>
        <w:adjustRightInd w:val="0"/>
        <w:rPr>
          <w:rFonts w:ascii="Helvetica" w:hAnsi="Helvetica"/>
          <w:b/>
        </w:rPr>
      </w:pPr>
      <w:bookmarkStart w:id="396" w:name="DHSRecBoatingSafety"/>
      <w:bookmarkStart w:id="397" w:name="DHSFEMA23FloodMitigationAssist"/>
      <w:bookmarkStart w:id="398" w:name="DHS22StateLocalCybersecurity"/>
      <w:bookmarkStart w:id="399" w:name="DHSSLAMSI"/>
      <w:bookmarkStart w:id="400" w:name="DHSBlueCampaign"/>
      <w:bookmarkStart w:id="401" w:name="DHScenterofExcellence"/>
      <w:bookmarkStart w:id="402" w:name="DHSCoastGuardNatlNonProfit"/>
      <w:bookmarkStart w:id="403" w:name="DHSSTCenter"/>
      <w:bookmarkStart w:id="404" w:name="DHSFloodMitigation"/>
      <w:bookmarkStart w:id="405" w:name="DHSNUSR"/>
      <w:bookmarkStart w:id="406" w:name="DJSCOastGuardOrg"/>
      <w:bookmarkStart w:id="407" w:name="DHSCOastGuardOrg"/>
      <w:bookmarkStart w:id="408" w:name="DHSCOastGuardNatOrg"/>
      <w:bookmarkStart w:id="409" w:name="DHSHHPD"/>
      <w:bookmarkStart w:id="410" w:name="DHSPreMitigation"/>
      <w:bookmarkStart w:id="411" w:name="DHSNEHRP"/>
      <w:bookmarkStart w:id="412" w:name="DHSSAFER"/>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14:paraId="1ABEDB61" w14:textId="77777777" w:rsidR="0077741F" w:rsidRPr="005D3F9C" w:rsidRDefault="0077741F" w:rsidP="0077741F">
      <w:pPr>
        <w:widowControl w:val="0"/>
        <w:autoSpaceDE w:val="0"/>
        <w:autoSpaceDN w:val="0"/>
        <w:adjustRightInd w:val="0"/>
        <w:rPr>
          <w:rFonts w:ascii="Helvetica" w:hAnsi="Helvetica" w:cs="Helvetica"/>
          <w:b/>
        </w:rPr>
      </w:pPr>
    </w:p>
    <w:p w14:paraId="26F2EAA9" w14:textId="77777777" w:rsidR="0077741F" w:rsidRDefault="0077741F" w:rsidP="0077741F">
      <w:pPr>
        <w:widowControl w:val="0"/>
        <w:autoSpaceDE w:val="0"/>
        <w:autoSpaceDN w:val="0"/>
        <w:adjustRightInd w:val="0"/>
        <w:outlineLvl w:val="0"/>
        <w:rPr>
          <w:rFonts w:ascii="Helvetica" w:hAnsi="Helvetica" w:cs="Helvetica"/>
          <w:b/>
          <w:sz w:val="28"/>
          <w:szCs w:val="28"/>
        </w:rPr>
      </w:pPr>
      <w:bookmarkStart w:id="413" w:name="HUD"/>
      <w:bookmarkEnd w:id="413"/>
      <w:r w:rsidRPr="001D72F9">
        <w:rPr>
          <w:rFonts w:ascii="Helvetica" w:hAnsi="Helvetica" w:cs="Helvetica"/>
          <w:b/>
          <w:sz w:val="28"/>
          <w:szCs w:val="28"/>
        </w:rPr>
        <w:t>Department of Housing and Urban Development</w:t>
      </w:r>
    </w:p>
    <w:p w14:paraId="502127BD" w14:textId="77777777" w:rsidR="0077741F" w:rsidRPr="00180996" w:rsidRDefault="0077741F" w:rsidP="0077741F">
      <w:pPr>
        <w:widowControl w:val="0"/>
        <w:autoSpaceDE w:val="0"/>
        <w:autoSpaceDN w:val="0"/>
        <w:adjustRightInd w:val="0"/>
        <w:outlineLvl w:val="0"/>
        <w:rPr>
          <w:rFonts w:ascii="Helvetica" w:hAnsi="Helvetica" w:cs="Helvetica"/>
          <w:b/>
          <w:sz w:val="28"/>
          <w:szCs w:val="28"/>
        </w:rPr>
      </w:pPr>
    </w:p>
    <w:p w14:paraId="68AC66B2" w14:textId="13899F1F" w:rsidR="007A216E" w:rsidRPr="00F347E8" w:rsidRDefault="0077741F" w:rsidP="00F347E8">
      <w:pPr>
        <w:rPr>
          <w:rFonts w:ascii="Helvetica" w:hAnsi="Helvetica"/>
        </w:rPr>
      </w:pPr>
      <w:bookmarkStart w:id="414" w:name="HUDServiceCoordinators"/>
      <w:bookmarkStart w:id="415" w:name="HIDALCP"/>
      <w:bookmarkStart w:id="416" w:name="HUDPrograms"/>
      <w:bookmarkEnd w:id="414"/>
      <w:bookmarkEnd w:id="415"/>
      <w:bookmarkEnd w:id="416"/>
      <w:r w:rsidRPr="00CA47D4">
        <w:rPr>
          <w:rFonts w:ascii="Helvetica" w:hAnsi="Helvetica"/>
          <w:b/>
          <w:bCs/>
        </w:rPr>
        <w:t>Programs</w:t>
      </w:r>
      <w:r>
        <w:rPr>
          <w:rFonts w:ascii="Helvetica" w:hAnsi="Helvetica"/>
        </w:rPr>
        <w:t>:</w:t>
      </w:r>
      <w:bookmarkStart w:id="417" w:name="HUDLeadBasedPaint"/>
      <w:bookmarkStart w:id="418" w:name="HUDSection811"/>
      <w:bookmarkStart w:id="419" w:name="HUDHazardCapitalFund"/>
      <w:bookmarkStart w:id="420" w:name="HUDNatlHomelessData"/>
      <w:bookmarkStart w:id="421" w:name="HUDRuralCapacityCD"/>
      <w:bookmarkStart w:id="422" w:name="HUD23Section202"/>
      <w:bookmarkStart w:id="423" w:name="HUDFairHousingEdOutreach"/>
      <w:bookmarkEnd w:id="417"/>
      <w:bookmarkEnd w:id="418"/>
      <w:bookmarkEnd w:id="419"/>
      <w:bookmarkEnd w:id="420"/>
      <w:bookmarkEnd w:id="421"/>
      <w:bookmarkEnd w:id="422"/>
      <w:bookmarkEnd w:id="423"/>
    </w:p>
    <w:p w14:paraId="485C4CD9" w14:textId="77777777" w:rsidR="0012301C" w:rsidRDefault="0012301C" w:rsidP="00D65C19">
      <w:pPr>
        <w:pStyle w:val="NoSpacing"/>
        <w:rPr>
          <w:rFonts w:ascii="Helvetica" w:hAnsi="Helvetica" w:cs="Helvetica"/>
          <w:color w:val="222222"/>
          <w:sz w:val="24"/>
          <w:szCs w:val="24"/>
        </w:rPr>
      </w:pPr>
      <w:bookmarkStart w:id="424" w:name="HUDROSSSC25"/>
      <w:bookmarkStart w:id="425" w:name="HUDContCareYouthHomelessDemo"/>
      <w:bookmarkEnd w:id="424"/>
      <w:bookmarkEnd w:id="425"/>
    </w:p>
    <w:p w14:paraId="15D4C4E0" w14:textId="77777777" w:rsidR="00FC30B3" w:rsidRDefault="00FC30B3" w:rsidP="00FC30B3">
      <w:pPr>
        <w:pStyle w:val="NoSpacing"/>
        <w:rPr>
          <w:rFonts w:ascii="Helvetica" w:hAnsi="Helvetica" w:cs="Helvetica"/>
          <w:sz w:val="24"/>
          <w:szCs w:val="24"/>
        </w:rPr>
      </w:pPr>
      <w:bookmarkStart w:id="426" w:name="HUDHousingHazardsLeadPaint"/>
      <w:bookmarkEnd w:id="426"/>
      <w:r w:rsidRPr="00066531">
        <w:rPr>
          <w:rFonts w:ascii="Helvetica" w:hAnsi="Helvetica" w:cs="Helvetica"/>
          <w:sz w:val="24"/>
          <w:szCs w:val="24"/>
        </w:rPr>
        <w:t>Housing-Related Hazards and Lead-Based Paint Capital Fund Program</w:t>
      </w:r>
    </w:p>
    <w:p w14:paraId="1E9190D5" w14:textId="77777777" w:rsidR="00FC30B3" w:rsidRDefault="00FC30B3" w:rsidP="00FC30B3">
      <w:pPr>
        <w:pStyle w:val="NoSpacing"/>
        <w:rPr>
          <w:rFonts w:ascii="Helvetica" w:hAnsi="Helvetica" w:cs="Helvetica"/>
          <w:sz w:val="24"/>
          <w:szCs w:val="24"/>
        </w:rPr>
      </w:pPr>
      <w:r>
        <w:rPr>
          <w:rFonts w:ascii="Helvetica" w:hAnsi="Helvetica" w:cs="Helvetica"/>
          <w:sz w:val="24"/>
          <w:szCs w:val="24"/>
        </w:rPr>
        <w:t>Synopsis 1</w:t>
      </w:r>
    </w:p>
    <w:p w14:paraId="516DEB7B" w14:textId="77777777" w:rsidR="00FC30B3" w:rsidRDefault="00FC30B3" w:rsidP="00FC30B3">
      <w:pPr>
        <w:pStyle w:val="NoSpacing"/>
        <w:rPr>
          <w:rFonts w:ascii="Helvetica" w:hAnsi="Helvetica" w:cs="Helvetica"/>
          <w:sz w:val="24"/>
          <w:szCs w:val="24"/>
        </w:rPr>
      </w:pPr>
      <w:r>
        <w:rPr>
          <w:rFonts w:ascii="Helvetica" w:hAnsi="Helvetica" w:cs="Helvetica"/>
          <w:sz w:val="24"/>
          <w:szCs w:val="24"/>
        </w:rPr>
        <w:lastRenderedPageBreak/>
        <w:t>Deadline – May 4, 2026</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982"/>
        <w:gridCol w:w="6578"/>
      </w:tblGrid>
      <w:tr w:rsidR="00FC30B3" w:rsidRPr="00FC30B3" w14:paraId="6FAB8108" w14:textId="77777777">
        <w:tc>
          <w:tcPr>
            <w:tcW w:w="0" w:type="auto"/>
            <w:tcBorders>
              <w:top w:val="nil"/>
              <w:left w:val="nil"/>
              <w:bottom w:val="nil"/>
              <w:right w:val="nil"/>
            </w:tcBorders>
            <w:shd w:val="clear" w:color="auto" w:fill="FFFFFF"/>
            <w:hideMark/>
          </w:tcPr>
          <w:p w14:paraId="17CAB242"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Document Type:</w:t>
            </w:r>
          </w:p>
        </w:tc>
        <w:tc>
          <w:tcPr>
            <w:tcW w:w="0" w:type="auto"/>
            <w:tcBorders>
              <w:top w:val="nil"/>
              <w:left w:val="nil"/>
              <w:bottom w:val="nil"/>
              <w:right w:val="nil"/>
            </w:tcBorders>
            <w:shd w:val="clear" w:color="auto" w:fill="FFFFFF"/>
            <w:hideMark/>
          </w:tcPr>
          <w:p w14:paraId="56254A98" w14:textId="77777777" w:rsidR="00FC30B3" w:rsidRPr="00FC30B3" w:rsidRDefault="00FC30B3" w:rsidP="00FC30B3">
            <w:pPr>
              <w:pStyle w:val="NoSpacing"/>
              <w:rPr>
                <w:rFonts w:ascii="Helvetica" w:hAnsi="Helvetica" w:cs="Helvetica"/>
              </w:rPr>
            </w:pPr>
            <w:r w:rsidRPr="00FC30B3">
              <w:rPr>
                <w:rFonts w:ascii="Helvetica" w:hAnsi="Helvetica" w:cs="Helvetica"/>
              </w:rPr>
              <w:t>Grants Notice</w:t>
            </w:r>
          </w:p>
        </w:tc>
      </w:tr>
      <w:tr w:rsidR="00FC30B3" w:rsidRPr="00FC30B3" w14:paraId="633DED4A" w14:textId="77777777">
        <w:tc>
          <w:tcPr>
            <w:tcW w:w="0" w:type="auto"/>
            <w:tcBorders>
              <w:top w:val="nil"/>
              <w:left w:val="nil"/>
              <w:bottom w:val="nil"/>
              <w:right w:val="nil"/>
            </w:tcBorders>
            <w:shd w:val="clear" w:color="auto" w:fill="FFFFFF"/>
            <w:hideMark/>
          </w:tcPr>
          <w:p w14:paraId="21820B9D"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Funding Opportunity Number:</w:t>
            </w:r>
          </w:p>
        </w:tc>
        <w:tc>
          <w:tcPr>
            <w:tcW w:w="0" w:type="auto"/>
            <w:tcBorders>
              <w:top w:val="nil"/>
              <w:left w:val="nil"/>
              <w:bottom w:val="nil"/>
              <w:right w:val="nil"/>
            </w:tcBorders>
            <w:shd w:val="clear" w:color="auto" w:fill="FFFFFF"/>
            <w:hideMark/>
          </w:tcPr>
          <w:p w14:paraId="15045BAE" w14:textId="77777777" w:rsidR="00FC30B3" w:rsidRPr="00FC30B3" w:rsidRDefault="00FC30B3" w:rsidP="00FC30B3">
            <w:pPr>
              <w:pStyle w:val="NoSpacing"/>
              <w:rPr>
                <w:rFonts w:ascii="Helvetica" w:hAnsi="Helvetica" w:cs="Helvetica"/>
              </w:rPr>
            </w:pPr>
            <w:r w:rsidRPr="00FC30B3">
              <w:rPr>
                <w:rFonts w:ascii="Helvetica" w:hAnsi="Helvetica" w:cs="Helvetica"/>
              </w:rPr>
              <w:t>FR-6900-N-68</w:t>
            </w:r>
          </w:p>
        </w:tc>
      </w:tr>
      <w:tr w:rsidR="00FC30B3" w:rsidRPr="00FC30B3" w14:paraId="044A97EA" w14:textId="77777777">
        <w:tc>
          <w:tcPr>
            <w:tcW w:w="0" w:type="auto"/>
            <w:tcBorders>
              <w:top w:val="nil"/>
              <w:left w:val="nil"/>
              <w:bottom w:val="nil"/>
              <w:right w:val="nil"/>
            </w:tcBorders>
            <w:shd w:val="clear" w:color="auto" w:fill="FFFFFF"/>
            <w:hideMark/>
          </w:tcPr>
          <w:p w14:paraId="59C509DF"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Funding Opportunity Title:</w:t>
            </w:r>
          </w:p>
        </w:tc>
        <w:tc>
          <w:tcPr>
            <w:tcW w:w="0" w:type="auto"/>
            <w:tcBorders>
              <w:top w:val="nil"/>
              <w:left w:val="nil"/>
              <w:bottom w:val="nil"/>
              <w:right w:val="nil"/>
            </w:tcBorders>
            <w:shd w:val="clear" w:color="auto" w:fill="FFFFFF"/>
            <w:hideMark/>
          </w:tcPr>
          <w:p w14:paraId="77188F9E" w14:textId="77777777" w:rsidR="00FC30B3" w:rsidRPr="00FC30B3" w:rsidRDefault="00FC30B3" w:rsidP="00FC30B3">
            <w:pPr>
              <w:pStyle w:val="NoSpacing"/>
              <w:rPr>
                <w:rFonts w:ascii="Helvetica" w:hAnsi="Helvetica" w:cs="Helvetica"/>
              </w:rPr>
            </w:pPr>
            <w:r w:rsidRPr="00FC30B3">
              <w:rPr>
                <w:rFonts w:ascii="Helvetica" w:hAnsi="Helvetica" w:cs="Helvetica"/>
              </w:rPr>
              <w:t>Housing-Related Hazards and Lead-Based Paint Capital Fund Program</w:t>
            </w:r>
          </w:p>
        </w:tc>
      </w:tr>
      <w:tr w:rsidR="00FC30B3" w:rsidRPr="00FC30B3" w14:paraId="3FBAC0FA" w14:textId="77777777">
        <w:tc>
          <w:tcPr>
            <w:tcW w:w="0" w:type="auto"/>
            <w:tcBorders>
              <w:top w:val="nil"/>
              <w:left w:val="nil"/>
              <w:bottom w:val="nil"/>
              <w:right w:val="nil"/>
            </w:tcBorders>
            <w:shd w:val="clear" w:color="auto" w:fill="FFFFFF"/>
            <w:hideMark/>
          </w:tcPr>
          <w:p w14:paraId="3CB294B2"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Opportunity Category:</w:t>
            </w:r>
          </w:p>
        </w:tc>
        <w:tc>
          <w:tcPr>
            <w:tcW w:w="0" w:type="auto"/>
            <w:tcBorders>
              <w:top w:val="nil"/>
              <w:left w:val="nil"/>
              <w:bottom w:val="nil"/>
              <w:right w:val="nil"/>
            </w:tcBorders>
            <w:shd w:val="clear" w:color="auto" w:fill="FFFFFF"/>
            <w:hideMark/>
          </w:tcPr>
          <w:p w14:paraId="29FF3C58" w14:textId="77777777" w:rsidR="00FC30B3" w:rsidRPr="00FC30B3" w:rsidRDefault="00FC30B3" w:rsidP="00FC30B3">
            <w:pPr>
              <w:pStyle w:val="NoSpacing"/>
              <w:rPr>
                <w:rFonts w:ascii="Helvetica" w:hAnsi="Helvetica" w:cs="Helvetica"/>
              </w:rPr>
            </w:pPr>
            <w:r w:rsidRPr="00FC30B3">
              <w:rPr>
                <w:rFonts w:ascii="Helvetica" w:hAnsi="Helvetica" w:cs="Helvetica"/>
              </w:rPr>
              <w:t>Discretionary</w:t>
            </w:r>
          </w:p>
        </w:tc>
      </w:tr>
      <w:tr w:rsidR="00FC30B3" w:rsidRPr="00FC30B3" w14:paraId="649B0859" w14:textId="77777777">
        <w:tc>
          <w:tcPr>
            <w:tcW w:w="0" w:type="auto"/>
            <w:tcBorders>
              <w:top w:val="nil"/>
              <w:left w:val="nil"/>
              <w:bottom w:val="nil"/>
              <w:right w:val="nil"/>
            </w:tcBorders>
            <w:shd w:val="clear" w:color="auto" w:fill="FFFFFF"/>
            <w:hideMark/>
          </w:tcPr>
          <w:p w14:paraId="7A8A1BD2"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Opportunity Category Explanation:</w:t>
            </w:r>
          </w:p>
        </w:tc>
        <w:tc>
          <w:tcPr>
            <w:tcW w:w="0" w:type="auto"/>
            <w:tcBorders>
              <w:top w:val="nil"/>
              <w:left w:val="nil"/>
              <w:bottom w:val="nil"/>
              <w:right w:val="nil"/>
            </w:tcBorders>
            <w:shd w:val="clear" w:color="auto" w:fill="FFFFFF"/>
            <w:hideMark/>
          </w:tcPr>
          <w:p w14:paraId="1F5A41CD" w14:textId="77777777" w:rsidR="00FC30B3" w:rsidRPr="00FC30B3" w:rsidRDefault="00FC30B3" w:rsidP="00FC30B3">
            <w:pPr>
              <w:pStyle w:val="NoSpacing"/>
              <w:rPr>
                <w:rFonts w:ascii="Helvetica" w:hAnsi="Helvetica" w:cs="Helvetica"/>
                <w:b/>
                <w:bCs/>
              </w:rPr>
            </w:pPr>
          </w:p>
        </w:tc>
      </w:tr>
      <w:tr w:rsidR="00FC30B3" w:rsidRPr="00FC30B3" w14:paraId="1618BEBA" w14:textId="77777777">
        <w:tc>
          <w:tcPr>
            <w:tcW w:w="0" w:type="auto"/>
            <w:tcBorders>
              <w:top w:val="nil"/>
              <w:left w:val="nil"/>
              <w:bottom w:val="nil"/>
              <w:right w:val="nil"/>
            </w:tcBorders>
            <w:shd w:val="clear" w:color="auto" w:fill="FFFFFF"/>
            <w:hideMark/>
          </w:tcPr>
          <w:p w14:paraId="2A9C24FC"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Funding Instrument Type:</w:t>
            </w:r>
          </w:p>
        </w:tc>
        <w:tc>
          <w:tcPr>
            <w:tcW w:w="0" w:type="auto"/>
            <w:tcBorders>
              <w:top w:val="nil"/>
              <w:left w:val="nil"/>
              <w:bottom w:val="nil"/>
              <w:right w:val="nil"/>
            </w:tcBorders>
            <w:shd w:val="clear" w:color="auto" w:fill="FFFFFF"/>
            <w:hideMark/>
          </w:tcPr>
          <w:p w14:paraId="4343AB8B" w14:textId="77777777" w:rsidR="00FC30B3" w:rsidRPr="00FC30B3" w:rsidRDefault="00FC30B3" w:rsidP="00FC30B3">
            <w:pPr>
              <w:pStyle w:val="NoSpacing"/>
              <w:rPr>
                <w:rFonts w:ascii="Helvetica" w:hAnsi="Helvetica" w:cs="Helvetica"/>
              </w:rPr>
            </w:pPr>
            <w:r w:rsidRPr="00FC30B3">
              <w:rPr>
                <w:rFonts w:ascii="Helvetica" w:hAnsi="Helvetica" w:cs="Helvetica"/>
              </w:rPr>
              <w:t>Grant</w:t>
            </w:r>
          </w:p>
        </w:tc>
      </w:tr>
      <w:tr w:rsidR="00FC30B3" w:rsidRPr="00FC30B3" w14:paraId="67D556BD" w14:textId="77777777">
        <w:tc>
          <w:tcPr>
            <w:tcW w:w="0" w:type="auto"/>
            <w:tcBorders>
              <w:top w:val="nil"/>
              <w:left w:val="nil"/>
              <w:bottom w:val="nil"/>
              <w:right w:val="nil"/>
            </w:tcBorders>
            <w:shd w:val="clear" w:color="auto" w:fill="FFFFFF"/>
            <w:hideMark/>
          </w:tcPr>
          <w:p w14:paraId="4E59A722"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Category of Funding Activity:</w:t>
            </w:r>
          </w:p>
        </w:tc>
        <w:tc>
          <w:tcPr>
            <w:tcW w:w="0" w:type="auto"/>
            <w:tcBorders>
              <w:top w:val="nil"/>
              <w:left w:val="nil"/>
              <w:bottom w:val="nil"/>
              <w:right w:val="nil"/>
            </w:tcBorders>
            <w:shd w:val="clear" w:color="auto" w:fill="FFFFFF"/>
            <w:hideMark/>
          </w:tcPr>
          <w:p w14:paraId="606D9AB7" w14:textId="77777777" w:rsidR="00FC30B3" w:rsidRPr="00FC30B3" w:rsidRDefault="00FC30B3" w:rsidP="00FC30B3">
            <w:pPr>
              <w:pStyle w:val="NoSpacing"/>
              <w:rPr>
                <w:rFonts w:ascii="Helvetica" w:hAnsi="Helvetica" w:cs="Helvetica"/>
              </w:rPr>
            </w:pPr>
            <w:r w:rsidRPr="00FC30B3">
              <w:rPr>
                <w:rFonts w:ascii="Helvetica" w:hAnsi="Helvetica" w:cs="Helvetica"/>
              </w:rPr>
              <w:t>Housing</w:t>
            </w:r>
          </w:p>
        </w:tc>
      </w:tr>
      <w:tr w:rsidR="00FC30B3" w:rsidRPr="00FC30B3" w14:paraId="6FF49799" w14:textId="77777777">
        <w:tc>
          <w:tcPr>
            <w:tcW w:w="0" w:type="auto"/>
            <w:tcBorders>
              <w:top w:val="nil"/>
              <w:left w:val="nil"/>
              <w:bottom w:val="nil"/>
              <w:right w:val="nil"/>
            </w:tcBorders>
            <w:shd w:val="clear" w:color="auto" w:fill="FFFFFF"/>
            <w:hideMark/>
          </w:tcPr>
          <w:p w14:paraId="7E6D7EF3"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Category Explanation:</w:t>
            </w:r>
          </w:p>
        </w:tc>
        <w:tc>
          <w:tcPr>
            <w:tcW w:w="0" w:type="auto"/>
            <w:tcBorders>
              <w:top w:val="nil"/>
              <w:left w:val="nil"/>
              <w:bottom w:val="nil"/>
              <w:right w:val="nil"/>
            </w:tcBorders>
            <w:shd w:val="clear" w:color="auto" w:fill="FFFFFF"/>
            <w:hideMark/>
          </w:tcPr>
          <w:p w14:paraId="49AC3EDE" w14:textId="77777777" w:rsidR="00FC30B3" w:rsidRPr="00FC30B3" w:rsidRDefault="00FC30B3" w:rsidP="00FC30B3">
            <w:pPr>
              <w:pStyle w:val="NoSpacing"/>
              <w:rPr>
                <w:rFonts w:ascii="Helvetica" w:hAnsi="Helvetica" w:cs="Helvetica"/>
                <w:b/>
                <w:bCs/>
              </w:rPr>
            </w:pPr>
          </w:p>
        </w:tc>
      </w:tr>
      <w:tr w:rsidR="00FC30B3" w:rsidRPr="00FC30B3" w14:paraId="5E37372A" w14:textId="77777777">
        <w:tc>
          <w:tcPr>
            <w:tcW w:w="0" w:type="auto"/>
            <w:tcBorders>
              <w:top w:val="nil"/>
              <w:left w:val="nil"/>
              <w:bottom w:val="nil"/>
              <w:right w:val="nil"/>
            </w:tcBorders>
            <w:shd w:val="clear" w:color="auto" w:fill="FFFFFF"/>
            <w:hideMark/>
          </w:tcPr>
          <w:p w14:paraId="1568B754"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Expected Number of Awards:</w:t>
            </w:r>
          </w:p>
        </w:tc>
        <w:tc>
          <w:tcPr>
            <w:tcW w:w="0" w:type="auto"/>
            <w:tcBorders>
              <w:top w:val="nil"/>
              <w:left w:val="nil"/>
              <w:bottom w:val="nil"/>
              <w:right w:val="nil"/>
            </w:tcBorders>
            <w:shd w:val="clear" w:color="auto" w:fill="FFFFFF"/>
            <w:hideMark/>
          </w:tcPr>
          <w:p w14:paraId="6D4DD6D2" w14:textId="77777777" w:rsidR="00FC30B3" w:rsidRPr="00FC30B3" w:rsidRDefault="00FC30B3" w:rsidP="00FC30B3">
            <w:pPr>
              <w:pStyle w:val="NoSpacing"/>
              <w:rPr>
                <w:rFonts w:ascii="Helvetica" w:hAnsi="Helvetica" w:cs="Helvetica"/>
              </w:rPr>
            </w:pPr>
            <w:r w:rsidRPr="00FC30B3">
              <w:rPr>
                <w:rFonts w:ascii="Helvetica" w:hAnsi="Helvetica" w:cs="Helvetica"/>
              </w:rPr>
              <w:t>40</w:t>
            </w:r>
          </w:p>
        </w:tc>
      </w:tr>
      <w:tr w:rsidR="00FC30B3" w:rsidRPr="00FC30B3" w14:paraId="3F5C8DE3" w14:textId="77777777">
        <w:tc>
          <w:tcPr>
            <w:tcW w:w="0" w:type="auto"/>
            <w:tcBorders>
              <w:top w:val="nil"/>
              <w:left w:val="nil"/>
              <w:bottom w:val="nil"/>
              <w:right w:val="nil"/>
            </w:tcBorders>
            <w:shd w:val="clear" w:color="auto" w:fill="FFFFFF"/>
            <w:hideMark/>
          </w:tcPr>
          <w:p w14:paraId="074C3049" w14:textId="77777777" w:rsidR="00FC30B3" w:rsidRPr="00FC30B3" w:rsidRDefault="00FC30B3" w:rsidP="00FC30B3">
            <w:pPr>
              <w:pStyle w:val="NoSpacing"/>
              <w:rPr>
                <w:rFonts w:ascii="Helvetica" w:hAnsi="Helvetica" w:cs="Helvetica"/>
                <w:b/>
                <w:bCs/>
              </w:rPr>
            </w:pPr>
            <w:hyperlink r:id="rId451" w:tgtFrame="_blank" w:history="1">
              <w:r w:rsidRPr="00FC30B3">
                <w:rPr>
                  <w:rStyle w:val="Hyperlink"/>
                  <w:rFonts w:ascii="Helvetica" w:hAnsi="Helvetica" w:cs="Helvetica"/>
                  <w:b/>
                  <w:bCs/>
                </w:rPr>
                <w:t>Assistance Listings</w:t>
              </w:r>
            </w:hyperlink>
            <w:r w:rsidRPr="00FC30B3">
              <w:rPr>
                <w:rFonts w:ascii="Helvetica" w:hAnsi="Helvetica" w:cs="Helvetica"/>
                <w:b/>
                <w:bCs/>
              </w:rPr>
              <w:t>:</w:t>
            </w:r>
          </w:p>
        </w:tc>
        <w:tc>
          <w:tcPr>
            <w:tcW w:w="0" w:type="auto"/>
            <w:tcBorders>
              <w:top w:val="nil"/>
              <w:left w:val="nil"/>
              <w:bottom w:val="nil"/>
              <w:right w:val="nil"/>
            </w:tcBorders>
            <w:shd w:val="clear" w:color="auto" w:fill="FFFFFF"/>
            <w:hideMark/>
          </w:tcPr>
          <w:p w14:paraId="10E514D3" w14:textId="77777777" w:rsidR="00FC30B3" w:rsidRPr="00FC30B3" w:rsidRDefault="00FC30B3" w:rsidP="00FC30B3">
            <w:pPr>
              <w:pStyle w:val="NoSpacing"/>
              <w:rPr>
                <w:rFonts w:ascii="Helvetica" w:hAnsi="Helvetica" w:cs="Helvetica"/>
              </w:rPr>
            </w:pPr>
            <w:r w:rsidRPr="00FC30B3">
              <w:rPr>
                <w:rFonts w:ascii="Helvetica" w:hAnsi="Helvetica" w:cs="Helvetica"/>
              </w:rPr>
              <w:t>14.888 -- Lead-Based Paint Capital Fund Program</w:t>
            </w:r>
          </w:p>
        </w:tc>
      </w:tr>
      <w:tr w:rsidR="00FC30B3" w:rsidRPr="00FC30B3" w14:paraId="46AE7BF1" w14:textId="77777777">
        <w:tc>
          <w:tcPr>
            <w:tcW w:w="0" w:type="auto"/>
            <w:tcBorders>
              <w:top w:val="nil"/>
              <w:left w:val="nil"/>
              <w:bottom w:val="nil"/>
              <w:right w:val="nil"/>
            </w:tcBorders>
            <w:shd w:val="clear" w:color="auto" w:fill="FFFFFF"/>
            <w:hideMark/>
          </w:tcPr>
          <w:p w14:paraId="5CBC0FE2"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Cost Sharing or Matching Requirement:</w:t>
            </w:r>
          </w:p>
        </w:tc>
        <w:tc>
          <w:tcPr>
            <w:tcW w:w="0" w:type="auto"/>
            <w:tcBorders>
              <w:top w:val="nil"/>
              <w:left w:val="nil"/>
              <w:bottom w:val="nil"/>
              <w:right w:val="nil"/>
            </w:tcBorders>
            <w:shd w:val="clear" w:color="auto" w:fill="FFFFFF"/>
            <w:hideMark/>
          </w:tcPr>
          <w:p w14:paraId="35BA49D0" w14:textId="77777777" w:rsidR="00FC30B3" w:rsidRPr="00FC30B3" w:rsidRDefault="00FC30B3" w:rsidP="00FC30B3">
            <w:pPr>
              <w:pStyle w:val="NoSpacing"/>
              <w:rPr>
                <w:rFonts w:ascii="Helvetica" w:hAnsi="Helvetica" w:cs="Helvetica"/>
              </w:rPr>
            </w:pPr>
            <w:r w:rsidRPr="00FC30B3">
              <w:rPr>
                <w:rFonts w:ascii="Helvetica" w:hAnsi="Helvetica" w:cs="Helvetica"/>
              </w:rPr>
              <w:t>No</w:t>
            </w:r>
          </w:p>
        </w:tc>
      </w:tr>
    </w:tbl>
    <w:p w14:paraId="2ED59C0D" w14:textId="77777777" w:rsidR="00FC30B3" w:rsidRPr="00FC30B3" w:rsidRDefault="00FC30B3" w:rsidP="00FC30B3">
      <w:pPr>
        <w:pStyle w:val="NoSpacing"/>
        <w:rPr>
          <w:rFonts w:ascii="Helvetica" w:hAnsi="Helvetica" w:cs="Helvetica"/>
          <w:vanish/>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821"/>
        <w:gridCol w:w="7739"/>
      </w:tblGrid>
      <w:tr w:rsidR="00FC30B3" w:rsidRPr="00FC30B3" w14:paraId="37A05F93" w14:textId="77777777">
        <w:tc>
          <w:tcPr>
            <w:tcW w:w="0" w:type="auto"/>
            <w:tcBorders>
              <w:top w:val="nil"/>
              <w:left w:val="nil"/>
              <w:bottom w:val="nil"/>
              <w:right w:val="nil"/>
            </w:tcBorders>
            <w:shd w:val="clear" w:color="auto" w:fill="FFFFFF"/>
            <w:hideMark/>
          </w:tcPr>
          <w:p w14:paraId="53D06DD9"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Version:</w:t>
            </w:r>
          </w:p>
        </w:tc>
        <w:tc>
          <w:tcPr>
            <w:tcW w:w="0" w:type="auto"/>
            <w:tcBorders>
              <w:top w:val="nil"/>
              <w:left w:val="nil"/>
              <w:bottom w:val="nil"/>
              <w:right w:val="nil"/>
            </w:tcBorders>
            <w:shd w:val="clear" w:color="auto" w:fill="FFFFFF"/>
            <w:hideMark/>
          </w:tcPr>
          <w:p w14:paraId="7E12F079" w14:textId="77777777" w:rsidR="00FC30B3" w:rsidRPr="00FC30B3" w:rsidRDefault="00FC30B3" w:rsidP="00FC30B3">
            <w:pPr>
              <w:pStyle w:val="NoSpacing"/>
              <w:rPr>
                <w:rFonts w:ascii="Helvetica" w:hAnsi="Helvetica" w:cs="Helvetica"/>
              </w:rPr>
            </w:pPr>
            <w:r w:rsidRPr="00FC30B3">
              <w:rPr>
                <w:rFonts w:ascii="Helvetica" w:hAnsi="Helvetica" w:cs="Helvetica"/>
              </w:rPr>
              <w:t>Synopsis 1</w:t>
            </w:r>
          </w:p>
        </w:tc>
      </w:tr>
      <w:tr w:rsidR="00FC30B3" w:rsidRPr="00FC30B3" w14:paraId="1EA5F2B3" w14:textId="77777777">
        <w:tc>
          <w:tcPr>
            <w:tcW w:w="0" w:type="auto"/>
            <w:tcBorders>
              <w:top w:val="nil"/>
              <w:left w:val="nil"/>
              <w:bottom w:val="nil"/>
              <w:right w:val="nil"/>
            </w:tcBorders>
            <w:shd w:val="clear" w:color="auto" w:fill="FFFFFF"/>
            <w:hideMark/>
          </w:tcPr>
          <w:p w14:paraId="1E7F496B"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Posted Date:</w:t>
            </w:r>
          </w:p>
        </w:tc>
        <w:tc>
          <w:tcPr>
            <w:tcW w:w="0" w:type="auto"/>
            <w:tcBorders>
              <w:top w:val="nil"/>
              <w:left w:val="nil"/>
              <w:bottom w:val="nil"/>
              <w:right w:val="nil"/>
            </w:tcBorders>
            <w:shd w:val="clear" w:color="auto" w:fill="FFFFFF"/>
            <w:hideMark/>
          </w:tcPr>
          <w:p w14:paraId="14305E7F" w14:textId="77777777" w:rsidR="00FC30B3" w:rsidRPr="00FC30B3" w:rsidRDefault="00FC30B3" w:rsidP="00FC30B3">
            <w:pPr>
              <w:pStyle w:val="NoSpacing"/>
              <w:rPr>
                <w:rFonts w:ascii="Helvetica" w:hAnsi="Helvetica" w:cs="Helvetica"/>
              </w:rPr>
            </w:pPr>
            <w:r w:rsidRPr="00FC30B3">
              <w:rPr>
                <w:rFonts w:ascii="Helvetica" w:hAnsi="Helvetica" w:cs="Helvetica"/>
              </w:rPr>
              <w:t>Mar 06, 2026</w:t>
            </w:r>
          </w:p>
        </w:tc>
      </w:tr>
      <w:tr w:rsidR="00FC30B3" w:rsidRPr="00FC30B3" w14:paraId="480BB9E6" w14:textId="77777777">
        <w:tc>
          <w:tcPr>
            <w:tcW w:w="0" w:type="auto"/>
            <w:tcBorders>
              <w:top w:val="nil"/>
              <w:left w:val="nil"/>
              <w:bottom w:val="nil"/>
              <w:right w:val="nil"/>
            </w:tcBorders>
            <w:shd w:val="clear" w:color="auto" w:fill="FFFFFF"/>
            <w:hideMark/>
          </w:tcPr>
          <w:p w14:paraId="5F5C7838"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Last Updated Date:</w:t>
            </w:r>
          </w:p>
        </w:tc>
        <w:tc>
          <w:tcPr>
            <w:tcW w:w="0" w:type="auto"/>
            <w:tcBorders>
              <w:top w:val="nil"/>
              <w:left w:val="nil"/>
              <w:bottom w:val="nil"/>
              <w:right w:val="nil"/>
            </w:tcBorders>
            <w:shd w:val="clear" w:color="auto" w:fill="FFFFFF"/>
            <w:hideMark/>
          </w:tcPr>
          <w:p w14:paraId="797CE936" w14:textId="77777777" w:rsidR="00FC30B3" w:rsidRPr="00FC30B3" w:rsidRDefault="00FC30B3" w:rsidP="00FC30B3">
            <w:pPr>
              <w:pStyle w:val="NoSpacing"/>
              <w:rPr>
                <w:rFonts w:ascii="Helvetica" w:hAnsi="Helvetica" w:cs="Helvetica"/>
              </w:rPr>
            </w:pPr>
            <w:r w:rsidRPr="00FC30B3">
              <w:rPr>
                <w:rFonts w:ascii="Helvetica" w:hAnsi="Helvetica" w:cs="Helvetica"/>
              </w:rPr>
              <w:t>Mar 06, 2026</w:t>
            </w:r>
          </w:p>
        </w:tc>
      </w:tr>
      <w:tr w:rsidR="00FC30B3" w:rsidRPr="00FC30B3" w14:paraId="6261C3CB" w14:textId="77777777">
        <w:tc>
          <w:tcPr>
            <w:tcW w:w="0" w:type="auto"/>
            <w:tcBorders>
              <w:top w:val="nil"/>
              <w:left w:val="nil"/>
              <w:bottom w:val="nil"/>
              <w:right w:val="nil"/>
            </w:tcBorders>
            <w:shd w:val="clear" w:color="auto" w:fill="FFFFFF"/>
            <w:hideMark/>
          </w:tcPr>
          <w:p w14:paraId="04E77B02"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Original Closing Date for Applications:</w:t>
            </w:r>
          </w:p>
        </w:tc>
        <w:tc>
          <w:tcPr>
            <w:tcW w:w="0" w:type="auto"/>
            <w:tcBorders>
              <w:top w:val="nil"/>
              <w:left w:val="nil"/>
              <w:bottom w:val="nil"/>
              <w:right w:val="nil"/>
            </w:tcBorders>
            <w:shd w:val="clear" w:color="auto" w:fill="FFFFFF"/>
            <w:hideMark/>
          </w:tcPr>
          <w:p w14:paraId="3F66B605" w14:textId="77777777" w:rsidR="00FC30B3" w:rsidRPr="00FC30B3" w:rsidRDefault="00FC30B3" w:rsidP="00FC30B3">
            <w:pPr>
              <w:pStyle w:val="NoSpacing"/>
              <w:rPr>
                <w:rFonts w:ascii="Helvetica" w:hAnsi="Helvetica" w:cs="Helvetica"/>
              </w:rPr>
            </w:pPr>
            <w:r w:rsidRPr="00FC30B3">
              <w:rPr>
                <w:rFonts w:ascii="Helvetica" w:hAnsi="Helvetica" w:cs="Helvetica"/>
              </w:rPr>
              <w:t>May 04, 2026 Electronically submitted applications must be submitted no later than 11:59 p.m., ET, on the listed application due date.</w:t>
            </w:r>
          </w:p>
        </w:tc>
      </w:tr>
      <w:tr w:rsidR="00FC30B3" w:rsidRPr="00FC30B3" w14:paraId="6F53D2BA" w14:textId="77777777">
        <w:tc>
          <w:tcPr>
            <w:tcW w:w="0" w:type="auto"/>
            <w:tcBorders>
              <w:top w:val="nil"/>
              <w:left w:val="nil"/>
              <w:bottom w:val="nil"/>
              <w:right w:val="nil"/>
            </w:tcBorders>
            <w:shd w:val="clear" w:color="auto" w:fill="FFFFFF"/>
            <w:hideMark/>
          </w:tcPr>
          <w:p w14:paraId="5BA124C0"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Current Closing Date for Applications:</w:t>
            </w:r>
          </w:p>
        </w:tc>
        <w:tc>
          <w:tcPr>
            <w:tcW w:w="0" w:type="auto"/>
            <w:tcBorders>
              <w:top w:val="nil"/>
              <w:left w:val="nil"/>
              <w:bottom w:val="nil"/>
              <w:right w:val="nil"/>
            </w:tcBorders>
            <w:shd w:val="clear" w:color="auto" w:fill="FFFFFF"/>
            <w:hideMark/>
          </w:tcPr>
          <w:p w14:paraId="500BCA11" w14:textId="77777777" w:rsidR="00FC30B3" w:rsidRPr="00FC30B3" w:rsidRDefault="00FC30B3" w:rsidP="00FC30B3">
            <w:pPr>
              <w:pStyle w:val="NoSpacing"/>
              <w:rPr>
                <w:rFonts w:ascii="Helvetica" w:hAnsi="Helvetica" w:cs="Helvetica"/>
              </w:rPr>
            </w:pPr>
            <w:r w:rsidRPr="00FC30B3">
              <w:rPr>
                <w:rFonts w:ascii="Helvetica" w:hAnsi="Helvetica" w:cs="Helvetica"/>
              </w:rPr>
              <w:t>May 04, 2026 Electronically submitted applications must be submitted no later than 11:59 p.m., ET, on the listed application due date.</w:t>
            </w:r>
          </w:p>
        </w:tc>
      </w:tr>
      <w:tr w:rsidR="00FC30B3" w:rsidRPr="00FC30B3" w14:paraId="5A02F09E" w14:textId="77777777">
        <w:tc>
          <w:tcPr>
            <w:tcW w:w="0" w:type="auto"/>
            <w:tcBorders>
              <w:top w:val="nil"/>
              <w:left w:val="nil"/>
              <w:bottom w:val="nil"/>
              <w:right w:val="nil"/>
            </w:tcBorders>
            <w:shd w:val="clear" w:color="auto" w:fill="FFFFFF"/>
            <w:hideMark/>
          </w:tcPr>
          <w:p w14:paraId="7DC820A1"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Archive Date:</w:t>
            </w:r>
          </w:p>
        </w:tc>
        <w:tc>
          <w:tcPr>
            <w:tcW w:w="0" w:type="auto"/>
            <w:tcBorders>
              <w:top w:val="nil"/>
              <w:left w:val="nil"/>
              <w:bottom w:val="nil"/>
              <w:right w:val="nil"/>
            </w:tcBorders>
            <w:shd w:val="clear" w:color="auto" w:fill="FFFFFF"/>
            <w:hideMark/>
          </w:tcPr>
          <w:p w14:paraId="0198B275" w14:textId="77777777" w:rsidR="00FC30B3" w:rsidRPr="00FC30B3" w:rsidRDefault="00FC30B3" w:rsidP="00FC30B3">
            <w:pPr>
              <w:pStyle w:val="NoSpacing"/>
              <w:rPr>
                <w:rFonts w:ascii="Helvetica" w:hAnsi="Helvetica" w:cs="Helvetica"/>
                <w:b/>
                <w:bCs/>
              </w:rPr>
            </w:pPr>
          </w:p>
        </w:tc>
      </w:tr>
      <w:tr w:rsidR="00FC30B3" w:rsidRPr="00FC30B3" w14:paraId="03D51A83" w14:textId="77777777">
        <w:tc>
          <w:tcPr>
            <w:tcW w:w="0" w:type="auto"/>
            <w:tcBorders>
              <w:top w:val="nil"/>
              <w:left w:val="nil"/>
              <w:bottom w:val="nil"/>
              <w:right w:val="nil"/>
            </w:tcBorders>
            <w:shd w:val="clear" w:color="auto" w:fill="FFFFFF"/>
            <w:hideMark/>
          </w:tcPr>
          <w:p w14:paraId="3DD5CD7E"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Estimated Total Program Funding:</w:t>
            </w:r>
          </w:p>
        </w:tc>
        <w:tc>
          <w:tcPr>
            <w:tcW w:w="0" w:type="auto"/>
            <w:tcBorders>
              <w:top w:val="nil"/>
              <w:left w:val="nil"/>
              <w:bottom w:val="nil"/>
              <w:right w:val="nil"/>
            </w:tcBorders>
            <w:shd w:val="clear" w:color="auto" w:fill="FFFFFF"/>
            <w:hideMark/>
          </w:tcPr>
          <w:p w14:paraId="4E3935E3" w14:textId="77777777" w:rsidR="00FC30B3" w:rsidRPr="00FC30B3" w:rsidRDefault="00FC30B3" w:rsidP="00FC30B3">
            <w:pPr>
              <w:pStyle w:val="NoSpacing"/>
              <w:rPr>
                <w:rFonts w:ascii="Helvetica" w:hAnsi="Helvetica" w:cs="Helvetica"/>
              </w:rPr>
            </w:pPr>
            <w:r w:rsidRPr="00FC30B3">
              <w:rPr>
                <w:rFonts w:ascii="Helvetica" w:hAnsi="Helvetica" w:cs="Helvetica"/>
              </w:rPr>
              <w:t>$ 65,000,000</w:t>
            </w:r>
          </w:p>
        </w:tc>
      </w:tr>
      <w:tr w:rsidR="00FC30B3" w:rsidRPr="00FC30B3" w14:paraId="0C01BB26" w14:textId="77777777">
        <w:tc>
          <w:tcPr>
            <w:tcW w:w="0" w:type="auto"/>
            <w:tcBorders>
              <w:top w:val="nil"/>
              <w:left w:val="nil"/>
              <w:bottom w:val="nil"/>
              <w:right w:val="nil"/>
            </w:tcBorders>
            <w:shd w:val="clear" w:color="auto" w:fill="FFFFFF"/>
            <w:hideMark/>
          </w:tcPr>
          <w:p w14:paraId="2166CD49"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Award Ceiling:</w:t>
            </w:r>
          </w:p>
        </w:tc>
        <w:tc>
          <w:tcPr>
            <w:tcW w:w="0" w:type="auto"/>
            <w:tcBorders>
              <w:top w:val="nil"/>
              <w:left w:val="nil"/>
              <w:bottom w:val="nil"/>
              <w:right w:val="nil"/>
            </w:tcBorders>
            <w:shd w:val="clear" w:color="auto" w:fill="FFFFFF"/>
            <w:hideMark/>
          </w:tcPr>
          <w:p w14:paraId="7FDE3E1C" w14:textId="77777777" w:rsidR="00FC30B3" w:rsidRPr="00FC30B3" w:rsidRDefault="00FC30B3" w:rsidP="00FC30B3">
            <w:pPr>
              <w:pStyle w:val="NoSpacing"/>
              <w:rPr>
                <w:rFonts w:ascii="Helvetica" w:hAnsi="Helvetica" w:cs="Helvetica"/>
              </w:rPr>
            </w:pPr>
            <w:r w:rsidRPr="00FC30B3">
              <w:rPr>
                <w:rFonts w:ascii="Helvetica" w:hAnsi="Helvetica" w:cs="Helvetica"/>
              </w:rPr>
              <w:t>$7,500,000</w:t>
            </w:r>
          </w:p>
        </w:tc>
      </w:tr>
      <w:tr w:rsidR="00FC30B3" w:rsidRPr="00FC30B3" w14:paraId="5B686CFA" w14:textId="77777777">
        <w:tc>
          <w:tcPr>
            <w:tcW w:w="0" w:type="auto"/>
            <w:tcBorders>
              <w:top w:val="nil"/>
              <w:left w:val="nil"/>
              <w:bottom w:val="nil"/>
              <w:right w:val="nil"/>
            </w:tcBorders>
            <w:shd w:val="clear" w:color="auto" w:fill="FFFFFF"/>
            <w:hideMark/>
          </w:tcPr>
          <w:p w14:paraId="397567C3"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Award Floor:</w:t>
            </w:r>
          </w:p>
        </w:tc>
        <w:tc>
          <w:tcPr>
            <w:tcW w:w="0" w:type="auto"/>
            <w:tcBorders>
              <w:top w:val="nil"/>
              <w:left w:val="nil"/>
              <w:bottom w:val="nil"/>
              <w:right w:val="nil"/>
            </w:tcBorders>
            <w:shd w:val="clear" w:color="auto" w:fill="FFFFFF"/>
            <w:hideMark/>
          </w:tcPr>
          <w:p w14:paraId="681A7E34" w14:textId="77777777" w:rsidR="00FC30B3" w:rsidRPr="00FC30B3" w:rsidRDefault="00FC30B3" w:rsidP="00FC30B3">
            <w:pPr>
              <w:pStyle w:val="NoSpacing"/>
              <w:rPr>
                <w:rFonts w:ascii="Helvetica" w:hAnsi="Helvetica" w:cs="Helvetica"/>
              </w:rPr>
            </w:pPr>
            <w:r w:rsidRPr="00FC30B3">
              <w:rPr>
                <w:rFonts w:ascii="Helvetica" w:hAnsi="Helvetica" w:cs="Helvetica"/>
              </w:rPr>
              <w:t>$10,000</w:t>
            </w:r>
          </w:p>
        </w:tc>
      </w:tr>
    </w:tbl>
    <w:p w14:paraId="502995BA"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FC30B3" w:rsidRPr="00FC30B3" w14:paraId="473DEB6F" w14:textId="77777777">
        <w:tc>
          <w:tcPr>
            <w:tcW w:w="2109" w:type="dxa"/>
            <w:tcBorders>
              <w:top w:val="nil"/>
              <w:left w:val="nil"/>
              <w:bottom w:val="nil"/>
              <w:right w:val="nil"/>
            </w:tcBorders>
            <w:shd w:val="clear" w:color="auto" w:fill="FFFFFF"/>
            <w:hideMark/>
          </w:tcPr>
          <w:p w14:paraId="6661D16A"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51ABCF56" w14:textId="77777777" w:rsidR="00FC30B3" w:rsidRPr="00FC30B3" w:rsidRDefault="00FC30B3" w:rsidP="00FC30B3">
            <w:pPr>
              <w:pStyle w:val="NoSpacing"/>
              <w:rPr>
                <w:rFonts w:ascii="Helvetica" w:hAnsi="Helvetica" w:cs="Helvetica"/>
              </w:rPr>
            </w:pPr>
            <w:r w:rsidRPr="00FC30B3">
              <w:rPr>
                <w:rFonts w:ascii="Helvetica" w:hAnsi="Helvetica" w:cs="Helvetica"/>
              </w:rPr>
              <w:t>Public housing authorities/Indian housing authorities</w:t>
            </w:r>
          </w:p>
        </w:tc>
      </w:tr>
      <w:tr w:rsidR="00FC30B3" w:rsidRPr="00FC30B3" w14:paraId="2EC6E771" w14:textId="77777777">
        <w:tc>
          <w:tcPr>
            <w:tcW w:w="0" w:type="auto"/>
            <w:tcBorders>
              <w:top w:val="nil"/>
              <w:left w:val="nil"/>
              <w:bottom w:val="nil"/>
              <w:right w:val="nil"/>
            </w:tcBorders>
            <w:shd w:val="clear" w:color="auto" w:fill="FFFFFF"/>
            <w:hideMark/>
          </w:tcPr>
          <w:p w14:paraId="2D7DEF52"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5352E924" w14:textId="77777777" w:rsidR="00FC30B3" w:rsidRPr="00FC30B3" w:rsidRDefault="00FC30B3" w:rsidP="00FC30B3">
            <w:pPr>
              <w:pStyle w:val="NoSpacing"/>
              <w:rPr>
                <w:rFonts w:ascii="Helvetica" w:hAnsi="Helvetica" w:cs="Helvetica"/>
              </w:rPr>
            </w:pPr>
            <w:r w:rsidRPr="00FC30B3">
              <w:rPr>
                <w:rFonts w:ascii="Helvetica" w:hAnsi="Helvetica" w:cs="Helvetica"/>
              </w:rPr>
              <w:t>Public Housing Agencies with the legal authority to develop, own, modernize, and operate a public housing project in accordance with the Act are eligible. PHAs participating in the Moving to Work Demonstration Program (MTW) are eligible to apply. PHAs that are troubled are eligible for funding if the agency is in compliance with any current Memorandum of Agreement or Recovery Agreements. Individuals, foreign entities, and sole proprietorship organizations are not eligible to compete for, or receive, awards made under this announcement.</w:t>
            </w:r>
          </w:p>
        </w:tc>
      </w:tr>
    </w:tbl>
    <w:p w14:paraId="1FA999F8"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FC30B3" w:rsidRPr="00FC30B3" w14:paraId="08CF78E6" w14:textId="77777777">
        <w:tc>
          <w:tcPr>
            <w:tcW w:w="2109" w:type="dxa"/>
            <w:tcBorders>
              <w:top w:val="nil"/>
              <w:left w:val="nil"/>
              <w:bottom w:val="nil"/>
              <w:right w:val="nil"/>
            </w:tcBorders>
            <w:shd w:val="clear" w:color="auto" w:fill="FFFFFF"/>
            <w:hideMark/>
          </w:tcPr>
          <w:p w14:paraId="4884703F"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Agency Name:</w:t>
            </w:r>
          </w:p>
        </w:tc>
        <w:tc>
          <w:tcPr>
            <w:tcW w:w="0" w:type="auto"/>
            <w:tcBorders>
              <w:top w:val="nil"/>
              <w:left w:val="nil"/>
              <w:bottom w:val="nil"/>
              <w:right w:val="nil"/>
            </w:tcBorders>
            <w:shd w:val="clear" w:color="auto" w:fill="FFFFFF"/>
            <w:hideMark/>
          </w:tcPr>
          <w:p w14:paraId="1BD300B9" w14:textId="77777777" w:rsidR="00FC30B3" w:rsidRPr="00FC30B3" w:rsidRDefault="00FC30B3" w:rsidP="00FC30B3">
            <w:pPr>
              <w:pStyle w:val="NoSpacing"/>
              <w:rPr>
                <w:rFonts w:ascii="Helvetica" w:hAnsi="Helvetica" w:cs="Helvetica"/>
              </w:rPr>
            </w:pPr>
            <w:r w:rsidRPr="00FC30B3">
              <w:rPr>
                <w:rFonts w:ascii="Helvetica" w:hAnsi="Helvetica" w:cs="Helvetica"/>
              </w:rPr>
              <w:t>Department of Housing and Urban Development</w:t>
            </w:r>
          </w:p>
        </w:tc>
      </w:tr>
      <w:tr w:rsidR="00FC30B3" w:rsidRPr="00FC30B3" w14:paraId="70F72411" w14:textId="77777777">
        <w:tc>
          <w:tcPr>
            <w:tcW w:w="0" w:type="auto"/>
            <w:tcBorders>
              <w:top w:val="nil"/>
              <w:left w:val="nil"/>
              <w:bottom w:val="nil"/>
              <w:right w:val="nil"/>
            </w:tcBorders>
            <w:shd w:val="clear" w:color="auto" w:fill="FFFFFF"/>
            <w:hideMark/>
          </w:tcPr>
          <w:p w14:paraId="1A5DD22B"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Description:</w:t>
            </w:r>
          </w:p>
        </w:tc>
        <w:tc>
          <w:tcPr>
            <w:tcW w:w="0" w:type="auto"/>
            <w:tcBorders>
              <w:top w:val="nil"/>
              <w:left w:val="nil"/>
              <w:bottom w:val="nil"/>
              <w:right w:val="nil"/>
            </w:tcBorders>
            <w:shd w:val="clear" w:color="auto" w:fill="FFFFFF"/>
            <w:hideMark/>
          </w:tcPr>
          <w:p w14:paraId="1C548175" w14:textId="77777777" w:rsidR="00FC30B3" w:rsidRPr="00FC30B3" w:rsidRDefault="00FC30B3" w:rsidP="00FC30B3">
            <w:pPr>
              <w:pStyle w:val="NoSpacing"/>
              <w:rPr>
                <w:rFonts w:ascii="Helvetica" w:hAnsi="Helvetica" w:cs="Helvetica"/>
              </w:rPr>
            </w:pPr>
            <w:r w:rsidRPr="00FC30B3">
              <w:rPr>
                <w:rFonts w:ascii="Helvetica" w:hAnsi="Helvetica" w:cs="Helvetica"/>
              </w:rPr>
              <w:t xml:space="preserve">This NOFO solicits applications for the Housing-Related Hazards (HRH) Capital Fund Program and the Lead-Based Paint (LBP) Capital Fund Program, referred to jointly as the HRH and LBP Capital Fund Program. The purpose of the HRH and LBP Notice of Funding Opportunity (NOFO) is to evaluate and reduce residential health hazards in public housing, including lead-based paint, carbon monoxide, mold, radon, and fire safety. In accordance with Section 9 of the United States Housing Act of 1937 (42 U.S.C. 1437g) (1937 Act), regulations at 24 CFR part 905, and the Full-Year Continuing Appropriations and Extensions Act, 2025 (Public Law 119-4 enacted March 15, 2025), $65 million will be made available for competitive grants to public housing agencies to evaluate and reduce housing-related hazards including lead-based paint in public housing, whereas no less than $25 million of the $65 million of the available funds will be awarded for evaluating and reducing lead-based paint hazards specifically by carrying out the activities of lead-based risk assessments, inspections, abatement, interim controls, and clearance examinations. In </w:t>
            </w:r>
            <w:r w:rsidRPr="00FC30B3">
              <w:rPr>
                <w:rFonts w:ascii="Helvetica" w:hAnsi="Helvetica" w:cs="Helvetica"/>
              </w:rPr>
              <w:lastRenderedPageBreak/>
              <w:t>the event there are not enough eligible applications to award $25 million in competitive grants to evaluate and reduce lead-based paint hazards, any remaining amounts may be awarded to qualified applicants for evaluating and reducing housing-related hazards. While applicants may choose to apply for HRH or LBP only, this combined NOFO allows applicants to apply for both HRH and LBP by submitting one application following the specific rules and instructions for each. Applications will be competitively scored based on the unique rating factors for each individual program and funding may be awarded, fully or partially, under one program, both, or neither based on the rating, ranking, and funding available under each program. If the applicant is applying for funding under both grant programs, the rating and rankings will be determined separately.</w:t>
            </w:r>
          </w:p>
        </w:tc>
      </w:tr>
      <w:tr w:rsidR="00FC30B3" w:rsidRPr="00FC30B3" w14:paraId="59842E83" w14:textId="77777777">
        <w:tc>
          <w:tcPr>
            <w:tcW w:w="0" w:type="auto"/>
            <w:tcBorders>
              <w:top w:val="nil"/>
              <w:left w:val="nil"/>
              <w:bottom w:val="nil"/>
              <w:right w:val="nil"/>
            </w:tcBorders>
            <w:shd w:val="clear" w:color="auto" w:fill="FFFFFF"/>
            <w:hideMark/>
          </w:tcPr>
          <w:p w14:paraId="542F93B7"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lastRenderedPageBreak/>
              <w:t>Link to Additional Information:</w:t>
            </w:r>
          </w:p>
        </w:tc>
        <w:tc>
          <w:tcPr>
            <w:tcW w:w="0" w:type="auto"/>
            <w:tcBorders>
              <w:top w:val="nil"/>
              <w:left w:val="nil"/>
              <w:bottom w:val="nil"/>
              <w:right w:val="nil"/>
            </w:tcBorders>
            <w:shd w:val="clear" w:color="auto" w:fill="FFFFFF"/>
            <w:hideMark/>
          </w:tcPr>
          <w:p w14:paraId="4042B0C4" w14:textId="77777777" w:rsidR="00FC30B3" w:rsidRPr="00FC30B3" w:rsidRDefault="00FC30B3" w:rsidP="00FC30B3">
            <w:pPr>
              <w:pStyle w:val="NoSpacing"/>
              <w:rPr>
                <w:rFonts w:ascii="Helvetica" w:hAnsi="Helvetica" w:cs="Helvetica"/>
              </w:rPr>
            </w:pPr>
            <w:hyperlink r:id="rId452" w:tgtFrame="_blank" w:history="1">
              <w:r w:rsidRPr="00FC30B3">
                <w:rPr>
                  <w:rStyle w:val="Hyperlink"/>
                  <w:rFonts w:ascii="Helvetica" w:hAnsi="Helvetica" w:cs="Helvetica"/>
                </w:rPr>
                <w:t>https://www.hud.gov/grants/</w:t>
              </w:r>
            </w:hyperlink>
          </w:p>
        </w:tc>
      </w:tr>
      <w:tr w:rsidR="00FC30B3" w:rsidRPr="00FC30B3" w14:paraId="207FFC3B" w14:textId="77777777">
        <w:tc>
          <w:tcPr>
            <w:tcW w:w="0" w:type="auto"/>
            <w:tcBorders>
              <w:top w:val="nil"/>
              <w:left w:val="nil"/>
              <w:bottom w:val="nil"/>
              <w:right w:val="nil"/>
            </w:tcBorders>
            <w:shd w:val="clear" w:color="auto" w:fill="FFFFFF"/>
            <w:hideMark/>
          </w:tcPr>
          <w:p w14:paraId="3EF9333A"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792F1787" w14:textId="77777777" w:rsidR="00FC30B3" w:rsidRPr="00FC30B3" w:rsidRDefault="00FC30B3" w:rsidP="00FC30B3">
            <w:pPr>
              <w:pStyle w:val="NoSpacing"/>
              <w:rPr>
                <w:rFonts w:ascii="Helvetica" w:hAnsi="Helvetica" w:cs="Helvetica"/>
              </w:rPr>
            </w:pPr>
            <w:r w:rsidRPr="00FC30B3">
              <w:rPr>
                <w:rFonts w:ascii="Helvetica" w:hAnsi="Helvetica" w:cs="Helvetica"/>
              </w:rPr>
              <w:t>If you have difficulty accessing the full announcement electronically, please contact:</w:t>
            </w:r>
          </w:p>
          <w:p w14:paraId="1EA67F9F" w14:textId="77777777" w:rsidR="00FC30B3" w:rsidRPr="00FC30B3" w:rsidRDefault="00FC30B3" w:rsidP="00FC30B3">
            <w:pPr>
              <w:pStyle w:val="NoSpacing"/>
              <w:rPr>
                <w:rFonts w:ascii="Helvetica" w:hAnsi="Helvetica" w:cs="Helvetica"/>
              </w:rPr>
            </w:pPr>
            <w:r w:rsidRPr="00FC30B3">
              <w:rPr>
                <w:rFonts w:ascii="Helvetica" w:hAnsi="Helvetica" w:cs="Helvetica"/>
              </w:rPr>
              <w:t>Office of Capital Improvements</w:t>
            </w:r>
            <w:r w:rsidRPr="00FC30B3">
              <w:rPr>
                <w:rFonts w:ascii="Helvetica" w:hAnsi="Helvetica" w:cs="Helvetica"/>
              </w:rPr>
              <w:br/>
              <w:t>PIHOCI@hud.gov</w:t>
            </w:r>
          </w:p>
          <w:p w14:paraId="747AA7B0" w14:textId="77777777" w:rsidR="00FC30B3" w:rsidRPr="00FC30B3" w:rsidRDefault="00FC30B3" w:rsidP="00FC30B3">
            <w:pPr>
              <w:pStyle w:val="NoSpacing"/>
              <w:rPr>
                <w:rFonts w:ascii="Helvetica" w:hAnsi="Helvetica" w:cs="Helvetica"/>
              </w:rPr>
            </w:pPr>
            <w:r w:rsidRPr="00FC30B3">
              <w:rPr>
                <w:rFonts w:ascii="Helvetica" w:hAnsi="Helvetica" w:cs="Helvetica"/>
              </w:rPr>
              <w:br/>
            </w:r>
            <w:hyperlink r:id="rId453" w:history="1">
              <w:r w:rsidRPr="00FC30B3">
                <w:rPr>
                  <w:rStyle w:val="Hyperlink"/>
                  <w:rFonts w:ascii="Helvetica" w:hAnsi="Helvetica" w:cs="Helvetica"/>
                </w:rPr>
                <w:t>PIHOCI@hud.gov</w:t>
              </w:r>
            </w:hyperlink>
          </w:p>
        </w:tc>
      </w:tr>
    </w:tbl>
    <w:p w14:paraId="636D8C1D" w14:textId="77777777" w:rsidR="00FC30B3" w:rsidRDefault="00FC30B3" w:rsidP="00FC30B3">
      <w:pPr>
        <w:pStyle w:val="NoSpacing"/>
        <w:rPr>
          <w:rFonts w:ascii="Helvetica" w:hAnsi="Helvetica" w:cs="Helvetica"/>
          <w:sz w:val="24"/>
          <w:szCs w:val="24"/>
        </w:rPr>
      </w:pPr>
    </w:p>
    <w:p w14:paraId="00EFBF0E" w14:textId="77777777" w:rsidR="00FC30B3" w:rsidRDefault="00FC30B3" w:rsidP="00FC30B3">
      <w:pPr>
        <w:pStyle w:val="NoSpacing"/>
        <w:pBdr>
          <w:bottom w:val="single" w:sz="6" w:space="1" w:color="auto"/>
        </w:pBdr>
        <w:rPr>
          <w:rFonts w:ascii="Helvetica" w:hAnsi="Helvetica" w:cs="Helvetica"/>
          <w:sz w:val="24"/>
          <w:szCs w:val="24"/>
        </w:rPr>
      </w:pPr>
      <w:hyperlink r:id="rId454" w:history="1">
        <w:r w:rsidRPr="00066531">
          <w:rPr>
            <w:rStyle w:val="Hyperlink"/>
            <w:rFonts w:ascii="Helvetica" w:hAnsi="Helvetica" w:cs="Helvetica"/>
            <w:sz w:val="24"/>
            <w:szCs w:val="24"/>
          </w:rPr>
          <w:t>https://www.grants.gov/search-results-detail/361421</w:t>
        </w:r>
      </w:hyperlink>
    </w:p>
    <w:p w14:paraId="0A5FB980" w14:textId="77777777" w:rsidR="00FC30B3" w:rsidRDefault="00FC30B3" w:rsidP="00FC30B3">
      <w:pPr>
        <w:pStyle w:val="NoSpacing"/>
        <w:rPr>
          <w:rFonts w:ascii="Helvetica" w:hAnsi="Helvetica" w:cs="Helvetica"/>
          <w:sz w:val="24"/>
          <w:szCs w:val="24"/>
        </w:rPr>
      </w:pPr>
    </w:p>
    <w:p w14:paraId="5E04E4C1" w14:textId="77777777" w:rsidR="00FC30B3" w:rsidRPr="004C0B8A" w:rsidRDefault="00FC30B3" w:rsidP="00FC30B3">
      <w:pPr>
        <w:pStyle w:val="NoSpacing"/>
        <w:rPr>
          <w:rFonts w:ascii="Helvetica" w:hAnsi="Helvetica" w:cs="Helvetica"/>
          <w:sz w:val="24"/>
          <w:szCs w:val="24"/>
          <w:highlight w:val="cyan"/>
        </w:rPr>
      </w:pPr>
      <w:bookmarkStart w:id="427" w:name="HUDCapImproveAtRiskPHAs"/>
      <w:bookmarkEnd w:id="427"/>
      <w:r w:rsidRPr="004C0B8A">
        <w:rPr>
          <w:rFonts w:ascii="Helvetica" w:hAnsi="Helvetica" w:cs="Helvetica"/>
          <w:sz w:val="24"/>
          <w:szCs w:val="24"/>
          <w:highlight w:val="cyan"/>
        </w:rPr>
        <w:t>Capital Improvements for At-Risk/Receivership/Substandard/Troubled PHAs</w:t>
      </w:r>
    </w:p>
    <w:p w14:paraId="7CC89C62" w14:textId="77777777" w:rsidR="00FC30B3" w:rsidRPr="004C0B8A" w:rsidRDefault="00FC30B3" w:rsidP="00FC30B3">
      <w:pPr>
        <w:pStyle w:val="NoSpacing"/>
        <w:rPr>
          <w:rFonts w:ascii="Helvetica" w:hAnsi="Helvetica" w:cs="Helvetica"/>
          <w:sz w:val="24"/>
          <w:szCs w:val="24"/>
          <w:highlight w:val="cyan"/>
        </w:rPr>
      </w:pPr>
      <w:r w:rsidRPr="004C0B8A">
        <w:rPr>
          <w:rFonts w:ascii="Helvetica" w:hAnsi="Helvetica" w:cs="Helvetica"/>
          <w:sz w:val="24"/>
          <w:szCs w:val="24"/>
          <w:highlight w:val="cyan"/>
        </w:rPr>
        <w:t>Synopsis 1</w:t>
      </w:r>
    </w:p>
    <w:p w14:paraId="37246326" w14:textId="77777777" w:rsidR="00FC30B3" w:rsidRDefault="00FC30B3" w:rsidP="00FC30B3">
      <w:pPr>
        <w:pStyle w:val="NoSpacing"/>
        <w:rPr>
          <w:rFonts w:ascii="Helvetica" w:hAnsi="Helvetica" w:cs="Helvetica"/>
          <w:sz w:val="24"/>
          <w:szCs w:val="24"/>
        </w:rPr>
      </w:pPr>
      <w:r w:rsidRPr="004C0B8A">
        <w:rPr>
          <w:rFonts w:ascii="Helvetica" w:hAnsi="Helvetica" w:cs="Helvetica"/>
          <w:sz w:val="24"/>
          <w:szCs w:val="24"/>
          <w:highlight w:val="cyan"/>
        </w:rPr>
        <w:t>Deadline – Apr. 28, 2026</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707"/>
        <w:gridCol w:w="6853"/>
      </w:tblGrid>
      <w:tr w:rsidR="00FC30B3" w:rsidRPr="00FC30B3" w14:paraId="7F5A318B" w14:textId="77777777">
        <w:tc>
          <w:tcPr>
            <w:tcW w:w="0" w:type="auto"/>
            <w:tcBorders>
              <w:top w:val="nil"/>
              <w:left w:val="nil"/>
              <w:bottom w:val="nil"/>
              <w:right w:val="nil"/>
            </w:tcBorders>
            <w:shd w:val="clear" w:color="auto" w:fill="FFFFFF"/>
            <w:hideMark/>
          </w:tcPr>
          <w:p w14:paraId="2838D257"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Document Type:</w:t>
            </w:r>
          </w:p>
        </w:tc>
        <w:tc>
          <w:tcPr>
            <w:tcW w:w="0" w:type="auto"/>
            <w:tcBorders>
              <w:top w:val="nil"/>
              <w:left w:val="nil"/>
              <w:bottom w:val="nil"/>
              <w:right w:val="nil"/>
            </w:tcBorders>
            <w:shd w:val="clear" w:color="auto" w:fill="FFFFFF"/>
            <w:hideMark/>
          </w:tcPr>
          <w:p w14:paraId="26EA2355" w14:textId="77777777" w:rsidR="00FC30B3" w:rsidRPr="00FC30B3" w:rsidRDefault="00FC30B3" w:rsidP="00FC30B3">
            <w:pPr>
              <w:pStyle w:val="NoSpacing"/>
              <w:rPr>
                <w:rFonts w:ascii="Helvetica" w:hAnsi="Helvetica" w:cs="Helvetica"/>
              </w:rPr>
            </w:pPr>
            <w:r w:rsidRPr="00FC30B3">
              <w:rPr>
                <w:rFonts w:ascii="Helvetica" w:hAnsi="Helvetica" w:cs="Helvetica"/>
              </w:rPr>
              <w:t>Grants Notice</w:t>
            </w:r>
          </w:p>
        </w:tc>
      </w:tr>
      <w:tr w:rsidR="00FC30B3" w:rsidRPr="00FC30B3" w14:paraId="363AB3F4" w14:textId="77777777">
        <w:tc>
          <w:tcPr>
            <w:tcW w:w="0" w:type="auto"/>
            <w:tcBorders>
              <w:top w:val="nil"/>
              <w:left w:val="nil"/>
              <w:bottom w:val="nil"/>
              <w:right w:val="nil"/>
            </w:tcBorders>
            <w:shd w:val="clear" w:color="auto" w:fill="FFFFFF"/>
            <w:hideMark/>
          </w:tcPr>
          <w:p w14:paraId="422B8E24"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Funding Opportunity Number:</w:t>
            </w:r>
          </w:p>
        </w:tc>
        <w:tc>
          <w:tcPr>
            <w:tcW w:w="0" w:type="auto"/>
            <w:tcBorders>
              <w:top w:val="nil"/>
              <w:left w:val="nil"/>
              <w:bottom w:val="nil"/>
              <w:right w:val="nil"/>
            </w:tcBorders>
            <w:shd w:val="clear" w:color="auto" w:fill="FFFFFF"/>
            <w:hideMark/>
          </w:tcPr>
          <w:p w14:paraId="1BF8E375" w14:textId="77777777" w:rsidR="00FC30B3" w:rsidRPr="00FC30B3" w:rsidRDefault="00FC30B3" w:rsidP="00FC30B3">
            <w:pPr>
              <w:pStyle w:val="NoSpacing"/>
              <w:rPr>
                <w:rFonts w:ascii="Helvetica" w:hAnsi="Helvetica" w:cs="Helvetica"/>
              </w:rPr>
            </w:pPr>
            <w:r w:rsidRPr="00FC30B3">
              <w:rPr>
                <w:rFonts w:ascii="Helvetica" w:hAnsi="Helvetica" w:cs="Helvetica"/>
              </w:rPr>
              <w:t>FR-6900-N-81</w:t>
            </w:r>
          </w:p>
        </w:tc>
      </w:tr>
      <w:tr w:rsidR="00FC30B3" w:rsidRPr="00FC30B3" w14:paraId="34E7E524" w14:textId="77777777">
        <w:tc>
          <w:tcPr>
            <w:tcW w:w="0" w:type="auto"/>
            <w:tcBorders>
              <w:top w:val="nil"/>
              <w:left w:val="nil"/>
              <w:bottom w:val="nil"/>
              <w:right w:val="nil"/>
            </w:tcBorders>
            <w:shd w:val="clear" w:color="auto" w:fill="FFFFFF"/>
            <w:hideMark/>
          </w:tcPr>
          <w:p w14:paraId="0516772E"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Funding Opportunity Title:</w:t>
            </w:r>
          </w:p>
        </w:tc>
        <w:tc>
          <w:tcPr>
            <w:tcW w:w="0" w:type="auto"/>
            <w:tcBorders>
              <w:top w:val="nil"/>
              <w:left w:val="nil"/>
              <w:bottom w:val="nil"/>
              <w:right w:val="nil"/>
            </w:tcBorders>
            <w:shd w:val="clear" w:color="auto" w:fill="FFFFFF"/>
            <w:hideMark/>
          </w:tcPr>
          <w:p w14:paraId="49E6C387" w14:textId="77777777" w:rsidR="00FC30B3" w:rsidRPr="00FC30B3" w:rsidRDefault="00FC30B3" w:rsidP="00FC30B3">
            <w:pPr>
              <w:pStyle w:val="NoSpacing"/>
              <w:rPr>
                <w:rFonts w:ascii="Helvetica" w:hAnsi="Helvetica" w:cs="Helvetica"/>
              </w:rPr>
            </w:pPr>
            <w:r w:rsidRPr="00FC30B3">
              <w:rPr>
                <w:rFonts w:ascii="Helvetica" w:hAnsi="Helvetica" w:cs="Helvetica"/>
              </w:rPr>
              <w:t>Capital Improvements for At-Risk/Receivership/Substandard/Troubled PHAs</w:t>
            </w:r>
          </w:p>
        </w:tc>
      </w:tr>
      <w:tr w:rsidR="00FC30B3" w:rsidRPr="00FC30B3" w14:paraId="696F34C3" w14:textId="77777777">
        <w:tc>
          <w:tcPr>
            <w:tcW w:w="0" w:type="auto"/>
            <w:tcBorders>
              <w:top w:val="nil"/>
              <w:left w:val="nil"/>
              <w:bottom w:val="nil"/>
              <w:right w:val="nil"/>
            </w:tcBorders>
            <w:shd w:val="clear" w:color="auto" w:fill="FFFFFF"/>
            <w:hideMark/>
          </w:tcPr>
          <w:p w14:paraId="3F4E5A6A"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Opportunity Category:</w:t>
            </w:r>
          </w:p>
        </w:tc>
        <w:tc>
          <w:tcPr>
            <w:tcW w:w="0" w:type="auto"/>
            <w:tcBorders>
              <w:top w:val="nil"/>
              <w:left w:val="nil"/>
              <w:bottom w:val="nil"/>
              <w:right w:val="nil"/>
            </w:tcBorders>
            <w:shd w:val="clear" w:color="auto" w:fill="FFFFFF"/>
            <w:hideMark/>
          </w:tcPr>
          <w:p w14:paraId="3BEF6129" w14:textId="77777777" w:rsidR="00FC30B3" w:rsidRPr="00FC30B3" w:rsidRDefault="00FC30B3" w:rsidP="00FC30B3">
            <w:pPr>
              <w:pStyle w:val="NoSpacing"/>
              <w:rPr>
                <w:rFonts w:ascii="Helvetica" w:hAnsi="Helvetica" w:cs="Helvetica"/>
              </w:rPr>
            </w:pPr>
            <w:r w:rsidRPr="00FC30B3">
              <w:rPr>
                <w:rFonts w:ascii="Helvetica" w:hAnsi="Helvetica" w:cs="Helvetica"/>
              </w:rPr>
              <w:t>Discretionary</w:t>
            </w:r>
          </w:p>
        </w:tc>
      </w:tr>
      <w:tr w:rsidR="00FC30B3" w:rsidRPr="00FC30B3" w14:paraId="253F236B" w14:textId="77777777">
        <w:tc>
          <w:tcPr>
            <w:tcW w:w="0" w:type="auto"/>
            <w:tcBorders>
              <w:top w:val="nil"/>
              <w:left w:val="nil"/>
              <w:bottom w:val="nil"/>
              <w:right w:val="nil"/>
            </w:tcBorders>
            <w:shd w:val="clear" w:color="auto" w:fill="FFFFFF"/>
            <w:hideMark/>
          </w:tcPr>
          <w:p w14:paraId="6A4818FE"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Opportunity Category Explanation:</w:t>
            </w:r>
          </w:p>
        </w:tc>
        <w:tc>
          <w:tcPr>
            <w:tcW w:w="0" w:type="auto"/>
            <w:tcBorders>
              <w:top w:val="nil"/>
              <w:left w:val="nil"/>
              <w:bottom w:val="nil"/>
              <w:right w:val="nil"/>
            </w:tcBorders>
            <w:shd w:val="clear" w:color="auto" w:fill="FFFFFF"/>
            <w:hideMark/>
          </w:tcPr>
          <w:p w14:paraId="6AF3C7A6" w14:textId="77777777" w:rsidR="00FC30B3" w:rsidRPr="00FC30B3" w:rsidRDefault="00FC30B3" w:rsidP="00FC30B3">
            <w:pPr>
              <w:pStyle w:val="NoSpacing"/>
              <w:rPr>
                <w:rFonts w:ascii="Helvetica" w:hAnsi="Helvetica" w:cs="Helvetica"/>
                <w:b/>
                <w:bCs/>
              </w:rPr>
            </w:pPr>
          </w:p>
        </w:tc>
      </w:tr>
      <w:tr w:rsidR="00FC30B3" w:rsidRPr="00FC30B3" w14:paraId="68A13922" w14:textId="77777777">
        <w:tc>
          <w:tcPr>
            <w:tcW w:w="0" w:type="auto"/>
            <w:tcBorders>
              <w:top w:val="nil"/>
              <w:left w:val="nil"/>
              <w:bottom w:val="nil"/>
              <w:right w:val="nil"/>
            </w:tcBorders>
            <w:shd w:val="clear" w:color="auto" w:fill="FFFFFF"/>
            <w:hideMark/>
          </w:tcPr>
          <w:p w14:paraId="023E79F2"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Funding Instrument Type:</w:t>
            </w:r>
          </w:p>
        </w:tc>
        <w:tc>
          <w:tcPr>
            <w:tcW w:w="0" w:type="auto"/>
            <w:tcBorders>
              <w:top w:val="nil"/>
              <w:left w:val="nil"/>
              <w:bottom w:val="nil"/>
              <w:right w:val="nil"/>
            </w:tcBorders>
            <w:shd w:val="clear" w:color="auto" w:fill="FFFFFF"/>
            <w:hideMark/>
          </w:tcPr>
          <w:p w14:paraId="31D8E3A0" w14:textId="77777777" w:rsidR="00FC30B3" w:rsidRPr="00FC30B3" w:rsidRDefault="00FC30B3" w:rsidP="00FC30B3">
            <w:pPr>
              <w:pStyle w:val="NoSpacing"/>
              <w:rPr>
                <w:rFonts w:ascii="Helvetica" w:hAnsi="Helvetica" w:cs="Helvetica"/>
              </w:rPr>
            </w:pPr>
            <w:r w:rsidRPr="00FC30B3">
              <w:rPr>
                <w:rFonts w:ascii="Helvetica" w:hAnsi="Helvetica" w:cs="Helvetica"/>
              </w:rPr>
              <w:t>Grant</w:t>
            </w:r>
          </w:p>
        </w:tc>
      </w:tr>
      <w:tr w:rsidR="00FC30B3" w:rsidRPr="00FC30B3" w14:paraId="6EF81699" w14:textId="77777777">
        <w:tc>
          <w:tcPr>
            <w:tcW w:w="0" w:type="auto"/>
            <w:tcBorders>
              <w:top w:val="nil"/>
              <w:left w:val="nil"/>
              <w:bottom w:val="nil"/>
              <w:right w:val="nil"/>
            </w:tcBorders>
            <w:shd w:val="clear" w:color="auto" w:fill="FFFFFF"/>
            <w:hideMark/>
          </w:tcPr>
          <w:p w14:paraId="0C19AD30"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Category of Funding Activity:</w:t>
            </w:r>
          </w:p>
        </w:tc>
        <w:tc>
          <w:tcPr>
            <w:tcW w:w="0" w:type="auto"/>
            <w:tcBorders>
              <w:top w:val="nil"/>
              <w:left w:val="nil"/>
              <w:bottom w:val="nil"/>
              <w:right w:val="nil"/>
            </w:tcBorders>
            <w:shd w:val="clear" w:color="auto" w:fill="FFFFFF"/>
            <w:hideMark/>
          </w:tcPr>
          <w:p w14:paraId="5015CA20" w14:textId="77777777" w:rsidR="00FC30B3" w:rsidRPr="00FC30B3" w:rsidRDefault="00FC30B3" w:rsidP="00FC30B3">
            <w:pPr>
              <w:pStyle w:val="NoSpacing"/>
              <w:rPr>
                <w:rFonts w:ascii="Helvetica" w:hAnsi="Helvetica" w:cs="Helvetica"/>
              </w:rPr>
            </w:pPr>
            <w:r w:rsidRPr="00FC30B3">
              <w:rPr>
                <w:rFonts w:ascii="Helvetica" w:hAnsi="Helvetica" w:cs="Helvetica"/>
              </w:rPr>
              <w:t>Housing</w:t>
            </w:r>
          </w:p>
        </w:tc>
      </w:tr>
      <w:tr w:rsidR="00FC30B3" w:rsidRPr="00FC30B3" w14:paraId="1C26A1E3" w14:textId="77777777">
        <w:tc>
          <w:tcPr>
            <w:tcW w:w="0" w:type="auto"/>
            <w:tcBorders>
              <w:top w:val="nil"/>
              <w:left w:val="nil"/>
              <w:bottom w:val="nil"/>
              <w:right w:val="nil"/>
            </w:tcBorders>
            <w:shd w:val="clear" w:color="auto" w:fill="FFFFFF"/>
            <w:hideMark/>
          </w:tcPr>
          <w:p w14:paraId="3E87D7C7"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Category Explanation:</w:t>
            </w:r>
          </w:p>
        </w:tc>
        <w:tc>
          <w:tcPr>
            <w:tcW w:w="0" w:type="auto"/>
            <w:tcBorders>
              <w:top w:val="nil"/>
              <w:left w:val="nil"/>
              <w:bottom w:val="nil"/>
              <w:right w:val="nil"/>
            </w:tcBorders>
            <w:shd w:val="clear" w:color="auto" w:fill="FFFFFF"/>
            <w:hideMark/>
          </w:tcPr>
          <w:p w14:paraId="7C6DD238" w14:textId="77777777" w:rsidR="00FC30B3" w:rsidRPr="00FC30B3" w:rsidRDefault="00FC30B3" w:rsidP="00FC30B3">
            <w:pPr>
              <w:pStyle w:val="NoSpacing"/>
              <w:rPr>
                <w:rFonts w:ascii="Helvetica" w:hAnsi="Helvetica" w:cs="Helvetica"/>
                <w:b/>
                <w:bCs/>
              </w:rPr>
            </w:pPr>
          </w:p>
        </w:tc>
      </w:tr>
      <w:tr w:rsidR="00FC30B3" w:rsidRPr="00FC30B3" w14:paraId="5B4F1211" w14:textId="77777777">
        <w:tc>
          <w:tcPr>
            <w:tcW w:w="0" w:type="auto"/>
            <w:tcBorders>
              <w:top w:val="nil"/>
              <w:left w:val="nil"/>
              <w:bottom w:val="nil"/>
              <w:right w:val="nil"/>
            </w:tcBorders>
            <w:shd w:val="clear" w:color="auto" w:fill="FFFFFF"/>
            <w:hideMark/>
          </w:tcPr>
          <w:p w14:paraId="111D3864"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Expected Number of Awards:</w:t>
            </w:r>
          </w:p>
        </w:tc>
        <w:tc>
          <w:tcPr>
            <w:tcW w:w="0" w:type="auto"/>
            <w:tcBorders>
              <w:top w:val="nil"/>
              <w:left w:val="nil"/>
              <w:bottom w:val="nil"/>
              <w:right w:val="nil"/>
            </w:tcBorders>
            <w:shd w:val="clear" w:color="auto" w:fill="FFFFFF"/>
            <w:hideMark/>
          </w:tcPr>
          <w:p w14:paraId="29090D46" w14:textId="77777777" w:rsidR="00FC30B3" w:rsidRPr="00FC30B3" w:rsidRDefault="00FC30B3" w:rsidP="00FC30B3">
            <w:pPr>
              <w:pStyle w:val="NoSpacing"/>
              <w:rPr>
                <w:rFonts w:ascii="Helvetica" w:hAnsi="Helvetica" w:cs="Helvetica"/>
              </w:rPr>
            </w:pPr>
            <w:r w:rsidRPr="00FC30B3">
              <w:rPr>
                <w:rFonts w:ascii="Helvetica" w:hAnsi="Helvetica" w:cs="Helvetica"/>
              </w:rPr>
              <w:t>5</w:t>
            </w:r>
          </w:p>
        </w:tc>
      </w:tr>
      <w:tr w:rsidR="00FC30B3" w:rsidRPr="00FC30B3" w14:paraId="5774F9D0" w14:textId="77777777">
        <w:tc>
          <w:tcPr>
            <w:tcW w:w="0" w:type="auto"/>
            <w:tcBorders>
              <w:top w:val="nil"/>
              <w:left w:val="nil"/>
              <w:bottom w:val="nil"/>
              <w:right w:val="nil"/>
            </w:tcBorders>
            <w:shd w:val="clear" w:color="auto" w:fill="FFFFFF"/>
            <w:hideMark/>
          </w:tcPr>
          <w:p w14:paraId="0374F5A3" w14:textId="77777777" w:rsidR="00FC30B3" w:rsidRPr="00FC30B3" w:rsidRDefault="00FC30B3" w:rsidP="00FC30B3">
            <w:pPr>
              <w:pStyle w:val="NoSpacing"/>
              <w:rPr>
                <w:rFonts w:ascii="Helvetica" w:hAnsi="Helvetica" w:cs="Helvetica"/>
                <w:b/>
                <w:bCs/>
              </w:rPr>
            </w:pPr>
            <w:hyperlink r:id="rId455" w:tgtFrame="_blank" w:history="1">
              <w:r w:rsidRPr="00FC30B3">
                <w:rPr>
                  <w:rStyle w:val="Hyperlink"/>
                  <w:rFonts w:ascii="Helvetica" w:hAnsi="Helvetica" w:cs="Helvetica"/>
                  <w:b/>
                  <w:bCs/>
                </w:rPr>
                <w:t>Assistance Listings</w:t>
              </w:r>
            </w:hyperlink>
            <w:r w:rsidRPr="00FC30B3">
              <w:rPr>
                <w:rFonts w:ascii="Helvetica" w:hAnsi="Helvetica" w:cs="Helvetica"/>
                <w:b/>
                <w:bCs/>
              </w:rPr>
              <w:t>:</w:t>
            </w:r>
          </w:p>
        </w:tc>
        <w:tc>
          <w:tcPr>
            <w:tcW w:w="0" w:type="auto"/>
            <w:tcBorders>
              <w:top w:val="nil"/>
              <w:left w:val="nil"/>
              <w:bottom w:val="nil"/>
              <w:right w:val="nil"/>
            </w:tcBorders>
            <w:shd w:val="clear" w:color="auto" w:fill="FFFFFF"/>
            <w:hideMark/>
          </w:tcPr>
          <w:p w14:paraId="3900316D" w14:textId="77777777" w:rsidR="00FC30B3" w:rsidRPr="00FC30B3" w:rsidRDefault="00FC30B3" w:rsidP="00FC30B3">
            <w:pPr>
              <w:pStyle w:val="NoSpacing"/>
              <w:rPr>
                <w:rFonts w:ascii="Helvetica" w:hAnsi="Helvetica" w:cs="Helvetica"/>
              </w:rPr>
            </w:pPr>
            <w:r w:rsidRPr="00FC30B3">
              <w:rPr>
                <w:rFonts w:ascii="Helvetica" w:hAnsi="Helvetica" w:cs="Helvetica"/>
              </w:rPr>
              <w:t>14.888 -- Lead-Based Paint Capital Fund Program</w:t>
            </w:r>
          </w:p>
        </w:tc>
      </w:tr>
      <w:tr w:rsidR="00FC30B3" w:rsidRPr="00FC30B3" w14:paraId="4D8EB2B1" w14:textId="77777777">
        <w:tc>
          <w:tcPr>
            <w:tcW w:w="0" w:type="auto"/>
            <w:tcBorders>
              <w:top w:val="nil"/>
              <w:left w:val="nil"/>
              <w:bottom w:val="nil"/>
              <w:right w:val="nil"/>
            </w:tcBorders>
            <w:shd w:val="clear" w:color="auto" w:fill="FFFFFF"/>
            <w:hideMark/>
          </w:tcPr>
          <w:p w14:paraId="3DA08AE3"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Cost Sharing or Matching Requirement:</w:t>
            </w:r>
          </w:p>
        </w:tc>
        <w:tc>
          <w:tcPr>
            <w:tcW w:w="0" w:type="auto"/>
            <w:tcBorders>
              <w:top w:val="nil"/>
              <w:left w:val="nil"/>
              <w:bottom w:val="nil"/>
              <w:right w:val="nil"/>
            </w:tcBorders>
            <w:shd w:val="clear" w:color="auto" w:fill="FFFFFF"/>
            <w:hideMark/>
          </w:tcPr>
          <w:p w14:paraId="52FCF6A3" w14:textId="77777777" w:rsidR="00FC30B3" w:rsidRPr="00FC30B3" w:rsidRDefault="00FC30B3" w:rsidP="00FC30B3">
            <w:pPr>
              <w:pStyle w:val="NoSpacing"/>
              <w:rPr>
                <w:rFonts w:ascii="Helvetica" w:hAnsi="Helvetica" w:cs="Helvetica"/>
              </w:rPr>
            </w:pPr>
            <w:r w:rsidRPr="00FC30B3">
              <w:rPr>
                <w:rFonts w:ascii="Helvetica" w:hAnsi="Helvetica" w:cs="Helvetica"/>
              </w:rPr>
              <w:t>No</w:t>
            </w:r>
          </w:p>
        </w:tc>
      </w:tr>
    </w:tbl>
    <w:p w14:paraId="766A0438" w14:textId="77777777" w:rsidR="00FC30B3" w:rsidRPr="00FC30B3" w:rsidRDefault="00FC30B3" w:rsidP="00FC30B3">
      <w:pPr>
        <w:pStyle w:val="NoSpacing"/>
        <w:rPr>
          <w:rFonts w:ascii="Helvetica" w:hAnsi="Helvetica" w:cs="Helvetica"/>
          <w:vanish/>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828"/>
        <w:gridCol w:w="7732"/>
      </w:tblGrid>
      <w:tr w:rsidR="00FC30B3" w:rsidRPr="00FC30B3" w14:paraId="054DAE29" w14:textId="77777777">
        <w:tc>
          <w:tcPr>
            <w:tcW w:w="0" w:type="auto"/>
            <w:tcBorders>
              <w:top w:val="nil"/>
              <w:left w:val="nil"/>
              <w:bottom w:val="nil"/>
              <w:right w:val="nil"/>
            </w:tcBorders>
            <w:shd w:val="clear" w:color="auto" w:fill="FFFFFF"/>
            <w:hideMark/>
          </w:tcPr>
          <w:p w14:paraId="5C30C2F7"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Version:</w:t>
            </w:r>
          </w:p>
        </w:tc>
        <w:tc>
          <w:tcPr>
            <w:tcW w:w="0" w:type="auto"/>
            <w:tcBorders>
              <w:top w:val="nil"/>
              <w:left w:val="nil"/>
              <w:bottom w:val="nil"/>
              <w:right w:val="nil"/>
            </w:tcBorders>
            <w:shd w:val="clear" w:color="auto" w:fill="FFFFFF"/>
            <w:hideMark/>
          </w:tcPr>
          <w:p w14:paraId="55B469DA" w14:textId="77777777" w:rsidR="00FC30B3" w:rsidRPr="00FC30B3" w:rsidRDefault="00FC30B3" w:rsidP="00FC30B3">
            <w:pPr>
              <w:pStyle w:val="NoSpacing"/>
              <w:rPr>
                <w:rFonts w:ascii="Helvetica" w:hAnsi="Helvetica" w:cs="Helvetica"/>
              </w:rPr>
            </w:pPr>
            <w:r w:rsidRPr="00FC30B3">
              <w:rPr>
                <w:rFonts w:ascii="Helvetica" w:hAnsi="Helvetica" w:cs="Helvetica"/>
              </w:rPr>
              <w:t>Synopsis 1</w:t>
            </w:r>
          </w:p>
        </w:tc>
      </w:tr>
      <w:tr w:rsidR="00FC30B3" w:rsidRPr="00FC30B3" w14:paraId="6458D0ED" w14:textId="77777777">
        <w:tc>
          <w:tcPr>
            <w:tcW w:w="0" w:type="auto"/>
            <w:tcBorders>
              <w:top w:val="nil"/>
              <w:left w:val="nil"/>
              <w:bottom w:val="nil"/>
              <w:right w:val="nil"/>
            </w:tcBorders>
            <w:shd w:val="clear" w:color="auto" w:fill="FFFFFF"/>
            <w:hideMark/>
          </w:tcPr>
          <w:p w14:paraId="101F05D5"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Posted Date:</w:t>
            </w:r>
          </w:p>
        </w:tc>
        <w:tc>
          <w:tcPr>
            <w:tcW w:w="0" w:type="auto"/>
            <w:tcBorders>
              <w:top w:val="nil"/>
              <w:left w:val="nil"/>
              <w:bottom w:val="nil"/>
              <w:right w:val="nil"/>
            </w:tcBorders>
            <w:shd w:val="clear" w:color="auto" w:fill="FFFFFF"/>
            <w:hideMark/>
          </w:tcPr>
          <w:p w14:paraId="112F72EE" w14:textId="77777777" w:rsidR="00FC30B3" w:rsidRPr="00FC30B3" w:rsidRDefault="00FC30B3" w:rsidP="00FC30B3">
            <w:pPr>
              <w:pStyle w:val="NoSpacing"/>
              <w:rPr>
                <w:rFonts w:ascii="Helvetica" w:hAnsi="Helvetica" w:cs="Helvetica"/>
              </w:rPr>
            </w:pPr>
            <w:r w:rsidRPr="00FC30B3">
              <w:rPr>
                <w:rFonts w:ascii="Helvetica" w:hAnsi="Helvetica" w:cs="Helvetica"/>
              </w:rPr>
              <w:t>Feb 25, 2026</w:t>
            </w:r>
          </w:p>
        </w:tc>
      </w:tr>
      <w:tr w:rsidR="00FC30B3" w:rsidRPr="00FC30B3" w14:paraId="3EB23B9F" w14:textId="77777777">
        <w:tc>
          <w:tcPr>
            <w:tcW w:w="0" w:type="auto"/>
            <w:tcBorders>
              <w:top w:val="nil"/>
              <w:left w:val="nil"/>
              <w:bottom w:val="nil"/>
              <w:right w:val="nil"/>
            </w:tcBorders>
            <w:shd w:val="clear" w:color="auto" w:fill="FFFFFF"/>
            <w:hideMark/>
          </w:tcPr>
          <w:p w14:paraId="3E540457"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Last Updated Date:</w:t>
            </w:r>
          </w:p>
        </w:tc>
        <w:tc>
          <w:tcPr>
            <w:tcW w:w="0" w:type="auto"/>
            <w:tcBorders>
              <w:top w:val="nil"/>
              <w:left w:val="nil"/>
              <w:bottom w:val="nil"/>
              <w:right w:val="nil"/>
            </w:tcBorders>
            <w:shd w:val="clear" w:color="auto" w:fill="FFFFFF"/>
            <w:hideMark/>
          </w:tcPr>
          <w:p w14:paraId="38375B31" w14:textId="77777777" w:rsidR="00FC30B3" w:rsidRPr="00FC30B3" w:rsidRDefault="00FC30B3" w:rsidP="00FC30B3">
            <w:pPr>
              <w:pStyle w:val="NoSpacing"/>
              <w:rPr>
                <w:rFonts w:ascii="Helvetica" w:hAnsi="Helvetica" w:cs="Helvetica"/>
              </w:rPr>
            </w:pPr>
            <w:r w:rsidRPr="00FC30B3">
              <w:rPr>
                <w:rFonts w:ascii="Helvetica" w:hAnsi="Helvetica" w:cs="Helvetica"/>
              </w:rPr>
              <w:t>Feb 25, 2026</w:t>
            </w:r>
          </w:p>
        </w:tc>
      </w:tr>
      <w:tr w:rsidR="00FC30B3" w:rsidRPr="00FC30B3" w14:paraId="6C5BA137" w14:textId="77777777">
        <w:tc>
          <w:tcPr>
            <w:tcW w:w="0" w:type="auto"/>
            <w:tcBorders>
              <w:top w:val="nil"/>
              <w:left w:val="nil"/>
              <w:bottom w:val="nil"/>
              <w:right w:val="nil"/>
            </w:tcBorders>
            <w:shd w:val="clear" w:color="auto" w:fill="FFFFFF"/>
            <w:hideMark/>
          </w:tcPr>
          <w:p w14:paraId="56A60DEA"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Original Closing Date for Applications:</w:t>
            </w:r>
          </w:p>
        </w:tc>
        <w:tc>
          <w:tcPr>
            <w:tcW w:w="0" w:type="auto"/>
            <w:tcBorders>
              <w:top w:val="nil"/>
              <w:left w:val="nil"/>
              <w:bottom w:val="nil"/>
              <w:right w:val="nil"/>
            </w:tcBorders>
            <w:shd w:val="clear" w:color="auto" w:fill="FFFFFF"/>
            <w:hideMark/>
          </w:tcPr>
          <w:p w14:paraId="3B70AAF7" w14:textId="77777777" w:rsidR="00FC30B3" w:rsidRPr="00FC30B3" w:rsidRDefault="00FC30B3" w:rsidP="00FC30B3">
            <w:pPr>
              <w:pStyle w:val="NoSpacing"/>
              <w:rPr>
                <w:rFonts w:ascii="Helvetica" w:hAnsi="Helvetica" w:cs="Helvetica"/>
              </w:rPr>
            </w:pPr>
            <w:r w:rsidRPr="00FC30B3">
              <w:rPr>
                <w:rFonts w:ascii="Helvetica" w:hAnsi="Helvetica" w:cs="Helvetica"/>
              </w:rPr>
              <w:t>Apr 28, 2026 Electronically submitted applications must be submitted no later than 11:59 p.m., ET, on the listed application due date.</w:t>
            </w:r>
          </w:p>
        </w:tc>
      </w:tr>
      <w:tr w:rsidR="00FC30B3" w:rsidRPr="00FC30B3" w14:paraId="2E864DEA" w14:textId="77777777">
        <w:tc>
          <w:tcPr>
            <w:tcW w:w="0" w:type="auto"/>
            <w:tcBorders>
              <w:top w:val="nil"/>
              <w:left w:val="nil"/>
              <w:bottom w:val="nil"/>
              <w:right w:val="nil"/>
            </w:tcBorders>
            <w:shd w:val="clear" w:color="auto" w:fill="FFFFFF"/>
            <w:hideMark/>
          </w:tcPr>
          <w:p w14:paraId="1244B2DE"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Current Closing Date for Applications:</w:t>
            </w:r>
          </w:p>
        </w:tc>
        <w:tc>
          <w:tcPr>
            <w:tcW w:w="0" w:type="auto"/>
            <w:tcBorders>
              <w:top w:val="nil"/>
              <w:left w:val="nil"/>
              <w:bottom w:val="nil"/>
              <w:right w:val="nil"/>
            </w:tcBorders>
            <w:shd w:val="clear" w:color="auto" w:fill="FFFFFF"/>
            <w:hideMark/>
          </w:tcPr>
          <w:p w14:paraId="708EBA19" w14:textId="77777777" w:rsidR="00FC30B3" w:rsidRPr="00FC30B3" w:rsidRDefault="00FC30B3" w:rsidP="00FC30B3">
            <w:pPr>
              <w:pStyle w:val="NoSpacing"/>
              <w:rPr>
                <w:rFonts w:ascii="Helvetica" w:hAnsi="Helvetica" w:cs="Helvetica"/>
              </w:rPr>
            </w:pPr>
            <w:r w:rsidRPr="00FC30B3">
              <w:rPr>
                <w:rFonts w:ascii="Helvetica" w:hAnsi="Helvetica" w:cs="Helvetica"/>
              </w:rPr>
              <w:t>Apr 28, 2026 Electronically submitted applications must be submitted no later than 11:59 p.m., ET, on the listed application due date.</w:t>
            </w:r>
          </w:p>
        </w:tc>
      </w:tr>
      <w:tr w:rsidR="00FC30B3" w:rsidRPr="00FC30B3" w14:paraId="050EC0E8" w14:textId="77777777">
        <w:tc>
          <w:tcPr>
            <w:tcW w:w="0" w:type="auto"/>
            <w:tcBorders>
              <w:top w:val="nil"/>
              <w:left w:val="nil"/>
              <w:bottom w:val="nil"/>
              <w:right w:val="nil"/>
            </w:tcBorders>
            <w:shd w:val="clear" w:color="auto" w:fill="FFFFFF"/>
            <w:hideMark/>
          </w:tcPr>
          <w:p w14:paraId="7167D502"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Archive Date:</w:t>
            </w:r>
          </w:p>
        </w:tc>
        <w:tc>
          <w:tcPr>
            <w:tcW w:w="0" w:type="auto"/>
            <w:tcBorders>
              <w:top w:val="nil"/>
              <w:left w:val="nil"/>
              <w:bottom w:val="nil"/>
              <w:right w:val="nil"/>
            </w:tcBorders>
            <w:shd w:val="clear" w:color="auto" w:fill="FFFFFF"/>
            <w:hideMark/>
          </w:tcPr>
          <w:p w14:paraId="3763A71C" w14:textId="77777777" w:rsidR="00FC30B3" w:rsidRPr="00FC30B3" w:rsidRDefault="00FC30B3" w:rsidP="00FC30B3">
            <w:pPr>
              <w:pStyle w:val="NoSpacing"/>
              <w:rPr>
                <w:rFonts w:ascii="Helvetica" w:hAnsi="Helvetica" w:cs="Helvetica"/>
                <w:b/>
                <w:bCs/>
              </w:rPr>
            </w:pPr>
          </w:p>
        </w:tc>
      </w:tr>
      <w:tr w:rsidR="00FC30B3" w:rsidRPr="00FC30B3" w14:paraId="1D43816D" w14:textId="77777777">
        <w:tc>
          <w:tcPr>
            <w:tcW w:w="0" w:type="auto"/>
            <w:tcBorders>
              <w:top w:val="nil"/>
              <w:left w:val="nil"/>
              <w:bottom w:val="nil"/>
              <w:right w:val="nil"/>
            </w:tcBorders>
            <w:shd w:val="clear" w:color="auto" w:fill="FFFFFF"/>
            <w:hideMark/>
          </w:tcPr>
          <w:p w14:paraId="220B2EB1"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Estimated Total Program Funding:</w:t>
            </w:r>
          </w:p>
        </w:tc>
        <w:tc>
          <w:tcPr>
            <w:tcW w:w="0" w:type="auto"/>
            <w:tcBorders>
              <w:top w:val="nil"/>
              <w:left w:val="nil"/>
              <w:bottom w:val="nil"/>
              <w:right w:val="nil"/>
            </w:tcBorders>
            <w:shd w:val="clear" w:color="auto" w:fill="FFFFFF"/>
            <w:hideMark/>
          </w:tcPr>
          <w:p w14:paraId="220B0ECD" w14:textId="77777777" w:rsidR="00FC30B3" w:rsidRPr="00FC30B3" w:rsidRDefault="00FC30B3" w:rsidP="00FC30B3">
            <w:pPr>
              <w:pStyle w:val="NoSpacing"/>
              <w:rPr>
                <w:rFonts w:ascii="Helvetica" w:hAnsi="Helvetica" w:cs="Helvetica"/>
              </w:rPr>
            </w:pPr>
            <w:r w:rsidRPr="00FC30B3">
              <w:rPr>
                <w:rFonts w:ascii="Helvetica" w:hAnsi="Helvetica" w:cs="Helvetica"/>
              </w:rPr>
              <w:t>$ 11,500,000</w:t>
            </w:r>
          </w:p>
        </w:tc>
      </w:tr>
      <w:tr w:rsidR="00FC30B3" w:rsidRPr="00FC30B3" w14:paraId="0E376BEE" w14:textId="77777777">
        <w:tc>
          <w:tcPr>
            <w:tcW w:w="0" w:type="auto"/>
            <w:tcBorders>
              <w:top w:val="nil"/>
              <w:left w:val="nil"/>
              <w:bottom w:val="nil"/>
              <w:right w:val="nil"/>
            </w:tcBorders>
            <w:shd w:val="clear" w:color="auto" w:fill="FFFFFF"/>
            <w:hideMark/>
          </w:tcPr>
          <w:p w14:paraId="41C8F9DB"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Award Ceiling:</w:t>
            </w:r>
          </w:p>
        </w:tc>
        <w:tc>
          <w:tcPr>
            <w:tcW w:w="0" w:type="auto"/>
            <w:tcBorders>
              <w:top w:val="nil"/>
              <w:left w:val="nil"/>
              <w:bottom w:val="nil"/>
              <w:right w:val="nil"/>
            </w:tcBorders>
            <w:shd w:val="clear" w:color="auto" w:fill="FFFFFF"/>
            <w:hideMark/>
          </w:tcPr>
          <w:p w14:paraId="5626166E" w14:textId="77777777" w:rsidR="00FC30B3" w:rsidRPr="00FC30B3" w:rsidRDefault="00FC30B3" w:rsidP="00FC30B3">
            <w:pPr>
              <w:pStyle w:val="NoSpacing"/>
              <w:rPr>
                <w:rFonts w:ascii="Helvetica" w:hAnsi="Helvetica" w:cs="Helvetica"/>
              </w:rPr>
            </w:pPr>
            <w:r w:rsidRPr="00FC30B3">
              <w:rPr>
                <w:rFonts w:ascii="Helvetica" w:hAnsi="Helvetica" w:cs="Helvetica"/>
              </w:rPr>
              <w:t>$3,000,000</w:t>
            </w:r>
          </w:p>
        </w:tc>
      </w:tr>
      <w:tr w:rsidR="00FC30B3" w:rsidRPr="00FC30B3" w14:paraId="2AADE7F9" w14:textId="77777777">
        <w:tc>
          <w:tcPr>
            <w:tcW w:w="0" w:type="auto"/>
            <w:tcBorders>
              <w:top w:val="nil"/>
              <w:left w:val="nil"/>
              <w:bottom w:val="nil"/>
              <w:right w:val="nil"/>
            </w:tcBorders>
            <w:shd w:val="clear" w:color="auto" w:fill="FFFFFF"/>
            <w:hideMark/>
          </w:tcPr>
          <w:p w14:paraId="7F34477F"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Award Floor:</w:t>
            </w:r>
          </w:p>
        </w:tc>
        <w:tc>
          <w:tcPr>
            <w:tcW w:w="0" w:type="auto"/>
            <w:tcBorders>
              <w:top w:val="nil"/>
              <w:left w:val="nil"/>
              <w:bottom w:val="nil"/>
              <w:right w:val="nil"/>
            </w:tcBorders>
            <w:shd w:val="clear" w:color="auto" w:fill="FFFFFF"/>
            <w:hideMark/>
          </w:tcPr>
          <w:p w14:paraId="13A7E2A1" w14:textId="77777777" w:rsidR="00FC30B3" w:rsidRPr="00FC30B3" w:rsidRDefault="00FC30B3" w:rsidP="00FC30B3">
            <w:pPr>
              <w:pStyle w:val="NoSpacing"/>
              <w:rPr>
                <w:rFonts w:ascii="Helvetica" w:hAnsi="Helvetica" w:cs="Helvetica"/>
              </w:rPr>
            </w:pPr>
            <w:r w:rsidRPr="00FC30B3">
              <w:rPr>
                <w:rFonts w:ascii="Helvetica" w:hAnsi="Helvetica" w:cs="Helvetica"/>
              </w:rPr>
              <w:t>$250,000</w:t>
            </w:r>
          </w:p>
        </w:tc>
      </w:tr>
    </w:tbl>
    <w:p w14:paraId="6CA8F8BF"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FC30B3" w:rsidRPr="00FC30B3" w14:paraId="433188B4" w14:textId="77777777">
        <w:tc>
          <w:tcPr>
            <w:tcW w:w="2109" w:type="dxa"/>
            <w:tcBorders>
              <w:top w:val="nil"/>
              <w:left w:val="nil"/>
              <w:bottom w:val="nil"/>
              <w:right w:val="nil"/>
            </w:tcBorders>
            <w:shd w:val="clear" w:color="auto" w:fill="FFFFFF"/>
            <w:hideMark/>
          </w:tcPr>
          <w:p w14:paraId="295BA78E"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3C37C947" w14:textId="77777777" w:rsidR="00FC30B3" w:rsidRPr="00FC30B3" w:rsidRDefault="00FC30B3" w:rsidP="00FC30B3">
            <w:pPr>
              <w:pStyle w:val="NoSpacing"/>
              <w:rPr>
                <w:rFonts w:ascii="Helvetica" w:hAnsi="Helvetica" w:cs="Helvetica"/>
              </w:rPr>
            </w:pPr>
            <w:r w:rsidRPr="00FC30B3">
              <w:rPr>
                <w:rFonts w:ascii="Helvetica" w:hAnsi="Helvetica" w:cs="Helvetica"/>
              </w:rPr>
              <w:t>Public housing authorities/Indian housing authorities</w:t>
            </w:r>
          </w:p>
        </w:tc>
      </w:tr>
      <w:tr w:rsidR="00FC30B3" w:rsidRPr="00FC30B3" w14:paraId="22DEB931" w14:textId="77777777">
        <w:tc>
          <w:tcPr>
            <w:tcW w:w="0" w:type="auto"/>
            <w:tcBorders>
              <w:top w:val="nil"/>
              <w:left w:val="nil"/>
              <w:bottom w:val="nil"/>
              <w:right w:val="nil"/>
            </w:tcBorders>
            <w:shd w:val="clear" w:color="auto" w:fill="FFFFFF"/>
            <w:hideMark/>
          </w:tcPr>
          <w:p w14:paraId="5E56280C"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2A4B3937" w14:textId="2013AA4A" w:rsidR="00FC30B3" w:rsidRPr="00FC30B3" w:rsidRDefault="00FC30B3" w:rsidP="00FC30B3">
            <w:pPr>
              <w:pStyle w:val="NoSpacing"/>
              <w:rPr>
                <w:rFonts w:ascii="Helvetica" w:hAnsi="Helvetica" w:cs="Helvetica"/>
              </w:rPr>
            </w:pPr>
            <w:r w:rsidRPr="00FC30B3">
              <w:rPr>
                <w:rFonts w:ascii="Helvetica" w:hAnsi="Helvetica" w:cs="Helvetica"/>
              </w:rPr>
              <w:t xml:space="preserve">PHAs with the legal authority to develop, own, modernize, and operate a public housing project in accordance with the 1937 Act are eligible. Tribes and tribally designated housing entities (TDHEs), </w:t>
            </w:r>
            <w:r w:rsidRPr="00FC30B3">
              <w:rPr>
                <w:rFonts w:ascii="Helvetica" w:hAnsi="Helvetica" w:cs="Helvetica"/>
              </w:rPr>
              <w:lastRenderedPageBreak/>
              <w:t xml:space="preserve">nonprofit organizations, resident management corporations, and resident associations are not eligible to </w:t>
            </w:r>
            <w:r w:rsidR="00D337FD" w:rsidRPr="00FC30B3">
              <w:rPr>
                <w:rFonts w:ascii="Helvetica" w:hAnsi="Helvetica" w:cs="Helvetica"/>
              </w:rPr>
              <w:t>apply. Eligible</w:t>
            </w:r>
            <w:r w:rsidRPr="00FC30B3">
              <w:rPr>
                <w:rFonts w:ascii="Helvetica" w:hAnsi="Helvetica" w:cs="Helvetica"/>
              </w:rPr>
              <w:t xml:space="preserve"> applicants under this NOFO are troubled, substandard, receivership or high risk PHAs, as defined in the NOFO. Individuals, foreign entities, and sole proprietorship organizations are not eligible to compete for, or receive, awards made under this announcement.</w:t>
            </w:r>
          </w:p>
        </w:tc>
      </w:tr>
    </w:tbl>
    <w:p w14:paraId="557347D8"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lastRenderedPageBreak/>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FC30B3" w:rsidRPr="00FC30B3" w14:paraId="27459978" w14:textId="77777777">
        <w:tc>
          <w:tcPr>
            <w:tcW w:w="2109" w:type="dxa"/>
            <w:tcBorders>
              <w:top w:val="nil"/>
              <w:left w:val="nil"/>
              <w:bottom w:val="nil"/>
              <w:right w:val="nil"/>
            </w:tcBorders>
            <w:shd w:val="clear" w:color="auto" w:fill="FFFFFF"/>
            <w:hideMark/>
          </w:tcPr>
          <w:p w14:paraId="42980867"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Agency Name:</w:t>
            </w:r>
          </w:p>
        </w:tc>
        <w:tc>
          <w:tcPr>
            <w:tcW w:w="0" w:type="auto"/>
            <w:tcBorders>
              <w:top w:val="nil"/>
              <w:left w:val="nil"/>
              <w:bottom w:val="nil"/>
              <w:right w:val="nil"/>
            </w:tcBorders>
            <w:shd w:val="clear" w:color="auto" w:fill="FFFFFF"/>
            <w:hideMark/>
          </w:tcPr>
          <w:p w14:paraId="5D873693" w14:textId="77777777" w:rsidR="00FC30B3" w:rsidRPr="00FC30B3" w:rsidRDefault="00FC30B3" w:rsidP="00FC30B3">
            <w:pPr>
              <w:pStyle w:val="NoSpacing"/>
              <w:rPr>
                <w:rFonts w:ascii="Helvetica" w:hAnsi="Helvetica" w:cs="Helvetica"/>
              </w:rPr>
            </w:pPr>
            <w:r w:rsidRPr="00FC30B3">
              <w:rPr>
                <w:rFonts w:ascii="Helvetica" w:hAnsi="Helvetica" w:cs="Helvetica"/>
              </w:rPr>
              <w:t>Department of Housing and Urban Development</w:t>
            </w:r>
          </w:p>
        </w:tc>
      </w:tr>
      <w:tr w:rsidR="00FC30B3" w:rsidRPr="00FC30B3" w14:paraId="3060CEC8" w14:textId="77777777">
        <w:tc>
          <w:tcPr>
            <w:tcW w:w="0" w:type="auto"/>
            <w:tcBorders>
              <w:top w:val="nil"/>
              <w:left w:val="nil"/>
              <w:bottom w:val="nil"/>
              <w:right w:val="nil"/>
            </w:tcBorders>
            <w:shd w:val="clear" w:color="auto" w:fill="FFFFFF"/>
            <w:hideMark/>
          </w:tcPr>
          <w:p w14:paraId="341D51EF"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Description:</w:t>
            </w:r>
          </w:p>
        </w:tc>
        <w:tc>
          <w:tcPr>
            <w:tcW w:w="0" w:type="auto"/>
            <w:tcBorders>
              <w:top w:val="nil"/>
              <w:left w:val="nil"/>
              <w:bottom w:val="nil"/>
              <w:right w:val="nil"/>
            </w:tcBorders>
            <w:shd w:val="clear" w:color="auto" w:fill="FFFFFF"/>
            <w:hideMark/>
          </w:tcPr>
          <w:p w14:paraId="63DD0049" w14:textId="77777777" w:rsidR="00FC30B3" w:rsidRPr="00FC30B3" w:rsidRDefault="00FC30B3" w:rsidP="00FC30B3">
            <w:pPr>
              <w:pStyle w:val="NoSpacing"/>
              <w:rPr>
                <w:rFonts w:ascii="Helvetica" w:hAnsi="Helvetica" w:cs="Helvetica"/>
              </w:rPr>
            </w:pPr>
            <w:r w:rsidRPr="00FC30B3">
              <w:rPr>
                <w:rFonts w:ascii="Helvetica" w:hAnsi="Helvetica" w:cs="Helvetica"/>
              </w:rPr>
              <w:t>$11,500,000 shall be to support the costs of administrative and judicial receiverships and for competitive grants to PHAs in receivership, designated troubled or substandard, or otherwise at risk, as determined by the Secretary, for costs associated with public housing asset improvement, in addition to other amounts for that purpose provided under any heading under this title.</w:t>
            </w:r>
          </w:p>
        </w:tc>
      </w:tr>
      <w:tr w:rsidR="00FC30B3" w:rsidRPr="00FC30B3" w14:paraId="42938B5C" w14:textId="77777777">
        <w:tc>
          <w:tcPr>
            <w:tcW w:w="0" w:type="auto"/>
            <w:tcBorders>
              <w:top w:val="nil"/>
              <w:left w:val="nil"/>
              <w:bottom w:val="nil"/>
              <w:right w:val="nil"/>
            </w:tcBorders>
            <w:shd w:val="clear" w:color="auto" w:fill="FFFFFF"/>
            <w:hideMark/>
          </w:tcPr>
          <w:p w14:paraId="0CE99578"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Link to Additional Information:</w:t>
            </w:r>
          </w:p>
        </w:tc>
        <w:tc>
          <w:tcPr>
            <w:tcW w:w="0" w:type="auto"/>
            <w:tcBorders>
              <w:top w:val="nil"/>
              <w:left w:val="nil"/>
              <w:bottom w:val="nil"/>
              <w:right w:val="nil"/>
            </w:tcBorders>
            <w:shd w:val="clear" w:color="auto" w:fill="FFFFFF"/>
            <w:hideMark/>
          </w:tcPr>
          <w:p w14:paraId="7817C2A7" w14:textId="77777777" w:rsidR="00FC30B3" w:rsidRPr="00FC30B3" w:rsidRDefault="00FC30B3" w:rsidP="00FC30B3">
            <w:pPr>
              <w:pStyle w:val="NoSpacing"/>
              <w:rPr>
                <w:rFonts w:ascii="Helvetica" w:hAnsi="Helvetica" w:cs="Helvetica"/>
              </w:rPr>
            </w:pPr>
            <w:hyperlink r:id="rId456" w:tgtFrame="_blank" w:history="1">
              <w:r w:rsidRPr="00FC30B3">
                <w:rPr>
                  <w:rStyle w:val="Hyperlink"/>
                  <w:rFonts w:ascii="Helvetica" w:hAnsi="Helvetica" w:cs="Helvetica"/>
                </w:rPr>
                <w:t>https://www.hud.gov/grants/</w:t>
              </w:r>
            </w:hyperlink>
          </w:p>
        </w:tc>
      </w:tr>
      <w:tr w:rsidR="00FC30B3" w:rsidRPr="00FC30B3" w14:paraId="27AD75BA" w14:textId="77777777">
        <w:tc>
          <w:tcPr>
            <w:tcW w:w="0" w:type="auto"/>
            <w:tcBorders>
              <w:top w:val="nil"/>
              <w:left w:val="nil"/>
              <w:bottom w:val="nil"/>
              <w:right w:val="nil"/>
            </w:tcBorders>
            <w:shd w:val="clear" w:color="auto" w:fill="FFFFFF"/>
            <w:hideMark/>
          </w:tcPr>
          <w:p w14:paraId="31562AA7" w14:textId="77777777" w:rsidR="00FC30B3" w:rsidRPr="00FC30B3" w:rsidRDefault="00FC30B3" w:rsidP="00FC30B3">
            <w:pPr>
              <w:pStyle w:val="NoSpacing"/>
              <w:rPr>
                <w:rFonts w:ascii="Helvetica" w:hAnsi="Helvetica" w:cs="Helvetica"/>
                <w:b/>
                <w:bCs/>
              </w:rPr>
            </w:pPr>
            <w:r w:rsidRPr="00FC30B3">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51AF2787" w14:textId="77777777" w:rsidR="00FC30B3" w:rsidRPr="00FC30B3" w:rsidRDefault="00FC30B3" w:rsidP="00FC30B3">
            <w:pPr>
              <w:pStyle w:val="NoSpacing"/>
              <w:rPr>
                <w:rFonts w:ascii="Helvetica" w:hAnsi="Helvetica" w:cs="Helvetica"/>
              </w:rPr>
            </w:pPr>
            <w:r w:rsidRPr="00FC30B3">
              <w:rPr>
                <w:rFonts w:ascii="Helvetica" w:hAnsi="Helvetica" w:cs="Helvetica"/>
              </w:rPr>
              <w:t>If you have difficulty accessing the full announcement electronically, please contact:</w:t>
            </w:r>
          </w:p>
          <w:p w14:paraId="478C3E3C" w14:textId="77777777" w:rsidR="00FC30B3" w:rsidRPr="00FC30B3" w:rsidRDefault="00FC30B3" w:rsidP="00FC30B3">
            <w:pPr>
              <w:pStyle w:val="NoSpacing"/>
              <w:rPr>
                <w:rFonts w:ascii="Helvetica" w:hAnsi="Helvetica" w:cs="Helvetica"/>
              </w:rPr>
            </w:pPr>
            <w:r w:rsidRPr="00FC30B3">
              <w:rPr>
                <w:rFonts w:ascii="Helvetica" w:hAnsi="Helvetica" w:cs="Helvetica"/>
              </w:rPr>
              <w:t>Office of Capital Improvements</w:t>
            </w:r>
            <w:r w:rsidRPr="00FC30B3">
              <w:rPr>
                <w:rFonts w:ascii="Helvetica" w:hAnsi="Helvetica" w:cs="Helvetica"/>
              </w:rPr>
              <w:br/>
              <w:t>PIHOCI@hud.gov</w:t>
            </w:r>
          </w:p>
          <w:p w14:paraId="6A3C559E" w14:textId="77777777" w:rsidR="00FC30B3" w:rsidRPr="00FC30B3" w:rsidRDefault="00FC30B3" w:rsidP="00FC30B3">
            <w:pPr>
              <w:pStyle w:val="NoSpacing"/>
              <w:rPr>
                <w:rFonts w:ascii="Helvetica" w:hAnsi="Helvetica" w:cs="Helvetica"/>
              </w:rPr>
            </w:pPr>
            <w:r w:rsidRPr="00FC30B3">
              <w:rPr>
                <w:rFonts w:ascii="Helvetica" w:hAnsi="Helvetica" w:cs="Helvetica"/>
              </w:rPr>
              <w:br/>
            </w:r>
            <w:hyperlink r:id="rId457" w:history="1">
              <w:r w:rsidRPr="00FC30B3">
                <w:rPr>
                  <w:rStyle w:val="Hyperlink"/>
                  <w:rFonts w:ascii="Helvetica" w:hAnsi="Helvetica" w:cs="Helvetica"/>
                </w:rPr>
                <w:t>N/A</w:t>
              </w:r>
            </w:hyperlink>
          </w:p>
        </w:tc>
      </w:tr>
    </w:tbl>
    <w:p w14:paraId="095D4153" w14:textId="77777777" w:rsidR="00FC30B3" w:rsidRDefault="00FC30B3" w:rsidP="00FC30B3">
      <w:pPr>
        <w:pStyle w:val="NoSpacing"/>
        <w:rPr>
          <w:rFonts w:ascii="Helvetica" w:hAnsi="Helvetica" w:cs="Helvetica"/>
          <w:sz w:val="24"/>
          <w:szCs w:val="24"/>
        </w:rPr>
      </w:pPr>
    </w:p>
    <w:p w14:paraId="2F0B33E5" w14:textId="09FC72EA" w:rsidR="004D07D6" w:rsidRDefault="00FC30B3" w:rsidP="00FC30B3">
      <w:pPr>
        <w:pStyle w:val="NoSpacing"/>
      </w:pPr>
      <w:hyperlink r:id="rId458" w:history="1">
        <w:r w:rsidRPr="004C0B8A">
          <w:rPr>
            <w:rStyle w:val="Hyperlink"/>
            <w:rFonts w:ascii="Helvetica" w:hAnsi="Helvetica" w:cs="Helvetica"/>
            <w:sz w:val="24"/>
            <w:szCs w:val="24"/>
          </w:rPr>
          <w:t>https://www.grants.gov/search-results-detail/361366</w:t>
        </w:r>
      </w:hyperlink>
    </w:p>
    <w:p w14:paraId="10F9F9A7" w14:textId="77777777" w:rsidR="00FC30B3" w:rsidRDefault="00FC30B3" w:rsidP="00FC30B3">
      <w:pPr>
        <w:pStyle w:val="NoSpacing"/>
      </w:pPr>
    </w:p>
    <w:p w14:paraId="3B149DC0" w14:textId="77777777" w:rsidR="00FC30B3" w:rsidRDefault="00FC30B3" w:rsidP="00FC30B3">
      <w:pPr>
        <w:pStyle w:val="NoSpacing"/>
        <w:rPr>
          <w:rStyle w:val="Hyperlink"/>
          <w:rFonts w:ascii="Helvetica" w:hAnsi="Helvetica"/>
          <w:color w:val="auto"/>
          <w:u w:val="none"/>
        </w:rPr>
      </w:pPr>
    </w:p>
    <w:p w14:paraId="28C5AB7B" w14:textId="77777777" w:rsidR="00862A00" w:rsidRDefault="00862A00" w:rsidP="00862A00">
      <w:pPr>
        <w:rPr>
          <w:rFonts w:ascii="Helvetica" w:hAnsi="Helvetica"/>
          <w:b/>
          <w:bCs/>
        </w:rPr>
      </w:pPr>
      <w:bookmarkStart w:id="428" w:name="HUDLeadHazardReduction"/>
      <w:bookmarkStart w:id="429" w:name="HUDMODIF"/>
      <w:bookmarkEnd w:id="428"/>
      <w:bookmarkEnd w:id="429"/>
      <w:r w:rsidRPr="00CA47D4">
        <w:rPr>
          <w:rFonts w:ascii="Helvetica" w:hAnsi="Helvetica"/>
          <w:b/>
          <w:bCs/>
        </w:rPr>
        <w:t>Modifications:</w:t>
      </w:r>
    </w:p>
    <w:p w14:paraId="6FDD6A7F" w14:textId="3C3B6C2A" w:rsidR="0012301C" w:rsidRPr="00203499" w:rsidRDefault="0012301C" w:rsidP="0012301C">
      <w:pPr>
        <w:pStyle w:val="NoSpacing"/>
        <w:rPr>
          <w:rFonts w:ascii="Helvetica" w:hAnsi="Helvetica" w:cs="Helvetica"/>
          <w:sz w:val="24"/>
          <w:szCs w:val="24"/>
        </w:rPr>
      </w:pPr>
      <w:bookmarkStart w:id="430" w:name="HUDolderAdultsHomeMod"/>
      <w:bookmarkStart w:id="431" w:name="HUD25COCYouthHomelessDemo"/>
      <w:bookmarkEnd w:id="430"/>
      <w:bookmarkEnd w:id="431"/>
    </w:p>
    <w:p w14:paraId="1ADFEFAC" w14:textId="77777777" w:rsidR="003111D4" w:rsidRDefault="003111D4" w:rsidP="00862A00">
      <w:pPr>
        <w:rPr>
          <w:rFonts w:ascii="Helvetica" w:hAnsi="Helvetica"/>
          <w:b/>
          <w:bCs/>
        </w:rPr>
      </w:pPr>
    </w:p>
    <w:p w14:paraId="214CF51B" w14:textId="77777777" w:rsidR="00862A00" w:rsidRDefault="00862A00" w:rsidP="00862A00">
      <w:pPr>
        <w:rPr>
          <w:rFonts w:ascii="Helvetica" w:hAnsi="Helvetica"/>
          <w:b/>
          <w:bCs/>
        </w:rPr>
      </w:pPr>
      <w:bookmarkStart w:id="432" w:name="HUDReminders"/>
      <w:bookmarkEnd w:id="432"/>
      <w:r w:rsidRPr="00CA47D4">
        <w:rPr>
          <w:rFonts w:ascii="Helvetica" w:hAnsi="Helvetica"/>
          <w:b/>
          <w:bCs/>
        </w:rPr>
        <w:t>Reminders:</w:t>
      </w:r>
      <w:bookmarkStart w:id="433" w:name="HUDLeadandHealthyHomes"/>
      <w:bookmarkStart w:id="434" w:name="HUDMainstreamVoucher"/>
      <w:bookmarkStart w:id="435" w:name="HUDROSS"/>
      <w:bookmarkStart w:id="436" w:name="HUDFamilyUnification"/>
      <w:bookmarkStart w:id="437" w:name="HUDHUDRD"/>
      <w:bookmarkStart w:id="438" w:name="HUDFairHousingEducation"/>
      <w:bookmarkStart w:id="439" w:name="HUDSelfHelpHomeownership"/>
      <w:bookmarkStart w:id="440" w:name="HUDTechCorrNOFA"/>
      <w:bookmarkStart w:id="441" w:name="HUDFHealthyHomesWeatherization20"/>
      <w:bookmarkEnd w:id="433"/>
      <w:bookmarkEnd w:id="434"/>
      <w:bookmarkEnd w:id="435"/>
      <w:bookmarkEnd w:id="436"/>
      <w:bookmarkEnd w:id="437"/>
      <w:bookmarkEnd w:id="438"/>
      <w:bookmarkEnd w:id="439"/>
      <w:bookmarkEnd w:id="440"/>
      <w:bookmarkEnd w:id="441"/>
    </w:p>
    <w:p w14:paraId="60388304" w14:textId="77777777" w:rsidR="004F35E3" w:rsidRDefault="004F35E3" w:rsidP="00F11B3F">
      <w:pPr>
        <w:pStyle w:val="NoSpacing"/>
        <w:rPr>
          <w:rFonts w:ascii="Helvetica" w:hAnsi="Helvetica" w:cs="Helvetica"/>
          <w:color w:val="222222"/>
          <w:sz w:val="24"/>
          <w:szCs w:val="24"/>
        </w:rPr>
      </w:pPr>
      <w:bookmarkStart w:id="442" w:name="HUD24PathwaysPRO"/>
      <w:bookmarkStart w:id="443" w:name="HUDFairHousingEnforcement"/>
      <w:bookmarkStart w:id="444" w:name="HUDYouthHomelessDemo"/>
      <w:bookmarkEnd w:id="442"/>
      <w:bookmarkEnd w:id="443"/>
      <w:bookmarkEnd w:id="444"/>
    </w:p>
    <w:p w14:paraId="33B66DDC" w14:textId="77777777" w:rsidR="00FB781B" w:rsidRDefault="00FB781B" w:rsidP="00FB781B">
      <w:pPr>
        <w:pStyle w:val="NoSpacing"/>
        <w:rPr>
          <w:rFonts w:ascii="Helvetica" w:hAnsi="Helvetica" w:cs="Helvetica"/>
          <w:color w:val="222222"/>
          <w:sz w:val="24"/>
          <w:szCs w:val="24"/>
        </w:rPr>
      </w:pPr>
      <w:bookmarkStart w:id="445" w:name="HUDContCareYouthHomelessDemo25"/>
      <w:bookmarkStart w:id="446" w:name="HUDLeadHazardReductionCapacity"/>
      <w:bookmarkStart w:id="447" w:name="HUDRossrapidResponse"/>
      <w:bookmarkEnd w:id="445"/>
      <w:bookmarkEnd w:id="446"/>
      <w:bookmarkEnd w:id="447"/>
      <w:r w:rsidRPr="00B269D0">
        <w:rPr>
          <w:rFonts w:ascii="Helvetica" w:hAnsi="Helvetica" w:cs="Helvetica"/>
          <w:color w:val="222222"/>
          <w:sz w:val="24"/>
          <w:szCs w:val="24"/>
        </w:rPr>
        <w:t>ROSS Rapid Response Program</w:t>
      </w:r>
      <w:r w:rsidRPr="00B269D0">
        <w:rPr>
          <w:rFonts w:ascii="Helvetica" w:hAnsi="Helvetica" w:cs="Helvetica"/>
          <w:color w:val="222222"/>
          <w:sz w:val="24"/>
          <w:szCs w:val="24"/>
        </w:rPr>
        <w:br/>
        <w:t>Synopsis 1</w:t>
      </w:r>
    </w:p>
    <w:p w14:paraId="78A162D1" w14:textId="77777777" w:rsidR="00FB781B" w:rsidRDefault="00FB781B" w:rsidP="00FB781B">
      <w:pPr>
        <w:pStyle w:val="NoSpacing"/>
        <w:rPr>
          <w:rFonts w:ascii="Helvetica" w:hAnsi="Helvetica" w:cs="Helvetica"/>
          <w:color w:val="222222"/>
          <w:sz w:val="24"/>
          <w:szCs w:val="24"/>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779"/>
        <w:gridCol w:w="6781"/>
      </w:tblGrid>
      <w:tr w:rsidR="00FB781B" w:rsidRPr="00256AAF" w14:paraId="11DC73EB" w14:textId="77777777" w:rsidTr="00DF4058">
        <w:tc>
          <w:tcPr>
            <w:tcW w:w="0" w:type="auto"/>
            <w:tcBorders>
              <w:top w:val="nil"/>
              <w:left w:val="nil"/>
              <w:bottom w:val="nil"/>
              <w:right w:val="nil"/>
            </w:tcBorders>
            <w:shd w:val="clear" w:color="auto" w:fill="FFFFFF"/>
            <w:hideMark/>
          </w:tcPr>
          <w:p w14:paraId="6258DA38"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05B87E93" w14:textId="77777777"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t>Grants Notice</w:t>
            </w:r>
          </w:p>
        </w:tc>
      </w:tr>
      <w:tr w:rsidR="00FB781B" w:rsidRPr="00256AAF" w14:paraId="7F0C54EA" w14:textId="77777777" w:rsidTr="00DF4058">
        <w:tc>
          <w:tcPr>
            <w:tcW w:w="0" w:type="auto"/>
            <w:tcBorders>
              <w:top w:val="nil"/>
              <w:left w:val="nil"/>
              <w:bottom w:val="nil"/>
              <w:right w:val="nil"/>
            </w:tcBorders>
            <w:shd w:val="clear" w:color="auto" w:fill="FFFFFF"/>
            <w:hideMark/>
          </w:tcPr>
          <w:p w14:paraId="5157BFC8"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2E654B73" w14:textId="77777777"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t>PIH-ROSS-26-001</w:t>
            </w:r>
          </w:p>
        </w:tc>
      </w:tr>
      <w:tr w:rsidR="00FB781B" w:rsidRPr="00256AAF" w14:paraId="26F19380" w14:textId="77777777" w:rsidTr="00DF4058">
        <w:tc>
          <w:tcPr>
            <w:tcW w:w="0" w:type="auto"/>
            <w:tcBorders>
              <w:top w:val="nil"/>
              <w:left w:val="nil"/>
              <w:bottom w:val="nil"/>
              <w:right w:val="nil"/>
            </w:tcBorders>
            <w:shd w:val="clear" w:color="auto" w:fill="FFFFFF"/>
            <w:hideMark/>
          </w:tcPr>
          <w:p w14:paraId="1722828E"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21F74A7E" w14:textId="77777777"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t>ROSS Rapid Response Program</w:t>
            </w:r>
          </w:p>
        </w:tc>
      </w:tr>
      <w:tr w:rsidR="00FB781B" w:rsidRPr="00256AAF" w14:paraId="6330AC4B" w14:textId="77777777" w:rsidTr="00DF4058">
        <w:tc>
          <w:tcPr>
            <w:tcW w:w="0" w:type="auto"/>
            <w:tcBorders>
              <w:top w:val="nil"/>
              <w:left w:val="nil"/>
              <w:bottom w:val="nil"/>
              <w:right w:val="nil"/>
            </w:tcBorders>
            <w:shd w:val="clear" w:color="auto" w:fill="FFFFFF"/>
            <w:hideMark/>
          </w:tcPr>
          <w:p w14:paraId="1CB4532B"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4CE75EE7" w14:textId="77777777"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t>Discretionary</w:t>
            </w:r>
          </w:p>
        </w:tc>
      </w:tr>
      <w:tr w:rsidR="00FB781B" w:rsidRPr="00256AAF" w14:paraId="601AA7B9" w14:textId="77777777" w:rsidTr="00DF4058">
        <w:tc>
          <w:tcPr>
            <w:tcW w:w="0" w:type="auto"/>
            <w:tcBorders>
              <w:top w:val="nil"/>
              <w:left w:val="nil"/>
              <w:bottom w:val="nil"/>
              <w:right w:val="nil"/>
            </w:tcBorders>
            <w:shd w:val="clear" w:color="auto" w:fill="FFFFFF"/>
            <w:hideMark/>
          </w:tcPr>
          <w:p w14:paraId="5D4E940F"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2A92E2FC" w14:textId="77777777" w:rsidR="00FB781B" w:rsidRPr="00256AAF" w:rsidRDefault="00FB781B" w:rsidP="00DF4058">
            <w:pPr>
              <w:pStyle w:val="NoSpacing"/>
              <w:rPr>
                <w:rFonts w:ascii="Helvetica" w:hAnsi="Helvetica" w:cs="Helvetica"/>
                <w:b/>
                <w:bCs/>
                <w:color w:val="222222"/>
              </w:rPr>
            </w:pPr>
          </w:p>
        </w:tc>
      </w:tr>
      <w:tr w:rsidR="00FB781B" w:rsidRPr="00256AAF" w14:paraId="2F43AE28" w14:textId="77777777" w:rsidTr="00DF4058">
        <w:tc>
          <w:tcPr>
            <w:tcW w:w="0" w:type="auto"/>
            <w:tcBorders>
              <w:top w:val="nil"/>
              <w:left w:val="nil"/>
              <w:bottom w:val="nil"/>
              <w:right w:val="nil"/>
            </w:tcBorders>
            <w:shd w:val="clear" w:color="auto" w:fill="FFFFFF"/>
            <w:hideMark/>
          </w:tcPr>
          <w:p w14:paraId="79A15DAA"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3E932D75" w14:textId="77777777"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t>Grant</w:t>
            </w:r>
          </w:p>
        </w:tc>
      </w:tr>
      <w:tr w:rsidR="00FB781B" w:rsidRPr="00256AAF" w14:paraId="71ED80A1" w14:textId="77777777" w:rsidTr="00DF4058">
        <w:tc>
          <w:tcPr>
            <w:tcW w:w="0" w:type="auto"/>
            <w:tcBorders>
              <w:top w:val="nil"/>
              <w:left w:val="nil"/>
              <w:bottom w:val="nil"/>
              <w:right w:val="nil"/>
            </w:tcBorders>
            <w:shd w:val="clear" w:color="auto" w:fill="FFFFFF"/>
            <w:hideMark/>
          </w:tcPr>
          <w:p w14:paraId="527D0767"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2191D037" w14:textId="77777777"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t>Community Development</w:t>
            </w:r>
            <w:r w:rsidRPr="00256AAF">
              <w:rPr>
                <w:rFonts w:ascii="Helvetica" w:hAnsi="Helvetica" w:cs="Helvetica"/>
                <w:color w:val="222222"/>
              </w:rPr>
              <w:br/>
              <w:t>Disaster Prevention and Relief</w:t>
            </w:r>
            <w:r w:rsidRPr="00256AAF">
              <w:rPr>
                <w:rFonts w:ascii="Helvetica" w:hAnsi="Helvetica" w:cs="Helvetica"/>
                <w:color w:val="222222"/>
              </w:rPr>
              <w:br/>
              <w:t>Environment</w:t>
            </w:r>
            <w:r w:rsidRPr="00256AAF">
              <w:rPr>
                <w:rFonts w:ascii="Helvetica" w:hAnsi="Helvetica" w:cs="Helvetica"/>
                <w:color w:val="222222"/>
              </w:rPr>
              <w:br/>
              <w:t>Health</w:t>
            </w:r>
          </w:p>
        </w:tc>
      </w:tr>
      <w:tr w:rsidR="00FB781B" w:rsidRPr="00256AAF" w14:paraId="281E9887" w14:textId="77777777" w:rsidTr="00DF4058">
        <w:tc>
          <w:tcPr>
            <w:tcW w:w="0" w:type="auto"/>
            <w:tcBorders>
              <w:top w:val="nil"/>
              <w:left w:val="nil"/>
              <w:bottom w:val="nil"/>
              <w:right w:val="nil"/>
            </w:tcBorders>
            <w:shd w:val="clear" w:color="auto" w:fill="FFFFFF"/>
            <w:hideMark/>
          </w:tcPr>
          <w:p w14:paraId="3F6C9899"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44270604" w14:textId="77777777" w:rsidR="00FB781B" w:rsidRPr="00256AAF" w:rsidRDefault="00FB781B" w:rsidP="00DF4058">
            <w:pPr>
              <w:pStyle w:val="NoSpacing"/>
              <w:rPr>
                <w:rFonts w:ascii="Helvetica" w:hAnsi="Helvetica" w:cs="Helvetica"/>
                <w:b/>
                <w:bCs/>
                <w:color w:val="222222"/>
              </w:rPr>
            </w:pPr>
          </w:p>
        </w:tc>
      </w:tr>
      <w:tr w:rsidR="00FB781B" w:rsidRPr="00256AAF" w14:paraId="7FB95256" w14:textId="77777777" w:rsidTr="00DF4058">
        <w:tc>
          <w:tcPr>
            <w:tcW w:w="0" w:type="auto"/>
            <w:tcBorders>
              <w:top w:val="nil"/>
              <w:left w:val="nil"/>
              <w:bottom w:val="nil"/>
              <w:right w:val="nil"/>
            </w:tcBorders>
            <w:shd w:val="clear" w:color="auto" w:fill="FFFFFF"/>
            <w:hideMark/>
          </w:tcPr>
          <w:p w14:paraId="38CE3B0D"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5ABC2A8D" w14:textId="77777777"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t>20</w:t>
            </w:r>
          </w:p>
        </w:tc>
      </w:tr>
      <w:tr w:rsidR="00FB781B" w:rsidRPr="00256AAF" w14:paraId="4958E680" w14:textId="77777777" w:rsidTr="00DF4058">
        <w:tc>
          <w:tcPr>
            <w:tcW w:w="0" w:type="auto"/>
            <w:tcBorders>
              <w:top w:val="nil"/>
              <w:left w:val="nil"/>
              <w:bottom w:val="nil"/>
              <w:right w:val="nil"/>
            </w:tcBorders>
            <w:shd w:val="clear" w:color="auto" w:fill="FFFFFF"/>
            <w:hideMark/>
          </w:tcPr>
          <w:p w14:paraId="0398BBC3" w14:textId="77777777" w:rsidR="00FB781B" w:rsidRPr="00256AAF" w:rsidRDefault="00FB781B" w:rsidP="00DF4058">
            <w:pPr>
              <w:pStyle w:val="NoSpacing"/>
              <w:rPr>
                <w:rFonts w:ascii="Helvetica" w:hAnsi="Helvetica" w:cs="Helvetica"/>
                <w:b/>
                <w:bCs/>
                <w:color w:val="222222"/>
              </w:rPr>
            </w:pPr>
            <w:hyperlink r:id="rId459" w:tgtFrame="_blank" w:history="1">
              <w:r w:rsidRPr="00256AAF">
                <w:rPr>
                  <w:rStyle w:val="Hyperlink"/>
                  <w:rFonts w:ascii="Helvetica" w:hAnsi="Helvetica" w:cs="Helvetica"/>
                  <w:b/>
                  <w:bCs/>
                </w:rPr>
                <w:t>Assistance Listings</w:t>
              </w:r>
            </w:hyperlink>
            <w:r w:rsidRPr="00256AAF">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1567C763" w14:textId="77777777"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t>14.870 -- Resident Opportunity and Supportive Services - Service Coordinators</w:t>
            </w:r>
          </w:p>
        </w:tc>
      </w:tr>
      <w:tr w:rsidR="00FB781B" w:rsidRPr="00256AAF" w14:paraId="2ADC2AAD" w14:textId="77777777" w:rsidTr="00DF4058">
        <w:tc>
          <w:tcPr>
            <w:tcW w:w="0" w:type="auto"/>
            <w:tcBorders>
              <w:top w:val="nil"/>
              <w:left w:val="nil"/>
              <w:bottom w:val="nil"/>
              <w:right w:val="nil"/>
            </w:tcBorders>
            <w:shd w:val="clear" w:color="auto" w:fill="FFFFFF"/>
            <w:hideMark/>
          </w:tcPr>
          <w:p w14:paraId="728F858D"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07037640" w14:textId="77777777"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t>Yes</w:t>
            </w:r>
          </w:p>
        </w:tc>
      </w:tr>
    </w:tbl>
    <w:p w14:paraId="5B5DF5E1" w14:textId="77777777" w:rsidR="00FB781B" w:rsidRPr="00256AAF" w:rsidRDefault="00FB781B" w:rsidP="00FB781B">
      <w:pPr>
        <w:pStyle w:val="NoSpacing"/>
        <w:rPr>
          <w:rFonts w:ascii="Helvetica" w:hAnsi="Helvetica" w:cs="Helvetica"/>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6209"/>
        <w:gridCol w:w="4351"/>
      </w:tblGrid>
      <w:tr w:rsidR="00FB781B" w:rsidRPr="00256AAF" w14:paraId="430A4425" w14:textId="77777777" w:rsidTr="00DF4058">
        <w:tc>
          <w:tcPr>
            <w:tcW w:w="0" w:type="auto"/>
            <w:tcBorders>
              <w:top w:val="nil"/>
              <w:left w:val="nil"/>
              <w:bottom w:val="nil"/>
              <w:right w:val="nil"/>
            </w:tcBorders>
            <w:shd w:val="clear" w:color="auto" w:fill="FFFFFF"/>
            <w:hideMark/>
          </w:tcPr>
          <w:p w14:paraId="3EAE9A12"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4B597C81" w14:textId="77777777"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t>Synopsis 1</w:t>
            </w:r>
          </w:p>
        </w:tc>
      </w:tr>
      <w:tr w:rsidR="00FB781B" w:rsidRPr="00256AAF" w14:paraId="15287ABE" w14:textId="77777777" w:rsidTr="00DF4058">
        <w:tc>
          <w:tcPr>
            <w:tcW w:w="0" w:type="auto"/>
            <w:tcBorders>
              <w:top w:val="nil"/>
              <w:left w:val="nil"/>
              <w:bottom w:val="nil"/>
              <w:right w:val="nil"/>
            </w:tcBorders>
            <w:shd w:val="clear" w:color="auto" w:fill="FFFFFF"/>
            <w:hideMark/>
          </w:tcPr>
          <w:p w14:paraId="7BE50CC4"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1D27A66E" w14:textId="77777777"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t>Jan 26, 2026</w:t>
            </w:r>
          </w:p>
        </w:tc>
      </w:tr>
      <w:tr w:rsidR="00FB781B" w:rsidRPr="00256AAF" w14:paraId="0E8BE77E" w14:textId="77777777" w:rsidTr="00DF4058">
        <w:tc>
          <w:tcPr>
            <w:tcW w:w="0" w:type="auto"/>
            <w:tcBorders>
              <w:top w:val="nil"/>
              <w:left w:val="nil"/>
              <w:bottom w:val="nil"/>
              <w:right w:val="nil"/>
            </w:tcBorders>
            <w:shd w:val="clear" w:color="auto" w:fill="FFFFFF"/>
            <w:hideMark/>
          </w:tcPr>
          <w:p w14:paraId="4CF98804"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1BE3D5C0" w14:textId="77777777"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t>Jan 26, 2026</w:t>
            </w:r>
          </w:p>
        </w:tc>
      </w:tr>
      <w:tr w:rsidR="00FB781B" w:rsidRPr="00256AAF" w14:paraId="3EF7429F" w14:textId="77777777" w:rsidTr="00DF4058">
        <w:tc>
          <w:tcPr>
            <w:tcW w:w="0" w:type="auto"/>
            <w:tcBorders>
              <w:top w:val="nil"/>
              <w:left w:val="nil"/>
              <w:bottom w:val="nil"/>
              <w:right w:val="nil"/>
            </w:tcBorders>
            <w:shd w:val="clear" w:color="auto" w:fill="FFFFFF"/>
            <w:hideMark/>
          </w:tcPr>
          <w:p w14:paraId="283C7DDA"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33B4ED10" w14:textId="77777777"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t>Jan 25, 2027 No Explanation</w:t>
            </w:r>
          </w:p>
        </w:tc>
      </w:tr>
      <w:tr w:rsidR="00FB781B" w:rsidRPr="00256AAF" w14:paraId="6A45533F" w14:textId="77777777" w:rsidTr="00DF4058">
        <w:tc>
          <w:tcPr>
            <w:tcW w:w="0" w:type="auto"/>
            <w:tcBorders>
              <w:top w:val="nil"/>
              <w:left w:val="nil"/>
              <w:bottom w:val="nil"/>
              <w:right w:val="nil"/>
            </w:tcBorders>
            <w:shd w:val="clear" w:color="auto" w:fill="FFFFFF"/>
            <w:hideMark/>
          </w:tcPr>
          <w:p w14:paraId="2EC3B65D"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2537D724" w14:textId="77777777"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t>Jan 25, 2027 No Explanation</w:t>
            </w:r>
          </w:p>
        </w:tc>
      </w:tr>
      <w:tr w:rsidR="00FB781B" w:rsidRPr="00256AAF" w14:paraId="12F0B326" w14:textId="77777777" w:rsidTr="00DF4058">
        <w:tc>
          <w:tcPr>
            <w:tcW w:w="0" w:type="auto"/>
            <w:tcBorders>
              <w:top w:val="nil"/>
              <w:left w:val="nil"/>
              <w:bottom w:val="nil"/>
              <w:right w:val="nil"/>
            </w:tcBorders>
            <w:shd w:val="clear" w:color="auto" w:fill="FFFFFF"/>
            <w:hideMark/>
          </w:tcPr>
          <w:p w14:paraId="0097898F"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5084D51E" w14:textId="77777777"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t>Feb 24, 2027</w:t>
            </w:r>
          </w:p>
        </w:tc>
      </w:tr>
      <w:tr w:rsidR="00FB781B" w:rsidRPr="00256AAF" w14:paraId="7E9D3BB7" w14:textId="77777777" w:rsidTr="00DF4058">
        <w:tc>
          <w:tcPr>
            <w:tcW w:w="0" w:type="auto"/>
            <w:tcBorders>
              <w:top w:val="nil"/>
              <w:left w:val="nil"/>
              <w:bottom w:val="nil"/>
              <w:right w:val="nil"/>
            </w:tcBorders>
            <w:shd w:val="clear" w:color="auto" w:fill="FFFFFF"/>
            <w:hideMark/>
          </w:tcPr>
          <w:p w14:paraId="3715702D"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lastRenderedPageBreak/>
              <w:t>Estimated Total Program Funding:</w:t>
            </w:r>
          </w:p>
        </w:tc>
        <w:tc>
          <w:tcPr>
            <w:tcW w:w="0" w:type="auto"/>
            <w:tcBorders>
              <w:top w:val="nil"/>
              <w:left w:val="nil"/>
              <w:bottom w:val="nil"/>
              <w:right w:val="nil"/>
            </w:tcBorders>
            <w:shd w:val="clear" w:color="auto" w:fill="FFFFFF"/>
            <w:hideMark/>
          </w:tcPr>
          <w:p w14:paraId="4C7D511A" w14:textId="77777777" w:rsidR="00FB781B" w:rsidRPr="00256AAF" w:rsidRDefault="00FB781B" w:rsidP="00DF4058">
            <w:pPr>
              <w:pStyle w:val="NoSpacing"/>
              <w:rPr>
                <w:rFonts w:ascii="Helvetica" w:hAnsi="Helvetica" w:cs="Helvetica"/>
                <w:b/>
                <w:bCs/>
                <w:color w:val="222222"/>
              </w:rPr>
            </w:pPr>
          </w:p>
        </w:tc>
      </w:tr>
      <w:tr w:rsidR="00FB781B" w:rsidRPr="00256AAF" w14:paraId="2D6BAADF" w14:textId="77777777" w:rsidTr="00DF4058">
        <w:tc>
          <w:tcPr>
            <w:tcW w:w="0" w:type="auto"/>
            <w:tcBorders>
              <w:top w:val="nil"/>
              <w:left w:val="nil"/>
              <w:bottom w:val="nil"/>
              <w:right w:val="nil"/>
            </w:tcBorders>
            <w:shd w:val="clear" w:color="auto" w:fill="FFFFFF"/>
            <w:hideMark/>
          </w:tcPr>
          <w:p w14:paraId="7108E38C"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7D0E6CAA" w14:textId="77777777"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t>$250,000</w:t>
            </w:r>
          </w:p>
        </w:tc>
      </w:tr>
      <w:tr w:rsidR="00FB781B" w:rsidRPr="00256AAF" w14:paraId="675A0549" w14:textId="77777777" w:rsidTr="00DF4058">
        <w:tc>
          <w:tcPr>
            <w:tcW w:w="0" w:type="auto"/>
            <w:tcBorders>
              <w:top w:val="nil"/>
              <w:left w:val="nil"/>
              <w:bottom w:val="nil"/>
              <w:right w:val="nil"/>
            </w:tcBorders>
            <w:shd w:val="clear" w:color="auto" w:fill="FFFFFF"/>
            <w:hideMark/>
          </w:tcPr>
          <w:p w14:paraId="16870342"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5494B113" w14:textId="77777777"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t>$112,500</w:t>
            </w:r>
          </w:p>
        </w:tc>
      </w:tr>
    </w:tbl>
    <w:p w14:paraId="0389A421" w14:textId="77777777" w:rsidR="00FB781B" w:rsidRPr="00256AAF" w:rsidRDefault="00FB781B" w:rsidP="00FB781B">
      <w:pPr>
        <w:pStyle w:val="NoSpacing"/>
        <w:rPr>
          <w:rFonts w:ascii="Helvetica" w:hAnsi="Helvetica" w:cs="Helvetica"/>
          <w:b/>
          <w:bCs/>
          <w:color w:val="222222"/>
        </w:rPr>
      </w:pPr>
      <w:r w:rsidRPr="00256AAF">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FB781B" w:rsidRPr="00256AAF" w14:paraId="47F1CC1F" w14:textId="77777777" w:rsidTr="00DF4058">
        <w:tc>
          <w:tcPr>
            <w:tcW w:w="2109" w:type="dxa"/>
            <w:tcBorders>
              <w:top w:val="nil"/>
              <w:left w:val="nil"/>
              <w:bottom w:val="nil"/>
              <w:right w:val="nil"/>
            </w:tcBorders>
            <w:shd w:val="clear" w:color="auto" w:fill="FFFFFF"/>
            <w:hideMark/>
          </w:tcPr>
          <w:p w14:paraId="526A3AF6"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5064D951" w14:textId="77777777"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t>Nonprofits that do not have a 501(c)(3) status with the IRS, other than institutions of higher education</w:t>
            </w:r>
            <w:r w:rsidRPr="00256AAF">
              <w:rPr>
                <w:rFonts w:ascii="Helvetica" w:hAnsi="Helvetica" w:cs="Helvetica"/>
                <w:color w:val="222222"/>
              </w:rPr>
              <w:br/>
              <w:t>Native American tribal governments (Federally recognized)</w:t>
            </w:r>
            <w:r w:rsidRPr="00256AAF">
              <w:rPr>
                <w:rFonts w:ascii="Helvetica" w:hAnsi="Helvetica" w:cs="Helvetica"/>
                <w:color w:val="222222"/>
              </w:rPr>
              <w:br/>
              <w:t>Public housing authorities/Indian housing authorities</w:t>
            </w:r>
            <w:r w:rsidRPr="00256AAF">
              <w:rPr>
                <w:rFonts w:ascii="Helvetica" w:hAnsi="Helvetica" w:cs="Helvetica"/>
                <w:color w:val="222222"/>
              </w:rPr>
              <w:br/>
              <w:t>Nonprofits having a 501(c)(3) status with the IRS, other than institutions of higher education</w:t>
            </w:r>
            <w:r w:rsidRPr="00256AAF">
              <w:rPr>
                <w:rFonts w:ascii="Helvetica" w:hAnsi="Helvetica" w:cs="Helvetica"/>
                <w:color w:val="222222"/>
              </w:rPr>
              <w:br/>
              <w:t>Others (see text field entitled "Additional Information on Eligibility" for clarification)</w:t>
            </w:r>
          </w:p>
        </w:tc>
      </w:tr>
      <w:tr w:rsidR="00FB781B" w:rsidRPr="00256AAF" w14:paraId="19C5C64E" w14:textId="77777777" w:rsidTr="00DF4058">
        <w:tc>
          <w:tcPr>
            <w:tcW w:w="0" w:type="auto"/>
            <w:tcBorders>
              <w:top w:val="nil"/>
              <w:left w:val="nil"/>
              <w:bottom w:val="nil"/>
              <w:right w:val="nil"/>
            </w:tcBorders>
            <w:shd w:val="clear" w:color="auto" w:fill="FFFFFF"/>
            <w:hideMark/>
          </w:tcPr>
          <w:p w14:paraId="223096FB"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3D1CED3B" w14:textId="77777777"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t>Eligible Applicants Include: a. Public housing authority (PHA) or Indian housing authority b. Nonprofit, including a PHA affiliate or instrumentality, with or without a 501(c)(3) status from the Internal Revenue Service (IRS), other than an institution of higher education c. Resident associations (RA) with either locally incorporated nonprofit status, (usually designated by the State) or an IRS 501(c)(3) nonprofit status d. Multifamily owner e. Native American tribal government (Federally recognized) f. Indian tribe as defined in Section 4(13) of the Native American Housing Assistance and Self-Determination Act (NAHASDA) (25 U.S.C. 4103) g. Tribally Designated Housing Entity (TDHE) as defined in section 4(22) of NAHASDA h. Faith-based organization</w:t>
            </w:r>
          </w:p>
        </w:tc>
      </w:tr>
    </w:tbl>
    <w:p w14:paraId="535557F4" w14:textId="77777777" w:rsidR="00FB781B" w:rsidRPr="00256AAF" w:rsidRDefault="00FB781B" w:rsidP="00FB781B">
      <w:pPr>
        <w:pStyle w:val="NoSpacing"/>
        <w:rPr>
          <w:rFonts w:ascii="Helvetica" w:hAnsi="Helvetica" w:cs="Helvetica"/>
          <w:b/>
          <w:bCs/>
          <w:color w:val="222222"/>
        </w:rPr>
      </w:pPr>
      <w:r w:rsidRPr="00256AAF">
        <w:rPr>
          <w:rFonts w:ascii="Helvetica" w:hAnsi="Helvetica" w:cs="Helvetica"/>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FB781B" w:rsidRPr="00256AAF" w14:paraId="5BA4054A" w14:textId="77777777" w:rsidTr="00DF4058">
        <w:tc>
          <w:tcPr>
            <w:tcW w:w="2109" w:type="dxa"/>
            <w:tcBorders>
              <w:top w:val="nil"/>
              <w:left w:val="nil"/>
              <w:bottom w:val="nil"/>
              <w:right w:val="nil"/>
            </w:tcBorders>
            <w:shd w:val="clear" w:color="auto" w:fill="FFFFFF"/>
            <w:hideMark/>
          </w:tcPr>
          <w:p w14:paraId="0C1C1FA2"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2DF64439" w14:textId="77777777"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t>Department of Housing and Urban Development</w:t>
            </w:r>
          </w:p>
        </w:tc>
      </w:tr>
      <w:tr w:rsidR="00FB781B" w:rsidRPr="00256AAF" w14:paraId="4F569239" w14:textId="77777777" w:rsidTr="00DF4058">
        <w:tc>
          <w:tcPr>
            <w:tcW w:w="0" w:type="auto"/>
            <w:tcBorders>
              <w:top w:val="nil"/>
              <w:left w:val="nil"/>
              <w:bottom w:val="nil"/>
              <w:right w:val="nil"/>
            </w:tcBorders>
            <w:shd w:val="clear" w:color="auto" w:fill="FFFFFF"/>
            <w:hideMark/>
          </w:tcPr>
          <w:p w14:paraId="3E6BC5C5"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478EE0E5" w14:textId="77777777"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t>The ROSS Rapid Response Program (RRP) awards one-time assistance via a cost-reimbursable grant for service coordination and limited direct services for residents of HUD-assisted housing. The RRP utilizes a simplified application process to promote local leadership and flexibility in addressing urgent social needs caused by unanticipated emergencies. Examples of these emergencies can include but are not limited to: • Natural disasters (e.g., wildfires or hurricanes) • Public health crises (e.g., gun violence, community-level contamination or environmental hazards) • Economic disruptions (e.g., closure of a major employment center that employs residents at the target site)</w:t>
            </w:r>
          </w:p>
        </w:tc>
      </w:tr>
      <w:tr w:rsidR="00FB781B" w:rsidRPr="00256AAF" w14:paraId="33B24639" w14:textId="77777777" w:rsidTr="00DF4058">
        <w:tc>
          <w:tcPr>
            <w:tcW w:w="0" w:type="auto"/>
            <w:tcBorders>
              <w:top w:val="nil"/>
              <w:left w:val="nil"/>
              <w:bottom w:val="nil"/>
              <w:right w:val="nil"/>
            </w:tcBorders>
            <w:shd w:val="clear" w:color="auto" w:fill="FFFFFF"/>
            <w:hideMark/>
          </w:tcPr>
          <w:p w14:paraId="4734772A"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42CC53A9" w14:textId="77777777" w:rsidR="00FB781B" w:rsidRPr="00256AAF" w:rsidRDefault="00FB781B" w:rsidP="00DF4058">
            <w:pPr>
              <w:pStyle w:val="NoSpacing"/>
              <w:rPr>
                <w:rFonts w:ascii="Helvetica" w:hAnsi="Helvetica" w:cs="Helvetica"/>
                <w:color w:val="222222"/>
              </w:rPr>
            </w:pPr>
            <w:hyperlink r:id="rId460" w:tgtFrame="_blank" w:history="1">
              <w:r w:rsidRPr="00256AAF">
                <w:rPr>
                  <w:rStyle w:val="Hyperlink"/>
                  <w:rFonts w:ascii="Helvetica" w:hAnsi="Helvetica" w:cs="Helvetica"/>
                </w:rPr>
                <w:t>ROSS Rapid Response Program</w:t>
              </w:r>
            </w:hyperlink>
          </w:p>
        </w:tc>
      </w:tr>
      <w:tr w:rsidR="00FB781B" w:rsidRPr="00256AAF" w14:paraId="4965210C" w14:textId="77777777" w:rsidTr="00DF4058">
        <w:tc>
          <w:tcPr>
            <w:tcW w:w="0" w:type="auto"/>
            <w:tcBorders>
              <w:top w:val="nil"/>
              <w:left w:val="nil"/>
              <w:bottom w:val="nil"/>
              <w:right w:val="nil"/>
            </w:tcBorders>
            <w:shd w:val="clear" w:color="auto" w:fill="FFFFFF"/>
            <w:hideMark/>
          </w:tcPr>
          <w:p w14:paraId="593CCBA7"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0C5DA26F" w14:textId="77777777"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t>If you have difficulty accessing the full announcement electronically, please contact:</w:t>
            </w:r>
          </w:p>
          <w:p w14:paraId="7F2D2ADA" w14:textId="77777777"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t>For questions about GrantSolutions, you may contact help@grantsolutions.gov</w:t>
            </w:r>
            <w:r w:rsidRPr="00256AAF">
              <w:rPr>
                <w:rFonts w:ascii="Helvetica" w:hAnsi="Helvetica" w:cs="Helvetica"/>
                <w:color w:val="222222"/>
              </w:rPr>
              <w:br/>
            </w:r>
            <w:r w:rsidRPr="00256AAF">
              <w:rPr>
                <w:rFonts w:ascii="Helvetica" w:hAnsi="Helvetica" w:cs="Helvetica"/>
                <w:color w:val="222222"/>
              </w:rPr>
              <w:br/>
              <w:t>For questions about your ROSS RRP Application, you may contact ROSS-PIH@hud.gov.</w:t>
            </w:r>
          </w:p>
          <w:p w14:paraId="02D1E5AF" w14:textId="77777777"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br/>
            </w:r>
            <w:hyperlink r:id="rId461" w:history="1">
              <w:r w:rsidRPr="00256AAF">
                <w:rPr>
                  <w:rStyle w:val="Hyperlink"/>
                  <w:rFonts w:ascii="Helvetica" w:hAnsi="Helvetica" w:cs="Helvetica"/>
                </w:rPr>
                <w:t>ROSS Program Office Mailbox</w:t>
              </w:r>
            </w:hyperlink>
          </w:p>
        </w:tc>
      </w:tr>
    </w:tbl>
    <w:p w14:paraId="47B1A539" w14:textId="77777777" w:rsidR="00FB781B" w:rsidRDefault="00FB781B" w:rsidP="00FB781B">
      <w:pPr>
        <w:pStyle w:val="NoSpacing"/>
        <w:rPr>
          <w:rFonts w:ascii="Helvetica" w:hAnsi="Helvetica" w:cs="Helvetica"/>
          <w:color w:val="222222"/>
          <w:sz w:val="24"/>
          <w:szCs w:val="24"/>
        </w:rPr>
      </w:pPr>
    </w:p>
    <w:p w14:paraId="067C4708" w14:textId="051C60B7" w:rsidR="00535704" w:rsidRDefault="00FB781B" w:rsidP="00FB781B">
      <w:pPr>
        <w:pStyle w:val="NoSpacing"/>
        <w:rPr>
          <w:rFonts w:ascii="Helvetica" w:hAnsi="Helvetica" w:cs="Helvetica"/>
          <w:color w:val="222222"/>
          <w:sz w:val="24"/>
          <w:szCs w:val="24"/>
        </w:rPr>
      </w:pPr>
      <w:hyperlink r:id="rId462" w:tgtFrame="_blank" w:history="1">
        <w:r w:rsidRPr="00B269D0">
          <w:rPr>
            <w:rStyle w:val="Hyperlink"/>
            <w:rFonts w:ascii="Helvetica" w:hAnsi="Helvetica" w:cs="Helvetica"/>
            <w:sz w:val="24"/>
            <w:szCs w:val="24"/>
          </w:rPr>
          <w:t>https://www.grants.gov/search-results-detail/361206</w:t>
        </w:r>
      </w:hyperlink>
    </w:p>
    <w:p w14:paraId="2ECA13D5" w14:textId="77777777" w:rsidR="0077741F" w:rsidRPr="000805A1" w:rsidRDefault="0077741F" w:rsidP="0077741F">
      <w:pPr>
        <w:pBdr>
          <w:bottom w:val="double" w:sz="6" w:space="1" w:color="auto"/>
        </w:pBdr>
        <w:autoSpaceDE w:val="0"/>
        <w:autoSpaceDN w:val="0"/>
        <w:adjustRightInd w:val="0"/>
        <w:rPr>
          <w:rFonts w:ascii="Helvetica" w:hAnsi="Helvetica"/>
          <w:b/>
        </w:rPr>
      </w:pPr>
      <w:bookmarkStart w:id="448" w:name="HUDJobsPlusNOFO25"/>
      <w:bookmarkStart w:id="449" w:name="IMLSNatlLeadershipLib24"/>
      <w:bookmarkStart w:id="450" w:name="IMLSNatLeadershipMuseums23"/>
      <w:bookmarkStart w:id="451" w:name="IMLSMuseumAssessment"/>
      <w:bookmarkEnd w:id="448"/>
      <w:bookmarkEnd w:id="449"/>
      <w:bookmarkEnd w:id="450"/>
      <w:bookmarkEnd w:id="451"/>
    </w:p>
    <w:p w14:paraId="1967978A" w14:textId="77777777" w:rsidR="0077741F" w:rsidRDefault="0077741F" w:rsidP="0077741F">
      <w:pPr>
        <w:rPr>
          <w:rFonts w:ascii="Helvetica" w:hAnsi="Helvetica"/>
        </w:rPr>
      </w:pPr>
    </w:p>
    <w:p w14:paraId="543BA093" w14:textId="42E3E1BF" w:rsidR="001311CC" w:rsidRPr="001311CC" w:rsidRDefault="001311CC" w:rsidP="0077741F">
      <w:pPr>
        <w:rPr>
          <w:rFonts w:ascii="Helvetica" w:hAnsi="Helvetica"/>
          <w:b/>
          <w:bCs/>
          <w:sz w:val="28"/>
          <w:szCs w:val="28"/>
        </w:rPr>
      </w:pPr>
      <w:bookmarkStart w:id="452" w:name="IMLS"/>
      <w:bookmarkEnd w:id="452"/>
      <w:r w:rsidRPr="001311CC">
        <w:rPr>
          <w:rFonts w:ascii="Helvetica" w:hAnsi="Helvetica"/>
          <w:b/>
          <w:bCs/>
          <w:sz w:val="28"/>
          <w:szCs w:val="28"/>
        </w:rPr>
        <w:t xml:space="preserve">Institute for Museum and Library Services </w:t>
      </w:r>
    </w:p>
    <w:p w14:paraId="2E9C5C3A" w14:textId="77777777" w:rsidR="001311CC" w:rsidRDefault="001311CC" w:rsidP="0077741F">
      <w:pPr>
        <w:rPr>
          <w:rFonts w:ascii="Helvetica" w:hAnsi="Helvetica"/>
        </w:rPr>
      </w:pPr>
    </w:p>
    <w:p w14:paraId="73823A2C" w14:textId="77777777" w:rsidR="001311CC" w:rsidRPr="00952410" w:rsidRDefault="001311CC" w:rsidP="001311CC">
      <w:pPr>
        <w:rPr>
          <w:rFonts w:ascii="Helvetica" w:hAnsi="Helvetica"/>
          <w:b/>
        </w:rPr>
      </w:pPr>
      <w:bookmarkStart w:id="453" w:name="IMLSPrograms"/>
      <w:bookmarkEnd w:id="453"/>
      <w:r w:rsidRPr="005D3F9C">
        <w:rPr>
          <w:rFonts w:ascii="Helvetica" w:hAnsi="Helvetica"/>
          <w:b/>
        </w:rPr>
        <w:t>Programs:</w:t>
      </w:r>
    </w:p>
    <w:p w14:paraId="008117FF" w14:textId="77777777" w:rsidR="001311CC" w:rsidRDefault="001311CC" w:rsidP="0077741F">
      <w:pPr>
        <w:rPr>
          <w:rFonts w:ascii="Helvetica" w:hAnsi="Helvetica"/>
        </w:rPr>
      </w:pPr>
    </w:p>
    <w:p w14:paraId="380F3A45" w14:textId="77777777" w:rsidR="00E06DBA" w:rsidRPr="001311CC" w:rsidRDefault="00E06DBA" w:rsidP="001311CC">
      <w:pPr>
        <w:rPr>
          <w:rFonts w:ascii="Helvetica" w:hAnsi="Helvetica"/>
        </w:rPr>
      </w:pPr>
    </w:p>
    <w:p w14:paraId="173F621B" w14:textId="77777777" w:rsidR="001311CC" w:rsidRPr="003E69EB" w:rsidRDefault="001311CC" w:rsidP="001311CC">
      <w:pPr>
        <w:rPr>
          <w:rStyle w:val="Hyperlink"/>
          <w:rFonts w:ascii="Helvetica" w:hAnsi="Helvetica"/>
          <w:b/>
          <w:color w:val="auto"/>
          <w:u w:val="none"/>
        </w:rPr>
      </w:pPr>
      <w:bookmarkStart w:id="454" w:name="IMLSReminders"/>
      <w:bookmarkEnd w:id="454"/>
      <w:r w:rsidRPr="005D3F9C">
        <w:rPr>
          <w:rFonts w:ascii="Helvetica" w:hAnsi="Helvetica"/>
          <w:b/>
        </w:rPr>
        <w:t>Reminders:</w:t>
      </w:r>
    </w:p>
    <w:p w14:paraId="719DE125" w14:textId="77777777" w:rsidR="001311CC" w:rsidRDefault="001311CC" w:rsidP="0077741F">
      <w:pPr>
        <w:rPr>
          <w:rFonts w:ascii="Helvetica" w:hAnsi="Helvetica"/>
        </w:rPr>
      </w:pPr>
    </w:p>
    <w:p w14:paraId="5CF696AF" w14:textId="77777777" w:rsidR="001311CC" w:rsidRPr="000805A1" w:rsidRDefault="001311CC" w:rsidP="001311CC">
      <w:pPr>
        <w:pBdr>
          <w:bottom w:val="double" w:sz="6" w:space="1" w:color="auto"/>
        </w:pBdr>
        <w:autoSpaceDE w:val="0"/>
        <w:autoSpaceDN w:val="0"/>
        <w:adjustRightInd w:val="0"/>
        <w:rPr>
          <w:rFonts w:ascii="Helvetica" w:hAnsi="Helvetica"/>
          <w:b/>
        </w:rPr>
      </w:pPr>
      <w:bookmarkStart w:id="455" w:name="IMLSNatLeadershipLibraries26"/>
      <w:bookmarkEnd w:id="455"/>
    </w:p>
    <w:p w14:paraId="15812E73" w14:textId="77777777" w:rsidR="001311CC" w:rsidRPr="005D3F9C" w:rsidRDefault="001311CC" w:rsidP="0077741F">
      <w:pPr>
        <w:rPr>
          <w:rFonts w:ascii="Helvetica" w:hAnsi="Helvetica"/>
        </w:rPr>
      </w:pPr>
    </w:p>
    <w:p w14:paraId="51DA3E93" w14:textId="2FA03AB7" w:rsidR="0077741F" w:rsidRPr="005D3F9C" w:rsidRDefault="0077741F" w:rsidP="00CA47D4">
      <w:pPr>
        <w:autoSpaceDE w:val="0"/>
        <w:autoSpaceDN w:val="0"/>
        <w:adjustRightInd w:val="0"/>
        <w:rPr>
          <w:rFonts w:ascii="Helvetica" w:hAnsi="Helvetica"/>
        </w:rPr>
      </w:pPr>
      <w:bookmarkStart w:id="456" w:name="DOI"/>
      <w:bookmarkEnd w:id="456"/>
      <w:r w:rsidRPr="00AB0B9C">
        <w:rPr>
          <w:rFonts w:ascii="Helvetica" w:hAnsi="Helvetica"/>
          <w:b/>
          <w:sz w:val="28"/>
          <w:szCs w:val="28"/>
        </w:rPr>
        <w:t>Department of the Interior</w:t>
      </w:r>
      <w:r w:rsidRPr="00AB0B9C">
        <w:rPr>
          <w:rFonts w:ascii="Helvetica" w:hAnsi="Helvetica"/>
          <w:sz w:val="28"/>
          <w:szCs w:val="28"/>
        </w:rPr>
        <w:br/>
      </w:r>
      <w:bookmarkStart w:id="457" w:name="DOIwebsite"/>
      <w:bookmarkEnd w:id="457"/>
    </w:p>
    <w:p w14:paraId="552E84BC" w14:textId="0AED3D47" w:rsidR="006B3924" w:rsidRPr="00952410" w:rsidRDefault="0077741F" w:rsidP="00952410">
      <w:pPr>
        <w:rPr>
          <w:rFonts w:ascii="Helvetica" w:hAnsi="Helvetica"/>
          <w:b/>
        </w:rPr>
      </w:pPr>
      <w:bookmarkStart w:id="458" w:name="DOIPrograms"/>
      <w:bookmarkStart w:id="459" w:name="DOINAWCAFY18"/>
      <w:bookmarkEnd w:id="458"/>
      <w:bookmarkEnd w:id="459"/>
      <w:r w:rsidRPr="005D3F9C">
        <w:rPr>
          <w:rFonts w:ascii="Helvetica" w:hAnsi="Helvetica"/>
          <w:b/>
        </w:rPr>
        <w:t>Programs:</w:t>
      </w:r>
      <w:bookmarkStart w:id="460" w:name="DOIUnderrepresentedCommunities"/>
      <w:bookmarkStart w:id="461" w:name="DOIWaterSMARTTitleXVI"/>
      <w:bookmarkStart w:id="462" w:name="DOIGroundwaterStreamflow"/>
      <w:bookmarkStart w:id="463" w:name="DOINAWCA20222"/>
      <w:bookmarkStart w:id="464" w:name="DOINLM23AquaticResource"/>
      <w:bookmarkStart w:id="465" w:name="DOIBRAquaticRestore"/>
      <w:bookmarkStart w:id="466" w:name="DOIBLMIIJAIRANOC"/>
      <w:bookmarkStart w:id="467" w:name="DOIBLMIIJAIRANOCForestWoodlands"/>
      <w:bookmarkStart w:id="468" w:name="DOIBLMHQHRDHAResource"/>
      <w:bookmarkStart w:id="469" w:name="DOINPSJapaneseAmerConfinementSites"/>
      <w:bookmarkStart w:id="470" w:name="DOIFWSMultiStateConservation"/>
      <w:bookmarkStart w:id="471" w:name="DOI24HistoricPreservationFundBruhn"/>
      <w:bookmarkStart w:id="472" w:name="DOINPS26ABPPBattlefieldLand"/>
      <w:bookmarkEnd w:id="460"/>
      <w:bookmarkEnd w:id="461"/>
      <w:bookmarkEnd w:id="462"/>
      <w:bookmarkEnd w:id="463"/>
      <w:bookmarkEnd w:id="464"/>
      <w:bookmarkEnd w:id="465"/>
      <w:bookmarkEnd w:id="466"/>
      <w:bookmarkEnd w:id="467"/>
      <w:bookmarkEnd w:id="468"/>
      <w:bookmarkEnd w:id="469"/>
      <w:bookmarkEnd w:id="470"/>
      <w:bookmarkEnd w:id="471"/>
      <w:bookmarkEnd w:id="472"/>
    </w:p>
    <w:p w14:paraId="7E394619" w14:textId="52604EA4" w:rsidR="00952410" w:rsidRDefault="00952410" w:rsidP="00F347E8"/>
    <w:p w14:paraId="690F2246" w14:textId="77777777" w:rsidR="0080777E" w:rsidRDefault="0080777E" w:rsidP="0080777E">
      <w:pPr>
        <w:pStyle w:val="NoSpacing"/>
        <w:rPr>
          <w:rFonts w:ascii="Helvetica" w:hAnsi="Helvetica" w:cs="Helvetica"/>
          <w:sz w:val="24"/>
          <w:szCs w:val="24"/>
        </w:rPr>
      </w:pPr>
      <w:bookmarkStart w:id="473" w:name="DOIBLMSmallScaleWaterEfficiency"/>
      <w:bookmarkStart w:id="474" w:name="DOIBRSmallScaleWaterEfficiency"/>
      <w:bookmarkEnd w:id="473"/>
      <w:bookmarkEnd w:id="474"/>
      <w:r w:rsidRPr="00605098">
        <w:rPr>
          <w:rFonts w:ascii="Helvetica" w:hAnsi="Helvetica" w:cs="Helvetica"/>
          <w:sz w:val="24"/>
          <w:szCs w:val="24"/>
        </w:rPr>
        <w:t>Bureau of Reclamation</w:t>
      </w:r>
    </w:p>
    <w:p w14:paraId="04A2D384" w14:textId="77777777" w:rsidR="0080777E" w:rsidRDefault="0080777E" w:rsidP="0080777E">
      <w:pPr>
        <w:pStyle w:val="NoSpacing"/>
        <w:rPr>
          <w:rFonts w:ascii="Helvetica" w:hAnsi="Helvetica" w:cs="Helvetica"/>
          <w:sz w:val="24"/>
          <w:szCs w:val="24"/>
        </w:rPr>
      </w:pPr>
      <w:r w:rsidRPr="00605098">
        <w:rPr>
          <w:rFonts w:ascii="Helvetica" w:hAnsi="Helvetica" w:cs="Helvetica"/>
          <w:sz w:val="24"/>
          <w:szCs w:val="24"/>
        </w:rPr>
        <w:t>Small-Scale Water Efficiency Projects</w:t>
      </w:r>
    </w:p>
    <w:p w14:paraId="75991AA2" w14:textId="77777777" w:rsidR="0080777E" w:rsidRDefault="0080777E" w:rsidP="0080777E">
      <w:pPr>
        <w:pStyle w:val="NoSpacing"/>
        <w:rPr>
          <w:rFonts w:ascii="Helvetica" w:hAnsi="Helvetica" w:cs="Helvetica"/>
          <w:sz w:val="24"/>
          <w:szCs w:val="24"/>
        </w:rPr>
      </w:pPr>
      <w:r>
        <w:rPr>
          <w:rFonts w:ascii="Helvetica" w:hAnsi="Helvetica" w:cs="Helvetica"/>
          <w:sz w:val="24"/>
          <w:szCs w:val="24"/>
        </w:rPr>
        <w:t>Synopsis 1</w:t>
      </w:r>
    </w:p>
    <w:p w14:paraId="0D9FB516" w14:textId="77777777" w:rsidR="0080777E" w:rsidRDefault="0080777E" w:rsidP="0080777E">
      <w:pPr>
        <w:pStyle w:val="NoSpacing"/>
        <w:rPr>
          <w:rFonts w:ascii="Helvetica" w:hAnsi="Helvetica" w:cs="Helvetica"/>
          <w:sz w:val="24"/>
          <w:szCs w:val="24"/>
        </w:rPr>
      </w:pPr>
      <w:r>
        <w:rPr>
          <w:rFonts w:ascii="Helvetica" w:hAnsi="Helvetica" w:cs="Helvetica"/>
          <w:sz w:val="24"/>
          <w:szCs w:val="24"/>
        </w:rPr>
        <w:t>Deadline – June 2, 2026</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080"/>
        <w:gridCol w:w="8480"/>
      </w:tblGrid>
      <w:tr w:rsidR="0080777E" w:rsidRPr="0080777E" w14:paraId="22F5B4AC" w14:textId="77777777">
        <w:tc>
          <w:tcPr>
            <w:tcW w:w="0" w:type="auto"/>
            <w:tcBorders>
              <w:top w:val="nil"/>
              <w:left w:val="nil"/>
              <w:bottom w:val="nil"/>
              <w:right w:val="nil"/>
            </w:tcBorders>
            <w:shd w:val="clear" w:color="auto" w:fill="FFFFFF"/>
            <w:hideMark/>
          </w:tcPr>
          <w:p w14:paraId="1EB00D87"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Document Type:</w:t>
            </w:r>
          </w:p>
        </w:tc>
        <w:tc>
          <w:tcPr>
            <w:tcW w:w="0" w:type="auto"/>
            <w:tcBorders>
              <w:top w:val="nil"/>
              <w:left w:val="nil"/>
              <w:bottom w:val="nil"/>
              <w:right w:val="nil"/>
            </w:tcBorders>
            <w:shd w:val="clear" w:color="auto" w:fill="FFFFFF"/>
            <w:hideMark/>
          </w:tcPr>
          <w:p w14:paraId="6303C6FD" w14:textId="77777777" w:rsidR="0080777E" w:rsidRPr="0080777E" w:rsidRDefault="0080777E" w:rsidP="0080777E">
            <w:pPr>
              <w:pStyle w:val="NoSpacing"/>
              <w:rPr>
                <w:rFonts w:ascii="Helvetica" w:hAnsi="Helvetica" w:cs="Helvetica"/>
              </w:rPr>
            </w:pPr>
            <w:r w:rsidRPr="0080777E">
              <w:rPr>
                <w:rFonts w:ascii="Helvetica" w:hAnsi="Helvetica" w:cs="Helvetica"/>
              </w:rPr>
              <w:t>Grants Notice</w:t>
            </w:r>
          </w:p>
        </w:tc>
      </w:tr>
      <w:tr w:rsidR="0080777E" w:rsidRPr="0080777E" w14:paraId="79B7EC41" w14:textId="77777777">
        <w:tc>
          <w:tcPr>
            <w:tcW w:w="0" w:type="auto"/>
            <w:tcBorders>
              <w:top w:val="nil"/>
              <w:left w:val="nil"/>
              <w:bottom w:val="nil"/>
              <w:right w:val="nil"/>
            </w:tcBorders>
            <w:shd w:val="clear" w:color="auto" w:fill="FFFFFF"/>
            <w:hideMark/>
          </w:tcPr>
          <w:p w14:paraId="4720FF61"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Funding Opportunity Number:</w:t>
            </w:r>
          </w:p>
        </w:tc>
        <w:tc>
          <w:tcPr>
            <w:tcW w:w="0" w:type="auto"/>
            <w:tcBorders>
              <w:top w:val="nil"/>
              <w:left w:val="nil"/>
              <w:bottom w:val="nil"/>
              <w:right w:val="nil"/>
            </w:tcBorders>
            <w:shd w:val="clear" w:color="auto" w:fill="FFFFFF"/>
            <w:hideMark/>
          </w:tcPr>
          <w:p w14:paraId="57F1FE5C" w14:textId="77777777" w:rsidR="0080777E" w:rsidRPr="0080777E" w:rsidRDefault="0080777E" w:rsidP="0080777E">
            <w:pPr>
              <w:pStyle w:val="NoSpacing"/>
              <w:rPr>
                <w:rFonts w:ascii="Helvetica" w:hAnsi="Helvetica" w:cs="Helvetica"/>
              </w:rPr>
            </w:pPr>
            <w:r w:rsidRPr="0080777E">
              <w:rPr>
                <w:rFonts w:ascii="Helvetica" w:hAnsi="Helvetica" w:cs="Helvetica"/>
              </w:rPr>
              <w:t>R25AS00279</w:t>
            </w:r>
          </w:p>
        </w:tc>
      </w:tr>
      <w:tr w:rsidR="0080777E" w:rsidRPr="0080777E" w14:paraId="4F26AA05" w14:textId="77777777">
        <w:tc>
          <w:tcPr>
            <w:tcW w:w="0" w:type="auto"/>
            <w:tcBorders>
              <w:top w:val="nil"/>
              <w:left w:val="nil"/>
              <w:bottom w:val="nil"/>
              <w:right w:val="nil"/>
            </w:tcBorders>
            <w:shd w:val="clear" w:color="auto" w:fill="FFFFFF"/>
            <w:hideMark/>
          </w:tcPr>
          <w:p w14:paraId="1FEF7BD7"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Funding Opportunity Title:</w:t>
            </w:r>
          </w:p>
        </w:tc>
        <w:tc>
          <w:tcPr>
            <w:tcW w:w="0" w:type="auto"/>
            <w:tcBorders>
              <w:top w:val="nil"/>
              <w:left w:val="nil"/>
              <w:bottom w:val="nil"/>
              <w:right w:val="nil"/>
            </w:tcBorders>
            <w:shd w:val="clear" w:color="auto" w:fill="FFFFFF"/>
            <w:hideMark/>
          </w:tcPr>
          <w:p w14:paraId="416EB51B" w14:textId="77777777" w:rsidR="0080777E" w:rsidRPr="0080777E" w:rsidRDefault="0080777E" w:rsidP="0080777E">
            <w:pPr>
              <w:pStyle w:val="NoSpacing"/>
              <w:rPr>
                <w:rFonts w:ascii="Helvetica" w:hAnsi="Helvetica" w:cs="Helvetica"/>
              </w:rPr>
            </w:pPr>
            <w:r w:rsidRPr="0080777E">
              <w:rPr>
                <w:rFonts w:ascii="Helvetica" w:hAnsi="Helvetica" w:cs="Helvetica"/>
              </w:rPr>
              <w:t>Small-Scale Water Efficiency Projects</w:t>
            </w:r>
          </w:p>
        </w:tc>
      </w:tr>
      <w:tr w:rsidR="0080777E" w:rsidRPr="0080777E" w14:paraId="4B5C45F7" w14:textId="77777777">
        <w:tc>
          <w:tcPr>
            <w:tcW w:w="0" w:type="auto"/>
            <w:tcBorders>
              <w:top w:val="nil"/>
              <w:left w:val="nil"/>
              <w:bottom w:val="nil"/>
              <w:right w:val="nil"/>
            </w:tcBorders>
            <w:shd w:val="clear" w:color="auto" w:fill="FFFFFF"/>
            <w:hideMark/>
          </w:tcPr>
          <w:p w14:paraId="19555A29"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Opportunity Category:</w:t>
            </w:r>
          </w:p>
        </w:tc>
        <w:tc>
          <w:tcPr>
            <w:tcW w:w="0" w:type="auto"/>
            <w:tcBorders>
              <w:top w:val="nil"/>
              <w:left w:val="nil"/>
              <w:bottom w:val="nil"/>
              <w:right w:val="nil"/>
            </w:tcBorders>
            <w:shd w:val="clear" w:color="auto" w:fill="FFFFFF"/>
            <w:hideMark/>
          </w:tcPr>
          <w:p w14:paraId="7A709049" w14:textId="77777777" w:rsidR="0080777E" w:rsidRPr="0080777E" w:rsidRDefault="0080777E" w:rsidP="0080777E">
            <w:pPr>
              <w:pStyle w:val="NoSpacing"/>
              <w:rPr>
                <w:rFonts w:ascii="Helvetica" w:hAnsi="Helvetica" w:cs="Helvetica"/>
              </w:rPr>
            </w:pPr>
            <w:r w:rsidRPr="0080777E">
              <w:rPr>
                <w:rFonts w:ascii="Helvetica" w:hAnsi="Helvetica" w:cs="Helvetica"/>
              </w:rPr>
              <w:t>Discretionary</w:t>
            </w:r>
          </w:p>
        </w:tc>
      </w:tr>
      <w:tr w:rsidR="0080777E" w:rsidRPr="0080777E" w14:paraId="3B2A5F4C" w14:textId="77777777">
        <w:tc>
          <w:tcPr>
            <w:tcW w:w="0" w:type="auto"/>
            <w:tcBorders>
              <w:top w:val="nil"/>
              <w:left w:val="nil"/>
              <w:bottom w:val="nil"/>
              <w:right w:val="nil"/>
            </w:tcBorders>
            <w:shd w:val="clear" w:color="auto" w:fill="FFFFFF"/>
            <w:hideMark/>
          </w:tcPr>
          <w:p w14:paraId="2DF501E7"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Opportunity Category Explanation:</w:t>
            </w:r>
          </w:p>
        </w:tc>
        <w:tc>
          <w:tcPr>
            <w:tcW w:w="0" w:type="auto"/>
            <w:tcBorders>
              <w:top w:val="nil"/>
              <w:left w:val="nil"/>
              <w:bottom w:val="nil"/>
              <w:right w:val="nil"/>
            </w:tcBorders>
            <w:shd w:val="clear" w:color="auto" w:fill="FFFFFF"/>
            <w:hideMark/>
          </w:tcPr>
          <w:p w14:paraId="2B56C759" w14:textId="77777777" w:rsidR="0080777E" w:rsidRPr="0080777E" w:rsidRDefault="0080777E" w:rsidP="0080777E">
            <w:pPr>
              <w:pStyle w:val="NoSpacing"/>
              <w:rPr>
                <w:rFonts w:ascii="Helvetica" w:hAnsi="Helvetica" w:cs="Helvetica"/>
                <w:b/>
                <w:bCs/>
              </w:rPr>
            </w:pPr>
          </w:p>
        </w:tc>
      </w:tr>
      <w:tr w:rsidR="0080777E" w:rsidRPr="0080777E" w14:paraId="789B7807" w14:textId="77777777">
        <w:tc>
          <w:tcPr>
            <w:tcW w:w="0" w:type="auto"/>
            <w:tcBorders>
              <w:top w:val="nil"/>
              <w:left w:val="nil"/>
              <w:bottom w:val="nil"/>
              <w:right w:val="nil"/>
            </w:tcBorders>
            <w:shd w:val="clear" w:color="auto" w:fill="FFFFFF"/>
            <w:hideMark/>
          </w:tcPr>
          <w:p w14:paraId="6396C8C3"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Funding Instrument Type:</w:t>
            </w:r>
          </w:p>
        </w:tc>
        <w:tc>
          <w:tcPr>
            <w:tcW w:w="0" w:type="auto"/>
            <w:tcBorders>
              <w:top w:val="nil"/>
              <w:left w:val="nil"/>
              <w:bottom w:val="nil"/>
              <w:right w:val="nil"/>
            </w:tcBorders>
            <w:shd w:val="clear" w:color="auto" w:fill="FFFFFF"/>
            <w:hideMark/>
          </w:tcPr>
          <w:p w14:paraId="2AA0DF18" w14:textId="7BC6DCC8" w:rsidR="0080777E" w:rsidRPr="0080777E" w:rsidRDefault="0080777E" w:rsidP="0080777E">
            <w:pPr>
              <w:pStyle w:val="NoSpacing"/>
              <w:rPr>
                <w:rFonts w:ascii="Helvetica" w:hAnsi="Helvetica" w:cs="Helvetica"/>
              </w:rPr>
            </w:pPr>
            <w:r w:rsidRPr="0080777E">
              <w:rPr>
                <w:rFonts w:ascii="Helvetica" w:hAnsi="Helvetica" w:cs="Helvetica"/>
              </w:rPr>
              <w:t xml:space="preserve">Cooperative </w:t>
            </w:r>
            <w:r w:rsidR="00D337FD" w:rsidRPr="0080777E">
              <w:rPr>
                <w:rFonts w:ascii="Helvetica" w:hAnsi="Helvetica" w:cs="Helvetica"/>
              </w:rPr>
              <w:t>Agreement Grant</w:t>
            </w:r>
          </w:p>
        </w:tc>
      </w:tr>
      <w:tr w:rsidR="0080777E" w:rsidRPr="0080777E" w14:paraId="2AC47608" w14:textId="77777777">
        <w:tc>
          <w:tcPr>
            <w:tcW w:w="0" w:type="auto"/>
            <w:tcBorders>
              <w:top w:val="nil"/>
              <w:left w:val="nil"/>
              <w:bottom w:val="nil"/>
              <w:right w:val="nil"/>
            </w:tcBorders>
            <w:shd w:val="clear" w:color="auto" w:fill="FFFFFF"/>
            <w:hideMark/>
          </w:tcPr>
          <w:p w14:paraId="7F589C5A"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Category of Funding Activity:</w:t>
            </w:r>
          </w:p>
        </w:tc>
        <w:tc>
          <w:tcPr>
            <w:tcW w:w="0" w:type="auto"/>
            <w:tcBorders>
              <w:top w:val="nil"/>
              <w:left w:val="nil"/>
              <w:bottom w:val="nil"/>
              <w:right w:val="nil"/>
            </w:tcBorders>
            <w:shd w:val="clear" w:color="auto" w:fill="FFFFFF"/>
            <w:hideMark/>
          </w:tcPr>
          <w:p w14:paraId="0573139F" w14:textId="77777777" w:rsidR="0080777E" w:rsidRPr="0080777E" w:rsidRDefault="0080777E" w:rsidP="0080777E">
            <w:pPr>
              <w:pStyle w:val="NoSpacing"/>
              <w:rPr>
                <w:rFonts w:ascii="Helvetica" w:hAnsi="Helvetica" w:cs="Helvetica"/>
              </w:rPr>
            </w:pPr>
            <w:r w:rsidRPr="0080777E">
              <w:rPr>
                <w:rFonts w:ascii="Helvetica" w:hAnsi="Helvetica" w:cs="Helvetica"/>
              </w:rPr>
              <w:t>Natural Resources</w:t>
            </w:r>
          </w:p>
        </w:tc>
      </w:tr>
      <w:tr w:rsidR="0080777E" w:rsidRPr="0080777E" w14:paraId="316A9FE1" w14:textId="77777777">
        <w:tc>
          <w:tcPr>
            <w:tcW w:w="0" w:type="auto"/>
            <w:tcBorders>
              <w:top w:val="nil"/>
              <w:left w:val="nil"/>
              <w:bottom w:val="nil"/>
              <w:right w:val="nil"/>
            </w:tcBorders>
            <w:shd w:val="clear" w:color="auto" w:fill="FFFFFF"/>
            <w:hideMark/>
          </w:tcPr>
          <w:p w14:paraId="4DF0DE62"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Category Explanation:</w:t>
            </w:r>
          </w:p>
        </w:tc>
        <w:tc>
          <w:tcPr>
            <w:tcW w:w="0" w:type="auto"/>
            <w:tcBorders>
              <w:top w:val="nil"/>
              <w:left w:val="nil"/>
              <w:bottom w:val="nil"/>
              <w:right w:val="nil"/>
            </w:tcBorders>
            <w:shd w:val="clear" w:color="auto" w:fill="FFFFFF"/>
            <w:hideMark/>
          </w:tcPr>
          <w:p w14:paraId="2C902866" w14:textId="77777777" w:rsidR="0080777E" w:rsidRPr="0080777E" w:rsidRDefault="0080777E" w:rsidP="0080777E">
            <w:pPr>
              <w:pStyle w:val="NoSpacing"/>
              <w:rPr>
                <w:rFonts w:ascii="Helvetica" w:hAnsi="Helvetica" w:cs="Helvetica"/>
              </w:rPr>
            </w:pPr>
            <w:r w:rsidRPr="0080777E">
              <w:rPr>
                <w:rFonts w:ascii="Helvetica" w:hAnsi="Helvetica" w:cs="Helvetica"/>
              </w:rPr>
              <w:t>Awards will be made through a grant or cooperative agreement, depending on the project. If a cooperative agreement is awarded, the recipient should expect Reclamation to have substantial involvement in the project. This may include collaboration or participation in the management of the project and/or review, input, and approval during implementation of the project.</w:t>
            </w:r>
          </w:p>
        </w:tc>
      </w:tr>
      <w:tr w:rsidR="0080777E" w:rsidRPr="0080777E" w14:paraId="54B26C44" w14:textId="77777777">
        <w:tc>
          <w:tcPr>
            <w:tcW w:w="0" w:type="auto"/>
            <w:tcBorders>
              <w:top w:val="nil"/>
              <w:left w:val="nil"/>
              <w:bottom w:val="nil"/>
              <w:right w:val="nil"/>
            </w:tcBorders>
            <w:shd w:val="clear" w:color="auto" w:fill="FFFFFF"/>
            <w:hideMark/>
          </w:tcPr>
          <w:p w14:paraId="628457DF"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Expected Number of Awards:</w:t>
            </w:r>
          </w:p>
        </w:tc>
        <w:tc>
          <w:tcPr>
            <w:tcW w:w="0" w:type="auto"/>
            <w:tcBorders>
              <w:top w:val="nil"/>
              <w:left w:val="nil"/>
              <w:bottom w:val="nil"/>
              <w:right w:val="nil"/>
            </w:tcBorders>
            <w:shd w:val="clear" w:color="auto" w:fill="FFFFFF"/>
            <w:hideMark/>
          </w:tcPr>
          <w:p w14:paraId="0A2BFDC0" w14:textId="77777777" w:rsidR="0080777E" w:rsidRPr="0080777E" w:rsidRDefault="0080777E" w:rsidP="0080777E">
            <w:pPr>
              <w:pStyle w:val="NoSpacing"/>
              <w:rPr>
                <w:rFonts w:ascii="Helvetica" w:hAnsi="Helvetica" w:cs="Helvetica"/>
              </w:rPr>
            </w:pPr>
            <w:r w:rsidRPr="0080777E">
              <w:rPr>
                <w:rFonts w:ascii="Helvetica" w:hAnsi="Helvetica" w:cs="Helvetica"/>
              </w:rPr>
              <w:t>50</w:t>
            </w:r>
          </w:p>
        </w:tc>
      </w:tr>
      <w:tr w:rsidR="0080777E" w:rsidRPr="0080777E" w14:paraId="422671E7" w14:textId="77777777">
        <w:tc>
          <w:tcPr>
            <w:tcW w:w="0" w:type="auto"/>
            <w:tcBorders>
              <w:top w:val="nil"/>
              <w:left w:val="nil"/>
              <w:bottom w:val="nil"/>
              <w:right w:val="nil"/>
            </w:tcBorders>
            <w:shd w:val="clear" w:color="auto" w:fill="FFFFFF"/>
            <w:hideMark/>
          </w:tcPr>
          <w:p w14:paraId="5BF04B69" w14:textId="77777777" w:rsidR="0080777E" w:rsidRPr="0080777E" w:rsidRDefault="0080777E" w:rsidP="0080777E">
            <w:pPr>
              <w:pStyle w:val="NoSpacing"/>
              <w:rPr>
                <w:rFonts w:ascii="Helvetica" w:hAnsi="Helvetica" w:cs="Helvetica"/>
                <w:b/>
                <w:bCs/>
              </w:rPr>
            </w:pPr>
            <w:hyperlink r:id="rId463" w:tgtFrame="_blank" w:history="1">
              <w:r w:rsidRPr="0080777E">
                <w:rPr>
                  <w:rStyle w:val="Hyperlink"/>
                  <w:rFonts w:ascii="Helvetica" w:hAnsi="Helvetica" w:cs="Helvetica"/>
                  <w:b/>
                  <w:bCs/>
                </w:rPr>
                <w:t>Assistance Listings</w:t>
              </w:r>
            </w:hyperlink>
            <w:r w:rsidRPr="0080777E">
              <w:rPr>
                <w:rFonts w:ascii="Helvetica" w:hAnsi="Helvetica" w:cs="Helvetica"/>
                <w:b/>
                <w:bCs/>
              </w:rPr>
              <w:t>:</w:t>
            </w:r>
          </w:p>
        </w:tc>
        <w:tc>
          <w:tcPr>
            <w:tcW w:w="0" w:type="auto"/>
            <w:tcBorders>
              <w:top w:val="nil"/>
              <w:left w:val="nil"/>
              <w:bottom w:val="nil"/>
              <w:right w:val="nil"/>
            </w:tcBorders>
            <w:shd w:val="clear" w:color="auto" w:fill="FFFFFF"/>
            <w:hideMark/>
          </w:tcPr>
          <w:p w14:paraId="2C89EBC3" w14:textId="77777777" w:rsidR="0080777E" w:rsidRPr="0080777E" w:rsidRDefault="0080777E" w:rsidP="0080777E">
            <w:pPr>
              <w:pStyle w:val="NoSpacing"/>
              <w:rPr>
                <w:rFonts w:ascii="Helvetica" w:hAnsi="Helvetica" w:cs="Helvetica"/>
              </w:rPr>
            </w:pPr>
            <w:r w:rsidRPr="0080777E">
              <w:rPr>
                <w:rFonts w:ascii="Helvetica" w:hAnsi="Helvetica" w:cs="Helvetica"/>
              </w:rPr>
              <w:t>15.507 -- WaterSMART (Sustain and Manage America’s Resources for Tomorrow)</w:t>
            </w:r>
          </w:p>
        </w:tc>
      </w:tr>
      <w:tr w:rsidR="0080777E" w:rsidRPr="0080777E" w14:paraId="0E0C549C" w14:textId="77777777">
        <w:tc>
          <w:tcPr>
            <w:tcW w:w="0" w:type="auto"/>
            <w:tcBorders>
              <w:top w:val="nil"/>
              <w:left w:val="nil"/>
              <w:bottom w:val="nil"/>
              <w:right w:val="nil"/>
            </w:tcBorders>
            <w:shd w:val="clear" w:color="auto" w:fill="FFFFFF"/>
            <w:hideMark/>
          </w:tcPr>
          <w:p w14:paraId="57EC917E"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Cost Sharing or Matching Requirement:</w:t>
            </w:r>
          </w:p>
        </w:tc>
        <w:tc>
          <w:tcPr>
            <w:tcW w:w="0" w:type="auto"/>
            <w:tcBorders>
              <w:top w:val="nil"/>
              <w:left w:val="nil"/>
              <w:bottom w:val="nil"/>
              <w:right w:val="nil"/>
            </w:tcBorders>
            <w:shd w:val="clear" w:color="auto" w:fill="FFFFFF"/>
            <w:hideMark/>
          </w:tcPr>
          <w:p w14:paraId="2996822A" w14:textId="77777777" w:rsidR="0080777E" w:rsidRPr="0080777E" w:rsidRDefault="0080777E" w:rsidP="0080777E">
            <w:pPr>
              <w:pStyle w:val="NoSpacing"/>
              <w:rPr>
                <w:rFonts w:ascii="Helvetica" w:hAnsi="Helvetica" w:cs="Helvetica"/>
              </w:rPr>
            </w:pPr>
            <w:r w:rsidRPr="0080777E">
              <w:rPr>
                <w:rFonts w:ascii="Helvetica" w:hAnsi="Helvetica" w:cs="Helvetica"/>
              </w:rPr>
              <w:t>Yes</w:t>
            </w:r>
          </w:p>
        </w:tc>
      </w:tr>
    </w:tbl>
    <w:p w14:paraId="0A16A5DD" w14:textId="77777777" w:rsidR="0080777E" w:rsidRPr="0080777E" w:rsidRDefault="0080777E" w:rsidP="0080777E">
      <w:pPr>
        <w:pStyle w:val="NoSpacing"/>
        <w:rPr>
          <w:rFonts w:ascii="Helvetica" w:hAnsi="Helvetica" w:cs="Helvetica"/>
          <w:vanish/>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5080"/>
        <w:gridCol w:w="5480"/>
      </w:tblGrid>
      <w:tr w:rsidR="0080777E" w:rsidRPr="0080777E" w14:paraId="3A5B3973" w14:textId="77777777">
        <w:tc>
          <w:tcPr>
            <w:tcW w:w="0" w:type="auto"/>
            <w:tcBorders>
              <w:top w:val="nil"/>
              <w:left w:val="nil"/>
              <w:bottom w:val="nil"/>
              <w:right w:val="nil"/>
            </w:tcBorders>
            <w:shd w:val="clear" w:color="auto" w:fill="FFFFFF"/>
            <w:hideMark/>
          </w:tcPr>
          <w:p w14:paraId="21E5C3D0"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Version:</w:t>
            </w:r>
          </w:p>
        </w:tc>
        <w:tc>
          <w:tcPr>
            <w:tcW w:w="0" w:type="auto"/>
            <w:tcBorders>
              <w:top w:val="nil"/>
              <w:left w:val="nil"/>
              <w:bottom w:val="nil"/>
              <w:right w:val="nil"/>
            </w:tcBorders>
            <w:shd w:val="clear" w:color="auto" w:fill="FFFFFF"/>
            <w:hideMark/>
          </w:tcPr>
          <w:p w14:paraId="0695C2B4" w14:textId="77777777" w:rsidR="0080777E" w:rsidRPr="0080777E" w:rsidRDefault="0080777E" w:rsidP="0080777E">
            <w:pPr>
              <w:pStyle w:val="NoSpacing"/>
              <w:rPr>
                <w:rFonts w:ascii="Helvetica" w:hAnsi="Helvetica" w:cs="Helvetica"/>
              </w:rPr>
            </w:pPr>
            <w:r w:rsidRPr="0080777E">
              <w:rPr>
                <w:rFonts w:ascii="Helvetica" w:hAnsi="Helvetica" w:cs="Helvetica"/>
              </w:rPr>
              <w:t>Synopsis 1</w:t>
            </w:r>
          </w:p>
        </w:tc>
      </w:tr>
      <w:tr w:rsidR="0080777E" w:rsidRPr="0080777E" w14:paraId="533A2039" w14:textId="77777777">
        <w:tc>
          <w:tcPr>
            <w:tcW w:w="0" w:type="auto"/>
            <w:tcBorders>
              <w:top w:val="nil"/>
              <w:left w:val="nil"/>
              <w:bottom w:val="nil"/>
              <w:right w:val="nil"/>
            </w:tcBorders>
            <w:shd w:val="clear" w:color="auto" w:fill="FFFFFF"/>
            <w:hideMark/>
          </w:tcPr>
          <w:p w14:paraId="58B7C43F"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Posted Date:</w:t>
            </w:r>
          </w:p>
        </w:tc>
        <w:tc>
          <w:tcPr>
            <w:tcW w:w="0" w:type="auto"/>
            <w:tcBorders>
              <w:top w:val="nil"/>
              <w:left w:val="nil"/>
              <w:bottom w:val="nil"/>
              <w:right w:val="nil"/>
            </w:tcBorders>
            <w:shd w:val="clear" w:color="auto" w:fill="FFFFFF"/>
            <w:hideMark/>
          </w:tcPr>
          <w:p w14:paraId="1CF08C11" w14:textId="77777777" w:rsidR="0080777E" w:rsidRPr="0080777E" w:rsidRDefault="0080777E" w:rsidP="0080777E">
            <w:pPr>
              <w:pStyle w:val="NoSpacing"/>
              <w:rPr>
                <w:rFonts w:ascii="Helvetica" w:hAnsi="Helvetica" w:cs="Helvetica"/>
              </w:rPr>
            </w:pPr>
            <w:r w:rsidRPr="0080777E">
              <w:rPr>
                <w:rFonts w:ascii="Helvetica" w:hAnsi="Helvetica" w:cs="Helvetica"/>
              </w:rPr>
              <w:t>Mar 05, 2026</w:t>
            </w:r>
          </w:p>
        </w:tc>
      </w:tr>
      <w:tr w:rsidR="0080777E" w:rsidRPr="0080777E" w14:paraId="43BE5A3B" w14:textId="77777777">
        <w:tc>
          <w:tcPr>
            <w:tcW w:w="0" w:type="auto"/>
            <w:tcBorders>
              <w:top w:val="nil"/>
              <w:left w:val="nil"/>
              <w:bottom w:val="nil"/>
              <w:right w:val="nil"/>
            </w:tcBorders>
            <w:shd w:val="clear" w:color="auto" w:fill="FFFFFF"/>
            <w:hideMark/>
          </w:tcPr>
          <w:p w14:paraId="77F2FF73"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Last Updated Date:</w:t>
            </w:r>
          </w:p>
        </w:tc>
        <w:tc>
          <w:tcPr>
            <w:tcW w:w="0" w:type="auto"/>
            <w:tcBorders>
              <w:top w:val="nil"/>
              <w:left w:val="nil"/>
              <w:bottom w:val="nil"/>
              <w:right w:val="nil"/>
            </w:tcBorders>
            <w:shd w:val="clear" w:color="auto" w:fill="FFFFFF"/>
            <w:hideMark/>
          </w:tcPr>
          <w:p w14:paraId="403EC953" w14:textId="77777777" w:rsidR="0080777E" w:rsidRPr="0080777E" w:rsidRDefault="0080777E" w:rsidP="0080777E">
            <w:pPr>
              <w:pStyle w:val="NoSpacing"/>
              <w:rPr>
                <w:rFonts w:ascii="Helvetica" w:hAnsi="Helvetica" w:cs="Helvetica"/>
              </w:rPr>
            </w:pPr>
            <w:r w:rsidRPr="0080777E">
              <w:rPr>
                <w:rFonts w:ascii="Helvetica" w:hAnsi="Helvetica" w:cs="Helvetica"/>
              </w:rPr>
              <w:t>Mar 05, 2026</w:t>
            </w:r>
          </w:p>
        </w:tc>
      </w:tr>
      <w:tr w:rsidR="0080777E" w:rsidRPr="0080777E" w14:paraId="48AC350D" w14:textId="77777777">
        <w:tc>
          <w:tcPr>
            <w:tcW w:w="0" w:type="auto"/>
            <w:tcBorders>
              <w:top w:val="nil"/>
              <w:left w:val="nil"/>
              <w:bottom w:val="nil"/>
              <w:right w:val="nil"/>
            </w:tcBorders>
            <w:shd w:val="clear" w:color="auto" w:fill="FFFFFF"/>
            <w:hideMark/>
          </w:tcPr>
          <w:p w14:paraId="7898648B"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Original Closing Date for Applications:</w:t>
            </w:r>
          </w:p>
        </w:tc>
        <w:tc>
          <w:tcPr>
            <w:tcW w:w="0" w:type="auto"/>
            <w:tcBorders>
              <w:top w:val="nil"/>
              <w:left w:val="nil"/>
              <w:bottom w:val="nil"/>
              <w:right w:val="nil"/>
            </w:tcBorders>
            <w:shd w:val="clear" w:color="auto" w:fill="FFFFFF"/>
            <w:hideMark/>
          </w:tcPr>
          <w:p w14:paraId="095623E8" w14:textId="77777777" w:rsidR="0080777E" w:rsidRPr="0080777E" w:rsidRDefault="0080777E" w:rsidP="0080777E">
            <w:pPr>
              <w:pStyle w:val="NoSpacing"/>
              <w:rPr>
                <w:rFonts w:ascii="Helvetica" w:hAnsi="Helvetica" w:cs="Helvetica"/>
              </w:rPr>
            </w:pPr>
            <w:r w:rsidRPr="0080777E">
              <w:rPr>
                <w:rFonts w:ascii="Helvetica" w:hAnsi="Helvetica" w:cs="Helvetica"/>
              </w:rPr>
              <w:t>Jun 02, 2026 June 02, 2026 at 4:00 pm MDT</w:t>
            </w:r>
          </w:p>
        </w:tc>
      </w:tr>
      <w:tr w:rsidR="0080777E" w:rsidRPr="0080777E" w14:paraId="7D02066B" w14:textId="77777777">
        <w:tc>
          <w:tcPr>
            <w:tcW w:w="0" w:type="auto"/>
            <w:tcBorders>
              <w:top w:val="nil"/>
              <w:left w:val="nil"/>
              <w:bottom w:val="nil"/>
              <w:right w:val="nil"/>
            </w:tcBorders>
            <w:shd w:val="clear" w:color="auto" w:fill="FFFFFF"/>
            <w:hideMark/>
          </w:tcPr>
          <w:p w14:paraId="117C0F4A"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Current Closing Date for Applications:</w:t>
            </w:r>
          </w:p>
        </w:tc>
        <w:tc>
          <w:tcPr>
            <w:tcW w:w="0" w:type="auto"/>
            <w:tcBorders>
              <w:top w:val="nil"/>
              <w:left w:val="nil"/>
              <w:bottom w:val="nil"/>
              <w:right w:val="nil"/>
            </w:tcBorders>
            <w:shd w:val="clear" w:color="auto" w:fill="FFFFFF"/>
            <w:hideMark/>
          </w:tcPr>
          <w:p w14:paraId="5F633C02" w14:textId="77777777" w:rsidR="0080777E" w:rsidRPr="0080777E" w:rsidRDefault="0080777E" w:rsidP="0080777E">
            <w:pPr>
              <w:pStyle w:val="NoSpacing"/>
              <w:rPr>
                <w:rFonts w:ascii="Helvetica" w:hAnsi="Helvetica" w:cs="Helvetica"/>
              </w:rPr>
            </w:pPr>
            <w:r w:rsidRPr="0080777E">
              <w:rPr>
                <w:rFonts w:ascii="Helvetica" w:hAnsi="Helvetica" w:cs="Helvetica"/>
              </w:rPr>
              <w:t>Jun 02, 2026 June 02, 2026 at 4:00 pm MDT</w:t>
            </w:r>
          </w:p>
        </w:tc>
      </w:tr>
      <w:tr w:rsidR="0080777E" w:rsidRPr="0080777E" w14:paraId="703D2609" w14:textId="77777777">
        <w:tc>
          <w:tcPr>
            <w:tcW w:w="0" w:type="auto"/>
            <w:tcBorders>
              <w:top w:val="nil"/>
              <w:left w:val="nil"/>
              <w:bottom w:val="nil"/>
              <w:right w:val="nil"/>
            </w:tcBorders>
            <w:shd w:val="clear" w:color="auto" w:fill="FFFFFF"/>
            <w:hideMark/>
          </w:tcPr>
          <w:p w14:paraId="51BD3413"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Archive Date:</w:t>
            </w:r>
          </w:p>
        </w:tc>
        <w:tc>
          <w:tcPr>
            <w:tcW w:w="0" w:type="auto"/>
            <w:tcBorders>
              <w:top w:val="nil"/>
              <w:left w:val="nil"/>
              <w:bottom w:val="nil"/>
              <w:right w:val="nil"/>
            </w:tcBorders>
            <w:shd w:val="clear" w:color="auto" w:fill="FFFFFF"/>
            <w:hideMark/>
          </w:tcPr>
          <w:p w14:paraId="6283AAD2" w14:textId="77777777" w:rsidR="0080777E" w:rsidRPr="0080777E" w:rsidRDefault="0080777E" w:rsidP="0080777E">
            <w:pPr>
              <w:pStyle w:val="NoSpacing"/>
              <w:rPr>
                <w:rFonts w:ascii="Helvetica" w:hAnsi="Helvetica" w:cs="Helvetica"/>
              </w:rPr>
            </w:pPr>
            <w:r w:rsidRPr="0080777E">
              <w:rPr>
                <w:rFonts w:ascii="Helvetica" w:hAnsi="Helvetica" w:cs="Helvetica"/>
              </w:rPr>
              <w:t>Aug 31, 2029</w:t>
            </w:r>
          </w:p>
        </w:tc>
      </w:tr>
      <w:tr w:rsidR="0080777E" w:rsidRPr="0080777E" w14:paraId="768D28A6" w14:textId="77777777">
        <w:tc>
          <w:tcPr>
            <w:tcW w:w="0" w:type="auto"/>
            <w:tcBorders>
              <w:top w:val="nil"/>
              <w:left w:val="nil"/>
              <w:bottom w:val="nil"/>
              <w:right w:val="nil"/>
            </w:tcBorders>
            <w:shd w:val="clear" w:color="auto" w:fill="FFFFFF"/>
            <w:hideMark/>
          </w:tcPr>
          <w:p w14:paraId="74E908C0"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Estimated Total Program Funding:</w:t>
            </w:r>
          </w:p>
        </w:tc>
        <w:tc>
          <w:tcPr>
            <w:tcW w:w="0" w:type="auto"/>
            <w:tcBorders>
              <w:top w:val="nil"/>
              <w:left w:val="nil"/>
              <w:bottom w:val="nil"/>
              <w:right w:val="nil"/>
            </w:tcBorders>
            <w:shd w:val="clear" w:color="auto" w:fill="FFFFFF"/>
            <w:hideMark/>
          </w:tcPr>
          <w:p w14:paraId="2B0193BB" w14:textId="77777777" w:rsidR="0080777E" w:rsidRPr="0080777E" w:rsidRDefault="0080777E" w:rsidP="0080777E">
            <w:pPr>
              <w:pStyle w:val="NoSpacing"/>
              <w:rPr>
                <w:rFonts w:ascii="Helvetica" w:hAnsi="Helvetica" w:cs="Helvetica"/>
              </w:rPr>
            </w:pPr>
            <w:r w:rsidRPr="0080777E">
              <w:rPr>
                <w:rFonts w:ascii="Helvetica" w:hAnsi="Helvetica" w:cs="Helvetica"/>
              </w:rPr>
              <w:t>$ 4,000,000</w:t>
            </w:r>
          </w:p>
        </w:tc>
      </w:tr>
      <w:tr w:rsidR="0080777E" w:rsidRPr="0080777E" w14:paraId="75965BF4" w14:textId="77777777">
        <w:tc>
          <w:tcPr>
            <w:tcW w:w="0" w:type="auto"/>
            <w:tcBorders>
              <w:top w:val="nil"/>
              <w:left w:val="nil"/>
              <w:bottom w:val="nil"/>
              <w:right w:val="nil"/>
            </w:tcBorders>
            <w:shd w:val="clear" w:color="auto" w:fill="FFFFFF"/>
            <w:hideMark/>
          </w:tcPr>
          <w:p w14:paraId="205D5F98"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Award Ceiling:</w:t>
            </w:r>
          </w:p>
        </w:tc>
        <w:tc>
          <w:tcPr>
            <w:tcW w:w="0" w:type="auto"/>
            <w:tcBorders>
              <w:top w:val="nil"/>
              <w:left w:val="nil"/>
              <w:bottom w:val="nil"/>
              <w:right w:val="nil"/>
            </w:tcBorders>
            <w:shd w:val="clear" w:color="auto" w:fill="FFFFFF"/>
            <w:hideMark/>
          </w:tcPr>
          <w:p w14:paraId="3929044A" w14:textId="77777777" w:rsidR="0080777E" w:rsidRPr="0080777E" w:rsidRDefault="0080777E" w:rsidP="0080777E">
            <w:pPr>
              <w:pStyle w:val="NoSpacing"/>
              <w:rPr>
                <w:rFonts w:ascii="Helvetica" w:hAnsi="Helvetica" w:cs="Helvetica"/>
              </w:rPr>
            </w:pPr>
            <w:r w:rsidRPr="0080777E">
              <w:rPr>
                <w:rFonts w:ascii="Helvetica" w:hAnsi="Helvetica" w:cs="Helvetica"/>
              </w:rPr>
              <w:t>$125,000</w:t>
            </w:r>
          </w:p>
        </w:tc>
      </w:tr>
      <w:tr w:rsidR="0080777E" w:rsidRPr="0080777E" w14:paraId="4F6AF35C" w14:textId="77777777">
        <w:tc>
          <w:tcPr>
            <w:tcW w:w="0" w:type="auto"/>
            <w:tcBorders>
              <w:top w:val="nil"/>
              <w:left w:val="nil"/>
              <w:bottom w:val="nil"/>
              <w:right w:val="nil"/>
            </w:tcBorders>
            <w:shd w:val="clear" w:color="auto" w:fill="FFFFFF"/>
            <w:hideMark/>
          </w:tcPr>
          <w:p w14:paraId="24528E03"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Award Floor:</w:t>
            </w:r>
          </w:p>
        </w:tc>
        <w:tc>
          <w:tcPr>
            <w:tcW w:w="0" w:type="auto"/>
            <w:tcBorders>
              <w:top w:val="nil"/>
              <w:left w:val="nil"/>
              <w:bottom w:val="nil"/>
              <w:right w:val="nil"/>
            </w:tcBorders>
            <w:shd w:val="clear" w:color="auto" w:fill="FFFFFF"/>
            <w:hideMark/>
          </w:tcPr>
          <w:p w14:paraId="0E1ED200" w14:textId="77777777" w:rsidR="0080777E" w:rsidRPr="0080777E" w:rsidRDefault="0080777E" w:rsidP="0080777E">
            <w:pPr>
              <w:pStyle w:val="NoSpacing"/>
              <w:rPr>
                <w:rFonts w:ascii="Helvetica" w:hAnsi="Helvetica" w:cs="Helvetica"/>
              </w:rPr>
            </w:pPr>
            <w:r w:rsidRPr="0080777E">
              <w:rPr>
                <w:rFonts w:ascii="Helvetica" w:hAnsi="Helvetica" w:cs="Helvetica"/>
              </w:rPr>
              <w:t>$1,000</w:t>
            </w:r>
          </w:p>
        </w:tc>
      </w:tr>
    </w:tbl>
    <w:p w14:paraId="5506F473"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80777E" w:rsidRPr="0080777E" w14:paraId="6017C27C" w14:textId="77777777">
        <w:tc>
          <w:tcPr>
            <w:tcW w:w="2109" w:type="dxa"/>
            <w:tcBorders>
              <w:top w:val="nil"/>
              <w:left w:val="nil"/>
              <w:bottom w:val="nil"/>
              <w:right w:val="nil"/>
            </w:tcBorders>
            <w:shd w:val="clear" w:color="auto" w:fill="FFFFFF"/>
            <w:hideMark/>
          </w:tcPr>
          <w:p w14:paraId="06DCCC6D"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5F9B339C" w14:textId="77777777" w:rsidR="0080777E" w:rsidRPr="0080777E" w:rsidRDefault="0080777E" w:rsidP="0080777E">
            <w:pPr>
              <w:pStyle w:val="NoSpacing"/>
              <w:rPr>
                <w:rFonts w:ascii="Helvetica" w:hAnsi="Helvetica" w:cs="Helvetica"/>
              </w:rPr>
            </w:pPr>
            <w:r w:rsidRPr="0080777E">
              <w:rPr>
                <w:rFonts w:ascii="Helvetica" w:hAnsi="Helvetica" w:cs="Helvetica"/>
              </w:rPr>
              <w:t>Others (see text field entitled "Additional Information on Eligibility" for clarification)</w:t>
            </w:r>
          </w:p>
        </w:tc>
      </w:tr>
      <w:tr w:rsidR="0080777E" w:rsidRPr="0080777E" w14:paraId="13AB6DCC" w14:textId="77777777">
        <w:tc>
          <w:tcPr>
            <w:tcW w:w="0" w:type="auto"/>
            <w:tcBorders>
              <w:top w:val="nil"/>
              <w:left w:val="nil"/>
              <w:bottom w:val="nil"/>
              <w:right w:val="nil"/>
            </w:tcBorders>
            <w:shd w:val="clear" w:color="auto" w:fill="FFFFFF"/>
            <w:hideMark/>
          </w:tcPr>
          <w:p w14:paraId="0A8CEE96"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5BA9944E" w14:textId="1FA9556A" w:rsidR="0080777E" w:rsidRPr="0080777E" w:rsidRDefault="0080777E" w:rsidP="0080777E">
            <w:pPr>
              <w:pStyle w:val="NoSpacing"/>
              <w:rPr>
                <w:rFonts w:ascii="Helvetica" w:hAnsi="Helvetica" w:cs="Helvetica"/>
              </w:rPr>
            </w:pPr>
            <w:r w:rsidRPr="0080777E">
              <w:rPr>
                <w:rFonts w:ascii="Helvetica" w:hAnsi="Helvetica" w:cs="Helvetica"/>
              </w:rPr>
              <w:t xml:space="preserve">Eligible Applicants - Applicants eligible to receive an award under this funding opportunity are described below. Category A Applicants: States, Tribes, irrigation districts, and water districts; State, regional, or local authorities, the members of which include one or more </w:t>
            </w:r>
            <w:r w:rsidRPr="0080777E">
              <w:rPr>
                <w:rFonts w:ascii="Helvetica" w:hAnsi="Helvetica" w:cs="Helvetica"/>
              </w:rPr>
              <w:lastRenderedPageBreak/>
              <w:t>organizations with water or power delivery authority; and Other organizations with water or power delivery authority. Category A applicants must be located in the Western United States or Territories as identified in the Reclamation Act of June 17, 1902, as amended and supplemented; specifically: Alaska, Arizona, California, Colorado, Hawaii, Idaho, Kansas, Montana, Nebraska, Nevada, New Mexico, North Dakota, Oklahoma, Oregon, South Dakota, Texas, Utah, Washington, Wyoming, American Samoa, Guam, the Northern Mariana Islands, the U.S. Virgin Islands and Puerto Rico. Category B Applicants: Nonprofit conservation organizations that are acting in partnership with, and with the agreement of an entity described in Category A. Category B applicants should include with their application a letter from the Category A partner stating that the Category A partner: Is acting in partnership with the applicant; Agrees to the submittal and content of the application; and Intends to participate in the project in some way, for example, by providing input, feedback, or other support for the project. All Category B applicants must be located in the United States, or the specific Territories identified above. Note: Partners do not necessarily need to contribute cost share funding. Ineligible Applicants: Those not eligible include, but are not limited to, the following entities: Federal Governmental entities Individuals Institutes of higher education</w:t>
            </w:r>
          </w:p>
        </w:tc>
      </w:tr>
    </w:tbl>
    <w:p w14:paraId="329FEF72"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lastRenderedPageBreak/>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80777E" w:rsidRPr="0080777E" w14:paraId="1CE64228" w14:textId="77777777">
        <w:tc>
          <w:tcPr>
            <w:tcW w:w="2109" w:type="dxa"/>
            <w:tcBorders>
              <w:top w:val="nil"/>
              <w:left w:val="nil"/>
              <w:bottom w:val="nil"/>
              <w:right w:val="nil"/>
            </w:tcBorders>
            <w:shd w:val="clear" w:color="auto" w:fill="FFFFFF"/>
            <w:hideMark/>
          </w:tcPr>
          <w:p w14:paraId="3CB1B511"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Agency Name:</w:t>
            </w:r>
          </w:p>
        </w:tc>
        <w:tc>
          <w:tcPr>
            <w:tcW w:w="0" w:type="auto"/>
            <w:tcBorders>
              <w:top w:val="nil"/>
              <w:left w:val="nil"/>
              <w:bottom w:val="nil"/>
              <w:right w:val="nil"/>
            </w:tcBorders>
            <w:shd w:val="clear" w:color="auto" w:fill="FFFFFF"/>
            <w:hideMark/>
          </w:tcPr>
          <w:p w14:paraId="087C200D" w14:textId="77777777" w:rsidR="0080777E" w:rsidRPr="0080777E" w:rsidRDefault="0080777E" w:rsidP="0080777E">
            <w:pPr>
              <w:pStyle w:val="NoSpacing"/>
              <w:rPr>
                <w:rFonts w:ascii="Helvetica" w:hAnsi="Helvetica" w:cs="Helvetica"/>
              </w:rPr>
            </w:pPr>
            <w:r w:rsidRPr="0080777E">
              <w:rPr>
                <w:rFonts w:ascii="Helvetica" w:hAnsi="Helvetica" w:cs="Helvetica"/>
              </w:rPr>
              <w:t>Bureau of Reclamation</w:t>
            </w:r>
          </w:p>
        </w:tc>
      </w:tr>
      <w:tr w:rsidR="0080777E" w:rsidRPr="0080777E" w14:paraId="5B7487A5" w14:textId="77777777">
        <w:tc>
          <w:tcPr>
            <w:tcW w:w="0" w:type="auto"/>
            <w:tcBorders>
              <w:top w:val="nil"/>
              <w:left w:val="nil"/>
              <w:bottom w:val="nil"/>
              <w:right w:val="nil"/>
            </w:tcBorders>
            <w:shd w:val="clear" w:color="auto" w:fill="FFFFFF"/>
            <w:hideMark/>
          </w:tcPr>
          <w:p w14:paraId="4884AB2F"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Description:</w:t>
            </w:r>
          </w:p>
        </w:tc>
        <w:tc>
          <w:tcPr>
            <w:tcW w:w="0" w:type="auto"/>
            <w:tcBorders>
              <w:top w:val="nil"/>
              <w:left w:val="nil"/>
              <w:bottom w:val="nil"/>
              <w:right w:val="nil"/>
            </w:tcBorders>
            <w:shd w:val="clear" w:color="auto" w:fill="FFFFFF"/>
            <w:hideMark/>
          </w:tcPr>
          <w:p w14:paraId="24A7FBD3" w14:textId="77777777" w:rsidR="0080777E" w:rsidRPr="0080777E" w:rsidRDefault="0080777E" w:rsidP="0080777E">
            <w:pPr>
              <w:pStyle w:val="NoSpacing"/>
              <w:rPr>
                <w:rFonts w:ascii="Helvetica" w:hAnsi="Helvetica" w:cs="Helvetica"/>
              </w:rPr>
            </w:pPr>
            <w:r w:rsidRPr="0080777E">
              <w:rPr>
                <w:rFonts w:ascii="Helvetica" w:hAnsi="Helvetica" w:cs="Helvetica"/>
              </w:rPr>
              <w:t>Through WaterSMART, the Bureau of Reclamation (Reclamation) leverages Federal and non-Federal funding to work cooperatively with States, Tribes, and other entities as they plan for and implement actions to increase water supply and hydropower reliability. The WaterSMART Program demonstrably advances Trump administration priorities, such as those identified in Presidential Executive Order 14154 (January 20, 2025): Unleashing American Energy (E.O. 14154) and Secretarial Order 3418, and aligns with other priorities and requirements, such as those identified in Presidential Executive Order 14332 (August 7, 2025): Improving Oversight in Federal Grantmaking (E.O. 14332). The goal of the WaterSMART Small-Scale Water Efficiency Projects NOFO is to invite eligible entities to apply for funding to implement projects that conserve water and enhance water supply reliability in water delivery systems. It encourages the implementation of small-scale projects identified through prior planning efforts, such as canal lining, water delivery automation, flow measurement, and other projects that increase water efficiency.</w:t>
            </w:r>
          </w:p>
        </w:tc>
      </w:tr>
      <w:tr w:rsidR="0080777E" w:rsidRPr="0080777E" w14:paraId="3D77CAE3" w14:textId="77777777">
        <w:tc>
          <w:tcPr>
            <w:tcW w:w="0" w:type="auto"/>
            <w:tcBorders>
              <w:top w:val="nil"/>
              <w:left w:val="nil"/>
              <w:bottom w:val="nil"/>
              <w:right w:val="nil"/>
            </w:tcBorders>
            <w:shd w:val="clear" w:color="auto" w:fill="FFFFFF"/>
            <w:hideMark/>
          </w:tcPr>
          <w:p w14:paraId="2084B569"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Link to Additional Information:</w:t>
            </w:r>
          </w:p>
        </w:tc>
        <w:tc>
          <w:tcPr>
            <w:tcW w:w="0" w:type="auto"/>
            <w:tcBorders>
              <w:top w:val="nil"/>
              <w:left w:val="nil"/>
              <w:bottom w:val="nil"/>
              <w:right w:val="nil"/>
            </w:tcBorders>
            <w:shd w:val="clear" w:color="auto" w:fill="FFFFFF"/>
            <w:hideMark/>
          </w:tcPr>
          <w:p w14:paraId="1E304946" w14:textId="77777777" w:rsidR="0080777E" w:rsidRPr="0080777E" w:rsidRDefault="0080777E" w:rsidP="0080777E">
            <w:pPr>
              <w:pStyle w:val="NoSpacing"/>
              <w:rPr>
                <w:rFonts w:ascii="Helvetica" w:hAnsi="Helvetica" w:cs="Helvetica"/>
                <w:b/>
                <w:bCs/>
              </w:rPr>
            </w:pPr>
          </w:p>
        </w:tc>
      </w:tr>
      <w:tr w:rsidR="0080777E" w:rsidRPr="0080777E" w14:paraId="6A4EEAA9" w14:textId="77777777">
        <w:tc>
          <w:tcPr>
            <w:tcW w:w="0" w:type="auto"/>
            <w:tcBorders>
              <w:top w:val="nil"/>
              <w:left w:val="nil"/>
              <w:bottom w:val="nil"/>
              <w:right w:val="nil"/>
            </w:tcBorders>
            <w:shd w:val="clear" w:color="auto" w:fill="FFFFFF"/>
            <w:hideMark/>
          </w:tcPr>
          <w:p w14:paraId="37AF32BE"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573A796A" w14:textId="77777777" w:rsidR="0080777E" w:rsidRPr="0080777E" w:rsidRDefault="0080777E" w:rsidP="0080777E">
            <w:pPr>
              <w:pStyle w:val="NoSpacing"/>
              <w:rPr>
                <w:rFonts w:ascii="Helvetica" w:hAnsi="Helvetica" w:cs="Helvetica"/>
              </w:rPr>
            </w:pPr>
            <w:r w:rsidRPr="0080777E">
              <w:rPr>
                <w:rFonts w:ascii="Helvetica" w:hAnsi="Helvetica" w:cs="Helvetica"/>
              </w:rPr>
              <w:t>If you have difficulty accessing the full announcement electronically, please contact:</w:t>
            </w:r>
          </w:p>
          <w:p w14:paraId="7950C1E7" w14:textId="77777777" w:rsidR="0080777E" w:rsidRPr="0080777E" w:rsidRDefault="0080777E" w:rsidP="0080777E">
            <w:pPr>
              <w:pStyle w:val="NoSpacing"/>
              <w:rPr>
                <w:rFonts w:ascii="Helvetica" w:hAnsi="Helvetica" w:cs="Helvetica"/>
              </w:rPr>
            </w:pPr>
            <w:r w:rsidRPr="0080777E">
              <w:rPr>
                <w:rFonts w:ascii="Helvetica" w:hAnsi="Helvetica" w:cs="Helvetica"/>
              </w:rPr>
              <w:t>Christina Munoz</w:t>
            </w:r>
            <w:r w:rsidRPr="0080777E">
              <w:rPr>
                <w:rFonts w:ascii="Helvetica" w:hAnsi="Helvetica" w:cs="Helvetica"/>
              </w:rPr>
              <w:br/>
              <w:t>bor-sha-fafoa@usbr.gov</w:t>
            </w:r>
          </w:p>
          <w:p w14:paraId="2A2BB86D" w14:textId="77777777" w:rsidR="0080777E" w:rsidRPr="0080777E" w:rsidRDefault="0080777E" w:rsidP="0080777E">
            <w:pPr>
              <w:pStyle w:val="NoSpacing"/>
              <w:rPr>
                <w:rFonts w:ascii="Helvetica" w:hAnsi="Helvetica" w:cs="Helvetica"/>
              </w:rPr>
            </w:pPr>
            <w:r w:rsidRPr="0080777E">
              <w:rPr>
                <w:rFonts w:ascii="Helvetica" w:hAnsi="Helvetica" w:cs="Helvetica"/>
              </w:rPr>
              <w:br/>
            </w:r>
            <w:hyperlink r:id="rId464" w:history="1">
              <w:r w:rsidRPr="0080777E">
                <w:rPr>
                  <w:rStyle w:val="Hyperlink"/>
                  <w:rFonts w:ascii="Helvetica" w:hAnsi="Helvetica" w:cs="Helvetica"/>
                </w:rPr>
                <w:t>NOFO Mailbox</w:t>
              </w:r>
            </w:hyperlink>
          </w:p>
        </w:tc>
      </w:tr>
    </w:tbl>
    <w:p w14:paraId="44AF9AE8" w14:textId="77777777" w:rsidR="0080777E" w:rsidRDefault="0080777E" w:rsidP="0080777E">
      <w:pPr>
        <w:pStyle w:val="NoSpacing"/>
        <w:rPr>
          <w:rFonts w:ascii="Helvetica" w:hAnsi="Helvetica" w:cs="Helvetica"/>
          <w:sz w:val="24"/>
          <w:szCs w:val="24"/>
        </w:rPr>
      </w:pPr>
    </w:p>
    <w:p w14:paraId="42F2C69D" w14:textId="77777777" w:rsidR="0080777E" w:rsidRDefault="0080777E" w:rsidP="0080777E">
      <w:pPr>
        <w:pStyle w:val="NoSpacing"/>
        <w:pBdr>
          <w:bottom w:val="single" w:sz="6" w:space="1" w:color="auto"/>
        </w:pBdr>
      </w:pPr>
      <w:hyperlink r:id="rId465" w:history="1">
        <w:r w:rsidRPr="00605098">
          <w:rPr>
            <w:rStyle w:val="Hyperlink"/>
            <w:rFonts w:ascii="Helvetica" w:hAnsi="Helvetica" w:cs="Helvetica"/>
            <w:sz w:val="24"/>
            <w:szCs w:val="24"/>
          </w:rPr>
          <w:t>https://www.grants.gov/search-results-detail/361414</w:t>
        </w:r>
      </w:hyperlink>
    </w:p>
    <w:p w14:paraId="0B73FFC9" w14:textId="77777777" w:rsidR="0080777E" w:rsidRDefault="0080777E" w:rsidP="0080777E">
      <w:pPr>
        <w:pStyle w:val="NoSpacing"/>
      </w:pPr>
    </w:p>
    <w:p w14:paraId="629C2E20" w14:textId="77777777" w:rsidR="0080777E" w:rsidRDefault="0080777E" w:rsidP="0080777E">
      <w:pPr>
        <w:pStyle w:val="NoSpacing"/>
        <w:rPr>
          <w:rFonts w:ascii="Helvetica" w:hAnsi="Helvetica" w:cs="Helvetica"/>
          <w:color w:val="222222"/>
          <w:sz w:val="24"/>
          <w:szCs w:val="24"/>
        </w:rPr>
      </w:pPr>
      <w:bookmarkStart w:id="475" w:name="DOIBRWaterSMARTAppliedScience"/>
      <w:bookmarkEnd w:id="475"/>
      <w:r w:rsidRPr="00315EB7">
        <w:rPr>
          <w:rFonts w:ascii="Helvetica" w:hAnsi="Helvetica" w:cs="Helvetica"/>
          <w:color w:val="222222"/>
          <w:sz w:val="24"/>
          <w:szCs w:val="24"/>
        </w:rPr>
        <w:t>Bureau of Reclamation</w:t>
      </w:r>
      <w:r w:rsidRPr="00315EB7">
        <w:rPr>
          <w:rFonts w:ascii="Helvetica" w:hAnsi="Helvetica" w:cs="Helvetica"/>
          <w:color w:val="222222"/>
          <w:sz w:val="24"/>
          <w:szCs w:val="24"/>
        </w:rPr>
        <w:br/>
        <w:t>WaterSMART: Applied Science Grants</w:t>
      </w:r>
      <w:r w:rsidRPr="00315EB7">
        <w:rPr>
          <w:rFonts w:ascii="Helvetica" w:hAnsi="Helvetica" w:cs="Helvetica"/>
          <w:color w:val="222222"/>
          <w:sz w:val="24"/>
          <w:szCs w:val="24"/>
        </w:rPr>
        <w:br/>
        <w:t>Synopsis 1</w:t>
      </w:r>
    </w:p>
    <w:p w14:paraId="381090B9" w14:textId="77777777" w:rsidR="0080777E" w:rsidRDefault="0080777E" w:rsidP="0080777E">
      <w:pPr>
        <w:pStyle w:val="NoSpacing"/>
        <w:rPr>
          <w:rFonts w:ascii="Helvetica" w:hAnsi="Helvetica" w:cs="Helvetica"/>
          <w:color w:val="222222"/>
          <w:sz w:val="24"/>
          <w:szCs w:val="24"/>
        </w:rPr>
      </w:pPr>
      <w:r>
        <w:rPr>
          <w:rFonts w:ascii="Helvetica" w:hAnsi="Helvetica" w:cs="Helvetica"/>
          <w:color w:val="222222"/>
          <w:sz w:val="24"/>
          <w:szCs w:val="24"/>
        </w:rPr>
        <w:t>Deadline – July 8, 2026</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5529"/>
        <w:gridCol w:w="5031"/>
      </w:tblGrid>
      <w:tr w:rsidR="0080777E" w:rsidRPr="0080777E" w14:paraId="42E55F58" w14:textId="77777777">
        <w:tc>
          <w:tcPr>
            <w:tcW w:w="0" w:type="auto"/>
            <w:tcBorders>
              <w:top w:val="nil"/>
              <w:left w:val="nil"/>
              <w:bottom w:val="nil"/>
              <w:right w:val="nil"/>
            </w:tcBorders>
            <w:shd w:val="clear" w:color="auto" w:fill="FFFFFF"/>
            <w:hideMark/>
          </w:tcPr>
          <w:p w14:paraId="4A7F0BAF"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06F011BE" w14:textId="77777777" w:rsidR="0080777E" w:rsidRPr="0080777E" w:rsidRDefault="0080777E" w:rsidP="0080777E">
            <w:pPr>
              <w:pStyle w:val="NoSpacing"/>
              <w:rPr>
                <w:rFonts w:ascii="Helvetica" w:hAnsi="Helvetica" w:cs="Helvetica"/>
                <w:color w:val="222222"/>
              </w:rPr>
            </w:pPr>
            <w:r w:rsidRPr="0080777E">
              <w:rPr>
                <w:rFonts w:ascii="Helvetica" w:hAnsi="Helvetica" w:cs="Helvetica"/>
                <w:color w:val="222222"/>
              </w:rPr>
              <w:t>Grants Notice</w:t>
            </w:r>
          </w:p>
        </w:tc>
      </w:tr>
      <w:tr w:rsidR="0080777E" w:rsidRPr="0080777E" w14:paraId="18546AFE" w14:textId="77777777">
        <w:tc>
          <w:tcPr>
            <w:tcW w:w="0" w:type="auto"/>
            <w:tcBorders>
              <w:top w:val="nil"/>
              <w:left w:val="nil"/>
              <w:bottom w:val="nil"/>
              <w:right w:val="nil"/>
            </w:tcBorders>
            <w:shd w:val="clear" w:color="auto" w:fill="FFFFFF"/>
            <w:hideMark/>
          </w:tcPr>
          <w:p w14:paraId="74878B15"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0EEF95D9" w14:textId="77777777" w:rsidR="0080777E" w:rsidRPr="0080777E" w:rsidRDefault="0080777E" w:rsidP="0080777E">
            <w:pPr>
              <w:pStyle w:val="NoSpacing"/>
              <w:rPr>
                <w:rFonts w:ascii="Helvetica" w:hAnsi="Helvetica" w:cs="Helvetica"/>
                <w:color w:val="222222"/>
              </w:rPr>
            </w:pPr>
            <w:r w:rsidRPr="0080777E">
              <w:rPr>
                <w:rFonts w:ascii="Helvetica" w:hAnsi="Helvetica" w:cs="Helvetica"/>
                <w:color w:val="222222"/>
              </w:rPr>
              <w:t>R25AS00280</w:t>
            </w:r>
          </w:p>
        </w:tc>
      </w:tr>
      <w:tr w:rsidR="0080777E" w:rsidRPr="0080777E" w14:paraId="100FA213" w14:textId="77777777">
        <w:tc>
          <w:tcPr>
            <w:tcW w:w="0" w:type="auto"/>
            <w:tcBorders>
              <w:top w:val="nil"/>
              <w:left w:val="nil"/>
              <w:bottom w:val="nil"/>
              <w:right w:val="nil"/>
            </w:tcBorders>
            <w:shd w:val="clear" w:color="auto" w:fill="FFFFFF"/>
            <w:hideMark/>
          </w:tcPr>
          <w:p w14:paraId="79995ED9"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lastRenderedPageBreak/>
              <w:t>Funding Opportunity Title:</w:t>
            </w:r>
          </w:p>
        </w:tc>
        <w:tc>
          <w:tcPr>
            <w:tcW w:w="0" w:type="auto"/>
            <w:tcBorders>
              <w:top w:val="nil"/>
              <w:left w:val="nil"/>
              <w:bottom w:val="nil"/>
              <w:right w:val="nil"/>
            </w:tcBorders>
            <w:shd w:val="clear" w:color="auto" w:fill="FFFFFF"/>
            <w:hideMark/>
          </w:tcPr>
          <w:p w14:paraId="0BD89D1A" w14:textId="77777777" w:rsidR="0080777E" w:rsidRPr="0080777E" w:rsidRDefault="0080777E" w:rsidP="0080777E">
            <w:pPr>
              <w:pStyle w:val="NoSpacing"/>
              <w:rPr>
                <w:rFonts w:ascii="Helvetica" w:hAnsi="Helvetica" w:cs="Helvetica"/>
                <w:color w:val="222222"/>
              </w:rPr>
            </w:pPr>
            <w:r w:rsidRPr="0080777E">
              <w:rPr>
                <w:rFonts w:ascii="Helvetica" w:hAnsi="Helvetica" w:cs="Helvetica"/>
                <w:color w:val="222222"/>
              </w:rPr>
              <w:t>WaterSMART: Applied Science Grants</w:t>
            </w:r>
          </w:p>
        </w:tc>
      </w:tr>
      <w:tr w:rsidR="0080777E" w:rsidRPr="0080777E" w14:paraId="6918659D" w14:textId="77777777">
        <w:tc>
          <w:tcPr>
            <w:tcW w:w="0" w:type="auto"/>
            <w:tcBorders>
              <w:top w:val="nil"/>
              <w:left w:val="nil"/>
              <w:bottom w:val="nil"/>
              <w:right w:val="nil"/>
            </w:tcBorders>
            <w:shd w:val="clear" w:color="auto" w:fill="FFFFFF"/>
            <w:hideMark/>
          </w:tcPr>
          <w:p w14:paraId="42C96C26"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4446BEF4" w14:textId="77777777" w:rsidR="0080777E" w:rsidRPr="0080777E" w:rsidRDefault="0080777E" w:rsidP="0080777E">
            <w:pPr>
              <w:pStyle w:val="NoSpacing"/>
              <w:rPr>
                <w:rFonts w:ascii="Helvetica" w:hAnsi="Helvetica" w:cs="Helvetica"/>
                <w:color w:val="222222"/>
              </w:rPr>
            </w:pPr>
            <w:r w:rsidRPr="0080777E">
              <w:rPr>
                <w:rFonts w:ascii="Helvetica" w:hAnsi="Helvetica" w:cs="Helvetica"/>
                <w:color w:val="222222"/>
              </w:rPr>
              <w:t>Discretionary</w:t>
            </w:r>
          </w:p>
        </w:tc>
      </w:tr>
      <w:tr w:rsidR="0080777E" w:rsidRPr="0080777E" w14:paraId="16AF189B" w14:textId="77777777">
        <w:tc>
          <w:tcPr>
            <w:tcW w:w="0" w:type="auto"/>
            <w:tcBorders>
              <w:top w:val="nil"/>
              <w:left w:val="nil"/>
              <w:bottom w:val="nil"/>
              <w:right w:val="nil"/>
            </w:tcBorders>
            <w:shd w:val="clear" w:color="auto" w:fill="FFFFFF"/>
            <w:hideMark/>
          </w:tcPr>
          <w:p w14:paraId="67FF231B"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41F2B24D" w14:textId="77777777" w:rsidR="0080777E" w:rsidRPr="0080777E" w:rsidRDefault="0080777E" w:rsidP="0080777E">
            <w:pPr>
              <w:pStyle w:val="NoSpacing"/>
              <w:rPr>
                <w:rFonts w:ascii="Helvetica" w:hAnsi="Helvetica" w:cs="Helvetica"/>
                <w:b/>
                <w:bCs/>
                <w:color w:val="222222"/>
              </w:rPr>
            </w:pPr>
          </w:p>
        </w:tc>
      </w:tr>
      <w:tr w:rsidR="0080777E" w:rsidRPr="0080777E" w14:paraId="07C01DDD" w14:textId="77777777">
        <w:tc>
          <w:tcPr>
            <w:tcW w:w="0" w:type="auto"/>
            <w:tcBorders>
              <w:top w:val="nil"/>
              <w:left w:val="nil"/>
              <w:bottom w:val="nil"/>
              <w:right w:val="nil"/>
            </w:tcBorders>
            <w:shd w:val="clear" w:color="auto" w:fill="FFFFFF"/>
            <w:hideMark/>
          </w:tcPr>
          <w:p w14:paraId="564FA39C"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48448571" w14:textId="4BE892CA" w:rsidR="0080777E" w:rsidRPr="0080777E" w:rsidRDefault="0080777E" w:rsidP="0080777E">
            <w:pPr>
              <w:pStyle w:val="NoSpacing"/>
              <w:rPr>
                <w:rFonts w:ascii="Helvetica" w:hAnsi="Helvetica" w:cs="Helvetica"/>
                <w:color w:val="222222"/>
              </w:rPr>
            </w:pPr>
            <w:r w:rsidRPr="0080777E">
              <w:rPr>
                <w:rFonts w:ascii="Helvetica" w:hAnsi="Helvetica" w:cs="Helvetica"/>
                <w:color w:val="222222"/>
              </w:rPr>
              <w:t xml:space="preserve">Cooperative </w:t>
            </w:r>
            <w:r w:rsidR="00D337FD" w:rsidRPr="0080777E">
              <w:rPr>
                <w:rFonts w:ascii="Helvetica" w:hAnsi="Helvetica" w:cs="Helvetica"/>
                <w:color w:val="222222"/>
              </w:rPr>
              <w:t>Agreement Grant</w:t>
            </w:r>
          </w:p>
        </w:tc>
      </w:tr>
      <w:tr w:rsidR="0080777E" w:rsidRPr="0080777E" w14:paraId="46E077CD" w14:textId="77777777">
        <w:tc>
          <w:tcPr>
            <w:tcW w:w="0" w:type="auto"/>
            <w:tcBorders>
              <w:top w:val="nil"/>
              <w:left w:val="nil"/>
              <w:bottom w:val="nil"/>
              <w:right w:val="nil"/>
            </w:tcBorders>
            <w:shd w:val="clear" w:color="auto" w:fill="FFFFFF"/>
            <w:hideMark/>
          </w:tcPr>
          <w:p w14:paraId="70466AA5"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58762118" w14:textId="77777777" w:rsidR="0080777E" w:rsidRPr="0080777E" w:rsidRDefault="0080777E" w:rsidP="0080777E">
            <w:pPr>
              <w:pStyle w:val="NoSpacing"/>
              <w:rPr>
                <w:rFonts w:ascii="Helvetica" w:hAnsi="Helvetica" w:cs="Helvetica"/>
                <w:color w:val="222222"/>
              </w:rPr>
            </w:pPr>
            <w:r w:rsidRPr="0080777E">
              <w:rPr>
                <w:rFonts w:ascii="Helvetica" w:hAnsi="Helvetica" w:cs="Helvetica"/>
                <w:color w:val="222222"/>
              </w:rPr>
              <w:t>Natural Resources</w:t>
            </w:r>
          </w:p>
        </w:tc>
      </w:tr>
      <w:tr w:rsidR="0080777E" w:rsidRPr="0080777E" w14:paraId="215E97B3" w14:textId="77777777">
        <w:tc>
          <w:tcPr>
            <w:tcW w:w="0" w:type="auto"/>
            <w:tcBorders>
              <w:top w:val="nil"/>
              <w:left w:val="nil"/>
              <w:bottom w:val="nil"/>
              <w:right w:val="nil"/>
            </w:tcBorders>
            <w:shd w:val="clear" w:color="auto" w:fill="FFFFFF"/>
            <w:hideMark/>
          </w:tcPr>
          <w:p w14:paraId="2C60C466"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175B3720" w14:textId="77777777" w:rsidR="0080777E" w:rsidRPr="0080777E" w:rsidRDefault="0080777E" w:rsidP="0080777E">
            <w:pPr>
              <w:pStyle w:val="NoSpacing"/>
              <w:rPr>
                <w:rFonts w:ascii="Helvetica" w:hAnsi="Helvetica" w:cs="Helvetica"/>
                <w:b/>
                <w:bCs/>
                <w:color w:val="222222"/>
              </w:rPr>
            </w:pPr>
          </w:p>
        </w:tc>
      </w:tr>
      <w:tr w:rsidR="0080777E" w:rsidRPr="0080777E" w14:paraId="3E97AE33" w14:textId="77777777">
        <w:tc>
          <w:tcPr>
            <w:tcW w:w="0" w:type="auto"/>
            <w:tcBorders>
              <w:top w:val="nil"/>
              <w:left w:val="nil"/>
              <w:bottom w:val="nil"/>
              <w:right w:val="nil"/>
            </w:tcBorders>
            <w:shd w:val="clear" w:color="auto" w:fill="FFFFFF"/>
            <w:hideMark/>
          </w:tcPr>
          <w:p w14:paraId="44EE7609"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0B33001A" w14:textId="77777777" w:rsidR="0080777E" w:rsidRPr="0080777E" w:rsidRDefault="0080777E" w:rsidP="0080777E">
            <w:pPr>
              <w:pStyle w:val="NoSpacing"/>
              <w:rPr>
                <w:rFonts w:ascii="Helvetica" w:hAnsi="Helvetica" w:cs="Helvetica"/>
                <w:color w:val="222222"/>
              </w:rPr>
            </w:pPr>
            <w:r w:rsidRPr="0080777E">
              <w:rPr>
                <w:rFonts w:ascii="Helvetica" w:hAnsi="Helvetica" w:cs="Helvetica"/>
                <w:color w:val="222222"/>
              </w:rPr>
              <w:t>20</w:t>
            </w:r>
          </w:p>
        </w:tc>
      </w:tr>
      <w:tr w:rsidR="0080777E" w:rsidRPr="0080777E" w14:paraId="41C891CC" w14:textId="77777777">
        <w:tc>
          <w:tcPr>
            <w:tcW w:w="0" w:type="auto"/>
            <w:tcBorders>
              <w:top w:val="nil"/>
              <w:left w:val="nil"/>
              <w:bottom w:val="nil"/>
              <w:right w:val="nil"/>
            </w:tcBorders>
            <w:shd w:val="clear" w:color="auto" w:fill="FFFFFF"/>
            <w:hideMark/>
          </w:tcPr>
          <w:p w14:paraId="5C02C2AD" w14:textId="77777777" w:rsidR="0080777E" w:rsidRPr="0080777E" w:rsidRDefault="0080777E" w:rsidP="0080777E">
            <w:pPr>
              <w:pStyle w:val="NoSpacing"/>
              <w:rPr>
                <w:rFonts w:ascii="Helvetica" w:hAnsi="Helvetica" w:cs="Helvetica"/>
                <w:b/>
                <w:bCs/>
                <w:color w:val="222222"/>
              </w:rPr>
            </w:pPr>
            <w:hyperlink r:id="rId466" w:tgtFrame="_blank" w:history="1">
              <w:r w:rsidRPr="0080777E">
                <w:rPr>
                  <w:rStyle w:val="Hyperlink"/>
                  <w:rFonts w:ascii="Helvetica" w:hAnsi="Helvetica" w:cs="Helvetica"/>
                  <w:b/>
                  <w:bCs/>
                </w:rPr>
                <w:t>Assistance Listings</w:t>
              </w:r>
            </w:hyperlink>
            <w:r w:rsidRPr="0080777E">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70F3531E" w14:textId="77777777" w:rsidR="0080777E" w:rsidRPr="0080777E" w:rsidRDefault="0080777E" w:rsidP="0080777E">
            <w:pPr>
              <w:pStyle w:val="NoSpacing"/>
              <w:rPr>
                <w:rFonts w:ascii="Helvetica" w:hAnsi="Helvetica" w:cs="Helvetica"/>
                <w:color w:val="222222"/>
              </w:rPr>
            </w:pPr>
            <w:r w:rsidRPr="0080777E">
              <w:rPr>
                <w:rFonts w:ascii="Helvetica" w:hAnsi="Helvetica" w:cs="Helvetica"/>
                <w:color w:val="222222"/>
              </w:rPr>
              <w:t>15.557 -- Applied Science Grants</w:t>
            </w:r>
          </w:p>
        </w:tc>
      </w:tr>
      <w:tr w:rsidR="0080777E" w:rsidRPr="0080777E" w14:paraId="0281E32A" w14:textId="77777777">
        <w:tc>
          <w:tcPr>
            <w:tcW w:w="0" w:type="auto"/>
            <w:tcBorders>
              <w:top w:val="nil"/>
              <w:left w:val="nil"/>
              <w:bottom w:val="nil"/>
              <w:right w:val="nil"/>
            </w:tcBorders>
            <w:shd w:val="clear" w:color="auto" w:fill="FFFFFF"/>
            <w:hideMark/>
          </w:tcPr>
          <w:p w14:paraId="468E082A"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51DC10EB" w14:textId="77777777" w:rsidR="0080777E" w:rsidRPr="0080777E" w:rsidRDefault="0080777E" w:rsidP="0080777E">
            <w:pPr>
              <w:pStyle w:val="NoSpacing"/>
              <w:rPr>
                <w:rFonts w:ascii="Helvetica" w:hAnsi="Helvetica" w:cs="Helvetica"/>
                <w:color w:val="222222"/>
              </w:rPr>
            </w:pPr>
            <w:r w:rsidRPr="0080777E">
              <w:rPr>
                <w:rFonts w:ascii="Helvetica" w:hAnsi="Helvetica" w:cs="Helvetica"/>
                <w:color w:val="222222"/>
              </w:rPr>
              <w:t>Yes</w:t>
            </w:r>
          </w:p>
        </w:tc>
      </w:tr>
    </w:tbl>
    <w:p w14:paraId="4BF462ED" w14:textId="77777777" w:rsidR="0080777E" w:rsidRPr="0080777E" w:rsidRDefault="0080777E" w:rsidP="0080777E">
      <w:pPr>
        <w:pStyle w:val="NoSpacing"/>
        <w:rPr>
          <w:rFonts w:ascii="Helvetica" w:hAnsi="Helvetica" w:cs="Helvetica"/>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180"/>
        <w:gridCol w:w="7380"/>
      </w:tblGrid>
      <w:tr w:rsidR="0080777E" w:rsidRPr="0080777E" w14:paraId="6F823DBF" w14:textId="77777777">
        <w:tc>
          <w:tcPr>
            <w:tcW w:w="0" w:type="auto"/>
            <w:tcBorders>
              <w:top w:val="nil"/>
              <w:left w:val="nil"/>
              <w:bottom w:val="nil"/>
              <w:right w:val="nil"/>
            </w:tcBorders>
            <w:shd w:val="clear" w:color="auto" w:fill="FFFFFF"/>
            <w:hideMark/>
          </w:tcPr>
          <w:p w14:paraId="7983FF6E"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57EB0DEE" w14:textId="77777777" w:rsidR="0080777E" w:rsidRPr="0080777E" w:rsidRDefault="0080777E" w:rsidP="0080777E">
            <w:pPr>
              <w:pStyle w:val="NoSpacing"/>
              <w:rPr>
                <w:rFonts w:ascii="Helvetica" w:hAnsi="Helvetica" w:cs="Helvetica"/>
                <w:color w:val="222222"/>
              </w:rPr>
            </w:pPr>
            <w:r w:rsidRPr="0080777E">
              <w:rPr>
                <w:rFonts w:ascii="Helvetica" w:hAnsi="Helvetica" w:cs="Helvetica"/>
                <w:color w:val="222222"/>
              </w:rPr>
              <w:t>Synopsis 2</w:t>
            </w:r>
          </w:p>
        </w:tc>
      </w:tr>
      <w:tr w:rsidR="0080777E" w:rsidRPr="0080777E" w14:paraId="79DD7764" w14:textId="77777777">
        <w:tc>
          <w:tcPr>
            <w:tcW w:w="0" w:type="auto"/>
            <w:tcBorders>
              <w:top w:val="nil"/>
              <w:left w:val="nil"/>
              <w:bottom w:val="nil"/>
              <w:right w:val="nil"/>
            </w:tcBorders>
            <w:shd w:val="clear" w:color="auto" w:fill="FFFFFF"/>
            <w:hideMark/>
          </w:tcPr>
          <w:p w14:paraId="7287C3DE"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5D7202AC" w14:textId="77777777" w:rsidR="0080777E" w:rsidRPr="0080777E" w:rsidRDefault="0080777E" w:rsidP="0080777E">
            <w:pPr>
              <w:pStyle w:val="NoSpacing"/>
              <w:rPr>
                <w:rFonts w:ascii="Helvetica" w:hAnsi="Helvetica" w:cs="Helvetica"/>
                <w:color w:val="222222"/>
              </w:rPr>
            </w:pPr>
            <w:r w:rsidRPr="0080777E">
              <w:rPr>
                <w:rFonts w:ascii="Helvetica" w:hAnsi="Helvetica" w:cs="Helvetica"/>
                <w:color w:val="222222"/>
              </w:rPr>
              <w:t>Mar 05, 2026</w:t>
            </w:r>
          </w:p>
        </w:tc>
      </w:tr>
      <w:tr w:rsidR="0080777E" w:rsidRPr="0080777E" w14:paraId="7C2365E4" w14:textId="77777777">
        <w:tc>
          <w:tcPr>
            <w:tcW w:w="0" w:type="auto"/>
            <w:tcBorders>
              <w:top w:val="nil"/>
              <w:left w:val="nil"/>
              <w:bottom w:val="nil"/>
              <w:right w:val="nil"/>
            </w:tcBorders>
            <w:shd w:val="clear" w:color="auto" w:fill="FFFFFF"/>
            <w:hideMark/>
          </w:tcPr>
          <w:p w14:paraId="403A41A5"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15F53C9F" w14:textId="77777777" w:rsidR="0080777E" w:rsidRPr="0080777E" w:rsidRDefault="0080777E" w:rsidP="0080777E">
            <w:pPr>
              <w:pStyle w:val="NoSpacing"/>
              <w:rPr>
                <w:rFonts w:ascii="Helvetica" w:hAnsi="Helvetica" w:cs="Helvetica"/>
                <w:color w:val="222222"/>
              </w:rPr>
            </w:pPr>
            <w:r w:rsidRPr="0080777E">
              <w:rPr>
                <w:rFonts w:ascii="Helvetica" w:hAnsi="Helvetica" w:cs="Helvetica"/>
                <w:color w:val="222222"/>
              </w:rPr>
              <w:t>Mar 06, 2026</w:t>
            </w:r>
          </w:p>
        </w:tc>
      </w:tr>
      <w:tr w:rsidR="0080777E" w:rsidRPr="0080777E" w14:paraId="0869663B" w14:textId="77777777">
        <w:tc>
          <w:tcPr>
            <w:tcW w:w="0" w:type="auto"/>
            <w:tcBorders>
              <w:top w:val="nil"/>
              <w:left w:val="nil"/>
              <w:bottom w:val="nil"/>
              <w:right w:val="nil"/>
            </w:tcBorders>
            <w:shd w:val="clear" w:color="auto" w:fill="FFFFFF"/>
            <w:hideMark/>
          </w:tcPr>
          <w:p w14:paraId="7508DCA0"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7004EF9E" w14:textId="3FC5401F" w:rsidR="0080777E" w:rsidRPr="0080777E" w:rsidRDefault="0080777E" w:rsidP="0080777E">
            <w:pPr>
              <w:pStyle w:val="NoSpacing"/>
              <w:rPr>
                <w:rFonts w:ascii="Helvetica" w:hAnsi="Helvetica" w:cs="Helvetica"/>
                <w:color w:val="222222"/>
              </w:rPr>
            </w:pPr>
            <w:r w:rsidRPr="0080777E">
              <w:rPr>
                <w:rFonts w:ascii="Helvetica" w:hAnsi="Helvetica" w:cs="Helvetica"/>
                <w:color w:val="222222"/>
              </w:rPr>
              <w:t>Jul 08, 2026 First application July 8, 2026, at 5:00pm MDT</w:t>
            </w:r>
            <w:r>
              <w:rPr>
                <w:rFonts w:ascii="Helvetica" w:hAnsi="Helvetica" w:cs="Helvetica"/>
                <w:color w:val="222222"/>
              </w:rPr>
              <w:t xml:space="preserve"> </w:t>
            </w:r>
            <w:r w:rsidRPr="0080777E">
              <w:rPr>
                <w:rFonts w:ascii="Helvetica" w:hAnsi="Helvetica" w:cs="Helvetica"/>
                <w:color w:val="222222"/>
              </w:rPr>
              <w:t>Second application : April 13, 2027, 5:00PM MDT</w:t>
            </w:r>
          </w:p>
        </w:tc>
      </w:tr>
      <w:tr w:rsidR="0080777E" w:rsidRPr="0080777E" w14:paraId="08FB3121" w14:textId="77777777">
        <w:tc>
          <w:tcPr>
            <w:tcW w:w="0" w:type="auto"/>
            <w:tcBorders>
              <w:top w:val="nil"/>
              <w:left w:val="nil"/>
              <w:bottom w:val="nil"/>
              <w:right w:val="nil"/>
            </w:tcBorders>
            <w:shd w:val="clear" w:color="auto" w:fill="FFFFFF"/>
            <w:hideMark/>
          </w:tcPr>
          <w:p w14:paraId="4E839337"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28B37E26" w14:textId="0D39BB82" w:rsidR="0080777E" w:rsidRPr="0080777E" w:rsidRDefault="0080777E" w:rsidP="0080777E">
            <w:pPr>
              <w:pStyle w:val="NoSpacing"/>
              <w:rPr>
                <w:rFonts w:ascii="Helvetica" w:hAnsi="Helvetica" w:cs="Helvetica"/>
                <w:color w:val="222222"/>
              </w:rPr>
            </w:pPr>
            <w:r w:rsidRPr="0080777E">
              <w:rPr>
                <w:rFonts w:ascii="Helvetica" w:hAnsi="Helvetica" w:cs="Helvetica"/>
                <w:color w:val="222222"/>
              </w:rPr>
              <w:t>Jul 08, 2026 First application July 8, 2026, at 5:00pm MDT</w:t>
            </w:r>
            <w:r>
              <w:rPr>
                <w:rFonts w:ascii="Helvetica" w:hAnsi="Helvetica" w:cs="Helvetica"/>
                <w:color w:val="222222"/>
              </w:rPr>
              <w:t xml:space="preserve"> </w:t>
            </w:r>
            <w:r w:rsidRPr="0080777E">
              <w:rPr>
                <w:rFonts w:ascii="Helvetica" w:hAnsi="Helvetica" w:cs="Helvetica"/>
                <w:color w:val="222222"/>
              </w:rPr>
              <w:t>Second application : April 13, 2027, 5:00PM MDT</w:t>
            </w:r>
          </w:p>
        </w:tc>
      </w:tr>
      <w:tr w:rsidR="0080777E" w:rsidRPr="0080777E" w14:paraId="4A7DC3D2" w14:textId="77777777">
        <w:tc>
          <w:tcPr>
            <w:tcW w:w="0" w:type="auto"/>
            <w:tcBorders>
              <w:top w:val="nil"/>
              <w:left w:val="nil"/>
              <w:bottom w:val="nil"/>
              <w:right w:val="nil"/>
            </w:tcBorders>
            <w:shd w:val="clear" w:color="auto" w:fill="FFFFFF"/>
            <w:hideMark/>
          </w:tcPr>
          <w:p w14:paraId="279870BE"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1E29F3E1" w14:textId="77777777" w:rsidR="0080777E" w:rsidRPr="0080777E" w:rsidRDefault="0080777E" w:rsidP="0080777E">
            <w:pPr>
              <w:pStyle w:val="NoSpacing"/>
              <w:rPr>
                <w:rFonts w:ascii="Helvetica" w:hAnsi="Helvetica" w:cs="Helvetica"/>
                <w:b/>
                <w:bCs/>
                <w:color w:val="222222"/>
              </w:rPr>
            </w:pPr>
          </w:p>
        </w:tc>
      </w:tr>
      <w:tr w:rsidR="0080777E" w:rsidRPr="0080777E" w14:paraId="7C3F4E52" w14:textId="77777777">
        <w:tc>
          <w:tcPr>
            <w:tcW w:w="0" w:type="auto"/>
            <w:tcBorders>
              <w:top w:val="nil"/>
              <w:left w:val="nil"/>
              <w:bottom w:val="nil"/>
              <w:right w:val="nil"/>
            </w:tcBorders>
            <w:shd w:val="clear" w:color="auto" w:fill="FFFFFF"/>
            <w:hideMark/>
          </w:tcPr>
          <w:p w14:paraId="55CE3B42"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63C4495D" w14:textId="77777777" w:rsidR="0080777E" w:rsidRPr="0080777E" w:rsidRDefault="0080777E" w:rsidP="0080777E">
            <w:pPr>
              <w:pStyle w:val="NoSpacing"/>
              <w:rPr>
                <w:rFonts w:ascii="Helvetica" w:hAnsi="Helvetica" w:cs="Helvetica"/>
                <w:color w:val="222222"/>
              </w:rPr>
            </w:pPr>
            <w:r w:rsidRPr="0080777E">
              <w:rPr>
                <w:rFonts w:ascii="Helvetica" w:hAnsi="Helvetica" w:cs="Helvetica"/>
                <w:color w:val="222222"/>
              </w:rPr>
              <w:t>$ 6,000,000</w:t>
            </w:r>
          </w:p>
        </w:tc>
      </w:tr>
      <w:tr w:rsidR="0080777E" w:rsidRPr="0080777E" w14:paraId="798583E9" w14:textId="77777777">
        <w:tc>
          <w:tcPr>
            <w:tcW w:w="0" w:type="auto"/>
            <w:tcBorders>
              <w:top w:val="nil"/>
              <w:left w:val="nil"/>
              <w:bottom w:val="nil"/>
              <w:right w:val="nil"/>
            </w:tcBorders>
            <w:shd w:val="clear" w:color="auto" w:fill="FFFFFF"/>
            <w:hideMark/>
          </w:tcPr>
          <w:p w14:paraId="23ACA251"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30DBC0F0" w14:textId="77777777" w:rsidR="0080777E" w:rsidRPr="0080777E" w:rsidRDefault="0080777E" w:rsidP="0080777E">
            <w:pPr>
              <w:pStyle w:val="NoSpacing"/>
              <w:rPr>
                <w:rFonts w:ascii="Helvetica" w:hAnsi="Helvetica" w:cs="Helvetica"/>
                <w:color w:val="222222"/>
              </w:rPr>
            </w:pPr>
            <w:r w:rsidRPr="0080777E">
              <w:rPr>
                <w:rFonts w:ascii="Helvetica" w:hAnsi="Helvetica" w:cs="Helvetica"/>
                <w:color w:val="222222"/>
              </w:rPr>
              <w:t>$400,000</w:t>
            </w:r>
          </w:p>
        </w:tc>
      </w:tr>
      <w:tr w:rsidR="0080777E" w:rsidRPr="0080777E" w14:paraId="2AB39520" w14:textId="77777777">
        <w:tc>
          <w:tcPr>
            <w:tcW w:w="0" w:type="auto"/>
            <w:tcBorders>
              <w:top w:val="nil"/>
              <w:left w:val="nil"/>
              <w:bottom w:val="nil"/>
              <w:right w:val="nil"/>
            </w:tcBorders>
            <w:shd w:val="clear" w:color="auto" w:fill="FFFFFF"/>
            <w:hideMark/>
          </w:tcPr>
          <w:p w14:paraId="122281DA"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50DC3394" w14:textId="77777777" w:rsidR="0080777E" w:rsidRPr="0080777E" w:rsidRDefault="0080777E" w:rsidP="0080777E">
            <w:pPr>
              <w:pStyle w:val="NoSpacing"/>
              <w:rPr>
                <w:rFonts w:ascii="Helvetica" w:hAnsi="Helvetica" w:cs="Helvetica"/>
                <w:color w:val="222222"/>
              </w:rPr>
            </w:pPr>
            <w:r w:rsidRPr="0080777E">
              <w:rPr>
                <w:rFonts w:ascii="Helvetica" w:hAnsi="Helvetica" w:cs="Helvetica"/>
                <w:color w:val="222222"/>
              </w:rPr>
              <w:t>$0</w:t>
            </w:r>
          </w:p>
        </w:tc>
      </w:tr>
    </w:tbl>
    <w:p w14:paraId="466CB6BB"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80777E" w:rsidRPr="0080777E" w14:paraId="24D54958" w14:textId="77777777">
        <w:tc>
          <w:tcPr>
            <w:tcW w:w="2109" w:type="dxa"/>
            <w:tcBorders>
              <w:top w:val="nil"/>
              <w:left w:val="nil"/>
              <w:bottom w:val="nil"/>
              <w:right w:val="nil"/>
            </w:tcBorders>
            <w:shd w:val="clear" w:color="auto" w:fill="FFFFFF"/>
            <w:hideMark/>
          </w:tcPr>
          <w:p w14:paraId="53AAF00F"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5FC85E44" w14:textId="77777777" w:rsidR="0080777E" w:rsidRPr="0080777E" w:rsidRDefault="0080777E" w:rsidP="0080777E">
            <w:pPr>
              <w:pStyle w:val="NoSpacing"/>
              <w:rPr>
                <w:rFonts w:ascii="Helvetica" w:hAnsi="Helvetica" w:cs="Helvetica"/>
                <w:color w:val="222222"/>
              </w:rPr>
            </w:pPr>
            <w:r w:rsidRPr="0080777E">
              <w:rPr>
                <w:rFonts w:ascii="Helvetica" w:hAnsi="Helvetica" w:cs="Helvetica"/>
                <w:color w:val="222222"/>
              </w:rPr>
              <w:t>Others (see text field entitled "Additional Information on Eligibility" for clarification)</w:t>
            </w:r>
          </w:p>
        </w:tc>
      </w:tr>
      <w:tr w:rsidR="0080777E" w:rsidRPr="0080777E" w14:paraId="6680796E" w14:textId="77777777">
        <w:tc>
          <w:tcPr>
            <w:tcW w:w="0" w:type="auto"/>
            <w:tcBorders>
              <w:top w:val="nil"/>
              <w:left w:val="nil"/>
              <w:bottom w:val="nil"/>
              <w:right w:val="nil"/>
            </w:tcBorders>
            <w:shd w:val="clear" w:color="auto" w:fill="FFFFFF"/>
            <w:hideMark/>
          </w:tcPr>
          <w:p w14:paraId="256B8B5D"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29CE32D2" w14:textId="2B6F192B" w:rsidR="0080777E" w:rsidRPr="0080777E" w:rsidRDefault="0080777E" w:rsidP="0080777E">
            <w:pPr>
              <w:pStyle w:val="NoSpacing"/>
              <w:rPr>
                <w:rFonts w:ascii="Helvetica" w:hAnsi="Helvetica" w:cs="Helvetica"/>
                <w:color w:val="222222"/>
              </w:rPr>
            </w:pPr>
            <w:r w:rsidRPr="0080777E">
              <w:rPr>
                <w:rFonts w:ascii="Helvetica" w:hAnsi="Helvetica" w:cs="Helvetica"/>
                <w:color w:val="222222"/>
              </w:rPr>
              <w:t xml:space="preserve">Category A Applicants: States, Indian tribes, irrigation districts, water districts; State, Regional, or local authorities whose members include one or more organizations with water or power delivery authority; and other organizations with water or power delivery authority. All Category A applicants must be located in the Western United States or United States Territories, including Alaska, Arizona, California, Colorado, Hawaii, Idaho, Kansas, Montana, Nebraska, Nevada, New Mexico, North Dakota, Oklahoma, Oregon, South Dakota, Texas, Utah, Washington, Wyoming, American Samoa, Guam, the Northern Mariana Islands, the Virgin Islands, and Puerto Rico. Category B </w:t>
            </w:r>
            <w:r w:rsidR="00D337FD" w:rsidRPr="0080777E">
              <w:rPr>
                <w:rFonts w:ascii="Helvetica" w:hAnsi="Helvetica" w:cs="Helvetica"/>
                <w:color w:val="222222"/>
              </w:rPr>
              <w:t>Applicants: Universities</w:t>
            </w:r>
            <w:r w:rsidRPr="0080777E">
              <w:rPr>
                <w:rFonts w:ascii="Helvetica" w:hAnsi="Helvetica" w:cs="Helvetica"/>
                <w:color w:val="222222"/>
              </w:rPr>
              <w:t>, nonprofit research institutions, nonprofit organizations, and Federally-funded research and development centers that are acting in partnership with the agreement of an entity described in Category A. All Category B applicants must be in the United States or the specific Territories identified above. Ineligible Applicants: Those not eligible include the following entities: Federal Governmental Entities</w:t>
            </w:r>
            <w:r>
              <w:rPr>
                <w:rFonts w:ascii="Helvetica" w:hAnsi="Helvetica" w:cs="Helvetica"/>
                <w:color w:val="222222"/>
              </w:rPr>
              <w:t xml:space="preserve"> </w:t>
            </w:r>
            <w:r w:rsidRPr="0080777E">
              <w:rPr>
                <w:rFonts w:ascii="Helvetica" w:hAnsi="Helvetica" w:cs="Helvetica"/>
                <w:color w:val="222222"/>
              </w:rPr>
              <w:t>Individuals</w:t>
            </w:r>
            <w:r>
              <w:rPr>
                <w:rFonts w:ascii="Helvetica" w:hAnsi="Helvetica" w:cs="Helvetica"/>
                <w:color w:val="222222"/>
              </w:rPr>
              <w:t xml:space="preserve"> </w:t>
            </w:r>
            <w:r w:rsidRPr="0080777E">
              <w:rPr>
                <w:rFonts w:ascii="Helvetica" w:hAnsi="Helvetica" w:cs="Helvetica"/>
                <w:color w:val="222222"/>
              </w:rPr>
              <w:t>Commercial/industrial organizations</w:t>
            </w:r>
            <w:r>
              <w:rPr>
                <w:rFonts w:ascii="Helvetica" w:hAnsi="Helvetica" w:cs="Helvetica"/>
                <w:color w:val="222222"/>
              </w:rPr>
              <w:t xml:space="preserve"> </w:t>
            </w:r>
            <w:r w:rsidRPr="0080777E">
              <w:rPr>
                <w:rFonts w:ascii="Helvetica" w:hAnsi="Helvetica" w:cs="Helvetica"/>
                <w:color w:val="222222"/>
              </w:rPr>
              <w:t>Private entities</w:t>
            </w:r>
          </w:p>
        </w:tc>
      </w:tr>
    </w:tbl>
    <w:p w14:paraId="69BF5450"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80777E" w:rsidRPr="0080777E" w14:paraId="3F2CA35B" w14:textId="77777777">
        <w:tc>
          <w:tcPr>
            <w:tcW w:w="2109" w:type="dxa"/>
            <w:tcBorders>
              <w:top w:val="nil"/>
              <w:left w:val="nil"/>
              <w:bottom w:val="nil"/>
              <w:right w:val="nil"/>
            </w:tcBorders>
            <w:shd w:val="clear" w:color="auto" w:fill="FFFFFF"/>
            <w:hideMark/>
          </w:tcPr>
          <w:p w14:paraId="6C127BB8"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1C2128F3" w14:textId="77777777" w:rsidR="0080777E" w:rsidRPr="0080777E" w:rsidRDefault="0080777E" w:rsidP="0080777E">
            <w:pPr>
              <w:pStyle w:val="NoSpacing"/>
              <w:rPr>
                <w:rFonts w:ascii="Helvetica" w:hAnsi="Helvetica" w:cs="Helvetica"/>
                <w:color w:val="222222"/>
              </w:rPr>
            </w:pPr>
            <w:r w:rsidRPr="0080777E">
              <w:rPr>
                <w:rFonts w:ascii="Helvetica" w:hAnsi="Helvetica" w:cs="Helvetica"/>
                <w:color w:val="222222"/>
              </w:rPr>
              <w:t>Bureau of Reclamation</w:t>
            </w:r>
          </w:p>
        </w:tc>
      </w:tr>
      <w:tr w:rsidR="0080777E" w:rsidRPr="0080777E" w14:paraId="341439E2" w14:textId="77777777">
        <w:tc>
          <w:tcPr>
            <w:tcW w:w="0" w:type="auto"/>
            <w:tcBorders>
              <w:top w:val="nil"/>
              <w:left w:val="nil"/>
              <w:bottom w:val="nil"/>
              <w:right w:val="nil"/>
            </w:tcBorders>
            <w:shd w:val="clear" w:color="auto" w:fill="FFFFFF"/>
            <w:hideMark/>
          </w:tcPr>
          <w:p w14:paraId="2E83B2ED"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0D73F1E9" w14:textId="1D630459" w:rsidR="0080777E" w:rsidRPr="0080777E" w:rsidRDefault="0080777E" w:rsidP="0080777E">
            <w:pPr>
              <w:pStyle w:val="NoSpacing"/>
              <w:rPr>
                <w:rFonts w:ascii="Helvetica" w:hAnsi="Helvetica" w:cs="Helvetica"/>
                <w:color w:val="222222"/>
              </w:rPr>
            </w:pPr>
            <w:r w:rsidRPr="0080777E">
              <w:rPr>
                <w:rFonts w:ascii="Helvetica" w:hAnsi="Helvetica" w:cs="Helvetica"/>
                <w:color w:val="222222"/>
              </w:rPr>
              <w:t xml:space="preserve">Through WaterSMART, the Bureau of Reclamation (Reclamation) leverages Federal and non-Federal funding to work cooperatively with States, Tribes, and local entities as they plan and implement actions to increase water supply and hydropower reliability. The WaterSMART Program demonstrably advances Trump administration priorities, such as those identified in Presidential Executive Order 14154 (January 20, 2025): Unleashing American Energy (E.O. 14154) and Secretarial Order 3418, and aligns with other priorities and requirements, such as those identified in Presidential Executive Order 14332 (August 7, 2025): Improving Oversight in Federal Grantmaking (E.O. 14332). The goal of the WaterSMART Applied Science Grants (ASG) Notice of Funding Opportunity (NOFO) is to invite eligible entities to apply for funding to </w:t>
            </w:r>
            <w:r w:rsidRPr="0080777E">
              <w:rPr>
                <w:rFonts w:ascii="Helvetica" w:hAnsi="Helvetica" w:cs="Helvetica"/>
                <w:color w:val="222222"/>
              </w:rPr>
              <w:lastRenderedPageBreak/>
              <w:t xml:space="preserve">improve access to and use of hydrologic data, develop and improve water management tools, and improve hydrologic modeling and forecasting </w:t>
            </w:r>
            <w:r w:rsidR="00D337FD" w:rsidRPr="0080777E">
              <w:rPr>
                <w:rFonts w:ascii="Helvetica" w:hAnsi="Helvetica" w:cs="Helvetica"/>
                <w:color w:val="222222"/>
              </w:rPr>
              <w:t>capabilities. Water</w:t>
            </w:r>
            <w:r w:rsidRPr="0080777E">
              <w:rPr>
                <w:rFonts w:ascii="Helvetica" w:hAnsi="Helvetica" w:cs="Helvetica"/>
                <w:color w:val="222222"/>
              </w:rPr>
              <w:t xml:space="preserve"> managers and reservoir operators rely on hydrologic data, modeling, and water supply forecasts to make decisions to meet future water demands. Water supply forecasts are estimates of current and future water supplies based on measured basin conditions (e.g., such as the quantity of upstream mountain snowpack). Results from these projects will be used by water managers to increase water supply reliability to meet water delivery requirements (e.g., compacts, decrees, etc.), provide flexibility in water operations to be more resilient during droughts, and enhance water supply forecasts to better predict floods and optimize limited water supplies. Example projects include improving operational models for irrigation water deliveries or reservoir operations, improving the use of snow monitoring technologies to enhance the skill of water supply forecasts, and improving data acquisition, data analysis, and data delivery, including the development of hydrologic </w:t>
            </w:r>
            <w:r w:rsidR="00D337FD" w:rsidRPr="0080777E">
              <w:rPr>
                <w:rFonts w:ascii="Helvetica" w:hAnsi="Helvetica" w:cs="Helvetica"/>
                <w:color w:val="222222"/>
              </w:rPr>
              <w:t>databases. The</w:t>
            </w:r>
            <w:r w:rsidRPr="0080777E">
              <w:rPr>
                <w:rFonts w:ascii="Helvetica" w:hAnsi="Helvetica" w:cs="Helvetica"/>
                <w:color w:val="222222"/>
              </w:rPr>
              <w:t xml:space="preserve"> ASG NOFO will build on and complement projects funded under the Snow Water Supply Forecasting Funding Opportunity by providing funding for applicants to improve the integration of innovative snow measurement data into water supply forecasts.</w:t>
            </w:r>
          </w:p>
        </w:tc>
      </w:tr>
      <w:tr w:rsidR="0080777E" w:rsidRPr="0080777E" w14:paraId="24890327" w14:textId="77777777">
        <w:tc>
          <w:tcPr>
            <w:tcW w:w="0" w:type="auto"/>
            <w:tcBorders>
              <w:top w:val="nil"/>
              <w:left w:val="nil"/>
              <w:bottom w:val="nil"/>
              <w:right w:val="nil"/>
            </w:tcBorders>
            <w:shd w:val="clear" w:color="auto" w:fill="FFFFFF"/>
            <w:hideMark/>
          </w:tcPr>
          <w:p w14:paraId="06FD5C76"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lastRenderedPageBreak/>
              <w:t>Link to Additional Information:</w:t>
            </w:r>
          </w:p>
        </w:tc>
        <w:tc>
          <w:tcPr>
            <w:tcW w:w="0" w:type="auto"/>
            <w:tcBorders>
              <w:top w:val="nil"/>
              <w:left w:val="nil"/>
              <w:bottom w:val="nil"/>
              <w:right w:val="nil"/>
            </w:tcBorders>
            <w:shd w:val="clear" w:color="auto" w:fill="FFFFFF"/>
            <w:hideMark/>
          </w:tcPr>
          <w:p w14:paraId="40D0C7AD" w14:textId="77777777" w:rsidR="0080777E" w:rsidRPr="0080777E" w:rsidRDefault="0080777E" w:rsidP="0080777E">
            <w:pPr>
              <w:pStyle w:val="NoSpacing"/>
              <w:rPr>
                <w:rFonts w:ascii="Helvetica" w:hAnsi="Helvetica" w:cs="Helvetica"/>
                <w:b/>
                <w:bCs/>
                <w:color w:val="222222"/>
              </w:rPr>
            </w:pPr>
          </w:p>
        </w:tc>
      </w:tr>
      <w:tr w:rsidR="0080777E" w:rsidRPr="0080777E" w14:paraId="315FE12B" w14:textId="77777777">
        <w:tc>
          <w:tcPr>
            <w:tcW w:w="0" w:type="auto"/>
            <w:tcBorders>
              <w:top w:val="nil"/>
              <w:left w:val="nil"/>
              <w:bottom w:val="nil"/>
              <w:right w:val="nil"/>
            </w:tcBorders>
            <w:shd w:val="clear" w:color="auto" w:fill="FFFFFF"/>
            <w:hideMark/>
          </w:tcPr>
          <w:p w14:paraId="374AB7B3"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48762146" w14:textId="77777777" w:rsidR="0080777E" w:rsidRPr="0080777E" w:rsidRDefault="0080777E" w:rsidP="0080777E">
            <w:pPr>
              <w:pStyle w:val="NoSpacing"/>
              <w:rPr>
                <w:rFonts w:ascii="Helvetica" w:hAnsi="Helvetica" w:cs="Helvetica"/>
                <w:color w:val="222222"/>
              </w:rPr>
            </w:pPr>
            <w:r w:rsidRPr="0080777E">
              <w:rPr>
                <w:rFonts w:ascii="Helvetica" w:hAnsi="Helvetica" w:cs="Helvetica"/>
                <w:color w:val="222222"/>
              </w:rPr>
              <w:t>If you have difficulty accessing the full announcement electronically, please contact:</w:t>
            </w:r>
          </w:p>
          <w:p w14:paraId="76E74CB3" w14:textId="77777777" w:rsidR="0080777E" w:rsidRPr="0080777E" w:rsidRDefault="0080777E" w:rsidP="0080777E">
            <w:pPr>
              <w:pStyle w:val="NoSpacing"/>
              <w:rPr>
                <w:rFonts w:ascii="Helvetica" w:hAnsi="Helvetica" w:cs="Helvetica"/>
                <w:color w:val="222222"/>
              </w:rPr>
            </w:pPr>
            <w:r w:rsidRPr="0080777E">
              <w:rPr>
                <w:rFonts w:ascii="Helvetica" w:hAnsi="Helvetica" w:cs="Helvetica"/>
                <w:color w:val="222222"/>
              </w:rPr>
              <w:t>Matt Stonebridge</w:t>
            </w:r>
            <w:r w:rsidRPr="0080777E">
              <w:rPr>
                <w:rFonts w:ascii="Helvetica" w:hAnsi="Helvetica" w:cs="Helvetica"/>
                <w:color w:val="222222"/>
              </w:rPr>
              <w:br/>
              <w:t>mstonebridge@usbr.gov</w:t>
            </w:r>
          </w:p>
          <w:p w14:paraId="227659CD" w14:textId="77777777" w:rsidR="0080777E" w:rsidRPr="0080777E" w:rsidRDefault="0080777E" w:rsidP="0080777E">
            <w:pPr>
              <w:pStyle w:val="NoSpacing"/>
              <w:rPr>
                <w:rFonts w:ascii="Helvetica" w:hAnsi="Helvetica" w:cs="Helvetica"/>
                <w:color w:val="222222"/>
              </w:rPr>
            </w:pPr>
            <w:r w:rsidRPr="0080777E">
              <w:rPr>
                <w:rFonts w:ascii="Helvetica" w:hAnsi="Helvetica" w:cs="Helvetica"/>
                <w:color w:val="222222"/>
              </w:rPr>
              <w:br/>
            </w:r>
            <w:hyperlink r:id="rId467" w:history="1">
              <w:r w:rsidRPr="0080777E">
                <w:rPr>
                  <w:rStyle w:val="Hyperlink"/>
                  <w:rFonts w:ascii="Helvetica" w:hAnsi="Helvetica" w:cs="Helvetica"/>
                </w:rPr>
                <w:t>mstonebridge@usbr.gov</w:t>
              </w:r>
            </w:hyperlink>
          </w:p>
        </w:tc>
      </w:tr>
    </w:tbl>
    <w:p w14:paraId="44C0D7D0" w14:textId="77777777" w:rsidR="0080777E" w:rsidRDefault="0080777E" w:rsidP="0080777E">
      <w:pPr>
        <w:pStyle w:val="NoSpacing"/>
        <w:pBdr>
          <w:bottom w:val="single" w:sz="6" w:space="1" w:color="auto"/>
        </w:pBdr>
      </w:pPr>
      <w:r w:rsidRPr="00315EB7">
        <w:rPr>
          <w:rFonts w:ascii="Helvetica" w:hAnsi="Helvetica" w:cs="Helvetica"/>
          <w:color w:val="222222"/>
          <w:sz w:val="24"/>
          <w:szCs w:val="24"/>
        </w:rPr>
        <w:br/>
      </w:r>
      <w:hyperlink r:id="rId468" w:tgtFrame="_blank" w:history="1">
        <w:r w:rsidRPr="00315EB7">
          <w:rPr>
            <w:rStyle w:val="Hyperlink"/>
            <w:rFonts w:ascii="Helvetica" w:hAnsi="Helvetica" w:cs="Helvetica"/>
            <w:sz w:val="24"/>
            <w:szCs w:val="24"/>
          </w:rPr>
          <w:t>https://www.grants.gov/search-results-detail/361417</w:t>
        </w:r>
      </w:hyperlink>
    </w:p>
    <w:p w14:paraId="5D4F2AC3" w14:textId="77777777" w:rsidR="0080777E" w:rsidRDefault="0080777E" w:rsidP="0080777E">
      <w:pPr>
        <w:pStyle w:val="NoSpacing"/>
        <w:rPr>
          <w:rFonts w:ascii="Helvetica" w:hAnsi="Helvetica" w:cs="Helvetica"/>
          <w:sz w:val="24"/>
          <w:szCs w:val="24"/>
        </w:rPr>
      </w:pPr>
    </w:p>
    <w:p w14:paraId="4C4F85F3" w14:textId="77777777" w:rsidR="00256AAF" w:rsidRDefault="00256AAF" w:rsidP="00256AAF">
      <w:pPr>
        <w:pStyle w:val="NoSpacing"/>
        <w:rPr>
          <w:rFonts w:ascii="Helvetica" w:hAnsi="Helvetica" w:cs="Helvetica"/>
          <w:sz w:val="24"/>
          <w:szCs w:val="24"/>
        </w:rPr>
      </w:pPr>
    </w:p>
    <w:p w14:paraId="1F2F937E" w14:textId="77777777" w:rsidR="00952410" w:rsidRPr="00F347E8" w:rsidRDefault="00952410" w:rsidP="00F347E8">
      <w:pPr>
        <w:rPr>
          <w:rFonts w:ascii="Helvetica" w:hAnsi="Helvetica"/>
          <w:b/>
        </w:rPr>
      </w:pPr>
    </w:p>
    <w:p w14:paraId="1B14411C" w14:textId="77777777" w:rsidR="00BE2255" w:rsidRPr="005D3F9C" w:rsidRDefault="00BE2255" w:rsidP="00BE2255">
      <w:pPr>
        <w:rPr>
          <w:rFonts w:ascii="Helvetica" w:hAnsi="Helvetica"/>
          <w:b/>
        </w:rPr>
      </w:pPr>
      <w:bookmarkStart w:id="476" w:name="DOINAWCA26NAWCA"/>
      <w:bookmarkStart w:id="477" w:name="DOI25ESHPF"/>
      <w:bookmarkStart w:id="478" w:name="DOIGeoCoopLandslideHazard"/>
      <w:bookmarkStart w:id="479" w:name="DOINPS24HistoricPresSATCollection"/>
      <w:bookmarkStart w:id="480" w:name="DOIModif"/>
      <w:bookmarkEnd w:id="476"/>
      <w:bookmarkEnd w:id="477"/>
      <w:bookmarkEnd w:id="478"/>
      <w:bookmarkEnd w:id="479"/>
      <w:bookmarkEnd w:id="480"/>
      <w:r w:rsidRPr="005D3F9C">
        <w:rPr>
          <w:rFonts w:ascii="Helvetica" w:hAnsi="Helvetica"/>
          <w:b/>
        </w:rPr>
        <w:t>Modifications:</w:t>
      </w:r>
    </w:p>
    <w:p w14:paraId="7312A051" w14:textId="77777777" w:rsidR="00BE2255" w:rsidRDefault="00BE2255" w:rsidP="00BE2255">
      <w:pPr>
        <w:rPr>
          <w:rFonts w:ascii="Helvetica" w:hAnsi="Helvetica"/>
          <w:b/>
        </w:rPr>
      </w:pPr>
    </w:p>
    <w:p w14:paraId="2B26FF5E" w14:textId="77777777" w:rsidR="0080777E" w:rsidRDefault="0080777E" w:rsidP="0080777E">
      <w:pPr>
        <w:pStyle w:val="NoSpacing"/>
        <w:rPr>
          <w:rFonts w:ascii="Helvetica" w:hAnsi="Helvetica" w:cs="Helvetica"/>
          <w:sz w:val="24"/>
          <w:szCs w:val="24"/>
        </w:rPr>
      </w:pPr>
      <w:bookmarkStart w:id="481" w:name="DOIBRDesalination25"/>
      <w:bookmarkStart w:id="482" w:name="DOIBRWaterSMARTDrought"/>
      <w:bookmarkEnd w:id="481"/>
      <w:bookmarkEnd w:id="482"/>
      <w:r w:rsidRPr="00605098">
        <w:rPr>
          <w:rFonts w:ascii="Helvetica" w:hAnsi="Helvetica" w:cs="Helvetica"/>
          <w:sz w:val="24"/>
          <w:szCs w:val="24"/>
        </w:rPr>
        <w:t>Bureau of Reclamation</w:t>
      </w:r>
    </w:p>
    <w:p w14:paraId="121F88BA" w14:textId="77777777" w:rsidR="0080777E" w:rsidRDefault="0080777E" w:rsidP="0080777E">
      <w:pPr>
        <w:pStyle w:val="NoSpacing"/>
        <w:rPr>
          <w:rFonts w:ascii="Helvetica" w:hAnsi="Helvetica" w:cs="Helvetica"/>
          <w:sz w:val="24"/>
          <w:szCs w:val="24"/>
        </w:rPr>
      </w:pPr>
      <w:r w:rsidRPr="00605098">
        <w:rPr>
          <w:rFonts w:ascii="Helvetica" w:hAnsi="Helvetica" w:cs="Helvetica"/>
          <w:sz w:val="24"/>
          <w:szCs w:val="24"/>
        </w:rPr>
        <w:t>WaterSMART Drought Response Program</w:t>
      </w:r>
    </w:p>
    <w:p w14:paraId="5ECCF74C" w14:textId="77777777" w:rsidR="0080777E" w:rsidRDefault="0080777E" w:rsidP="0080777E">
      <w:pPr>
        <w:pStyle w:val="NoSpacing"/>
        <w:rPr>
          <w:rFonts w:ascii="Helvetica" w:hAnsi="Helvetica" w:cs="Helvetica"/>
          <w:sz w:val="24"/>
          <w:szCs w:val="24"/>
        </w:rPr>
      </w:pPr>
      <w:r>
        <w:rPr>
          <w:rFonts w:ascii="Helvetica" w:hAnsi="Helvetica" w:cs="Helvetica"/>
          <w:sz w:val="24"/>
          <w:szCs w:val="24"/>
        </w:rPr>
        <w:t>Synopsis 2</w:t>
      </w:r>
    </w:p>
    <w:p w14:paraId="7838137F" w14:textId="77777777" w:rsidR="0080777E" w:rsidRDefault="0080777E" w:rsidP="0080777E">
      <w:pPr>
        <w:pStyle w:val="NoSpacing"/>
        <w:rPr>
          <w:rFonts w:ascii="Helvetica" w:hAnsi="Helvetica" w:cs="Helvetica"/>
          <w:sz w:val="24"/>
          <w:szCs w:val="24"/>
        </w:rPr>
      </w:pPr>
      <w:r>
        <w:rPr>
          <w:rFonts w:ascii="Helvetica" w:hAnsi="Helvetica" w:cs="Helvetica"/>
          <w:sz w:val="24"/>
          <w:szCs w:val="24"/>
        </w:rPr>
        <w:t>Deadline – July 28, 2026</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554"/>
        <w:gridCol w:w="6006"/>
      </w:tblGrid>
      <w:tr w:rsidR="0080777E" w:rsidRPr="0080777E" w14:paraId="3AC7E6EB" w14:textId="77777777" w:rsidTr="00DF4058">
        <w:tc>
          <w:tcPr>
            <w:tcW w:w="0" w:type="auto"/>
            <w:tcBorders>
              <w:top w:val="nil"/>
              <w:left w:val="nil"/>
              <w:bottom w:val="nil"/>
              <w:right w:val="nil"/>
            </w:tcBorders>
            <w:shd w:val="clear" w:color="auto" w:fill="FFFFFF"/>
            <w:hideMark/>
          </w:tcPr>
          <w:p w14:paraId="1A50D6C4" w14:textId="77777777" w:rsidR="0080777E" w:rsidRPr="0080777E" w:rsidRDefault="0080777E" w:rsidP="00DF4058">
            <w:pPr>
              <w:pStyle w:val="NoSpacing"/>
              <w:rPr>
                <w:rFonts w:ascii="Helvetica" w:hAnsi="Helvetica" w:cs="Helvetica"/>
                <w:b/>
                <w:bCs/>
              </w:rPr>
            </w:pPr>
            <w:r w:rsidRPr="0080777E">
              <w:rPr>
                <w:rFonts w:ascii="Helvetica" w:hAnsi="Helvetica" w:cs="Helvetica"/>
                <w:b/>
                <w:bCs/>
              </w:rPr>
              <w:t>Document Type:</w:t>
            </w:r>
          </w:p>
        </w:tc>
        <w:tc>
          <w:tcPr>
            <w:tcW w:w="0" w:type="auto"/>
            <w:tcBorders>
              <w:top w:val="nil"/>
              <w:left w:val="nil"/>
              <w:bottom w:val="nil"/>
              <w:right w:val="nil"/>
            </w:tcBorders>
            <w:shd w:val="clear" w:color="auto" w:fill="FFFFFF"/>
            <w:hideMark/>
          </w:tcPr>
          <w:p w14:paraId="2A4BD8C6" w14:textId="77777777" w:rsidR="0080777E" w:rsidRPr="0080777E" w:rsidRDefault="0080777E" w:rsidP="00DF4058">
            <w:pPr>
              <w:pStyle w:val="NoSpacing"/>
              <w:rPr>
                <w:rFonts w:ascii="Helvetica" w:hAnsi="Helvetica" w:cs="Helvetica"/>
              </w:rPr>
            </w:pPr>
            <w:r w:rsidRPr="0080777E">
              <w:rPr>
                <w:rFonts w:ascii="Helvetica" w:hAnsi="Helvetica" w:cs="Helvetica"/>
              </w:rPr>
              <w:t>Grants Notice</w:t>
            </w:r>
          </w:p>
        </w:tc>
      </w:tr>
      <w:tr w:rsidR="0080777E" w:rsidRPr="0080777E" w14:paraId="31CA8A9B" w14:textId="77777777" w:rsidTr="00DF4058">
        <w:tc>
          <w:tcPr>
            <w:tcW w:w="0" w:type="auto"/>
            <w:tcBorders>
              <w:top w:val="nil"/>
              <w:left w:val="nil"/>
              <w:bottom w:val="nil"/>
              <w:right w:val="nil"/>
            </w:tcBorders>
            <w:shd w:val="clear" w:color="auto" w:fill="FFFFFF"/>
            <w:hideMark/>
          </w:tcPr>
          <w:p w14:paraId="21F287AF" w14:textId="77777777" w:rsidR="0080777E" w:rsidRPr="0080777E" w:rsidRDefault="0080777E" w:rsidP="00DF4058">
            <w:pPr>
              <w:pStyle w:val="NoSpacing"/>
              <w:rPr>
                <w:rFonts w:ascii="Helvetica" w:hAnsi="Helvetica" w:cs="Helvetica"/>
                <w:b/>
                <w:bCs/>
              </w:rPr>
            </w:pPr>
            <w:r w:rsidRPr="0080777E">
              <w:rPr>
                <w:rFonts w:ascii="Helvetica" w:hAnsi="Helvetica" w:cs="Helvetica"/>
                <w:b/>
                <w:bCs/>
              </w:rPr>
              <w:t>Funding Opportunity Number:</w:t>
            </w:r>
          </w:p>
        </w:tc>
        <w:tc>
          <w:tcPr>
            <w:tcW w:w="0" w:type="auto"/>
            <w:tcBorders>
              <w:top w:val="nil"/>
              <w:left w:val="nil"/>
              <w:bottom w:val="nil"/>
              <w:right w:val="nil"/>
            </w:tcBorders>
            <w:shd w:val="clear" w:color="auto" w:fill="FFFFFF"/>
            <w:hideMark/>
          </w:tcPr>
          <w:p w14:paraId="704C14E5" w14:textId="77777777" w:rsidR="0080777E" w:rsidRPr="0080777E" w:rsidRDefault="0080777E" w:rsidP="00DF4058">
            <w:pPr>
              <w:pStyle w:val="NoSpacing"/>
              <w:rPr>
                <w:rFonts w:ascii="Helvetica" w:hAnsi="Helvetica" w:cs="Helvetica"/>
              </w:rPr>
            </w:pPr>
            <w:r w:rsidRPr="0080777E">
              <w:rPr>
                <w:rFonts w:ascii="Helvetica" w:hAnsi="Helvetica" w:cs="Helvetica"/>
              </w:rPr>
              <w:t>R26AS00016</w:t>
            </w:r>
          </w:p>
        </w:tc>
      </w:tr>
      <w:tr w:rsidR="0080777E" w:rsidRPr="0080777E" w14:paraId="05715B45" w14:textId="77777777" w:rsidTr="00DF4058">
        <w:tc>
          <w:tcPr>
            <w:tcW w:w="0" w:type="auto"/>
            <w:tcBorders>
              <w:top w:val="nil"/>
              <w:left w:val="nil"/>
              <w:bottom w:val="nil"/>
              <w:right w:val="nil"/>
            </w:tcBorders>
            <w:shd w:val="clear" w:color="auto" w:fill="FFFFFF"/>
            <w:hideMark/>
          </w:tcPr>
          <w:p w14:paraId="42342810" w14:textId="77777777" w:rsidR="0080777E" w:rsidRPr="0080777E" w:rsidRDefault="0080777E" w:rsidP="00DF4058">
            <w:pPr>
              <w:pStyle w:val="NoSpacing"/>
              <w:rPr>
                <w:rFonts w:ascii="Helvetica" w:hAnsi="Helvetica" w:cs="Helvetica"/>
                <w:b/>
                <w:bCs/>
              </w:rPr>
            </w:pPr>
            <w:r w:rsidRPr="0080777E">
              <w:rPr>
                <w:rFonts w:ascii="Helvetica" w:hAnsi="Helvetica" w:cs="Helvetica"/>
                <w:b/>
                <w:bCs/>
              </w:rPr>
              <w:t>Funding Opportunity Title:</w:t>
            </w:r>
          </w:p>
        </w:tc>
        <w:tc>
          <w:tcPr>
            <w:tcW w:w="0" w:type="auto"/>
            <w:tcBorders>
              <w:top w:val="nil"/>
              <w:left w:val="nil"/>
              <w:bottom w:val="nil"/>
              <w:right w:val="nil"/>
            </w:tcBorders>
            <w:shd w:val="clear" w:color="auto" w:fill="FFFFFF"/>
            <w:hideMark/>
          </w:tcPr>
          <w:p w14:paraId="65F1B9CA" w14:textId="77777777" w:rsidR="0080777E" w:rsidRPr="0080777E" w:rsidRDefault="0080777E" w:rsidP="00DF4058">
            <w:pPr>
              <w:pStyle w:val="NoSpacing"/>
              <w:rPr>
                <w:rFonts w:ascii="Helvetica" w:hAnsi="Helvetica" w:cs="Helvetica"/>
              </w:rPr>
            </w:pPr>
            <w:r w:rsidRPr="0080777E">
              <w:rPr>
                <w:rFonts w:ascii="Helvetica" w:hAnsi="Helvetica" w:cs="Helvetica"/>
              </w:rPr>
              <w:t>WaterSMART Drought Response Program</w:t>
            </w:r>
          </w:p>
        </w:tc>
      </w:tr>
      <w:tr w:rsidR="0080777E" w:rsidRPr="0080777E" w14:paraId="4830DBC6" w14:textId="77777777" w:rsidTr="00DF4058">
        <w:tc>
          <w:tcPr>
            <w:tcW w:w="0" w:type="auto"/>
            <w:tcBorders>
              <w:top w:val="nil"/>
              <w:left w:val="nil"/>
              <w:bottom w:val="nil"/>
              <w:right w:val="nil"/>
            </w:tcBorders>
            <w:shd w:val="clear" w:color="auto" w:fill="FFFFFF"/>
            <w:hideMark/>
          </w:tcPr>
          <w:p w14:paraId="68C71438" w14:textId="77777777" w:rsidR="0080777E" w:rsidRPr="0080777E" w:rsidRDefault="0080777E" w:rsidP="00DF4058">
            <w:pPr>
              <w:pStyle w:val="NoSpacing"/>
              <w:rPr>
                <w:rFonts w:ascii="Helvetica" w:hAnsi="Helvetica" w:cs="Helvetica"/>
                <w:b/>
                <w:bCs/>
              </w:rPr>
            </w:pPr>
            <w:r w:rsidRPr="0080777E">
              <w:rPr>
                <w:rFonts w:ascii="Helvetica" w:hAnsi="Helvetica" w:cs="Helvetica"/>
                <w:b/>
                <w:bCs/>
              </w:rPr>
              <w:t>Opportunity Category:</w:t>
            </w:r>
          </w:p>
        </w:tc>
        <w:tc>
          <w:tcPr>
            <w:tcW w:w="0" w:type="auto"/>
            <w:tcBorders>
              <w:top w:val="nil"/>
              <w:left w:val="nil"/>
              <w:bottom w:val="nil"/>
              <w:right w:val="nil"/>
            </w:tcBorders>
            <w:shd w:val="clear" w:color="auto" w:fill="FFFFFF"/>
            <w:hideMark/>
          </w:tcPr>
          <w:p w14:paraId="385FA45A" w14:textId="77777777" w:rsidR="0080777E" w:rsidRPr="0080777E" w:rsidRDefault="0080777E" w:rsidP="00DF4058">
            <w:pPr>
              <w:pStyle w:val="NoSpacing"/>
              <w:rPr>
                <w:rFonts w:ascii="Helvetica" w:hAnsi="Helvetica" w:cs="Helvetica"/>
              </w:rPr>
            </w:pPr>
            <w:r w:rsidRPr="0080777E">
              <w:rPr>
                <w:rFonts w:ascii="Helvetica" w:hAnsi="Helvetica" w:cs="Helvetica"/>
              </w:rPr>
              <w:t>Discretionary</w:t>
            </w:r>
          </w:p>
        </w:tc>
      </w:tr>
      <w:tr w:rsidR="0080777E" w:rsidRPr="0080777E" w14:paraId="278E2055" w14:textId="77777777" w:rsidTr="00DF4058">
        <w:tc>
          <w:tcPr>
            <w:tcW w:w="0" w:type="auto"/>
            <w:tcBorders>
              <w:top w:val="nil"/>
              <w:left w:val="nil"/>
              <w:bottom w:val="nil"/>
              <w:right w:val="nil"/>
            </w:tcBorders>
            <w:shd w:val="clear" w:color="auto" w:fill="FFFFFF"/>
            <w:hideMark/>
          </w:tcPr>
          <w:p w14:paraId="156C14EC" w14:textId="77777777" w:rsidR="0080777E" w:rsidRPr="0080777E" w:rsidRDefault="0080777E" w:rsidP="00DF4058">
            <w:pPr>
              <w:pStyle w:val="NoSpacing"/>
              <w:rPr>
                <w:rFonts w:ascii="Helvetica" w:hAnsi="Helvetica" w:cs="Helvetica"/>
                <w:b/>
                <w:bCs/>
              </w:rPr>
            </w:pPr>
            <w:r w:rsidRPr="0080777E">
              <w:rPr>
                <w:rFonts w:ascii="Helvetica" w:hAnsi="Helvetica" w:cs="Helvetica"/>
                <w:b/>
                <w:bCs/>
              </w:rPr>
              <w:t>Opportunity Category Explanation:</w:t>
            </w:r>
          </w:p>
        </w:tc>
        <w:tc>
          <w:tcPr>
            <w:tcW w:w="0" w:type="auto"/>
            <w:tcBorders>
              <w:top w:val="nil"/>
              <w:left w:val="nil"/>
              <w:bottom w:val="nil"/>
              <w:right w:val="nil"/>
            </w:tcBorders>
            <w:shd w:val="clear" w:color="auto" w:fill="FFFFFF"/>
            <w:hideMark/>
          </w:tcPr>
          <w:p w14:paraId="6E6B5AFA" w14:textId="77777777" w:rsidR="0080777E" w:rsidRPr="0080777E" w:rsidRDefault="0080777E" w:rsidP="00DF4058">
            <w:pPr>
              <w:pStyle w:val="NoSpacing"/>
              <w:rPr>
                <w:rFonts w:ascii="Helvetica" w:hAnsi="Helvetica" w:cs="Helvetica"/>
                <w:b/>
                <w:bCs/>
              </w:rPr>
            </w:pPr>
          </w:p>
        </w:tc>
      </w:tr>
      <w:tr w:rsidR="0080777E" w:rsidRPr="0080777E" w14:paraId="33A4CB17" w14:textId="77777777" w:rsidTr="00DF4058">
        <w:tc>
          <w:tcPr>
            <w:tcW w:w="0" w:type="auto"/>
            <w:tcBorders>
              <w:top w:val="nil"/>
              <w:left w:val="nil"/>
              <w:bottom w:val="nil"/>
              <w:right w:val="nil"/>
            </w:tcBorders>
            <w:shd w:val="clear" w:color="auto" w:fill="FFFFFF"/>
            <w:hideMark/>
          </w:tcPr>
          <w:p w14:paraId="127B2BEE" w14:textId="77777777" w:rsidR="0080777E" w:rsidRPr="0080777E" w:rsidRDefault="0080777E" w:rsidP="00DF4058">
            <w:pPr>
              <w:pStyle w:val="NoSpacing"/>
              <w:rPr>
                <w:rFonts w:ascii="Helvetica" w:hAnsi="Helvetica" w:cs="Helvetica"/>
                <w:b/>
                <w:bCs/>
              </w:rPr>
            </w:pPr>
            <w:r w:rsidRPr="0080777E">
              <w:rPr>
                <w:rFonts w:ascii="Helvetica" w:hAnsi="Helvetica" w:cs="Helvetica"/>
                <w:b/>
                <w:bCs/>
              </w:rPr>
              <w:t>Funding Instrument Type:</w:t>
            </w:r>
          </w:p>
        </w:tc>
        <w:tc>
          <w:tcPr>
            <w:tcW w:w="0" w:type="auto"/>
            <w:tcBorders>
              <w:top w:val="nil"/>
              <w:left w:val="nil"/>
              <w:bottom w:val="nil"/>
              <w:right w:val="nil"/>
            </w:tcBorders>
            <w:shd w:val="clear" w:color="auto" w:fill="FFFFFF"/>
            <w:hideMark/>
          </w:tcPr>
          <w:p w14:paraId="1A511524" w14:textId="3535D272" w:rsidR="0080777E" w:rsidRPr="0080777E" w:rsidRDefault="0080777E" w:rsidP="00DF4058">
            <w:pPr>
              <w:pStyle w:val="NoSpacing"/>
              <w:rPr>
                <w:rFonts w:ascii="Helvetica" w:hAnsi="Helvetica" w:cs="Helvetica"/>
              </w:rPr>
            </w:pPr>
            <w:r w:rsidRPr="0080777E">
              <w:rPr>
                <w:rFonts w:ascii="Helvetica" w:hAnsi="Helvetica" w:cs="Helvetica"/>
              </w:rPr>
              <w:t xml:space="preserve">Cooperative </w:t>
            </w:r>
            <w:r w:rsidR="00D337FD" w:rsidRPr="0080777E">
              <w:rPr>
                <w:rFonts w:ascii="Helvetica" w:hAnsi="Helvetica" w:cs="Helvetica"/>
              </w:rPr>
              <w:t>Agreement Grant</w:t>
            </w:r>
          </w:p>
        </w:tc>
      </w:tr>
      <w:tr w:rsidR="0080777E" w:rsidRPr="0080777E" w14:paraId="25271AD3" w14:textId="77777777" w:rsidTr="00DF4058">
        <w:tc>
          <w:tcPr>
            <w:tcW w:w="0" w:type="auto"/>
            <w:tcBorders>
              <w:top w:val="nil"/>
              <w:left w:val="nil"/>
              <w:bottom w:val="nil"/>
              <w:right w:val="nil"/>
            </w:tcBorders>
            <w:shd w:val="clear" w:color="auto" w:fill="FFFFFF"/>
            <w:hideMark/>
          </w:tcPr>
          <w:p w14:paraId="540FEFFF" w14:textId="77777777" w:rsidR="0080777E" w:rsidRPr="0080777E" w:rsidRDefault="0080777E" w:rsidP="00DF4058">
            <w:pPr>
              <w:pStyle w:val="NoSpacing"/>
              <w:rPr>
                <w:rFonts w:ascii="Helvetica" w:hAnsi="Helvetica" w:cs="Helvetica"/>
                <w:b/>
                <w:bCs/>
              </w:rPr>
            </w:pPr>
            <w:r w:rsidRPr="0080777E">
              <w:rPr>
                <w:rFonts w:ascii="Helvetica" w:hAnsi="Helvetica" w:cs="Helvetica"/>
                <w:b/>
                <w:bCs/>
              </w:rPr>
              <w:t>Category of Funding Activity:</w:t>
            </w:r>
          </w:p>
        </w:tc>
        <w:tc>
          <w:tcPr>
            <w:tcW w:w="0" w:type="auto"/>
            <w:tcBorders>
              <w:top w:val="nil"/>
              <w:left w:val="nil"/>
              <w:bottom w:val="nil"/>
              <w:right w:val="nil"/>
            </w:tcBorders>
            <w:shd w:val="clear" w:color="auto" w:fill="FFFFFF"/>
            <w:hideMark/>
          </w:tcPr>
          <w:p w14:paraId="0276DDC9" w14:textId="77777777" w:rsidR="0080777E" w:rsidRPr="0080777E" w:rsidRDefault="0080777E" w:rsidP="00DF4058">
            <w:pPr>
              <w:pStyle w:val="NoSpacing"/>
              <w:rPr>
                <w:rFonts w:ascii="Helvetica" w:hAnsi="Helvetica" w:cs="Helvetica"/>
              </w:rPr>
            </w:pPr>
            <w:r w:rsidRPr="0080777E">
              <w:rPr>
                <w:rFonts w:ascii="Helvetica" w:hAnsi="Helvetica" w:cs="Helvetica"/>
              </w:rPr>
              <w:t>Natural Resources</w:t>
            </w:r>
          </w:p>
        </w:tc>
      </w:tr>
      <w:tr w:rsidR="0080777E" w:rsidRPr="0080777E" w14:paraId="20DCA38E" w14:textId="77777777" w:rsidTr="00DF4058">
        <w:tc>
          <w:tcPr>
            <w:tcW w:w="0" w:type="auto"/>
            <w:tcBorders>
              <w:top w:val="nil"/>
              <w:left w:val="nil"/>
              <w:bottom w:val="nil"/>
              <w:right w:val="nil"/>
            </w:tcBorders>
            <w:shd w:val="clear" w:color="auto" w:fill="FFFFFF"/>
            <w:hideMark/>
          </w:tcPr>
          <w:p w14:paraId="683CC9F9" w14:textId="77777777" w:rsidR="0080777E" w:rsidRPr="0080777E" w:rsidRDefault="0080777E" w:rsidP="00DF4058">
            <w:pPr>
              <w:pStyle w:val="NoSpacing"/>
              <w:rPr>
                <w:rFonts w:ascii="Helvetica" w:hAnsi="Helvetica" w:cs="Helvetica"/>
                <w:b/>
                <w:bCs/>
              </w:rPr>
            </w:pPr>
            <w:r w:rsidRPr="0080777E">
              <w:rPr>
                <w:rFonts w:ascii="Helvetica" w:hAnsi="Helvetica" w:cs="Helvetica"/>
                <w:b/>
                <w:bCs/>
              </w:rPr>
              <w:t>Category Explanation:</w:t>
            </w:r>
          </w:p>
        </w:tc>
        <w:tc>
          <w:tcPr>
            <w:tcW w:w="0" w:type="auto"/>
            <w:tcBorders>
              <w:top w:val="nil"/>
              <w:left w:val="nil"/>
              <w:bottom w:val="nil"/>
              <w:right w:val="nil"/>
            </w:tcBorders>
            <w:shd w:val="clear" w:color="auto" w:fill="FFFFFF"/>
            <w:hideMark/>
          </w:tcPr>
          <w:p w14:paraId="7F1D4492" w14:textId="77777777" w:rsidR="0080777E" w:rsidRPr="0080777E" w:rsidRDefault="0080777E" w:rsidP="00DF4058">
            <w:pPr>
              <w:pStyle w:val="NoSpacing"/>
              <w:rPr>
                <w:rFonts w:ascii="Helvetica" w:hAnsi="Helvetica" w:cs="Helvetica"/>
                <w:b/>
                <w:bCs/>
              </w:rPr>
            </w:pPr>
          </w:p>
        </w:tc>
      </w:tr>
      <w:tr w:rsidR="0080777E" w:rsidRPr="0080777E" w14:paraId="2F1E6C8A" w14:textId="77777777" w:rsidTr="00DF4058">
        <w:tc>
          <w:tcPr>
            <w:tcW w:w="0" w:type="auto"/>
            <w:tcBorders>
              <w:top w:val="nil"/>
              <w:left w:val="nil"/>
              <w:bottom w:val="nil"/>
              <w:right w:val="nil"/>
            </w:tcBorders>
            <w:shd w:val="clear" w:color="auto" w:fill="FFFFFF"/>
            <w:hideMark/>
          </w:tcPr>
          <w:p w14:paraId="4B7B447E" w14:textId="77777777" w:rsidR="0080777E" w:rsidRPr="0080777E" w:rsidRDefault="0080777E" w:rsidP="00DF4058">
            <w:pPr>
              <w:pStyle w:val="NoSpacing"/>
              <w:rPr>
                <w:rFonts w:ascii="Helvetica" w:hAnsi="Helvetica" w:cs="Helvetica"/>
                <w:b/>
                <w:bCs/>
              </w:rPr>
            </w:pPr>
            <w:r w:rsidRPr="0080777E">
              <w:rPr>
                <w:rFonts w:ascii="Helvetica" w:hAnsi="Helvetica" w:cs="Helvetica"/>
                <w:b/>
                <w:bCs/>
              </w:rPr>
              <w:t>Expected Number of Awards:</w:t>
            </w:r>
          </w:p>
        </w:tc>
        <w:tc>
          <w:tcPr>
            <w:tcW w:w="0" w:type="auto"/>
            <w:tcBorders>
              <w:top w:val="nil"/>
              <w:left w:val="nil"/>
              <w:bottom w:val="nil"/>
              <w:right w:val="nil"/>
            </w:tcBorders>
            <w:shd w:val="clear" w:color="auto" w:fill="FFFFFF"/>
            <w:hideMark/>
          </w:tcPr>
          <w:p w14:paraId="52FF81AB" w14:textId="77777777" w:rsidR="0080777E" w:rsidRPr="0080777E" w:rsidRDefault="0080777E" w:rsidP="00DF4058">
            <w:pPr>
              <w:pStyle w:val="NoSpacing"/>
              <w:rPr>
                <w:rFonts w:ascii="Helvetica" w:hAnsi="Helvetica" w:cs="Helvetica"/>
              </w:rPr>
            </w:pPr>
            <w:r w:rsidRPr="0080777E">
              <w:rPr>
                <w:rFonts w:ascii="Helvetica" w:hAnsi="Helvetica" w:cs="Helvetica"/>
              </w:rPr>
              <w:t>20</w:t>
            </w:r>
          </w:p>
        </w:tc>
      </w:tr>
      <w:tr w:rsidR="0080777E" w:rsidRPr="0080777E" w14:paraId="605158CD" w14:textId="77777777" w:rsidTr="00DF4058">
        <w:tc>
          <w:tcPr>
            <w:tcW w:w="0" w:type="auto"/>
            <w:tcBorders>
              <w:top w:val="nil"/>
              <w:left w:val="nil"/>
              <w:bottom w:val="nil"/>
              <w:right w:val="nil"/>
            </w:tcBorders>
            <w:shd w:val="clear" w:color="auto" w:fill="FFFFFF"/>
            <w:hideMark/>
          </w:tcPr>
          <w:p w14:paraId="3D36C7CB" w14:textId="77777777" w:rsidR="0080777E" w:rsidRPr="0080777E" w:rsidRDefault="0080777E" w:rsidP="00DF4058">
            <w:pPr>
              <w:pStyle w:val="NoSpacing"/>
              <w:rPr>
                <w:rFonts w:ascii="Helvetica" w:hAnsi="Helvetica" w:cs="Helvetica"/>
                <w:b/>
                <w:bCs/>
              </w:rPr>
            </w:pPr>
            <w:hyperlink r:id="rId469" w:tgtFrame="_blank" w:history="1">
              <w:r w:rsidRPr="0080777E">
                <w:rPr>
                  <w:rStyle w:val="Hyperlink"/>
                  <w:rFonts w:ascii="Helvetica" w:hAnsi="Helvetica" w:cs="Helvetica"/>
                  <w:b/>
                  <w:bCs/>
                </w:rPr>
                <w:t>Assistance Listings</w:t>
              </w:r>
            </w:hyperlink>
            <w:r w:rsidRPr="0080777E">
              <w:rPr>
                <w:rFonts w:ascii="Helvetica" w:hAnsi="Helvetica" w:cs="Helvetica"/>
                <w:b/>
                <w:bCs/>
              </w:rPr>
              <w:t>:</w:t>
            </w:r>
          </w:p>
        </w:tc>
        <w:tc>
          <w:tcPr>
            <w:tcW w:w="0" w:type="auto"/>
            <w:tcBorders>
              <w:top w:val="nil"/>
              <w:left w:val="nil"/>
              <w:bottom w:val="nil"/>
              <w:right w:val="nil"/>
            </w:tcBorders>
            <w:shd w:val="clear" w:color="auto" w:fill="FFFFFF"/>
            <w:hideMark/>
          </w:tcPr>
          <w:p w14:paraId="799B9288" w14:textId="77777777" w:rsidR="0080777E" w:rsidRPr="0080777E" w:rsidRDefault="0080777E" w:rsidP="00DF4058">
            <w:pPr>
              <w:pStyle w:val="NoSpacing"/>
              <w:rPr>
                <w:rFonts w:ascii="Helvetica" w:hAnsi="Helvetica" w:cs="Helvetica"/>
              </w:rPr>
            </w:pPr>
            <w:r w:rsidRPr="0080777E">
              <w:rPr>
                <w:rFonts w:ascii="Helvetica" w:hAnsi="Helvetica" w:cs="Helvetica"/>
              </w:rPr>
              <w:t>15.514 -- Reclamation States Emergency Drought Relief</w:t>
            </w:r>
          </w:p>
        </w:tc>
      </w:tr>
      <w:tr w:rsidR="0080777E" w:rsidRPr="0080777E" w14:paraId="199792C1" w14:textId="77777777" w:rsidTr="00DF4058">
        <w:tc>
          <w:tcPr>
            <w:tcW w:w="0" w:type="auto"/>
            <w:tcBorders>
              <w:top w:val="nil"/>
              <w:left w:val="nil"/>
              <w:bottom w:val="nil"/>
              <w:right w:val="nil"/>
            </w:tcBorders>
            <w:shd w:val="clear" w:color="auto" w:fill="FFFFFF"/>
            <w:hideMark/>
          </w:tcPr>
          <w:p w14:paraId="2BC891CE" w14:textId="77777777" w:rsidR="0080777E" w:rsidRPr="0080777E" w:rsidRDefault="0080777E" w:rsidP="00DF4058">
            <w:pPr>
              <w:pStyle w:val="NoSpacing"/>
              <w:rPr>
                <w:rFonts w:ascii="Helvetica" w:hAnsi="Helvetica" w:cs="Helvetica"/>
                <w:b/>
                <w:bCs/>
              </w:rPr>
            </w:pPr>
            <w:r w:rsidRPr="0080777E">
              <w:rPr>
                <w:rFonts w:ascii="Helvetica" w:hAnsi="Helvetica" w:cs="Helvetica"/>
                <w:b/>
                <w:bCs/>
              </w:rPr>
              <w:t>Cost Sharing or Matching Requirement:</w:t>
            </w:r>
          </w:p>
        </w:tc>
        <w:tc>
          <w:tcPr>
            <w:tcW w:w="0" w:type="auto"/>
            <w:tcBorders>
              <w:top w:val="nil"/>
              <w:left w:val="nil"/>
              <w:bottom w:val="nil"/>
              <w:right w:val="nil"/>
            </w:tcBorders>
            <w:shd w:val="clear" w:color="auto" w:fill="FFFFFF"/>
            <w:hideMark/>
          </w:tcPr>
          <w:p w14:paraId="488E63CD" w14:textId="77777777" w:rsidR="0080777E" w:rsidRPr="0080777E" w:rsidRDefault="0080777E" w:rsidP="00DF4058">
            <w:pPr>
              <w:pStyle w:val="NoSpacing"/>
              <w:rPr>
                <w:rFonts w:ascii="Helvetica" w:hAnsi="Helvetica" w:cs="Helvetica"/>
              </w:rPr>
            </w:pPr>
            <w:r w:rsidRPr="0080777E">
              <w:rPr>
                <w:rFonts w:ascii="Helvetica" w:hAnsi="Helvetica" w:cs="Helvetica"/>
              </w:rPr>
              <w:t>Yes</w:t>
            </w:r>
          </w:p>
        </w:tc>
      </w:tr>
    </w:tbl>
    <w:p w14:paraId="66E5C370" w14:textId="77777777" w:rsidR="0080777E" w:rsidRPr="0080777E" w:rsidRDefault="0080777E" w:rsidP="0080777E">
      <w:pPr>
        <w:pStyle w:val="NoSpacing"/>
        <w:rPr>
          <w:rFonts w:ascii="Helvetica" w:hAnsi="Helvetica" w:cs="Helvetica"/>
          <w:vanish/>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008"/>
        <w:gridCol w:w="6552"/>
      </w:tblGrid>
      <w:tr w:rsidR="0080777E" w:rsidRPr="0080777E" w14:paraId="12749982" w14:textId="77777777" w:rsidTr="00DF4058">
        <w:tc>
          <w:tcPr>
            <w:tcW w:w="0" w:type="auto"/>
            <w:tcBorders>
              <w:top w:val="nil"/>
              <w:left w:val="nil"/>
              <w:bottom w:val="nil"/>
              <w:right w:val="nil"/>
            </w:tcBorders>
            <w:shd w:val="clear" w:color="auto" w:fill="FFFFFF"/>
            <w:hideMark/>
          </w:tcPr>
          <w:p w14:paraId="17878AEA" w14:textId="77777777" w:rsidR="0080777E" w:rsidRPr="0080777E" w:rsidRDefault="0080777E" w:rsidP="00DF4058">
            <w:pPr>
              <w:pStyle w:val="NoSpacing"/>
              <w:rPr>
                <w:rFonts w:ascii="Helvetica" w:hAnsi="Helvetica" w:cs="Helvetica"/>
                <w:b/>
                <w:bCs/>
              </w:rPr>
            </w:pPr>
            <w:r w:rsidRPr="0080777E">
              <w:rPr>
                <w:rFonts w:ascii="Helvetica" w:hAnsi="Helvetica" w:cs="Helvetica"/>
                <w:b/>
                <w:bCs/>
              </w:rPr>
              <w:t>Version:</w:t>
            </w:r>
          </w:p>
        </w:tc>
        <w:tc>
          <w:tcPr>
            <w:tcW w:w="0" w:type="auto"/>
            <w:tcBorders>
              <w:top w:val="nil"/>
              <w:left w:val="nil"/>
              <w:bottom w:val="nil"/>
              <w:right w:val="nil"/>
            </w:tcBorders>
            <w:shd w:val="clear" w:color="auto" w:fill="FFFFFF"/>
            <w:hideMark/>
          </w:tcPr>
          <w:p w14:paraId="45E8E3B6" w14:textId="77777777" w:rsidR="0080777E" w:rsidRPr="0080777E" w:rsidRDefault="0080777E" w:rsidP="00DF4058">
            <w:pPr>
              <w:pStyle w:val="NoSpacing"/>
              <w:rPr>
                <w:rFonts w:ascii="Helvetica" w:hAnsi="Helvetica" w:cs="Helvetica"/>
              </w:rPr>
            </w:pPr>
            <w:r w:rsidRPr="0080777E">
              <w:rPr>
                <w:rFonts w:ascii="Helvetica" w:hAnsi="Helvetica" w:cs="Helvetica"/>
              </w:rPr>
              <w:t>Synopsis 2</w:t>
            </w:r>
          </w:p>
        </w:tc>
      </w:tr>
      <w:tr w:rsidR="0080777E" w:rsidRPr="0080777E" w14:paraId="20753D48" w14:textId="77777777" w:rsidTr="00DF4058">
        <w:tc>
          <w:tcPr>
            <w:tcW w:w="0" w:type="auto"/>
            <w:tcBorders>
              <w:top w:val="nil"/>
              <w:left w:val="nil"/>
              <w:bottom w:val="nil"/>
              <w:right w:val="nil"/>
            </w:tcBorders>
            <w:shd w:val="clear" w:color="auto" w:fill="FFFFFF"/>
            <w:hideMark/>
          </w:tcPr>
          <w:p w14:paraId="1E31C248" w14:textId="77777777" w:rsidR="0080777E" w:rsidRPr="0080777E" w:rsidRDefault="0080777E" w:rsidP="00DF4058">
            <w:pPr>
              <w:pStyle w:val="NoSpacing"/>
              <w:rPr>
                <w:rFonts w:ascii="Helvetica" w:hAnsi="Helvetica" w:cs="Helvetica"/>
                <w:b/>
                <w:bCs/>
              </w:rPr>
            </w:pPr>
            <w:r w:rsidRPr="0080777E">
              <w:rPr>
                <w:rFonts w:ascii="Helvetica" w:hAnsi="Helvetica" w:cs="Helvetica"/>
                <w:b/>
                <w:bCs/>
              </w:rPr>
              <w:t>Posted Date:</w:t>
            </w:r>
          </w:p>
        </w:tc>
        <w:tc>
          <w:tcPr>
            <w:tcW w:w="0" w:type="auto"/>
            <w:tcBorders>
              <w:top w:val="nil"/>
              <w:left w:val="nil"/>
              <w:bottom w:val="nil"/>
              <w:right w:val="nil"/>
            </w:tcBorders>
            <w:shd w:val="clear" w:color="auto" w:fill="FFFFFF"/>
            <w:hideMark/>
          </w:tcPr>
          <w:p w14:paraId="75F70484" w14:textId="77777777" w:rsidR="0080777E" w:rsidRPr="0080777E" w:rsidRDefault="0080777E" w:rsidP="00DF4058">
            <w:pPr>
              <w:pStyle w:val="NoSpacing"/>
              <w:rPr>
                <w:rFonts w:ascii="Helvetica" w:hAnsi="Helvetica" w:cs="Helvetica"/>
              </w:rPr>
            </w:pPr>
            <w:r w:rsidRPr="0080777E">
              <w:rPr>
                <w:rFonts w:ascii="Helvetica" w:hAnsi="Helvetica" w:cs="Helvetica"/>
              </w:rPr>
              <w:t>Mar 05, 2026</w:t>
            </w:r>
          </w:p>
        </w:tc>
      </w:tr>
      <w:tr w:rsidR="0080777E" w:rsidRPr="0080777E" w14:paraId="35E75B6D" w14:textId="77777777" w:rsidTr="00DF4058">
        <w:tc>
          <w:tcPr>
            <w:tcW w:w="0" w:type="auto"/>
            <w:tcBorders>
              <w:top w:val="nil"/>
              <w:left w:val="nil"/>
              <w:bottom w:val="nil"/>
              <w:right w:val="nil"/>
            </w:tcBorders>
            <w:shd w:val="clear" w:color="auto" w:fill="FFFFFF"/>
            <w:hideMark/>
          </w:tcPr>
          <w:p w14:paraId="4CBCBA43" w14:textId="77777777" w:rsidR="0080777E" w:rsidRPr="0080777E" w:rsidRDefault="0080777E" w:rsidP="00DF4058">
            <w:pPr>
              <w:pStyle w:val="NoSpacing"/>
              <w:rPr>
                <w:rFonts w:ascii="Helvetica" w:hAnsi="Helvetica" w:cs="Helvetica"/>
                <w:b/>
                <w:bCs/>
              </w:rPr>
            </w:pPr>
            <w:r w:rsidRPr="0080777E">
              <w:rPr>
                <w:rFonts w:ascii="Helvetica" w:hAnsi="Helvetica" w:cs="Helvetica"/>
                <w:b/>
                <w:bCs/>
              </w:rPr>
              <w:t>Last Updated Date:</w:t>
            </w:r>
          </w:p>
        </w:tc>
        <w:tc>
          <w:tcPr>
            <w:tcW w:w="0" w:type="auto"/>
            <w:tcBorders>
              <w:top w:val="nil"/>
              <w:left w:val="nil"/>
              <w:bottom w:val="nil"/>
              <w:right w:val="nil"/>
            </w:tcBorders>
            <w:shd w:val="clear" w:color="auto" w:fill="FFFFFF"/>
            <w:hideMark/>
          </w:tcPr>
          <w:p w14:paraId="7F4284A3" w14:textId="77777777" w:rsidR="0080777E" w:rsidRPr="0080777E" w:rsidRDefault="0080777E" w:rsidP="00DF4058">
            <w:pPr>
              <w:pStyle w:val="NoSpacing"/>
              <w:rPr>
                <w:rFonts w:ascii="Helvetica" w:hAnsi="Helvetica" w:cs="Helvetica"/>
              </w:rPr>
            </w:pPr>
            <w:r w:rsidRPr="0080777E">
              <w:rPr>
                <w:rFonts w:ascii="Helvetica" w:hAnsi="Helvetica" w:cs="Helvetica"/>
              </w:rPr>
              <w:t>Mar 05, 2026</w:t>
            </w:r>
          </w:p>
        </w:tc>
      </w:tr>
      <w:tr w:rsidR="0080777E" w:rsidRPr="0080777E" w14:paraId="5D6C145C" w14:textId="77777777" w:rsidTr="00DF4058">
        <w:tc>
          <w:tcPr>
            <w:tcW w:w="0" w:type="auto"/>
            <w:tcBorders>
              <w:top w:val="nil"/>
              <w:left w:val="nil"/>
              <w:bottom w:val="nil"/>
              <w:right w:val="nil"/>
            </w:tcBorders>
            <w:shd w:val="clear" w:color="auto" w:fill="FFFFFF"/>
            <w:hideMark/>
          </w:tcPr>
          <w:p w14:paraId="07AB21F8" w14:textId="77777777" w:rsidR="0080777E" w:rsidRPr="0080777E" w:rsidRDefault="0080777E" w:rsidP="00DF4058">
            <w:pPr>
              <w:pStyle w:val="NoSpacing"/>
              <w:rPr>
                <w:rFonts w:ascii="Helvetica" w:hAnsi="Helvetica" w:cs="Helvetica"/>
                <w:b/>
                <w:bCs/>
              </w:rPr>
            </w:pPr>
            <w:r w:rsidRPr="0080777E">
              <w:rPr>
                <w:rFonts w:ascii="Helvetica" w:hAnsi="Helvetica" w:cs="Helvetica"/>
                <w:b/>
                <w:bCs/>
              </w:rPr>
              <w:t>Original Closing Date for Applications:</w:t>
            </w:r>
          </w:p>
        </w:tc>
        <w:tc>
          <w:tcPr>
            <w:tcW w:w="0" w:type="auto"/>
            <w:tcBorders>
              <w:top w:val="nil"/>
              <w:left w:val="nil"/>
              <w:bottom w:val="nil"/>
              <w:right w:val="nil"/>
            </w:tcBorders>
            <w:shd w:val="clear" w:color="auto" w:fill="FFFFFF"/>
            <w:hideMark/>
          </w:tcPr>
          <w:p w14:paraId="4B42D181" w14:textId="77777777" w:rsidR="0080777E" w:rsidRPr="0080777E" w:rsidRDefault="0080777E" w:rsidP="00DF4058">
            <w:pPr>
              <w:pStyle w:val="NoSpacing"/>
              <w:rPr>
                <w:rFonts w:ascii="Helvetica" w:hAnsi="Helvetica" w:cs="Helvetica"/>
              </w:rPr>
            </w:pPr>
            <w:r w:rsidRPr="0080777E">
              <w:rPr>
                <w:rFonts w:ascii="Helvetica" w:hAnsi="Helvetica" w:cs="Helvetica"/>
              </w:rPr>
              <w:t>Jul 28, 2026 July 28, 2026, 4:00 p.m. Mountain Daylight Time (MDT)</w:t>
            </w:r>
          </w:p>
        </w:tc>
      </w:tr>
      <w:tr w:rsidR="0080777E" w:rsidRPr="0080777E" w14:paraId="2113B23F" w14:textId="77777777" w:rsidTr="00DF4058">
        <w:tc>
          <w:tcPr>
            <w:tcW w:w="0" w:type="auto"/>
            <w:tcBorders>
              <w:top w:val="nil"/>
              <w:left w:val="nil"/>
              <w:bottom w:val="nil"/>
              <w:right w:val="nil"/>
            </w:tcBorders>
            <w:shd w:val="clear" w:color="auto" w:fill="FFFFFF"/>
            <w:hideMark/>
          </w:tcPr>
          <w:p w14:paraId="1655E6BD" w14:textId="77777777" w:rsidR="0080777E" w:rsidRPr="0080777E" w:rsidRDefault="0080777E" w:rsidP="00DF4058">
            <w:pPr>
              <w:pStyle w:val="NoSpacing"/>
              <w:rPr>
                <w:rFonts w:ascii="Helvetica" w:hAnsi="Helvetica" w:cs="Helvetica"/>
                <w:b/>
                <w:bCs/>
              </w:rPr>
            </w:pPr>
            <w:r w:rsidRPr="0080777E">
              <w:rPr>
                <w:rFonts w:ascii="Helvetica" w:hAnsi="Helvetica" w:cs="Helvetica"/>
                <w:b/>
                <w:bCs/>
              </w:rPr>
              <w:lastRenderedPageBreak/>
              <w:t>Current Closing Date for Applications:</w:t>
            </w:r>
          </w:p>
        </w:tc>
        <w:tc>
          <w:tcPr>
            <w:tcW w:w="0" w:type="auto"/>
            <w:tcBorders>
              <w:top w:val="nil"/>
              <w:left w:val="nil"/>
              <w:bottom w:val="nil"/>
              <w:right w:val="nil"/>
            </w:tcBorders>
            <w:shd w:val="clear" w:color="auto" w:fill="FFFFFF"/>
            <w:hideMark/>
          </w:tcPr>
          <w:p w14:paraId="7881A7EA" w14:textId="77777777" w:rsidR="0080777E" w:rsidRPr="0080777E" w:rsidRDefault="0080777E" w:rsidP="00DF4058">
            <w:pPr>
              <w:pStyle w:val="NoSpacing"/>
              <w:rPr>
                <w:rFonts w:ascii="Helvetica" w:hAnsi="Helvetica" w:cs="Helvetica"/>
              </w:rPr>
            </w:pPr>
            <w:r w:rsidRPr="0080777E">
              <w:rPr>
                <w:rFonts w:ascii="Helvetica" w:hAnsi="Helvetica" w:cs="Helvetica"/>
              </w:rPr>
              <w:t>July 28, 2026, 4:00 p.m. Mountain Daylight Time (MDT)</w:t>
            </w:r>
          </w:p>
        </w:tc>
      </w:tr>
      <w:tr w:rsidR="0080777E" w:rsidRPr="0080777E" w14:paraId="58766DB0" w14:textId="77777777" w:rsidTr="00DF4058">
        <w:tc>
          <w:tcPr>
            <w:tcW w:w="0" w:type="auto"/>
            <w:tcBorders>
              <w:top w:val="nil"/>
              <w:left w:val="nil"/>
              <w:bottom w:val="nil"/>
              <w:right w:val="nil"/>
            </w:tcBorders>
            <w:shd w:val="clear" w:color="auto" w:fill="FFFFFF"/>
            <w:hideMark/>
          </w:tcPr>
          <w:p w14:paraId="0BA9E67E" w14:textId="77777777" w:rsidR="0080777E" w:rsidRPr="0080777E" w:rsidRDefault="0080777E" w:rsidP="00DF4058">
            <w:pPr>
              <w:pStyle w:val="NoSpacing"/>
              <w:rPr>
                <w:rFonts w:ascii="Helvetica" w:hAnsi="Helvetica" w:cs="Helvetica"/>
                <w:b/>
                <w:bCs/>
              </w:rPr>
            </w:pPr>
            <w:r w:rsidRPr="0080777E">
              <w:rPr>
                <w:rFonts w:ascii="Helvetica" w:hAnsi="Helvetica" w:cs="Helvetica"/>
                <w:b/>
                <w:bCs/>
              </w:rPr>
              <w:t>Archive Date:</w:t>
            </w:r>
          </w:p>
        </w:tc>
        <w:tc>
          <w:tcPr>
            <w:tcW w:w="0" w:type="auto"/>
            <w:tcBorders>
              <w:top w:val="nil"/>
              <w:left w:val="nil"/>
              <w:bottom w:val="nil"/>
              <w:right w:val="nil"/>
            </w:tcBorders>
            <w:shd w:val="clear" w:color="auto" w:fill="FFFFFF"/>
            <w:hideMark/>
          </w:tcPr>
          <w:p w14:paraId="0FFC2DD1" w14:textId="77777777" w:rsidR="0080777E" w:rsidRPr="0080777E" w:rsidRDefault="0080777E" w:rsidP="00DF4058">
            <w:pPr>
              <w:pStyle w:val="NoSpacing"/>
              <w:rPr>
                <w:rFonts w:ascii="Helvetica" w:hAnsi="Helvetica" w:cs="Helvetica"/>
              </w:rPr>
            </w:pPr>
            <w:r w:rsidRPr="0080777E">
              <w:rPr>
                <w:rFonts w:ascii="Helvetica" w:hAnsi="Helvetica" w:cs="Helvetica"/>
              </w:rPr>
              <w:t>Oct 03, 2031</w:t>
            </w:r>
          </w:p>
        </w:tc>
      </w:tr>
      <w:tr w:rsidR="0080777E" w:rsidRPr="0080777E" w14:paraId="4DF274FA" w14:textId="77777777" w:rsidTr="00DF4058">
        <w:tc>
          <w:tcPr>
            <w:tcW w:w="0" w:type="auto"/>
            <w:tcBorders>
              <w:top w:val="nil"/>
              <w:left w:val="nil"/>
              <w:bottom w:val="nil"/>
              <w:right w:val="nil"/>
            </w:tcBorders>
            <w:shd w:val="clear" w:color="auto" w:fill="FFFFFF"/>
            <w:hideMark/>
          </w:tcPr>
          <w:p w14:paraId="525ACCB5" w14:textId="77777777" w:rsidR="0080777E" w:rsidRPr="0080777E" w:rsidRDefault="0080777E" w:rsidP="00DF4058">
            <w:pPr>
              <w:pStyle w:val="NoSpacing"/>
              <w:rPr>
                <w:rFonts w:ascii="Helvetica" w:hAnsi="Helvetica" w:cs="Helvetica"/>
                <w:b/>
                <w:bCs/>
              </w:rPr>
            </w:pPr>
            <w:r w:rsidRPr="0080777E">
              <w:rPr>
                <w:rFonts w:ascii="Helvetica" w:hAnsi="Helvetica" w:cs="Helvetica"/>
                <w:b/>
                <w:bCs/>
              </w:rPr>
              <w:t>Estimated Total Program Funding:</w:t>
            </w:r>
          </w:p>
        </w:tc>
        <w:tc>
          <w:tcPr>
            <w:tcW w:w="0" w:type="auto"/>
            <w:tcBorders>
              <w:top w:val="nil"/>
              <w:left w:val="nil"/>
              <w:bottom w:val="nil"/>
              <w:right w:val="nil"/>
            </w:tcBorders>
            <w:shd w:val="clear" w:color="auto" w:fill="FFFFFF"/>
            <w:hideMark/>
          </w:tcPr>
          <w:p w14:paraId="006C1872" w14:textId="77777777" w:rsidR="0080777E" w:rsidRPr="0080777E" w:rsidRDefault="0080777E" w:rsidP="00DF4058">
            <w:pPr>
              <w:pStyle w:val="NoSpacing"/>
              <w:rPr>
                <w:rFonts w:ascii="Helvetica" w:hAnsi="Helvetica" w:cs="Helvetica"/>
              </w:rPr>
            </w:pPr>
            <w:r w:rsidRPr="0080777E">
              <w:rPr>
                <w:rFonts w:ascii="Helvetica" w:hAnsi="Helvetica" w:cs="Helvetica"/>
              </w:rPr>
              <w:t>$ 13,500,000</w:t>
            </w:r>
          </w:p>
        </w:tc>
      </w:tr>
      <w:tr w:rsidR="0080777E" w:rsidRPr="0080777E" w14:paraId="31D9DC07" w14:textId="77777777" w:rsidTr="00DF4058">
        <w:tc>
          <w:tcPr>
            <w:tcW w:w="0" w:type="auto"/>
            <w:tcBorders>
              <w:top w:val="nil"/>
              <w:left w:val="nil"/>
              <w:bottom w:val="nil"/>
              <w:right w:val="nil"/>
            </w:tcBorders>
            <w:shd w:val="clear" w:color="auto" w:fill="FFFFFF"/>
            <w:hideMark/>
          </w:tcPr>
          <w:p w14:paraId="697E7110" w14:textId="77777777" w:rsidR="0080777E" w:rsidRPr="0080777E" w:rsidRDefault="0080777E" w:rsidP="00DF4058">
            <w:pPr>
              <w:pStyle w:val="NoSpacing"/>
              <w:rPr>
                <w:rFonts w:ascii="Helvetica" w:hAnsi="Helvetica" w:cs="Helvetica"/>
                <w:b/>
                <w:bCs/>
              </w:rPr>
            </w:pPr>
            <w:r w:rsidRPr="0080777E">
              <w:rPr>
                <w:rFonts w:ascii="Helvetica" w:hAnsi="Helvetica" w:cs="Helvetica"/>
                <w:b/>
                <w:bCs/>
              </w:rPr>
              <w:t>Award Ceiling:</w:t>
            </w:r>
          </w:p>
        </w:tc>
        <w:tc>
          <w:tcPr>
            <w:tcW w:w="0" w:type="auto"/>
            <w:tcBorders>
              <w:top w:val="nil"/>
              <w:left w:val="nil"/>
              <w:bottom w:val="nil"/>
              <w:right w:val="nil"/>
            </w:tcBorders>
            <w:shd w:val="clear" w:color="auto" w:fill="FFFFFF"/>
            <w:hideMark/>
          </w:tcPr>
          <w:p w14:paraId="32C45ABD" w14:textId="77777777" w:rsidR="0080777E" w:rsidRPr="0080777E" w:rsidRDefault="0080777E" w:rsidP="00DF4058">
            <w:pPr>
              <w:pStyle w:val="NoSpacing"/>
              <w:rPr>
                <w:rFonts w:ascii="Helvetica" w:hAnsi="Helvetica" w:cs="Helvetica"/>
              </w:rPr>
            </w:pPr>
            <w:r w:rsidRPr="0080777E">
              <w:rPr>
                <w:rFonts w:ascii="Helvetica" w:hAnsi="Helvetica" w:cs="Helvetica"/>
              </w:rPr>
              <w:t>$1,500,000</w:t>
            </w:r>
          </w:p>
        </w:tc>
      </w:tr>
      <w:tr w:rsidR="0080777E" w:rsidRPr="0080777E" w14:paraId="7BEC3D68" w14:textId="77777777" w:rsidTr="00DF4058">
        <w:tc>
          <w:tcPr>
            <w:tcW w:w="0" w:type="auto"/>
            <w:tcBorders>
              <w:top w:val="nil"/>
              <w:left w:val="nil"/>
              <w:bottom w:val="nil"/>
              <w:right w:val="nil"/>
            </w:tcBorders>
            <w:shd w:val="clear" w:color="auto" w:fill="FFFFFF"/>
            <w:hideMark/>
          </w:tcPr>
          <w:p w14:paraId="0DDACA71" w14:textId="77777777" w:rsidR="0080777E" w:rsidRPr="0080777E" w:rsidRDefault="0080777E" w:rsidP="00DF4058">
            <w:pPr>
              <w:pStyle w:val="NoSpacing"/>
              <w:rPr>
                <w:rFonts w:ascii="Helvetica" w:hAnsi="Helvetica" w:cs="Helvetica"/>
                <w:b/>
                <w:bCs/>
              </w:rPr>
            </w:pPr>
            <w:r w:rsidRPr="0080777E">
              <w:rPr>
                <w:rFonts w:ascii="Helvetica" w:hAnsi="Helvetica" w:cs="Helvetica"/>
                <w:b/>
                <w:bCs/>
              </w:rPr>
              <w:t>Award Floor:</w:t>
            </w:r>
          </w:p>
        </w:tc>
        <w:tc>
          <w:tcPr>
            <w:tcW w:w="0" w:type="auto"/>
            <w:tcBorders>
              <w:top w:val="nil"/>
              <w:left w:val="nil"/>
              <w:bottom w:val="nil"/>
              <w:right w:val="nil"/>
            </w:tcBorders>
            <w:shd w:val="clear" w:color="auto" w:fill="FFFFFF"/>
            <w:hideMark/>
          </w:tcPr>
          <w:p w14:paraId="1D9518FC" w14:textId="77777777" w:rsidR="0080777E" w:rsidRPr="0080777E" w:rsidRDefault="0080777E" w:rsidP="00DF4058">
            <w:pPr>
              <w:pStyle w:val="NoSpacing"/>
              <w:rPr>
                <w:rFonts w:ascii="Helvetica" w:hAnsi="Helvetica" w:cs="Helvetica"/>
              </w:rPr>
            </w:pPr>
            <w:r w:rsidRPr="0080777E">
              <w:rPr>
                <w:rFonts w:ascii="Helvetica" w:hAnsi="Helvetica" w:cs="Helvetica"/>
              </w:rPr>
              <w:t>$25,000</w:t>
            </w:r>
          </w:p>
        </w:tc>
      </w:tr>
    </w:tbl>
    <w:p w14:paraId="30FCB206"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80777E" w:rsidRPr="0080777E" w14:paraId="3F73A372" w14:textId="77777777" w:rsidTr="00DF4058">
        <w:tc>
          <w:tcPr>
            <w:tcW w:w="2109" w:type="dxa"/>
            <w:tcBorders>
              <w:top w:val="nil"/>
              <w:left w:val="nil"/>
              <w:bottom w:val="nil"/>
              <w:right w:val="nil"/>
            </w:tcBorders>
            <w:shd w:val="clear" w:color="auto" w:fill="FFFFFF"/>
            <w:hideMark/>
          </w:tcPr>
          <w:p w14:paraId="69465197" w14:textId="77777777" w:rsidR="0080777E" w:rsidRPr="0080777E" w:rsidRDefault="0080777E" w:rsidP="00DF4058">
            <w:pPr>
              <w:pStyle w:val="NoSpacing"/>
              <w:rPr>
                <w:rFonts w:ascii="Helvetica" w:hAnsi="Helvetica" w:cs="Helvetica"/>
                <w:b/>
                <w:bCs/>
              </w:rPr>
            </w:pPr>
            <w:r w:rsidRPr="0080777E">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49B4FDA6" w14:textId="77777777" w:rsidR="0080777E" w:rsidRPr="0080777E" w:rsidRDefault="0080777E" w:rsidP="00DF4058">
            <w:pPr>
              <w:pStyle w:val="NoSpacing"/>
              <w:rPr>
                <w:rFonts w:ascii="Helvetica" w:hAnsi="Helvetica" w:cs="Helvetica"/>
              </w:rPr>
            </w:pPr>
            <w:r w:rsidRPr="0080777E">
              <w:rPr>
                <w:rFonts w:ascii="Helvetica" w:hAnsi="Helvetica" w:cs="Helvetica"/>
              </w:rPr>
              <w:t>Others (see text field entitled "Additional Information on Eligibility" for clarification)</w:t>
            </w:r>
          </w:p>
        </w:tc>
      </w:tr>
      <w:tr w:rsidR="0080777E" w:rsidRPr="0080777E" w14:paraId="2B949423" w14:textId="77777777" w:rsidTr="00DF4058">
        <w:tc>
          <w:tcPr>
            <w:tcW w:w="0" w:type="auto"/>
            <w:tcBorders>
              <w:top w:val="nil"/>
              <w:left w:val="nil"/>
              <w:bottom w:val="nil"/>
              <w:right w:val="nil"/>
            </w:tcBorders>
            <w:shd w:val="clear" w:color="auto" w:fill="FFFFFF"/>
            <w:hideMark/>
          </w:tcPr>
          <w:p w14:paraId="52521398" w14:textId="77777777" w:rsidR="0080777E" w:rsidRPr="0080777E" w:rsidRDefault="0080777E" w:rsidP="00DF4058">
            <w:pPr>
              <w:pStyle w:val="NoSpacing"/>
              <w:rPr>
                <w:rFonts w:ascii="Helvetica" w:hAnsi="Helvetica" w:cs="Helvetica"/>
                <w:b/>
                <w:bCs/>
              </w:rPr>
            </w:pPr>
            <w:r w:rsidRPr="0080777E">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31C69D7D" w14:textId="34727978" w:rsidR="0080777E" w:rsidRPr="0080777E" w:rsidRDefault="0080777E" w:rsidP="00DF4058">
            <w:pPr>
              <w:pStyle w:val="NoSpacing"/>
              <w:rPr>
                <w:rFonts w:ascii="Helvetica" w:hAnsi="Helvetica" w:cs="Helvetica"/>
              </w:rPr>
            </w:pPr>
            <w:r w:rsidRPr="0080777E">
              <w:rPr>
                <w:rFonts w:ascii="Helvetica" w:hAnsi="Helvetica" w:cs="Helvetica"/>
              </w:rPr>
              <w:t>Applicants eligible to receive an award under this funding opportunity are described below. Category A Applicants States, Tribes, irrigation districts, and water districts; State, regional, or local authorities, the members of which include one or more organizations with water or power delivery authority; and Other organizations with water or power delivery authority. Category A applicants must be located in the Western United States or Territories; specifically: Alaska, Arizona, California, Colorado, Hawaii, Idaho, Kansas, Montana, Nebraska, Nevada, New Mexico, North Dakota, Oklahoma, Oregon, South Dakota, Texas, Utah, Washington, Wyoming, American Samoa, Guam, the Northern Mariana Islands, the U.S. Virgin Islands and Puerto Rico. Category B Applicants: Nonprofit conservation organizations that are acting in partnership with, and with the agreement of an entity described in Category A. Category B applicants should include with their application a letter from the Category A partner stating that the Category A partner: Is acting in partnership with the applicant; Agrees to the submittal and content of the application; and Intends to participate in the project in some way, for example, by providing input, feedback, or other support for the project. Partners do not necessarily need to contribute cost share funding. All Category B applicants must be located in the United States or the specific Territories identified above. Ineligible Applicants - Those not eligible include, but are not limited to, the following entities: Federal Governmental entities Individuals Institutes of higher education PLEASE NOTE: Applicants in Puerto Rico and Alaska and Category B applicants are not eligible to apply for Drought Contingency Plans as applicant eligibility is defined in the Reclamation States Emergency Drought Relief Act of 1999, as amended.</w:t>
            </w:r>
          </w:p>
        </w:tc>
      </w:tr>
    </w:tbl>
    <w:p w14:paraId="7E03C061"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80777E" w:rsidRPr="0080777E" w14:paraId="6983AE35" w14:textId="77777777" w:rsidTr="00DF4058">
        <w:tc>
          <w:tcPr>
            <w:tcW w:w="2109" w:type="dxa"/>
            <w:tcBorders>
              <w:top w:val="nil"/>
              <w:left w:val="nil"/>
              <w:bottom w:val="nil"/>
              <w:right w:val="nil"/>
            </w:tcBorders>
            <w:shd w:val="clear" w:color="auto" w:fill="FFFFFF"/>
            <w:hideMark/>
          </w:tcPr>
          <w:p w14:paraId="70F835E2" w14:textId="77777777" w:rsidR="0080777E" w:rsidRPr="0080777E" w:rsidRDefault="0080777E" w:rsidP="00DF4058">
            <w:pPr>
              <w:pStyle w:val="NoSpacing"/>
              <w:rPr>
                <w:rFonts w:ascii="Helvetica" w:hAnsi="Helvetica" w:cs="Helvetica"/>
                <w:b/>
                <w:bCs/>
              </w:rPr>
            </w:pPr>
            <w:r w:rsidRPr="0080777E">
              <w:rPr>
                <w:rFonts w:ascii="Helvetica" w:hAnsi="Helvetica" w:cs="Helvetica"/>
                <w:b/>
                <w:bCs/>
              </w:rPr>
              <w:t>Agency Name:</w:t>
            </w:r>
          </w:p>
        </w:tc>
        <w:tc>
          <w:tcPr>
            <w:tcW w:w="0" w:type="auto"/>
            <w:tcBorders>
              <w:top w:val="nil"/>
              <w:left w:val="nil"/>
              <w:bottom w:val="nil"/>
              <w:right w:val="nil"/>
            </w:tcBorders>
            <w:shd w:val="clear" w:color="auto" w:fill="FFFFFF"/>
            <w:hideMark/>
          </w:tcPr>
          <w:p w14:paraId="7D380779" w14:textId="77777777" w:rsidR="0080777E" w:rsidRPr="0080777E" w:rsidRDefault="0080777E" w:rsidP="00DF4058">
            <w:pPr>
              <w:pStyle w:val="NoSpacing"/>
              <w:rPr>
                <w:rFonts w:ascii="Helvetica" w:hAnsi="Helvetica" w:cs="Helvetica"/>
              </w:rPr>
            </w:pPr>
            <w:r w:rsidRPr="0080777E">
              <w:rPr>
                <w:rFonts w:ascii="Helvetica" w:hAnsi="Helvetica" w:cs="Helvetica"/>
              </w:rPr>
              <w:t>Bureau of Reclamation</w:t>
            </w:r>
          </w:p>
        </w:tc>
      </w:tr>
      <w:tr w:rsidR="0080777E" w:rsidRPr="0080777E" w14:paraId="06457222" w14:textId="77777777" w:rsidTr="00DF4058">
        <w:tc>
          <w:tcPr>
            <w:tcW w:w="0" w:type="auto"/>
            <w:tcBorders>
              <w:top w:val="nil"/>
              <w:left w:val="nil"/>
              <w:bottom w:val="nil"/>
              <w:right w:val="nil"/>
            </w:tcBorders>
            <w:shd w:val="clear" w:color="auto" w:fill="FFFFFF"/>
            <w:hideMark/>
          </w:tcPr>
          <w:p w14:paraId="7BBF0DD4" w14:textId="77777777" w:rsidR="0080777E" w:rsidRPr="0080777E" w:rsidRDefault="0080777E" w:rsidP="00DF4058">
            <w:pPr>
              <w:pStyle w:val="NoSpacing"/>
              <w:rPr>
                <w:rFonts w:ascii="Helvetica" w:hAnsi="Helvetica" w:cs="Helvetica"/>
                <w:b/>
                <w:bCs/>
              </w:rPr>
            </w:pPr>
            <w:r w:rsidRPr="0080777E">
              <w:rPr>
                <w:rFonts w:ascii="Helvetica" w:hAnsi="Helvetica" w:cs="Helvetica"/>
                <w:b/>
                <w:bCs/>
              </w:rPr>
              <w:t>Description:</w:t>
            </w:r>
          </w:p>
        </w:tc>
        <w:tc>
          <w:tcPr>
            <w:tcW w:w="0" w:type="auto"/>
            <w:tcBorders>
              <w:top w:val="nil"/>
              <w:left w:val="nil"/>
              <w:bottom w:val="nil"/>
              <w:right w:val="nil"/>
            </w:tcBorders>
            <w:shd w:val="clear" w:color="auto" w:fill="FFFFFF"/>
            <w:hideMark/>
          </w:tcPr>
          <w:p w14:paraId="6B827167" w14:textId="77777777" w:rsidR="0080777E" w:rsidRPr="0080777E" w:rsidRDefault="0080777E" w:rsidP="00DF4058">
            <w:pPr>
              <w:pStyle w:val="NoSpacing"/>
              <w:rPr>
                <w:rFonts w:ascii="Helvetica" w:hAnsi="Helvetica" w:cs="Helvetica"/>
              </w:rPr>
            </w:pPr>
            <w:r w:rsidRPr="0080777E">
              <w:rPr>
                <w:rFonts w:ascii="Helvetica" w:hAnsi="Helvetica" w:cs="Helvetica"/>
              </w:rPr>
              <w:t xml:space="preserve">Through WaterSMART, the Bureau of Reclamation (Reclamation) leverages Federal and non-Federal funding to work cooperatively with States, Tribes, and other entities as they plan for and implement actions to increase water supply and hydropower reliability. The WaterSMART Drought Response Program NOFO invites eligible applicants to submit proposals for projects designed to improve drought resilience by developing effective water management strategies and drought contingency plans. Funding under the Drought Response Program supports a range of initiatives including infrastructure improvements for increased water storage and distribution capabilities, water source diversification, decision-making tools for water management, and comprehensive planning to prepare for and respond to drought conditions. WaterSMART Drought Response Program demonstrably advances Trump administration priorities, such as those identified in Presidential Executive Order 14154 (January 20, 2025): Unleashing American Energy (E.O. 14154) and Secretarial Order 3418, and aligns with other priorities and requirements, such as those identified in Presidential Executive Order </w:t>
            </w:r>
            <w:r w:rsidRPr="0080777E">
              <w:rPr>
                <w:rFonts w:ascii="Helvetica" w:hAnsi="Helvetica" w:cs="Helvetica"/>
              </w:rPr>
              <w:lastRenderedPageBreak/>
              <w:t>14332 (August 7, 2025): Improving Oversight in Federal Grantmaking (E.O. 14332).</w:t>
            </w:r>
          </w:p>
        </w:tc>
      </w:tr>
      <w:tr w:rsidR="0080777E" w:rsidRPr="0080777E" w14:paraId="0A7C7036" w14:textId="77777777" w:rsidTr="00DF4058">
        <w:tc>
          <w:tcPr>
            <w:tcW w:w="0" w:type="auto"/>
            <w:tcBorders>
              <w:top w:val="nil"/>
              <w:left w:val="nil"/>
              <w:bottom w:val="nil"/>
              <w:right w:val="nil"/>
            </w:tcBorders>
            <w:shd w:val="clear" w:color="auto" w:fill="FFFFFF"/>
            <w:hideMark/>
          </w:tcPr>
          <w:p w14:paraId="3138439E" w14:textId="77777777" w:rsidR="0080777E" w:rsidRPr="0080777E" w:rsidRDefault="0080777E" w:rsidP="00DF4058">
            <w:pPr>
              <w:pStyle w:val="NoSpacing"/>
              <w:rPr>
                <w:rFonts w:ascii="Helvetica" w:hAnsi="Helvetica" w:cs="Helvetica"/>
                <w:b/>
                <w:bCs/>
              </w:rPr>
            </w:pPr>
            <w:r w:rsidRPr="0080777E">
              <w:rPr>
                <w:rFonts w:ascii="Helvetica" w:hAnsi="Helvetica" w:cs="Helvetica"/>
                <w:b/>
                <w:bCs/>
              </w:rPr>
              <w:lastRenderedPageBreak/>
              <w:t>Link to Additional Information:</w:t>
            </w:r>
          </w:p>
        </w:tc>
        <w:tc>
          <w:tcPr>
            <w:tcW w:w="0" w:type="auto"/>
            <w:tcBorders>
              <w:top w:val="nil"/>
              <w:left w:val="nil"/>
              <w:bottom w:val="nil"/>
              <w:right w:val="nil"/>
            </w:tcBorders>
            <w:shd w:val="clear" w:color="auto" w:fill="FFFFFF"/>
            <w:hideMark/>
          </w:tcPr>
          <w:p w14:paraId="5686BFE4" w14:textId="77777777" w:rsidR="0080777E" w:rsidRPr="0080777E" w:rsidRDefault="0080777E" w:rsidP="00DF4058">
            <w:pPr>
              <w:pStyle w:val="NoSpacing"/>
              <w:rPr>
                <w:rFonts w:ascii="Helvetica" w:hAnsi="Helvetica" w:cs="Helvetica"/>
                <w:b/>
                <w:bCs/>
              </w:rPr>
            </w:pPr>
          </w:p>
        </w:tc>
      </w:tr>
      <w:tr w:rsidR="0080777E" w:rsidRPr="0080777E" w14:paraId="0D6D4DA7" w14:textId="77777777" w:rsidTr="00DF4058">
        <w:tc>
          <w:tcPr>
            <w:tcW w:w="0" w:type="auto"/>
            <w:tcBorders>
              <w:top w:val="nil"/>
              <w:left w:val="nil"/>
              <w:bottom w:val="nil"/>
              <w:right w:val="nil"/>
            </w:tcBorders>
            <w:shd w:val="clear" w:color="auto" w:fill="FFFFFF"/>
            <w:hideMark/>
          </w:tcPr>
          <w:p w14:paraId="62E98E0C" w14:textId="77777777" w:rsidR="0080777E" w:rsidRPr="0080777E" w:rsidRDefault="0080777E" w:rsidP="00DF4058">
            <w:pPr>
              <w:pStyle w:val="NoSpacing"/>
              <w:rPr>
                <w:rFonts w:ascii="Helvetica" w:hAnsi="Helvetica" w:cs="Helvetica"/>
                <w:b/>
                <w:bCs/>
              </w:rPr>
            </w:pPr>
            <w:r w:rsidRPr="0080777E">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34FB58AC" w14:textId="77777777" w:rsidR="0080777E" w:rsidRPr="0080777E" w:rsidRDefault="0080777E" w:rsidP="00DF4058">
            <w:pPr>
              <w:pStyle w:val="NoSpacing"/>
              <w:rPr>
                <w:rFonts w:ascii="Helvetica" w:hAnsi="Helvetica" w:cs="Helvetica"/>
              </w:rPr>
            </w:pPr>
            <w:r w:rsidRPr="0080777E">
              <w:rPr>
                <w:rFonts w:ascii="Helvetica" w:hAnsi="Helvetica" w:cs="Helvetica"/>
              </w:rPr>
              <w:t>If you have difficulty accessing the full announcement electronically, please contact:</w:t>
            </w:r>
          </w:p>
          <w:p w14:paraId="2985910F" w14:textId="77777777" w:rsidR="0080777E" w:rsidRPr="0080777E" w:rsidRDefault="0080777E" w:rsidP="00DF4058">
            <w:pPr>
              <w:pStyle w:val="NoSpacing"/>
              <w:rPr>
                <w:rFonts w:ascii="Helvetica" w:hAnsi="Helvetica" w:cs="Helvetica"/>
              </w:rPr>
            </w:pPr>
            <w:r w:rsidRPr="0080777E">
              <w:rPr>
                <w:rFonts w:ascii="Helvetica" w:hAnsi="Helvetica" w:cs="Helvetica"/>
              </w:rPr>
              <w:t>Alisha James</w:t>
            </w:r>
            <w:r w:rsidRPr="0080777E">
              <w:rPr>
                <w:rFonts w:ascii="Helvetica" w:hAnsi="Helvetica" w:cs="Helvetica"/>
              </w:rPr>
              <w:br/>
              <w:t>bor-sha-fafoa@usbr.gov</w:t>
            </w:r>
          </w:p>
          <w:p w14:paraId="041AA65F" w14:textId="77777777" w:rsidR="0080777E" w:rsidRPr="0080777E" w:rsidRDefault="0080777E" w:rsidP="00DF4058">
            <w:pPr>
              <w:pStyle w:val="NoSpacing"/>
              <w:rPr>
                <w:rFonts w:ascii="Helvetica" w:hAnsi="Helvetica" w:cs="Helvetica"/>
              </w:rPr>
            </w:pPr>
            <w:r w:rsidRPr="0080777E">
              <w:rPr>
                <w:rFonts w:ascii="Helvetica" w:hAnsi="Helvetica" w:cs="Helvetica"/>
              </w:rPr>
              <w:br/>
            </w:r>
            <w:hyperlink r:id="rId470" w:history="1">
              <w:r w:rsidRPr="0080777E">
                <w:rPr>
                  <w:rStyle w:val="Hyperlink"/>
                  <w:rFonts w:ascii="Helvetica" w:hAnsi="Helvetica" w:cs="Helvetica"/>
                </w:rPr>
                <w:t>bor-sha-fafoa@usbr.gov</w:t>
              </w:r>
            </w:hyperlink>
          </w:p>
        </w:tc>
      </w:tr>
    </w:tbl>
    <w:p w14:paraId="3548A98E" w14:textId="77777777" w:rsidR="0080777E" w:rsidRDefault="0080777E" w:rsidP="0080777E">
      <w:pPr>
        <w:pStyle w:val="NoSpacing"/>
        <w:rPr>
          <w:rFonts w:ascii="Helvetica" w:hAnsi="Helvetica" w:cs="Helvetica"/>
          <w:sz w:val="24"/>
          <w:szCs w:val="24"/>
        </w:rPr>
      </w:pPr>
    </w:p>
    <w:p w14:paraId="3F9D74AB" w14:textId="77777777" w:rsidR="0080777E" w:rsidRDefault="0080777E" w:rsidP="0080777E">
      <w:pPr>
        <w:pStyle w:val="NoSpacing"/>
        <w:rPr>
          <w:rFonts w:ascii="Helvetica" w:hAnsi="Helvetica" w:cs="Helvetica"/>
          <w:sz w:val="24"/>
          <w:szCs w:val="24"/>
        </w:rPr>
      </w:pPr>
      <w:hyperlink r:id="rId471" w:history="1">
        <w:r w:rsidRPr="00605098">
          <w:rPr>
            <w:rStyle w:val="Hyperlink"/>
            <w:rFonts w:ascii="Helvetica" w:hAnsi="Helvetica" w:cs="Helvetica"/>
            <w:sz w:val="24"/>
            <w:szCs w:val="24"/>
          </w:rPr>
          <w:t>https://www.grants.gov/search-results-detail/361415</w:t>
        </w:r>
      </w:hyperlink>
    </w:p>
    <w:p w14:paraId="2DA86807" w14:textId="77777777" w:rsidR="00497A51" w:rsidRDefault="00497A51" w:rsidP="00BE2255">
      <w:pPr>
        <w:rPr>
          <w:rFonts w:ascii="Helvetica" w:hAnsi="Helvetica"/>
          <w:b/>
        </w:rPr>
      </w:pPr>
    </w:p>
    <w:p w14:paraId="2C9D38C4" w14:textId="77777777" w:rsidR="00BE2255" w:rsidRPr="003E69EB" w:rsidRDefault="00BE2255" w:rsidP="00BE2255">
      <w:pPr>
        <w:rPr>
          <w:rStyle w:val="Hyperlink"/>
          <w:rFonts w:ascii="Helvetica" w:hAnsi="Helvetica"/>
          <w:b/>
          <w:color w:val="auto"/>
          <w:u w:val="none"/>
        </w:rPr>
      </w:pPr>
      <w:bookmarkStart w:id="483" w:name="DOIBRWaterSmart2324Ecosystem"/>
      <w:bookmarkStart w:id="484" w:name="DOI22BLMBureauWIde"/>
      <w:bookmarkStart w:id="485" w:name="DOICoopAgr"/>
      <w:bookmarkStart w:id="486" w:name="DOI3DEP"/>
      <w:bookmarkStart w:id="487" w:name="DOIReminder"/>
      <w:bookmarkEnd w:id="483"/>
      <w:bookmarkEnd w:id="484"/>
      <w:bookmarkEnd w:id="485"/>
      <w:bookmarkEnd w:id="486"/>
      <w:bookmarkEnd w:id="487"/>
      <w:r w:rsidRPr="005D3F9C">
        <w:rPr>
          <w:rFonts w:ascii="Helvetica" w:hAnsi="Helvetica"/>
          <w:b/>
        </w:rPr>
        <w:t>Reminders:</w:t>
      </w:r>
      <w:bookmarkStart w:id="488" w:name="DOIBRFishWildlifeCoord24"/>
      <w:bookmarkEnd w:id="488"/>
    </w:p>
    <w:p w14:paraId="01A05452" w14:textId="77777777" w:rsidR="005A0B4D" w:rsidRDefault="005A0B4D" w:rsidP="00595D49">
      <w:pPr>
        <w:rPr>
          <w:rFonts w:ascii="Helvetica" w:hAnsi="Helvetica" w:cs="Helvetica"/>
          <w:color w:val="222222"/>
          <w:highlight w:val="yellow"/>
        </w:rPr>
      </w:pPr>
      <w:bookmarkStart w:id="489" w:name="DOIBRDesalinationWater"/>
      <w:bookmarkStart w:id="490" w:name="DOIBLMIIJAIRANOCInvasiveNoxious"/>
      <w:bookmarkStart w:id="491" w:name="DOIBLMIIJAIRANOCPlantConservation"/>
      <w:bookmarkStart w:id="492" w:name="DOIOSMScieTechCoalMining"/>
      <w:bookmarkEnd w:id="489"/>
      <w:bookmarkEnd w:id="490"/>
      <w:bookmarkEnd w:id="491"/>
      <w:bookmarkEnd w:id="492"/>
    </w:p>
    <w:p w14:paraId="0FD4959B" w14:textId="77777777" w:rsidR="00FB781B" w:rsidRPr="00B77DA7" w:rsidRDefault="00FB781B" w:rsidP="00FB781B">
      <w:pPr>
        <w:pStyle w:val="NoSpacing"/>
        <w:rPr>
          <w:rFonts w:ascii="Helvetica" w:hAnsi="Helvetica" w:cs="Helvetica"/>
          <w:color w:val="222222"/>
          <w:sz w:val="24"/>
          <w:szCs w:val="24"/>
          <w:highlight w:val="cyan"/>
        </w:rPr>
      </w:pPr>
      <w:bookmarkStart w:id="493" w:name="DOIIBCOWFSlipOnTanker"/>
      <w:bookmarkEnd w:id="493"/>
      <w:r w:rsidRPr="00B77DA7">
        <w:rPr>
          <w:rFonts w:ascii="Helvetica" w:hAnsi="Helvetica" w:cs="Helvetica"/>
          <w:color w:val="222222"/>
          <w:sz w:val="24"/>
          <w:szCs w:val="24"/>
          <w:highlight w:val="cyan"/>
        </w:rPr>
        <w:t>Interior Business Center</w:t>
      </w:r>
      <w:r w:rsidRPr="00B77DA7">
        <w:rPr>
          <w:rFonts w:ascii="Helvetica" w:hAnsi="Helvetica" w:cs="Helvetica"/>
          <w:color w:val="222222"/>
          <w:sz w:val="24"/>
          <w:szCs w:val="24"/>
          <w:highlight w:val="cyan"/>
        </w:rPr>
        <w:br/>
        <w:t>Department of the Interior (DOI), Office of Wildland Fire (OWF) - Slip-On Tanker Units</w:t>
      </w:r>
      <w:r w:rsidRPr="00B77DA7">
        <w:rPr>
          <w:rFonts w:ascii="Helvetica" w:hAnsi="Helvetica" w:cs="Helvetica"/>
          <w:color w:val="222222"/>
          <w:sz w:val="24"/>
          <w:szCs w:val="24"/>
          <w:highlight w:val="cyan"/>
        </w:rPr>
        <w:br/>
        <w:t>Synopsis 1</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621"/>
        <w:gridCol w:w="6939"/>
      </w:tblGrid>
      <w:tr w:rsidR="00FB781B" w:rsidRPr="00256AAF" w14:paraId="29C14DA0" w14:textId="77777777" w:rsidTr="00DF4058">
        <w:tc>
          <w:tcPr>
            <w:tcW w:w="0" w:type="auto"/>
            <w:tcBorders>
              <w:top w:val="nil"/>
              <w:left w:val="nil"/>
              <w:bottom w:val="nil"/>
              <w:right w:val="nil"/>
            </w:tcBorders>
            <w:shd w:val="clear" w:color="auto" w:fill="FFFFFF"/>
            <w:hideMark/>
          </w:tcPr>
          <w:p w14:paraId="697C2363"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5A668320" w14:textId="77777777"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t>Grants Notice</w:t>
            </w:r>
          </w:p>
        </w:tc>
      </w:tr>
      <w:tr w:rsidR="00FB781B" w:rsidRPr="00256AAF" w14:paraId="7B89205B" w14:textId="77777777" w:rsidTr="00DF4058">
        <w:tc>
          <w:tcPr>
            <w:tcW w:w="0" w:type="auto"/>
            <w:tcBorders>
              <w:top w:val="nil"/>
              <w:left w:val="nil"/>
              <w:bottom w:val="nil"/>
              <w:right w:val="nil"/>
            </w:tcBorders>
            <w:shd w:val="clear" w:color="auto" w:fill="FFFFFF"/>
            <w:hideMark/>
          </w:tcPr>
          <w:p w14:paraId="77CBB549"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5CF69A45" w14:textId="77777777"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t>D26AS00056</w:t>
            </w:r>
          </w:p>
        </w:tc>
      </w:tr>
      <w:tr w:rsidR="00FB781B" w:rsidRPr="00256AAF" w14:paraId="1835833D" w14:textId="77777777" w:rsidTr="00DF4058">
        <w:tc>
          <w:tcPr>
            <w:tcW w:w="0" w:type="auto"/>
            <w:tcBorders>
              <w:top w:val="nil"/>
              <w:left w:val="nil"/>
              <w:bottom w:val="nil"/>
              <w:right w:val="nil"/>
            </w:tcBorders>
            <w:shd w:val="clear" w:color="auto" w:fill="FFFFFF"/>
            <w:hideMark/>
          </w:tcPr>
          <w:p w14:paraId="56AB3459"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01042CC0" w14:textId="77777777"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t>Department of the Interior (DOI), Office of Wildland Fire (OWF) - Slip-On Tanker Units</w:t>
            </w:r>
          </w:p>
        </w:tc>
      </w:tr>
      <w:tr w:rsidR="00FB781B" w:rsidRPr="00256AAF" w14:paraId="5413A7D6" w14:textId="77777777" w:rsidTr="00DF4058">
        <w:tc>
          <w:tcPr>
            <w:tcW w:w="0" w:type="auto"/>
            <w:tcBorders>
              <w:top w:val="nil"/>
              <w:left w:val="nil"/>
              <w:bottom w:val="nil"/>
              <w:right w:val="nil"/>
            </w:tcBorders>
            <w:shd w:val="clear" w:color="auto" w:fill="FFFFFF"/>
            <w:hideMark/>
          </w:tcPr>
          <w:p w14:paraId="57F88B8F"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750ECE77" w14:textId="77777777"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t>Discretionary</w:t>
            </w:r>
          </w:p>
        </w:tc>
      </w:tr>
      <w:tr w:rsidR="00FB781B" w:rsidRPr="00256AAF" w14:paraId="28F2ACED" w14:textId="77777777" w:rsidTr="00DF4058">
        <w:tc>
          <w:tcPr>
            <w:tcW w:w="0" w:type="auto"/>
            <w:tcBorders>
              <w:top w:val="nil"/>
              <w:left w:val="nil"/>
              <w:bottom w:val="nil"/>
              <w:right w:val="nil"/>
            </w:tcBorders>
            <w:shd w:val="clear" w:color="auto" w:fill="FFFFFF"/>
            <w:hideMark/>
          </w:tcPr>
          <w:p w14:paraId="111A9948"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44771F25" w14:textId="77777777" w:rsidR="00FB781B" w:rsidRPr="00256AAF" w:rsidRDefault="00FB781B" w:rsidP="00DF4058">
            <w:pPr>
              <w:pStyle w:val="NoSpacing"/>
              <w:rPr>
                <w:rFonts w:ascii="Helvetica" w:hAnsi="Helvetica" w:cs="Helvetica"/>
                <w:b/>
                <w:bCs/>
                <w:color w:val="222222"/>
              </w:rPr>
            </w:pPr>
          </w:p>
        </w:tc>
      </w:tr>
      <w:tr w:rsidR="00FB781B" w:rsidRPr="00256AAF" w14:paraId="16363195" w14:textId="77777777" w:rsidTr="00DF4058">
        <w:tc>
          <w:tcPr>
            <w:tcW w:w="0" w:type="auto"/>
            <w:tcBorders>
              <w:top w:val="nil"/>
              <w:left w:val="nil"/>
              <w:bottom w:val="nil"/>
              <w:right w:val="nil"/>
            </w:tcBorders>
            <w:shd w:val="clear" w:color="auto" w:fill="FFFFFF"/>
            <w:hideMark/>
          </w:tcPr>
          <w:p w14:paraId="00E0DBD0"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4D5D7AA0" w14:textId="77777777"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t>Grant</w:t>
            </w:r>
          </w:p>
        </w:tc>
      </w:tr>
      <w:tr w:rsidR="00FB781B" w:rsidRPr="00256AAF" w14:paraId="58C3CA20" w14:textId="77777777" w:rsidTr="00DF4058">
        <w:tc>
          <w:tcPr>
            <w:tcW w:w="0" w:type="auto"/>
            <w:tcBorders>
              <w:top w:val="nil"/>
              <w:left w:val="nil"/>
              <w:bottom w:val="nil"/>
              <w:right w:val="nil"/>
            </w:tcBorders>
            <w:shd w:val="clear" w:color="auto" w:fill="FFFFFF"/>
            <w:hideMark/>
          </w:tcPr>
          <w:p w14:paraId="3818DDD2"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2D02A013" w14:textId="77777777"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t>Disaster Prevention and Relief</w:t>
            </w:r>
          </w:p>
        </w:tc>
      </w:tr>
      <w:tr w:rsidR="00FB781B" w:rsidRPr="00256AAF" w14:paraId="2DF6C1FF" w14:textId="77777777" w:rsidTr="00DF4058">
        <w:tc>
          <w:tcPr>
            <w:tcW w:w="0" w:type="auto"/>
            <w:tcBorders>
              <w:top w:val="nil"/>
              <w:left w:val="nil"/>
              <w:bottom w:val="nil"/>
              <w:right w:val="nil"/>
            </w:tcBorders>
            <w:shd w:val="clear" w:color="auto" w:fill="FFFFFF"/>
            <w:hideMark/>
          </w:tcPr>
          <w:p w14:paraId="6A2E0391"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024BB8A2" w14:textId="77777777" w:rsidR="00FB781B" w:rsidRPr="00256AAF" w:rsidRDefault="00FB781B" w:rsidP="00DF4058">
            <w:pPr>
              <w:pStyle w:val="NoSpacing"/>
              <w:rPr>
                <w:rFonts w:ascii="Helvetica" w:hAnsi="Helvetica" w:cs="Helvetica"/>
                <w:b/>
                <w:bCs/>
                <w:color w:val="222222"/>
              </w:rPr>
            </w:pPr>
          </w:p>
        </w:tc>
      </w:tr>
      <w:tr w:rsidR="00FB781B" w:rsidRPr="00256AAF" w14:paraId="10032357" w14:textId="77777777" w:rsidTr="00DF4058">
        <w:tc>
          <w:tcPr>
            <w:tcW w:w="0" w:type="auto"/>
            <w:tcBorders>
              <w:top w:val="nil"/>
              <w:left w:val="nil"/>
              <w:bottom w:val="nil"/>
              <w:right w:val="nil"/>
            </w:tcBorders>
            <w:shd w:val="clear" w:color="auto" w:fill="FFFFFF"/>
            <w:hideMark/>
          </w:tcPr>
          <w:p w14:paraId="6E7D0E61"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4E9D9FAA" w14:textId="77777777"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t>150</w:t>
            </w:r>
          </w:p>
        </w:tc>
      </w:tr>
      <w:tr w:rsidR="00FB781B" w:rsidRPr="00256AAF" w14:paraId="0CAC7710" w14:textId="77777777" w:rsidTr="00DF4058">
        <w:tc>
          <w:tcPr>
            <w:tcW w:w="0" w:type="auto"/>
            <w:tcBorders>
              <w:top w:val="nil"/>
              <w:left w:val="nil"/>
              <w:bottom w:val="nil"/>
              <w:right w:val="nil"/>
            </w:tcBorders>
            <w:shd w:val="clear" w:color="auto" w:fill="FFFFFF"/>
            <w:hideMark/>
          </w:tcPr>
          <w:p w14:paraId="636F6744" w14:textId="77777777" w:rsidR="00FB781B" w:rsidRPr="00256AAF" w:rsidRDefault="00FB781B" w:rsidP="00DF4058">
            <w:pPr>
              <w:pStyle w:val="NoSpacing"/>
              <w:rPr>
                <w:rFonts w:ascii="Helvetica" w:hAnsi="Helvetica" w:cs="Helvetica"/>
                <w:b/>
                <w:bCs/>
                <w:color w:val="222222"/>
              </w:rPr>
            </w:pPr>
            <w:hyperlink r:id="rId472" w:tgtFrame="_blank" w:history="1">
              <w:r w:rsidRPr="00256AAF">
                <w:rPr>
                  <w:rStyle w:val="Hyperlink"/>
                  <w:rFonts w:ascii="Helvetica" w:hAnsi="Helvetica" w:cs="Helvetica"/>
                  <w:b/>
                  <w:bCs/>
                </w:rPr>
                <w:t>Assistance Listings</w:t>
              </w:r>
            </w:hyperlink>
            <w:r w:rsidRPr="00256AAF">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43D9916A" w14:textId="77777777"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t>15.088 -- Department of Interior Wildfire Management - Preparedness</w:t>
            </w:r>
          </w:p>
        </w:tc>
      </w:tr>
      <w:tr w:rsidR="00FB781B" w:rsidRPr="00256AAF" w14:paraId="23C12772" w14:textId="77777777" w:rsidTr="00DF4058">
        <w:tc>
          <w:tcPr>
            <w:tcW w:w="0" w:type="auto"/>
            <w:tcBorders>
              <w:top w:val="nil"/>
              <w:left w:val="nil"/>
              <w:bottom w:val="nil"/>
              <w:right w:val="nil"/>
            </w:tcBorders>
            <w:shd w:val="clear" w:color="auto" w:fill="FFFFFF"/>
            <w:hideMark/>
          </w:tcPr>
          <w:p w14:paraId="4F605556"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3DB6AABF" w14:textId="77777777"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t>No</w:t>
            </w:r>
          </w:p>
        </w:tc>
      </w:tr>
    </w:tbl>
    <w:p w14:paraId="441313E2" w14:textId="77777777" w:rsidR="00FB781B" w:rsidRPr="00256AAF" w:rsidRDefault="00FB781B" w:rsidP="00FB781B">
      <w:pPr>
        <w:pStyle w:val="NoSpacing"/>
        <w:rPr>
          <w:rFonts w:ascii="Helvetica" w:hAnsi="Helvetica" w:cs="Helvetica"/>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768"/>
        <w:gridCol w:w="7792"/>
      </w:tblGrid>
      <w:tr w:rsidR="00FB781B" w:rsidRPr="00256AAF" w14:paraId="2E4BE5A3" w14:textId="77777777" w:rsidTr="00DF4058">
        <w:tc>
          <w:tcPr>
            <w:tcW w:w="0" w:type="auto"/>
            <w:tcBorders>
              <w:top w:val="nil"/>
              <w:left w:val="nil"/>
              <w:bottom w:val="nil"/>
              <w:right w:val="nil"/>
            </w:tcBorders>
            <w:shd w:val="clear" w:color="auto" w:fill="FFFFFF"/>
            <w:hideMark/>
          </w:tcPr>
          <w:p w14:paraId="2AEEAC48"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2153FE34" w14:textId="77777777"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t>Synopsis 1</w:t>
            </w:r>
          </w:p>
        </w:tc>
      </w:tr>
      <w:tr w:rsidR="00FB781B" w:rsidRPr="00256AAF" w14:paraId="68E69B76" w14:textId="77777777" w:rsidTr="00DF4058">
        <w:tc>
          <w:tcPr>
            <w:tcW w:w="0" w:type="auto"/>
            <w:tcBorders>
              <w:top w:val="nil"/>
              <w:left w:val="nil"/>
              <w:bottom w:val="nil"/>
              <w:right w:val="nil"/>
            </w:tcBorders>
            <w:shd w:val="clear" w:color="auto" w:fill="FFFFFF"/>
            <w:hideMark/>
          </w:tcPr>
          <w:p w14:paraId="30B56267"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398CC822" w14:textId="77777777"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t>Jan 22, 2026</w:t>
            </w:r>
          </w:p>
        </w:tc>
      </w:tr>
      <w:tr w:rsidR="00FB781B" w:rsidRPr="00256AAF" w14:paraId="2598DA02" w14:textId="77777777" w:rsidTr="00DF4058">
        <w:tc>
          <w:tcPr>
            <w:tcW w:w="0" w:type="auto"/>
            <w:tcBorders>
              <w:top w:val="nil"/>
              <w:left w:val="nil"/>
              <w:bottom w:val="nil"/>
              <w:right w:val="nil"/>
            </w:tcBorders>
            <w:shd w:val="clear" w:color="auto" w:fill="FFFFFF"/>
            <w:hideMark/>
          </w:tcPr>
          <w:p w14:paraId="71E6F945"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44F5D27D" w14:textId="77777777"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t>Jan 22, 2026</w:t>
            </w:r>
          </w:p>
        </w:tc>
      </w:tr>
      <w:tr w:rsidR="00FB781B" w:rsidRPr="00256AAF" w14:paraId="1B75A9BC" w14:textId="77777777" w:rsidTr="00DF4058">
        <w:tc>
          <w:tcPr>
            <w:tcW w:w="0" w:type="auto"/>
            <w:tcBorders>
              <w:top w:val="nil"/>
              <w:left w:val="nil"/>
              <w:bottom w:val="nil"/>
              <w:right w:val="nil"/>
            </w:tcBorders>
            <w:shd w:val="clear" w:color="auto" w:fill="FFFFFF"/>
            <w:hideMark/>
          </w:tcPr>
          <w:p w14:paraId="73F034F9"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612D21C7" w14:textId="77777777"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t>Mar 23, 2026 Electronically submitted applications must be submitted no later than 4:00PM Central Time on the listed application due date.</w:t>
            </w:r>
          </w:p>
        </w:tc>
      </w:tr>
      <w:tr w:rsidR="00FB781B" w:rsidRPr="00256AAF" w14:paraId="65049AE2" w14:textId="77777777" w:rsidTr="00DF4058">
        <w:tc>
          <w:tcPr>
            <w:tcW w:w="0" w:type="auto"/>
            <w:tcBorders>
              <w:top w:val="nil"/>
              <w:left w:val="nil"/>
              <w:bottom w:val="nil"/>
              <w:right w:val="nil"/>
            </w:tcBorders>
            <w:shd w:val="clear" w:color="auto" w:fill="FFFFFF"/>
            <w:hideMark/>
          </w:tcPr>
          <w:p w14:paraId="0BFD4DFE"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0FA5C1B3" w14:textId="77777777"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t>Mar 23, 2026 Electronically submitted applications must be submitted no later than 4:00PM Central Time on the listed application due date.</w:t>
            </w:r>
          </w:p>
        </w:tc>
      </w:tr>
      <w:tr w:rsidR="00FB781B" w:rsidRPr="00256AAF" w14:paraId="430C2DCD" w14:textId="77777777" w:rsidTr="00DF4058">
        <w:tc>
          <w:tcPr>
            <w:tcW w:w="0" w:type="auto"/>
            <w:tcBorders>
              <w:top w:val="nil"/>
              <w:left w:val="nil"/>
              <w:bottom w:val="nil"/>
              <w:right w:val="nil"/>
            </w:tcBorders>
            <w:shd w:val="clear" w:color="auto" w:fill="FFFFFF"/>
            <w:hideMark/>
          </w:tcPr>
          <w:p w14:paraId="7CB6CC67"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0BCC98BC" w14:textId="77777777"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t>Apr 23, 2026</w:t>
            </w:r>
          </w:p>
        </w:tc>
      </w:tr>
      <w:tr w:rsidR="00FB781B" w:rsidRPr="00256AAF" w14:paraId="41D27E15" w14:textId="77777777" w:rsidTr="00DF4058">
        <w:tc>
          <w:tcPr>
            <w:tcW w:w="0" w:type="auto"/>
            <w:tcBorders>
              <w:top w:val="nil"/>
              <w:left w:val="nil"/>
              <w:bottom w:val="nil"/>
              <w:right w:val="nil"/>
            </w:tcBorders>
            <w:shd w:val="clear" w:color="auto" w:fill="FFFFFF"/>
            <w:hideMark/>
          </w:tcPr>
          <w:p w14:paraId="4545F294"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27780131" w14:textId="77777777"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t>$ 20,000,000</w:t>
            </w:r>
          </w:p>
        </w:tc>
      </w:tr>
      <w:tr w:rsidR="00FB781B" w:rsidRPr="00256AAF" w14:paraId="0704E7FF" w14:textId="77777777" w:rsidTr="00DF4058">
        <w:tc>
          <w:tcPr>
            <w:tcW w:w="0" w:type="auto"/>
            <w:tcBorders>
              <w:top w:val="nil"/>
              <w:left w:val="nil"/>
              <w:bottom w:val="nil"/>
              <w:right w:val="nil"/>
            </w:tcBorders>
            <w:shd w:val="clear" w:color="auto" w:fill="FFFFFF"/>
            <w:hideMark/>
          </w:tcPr>
          <w:p w14:paraId="433BB7D5"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650835CD" w14:textId="77777777"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t>$249,000</w:t>
            </w:r>
          </w:p>
        </w:tc>
      </w:tr>
      <w:tr w:rsidR="00FB781B" w:rsidRPr="00256AAF" w14:paraId="37925421" w14:textId="77777777" w:rsidTr="00DF4058">
        <w:tc>
          <w:tcPr>
            <w:tcW w:w="0" w:type="auto"/>
            <w:tcBorders>
              <w:top w:val="nil"/>
              <w:left w:val="nil"/>
              <w:bottom w:val="nil"/>
              <w:right w:val="nil"/>
            </w:tcBorders>
            <w:shd w:val="clear" w:color="auto" w:fill="FFFFFF"/>
            <w:hideMark/>
          </w:tcPr>
          <w:p w14:paraId="6244D20A"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053AB083" w14:textId="77777777"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t>$10,000</w:t>
            </w:r>
          </w:p>
        </w:tc>
      </w:tr>
    </w:tbl>
    <w:p w14:paraId="03B234DB" w14:textId="77777777" w:rsidR="00FB781B" w:rsidRPr="00256AAF" w:rsidRDefault="00FB781B" w:rsidP="00FB781B">
      <w:pPr>
        <w:pStyle w:val="NoSpacing"/>
        <w:rPr>
          <w:rFonts w:ascii="Helvetica" w:hAnsi="Helvetica" w:cs="Helvetica"/>
          <w:b/>
          <w:bCs/>
          <w:color w:val="222222"/>
        </w:rPr>
      </w:pPr>
      <w:r w:rsidRPr="00256AAF">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FB781B" w:rsidRPr="00256AAF" w14:paraId="4F71A1BF" w14:textId="77777777" w:rsidTr="00DF4058">
        <w:tc>
          <w:tcPr>
            <w:tcW w:w="2109" w:type="dxa"/>
            <w:tcBorders>
              <w:top w:val="nil"/>
              <w:left w:val="nil"/>
              <w:bottom w:val="nil"/>
              <w:right w:val="nil"/>
            </w:tcBorders>
            <w:shd w:val="clear" w:color="auto" w:fill="FFFFFF"/>
            <w:hideMark/>
          </w:tcPr>
          <w:p w14:paraId="66A2783E"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01EBD5B1" w14:textId="77777777"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t>County governments</w:t>
            </w:r>
            <w:r w:rsidRPr="00256AAF">
              <w:rPr>
                <w:rFonts w:ascii="Helvetica" w:hAnsi="Helvetica" w:cs="Helvetica"/>
                <w:color w:val="222222"/>
              </w:rPr>
              <w:br/>
              <w:t>Others (see text field entitled "Additional Information on Eligibility" for clarification)</w:t>
            </w:r>
            <w:r w:rsidRPr="00256AAF">
              <w:rPr>
                <w:rFonts w:ascii="Helvetica" w:hAnsi="Helvetica" w:cs="Helvetica"/>
                <w:color w:val="222222"/>
              </w:rPr>
              <w:br/>
              <w:t>Special district governments</w:t>
            </w:r>
            <w:r w:rsidRPr="00256AAF">
              <w:rPr>
                <w:rFonts w:ascii="Helvetica" w:hAnsi="Helvetica" w:cs="Helvetica"/>
                <w:color w:val="222222"/>
              </w:rPr>
              <w:br/>
              <w:t>State governments</w:t>
            </w:r>
            <w:r w:rsidRPr="00256AAF">
              <w:rPr>
                <w:rFonts w:ascii="Helvetica" w:hAnsi="Helvetica" w:cs="Helvetica"/>
                <w:color w:val="222222"/>
              </w:rPr>
              <w:br/>
              <w:t>Independent school districts</w:t>
            </w:r>
            <w:r w:rsidRPr="00256AAF">
              <w:rPr>
                <w:rFonts w:ascii="Helvetica" w:hAnsi="Helvetica" w:cs="Helvetica"/>
                <w:color w:val="222222"/>
              </w:rPr>
              <w:br/>
              <w:t>City or township governments</w:t>
            </w:r>
          </w:p>
        </w:tc>
      </w:tr>
      <w:tr w:rsidR="00FB781B" w:rsidRPr="00256AAF" w14:paraId="408154A4" w14:textId="77777777" w:rsidTr="00DF4058">
        <w:tc>
          <w:tcPr>
            <w:tcW w:w="0" w:type="auto"/>
            <w:tcBorders>
              <w:top w:val="nil"/>
              <w:left w:val="nil"/>
              <w:bottom w:val="nil"/>
              <w:right w:val="nil"/>
            </w:tcBorders>
            <w:shd w:val="clear" w:color="auto" w:fill="FFFFFF"/>
            <w:hideMark/>
          </w:tcPr>
          <w:p w14:paraId="5556E9F0"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02598CF5" w14:textId="77777777"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t xml:space="preserve">Eligibility is restricted to U.S. local governments that provide fire protection and other emergency services and are in need of slip-on tankers to improve the wildland firefighting readiness for their area of </w:t>
            </w:r>
            <w:r w:rsidRPr="00256AAF">
              <w:rPr>
                <w:rFonts w:ascii="Helvetica" w:hAnsi="Helvetica" w:cs="Helvetica"/>
                <w:color w:val="222222"/>
              </w:rPr>
              <w:lastRenderedPageBreak/>
              <w:t>protection and service a location with a population of 50,000 or less. Additional details are found in the full announcement.</w:t>
            </w:r>
          </w:p>
        </w:tc>
      </w:tr>
    </w:tbl>
    <w:p w14:paraId="3C98F5EA" w14:textId="77777777" w:rsidR="00FB781B" w:rsidRPr="00256AAF" w:rsidRDefault="00FB781B" w:rsidP="00FB781B">
      <w:pPr>
        <w:pStyle w:val="NoSpacing"/>
        <w:rPr>
          <w:rFonts w:ascii="Helvetica" w:hAnsi="Helvetica" w:cs="Helvetica"/>
          <w:b/>
          <w:bCs/>
          <w:color w:val="222222"/>
        </w:rPr>
      </w:pPr>
      <w:r w:rsidRPr="00256AAF">
        <w:rPr>
          <w:rFonts w:ascii="Helvetica" w:hAnsi="Helvetica" w:cs="Helvetica"/>
          <w:b/>
          <w:bCs/>
          <w:color w:val="222222"/>
        </w:rPr>
        <w:lastRenderedPageBreak/>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FB781B" w:rsidRPr="00256AAF" w14:paraId="054A534B" w14:textId="77777777" w:rsidTr="00DF4058">
        <w:tc>
          <w:tcPr>
            <w:tcW w:w="2109" w:type="dxa"/>
            <w:tcBorders>
              <w:top w:val="nil"/>
              <w:left w:val="nil"/>
              <w:bottom w:val="nil"/>
              <w:right w:val="nil"/>
            </w:tcBorders>
            <w:shd w:val="clear" w:color="auto" w:fill="FFFFFF"/>
            <w:hideMark/>
          </w:tcPr>
          <w:p w14:paraId="531EF6C9"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65EE629F" w14:textId="77777777"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t>Interior Business Center</w:t>
            </w:r>
          </w:p>
        </w:tc>
      </w:tr>
      <w:tr w:rsidR="00FB781B" w:rsidRPr="00256AAF" w14:paraId="36FFD13E" w14:textId="77777777" w:rsidTr="00DF4058">
        <w:tc>
          <w:tcPr>
            <w:tcW w:w="0" w:type="auto"/>
            <w:tcBorders>
              <w:top w:val="nil"/>
              <w:left w:val="nil"/>
              <w:bottom w:val="nil"/>
              <w:right w:val="nil"/>
            </w:tcBorders>
            <w:shd w:val="clear" w:color="auto" w:fill="FFFFFF"/>
            <w:hideMark/>
          </w:tcPr>
          <w:p w14:paraId="0F6A1C72"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74D1FDBA" w14:textId="77777777"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t>Wildfire activity is increasing. Drought and prolonged, increased temperatures are creating conditions that allow wildfires to start earlier in the year, enable them to last longer, and make them more difficult to control. Increasingly intense wildfires and prolonged droughts then lead to an influx of invasive species that burn more easily than native vegetation and in turn propel still more extreme wildfire activity. As a result, wildfires are now occurring in places where they were previously extremely rare, with more land burning, on average, each year. This is leading to a year-round wildfire season, now referred to as a fire year, throughout the country. The frequency of large wildfires is also increasing, particularly near communities. The Infrastructure Investment and Jobs Act, also known as BIL, enacted in November 2021, provides funding to local governments to acquire slip-on tanker units to support wildland firefighters.</w:t>
            </w:r>
          </w:p>
        </w:tc>
      </w:tr>
      <w:tr w:rsidR="00FB781B" w:rsidRPr="00256AAF" w14:paraId="75E83E61" w14:textId="77777777" w:rsidTr="00DF4058">
        <w:tc>
          <w:tcPr>
            <w:tcW w:w="0" w:type="auto"/>
            <w:tcBorders>
              <w:top w:val="nil"/>
              <w:left w:val="nil"/>
              <w:bottom w:val="nil"/>
              <w:right w:val="nil"/>
            </w:tcBorders>
            <w:shd w:val="clear" w:color="auto" w:fill="FFFFFF"/>
            <w:hideMark/>
          </w:tcPr>
          <w:p w14:paraId="0F0AF6FE"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32B21BFB" w14:textId="77777777" w:rsidR="00FB781B" w:rsidRPr="00256AAF" w:rsidRDefault="00FB781B" w:rsidP="00DF4058">
            <w:pPr>
              <w:pStyle w:val="NoSpacing"/>
              <w:rPr>
                <w:rFonts w:ascii="Helvetica" w:hAnsi="Helvetica" w:cs="Helvetica"/>
                <w:b/>
                <w:bCs/>
                <w:color w:val="222222"/>
              </w:rPr>
            </w:pPr>
          </w:p>
        </w:tc>
      </w:tr>
      <w:tr w:rsidR="00FB781B" w:rsidRPr="00256AAF" w14:paraId="5E26881A" w14:textId="77777777" w:rsidTr="00DF4058">
        <w:tc>
          <w:tcPr>
            <w:tcW w:w="0" w:type="auto"/>
            <w:tcBorders>
              <w:top w:val="nil"/>
              <w:left w:val="nil"/>
              <w:bottom w:val="nil"/>
              <w:right w:val="nil"/>
            </w:tcBorders>
            <w:shd w:val="clear" w:color="auto" w:fill="FFFFFF"/>
            <w:hideMark/>
          </w:tcPr>
          <w:p w14:paraId="69ADF30A"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5151C4BD" w14:textId="77777777"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t>If you have difficulty accessing the full announcement electronically, please contact:</w:t>
            </w:r>
          </w:p>
          <w:p w14:paraId="48F55509" w14:textId="77777777"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t>Chelsea Whitten</w:t>
            </w:r>
            <w:r w:rsidRPr="00256AAF">
              <w:rPr>
                <w:rFonts w:ascii="Helvetica" w:hAnsi="Helvetica" w:cs="Helvetica"/>
                <w:color w:val="222222"/>
              </w:rPr>
              <w:br/>
              <w:t>chelsea_whitten@ibc.doi.gov</w:t>
            </w:r>
          </w:p>
          <w:p w14:paraId="06CC13F6" w14:textId="77777777"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br/>
            </w:r>
            <w:hyperlink r:id="rId473" w:history="1">
              <w:r w:rsidRPr="00256AAF">
                <w:rPr>
                  <w:rStyle w:val="Hyperlink"/>
                  <w:rFonts w:ascii="Helvetica" w:hAnsi="Helvetica" w:cs="Helvetica"/>
                </w:rPr>
                <w:t>Financial Assistance Officer</w:t>
              </w:r>
            </w:hyperlink>
          </w:p>
        </w:tc>
      </w:tr>
    </w:tbl>
    <w:p w14:paraId="07402F15" w14:textId="77777777" w:rsidR="00FB781B" w:rsidRDefault="00FB781B" w:rsidP="00FB781B">
      <w:pPr>
        <w:pStyle w:val="NoSpacing"/>
        <w:pBdr>
          <w:bottom w:val="single" w:sz="6" w:space="1" w:color="auto"/>
        </w:pBdr>
      </w:pPr>
      <w:r w:rsidRPr="006D5734">
        <w:rPr>
          <w:rFonts w:ascii="Helvetica" w:hAnsi="Helvetica" w:cs="Helvetica"/>
          <w:color w:val="222222"/>
          <w:sz w:val="24"/>
          <w:szCs w:val="24"/>
        </w:rPr>
        <w:br/>
      </w:r>
      <w:hyperlink r:id="rId474" w:tgtFrame="_blank" w:history="1">
        <w:r w:rsidRPr="006D5734">
          <w:rPr>
            <w:rStyle w:val="Hyperlink"/>
            <w:rFonts w:ascii="Helvetica" w:hAnsi="Helvetica" w:cs="Helvetica"/>
            <w:sz w:val="24"/>
            <w:szCs w:val="24"/>
          </w:rPr>
          <w:t>https://www.grants.gov/search-results-detail/361193</w:t>
        </w:r>
      </w:hyperlink>
    </w:p>
    <w:p w14:paraId="445ADFBE" w14:textId="77777777" w:rsidR="00FB781B" w:rsidRDefault="00FB781B" w:rsidP="00FB781B">
      <w:pPr>
        <w:pStyle w:val="NoSpacing"/>
        <w:rPr>
          <w:rFonts w:ascii="Helvetica" w:hAnsi="Helvetica" w:cs="Helvetica"/>
          <w:sz w:val="24"/>
          <w:szCs w:val="24"/>
        </w:rPr>
      </w:pPr>
    </w:p>
    <w:p w14:paraId="6D464ED1" w14:textId="77777777" w:rsidR="00FB781B" w:rsidRDefault="00FB781B" w:rsidP="00FB781B">
      <w:pPr>
        <w:pStyle w:val="NoSpacing"/>
        <w:rPr>
          <w:rFonts w:ascii="Helvetica" w:hAnsi="Helvetica" w:cs="Helvetica"/>
          <w:color w:val="222222"/>
          <w:sz w:val="24"/>
          <w:szCs w:val="24"/>
        </w:rPr>
      </w:pPr>
      <w:bookmarkStart w:id="494" w:name="DOIGeoSurveyGroundwaterStreamflow"/>
      <w:bookmarkEnd w:id="494"/>
      <w:r w:rsidRPr="00FC1A8E">
        <w:rPr>
          <w:rFonts w:ascii="Helvetica" w:hAnsi="Helvetica" w:cs="Helvetica"/>
          <w:color w:val="222222"/>
          <w:sz w:val="24"/>
          <w:szCs w:val="24"/>
          <w:highlight w:val="cyan"/>
        </w:rPr>
        <w:t>Geological Survey</w:t>
      </w:r>
      <w:r w:rsidRPr="00FC1A8E">
        <w:rPr>
          <w:rFonts w:ascii="Helvetica" w:hAnsi="Helvetica" w:cs="Helvetica"/>
          <w:color w:val="222222"/>
          <w:sz w:val="24"/>
          <w:szCs w:val="24"/>
          <w:highlight w:val="cyan"/>
        </w:rPr>
        <w:br/>
        <w:t>Groundwater and Streamflow Information Program, National Ground-Water Monitoring Network</w:t>
      </w:r>
      <w:r w:rsidRPr="00FC1A8E">
        <w:rPr>
          <w:rFonts w:ascii="Helvetica" w:hAnsi="Helvetica" w:cs="Helvetica"/>
          <w:color w:val="222222"/>
          <w:sz w:val="24"/>
          <w:szCs w:val="24"/>
          <w:highlight w:val="cyan"/>
        </w:rPr>
        <w:br/>
        <w:t>Synopsis 1</w:t>
      </w:r>
    </w:p>
    <w:p w14:paraId="3D4A9D1D" w14:textId="77777777" w:rsidR="00FB781B" w:rsidRPr="0014179B" w:rsidRDefault="00FB781B" w:rsidP="00FB781B">
      <w:pPr>
        <w:pStyle w:val="NoSpacing"/>
        <w:rPr>
          <w:rFonts w:ascii="Helvetica" w:hAnsi="Helvetica" w:cs="Helvetica"/>
          <w:sz w:val="24"/>
          <w:szCs w:val="24"/>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436"/>
        <w:gridCol w:w="7124"/>
      </w:tblGrid>
      <w:tr w:rsidR="00FB781B" w:rsidRPr="00256AAF" w14:paraId="165D3E71" w14:textId="77777777" w:rsidTr="00DF4058">
        <w:tc>
          <w:tcPr>
            <w:tcW w:w="0" w:type="auto"/>
            <w:tcBorders>
              <w:top w:val="nil"/>
              <w:left w:val="nil"/>
              <w:bottom w:val="nil"/>
              <w:right w:val="nil"/>
            </w:tcBorders>
            <w:shd w:val="clear" w:color="auto" w:fill="FFFFFF"/>
            <w:hideMark/>
          </w:tcPr>
          <w:p w14:paraId="727A3EAB"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56C31DDB" w14:textId="77777777"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t>Grants Notice</w:t>
            </w:r>
          </w:p>
        </w:tc>
      </w:tr>
      <w:tr w:rsidR="00FB781B" w:rsidRPr="00256AAF" w14:paraId="48F2ECC3" w14:textId="77777777" w:rsidTr="00DF4058">
        <w:tc>
          <w:tcPr>
            <w:tcW w:w="0" w:type="auto"/>
            <w:tcBorders>
              <w:top w:val="nil"/>
              <w:left w:val="nil"/>
              <w:bottom w:val="nil"/>
              <w:right w:val="nil"/>
            </w:tcBorders>
            <w:shd w:val="clear" w:color="auto" w:fill="FFFFFF"/>
            <w:hideMark/>
          </w:tcPr>
          <w:p w14:paraId="12312D66"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03A76C50" w14:textId="77777777"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t>G26AS00002</w:t>
            </w:r>
          </w:p>
        </w:tc>
      </w:tr>
      <w:tr w:rsidR="00FB781B" w:rsidRPr="00256AAF" w14:paraId="035A9AE8" w14:textId="77777777" w:rsidTr="00DF4058">
        <w:tc>
          <w:tcPr>
            <w:tcW w:w="0" w:type="auto"/>
            <w:tcBorders>
              <w:top w:val="nil"/>
              <w:left w:val="nil"/>
              <w:bottom w:val="nil"/>
              <w:right w:val="nil"/>
            </w:tcBorders>
            <w:shd w:val="clear" w:color="auto" w:fill="FFFFFF"/>
            <w:hideMark/>
          </w:tcPr>
          <w:p w14:paraId="2A71DB6B"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6CFB64E5" w14:textId="77777777"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t>Groundwater and Streamflow Information Program, National Ground-Water Monitoring Network</w:t>
            </w:r>
          </w:p>
        </w:tc>
      </w:tr>
      <w:tr w:rsidR="00FB781B" w:rsidRPr="00256AAF" w14:paraId="66F2EC13" w14:textId="77777777" w:rsidTr="00DF4058">
        <w:tc>
          <w:tcPr>
            <w:tcW w:w="0" w:type="auto"/>
            <w:tcBorders>
              <w:top w:val="nil"/>
              <w:left w:val="nil"/>
              <w:bottom w:val="nil"/>
              <w:right w:val="nil"/>
            </w:tcBorders>
            <w:shd w:val="clear" w:color="auto" w:fill="FFFFFF"/>
            <w:hideMark/>
          </w:tcPr>
          <w:p w14:paraId="45F5778B"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74F7F159" w14:textId="77777777"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t>Discretionary</w:t>
            </w:r>
          </w:p>
        </w:tc>
      </w:tr>
      <w:tr w:rsidR="00FB781B" w:rsidRPr="00256AAF" w14:paraId="76DBD647" w14:textId="77777777" w:rsidTr="00DF4058">
        <w:tc>
          <w:tcPr>
            <w:tcW w:w="0" w:type="auto"/>
            <w:tcBorders>
              <w:top w:val="nil"/>
              <w:left w:val="nil"/>
              <w:bottom w:val="nil"/>
              <w:right w:val="nil"/>
            </w:tcBorders>
            <w:shd w:val="clear" w:color="auto" w:fill="FFFFFF"/>
            <w:hideMark/>
          </w:tcPr>
          <w:p w14:paraId="105781C7"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081A5FDA" w14:textId="77777777" w:rsidR="00FB781B" w:rsidRPr="00256AAF" w:rsidRDefault="00FB781B" w:rsidP="00DF4058">
            <w:pPr>
              <w:pStyle w:val="NoSpacing"/>
              <w:rPr>
                <w:rFonts w:ascii="Helvetica" w:hAnsi="Helvetica" w:cs="Helvetica"/>
                <w:b/>
                <w:bCs/>
                <w:color w:val="222222"/>
              </w:rPr>
            </w:pPr>
          </w:p>
        </w:tc>
      </w:tr>
      <w:tr w:rsidR="00FB781B" w:rsidRPr="00256AAF" w14:paraId="0C3B6524" w14:textId="77777777" w:rsidTr="00DF4058">
        <w:tc>
          <w:tcPr>
            <w:tcW w:w="0" w:type="auto"/>
            <w:tcBorders>
              <w:top w:val="nil"/>
              <w:left w:val="nil"/>
              <w:bottom w:val="nil"/>
              <w:right w:val="nil"/>
            </w:tcBorders>
            <w:shd w:val="clear" w:color="auto" w:fill="FFFFFF"/>
            <w:hideMark/>
          </w:tcPr>
          <w:p w14:paraId="6AB868D0"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3F99D98A" w14:textId="77777777"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t>Cooperative Agreement</w:t>
            </w:r>
          </w:p>
        </w:tc>
      </w:tr>
      <w:tr w:rsidR="00FB781B" w:rsidRPr="00256AAF" w14:paraId="28B1BA91" w14:textId="77777777" w:rsidTr="00DF4058">
        <w:tc>
          <w:tcPr>
            <w:tcW w:w="0" w:type="auto"/>
            <w:tcBorders>
              <w:top w:val="nil"/>
              <w:left w:val="nil"/>
              <w:bottom w:val="nil"/>
              <w:right w:val="nil"/>
            </w:tcBorders>
            <w:shd w:val="clear" w:color="auto" w:fill="FFFFFF"/>
            <w:hideMark/>
          </w:tcPr>
          <w:p w14:paraId="5DA3E008"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72D67775" w14:textId="77777777"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t>Natural Resources</w:t>
            </w:r>
          </w:p>
        </w:tc>
      </w:tr>
      <w:tr w:rsidR="00FB781B" w:rsidRPr="00256AAF" w14:paraId="28A2A74A" w14:textId="77777777" w:rsidTr="00DF4058">
        <w:tc>
          <w:tcPr>
            <w:tcW w:w="0" w:type="auto"/>
            <w:tcBorders>
              <w:top w:val="nil"/>
              <w:left w:val="nil"/>
              <w:bottom w:val="nil"/>
              <w:right w:val="nil"/>
            </w:tcBorders>
            <w:shd w:val="clear" w:color="auto" w:fill="FFFFFF"/>
            <w:hideMark/>
          </w:tcPr>
          <w:p w14:paraId="454F1847"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06634033" w14:textId="77777777" w:rsidR="00FB781B" w:rsidRPr="00256AAF" w:rsidRDefault="00FB781B" w:rsidP="00DF4058">
            <w:pPr>
              <w:pStyle w:val="NoSpacing"/>
              <w:rPr>
                <w:rFonts w:ascii="Helvetica" w:hAnsi="Helvetica" w:cs="Helvetica"/>
                <w:b/>
                <w:bCs/>
                <w:color w:val="222222"/>
              </w:rPr>
            </w:pPr>
          </w:p>
        </w:tc>
      </w:tr>
      <w:tr w:rsidR="00FB781B" w:rsidRPr="00256AAF" w14:paraId="1DBDE4FD" w14:textId="77777777" w:rsidTr="00DF4058">
        <w:tc>
          <w:tcPr>
            <w:tcW w:w="0" w:type="auto"/>
            <w:tcBorders>
              <w:top w:val="nil"/>
              <w:left w:val="nil"/>
              <w:bottom w:val="nil"/>
              <w:right w:val="nil"/>
            </w:tcBorders>
            <w:shd w:val="clear" w:color="auto" w:fill="FFFFFF"/>
            <w:hideMark/>
          </w:tcPr>
          <w:p w14:paraId="02F895A8"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1592045B" w14:textId="77777777"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t>20</w:t>
            </w:r>
          </w:p>
        </w:tc>
      </w:tr>
      <w:tr w:rsidR="00FB781B" w:rsidRPr="00256AAF" w14:paraId="56B3CC49" w14:textId="77777777" w:rsidTr="00DF4058">
        <w:tc>
          <w:tcPr>
            <w:tcW w:w="0" w:type="auto"/>
            <w:tcBorders>
              <w:top w:val="nil"/>
              <w:left w:val="nil"/>
              <w:bottom w:val="nil"/>
              <w:right w:val="nil"/>
            </w:tcBorders>
            <w:shd w:val="clear" w:color="auto" w:fill="FFFFFF"/>
            <w:hideMark/>
          </w:tcPr>
          <w:p w14:paraId="190684CC" w14:textId="77777777" w:rsidR="00FB781B" w:rsidRPr="00256AAF" w:rsidRDefault="00FB781B" w:rsidP="00DF4058">
            <w:pPr>
              <w:pStyle w:val="NoSpacing"/>
              <w:rPr>
                <w:rFonts w:ascii="Helvetica" w:hAnsi="Helvetica" w:cs="Helvetica"/>
                <w:b/>
                <w:bCs/>
                <w:color w:val="222222"/>
              </w:rPr>
            </w:pPr>
            <w:hyperlink r:id="rId475" w:tgtFrame="_blank" w:history="1">
              <w:r w:rsidRPr="00256AAF">
                <w:rPr>
                  <w:rStyle w:val="Hyperlink"/>
                  <w:rFonts w:ascii="Helvetica" w:hAnsi="Helvetica" w:cs="Helvetica"/>
                  <w:b/>
                  <w:bCs/>
                </w:rPr>
                <w:t>Assistance Listings</w:t>
              </w:r>
            </w:hyperlink>
            <w:r w:rsidRPr="00256AAF">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2A213325" w14:textId="77777777"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t>15.980 -- National Ground-Water Monitoring Network</w:t>
            </w:r>
          </w:p>
        </w:tc>
      </w:tr>
      <w:tr w:rsidR="00FB781B" w:rsidRPr="00256AAF" w14:paraId="3757526D" w14:textId="77777777" w:rsidTr="00DF4058">
        <w:tc>
          <w:tcPr>
            <w:tcW w:w="0" w:type="auto"/>
            <w:tcBorders>
              <w:top w:val="nil"/>
              <w:left w:val="nil"/>
              <w:bottom w:val="nil"/>
              <w:right w:val="nil"/>
            </w:tcBorders>
            <w:shd w:val="clear" w:color="auto" w:fill="FFFFFF"/>
            <w:hideMark/>
          </w:tcPr>
          <w:p w14:paraId="4AB0EF0D"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00CF9A19" w14:textId="77777777"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t>No</w:t>
            </w:r>
          </w:p>
        </w:tc>
      </w:tr>
    </w:tbl>
    <w:p w14:paraId="2C01F2EC" w14:textId="77777777" w:rsidR="00FB781B" w:rsidRPr="00256AAF" w:rsidRDefault="00FB781B" w:rsidP="00FB781B">
      <w:pPr>
        <w:pStyle w:val="NoSpacing"/>
        <w:rPr>
          <w:rFonts w:ascii="Helvetica" w:hAnsi="Helvetica" w:cs="Helvetica"/>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837"/>
        <w:gridCol w:w="7723"/>
      </w:tblGrid>
      <w:tr w:rsidR="00FB781B" w:rsidRPr="00256AAF" w14:paraId="5D8CA26B" w14:textId="77777777" w:rsidTr="00DF4058">
        <w:tc>
          <w:tcPr>
            <w:tcW w:w="0" w:type="auto"/>
            <w:tcBorders>
              <w:top w:val="nil"/>
              <w:left w:val="nil"/>
              <w:bottom w:val="nil"/>
              <w:right w:val="nil"/>
            </w:tcBorders>
            <w:shd w:val="clear" w:color="auto" w:fill="FFFFFF"/>
            <w:hideMark/>
          </w:tcPr>
          <w:p w14:paraId="61D10613"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2AE2E58A" w14:textId="77777777"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t>Synopsis 1</w:t>
            </w:r>
          </w:p>
        </w:tc>
      </w:tr>
      <w:tr w:rsidR="00FB781B" w:rsidRPr="00256AAF" w14:paraId="5AF0136E" w14:textId="77777777" w:rsidTr="00DF4058">
        <w:tc>
          <w:tcPr>
            <w:tcW w:w="0" w:type="auto"/>
            <w:tcBorders>
              <w:top w:val="nil"/>
              <w:left w:val="nil"/>
              <w:bottom w:val="nil"/>
              <w:right w:val="nil"/>
            </w:tcBorders>
            <w:shd w:val="clear" w:color="auto" w:fill="FFFFFF"/>
            <w:hideMark/>
          </w:tcPr>
          <w:p w14:paraId="773FC10E"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63DE1C49" w14:textId="77777777"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t>Jan 30, 2026</w:t>
            </w:r>
          </w:p>
        </w:tc>
      </w:tr>
      <w:tr w:rsidR="00FB781B" w:rsidRPr="00256AAF" w14:paraId="72D27A11" w14:textId="77777777" w:rsidTr="00DF4058">
        <w:tc>
          <w:tcPr>
            <w:tcW w:w="0" w:type="auto"/>
            <w:tcBorders>
              <w:top w:val="nil"/>
              <w:left w:val="nil"/>
              <w:bottom w:val="nil"/>
              <w:right w:val="nil"/>
            </w:tcBorders>
            <w:shd w:val="clear" w:color="auto" w:fill="FFFFFF"/>
            <w:hideMark/>
          </w:tcPr>
          <w:p w14:paraId="472646EA"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227B64B0" w14:textId="77777777"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t>Jan 30, 2026</w:t>
            </w:r>
          </w:p>
        </w:tc>
      </w:tr>
      <w:tr w:rsidR="00FB781B" w:rsidRPr="00256AAF" w14:paraId="5EAEF307" w14:textId="77777777" w:rsidTr="00DF4058">
        <w:tc>
          <w:tcPr>
            <w:tcW w:w="0" w:type="auto"/>
            <w:tcBorders>
              <w:top w:val="nil"/>
              <w:left w:val="nil"/>
              <w:bottom w:val="nil"/>
              <w:right w:val="nil"/>
            </w:tcBorders>
            <w:shd w:val="clear" w:color="auto" w:fill="FFFFFF"/>
            <w:hideMark/>
          </w:tcPr>
          <w:p w14:paraId="0FA1DEFB"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4FF3FFF3" w14:textId="77777777"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t>Mar 26, 2026 Electronically submitted applications must be submitted no later than 4:00 p.m., ET, on the listed application due date.</w:t>
            </w:r>
          </w:p>
        </w:tc>
      </w:tr>
      <w:tr w:rsidR="00FB781B" w:rsidRPr="00256AAF" w14:paraId="4646FF6D" w14:textId="77777777" w:rsidTr="00DF4058">
        <w:tc>
          <w:tcPr>
            <w:tcW w:w="0" w:type="auto"/>
            <w:tcBorders>
              <w:top w:val="nil"/>
              <w:left w:val="nil"/>
              <w:bottom w:val="nil"/>
              <w:right w:val="nil"/>
            </w:tcBorders>
            <w:shd w:val="clear" w:color="auto" w:fill="FFFFFF"/>
            <w:hideMark/>
          </w:tcPr>
          <w:p w14:paraId="78AE4701"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50E6EE0B" w14:textId="77777777"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t>Mar 26, 2026 Electronically submitted applications must be submitted no later than 4:00 p.m., ET, on the listed application due date.</w:t>
            </w:r>
          </w:p>
        </w:tc>
      </w:tr>
      <w:tr w:rsidR="00FB781B" w:rsidRPr="00256AAF" w14:paraId="732952BB" w14:textId="77777777" w:rsidTr="00DF4058">
        <w:tc>
          <w:tcPr>
            <w:tcW w:w="0" w:type="auto"/>
            <w:tcBorders>
              <w:top w:val="nil"/>
              <w:left w:val="nil"/>
              <w:bottom w:val="nil"/>
              <w:right w:val="nil"/>
            </w:tcBorders>
            <w:shd w:val="clear" w:color="auto" w:fill="FFFFFF"/>
            <w:hideMark/>
          </w:tcPr>
          <w:p w14:paraId="2CC1D3DD"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22E981E7" w14:textId="77777777"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t>Apr 25, 2026</w:t>
            </w:r>
          </w:p>
        </w:tc>
      </w:tr>
      <w:tr w:rsidR="00FB781B" w:rsidRPr="00256AAF" w14:paraId="7B0FDDC8" w14:textId="77777777" w:rsidTr="00DF4058">
        <w:tc>
          <w:tcPr>
            <w:tcW w:w="0" w:type="auto"/>
            <w:tcBorders>
              <w:top w:val="nil"/>
              <w:left w:val="nil"/>
              <w:bottom w:val="nil"/>
              <w:right w:val="nil"/>
            </w:tcBorders>
            <w:shd w:val="clear" w:color="auto" w:fill="FFFFFF"/>
            <w:hideMark/>
          </w:tcPr>
          <w:p w14:paraId="1357CBA5"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2A2C2839" w14:textId="77777777"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t>$ 900,000</w:t>
            </w:r>
          </w:p>
        </w:tc>
      </w:tr>
      <w:tr w:rsidR="00FB781B" w:rsidRPr="00256AAF" w14:paraId="2BF76243" w14:textId="77777777" w:rsidTr="00DF4058">
        <w:tc>
          <w:tcPr>
            <w:tcW w:w="0" w:type="auto"/>
            <w:tcBorders>
              <w:top w:val="nil"/>
              <w:left w:val="nil"/>
              <w:bottom w:val="nil"/>
              <w:right w:val="nil"/>
            </w:tcBorders>
            <w:shd w:val="clear" w:color="auto" w:fill="FFFFFF"/>
            <w:hideMark/>
          </w:tcPr>
          <w:p w14:paraId="2ABC4203"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lastRenderedPageBreak/>
              <w:t>Award Ceiling:</w:t>
            </w:r>
          </w:p>
        </w:tc>
        <w:tc>
          <w:tcPr>
            <w:tcW w:w="0" w:type="auto"/>
            <w:tcBorders>
              <w:top w:val="nil"/>
              <w:left w:val="nil"/>
              <w:bottom w:val="nil"/>
              <w:right w:val="nil"/>
            </w:tcBorders>
            <w:shd w:val="clear" w:color="auto" w:fill="FFFFFF"/>
            <w:hideMark/>
          </w:tcPr>
          <w:p w14:paraId="133D266A" w14:textId="77777777"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t>$300,000</w:t>
            </w:r>
          </w:p>
        </w:tc>
      </w:tr>
      <w:tr w:rsidR="00FB781B" w:rsidRPr="00256AAF" w14:paraId="64F7DADB" w14:textId="77777777" w:rsidTr="00DF4058">
        <w:tc>
          <w:tcPr>
            <w:tcW w:w="0" w:type="auto"/>
            <w:tcBorders>
              <w:top w:val="nil"/>
              <w:left w:val="nil"/>
              <w:bottom w:val="nil"/>
              <w:right w:val="nil"/>
            </w:tcBorders>
            <w:shd w:val="clear" w:color="auto" w:fill="FFFFFF"/>
            <w:hideMark/>
          </w:tcPr>
          <w:p w14:paraId="4C816F31"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1C939640" w14:textId="77777777"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t>$5,000</w:t>
            </w:r>
          </w:p>
        </w:tc>
      </w:tr>
    </w:tbl>
    <w:p w14:paraId="1393F9F3" w14:textId="77777777" w:rsidR="00FB781B" w:rsidRPr="00256AAF" w:rsidRDefault="00FB781B" w:rsidP="00FB781B">
      <w:pPr>
        <w:pStyle w:val="NoSpacing"/>
        <w:rPr>
          <w:rFonts w:ascii="Helvetica" w:hAnsi="Helvetica" w:cs="Helvetica"/>
          <w:b/>
          <w:bCs/>
          <w:color w:val="222222"/>
        </w:rPr>
      </w:pPr>
      <w:r w:rsidRPr="00256AAF">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FB781B" w:rsidRPr="00256AAF" w14:paraId="68AD9BD8" w14:textId="77777777" w:rsidTr="00DF4058">
        <w:tc>
          <w:tcPr>
            <w:tcW w:w="2109" w:type="dxa"/>
            <w:tcBorders>
              <w:top w:val="nil"/>
              <w:left w:val="nil"/>
              <w:bottom w:val="nil"/>
              <w:right w:val="nil"/>
            </w:tcBorders>
            <w:shd w:val="clear" w:color="auto" w:fill="FFFFFF"/>
            <w:hideMark/>
          </w:tcPr>
          <w:p w14:paraId="2EE89274"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2B47484E" w14:textId="77777777"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t>City or township governments</w:t>
            </w:r>
            <w:r w:rsidRPr="00256AAF">
              <w:rPr>
                <w:rFonts w:ascii="Helvetica" w:hAnsi="Helvetica" w:cs="Helvetica"/>
                <w:color w:val="222222"/>
              </w:rPr>
              <w:br/>
              <w:t>County governments</w:t>
            </w:r>
            <w:r w:rsidRPr="00256AAF">
              <w:rPr>
                <w:rFonts w:ascii="Helvetica" w:hAnsi="Helvetica" w:cs="Helvetica"/>
                <w:color w:val="222222"/>
              </w:rPr>
              <w:br/>
              <w:t>Special district governments</w:t>
            </w:r>
            <w:r w:rsidRPr="00256AAF">
              <w:rPr>
                <w:rFonts w:ascii="Helvetica" w:hAnsi="Helvetica" w:cs="Helvetica"/>
                <w:color w:val="222222"/>
              </w:rPr>
              <w:br/>
              <w:t>Native American tribal governments (Federally recognized)</w:t>
            </w:r>
            <w:r w:rsidRPr="00256AAF">
              <w:rPr>
                <w:rFonts w:ascii="Helvetica" w:hAnsi="Helvetica" w:cs="Helvetica"/>
                <w:color w:val="222222"/>
              </w:rPr>
              <w:br/>
              <w:t>State governments</w:t>
            </w:r>
          </w:p>
        </w:tc>
      </w:tr>
      <w:tr w:rsidR="00FB781B" w:rsidRPr="00256AAF" w14:paraId="3506820E" w14:textId="77777777" w:rsidTr="00DF4058">
        <w:tc>
          <w:tcPr>
            <w:tcW w:w="0" w:type="auto"/>
            <w:tcBorders>
              <w:top w:val="nil"/>
              <w:left w:val="nil"/>
              <w:bottom w:val="nil"/>
              <w:right w:val="nil"/>
            </w:tcBorders>
            <w:shd w:val="clear" w:color="auto" w:fill="FFFFFF"/>
            <w:hideMark/>
          </w:tcPr>
          <w:p w14:paraId="6740A08E"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355C67CA" w14:textId="1B767956"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t xml:space="preserve">Applicant eligibility: Applicants can be State, federally recognized Native American Tribal governments, or local water-resource agencies which collect groundwater data. State government agencies that are part of a public university system are eligible to apply under the University authority. Federal agencies are not eligible to apply for NGWMN Cooperative Agreements funding. Funds from the projects cannot be distributed to Federal agencies to act as a contractor. Agencies that are partnering with the local USGS Water Science Center to collect water-level or water-quality data as part of a Cooperative Matching Funds project are considered current data providers and are eligible for funding under Objectives 3-6 to enhance the NGWMN. Discussion and coordination with USGS NGWMN staff are encouraged; however, USGS personnel are prohibited from helping an organization directly prepare its application for competitive funding. Agencies cannot propose work under Objectives 4, 5, or 6 in a proposal to become a new data provider (Objective 1).Proposal eligibility: The following items will result in a proposal or work under the related objective being deemed ineligible: Objectives that are missing detailed budgets Proposals from data providers working with a local USGS Cooperative Matching Funds project to collect groundwater data that are missing a letter of support from the local USGS Water Science </w:t>
            </w:r>
            <w:r w:rsidR="00D337FD" w:rsidRPr="00256AAF">
              <w:rPr>
                <w:rFonts w:ascii="Helvetica" w:hAnsi="Helvetica" w:cs="Helvetica"/>
                <w:color w:val="222222"/>
              </w:rPr>
              <w:t>Center Proposals</w:t>
            </w:r>
            <w:r w:rsidRPr="00256AAF">
              <w:rPr>
                <w:rFonts w:ascii="Helvetica" w:hAnsi="Helvetica" w:cs="Helvetica"/>
                <w:color w:val="222222"/>
              </w:rPr>
              <w:t xml:space="preserve"> with a funding request that exceeds award limits Objectives that contract with U.S. Government agencies to perform work Excluded Parties: USGS conducts a review of the SAM.gov Exclusions database for all applicant entities and their key project personnel prior to award. USGS cannot award funds to entities or their key project personnel identified in the SAM.gov Exclusions database as ineligible, prohibited/restricted or otherwise excluded from receiving Federal contracts, certain subcontracts, and certain Federal assistance and benefits, as their ineligibility condition applies to this Federal program. The following proposals are ineligible for consideration under this Announcement: Proposals from U.S. Government agencies or U.S. Government employees Proposals from Federally Funded Research and Development Centers (FFRDC)Proposals principally involving the direct procurement of a product, equipment, or service not used for data collection</w:t>
            </w:r>
          </w:p>
        </w:tc>
      </w:tr>
    </w:tbl>
    <w:p w14:paraId="55B82C79" w14:textId="77777777" w:rsidR="00FB781B" w:rsidRPr="00256AAF" w:rsidRDefault="00FB781B" w:rsidP="00FB781B">
      <w:pPr>
        <w:pStyle w:val="NoSpacing"/>
        <w:rPr>
          <w:rFonts w:ascii="Helvetica" w:hAnsi="Helvetica" w:cs="Helvetica"/>
          <w:b/>
          <w:bCs/>
          <w:color w:val="222222"/>
        </w:rPr>
      </w:pPr>
      <w:r w:rsidRPr="00256AAF">
        <w:rPr>
          <w:rFonts w:ascii="Helvetica" w:hAnsi="Helvetica" w:cs="Helvetica"/>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FB781B" w:rsidRPr="00256AAF" w14:paraId="756C6302" w14:textId="77777777" w:rsidTr="00DF4058">
        <w:tc>
          <w:tcPr>
            <w:tcW w:w="2109" w:type="dxa"/>
            <w:tcBorders>
              <w:top w:val="nil"/>
              <w:left w:val="nil"/>
              <w:bottom w:val="nil"/>
              <w:right w:val="nil"/>
            </w:tcBorders>
            <w:shd w:val="clear" w:color="auto" w:fill="FFFFFF"/>
            <w:hideMark/>
          </w:tcPr>
          <w:p w14:paraId="158F128C"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2CC7509D" w14:textId="77777777"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t>Geological Survey</w:t>
            </w:r>
          </w:p>
        </w:tc>
      </w:tr>
      <w:tr w:rsidR="00FB781B" w:rsidRPr="00256AAF" w14:paraId="7FF75A55" w14:textId="77777777" w:rsidTr="00DF4058">
        <w:tc>
          <w:tcPr>
            <w:tcW w:w="0" w:type="auto"/>
            <w:tcBorders>
              <w:top w:val="nil"/>
              <w:left w:val="nil"/>
              <w:bottom w:val="nil"/>
              <w:right w:val="nil"/>
            </w:tcBorders>
            <w:shd w:val="clear" w:color="auto" w:fill="FFFFFF"/>
            <w:hideMark/>
          </w:tcPr>
          <w:p w14:paraId="5A1F4AF9"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7D8C070C" w14:textId="77777777"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t xml:space="preserve">The Groundwater and Streamflow Information Program of the USGS is offering a cooperative agreement funding opportunity to States, federally recognized Native American Tribal governments, or local water-resources agencies that collect groundwater data to participate in the National Ground-Water Monitoring Network. The USGS is working to develop and administer the National Ground-Water Monitoring Network (NGWMN). This funding opportunity is to support data providers for the National Ground-Water Monitoring Network. Legal authority for this opportunity is provided under Public Law 111-11, Subtitle F—Secure Water: Section 9507 "Water </w:t>
            </w:r>
            <w:r w:rsidRPr="00256AAF">
              <w:rPr>
                <w:rFonts w:ascii="Helvetica" w:hAnsi="Helvetica" w:cs="Helvetica"/>
                <w:color w:val="222222"/>
              </w:rPr>
              <w:lastRenderedPageBreak/>
              <w:t>Data Enhancement by the United States Geological Survey," as amended in 2024 by Public Law 118-174. Funds will be used to support connecting new data providers to the Network and to support existing data providers to maintain persistent data service and to enhance the Genthe funding available for this Program Announcement is expected to be up to $900,000 for Federal FY2026. This estimate does not bind the USGS to a specific number of awards or to the amount of any individual award. Congress has not yet provided full-year FY2026 funding for USGS, so awards cannot be made until that funding is appropriated. Work performance under these awards must be completed within the two-year cycle from the start date. The timing of funds availability and the signing of the award will determine the start date. Individual applications are restricted to a funding level of $150,000 for a one-year project or $300,000 for a two-year project. Funding for routine work under Objective 2A to maintain persistent data services is limited to $20,000 per year. However, agencies serving more than 500 sites can apply for up to $40,000 per year for Objective 2A work. Substantial involvement of the USGS is anticipated to provide support to new data providers during the site selection and classification process and to establish web services that interact with the NGWMN Data Portal. USGS will provide guidance to existing data providers on techniques for collection of site information, on well maintenance activities, and on well drilling to support development of the NGWMN. Therefore, these awards will be in the form of cooperative agreements. All projects must propose a start date between September 1, 2026, and September 30, 2026.Please see Program Overview for more details.</w:t>
            </w:r>
          </w:p>
        </w:tc>
      </w:tr>
      <w:tr w:rsidR="00FB781B" w:rsidRPr="00256AAF" w14:paraId="7824E8C8" w14:textId="77777777" w:rsidTr="00DF4058">
        <w:tc>
          <w:tcPr>
            <w:tcW w:w="0" w:type="auto"/>
            <w:tcBorders>
              <w:top w:val="nil"/>
              <w:left w:val="nil"/>
              <w:bottom w:val="nil"/>
              <w:right w:val="nil"/>
            </w:tcBorders>
            <w:shd w:val="clear" w:color="auto" w:fill="FFFFFF"/>
            <w:hideMark/>
          </w:tcPr>
          <w:p w14:paraId="4F515C33"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lastRenderedPageBreak/>
              <w:t>Link to Additional Information:</w:t>
            </w:r>
          </w:p>
        </w:tc>
        <w:tc>
          <w:tcPr>
            <w:tcW w:w="0" w:type="auto"/>
            <w:tcBorders>
              <w:top w:val="nil"/>
              <w:left w:val="nil"/>
              <w:bottom w:val="nil"/>
              <w:right w:val="nil"/>
            </w:tcBorders>
            <w:shd w:val="clear" w:color="auto" w:fill="FFFFFF"/>
            <w:hideMark/>
          </w:tcPr>
          <w:p w14:paraId="7F4AEAF6" w14:textId="77777777" w:rsidR="00FB781B" w:rsidRPr="00256AAF" w:rsidRDefault="00FB781B" w:rsidP="00DF4058">
            <w:pPr>
              <w:pStyle w:val="NoSpacing"/>
              <w:rPr>
                <w:rFonts w:ascii="Helvetica" w:hAnsi="Helvetica" w:cs="Helvetica"/>
                <w:b/>
                <w:bCs/>
                <w:color w:val="222222"/>
              </w:rPr>
            </w:pPr>
          </w:p>
        </w:tc>
      </w:tr>
      <w:tr w:rsidR="00FB781B" w:rsidRPr="00256AAF" w14:paraId="7F589CDC" w14:textId="77777777" w:rsidTr="00DF4058">
        <w:tc>
          <w:tcPr>
            <w:tcW w:w="0" w:type="auto"/>
            <w:tcBorders>
              <w:top w:val="nil"/>
              <w:left w:val="nil"/>
              <w:bottom w:val="nil"/>
              <w:right w:val="nil"/>
            </w:tcBorders>
            <w:shd w:val="clear" w:color="auto" w:fill="FFFFFF"/>
            <w:hideMark/>
          </w:tcPr>
          <w:p w14:paraId="3B0345CE" w14:textId="77777777" w:rsidR="00FB781B" w:rsidRPr="00256AAF" w:rsidRDefault="00FB781B" w:rsidP="00DF4058">
            <w:pPr>
              <w:pStyle w:val="NoSpacing"/>
              <w:rPr>
                <w:rFonts w:ascii="Helvetica" w:hAnsi="Helvetica" w:cs="Helvetica"/>
                <w:b/>
                <w:bCs/>
                <w:color w:val="222222"/>
              </w:rPr>
            </w:pPr>
            <w:r w:rsidRPr="00256AAF">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0799C123" w14:textId="77777777"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t>If you have difficulty accessing the full announcement electronically, please contact:</w:t>
            </w:r>
          </w:p>
          <w:p w14:paraId="30931244" w14:textId="77777777"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t>Sara Roser</w:t>
            </w:r>
            <w:r w:rsidRPr="00256AAF">
              <w:rPr>
                <w:rFonts w:ascii="Helvetica" w:hAnsi="Helvetica" w:cs="Helvetica"/>
                <w:color w:val="222222"/>
              </w:rPr>
              <w:br/>
              <w:t>sroser@usgs.gov</w:t>
            </w:r>
          </w:p>
          <w:p w14:paraId="1530772C" w14:textId="77777777" w:rsidR="00FB781B" w:rsidRPr="00256AAF" w:rsidRDefault="00FB781B" w:rsidP="00DF4058">
            <w:pPr>
              <w:pStyle w:val="NoSpacing"/>
              <w:rPr>
                <w:rFonts w:ascii="Helvetica" w:hAnsi="Helvetica" w:cs="Helvetica"/>
                <w:color w:val="222222"/>
              </w:rPr>
            </w:pPr>
            <w:r w:rsidRPr="00256AAF">
              <w:rPr>
                <w:rFonts w:ascii="Helvetica" w:hAnsi="Helvetica" w:cs="Helvetica"/>
                <w:color w:val="222222"/>
              </w:rPr>
              <w:br/>
            </w:r>
            <w:hyperlink r:id="rId476" w:history="1">
              <w:r w:rsidRPr="00256AAF">
                <w:rPr>
                  <w:rStyle w:val="Hyperlink"/>
                  <w:rFonts w:ascii="Helvetica" w:hAnsi="Helvetica" w:cs="Helvetica"/>
                </w:rPr>
                <w:t>sroser@usgs.gov</w:t>
              </w:r>
            </w:hyperlink>
          </w:p>
        </w:tc>
      </w:tr>
    </w:tbl>
    <w:p w14:paraId="0586A7E0" w14:textId="77777777" w:rsidR="00FB781B" w:rsidRDefault="00FB781B" w:rsidP="00FB781B">
      <w:pPr>
        <w:rPr>
          <w:rFonts w:ascii="Helvetica" w:hAnsi="Helvetica"/>
          <w:b/>
        </w:rPr>
      </w:pPr>
      <w:r w:rsidRPr="000E684D">
        <w:rPr>
          <w:rFonts w:ascii="Helvetica" w:hAnsi="Helvetica" w:cs="Helvetica"/>
          <w:color w:val="222222"/>
        </w:rPr>
        <w:br/>
      </w:r>
      <w:hyperlink r:id="rId477" w:tgtFrame="_blank" w:history="1">
        <w:r w:rsidRPr="000E684D">
          <w:rPr>
            <w:rStyle w:val="Hyperlink"/>
            <w:rFonts w:ascii="Helvetica" w:hAnsi="Helvetica" w:cs="Helvetica"/>
          </w:rPr>
          <w:t>https://www.grants.gov/search-results-detail/361219</w:t>
        </w:r>
      </w:hyperlink>
    </w:p>
    <w:p w14:paraId="2E8A6F17" w14:textId="77777777" w:rsidR="00FB781B" w:rsidRDefault="00FB781B" w:rsidP="00595D49">
      <w:pPr>
        <w:rPr>
          <w:rFonts w:ascii="Helvetica" w:hAnsi="Helvetica" w:cs="Helvetica"/>
          <w:color w:val="222222"/>
          <w:highlight w:val="yellow"/>
        </w:rPr>
      </w:pPr>
    </w:p>
    <w:p w14:paraId="50194A14" w14:textId="77777777" w:rsidR="00614D57" w:rsidRPr="005D3F9C" w:rsidRDefault="00614D57" w:rsidP="00614D57">
      <w:pPr>
        <w:pBdr>
          <w:bottom w:val="double" w:sz="6" w:space="1" w:color="auto"/>
        </w:pBdr>
        <w:autoSpaceDE w:val="0"/>
        <w:autoSpaceDN w:val="0"/>
        <w:adjustRightInd w:val="0"/>
        <w:rPr>
          <w:rFonts w:ascii="Helvetica" w:hAnsi="Helvetica"/>
          <w:b/>
        </w:rPr>
      </w:pPr>
      <w:bookmarkStart w:id="495" w:name="DOIFWSFishPassage"/>
      <w:bookmarkEnd w:id="495"/>
    </w:p>
    <w:p w14:paraId="753BB6E8" w14:textId="77777777" w:rsidR="00614D57" w:rsidRDefault="00614D57" w:rsidP="00614D57">
      <w:pPr>
        <w:rPr>
          <w:rFonts w:ascii="Helvetica" w:hAnsi="Helvetica"/>
        </w:rPr>
      </w:pPr>
    </w:p>
    <w:p w14:paraId="3232DB47" w14:textId="77777777" w:rsidR="0077741F" w:rsidRPr="00AB0B9C" w:rsidRDefault="0077741F" w:rsidP="0077741F">
      <w:pPr>
        <w:autoSpaceDE w:val="0"/>
        <w:autoSpaceDN w:val="0"/>
        <w:adjustRightInd w:val="0"/>
        <w:outlineLvl w:val="0"/>
        <w:rPr>
          <w:rFonts w:ascii="Helvetica" w:hAnsi="Helvetica"/>
          <w:b/>
          <w:sz w:val="28"/>
          <w:szCs w:val="28"/>
        </w:rPr>
      </w:pPr>
      <w:bookmarkStart w:id="496" w:name="DOINAWCA15mod2"/>
      <w:bookmarkEnd w:id="496"/>
      <w:r w:rsidRPr="00AB0B9C">
        <w:rPr>
          <w:rFonts w:ascii="Helvetica" w:hAnsi="Helvetica"/>
          <w:b/>
          <w:sz w:val="28"/>
          <w:szCs w:val="28"/>
        </w:rPr>
        <w:t>Department of Justice</w:t>
      </w:r>
    </w:p>
    <w:p w14:paraId="6412EF55" w14:textId="77777777" w:rsidR="0077741F" w:rsidRPr="005D3F9C" w:rsidRDefault="0077741F" w:rsidP="0077741F">
      <w:pPr>
        <w:autoSpaceDE w:val="0"/>
        <w:autoSpaceDN w:val="0"/>
        <w:adjustRightInd w:val="0"/>
        <w:outlineLvl w:val="0"/>
        <w:rPr>
          <w:rFonts w:ascii="Helvetica" w:hAnsi="Helvetica"/>
          <w:b/>
        </w:rPr>
      </w:pPr>
      <w:bookmarkStart w:id="497" w:name="Labor"/>
      <w:bookmarkStart w:id="498" w:name="DOJ"/>
      <w:bookmarkEnd w:id="497"/>
      <w:bookmarkEnd w:id="498"/>
    </w:p>
    <w:p w14:paraId="37D83C52" w14:textId="367C9C6F" w:rsidR="00341285" w:rsidRDefault="0077741F" w:rsidP="00341285">
      <w:pPr>
        <w:rPr>
          <w:rFonts w:ascii="Helvetica" w:hAnsi="Helvetica"/>
        </w:rPr>
      </w:pPr>
      <w:bookmarkStart w:id="499" w:name="DOJWEB"/>
      <w:bookmarkStart w:id="500" w:name="DOJPrograms"/>
      <w:bookmarkEnd w:id="499"/>
      <w:bookmarkEnd w:id="500"/>
      <w:r w:rsidRPr="005C6F01">
        <w:rPr>
          <w:rFonts w:ascii="Helvetica" w:hAnsi="Helvetica"/>
          <w:b/>
          <w:bCs/>
        </w:rPr>
        <w:t>Programs</w:t>
      </w:r>
      <w:r w:rsidRPr="00C46E34">
        <w:rPr>
          <w:rFonts w:ascii="Helvetica" w:hAnsi="Helvetica"/>
        </w:rPr>
        <w:t>:</w:t>
      </w:r>
      <w:bookmarkStart w:id="501" w:name="DOJNICJusticeWomen"/>
      <w:bookmarkStart w:id="502" w:name="DOJDrugCourtTraining"/>
      <w:bookmarkStart w:id="503" w:name="DOJBJASTOP"/>
      <w:bookmarkStart w:id="504" w:name="DOJBJASTOPThreat"/>
      <w:bookmarkStart w:id="505" w:name="DOJJusticeReinvestment"/>
      <w:bookmarkStart w:id="506" w:name="DOJJSecondChancePay"/>
      <w:bookmarkStart w:id="507" w:name="DOJNICOnDemandVideoResource"/>
      <w:bookmarkStart w:id="508" w:name="DOJOVWRuralDV"/>
      <w:bookmarkStart w:id="509" w:name="DOJLEMHWA"/>
      <w:bookmarkStart w:id="510" w:name="DOJCOPSSchoolViolencePrevention"/>
      <w:bookmarkStart w:id="511" w:name="DOJCOPSCPDCrisis"/>
      <w:bookmarkStart w:id="512" w:name="DOJBJAFY21Continuation"/>
      <w:bookmarkStart w:id="513" w:name="DOJBJAEdByrne21"/>
      <w:bookmarkStart w:id="514" w:name="DOJCOPS22SchoolViolencePrev"/>
      <w:bookmarkStart w:id="515" w:name="DOJCOPS22Hiring"/>
      <w:bookmarkStart w:id="516" w:name="DOJBJAByrneCommProj"/>
      <w:bookmarkStart w:id="517" w:name="DOJBJAMissingUnidentified"/>
      <w:bookmarkStart w:id="518" w:name="DOJBJA23LocalLawEnforceGunIntel"/>
      <w:bookmarkStart w:id="519" w:name="DOJOVW23JusticeforFamilies"/>
      <w:bookmarkStart w:id="520" w:name="DOJOVW23LegalAssistforVictims"/>
      <w:bookmarkStart w:id="521" w:name="DOJBJARestorative"/>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p>
    <w:p w14:paraId="3CEC17D2" w14:textId="77777777" w:rsidR="008133DF" w:rsidRDefault="008133DF" w:rsidP="00D54675">
      <w:pPr>
        <w:pStyle w:val="NoSpacing"/>
        <w:rPr>
          <w:rFonts w:ascii="Helvetica" w:hAnsi="Helvetica" w:cs="Helvetica"/>
          <w:sz w:val="24"/>
          <w:szCs w:val="24"/>
        </w:rPr>
      </w:pPr>
      <w:bookmarkStart w:id="522" w:name="DOJOVW25DVMentorCourt"/>
      <w:bookmarkEnd w:id="522"/>
    </w:p>
    <w:p w14:paraId="1F44D69E" w14:textId="77777777" w:rsidR="00A84C86" w:rsidRPr="00124546" w:rsidRDefault="00A84C86" w:rsidP="00A84C86">
      <w:pPr>
        <w:pStyle w:val="NoSpacing"/>
        <w:rPr>
          <w:rFonts w:ascii="Helvetica" w:hAnsi="Helvetica" w:cs="Helvetica"/>
          <w:color w:val="222222"/>
          <w:sz w:val="24"/>
          <w:szCs w:val="24"/>
          <w:highlight w:val="cyan"/>
        </w:rPr>
      </w:pPr>
      <w:bookmarkStart w:id="523" w:name="DOJBJA25SmartReentryDemo"/>
      <w:bookmarkEnd w:id="523"/>
      <w:r w:rsidRPr="00124546">
        <w:rPr>
          <w:rFonts w:ascii="Helvetica" w:hAnsi="Helvetica" w:cs="Helvetica"/>
          <w:color w:val="222222"/>
          <w:sz w:val="24"/>
          <w:szCs w:val="24"/>
          <w:highlight w:val="cyan"/>
        </w:rPr>
        <w:t>Bureau of Justice Assistance</w:t>
      </w:r>
      <w:r w:rsidRPr="00124546">
        <w:rPr>
          <w:rFonts w:ascii="Helvetica" w:hAnsi="Helvetica" w:cs="Helvetica"/>
          <w:color w:val="222222"/>
          <w:sz w:val="24"/>
          <w:szCs w:val="24"/>
          <w:highlight w:val="cyan"/>
        </w:rPr>
        <w:br/>
        <w:t>BJA FY25 Smart Reentry Demonstration Program</w:t>
      </w:r>
      <w:r w:rsidRPr="00124546">
        <w:rPr>
          <w:rFonts w:ascii="Helvetica" w:hAnsi="Helvetica" w:cs="Helvetica"/>
          <w:color w:val="222222"/>
          <w:sz w:val="24"/>
          <w:szCs w:val="24"/>
          <w:highlight w:val="cyan"/>
        </w:rPr>
        <w:br/>
        <w:t>Synopsis 1</w:t>
      </w:r>
    </w:p>
    <w:p w14:paraId="4D877322" w14:textId="77777777" w:rsidR="00A84C86" w:rsidRDefault="00A84C86" w:rsidP="00A84C86">
      <w:pPr>
        <w:pStyle w:val="NoSpacing"/>
        <w:rPr>
          <w:rFonts w:ascii="Helvetica" w:hAnsi="Helvetica" w:cs="Helvetica"/>
          <w:color w:val="222222"/>
          <w:sz w:val="24"/>
          <w:szCs w:val="24"/>
        </w:rPr>
      </w:pPr>
      <w:r w:rsidRPr="00124546">
        <w:rPr>
          <w:rFonts w:ascii="Helvetica" w:hAnsi="Helvetica" w:cs="Helvetica"/>
          <w:color w:val="222222"/>
          <w:sz w:val="24"/>
          <w:szCs w:val="24"/>
          <w:highlight w:val="cyan"/>
        </w:rPr>
        <w:t>Deadline – Mar. 19, 2026</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867"/>
        <w:gridCol w:w="5693"/>
      </w:tblGrid>
      <w:tr w:rsidR="00A84C86" w:rsidRPr="00A84C86" w14:paraId="580E5115" w14:textId="77777777">
        <w:tc>
          <w:tcPr>
            <w:tcW w:w="0" w:type="auto"/>
            <w:tcBorders>
              <w:top w:val="nil"/>
              <w:left w:val="nil"/>
              <w:bottom w:val="nil"/>
              <w:right w:val="nil"/>
            </w:tcBorders>
            <w:shd w:val="clear" w:color="auto" w:fill="FFFFFF"/>
            <w:hideMark/>
          </w:tcPr>
          <w:p w14:paraId="7F2CA39F"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6E8DFC20"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Grants Notice</w:t>
            </w:r>
          </w:p>
        </w:tc>
      </w:tr>
      <w:tr w:rsidR="00A84C86" w:rsidRPr="00A84C86" w14:paraId="5C40CA62" w14:textId="77777777">
        <w:tc>
          <w:tcPr>
            <w:tcW w:w="0" w:type="auto"/>
            <w:tcBorders>
              <w:top w:val="nil"/>
              <w:left w:val="nil"/>
              <w:bottom w:val="nil"/>
              <w:right w:val="nil"/>
            </w:tcBorders>
            <w:shd w:val="clear" w:color="auto" w:fill="FFFFFF"/>
            <w:hideMark/>
          </w:tcPr>
          <w:p w14:paraId="38497D67"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765CAC09"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O-BJA-2025-172494</w:t>
            </w:r>
          </w:p>
        </w:tc>
      </w:tr>
      <w:tr w:rsidR="00A84C86" w:rsidRPr="00A84C86" w14:paraId="6F1AFAD8" w14:textId="77777777">
        <w:tc>
          <w:tcPr>
            <w:tcW w:w="0" w:type="auto"/>
            <w:tcBorders>
              <w:top w:val="nil"/>
              <w:left w:val="nil"/>
              <w:bottom w:val="nil"/>
              <w:right w:val="nil"/>
            </w:tcBorders>
            <w:shd w:val="clear" w:color="auto" w:fill="FFFFFF"/>
            <w:hideMark/>
          </w:tcPr>
          <w:p w14:paraId="3CA0E7D8"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03EB25EF"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BJA FY25 Smart Reentry Demonstration Program</w:t>
            </w:r>
          </w:p>
        </w:tc>
      </w:tr>
      <w:tr w:rsidR="00A84C86" w:rsidRPr="00A84C86" w14:paraId="4FDE5D2F" w14:textId="77777777">
        <w:tc>
          <w:tcPr>
            <w:tcW w:w="0" w:type="auto"/>
            <w:tcBorders>
              <w:top w:val="nil"/>
              <w:left w:val="nil"/>
              <w:bottom w:val="nil"/>
              <w:right w:val="nil"/>
            </w:tcBorders>
            <w:shd w:val="clear" w:color="auto" w:fill="FFFFFF"/>
            <w:hideMark/>
          </w:tcPr>
          <w:p w14:paraId="79161312"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5EE69B3D"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Discretionary</w:t>
            </w:r>
          </w:p>
        </w:tc>
      </w:tr>
      <w:tr w:rsidR="00A84C86" w:rsidRPr="00A84C86" w14:paraId="51106866" w14:textId="77777777">
        <w:tc>
          <w:tcPr>
            <w:tcW w:w="0" w:type="auto"/>
            <w:tcBorders>
              <w:top w:val="nil"/>
              <w:left w:val="nil"/>
              <w:bottom w:val="nil"/>
              <w:right w:val="nil"/>
            </w:tcBorders>
            <w:shd w:val="clear" w:color="auto" w:fill="FFFFFF"/>
            <w:hideMark/>
          </w:tcPr>
          <w:p w14:paraId="20A9AEBD"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28A15A42" w14:textId="77777777" w:rsidR="00A84C86" w:rsidRPr="00A84C86" w:rsidRDefault="00A84C86" w:rsidP="00A84C86">
            <w:pPr>
              <w:pStyle w:val="NoSpacing"/>
              <w:rPr>
                <w:rFonts w:ascii="Helvetica" w:hAnsi="Helvetica" w:cs="Helvetica"/>
                <w:b/>
                <w:bCs/>
                <w:color w:val="222222"/>
              </w:rPr>
            </w:pPr>
          </w:p>
        </w:tc>
      </w:tr>
      <w:tr w:rsidR="00A84C86" w:rsidRPr="00A84C86" w14:paraId="719AAE9B" w14:textId="77777777">
        <w:tc>
          <w:tcPr>
            <w:tcW w:w="0" w:type="auto"/>
            <w:tcBorders>
              <w:top w:val="nil"/>
              <w:left w:val="nil"/>
              <w:bottom w:val="nil"/>
              <w:right w:val="nil"/>
            </w:tcBorders>
            <w:shd w:val="clear" w:color="auto" w:fill="FFFFFF"/>
            <w:hideMark/>
          </w:tcPr>
          <w:p w14:paraId="7D81E366"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7AFDB1CB"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Grant</w:t>
            </w:r>
          </w:p>
        </w:tc>
      </w:tr>
      <w:tr w:rsidR="00A84C86" w:rsidRPr="00A84C86" w14:paraId="6A1FBE20" w14:textId="77777777">
        <w:tc>
          <w:tcPr>
            <w:tcW w:w="0" w:type="auto"/>
            <w:tcBorders>
              <w:top w:val="nil"/>
              <w:left w:val="nil"/>
              <w:bottom w:val="nil"/>
              <w:right w:val="nil"/>
            </w:tcBorders>
            <w:shd w:val="clear" w:color="auto" w:fill="FFFFFF"/>
            <w:hideMark/>
          </w:tcPr>
          <w:p w14:paraId="562965DF"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0D35F5B4"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Humanities</w:t>
            </w:r>
          </w:p>
        </w:tc>
      </w:tr>
      <w:tr w:rsidR="00A84C86" w:rsidRPr="00A84C86" w14:paraId="2A4B0CF0" w14:textId="77777777">
        <w:tc>
          <w:tcPr>
            <w:tcW w:w="0" w:type="auto"/>
            <w:tcBorders>
              <w:top w:val="nil"/>
              <w:left w:val="nil"/>
              <w:bottom w:val="nil"/>
              <w:right w:val="nil"/>
            </w:tcBorders>
            <w:shd w:val="clear" w:color="auto" w:fill="FFFFFF"/>
            <w:hideMark/>
          </w:tcPr>
          <w:p w14:paraId="5ECDB341"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1462B875" w14:textId="77777777" w:rsidR="00A84C86" w:rsidRPr="00A84C86" w:rsidRDefault="00A84C86" w:rsidP="00A84C86">
            <w:pPr>
              <w:pStyle w:val="NoSpacing"/>
              <w:rPr>
                <w:rFonts w:ascii="Helvetica" w:hAnsi="Helvetica" w:cs="Helvetica"/>
                <w:b/>
                <w:bCs/>
                <w:color w:val="222222"/>
              </w:rPr>
            </w:pPr>
          </w:p>
        </w:tc>
      </w:tr>
      <w:tr w:rsidR="00A84C86" w:rsidRPr="00A84C86" w14:paraId="571C4471" w14:textId="77777777">
        <w:tc>
          <w:tcPr>
            <w:tcW w:w="0" w:type="auto"/>
            <w:tcBorders>
              <w:top w:val="nil"/>
              <w:left w:val="nil"/>
              <w:bottom w:val="nil"/>
              <w:right w:val="nil"/>
            </w:tcBorders>
            <w:shd w:val="clear" w:color="auto" w:fill="FFFFFF"/>
            <w:hideMark/>
          </w:tcPr>
          <w:p w14:paraId="1C3C2204"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49F1AA3A" w14:textId="77777777" w:rsidR="00A84C86" w:rsidRPr="00A84C86" w:rsidRDefault="00A84C86" w:rsidP="00A84C86">
            <w:pPr>
              <w:pStyle w:val="NoSpacing"/>
              <w:rPr>
                <w:rFonts w:ascii="Helvetica" w:hAnsi="Helvetica" w:cs="Helvetica"/>
                <w:b/>
                <w:bCs/>
                <w:color w:val="222222"/>
              </w:rPr>
            </w:pPr>
          </w:p>
        </w:tc>
      </w:tr>
      <w:tr w:rsidR="00A84C86" w:rsidRPr="00A84C86" w14:paraId="012C5D3E" w14:textId="77777777">
        <w:tc>
          <w:tcPr>
            <w:tcW w:w="0" w:type="auto"/>
            <w:tcBorders>
              <w:top w:val="nil"/>
              <w:left w:val="nil"/>
              <w:bottom w:val="nil"/>
              <w:right w:val="nil"/>
            </w:tcBorders>
            <w:shd w:val="clear" w:color="auto" w:fill="FFFFFF"/>
            <w:hideMark/>
          </w:tcPr>
          <w:p w14:paraId="727A86ED" w14:textId="77777777" w:rsidR="00A84C86" w:rsidRPr="00A84C86" w:rsidRDefault="00A84C86" w:rsidP="00A84C86">
            <w:pPr>
              <w:pStyle w:val="NoSpacing"/>
              <w:rPr>
                <w:rFonts w:ascii="Helvetica" w:hAnsi="Helvetica" w:cs="Helvetica"/>
                <w:b/>
                <w:bCs/>
                <w:color w:val="222222"/>
              </w:rPr>
            </w:pPr>
            <w:hyperlink r:id="rId478" w:tgtFrame="_blank" w:history="1">
              <w:r w:rsidRPr="00A84C86">
                <w:rPr>
                  <w:rStyle w:val="Hyperlink"/>
                  <w:rFonts w:ascii="Helvetica" w:hAnsi="Helvetica" w:cs="Helvetica"/>
                  <w:b/>
                  <w:bCs/>
                </w:rPr>
                <w:t>Assistance Listings</w:t>
              </w:r>
            </w:hyperlink>
            <w:r w:rsidRPr="00A84C86">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6197372B"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16.812 -- Second Chance Act Reentry Initiative</w:t>
            </w:r>
          </w:p>
        </w:tc>
      </w:tr>
      <w:tr w:rsidR="00A84C86" w:rsidRPr="00A84C86" w14:paraId="78F8150B" w14:textId="77777777">
        <w:tc>
          <w:tcPr>
            <w:tcW w:w="0" w:type="auto"/>
            <w:tcBorders>
              <w:top w:val="nil"/>
              <w:left w:val="nil"/>
              <w:bottom w:val="nil"/>
              <w:right w:val="nil"/>
            </w:tcBorders>
            <w:shd w:val="clear" w:color="auto" w:fill="FFFFFF"/>
            <w:hideMark/>
          </w:tcPr>
          <w:p w14:paraId="1E01C73A"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lastRenderedPageBreak/>
              <w:t>Cost Sharing or Matching Requirement:</w:t>
            </w:r>
          </w:p>
        </w:tc>
        <w:tc>
          <w:tcPr>
            <w:tcW w:w="0" w:type="auto"/>
            <w:tcBorders>
              <w:top w:val="nil"/>
              <w:left w:val="nil"/>
              <w:bottom w:val="nil"/>
              <w:right w:val="nil"/>
            </w:tcBorders>
            <w:shd w:val="clear" w:color="auto" w:fill="FFFFFF"/>
            <w:hideMark/>
          </w:tcPr>
          <w:p w14:paraId="4544BC49"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Yes</w:t>
            </w:r>
          </w:p>
        </w:tc>
      </w:tr>
    </w:tbl>
    <w:p w14:paraId="604C4B65" w14:textId="77777777" w:rsidR="00A84C86" w:rsidRPr="00A84C86" w:rsidRDefault="00A84C86" w:rsidP="00A84C86">
      <w:pPr>
        <w:pStyle w:val="NoSpacing"/>
        <w:rPr>
          <w:rFonts w:ascii="Helvetica" w:hAnsi="Helvetica" w:cs="Helvetica"/>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7877"/>
        <w:gridCol w:w="2683"/>
      </w:tblGrid>
      <w:tr w:rsidR="00A84C86" w:rsidRPr="00A84C86" w14:paraId="094B6CD8" w14:textId="77777777">
        <w:tc>
          <w:tcPr>
            <w:tcW w:w="0" w:type="auto"/>
            <w:tcBorders>
              <w:top w:val="nil"/>
              <w:left w:val="nil"/>
              <w:bottom w:val="nil"/>
              <w:right w:val="nil"/>
            </w:tcBorders>
            <w:shd w:val="clear" w:color="auto" w:fill="FFFFFF"/>
            <w:hideMark/>
          </w:tcPr>
          <w:p w14:paraId="69F53A08"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7FC024A9"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Synopsis 3</w:t>
            </w:r>
          </w:p>
        </w:tc>
      </w:tr>
      <w:tr w:rsidR="00A84C86" w:rsidRPr="00A84C86" w14:paraId="51D521AC" w14:textId="77777777">
        <w:tc>
          <w:tcPr>
            <w:tcW w:w="0" w:type="auto"/>
            <w:tcBorders>
              <w:top w:val="nil"/>
              <w:left w:val="nil"/>
              <w:bottom w:val="nil"/>
              <w:right w:val="nil"/>
            </w:tcBorders>
            <w:shd w:val="clear" w:color="auto" w:fill="FFFFFF"/>
            <w:hideMark/>
          </w:tcPr>
          <w:p w14:paraId="2D9B6147"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3CEFAD38"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Feb 19, 2026</w:t>
            </w:r>
          </w:p>
        </w:tc>
      </w:tr>
      <w:tr w:rsidR="00A84C86" w:rsidRPr="00A84C86" w14:paraId="06EC43FC" w14:textId="77777777">
        <w:tc>
          <w:tcPr>
            <w:tcW w:w="0" w:type="auto"/>
            <w:tcBorders>
              <w:top w:val="nil"/>
              <w:left w:val="nil"/>
              <w:bottom w:val="nil"/>
              <w:right w:val="nil"/>
            </w:tcBorders>
            <w:shd w:val="clear" w:color="auto" w:fill="FFFFFF"/>
            <w:hideMark/>
          </w:tcPr>
          <w:p w14:paraId="7879A5A3"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6DD45C77"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Mar 09, 2026</w:t>
            </w:r>
          </w:p>
        </w:tc>
      </w:tr>
      <w:tr w:rsidR="00A84C86" w:rsidRPr="00A84C86" w14:paraId="0CCF4B8E" w14:textId="77777777">
        <w:tc>
          <w:tcPr>
            <w:tcW w:w="0" w:type="auto"/>
            <w:tcBorders>
              <w:top w:val="nil"/>
              <w:left w:val="nil"/>
              <w:bottom w:val="nil"/>
              <w:right w:val="nil"/>
            </w:tcBorders>
            <w:shd w:val="clear" w:color="auto" w:fill="FFFFFF"/>
            <w:hideMark/>
          </w:tcPr>
          <w:p w14:paraId="30F8CCAD"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53D0D02E"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Mar 19, 2026 </w:t>
            </w:r>
          </w:p>
        </w:tc>
      </w:tr>
      <w:tr w:rsidR="00A84C86" w:rsidRPr="00A84C86" w14:paraId="61E2643E" w14:textId="77777777">
        <w:tc>
          <w:tcPr>
            <w:tcW w:w="0" w:type="auto"/>
            <w:tcBorders>
              <w:top w:val="nil"/>
              <w:left w:val="nil"/>
              <w:bottom w:val="nil"/>
              <w:right w:val="nil"/>
            </w:tcBorders>
            <w:shd w:val="clear" w:color="auto" w:fill="FFFFFF"/>
            <w:hideMark/>
          </w:tcPr>
          <w:p w14:paraId="07924E12"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12C9C6F5"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Mar 19, 2026 </w:t>
            </w:r>
          </w:p>
        </w:tc>
      </w:tr>
      <w:tr w:rsidR="00A84C86" w:rsidRPr="00A84C86" w14:paraId="4BE73DD6" w14:textId="77777777">
        <w:tc>
          <w:tcPr>
            <w:tcW w:w="0" w:type="auto"/>
            <w:tcBorders>
              <w:top w:val="nil"/>
              <w:left w:val="nil"/>
              <w:bottom w:val="nil"/>
              <w:right w:val="nil"/>
            </w:tcBorders>
            <w:shd w:val="clear" w:color="auto" w:fill="FFFFFF"/>
            <w:hideMark/>
          </w:tcPr>
          <w:p w14:paraId="452C840D"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57D2C548" w14:textId="77777777" w:rsidR="00A84C86" w:rsidRPr="00A84C86" w:rsidRDefault="00A84C86" w:rsidP="00A84C86">
            <w:pPr>
              <w:pStyle w:val="NoSpacing"/>
              <w:rPr>
                <w:rFonts w:ascii="Helvetica" w:hAnsi="Helvetica" w:cs="Helvetica"/>
                <w:b/>
                <w:bCs/>
                <w:color w:val="222222"/>
              </w:rPr>
            </w:pPr>
          </w:p>
        </w:tc>
      </w:tr>
      <w:tr w:rsidR="00A84C86" w:rsidRPr="00A84C86" w14:paraId="1A727483" w14:textId="77777777">
        <w:tc>
          <w:tcPr>
            <w:tcW w:w="0" w:type="auto"/>
            <w:tcBorders>
              <w:top w:val="nil"/>
              <w:left w:val="nil"/>
              <w:bottom w:val="nil"/>
              <w:right w:val="nil"/>
            </w:tcBorders>
            <w:shd w:val="clear" w:color="auto" w:fill="FFFFFF"/>
            <w:hideMark/>
          </w:tcPr>
          <w:p w14:paraId="013C1D0D"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7A333B2F" w14:textId="77777777" w:rsidR="00A84C86" w:rsidRPr="00A84C86" w:rsidRDefault="00A84C86" w:rsidP="00A84C86">
            <w:pPr>
              <w:pStyle w:val="NoSpacing"/>
              <w:rPr>
                <w:rFonts w:ascii="Helvetica" w:hAnsi="Helvetica" w:cs="Helvetica"/>
                <w:b/>
                <w:bCs/>
                <w:color w:val="222222"/>
              </w:rPr>
            </w:pPr>
          </w:p>
        </w:tc>
      </w:tr>
      <w:tr w:rsidR="00A84C86" w:rsidRPr="00A84C86" w14:paraId="3EDDAA89" w14:textId="77777777">
        <w:tc>
          <w:tcPr>
            <w:tcW w:w="0" w:type="auto"/>
            <w:tcBorders>
              <w:top w:val="nil"/>
              <w:left w:val="nil"/>
              <w:bottom w:val="nil"/>
              <w:right w:val="nil"/>
            </w:tcBorders>
            <w:shd w:val="clear" w:color="auto" w:fill="FFFFFF"/>
            <w:hideMark/>
          </w:tcPr>
          <w:p w14:paraId="33EC7CF7"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1282CC20"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$1,000,000</w:t>
            </w:r>
          </w:p>
        </w:tc>
      </w:tr>
      <w:tr w:rsidR="00A84C86" w:rsidRPr="00A84C86" w14:paraId="67841CE0" w14:textId="77777777">
        <w:tc>
          <w:tcPr>
            <w:tcW w:w="0" w:type="auto"/>
            <w:tcBorders>
              <w:top w:val="nil"/>
              <w:left w:val="nil"/>
              <w:bottom w:val="nil"/>
              <w:right w:val="nil"/>
            </w:tcBorders>
            <w:shd w:val="clear" w:color="auto" w:fill="FFFFFF"/>
            <w:hideMark/>
          </w:tcPr>
          <w:p w14:paraId="58E42B7A"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4464BBC4"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$0</w:t>
            </w:r>
          </w:p>
        </w:tc>
      </w:tr>
    </w:tbl>
    <w:p w14:paraId="5254B2F0"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A84C86" w:rsidRPr="00A84C86" w14:paraId="029812B4" w14:textId="77777777">
        <w:tc>
          <w:tcPr>
            <w:tcW w:w="2109" w:type="dxa"/>
            <w:tcBorders>
              <w:top w:val="nil"/>
              <w:left w:val="nil"/>
              <w:bottom w:val="nil"/>
              <w:right w:val="nil"/>
            </w:tcBorders>
            <w:shd w:val="clear" w:color="auto" w:fill="FFFFFF"/>
            <w:hideMark/>
          </w:tcPr>
          <w:p w14:paraId="16617ACE"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34B0ED9B"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City or township governments</w:t>
            </w:r>
            <w:r w:rsidRPr="00A84C86">
              <w:rPr>
                <w:rFonts w:ascii="Helvetica" w:hAnsi="Helvetica" w:cs="Helvetica"/>
                <w:color w:val="222222"/>
              </w:rPr>
              <w:br/>
              <w:t>Native American tribal organizations (other than Federally recognized tribal governments)</w:t>
            </w:r>
            <w:r w:rsidRPr="00A84C86">
              <w:rPr>
                <w:rFonts w:ascii="Helvetica" w:hAnsi="Helvetica" w:cs="Helvetica"/>
                <w:color w:val="222222"/>
              </w:rPr>
              <w:br/>
              <w:t>State governments</w:t>
            </w:r>
            <w:r w:rsidRPr="00A84C86">
              <w:rPr>
                <w:rFonts w:ascii="Helvetica" w:hAnsi="Helvetica" w:cs="Helvetica"/>
                <w:color w:val="222222"/>
              </w:rPr>
              <w:br/>
              <w:t>Special district governments</w:t>
            </w:r>
            <w:r w:rsidRPr="00A84C86">
              <w:rPr>
                <w:rFonts w:ascii="Helvetica" w:hAnsi="Helvetica" w:cs="Helvetica"/>
                <w:color w:val="222222"/>
              </w:rPr>
              <w:br/>
              <w:t>County governments</w:t>
            </w:r>
            <w:r w:rsidRPr="00A84C86">
              <w:rPr>
                <w:rFonts w:ascii="Helvetica" w:hAnsi="Helvetica" w:cs="Helvetica"/>
                <w:color w:val="222222"/>
              </w:rPr>
              <w:br/>
              <w:t>Others (see text field entitled "Additional Information on Eligibility" for clarification)</w:t>
            </w:r>
            <w:r w:rsidRPr="00A84C86">
              <w:rPr>
                <w:rFonts w:ascii="Helvetica" w:hAnsi="Helvetica" w:cs="Helvetica"/>
                <w:color w:val="222222"/>
              </w:rPr>
              <w:br/>
              <w:t>Native American tribal governments (Federally recognized)</w:t>
            </w:r>
          </w:p>
        </w:tc>
      </w:tr>
      <w:tr w:rsidR="00A84C86" w:rsidRPr="00A84C86" w14:paraId="38834CC5" w14:textId="77777777">
        <w:tc>
          <w:tcPr>
            <w:tcW w:w="0" w:type="auto"/>
            <w:tcBorders>
              <w:top w:val="nil"/>
              <w:left w:val="nil"/>
              <w:bottom w:val="nil"/>
              <w:right w:val="nil"/>
            </w:tcBorders>
            <w:shd w:val="clear" w:color="auto" w:fill="FFFFFF"/>
            <w:hideMark/>
          </w:tcPr>
          <w:p w14:paraId="1F122A22"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16E70A50"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Other units of local government</w:t>
            </w:r>
          </w:p>
        </w:tc>
      </w:tr>
    </w:tbl>
    <w:p w14:paraId="2024F3C4"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A84C86" w:rsidRPr="00A84C86" w14:paraId="219F6FF4" w14:textId="77777777">
        <w:tc>
          <w:tcPr>
            <w:tcW w:w="2109" w:type="dxa"/>
            <w:tcBorders>
              <w:top w:val="nil"/>
              <w:left w:val="nil"/>
              <w:bottom w:val="nil"/>
              <w:right w:val="nil"/>
            </w:tcBorders>
            <w:shd w:val="clear" w:color="auto" w:fill="FFFFFF"/>
            <w:hideMark/>
          </w:tcPr>
          <w:p w14:paraId="44A863A5"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0B0388B0"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Bureau of Justice Assistance</w:t>
            </w:r>
          </w:p>
        </w:tc>
      </w:tr>
      <w:tr w:rsidR="00A84C86" w:rsidRPr="00A84C86" w14:paraId="4E7785A6" w14:textId="77777777">
        <w:tc>
          <w:tcPr>
            <w:tcW w:w="0" w:type="auto"/>
            <w:tcBorders>
              <w:top w:val="nil"/>
              <w:left w:val="nil"/>
              <w:bottom w:val="nil"/>
              <w:right w:val="nil"/>
            </w:tcBorders>
            <w:shd w:val="clear" w:color="auto" w:fill="FFFFFF"/>
            <w:hideMark/>
          </w:tcPr>
          <w:p w14:paraId="7C9696F7"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382A6BD4"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This NOFO supports state, local, and Tribal governments to implement comprehensive and collaborative reentry strategies to increase the likelihood of successful reentry for adults leaving prison, jail, or supervision, and establish or expand a program or service (“intervention”) to reduce recidivism. Interventions may address a variety of needs related to reentry as outlined in section 101, subsection (b) of the Second Chance Act (34 USC §10631- Adult and juvenile offender state and local reentry demonstration projects). Please see the Eligible Applicants section for the eligibility criteria.</w:t>
            </w:r>
          </w:p>
        </w:tc>
      </w:tr>
      <w:tr w:rsidR="00A84C86" w:rsidRPr="00A84C86" w14:paraId="0F575DF8" w14:textId="77777777">
        <w:tc>
          <w:tcPr>
            <w:tcW w:w="0" w:type="auto"/>
            <w:tcBorders>
              <w:top w:val="nil"/>
              <w:left w:val="nil"/>
              <w:bottom w:val="nil"/>
              <w:right w:val="nil"/>
            </w:tcBorders>
            <w:shd w:val="clear" w:color="auto" w:fill="FFFFFF"/>
            <w:hideMark/>
          </w:tcPr>
          <w:p w14:paraId="5A4EFEC7"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23911174" w14:textId="77777777" w:rsidR="00A84C86" w:rsidRPr="00A84C86" w:rsidRDefault="00A84C86" w:rsidP="00A84C86">
            <w:pPr>
              <w:pStyle w:val="NoSpacing"/>
              <w:rPr>
                <w:rFonts w:ascii="Helvetica" w:hAnsi="Helvetica" w:cs="Helvetica"/>
                <w:color w:val="222222"/>
              </w:rPr>
            </w:pPr>
            <w:hyperlink r:id="rId479" w:tgtFrame="_blank" w:history="1">
              <w:r w:rsidRPr="00A84C86">
                <w:rPr>
                  <w:rStyle w:val="Hyperlink"/>
                  <w:rFonts w:ascii="Helvetica" w:hAnsi="Helvetica" w:cs="Helvetica"/>
                </w:rPr>
                <w:t>https://bja.ojp.gov/funding/opportunities/o-bja-2025-172494</w:t>
              </w:r>
            </w:hyperlink>
          </w:p>
        </w:tc>
      </w:tr>
      <w:tr w:rsidR="00A84C86" w:rsidRPr="00A84C86" w14:paraId="45420E21" w14:textId="77777777">
        <w:tc>
          <w:tcPr>
            <w:tcW w:w="0" w:type="auto"/>
            <w:tcBorders>
              <w:top w:val="nil"/>
              <w:left w:val="nil"/>
              <w:bottom w:val="nil"/>
              <w:right w:val="nil"/>
            </w:tcBorders>
            <w:shd w:val="clear" w:color="auto" w:fill="FFFFFF"/>
            <w:hideMark/>
          </w:tcPr>
          <w:p w14:paraId="25BCA9DE"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51CD7B05"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If you have difficulty accessing the full announcement electronically, please contact:</w:t>
            </w:r>
          </w:p>
          <w:p w14:paraId="52F552B2"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OJP.ResponseCenter@usdoj.gov</w:t>
            </w:r>
            <w:r w:rsidRPr="00A84C86">
              <w:rPr>
                <w:rFonts w:ascii="Helvetica" w:hAnsi="Helvetica" w:cs="Helvetica"/>
                <w:color w:val="222222"/>
              </w:rPr>
              <w:br/>
              <w:t>OJP.ResponseCenter@usdoj.gov</w:t>
            </w:r>
          </w:p>
          <w:p w14:paraId="28725560"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br/>
            </w:r>
            <w:hyperlink r:id="rId480" w:history="1">
              <w:r w:rsidRPr="00A84C86">
                <w:rPr>
                  <w:rStyle w:val="Hyperlink"/>
                  <w:rFonts w:ascii="Helvetica" w:hAnsi="Helvetica" w:cs="Helvetica"/>
                </w:rPr>
                <w:t>OJP.ResponseCenter@usdoj.gov</w:t>
              </w:r>
            </w:hyperlink>
          </w:p>
        </w:tc>
      </w:tr>
    </w:tbl>
    <w:p w14:paraId="2EEA3A30" w14:textId="0E2571B2" w:rsidR="00A84C86" w:rsidRDefault="00A84C86" w:rsidP="00A84C86">
      <w:pPr>
        <w:pStyle w:val="NoSpacing"/>
        <w:pBdr>
          <w:bottom w:val="single" w:sz="6" w:space="1" w:color="auto"/>
        </w:pBdr>
        <w:rPr>
          <w:rFonts w:ascii="Helvetica" w:hAnsi="Helvetica" w:cs="Helvetica"/>
          <w:color w:val="222222"/>
          <w:sz w:val="24"/>
          <w:szCs w:val="24"/>
        </w:rPr>
      </w:pPr>
      <w:r w:rsidRPr="00E1713A">
        <w:rPr>
          <w:rFonts w:ascii="Helvetica" w:hAnsi="Helvetica" w:cs="Helvetica"/>
          <w:color w:val="222222"/>
          <w:sz w:val="24"/>
          <w:szCs w:val="24"/>
        </w:rPr>
        <w:br/>
      </w:r>
      <w:hyperlink r:id="rId481" w:tgtFrame="_blank" w:history="1">
        <w:r w:rsidRPr="00E1713A">
          <w:rPr>
            <w:rStyle w:val="Hyperlink"/>
            <w:rFonts w:ascii="Helvetica" w:hAnsi="Helvetica" w:cs="Helvetica"/>
            <w:sz w:val="24"/>
            <w:szCs w:val="24"/>
          </w:rPr>
          <w:t>https://www.grants.gov/search-results-detail/361324</w:t>
        </w:r>
      </w:hyperlink>
    </w:p>
    <w:p w14:paraId="5FD51395" w14:textId="77777777" w:rsidR="00A84C86" w:rsidRDefault="00A84C86" w:rsidP="00A84C86">
      <w:pPr>
        <w:pStyle w:val="NoSpacing"/>
        <w:rPr>
          <w:rFonts w:ascii="Helvetica" w:hAnsi="Helvetica" w:cs="Helvetica"/>
          <w:color w:val="222222"/>
          <w:sz w:val="24"/>
          <w:szCs w:val="24"/>
        </w:rPr>
      </w:pPr>
    </w:p>
    <w:p w14:paraId="70D3EFE5" w14:textId="77777777" w:rsidR="00A84C86" w:rsidRPr="00124546" w:rsidRDefault="00A84C86" w:rsidP="00A84C86">
      <w:pPr>
        <w:pStyle w:val="NoSpacing"/>
        <w:rPr>
          <w:rFonts w:ascii="Helvetica" w:hAnsi="Helvetica" w:cs="Helvetica"/>
          <w:color w:val="222222"/>
          <w:sz w:val="24"/>
          <w:szCs w:val="24"/>
          <w:highlight w:val="cyan"/>
        </w:rPr>
      </w:pPr>
      <w:bookmarkStart w:id="524" w:name="DOJBJA25StrengtheningCommSupervision"/>
      <w:bookmarkEnd w:id="524"/>
      <w:r w:rsidRPr="00124546">
        <w:rPr>
          <w:rFonts w:ascii="Helvetica" w:hAnsi="Helvetica" w:cs="Helvetica"/>
          <w:color w:val="222222"/>
          <w:sz w:val="24"/>
          <w:szCs w:val="24"/>
          <w:highlight w:val="cyan"/>
        </w:rPr>
        <w:t>Bureau of Justice Assistance</w:t>
      </w:r>
      <w:r w:rsidRPr="00124546">
        <w:rPr>
          <w:rFonts w:ascii="Helvetica" w:hAnsi="Helvetica" w:cs="Helvetica"/>
          <w:color w:val="222222"/>
          <w:sz w:val="24"/>
          <w:szCs w:val="24"/>
          <w:highlight w:val="cyan"/>
        </w:rPr>
        <w:br/>
        <w:t>BJA FY25 Strengthening Community Supervision Agency Operations Program</w:t>
      </w:r>
      <w:r w:rsidRPr="00124546">
        <w:rPr>
          <w:rFonts w:ascii="Helvetica" w:hAnsi="Helvetica" w:cs="Helvetica"/>
          <w:color w:val="222222"/>
          <w:sz w:val="24"/>
          <w:szCs w:val="24"/>
          <w:highlight w:val="cyan"/>
        </w:rPr>
        <w:br/>
        <w:t>Synopsis 1</w:t>
      </w:r>
    </w:p>
    <w:p w14:paraId="6C27E6AD" w14:textId="77777777" w:rsidR="00A84C86" w:rsidRDefault="00A84C86" w:rsidP="00A84C86">
      <w:pPr>
        <w:pStyle w:val="NoSpacing"/>
        <w:rPr>
          <w:rFonts w:ascii="Helvetica" w:hAnsi="Helvetica" w:cs="Helvetica"/>
          <w:color w:val="222222"/>
          <w:sz w:val="24"/>
          <w:szCs w:val="24"/>
        </w:rPr>
      </w:pPr>
      <w:r w:rsidRPr="00124546">
        <w:rPr>
          <w:rFonts w:ascii="Helvetica" w:hAnsi="Helvetica" w:cs="Helvetica"/>
          <w:color w:val="222222"/>
          <w:sz w:val="24"/>
          <w:szCs w:val="24"/>
          <w:highlight w:val="cyan"/>
        </w:rPr>
        <w:t>Deadline – Mar. 19, 2026</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335"/>
        <w:gridCol w:w="7225"/>
      </w:tblGrid>
      <w:tr w:rsidR="00A84C86" w:rsidRPr="00A84C86" w14:paraId="5673435A" w14:textId="77777777">
        <w:tc>
          <w:tcPr>
            <w:tcW w:w="0" w:type="auto"/>
            <w:tcBorders>
              <w:top w:val="nil"/>
              <w:left w:val="nil"/>
              <w:bottom w:val="nil"/>
              <w:right w:val="nil"/>
            </w:tcBorders>
            <w:shd w:val="clear" w:color="auto" w:fill="FFFFFF"/>
            <w:hideMark/>
          </w:tcPr>
          <w:p w14:paraId="4F3D0ED4"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746EB71A"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Grants Notice</w:t>
            </w:r>
          </w:p>
        </w:tc>
      </w:tr>
      <w:tr w:rsidR="00A84C86" w:rsidRPr="00A84C86" w14:paraId="11334F90" w14:textId="77777777">
        <w:tc>
          <w:tcPr>
            <w:tcW w:w="0" w:type="auto"/>
            <w:tcBorders>
              <w:top w:val="nil"/>
              <w:left w:val="nil"/>
              <w:bottom w:val="nil"/>
              <w:right w:val="nil"/>
            </w:tcBorders>
            <w:shd w:val="clear" w:color="auto" w:fill="FFFFFF"/>
            <w:hideMark/>
          </w:tcPr>
          <w:p w14:paraId="1EEBA48C"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511441F6"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O-BJA-2025-172497</w:t>
            </w:r>
          </w:p>
        </w:tc>
      </w:tr>
      <w:tr w:rsidR="00A84C86" w:rsidRPr="00A84C86" w14:paraId="5D2ADC23" w14:textId="77777777">
        <w:tc>
          <w:tcPr>
            <w:tcW w:w="0" w:type="auto"/>
            <w:tcBorders>
              <w:top w:val="nil"/>
              <w:left w:val="nil"/>
              <w:bottom w:val="nil"/>
              <w:right w:val="nil"/>
            </w:tcBorders>
            <w:shd w:val="clear" w:color="auto" w:fill="FFFFFF"/>
            <w:hideMark/>
          </w:tcPr>
          <w:p w14:paraId="78800EF1"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63CA2644"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BJA FY25 Strengthening Community Supervision Agency Operations Program</w:t>
            </w:r>
          </w:p>
        </w:tc>
      </w:tr>
      <w:tr w:rsidR="00A84C86" w:rsidRPr="00A84C86" w14:paraId="3E10180C" w14:textId="77777777">
        <w:tc>
          <w:tcPr>
            <w:tcW w:w="0" w:type="auto"/>
            <w:tcBorders>
              <w:top w:val="nil"/>
              <w:left w:val="nil"/>
              <w:bottom w:val="nil"/>
              <w:right w:val="nil"/>
            </w:tcBorders>
            <w:shd w:val="clear" w:color="auto" w:fill="FFFFFF"/>
            <w:hideMark/>
          </w:tcPr>
          <w:p w14:paraId="504C17F6"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12400BC4"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Discretionary</w:t>
            </w:r>
          </w:p>
        </w:tc>
      </w:tr>
      <w:tr w:rsidR="00A84C86" w:rsidRPr="00A84C86" w14:paraId="6D0E253B" w14:textId="77777777">
        <w:tc>
          <w:tcPr>
            <w:tcW w:w="0" w:type="auto"/>
            <w:tcBorders>
              <w:top w:val="nil"/>
              <w:left w:val="nil"/>
              <w:bottom w:val="nil"/>
              <w:right w:val="nil"/>
            </w:tcBorders>
            <w:shd w:val="clear" w:color="auto" w:fill="FFFFFF"/>
            <w:hideMark/>
          </w:tcPr>
          <w:p w14:paraId="0A7766E5"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21B30D33" w14:textId="77777777" w:rsidR="00A84C86" w:rsidRPr="00A84C86" w:rsidRDefault="00A84C86" w:rsidP="00A84C86">
            <w:pPr>
              <w:pStyle w:val="NoSpacing"/>
              <w:rPr>
                <w:rFonts w:ascii="Helvetica" w:hAnsi="Helvetica" w:cs="Helvetica"/>
                <w:b/>
                <w:bCs/>
                <w:color w:val="222222"/>
              </w:rPr>
            </w:pPr>
          </w:p>
        </w:tc>
      </w:tr>
      <w:tr w:rsidR="00A84C86" w:rsidRPr="00A84C86" w14:paraId="7F0BEF5D" w14:textId="77777777">
        <w:tc>
          <w:tcPr>
            <w:tcW w:w="0" w:type="auto"/>
            <w:tcBorders>
              <w:top w:val="nil"/>
              <w:left w:val="nil"/>
              <w:bottom w:val="nil"/>
              <w:right w:val="nil"/>
            </w:tcBorders>
            <w:shd w:val="clear" w:color="auto" w:fill="FFFFFF"/>
            <w:hideMark/>
          </w:tcPr>
          <w:p w14:paraId="52B7421E"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5B705223"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Cooperative Agreement</w:t>
            </w:r>
          </w:p>
        </w:tc>
      </w:tr>
      <w:tr w:rsidR="00A84C86" w:rsidRPr="00A84C86" w14:paraId="316E0AEB" w14:textId="77777777">
        <w:tc>
          <w:tcPr>
            <w:tcW w:w="0" w:type="auto"/>
            <w:tcBorders>
              <w:top w:val="nil"/>
              <w:left w:val="nil"/>
              <w:bottom w:val="nil"/>
              <w:right w:val="nil"/>
            </w:tcBorders>
            <w:shd w:val="clear" w:color="auto" w:fill="FFFFFF"/>
            <w:hideMark/>
          </w:tcPr>
          <w:p w14:paraId="07EABD26"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5366FFBE"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Law, Justice and Legal Services</w:t>
            </w:r>
          </w:p>
        </w:tc>
      </w:tr>
      <w:tr w:rsidR="00A84C86" w:rsidRPr="00A84C86" w14:paraId="5552B9E5" w14:textId="77777777">
        <w:tc>
          <w:tcPr>
            <w:tcW w:w="0" w:type="auto"/>
            <w:tcBorders>
              <w:top w:val="nil"/>
              <w:left w:val="nil"/>
              <w:bottom w:val="nil"/>
              <w:right w:val="nil"/>
            </w:tcBorders>
            <w:shd w:val="clear" w:color="auto" w:fill="FFFFFF"/>
            <w:hideMark/>
          </w:tcPr>
          <w:p w14:paraId="65A5AC9D"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lastRenderedPageBreak/>
              <w:t>Category Explanation:</w:t>
            </w:r>
          </w:p>
        </w:tc>
        <w:tc>
          <w:tcPr>
            <w:tcW w:w="0" w:type="auto"/>
            <w:tcBorders>
              <w:top w:val="nil"/>
              <w:left w:val="nil"/>
              <w:bottom w:val="nil"/>
              <w:right w:val="nil"/>
            </w:tcBorders>
            <w:shd w:val="clear" w:color="auto" w:fill="FFFFFF"/>
            <w:hideMark/>
          </w:tcPr>
          <w:p w14:paraId="1FDBFBAC" w14:textId="77777777" w:rsidR="00A84C86" w:rsidRPr="00A84C86" w:rsidRDefault="00A84C86" w:rsidP="00A84C86">
            <w:pPr>
              <w:pStyle w:val="NoSpacing"/>
              <w:rPr>
                <w:rFonts w:ascii="Helvetica" w:hAnsi="Helvetica" w:cs="Helvetica"/>
                <w:b/>
                <w:bCs/>
                <w:color w:val="222222"/>
              </w:rPr>
            </w:pPr>
          </w:p>
        </w:tc>
      </w:tr>
      <w:tr w:rsidR="00A84C86" w:rsidRPr="00A84C86" w14:paraId="48EB863B" w14:textId="77777777">
        <w:tc>
          <w:tcPr>
            <w:tcW w:w="0" w:type="auto"/>
            <w:tcBorders>
              <w:top w:val="nil"/>
              <w:left w:val="nil"/>
              <w:bottom w:val="nil"/>
              <w:right w:val="nil"/>
            </w:tcBorders>
            <w:shd w:val="clear" w:color="auto" w:fill="FFFFFF"/>
            <w:hideMark/>
          </w:tcPr>
          <w:p w14:paraId="61B259CF"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122C4F51" w14:textId="77777777" w:rsidR="00A84C86" w:rsidRPr="00A84C86" w:rsidRDefault="00A84C86" w:rsidP="00A84C86">
            <w:pPr>
              <w:pStyle w:val="NoSpacing"/>
              <w:rPr>
                <w:rFonts w:ascii="Helvetica" w:hAnsi="Helvetica" w:cs="Helvetica"/>
                <w:b/>
                <w:bCs/>
                <w:color w:val="222222"/>
              </w:rPr>
            </w:pPr>
          </w:p>
        </w:tc>
      </w:tr>
      <w:tr w:rsidR="00A84C86" w:rsidRPr="00A84C86" w14:paraId="224D0B2E" w14:textId="77777777">
        <w:tc>
          <w:tcPr>
            <w:tcW w:w="0" w:type="auto"/>
            <w:tcBorders>
              <w:top w:val="nil"/>
              <w:left w:val="nil"/>
              <w:bottom w:val="nil"/>
              <w:right w:val="nil"/>
            </w:tcBorders>
            <w:shd w:val="clear" w:color="auto" w:fill="FFFFFF"/>
            <w:hideMark/>
          </w:tcPr>
          <w:p w14:paraId="0E895AEE" w14:textId="77777777" w:rsidR="00A84C86" w:rsidRPr="00A84C86" w:rsidRDefault="00A84C86" w:rsidP="00A84C86">
            <w:pPr>
              <w:pStyle w:val="NoSpacing"/>
              <w:rPr>
                <w:rFonts w:ascii="Helvetica" w:hAnsi="Helvetica" w:cs="Helvetica"/>
                <w:b/>
                <w:bCs/>
                <w:color w:val="222222"/>
              </w:rPr>
            </w:pPr>
            <w:hyperlink r:id="rId482" w:tgtFrame="_blank" w:history="1">
              <w:r w:rsidRPr="00A84C86">
                <w:rPr>
                  <w:rStyle w:val="Hyperlink"/>
                  <w:rFonts w:ascii="Helvetica" w:hAnsi="Helvetica" w:cs="Helvetica"/>
                  <w:b/>
                  <w:bCs/>
                </w:rPr>
                <w:t>Assistance Listings</w:t>
              </w:r>
            </w:hyperlink>
            <w:r w:rsidRPr="00A84C86">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4672199A"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16.812 -- Second Chance Act Reentry Initiative</w:t>
            </w:r>
            <w:r w:rsidRPr="00A84C86">
              <w:rPr>
                <w:rFonts w:ascii="Helvetica" w:hAnsi="Helvetica" w:cs="Helvetica"/>
                <w:color w:val="222222"/>
              </w:rPr>
              <w:br/>
              <w:t>16.828 -- Swift, Certain, and Fair Supervision Program: Applying the Principles Behind Project HOPE</w:t>
            </w:r>
          </w:p>
        </w:tc>
      </w:tr>
      <w:tr w:rsidR="00A84C86" w:rsidRPr="00A84C86" w14:paraId="54E9683C" w14:textId="77777777">
        <w:tc>
          <w:tcPr>
            <w:tcW w:w="0" w:type="auto"/>
            <w:tcBorders>
              <w:top w:val="nil"/>
              <w:left w:val="nil"/>
              <w:bottom w:val="nil"/>
              <w:right w:val="nil"/>
            </w:tcBorders>
            <w:shd w:val="clear" w:color="auto" w:fill="FFFFFF"/>
            <w:hideMark/>
          </w:tcPr>
          <w:p w14:paraId="00B29C36"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5F1F7571"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No</w:t>
            </w:r>
          </w:p>
        </w:tc>
      </w:tr>
    </w:tbl>
    <w:p w14:paraId="1950B897" w14:textId="77777777" w:rsidR="00A84C86" w:rsidRPr="00A84C86" w:rsidRDefault="00A84C86" w:rsidP="00A84C86">
      <w:pPr>
        <w:pStyle w:val="NoSpacing"/>
        <w:rPr>
          <w:rFonts w:ascii="Helvetica" w:hAnsi="Helvetica" w:cs="Helvetica"/>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7877"/>
        <w:gridCol w:w="2683"/>
      </w:tblGrid>
      <w:tr w:rsidR="00A84C86" w:rsidRPr="00A84C86" w14:paraId="5315054E" w14:textId="77777777">
        <w:tc>
          <w:tcPr>
            <w:tcW w:w="0" w:type="auto"/>
            <w:tcBorders>
              <w:top w:val="nil"/>
              <w:left w:val="nil"/>
              <w:bottom w:val="nil"/>
              <w:right w:val="nil"/>
            </w:tcBorders>
            <w:shd w:val="clear" w:color="auto" w:fill="FFFFFF"/>
            <w:hideMark/>
          </w:tcPr>
          <w:p w14:paraId="48C636D2"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7731F871"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Synopsis 2</w:t>
            </w:r>
          </w:p>
        </w:tc>
      </w:tr>
      <w:tr w:rsidR="00A84C86" w:rsidRPr="00A84C86" w14:paraId="025A6C7E" w14:textId="77777777">
        <w:tc>
          <w:tcPr>
            <w:tcW w:w="0" w:type="auto"/>
            <w:tcBorders>
              <w:top w:val="nil"/>
              <w:left w:val="nil"/>
              <w:bottom w:val="nil"/>
              <w:right w:val="nil"/>
            </w:tcBorders>
            <w:shd w:val="clear" w:color="auto" w:fill="FFFFFF"/>
            <w:hideMark/>
          </w:tcPr>
          <w:p w14:paraId="68795DB8"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130D5AA0"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Feb 19, 2026</w:t>
            </w:r>
          </w:p>
        </w:tc>
      </w:tr>
      <w:tr w:rsidR="00A84C86" w:rsidRPr="00A84C86" w14:paraId="37D5637D" w14:textId="77777777">
        <w:tc>
          <w:tcPr>
            <w:tcW w:w="0" w:type="auto"/>
            <w:tcBorders>
              <w:top w:val="nil"/>
              <w:left w:val="nil"/>
              <w:bottom w:val="nil"/>
              <w:right w:val="nil"/>
            </w:tcBorders>
            <w:shd w:val="clear" w:color="auto" w:fill="FFFFFF"/>
            <w:hideMark/>
          </w:tcPr>
          <w:p w14:paraId="6200D25F"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549373FC"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Feb 20, 2026</w:t>
            </w:r>
          </w:p>
        </w:tc>
      </w:tr>
      <w:tr w:rsidR="00A84C86" w:rsidRPr="00A84C86" w14:paraId="5DCAC719" w14:textId="77777777">
        <w:tc>
          <w:tcPr>
            <w:tcW w:w="0" w:type="auto"/>
            <w:tcBorders>
              <w:top w:val="nil"/>
              <w:left w:val="nil"/>
              <w:bottom w:val="nil"/>
              <w:right w:val="nil"/>
            </w:tcBorders>
            <w:shd w:val="clear" w:color="auto" w:fill="FFFFFF"/>
            <w:hideMark/>
          </w:tcPr>
          <w:p w14:paraId="10567D31"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610D7EEA"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Mar 19, 2026 </w:t>
            </w:r>
          </w:p>
        </w:tc>
      </w:tr>
      <w:tr w:rsidR="00A84C86" w:rsidRPr="00A84C86" w14:paraId="47B0440F" w14:textId="77777777">
        <w:tc>
          <w:tcPr>
            <w:tcW w:w="0" w:type="auto"/>
            <w:tcBorders>
              <w:top w:val="nil"/>
              <w:left w:val="nil"/>
              <w:bottom w:val="nil"/>
              <w:right w:val="nil"/>
            </w:tcBorders>
            <w:shd w:val="clear" w:color="auto" w:fill="FFFFFF"/>
            <w:hideMark/>
          </w:tcPr>
          <w:p w14:paraId="47450018"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3D2175C8"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Mar 19, 2026 </w:t>
            </w:r>
          </w:p>
        </w:tc>
      </w:tr>
      <w:tr w:rsidR="00A84C86" w:rsidRPr="00A84C86" w14:paraId="1C1E8B50" w14:textId="77777777">
        <w:tc>
          <w:tcPr>
            <w:tcW w:w="0" w:type="auto"/>
            <w:tcBorders>
              <w:top w:val="nil"/>
              <w:left w:val="nil"/>
              <w:bottom w:val="nil"/>
              <w:right w:val="nil"/>
            </w:tcBorders>
            <w:shd w:val="clear" w:color="auto" w:fill="FFFFFF"/>
            <w:hideMark/>
          </w:tcPr>
          <w:p w14:paraId="502FDB73"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5702A91C" w14:textId="77777777" w:rsidR="00A84C86" w:rsidRPr="00A84C86" w:rsidRDefault="00A84C86" w:rsidP="00A84C86">
            <w:pPr>
              <w:pStyle w:val="NoSpacing"/>
              <w:rPr>
                <w:rFonts w:ascii="Helvetica" w:hAnsi="Helvetica" w:cs="Helvetica"/>
                <w:b/>
                <w:bCs/>
                <w:color w:val="222222"/>
              </w:rPr>
            </w:pPr>
          </w:p>
        </w:tc>
      </w:tr>
      <w:tr w:rsidR="00A84C86" w:rsidRPr="00A84C86" w14:paraId="7A2ABFD4" w14:textId="77777777">
        <w:tc>
          <w:tcPr>
            <w:tcW w:w="0" w:type="auto"/>
            <w:tcBorders>
              <w:top w:val="nil"/>
              <w:left w:val="nil"/>
              <w:bottom w:val="nil"/>
              <w:right w:val="nil"/>
            </w:tcBorders>
            <w:shd w:val="clear" w:color="auto" w:fill="FFFFFF"/>
            <w:hideMark/>
          </w:tcPr>
          <w:p w14:paraId="5AD3445E"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75F2AED9" w14:textId="77777777" w:rsidR="00A84C86" w:rsidRPr="00A84C86" w:rsidRDefault="00A84C86" w:rsidP="00A84C86">
            <w:pPr>
              <w:pStyle w:val="NoSpacing"/>
              <w:rPr>
                <w:rFonts w:ascii="Helvetica" w:hAnsi="Helvetica" w:cs="Helvetica"/>
                <w:b/>
                <w:bCs/>
                <w:color w:val="222222"/>
              </w:rPr>
            </w:pPr>
          </w:p>
        </w:tc>
      </w:tr>
      <w:tr w:rsidR="00A84C86" w:rsidRPr="00A84C86" w14:paraId="70EA4183" w14:textId="77777777">
        <w:tc>
          <w:tcPr>
            <w:tcW w:w="0" w:type="auto"/>
            <w:tcBorders>
              <w:top w:val="nil"/>
              <w:left w:val="nil"/>
              <w:bottom w:val="nil"/>
              <w:right w:val="nil"/>
            </w:tcBorders>
            <w:shd w:val="clear" w:color="auto" w:fill="FFFFFF"/>
            <w:hideMark/>
          </w:tcPr>
          <w:p w14:paraId="550E11BD"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17CB64E4"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$1,000,000</w:t>
            </w:r>
          </w:p>
        </w:tc>
      </w:tr>
      <w:tr w:rsidR="00A84C86" w:rsidRPr="00A84C86" w14:paraId="3DDDA028" w14:textId="77777777">
        <w:tc>
          <w:tcPr>
            <w:tcW w:w="0" w:type="auto"/>
            <w:tcBorders>
              <w:top w:val="nil"/>
              <w:left w:val="nil"/>
              <w:bottom w:val="nil"/>
              <w:right w:val="nil"/>
            </w:tcBorders>
            <w:shd w:val="clear" w:color="auto" w:fill="FFFFFF"/>
            <w:hideMark/>
          </w:tcPr>
          <w:p w14:paraId="65E031C1"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64E199FE"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$0</w:t>
            </w:r>
          </w:p>
        </w:tc>
      </w:tr>
    </w:tbl>
    <w:p w14:paraId="7A55F42C"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A84C86" w:rsidRPr="00A84C86" w14:paraId="5580C21A" w14:textId="77777777">
        <w:tc>
          <w:tcPr>
            <w:tcW w:w="2109" w:type="dxa"/>
            <w:tcBorders>
              <w:top w:val="nil"/>
              <w:left w:val="nil"/>
              <w:bottom w:val="nil"/>
              <w:right w:val="nil"/>
            </w:tcBorders>
            <w:shd w:val="clear" w:color="auto" w:fill="FFFFFF"/>
            <w:hideMark/>
          </w:tcPr>
          <w:p w14:paraId="4E852D6D"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662C8896"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City or township governments</w:t>
            </w:r>
            <w:r w:rsidRPr="00A84C86">
              <w:rPr>
                <w:rFonts w:ascii="Helvetica" w:hAnsi="Helvetica" w:cs="Helvetica"/>
                <w:color w:val="222222"/>
              </w:rPr>
              <w:br/>
              <w:t>Native American tribal governments (Federally recognized)</w:t>
            </w:r>
            <w:r w:rsidRPr="00A84C86">
              <w:rPr>
                <w:rFonts w:ascii="Helvetica" w:hAnsi="Helvetica" w:cs="Helvetica"/>
                <w:color w:val="222222"/>
              </w:rPr>
              <w:br/>
              <w:t>County governments</w:t>
            </w:r>
            <w:r w:rsidRPr="00A84C86">
              <w:rPr>
                <w:rFonts w:ascii="Helvetica" w:hAnsi="Helvetica" w:cs="Helvetica"/>
                <w:color w:val="222222"/>
              </w:rPr>
              <w:br/>
              <w:t>Others (see text field entitled "Additional Information on Eligibility" for clarification)</w:t>
            </w:r>
            <w:r w:rsidRPr="00A84C86">
              <w:rPr>
                <w:rFonts w:ascii="Helvetica" w:hAnsi="Helvetica" w:cs="Helvetica"/>
                <w:color w:val="222222"/>
              </w:rPr>
              <w:br/>
              <w:t>State governments</w:t>
            </w:r>
          </w:p>
        </w:tc>
      </w:tr>
      <w:tr w:rsidR="00A84C86" w:rsidRPr="00A84C86" w14:paraId="48D670E0" w14:textId="77777777">
        <w:tc>
          <w:tcPr>
            <w:tcW w:w="0" w:type="auto"/>
            <w:tcBorders>
              <w:top w:val="nil"/>
              <w:left w:val="nil"/>
              <w:bottom w:val="nil"/>
              <w:right w:val="nil"/>
            </w:tcBorders>
            <w:shd w:val="clear" w:color="auto" w:fill="FFFFFF"/>
            <w:hideMark/>
          </w:tcPr>
          <w:p w14:paraId="47A33098"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5A8C0631"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Units of local government, Organizing body or association of supervision agencies</w:t>
            </w:r>
          </w:p>
        </w:tc>
      </w:tr>
    </w:tbl>
    <w:p w14:paraId="65B50A81"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A84C86" w:rsidRPr="00A84C86" w14:paraId="72D4DE74" w14:textId="77777777">
        <w:tc>
          <w:tcPr>
            <w:tcW w:w="2109" w:type="dxa"/>
            <w:tcBorders>
              <w:top w:val="nil"/>
              <w:left w:val="nil"/>
              <w:bottom w:val="nil"/>
              <w:right w:val="nil"/>
            </w:tcBorders>
            <w:shd w:val="clear" w:color="auto" w:fill="FFFFFF"/>
            <w:hideMark/>
          </w:tcPr>
          <w:p w14:paraId="6D60DB7D"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37D14871"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Bureau of Justice Assistance</w:t>
            </w:r>
          </w:p>
        </w:tc>
      </w:tr>
      <w:tr w:rsidR="00A84C86" w:rsidRPr="00A84C86" w14:paraId="011EFE40" w14:textId="77777777">
        <w:tc>
          <w:tcPr>
            <w:tcW w:w="0" w:type="auto"/>
            <w:tcBorders>
              <w:top w:val="nil"/>
              <w:left w:val="nil"/>
              <w:bottom w:val="nil"/>
              <w:right w:val="nil"/>
            </w:tcBorders>
            <w:shd w:val="clear" w:color="auto" w:fill="FFFFFF"/>
            <w:hideMark/>
          </w:tcPr>
          <w:p w14:paraId="6B670C50"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6B5042C9"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This NOFO will support state, local, and tribal community supervision agencies to develop more effective probation and parole programs and improve supervision outcomes by strengthening operations to prevent recidivism and reduce violent crime. Please see the Eligible Applicants section for the eligibility criteria.</w:t>
            </w:r>
          </w:p>
        </w:tc>
      </w:tr>
      <w:tr w:rsidR="00A84C86" w:rsidRPr="00A84C86" w14:paraId="686DEE1C" w14:textId="77777777">
        <w:tc>
          <w:tcPr>
            <w:tcW w:w="0" w:type="auto"/>
            <w:tcBorders>
              <w:top w:val="nil"/>
              <w:left w:val="nil"/>
              <w:bottom w:val="nil"/>
              <w:right w:val="nil"/>
            </w:tcBorders>
            <w:shd w:val="clear" w:color="auto" w:fill="FFFFFF"/>
            <w:hideMark/>
          </w:tcPr>
          <w:p w14:paraId="1D0CA003"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086366DD" w14:textId="77777777" w:rsidR="00A84C86" w:rsidRPr="00A84C86" w:rsidRDefault="00A84C86" w:rsidP="00A84C86">
            <w:pPr>
              <w:pStyle w:val="NoSpacing"/>
              <w:rPr>
                <w:rFonts w:ascii="Helvetica" w:hAnsi="Helvetica" w:cs="Helvetica"/>
                <w:color w:val="222222"/>
              </w:rPr>
            </w:pPr>
            <w:hyperlink r:id="rId483" w:tgtFrame="_blank" w:history="1">
              <w:r w:rsidRPr="00A84C86">
                <w:rPr>
                  <w:rStyle w:val="Hyperlink"/>
                  <w:rFonts w:ascii="Helvetica" w:hAnsi="Helvetica" w:cs="Helvetica"/>
                </w:rPr>
                <w:t>https://bja.ojp.gov/funding/opportunities/o-bja-2025-172497</w:t>
              </w:r>
            </w:hyperlink>
          </w:p>
        </w:tc>
      </w:tr>
      <w:tr w:rsidR="00A84C86" w:rsidRPr="00A84C86" w14:paraId="3F168538" w14:textId="77777777">
        <w:tc>
          <w:tcPr>
            <w:tcW w:w="0" w:type="auto"/>
            <w:tcBorders>
              <w:top w:val="nil"/>
              <w:left w:val="nil"/>
              <w:bottom w:val="nil"/>
              <w:right w:val="nil"/>
            </w:tcBorders>
            <w:shd w:val="clear" w:color="auto" w:fill="FFFFFF"/>
            <w:hideMark/>
          </w:tcPr>
          <w:p w14:paraId="5C5484BF"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31756A14"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If you have difficulty accessing the full announcement electronically, please contact:</w:t>
            </w:r>
          </w:p>
          <w:p w14:paraId="0073612E"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OJP.ResponseCenter@usdoj.gov</w:t>
            </w:r>
            <w:r w:rsidRPr="00A84C86">
              <w:rPr>
                <w:rFonts w:ascii="Helvetica" w:hAnsi="Helvetica" w:cs="Helvetica"/>
                <w:color w:val="222222"/>
              </w:rPr>
              <w:br/>
              <w:t>OJP.ResponseCenter@usdoj.gov</w:t>
            </w:r>
          </w:p>
          <w:p w14:paraId="6563C201"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br/>
            </w:r>
            <w:hyperlink r:id="rId484" w:history="1">
              <w:r w:rsidRPr="00A84C86">
                <w:rPr>
                  <w:rStyle w:val="Hyperlink"/>
                  <w:rFonts w:ascii="Helvetica" w:hAnsi="Helvetica" w:cs="Helvetica"/>
                </w:rPr>
                <w:t>OJP.ResponseCenter@usdoj.gov</w:t>
              </w:r>
            </w:hyperlink>
          </w:p>
        </w:tc>
      </w:tr>
    </w:tbl>
    <w:p w14:paraId="0DA707ED" w14:textId="0C5D2382" w:rsidR="00A84C86" w:rsidRDefault="00A84C86" w:rsidP="00A84C86">
      <w:pPr>
        <w:pStyle w:val="NoSpacing"/>
        <w:pBdr>
          <w:bottom w:val="single" w:sz="6" w:space="1" w:color="auto"/>
        </w:pBdr>
        <w:rPr>
          <w:rFonts w:ascii="Helvetica" w:hAnsi="Helvetica" w:cs="Helvetica"/>
          <w:color w:val="222222"/>
          <w:sz w:val="24"/>
          <w:szCs w:val="24"/>
          <w:highlight w:val="cyan"/>
        </w:rPr>
      </w:pPr>
      <w:r w:rsidRPr="00E1713A">
        <w:rPr>
          <w:rFonts w:ascii="Helvetica" w:hAnsi="Helvetica" w:cs="Helvetica"/>
          <w:color w:val="222222"/>
          <w:sz w:val="24"/>
          <w:szCs w:val="24"/>
        </w:rPr>
        <w:br/>
      </w:r>
      <w:hyperlink r:id="rId485" w:tgtFrame="_blank" w:history="1">
        <w:r w:rsidRPr="00E1713A">
          <w:rPr>
            <w:rStyle w:val="Hyperlink"/>
            <w:rFonts w:ascii="Helvetica" w:hAnsi="Helvetica" w:cs="Helvetica"/>
            <w:sz w:val="24"/>
            <w:szCs w:val="24"/>
          </w:rPr>
          <w:t>https://www.grants.gov/search-results-detail/361323</w:t>
        </w:r>
      </w:hyperlink>
    </w:p>
    <w:p w14:paraId="40A4CF98" w14:textId="77777777" w:rsidR="00A84C86" w:rsidRDefault="00A84C86" w:rsidP="00A84C86">
      <w:pPr>
        <w:pStyle w:val="NoSpacing"/>
        <w:rPr>
          <w:rFonts w:ascii="Helvetica" w:hAnsi="Helvetica" w:cs="Helvetica"/>
          <w:color w:val="222222"/>
          <w:sz w:val="24"/>
          <w:szCs w:val="24"/>
          <w:highlight w:val="cyan"/>
        </w:rPr>
      </w:pPr>
    </w:p>
    <w:p w14:paraId="63C76297" w14:textId="77777777" w:rsidR="00A84C86" w:rsidRDefault="00A84C86" w:rsidP="00A84C86">
      <w:pPr>
        <w:pStyle w:val="NoSpacing"/>
        <w:rPr>
          <w:rFonts w:ascii="Helvetica" w:hAnsi="Helvetica" w:cs="Helvetica"/>
          <w:color w:val="222222"/>
          <w:sz w:val="24"/>
          <w:szCs w:val="24"/>
          <w:highlight w:val="cyan"/>
        </w:rPr>
      </w:pPr>
      <w:bookmarkStart w:id="525" w:name="DOJOJJDP25SecondChanceIncarcerated"/>
      <w:bookmarkEnd w:id="525"/>
      <w:r w:rsidRPr="00332A28">
        <w:rPr>
          <w:rFonts w:ascii="Helvetica" w:hAnsi="Helvetica" w:cs="Helvetica"/>
          <w:color w:val="222222"/>
          <w:sz w:val="24"/>
          <w:szCs w:val="24"/>
          <w:highlight w:val="cyan"/>
        </w:rPr>
        <w:t>Office of Juvenile Justice Delinquency Prevention</w:t>
      </w:r>
    </w:p>
    <w:p w14:paraId="731E3669" w14:textId="77777777" w:rsidR="00A84C86" w:rsidRPr="009673A7" w:rsidRDefault="00A84C86" w:rsidP="00A84C86">
      <w:pPr>
        <w:pStyle w:val="NoSpacing"/>
        <w:rPr>
          <w:rFonts w:ascii="Helvetica" w:hAnsi="Helvetica" w:cs="Helvetica"/>
          <w:color w:val="222222"/>
          <w:sz w:val="24"/>
          <w:szCs w:val="24"/>
          <w:highlight w:val="cyan"/>
        </w:rPr>
      </w:pPr>
      <w:r w:rsidRPr="009673A7">
        <w:rPr>
          <w:rFonts w:ascii="Helvetica" w:hAnsi="Helvetica" w:cs="Helvetica"/>
          <w:color w:val="222222"/>
          <w:sz w:val="24"/>
          <w:szCs w:val="24"/>
          <w:highlight w:val="cyan"/>
        </w:rPr>
        <w:t>OJJDP FY25 Second Chance Act Addressing the Needs of Incarcerated Parents and Their Minor Children</w:t>
      </w:r>
      <w:r w:rsidRPr="009673A7">
        <w:rPr>
          <w:rFonts w:ascii="Helvetica" w:hAnsi="Helvetica" w:cs="Helvetica"/>
          <w:color w:val="222222"/>
          <w:sz w:val="24"/>
          <w:szCs w:val="24"/>
          <w:highlight w:val="cyan"/>
        </w:rPr>
        <w:br/>
        <w:t>Synopsis 1</w:t>
      </w:r>
    </w:p>
    <w:p w14:paraId="6DA47DE6" w14:textId="77777777" w:rsidR="00A84C86" w:rsidRDefault="00A84C86" w:rsidP="00A84C86">
      <w:pPr>
        <w:pStyle w:val="NoSpacing"/>
        <w:rPr>
          <w:rFonts w:ascii="Helvetica" w:hAnsi="Helvetica" w:cs="Helvetica"/>
          <w:color w:val="222222"/>
          <w:sz w:val="24"/>
          <w:szCs w:val="24"/>
        </w:rPr>
      </w:pPr>
      <w:r w:rsidRPr="009673A7">
        <w:rPr>
          <w:rFonts w:ascii="Helvetica" w:hAnsi="Helvetica" w:cs="Helvetica"/>
          <w:color w:val="222222"/>
          <w:sz w:val="24"/>
          <w:szCs w:val="24"/>
          <w:highlight w:val="cyan"/>
        </w:rPr>
        <w:t>Deadline – Mar. 30, 2026</w:t>
      </w:r>
    </w:p>
    <w:p w14:paraId="4FDA8BB9" w14:textId="77777777" w:rsidR="00A84C86" w:rsidRDefault="00A84C86" w:rsidP="00A84C86">
      <w:pPr>
        <w:pStyle w:val="NoSpacing"/>
        <w:rPr>
          <w:rFonts w:ascii="Helvetica" w:hAnsi="Helvetica" w:cs="Helvetica"/>
          <w:color w:val="222222"/>
          <w:sz w:val="24"/>
          <w:szCs w:val="24"/>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57"/>
        <w:gridCol w:w="7303"/>
      </w:tblGrid>
      <w:tr w:rsidR="00A84C86" w:rsidRPr="00A84C86" w14:paraId="790B651F" w14:textId="77777777">
        <w:tc>
          <w:tcPr>
            <w:tcW w:w="0" w:type="auto"/>
            <w:tcBorders>
              <w:top w:val="nil"/>
              <w:left w:val="nil"/>
              <w:bottom w:val="nil"/>
              <w:right w:val="nil"/>
            </w:tcBorders>
            <w:shd w:val="clear" w:color="auto" w:fill="FFFFFF"/>
            <w:hideMark/>
          </w:tcPr>
          <w:p w14:paraId="742AC93C"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28770519"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Grants Notice</w:t>
            </w:r>
          </w:p>
        </w:tc>
      </w:tr>
      <w:tr w:rsidR="00A84C86" w:rsidRPr="00A84C86" w14:paraId="2896A03C" w14:textId="77777777">
        <w:tc>
          <w:tcPr>
            <w:tcW w:w="0" w:type="auto"/>
            <w:tcBorders>
              <w:top w:val="nil"/>
              <w:left w:val="nil"/>
              <w:bottom w:val="nil"/>
              <w:right w:val="nil"/>
            </w:tcBorders>
            <w:shd w:val="clear" w:color="auto" w:fill="FFFFFF"/>
            <w:hideMark/>
          </w:tcPr>
          <w:p w14:paraId="45335CAF"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5E777A2B"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O-OJJDP-2025-172513</w:t>
            </w:r>
          </w:p>
        </w:tc>
      </w:tr>
      <w:tr w:rsidR="00A84C86" w:rsidRPr="00A84C86" w14:paraId="166C1669" w14:textId="77777777">
        <w:tc>
          <w:tcPr>
            <w:tcW w:w="0" w:type="auto"/>
            <w:tcBorders>
              <w:top w:val="nil"/>
              <w:left w:val="nil"/>
              <w:bottom w:val="nil"/>
              <w:right w:val="nil"/>
            </w:tcBorders>
            <w:shd w:val="clear" w:color="auto" w:fill="FFFFFF"/>
            <w:hideMark/>
          </w:tcPr>
          <w:p w14:paraId="358DE4C1"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1F8D9A7B"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OJJDP FY25 Second Chance Act Addressing the Needs of Incarcerated Parents and Their Minor Children</w:t>
            </w:r>
          </w:p>
        </w:tc>
      </w:tr>
      <w:tr w:rsidR="00A84C86" w:rsidRPr="00A84C86" w14:paraId="22C60E7C" w14:textId="77777777">
        <w:tc>
          <w:tcPr>
            <w:tcW w:w="0" w:type="auto"/>
            <w:tcBorders>
              <w:top w:val="nil"/>
              <w:left w:val="nil"/>
              <w:bottom w:val="nil"/>
              <w:right w:val="nil"/>
            </w:tcBorders>
            <w:shd w:val="clear" w:color="auto" w:fill="FFFFFF"/>
            <w:hideMark/>
          </w:tcPr>
          <w:p w14:paraId="4BA476B0"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7F6A0EC8"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Discretionary</w:t>
            </w:r>
          </w:p>
        </w:tc>
      </w:tr>
      <w:tr w:rsidR="00A84C86" w:rsidRPr="00A84C86" w14:paraId="3E7DD4E2" w14:textId="77777777">
        <w:tc>
          <w:tcPr>
            <w:tcW w:w="0" w:type="auto"/>
            <w:tcBorders>
              <w:top w:val="nil"/>
              <w:left w:val="nil"/>
              <w:bottom w:val="nil"/>
              <w:right w:val="nil"/>
            </w:tcBorders>
            <w:shd w:val="clear" w:color="auto" w:fill="FFFFFF"/>
            <w:hideMark/>
          </w:tcPr>
          <w:p w14:paraId="2326803E"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lastRenderedPageBreak/>
              <w:t>Opportunity Category Explanation:</w:t>
            </w:r>
          </w:p>
        </w:tc>
        <w:tc>
          <w:tcPr>
            <w:tcW w:w="0" w:type="auto"/>
            <w:tcBorders>
              <w:top w:val="nil"/>
              <w:left w:val="nil"/>
              <w:bottom w:val="nil"/>
              <w:right w:val="nil"/>
            </w:tcBorders>
            <w:shd w:val="clear" w:color="auto" w:fill="FFFFFF"/>
            <w:hideMark/>
          </w:tcPr>
          <w:p w14:paraId="17129228" w14:textId="77777777" w:rsidR="00A84C86" w:rsidRPr="00A84C86" w:rsidRDefault="00A84C86" w:rsidP="00A84C86">
            <w:pPr>
              <w:pStyle w:val="NoSpacing"/>
              <w:rPr>
                <w:rFonts w:ascii="Helvetica" w:hAnsi="Helvetica" w:cs="Helvetica"/>
                <w:b/>
                <w:bCs/>
                <w:color w:val="222222"/>
              </w:rPr>
            </w:pPr>
          </w:p>
        </w:tc>
      </w:tr>
      <w:tr w:rsidR="00A84C86" w:rsidRPr="00A84C86" w14:paraId="1E217B09" w14:textId="77777777">
        <w:tc>
          <w:tcPr>
            <w:tcW w:w="0" w:type="auto"/>
            <w:tcBorders>
              <w:top w:val="nil"/>
              <w:left w:val="nil"/>
              <w:bottom w:val="nil"/>
              <w:right w:val="nil"/>
            </w:tcBorders>
            <w:shd w:val="clear" w:color="auto" w:fill="FFFFFF"/>
            <w:hideMark/>
          </w:tcPr>
          <w:p w14:paraId="7C5CBF75"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0D29F826"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Grant</w:t>
            </w:r>
          </w:p>
        </w:tc>
      </w:tr>
      <w:tr w:rsidR="00A84C86" w:rsidRPr="00A84C86" w14:paraId="561B87EC" w14:textId="77777777">
        <w:tc>
          <w:tcPr>
            <w:tcW w:w="0" w:type="auto"/>
            <w:tcBorders>
              <w:top w:val="nil"/>
              <w:left w:val="nil"/>
              <w:bottom w:val="nil"/>
              <w:right w:val="nil"/>
            </w:tcBorders>
            <w:shd w:val="clear" w:color="auto" w:fill="FFFFFF"/>
            <w:hideMark/>
          </w:tcPr>
          <w:p w14:paraId="0579C8B6"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2C15A9B0"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Law, Justice and Legal Services</w:t>
            </w:r>
          </w:p>
        </w:tc>
      </w:tr>
      <w:tr w:rsidR="00A84C86" w:rsidRPr="00A84C86" w14:paraId="5CDC3FA4" w14:textId="77777777">
        <w:tc>
          <w:tcPr>
            <w:tcW w:w="0" w:type="auto"/>
            <w:tcBorders>
              <w:top w:val="nil"/>
              <w:left w:val="nil"/>
              <w:bottom w:val="nil"/>
              <w:right w:val="nil"/>
            </w:tcBorders>
            <w:shd w:val="clear" w:color="auto" w:fill="FFFFFF"/>
            <w:hideMark/>
          </w:tcPr>
          <w:p w14:paraId="793A5168"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4D51F978" w14:textId="77777777" w:rsidR="00A84C86" w:rsidRPr="00A84C86" w:rsidRDefault="00A84C86" w:rsidP="00A84C86">
            <w:pPr>
              <w:pStyle w:val="NoSpacing"/>
              <w:rPr>
                <w:rFonts w:ascii="Helvetica" w:hAnsi="Helvetica" w:cs="Helvetica"/>
                <w:b/>
                <w:bCs/>
                <w:color w:val="222222"/>
              </w:rPr>
            </w:pPr>
          </w:p>
        </w:tc>
      </w:tr>
      <w:tr w:rsidR="00A84C86" w:rsidRPr="00A84C86" w14:paraId="73314A91" w14:textId="77777777">
        <w:tc>
          <w:tcPr>
            <w:tcW w:w="0" w:type="auto"/>
            <w:tcBorders>
              <w:top w:val="nil"/>
              <w:left w:val="nil"/>
              <w:bottom w:val="nil"/>
              <w:right w:val="nil"/>
            </w:tcBorders>
            <w:shd w:val="clear" w:color="auto" w:fill="FFFFFF"/>
            <w:hideMark/>
          </w:tcPr>
          <w:p w14:paraId="0882689F"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0DF460C6"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5</w:t>
            </w:r>
          </w:p>
        </w:tc>
      </w:tr>
      <w:tr w:rsidR="00A84C86" w:rsidRPr="00A84C86" w14:paraId="1DD246B7" w14:textId="77777777">
        <w:tc>
          <w:tcPr>
            <w:tcW w:w="0" w:type="auto"/>
            <w:tcBorders>
              <w:top w:val="nil"/>
              <w:left w:val="nil"/>
              <w:bottom w:val="nil"/>
              <w:right w:val="nil"/>
            </w:tcBorders>
            <w:shd w:val="clear" w:color="auto" w:fill="FFFFFF"/>
            <w:hideMark/>
          </w:tcPr>
          <w:p w14:paraId="4506972F" w14:textId="77777777" w:rsidR="00A84C86" w:rsidRPr="00A84C86" w:rsidRDefault="00A84C86" w:rsidP="00A84C86">
            <w:pPr>
              <w:pStyle w:val="NoSpacing"/>
              <w:rPr>
                <w:rFonts w:ascii="Helvetica" w:hAnsi="Helvetica" w:cs="Helvetica"/>
                <w:b/>
                <w:bCs/>
                <w:color w:val="222222"/>
              </w:rPr>
            </w:pPr>
            <w:hyperlink r:id="rId486" w:tgtFrame="_blank" w:history="1">
              <w:r w:rsidRPr="00A84C86">
                <w:rPr>
                  <w:rStyle w:val="Hyperlink"/>
                  <w:rFonts w:ascii="Helvetica" w:hAnsi="Helvetica" w:cs="Helvetica"/>
                  <w:b/>
                  <w:bCs/>
                </w:rPr>
                <w:t>Assistance Listings</w:t>
              </w:r>
            </w:hyperlink>
            <w:r w:rsidRPr="00A84C86">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28E2BF51"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16.831 -- Children of Incarcerated Parents</w:t>
            </w:r>
          </w:p>
        </w:tc>
      </w:tr>
      <w:tr w:rsidR="00A84C86" w:rsidRPr="00A84C86" w14:paraId="69E367C8" w14:textId="77777777">
        <w:tc>
          <w:tcPr>
            <w:tcW w:w="0" w:type="auto"/>
            <w:tcBorders>
              <w:top w:val="nil"/>
              <w:left w:val="nil"/>
              <w:bottom w:val="nil"/>
              <w:right w:val="nil"/>
            </w:tcBorders>
            <w:shd w:val="clear" w:color="auto" w:fill="FFFFFF"/>
            <w:hideMark/>
          </w:tcPr>
          <w:p w14:paraId="26EFAE7A"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5405498C"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No</w:t>
            </w:r>
          </w:p>
        </w:tc>
      </w:tr>
    </w:tbl>
    <w:p w14:paraId="54116163" w14:textId="77777777" w:rsidR="00A84C86" w:rsidRPr="00A84C86" w:rsidRDefault="00A84C86" w:rsidP="00A84C86">
      <w:pPr>
        <w:pStyle w:val="NoSpacing"/>
        <w:rPr>
          <w:rFonts w:ascii="Helvetica" w:hAnsi="Helvetica" w:cs="Helvetica"/>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7877"/>
        <w:gridCol w:w="2683"/>
      </w:tblGrid>
      <w:tr w:rsidR="00A84C86" w:rsidRPr="00A84C86" w14:paraId="4205B835" w14:textId="77777777">
        <w:tc>
          <w:tcPr>
            <w:tcW w:w="0" w:type="auto"/>
            <w:tcBorders>
              <w:top w:val="nil"/>
              <w:left w:val="nil"/>
              <w:bottom w:val="nil"/>
              <w:right w:val="nil"/>
            </w:tcBorders>
            <w:shd w:val="clear" w:color="auto" w:fill="FFFFFF"/>
            <w:hideMark/>
          </w:tcPr>
          <w:p w14:paraId="39D1E4DD"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4445BA37"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Synopsis 1</w:t>
            </w:r>
          </w:p>
        </w:tc>
      </w:tr>
      <w:tr w:rsidR="00A84C86" w:rsidRPr="00A84C86" w14:paraId="5647C3B5" w14:textId="77777777">
        <w:tc>
          <w:tcPr>
            <w:tcW w:w="0" w:type="auto"/>
            <w:tcBorders>
              <w:top w:val="nil"/>
              <w:left w:val="nil"/>
              <w:bottom w:val="nil"/>
              <w:right w:val="nil"/>
            </w:tcBorders>
            <w:shd w:val="clear" w:color="auto" w:fill="FFFFFF"/>
            <w:hideMark/>
          </w:tcPr>
          <w:p w14:paraId="70789621"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5D2457C3"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Feb 18, 2026</w:t>
            </w:r>
          </w:p>
        </w:tc>
      </w:tr>
      <w:tr w:rsidR="00A84C86" w:rsidRPr="00A84C86" w14:paraId="1D51AB9D" w14:textId="77777777">
        <w:tc>
          <w:tcPr>
            <w:tcW w:w="0" w:type="auto"/>
            <w:tcBorders>
              <w:top w:val="nil"/>
              <w:left w:val="nil"/>
              <w:bottom w:val="nil"/>
              <w:right w:val="nil"/>
            </w:tcBorders>
            <w:shd w:val="clear" w:color="auto" w:fill="FFFFFF"/>
            <w:hideMark/>
          </w:tcPr>
          <w:p w14:paraId="1A2BD7DD"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1F04FC59"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Feb 18, 2026</w:t>
            </w:r>
          </w:p>
        </w:tc>
      </w:tr>
      <w:tr w:rsidR="00A84C86" w:rsidRPr="00A84C86" w14:paraId="132B0BA7" w14:textId="77777777">
        <w:tc>
          <w:tcPr>
            <w:tcW w:w="0" w:type="auto"/>
            <w:tcBorders>
              <w:top w:val="nil"/>
              <w:left w:val="nil"/>
              <w:bottom w:val="nil"/>
              <w:right w:val="nil"/>
            </w:tcBorders>
            <w:shd w:val="clear" w:color="auto" w:fill="FFFFFF"/>
            <w:hideMark/>
          </w:tcPr>
          <w:p w14:paraId="6131723C"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40F85D96"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Mar 30, 2026 </w:t>
            </w:r>
          </w:p>
        </w:tc>
      </w:tr>
      <w:tr w:rsidR="00A84C86" w:rsidRPr="00A84C86" w14:paraId="03A4467D" w14:textId="77777777">
        <w:tc>
          <w:tcPr>
            <w:tcW w:w="0" w:type="auto"/>
            <w:tcBorders>
              <w:top w:val="nil"/>
              <w:left w:val="nil"/>
              <w:bottom w:val="nil"/>
              <w:right w:val="nil"/>
            </w:tcBorders>
            <w:shd w:val="clear" w:color="auto" w:fill="FFFFFF"/>
            <w:hideMark/>
          </w:tcPr>
          <w:p w14:paraId="756AB612"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19D7B76B"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Mar 30, 2026 </w:t>
            </w:r>
          </w:p>
        </w:tc>
      </w:tr>
      <w:tr w:rsidR="00A84C86" w:rsidRPr="00A84C86" w14:paraId="1832214D" w14:textId="77777777">
        <w:tc>
          <w:tcPr>
            <w:tcW w:w="0" w:type="auto"/>
            <w:tcBorders>
              <w:top w:val="nil"/>
              <w:left w:val="nil"/>
              <w:bottom w:val="nil"/>
              <w:right w:val="nil"/>
            </w:tcBorders>
            <w:shd w:val="clear" w:color="auto" w:fill="FFFFFF"/>
            <w:hideMark/>
          </w:tcPr>
          <w:p w14:paraId="5030C8E1"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7A9744AA" w14:textId="77777777" w:rsidR="00A84C86" w:rsidRPr="00A84C86" w:rsidRDefault="00A84C86" w:rsidP="00A84C86">
            <w:pPr>
              <w:pStyle w:val="NoSpacing"/>
              <w:rPr>
                <w:rFonts w:ascii="Helvetica" w:hAnsi="Helvetica" w:cs="Helvetica"/>
                <w:b/>
                <w:bCs/>
                <w:color w:val="222222"/>
              </w:rPr>
            </w:pPr>
          </w:p>
        </w:tc>
      </w:tr>
      <w:tr w:rsidR="00A84C86" w:rsidRPr="00A84C86" w14:paraId="3F715F23" w14:textId="77777777">
        <w:tc>
          <w:tcPr>
            <w:tcW w:w="0" w:type="auto"/>
            <w:tcBorders>
              <w:top w:val="nil"/>
              <w:left w:val="nil"/>
              <w:bottom w:val="nil"/>
              <w:right w:val="nil"/>
            </w:tcBorders>
            <w:shd w:val="clear" w:color="auto" w:fill="FFFFFF"/>
            <w:hideMark/>
          </w:tcPr>
          <w:p w14:paraId="56343DE5"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2D375980"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$ 4,200,000</w:t>
            </w:r>
          </w:p>
        </w:tc>
      </w:tr>
      <w:tr w:rsidR="00A84C86" w:rsidRPr="00A84C86" w14:paraId="762C8B3D" w14:textId="77777777">
        <w:tc>
          <w:tcPr>
            <w:tcW w:w="0" w:type="auto"/>
            <w:tcBorders>
              <w:top w:val="nil"/>
              <w:left w:val="nil"/>
              <w:bottom w:val="nil"/>
              <w:right w:val="nil"/>
            </w:tcBorders>
            <w:shd w:val="clear" w:color="auto" w:fill="FFFFFF"/>
            <w:hideMark/>
          </w:tcPr>
          <w:p w14:paraId="7B5BA12C"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0542FE90"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$750,000</w:t>
            </w:r>
          </w:p>
        </w:tc>
      </w:tr>
      <w:tr w:rsidR="00A84C86" w:rsidRPr="00A84C86" w14:paraId="592D29A6" w14:textId="77777777">
        <w:tc>
          <w:tcPr>
            <w:tcW w:w="0" w:type="auto"/>
            <w:tcBorders>
              <w:top w:val="nil"/>
              <w:left w:val="nil"/>
              <w:bottom w:val="nil"/>
              <w:right w:val="nil"/>
            </w:tcBorders>
            <w:shd w:val="clear" w:color="auto" w:fill="FFFFFF"/>
            <w:hideMark/>
          </w:tcPr>
          <w:p w14:paraId="25E69474"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19D9F232"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$0</w:t>
            </w:r>
          </w:p>
        </w:tc>
      </w:tr>
    </w:tbl>
    <w:p w14:paraId="34A3BC11"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A84C86" w:rsidRPr="00A84C86" w14:paraId="12442D98" w14:textId="77777777">
        <w:tc>
          <w:tcPr>
            <w:tcW w:w="2109" w:type="dxa"/>
            <w:tcBorders>
              <w:top w:val="nil"/>
              <w:left w:val="nil"/>
              <w:bottom w:val="nil"/>
              <w:right w:val="nil"/>
            </w:tcBorders>
            <w:shd w:val="clear" w:color="auto" w:fill="FFFFFF"/>
            <w:hideMark/>
          </w:tcPr>
          <w:p w14:paraId="0872AE32"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32917BB9"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State governments</w:t>
            </w:r>
            <w:r w:rsidRPr="00A84C86">
              <w:rPr>
                <w:rFonts w:ascii="Helvetica" w:hAnsi="Helvetica" w:cs="Helvetica"/>
                <w:color w:val="222222"/>
              </w:rPr>
              <w:br/>
              <w:t>County governments</w:t>
            </w:r>
            <w:r w:rsidRPr="00A84C86">
              <w:rPr>
                <w:rFonts w:ascii="Helvetica" w:hAnsi="Helvetica" w:cs="Helvetica"/>
                <w:color w:val="222222"/>
              </w:rPr>
              <w:br/>
              <w:t>Native American tribal governments (Federally recognized)</w:t>
            </w:r>
            <w:r w:rsidRPr="00A84C86">
              <w:rPr>
                <w:rFonts w:ascii="Helvetica" w:hAnsi="Helvetica" w:cs="Helvetica"/>
                <w:color w:val="222222"/>
              </w:rPr>
              <w:br/>
              <w:t>Others (see text field entitled "Additional Information on Eligibility" for clarification)</w:t>
            </w:r>
            <w:r w:rsidRPr="00A84C86">
              <w:rPr>
                <w:rFonts w:ascii="Helvetica" w:hAnsi="Helvetica" w:cs="Helvetica"/>
                <w:color w:val="222222"/>
              </w:rPr>
              <w:br/>
              <w:t>City or township governments</w:t>
            </w:r>
          </w:p>
        </w:tc>
      </w:tr>
      <w:tr w:rsidR="00A84C86" w:rsidRPr="00A84C86" w14:paraId="009E5E7C" w14:textId="77777777">
        <w:tc>
          <w:tcPr>
            <w:tcW w:w="0" w:type="auto"/>
            <w:tcBorders>
              <w:top w:val="nil"/>
              <w:left w:val="nil"/>
              <w:bottom w:val="nil"/>
              <w:right w:val="nil"/>
            </w:tcBorders>
            <w:shd w:val="clear" w:color="auto" w:fill="FFFFFF"/>
            <w:hideMark/>
          </w:tcPr>
          <w:p w14:paraId="5C95DB56"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7C0C5824"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Units of local government</w:t>
            </w:r>
          </w:p>
        </w:tc>
      </w:tr>
    </w:tbl>
    <w:p w14:paraId="569B62D5"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A84C86" w:rsidRPr="00A84C86" w14:paraId="553800CC" w14:textId="77777777">
        <w:tc>
          <w:tcPr>
            <w:tcW w:w="2109" w:type="dxa"/>
            <w:tcBorders>
              <w:top w:val="nil"/>
              <w:left w:val="nil"/>
              <w:bottom w:val="nil"/>
              <w:right w:val="nil"/>
            </w:tcBorders>
            <w:shd w:val="clear" w:color="auto" w:fill="FFFFFF"/>
            <w:hideMark/>
          </w:tcPr>
          <w:p w14:paraId="222B7088"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7788C69A"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Office of Juvenile Justice Delinquency Prevention </w:t>
            </w:r>
          </w:p>
        </w:tc>
      </w:tr>
      <w:tr w:rsidR="00A84C86" w:rsidRPr="00A84C86" w14:paraId="022DBC96" w14:textId="77777777">
        <w:tc>
          <w:tcPr>
            <w:tcW w:w="0" w:type="auto"/>
            <w:tcBorders>
              <w:top w:val="nil"/>
              <w:left w:val="nil"/>
              <w:bottom w:val="nil"/>
              <w:right w:val="nil"/>
            </w:tcBorders>
            <w:shd w:val="clear" w:color="auto" w:fill="FFFFFF"/>
            <w:hideMark/>
          </w:tcPr>
          <w:p w14:paraId="60837FE1"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2FCDB88D"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This NOFO will provide funding to develop or expand programs in juvenile and adult detention or correctional facilities to respond to the needs of incarcerated parents and their children to reduce the likelihood of antisocial behaviors, future involvement in the juvenile justice system, and recidivism; and support responsible parenting that leads to healthy child development, resiliency, and improved interactions among incarcerated parents and their minor children, family, and community members.</w:t>
            </w:r>
          </w:p>
        </w:tc>
      </w:tr>
      <w:tr w:rsidR="00A84C86" w:rsidRPr="00A84C86" w14:paraId="06B8F517" w14:textId="77777777">
        <w:tc>
          <w:tcPr>
            <w:tcW w:w="0" w:type="auto"/>
            <w:tcBorders>
              <w:top w:val="nil"/>
              <w:left w:val="nil"/>
              <w:bottom w:val="nil"/>
              <w:right w:val="nil"/>
            </w:tcBorders>
            <w:shd w:val="clear" w:color="auto" w:fill="FFFFFF"/>
            <w:hideMark/>
          </w:tcPr>
          <w:p w14:paraId="2FA88549"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6F0DFD3D" w14:textId="77777777" w:rsidR="00A84C86" w:rsidRPr="00A84C86" w:rsidRDefault="00A84C86" w:rsidP="00A84C86">
            <w:pPr>
              <w:pStyle w:val="NoSpacing"/>
              <w:rPr>
                <w:rFonts w:ascii="Helvetica" w:hAnsi="Helvetica" w:cs="Helvetica"/>
                <w:color w:val="222222"/>
              </w:rPr>
            </w:pPr>
            <w:hyperlink r:id="rId487" w:tgtFrame="_blank" w:history="1">
              <w:r w:rsidRPr="00A84C86">
                <w:rPr>
                  <w:rStyle w:val="Hyperlink"/>
                  <w:rFonts w:ascii="Helvetica" w:hAnsi="Helvetica" w:cs="Helvetica"/>
                </w:rPr>
                <w:t>Full Announcement</w:t>
              </w:r>
            </w:hyperlink>
          </w:p>
        </w:tc>
      </w:tr>
      <w:tr w:rsidR="00A84C86" w:rsidRPr="00A84C86" w14:paraId="159F9600" w14:textId="77777777">
        <w:tc>
          <w:tcPr>
            <w:tcW w:w="0" w:type="auto"/>
            <w:tcBorders>
              <w:top w:val="nil"/>
              <w:left w:val="nil"/>
              <w:bottom w:val="nil"/>
              <w:right w:val="nil"/>
            </w:tcBorders>
            <w:shd w:val="clear" w:color="auto" w:fill="FFFFFF"/>
            <w:hideMark/>
          </w:tcPr>
          <w:p w14:paraId="009F2470"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74458F30"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If you have difficulty accessing the full announcement electronically, please contact:</w:t>
            </w:r>
          </w:p>
          <w:p w14:paraId="2B930E9D"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Email</w:t>
            </w:r>
            <w:r w:rsidRPr="00A84C86">
              <w:rPr>
                <w:rFonts w:ascii="Helvetica" w:hAnsi="Helvetica" w:cs="Helvetica"/>
                <w:color w:val="222222"/>
              </w:rPr>
              <w:br/>
              <w:t>OJP.ResponseCenter@usdoj.gov</w:t>
            </w:r>
          </w:p>
          <w:p w14:paraId="43A46ABC"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br/>
            </w:r>
            <w:hyperlink r:id="rId488" w:history="1">
              <w:r w:rsidRPr="00A84C86">
                <w:rPr>
                  <w:rStyle w:val="Hyperlink"/>
                  <w:rFonts w:ascii="Helvetica" w:hAnsi="Helvetica" w:cs="Helvetica"/>
                </w:rPr>
                <w:t>Email</w:t>
              </w:r>
            </w:hyperlink>
          </w:p>
        </w:tc>
      </w:tr>
    </w:tbl>
    <w:p w14:paraId="691A4823" w14:textId="5A7EDC69" w:rsidR="00A84C86" w:rsidRDefault="00A84C86" w:rsidP="00A84C86">
      <w:pPr>
        <w:pStyle w:val="NoSpacing"/>
        <w:pBdr>
          <w:bottom w:val="single" w:sz="6" w:space="1" w:color="auto"/>
        </w:pBdr>
        <w:rPr>
          <w:rFonts w:ascii="Helvetica" w:hAnsi="Helvetica" w:cs="Helvetica"/>
          <w:color w:val="222222"/>
          <w:sz w:val="24"/>
          <w:szCs w:val="24"/>
          <w:highlight w:val="cyan"/>
        </w:rPr>
      </w:pPr>
      <w:r w:rsidRPr="00766133">
        <w:rPr>
          <w:rFonts w:ascii="Helvetica" w:hAnsi="Helvetica" w:cs="Helvetica"/>
          <w:color w:val="222222"/>
          <w:sz w:val="24"/>
          <w:szCs w:val="24"/>
        </w:rPr>
        <w:br/>
      </w:r>
      <w:hyperlink r:id="rId489" w:tgtFrame="_blank" w:history="1">
        <w:r w:rsidRPr="00766133">
          <w:rPr>
            <w:rStyle w:val="Hyperlink"/>
            <w:rFonts w:ascii="Helvetica" w:hAnsi="Helvetica" w:cs="Helvetica"/>
            <w:sz w:val="24"/>
            <w:szCs w:val="24"/>
          </w:rPr>
          <w:t>https://www.grants.gov/search-results-detail/361320</w:t>
        </w:r>
      </w:hyperlink>
    </w:p>
    <w:p w14:paraId="7E1FE49E" w14:textId="77777777" w:rsidR="00A84C86" w:rsidRDefault="00A84C86" w:rsidP="00A84C86">
      <w:pPr>
        <w:pStyle w:val="NoSpacing"/>
        <w:rPr>
          <w:rFonts w:ascii="Helvetica" w:hAnsi="Helvetica" w:cs="Helvetica"/>
          <w:color w:val="222222"/>
          <w:sz w:val="24"/>
          <w:szCs w:val="24"/>
          <w:highlight w:val="cyan"/>
        </w:rPr>
      </w:pPr>
    </w:p>
    <w:p w14:paraId="48C9AE52" w14:textId="77777777" w:rsidR="00A84C86" w:rsidRPr="009673A7" w:rsidRDefault="00A84C86" w:rsidP="00A84C86">
      <w:pPr>
        <w:pStyle w:val="NoSpacing"/>
        <w:rPr>
          <w:rFonts w:ascii="Helvetica" w:hAnsi="Helvetica" w:cs="Helvetica"/>
          <w:color w:val="222222"/>
          <w:sz w:val="24"/>
          <w:szCs w:val="24"/>
          <w:highlight w:val="cyan"/>
        </w:rPr>
      </w:pPr>
      <w:bookmarkStart w:id="526" w:name="DOJOJJDP25SecondChanceYouthReentry"/>
      <w:bookmarkEnd w:id="526"/>
      <w:r w:rsidRPr="009673A7">
        <w:rPr>
          <w:rFonts w:ascii="Helvetica" w:hAnsi="Helvetica" w:cs="Helvetica"/>
          <w:color w:val="222222"/>
          <w:sz w:val="24"/>
          <w:szCs w:val="24"/>
          <w:highlight w:val="cyan"/>
        </w:rPr>
        <w:t>Office of Juvenile Justice Delinquency Prevention</w:t>
      </w:r>
      <w:r w:rsidRPr="009673A7">
        <w:rPr>
          <w:rFonts w:ascii="Helvetica" w:hAnsi="Helvetica" w:cs="Helvetica"/>
          <w:color w:val="222222"/>
          <w:sz w:val="24"/>
          <w:szCs w:val="24"/>
          <w:highlight w:val="cyan"/>
        </w:rPr>
        <w:br/>
        <w:t>OJJDP FY25 Second Chance Act Youth Reentry Program</w:t>
      </w:r>
      <w:r w:rsidRPr="009673A7">
        <w:rPr>
          <w:rFonts w:ascii="Helvetica" w:hAnsi="Helvetica" w:cs="Helvetica"/>
          <w:color w:val="222222"/>
          <w:sz w:val="24"/>
          <w:szCs w:val="24"/>
          <w:highlight w:val="cyan"/>
        </w:rPr>
        <w:br/>
        <w:t>Synopsis 1</w:t>
      </w:r>
    </w:p>
    <w:p w14:paraId="1937AF0A" w14:textId="77777777" w:rsidR="00A84C86" w:rsidRDefault="00A84C86" w:rsidP="00A84C86">
      <w:pPr>
        <w:pStyle w:val="NoSpacing"/>
        <w:rPr>
          <w:rFonts w:ascii="Helvetica" w:hAnsi="Helvetica" w:cs="Helvetica"/>
          <w:color w:val="222222"/>
          <w:sz w:val="24"/>
          <w:szCs w:val="24"/>
        </w:rPr>
      </w:pPr>
      <w:r w:rsidRPr="009673A7">
        <w:rPr>
          <w:rFonts w:ascii="Helvetica" w:hAnsi="Helvetica" w:cs="Helvetica"/>
          <w:color w:val="222222"/>
          <w:sz w:val="24"/>
          <w:szCs w:val="24"/>
          <w:highlight w:val="cyan"/>
        </w:rPr>
        <w:t>Deadline – Mar. 30, 2026</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475"/>
        <w:gridCol w:w="6085"/>
      </w:tblGrid>
      <w:tr w:rsidR="00A84C86" w:rsidRPr="00A84C86" w14:paraId="7A518A6F" w14:textId="77777777">
        <w:tc>
          <w:tcPr>
            <w:tcW w:w="0" w:type="auto"/>
            <w:tcBorders>
              <w:top w:val="nil"/>
              <w:left w:val="nil"/>
              <w:bottom w:val="nil"/>
              <w:right w:val="nil"/>
            </w:tcBorders>
            <w:shd w:val="clear" w:color="auto" w:fill="FFFFFF"/>
            <w:hideMark/>
          </w:tcPr>
          <w:p w14:paraId="40ADEBA1"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6B356431"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Grants Notice</w:t>
            </w:r>
          </w:p>
        </w:tc>
      </w:tr>
      <w:tr w:rsidR="00A84C86" w:rsidRPr="00A84C86" w14:paraId="01B64E8C" w14:textId="77777777">
        <w:tc>
          <w:tcPr>
            <w:tcW w:w="0" w:type="auto"/>
            <w:tcBorders>
              <w:top w:val="nil"/>
              <w:left w:val="nil"/>
              <w:bottom w:val="nil"/>
              <w:right w:val="nil"/>
            </w:tcBorders>
            <w:shd w:val="clear" w:color="auto" w:fill="FFFFFF"/>
            <w:hideMark/>
          </w:tcPr>
          <w:p w14:paraId="2538AE0D"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0A79E797"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O-OJJDP-2025-172511</w:t>
            </w:r>
          </w:p>
        </w:tc>
      </w:tr>
      <w:tr w:rsidR="00A84C86" w:rsidRPr="00A84C86" w14:paraId="0CC9906E" w14:textId="77777777">
        <w:tc>
          <w:tcPr>
            <w:tcW w:w="0" w:type="auto"/>
            <w:tcBorders>
              <w:top w:val="nil"/>
              <w:left w:val="nil"/>
              <w:bottom w:val="nil"/>
              <w:right w:val="nil"/>
            </w:tcBorders>
            <w:shd w:val="clear" w:color="auto" w:fill="FFFFFF"/>
            <w:hideMark/>
          </w:tcPr>
          <w:p w14:paraId="49EFF74C"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15EEFF6C"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OJJDP FY25 Second Chance Act Youth Reentry Program</w:t>
            </w:r>
          </w:p>
        </w:tc>
      </w:tr>
      <w:tr w:rsidR="00A84C86" w:rsidRPr="00A84C86" w14:paraId="1B35D527" w14:textId="77777777">
        <w:tc>
          <w:tcPr>
            <w:tcW w:w="0" w:type="auto"/>
            <w:tcBorders>
              <w:top w:val="nil"/>
              <w:left w:val="nil"/>
              <w:bottom w:val="nil"/>
              <w:right w:val="nil"/>
            </w:tcBorders>
            <w:shd w:val="clear" w:color="auto" w:fill="FFFFFF"/>
            <w:hideMark/>
          </w:tcPr>
          <w:p w14:paraId="2BB6764C"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11E50D24"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Discretionary</w:t>
            </w:r>
          </w:p>
        </w:tc>
      </w:tr>
      <w:tr w:rsidR="00A84C86" w:rsidRPr="00A84C86" w14:paraId="684A4D2E" w14:textId="77777777">
        <w:tc>
          <w:tcPr>
            <w:tcW w:w="0" w:type="auto"/>
            <w:tcBorders>
              <w:top w:val="nil"/>
              <w:left w:val="nil"/>
              <w:bottom w:val="nil"/>
              <w:right w:val="nil"/>
            </w:tcBorders>
            <w:shd w:val="clear" w:color="auto" w:fill="FFFFFF"/>
            <w:hideMark/>
          </w:tcPr>
          <w:p w14:paraId="7B3F000C"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3AF1C61E" w14:textId="77777777" w:rsidR="00A84C86" w:rsidRPr="00A84C86" w:rsidRDefault="00A84C86" w:rsidP="00A84C86">
            <w:pPr>
              <w:pStyle w:val="NoSpacing"/>
              <w:rPr>
                <w:rFonts w:ascii="Helvetica" w:hAnsi="Helvetica" w:cs="Helvetica"/>
                <w:b/>
                <w:bCs/>
                <w:color w:val="222222"/>
              </w:rPr>
            </w:pPr>
          </w:p>
        </w:tc>
      </w:tr>
      <w:tr w:rsidR="00A84C86" w:rsidRPr="00A84C86" w14:paraId="2C4E36BB" w14:textId="77777777">
        <w:tc>
          <w:tcPr>
            <w:tcW w:w="0" w:type="auto"/>
            <w:tcBorders>
              <w:top w:val="nil"/>
              <w:left w:val="nil"/>
              <w:bottom w:val="nil"/>
              <w:right w:val="nil"/>
            </w:tcBorders>
            <w:shd w:val="clear" w:color="auto" w:fill="FFFFFF"/>
            <w:hideMark/>
          </w:tcPr>
          <w:p w14:paraId="057FC737"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lastRenderedPageBreak/>
              <w:t>Funding Instrument Type:</w:t>
            </w:r>
          </w:p>
        </w:tc>
        <w:tc>
          <w:tcPr>
            <w:tcW w:w="0" w:type="auto"/>
            <w:tcBorders>
              <w:top w:val="nil"/>
              <w:left w:val="nil"/>
              <w:bottom w:val="nil"/>
              <w:right w:val="nil"/>
            </w:tcBorders>
            <w:shd w:val="clear" w:color="auto" w:fill="FFFFFF"/>
            <w:hideMark/>
          </w:tcPr>
          <w:p w14:paraId="120A32DE"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Grant</w:t>
            </w:r>
          </w:p>
        </w:tc>
      </w:tr>
      <w:tr w:rsidR="00A84C86" w:rsidRPr="00A84C86" w14:paraId="69B70DFC" w14:textId="77777777">
        <w:tc>
          <w:tcPr>
            <w:tcW w:w="0" w:type="auto"/>
            <w:tcBorders>
              <w:top w:val="nil"/>
              <w:left w:val="nil"/>
              <w:bottom w:val="nil"/>
              <w:right w:val="nil"/>
            </w:tcBorders>
            <w:shd w:val="clear" w:color="auto" w:fill="FFFFFF"/>
            <w:hideMark/>
          </w:tcPr>
          <w:p w14:paraId="4F9673BB"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59E2B7EE"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Law, Justice and Legal Services</w:t>
            </w:r>
          </w:p>
        </w:tc>
      </w:tr>
      <w:tr w:rsidR="00A84C86" w:rsidRPr="00A84C86" w14:paraId="6D18C7D8" w14:textId="77777777">
        <w:tc>
          <w:tcPr>
            <w:tcW w:w="0" w:type="auto"/>
            <w:tcBorders>
              <w:top w:val="nil"/>
              <w:left w:val="nil"/>
              <w:bottom w:val="nil"/>
              <w:right w:val="nil"/>
            </w:tcBorders>
            <w:shd w:val="clear" w:color="auto" w:fill="FFFFFF"/>
            <w:hideMark/>
          </w:tcPr>
          <w:p w14:paraId="2EA0654C"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5A5AEBE6" w14:textId="77777777" w:rsidR="00A84C86" w:rsidRPr="00A84C86" w:rsidRDefault="00A84C86" w:rsidP="00A84C86">
            <w:pPr>
              <w:pStyle w:val="NoSpacing"/>
              <w:rPr>
                <w:rFonts w:ascii="Helvetica" w:hAnsi="Helvetica" w:cs="Helvetica"/>
                <w:b/>
                <w:bCs/>
                <w:color w:val="222222"/>
              </w:rPr>
            </w:pPr>
          </w:p>
        </w:tc>
      </w:tr>
      <w:tr w:rsidR="00A84C86" w:rsidRPr="00A84C86" w14:paraId="690784E8" w14:textId="77777777">
        <w:tc>
          <w:tcPr>
            <w:tcW w:w="0" w:type="auto"/>
            <w:tcBorders>
              <w:top w:val="nil"/>
              <w:left w:val="nil"/>
              <w:bottom w:val="nil"/>
              <w:right w:val="nil"/>
            </w:tcBorders>
            <w:shd w:val="clear" w:color="auto" w:fill="FFFFFF"/>
            <w:hideMark/>
          </w:tcPr>
          <w:p w14:paraId="6AB79BE2"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20E41508"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18</w:t>
            </w:r>
          </w:p>
        </w:tc>
      </w:tr>
      <w:tr w:rsidR="00A84C86" w:rsidRPr="00A84C86" w14:paraId="060719D4" w14:textId="77777777">
        <w:tc>
          <w:tcPr>
            <w:tcW w:w="0" w:type="auto"/>
            <w:tcBorders>
              <w:top w:val="nil"/>
              <w:left w:val="nil"/>
              <w:bottom w:val="nil"/>
              <w:right w:val="nil"/>
            </w:tcBorders>
            <w:shd w:val="clear" w:color="auto" w:fill="FFFFFF"/>
            <w:hideMark/>
          </w:tcPr>
          <w:p w14:paraId="6082B08A" w14:textId="77777777" w:rsidR="00A84C86" w:rsidRPr="00A84C86" w:rsidRDefault="00A84C86" w:rsidP="00A84C86">
            <w:pPr>
              <w:pStyle w:val="NoSpacing"/>
              <w:rPr>
                <w:rFonts w:ascii="Helvetica" w:hAnsi="Helvetica" w:cs="Helvetica"/>
                <w:b/>
                <w:bCs/>
                <w:color w:val="222222"/>
              </w:rPr>
            </w:pPr>
            <w:hyperlink r:id="rId490" w:tgtFrame="_blank" w:history="1">
              <w:r w:rsidRPr="00A84C86">
                <w:rPr>
                  <w:rStyle w:val="Hyperlink"/>
                  <w:rFonts w:ascii="Helvetica" w:hAnsi="Helvetica" w:cs="Helvetica"/>
                  <w:b/>
                  <w:bCs/>
                </w:rPr>
                <w:t>Assistance Listings</w:t>
              </w:r>
            </w:hyperlink>
            <w:r w:rsidRPr="00A84C86">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10BB8C6E"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16.812 -- Second Chance Act Reentry Initiative</w:t>
            </w:r>
          </w:p>
        </w:tc>
      </w:tr>
      <w:tr w:rsidR="00A84C86" w:rsidRPr="00A84C86" w14:paraId="1BCC1BB9" w14:textId="77777777">
        <w:tc>
          <w:tcPr>
            <w:tcW w:w="0" w:type="auto"/>
            <w:tcBorders>
              <w:top w:val="nil"/>
              <w:left w:val="nil"/>
              <w:bottom w:val="nil"/>
              <w:right w:val="nil"/>
            </w:tcBorders>
            <w:shd w:val="clear" w:color="auto" w:fill="FFFFFF"/>
            <w:hideMark/>
          </w:tcPr>
          <w:p w14:paraId="59768087"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322DA2D2"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No</w:t>
            </w:r>
          </w:p>
        </w:tc>
      </w:tr>
    </w:tbl>
    <w:p w14:paraId="00503BFD" w14:textId="77777777" w:rsidR="00A84C86" w:rsidRPr="00A84C86" w:rsidRDefault="00A84C86" w:rsidP="00A84C86">
      <w:pPr>
        <w:pStyle w:val="NoSpacing"/>
        <w:rPr>
          <w:rFonts w:ascii="Helvetica" w:hAnsi="Helvetica" w:cs="Helvetica"/>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7877"/>
        <w:gridCol w:w="2683"/>
      </w:tblGrid>
      <w:tr w:rsidR="00A84C86" w:rsidRPr="00A84C86" w14:paraId="78CD6D36" w14:textId="77777777">
        <w:tc>
          <w:tcPr>
            <w:tcW w:w="0" w:type="auto"/>
            <w:tcBorders>
              <w:top w:val="nil"/>
              <w:left w:val="nil"/>
              <w:bottom w:val="nil"/>
              <w:right w:val="nil"/>
            </w:tcBorders>
            <w:shd w:val="clear" w:color="auto" w:fill="FFFFFF"/>
            <w:hideMark/>
          </w:tcPr>
          <w:p w14:paraId="2119F9BB"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7C8E43D6"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Synopsis 1</w:t>
            </w:r>
          </w:p>
        </w:tc>
      </w:tr>
      <w:tr w:rsidR="00A84C86" w:rsidRPr="00A84C86" w14:paraId="3FA413D5" w14:textId="77777777">
        <w:tc>
          <w:tcPr>
            <w:tcW w:w="0" w:type="auto"/>
            <w:tcBorders>
              <w:top w:val="nil"/>
              <w:left w:val="nil"/>
              <w:bottom w:val="nil"/>
              <w:right w:val="nil"/>
            </w:tcBorders>
            <w:shd w:val="clear" w:color="auto" w:fill="FFFFFF"/>
            <w:hideMark/>
          </w:tcPr>
          <w:p w14:paraId="7BE3B636"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69D230B9"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Feb 18, 2026</w:t>
            </w:r>
          </w:p>
        </w:tc>
      </w:tr>
      <w:tr w:rsidR="00A84C86" w:rsidRPr="00A84C86" w14:paraId="2C6CD841" w14:textId="77777777">
        <w:tc>
          <w:tcPr>
            <w:tcW w:w="0" w:type="auto"/>
            <w:tcBorders>
              <w:top w:val="nil"/>
              <w:left w:val="nil"/>
              <w:bottom w:val="nil"/>
              <w:right w:val="nil"/>
            </w:tcBorders>
            <w:shd w:val="clear" w:color="auto" w:fill="FFFFFF"/>
            <w:hideMark/>
          </w:tcPr>
          <w:p w14:paraId="14999811"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636B74CD"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Feb 18, 2026</w:t>
            </w:r>
          </w:p>
        </w:tc>
      </w:tr>
      <w:tr w:rsidR="00A84C86" w:rsidRPr="00A84C86" w14:paraId="7CB53703" w14:textId="77777777">
        <w:tc>
          <w:tcPr>
            <w:tcW w:w="0" w:type="auto"/>
            <w:tcBorders>
              <w:top w:val="nil"/>
              <w:left w:val="nil"/>
              <w:bottom w:val="nil"/>
              <w:right w:val="nil"/>
            </w:tcBorders>
            <w:shd w:val="clear" w:color="auto" w:fill="FFFFFF"/>
            <w:hideMark/>
          </w:tcPr>
          <w:p w14:paraId="66B11226"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32122228"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Mar 30, 2026 </w:t>
            </w:r>
          </w:p>
        </w:tc>
      </w:tr>
      <w:tr w:rsidR="00A84C86" w:rsidRPr="00A84C86" w14:paraId="19D9DC08" w14:textId="77777777">
        <w:tc>
          <w:tcPr>
            <w:tcW w:w="0" w:type="auto"/>
            <w:tcBorders>
              <w:top w:val="nil"/>
              <w:left w:val="nil"/>
              <w:bottom w:val="nil"/>
              <w:right w:val="nil"/>
            </w:tcBorders>
            <w:shd w:val="clear" w:color="auto" w:fill="FFFFFF"/>
            <w:hideMark/>
          </w:tcPr>
          <w:p w14:paraId="4F0C702A"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2B37E1B0"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Mar 30, 2026 </w:t>
            </w:r>
          </w:p>
        </w:tc>
      </w:tr>
      <w:tr w:rsidR="00A84C86" w:rsidRPr="00A84C86" w14:paraId="40D3AD19" w14:textId="77777777">
        <w:tc>
          <w:tcPr>
            <w:tcW w:w="0" w:type="auto"/>
            <w:tcBorders>
              <w:top w:val="nil"/>
              <w:left w:val="nil"/>
              <w:bottom w:val="nil"/>
              <w:right w:val="nil"/>
            </w:tcBorders>
            <w:shd w:val="clear" w:color="auto" w:fill="FFFFFF"/>
            <w:hideMark/>
          </w:tcPr>
          <w:p w14:paraId="55DAD022"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466F8F27" w14:textId="77777777" w:rsidR="00A84C86" w:rsidRPr="00A84C86" w:rsidRDefault="00A84C86" w:rsidP="00A84C86">
            <w:pPr>
              <w:pStyle w:val="NoSpacing"/>
              <w:rPr>
                <w:rFonts w:ascii="Helvetica" w:hAnsi="Helvetica" w:cs="Helvetica"/>
                <w:b/>
                <w:bCs/>
                <w:color w:val="222222"/>
              </w:rPr>
            </w:pPr>
          </w:p>
        </w:tc>
      </w:tr>
      <w:tr w:rsidR="00A84C86" w:rsidRPr="00A84C86" w14:paraId="7010DA89" w14:textId="77777777">
        <w:tc>
          <w:tcPr>
            <w:tcW w:w="0" w:type="auto"/>
            <w:tcBorders>
              <w:top w:val="nil"/>
              <w:left w:val="nil"/>
              <w:bottom w:val="nil"/>
              <w:right w:val="nil"/>
            </w:tcBorders>
            <w:shd w:val="clear" w:color="auto" w:fill="FFFFFF"/>
            <w:hideMark/>
          </w:tcPr>
          <w:p w14:paraId="13A4816F"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290641A3"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$ 13,650,000</w:t>
            </w:r>
          </w:p>
        </w:tc>
      </w:tr>
      <w:tr w:rsidR="00A84C86" w:rsidRPr="00A84C86" w14:paraId="355DB5FE" w14:textId="77777777">
        <w:tc>
          <w:tcPr>
            <w:tcW w:w="0" w:type="auto"/>
            <w:tcBorders>
              <w:top w:val="nil"/>
              <w:left w:val="nil"/>
              <w:bottom w:val="nil"/>
              <w:right w:val="nil"/>
            </w:tcBorders>
            <w:shd w:val="clear" w:color="auto" w:fill="FFFFFF"/>
            <w:hideMark/>
          </w:tcPr>
          <w:p w14:paraId="519CAF2E"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02F969D5"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$750,000</w:t>
            </w:r>
          </w:p>
        </w:tc>
      </w:tr>
      <w:tr w:rsidR="00A84C86" w:rsidRPr="00A84C86" w14:paraId="74D2A9A9" w14:textId="77777777">
        <w:tc>
          <w:tcPr>
            <w:tcW w:w="0" w:type="auto"/>
            <w:tcBorders>
              <w:top w:val="nil"/>
              <w:left w:val="nil"/>
              <w:bottom w:val="nil"/>
              <w:right w:val="nil"/>
            </w:tcBorders>
            <w:shd w:val="clear" w:color="auto" w:fill="FFFFFF"/>
            <w:hideMark/>
          </w:tcPr>
          <w:p w14:paraId="671BB228"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2C8E940E"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$0</w:t>
            </w:r>
          </w:p>
        </w:tc>
      </w:tr>
    </w:tbl>
    <w:p w14:paraId="50C3AAA9"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A84C86" w:rsidRPr="00A84C86" w14:paraId="2D2682C4" w14:textId="77777777">
        <w:tc>
          <w:tcPr>
            <w:tcW w:w="2109" w:type="dxa"/>
            <w:tcBorders>
              <w:top w:val="nil"/>
              <w:left w:val="nil"/>
              <w:bottom w:val="nil"/>
              <w:right w:val="nil"/>
            </w:tcBorders>
            <w:shd w:val="clear" w:color="auto" w:fill="FFFFFF"/>
            <w:hideMark/>
          </w:tcPr>
          <w:p w14:paraId="7D76EF61"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56CA6236"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Others (see text field entitled "Additional Information on Eligibility" for clarification)</w:t>
            </w:r>
            <w:r w:rsidRPr="00A84C86">
              <w:rPr>
                <w:rFonts w:ascii="Helvetica" w:hAnsi="Helvetica" w:cs="Helvetica"/>
                <w:color w:val="222222"/>
              </w:rPr>
              <w:br/>
              <w:t>County governments</w:t>
            </w:r>
            <w:r w:rsidRPr="00A84C86">
              <w:rPr>
                <w:rFonts w:ascii="Helvetica" w:hAnsi="Helvetica" w:cs="Helvetica"/>
                <w:color w:val="222222"/>
              </w:rPr>
              <w:br/>
              <w:t>State governments</w:t>
            </w:r>
            <w:r w:rsidRPr="00A84C86">
              <w:rPr>
                <w:rFonts w:ascii="Helvetica" w:hAnsi="Helvetica" w:cs="Helvetica"/>
                <w:color w:val="222222"/>
              </w:rPr>
              <w:br/>
              <w:t>Native American tribal governments (Federally recognized)</w:t>
            </w:r>
            <w:r w:rsidRPr="00A84C86">
              <w:rPr>
                <w:rFonts w:ascii="Helvetica" w:hAnsi="Helvetica" w:cs="Helvetica"/>
                <w:color w:val="222222"/>
              </w:rPr>
              <w:br/>
              <w:t>Nonprofits having a 501(c)(3) status with the IRS, other than institutions of higher education</w:t>
            </w:r>
            <w:r w:rsidRPr="00A84C86">
              <w:rPr>
                <w:rFonts w:ascii="Helvetica" w:hAnsi="Helvetica" w:cs="Helvetica"/>
                <w:color w:val="222222"/>
              </w:rPr>
              <w:br/>
              <w:t>City or township governments</w:t>
            </w:r>
            <w:r w:rsidRPr="00A84C86">
              <w:rPr>
                <w:rFonts w:ascii="Helvetica" w:hAnsi="Helvetica" w:cs="Helvetica"/>
                <w:color w:val="222222"/>
              </w:rPr>
              <w:br/>
              <w:t>Nonprofits that do not have a 501(c)(3) status with the IRS, other than institutions of higher education</w:t>
            </w:r>
          </w:p>
        </w:tc>
      </w:tr>
      <w:tr w:rsidR="00A84C86" w:rsidRPr="00A84C86" w14:paraId="43BC055D" w14:textId="77777777">
        <w:tc>
          <w:tcPr>
            <w:tcW w:w="0" w:type="auto"/>
            <w:tcBorders>
              <w:top w:val="nil"/>
              <w:left w:val="nil"/>
              <w:bottom w:val="nil"/>
              <w:right w:val="nil"/>
            </w:tcBorders>
            <w:shd w:val="clear" w:color="auto" w:fill="FFFFFF"/>
            <w:hideMark/>
          </w:tcPr>
          <w:p w14:paraId="3973682E"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1B70716C"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Units of local government</w:t>
            </w:r>
          </w:p>
        </w:tc>
      </w:tr>
    </w:tbl>
    <w:p w14:paraId="1F26A56B"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A84C86" w:rsidRPr="00A84C86" w14:paraId="67885DEC" w14:textId="77777777">
        <w:tc>
          <w:tcPr>
            <w:tcW w:w="2109" w:type="dxa"/>
            <w:tcBorders>
              <w:top w:val="nil"/>
              <w:left w:val="nil"/>
              <w:bottom w:val="nil"/>
              <w:right w:val="nil"/>
            </w:tcBorders>
            <w:shd w:val="clear" w:color="auto" w:fill="FFFFFF"/>
            <w:hideMark/>
          </w:tcPr>
          <w:p w14:paraId="28A4AB2D"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5047A4C1"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Office of Juvenile Justice Delinquency Prevention </w:t>
            </w:r>
          </w:p>
        </w:tc>
      </w:tr>
      <w:tr w:rsidR="00A84C86" w:rsidRPr="00A84C86" w14:paraId="2506381D" w14:textId="77777777">
        <w:tc>
          <w:tcPr>
            <w:tcW w:w="0" w:type="auto"/>
            <w:tcBorders>
              <w:top w:val="nil"/>
              <w:left w:val="nil"/>
              <w:bottom w:val="nil"/>
              <w:right w:val="nil"/>
            </w:tcBorders>
            <w:shd w:val="clear" w:color="auto" w:fill="FFFFFF"/>
            <w:hideMark/>
          </w:tcPr>
          <w:p w14:paraId="75881075"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7FEC3DA7"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This NOFO will provide funding to support states, units of local government, and federally recognized Native American Tribal governments in partnership with interested persons (including federal corrections and supervision agencies), service providers, and community-based organizations to provide (1) comprehensive reentry services for moderate- to high-risk youth before, during, and after release from confinement, and (2) support transitional services to assist youth to successfully reenter the community.</w:t>
            </w:r>
          </w:p>
        </w:tc>
      </w:tr>
      <w:tr w:rsidR="00A84C86" w:rsidRPr="00A84C86" w14:paraId="26904327" w14:textId="77777777">
        <w:tc>
          <w:tcPr>
            <w:tcW w:w="0" w:type="auto"/>
            <w:tcBorders>
              <w:top w:val="nil"/>
              <w:left w:val="nil"/>
              <w:bottom w:val="nil"/>
              <w:right w:val="nil"/>
            </w:tcBorders>
            <w:shd w:val="clear" w:color="auto" w:fill="FFFFFF"/>
            <w:hideMark/>
          </w:tcPr>
          <w:p w14:paraId="7AA38188"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6DAD25CE" w14:textId="77777777" w:rsidR="00A84C86" w:rsidRPr="00A84C86" w:rsidRDefault="00A84C86" w:rsidP="00A84C86">
            <w:pPr>
              <w:pStyle w:val="NoSpacing"/>
              <w:rPr>
                <w:rFonts w:ascii="Helvetica" w:hAnsi="Helvetica" w:cs="Helvetica"/>
                <w:color w:val="222222"/>
              </w:rPr>
            </w:pPr>
            <w:hyperlink r:id="rId491" w:tgtFrame="_blank" w:history="1">
              <w:r w:rsidRPr="00A84C86">
                <w:rPr>
                  <w:rStyle w:val="Hyperlink"/>
                  <w:rFonts w:ascii="Helvetica" w:hAnsi="Helvetica" w:cs="Helvetica"/>
                </w:rPr>
                <w:t>Full Announcement</w:t>
              </w:r>
            </w:hyperlink>
          </w:p>
        </w:tc>
      </w:tr>
      <w:tr w:rsidR="00A84C86" w:rsidRPr="00A84C86" w14:paraId="5E7829AB" w14:textId="77777777">
        <w:tc>
          <w:tcPr>
            <w:tcW w:w="0" w:type="auto"/>
            <w:tcBorders>
              <w:top w:val="nil"/>
              <w:left w:val="nil"/>
              <w:bottom w:val="nil"/>
              <w:right w:val="nil"/>
            </w:tcBorders>
            <w:shd w:val="clear" w:color="auto" w:fill="FFFFFF"/>
            <w:hideMark/>
          </w:tcPr>
          <w:p w14:paraId="076CF7A1"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7A648166"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If you have difficulty accessing the full announcement electronically, please contact:</w:t>
            </w:r>
          </w:p>
          <w:p w14:paraId="7CC522CF"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Email</w:t>
            </w:r>
            <w:r w:rsidRPr="00A84C86">
              <w:rPr>
                <w:rFonts w:ascii="Helvetica" w:hAnsi="Helvetica" w:cs="Helvetica"/>
                <w:color w:val="222222"/>
              </w:rPr>
              <w:br/>
              <w:t>OJP.ResponseCenter@usdoj.gov</w:t>
            </w:r>
          </w:p>
          <w:p w14:paraId="31D549AC"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br/>
            </w:r>
            <w:hyperlink r:id="rId492" w:history="1">
              <w:r w:rsidRPr="00A84C86">
                <w:rPr>
                  <w:rStyle w:val="Hyperlink"/>
                  <w:rFonts w:ascii="Helvetica" w:hAnsi="Helvetica" w:cs="Helvetica"/>
                </w:rPr>
                <w:t>Email</w:t>
              </w:r>
            </w:hyperlink>
          </w:p>
        </w:tc>
      </w:tr>
    </w:tbl>
    <w:p w14:paraId="7C316610" w14:textId="28928CFE" w:rsidR="00A84C86" w:rsidRDefault="00A84C86" w:rsidP="00A84C86">
      <w:pPr>
        <w:pStyle w:val="NoSpacing"/>
      </w:pPr>
      <w:r w:rsidRPr="00766133">
        <w:rPr>
          <w:rFonts w:ascii="Helvetica" w:hAnsi="Helvetica" w:cs="Helvetica"/>
          <w:color w:val="222222"/>
          <w:sz w:val="24"/>
          <w:szCs w:val="24"/>
        </w:rPr>
        <w:br/>
      </w:r>
      <w:hyperlink r:id="rId493" w:tgtFrame="_blank" w:history="1">
        <w:r w:rsidRPr="00766133">
          <w:rPr>
            <w:rStyle w:val="Hyperlink"/>
            <w:rFonts w:ascii="Helvetica" w:hAnsi="Helvetica" w:cs="Helvetica"/>
            <w:sz w:val="24"/>
            <w:szCs w:val="24"/>
          </w:rPr>
          <w:t>https://www.grants.gov/search-results-detail/361321</w:t>
        </w:r>
      </w:hyperlink>
    </w:p>
    <w:p w14:paraId="2F3F0237" w14:textId="77777777" w:rsidR="00A84C86" w:rsidRDefault="00A84C86" w:rsidP="00D54675">
      <w:pPr>
        <w:pStyle w:val="NoSpacing"/>
        <w:rPr>
          <w:rFonts w:ascii="Helvetica" w:hAnsi="Helvetica" w:cs="Helvetica"/>
          <w:sz w:val="24"/>
          <w:szCs w:val="24"/>
        </w:rPr>
      </w:pPr>
    </w:p>
    <w:p w14:paraId="13ED5AD5" w14:textId="01EB5A19" w:rsidR="00D54675" w:rsidRPr="00435381" w:rsidRDefault="00D54675" w:rsidP="00D54675">
      <w:pPr>
        <w:pStyle w:val="NoSpacing"/>
        <w:rPr>
          <w:rFonts w:ascii="Helvetica" w:hAnsi="Helvetica" w:cs="Helvetica"/>
          <w:b/>
          <w:bCs/>
          <w:sz w:val="24"/>
          <w:szCs w:val="24"/>
          <w:highlight w:val="cyan"/>
          <w:shd w:val="clear" w:color="auto" w:fill="FFFFFF"/>
        </w:rPr>
      </w:pPr>
      <w:bookmarkStart w:id="527" w:name="DOJBJA25KevinAvonteProgram"/>
      <w:bookmarkStart w:id="528" w:name="DOJMod"/>
      <w:bookmarkEnd w:id="527"/>
      <w:bookmarkEnd w:id="528"/>
      <w:r w:rsidRPr="00B23642">
        <w:rPr>
          <w:rStyle w:val="Hyperlink"/>
          <w:rFonts w:ascii="Helvetica" w:hAnsi="Helvetica" w:cs="Helvetica"/>
          <w:b/>
          <w:bCs/>
          <w:color w:val="auto"/>
          <w:sz w:val="24"/>
          <w:szCs w:val="24"/>
          <w:u w:val="none"/>
          <w:shd w:val="clear" w:color="auto" w:fill="FFFFFF"/>
        </w:rPr>
        <w:t>Modifications</w:t>
      </w:r>
      <w:r>
        <w:rPr>
          <w:rStyle w:val="Hyperlink"/>
          <w:rFonts w:ascii="Helvetica" w:hAnsi="Helvetica" w:cs="Helvetica"/>
          <w:b/>
          <w:bCs/>
          <w:color w:val="auto"/>
          <w:sz w:val="24"/>
          <w:szCs w:val="24"/>
          <w:u w:val="none"/>
          <w:shd w:val="clear" w:color="auto" w:fill="FFFFFF"/>
        </w:rPr>
        <w:t>:</w:t>
      </w:r>
      <w:bookmarkStart w:id="529" w:name="DOJBJA23STOP"/>
      <w:bookmarkStart w:id="530" w:name="DOJOVC24PreventingTraffickingGirls"/>
      <w:bookmarkEnd w:id="529"/>
      <w:bookmarkEnd w:id="530"/>
    </w:p>
    <w:p w14:paraId="5294076A" w14:textId="77777777" w:rsidR="00D54675" w:rsidRDefault="00D54675" w:rsidP="00752DAB">
      <w:pPr>
        <w:pStyle w:val="NoSpacing"/>
        <w:rPr>
          <w:rFonts w:ascii="Helvetica" w:hAnsi="Helvetica" w:cs="Helvetica"/>
          <w:color w:val="222222"/>
          <w:sz w:val="24"/>
          <w:szCs w:val="24"/>
        </w:rPr>
      </w:pPr>
    </w:p>
    <w:p w14:paraId="7107F364" w14:textId="77777777" w:rsidR="00A84C86" w:rsidRPr="00124546" w:rsidRDefault="00A84C86" w:rsidP="00A84C86">
      <w:pPr>
        <w:pStyle w:val="NoSpacing"/>
        <w:rPr>
          <w:rFonts w:ascii="Helvetica" w:hAnsi="Helvetica" w:cs="Helvetica"/>
          <w:color w:val="222222"/>
          <w:sz w:val="24"/>
          <w:szCs w:val="24"/>
          <w:highlight w:val="cyan"/>
        </w:rPr>
      </w:pPr>
      <w:bookmarkStart w:id="531" w:name="DOJBJA25LocalLawEnforcementCrimeGun"/>
      <w:bookmarkEnd w:id="531"/>
      <w:r w:rsidRPr="00124546">
        <w:rPr>
          <w:rFonts w:ascii="Helvetica" w:hAnsi="Helvetica" w:cs="Helvetica"/>
          <w:color w:val="222222"/>
          <w:sz w:val="24"/>
          <w:szCs w:val="24"/>
          <w:highlight w:val="cyan"/>
        </w:rPr>
        <w:t>Bureau of Justice Assistance</w:t>
      </w:r>
    </w:p>
    <w:p w14:paraId="59113405" w14:textId="77777777" w:rsidR="00A84C86" w:rsidRPr="00124546" w:rsidRDefault="00A84C86" w:rsidP="00A84C86">
      <w:pPr>
        <w:pStyle w:val="NoSpacing"/>
        <w:rPr>
          <w:rFonts w:ascii="Helvetica" w:hAnsi="Helvetica" w:cs="Helvetica"/>
          <w:color w:val="222222"/>
          <w:sz w:val="24"/>
          <w:szCs w:val="24"/>
          <w:highlight w:val="cyan"/>
        </w:rPr>
      </w:pPr>
      <w:r w:rsidRPr="00124546">
        <w:rPr>
          <w:rFonts w:ascii="Helvetica" w:hAnsi="Helvetica" w:cs="Helvetica"/>
          <w:color w:val="222222"/>
          <w:sz w:val="24"/>
          <w:szCs w:val="24"/>
          <w:highlight w:val="cyan"/>
        </w:rPr>
        <w:t>BJA FY25 Local Law Enforcement Crime Gun Intelligence Center Integration Initiative</w:t>
      </w:r>
    </w:p>
    <w:p w14:paraId="040584DA" w14:textId="77777777" w:rsidR="00A84C86" w:rsidRPr="00124546" w:rsidRDefault="00A84C86" w:rsidP="00A84C86">
      <w:pPr>
        <w:pStyle w:val="NoSpacing"/>
        <w:rPr>
          <w:rFonts w:ascii="Helvetica" w:hAnsi="Helvetica" w:cs="Helvetica"/>
          <w:color w:val="222222"/>
          <w:sz w:val="24"/>
          <w:szCs w:val="24"/>
          <w:highlight w:val="cyan"/>
        </w:rPr>
      </w:pPr>
      <w:r w:rsidRPr="00124546">
        <w:rPr>
          <w:rFonts w:ascii="Helvetica" w:hAnsi="Helvetica" w:cs="Helvetica"/>
          <w:color w:val="222222"/>
          <w:sz w:val="24"/>
          <w:szCs w:val="24"/>
          <w:highlight w:val="cyan"/>
        </w:rPr>
        <w:t>Synopsis 3</w:t>
      </w:r>
    </w:p>
    <w:p w14:paraId="62C65B49" w14:textId="77777777" w:rsidR="00A84C86" w:rsidRDefault="00A84C86" w:rsidP="00A84C86">
      <w:pPr>
        <w:pStyle w:val="NoSpacing"/>
        <w:rPr>
          <w:rFonts w:ascii="Helvetica" w:hAnsi="Helvetica" w:cs="Helvetica"/>
          <w:color w:val="222222"/>
          <w:sz w:val="24"/>
          <w:szCs w:val="24"/>
        </w:rPr>
      </w:pPr>
      <w:r w:rsidRPr="00124546">
        <w:rPr>
          <w:rFonts w:ascii="Helvetica" w:hAnsi="Helvetica" w:cs="Helvetica"/>
          <w:color w:val="222222"/>
          <w:sz w:val="24"/>
          <w:szCs w:val="24"/>
          <w:highlight w:val="cyan"/>
        </w:rPr>
        <w:t>Deadline – Mar. 30, 2026</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628"/>
        <w:gridCol w:w="6932"/>
      </w:tblGrid>
      <w:tr w:rsidR="00A84C86" w:rsidRPr="00A84C86" w14:paraId="19D34D24" w14:textId="77777777">
        <w:tc>
          <w:tcPr>
            <w:tcW w:w="0" w:type="auto"/>
            <w:tcBorders>
              <w:top w:val="nil"/>
              <w:left w:val="nil"/>
              <w:bottom w:val="nil"/>
              <w:right w:val="nil"/>
            </w:tcBorders>
            <w:shd w:val="clear" w:color="auto" w:fill="FFFFFF"/>
            <w:hideMark/>
          </w:tcPr>
          <w:p w14:paraId="097368E2"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2B8B4B44"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Grants Notice</w:t>
            </w:r>
          </w:p>
        </w:tc>
      </w:tr>
      <w:tr w:rsidR="00A84C86" w:rsidRPr="00A84C86" w14:paraId="28A24D0D" w14:textId="77777777">
        <w:tc>
          <w:tcPr>
            <w:tcW w:w="0" w:type="auto"/>
            <w:tcBorders>
              <w:top w:val="nil"/>
              <w:left w:val="nil"/>
              <w:bottom w:val="nil"/>
              <w:right w:val="nil"/>
            </w:tcBorders>
            <w:shd w:val="clear" w:color="auto" w:fill="FFFFFF"/>
            <w:hideMark/>
          </w:tcPr>
          <w:p w14:paraId="5A4324F6"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5CEDC4C3"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O-BJA-2025-172482</w:t>
            </w:r>
          </w:p>
        </w:tc>
      </w:tr>
      <w:tr w:rsidR="00A84C86" w:rsidRPr="00A84C86" w14:paraId="6A512E3B" w14:textId="77777777">
        <w:tc>
          <w:tcPr>
            <w:tcW w:w="0" w:type="auto"/>
            <w:tcBorders>
              <w:top w:val="nil"/>
              <w:left w:val="nil"/>
              <w:bottom w:val="nil"/>
              <w:right w:val="nil"/>
            </w:tcBorders>
            <w:shd w:val="clear" w:color="auto" w:fill="FFFFFF"/>
            <w:hideMark/>
          </w:tcPr>
          <w:p w14:paraId="7572A7E3"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lastRenderedPageBreak/>
              <w:t>Funding Opportunity Title:</w:t>
            </w:r>
          </w:p>
        </w:tc>
        <w:tc>
          <w:tcPr>
            <w:tcW w:w="0" w:type="auto"/>
            <w:tcBorders>
              <w:top w:val="nil"/>
              <w:left w:val="nil"/>
              <w:bottom w:val="nil"/>
              <w:right w:val="nil"/>
            </w:tcBorders>
            <w:shd w:val="clear" w:color="auto" w:fill="FFFFFF"/>
            <w:hideMark/>
          </w:tcPr>
          <w:p w14:paraId="4A9FAA32"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BJA FY25 Local Law Enforcement Crime Gun Intelligence Center Integration Initiative</w:t>
            </w:r>
          </w:p>
        </w:tc>
      </w:tr>
      <w:tr w:rsidR="00A84C86" w:rsidRPr="00A84C86" w14:paraId="3B631C5E" w14:textId="77777777">
        <w:tc>
          <w:tcPr>
            <w:tcW w:w="0" w:type="auto"/>
            <w:tcBorders>
              <w:top w:val="nil"/>
              <w:left w:val="nil"/>
              <w:bottom w:val="nil"/>
              <w:right w:val="nil"/>
            </w:tcBorders>
            <w:shd w:val="clear" w:color="auto" w:fill="FFFFFF"/>
            <w:hideMark/>
          </w:tcPr>
          <w:p w14:paraId="4767871E"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69B76323"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Discretionary</w:t>
            </w:r>
          </w:p>
        </w:tc>
      </w:tr>
      <w:tr w:rsidR="00A84C86" w:rsidRPr="00A84C86" w14:paraId="11470C0D" w14:textId="77777777">
        <w:tc>
          <w:tcPr>
            <w:tcW w:w="0" w:type="auto"/>
            <w:tcBorders>
              <w:top w:val="nil"/>
              <w:left w:val="nil"/>
              <w:bottom w:val="nil"/>
              <w:right w:val="nil"/>
            </w:tcBorders>
            <w:shd w:val="clear" w:color="auto" w:fill="FFFFFF"/>
            <w:hideMark/>
          </w:tcPr>
          <w:p w14:paraId="64441624"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231254AC" w14:textId="77777777" w:rsidR="00A84C86" w:rsidRPr="00A84C86" w:rsidRDefault="00A84C86" w:rsidP="00A84C86">
            <w:pPr>
              <w:pStyle w:val="NoSpacing"/>
              <w:rPr>
                <w:rFonts w:ascii="Helvetica" w:hAnsi="Helvetica" w:cs="Helvetica"/>
                <w:b/>
                <w:bCs/>
                <w:color w:val="222222"/>
              </w:rPr>
            </w:pPr>
          </w:p>
        </w:tc>
      </w:tr>
      <w:tr w:rsidR="00A84C86" w:rsidRPr="00A84C86" w14:paraId="68C54799" w14:textId="77777777">
        <w:tc>
          <w:tcPr>
            <w:tcW w:w="0" w:type="auto"/>
            <w:tcBorders>
              <w:top w:val="nil"/>
              <w:left w:val="nil"/>
              <w:bottom w:val="nil"/>
              <w:right w:val="nil"/>
            </w:tcBorders>
            <w:shd w:val="clear" w:color="auto" w:fill="FFFFFF"/>
            <w:hideMark/>
          </w:tcPr>
          <w:p w14:paraId="6DA5FFB9"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14505478"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Grant</w:t>
            </w:r>
          </w:p>
        </w:tc>
      </w:tr>
      <w:tr w:rsidR="00A84C86" w:rsidRPr="00A84C86" w14:paraId="69712295" w14:textId="77777777">
        <w:tc>
          <w:tcPr>
            <w:tcW w:w="0" w:type="auto"/>
            <w:tcBorders>
              <w:top w:val="nil"/>
              <w:left w:val="nil"/>
              <w:bottom w:val="nil"/>
              <w:right w:val="nil"/>
            </w:tcBorders>
            <w:shd w:val="clear" w:color="auto" w:fill="FFFFFF"/>
            <w:hideMark/>
          </w:tcPr>
          <w:p w14:paraId="7358A7C6"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2B29460D"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Law, Justice and Legal Services</w:t>
            </w:r>
          </w:p>
        </w:tc>
      </w:tr>
      <w:tr w:rsidR="00A84C86" w:rsidRPr="00A84C86" w14:paraId="406F9F87" w14:textId="77777777">
        <w:tc>
          <w:tcPr>
            <w:tcW w:w="0" w:type="auto"/>
            <w:tcBorders>
              <w:top w:val="nil"/>
              <w:left w:val="nil"/>
              <w:bottom w:val="nil"/>
              <w:right w:val="nil"/>
            </w:tcBorders>
            <w:shd w:val="clear" w:color="auto" w:fill="FFFFFF"/>
            <w:hideMark/>
          </w:tcPr>
          <w:p w14:paraId="3448A15F"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61637AEC" w14:textId="77777777" w:rsidR="00A84C86" w:rsidRPr="00A84C86" w:rsidRDefault="00A84C86" w:rsidP="00A84C86">
            <w:pPr>
              <w:pStyle w:val="NoSpacing"/>
              <w:rPr>
                <w:rFonts w:ascii="Helvetica" w:hAnsi="Helvetica" w:cs="Helvetica"/>
                <w:b/>
                <w:bCs/>
                <w:color w:val="222222"/>
              </w:rPr>
            </w:pPr>
          </w:p>
        </w:tc>
      </w:tr>
      <w:tr w:rsidR="00A84C86" w:rsidRPr="00A84C86" w14:paraId="4A568EE2" w14:textId="77777777">
        <w:tc>
          <w:tcPr>
            <w:tcW w:w="0" w:type="auto"/>
            <w:tcBorders>
              <w:top w:val="nil"/>
              <w:left w:val="nil"/>
              <w:bottom w:val="nil"/>
              <w:right w:val="nil"/>
            </w:tcBorders>
            <w:shd w:val="clear" w:color="auto" w:fill="FFFFFF"/>
            <w:hideMark/>
          </w:tcPr>
          <w:p w14:paraId="1547D82F"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003D4A43" w14:textId="77777777" w:rsidR="00A84C86" w:rsidRPr="00A84C86" w:rsidRDefault="00A84C86" w:rsidP="00A84C86">
            <w:pPr>
              <w:pStyle w:val="NoSpacing"/>
              <w:rPr>
                <w:rFonts w:ascii="Helvetica" w:hAnsi="Helvetica" w:cs="Helvetica"/>
                <w:b/>
                <w:bCs/>
                <w:color w:val="222222"/>
              </w:rPr>
            </w:pPr>
          </w:p>
        </w:tc>
      </w:tr>
      <w:tr w:rsidR="00A84C86" w:rsidRPr="00A84C86" w14:paraId="14C5BC1B" w14:textId="77777777">
        <w:tc>
          <w:tcPr>
            <w:tcW w:w="0" w:type="auto"/>
            <w:tcBorders>
              <w:top w:val="nil"/>
              <w:left w:val="nil"/>
              <w:bottom w:val="nil"/>
              <w:right w:val="nil"/>
            </w:tcBorders>
            <w:shd w:val="clear" w:color="auto" w:fill="FFFFFF"/>
            <w:hideMark/>
          </w:tcPr>
          <w:p w14:paraId="75B443D3" w14:textId="77777777" w:rsidR="00A84C86" w:rsidRPr="00A84C86" w:rsidRDefault="00A84C86" w:rsidP="00A84C86">
            <w:pPr>
              <w:pStyle w:val="NoSpacing"/>
              <w:rPr>
                <w:rFonts w:ascii="Helvetica" w:hAnsi="Helvetica" w:cs="Helvetica"/>
                <w:b/>
                <w:bCs/>
                <w:color w:val="222222"/>
              </w:rPr>
            </w:pPr>
            <w:hyperlink r:id="rId494" w:tgtFrame="_blank" w:history="1">
              <w:r w:rsidRPr="00A84C86">
                <w:rPr>
                  <w:rStyle w:val="Hyperlink"/>
                  <w:rFonts w:ascii="Helvetica" w:hAnsi="Helvetica" w:cs="Helvetica"/>
                  <w:b/>
                  <w:bCs/>
                </w:rPr>
                <w:t>Assistance Listings</w:t>
              </w:r>
            </w:hyperlink>
            <w:r w:rsidRPr="00A84C86">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1F9AE812"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16.738 -- Edward Byrne Memorial Justice Assistance Grant Program</w:t>
            </w:r>
          </w:p>
        </w:tc>
      </w:tr>
      <w:tr w:rsidR="00A84C86" w:rsidRPr="00A84C86" w14:paraId="3753A7CD" w14:textId="77777777">
        <w:tc>
          <w:tcPr>
            <w:tcW w:w="0" w:type="auto"/>
            <w:tcBorders>
              <w:top w:val="nil"/>
              <w:left w:val="nil"/>
              <w:bottom w:val="nil"/>
              <w:right w:val="nil"/>
            </w:tcBorders>
            <w:shd w:val="clear" w:color="auto" w:fill="FFFFFF"/>
            <w:hideMark/>
          </w:tcPr>
          <w:p w14:paraId="00CE08D1"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7B34E575"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No</w:t>
            </w:r>
          </w:p>
        </w:tc>
      </w:tr>
    </w:tbl>
    <w:p w14:paraId="1F5930E0" w14:textId="77777777" w:rsidR="00A84C86" w:rsidRPr="00A84C86" w:rsidRDefault="00A84C86" w:rsidP="00A84C86">
      <w:pPr>
        <w:pStyle w:val="NoSpacing"/>
        <w:rPr>
          <w:rFonts w:ascii="Helvetica" w:hAnsi="Helvetica" w:cs="Helvetica"/>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7877"/>
        <w:gridCol w:w="2683"/>
      </w:tblGrid>
      <w:tr w:rsidR="00A84C86" w:rsidRPr="00A84C86" w14:paraId="5045EC81" w14:textId="77777777">
        <w:tc>
          <w:tcPr>
            <w:tcW w:w="0" w:type="auto"/>
            <w:tcBorders>
              <w:top w:val="nil"/>
              <w:left w:val="nil"/>
              <w:bottom w:val="nil"/>
              <w:right w:val="nil"/>
            </w:tcBorders>
            <w:shd w:val="clear" w:color="auto" w:fill="FFFFFF"/>
            <w:hideMark/>
          </w:tcPr>
          <w:p w14:paraId="3BB4CD34"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223116D7"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Synopsis 3</w:t>
            </w:r>
          </w:p>
        </w:tc>
      </w:tr>
      <w:tr w:rsidR="00A84C86" w:rsidRPr="00A84C86" w14:paraId="08766B6C" w14:textId="77777777">
        <w:tc>
          <w:tcPr>
            <w:tcW w:w="0" w:type="auto"/>
            <w:tcBorders>
              <w:top w:val="nil"/>
              <w:left w:val="nil"/>
              <w:bottom w:val="nil"/>
              <w:right w:val="nil"/>
            </w:tcBorders>
            <w:shd w:val="clear" w:color="auto" w:fill="FFFFFF"/>
            <w:hideMark/>
          </w:tcPr>
          <w:p w14:paraId="258EE5C2"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76111598"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Feb 19, 2026</w:t>
            </w:r>
          </w:p>
        </w:tc>
      </w:tr>
      <w:tr w:rsidR="00A84C86" w:rsidRPr="00A84C86" w14:paraId="154897B7" w14:textId="77777777">
        <w:tc>
          <w:tcPr>
            <w:tcW w:w="0" w:type="auto"/>
            <w:tcBorders>
              <w:top w:val="nil"/>
              <w:left w:val="nil"/>
              <w:bottom w:val="nil"/>
              <w:right w:val="nil"/>
            </w:tcBorders>
            <w:shd w:val="clear" w:color="auto" w:fill="FFFFFF"/>
            <w:hideMark/>
          </w:tcPr>
          <w:p w14:paraId="4203C3CF"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257BB12B"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Feb 19, 2026</w:t>
            </w:r>
          </w:p>
        </w:tc>
      </w:tr>
      <w:tr w:rsidR="00A84C86" w:rsidRPr="00A84C86" w14:paraId="07FB43E2" w14:textId="77777777">
        <w:tc>
          <w:tcPr>
            <w:tcW w:w="0" w:type="auto"/>
            <w:tcBorders>
              <w:top w:val="nil"/>
              <w:left w:val="nil"/>
              <w:bottom w:val="nil"/>
              <w:right w:val="nil"/>
            </w:tcBorders>
            <w:shd w:val="clear" w:color="auto" w:fill="FFFFFF"/>
            <w:hideMark/>
          </w:tcPr>
          <w:p w14:paraId="1CF0F9D6"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63AD3C9D"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Mar 30, 2026 </w:t>
            </w:r>
          </w:p>
        </w:tc>
      </w:tr>
      <w:tr w:rsidR="00A84C86" w:rsidRPr="00A84C86" w14:paraId="2A484A3A" w14:textId="77777777">
        <w:tc>
          <w:tcPr>
            <w:tcW w:w="0" w:type="auto"/>
            <w:tcBorders>
              <w:top w:val="nil"/>
              <w:left w:val="nil"/>
              <w:bottom w:val="nil"/>
              <w:right w:val="nil"/>
            </w:tcBorders>
            <w:shd w:val="clear" w:color="auto" w:fill="FFFFFF"/>
            <w:hideMark/>
          </w:tcPr>
          <w:p w14:paraId="4D67D758"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23BD252F"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Mar 30, 2026 </w:t>
            </w:r>
          </w:p>
        </w:tc>
      </w:tr>
      <w:tr w:rsidR="00A84C86" w:rsidRPr="00A84C86" w14:paraId="7212D989" w14:textId="77777777">
        <w:tc>
          <w:tcPr>
            <w:tcW w:w="0" w:type="auto"/>
            <w:tcBorders>
              <w:top w:val="nil"/>
              <w:left w:val="nil"/>
              <w:bottom w:val="nil"/>
              <w:right w:val="nil"/>
            </w:tcBorders>
            <w:shd w:val="clear" w:color="auto" w:fill="FFFFFF"/>
            <w:hideMark/>
          </w:tcPr>
          <w:p w14:paraId="325457DB"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68BB3CA8" w14:textId="77777777" w:rsidR="00A84C86" w:rsidRPr="00A84C86" w:rsidRDefault="00A84C86" w:rsidP="00A84C86">
            <w:pPr>
              <w:pStyle w:val="NoSpacing"/>
              <w:rPr>
                <w:rFonts w:ascii="Helvetica" w:hAnsi="Helvetica" w:cs="Helvetica"/>
                <w:b/>
                <w:bCs/>
                <w:color w:val="222222"/>
              </w:rPr>
            </w:pPr>
          </w:p>
        </w:tc>
      </w:tr>
      <w:tr w:rsidR="00A84C86" w:rsidRPr="00A84C86" w14:paraId="2CA153E0" w14:textId="77777777">
        <w:tc>
          <w:tcPr>
            <w:tcW w:w="0" w:type="auto"/>
            <w:tcBorders>
              <w:top w:val="nil"/>
              <w:left w:val="nil"/>
              <w:bottom w:val="nil"/>
              <w:right w:val="nil"/>
            </w:tcBorders>
            <w:shd w:val="clear" w:color="auto" w:fill="FFFFFF"/>
            <w:hideMark/>
          </w:tcPr>
          <w:p w14:paraId="58305B2C"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5226914F" w14:textId="77777777" w:rsidR="00A84C86" w:rsidRPr="00A84C86" w:rsidRDefault="00A84C86" w:rsidP="00A84C86">
            <w:pPr>
              <w:pStyle w:val="NoSpacing"/>
              <w:rPr>
                <w:rFonts w:ascii="Helvetica" w:hAnsi="Helvetica" w:cs="Helvetica"/>
                <w:b/>
                <w:bCs/>
                <w:color w:val="222222"/>
              </w:rPr>
            </w:pPr>
          </w:p>
        </w:tc>
      </w:tr>
      <w:tr w:rsidR="00A84C86" w:rsidRPr="00A84C86" w14:paraId="2DB17524" w14:textId="77777777">
        <w:tc>
          <w:tcPr>
            <w:tcW w:w="0" w:type="auto"/>
            <w:tcBorders>
              <w:top w:val="nil"/>
              <w:left w:val="nil"/>
              <w:bottom w:val="nil"/>
              <w:right w:val="nil"/>
            </w:tcBorders>
            <w:shd w:val="clear" w:color="auto" w:fill="FFFFFF"/>
            <w:hideMark/>
          </w:tcPr>
          <w:p w14:paraId="441B797D"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6D108454"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$700,000</w:t>
            </w:r>
          </w:p>
        </w:tc>
      </w:tr>
      <w:tr w:rsidR="00A84C86" w:rsidRPr="00A84C86" w14:paraId="1D18E0B1" w14:textId="77777777">
        <w:tc>
          <w:tcPr>
            <w:tcW w:w="0" w:type="auto"/>
            <w:tcBorders>
              <w:top w:val="nil"/>
              <w:left w:val="nil"/>
              <w:bottom w:val="nil"/>
              <w:right w:val="nil"/>
            </w:tcBorders>
            <w:shd w:val="clear" w:color="auto" w:fill="FFFFFF"/>
            <w:hideMark/>
          </w:tcPr>
          <w:p w14:paraId="0BE7ABD7"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51B80EB4"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$0</w:t>
            </w:r>
          </w:p>
        </w:tc>
      </w:tr>
    </w:tbl>
    <w:p w14:paraId="5E709CD9"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A84C86" w:rsidRPr="00A84C86" w14:paraId="40C18CCD" w14:textId="77777777">
        <w:tc>
          <w:tcPr>
            <w:tcW w:w="2109" w:type="dxa"/>
            <w:tcBorders>
              <w:top w:val="nil"/>
              <w:left w:val="nil"/>
              <w:bottom w:val="nil"/>
              <w:right w:val="nil"/>
            </w:tcBorders>
            <w:shd w:val="clear" w:color="auto" w:fill="FFFFFF"/>
            <w:hideMark/>
          </w:tcPr>
          <w:p w14:paraId="213E13AA"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65852AA3"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Others (see text field entitled "Additional Information on Eligibility" for clarification)</w:t>
            </w:r>
            <w:r w:rsidRPr="00A84C86">
              <w:rPr>
                <w:rFonts w:ascii="Helvetica" w:hAnsi="Helvetica" w:cs="Helvetica"/>
                <w:color w:val="222222"/>
              </w:rPr>
              <w:br/>
              <w:t>Special district governments</w:t>
            </w:r>
            <w:r w:rsidRPr="00A84C86">
              <w:rPr>
                <w:rFonts w:ascii="Helvetica" w:hAnsi="Helvetica" w:cs="Helvetica"/>
                <w:color w:val="222222"/>
              </w:rPr>
              <w:br/>
              <w:t>State governments</w:t>
            </w:r>
            <w:r w:rsidRPr="00A84C86">
              <w:rPr>
                <w:rFonts w:ascii="Helvetica" w:hAnsi="Helvetica" w:cs="Helvetica"/>
                <w:color w:val="222222"/>
              </w:rPr>
              <w:br/>
              <w:t>County governments</w:t>
            </w:r>
            <w:r w:rsidRPr="00A84C86">
              <w:rPr>
                <w:rFonts w:ascii="Helvetica" w:hAnsi="Helvetica" w:cs="Helvetica"/>
                <w:color w:val="222222"/>
              </w:rPr>
              <w:br/>
              <w:t>Native American tribal governments (Federally recognized)</w:t>
            </w:r>
            <w:r w:rsidRPr="00A84C86">
              <w:rPr>
                <w:rFonts w:ascii="Helvetica" w:hAnsi="Helvetica" w:cs="Helvetica"/>
                <w:color w:val="222222"/>
              </w:rPr>
              <w:br/>
              <w:t>City or township governments</w:t>
            </w:r>
            <w:r w:rsidRPr="00A84C86">
              <w:rPr>
                <w:rFonts w:ascii="Helvetica" w:hAnsi="Helvetica" w:cs="Helvetica"/>
                <w:color w:val="222222"/>
              </w:rPr>
              <w:br/>
              <w:t>Native American tribal organizations (other than Federally recognized tribal governments)</w:t>
            </w:r>
          </w:p>
        </w:tc>
      </w:tr>
      <w:tr w:rsidR="00A84C86" w:rsidRPr="00A84C86" w14:paraId="10798304" w14:textId="77777777">
        <w:tc>
          <w:tcPr>
            <w:tcW w:w="0" w:type="auto"/>
            <w:tcBorders>
              <w:top w:val="nil"/>
              <w:left w:val="nil"/>
              <w:bottom w:val="nil"/>
              <w:right w:val="nil"/>
            </w:tcBorders>
            <w:shd w:val="clear" w:color="auto" w:fill="FFFFFF"/>
            <w:hideMark/>
          </w:tcPr>
          <w:p w14:paraId="5C43694A"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212B2D67"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Other units of local government; State, local, and Tribal law enforcement agencies, including prosecutors’ offices</w:t>
            </w:r>
          </w:p>
        </w:tc>
      </w:tr>
    </w:tbl>
    <w:p w14:paraId="20A3E594"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A84C86" w:rsidRPr="00A84C86" w14:paraId="512B83B5" w14:textId="77777777">
        <w:tc>
          <w:tcPr>
            <w:tcW w:w="2109" w:type="dxa"/>
            <w:tcBorders>
              <w:top w:val="nil"/>
              <w:left w:val="nil"/>
              <w:bottom w:val="nil"/>
              <w:right w:val="nil"/>
            </w:tcBorders>
            <w:shd w:val="clear" w:color="auto" w:fill="FFFFFF"/>
            <w:hideMark/>
          </w:tcPr>
          <w:p w14:paraId="4AAB304A"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24685256"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Bureau of Justice Assistance</w:t>
            </w:r>
          </w:p>
        </w:tc>
      </w:tr>
      <w:tr w:rsidR="00A84C86" w:rsidRPr="00A84C86" w14:paraId="2B742DE3" w14:textId="77777777">
        <w:tc>
          <w:tcPr>
            <w:tcW w:w="0" w:type="auto"/>
            <w:tcBorders>
              <w:top w:val="nil"/>
              <w:left w:val="nil"/>
              <w:bottom w:val="nil"/>
              <w:right w:val="nil"/>
            </w:tcBorders>
            <w:shd w:val="clear" w:color="auto" w:fill="FFFFFF"/>
            <w:hideMark/>
          </w:tcPr>
          <w:p w14:paraId="0D68A820"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03068049"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This funding opportunity seeks to address firearm-related crime through the establishment and expansion of Crime Gun Intelligence Centers (CGICs). This initiative is a partnership with the Bureau of Alcohol, Tobacco, Firearms and Explosives (ATF) to assist local law enforcement in utilizing intelligence and technology, swiftly identifying crime guns and their sources, and effectively prosecuting perpetrators. Please see the Eligible Applicants section for the eligibility criteria.</w:t>
            </w:r>
          </w:p>
        </w:tc>
      </w:tr>
      <w:tr w:rsidR="00A84C86" w:rsidRPr="00A84C86" w14:paraId="4189FAA5" w14:textId="77777777">
        <w:tc>
          <w:tcPr>
            <w:tcW w:w="0" w:type="auto"/>
            <w:tcBorders>
              <w:top w:val="nil"/>
              <w:left w:val="nil"/>
              <w:bottom w:val="nil"/>
              <w:right w:val="nil"/>
            </w:tcBorders>
            <w:shd w:val="clear" w:color="auto" w:fill="FFFFFF"/>
            <w:hideMark/>
          </w:tcPr>
          <w:p w14:paraId="23112E3E"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6527C3A8" w14:textId="77777777" w:rsidR="00A84C86" w:rsidRPr="00A84C86" w:rsidRDefault="00A84C86" w:rsidP="00A84C86">
            <w:pPr>
              <w:pStyle w:val="NoSpacing"/>
              <w:rPr>
                <w:rFonts w:ascii="Helvetica" w:hAnsi="Helvetica" w:cs="Helvetica"/>
                <w:color w:val="222222"/>
              </w:rPr>
            </w:pPr>
            <w:hyperlink r:id="rId495" w:tgtFrame="_blank" w:history="1">
              <w:r w:rsidRPr="00A84C86">
                <w:rPr>
                  <w:rStyle w:val="Hyperlink"/>
                  <w:rFonts w:ascii="Helvetica" w:hAnsi="Helvetica" w:cs="Helvetica"/>
                </w:rPr>
                <w:t>https://bja.ojp.gov/funding/opportunities/o-bja-2025-172482</w:t>
              </w:r>
            </w:hyperlink>
          </w:p>
        </w:tc>
      </w:tr>
      <w:tr w:rsidR="00A84C86" w:rsidRPr="00A84C86" w14:paraId="4EE47C87" w14:textId="77777777">
        <w:tc>
          <w:tcPr>
            <w:tcW w:w="0" w:type="auto"/>
            <w:tcBorders>
              <w:top w:val="nil"/>
              <w:left w:val="nil"/>
              <w:bottom w:val="nil"/>
              <w:right w:val="nil"/>
            </w:tcBorders>
            <w:shd w:val="clear" w:color="auto" w:fill="FFFFFF"/>
            <w:hideMark/>
          </w:tcPr>
          <w:p w14:paraId="65615405" w14:textId="77777777" w:rsidR="00A84C86" w:rsidRPr="00A84C86" w:rsidRDefault="00A84C86" w:rsidP="00A84C86">
            <w:pPr>
              <w:pStyle w:val="NoSpacing"/>
              <w:rPr>
                <w:rFonts w:ascii="Helvetica" w:hAnsi="Helvetica" w:cs="Helvetica"/>
                <w:b/>
                <w:bCs/>
                <w:color w:val="222222"/>
              </w:rPr>
            </w:pPr>
            <w:r w:rsidRPr="00A84C86">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61E139FA"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If you have difficulty accessing the full announcement electronically, please contact:</w:t>
            </w:r>
          </w:p>
          <w:p w14:paraId="187A16D2"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t>OJP.ResponseCenter@usdoj.gov</w:t>
            </w:r>
            <w:r w:rsidRPr="00A84C86">
              <w:rPr>
                <w:rFonts w:ascii="Helvetica" w:hAnsi="Helvetica" w:cs="Helvetica"/>
                <w:color w:val="222222"/>
              </w:rPr>
              <w:br/>
              <w:t>OJP.ResponseCenter@usdoj.gov</w:t>
            </w:r>
          </w:p>
          <w:p w14:paraId="1ECA3874" w14:textId="77777777" w:rsidR="00A84C86" w:rsidRPr="00A84C86" w:rsidRDefault="00A84C86" w:rsidP="00A84C86">
            <w:pPr>
              <w:pStyle w:val="NoSpacing"/>
              <w:rPr>
                <w:rFonts w:ascii="Helvetica" w:hAnsi="Helvetica" w:cs="Helvetica"/>
                <w:color w:val="222222"/>
              </w:rPr>
            </w:pPr>
            <w:r w:rsidRPr="00A84C86">
              <w:rPr>
                <w:rFonts w:ascii="Helvetica" w:hAnsi="Helvetica" w:cs="Helvetica"/>
                <w:color w:val="222222"/>
              </w:rPr>
              <w:br/>
            </w:r>
            <w:hyperlink r:id="rId496" w:history="1">
              <w:r w:rsidRPr="00A84C86">
                <w:rPr>
                  <w:rStyle w:val="Hyperlink"/>
                  <w:rFonts w:ascii="Helvetica" w:hAnsi="Helvetica" w:cs="Helvetica"/>
                </w:rPr>
                <w:t>OJP.ResponseCenter@usdoj.gov</w:t>
              </w:r>
            </w:hyperlink>
          </w:p>
        </w:tc>
      </w:tr>
    </w:tbl>
    <w:p w14:paraId="46A57317" w14:textId="77777777" w:rsidR="00A84C86" w:rsidRDefault="00A84C86" w:rsidP="00A84C86">
      <w:pPr>
        <w:pStyle w:val="NoSpacing"/>
        <w:rPr>
          <w:rFonts w:ascii="Helvetica" w:hAnsi="Helvetica" w:cs="Helvetica"/>
          <w:color w:val="222222"/>
          <w:sz w:val="24"/>
          <w:szCs w:val="24"/>
        </w:rPr>
      </w:pPr>
    </w:p>
    <w:p w14:paraId="6EA8F348" w14:textId="77777777" w:rsidR="00A84C86" w:rsidRDefault="00A84C86" w:rsidP="00A84C86">
      <w:pPr>
        <w:pStyle w:val="NoSpacing"/>
        <w:pBdr>
          <w:bottom w:val="single" w:sz="6" w:space="1" w:color="auto"/>
        </w:pBdr>
        <w:rPr>
          <w:rFonts w:ascii="Helvetica" w:hAnsi="Helvetica" w:cs="Helvetica"/>
          <w:color w:val="222222"/>
          <w:sz w:val="24"/>
          <w:szCs w:val="24"/>
        </w:rPr>
      </w:pPr>
      <w:hyperlink r:id="rId497" w:history="1">
        <w:r w:rsidRPr="00124546">
          <w:rPr>
            <w:rStyle w:val="Hyperlink"/>
            <w:rFonts w:ascii="Helvetica" w:hAnsi="Helvetica" w:cs="Helvetica"/>
            <w:sz w:val="24"/>
            <w:szCs w:val="24"/>
          </w:rPr>
          <w:t>https://www.grants.gov/search-results-detail/361326</w:t>
        </w:r>
      </w:hyperlink>
    </w:p>
    <w:p w14:paraId="53C3FBC9" w14:textId="77777777" w:rsidR="00A84C86" w:rsidRDefault="00A84C86" w:rsidP="00A84C86">
      <w:pPr>
        <w:pStyle w:val="NoSpacing"/>
        <w:rPr>
          <w:rFonts w:ascii="Helvetica" w:hAnsi="Helvetica" w:cs="Helvetica"/>
          <w:color w:val="222222"/>
          <w:sz w:val="24"/>
          <w:szCs w:val="24"/>
        </w:rPr>
      </w:pPr>
    </w:p>
    <w:p w14:paraId="63AF4047" w14:textId="77777777" w:rsidR="00A84C86" w:rsidRPr="00124546" w:rsidRDefault="00A84C86" w:rsidP="00A84C86">
      <w:pPr>
        <w:pStyle w:val="NoSpacing"/>
        <w:rPr>
          <w:rFonts w:ascii="Helvetica" w:hAnsi="Helvetica" w:cs="Helvetica"/>
          <w:sz w:val="24"/>
          <w:szCs w:val="24"/>
          <w:highlight w:val="cyan"/>
        </w:rPr>
      </w:pPr>
      <w:bookmarkStart w:id="532" w:name="DOJBJA25PublicSafetyMentalHealth"/>
      <w:bookmarkEnd w:id="532"/>
      <w:r w:rsidRPr="00124546">
        <w:rPr>
          <w:rFonts w:ascii="Helvetica" w:hAnsi="Helvetica" w:cs="Helvetica"/>
          <w:sz w:val="24"/>
          <w:szCs w:val="24"/>
          <w:highlight w:val="cyan"/>
        </w:rPr>
        <w:t>Bureau of Justice Assistance</w:t>
      </w:r>
    </w:p>
    <w:p w14:paraId="5541C08E" w14:textId="77777777" w:rsidR="00A84C86" w:rsidRPr="00124546" w:rsidRDefault="00A84C86" w:rsidP="00A84C86">
      <w:pPr>
        <w:pStyle w:val="NoSpacing"/>
        <w:rPr>
          <w:rFonts w:ascii="Helvetica" w:hAnsi="Helvetica" w:cs="Helvetica"/>
          <w:sz w:val="24"/>
          <w:szCs w:val="24"/>
          <w:highlight w:val="cyan"/>
        </w:rPr>
      </w:pPr>
      <w:r w:rsidRPr="00124546">
        <w:rPr>
          <w:rFonts w:ascii="Helvetica" w:hAnsi="Helvetica" w:cs="Helvetica"/>
          <w:sz w:val="24"/>
          <w:szCs w:val="24"/>
          <w:highlight w:val="cyan"/>
        </w:rPr>
        <w:t>BJA FY25 Public Safety and Mental Health Initiative</w:t>
      </w:r>
    </w:p>
    <w:p w14:paraId="5684DC7B" w14:textId="77777777" w:rsidR="00A84C86" w:rsidRPr="00124546" w:rsidRDefault="00A84C86" w:rsidP="00A84C86">
      <w:pPr>
        <w:pStyle w:val="NoSpacing"/>
        <w:rPr>
          <w:rFonts w:ascii="Helvetica" w:hAnsi="Helvetica" w:cs="Helvetica"/>
          <w:sz w:val="24"/>
          <w:szCs w:val="24"/>
          <w:highlight w:val="cyan"/>
        </w:rPr>
      </w:pPr>
      <w:r w:rsidRPr="00124546">
        <w:rPr>
          <w:rFonts w:ascii="Helvetica" w:hAnsi="Helvetica" w:cs="Helvetica"/>
          <w:sz w:val="24"/>
          <w:szCs w:val="24"/>
          <w:highlight w:val="cyan"/>
        </w:rPr>
        <w:t>Synopsis 3</w:t>
      </w:r>
    </w:p>
    <w:p w14:paraId="420B2CCE" w14:textId="77777777" w:rsidR="00A84C86" w:rsidRDefault="00A84C86" w:rsidP="00A84C86">
      <w:pPr>
        <w:pStyle w:val="NoSpacing"/>
        <w:rPr>
          <w:rFonts w:ascii="Helvetica" w:hAnsi="Helvetica" w:cs="Helvetica"/>
          <w:sz w:val="24"/>
          <w:szCs w:val="24"/>
        </w:rPr>
      </w:pPr>
      <w:r w:rsidRPr="00124546">
        <w:rPr>
          <w:rFonts w:ascii="Helvetica" w:hAnsi="Helvetica" w:cs="Helvetica"/>
          <w:sz w:val="24"/>
          <w:szCs w:val="24"/>
          <w:highlight w:val="cyan"/>
        </w:rPr>
        <w:lastRenderedPageBreak/>
        <w:t>Deadline – Mar. 30, 2026</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718"/>
        <w:gridCol w:w="6842"/>
      </w:tblGrid>
      <w:tr w:rsidR="00A84C86" w:rsidRPr="00A84C86" w14:paraId="6359E305" w14:textId="77777777">
        <w:tc>
          <w:tcPr>
            <w:tcW w:w="0" w:type="auto"/>
            <w:tcBorders>
              <w:top w:val="nil"/>
              <w:left w:val="nil"/>
              <w:bottom w:val="nil"/>
              <w:right w:val="nil"/>
            </w:tcBorders>
            <w:shd w:val="clear" w:color="auto" w:fill="FFFFFF"/>
            <w:hideMark/>
          </w:tcPr>
          <w:p w14:paraId="6F94C23C" w14:textId="77777777" w:rsidR="00A84C86" w:rsidRPr="00A84C86" w:rsidRDefault="00A84C86" w:rsidP="00A84C86">
            <w:pPr>
              <w:pStyle w:val="NoSpacing"/>
              <w:rPr>
                <w:rFonts w:ascii="Helvetica" w:hAnsi="Helvetica" w:cs="Helvetica"/>
                <w:b/>
                <w:bCs/>
              </w:rPr>
            </w:pPr>
            <w:r w:rsidRPr="00A84C86">
              <w:rPr>
                <w:rFonts w:ascii="Helvetica" w:hAnsi="Helvetica" w:cs="Helvetica"/>
                <w:b/>
                <w:bCs/>
              </w:rPr>
              <w:t>Document Type:</w:t>
            </w:r>
          </w:p>
        </w:tc>
        <w:tc>
          <w:tcPr>
            <w:tcW w:w="0" w:type="auto"/>
            <w:tcBorders>
              <w:top w:val="nil"/>
              <w:left w:val="nil"/>
              <w:bottom w:val="nil"/>
              <w:right w:val="nil"/>
            </w:tcBorders>
            <w:shd w:val="clear" w:color="auto" w:fill="FFFFFF"/>
            <w:hideMark/>
          </w:tcPr>
          <w:p w14:paraId="38EC7BE5" w14:textId="77777777" w:rsidR="00A84C86" w:rsidRPr="00A84C86" w:rsidRDefault="00A84C86" w:rsidP="00A84C86">
            <w:pPr>
              <w:pStyle w:val="NoSpacing"/>
              <w:rPr>
                <w:rFonts w:ascii="Helvetica" w:hAnsi="Helvetica" w:cs="Helvetica"/>
              </w:rPr>
            </w:pPr>
            <w:r w:rsidRPr="00A84C86">
              <w:rPr>
                <w:rFonts w:ascii="Helvetica" w:hAnsi="Helvetica" w:cs="Helvetica"/>
              </w:rPr>
              <w:t>Grants Notice</w:t>
            </w:r>
          </w:p>
        </w:tc>
      </w:tr>
      <w:tr w:rsidR="00A84C86" w:rsidRPr="00A84C86" w14:paraId="19A25617" w14:textId="77777777">
        <w:tc>
          <w:tcPr>
            <w:tcW w:w="0" w:type="auto"/>
            <w:tcBorders>
              <w:top w:val="nil"/>
              <w:left w:val="nil"/>
              <w:bottom w:val="nil"/>
              <w:right w:val="nil"/>
            </w:tcBorders>
            <w:shd w:val="clear" w:color="auto" w:fill="FFFFFF"/>
            <w:hideMark/>
          </w:tcPr>
          <w:p w14:paraId="0A672710" w14:textId="77777777" w:rsidR="00A84C86" w:rsidRPr="00A84C86" w:rsidRDefault="00A84C86" w:rsidP="00A84C86">
            <w:pPr>
              <w:pStyle w:val="NoSpacing"/>
              <w:rPr>
                <w:rFonts w:ascii="Helvetica" w:hAnsi="Helvetica" w:cs="Helvetica"/>
                <w:b/>
                <w:bCs/>
              </w:rPr>
            </w:pPr>
            <w:r w:rsidRPr="00A84C86">
              <w:rPr>
                <w:rFonts w:ascii="Helvetica" w:hAnsi="Helvetica" w:cs="Helvetica"/>
                <w:b/>
                <w:bCs/>
              </w:rPr>
              <w:t>Funding Opportunity Number:</w:t>
            </w:r>
          </w:p>
        </w:tc>
        <w:tc>
          <w:tcPr>
            <w:tcW w:w="0" w:type="auto"/>
            <w:tcBorders>
              <w:top w:val="nil"/>
              <w:left w:val="nil"/>
              <w:bottom w:val="nil"/>
              <w:right w:val="nil"/>
            </w:tcBorders>
            <w:shd w:val="clear" w:color="auto" w:fill="FFFFFF"/>
            <w:hideMark/>
          </w:tcPr>
          <w:p w14:paraId="32524809" w14:textId="77777777" w:rsidR="00A84C86" w:rsidRPr="00A84C86" w:rsidRDefault="00A84C86" w:rsidP="00A84C86">
            <w:pPr>
              <w:pStyle w:val="NoSpacing"/>
              <w:rPr>
                <w:rFonts w:ascii="Helvetica" w:hAnsi="Helvetica" w:cs="Helvetica"/>
              </w:rPr>
            </w:pPr>
            <w:r w:rsidRPr="00A84C86">
              <w:rPr>
                <w:rFonts w:ascii="Helvetica" w:hAnsi="Helvetica" w:cs="Helvetica"/>
              </w:rPr>
              <w:t>O-BJA-2025-172486</w:t>
            </w:r>
          </w:p>
        </w:tc>
      </w:tr>
      <w:tr w:rsidR="00A84C86" w:rsidRPr="00A84C86" w14:paraId="38A1E590" w14:textId="77777777">
        <w:tc>
          <w:tcPr>
            <w:tcW w:w="0" w:type="auto"/>
            <w:tcBorders>
              <w:top w:val="nil"/>
              <w:left w:val="nil"/>
              <w:bottom w:val="nil"/>
              <w:right w:val="nil"/>
            </w:tcBorders>
            <w:shd w:val="clear" w:color="auto" w:fill="FFFFFF"/>
            <w:hideMark/>
          </w:tcPr>
          <w:p w14:paraId="03CD7B83" w14:textId="77777777" w:rsidR="00A84C86" w:rsidRPr="00A84C86" w:rsidRDefault="00A84C86" w:rsidP="00A84C86">
            <w:pPr>
              <w:pStyle w:val="NoSpacing"/>
              <w:rPr>
                <w:rFonts w:ascii="Helvetica" w:hAnsi="Helvetica" w:cs="Helvetica"/>
                <w:b/>
                <w:bCs/>
              </w:rPr>
            </w:pPr>
            <w:r w:rsidRPr="00A84C86">
              <w:rPr>
                <w:rFonts w:ascii="Helvetica" w:hAnsi="Helvetica" w:cs="Helvetica"/>
                <w:b/>
                <w:bCs/>
              </w:rPr>
              <w:t>Funding Opportunity Title:</w:t>
            </w:r>
          </w:p>
        </w:tc>
        <w:tc>
          <w:tcPr>
            <w:tcW w:w="0" w:type="auto"/>
            <w:tcBorders>
              <w:top w:val="nil"/>
              <w:left w:val="nil"/>
              <w:bottom w:val="nil"/>
              <w:right w:val="nil"/>
            </w:tcBorders>
            <w:shd w:val="clear" w:color="auto" w:fill="FFFFFF"/>
            <w:hideMark/>
          </w:tcPr>
          <w:p w14:paraId="7D080B2E" w14:textId="77777777" w:rsidR="00A84C86" w:rsidRPr="00A84C86" w:rsidRDefault="00A84C86" w:rsidP="00A84C86">
            <w:pPr>
              <w:pStyle w:val="NoSpacing"/>
              <w:rPr>
                <w:rFonts w:ascii="Helvetica" w:hAnsi="Helvetica" w:cs="Helvetica"/>
              </w:rPr>
            </w:pPr>
            <w:r w:rsidRPr="00A84C86">
              <w:rPr>
                <w:rFonts w:ascii="Helvetica" w:hAnsi="Helvetica" w:cs="Helvetica"/>
              </w:rPr>
              <w:t>BJA FY25 Public Safety and Mental Health Initiative</w:t>
            </w:r>
          </w:p>
        </w:tc>
      </w:tr>
      <w:tr w:rsidR="00A84C86" w:rsidRPr="00A84C86" w14:paraId="7418CD85" w14:textId="77777777">
        <w:tc>
          <w:tcPr>
            <w:tcW w:w="0" w:type="auto"/>
            <w:tcBorders>
              <w:top w:val="nil"/>
              <w:left w:val="nil"/>
              <w:bottom w:val="nil"/>
              <w:right w:val="nil"/>
            </w:tcBorders>
            <w:shd w:val="clear" w:color="auto" w:fill="FFFFFF"/>
            <w:hideMark/>
          </w:tcPr>
          <w:p w14:paraId="35F096E9" w14:textId="77777777" w:rsidR="00A84C86" w:rsidRPr="00A84C86" w:rsidRDefault="00A84C86" w:rsidP="00A84C86">
            <w:pPr>
              <w:pStyle w:val="NoSpacing"/>
              <w:rPr>
                <w:rFonts w:ascii="Helvetica" w:hAnsi="Helvetica" w:cs="Helvetica"/>
                <w:b/>
                <w:bCs/>
              </w:rPr>
            </w:pPr>
            <w:r w:rsidRPr="00A84C86">
              <w:rPr>
                <w:rFonts w:ascii="Helvetica" w:hAnsi="Helvetica" w:cs="Helvetica"/>
                <w:b/>
                <w:bCs/>
              </w:rPr>
              <w:t>Opportunity Category:</w:t>
            </w:r>
          </w:p>
        </w:tc>
        <w:tc>
          <w:tcPr>
            <w:tcW w:w="0" w:type="auto"/>
            <w:tcBorders>
              <w:top w:val="nil"/>
              <w:left w:val="nil"/>
              <w:bottom w:val="nil"/>
              <w:right w:val="nil"/>
            </w:tcBorders>
            <w:shd w:val="clear" w:color="auto" w:fill="FFFFFF"/>
            <w:hideMark/>
          </w:tcPr>
          <w:p w14:paraId="69DA3B10" w14:textId="77777777" w:rsidR="00A84C86" w:rsidRPr="00A84C86" w:rsidRDefault="00A84C86" w:rsidP="00A84C86">
            <w:pPr>
              <w:pStyle w:val="NoSpacing"/>
              <w:rPr>
                <w:rFonts w:ascii="Helvetica" w:hAnsi="Helvetica" w:cs="Helvetica"/>
              </w:rPr>
            </w:pPr>
            <w:r w:rsidRPr="00A84C86">
              <w:rPr>
                <w:rFonts w:ascii="Helvetica" w:hAnsi="Helvetica" w:cs="Helvetica"/>
              </w:rPr>
              <w:t>Discretionary</w:t>
            </w:r>
          </w:p>
        </w:tc>
      </w:tr>
      <w:tr w:rsidR="00A84C86" w:rsidRPr="00A84C86" w14:paraId="79913079" w14:textId="77777777">
        <w:tc>
          <w:tcPr>
            <w:tcW w:w="0" w:type="auto"/>
            <w:tcBorders>
              <w:top w:val="nil"/>
              <w:left w:val="nil"/>
              <w:bottom w:val="nil"/>
              <w:right w:val="nil"/>
            </w:tcBorders>
            <w:shd w:val="clear" w:color="auto" w:fill="FFFFFF"/>
            <w:hideMark/>
          </w:tcPr>
          <w:p w14:paraId="7691590E" w14:textId="77777777" w:rsidR="00A84C86" w:rsidRPr="00A84C86" w:rsidRDefault="00A84C86" w:rsidP="00A84C86">
            <w:pPr>
              <w:pStyle w:val="NoSpacing"/>
              <w:rPr>
                <w:rFonts w:ascii="Helvetica" w:hAnsi="Helvetica" w:cs="Helvetica"/>
                <w:b/>
                <w:bCs/>
              </w:rPr>
            </w:pPr>
            <w:r w:rsidRPr="00A84C86">
              <w:rPr>
                <w:rFonts w:ascii="Helvetica" w:hAnsi="Helvetica" w:cs="Helvetica"/>
                <w:b/>
                <w:bCs/>
              </w:rPr>
              <w:t>Opportunity Category Explanation:</w:t>
            </w:r>
          </w:p>
        </w:tc>
        <w:tc>
          <w:tcPr>
            <w:tcW w:w="0" w:type="auto"/>
            <w:tcBorders>
              <w:top w:val="nil"/>
              <w:left w:val="nil"/>
              <w:bottom w:val="nil"/>
              <w:right w:val="nil"/>
            </w:tcBorders>
            <w:shd w:val="clear" w:color="auto" w:fill="FFFFFF"/>
            <w:hideMark/>
          </w:tcPr>
          <w:p w14:paraId="411263F3" w14:textId="77777777" w:rsidR="00A84C86" w:rsidRPr="00A84C86" w:rsidRDefault="00A84C86" w:rsidP="00A84C86">
            <w:pPr>
              <w:pStyle w:val="NoSpacing"/>
              <w:rPr>
                <w:rFonts w:ascii="Helvetica" w:hAnsi="Helvetica" w:cs="Helvetica"/>
                <w:b/>
                <w:bCs/>
              </w:rPr>
            </w:pPr>
          </w:p>
        </w:tc>
      </w:tr>
      <w:tr w:rsidR="00A84C86" w:rsidRPr="00A84C86" w14:paraId="79985664" w14:textId="77777777">
        <w:tc>
          <w:tcPr>
            <w:tcW w:w="0" w:type="auto"/>
            <w:tcBorders>
              <w:top w:val="nil"/>
              <w:left w:val="nil"/>
              <w:bottom w:val="nil"/>
              <w:right w:val="nil"/>
            </w:tcBorders>
            <w:shd w:val="clear" w:color="auto" w:fill="FFFFFF"/>
            <w:hideMark/>
          </w:tcPr>
          <w:p w14:paraId="51FD91EF" w14:textId="77777777" w:rsidR="00A84C86" w:rsidRPr="00A84C86" w:rsidRDefault="00A84C86" w:rsidP="00A84C86">
            <w:pPr>
              <w:pStyle w:val="NoSpacing"/>
              <w:rPr>
                <w:rFonts w:ascii="Helvetica" w:hAnsi="Helvetica" w:cs="Helvetica"/>
                <w:b/>
                <w:bCs/>
              </w:rPr>
            </w:pPr>
            <w:r w:rsidRPr="00A84C86">
              <w:rPr>
                <w:rFonts w:ascii="Helvetica" w:hAnsi="Helvetica" w:cs="Helvetica"/>
                <w:b/>
                <w:bCs/>
              </w:rPr>
              <w:t>Funding Instrument Type:</w:t>
            </w:r>
          </w:p>
        </w:tc>
        <w:tc>
          <w:tcPr>
            <w:tcW w:w="0" w:type="auto"/>
            <w:tcBorders>
              <w:top w:val="nil"/>
              <w:left w:val="nil"/>
              <w:bottom w:val="nil"/>
              <w:right w:val="nil"/>
            </w:tcBorders>
            <w:shd w:val="clear" w:color="auto" w:fill="FFFFFF"/>
            <w:hideMark/>
          </w:tcPr>
          <w:p w14:paraId="07D460F5" w14:textId="77777777" w:rsidR="00A84C86" w:rsidRPr="00A84C86" w:rsidRDefault="00A84C86" w:rsidP="00A84C86">
            <w:pPr>
              <w:pStyle w:val="NoSpacing"/>
              <w:rPr>
                <w:rFonts w:ascii="Helvetica" w:hAnsi="Helvetica" w:cs="Helvetica"/>
              </w:rPr>
            </w:pPr>
            <w:r w:rsidRPr="00A84C86">
              <w:rPr>
                <w:rFonts w:ascii="Helvetica" w:hAnsi="Helvetica" w:cs="Helvetica"/>
              </w:rPr>
              <w:t>Grant</w:t>
            </w:r>
          </w:p>
        </w:tc>
      </w:tr>
      <w:tr w:rsidR="00A84C86" w:rsidRPr="00A84C86" w14:paraId="6420781C" w14:textId="77777777">
        <w:tc>
          <w:tcPr>
            <w:tcW w:w="0" w:type="auto"/>
            <w:tcBorders>
              <w:top w:val="nil"/>
              <w:left w:val="nil"/>
              <w:bottom w:val="nil"/>
              <w:right w:val="nil"/>
            </w:tcBorders>
            <w:shd w:val="clear" w:color="auto" w:fill="FFFFFF"/>
            <w:hideMark/>
          </w:tcPr>
          <w:p w14:paraId="64372DCA" w14:textId="77777777" w:rsidR="00A84C86" w:rsidRPr="00A84C86" w:rsidRDefault="00A84C86" w:rsidP="00A84C86">
            <w:pPr>
              <w:pStyle w:val="NoSpacing"/>
              <w:rPr>
                <w:rFonts w:ascii="Helvetica" w:hAnsi="Helvetica" w:cs="Helvetica"/>
                <w:b/>
                <w:bCs/>
              </w:rPr>
            </w:pPr>
            <w:r w:rsidRPr="00A84C86">
              <w:rPr>
                <w:rFonts w:ascii="Helvetica" w:hAnsi="Helvetica" w:cs="Helvetica"/>
                <w:b/>
                <w:bCs/>
              </w:rPr>
              <w:t>Category of Funding Activity:</w:t>
            </w:r>
          </w:p>
        </w:tc>
        <w:tc>
          <w:tcPr>
            <w:tcW w:w="0" w:type="auto"/>
            <w:tcBorders>
              <w:top w:val="nil"/>
              <w:left w:val="nil"/>
              <w:bottom w:val="nil"/>
              <w:right w:val="nil"/>
            </w:tcBorders>
            <w:shd w:val="clear" w:color="auto" w:fill="FFFFFF"/>
            <w:hideMark/>
          </w:tcPr>
          <w:p w14:paraId="33E49B24" w14:textId="77777777" w:rsidR="00A84C86" w:rsidRPr="00A84C86" w:rsidRDefault="00A84C86" w:rsidP="00A84C86">
            <w:pPr>
              <w:pStyle w:val="NoSpacing"/>
              <w:rPr>
                <w:rFonts w:ascii="Helvetica" w:hAnsi="Helvetica" w:cs="Helvetica"/>
              </w:rPr>
            </w:pPr>
            <w:r w:rsidRPr="00A84C86">
              <w:rPr>
                <w:rFonts w:ascii="Helvetica" w:hAnsi="Helvetica" w:cs="Helvetica"/>
              </w:rPr>
              <w:t>Humanities</w:t>
            </w:r>
          </w:p>
        </w:tc>
      </w:tr>
      <w:tr w:rsidR="00A84C86" w:rsidRPr="00A84C86" w14:paraId="76A16E2F" w14:textId="77777777">
        <w:tc>
          <w:tcPr>
            <w:tcW w:w="0" w:type="auto"/>
            <w:tcBorders>
              <w:top w:val="nil"/>
              <w:left w:val="nil"/>
              <w:bottom w:val="nil"/>
              <w:right w:val="nil"/>
            </w:tcBorders>
            <w:shd w:val="clear" w:color="auto" w:fill="FFFFFF"/>
            <w:hideMark/>
          </w:tcPr>
          <w:p w14:paraId="4CACC7AD" w14:textId="77777777" w:rsidR="00A84C86" w:rsidRPr="00A84C86" w:rsidRDefault="00A84C86" w:rsidP="00A84C86">
            <w:pPr>
              <w:pStyle w:val="NoSpacing"/>
              <w:rPr>
                <w:rFonts w:ascii="Helvetica" w:hAnsi="Helvetica" w:cs="Helvetica"/>
                <w:b/>
                <w:bCs/>
              </w:rPr>
            </w:pPr>
            <w:r w:rsidRPr="00A84C86">
              <w:rPr>
                <w:rFonts w:ascii="Helvetica" w:hAnsi="Helvetica" w:cs="Helvetica"/>
                <w:b/>
                <w:bCs/>
              </w:rPr>
              <w:t>Category Explanation:</w:t>
            </w:r>
          </w:p>
        </w:tc>
        <w:tc>
          <w:tcPr>
            <w:tcW w:w="0" w:type="auto"/>
            <w:tcBorders>
              <w:top w:val="nil"/>
              <w:left w:val="nil"/>
              <w:bottom w:val="nil"/>
              <w:right w:val="nil"/>
            </w:tcBorders>
            <w:shd w:val="clear" w:color="auto" w:fill="FFFFFF"/>
            <w:hideMark/>
          </w:tcPr>
          <w:p w14:paraId="1B751B35" w14:textId="77777777" w:rsidR="00A84C86" w:rsidRPr="00A84C86" w:rsidRDefault="00A84C86" w:rsidP="00A84C86">
            <w:pPr>
              <w:pStyle w:val="NoSpacing"/>
              <w:rPr>
                <w:rFonts w:ascii="Helvetica" w:hAnsi="Helvetica" w:cs="Helvetica"/>
                <w:b/>
                <w:bCs/>
              </w:rPr>
            </w:pPr>
          </w:p>
        </w:tc>
      </w:tr>
      <w:tr w:rsidR="00A84C86" w:rsidRPr="00A84C86" w14:paraId="7CD0673F" w14:textId="77777777">
        <w:tc>
          <w:tcPr>
            <w:tcW w:w="0" w:type="auto"/>
            <w:tcBorders>
              <w:top w:val="nil"/>
              <w:left w:val="nil"/>
              <w:bottom w:val="nil"/>
              <w:right w:val="nil"/>
            </w:tcBorders>
            <w:shd w:val="clear" w:color="auto" w:fill="FFFFFF"/>
            <w:hideMark/>
          </w:tcPr>
          <w:p w14:paraId="2A0CE82D" w14:textId="77777777" w:rsidR="00A84C86" w:rsidRPr="00A84C86" w:rsidRDefault="00A84C86" w:rsidP="00A84C86">
            <w:pPr>
              <w:pStyle w:val="NoSpacing"/>
              <w:rPr>
                <w:rFonts w:ascii="Helvetica" w:hAnsi="Helvetica" w:cs="Helvetica"/>
                <w:b/>
                <w:bCs/>
              </w:rPr>
            </w:pPr>
            <w:r w:rsidRPr="00A84C86">
              <w:rPr>
                <w:rFonts w:ascii="Helvetica" w:hAnsi="Helvetica" w:cs="Helvetica"/>
                <w:b/>
                <w:bCs/>
              </w:rPr>
              <w:t>Expected Number of Awards:</w:t>
            </w:r>
          </w:p>
        </w:tc>
        <w:tc>
          <w:tcPr>
            <w:tcW w:w="0" w:type="auto"/>
            <w:tcBorders>
              <w:top w:val="nil"/>
              <w:left w:val="nil"/>
              <w:bottom w:val="nil"/>
              <w:right w:val="nil"/>
            </w:tcBorders>
            <w:shd w:val="clear" w:color="auto" w:fill="FFFFFF"/>
            <w:hideMark/>
          </w:tcPr>
          <w:p w14:paraId="4C33DDCA" w14:textId="77777777" w:rsidR="00A84C86" w:rsidRPr="00A84C86" w:rsidRDefault="00A84C86" w:rsidP="00A84C86">
            <w:pPr>
              <w:pStyle w:val="NoSpacing"/>
              <w:rPr>
                <w:rFonts w:ascii="Helvetica" w:hAnsi="Helvetica" w:cs="Helvetica"/>
                <w:b/>
                <w:bCs/>
              </w:rPr>
            </w:pPr>
          </w:p>
        </w:tc>
      </w:tr>
      <w:tr w:rsidR="00A84C86" w:rsidRPr="00A84C86" w14:paraId="7FC999F2" w14:textId="77777777">
        <w:tc>
          <w:tcPr>
            <w:tcW w:w="0" w:type="auto"/>
            <w:tcBorders>
              <w:top w:val="nil"/>
              <w:left w:val="nil"/>
              <w:bottom w:val="nil"/>
              <w:right w:val="nil"/>
            </w:tcBorders>
            <w:shd w:val="clear" w:color="auto" w:fill="FFFFFF"/>
            <w:hideMark/>
          </w:tcPr>
          <w:p w14:paraId="6215C60F" w14:textId="77777777" w:rsidR="00A84C86" w:rsidRPr="00A84C86" w:rsidRDefault="00A84C86" w:rsidP="00A84C86">
            <w:pPr>
              <w:pStyle w:val="NoSpacing"/>
              <w:rPr>
                <w:rFonts w:ascii="Helvetica" w:hAnsi="Helvetica" w:cs="Helvetica"/>
                <w:b/>
                <w:bCs/>
              </w:rPr>
            </w:pPr>
            <w:hyperlink r:id="rId498" w:tgtFrame="_blank" w:history="1">
              <w:r w:rsidRPr="00A84C86">
                <w:rPr>
                  <w:rStyle w:val="Hyperlink"/>
                  <w:rFonts w:ascii="Helvetica" w:hAnsi="Helvetica" w:cs="Helvetica"/>
                  <w:b/>
                  <w:bCs/>
                </w:rPr>
                <w:t>Assistance Listings</w:t>
              </w:r>
            </w:hyperlink>
            <w:r w:rsidRPr="00A84C86">
              <w:rPr>
                <w:rFonts w:ascii="Helvetica" w:hAnsi="Helvetica" w:cs="Helvetica"/>
                <w:b/>
                <w:bCs/>
              </w:rPr>
              <w:t>:</w:t>
            </w:r>
          </w:p>
        </w:tc>
        <w:tc>
          <w:tcPr>
            <w:tcW w:w="0" w:type="auto"/>
            <w:tcBorders>
              <w:top w:val="nil"/>
              <w:left w:val="nil"/>
              <w:bottom w:val="nil"/>
              <w:right w:val="nil"/>
            </w:tcBorders>
            <w:shd w:val="clear" w:color="auto" w:fill="FFFFFF"/>
            <w:hideMark/>
          </w:tcPr>
          <w:p w14:paraId="785C161F" w14:textId="77777777" w:rsidR="00A84C86" w:rsidRPr="00A84C86" w:rsidRDefault="00A84C86" w:rsidP="00A84C86">
            <w:pPr>
              <w:pStyle w:val="NoSpacing"/>
              <w:rPr>
                <w:rFonts w:ascii="Helvetica" w:hAnsi="Helvetica" w:cs="Helvetica"/>
              </w:rPr>
            </w:pPr>
            <w:r w:rsidRPr="00A84C86">
              <w:rPr>
                <w:rFonts w:ascii="Helvetica" w:hAnsi="Helvetica" w:cs="Helvetica"/>
              </w:rPr>
              <w:t>16.745 -- Criminal and Juvenile Justice and Mental Health Collaboration Program</w:t>
            </w:r>
            <w:r w:rsidRPr="00A84C86">
              <w:rPr>
                <w:rFonts w:ascii="Helvetica" w:hAnsi="Helvetica" w:cs="Helvetica"/>
              </w:rPr>
              <w:br/>
              <w:t>16.812 -- Second Chance Act Reentry Initiative</w:t>
            </w:r>
            <w:r w:rsidRPr="00A84C86">
              <w:rPr>
                <w:rFonts w:ascii="Helvetica" w:hAnsi="Helvetica" w:cs="Helvetica"/>
              </w:rPr>
              <w:br/>
              <w:t>16.838 -- Comprehensive Opioid, Stimulant, and other Substances Use Program</w:t>
            </w:r>
          </w:p>
        </w:tc>
      </w:tr>
      <w:tr w:rsidR="00A84C86" w:rsidRPr="00A84C86" w14:paraId="090E7B1F" w14:textId="77777777">
        <w:tc>
          <w:tcPr>
            <w:tcW w:w="0" w:type="auto"/>
            <w:tcBorders>
              <w:top w:val="nil"/>
              <w:left w:val="nil"/>
              <w:bottom w:val="nil"/>
              <w:right w:val="nil"/>
            </w:tcBorders>
            <w:shd w:val="clear" w:color="auto" w:fill="FFFFFF"/>
            <w:hideMark/>
          </w:tcPr>
          <w:p w14:paraId="7423CE53" w14:textId="77777777" w:rsidR="00A84C86" w:rsidRPr="00A84C86" w:rsidRDefault="00A84C86" w:rsidP="00A84C86">
            <w:pPr>
              <w:pStyle w:val="NoSpacing"/>
              <w:rPr>
                <w:rFonts w:ascii="Helvetica" w:hAnsi="Helvetica" w:cs="Helvetica"/>
                <w:b/>
                <w:bCs/>
              </w:rPr>
            </w:pPr>
            <w:r w:rsidRPr="00A84C86">
              <w:rPr>
                <w:rFonts w:ascii="Helvetica" w:hAnsi="Helvetica" w:cs="Helvetica"/>
                <w:b/>
                <w:bCs/>
              </w:rPr>
              <w:t>Cost Sharing or Matching Requirement:</w:t>
            </w:r>
          </w:p>
        </w:tc>
        <w:tc>
          <w:tcPr>
            <w:tcW w:w="0" w:type="auto"/>
            <w:tcBorders>
              <w:top w:val="nil"/>
              <w:left w:val="nil"/>
              <w:bottom w:val="nil"/>
              <w:right w:val="nil"/>
            </w:tcBorders>
            <w:shd w:val="clear" w:color="auto" w:fill="FFFFFF"/>
            <w:hideMark/>
          </w:tcPr>
          <w:p w14:paraId="1CAF3845" w14:textId="77777777" w:rsidR="00A84C86" w:rsidRPr="00A84C86" w:rsidRDefault="00A84C86" w:rsidP="00A84C86">
            <w:pPr>
              <w:pStyle w:val="NoSpacing"/>
              <w:rPr>
                <w:rFonts w:ascii="Helvetica" w:hAnsi="Helvetica" w:cs="Helvetica"/>
              </w:rPr>
            </w:pPr>
            <w:r w:rsidRPr="00A84C86">
              <w:rPr>
                <w:rFonts w:ascii="Helvetica" w:hAnsi="Helvetica" w:cs="Helvetica"/>
              </w:rPr>
              <w:t>Yes</w:t>
            </w:r>
          </w:p>
        </w:tc>
      </w:tr>
    </w:tbl>
    <w:p w14:paraId="0B9615C1" w14:textId="77777777" w:rsidR="00A84C86" w:rsidRPr="00A84C86" w:rsidRDefault="00A84C86" w:rsidP="00A84C86">
      <w:pPr>
        <w:pStyle w:val="NoSpacing"/>
        <w:rPr>
          <w:rFonts w:ascii="Helvetica" w:hAnsi="Helvetica" w:cs="Helvetica"/>
          <w:vanish/>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7877"/>
        <w:gridCol w:w="2683"/>
      </w:tblGrid>
      <w:tr w:rsidR="00A84C86" w:rsidRPr="00A84C86" w14:paraId="6BACA035" w14:textId="77777777">
        <w:tc>
          <w:tcPr>
            <w:tcW w:w="0" w:type="auto"/>
            <w:tcBorders>
              <w:top w:val="nil"/>
              <w:left w:val="nil"/>
              <w:bottom w:val="nil"/>
              <w:right w:val="nil"/>
            </w:tcBorders>
            <w:shd w:val="clear" w:color="auto" w:fill="FFFFFF"/>
            <w:hideMark/>
          </w:tcPr>
          <w:p w14:paraId="17CD3727" w14:textId="77777777" w:rsidR="00A84C86" w:rsidRPr="00A84C86" w:rsidRDefault="00A84C86" w:rsidP="00A84C86">
            <w:pPr>
              <w:pStyle w:val="NoSpacing"/>
              <w:rPr>
                <w:rFonts w:ascii="Helvetica" w:hAnsi="Helvetica" w:cs="Helvetica"/>
                <w:b/>
                <w:bCs/>
              </w:rPr>
            </w:pPr>
            <w:r w:rsidRPr="00A84C86">
              <w:rPr>
                <w:rFonts w:ascii="Helvetica" w:hAnsi="Helvetica" w:cs="Helvetica"/>
                <w:b/>
                <w:bCs/>
              </w:rPr>
              <w:t>Version:</w:t>
            </w:r>
          </w:p>
        </w:tc>
        <w:tc>
          <w:tcPr>
            <w:tcW w:w="0" w:type="auto"/>
            <w:tcBorders>
              <w:top w:val="nil"/>
              <w:left w:val="nil"/>
              <w:bottom w:val="nil"/>
              <w:right w:val="nil"/>
            </w:tcBorders>
            <w:shd w:val="clear" w:color="auto" w:fill="FFFFFF"/>
            <w:hideMark/>
          </w:tcPr>
          <w:p w14:paraId="36C982D3" w14:textId="77777777" w:rsidR="00A84C86" w:rsidRPr="00A84C86" w:rsidRDefault="00A84C86" w:rsidP="00A84C86">
            <w:pPr>
              <w:pStyle w:val="NoSpacing"/>
              <w:rPr>
                <w:rFonts w:ascii="Helvetica" w:hAnsi="Helvetica" w:cs="Helvetica"/>
              </w:rPr>
            </w:pPr>
            <w:r w:rsidRPr="00A84C86">
              <w:rPr>
                <w:rFonts w:ascii="Helvetica" w:hAnsi="Helvetica" w:cs="Helvetica"/>
              </w:rPr>
              <w:t>Synopsis 3</w:t>
            </w:r>
          </w:p>
        </w:tc>
      </w:tr>
      <w:tr w:rsidR="00A84C86" w:rsidRPr="00A84C86" w14:paraId="3D1CB696" w14:textId="77777777">
        <w:tc>
          <w:tcPr>
            <w:tcW w:w="0" w:type="auto"/>
            <w:tcBorders>
              <w:top w:val="nil"/>
              <w:left w:val="nil"/>
              <w:bottom w:val="nil"/>
              <w:right w:val="nil"/>
            </w:tcBorders>
            <w:shd w:val="clear" w:color="auto" w:fill="FFFFFF"/>
            <w:hideMark/>
          </w:tcPr>
          <w:p w14:paraId="588AFD00" w14:textId="77777777" w:rsidR="00A84C86" w:rsidRPr="00A84C86" w:rsidRDefault="00A84C86" w:rsidP="00A84C86">
            <w:pPr>
              <w:pStyle w:val="NoSpacing"/>
              <w:rPr>
                <w:rFonts w:ascii="Helvetica" w:hAnsi="Helvetica" w:cs="Helvetica"/>
                <w:b/>
                <w:bCs/>
              </w:rPr>
            </w:pPr>
            <w:r w:rsidRPr="00A84C86">
              <w:rPr>
                <w:rFonts w:ascii="Helvetica" w:hAnsi="Helvetica" w:cs="Helvetica"/>
                <w:b/>
                <w:bCs/>
              </w:rPr>
              <w:t>Posted Date:</w:t>
            </w:r>
          </w:p>
        </w:tc>
        <w:tc>
          <w:tcPr>
            <w:tcW w:w="0" w:type="auto"/>
            <w:tcBorders>
              <w:top w:val="nil"/>
              <w:left w:val="nil"/>
              <w:bottom w:val="nil"/>
              <w:right w:val="nil"/>
            </w:tcBorders>
            <w:shd w:val="clear" w:color="auto" w:fill="FFFFFF"/>
            <w:hideMark/>
          </w:tcPr>
          <w:p w14:paraId="6718CA7B" w14:textId="77777777" w:rsidR="00A84C86" w:rsidRPr="00A84C86" w:rsidRDefault="00A84C86" w:rsidP="00A84C86">
            <w:pPr>
              <w:pStyle w:val="NoSpacing"/>
              <w:rPr>
                <w:rFonts w:ascii="Helvetica" w:hAnsi="Helvetica" w:cs="Helvetica"/>
              </w:rPr>
            </w:pPr>
            <w:r w:rsidRPr="00A84C86">
              <w:rPr>
                <w:rFonts w:ascii="Helvetica" w:hAnsi="Helvetica" w:cs="Helvetica"/>
              </w:rPr>
              <w:t>Feb 19, 2026</w:t>
            </w:r>
          </w:p>
        </w:tc>
      </w:tr>
      <w:tr w:rsidR="00A84C86" w:rsidRPr="00A84C86" w14:paraId="5465B0DD" w14:textId="77777777">
        <w:tc>
          <w:tcPr>
            <w:tcW w:w="0" w:type="auto"/>
            <w:tcBorders>
              <w:top w:val="nil"/>
              <w:left w:val="nil"/>
              <w:bottom w:val="nil"/>
              <w:right w:val="nil"/>
            </w:tcBorders>
            <w:shd w:val="clear" w:color="auto" w:fill="FFFFFF"/>
            <w:hideMark/>
          </w:tcPr>
          <w:p w14:paraId="11957389" w14:textId="77777777" w:rsidR="00A84C86" w:rsidRPr="00A84C86" w:rsidRDefault="00A84C86" w:rsidP="00A84C86">
            <w:pPr>
              <w:pStyle w:val="NoSpacing"/>
              <w:rPr>
                <w:rFonts w:ascii="Helvetica" w:hAnsi="Helvetica" w:cs="Helvetica"/>
                <w:b/>
                <w:bCs/>
              </w:rPr>
            </w:pPr>
            <w:r w:rsidRPr="00A84C86">
              <w:rPr>
                <w:rFonts w:ascii="Helvetica" w:hAnsi="Helvetica" w:cs="Helvetica"/>
                <w:b/>
                <w:bCs/>
              </w:rPr>
              <w:t>Last Updated Date:</w:t>
            </w:r>
          </w:p>
        </w:tc>
        <w:tc>
          <w:tcPr>
            <w:tcW w:w="0" w:type="auto"/>
            <w:tcBorders>
              <w:top w:val="nil"/>
              <w:left w:val="nil"/>
              <w:bottom w:val="nil"/>
              <w:right w:val="nil"/>
            </w:tcBorders>
            <w:shd w:val="clear" w:color="auto" w:fill="FFFFFF"/>
            <w:hideMark/>
          </w:tcPr>
          <w:p w14:paraId="2D7DF67C" w14:textId="77777777" w:rsidR="00A84C86" w:rsidRPr="00A84C86" w:rsidRDefault="00A84C86" w:rsidP="00A84C86">
            <w:pPr>
              <w:pStyle w:val="NoSpacing"/>
              <w:rPr>
                <w:rFonts w:ascii="Helvetica" w:hAnsi="Helvetica" w:cs="Helvetica"/>
              </w:rPr>
            </w:pPr>
            <w:r w:rsidRPr="00A84C86">
              <w:rPr>
                <w:rFonts w:ascii="Helvetica" w:hAnsi="Helvetica" w:cs="Helvetica"/>
              </w:rPr>
              <w:t>Feb 19, 2026</w:t>
            </w:r>
          </w:p>
        </w:tc>
      </w:tr>
      <w:tr w:rsidR="00A84C86" w:rsidRPr="00A84C86" w14:paraId="35D76833" w14:textId="77777777">
        <w:tc>
          <w:tcPr>
            <w:tcW w:w="0" w:type="auto"/>
            <w:tcBorders>
              <w:top w:val="nil"/>
              <w:left w:val="nil"/>
              <w:bottom w:val="nil"/>
              <w:right w:val="nil"/>
            </w:tcBorders>
            <w:shd w:val="clear" w:color="auto" w:fill="FFFFFF"/>
            <w:hideMark/>
          </w:tcPr>
          <w:p w14:paraId="5C3EE281" w14:textId="77777777" w:rsidR="00A84C86" w:rsidRPr="00A84C86" w:rsidRDefault="00A84C86" w:rsidP="00A84C86">
            <w:pPr>
              <w:pStyle w:val="NoSpacing"/>
              <w:rPr>
                <w:rFonts w:ascii="Helvetica" w:hAnsi="Helvetica" w:cs="Helvetica"/>
                <w:b/>
                <w:bCs/>
              </w:rPr>
            </w:pPr>
            <w:r w:rsidRPr="00A84C86">
              <w:rPr>
                <w:rFonts w:ascii="Helvetica" w:hAnsi="Helvetica" w:cs="Helvetica"/>
                <w:b/>
                <w:bCs/>
              </w:rPr>
              <w:t>Original Closing Date for Applications:</w:t>
            </w:r>
          </w:p>
        </w:tc>
        <w:tc>
          <w:tcPr>
            <w:tcW w:w="0" w:type="auto"/>
            <w:tcBorders>
              <w:top w:val="nil"/>
              <w:left w:val="nil"/>
              <w:bottom w:val="nil"/>
              <w:right w:val="nil"/>
            </w:tcBorders>
            <w:shd w:val="clear" w:color="auto" w:fill="FFFFFF"/>
            <w:hideMark/>
          </w:tcPr>
          <w:p w14:paraId="73844EFE" w14:textId="77777777" w:rsidR="00A84C86" w:rsidRPr="00A84C86" w:rsidRDefault="00A84C86" w:rsidP="00A84C86">
            <w:pPr>
              <w:pStyle w:val="NoSpacing"/>
              <w:rPr>
                <w:rFonts w:ascii="Helvetica" w:hAnsi="Helvetica" w:cs="Helvetica"/>
              </w:rPr>
            </w:pPr>
            <w:r w:rsidRPr="00A84C86">
              <w:rPr>
                <w:rFonts w:ascii="Helvetica" w:hAnsi="Helvetica" w:cs="Helvetica"/>
              </w:rPr>
              <w:t>Mar 30, 2026 </w:t>
            </w:r>
          </w:p>
        </w:tc>
      </w:tr>
      <w:tr w:rsidR="00A84C86" w:rsidRPr="00A84C86" w14:paraId="25DAC0A6" w14:textId="77777777">
        <w:tc>
          <w:tcPr>
            <w:tcW w:w="0" w:type="auto"/>
            <w:tcBorders>
              <w:top w:val="nil"/>
              <w:left w:val="nil"/>
              <w:bottom w:val="nil"/>
              <w:right w:val="nil"/>
            </w:tcBorders>
            <w:shd w:val="clear" w:color="auto" w:fill="FFFFFF"/>
            <w:hideMark/>
          </w:tcPr>
          <w:p w14:paraId="23C54505" w14:textId="77777777" w:rsidR="00A84C86" w:rsidRPr="00A84C86" w:rsidRDefault="00A84C86" w:rsidP="00A84C86">
            <w:pPr>
              <w:pStyle w:val="NoSpacing"/>
              <w:rPr>
                <w:rFonts w:ascii="Helvetica" w:hAnsi="Helvetica" w:cs="Helvetica"/>
                <w:b/>
                <w:bCs/>
              </w:rPr>
            </w:pPr>
            <w:r w:rsidRPr="00A84C86">
              <w:rPr>
                <w:rFonts w:ascii="Helvetica" w:hAnsi="Helvetica" w:cs="Helvetica"/>
                <w:b/>
                <w:bCs/>
              </w:rPr>
              <w:t>Current Closing Date for Applications:</w:t>
            </w:r>
          </w:p>
        </w:tc>
        <w:tc>
          <w:tcPr>
            <w:tcW w:w="0" w:type="auto"/>
            <w:tcBorders>
              <w:top w:val="nil"/>
              <w:left w:val="nil"/>
              <w:bottom w:val="nil"/>
              <w:right w:val="nil"/>
            </w:tcBorders>
            <w:shd w:val="clear" w:color="auto" w:fill="FFFFFF"/>
            <w:hideMark/>
          </w:tcPr>
          <w:p w14:paraId="61F59825" w14:textId="77777777" w:rsidR="00A84C86" w:rsidRPr="00A84C86" w:rsidRDefault="00A84C86" w:rsidP="00A84C86">
            <w:pPr>
              <w:pStyle w:val="NoSpacing"/>
              <w:rPr>
                <w:rFonts w:ascii="Helvetica" w:hAnsi="Helvetica" w:cs="Helvetica"/>
              </w:rPr>
            </w:pPr>
            <w:r w:rsidRPr="00A84C86">
              <w:rPr>
                <w:rFonts w:ascii="Helvetica" w:hAnsi="Helvetica" w:cs="Helvetica"/>
              </w:rPr>
              <w:t>Mar 30, 2026 </w:t>
            </w:r>
          </w:p>
        </w:tc>
      </w:tr>
      <w:tr w:rsidR="00A84C86" w:rsidRPr="00A84C86" w14:paraId="755E6DB6" w14:textId="77777777">
        <w:tc>
          <w:tcPr>
            <w:tcW w:w="0" w:type="auto"/>
            <w:tcBorders>
              <w:top w:val="nil"/>
              <w:left w:val="nil"/>
              <w:bottom w:val="nil"/>
              <w:right w:val="nil"/>
            </w:tcBorders>
            <w:shd w:val="clear" w:color="auto" w:fill="FFFFFF"/>
            <w:hideMark/>
          </w:tcPr>
          <w:p w14:paraId="541D67C9" w14:textId="77777777" w:rsidR="00A84C86" w:rsidRPr="00A84C86" w:rsidRDefault="00A84C86" w:rsidP="00A84C86">
            <w:pPr>
              <w:pStyle w:val="NoSpacing"/>
              <w:rPr>
                <w:rFonts w:ascii="Helvetica" w:hAnsi="Helvetica" w:cs="Helvetica"/>
                <w:b/>
                <w:bCs/>
              </w:rPr>
            </w:pPr>
            <w:r w:rsidRPr="00A84C86">
              <w:rPr>
                <w:rFonts w:ascii="Helvetica" w:hAnsi="Helvetica" w:cs="Helvetica"/>
                <w:b/>
                <w:bCs/>
              </w:rPr>
              <w:t>Archive Date:</w:t>
            </w:r>
          </w:p>
        </w:tc>
        <w:tc>
          <w:tcPr>
            <w:tcW w:w="0" w:type="auto"/>
            <w:tcBorders>
              <w:top w:val="nil"/>
              <w:left w:val="nil"/>
              <w:bottom w:val="nil"/>
              <w:right w:val="nil"/>
            </w:tcBorders>
            <w:shd w:val="clear" w:color="auto" w:fill="FFFFFF"/>
            <w:hideMark/>
          </w:tcPr>
          <w:p w14:paraId="07236ECD" w14:textId="77777777" w:rsidR="00A84C86" w:rsidRPr="00A84C86" w:rsidRDefault="00A84C86" w:rsidP="00A84C86">
            <w:pPr>
              <w:pStyle w:val="NoSpacing"/>
              <w:rPr>
                <w:rFonts w:ascii="Helvetica" w:hAnsi="Helvetica" w:cs="Helvetica"/>
                <w:b/>
                <w:bCs/>
              </w:rPr>
            </w:pPr>
          </w:p>
        </w:tc>
      </w:tr>
      <w:tr w:rsidR="00A84C86" w:rsidRPr="00A84C86" w14:paraId="02A40D0E" w14:textId="77777777">
        <w:tc>
          <w:tcPr>
            <w:tcW w:w="0" w:type="auto"/>
            <w:tcBorders>
              <w:top w:val="nil"/>
              <w:left w:val="nil"/>
              <w:bottom w:val="nil"/>
              <w:right w:val="nil"/>
            </w:tcBorders>
            <w:shd w:val="clear" w:color="auto" w:fill="FFFFFF"/>
            <w:hideMark/>
          </w:tcPr>
          <w:p w14:paraId="42A3C4A5" w14:textId="77777777" w:rsidR="00A84C86" w:rsidRPr="00A84C86" w:rsidRDefault="00A84C86" w:rsidP="00A84C86">
            <w:pPr>
              <w:pStyle w:val="NoSpacing"/>
              <w:rPr>
                <w:rFonts w:ascii="Helvetica" w:hAnsi="Helvetica" w:cs="Helvetica"/>
                <w:b/>
                <w:bCs/>
              </w:rPr>
            </w:pPr>
            <w:r w:rsidRPr="00A84C86">
              <w:rPr>
                <w:rFonts w:ascii="Helvetica" w:hAnsi="Helvetica" w:cs="Helvetica"/>
                <w:b/>
                <w:bCs/>
              </w:rPr>
              <w:t>Estimated Total Program Funding:</w:t>
            </w:r>
          </w:p>
        </w:tc>
        <w:tc>
          <w:tcPr>
            <w:tcW w:w="0" w:type="auto"/>
            <w:tcBorders>
              <w:top w:val="nil"/>
              <w:left w:val="nil"/>
              <w:bottom w:val="nil"/>
              <w:right w:val="nil"/>
            </w:tcBorders>
            <w:shd w:val="clear" w:color="auto" w:fill="FFFFFF"/>
            <w:hideMark/>
          </w:tcPr>
          <w:p w14:paraId="1FBBCC94" w14:textId="77777777" w:rsidR="00A84C86" w:rsidRPr="00A84C86" w:rsidRDefault="00A84C86" w:rsidP="00A84C86">
            <w:pPr>
              <w:pStyle w:val="NoSpacing"/>
              <w:rPr>
                <w:rFonts w:ascii="Helvetica" w:hAnsi="Helvetica" w:cs="Helvetica"/>
                <w:b/>
                <w:bCs/>
              </w:rPr>
            </w:pPr>
          </w:p>
        </w:tc>
      </w:tr>
      <w:tr w:rsidR="00A84C86" w:rsidRPr="00A84C86" w14:paraId="5B39CF99" w14:textId="77777777">
        <w:tc>
          <w:tcPr>
            <w:tcW w:w="0" w:type="auto"/>
            <w:tcBorders>
              <w:top w:val="nil"/>
              <w:left w:val="nil"/>
              <w:bottom w:val="nil"/>
              <w:right w:val="nil"/>
            </w:tcBorders>
            <w:shd w:val="clear" w:color="auto" w:fill="FFFFFF"/>
            <w:hideMark/>
          </w:tcPr>
          <w:p w14:paraId="6A9589E8" w14:textId="77777777" w:rsidR="00A84C86" w:rsidRPr="00A84C86" w:rsidRDefault="00A84C86" w:rsidP="00A84C86">
            <w:pPr>
              <w:pStyle w:val="NoSpacing"/>
              <w:rPr>
                <w:rFonts w:ascii="Helvetica" w:hAnsi="Helvetica" w:cs="Helvetica"/>
                <w:b/>
                <w:bCs/>
              </w:rPr>
            </w:pPr>
            <w:r w:rsidRPr="00A84C86">
              <w:rPr>
                <w:rFonts w:ascii="Helvetica" w:hAnsi="Helvetica" w:cs="Helvetica"/>
                <w:b/>
                <w:bCs/>
              </w:rPr>
              <w:t>Award Ceiling:</w:t>
            </w:r>
          </w:p>
        </w:tc>
        <w:tc>
          <w:tcPr>
            <w:tcW w:w="0" w:type="auto"/>
            <w:tcBorders>
              <w:top w:val="nil"/>
              <w:left w:val="nil"/>
              <w:bottom w:val="nil"/>
              <w:right w:val="nil"/>
            </w:tcBorders>
            <w:shd w:val="clear" w:color="auto" w:fill="FFFFFF"/>
            <w:hideMark/>
          </w:tcPr>
          <w:p w14:paraId="05D86F7D" w14:textId="77777777" w:rsidR="00A84C86" w:rsidRPr="00A84C86" w:rsidRDefault="00A84C86" w:rsidP="00A84C86">
            <w:pPr>
              <w:pStyle w:val="NoSpacing"/>
              <w:rPr>
                <w:rFonts w:ascii="Helvetica" w:hAnsi="Helvetica" w:cs="Helvetica"/>
              </w:rPr>
            </w:pPr>
            <w:r w:rsidRPr="00A84C86">
              <w:rPr>
                <w:rFonts w:ascii="Helvetica" w:hAnsi="Helvetica" w:cs="Helvetica"/>
              </w:rPr>
              <w:t>$3,000,000</w:t>
            </w:r>
          </w:p>
        </w:tc>
      </w:tr>
      <w:tr w:rsidR="00A84C86" w:rsidRPr="00A84C86" w14:paraId="0B6DB225" w14:textId="77777777">
        <w:tc>
          <w:tcPr>
            <w:tcW w:w="0" w:type="auto"/>
            <w:tcBorders>
              <w:top w:val="nil"/>
              <w:left w:val="nil"/>
              <w:bottom w:val="nil"/>
              <w:right w:val="nil"/>
            </w:tcBorders>
            <w:shd w:val="clear" w:color="auto" w:fill="FFFFFF"/>
            <w:hideMark/>
          </w:tcPr>
          <w:p w14:paraId="53DDFB78" w14:textId="77777777" w:rsidR="00A84C86" w:rsidRPr="00A84C86" w:rsidRDefault="00A84C86" w:rsidP="00A84C86">
            <w:pPr>
              <w:pStyle w:val="NoSpacing"/>
              <w:rPr>
                <w:rFonts w:ascii="Helvetica" w:hAnsi="Helvetica" w:cs="Helvetica"/>
                <w:b/>
                <w:bCs/>
              </w:rPr>
            </w:pPr>
            <w:r w:rsidRPr="00A84C86">
              <w:rPr>
                <w:rFonts w:ascii="Helvetica" w:hAnsi="Helvetica" w:cs="Helvetica"/>
                <w:b/>
                <w:bCs/>
              </w:rPr>
              <w:t>Award Floor:</w:t>
            </w:r>
          </w:p>
        </w:tc>
        <w:tc>
          <w:tcPr>
            <w:tcW w:w="0" w:type="auto"/>
            <w:tcBorders>
              <w:top w:val="nil"/>
              <w:left w:val="nil"/>
              <w:bottom w:val="nil"/>
              <w:right w:val="nil"/>
            </w:tcBorders>
            <w:shd w:val="clear" w:color="auto" w:fill="FFFFFF"/>
            <w:hideMark/>
          </w:tcPr>
          <w:p w14:paraId="06051119" w14:textId="77777777" w:rsidR="00A84C86" w:rsidRPr="00A84C86" w:rsidRDefault="00A84C86" w:rsidP="00A84C86">
            <w:pPr>
              <w:pStyle w:val="NoSpacing"/>
              <w:rPr>
                <w:rFonts w:ascii="Helvetica" w:hAnsi="Helvetica" w:cs="Helvetica"/>
              </w:rPr>
            </w:pPr>
            <w:r w:rsidRPr="00A84C86">
              <w:rPr>
                <w:rFonts w:ascii="Helvetica" w:hAnsi="Helvetica" w:cs="Helvetica"/>
              </w:rPr>
              <w:t>$0</w:t>
            </w:r>
          </w:p>
        </w:tc>
      </w:tr>
    </w:tbl>
    <w:p w14:paraId="0A57E28D" w14:textId="77777777" w:rsidR="00A84C86" w:rsidRPr="00A84C86" w:rsidRDefault="00A84C86" w:rsidP="00A84C86">
      <w:pPr>
        <w:pStyle w:val="NoSpacing"/>
        <w:rPr>
          <w:rFonts w:ascii="Helvetica" w:hAnsi="Helvetica" w:cs="Helvetica"/>
          <w:b/>
          <w:bCs/>
        </w:rPr>
      </w:pPr>
      <w:r w:rsidRPr="00A84C86">
        <w:rPr>
          <w:rFonts w:ascii="Helvetica" w:hAnsi="Helvetica" w:cs="Helvetica"/>
          <w:b/>
          <w:bCs/>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A84C86" w:rsidRPr="00A84C86" w14:paraId="1D36BEF5" w14:textId="77777777">
        <w:tc>
          <w:tcPr>
            <w:tcW w:w="2109" w:type="dxa"/>
            <w:tcBorders>
              <w:top w:val="nil"/>
              <w:left w:val="nil"/>
              <w:bottom w:val="nil"/>
              <w:right w:val="nil"/>
            </w:tcBorders>
            <w:shd w:val="clear" w:color="auto" w:fill="FFFFFF"/>
            <w:hideMark/>
          </w:tcPr>
          <w:p w14:paraId="689AFC09" w14:textId="77777777" w:rsidR="00A84C86" w:rsidRPr="00A84C86" w:rsidRDefault="00A84C86" w:rsidP="00A84C86">
            <w:pPr>
              <w:pStyle w:val="NoSpacing"/>
              <w:rPr>
                <w:rFonts w:ascii="Helvetica" w:hAnsi="Helvetica" w:cs="Helvetica"/>
                <w:b/>
                <w:bCs/>
              </w:rPr>
            </w:pPr>
            <w:r w:rsidRPr="00A84C86">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1CC3C3AF" w14:textId="77777777" w:rsidR="00A84C86" w:rsidRPr="00A84C86" w:rsidRDefault="00A84C86" w:rsidP="00A84C86">
            <w:pPr>
              <w:pStyle w:val="NoSpacing"/>
              <w:rPr>
                <w:rFonts w:ascii="Helvetica" w:hAnsi="Helvetica" w:cs="Helvetica"/>
              </w:rPr>
            </w:pPr>
            <w:r w:rsidRPr="00A84C86">
              <w:rPr>
                <w:rFonts w:ascii="Helvetica" w:hAnsi="Helvetica" w:cs="Helvetica"/>
              </w:rPr>
              <w:t>State governments</w:t>
            </w:r>
            <w:r w:rsidRPr="00A84C86">
              <w:rPr>
                <w:rFonts w:ascii="Helvetica" w:hAnsi="Helvetica" w:cs="Helvetica"/>
              </w:rPr>
              <w:br/>
              <w:t>Others (see text field entitled "Additional Information on Eligibility" for clarification)</w:t>
            </w:r>
            <w:r w:rsidRPr="00A84C86">
              <w:rPr>
                <w:rFonts w:ascii="Helvetica" w:hAnsi="Helvetica" w:cs="Helvetica"/>
              </w:rPr>
              <w:br/>
              <w:t>Native American tribal governments (Federally recognized)</w:t>
            </w:r>
          </w:p>
        </w:tc>
      </w:tr>
      <w:tr w:rsidR="00A84C86" w:rsidRPr="00A84C86" w14:paraId="03DAEA12" w14:textId="77777777">
        <w:tc>
          <w:tcPr>
            <w:tcW w:w="0" w:type="auto"/>
            <w:tcBorders>
              <w:top w:val="nil"/>
              <w:left w:val="nil"/>
              <w:bottom w:val="nil"/>
              <w:right w:val="nil"/>
            </w:tcBorders>
            <w:shd w:val="clear" w:color="auto" w:fill="FFFFFF"/>
            <w:hideMark/>
          </w:tcPr>
          <w:p w14:paraId="58488130" w14:textId="77777777" w:rsidR="00A84C86" w:rsidRPr="00A84C86" w:rsidRDefault="00A84C86" w:rsidP="00A84C86">
            <w:pPr>
              <w:pStyle w:val="NoSpacing"/>
              <w:rPr>
                <w:rFonts w:ascii="Helvetica" w:hAnsi="Helvetica" w:cs="Helvetica"/>
                <w:b/>
                <w:bCs/>
              </w:rPr>
            </w:pPr>
            <w:r w:rsidRPr="00A84C86">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7090F383" w14:textId="77777777" w:rsidR="00A84C86" w:rsidRPr="00A84C86" w:rsidRDefault="00A84C86" w:rsidP="00A84C86">
            <w:pPr>
              <w:pStyle w:val="NoSpacing"/>
              <w:rPr>
                <w:rFonts w:ascii="Helvetica" w:hAnsi="Helvetica" w:cs="Helvetica"/>
              </w:rPr>
            </w:pPr>
            <w:r w:rsidRPr="00A84C86">
              <w:rPr>
                <w:rFonts w:ascii="Helvetica" w:hAnsi="Helvetica" w:cs="Helvetica"/>
              </w:rPr>
              <w:t>Other units of local government; Agencies with different legal status (e.g. nonprofit or for-profit mental health agencies) are eligible to apply only if they meet two requirements: (1)The applicant is designated by the state mental health authority to provide services as a unit of the state or local government. (2) The applicant must attach documentation to support this designation.</w:t>
            </w:r>
          </w:p>
        </w:tc>
      </w:tr>
    </w:tbl>
    <w:p w14:paraId="00526339" w14:textId="77777777" w:rsidR="00A84C86" w:rsidRPr="00A84C86" w:rsidRDefault="00A84C86" w:rsidP="00A84C86">
      <w:pPr>
        <w:pStyle w:val="NoSpacing"/>
        <w:rPr>
          <w:rFonts w:ascii="Helvetica" w:hAnsi="Helvetica" w:cs="Helvetica"/>
          <w:b/>
          <w:bCs/>
        </w:rPr>
      </w:pPr>
      <w:r w:rsidRPr="00A84C86">
        <w:rPr>
          <w:rFonts w:ascii="Helvetica" w:hAnsi="Helvetica" w:cs="Helvetica"/>
          <w:b/>
          <w:bCs/>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A84C86" w:rsidRPr="00A84C86" w14:paraId="51446503" w14:textId="77777777">
        <w:tc>
          <w:tcPr>
            <w:tcW w:w="2109" w:type="dxa"/>
            <w:tcBorders>
              <w:top w:val="nil"/>
              <w:left w:val="nil"/>
              <w:bottom w:val="nil"/>
              <w:right w:val="nil"/>
            </w:tcBorders>
            <w:shd w:val="clear" w:color="auto" w:fill="FFFFFF"/>
            <w:hideMark/>
          </w:tcPr>
          <w:p w14:paraId="73B53B66" w14:textId="77777777" w:rsidR="00A84C86" w:rsidRPr="00A84C86" w:rsidRDefault="00A84C86" w:rsidP="00A84C86">
            <w:pPr>
              <w:pStyle w:val="NoSpacing"/>
              <w:rPr>
                <w:rFonts w:ascii="Helvetica" w:hAnsi="Helvetica" w:cs="Helvetica"/>
                <w:b/>
                <w:bCs/>
              </w:rPr>
            </w:pPr>
            <w:r w:rsidRPr="00A84C86">
              <w:rPr>
                <w:rFonts w:ascii="Helvetica" w:hAnsi="Helvetica" w:cs="Helvetica"/>
                <w:b/>
                <w:bCs/>
              </w:rPr>
              <w:t>Agency Name:</w:t>
            </w:r>
          </w:p>
        </w:tc>
        <w:tc>
          <w:tcPr>
            <w:tcW w:w="0" w:type="auto"/>
            <w:tcBorders>
              <w:top w:val="nil"/>
              <w:left w:val="nil"/>
              <w:bottom w:val="nil"/>
              <w:right w:val="nil"/>
            </w:tcBorders>
            <w:shd w:val="clear" w:color="auto" w:fill="FFFFFF"/>
            <w:hideMark/>
          </w:tcPr>
          <w:p w14:paraId="0AB4B304" w14:textId="77777777" w:rsidR="00A84C86" w:rsidRPr="00A84C86" w:rsidRDefault="00A84C86" w:rsidP="00A84C86">
            <w:pPr>
              <w:pStyle w:val="NoSpacing"/>
              <w:rPr>
                <w:rFonts w:ascii="Helvetica" w:hAnsi="Helvetica" w:cs="Helvetica"/>
              </w:rPr>
            </w:pPr>
            <w:r w:rsidRPr="00A84C86">
              <w:rPr>
                <w:rFonts w:ascii="Helvetica" w:hAnsi="Helvetica" w:cs="Helvetica"/>
              </w:rPr>
              <w:t>Bureau of Justice Assistance</w:t>
            </w:r>
          </w:p>
        </w:tc>
      </w:tr>
      <w:tr w:rsidR="00A84C86" w:rsidRPr="00A84C86" w14:paraId="13363D7B" w14:textId="77777777">
        <w:tc>
          <w:tcPr>
            <w:tcW w:w="0" w:type="auto"/>
            <w:tcBorders>
              <w:top w:val="nil"/>
              <w:left w:val="nil"/>
              <w:bottom w:val="nil"/>
              <w:right w:val="nil"/>
            </w:tcBorders>
            <w:shd w:val="clear" w:color="auto" w:fill="FFFFFF"/>
            <w:hideMark/>
          </w:tcPr>
          <w:p w14:paraId="47E405A5" w14:textId="77777777" w:rsidR="00A84C86" w:rsidRPr="00A84C86" w:rsidRDefault="00A84C86" w:rsidP="00A84C86">
            <w:pPr>
              <w:pStyle w:val="NoSpacing"/>
              <w:rPr>
                <w:rFonts w:ascii="Helvetica" w:hAnsi="Helvetica" w:cs="Helvetica"/>
                <w:b/>
                <w:bCs/>
              </w:rPr>
            </w:pPr>
            <w:r w:rsidRPr="00A84C86">
              <w:rPr>
                <w:rFonts w:ascii="Helvetica" w:hAnsi="Helvetica" w:cs="Helvetica"/>
                <w:b/>
                <w:bCs/>
              </w:rPr>
              <w:t>Description:</w:t>
            </w:r>
          </w:p>
        </w:tc>
        <w:tc>
          <w:tcPr>
            <w:tcW w:w="0" w:type="auto"/>
            <w:tcBorders>
              <w:top w:val="nil"/>
              <w:left w:val="nil"/>
              <w:bottom w:val="nil"/>
              <w:right w:val="nil"/>
            </w:tcBorders>
            <w:shd w:val="clear" w:color="auto" w:fill="FFFFFF"/>
            <w:hideMark/>
          </w:tcPr>
          <w:p w14:paraId="11B977D1" w14:textId="77777777" w:rsidR="00A84C86" w:rsidRPr="00A84C86" w:rsidRDefault="00A84C86" w:rsidP="00A84C86">
            <w:pPr>
              <w:pStyle w:val="NoSpacing"/>
              <w:rPr>
                <w:rFonts w:ascii="Helvetica" w:hAnsi="Helvetica" w:cs="Helvetica"/>
              </w:rPr>
            </w:pPr>
            <w:r w:rsidRPr="00A84C86">
              <w:rPr>
                <w:rFonts w:ascii="Helvetica" w:hAnsi="Helvetica" w:cs="Helvetica"/>
              </w:rPr>
              <w:t>This NOFO supports comprehensive service networks addressing untreated mental illness and substance use at the intersection of mental health, substance use, and justice systems. This program responds to the growing burden of endemic vagrancy, disorderly behavior and public safety threats faced by law enforcement agencies. These agencies are often positioned as first responders to situations better addressed by health and social service systems. Law enforcement and justice agencies nationwide need actionable alternatives that prioritize both public order and appropriate treatment settings for those experiencing mental illness or substance use disorders. Specifically, this initiative provides funding to support activities through four core areas: (1) crisis stabilization centers; (2) treatment services; (3) housing access; and (4) electronic health record (EHR) systems and technology modernization.</w:t>
            </w:r>
          </w:p>
        </w:tc>
      </w:tr>
      <w:tr w:rsidR="00A84C86" w:rsidRPr="00A84C86" w14:paraId="00D1BDB5" w14:textId="77777777">
        <w:tc>
          <w:tcPr>
            <w:tcW w:w="0" w:type="auto"/>
            <w:tcBorders>
              <w:top w:val="nil"/>
              <w:left w:val="nil"/>
              <w:bottom w:val="nil"/>
              <w:right w:val="nil"/>
            </w:tcBorders>
            <w:shd w:val="clear" w:color="auto" w:fill="FFFFFF"/>
            <w:hideMark/>
          </w:tcPr>
          <w:p w14:paraId="22E16623" w14:textId="77777777" w:rsidR="00A84C86" w:rsidRPr="00A84C86" w:rsidRDefault="00A84C86" w:rsidP="00A84C86">
            <w:pPr>
              <w:pStyle w:val="NoSpacing"/>
              <w:rPr>
                <w:rFonts w:ascii="Helvetica" w:hAnsi="Helvetica" w:cs="Helvetica"/>
                <w:b/>
                <w:bCs/>
              </w:rPr>
            </w:pPr>
            <w:r w:rsidRPr="00A84C86">
              <w:rPr>
                <w:rFonts w:ascii="Helvetica" w:hAnsi="Helvetica" w:cs="Helvetica"/>
                <w:b/>
                <w:bCs/>
              </w:rPr>
              <w:t>Link to Additional Information:</w:t>
            </w:r>
          </w:p>
        </w:tc>
        <w:tc>
          <w:tcPr>
            <w:tcW w:w="0" w:type="auto"/>
            <w:tcBorders>
              <w:top w:val="nil"/>
              <w:left w:val="nil"/>
              <w:bottom w:val="nil"/>
              <w:right w:val="nil"/>
            </w:tcBorders>
            <w:shd w:val="clear" w:color="auto" w:fill="FFFFFF"/>
            <w:hideMark/>
          </w:tcPr>
          <w:p w14:paraId="3C180702" w14:textId="77777777" w:rsidR="00A84C86" w:rsidRPr="00A84C86" w:rsidRDefault="00A84C86" w:rsidP="00A84C86">
            <w:pPr>
              <w:pStyle w:val="NoSpacing"/>
              <w:rPr>
                <w:rFonts w:ascii="Helvetica" w:hAnsi="Helvetica" w:cs="Helvetica"/>
              </w:rPr>
            </w:pPr>
            <w:hyperlink r:id="rId499" w:tgtFrame="_blank" w:history="1">
              <w:r w:rsidRPr="00A84C86">
                <w:rPr>
                  <w:rStyle w:val="Hyperlink"/>
                  <w:rFonts w:ascii="Helvetica" w:hAnsi="Helvetica" w:cs="Helvetica"/>
                </w:rPr>
                <w:t>https://bja.ojp.gov/funding/opportunities/o-bja-2025-172486</w:t>
              </w:r>
            </w:hyperlink>
          </w:p>
        </w:tc>
      </w:tr>
      <w:tr w:rsidR="00A84C86" w:rsidRPr="00A84C86" w14:paraId="0F62193E" w14:textId="77777777">
        <w:tc>
          <w:tcPr>
            <w:tcW w:w="0" w:type="auto"/>
            <w:tcBorders>
              <w:top w:val="nil"/>
              <w:left w:val="nil"/>
              <w:bottom w:val="nil"/>
              <w:right w:val="nil"/>
            </w:tcBorders>
            <w:shd w:val="clear" w:color="auto" w:fill="FFFFFF"/>
            <w:hideMark/>
          </w:tcPr>
          <w:p w14:paraId="09678467" w14:textId="77777777" w:rsidR="00A84C86" w:rsidRPr="00A84C86" w:rsidRDefault="00A84C86" w:rsidP="00A84C86">
            <w:pPr>
              <w:pStyle w:val="NoSpacing"/>
              <w:rPr>
                <w:rFonts w:ascii="Helvetica" w:hAnsi="Helvetica" w:cs="Helvetica"/>
                <w:b/>
                <w:bCs/>
              </w:rPr>
            </w:pPr>
            <w:r w:rsidRPr="00A84C86">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634F0702" w14:textId="77777777" w:rsidR="00A84C86" w:rsidRPr="00A84C86" w:rsidRDefault="00A84C86" w:rsidP="00A84C86">
            <w:pPr>
              <w:pStyle w:val="NoSpacing"/>
              <w:rPr>
                <w:rFonts w:ascii="Helvetica" w:hAnsi="Helvetica" w:cs="Helvetica"/>
              </w:rPr>
            </w:pPr>
            <w:r w:rsidRPr="00A84C86">
              <w:rPr>
                <w:rFonts w:ascii="Helvetica" w:hAnsi="Helvetica" w:cs="Helvetica"/>
              </w:rPr>
              <w:t>If you have difficulty accessing the full announcement electronically, please contact:</w:t>
            </w:r>
          </w:p>
          <w:p w14:paraId="69CCC7C8" w14:textId="77777777" w:rsidR="00A84C86" w:rsidRPr="00A84C86" w:rsidRDefault="00A84C86" w:rsidP="00A84C86">
            <w:pPr>
              <w:pStyle w:val="NoSpacing"/>
              <w:rPr>
                <w:rFonts w:ascii="Helvetica" w:hAnsi="Helvetica" w:cs="Helvetica"/>
              </w:rPr>
            </w:pPr>
            <w:r w:rsidRPr="00A84C86">
              <w:rPr>
                <w:rFonts w:ascii="Helvetica" w:hAnsi="Helvetica" w:cs="Helvetica"/>
              </w:rPr>
              <w:lastRenderedPageBreak/>
              <w:t>OJP.ResponseCenter@usdoj.gov</w:t>
            </w:r>
            <w:r w:rsidRPr="00A84C86">
              <w:rPr>
                <w:rFonts w:ascii="Helvetica" w:hAnsi="Helvetica" w:cs="Helvetica"/>
              </w:rPr>
              <w:br/>
              <w:t>OJP.ResponseCenter@usdoj.gov</w:t>
            </w:r>
          </w:p>
          <w:p w14:paraId="7019230A" w14:textId="77777777" w:rsidR="00A84C86" w:rsidRPr="00A84C86" w:rsidRDefault="00A84C86" w:rsidP="00A84C86">
            <w:pPr>
              <w:pStyle w:val="NoSpacing"/>
              <w:rPr>
                <w:rFonts w:ascii="Helvetica" w:hAnsi="Helvetica" w:cs="Helvetica"/>
              </w:rPr>
            </w:pPr>
            <w:r w:rsidRPr="00A84C86">
              <w:rPr>
                <w:rFonts w:ascii="Helvetica" w:hAnsi="Helvetica" w:cs="Helvetica"/>
              </w:rPr>
              <w:br/>
            </w:r>
            <w:hyperlink r:id="rId500" w:history="1">
              <w:r w:rsidRPr="00A84C86">
                <w:rPr>
                  <w:rStyle w:val="Hyperlink"/>
                  <w:rFonts w:ascii="Helvetica" w:hAnsi="Helvetica" w:cs="Helvetica"/>
                </w:rPr>
                <w:t>OJP.ResponseCenter@usdoj.gov</w:t>
              </w:r>
            </w:hyperlink>
          </w:p>
        </w:tc>
      </w:tr>
    </w:tbl>
    <w:p w14:paraId="13B50103" w14:textId="77777777" w:rsidR="00A84C86" w:rsidRDefault="00A84C86" w:rsidP="00A84C86">
      <w:pPr>
        <w:pStyle w:val="NoSpacing"/>
        <w:rPr>
          <w:rFonts w:ascii="Helvetica" w:hAnsi="Helvetica" w:cs="Helvetica"/>
          <w:sz w:val="24"/>
          <w:szCs w:val="24"/>
        </w:rPr>
      </w:pPr>
    </w:p>
    <w:p w14:paraId="41C2B7AC" w14:textId="77777777" w:rsidR="00A84C86" w:rsidRDefault="00A84C86" w:rsidP="00A84C86">
      <w:pPr>
        <w:pStyle w:val="NoSpacing"/>
        <w:rPr>
          <w:rFonts w:ascii="Helvetica" w:hAnsi="Helvetica" w:cs="Helvetica"/>
          <w:color w:val="222222"/>
          <w:sz w:val="24"/>
          <w:szCs w:val="24"/>
        </w:rPr>
      </w:pPr>
      <w:hyperlink r:id="rId501" w:history="1">
        <w:r w:rsidRPr="00124546">
          <w:rPr>
            <w:rStyle w:val="Hyperlink"/>
            <w:rFonts w:ascii="Helvetica" w:hAnsi="Helvetica" w:cs="Helvetica"/>
            <w:sz w:val="24"/>
            <w:szCs w:val="24"/>
          </w:rPr>
          <w:t>https://www.grants.gov/search-results-detail/361325</w:t>
        </w:r>
      </w:hyperlink>
    </w:p>
    <w:p w14:paraId="660D1D58" w14:textId="77777777" w:rsidR="00A84C86" w:rsidRPr="000D5892" w:rsidRDefault="00A84C86" w:rsidP="00A84C86">
      <w:pPr>
        <w:pStyle w:val="NoSpacing"/>
        <w:rPr>
          <w:rStyle w:val="Hyperlink"/>
          <w:color w:val="auto"/>
          <w:u w:val="none"/>
        </w:rPr>
      </w:pPr>
    </w:p>
    <w:p w14:paraId="181ECF6B" w14:textId="77777777" w:rsidR="00A84C86" w:rsidRDefault="00A84C86" w:rsidP="00752DAB">
      <w:pPr>
        <w:pStyle w:val="NoSpacing"/>
        <w:rPr>
          <w:rFonts w:ascii="Helvetica" w:hAnsi="Helvetica" w:cs="Helvetica"/>
          <w:color w:val="222222"/>
          <w:sz w:val="24"/>
          <w:szCs w:val="24"/>
        </w:rPr>
      </w:pPr>
    </w:p>
    <w:p w14:paraId="1FB35146" w14:textId="77777777" w:rsidR="00D54675" w:rsidRPr="004021EF" w:rsidRDefault="00D54675" w:rsidP="00D54675">
      <w:pPr>
        <w:rPr>
          <w:rFonts w:ascii="Helvetica" w:hAnsi="Helvetica"/>
          <w:b/>
          <w:bCs/>
        </w:rPr>
      </w:pPr>
      <w:bookmarkStart w:id="533" w:name="DOJResearch"/>
      <w:bookmarkEnd w:id="533"/>
      <w:r w:rsidRPr="00CA47D4">
        <w:rPr>
          <w:rFonts w:ascii="Helvetica" w:hAnsi="Helvetica"/>
          <w:b/>
          <w:bCs/>
        </w:rPr>
        <w:t>Research:</w:t>
      </w:r>
      <w:bookmarkStart w:id="534" w:name="DOJReearchandEvaluation2019"/>
      <w:bookmarkStart w:id="535" w:name="DOJResearchEX"/>
      <w:bookmarkEnd w:id="534"/>
      <w:bookmarkEnd w:id="535"/>
    </w:p>
    <w:p w14:paraId="190BC230" w14:textId="77777777" w:rsidR="00D54675" w:rsidRDefault="00D54675" w:rsidP="00D54675">
      <w:pPr>
        <w:pStyle w:val="NoSpacing"/>
        <w:rPr>
          <w:rFonts w:ascii="Helvetica" w:hAnsi="Helvetica" w:cs="Helvetica"/>
          <w:color w:val="222222"/>
          <w:sz w:val="24"/>
          <w:szCs w:val="24"/>
          <w:shd w:val="clear" w:color="auto" w:fill="FFFFFF"/>
        </w:rPr>
      </w:pPr>
      <w:bookmarkStart w:id="536" w:name="DOJBJA23NatInitiativeLawEnforceTTA"/>
      <w:bookmarkStart w:id="537" w:name="DOJBJA23LawEnforceTTA"/>
      <w:bookmarkEnd w:id="536"/>
      <w:bookmarkEnd w:id="537"/>
    </w:p>
    <w:p w14:paraId="344F49EE" w14:textId="348FC968" w:rsidR="007566B9" w:rsidRDefault="00D54675" w:rsidP="00626F26">
      <w:pPr>
        <w:rPr>
          <w:rFonts w:ascii="Helvetica" w:hAnsi="Helvetica" w:cs="Helvetica"/>
          <w:b/>
          <w:bCs/>
        </w:rPr>
      </w:pPr>
      <w:bookmarkStart w:id="538" w:name="DOJNIJ23Research"/>
      <w:bookmarkStart w:id="539" w:name="DOJNIJPhysicalEvidence"/>
      <w:bookmarkStart w:id="540" w:name="DOJReminders"/>
      <w:bookmarkEnd w:id="538"/>
      <w:bookmarkEnd w:id="539"/>
      <w:bookmarkEnd w:id="540"/>
      <w:r w:rsidRPr="00CA47D4">
        <w:rPr>
          <w:rFonts w:ascii="Helvetica" w:hAnsi="Helvetica" w:cs="Helvetica"/>
          <w:b/>
          <w:bCs/>
        </w:rPr>
        <w:t xml:space="preserve">Reminders: </w:t>
      </w:r>
      <w:bookmarkStart w:id="541" w:name="DOJOVCPolyvictims"/>
      <w:bookmarkStart w:id="542" w:name="DOJEnhancedCollabModel"/>
      <w:bookmarkStart w:id="543" w:name="DOJCOPSCHP2020"/>
      <w:bookmarkStart w:id="544" w:name="DOJCOPSCommPolicing"/>
      <w:bookmarkStart w:id="545" w:name="DOJBJSNCHIP"/>
      <w:bookmarkStart w:id="546" w:name="DOJNIJWEBDuBois"/>
      <w:bookmarkStart w:id="547" w:name="DOJOJJDP23YOutthSuuccess"/>
      <w:bookmarkStart w:id="548" w:name="DOJOVWFamiliesProg"/>
      <w:bookmarkStart w:id="549" w:name="DOJOVW24JusticeFamilies"/>
      <w:bookmarkStart w:id="550" w:name="DOJBJA24CommBasedPreventAddressHate"/>
      <w:bookmarkStart w:id="551" w:name="DOJBJA24ImprovSubstanceUseDisorder"/>
      <w:bookmarkStart w:id="552" w:name="DOJBJA24BodyWornCamera"/>
      <w:bookmarkStart w:id="553" w:name="DOJBJA24SmartRentryHousing"/>
      <w:bookmarkStart w:id="554" w:name="DOJBJA24KevinAvonte"/>
      <w:bookmarkStart w:id="555" w:name="DOJBJA24MUHR"/>
      <w:bookmarkStart w:id="556" w:name="DOJBJA24StateCriminalAlien"/>
      <w:bookmarkStart w:id="557" w:name="DOJBJA24VisitingFellows"/>
      <w:bookmarkStart w:id="558" w:name="DOJBJA24LocalLawEnforceGunIntel"/>
      <w:bookmarkStart w:id="559" w:name="DOJBA24CommBasedViolenceIntervention"/>
      <w:bookmarkStart w:id="560" w:name="DOJCOPS24SaferOutcomesDeEscalation"/>
      <w:bookmarkStart w:id="561" w:name="DOJCOPS24SaferOutcomesCrisisResponse"/>
      <w:bookmarkStart w:id="562" w:name="DOJBJA24ByrneDiscretionary"/>
      <w:bookmarkStart w:id="563" w:name="DOJBJA23PriceofJustice"/>
      <w:bookmarkStart w:id="564" w:name="DOJBJA22StateCriminalAlienAssist"/>
      <w:bookmarkStart w:id="565" w:name="DOJBJAImprovingAdultCrisis"/>
      <w:bookmarkStart w:id="566" w:name="DOJNIJHateCrimes"/>
      <w:bookmarkStart w:id="567" w:name="DOJOVW22RuralDV"/>
      <w:bookmarkStart w:id="568" w:name="DOJOJJDPDrugTreatCourt"/>
      <w:bookmarkStart w:id="569" w:name="DOJByrneJAG"/>
      <w:bookmarkStart w:id="570" w:name="DOJOVWNatlServiceLineIncarcerated"/>
      <w:bookmarkStart w:id="571" w:name="DOJBJAInnovationsReentry"/>
      <w:bookmarkStart w:id="572" w:name="DOJOVW21ResearchEval"/>
      <w:bookmarkStart w:id="573" w:name="DOJBJA24ByrneJAGLocal"/>
      <w:bookmarkStart w:id="574" w:name="DOJNICDisciplinHearing"/>
      <w:bookmarkStart w:id="575" w:name="DOJNIJByrneStateCrisisSCIP"/>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p>
    <w:p w14:paraId="0F14B6C2" w14:textId="77777777" w:rsidR="00626F26" w:rsidRDefault="00626F26" w:rsidP="00626F26">
      <w:pPr>
        <w:rPr>
          <w:rFonts w:ascii="Helvetica" w:hAnsi="Helvetica" w:cs="Helvetica"/>
          <w:b/>
          <w:bCs/>
        </w:rPr>
      </w:pPr>
    </w:p>
    <w:p w14:paraId="21F6FCB5" w14:textId="77777777" w:rsidR="009D3A26" w:rsidRDefault="009D3A26" w:rsidP="00626F26">
      <w:pPr>
        <w:rPr>
          <w:rFonts w:ascii="Helvetica" w:hAnsi="Helvetica" w:cs="Helvetica"/>
          <w:b/>
          <w:bCs/>
        </w:rPr>
      </w:pPr>
    </w:p>
    <w:p w14:paraId="17948121" w14:textId="77777777" w:rsidR="006F543E" w:rsidRPr="005D3F9C" w:rsidRDefault="006F543E" w:rsidP="004345B0">
      <w:pPr>
        <w:pBdr>
          <w:bottom w:val="double" w:sz="6" w:space="1" w:color="auto"/>
        </w:pBdr>
        <w:autoSpaceDE w:val="0"/>
        <w:autoSpaceDN w:val="0"/>
        <w:adjustRightInd w:val="0"/>
        <w:rPr>
          <w:rFonts w:ascii="Helvetica" w:hAnsi="Helvetica"/>
          <w:b/>
        </w:rPr>
      </w:pPr>
      <w:bookmarkStart w:id="576" w:name="DOJOVW25CommBasedServicesforSurvivors"/>
      <w:bookmarkStart w:id="577" w:name="DOJCOPS25Hiring"/>
      <w:bookmarkStart w:id="578" w:name="DOJBJAFY25DNACapacityCEBR"/>
      <w:bookmarkEnd w:id="576"/>
      <w:bookmarkEnd w:id="577"/>
      <w:bookmarkEnd w:id="578"/>
    </w:p>
    <w:p w14:paraId="4BF97007" w14:textId="77777777" w:rsidR="004345B0" w:rsidRDefault="004345B0" w:rsidP="004345B0">
      <w:pPr>
        <w:rPr>
          <w:rFonts w:ascii="Helvetica" w:hAnsi="Helvetica"/>
        </w:rPr>
      </w:pPr>
    </w:p>
    <w:p w14:paraId="20681158" w14:textId="77777777" w:rsidR="0077741F" w:rsidRPr="00CA47D4" w:rsidRDefault="0077741F" w:rsidP="0077741F">
      <w:pPr>
        <w:widowControl w:val="0"/>
        <w:autoSpaceDE w:val="0"/>
        <w:autoSpaceDN w:val="0"/>
        <w:adjustRightInd w:val="0"/>
        <w:rPr>
          <w:rFonts w:ascii="Helvetica" w:hAnsi="Helvetica" w:cs="Helvetica"/>
          <w:b/>
          <w:bCs/>
          <w:sz w:val="28"/>
          <w:szCs w:val="28"/>
        </w:rPr>
      </w:pPr>
      <w:bookmarkStart w:id="579" w:name="DOL"/>
      <w:bookmarkEnd w:id="579"/>
      <w:r w:rsidRPr="00CA47D4">
        <w:rPr>
          <w:rFonts w:ascii="Helvetica" w:hAnsi="Helvetica" w:cs="Helvetica"/>
          <w:b/>
          <w:bCs/>
          <w:sz w:val="28"/>
          <w:szCs w:val="28"/>
        </w:rPr>
        <w:t>Department of Labor</w:t>
      </w:r>
    </w:p>
    <w:p w14:paraId="536E1E88" w14:textId="77777777" w:rsidR="0077741F" w:rsidRDefault="0077741F" w:rsidP="0077741F">
      <w:pPr>
        <w:widowControl w:val="0"/>
        <w:autoSpaceDE w:val="0"/>
        <w:autoSpaceDN w:val="0"/>
        <w:adjustRightInd w:val="0"/>
        <w:rPr>
          <w:rFonts w:ascii="Helvetica" w:hAnsi="Helvetica" w:cs="Helvetica"/>
        </w:rPr>
      </w:pPr>
      <w:bookmarkStart w:id="580" w:name="DOLResources"/>
      <w:bookmarkEnd w:id="580"/>
    </w:p>
    <w:p w14:paraId="78210922" w14:textId="0BDAE6D5" w:rsidR="00125F1A" w:rsidRPr="007566B9" w:rsidRDefault="0077741F" w:rsidP="007566B9">
      <w:pPr>
        <w:rPr>
          <w:rFonts w:ascii="Helvetica" w:hAnsi="Helvetica"/>
          <w:b/>
        </w:rPr>
      </w:pPr>
      <w:bookmarkStart w:id="581" w:name="DOLPrograms"/>
      <w:bookmarkEnd w:id="581"/>
      <w:r w:rsidRPr="005D3F9C">
        <w:rPr>
          <w:rFonts w:ascii="Helvetica" w:hAnsi="Helvetica"/>
          <w:b/>
        </w:rPr>
        <w:t>Programs</w:t>
      </w:r>
      <w:bookmarkStart w:id="582" w:name="DOLPortableRetirement"/>
      <w:bookmarkStart w:id="583" w:name="DOLLaborResearch"/>
      <w:bookmarkStart w:id="584" w:name="DOLSusanHarwoodTraining"/>
      <w:bookmarkStart w:id="585" w:name="DOLReentryRP"/>
      <w:bookmarkStart w:id="586" w:name="DOLSCSEP"/>
      <w:bookmarkStart w:id="587" w:name="DOLDisabilityEmploymentInitiative"/>
      <w:bookmarkStart w:id="588" w:name="DOLReentryDemoYoungAdults"/>
      <w:bookmarkStart w:id="589" w:name="DOLCPY"/>
      <w:bookmarkStart w:id="590" w:name="DOLUrbanIVTP"/>
      <w:bookmarkStart w:id="591" w:name="DOLTrainingtoWorkAdultReentry"/>
      <w:bookmarkEnd w:id="582"/>
      <w:bookmarkEnd w:id="583"/>
      <w:bookmarkEnd w:id="584"/>
      <w:bookmarkEnd w:id="585"/>
      <w:bookmarkEnd w:id="586"/>
      <w:bookmarkEnd w:id="587"/>
      <w:bookmarkEnd w:id="588"/>
      <w:bookmarkEnd w:id="589"/>
      <w:bookmarkEnd w:id="590"/>
      <w:bookmarkEnd w:id="591"/>
      <w:r w:rsidR="00CA47D4">
        <w:rPr>
          <w:rFonts w:ascii="Helvetica" w:hAnsi="Helvetica"/>
          <w:b/>
        </w:rPr>
        <w:t>:</w:t>
      </w:r>
      <w:bookmarkStart w:id="592" w:name="DOLVetsHVRP"/>
      <w:bookmarkStart w:id="593" w:name="DOLOSHACapacityBuilding"/>
      <w:bookmarkStart w:id="594" w:name="DOLOSHATargetedTopic"/>
      <w:bookmarkStart w:id="595" w:name="DOLOSHATrainingEdMaterials"/>
      <w:bookmarkStart w:id="596" w:name="DOLYouthBuild"/>
      <w:bookmarkStart w:id="597" w:name="DOLBILAScammingChildLaborSEAsia"/>
      <w:bookmarkEnd w:id="592"/>
      <w:bookmarkEnd w:id="593"/>
      <w:bookmarkEnd w:id="594"/>
      <w:bookmarkEnd w:id="595"/>
      <w:bookmarkEnd w:id="596"/>
      <w:bookmarkEnd w:id="597"/>
    </w:p>
    <w:p w14:paraId="0E2336C1" w14:textId="38AF01F6" w:rsidR="008D75DA" w:rsidRDefault="008D75DA" w:rsidP="008D75DA">
      <w:pPr>
        <w:pStyle w:val="NoSpacing"/>
        <w:rPr>
          <w:rFonts w:ascii="Helvetica" w:hAnsi="Helvetica" w:cs="Helvetica"/>
          <w:color w:val="222222"/>
          <w:sz w:val="24"/>
          <w:szCs w:val="24"/>
        </w:rPr>
      </w:pPr>
      <w:bookmarkStart w:id="598" w:name="DOLWomensApprenticeWANTO"/>
      <w:bookmarkEnd w:id="598"/>
    </w:p>
    <w:p w14:paraId="15FF6DA6" w14:textId="7BB316D5" w:rsidR="009E6892" w:rsidRDefault="009E6892" w:rsidP="001E22A2">
      <w:pPr>
        <w:pStyle w:val="NoSpacing"/>
        <w:rPr>
          <w:rFonts w:ascii="Helvetica" w:hAnsi="Helvetica" w:cs="Helvetica"/>
          <w:sz w:val="24"/>
          <w:szCs w:val="24"/>
        </w:rPr>
      </w:pPr>
      <w:bookmarkStart w:id="599" w:name="DOLETAPY25SeniorCommService"/>
      <w:bookmarkStart w:id="600" w:name="DOLETAUpdatedNatlDislocatedWorkerGrant"/>
      <w:bookmarkStart w:id="601" w:name="DOLETA25NatlFarmworkerYouthServices"/>
      <w:bookmarkEnd w:id="599"/>
      <w:bookmarkEnd w:id="600"/>
      <w:bookmarkEnd w:id="601"/>
    </w:p>
    <w:p w14:paraId="03B6A1C4" w14:textId="77777777" w:rsidR="00D65C19" w:rsidRDefault="00D65C19" w:rsidP="001E22A2">
      <w:pPr>
        <w:pStyle w:val="NoSpacing"/>
        <w:rPr>
          <w:rFonts w:ascii="Helvetica" w:hAnsi="Helvetica" w:cs="Helvetica"/>
          <w:sz w:val="24"/>
          <w:szCs w:val="24"/>
        </w:rPr>
      </w:pPr>
    </w:p>
    <w:p w14:paraId="24748EBE" w14:textId="0FED3D5A" w:rsidR="00723CF0" w:rsidRDefault="00C836E2" w:rsidP="0077741F">
      <w:pPr>
        <w:rPr>
          <w:rFonts w:ascii="Helvetica" w:hAnsi="Helvetica"/>
          <w:b/>
        </w:rPr>
      </w:pPr>
      <w:bookmarkStart w:id="602" w:name="DOLWomensFARE"/>
      <w:bookmarkStart w:id="603" w:name="DOLModif"/>
      <w:bookmarkEnd w:id="602"/>
      <w:bookmarkEnd w:id="603"/>
      <w:r>
        <w:rPr>
          <w:rFonts w:ascii="Helvetica" w:hAnsi="Helvetica"/>
          <w:b/>
        </w:rPr>
        <w:t>Modifications:</w:t>
      </w:r>
      <w:bookmarkStart w:id="604" w:name="DOLETAApprenticeships"/>
      <w:bookmarkStart w:id="605" w:name="DOLETA24SCSEP"/>
      <w:bookmarkStart w:id="606" w:name="DOLETA24SCSEPPlanning"/>
      <w:bookmarkEnd w:id="604"/>
      <w:bookmarkEnd w:id="605"/>
      <w:bookmarkEnd w:id="606"/>
    </w:p>
    <w:p w14:paraId="78A40723" w14:textId="048CE153" w:rsidR="007A216E" w:rsidRPr="007A216E" w:rsidRDefault="007A216E" w:rsidP="007A216E">
      <w:pPr>
        <w:pStyle w:val="NoSpacing"/>
        <w:rPr>
          <w:rFonts w:ascii="Helvetica" w:hAnsi="Helvetica" w:cs="Helvetica"/>
          <w:color w:val="222222"/>
        </w:rPr>
      </w:pPr>
      <w:bookmarkStart w:id="607" w:name="DOLMineSafetyStateGrants"/>
      <w:bookmarkEnd w:id="607"/>
    </w:p>
    <w:p w14:paraId="00BB73BC" w14:textId="77777777" w:rsidR="0080777E" w:rsidRDefault="0080777E" w:rsidP="0080777E">
      <w:pPr>
        <w:pStyle w:val="NoSpacing"/>
        <w:rPr>
          <w:rFonts w:ascii="Helvetica" w:hAnsi="Helvetica" w:cs="Helvetica"/>
          <w:color w:val="222222"/>
          <w:sz w:val="24"/>
          <w:szCs w:val="24"/>
        </w:rPr>
      </w:pPr>
      <w:bookmarkStart w:id="608" w:name="DOLMineSafetyBrookwoodSago"/>
      <w:bookmarkStart w:id="609" w:name="DOLETAStrengthenComCollround6"/>
      <w:bookmarkEnd w:id="608"/>
      <w:bookmarkEnd w:id="609"/>
      <w:r w:rsidRPr="00A3767E">
        <w:rPr>
          <w:rFonts w:ascii="Helvetica" w:hAnsi="Helvetica" w:cs="Helvetica"/>
          <w:color w:val="222222"/>
          <w:sz w:val="24"/>
          <w:szCs w:val="24"/>
        </w:rPr>
        <w:t>Employment and Training Administration</w:t>
      </w:r>
    </w:p>
    <w:p w14:paraId="3253B2EA" w14:textId="77777777" w:rsidR="0080777E" w:rsidRDefault="0080777E" w:rsidP="0080777E">
      <w:pPr>
        <w:pStyle w:val="NoSpacing"/>
        <w:rPr>
          <w:rFonts w:ascii="Helvetica" w:hAnsi="Helvetica" w:cs="Helvetica"/>
          <w:color w:val="222222"/>
          <w:sz w:val="24"/>
          <w:szCs w:val="24"/>
        </w:rPr>
      </w:pPr>
      <w:r w:rsidRPr="00A3767E">
        <w:rPr>
          <w:rFonts w:ascii="Helvetica" w:hAnsi="Helvetica" w:cs="Helvetica"/>
          <w:color w:val="222222"/>
          <w:sz w:val="24"/>
          <w:szCs w:val="24"/>
        </w:rPr>
        <w:t>Strengthening Community Colleges Training Grants (Round 6)</w:t>
      </w:r>
    </w:p>
    <w:p w14:paraId="500376A7" w14:textId="77777777" w:rsidR="0080777E" w:rsidRDefault="0080777E" w:rsidP="0080777E">
      <w:pPr>
        <w:pStyle w:val="NoSpacing"/>
        <w:rPr>
          <w:rFonts w:ascii="Helvetica" w:hAnsi="Helvetica" w:cs="Helvetica"/>
          <w:color w:val="222222"/>
          <w:sz w:val="24"/>
          <w:szCs w:val="24"/>
        </w:rPr>
      </w:pPr>
      <w:r>
        <w:rPr>
          <w:rFonts w:ascii="Helvetica" w:hAnsi="Helvetica" w:cs="Helvetica"/>
          <w:color w:val="222222"/>
          <w:sz w:val="24"/>
          <w:szCs w:val="24"/>
        </w:rPr>
        <w:t>Synopsis 2</w:t>
      </w:r>
    </w:p>
    <w:p w14:paraId="2FEBBA20" w14:textId="77777777" w:rsidR="0080777E" w:rsidRDefault="0080777E" w:rsidP="0080777E">
      <w:pPr>
        <w:pStyle w:val="NoSpacing"/>
        <w:rPr>
          <w:rFonts w:ascii="Helvetica" w:hAnsi="Helvetica" w:cs="Helvetica"/>
          <w:color w:val="222222"/>
          <w:sz w:val="24"/>
          <w:szCs w:val="24"/>
        </w:rPr>
      </w:pPr>
      <w:r>
        <w:rPr>
          <w:rFonts w:ascii="Helvetica" w:hAnsi="Helvetica" w:cs="Helvetica"/>
          <w:color w:val="222222"/>
          <w:sz w:val="24"/>
          <w:szCs w:val="24"/>
        </w:rPr>
        <w:t>Deadline – May 20, 2026</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68"/>
        <w:gridCol w:w="6692"/>
      </w:tblGrid>
      <w:tr w:rsidR="0080777E" w:rsidRPr="0080777E" w14:paraId="0C2BFC19" w14:textId="77777777">
        <w:tc>
          <w:tcPr>
            <w:tcW w:w="0" w:type="auto"/>
            <w:tcBorders>
              <w:top w:val="nil"/>
              <w:left w:val="nil"/>
              <w:bottom w:val="nil"/>
              <w:right w:val="nil"/>
            </w:tcBorders>
            <w:shd w:val="clear" w:color="auto" w:fill="FFFFFF"/>
            <w:hideMark/>
          </w:tcPr>
          <w:p w14:paraId="29D2458D"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02C2F48A" w14:textId="77777777" w:rsidR="0080777E" w:rsidRPr="0080777E" w:rsidRDefault="0080777E" w:rsidP="0080777E">
            <w:pPr>
              <w:pStyle w:val="NoSpacing"/>
              <w:rPr>
                <w:rFonts w:ascii="Helvetica" w:hAnsi="Helvetica" w:cs="Helvetica"/>
                <w:color w:val="222222"/>
              </w:rPr>
            </w:pPr>
            <w:r w:rsidRPr="0080777E">
              <w:rPr>
                <w:rFonts w:ascii="Helvetica" w:hAnsi="Helvetica" w:cs="Helvetica"/>
                <w:color w:val="222222"/>
              </w:rPr>
              <w:t>Grants Notice</w:t>
            </w:r>
          </w:p>
        </w:tc>
      </w:tr>
      <w:tr w:rsidR="0080777E" w:rsidRPr="0080777E" w14:paraId="47958A38" w14:textId="77777777">
        <w:tc>
          <w:tcPr>
            <w:tcW w:w="0" w:type="auto"/>
            <w:tcBorders>
              <w:top w:val="nil"/>
              <w:left w:val="nil"/>
              <w:bottom w:val="nil"/>
              <w:right w:val="nil"/>
            </w:tcBorders>
            <w:shd w:val="clear" w:color="auto" w:fill="FFFFFF"/>
            <w:hideMark/>
          </w:tcPr>
          <w:p w14:paraId="0E72F3C6"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6AFEAF3C" w14:textId="77777777" w:rsidR="0080777E" w:rsidRPr="0080777E" w:rsidRDefault="0080777E" w:rsidP="0080777E">
            <w:pPr>
              <w:pStyle w:val="NoSpacing"/>
              <w:rPr>
                <w:rFonts w:ascii="Helvetica" w:hAnsi="Helvetica" w:cs="Helvetica"/>
                <w:color w:val="222222"/>
              </w:rPr>
            </w:pPr>
            <w:r w:rsidRPr="0080777E">
              <w:rPr>
                <w:rFonts w:ascii="Helvetica" w:hAnsi="Helvetica" w:cs="Helvetica"/>
                <w:color w:val="222222"/>
              </w:rPr>
              <w:t>FOA-ETA-26-40</w:t>
            </w:r>
          </w:p>
        </w:tc>
      </w:tr>
      <w:tr w:rsidR="0080777E" w:rsidRPr="0080777E" w14:paraId="76C3814D" w14:textId="77777777">
        <w:tc>
          <w:tcPr>
            <w:tcW w:w="0" w:type="auto"/>
            <w:tcBorders>
              <w:top w:val="nil"/>
              <w:left w:val="nil"/>
              <w:bottom w:val="nil"/>
              <w:right w:val="nil"/>
            </w:tcBorders>
            <w:shd w:val="clear" w:color="auto" w:fill="FFFFFF"/>
            <w:hideMark/>
          </w:tcPr>
          <w:p w14:paraId="4EE45A56"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296A86D6" w14:textId="77777777" w:rsidR="0080777E" w:rsidRPr="0080777E" w:rsidRDefault="0080777E" w:rsidP="0080777E">
            <w:pPr>
              <w:pStyle w:val="NoSpacing"/>
              <w:rPr>
                <w:rFonts w:ascii="Helvetica" w:hAnsi="Helvetica" w:cs="Helvetica"/>
                <w:color w:val="222222"/>
              </w:rPr>
            </w:pPr>
            <w:r w:rsidRPr="0080777E">
              <w:rPr>
                <w:rFonts w:ascii="Helvetica" w:hAnsi="Helvetica" w:cs="Helvetica"/>
                <w:color w:val="222222"/>
              </w:rPr>
              <w:t>Strengthening Community Colleges Training Grants (Round 6)</w:t>
            </w:r>
          </w:p>
        </w:tc>
      </w:tr>
      <w:tr w:rsidR="0080777E" w:rsidRPr="0080777E" w14:paraId="5D3521D0" w14:textId="77777777">
        <w:tc>
          <w:tcPr>
            <w:tcW w:w="0" w:type="auto"/>
            <w:tcBorders>
              <w:top w:val="nil"/>
              <w:left w:val="nil"/>
              <w:bottom w:val="nil"/>
              <w:right w:val="nil"/>
            </w:tcBorders>
            <w:shd w:val="clear" w:color="auto" w:fill="FFFFFF"/>
            <w:hideMark/>
          </w:tcPr>
          <w:p w14:paraId="454464B4"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6BD81F49" w14:textId="77777777" w:rsidR="0080777E" w:rsidRPr="0080777E" w:rsidRDefault="0080777E" w:rsidP="0080777E">
            <w:pPr>
              <w:pStyle w:val="NoSpacing"/>
              <w:rPr>
                <w:rFonts w:ascii="Helvetica" w:hAnsi="Helvetica" w:cs="Helvetica"/>
                <w:color w:val="222222"/>
              </w:rPr>
            </w:pPr>
            <w:r w:rsidRPr="0080777E">
              <w:rPr>
                <w:rFonts w:ascii="Helvetica" w:hAnsi="Helvetica" w:cs="Helvetica"/>
                <w:color w:val="222222"/>
              </w:rPr>
              <w:t>Discretionary</w:t>
            </w:r>
          </w:p>
        </w:tc>
      </w:tr>
      <w:tr w:rsidR="0080777E" w:rsidRPr="0080777E" w14:paraId="71DBE5C0" w14:textId="77777777">
        <w:tc>
          <w:tcPr>
            <w:tcW w:w="0" w:type="auto"/>
            <w:tcBorders>
              <w:top w:val="nil"/>
              <w:left w:val="nil"/>
              <w:bottom w:val="nil"/>
              <w:right w:val="nil"/>
            </w:tcBorders>
            <w:shd w:val="clear" w:color="auto" w:fill="FFFFFF"/>
            <w:hideMark/>
          </w:tcPr>
          <w:p w14:paraId="5A5F10C9"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0C13E243" w14:textId="77777777" w:rsidR="0080777E" w:rsidRPr="0080777E" w:rsidRDefault="0080777E" w:rsidP="0080777E">
            <w:pPr>
              <w:pStyle w:val="NoSpacing"/>
              <w:rPr>
                <w:rFonts w:ascii="Helvetica" w:hAnsi="Helvetica" w:cs="Helvetica"/>
                <w:b/>
                <w:bCs/>
                <w:color w:val="222222"/>
              </w:rPr>
            </w:pPr>
          </w:p>
        </w:tc>
      </w:tr>
      <w:tr w:rsidR="0080777E" w:rsidRPr="0080777E" w14:paraId="62C90065" w14:textId="77777777">
        <w:tc>
          <w:tcPr>
            <w:tcW w:w="0" w:type="auto"/>
            <w:tcBorders>
              <w:top w:val="nil"/>
              <w:left w:val="nil"/>
              <w:bottom w:val="nil"/>
              <w:right w:val="nil"/>
            </w:tcBorders>
            <w:shd w:val="clear" w:color="auto" w:fill="FFFFFF"/>
            <w:hideMark/>
          </w:tcPr>
          <w:p w14:paraId="1C09E68C"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42DE3CA3" w14:textId="77777777" w:rsidR="0080777E" w:rsidRPr="0080777E" w:rsidRDefault="0080777E" w:rsidP="0080777E">
            <w:pPr>
              <w:pStyle w:val="NoSpacing"/>
              <w:rPr>
                <w:rFonts w:ascii="Helvetica" w:hAnsi="Helvetica" w:cs="Helvetica"/>
                <w:color w:val="222222"/>
              </w:rPr>
            </w:pPr>
            <w:r w:rsidRPr="0080777E">
              <w:rPr>
                <w:rFonts w:ascii="Helvetica" w:hAnsi="Helvetica" w:cs="Helvetica"/>
                <w:color w:val="222222"/>
              </w:rPr>
              <w:t>Grant</w:t>
            </w:r>
          </w:p>
        </w:tc>
      </w:tr>
      <w:tr w:rsidR="0080777E" w:rsidRPr="0080777E" w14:paraId="024D8864" w14:textId="77777777">
        <w:tc>
          <w:tcPr>
            <w:tcW w:w="0" w:type="auto"/>
            <w:tcBorders>
              <w:top w:val="nil"/>
              <w:left w:val="nil"/>
              <w:bottom w:val="nil"/>
              <w:right w:val="nil"/>
            </w:tcBorders>
            <w:shd w:val="clear" w:color="auto" w:fill="FFFFFF"/>
            <w:hideMark/>
          </w:tcPr>
          <w:p w14:paraId="542111F6"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13BADA18" w14:textId="77777777" w:rsidR="0080777E" w:rsidRPr="0080777E" w:rsidRDefault="0080777E" w:rsidP="0080777E">
            <w:pPr>
              <w:pStyle w:val="NoSpacing"/>
              <w:rPr>
                <w:rFonts w:ascii="Helvetica" w:hAnsi="Helvetica" w:cs="Helvetica"/>
                <w:color w:val="222222"/>
              </w:rPr>
            </w:pPr>
            <w:r w:rsidRPr="0080777E">
              <w:rPr>
                <w:rFonts w:ascii="Helvetica" w:hAnsi="Helvetica" w:cs="Helvetica"/>
                <w:color w:val="222222"/>
              </w:rPr>
              <w:t>Employment, Labor and Training</w:t>
            </w:r>
          </w:p>
        </w:tc>
      </w:tr>
      <w:tr w:rsidR="0080777E" w:rsidRPr="0080777E" w14:paraId="08087529" w14:textId="77777777">
        <w:tc>
          <w:tcPr>
            <w:tcW w:w="0" w:type="auto"/>
            <w:tcBorders>
              <w:top w:val="nil"/>
              <w:left w:val="nil"/>
              <w:bottom w:val="nil"/>
              <w:right w:val="nil"/>
            </w:tcBorders>
            <w:shd w:val="clear" w:color="auto" w:fill="FFFFFF"/>
            <w:hideMark/>
          </w:tcPr>
          <w:p w14:paraId="7376043F"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118DCD44" w14:textId="77777777" w:rsidR="0080777E" w:rsidRPr="0080777E" w:rsidRDefault="0080777E" w:rsidP="0080777E">
            <w:pPr>
              <w:pStyle w:val="NoSpacing"/>
              <w:rPr>
                <w:rFonts w:ascii="Helvetica" w:hAnsi="Helvetica" w:cs="Helvetica"/>
                <w:b/>
                <w:bCs/>
                <w:color w:val="222222"/>
              </w:rPr>
            </w:pPr>
          </w:p>
        </w:tc>
      </w:tr>
      <w:tr w:rsidR="0080777E" w:rsidRPr="0080777E" w14:paraId="1B713E63" w14:textId="77777777">
        <w:tc>
          <w:tcPr>
            <w:tcW w:w="0" w:type="auto"/>
            <w:tcBorders>
              <w:top w:val="nil"/>
              <w:left w:val="nil"/>
              <w:bottom w:val="nil"/>
              <w:right w:val="nil"/>
            </w:tcBorders>
            <w:shd w:val="clear" w:color="auto" w:fill="FFFFFF"/>
            <w:hideMark/>
          </w:tcPr>
          <w:p w14:paraId="47835600"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14870902" w14:textId="77777777" w:rsidR="0080777E" w:rsidRPr="0080777E" w:rsidRDefault="0080777E" w:rsidP="0080777E">
            <w:pPr>
              <w:pStyle w:val="NoSpacing"/>
              <w:rPr>
                <w:rFonts w:ascii="Helvetica" w:hAnsi="Helvetica" w:cs="Helvetica"/>
                <w:color w:val="222222"/>
              </w:rPr>
            </w:pPr>
            <w:r w:rsidRPr="0080777E">
              <w:rPr>
                <w:rFonts w:ascii="Helvetica" w:hAnsi="Helvetica" w:cs="Helvetica"/>
                <w:color w:val="222222"/>
              </w:rPr>
              <w:t>10</w:t>
            </w:r>
          </w:p>
        </w:tc>
      </w:tr>
      <w:tr w:rsidR="0080777E" w:rsidRPr="0080777E" w14:paraId="2B2FB32A" w14:textId="77777777">
        <w:tc>
          <w:tcPr>
            <w:tcW w:w="0" w:type="auto"/>
            <w:tcBorders>
              <w:top w:val="nil"/>
              <w:left w:val="nil"/>
              <w:bottom w:val="nil"/>
              <w:right w:val="nil"/>
            </w:tcBorders>
            <w:shd w:val="clear" w:color="auto" w:fill="FFFFFF"/>
            <w:hideMark/>
          </w:tcPr>
          <w:p w14:paraId="62731954" w14:textId="77777777" w:rsidR="0080777E" w:rsidRPr="0080777E" w:rsidRDefault="0080777E" w:rsidP="0080777E">
            <w:pPr>
              <w:pStyle w:val="NoSpacing"/>
              <w:rPr>
                <w:rFonts w:ascii="Helvetica" w:hAnsi="Helvetica" w:cs="Helvetica"/>
                <w:b/>
                <w:bCs/>
                <w:color w:val="222222"/>
              </w:rPr>
            </w:pPr>
            <w:hyperlink r:id="rId502" w:tgtFrame="_blank" w:history="1">
              <w:r w:rsidRPr="0080777E">
                <w:rPr>
                  <w:rStyle w:val="Hyperlink"/>
                  <w:rFonts w:ascii="Helvetica" w:hAnsi="Helvetica" w:cs="Helvetica"/>
                  <w:b/>
                  <w:bCs/>
                </w:rPr>
                <w:t>Assistance Listings</w:t>
              </w:r>
            </w:hyperlink>
            <w:r w:rsidRPr="0080777E">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749FA2A6" w14:textId="77777777" w:rsidR="0080777E" w:rsidRPr="0080777E" w:rsidRDefault="0080777E" w:rsidP="0080777E">
            <w:pPr>
              <w:pStyle w:val="NoSpacing"/>
              <w:rPr>
                <w:rFonts w:ascii="Helvetica" w:hAnsi="Helvetica" w:cs="Helvetica"/>
                <w:color w:val="222222"/>
              </w:rPr>
            </w:pPr>
            <w:r w:rsidRPr="0080777E">
              <w:rPr>
                <w:rFonts w:ascii="Helvetica" w:hAnsi="Helvetica" w:cs="Helvetica"/>
                <w:color w:val="222222"/>
              </w:rPr>
              <w:t>17.280 -- WIOA Dislocated Worker National Reserve Demonstration Grants</w:t>
            </w:r>
          </w:p>
        </w:tc>
      </w:tr>
      <w:tr w:rsidR="0080777E" w:rsidRPr="0080777E" w14:paraId="74072628" w14:textId="77777777">
        <w:tc>
          <w:tcPr>
            <w:tcW w:w="0" w:type="auto"/>
            <w:tcBorders>
              <w:top w:val="nil"/>
              <w:left w:val="nil"/>
              <w:bottom w:val="nil"/>
              <w:right w:val="nil"/>
            </w:tcBorders>
            <w:shd w:val="clear" w:color="auto" w:fill="FFFFFF"/>
            <w:hideMark/>
          </w:tcPr>
          <w:p w14:paraId="5FF92BA5"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750C4D87" w14:textId="77777777" w:rsidR="0080777E" w:rsidRPr="0080777E" w:rsidRDefault="0080777E" w:rsidP="0080777E">
            <w:pPr>
              <w:pStyle w:val="NoSpacing"/>
              <w:rPr>
                <w:rFonts w:ascii="Helvetica" w:hAnsi="Helvetica" w:cs="Helvetica"/>
                <w:color w:val="222222"/>
              </w:rPr>
            </w:pPr>
            <w:r w:rsidRPr="0080777E">
              <w:rPr>
                <w:rFonts w:ascii="Helvetica" w:hAnsi="Helvetica" w:cs="Helvetica"/>
                <w:color w:val="222222"/>
              </w:rPr>
              <w:t>No</w:t>
            </w:r>
          </w:p>
        </w:tc>
      </w:tr>
    </w:tbl>
    <w:p w14:paraId="514FBEF2" w14:textId="77777777" w:rsidR="0080777E" w:rsidRPr="0080777E" w:rsidRDefault="0080777E" w:rsidP="0080777E">
      <w:pPr>
        <w:pStyle w:val="NoSpacing"/>
        <w:rPr>
          <w:rFonts w:ascii="Helvetica" w:hAnsi="Helvetica" w:cs="Helvetica"/>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307"/>
        <w:gridCol w:w="7253"/>
      </w:tblGrid>
      <w:tr w:rsidR="0080777E" w:rsidRPr="0080777E" w14:paraId="630FDFDA" w14:textId="77777777">
        <w:tc>
          <w:tcPr>
            <w:tcW w:w="0" w:type="auto"/>
            <w:tcBorders>
              <w:top w:val="nil"/>
              <w:left w:val="nil"/>
              <w:bottom w:val="nil"/>
              <w:right w:val="nil"/>
            </w:tcBorders>
            <w:shd w:val="clear" w:color="auto" w:fill="FFFFFF"/>
            <w:hideMark/>
          </w:tcPr>
          <w:p w14:paraId="7B5D31D6"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414DDC79" w14:textId="77777777" w:rsidR="0080777E" w:rsidRPr="0080777E" w:rsidRDefault="0080777E" w:rsidP="0080777E">
            <w:pPr>
              <w:pStyle w:val="NoSpacing"/>
              <w:rPr>
                <w:rFonts w:ascii="Helvetica" w:hAnsi="Helvetica" w:cs="Helvetica"/>
                <w:color w:val="222222"/>
              </w:rPr>
            </w:pPr>
            <w:r w:rsidRPr="0080777E">
              <w:rPr>
                <w:rFonts w:ascii="Helvetica" w:hAnsi="Helvetica" w:cs="Helvetica"/>
                <w:color w:val="222222"/>
              </w:rPr>
              <w:t>Synopsis 2</w:t>
            </w:r>
          </w:p>
        </w:tc>
      </w:tr>
      <w:tr w:rsidR="0080777E" w:rsidRPr="0080777E" w14:paraId="721EED2A" w14:textId="77777777">
        <w:tc>
          <w:tcPr>
            <w:tcW w:w="0" w:type="auto"/>
            <w:tcBorders>
              <w:top w:val="nil"/>
              <w:left w:val="nil"/>
              <w:bottom w:val="nil"/>
              <w:right w:val="nil"/>
            </w:tcBorders>
            <w:shd w:val="clear" w:color="auto" w:fill="FFFFFF"/>
            <w:hideMark/>
          </w:tcPr>
          <w:p w14:paraId="730B9C7D"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1F7F4FA3" w14:textId="77777777" w:rsidR="0080777E" w:rsidRPr="0080777E" w:rsidRDefault="0080777E" w:rsidP="0080777E">
            <w:pPr>
              <w:pStyle w:val="NoSpacing"/>
              <w:rPr>
                <w:rFonts w:ascii="Helvetica" w:hAnsi="Helvetica" w:cs="Helvetica"/>
                <w:color w:val="222222"/>
              </w:rPr>
            </w:pPr>
            <w:r w:rsidRPr="0080777E">
              <w:rPr>
                <w:rFonts w:ascii="Helvetica" w:hAnsi="Helvetica" w:cs="Helvetica"/>
                <w:color w:val="222222"/>
              </w:rPr>
              <w:t>Feb 17, 2026</w:t>
            </w:r>
          </w:p>
        </w:tc>
      </w:tr>
      <w:tr w:rsidR="0080777E" w:rsidRPr="0080777E" w14:paraId="4E672AFF" w14:textId="77777777">
        <w:tc>
          <w:tcPr>
            <w:tcW w:w="0" w:type="auto"/>
            <w:tcBorders>
              <w:top w:val="nil"/>
              <w:left w:val="nil"/>
              <w:bottom w:val="nil"/>
              <w:right w:val="nil"/>
            </w:tcBorders>
            <w:shd w:val="clear" w:color="auto" w:fill="FFFFFF"/>
            <w:hideMark/>
          </w:tcPr>
          <w:p w14:paraId="277D5301"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0DE612AD" w14:textId="77777777" w:rsidR="0080777E" w:rsidRPr="0080777E" w:rsidRDefault="0080777E" w:rsidP="0080777E">
            <w:pPr>
              <w:pStyle w:val="NoSpacing"/>
              <w:rPr>
                <w:rFonts w:ascii="Helvetica" w:hAnsi="Helvetica" w:cs="Helvetica"/>
                <w:color w:val="222222"/>
              </w:rPr>
            </w:pPr>
            <w:r w:rsidRPr="0080777E">
              <w:rPr>
                <w:rFonts w:ascii="Helvetica" w:hAnsi="Helvetica" w:cs="Helvetica"/>
                <w:color w:val="222222"/>
              </w:rPr>
              <w:t>Feb 17, 2026</w:t>
            </w:r>
          </w:p>
        </w:tc>
      </w:tr>
      <w:tr w:rsidR="0080777E" w:rsidRPr="0080777E" w14:paraId="5B59B90B" w14:textId="77777777">
        <w:tc>
          <w:tcPr>
            <w:tcW w:w="0" w:type="auto"/>
            <w:tcBorders>
              <w:top w:val="nil"/>
              <w:left w:val="nil"/>
              <w:bottom w:val="nil"/>
              <w:right w:val="nil"/>
            </w:tcBorders>
            <w:shd w:val="clear" w:color="auto" w:fill="FFFFFF"/>
            <w:hideMark/>
          </w:tcPr>
          <w:p w14:paraId="66E962A8"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227AC80F" w14:textId="77777777" w:rsidR="0080777E" w:rsidRPr="0080777E" w:rsidRDefault="0080777E" w:rsidP="0080777E">
            <w:pPr>
              <w:pStyle w:val="NoSpacing"/>
              <w:rPr>
                <w:rFonts w:ascii="Helvetica" w:hAnsi="Helvetica" w:cs="Helvetica"/>
                <w:color w:val="222222"/>
              </w:rPr>
            </w:pPr>
            <w:r w:rsidRPr="0080777E">
              <w:rPr>
                <w:rFonts w:ascii="Helvetica" w:hAnsi="Helvetica" w:cs="Helvetica"/>
                <w:color w:val="222222"/>
              </w:rPr>
              <w:t>May 20, 2026 Applications must be submitted electronically no later than 11:59 pm Eastern Time.</w:t>
            </w:r>
          </w:p>
        </w:tc>
      </w:tr>
      <w:tr w:rsidR="0080777E" w:rsidRPr="0080777E" w14:paraId="1B235BBE" w14:textId="77777777">
        <w:tc>
          <w:tcPr>
            <w:tcW w:w="0" w:type="auto"/>
            <w:tcBorders>
              <w:top w:val="nil"/>
              <w:left w:val="nil"/>
              <w:bottom w:val="nil"/>
              <w:right w:val="nil"/>
            </w:tcBorders>
            <w:shd w:val="clear" w:color="auto" w:fill="FFFFFF"/>
            <w:hideMark/>
          </w:tcPr>
          <w:p w14:paraId="1C1CD3C8"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18F57201" w14:textId="77777777" w:rsidR="0080777E" w:rsidRPr="0080777E" w:rsidRDefault="0080777E" w:rsidP="0080777E">
            <w:pPr>
              <w:pStyle w:val="NoSpacing"/>
              <w:rPr>
                <w:rFonts w:ascii="Helvetica" w:hAnsi="Helvetica" w:cs="Helvetica"/>
                <w:color w:val="222222"/>
              </w:rPr>
            </w:pPr>
            <w:r w:rsidRPr="0080777E">
              <w:rPr>
                <w:rFonts w:ascii="Helvetica" w:hAnsi="Helvetica" w:cs="Helvetica"/>
                <w:color w:val="222222"/>
              </w:rPr>
              <w:t>May 20, 2026 Applications must be submitted electronically no later than 11:59 pm Eastern Time.</w:t>
            </w:r>
          </w:p>
        </w:tc>
      </w:tr>
      <w:tr w:rsidR="0080777E" w:rsidRPr="0080777E" w14:paraId="052A777C" w14:textId="77777777">
        <w:tc>
          <w:tcPr>
            <w:tcW w:w="0" w:type="auto"/>
            <w:tcBorders>
              <w:top w:val="nil"/>
              <w:left w:val="nil"/>
              <w:bottom w:val="nil"/>
              <w:right w:val="nil"/>
            </w:tcBorders>
            <w:shd w:val="clear" w:color="auto" w:fill="FFFFFF"/>
            <w:hideMark/>
          </w:tcPr>
          <w:p w14:paraId="36835786"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67C17ECD" w14:textId="77777777" w:rsidR="0080777E" w:rsidRPr="0080777E" w:rsidRDefault="0080777E" w:rsidP="0080777E">
            <w:pPr>
              <w:pStyle w:val="NoSpacing"/>
              <w:rPr>
                <w:rFonts w:ascii="Helvetica" w:hAnsi="Helvetica" w:cs="Helvetica"/>
                <w:b/>
                <w:bCs/>
                <w:color w:val="222222"/>
              </w:rPr>
            </w:pPr>
          </w:p>
        </w:tc>
      </w:tr>
      <w:tr w:rsidR="0080777E" w:rsidRPr="0080777E" w14:paraId="6AF1C983" w14:textId="77777777">
        <w:tc>
          <w:tcPr>
            <w:tcW w:w="0" w:type="auto"/>
            <w:tcBorders>
              <w:top w:val="nil"/>
              <w:left w:val="nil"/>
              <w:bottom w:val="nil"/>
              <w:right w:val="nil"/>
            </w:tcBorders>
            <w:shd w:val="clear" w:color="auto" w:fill="FFFFFF"/>
            <w:hideMark/>
          </w:tcPr>
          <w:p w14:paraId="493690EF"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4D630634" w14:textId="77777777" w:rsidR="0080777E" w:rsidRPr="0080777E" w:rsidRDefault="0080777E" w:rsidP="0080777E">
            <w:pPr>
              <w:pStyle w:val="NoSpacing"/>
              <w:rPr>
                <w:rFonts w:ascii="Helvetica" w:hAnsi="Helvetica" w:cs="Helvetica"/>
                <w:color w:val="222222"/>
              </w:rPr>
            </w:pPr>
            <w:r w:rsidRPr="0080777E">
              <w:rPr>
                <w:rFonts w:ascii="Helvetica" w:hAnsi="Helvetica" w:cs="Helvetica"/>
                <w:color w:val="222222"/>
              </w:rPr>
              <w:t>$ 65,000,000</w:t>
            </w:r>
          </w:p>
        </w:tc>
      </w:tr>
      <w:tr w:rsidR="0080777E" w:rsidRPr="0080777E" w14:paraId="3801C82F" w14:textId="77777777">
        <w:tc>
          <w:tcPr>
            <w:tcW w:w="0" w:type="auto"/>
            <w:tcBorders>
              <w:top w:val="nil"/>
              <w:left w:val="nil"/>
              <w:bottom w:val="nil"/>
              <w:right w:val="nil"/>
            </w:tcBorders>
            <w:shd w:val="clear" w:color="auto" w:fill="FFFFFF"/>
            <w:hideMark/>
          </w:tcPr>
          <w:p w14:paraId="58CC9183"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3AF73039" w14:textId="77777777" w:rsidR="0080777E" w:rsidRPr="0080777E" w:rsidRDefault="0080777E" w:rsidP="0080777E">
            <w:pPr>
              <w:pStyle w:val="NoSpacing"/>
              <w:rPr>
                <w:rFonts w:ascii="Helvetica" w:hAnsi="Helvetica" w:cs="Helvetica"/>
                <w:color w:val="222222"/>
              </w:rPr>
            </w:pPr>
            <w:r w:rsidRPr="0080777E">
              <w:rPr>
                <w:rFonts w:ascii="Helvetica" w:hAnsi="Helvetica" w:cs="Helvetica"/>
                <w:color w:val="222222"/>
              </w:rPr>
              <w:t>$10,800,000</w:t>
            </w:r>
          </w:p>
        </w:tc>
      </w:tr>
      <w:tr w:rsidR="0080777E" w:rsidRPr="0080777E" w14:paraId="7B7810E0" w14:textId="77777777">
        <w:tc>
          <w:tcPr>
            <w:tcW w:w="0" w:type="auto"/>
            <w:tcBorders>
              <w:top w:val="nil"/>
              <w:left w:val="nil"/>
              <w:bottom w:val="nil"/>
              <w:right w:val="nil"/>
            </w:tcBorders>
            <w:shd w:val="clear" w:color="auto" w:fill="FFFFFF"/>
            <w:hideMark/>
          </w:tcPr>
          <w:p w14:paraId="376985DF"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66418AD6" w14:textId="77777777" w:rsidR="0080777E" w:rsidRPr="0080777E" w:rsidRDefault="0080777E" w:rsidP="0080777E">
            <w:pPr>
              <w:pStyle w:val="NoSpacing"/>
              <w:rPr>
                <w:rFonts w:ascii="Helvetica" w:hAnsi="Helvetica" w:cs="Helvetica"/>
                <w:color w:val="222222"/>
              </w:rPr>
            </w:pPr>
            <w:r w:rsidRPr="0080777E">
              <w:rPr>
                <w:rFonts w:ascii="Helvetica" w:hAnsi="Helvetica" w:cs="Helvetica"/>
                <w:color w:val="222222"/>
              </w:rPr>
              <w:t>$6,500,000</w:t>
            </w:r>
          </w:p>
        </w:tc>
      </w:tr>
    </w:tbl>
    <w:p w14:paraId="482C591C"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80777E" w:rsidRPr="0080777E" w14:paraId="53935C94" w14:textId="77777777">
        <w:tc>
          <w:tcPr>
            <w:tcW w:w="2109" w:type="dxa"/>
            <w:tcBorders>
              <w:top w:val="nil"/>
              <w:left w:val="nil"/>
              <w:bottom w:val="nil"/>
              <w:right w:val="nil"/>
            </w:tcBorders>
            <w:shd w:val="clear" w:color="auto" w:fill="FFFFFF"/>
            <w:hideMark/>
          </w:tcPr>
          <w:p w14:paraId="68636B0D"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lastRenderedPageBreak/>
              <w:t>Eligible Applicants:</w:t>
            </w:r>
          </w:p>
        </w:tc>
        <w:tc>
          <w:tcPr>
            <w:tcW w:w="0" w:type="auto"/>
            <w:tcBorders>
              <w:top w:val="nil"/>
              <w:left w:val="nil"/>
              <w:bottom w:val="nil"/>
              <w:right w:val="nil"/>
            </w:tcBorders>
            <w:shd w:val="clear" w:color="auto" w:fill="FFFFFF"/>
            <w:hideMark/>
          </w:tcPr>
          <w:p w14:paraId="490EB06F" w14:textId="77777777" w:rsidR="0080777E" w:rsidRPr="0080777E" w:rsidRDefault="0080777E" w:rsidP="0080777E">
            <w:pPr>
              <w:pStyle w:val="NoSpacing"/>
              <w:rPr>
                <w:rFonts w:ascii="Helvetica" w:hAnsi="Helvetica" w:cs="Helvetica"/>
                <w:color w:val="222222"/>
              </w:rPr>
            </w:pPr>
            <w:r w:rsidRPr="0080777E">
              <w:rPr>
                <w:rFonts w:ascii="Helvetica" w:hAnsi="Helvetica" w:cs="Helvetica"/>
                <w:color w:val="222222"/>
              </w:rPr>
              <w:t>Public and State controlled institutions of higher education</w:t>
            </w:r>
          </w:p>
        </w:tc>
      </w:tr>
      <w:tr w:rsidR="0080777E" w:rsidRPr="0080777E" w14:paraId="152BFE3F" w14:textId="77777777">
        <w:tc>
          <w:tcPr>
            <w:tcW w:w="0" w:type="auto"/>
            <w:tcBorders>
              <w:top w:val="nil"/>
              <w:left w:val="nil"/>
              <w:bottom w:val="nil"/>
              <w:right w:val="nil"/>
            </w:tcBorders>
            <w:shd w:val="clear" w:color="auto" w:fill="FFFFFF"/>
            <w:hideMark/>
          </w:tcPr>
          <w:p w14:paraId="575373D4"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378F7298" w14:textId="77777777" w:rsidR="0080777E" w:rsidRPr="0080777E" w:rsidRDefault="0080777E" w:rsidP="0080777E">
            <w:pPr>
              <w:pStyle w:val="NoSpacing"/>
              <w:rPr>
                <w:rFonts w:ascii="Helvetica" w:hAnsi="Helvetica" w:cs="Helvetica"/>
                <w:color w:val="222222"/>
              </w:rPr>
            </w:pPr>
            <w:r w:rsidRPr="0080777E">
              <w:rPr>
                <w:rFonts w:ascii="Helvetica" w:hAnsi="Helvetica" w:cs="Helvetica"/>
                <w:color w:val="222222"/>
              </w:rPr>
              <w:t>See the Funding Opportunity Announcement for specific eligibility requirements.</w:t>
            </w:r>
          </w:p>
        </w:tc>
      </w:tr>
    </w:tbl>
    <w:p w14:paraId="53C5863C"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80777E" w:rsidRPr="0080777E" w14:paraId="05AC82D9" w14:textId="77777777">
        <w:tc>
          <w:tcPr>
            <w:tcW w:w="2109" w:type="dxa"/>
            <w:tcBorders>
              <w:top w:val="nil"/>
              <w:left w:val="nil"/>
              <w:bottom w:val="nil"/>
              <w:right w:val="nil"/>
            </w:tcBorders>
            <w:shd w:val="clear" w:color="auto" w:fill="FFFFFF"/>
            <w:hideMark/>
          </w:tcPr>
          <w:p w14:paraId="5BBB9359"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46109838" w14:textId="77777777" w:rsidR="0080777E" w:rsidRPr="0080777E" w:rsidRDefault="0080777E" w:rsidP="0080777E">
            <w:pPr>
              <w:pStyle w:val="NoSpacing"/>
              <w:rPr>
                <w:rFonts w:ascii="Helvetica" w:hAnsi="Helvetica" w:cs="Helvetica"/>
                <w:color w:val="222222"/>
              </w:rPr>
            </w:pPr>
            <w:r w:rsidRPr="0080777E">
              <w:rPr>
                <w:rFonts w:ascii="Helvetica" w:hAnsi="Helvetica" w:cs="Helvetica"/>
                <w:color w:val="222222"/>
              </w:rPr>
              <w:t>Employment and Training Administration</w:t>
            </w:r>
          </w:p>
        </w:tc>
      </w:tr>
      <w:tr w:rsidR="0080777E" w:rsidRPr="0080777E" w14:paraId="78FE34C8" w14:textId="77777777">
        <w:tc>
          <w:tcPr>
            <w:tcW w:w="0" w:type="auto"/>
            <w:tcBorders>
              <w:top w:val="nil"/>
              <w:left w:val="nil"/>
              <w:bottom w:val="nil"/>
              <w:right w:val="nil"/>
            </w:tcBorders>
            <w:shd w:val="clear" w:color="auto" w:fill="FFFFFF"/>
            <w:hideMark/>
          </w:tcPr>
          <w:p w14:paraId="462484E4"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020AF24D" w14:textId="77777777" w:rsidR="0080777E" w:rsidRPr="0080777E" w:rsidRDefault="0080777E" w:rsidP="0080777E">
            <w:pPr>
              <w:pStyle w:val="NoSpacing"/>
              <w:rPr>
                <w:rFonts w:ascii="Helvetica" w:hAnsi="Helvetica" w:cs="Helvetica"/>
                <w:color w:val="222222"/>
              </w:rPr>
            </w:pPr>
            <w:r w:rsidRPr="0080777E">
              <w:rPr>
                <w:rFonts w:ascii="Helvetica" w:hAnsi="Helvetica" w:cs="Helvetica"/>
                <w:color w:val="222222"/>
              </w:rPr>
              <w:t>Round 6 of the Strengthening Community Colleges (SCC or SCC6) grants will fund community colleges, with a singular focus on building program and system capacity for implementing and scaling access to short-term training opportunities through Workforce Pell Grants—i.e., promoting industry-driven strategies, worker mobility, and integration with the larger state workforce system (e.g., Workforce Innovation and Opportunity Act (WIOA) partners) for statewide impact. Questions regarding this Funding Opportunity Announcement (FOA) may be emailed to Sarah Medley at SCC6_FOA-ETA-26-40@dol.gov. We encourage prospective applicants and interested parties to use the Grants.gov subscription option to register for future updates provided for this particular FOA.</w:t>
            </w:r>
          </w:p>
        </w:tc>
      </w:tr>
      <w:tr w:rsidR="0080777E" w:rsidRPr="0080777E" w14:paraId="783E355D" w14:textId="77777777">
        <w:tc>
          <w:tcPr>
            <w:tcW w:w="0" w:type="auto"/>
            <w:tcBorders>
              <w:top w:val="nil"/>
              <w:left w:val="nil"/>
              <w:bottom w:val="nil"/>
              <w:right w:val="nil"/>
            </w:tcBorders>
            <w:shd w:val="clear" w:color="auto" w:fill="FFFFFF"/>
            <w:hideMark/>
          </w:tcPr>
          <w:p w14:paraId="4B3BE16E"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534424A2" w14:textId="77777777" w:rsidR="0080777E" w:rsidRPr="0080777E" w:rsidRDefault="0080777E" w:rsidP="0080777E">
            <w:pPr>
              <w:pStyle w:val="NoSpacing"/>
              <w:rPr>
                <w:rFonts w:ascii="Helvetica" w:hAnsi="Helvetica" w:cs="Helvetica"/>
                <w:b/>
                <w:bCs/>
                <w:color w:val="222222"/>
              </w:rPr>
            </w:pPr>
          </w:p>
        </w:tc>
      </w:tr>
      <w:tr w:rsidR="0080777E" w:rsidRPr="0080777E" w14:paraId="2DD7633B" w14:textId="77777777">
        <w:tc>
          <w:tcPr>
            <w:tcW w:w="0" w:type="auto"/>
            <w:tcBorders>
              <w:top w:val="nil"/>
              <w:left w:val="nil"/>
              <w:bottom w:val="nil"/>
              <w:right w:val="nil"/>
            </w:tcBorders>
            <w:shd w:val="clear" w:color="auto" w:fill="FFFFFF"/>
            <w:hideMark/>
          </w:tcPr>
          <w:p w14:paraId="05921AD0"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511B51F0" w14:textId="77777777" w:rsidR="0080777E" w:rsidRPr="0080777E" w:rsidRDefault="0080777E" w:rsidP="0080777E">
            <w:pPr>
              <w:pStyle w:val="NoSpacing"/>
              <w:rPr>
                <w:rFonts w:ascii="Helvetica" w:hAnsi="Helvetica" w:cs="Helvetica"/>
                <w:color w:val="222222"/>
              </w:rPr>
            </w:pPr>
            <w:r w:rsidRPr="0080777E">
              <w:rPr>
                <w:rFonts w:ascii="Helvetica" w:hAnsi="Helvetica" w:cs="Helvetica"/>
                <w:color w:val="222222"/>
              </w:rPr>
              <w:t>If you have difficulty accessing the full announcement electronically, please contact:</w:t>
            </w:r>
          </w:p>
          <w:p w14:paraId="20233CC1" w14:textId="77777777" w:rsidR="0080777E" w:rsidRPr="0080777E" w:rsidRDefault="0080777E" w:rsidP="0080777E">
            <w:pPr>
              <w:pStyle w:val="NoSpacing"/>
              <w:rPr>
                <w:rFonts w:ascii="Helvetica" w:hAnsi="Helvetica" w:cs="Helvetica"/>
                <w:color w:val="222222"/>
              </w:rPr>
            </w:pPr>
            <w:r w:rsidRPr="0080777E">
              <w:rPr>
                <w:rFonts w:ascii="Helvetica" w:hAnsi="Helvetica" w:cs="Helvetica"/>
                <w:color w:val="222222"/>
              </w:rPr>
              <w:t>Sarah Medley</w:t>
            </w:r>
            <w:r w:rsidRPr="0080777E">
              <w:rPr>
                <w:rFonts w:ascii="Helvetica" w:hAnsi="Helvetica" w:cs="Helvetica"/>
                <w:color w:val="222222"/>
              </w:rPr>
              <w:br/>
              <w:t>SCC6_FOA-ETA-26-40@dol.gov</w:t>
            </w:r>
          </w:p>
          <w:p w14:paraId="02DE866B" w14:textId="77777777" w:rsidR="0080777E" w:rsidRPr="0080777E" w:rsidRDefault="0080777E" w:rsidP="0080777E">
            <w:pPr>
              <w:pStyle w:val="NoSpacing"/>
              <w:rPr>
                <w:rFonts w:ascii="Helvetica" w:hAnsi="Helvetica" w:cs="Helvetica"/>
                <w:color w:val="222222"/>
              </w:rPr>
            </w:pPr>
            <w:r w:rsidRPr="0080777E">
              <w:rPr>
                <w:rFonts w:ascii="Helvetica" w:hAnsi="Helvetica" w:cs="Helvetica"/>
                <w:color w:val="222222"/>
              </w:rPr>
              <w:br/>
            </w:r>
            <w:hyperlink r:id="rId503" w:history="1">
              <w:r w:rsidRPr="0080777E">
                <w:rPr>
                  <w:rStyle w:val="Hyperlink"/>
                  <w:rFonts w:ascii="Helvetica" w:hAnsi="Helvetica" w:cs="Helvetica"/>
                </w:rPr>
                <w:t>SCC6_FOA-ETA-26-40@dol.gov</w:t>
              </w:r>
            </w:hyperlink>
          </w:p>
        </w:tc>
      </w:tr>
    </w:tbl>
    <w:p w14:paraId="369FD1A0" w14:textId="77777777" w:rsidR="0080777E" w:rsidRDefault="0080777E" w:rsidP="0080777E">
      <w:pPr>
        <w:pStyle w:val="NoSpacing"/>
        <w:rPr>
          <w:rFonts w:ascii="Helvetica" w:hAnsi="Helvetica" w:cs="Helvetica"/>
          <w:color w:val="222222"/>
          <w:sz w:val="24"/>
          <w:szCs w:val="24"/>
        </w:rPr>
      </w:pPr>
    </w:p>
    <w:p w14:paraId="01502A81" w14:textId="77777777" w:rsidR="0080777E" w:rsidRPr="00A3767E" w:rsidRDefault="0080777E" w:rsidP="0080777E">
      <w:pPr>
        <w:pStyle w:val="NoSpacing"/>
        <w:pBdr>
          <w:bottom w:val="single" w:sz="6" w:space="1" w:color="auto"/>
        </w:pBdr>
        <w:rPr>
          <w:rFonts w:ascii="Helvetica" w:hAnsi="Helvetica" w:cs="Helvetica"/>
          <w:color w:val="222222"/>
          <w:sz w:val="24"/>
          <w:szCs w:val="24"/>
        </w:rPr>
      </w:pPr>
      <w:hyperlink r:id="rId504" w:history="1">
        <w:r w:rsidRPr="00A3767E">
          <w:rPr>
            <w:rStyle w:val="Hyperlink"/>
            <w:rFonts w:ascii="Helvetica" w:hAnsi="Helvetica" w:cs="Helvetica"/>
            <w:sz w:val="24"/>
            <w:szCs w:val="24"/>
          </w:rPr>
          <w:t>https://www.grants.gov/search-results-detail/361307</w:t>
        </w:r>
      </w:hyperlink>
    </w:p>
    <w:p w14:paraId="40048C29" w14:textId="77777777" w:rsidR="0080777E" w:rsidRDefault="0080777E" w:rsidP="0080777E">
      <w:pPr>
        <w:pStyle w:val="NoSpacing"/>
        <w:rPr>
          <w:rFonts w:ascii="Helvetica" w:hAnsi="Helvetica" w:cs="Helvetica"/>
          <w:color w:val="222222"/>
          <w:sz w:val="24"/>
          <w:szCs w:val="24"/>
          <w:highlight w:val="cyan"/>
        </w:rPr>
      </w:pPr>
    </w:p>
    <w:p w14:paraId="45F66539" w14:textId="77777777" w:rsidR="0080777E" w:rsidRPr="00EC7943" w:rsidRDefault="0080777E" w:rsidP="0080777E">
      <w:pPr>
        <w:pStyle w:val="NoSpacing"/>
        <w:rPr>
          <w:rFonts w:ascii="Helvetica" w:hAnsi="Helvetica" w:cs="Helvetica"/>
          <w:color w:val="222222"/>
          <w:sz w:val="24"/>
          <w:szCs w:val="24"/>
          <w:highlight w:val="cyan"/>
        </w:rPr>
      </w:pPr>
      <w:bookmarkStart w:id="610" w:name="DOLETAPayforPerformance"/>
      <w:bookmarkEnd w:id="610"/>
      <w:r w:rsidRPr="00EC7943">
        <w:rPr>
          <w:rFonts w:ascii="Helvetica" w:hAnsi="Helvetica" w:cs="Helvetica"/>
          <w:color w:val="222222"/>
          <w:sz w:val="24"/>
          <w:szCs w:val="24"/>
          <w:highlight w:val="cyan"/>
        </w:rPr>
        <w:t>Employment and Training Administration</w:t>
      </w:r>
    </w:p>
    <w:p w14:paraId="18962163" w14:textId="77777777" w:rsidR="0080777E" w:rsidRPr="00EC7943" w:rsidRDefault="0080777E" w:rsidP="0080777E">
      <w:pPr>
        <w:pStyle w:val="NoSpacing"/>
        <w:rPr>
          <w:rFonts w:ascii="Helvetica" w:hAnsi="Helvetica" w:cs="Helvetica"/>
          <w:color w:val="222222"/>
          <w:sz w:val="24"/>
          <w:szCs w:val="24"/>
          <w:highlight w:val="cyan"/>
        </w:rPr>
      </w:pPr>
      <w:r w:rsidRPr="00EC7943">
        <w:rPr>
          <w:rFonts w:ascii="Helvetica" w:hAnsi="Helvetica" w:cs="Helvetica"/>
          <w:color w:val="222222"/>
          <w:sz w:val="24"/>
          <w:szCs w:val="24"/>
          <w:highlight w:val="cyan"/>
        </w:rPr>
        <w:t>Pay-for-Performance (PfP) Incentive Payments Program</w:t>
      </w:r>
    </w:p>
    <w:p w14:paraId="528B9919" w14:textId="77777777" w:rsidR="0080777E" w:rsidRPr="00EC7943" w:rsidRDefault="0080777E" w:rsidP="0080777E">
      <w:pPr>
        <w:pStyle w:val="NoSpacing"/>
        <w:rPr>
          <w:rFonts w:ascii="Helvetica" w:hAnsi="Helvetica" w:cs="Helvetica"/>
          <w:color w:val="222222"/>
          <w:sz w:val="24"/>
          <w:szCs w:val="24"/>
          <w:highlight w:val="cyan"/>
        </w:rPr>
      </w:pPr>
      <w:r w:rsidRPr="00EC7943">
        <w:rPr>
          <w:rFonts w:ascii="Helvetica" w:hAnsi="Helvetica" w:cs="Helvetica"/>
          <w:color w:val="222222"/>
          <w:sz w:val="24"/>
          <w:szCs w:val="24"/>
          <w:highlight w:val="cyan"/>
        </w:rPr>
        <w:t>Synopsis 5</w:t>
      </w:r>
    </w:p>
    <w:p w14:paraId="507D2E85" w14:textId="77777777" w:rsidR="0080777E" w:rsidRDefault="0080777E" w:rsidP="0080777E">
      <w:pPr>
        <w:pStyle w:val="NoSpacing"/>
        <w:rPr>
          <w:rFonts w:ascii="Helvetica" w:hAnsi="Helvetica" w:cs="Helvetica"/>
          <w:color w:val="222222"/>
          <w:sz w:val="24"/>
          <w:szCs w:val="24"/>
        </w:rPr>
      </w:pPr>
      <w:r w:rsidRPr="00EC7943">
        <w:rPr>
          <w:rFonts w:ascii="Helvetica" w:hAnsi="Helvetica" w:cs="Helvetica"/>
          <w:color w:val="222222"/>
          <w:sz w:val="24"/>
          <w:szCs w:val="24"/>
          <w:highlight w:val="cyan"/>
        </w:rPr>
        <w:t>Deadline – Apr. 3, 2026</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554"/>
        <w:gridCol w:w="6006"/>
      </w:tblGrid>
      <w:tr w:rsidR="0080777E" w:rsidRPr="0080777E" w14:paraId="4ED098EA" w14:textId="77777777">
        <w:tc>
          <w:tcPr>
            <w:tcW w:w="0" w:type="auto"/>
            <w:tcBorders>
              <w:top w:val="nil"/>
              <w:left w:val="nil"/>
              <w:bottom w:val="nil"/>
              <w:right w:val="nil"/>
            </w:tcBorders>
            <w:shd w:val="clear" w:color="auto" w:fill="FFFFFF"/>
            <w:hideMark/>
          </w:tcPr>
          <w:p w14:paraId="60AFE594"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5707518E" w14:textId="77777777" w:rsidR="0080777E" w:rsidRPr="0080777E" w:rsidRDefault="0080777E" w:rsidP="0080777E">
            <w:pPr>
              <w:pStyle w:val="NoSpacing"/>
              <w:rPr>
                <w:rFonts w:ascii="Helvetica" w:hAnsi="Helvetica" w:cs="Helvetica"/>
                <w:color w:val="222222"/>
              </w:rPr>
            </w:pPr>
            <w:r w:rsidRPr="0080777E">
              <w:rPr>
                <w:rFonts w:ascii="Helvetica" w:hAnsi="Helvetica" w:cs="Helvetica"/>
                <w:color w:val="222222"/>
              </w:rPr>
              <w:t>Grants Notice</w:t>
            </w:r>
          </w:p>
        </w:tc>
      </w:tr>
      <w:tr w:rsidR="0080777E" w:rsidRPr="0080777E" w14:paraId="1D18081E" w14:textId="77777777">
        <w:tc>
          <w:tcPr>
            <w:tcW w:w="0" w:type="auto"/>
            <w:tcBorders>
              <w:top w:val="nil"/>
              <w:left w:val="nil"/>
              <w:bottom w:val="nil"/>
              <w:right w:val="nil"/>
            </w:tcBorders>
            <w:shd w:val="clear" w:color="auto" w:fill="FFFFFF"/>
            <w:hideMark/>
          </w:tcPr>
          <w:p w14:paraId="33872B2A"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638FC226" w14:textId="77777777" w:rsidR="0080777E" w:rsidRPr="0080777E" w:rsidRDefault="0080777E" w:rsidP="0080777E">
            <w:pPr>
              <w:pStyle w:val="NoSpacing"/>
              <w:rPr>
                <w:rFonts w:ascii="Helvetica" w:hAnsi="Helvetica" w:cs="Helvetica"/>
                <w:color w:val="222222"/>
              </w:rPr>
            </w:pPr>
            <w:r w:rsidRPr="0080777E">
              <w:rPr>
                <w:rFonts w:ascii="Helvetica" w:hAnsi="Helvetica" w:cs="Helvetica"/>
                <w:color w:val="222222"/>
              </w:rPr>
              <w:t>FOA-ETA-26-19</w:t>
            </w:r>
          </w:p>
        </w:tc>
      </w:tr>
      <w:tr w:rsidR="0080777E" w:rsidRPr="0080777E" w14:paraId="7BE39683" w14:textId="77777777">
        <w:tc>
          <w:tcPr>
            <w:tcW w:w="0" w:type="auto"/>
            <w:tcBorders>
              <w:top w:val="nil"/>
              <w:left w:val="nil"/>
              <w:bottom w:val="nil"/>
              <w:right w:val="nil"/>
            </w:tcBorders>
            <w:shd w:val="clear" w:color="auto" w:fill="FFFFFF"/>
            <w:hideMark/>
          </w:tcPr>
          <w:p w14:paraId="3DFC3859"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100A72D2" w14:textId="77777777" w:rsidR="0080777E" w:rsidRPr="0080777E" w:rsidRDefault="0080777E" w:rsidP="0080777E">
            <w:pPr>
              <w:pStyle w:val="NoSpacing"/>
              <w:rPr>
                <w:rFonts w:ascii="Helvetica" w:hAnsi="Helvetica" w:cs="Helvetica"/>
                <w:color w:val="222222"/>
              </w:rPr>
            </w:pPr>
            <w:r w:rsidRPr="0080777E">
              <w:rPr>
                <w:rFonts w:ascii="Helvetica" w:hAnsi="Helvetica" w:cs="Helvetica"/>
                <w:color w:val="222222"/>
              </w:rPr>
              <w:t>Pay-for-Performance (PfP) Incentive Payments Program</w:t>
            </w:r>
          </w:p>
        </w:tc>
      </w:tr>
      <w:tr w:rsidR="0080777E" w:rsidRPr="0080777E" w14:paraId="50276A75" w14:textId="77777777">
        <w:tc>
          <w:tcPr>
            <w:tcW w:w="0" w:type="auto"/>
            <w:tcBorders>
              <w:top w:val="nil"/>
              <w:left w:val="nil"/>
              <w:bottom w:val="nil"/>
              <w:right w:val="nil"/>
            </w:tcBorders>
            <w:shd w:val="clear" w:color="auto" w:fill="FFFFFF"/>
            <w:hideMark/>
          </w:tcPr>
          <w:p w14:paraId="65121094"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0112FAAD" w14:textId="77777777" w:rsidR="0080777E" w:rsidRPr="0080777E" w:rsidRDefault="0080777E" w:rsidP="0080777E">
            <w:pPr>
              <w:pStyle w:val="NoSpacing"/>
              <w:rPr>
                <w:rFonts w:ascii="Helvetica" w:hAnsi="Helvetica" w:cs="Helvetica"/>
                <w:color w:val="222222"/>
              </w:rPr>
            </w:pPr>
            <w:r w:rsidRPr="0080777E">
              <w:rPr>
                <w:rFonts w:ascii="Helvetica" w:hAnsi="Helvetica" w:cs="Helvetica"/>
                <w:color w:val="222222"/>
              </w:rPr>
              <w:t>Discretionary</w:t>
            </w:r>
          </w:p>
        </w:tc>
      </w:tr>
      <w:tr w:rsidR="0080777E" w:rsidRPr="0080777E" w14:paraId="7E173624" w14:textId="77777777">
        <w:tc>
          <w:tcPr>
            <w:tcW w:w="0" w:type="auto"/>
            <w:tcBorders>
              <w:top w:val="nil"/>
              <w:left w:val="nil"/>
              <w:bottom w:val="nil"/>
              <w:right w:val="nil"/>
            </w:tcBorders>
            <w:shd w:val="clear" w:color="auto" w:fill="FFFFFF"/>
            <w:hideMark/>
          </w:tcPr>
          <w:p w14:paraId="132BD968"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144033FD" w14:textId="77777777" w:rsidR="0080777E" w:rsidRPr="0080777E" w:rsidRDefault="0080777E" w:rsidP="0080777E">
            <w:pPr>
              <w:pStyle w:val="NoSpacing"/>
              <w:rPr>
                <w:rFonts w:ascii="Helvetica" w:hAnsi="Helvetica" w:cs="Helvetica"/>
                <w:b/>
                <w:bCs/>
                <w:color w:val="222222"/>
              </w:rPr>
            </w:pPr>
          </w:p>
        </w:tc>
      </w:tr>
      <w:tr w:rsidR="0080777E" w:rsidRPr="0080777E" w14:paraId="10506977" w14:textId="77777777">
        <w:tc>
          <w:tcPr>
            <w:tcW w:w="0" w:type="auto"/>
            <w:tcBorders>
              <w:top w:val="nil"/>
              <w:left w:val="nil"/>
              <w:bottom w:val="nil"/>
              <w:right w:val="nil"/>
            </w:tcBorders>
            <w:shd w:val="clear" w:color="auto" w:fill="FFFFFF"/>
            <w:hideMark/>
          </w:tcPr>
          <w:p w14:paraId="5B84FCFC"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17EA3DC5" w14:textId="77777777" w:rsidR="0080777E" w:rsidRPr="0080777E" w:rsidRDefault="0080777E" w:rsidP="0080777E">
            <w:pPr>
              <w:pStyle w:val="NoSpacing"/>
              <w:rPr>
                <w:rFonts w:ascii="Helvetica" w:hAnsi="Helvetica" w:cs="Helvetica"/>
                <w:color w:val="222222"/>
              </w:rPr>
            </w:pPr>
            <w:r w:rsidRPr="0080777E">
              <w:rPr>
                <w:rFonts w:ascii="Helvetica" w:hAnsi="Helvetica" w:cs="Helvetica"/>
                <w:color w:val="222222"/>
              </w:rPr>
              <w:t>Cooperative Agreement</w:t>
            </w:r>
          </w:p>
        </w:tc>
      </w:tr>
      <w:tr w:rsidR="0080777E" w:rsidRPr="0080777E" w14:paraId="0DEBC1E4" w14:textId="77777777">
        <w:tc>
          <w:tcPr>
            <w:tcW w:w="0" w:type="auto"/>
            <w:tcBorders>
              <w:top w:val="nil"/>
              <w:left w:val="nil"/>
              <w:bottom w:val="nil"/>
              <w:right w:val="nil"/>
            </w:tcBorders>
            <w:shd w:val="clear" w:color="auto" w:fill="FFFFFF"/>
            <w:hideMark/>
          </w:tcPr>
          <w:p w14:paraId="77EAA4DD"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7FC399AF" w14:textId="77777777" w:rsidR="0080777E" w:rsidRPr="0080777E" w:rsidRDefault="0080777E" w:rsidP="0080777E">
            <w:pPr>
              <w:pStyle w:val="NoSpacing"/>
              <w:rPr>
                <w:rFonts w:ascii="Helvetica" w:hAnsi="Helvetica" w:cs="Helvetica"/>
                <w:color w:val="222222"/>
              </w:rPr>
            </w:pPr>
            <w:r w:rsidRPr="0080777E">
              <w:rPr>
                <w:rFonts w:ascii="Helvetica" w:hAnsi="Helvetica" w:cs="Helvetica"/>
                <w:color w:val="222222"/>
              </w:rPr>
              <w:t>Employment, Labor and Training</w:t>
            </w:r>
          </w:p>
        </w:tc>
      </w:tr>
      <w:tr w:rsidR="0080777E" w:rsidRPr="0080777E" w14:paraId="4E594480" w14:textId="77777777">
        <w:tc>
          <w:tcPr>
            <w:tcW w:w="0" w:type="auto"/>
            <w:tcBorders>
              <w:top w:val="nil"/>
              <w:left w:val="nil"/>
              <w:bottom w:val="nil"/>
              <w:right w:val="nil"/>
            </w:tcBorders>
            <w:shd w:val="clear" w:color="auto" w:fill="FFFFFF"/>
            <w:hideMark/>
          </w:tcPr>
          <w:p w14:paraId="287A1049"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6DCF8CCB" w14:textId="77777777" w:rsidR="0080777E" w:rsidRPr="0080777E" w:rsidRDefault="0080777E" w:rsidP="0080777E">
            <w:pPr>
              <w:pStyle w:val="NoSpacing"/>
              <w:rPr>
                <w:rFonts w:ascii="Helvetica" w:hAnsi="Helvetica" w:cs="Helvetica"/>
                <w:b/>
                <w:bCs/>
                <w:color w:val="222222"/>
              </w:rPr>
            </w:pPr>
          </w:p>
        </w:tc>
      </w:tr>
      <w:tr w:rsidR="0080777E" w:rsidRPr="0080777E" w14:paraId="25FA7BE9" w14:textId="77777777">
        <w:tc>
          <w:tcPr>
            <w:tcW w:w="0" w:type="auto"/>
            <w:tcBorders>
              <w:top w:val="nil"/>
              <w:left w:val="nil"/>
              <w:bottom w:val="nil"/>
              <w:right w:val="nil"/>
            </w:tcBorders>
            <w:shd w:val="clear" w:color="auto" w:fill="FFFFFF"/>
            <w:hideMark/>
          </w:tcPr>
          <w:p w14:paraId="51A5CCF9"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60B54A91" w14:textId="77777777" w:rsidR="0080777E" w:rsidRPr="0080777E" w:rsidRDefault="0080777E" w:rsidP="0080777E">
            <w:pPr>
              <w:pStyle w:val="NoSpacing"/>
              <w:rPr>
                <w:rFonts w:ascii="Helvetica" w:hAnsi="Helvetica" w:cs="Helvetica"/>
                <w:color w:val="222222"/>
              </w:rPr>
            </w:pPr>
            <w:r w:rsidRPr="0080777E">
              <w:rPr>
                <w:rFonts w:ascii="Helvetica" w:hAnsi="Helvetica" w:cs="Helvetica"/>
                <w:color w:val="222222"/>
              </w:rPr>
              <w:t>5</w:t>
            </w:r>
          </w:p>
        </w:tc>
      </w:tr>
      <w:tr w:rsidR="0080777E" w:rsidRPr="0080777E" w14:paraId="0CEB3AC8" w14:textId="77777777">
        <w:tc>
          <w:tcPr>
            <w:tcW w:w="0" w:type="auto"/>
            <w:tcBorders>
              <w:top w:val="nil"/>
              <w:left w:val="nil"/>
              <w:bottom w:val="nil"/>
              <w:right w:val="nil"/>
            </w:tcBorders>
            <w:shd w:val="clear" w:color="auto" w:fill="FFFFFF"/>
            <w:hideMark/>
          </w:tcPr>
          <w:p w14:paraId="15706E51" w14:textId="77777777" w:rsidR="0080777E" w:rsidRPr="0080777E" w:rsidRDefault="0080777E" w:rsidP="0080777E">
            <w:pPr>
              <w:pStyle w:val="NoSpacing"/>
              <w:rPr>
                <w:rFonts w:ascii="Helvetica" w:hAnsi="Helvetica" w:cs="Helvetica"/>
                <w:b/>
                <w:bCs/>
                <w:color w:val="222222"/>
              </w:rPr>
            </w:pPr>
            <w:hyperlink r:id="rId505" w:tgtFrame="_blank" w:history="1">
              <w:r w:rsidRPr="0080777E">
                <w:rPr>
                  <w:rStyle w:val="Hyperlink"/>
                  <w:rFonts w:ascii="Helvetica" w:hAnsi="Helvetica" w:cs="Helvetica"/>
                  <w:b/>
                  <w:bCs/>
                </w:rPr>
                <w:t>Assistance Listings</w:t>
              </w:r>
            </w:hyperlink>
            <w:r w:rsidRPr="0080777E">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1544D6A5" w14:textId="77777777" w:rsidR="0080777E" w:rsidRPr="0080777E" w:rsidRDefault="0080777E" w:rsidP="0080777E">
            <w:pPr>
              <w:pStyle w:val="NoSpacing"/>
              <w:rPr>
                <w:rFonts w:ascii="Helvetica" w:hAnsi="Helvetica" w:cs="Helvetica"/>
                <w:color w:val="222222"/>
              </w:rPr>
            </w:pPr>
            <w:r w:rsidRPr="0080777E">
              <w:rPr>
                <w:rFonts w:ascii="Helvetica" w:hAnsi="Helvetica" w:cs="Helvetica"/>
                <w:color w:val="222222"/>
              </w:rPr>
              <w:t>17.285 -- Registered Apprenticeship</w:t>
            </w:r>
          </w:p>
        </w:tc>
      </w:tr>
      <w:tr w:rsidR="0080777E" w:rsidRPr="0080777E" w14:paraId="41FDE642" w14:textId="77777777">
        <w:tc>
          <w:tcPr>
            <w:tcW w:w="0" w:type="auto"/>
            <w:tcBorders>
              <w:top w:val="nil"/>
              <w:left w:val="nil"/>
              <w:bottom w:val="nil"/>
              <w:right w:val="nil"/>
            </w:tcBorders>
            <w:shd w:val="clear" w:color="auto" w:fill="FFFFFF"/>
            <w:hideMark/>
          </w:tcPr>
          <w:p w14:paraId="373ABF08"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63BF6E78" w14:textId="77777777" w:rsidR="0080777E" w:rsidRPr="0080777E" w:rsidRDefault="0080777E" w:rsidP="0080777E">
            <w:pPr>
              <w:pStyle w:val="NoSpacing"/>
              <w:rPr>
                <w:rFonts w:ascii="Helvetica" w:hAnsi="Helvetica" w:cs="Helvetica"/>
                <w:color w:val="222222"/>
              </w:rPr>
            </w:pPr>
            <w:r w:rsidRPr="0080777E">
              <w:rPr>
                <w:rFonts w:ascii="Helvetica" w:hAnsi="Helvetica" w:cs="Helvetica"/>
                <w:color w:val="222222"/>
              </w:rPr>
              <w:t>No</w:t>
            </w:r>
          </w:p>
        </w:tc>
      </w:tr>
    </w:tbl>
    <w:p w14:paraId="447744B3" w14:textId="77777777" w:rsidR="0080777E" w:rsidRPr="0080777E" w:rsidRDefault="0080777E" w:rsidP="0080777E">
      <w:pPr>
        <w:pStyle w:val="NoSpacing"/>
        <w:rPr>
          <w:rFonts w:ascii="Helvetica" w:hAnsi="Helvetica" w:cs="Helvetica"/>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320"/>
        <w:gridCol w:w="7240"/>
      </w:tblGrid>
      <w:tr w:rsidR="0080777E" w:rsidRPr="0080777E" w14:paraId="6FAE3B6B" w14:textId="77777777">
        <w:tc>
          <w:tcPr>
            <w:tcW w:w="0" w:type="auto"/>
            <w:tcBorders>
              <w:top w:val="nil"/>
              <w:left w:val="nil"/>
              <w:bottom w:val="nil"/>
              <w:right w:val="nil"/>
            </w:tcBorders>
            <w:shd w:val="clear" w:color="auto" w:fill="FFFFFF"/>
            <w:hideMark/>
          </w:tcPr>
          <w:p w14:paraId="2E934EE3"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6446155B" w14:textId="77777777" w:rsidR="0080777E" w:rsidRPr="0080777E" w:rsidRDefault="0080777E" w:rsidP="0080777E">
            <w:pPr>
              <w:pStyle w:val="NoSpacing"/>
              <w:rPr>
                <w:rFonts w:ascii="Helvetica" w:hAnsi="Helvetica" w:cs="Helvetica"/>
                <w:color w:val="222222"/>
              </w:rPr>
            </w:pPr>
            <w:r w:rsidRPr="0080777E">
              <w:rPr>
                <w:rFonts w:ascii="Helvetica" w:hAnsi="Helvetica" w:cs="Helvetica"/>
                <w:color w:val="222222"/>
              </w:rPr>
              <w:t>Synopsis 5</w:t>
            </w:r>
          </w:p>
        </w:tc>
      </w:tr>
      <w:tr w:rsidR="0080777E" w:rsidRPr="0080777E" w14:paraId="0BF4F0FC" w14:textId="77777777">
        <w:tc>
          <w:tcPr>
            <w:tcW w:w="0" w:type="auto"/>
            <w:tcBorders>
              <w:top w:val="nil"/>
              <w:left w:val="nil"/>
              <w:bottom w:val="nil"/>
              <w:right w:val="nil"/>
            </w:tcBorders>
            <w:shd w:val="clear" w:color="auto" w:fill="FFFFFF"/>
            <w:hideMark/>
          </w:tcPr>
          <w:p w14:paraId="0A2A5F47"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1695CD62" w14:textId="77777777" w:rsidR="0080777E" w:rsidRPr="0080777E" w:rsidRDefault="0080777E" w:rsidP="0080777E">
            <w:pPr>
              <w:pStyle w:val="NoSpacing"/>
              <w:rPr>
                <w:rFonts w:ascii="Helvetica" w:hAnsi="Helvetica" w:cs="Helvetica"/>
                <w:color w:val="222222"/>
              </w:rPr>
            </w:pPr>
            <w:r w:rsidRPr="0080777E">
              <w:rPr>
                <w:rFonts w:ascii="Helvetica" w:hAnsi="Helvetica" w:cs="Helvetica"/>
                <w:color w:val="222222"/>
              </w:rPr>
              <w:t>Feb 13, 2026</w:t>
            </w:r>
          </w:p>
        </w:tc>
      </w:tr>
      <w:tr w:rsidR="0080777E" w:rsidRPr="0080777E" w14:paraId="4A8C9090" w14:textId="77777777">
        <w:tc>
          <w:tcPr>
            <w:tcW w:w="0" w:type="auto"/>
            <w:tcBorders>
              <w:top w:val="nil"/>
              <w:left w:val="nil"/>
              <w:bottom w:val="nil"/>
              <w:right w:val="nil"/>
            </w:tcBorders>
            <w:shd w:val="clear" w:color="auto" w:fill="FFFFFF"/>
            <w:hideMark/>
          </w:tcPr>
          <w:p w14:paraId="4ECDB8DB"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45398412" w14:textId="77777777" w:rsidR="0080777E" w:rsidRPr="0080777E" w:rsidRDefault="0080777E" w:rsidP="0080777E">
            <w:pPr>
              <w:pStyle w:val="NoSpacing"/>
              <w:rPr>
                <w:rFonts w:ascii="Helvetica" w:hAnsi="Helvetica" w:cs="Helvetica"/>
                <w:color w:val="222222"/>
              </w:rPr>
            </w:pPr>
            <w:r w:rsidRPr="0080777E">
              <w:rPr>
                <w:rFonts w:ascii="Helvetica" w:hAnsi="Helvetica" w:cs="Helvetica"/>
                <w:color w:val="222222"/>
              </w:rPr>
              <w:t>Feb 13, 2026</w:t>
            </w:r>
          </w:p>
        </w:tc>
      </w:tr>
      <w:tr w:rsidR="0080777E" w:rsidRPr="0080777E" w14:paraId="338E314B" w14:textId="77777777">
        <w:tc>
          <w:tcPr>
            <w:tcW w:w="0" w:type="auto"/>
            <w:tcBorders>
              <w:top w:val="nil"/>
              <w:left w:val="nil"/>
              <w:bottom w:val="nil"/>
              <w:right w:val="nil"/>
            </w:tcBorders>
            <w:shd w:val="clear" w:color="auto" w:fill="FFFFFF"/>
            <w:hideMark/>
          </w:tcPr>
          <w:p w14:paraId="0D92BEFB"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51B54E6B" w14:textId="77777777" w:rsidR="0080777E" w:rsidRPr="0080777E" w:rsidRDefault="0080777E" w:rsidP="0080777E">
            <w:pPr>
              <w:pStyle w:val="NoSpacing"/>
              <w:rPr>
                <w:rFonts w:ascii="Helvetica" w:hAnsi="Helvetica" w:cs="Helvetica"/>
                <w:color w:val="222222"/>
              </w:rPr>
            </w:pPr>
            <w:r w:rsidRPr="0080777E">
              <w:rPr>
                <w:rFonts w:ascii="Helvetica" w:hAnsi="Helvetica" w:cs="Helvetica"/>
                <w:color w:val="222222"/>
              </w:rPr>
              <w:t>Apr 03, 2026 Applications must be submitted electronically no later than 11:59 pm Eastern Time.</w:t>
            </w:r>
          </w:p>
        </w:tc>
      </w:tr>
      <w:tr w:rsidR="0080777E" w:rsidRPr="0080777E" w14:paraId="73C18314" w14:textId="77777777">
        <w:tc>
          <w:tcPr>
            <w:tcW w:w="0" w:type="auto"/>
            <w:tcBorders>
              <w:top w:val="nil"/>
              <w:left w:val="nil"/>
              <w:bottom w:val="nil"/>
              <w:right w:val="nil"/>
            </w:tcBorders>
            <w:shd w:val="clear" w:color="auto" w:fill="FFFFFF"/>
            <w:hideMark/>
          </w:tcPr>
          <w:p w14:paraId="7105DC97"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08EC7E9A" w14:textId="77777777" w:rsidR="0080777E" w:rsidRPr="0080777E" w:rsidRDefault="0080777E" w:rsidP="0080777E">
            <w:pPr>
              <w:pStyle w:val="NoSpacing"/>
              <w:rPr>
                <w:rFonts w:ascii="Helvetica" w:hAnsi="Helvetica" w:cs="Helvetica"/>
                <w:color w:val="222222"/>
              </w:rPr>
            </w:pPr>
            <w:r w:rsidRPr="0080777E">
              <w:rPr>
                <w:rFonts w:ascii="Helvetica" w:hAnsi="Helvetica" w:cs="Helvetica"/>
                <w:color w:val="222222"/>
              </w:rPr>
              <w:t>Apr 03, 2026 Applications must be submitted electronically no later than 11:59 pm Eastern Time.</w:t>
            </w:r>
          </w:p>
        </w:tc>
      </w:tr>
      <w:tr w:rsidR="0080777E" w:rsidRPr="0080777E" w14:paraId="285222BB" w14:textId="77777777">
        <w:tc>
          <w:tcPr>
            <w:tcW w:w="0" w:type="auto"/>
            <w:tcBorders>
              <w:top w:val="nil"/>
              <w:left w:val="nil"/>
              <w:bottom w:val="nil"/>
              <w:right w:val="nil"/>
            </w:tcBorders>
            <w:shd w:val="clear" w:color="auto" w:fill="FFFFFF"/>
            <w:hideMark/>
          </w:tcPr>
          <w:p w14:paraId="61CE8BC0"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4BD43DC2" w14:textId="77777777" w:rsidR="0080777E" w:rsidRPr="0080777E" w:rsidRDefault="0080777E" w:rsidP="0080777E">
            <w:pPr>
              <w:pStyle w:val="NoSpacing"/>
              <w:rPr>
                <w:rFonts w:ascii="Helvetica" w:hAnsi="Helvetica" w:cs="Helvetica"/>
                <w:b/>
                <w:bCs/>
                <w:color w:val="222222"/>
              </w:rPr>
            </w:pPr>
          </w:p>
        </w:tc>
      </w:tr>
      <w:tr w:rsidR="0080777E" w:rsidRPr="0080777E" w14:paraId="6C8E027A" w14:textId="77777777">
        <w:tc>
          <w:tcPr>
            <w:tcW w:w="0" w:type="auto"/>
            <w:tcBorders>
              <w:top w:val="nil"/>
              <w:left w:val="nil"/>
              <w:bottom w:val="nil"/>
              <w:right w:val="nil"/>
            </w:tcBorders>
            <w:shd w:val="clear" w:color="auto" w:fill="FFFFFF"/>
            <w:hideMark/>
          </w:tcPr>
          <w:p w14:paraId="720B1EF2"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2FAF20E7" w14:textId="77777777" w:rsidR="0080777E" w:rsidRPr="0080777E" w:rsidRDefault="0080777E" w:rsidP="0080777E">
            <w:pPr>
              <w:pStyle w:val="NoSpacing"/>
              <w:rPr>
                <w:rFonts w:ascii="Helvetica" w:hAnsi="Helvetica" w:cs="Helvetica"/>
                <w:color w:val="222222"/>
              </w:rPr>
            </w:pPr>
            <w:r w:rsidRPr="0080777E">
              <w:rPr>
                <w:rFonts w:ascii="Helvetica" w:hAnsi="Helvetica" w:cs="Helvetica"/>
                <w:color w:val="222222"/>
              </w:rPr>
              <w:t>$ 145,000,000</w:t>
            </w:r>
          </w:p>
        </w:tc>
      </w:tr>
      <w:tr w:rsidR="0080777E" w:rsidRPr="0080777E" w14:paraId="7BC048CD" w14:textId="77777777">
        <w:tc>
          <w:tcPr>
            <w:tcW w:w="0" w:type="auto"/>
            <w:tcBorders>
              <w:top w:val="nil"/>
              <w:left w:val="nil"/>
              <w:bottom w:val="nil"/>
              <w:right w:val="nil"/>
            </w:tcBorders>
            <w:shd w:val="clear" w:color="auto" w:fill="FFFFFF"/>
            <w:hideMark/>
          </w:tcPr>
          <w:p w14:paraId="1F01E3E1"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268FF53F" w14:textId="77777777" w:rsidR="0080777E" w:rsidRPr="0080777E" w:rsidRDefault="0080777E" w:rsidP="0080777E">
            <w:pPr>
              <w:pStyle w:val="NoSpacing"/>
              <w:rPr>
                <w:rFonts w:ascii="Helvetica" w:hAnsi="Helvetica" w:cs="Helvetica"/>
                <w:color w:val="222222"/>
              </w:rPr>
            </w:pPr>
            <w:r w:rsidRPr="0080777E">
              <w:rPr>
                <w:rFonts w:ascii="Helvetica" w:hAnsi="Helvetica" w:cs="Helvetica"/>
                <w:color w:val="222222"/>
              </w:rPr>
              <w:t>$40,000,000</w:t>
            </w:r>
          </w:p>
        </w:tc>
      </w:tr>
      <w:tr w:rsidR="0080777E" w:rsidRPr="0080777E" w14:paraId="1DC8AE33" w14:textId="77777777">
        <w:tc>
          <w:tcPr>
            <w:tcW w:w="0" w:type="auto"/>
            <w:tcBorders>
              <w:top w:val="nil"/>
              <w:left w:val="nil"/>
              <w:bottom w:val="nil"/>
              <w:right w:val="nil"/>
            </w:tcBorders>
            <w:shd w:val="clear" w:color="auto" w:fill="FFFFFF"/>
            <w:hideMark/>
          </w:tcPr>
          <w:p w14:paraId="1AB5D54A"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4CC43240" w14:textId="77777777" w:rsidR="0080777E" w:rsidRPr="0080777E" w:rsidRDefault="0080777E" w:rsidP="0080777E">
            <w:pPr>
              <w:pStyle w:val="NoSpacing"/>
              <w:rPr>
                <w:rFonts w:ascii="Helvetica" w:hAnsi="Helvetica" w:cs="Helvetica"/>
                <w:color w:val="222222"/>
              </w:rPr>
            </w:pPr>
            <w:r w:rsidRPr="0080777E">
              <w:rPr>
                <w:rFonts w:ascii="Helvetica" w:hAnsi="Helvetica" w:cs="Helvetica"/>
                <w:color w:val="222222"/>
              </w:rPr>
              <w:t>$10,000,000</w:t>
            </w:r>
          </w:p>
        </w:tc>
      </w:tr>
    </w:tbl>
    <w:p w14:paraId="36CF920D"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80777E" w:rsidRPr="0080777E" w14:paraId="5817B491" w14:textId="77777777">
        <w:tc>
          <w:tcPr>
            <w:tcW w:w="2109" w:type="dxa"/>
            <w:tcBorders>
              <w:top w:val="nil"/>
              <w:left w:val="nil"/>
              <w:bottom w:val="nil"/>
              <w:right w:val="nil"/>
            </w:tcBorders>
            <w:shd w:val="clear" w:color="auto" w:fill="FFFFFF"/>
            <w:hideMark/>
          </w:tcPr>
          <w:p w14:paraId="5422C70D"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lastRenderedPageBreak/>
              <w:t>Eligible Applicants:</w:t>
            </w:r>
          </w:p>
        </w:tc>
        <w:tc>
          <w:tcPr>
            <w:tcW w:w="0" w:type="auto"/>
            <w:tcBorders>
              <w:top w:val="nil"/>
              <w:left w:val="nil"/>
              <w:bottom w:val="nil"/>
              <w:right w:val="nil"/>
            </w:tcBorders>
            <w:shd w:val="clear" w:color="auto" w:fill="FFFFFF"/>
            <w:hideMark/>
          </w:tcPr>
          <w:p w14:paraId="553B1EC1" w14:textId="77777777" w:rsidR="0080777E" w:rsidRPr="0080777E" w:rsidRDefault="0080777E" w:rsidP="0080777E">
            <w:pPr>
              <w:pStyle w:val="NoSpacing"/>
              <w:rPr>
                <w:rFonts w:ascii="Helvetica" w:hAnsi="Helvetica" w:cs="Helvetica"/>
                <w:color w:val="222222"/>
              </w:rPr>
            </w:pPr>
            <w:r w:rsidRPr="0080777E">
              <w:rPr>
                <w:rFonts w:ascii="Helvetica" w:hAnsi="Helvetica" w:cs="Helvetica"/>
                <w:color w:val="222222"/>
              </w:rPr>
              <w:t>Small businesses</w:t>
            </w:r>
            <w:r w:rsidRPr="0080777E">
              <w:rPr>
                <w:rFonts w:ascii="Helvetica" w:hAnsi="Helvetica" w:cs="Helvetica"/>
                <w:color w:val="222222"/>
              </w:rPr>
              <w:br/>
              <w:t>Private institutions of higher education</w:t>
            </w:r>
            <w:r w:rsidRPr="0080777E">
              <w:rPr>
                <w:rFonts w:ascii="Helvetica" w:hAnsi="Helvetica" w:cs="Helvetica"/>
                <w:color w:val="222222"/>
              </w:rPr>
              <w:br/>
              <w:t>Nonprofits having a 501(c)(3) status with the IRS, other than institutions of higher education</w:t>
            </w:r>
            <w:r w:rsidRPr="0080777E">
              <w:rPr>
                <w:rFonts w:ascii="Helvetica" w:hAnsi="Helvetica" w:cs="Helvetica"/>
                <w:color w:val="222222"/>
              </w:rPr>
              <w:br/>
              <w:t>State governments</w:t>
            </w:r>
            <w:r w:rsidRPr="0080777E">
              <w:rPr>
                <w:rFonts w:ascii="Helvetica" w:hAnsi="Helvetica" w:cs="Helvetica"/>
                <w:color w:val="222222"/>
              </w:rPr>
              <w:br/>
              <w:t>Public and State controlled institutions of higher education</w:t>
            </w:r>
            <w:r w:rsidRPr="0080777E">
              <w:rPr>
                <w:rFonts w:ascii="Helvetica" w:hAnsi="Helvetica" w:cs="Helvetica"/>
                <w:color w:val="222222"/>
              </w:rPr>
              <w:br/>
              <w:t>Nonprofits that do not have a 501(c)(3) status with the IRS, other than institutions of higher education</w:t>
            </w:r>
            <w:r w:rsidRPr="0080777E">
              <w:rPr>
                <w:rFonts w:ascii="Helvetica" w:hAnsi="Helvetica" w:cs="Helvetica"/>
                <w:color w:val="222222"/>
              </w:rPr>
              <w:br/>
              <w:t>For profit organizations other than small businesses</w:t>
            </w:r>
            <w:r w:rsidRPr="0080777E">
              <w:rPr>
                <w:rFonts w:ascii="Helvetica" w:hAnsi="Helvetica" w:cs="Helvetica"/>
                <w:color w:val="222222"/>
              </w:rPr>
              <w:br/>
              <w:t>Others (see text field entitled "Additional Information on Eligibility" for clarification)</w:t>
            </w:r>
          </w:p>
        </w:tc>
      </w:tr>
      <w:tr w:rsidR="0080777E" w:rsidRPr="0080777E" w14:paraId="325E3EAF" w14:textId="77777777">
        <w:tc>
          <w:tcPr>
            <w:tcW w:w="0" w:type="auto"/>
            <w:tcBorders>
              <w:top w:val="nil"/>
              <w:left w:val="nil"/>
              <w:bottom w:val="nil"/>
              <w:right w:val="nil"/>
            </w:tcBorders>
            <w:shd w:val="clear" w:color="auto" w:fill="FFFFFF"/>
            <w:hideMark/>
          </w:tcPr>
          <w:p w14:paraId="20771271"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130B44E2" w14:textId="77777777" w:rsidR="0080777E" w:rsidRPr="0080777E" w:rsidRDefault="0080777E" w:rsidP="0080777E">
            <w:pPr>
              <w:pStyle w:val="NoSpacing"/>
              <w:rPr>
                <w:rFonts w:ascii="Helvetica" w:hAnsi="Helvetica" w:cs="Helvetica"/>
                <w:color w:val="222222"/>
              </w:rPr>
            </w:pPr>
            <w:r w:rsidRPr="0080777E">
              <w:rPr>
                <w:rFonts w:ascii="Helvetica" w:hAnsi="Helvetica" w:cs="Helvetica"/>
                <w:color w:val="222222"/>
              </w:rPr>
              <w:t>See the Funding Opportunity Announcement for specific eligibility requirements. Eligible applicants may include but are not limited to: State Agencies and Territories; National Industry Groups and Associations; National Labor Management Organizations; National economic development entities; Registered Apprenticeship and Workforce Intermediary Organizations; Professional Consulting Organizations; Consortia led by one or more eligible entities listed above and other relevant entities to achieve the goals and requirements of the PfP Incentive Payments Program. Faith-based organizations are encouraged to apply, as are all organizations. Those that meet the eligibility requirements may receive awards under this funding opportunity. DOL will not, in the selection of recipients and administration of the grant, discriminate on the basis of an organization's religious character, affiliation, exercise, or lack thereof, or on the basis of conduct that would not be considered grounds to favor or disfavor a similarly situated secular organization.</w:t>
            </w:r>
          </w:p>
        </w:tc>
      </w:tr>
    </w:tbl>
    <w:p w14:paraId="64979C55"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80777E" w:rsidRPr="0080777E" w14:paraId="27FC4295" w14:textId="77777777">
        <w:tc>
          <w:tcPr>
            <w:tcW w:w="2109" w:type="dxa"/>
            <w:tcBorders>
              <w:top w:val="nil"/>
              <w:left w:val="nil"/>
              <w:bottom w:val="nil"/>
              <w:right w:val="nil"/>
            </w:tcBorders>
            <w:shd w:val="clear" w:color="auto" w:fill="FFFFFF"/>
            <w:hideMark/>
          </w:tcPr>
          <w:p w14:paraId="27556423"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11EF64D7" w14:textId="77777777" w:rsidR="0080777E" w:rsidRPr="0080777E" w:rsidRDefault="0080777E" w:rsidP="0080777E">
            <w:pPr>
              <w:pStyle w:val="NoSpacing"/>
              <w:rPr>
                <w:rFonts w:ascii="Helvetica" w:hAnsi="Helvetica" w:cs="Helvetica"/>
                <w:color w:val="222222"/>
              </w:rPr>
            </w:pPr>
            <w:r w:rsidRPr="0080777E">
              <w:rPr>
                <w:rFonts w:ascii="Helvetica" w:hAnsi="Helvetica" w:cs="Helvetica"/>
                <w:color w:val="222222"/>
              </w:rPr>
              <w:t>Employment and Training Administration</w:t>
            </w:r>
          </w:p>
        </w:tc>
      </w:tr>
      <w:tr w:rsidR="0080777E" w:rsidRPr="0080777E" w14:paraId="178269A0" w14:textId="77777777">
        <w:tc>
          <w:tcPr>
            <w:tcW w:w="0" w:type="auto"/>
            <w:tcBorders>
              <w:top w:val="nil"/>
              <w:left w:val="nil"/>
              <w:bottom w:val="nil"/>
              <w:right w:val="nil"/>
            </w:tcBorders>
            <w:shd w:val="clear" w:color="auto" w:fill="FFFFFF"/>
            <w:hideMark/>
          </w:tcPr>
          <w:p w14:paraId="139303A1"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09FF057E" w14:textId="77777777" w:rsidR="0080777E" w:rsidRPr="0080777E" w:rsidRDefault="0080777E" w:rsidP="0080777E">
            <w:pPr>
              <w:pStyle w:val="NoSpacing"/>
              <w:rPr>
                <w:rFonts w:ascii="Helvetica" w:hAnsi="Helvetica" w:cs="Helvetica"/>
                <w:color w:val="222222"/>
              </w:rPr>
            </w:pPr>
            <w:r w:rsidRPr="0080777E">
              <w:rPr>
                <w:rFonts w:ascii="Helvetica" w:hAnsi="Helvetica" w:cs="Helvetica"/>
                <w:color w:val="222222"/>
              </w:rPr>
              <w:t xml:space="preserve">The Pay-for-Performance Incentive Payments Program will focus on incentivizing the expansion and growth of the National Apprenticeship System, specifically in industries with a firmly established program infrastructure that will make a significant contribution to the Administration's goal of exceeding 1 million active apprentices. The Department plans to award up to five (5) cooperative agreements with a four-year period of performance (PoP) focused on rapidly scaling and expanding newly developed Registered Apprenticeship programs and substantially growing existing programs across industries by offering incentive payments to program sponsors. The Department will award up to four (4) cooperative agreements with a focus on rapid expansion of Registered Apprenticeship in targeted industries by offering incentive payments to program sponsors on a per apprentice basis for all new apprentices enrolled during the term of the cooperative agreement. The designated industries are Shipbuilding and Defense Industrial Base; Artificial Intelligence (AI), Semiconductor, and Nuclear Energy Infrastructure; Information Technology; Healthcare; Transportation; and Telecommunication. The Department is particularly interested in expanding Registered Apprenticeship in Shipbuilding and Defense Industrial Base and intends to make an award for this industry, contingent on receiving a quality application. In addition, the Department plans to award one (1) cooperative agreement that will focus on rapid scaling of the Registered Apprenticeship system by providing incentive funding to program sponsors tied to achieving substantial increases based on the number of cohort apprentices. This cooperative agreement will support expansion of Registered Apprenticeship programs across industries not covered under the specific industries noted above. Questions regarding this Funding Opportunity Announcement (FOA) may be emailed to PfP_FOA-ETA-26-19@dol.gov. We encourage prospective applicants and </w:t>
            </w:r>
            <w:r w:rsidRPr="0080777E">
              <w:rPr>
                <w:rFonts w:ascii="Helvetica" w:hAnsi="Helvetica" w:cs="Helvetica"/>
                <w:color w:val="222222"/>
              </w:rPr>
              <w:lastRenderedPageBreak/>
              <w:t>interested parties to use the Grants.gov subscription option to register for future updates provided for this particular FOA.</w:t>
            </w:r>
          </w:p>
        </w:tc>
      </w:tr>
      <w:tr w:rsidR="0080777E" w:rsidRPr="0080777E" w14:paraId="06C553FB" w14:textId="77777777">
        <w:tc>
          <w:tcPr>
            <w:tcW w:w="0" w:type="auto"/>
            <w:tcBorders>
              <w:top w:val="nil"/>
              <w:left w:val="nil"/>
              <w:bottom w:val="nil"/>
              <w:right w:val="nil"/>
            </w:tcBorders>
            <w:shd w:val="clear" w:color="auto" w:fill="FFFFFF"/>
            <w:hideMark/>
          </w:tcPr>
          <w:p w14:paraId="011AD11B"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lastRenderedPageBreak/>
              <w:t>Link to Additional Information:</w:t>
            </w:r>
          </w:p>
        </w:tc>
        <w:tc>
          <w:tcPr>
            <w:tcW w:w="0" w:type="auto"/>
            <w:tcBorders>
              <w:top w:val="nil"/>
              <w:left w:val="nil"/>
              <w:bottom w:val="nil"/>
              <w:right w:val="nil"/>
            </w:tcBorders>
            <w:shd w:val="clear" w:color="auto" w:fill="FFFFFF"/>
            <w:hideMark/>
          </w:tcPr>
          <w:p w14:paraId="7CD4B233" w14:textId="77777777" w:rsidR="0080777E" w:rsidRPr="0080777E" w:rsidRDefault="0080777E" w:rsidP="0080777E">
            <w:pPr>
              <w:pStyle w:val="NoSpacing"/>
              <w:rPr>
                <w:rFonts w:ascii="Helvetica" w:hAnsi="Helvetica" w:cs="Helvetica"/>
                <w:b/>
                <w:bCs/>
                <w:color w:val="222222"/>
              </w:rPr>
            </w:pPr>
          </w:p>
        </w:tc>
      </w:tr>
      <w:tr w:rsidR="0080777E" w:rsidRPr="0080777E" w14:paraId="48082F08" w14:textId="77777777">
        <w:tc>
          <w:tcPr>
            <w:tcW w:w="0" w:type="auto"/>
            <w:tcBorders>
              <w:top w:val="nil"/>
              <w:left w:val="nil"/>
              <w:bottom w:val="nil"/>
              <w:right w:val="nil"/>
            </w:tcBorders>
            <w:shd w:val="clear" w:color="auto" w:fill="FFFFFF"/>
            <w:hideMark/>
          </w:tcPr>
          <w:p w14:paraId="5B337004" w14:textId="77777777" w:rsidR="0080777E" w:rsidRPr="0080777E" w:rsidRDefault="0080777E" w:rsidP="0080777E">
            <w:pPr>
              <w:pStyle w:val="NoSpacing"/>
              <w:rPr>
                <w:rFonts w:ascii="Helvetica" w:hAnsi="Helvetica" w:cs="Helvetica"/>
                <w:b/>
                <w:bCs/>
                <w:color w:val="222222"/>
              </w:rPr>
            </w:pPr>
            <w:r w:rsidRPr="0080777E">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5F5D2D42" w14:textId="77777777" w:rsidR="0080777E" w:rsidRPr="0080777E" w:rsidRDefault="0080777E" w:rsidP="0080777E">
            <w:pPr>
              <w:pStyle w:val="NoSpacing"/>
              <w:rPr>
                <w:rFonts w:ascii="Helvetica" w:hAnsi="Helvetica" w:cs="Helvetica"/>
                <w:color w:val="222222"/>
              </w:rPr>
            </w:pPr>
            <w:r w:rsidRPr="0080777E">
              <w:rPr>
                <w:rFonts w:ascii="Helvetica" w:hAnsi="Helvetica" w:cs="Helvetica"/>
                <w:color w:val="222222"/>
              </w:rPr>
              <w:t>If you have difficulty accessing the full announcement electronically, please contact:</w:t>
            </w:r>
          </w:p>
          <w:p w14:paraId="149E14B8" w14:textId="77777777" w:rsidR="0080777E" w:rsidRPr="0080777E" w:rsidRDefault="0080777E" w:rsidP="0080777E">
            <w:pPr>
              <w:pStyle w:val="NoSpacing"/>
              <w:rPr>
                <w:rFonts w:ascii="Helvetica" w:hAnsi="Helvetica" w:cs="Helvetica"/>
                <w:color w:val="222222"/>
              </w:rPr>
            </w:pPr>
            <w:r w:rsidRPr="0080777E">
              <w:rPr>
                <w:rFonts w:ascii="Helvetica" w:hAnsi="Helvetica" w:cs="Helvetica"/>
                <w:color w:val="222222"/>
              </w:rPr>
              <w:t>Carmen Mew</w:t>
            </w:r>
            <w:r w:rsidRPr="0080777E">
              <w:rPr>
                <w:rFonts w:ascii="Helvetica" w:hAnsi="Helvetica" w:cs="Helvetica"/>
                <w:color w:val="222222"/>
              </w:rPr>
              <w:br/>
              <w:t>PfP_FOA-ETA-26-19@dol.gov</w:t>
            </w:r>
          </w:p>
          <w:p w14:paraId="0F8DA539" w14:textId="77777777" w:rsidR="0080777E" w:rsidRPr="0080777E" w:rsidRDefault="0080777E" w:rsidP="0080777E">
            <w:pPr>
              <w:pStyle w:val="NoSpacing"/>
              <w:rPr>
                <w:rFonts w:ascii="Helvetica" w:hAnsi="Helvetica" w:cs="Helvetica"/>
                <w:color w:val="222222"/>
              </w:rPr>
            </w:pPr>
            <w:r w:rsidRPr="0080777E">
              <w:rPr>
                <w:rFonts w:ascii="Helvetica" w:hAnsi="Helvetica" w:cs="Helvetica"/>
                <w:color w:val="222222"/>
              </w:rPr>
              <w:br/>
            </w:r>
            <w:hyperlink r:id="rId506" w:history="1">
              <w:r w:rsidRPr="0080777E">
                <w:rPr>
                  <w:rStyle w:val="Hyperlink"/>
                  <w:rFonts w:ascii="Helvetica" w:hAnsi="Helvetica" w:cs="Helvetica"/>
                </w:rPr>
                <w:t>PfP_FOA-ETA-26-19@dol.gov</w:t>
              </w:r>
            </w:hyperlink>
          </w:p>
        </w:tc>
      </w:tr>
    </w:tbl>
    <w:p w14:paraId="56E7A200" w14:textId="77777777" w:rsidR="0080777E" w:rsidRDefault="0080777E" w:rsidP="0080777E">
      <w:pPr>
        <w:pStyle w:val="NoSpacing"/>
        <w:rPr>
          <w:rFonts w:ascii="Helvetica" w:hAnsi="Helvetica" w:cs="Helvetica"/>
          <w:color w:val="222222"/>
          <w:sz w:val="24"/>
          <w:szCs w:val="24"/>
        </w:rPr>
      </w:pPr>
    </w:p>
    <w:p w14:paraId="6D6E875F" w14:textId="77777777" w:rsidR="0080777E" w:rsidRDefault="0080777E" w:rsidP="0080777E">
      <w:pPr>
        <w:pStyle w:val="NoSpacing"/>
        <w:pBdr>
          <w:bottom w:val="single" w:sz="6" w:space="1" w:color="auto"/>
        </w:pBdr>
        <w:rPr>
          <w:rFonts w:ascii="Helvetica" w:hAnsi="Helvetica" w:cs="Helvetica"/>
          <w:color w:val="222222"/>
          <w:sz w:val="24"/>
          <w:szCs w:val="24"/>
        </w:rPr>
      </w:pPr>
      <w:hyperlink r:id="rId507" w:history="1">
        <w:r w:rsidRPr="00EC7943">
          <w:rPr>
            <w:rStyle w:val="Hyperlink"/>
            <w:rFonts w:ascii="Helvetica" w:hAnsi="Helvetica" w:cs="Helvetica"/>
            <w:sz w:val="24"/>
            <w:szCs w:val="24"/>
          </w:rPr>
          <w:t>https://www.grants.gov/search-results-detail/361087</w:t>
        </w:r>
      </w:hyperlink>
    </w:p>
    <w:p w14:paraId="42D90DC2" w14:textId="77777777" w:rsidR="0080777E" w:rsidRDefault="0080777E" w:rsidP="0080777E">
      <w:pPr>
        <w:pStyle w:val="NoSpacing"/>
        <w:rPr>
          <w:rFonts w:ascii="Helvetica" w:hAnsi="Helvetica" w:cs="Helvetica"/>
          <w:sz w:val="24"/>
          <w:szCs w:val="24"/>
        </w:rPr>
      </w:pPr>
    </w:p>
    <w:p w14:paraId="386602E8" w14:textId="77777777" w:rsidR="0080777E" w:rsidRPr="004C0B8A" w:rsidRDefault="0080777E" w:rsidP="0080777E">
      <w:pPr>
        <w:pStyle w:val="NoSpacing"/>
        <w:rPr>
          <w:rFonts w:ascii="Helvetica" w:hAnsi="Helvetica" w:cs="Helvetica"/>
          <w:sz w:val="24"/>
          <w:szCs w:val="24"/>
          <w:highlight w:val="cyan"/>
        </w:rPr>
      </w:pPr>
      <w:bookmarkStart w:id="611" w:name="DOLETAReentryRESTART"/>
      <w:bookmarkEnd w:id="611"/>
      <w:r w:rsidRPr="004C0B8A">
        <w:rPr>
          <w:rFonts w:ascii="Helvetica" w:hAnsi="Helvetica" w:cs="Helvetica"/>
          <w:sz w:val="24"/>
          <w:szCs w:val="24"/>
          <w:highlight w:val="cyan"/>
        </w:rPr>
        <w:t>Employment and Training Administration</w:t>
      </w:r>
    </w:p>
    <w:p w14:paraId="3C8A5B31" w14:textId="77777777" w:rsidR="0080777E" w:rsidRPr="004C0B8A" w:rsidRDefault="0080777E" w:rsidP="0080777E">
      <w:pPr>
        <w:pStyle w:val="NoSpacing"/>
        <w:rPr>
          <w:rFonts w:ascii="Helvetica" w:hAnsi="Helvetica" w:cs="Helvetica"/>
          <w:sz w:val="24"/>
          <w:szCs w:val="24"/>
          <w:highlight w:val="cyan"/>
        </w:rPr>
      </w:pPr>
      <w:r w:rsidRPr="004C0B8A">
        <w:rPr>
          <w:rFonts w:ascii="Helvetica" w:hAnsi="Helvetica" w:cs="Helvetica"/>
          <w:sz w:val="24"/>
          <w:szCs w:val="24"/>
          <w:highlight w:val="cyan"/>
        </w:rPr>
        <w:t>The Reentry Employment in Skilled Trades, Advanced Manufacturing, Registered Apprenticeships, and Training (RESTART) Initiative</w:t>
      </w:r>
    </w:p>
    <w:p w14:paraId="22D949A2" w14:textId="77777777" w:rsidR="0080777E" w:rsidRPr="00054C98" w:rsidRDefault="0080777E" w:rsidP="0080777E">
      <w:pPr>
        <w:pStyle w:val="NoSpacing"/>
        <w:rPr>
          <w:rFonts w:ascii="Helvetica" w:hAnsi="Helvetica" w:cs="Helvetica"/>
          <w:sz w:val="24"/>
          <w:szCs w:val="24"/>
          <w:highlight w:val="cyan"/>
        </w:rPr>
      </w:pPr>
      <w:r w:rsidRPr="00054C98">
        <w:rPr>
          <w:rFonts w:ascii="Helvetica" w:hAnsi="Helvetica" w:cs="Helvetica"/>
          <w:sz w:val="24"/>
          <w:szCs w:val="24"/>
          <w:highlight w:val="cyan"/>
        </w:rPr>
        <w:t>Synopsis 2</w:t>
      </w:r>
    </w:p>
    <w:p w14:paraId="04EA95BC" w14:textId="77777777" w:rsidR="0080777E" w:rsidRDefault="0080777E" w:rsidP="0080777E">
      <w:pPr>
        <w:pStyle w:val="NoSpacing"/>
        <w:rPr>
          <w:rFonts w:ascii="Helvetica" w:hAnsi="Helvetica" w:cs="Helvetica"/>
          <w:sz w:val="24"/>
          <w:szCs w:val="24"/>
        </w:rPr>
      </w:pPr>
      <w:r w:rsidRPr="00054C98">
        <w:rPr>
          <w:rFonts w:ascii="Helvetica" w:hAnsi="Helvetica" w:cs="Helvetica"/>
          <w:sz w:val="24"/>
          <w:szCs w:val="24"/>
          <w:highlight w:val="cyan"/>
        </w:rPr>
        <w:t>Deadline – Apr. 15, 2026</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895"/>
        <w:gridCol w:w="7665"/>
      </w:tblGrid>
      <w:tr w:rsidR="0080777E" w:rsidRPr="0080777E" w14:paraId="22DC209C" w14:textId="77777777">
        <w:tc>
          <w:tcPr>
            <w:tcW w:w="0" w:type="auto"/>
            <w:tcBorders>
              <w:top w:val="nil"/>
              <w:left w:val="nil"/>
              <w:bottom w:val="nil"/>
              <w:right w:val="nil"/>
            </w:tcBorders>
            <w:shd w:val="clear" w:color="auto" w:fill="FFFFFF"/>
            <w:hideMark/>
          </w:tcPr>
          <w:p w14:paraId="4B508490"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Document Type:</w:t>
            </w:r>
          </w:p>
        </w:tc>
        <w:tc>
          <w:tcPr>
            <w:tcW w:w="0" w:type="auto"/>
            <w:tcBorders>
              <w:top w:val="nil"/>
              <w:left w:val="nil"/>
              <w:bottom w:val="nil"/>
              <w:right w:val="nil"/>
            </w:tcBorders>
            <w:shd w:val="clear" w:color="auto" w:fill="FFFFFF"/>
            <w:hideMark/>
          </w:tcPr>
          <w:p w14:paraId="6AFA6406" w14:textId="77777777" w:rsidR="0080777E" w:rsidRPr="0080777E" w:rsidRDefault="0080777E" w:rsidP="0080777E">
            <w:pPr>
              <w:pStyle w:val="NoSpacing"/>
              <w:rPr>
                <w:rFonts w:ascii="Helvetica" w:hAnsi="Helvetica" w:cs="Helvetica"/>
              </w:rPr>
            </w:pPr>
            <w:r w:rsidRPr="0080777E">
              <w:rPr>
                <w:rFonts w:ascii="Helvetica" w:hAnsi="Helvetica" w:cs="Helvetica"/>
              </w:rPr>
              <w:t>Grants Notice</w:t>
            </w:r>
          </w:p>
        </w:tc>
      </w:tr>
      <w:tr w:rsidR="0080777E" w:rsidRPr="0080777E" w14:paraId="489793A7" w14:textId="77777777">
        <w:tc>
          <w:tcPr>
            <w:tcW w:w="0" w:type="auto"/>
            <w:tcBorders>
              <w:top w:val="nil"/>
              <w:left w:val="nil"/>
              <w:bottom w:val="nil"/>
              <w:right w:val="nil"/>
            </w:tcBorders>
            <w:shd w:val="clear" w:color="auto" w:fill="FFFFFF"/>
            <w:hideMark/>
          </w:tcPr>
          <w:p w14:paraId="71DBBFD5"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Funding Opportunity Number:</w:t>
            </w:r>
          </w:p>
        </w:tc>
        <w:tc>
          <w:tcPr>
            <w:tcW w:w="0" w:type="auto"/>
            <w:tcBorders>
              <w:top w:val="nil"/>
              <w:left w:val="nil"/>
              <w:bottom w:val="nil"/>
              <w:right w:val="nil"/>
            </w:tcBorders>
            <w:shd w:val="clear" w:color="auto" w:fill="FFFFFF"/>
            <w:hideMark/>
          </w:tcPr>
          <w:p w14:paraId="165B534E" w14:textId="77777777" w:rsidR="0080777E" w:rsidRPr="0080777E" w:rsidRDefault="0080777E" w:rsidP="0080777E">
            <w:pPr>
              <w:pStyle w:val="NoSpacing"/>
              <w:rPr>
                <w:rFonts w:ascii="Helvetica" w:hAnsi="Helvetica" w:cs="Helvetica"/>
              </w:rPr>
            </w:pPr>
            <w:r w:rsidRPr="0080777E">
              <w:rPr>
                <w:rFonts w:ascii="Helvetica" w:hAnsi="Helvetica" w:cs="Helvetica"/>
              </w:rPr>
              <w:t>FOA-ETA-26-17</w:t>
            </w:r>
          </w:p>
        </w:tc>
      </w:tr>
      <w:tr w:rsidR="0080777E" w:rsidRPr="0080777E" w14:paraId="543269AA" w14:textId="77777777">
        <w:tc>
          <w:tcPr>
            <w:tcW w:w="0" w:type="auto"/>
            <w:tcBorders>
              <w:top w:val="nil"/>
              <w:left w:val="nil"/>
              <w:bottom w:val="nil"/>
              <w:right w:val="nil"/>
            </w:tcBorders>
            <w:shd w:val="clear" w:color="auto" w:fill="FFFFFF"/>
            <w:hideMark/>
          </w:tcPr>
          <w:p w14:paraId="7A084FF8"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Funding Opportunity Title:</w:t>
            </w:r>
          </w:p>
        </w:tc>
        <w:tc>
          <w:tcPr>
            <w:tcW w:w="0" w:type="auto"/>
            <w:tcBorders>
              <w:top w:val="nil"/>
              <w:left w:val="nil"/>
              <w:bottom w:val="nil"/>
              <w:right w:val="nil"/>
            </w:tcBorders>
            <w:shd w:val="clear" w:color="auto" w:fill="FFFFFF"/>
            <w:hideMark/>
          </w:tcPr>
          <w:p w14:paraId="2BF0E949" w14:textId="77777777" w:rsidR="0080777E" w:rsidRPr="0080777E" w:rsidRDefault="0080777E" w:rsidP="0080777E">
            <w:pPr>
              <w:pStyle w:val="NoSpacing"/>
              <w:rPr>
                <w:rFonts w:ascii="Helvetica" w:hAnsi="Helvetica" w:cs="Helvetica"/>
              </w:rPr>
            </w:pPr>
            <w:r w:rsidRPr="0080777E">
              <w:rPr>
                <w:rFonts w:ascii="Helvetica" w:hAnsi="Helvetica" w:cs="Helvetica"/>
              </w:rPr>
              <w:t>The Reentry Employment in Skilled Trades, Advanced Manufacturing, Registered Apprenticeships, and Training (RESTART) Initiative</w:t>
            </w:r>
          </w:p>
        </w:tc>
      </w:tr>
      <w:tr w:rsidR="0080777E" w:rsidRPr="0080777E" w14:paraId="005578FE" w14:textId="77777777">
        <w:tc>
          <w:tcPr>
            <w:tcW w:w="0" w:type="auto"/>
            <w:tcBorders>
              <w:top w:val="nil"/>
              <w:left w:val="nil"/>
              <w:bottom w:val="nil"/>
              <w:right w:val="nil"/>
            </w:tcBorders>
            <w:shd w:val="clear" w:color="auto" w:fill="FFFFFF"/>
            <w:hideMark/>
          </w:tcPr>
          <w:p w14:paraId="2D0C77ED"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Opportunity Category:</w:t>
            </w:r>
          </w:p>
        </w:tc>
        <w:tc>
          <w:tcPr>
            <w:tcW w:w="0" w:type="auto"/>
            <w:tcBorders>
              <w:top w:val="nil"/>
              <w:left w:val="nil"/>
              <w:bottom w:val="nil"/>
              <w:right w:val="nil"/>
            </w:tcBorders>
            <w:shd w:val="clear" w:color="auto" w:fill="FFFFFF"/>
            <w:hideMark/>
          </w:tcPr>
          <w:p w14:paraId="5261786B" w14:textId="77777777" w:rsidR="0080777E" w:rsidRPr="0080777E" w:rsidRDefault="0080777E" w:rsidP="0080777E">
            <w:pPr>
              <w:pStyle w:val="NoSpacing"/>
              <w:rPr>
                <w:rFonts w:ascii="Helvetica" w:hAnsi="Helvetica" w:cs="Helvetica"/>
              </w:rPr>
            </w:pPr>
            <w:r w:rsidRPr="0080777E">
              <w:rPr>
                <w:rFonts w:ascii="Helvetica" w:hAnsi="Helvetica" w:cs="Helvetica"/>
              </w:rPr>
              <w:t>Discretionary</w:t>
            </w:r>
          </w:p>
        </w:tc>
      </w:tr>
      <w:tr w:rsidR="0080777E" w:rsidRPr="0080777E" w14:paraId="7FDDAAE0" w14:textId="77777777">
        <w:tc>
          <w:tcPr>
            <w:tcW w:w="0" w:type="auto"/>
            <w:tcBorders>
              <w:top w:val="nil"/>
              <w:left w:val="nil"/>
              <w:bottom w:val="nil"/>
              <w:right w:val="nil"/>
            </w:tcBorders>
            <w:shd w:val="clear" w:color="auto" w:fill="FFFFFF"/>
            <w:hideMark/>
          </w:tcPr>
          <w:p w14:paraId="6A0F4CC3"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Opportunity Category Explanation:</w:t>
            </w:r>
          </w:p>
        </w:tc>
        <w:tc>
          <w:tcPr>
            <w:tcW w:w="0" w:type="auto"/>
            <w:tcBorders>
              <w:top w:val="nil"/>
              <w:left w:val="nil"/>
              <w:bottom w:val="nil"/>
              <w:right w:val="nil"/>
            </w:tcBorders>
            <w:shd w:val="clear" w:color="auto" w:fill="FFFFFF"/>
            <w:hideMark/>
          </w:tcPr>
          <w:p w14:paraId="6800C049" w14:textId="77777777" w:rsidR="0080777E" w:rsidRPr="0080777E" w:rsidRDefault="0080777E" w:rsidP="0080777E">
            <w:pPr>
              <w:pStyle w:val="NoSpacing"/>
              <w:rPr>
                <w:rFonts w:ascii="Helvetica" w:hAnsi="Helvetica" w:cs="Helvetica"/>
                <w:b/>
                <w:bCs/>
              </w:rPr>
            </w:pPr>
          </w:p>
        </w:tc>
      </w:tr>
      <w:tr w:rsidR="0080777E" w:rsidRPr="0080777E" w14:paraId="5ACCC779" w14:textId="77777777">
        <w:tc>
          <w:tcPr>
            <w:tcW w:w="0" w:type="auto"/>
            <w:tcBorders>
              <w:top w:val="nil"/>
              <w:left w:val="nil"/>
              <w:bottom w:val="nil"/>
              <w:right w:val="nil"/>
            </w:tcBorders>
            <w:shd w:val="clear" w:color="auto" w:fill="FFFFFF"/>
            <w:hideMark/>
          </w:tcPr>
          <w:p w14:paraId="75F144F7"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Funding Instrument Type:</w:t>
            </w:r>
          </w:p>
        </w:tc>
        <w:tc>
          <w:tcPr>
            <w:tcW w:w="0" w:type="auto"/>
            <w:tcBorders>
              <w:top w:val="nil"/>
              <w:left w:val="nil"/>
              <w:bottom w:val="nil"/>
              <w:right w:val="nil"/>
            </w:tcBorders>
            <w:shd w:val="clear" w:color="auto" w:fill="FFFFFF"/>
            <w:hideMark/>
          </w:tcPr>
          <w:p w14:paraId="43EF9FA8" w14:textId="77777777" w:rsidR="0080777E" w:rsidRPr="0080777E" w:rsidRDefault="0080777E" w:rsidP="0080777E">
            <w:pPr>
              <w:pStyle w:val="NoSpacing"/>
              <w:rPr>
                <w:rFonts w:ascii="Helvetica" w:hAnsi="Helvetica" w:cs="Helvetica"/>
              </w:rPr>
            </w:pPr>
            <w:r w:rsidRPr="0080777E">
              <w:rPr>
                <w:rFonts w:ascii="Helvetica" w:hAnsi="Helvetica" w:cs="Helvetica"/>
              </w:rPr>
              <w:t>Grant</w:t>
            </w:r>
          </w:p>
        </w:tc>
      </w:tr>
      <w:tr w:rsidR="0080777E" w:rsidRPr="0080777E" w14:paraId="07265E8C" w14:textId="77777777">
        <w:tc>
          <w:tcPr>
            <w:tcW w:w="0" w:type="auto"/>
            <w:tcBorders>
              <w:top w:val="nil"/>
              <w:left w:val="nil"/>
              <w:bottom w:val="nil"/>
              <w:right w:val="nil"/>
            </w:tcBorders>
            <w:shd w:val="clear" w:color="auto" w:fill="FFFFFF"/>
            <w:hideMark/>
          </w:tcPr>
          <w:p w14:paraId="7D0D45D2"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Category of Funding Activity:</w:t>
            </w:r>
          </w:p>
        </w:tc>
        <w:tc>
          <w:tcPr>
            <w:tcW w:w="0" w:type="auto"/>
            <w:tcBorders>
              <w:top w:val="nil"/>
              <w:left w:val="nil"/>
              <w:bottom w:val="nil"/>
              <w:right w:val="nil"/>
            </w:tcBorders>
            <w:shd w:val="clear" w:color="auto" w:fill="FFFFFF"/>
            <w:hideMark/>
          </w:tcPr>
          <w:p w14:paraId="013C7377" w14:textId="77777777" w:rsidR="0080777E" w:rsidRPr="0080777E" w:rsidRDefault="0080777E" w:rsidP="0080777E">
            <w:pPr>
              <w:pStyle w:val="NoSpacing"/>
              <w:rPr>
                <w:rFonts w:ascii="Helvetica" w:hAnsi="Helvetica" w:cs="Helvetica"/>
              </w:rPr>
            </w:pPr>
            <w:r w:rsidRPr="0080777E">
              <w:rPr>
                <w:rFonts w:ascii="Helvetica" w:hAnsi="Helvetica" w:cs="Helvetica"/>
              </w:rPr>
              <w:t>Employment, Labor and Training</w:t>
            </w:r>
          </w:p>
        </w:tc>
      </w:tr>
      <w:tr w:rsidR="0080777E" w:rsidRPr="0080777E" w14:paraId="25207679" w14:textId="77777777">
        <w:tc>
          <w:tcPr>
            <w:tcW w:w="0" w:type="auto"/>
            <w:tcBorders>
              <w:top w:val="nil"/>
              <w:left w:val="nil"/>
              <w:bottom w:val="nil"/>
              <w:right w:val="nil"/>
            </w:tcBorders>
            <w:shd w:val="clear" w:color="auto" w:fill="FFFFFF"/>
            <w:hideMark/>
          </w:tcPr>
          <w:p w14:paraId="6605CAD2"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Category Explanation:</w:t>
            </w:r>
          </w:p>
        </w:tc>
        <w:tc>
          <w:tcPr>
            <w:tcW w:w="0" w:type="auto"/>
            <w:tcBorders>
              <w:top w:val="nil"/>
              <w:left w:val="nil"/>
              <w:bottom w:val="nil"/>
              <w:right w:val="nil"/>
            </w:tcBorders>
            <w:shd w:val="clear" w:color="auto" w:fill="FFFFFF"/>
            <w:hideMark/>
          </w:tcPr>
          <w:p w14:paraId="0742B4D8" w14:textId="77777777" w:rsidR="0080777E" w:rsidRPr="0080777E" w:rsidRDefault="0080777E" w:rsidP="0080777E">
            <w:pPr>
              <w:pStyle w:val="NoSpacing"/>
              <w:rPr>
                <w:rFonts w:ascii="Helvetica" w:hAnsi="Helvetica" w:cs="Helvetica"/>
                <w:b/>
                <w:bCs/>
              </w:rPr>
            </w:pPr>
          </w:p>
        </w:tc>
      </w:tr>
      <w:tr w:rsidR="0080777E" w:rsidRPr="0080777E" w14:paraId="1180CAC0" w14:textId="77777777">
        <w:tc>
          <w:tcPr>
            <w:tcW w:w="0" w:type="auto"/>
            <w:tcBorders>
              <w:top w:val="nil"/>
              <w:left w:val="nil"/>
              <w:bottom w:val="nil"/>
              <w:right w:val="nil"/>
            </w:tcBorders>
            <w:shd w:val="clear" w:color="auto" w:fill="FFFFFF"/>
            <w:hideMark/>
          </w:tcPr>
          <w:p w14:paraId="696DB5AE"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Expected Number of Awards:</w:t>
            </w:r>
          </w:p>
        </w:tc>
        <w:tc>
          <w:tcPr>
            <w:tcW w:w="0" w:type="auto"/>
            <w:tcBorders>
              <w:top w:val="nil"/>
              <w:left w:val="nil"/>
              <w:bottom w:val="nil"/>
              <w:right w:val="nil"/>
            </w:tcBorders>
            <w:shd w:val="clear" w:color="auto" w:fill="FFFFFF"/>
            <w:hideMark/>
          </w:tcPr>
          <w:p w14:paraId="30DFB71E" w14:textId="77777777" w:rsidR="0080777E" w:rsidRPr="0080777E" w:rsidRDefault="0080777E" w:rsidP="0080777E">
            <w:pPr>
              <w:pStyle w:val="NoSpacing"/>
              <w:rPr>
                <w:rFonts w:ascii="Helvetica" w:hAnsi="Helvetica" w:cs="Helvetica"/>
              </w:rPr>
            </w:pPr>
            <w:r w:rsidRPr="0080777E">
              <w:rPr>
                <w:rFonts w:ascii="Helvetica" w:hAnsi="Helvetica" w:cs="Helvetica"/>
              </w:rPr>
              <w:t>20</w:t>
            </w:r>
          </w:p>
        </w:tc>
      </w:tr>
      <w:tr w:rsidR="0080777E" w:rsidRPr="0080777E" w14:paraId="281E6DF6" w14:textId="77777777">
        <w:tc>
          <w:tcPr>
            <w:tcW w:w="0" w:type="auto"/>
            <w:tcBorders>
              <w:top w:val="nil"/>
              <w:left w:val="nil"/>
              <w:bottom w:val="nil"/>
              <w:right w:val="nil"/>
            </w:tcBorders>
            <w:shd w:val="clear" w:color="auto" w:fill="FFFFFF"/>
            <w:hideMark/>
          </w:tcPr>
          <w:p w14:paraId="14EEDADB" w14:textId="77777777" w:rsidR="0080777E" w:rsidRPr="0080777E" w:rsidRDefault="0080777E" w:rsidP="0080777E">
            <w:pPr>
              <w:pStyle w:val="NoSpacing"/>
              <w:rPr>
                <w:rFonts w:ascii="Helvetica" w:hAnsi="Helvetica" w:cs="Helvetica"/>
                <w:b/>
                <w:bCs/>
              </w:rPr>
            </w:pPr>
            <w:hyperlink r:id="rId508" w:tgtFrame="_blank" w:history="1">
              <w:r w:rsidRPr="0080777E">
                <w:rPr>
                  <w:rStyle w:val="Hyperlink"/>
                  <w:rFonts w:ascii="Helvetica" w:hAnsi="Helvetica" w:cs="Helvetica"/>
                  <w:b/>
                  <w:bCs/>
                </w:rPr>
                <w:t>Assistance Listings</w:t>
              </w:r>
            </w:hyperlink>
            <w:r w:rsidRPr="0080777E">
              <w:rPr>
                <w:rFonts w:ascii="Helvetica" w:hAnsi="Helvetica" w:cs="Helvetica"/>
                <w:b/>
                <w:bCs/>
              </w:rPr>
              <w:t>:</w:t>
            </w:r>
          </w:p>
        </w:tc>
        <w:tc>
          <w:tcPr>
            <w:tcW w:w="0" w:type="auto"/>
            <w:tcBorders>
              <w:top w:val="nil"/>
              <w:left w:val="nil"/>
              <w:bottom w:val="nil"/>
              <w:right w:val="nil"/>
            </w:tcBorders>
            <w:shd w:val="clear" w:color="auto" w:fill="FFFFFF"/>
            <w:hideMark/>
          </w:tcPr>
          <w:p w14:paraId="2A4EB264" w14:textId="77777777" w:rsidR="0080777E" w:rsidRPr="0080777E" w:rsidRDefault="0080777E" w:rsidP="0080777E">
            <w:pPr>
              <w:pStyle w:val="NoSpacing"/>
              <w:rPr>
                <w:rFonts w:ascii="Helvetica" w:hAnsi="Helvetica" w:cs="Helvetica"/>
              </w:rPr>
            </w:pPr>
            <w:r w:rsidRPr="0080777E">
              <w:rPr>
                <w:rFonts w:ascii="Helvetica" w:hAnsi="Helvetica" w:cs="Helvetica"/>
              </w:rPr>
              <w:t>17.270 -- Reentry Employment Opportunities</w:t>
            </w:r>
          </w:p>
        </w:tc>
      </w:tr>
      <w:tr w:rsidR="0080777E" w:rsidRPr="0080777E" w14:paraId="78E8332A" w14:textId="77777777">
        <w:tc>
          <w:tcPr>
            <w:tcW w:w="0" w:type="auto"/>
            <w:tcBorders>
              <w:top w:val="nil"/>
              <w:left w:val="nil"/>
              <w:bottom w:val="nil"/>
              <w:right w:val="nil"/>
            </w:tcBorders>
            <w:shd w:val="clear" w:color="auto" w:fill="FFFFFF"/>
            <w:hideMark/>
          </w:tcPr>
          <w:p w14:paraId="326D42B8"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Cost Sharing or Matching Requirement:</w:t>
            </w:r>
          </w:p>
        </w:tc>
        <w:tc>
          <w:tcPr>
            <w:tcW w:w="0" w:type="auto"/>
            <w:tcBorders>
              <w:top w:val="nil"/>
              <w:left w:val="nil"/>
              <w:bottom w:val="nil"/>
              <w:right w:val="nil"/>
            </w:tcBorders>
            <w:shd w:val="clear" w:color="auto" w:fill="FFFFFF"/>
            <w:hideMark/>
          </w:tcPr>
          <w:p w14:paraId="24A56A35" w14:textId="77777777" w:rsidR="0080777E" w:rsidRPr="0080777E" w:rsidRDefault="0080777E" w:rsidP="0080777E">
            <w:pPr>
              <w:pStyle w:val="NoSpacing"/>
              <w:rPr>
                <w:rFonts w:ascii="Helvetica" w:hAnsi="Helvetica" w:cs="Helvetica"/>
              </w:rPr>
            </w:pPr>
            <w:r w:rsidRPr="0080777E">
              <w:rPr>
                <w:rFonts w:ascii="Helvetica" w:hAnsi="Helvetica" w:cs="Helvetica"/>
              </w:rPr>
              <w:t>No</w:t>
            </w:r>
          </w:p>
        </w:tc>
      </w:tr>
    </w:tbl>
    <w:p w14:paraId="7EFFD022" w14:textId="77777777" w:rsidR="0080777E" w:rsidRPr="0080777E" w:rsidRDefault="0080777E" w:rsidP="0080777E">
      <w:pPr>
        <w:pStyle w:val="NoSpacing"/>
        <w:rPr>
          <w:rFonts w:ascii="Helvetica" w:hAnsi="Helvetica" w:cs="Helvetica"/>
          <w:vanish/>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320"/>
        <w:gridCol w:w="7240"/>
      </w:tblGrid>
      <w:tr w:rsidR="0080777E" w:rsidRPr="0080777E" w14:paraId="469FB17D" w14:textId="77777777">
        <w:tc>
          <w:tcPr>
            <w:tcW w:w="0" w:type="auto"/>
            <w:tcBorders>
              <w:top w:val="nil"/>
              <w:left w:val="nil"/>
              <w:bottom w:val="nil"/>
              <w:right w:val="nil"/>
            </w:tcBorders>
            <w:shd w:val="clear" w:color="auto" w:fill="FFFFFF"/>
            <w:hideMark/>
          </w:tcPr>
          <w:p w14:paraId="36E0AE8D"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Version:</w:t>
            </w:r>
          </w:p>
        </w:tc>
        <w:tc>
          <w:tcPr>
            <w:tcW w:w="0" w:type="auto"/>
            <w:tcBorders>
              <w:top w:val="nil"/>
              <w:left w:val="nil"/>
              <w:bottom w:val="nil"/>
              <w:right w:val="nil"/>
            </w:tcBorders>
            <w:shd w:val="clear" w:color="auto" w:fill="FFFFFF"/>
            <w:hideMark/>
          </w:tcPr>
          <w:p w14:paraId="649516FC" w14:textId="77777777" w:rsidR="0080777E" w:rsidRPr="0080777E" w:rsidRDefault="0080777E" w:rsidP="0080777E">
            <w:pPr>
              <w:pStyle w:val="NoSpacing"/>
              <w:rPr>
                <w:rFonts w:ascii="Helvetica" w:hAnsi="Helvetica" w:cs="Helvetica"/>
              </w:rPr>
            </w:pPr>
            <w:r w:rsidRPr="0080777E">
              <w:rPr>
                <w:rFonts w:ascii="Helvetica" w:hAnsi="Helvetica" w:cs="Helvetica"/>
              </w:rPr>
              <w:t>Synopsis 2</w:t>
            </w:r>
          </w:p>
        </w:tc>
      </w:tr>
      <w:tr w:rsidR="0080777E" w:rsidRPr="0080777E" w14:paraId="6C3A0859" w14:textId="77777777">
        <w:tc>
          <w:tcPr>
            <w:tcW w:w="0" w:type="auto"/>
            <w:tcBorders>
              <w:top w:val="nil"/>
              <w:left w:val="nil"/>
              <w:bottom w:val="nil"/>
              <w:right w:val="nil"/>
            </w:tcBorders>
            <w:shd w:val="clear" w:color="auto" w:fill="FFFFFF"/>
            <w:hideMark/>
          </w:tcPr>
          <w:p w14:paraId="7768F07C"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Posted Date:</w:t>
            </w:r>
          </w:p>
        </w:tc>
        <w:tc>
          <w:tcPr>
            <w:tcW w:w="0" w:type="auto"/>
            <w:tcBorders>
              <w:top w:val="nil"/>
              <w:left w:val="nil"/>
              <w:bottom w:val="nil"/>
              <w:right w:val="nil"/>
            </w:tcBorders>
            <w:shd w:val="clear" w:color="auto" w:fill="FFFFFF"/>
            <w:hideMark/>
          </w:tcPr>
          <w:p w14:paraId="0FDEAA5A" w14:textId="77777777" w:rsidR="0080777E" w:rsidRPr="0080777E" w:rsidRDefault="0080777E" w:rsidP="0080777E">
            <w:pPr>
              <w:pStyle w:val="NoSpacing"/>
              <w:rPr>
                <w:rFonts w:ascii="Helvetica" w:hAnsi="Helvetica" w:cs="Helvetica"/>
              </w:rPr>
            </w:pPr>
            <w:r w:rsidRPr="0080777E">
              <w:rPr>
                <w:rFonts w:ascii="Helvetica" w:hAnsi="Helvetica" w:cs="Helvetica"/>
              </w:rPr>
              <w:t>Feb 25, 2026</w:t>
            </w:r>
          </w:p>
        </w:tc>
      </w:tr>
      <w:tr w:rsidR="0080777E" w:rsidRPr="0080777E" w14:paraId="3302127B" w14:textId="77777777">
        <w:tc>
          <w:tcPr>
            <w:tcW w:w="0" w:type="auto"/>
            <w:tcBorders>
              <w:top w:val="nil"/>
              <w:left w:val="nil"/>
              <w:bottom w:val="nil"/>
              <w:right w:val="nil"/>
            </w:tcBorders>
            <w:shd w:val="clear" w:color="auto" w:fill="FFFFFF"/>
            <w:hideMark/>
          </w:tcPr>
          <w:p w14:paraId="095F2D61"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Last Updated Date:</w:t>
            </w:r>
          </w:p>
        </w:tc>
        <w:tc>
          <w:tcPr>
            <w:tcW w:w="0" w:type="auto"/>
            <w:tcBorders>
              <w:top w:val="nil"/>
              <w:left w:val="nil"/>
              <w:bottom w:val="nil"/>
              <w:right w:val="nil"/>
            </w:tcBorders>
            <w:shd w:val="clear" w:color="auto" w:fill="FFFFFF"/>
            <w:hideMark/>
          </w:tcPr>
          <w:p w14:paraId="235C9D0F" w14:textId="77777777" w:rsidR="0080777E" w:rsidRPr="0080777E" w:rsidRDefault="0080777E" w:rsidP="0080777E">
            <w:pPr>
              <w:pStyle w:val="NoSpacing"/>
              <w:rPr>
                <w:rFonts w:ascii="Helvetica" w:hAnsi="Helvetica" w:cs="Helvetica"/>
              </w:rPr>
            </w:pPr>
            <w:r w:rsidRPr="0080777E">
              <w:rPr>
                <w:rFonts w:ascii="Helvetica" w:hAnsi="Helvetica" w:cs="Helvetica"/>
              </w:rPr>
              <w:t>Feb 25, 2026</w:t>
            </w:r>
          </w:p>
        </w:tc>
      </w:tr>
      <w:tr w:rsidR="0080777E" w:rsidRPr="0080777E" w14:paraId="03199C44" w14:textId="77777777">
        <w:tc>
          <w:tcPr>
            <w:tcW w:w="0" w:type="auto"/>
            <w:tcBorders>
              <w:top w:val="nil"/>
              <w:left w:val="nil"/>
              <w:bottom w:val="nil"/>
              <w:right w:val="nil"/>
            </w:tcBorders>
            <w:shd w:val="clear" w:color="auto" w:fill="FFFFFF"/>
            <w:hideMark/>
          </w:tcPr>
          <w:p w14:paraId="718BBDD7"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Original Closing Date for Applications:</w:t>
            </w:r>
          </w:p>
        </w:tc>
        <w:tc>
          <w:tcPr>
            <w:tcW w:w="0" w:type="auto"/>
            <w:tcBorders>
              <w:top w:val="nil"/>
              <w:left w:val="nil"/>
              <w:bottom w:val="nil"/>
              <w:right w:val="nil"/>
            </w:tcBorders>
            <w:shd w:val="clear" w:color="auto" w:fill="FFFFFF"/>
            <w:hideMark/>
          </w:tcPr>
          <w:p w14:paraId="18FED40C" w14:textId="77777777" w:rsidR="0080777E" w:rsidRPr="0080777E" w:rsidRDefault="0080777E" w:rsidP="0080777E">
            <w:pPr>
              <w:pStyle w:val="NoSpacing"/>
              <w:rPr>
                <w:rFonts w:ascii="Helvetica" w:hAnsi="Helvetica" w:cs="Helvetica"/>
              </w:rPr>
            </w:pPr>
            <w:r w:rsidRPr="0080777E">
              <w:rPr>
                <w:rFonts w:ascii="Helvetica" w:hAnsi="Helvetica" w:cs="Helvetica"/>
              </w:rPr>
              <w:t>Apr 15, 2026 Applications must be submitted electronically no later than 11:59 pm Eastern Time.</w:t>
            </w:r>
          </w:p>
        </w:tc>
      </w:tr>
      <w:tr w:rsidR="0080777E" w:rsidRPr="0080777E" w14:paraId="393C37E0" w14:textId="77777777">
        <w:tc>
          <w:tcPr>
            <w:tcW w:w="0" w:type="auto"/>
            <w:tcBorders>
              <w:top w:val="nil"/>
              <w:left w:val="nil"/>
              <w:bottom w:val="nil"/>
              <w:right w:val="nil"/>
            </w:tcBorders>
            <w:shd w:val="clear" w:color="auto" w:fill="FFFFFF"/>
            <w:hideMark/>
          </w:tcPr>
          <w:p w14:paraId="088C9042"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Current Closing Date for Applications:</w:t>
            </w:r>
          </w:p>
        </w:tc>
        <w:tc>
          <w:tcPr>
            <w:tcW w:w="0" w:type="auto"/>
            <w:tcBorders>
              <w:top w:val="nil"/>
              <w:left w:val="nil"/>
              <w:bottom w:val="nil"/>
              <w:right w:val="nil"/>
            </w:tcBorders>
            <w:shd w:val="clear" w:color="auto" w:fill="FFFFFF"/>
            <w:hideMark/>
          </w:tcPr>
          <w:p w14:paraId="1386E642" w14:textId="77777777" w:rsidR="0080777E" w:rsidRPr="0080777E" w:rsidRDefault="0080777E" w:rsidP="0080777E">
            <w:pPr>
              <w:pStyle w:val="NoSpacing"/>
              <w:rPr>
                <w:rFonts w:ascii="Helvetica" w:hAnsi="Helvetica" w:cs="Helvetica"/>
              </w:rPr>
            </w:pPr>
            <w:r w:rsidRPr="0080777E">
              <w:rPr>
                <w:rFonts w:ascii="Helvetica" w:hAnsi="Helvetica" w:cs="Helvetica"/>
              </w:rPr>
              <w:t>Apr 15, 2026 Applications must be submitted electronically no later than 11:59 pm Eastern Time.</w:t>
            </w:r>
          </w:p>
        </w:tc>
      </w:tr>
      <w:tr w:rsidR="0080777E" w:rsidRPr="0080777E" w14:paraId="28EE5BE5" w14:textId="77777777">
        <w:tc>
          <w:tcPr>
            <w:tcW w:w="0" w:type="auto"/>
            <w:tcBorders>
              <w:top w:val="nil"/>
              <w:left w:val="nil"/>
              <w:bottom w:val="nil"/>
              <w:right w:val="nil"/>
            </w:tcBorders>
            <w:shd w:val="clear" w:color="auto" w:fill="FFFFFF"/>
            <w:hideMark/>
          </w:tcPr>
          <w:p w14:paraId="56386906"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Archive Date:</w:t>
            </w:r>
          </w:p>
        </w:tc>
        <w:tc>
          <w:tcPr>
            <w:tcW w:w="0" w:type="auto"/>
            <w:tcBorders>
              <w:top w:val="nil"/>
              <w:left w:val="nil"/>
              <w:bottom w:val="nil"/>
              <w:right w:val="nil"/>
            </w:tcBorders>
            <w:shd w:val="clear" w:color="auto" w:fill="FFFFFF"/>
            <w:hideMark/>
          </w:tcPr>
          <w:p w14:paraId="4D21E8D7" w14:textId="77777777" w:rsidR="0080777E" w:rsidRPr="0080777E" w:rsidRDefault="0080777E" w:rsidP="0080777E">
            <w:pPr>
              <w:pStyle w:val="NoSpacing"/>
              <w:rPr>
                <w:rFonts w:ascii="Helvetica" w:hAnsi="Helvetica" w:cs="Helvetica"/>
                <w:b/>
                <w:bCs/>
              </w:rPr>
            </w:pPr>
          </w:p>
        </w:tc>
      </w:tr>
      <w:tr w:rsidR="0080777E" w:rsidRPr="0080777E" w14:paraId="2950329A" w14:textId="77777777">
        <w:tc>
          <w:tcPr>
            <w:tcW w:w="0" w:type="auto"/>
            <w:tcBorders>
              <w:top w:val="nil"/>
              <w:left w:val="nil"/>
              <w:bottom w:val="nil"/>
              <w:right w:val="nil"/>
            </w:tcBorders>
            <w:shd w:val="clear" w:color="auto" w:fill="FFFFFF"/>
            <w:hideMark/>
          </w:tcPr>
          <w:p w14:paraId="5B482739"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Estimated Total Program Funding:</w:t>
            </w:r>
          </w:p>
        </w:tc>
        <w:tc>
          <w:tcPr>
            <w:tcW w:w="0" w:type="auto"/>
            <w:tcBorders>
              <w:top w:val="nil"/>
              <w:left w:val="nil"/>
              <w:bottom w:val="nil"/>
              <w:right w:val="nil"/>
            </w:tcBorders>
            <w:shd w:val="clear" w:color="auto" w:fill="FFFFFF"/>
            <w:hideMark/>
          </w:tcPr>
          <w:p w14:paraId="7A159709" w14:textId="77777777" w:rsidR="0080777E" w:rsidRPr="0080777E" w:rsidRDefault="0080777E" w:rsidP="0080777E">
            <w:pPr>
              <w:pStyle w:val="NoSpacing"/>
              <w:rPr>
                <w:rFonts w:ascii="Helvetica" w:hAnsi="Helvetica" w:cs="Helvetica"/>
              </w:rPr>
            </w:pPr>
            <w:r w:rsidRPr="0080777E">
              <w:rPr>
                <w:rFonts w:ascii="Helvetica" w:hAnsi="Helvetica" w:cs="Helvetica"/>
              </w:rPr>
              <w:t>$ 81,000,000</w:t>
            </w:r>
          </w:p>
        </w:tc>
      </w:tr>
      <w:tr w:rsidR="0080777E" w:rsidRPr="0080777E" w14:paraId="6703F4E4" w14:textId="77777777">
        <w:tc>
          <w:tcPr>
            <w:tcW w:w="0" w:type="auto"/>
            <w:tcBorders>
              <w:top w:val="nil"/>
              <w:left w:val="nil"/>
              <w:bottom w:val="nil"/>
              <w:right w:val="nil"/>
            </w:tcBorders>
            <w:shd w:val="clear" w:color="auto" w:fill="FFFFFF"/>
            <w:hideMark/>
          </w:tcPr>
          <w:p w14:paraId="04B1FADE"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Award Ceiling:</w:t>
            </w:r>
          </w:p>
        </w:tc>
        <w:tc>
          <w:tcPr>
            <w:tcW w:w="0" w:type="auto"/>
            <w:tcBorders>
              <w:top w:val="nil"/>
              <w:left w:val="nil"/>
              <w:bottom w:val="nil"/>
              <w:right w:val="nil"/>
            </w:tcBorders>
            <w:shd w:val="clear" w:color="auto" w:fill="FFFFFF"/>
            <w:hideMark/>
          </w:tcPr>
          <w:p w14:paraId="3AF1BD9D" w14:textId="77777777" w:rsidR="0080777E" w:rsidRPr="0080777E" w:rsidRDefault="0080777E" w:rsidP="0080777E">
            <w:pPr>
              <w:pStyle w:val="NoSpacing"/>
              <w:rPr>
                <w:rFonts w:ascii="Helvetica" w:hAnsi="Helvetica" w:cs="Helvetica"/>
              </w:rPr>
            </w:pPr>
            <w:r w:rsidRPr="0080777E">
              <w:rPr>
                <w:rFonts w:ascii="Helvetica" w:hAnsi="Helvetica" w:cs="Helvetica"/>
              </w:rPr>
              <w:t>$5,100,000</w:t>
            </w:r>
          </w:p>
        </w:tc>
      </w:tr>
      <w:tr w:rsidR="0080777E" w:rsidRPr="0080777E" w14:paraId="0920B434" w14:textId="77777777">
        <w:tc>
          <w:tcPr>
            <w:tcW w:w="0" w:type="auto"/>
            <w:tcBorders>
              <w:top w:val="nil"/>
              <w:left w:val="nil"/>
              <w:bottom w:val="nil"/>
              <w:right w:val="nil"/>
            </w:tcBorders>
            <w:shd w:val="clear" w:color="auto" w:fill="FFFFFF"/>
            <w:hideMark/>
          </w:tcPr>
          <w:p w14:paraId="1DD6CC43"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Award Floor:</w:t>
            </w:r>
          </w:p>
        </w:tc>
        <w:tc>
          <w:tcPr>
            <w:tcW w:w="0" w:type="auto"/>
            <w:tcBorders>
              <w:top w:val="nil"/>
              <w:left w:val="nil"/>
              <w:bottom w:val="nil"/>
              <w:right w:val="nil"/>
            </w:tcBorders>
            <w:shd w:val="clear" w:color="auto" w:fill="FFFFFF"/>
            <w:hideMark/>
          </w:tcPr>
          <w:p w14:paraId="5466DC5D" w14:textId="77777777" w:rsidR="0080777E" w:rsidRPr="0080777E" w:rsidRDefault="0080777E" w:rsidP="0080777E">
            <w:pPr>
              <w:pStyle w:val="NoSpacing"/>
              <w:rPr>
                <w:rFonts w:ascii="Helvetica" w:hAnsi="Helvetica" w:cs="Helvetica"/>
              </w:rPr>
            </w:pPr>
            <w:r w:rsidRPr="0080777E">
              <w:rPr>
                <w:rFonts w:ascii="Helvetica" w:hAnsi="Helvetica" w:cs="Helvetica"/>
              </w:rPr>
              <w:t>$1,000,000</w:t>
            </w:r>
          </w:p>
        </w:tc>
      </w:tr>
    </w:tbl>
    <w:p w14:paraId="46ADEF41"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80777E" w:rsidRPr="0080777E" w14:paraId="432BFA50" w14:textId="77777777">
        <w:tc>
          <w:tcPr>
            <w:tcW w:w="2109" w:type="dxa"/>
            <w:tcBorders>
              <w:top w:val="nil"/>
              <w:left w:val="nil"/>
              <w:bottom w:val="nil"/>
              <w:right w:val="nil"/>
            </w:tcBorders>
            <w:shd w:val="clear" w:color="auto" w:fill="FFFFFF"/>
            <w:hideMark/>
          </w:tcPr>
          <w:p w14:paraId="19C06B94"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05EBD3E0" w14:textId="77777777" w:rsidR="0080777E" w:rsidRPr="0080777E" w:rsidRDefault="0080777E" w:rsidP="0080777E">
            <w:pPr>
              <w:pStyle w:val="NoSpacing"/>
              <w:rPr>
                <w:rFonts w:ascii="Helvetica" w:hAnsi="Helvetica" w:cs="Helvetica"/>
              </w:rPr>
            </w:pPr>
            <w:r w:rsidRPr="0080777E">
              <w:rPr>
                <w:rFonts w:ascii="Helvetica" w:hAnsi="Helvetica" w:cs="Helvetica"/>
              </w:rPr>
              <w:t>Native American tribal organizations (other than Federally recognized tribal governments)</w:t>
            </w:r>
            <w:r w:rsidRPr="0080777E">
              <w:rPr>
                <w:rFonts w:ascii="Helvetica" w:hAnsi="Helvetica" w:cs="Helvetica"/>
              </w:rPr>
              <w:br/>
              <w:t>Native American tribal governments (Federally recognized)</w:t>
            </w:r>
            <w:r w:rsidRPr="0080777E">
              <w:rPr>
                <w:rFonts w:ascii="Helvetica" w:hAnsi="Helvetica" w:cs="Helvetica"/>
              </w:rPr>
              <w:br/>
              <w:t>Nonprofits having a 501(c)(3) status with the IRS, other than institutions of higher education</w:t>
            </w:r>
            <w:r w:rsidRPr="0080777E">
              <w:rPr>
                <w:rFonts w:ascii="Helvetica" w:hAnsi="Helvetica" w:cs="Helvetica"/>
              </w:rPr>
              <w:br/>
              <w:t>Nonprofits that do not have a 501(c)(3) status with the IRS, other than institutions of higher education</w:t>
            </w:r>
            <w:r w:rsidRPr="0080777E">
              <w:rPr>
                <w:rFonts w:ascii="Helvetica" w:hAnsi="Helvetica" w:cs="Helvetica"/>
              </w:rPr>
              <w:br/>
              <w:t>State governments</w:t>
            </w:r>
            <w:r w:rsidRPr="0080777E">
              <w:rPr>
                <w:rFonts w:ascii="Helvetica" w:hAnsi="Helvetica" w:cs="Helvetica"/>
              </w:rPr>
              <w:br/>
            </w:r>
            <w:r w:rsidRPr="0080777E">
              <w:rPr>
                <w:rFonts w:ascii="Helvetica" w:hAnsi="Helvetica" w:cs="Helvetica"/>
              </w:rPr>
              <w:lastRenderedPageBreak/>
              <w:t>Others (see text field entitled "Additional Information on Eligibility" for clarification)</w:t>
            </w:r>
          </w:p>
        </w:tc>
      </w:tr>
      <w:tr w:rsidR="0080777E" w:rsidRPr="0080777E" w14:paraId="0F819DFF" w14:textId="77777777">
        <w:tc>
          <w:tcPr>
            <w:tcW w:w="0" w:type="auto"/>
            <w:tcBorders>
              <w:top w:val="nil"/>
              <w:left w:val="nil"/>
              <w:bottom w:val="nil"/>
              <w:right w:val="nil"/>
            </w:tcBorders>
            <w:shd w:val="clear" w:color="auto" w:fill="FFFFFF"/>
            <w:hideMark/>
          </w:tcPr>
          <w:p w14:paraId="092EA2E9"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lastRenderedPageBreak/>
              <w:t>Additional Information on Eligibility:</w:t>
            </w:r>
          </w:p>
        </w:tc>
        <w:tc>
          <w:tcPr>
            <w:tcW w:w="0" w:type="auto"/>
            <w:tcBorders>
              <w:top w:val="nil"/>
              <w:left w:val="nil"/>
              <w:bottom w:val="nil"/>
              <w:right w:val="nil"/>
            </w:tcBorders>
            <w:shd w:val="clear" w:color="auto" w:fill="FFFFFF"/>
            <w:hideMark/>
          </w:tcPr>
          <w:p w14:paraId="5D2C81EF" w14:textId="77777777" w:rsidR="0080777E" w:rsidRPr="0080777E" w:rsidRDefault="0080777E" w:rsidP="0080777E">
            <w:pPr>
              <w:pStyle w:val="NoSpacing"/>
              <w:rPr>
                <w:rFonts w:ascii="Helvetica" w:hAnsi="Helvetica" w:cs="Helvetica"/>
              </w:rPr>
            </w:pPr>
            <w:r w:rsidRPr="0080777E">
              <w:rPr>
                <w:rFonts w:ascii="Helvetica" w:hAnsi="Helvetica" w:cs="Helvetica"/>
              </w:rPr>
              <w:t>See the funding opportunity for specific eligibility requirements. National or Regional Intermediaries can be nonprofits with or without 501(c)(3) status with the IRS, that have a national or regional scope. For the purposes of this FOA, institutions of higher education are not considered National or Regional Intermediaries. Intermediaries must, in their proposal, identify sub-grantees across three or more non-contiguous metropolitan areas or rural regions. Faith-based organizations are encouraged to apply, as are all organizations. Those that meet the eligibility requirements may receive awards under this funding opportunity. DOL will not, in the selection of recipients and administration of the grant, discriminate on the basis of an organization's religious character, affiliation, exercise, or lack thereof, or on the basis of conduct that would not be considered grounds to favor or disfavor a similarly situated secular organization.</w:t>
            </w:r>
          </w:p>
        </w:tc>
      </w:tr>
    </w:tbl>
    <w:p w14:paraId="7A96EFE3"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80777E" w:rsidRPr="0080777E" w14:paraId="58270A51" w14:textId="77777777">
        <w:tc>
          <w:tcPr>
            <w:tcW w:w="2109" w:type="dxa"/>
            <w:tcBorders>
              <w:top w:val="nil"/>
              <w:left w:val="nil"/>
              <w:bottom w:val="nil"/>
              <w:right w:val="nil"/>
            </w:tcBorders>
            <w:shd w:val="clear" w:color="auto" w:fill="FFFFFF"/>
            <w:hideMark/>
          </w:tcPr>
          <w:p w14:paraId="0B7DD6C6"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Agency Name:</w:t>
            </w:r>
          </w:p>
        </w:tc>
        <w:tc>
          <w:tcPr>
            <w:tcW w:w="0" w:type="auto"/>
            <w:tcBorders>
              <w:top w:val="nil"/>
              <w:left w:val="nil"/>
              <w:bottom w:val="nil"/>
              <w:right w:val="nil"/>
            </w:tcBorders>
            <w:shd w:val="clear" w:color="auto" w:fill="FFFFFF"/>
            <w:hideMark/>
          </w:tcPr>
          <w:p w14:paraId="75A50E6B" w14:textId="77777777" w:rsidR="0080777E" w:rsidRPr="0080777E" w:rsidRDefault="0080777E" w:rsidP="0080777E">
            <w:pPr>
              <w:pStyle w:val="NoSpacing"/>
              <w:rPr>
                <w:rFonts w:ascii="Helvetica" w:hAnsi="Helvetica" w:cs="Helvetica"/>
              </w:rPr>
            </w:pPr>
            <w:r w:rsidRPr="0080777E">
              <w:rPr>
                <w:rFonts w:ascii="Helvetica" w:hAnsi="Helvetica" w:cs="Helvetica"/>
              </w:rPr>
              <w:t>Employment and Training Administration</w:t>
            </w:r>
          </w:p>
        </w:tc>
      </w:tr>
      <w:tr w:rsidR="0080777E" w:rsidRPr="0080777E" w14:paraId="0E4DE6CF" w14:textId="77777777">
        <w:tc>
          <w:tcPr>
            <w:tcW w:w="0" w:type="auto"/>
            <w:tcBorders>
              <w:top w:val="nil"/>
              <w:left w:val="nil"/>
              <w:bottom w:val="nil"/>
              <w:right w:val="nil"/>
            </w:tcBorders>
            <w:shd w:val="clear" w:color="auto" w:fill="FFFFFF"/>
            <w:hideMark/>
          </w:tcPr>
          <w:p w14:paraId="6CC3B165"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Description:</w:t>
            </w:r>
          </w:p>
        </w:tc>
        <w:tc>
          <w:tcPr>
            <w:tcW w:w="0" w:type="auto"/>
            <w:tcBorders>
              <w:top w:val="nil"/>
              <w:left w:val="nil"/>
              <w:bottom w:val="nil"/>
              <w:right w:val="nil"/>
            </w:tcBorders>
            <w:shd w:val="clear" w:color="auto" w:fill="FFFFFF"/>
            <w:hideMark/>
          </w:tcPr>
          <w:p w14:paraId="2A796614" w14:textId="77777777" w:rsidR="0080777E" w:rsidRPr="0080777E" w:rsidRDefault="0080777E" w:rsidP="0080777E">
            <w:pPr>
              <w:pStyle w:val="NoSpacing"/>
              <w:rPr>
                <w:rFonts w:ascii="Helvetica" w:hAnsi="Helvetica" w:cs="Helvetica"/>
              </w:rPr>
            </w:pPr>
            <w:r w:rsidRPr="0080777E">
              <w:rPr>
                <w:rFonts w:ascii="Helvetica" w:hAnsi="Helvetica" w:cs="Helvetica"/>
              </w:rPr>
              <w:t>RESTART supports the advancement of workforce readiness skills and the attainment of employment for ex-offenders across three populations: youth (ages 15-17 years old), young adults (ages 18-24 years old), and adults (ages 25 years old and above). Funds will be awarded to eligible entities to develop programs to train ex-offenders for high-need American jobs and assist them in being productive contributors to the U.S. economy. Questions regarding this Funding Opportunity Announcement (FOA) may be emailed to Alexander Heron at RESTART_FOA-ETA-26-17@dol.gov. We encourage prospective applicants and interested parties to use the Grants.gov subscription option to register for future updates provided for this particular FOA.</w:t>
            </w:r>
          </w:p>
        </w:tc>
      </w:tr>
      <w:tr w:rsidR="0080777E" w:rsidRPr="0080777E" w14:paraId="2C4F9651" w14:textId="77777777">
        <w:tc>
          <w:tcPr>
            <w:tcW w:w="0" w:type="auto"/>
            <w:tcBorders>
              <w:top w:val="nil"/>
              <w:left w:val="nil"/>
              <w:bottom w:val="nil"/>
              <w:right w:val="nil"/>
            </w:tcBorders>
            <w:shd w:val="clear" w:color="auto" w:fill="FFFFFF"/>
            <w:hideMark/>
          </w:tcPr>
          <w:p w14:paraId="5D9C48FF"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Link to Additional Information:</w:t>
            </w:r>
          </w:p>
        </w:tc>
        <w:tc>
          <w:tcPr>
            <w:tcW w:w="0" w:type="auto"/>
            <w:tcBorders>
              <w:top w:val="nil"/>
              <w:left w:val="nil"/>
              <w:bottom w:val="nil"/>
              <w:right w:val="nil"/>
            </w:tcBorders>
            <w:shd w:val="clear" w:color="auto" w:fill="FFFFFF"/>
            <w:hideMark/>
          </w:tcPr>
          <w:p w14:paraId="4FA94882" w14:textId="77777777" w:rsidR="0080777E" w:rsidRPr="0080777E" w:rsidRDefault="0080777E" w:rsidP="0080777E">
            <w:pPr>
              <w:pStyle w:val="NoSpacing"/>
              <w:rPr>
                <w:rFonts w:ascii="Helvetica" w:hAnsi="Helvetica" w:cs="Helvetica"/>
                <w:b/>
                <w:bCs/>
              </w:rPr>
            </w:pPr>
          </w:p>
        </w:tc>
      </w:tr>
      <w:tr w:rsidR="0080777E" w:rsidRPr="0080777E" w14:paraId="63F74D36" w14:textId="77777777">
        <w:tc>
          <w:tcPr>
            <w:tcW w:w="0" w:type="auto"/>
            <w:tcBorders>
              <w:top w:val="nil"/>
              <w:left w:val="nil"/>
              <w:bottom w:val="nil"/>
              <w:right w:val="nil"/>
            </w:tcBorders>
            <w:shd w:val="clear" w:color="auto" w:fill="FFFFFF"/>
            <w:hideMark/>
          </w:tcPr>
          <w:p w14:paraId="04467B45" w14:textId="77777777" w:rsidR="0080777E" w:rsidRPr="0080777E" w:rsidRDefault="0080777E" w:rsidP="0080777E">
            <w:pPr>
              <w:pStyle w:val="NoSpacing"/>
              <w:rPr>
                <w:rFonts w:ascii="Helvetica" w:hAnsi="Helvetica" w:cs="Helvetica"/>
                <w:b/>
                <w:bCs/>
              </w:rPr>
            </w:pPr>
            <w:r w:rsidRPr="0080777E">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1EF3B161" w14:textId="77777777" w:rsidR="0080777E" w:rsidRPr="0080777E" w:rsidRDefault="0080777E" w:rsidP="0080777E">
            <w:pPr>
              <w:pStyle w:val="NoSpacing"/>
              <w:rPr>
                <w:rFonts w:ascii="Helvetica" w:hAnsi="Helvetica" w:cs="Helvetica"/>
              </w:rPr>
            </w:pPr>
            <w:r w:rsidRPr="0080777E">
              <w:rPr>
                <w:rFonts w:ascii="Helvetica" w:hAnsi="Helvetica" w:cs="Helvetica"/>
              </w:rPr>
              <w:t>If you have difficulty accessing the full announcement electronically, please contact:</w:t>
            </w:r>
          </w:p>
          <w:p w14:paraId="05E88945" w14:textId="77777777" w:rsidR="0080777E" w:rsidRPr="0080777E" w:rsidRDefault="0080777E" w:rsidP="0080777E">
            <w:pPr>
              <w:pStyle w:val="NoSpacing"/>
              <w:rPr>
                <w:rFonts w:ascii="Helvetica" w:hAnsi="Helvetica" w:cs="Helvetica"/>
              </w:rPr>
            </w:pPr>
            <w:r w:rsidRPr="0080777E">
              <w:rPr>
                <w:rFonts w:ascii="Helvetica" w:hAnsi="Helvetica" w:cs="Helvetica"/>
              </w:rPr>
              <w:t>Alexander Heron</w:t>
            </w:r>
            <w:r w:rsidRPr="0080777E">
              <w:rPr>
                <w:rFonts w:ascii="Helvetica" w:hAnsi="Helvetica" w:cs="Helvetica"/>
              </w:rPr>
              <w:br/>
              <w:t>RESTART_FOA-ETA-26-17@dol.gov</w:t>
            </w:r>
          </w:p>
          <w:p w14:paraId="44E6C3EE" w14:textId="77777777" w:rsidR="0080777E" w:rsidRPr="0080777E" w:rsidRDefault="0080777E" w:rsidP="0080777E">
            <w:pPr>
              <w:pStyle w:val="NoSpacing"/>
              <w:rPr>
                <w:rFonts w:ascii="Helvetica" w:hAnsi="Helvetica" w:cs="Helvetica"/>
              </w:rPr>
            </w:pPr>
            <w:r w:rsidRPr="0080777E">
              <w:rPr>
                <w:rFonts w:ascii="Helvetica" w:hAnsi="Helvetica" w:cs="Helvetica"/>
              </w:rPr>
              <w:br/>
            </w:r>
            <w:hyperlink r:id="rId509" w:history="1">
              <w:r w:rsidRPr="0080777E">
                <w:rPr>
                  <w:rStyle w:val="Hyperlink"/>
                  <w:rFonts w:ascii="Helvetica" w:hAnsi="Helvetica" w:cs="Helvetica"/>
                </w:rPr>
                <w:t>RESTART_FOA-ETA-26-17@dol.gov</w:t>
              </w:r>
            </w:hyperlink>
          </w:p>
        </w:tc>
      </w:tr>
    </w:tbl>
    <w:p w14:paraId="48D80C48" w14:textId="77777777" w:rsidR="0080777E" w:rsidRPr="00054C98" w:rsidRDefault="0080777E" w:rsidP="0080777E">
      <w:pPr>
        <w:pStyle w:val="NoSpacing"/>
        <w:rPr>
          <w:rFonts w:ascii="Helvetica" w:hAnsi="Helvetica" w:cs="Helvetica"/>
          <w:sz w:val="24"/>
          <w:szCs w:val="24"/>
        </w:rPr>
      </w:pPr>
    </w:p>
    <w:p w14:paraId="367F0485" w14:textId="77777777" w:rsidR="0080777E" w:rsidRPr="00054C98" w:rsidRDefault="0080777E" w:rsidP="0080777E">
      <w:pPr>
        <w:pStyle w:val="NoSpacing"/>
        <w:rPr>
          <w:rFonts w:ascii="Helvetica" w:hAnsi="Helvetica" w:cs="Helvetica"/>
          <w:sz w:val="24"/>
          <w:szCs w:val="24"/>
        </w:rPr>
      </w:pPr>
      <w:hyperlink r:id="rId510" w:history="1">
        <w:r w:rsidRPr="00054C98">
          <w:rPr>
            <w:rStyle w:val="Hyperlink"/>
            <w:rFonts w:ascii="Helvetica" w:hAnsi="Helvetica" w:cs="Helvetica"/>
            <w:sz w:val="24"/>
            <w:szCs w:val="24"/>
          </w:rPr>
          <w:t>https://www.grants.gov/search-results-detail/361368</w:t>
        </w:r>
      </w:hyperlink>
    </w:p>
    <w:p w14:paraId="41DD3723" w14:textId="77777777" w:rsidR="0080777E" w:rsidRPr="00054C98" w:rsidRDefault="0080777E" w:rsidP="0080777E">
      <w:pPr>
        <w:pStyle w:val="NoSpacing"/>
        <w:rPr>
          <w:rFonts w:ascii="Helvetica" w:hAnsi="Helvetica" w:cs="Helvetica"/>
          <w:sz w:val="24"/>
          <w:szCs w:val="24"/>
        </w:rPr>
      </w:pPr>
    </w:p>
    <w:p w14:paraId="21B35A83" w14:textId="77777777" w:rsidR="007A216E" w:rsidRDefault="007A216E" w:rsidP="0077741F">
      <w:pPr>
        <w:rPr>
          <w:rFonts w:ascii="Helvetica" w:hAnsi="Helvetica"/>
          <w:b/>
        </w:rPr>
      </w:pPr>
    </w:p>
    <w:p w14:paraId="5CC08F1E" w14:textId="114E7FB9" w:rsidR="005A0B4D" w:rsidRDefault="0077741F" w:rsidP="00260A82">
      <w:pPr>
        <w:rPr>
          <w:rFonts w:ascii="Helvetica" w:hAnsi="Helvetica"/>
        </w:rPr>
      </w:pPr>
      <w:bookmarkStart w:id="612" w:name="DOLWomens25WANTO"/>
      <w:bookmarkStart w:id="613" w:name="DOLETABuildingPathwaysInfrastructureJobs"/>
      <w:bookmarkStart w:id="614" w:name="DOLETAJobCorpsScholars"/>
      <w:bookmarkStart w:id="615" w:name="DOLRESTORE"/>
      <w:bookmarkStart w:id="616" w:name="DOLSusnaHarwoodTargetedTopics"/>
      <w:bookmarkStart w:id="617" w:name="DOLTechHire"/>
      <w:bookmarkStart w:id="618" w:name="DOLPaidLeave"/>
      <w:bookmarkStart w:id="619" w:name="DOLAmApprentices"/>
      <w:bookmarkStart w:id="620" w:name="DOLReminders"/>
      <w:bookmarkEnd w:id="612"/>
      <w:bookmarkEnd w:id="613"/>
      <w:bookmarkEnd w:id="614"/>
      <w:bookmarkEnd w:id="615"/>
      <w:bookmarkEnd w:id="616"/>
      <w:bookmarkEnd w:id="617"/>
      <w:bookmarkEnd w:id="618"/>
      <w:bookmarkEnd w:id="619"/>
      <w:bookmarkEnd w:id="620"/>
      <w:r w:rsidRPr="00744A7A">
        <w:rPr>
          <w:rFonts w:ascii="Helvetica" w:hAnsi="Helvetica"/>
          <w:b/>
          <w:bCs/>
        </w:rPr>
        <w:t>Reminders</w:t>
      </w:r>
      <w:r w:rsidR="00C836E2" w:rsidRPr="00700952">
        <w:rPr>
          <w:rFonts w:ascii="Helvetica" w:hAnsi="Helvetica"/>
        </w:rPr>
        <w:t>:</w:t>
      </w:r>
      <w:bookmarkStart w:id="621" w:name="DOLETACriticalSectorJob"/>
      <w:bookmarkStart w:id="622" w:name="DOLETAFarmworkerJobYouth"/>
      <w:bookmarkStart w:id="623" w:name="DOLOSHACapacityBuildingDev"/>
      <w:bookmarkStart w:id="624" w:name="DOLVetHVRP"/>
      <w:bookmarkStart w:id="625" w:name="DOLHVRP"/>
      <w:bookmarkStart w:id="626" w:name="DOLETAStrengthenComCollround5"/>
      <w:bookmarkStart w:id="627" w:name="DOLMSHAMineHealthSafety"/>
      <w:bookmarkStart w:id="628" w:name="DOLVetsStandDown"/>
      <w:bookmarkStart w:id="629" w:name="DOLHomelessVets"/>
      <w:bookmarkStart w:id="630" w:name="DOLLeadHazardReduction"/>
      <w:bookmarkStart w:id="631" w:name="DOLOSHAUpdateNatlDislocated"/>
      <w:bookmarkStart w:id="632" w:name="DOLStengtheningCommColleges"/>
      <w:bookmarkStart w:id="633" w:name="DOLOSHACapacityBuildingDevelopment"/>
      <w:bookmarkStart w:id="634" w:name="DOLH1B"/>
      <w:bookmarkStart w:id="635" w:name="DOLNatDislocatedWorker"/>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p>
    <w:p w14:paraId="032D73E3" w14:textId="77777777" w:rsidR="009D3A26" w:rsidRPr="00260A82" w:rsidRDefault="009D3A26" w:rsidP="00260A82">
      <w:pPr>
        <w:rPr>
          <w:rFonts w:ascii="Helvetica" w:hAnsi="Helvetica"/>
        </w:rPr>
      </w:pPr>
      <w:bookmarkStart w:id="636" w:name="DOLETA25YouthBuild"/>
      <w:bookmarkStart w:id="637" w:name="DOLETA25PfPIPP"/>
      <w:bookmarkEnd w:id="636"/>
      <w:bookmarkEnd w:id="637"/>
    </w:p>
    <w:p w14:paraId="17B6AC2B" w14:textId="085C6CA4" w:rsidR="004021EF" w:rsidRDefault="004021EF" w:rsidP="004021EF">
      <w:pPr>
        <w:pStyle w:val="NoSpacing"/>
        <w:rPr>
          <w:rFonts w:ascii="Helvetica" w:hAnsi="Helvetica" w:cs="Helvetica"/>
          <w:color w:val="222222"/>
          <w:sz w:val="24"/>
          <w:szCs w:val="24"/>
          <w:shd w:val="clear" w:color="auto" w:fill="FFFFFF"/>
        </w:rPr>
      </w:pPr>
      <w:r w:rsidRPr="00E01736">
        <w:rPr>
          <w:rFonts w:ascii="Helvetica" w:hAnsi="Helvetica" w:cs="Helvetica"/>
          <w:color w:val="222222"/>
          <w:sz w:val="24"/>
          <w:szCs w:val="24"/>
          <w:shd w:val="clear" w:color="auto" w:fill="FFFFFF"/>
        </w:rPr>
        <w:t xml:space="preserve">Employment and Training </w:t>
      </w:r>
      <w:r w:rsidR="00B60A23">
        <w:rPr>
          <w:rFonts w:ascii="Helvetica" w:hAnsi="Helvetica" w:cs="Helvetica"/>
          <w:color w:val="222222"/>
          <w:sz w:val="24"/>
          <w:szCs w:val="24"/>
          <w:shd w:val="clear" w:color="auto" w:fill="FFFFFF"/>
        </w:rPr>
        <w:t>Administration</w:t>
      </w:r>
      <w:r w:rsidRPr="00E01736">
        <w:rPr>
          <w:rFonts w:ascii="Helvetica" w:hAnsi="Helvetica" w:cs="Helvetica"/>
          <w:color w:val="222222"/>
          <w:sz w:val="24"/>
          <w:szCs w:val="24"/>
        </w:rPr>
        <w:br/>
      </w:r>
      <w:r w:rsidRPr="00E01736">
        <w:rPr>
          <w:rFonts w:ascii="Helvetica" w:hAnsi="Helvetica" w:cs="Helvetica"/>
          <w:color w:val="222222"/>
          <w:sz w:val="24"/>
          <w:szCs w:val="24"/>
          <w:shd w:val="clear" w:color="auto" w:fill="FFFFFF"/>
        </w:rPr>
        <w:t>National Dislocated Worker Grants Program Guidance</w:t>
      </w:r>
      <w:r w:rsidRPr="00E01736">
        <w:rPr>
          <w:rFonts w:ascii="Helvetica" w:hAnsi="Helvetica" w:cs="Helvetica"/>
          <w:color w:val="222222"/>
          <w:sz w:val="24"/>
          <w:szCs w:val="24"/>
        </w:rPr>
        <w:br/>
      </w:r>
      <w:r w:rsidRPr="00E01736">
        <w:rPr>
          <w:rFonts w:ascii="Helvetica" w:hAnsi="Helvetica" w:cs="Helvetica"/>
          <w:color w:val="222222"/>
          <w:sz w:val="24"/>
          <w:szCs w:val="24"/>
          <w:shd w:val="clear" w:color="auto" w:fill="FFFFFF"/>
        </w:rPr>
        <w:t>Synopsis 1</w:t>
      </w:r>
    </w:p>
    <w:p w14:paraId="55F7A3DE" w14:textId="77777777" w:rsidR="004021EF" w:rsidRDefault="004021EF" w:rsidP="004021EF">
      <w:pPr>
        <w:pStyle w:val="NoSpacing"/>
        <w:rPr>
          <w:rFonts w:ascii="Helvetica" w:hAnsi="Helvetica" w:cs="Helvetica"/>
          <w:color w:val="222222"/>
          <w:sz w:val="24"/>
          <w:szCs w:val="24"/>
          <w:shd w:val="clear" w:color="auto" w:fill="FFFFFF"/>
        </w:rPr>
      </w:pPr>
    </w:p>
    <w:tbl>
      <w:tblPr>
        <w:tblW w:w="5000" w:type="pct"/>
        <w:tblCellSpacing w:w="0" w:type="dxa"/>
        <w:tblCellMar>
          <w:top w:w="100" w:type="dxa"/>
          <w:left w:w="100" w:type="dxa"/>
          <w:bottom w:w="100" w:type="dxa"/>
          <w:right w:w="100" w:type="dxa"/>
        </w:tblCellMar>
        <w:tblLook w:val="04A0" w:firstRow="1" w:lastRow="0" w:firstColumn="1" w:lastColumn="0" w:noHBand="0" w:noVBand="1"/>
      </w:tblPr>
      <w:tblGrid>
        <w:gridCol w:w="5445"/>
        <w:gridCol w:w="5445"/>
      </w:tblGrid>
      <w:tr w:rsidR="004021EF" w:rsidRPr="0007451D" w14:paraId="30072BBE" w14:textId="77777777" w:rsidTr="002E6562">
        <w:trPr>
          <w:tblCellSpacing w:w="0" w:type="dxa"/>
        </w:trPr>
        <w:tc>
          <w:tcPr>
            <w:tcW w:w="2500" w:type="pct"/>
            <w:hideMark/>
          </w:tcPr>
          <w:tbl>
            <w:tblPr>
              <w:tblW w:w="0" w:type="auto"/>
              <w:tblCellSpacing w:w="0" w:type="dxa"/>
              <w:tblCellMar>
                <w:top w:w="100" w:type="dxa"/>
                <w:left w:w="100" w:type="dxa"/>
                <w:bottom w:w="100" w:type="dxa"/>
                <w:right w:w="100" w:type="dxa"/>
              </w:tblCellMar>
              <w:tblLook w:val="04A0" w:firstRow="1" w:lastRow="0" w:firstColumn="1" w:lastColumn="0" w:noHBand="0" w:noVBand="1"/>
            </w:tblPr>
            <w:tblGrid>
              <w:gridCol w:w="2243"/>
              <w:gridCol w:w="3002"/>
            </w:tblGrid>
            <w:tr w:rsidR="004021EF" w:rsidRPr="0007451D" w14:paraId="67818097" w14:textId="77777777" w:rsidTr="002E6562">
              <w:trPr>
                <w:tblCellSpacing w:w="0" w:type="dxa"/>
              </w:trPr>
              <w:tc>
                <w:tcPr>
                  <w:tcW w:w="2243" w:type="dxa"/>
                  <w:noWrap/>
                  <w:hideMark/>
                </w:tcPr>
                <w:p w14:paraId="185668F9"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Document Type:</w:t>
                  </w:r>
                </w:p>
              </w:tc>
              <w:tc>
                <w:tcPr>
                  <w:tcW w:w="3023" w:type="dxa"/>
                  <w:vAlign w:val="center"/>
                  <w:hideMark/>
                </w:tcPr>
                <w:p w14:paraId="4605CC75"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Grants Notice</w:t>
                  </w:r>
                </w:p>
              </w:tc>
            </w:tr>
            <w:tr w:rsidR="004021EF" w:rsidRPr="0007451D" w14:paraId="2BE2D97A" w14:textId="77777777" w:rsidTr="002E6562">
              <w:trPr>
                <w:tblCellSpacing w:w="0" w:type="dxa"/>
              </w:trPr>
              <w:tc>
                <w:tcPr>
                  <w:tcW w:w="2243" w:type="dxa"/>
                  <w:noWrap/>
                  <w:hideMark/>
                </w:tcPr>
                <w:p w14:paraId="6E2F03C2"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Funding Opportunity Number:</w:t>
                  </w:r>
                </w:p>
              </w:tc>
              <w:tc>
                <w:tcPr>
                  <w:tcW w:w="3023" w:type="dxa"/>
                  <w:vAlign w:val="center"/>
                  <w:hideMark/>
                </w:tcPr>
                <w:p w14:paraId="1CB020B1"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ETA-TEGL-12-19</w:t>
                  </w:r>
                </w:p>
              </w:tc>
            </w:tr>
            <w:tr w:rsidR="004021EF" w:rsidRPr="0007451D" w14:paraId="3192B3AD" w14:textId="77777777" w:rsidTr="002E6562">
              <w:trPr>
                <w:tblCellSpacing w:w="0" w:type="dxa"/>
              </w:trPr>
              <w:tc>
                <w:tcPr>
                  <w:tcW w:w="2243" w:type="dxa"/>
                  <w:noWrap/>
                  <w:hideMark/>
                </w:tcPr>
                <w:p w14:paraId="38BDF97C"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Funding Opportunity Title:</w:t>
                  </w:r>
                </w:p>
              </w:tc>
              <w:tc>
                <w:tcPr>
                  <w:tcW w:w="3023" w:type="dxa"/>
                  <w:vAlign w:val="center"/>
                  <w:hideMark/>
                </w:tcPr>
                <w:p w14:paraId="6B18CD8E"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National Dislocated Worker Grants Program Guidance</w:t>
                  </w:r>
                </w:p>
              </w:tc>
            </w:tr>
            <w:tr w:rsidR="004021EF" w:rsidRPr="0007451D" w14:paraId="11FBFC11" w14:textId="77777777" w:rsidTr="002E6562">
              <w:trPr>
                <w:tblCellSpacing w:w="0" w:type="dxa"/>
              </w:trPr>
              <w:tc>
                <w:tcPr>
                  <w:tcW w:w="2243" w:type="dxa"/>
                  <w:noWrap/>
                  <w:hideMark/>
                </w:tcPr>
                <w:p w14:paraId="6403CDAF"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lastRenderedPageBreak/>
                    <w:t>Opportunity Category:</w:t>
                  </w:r>
                </w:p>
              </w:tc>
              <w:tc>
                <w:tcPr>
                  <w:tcW w:w="3023" w:type="dxa"/>
                  <w:vAlign w:val="center"/>
                  <w:hideMark/>
                </w:tcPr>
                <w:p w14:paraId="00F6AA9D"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Discretionary</w:t>
                  </w:r>
                </w:p>
              </w:tc>
            </w:tr>
            <w:tr w:rsidR="004021EF" w:rsidRPr="0007451D" w14:paraId="3F47DD17" w14:textId="77777777" w:rsidTr="002E6562">
              <w:trPr>
                <w:tblCellSpacing w:w="0" w:type="dxa"/>
              </w:trPr>
              <w:tc>
                <w:tcPr>
                  <w:tcW w:w="2243" w:type="dxa"/>
                  <w:noWrap/>
                  <w:hideMark/>
                </w:tcPr>
                <w:p w14:paraId="0B01C00B"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Opportunity Category Explanation:</w:t>
                  </w:r>
                </w:p>
              </w:tc>
              <w:tc>
                <w:tcPr>
                  <w:tcW w:w="3023" w:type="dxa"/>
                  <w:vAlign w:val="center"/>
                  <w:hideMark/>
                </w:tcPr>
                <w:p w14:paraId="5D3116E3"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 </w:t>
                  </w:r>
                </w:p>
              </w:tc>
            </w:tr>
            <w:tr w:rsidR="004021EF" w:rsidRPr="0007451D" w14:paraId="1E798E4F" w14:textId="77777777" w:rsidTr="002E6562">
              <w:trPr>
                <w:tblCellSpacing w:w="0" w:type="dxa"/>
              </w:trPr>
              <w:tc>
                <w:tcPr>
                  <w:tcW w:w="2243" w:type="dxa"/>
                  <w:noWrap/>
                  <w:hideMark/>
                </w:tcPr>
                <w:p w14:paraId="42F99C9D"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Funding Instrument Type:</w:t>
                  </w:r>
                </w:p>
              </w:tc>
              <w:tc>
                <w:tcPr>
                  <w:tcW w:w="3023" w:type="dxa"/>
                  <w:vAlign w:val="center"/>
                  <w:hideMark/>
                </w:tcPr>
                <w:p w14:paraId="7CFA0407"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Grant</w:t>
                  </w:r>
                </w:p>
              </w:tc>
            </w:tr>
            <w:tr w:rsidR="004021EF" w:rsidRPr="0007451D" w14:paraId="4183AC08" w14:textId="77777777" w:rsidTr="002E6562">
              <w:trPr>
                <w:tblCellSpacing w:w="0" w:type="dxa"/>
              </w:trPr>
              <w:tc>
                <w:tcPr>
                  <w:tcW w:w="2243" w:type="dxa"/>
                  <w:noWrap/>
                  <w:hideMark/>
                </w:tcPr>
                <w:p w14:paraId="385539A7"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Category of Funding Activity:</w:t>
                  </w:r>
                </w:p>
              </w:tc>
              <w:tc>
                <w:tcPr>
                  <w:tcW w:w="3023" w:type="dxa"/>
                  <w:vAlign w:val="center"/>
                  <w:hideMark/>
                </w:tcPr>
                <w:p w14:paraId="3891840D"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Employment, Labor and Training</w:t>
                  </w:r>
                </w:p>
              </w:tc>
            </w:tr>
            <w:tr w:rsidR="004021EF" w:rsidRPr="0007451D" w14:paraId="7B32A6ED" w14:textId="77777777" w:rsidTr="002E6562">
              <w:trPr>
                <w:tblCellSpacing w:w="0" w:type="dxa"/>
              </w:trPr>
              <w:tc>
                <w:tcPr>
                  <w:tcW w:w="2243" w:type="dxa"/>
                  <w:noWrap/>
                  <w:hideMark/>
                </w:tcPr>
                <w:p w14:paraId="736B896B"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Category Explanation:</w:t>
                  </w:r>
                </w:p>
              </w:tc>
              <w:tc>
                <w:tcPr>
                  <w:tcW w:w="3023" w:type="dxa"/>
                  <w:vAlign w:val="center"/>
                  <w:hideMark/>
                </w:tcPr>
                <w:p w14:paraId="7F83B7E4"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 </w:t>
                  </w:r>
                </w:p>
              </w:tc>
            </w:tr>
            <w:tr w:rsidR="004021EF" w:rsidRPr="0007451D" w14:paraId="1E55C5F4" w14:textId="77777777" w:rsidTr="002E6562">
              <w:trPr>
                <w:tblCellSpacing w:w="0" w:type="dxa"/>
              </w:trPr>
              <w:tc>
                <w:tcPr>
                  <w:tcW w:w="2243" w:type="dxa"/>
                  <w:noWrap/>
                  <w:hideMark/>
                </w:tcPr>
                <w:p w14:paraId="613AD119"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Expected Number of Awards:</w:t>
                  </w:r>
                </w:p>
              </w:tc>
              <w:tc>
                <w:tcPr>
                  <w:tcW w:w="3023" w:type="dxa"/>
                  <w:vAlign w:val="center"/>
                  <w:hideMark/>
                </w:tcPr>
                <w:p w14:paraId="2874A7CA"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150</w:t>
                  </w:r>
                </w:p>
              </w:tc>
            </w:tr>
            <w:tr w:rsidR="004021EF" w:rsidRPr="0007451D" w14:paraId="10D3DB29" w14:textId="77777777" w:rsidTr="002E6562">
              <w:trPr>
                <w:tblCellSpacing w:w="0" w:type="dxa"/>
              </w:trPr>
              <w:tc>
                <w:tcPr>
                  <w:tcW w:w="2243" w:type="dxa"/>
                  <w:noWrap/>
                  <w:hideMark/>
                </w:tcPr>
                <w:p w14:paraId="5B97E5C0"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CFDA Number(s):</w:t>
                  </w:r>
                </w:p>
              </w:tc>
              <w:tc>
                <w:tcPr>
                  <w:tcW w:w="3023" w:type="dxa"/>
                  <w:vAlign w:val="center"/>
                  <w:hideMark/>
                </w:tcPr>
                <w:p w14:paraId="6D55D4DC"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17.277 -- WIOA National Dislocated Worker Grants / WIA National Emergency Grants</w:t>
                  </w:r>
                </w:p>
              </w:tc>
            </w:tr>
            <w:tr w:rsidR="004021EF" w:rsidRPr="0007451D" w14:paraId="58C6B8E6" w14:textId="77777777" w:rsidTr="002E6562">
              <w:trPr>
                <w:tblCellSpacing w:w="0" w:type="dxa"/>
              </w:trPr>
              <w:tc>
                <w:tcPr>
                  <w:tcW w:w="2243" w:type="dxa"/>
                  <w:noWrap/>
                  <w:hideMark/>
                </w:tcPr>
                <w:p w14:paraId="2A8B6247"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Cost Sharing or Matching Requirement:</w:t>
                  </w:r>
                </w:p>
              </w:tc>
              <w:tc>
                <w:tcPr>
                  <w:tcW w:w="3023" w:type="dxa"/>
                  <w:vAlign w:val="center"/>
                  <w:hideMark/>
                </w:tcPr>
                <w:p w14:paraId="404601FA"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No</w:t>
                  </w:r>
                </w:p>
              </w:tc>
            </w:tr>
          </w:tbl>
          <w:p w14:paraId="5AB02AAB" w14:textId="77777777" w:rsidR="004021EF" w:rsidRPr="0007451D" w:rsidRDefault="004021EF" w:rsidP="002E6562">
            <w:pPr>
              <w:pStyle w:val="NoSpacing"/>
              <w:rPr>
                <w:rFonts w:ascii="Helvetica" w:hAnsi="Helvetica" w:cs="Helvetica"/>
                <w:color w:val="222222"/>
              </w:rPr>
            </w:pPr>
          </w:p>
        </w:tc>
        <w:tc>
          <w:tcPr>
            <w:tcW w:w="2500" w:type="pct"/>
            <w:hideMark/>
          </w:tcPr>
          <w:tbl>
            <w:tblPr>
              <w:tblW w:w="0" w:type="auto"/>
              <w:tblCellSpacing w:w="0" w:type="dxa"/>
              <w:tblCellMar>
                <w:top w:w="100" w:type="dxa"/>
                <w:left w:w="100" w:type="dxa"/>
                <w:bottom w:w="100" w:type="dxa"/>
                <w:right w:w="100" w:type="dxa"/>
              </w:tblCellMar>
              <w:tblLook w:val="04A0" w:firstRow="1" w:lastRow="0" w:firstColumn="1" w:lastColumn="0" w:noHBand="0" w:noVBand="1"/>
            </w:tblPr>
            <w:tblGrid>
              <w:gridCol w:w="2021"/>
              <w:gridCol w:w="3224"/>
            </w:tblGrid>
            <w:tr w:rsidR="004021EF" w:rsidRPr="0007451D" w14:paraId="4E454605" w14:textId="77777777" w:rsidTr="002E6562">
              <w:trPr>
                <w:tblCellSpacing w:w="0" w:type="dxa"/>
              </w:trPr>
              <w:tc>
                <w:tcPr>
                  <w:tcW w:w="2021" w:type="dxa"/>
                  <w:noWrap/>
                  <w:hideMark/>
                </w:tcPr>
                <w:p w14:paraId="3361B72A"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lastRenderedPageBreak/>
                    <w:t>Version:</w:t>
                  </w:r>
                </w:p>
              </w:tc>
              <w:tc>
                <w:tcPr>
                  <w:tcW w:w="3771" w:type="dxa"/>
                  <w:vAlign w:val="center"/>
                  <w:hideMark/>
                </w:tcPr>
                <w:p w14:paraId="46BCA651"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Synopsis 2</w:t>
                  </w:r>
                </w:p>
              </w:tc>
            </w:tr>
            <w:tr w:rsidR="004021EF" w:rsidRPr="0007451D" w14:paraId="5282E5BC" w14:textId="77777777" w:rsidTr="002E6562">
              <w:trPr>
                <w:tblCellSpacing w:w="0" w:type="dxa"/>
              </w:trPr>
              <w:tc>
                <w:tcPr>
                  <w:tcW w:w="2021" w:type="dxa"/>
                  <w:noWrap/>
                  <w:hideMark/>
                </w:tcPr>
                <w:p w14:paraId="529C0A6D"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Posted Date:</w:t>
                  </w:r>
                </w:p>
              </w:tc>
              <w:tc>
                <w:tcPr>
                  <w:tcW w:w="3771" w:type="dxa"/>
                  <w:vAlign w:val="center"/>
                  <w:hideMark/>
                </w:tcPr>
                <w:p w14:paraId="4748E4EB"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Mar 19, 2020</w:t>
                  </w:r>
                </w:p>
              </w:tc>
            </w:tr>
            <w:tr w:rsidR="004021EF" w:rsidRPr="0007451D" w14:paraId="40661714" w14:textId="77777777" w:rsidTr="002E6562">
              <w:trPr>
                <w:tblCellSpacing w:w="0" w:type="dxa"/>
              </w:trPr>
              <w:tc>
                <w:tcPr>
                  <w:tcW w:w="2021" w:type="dxa"/>
                  <w:noWrap/>
                  <w:hideMark/>
                </w:tcPr>
                <w:p w14:paraId="02B43963"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Last Updated Date:</w:t>
                  </w:r>
                </w:p>
              </w:tc>
              <w:tc>
                <w:tcPr>
                  <w:tcW w:w="3771" w:type="dxa"/>
                  <w:vAlign w:val="center"/>
                  <w:hideMark/>
                </w:tcPr>
                <w:p w14:paraId="570A4781"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Apr 10, 2020</w:t>
                  </w:r>
                </w:p>
              </w:tc>
            </w:tr>
            <w:tr w:rsidR="004021EF" w:rsidRPr="0007451D" w14:paraId="4DE78809" w14:textId="77777777" w:rsidTr="002E6562">
              <w:trPr>
                <w:tblCellSpacing w:w="0" w:type="dxa"/>
              </w:trPr>
              <w:tc>
                <w:tcPr>
                  <w:tcW w:w="2021" w:type="dxa"/>
                  <w:noWrap/>
                  <w:hideMark/>
                </w:tcPr>
                <w:p w14:paraId="2790245F"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Original Closing Date for Applications:</w:t>
                  </w:r>
                </w:p>
              </w:tc>
              <w:tc>
                <w:tcPr>
                  <w:tcW w:w="3771" w:type="dxa"/>
                  <w:vAlign w:val="center"/>
                  <w:hideMark/>
                </w:tcPr>
                <w:p w14:paraId="5FD01CA3"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 xml:space="preserve">ETA-TEGL-12-19 is a rolling grant solicitation. Currently, </w:t>
                  </w:r>
                  <w:r w:rsidRPr="0007451D">
                    <w:rPr>
                      <w:rFonts w:ascii="Helvetica" w:hAnsi="Helvetica" w:cs="Helvetica"/>
                      <w:color w:val="222222"/>
                    </w:rPr>
                    <w:lastRenderedPageBreak/>
                    <w:t>there is no closing date for this opportunity.</w:t>
                  </w:r>
                </w:p>
              </w:tc>
            </w:tr>
            <w:tr w:rsidR="004021EF" w:rsidRPr="0007451D" w14:paraId="459723A6" w14:textId="77777777" w:rsidTr="002E6562">
              <w:trPr>
                <w:tblCellSpacing w:w="0" w:type="dxa"/>
              </w:trPr>
              <w:tc>
                <w:tcPr>
                  <w:tcW w:w="2021" w:type="dxa"/>
                  <w:noWrap/>
                  <w:hideMark/>
                </w:tcPr>
                <w:p w14:paraId="465A8D8C"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lastRenderedPageBreak/>
                    <w:t>Current Closing Date for Applications:</w:t>
                  </w:r>
                </w:p>
              </w:tc>
              <w:tc>
                <w:tcPr>
                  <w:tcW w:w="3771" w:type="dxa"/>
                  <w:vAlign w:val="center"/>
                  <w:hideMark/>
                </w:tcPr>
                <w:p w14:paraId="1AF50A41"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ETA-TEGL-12-19 is a rolling grant solicitation. Currently, there is no closing date for this opportunity.</w:t>
                  </w:r>
                </w:p>
              </w:tc>
            </w:tr>
            <w:tr w:rsidR="004021EF" w:rsidRPr="0007451D" w14:paraId="61E0CFDC" w14:textId="77777777" w:rsidTr="002E6562">
              <w:trPr>
                <w:tblCellSpacing w:w="0" w:type="dxa"/>
              </w:trPr>
              <w:tc>
                <w:tcPr>
                  <w:tcW w:w="2021" w:type="dxa"/>
                  <w:noWrap/>
                  <w:hideMark/>
                </w:tcPr>
                <w:p w14:paraId="523F6E72"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Archive Date:</w:t>
                  </w:r>
                </w:p>
              </w:tc>
              <w:tc>
                <w:tcPr>
                  <w:tcW w:w="3771" w:type="dxa"/>
                  <w:vAlign w:val="center"/>
                  <w:hideMark/>
                </w:tcPr>
                <w:p w14:paraId="667CEEC4"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 </w:t>
                  </w:r>
                </w:p>
              </w:tc>
            </w:tr>
            <w:tr w:rsidR="004021EF" w:rsidRPr="0007451D" w14:paraId="36F377A1" w14:textId="77777777" w:rsidTr="002E6562">
              <w:trPr>
                <w:tblCellSpacing w:w="0" w:type="dxa"/>
              </w:trPr>
              <w:tc>
                <w:tcPr>
                  <w:tcW w:w="2021" w:type="dxa"/>
                  <w:noWrap/>
                  <w:hideMark/>
                </w:tcPr>
                <w:p w14:paraId="08931207"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Estimated Total Program Funding:</w:t>
                  </w:r>
                </w:p>
              </w:tc>
              <w:tc>
                <w:tcPr>
                  <w:tcW w:w="3771" w:type="dxa"/>
                  <w:vAlign w:val="center"/>
                  <w:hideMark/>
                </w:tcPr>
                <w:p w14:paraId="0D2747A0"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$300,000,000</w:t>
                  </w:r>
                </w:p>
              </w:tc>
            </w:tr>
            <w:tr w:rsidR="004021EF" w:rsidRPr="0007451D" w14:paraId="1334D3FA" w14:textId="77777777" w:rsidTr="002E6562">
              <w:trPr>
                <w:tblCellSpacing w:w="0" w:type="dxa"/>
              </w:trPr>
              <w:tc>
                <w:tcPr>
                  <w:tcW w:w="2021" w:type="dxa"/>
                  <w:noWrap/>
                  <w:hideMark/>
                </w:tcPr>
                <w:p w14:paraId="35411F4D"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Award Ceiling:</w:t>
                  </w:r>
                </w:p>
              </w:tc>
              <w:tc>
                <w:tcPr>
                  <w:tcW w:w="3771" w:type="dxa"/>
                  <w:vAlign w:val="center"/>
                  <w:hideMark/>
                </w:tcPr>
                <w:p w14:paraId="1E5A8F36"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$100,000,000</w:t>
                  </w:r>
                </w:p>
              </w:tc>
            </w:tr>
            <w:tr w:rsidR="004021EF" w:rsidRPr="0007451D" w14:paraId="7B8B2D59" w14:textId="77777777" w:rsidTr="002E6562">
              <w:trPr>
                <w:tblCellSpacing w:w="0" w:type="dxa"/>
              </w:trPr>
              <w:tc>
                <w:tcPr>
                  <w:tcW w:w="2021" w:type="dxa"/>
                  <w:noWrap/>
                  <w:hideMark/>
                </w:tcPr>
                <w:p w14:paraId="6CB4CAA0"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Award Floor:</w:t>
                  </w:r>
                </w:p>
              </w:tc>
              <w:tc>
                <w:tcPr>
                  <w:tcW w:w="3771" w:type="dxa"/>
                  <w:vAlign w:val="center"/>
                  <w:hideMark/>
                </w:tcPr>
                <w:p w14:paraId="6ECE4DCA"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$150,000</w:t>
                  </w:r>
                </w:p>
              </w:tc>
            </w:tr>
          </w:tbl>
          <w:p w14:paraId="2557AFFC" w14:textId="77777777" w:rsidR="004021EF" w:rsidRPr="0007451D" w:rsidRDefault="004021EF" w:rsidP="002E6562">
            <w:pPr>
              <w:pStyle w:val="NoSpacing"/>
              <w:rPr>
                <w:rFonts w:ascii="Helvetica" w:hAnsi="Helvetica" w:cs="Helvetica"/>
                <w:color w:val="222222"/>
              </w:rPr>
            </w:pPr>
          </w:p>
        </w:tc>
      </w:tr>
    </w:tbl>
    <w:p w14:paraId="1E25DFA8" w14:textId="77777777" w:rsidR="004021EF" w:rsidRPr="0007451D" w:rsidRDefault="004021EF" w:rsidP="004021EF">
      <w:pPr>
        <w:pStyle w:val="NoSpacing"/>
        <w:rPr>
          <w:rFonts w:ascii="Helvetica" w:hAnsi="Helvetica" w:cs="Helvetica"/>
          <w:color w:val="222222"/>
        </w:rPr>
      </w:pPr>
    </w:p>
    <w:tbl>
      <w:tblPr>
        <w:tblW w:w="5000" w:type="pct"/>
        <w:tblCellSpacing w:w="0" w:type="dxa"/>
        <w:tblCellMar>
          <w:top w:w="100" w:type="dxa"/>
          <w:left w:w="100" w:type="dxa"/>
          <w:bottom w:w="100" w:type="dxa"/>
          <w:right w:w="100" w:type="dxa"/>
        </w:tblCellMar>
        <w:tblLook w:val="04A0" w:firstRow="1" w:lastRow="0" w:firstColumn="1" w:lastColumn="0" w:noHBand="0" w:noVBand="1"/>
      </w:tblPr>
      <w:tblGrid>
        <w:gridCol w:w="3989"/>
        <w:gridCol w:w="6901"/>
      </w:tblGrid>
      <w:tr w:rsidR="004021EF" w:rsidRPr="0007451D" w14:paraId="25967BA5" w14:textId="77777777" w:rsidTr="002E6562">
        <w:trPr>
          <w:tblCellSpacing w:w="0" w:type="dxa"/>
        </w:trPr>
        <w:tc>
          <w:tcPr>
            <w:tcW w:w="0" w:type="auto"/>
            <w:noWrap/>
            <w:hideMark/>
          </w:tcPr>
          <w:p w14:paraId="2E01FC62"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Eligible Applicants:</w:t>
            </w:r>
          </w:p>
        </w:tc>
        <w:tc>
          <w:tcPr>
            <w:tcW w:w="5000" w:type="pct"/>
            <w:vAlign w:val="center"/>
            <w:hideMark/>
          </w:tcPr>
          <w:p w14:paraId="1D3C18F7"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Others (see text field entitled "Additional Information on Eligibility" for clarification)</w:t>
            </w:r>
          </w:p>
        </w:tc>
      </w:tr>
      <w:tr w:rsidR="004021EF" w:rsidRPr="0007451D" w14:paraId="6129D14B" w14:textId="77777777" w:rsidTr="002E6562">
        <w:trPr>
          <w:tblCellSpacing w:w="0" w:type="dxa"/>
        </w:trPr>
        <w:tc>
          <w:tcPr>
            <w:tcW w:w="0" w:type="auto"/>
            <w:noWrap/>
            <w:hideMark/>
          </w:tcPr>
          <w:p w14:paraId="19124076"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Additional Information on Eligibility:</w:t>
            </w:r>
          </w:p>
        </w:tc>
        <w:tc>
          <w:tcPr>
            <w:tcW w:w="5000" w:type="pct"/>
            <w:vAlign w:val="center"/>
            <w:hideMark/>
          </w:tcPr>
          <w:p w14:paraId="6C3FA856"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Eligibility varies depending upon the type of National Dislocated Worker Grant requested, as noted below. Please reference the text of TEGL 12-19 for additional requirements. Disaster Recovery DWGs: 1. States, as defined by the Workforce Innovation and Opportunity Act (WIOA) in Section 3(56);2. Outlying areas as defined by WIOA, Section 3(45); and,3. Indian tribal governments as defined by the Stafford Act, 42 U.S.C. 5122(6) Employment Recovery DWGs: 1. a state or outlying area (as defined by WIOA, Section 3), or a consortium of states;2. a local Workforce Development Board (WDB) or a consortium of WDBs;3. an entity eligible for funding through the Indian and Native American program in WIOA Section 166(c);4. entities determined to be appropriate by the governor of the state or outlying area involved; and,5. entities that demonstrate to the Secretary of Labor their capability to effectively respond to circumstances related to particular dislocations.</w:t>
            </w:r>
          </w:p>
        </w:tc>
      </w:tr>
    </w:tbl>
    <w:p w14:paraId="1C4F135F" w14:textId="77777777" w:rsidR="004021EF" w:rsidRPr="0007451D" w:rsidRDefault="004021EF" w:rsidP="004021EF">
      <w:pPr>
        <w:pStyle w:val="NoSpacing"/>
        <w:rPr>
          <w:rFonts w:ascii="Helvetica" w:hAnsi="Helvetica" w:cs="Helvetica"/>
          <w:color w:val="222222"/>
        </w:rPr>
      </w:pPr>
    </w:p>
    <w:tbl>
      <w:tblPr>
        <w:tblW w:w="5000" w:type="pct"/>
        <w:tblCellSpacing w:w="0" w:type="dxa"/>
        <w:tblCellMar>
          <w:top w:w="100" w:type="dxa"/>
          <w:left w:w="100" w:type="dxa"/>
          <w:bottom w:w="100" w:type="dxa"/>
          <w:right w:w="100" w:type="dxa"/>
        </w:tblCellMar>
        <w:tblLook w:val="04A0" w:firstRow="1" w:lastRow="0" w:firstColumn="1" w:lastColumn="0" w:noHBand="0" w:noVBand="1"/>
      </w:tblPr>
      <w:tblGrid>
        <w:gridCol w:w="3402"/>
        <w:gridCol w:w="7488"/>
      </w:tblGrid>
      <w:tr w:rsidR="004021EF" w:rsidRPr="0007451D" w14:paraId="25DB6965" w14:textId="77777777" w:rsidTr="002E6562">
        <w:trPr>
          <w:tblCellSpacing w:w="0" w:type="dxa"/>
        </w:trPr>
        <w:tc>
          <w:tcPr>
            <w:tcW w:w="0" w:type="auto"/>
            <w:noWrap/>
            <w:hideMark/>
          </w:tcPr>
          <w:p w14:paraId="20A6F749"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Agency Name:</w:t>
            </w:r>
          </w:p>
        </w:tc>
        <w:tc>
          <w:tcPr>
            <w:tcW w:w="5000" w:type="pct"/>
            <w:vAlign w:val="center"/>
            <w:hideMark/>
          </w:tcPr>
          <w:p w14:paraId="406961D8" w14:textId="0F044B8C"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 xml:space="preserve">Employment and Training </w:t>
            </w:r>
            <w:r w:rsidR="00B60A23">
              <w:rPr>
                <w:rFonts w:ascii="Helvetica" w:hAnsi="Helvetica" w:cs="Helvetica"/>
                <w:color w:val="222222"/>
              </w:rPr>
              <w:t>Administration</w:t>
            </w:r>
          </w:p>
        </w:tc>
      </w:tr>
      <w:tr w:rsidR="004021EF" w:rsidRPr="0007451D" w14:paraId="6B2C55B8" w14:textId="77777777" w:rsidTr="002E6562">
        <w:trPr>
          <w:tblCellSpacing w:w="0" w:type="dxa"/>
        </w:trPr>
        <w:tc>
          <w:tcPr>
            <w:tcW w:w="0" w:type="auto"/>
            <w:noWrap/>
            <w:hideMark/>
          </w:tcPr>
          <w:p w14:paraId="6D671DEE"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Description:</w:t>
            </w:r>
          </w:p>
        </w:tc>
        <w:tc>
          <w:tcPr>
            <w:tcW w:w="5000" w:type="pct"/>
            <w:vAlign w:val="center"/>
            <w:hideMark/>
          </w:tcPr>
          <w:p w14:paraId="27F4364A"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National Dislocated Worker Grants (DWGs) are discretionary grants awarded by the Secretary of Labor under Section 170 of the Workforce Innovation and Opportunity Act (WIOA) to provide employment-related services for dislocated workers. The Department funds two types of DWGs: Disaster Recovery and Employment Recovery.</w:t>
            </w:r>
          </w:p>
          <w:p w14:paraId="5ED36E0D" w14:textId="77777777" w:rsidR="004021EF" w:rsidRPr="0007451D" w:rsidRDefault="004021EF" w:rsidP="002E6562">
            <w:pPr>
              <w:pStyle w:val="NoSpacing"/>
              <w:rPr>
                <w:rFonts w:ascii="Helvetica" w:hAnsi="Helvetica" w:cs="Helvetica"/>
                <w:color w:val="222222"/>
              </w:rPr>
            </w:pPr>
          </w:p>
          <w:p w14:paraId="7031D943"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lastRenderedPageBreak/>
              <w:t>Disaster Recovery DWGs provide funding to create temporary employment opportunities to assist with clean-up and recovery efforts when an area impacted by an emergency or major disaster is declared eligible for public assistance by the Federal Emergency Management Agency (FEMA), or is declared, or otherwise recognized, as an emergency or disaster of national significance by a Federal agency with authority or jurisdiction over Federal response to the disaster or emergency.</w:t>
            </w:r>
          </w:p>
          <w:p w14:paraId="4368D8CC" w14:textId="77777777" w:rsidR="004021EF" w:rsidRPr="0007451D" w:rsidRDefault="004021EF" w:rsidP="002E6562">
            <w:pPr>
              <w:pStyle w:val="NoSpacing"/>
              <w:rPr>
                <w:rFonts w:ascii="Helvetica" w:hAnsi="Helvetica" w:cs="Helvetica"/>
                <w:color w:val="222222"/>
              </w:rPr>
            </w:pPr>
          </w:p>
          <w:p w14:paraId="2851F4E2"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Employment Recovery DWGs temporarily expand capacity to serve dislocated workers and to meet the increased demand for employment and training services following a qualifying event. Qualifying events include major economic dislocations, such as plant closures, mass layoffs, or higher-than-average demand for employment and training activities for dislocated members of the Armed Forces and their spouses. Under 20 CFR 687.110(a)(5), the Secretary of Labor may determine other major dislocations eligible for Employment Recovery DWGs.  </w:t>
            </w:r>
          </w:p>
        </w:tc>
      </w:tr>
      <w:tr w:rsidR="004021EF" w:rsidRPr="0007451D" w14:paraId="17C72E5A" w14:textId="77777777" w:rsidTr="002E6562">
        <w:trPr>
          <w:tblCellSpacing w:w="0" w:type="dxa"/>
        </w:trPr>
        <w:tc>
          <w:tcPr>
            <w:tcW w:w="0" w:type="auto"/>
            <w:noWrap/>
            <w:hideMark/>
          </w:tcPr>
          <w:p w14:paraId="1EE168F6"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lastRenderedPageBreak/>
              <w:t>Link to Additional Information:</w:t>
            </w:r>
          </w:p>
        </w:tc>
        <w:tc>
          <w:tcPr>
            <w:tcW w:w="5000" w:type="pct"/>
            <w:vAlign w:val="center"/>
            <w:hideMark/>
          </w:tcPr>
          <w:p w14:paraId="4884553F" w14:textId="77777777" w:rsidR="004021EF" w:rsidRPr="0007451D" w:rsidRDefault="004021EF" w:rsidP="002E6562">
            <w:pPr>
              <w:pStyle w:val="NoSpacing"/>
              <w:rPr>
                <w:rFonts w:ascii="Helvetica" w:hAnsi="Helvetica" w:cs="Helvetica"/>
                <w:color w:val="222222"/>
              </w:rPr>
            </w:pPr>
            <w:hyperlink r:id="rId511" w:anchor="relatedDocumentsTab" w:tooltip="See Related Documents" w:history="1">
              <w:r w:rsidRPr="0007451D">
                <w:rPr>
                  <w:rStyle w:val="Hyperlink"/>
                  <w:rFonts w:ascii="Helvetica" w:hAnsi="Helvetica" w:cs="Helvetica"/>
                </w:rPr>
                <w:t>See Related Documents</w:t>
              </w:r>
            </w:hyperlink>
          </w:p>
        </w:tc>
      </w:tr>
      <w:tr w:rsidR="004021EF" w:rsidRPr="0007451D" w14:paraId="1CF75D55" w14:textId="77777777" w:rsidTr="002E6562">
        <w:trPr>
          <w:tblCellSpacing w:w="0" w:type="dxa"/>
        </w:trPr>
        <w:tc>
          <w:tcPr>
            <w:tcW w:w="0" w:type="auto"/>
            <w:noWrap/>
            <w:hideMark/>
          </w:tcPr>
          <w:p w14:paraId="4F49EBB7" w14:textId="77777777" w:rsidR="004021EF" w:rsidRPr="0007451D" w:rsidRDefault="004021EF" w:rsidP="002E6562">
            <w:pPr>
              <w:pStyle w:val="NoSpacing"/>
              <w:rPr>
                <w:rFonts w:ascii="Helvetica" w:hAnsi="Helvetica" w:cs="Helvetica"/>
                <w:b/>
                <w:bCs/>
                <w:color w:val="222222"/>
              </w:rPr>
            </w:pPr>
            <w:r w:rsidRPr="0007451D">
              <w:rPr>
                <w:rFonts w:ascii="Helvetica" w:hAnsi="Helvetica" w:cs="Helvetica"/>
                <w:b/>
                <w:bCs/>
                <w:color w:val="222222"/>
              </w:rPr>
              <w:t>Grantor Contact Information:</w:t>
            </w:r>
          </w:p>
        </w:tc>
        <w:tc>
          <w:tcPr>
            <w:tcW w:w="5000" w:type="pct"/>
            <w:vAlign w:val="center"/>
            <w:hideMark/>
          </w:tcPr>
          <w:p w14:paraId="61E4AE16" w14:textId="77777777" w:rsidR="004021EF" w:rsidRPr="0007451D" w:rsidRDefault="004021EF" w:rsidP="002E6562">
            <w:pPr>
              <w:pStyle w:val="NoSpacing"/>
              <w:rPr>
                <w:rFonts w:ascii="Helvetica" w:hAnsi="Helvetica" w:cs="Helvetica"/>
                <w:color w:val="222222"/>
              </w:rPr>
            </w:pPr>
            <w:r w:rsidRPr="0007451D">
              <w:rPr>
                <w:rFonts w:ascii="Helvetica" w:hAnsi="Helvetica" w:cs="Helvetica"/>
                <w:color w:val="222222"/>
              </w:rPr>
              <w:t>If you have difficulty accessing the full announcement electronically, please contact:</w:t>
            </w:r>
            <w:r w:rsidRPr="0007451D">
              <w:rPr>
                <w:rFonts w:ascii="Helvetica" w:hAnsi="Helvetica" w:cs="Helvetica"/>
                <w:color w:val="222222"/>
              </w:rPr>
              <w:br/>
            </w:r>
            <w:r w:rsidRPr="0007451D">
              <w:rPr>
                <w:rFonts w:ascii="Helvetica" w:hAnsi="Helvetica" w:cs="Helvetica"/>
                <w:color w:val="222222"/>
              </w:rPr>
              <w:br/>
              <w:t>Jenifer McEnery Grants Management Specialist McEnery.Jenifer@dol.gov</w:t>
            </w:r>
            <w:r w:rsidRPr="0007451D">
              <w:rPr>
                <w:rFonts w:ascii="Helvetica" w:hAnsi="Helvetica" w:cs="Helvetica"/>
                <w:color w:val="222222"/>
              </w:rPr>
              <w:br/>
            </w:r>
            <w:r w:rsidRPr="0007451D">
              <w:rPr>
                <w:rFonts w:ascii="Helvetica" w:hAnsi="Helvetica" w:cs="Helvetica"/>
                <w:color w:val="222222"/>
              </w:rPr>
              <w:br/>
            </w:r>
            <w:hyperlink r:id="rId512" w:history="1">
              <w:r w:rsidRPr="0007451D">
                <w:rPr>
                  <w:rStyle w:val="Hyperlink"/>
                  <w:rFonts w:ascii="Helvetica" w:hAnsi="Helvetica" w:cs="Helvetica"/>
                </w:rPr>
                <w:t>McEnery.Jenifer@dol.gov</w:t>
              </w:r>
            </w:hyperlink>
          </w:p>
        </w:tc>
      </w:tr>
    </w:tbl>
    <w:p w14:paraId="1778138F" w14:textId="72531928" w:rsidR="00D53A0C" w:rsidRPr="003C3030" w:rsidRDefault="004021EF" w:rsidP="003C3030">
      <w:r w:rsidRPr="00E01736">
        <w:rPr>
          <w:color w:val="222222"/>
        </w:rPr>
        <w:br/>
      </w:r>
      <w:hyperlink r:id="rId513" w:tgtFrame="_blank" w:history="1">
        <w:r w:rsidRPr="00E01736">
          <w:rPr>
            <w:rStyle w:val="Hyperlink"/>
            <w:rFonts w:ascii="Helvetica" w:hAnsi="Helvetica" w:cs="Helvetica"/>
            <w:color w:val="1155CC"/>
            <w:shd w:val="clear" w:color="auto" w:fill="FFFFFF"/>
          </w:rPr>
          <w:t>https://www.grants.gov/web/grants/view-opportunity.html?oppId=325616</w:t>
        </w:r>
      </w:hyperlink>
      <w:bookmarkStart w:id="638" w:name="DOLScalingApprenticeship"/>
      <w:bookmarkStart w:id="639" w:name="DOLETAWORC"/>
      <w:bookmarkStart w:id="640" w:name="DOLBrookwood"/>
      <w:bookmarkStart w:id="641" w:name="DOLFaceForward"/>
      <w:bookmarkStart w:id="642" w:name="DOLLaborManage"/>
      <w:bookmarkStart w:id="643" w:name="DOLETA"/>
      <w:bookmarkStart w:id="644" w:name="LOCOfThePeopleWidening"/>
      <w:bookmarkEnd w:id="638"/>
      <w:bookmarkEnd w:id="639"/>
      <w:bookmarkEnd w:id="640"/>
      <w:bookmarkEnd w:id="641"/>
      <w:bookmarkEnd w:id="642"/>
      <w:bookmarkEnd w:id="643"/>
      <w:bookmarkEnd w:id="644"/>
    </w:p>
    <w:p w14:paraId="7321A7E8" w14:textId="2166C0CB" w:rsidR="001C1ED2" w:rsidRPr="00E25664" w:rsidRDefault="001C1ED2" w:rsidP="001C1ED2">
      <w:pPr>
        <w:widowControl w:val="0"/>
        <w:autoSpaceDE w:val="0"/>
        <w:autoSpaceDN w:val="0"/>
        <w:adjustRightInd w:val="0"/>
        <w:rPr>
          <w:rFonts w:ascii="Helvetica" w:hAnsi="Helvetica" w:cs="Helvetica"/>
          <w:b/>
          <w:bCs/>
          <w:sz w:val="28"/>
          <w:szCs w:val="28"/>
        </w:rPr>
      </w:pPr>
      <w:bookmarkStart w:id="645" w:name="LOCWideningthePathCommunityCollections"/>
      <w:bookmarkStart w:id="646" w:name="LOCLewisHoughton"/>
      <w:bookmarkStart w:id="647" w:name="LOC"/>
      <w:bookmarkEnd w:id="645"/>
      <w:bookmarkEnd w:id="646"/>
      <w:bookmarkEnd w:id="647"/>
    </w:p>
    <w:p w14:paraId="55DD85A6" w14:textId="77777777" w:rsidR="001C1ED2" w:rsidRDefault="001C1ED2" w:rsidP="001C1ED2">
      <w:pPr>
        <w:pBdr>
          <w:bottom w:val="double" w:sz="6" w:space="1" w:color="auto"/>
        </w:pBdr>
        <w:autoSpaceDE w:val="0"/>
        <w:autoSpaceDN w:val="0"/>
        <w:adjustRightInd w:val="0"/>
        <w:rPr>
          <w:rFonts w:ascii="Helvetica" w:hAnsi="Helvetica"/>
          <w:b/>
        </w:rPr>
      </w:pPr>
    </w:p>
    <w:p w14:paraId="707E8604" w14:textId="77777777" w:rsidR="001C1ED2" w:rsidRDefault="001C1ED2" w:rsidP="00480CDF">
      <w:pPr>
        <w:pStyle w:val="NoSpacing"/>
        <w:rPr>
          <w:rFonts w:ascii="Helvetica" w:hAnsi="Helvetica" w:cs="Helvetica"/>
          <w:b/>
          <w:bCs/>
          <w:sz w:val="24"/>
          <w:szCs w:val="24"/>
        </w:rPr>
      </w:pPr>
    </w:p>
    <w:p w14:paraId="7B77E5D8" w14:textId="0DCD0AA5" w:rsidR="0077741F" w:rsidRPr="00AB0B9C" w:rsidRDefault="0077741F" w:rsidP="0077741F">
      <w:pPr>
        <w:autoSpaceDE w:val="0"/>
        <w:autoSpaceDN w:val="0"/>
        <w:adjustRightInd w:val="0"/>
        <w:outlineLvl w:val="0"/>
        <w:rPr>
          <w:rFonts w:ascii="Helvetica" w:hAnsi="Helvetica"/>
          <w:b/>
          <w:sz w:val="28"/>
          <w:szCs w:val="28"/>
        </w:rPr>
      </w:pPr>
      <w:bookmarkStart w:id="648" w:name="LibraryofCongress"/>
      <w:bookmarkEnd w:id="648"/>
      <w:r w:rsidRPr="00AB0B9C">
        <w:rPr>
          <w:rFonts w:ascii="Helvetica" w:hAnsi="Helvetica"/>
          <w:b/>
          <w:sz w:val="28"/>
          <w:szCs w:val="28"/>
        </w:rPr>
        <w:t xml:space="preserve">National Aeronautics and Space </w:t>
      </w:r>
      <w:r w:rsidR="00691E76">
        <w:rPr>
          <w:rFonts w:ascii="Helvetica" w:hAnsi="Helvetica"/>
          <w:b/>
          <w:sz w:val="28"/>
          <w:szCs w:val="28"/>
        </w:rPr>
        <w:t>Admin</w:t>
      </w:r>
      <w:r w:rsidR="00D139D9">
        <w:rPr>
          <w:rFonts w:ascii="Helvetica" w:hAnsi="Helvetica"/>
          <w:b/>
          <w:sz w:val="28"/>
          <w:szCs w:val="28"/>
        </w:rPr>
        <w:t>i</w:t>
      </w:r>
      <w:r w:rsidR="00691E76">
        <w:rPr>
          <w:rFonts w:ascii="Helvetica" w:hAnsi="Helvetica"/>
          <w:b/>
          <w:sz w:val="28"/>
          <w:szCs w:val="28"/>
        </w:rPr>
        <w:t>stration</w:t>
      </w:r>
    </w:p>
    <w:p w14:paraId="41B9960A" w14:textId="77777777" w:rsidR="0077741F" w:rsidRPr="005D3F9C" w:rsidRDefault="0077741F" w:rsidP="0077741F">
      <w:pPr>
        <w:autoSpaceDE w:val="0"/>
        <w:autoSpaceDN w:val="0"/>
        <w:adjustRightInd w:val="0"/>
        <w:rPr>
          <w:rFonts w:ascii="Helvetica" w:hAnsi="Helvetica"/>
          <w:b/>
        </w:rPr>
      </w:pPr>
    </w:p>
    <w:p w14:paraId="11F1E0B7" w14:textId="77777777" w:rsidR="00D65C19" w:rsidRDefault="0077741F" w:rsidP="008133DF">
      <w:pPr>
        <w:rPr>
          <w:rFonts w:ascii="Helvetica" w:hAnsi="Helvetica"/>
        </w:rPr>
      </w:pPr>
      <w:bookmarkStart w:id="649" w:name="NASAResearch"/>
      <w:bookmarkEnd w:id="649"/>
      <w:r w:rsidRPr="00CA47D4">
        <w:rPr>
          <w:rFonts w:ascii="Helvetica" w:hAnsi="Helvetica"/>
          <w:b/>
          <w:bCs/>
        </w:rPr>
        <w:t>Research Programs</w:t>
      </w:r>
      <w:r w:rsidRPr="005D3F9C">
        <w:rPr>
          <w:rFonts w:ascii="Helvetica" w:hAnsi="Helvetica"/>
        </w:rPr>
        <w:t>:</w:t>
      </w:r>
    </w:p>
    <w:p w14:paraId="10B5A2FF" w14:textId="77777777" w:rsidR="00CE760B" w:rsidRDefault="00CE760B" w:rsidP="00CE760B">
      <w:pPr>
        <w:pStyle w:val="NoSpacing"/>
        <w:rPr>
          <w:rFonts w:ascii="Helvetica" w:hAnsi="Helvetica" w:cs="Helvetica"/>
          <w:color w:val="222222"/>
          <w:sz w:val="24"/>
          <w:szCs w:val="24"/>
        </w:rPr>
      </w:pPr>
      <w:r w:rsidRPr="00165E07">
        <w:rPr>
          <w:rFonts w:ascii="Helvetica" w:hAnsi="Helvetica" w:cs="Helvetica"/>
          <w:color w:val="222222"/>
          <w:sz w:val="24"/>
          <w:szCs w:val="24"/>
        </w:rPr>
        <w:t>NASA Headquarters</w:t>
      </w:r>
      <w:r w:rsidRPr="00165E07">
        <w:rPr>
          <w:rFonts w:ascii="Helvetica" w:hAnsi="Helvetica" w:cs="Helvetica"/>
          <w:color w:val="222222"/>
          <w:sz w:val="24"/>
          <w:szCs w:val="24"/>
        </w:rPr>
        <w:br/>
        <w:t>ROSES25: B.2 Heliophysics Foundational Research</w:t>
      </w:r>
      <w:r w:rsidRPr="00165E07">
        <w:rPr>
          <w:rFonts w:ascii="Helvetica" w:hAnsi="Helvetica" w:cs="Helvetica"/>
          <w:color w:val="222222"/>
          <w:sz w:val="24"/>
          <w:szCs w:val="24"/>
        </w:rPr>
        <w:br/>
        <w:t>Synopsis 1</w:t>
      </w:r>
    </w:p>
    <w:p w14:paraId="233ADA5E" w14:textId="77777777" w:rsidR="00CE760B" w:rsidRDefault="00CE760B" w:rsidP="00CE760B">
      <w:pPr>
        <w:pStyle w:val="NoSpacing"/>
      </w:pPr>
      <w:r>
        <w:rPr>
          <w:rFonts w:ascii="Helvetica" w:hAnsi="Helvetica" w:cs="Helvetica"/>
          <w:color w:val="222222"/>
          <w:sz w:val="24"/>
          <w:szCs w:val="24"/>
        </w:rPr>
        <w:t>Deadline – Aug. 31, 2026 but Step-1 proposal due date is May 1, 2026</w:t>
      </w:r>
      <w:r w:rsidRPr="00165E07">
        <w:rPr>
          <w:rFonts w:ascii="Helvetica" w:hAnsi="Helvetica" w:cs="Helvetica"/>
          <w:color w:val="222222"/>
          <w:sz w:val="24"/>
          <w:szCs w:val="24"/>
        </w:rPr>
        <w:br/>
      </w:r>
      <w:hyperlink r:id="rId514" w:tgtFrame="_blank" w:history="1">
        <w:r w:rsidRPr="00165E07">
          <w:rPr>
            <w:rStyle w:val="Hyperlink"/>
            <w:rFonts w:ascii="Helvetica" w:hAnsi="Helvetica" w:cs="Helvetica"/>
            <w:sz w:val="24"/>
            <w:szCs w:val="24"/>
          </w:rPr>
          <w:t>https://www.grants.gov/search-results-detail/361234</w:t>
        </w:r>
      </w:hyperlink>
    </w:p>
    <w:p w14:paraId="23D817CD" w14:textId="77777777" w:rsidR="00CE760B" w:rsidRDefault="00CE760B" w:rsidP="00CE760B">
      <w:pPr>
        <w:pStyle w:val="NoSpacing"/>
      </w:pPr>
    </w:p>
    <w:p w14:paraId="57DED188" w14:textId="77777777" w:rsidR="002F7250" w:rsidRDefault="002F7250" w:rsidP="002F7250">
      <w:pPr>
        <w:pStyle w:val="NoSpacing"/>
        <w:rPr>
          <w:rFonts w:ascii="Helvetica" w:hAnsi="Helvetica" w:cs="Helvetica"/>
          <w:color w:val="222222"/>
          <w:sz w:val="24"/>
          <w:szCs w:val="24"/>
        </w:rPr>
      </w:pPr>
      <w:r w:rsidRPr="006349A3">
        <w:rPr>
          <w:rFonts w:ascii="Helvetica" w:hAnsi="Helvetica" w:cs="Helvetica"/>
          <w:color w:val="222222"/>
          <w:sz w:val="24"/>
          <w:szCs w:val="24"/>
        </w:rPr>
        <w:t>NASA Headquarters</w:t>
      </w:r>
      <w:r w:rsidRPr="006349A3">
        <w:rPr>
          <w:rFonts w:ascii="Helvetica" w:hAnsi="Helvetica" w:cs="Helvetica"/>
          <w:color w:val="222222"/>
          <w:sz w:val="24"/>
          <w:szCs w:val="24"/>
        </w:rPr>
        <w:br/>
        <w:t>ROSES25: C.12 Foundational Artificial Intelligence for the Moon and Mars</w:t>
      </w:r>
      <w:r w:rsidRPr="006349A3">
        <w:rPr>
          <w:rFonts w:ascii="Helvetica" w:hAnsi="Helvetica" w:cs="Helvetica"/>
          <w:color w:val="222222"/>
          <w:sz w:val="24"/>
          <w:szCs w:val="24"/>
        </w:rPr>
        <w:br/>
        <w:t>Synopsis 1</w:t>
      </w:r>
    </w:p>
    <w:p w14:paraId="31376F66" w14:textId="384108DB" w:rsidR="00D65C19" w:rsidRPr="00B9645E" w:rsidRDefault="002F7250" w:rsidP="00B9645E">
      <w:pPr>
        <w:pStyle w:val="NoSpacing"/>
        <w:rPr>
          <w:rFonts w:ascii="Helvetica" w:hAnsi="Helvetica" w:cs="Helvetica"/>
          <w:color w:val="222222"/>
          <w:sz w:val="24"/>
          <w:szCs w:val="24"/>
          <w:highlight w:val="cyan"/>
        </w:rPr>
      </w:pPr>
      <w:r>
        <w:rPr>
          <w:rFonts w:ascii="Helvetica" w:hAnsi="Helvetica" w:cs="Helvetica"/>
          <w:color w:val="222222"/>
          <w:sz w:val="24"/>
          <w:szCs w:val="24"/>
        </w:rPr>
        <w:t>Deadline – Apr. 28, 2026</w:t>
      </w:r>
      <w:r w:rsidRPr="006349A3">
        <w:rPr>
          <w:rFonts w:ascii="Helvetica" w:hAnsi="Helvetica" w:cs="Helvetica"/>
          <w:color w:val="222222"/>
          <w:sz w:val="24"/>
          <w:szCs w:val="24"/>
        </w:rPr>
        <w:br/>
      </w:r>
      <w:hyperlink r:id="rId515" w:tgtFrame="_blank" w:history="1">
        <w:r w:rsidRPr="006349A3">
          <w:rPr>
            <w:rStyle w:val="Hyperlink"/>
            <w:rFonts w:ascii="Helvetica" w:hAnsi="Helvetica" w:cs="Helvetica"/>
            <w:sz w:val="24"/>
            <w:szCs w:val="24"/>
          </w:rPr>
          <w:t>https://www.grants.gov/search-results-detail/361136</w:t>
        </w:r>
      </w:hyperlink>
      <w:r w:rsidRPr="006349A3">
        <w:rPr>
          <w:rFonts w:ascii="Helvetica" w:hAnsi="Helvetica" w:cs="Helvetica"/>
          <w:color w:val="222222"/>
          <w:sz w:val="24"/>
          <w:szCs w:val="24"/>
        </w:rPr>
        <w:br/>
      </w:r>
    </w:p>
    <w:p w14:paraId="05D5AABF" w14:textId="77777777" w:rsidR="00D65C19" w:rsidRPr="002F7250" w:rsidRDefault="00D65C19" w:rsidP="00D65C19">
      <w:pPr>
        <w:pStyle w:val="NoSpacing"/>
        <w:rPr>
          <w:rFonts w:ascii="Helvetica" w:hAnsi="Helvetica" w:cs="Helvetica"/>
          <w:color w:val="222222"/>
          <w:sz w:val="24"/>
          <w:szCs w:val="24"/>
        </w:rPr>
      </w:pPr>
      <w:r w:rsidRPr="002F7250">
        <w:rPr>
          <w:rFonts w:ascii="Helvetica" w:hAnsi="Helvetica" w:cs="Helvetica"/>
          <w:color w:val="222222"/>
          <w:sz w:val="24"/>
          <w:szCs w:val="24"/>
        </w:rPr>
        <w:t>NASA Headquarters</w:t>
      </w:r>
      <w:r w:rsidRPr="002F7250">
        <w:rPr>
          <w:rFonts w:ascii="Helvetica" w:hAnsi="Helvetica" w:cs="Helvetica"/>
          <w:color w:val="222222"/>
          <w:sz w:val="24"/>
          <w:szCs w:val="24"/>
        </w:rPr>
        <w:br/>
        <w:t>ROSES25: B.5 Research and Development of Initiatives for Advanced New Technologies</w:t>
      </w:r>
      <w:r w:rsidRPr="002F7250">
        <w:rPr>
          <w:rFonts w:ascii="Helvetica" w:hAnsi="Helvetica" w:cs="Helvetica"/>
          <w:color w:val="222222"/>
          <w:sz w:val="24"/>
          <w:szCs w:val="24"/>
        </w:rPr>
        <w:br/>
        <w:t>Synopsis 1</w:t>
      </w:r>
    </w:p>
    <w:p w14:paraId="56FF2D83" w14:textId="36AE9A4B" w:rsidR="00D65C19" w:rsidRPr="002F7250" w:rsidRDefault="00D65C19" w:rsidP="00D65C19">
      <w:pPr>
        <w:pStyle w:val="NoSpacing"/>
        <w:rPr>
          <w:rFonts w:ascii="Helvetica" w:hAnsi="Helvetica" w:cs="Helvetica"/>
          <w:color w:val="222222"/>
          <w:sz w:val="24"/>
          <w:szCs w:val="24"/>
        </w:rPr>
      </w:pPr>
      <w:r w:rsidRPr="002F7250">
        <w:rPr>
          <w:rFonts w:ascii="Helvetica" w:hAnsi="Helvetica" w:cs="Helvetica"/>
          <w:color w:val="222222"/>
          <w:sz w:val="24"/>
          <w:szCs w:val="24"/>
        </w:rPr>
        <w:t xml:space="preserve">(This program has MANDATORY Notices of Intent, which </w:t>
      </w:r>
      <w:r w:rsidR="002F7250" w:rsidRPr="002F7250">
        <w:rPr>
          <w:rFonts w:ascii="Helvetica" w:hAnsi="Helvetica" w:cs="Helvetica"/>
          <w:color w:val="222222"/>
          <w:sz w:val="24"/>
          <w:szCs w:val="24"/>
        </w:rPr>
        <w:t xml:space="preserve">was </w:t>
      </w:r>
      <w:r w:rsidRPr="002F7250">
        <w:rPr>
          <w:rFonts w:ascii="Helvetica" w:hAnsi="Helvetica" w:cs="Helvetica"/>
          <w:color w:val="222222"/>
          <w:sz w:val="24"/>
          <w:szCs w:val="24"/>
        </w:rPr>
        <w:t>due via NSPIRES by </w:t>
      </w:r>
      <w:r w:rsidRPr="002F7250">
        <w:rPr>
          <w:rFonts w:ascii="Helvetica" w:hAnsi="Helvetica" w:cs="Helvetica"/>
          <w:color w:val="222222"/>
          <w:sz w:val="24"/>
          <w:szCs w:val="24"/>
          <w:u w:val="single"/>
        </w:rPr>
        <w:t>01/26/2026)</w:t>
      </w:r>
    </w:p>
    <w:p w14:paraId="71040487" w14:textId="77777777" w:rsidR="00D65C19" w:rsidRDefault="00D65C19" w:rsidP="00D65C19">
      <w:pPr>
        <w:pStyle w:val="NoSpacing"/>
        <w:rPr>
          <w:rFonts w:ascii="Helvetica" w:hAnsi="Helvetica" w:cs="Helvetica"/>
          <w:sz w:val="24"/>
          <w:szCs w:val="24"/>
        </w:rPr>
      </w:pPr>
      <w:r w:rsidRPr="002F7250">
        <w:rPr>
          <w:rFonts w:ascii="Helvetica" w:hAnsi="Helvetica" w:cs="Helvetica"/>
          <w:color w:val="222222"/>
          <w:sz w:val="24"/>
          <w:szCs w:val="24"/>
        </w:rPr>
        <w:t>Deadline – Apr. 27, 2026</w:t>
      </w:r>
      <w:r w:rsidRPr="00E474B9">
        <w:rPr>
          <w:rFonts w:ascii="Helvetica" w:hAnsi="Helvetica" w:cs="Helvetica"/>
          <w:color w:val="222222"/>
          <w:sz w:val="24"/>
          <w:szCs w:val="24"/>
        </w:rPr>
        <w:br/>
      </w:r>
      <w:hyperlink r:id="rId516" w:tgtFrame="_blank" w:history="1">
        <w:r w:rsidRPr="00E474B9">
          <w:rPr>
            <w:rStyle w:val="Hyperlink"/>
            <w:rFonts w:ascii="Helvetica" w:hAnsi="Helvetica" w:cs="Helvetica"/>
            <w:sz w:val="24"/>
            <w:szCs w:val="24"/>
          </w:rPr>
          <w:t>https://www.grants.gov/search-results-detail/361036</w:t>
        </w:r>
      </w:hyperlink>
    </w:p>
    <w:p w14:paraId="0F9195DE" w14:textId="77777777" w:rsidR="002E2CEB" w:rsidRDefault="00357E5C" w:rsidP="002E2CEB">
      <w:pPr>
        <w:pStyle w:val="NoSpacing"/>
        <w:rPr>
          <w:rFonts w:ascii="Helvetica" w:hAnsi="Helvetica" w:cs="Helvetica"/>
          <w:color w:val="222222"/>
          <w:sz w:val="24"/>
          <w:szCs w:val="24"/>
        </w:rPr>
      </w:pPr>
      <w:r w:rsidRPr="00A10A28">
        <w:rPr>
          <w:rFonts w:ascii="Helvetica" w:hAnsi="Helvetica" w:cs="Helvetica"/>
          <w:color w:val="222222"/>
        </w:rPr>
        <w:br/>
      </w:r>
      <w:r w:rsidR="002E2CEB" w:rsidRPr="00D81C99">
        <w:rPr>
          <w:rFonts w:ascii="Helvetica" w:hAnsi="Helvetica" w:cs="Helvetica"/>
          <w:color w:val="222222"/>
          <w:sz w:val="24"/>
          <w:szCs w:val="24"/>
          <w:highlight w:val="cyan"/>
        </w:rPr>
        <w:t>NASA Headquarters</w:t>
      </w:r>
      <w:r w:rsidR="002E2CEB" w:rsidRPr="00D81C99">
        <w:rPr>
          <w:rFonts w:ascii="Helvetica" w:hAnsi="Helvetica" w:cs="Helvetica"/>
          <w:color w:val="222222"/>
          <w:sz w:val="24"/>
          <w:szCs w:val="24"/>
          <w:highlight w:val="cyan"/>
        </w:rPr>
        <w:br/>
        <w:t xml:space="preserve">ROSES25: A.6 Earth Venture Suborbital-4 Landslide Change Characterization Experiment Science </w:t>
      </w:r>
      <w:r w:rsidR="002E2CEB" w:rsidRPr="00D81C99">
        <w:rPr>
          <w:rFonts w:ascii="Helvetica" w:hAnsi="Helvetica" w:cs="Helvetica"/>
          <w:color w:val="222222"/>
          <w:sz w:val="24"/>
          <w:szCs w:val="24"/>
          <w:highlight w:val="cyan"/>
        </w:rPr>
        <w:lastRenderedPageBreak/>
        <w:t>Team</w:t>
      </w:r>
      <w:r w:rsidR="002E2CEB" w:rsidRPr="00D81C99">
        <w:rPr>
          <w:rFonts w:ascii="Helvetica" w:hAnsi="Helvetica" w:cs="Helvetica"/>
          <w:color w:val="222222"/>
          <w:sz w:val="24"/>
          <w:szCs w:val="24"/>
          <w:highlight w:val="cyan"/>
        </w:rPr>
        <w:br/>
        <w:t>Synopsis 1</w:t>
      </w:r>
    </w:p>
    <w:p w14:paraId="5F2F2C9B" w14:textId="77777777" w:rsidR="002E2CEB" w:rsidRPr="00FF15FC" w:rsidRDefault="002E2CEB" w:rsidP="002E2CEB">
      <w:pPr>
        <w:pStyle w:val="NoSpacing"/>
        <w:rPr>
          <w:rFonts w:ascii="Helvetica" w:hAnsi="Helvetica" w:cs="Helvetica"/>
          <w:color w:val="222222"/>
          <w:sz w:val="24"/>
          <w:szCs w:val="24"/>
        </w:rPr>
      </w:pPr>
      <w:r w:rsidRPr="00FF15FC">
        <w:rPr>
          <w:rFonts w:ascii="Helvetica" w:hAnsi="Helvetica" w:cs="Helvetica"/>
          <w:color w:val="222222"/>
          <w:sz w:val="24"/>
          <w:szCs w:val="24"/>
        </w:rPr>
        <w:t>(This program has MANDATORY Notices of Intent, which are due via NSPIRES by 02/27/2026)</w:t>
      </w:r>
    </w:p>
    <w:p w14:paraId="2FCF10AC" w14:textId="77777777" w:rsidR="002E2CEB" w:rsidRDefault="002E2CEB" w:rsidP="002E2CEB">
      <w:pPr>
        <w:pStyle w:val="NoSpacing"/>
        <w:rPr>
          <w:rFonts w:ascii="Helvetica" w:hAnsi="Helvetica" w:cs="Helvetica"/>
          <w:color w:val="222222"/>
          <w:sz w:val="24"/>
          <w:szCs w:val="24"/>
        </w:rPr>
      </w:pPr>
      <w:r>
        <w:rPr>
          <w:rFonts w:ascii="Helvetica" w:hAnsi="Helvetica" w:cs="Helvetica"/>
          <w:color w:val="222222"/>
          <w:sz w:val="24"/>
          <w:szCs w:val="24"/>
        </w:rPr>
        <w:t xml:space="preserve">Deadline – Apr. 14, 2026 </w:t>
      </w:r>
    </w:p>
    <w:p w14:paraId="35BF7292" w14:textId="77777777" w:rsidR="002E2CEB" w:rsidRDefault="002E2CEB" w:rsidP="002E2CEB">
      <w:pPr>
        <w:pStyle w:val="NoSpacing"/>
        <w:rPr>
          <w:rFonts w:ascii="Helvetica" w:hAnsi="Helvetica" w:cs="Helvetica"/>
          <w:color w:val="222222"/>
          <w:sz w:val="24"/>
          <w:szCs w:val="24"/>
        </w:rPr>
      </w:pPr>
      <w:hyperlink r:id="rId517" w:tgtFrame="_blank" w:history="1">
        <w:r w:rsidRPr="00582ED0">
          <w:rPr>
            <w:rStyle w:val="Hyperlink"/>
            <w:rFonts w:ascii="Helvetica" w:hAnsi="Helvetica" w:cs="Helvetica"/>
            <w:sz w:val="24"/>
            <w:szCs w:val="24"/>
          </w:rPr>
          <w:t>https://www.grants.gov/search-results-detail/361125</w:t>
        </w:r>
      </w:hyperlink>
      <w:r w:rsidRPr="00582ED0">
        <w:rPr>
          <w:rFonts w:ascii="Helvetica" w:hAnsi="Helvetica" w:cs="Helvetica"/>
          <w:color w:val="222222"/>
          <w:sz w:val="24"/>
          <w:szCs w:val="24"/>
        </w:rPr>
        <w:br/>
      </w:r>
      <w:r w:rsidRPr="00582ED0">
        <w:rPr>
          <w:rFonts w:ascii="Helvetica" w:hAnsi="Helvetica" w:cs="Helvetica"/>
          <w:color w:val="222222"/>
          <w:sz w:val="24"/>
          <w:szCs w:val="24"/>
        </w:rPr>
        <w:br/>
        <w:t>NASA Headquarters</w:t>
      </w:r>
      <w:r w:rsidRPr="00582ED0">
        <w:rPr>
          <w:rFonts w:ascii="Helvetica" w:hAnsi="Helvetica" w:cs="Helvetica"/>
          <w:color w:val="222222"/>
          <w:sz w:val="24"/>
          <w:szCs w:val="24"/>
        </w:rPr>
        <w:br/>
        <w:t>ROSES25: B.6 Heliophysics Technology and Instrument Development for Science</w:t>
      </w:r>
      <w:r w:rsidRPr="00582ED0">
        <w:rPr>
          <w:rFonts w:ascii="Helvetica" w:hAnsi="Helvetica" w:cs="Helvetica"/>
          <w:color w:val="222222"/>
          <w:sz w:val="24"/>
          <w:szCs w:val="24"/>
        </w:rPr>
        <w:br/>
        <w:t>Synopsis 1</w:t>
      </w:r>
    </w:p>
    <w:p w14:paraId="6275B843" w14:textId="0C9B2DF3" w:rsidR="0074046F" w:rsidRDefault="002E2CEB" w:rsidP="002E2CEB">
      <w:r>
        <w:rPr>
          <w:rFonts w:ascii="Helvetica" w:hAnsi="Helvetica" w:cs="Helvetica"/>
          <w:color w:val="222222"/>
        </w:rPr>
        <w:t>Deadline – Apr. 15, 2026</w:t>
      </w:r>
      <w:r w:rsidRPr="00582ED0">
        <w:rPr>
          <w:rFonts w:ascii="Helvetica" w:hAnsi="Helvetica" w:cs="Helvetica"/>
          <w:color w:val="222222"/>
        </w:rPr>
        <w:br/>
      </w:r>
      <w:hyperlink r:id="rId518" w:tgtFrame="_blank" w:history="1">
        <w:r w:rsidRPr="00582ED0">
          <w:rPr>
            <w:rStyle w:val="Hyperlink"/>
            <w:rFonts w:ascii="Helvetica" w:hAnsi="Helvetica" w:cs="Helvetica"/>
          </w:rPr>
          <w:t>https://www.grants.gov/search-results-detail/361127</w:t>
        </w:r>
      </w:hyperlink>
    </w:p>
    <w:p w14:paraId="648731F7" w14:textId="77777777" w:rsidR="002E2CEB" w:rsidRDefault="002E2CEB" w:rsidP="002E2CEB">
      <w:pPr>
        <w:rPr>
          <w:rFonts w:ascii="Helvetica" w:hAnsi="Helvetica" w:cs="Helvetica"/>
        </w:rPr>
      </w:pPr>
    </w:p>
    <w:p w14:paraId="28BC579B" w14:textId="77777777" w:rsidR="00063F21" w:rsidRDefault="00063F21" w:rsidP="00063F21">
      <w:pPr>
        <w:pStyle w:val="NoSpacing"/>
        <w:rPr>
          <w:rFonts w:ascii="Helvetica" w:hAnsi="Helvetica" w:cs="Helvetica"/>
          <w:color w:val="222222"/>
          <w:sz w:val="24"/>
          <w:szCs w:val="24"/>
        </w:rPr>
      </w:pPr>
      <w:r w:rsidRPr="00187AA4">
        <w:rPr>
          <w:rFonts w:ascii="Helvetica" w:hAnsi="Helvetica" w:cs="Helvetica"/>
          <w:color w:val="222222"/>
          <w:sz w:val="24"/>
          <w:szCs w:val="24"/>
        </w:rPr>
        <w:t>NASA Headquarters</w:t>
      </w:r>
      <w:r w:rsidRPr="00187AA4">
        <w:rPr>
          <w:rFonts w:ascii="Helvetica" w:hAnsi="Helvetica" w:cs="Helvetica"/>
          <w:color w:val="222222"/>
          <w:sz w:val="24"/>
          <w:szCs w:val="24"/>
        </w:rPr>
        <w:br/>
        <w:t>Space Technology Research, Development, Demonstration, and Infusion (SpaceTech REDDI-2026)</w:t>
      </w:r>
      <w:r w:rsidRPr="00187AA4">
        <w:rPr>
          <w:rFonts w:ascii="Helvetica" w:hAnsi="Helvetica" w:cs="Helvetica"/>
          <w:color w:val="222222"/>
          <w:sz w:val="24"/>
          <w:szCs w:val="24"/>
        </w:rPr>
        <w:br/>
        <w:t>Synopsis 7</w:t>
      </w:r>
    </w:p>
    <w:p w14:paraId="5C799FDC" w14:textId="77777777" w:rsidR="00063F21" w:rsidRDefault="00063F21" w:rsidP="00063F21">
      <w:pPr>
        <w:pStyle w:val="NoSpacing"/>
      </w:pPr>
      <w:r>
        <w:rPr>
          <w:rFonts w:ascii="Helvetica" w:hAnsi="Helvetica" w:cs="Helvetica"/>
          <w:color w:val="222222"/>
          <w:sz w:val="24"/>
          <w:szCs w:val="24"/>
        </w:rPr>
        <w:t>Deadline – Not Available</w:t>
      </w:r>
      <w:r w:rsidRPr="00187AA4">
        <w:rPr>
          <w:rFonts w:ascii="Helvetica" w:hAnsi="Helvetica" w:cs="Helvetica"/>
          <w:color w:val="222222"/>
          <w:sz w:val="24"/>
          <w:szCs w:val="24"/>
        </w:rPr>
        <w:br/>
      </w:r>
      <w:hyperlink r:id="rId519" w:tgtFrame="_blank" w:history="1">
        <w:r w:rsidRPr="00187AA4">
          <w:rPr>
            <w:rStyle w:val="Hyperlink"/>
            <w:rFonts w:ascii="Helvetica" w:hAnsi="Helvetica" w:cs="Helvetica"/>
            <w:sz w:val="24"/>
            <w:szCs w:val="24"/>
          </w:rPr>
          <w:t>https://www.grants.gov/search-results-detail/360954</w:t>
        </w:r>
      </w:hyperlink>
    </w:p>
    <w:p w14:paraId="40F6B0DC" w14:textId="77777777" w:rsidR="00063F21" w:rsidRDefault="00063F21" w:rsidP="00063F21">
      <w:pPr>
        <w:pStyle w:val="NoSpacing"/>
      </w:pPr>
    </w:p>
    <w:p w14:paraId="47230174" w14:textId="53A53697" w:rsidR="00A31649" w:rsidRDefault="008564C0" w:rsidP="00A31649">
      <w:pPr>
        <w:pStyle w:val="NoSpacing"/>
        <w:rPr>
          <w:rFonts w:ascii="Helvetica" w:hAnsi="Helvetica" w:cs="Helvetica"/>
          <w:sz w:val="24"/>
          <w:szCs w:val="24"/>
        </w:rPr>
      </w:pPr>
      <w:r>
        <w:rPr>
          <w:rFonts w:ascii="Arial" w:hAnsi="Arial" w:cs="Arial"/>
          <w:color w:val="222222"/>
          <w:shd w:val="clear" w:color="auto" w:fill="FFFFFF"/>
        </w:rPr>
        <w:t>NASA Headquarters</w:t>
      </w:r>
      <w:r>
        <w:rPr>
          <w:rFonts w:ascii="Arial" w:hAnsi="Arial" w:cs="Arial"/>
          <w:color w:val="222222"/>
        </w:rPr>
        <w:br/>
      </w:r>
      <w:r>
        <w:rPr>
          <w:rFonts w:ascii="Arial" w:hAnsi="Arial" w:cs="Arial"/>
          <w:color w:val="222222"/>
          <w:shd w:val="clear" w:color="auto" w:fill="FFFFFF"/>
        </w:rPr>
        <w:t>ROSES25: C.12 Foundational Artificial Intelligence for the Moon and Mars</w:t>
      </w:r>
      <w:r>
        <w:rPr>
          <w:rFonts w:ascii="Arial" w:hAnsi="Arial" w:cs="Arial"/>
          <w:color w:val="222222"/>
        </w:rPr>
        <w:br/>
      </w:r>
      <w:r>
        <w:rPr>
          <w:rFonts w:ascii="Arial" w:hAnsi="Arial" w:cs="Arial"/>
          <w:color w:val="222222"/>
          <w:shd w:val="clear" w:color="auto" w:fill="FFFFFF"/>
        </w:rPr>
        <w:t>Synopsis 1</w:t>
      </w:r>
      <w:r>
        <w:rPr>
          <w:rFonts w:ascii="Arial" w:hAnsi="Arial" w:cs="Arial"/>
          <w:color w:val="222222"/>
        </w:rPr>
        <w:br/>
      </w:r>
      <w:hyperlink r:id="rId520" w:tgtFrame="_blank" w:history="1">
        <w:r>
          <w:rPr>
            <w:rStyle w:val="Hyperlink"/>
            <w:rFonts w:ascii="Arial" w:hAnsi="Arial" w:cs="Arial"/>
            <w:color w:val="1155CC"/>
            <w:shd w:val="clear" w:color="auto" w:fill="FFFFFF"/>
          </w:rPr>
          <w:t>https://www.grants.</w:t>
        </w:r>
        <w:r>
          <w:rPr>
            <w:rStyle w:val="il"/>
            <w:rFonts w:ascii="Arial" w:hAnsi="Arial" w:cs="Arial"/>
            <w:color w:val="1155CC"/>
            <w:u w:val="single"/>
            <w:shd w:val="clear" w:color="auto" w:fill="FFFFFF"/>
          </w:rPr>
          <w:t>gov</w:t>
        </w:r>
        <w:r>
          <w:rPr>
            <w:rStyle w:val="Hyperlink"/>
            <w:rFonts w:ascii="Arial" w:hAnsi="Arial" w:cs="Arial"/>
            <w:color w:val="1155CC"/>
            <w:shd w:val="clear" w:color="auto" w:fill="FFFFFF"/>
          </w:rPr>
          <w:t>/search-results-detail/361136</w:t>
        </w:r>
      </w:hyperlink>
    </w:p>
    <w:p w14:paraId="24FB9709" w14:textId="77777777" w:rsidR="00A31649" w:rsidRDefault="00A31649" w:rsidP="00A31649">
      <w:pPr>
        <w:pStyle w:val="NoSpacing"/>
        <w:rPr>
          <w:rFonts w:ascii="Helvetica" w:hAnsi="Helvetica" w:cs="Helvetica"/>
          <w:sz w:val="24"/>
          <w:szCs w:val="24"/>
        </w:rPr>
      </w:pPr>
    </w:p>
    <w:p w14:paraId="39A0936F" w14:textId="77777777" w:rsidR="002A1238" w:rsidRPr="005D3F9C" w:rsidRDefault="002A1238" w:rsidP="002A1238">
      <w:pPr>
        <w:pBdr>
          <w:bottom w:val="double" w:sz="6" w:space="1" w:color="auto"/>
        </w:pBdr>
        <w:autoSpaceDE w:val="0"/>
        <w:autoSpaceDN w:val="0"/>
        <w:adjustRightInd w:val="0"/>
        <w:rPr>
          <w:rFonts w:ascii="Helvetica" w:hAnsi="Helvetica"/>
          <w:b/>
        </w:rPr>
      </w:pPr>
    </w:p>
    <w:p w14:paraId="6044D4A0" w14:textId="77777777" w:rsidR="002A1238" w:rsidRDefault="002A1238" w:rsidP="002A1238">
      <w:pPr>
        <w:widowControl w:val="0"/>
        <w:autoSpaceDE w:val="0"/>
        <w:autoSpaceDN w:val="0"/>
        <w:adjustRightInd w:val="0"/>
        <w:rPr>
          <w:rFonts w:ascii="Helvetica" w:hAnsi="Helvetica" w:cs="Helvetica"/>
        </w:rPr>
      </w:pPr>
    </w:p>
    <w:p w14:paraId="187DF6AF" w14:textId="77777777" w:rsidR="0077741F" w:rsidRPr="005D3F9C" w:rsidRDefault="0077741F" w:rsidP="0077741F">
      <w:pPr>
        <w:rPr>
          <w:rFonts w:ascii="Helvetica" w:hAnsi="Helvetica"/>
        </w:rPr>
      </w:pPr>
    </w:p>
    <w:p w14:paraId="336D43A2" w14:textId="64268889" w:rsidR="0077741F" w:rsidRPr="00AB0B9C" w:rsidRDefault="0077741F" w:rsidP="0077741F">
      <w:pPr>
        <w:widowControl w:val="0"/>
        <w:autoSpaceDE w:val="0"/>
        <w:autoSpaceDN w:val="0"/>
        <w:adjustRightInd w:val="0"/>
        <w:outlineLvl w:val="0"/>
        <w:rPr>
          <w:rFonts w:ascii="Helvetica" w:hAnsi="Helvetica" w:cs="Helvetica"/>
          <w:b/>
          <w:sz w:val="28"/>
          <w:szCs w:val="28"/>
        </w:rPr>
      </w:pPr>
      <w:bookmarkStart w:id="650" w:name="NARA"/>
      <w:bookmarkEnd w:id="650"/>
      <w:r w:rsidRPr="00AB0B9C">
        <w:rPr>
          <w:rFonts w:ascii="Helvetica" w:hAnsi="Helvetica" w:cs="Helvetica"/>
          <w:b/>
          <w:sz w:val="28"/>
          <w:szCs w:val="28"/>
        </w:rPr>
        <w:t xml:space="preserve">National Archives and Records </w:t>
      </w:r>
      <w:r w:rsidR="00B60A23">
        <w:rPr>
          <w:rFonts w:ascii="Helvetica" w:hAnsi="Helvetica" w:cs="Helvetica"/>
          <w:b/>
          <w:sz w:val="28"/>
          <w:szCs w:val="28"/>
        </w:rPr>
        <w:t>Administration</w:t>
      </w:r>
    </w:p>
    <w:p w14:paraId="01C87034" w14:textId="77777777" w:rsidR="0077741F" w:rsidRPr="005D3F9C" w:rsidRDefault="0077741F" w:rsidP="0077741F">
      <w:pPr>
        <w:widowControl w:val="0"/>
        <w:autoSpaceDE w:val="0"/>
        <w:autoSpaceDN w:val="0"/>
        <w:adjustRightInd w:val="0"/>
        <w:rPr>
          <w:rFonts w:ascii="Helvetica" w:hAnsi="Helvetica" w:cs="Helvetica"/>
          <w:b/>
        </w:rPr>
      </w:pPr>
    </w:p>
    <w:p w14:paraId="265DDA9E" w14:textId="353536CC" w:rsidR="003C2964" w:rsidRDefault="0077741F" w:rsidP="00E61BEF">
      <w:pPr>
        <w:widowControl w:val="0"/>
        <w:autoSpaceDE w:val="0"/>
        <w:autoSpaceDN w:val="0"/>
        <w:adjustRightInd w:val="0"/>
        <w:rPr>
          <w:rFonts w:ascii="Helvetica" w:hAnsi="Helvetica" w:cs="Helvetica"/>
          <w:b/>
          <w:bCs/>
        </w:rPr>
      </w:pPr>
      <w:bookmarkStart w:id="651" w:name="NARAGrantOpps"/>
      <w:bookmarkStart w:id="652" w:name="NARAPrograms"/>
      <w:bookmarkEnd w:id="651"/>
      <w:bookmarkEnd w:id="652"/>
      <w:r w:rsidRPr="00CA47D4">
        <w:rPr>
          <w:rFonts w:ascii="Helvetica" w:hAnsi="Helvetica" w:cs="Helvetica"/>
          <w:b/>
          <w:bCs/>
        </w:rPr>
        <w:t>Programs:</w:t>
      </w:r>
      <w:bookmarkStart w:id="653" w:name="NARAAccessArchival"/>
      <w:bookmarkStart w:id="654" w:name="NARAAccesstoHistoricalRecords"/>
      <w:bookmarkEnd w:id="653"/>
      <w:bookmarkEnd w:id="654"/>
      <w:r w:rsidR="003C2964" w:rsidRPr="00A63A90">
        <w:rPr>
          <w:rFonts w:ascii="Helvetica" w:hAnsi="Helvetica" w:cs="Helvetica"/>
        </w:rPr>
        <w:br/>
      </w:r>
    </w:p>
    <w:p w14:paraId="72EE789C" w14:textId="609B726D" w:rsidR="00A64538" w:rsidRDefault="00A64538" w:rsidP="00A64538">
      <w:pPr>
        <w:pStyle w:val="NoSpacing"/>
        <w:rPr>
          <w:rStyle w:val="Hyperlink"/>
          <w:rFonts w:ascii="Helvetica" w:hAnsi="Helvetica" w:cs="Helvetica"/>
          <w:sz w:val="24"/>
          <w:szCs w:val="24"/>
        </w:rPr>
      </w:pPr>
    </w:p>
    <w:p w14:paraId="17A26219" w14:textId="77777777" w:rsidR="00A64538" w:rsidRDefault="00A64538" w:rsidP="00E61BEF">
      <w:pPr>
        <w:widowControl w:val="0"/>
        <w:autoSpaceDE w:val="0"/>
        <w:autoSpaceDN w:val="0"/>
        <w:adjustRightInd w:val="0"/>
        <w:rPr>
          <w:rFonts w:ascii="Helvetica" w:hAnsi="Helvetica" w:cs="Helvetica"/>
          <w:b/>
          <w:bCs/>
        </w:rPr>
      </w:pPr>
    </w:p>
    <w:p w14:paraId="36A9A6F0" w14:textId="77777777" w:rsidR="007566B9" w:rsidRPr="00B519AF" w:rsidRDefault="007566B9" w:rsidP="007566B9">
      <w:pPr>
        <w:pStyle w:val="NoSpacing"/>
        <w:rPr>
          <w:rStyle w:val="Hyperlink"/>
          <w:rFonts w:ascii="Helvetica" w:hAnsi="Helvetica" w:cs="Helvetica"/>
          <w:b/>
          <w:bCs/>
          <w:color w:val="222222"/>
          <w:sz w:val="24"/>
          <w:szCs w:val="24"/>
          <w:u w:val="none"/>
          <w:shd w:val="clear" w:color="auto" w:fill="FFFFFF"/>
        </w:rPr>
      </w:pPr>
      <w:bookmarkStart w:id="655" w:name="NARAReminders"/>
      <w:bookmarkEnd w:id="655"/>
      <w:r w:rsidRPr="00CA47D4">
        <w:rPr>
          <w:rFonts w:ascii="Helvetica" w:hAnsi="Helvetica" w:cs="Helvetica"/>
          <w:b/>
          <w:bCs/>
          <w:color w:val="222222"/>
          <w:sz w:val="24"/>
          <w:szCs w:val="24"/>
          <w:shd w:val="clear" w:color="auto" w:fill="FFFFFF"/>
        </w:rPr>
        <w:t>Reminders:</w:t>
      </w:r>
      <w:bookmarkStart w:id="656" w:name="NARACollaborativeArchival"/>
      <w:bookmarkStart w:id="657" w:name="NARAArchivesCollabs"/>
      <w:bookmarkStart w:id="658" w:name="NARAMajorCollaborativeArchival"/>
      <w:bookmarkEnd w:id="656"/>
      <w:bookmarkEnd w:id="657"/>
      <w:bookmarkEnd w:id="658"/>
    </w:p>
    <w:p w14:paraId="64D7677A" w14:textId="77777777" w:rsidR="007566B9" w:rsidRDefault="007566B9" w:rsidP="00E61BEF">
      <w:pPr>
        <w:widowControl w:val="0"/>
        <w:autoSpaceDE w:val="0"/>
        <w:autoSpaceDN w:val="0"/>
        <w:adjustRightInd w:val="0"/>
        <w:rPr>
          <w:rFonts w:ascii="Helvetica" w:hAnsi="Helvetica" w:cs="Helvetica"/>
          <w:b/>
          <w:bCs/>
        </w:rPr>
      </w:pPr>
    </w:p>
    <w:p w14:paraId="4C04D21C" w14:textId="77777777" w:rsidR="00E14975" w:rsidRDefault="00E14975" w:rsidP="00E61BEF">
      <w:pPr>
        <w:widowControl w:val="0"/>
        <w:autoSpaceDE w:val="0"/>
        <w:autoSpaceDN w:val="0"/>
        <w:adjustRightInd w:val="0"/>
        <w:rPr>
          <w:rFonts w:ascii="Helvetica" w:hAnsi="Helvetica" w:cs="Helvetica"/>
          <w:b/>
          <w:bCs/>
        </w:rPr>
      </w:pPr>
      <w:bookmarkStart w:id="659" w:name="NARAArchivalProjects"/>
      <w:bookmarkEnd w:id="659"/>
    </w:p>
    <w:p w14:paraId="3D8BC9B2" w14:textId="77777777" w:rsidR="00D54675" w:rsidRDefault="00D54675" w:rsidP="00E61BEF">
      <w:pPr>
        <w:widowControl w:val="0"/>
        <w:autoSpaceDE w:val="0"/>
        <w:autoSpaceDN w:val="0"/>
        <w:adjustRightInd w:val="0"/>
        <w:rPr>
          <w:rFonts w:ascii="Helvetica" w:hAnsi="Helvetica" w:cs="Helvetica"/>
          <w:b/>
          <w:bCs/>
        </w:rPr>
      </w:pPr>
    </w:p>
    <w:p w14:paraId="555C669E" w14:textId="77777777" w:rsidR="002B1289" w:rsidRPr="005D3F9C" w:rsidRDefault="002B1289" w:rsidP="002B1289">
      <w:pPr>
        <w:pBdr>
          <w:bottom w:val="double" w:sz="6" w:space="1" w:color="auto"/>
        </w:pBdr>
        <w:autoSpaceDE w:val="0"/>
        <w:autoSpaceDN w:val="0"/>
        <w:adjustRightInd w:val="0"/>
        <w:rPr>
          <w:rFonts w:ascii="Helvetica" w:hAnsi="Helvetica"/>
          <w:b/>
        </w:rPr>
      </w:pPr>
      <w:bookmarkStart w:id="660" w:name="NARAArchival2"/>
      <w:bookmarkStart w:id="661" w:name="NARANHPRCMellon"/>
      <w:bookmarkEnd w:id="660"/>
      <w:bookmarkEnd w:id="661"/>
    </w:p>
    <w:p w14:paraId="7510F29F" w14:textId="77777777" w:rsidR="00325721" w:rsidRDefault="00325721" w:rsidP="00325721">
      <w:pPr>
        <w:widowControl w:val="0"/>
        <w:autoSpaceDE w:val="0"/>
        <w:autoSpaceDN w:val="0"/>
        <w:adjustRightInd w:val="0"/>
        <w:rPr>
          <w:rFonts w:ascii="Helvetica" w:hAnsi="Helvetica" w:cs="Helvetica"/>
        </w:rPr>
      </w:pPr>
      <w:bookmarkStart w:id="662" w:name="NARAAccesstoHistoricalRecordsArchival"/>
      <w:bookmarkStart w:id="663" w:name="NARAAccessMajorInitiativesPrelim"/>
      <w:bookmarkStart w:id="664" w:name="NARAArchival"/>
      <w:bookmarkStart w:id="665" w:name="NCUA"/>
      <w:bookmarkEnd w:id="662"/>
      <w:bookmarkEnd w:id="663"/>
      <w:bookmarkEnd w:id="664"/>
      <w:bookmarkEnd w:id="665"/>
    </w:p>
    <w:p w14:paraId="7B59C579" w14:textId="77777777" w:rsidR="0077741F" w:rsidRPr="00AB0B9C" w:rsidRDefault="0077741F" w:rsidP="0077741F">
      <w:pPr>
        <w:autoSpaceDE w:val="0"/>
        <w:autoSpaceDN w:val="0"/>
        <w:adjustRightInd w:val="0"/>
        <w:outlineLvl w:val="0"/>
        <w:rPr>
          <w:rFonts w:ascii="Helvetica" w:hAnsi="Helvetica"/>
          <w:b/>
          <w:sz w:val="28"/>
          <w:szCs w:val="28"/>
        </w:rPr>
      </w:pPr>
      <w:bookmarkStart w:id="666" w:name="NARAInnovation"/>
      <w:bookmarkStart w:id="667" w:name="NEA"/>
      <w:bookmarkEnd w:id="666"/>
      <w:bookmarkEnd w:id="667"/>
      <w:r w:rsidRPr="00AB0B9C">
        <w:rPr>
          <w:rFonts w:ascii="Helvetica" w:hAnsi="Helvetica"/>
          <w:b/>
          <w:sz w:val="28"/>
          <w:szCs w:val="28"/>
        </w:rPr>
        <w:t>National Endowment for the Arts</w:t>
      </w:r>
    </w:p>
    <w:p w14:paraId="511EB8DA" w14:textId="77777777" w:rsidR="00EA5CAF" w:rsidRDefault="00EA5CAF" w:rsidP="003E69EB">
      <w:pPr>
        <w:widowControl w:val="0"/>
        <w:autoSpaceDE w:val="0"/>
        <w:autoSpaceDN w:val="0"/>
        <w:adjustRightInd w:val="0"/>
        <w:rPr>
          <w:rFonts w:ascii="Helvetica" w:hAnsi="Helvetica" w:cs="Helvetica"/>
          <w:b/>
          <w:bCs/>
        </w:rPr>
      </w:pPr>
      <w:bookmarkStart w:id="668" w:name="NEAPRograms"/>
      <w:bookmarkEnd w:id="668"/>
    </w:p>
    <w:p w14:paraId="28C3BC61" w14:textId="1C592252" w:rsidR="00227535" w:rsidRPr="00D65C19" w:rsidRDefault="0077741F" w:rsidP="00D65C19">
      <w:pPr>
        <w:widowControl w:val="0"/>
        <w:autoSpaceDE w:val="0"/>
        <w:autoSpaceDN w:val="0"/>
        <w:adjustRightInd w:val="0"/>
        <w:rPr>
          <w:rFonts w:ascii="Helvetica" w:hAnsi="Helvetica" w:cs="Helvetica"/>
          <w:b/>
          <w:bCs/>
        </w:rPr>
      </w:pPr>
      <w:r w:rsidRPr="00CA47D4">
        <w:rPr>
          <w:rFonts w:ascii="Helvetica" w:hAnsi="Helvetica" w:cs="Helvetica"/>
          <w:b/>
          <w:bCs/>
        </w:rPr>
        <w:t>Programs:</w:t>
      </w:r>
      <w:bookmarkStart w:id="669" w:name="NEAAEP"/>
      <w:bookmarkStart w:id="670" w:name="NEAPerformingArts"/>
      <w:bookmarkStart w:id="671" w:name="NEAArtWorks2019"/>
      <w:bookmarkStart w:id="672" w:name="NEAGrantsforArts222"/>
      <w:bookmarkStart w:id="673" w:name="NEAChallengeAmerica22"/>
      <w:bookmarkStart w:id="674" w:name="NEAPoetryLoud23"/>
      <w:bookmarkStart w:id="675" w:name="NEAGrantsArtsProjects24"/>
      <w:bookmarkStart w:id="676" w:name="NEAEwsearch24"/>
      <w:bookmarkEnd w:id="669"/>
      <w:bookmarkEnd w:id="670"/>
      <w:bookmarkEnd w:id="671"/>
      <w:bookmarkEnd w:id="672"/>
      <w:bookmarkEnd w:id="673"/>
      <w:bookmarkEnd w:id="674"/>
      <w:bookmarkEnd w:id="675"/>
      <w:bookmarkEnd w:id="676"/>
    </w:p>
    <w:p w14:paraId="781E9FF0" w14:textId="77777777" w:rsidR="00227535" w:rsidRDefault="00227535" w:rsidP="00227535">
      <w:pPr>
        <w:pStyle w:val="NoSpacing"/>
      </w:pPr>
    </w:p>
    <w:p w14:paraId="1D254966" w14:textId="77777777" w:rsidR="00FC30B3" w:rsidRPr="00242828" w:rsidRDefault="00FC30B3" w:rsidP="00FC30B3">
      <w:pPr>
        <w:pStyle w:val="NoSpacing"/>
        <w:rPr>
          <w:rFonts w:ascii="Helvetica" w:hAnsi="Helvetica" w:cs="Helvetica"/>
          <w:color w:val="222222"/>
          <w:sz w:val="24"/>
          <w:szCs w:val="24"/>
          <w:highlight w:val="cyan"/>
        </w:rPr>
      </w:pPr>
      <w:bookmarkStart w:id="677" w:name="NEAResearchGrantsArts2027"/>
      <w:bookmarkEnd w:id="677"/>
      <w:r w:rsidRPr="00242828">
        <w:rPr>
          <w:rFonts w:ascii="Helvetica" w:hAnsi="Helvetica" w:cs="Helvetica"/>
          <w:color w:val="222222"/>
          <w:sz w:val="24"/>
          <w:szCs w:val="24"/>
          <w:highlight w:val="cyan"/>
        </w:rPr>
        <w:t>NEA Research Grants in the Arts, FY 2027</w:t>
      </w:r>
      <w:r w:rsidRPr="00242828">
        <w:rPr>
          <w:rFonts w:ascii="Helvetica" w:hAnsi="Helvetica" w:cs="Helvetica"/>
          <w:color w:val="222222"/>
          <w:sz w:val="24"/>
          <w:szCs w:val="24"/>
          <w:highlight w:val="cyan"/>
        </w:rPr>
        <w:br/>
        <w:t>Synopsis 1</w:t>
      </w:r>
    </w:p>
    <w:p w14:paraId="0525BFD3" w14:textId="77777777" w:rsidR="00FC30B3" w:rsidRDefault="00FC30B3" w:rsidP="00FC30B3">
      <w:pPr>
        <w:pStyle w:val="NoSpacing"/>
        <w:rPr>
          <w:rFonts w:ascii="Helvetica" w:hAnsi="Helvetica" w:cs="Helvetica"/>
          <w:color w:val="222222"/>
          <w:sz w:val="24"/>
          <w:szCs w:val="24"/>
        </w:rPr>
      </w:pPr>
      <w:r w:rsidRPr="00242828">
        <w:rPr>
          <w:rFonts w:ascii="Helvetica" w:hAnsi="Helvetica" w:cs="Helvetica"/>
          <w:color w:val="222222"/>
          <w:sz w:val="24"/>
          <w:szCs w:val="24"/>
          <w:highlight w:val="cyan"/>
        </w:rPr>
        <w:t>Deadline – Mar. 23, 2026</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951"/>
        <w:gridCol w:w="6609"/>
      </w:tblGrid>
      <w:tr w:rsidR="00FC30B3" w:rsidRPr="00FC30B3" w14:paraId="60521DB5" w14:textId="77777777">
        <w:tc>
          <w:tcPr>
            <w:tcW w:w="0" w:type="auto"/>
            <w:tcBorders>
              <w:top w:val="nil"/>
              <w:left w:val="nil"/>
              <w:bottom w:val="nil"/>
              <w:right w:val="nil"/>
            </w:tcBorders>
            <w:shd w:val="clear" w:color="auto" w:fill="FFFFFF"/>
            <w:hideMark/>
          </w:tcPr>
          <w:p w14:paraId="31468BCB" w14:textId="77777777" w:rsidR="00FC30B3" w:rsidRPr="00FC30B3" w:rsidRDefault="00FC30B3" w:rsidP="00FC30B3">
            <w:pPr>
              <w:pStyle w:val="NoSpacing"/>
              <w:rPr>
                <w:rFonts w:ascii="Helvetica" w:hAnsi="Helvetica" w:cs="Helvetica"/>
                <w:b/>
                <w:bCs/>
                <w:color w:val="222222"/>
                <w:sz w:val="24"/>
                <w:szCs w:val="24"/>
              </w:rPr>
            </w:pPr>
            <w:r w:rsidRPr="00FC30B3">
              <w:rPr>
                <w:rFonts w:ascii="Helvetica" w:hAnsi="Helvetica" w:cs="Helvetica"/>
                <w:b/>
                <w:bCs/>
                <w:color w:val="222222"/>
                <w:sz w:val="24"/>
                <w:szCs w:val="24"/>
              </w:rPr>
              <w:t>Document Type:</w:t>
            </w:r>
          </w:p>
        </w:tc>
        <w:tc>
          <w:tcPr>
            <w:tcW w:w="0" w:type="auto"/>
            <w:tcBorders>
              <w:top w:val="nil"/>
              <w:left w:val="nil"/>
              <w:bottom w:val="nil"/>
              <w:right w:val="nil"/>
            </w:tcBorders>
            <w:shd w:val="clear" w:color="auto" w:fill="FFFFFF"/>
            <w:hideMark/>
          </w:tcPr>
          <w:p w14:paraId="7A6DC601" w14:textId="77777777" w:rsidR="00FC30B3" w:rsidRPr="00FC30B3" w:rsidRDefault="00FC30B3" w:rsidP="00FC30B3">
            <w:pPr>
              <w:pStyle w:val="NoSpacing"/>
              <w:rPr>
                <w:rFonts w:ascii="Helvetica" w:hAnsi="Helvetica" w:cs="Helvetica"/>
                <w:color w:val="222222"/>
                <w:sz w:val="24"/>
                <w:szCs w:val="24"/>
              </w:rPr>
            </w:pPr>
            <w:r w:rsidRPr="00FC30B3">
              <w:rPr>
                <w:rFonts w:ascii="Helvetica" w:hAnsi="Helvetica" w:cs="Helvetica"/>
                <w:color w:val="222222"/>
                <w:sz w:val="24"/>
                <w:szCs w:val="24"/>
              </w:rPr>
              <w:t>Grants Notice</w:t>
            </w:r>
          </w:p>
        </w:tc>
      </w:tr>
      <w:tr w:rsidR="00FC30B3" w:rsidRPr="00FC30B3" w14:paraId="18008D10" w14:textId="77777777">
        <w:tc>
          <w:tcPr>
            <w:tcW w:w="0" w:type="auto"/>
            <w:tcBorders>
              <w:top w:val="nil"/>
              <w:left w:val="nil"/>
              <w:bottom w:val="nil"/>
              <w:right w:val="nil"/>
            </w:tcBorders>
            <w:shd w:val="clear" w:color="auto" w:fill="FFFFFF"/>
            <w:hideMark/>
          </w:tcPr>
          <w:p w14:paraId="494A80A5" w14:textId="77777777" w:rsidR="00FC30B3" w:rsidRPr="00FC30B3" w:rsidRDefault="00FC30B3" w:rsidP="00FC30B3">
            <w:pPr>
              <w:pStyle w:val="NoSpacing"/>
              <w:rPr>
                <w:rFonts w:ascii="Helvetica" w:hAnsi="Helvetica" w:cs="Helvetica"/>
                <w:b/>
                <w:bCs/>
                <w:color w:val="222222"/>
                <w:sz w:val="24"/>
                <w:szCs w:val="24"/>
              </w:rPr>
            </w:pPr>
            <w:r w:rsidRPr="00FC30B3">
              <w:rPr>
                <w:rFonts w:ascii="Helvetica" w:hAnsi="Helvetica" w:cs="Helvetica"/>
                <w:b/>
                <w:bCs/>
                <w:color w:val="222222"/>
                <w:sz w:val="24"/>
                <w:szCs w:val="24"/>
              </w:rPr>
              <w:t>Funding Opportunity Number:</w:t>
            </w:r>
          </w:p>
        </w:tc>
        <w:tc>
          <w:tcPr>
            <w:tcW w:w="0" w:type="auto"/>
            <w:tcBorders>
              <w:top w:val="nil"/>
              <w:left w:val="nil"/>
              <w:bottom w:val="nil"/>
              <w:right w:val="nil"/>
            </w:tcBorders>
            <w:shd w:val="clear" w:color="auto" w:fill="FFFFFF"/>
            <w:hideMark/>
          </w:tcPr>
          <w:p w14:paraId="4A361641" w14:textId="77777777" w:rsidR="00FC30B3" w:rsidRPr="00FC30B3" w:rsidRDefault="00FC30B3" w:rsidP="00FC30B3">
            <w:pPr>
              <w:pStyle w:val="NoSpacing"/>
              <w:rPr>
                <w:rFonts w:ascii="Helvetica" w:hAnsi="Helvetica" w:cs="Helvetica"/>
                <w:color w:val="222222"/>
                <w:sz w:val="24"/>
                <w:szCs w:val="24"/>
              </w:rPr>
            </w:pPr>
            <w:r w:rsidRPr="00FC30B3">
              <w:rPr>
                <w:rFonts w:ascii="Helvetica" w:hAnsi="Helvetica" w:cs="Helvetica"/>
                <w:color w:val="222222"/>
                <w:sz w:val="24"/>
                <w:szCs w:val="24"/>
              </w:rPr>
              <w:t>2026NEA01ORAGRANTS</w:t>
            </w:r>
          </w:p>
        </w:tc>
      </w:tr>
      <w:tr w:rsidR="00FC30B3" w:rsidRPr="00FC30B3" w14:paraId="702BB027" w14:textId="77777777">
        <w:tc>
          <w:tcPr>
            <w:tcW w:w="0" w:type="auto"/>
            <w:tcBorders>
              <w:top w:val="nil"/>
              <w:left w:val="nil"/>
              <w:bottom w:val="nil"/>
              <w:right w:val="nil"/>
            </w:tcBorders>
            <w:shd w:val="clear" w:color="auto" w:fill="FFFFFF"/>
            <w:hideMark/>
          </w:tcPr>
          <w:p w14:paraId="6830634B" w14:textId="77777777" w:rsidR="00FC30B3" w:rsidRPr="00FC30B3" w:rsidRDefault="00FC30B3" w:rsidP="00FC30B3">
            <w:pPr>
              <w:pStyle w:val="NoSpacing"/>
              <w:rPr>
                <w:rFonts w:ascii="Helvetica" w:hAnsi="Helvetica" w:cs="Helvetica"/>
                <w:b/>
                <w:bCs/>
                <w:color w:val="222222"/>
                <w:sz w:val="24"/>
                <w:szCs w:val="24"/>
              </w:rPr>
            </w:pPr>
            <w:r w:rsidRPr="00FC30B3">
              <w:rPr>
                <w:rFonts w:ascii="Helvetica" w:hAnsi="Helvetica" w:cs="Helvetica"/>
                <w:b/>
                <w:bCs/>
                <w:color w:val="222222"/>
                <w:sz w:val="24"/>
                <w:szCs w:val="24"/>
              </w:rPr>
              <w:t>Funding Opportunity Title:</w:t>
            </w:r>
          </w:p>
        </w:tc>
        <w:tc>
          <w:tcPr>
            <w:tcW w:w="0" w:type="auto"/>
            <w:tcBorders>
              <w:top w:val="nil"/>
              <w:left w:val="nil"/>
              <w:bottom w:val="nil"/>
              <w:right w:val="nil"/>
            </w:tcBorders>
            <w:shd w:val="clear" w:color="auto" w:fill="FFFFFF"/>
            <w:hideMark/>
          </w:tcPr>
          <w:p w14:paraId="235E3533" w14:textId="77777777" w:rsidR="00FC30B3" w:rsidRPr="00FC30B3" w:rsidRDefault="00FC30B3" w:rsidP="00FC30B3">
            <w:pPr>
              <w:pStyle w:val="NoSpacing"/>
              <w:rPr>
                <w:rFonts w:ascii="Helvetica" w:hAnsi="Helvetica" w:cs="Helvetica"/>
                <w:color w:val="222222"/>
                <w:sz w:val="24"/>
                <w:szCs w:val="24"/>
              </w:rPr>
            </w:pPr>
            <w:r w:rsidRPr="00FC30B3">
              <w:rPr>
                <w:rFonts w:ascii="Helvetica" w:hAnsi="Helvetica" w:cs="Helvetica"/>
                <w:color w:val="222222"/>
                <w:sz w:val="24"/>
                <w:szCs w:val="24"/>
              </w:rPr>
              <w:t>NEA Research Grants in the Arts, FY 2027</w:t>
            </w:r>
          </w:p>
        </w:tc>
      </w:tr>
      <w:tr w:rsidR="00FC30B3" w:rsidRPr="00FC30B3" w14:paraId="3982AF25" w14:textId="77777777">
        <w:tc>
          <w:tcPr>
            <w:tcW w:w="0" w:type="auto"/>
            <w:tcBorders>
              <w:top w:val="nil"/>
              <w:left w:val="nil"/>
              <w:bottom w:val="nil"/>
              <w:right w:val="nil"/>
            </w:tcBorders>
            <w:shd w:val="clear" w:color="auto" w:fill="FFFFFF"/>
            <w:hideMark/>
          </w:tcPr>
          <w:p w14:paraId="5711C513" w14:textId="77777777" w:rsidR="00FC30B3" w:rsidRPr="00FC30B3" w:rsidRDefault="00FC30B3" w:rsidP="00FC30B3">
            <w:pPr>
              <w:pStyle w:val="NoSpacing"/>
              <w:rPr>
                <w:rFonts w:ascii="Helvetica" w:hAnsi="Helvetica" w:cs="Helvetica"/>
                <w:b/>
                <w:bCs/>
                <w:color w:val="222222"/>
                <w:sz w:val="24"/>
                <w:szCs w:val="24"/>
              </w:rPr>
            </w:pPr>
            <w:r w:rsidRPr="00FC30B3">
              <w:rPr>
                <w:rFonts w:ascii="Helvetica" w:hAnsi="Helvetica" w:cs="Helvetica"/>
                <w:b/>
                <w:bCs/>
                <w:color w:val="222222"/>
                <w:sz w:val="24"/>
                <w:szCs w:val="24"/>
              </w:rPr>
              <w:t>Opportunity Category:</w:t>
            </w:r>
          </w:p>
        </w:tc>
        <w:tc>
          <w:tcPr>
            <w:tcW w:w="0" w:type="auto"/>
            <w:tcBorders>
              <w:top w:val="nil"/>
              <w:left w:val="nil"/>
              <w:bottom w:val="nil"/>
              <w:right w:val="nil"/>
            </w:tcBorders>
            <w:shd w:val="clear" w:color="auto" w:fill="FFFFFF"/>
            <w:hideMark/>
          </w:tcPr>
          <w:p w14:paraId="5FC23BF2" w14:textId="77777777" w:rsidR="00FC30B3" w:rsidRPr="00FC30B3" w:rsidRDefault="00FC30B3" w:rsidP="00FC30B3">
            <w:pPr>
              <w:pStyle w:val="NoSpacing"/>
              <w:rPr>
                <w:rFonts w:ascii="Helvetica" w:hAnsi="Helvetica" w:cs="Helvetica"/>
                <w:color w:val="222222"/>
                <w:sz w:val="24"/>
                <w:szCs w:val="24"/>
              </w:rPr>
            </w:pPr>
            <w:r w:rsidRPr="00FC30B3">
              <w:rPr>
                <w:rFonts w:ascii="Helvetica" w:hAnsi="Helvetica" w:cs="Helvetica"/>
                <w:color w:val="222222"/>
                <w:sz w:val="24"/>
                <w:szCs w:val="24"/>
              </w:rPr>
              <w:t>Discretionary</w:t>
            </w:r>
          </w:p>
        </w:tc>
      </w:tr>
      <w:tr w:rsidR="00FC30B3" w:rsidRPr="00FC30B3" w14:paraId="6C979070" w14:textId="77777777">
        <w:tc>
          <w:tcPr>
            <w:tcW w:w="0" w:type="auto"/>
            <w:tcBorders>
              <w:top w:val="nil"/>
              <w:left w:val="nil"/>
              <w:bottom w:val="nil"/>
              <w:right w:val="nil"/>
            </w:tcBorders>
            <w:shd w:val="clear" w:color="auto" w:fill="FFFFFF"/>
            <w:hideMark/>
          </w:tcPr>
          <w:p w14:paraId="6585FE6C" w14:textId="77777777" w:rsidR="00FC30B3" w:rsidRPr="00FC30B3" w:rsidRDefault="00FC30B3" w:rsidP="00FC30B3">
            <w:pPr>
              <w:pStyle w:val="NoSpacing"/>
              <w:rPr>
                <w:rFonts w:ascii="Helvetica" w:hAnsi="Helvetica" w:cs="Helvetica"/>
                <w:b/>
                <w:bCs/>
                <w:color w:val="222222"/>
                <w:sz w:val="24"/>
                <w:szCs w:val="24"/>
              </w:rPr>
            </w:pPr>
            <w:r w:rsidRPr="00FC30B3">
              <w:rPr>
                <w:rFonts w:ascii="Helvetica" w:hAnsi="Helvetica" w:cs="Helvetica"/>
                <w:b/>
                <w:bCs/>
                <w:color w:val="222222"/>
                <w:sz w:val="24"/>
                <w:szCs w:val="24"/>
              </w:rPr>
              <w:t>Opportunity Category Explanation:</w:t>
            </w:r>
          </w:p>
        </w:tc>
        <w:tc>
          <w:tcPr>
            <w:tcW w:w="0" w:type="auto"/>
            <w:tcBorders>
              <w:top w:val="nil"/>
              <w:left w:val="nil"/>
              <w:bottom w:val="nil"/>
              <w:right w:val="nil"/>
            </w:tcBorders>
            <w:shd w:val="clear" w:color="auto" w:fill="FFFFFF"/>
            <w:hideMark/>
          </w:tcPr>
          <w:p w14:paraId="607E6939" w14:textId="77777777" w:rsidR="00FC30B3" w:rsidRPr="00FC30B3" w:rsidRDefault="00FC30B3" w:rsidP="00FC30B3">
            <w:pPr>
              <w:pStyle w:val="NoSpacing"/>
              <w:rPr>
                <w:rFonts w:ascii="Helvetica" w:hAnsi="Helvetica" w:cs="Helvetica"/>
                <w:b/>
                <w:bCs/>
                <w:color w:val="222222"/>
                <w:sz w:val="24"/>
                <w:szCs w:val="24"/>
              </w:rPr>
            </w:pPr>
          </w:p>
        </w:tc>
      </w:tr>
      <w:tr w:rsidR="00FC30B3" w:rsidRPr="00FC30B3" w14:paraId="76691DFC" w14:textId="77777777">
        <w:tc>
          <w:tcPr>
            <w:tcW w:w="0" w:type="auto"/>
            <w:tcBorders>
              <w:top w:val="nil"/>
              <w:left w:val="nil"/>
              <w:bottom w:val="nil"/>
              <w:right w:val="nil"/>
            </w:tcBorders>
            <w:shd w:val="clear" w:color="auto" w:fill="FFFFFF"/>
            <w:hideMark/>
          </w:tcPr>
          <w:p w14:paraId="0D8D05A3" w14:textId="77777777" w:rsidR="00FC30B3" w:rsidRPr="00FC30B3" w:rsidRDefault="00FC30B3" w:rsidP="00FC30B3">
            <w:pPr>
              <w:pStyle w:val="NoSpacing"/>
              <w:rPr>
                <w:rFonts w:ascii="Helvetica" w:hAnsi="Helvetica" w:cs="Helvetica"/>
                <w:b/>
                <w:bCs/>
                <w:color w:val="222222"/>
                <w:sz w:val="24"/>
                <w:szCs w:val="24"/>
              </w:rPr>
            </w:pPr>
            <w:r w:rsidRPr="00FC30B3">
              <w:rPr>
                <w:rFonts w:ascii="Helvetica" w:hAnsi="Helvetica" w:cs="Helvetica"/>
                <w:b/>
                <w:bCs/>
                <w:color w:val="222222"/>
                <w:sz w:val="24"/>
                <w:szCs w:val="24"/>
              </w:rPr>
              <w:t>Funding Instrument Type:</w:t>
            </w:r>
          </w:p>
        </w:tc>
        <w:tc>
          <w:tcPr>
            <w:tcW w:w="0" w:type="auto"/>
            <w:tcBorders>
              <w:top w:val="nil"/>
              <w:left w:val="nil"/>
              <w:bottom w:val="nil"/>
              <w:right w:val="nil"/>
            </w:tcBorders>
            <w:shd w:val="clear" w:color="auto" w:fill="FFFFFF"/>
            <w:hideMark/>
          </w:tcPr>
          <w:p w14:paraId="761DF5BC" w14:textId="77777777" w:rsidR="00FC30B3" w:rsidRPr="00FC30B3" w:rsidRDefault="00FC30B3" w:rsidP="00FC30B3">
            <w:pPr>
              <w:pStyle w:val="NoSpacing"/>
              <w:rPr>
                <w:rFonts w:ascii="Helvetica" w:hAnsi="Helvetica" w:cs="Helvetica"/>
                <w:color w:val="222222"/>
                <w:sz w:val="24"/>
                <w:szCs w:val="24"/>
              </w:rPr>
            </w:pPr>
            <w:r w:rsidRPr="00FC30B3">
              <w:rPr>
                <w:rFonts w:ascii="Helvetica" w:hAnsi="Helvetica" w:cs="Helvetica"/>
                <w:color w:val="222222"/>
                <w:sz w:val="24"/>
                <w:szCs w:val="24"/>
              </w:rPr>
              <w:t>Grant</w:t>
            </w:r>
          </w:p>
        </w:tc>
      </w:tr>
      <w:tr w:rsidR="00FC30B3" w:rsidRPr="00FC30B3" w14:paraId="27952500" w14:textId="77777777">
        <w:tc>
          <w:tcPr>
            <w:tcW w:w="0" w:type="auto"/>
            <w:tcBorders>
              <w:top w:val="nil"/>
              <w:left w:val="nil"/>
              <w:bottom w:val="nil"/>
              <w:right w:val="nil"/>
            </w:tcBorders>
            <w:shd w:val="clear" w:color="auto" w:fill="FFFFFF"/>
            <w:hideMark/>
          </w:tcPr>
          <w:p w14:paraId="39B053F1" w14:textId="77777777" w:rsidR="00FC30B3" w:rsidRPr="00FC30B3" w:rsidRDefault="00FC30B3" w:rsidP="00FC30B3">
            <w:pPr>
              <w:pStyle w:val="NoSpacing"/>
              <w:rPr>
                <w:rFonts w:ascii="Helvetica" w:hAnsi="Helvetica" w:cs="Helvetica"/>
                <w:b/>
                <w:bCs/>
                <w:color w:val="222222"/>
                <w:sz w:val="24"/>
                <w:szCs w:val="24"/>
              </w:rPr>
            </w:pPr>
            <w:r w:rsidRPr="00FC30B3">
              <w:rPr>
                <w:rFonts w:ascii="Helvetica" w:hAnsi="Helvetica" w:cs="Helvetica"/>
                <w:b/>
                <w:bCs/>
                <w:color w:val="222222"/>
                <w:sz w:val="24"/>
                <w:szCs w:val="24"/>
              </w:rPr>
              <w:lastRenderedPageBreak/>
              <w:t>Category of Funding Activity:</w:t>
            </w:r>
          </w:p>
        </w:tc>
        <w:tc>
          <w:tcPr>
            <w:tcW w:w="0" w:type="auto"/>
            <w:tcBorders>
              <w:top w:val="nil"/>
              <w:left w:val="nil"/>
              <w:bottom w:val="nil"/>
              <w:right w:val="nil"/>
            </w:tcBorders>
            <w:shd w:val="clear" w:color="auto" w:fill="FFFFFF"/>
            <w:hideMark/>
          </w:tcPr>
          <w:p w14:paraId="3C912715" w14:textId="77777777" w:rsidR="00FC30B3" w:rsidRPr="00FC30B3" w:rsidRDefault="00FC30B3" w:rsidP="00FC30B3">
            <w:pPr>
              <w:pStyle w:val="NoSpacing"/>
              <w:rPr>
                <w:rFonts w:ascii="Helvetica" w:hAnsi="Helvetica" w:cs="Helvetica"/>
                <w:color w:val="222222"/>
                <w:sz w:val="24"/>
                <w:szCs w:val="24"/>
              </w:rPr>
            </w:pPr>
            <w:r w:rsidRPr="00FC30B3">
              <w:rPr>
                <w:rFonts w:ascii="Helvetica" w:hAnsi="Helvetica" w:cs="Helvetica"/>
                <w:color w:val="222222"/>
                <w:sz w:val="24"/>
                <w:szCs w:val="24"/>
              </w:rPr>
              <w:t>Arts</w:t>
            </w:r>
          </w:p>
        </w:tc>
      </w:tr>
      <w:tr w:rsidR="00FC30B3" w:rsidRPr="00FC30B3" w14:paraId="5569F124" w14:textId="77777777">
        <w:tc>
          <w:tcPr>
            <w:tcW w:w="0" w:type="auto"/>
            <w:tcBorders>
              <w:top w:val="nil"/>
              <w:left w:val="nil"/>
              <w:bottom w:val="nil"/>
              <w:right w:val="nil"/>
            </w:tcBorders>
            <w:shd w:val="clear" w:color="auto" w:fill="FFFFFF"/>
            <w:hideMark/>
          </w:tcPr>
          <w:p w14:paraId="1FB938B5" w14:textId="77777777" w:rsidR="00FC30B3" w:rsidRPr="00FC30B3" w:rsidRDefault="00FC30B3" w:rsidP="00FC30B3">
            <w:pPr>
              <w:pStyle w:val="NoSpacing"/>
              <w:rPr>
                <w:rFonts w:ascii="Helvetica" w:hAnsi="Helvetica" w:cs="Helvetica"/>
                <w:b/>
                <w:bCs/>
                <w:color w:val="222222"/>
                <w:sz w:val="24"/>
                <w:szCs w:val="24"/>
              </w:rPr>
            </w:pPr>
            <w:r w:rsidRPr="00FC30B3">
              <w:rPr>
                <w:rFonts w:ascii="Helvetica" w:hAnsi="Helvetica" w:cs="Helvetica"/>
                <w:b/>
                <w:bCs/>
                <w:color w:val="222222"/>
                <w:sz w:val="24"/>
                <w:szCs w:val="24"/>
              </w:rPr>
              <w:t>Category Explanation:</w:t>
            </w:r>
          </w:p>
        </w:tc>
        <w:tc>
          <w:tcPr>
            <w:tcW w:w="0" w:type="auto"/>
            <w:tcBorders>
              <w:top w:val="nil"/>
              <w:left w:val="nil"/>
              <w:bottom w:val="nil"/>
              <w:right w:val="nil"/>
            </w:tcBorders>
            <w:shd w:val="clear" w:color="auto" w:fill="FFFFFF"/>
            <w:hideMark/>
          </w:tcPr>
          <w:p w14:paraId="1FC14B14" w14:textId="77777777" w:rsidR="00FC30B3" w:rsidRPr="00FC30B3" w:rsidRDefault="00FC30B3" w:rsidP="00FC30B3">
            <w:pPr>
              <w:pStyle w:val="NoSpacing"/>
              <w:rPr>
                <w:rFonts w:ascii="Helvetica" w:hAnsi="Helvetica" w:cs="Helvetica"/>
                <w:b/>
                <w:bCs/>
                <w:color w:val="222222"/>
                <w:sz w:val="24"/>
                <w:szCs w:val="24"/>
              </w:rPr>
            </w:pPr>
          </w:p>
        </w:tc>
      </w:tr>
      <w:tr w:rsidR="00FC30B3" w:rsidRPr="00FC30B3" w14:paraId="5352E2B0" w14:textId="77777777">
        <w:tc>
          <w:tcPr>
            <w:tcW w:w="0" w:type="auto"/>
            <w:tcBorders>
              <w:top w:val="nil"/>
              <w:left w:val="nil"/>
              <w:bottom w:val="nil"/>
              <w:right w:val="nil"/>
            </w:tcBorders>
            <w:shd w:val="clear" w:color="auto" w:fill="FFFFFF"/>
            <w:hideMark/>
          </w:tcPr>
          <w:p w14:paraId="5C54D8BA" w14:textId="77777777" w:rsidR="00FC30B3" w:rsidRPr="00FC30B3" w:rsidRDefault="00FC30B3" w:rsidP="00FC30B3">
            <w:pPr>
              <w:pStyle w:val="NoSpacing"/>
              <w:rPr>
                <w:rFonts w:ascii="Helvetica" w:hAnsi="Helvetica" w:cs="Helvetica"/>
                <w:b/>
                <w:bCs/>
                <w:color w:val="222222"/>
                <w:sz w:val="24"/>
                <w:szCs w:val="24"/>
              </w:rPr>
            </w:pPr>
            <w:r w:rsidRPr="00FC30B3">
              <w:rPr>
                <w:rFonts w:ascii="Helvetica" w:hAnsi="Helvetica" w:cs="Helvetica"/>
                <w:b/>
                <w:bCs/>
                <w:color w:val="222222"/>
                <w:sz w:val="24"/>
                <w:szCs w:val="24"/>
              </w:rPr>
              <w:t>Expected Number of Awards:</w:t>
            </w:r>
          </w:p>
        </w:tc>
        <w:tc>
          <w:tcPr>
            <w:tcW w:w="0" w:type="auto"/>
            <w:tcBorders>
              <w:top w:val="nil"/>
              <w:left w:val="nil"/>
              <w:bottom w:val="nil"/>
              <w:right w:val="nil"/>
            </w:tcBorders>
            <w:shd w:val="clear" w:color="auto" w:fill="FFFFFF"/>
            <w:hideMark/>
          </w:tcPr>
          <w:p w14:paraId="3E0B51EE" w14:textId="77777777" w:rsidR="00FC30B3" w:rsidRPr="00FC30B3" w:rsidRDefault="00FC30B3" w:rsidP="00FC30B3">
            <w:pPr>
              <w:pStyle w:val="NoSpacing"/>
              <w:rPr>
                <w:rFonts w:ascii="Helvetica" w:hAnsi="Helvetica" w:cs="Helvetica"/>
                <w:color w:val="222222"/>
                <w:sz w:val="24"/>
                <w:szCs w:val="24"/>
              </w:rPr>
            </w:pPr>
            <w:r w:rsidRPr="00FC30B3">
              <w:rPr>
                <w:rFonts w:ascii="Helvetica" w:hAnsi="Helvetica" w:cs="Helvetica"/>
                <w:color w:val="222222"/>
                <w:sz w:val="24"/>
                <w:szCs w:val="24"/>
              </w:rPr>
              <w:t>15</w:t>
            </w:r>
          </w:p>
        </w:tc>
      </w:tr>
      <w:tr w:rsidR="00FC30B3" w:rsidRPr="00FC30B3" w14:paraId="3EA60291" w14:textId="77777777">
        <w:tc>
          <w:tcPr>
            <w:tcW w:w="0" w:type="auto"/>
            <w:tcBorders>
              <w:top w:val="nil"/>
              <w:left w:val="nil"/>
              <w:bottom w:val="nil"/>
              <w:right w:val="nil"/>
            </w:tcBorders>
            <w:shd w:val="clear" w:color="auto" w:fill="FFFFFF"/>
            <w:hideMark/>
          </w:tcPr>
          <w:p w14:paraId="2DCF61DD" w14:textId="77777777" w:rsidR="00FC30B3" w:rsidRPr="00FC30B3" w:rsidRDefault="00FC30B3" w:rsidP="00FC30B3">
            <w:pPr>
              <w:pStyle w:val="NoSpacing"/>
              <w:rPr>
                <w:rFonts w:ascii="Helvetica" w:hAnsi="Helvetica" w:cs="Helvetica"/>
                <w:b/>
                <w:bCs/>
                <w:color w:val="222222"/>
                <w:sz w:val="24"/>
                <w:szCs w:val="24"/>
              </w:rPr>
            </w:pPr>
            <w:hyperlink r:id="rId521" w:tgtFrame="_blank" w:history="1">
              <w:r w:rsidRPr="00FC30B3">
                <w:rPr>
                  <w:rStyle w:val="Hyperlink"/>
                  <w:rFonts w:ascii="Helvetica" w:hAnsi="Helvetica" w:cs="Helvetica"/>
                  <w:b/>
                  <w:bCs/>
                  <w:sz w:val="24"/>
                  <w:szCs w:val="24"/>
                </w:rPr>
                <w:t>Assistance Listings</w:t>
              </w:r>
            </w:hyperlink>
            <w:r w:rsidRPr="00FC30B3">
              <w:rPr>
                <w:rFonts w:ascii="Helvetica" w:hAnsi="Helvetica" w:cs="Helvetica"/>
                <w:b/>
                <w:bCs/>
                <w:color w:val="222222"/>
                <w:sz w:val="24"/>
                <w:szCs w:val="24"/>
              </w:rPr>
              <w:t>:</w:t>
            </w:r>
          </w:p>
        </w:tc>
        <w:tc>
          <w:tcPr>
            <w:tcW w:w="0" w:type="auto"/>
            <w:tcBorders>
              <w:top w:val="nil"/>
              <w:left w:val="nil"/>
              <w:bottom w:val="nil"/>
              <w:right w:val="nil"/>
            </w:tcBorders>
            <w:shd w:val="clear" w:color="auto" w:fill="FFFFFF"/>
            <w:hideMark/>
          </w:tcPr>
          <w:p w14:paraId="07EA32A8" w14:textId="77777777" w:rsidR="00FC30B3" w:rsidRPr="00FC30B3" w:rsidRDefault="00FC30B3" w:rsidP="00FC30B3">
            <w:pPr>
              <w:pStyle w:val="NoSpacing"/>
              <w:rPr>
                <w:rFonts w:ascii="Helvetica" w:hAnsi="Helvetica" w:cs="Helvetica"/>
                <w:color w:val="222222"/>
                <w:sz w:val="24"/>
                <w:szCs w:val="24"/>
              </w:rPr>
            </w:pPr>
            <w:r w:rsidRPr="00FC30B3">
              <w:rPr>
                <w:rFonts w:ascii="Helvetica" w:hAnsi="Helvetica" w:cs="Helvetica"/>
                <w:color w:val="222222"/>
                <w:sz w:val="24"/>
                <w:szCs w:val="24"/>
              </w:rPr>
              <w:t>45.024 -- Promotion of the Arts Grants to Organizations and Individuals</w:t>
            </w:r>
          </w:p>
        </w:tc>
      </w:tr>
      <w:tr w:rsidR="00FC30B3" w:rsidRPr="00FC30B3" w14:paraId="2B2DCAA6" w14:textId="77777777">
        <w:tc>
          <w:tcPr>
            <w:tcW w:w="0" w:type="auto"/>
            <w:tcBorders>
              <w:top w:val="nil"/>
              <w:left w:val="nil"/>
              <w:bottom w:val="nil"/>
              <w:right w:val="nil"/>
            </w:tcBorders>
            <w:shd w:val="clear" w:color="auto" w:fill="FFFFFF"/>
            <w:hideMark/>
          </w:tcPr>
          <w:p w14:paraId="01BD3C9C" w14:textId="77777777" w:rsidR="00FC30B3" w:rsidRPr="00FC30B3" w:rsidRDefault="00FC30B3" w:rsidP="00FC30B3">
            <w:pPr>
              <w:pStyle w:val="NoSpacing"/>
              <w:rPr>
                <w:rFonts w:ascii="Helvetica" w:hAnsi="Helvetica" w:cs="Helvetica"/>
                <w:b/>
                <w:bCs/>
                <w:color w:val="222222"/>
                <w:sz w:val="24"/>
                <w:szCs w:val="24"/>
              </w:rPr>
            </w:pPr>
            <w:r w:rsidRPr="00FC30B3">
              <w:rPr>
                <w:rFonts w:ascii="Helvetica" w:hAnsi="Helvetica" w:cs="Helvetica"/>
                <w:b/>
                <w:bCs/>
                <w:color w:val="222222"/>
                <w:sz w:val="24"/>
                <w:szCs w:val="24"/>
              </w:rPr>
              <w:t>Cost Sharing or Matching Requirement:</w:t>
            </w:r>
          </w:p>
        </w:tc>
        <w:tc>
          <w:tcPr>
            <w:tcW w:w="0" w:type="auto"/>
            <w:tcBorders>
              <w:top w:val="nil"/>
              <w:left w:val="nil"/>
              <w:bottom w:val="nil"/>
              <w:right w:val="nil"/>
            </w:tcBorders>
            <w:shd w:val="clear" w:color="auto" w:fill="FFFFFF"/>
            <w:hideMark/>
          </w:tcPr>
          <w:p w14:paraId="53CAEE88" w14:textId="77777777" w:rsidR="00FC30B3" w:rsidRPr="00FC30B3" w:rsidRDefault="00FC30B3" w:rsidP="00FC30B3">
            <w:pPr>
              <w:pStyle w:val="NoSpacing"/>
              <w:rPr>
                <w:rFonts w:ascii="Helvetica" w:hAnsi="Helvetica" w:cs="Helvetica"/>
                <w:color w:val="222222"/>
                <w:sz w:val="24"/>
                <w:szCs w:val="24"/>
              </w:rPr>
            </w:pPr>
            <w:r w:rsidRPr="00FC30B3">
              <w:rPr>
                <w:rFonts w:ascii="Helvetica" w:hAnsi="Helvetica" w:cs="Helvetica"/>
                <w:color w:val="222222"/>
                <w:sz w:val="24"/>
                <w:szCs w:val="24"/>
              </w:rPr>
              <w:t>Yes</w:t>
            </w:r>
          </w:p>
        </w:tc>
      </w:tr>
    </w:tbl>
    <w:p w14:paraId="16C41AB9" w14:textId="77777777" w:rsidR="00FC30B3" w:rsidRPr="00FC30B3" w:rsidRDefault="00FC30B3" w:rsidP="00FC30B3">
      <w:pPr>
        <w:pStyle w:val="NoSpacing"/>
        <w:rPr>
          <w:rFonts w:ascii="Helvetica" w:hAnsi="Helvetica" w:cs="Helvetica"/>
          <w:vanish/>
          <w:color w:val="222222"/>
          <w:sz w:val="24"/>
          <w:szCs w:val="24"/>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7881"/>
        <w:gridCol w:w="2679"/>
      </w:tblGrid>
      <w:tr w:rsidR="00FC30B3" w:rsidRPr="00FC30B3" w14:paraId="2DD3BC79" w14:textId="77777777">
        <w:tc>
          <w:tcPr>
            <w:tcW w:w="0" w:type="auto"/>
            <w:tcBorders>
              <w:top w:val="nil"/>
              <w:left w:val="nil"/>
              <w:bottom w:val="nil"/>
              <w:right w:val="nil"/>
            </w:tcBorders>
            <w:shd w:val="clear" w:color="auto" w:fill="FFFFFF"/>
            <w:hideMark/>
          </w:tcPr>
          <w:p w14:paraId="7C41EB91" w14:textId="77777777" w:rsidR="00FC30B3" w:rsidRPr="00FC30B3" w:rsidRDefault="00FC30B3" w:rsidP="00FC30B3">
            <w:pPr>
              <w:pStyle w:val="NoSpacing"/>
              <w:rPr>
                <w:rFonts w:ascii="Helvetica" w:hAnsi="Helvetica" w:cs="Helvetica"/>
                <w:b/>
                <w:bCs/>
                <w:color w:val="222222"/>
                <w:sz w:val="24"/>
                <w:szCs w:val="24"/>
              </w:rPr>
            </w:pPr>
            <w:r w:rsidRPr="00FC30B3">
              <w:rPr>
                <w:rFonts w:ascii="Helvetica" w:hAnsi="Helvetica" w:cs="Helvetica"/>
                <w:b/>
                <w:bCs/>
                <w:color w:val="222222"/>
                <w:sz w:val="24"/>
                <w:szCs w:val="24"/>
              </w:rPr>
              <w:t>Version:</w:t>
            </w:r>
          </w:p>
        </w:tc>
        <w:tc>
          <w:tcPr>
            <w:tcW w:w="0" w:type="auto"/>
            <w:tcBorders>
              <w:top w:val="nil"/>
              <w:left w:val="nil"/>
              <w:bottom w:val="nil"/>
              <w:right w:val="nil"/>
            </w:tcBorders>
            <w:shd w:val="clear" w:color="auto" w:fill="FFFFFF"/>
            <w:hideMark/>
          </w:tcPr>
          <w:p w14:paraId="07F71B01" w14:textId="77777777" w:rsidR="00FC30B3" w:rsidRPr="00FC30B3" w:rsidRDefault="00FC30B3" w:rsidP="00FC30B3">
            <w:pPr>
              <w:pStyle w:val="NoSpacing"/>
              <w:rPr>
                <w:rFonts w:ascii="Helvetica" w:hAnsi="Helvetica" w:cs="Helvetica"/>
                <w:color w:val="222222"/>
                <w:sz w:val="24"/>
                <w:szCs w:val="24"/>
              </w:rPr>
            </w:pPr>
            <w:r w:rsidRPr="00FC30B3">
              <w:rPr>
                <w:rFonts w:ascii="Helvetica" w:hAnsi="Helvetica" w:cs="Helvetica"/>
                <w:color w:val="222222"/>
                <w:sz w:val="24"/>
                <w:szCs w:val="24"/>
              </w:rPr>
              <w:t>Synopsis 1</w:t>
            </w:r>
          </w:p>
        </w:tc>
      </w:tr>
      <w:tr w:rsidR="00FC30B3" w:rsidRPr="00FC30B3" w14:paraId="348694ED" w14:textId="77777777">
        <w:tc>
          <w:tcPr>
            <w:tcW w:w="0" w:type="auto"/>
            <w:tcBorders>
              <w:top w:val="nil"/>
              <w:left w:val="nil"/>
              <w:bottom w:val="nil"/>
              <w:right w:val="nil"/>
            </w:tcBorders>
            <w:shd w:val="clear" w:color="auto" w:fill="FFFFFF"/>
            <w:hideMark/>
          </w:tcPr>
          <w:p w14:paraId="2EF22FE5" w14:textId="77777777" w:rsidR="00FC30B3" w:rsidRPr="00FC30B3" w:rsidRDefault="00FC30B3" w:rsidP="00FC30B3">
            <w:pPr>
              <w:pStyle w:val="NoSpacing"/>
              <w:rPr>
                <w:rFonts w:ascii="Helvetica" w:hAnsi="Helvetica" w:cs="Helvetica"/>
                <w:b/>
                <w:bCs/>
                <w:color w:val="222222"/>
                <w:sz w:val="24"/>
                <w:szCs w:val="24"/>
              </w:rPr>
            </w:pPr>
            <w:r w:rsidRPr="00FC30B3">
              <w:rPr>
                <w:rFonts w:ascii="Helvetica" w:hAnsi="Helvetica" w:cs="Helvetica"/>
                <w:b/>
                <w:bCs/>
                <w:color w:val="222222"/>
                <w:sz w:val="24"/>
                <w:szCs w:val="24"/>
              </w:rPr>
              <w:t>Posted Date:</w:t>
            </w:r>
          </w:p>
        </w:tc>
        <w:tc>
          <w:tcPr>
            <w:tcW w:w="0" w:type="auto"/>
            <w:tcBorders>
              <w:top w:val="nil"/>
              <w:left w:val="nil"/>
              <w:bottom w:val="nil"/>
              <w:right w:val="nil"/>
            </w:tcBorders>
            <w:shd w:val="clear" w:color="auto" w:fill="FFFFFF"/>
            <w:hideMark/>
          </w:tcPr>
          <w:p w14:paraId="1C24380A" w14:textId="77777777" w:rsidR="00FC30B3" w:rsidRPr="00FC30B3" w:rsidRDefault="00FC30B3" w:rsidP="00FC30B3">
            <w:pPr>
              <w:pStyle w:val="NoSpacing"/>
              <w:rPr>
                <w:rFonts w:ascii="Helvetica" w:hAnsi="Helvetica" w:cs="Helvetica"/>
                <w:color w:val="222222"/>
                <w:sz w:val="24"/>
                <w:szCs w:val="24"/>
              </w:rPr>
            </w:pPr>
            <w:r w:rsidRPr="00FC30B3">
              <w:rPr>
                <w:rFonts w:ascii="Helvetica" w:hAnsi="Helvetica" w:cs="Helvetica"/>
                <w:color w:val="222222"/>
                <w:sz w:val="24"/>
                <w:szCs w:val="24"/>
              </w:rPr>
              <w:t>Feb 13, 2026</w:t>
            </w:r>
          </w:p>
        </w:tc>
      </w:tr>
      <w:tr w:rsidR="00FC30B3" w:rsidRPr="00FC30B3" w14:paraId="219CDDB6" w14:textId="77777777">
        <w:tc>
          <w:tcPr>
            <w:tcW w:w="0" w:type="auto"/>
            <w:tcBorders>
              <w:top w:val="nil"/>
              <w:left w:val="nil"/>
              <w:bottom w:val="nil"/>
              <w:right w:val="nil"/>
            </w:tcBorders>
            <w:shd w:val="clear" w:color="auto" w:fill="FFFFFF"/>
            <w:hideMark/>
          </w:tcPr>
          <w:p w14:paraId="2A0C11E7" w14:textId="77777777" w:rsidR="00FC30B3" w:rsidRPr="00FC30B3" w:rsidRDefault="00FC30B3" w:rsidP="00FC30B3">
            <w:pPr>
              <w:pStyle w:val="NoSpacing"/>
              <w:rPr>
                <w:rFonts w:ascii="Helvetica" w:hAnsi="Helvetica" w:cs="Helvetica"/>
                <w:b/>
                <w:bCs/>
                <w:color w:val="222222"/>
                <w:sz w:val="24"/>
                <w:szCs w:val="24"/>
              </w:rPr>
            </w:pPr>
            <w:r w:rsidRPr="00FC30B3">
              <w:rPr>
                <w:rFonts w:ascii="Helvetica" w:hAnsi="Helvetica" w:cs="Helvetica"/>
                <w:b/>
                <w:bCs/>
                <w:color w:val="222222"/>
                <w:sz w:val="24"/>
                <w:szCs w:val="24"/>
              </w:rPr>
              <w:t>Last Updated Date:</w:t>
            </w:r>
          </w:p>
        </w:tc>
        <w:tc>
          <w:tcPr>
            <w:tcW w:w="0" w:type="auto"/>
            <w:tcBorders>
              <w:top w:val="nil"/>
              <w:left w:val="nil"/>
              <w:bottom w:val="nil"/>
              <w:right w:val="nil"/>
            </w:tcBorders>
            <w:shd w:val="clear" w:color="auto" w:fill="FFFFFF"/>
            <w:hideMark/>
          </w:tcPr>
          <w:p w14:paraId="2C17A189" w14:textId="77777777" w:rsidR="00FC30B3" w:rsidRPr="00FC30B3" w:rsidRDefault="00FC30B3" w:rsidP="00FC30B3">
            <w:pPr>
              <w:pStyle w:val="NoSpacing"/>
              <w:rPr>
                <w:rFonts w:ascii="Helvetica" w:hAnsi="Helvetica" w:cs="Helvetica"/>
                <w:color w:val="222222"/>
                <w:sz w:val="24"/>
                <w:szCs w:val="24"/>
              </w:rPr>
            </w:pPr>
            <w:r w:rsidRPr="00FC30B3">
              <w:rPr>
                <w:rFonts w:ascii="Helvetica" w:hAnsi="Helvetica" w:cs="Helvetica"/>
                <w:color w:val="222222"/>
                <w:sz w:val="24"/>
                <w:szCs w:val="24"/>
              </w:rPr>
              <w:t>Feb 13, 2026</w:t>
            </w:r>
          </w:p>
        </w:tc>
      </w:tr>
      <w:tr w:rsidR="00FC30B3" w:rsidRPr="00FC30B3" w14:paraId="2F27B237" w14:textId="77777777">
        <w:tc>
          <w:tcPr>
            <w:tcW w:w="0" w:type="auto"/>
            <w:tcBorders>
              <w:top w:val="nil"/>
              <w:left w:val="nil"/>
              <w:bottom w:val="nil"/>
              <w:right w:val="nil"/>
            </w:tcBorders>
            <w:shd w:val="clear" w:color="auto" w:fill="FFFFFF"/>
            <w:hideMark/>
          </w:tcPr>
          <w:p w14:paraId="19F259E6" w14:textId="77777777" w:rsidR="00FC30B3" w:rsidRPr="00FC30B3" w:rsidRDefault="00FC30B3" w:rsidP="00FC30B3">
            <w:pPr>
              <w:pStyle w:val="NoSpacing"/>
              <w:rPr>
                <w:rFonts w:ascii="Helvetica" w:hAnsi="Helvetica" w:cs="Helvetica"/>
                <w:b/>
                <w:bCs/>
                <w:color w:val="222222"/>
                <w:sz w:val="24"/>
                <w:szCs w:val="24"/>
              </w:rPr>
            </w:pPr>
            <w:r w:rsidRPr="00FC30B3">
              <w:rPr>
                <w:rFonts w:ascii="Helvetica" w:hAnsi="Helvetica" w:cs="Helvetica"/>
                <w:b/>
                <w:bCs/>
                <w:color w:val="222222"/>
                <w:sz w:val="24"/>
                <w:szCs w:val="24"/>
              </w:rPr>
              <w:t>Original Closing Date for Applications:</w:t>
            </w:r>
          </w:p>
        </w:tc>
        <w:tc>
          <w:tcPr>
            <w:tcW w:w="0" w:type="auto"/>
            <w:tcBorders>
              <w:top w:val="nil"/>
              <w:left w:val="nil"/>
              <w:bottom w:val="nil"/>
              <w:right w:val="nil"/>
            </w:tcBorders>
            <w:shd w:val="clear" w:color="auto" w:fill="FFFFFF"/>
            <w:hideMark/>
          </w:tcPr>
          <w:p w14:paraId="016F8AAD" w14:textId="77777777" w:rsidR="00FC30B3" w:rsidRPr="00FC30B3" w:rsidRDefault="00FC30B3" w:rsidP="00FC30B3">
            <w:pPr>
              <w:pStyle w:val="NoSpacing"/>
              <w:rPr>
                <w:rFonts w:ascii="Helvetica" w:hAnsi="Helvetica" w:cs="Helvetica"/>
                <w:color w:val="222222"/>
                <w:sz w:val="24"/>
                <w:szCs w:val="24"/>
              </w:rPr>
            </w:pPr>
            <w:r w:rsidRPr="00FC30B3">
              <w:rPr>
                <w:rFonts w:ascii="Helvetica" w:hAnsi="Helvetica" w:cs="Helvetica"/>
                <w:color w:val="222222"/>
                <w:sz w:val="24"/>
                <w:szCs w:val="24"/>
              </w:rPr>
              <w:t>Mar 23, 2026 </w:t>
            </w:r>
          </w:p>
        </w:tc>
      </w:tr>
      <w:tr w:rsidR="00FC30B3" w:rsidRPr="00FC30B3" w14:paraId="1CCFBFC7" w14:textId="77777777">
        <w:tc>
          <w:tcPr>
            <w:tcW w:w="0" w:type="auto"/>
            <w:tcBorders>
              <w:top w:val="nil"/>
              <w:left w:val="nil"/>
              <w:bottom w:val="nil"/>
              <w:right w:val="nil"/>
            </w:tcBorders>
            <w:shd w:val="clear" w:color="auto" w:fill="FFFFFF"/>
            <w:hideMark/>
          </w:tcPr>
          <w:p w14:paraId="20ECB7A2" w14:textId="77777777" w:rsidR="00FC30B3" w:rsidRPr="00FC30B3" w:rsidRDefault="00FC30B3" w:rsidP="00FC30B3">
            <w:pPr>
              <w:pStyle w:val="NoSpacing"/>
              <w:rPr>
                <w:rFonts w:ascii="Helvetica" w:hAnsi="Helvetica" w:cs="Helvetica"/>
                <w:b/>
                <w:bCs/>
                <w:color w:val="222222"/>
                <w:sz w:val="24"/>
                <w:szCs w:val="24"/>
              </w:rPr>
            </w:pPr>
            <w:r w:rsidRPr="00FC30B3">
              <w:rPr>
                <w:rFonts w:ascii="Helvetica" w:hAnsi="Helvetica" w:cs="Helvetica"/>
                <w:b/>
                <w:bCs/>
                <w:color w:val="222222"/>
                <w:sz w:val="24"/>
                <w:szCs w:val="24"/>
              </w:rPr>
              <w:t>Current Closing Date for Applications:</w:t>
            </w:r>
          </w:p>
        </w:tc>
        <w:tc>
          <w:tcPr>
            <w:tcW w:w="0" w:type="auto"/>
            <w:tcBorders>
              <w:top w:val="nil"/>
              <w:left w:val="nil"/>
              <w:bottom w:val="nil"/>
              <w:right w:val="nil"/>
            </w:tcBorders>
            <w:shd w:val="clear" w:color="auto" w:fill="FFFFFF"/>
            <w:hideMark/>
          </w:tcPr>
          <w:p w14:paraId="344D840D" w14:textId="77777777" w:rsidR="00FC30B3" w:rsidRPr="00FC30B3" w:rsidRDefault="00FC30B3" w:rsidP="00FC30B3">
            <w:pPr>
              <w:pStyle w:val="NoSpacing"/>
              <w:rPr>
                <w:rFonts w:ascii="Helvetica" w:hAnsi="Helvetica" w:cs="Helvetica"/>
                <w:color w:val="222222"/>
                <w:sz w:val="24"/>
                <w:szCs w:val="24"/>
              </w:rPr>
            </w:pPr>
            <w:r w:rsidRPr="00FC30B3">
              <w:rPr>
                <w:rFonts w:ascii="Helvetica" w:hAnsi="Helvetica" w:cs="Helvetica"/>
                <w:color w:val="222222"/>
                <w:sz w:val="24"/>
                <w:szCs w:val="24"/>
              </w:rPr>
              <w:t>Mar 23, 2026 </w:t>
            </w:r>
          </w:p>
        </w:tc>
      </w:tr>
      <w:tr w:rsidR="00FC30B3" w:rsidRPr="00FC30B3" w14:paraId="48BB3452" w14:textId="77777777">
        <w:tc>
          <w:tcPr>
            <w:tcW w:w="0" w:type="auto"/>
            <w:tcBorders>
              <w:top w:val="nil"/>
              <w:left w:val="nil"/>
              <w:bottom w:val="nil"/>
              <w:right w:val="nil"/>
            </w:tcBorders>
            <w:shd w:val="clear" w:color="auto" w:fill="FFFFFF"/>
            <w:hideMark/>
          </w:tcPr>
          <w:p w14:paraId="68FCF757" w14:textId="77777777" w:rsidR="00FC30B3" w:rsidRPr="00FC30B3" w:rsidRDefault="00FC30B3" w:rsidP="00FC30B3">
            <w:pPr>
              <w:pStyle w:val="NoSpacing"/>
              <w:rPr>
                <w:rFonts w:ascii="Helvetica" w:hAnsi="Helvetica" w:cs="Helvetica"/>
                <w:b/>
                <w:bCs/>
                <w:color w:val="222222"/>
                <w:sz w:val="24"/>
                <w:szCs w:val="24"/>
              </w:rPr>
            </w:pPr>
            <w:r w:rsidRPr="00FC30B3">
              <w:rPr>
                <w:rFonts w:ascii="Helvetica" w:hAnsi="Helvetica" w:cs="Helvetica"/>
                <w:b/>
                <w:bCs/>
                <w:color w:val="222222"/>
                <w:sz w:val="24"/>
                <w:szCs w:val="24"/>
              </w:rPr>
              <w:t>Archive Date:</w:t>
            </w:r>
          </w:p>
        </w:tc>
        <w:tc>
          <w:tcPr>
            <w:tcW w:w="0" w:type="auto"/>
            <w:tcBorders>
              <w:top w:val="nil"/>
              <w:left w:val="nil"/>
              <w:bottom w:val="nil"/>
              <w:right w:val="nil"/>
            </w:tcBorders>
            <w:shd w:val="clear" w:color="auto" w:fill="FFFFFF"/>
            <w:hideMark/>
          </w:tcPr>
          <w:p w14:paraId="4BA9B615" w14:textId="77777777" w:rsidR="00FC30B3" w:rsidRPr="00FC30B3" w:rsidRDefault="00FC30B3" w:rsidP="00FC30B3">
            <w:pPr>
              <w:pStyle w:val="NoSpacing"/>
              <w:rPr>
                <w:rFonts w:ascii="Helvetica" w:hAnsi="Helvetica" w:cs="Helvetica"/>
                <w:b/>
                <w:bCs/>
                <w:color w:val="222222"/>
                <w:sz w:val="24"/>
                <w:szCs w:val="24"/>
              </w:rPr>
            </w:pPr>
          </w:p>
        </w:tc>
      </w:tr>
      <w:tr w:rsidR="00FC30B3" w:rsidRPr="00FC30B3" w14:paraId="48AE1CCA" w14:textId="77777777">
        <w:tc>
          <w:tcPr>
            <w:tcW w:w="0" w:type="auto"/>
            <w:tcBorders>
              <w:top w:val="nil"/>
              <w:left w:val="nil"/>
              <w:bottom w:val="nil"/>
              <w:right w:val="nil"/>
            </w:tcBorders>
            <w:shd w:val="clear" w:color="auto" w:fill="FFFFFF"/>
            <w:hideMark/>
          </w:tcPr>
          <w:p w14:paraId="50D30ED2" w14:textId="77777777" w:rsidR="00FC30B3" w:rsidRPr="00FC30B3" w:rsidRDefault="00FC30B3" w:rsidP="00FC30B3">
            <w:pPr>
              <w:pStyle w:val="NoSpacing"/>
              <w:rPr>
                <w:rFonts w:ascii="Helvetica" w:hAnsi="Helvetica" w:cs="Helvetica"/>
                <w:b/>
                <w:bCs/>
                <w:color w:val="222222"/>
                <w:sz w:val="24"/>
                <w:szCs w:val="24"/>
              </w:rPr>
            </w:pPr>
            <w:r w:rsidRPr="00FC30B3">
              <w:rPr>
                <w:rFonts w:ascii="Helvetica" w:hAnsi="Helvetica" w:cs="Helvetica"/>
                <w:b/>
                <w:bCs/>
                <w:color w:val="222222"/>
                <w:sz w:val="24"/>
                <w:szCs w:val="24"/>
              </w:rPr>
              <w:t>Estimated Total Program Funding:</w:t>
            </w:r>
          </w:p>
        </w:tc>
        <w:tc>
          <w:tcPr>
            <w:tcW w:w="0" w:type="auto"/>
            <w:tcBorders>
              <w:top w:val="nil"/>
              <w:left w:val="nil"/>
              <w:bottom w:val="nil"/>
              <w:right w:val="nil"/>
            </w:tcBorders>
            <w:shd w:val="clear" w:color="auto" w:fill="FFFFFF"/>
            <w:hideMark/>
          </w:tcPr>
          <w:p w14:paraId="4BEC70BF" w14:textId="77777777" w:rsidR="00FC30B3" w:rsidRPr="00FC30B3" w:rsidRDefault="00FC30B3" w:rsidP="00FC30B3">
            <w:pPr>
              <w:pStyle w:val="NoSpacing"/>
              <w:rPr>
                <w:rFonts w:ascii="Helvetica" w:hAnsi="Helvetica" w:cs="Helvetica"/>
                <w:b/>
                <w:bCs/>
                <w:color w:val="222222"/>
                <w:sz w:val="24"/>
                <w:szCs w:val="24"/>
              </w:rPr>
            </w:pPr>
          </w:p>
        </w:tc>
      </w:tr>
      <w:tr w:rsidR="00FC30B3" w:rsidRPr="00FC30B3" w14:paraId="611B5812" w14:textId="77777777">
        <w:tc>
          <w:tcPr>
            <w:tcW w:w="0" w:type="auto"/>
            <w:tcBorders>
              <w:top w:val="nil"/>
              <w:left w:val="nil"/>
              <w:bottom w:val="nil"/>
              <w:right w:val="nil"/>
            </w:tcBorders>
            <w:shd w:val="clear" w:color="auto" w:fill="FFFFFF"/>
            <w:hideMark/>
          </w:tcPr>
          <w:p w14:paraId="5A933D35" w14:textId="77777777" w:rsidR="00FC30B3" w:rsidRPr="00FC30B3" w:rsidRDefault="00FC30B3" w:rsidP="00FC30B3">
            <w:pPr>
              <w:pStyle w:val="NoSpacing"/>
              <w:rPr>
                <w:rFonts w:ascii="Helvetica" w:hAnsi="Helvetica" w:cs="Helvetica"/>
                <w:b/>
                <w:bCs/>
                <w:color w:val="222222"/>
                <w:sz w:val="24"/>
                <w:szCs w:val="24"/>
              </w:rPr>
            </w:pPr>
            <w:r w:rsidRPr="00FC30B3">
              <w:rPr>
                <w:rFonts w:ascii="Helvetica" w:hAnsi="Helvetica" w:cs="Helvetica"/>
                <w:b/>
                <w:bCs/>
                <w:color w:val="222222"/>
                <w:sz w:val="24"/>
                <w:szCs w:val="24"/>
              </w:rPr>
              <w:t>Award Ceiling:</w:t>
            </w:r>
          </w:p>
        </w:tc>
        <w:tc>
          <w:tcPr>
            <w:tcW w:w="0" w:type="auto"/>
            <w:tcBorders>
              <w:top w:val="nil"/>
              <w:left w:val="nil"/>
              <w:bottom w:val="nil"/>
              <w:right w:val="nil"/>
            </w:tcBorders>
            <w:shd w:val="clear" w:color="auto" w:fill="FFFFFF"/>
            <w:hideMark/>
          </w:tcPr>
          <w:p w14:paraId="5DA01390" w14:textId="77777777" w:rsidR="00FC30B3" w:rsidRPr="00FC30B3" w:rsidRDefault="00FC30B3" w:rsidP="00FC30B3">
            <w:pPr>
              <w:pStyle w:val="NoSpacing"/>
              <w:rPr>
                <w:rFonts w:ascii="Helvetica" w:hAnsi="Helvetica" w:cs="Helvetica"/>
                <w:color w:val="222222"/>
                <w:sz w:val="24"/>
                <w:szCs w:val="24"/>
              </w:rPr>
            </w:pPr>
            <w:r w:rsidRPr="00FC30B3">
              <w:rPr>
                <w:rFonts w:ascii="Helvetica" w:hAnsi="Helvetica" w:cs="Helvetica"/>
                <w:color w:val="222222"/>
                <w:sz w:val="24"/>
                <w:szCs w:val="24"/>
              </w:rPr>
              <w:t>$100,000</w:t>
            </w:r>
          </w:p>
        </w:tc>
      </w:tr>
      <w:tr w:rsidR="00FC30B3" w:rsidRPr="00FC30B3" w14:paraId="1A019546" w14:textId="77777777">
        <w:tc>
          <w:tcPr>
            <w:tcW w:w="0" w:type="auto"/>
            <w:tcBorders>
              <w:top w:val="nil"/>
              <w:left w:val="nil"/>
              <w:bottom w:val="nil"/>
              <w:right w:val="nil"/>
            </w:tcBorders>
            <w:shd w:val="clear" w:color="auto" w:fill="FFFFFF"/>
            <w:hideMark/>
          </w:tcPr>
          <w:p w14:paraId="710EA5CB" w14:textId="77777777" w:rsidR="00FC30B3" w:rsidRPr="00FC30B3" w:rsidRDefault="00FC30B3" w:rsidP="00FC30B3">
            <w:pPr>
              <w:pStyle w:val="NoSpacing"/>
              <w:rPr>
                <w:rFonts w:ascii="Helvetica" w:hAnsi="Helvetica" w:cs="Helvetica"/>
                <w:b/>
                <w:bCs/>
                <w:color w:val="222222"/>
                <w:sz w:val="24"/>
                <w:szCs w:val="24"/>
              </w:rPr>
            </w:pPr>
            <w:r w:rsidRPr="00FC30B3">
              <w:rPr>
                <w:rFonts w:ascii="Helvetica" w:hAnsi="Helvetica" w:cs="Helvetica"/>
                <w:b/>
                <w:bCs/>
                <w:color w:val="222222"/>
                <w:sz w:val="24"/>
                <w:szCs w:val="24"/>
              </w:rPr>
              <w:t>Award Floor:</w:t>
            </w:r>
          </w:p>
        </w:tc>
        <w:tc>
          <w:tcPr>
            <w:tcW w:w="0" w:type="auto"/>
            <w:tcBorders>
              <w:top w:val="nil"/>
              <w:left w:val="nil"/>
              <w:bottom w:val="nil"/>
              <w:right w:val="nil"/>
            </w:tcBorders>
            <w:shd w:val="clear" w:color="auto" w:fill="FFFFFF"/>
            <w:hideMark/>
          </w:tcPr>
          <w:p w14:paraId="59FB553B" w14:textId="77777777" w:rsidR="00FC30B3" w:rsidRPr="00FC30B3" w:rsidRDefault="00FC30B3" w:rsidP="00FC30B3">
            <w:pPr>
              <w:pStyle w:val="NoSpacing"/>
              <w:rPr>
                <w:rFonts w:ascii="Helvetica" w:hAnsi="Helvetica" w:cs="Helvetica"/>
                <w:color w:val="222222"/>
                <w:sz w:val="24"/>
                <w:szCs w:val="24"/>
              </w:rPr>
            </w:pPr>
            <w:r w:rsidRPr="00FC30B3">
              <w:rPr>
                <w:rFonts w:ascii="Helvetica" w:hAnsi="Helvetica" w:cs="Helvetica"/>
                <w:color w:val="222222"/>
                <w:sz w:val="24"/>
                <w:szCs w:val="24"/>
              </w:rPr>
              <w:t>$20,000</w:t>
            </w:r>
          </w:p>
        </w:tc>
      </w:tr>
    </w:tbl>
    <w:p w14:paraId="49C853EE" w14:textId="77777777" w:rsidR="00FC30B3" w:rsidRPr="00FC30B3" w:rsidRDefault="00FC30B3" w:rsidP="00FC30B3">
      <w:pPr>
        <w:pStyle w:val="NoSpacing"/>
        <w:rPr>
          <w:rFonts w:ascii="Helvetica" w:hAnsi="Helvetica" w:cs="Helvetica"/>
          <w:b/>
          <w:bCs/>
          <w:color w:val="222222"/>
          <w:sz w:val="24"/>
          <w:szCs w:val="24"/>
        </w:rPr>
      </w:pPr>
      <w:r w:rsidRPr="00FC30B3">
        <w:rPr>
          <w:rFonts w:ascii="Helvetica" w:hAnsi="Helvetica" w:cs="Helvetica"/>
          <w:b/>
          <w:bCs/>
          <w:color w:val="222222"/>
          <w:sz w:val="24"/>
          <w:szCs w:val="24"/>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63"/>
        <w:gridCol w:w="6397"/>
      </w:tblGrid>
      <w:tr w:rsidR="00FC30B3" w:rsidRPr="00FC30B3" w14:paraId="02588A9C" w14:textId="77777777">
        <w:tc>
          <w:tcPr>
            <w:tcW w:w="2109" w:type="dxa"/>
            <w:tcBorders>
              <w:top w:val="nil"/>
              <w:left w:val="nil"/>
              <w:bottom w:val="nil"/>
              <w:right w:val="nil"/>
            </w:tcBorders>
            <w:shd w:val="clear" w:color="auto" w:fill="FFFFFF"/>
            <w:hideMark/>
          </w:tcPr>
          <w:p w14:paraId="25489F77" w14:textId="77777777" w:rsidR="00FC30B3" w:rsidRPr="00FC30B3" w:rsidRDefault="00FC30B3" w:rsidP="00FC30B3">
            <w:pPr>
              <w:pStyle w:val="NoSpacing"/>
              <w:rPr>
                <w:rFonts w:ascii="Helvetica" w:hAnsi="Helvetica" w:cs="Helvetica"/>
                <w:b/>
                <w:bCs/>
                <w:color w:val="222222"/>
                <w:sz w:val="24"/>
                <w:szCs w:val="24"/>
              </w:rPr>
            </w:pPr>
            <w:r w:rsidRPr="00FC30B3">
              <w:rPr>
                <w:rFonts w:ascii="Helvetica" w:hAnsi="Helvetica" w:cs="Helvetica"/>
                <w:b/>
                <w:bCs/>
                <w:color w:val="222222"/>
                <w:sz w:val="24"/>
                <w:szCs w:val="24"/>
              </w:rPr>
              <w:t>Eligible Applicants:</w:t>
            </w:r>
          </w:p>
        </w:tc>
        <w:tc>
          <w:tcPr>
            <w:tcW w:w="0" w:type="auto"/>
            <w:tcBorders>
              <w:top w:val="nil"/>
              <w:left w:val="nil"/>
              <w:bottom w:val="nil"/>
              <w:right w:val="nil"/>
            </w:tcBorders>
            <w:shd w:val="clear" w:color="auto" w:fill="FFFFFF"/>
            <w:hideMark/>
          </w:tcPr>
          <w:p w14:paraId="6E1A4F13" w14:textId="77777777" w:rsidR="00FC30B3" w:rsidRPr="00FC30B3" w:rsidRDefault="00FC30B3" w:rsidP="00FC30B3">
            <w:pPr>
              <w:pStyle w:val="NoSpacing"/>
              <w:rPr>
                <w:rFonts w:ascii="Helvetica" w:hAnsi="Helvetica" w:cs="Helvetica"/>
                <w:color w:val="222222"/>
                <w:sz w:val="24"/>
                <w:szCs w:val="24"/>
              </w:rPr>
            </w:pPr>
            <w:r w:rsidRPr="00FC30B3">
              <w:rPr>
                <w:rFonts w:ascii="Helvetica" w:hAnsi="Helvetica" w:cs="Helvetica"/>
                <w:color w:val="222222"/>
                <w:sz w:val="24"/>
                <w:szCs w:val="24"/>
              </w:rPr>
              <w:t>State governments</w:t>
            </w:r>
            <w:r w:rsidRPr="00FC30B3">
              <w:rPr>
                <w:rFonts w:ascii="Helvetica" w:hAnsi="Helvetica" w:cs="Helvetica"/>
                <w:color w:val="222222"/>
                <w:sz w:val="24"/>
                <w:szCs w:val="24"/>
              </w:rPr>
              <w:br/>
              <w:t>Nonprofits having a 501(c)(3) status with the IRS, other than institutions of higher education</w:t>
            </w:r>
            <w:r w:rsidRPr="00FC30B3">
              <w:rPr>
                <w:rFonts w:ascii="Helvetica" w:hAnsi="Helvetica" w:cs="Helvetica"/>
                <w:color w:val="222222"/>
                <w:sz w:val="24"/>
                <w:szCs w:val="24"/>
              </w:rPr>
              <w:br/>
              <w:t>Public and State controlled institutions of higher education</w:t>
            </w:r>
            <w:r w:rsidRPr="00FC30B3">
              <w:rPr>
                <w:rFonts w:ascii="Helvetica" w:hAnsi="Helvetica" w:cs="Helvetica"/>
                <w:color w:val="222222"/>
                <w:sz w:val="24"/>
                <w:szCs w:val="24"/>
              </w:rPr>
              <w:br/>
              <w:t>Native American tribal governments (Federally recognized)</w:t>
            </w:r>
            <w:r w:rsidRPr="00FC30B3">
              <w:rPr>
                <w:rFonts w:ascii="Helvetica" w:hAnsi="Helvetica" w:cs="Helvetica"/>
                <w:color w:val="222222"/>
                <w:sz w:val="24"/>
                <w:szCs w:val="24"/>
              </w:rPr>
              <w:br/>
              <w:t>City or township governments</w:t>
            </w:r>
            <w:r w:rsidRPr="00FC30B3">
              <w:rPr>
                <w:rFonts w:ascii="Helvetica" w:hAnsi="Helvetica" w:cs="Helvetica"/>
                <w:color w:val="222222"/>
                <w:sz w:val="24"/>
                <w:szCs w:val="24"/>
              </w:rPr>
              <w:br/>
              <w:t>Independent school districts</w:t>
            </w:r>
            <w:r w:rsidRPr="00FC30B3">
              <w:rPr>
                <w:rFonts w:ascii="Helvetica" w:hAnsi="Helvetica" w:cs="Helvetica"/>
                <w:color w:val="222222"/>
                <w:sz w:val="24"/>
                <w:szCs w:val="24"/>
              </w:rPr>
              <w:br/>
              <w:t>Public housing authorities/Indian housing authorities</w:t>
            </w:r>
            <w:r w:rsidRPr="00FC30B3">
              <w:rPr>
                <w:rFonts w:ascii="Helvetica" w:hAnsi="Helvetica" w:cs="Helvetica"/>
                <w:color w:val="222222"/>
                <w:sz w:val="24"/>
                <w:szCs w:val="24"/>
              </w:rPr>
              <w:br/>
              <w:t>County governments</w:t>
            </w:r>
            <w:r w:rsidRPr="00FC30B3">
              <w:rPr>
                <w:rFonts w:ascii="Helvetica" w:hAnsi="Helvetica" w:cs="Helvetica"/>
                <w:color w:val="222222"/>
                <w:sz w:val="24"/>
                <w:szCs w:val="24"/>
              </w:rPr>
              <w:br/>
              <w:t>Private institutions of higher education</w:t>
            </w:r>
          </w:p>
        </w:tc>
      </w:tr>
      <w:tr w:rsidR="00FC30B3" w:rsidRPr="00FC30B3" w14:paraId="79EE4CF6" w14:textId="77777777">
        <w:tc>
          <w:tcPr>
            <w:tcW w:w="0" w:type="auto"/>
            <w:tcBorders>
              <w:top w:val="nil"/>
              <w:left w:val="nil"/>
              <w:bottom w:val="nil"/>
              <w:right w:val="nil"/>
            </w:tcBorders>
            <w:shd w:val="clear" w:color="auto" w:fill="FFFFFF"/>
            <w:hideMark/>
          </w:tcPr>
          <w:p w14:paraId="19CA3C25" w14:textId="77777777" w:rsidR="00FC30B3" w:rsidRPr="00FC30B3" w:rsidRDefault="00FC30B3" w:rsidP="00FC30B3">
            <w:pPr>
              <w:pStyle w:val="NoSpacing"/>
              <w:rPr>
                <w:rFonts w:ascii="Helvetica" w:hAnsi="Helvetica" w:cs="Helvetica"/>
                <w:b/>
                <w:bCs/>
                <w:color w:val="222222"/>
                <w:sz w:val="24"/>
                <w:szCs w:val="24"/>
              </w:rPr>
            </w:pPr>
            <w:r w:rsidRPr="00FC30B3">
              <w:rPr>
                <w:rFonts w:ascii="Helvetica" w:hAnsi="Helvetica" w:cs="Helvetica"/>
                <w:b/>
                <w:bCs/>
                <w:color w:val="222222"/>
                <w:sz w:val="24"/>
                <w:szCs w:val="24"/>
              </w:rPr>
              <w:t>Additional Information on Eligibility:</w:t>
            </w:r>
          </w:p>
        </w:tc>
        <w:tc>
          <w:tcPr>
            <w:tcW w:w="0" w:type="auto"/>
            <w:tcBorders>
              <w:top w:val="nil"/>
              <w:left w:val="nil"/>
              <w:bottom w:val="nil"/>
              <w:right w:val="nil"/>
            </w:tcBorders>
            <w:shd w:val="clear" w:color="auto" w:fill="FFFFFF"/>
            <w:hideMark/>
          </w:tcPr>
          <w:p w14:paraId="7E721721" w14:textId="77777777" w:rsidR="00FC30B3" w:rsidRPr="00FC30B3" w:rsidRDefault="00FC30B3" w:rsidP="00FC30B3">
            <w:pPr>
              <w:pStyle w:val="NoSpacing"/>
              <w:rPr>
                <w:rFonts w:ascii="Helvetica" w:hAnsi="Helvetica" w:cs="Helvetica"/>
                <w:b/>
                <w:bCs/>
                <w:color w:val="222222"/>
                <w:sz w:val="24"/>
                <w:szCs w:val="24"/>
              </w:rPr>
            </w:pPr>
          </w:p>
        </w:tc>
      </w:tr>
    </w:tbl>
    <w:p w14:paraId="460B82DC" w14:textId="77777777" w:rsidR="00FC30B3" w:rsidRPr="00FC30B3" w:rsidRDefault="00FC30B3" w:rsidP="00FC30B3">
      <w:pPr>
        <w:pStyle w:val="NoSpacing"/>
        <w:rPr>
          <w:rFonts w:ascii="Helvetica" w:hAnsi="Helvetica" w:cs="Helvetica"/>
          <w:b/>
          <w:bCs/>
          <w:color w:val="222222"/>
          <w:sz w:val="24"/>
          <w:szCs w:val="24"/>
        </w:rPr>
      </w:pPr>
      <w:r w:rsidRPr="00FC30B3">
        <w:rPr>
          <w:rFonts w:ascii="Helvetica" w:hAnsi="Helvetica" w:cs="Helvetica"/>
          <w:b/>
          <w:bCs/>
          <w:color w:val="222222"/>
          <w:sz w:val="24"/>
          <w:szCs w:val="24"/>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23"/>
        <w:gridCol w:w="7037"/>
      </w:tblGrid>
      <w:tr w:rsidR="00FC30B3" w:rsidRPr="00FC30B3" w14:paraId="3DF3EE7C" w14:textId="77777777">
        <w:tc>
          <w:tcPr>
            <w:tcW w:w="2109" w:type="dxa"/>
            <w:tcBorders>
              <w:top w:val="nil"/>
              <w:left w:val="nil"/>
              <w:bottom w:val="nil"/>
              <w:right w:val="nil"/>
            </w:tcBorders>
            <w:shd w:val="clear" w:color="auto" w:fill="FFFFFF"/>
            <w:hideMark/>
          </w:tcPr>
          <w:p w14:paraId="42A817C0" w14:textId="77777777" w:rsidR="00FC30B3" w:rsidRPr="00FC30B3" w:rsidRDefault="00FC30B3" w:rsidP="00FC30B3">
            <w:pPr>
              <w:pStyle w:val="NoSpacing"/>
              <w:rPr>
                <w:rFonts w:ascii="Helvetica" w:hAnsi="Helvetica" w:cs="Helvetica"/>
                <w:b/>
                <w:bCs/>
                <w:color w:val="222222"/>
                <w:sz w:val="24"/>
                <w:szCs w:val="24"/>
              </w:rPr>
            </w:pPr>
            <w:r w:rsidRPr="00FC30B3">
              <w:rPr>
                <w:rFonts w:ascii="Helvetica" w:hAnsi="Helvetica" w:cs="Helvetica"/>
                <w:b/>
                <w:bCs/>
                <w:color w:val="222222"/>
                <w:sz w:val="24"/>
                <w:szCs w:val="24"/>
              </w:rPr>
              <w:t>Agency Name:</w:t>
            </w:r>
          </w:p>
        </w:tc>
        <w:tc>
          <w:tcPr>
            <w:tcW w:w="0" w:type="auto"/>
            <w:tcBorders>
              <w:top w:val="nil"/>
              <w:left w:val="nil"/>
              <w:bottom w:val="nil"/>
              <w:right w:val="nil"/>
            </w:tcBorders>
            <w:shd w:val="clear" w:color="auto" w:fill="FFFFFF"/>
            <w:hideMark/>
          </w:tcPr>
          <w:p w14:paraId="45A3F4D2" w14:textId="77777777" w:rsidR="00FC30B3" w:rsidRPr="00FC30B3" w:rsidRDefault="00FC30B3" w:rsidP="00FC30B3">
            <w:pPr>
              <w:pStyle w:val="NoSpacing"/>
              <w:rPr>
                <w:rFonts w:ascii="Helvetica" w:hAnsi="Helvetica" w:cs="Helvetica"/>
                <w:color w:val="222222"/>
                <w:sz w:val="24"/>
                <w:szCs w:val="24"/>
              </w:rPr>
            </w:pPr>
            <w:r w:rsidRPr="00FC30B3">
              <w:rPr>
                <w:rFonts w:ascii="Helvetica" w:hAnsi="Helvetica" w:cs="Helvetica"/>
                <w:color w:val="222222"/>
                <w:sz w:val="24"/>
                <w:szCs w:val="24"/>
              </w:rPr>
              <w:t>National Endowment for the Arts</w:t>
            </w:r>
          </w:p>
        </w:tc>
      </w:tr>
      <w:tr w:rsidR="00FC30B3" w:rsidRPr="00FC30B3" w14:paraId="3D05DD90" w14:textId="77777777">
        <w:tc>
          <w:tcPr>
            <w:tcW w:w="0" w:type="auto"/>
            <w:tcBorders>
              <w:top w:val="nil"/>
              <w:left w:val="nil"/>
              <w:bottom w:val="nil"/>
              <w:right w:val="nil"/>
            </w:tcBorders>
            <w:shd w:val="clear" w:color="auto" w:fill="FFFFFF"/>
            <w:hideMark/>
          </w:tcPr>
          <w:p w14:paraId="5210EEDA" w14:textId="77777777" w:rsidR="00FC30B3" w:rsidRPr="00FC30B3" w:rsidRDefault="00FC30B3" w:rsidP="00FC30B3">
            <w:pPr>
              <w:pStyle w:val="NoSpacing"/>
              <w:rPr>
                <w:rFonts w:ascii="Helvetica" w:hAnsi="Helvetica" w:cs="Helvetica"/>
                <w:b/>
                <w:bCs/>
                <w:color w:val="222222"/>
                <w:sz w:val="24"/>
                <w:szCs w:val="24"/>
              </w:rPr>
            </w:pPr>
            <w:r w:rsidRPr="00FC30B3">
              <w:rPr>
                <w:rFonts w:ascii="Helvetica" w:hAnsi="Helvetica" w:cs="Helvetica"/>
                <w:b/>
                <w:bCs/>
                <w:color w:val="222222"/>
                <w:sz w:val="24"/>
                <w:szCs w:val="24"/>
              </w:rPr>
              <w:t>Description:</w:t>
            </w:r>
          </w:p>
        </w:tc>
        <w:tc>
          <w:tcPr>
            <w:tcW w:w="0" w:type="auto"/>
            <w:tcBorders>
              <w:top w:val="nil"/>
              <w:left w:val="nil"/>
              <w:bottom w:val="nil"/>
              <w:right w:val="nil"/>
            </w:tcBorders>
            <w:shd w:val="clear" w:color="auto" w:fill="FFFFFF"/>
            <w:hideMark/>
          </w:tcPr>
          <w:p w14:paraId="6EA7F8EF" w14:textId="77777777" w:rsidR="00FC30B3" w:rsidRPr="00FC30B3" w:rsidRDefault="00FC30B3" w:rsidP="00FC30B3">
            <w:pPr>
              <w:pStyle w:val="NoSpacing"/>
              <w:rPr>
                <w:rFonts w:ascii="Helvetica" w:hAnsi="Helvetica" w:cs="Helvetica"/>
                <w:color w:val="222222"/>
                <w:sz w:val="24"/>
                <w:szCs w:val="24"/>
              </w:rPr>
            </w:pPr>
            <w:r w:rsidRPr="00FC30B3">
              <w:rPr>
                <w:rFonts w:ascii="Helvetica" w:hAnsi="Helvetica" w:cs="Helvetica"/>
                <w:color w:val="222222"/>
                <w:sz w:val="24"/>
                <w:szCs w:val="24"/>
              </w:rPr>
              <w:t>To produce research, statistics, and general information about the arts for the benefit of the arts sector and beyond.</w:t>
            </w:r>
          </w:p>
        </w:tc>
      </w:tr>
      <w:tr w:rsidR="00FC30B3" w:rsidRPr="00FC30B3" w14:paraId="118151B7" w14:textId="77777777">
        <w:tc>
          <w:tcPr>
            <w:tcW w:w="0" w:type="auto"/>
            <w:tcBorders>
              <w:top w:val="nil"/>
              <w:left w:val="nil"/>
              <w:bottom w:val="nil"/>
              <w:right w:val="nil"/>
            </w:tcBorders>
            <w:shd w:val="clear" w:color="auto" w:fill="FFFFFF"/>
            <w:hideMark/>
          </w:tcPr>
          <w:p w14:paraId="2511B701" w14:textId="77777777" w:rsidR="00FC30B3" w:rsidRPr="00FC30B3" w:rsidRDefault="00FC30B3" w:rsidP="00FC30B3">
            <w:pPr>
              <w:pStyle w:val="NoSpacing"/>
              <w:rPr>
                <w:rFonts w:ascii="Helvetica" w:hAnsi="Helvetica" w:cs="Helvetica"/>
                <w:b/>
                <w:bCs/>
                <w:color w:val="222222"/>
                <w:sz w:val="24"/>
                <w:szCs w:val="24"/>
              </w:rPr>
            </w:pPr>
            <w:r w:rsidRPr="00FC30B3">
              <w:rPr>
                <w:rFonts w:ascii="Helvetica" w:hAnsi="Helvetica" w:cs="Helvetica"/>
                <w:b/>
                <w:bCs/>
                <w:color w:val="222222"/>
                <w:sz w:val="24"/>
                <w:szCs w:val="24"/>
              </w:rPr>
              <w:t>Link to Additional Information:</w:t>
            </w:r>
          </w:p>
        </w:tc>
        <w:tc>
          <w:tcPr>
            <w:tcW w:w="0" w:type="auto"/>
            <w:tcBorders>
              <w:top w:val="nil"/>
              <w:left w:val="nil"/>
              <w:bottom w:val="nil"/>
              <w:right w:val="nil"/>
            </w:tcBorders>
            <w:shd w:val="clear" w:color="auto" w:fill="FFFFFF"/>
            <w:hideMark/>
          </w:tcPr>
          <w:p w14:paraId="33A66519" w14:textId="77777777" w:rsidR="00FC30B3" w:rsidRPr="00FC30B3" w:rsidRDefault="00FC30B3" w:rsidP="00FC30B3">
            <w:pPr>
              <w:pStyle w:val="NoSpacing"/>
              <w:rPr>
                <w:rFonts w:ascii="Helvetica" w:hAnsi="Helvetica" w:cs="Helvetica"/>
                <w:color w:val="222222"/>
                <w:sz w:val="24"/>
                <w:szCs w:val="24"/>
              </w:rPr>
            </w:pPr>
            <w:hyperlink r:id="rId522" w:tgtFrame="_blank" w:history="1">
              <w:r w:rsidRPr="00FC30B3">
                <w:rPr>
                  <w:rStyle w:val="Hyperlink"/>
                  <w:rFonts w:ascii="Helvetica" w:hAnsi="Helvetica" w:cs="Helvetica"/>
                  <w:sz w:val="24"/>
                  <w:szCs w:val="24"/>
                </w:rPr>
                <w:t>Program Guidelines and Application Instructions</w:t>
              </w:r>
            </w:hyperlink>
          </w:p>
        </w:tc>
      </w:tr>
      <w:tr w:rsidR="00FC30B3" w:rsidRPr="00FC30B3" w14:paraId="1849E2C3" w14:textId="77777777">
        <w:tc>
          <w:tcPr>
            <w:tcW w:w="0" w:type="auto"/>
            <w:tcBorders>
              <w:top w:val="nil"/>
              <w:left w:val="nil"/>
              <w:bottom w:val="nil"/>
              <w:right w:val="nil"/>
            </w:tcBorders>
            <w:shd w:val="clear" w:color="auto" w:fill="FFFFFF"/>
            <w:hideMark/>
          </w:tcPr>
          <w:p w14:paraId="2928A6F5" w14:textId="77777777" w:rsidR="00FC30B3" w:rsidRPr="00FC30B3" w:rsidRDefault="00FC30B3" w:rsidP="00FC30B3">
            <w:pPr>
              <w:pStyle w:val="NoSpacing"/>
              <w:rPr>
                <w:rFonts w:ascii="Helvetica" w:hAnsi="Helvetica" w:cs="Helvetica"/>
                <w:b/>
                <w:bCs/>
                <w:color w:val="222222"/>
                <w:sz w:val="24"/>
                <w:szCs w:val="24"/>
              </w:rPr>
            </w:pPr>
            <w:r w:rsidRPr="00FC30B3">
              <w:rPr>
                <w:rFonts w:ascii="Helvetica" w:hAnsi="Helvetica" w:cs="Helvetica"/>
                <w:b/>
                <w:bCs/>
                <w:color w:val="222222"/>
                <w:sz w:val="24"/>
                <w:szCs w:val="24"/>
              </w:rPr>
              <w:t>Grantor Contact Information:</w:t>
            </w:r>
          </w:p>
        </w:tc>
        <w:tc>
          <w:tcPr>
            <w:tcW w:w="0" w:type="auto"/>
            <w:tcBorders>
              <w:top w:val="nil"/>
              <w:left w:val="nil"/>
              <w:bottom w:val="nil"/>
              <w:right w:val="nil"/>
            </w:tcBorders>
            <w:shd w:val="clear" w:color="auto" w:fill="FFFFFF"/>
            <w:hideMark/>
          </w:tcPr>
          <w:p w14:paraId="1799D7CD" w14:textId="77777777" w:rsidR="00FC30B3" w:rsidRPr="00FC30B3" w:rsidRDefault="00FC30B3" w:rsidP="00FC30B3">
            <w:pPr>
              <w:pStyle w:val="NoSpacing"/>
              <w:rPr>
                <w:rFonts w:ascii="Helvetica" w:hAnsi="Helvetica" w:cs="Helvetica"/>
                <w:color w:val="222222"/>
                <w:sz w:val="24"/>
                <w:szCs w:val="24"/>
              </w:rPr>
            </w:pPr>
            <w:r w:rsidRPr="00FC30B3">
              <w:rPr>
                <w:rFonts w:ascii="Helvetica" w:hAnsi="Helvetica" w:cs="Helvetica"/>
                <w:color w:val="222222"/>
                <w:sz w:val="24"/>
                <w:szCs w:val="24"/>
              </w:rPr>
              <w:t>If you have difficulty accessing the full announcement electronically, please contact:</w:t>
            </w:r>
          </w:p>
          <w:p w14:paraId="03F8A24D" w14:textId="77777777" w:rsidR="00FC30B3" w:rsidRPr="00FC30B3" w:rsidRDefault="00FC30B3" w:rsidP="00FC30B3">
            <w:pPr>
              <w:pStyle w:val="NoSpacing"/>
              <w:rPr>
                <w:rFonts w:ascii="Helvetica" w:hAnsi="Helvetica" w:cs="Helvetica"/>
                <w:color w:val="222222"/>
                <w:sz w:val="24"/>
                <w:szCs w:val="24"/>
              </w:rPr>
            </w:pPr>
            <w:r w:rsidRPr="00FC30B3">
              <w:rPr>
                <w:rFonts w:ascii="Helvetica" w:hAnsi="Helvetica" w:cs="Helvetica"/>
                <w:color w:val="222222"/>
                <w:sz w:val="24"/>
                <w:szCs w:val="24"/>
              </w:rPr>
              <w:t>NEA Staff</w:t>
            </w:r>
            <w:r w:rsidRPr="00FC30B3">
              <w:rPr>
                <w:rFonts w:ascii="Helvetica" w:hAnsi="Helvetica" w:cs="Helvetica"/>
                <w:color w:val="222222"/>
                <w:sz w:val="24"/>
                <w:szCs w:val="24"/>
              </w:rPr>
              <w:br/>
              <w:t>NEAResearchGrants@arts.gov</w:t>
            </w:r>
          </w:p>
          <w:p w14:paraId="74771ABE" w14:textId="77777777" w:rsidR="00FC30B3" w:rsidRPr="00FC30B3" w:rsidRDefault="00FC30B3" w:rsidP="00FC30B3">
            <w:pPr>
              <w:pStyle w:val="NoSpacing"/>
              <w:rPr>
                <w:rFonts w:ascii="Helvetica" w:hAnsi="Helvetica" w:cs="Helvetica"/>
                <w:color w:val="222222"/>
                <w:sz w:val="24"/>
                <w:szCs w:val="24"/>
              </w:rPr>
            </w:pPr>
            <w:r w:rsidRPr="00FC30B3">
              <w:rPr>
                <w:rFonts w:ascii="Helvetica" w:hAnsi="Helvetica" w:cs="Helvetica"/>
                <w:color w:val="222222"/>
                <w:sz w:val="24"/>
                <w:szCs w:val="24"/>
              </w:rPr>
              <w:br/>
            </w:r>
            <w:hyperlink r:id="rId523" w:history="1">
              <w:r w:rsidRPr="00FC30B3">
                <w:rPr>
                  <w:rStyle w:val="Hyperlink"/>
                  <w:rFonts w:ascii="Helvetica" w:hAnsi="Helvetica" w:cs="Helvetica"/>
                  <w:sz w:val="24"/>
                  <w:szCs w:val="24"/>
                </w:rPr>
                <w:t>NEA Staff</w:t>
              </w:r>
            </w:hyperlink>
          </w:p>
        </w:tc>
      </w:tr>
    </w:tbl>
    <w:p w14:paraId="3A7D8E45" w14:textId="61D6B68A" w:rsidR="00FC30B3" w:rsidRPr="00FC30B3" w:rsidRDefault="00FC30B3" w:rsidP="00FC30B3">
      <w:pPr>
        <w:pStyle w:val="NoSpacing"/>
        <w:pBdr>
          <w:bottom w:val="single" w:sz="6" w:space="1" w:color="auto"/>
        </w:pBdr>
        <w:rPr>
          <w:rFonts w:ascii="Helvetica" w:hAnsi="Helvetica" w:cs="Helvetica"/>
          <w:color w:val="222222"/>
          <w:sz w:val="24"/>
          <w:szCs w:val="24"/>
        </w:rPr>
      </w:pPr>
      <w:r w:rsidRPr="00FC30B3">
        <w:rPr>
          <w:rFonts w:ascii="Helvetica" w:hAnsi="Helvetica" w:cs="Helvetica"/>
          <w:color w:val="222222"/>
          <w:sz w:val="24"/>
          <w:szCs w:val="24"/>
        </w:rPr>
        <w:br/>
      </w:r>
      <w:hyperlink r:id="rId524" w:tgtFrame="_blank" w:history="1">
        <w:r w:rsidRPr="00FC30B3">
          <w:rPr>
            <w:rStyle w:val="Hyperlink"/>
            <w:rFonts w:ascii="Helvetica" w:hAnsi="Helvetica" w:cs="Helvetica"/>
            <w:sz w:val="24"/>
            <w:szCs w:val="24"/>
          </w:rPr>
          <w:t>https://www.grants.gov/search-results-detail/361295</w:t>
        </w:r>
      </w:hyperlink>
    </w:p>
    <w:p w14:paraId="492D189E" w14:textId="77777777" w:rsidR="00FC30B3" w:rsidRPr="00FC30B3" w:rsidRDefault="00FC30B3" w:rsidP="00FC30B3">
      <w:pPr>
        <w:pStyle w:val="NoSpacing"/>
        <w:rPr>
          <w:rFonts w:ascii="Helvetica" w:hAnsi="Helvetica" w:cs="Helvetica"/>
          <w:color w:val="222222"/>
          <w:sz w:val="24"/>
          <w:szCs w:val="24"/>
        </w:rPr>
      </w:pPr>
    </w:p>
    <w:p w14:paraId="75AD725D" w14:textId="77777777" w:rsidR="00FC30B3" w:rsidRPr="00FC30B3" w:rsidRDefault="00FC30B3" w:rsidP="00FC30B3">
      <w:pPr>
        <w:pStyle w:val="NoSpacing"/>
        <w:rPr>
          <w:rFonts w:ascii="Helvetica" w:hAnsi="Helvetica" w:cs="Helvetica"/>
          <w:sz w:val="24"/>
          <w:szCs w:val="24"/>
          <w:highlight w:val="cyan"/>
        </w:rPr>
      </w:pPr>
      <w:bookmarkStart w:id="678" w:name="NEAJazzMastersConcert2027"/>
      <w:bookmarkEnd w:id="678"/>
      <w:r w:rsidRPr="00FC30B3">
        <w:rPr>
          <w:rFonts w:ascii="Helvetica" w:hAnsi="Helvetica" w:cs="Helvetica"/>
          <w:sz w:val="24"/>
          <w:szCs w:val="24"/>
          <w:highlight w:val="cyan"/>
        </w:rPr>
        <w:t>NEA Jazz Masters Tribute Concert and Related Events, FY 2027</w:t>
      </w:r>
    </w:p>
    <w:p w14:paraId="1A09422A" w14:textId="77777777" w:rsidR="00FC30B3" w:rsidRPr="00FC30B3" w:rsidRDefault="00FC30B3" w:rsidP="00FC30B3">
      <w:pPr>
        <w:pStyle w:val="NoSpacing"/>
        <w:rPr>
          <w:rFonts w:ascii="Helvetica" w:hAnsi="Helvetica" w:cs="Helvetica"/>
          <w:sz w:val="24"/>
          <w:szCs w:val="24"/>
          <w:highlight w:val="cyan"/>
        </w:rPr>
      </w:pPr>
      <w:r w:rsidRPr="00FC30B3">
        <w:rPr>
          <w:rFonts w:ascii="Helvetica" w:hAnsi="Helvetica" w:cs="Helvetica"/>
          <w:sz w:val="24"/>
          <w:szCs w:val="24"/>
          <w:highlight w:val="cyan"/>
        </w:rPr>
        <w:t>Synopsis 1</w:t>
      </w:r>
    </w:p>
    <w:p w14:paraId="703BF9C8" w14:textId="77777777" w:rsidR="00FC30B3" w:rsidRPr="00FC30B3" w:rsidRDefault="00FC30B3" w:rsidP="00FC30B3">
      <w:pPr>
        <w:pStyle w:val="NoSpacing"/>
        <w:rPr>
          <w:rFonts w:ascii="Helvetica" w:hAnsi="Helvetica" w:cs="Helvetica"/>
          <w:sz w:val="24"/>
          <w:szCs w:val="24"/>
        </w:rPr>
      </w:pPr>
      <w:r w:rsidRPr="00FC30B3">
        <w:rPr>
          <w:rFonts w:ascii="Helvetica" w:hAnsi="Helvetica" w:cs="Helvetica"/>
          <w:sz w:val="24"/>
          <w:szCs w:val="24"/>
          <w:highlight w:val="cyan"/>
        </w:rPr>
        <w:t>Deadline – Apr. 9, 2026</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041"/>
        <w:gridCol w:w="6519"/>
      </w:tblGrid>
      <w:tr w:rsidR="00FC30B3" w:rsidRPr="00FC30B3" w14:paraId="5D9F5BBD" w14:textId="77777777">
        <w:tc>
          <w:tcPr>
            <w:tcW w:w="0" w:type="auto"/>
            <w:tcBorders>
              <w:top w:val="nil"/>
              <w:left w:val="nil"/>
              <w:bottom w:val="nil"/>
              <w:right w:val="nil"/>
            </w:tcBorders>
            <w:shd w:val="clear" w:color="auto" w:fill="FFFFFF"/>
            <w:hideMark/>
          </w:tcPr>
          <w:p w14:paraId="0C8F4AD1" w14:textId="77777777" w:rsidR="00FC30B3" w:rsidRPr="00FC30B3" w:rsidRDefault="00FC30B3" w:rsidP="00FC30B3">
            <w:pPr>
              <w:pStyle w:val="NoSpacing"/>
              <w:rPr>
                <w:rFonts w:ascii="Helvetica" w:hAnsi="Helvetica" w:cs="Helvetica"/>
                <w:b/>
                <w:bCs/>
                <w:sz w:val="24"/>
                <w:szCs w:val="24"/>
              </w:rPr>
            </w:pPr>
            <w:r w:rsidRPr="00FC30B3">
              <w:rPr>
                <w:rFonts w:ascii="Helvetica" w:hAnsi="Helvetica" w:cs="Helvetica"/>
                <w:b/>
                <w:bCs/>
                <w:sz w:val="24"/>
                <w:szCs w:val="24"/>
              </w:rPr>
              <w:t>Document Type:</w:t>
            </w:r>
          </w:p>
        </w:tc>
        <w:tc>
          <w:tcPr>
            <w:tcW w:w="0" w:type="auto"/>
            <w:tcBorders>
              <w:top w:val="nil"/>
              <w:left w:val="nil"/>
              <w:bottom w:val="nil"/>
              <w:right w:val="nil"/>
            </w:tcBorders>
            <w:shd w:val="clear" w:color="auto" w:fill="FFFFFF"/>
            <w:hideMark/>
          </w:tcPr>
          <w:p w14:paraId="7035DE55" w14:textId="77777777" w:rsidR="00FC30B3" w:rsidRPr="00FC30B3" w:rsidRDefault="00FC30B3" w:rsidP="00FC30B3">
            <w:pPr>
              <w:pStyle w:val="NoSpacing"/>
              <w:rPr>
                <w:rFonts w:ascii="Helvetica" w:hAnsi="Helvetica" w:cs="Helvetica"/>
                <w:sz w:val="24"/>
                <w:szCs w:val="24"/>
              </w:rPr>
            </w:pPr>
            <w:r w:rsidRPr="00FC30B3">
              <w:rPr>
                <w:rFonts w:ascii="Helvetica" w:hAnsi="Helvetica" w:cs="Helvetica"/>
                <w:sz w:val="24"/>
                <w:szCs w:val="24"/>
              </w:rPr>
              <w:t>Grants Notice</w:t>
            </w:r>
          </w:p>
        </w:tc>
      </w:tr>
      <w:tr w:rsidR="00FC30B3" w:rsidRPr="00FC30B3" w14:paraId="01114909" w14:textId="77777777">
        <w:tc>
          <w:tcPr>
            <w:tcW w:w="0" w:type="auto"/>
            <w:tcBorders>
              <w:top w:val="nil"/>
              <w:left w:val="nil"/>
              <w:bottom w:val="nil"/>
              <w:right w:val="nil"/>
            </w:tcBorders>
            <w:shd w:val="clear" w:color="auto" w:fill="FFFFFF"/>
            <w:hideMark/>
          </w:tcPr>
          <w:p w14:paraId="458F3B0D" w14:textId="77777777" w:rsidR="00FC30B3" w:rsidRPr="00FC30B3" w:rsidRDefault="00FC30B3" w:rsidP="00FC30B3">
            <w:pPr>
              <w:pStyle w:val="NoSpacing"/>
              <w:rPr>
                <w:rFonts w:ascii="Helvetica" w:hAnsi="Helvetica" w:cs="Helvetica"/>
                <w:b/>
                <w:bCs/>
                <w:sz w:val="24"/>
                <w:szCs w:val="24"/>
              </w:rPr>
            </w:pPr>
            <w:r w:rsidRPr="00FC30B3">
              <w:rPr>
                <w:rFonts w:ascii="Helvetica" w:hAnsi="Helvetica" w:cs="Helvetica"/>
                <w:b/>
                <w:bCs/>
                <w:sz w:val="24"/>
                <w:szCs w:val="24"/>
              </w:rPr>
              <w:t>Funding Opportunity Number:</w:t>
            </w:r>
          </w:p>
        </w:tc>
        <w:tc>
          <w:tcPr>
            <w:tcW w:w="0" w:type="auto"/>
            <w:tcBorders>
              <w:top w:val="nil"/>
              <w:left w:val="nil"/>
              <w:bottom w:val="nil"/>
              <w:right w:val="nil"/>
            </w:tcBorders>
            <w:shd w:val="clear" w:color="auto" w:fill="FFFFFF"/>
            <w:hideMark/>
          </w:tcPr>
          <w:p w14:paraId="22D92FF3" w14:textId="77777777" w:rsidR="00FC30B3" w:rsidRPr="00FC30B3" w:rsidRDefault="00FC30B3" w:rsidP="00FC30B3">
            <w:pPr>
              <w:pStyle w:val="NoSpacing"/>
              <w:rPr>
                <w:rFonts w:ascii="Helvetica" w:hAnsi="Helvetica" w:cs="Helvetica"/>
                <w:sz w:val="24"/>
                <w:szCs w:val="24"/>
              </w:rPr>
            </w:pPr>
            <w:r w:rsidRPr="00FC30B3">
              <w:rPr>
                <w:rFonts w:ascii="Helvetica" w:hAnsi="Helvetica" w:cs="Helvetica"/>
                <w:sz w:val="24"/>
                <w:szCs w:val="24"/>
              </w:rPr>
              <w:t>NEAPS2603</w:t>
            </w:r>
          </w:p>
        </w:tc>
      </w:tr>
      <w:tr w:rsidR="00FC30B3" w:rsidRPr="00FC30B3" w14:paraId="31428492" w14:textId="77777777">
        <w:tc>
          <w:tcPr>
            <w:tcW w:w="0" w:type="auto"/>
            <w:tcBorders>
              <w:top w:val="nil"/>
              <w:left w:val="nil"/>
              <w:bottom w:val="nil"/>
              <w:right w:val="nil"/>
            </w:tcBorders>
            <w:shd w:val="clear" w:color="auto" w:fill="FFFFFF"/>
            <w:hideMark/>
          </w:tcPr>
          <w:p w14:paraId="0F2B83E3" w14:textId="77777777" w:rsidR="00FC30B3" w:rsidRPr="00FC30B3" w:rsidRDefault="00FC30B3" w:rsidP="00FC30B3">
            <w:pPr>
              <w:pStyle w:val="NoSpacing"/>
              <w:rPr>
                <w:rFonts w:ascii="Helvetica" w:hAnsi="Helvetica" w:cs="Helvetica"/>
                <w:b/>
                <w:bCs/>
                <w:sz w:val="24"/>
                <w:szCs w:val="24"/>
              </w:rPr>
            </w:pPr>
            <w:r w:rsidRPr="00FC30B3">
              <w:rPr>
                <w:rFonts w:ascii="Helvetica" w:hAnsi="Helvetica" w:cs="Helvetica"/>
                <w:b/>
                <w:bCs/>
                <w:sz w:val="24"/>
                <w:szCs w:val="24"/>
              </w:rPr>
              <w:t>Funding Opportunity Title:</w:t>
            </w:r>
          </w:p>
        </w:tc>
        <w:tc>
          <w:tcPr>
            <w:tcW w:w="0" w:type="auto"/>
            <w:tcBorders>
              <w:top w:val="nil"/>
              <w:left w:val="nil"/>
              <w:bottom w:val="nil"/>
              <w:right w:val="nil"/>
            </w:tcBorders>
            <w:shd w:val="clear" w:color="auto" w:fill="FFFFFF"/>
            <w:hideMark/>
          </w:tcPr>
          <w:p w14:paraId="136F55FD" w14:textId="77777777" w:rsidR="00FC30B3" w:rsidRPr="00FC30B3" w:rsidRDefault="00FC30B3" w:rsidP="00FC30B3">
            <w:pPr>
              <w:pStyle w:val="NoSpacing"/>
              <w:rPr>
                <w:rFonts w:ascii="Helvetica" w:hAnsi="Helvetica" w:cs="Helvetica"/>
                <w:sz w:val="24"/>
                <w:szCs w:val="24"/>
              </w:rPr>
            </w:pPr>
            <w:r w:rsidRPr="00FC30B3">
              <w:rPr>
                <w:rFonts w:ascii="Helvetica" w:hAnsi="Helvetica" w:cs="Helvetica"/>
                <w:sz w:val="24"/>
                <w:szCs w:val="24"/>
              </w:rPr>
              <w:t>NEA Jazz Masters Tribute Concert and Related Events, FY 2027</w:t>
            </w:r>
          </w:p>
        </w:tc>
      </w:tr>
      <w:tr w:rsidR="00FC30B3" w:rsidRPr="00FC30B3" w14:paraId="5EE7E44C" w14:textId="77777777">
        <w:tc>
          <w:tcPr>
            <w:tcW w:w="0" w:type="auto"/>
            <w:tcBorders>
              <w:top w:val="nil"/>
              <w:left w:val="nil"/>
              <w:bottom w:val="nil"/>
              <w:right w:val="nil"/>
            </w:tcBorders>
            <w:shd w:val="clear" w:color="auto" w:fill="FFFFFF"/>
            <w:hideMark/>
          </w:tcPr>
          <w:p w14:paraId="5FE492F7" w14:textId="77777777" w:rsidR="00FC30B3" w:rsidRPr="00FC30B3" w:rsidRDefault="00FC30B3" w:rsidP="00FC30B3">
            <w:pPr>
              <w:pStyle w:val="NoSpacing"/>
              <w:rPr>
                <w:rFonts w:ascii="Helvetica" w:hAnsi="Helvetica" w:cs="Helvetica"/>
                <w:b/>
                <w:bCs/>
                <w:sz w:val="24"/>
                <w:szCs w:val="24"/>
              </w:rPr>
            </w:pPr>
            <w:r w:rsidRPr="00FC30B3">
              <w:rPr>
                <w:rFonts w:ascii="Helvetica" w:hAnsi="Helvetica" w:cs="Helvetica"/>
                <w:b/>
                <w:bCs/>
                <w:sz w:val="24"/>
                <w:szCs w:val="24"/>
              </w:rPr>
              <w:t>Opportunity Category:</w:t>
            </w:r>
          </w:p>
        </w:tc>
        <w:tc>
          <w:tcPr>
            <w:tcW w:w="0" w:type="auto"/>
            <w:tcBorders>
              <w:top w:val="nil"/>
              <w:left w:val="nil"/>
              <w:bottom w:val="nil"/>
              <w:right w:val="nil"/>
            </w:tcBorders>
            <w:shd w:val="clear" w:color="auto" w:fill="FFFFFF"/>
            <w:hideMark/>
          </w:tcPr>
          <w:p w14:paraId="5EE6FF95" w14:textId="77777777" w:rsidR="00FC30B3" w:rsidRPr="00FC30B3" w:rsidRDefault="00FC30B3" w:rsidP="00FC30B3">
            <w:pPr>
              <w:pStyle w:val="NoSpacing"/>
              <w:rPr>
                <w:rFonts w:ascii="Helvetica" w:hAnsi="Helvetica" w:cs="Helvetica"/>
                <w:sz w:val="24"/>
                <w:szCs w:val="24"/>
              </w:rPr>
            </w:pPr>
            <w:r w:rsidRPr="00FC30B3">
              <w:rPr>
                <w:rFonts w:ascii="Helvetica" w:hAnsi="Helvetica" w:cs="Helvetica"/>
                <w:sz w:val="24"/>
                <w:szCs w:val="24"/>
              </w:rPr>
              <w:t>Discretionary</w:t>
            </w:r>
          </w:p>
        </w:tc>
      </w:tr>
      <w:tr w:rsidR="00FC30B3" w:rsidRPr="00FC30B3" w14:paraId="7B46E4C1" w14:textId="77777777">
        <w:tc>
          <w:tcPr>
            <w:tcW w:w="0" w:type="auto"/>
            <w:tcBorders>
              <w:top w:val="nil"/>
              <w:left w:val="nil"/>
              <w:bottom w:val="nil"/>
              <w:right w:val="nil"/>
            </w:tcBorders>
            <w:shd w:val="clear" w:color="auto" w:fill="FFFFFF"/>
            <w:hideMark/>
          </w:tcPr>
          <w:p w14:paraId="012E2A67" w14:textId="77777777" w:rsidR="00FC30B3" w:rsidRPr="00FC30B3" w:rsidRDefault="00FC30B3" w:rsidP="00FC30B3">
            <w:pPr>
              <w:pStyle w:val="NoSpacing"/>
              <w:rPr>
                <w:rFonts w:ascii="Helvetica" w:hAnsi="Helvetica" w:cs="Helvetica"/>
                <w:b/>
                <w:bCs/>
                <w:sz w:val="24"/>
                <w:szCs w:val="24"/>
              </w:rPr>
            </w:pPr>
            <w:r w:rsidRPr="00FC30B3">
              <w:rPr>
                <w:rFonts w:ascii="Helvetica" w:hAnsi="Helvetica" w:cs="Helvetica"/>
                <w:b/>
                <w:bCs/>
                <w:sz w:val="24"/>
                <w:szCs w:val="24"/>
              </w:rPr>
              <w:lastRenderedPageBreak/>
              <w:t>Opportunity Category Explanation:</w:t>
            </w:r>
          </w:p>
        </w:tc>
        <w:tc>
          <w:tcPr>
            <w:tcW w:w="0" w:type="auto"/>
            <w:tcBorders>
              <w:top w:val="nil"/>
              <w:left w:val="nil"/>
              <w:bottom w:val="nil"/>
              <w:right w:val="nil"/>
            </w:tcBorders>
            <w:shd w:val="clear" w:color="auto" w:fill="FFFFFF"/>
            <w:hideMark/>
          </w:tcPr>
          <w:p w14:paraId="631D6F62" w14:textId="77777777" w:rsidR="00FC30B3" w:rsidRPr="00FC30B3" w:rsidRDefault="00FC30B3" w:rsidP="00FC30B3">
            <w:pPr>
              <w:pStyle w:val="NoSpacing"/>
              <w:rPr>
                <w:rFonts w:ascii="Helvetica" w:hAnsi="Helvetica" w:cs="Helvetica"/>
                <w:b/>
                <w:bCs/>
                <w:sz w:val="24"/>
                <w:szCs w:val="24"/>
              </w:rPr>
            </w:pPr>
          </w:p>
        </w:tc>
      </w:tr>
      <w:tr w:rsidR="00FC30B3" w:rsidRPr="00FC30B3" w14:paraId="6E16E195" w14:textId="77777777">
        <w:tc>
          <w:tcPr>
            <w:tcW w:w="0" w:type="auto"/>
            <w:tcBorders>
              <w:top w:val="nil"/>
              <w:left w:val="nil"/>
              <w:bottom w:val="nil"/>
              <w:right w:val="nil"/>
            </w:tcBorders>
            <w:shd w:val="clear" w:color="auto" w:fill="FFFFFF"/>
            <w:hideMark/>
          </w:tcPr>
          <w:p w14:paraId="69C2C9D4" w14:textId="77777777" w:rsidR="00FC30B3" w:rsidRPr="00FC30B3" w:rsidRDefault="00FC30B3" w:rsidP="00FC30B3">
            <w:pPr>
              <w:pStyle w:val="NoSpacing"/>
              <w:rPr>
                <w:rFonts w:ascii="Helvetica" w:hAnsi="Helvetica" w:cs="Helvetica"/>
                <w:b/>
                <w:bCs/>
                <w:sz w:val="24"/>
                <w:szCs w:val="24"/>
              </w:rPr>
            </w:pPr>
            <w:r w:rsidRPr="00FC30B3">
              <w:rPr>
                <w:rFonts w:ascii="Helvetica" w:hAnsi="Helvetica" w:cs="Helvetica"/>
                <w:b/>
                <w:bCs/>
                <w:sz w:val="24"/>
                <w:szCs w:val="24"/>
              </w:rPr>
              <w:t>Funding Instrument Type:</w:t>
            </w:r>
          </w:p>
        </w:tc>
        <w:tc>
          <w:tcPr>
            <w:tcW w:w="0" w:type="auto"/>
            <w:tcBorders>
              <w:top w:val="nil"/>
              <w:left w:val="nil"/>
              <w:bottom w:val="nil"/>
              <w:right w:val="nil"/>
            </w:tcBorders>
            <w:shd w:val="clear" w:color="auto" w:fill="FFFFFF"/>
            <w:hideMark/>
          </w:tcPr>
          <w:p w14:paraId="70C5C4AC" w14:textId="77777777" w:rsidR="00FC30B3" w:rsidRPr="00FC30B3" w:rsidRDefault="00FC30B3" w:rsidP="00FC30B3">
            <w:pPr>
              <w:pStyle w:val="NoSpacing"/>
              <w:rPr>
                <w:rFonts w:ascii="Helvetica" w:hAnsi="Helvetica" w:cs="Helvetica"/>
                <w:sz w:val="24"/>
                <w:szCs w:val="24"/>
              </w:rPr>
            </w:pPr>
            <w:r w:rsidRPr="00FC30B3">
              <w:rPr>
                <w:rFonts w:ascii="Helvetica" w:hAnsi="Helvetica" w:cs="Helvetica"/>
                <w:sz w:val="24"/>
                <w:szCs w:val="24"/>
              </w:rPr>
              <w:t>Cooperative Agreement</w:t>
            </w:r>
          </w:p>
        </w:tc>
      </w:tr>
      <w:tr w:rsidR="00FC30B3" w:rsidRPr="00FC30B3" w14:paraId="7EAF8D0E" w14:textId="77777777">
        <w:tc>
          <w:tcPr>
            <w:tcW w:w="0" w:type="auto"/>
            <w:tcBorders>
              <w:top w:val="nil"/>
              <w:left w:val="nil"/>
              <w:bottom w:val="nil"/>
              <w:right w:val="nil"/>
            </w:tcBorders>
            <w:shd w:val="clear" w:color="auto" w:fill="FFFFFF"/>
            <w:hideMark/>
          </w:tcPr>
          <w:p w14:paraId="7ED90EEE" w14:textId="77777777" w:rsidR="00FC30B3" w:rsidRPr="00FC30B3" w:rsidRDefault="00FC30B3" w:rsidP="00FC30B3">
            <w:pPr>
              <w:pStyle w:val="NoSpacing"/>
              <w:rPr>
                <w:rFonts w:ascii="Helvetica" w:hAnsi="Helvetica" w:cs="Helvetica"/>
                <w:b/>
                <w:bCs/>
                <w:sz w:val="24"/>
                <w:szCs w:val="24"/>
              </w:rPr>
            </w:pPr>
            <w:r w:rsidRPr="00FC30B3">
              <w:rPr>
                <w:rFonts w:ascii="Helvetica" w:hAnsi="Helvetica" w:cs="Helvetica"/>
                <w:b/>
                <w:bCs/>
                <w:sz w:val="24"/>
                <w:szCs w:val="24"/>
              </w:rPr>
              <w:t>Category of Funding Activity:</w:t>
            </w:r>
          </w:p>
        </w:tc>
        <w:tc>
          <w:tcPr>
            <w:tcW w:w="0" w:type="auto"/>
            <w:tcBorders>
              <w:top w:val="nil"/>
              <w:left w:val="nil"/>
              <w:bottom w:val="nil"/>
              <w:right w:val="nil"/>
            </w:tcBorders>
            <w:shd w:val="clear" w:color="auto" w:fill="FFFFFF"/>
            <w:hideMark/>
          </w:tcPr>
          <w:p w14:paraId="681EBFC3" w14:textId="77777777" w:rsidR="00FC30B3" w:rsidRPr="00FC30B3" w:rsidRDefault="00FC30B3" w:rsidP="00FC30B3">
            <w:pPr>
              <w:pStyle w:val="NoSpacing"/>
              <w:rPr>
                <w:rFonts w:ascii="Helvetica" w:hAnsi="Helvetica" w:cs="Helvetica"/>
                <w:sz w:val="24"/>
                <w:szCs w:val="24"/>
              </w:rPr>
            </w:pPr>
            <w:r w:rsidRPr="00FC30B3">
              <w:rPr>
                <w:rFonts w:ascii="Helvetica" w:hAnsi="Helvetica" w:cs="Helvetica"/>
                <w:sz w:val="24"/>
                <w:szCs w:val="24"/>
              </w:rPr>
              <w:t>Arts</w:t>
            </w:r>
          </w:p>
        </w:tc>
      </w:tr>
      <w:tr w:rsidR="00FC30B3" w:rsidRPr="00FC30B3" w14:paraId="0EF63744" w14:textId="77777777">
        <w:tc>
          <w:tcPr>
            <w:tcW w:w="0" w:type="auto"/>
            <w:tcBorders>
              <w:top w:val="nil"/>
              <w:left w:val="nil"/>
              <w:bottom w:val="nil"/>
              <w:right w:val="nil"/>
            </w:tcBorders>
            <w:shd w:val="clear" w:color="auto" w:fill="FFFFFF"/>
            <w:hideMark/>
          </w:tcPr>
          <w:p w14:paraId="2FC33D89" w14:textId="77777777" w:rsidR="00FC30B3" w:rsidRPr="00FC30B3" w:rsidRDefault="00FC30B3" w:rsidP="00FC30B3">
            <w:pPr>
              <w:pStyle w:val="NoSpacing"/>
              <w:rPr>
                <w:rFonts w:ascii="Helvetica" w:hAnsi="Helvetica" w:cs="Helvetica"/>
                <w:b/>
                <w:bCs/>
                <w:sz w:val="24"/>
                <w:szCs w:val="24"/>
              </w:rPr>
            </w:pPr>
            <w:r w:rsidRPr="00FC30B3">
              <w:rPr>
                <w:rFonts w:ascii="Helvetica" w:hAnsi="Helvetica" w:cs="Helvetica"/>
                <w:b/>
                <w:bCs/>
                <w:sz w:val="24"/>
                <w:szCs w:val="24"/>
              </w:rPr>
              <w:t>Category Explanation:</w:t>
            </w:r>
          </w:p>
        </w:tc>
        <w:tc>
          <w:tcPr>
            <w:tcW w:w="0" w:type="auto"/>
            <w:tcBorders>
              <w:top w:val="nil"/>
              <w:left w:val="nil"/>
              <w:bottom w:val="nil"/>
              <w:right w:val="nil"/>
            </w:tcBorders>
            <w:shd w:val="clear" w:color="auto" w:fill="FFFFFF"/>
            <w:hideMark/>
          </w:tcPr>
          <w:p w14:paraId="701C7660" w14:textId="77777777" w:rsidR="00FC30B3" w:rsidRPr="00FC30B3" w:rsidRDefault="00FC30B3" w:rsidP="00FC30B3">
            <w:pPr>
              <w:pStyle w:val="NoSpacing"/>
              <w:rPr>
                <w:rFonts w:ascii="Helvetica" w:hAnsi="Helvetica" w:cs="Helvetica"/>
                <w:b/>
                <w:bCs/>
                <w:sz w:val="24"/>
                <w:szCs w:val="24"/>
              </w:rPr>
            </w:pPr>
          </w:p>
        </w:tc>
      </w:tr>
      <w:tr w:rsidR="00FC30B3" w:rsidRPr="00FC30B3" w14:paraId="6743166D" w14:textId="77777777">
        <w:tc>
          <w:tcPr>
            <w:tcW w:w="0" w:type="auto"/>
            <w:tcBorders>
              <w:top w:val="nil"/>
              <w:left w:val="nil"/>
              <w:bottom w:val="nil"/>
              <w:right w:val="nil"/>
            </w:tcBorders>
            <w:shd w:val="clear" w:color="auto" w:fill="FFFFFF"/>
            <w:hideMark/>
          </w:tcPr>
          <w:p w14:paraId="16B2DEE2" w14:textId="77777777" w:rsidR="00FC30B3" w:rsidRPr="00FC30B3" w:rsidRDefault="00FC30B3" w:rsidP="00FC30B3">
            <w:pPr>
              <w:pStyle w:val="NoSpacing"/>
              <w:rPr>
                <w:rFonts w:ascii="Helvetica" w:hAnsi="Helvetica" w:cs="Helvetica"/>
                <w:b/>
                <w:bCs/>
                <w:sz w:val="24"/>
                <w:szCs w:val="24"/>
              </w:rPr>
            </w:pPr>
            <w:r w:rsidRPr="00FC30B3">
              <w:rPr>
                <w:rFonts w:ascii="Helvetica" w:hAnsi="Helvetica" w:cs="Helvetica"/>
                <w:b/>
                <w:bCs/>
                <w:sz w:val="24"/>
                <w:szCs w:val="24"/>
              </w:rPr>
              <w:t>Expected Number of Awards:</w:t>
            </w:r>
          </w:p>
        </w:tc>
        <w:tc>
          <w:tcPr>
            <w:tcW w:w="0" w:type="auto"/>
            <w:tcBorders>
              <w:top w:val="nil"/>
              <w:left w:val="nil"/>
              <w:bottom w:val="nil"/>
              <w:right w:val="nil"/>
            </w:tcBorders>
            <w:shd w:val="clear" w:color="auto" w:fill="FFFFFF"/>
            <w:hideMark/>
          </w:tcPr>
          <w:p w14:paraId="671D39E6" w14:textId="77777777" w:rsidR="00FC30B3" w:rsidRPr="00FC30B3" w:rsidRDefault="00FC30B3" w:rsidP="00FC30B3">
            <w:pPr>
              <w:pStyle w:val="NoSpacing"/>
              <w:rPr>
                <w:rFonts w:ascii="Helvetica" w:hAnsi="Helvetica" w:cs="Helvetica"/>
                <w:b/>
                <w:bCs/>
                <w:sz w:val="24"/>
                <w:szCs w:val="24"/>
              </w:rPr>
            </w:pPr>
          </w:p>
        </w:tc>
      </w:tr>
      <w:tr w:rsidR="00FC30B3" w:rsidRPr="00FC30B3" w14:paraId="7A854EF6" w14:textId="77777777">
        <w:tc>
          <w:tcPr>
            <w:tcW w:w="0" w:type="auto"/>
            <w:tcBorders>
              <w:top w:val="nil"/>
              <w:left w:val="nil"/>
              <w:bottom w:val="nil"/>
              <w:right w:val="nil"/>
            </w:tcBorders>
            <w:shd w:val="clear" w:color="auto" w:fill="FFFFFF"/>
            <w:hideMark/>
          </w:tcPr>
          <w:p w14:paraId="13C046B1" w14:textId="77777777" w:rsidR="00FC30B3" w:rsidRPr="00FC30B3" w:rsidRDefault="00FC30B3" w:rsidP="00FC30B3">
            <w:pPr>
              <w:pStyle w:val="NoSpacing"/>
              <w:rPr>
                <w:rFonts w:ascii="Helvetica" w:hAnsi="Helvetica" w:cs="Helvetica"/>
                <w:b/>
                <w:bCs/>
                <w:sz w:val="24"/>
                <w:szCs w:val="24"/>
              </w:rPr>
            </w:pPr>
            <w:hyperlink r:id="rId525" w:tgtFrame="_blank" w:history="1">
              <w:r w:rsidRPr="00FC30B3">
                <w:rPr>
                  <w:rStyle w:val="Hyperlink"/>
                  <w:rFonts w:ascii="Helvetica" w:hAnsi="Helvetica" w:cs="Helvetica"/>
                  <w:b/>
                  <w:bCs/>
                  <w:sz w:val="24"/>
                  <w:szCs w:val="24"/>
                </w:rPr>
                <w:t>Assistance Listings</w:t>
              </w:r>
            </w:hyperlink>
            <w:r w:rsidRPr="00FC30B3">
              <w:rPr>
                <w:rFonts w:ascii="Helvetica" w:hAnsi="Helvetica" w:cs="Helvetica"/>
                <w:b/>
                <w:bCs/>
                <w:sz w:val="24"/>
                <w:szCs w:val="24"/>
              </w:rPr>
              <w:t>:</w:t>
            </w:r>
          </w:p>
        </w:tc>
        <w:tc>
          <w:tcPr>
            <w:tcW w:w="0" w:type="auto"/>
            <w:tcBorders>
              <w:top w:val="nil"/>
              <w:left w:val="nil"/>
              <w:bottom w:val="nil"/>
              <w:right w:val="nil"/>
            </w:tcBorders>
            <w:shd w:val="clear" w:color="auto" w:fill="FFFFFF"/>
            <w:hideMark/>
          </w:tcPr>
          <w:p w14:paraId="5264A7C7" w14:textId="77777777" w:rsidR="00FC30B3" w:rsidRPr="00FC30B3" w:rsidRDefault="00FC30B3" w:rsidP="00FC30B3">
            <w:pPr>
              <w:pStyle w:val="NoSpacing"/>
              <w:rPr>
                <w:rFonts w:ascii="Helvetica" w:hAnsi="Helvetica" w:cs="Helvetica"/>
                <w:sz w:val="24"/>
                <w:szCs w:val="24"/>
              </w:rPr>
            </w:pPr>
            <w:r w:rsidRPr="00FC30B3">
              <w:rPr>
                <w:rFonts w:ascii="Helvetica" w:hAnsi="Helvetica" w:cs="Helvetica"/>
                <w:sz w:val="24"/>
                <w:szCs w:val="24"/>
              </w:rPr>
              <w:t>45.024 -- Promotion of the Arts Grants to Organizations and Individuals</w:t>
            </w:r>
          </w:p>
        </w:tc>
      </w:tr>
      <w:tr w:rsidR="00FC30B3" w:rsidRPr="00FC30B3" w14:paraId="68653908" w14:textId="77777777">
        <w:tc>
          <w:tcPr>
            <w:tcW w:w="0" w:type="auto"/>
            <w:tcBorders>
              <w:top w:val="nil"/>
              <w:left w:val="nil"/>
              <w:bottom w:val="nil"/>
              <w:right w:val="nil"/>
            </w:tcBorders>
            <w:shd w:val="clear" w:color="auto" w:fill="FFFFFF"/>
            <w:hideMark/>
          </w:tcPr>
          <w:p w14:paraId="6733331E" w14:textId="77777777" w:rsidR="00FC30B3" w:rsidRPr="00FC30B3" w:rsidRDefault="00FC30B3" w:rsidP="00FC30B3">
            <w:pPr>
              <w:pStyle w:val="NoSpacing"/>
              <w:rPr>
                <w:rFonts w:ascii="Helvetica" w:hAnsi="Helvetica" w:cs="Helvetica"/>
                <w:b/>
                <w:bCs/>
                <w:sz w:val="24"/>
                <w:szCs w:val="24"/>
              </w:rPr>
            </w:pPr>
            <w:r w:rsidRPr="00FC30B3">
              <w:rPr>
                <w:rFonts w:ascii="Helvetica" w:hAnsi="Helvetica" w:cs="Helvetica"/>
                <w:b/>
                <w:bCs/>
                <w:sz w:val="24"/>
                <w:szCs w:val="24"/>
              </w:rPr>
              <w:t>Cost Sharing or Matching Requirement:</w:t>
            </w:r>
          </w:p>
        </w:tc>
        <w:tc>
          <w:tcPr>
            <w:tcW w:w="0" w:type="auto"/>
            <w:tcBorders>
              <w:top w:val="nil"/>
              <w:left w:val="nil"/>
              <w:bottom w:val="nil"/>
              <w:right w:val="nil"/>
            </w:tcBorders>
            <w:shd w:val="clear" w:color="auto" w:fill="FFFFFF"/>
            <w:hideMark/>
          </w:tcPr>
          <w:p w14:paraId="323CFA90" w14:textId="77777777" w:rsidR="00FC30B3" w:rsidRPr="00FC30B3" w:rsidRDefault="00FC30B3" w:rsidP="00FC30B3">
            <w:pPr>
              <w:pStyle w:val="NoSpacing"/>
              <w:rPr>
                <w:rFonts w:ascii="Helvetica" w:hAnsi="Helvetica" w:cs="Helvetica"/>
                <w:sz w:val="24"/>
                <w:szCs w:val="24"/>
              </w:rPr>
            </w:pPr>
            <w:r w:rsidRPr="00FC30B3">
              <w:rPr>
                <w:rFonts w:ascii="Helvetica" w:hAnsi="Helvetica" w:cs="Helvetica"/>
                <w:sz w:val="24"/>
                <w:szCs w:val="24"/>
              </w:rPr>
              <w:t>No</w:t>
            </w:r>
          </w:p>
        </w:tc>
      </w:tr>
    </w:tbl>
    <w:p w14:paraId="0E49D621" w14:textId="77777777" w:rsidR="00FC30B3" w:rsidRPr="00FC30B3" w:rsidRDefault="00FC30B3" w:rsidP="00FC30B3">
      <w:pPr>
        <w:pStyle w:val="NoSpacing"/>
        <w:rPr>
          <w:rFonts w:ascii="Helvetica" w:hAnsi="Helvetica" w:cs="Helvetica"/>
          <w:vanish/>
          <w:sz w:val="24"/>
          <w:szCs w:val="24"/>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7932"/>
        <w:gridCol w:w="2628"/>
      </w:tblGrid>
      <w:tr w:rsidR="00FC30B3" w:rsidRPr="00FC30B3" w14:paraId="627D737B" w14:textId="77777777">
        <w:tc>
          <w:tcPr>
            <w:tcW w:w="0" w:type="auto"/>
            <w:tcBorders>
              <w:top w:val="nil"/>
              <w:left w:val="nil"/>
              <w:bottom w:val="nil"/>
              <w:right w:val="nil"/>
            </w:tcBorders>
            <w:shd w:val="clear" w:color="auto" w:fill="FFFFFF"/>
            <w:hideMark/>
          </w:tcPr>
          <w:p w14:paraId="41A86AE2" w14:textId="77777777" w:rsidR="00FC30B3" w:rsidRPr="00FC30B3" w:rsidRDefault="00FC30B3" w:rsidP="00FC30B3">
            <w:pPr>
              <w:pStyle w:val="NoSpacing"/>
              <w:rPr>
                <w:rFonts w:ascii="Helvetica" w:hAnsi="Helvetica" w:cs="Helvetica"/>
                <w:b/>
                <w:bCs/>
                <w:sz w:val="24"/>
                <w:szCs w:val="24"/>
              </w:rPr>
            </w:pPr>
            <w:r w:rsidRPr="00FC30B3">
              <w:rPr>
                <w:rFonts w:ascii="Helvetica" w:hAnsi="Helvetica" w:cs="Helvetica"/>
                <w:b/>
                <w:bCs/>
                <w:sz w:val="24"/>
                <w:szCs w:val="24"/>
              </w:rPr>
              <w:t>Version:</w:t>
            </w:r>
          </w:p>
        </w:tc>
        <w:tc>
          <w:tcPr>
            <w:tcW w:w="0" w:type="auto"/>
            <w:tcBorders>
              <w:top w:val="nil"/>
              <w:left w:val="nil"/>
              <w:bottom w:val="nil"/>
              <w:right w:val="nil"/>
            </w:tcBorders>
            <w:shd w:val="clear" w:color="auto" w:fill="FFFFFF"/>
            <w:hideMark/>
          </w:tcPr>
          <w:p w14:paraId="75193119" w14:textId="77777777" w:rsidR="00FC30B3" w:rsidRPr="00FC30B3" w:rsidRDefault="00FC30B3" w:rsidP="00FC30B3">
            <w:pPr>
              <w:pStyle w:val="NoSpacing"/>
              <w:rPr>
                <w:rFonts w:ascii="Helvetica" w:hAnsi="Helvetica" w:cs="Helvetica"/>
                <w:sz w:val="24"/>
                <w:szCs w:val="24"/>
              </w:rPr>
            </w:pPr>
            <w:r w:rsidRPr="00FC30B3">
              <w:rPr>
                <w:rFonts w:ascii="Helvetica" w:hAnsi="Helvetica" w:cs="Helvetica"/>
                <w:sz w:val="24"/>
                <w:szCs w:val="24"/>
              </w:rPr>
              <w:t>Synopsis 1</w:t>
            </w:r>
          </w:p>
        </w:tc>
      </w:tr>
      <w:tr w:rsidR="00FC30B3" w:rsidRPr="00FC30B3" w14:paraId="20B94DEA" w14:textId="77777777">
        <w:tc>
          <w:tcPr>
            <w:tcW w:w="0" w:type="auto"/>
            <w:tcBorders>
              <w:top w:val="nil"/>
              <w:left w:val="nil"/>
              <w:bottom w:val="nil"/>
              <w:right w:val="nil"/>
            </w:tcBorders>
            <w:shd w:val="clear" w:color="auto" w:fill="FFFFFF"/>
            <w:hideMark/>
          </w:tcPr>
          <w:p w14:paraId="01C42901" w14:textId="77777777" w:rsidR="00FC30B3" w:rsidRPr="00FC30B3" w:rsidRDefault="00FC30B3" w:rsidP="00FC30B3">
            <w:pPr>
              <w:pStyle w:val="NoSpacing"/>
              <w:rPr>
                <w:rFonts w:ascii="Helvetica" w:hAnsi="Helvetica" w:cs="Helvetica"/>
                <w:b/>
                <w:bCs/>
                <w:sz w:val="24"/>
                <w:szCs w:val="24"/>
              </w:rPr>
            </w:pPr>
            <w:r w:rsidRPr="00FC30B3">
              <w:rPr>
                <w:rFonts w:ascii="Helvetica" w:hAnsi="Helvetica" w:cs="Helvetica"/>
                <w:b/>
                <w:bCs/>
                <w:sz w:val="24"/>
                <w:szCs w:val="24"/>
              </w:rPr>
              <w:t>Posted Date:</w:t>
            </w:r>
          </w:p>
        </w:tc>
        <w:tc>
          <w:tcPr>
            <w:tcW w:w="0" w:type="auto"/>
            <w:tcBorders>
              <w:top w:val="nil"/>
              <w:left w:val="nil"/>
              <w:bottom w:val="nil"/>
              <w:right w:val="nil"/>
            </w:tcBorders>
            <w:shd w:val="clear" w:color="auto" w:fill="FFFFFF"/>
            <w:hideMark/>
          </w:tcPr>
          <w:p w14:paraId="5D65AD61" w14:textId="77777777" w:rsidR="00FC30B3" w:rsidRPr="00FC30B3" w:rsidRDefault="00FC30B3" w:rsidP="00FC30B3">
            <w:pPr>
              <w:pStyle w:val="NoSpacing"/>
              <w:rPr>
                <w:rFonts w:ascii="Helvetica" w:hAnsi="Helvetica" w:cs="Helvetica"/>
                <w:sz w:val="24"/>
                <w:szCs w:val="24"/>
              </w:rPr>
            </w:pPr>
            <w:r w:rsidRPr="00FC30B3">
              <w:rPr>
                <w:rFonts w:ascii="Helvetica" w:hAnsi="Helvetica" w:cs="Helvetica"/>
                <w:sz w:val="24"/>
                <w:szCs w:val="24"/>
              </w:rPr>
              <w:t>Mar 06, 2026</w:t>
            </w:r>
          </w:p>
        </w:tc>
      </w:tr>
      <w:tr w:rsidR="00FC30B3" w:rsidRPr="00FC30B3" w14:paraId="749A94AE" w14:textId="77777777">
        <w:tc>
          <w:tcPr>
            <w:tcW w:w="0" w:type="auto"/>
            <w:tcBorders>
              <w:top w:val="nil"/>
              <w:left w:val="nil"/>
              <w:bottom w:val="nil"/>
              <w:right w:val="nil"/>
            </w:tcBorders>
            <w:shd w:val="clear" w:color="auto" w:fill="FFFFFF"/>
            <w:hideMark/>
          </w:tcPr>
          <w:p w14:paraId="7FEED528" w14:textId="77777777" w:rsidR="00FC30B3" w:rsidRPr="00FC30B3" w:rsidRDefault="00FC30B3" w:rsidP="00FC30B3">
            <w:pPr>
              <w:pStyle w:val="NoSpacing"/>
              <w:rPr>
                <w:rFonts w:ascii="Helvetica" w:hAnsi="Helvetica" w:cs="Helvetica"/>
                <w:b/>
                <w:bCs/>
                <w:sz w:val="24"/>
                <w:szCs w:val="24"/>
              </w:rPr>
            </w:pPr>
            <w:r w:rsidRPr="00FC30B3">
              <w:rPr>
                <w:rFonts w:ascii="Helvetica" w:hAnsi="Helvetica" w:cs="Helvetica"/>
                <w:b/>
                <w:bCs/>
                <w:sz w:val="24"/>
                <w:szCs w:val="24"/>
              </w:rPr>
              <w:t>Last Updated Date:</w:t>
            </w:r>
          </w:p>
        </w:tc>
        <w:tc>
          <w:tcPr>
            <w:tcW w:w="0" w:type="auto"/>
            <w:tcBorders>
              <w:top w:val="nil"/>
              <w:left w:val="nil"/>
              <w:bottom w:val="nil"/>
              <w:right w:val="nil"/>
            </w:tcBorders>
            <w:shd w:val="clear" w:color="auto" w:fill="FFFFFF"/>
            <w:hideMark/>
          </w:tcPr>
          <w:p w14:paraId="087466DB" w14:textId="77777777" w:rsidR="00FC30B3" w:rsidRPr="00FC30B3" w:rsidRDefault="00FC30B3" w:rsidP="00FC30B3">
            <w:pPr>
              <w:pStyle w:val="NoSpacing"/>
              <w:rPr>
                <w:rFonts w:ascii="Helvetica" w:hAnsi="Helvetica" w:cs="Helvetica"/>
                <w:sz w:val="24"/>
                <w:szCs w:val="24"/>
              </w:rPr>
            </w:pPr>
            <w:r w:rsidRPr="00FC30B3">
              <w:rPr>
                <w:rFonts w:ascii="Helvetica" w:hAnsi="Helvetica" w:cs="Helvetica"/>
                <w:sz w:val="24"/>
                <w:szCs w:val="24"/>
              </w:rPr>
              <w:t>Mar 06, 2026</w:t>
            </w:r>
          </w:p>
        </w:tc>
      </w:tr>
      <w:tr w:rsidR="00FC30B3" w:rsidRPr="00FC30B3" w14:paraId="450B073D" w14:textId="77777777">
        <w:tc>
          <w:tcPr>
            <w:tcW w:w="0" w:type="auto"/>
            <w:tcBorders>
              <w:top w:val="nil"/>
              <w:left w:val="nil"/>
              <w:bottom w:val="nil"/>
              <w:right w:val="nil"/>
            </w:tcBorders>
            <w:shd w:val="clear" w:color="auto" w:fill="FFFFFF"/>
            <w:hideMark/>
          </w:tcPr>
          <w:p w14:paraId="6946CF18" w14:textId="77777777" w:rsidR="00FC30B3" w:rsidRPr="00FC30B3" w:rsidRDefault="00FC30B3" w:rsidP="00FC30B3">
            <w:pPr>
              <w:pStyle w:val="NoSpacing"/>
              <w:rPr>
                <w:rFonts w:ascii="Helvetica" w:hAnsi="Helvetica" w:cs="Helvetica"/>
                <w:b/>
                <w:bCs/>
                <w:sz w:val="24"/>
                <w:szCs w:val="24"/>
              </w:rPr>
            </w:pPr>
            <w:r w:rsidRPr="00FC30B3">
              <w:rPr>
                <w:rFonts w:ascii="Helvetica" w:hAnsi="Helvetica" w:cs="Helvetica"/>
                <w:b/>
                <w:bCs/>
                <w:sz w:val="24"/>
                <w:szCs w:val="24"/>
              </w:rPr>
              <w:t>Original Closing Date for Applications:</w:t>
            </w:r>
          </w:p>
        </w:tc>
        <w:tc>
          <w:tcPr>
            <w:tcW w:w="0" w:type="auto"/>
            <w:tcBorders>
              <w:top w:val="nil"/>
              <w:left w:val="nil"/>
              <w:bottom w:val="nil"/>
              <w:right w:val="nil"/>
            </w:tcBorders>
            <w:shd w:val="clear" w:color="auto" w:fill="FFFFFF"/>
            <w:hideMark/>
          </w:tcPr>
          <w:p w14:paraId="5C83BD89" w14:textId="77777777" w:rsidR="00FC30B3" w:rsidRPr="00FC30B3" w:rsidRDefault="00FC30B3" w:rsidP="00FC30B3">
            <w:pPr>
              <w:pStyle w:val="NoSpacing"/>
              <w:rPr>
                <w:rFonts w:ascii="Helvetica" w:hAnsi="Helvetica" w:cs="Helvetica"/>
                <w:sz w:val="24"/>
                <w:szCs w:val="24"/>
              </w:rPr>
            </w:pPr>
            <w:r w:rsidRPr="00FC30B3">
              <w:rPr>
                <w:rFonts w:ascii="Helvetica" w:hAnsi="Helvetica" w:cs="Helvetica"/>
                <w:sz w:val="24"/>
                <w:szCs w:val="24"/>
              </w:rPr>
              <w:t>Apr 09, 2026 </w:t>
            </w:r>
          </w:p>
        </w:tc>
      </w:tr>
      <w:tr w:rsidR="00FC30B3" w:rsidRPr="00FC30B3" w14:paraId="49D83786" w14:textId="77777777">
        <w:tc>
          <w:tcPr>
            <w:tcW w:w="0" w:type="auto"/>
            <w:tcBorders>
              <w:top w:val="nil"/>
              <w:left w:val="nil"/>
              <w:bottom w:val="nil"/>
              <w:right w:val="nil"/>
            </w:tcBorders>
            <w:shd w:val="clear" w:color="auto" w:fill="FFFFFF"/>
            <w:hideMark/>
          </w:tcPr>
          <w:p w14:paraId="53217A2A" w14:textId="77777777" w:rsidR="00FC30B3" w:rsidRPr="00FC30B3" w:rsidRDefault="00FC30B3" w:rsidP="00FC30B3">
            <w:pPr>
              <w:pStyle w:val="NoSpacing"/>
              <w:rPr>
                <w:rFonts w:ascii="Helvetica" w:hAnsi="Helvetica" w:cs="Helvetica"/>
                <w:b/>
                <w:bCs/>
                <w:sz w:val="24"/>
                <w:szCs w:val="24"/>
              </w:rPr>
            </w:pPr>
            <w:r w:rsidRPr="00FC30B3">
              <w:rPr>
                <w:rFonts w:ascii="Helvetica" w:hAnsi="Helvetica" w:cs="Helvetica"/>
                <w:b/>
                <w:bCs/>
                <w:sz w:val="24"/>
                <w:szCs w:val="24"/>
              </w:rPr>
              <w:t>Current Closing Date for Applications:</w:t>
            </w:r>
          </w:p>
        </w:tc>
        <w:tc>
          <w:tcPr>
            <w:tcW w:w="0" w:type="auto"/>
            <w:tcBorders>
              <w:top w:val="nil"/>
              <w:left w:val="nil"/>
              <w:bottom w:val="nil"/>
              <w:right w:val="nil"/>
            </w:tcBorders>
            <w:shd w:val="clear" w:color="auto" w:fill="FFFFFF"/>
            <w:hideMark/>
          </w:tcPr>
          <w:p w14:paraId="46587047" w14:textId="77777777" w:rsidR="00FC30B3" w:rsidRPr="00FC30B3" w:rsidRDefault="00FC30B3" w:rsidP="00FC30B3">
            <w:pPr>
              <w:pStyle w:val="NoSpacing"/>
              <w:rPr>
                <w:rFonts w:ascii="Helvetica" w:hAnsi="Helvetica" w:cs="Helvetica"/>
                <w:sz w:val="24"/>
                <w:szCs w:val="24"/>
              </w:rPr>
            </w:pPr>
            <w:r w:rsidRPr="00FC30B3">
              <w:rPr>
                <w:rFonts w:ascii="Helvetica" w:hAnsi="Helvetica" w:cs="Helvetica"/>
                <w:sz w:val="24"/>
                <w:szCs w:val="24"/>
              </w:rPr>
              <w:t>Apr 09, 2026 </w:t>
            </w:r>
          </w:p>
        </w:tc>
      </w:tr>
      <w:tr w:rsidR="00FC30B3" w:rsidRPr="00FC30B3" w14:paraId="12EC0A88" w14:textId="77777777">
        <w:tc>
          <w:tcPr>
            <w:tcW w:w="0" w:type="auto"/>
            <w:tcBorders>
              <w:top w:val="nil"/>
              <w:left w:val="nil"/>
              <w:bottom w:val="nil"/>
              <w:right w:val="nil"/>
            </w:tcBorders>
            <w:shd w:val="clear" w:color="auto" w:fill="FFFFFF"/>
            <w:hideMark/>
          </w:tcPr>
          <w:p w14:paraId="06D6E075" w14:textId="77777777" w:rsidR="00FC30B3" w:rsidRPr="00FC30B3" w:rsidRDefault="00FC30B3" w:rsidP="00FC30B3">
            <w:pPr>
              <w:pStyle w:val="NoSpacing"/>
              <w:rPr>
                <w:rFonts w:ascii="Helvetica" w:hAnsi="Helvetica" w:cs="Helvetica"/>
                <w:b/>
                <w:bCs/>
                <w:sz w:val="24"/>
                <w:szCs w:val="24"/>
              </w:rPr>
            </w:pPr>
            <w:r w:rsidRPr="00FC30B3">
              <w:rPr>
                <w:rFonts w:ascii="Helvetica" w:hAnsi="Helvetica" w:cs="Helvetica"/>
                <w:b/>
                <w:bCs/>
                <w:sz w:val="24"/>
                <w:szCs w:val="24"/>
              </w:rPr>
              <w:t>Archive Date:</w:t>
            </w:r>
          </w:p>
        </w:tc>
        <w:tc>
          <w:tcPr>
            <w:tcW w:w="0" w:type="auto"/>
            <w:tcBorders>
              <w:top w:val="nil"/>
              <w:left w:val="nil"/>
              <w:bottom w:val="nil"/>
              <w:right w:val="nil"/>
            </w:tcBorders>
            <w:shd w:val="clear" w:color="auto" w:fill="FFFFFF"/>
            <w:hideMark/>
          </w:tcPr>
          <w:p w14:paraId="7C6D94A2" w14:textId="77777777" w:rsidR="00FC30B3" w:rsidRPr="00FC30B3" w:rsidRDefault="00FC30B3" w:rsidP="00FC30B3">
            <w:pPr>
              <w:pStyle w:val="NoSpacing"/>
              <w:rPr>
                <w:rFonts w:ascii="Helvetica" w:hAnsi="Helvetica" w:cs="Helvetica"/>
                <w:b/>
                <w:bCs/>
                <w:sz w:val="24"/>
                <w:szCs w:val="24"/>
              </w:rPr>
            </w:pPr>
          </w:p>
        </w:tc>
      </w:tr>
      <w:tr w:rsidR="00FC30B3" w:rsidRPr="00FC30B3" w14:paraId="4AE03174" w14:textId="77777777">
        <w:tc>
          <w:tcPr>
            <w:tcW w:w="0" w:type="auto"/>
            <w:tcBorders>
              <w:top w:val="nil"/>
              <w:left w:val="nil"/>
              <w:bottom w:val="nil"/>
              <w:right w:val="nil"/>
            </w:tcBorders>
            <w:shd w:val="clear" w:color="auto" w:fill="FFFFFF"/>
            <w:hideMark/>
          </w:tcPr>
          <w:p w14:paraId="045CCAAB" w14:textId="77777777" w:rsidR="00FC30B3" w:rsidRPr="00FC30B3" w:rsidRDefault="00FC30B3" w:rsidP="00FC30B3">
            <w:pPr>
              <w:pStyle w:val="NoSpacing"/>
              <w:rPr>
                <w:rFonts w:ascii="Helvetica" w:hAnsi="Helvetica" w:cs="Helvetica"/>
                <w:b/>
                <w:bCs/>
                <w:sz w:val="24"/>
                <w:szCs w:val="24"/>
              </w:rPr>
            </w:pPr>
            <w:r w:rsidRPr="00FC30B3">
              <w:rPr>
                <w:rFonts w:ascii="Helvetica" w:hAnsi="Helvetica" w:cs="Helvetica"/>
                <w:b/>
                <w:bCs/>
                <w:sz w:val="24"/>
                <w:szCs w:val="24"/>
              </w:rPr>
              <w:t>Estimated Total Program Funding:</w:t>
            </w:r>
          </w:p>
        </w:tc>
        <w:tc>
          <w:tcPr>
            <w:tcW w:w="0" w:type="auto"/>
            <w:tcBorders>
              <w:top w:val="nil"/>
              <w:left w:val="nil"/>
              <w:bottom w:val="nil"/>
              <w:right w:val="nil"/>
            </w:tcBorders>
            <w:shd w:val="clear" w:color="auto" w:fill="FFFFFF"/>
            <w:hideMark/>
          </w:tcPr>
          <w:p w14:paraId="76D7ABA1" w14:textId="77777777" w:rsidR="00FC30B3" w:rsidRPr="00FC30B3" w:rsidRDefault="00FC30B3" w:rsidP="00FC30B3">
            <w:pPr>
              <w:pStyle w:val="NoSpacing"/>
              <w:rPr>
                <w:rFonts w:ascii="Helvetica" w:hAnsi="Helvetica" w:cs="Helvetica"/>
                <w:b/>
                <w:bCs/>
                <w:sz w:val="24"/>
                <w:szCs w:val="24"/>
              </w:rPr>
            </w:pPr>
          </w:p>
        </w:tc>
      </w:tr>
      <w:tr w:rsidR="00FC30B3" w:rsidRPr="00FC30B3" w14:paraId="44D6A56C" w14:textId="77777777">
        <w:tc>
          <w:tcPr>
            <w:tcW w:w="0" w:type="auto"/>
            <w:tcBorders>
              <w:top w:val="nil"/>
              <w:left w:val="nil"/>
              <w:bottom w:val="nil"/>
              <w:right w:val="nil"/>
            </w:tcBorders>
            <w:shd w:val="clear" w:color="auto" w:fill="FFFFFF"/>
            <w:hideMark/>
          </w:tcPr>
          <w:p w14:paraId="15D6139F" w14:textId="77777777" w:rsidR="00FC30B3" w:rsidRPr="00FC30B3" w:rsidRDefault="00FC30B3" w:rsidP="00FC30B3">
            <w:pPr>
              <w:pStyle w:val="NoSpacing"/>
              <w:rPr>
                <w:rFonts w:ascii="Helvetica" w:hAnsi="Helvetica" w:cs="Helvetica"/>
                <w:b/>
                <w:bCs/>
                <w:sz w:val="24"/>
                <w:szCs w:val="24"/>
              </w:rPr>
            </w:pPr>
            <w:r w:rsidRPr="00FC30B3">
              <w:rPr>
                <w:rFonts w:ascii="Helvetica" w:hAnsi="Helvetica" w:cs="Helvetica"/>
                <w:b/>
                <w:bCs/>
                <w:sz w:val="24"/>
                <w:szCs w:val="24"/>
              </w:rPr>
              <w:t>Award Ceiling:</w:t>
            </w:r>
          </w:p>
        </w:tc>
        <w:tc>
          <w:tcPr>
            <w:tcW w:w="0" w:type="auto"/>
            <w:tcBorders>
              <w:top w:val="nil"/>
              <w:left w:val="nil"/>
              <w:bottom w:val="nil"/>
              <w:right w:val="nil"/>
            </w:tcBorders>
            <w:shd w:val="clear" w:color="auto" w:fill="FFFFFF"/>
            <w:hideMark/>
          </w:tcPr>
          <w:p w14:paraId="50BB847E" w14:textId="77777777" w:rsidR="00FC30B3" w:rsidRPr="00FC30B3" w:rsidRDefault="00FC30B3" w:rsidP="00FC30B3">
            <w:pPr>
              <w:pStyle w:val="NoSpacing"/>
              <w:rPr>
                <w:rFonts w:ascii="Helvetica" w:hAnsi="Helvetica" w:cs="Helvetica"/>
                <w:sz w:val="24"/>
                <w:szCs w:val="24"/>
              </w:rPr>
            </w:pPr>
            <w:r w:rsidRPr="00FC30B3">
              <w:rPr>
                <w:rFonts w:ascii="Helvetica" w:hAnsi="Helvetica" w:cs="Helvetica"/>
                <w:sz w:val="24"/>
                <w:szCs w:val="24"/>
              </w:rPr>
              <w:t>$475,000</w:t>
            </w:r>
          </w:p>
        </w:tc>
      </w:tr>
      <w:tr w:rsidR="00FC30B3" w:rsidRPr="00FC30B3" w14:paraId="416DB62A" w14:textId="77777777">
        <w:tc>
          <w:tcPr>
            <w:tcW w:w="0" w:type="auto"/>
            <w:tcBorders>
              <w:top w:val="nil"/>
              <w:left w:val="nil"/>
              <w:bottom w:val="nil"/>
              <w:right w:val="nil"/>
            </w:tcBorders>
            <w:shd w:val="clear" w:color="auto" w:fill="FFFFFF"/>
            <w:hideMark/>
          </w:tcPr>
          <w:p w14:paraId="7994FD4B" w14:textId="77777777" w:rsidR="00FC30B3" w:rsidRPr="00FC30B3" w:rsidRDefault="00FC30B3" w:rsidP="00FC30B3">
            <w:pPr>
              <w:pStyle w:val="NoSpacing"/>
              <w:rPr>
                <w:rFonts w:ascii="Helvetica" w:hAnsi="Helvetica" w:cs="Helvetica"/>
                <w:b/>
                <w:bCs/>
                <w:sz w:val="24"/>
                <w:szCs w:val="24"/>
              </w:rPr>
            </w:pPr>
            <w:r w:rsidRPr="00FC30B3">
              <w:rPr>
                <w:rFonts w:ascii="Helvetica" w:hAnsi="Helvetica" w:cs="Helvetica"/>
                <w:b/>
                <w:bCs/>
                <w:sz w:val="24"/>
                <w:szCs w:val="24"/>
              </w:rPr>
              <w:t>Award Floor:</w:t>
            </w:r>
          </w:p>
        </w:tc>
        <w:tc>
          <w:tcPr>
            <w:tcW w:w="0" w:type="auto"/>
            <w:tcBorders>
              <w:top w:val="nil"/>
              <w:left w:val="nil"/>
              <w:bottom w:val="nil"/>
              <w:right w:val="nil"/>
            </w:tcBorders>
            <w:shd w:val="clear" w:color="auto" w:fill="FFFFFF"/>
            <w:hideMark/>
          </w:tcPr>
          <w:p w14:paraId="63C61703" w14:textId="77777777" w:rsidR="00FC30B3" w:rsidRPr="00FC30B3" w:rsidRDefault="00FC30B3" w:rsidP="00FC30B3">
            <w:pPr>
              <w:pStyle w:val="NoSpacing"/>
              <w:rPr>
                <w:rFonts w:ascii="Helvetica" w:hAnsi="Helvetica" w:cs="Helvetica"/>
                <w:sz w:val="24"/>
                <w:szCs w:val="24"/>
              </w:rPr>
            </w:pPr>
            <w:r w:rsidRPr="00FC30B3">
              <w:rPr>
                <w:rFonts w:ascii="Helvetica" w:hAnsi="Helvetica" w:cs="Helvetica"/>
                <w:sz w:val="24"/>
                <w:szCs w:val="24"/>
              </w:rPr>
              <w:t>$475,000</w:t>
            </w:r>
          </w:p>
        </w:tc>
      </w:tr>
    </w:tbl>
    <w:p w14:paraId="28F24E90" w14:textId="77777777" w:rsidR="00FC30B3" w:rsidRPr="00FC30B3" w:rsidRDefault="00FC30B3" w:rsidP="00FC30B3">
      <w:pPr>
        <w:pStyle w:val="NoSpacing"/>
        <w:rPr>
          <w:rFonts w:ascii="Helvetica" w:hAnsi="Helvetica" w:cs="Helvetica"/>
          <w:b/>
          <w:bCs/>
          <w:sz w:val="24"/>
          <w:szCs w:val="24"/>
        </w:rPr>
      </w:pPr>
      <w:r w:rsidRPr="00FC30B3">
        <w:rPr>
          <w:rFonts w:ascii="Helvetica" w:hAnsi="Helvetica" w:cs="Helvetica"/>
          <w:b/>
          <w:bCs/>
          <w:sz w:val="24"/>
          <w:szCs w:val="24"/>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63"/>
        <w:gridCol w:w="6397"/>
      </w:tblGrid>
      <w:tr w:rsidR="00FC30B3" w:rsidRPr="00FC30B3" w14:paraId="598B021C" w14:textId="77777777">
        <w:tc>
          <w:tcPr>
            <w:tcW w:w="2109" w:type="dxa"/>
            <w:tcBorders>
              <w:top w:val="nil"/>
              <w:left w:val="nil"/>
              <w:bottom w:val="nil"/>
              <w:right w:val="nil"/>
            </w:tcBorders>
            <w:shd w:val="clear" w:color="auto" w:fill="FFFFFF"/>
            <w:hideMark/>
          </w:tcPr>
          <w:p w14:paraId="72BCB3F7" w14:textId="77777777" w:rsidR="00FC30B3" w:rsidRPr="00FC30B3" w:rsidRDefault="00FC30B3" w:rsidP="00FC30B3">
            <w:pPr>
              <w:pStyle w:val="NoSpacing"/>
              <w:rPr>
                <w:rFonts w:ascii="Helvetica" w:hAnsi="Helvetica" w:cs="Helvetica"/>
                <w:b/>
                <w:bCs/>
                <w:sz w:val="24"/>
                <w:szCs w:val="24"/>
              </w:rPr>
            </w:pPr>
            <w:r w:rsidRPr="00FC30B3">
              <w:rPr>
                <w:rFonts w:ascii="Helvetica" w:hAnsi="Helvetica" w:cs="Helvetica"/>
                <w:b/>
                <w:bCs/>
                <w:sz w:val="24"/>
                <w:szCs w:val="24"/>
              </w:rPr>
              <w:t>Eligible Applicants:</w:t>
            </w:r>
          </w:p>
        </w:tc>
        <w:tc>
          <w:tcPr>
            <w:tcW w:w="0" w:type="auto"/>
            <w:tcBorders>
              <w:top w:val="nil"/>
              <w:left w:val="nil"/>
              <w:bottom w:val="nil"/>
              <w:right w:val="nil"/>
            </w:tcBorders>
            <w:shd w:val="clear" w:color="auto" w:fill="FFFFFF"/>
            <w:hideMark/>
          </w:tcPr>
          <w:p w14:paraId="4C50F9C6" w14:textId="77777777" w:rsidR="00FC30B3" w:rsidRPr="00FC30B3" w:rsidRDefault="00FC30B3" w:rsidP="00FC30B3">
            <w:pPr>
              <w:pStyle w:val="NoSpacing"/>
              <w:rPr>
                <w:rFonts w:ascii="Helvetica" w:hAnsi="Helvetica" w:cs="Helvetica"/>
                <w:sz w:val="24"/>
                <w:szCs w:val="24"/>
              </w:rPr>
            </w:pPr>
            <w:r w:rsidRPr="00FC30B3">
              <w:rPr>
                <w:rFonts w:ascii="Helvetica" w:hAnsi="Helvetica" w:cs="Helvetica"/>
                <w:sz w:val="24"/>
                <w:szCs w:val="24"/>
              </w:rPr>
              <w:t>Independent school districts</w:t>
            </w:r>
            <w:r w:rsidRPr="00FC30B3">
              <w:rPr>
                <w:rFonts w:ascii="Helvetica" w:hAnsi="Helvetica" w:cs="Helvetica"/>
                <w:sz w:val="24"/>
                <w:szCs w:val="24"/>
              </w:rPr>
              <w:br/>
              <w:t>Nonprofits having a 501(c)(3) status with the IRS, other than institutions of higher education</w:t>
            </w:r>
            <w:r w:rsidRPr="00FC30B3">
              <w:rPr>
                <w:rFonts w:ascii="Helvetica" w:hAnsi="Helvetica" w:cs="Helvetica"/>
                <w:sz w:val="24"/>
                <w:szCs w:val="24"/>
              </w:rPr>
              <w:br/>
              <w:t>Private institutions of higher education</w:t>
            </w:r>
            <w:r w:rsidRPr="00FC30B3">
              <w:rPr>
                <w:rFonts w:ascii="Helvetica" w:hAnsi="Helvetica" w:cs="Helvetica"/>
                <w:sz w:val="24"/>
                <w:szCs w:val="24"/>
              </w:rPr>
              <w:br/>
              <w:t>Native American tribal governments (Federally recognized)</w:t>
            </w:r>
            <w:r w:rsidRPr="00FC30B3">
              <w:rPr>
                <w:rFonts w:ascii="Helvetica" w:hAnsi="Helvetica" w:cs="Helvetica"/>
                <w:sz w:val="24"/>
                <w:szCs w:val="24"/>
              </w:rPr>
              <w:br/>
              <w:t>County governments</w:t>
            </w:r>
            <w:r w:rsidRPr="00FC30B3">
              <w:rPr>
                <w:rFonts w:ascii="Helvetica" w:hAnsi="Helvetica" w:cs="Helvetica"/>
                <w:sz w:val="24"/>
                <w:szCs w:val="24"/>
              </w:rPr>
              <w:br/>
              <w:t>Special district governments</w:t>
            </w:r>
            <w:r w:rsidRPr="00FC30B3">
              <w:rPr>
                <w:rFonts w:ascii="Helvetica" w:hAnsi="Helvetica" w:cs="Helvetica"/>
                <w:sz w:val="24"/>
                <w:szCs w:val="24"/>
              </w:rPr>
              <w:br/>
              <w:t>City or township governments</w:t>
            </w:r>
            <w:r w:rsidRPr="00FC30B3">
              <w:rPr>
                <w:rFonts w:ascii="Helvetica" w:hAnsi="Helvetica" w:cs="Helvetica"/>
                <w:sz w:val="24"/>
                <w:szCs w:val="24"/>
              </w:rPr>
              <w:br/>
              <w:t>State governments</w:t>
            </w:r>
            <w:r w:rsidRPr="00FC30B3">
              <w:rPr>
                <w:rFonts w:ascii="Helvetica" w:hAnsi="Helvetica" w:cs="Helvetica"/>
                <w:sz w:val="24"/>
                <w:szCs w:val="24"/>
              </w:rPr>
              <w:br/>
              <w:t>Public and State controlled institutions of higher education</w:t>
            </w:r>
          </w:p>
        </w:tc>
      </w:tr>
      <w:tr w:rsidR="00FC30B3" w:rsidRPr="00FC30B3" w14:paraId="5963BD51" w14:textId="77777777">
        <w:tc>
          <w:tcPr>
            <w:tcW w:w="0" w:type="auto"/>
            <w:tcBorders>
              <w:top w:val="nil"/>
              <w:left w:val="nil"/>
              <w:bottom w:val="nil"/>
              <w:right w:val="nil"/>
            </w:tcBorders>
            <w:shd w:val="clear" w:color="auto" w:fill="FFFFFF"/>
            <w:hideMark/>
          </w:tcPr>
          <w:p w14:paraId="44DCDC90" w14:textId="77777777" w:rsidR="00FC30B3" w:rsidRPr="00FC30B3" w:rsidRDefault="00FC30B3" w:rsidP="00FC30B3">
            <w:pPr>
              <w:pStyle w:val="NoSpacing"/>
              <w:rPr>
                <w:rFonts w:ascii="Helvetica" w:hAnsi="Helvetica" w:cs="Helvetica"/>
                <w:b/>
                <w:bCs/>
                <w:sz w:val="24"/>
                <w:szCs w:val="24"/>
              </w:rPr>
            </w:pPr>
            <w:r w:rsidRPr="00FC30B3">
              <w:rPr>
                <w:rFonts w:ascii="Helvetica" w:hAnsi="Helvetica" w:cs="Helvetica"/>
                <w:b/>
                <w:bCs/>
                <w:sz w:val="24"/>
                <w:szCs w:val="24"/>
              </w:rPr>
              <w:t>Additional Information on Eligibility:</w:t>
            </w:r>
          </w:p>
        </w:tc>
        <w:tc>
          <w:tcPr>
            <w:tcW w:w="0" w:type="auto"/>
            <w:tcBorders>
              <w:top w:val="nil"/>
              <w:left w:val="nil"/>
              <w:bottom w:val="nil"/>
              <w:right w:val="nil"/>
            </w:tcBorders>
            <w:shd w:val="clear" w:color="auto" w:fill="FFFFFF"/>
            <w:hideMark/>
          </w:tcPr>
          <w:p w14:paraId="68066BD5" w14:textId="77777777" w:rsidR="00FC30B3" w:rsidRPr="00FC30B3" w:rsidRDefault="00FC30B3" w:rsidP="00FC30B3">
            <w:pPr>
              <w:pStyle w:val="NoSpacing"/>
              <w:rPr>
                <w:rFonts w:ascii="Helvetica" w:hAnsi="Helvetica" w:cs="Helvetica"/>
                <w:b/>
                <w:bCs/>
                <w:sz w:val="24"/>
                <w:szCs w:val="24"/>
              </w:rPr>
            </w:pPr>
          </w:p>
        </w:tc>
      </w:tr>
    </w:tbl>
    <w:p w14:paraId="6262BEB1" w14:textId="77777777" w:rsidR="00FC30B3" w:rsidRPr="00FC30B3" w:rsidRDefault="00FC30B3" w:rsidP="00FC30B3">
      <w:pPr>
        <w:pStyle w:val="NoSpacing"/>
        <w:rPr>
          <w:rFonts w:ascii="Helvetica" w:hAnsi="Helvetica" w:cs="Helvetica"/>
          <w:b/>
          <w:bCs/>
          <w:sz w:val="24"/>
          <w:szCs w:val="24"/>
        </w:rPr>
      </w:pPr>
      <w:r w:rsidRPr="00FC30B3">
        <w:rPr>
          <w:rFonts w:ascii="Helvetica" w:hAnsi="Helvetica" w:cs="Helvetica"/>
          <w:b/>
          <w:bCs/>
          <w:sz w:val="24"/>
          <w:szCs w:val="24"/>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23"/>
        <w:gridCol w:w="7037"/>
      </w:tblGrid>
      <w:tr w:rsidR="00FC30B3" w:rsidRPr="00FC30B3" w14:paraId="4139BD08" w14:textId="77777777">
        <w:tc>
          <w:tcPr>
            <w:tcW w:w="2109" w:type="dxa"/>
            <w:tcBorders>
              <w:top w:val="nil"/>
              <w:left w:val="nil"/>
              <w:bottom w:val="nil"/>
              <w:right w:val="nil"/>
            </w:tcBorders>
            <w:shd w:val="clear" w:color="auto" w:fill="FFFFFF"/>
            <w:hideMark/>
          </w:tcPr>
          <w:p w14:paraId="013A6638" w14:textId="77777777" w:rsidR="00FC30B3" w:rsidRPr="00FC30B3" w:rsidRDefault="00FC30B3" w:rsidP="00FC30B3">
            <w:pPr>
              <w:pStyle w:val="NoSpacing"/>
              <w:rPr>
                <w:rFonts w:ascii="Helvetica" w:hAnsi="Helvetica" w:cs="Helvetica"/>
                <w:b/>
                <w:bCs/>
                <w:sz w:val="24"/>
                <w:szCs w:val="24"/>
              </w:rPr>
            </w:pPr>
            <w:r w:rsidRPr="00FC30B3">
              <w:rPr>
                <w:rFonts w:ascii="Helvetica" w:hAnsi="Helvetica" w:cs="Helvetica"/>
                <w:b/>
                <w:bCs/>
                <w:sz w:val="24"/>
                <w:szCs w:val="24"/>
              </w:rPr>
              <w:t>Agency Name:</w:t>
            </w:r>
          </w:p>
        </w:tc>
        <w:tc>
          <w:tcPr>
            <w:tcW w:w="0" w:type="auto"/>
            <w:tcBorders>
              <w:top w:val="nil"/>
              <w:left w:val="nil"/>
              <w:bottom w:val="nil"/>
              <w:right w:val="nil"/>
            </w:tcBorders>
            <w:shd w:val="clear" w:color="auto" w:fill="FFFFFF"/>
            <w:hideMark/>
          </w:tcPr>
          <w:p w14:paraId="3870249F" w14:textId="77777777" w:rsidR="00FC30B3" w:rsidRPr="00FC30B3" w:rsidRDefault="00FC30B3" w:rsidP="00FC30B3">
            <w:pPr>
              <w:pStyle w:val="NoSpacing"/>
              <w:rPr>
                <w:rFonts w:ascii="Helvetica" w:hAnsi="Helvetica" w:cs="Helvetica"/>
                <w:sz w:val="24"/>
                <w:szCs w:val="24"/>
              </w:rPr>
            </w:pPr>
            <w:r w:rsidRPr="00FC30B3">
              <w:rPr>
                <w:rFonts w:ascii="Helvetica" w:hAnsi="Helvetica" w:cs="Helvetica"/>
                <w:sz w:val="24"/>
                <w:szCs w:val="24"/>
              </w:rPr>
              <w:t>National Endowment for the Arts</w:t>
            </w:r>
          </w:p>
        </w:tc>
      </w:tr>
      <w:tr w:rsidR="00FC30B3" w:rsidRPr="00FC30B3" w14:paraId="24628083" w14:textId="77777777">
        <w:tc>
          <w:tcPr>
            <w:tcW w:w="0" w:type="auto"/>
            <w:tcBorders>
              <w:top w:val="nil"/>
              <w:left w:val="nil"/>
              <w:bottom w:val="nil"/>
              <w:right w:val="nil"/>
            </w:tcBorders>
            <w:shd w:val="clear" w:color="auto" w:fill="FFFFFF"/>
            <w:hideMark/>
          </w:tcPr>
          <w:p w14:paraId="5F15B5F8" w14:textId="77777777" w:rsidR="00FC30B3" w:rsidRPr="00FC30B3" w:rsidRDefault="00FC30B3" w:rsidP="00FC30B3">
            <w:pPr>
              <w:pStyle w:val="NoSpacing"/>
              <w:rPr>
                <w:rFonts w:ascii="Helvetica" w:hAnsi="Helvetica" w:cs="Helvetica"/>
                <w:b/>
                <w:bCs/>
                <w:sz w:val="24"/>
                <w:szCs w:val="24"/>
              </w:rPr>
            </w:pPr>
            <w:r w:rsidRPr="00FC30B3">
              <w:rPr>
                <w:rFonts w:ascii="Helvetica" w:hAnsi="Helvetica" w:cs="Helvetica"/>
                <w:b/>
                <w:bCs/>
                <w:sz w:val="24"/>
                <w:szCs w:val="24"/>
              </w:rPr>
              <w:t>Description:</w:t>
            </w:r>
          </w:p>
        </w:tc>
        <w:tc>
          <w:tcPr>
            <w:tcW w:w="0" w:type="auto"/>
            <w:tcBorders>
              <w:top w:val="nil"/>
              <w:left w:val="nil"/>
              <w:bottom w:val="nil"/>
              <w:right w:val="nil"/>
            </w:tcBorders>
            <w:shd w:val="clear" w:color="auto" w:fill="FFFFFF"/>
            <w:hideMark/>
          </w:tcPr>
          <w:p w14:paraId="5EF2D1AB" w14:textId="77777777" w:rsidR="00FC30B3" w:rsidRPr="00FC30B3" w:rsidRDefault="00FC30B3" w:rsidP="00FC30B3">
            <w:pPr>
              <w:pStyle w:val="NoSpacing"/>
              <w:rPr>
                <w:rFonts w:ascii="Helvetica" w:hAnsi="Helvetica" w:cs="Helvetica"/>
                <w:sz w:val="24"/>
                <w:szCs w:val="24"/>
              </w:rPr>
            </w:pPr>
            <w:r w:rsidRPr="00FC30B3">
              <w:rPr>
                <w:rFonts w:ascii="Helvetica" w:hAnsi="Helvetica" w:cs="Helvetica"/>
                <w:sz w:val="24"/>
                <w:szCs w:val="24"/>
              </w:rPr>
              <w:t>The purpose of this Program Solicitation is to select an organization (“Cooperator”) to support the National Endowment for the Arts (NEA) with the 2027 NEA Jazz Masters Tribute Concert and related events. The Cooperator is expected to coordinate a range of activities, including a live concert, webcast, video tributes, and other associated activities. This award will be made as a cooperative agreement. A cooperative agreement is a funding mechanism in which the federal agency (NEA) maintains substantial involvement in carrying out the supported project in partnership with the award recipient (known as a Cooperator). Eligible applicants include nonprofit, tax-exempt 501(c)(3), U.S. organizations; units of state or local government; federally-recognized tribal communities or tribes; and the six Regional Arts Organizations (RAOs).</w:t>
            </w:r>
          </w:p>
        </w:tc>
      </w:tr>
      <w:tr w:rsidR="00FC30B3" w:rsidRPr="00FC30B3" w14:paraId="35F2438D" w14:textId="77777777">
        <w:tc>
          <w:tcPr>
            <w:tcW w:w="0" w:type="auto"/>
            <w:tcBorders>
              <w:top w:val="nil"/>
              <w:left w:val="nil"/>
              <w:bottom w:val="nil"/>
              <w:right w:val="nil"/>
            </w:tcBorders>
            <w:shd w:val="clear" w:color="auto" w:fill="FFFFFF"/>
            <w:hideMark/>
          </w:tcPr>
          <w:p w14:paraId="71E8F0F0" w14:textId="77777777" w:rsidR="00FC30B3" w:rsidRPr="00FC30B3" w:rsidRDefault="00FC30B3" w:rsidP="00FC30B3">
            <w:pPr>
              <w:pStyle w:val="NoSpacing"/>
              <w:rPr>
                <w:rFonts w:ascii="Helvetica" w:hAnsi="Helvetica" w:cs="Helvetica"/>
                <w:b/>
                <w:bCs/>
                <w:sz w:val="24"/>
                <w:szCs w:val="24"/>
              </w:rPr>
            </w:pPr>
            <w:r w:rsidRPr="00FC30B3">
              <w:rPr>
                <w:rFonts w:ascii="Helvetica" w:hAnsi="Helvetica" w:cs="Helvetica"/>
                <w:b/>
                <w:bCs/>
                <w:sz w:val="24"/>
                <w:szCs w:val="24"/>
              </w:rPr>
              <w:t>Link to Additional Information:</w:t>
            </w:r>
          </w:p>
        </w:tc>
        <w:tc>
          <w:tcPr>
            <w:tcW w:w="0" w:type="auto"/>
            <w:tcBorders>
              <w:top w:val="nil"/>
              <w:left w:val="nil"/>
              <w:bottom w:val="nil"/>
              <w:right w:val="nil"/>
            </w:tcBorders>
            <w:shd w:val="clear" w:color="auto" w:fill="FFFFFF"/>
            <w:hideMark/>
          </w:tcPr>
          <w:p w14:paraId="10700EBE" w14:textId="77777777" w:rsidR="00FC30B3" w:rsidRPr="00FC30B3" w:rsidRDefault="00FC30B3" w:rsidP="00FC30B3">
            <w:pPr>
              <w:pStyle w:val="NoSpacing"/>
              <w:rPr>
                <w:rFonts w:ascii="Helvetica" w:hAnsi="Helvetica" w:cs="Helvetica"/>
                <w:sz w:val="24"/>
                <w:szCs w:val="24"/>
              </w:rPr>
            </w:pPr>
            <w:hyperlink r:id="rId526" w:tgtFrame="_blank" w:history="1">
              <w:r w:rsidRPr="00FC30B3">
                <w:rPr>
                  <w:rStyle w:val="Hyperlink"/>
                  <w:rFonts w:ascii="Helvetica" w:hAnsi="Helvetica" w:cs="Helvetica"/>
                  <w:sz w:val="24"/>
                  <w:szCs w:val="24"/>
                </w:rPr>
                <w:t>Opportunity Guidelines and Application Instructions</w:t>
              </w:r>
            </w:hyperlink>
          </w:p>
        </w:tc>
      </w:tr>
      <w:tr w:rsidR="00FC30B3" w:rsidRPr="00FC30B3" w14:paraId="60112E31" w14:textId="77777777">
        <w:tc>
          <w:tcPr>
            <w:tcW w:w="0" w:type="auto"/>
            <w:tcBorders>
              <w:top w:val="nil"/>
              <w:left w:val="nil"/>
              <w:bottom w:val="nil"/>
              <w:right w:val="nil"/>
            </w:tcBorders>
            <w:shd w:val="clear" w:color="auto" w:fill="FFFFFF"/>
            <w:hideMark/>
          </w:tcPr>
          <w:p w14:paraId="2A16385D" w14:textId="77777777" w:rsidR="00FC30B3" w:rsidRPr="00FC30B3" w:rsidRDefault="00FC30B3" w:rsidP="00FC30B3">
            <w:pPr>
              <w:pStyle w:val="NoSpacing"/>
              <w:rPr>
                <w:rFonts w:ascii="Helvetica" w:hAnsi="Helvetica" w:cs="Helvetica"/>
                <w:b/>
                <w:bCs/>
                <w:sz w:val="24"/>
                <w:szCs w:val="24"/>
              </w:rPr>
            </w:pPr>
            <w:r w:rsidRPr="00FC30B3">
              <w:rPr>
                <w:rFonts w:ascii="Helvetica" w:hAnsi="Helvetica" w:cs="Helvetica"/>
                <w:b/>
                <w:bCs/>
                <w:sz w:val="24"/>
                <w:szCs w:val="24"/>
              </w:rPr>
              <w:t>Grantor Contact Information:</w:t>
            </w:r>
          </w:p>
        </w:tc>
        <w:tc>
          <w:tcPr>
            <w:tcW w:w="0" w:type="auto"/>
            <w:tcBorders>
              <w:top w:val="nil"/>
              <w:left w:val="nil"/>
              <w:bottom w:val="nil"/>
              <w:right w:val="nil"/>
            </w:tcBorders>
            <w:shd w:val="clear" w:color="auto" w:fill="FFFFFF"/>
            <w:hideMark/>
          </w:tcPr>
          <w:p w14:paraId="317D0DD8" w14:textId="77777777" w:rsidR="00FC30B3" w:rsidRPr="00FC30B3" w:rsidRDefault="00FC30B3" w:rsidP="00FC30B3">
            <w:pPr>
              <w:pStyle w:val="NoSpacing"/>
              <w:rPr>
                <w:rFonts w:ascii="Helvetica" w:hAnsi="Helvetica" w:cs="Helvetica"/>
                <w:sz w:val="24"/>
                <w:szCs w:val="24"/>
              </w:rPr>
            </w:pPr>
            <w:r w:rsidRPr="00FC30B3">
              <w:rPr>
                <w:rFonts w:ascii="Helvetica" w:hAnsi="Helvetica" w:cs="Helvetica"/>
                <w:sz w:val="24"/>
                <w:szCs w:val="24"/>
              </w:rPr>
              <w:t>If you have difficulty accessing the full announcement electronically, please contact:</w:t>
            </w:r>
          </w:p>
          <w:p w14:paraId="2588EAF1" w14:textId="77777777" w:rsidR="00FC30B3" w:rsidRPr="00FC30B3" w:rsidRDefault="00FC30B3" w:rsidP="00FC30B3">
            <w:pPr>
              <w:pStyle w:val="NoSpacing"/>
              <w:rPr>
                <w:rFonts w:ascii="Helvetica" w:hAnsi="Helvetica" w:cs="Helvetica"/>
                <w:sz w:val="24"/>
                <w:szCs w:val="24"/>
              </w:rPr>
            </w:pPr>
            <w:r w:rsidRPr="00FC30B3">
              <w:rPr>
                <w:rFonts w:ascii="Helvetica" w:hAnsi="Helvetica" w:cs="Helvetica"/>
                <w:sz w:val="24"/>
                <w:szCs w:val="24"/>
              </w:rPr>
              <w:t>NEA Web Manager</w:t>
            </w:r>
            <w:r w:rsidRPr="00FC30B3">
              <w:rPr>
                <w:rFonts w:ascii="Helvetica" w:hAnsi="Helvetica" w:cs="Helvetica"/>
                <w:sz w:val="24"/>
                <w:szCs w:val="24"/>
              </w:rPr>
              <w:br/>
              <w:t>webmgr@arts.gov</w:t>
            </w:r>
          </w:p>
          <w:p w14:paraId="10A9E05E" w14:textId="77777777" w:rsidR="00FC30B3" w:rsidRPr="00FC30B3" w:rsidRDefault="00FC30B3" w:rsidP="00FC30B3">
            <w:pPr>
              <w:pStyle w:val="NoSpacing"/>
              <w:rPr>
                <w:rFonts w:ascii="Helvetica" w:hAnsi="Helvetica" w:cs="Helvetica"/>
                <w:sz w:val="24"/>
                <w:szCs w:val="24"/>
              </w:rPr>
            </w:pPr>
            <w:r w:rsidRPr="00FC30B3">
              <w:rPr>
                <w:rFonts w:ascii="Helvetica" w:hAnsi="Helvetica" w:cs="Helvetica"/>
                <w:sz w:val="24"/>
                <w:szCs w:val="24"/>
              </w:rPr>
              <w:lastRenderedPageBreak/>
              <w:br/>
            </w:r>
            <w:hyperlink r:id="rId527" w:history="1">
              <w:r w:rsidRPr="00FC30B3">
                <w:rPr>
                  <w:rStyle w:val="Hyperlink"/>
                  <w:rFonts w:ascii="Helvetica" w:hAnsi="Helvetica" w:cs="Helvetica"/>
                  <w:sz w:val="24"/>
                  <w:szCs w:val="24"/>
                </w:rPr>
                <w:t>NEA Web Manager</w:t>
              </w:r>
            </w:hyperlink>
          </w:p>
        </w:tc>
      </w:tr>
    </w:tbl>
    <w:p w14:paraId="0CE07DAD" w14:textId="77777777" w:rsidR="00FC30B3" w:rsidRPr="00FC30B3" w:rsidRDefault="00FC30B3" w:rsidP="00FC30B3">
      <w:pPr>
        <w:pStyle w:val="NoSpacing"/>
        <w:rPr>
          <w:rFonts w:ascii="Helvetica" w:hAnsi="Helvetica" w:cs="Helvetica"/>
          <w:sz w:val="24"/>
          <w:szCs w:val="24"/>
        </w:rPr>
      </w:pPr>
    </w:p>
    <w:p w14:paraId="47EA5428" w14:textId="77777777" w:rsidR="00FC30B3" w:rsidRPr="00FC30B3" w:rsidRDefault="00FC30B3" w:rsidP="00FC30B3">
      <w:pPr>
        <w:pStyle w:val="NoSpacing"/>
        <w:rPr>
          <w:rFonts w:ascii="Helvetica" w:hAnsi="Helvetica" w:cs="Helvetica"/>
          <w:sz w:val="24"/>
          <w:szCs w:val="24"/>
        </w:rPr>
      </w:pPr>
      <w:hyperlink r:id="rId528" w:history="1">
        <w:r w:rsidRPr="00FC30B3">
          <w:rPr>
            <w:rStyle w:val="Hyperlink"/>
            <w:rFonts w:ascii="Helvetica" w:hAnsi="Helvetica" w:cs="Helvetica"/>
            <w:sz w:val="24"/>
            <w:szCs w:val="24"/>
          </w:rPr>
          <w:t>https://www.grants.gov/search-results-detail/361420</w:t>
        </w:r>
      </w:hyperlink>
    </w:p>
    <w:p w14:paraId="03AB6EF5" w14:textId="77777777" w:rsidR="00FC30B3" w:rsidRDefault="00FC30B3" w:rsidP="00FC30B3">
      <w:pPr>
        <w:pStyle w:val="NoSpacing"/>
        <w:rPr>
          <w:rFonts w:ascii="Helvetica" w:hAnsi="Helvetica" w:cs="Helvetica"/>
          <w:sz w:val="24"/>
          <w:szCs w:val="24"/>
        </w:rPr>
      </w:pPr>
    </w:p>
    <w:p w14:paraId="0233ED5A" w14:textId="77777777" w:rsidR="00FC30B3" w:rsidRDefault="00FC30B3" w:rsidP="00227535">
      <w:pPr>
        <w:pStyle w:val="NoSpacing"/>
      </w:pPr>
    </w:p>
    <w:p w14:paraId="3A47D9CE" w14:textId="77777777" w:rsidR="00227535" w:rsidRDefault="00227535" w:rsidP="002D3061">
      <w:pPr>
        <w:pStyle w:val="NoSpacing"/>
        <w:rPr>
          <w:rFonts w:ascii="Helvetica" w:hAnsi="Helvetica" w:cs="Helvetica"/>
          <w:color w:val="222222"/>
          <w:sz w:val="24"/>
          <w:szCs w:val="24"/>
        </w:rPr>
      </w:pPr>
    </w:p>
    <w:p w14:paraId="3A60A690" w14:textId="77777777" w:rsidR="00EA5CAF" w:rsidRDefault="00EA5CAF" w:rsidP="00EA5CAF">
      <w:pPr>
        <w:rPr>
          <w:rFonts w:ascii="Helvetica" w:hAnsi="Helvetica"/>
          <w:b/>
          <w:bCs/>
        </w:rPr>
      </w:pPr>
      <w:bookmarkStart w:id="679" w:name="NEAGrantsArtsProjects26"/>
      <w:bookmarkStart w:id="680" w:name="NEAMod"/>
      <w:bookmarkEnd w:id="679"/>
      <w:bookmarkEnd w:id="680"/>
      <w:r w:rsidRPr="00CA47D4">
        <w:rPr>
          <w:rFonts w:ascii="Helvetica" w:hAnsi="Helvetica"/>
          <w:b/>
          <w:bCs/>
        </w:rPr>
        <w:t>Modifications:</w:t>
      </w:r>
    </w:p>
    <w:p w14:paraId="3D6374D5" w14:textId="77777777" w:rsidR="00B23B19" w:rsidRDefault="00B23B19" w:rsidP="00EA5CAF">
      <w:pPr>
        <w:rPr>
          <w:rFonts w:ascii="Helvetica" w:hAnsi="Helvetica"/>
          <w:b/>
          <w:bCs/>
        </w:rPr>
      </w:pPr>
    </w:p>
    <w:p w14:paraId="28E2A779" w14:textId="77777777" w:rsidR="00EA5CAF" w:rsidRDefault="00EA5CAF" w:rsidP="00EA5CAF">
      <w:pPr>
        <w:rPr>
          <w:rFonts w:ascii="Helvetica" w:hAnsi="Helvetica"/>
          <w:b/>
          <w:bCs/>
        </w:rPr>
      </w:pPr>
    </w:p>
    <w:p w14:paraId="1A3F9989" w14:textId="77777777" w:rsidR="00EA5CAF" w:rsidRDefault="00EA5CAF" w:rsidP="00EA5CAF">
      <w:pPr>
        <w:rPr>
          <w:rFonts w:ascii="Helvetica" w:hAnsi="Helvetica"/>
        </w:rPr>
      </w:pPr>
      <w:bookmarkStart w:id="681" w:name="NEAAmercRescue121"/>
      <w:bookmarkStart w:id="682" w:name="NEAReminder"/>
      <w:bookmarkStart w:id="683" w:name="NEAArtWorks2018"/>
      <w:bookmarkEnd w:id="681"/>
      <w:bookmarkEnd w:id="682"/>
      <w:bookmarkEnd w:id="683"/>
      <w:r w:rsidRPr="00CA47D4">
        <w:rPr>
          <w:rFonts w:ascii="Helvetica" w:hAnsi="Helvetica"/>
          <w:b/>
          <w:bCs/>
        </w:rPr>
        <w:t>Reminders</w:t>
      </w:r>
      <w:r w:rsidRPr="005D3F9C">
        <w:rPr>
          <w:rFonts w:ascii="Helvetica" w:hAnsi="Helvetica"/>
        </w:rPr>
        <w:t>:</w:t>
      </w:r>
    </w:p>
    <w:p w14:paraId="4C2B7627" w14:textId="77777777" w:rsidR="00EA5CAF" w:rsidRDefault="00EA5CAF" w:rsidP="002D3061">
      <w:pPr>
        <w:pStyle w:val="NoSpacing"/>
        <w:rPr>
          <w:rFonts w:ascii="Helvetica" w:hAnsi="Helvetica" w:cs="Helvetica"/>
          <w:color w:val="222222"/>
          <w:sz w:val="24"/>
          <w:szCs w:val="24"/>
        </w:rPr>
      </w:pPr>
    </w:p>
    <w:p w14:paraId="39C303D8" w14:textId="4D7E15A1" w:rsidR="00BD4EC7" w:rsidRDefault="00BD4EC7" w:rsidP="00D65C19">
      <w:pPr>
        <w:pStyle w:val="NoSpacing"/>
        <w:rPr>
          <w:rFonts w:ascii="Helvetica" w:hAnsi="Helvetica" w:cs="Helvetica"/>
          <w:color w:val="222222"/>
          <w:sz w:val="24"/>
          <w:szCs w:val="24"/>
        </w:rPr>
      </w:pPr>
      <w:bookmarkStart w:id="684" w:name="NEAResearchGrantsArts2026"/>
      <w:bookmarkStart w:id="685" w:name="NEAGrantsforArts1FY2027"/>
      <w:bookmarkEnd w:id="684"/>
      <w:bookmarkEnd w:id="685"/>
    </w:p>
    <w:p w14:paraId="115987AD" w14:textId="77777777" w:rsidR="00E36B5F" w:rsidRPr="005D3F9C" w:rsidRDefault="00E36B5F" w:rsidP="0077741F">
      <w:pPr>
        <w:pBdr>
          <w:bottom w:val="double" w:sz="6" w:space="1" w:color="auto"/>
        </w:pBdr>
        <w:autoSpaceDE w:val="0"/>
        <w:autoSpaceDN w:val="0"/>
        <w:adjustRightInd w:val="0"/>
        <w:rPr>
          <w:rFonts w:ascii="Helvetica" w:hAnsi="Helvetica"/>
          <w:b/>
        </w:rPr>
      </w:pPr>
      <w:bookmarkStart w:id="686" w:name="NEAMilitaryHealingArts"/>
      <w:bookmarkStart w:id="687" w:name="NEALitFellowTranslation26"/>
      <w:bookmarkStart w:id="688" w:name="NEAChallengeAmerica25"/>
      <w:bookmarkStart w:id="689" w:name="NEACreativePlacemakingTA24"/>
      <w:bookmarkStart w:id="690" w:name="NEAShakespeareinAmerica24"/>
      <w:bookmarkStart w:id="691" w:name="NEALiteratureFellowships25"/>
      <w:bookmarkStart w:id="692" w:name="NEAResearchGrantsintheArts"/>
      <w:bookmarkStart w:id="693" w:name="NEAChallengeAmerica24"/>
      <w:bookmarkStart w:id="694" w:name="NEALitFellowProse24"/>
      <w:bookmarkStart w:id="695" w:name="NEAOueTown23"/>
      <w:bookmarkStart w:id="696" w:name="NEAPerformingArtsDiscovery22"/>
      <w:bookmarkStart w:id="697" w:name="NEAUpdateARP"/>
      <w:bookmarkStart w:id="698" w:name="NEACreativeForces"/>
      <w:bookmarkStart w:id="699" w:name="NEAAmercRescue221"/>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p>
    <w:p w14:paraId="63F7B55E" w14:textId="77777777" w:rsidR="0077741F" w:rsidRPr="005D3F9C" w:rsidRDefault="0077741F" w:rsidP="0077741F">
      <w:pPr>
        <w:autoSpaceDE w:val="0"/>
        <w:autoSpaceDN w:val="0"/>
        <w:adjustRightInd w:val="0"/>
        <w:rPr>
          <w:rFonts w:ascii="Helvetica" w:hAnsi="Helvetica"/>
          <w:b/>
          <w:u w:val="single"/>
        </w:rPr>
      </w:pPr>
    </w:p>
    <w:p w14:paraId="30F5D58E" w14:textId="77777777" w:rsidR="0077741F" w:rsidRPr="00AB0B9C" w:rsidRDefault="0077741F" w:rsidP="0077741F">
      <w:pPr>
        <w:autoSpaceDE w:val="0"/>
        <w:autoSpaceDN w:val="0"/>
        <w:adjustRightInd w:val="0"/>
        <w:outlineLvl w:val="0"/>
        <w:rPr>
          <w:rFonts w:ascii="Helvetica" w:hAnsi="Helvetica"/>
          <w:b/>
          <w:sz w:val="28"/>
          <w:szCs w:val="28"/>
        </w:rPr>
      </w:pPr>
      <w:r w:rsidRPr="00AB0B9C">
        <w:rPr>
          <w:rFonts w:ascii="Helvetica" w:hAnsi="Helvetica"/>
          <w:b/>
          <w:sz w:val="28"/>
          <w:szCs w:val="28"/>
        </w:rPr>
        <w:t xml:space="preserve">National Endowment for the Humanities </w:t>
      </w:r>
    </w:p>
    <w:p w14:paraId="620E6C78" w14:textId="77777777" w:rsidR="0077741F" w:rsidRPr="005D3F9C" w:rsidRDefault="0077741F" w:rsidP="0077741F">
      <w:pPr>
        <w:autoSpaceDE w:val="0"/>
        <w:autoSpaceDN w:val="0"/>
        <w:adjustRightInd w:val="0"/>
        <w:outlineLvl w:val="0"/>
        <w:rPr>
          <w:rFonts w:ascii="Helvetica" w:hAnsi="Helvetica"/>
          <w:b/>
        </w:rPr>
      </w:pPr>
    </w:p>
    <w:p w14:paraId="5939C52D" w14:textId="095C9700" w:rsidR="00E41469" w:rsidRDefault="0077741F" w:rsidP="00295053">
      <w:pPr>
        <w:widowControl w:val="0"/>
        <w:autoSpaceDE w:val="0"/>
        <w:autoSpaceDN w:val="0"/>
        <w:adjustRightInd w:val="0"/>
        <w:rPr>
          <w:rFonts w:ascii="Helvetica" w:hAnsi="Helvetica" w:cs="Helvetica"/>
          <w:b/>
        </w:rPr>
      </w:pPr>
      <w:bookmarkStart w:id="700" w:name="NEHGO"/>
      <w:bookmarkStart w:id="701" w:name="NEHPrograms"/>
      <w:bookmarkEnd w:id="700"/>
      <w:bookmarkEnd w:id="701"/>
      <w:r w:rsidRPr="005D3F9C">
        <w:rPr>
          <w:rFonts w:ascii="Helvetica" w:hAnsi="Helvetica" w:cs="Helvetica"/>
          <w:b/>
        </w:rPr>
        <w:t>Programs:</w:t>
      </w:r>
      <w:bookmarkStart w:id="702" w:name="NEHHumanitiesInitiative"/>
      <w:bookmarkEnd w:id="702"/>
    </w:p>
    <w:p w14:paraId="3AA5AF22" w14:textId="77777777" w:rsidR="00740BED" w:rsidRDefault="00740BED" w:rsidP="00295053">
      <w:pPr>
        <w:widowControl w:val="0"/>
        <w:autoSpaceDE w:val="0"/>
        <w:autoSpaceDN w:val="0"/>
        <w:adjustRightInd w:val="0"/>
        <w:rPr>
          <w:rFonts w:ascii="Helvetica" w:hAnsi="Helvetica" w:cs="Helvetica"/>
          <w:b/>
        </w:rPr>
      </w:pPr>
    </w:p>
    <w:p w14:paraId="3D43F9A1" w14:textId="77777777" w:rsidR="00825505" w:rsidRPr="00B91BFB" w:rsidRDefault="00825505" w:rsidP="00825505">
      <w:pPr>
        <w:pStyle w:val="NoSpacing"/>
        <w:rPr>
          <w:rFonts w:ascii="Helvetica" w:hAnsi="Helvetica" w:cs="Helvetica"/>
          <w:sz w:val="24"/>
          <w:szCs w:val="24"/>
          <w:highlight w:val="cyan"/>
        </w:rPr>
      </w:pPr>
      <w:bookmarkStart w:id="703" w:name="NEHFellowships"/>
      <w:bookmarkEnd w:id="703"/>
      <w:r w:rsidRPr="00B91BFB">
        <w:rPr>
          <w:rFonts w:ascii="Helvetica" w:hAnsi="Helvetica" w:cs="Helvetica"/>
          <w:sz w:val="24"/>
          <w:szCs w:val="24"/>
          <w:highlight w:val="cyan"/>
        </w:rPr>
        <w:t>Fellowships</w:t>
      </w:r>
    </w:p>
    <w:p w14:paraId="73CC5A92" w14:textId="77777777" w:rsidR="00825505" w:rsidRPr="00B91BFB" w:rsidRDefault="00825505" w:rsidP="00825505">
      <w:pPr>
        <w:pStyle w:val="NoSpacing"/>
        <w:rPr>
          <w:rFonts w:ascii="Helvetica" w:hAnsi="Helvetica" w:cs="Helvetica"/>
          <w:sz w:val="24"/>
          <w:szCs w:val="24"/>
          <w:highlight w:val="cyan"/>
        </w:rPr>
      </w:pPr>
      <w:r w:rsidRPr="00B91BFB">
        <w:rPr>
          <w:rFonts w:ascii="Helvetica" w:hAnsi="Helvetica" w:cs="Helvetica"/>
          <w:sz w:val="24"/>
          <w:szCs w:val="24"/>
          <w:highlight w:val="cyan"/>
        </w:rPr>
        <w:t>Synopsis 1</w:t>
      </w:r>
    </w:p>
    <w:p w14:paraId="01BB7F04" w14:textId="77777777" w:rsidR="00825505" w:rsidRDefault="00825505" w:rsidP="00825505">
      <w:pPr>
        <w:pStyle w:val="NoSpacing"/>
        <w:rPr>
          <w:rFonts w:ascii="Helvetica" w:hAnsi="Helvetica" w:cs="Helvetica"/>
          <w:sz w:val="24"/>
          <w:szCs w:val="24"/>
        </w:rPr>
      </w:pPr>
      <w:r w:rsidRPr="00B91BFB">
        <w:rPr>
          <w:rFonts w:ascii="Helvetica" w:hAnsi="Helvetica" w:cs="Helvetica"/>
          <w:sz w:val="24"/>
          <w:szCs w:val="24"/>
          <w:highlight w:val="cyan"/>
        </w:rPr>
        <w:t>Deadline – Apr. 22, 2026</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214"/>
        <w:gridCol w:w="6346"/>
      </w:tblGrid>
      <w:tr w:rsidR="00825505" w:rsidRPr="00825505" w14:paraId="7F1BC3C9" w14:textId="77777777">
        <w:tc>
          <w:tcPr>
            <w:tcW w:w="0" w:type="auto"/>
            <w:tcBorders>
              <w:top w:val="nil"/>
              <w:left w:val="nil"/>
              <w:bottom w:val="nil"/>
              <w:right w:val="nil"/>
            </w:tcBorders>
            <w:shd w:val="clear" w:color="auto" w:fill="FFFFFF"/>
            <w:hideMark/>
          </w:tcPr>
          <w:p w14:paraId="031B7229"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Document Type:</w:t>
            </w:r>
          </w:p>
        </w:tc>
        <w:tc>
          <w:tcPr>
            <w:tcW w:w="0" w:type="auto"/>
            <w:tcBorders>
              <w:top w:val="nil"/>
              <w:left w:val="nil"/>
              <w:bottom w:val="nil"/>
              <w:right w:val="nil"/>
            </w:tcBorders>
            <w:shd w:val="clear" w:color="auto" w:fill="FFFFFF"/>
            <w:hideMark/>
          </w:tcPr>
          <w:p w14:paraId="4EF744EB" w14:textId="77777777" w:rsidR="00825505" w:rsidRPr="00825505" w:rsidRDefault="00825505" w:rsidP="00825505">
            <w:pPr>
              <w:pStyle w:val="NoSpacing"/>
              <w:rPr>
                <w:rFonts w:ascii="Helvetica" w:hAnsi="Helvetica" w:cs="Helvetica"/>
              </w:rPr>
            </w:pPr>
            <w:r w:rsidRPr="00825505">
              <w:rPr>
                <w:rFonts w:ascii="Helvetica" w:hAnsi="Helvetica" w:cs="Helvetica"/>
              </w:rPr>
              <w:t>Grants Notice</w:t>
            </w:r>
          </w:p>
        </w:tc>
      </w:tr>
      <w:tr w:rsidR="00825505" w:rsidRPr="00825505" w14:paraId="17134E3D" w14:textId="77777777">
        <w:tc>
          <w:tcPr>
            <w:tcW w:w="0" w:type="auto"/>
            <w:tcBorders>
              <w:top w:val="nil"/>
              <w:left w:val="nil"/>
              <w:bottom w:val="nil"/>
              <w:right w:val="nil"/>
            </w:tcBorders>
            <w:shd w:val="clear" w:color="auto" w:fill="FFFFFF"/>
            <w:hideMark/>
          </w:tcPr>
          <w:p w14:paraId="6732F3BF"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Funding Opportunity Number:</w:t>
            </w:r>
          </w:p>
        </w:tc>
        <w:tc>
          <w:tcPr>
            <w:tcW w:w="0" w:type="auto"/>
            <w:tcBorders>
              <w:top w:val="nil"/>
              <w:left w:val="nil"/>
              <w:bottom w:val="nil"/>
              <w:right w:val="nil"/>
            </w:tcBorders>
            <w:shd w:val="clear" w:color="auto" w:fill="FFFFFF"/>
            <w:hideMark/>
          </w:tcPr>
          <w:p w14:paraId="28BDDEA6" w14:textId="77777777" w:rsidR="00825505" w:rsidRPr="00825505" w:rsidRDefault="00825505" w:rsidP="00825505">
            <w:pPr>
              <w:pStyle w:val="NoSpacing"/>
              <w:rPr>
                <w:rFonts w:ascii="Helvetica" w:hAnsi="Helvetica" w:cs="Helvetica"/>
              </w:rPr>
            </w:pPr>
            <w:r w:rsidRPr="00825505">
              <w:rPr>
                <w:rFonts w:ascii="Helvetica" w:hAnsi="Helvetica" w:cs="Helvetica"/>
              </w:rPr>
              <w:t>20260422-FEL</w:t>
            </w:r>
          </w:p>
        </w:tc>
      </w:tr>
      <w:tr w:rsidR="00825505" w:rsidRPr="00825505" w14:paraId="52EB23DC" w14:textId="77777777">
        <w:tc>
          <w:tcPr>
            <w:tcW w:w="0" w:type="auto"/>
            <w:tcBorders>
              <w:top w:val="nil"/>
              <w:left w:val="nil"/>
              <w:bottom w:val="nil"/>
              <w:right w:val="nil"/>
            </w:tcBorders>
            <w:shd w:val="clear" w:color="auto" w:fill="FFFFFF"/>
            <w:hideMark/>
          </w:tcPr>
          <w:p w14:paraId="5AAD3C05"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Funding Opportunity Title:</w:t>
            </w:r>
          </w:p>
        </w:tc>
        <w:tc>
          <w:tcPr>
            <w:tcW w:w="0" w:type="auto"/>
            <w:tcBorders>
              <w:top w:val="nil"/>
              <w:left w:val="nil"/>
              <w:bottom w:val="nil"/>
              <w:right w:val="nil"/>
            </w:tcBorders>
            <w:shd w:val="clear" w:color="auto" w:fill="FFFFFF"/>
            <w:hideMark/>
          </w:tcPr>
          <w:p w14:paraId="42E47F0E" w14:textId="77777777" w:rsidR="00825505" w:rsidRPr="00825505" w:rsidRDefault="00825505" w:rsidP="00825505">
            <w:pPr>
              <w:pStyle w:val="NoSpacing"/>
              <w:rPr>
                <w:rFonts w:ascii="Helvetica" w:hAnsi="Helvetica" w:cs="Helvetica"/>
              </w:rPr>
            </w:pPr>
            <w:r w:rsidRPr="00825505">
              <w:rPr>
                <w:rFonts w:ascii="Helvetica" w:hAnsi="Helvetica" w:cs="Helvetica"/>
              </w:rPr>
              <w:t>Fellowships</w:t>
            </w:r>
          </w:p>
        </w:tc>
      </w:tr>
      <w:tr w:rsidR="00825505" w:rsidRPr="00825505" w14:paraId="31AF16F2" w14:textId="77777777">
        <w:tc>
          <w:tcPr>
            <w:tcW w:w="0" w:type="auto"/>
            <w:tcBorders>
              <w:top w:val="nil"/>
              <w:left w:val="nil"/>
              <w:bottom w:val="nil"/>
              <w:right w:val="nil"/>
            </w:tcBorders>
            <w:shd w:val="clear" w:color="auto" w:fill="FFFFFF"/>
            <w:hideMark/>
          </w:tcPr>
          <w:p w14:paraId="21CB9EB8"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Opportunity Category:</w:t>
            </w:r>
          </w:p>
        </w:tc>
        <w:tc>
          <w:tcPr>
            <w:tcW w:w="0" w:type="auto"/>
            <w:tcBorders>
              <w:top w:val="nil"/>
              <w:left w:val="nil"/>
              <w:bottom w:val="nil"/>
              <w:right w:val="nil"/>
            </w:tcBorders>
            <w:shd w:val="clear" w:color="auto" w:fill="FFFFFF"/>
            <w:hideMark/>
          </w:tcPr>
          <w:p w14:paraId="1B94AC9F" w14:textId="77777777" w:rsidR="00825505" w:rsidRPr="00825505" w:rsidRDefault="00825505" w:rsidP="00825505">
            <w:pPr>
              <w:pStyle w:val="NoSpacing"/>
              <w:rPr>
                <w:rFonts w:ascii="Helvetica" w:hAnsi="Helvetica" w:cs="Helvetica"/>
              </w:rPr>
            </w:pPr>
            <w:r w:rsidRPr="00825505">
              <w:rPr>
                <w:rFonts w:ascii="Helvetica" w:hAnsi="Helvetica" w:cs="Helvetica"/>
              </w:rPr>
              <w:t>Discretionary</w:t>
            </w:r>
          </w:p>
        </w:tc>
      </w:tr>
      <w:tr w:rsidR="00825505" w:rsidRPr="00825505" w14:paraId="73CD591E" w14:textId="77777777">
        <w:tc>
          <w:tcPr>
            <w:tcW w:w="0" w:type="auto"/>
            <w:tcBorders>
              <w:top w:val="nil"/>
              <w:left w:val="nil"/>
              <w:bottom w:val="nil"/>
              <w:right w:val="nil"/>
            </w:tcBorders>
            <w:shd w:val="clear" w:color="auto" w:fill="FFFFFF"/>
            <w:hideMark/>
          </w:tcPr>
          <w:p w14:paraId="25100AD2"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Opportunity Category Explanation:</w:t>
            </w:r>
          </w:p>
        </w:tc>
        <w:tc>
          <w:tcPr>
            <w:tcW w:w="0" w:type="auto"/>
            <w:tcBorders>
              <w:top w:val="nil"/>
              <w:left w:val="nil"/>
              <w:bottom w:val="nil"/>
              <w:right w:val="nil"/>
            </w:tcBorders>
            <w:shd w:val="clear" w:color="auto" w:fill="FFFFFF"/>
            <w:hideMark/>
          </w:tcPr>
          <w:p w14:paraId="737BEA03" w14:textId="77777777" w:rsidR="00825505" w:rsidRPr="00825505" w:rsidRDefault="00825505" w:rsidP="00825505">
            <w:pPr>
              <w:pStyle w:val="NoSpacing"/>
              <w:rPr>
                <w:rFonts w:ascii="Helvetica" w:hAnsi="Helvetica" w:cs="Helvetica"/>
                <w:b/>
                <w:bCs/>
              </w:rPr>
            </w:pPr>
          </w:p>
        </w:tc>
      </w:tr>
      <w:tr w:rsidR="00825505" w:rsidRPr="00825505" w14:paraId="63D79B96" w14:textId="77777777">
        <w:tc>
          <w:tcPr>
            <w:tcW w:w="0" w:type="auto"/>
            <w:tcBorders>
              <w:top w:val="nil"/>
              <w:left w:val="nil"/>
              <w:bottom w:val="nil"/>
              <w:right w:val="nil"/>
            </w:tcBorders>
            <w:shd w:val="clear" w:color="auto" w:fill="FFFFFF"/>
            <w:hideMark/>
          </w:tcPr>
          <w:p w14:paraId="27E0C09F"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Funding Instrument Type:</w:t>
            </w:r>
          </w:p>
        </w:tc>
        <w:tc>
          <w:tcPr>
            <w:tcW w:w="0" w:type="auto"/>
            <w:tcBorders>
              <w:top w:val="nil"/>
              <w:left w:val="nil"/>
              <w:bottom w:val="nil"/>
              <w:right w:val="nil"/>
            </w:tcBorders>
            <w:shd w:val="clear" w:color="auto" w:fill="FFFFFF"/>
            <w:hideMark/>
          </w:tcPr>
          <w:p w14:paraId="744A5CD0" w14:textId="77777777" w:rsidR="00825505" w:rsidRPr="00825505" w:rsidRDefault="00825505" w:rsidP="00825505">
            <w:pPr>
              <w:pStyle w:val="NoSpacing"/>
              <w:rPr>
                <w:rFonts w:ascii="Helvetica" w:hAnsi="Helvetica" w:cs="Helvetica"/>
              </w:rPr>
            </w:pPr>
            <w:r w:rsidRPr="00825505">
              <w:rPr>
                <w:rFonts w:ascii="Helvetica" w:hAnsi="Helvetica" w:cs="Helvetica"/>
              </w:rPr>
              <w:t>Grant</w:t>
            </w:r>
          </w:p>
        </w:tc>
      </w:tr>
      <w:tr w:rsidR="00825505" w:rsidRPr="00825505" w14:paraId="26B44CC5" w14:textId="77777777">
        <w:tc>
          <w:tcPr>
            <w:tcW w:w="0" w:type="auto"/>
            <w:tcBorders>
              <w:top w:val="nil"/>
              <w:left w:val="nil"/>
              <w:bottom w:val="nil"/>
              <w:right w:val="nil"/>
            </w:tcBorders>
            <w:shd w:val="clear" w:color="auto" w:fill="FFFFFF"/>
            <w:hideMark/>
          </w:tcPr>
          <w:p w14:paraId="6178A547"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Category of Funding Activity:</w:t>
            </w:r>
          </w:p>
        </w:tc>
        <w:tc>
          <w:tcPr>
            <w:tcW w:w="0" w:type="auto"/>
            <w:tcBorders>
              <w:top w:val="nil"/>
              <w:left w:val="nil"/>
              <w:bottom w:val="nil"/>
              <w:right w:val="nil"/>
            </w:tcBorders>
            <w:shd w:val="clear" w:color="auto" w:fill="FFFFFF"/>
            <w:hideMark/>
          </w:tcPr>
          <w:p w14:paraId="6C698230" w14:textId="77777777" w:rsidR="00825505" w:rsidRPr="00825505" w:rsidRDefault="00825505" w:rsidP="00825505">
            <w:pPr>
              <w:pStyle w:val="NoSpacing"/>
              <w:rPr>
                <w:rFonts w:ascii="Helvetica" w:hAnsi="Helvetica" w:cs="Helvetica"/>
              </w:rPr>
            </w:pPr>
            <w:r w:rsidRPr="00825505">
              <w:rPr>
                <w:rFonts w:ascii="Helvetica" w:hAnsi="Helvetica" w:cs="Helvetica"/>
              </w:rPr>
              <w:t>Humanities</w:t>
            </w:r>
          </w:p>
        </w:tc>
      </w:tr>
      <w:tr w:rsidR="00825505" w:rsidRPr="00825505" w14:paraId="136CCC28" w14:textId="77777777">
        <w:tc>
          <w:tcPr>
            <w:tcW w:w="0" w:type="auto"/>
            <w:tcBorders>
              <w:top w:val="nil"/>
              <w:left w:val="nil"/>
              <w:bottom w:val="nil"/>
              <w:right w:val="nil"/>
            </w:tcBorders>
            <w:shd w:val="clear" w:color="auto" w:fill="FFFFFF"/>
            <w:hideMark/>
          </w:tcPr>
          <w:p w14:paraId="6DF1F99B"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Category Explanation:</w:t>
            </w:r>
          </w:p>
        </w:tc>
        <w:tc>
          <w:tcPr>
            <w:tcW w:w="0" w:type="auto"/>
            <w:tcBorders>
              <w:top w:val="nil"/>
              <w:left w:val="nil"/>
              <w:bottom w:val="nil"/>
              <w:right w:val="nil"/>
            </w:tcBorders>
            <w:shd w:val="clear" w:color="auto" w:fill="FFFFFF"/>
            <w:hideMark/>
          </w:tcPr>
          <w:p w14:paraId="7701998E" w14:textId="77777777" w:rsidR="00825505" w:rsidRPr="00825505" w:rsidRDefault="00825505" w:rsidP="00825505">
            <w:pPr>
              <w:pStyle w:val="NoSpacing"/>
              <w:rPr>
                <w:rFonts w:ascii="Helvetica" w:hAnsi="Helvetica" w:cs="Helvetica"/>
                <w:b/>
                <w:bCs/>
              </w:rPr>
            </w:pPr>
          </w:p>
        </w:tc>
      </w:tr>
      <w:tr w:rsidR="00825505" w:rsidRPr="00825505" w14:paraId="4862386C" w14:textId="77777777">
        <w:tc>
          <w:tcPr>
            <w:tcW w:w="0" w:type="auto"/>
            <w:tcBorders>
              <w:top w:val="nil"/>
              <w:left w:val="nil"/>
              <w:bottom w:val="nil"/>
              <w:right w:val="nil"/>
            </w:tcBorders>
            <w:shd w:val="clear" w:color="auto" w:fill="FFFFFF"/>
            <w:hideMark/>
          </w:tcPr>
          <w:p w14:paraId="4FE0DFD7"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Expected Number of Awards:</w:t>
            </w:r>
          </w:p>
        </w:tc>
        <w:tc>
          <w:tcPr>
            <w:tcW w:w="0" w:type="auto"/>
            <w:tcBorders>
              <w:top w:val="nil"/>
              <w:left w:val="nil"/>
              <w:bottom w:val="nil"/>
              <w:right w:val="nil"/>
            </w:tcBorders>
            <w:shd w:val="clear" w:color="auto" w:fill="FFFFFF"/>
            <w:hideMark/>
          </w:tcPr>
          <w:p w14:paraId="00F8159F" w14:textId="77777777" w:rsidR="00825505" w:rsidRPr="00825505" w:rsidRDefault="00825505" w:rsidP="00825505">
            <w:pPr>
              <w:pStyle w:val="NoSpacing"/>
              <w:rPr>
                <w:rFonts w:ascii="Helvetica" w:hAnsi="Helvetica" w:cs="Helvetica"/>
              </w:rPr>
            </w:pPr>
            <w:r w:rsidRPr="00825505">
              <w:rPr>
                <w:rFonts w:ascii="Helvetica" w:hAnsi="Helvetica" w:cs="Helvetica"/>
              </w:rPr>
              <w:t>60</w:t>
            </w:r>
          </w:p>
        </w:tc>
      </w:tr>
      <w:tr w:rsidR="00825505" w:rsidRPr="00825505" w14:paraId="3FEA24CD" w14:textId="77777777">
        <w:tc>
          <w:tcPr>
            <w:tcW w:w="0" w:type="auto"/>
            <w:tcBorders>
              <w:top w:val="nil"/>
              <w:left w:val="nil"/>
              <w:bottom w:val="nil"/>
              <w:right w:val="nil"/>
            </w:tcBorders>
            <w:shd w:val="clear" w:color="auto" w:fill="FFFFFF"/>
            <w:hideMark/>
          </w:tcPr>
          <w:p w14:paraId="7B1B61E5" w14:textId="77777777" w:rsidR="00825505" w:rsidRPr="00825505" w:rsidRDefault="00825505" w:rsidP="00825505">
            <w:pPr>
              <w:pStyle w:val="NoSpacing"/>
              <w:rPr>
                <w:rFonts w:ascii="Helvetica" w:hAnsi="Helvetica" w:cs="Helvetica"/>
                <w:b/>
                <w:bCs/>
              </w:rPr>
            </w:pPr>
            <w:hyperlink r:id="rId529" w:tgtFrame="_blank" w:history="1">
              <w:r w:rsidRPr="00825505">
                <w:rPr>
                  <w:rStyle w:val="Hyperlink"/>
                  <w:rFonts w:ascii="Helvetica" w:hAnsi="Helvetica" w:cs="Helvetica"/>
                  <w:b/>
                  <w:bCs/>
                </w:rPr>
                <w:t>Assistance Listings</w:t>
              </w:r>
            </w:hyperlink>
            <w:r w:rsidRPr="00825505">
              <w:rPr>
                <w:rFonts w:ascii="Helvetica" w:hAnsi="Helvetica" w:cs="Helvetica"/>
                <w:b/>
                <w:bCs/>
              </w:rPr>
              <w:t>:</w:t>
            </w:r>
          </w:p>
        </w:tc>
        <w:tc>
          <w:tcPr>
            <w:tcW w:w="0" w:type="auto"/>
            <w:tcBorders>
              <w:top w:val="nil"/>
              <w:left w:val="nil"/>
              <w:bottom w:val="nil"/>
              <w:right w:val="nil"/>
            </w:tcBorders>
            <w:shd w:val="clear" w:color="auto" w:fill="FFFFFF"/>
            <w:hideMark/>
          </w:tcPr>
          <w:p w14:paraId="6487919D" w14:textId="77777777" w:rsidR="00825505" w:rsidRPr="00825505" w:rsidRDefault="00825505" w:rsidP="00825505">
            <w:pPr>
              <w:pStyle w:val="NoSpacing"/>
              <w:rPr>
                <w:rFonts w:ascii="Helvetica" w:hAnsi="Helvetica" w:cs="Helvetica"/>
              </w:rPr>
            </w:pPr>
            <w:r w:rsidRPr="00825505">
              <w:rPr>
                <w:rFonts w:ascii="Helvetica" w:hAnsi="Helvetica" w:cs="Helvetica"/>
              </w:rPr>
              <w:t>45.160 -- Promotion of the Humanities Fellowships and Stipends</w:t>
            </w:r>
          </w:p>
        </w:tc>
      </w:tr>
      <w:tr w:rsidR="00825505" w:rsidRPr="00825505" w14:paraId="516E5F05" w14:textId="77777777">
        <w:tc>
          <w:tcPr>
            <w:tcW w:w="0" w:type="auto"/>
            <w:tcBorders>
              <w:top w:val="nil"/>
              <w:left w:val="nil"/>
              <w:bottom w:val="nil"/>
              <w:right w:val="nil"/>
            </w:tcBorders>
            <w:shd w:val="clear" w:color="auto" w:fill="FFFFFF"/>
            <w:hideMark/>
          </w:tcPr>
          <w:p w14:paraId="1492B47A"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Cost Sharing or Matching Requirement:</w:t>
            </w:r>
          </w:p>
        </w:tc>
        <w:tc>
          <w:tcPr>
            <w:tcW w:w="0" w:type="auto"/>
            <w:tcBorders>
              <w:top w:val="nil"/>
              <w:left w:val="nil"/>
              <w:bottom w:val="nil"/>
              <w:right w:val="nil"/>
            </w:tcBorders>
            <w:shd w:val="clear" w:color="auto" w:fill="FFFFFF"/>
            <w:hideMark/>
          </w:tcPr>
          <w:p w14:paraId="5B22644A" w14:textId="77777777" w:rsidR="00825505" w:rsidRPr="00825505" w:rsidRDefault="00825505" w:rsidP="00825505">
            <w:pPr>
              <w:pStyle w:val="NoSpacing"/>
              <w:rPr>
                <w:rFonts w:ascii="Helvetica" w:hAnsi="Helvetica" w:cs="Helvetica"/>
              </w:rPr>
            </w:pPr>
            <w:r w:rsidRPr="00825505">
              <w:rPr>
                <w:rFonts w:ascii="Helvetica" w:hAnsi="Helvetica" w:cs="Helvetica"/>
              </w:rPr>
              <w:t>No</w:t>
            </w:r>
          </w:p>
        </w:tc>
      </w:tr>
    </w:tbl>
    <w:p w14:paraId="1240317D" w14:textId="77777777" w:rsidR="00825505" w:rsidRPr="00825505" w:rsidRDefault="00825505" w:rsidP="00825505">
      <w:pPr>
        <w:pStyle w:val="NoSpacing"/>
        <w:rPr>
          <w:rFonts w:ascii="Helvetica" w:hAnsi="Helvetica" w:cs="Helvetica"/>
          <w:vanish/>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7931"/>
        <w:gridCol w:w="2629"/>
      </w:tblGrid>
      <w:tr w:rsidR="00825505" w:rsidRPr="00825505" w14:paraId="5B282340" w14:textId="77777777">
        <w:tc>
          <w:tcPr>
            <w:tcW w:w="0" w:type="auto"/>
            <w:tcBorders>
              <w:top w:val="nil"/>
              <w:left w:val="nil"/>
              <w:bottom w:val="nil"/>
              <w:right w:val="nil"/>
            </w:tcBorders>
            <w:shd w:val="clear" w:color="auto" w:fill="FFFFFF"/>
            <w:hideMark/>
          </w:tcPr>
          <w:p w14:paraId="43B746C0"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Version:</w:t>
            </w:r>
          </w:p>
        </w:tc>
        <w:tc>
          <w:tcPr>
            <w:tcW w:w="0" w:type="auto"/>
            <w:tcBorders>
              <w:top w:val="nil"/>
              <w:left w:val="nil"/>
              <w:bottom w:val="nil"/>
              <w:right w:val="nil"/>
            </w:tcBorders>
            <w:shd w:val="clear" w:color="auto" w:fill="FFFFFF"/>
            <w:hideMark/>
          </w:tcPr>
          <w:p w14:paraId="69221262" w14:textId="77777777" w:rsidR="00825505" w:rsidRPr="00825505" w:rsidRDefault="00825505" w:rsidP="00825505">
            <w:pPr>
              <w:pStyle w:val="NoSpacing"/>
              <w:rPr>
                <w:rFonts w:ascii="Helvetica" w:hAnsi="Helvetica" w:cs="Helvetica"/>
              </w:rPr>
            </w:pPr>
            <w:r w:rsidRPr="00825505">
              <w:rPr>
                <w:rFonts w:ascii="Helvetica" w:hAnsi="Helvetica" w:cs="Helvetica"/>
              </w:rPr>
              <w:t>Synopsis 1</w:t>
            </w:r>
          </w:p>
        </w:tc>
      </w:tr>
      <w:tr w:rsidR="00825505" w:rsidRPr="00825505" w14:paraId="772EFF96" w14:textId="77777777">
        <w:tc>
          <w:tcPr>
            <w:tcW w:w="0" w:type="auto"/>
            <w:tcBorders>
              <w:top w:val="nil"/>
              <w:left w:val="nil"/>
              <w:bottom w:val="nil"/>
              <w:right w:val="nil"/>
            </w:tcBorders>
            <w:shd w:val="clear" w:color="auto" w:fill="FFFFFF"/>
            <w:hideMark/>
          </w:tcPr>
          <w:p w14:paraId="2DDD2C70"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Posted Date:</w:t>
            </w:r>
          </w:p>
        </w:tc>
        <w:tc>
          <w:tcPr>
            <w:tcW w:w="0" w:type="auto"/>
            <w:tcBorders>
              <w:top w:val="nil"/>
              <w:left w:val="nil"/>
              <w:bottom w:val="nil"/>
              <w:right w:val="nil"/>
            </w:tcBorders>
            <w:shd w:val="clear" w:color="auto" w:fill="FFFFFF"/>
            <w:hideMark/>
          </w:tcPr>
          <w:p w14:paraId="18FE8487" w14:textId="77777777" w:rsidR="00825505" w:rsidRPr="00825505" w:rsidRDefault="00825505" w:rsidP="00825505">
            <w:pPr>
              <w:pStyle w:val="NoSpacing"/>
              <w:rPr>
                <w:rFonts w:ascii="Helvetica" w:hAnsi="Helvetica" w:cs="Helvetica"/>
              </w:rPr>
            </w:pPr>
            <w:r w:rsidRPr="00825505">
              <w:rPr>
                <w:rFonts w:ascii="Helvetica" w:hAnsi="Helvetica" w:cs="Helvetica"/>
              </w:rPr>
              <w:t>Mar 02, 2026</w:t>
            </w:r>
          </w:p>
        </w:tc>
      </w:tr>
      <w:tr w:rsidR="00825505" w:rsidRPr="00825505" w14:paraId="3A581EDF" w14:textId="77777777">
        <w:tc>
          <w:tcPr>
            <w:tcW w:w="0" w:type="auto"/>
            <w:tcBorders>
              <w:top w:val="nil"/>
              <w:left w:val="nil"/>
              <w:bottom w:val="nil"/>
              <w:right w:val="nil"/>
            </w:tcBorders>
            <w:shd w:val="clear" w:color="auto" w:fill="FFFFFF"/>
            <w:hideMark/>
          </w:tcPr>
          <w:p w14:paraId="611027CF"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Last Updated Date:</w:t>
            </w:r>
          </w:p>
        </w:tc>
        <w:tc>
          <w:tcPr>
            <w:tcW w:w="0" w:type="auto"/>
            <w:tcBorders>
              <w:top w:val="nil"/>
              <w:left w:val="nil"/>
              <w:bottom w:val="nil"/>
              <w:right w:val="nil"/>
            </w:tcBorders>
            <w:shd w:val="clear" w:color="auto" w:fill="FFFFFF"/>
            <w:hideMark/>
          </w:tcPr>
          <w:p w14:paraId="43D415E1" w14:textId="77777777" w:rsidR="00825505" w:rsidRPr="00825505" w:rsidRDefault="00825505" w:rsidP="00825505">
            <w:pPr>
              <w:pStyle w:val="NoSpacing"/>
              <w:rPr>
                <w:rFonts w:ascii="Helvetica" w:hAnsi="Helvetica" w:cs="Helvetica"/>
              </w:rPr>
            </w:pPr>
            <w:r w:rsidRPr="00825505">
              <w:rPr>
                <w:rFonts w:ascii="Helvetica" w:hAnsi="Helvetica" w:cs="Helvetica"/>
              </w:rPr>
              <w:t>Mar 02, 2026</w:t>
            </w:r>
          </w:p>
        </w:tc>
      </w:tr>
      <w:tr w:rsidR="00825505" w:rsidRPr="00825505" w14:paraId="1DFF732A" w14:textId="77777777">
        <w:tc>
          <w:tcPr>
            <w:tcW w:w="0" w:type="auto"/>
            <w:tcBorders>
              <w:top w:val="nil"/>
              <w:left w:val="nil"/>
              <w:bottom w:val="nil"/>
              <w:right w:val="nil"/>
            </w:tcBorders>
            <w:shd w:val="clear" w:color="auto" w:fill="FFFFFF"/>
            <w:hideMark/>
          </w:tcPr>
          <w:p w14:paraId="61A52B73"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Original Closing Date for Applications:</w:t>
            </w:r>
          </w:p>
        </w:tc>
        <w:tc>
          <w:tcPr>
            <w:tcW w:w="0" w:type="auto"/>
            <w:tcBorders>
              <w:top w:val="nil"/>
              <w:left w:val="nil"/>
              <w:bottom w:val="nil"/>
              <w:right w:val="nil"/>
            </w:tcBorders>
            <w:shd w:val="clear" w:color="auto" w:fill="FFFFFF"/>
            <w:hideMark/>
          </w:tcPr>
          <w:p w14:paraId="1880BDD6" w14:textId="77777777" w:rsidR="00825505" w:rsidRPr="00825505" w:rsidRDefault="00825505" w:rsidP="00825505">
            <w:pPr>
              <w:pStyle w:val="NoSpacing"/>
              <w:rPr>
                <w:rFonts w:ascii="Helvetica" w:hAnsi="Helvetica" w:cs="Helvetica"/>
              </w:rPr>
            </w:pPr>
            <w:r w:rsidRPr="00825505">
              <w:rPr>
                <w:rFonts w:ascii="Helvetica" w:hAnsi="Helvetica" w:cs="Helvetica"/>
              </w:rPr>
              <w:t>Apr 22, 2026 </w:t>
            </w:r>
          </w:p>
        </w:tc>
      </w:tr>
      <w:tr w:rsidR="00825505" w:rsidRPr="00825505" w14:paraId="4C1AD027" w14:textId="77777777">
        <w:tc>
          <w:tcPr>
            <w:tcW w:w="0" w:type="auto"/>
            <w:tcBorders>
              <w:top w:val="nil"/>
              <w:left w:val="nil"/>
              <w:bottom w:val="nil"/>
              <w:right w:val="nil"/>
            </w:tcBorders>
            <w:shd w:val="clear" w:color="auto" w:fill="FFFFFF"/>
            <w:hideMark/>
          </w:tcPr>
          <w:p w14:paraId="6BF1E37A"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Current Closing Date for Applications:</w:t>
            </w:r>
          </w:p>
        </w:tc>
        <w:tc>
          <w:tcPr>
            <w:tcW w:w="0" w:type="auto"/>
            <w:tcBorders>
              <w:top w:val="nil"/>
              <w:left w:val="nil"/>
              <w:bottom w:val="nil"/>
              <w:right w:val="nil"/>
            </w:tcBorders>
            <w:shd w:val="clear" w:color="auto" w:fill="FFFFFF"/>
            <w:hideMark/>
          </w:tcPr>
          <w:p w14:paraId="39B0BBA1" w14:textId="77777777" w:rsidR="00825505" w:rsidRPr="00825505" w:rsidRDefault="00825505" w:rsidP="00825505">
            <w:pPr>
              <w:pStyle w:val="NoSpacing"/>
              <w:rPr>
                <w:rFonts w:ascii="Helvetica" w:hAnsi="Helvetica" w:cs="Helvetica"/>
              </w:rPr>
            </w:pPr>
            <w:r w:rsidRPr="00825505">
              <w:rPr>
                <w:rFonts w:ascii="Helvetica" w:hAnsi="Helvetica" w:cs="Helvetica"/>
              </w:rPr>
              <w:t>Apr 22, 2026 </w:t>
            </w:r>
          </w:p>
        </w:tc>
      </w:tr>
      <w:tr w:rsidR="00825505" w:rsidRPr="00825505" w14:paraId="4510261C" w14:textId="77777777">
        <w:tc>
          <w:tcPr>
            <w:tcW w:w="0" w:type="auto"/>
            <w:tcBorders>
              <w:top w:val="nil"/>
              <w:left w:val="nil"/>
              <w:bottom w:val="nil"/>
              <w:right w:val="nil"/>
            </w:tcBorders>
            <w:shd w:val="clear" w:color="auto" w:fill="FFFFFF"/>
            <w:hideMark/>
          </w:tcPr>
          <w:p w14:paraId="3BB038A4"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Archive Date:</w:t>
            </w:r>
          </w:p>
        </w:tc>
        <w:tc>
          <w:tcPr>
            <w:tcW w:w="0" w:type="auto"/>
            <w:tcBorders>
              <w:top w:val="nil"/>
              <w:left w:val="nil"/>
              <w:bottom w:val="nil"/>
              <w:right w:val="nil"/>
            </w:tcBorders>
            <w:shd w:val="clear" w:color="auto" w:fill="FFFFFF"/>
            <w:hideMark/>
          </w:tcPr>
          <w:p w14:paraId="7279C890" w14:textId="77777777" w:rsidR="00825505" w:rsidRPr="00825505" w:rsidRDefault="00825505" w:rsidP="00825505">
            <w:pPr>
              <w:pStyle w:val="NoSpacing"/>
              <w:rPr>
                <w:rFonts w:ascii="Helvetica" w:hAnsi="Helvetica" w:cs="Helvetica"/>
                <w:b/>
                <w:bCs/>
              </w:rPr>
            </w:pPr>
          </w:p>
        </w:tc>
      </w:tr>
      <w:tr w:rsidR="00825505" w:rsidRPr="00825505" w14:paraId="156FDD8E" w14:textId="77777777">
        <w:tc>
          <w:tcPr>
            <w:tcW w:w="0" w:type="auto"/>
            <w:tcBorders>
              <w:top w:val="nil"/>
              <w:left w:val="nil"/>
              <w:bottom w:val="nil"/>
              <w:right w:val="nil"/>
            </w:tcBorders>
            <w:shd w:val="clear" w:color="auto" w:fill="FFFFFF"/>
            <w:hideMark/>
          </w:tcPr>
          <w:p w14:paraId="1792EC4C"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Estimated Total Program Funding:</w:t>
            </w:r>
          </w:p>
        </w:tc>
        <w:tc>
          <w:tcPr>
            <w:tcW w:w="0" w:type="auto"/>
            <w:tcBorders>
              <w:top w:val="nil"/>
              <w:left w:val="nil"/>
              <w:bottom w:val="nil"/>
              <w:right w:val="nil"/>
            </w:tcBorders>
            <w:shd w:val="clear" w:color="auto" w:fill="FFFFFF"/>
            <w:hideMark/>
          </w:tcPr>
          <w:p w14:paraId="7A7FD734" w14:textId="77777777" w:rsidR="00825505" w:rsidRPr="00825505" w:rsidRDefault="00825505" w:rsidP="00825505">
            <w:pPr>
              <w:pStyle w:val="NoSpacing"/>
              <w:rPr>
                <w:rFonts w:ascii="Helvetica" w:hAnsi="Helvetica" w:cs="Helvetica"/>
              </w:rPr>
            </w:pPr>
            <w:r w:rsidRPr="00825505">
              <w:rPr>
                <w:rFonts w:ascii="Helvetica" w:hAnsi="Helvetica" w:cs="Helvetica"/>
              </w:rPr>
              <w:t>$ 3,600,000</w:t>
            </w:r>
          </w:p>
        </w:tc>
      </w:tr>
      <w:tr w:rsidR="00825505" w:rsidRPr="00825505" w14:paraId="69322CD8" w14:textId="77777777">
        <w:tc>
          <w:tcPr>
            <w:tcW w:w="0" w:type="auto"/>
            <w:tcBorders>
              <w:top w:val="nil"/>
              <w:left w:val="nil"/>
              <w:bottom w:val="nil"/>
              <w:right w:val="nil"/>
            </w:tcBorders>
            <w:shd w:val="clear" w:color="auto" w:fill="FFFFFF"/>
            <w:hideMark/>
          </w:tcPr>
          <w:p w14:paraId="7F934735"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Award Ceiling:</w:t>
            </w:r>
          </w:p>
        </w:tc>
        <w:tc>
          <w:tcPr>
            <w:tcW w:w="0" w:type="auto"/>
            <w:tcBorders>
              <w:top w:val="nil"/>
              <w:left w:val="nil"/>
              <w:bottom w:val="nil"/>
              <w:right w:val="nil"/>
            </w:tcBorders>
            <w:shd w:val="clear" w:color="auto" w:fill="FFFFFF"/>
            <w:hideMark/>
          </w:tcPr>
          <w:p w14:paraId="501FA60D" w14:textId="77777777" w:rsidR="00825505" w:rsidRPr="00825505" w:rsidRDefault="00825505" w:rsidP="00825505">
            <w:pPr>
              <w:pStyle w:val="NoSpacing"/>
              <w:rPr>
                <w:rFonts w:ascii="Helvetica" w:hAnsi="Helvetica" w:cs="Helvetica"/>
              </w:rPr>
            </w:pPr>
            <w:r w:rsidRPr="00825505">
              <w:rPr>
                <w:rFonts w:ascii="Helvetica" w:hAnsi="Helvetica" w:cs="Helvetica"/>
              </w:rPr>
              <w:t>$60,000</w:t>
            </w:r>
          </w:p>
        </w:tc>
      </w:tr>
      <w:tr w:rsidR="00825505" w:rsidRPr="00825505" w14:paraId="5254B1E3" w14:textId="77777777">
        <w:tc>
          <w:tcPr>
            <w:tcW w:w="0" w:type="auto"/>
            <w:tcBorders>
              <w:top w:val="nil"/>
              <w:left w:val="nil"/>
              <w:bottom w:val="nil"/>
              <w:right w:val="nil"/>
            </w:tcBorders>
            <w:shd w:val="clear" w:color="auto" w:fill="FFFFFF"/>
            <w:hideMark/>
          </w:tcPr>
          <w:p w14:paraId="44EF386E"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Award Floor:</w:t>
            </w:r>
          </w:p>
        </w:tc>
        <w:tc>
          <w:tcPr>
            <w:tcW w:w="0" w:type="auto"/>
            <w:tcBorders>
              <w:top w:val="nil"/>
              <w:left w:val="nil"/>
              <w:bottom w:val="nil"/>
              <w:right w:val="nil"/>
            </w:tcBorders>
            <w:shd w:val="clear" w:color="auto" w:fill="FFFFFF"/>
            <w:hideMark/>
          </w:tcPr>
          <w:p w14:paraId="2854A543" w14:textId="77777777" w:rsidR="00825505" w:rsidRPr="00825505" w:rsidRDefault="00825505" w:rsidP="00825505">
            <w:pPr>
              <w:pStyle w:val="NoSpacing"/>
              <w:rPr>
                <w:rFonts w:ascii="Helvetica" w:hAnsi="Helvetica" w:cs="Helvetica"/>
              </w:rPr>
            </w:pPr>
            <w:r w:rsidRPr="00825505">
              <w:rPr>
                <w:rFonts w:ascii="Helvetica" w:hAnsi="Helvetica" w:cs="Helvetica"/>
              </w:rPr>
              <w:t>$30,000</w:t>
            </w:r>
          </w:p>
        </w:tc>
      </w:tr>
    </w:tbl>
    <w:p w14:paraId="1639344C"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825505" w:rsidRPr="00825505" w14:paraId="542F9C74" w14:textId="77777777">
        <w:tc>
          <w:tcPr>
            <w:tcW w:w="2109" w:type="dxa"/>
            <w:tcBorders>
              <w:top w:val="nil"/>
              <w:left w:val="nil"/>
              <w:bottom w:val="nil"/>
              <w:right w:val="nil"/>
            </w:tcBorders>
            <w:shd w:val="clear" w:color="auto" w:fill="FFFFFF"/>
            <w:hideMark/>
          </w:tcPr>
          <w:p w14:paraId="2B98117E"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03E3C600" w14:textId="77777777" w:rsidR="00825505" w:rsidRPr="00825505" w:rsidRDefault="00825505" w:rsidP="00825505">
            <w:pPr>
              <w:pStyle w:val="NoSpacing"/>
              <w:rPr>
                <w:rFonts w:ascii="Helvetica" w:hAnsi="Helvetica" w:cs="Helvetica"/>
              </w:rPr>
            </w:pPr>
            <w:r w:rsidRPr="00825505">
              <w:rPr>
                <w:rFonts w:ascii="Helvetica" w:hAnsi="Helvetica" w:cs="Helvetica"/>
              </w:rPr>
              <w:t>Individuals</w:t>
            </w:r>
          </w:p>
        </w:tc>
      </w:tr>
      <w:tr w:rsidR="00825505" w:rsidRPr="00825505" w14:paraId="23D7B566" w14:textId="77777777">
        <w:tc>
          <w:tcPr>
            <w:tcW w:w="0" w:type="auto"/>
            <w:tcBorders>
              <w:top w:val="nil"/>
              <w:left w:val="nil"/>
              <w:bottom w:val="nil"/>
              <w:right w:val="nil"/>
            </w:tcBorders>
            <w:shd w:val="clear" w:color="auto" w:fill="FFFFFF"/>
            <w:hideMark/>
          </w:tcPr>
          <w:p w14:paraId="4191FFA8"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1909B0FE" w14:textId="77777777" w:rsidR="00825505" w:rsidRPr="00825505" w:rsidRDefault="00825505" w:rsidP="00825505">
            <w:pPr>
              <w:pStyle w:val="NoSpacing"/>
              <w:rPr>
                <w:rFonts w:ascii="Helvetica" w:hAnsi="Helvetica" w:cs="Helvetica"/>
                <w:b/>
                <w:bCs/>
              </w:rPr>
            </w:pPr>
          </w:p>
        </w:tc>
      </w:tr>
    </w:tbl>
    <w:p w14:paraId="2556DB94"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825505" w:rsidRPr="00825505" w14:paraId="1692D092" w14:textId="77777777">
        <w:tc>
          <w:tcPr>
            <w:tcW w:w="2109" w:type="dxa"/>
            <w:tcBorders>
              <w:top w:val="nil"/>
              <w:left w:val="nil"/>
              <w:bottom w:val="nil"/>
              <w:right w:val="nil"/>
            </w:tcBorders>
            <w:shd w:val="clear" w:color="auto" w:fill="FFFFFF"/>
            <w:hideMark/>
          </w:tcPr>
          <w:p w14:paraId="10328839"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Agency Name:</w:t>
            </w:r>
          </w:p>
        </w:tc>
        <w:tc>
          <w:tcPr>
            <w:tcW w:w="0" w:type="auto"/>
            <w:tcBorders>
              <w:top w:val="nil"/>
              <w:left w:val="nil"/>
              <w:bottom w:val="nil"/>
              <w:right w:val="nil"/>
            </w:tcBorders>
            <w:shd w:val="clear" w:color="auto" w:fill="FFFFFF"/>
            <w:hideMark/>
          </w:tcPr>
          <w:p w14:paraId="7DA0A2CF" w14:textId="77777777" w:rsidR="00825505" w:rsidRPr="00825505" w:rsidRDefault="00825505" w:rsidP="00825505">
            <w:pPr>
              <w:pStyle w:val="NoSpacing"/>
              <w:rPr>
                <w:rFonts w:ascii="Helvetica" w:hAnsi="Helvetica" w:cs="Helvetica"/>
              </w:rPr>
            </w:pPr>
            <w:r w:rsidRPr="00825505">
              <w:rPr>
                <w:rFonts w:ascii="Helvetica" w:hAnsi="Helvetica" w:cs="Helvetica"/>
              </w:rPr>
              <w:t>National Endowment for the Humanities</w:t>
            </w:r>
          </w:p>
        </w:tc>
      </w:tr>
      <w:tr w:rsidR="00825505" w:rsidRPr="00825505" w14:paraId="5CB9725A" w14:textId="77777777">
        <w:tc>
          <w:tcPr>
            <w:tcW w:w="0" w:type="auto"/>
            <w:tcBorders>
              <w:top w:val="nil"/>
              <w:left w:val="nil"/>
              <w:bottom w:val="nil"/>
              <w:right w:val="nil"/>
            </w:tcBorders>
            <w:shd w:val="clear" w:color="auto" w:fill="FFFFFF"/>
            <w:hideMark/>
          </w:tcPr>
          <w:p w14:paraId="19581DC6"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Description:</w:t>
            </w:r>
          </w:p>
        </w:tc>
        <w:tc>
          <w:tcPr>
            <w:tcW w:w="0" w:type="auto"/>
            <w:tcBorders>
              <w:top w:val="nil"/>
              <w:left w:val="nil"/>
              <w:bottom w:val="nil"/>
              <w:right w:val="nil"/>
            </w:tcBorders>
            <w:shd w:val="clear" w:color="auto" w:fill="FFFFFF"/>
            <w:hideMark/>
          </w:tcPr>
          <w:p w14:paraId="647AF943" w14:textId="77777777" w:rsidR="00825505" w:rsidRPr="00825505" w:rsidRDefault="00825505" w:rsidP="00825505">
            <w:pPr>
              <w:pStyle w:val="NoSpacing"/>
              <w:rPr>
                <w:rFonts w:ascii="Helvetica" w:hAnsi="Helvetica" w:cs="Helvetica"/>
              </w:rPr>
            </w:pPr>
            <w:r w:rsidRPr="00825505">
              <w:rPr>
                <w:rFonts w:ascii="Helvetica" w:hAnsi="Helvetica" w:cs="Helvetica"/>
              </w:rPr>
              <w:t xml:space="preserve">NEH Fellowships are grants to individual scholars pursuing projects that embody exceptional humanistic research, rigorous analysis, and clear writing. Applications must clearly articulate a project’s value to humanities scholars, general audiences, or both. These awards provide recipients with time to write, to travel, and to conduct research and other project-related activities. NEH encourages submissions from independent scholars and </w:t>
            </w:r>
            <w:r w:rsidRPr="00825505">
              <w:rPr>
                <w:rFonts w:ascii="Helvetica" w:hAnsi="Helvetica" w:cs="Helvetica"/>
              </w:rPr>
              <w:lastRenderedPageBreak/>
              <w:t>junior scholars. Projects are eligible at any stage. The 2026 Fellowships competition will accept only projects for research in American history and culture and Western civilization.</w:t>
            </w:r>
          </w:p>
        </w:tc>
      </w:tr>
      <w:tr w:rsidR="00825505" w:rsidRPr="00825505" w14:paraId="708B2DA0" w14:textId="77777777">
        <w:tc>
          <w:tcPr>
            <w:tcW w:w="0" w:type="auto"/>
            <w:tcBorders>
              <w:top w:val="nil"/>
              <w:left w:val="nil"/>
              <w:bottom w:val="nil"/>
              <w:right w:val="nil"/>
            </w:tcBorders>
            <w:shd w:val="clear" w:color="auto" w:fill="FFFFFF"/>
            <w:hideMark/>
          </w:tcPr>
          <w:p w14:paraId="5164DFEE"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lastRenderedPageBreak/>
              <w:t>Link to Additional Information:</w:t>
            </w:r>
          </w:p>
        </w:tc>
        <w:tc>
          <w:tcPr>
            <w:tcW w:w="0" w:type="auto"/>
            <w:tcBorders>
              <w:top w:val="nil"/>
              <w:left w:val="nil"/>
              <w:bottom w:val="nil"/>
              <w:right w:val="nil"/>
            </w:tcBorders>
            <w:shd w:val="clear" w:color="auto" w:fill="FFFFFF"/>
            <w:hideMark/>
          </w:tcPr>
          <w:p w14:paraId="25EF8341" w14:textId="77777777" w:rsidR="00825505" w:rsidRPr="00825505" w:rsidRDefault="00825505" w:rsidP="00825505">
            <w:pPr>
              <w:pStyle w:val="NoSpacing"/>
              <w:rPr>
                <w:rFonts w:ascii="Helvetica" w:hAnsi="Helvetica" w:cs="Helvetica"/>
              </w:rPr>
            </w:pPr>
            <w:hyperlink r:id="rId530" w:tgtFrame="_blank" w:history="1">
              <w:r w:rsidRPr="00825505">
                <w:rPr>
                  <w:rStyle w:val="Hyperlink"/>
                  <w:rFonts w:ascii="Helvetica" w:hAnsi="Helvetica" w:cs="Helvetica"/>
                </w:rPr>
                <w:t>https://www.neh.gov/grants/research/fellowships</w:t>
              </w:r>
            </w:hyperlink>
          </w:p>
        </w:tc>
      </w:tr>
      <w:tr w:rsidR="00825505" w:rsidRPr="00825505" w14:paraId="321296A1" w14:textId="77777777">
        <w:tc>
          <w:tcPr>
            <w:tcW w:w="0" w:type="auto"/>
            <w:tcBorders>
              <w:top w:val="nil"/>
              <w:left w:val="nil"/>
              <w:bottom w:val="nil"/>
              <w:right w:val="nil"/>
            </w:tcBorders>
            <w:shd w:val="clear" w:color="auto" w:fill="FFFFFF"/>
            <w:hideMark/>
          </w:tcPr>
          <w:p w14:paraId="26624B3D"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23ED1D3B" w14:textId="77777777" w:rsidR="00825505" w:rsidRPr="00825505" w:rsidRDefault="00825505" w:rsidP="00825505">
            <w:pPr>
              <w:pStyle w:val="NoSpacing"/>
              <w:rPr>
                <w:rFonts w:ascii="Helvetica" w:hAnsi="Helvetica" w:cs="Helvetica"/>
              </w:rPr>
            </w:pPr>
            <w:r w:rsidRPr="00825505">
              <w:rPr>
                <w:rFonts w:ascii="Helvetica" w:hAnsi="Helvetica" w:cs="Helvetica"/>
              </w:rPr>
              <w:t>If you have difficulty accessing the full announcement electronically, please contact:</w:t>
            </w:r>
          </w:p>
          <w:p w14:paraId="5A873181" w14:textId="77777777" w:rsidR="00825505" w:rsidRPr="00825505" w:rsidRDefault="00825505" w:rsidP="00825505">
            <w:pPr>
              <w:pStyle w:val="NoSpacing"/>
              <w:rPr>
                <w:rFonts w:ascii="Helvetica" w:hAnsi="Helvetica" w:cs="Helvetica"/>
              </w:rPr>
            </w:pPr>
            <w:r w:rsidRPr="00825505">
              <w:rPr>
                <w:rFonts w:ascii="Helvetica" w:hAnsi="Helvetica" w:cs="Helvetica"/>
              </w:rPr>
              <w:t>Division of Research</w:t>
            </w:r>
            <w:r w:rsidRPr="00825505">
              <w:rPr>
                <w:rFonts w:ascii="Helvetica" w:hAnsi="Helvetica" w:cs="Helvetica"/>
              </w:rPr>
              <w:br/>
              <w:t>National Endowment for the Humanities</w:t>
            </w:r>
            <w:r w:rsidRPr="00825505">
              <w:rPr>
                <w:rFonts w:ascii="Helvetica" w:hAnsi="Helvetica" w:cs="Helvetica"/>
              </w:rPr>
              <w:br/>
              <w:t>400 Seventh Street, SW</w:t>
            </w:r>
            <w:r w:rsidRPr="00825505">
              <w:rPr>
                <w:rFonts w:ascii="Helvetica" w:hAnsi="Helvetica" w:cs="Helvetica"/>
              </w:rPr>
              <w:br/>
              <w:t>Washington, DC 20506</w:t>
            </w:r>
            <w:r w:rsidRPr="00825505">
              <w:rPr>
                <w:rFonts w:ascii="Helvetica" w:hAnsi="Helvetica" w:cs="Helvetica"/>
              </w:rPr>
              <w:br/>
              <w:t>202-606-8200</w:t>
            </w:r>
            <w:r w:rsidRPr="00825505">
              <w:rPr>
                <w:rFonts w:ascii="Helvetica" w:hAnsi="Helvetica" w:cs="Helvetica"/>
              </w:rPr>
              <w:br/>
              <w:t>fellowships@neh.gov</w:t>
            </w:r>
          </w:p>
          <w:p w14:paraId="0F83103C" w14:textId="77777777" w:rsidR="00825505" w:rsidRPr="00825505" w:rsidRDefault="00825505" w:rsidP="00825505">
            <w:pPr>
              <w:pStyle w:val="NoSpacing"/>
              <w:rPr>
                <w:rFonts w:ascii="Helvetica" w:hAnsi="Helvetica" w:cs="Helvetica"/>
              </w:rPr>
            </w:pPr>
            <w:r w:rsidRPr="00825505">
              <w:rPr>
                <w:rFonts w:ascii="Helvetica" w:hAnsi="Helvetica" w:cs="Helvetica"/>
              </w:rPr>
              <w:br/>
            </w:r>
            <w:hyperlink r:id="rId531" w:history="1">
              <w:r w:rsidRPr="00825505">
                <w:rPr>
                  <w:rStyle w:val="Hyperlink"/>
                  <w:rFonts w:ascii="Helvetica" w:hAnsi="Helvetica" w:cs="Helvetica"/>
                </w:rPr>
                <w:t>fellowships@neh.gov</w:t>
              </w:r>
            </w:hyperlink>
          </w:p>
        </w:tc>
      </w:tr>
    </w:tbl>
    <w:p w14:paraId="650D51E3" w14:textId="77777777" w:rsidR="00825505" w:rsidRDefault="00825505" w:rsidP="00825505">
      <w:pPr>
        <w:pStyle w:val="NoSpacing"/>
        <w:rPr>
          <w:rFonts w:ascii="Helvetica" w:hAnsi="Helvetica" w:cs="Helvetica"/>
          <w:sz w:val="24"/>
          <w:szCs w:val="24"/>
        </w:rPr>
      </w:pPr>
    </w:p>
    <w:p w14:paraId="11046631" w14:textId="77777777" w:rsidR="00825505" w:rsidRDefault="00825505" w:rsidP="00825505">
      <w:pPr>
        <w:pStyle w:val="NoSpacing"/>
        <w:pBdr>
          <w:bottom w:val="single" w:sz="6" w:space="1" w:color="auto"/>
        </w:pBdr>
        <w:rPr>
          <w:rFonts w:ascii="Helvetica" w:hAnsi="Helvetica" w:cs="Helvetica"/>
          <w:sz w:val="24"/>
          <w:szCs w:val="24"/>
        </w:rPr>
      </w:pPr>
      <w:hyperlink r:id="rId532" w:history="1">
        <w:r w:rsidRPr="00B91BFB">
          <w:rPr>
            <w:rStyle w:val="Hyperlink"/>
            <w:rFonts w:ascii="Helvetica" w:hAnsi="Helvetica" w:cs="Helvetica"/>
            <w:sz w:val="24"/>
            <w:szCs w:val="24"/>
          </w:rPr>
          <w:t>https://www.grants.gov/search-results-detail/361385</w:t>
        </w:r>
      </w:hyperlink>
    </w:p>
    <w:p w14:paraId="01700350" w14:textId="77777777" w:rsidR="00825505" w:rsidRDefault="00825505" w:rsidP="00825505">
      <w:pPr>
        <w:pStyle w:val="NoSpacing"/>
        <w:rPr>
          <w:rFonts w:ascii="Helvetica" w:hAnsi="Helvetica" w:cs="Helvetica"/>
          <w:sz w:val="24"/>
          <w:szCs w:val="24"/>
          <w:highlight w:val="cyan"/>
        </w:rPr>
      </w:pPr>
    </w:p>
    <w:p w14:paraId="21C375F6" w14:textId="77777777" w:rsidR="00825505" w:rsidRPr="00B91BFB" w:rsidRDefault="00825505" w:rsidP="00825505">
      <w:pPr>
        <w:pStyle w:val="NoSpacing"/>
        <w:rPr>
          <w:rFonts w:ascii="Helvetica" w:hAnsi="Helvetica" w:cs="Helvetica"/>
          <w:sz w:val="24"/>
          <w:szCs w:val="24"/>
          <w:highlight w:val="cyan"/>
        </w:rPr>
      </w:pPr>
      <w:bookmarkStart w:id="704" w:name="NEHPublicScholars"/>
      <w:bookmarkEnd w:id="704"/>
      <w:r w:rsidRPr="00B91BFB">
        <w:rPr>
          <w:rFonts w:ascii="Helvetica" w:hAnsi="Helvetica" w:cs="Helvetica"/>
          <w:sz w:val="24"/>
          <w:szCs w:val="24"/>
          <w:highlight w:val="cyan"/>
        </w:rPr>
        <w:t>Public Scholars</w:t>
      </w:r>
    </w:p>
    <w:p w14:paraId="6291192F" w14:textId="77777777" w:rsidR="00825505" w:rsidRPr="00B91BFB" w:rsidRDefault="00825505" w:rsidP="00825505">
      <w:pPr>
        <w:pStyle w:val="NoSpacing"/>
        <w:rPr>
          <w:rFonts w:ascii="Helvetica" w:hAnsi="Helvetica" w:cs="Helvetica"/>
          <w:sz w:val="24"/>
          <w:szCs w:val="24"/>
          <w:highlight w:val="cyan"/>
        </w:rPr>
      </w:pPr>
      <w:r w:rsidRPr="00B91BFB">
        <w:rPr>
          <w:rFonts w:ascii="Helvetica" w:hAnsi="Helvetica" w:cs="Helvetica"/>
          <w:sz w:val="24"/>
          <w:szCs w:val="24"/>
          <w:highlight w:val="cyan"/>
        </w:rPr>
        <w:t>Synopsis 1</w:t>
      </w:r>
    </w:p>
    <w:p w14:paraId="73801077" w14:textId="77777777" w:rsidR="00825505" w:rsidRDefault="00825505" w:rsidP="00825505">
      <w:pPr>
        <w:pStyle w:val="NoSpacing"/>
        <w:rPr>
          <w:rFonts w:ascii="Helvetica" w:hAnsi="Helvetica" w:cs="Helvetica"/>
          <w:sz w:val="24"/>
          <w:szCs w:val="24"/>
        </w:rPr>
      </w:pPr>
      <w:r w:rsidRPr="00B91BFB">
        <w:rPr>
          <w:rFonts w:ascii="Helvetica" w:hAnsi="Helvetica" w:cs="Helvetica"/>
          <w:sz w:val="24"/>
          <w:szCs w:val="24"/>
          <w:highlight w:val="cyan"/>
        </w:rPr>
        <w:t>Deadline – Apr. 22, 2026</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214"/>
        <w:gridCol w:w="6346"/>
      </w:tblGrid>
      <w:tr w:rsidR="00825505" w:rsidRPr="00825505" w14:paraId="1802459D" w14:textId="77777777">
        <w:tc>
          <w:tcPr>
            <w:tcW w:w="0" w:type="auto"/>
            <w:tcBorders>
              <w:top w:val="nil"/>
              <w:left w:val="nil"/>
              <w:bottom w:val="nil"/>
              <w:right w:val="nil"/>
            </w:tcBorders>
            <w:shd w:val="clear" w:color="auto" w:fill="FFFFFF"/>
            <w:hideMark/>
          </w:tcPr>
          <w:p w14:paraId="45D5CB5F"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Document Type:</w:t>
            </w:r>
          </w:p>
        </w:tc>
        <w:tc>
          <w:tcPr>
            <w:tcW w:w="0" w:type="auto"/>
            <w:tcBorders>
              <w:top w:val="nil"/>
              <w:left w:val="nil"/>
              <w:bottom w:val="nil"/>
              <w:right w:val="nil"/>
            </w:tcBorders>
            <w:shd w:val="clear" w:color="auto" w:fill="FFFFFF"/>
            <w:hideMark/>
          </w:tcPr>
          <w:p w14:paraId="35E7C877" w14:textId="77777777" w:rsidR="00825505" w:rsidRPr="00825505" w:rsidRDefault="00825505" w:rsidP="00825505">
            <w:pPr>
              <w:pStyle w:val="NoSpacing"/>
              <w:rPr>
                <w:rFonts w:ascii="Helvetica" w:hAnsi="Helvetica" w:cs="Helvetica"/>
              </w:rPr>
            </w:pPr>
            <w:r w:rsidRPr="00825505">
              <w:rPr>
                <w:rFonts w:ascii="Helvetica" w:hAnsi="Helvetica" w:cs="Helvetica"/>
              </w:rPr>
              <w:t>Grants Notice</w:t>
            </w:r>
          </w:p>
        </w:tc>
      </w:tr>
      <w:tr w:rsidR="00825505" w:rsidRPr="00825505" w14:paraId="3D9FFFB5" w14:textId="77777777">
        <w:tc>
          <w:tcPr>
            <w:tcW w:w="0" w:type="auto"/>
            <w:tcBorders>
              <w:top w:val="nil"/>
              <w:left w:val="nil"/>
              <w:bottom w:val="nil"/>
              <w:right w:val="nil"/>
            </w:tcBorders>
            <w:shd w:val="clear" w:color="auto" w:fill="FFFFFF"/>
            <w:hideMark/>
          </w:tcPr>
          <w:p w14:paraId="2A355D58"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Funding Opportunity Number:</w:t>
            </w:r>
          </w:p>
        </w:tc>
        <w:tc>
          <w:tcPr>
            <w:tcW w:w="0" w:type="auto"/>
            <w:tcBorders>
              <w:top w:val="nil"/>
              <w:left w:val="nil"/>
              <w:bottom w:val="nil"/>
              <w:right w:val="nil"/>
            </w:tcBorders>
            <w:shd w:val="clear" w:color="auto" w:fill="FFFFFF"/>
            <w:hideMark/>
          </w:tcPr>
          <w:p w14:paraId="5C4AD37B" w14:textId="77777777" w:rsidR="00825505" w:rsidRPr="00825505" w:rsidRDefault="00825505" w:rsidP="00825505">
            <w:pPr>
              <w:pStyle w:val="NoSpacing"/>
              <w:rPr>
                <w:rFonts w:ascii="Helvetica" w:hAnsi="Helvetica" w:cs="Helvetica"/>
              </w:rPr>
            </w:pPr>
            <w:r w:rsidRPr="00825505">
              <w:rPr>
                <w:rFonts w:ascii="Helvetica" w:hAnsi="Helvetica" w:cs="Helvetica"/>
              </w:rPr>
              <w:t>20260422-FZ</w:t>
            </w:r>
          </w:p>
        </w:tc>
      </w:tr>
      <w:tr w:rsidR="00825505" w:rsidRPr="00825505" w14:paraId="79434503" w14:textId="77777777">
        <w:tc>
          <w:tcPr>
            <w:tcW w:w="0" w:type="auto"/>
            <w:tcBorders>
              <w:top w:val="nil"/>
              <w:left w:val="nil"/>
              <w:bottom w:val="nil"/>
              <w:right w:val="nil"/>
            </w:tcBorders>
            <w:shd w:val="clear" w:color="auto" w:fill="FFFFFF"/>
            <w:hideMark/>
          </w:tcPr>
          <w:p w14:paraId="3E219D6B"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Funding Opportunity Title:</w:t>
            </w:r>
          </w:p>
        </w:tc>
        <w:tc>
          <w:tcPr>
            <w:tcW w:w="0" w:type="auto"/>
            <w:tcBorders>
              <w:top w:val="nil"/>
              <w:left w:val="nil"/>
              <w:bottom w:val="nil"/>
              <w:right w:val="nil"/>
            </w:tcBorders>
            <w:shd w:val="clear" w:color="auto" w:fill="FFFFFF"/>
            <w:hideMark/>
          </w:tcPr>
          <w:p w14:paraId="2AA0E378" w14:textId="77777777" w:rsidR="00825505" w:rsidRPr="00825505" w:rsidRDefault="00825505" w:rsidP="00825505">
            <w:pPr>
              <w:pStyle w:val="NoSpacing"/>
              <w:rPr>
                <w:rFonts w:ascii="Helvetica" w:hAnsi="Helvetica" w:cs="Helvetica"/>
              </w:rPr>
            </w:pPr>
            <w:r w:rsidRPr="00825505">
              <w:rPr>
                <w:rFonts w:ascii="Helvetica" w:hAnsi="Helvetica" w:cs="Helvetica"/>
              </w:rPr>
              <w:t>Public Scholars</w:t>
            </w:r>
          </w:p>
        </w:tc>
      </w:tr>
      <w:tr w:rsidR="00825505" w:rsidRPr="00825505" w14:paraId="35314D91" w14:textId="77777777">
        <w:tc>
          <w:tcPr>
            <w:tcW w:w="0" w:type="auto"/>
            <w:tcBorders>
              <w:top w:val="nil"/>
              <w:left w:val="nil"/>
              <w:bottom w:val="nil"/>
              <w:right w:val="nil"/>
            </w:tcBorders>
            <w:shd w:val="clear" w:color="auto" w:fill="FFFFFF"/>
            <w:hideMark/>
          </w:tcPr>
          <w:p w14:paraId="24BB7CCD"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Opportunity Category:</w:t>
            </w:r>
          </w:p>
        </w:tc>
        <w:tc>
          <w:tcPr>
            <w:tcW w:w="0" w:type="auto"/>
            <w:tcBorders>
              <w:top w:val="nil"/>
              <w:left w:val="nil"/>
              <w:bottom w:val="nil"/>
              <w:right w:val="nil"/>
            </w:tcBorders>
            <w:shd w:val="clear" w:color="auto" w:fill="FFFFFF"/>
            <w:hideMark/>
          </w:tcPr>
          <w:p w14:paraId="47AF8FED" w14:textId="77777777" w:rsidR="00825505" w:rsidRPr="00825505" w:rsidRDefault="00825505" w:rsidP="00825505">
            <w:pPr>
              <w:pStyle w:val="NoSpacing"/>
              <w:rPr>
                <w:rFonts w:ascii="Helvetica" w:hAnsi="Helvetica" w:cs="Helvetica"/>
              </w:rPr>
            </w:pPr>
            <w:r w:rsidRPr="00825505">
              <w:rPr>
                <w:rFonts w:ascii="Helvetica" w:hAnsi="Helvetica" w:cs="Helvetica"/>
              </w:rPr>
              <w:t>Discretionary</w:t>
            </w:r>
          </w:p>
        </w:tc>
      </w:tr>
      <w:tr w:rsidR="00825505" w:rsidRPr="00825505" w14:paraId="48C5372A" w14:textId="77777777">
        <w:tc>
          <w:tcPr>
            <w:tcW w:w="0" w:type="auto"/>
            <w:tcBorders>
              <w:top w:val="nil"/>
              <w:left w:val="nil"/>
              <w:bottom w:val="nil"/>
              <w:right w:val="nil"/>
            </w:tcBorders>
            <w:shd w:val="clear" w:color="auto" w:fill="FFFFFF"/>
            <w:hideMark/>
          </w:tcPr>
          <w:p w14:paraId="3F797EAE"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Opportunity Category Explanation:</w:t>
            </w:r>
          </w:p>
        </w:tc>
        <w:tc>
          <w:tcPr>
            <w:tcW w:w="0" w:type="auto"/>
            <w:tcBorders>
              <w:top w:val="nil"/>
              <w:left w:val="nil"/>
              <w:bottom w:val="nil"/>
              <w:right w:val="nil"/>
            </w:tcBorders>
            <w:shd w:val="clear" w:color="auto" w:fill="FFFFFF"/>
            <w:hideMark/>
          </w:tcPr>
          <w:p w14:paraId="32FDAC3C" w14:textId="77777777" w:rsidR="00825505" w:rsidRPr="00825505" w:rsidRDefault="00825505" w:rsidP="00825505">
            <w:pPr>
              <w:pStyle w:val="NoSpacing"/>
              <w:rPr>
                <w:rFonts w:ascii="Helvetica" w:hAnsi="Helvetica" w:cs="Helvetica"/>
                <w:b/>
                <w:bCs/>
              </w:rPr>
            </w:pPr>
          </w:p>
        </w:tc>
      </w:tr>
      <w:tr w:rsidR="00825505" w:rsidRPr="00825505" w14:paraId="197128BC" w14:textId="77777777">
        <w:tc>
          <w:tcPr>
            <w:tcW w:w="0" w:type="auto"/>
            <w:tcBorders>
              <w:top w:val="nil"/>
              <w:left w:val="nil"/>
              <w:bottom w:val="nil"/>
              <w:right w:val="nil"/>
            </w:tcBorders>
            <w:shd w:val="clear" w:color="auto" w:fill="FFFFFF"/>
            <w:hideMark/>
          </w:tcPr>
          <w:p w14:paraId="50E21708"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Funding Instrument Type:</w:t>
            </w:r>
          </w:p>
        </w:tc>
        <w:tc>
          <w:tcPr>
            <w:tcW w:w="0" w:type="auto"/>
            <w:tcBorders>
              <w:top w:val="nil"/>
              <w:left w:val="nil"/>
              <w:bottom w:val="nil"/>
              <w:right w:val="nil"/>
            </w:tcBorders>
            <w:shd w:val="clear" w:color="auto" w:fill="FFFFFF"/>
            <w:hideMark/>
          </w:tcPr>
          <w:p w14:paraId="0C9A6068" w14:textId="77777777" w:rsidR="00825505" w:rsidRPr="00825505" w:rsidRDefault="00825505" w:rsidP="00825505">
            <w:pPr>
              <w:pStyle w:val="NoSpacing"/>
              <w:rPr>
                <w:rFonts w:ascii="Helvetica" w:hAnsi="Helvetica" w:cs="Helvetica"/>
              </w:rPr>
            </w:pPr>
            <w:r w:rsidRPr="00825505">
              <w:rPr>
                <w:rFonts w:ascii="Helvetica" w:hAnsi="Helvetica" w:cs="Helvetica"/>
              </w:rPr>
              <w:t>Grant</w:t>
            </w:r>
          </w:p>
        </w:tc>
      </w:tr>
      <w:tr w:rsidR="00825505" w:rsidRPr="00825505" w14:paraId="3FEE6878" w14:textId="77777777">
        <w:tc>
          <w:tcPr>
            <w:tcW w:w="0" w:type="auto"/>
            <w:tcBorders>
              <w:top w:val="nil"/>
              <w:left w:val="nil"/>
              <w:bottom w:val="nil"/>
              <w:right w:val="nil"/>
            </w:tcBorders>
            <w:shd w:val="clear" w:color="auto" w:fill="FFFFFF"/>
            <w:hideMark/>
          </w:tcPr>
          <w:p w14:paraId="25347B8E"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Category of Funding Activity:</w:t>
            </w:r>
          </w:p>
        </w:tc>
        <w:tc>
          <w:tcPr>
            <w:tcW w:w="0" w:type="auto"/>
            <w:tcBorders>
              <w:top w:val="nil"/>
              <w:left w:val="nil"/>
              <w:bottom w:val="nil"/>
              <w:right w:val="nil"/>
            </w:tcBorders>
            <w:shd w:val="clear" w:color="auto" w:fill="FFFFFF"/>
            <w:hideMark/>
          </w:tcPr>
          <w:p w14:paraId="6974C675" w14:textId="77777777" w:rsidR="00825505" w:rsidRPr="00825505" w:rsidRDefault="00825505" w:rsidP="00825505">
            <w:pPr>
              <w:pStyle w:val="NoSpacing"/>
              <w:rPr>
                <w:rFonts w:ascii="Helvetica" w:hAnsi="Helvetica" w:cs="Helvetica"/>
              </w:rPr>
            </w:pPr>
            <w:r w:rsidRPr="00825505">
              <w:rPr>
                <w:rFonts w:ascii="Helvetica" w:hAnsi="Helvetica" w:cs="Helvetica"/>
              </w:rPr>
              <w:t>Humanities</w:t>
            </w:r>
          </w:p>
        </w:tc>
      </w:tr>
      <w:tr w:rsidR="00825505" w:rsidRPr="00825505" w14:paraId="431E6E9C" w14:textId="77777777">
        <w:tc>
          <w:tcPr>
            <w:tcW w:w="0" w:type="auto"/>
            <w:tcBorders>
              <w:top w:val="nil"/>
              <w:left w:val="nil"/>
              <w:bottom w:val="nil"/>
              <w:right w:val="nil"/>
            </w:tcBorders>
            <w:shd w:val="clear" w:color="auto" w:fill="FFFFFF"/>
            <w:hideMark/>
          </w:tcPr>
          <w:p w14:paraId="382AA800"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Category Explanation:</w:t>
            </w:r>
          </w:p>
        </w:tc>
        <w:tc>
          <w:tcPr>
            <w:tcW w:w="0" w:type="auto"/>
            <w:tcBorders>
              <w:top w:val="nil"/>
              <w:left w:val="nil"/>
              <w:bottom w:val="nil"/>
              <w:right w:val="nil"/>
            </w:tcBorders>
            <w:shd w:val="clear" w:color="auto" w:fill="FFFFFF"/>
            <w:hideMark/>
          </w:tcPr>
          <w:p w14:paraId="577BCAC3" w14:textId="77777777" w:rsidR="00825505" w:rsidRPr="00825505" w:rsidRDefault="00825505" w:rsidP="00825505">
            <w:pPr>
              <w:pStyle w:val="NoSpacing"/>
              <w:rPr>
                <w:rFonts w:ascii="Helvetica" w:hAnsi="Helvetica" w:cs="Helvetica"/>
                <w:b/>
                <w:bCs/>
              </w:rPr>
            </w:pPr>
          </w:p>
        </w:tc>
      </w:tr>
      <w:tr w:rsidR="00825505" w:rsidRPr="00825505" w14:paraId="39321294" w14:textId="77777777">
        <w:tc>
          <w:tcPr>
            <w:tcW w:w="0" w:type="auto"/>
            <w:tcBorders>
              <w:top w:val="nil"/>
              <w:left w:val="nil"/>
              <w:bottom w:val="nil"/>
              <w:right w:val="nil"/>
            </w:tcBorders>
            <w:shd w:val="clear" w:color="auto" w:fill="FFFFFF"/>
            <w:hideMark/>
          </w:tcPr>
          <w:p w14:paraId="0186335D"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Expected Number of Awards:</w:t>
            </w:r>
          </w:p>
        </w:tc>
        <w:tc>
          <w:tcPr>
            <w:tcW w:w="0" w:type="auto"/>
            <w:tcBorders>
              <w:top w:val="nil"/>
              <w:left w:val="nil"/>
              <w:bottom w:val="nil"/>
              <w:right w:val="nil"/>
            </w:tcBorders>
            <w:shd w:val="clear" w:color="auto" w:fill="FFFFFF"/>
            <w:hideMark/>
          </w:tcPr>
          <w:p w14:paraId="146D1E5A" w14:textId="77777777" w:rsidR="00825505" w:rsidRPr="00825505" w:rsidRDefault="00825505" w:rsidP="00825505">
            <w:pPr>
              <w:pStyle w:val="NoSpacing"/>
              <w:rPr>
                <w:rFonts w:ascii="Helvetica" w:hAnsi="Helvetica" w:cs="Helvetica"/>
              </w:rPr>
            </w:pPr>
            <w:r w:rsidRPr="00825505">
              <w:rPr>
                <w:rFonts w:ascii="Helvetica" w:hAnsi="Helvetica" w:cs="Helvetica"/>
              </w:rPr>
              <w:t>15</w:t>
            </w:r>
          </w:p>
        </w:tc>
      </w:tr>
      <w:tr w:rsidR="00825505" w:rsidRPr="00825505" w14:paraId="6CA8EEE0" w14:textId="77777777">
        <w:tc>
          <w:tcPr>
            <w:tcW w:w="0" w:type="auto"/>
            <w:tcBorders>
              <w:top w:val="nil"/>
              <w:left w:val="nil"/>
              <w:bottom w:val="nil"/>
              <w:right w:val="nil"/>
            </w:tcBorders>
            <w:shd w:val="clear" w:color="auto" w:fill="FFFFFF"/>
            <w:hideMark/>
          </w:tcPr>
          <w:p w14:paraId="50FF795D" w14:textId="77777777" w:rsidR="00825505" w:rsidRPr="00825505" w:rsidRDefault="00825505" w:rsidP="00825505">
            <w:pPr>
              <w:pStyle w:val="NoSpacing"/>
              <w:rPr>
                <w:rFonts w:ascii="Helvetica" w:hAnsi="Helvetica" w:cs="Helvetica"/>
                <w:b/>
                <w:bCs/>
              </w:rPr>
            </w:pPr>
            <w:hyperlink r:id="rId533" w:tgtFrame="_blank" w:history="1">
              <w:r w:rsidRPr="00825505">
                <w:rPr>
                  <w:rStyle w:val="Hyperlink"/>
                  <w:rFonts w:ascii="Helvetica" w:hAnsi="Helvetica" w:cs="Helvetica"/>
                  <w:b/>
                  <w:bCs/>
                </w:rPr>
                <w:t>Assistance Listings</w:t>
              </w:r>
            </w:hyperlink>
            <w:r w:rsidRPr="00825505">
              <w:rPr>
                <w:rFonts w:ascii="Helvetica" w:hAnsi="Helvetica" w:cs="Helvetica"/>
                <w:b/>
                <w:bCs/>
              </w:rPr>
              <w:t>:</w:t>
            </w:r>
          </w:p>
        </w:tc>
        <w:tc>
          <w:tcPr>
            <w:tcW w:w="0" w:type="auto"/>
            <w:tcBorders>
              <w:top w:val="nil"/>
              <w:left w:val="nil"/>
              <w:bottom w:val="nil"/>
              <w:right w:val="nil"/>
            </w:tcBorders>
            <w:shd w:val="clear" w:color="auto" w:fill="FFFFFF"/>
            <w:hideMark/>
          </w:tcPr>
          <w:p w14:paraId="73DFD2DA" w14:textId="77777777" w:rsidR="00825505" w:rsidRPr="00825505" w:rsidRDefault="00825505" w:rsidP="00825505">
            <w:pPr>
              <w:pStyle w:val="NoSpacing"/>
              <w:rPr>
                <w:rFonts w:ascii="Helvetica" w:hAnsi="Helvetica" w:cs="Helvetica"/>
              </w:rPr>
            </w:pPr>
            <w:r w:rsidRPr="00825505">
              <w:rPr>
                <w:rFonts w:ascii="Helvetica" w:hAnsi="Helvetica" w:cs="Helvetica"/>
              </w:rPr>
              <w:t>45.160 -- Promotion of the Humanities Fellowships and Stipends</w:t>
            </w:r>
          </w:p>
        </w:tc>
      </w:tr>
      <w:tr w:rsidR="00825505" w:rsidRPr="00825505" w14:paraId="615754D2" w14:textId="77777777">
        <w:tc>
          <w:tcPr>
            <w:tcW w:w="0" w:type="auto"/>
            <w:tcBorders>
              <w:top w:val="nil"/>
              <w:left w:val="nil"/>
              <w:bottom w:val="nil"/>
              <w:right w:val="nil"/>
            </w:tcBorders>
            <w:shd w:val="clear" w:color="auto" w:fill="FFFFFF"/>
            <w:hideMark/>
          </w:tcPr>
          <w:p w14:paraId="27E106FB"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Cost Sharing or Matching Requirement:</w:t>
            </w:r>
          </w:p>
        </w:tc>
        <w:tc>
          <w:tcPr>
            <w:tcW w:w="0" w:type="auto"/>
            <w:tcBorders>
              <w:top w:val="nil"/>
              <w:left w:val="nil"/>
              <w:bottom w:val="nil"/>
              <w:right w:val="nil"/>
            </w:tcBorders>
            <w:shd w:val="clear" w:color="auto" w:fill="FFFFFF"/>
            <w:hideMark/>
          </w:tcPr>
          <w:p w14:paraId="7ED58B8B" w14:textId="77777777" w:rsidR="00825505" w:rsidRPr="00825505" w:rsidRDefault="00825505" w:rsidP="00825505">
            <w:pPr>
              <w:pStyle w:val="NoSpacing"/>
              <w:rPr>
                <w:rFonts w:ascii="Helvetica" w:hAnsi="Helvetica" w:cs="Helvetica"/>
              </w:rPr>
            </w:pPr>
            <w:r w:rsidRPr="00825505">
              <w:rPr>
                <w:rFonts w:ascii="Helvetica" w:hAnsi="Helvetica" w:cs="Helvetica"/>
              </w:rPr>
              <w:t>No</w:t>
            </w:r>
          </w:p>
        </w:tc>
      </w:tr>
    </w:tbl>
    <w:p w14:paraId="6E5DE9C2" w14:textId="77777777" w:rsidR="00825505" w:rsidRPr="00825505" w:rsidRDefault="00825505" w:rsidP="00825505">
      <w:pPr>
        <w:pStyle w:val="NoSpacing"/>
        <w:rPr>
          <w:rFonts w:ascii="Helvetica" w:hAnsi="Helvetica" w:cs="Helvetica"/>
          <w:vanish/>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7931"/>
        <w:gridCol w:w="2629"/>
      </w:tblGrid>
      <w:tr w:rsidR="00825505" w:rsidRPr="00825505" w14:paraId="3699475F" w14:textId="77777777">
        <w:tc>
          <w:tcPr>
            <w:tcW w:w="0" w:type="auto"/>
            <w:tcBorders>
              <w:top w:val="nil"/>
              <w:left w:val="nil"/>
              <w:bottom w:val="nil"/>
              <w:right w:val="nil"/>
            </w:tcBorders>
            <w:shd w:val="clear" w:color="auto" w:fill="FFFFFF"/>
            <w:hideMark/>
          </w:tcPr>
          <w:p w14:paraId="23DD9FC7"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Version:</w:t>
            </w:r>
          </w:p>
        </w:tc>
        <w:tc>
          <w:tcPr>
            <w:tcW w:w="0" w:type="auto"/>
            <w:tcBorders>
              <w:top w:val="nil"/>
              <w:left w:val="nil"/>
              <w:bottom w:val="nil"/>
              <w:right w:val="nil"/>
            </w:tcBorders>
            <w:shd w:val="clear" w:color="auto" w:fill="FFFFFF"/>
            <w:hideMark/>
          </w:tcPr>
          <w:p w14:paraId="08476924" w14:textId="77777777" w:rsidR="00825505" w:rsidRPr="00825505" w:rsidRDefault="00825505" w:rsidP="00825505">
            <w:pPr>
              <w:pStyle w:val="NoSpacing"/>
              <w:rPr>
                <w:rFonts w:ascii="Helvetica" w:hAnsi="Helvetica" w:cs="Helvetica"/>
              </w:rPr>
            </w:pPr>
            <w:r w:rsidRPr="00825505">
              <w:rPr>
                <w:rFonts w:ascii="Helvetica" w:hAnsi="Helvetica" w:cs="Helvetica"/>
              </w:rPr>
              <w:t>Synopsis 1</w:t>
            </w:r>
          </w:p>
        </w:tc>
      </w:tr>
      <w:tr w:rsidR="00825505" w:rsidRPr="00825505" w14:paraId="335969F0" w14:textId="77777777">
        <w:tc>
          <w:tcPr>
            <w:tcW w:w="0" w:type="auto"/>
            <w:tcBorders>
              <w:top w:val="nil"/>
              <w:left w:val="nil"/>
              <w:bottom w:val="nil"/>
              <w:right w:val="nil"/>
            </w:tcBorders>
            <w:shd w:val="clear" w:color="auto" w:fill="FFFFFF"/>
            <w:hideMark/>
          </w:tcPr>
          <w:p w14:paraId="3153D151"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Posted Date:</w:t>
            </w:r>
          </w:p>
        </w:tc>
        <w:tc>
          <w:tcPr>
            <w:tcW w:w="0" w:type="auto"/>
            <w:tcBorders>
              <w:top w:val="nil"/>
              <w:left w:val="nil"/>
              <w:bottom w:val="nil"/>
              <w:right w:val="nil"/>
            </w:tcBorders>
            <w:shd w:val="clear" w:color="auto" w:fill="FFFFFF"/>
            <w:hideMark/>
          </w:tcPr>
          <w:p w14:paraId="7791E70A" w14:textId="77777777" w:rsidR="00825505" w:rsidRPr="00825505" w:rsidRDefault="00825505" w:rsidP="00825505">
            <w:pPr>
              <w:pStyle w:val="NoSpacing"/>
              <w:rPr>
                <w:rFonts w:ascii="Helvetica" w:hAnsi="Helvetica" w:cs="Helvetica"/>
              </w:rPr>
            </w:pPr>
            <w:r w:rsidRPr="00825505">
              <w:rPr>
                <w:rFonts w:ascii="Helvetica" w:hAnsi="Helvetica" w:cs="Helvetica"/>
              </w:rPr>
              <w:t>Mar 02, 2026</w:t>
            </w:r>
          </w:p>
        </w:tc>
      </w:tr>
      <w:tr w:rsidR="00825505" w:rsidRPr="00825505" w14:paraId="0F78293E" w14:textId="77777777">
        <w:tc>
          <w:tcPr>
            <w:tcW w:w="0" w:type="auto"/>
            <w:tcBorders>
              <w:top w:val="nil"/>
              <w:left w:val="nil"/>
              <w:bottom w:val="nil"/>
              <w:right w:val="nil"/>
            </w:tcBorders>
            <w:shd w:val="clear" w:color="auto" w:fill="FFFFFF"/>
            <w:hideMark/>
          </w:tcPr>
          <w:p w14:paraId="0841E70B"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Last Updated Date:</w:t>
            </w:r>
          </w:p>
        </w:tc>
        <w:tc>
          <w:tcPr>
            <w:tcW w:w="0" w:type="auto"/>
            <w:tcBorders>
              <w:top w:val="nil"/>
              <w:left w:val="nil"/>
              <w:bottom w:val="nil"/>
              <w:right w:val="nil"/>
            </w:tcBorders>
            <w:shd w:val="clear" w:color="auto" w:fill="FFFFFF"/>
            <w:hideMark/>
          </w:tcPr>
          <w:p w14:paraId="63495614" w14:textId="77777777" w:rsidR="00825505" w:rsidRPr="00825505" w:rsidRDefault="00825505" w:rsidP="00825505">
            <w:pPr>
              <w:pStyle w:val="NoSpacing"/>
              <w:rPr>
                <w:rFonts w:ascii="Helvetica" w:hAnsi="Helvetica" w:cs="Helvetica"/>
              </w:rPr>
            </w:pPr>
            <w:r w:rsidRPr="00825505">
              <w:rPr>
                <w:rFonts w:ascii="Helvetica" w:hAnsi="Helvetica" w:cs="Helvetica"/>
              </w:rPr>
              <w:t>Mar 02, 2026</w:t>
            </w:r>
          </w:p>
        </w:tc>
      </w:tr>
      <w:tr w:rsidR="00825505" w:rsidRPr="00825505" w14:paraId="62F79832" w14:textId="77777777">
        <w:tc>
          <w:tcPr>
            <w:tcW w:w="0" w:type="auto"/>
            <w:tcBorders>
              <w:top w:val="nil"/>
              <w:left w:val="nil"/>
              <w:bottom w:val="nil"/>
              <w:right w:val="nil"/>
            </w:tcBorders>
            <w:shd w:val="clear" w:color="auto" w:fill="FFFFFF"/>
            <w:hideMark/>
          </w:tcPr>
          <w:p w14:paraId="0FD2D930"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Original Closing Date for Applications:</w:t>
            </w:r>
          </w:p>
        </w:tc>
        <w:tc>
          <w:tcPr>
            <w:tcW w:w="0" w:type="auto"/>
            <w:tcBorders>
              <w:top w:val="nil"/>
              <w:left w:val="nil"/>
              <w:bottom w:val="nil"/>
              <w:right w:val="nil"/>
            </w:tcBorders>
            <w:shd w:val="clear" w:color="auto" w:fill="FFFFFF"/>
            <w:hideMark/>
          </w:tcPr>
          <w:p w14:paraId="26E2B99E" w14:textId="77777777" w:rsidR="00825505" w:rsidRPr="00825505" w:rsidRDefault="00825505" w:rsidP="00825505">
            <w:pPr>
              <w:pStyle w:val="NoSpacing"/>
              <w:rPr>
                <w:rFonts w:ascii="Helvetica" w:hAnsi="Helvetica" w:cs="Helvetica"/>
              </w:rPr>
            </w:pPr>
            <w:r w:rsidRPr="00825505">
              <w:rPr>
                <w:rFonts w:ascii="Helvetica" w:hAnsi="Helvetica" w:cs="Helvetica"/>
              </w:rPr>
              <w:t>Apr 22, 2026 </w:t>
            </w:r>
          </w:p>
        </w:tc>
      </w:tr>
      <w:tr w:rsidR="00825505" w:rsidRPr="00825505" w14:paraId="1FF7DF43" w14:textId="77777777">
        <w:tc>
          <w:tcPr>
            <w:tcW w:w="0" w:type="auto"/>
            <w:tcBorders>
              <w:top w:val="nil"/>
              <w:left w:val="nil"/>
              <w:bottom w:val="nil"/>
              <w:right w:val="nil"/>
            </w:tcBorders>
            <w:shd w:val="clear" w:color="auto" w:fill="FFFFFF"/>
            <w:hideMark/>
          </w:tcPr>
          <w:p w14:paraId="4F96A00A"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Current Closing Date for Applications:</w:t>
            </w:r>
          </w:p>
        </w:tc>
        <w:tc>
          <w:tcPr>
            <w:tcW w:w="0" w:type="auto"/>
            <w:tcBorders>
              <w:top w:val="nil"/>
              <w:left w:val="nil"/>
              <w:bottom w:val="nil"/>
              <w:right w:val="nil"/>
            </w:tcBorders>
            <w:shd w:val="clear" w:color="auto" w:fill="FFFFFF"/>
            <w:hideMark/>
          </w:tcPr>
          <w:p w14:paraId="60866C5C" w14:textId="77777777" w:rsidR="00825505" w:rsidRPr="00825505" w:rsidRDefault="00825505" w:rsidP="00825505">
            <w:pPr>
              <w:pStyle w:val="NoSpacing"/>
              <w:rPr>
                <w:rFonts w:ascii="Helvetica" w:hAnsi="Helvetica" w:cs="Helvetica"/>
              </w:rPr>
            </w:pPr>
            <w:r w:rsidRPr="00825505">
              <w:rPr>
                <w:rFonts w:ascii="Helvetica" w:hAnsi="Helvetica" w:cs="Helvetica"/>
              </w:rPr>
              <w:t>Apr 22, 2026 </w:t>
            </w:r>
          </w:p>
        </w:tc>
      </w:tr>
      <w:tr w:rsidR="00825505" w:rsidRPr="00825505" w14:paraId="44A9EFE9" w14:textId="77777777">
        <w:tc>
          <w:tcPr>
            <w:tcW w:w="0" w:type="auto"/>
            <w:tcBorders>
              <w:top w:val="nil"/>
              <w:left w:val="nil"/>
              <w:bottom w:val="nil"/>
              <w:right w:val="nil"/>
            </w:tcBorders>
            <w:shd w:val="clear" w:color="auto" w:fill="FFFFFF"/>
            <w:hideMark/>
          </w:tcPr>
          <w:p w14:paraId="033CDF04"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Archive Date:</w:t>
            </w:r>
          </w:p>
        </w:tc>
        <w:tc>
          <w:tcPr>
            <w:tcW w:w="0" w:type="auto"/>
            <w:tcBorders>
              <w:top w:val="nil"/>
              <w:left w:val="nil"/>
              <w:bottom w:val="nil"/>
              <w:right w:val="nil"/>
            </w:tcBorders>
            <w:shd w:val="clear" w:color="auto" w:fill="FFFFFF"/>
            <w:hideMark/>
          </w:tcPr>
          <w:p w14:paraId="51444F7B" w14:textId="77777777" w:rsidR="00825505" w:rsidRPr="00825505" w:rsidRDefault="00825505" w:rsidP="00825505">
            <w:pPr>
              <w:pStyle w:val="NoSpacing"/>
              <w:rPr>
                <w:rFonts w:ascii="Helvetica" w:hAnsi="Helvetica" w:cs="Helvetica"/>
                <w:b/>
                <w:bCs/>
              </w:rPr>
            </w:pPr>
          </w:p>
        </w:tc>
      </w:tr>
      <w:tr w:rsidR="00825505" w:rsidRPr="00825505" w14:paraId="50AE4239" w14:textId="77777777">
        <w:tc>
          <w:tcPr>
            <w:tcW w:w="0" w:type="auto"/>
            <w:tcBorders>
              <w:top w:val="nil"/>
              <w:left w:val="nil"/>
              <w:bottom w:val="nil"/>
              <w:right w:val="nil"/>
            </w:tcBorders>
            <w:shd w:val="clear" w:color="auto" w:fill="FFFFFF"/>
            <w:hideMark/>
          </w:tcPr>
          <w:p w14:paraId="4665A066"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Estimated Total Program Funding:</w:t>
            </w:r>
          </w:p>
        </w:tc>
        <w:tc>
          <w:tcPr>
            <w:tcW w:w="0" w:type="auto"/>
            <w:tcBorders>
              <w:top w:val="nil"/>
              <w:left w:val="nil"/>
              <w:bottom w:val="nil"/>
              <w:right w:val="nil"/>
            </w:tcBorders>
            <w:shd w:val="clear" w:color="auto" w:fill="FFFFFF"/>
            <w:hideMark/>
          </w:tcPr>
          <w:p w14:paraId="43C75254" w14:textId="77777777" w:rsidR="00825505" w:rsidRPr="00825505" w:rsidRDefault="00825505" w:rsidP="00825505">
            <w:pPr>
              <w:pStyle w:val="NoSpacing"/>
              <w:rPr>
                <w:rFonts w:ascii="Helvetica" w:hAnsi="Helvetica" w:cs="Helvetica"/>
              </w:rPr>
            </w:pPr>
            <w:r w:rsidRPr="00825505">
              <w:rPr>
                <w:rFonts w:ascii="Helvetica" w:hAnsi="Helvetica" w:cs="Helvetica"/>
              </w:rPr>
              <w:t>$ 900,000</w:t>
            </w:r>
          </w:p>
        </w:tc>
      </w:tr>
      <w:tr w:rsidR="00825505" w:rsidRPr="00825505" w14:paraId="3E795CAB" w14:textId="77777777">
        <w:tc>
          <w:tcPr>
            <w:tcW w:w="0" w:type="auto"/>
            <w:tcBorders>
              <w:top w:val="nil"/>
              <w:left w:val="nil"/>
              <w:bottom w:val="nil"/>
              <w:right w:val="nil"/>
            </w:tcBorders>
            <w:shd w:val="clear" w:color="auto" w:fill="FFFFFF"/>
            <w:hideMark/>
          </w:tcPr>
          <w:p w14:paraId="482F5927"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Award Ceiling:</w:t>
            </w:r>
          </w:p>
        </w:tc>
        <w:tc>
          <w:tcPr>
            <w:tcW w:w="0" w:type="auto"/>
            <w:tcBorders>
              <w:top w:val="nil"/>
              <w:left w:val="nil"/>
              <w:bottom w:val="nil"/>
              <w:right w:val="nil"/>
            </w:tcBorders>
            <w:shd w:val="clear" w:color="auto" w:fill="FFFFFF"/>
            <w:hideMark/>
          </w:tcPr>
          <w:p w14:paraId="5B7BFBD7" w14:textId="77777777" w:rsidR="00825505" w:rsidRPr="00825505" w:rsidRDefault="00825505" w:rsidP="00825505">
            <w:pPr>
              <w:pStyle w:val="NoSpacing"/>
              <w:rPr>
                <w:rFonts w:ascii="Helvetica" w:hAnsi="Helvetica" w:cs="Helvetica"/>
              </w:rPr>
            </w:pPr>
            <w:r w:rsidRPr="00825505">
              <w:rPr>
                <w:rFonts w:ascii="Helvetica" w:hAnsi="Helvetica" w:cs="Helvetica"/>
              </w:rPr>
              <w:t>$60,000</w:t>
            </w:r>
          </w:p>
        </w:tc>
      </w:tr>
      <w:tr w:rsidR="00825505" w:rsidRPr="00825505" w14:paraId="6D0A7B59" w14:textId="77777777">
        <w:tc>
          <w:tcPr>
            <w:tcW w:w="0" w:type="auto"/>
            <w:tcBorders>
              <w:top w:val="nil"/>
              <w:left w:val="nil"/>
              <w:bottom w:val="nil"/>
              <w:right w:val="nil"/>
            </w:tcBorders>
            <w:shd w:val="clear" w:color="auto" w:fill="FFFFFF"/>
            <w:hideMark/>
          </w:tcPr>
          <w:p w14:paraId="50E4E5BC"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Award Floor:</w:t>
            </w:r>
          </w:p>
        </w:tc>
        <w:tc>
          <w:tcPr>
            <w:tcW w:w="0" w:type="auto"/>
            <w:tcBorders>
              <w:top w:val="nil"/>
              <w:left w:val="nil"/>
              <w:bottom w:val="nil"/>
              <w:right w:val="nil"/>
            </w:tcBorders>
            <w:shd w:val="clear" w:color="auto" w:fill="FFFFFF"/>
            <w:hideMark/>
          </w:tcPr>
          <w:p w14:paraId="784E406D" w14:textId="77777777" w:rsidR="00825505" w:rsidRPr="00825505" w:rsidRDefault="00825505" w:rsidP="00825505">
            <w:pPr>
              <w:pStyle w:val="NoSpacing"/>
              <w:rPr>
                <w:rFonts w:ascii="Helvetica" w:hAnsi="Helvetica" w:cs="Helvetica"/>
              </w:rPr>
            </w:pPr>
            <w:r w:rsidRPr="00825505">
              <w:rPr>
                <w:rFonts w:ascii="Helvetica" w:hAnsi="Helvetica" w:cs="Helvetica"/>
              </w:rPr>
              <w:t>$30,000</w:t>
            </w:r>
          </w:p>
        </w:tc>
      </w:tr>
    </w:tbl>
    <w:p w14:paraId="462AF8CC"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825505" w:rsidRPr="00825505" w14:paraId="0ADB86B3" w14:textId="77777777">
        <w:tc>
          <w:tcPr>
            <w:tcW w:w="2109" w:type="dxa"/>
            <w:tcBorders>
              <w:top w:val="nil"/>
              <w:left w:val="nil"/>
              <w:bottom w:val="nil"/>
              <w:right w:val="nil"/>
            </w:tcBorders>
            <w:shd w:val="clear" w:color="auto" w:fill="FFFFFF"/>
            <w:hideMark/>
          </w:tcPr>
          <w:p w14:paraId="79978080"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442998E6" w14:textId="77777777" w:rsidR="00825505" w:rsidRPr="00825505" w:rsidRDefault="00825505" w:rsidP="00825505">
            <w:pPr>
              <w:pStyle w:val="NoSpacing"/>
              <w:rPr>
                <w:rFonts w:ascii="Helvetica" w:hAnsi="Helvetica" w:cs="Helvetica"/>
              </w:rPr>
            </w:pPr>
            <w:r w:rsidRPr="00825505">
              <w:rPr>
                <w:rFonts w:ascii="Helvetica" w:hAnsi="Helvetica" w:cs="Helvetica"/>
              </w:rPr>
              <w:t>Individuals</w:t>
            </w:r>
          </w:p>
        </w:tc>
      </w:tr>
      <w:tr w:rsidR="00825505" w:rsidRPr="00825505" w14:paraId="13518B47" w14:textId="77777777">
        <w:tc>
          <w:tcPr>
            <w:tcW w:w="0" w:type="auto"/>
            <w:tcBorders>
              <w:top w:val="nil"/>
              <w:left w:val="nil"/>
              <w:bottom w:val="nil"/>
              <w:right w:val="nil"/>
            </w:tcBorders>
            <w:shd w:val="clear" w:color="auto" w:fill="FFFFFF"/>
            <w:hideMark/>
          </w:tcPr>
          <w:p w14:paraId="22CB3E05"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6A171A1C" w14:textId="77777777" w:rsidR="00825505" w:rsidRPr="00825505" w:rsidRDefault="00825505" w:rsidP="00825505">
            <w:pPr>
              <w:pStyle w:val="NoSpacing"/>
              <w:rPr>
                <w:rFonts w:ascii="Helvetica" w:hAnsi="Helvetica" w:cs="Helvetica"/>
                <w:b/>
                <w:bCs/>
              </w:rPr>
            </w:pPr>
          </w:p>
        </w:tc>
      </w:tr>
    </w:tbl>
    <w:p w14:paraId="3A58D3DF"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825505" w:rsidRPr="00825505" w14:paraId="4EA44C89" w14:textId="77777777">
        <w:tc>
          <w:tcPr>
            <w:tcW w:w="2109" w:type="dxa"/>
            <w:tcBorders>
              <w:top w:val="nil"/>
              <w:left w:val="nil"/>
              <w:bottom w:val="nil"/>
              <w:right w:val="nil"/>
            </w:tcBorders>
            <w:shd w:val="clear" w:color="auto" w:fill="FFFFFF"/>
            <w:hideMark/>
          </w:tcPr>
          <w:p w14:paraId="7CC4EAE0"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Agency Name:</w:t>
            </w:r>
          </w:p>
        </w:tc>
        <w:tc>
          <w:tcPr>
            <w:tcW w:w="0" w:type="auto"/>
            <w:tcBorders>
              <w:top w:val="nil"/>
              <w:left w:val="nil"/>
              <w:bottom w:val="nil"/>
              <w:right w:val="nil"/>
            </w:tcBorders>
            <w:shd w:val="clear" w:color="auto" w:fill="FFFFFF"/>
            <w:hideMark/>
          </w:tcPr>
          <w:p w14:paraId="29737D8D" w14:textId="77777777" w:rsidR="00825505" w:rsidRPr="00825505" w:rsidRDefault="00825505" w:rsidP="00825505">
            <w:pPr>
              <w:pStyle w:val="NoSpacing"/>
              <w:rPr>
                <w:rFonts w:ascii="Helvetica" w:hAnsi="Helvetica" w:cs="Helvetica"/>
              </w:rPr>
            </w:pPr>
            <w:r w:rsidRPr="00825505">
              <w:rPr>
                <w:rFonts w:ascii="Helvetica" w:hAnsi="Helvetica" w:cs="Helvetica"/>
              </w:rPr>
              <w:t>National Endowment for the Humanities</w:t>
            </w:r>
          </w:p>
        </w:tc>
      </w:tr>
      <w:tr w:rsidR="00825505" w:rsidRPr="00825505" w14:paraId="7B25503E" w14:textId="77777777">
        <w:tc>
          <w:tcPr>
            <w:tcW w:w="0" w:type="auto"/>
            <w:tcBorders>
              <w:top w:val="nil"/>
              <w:left w:val="nil"/>
              <w:bottom w:val="nil"/>
              <w:right w:val="nil"/>
            </w:tcBorders>
            <w:shd w:val="clear" w:color="auto" w:fill="FFFFFF"/>
            <w:hideMark/>
          </w:tcPr>
          <w:p w14:paraId="1018F419"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Description:</w:t>
            </w:r>
          </w:p>
        </w:tc>
        <w:tc>
          <w:tcPr>
            <w:tcW w:w="0" w:type="auto"/>
            <w:tcBorders>
              <w:top w:val="nil"/>
              <w:left w:val="nil"/>
              <w:bottom w:val="nil"/>
              <w:right w:val="nil"/>
            </w:tcBorders>
            <w:shd w:val="clear" w:color="auto" w:fill="FFFFFF"/>
            <w:hideMark/>
          </w:tcPr>
          <w:p w14:paraId="28590BC5" w14:textId="77777777" w:rsidR="00825505" w:rsidRPr="00825505" w:rsidRDefault="00825505" w:rsidP="00825505">
            <w:pPr>
              <w:pStyle w:val="NoSpacing"/>
              <w:rPr>
                <w:rFonts w:ascii="Helvetica" w:hAnsi="Helvetica" w:cs="Helvetica"/>
              </w:rPr>
            </w:pPr>
            <w:r w:rsidRPr="00825505">
              <w:rPr>
                <w:rFonts w:ascii="Helvetica" w:hAnsi="Helvetica" w:cs="Helvetica"/>
              </w:rPr>
              <w:t xml:space="preserve">The Public Scholars program encourages non-academic writers to deepen their engagement with the humanities by strengthening the research underlying their books, and it encourages academic writers in the humanities to communicate the significance of their research to the broadest possible range of readers. NEH encourages submissions from independent scholars and junior scholars. Projects are eligible at any stage in their development. The 2026 Public Scholars competition will accept only projects for research in American history and culture and Western civilization. Competitive applications must focus on topics in the </w:t>
            </w:r>
            <w:r w:rsidRPr="00825505">
              <w:rPr>
                <w:rFonts w:ascii="Helvetica" w:hAnsi="Helvetica" w:cs="Helvetica"/>
              </w:rPr>
              <w:lastRenderedPageBreak/>
              <w:t>history, culture, and government of the United States in any period from the Colonial Era to the present, or topics in Western civilization from antiquity to the present.</w:t>
            </w:r>
          </w:p>
        </w:tc>
      </w:tr>
      <w:tr w:rsidR="00825505" w:rsidRPr="00825505" w14:paraId="300CFD2E" w14:textId="77777777">
        <w:tc>
          <w:tcPr>
            <w:tcW w:w="0" w:type="auto"/>
            <w:tcBorders>
              <w:top w:val="nil"/>
              <w:left w:val="nil"/>
              <w:bottom w:val="nil"/>
              <w:right w:val="nil"/>
            </w:tcBorders>
            <w:shd w:val="clear" w:color="auto" w:fill="FFFFFF"/>
            <w:hideMark/>
          </w:tcPr>
          <w:p w14:paraId="618445E5"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lastRenderedPageBreak/>
              <w:t>Link to Additional Information:</w:t>
            </w:r>
          </w:p>
        </w:tc>
        <w:tc>
          <w:tcPr>
            <w:tcW w:w="0" w:type="auto"/>
            <w:tcBorders>
              <w:top w:val="nil"/>
              <w:left w:val="nil"/>
              <w:bottom w:val="nil"/>
              <w:right w:val="nil"/>
            </w:tcBorders>
            <w:shd w:val="clear" w:color="auto" w:fill="FFFFFF"/>
            <w:hideMark/>
          </w:tcPr>
          <w:p w14:paraId="2A7A4745" w14:textId="77777777" w:rsidR="00825505" w:rsidRPr="00825505" w:rsidRDefault="00825505" w:rsidP="00825505">
            <w:pPr>
              <w:pStyle w:val="NoSpacing"/>
              <w:rPr>
                <w:rFonts w:ascii="Helvetica" w:hAnsi="Helvetica" w:cs="Helvetica"/>
              </w:rPr>
            </w:pPr>
            <w:hyperlink r:id="rId534" w:tgtFrame="_blank" w:history="1">
              <w:r w:rsidRPr="00825505">
                <w:rPr>
                  <w:rStyle w:val="Hyperlink"/>
                  <w:rFonts w:ascii="Helvetica" w:hAnsi="Helvetica" w:cs="Helvetica"/>
                </w:rPr>
                <w:t>https://www.neh.gov/grants/research/public-scholar-program</w:t>
              </w:r>
            </w:hyperlink>
          </w:p>
        </w:tc>
      </w:tr>
      <w:tr w:rsidR="00825505" w:rsidRPr="00825505" w14:paraId="50DCDC11" w14:textId="77777777">
        <w:tc>
          <w:tcPr>
            <w:tcW w:w="0" w:type="auto"/>
            <w:tcBorders>
              <w:top w:val="nil"/>
              <w:left w:val="nil"/>
              <w:bottom w:val="nil"/>
              <w:right w:val="nil"/>
            </w:tcBorders>
            <w:shd w:val="clear" w:color="auto" w:fill="FFFFFF"/>
            <w:hideMark/>
          </w:tcPr>
          <w:p w14:paraId="7D59A2C0"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72C5A62B" w14:textId="77777777" w:rsidR="00825505" w:rsidRPr="00825505" w:rsidRDefault="00825505" w:rsidP="00825505">
            <w:pPr>
              <w:pStyle w:val="NoSpacing"/>
              <w:rPr>
                <w:rFonts w:ascii="Helvetica" w:hAnsi="Helvetica" w:cs="Helvetica"/>
              </w:rPr>
            </w:pPr>
            <w:r w:rsidRPr="00825505">
              <w:rPr>
                <w:rFonts w:ascii="Helvetica" w:hAnsi="Helvetica" w:cs="Helvetica"/>
              </w:rPr>
              <w:t>If you have difficulty accessing the full announcement electronically, please contact:</w:t>
            </w:r>
          </w:p>
          <w:p w14:paraId="2384BA95" w14:textId="77777777" w:rsidR="00825505" w:rsidRPr="00825505" w:rsidRDefault="00825505" w:rsidP="00825505">
            <w:pPr>
              <w:pStyle w:val="NoSpacing"/>
              <w:rPr>
                <w:rFonts w:ascii="Helvetica" w:hAnsi="Helvetica" w:cs="Helvetica"/>
              </w:rPr>
            </w:pPr>
            <w:r w:rsidRPr="00825505">
              <w:rPr>
                <w:rFonts w:ascii="Helvetica" w:hAnsi="Helvetica" w:cs="Helvetica"/>
              </w:rPr>
              <w:t>Division of Research</w:t>
            </w:r>
            <w:r w:rsidRPr="00825505">
              <w:rPr>
                <w:rFonts w:ascii="Helvetica" w:hAnsi="Helvetica" w:cs="Helvetica"/>
              </w:rPr>
              <w:br/>
              <w:t>National Endowment for the Humanities</w:t>
            </w:r>
            <w:r w:rsidRPr="00825505">
              <w:rPr>
                <w:rFonts w:ascii="Helvetica" w:hAnsi="Helvetica" w:cs="Helvetica"/>
              </w:rPr>
              <w:br/>
              <w:t>400 Seventh Street, SW</w:t>
            </w:r>
            <w:r w:rsidRPr="00825505">
              <w:rPr>
                <w:rFonts w:ascii="Helvetica" w:hAnsi="Helvetica" w:cs="Helvetica"/>
              </w:rPr>
              <w:br/>
              <w:t>Washington, DC 20506</w:t>
            </w:r>
            <w:r w:rsidRPr="00825505">
              <w:rPr>
                <w:rFonts w:ascii="Helvetica" w:hAnsi="Helvetica" w:cs="Helvetica"/>
              </w:rPr>
              <w:br/>
              <w:t>202-606-8200</w:t>
            </w:r>
            <w:r w:rsidRPr="00825505">
              <w:rPr>
                <w:rFonts w:ascii="Helvetica" w:hAnsi="Helvetica" w:cs="Helvetica"/>
              </w:rPr>
              <w:br/>
              <w:t>publicscholar@neh.gov</w:t>
            </w:r>
          </w:p>
          <w:p w14:paraId="35F69C74" w14:textId="77777777" w:rsidR="00825505" w:rsidRPr="00825505" w:rsidRDefault="00825505" w:rsidP="00825505">
            <w:pPr>
              <w:pStyle w:val="NoSpacing"/>
              <w:rPr>
                <w:rFonts w:ascii="Helvetica" w:hAnsi="Helvetica" w:cs="Helvetica"/>
              </w:rPr>
            </w:pPr>
            <w:r w:rsidRPr="00825505">
              <w:rPr>
                <w:rFonts w:ascii="Helvetica" w:hAnsi="Helvetica" w:cs="Helvetica"/>
              </w:rPr>
              <w:br/>
            </w:r>
            <w:hyperlink r:id="rId535" w:history="1">
              <w:r w:rsidRPr="00825505">
                <w:rPr>
                  <w:rStyle w:val="Hyperlink"/>
                  <w:rFonts w:ascii="Helvetica" w:hAnsi="Helvetica" w:cs="Helvetica"/>
                </w:rPr>
                <w:t>publicscholar@neh.gov</w:t>
              </w:r>
            </w:hyperlink>
          </w:p>
        </w:tc>
      </w:tr>
    </w:tbl>
    <w:p w14:paraId="2AD6482A" w14:textId="77777777" w:rsidR="00825505" w:rsidRDefault="00825505" w:rsidP="00825505">
      <w:pPr>
        <w:pStyle w:val="NoSpacing"/>
        <w:rPr>
          <w:rFonts w:ascii="Helvetica" w:hAnsi="Helvetica" w:cs="Helvetica"/>
          <w:sz w:val="24"/>
          <w:szCs w:val="24"/>
        </w:rPr>
      </w:pPr>
    </w:p>
    <w:p w14:paraId="130490C1" w14:textId="77777777" w:rsidR="00825505" w:rsidRDefault="00825505" w:rsidP="00825505">
      <w:pPr>
        <w:pStyle w:val="NoSpacing"/>
        <w:pBdr>
          <w:bottom w:val="single" w:sz="6" w:space="1" w:color="auto"/>
        </w:pBdr>
      </w:pPr>
      <w:hyperlink r:id="rId536" w:history="1">
        <w:r w:rsidRPr="00B91BFB">
          <w:rPr>
            <w:rStyle w:val="Hyperlink"/>
            <w:rFonts w:ascii="Helvetica" w:hAnsi="Helvetica" w:cs="Helvetica"/>
            <w:sz w:val="24"/>
            <w:szCs w:val="24"/>
          </w:rPr>
          <w:t>https://www.grants.gov/search-results-detail/361387</w:t>
        </w:r>
      </w:hyperlink>
    </w:p>
    <w:p w14:paraId="312839ED" w14:textId="77777777" w:rsidR="00825505" w:rsidRDefault="00825505" w:rsidP="00825505">
      <w:pPr>
        <w:pStyle w:val="NoSpacing"/>
        <w:rPr>
          <w:rFonts w:ascii="Helvetica" w:hAnsi="Helvetica" w:cs="Helvetica"/>
          <w:sz w:val="24"/>
          <w:szCs w:val="24"/>
          <w:highlight w:val="cyan"/>
        </w:rPr>
      </w:pPr>
    </w:p>
    <w:p w14:paraId="6E0975C1" w14:textId="77777777" w:rsidR="00EA5CAF" w:rsidRPr="005D3F9C" w:rsidRDefault="00EA5CAF" w:rsidP="00EA5CAF">
      <w:pPr>
        <w:widowControl w:val="0"/>
        <w:autoSpaceDE w:val="0"/>
        <w:autoSpaceDN w:val="0"/>
        <w:adjustRightInd w:val="0"/>
        <w:rPr>
          <w:rFonts w:ascii="Helvetica" w:hAnsi="Helvetica" w:cs="Helvetica"/>
          <w:b/>
        </w:rPr>
      </w:pPr>
      <w:bookmarkStart w:id="705" w:name="NEHAwardsforFaculty"/>
      <w:bookmarkStart w:id="706" w:name="NEHModif"/>
      <w:bookmarkEnd w:id="705"/>
      <w:bookmarkEnd w:id="706"/>
      <w:r w:rsidRPr="005D3F9C">
        <w:rPr>
          <w:rFonts w:ascii="Helvetica" w:hAnsi="Helvetica" w:cs="Helvetica"/>
          <w:b/>
        </w:rPr>
        <w:t>Modifications:</w:t>
      </w:r>
    </w:p>
    <w:p w14:paraId="7BF751D0" w14:textId="77777777" w:rsidR="00EA5CAF" w:rsidRDefault="00EA5CAF" w:rsidP="00EA5CAF">
      <w:pPr>
        <w:autoSpaceDE w:val="0"/>
        <w:autoSpaceDN w:val="0"/>
        <w:adjustRightInd w:val="0"/>
        <w:rPr>
          <w:rFonts w:ascii="Helvetica" w:hAnsi="Helvetica" w:cs="Helvetica"/>
        </w:rPr>
      </w:pPr>
    </w:p>
    <w:p w14:paraId="1C2F3498" w14:textId="77777777" w:rsidR="00D4665C" w:rsidRDefault="00D4665C" w:rsidP="006977C4">
      <w:pPr>
        <w:pStyle w:val="NoSpacing"/>
        <w:rPr>
          <w:rFonts w:ascii="Helvetica" w:hAnsi="Helvetica" w:cs="Helvetica"/>
        </w:rPr>
      </w:pPr>
      <w:bookmarkStart w:id="707" w:name="NEHPublicHumanitiesProjects"/>
      <w:bookmarkEnd w:id="707"/>
    </w:p>
    <w:p w14:paraId="568BACB5" w14:textId="1711DDF6" w:rsidR="00D65C19" w:rsidRDefault="00EA5CAF" w:rsidP="00295053">
      <w:pPr>
        <w:autoSpaceDE w:val="0"/>
        <w:autoSpaceDN w:val="0"/>
        <w:adjustRightInd w:val="0"/>
        <w:rPr>
          <w:rFonts w:ascii="Helvetica" w:hAnsi="Helvetica"/>
          <w:b/>
        </w:rPr>
      </w:pPr>
      <w:bookmarkStart w:id="708" w:name="NEHReminders"/>
      <w:bookmarkEnd w:id="708"/>
      <w:r w:rsidRPr="005D3F9C">
        <w:rPr>
          <w:rFonts w:ascii="Helvetica" w:hAnsi="Helvetica"/>
          <w:b/>
        </w:rPr>
        <w:t>Reminders</w:t>
      </w:r>
      <w:bookmarkStart w:id="709" w:name="NEHClimateSmart"/>
      <w:bookmarkStart w:id="710" w:name="NEHDialoguesExpeienceofWar"/>
      <w:bookmarkEnd w:id="709"/>
      <w:bookmarkEnd w:id="710"/>
      <w:r w:rsidR="00295053">
        <w:rPr>
          <w:rFonts w:ascii="Helvetica" w:hAnsi="Helvetica"/>
          <w:b/>
        </w:rPr>
        <w:t>:</w:t>
      </w:r>
      <w:bookmarkStart w:id="711" w:name="NEHEndowmentsforAdvancingHumanities"/>
      <w:bookmarkEnd w:id="711"/>
    </w:p>
    <w:p w14:paraId="3A515109" w14:textId="77777777" w:rsidR="00260A82" w:rsidRDefault="00260A82" w:rsidP="00295053">
      <w:pPr>
        <w:autoSpaceDE w:val="0"/>
        <w:autoSpaceDN w:val="0"/>
        <w:adjustRightInd w:val="0"/>
        <w:rPr>
          <w:rFonts w:ascii="Helvetica" w:hAnsi="Helvetica"/>
          <w:b/>
        </w:rPr>
      </w:pPr>
      <w:bookmarkStart w:id="712" w:name="NEHDigitalNewspaperProgram"/>
      <w:bookmarkEnd w:id="712"/>
    </w:p>
    <w:p w14:paraId="4DC84CAA" w14:textId="77777777" w:rsidR="00CE3FFD" w:rsidRDefault="00CE3FFD" w:rsidP="00CE3FFD">
      <w:pPr>
        <w:widowControl w:val="0"/>
        <w:autoSpaceDE w:val="0"/>
        <w:autoSpaceDN w:val="0"/>
        <w:adjustRightInd w:val="0"/>
        <w:rPr>
          <w:rFonts w:ascii="Helvetica" w:hAnsi="Helvetica" w:cs="Helvetica"/>
          <w:color w:val="222222"/>
        </w:rPr>
      </w:pPr>
      <w:bookmarkStart w:id="713" w:name="NEHHumanitiesResearchAI"/>
      <w:bookmarkStart w:id="714" w:name="NEHScholarlyEditionsAmerHistory"/>
      <w:bookmarkEnd w:id="713"/>
      <w:bookmarkEnd w:id="714"/>
      <w:r w:rsidRPr="00F71E96">
        <w:rPr>
          <w:rFonts w:ascii="Helvetica" w:hAnsi="Helvetica" w:cs="Helvetica"/>
          <w:color w:val="222222"/>
        </w:rPr>
        <w:t>Scholarly Editions in American History</w:t>
      </w:r>
      <w:r w:rsidRPr="00F71E96">
        <w:rPr>
          <w:rFonts w:ascii="Helvetica" w:hAnsi="Helvetica" w:cs="Helvetica"/>
          <w:color w:val="222222"/>
        </w:rPr>
        <w:br/>
        <w:t>Synopsis 1</w:t>
      </w:r>
    </w:p>
    <w:tbl>
      <w:tblPr>
        <w:tblW w:w="112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5283"/>
        <w:gridCol w:w="5997"/>
      </w:tblGrid>
      <w:tr w:rsidR="00CE3FFD" w:rsidRPr="000D5892" w14:paraId="20487BC2" w14:textId="77777777" w:rsidTr="0006562C">
        <w:tc>
          <w:tcPr>
            <w:tcW w:w="0" w:type="auto"/>
            <w:tcBorders>
              <w:top w:val="nil"/>
              <w:left w:val="nil"/>
              <w:bottom w:val="nil"/>
              <w:right w:val="nil"/>
            </w:tcBorders>
            <w:shd w:val="clear" w:color="auto" w:fill="FFFFFF"/>
            <w:hideMark/>
          </w:tcPr>
          <w:p w14:paraId="1831F332"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4F4B8C0C"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Grants Notice</w:t>
            </w:r>
          </w:p>
        </w:tc>
      </w:tr>
      <w:tr w:rsidR="00CE3FFD" w:rsidRPr="000D5892" w14:paraId="35B5AD29" w14:textId="77777777" w:rsidTr="0006562C">
        <w:tc>
          <w:tcPr>
            <w:tcW w:w="0" w:type="auto"/>
            <w:tcBorders>
              <w:top w:val="nil"/>
              <w:left w:val="nil"/>
              <w:bottom w:val="nil"/>
              <w:right w:val="nil"/>
            </w:tcBorders>
            <w:shd w:val="clear" w:color="auto" w:fill="FFFFFF"/>
            <w:hideMark/>
          </w:tcPr>
          <w:p w14:paraId="17C07B53"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4E47DB52"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20250625-RQ</w:t>
            </w:r>
          </w:p>
        </w:tc>
      </w:tr>
      <w:tr w:rsidR="00CE3FFD" w:rsidRPr="000D5892" w14:paraId="2C37A1F2" w14:textId="77777777" w:rsidTr="0006562C">
        <w:tc>
          <w:tcPr>
            <w:tcW w:w="0" w:type="auto"/>
            <w:tcBorders>
              <w:top w:val="nil"/>
              <w:left w:val="nil"/>
              <w:bottom w:val="nil"/>
              <w:right w:val="nil"/>
            </w:tcBorders>
            <w:shd w:val="clear" w:color="auto" w:fill="FFFFFF"/>
            <w:hideMark/>
          </w:tcPr>
          <w:p w14:paraId="15C0C59B"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1F697845"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Scholarly Editions in American History</w:t>
            </w:r>
          </w:p>
        </w:tc>
      </w:tr>
      <w:tr w:rsidR="00CE3FFD" w:rsidRPr="000D5892" w14:paraId="0C6E7EC5" w14:textId="77777777" w:rsidTr="0006562C">
        <w:tc>
          <w:tcPr>
            <w:tcW w:w="0" w:type="auto"/>
            <w:tcBorders>
              <w:top w:val="nil"/>
              <w:left w:val="nil"/>
              <w:bottom w:val="nil"/>
              <w:right w:val="nil"/>
            </w:tcBorders>
            <w:shd w:val="clear" w:color="auto" w:fill="FFFFFF"/>
            <w:hideMark/>
          </w:tcPr>
          <w:p w14:paraId="6D4C8133"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2B057BE3"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Discretionary</w:t>
            </w:r>
          </w:p>
        </w:tc>
      </w:tr>
      <w:tr w:rsidR="00CE3FFD" w:rsidRPr="000D5892" w14:paraId="123026CA" w14:textId="77777777" w:rsidTr="0006562C">
        <w:tc>
          <w:tcPr>
            <w:tcW w:w="0" w:type="auto"/>
            <w:tcBorders>
              <w:top w:val="nil"/>
              <w:left w:val="nil"/>
              <w:bottom w:val="nil"/>
              <w:right w:val="nil"/>
            </w:tcBorders>
            <w:shd w:val="clear" w:color="auto" w:fill="FFFFFF"/>
            <w:hideMark/>
          </w:tcPr>
          <w:p w14:paraId="0602141A"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18C9D655" w14:textId="77777777" w:rsidR="00CE3FFD" w:rsidRPr="000D5892" w:rsidRDefault="00CE3FFD" w:rsidP="0006562C">
            <w:pPr>
              <w:widowControl w:val="0"/>
              <w:autoSpaceDE w:val="0"/>
              <w:autoSpaceDN w:val="0"/>
              <w:adjustRightInd w:val="0"/>
              <w:rPr>
                <w:rFonts w:ascii="Helvetica" w:hAnsi="Helvetica" w:cs="Helvetica"/>
                <w:b/>
                <w:bCs/>
                <w:color w:val="222222"/>
              </w:rPr>
            </w:pPr>
          </w:p>
        </w:tc>
      </w:tr>
      <w:tr w:rsidR="00CE3FFD" w:rsidRPr="000D5892" w14:paraId="013A96E7" w14:textId="77777777" w:rsidTr="0006562C">
        <w:tc>
          <w:tcPr>
            <w:tcW w:w="0" w:type="auto"/>
            <w:tcBorders>
              <w:top w:val="nil"/>
              <w:left w:val="nil"/>
              <w:bottom w:val="nil"/>
              <w:right w:val="nil"/>
            </w:tcBorders>
            <w:shd w:val="clear" w:color="auto" w:fill="FFFFFF"/>
            <w:hideMark/>
          </w:tcPr>
          <w:p w14:paraId="5C4CD7CA"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0AFF5A5F"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Grant</w:t>
            </w:r>
          </w:p>
        </w:tc>
      </w:tr>
      <w:tr w:rsidR="00CE3FFD" w:rsidRPr="000D5892" w14:paraId="2248BB00" w14:textId="77777777" w:rsidTr="0006562C">
        <w:tc>
          <w:tcPr>
            <w:tcW w:w="0" w:type="auto"/>
            <w:tcBorders>
              <w:top w:val="nil"/>
              <w:left w:val="nil"/>
              <w:bottom w:val="nil"/>
              <w:right w:val="nil"/>
            </w:tcBorders>
            <w:shd w:val="clear" w:color="auto" w:fill="FFFFFF"/>
            <w:hideMark/>
          </w:tcPr>
          <w:p w14:paraId="3FBBCBB9"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22834DB4"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Humanities</w:t>
            </w:r>
          </w:p>
        </w:tc>
      </w:tr>
      <w:tr w:rsidR="00CE3FFD" w:rsidRPr="000D5892" w14:paraId="0338421F" w14:textId="77777777" w:rsidTr="0006562C">
        <w:tc>
          <w:tcPr>
            <w:tcW w:w="0" w:type="auto"/>
            <w:tcBorders>
              <w:top w:val="nil"/>
              <w:left w:val="nil"/>
              <w:bottom w:val="nil"/>
              <w:right w:val="nil"/>
            </w:tcBorders>
            <w:shd w:val="clear" w:color="auto" w:fill="FFFFFF"/>
            <w:hideMark/>
          </w:tcPr>
          <w:p w14:paraId="5B3AA2D9"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Category Explanation:</w:t>
            </w:r>
          </w:p>
        </w:tc>
        <w:tc>
          <w:tcPr>
            <w:tcW w:w="0" w:type="auto"/>
            <w:tcBorders>
              <w:top w:val="nil"/>
              <w:left w:val="nil"/>
              <w:bottom w:val="nil"/>
              <w:right w:val="nil"/>
            </w:tcBorders>
            <w:shd w:val="clear" w:color="auto" w:fill="FFFFFF"/>
            <w:hideMark/>
          </w:tcPr>
          <w:p w14:paraId="73865358" w14:textId="77777777" w:rsidR="00CE3FFD" w:rsidRPr="000D5892" w:rsidRDefault="00CE3FFD" w:rsidP="0006562C">
            <w:pPr>
              <w:widowControl w:val="0"/>
              <w:autoSpaceDE w:val="0"/>
              <w:autoSpaceDN w:val="0"/>
              <w:adjustRightInd w:val="0"/>
              <w:rPr>
                <w:rFonts w:ascii="Helvetica" w:hAnsi="Helvetica" w:cs="Helvetica"/>
                <w:b/>
                <w:bCs/>
                <w:color w:val="222222"/>
              </w:rPr>
            </w:pPr>
          </w:p>
        </w:tc>
      </w:tr>
      <w:tr w:rsidR="00CE3FFD" w:rsidRPr="000D5892" w14:paraId="34E15D7C" w14:textId="77777777" w:rsidTr="0006562C">
        <w:tc>
          <w:tcPr>
            <w:tcW w:w="0" w:type="auto"/>
            <w:tcBorders>
              <w:top w:val="nil"/>
              <w:left w:val="nil"/>
              <w:bottom w:val="nil"/>
              <w:right w:val="nil"/>
            </w:tcBorders>
            <w:shd w:val="clear" w:color="auto" w:fill="FFFFFF"/>
            <w:hideMark/>
          </w:tcPr>
          <w:p w14:paraId="204D4900"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4FF63F25"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5</w:t>
            </w:r>
          </w:p>
        </w:tc>
      </w:tr>
      <w:tr w:rsidR="00CE3FFD" w:rsidRPr="000D5892" w14:paraId="77C08E63" w14:textId="77777777" w:rsidTr="0006562C">
        <w:tc>
          <w:tcPr>
            <w:tcW w:w="0" w:type="auto"/>
            <w:tcBorders>
              <w:top w:val="nil"/>
              <w:left w:val="nil"/>
              <w:bottom w:val="nil"/>
              <w:right w:val="nil"/>
            </w:tcBorders>
            <w:shd w:val="clear" w:color="auto" w:fill="FFFFFF"/>
            <w:hideMark/>
          </w:tcPr>
          <w:p w14:paraId="44CC3F3B" w14:textId="77777777" w:rsidR="00CE3FFD" w:rsidRPr="000D5892" w:rsidRDefault="00CE3FFD" w:rsidP="0006562C">
            <w:pPr>
              <w:widowControl w:val="0"/>
              <w:autoSpaceDE w:val="0"/>
              <w:autoSpaceDN w:val="0"/>
              <w:adjustRightInd w:val="0"/>
              <w:rPr>
                <w:rFonts w:ascii="Helvetica" w:hAnsi="Helvetica" w:cs="Helvetica"/>
                <w:b/>
                <w:bCs/>
                <w:color w:val="222222"/>
              </w:rPr>
            </w:pPr>
            <w:hyperlink r:id="rId537" w:tgtFrame="_blank" w:history="1">
              <w:r w:rsidRPr="000D5892">
                <w:rPr>
                  <w:rStyle w:val="Hyperlink"/>
                  <w:rFonts w:ascii="Helvetica" w:hAnsi="Helvetica" w:cs="Helvetica"/>
                  <w:b/>
                  <w:bCs/>
                </w:rPr>
                <w:t>Assistance Listings</w:t>
              </w:r>
            </w:hyperlink>
            <w:r w:rsidRPr="000D5892">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6AA28476"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45.161 -- Promotion of the Humanities Research</w:t>
            </w:r>
          </w:p>
        </w:tc>
      </w:tr>
      <w:tr w:rsidR="00CE3FFD" w:rsidRPr="000D5892" w14:paraId="5DE602FD" w14:textId="77777777" w:rsidTr="0006562C">
        <w:tc>
          <w:tcPr>
            <w:tcW w:w="0" w:type="auto"/>
            <w:tcBorders>
              <w:top w:val="nil"/>
              <w:left w:val="nil"/>
              <w:bottom w:val="nil"/>
              <w:right w:val="nil"/>
            </w:tcBorders>
            <w:shd w:val="clear" w:color="auto" w:fill="FFFFFF"/>
            <w:hideMark/>
          </w:tcPr>
          <w:p w14:paraId="31235EE8"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34FCB62F"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No</w:t>
            </w:r>
          </w:p>
        </w:tc>
      </w:tr>
      <w:tr w:rsidR="00CE3FFD" w:rsidRPr="000D5892" w14:paraId="401C6A60" w14:textId="77777777" w:rsidTr="0006562C">
        <w:tc>
          <w:tcPr>
            <w:tcW w:w="0" w:type="auto"/>
            <w:tcBorders>
              <w:top w:val="nil"/>
              <w:left w:val="nil"/>
              <w:bottom w:val="nil"/>
              <w:right w:val="nil"/>
            </w:tcBorders>
            <w:shd w:val="clear" w:color="auto" w:fill="FFFFFF"/>
            <w:hideMark/>
          </w:tcPr>
          <w:p w14:paraId="5C0D7C8D"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0C70027F"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Synopsis 1</w:t>
            </w:r>
          </w:p>
        </w:tc>
      </w:tr>
      <w:tr w:rsidR="00CE3FFD" w:rsidRPr="000D5892" w14:paraId="304E3141" w14:textId="77777777" w:rsidTr="0006562C">
        <w:tc>
          <w:tcPr>
            <w:tcW w:w="0" w:type="auto"/>
            <w:tcBorders>
              <w:top w:val="nil"/>
              <w:left w:val="nil"/>
              <w:bottom w:val="nil"/>
              <w:right w:val="nil"/>
            </w:tcBorders>
            <w:shd w:val="clear" w:color="auto" w:fill="FFFFFF"/>
            <w:hideMark/>
          </w:tcPr>
          <w:p w14:paraId="1D29AD1C"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62E2C28B"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Jun 25, 2025</w:t>
            </w:r>
          </w:p>
        </w:tc>
      </w:tr>
      <w:tr w:rsidR="00CE3FFD" w:rsidRPr="000D5892" w14:paraId="26927D69" w14:textId="77777777" w:rsidTr="0006562C">
        <w:tc>
          <w:tcPr>
            <w:tcW w:w="0" w:type="auto"/>
            <w:tcBorders>
              <w:top w:val="nil"/>
              <w:left w:val="nil"/>
              <w:bottom w:val="nil"/>
              <w:right w:val="nil"/>
            </w:tcBorders>
            <w:shd w:val="clear" w:color="auto" w:fill="FFFFFF"/>
            <w:hideMark/>
          </w:tcPr>
          <w:p w14:paraId="42C44D86"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7FDEEF62"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Jun 25, 2025</w:t>
            </w:r>
          </w:p>
        </w:tc>
      </w:tr>
      <w:tr w:rsidR="00CE3FFD" w:rsidRPr="000D5892" w14:paraId="05D494EB" w14:textId="77777777" w:rsidTr="0006562C">
        <w:tc>
          <w:tcPr>
            <w:tcW w:w="0" w:type="auto"/>
            <w:tcBorders>
              <w:top w:val="nil"/>
              <w:left w:val="nil"/>
              <w:bottom w:val="nil"/>
              <w:right w:val="nil"/>
            </w:tcBorders>
            <w:shd w:val="clear" w:color="auto" w:fill="FFFFFF"/>
            <w:hideMark/>
          </w:tcPr>
          <w:p w14:paraId="5CE1F3E5"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63566E5B"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Dec 31, 2027 </w:t>
            </w:r>
          </w:p>
        </w:tc>
      </w:tr>
      <w:tr w:rsidR="00CE3FFD" w:rsidRPr="000D5892" w14:paraId="41FF6626" w14:textId="77777777" w:rsidTr="0006562C">
        <w:tc>
          <w:tcPr>
            <w:tcW w:w="0" w:type="auto"/>
            <w:tcBorders>
              <w:top w:val="nil"/>
              <w:left w:val="nil"/>
              <w:bottom w:val="nil"/>
              <w:right w:val="nil"/>
            </w:tcBorders>
            <w:shd w:val="clear" w:color="auto" w:fill="FFFFFF"/>
            <w:hideMark/>
          </w:tcPr>
          <w:p w14:paraId="4761B883"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0AF05BD3"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Dec 31, 2027 </w:t>
            </w:r>
          </w:p>
        </w:tc>
      </w:tr>
      <w:tr w:rsidR="00CE3FFD" w:rsidRPr="000D5892" w14:paraId="1B37E6D5" w14:textId="77777777" w:rsidTr="0006562C">
        <w:tc>
          <w:tcPr>
            <w:tcW w:w="0" w:type="auto"/>
            <w:tcBorders>
              <w:top w:val="nil"/>
              <w:left w:val="nil"/>
              <w:bottom w:val="nil"/>
              <w:right w:val="nil"/>
            </w:tcBorders>
            <w:shd w:val="clear" w:color="auto" w:fill="FFFFFF"/>
            <w:hideMark/>
          </w:tcPr>
          <w:p w14:paraId="7DFE97FE"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2B19E376" w14:textId="77777777" w:rsidR="00CE3FFD" w:rsidRPr="000D5892" w:rsidRDefault="00CE3FFD" w:rsidP="0006562C">
            <w:pPr>
              <w:widowControl w:val="0"/>
              <w:autoSpaceDE w:val="0"/>
              <w:autoSpaceDN w:val="0"/>
              <w:adjustRightInd w:val="0"/>
              <w:rPr>
                <w:rFonts w:ascii="Helvetica" w:hAnsi="Helvetica" w:cs="Helvetica"/>
                <w:b/>
                <w:bCs/>
                <w:color w:val="222222"/>
              </w:rPr>
            </w:pPr>
          </w:p>
        </w:tc>
      </w:tr>
      <w:tr w:rsidR="00CE3FFD" w:rsidRPr="000D5892" w14:paraId="15419ED2" w14:textId="77777777" w:rsidTr="0006562C">
        <w:tc>
          <w:tcPr>
            <w:tcW w:w="0" w:type="auto"/>
            <w:tcBorders>
              <w:top w:val="nil"/>
              <w:left w:val="nil"/>
              <w:bottom w:val="nil"/>
              <w:right w:val="nil"/>
            </w:tcBorders>
            <w:shd w:val="clear" w:color="auto" w:fill="FFFFFF"/>
            <w:hideMark/>
          </w:tcPr>
          <w:p w14:paraId="4A9F3F5D"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5A4E9F49"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$ 15,000,000</w:t>
            </w:r>
          </w:p>
        </w:tc>
      </w:tr>
      <w:tr w:rsidR="00CE3FFD" w:rsidRPr="000D5892" w14:paraId="4A2DDDA4" w14:textId="77777777" w:rsidTr="0006562C">
        <w:tc>
          <w:tcPr>
            <w:tcW w:w="0" w:type="auto"/>
            <w:tcBorders>
              <w:top w:val="nil"/>
              <w:left w:val="nil"/>
              <w:bottom w:val="nil"/>
              <w:right w:val="nil"/>
            </w:tcBorders>
            <w:shd w:val="clear" w:color="auto" w:fill="FFFFFF"/>
            <w:hideMark/>
          </w:tcPr>
          <w:p w14:paraId="117695F7"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0D63D6A3"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$3,000,000</w:t>
            </w:r>
          </w:p>
        </w:tc>
      </w:tr>
      <w:tr w:rsidR="00CE3FFD" w:rsidRPr="000D5892" w14:paraId="48C37A38" w14:textId="77777777" w:rsidTr="0006562C">
        <w:tc>
          <w:tcPr>
            <w:tcW w:w="0" w:type="auto"/>
            <w:tcBorders>
              <w:top w:val="nil"/>
              <w:left w:val="nil"/>
              <w:bottom w:val="nil"/>
              <w:right w:val="nil"/>
            </w:tcBorders>
            <w:shd w:val="clear" w:color="auto" w:fill="FFFFFF"/>
            <w:hideMark/>
          </w:tcPr>
          <w:p w14:paraId="5C9CBFC8"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04764862"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$1</w:t>
            </w:r>
          </w:p>
        </w:tc>
      </w:tr>
    </w:tbl>
    <w:p w14:paraId="0E348D0A" w14:textId="77777777" w:rsidR="00CE3FFD" w:rsidRPr="000D5892" w:rsidRDefault="00CE3FFD" w:rsidP="00CE3FFD">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Eligibility</w:t>
      </w:r>
    </w:p>
    <w:tbl>
      <w:tblPr>
        <w:tblW w:w="112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63"/>
        <w:gridCol w:w="7117"/>
      </w:tblGrid>
      <w:tr w:rsidR="00CE3FFD" w:rsidRPr="000D5892" w14:paraId="2E109C01" w14:textId="77777777" w:rsidTr="0006562C">
        <w:tc>
          <w:tcPr>
            <w:tcW w:w="2253" w:type="dxa"/>
            <w:tcBorders>
              <w:top w:val="nil"/>
              <w:left w:val="nil"/>
              <w:bottom w:val="nil"/>
              <w:right w:val="nil"/>
            </w:tcBorders>
            <w:shd w:val="clear" w:color="auto" w:fill="FFFFFF"/>
            <w:hideMark/>
          </w:tcPr>
          <w:p w14:paraId="1113722E"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3210155F"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Special district governments</w:t>
            </w:r>
            <w:r w:rsidRPr="000D5892">
              <w:rPr>
                <w:rFonts w:ascii="Helvetica" w:hAnsi="Helvetica" w:cs="Helvetica"/>
                <w:color w:val="222222"/>
              </w:rPr>
              <w:br/>
              <w:t>Native American tribal governments (Federally recognized)</w:t>
            </w:r>
            <w:r w:rsidRPr="000D5892">
              <w:rPr>
                <w:rFonts w:ascii="Helvetica" w:hAnsi="Helvetica" w:cs="Helvetica"/>
                <w:color w:val="222222"/>
              </w:rPr>
              <w:br/>
              <w:t>City or township governments</w:t>
            </w:r>
            <w:r w:rsidRPr="000D5892">
              <w:rPr>
                <w:rFonts w:ascii="Helvetica" w:hAnsi="Helvetica" w:cs="Helvetica"/>
                <w:color w:val="222222"/>
              </w:rPr>
              <w:br/>
              <w:t>State governments</w:t>
            </w:r>
            <w:r w:rsidRPr="000D5892">
              <w:rPr>
                <w:rFonts w:ascii="Helvetica" w:hAnsi="Helvetica" w:cs="Helvetica"/>
                <w:color w:val="222222"/>
              </w:rPr>
              <w:br/>
              <w:t>County governments</w:t>
            </w:r>
            <w:r w:rsidRPr="000D5892">
              <w:rPr>
                <w:rFonts w:ascii="Helvetica" w:hAnsi="Helvetica" w:cs="Helvetica"/>
                <w:color w:val="222222"/>
              </w:rPr>
              <w:br/>
              <w:t>Nonprofits having a 501(c)(3) status with the IRS, other than institutions of higher education</w:t>
            </w:r>
            <w:r w:rsidRPr="000D5892">
              <w:rPr>
                <w:rFonts w:ascii="Helvetica" w:hAnsi="Helvetica" w:cs="Helvetica"/>
                <w:color w:val="222222"/>
              </w:rPr>
              <w:br/>
            </w:r>
            <w:r w:rsidRPr="000D5892">
              <w:rPr>
                <w:rFonts w:ascii="Helvetica" w:hAnsi="Helvetica" w:cs="Helvetica"/>
                <w:color w:val="222222"/>
              </w:rPr>
              <w:lastRenderedPageBreak/>
              <w:t>Public and State controlled institutions of higher education</w:t>
            </w:r>
            <w:r w:rsidRPr="000D5892">
              <w:rPr>
                <w:rFonts w:ascii="Helvetica" w:hAnsi="Helvetica" w:cs="Helvetica"/>
                <w:color w:val="222222"/>
              </w:rPr>
              <w:br/>
              <w:t>Private institutions of higher education</w:t>
            </w:r>
          </w:p>
        </w:tc>
      </w:tr>
      <w:tr w:rsidR="00CE3FFD" w:rsidRPr="000D5892" w14:paraId="6F1EC658" w14:textId="77777777" w:rsidTr="0006562C">
        <w:tc>
          <w:tcPr>
            <w:tcW w:w="0" w:type="auto"/>
            <w:tcBorders>
              <w:top w:val="nil"/>
              <w:left w:val="nil"/>
              <w:bottom w:val="nil"/>
              <w:right w:val="nil"/>
            </w:tcBorders>
            <w:shd w:val="clear" w:color="auto" w:fill="FFFFFF"/>
            <w:hideMark/>
          </w:tcPr>
          <w:p w14:paraId="4E3D9892"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lastRenderedPageBreak/>
              <w:t>Additional Information on Eligibility:</w:t>
            </w:r>
          </w:p>
        </w:tc>
        <w:tc>
          <w:tcPr>
            <w:tcW w:w="0" w:type="auto"/>
            <w:tcBorders>
              <w:top w:val="nil"/>
              <w:left w:val="nil"/>
              <w:bottom w:val="nil"/>
              <w:right w:val="nil"/>
            </w:tcBorders>
            <w:shd w:val="clear" w:color="auto" w:fill="FFFFFF"/>
            <w:hideMark/>
          </w:tcPr>
          <w:p w14:paraId="2C12FA73" w14:textId="77777777" w:rsidR="00CE3FFD" w:rsidRPr="000D5892" w:rsidRDefault="00CE3FFD" w:rsidP="0006562C">
            <w:pPr>
              <w:widowControl w:val="0"/>
              <w:autoSpaceDE w:val="0"/>
              <w:autoSpaceDN w:val="0"/>
              <w:adjustRightInd w:val="0"/>
              <w:rPr>
                <w:rFonts w:ascii="Helvetica" w:hAnsi="Helvetica" w:cs="Helvetica"/>
                <w:b/>
                <w:bCs/>
                <w:color w:val="222222"/>
              </w:rPr>
            </w:pPr>
          </w:p>
        </w:tc>
      </w:tr>
    </w:tbl>
    <w:p w14:paraId="0AAC237F" w14:textId="77777777" w:rsidR="00CE3FFD" w:rsidRPr="000D5892" w:rsidRDefault="00CE3FFD" w:rsidP="00CE3FFD">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Additional Information</w:t>
      </w:r>
    </w:p>
    <w:tbl>
      <w:tblPr>
        <w:tblW w:w="1128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23"/>
        <w:gridCol w:w="7757"/>
      </w:tblGrid>
      <w:tr w:rsidR="00CE3FFD" w:rsidRPr="000D5892" w14:paraId="5B8A70DB" w14:textId="77777777" w:rsidTr="0006562C">
        <w:tc>
          <w:tcPr>
            <w:tcW w:w="2253" w:type="dxa"/>
            <w:tcBorders>
              <w:top w:val="nil"/>
              <w:left w:val="nil"/>
              <w:bottom w:val="nil"/>
              <w:right w:val="nil"/>
            </w:tcBorders>
            <w:shd w:val="clear" w:color="auto" w:fill="FFFFFF"/>
            <w:hideMark/>
          </w:tcPr>
          <w:p w14:paraId="08DA667A"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3D9A17A9"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National Endowment for the Humanities</w:t>
            </w:r>
          </w:p>
        </w:tc>
      </w:tr>
      <w:tr w:rsidR="00CE3FFD" w:rsidRPr="000D5892" w14:paraId="6EC30582" w14:textId="77777777" w:rsidTr="0006562C">
        <w:tc>
          <w:tcPr>
            <w:tcW w:w="0" w:type="auto"/>
            <w:tcBorders>
              <w:top w:val="nil"/>
              <w:left w:val="nil"/>
              <w:bottom w:val="nil"/>
              <w:right w:val="nil"/>
            </w:tcBorders>
            <w:shd w:val="clear" w:color="auto" w:fill="FFFFFF"/>
            <w:hideMark/>
          </w:tcPr>
          <w:p w14:paraId="69185FD1"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6720C218"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NEH seeks applications for projects that focus on the papers of American presidents from the Early Republic through the Civil War (1797-1865). Applicants must have received at least ten years of previous NEH funding for projects on presidential papers from this period and must demonstrate an existing record of publication producing presidential papers for a scholarly audience.</w:t>
            </w:r>
          </w:p>
        </w:tc>
      </w:tr>
      <w:tr w:rsidR="00CE3FFD" w:rsidRPr="000D5892" w14:paraId="40EFC5C9" w14:textId="77777777" w:rsidTr="0006562C">
        <w:tc>
          <w:tcPr>
            <w:tcW w:w="0" w:type="auto"/>
            <w:tcBorders>
              <w:top w:val="nil"/>
              <w:left w:val="nil"/>
              <w:bottom w:val="nil"/>
              <w:right w:val="nil"/>
            </w:tcBorders>
            <w:shd w:val="clear" w:color="auto" w:fill="FFFFFF"/>
            <w:hideMark/>
          </w:tcPr>
          <w:p w14:paraId="4AB7308E"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70CE99D0" w14:textId="77777777" w:rsidR="00CE3FFD" w:rsidRPr="000D5892" w:rsidRDefault="00CE3FFD" w:rsidP="0006562C">
            <w:pPr>
              <w:widowControl w:val="0"/>
              <w:autoSpaceDE w:val="0"/>
              <w:autoSpaceDN w:val="0"/>
              <w:adjustRightInd w:val="0"/>
              <w:rPr>
                <w:rFonts w:ascii="Helvetica" w:hAnsi="Helvetica" w:cs="Helvetica"/>
                <w:color w:val="222222"/>
              </w:rPr>
            </w:pPr>
            <w:hyperlink r:id="rId538" w:tgtFrame="_blank" w:history="1">
              <w:r w:rsidRPr="000D5892">
                <w:rPr>
                  <w:rStyle w:val="Hyperlink"/>
                  <w:rFonts w:ascii="Helvetica" w:hAnsi="Helvetica" w:cs="Helvetica"/>
                </w:rPr>
                <w:t>https://www.neh.gov/grants/research/scholarly-editions-and-translations-grants</w:t>
              </w:r>
            </w:hyperlink>
          </w:p>
        </w:tc>
      </w:tr>
      <w:tr w:rsidR="00CE3FFD" w:rsidRPr="000D5892" w14:paraId="48DCDD30" w14:textId="77777777" w:rsidTr="0006562C">
        <w:tc>
          <w:tcPr>
            <w:tcW w:w="0" w:type="auto"/>
            <w:tcBorders>
              <w:top w:val="nil"/>
              <w:left w:val="nil"/>
              <w:bottom w:val="nil"/>
              <w:right w:val="nil"/>
            </w:tcBorders>
            <w:shd w:val="clear" w:color="auto" w:fill="FFFFFF"/>
            <w:hideMark/>
          </w:tcPr>
          <w:p w14:paraId="49838836" w14:textId="77777777" w:rsidR="00CE3FFD" w:rsidRPr="000D5892" w:rsidRDefault="00CE3FFD" w:rsidP="0006562C">
            <w:pPr>
              <w:widowControl w:val="0"/>
              <w:autoSpaceDE w:val="0"/>
              <w:autoSpaceDN w:val="0"/>
              <w:adjustRightInd w:val="0"/>
              <w:rPr>
                <w:rFonts w:ascii="Helvetica" w:hAnsi="Helvetica" w:cs="Helvetica"/>
                <w:b/>
                <w:bCs/>
                <w:color w:val="222222"/>
              </w:rPr>
            </w:pPr>
            <w:r w:rsidRPr="000D5892">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560D5170"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If you have difficulty accessing the full announcement electronically, please contact:</w:t>
            </w:r>
          </w:p>
          <w:p w14:paraId="57FA1D03"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t>Division of Research Programs</w:t>
            </w:r>
            <w:r w:rsidRPr="000D5892">
              <w:rPr>
                <w:rFonts w:ascii="Helvetica" w:hAnsi="Helvetica" w:cs="Helvetica"/>
                <w:color w:val="222222"/>
              </w:rPr>
              <w:br/>
              <w:t>National Endowment for the Humanities</w:t>
            </w:r>
            <w:r w:rsidRPr="000D5892">
              <w:rPr>
                <w:rFonts w:ascii="Helvetica" w:hAnsi="Helvetica" w:cs="Helvetica"/>
                <w:color w:val="222222"/>
              </w:rPr>
              <w:br/>
              <w:t>400 Seventh Street, SW</w:t>
            </w:r>
            <w:r w:rsidRPr="000D5892">
              <w:rPr>
                <w:rFonts w:ascii="Helvetica" w:hAnsi="Helvetica" w:cs="Helvetica"/>
                <w:color w:val="222222"/>
              </w:rPr>
              <w:br/>
              <w:t>Washington, DC 20506</w:t>
            </w:r>
            <w:r w:rsidRPr="000D5892">
              <w:rPr>
                <w:rFonts w:ascii="Helvetica" w:hAnsi="Helvetica" w:cs="Helvetica"/>
                <w:color w:val="222222"/>
              </w:rPr>
              <w:br/>
              <w:t>202-606-8200</w:t>
            </w:r>
            <w:r w:rsidRPr="000D5892">
              <w:rPr>
                <w:rFonts w:ascii="Helvetica" w:hAnsi="Helvetica" w:cs="Helvetica"/>
                <w:color w:val="222222"/>
              </w:rPr>
              <w:br/>
              <w:t>editions@neh.gov</w:t>
            </w:r>
          </w:p>
          <w:p w14:paraId="3137E870" w14:textId="77777777" w:rsidR="00CE3FFD" w:rsidRPr="000D5892" w:rsidRDefault="00CE3FFD" w:rsidP="0006562C">
            <w:pPr>
              <w:widowControl w:val="0"/>
              <w:autoSpaceDE w:val="0"/>
              <w:autoSpaceDN w:val="0"/>
              <w:adjustRightInd w:val="0"/>
              <w:rPr>
                <w:rFonts w:ascii="Helvetica" w:hAnsi="Helvetica" w:cs="Helvetica"/>
                <w:color w:val="222222"/>
              </w:rPr>
            </w:pPr>
            <w:r w:rsidRPr="000D5892">
              <w:rPr>
                <w:rFonts w:ascii="Helvetica" w:hAnsi="Helvetica" w:cs="Helvetica"/>
                <w:color w:val="222222"/>
              </w:rPr>
              <w:br/>
            </w:r>
            <w:hyperlink r:id="rId539" w:history="1">
              <w:r w:rsidRPr="000D5892">
                <w:rPr>
                  <w:rStyle w:val="Hyperlink"/>
                  <w:rFonts w:ascii="Helvetica" w:hAnsi="Helvetica" w:cs="Helvetica"/>
                </w:rPr>
                <w:t>editions@neh.gov</w:t>
              </w:r>
            </w:hyperlink>
          </w:p>
        </w:tc>
      </w:tr>
    </w:tbl>
    <w:p w14:paraId="4FD1891F" w14:textId="104397A4" w:rsidR="00CE3FFD" w:rsidRDefault="00CE3FFD" w:rsidP="009D3A26">
      <w:pPr>
        <w:pBdr>
          <w:bottom w:val="single" w:sz="6" w:space="1" w:color="auto"/>
        </w:pBdr>
        <w:autoSpaceDE w:val="0"/>
        <w:autoSpaceDN w:val="0"/>
        <w:adjustRightInd w:val="0"/>
      </w:pPr>
      <w:r w:rsidRPr="00F71E96">
        <w:rPr>
          <w:rFonts w:ascii="Helvetica" w:hAnsi="Helvetica" w:cs="Helvetica"/>
          <w:color w:val="222222"/>
        </w:rPr>
        <w:br/>
      </w:r>
      <w:hyperlink r:id="rId540" w:tgtFrame="_blank" w:history="1">
        <w:r w:rsidRPr="00F71E96">
          <w:rPr>
            <w:rStyle w:val="Hyperlink"/>
            <w:rFonts w:ascii="Helvetica" w:hAnsi="Helvetica" w:cs="Helvetica"/>
          </w:rPr>
          <w:t>https://www.grants.gov/search-results-detail/359830</w:t>
        </w:r>
      </w:hyperlink>
    </w:p>
    <w:p w14:paraId="2AB1FFFA" w14:textId="77777777" w:rsidR="009D3A26" w:rsidRPr="00CE3FFD" w:rsidRDefault="009D3A26" w:rsidP="009D3A26">
      <w:pPr>
        <w:pBdr>
          <w:bottom w:val="single" w:sz="6" w:space="1" w:color="auto"/>
        </w:pBdr>
        <w:autoSpaceDE w:val="0"/>
        <w:autoSpaceDN w:val="0"/>
        <w:adjustRightInd w:val="0"/>
        <w:rPr>
          <w:rFonts w:ascii="Helvetica" w:hAnsi="Helvetica" w:cs="Helvetica"/>
          <w:color w:val="222222"/>
        </w:rPr>
      </w:pPr>
    </w:p>
    <w:p w14:paraId="67FF71F4" w14:textId="77777777" w:rsidR="00C4576C" w:rsidRPr="005D3F9C" w:rsidRDefault="00C4576C" w:rsidP="0077741F">
      <w:pPr>
        <w:pBdr>
          <w:bottom w:val="double" w:sz="6" w:space="1" w:color="auto"/>
        </w:pBdr>
        <w:autoSpaceDE w:val="0"/>
        <w:autoSpaceDN w:val="0"/>
        <w:adjustRightInd w:val="0"/>
        <w:rPr>
          <w:rFonts w:ascii="Helvetica" w:hAnsi="Helvetica"/>
          <w:b/>
        </w:rPr>
      </w:pPr>
      <w:bookmarkStart w:id="715" w:name="NEHRediscoveringOurRevolutionaryTrad"/>
      <w:bookmarkStart w:id="716" w:name="NEHNatGardenAmericanHeroes"/>
      <w:bookmarkStart w:id="717" w:name="NEHMedia"/>
      <w:bookmarkStart w:id="718" w:name="NEHClimateSmartHumanitiesOrgs"/>
      <w:bookmarkStart w:id="719" w:name="NEHDigitalProductsPublic"/>
      <w:bookmarkStart w:id="720" w:name="NEHFellowJapan"/>
      <w:bookmarkEnd w:id="715"/>
      <w:bookmarkEnd w:id="716"/>
      <w:bookmarkEnd w:id="717"/>
      <w:bookmarkEnd w:id="718"/>
      <w:bookmarkEnd w:id="719"/>
      <w:bookmarkEnd w:id="720"/>
    </w:p>
    <w:tbl>
      <w:tblPr>
        <w:tblW w:w="0" w:type="auto"/>
        <w:tblBorders>
          <w:top w:val="nil"/>
          <w:left w:val="nil"/>
          <w:right w:val="nil"/>
        </w:tblBorders>
        <w:tblLayout w:type="fixed"/>
        <w:tblLook w:val="0000" w:firstRow="0" w:lastRow="0" w:firstColumn="0" w:lastColumn="0" w:noHBand="0" w:noVBand="0"/>
      </w:tblPr>
      <w:tblGrid>
        <w:gridCol w:w="14720"/>
      </w:tblGrid>
      <w:tr w:rsidR="0077741F" w:rsidRPr="005D3F9C" w14:paraId="2F09538C" w14:textId="77777777" w:rsidTr="00261A10">
        <w:tc>
          <w:tcPr>
            <w:tcW w:w="14720" w:type="dxa"/>
            <w:tcMar>
              <w:top w:w="40" w:type="nil"/>
              <w:left w:w="40" w:type="nil"/>
              <w:bottom w:w="40" w:type="nil"/>
              <w:right w:w="40" w:type="nil"/>
            </w:tcMar>
          </w:tcPr>
          <w:p w14:paraId="21ED7E0C" w14:textId="77777777" w:rsidR="0077741F" w:rsidRPr="005D3F9C" w:rsidRDefault="0077741F" w:rsidP="00261A10">
            <w:pPr>
              <w:widowControl w:val="0"/>
              <w:autoSpaceDE w:val="0"/>
              <w:autoSpaceDN w:val="0"/>
              <w:adjustRightInd w:val="0"/>
              <w:rPr>
                <w:rFonts w:ascii="Helvetica" w:hAnsi="Helvetica" w:cs="Tahoma"/>
                <w:color w:val="00006D"/>
              </w:rPr>
            </w:pPr>
          </w:p>
        </w:tc>
      </w:tr>
    </w:tbl>
    <w:p w14:paraId="13D6FCC0" w14:textId="77777777" w:rsidR="0077741F" w:rsidRPr="00AB0B9C" w:rsidRDefault="0077741F" w:rsidP="0077741F">
      <w:pPr>
        <w:autoSpaceDE w:val="0"/>
        <w:autoSpaceDN w:val="0"/>
        <w:adjustRightInd w:val="0"/>
        <w:outlineLvl w:val="0"/>
        <w:rPr>
          <w:rFonts w:ascii="Helvetica" w:hAnsi="Helvetica"/>
          <w:b/>
          <w:sz w:val="28"/>
          <w:szCs w:val="28"/>
        </w:rPr>
      </w:pPr>
      <w:bookmarkStart w:id="721" w:name="NSF"/>
      <w:bookmarkStart w:id="722" w:name="NSFSummaries"/>
      <w:bookmarkEnd w:id="721"/>
      <w:bookmarkEnd w:id="722"/>
      <w:r w:rsidRPr="00AB0B9C">
        <w:rPr>
          <w:rFonts w:ascii="Helvetica" w:hAnsi="Helvetica"/>
          <w:b/>
          <w:sz w:val="28"/>
          <w:szCs w:val="28"/>
        </w:rPr>
        <w:t xml:space="preserve">National Science Foundation </w:t>
      </w:r>
    </w:p>
    <w:p w14:paraId="39AB11E4" w14:textId="77777777" w:rsidR="0077741F" w:rsidRPr="005D3F9C" w:rsidRDefault="0077741F" w:rsidP="0077741F">
      <w:pPr>
        <w:autoSpaceDE w:val="0"/>
        <w:autoSpaceDN w:val="0"/>
        <w:adjustRightInd w:val="0"/>
        <w:rPr>
          <w:rFonts w:ascii="Helvetica" w:hAnsi="Helvetica"/>
          <w:b/>
        </w:rPr>
      </w:pPr>
    </w:p>
    <w:p w14:paraId="43238F6B" w14:textId="539106F8" w:rsidR="00C10379" w:rsidRDefault="00CA47D4" w:rsidP="00F347E8">
      <w:pPr>
        <w:autoSpaceDE w:val="0"/>
        <w:autoSpaceDN w:val="0"/>
        <w:adjustRightInd w:val="0"/>
        <w:outlineLvl w:val="0"/>
        <w:rPr>
          <w:rFonts w:ascii="Helvetica" w:hAnsi="Helvetica" w:cs="Helvetica"/>
          <w:color w:val="222222"/>
        </w:rPr>
      </w:pPr>
      <w:bookmarkStart w:id="723" w:name="NSFGO"/>
      <w:bookmarkStart w:id="724" w:name="NSFPrograms"/>
      <w:bookmarkEnd w:id="723"/>
      <w:bookmarkEnd w:id="724"/>
      <w:r>
        <w:rPr>
          <w:rFonts w:ascii="Helvetica" w:hAnsi="Helvetica"/>
          <w:b/>
        </w:rPr>
        <w:t>Programs</w:t>
      </w:r>
      <w:r w:rsidR="00756CF1">
        <w:rPr>
          <w:rFonts w:ascii="Helvetica" w:hAnsi="Helvetica"/>
          <w:b/>
        </w:rPr>
        <w:t>:</w:t>
      </w:r>
      <w:r w:rsidR="00C10379" w:rsidRPr="00B7697B">
        <w:rPr>
          <w:rFonts w:ascii="Helvetica" w:hAnsi="Helvetica" w:cs="Helvetica"/>
          <w:color w:val="222222"/>
        </w:rPr>
        <w:br/>
      </w:r>
    </w:p>
    <w:p w14:paraId="366ADD55" w14:textId="77777777" w:rsidR="00827603" w:rsidRDefault="00827603" w:rsidP="00827603">
      <w:pPr>
        <w:pStyle w:val="NoSpacing"/>
        <w:rPr>
          <w:rFonts w:ascii="Helvetica" w:hAnsi="Helvetica" w:cs="Helvetica"/>
          <w:color w:val="222222"/>
          <w:sz w:val="24"/>
          <w:szCs w:val="24"/>
        </w:rPr>
      </w:pPr>
      <w:r w:rsidRPr="00EA539E">
        <w:rPr>
          <w:rFonts w:ascii="Helvetica" w:hAnsi="Helvetica" w:cs="Helvetica"/>
          <w:color w:val="222222"/>
          <w:sz w:val="24"/>
          <w:szCs w:val="24"/>
        </w:rPr>
        <w:t>National Quantum and Nanotechnology Infrastructure</w:t>
      </w:r>
      <w:r w:rsidRPr="00EA539E">
        <w:rPr>
          <w:rFonts w:ascii="Helvetica" w:hAnsi="Helvetica" w:cs="Helvetica"/>
          <w:color w:val="222222"/>
          <w:sz w:val="24"/>
          <w:szCs w:val="24"/>
        </w:rPr>
        <w:br/>
        <w:t>Synopsis 1</w:t>
      </w:r>
    </w:p>
    <w:p w14:paraId="3CB9DD8C" w14:textId="77777777" w:rsidR="00827603" w:rsidRDefault="00827603" w:rsidP="00827603">
      <w:pPr>
        <w:pStyle w:val="NoSpacing"/>
      </w:pPr>
      <w:r>
        <w:rPr>
          <w:rFonts w:ascii="Helvetica" w:hAnsi="Helvetica" w:cs="Helvetica"/>
          <w:color w:val="222222"/>
          <w:sz w:val="24"/>
          <w:szCs w:val="24"/>
        </w:rPr>
        <w:t>Deadline – May 14, 2026</w:t>
      </w:r>
      <w:r w:rsidRPr="00EA539E">
        <w:rPr>
          <w:rFonts w:ascii="Helvetica" w:hAnsi="Helvetica" w:cs="Helvetica"/>
          <w:color w:val="222222"/>
          <w:sz w:val="24"/>
          <w:szCs w:val="24"/>
        </w:rPr>
        <w:br/>
      </w:r>
      <w:hyperlink r:id="rId541" w:tgtFrame="_blank" w:history="1">
        <w:r w:rsidRPr="00EA539E">
          <w:rPr>
            <w:rStyle w:val="Hyperlink"/>
            <w:rFonts w:ascii="Helvetica" w:hAnsi="Helvetica" w:cs="Helvetica"/>
            <w:sz w:val="24"/>
            <w:szCs w:val="24"/>
          </w:rPr>
          <w:t>https://www.grants.gov/search-results-detail/361297</w:t>
        </w:r>
      </w:hyperlink>
    </w:p>
    <w:p w14:paraId="41750B44" w14:textId="77777777" w:rsidR="00827603" w:rsidRDefault="00827603" w:rsidP="00827603">
      <w:pPr>
        <w:pStyle w:val="NoSpacing"/>
        <w:rPr>
          <w:rFonts w:ascii="Helvetica" w:hAnsi="Helvetica" w:cs="Helvetica"/>
          <w:color w:val="222222"/>
          <w:sz w:val="24"/>
          <w:szCs w:val="24"/>
        </w:rPr>
      </w:pPr>
      <w:r w:rsidRPr="00E1713A">
        <w:rPr>
          <w:rFonts w:ascii="Helvetica" w:hAnsi="Helvetica" w:cs="Helvetica"/>
          <w:color w:val="222222"/>
          <w:sz w:val="24"/>
          <w:szCs w:val="24"/>
        </w:rPr>
        <w:br/>
        <w:t>Pathways to Enable Secure Open-Source Ecosystems</w:t>
      </w:r>
      <w:r w:rsidRPr="00E1713A">
        <w:rPr>
          <w:rFonts w:ascii="Helvetica" w:hAnsi="Helvetica" w:cs="Helvetica"/>
          <w:color w:val="222222"/>
          <w:sz w:val="24"/>
          <w:szCs w:val="24"/>
        </w:rPr>
        <w:br/>
        <w:t>Synopsis 1</w:t>
      </w:r>
    </w:p>
    <w:p w14:paraId="423E0D83" w14:textId="77777777" w:rsidR="00827603" w:rsidRDefault="00827603" w:rsidP="00827603">
      <w:pPr>
        <w:pStyle w:val="NoSpacing"/>
      </w:pPr>
      <w:r>
        <w:rPr>
          <w:rFonts w:ascii="Helvetica" w:hAnsi="Helvetica" w:cs="Helvetica"/>
          <w:color w:val="222222"/>
          <w:sz w:val="24"/>
          <w:szCs w:val="24"/>
        </w:rPr>
        <w:t>Deadline – Sept. 1, 2026</w:t>
      </w:r>
      <w:r w:rsidRPr="00E1713A">
        <w:rPr>
          <w:rFonts w:ascii="Helvetica" w:hAnsi="Helvetica" w:cs="Helvetica"/>
          <w:color w:val="222222"/>
          <w:sz w:val="24"/>
          <w:szCs w:val="24"/>
        </w:rPr>
        <w:br/>
      </w:r>
      <w:hyperlink r:id="rId542" w:tgtFrame="_blank" w:history="1">
        <w:r w:rsidRPr="00E1713A">
          <w:rPr>
            <w:rStyle w:val="Hyperlink"/>
            <w:rFonts w:ascii="Helvetica" w:hAnsi="Helvetica" w:cs="Helvetica"/>
            <w:sz w:val="24"/>
            <w:szCs w:val="24"/>
          </w:rPr>
          <w:t>https://www.grants.gov/search-results-detail/361333</w:t>
        </w:r>
      </w:hyperlink>
    </w:p>
    <w:p w14:paraId="64946235" w14:textId="77777777" w:rsidR="00CE760B" w:rsidRDefault="00CE760B" w:rsidP="002F7250">
      <w:pPr>
        <w:autoSpaceDE w:val="0"/>
        <w:autoSpaceDN w:val="0"/>
        <w:adjustRightInd w:val="0"/>
        <w:outlineLvl w:val="0"/>
      </w:pPr>
    </w:p>
    <w:p w14:paraId="424DD19D" w14:textId="77777777" w:rsidR="002F7250" w:rsidRDefault="002F7250" w:rsidP="002F7250">
      <w:pPr>
        <w:autoSpaceDE w:val="0"/>
        <w:autoSpaceDN w:val="0"/>
        <w:adjustRightInd w:val="0"/>
        <w:outlineLvl w:val="0"/>
        <w:rPr>
          <w:rFonts w:ascii="Helvetica" w:hAnsi="Helvetica" w:cs="Helvetica"/>
          <w:color w:val="222222"/>
        </w:rPr>
      </w:pPr>
    </w:p>
    <w:p w14:paraId="3693E170" w14:textId="4510E5A6" w:rsidR="0077741F" w:rsidRPr="00CA47D4" w:rsidRDefault="0077741F" w:rsidP="0077741F">
      <w:pPr>
        <w:rPr>
          <w:rFonts w:ascii="Helvetica" w:hAnsi="Helvetica"/>
          <w:b/>
          <w:bCs/>
        </w:rPr>
      </w:pPr>
      <w:bookmarkStart w:id="725" w:name="NSFModif"/>
      <w:bookmarkEnd w:id="725"/>
      <w:r w:rsidRPr="00CA47D4">
        <w:rPr>
          <w:rFonts w:ascii="Helvetica" w:hAnsi="Helvetica"/>
          <w:b/>
          <w:bCs/>
        </w:rPr>
        <w:t>Modifications:</w:t>
      </w:r>
    </w:p>
    <w:p w14:paraId="623C51E3" w14:textId="77777777" w:rsidR="0077741F" w:rsidRDefault="0077741F" w:rsidP="0077741F">
      <w:pPr>
        <w:widowControl w:val="0"/>
        <w:autoSpaceDE w:val="0"/>
        <w:autoSpaceDN w:val="0"/>
        <w:adjustRightInd w:val="0"/>
        <w:rPr>
          <w:rFonts w:ascii="Helvetica" w:hAnsi="Helvetica" w:cs="Helvetica"/>
        </w:rPr>
      </w:pPr>
    </w:p>
    <w:p w14:paraId="38CE5AF7" w14:textId="3B3854C6" w:rsidR="0077741F" w:rsidRDefault="0077741F" w:rsidP="00CA47D4">
      <w:pPr>
        <w:widowControl w:val="0"/>
        <w:autoSpaceDE w:val="0"/>
        <w:autoSpaceDN w:val="0"/>
        <w:adjustRightInd w:val="0"/>
        <w:rPr>
          <w:rFonts w:ascii="Helvetica" w:hAnsi="Helvetica" w:cs="Helvetica"/>
          <w:b/>
          <w:bCs/>
        </w:rPr>
      </w:pPr>
      <w:bookmarkStart w:id="726" w:name="NSFReminders"/>
      <w:bookmarkEnd w:id="726"/>
      <w:r w:rsidRPr="00CA47D4">
        <w:rPr>
          <w:rFonts w:ascii="Helvetica" w:hAnsi="Helvetica" w:cs="Helvetica"/>
          <w:b/>
          <w:bCs/>
        </w:rPr>
        <w:t>Reminders:</w:t>
      </w:r>
      <w:bookmarkStart w:id="727" w:name="NSFSTEM"/>
      <w:bookmarkStart w:id="728" w:name="NSFDeleted"/>
      <w:bookmarkStart w:id="729" w:name="ONDCP"/>
      <w:bookmarkEnd w:id="727"/>
      <w:bookmarkEnd w:id="728"/>
      <w:bookmarkEnd w:id="729"/>
    </w:p>
    <w:p w14:paraId="102D9034" w14:textId="77777777" w:rsidR="008133DF" w:rsidRDefault="008133DF" w:rsidP="00304915">
      <w:pPr>
        <w:pStyle w:val="NoSpacing"/>
        <w:rPr>
          <w:rFonts w:ascii="Arial" w:hAnsi="Arial" w:cs="Arial"/>
          <w:color w:val="222222"/>
        </w:rPr>
      </w:pPr>
      <w:bookmarkStart w:id="730" w:name="NSFCISE"/>
      <w:bookmarkEnd w:id="730"/>
    </w:p>
    <w:p w14:paraId="251A2DFE" w14:textId="77777777" w:rsidR="00D65C19" w:rsidRDefault="00D65C19" w:rsidP="00D65C19">
      <w:pPr>
        <w:pStyle w:val="NoSpacing"/>
        <w:rPr>
          <w:rFonts w:ascii="Helvetica" w:hAnsi="Helvetica" w:cs="Helvetica"/>
          <w:color w:val="222222"/>
          <w:sz w:val="24"/>
          <w:szCs w:val="24"/>
        </w:rPr>
      </w:pPr>
      <w:r w:rsidRPr="000D7AA2">
        <w:rPr>
          <w:rFonts w:ascii="Helvetica" w:hAnsi="Helvetica" w:cs="Helvetica"/>
          <w:color w:val="222222"/>
          <w:sz w:val="24"/>
          <w:szCs w:val="24"/>
        </w:rPr>
        <w:t>Collaboratory to Advance Mathematics Education and Learning (CAMEL) for K-12</w:t>
      </w:r>
      <w:r w:rsidRPr="000D7AA2">
        <w:rPr>
          <w:rFonts w:ascii="Helvetica" w:hAnsi="Helvetica" w:cs="Helvetica"/>
          <w:color w:val="222222"/>
          <w:sz w:val="24"/>
          <w:szCs w:val="24"/>
        </w:rPr>
        <w:br/>
        <w:t>Synopsis 1</w:t>
      </w:r>
    </w:p>
    <w:p w14:paraId="7AF5BFA9" w14:textId="77777777" w:rsidR="00B9645E" w:rsidRDefault="00D65C19" w:rsidP="00B9645E">
      <w:pPr>
        <w:pStyle w:val="NoSpacing"/>
        <w:rPr>
          <w:rFonts w:ascii="Helvetica" w:hAnsi="Helvetica" w:cs="Helvetica"/>
          <w:color w:val="222222"/>
          <w:sz w:val="24"/>
          <w:szCs w:val="24"/>
        </w:rPr>
      </w:pPr>
      <w:r>
        <w:rPr>
          <w:rFonts w:ascii="Helvetica" w:hAnsi="Helvetica" w:cs="Helvetica"/>
          <w:color w:val="222222"/>
          <w:sz w:val="24"/>
          <w:szCs w:val="24"/>
        </w:rPr>
        <w:t>Deadline – Proposals accepted anytime</w:t>
      </w:r>
      <w:r w:rsidRPr="000D7AA2">
        <w:rPr>
          <w:rFonts w:ascii="Helvetica" w:hAnsi="Helvetica" w:cs="Helvetica"/>
          <w:color w:val="222222"/>
          <w:sz w:val="24"/>
          <w:szCs w:val="24"/>
        </w:rPr>
        <w:br/>
      </w:r>
      <w:hyperlink r:id="rId543" w:tgtFrame="_blank" w:history="1">
        <w:r w:rsidRPr="000D7AA2">
          <w:rPr>
            <w:rStyle w:val="Hyperlink"/>
            <w:rFonts w:ascii="Helvetica" w:hAnsi="Helvetica" w:cs="Helvetica"/>
            <w:sz w:val="24"/>
            <w:szCs w:val="24"/>
          </w:rPr>
          <w:t>https://www.grants.gov/search-results-detail/361008</w:t>
        </w:r>
      </w:hyperlink>
      <w:r w:rsidRPr="000D7AA2">
        <w:rPr>
          <w:rFonts w:ascii="Helvetica" w:hAnsi="Helvetica" w:cs="Helvetica"/>
          <w:color w:val="222222"/>
          <w:sz w:val="24"/>
          <w:szCs w:val="24"/>
        </w:rPr>
        <w:br/>
      </w:r>
    </w:p>
    <w:p w14:paraId="0577E65A" w14:textId="290D36A2" w:rsidR="00B9645E" w:rsidRDefault="00B9645E" w:rsidP="00B9645E">
      <w:pPr>
        <w:pStyle w:val="NoSpacing"/>
        <w:rPr>
          <w:rFonts w:ascii="Helvetica" w:hAnsi="Helvetica" w:cs="Helvetica"/>
          <w:color w:val="222222"/>
          <w:sz w:val="24"/>
          <w:szCs w:val="24"/>
        </w:rPr>
      </w:pPr>
      <w:r>
        <w:rPr>
          <w:rFonts w:ascii="Helvetica" w:hAnsi="Helvetica" w:cs="Helvetica"/>
          <w:color w:val="222222"/>
          <w:sz w:val="24"/>
          <w:szCs w:val="24"/>
        </w:rPr>
        <w:lastRenderedPageBreak/>
        <w:t>C</w:t>
      </w:r>
      <w:r w:rsidRPr="009D6769">
        <w:rPr>
          <w:rFonts w:ascii="Helvetica" w:hAnsi="Helvetica" w:cs="Helvetica"/>
          <w:color w:val="222222"/>
          <w:sz w:val="24"/>
          <w:szCs w:val="24"/>
        </w:rPr>
        <w:t>yberAICorps Scholarship for Service</w:t>
      </w:r>
      <w:r w:rsidRPr="009D6769">
        <w:rPr>
          <w:rFonts w:ascii="Helvetica" w:hAnsi="Helvetica" w:cs="Helvetica"/>
          <w:color w:val="222222"/>
          <w:sz w:val="24"/>
          <w:szCs w:val="24"/>
        </w:rPr>
        <w:br/>
        <w:t>Synopsis 1</w:t>
      </w:r>
    </w:p>
    <w:p w14:paraId="63CCC0B7" w14:textId="77777777" w:rsidR="00B9645E" w:rsidRDefault="00B9645E" w:rsidP="00B9645E">
      <w:pPr>
        <w:pStyle w:val="NoSpacing"/>
      </w:pPr>
      <w:r>
        <w:rPr>
          <w:rFonts w:ascii="Helvetica" w:hAnsi="Helvetica" w:cs="Helvetica"/>
          <w:color w:val="222222"/>
          <w:sz w:val="24"/>
          <w:szCs w:val="24"/>
        </w:rPr>
        <w:t>Deadline – Apr. 3, 2026</w:t>
      </w:r>
      <w:r w:rsidRPr="009D6769">
        <w:rPr>
          <w:rFonts w:ascii="Helvetica" w:hAnsi="Helvetica" w:cs="Helvetica"/>
          <w:color w:val="222222"/>
          <w:sz w:val="24"/>
          <w:szCs w:val="24"/>
        </w:rPr>
        <w:br/>
      </w:r>
      <w:hyperlink r:id="rId544" w:tgtFrame="_blank" w:history="1">
        <w:r w:rsidRPr="009D6769">
          <w:rPr>
            <w:rStyle w:val="Hyperlink"/>
            <w:rFonts w:ascii="Helvetica" w:hAnsi="Helvetica" w:cs="Helvetica"/>
            <w:sz w:val="24"/>
            <w:szCs w:val="24"/>
          </w:rPr>
          <w:t>https://www.grants.gov/search-results-detail/361238</w:t>
        </w:r>
      </w:hyperlink>
    </w:p>
    <w:p w14:paraId="699E6BD4" w14:textId="57DBDF2A" w:rsidR="00D65C19" w:rsidRDefault="00D65C19" w:rsidP="00D65C19">
      <w:pPr>
        <w:pStyle w:val="NoSpacing"/>
        <w:rPr>
          <w:rFonts w:ascii="Helvetica" w:hAnsi="Helvetica" w:cs="Helvetica"/>
          <w:color w:val="222222"/>
          <w:sz w:val="24"/>
          <w:szCs w:val="24"/>
        </w:rPr>
      </w:pPr>
    </w:p>
    <w:p w14:paraId="7D9B8EC9" w14:textId="77777777" w:rsidR="00D65C19" w:rsidRDefault="00D65C19" w:rsidP="00D65C19">
      <w:pPr>
        <w:pStyle w:val="NoSpacing"/>
        <w:rPr>
          <w:rFonts w:ascii="Helvetica" w:hAnsi="Helvetica" w:cs="Helvetica"/>
          <w:color w:val="222222"/>
          <w:sz w:val="24"/>
          <w:szCs w:val="24"/>
        </w:rPr>
      </w:pPr>
      <w:r w:rsidRPr="000D7AA2">
        <w:rPr>
          <w:rFonts w:ascii="Helvetica" w:hAnsi="Helvetica" w:cs="Helvetica"/>
          <w:color w:val="222222"/>
          <w:sz w:val="24"/>
          <w:szCs w:val="24"/>
        </w:rPr>
        <w:t>NSF Trailblazer Engineering Impact Award</w:t>
      </w:r>
      <w:r w:rsidRPr="000D7AA2">
        <w:rPr>
          <w:rFonts w:ascii="Helvetica" w:hAnsi="Helvetica" w:cs="Helvetica"/>
          <w:color w:val="222222"/>
          <w:sz w:val="24"/>
          <w:szCs w:val="24"/>
        </w:rPr>
        <w:br/>
        <w:t>Synopsis 1</w:t>
      </w:r>
    </w:p>
    <w:p w14:paraId="53C1AF00" w14:textId="77777777" w:rsidR="00D65C19" w:rsidRDefault="00D65C19" w:rsidP="00D65C19">
      <w:pPr>
        <w:pStyle w:val="NoSpacing"/>
        <w:rPr>
          <w:rFonts w:ascii="Helvetica" w:hAnsi="Helvetica" w:cs="Helvetica"/>
          <w:sz w:val="24"/>
          <w:szCs w:val="24"/>
        </w:rPr>
      </w:pPr>
      <w:r>
        <w:rPr>
          <w:rFonts w:ascii="Helvetica" w:hAnsi="Helvetica" w:cs="Helvetica"/>
          <w:color w:val="222222"/>
          <w:sz w:val="24"/>
          <w:szCs w:val="24"/>
        </w:rPr>
        <w:t>Deadline – July 24, 2026</w:t>
      </w:r>
      <w:r w:rsidRPr="000D7AA2">
        <w:rPr>
          <w:rFonts w:ascii="Helvetica" w:hAnsi="Helvetica" w:cs="Helvetica"/>
          <w:color w:val="222222"/>
          <w:sz w:val="24"/>
          <w:szCs w:val="24"/>
        </w:rPr>
        <w:br/>
      </w:r>
      <w:hyperlink r:id="rId545" w:tgtFrame="_blank" w:history="1">
        <w:r w:rsidRPr="000D7AA2">
          <w:rPr>
            <w:rStyle w:val="Hyperlink"/>
            <w:rFonts w:ascii="Helvetica" w:hAnsi="Helvetica" w:cs="Helvetica"/>
            <w:sz w:val="24"/>
            <w:szCs w:val="24"/>
          </w:rPr>
          <w:t>https://www.grants.gov/search-results-detail/361009</w:t>
        </w:r>
      </w:hyperlink>
    </w:p>
    <w:p w14:paraId="05A3A073" w14:textId="77777777" w:rsidR="00260A82" w:rsidRDefault="00260A82" w:rsidP="00260A82">
      <w:pPr>
        <w:pStyle w:val="NoSpacing"/>
        <w:rPr>
          <w:rFonts w:ascii="Helvetica" w:hAnsi="Helvetica" w:cs="Helvetica"/>
          <w:sz w:val="24"/>
          <w:szCs w:val="24"/>
        </w:rPr>
      </w:pPr>
    </w:p>
    <w:p w14:paraId="33EB03E2" w14:textId="4E869181" w:rsidR="00260A82" w:rsidRDefault="00260A82" w:rsidP="00260A82">
      <w:pPr>
        <w:autoSpaceDE w:val="0"/>
        <w:autoSpaceDN w:val="0"/>
        <w:adjustRightInd w:val="0"/>
        <w:outlineLvl w:val="0"/>
      </w:pPr>
      <w:r w:rsidRPr="001E4A05">
        <w:rPr>
          <w:rFonts w:ascii="Helvetica" w:hAnsi="Helvetica" w:cs="Helvetica"/>
          <w:color w:val="222222"/>
        </w:rPr>
        <w:t>NSF STEM K-12</w:t>
      </w:r>
      <w:r w:rsidRPr="001E4A05">
        <w:rPr>
          <w:rFonts w:ascii="Helvetica" w:hAnsi="Helvetica" w:cs="Helvetica"/>
          <w:color w:val="222222"/>
        </w:rPr>
        <w:br/>
        <w:t>Synopsis 1</w:t>
      </w:r>
      <w:r>
        <w:rPr>
          <w:rFonts w:ascii="Helvetica" w:hAnsi="Helvetica" w:cs="Helvetica"/>
          <w:color w:val="222222"/>
        </w:rPr>
        <w:t xml:space="preserve"> (Rolling deadline)</w:t>
      </w:r>
      <w:r w:rsidRPr="001E4A05">
        <w:rPr>
          <w:rFonts w:ascii="Helvetica" w:hAnsi="Helvetica" w:cs="Helvetica"/>
          <w:color w:val="222222"/>
        </w:rPr>
        <w:br/>
      </w:r>
      <w:hyperlink r:id="rId546" w:tgtFrame="_blank" w:history="1">
        <w:r w:rsidRPr="001E4A05">
          <w:rPr>
            <w:rStyle w:val="Hyperlink"/>
            <w:rFonts w:ascii="Helvetica" w:hAnsi="Helvetica" w:cs="Helvetica"/>
          </w:rPr>
          <w:t>https://www.grants.gov/search-results-detail/360350</w:t>
        </w:r>
      </w:hyperlink>
    </w:p>
    <w:p w14:paraId="62BCBA2A" w14:textId="77777777" w:rsidR="00260A82" w:rsidRDefault="00260A82" w:rsidP="0074046F">
      <w:pPr>
        <w:pStyle w:val="NoSpacing"/>
      </w:pPr>
    </w:p>
    <w:p w14:paraId="1E69A389" w14:textId="77777777" w:rsidR="00B9645E" w:rsidRDefault="00B9645E" w:rsidP="00B9645E">
      <w:pPr>
        <w:pStyle w:val="NoSpacing"/>
        <w:rPr>
          <w:rFonts w:ascii="Helvetica" w:hAnsi="Helvetica" w:cs="Helvetica"/>
          <w:color w:val="222222"/>
          <w:sz w:val="24"/>
          <w:szCs w:val="24"/>
        </w:rPr>
      </w:pPr>
      <w:r w:rsidRPr="00A01E0B">
        <w:rPr>
          <w:rFonts w:ascii="Helvetica" w:hAnsi="Helvetica" w:cs="Helvetica"/>
          <w:color w:val="222222"/>
          <w:sz w:val="24"/>
          <w:szCs w:val="24"/>
        </w:rPr>
        <w:t>Postdoctoral Research Fellowships in Biology</w:t>
      </w:r>
      <w:r w:rsidRPr="00A01E0B">
        <w:rPr>
          <w:rFonts w:ascii="Helvetica" w:hAnsi="Helvetica" w:cs="Helvetica"/>
          <w:color w:val="222222"/>
          <w:sz w:val="24"/>
          <w:szCs w:val="24"/>
        </w:rPr>
        <w:br/>
        <w:t>Synopsis 1</w:t>
      </w:r>
    </w:p>
    <w:p w14:paraId="55B37F95" w14:textId="77777777" w:rsidR="00B9645E" w:rsidRDefault="00B9645E" w:rsidP="00B9645E">
      <w:pPr>
        <w:pStyle w:val="NoSpacing"/>
        <w:rPr>
          <w:rFonts w:ascii="Helvetica" w:hAnsi="Helvetica" w:cs="Helvetica"/>
          <w:color w:val="222222"/>
          <w:sz w:val="24"/>
          <w:szCs w:val="24"/>
        </w:rPr>
      </w:pPr>
      <w:r>
        <w:rPr>
          <w:rFonts w:ascii="Helvetica" w:hAnsi="Helvetica" w:cs="Helvetica"/>
          <w:color w:val="222222"/>
          <w:sz w:val="24"/>
          <w:szCs w:val="24"/>
        </w:rPr>
        <w:t>Deadline – Sept. 29, 2026</w:t>
      </w:r>
      <w:r w:rsidRPr="00A01E0B">
        <w:rPr>
          <w:rFonts w:ascii="Helvetica" w:hAnsi="Helvetica" w:cs="Helvetica"/>
          <w:color w:val="222222"/>
          <w:sz w:val="24"/>
          <w:szCs w:val="24"/>
        </w:rPr>
        <w:br/>
      </w:r>
      <w:hyperlink r:id="rId547" w:tgtFrame="_blank" w:history="1">
        <w:r w:rsidRPr="00A01E0B">
          <w:rPr>
            <w:rStyle w:val="Hyperlink"/>
            <w:rFonts w:ascii="Helvetica" w:hAnsi="Helvetica" w:cs="Helvetica"/>
            <w:sz w:val="24"/>
            <w:szCs w:val="24"/>
          </w:rPr>
          <w:t>https://www.grants.gov/search-results-detail/361249</w:t>
        </w:r>
      </w:hyperlink>
    </w:p>
    <w:p w14:paraId="6580EF4F" w14:textId="77777777" w:rsidR="00B9645E" w:rsidRDefault="00B9645E" w:rsidP="0074046F">
      <w:pPr>
        <w:pStyle w:val="NoSpacing"/>
      </w:pPr>
    </w:p>
    <w:p w14:paraId="071D698F" w14:textId="77777777" w:rsidR="00C813C0" w:rsidRDefault="00C813C0" w:rsidP="00C813C0">
      <w:pPr>
        <w:pBdr>
          <w:bottom w:val="double" w:sz="6" w:space="1" w:color="auto"/>
        </w:pBdr>
        <w:autoSpaceDE w:val="0"/>
        <w:autoSpaceDN w:val="0"/>
        <w:adjustRightInd w:val="0"/>
        <w:rPr>
          <w:rFonts w:ascii="Helvetica" w:hAnsi="Helvetica"/>
          <w:b/>
        </w:rPr>
      </w:pPr>
      <w:bookmarkStart w:id="731" w:name="NSFResearchExperiencesUndergraduates"/>
      <w:bookmarkStart w:id="732" w:name="OMB"/>
      <w:bookmarkEnd w:id="731"/>
      <w:bookmarkEnd w:id="732"/>
    </w:p>
    <w:p w14:paraId="0E6750C5" w14:textId="77777777" w:rsidR="00C813C0" w:rsidRDefault="00C813C0" w:rsidP="00C813C0">
      <w:pPr>
        <w:autoSpaceDE w:val="0"/>
        <w:autoSpaceDN w:val="0"/>
        <w:adjustRightInd w:val="0"/>
        <w:rPr>
          <w:rFonts w:ascii="Helvetica" w:hAnsi="Helvetica"/>
          <w:b/>
          <w:u w:val="single"/>
        </w:rPr>
      </w:pPr>
    </w:p>
    <w:p w14:paraId="177FDB5A" w14:textId="200BA9E6" w:rsidR="00DE0733" w:rsidRDefault="00DE0733" w:rsidP="00DE0733">
      <w:pPr>
        <w:pStyle w:val="NoSpacing"/>
        <w:rPr>
          <w:rFonts w:ascii="Helvetica" w:hAnsi="Helvetica" w:cs="Helvetica"/>
          <w:b/>
          <w:bCs/>
          <w:sz w:val="28"/>
          <w:szCs w:val="28"/>
        </w:rPr>
      </w:pPr>
      <w:bookmarkStart w:id="733" w:name="NRC"/>
      <w:bookmarkEnd w:id="733"/>
      <w:r w:rsidRPr="00DE0733">
        <w:rPr>
          <w:rFonts w:ascii="Helvetica" w:hAnsi="Helvetica" w:cs="Helvetica"/>
          <w:b/>
          <w:bCs/>
          <w:sz w:val="28"/>
          <w:szCs w:val="28"/>
        </w:rPr>
        <w:t>N</w:t>
      </w:r>
      <w:r>
        <w:rPr>
          <w:rFonts w:ascii="Helvetica" w:hAnsi="Helvetica" w:cs="Helvetica"/>
          <w:b/>
          <w:bCs/>
          <w:sz w:val="28"/>
          <w:szCs w:val="28"/>
        </w:rPr>
        <w:t xml:space="preserve">uclear </w:t>
      </w:r>
      <w:r w:rsidRPr="00DE0733">
        <w:rPr>
          <w:rFonts w:ascii="Helvetica" w:hAnsi="Helvetica" w:cs="Helvetica"/>
          <w:b/>
          <w:bCs/>
          <w:sz w:val="28"/>
          <w:szCs w:val="28"/>
        </w:rPr>
        <w:t>R</w:t>
      </w:r>
      <w:r>
        <w:rPr>
          <w:rFonts w:ascii="Helvetica" w:hAnsi="Helvetica" w:cs="Helvetica"/>
          <w:b/>
          <w:bCs/>
          <w:sz w:val="28"/>
          <w:szCs w:val="28"/>
        </w:rPr>
        <w:t xml:space="preserve">egulatory </w:t>
      </w:r>
      <w:r w:rsidRPr="00DE0733">
        <w:rPr>
          <w:rFonts w:ascii="Helvetica" w:hAnsi="Helvetica" w:cs="Helvetica"/>
          <w:b/>
          <w:bCs/>
          <w:sz w:val="28"/>
          <w:szCs w:val="28"/>
        </w:rPr>
        <w:t>C</w:t>
      </w:r>
      <w:r>
        <w:rPr>
          <w:rFonts w:ascii="Helvetica" w:hAnsi="Helvetica" w:cs="Helvetica"/>
          <w:b/>
          <w:bCs/>
          <w:sz w:val="28"/>
          <w:szCs w:val="28"/>
        </w:rPr>
        <w:t>ommission</w:t>
      </w:r>
    </w:p>
    <w:p w14:paraId="32D2BE97" w14:textId="77777777" w:rsidR="00DE0733" w:rsidRDefault="00DE0733" w:rsidP="00DE0733">
      <w:pPr>
        <w:pStyle w:val="NoSpacing"/>
        <w:rPr>
          <w:rFonts w:ascii="Helvetica" w:hAnsi="Helvetica" w:cs="Helvetica"/>
          <w:b/>
          <w:bCs/>
          <w:sz w:val="28"/>
          <w:szCs w:val="28"/>
        </w:rPr>
      </w:pPr>
    </w:p>
    <w:p w14:paraId="77072AD2" w14:textId="54B7F406" w:rsidR="00DE0733" w:rsidRPr="00DE0733" w:rsidRDefault="00DE0733" w:rsidP="00DE0733">
      <w:pPr>
        <w:pStyle w:val="NoSpacing"/>
        <w:rPr>
          <w:rFonts w:ascii="Helvetica" w:hAnsi="Helvetica" w:cs="Helvetica"/>
          <w:b/>
          <w:bCs/>
          <w:sz w:val="24"/>
          <w:szCs w:val="24"/>
        </w:rPr>
      </w:pPr>
      <w:bookmarkStart w:id="734" w:name="NRCResearch"/>
      <w:bookmarkEnd w:id="734"/>
      <w:r w:rsidRPr="00DE0733">
        <w:rPr>
          <w:rFonts w:ascii="Helvetica" w:hAnsi="Helvetica" w:cs="Helvetica"/>
          <w:b/>
          <w:bCs/>
          <w:sz w:val="24"/>
          <w:szCs w:val="24"/>
        </w:rPr>
        <w:t>Research:</w:t>
      </w:r>
    </w:p>
    <w:p w14:paraId="56747A73" w14:textId="77777777" w:rsidR="007A544C" w:rsidRDefault="007A544C" w:rsidP="00DE0733">
      <w:pPr>
        <w:pStyle w:val="NoSpacing"/>
        <w:rPr>
          <w:rFonts w:ascii="Helvetica" w:hAnsi="Helvetica" w:cs="Helvetica"/>
          <w:sz w:val="24"/>
          <w:szCs w:val="24"/>
        </w:rPr>
      </w:pPr>
    </w:p>
    <w:p w14:paraId="36533E21" w14:textId="77777777" w:rsidR="00DE0733" w:rsidRDefault="00DE0733" w:rsidP="00DE0733">
      <w:pPr>
        <w:pBdr>
          <w:bottom w:val="double" w:sz="6" w:space="1" w:color="auto"/>
        </w:pBdr>
        <w:autoSpaceDE w:val="0"/>
        <w:autoSpaceDN w:val="0"/>
        <w:adjustRightInd w:val="0"/>
        <w:rPr>
          <w:rFonts w:ascii="Helvetica" w:hAnsi="Helvetica"/>
          <w:b/>
        </w:rPr>
      </w:pPr>
    </w:p>
    <w:p w14:paraId="3E8CB046" w14:textId="77777777" w:rsidR="00DE0733" w:rsidRDefault="00DE0733" w:rsidP="00DE0733">
      <w:pPr>
        <w:autoSpaceDE w:val="0"/>
        <w:autoSpaceDN w:val="0"/>
        <w:adjustRightInd w:val="0"/>
        <w:rPr>
          <w:rFonts w:ascii="Helvetica" w:hAnsi="Helvetica"/>
          <w:b/>
          <w:u w:val="single"/>
        </w:rPr>
      </w:pPr>
    </w:p>
    <w:p w14:paraId="2E5FCA5B" w14:textId="7CBF98E0" w:rsidR="0077741F" w:rsidRPr="00866B28" w:rsidRDefault="0077741F" w:rsidP="0077741F">
      <w:pPr>
        <w:widowControl w:val="0"/>
        <w:autoSpaceDE w:val="0"/>
        <w:autoSpaceDN w:val="0"/>
        <w:adjustRightInd w:val="0"/>
        <w:outlineLvl w:val="0"/>
        <w:rPr>
          <w:rFonts w:ascii="Helvetica" w:hAnsi="Helvetica"/>
          <w:b/>
          <w:sz w:val="28"/>
          <w:szCs w:val="28"/>
        </w:rPr>
      </w:pPr>
      <w:bookmarkStart w:id="735" w:name="SBA"/>
      <w:bookmarkEnd w:id="735"/>
      <w:r w:rsidRPr="00AB0B9C">
        <w:rPr>
          <w:rFonts w:ascii="Helvetica" w:hAnsi="Helvetica"/>
          <w:b/>
          <w:sz w:val="28"/>
          <w:szCs w:val="28"/>
        </w:rPr>
        <w:t xml:space="preserve">Small Business </w:t>
      </w:r>
      <w:r w:rsidR="00B60A23">
        <w:rPr>
          <w:rFonts w:ascii="Helvetica" w:hAnsi="Helvetica"/>
          <w:b/>
          <w:sz w:val="28"/>
          <w:szCs w:val="28"/>
        </w:rPr>
        <w:t>Administration</w:t>
      </w:r>
    </w:p>
    <w:p w14:paraId="11ED26DF" w14:textId="44B42D43" w:rsidR="0077741F" w:rsidRPr="005D3F9C" w:rsidRDefault="0077741F" w:rsidP="0077741F">
      <w:pPr>
        <w:rPr>
          <w:rFonts w:ascii="Helvetica" w:hAnsi="Helvetica"/>
        </w:rPr>
      </w:pPr>
      <w:bookmarkStart w:id="736" w:name="SBAGO"/>
      <w:bookmarkEnd w:id="736"/>
    </w:p>
    <w:p w14:paraId="4C3509CD" w14:textId="1B7DB5B8" w:rsidR="006F4ABB" w:rsidRDefault="0077741F" w:rsidP="00F80FE2">
      <w:pPr>
        <w:widowControl w:val="0"/>
        <w:autoSpaceDE w:val="0"/>
        <w:autoSpaceDN w:val="0"/>
        <w:adjustRightInd w:val="0"/>
        <w:rPr>
          <w:rStyle w:val="Hyperlink"/>
          <w:rFonts w:ascii="Helvetica" w:hAnsi="Helvetica" w:cs="Helvetica"/>
          <w:color w:val="1155CC"/>
          <w:shd w:val="clear" w:color="auto" w:fill="FFFFFF"/>
        </w:rPr>
      </w:pPr>
      <w:bookmarkStart w:id="737" w:name="SBAPrograms"/>
      <w:bookmarkEnd w:id="737"/>
      <w:r w:rsidRPr="00CA47D4">
        <w:rPr>
          <w:rFonts w:ascii="Helvetica" w:hAnsi="Helvetica" w:cs="Arial"/>
          <w:b/>
          <w:bCs/>
          <w:color w:val="1A1A1A"/>
        </w:rPr>
        <w:t>Programs:</w:t>
      </w:r>
    </w:p>
    <w:p w14:paraId="43BBB35F" w14:textId="77777777" w:rsidR="00D15989" w:rsidRDefault="00D15989" w:rsidP="00D15989">
      <w:pPr>
        <w:pStyle w:val="NoSpacing"/>
        <w:rPr>
          <w:rFonts w:ascii="Helvetica" w:hAnsi="Helvetica" w:cs="Helvetica"/>
          <w:color w:val="222222"/>
          <w:sz w:val="24"/>
          <w:szCs w:val="24"/>
          <w:shd w:val="clear" w:color="auto" w:fill="FFFFFF"/>
        </w:rPr>
      </w:pPr>
      <w:bookmarkStart w:id="738" w:name="SBAWomenWVETP"/>
      <w:bookmarkStart w:id="739" w:name="SBAPRIME2024Synopsis2"/>
      <w:bookmarkStart w:id="740" w:name="SBAOITSTEP1"/>
      <w:bookmarkStart w:id="741" w:name="SBAFAST"/>
      <w:bookmarkEnd w:id="738"/>
      <w:bookmarkEnd w:id="739"/>
      <w:bookmarkEnd w:id="740"/>
      <w:bookmarkEnd w:id="741"/>
    </w:p>
    <w:p w14:paraId="12DD20E0" w14:textId="77777777" w:rsidR="00D15989" w:rsidRPr="00CA47D4" w:rsidRDefault="00D15989" w:rsidP="00D15989">
      <w:pPr>
        <w:widowControl w:val="0"/>
        <w:autoSpaceDE w:val="0"/>
        <w:autoSpaceDN w:val="0"/>
        <w:adjustRightInd w:val="0"/>
        <w:rPr>
          <w:rFonts w:ascii="Helvetica" w:hAnsi="Helvetica" w:cs="Arial"/>
          <w:b/>
          <w:bCs/>
          <w:color w:val="1A1A1A"/>
        </w:rPr>
      </w:pPr>
      <w:bookmarkStart w:id="742" w:name="SBAPrime202201"/>
      <w:bookmarkStart w:id="743" w:name="SBASDVETP"/>
      <w:bookmarkStart w:id="744" w:name="SBAOSBDC"/>
      <w:bookmarkStart w:id="745" w:name="SBAModifications"/>
      <w:bookmarkEnd w:id="742"/>
      <w:bookmarkEnd w:id="743"/>
      <w:bookmarkEnd w:id="744"/>
      <w:bookmarkEnd w:id="745"/>
      <w:r w:rsidRPr="00CA47D4">
        <w:rPr>
          <w:rFonts w:ascii="Helvetica" w:hAnsi="Helvetica" w:cs="Arial"/>
          <w:b/>
          <w:bCs/>
          <w:color w:val="1A1A1A"/>
        </w:rPr>
        <w:t>Modifications:</w:t>
      </w:r>
    </w:p>
    <w:p w14:paraId="444274E8" w14:textId="77777777" w:rsidR="002A6E70" w:rsidRDefault="002A6E70" w:rsidP="0077741F">
      <w:pPr>
        <w:pStyle w:val="NoSpacing"/>
        <w:rPr>
          <w:rFonts w:ascii="Helvetica" w:hAnsi="Helvetica" w:cs="Helvetica"/>
          <w:color w:val="222222"/>
          <w:sz w:val="24"/>
          <w:szCs w:val="24"/>
          <w:shd w:val="clear" w:color="auto" w:fill="FFFFFF"/>
        </w:rPr>
      </w:pPr>
    </w:p>
    <w:p w14:paraId="0105FB0D" w14:textId="77777777" w:rsidR="00D15989" w:rsidRDefault="00D15989" w:rsidP="00D15989">
      <w:pPr>
        <w:widowControl w:val="0"/>
        <w:autoSpaceDE w:val="0"/>
        <w:autoSpaceDN w:val="0"/>
        <w:adjustRightInd w:val="0"/>
        <w:rPr>
          <w:rFonts w:ascii="Helvetica" w:hAnsi="Helvetica" w:cs="Helvetica"/>
          <w:b/>
          <w:bCs/>
        </w:rPr>
      </w:pPr>
      <w:bookmarkStart w:id="746" w:name="SBAReminder"/>
      <w:bookmarkEnd w:id="746"/>
      <w:r w:rsidRPr="00CA47D4">
        <w:rPr>
          <w:rFonts w:ascii="Helvetica" w:hAnsi="Helvetica" w:cs="Helvetica"/>
          <w:b/>
          <w:bCs/>
        </w:rPr>
        <w:t>Reminders</w:t>
      </w:r>
      <w:bookmarkStart w:id="747" w:name="SBAWBCInitial"/>
      <w:bookmarkStart w:id="748" w:name="SBADeleted"/>
      <w:bookmarkEnd w:id="747"/>
      <w:bookmarkEnd w:id="748"/>
      <w:r>
        <w:rPr>
          <w:rFonts w:ascii="Helvetica" w:hAnsi="Helvetica" w:cs="Helvetica"/>
          <w:b/>
          <w:bCs/>
        </w:rPr>
        <w:t>:</w:t>
      </w:r>
      <w:bookmarkStart w:id="749" w:name="SBASBDC2"/>
      <w:bookmarkStart w:id="750" w:name="SBAServiceDisabledVeteran"/>
      <w:bookmarkStart w:id="751" w:name="SBAPrime"/>
      <w:bookmarkStart w:id="752" w:name="SBASBDC"/>
      <w:bookmarkEnd w:id="749"/>
      <w:bookmarkEnd w:id="750"/>
      <w:bookmarkEnd w:id="751"/>
      <w:bookmarkEnd w:id="752"/>
    </w:p>
    <w:p w14:paraId="7E0A4574" w14:textId="77777777" w:rsidR="00654974" w:rsidRDefault="00654974" w:rsidP="00A068EA">
      <w:pPr>
        <w:widowControl w:val="0"/>
        <w:autoSpaceDE w:val="0"/>
        <w:autoSpaceDN w:val="0"/>
        <w:adjustRightInd w:val="0"/>
        <w:rPr>
          <w:rFonts w:ascii="Helvetica" w:hAnsi="Helvetica" w:cs="Helvetica"/>
          <w:b/>
          <w:bCs/>
        </w:rPr>
      </w:pPr>
      <w:bookmarkStart w:id="753" w:name="SBAWBCAppReadiness"/>
      <w:bookmarkStart w:id="754" w:name="SBAOptionYearWBCs"/>
      <w:bookmarkStart w:id="755" w:name="SBAPrime2017"/>
      <w:bookmarkStart w:id="756" w:name="SBABootstoBusiness"/>
      <w:bookmarkStart w:id="757" w:name="SBAUpcomingBootstoBusiness"/>
      <w:bookmarkStart w:id="758" w:name="SBASBDMod"/>
      <w:bookmarkStart w:id="759" w:name="SBAVetBus"/>
      <w:bookmarkStart w:id="760" w:name="SBACommunityNavigatorPilot"/>
      <w:bookmarkStart w:id="761" w:name="SBAOSBDCFunding"/>
      <w:bookmarkStart w:id="762" w:name="SBAVetBusOutreach23"/>
      <w:bookmarkEnd w:id="753"/>
      <w:bookmarkEnd w:id="754"/>
      <w:bookmarkEnd w:id="755"/>
      <w:bookmarkEnd w:id="756"/>
      <w:bookmarkEnd w:id="757"/>
      <w:bookmarkEnd w:id="758"/>
      <w:bookmarkEnd w:id="759"/>
      <w:bookmarkEnd w:id="760"/>
      <w:bookmarkEnd w:id="761"/>
      <w:bookmarkEnd w:id="762"/>
    </w:p>
    <w:p w14:paraId="023A999A" w14:textId="77777777" w:rsidR="0077741F" w:rsidRPr="005D3F9C" w:rsidRDefault="0077741F" w:rsidP="0077741F">
      <w:pPr>
        <w:pBdr>
          <w:bottom w:val="double" w:sz="6" w:space="1" w:color="auto"/>
        </w:pBdr>
        <w:autoSpaceDE w:val="0"/>
        <w:autoSpaceDN w:val="0"/>
        <w:adjustRightInd w:val="0"/>
        <w:rPr>
          <w:rFonts w:ascii="Helvetica" w:hAnsi="Helvetica"/>
          <w:b/>
        </w:rPr>
      </w:pPr>
      <w:bookmarkStart w:id="763" w:name="SBAMSI22001"/>
      <w:bookmarkStart w:id="764" w:name="SBARestaurantRevitalizationFund"/>
      <w:bookmarkEnd w:id="763"/>
      <w:bookmarkEnd w:id="764"/>
    </w:p>
    <w:p w14:paraId="71470547" w14:textId="381ADD89" w:rsidR="0077741F" w:rsidRPr="005D3F9C" w:rsidRDefault="0077741F" w:rsidP="0077741F">
      <w:pPr>
        <w:tabs>
          <w:tab w:val="left" w:pos="4253"/>
        </w:tabs>
        <w:outlineLvl w:val="0"/>
        <w:rPr>
          <w:rFonts w:ascii="Helvetica" w:hAnsi="Helvetica"/>
          <w:b/>
        </w:rPr>
      </w:pPr>
      <w:bookmarkStart w:id="765" w:name="SBANoticewebinars"/>
      <w:bookmarkEnd w:id="765"/>
    </w:p>
    <w:p w14:paraId="4D67B5F2" w14:textId="57266177" w:rsidR="0077741F" w:rsidRPr="002D325A" w:rsidRDefault="0077741F" w:rsidP="00CA47D4">
      <w:pPr>
        <w:tabs>
          <w:tab w:val="left" w:pos="4253"/>
        </w:tabs>
        <w:outlineLvl w:val="0"/>
        <w:rPr>
          <w:rFonts w:ascii="Helvetica" w:hAnsi="Helvetica"/>
          <w:noProof/>
          <w:sz w:val="28"/>
          <w:szCs w:val="28"/>
        </w:rPr>
      </w:pPr>
      <w:bookmarkStart w:id="766" w:name="State"/>
      <w:bookmarkEnd w:id="766"/>
      <w:r w:rsidRPr="002D325A">
        <w:rPr>
          <w:rFonts w:ascii="Helvetica" w:hAnsi="Helvetica"/>
          <w:b/>
          <w:sz w:val="28"/>
          <w:szCs w:val="28"/>
        </w:rPr>
        <w:t>State Department</w:t>
      </w:r>
      <w:bookmarkStart w:id="767" w:name="StateGO"/>
      <w:bookmarkEnd w:id="767"/>
      <w:r w:rsidRPr="002D325A">
        <w:rPr>
          <w:rFonts w:ascii="Helvetica" w:hAnsi="Helvetica"/>
          <w:b/>
          <w:sz w:val="28"/>
          <w:szCs w:val="28"/>
        </w:rPr>
        <w:t xml:space="preserve">                 </w:t>
      </w:r>
    </w:p>
    <w:p w14:paraId="3B6F8236" w14:textId="77777777" w:rsidR="0077741F" w:rsidRDefault="0077741F" w:rsidP="0077741F">
      <w:pPr>
        <w:tabs>
          <w:tab w:val="left" w:pos="4253"/>
        </w:tabs>
        <w:outlineLvl w:val="0"/>
        <w:rPr>
          <w:rFonts w:ascii="Helvetica" w:hAnsi="Helvetica"/>
          <w:b/>
        </w:rPr>
      </w:pPr>
    </w:p>
    <w:p w14:paraId="16ACE147" w14:textId="77777777" w:rsidR="00DA7F16" w:rsidRDefault="0077741F" w:rsidP="00111013">
      <w:pPr>
        <w:pStyle w:val="NoSpacing"/>
        <w:rPr>
          <w:rFonts w:ascii="Helvetica" w:hAnsi="Helvetica"/>
          <w:b/>
          <w:sz w:val="24"/>
          <w:szCs w:val="24"/>
        </w:rPr>
      </w:pPr>
      <w:bookmarkStart w:id="768" w:name="StateProg"/>
      <w:bookmarkEnd w:id="768"/>
      <w:r w:rsidRPr="00E03CD3">
        <w:rPr>
          <w:rFonts w:ascii="Helvetica" w:hAnsi="Helvetica"/>
          <w:b/>
          <w:sz w:val="24"/>
          <w:szCs w:val="24"/>
        </w:rPr>
        <w:t>Program Grants:</w:t>
      </w:r>
    </w:p>
    <w:p w14:paraId="3F053442" w14:textId="77777777" w:rsidR="00827603" w:rsidRDefault="00827603" w:rsidP="00111013">
      <w:pPr>
        <w:pStyle w:val="NoSpacing"/>
        <w:rPr>
          <w:rFonts w:ascii="Helvetica" w:hAnsi="Helvetica"/>
          <w:b/>
          <w:sz w:val="24"/>
          <w:szCs w:val="24"/>
        </w:rPr>
      </w:pPr>
    </w:p>
    <w:p w14:paraId="7DFEE831" w14:textId="77777777" w:rsidR="00827603" w:rsidRDefault="00827603" w:rsidP="00827603">
      <w:pPr>
        <w:pStyle w:val="NoSpacing"/>
        <w:rPr>
          <w:rFonts w:ascii="Helvetica" w:hAnsi="Helvetica" w:cs="Helvetica"/>
          <w:color w:val="222222"/>
          <w:sz w:val="24"/>
          <w:szCs w:val="24"/>
        </w:rPr>
      </w:pPr>
      <w:bookmarkStart w:id="769" w:name="DOSBGHSDAdvancingGlobalHealth"/>
      <w:bookmarkEnd w:id="769"/>
      <w:r w:rsidRPr="00315EB7">
        <w:rPr>
          <w:rFonts w:ascii="Helvetica" w:hAnsi="Helvetica" w:cs="Helvetica"/>
          <w:color w:val="222222"/>
          <w:sz w:val="24"/>
          <w:szCs w:val="24"/>
        </w:rPr>
        <w:t>Bureau of Global Health Security and Diplomacy</w:t>
      </w:r>
      <w:r w:rsidRPr="00315EB7">
        <w:rPr>
          <w:rFonts w:ascii="Helvetica" w:hAnsi="Helvetica" w:cs="Helvetica"/>
          <w:color w:val="222222"/>
          <w:sz w:val="24"/>
          <w:szCs w:val="24"/>
        </w:rPr>
        <w:br/>
        <w:t>Advancing Global Health</w:t>
      </w:r>
      <w:r w:rsidRPr="00315EB7">
        <w:rPr>
          <w:rFonts w:ascii="Helvetica" w:hAnsi="Helvetica" w:cs="Helvetica"/>
          <w:color w:val="222222"/>
          <w:sz w:val="24"/>
          <w:szCs w:val="24"/>
        </w:rPr>
        <w:br/>
        <w:t>Synopsis 1</w:t>
      </w:r>
    </w:p>
    <w:p w14:paraId="2C89B0F3" w14:textId="77777777" w:rsidR="00827603" w:rsidRDefault="00827603" w:rsidP="00827603">
      <w:pPr>
        <w:pStyle w:val="NoSpacing"/>
        <w:rPr>
          <w:rFonts w:ascii="Helvetica" w:hAnsi="Helvetica" w:cs="Helvetica"/>
          <w:color w:val="222222"/>
          <w:sz w:val="24"/>
          <w:szCs w:val="24"/>
        </w:rPr>
      </w:pPr>
      <w:r>
        <w:rPr>
          <w:rFonts w:ascii="Helvetica" w:hAnsi="Helvetica" w:cs="Helvetica"/>
          <w:color w:val="222222"/>
          <w:sz w:val="24"/>
          <w:szCs w:val="24"/>
        </w:rPr>
        <w:t>Deadline – Feb. 14, 2027</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921"/>
        <w:gridCol w:w="6639"/>
      </w:tblGrid>
      <w:tr w:rsidR="00827603" w:rsidRPr="00827603" w14:paraId="59ADA6F5" w14:textId="77777777">
        <w:tc>
          <w:tcPr>
            <w:tcW w:w="0" w:type="auto"/>
            <w:tcBorders>
              <w:top w:val="nil"/>
              <w:left w:val="nil"/>
              <w:bottom w:val="nil"/>
              <w:right w:val="nil"/>
            </w:tcBorders>
            <w:shd w:val="clear" w:color="auto" w:fill="FFFFFF"/>
            <w:hideMark/>
          </w:tcPr>
          <w:p w14:paraId="7C3BFEE5" w14:textId="77777777" w:rsidR="00827603" w:rsidRPr="00827603" w:rsidRDefault="00827603" w:rsidP="00827603">
            <w:pPr>
              <w:pStyle w:val="NoSpacing"/>
              <w:rPr>
                <w:rFonts w:ascii="Helvetica" w:hAnsi="Helvetica" w:cs="Helvetica"/>
                <w:b/>
                <w:bCs/>
                <w:color w:val="222222"/>
              </w:rPr>
            </w:pPr>
            <w:r w:rsidRPr="00827603">
              <w:rPr>
                <w:rFonts w:ascii="Helvetica" w:hAnsi="Helvetica" w:cs="Helvetica"/>
                <w:b/>
                <w:bCs/>
                <w:color w:val="222222"/>
              </w:rPr>
              <w:t>Document Type:</w:t>
            </w:r>
          </w:p>
        </w:tc>
        <w:tc>
          <w:tcPr>
            <w:tcW w:w="0" w:type="auto"/>
            <w:tcBorders>
              <w:top w:val="nil"/>
              <w:left w:val="nil"/>
              <w:bottom w:val="nil"/>
              <w:right w:val="nil"/>
            </w:tcBorders>
            <w:shd w:val="clear" w:color="auto" w:fill="FFFFFF"/>
            <w:hideMark/>
          </w:tcPr>
          <w:p w14:paraId="24AE9C44" w14:textId="77777777" w:rsidR="00827603" w:rsidRPr="00827603" w:rsidRDefault="00827603" w:rsidP="00827603">
            <w:pPr>
              <w:pStyle w:val="NoSpacing"/>
              <w:rPr>
                <w:rFonts w:ascii="Helvetica" w:hAnsi="Helvetica" w:cs="Helvetica"/>
                <w:color w:val="222222"/>
              </w:rPr>
            </w:pPr>
            <w:r w:rsidRPr="00827603">
              <w:rPr>
                <w:rFonts w:ascii="Helvetica" w:hAnsi="Helvetica" w:cs="Helvetica"/>
                <w:color w:val="222222"/>
              </w:rPr>
              <w:t>Grants Notice</w:t>
            </w:r>
          </w:p>
        </w:tc>
      </w:tr>
      <w:tr w:rsidR="00827603" w:rsidRPr="00827603" w14:paraId="17BE3A38" w14:textId="77777777">
        <w:tc>
          <w:tcPr>
            <w:tcW w:w="0" w:type="auto"/>
            <w:tcBorders>
              <w:top w:val="nil"/>
              <w:left w:val="nil"/>
              <w:bottom w:val="nil"/>
              <w:right w:val="nil"/>
            </w:tcBorders>
            <w:shd w:val="clear" w:color="auto" w:fill="FFFFFF"/>
            <w:hideMark/>
          </w:tcPr>
          <w:p w14:paraId="75EADF11" w14:textId="77777777" w:rsidR="00827603" w:rsidRPr="00827603" w:rsidRDefault="00827603" w:rsidP="00827603">
            <w:pPr>
              <w:pStyle w:val="NoSpacing"/>
              <w:rPr>
                <w:rFonts w:ascii="Helvetica" w:hAnsi="Helvetica" w:cs="Helvetica"/>
                <w:b/>
                <w:bCs/>
                <w:color w:val="222222"/>
              </w:rPr>
            </w:pPr>
            <w:r w:rsidRPr="00827603">
              <w:rPr>
                <w:rFonts w:ascii="Helvetica" w:hAnsi="Helvetica" w:cs="Helvetica"/>
                <w:b/>
                <w:bCs/>
                <w:color w:val="222222"/>
              </w:rPr>
              <w:t>Funding Opportunity Number:</w:t>
            </w:r>
          </w:p>
        </w:tc>
        <w:tc>
          <w:tcPr>
            <w:tcW w:w="0" w:type="auto"/>
            <w:tcBorders>
              <w:top w:val="nil"/>
              <w:left w:val="nil"/>
              <w:bottom w:val="nil"/>
              <w:right w:val="nil"/>
            </w:tcBorders>
            <w:shd w:val="clear" w:color="auto" w:fill="FFFFFF"/>
            <w:hideMark/>
          </w:tcPr>
          <w:p w14:paraId="4E7C75C1" w14:textId="77777777" w:rsidR="00827603" w:rsidRPr="00827603" w:rsidRDefault="00827603" w:rsidP="00827603">
            <w:pPr>
              <w:pStyle w:val="NoSpacing"/>
              <w:rPr>
                <w:rFonts w:ascii="Helvetica" w:hAnsi="Helvetica" w:cs="Helvetica"/>
                <w:color w:val="222222"/>
              </w:rPr>
            </w:pPr>
            <w:r w:rsidRPr="00827603">
              <w:rPr>
                <w:rFonts w:ascii="Helvetica" w:hAnsi="Helvetica" w:cs="Helvetica"/>
                <w:color w:val="222222"/>
              </w:rPr>
              <w:t>DFOP0017890</w:t>
            </w:r>
          </w:p>
        </w:tc>
      </w:tr>
      <w:tr w:rsidR="00827603" w:rsidRPr="00827603" w14:paraId="2EC1FBF9" w14:textId="77777777">
        <w:tc>
          <w:tcPr>
            <w:tcW w:w="0" w:type="auto"/>
            <w:tcBorders>
              <w:top w:val="nil"/>
              <w:left w:val="nil"/>
              <w:bottom w:val="nil"/>
              <w:right w:val="nil"/>
            </w:tcBorders>
            <w:shd w:val="clear" w:color="auto" w:fill="FFFFFF"/>
            <w:hideMark/>
          </w:tcPr>
          <w:p w14:paraId="77CC264B" w14:textId="77777777" w:rsidR="00827603" w:rsidRPr="00827603" w:rsidRDefault="00827603" w:rsidP="00827603">
            <w:pPr>
              <w:pStyle w:val="NoSpacing"/>
              <w:rPr>
                <w:rFonts w:ascii="Helvetica" w:hAnsi="Helvetica" w:cs="Helvetica"/>
                <w:b/>
                <w:bCs/>
                <w:color w:val="222222"/>
              </w:rPr>
            </w:pPr>
            <w:r w:rsidRPr="00827603">
              <w:rPr>
                <w:rFonts w:ascii="Helvetica" w:hAnsi="Helvetica" w:cs="Helvetica"/>
                <w:b/>
                <w:bCs/>
                <w:color w:val="222222"/>
              </w:rPr>
              <w:t>Funding Opportunity Title:</w:t>
            </w:r>
          </w:p>
        </w:tc>
        <w:tc>
          <w:tcPr>
            <w:tcW w:w="0" w:type="auto"/>
            <w:tcBorders>
              <w:top w:val="nil"/>
              <w:left w:val="nil"/>
              <w:bottom w:val="nil"/>
              <w:right w:val="nil"/>
            </w:tcBorders>
            <w:shd w:val="clear" w:color="auto" w:fill="FFFFFF"/>
            <w:hideMark/>
          </w:tcPr>
          <w:p w14:paraId="6DE61509" w14:textId="77777777" w:rsidR="00827603" w:rsidRPr="00827603" w:rsidRDefault="00827603" w:rsidP="00827603">
            <w:pPr>
              <w:pStyle w:val="NoSpacing"/>
              <w:rPr>
                <w:rFonts w:ascii="Helvetica" w:hAnsi="Helvetica" w:cs="Helvetica"/>
                <w:color w:val="222222"/>
              </w:rPr>
            </w:pPr>
            <w:r w:rsidRPr="00827603">
              <w:rPr>
                <w:rFonts w:ascii="Helvetica" w:hAnsi="Helvetica" w:cs="Helvetica"/>
                <w:color w:val="222222"/>
              </w:rPr>
              <w:t>Advancing Global Health</w:t>
            </w:r>
          </w:p>
        </w:tc>
      </w:tr>
      <w:tr w:rsidR="00827603" w:rsidRPr="00827603" w14:paraId="199D55E9" w14:textId="77777777">
        <w:tc>
          <w:tcPr>
            <w:tcW w:w="0" w:type="auto"/>
            <w:tcBorders>
              <w:top w:val="nil"/>
              <w:left w:val="nil"/>
              <w:bottom w:val="nil"/>
              <w:right w:val="nil"/>
            </w:tcBorders>
            <w:shd w:val="clear" w:color="auto" w:fill="FFFFFF"/>
            <w:hideMark/>
          </w:tcPr>
          <w:p w14:paraId="62EC431E" w14:textId="77777777" w:rsidR="00827603" w:rsidRPr="00827603" w:rsidRDefault="00827603" w:rsidP="00827603">
            <w:pPr>
              <w:pStyle w:val="NoSpacing"/>
              <w:rPr>
                <w:rFonts w:ascii="Helvetica" w:hAnsi="Helvetica" w:cs="Helvetica"/>
                <w:b/>
                <w:bCs/>
                <w:color w:val="222222"/>
              </w:rPr>
            </w:pPr>
            <w:r w:rsidRPr="00827603">
              <w:rPr>
                <w:rFonts w:ascii="Helvetica" w:hAnsi="Helvetica" w:cs="Helvetica"/>
                <w:b/>
                <w:bCs/>
                <w:color w:val="222222"/>
              </w:rPr>
              <w:t>Opportunity Category:</w:t>
            </w:r>
          </w:p>
        </w:tc>
        <w:tc>
          <w:tcPr>
            <w:tcW w:w="0" w:type="auto"/>
            <w:tcBorders>
              <w:top w:val="nil"/>
              <w:left w:val="nil"/>
              <w:bottom w:val="nil"/>
              <w:right w:val="nil"/>
            </w:tcBorders>
            <w:shd w:val="clear" w:color="auto" w:fill="FFFFFF"/>
            <w:hideMark/>
          </w:tcPr>
          <w:p w14:paraId="1CD7B090" w14:textId="77777777" w:rsidR="00827603" w:rsidRPr="00827603" w:rsidRDefault="00827603" w:rsidP="00827603">
            <w:pPr>
              <w:pStyle w:val="NoSpacing"/>
              <w:rPr>
                <w:rFonts w:ascii="Helvetica" w:hAnsi="Helvetica" w:cs="Helvetica"/>
                <w:color w:val="222222"/>
              </w:rPr>
            </w:pPr>
            <w:r w:rsidRPr="00827603">
              <w:rPr>
                <w:rFonts w:ascii="Helvetica" w:hAnsi="Helvetica" w:cs="Helvetica"/>
                <w:color w:val="222222"/>
              </w:rPr>
              <w:t>Discretionary</w:t>
            </w:r>
          </w:p>
        </w:tc>
      </w:tr>
      <w:tr w:rsidR="00827603" w:rsidRPr="00827603" w14:paraId="4B29140F" w14:textId="77777777">
        <w:tc>
          <w:tcPr>
            <w:tcW w:w="0" w:type="auto"/>
            <w:tcBorders>
              <w:top w:val="nil"/>
              <w:left w:val="nil"/>
              <w:bottom w:val="nil"/>
              <w:right w:val="nil"/>
            </w:tcBorders>
            <w:shd w:val="clear" w:color="auto" w:fill="FFFFFF"/>
            <w:hideMark/>
          </w:tcPr>
          <w:p w14:paraId="43F59E11" w14:textId="77777777" w:rsidR="00827603" w:rsidRPr="00827603" w:rsidRDefault="00827603" w:rsidP="00827603">
            <w:pPr>
              <w:pStyle w:val="NoSpacing"/>
              <w:rPr>
                <w:rFonts w:ascii="Helvetica" w:hAnsi="Helvetica" w:cs="Helvetica"/>
                <w:b/>
                <w:bCs/>
                <w:color w:val="222222"/>
              </w:rPr>
            </w:pPr>
            <w:r w:rsidRPr="00827603">
              <w:rPr>
                <w:rFonts w:ascii="Helvetica" w:hAnsi="Helvetica" w:cs="Helvetica"/>
                <w:b/>
                <w:bCs/>
                <w:color w:val="222222"/>
              </w:rPr>
              <w:t>Opportunity Category Explanation:</w:t>
            </w:r>
          </w:p>
        </w:tc>
        <w:tc>
          <w:tcPr>
            <w:tcW w:w="0" w:type="auto"/>
            <w:tcBorders>
              <w:top w:val="nil"/>
              <w:left w:val="nil"/>
              <w:bottom w:val="nil"/>
              <w:right w:val="nil"/>
            </w:tcBorders>
            <w:shd w:val="clear" w:color="auto" w:fill="FFFFFF"/>
            <w:hideMark/>
          </w:tcPr>
          <w:p w14:paraId="40BDC486" w14:textId="77777777" w:rsidR="00827603" w:rsidRPr="00827603" w:rsidRDefault="00827603" w:rsidP="00827603">
            <w:pPr>
              <w:pStyle w:val="NoSpacing"/>
              <w:rPr>
                <w:rFonts w:ascii="Helvetica" w:hAnsi="Helvetica" w:cs="Helvetica"/>
                <w:b/>
                <w:bCs/>
                <w:color w:val="222222"/>
              </w:rPr>
            </w:pPr>
          </w:p>
        </w:tc>
      </w:tr>
      <w:tr w:rsidR="00827603" w:rsidRPr="00827603" w14:paraId="24095911" w14:textId="77777777">
        <w:tc>
          <w:tcPr>
            <w:tcW w:w="0" w:type="auto"/>
            <w:tcBorders>
              <w:top w:val="nil"/>
              <w:left w:val="nil"/>
              <w:bottom w:val="nil"/>
              <w:right w:val="nil"/>
            </w:tcBorders>
            <w:shd w:val="clear" w:color="auto" w:fill="FFFFFF"/>
            <w:hideMark/>
          </w:tcPr>
          <w:p w14:paraId="01F352F4" w14:textId="77777777" w:rsidR="00827603" w:rsidRPr="00827603" w:rsidRDefault="00827603" w:rsidP="00827603">
            <w:pPr>
              <w:pStyle w:val="NoSpacing"/>
              <w:rPr>
                <w:rFonts w:ascii="Helvetica" w:hAnsi="Helvetica" w:cs="Helvetica"/>
                <w:b/>
                <w:bCs/>
                <w:color w:val="222222"/>
              </w:rPr>
            </w:pPr>
            <w:r w:rsidRPr="00827603">
              <w:rPr>
                <w:rFonts w:ascii="Helvetica" w:hAnsi="Helvetica" w:cs="Helvetica"/>
                <w:b/>
                <w:bCs/>
                <w:color w:val="222222"/>
              </w:rPr>
              <w:t>Funding Instrument Type:</w:t>
            </w:r>
          </w:p>
        </w:tc>
        <w:tc>
          <w:tcPr>
            <w:tcW w:w="0" w:type="auto"/>
            <w:tcBorders>
              <w:top w:val="nil"/>
              <w:left w:val="nil"/>
              <w:bottom w:val="nil"/>
              <w:right w:val="nil"/>
            </w:tcBorders>
            <w:shd w:val="clear" w:color="auto" w:fill="FFFFFF"/>
            <w:hideMark/>
          </w:tcPr>
          <w:p w14:paraId="6EC20366" w14:textId="77777777" w:rsidR="00827603" w:rsidRPr="00827603" w:rsidRDefault="00827603" w:rsidP="00827603">
            <w:pPr>
              <w:pStyle w:val="NoSpacing"/>
              <w:rPr>
                <w:rFonts w:ascii="Helvetica" w:hAnsi="Helvetica" w:cs="Helvetica"/>
                <w:color w:val="222222"/>
              </w:rPr>
            </w:pPr>
            <w:r w:rsidRPr="00827603">
              <w:rPr>
                <w:rFonts w:ascii="Helvetica" w:hAnsi="Helvetica" w:cs="Helvetica"/>
                <w:color w:val="222222"/>
              </w:rPr>
              <w:t>Grant</w:t>
            </w:r>
          </w:p>
        </w:tc>
      </w:tr>
      <w:tr w:rsidR="00827603" w:rsidRPr="00827603" w14:paraId="4DC895DB" w14:textId="77777777">
        <w:tc>
          <w:tcPr>
            <w:tcW w:w="0" w:type="auto"/>
            <w:tcBorders>
              <w:top w:val="nil"/>
              <w:left w:val="nil"/>
              <w:bottom w:val="nil"/>
              <w:right w:val="nil"/>
            </w:tcBorders>
            <w:shd w:val="clear" w:color="auto" w:fill="FFFFFF"/>
            <w:hideMark/>
          </w:tcPr>
          <w:p w14:paraId="15AAB912" w14:textId="77777777" w:rsidR="00827603" w:rsidRPr="00827603" w:rsidRDefault="00827603" w:rsidP="00827603">
            <w:pPr>
              <w:pStyle w:val="NoSpacing"/>
              <w:rPr>
                <w:rFonts w:ascii="Helvetica" w:hAnsi="Helvetica" w:cs="Helvetica"/>
                <w:b/>
                <w:bCs/>
                <w:color w:val="222222"/>
              </w:rPr>
            </w:pPr>
            <w:r w:rsidRPr="00827603">
              <w:rPr>
                <w:rFonts w:ascii="Helvetica" w:hAnsi="Helvetica" w:cs="Helvetica"/>
                <w:b/>
                <w:bCs/>
                <w:color w:val="222222"/>
              </w:rPr>
              <w:t>Category of Funding Activity:</w:t>
            </w:r>
          </w:p>
        </w:tc>
        <w:tc>
          <w:tcPr>
            <w:tcW w:w="0" w:type="auto"/>
            <w:tcBorders>
              <w:top w:val="nil"/>
              <w:left w:val="nil"/>
              <w:bottom w:val="nil"/>
              <w:right w:val="nil"/>
            </w:tcBorders>
            <w:shd w:val="clear" w:color="auto" w:fill="FFFFFF"/>
            <w:hideMark/>
          </w:tcPr>
          <w:p w14:paraId="518A9D7D" w14:textId="77777777" w:rsidR="00827603" w:rsidRPr="00827603" w:rsidRDefault="00827603" w:rsidP="00827603">
            <w:pPr>
              <w:pStyle w:val="NoSpacing"/>
              <w:rPr>
                <w:rFonts w:ascii="Helvetica" w:hAnsi="Helvetica" w:cs="Helvetica"/>
                <w:color w:val="222222"/>
              </w:rPr>
            </w:pPr>
            <w:r w:rsidRPr="00827603">
              <w:rPr>
                <w:rFonts w:ascii="Helvetica" w:hAnsi="Helvetica" w:cs="Helvetica"/>
                <w:color w:val="222222"/>
              </w:rPr>
              <w:t>Health</w:t>
            </w:r>
          </w:p>
        </w:tc>
      </w:tr>
      <w:tr w:rsidR="00827603" w:rsidRPr="00827603" w14:paraId="14173C25" w14:textId="77777777">
        <w:tc>
          <w:tcPr>
            <w:tcW w:w="0" w:type="auto"/>
            <w:tcBorders>
              <w:top w:val="nil"/>
              <w:left w:val="nil"/>
              <w:bottom w:val="nil"/>
              <w:right w:val="nil"/>
            </w:tcBorders>
            <w:shd w:val="clear" w:color="auto" w:fill="FFFFFF"/>
            <w:hideMark/>
          </w:tcPr>
          <w:p w14:paraId="2329DD69" w14:textId="77777777" w:rsidR="00827603" w:rsidRPr="00827603" w:rsidRDefault="00827603" w:rsidP="00827603">
            <w:pPr>
              <w:pStyle w:val="NoSpacing"/>
              <w:rPr>
                <w:rFonts w:ascii="Helvetica" w:hAnsi="Helvetica" w:cs="Helvetica"/>
                <w:b/>
                <w:bCs/>
                <w:color w:val="222222"/>
              </w:rPr>
            </w:pPr>
            <w:r w:rsidRPr="00827603">
              <w:rPr>
                <w:rFonts w:ascii="Helvetica" w:hAnsi="Helvetica" w:cs="Helvetica"/>
                <w:b/>
                <w:bCs/>
                <w:color w:val="222222"/>
              </w:rPr>
              <w:lastRenderedPageBreak/>
              <w:t>Category Explanation:</w:t>
            </w:r>
          </w:p>
        </w:tc>
        <w:tc>
          <w:tcPr>
            <w:tcW w:w="0" w:type="auto"/>
            <w:tcBorders>
              <w:top w:val="nil"/>
              <w:left w:val="nil"/>
              <w:bottom w:val="nil"/>
              <w:right w:val="nil"/>
            </w:tcBorders>
            <w:shd w:val="clear" w:color="auto" w:fill="FFFFFF"/>
            <w:hideMark/>
          </w:tcPr>
          <w:p w14:paraId="181FB95F" w14:textId="77777777" w:rsidR="00827603" w:rsidRPr="00827603" w:rsidRDefault="00827603" w:rsidP="00827603">
            <w:pPr>
              <w:pStyle w:val="NoSpacing"/>
              <w:rPr>
                <w:rFonts w:ascii="Helvetica" w:hAnsi="Helvetica" w:cs="Helvetica"/>
                <w:b/>
                <w:bCs/>
                <w:color w:val="222222"/>
              </w:rPr>
            </w:pPr>
          </w:p>
        </w:tc>
      </w:tr>
      <w:tr w:rsidR="00827603" w:rsidRPr="00827603" w14:paraId="232A6B33" w14:textId="77777777">
        <w:tc>
          <w:tcPr>
            <w:tcW w:w="0" w:type="auto"/>
            <w:tcBorders>
              <w:top w:val="nil"/>
              <w:left w:val="nil"/>
              <w:bottom w:val="nil"/>
              <w:right w:val="nil"/>
            </w:tcBorders>
            <w:shd w:val="clear" w:color="auto" w:fill="FFFFFF"/>
            <w:hideMark/>
          </w:tcPr>
          <w:p w14:paraId="5A6B079E" w14:textId="77777777" w:rsidR="00827603" w:rsidRPr="00827603" w:rsidRDefault="00827603" w:rsidP="00827603">
            <w:pPr>
              <w:pStyle w:val="NoSpacing"/>
              <w:rPr>
                <w:rFonts w:ascii="Helvetica" w:hAnsi="Helvetica" w:cs="Helvetica"/>
                <w:b/>
                <w:bCs/>
                <w:color w:val="222222"/>
              </w:rPr>
            </w:pPr>
            <w:r w:rsidRPr="00827603">
              <w:rPr>
                <w:rFonts w:ascii="Helvetica" w:hAnsi="Helvetica" w:cs="Helvetica"/>
                <w:b/>
                <w:bCs/>
                <w:color w:val="222222"/>
              </w:rPr>
              <w:t>Expected Number of Awards:</w:t>
            </w:r>
          </w:p>
        </w:tc>
        <w:tc>
          <w:tcPr>
            <w:tcW w:w="0" w:type="auto"/>
            <w:tcBorders>
              <w:top w:val="nil"/>
              <w:left w:val="nil"/>
              <w:bottom w:val="nil"/>
              <w:right w:val="nil"/>
            </w:tcBorders>
            <w:shd w:val="clear" w:color="auto" w:fill="FFFFFF"/>
            <w:hideMark/>
          </w:tcPr>
          <w:p w14:paraId="571030BB" w14:textId="77777777" w:rsidR="00827603" w:rsidRPr="00827603" w:rsidRDefault="00827603" w:rsidP="00827603">
            <w:pPr>
              <w:pStyle w:val="NoSpacing"/>
              <w:rPr>
                <w:rFonts w:ascii="Helvetica" w:hAnsi="Helvetica" w:cs="Helvetica"/>
                <w:color w:val="222222"/>
              </w:rPr>
            </w:pPr>
            <w:r w:rsidRPr="00827603">
              <w:rPr>
                <w:rFonts w:ascii="Helvetica" w:hAnsi="Helvetica" w:cs="Helvetica"/>
                <w:color w:val="222222"/>
              </w:rPr>
              <w:t>100</w:t>
            </w:r>
          </w:p>
        </w:tc>
      </w:tr>
      <w:tr w:rsidR="00827603" w:rsidRPr="00827603" w14:paraId="53A024AE" w14:textId="77777777">
        <w:tc>
          <w:tcPr>
            <w:tcW w:w="0" w:type="auto"/>
            <w:tcBorders>
              <w:top w:val="nil"/>
              <w:left w:val="nil"/>
              <w:bottom w:val="nil"/>
              <w:right w:val="nil"/>
            </w:tcBorders>
            <w:shd w:val="clear" w:color="auto" w:fill="FFFFFF"/>
            <w:hideMark/>
          </w:tcPr>
          <w:p w14:paraId="2D5F4145" w14:textId="77777777" w:rsidR="00827603" w:rsidRPr="00827603" w:rsidRDefault="00827603" w:rsidP="00827603">
            <w:pPr>
              <w:pStyle w:val="NoSpacing"/>
              <w:rPr>
                <w:rFonts w:ascii="Helvetica" w:hAnsi="Helvetica" w:cs="Helvetica"/>
                <w:b/>
                <w:bCs/>
                <w:color w:val="222222"/>
              </w:rPr>
            </w:pPr>
            <w:hyperlink r:id="rId548" w:tgtFrame="_blank" w:history="1">
              <w:r w:rsidRPr="00827603">
                <w:rPr>
                  <w:rStyle w:val="Hyperlink"/>
                  <w:rFonts w:ascii="Helvetica" w:hAnsi="Helvetica" w:cs="Helvetica"/>
                  <w:b/>
                  <w:bCs/>
                </w:rPr>
                <w:t>Assistance Listings</w:t>
              </w:r>
            </w:hyperlink>
            <w:r w:rsidRPr="00827603">
              <w:rPr>
                <w:rFonts w:ascii="Helvetica" w:hAnsi="Helvetica" w:cs="Helvetica"/>
                <w:b/>
                <w:bCs/>
                <w:color w:val="222222"/>
              </w:rPr>
              <w:t>:</w:t>
            </w:r>
          </w:p>
        </w:tc>
        <w:tc>
          <w:tcPr>
            <w:tcW w:w="0" w:type="auto"/>
            <w:tcBorders>
              <w:top w:val="nil"/>
              <w:left w:val="nil"/>
              <w:bottom w:val="nil"/>
              <w:right w:val="nil"/>
            </w:tcBorders>
            <w:shd w:val="clear" w:color="auto" w:fill="FFFFFF"/>
            <w:hideMark/>
          </w:tcPr>
          <w:p w14:paraId="3A57C151" w14:textId="77777777" w:rsidR="00827603" w:rsidRPr="00827603" w:rsidRDefault="00827603" w:rsidP="00827603">
            <w:pPr>
              <w:pStyle w:val="NoSpacing"/>
              <w:rPr>
                <w:rFonts w:ascii="Helvetica" w:hAnsi="Helvetica" w:cs="Helvetica"/>
                <w:color w:val="222222"/>
              </w:rPr>
            </w:pPr>
            <w:r w:rsidRPr="00827603">
              <w:rPr>
                <w:rFonts w:ascii="Helvetica" w:hAnsi="Helvetica" w:cs="Helvetica"/>
                <w:color w:val="222222"/>
              </w:rPr>
              <w:t>19.029 -- The U.S. President's Emergency Plan for AIDS Relief Programs</w:t>
            </w:r>
          </w:p>
        </w:tc>
      </w:tr>
      <w:tr w:rsidR="00827603" w:rsidRPr="00827603" w14:paraId="2D4E6B1D" w14:textId="77777777">
        <w:tc>
          <w:tcPr>
            <w:tcW w:w="0" w:type="auto"/>
            <w:tcBorders>
              <w:top w:val="nil"/>
              <w:left w:val="nil"/>
              <w:bottom w:val="nil"/>
              <w:right w:val="nil"/>
            </w:tcBorders>
            <w:shd w:val="clear" w:color="auto" w:fill="FFFFFF"/>
            <w:hideMark/>
          </w:tcPr>
          <w:p w14:paraId="41AC0266" w14:textId="77777777" w:rsidR="00827603" w:rsidRPr="00827603" w:rsidRDefault="00827603" w:rsidP="00827603">
            <w:pPr>
              <w:pStyle w:val="NoSpacing"/>
              <w:rPr>
                <w:rFonts w:ascii="Helvetica" w:hAnsi="Helvetica" w:cs="Helvetica"/>
                <w:b/>
                <w:bCs/>
                <w:color w:val="222222"/>
              </w:rPr>
            </w:pPr>
            <w:r w:rsidRPr="00827603">
              <w:rPr>
                <w:rFonts w:ascii="Helvetica" w:hAnsi="Helvetica" w:cs="Helvetica"/>
                <w:b/>
                <w:bCs/>
                <w:color w:val="222222"/>
              </w:rPr>
              <w:t>Cost Sharing or Matching Requirement:</w:t>
            </w:r>
          </w:p>
        </w:tc>
        <w:tc>
          <w:tcPr>
            <w:tcW w:w="0" w:type="auto"/>
            <w:tcBorders>
              <w:top w:val="nil"/>
              <w:left w:val="nil"/>
              <w:bottom w:val="nil"/>
              <w:right w:val="nil"/>
            </w:tcBorders>
            <w:shd w:val="clear" w:color="auto" w:fill="FFFFFF"/>
            <w:hideMark/>
          </w:tcPr>
          <w:p w14:paraId="7EE4DF10" w14:textId="77777777" w:rsidR="00827603" w:rsidRPr="00827603" w:rsidRDefault="00827603" w:rsidP="00827603">
            <w:pPr>
              <w:pStyle w:val="NoSpacing"/>
              <w:rPr>
                <w:rFonts w:ascii="Helvetica" w:hAnsi="Helvetica" w:cs="Helvetica"/>
                <w:color w:val="222222"/>
              </w:rPr>
            </w:pPr>
            <w:r w:rsidRPr="00827603">
              <w:rPr>
                <w:rFonts w:ascii="Helvetica" w:hAnsi="Helvetica" w:cs="Helvetica"/>
                <w:color w:val="222222"/>
              </w:rPr>
              <w:t>No</w:t>
            </w:r>
          </w:p>
        </w:tc>
      </w:tr>
    </w:tbl>
    <w:p w14:paraId="34700C94" w14:textId="77777777" w:rsidR="00827603" w:rsidRPr="00827603" w:rsidRDefault="00827603" w:rsidP="00827603">
      <w:pPr>
        <w:pStyle w:val="NoSpacing"/>
        <w:rPr>
          <w:rFonts w:ascii="Helvetica" w:hAnsi="Helvetica" w:cs="Helvetica"/>
          <w:vanish/>
          <w:color w:val="222222"/>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7555"/>
        <w:gridCol w:w="3005"/>
      </w:tblGrid>
      <w:tr w:rsidR="00827603" w:rsidRPr="00827603" w14:paraId="68FC857F" w14:textId="77777777">
        <w:tc>
          <w:tcPr>
            <w:tcW w:w="0" w:type="auto"/>
            <w:tcBorders>
              <w:top w:val="nil"/>
              <w:left w:val="nil"/>
              <w:bottom w:val="nil"/>
              <w:right w:val="nil"/>
            </w:tcBorders>
            <w:shd w:val="clear" w:color="auto" w:fill="FFFFFF"/>
            <w:hideMark/>
          </w:tcPr>
          <w:p w14:paraId="499F69D3" w14:textId="77777777" w:rsidR="00827603" w:rsidRPr="00827603" w:rsidRDefault="00827603" w:rsidP="00827603">
            <w:pPr>
              <w:pStyle w:val="NoSpacing"/>
              <w:rPr>
                <w:rFonts w:ascii="Helvetica" w:hAnsi="Helvetica" w:cs="Helvetica"/>
                <w:b/>
                <w:bCs/>
                <w:color w:val="222222"/>
              </w:rPr>
            </w:pPr>
            <w:r w:rsidRPr="00827603">
              <w:rPr>
                <w:rFonts w:ascii="Helvetica" w:hAnsi="Helvetica" w:cs="Helvetica"/>
                <w:b/>
                <w:bCs/>
                <w:color w:val="222222"/>
              </w:rPr>
              <w:t>Version:</w:t>
            </w:r>
          </w:p>
        </w:tc>
        <w:tc>
          <w:tcPr>
            <w:tcW w:w="0" w:type="auto"/>
            <w:tcBorders>
              <w:top w:val="nil"/>
              <w:left w:val="nil"/>
              <w:bottom w:val="nil"/>
              <w:right w:val="nil"/>
            </w:tcBorders>
            <w:shd w:val="clear" w:color="auto" w:fill="FFFFFF"/>
            <w:hideMark/>
          </w:tcPr>
          <w:p w14:paraId="03AB9840" w14:textId="77777777" w:rsidR="00827603" w:rsidRPr="00827603" w:rsidRDefault="00827603" w:rsidP="00827603">
            <w:pPr>
              <w:pStyle w:val="NoSpacing"/>
              <w:rPr>
                <w:rFonts w:ascii="Helvetica" w:hAnsi="Helvetica" w:cs="Helvetica"/>
                <w:color w:val="222222"/>
              </w:rPr>
            </w:pPr>
            <w:r w:rsidRPr="00827603">
              <w:rPr>
                <w:rFonts w:ascii="Helvetica" w:hAnsi="Helvetica" w:cs="Helvetica"/>
                <w:color w:val="222222"/>
              </w:rPr>
              <w:t>Synopsis 2</w:t>
            </w:r>
          </w:p>
        </w:tc>
      </w:tr>
      <w:tr w:rsidR="00827603" w:rsidRPr="00827603" w14:paraId="1A92B0BD" w14:textId="77777777">
        <w:tc>
          <w:tcPr>
            <w:tcW w:w="0" w:type="auto"/>
            <w:tcBorders>
              <w:top w:val="nil"/>
              <w:left w:val="nil"/>
              <w:bottom w:val="nil"/>
              <w:right w:val="nil"/>
            </w:tcBorders>
            <w:shd w:val="clear" w:color="auto" w:fill="FFFFFF"/>
            <w:hideMark/>
          </w:tcPr>
          <w:p w14:paraId="3A9A4675" w14:textId="77777777" w:rsidR="00827603" w:rsidRPr="00827603" w:rsidRDefault="00827603" w:rsidP="00827603">
            <w:pPr>
              <w:pStyle w:val="NoSpacing"/>
              <w:rPr>
                <w:rFonts w:ascii="Helvetica" w:hAnsi="Helvetica" w:cs="Helvetica"/>
                <w:b/>
                <w:bCs/>
                <w:color w:val="222222"/>
              </w:rPr>
            </w:pPr>
            <w:r w:rsidRPr="00827603">
              <w:rPr>
                <w:rFonts w:ascii="Helvetica" w:hAnsi="Helvetica" w:cs="Helvetica"/>
                <w:b/>
                <w:bCs/>
                <w:color w:val="222222"/>
              </w:rPr>
              <w:t>Posted Date:</w:t>
            </w:r>
          </w:p>
        </w:tc>
        <w:tc>
          <w:tcPr>
            <w:tcW w:w="0" w:type="auto"/>
            <w:tcBorders>
              <w:top w:val="nil"/>
              <w:left w:val="nil"/>
              <w:bottom w:val="nil"/>
              <w:right w:val="nil"/>
            </w:tcBorders>
            <w:shd w:val="clear" w:color="auto" w:fill="FFFFFF"/>
            <w:hideMark/>
          </w:tcPr>
          <w:p w14:paraId="4B8DD0DE" w14:textId="77777777" w:rsidR="00827603" w:rsidRPr="00827603" w:rsidRDefault="00827603" w:rsidP="00827603">
            <w:pPr>
              <w:pStyle w:val="NoSpacing"/>
              <w:rPr>
                <w:rFonts w:ascii="Helvetica" w:hAnsi="Helvetica" w:cs="Helvetica"/>
                <w:color w:val="222222"/>
              </w:rPr>
            </w:pPr>
            <w:r w:rsidRPr="00827603">
              <w:rPr>
                <w:rFonts w:ascii="Helvetica" w:hAnsi="Helvetica" w:cs="Helvetica"/>
                <w:color w:val="222222"/>
              </w:rPr>
              <w:t>Mar 05, 2026</w:t>
            </w:r>
          </w:p>
        </w:tc>
      </w:tr>
      <w:tr w:rsidR="00827603" w:rsidRPr="00827603" w14:paraId="0354B221" w14:textId="77777777">
        <w:tc>
          <w:tcPr>
            <w:tcW w:w="0" w:type="auto"/>
            <w:tcBorders>
              <w:top w:val="nil"/>
              <w:left w:val="nil"/>
              <w:bottom w:val="nil"/>
              <w:right w:val="nil"/>
            </w:tcBorders>
            <w:shd w:val="clear" w:color="auto" w:fill="FFFFFF"/>
            <w:hideMark/>
          </w:tcPr>
          <w:p w14:paraId="0892FF35" w14:textId="77777777" w:rsidR="00827603" w:rsidRPr="00827603" w:rsidRDefault="00827603" w:rsidP="00827603">
            <w:pPr>
              <w:pStyle w:val="NoSpacing"/>
              <w:rPr>
                <w:rFonts w:ascii="Helvetica" w:hAnsi="Helvetica" w:cs="Helvetica"/>
                <w:b/>
                <w:bCs/>
                <w:color w:val="222222"/>
              </w:rPr>
            </w:pPr>
            <w:r w:rsidRPr="00827603">
              <w:rPr>
                <w:rFonts w:ascii="Helvetica" w:hAnsi="Helvetica" w:cs="Helvetica"/>
                <w:b/>
                <w:bCs/>
                <w:color w:val="222222"/>
              </w:rPr>
              <w:t>Last Updated Date:</w:t>
            </w:r>
          </w:p>
        </w:tc>
        <w:tc>
          <w:tcPr>
            <w:tcW w:w="0" w:type="auto"/>
            <w:tcBorders>
              <w:top w:val="nil"/>
              <w:left w:val="nil"/>
              <w:bottom w:val="nil"/>
              <w:right w:val="nil"/>
            </w:tcBorders>
            <w:shd w:val="clear" w:color="auto" w:fill="FFFFFF"/>
            <w:hideMark/>
          </w:tcPr>
          <w:p w14:paraId="0A553EBE" w14:textId="77777777" w:rsidR="00827603" w:rsidRPr="00827603" w:rsidRDefault="00827603" w:rsidP="00827603">
            <w:pPr>
              <w:pStyle w:val="NoSpacing"/>
              <w:rPr>
                <w:rFonts w:ascii="Helvetica" w:hAnsi="Helvetica" w:cs="Helvetica"/>
                <w:color w:val="222222"/>
              </w:rPr>
            </w:pPr>
            <w:r w:rsidRPr="00827603">
              <w:rPr>
                <w:rFonts w:ascii="Helvetica" w:hAnsi="Helvetica" w:cs="Helvetica"/>
                <w:color w:val="222222"/>
              </w:rPr>
              <w:t>Mar 06, 2026</w:t>
            </w:r>
          </w:p>
        </w:tc>
      </w:tr>
      <w:tr w:rsidR="00827603" w:rsidRPr="00827603" w14:paraId="214B3E17" w14:textId="77777777">
        <w:tc>
          <w:tcPr>
            <w:tcW w:w="0" w:type="auto"/>
            <w:tcBorders>
              <w:top w:val="nil"/>
              <w:left w:val="nil"/>
              <w:bottom w:val="nil"/>
              <w:right w:val="nil"/>
            </w:tcBorders>
            <w:shd w:val="clear" w:color="auto" w:fill="FFFFFF"/>
            <w:hideMark/>
          </w:tcPr>
          <w:p w14:paraId="63424AD1" w14:textId="77777777" w:rsidR="00827603" w:rsidRPr="00827603" w:rsidRDefault="00827603" w:rsidP="00827603">
            <w:pPr>
              <w:pStyle w:val="NoSpacing"/>
              <w:rPr>
                <w:rFonts w:ascii="Helvetica" w:hAnsi="Helvetica" w:cs="Helvetica"/>
                <w:b/>
                <w:bCs/>
                <w:color w:val="222222"/>
              </w:rPr>
            </w:pPr>
            <w:r w:rsidRPr="00827603">
              <w:rPr>
                <w:rFonts w:ascii="Helvetica" w:hAnsi="Helvetica" w:cs="Helvetica"/>
                <w:b/>
                <w:bCs/>
                <w:color w:val="222222"/>
              </w:rPr>
              <w:t>Original Closing Date for Applications:</w:t>
            </w:r>
          </w:p>
        </w:tc>
        <w:tc>
          <w:tcPr>
            <w:tcW w:w="0" w:type="auto"/>
            <w:tcBorders>
              <w:top w:val="nil"/>
              <w:left w:val="nil"/>
              <w:bottom w:val="nil"/>
              <w:right w:val="nil"/>
            </w:tcBorders>
            <w:shd w:val="clear" w:color="auto" w:fill="FFFFFF"/>
            <w:hideMark/>
          </w:tcPr>
          <w:p w14:paraId="013D21ED" w14:textId="77777777" w:rsidR="00827603" w:rsidRPr="00827603" w:rsidRDefault="00827603" w:rsidP="00827603">
            <w:pPr>
              <w:pStyle w:val="NoSpacing"/>
              <w:rPr>
                <w:rFonts w:ascii="Helvetica" w:hAnsi="Helvetica" w:cs="Helvetica"/>
                <w:color w:val="222222"/>
              </w:rPr>
            </w:pPr>
            <w:r w:rsidRPr="00827603">
              <w:rPr>
                <w:rFonts w:ascii="Helvetica" w:hAnsi="Helvetica" w:cs="Helvetica"/>
                <w:color w:val="222222"/>
              </w:rPr>
              <w:t>Feb 14, 2027 </w:t>
            </w:r>
          </w:p>
        </w:tc>
      </w:tr>
      <w:tr w:rsidR="00827603" w:rsidRPr="00827603" w14:paraId="1B762069" w14:textId="77777777">
        <w:tc>
          <w:tcPr>
            <w:tcW w:w="0" w:type="auto"/>
            <w:tcBorders>
              <w:top w:val="nil"/>
              <w:left w:val="nil"/>
              <w:bottom w:val="nil"/>
              <w:right w:val="nil"/>
            </w:tcBorders>
            <w:shd w:val="clear" w:color="auto" w:fill="FFFFFF"/>
            <w:hideMark/>
          </w:tcPr>
          <w:p w14:paraId="5E99CCA6" w14:textId="77777777" w:rsidR="00827603" w:rsidRPr="00827603" w:rsidRDefault="00827603" w:rsidP="00827603">
            <w:pPr>
              <w:pStyle w:val="NoSpacing"/>
              <w:rPr>
                <w:rFonts w:ascii="Helvetica" w:hAnsi="Helvetica" w:cs="Helvetica"/>
                <w:b/>
                <w:bCs/>
                <w:color w:val="222222"/>
              </w:rPr>
            </w:pPr>
            <w:r w:rsidRPr="00827603">
              <w:rPr>
                <w:rFonts w:ascii="Helvetica" w:hAnsi="Helvetica" w:cs="Helvetica"/>
                <w:b/>
                <w:bCs/>
                <w:color w:val="222222"/>
              </w:rPr>
              <w:t>Current Closing Date for Applications:</w:t>
            </w:r>
          </w:p>
        </w:tc>
        <w:tc>
          <w:tcPr>
            <w:tcW w:w="0" w:type="auto"/>
            <w:tcBorders>
              <w:top w:val="nil"/>
              <w:left w:val="nil"/>
              <w:bottom w:val="nil"/>
              <w:right w:val="nil"/>
            </w:tcBorders>
            <w:shd w:val="clear" w:color="auto" w:fill="FFFFFF"/>
            <w:hideMark/>
          </w:tcPr>
          <w:p w14:paraId="4D4CEEE8" w14:textId="77777777" w:rsidR="00827603" w:rsidRPr="00827603" w:rsidRDefault="00827603" w:rsidP="00827603">
            <w:pPr>
              <w:pStyle w:val="NoSpacing"/>
              <w:rPr>
                <w:rFonts w:ascii="Helvetica" w:hAnsi="Helvetica" w:cs="Helvetica"/>
                <w:color w:val="222222"/>
              </w:rPr>
            </w:pPr>
            <w:r w:rsidRPr="00827603">
              <w:rPr>
                <w:rFonts w:ascii="Helvetica" w:hAnsi="Helvetica" w:cs="Helvetica"/>
                <w:color w:val="222222"/>
              </w:rPr>
              <w:t>Feb 14, 2027 </w:t>
            </w:r>
          </w:p>
        </w:tc>
      </w:tr>
      <w:tr w:rsidR="00827603" w:rsidRPr="00827603" w14:paraId="45A43976" w14:textId="77777777">
        <w:tc>
          <w:tcPr>
            <w:tcW w:w="0" w:type="auto"/>
            <w:tcBorders>
              <w:top w:val="nil"/>
              <w:left w:val="nil"/>
              <w:bottom w:val="nil"/>
              <w:right w:val="nil"/>
            </w:tcBorders>
            <w:shd w:val="clear" w:color="auto" w:fill="FFFFFF"/>
            <w:hideMark/>
          </w:tcPr>
          <w:p w14:paraId="1DC625BA" w14:textId="77777777" w:rsidR="00827603" w:rsidRPr="00827603" w:rsidRDefault="00827603" w:rsidP="00827603">
            <w:pPr>
              <w:pStyle w:val="NoSpacing"/>
              <w:rPr>
                <w:rFonts w:ascii="Helvetica" w:hAnsi="Helvetica" w:cs="Helvetica"/>
                <w:b/>
                <w:bCs/>
                <w:color w:val="222222"/>
              </w:rPr>
            </w:pPr>
            <w:r w:rsidRPr="00827603">
              <w:rPr>
                <w:rFonts w:ascii="Helvetica" w:hAnsi="Helvetica" w:cs="Helvetica"/>
                <w:b/>
                <w:bCs/>
                <w:color w:val="222222"/>
              </w:rPr>
              <w:t>Archive Date:</w:t>
            </w:r>
          </w:p>
        </w:tc>
        <w:tc>
          <w:tcPr>
            <w:tcW w:w="0" w:type="auto"/>
            <w:tcBorders>
              <w:top w:val="nil"/>
              <w:left w:val="nil"/>
              <w:bottom w:val="nil"/>
              <w:right w:val="nil"/>
            </w:tcBorders>
            <w:shd w:val="clear" w:color="auto" w:fill="FFFFFF"/>
            <w:hideMark/>
          </w:tcPr>
          <w:p w14:paraId="55A21248" w14:textId="77777777" w:rsidR="00827603" w:rsidRPr="00827603" w:rsidRDefault="00827603" w:rsidP="00827603">
            <w:pPr>
              <w:pStyle w:val="NoSpacing"/>
              <w:rPr>
                <w:rFonts w:ascii="Helvetica" w:hAnsi="Helvetica" w:cs="Helvetica"/>
                <w:b/>
                <w:bCs/>
                <w:color w:val="222222"/>
              </w:rPr>
            </w:pPr>
          </w:p>
        </w:tc>
      </w:tr>
      <w:tr w:rsidR="00827603" w:rsidRPr="00827603" w14:paraId="4C1A489A" w14:textId="77777777">
        <w:tc>
          <w:tcPr>
            <w:tcW w:w="0" w:type="auto"/>
            <w:tcBorders>
              <w:top w:val="nil"/>
              <w:left w:val="nil"/>
              <w:bottom w:val="nil"/>
              <w:right w:val="nil"/>
            </w:tcBorders>
            <w:shd w:val="clear" w:color="auto" w:fill="FFFFFF"/>
            <w:hideMark/>
          </w:tcPr>
          <w:p w14:paraId="483D2D86" w14:textId="77777777" w:rsidR="00827603" w:rsidRPr="00827603" w:rsidRDefault="00827603" w:rsidP="00827603">
            <w:pPr>
              <w:pStyle w:val="NoSpacing"/>
              <w:rPr>
                <w:rFonts w:ascii="Helvetica" w:hAnsi="Helvetica" w:cs="Helvetica"/>
                <w:b/>
                <w:bCs/>
                <w:color w:val="222222"/>
              </w:rPr>
            </w:pPr>
            <w:r w:rsidRPr="00827603">
              <w:rPr>
                <w:rFonts w:ascii="Helvetica" w:hAnsi="Helvetica" w:cs="Helvetica"/>
                <w:b/>
                <w:bCs/>
                <w:color w:val="222222"/>
              </w:rPr>
              <w:t>Estimated Total Program Funding:</w:t>
            </w:r>
          </w:p>
        </w:tc>
        <w:tc>
          <w:tcPr>
            <w:tcW w:w="0" w:type="auto"/>
            <w:tcBorders>
              <w:top w:val="nil"/>
              <w:left w:val="nil"/>
              <w:bottom w:val="nil"/>
              <w:right w:val="nil"/>
            </w:tcBorders>
            <w:shd w:val="clear" w:color="auto" w:fill="FFFFFF"/>
            <w:hideMark/>
          </w:tcPr>
          <w:p w14:paraId="6E08365C" w14:textId="77777777" w:rsidR="00827603" w:rsidRPr="00827603" w:rsidRDefault="00827603" w:rsidP="00827603">
            <w:pPr>
              <w:pStyle w:val="NoSpacing"/>
              <w:rPr>
                <w:rFonts w:ascii="Helvetica" w:hAnsi="Helvetica" w:cs="Helvetica"/>
                <w:color w:val="222222"/>
              </w:rPr>
            </w:pPr>
            <w:r w:rsidRPr="00827603">
              <w:rPr>
                <w:rFonts w:ascii="Helvetica" w:hAnsi="Helvetica" w:cs="Helvetica"/>
                <w:color w:val="222222"/>
              </w:rPr>
              <w:t>$ 2,147,483,647</w:t>
            </w:r>
          </w:p>
        </w:tc>
      </w:tr>
      <w:tr w:rsidR="00827603" w:rsidRPr="00827603" w14:paraId="7562F7AB" w14:textId="77777777">
        <w:tc>
          <w:tcPr>
            <w:tcW w:w="0" w:type="auto"/>
            <w:tcBorders>
              <w:top w:val="nil"/>
              <w:left w:val="nil"/>
              <w:bottom w:val="nil"/>
              <w:right w:val="nil"/>
            </w:tcBorders>
            <w:shd w:val="clear" w:color="auto" w:fill="FFFFFF"/>
            <w:hideMark/>
          </w:tcPr>
          <w:p w14:paraId="27602C6A" w14:textId="77777777" w:rsidR="00827603" w:rsidRPr="00827603" w:rsidRDefault="00827603" w:rsidP="00827603">
            <w:pPr>
              <w:pStyle w:val="NoSpacing"/>
              <w:rPr>
                <w:rFonts w:ascii="Helvetica" w:hAnsi="Helvetica" w:cs="Helvetica"/>
                <w:b/>
                <w:bCs/>
                <w:color w:val="222222"/>
              </w:rPr>
            </w:pPr>
            <w:r w:rsidRPr="00827603">
              <w:rPr>
                <w:rFonts w:ascii="Helvetica" w:hAnsi="Helvetica" w:cs="Helvetica"/>
                <w:b/>
                <w:bCs/>
                <w:color w:val="222222"/>
              </w:rPr>
              <w:t>Award Ceiling:</w:t>
            </w:r>
          </w:p>
        </w:tc>
        <w:tc>
          <w:tcPr>
            <w:tcW w:w="0" w:type="auto"/>
            <w:tcBorders>
              <w:top w:val="nil"/>
              <w:left w:val="nil"/>
              <w:bottom w:val="nil"/>
              <w:right w:val="nil"/>
            </w:tcBorders>
            <w:shd w:val="clear" w:color="auto" w:fill="FFFFFF"/>
            <w:hideMark/>
          </w:tcPr>
          <w:p w14:paraId="2F94AAA3" w14:textId="77777777" w:rsidR="00827603" w:rsidRPr="00827603" w:rsidRDefault="00827603" w:rsidP="00827603">
            <w:pPr>
              <w:pStyle w:val="NoSpacing"/>
              <w:rPr>
                <w:rFonts w:ascii="Helvetica" w:hAnsi="Helvetica" w:cs="Helvetica"/>
                <w:color w:val="222222"/>
              </w:rPr>
            </w:pPr>
            <w:r w:rsidRPr="00827603">
              <w:rPr>
                <w:rFonts w:ascii="Helvetica" w:hAnsi="Helvetica" w:cs="Helvetica"/>
                <w:color w:val="222222"/>
              </w:rPr>
              <w:t>$250,000,000</w:t>
            </w:r>
          </w:p>
        </w:tc>
      </w:tr>
      <w:tr w:rsidR="00827603" w:rsidRPr="00827603" w14:paraId="2190A9E9" w14:textId="77777777">
        <w:tc>
          <w:tcPr>
            <w:tcW w:w="0" w:type="auto"/>
            <w:tcBorders>
              <w:top w:val="nil"/>
              <w:left w:val="nil"/>
              <w:bottom w:val="nil"/>
              <w:right w:val="nil"/>
            </w:tcBorders>
            <w:shd w:val="clear" w:color="auto" w:fill="FFFFFF"/>
            <w:hideMark/>
          </w:tcPr>
          <w:p w14:paraId="70C44DC2" w14:textId="77777777" w:rsidR="00827603" w:rsidRPr="00827603" w:rsidRDefault="00827603" w:rsidP="00827603">
            <w:pPr>
              <w:pStyle w:val="NoSpacing"/>
              <w:rPr>
                <w:rFonts w:ascii="Helvetica" w:hAnsi="Helvetica" w:cs="Helvetica"/>
                <w:b/>
                <w:bCs/>
                <w:color w:val="222222"/>
              </w:rPr>
            </w:pPr>
            <w:r w:rsidRPr="00827603">
              <w:rPr>
                <w:rFonts w:ascii="Helvetica" w:hAnsi="Helvetica" w:cs="Helvetica"/>
                <w:b/>
                <w:bCs/>
                <w:color w:val="222222"/>
              </w:rPr>
              <w:t>Award Floor:</w:t>
            </w:r>
          </w:p>
        </w:tc>
        <w:tc>
          <w:tcPr>
            <w:tcW w:w="0" w:type="auto"/>
            <w:tcBorders>
              <w:top w:val="nil"/>
              <w:left w:val="nil"/>
              <w:bottom w:val="nil"/>
              <w:right w:val="nil"/>
            </w:tcBorders>
            <w:shd w:val="clear" w:color="auto" w:fill="FFFFFF"/>
            <w:hideMark/>
          </w:tcPr>
          <w:p w14:paraId="35E8083C" w14:textId="77777777" w:rsidR="00827603" w:rsidRPr="00827603" w:rsidRDefault="00827603" w:rsidP="00827603">
            <w:pPr>
              <w:pStyle w:val="NoSpacing"/>
              <w:rPr>
                <w:rFonts w:ascii="Helvetica" w:hAnsi="Helvetica" w:cs="Helvetica"/>
                <w:color w:val="222222"/>
              </w:rPr>
            </w:pPr>
            <w:r w:rsidRPr="00827603">
              <w:rPr>
                <w:rFonts w:ascii="Helvetica" w:hAnsi="Helvetica" w:cs="Helvetica"/>
                <w:color w:val="222222"/>
              </w:rPr>
              <w:t>$500,000</w:t>
            </w:r>
          </w:p>
        </w:tc>
      </w:tr>
    </w:tbl>
    <w:p w14:paraId="45D30764" w14:textId="77777777" w:rsidR="00827603" w:rsidRPr="00827603" w:rsidRDefault="00827603" w:rsidP="00827603">
      <w:pPr>
        <w:pStyle w:val="NoSpacing"/>
        <w:rPr>
          <w:rFonts w:ascii="Helvetica" w:hAnsi="Helvetica" w:cs="Helvetica"/>
          <w:b/>
          <w:bCs/>
          <w:color w:val="222222"/>
        </w:rPr>
      </w:pPr>
      <w:r w:rsidRPr="00827603">
        <w:rPr>
          <w:rFonts w:ascii="Helvetica" w:hAnsi="Helvetica" w:cs="Helvetica"/>
          <w:b/>
          <w:bCs/>
          <w:color w:val="222222"/>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827603" w:rsidRPr="00827603" w14:paraId="50475EC3" w14:textId="77777777">
        <w:tc>
          <w:tcPr>
            <w:tcW w:w="2109" w:type="dxa"/>
            <w:tcBorders>
              <w:top w:val="nil"/>
              <w:left w:val="nil"/>
              <w:bottom w:val="nil"/>
              <w:right w:val="nil"/>
            </w:tcBorders>
            <w:shd w:val="clear" w:color="auto" w:fill="FFFFFF"/>
            <w:hideMark/>
          </w:tcPr>
          <w:p w14:paraId="4BCF6690" w14:textId="77777777" w:rsidR="00827603" w:rsidRPr="00827603" w:rsidRDefault="00827603" w:rsidP="00827603">
            <w:pPr>
              <w:pStyle w:val="NoSpacing"/>
              <w:rPr>
                <w:rFonts w:ascii="Helvetica" w:hAnsi="Helvetica" w:cs="Helvetica"/>
                <w:b/>
                <w:bCs/>
                <w:color w:val="222222"/>
              </w:rPr>
            </w:pPr>
            <w:r w:rsidRPr="00827603">
              <w:rPr>
                <w:rFonts w:ascii="Helvetica" w:hAnsi="Helvetica" w:cs="Helvetica"/>
                <w:b/>
                <w:bCs/>
                <w:color w:val="222222"/>
              </w:rPr>
              <w:t>Eligible Applicants:</w:t>
            </w:r>
          </w:p>
        </w:tc>
        <w:tc>
          <w:tcPr>
            <w:tcW w:w="0" w:type="auto"/>
            <w:tcBorders>
              <w:top w:val="nil"/>
              <w:left w:val="nil"/>
              <w:bottom w:val="nil"/>
              <w:right w:val="nil"/>
            </w:tcBorders>
            <w:shd w:val="clear" w:color="auto" w:fill="FFFFFF"/>
            <w:hideMark/>
          </w:tcPr>
          <w:p w14:paraId="6E9E76FB" w14:textId="77777777" w:rsidR="00827603" w:rsidRPr="00827603" w:rsidRDefault="00827603" w:rsidP="00827603">
            <w:pPr>
              <w:pStyle w:val="NoSpacing"/>
              <w:rPr>
                <w:rFonts w:ascii="Helvetica" w:hAnsi="Helvetica" w:cs="Helvetica"/>
                <w:color w:val="222222"/>
              </w:rPr>
            </w:pPr>
            <w:r w:rsidRPr="00827603">
              <w:rPr>
                <w:rFonts w:ascii="Helvetica" w:hAnsi="Helvetica" w:cs="Helvetica"/>
                <w:color w:val="222222"/>
              </w:rPr>
              <w:t>Unrestricted (i.e., open to any type of entity above), subject to any clarification in text field entitled "Additional Information on Eligibility"</w:t>
            </w:r>
          </w:p>
        </w:tc>
      </w:tr>
      <w:tr w:rsidR="00827603" w:rsidRPr="00827603" w14:paraId="18F7B8F8" w14:textId="77777777">
        <w:tc>
          <w:tcPr>
            <w:tcW w:w="0" w:type="auto"/>
            <w:tcBorders>
              <w:top w:val="nil"/>
              <w:left w:val="nil"/>
              <w:bottom w:val="nil"/>
              <w:right w:val="nil"/>
            </w:tcBorders>
            <w:shd w:val="clear" w:color="auto" w:fill="FFFFFF"/>
            <w:hideMark/>
          </w:tcPr>
          <w:p w14:paraId="5D0B481D" w14:textId="77777777" w:rsidR="00827603" w:rsidRPr="00827603" w:rsidRDefault="00827603" w:rsidP="00827603">
            <w:pPr>
              <w:pStyle w:val="NoSpacing"/>
              <w:rPr>
                <w:rFonts w:ascii="Helvetica" w:hAnsi="Helvetica" w:cs="Helvetica"/>
                <w:b/>
                <w:bCs/>
                <w:color w:val="222222"/>
              </w:rPr>
            </w:pPr>
            <w:r w:rsidRPr="00827603">
              <w:rPr>
                <w:rFonts w:ascii="Helvetica" w:hAnsi="Helvetica" w:cs="Helvetica"/>
                <w:b/>
                <w:bCs/>
                <w:color w:val="222222"/>
              </w:rPr>
              <w:t>Additional Information on Eligibility:</w:t>
            </w:r>
          </w:p>
        </w:tc>
        <w:tc>
          <w:tcPr>
            <w:tcW w:w="0" w:type="auto"/>
            <w:tcBorders>
              <w:top w:val="nil"/>
              <w:left w:val="nil"/>
              <w:bottom w:val="nil"/>
              <w:right w:val="nil"/>
            </w:tcBorders>
            <w:shd w:val="clear" w:color="auto" w:fill="FFFFFF"/>
            <w:hideMark/>
          </w:tcPr>
          <w:p w14:paraId="14DA623F" w14:textId="77777777" w:rsidR="00827603" w:rsidRPr="00827603" w:rsidRDefault="00827603" w:rsidP="00827603">
            <w:pPr>
              <w:pStyle w:val="NoSpacing"/>
              <w:rPr>
                <w:rFonts w:ascii="Helvetica" w:hAnsi="Helvetica" w:cs="Helvetica"/>
                <w:color w:val="222222"/>
              </w:rPr>
            </w:pPr>
            <w:r w:rsidRPr="00827603">
              <w:rPr>
                <w:rFonts w:ascii="Helvetica" w:hAnsi="Helvetica" w:cs="Helvetica"/>
                <w:color w:val="222222"/>
              </w:rPr>
              <w:t>Please see APS instructions for eligibility criteria.</w:t>
            </w:r>
          </w:p>
        </w:tc>
      </w:tr>
    </w:tbl>
    <w:p w14:paraId="727FD0C4" w14:textId="77777777" w:rsidR="00827603" w:rsidRPr="00827603" w:rsidRDefault="00827603" w:rsidP="00827603">
      <w:pPr>
        <w:pStyle w:val="NoSpacing"/>
        <w:rPr>
          <w:rFonts w:ascii="Helvetica" w:hAnsi="Helvetica" w:cs="Helvetica"/>
          <w:b/>
          <w:bCs/>
          <w:color w:val="222222"/>
        </w:rPr>
      </w:pPr>
      <w:r w:rsidRPr="00827603">
        <w:rPr>
          <w:rFonts w:ascii="Helvetica" w:hAnsi="Helvetica" w:cs="Helvetica"/>
          <w:b/>
          <w:bCs/>
          <w:color w:val="222222"/>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827603" w:rsidRPr="00827603" w14:paraId="051470EE" w14:textId="77777777">
        <w:tc>
          <w:tcPr>
            <w:tcW w:w="2109" w:type="dxa"/>
            <w:tcBorders>
              <w:top w:val="nil"/>
              <w:left w:val="nil"/>
              <w:bottom w:val="nil"/>
              <w:right w:val="nil"/>
            </w:tcBorders>
            <w:shd w:val="clear" w:color="auto" w:fill="FFFFFF"/>
            <w:hideMark/>
          </w:tcPr>
          <w:p w14:paraId="2C78E4C4" w14:textId="77777777" w:rsidR="00827603" w:rsidRPr="00827603" w:rsidRDefault="00827603" w:rsidP="00827603">
            <w:pPr>
              <w:pStyle w:val="NoSpacing"/>
              <w:rPr>
                <w:rFonts w:ascii="Helvetica" w:hAnsi="Helvetica" w:cs="Helvetica"/>
                <w:b/>
                <w:bCs/>
                <w:color w:val="222222"/>
              </w:rPr>
            </w:pPr>
            <w:r w:rsidRPr="00827603">
              <w:rPr>
                <w:rFonts w:ascii="Helvetica" w:hAnsi="Helvetica" w:cs="Helvetica"/>
                <w:b/>
                <w:bCs/>
                <w:color w:val="222222"/>
              </w:rPr>
              <w:t>Agency Name:</w:t>
            </w:r>
          </w:p>
        </w:tc>
        <w:tc>
          <w:tcPr>
            <w:tcW w:w="0" w:type="auto"/>
            <w:tcBorders>
              <w:top w:val="nil"/>
              <w:left w:val="nil"/>
              <w:bottom w:val="nil"/>
              <w:right w:val="nil"/>
            </w:tcBorders>
            <w:shd w:val="clear" w:color="auto" w:fill="FFFFFF"/>
            <w:hideMark/>
          </w:tcPr>
          <w:p w14:paraId="34ED0CE5" w14:textId="77777777" w:rsidR="00827603" w:rsidRPr="00827603" w:rsidRDefault="00827603" w:rsidP="00827603">
            <w:pPr>
              <w:pStyle w:val="NoSpacing"/>
              <w:rPr>
                <w:rFonts w:ascii="Helvetica" w:hAnsi="Helvetica" w:cs="Helvetica"/>
                <w:color w:val="222222"/>
              </w:rPr>
            </w:pPr>
            <w:r w:rsidRPr="00827603">
              <w:rPr>
                <w:rFonts w:ascii="Helvetica" w:hAnsi="Helvetica" w:cs="Helvetica"/>
                <w:color w:val="222222"/>
              </w:rPr>
              <w:t>Bureau of Global Health Security and Diplomacy</w:t>
            </w:r>
          </w:p>
        </w:tc>
      </w:tr>
      <w:tr w:rsidR="00827603" w:rsidRPr="00827603" w14:paraId="57B9B2F0" w14:textId="77777777">
        <w:tc>
          <w:tcPr>
            <w:tcW w:w="0" w:type="auto"/>
            <w:tcBorders>
              <w:top w:val="nil"/>
              <w:left w:val="nil"/>
              <w:bottom w:val="nil"/>
              <w:right w:val="nil"/>
            </w:tcBorders>
            <w:shd w:val="clear" w:color="auto" w:fill="FFFFFF"/>
            <w:hideMark/>
          </w:tcPr>
          <w:p w14:paraId="7C3D15BA" w14:textId="77777777" w:rsidR="00827603" w:rsidRPr="00827603" w:rsidRDefault="00827603" w:rsidP="00827603">
            <w:pPr>
              <w:pStyle w:val="NoSpacing"/>
              <w:rPr>
                <w:rFonts w:ascii="Helvetica" w:hAnsi="Helvetica" w:cs="Helvetica"/>
                <w:b/>
                <w:bCs/>
                <w:color w:val="222222"/>
              </w:rPr>
            </w:pPr>
            <w:r w:rsidRPr="00827603">
              <w:rPr>
                <w:rFonts w:ascii="Helvetica" w:hAnsi="Helvetica" w:cs="Helvetica"/>
                <w:b/>
                <w:bCs/>
                <w:color w:val="222222"/>
              </w:rPr>
              <w:t>Description:</w:t>
            </w:r>
          </w:p>
        </w:tc>
        <w:tc>
          <w:tcPr>
            <w:tcW w:w="0" w:type="auto"/>
            <w:tcBorders>
              <w:top w:val="nil"/>
              <w:left w:val="nil"/>
              <w:bottom w:val="nil"/>
              <w:right w:val="nil"/>
            </w:tcBorders>
            <w:shd w:val="clear" w:color="auto" w:fill="FFFFFF"/>
            <w:hideMark/>
          </w:tcPr>
          <w:p w14:paraId="4E777469" w14:textId="77777777" w:rsidR="00827603" w:rsidRPr="00827603" w:rsidRDefault="00827603" w:rsidP="00827603">
            <w:pPr>
              <w:pStyle w:val="NoSpacing"/>
              <w:rPr>
                <w:rFonts w:ascii="Helvetica" w:hAnsi="Helvetica" w:cs="Helvetica"/>
                <w:color w:val="222222"/>
              </w:rPr>
            </w:pPr>
            <w:r w:rsidRPr="00827603">
              <w:rPr>
                <w:rFonts w:ascii="Helvetica" w:hAnsi="Helvetica" w:cs="Helvetica"/>
                <w:color w:val="222222"/>
              </w:rPr>
              <w:t>The Department of State invites eligible applicants to advance the America First Global Health Strategy, which aims to save lives, strengthen health systems, enhance efficiency, foster self-reliance, and ensure U.S. investments benefit American safety, strength, and prosperity. This Annual Program Statement (APS) establishes a supplemental framework through which the Department of State may identify and support projects that complement, extend, and/or fill identified gaps in the implementation of these bilateral MOUs. Through specific Addenda, the Department will signal priorities and needs. This APS provides the standard application instructions for the submission of all Statements of Interest (SOIs) to these specific Addenda. GHSD will collaborate with Embassies and other Department of State Bureaus and Offices to post specific funding opportunities through Addenda to this APS that address health challenges and priorities of importance.</w:t>
            </w:r>
          </w:p>
        </w:tc>
      </w:tr>
      <w:tr w:rsidR="00827603" w:rsidRPr="00827603" w14:paraId="0AC94A77" w14:textId="77777777">
        <w:tc>
          <w:tcPr>
            <w:tcW w:w="0" w:type="auto"/>
            <w:tcBorders>
              <w:top w:val="nil"/>
              <w:left w:val="nil"/>
              <w:bottom w:val="nil"/>
              <w:right w:val="nil"/>
            </w:tcBorders>
            <w:shd w:val="clear" w:color="auto" w:fill="FFFFFF"/>
            <w:hideMark/>
          </w:tcPr>
          <w:p w14:paraId="0A129661" w14:textId="77777777" w:rsidR="00827603" w:rsidRPr="00827603" w:rsidRDefault="00827603" w:rsidP="00827603">
            <w:pPr>
              <w:pStyle w:val="NoSpacing"/>
              <w:rPr>
                <w:rFonts w:ascii="Helvetica" w:hAnsi="Helvetica" w:cs="Helvetica"/>
                <w:b/>
                <w:bCs/>
                <w:color w:val="222222"/>
              </w:rPr>
            </w:pPr>
            <w:r w:rsidRPr="00827603">
              <w:rPr>
                <w:rFonts w:ascii="Helvetica" w:hAnsi="Helvetica" w:cs="Helvetica"/>
                <w:b/>
                <w:bCs/>
                <w:color w:val="222222"/>
              </w:rPr>
              <w:t>Link to Additional Information:</w:t>
            </w:r>
          </w:p>
        </w:tc>
        <w:tc>
          <w:tcPr>
            <w:tcW w:w="0" w:type="auto"/>
            <w:tcBorders>
              <w:top w:val="nil"/>
              <w:left w:val="nil"/>
              <w:bottom w:val="nil"/>
              <w:right w:val="nil"/>
            </w:tcBorders>
            <w:shd w:val="clear" w:color="auto" w:fill="FFFFFF"/>
            <w:hideMark/>
          </w:tcPr>
          <w:p w14:paraId="061FBE04" w14:textId="77777777" w:rsidR="00827603" w:rsidRPr="00827603" w:rsidRDefault="00827603" w:rsidP="00827603">
            <w:pPr>
              <w:pStyle w:val="NoSpacing"/>
              <w:rPr>
                <w:rFonts w:ascii="Helvetica" w:hAnsi="Helvetica" w:cs="Helvetica"/>
                <w:color w:val="222222"/>
              </w:rPr>
            </w:pPr>
            <w:hyperlink r:id="rId549" w:tgtFrame="_blank" w:history="1">
              <w:r w:rsidRPr="00827603">
                <w:rPr>
                  <w:rStyle w:val="Hyperlink"/>
                  <w:rFonts w:ascii="Helvetica" w:hAnsi="Helvetica" w:cs="Helvetica"/>
                </w:rPr>
                <w:t>Link to Opportunity in MyGrants</w:t>
              </w:r>
            </w:hyperlink>
          </w:p>
        </w:tc>
      </w:tr>
      <w:tr w:rsidR="00827603" w:rsidRPr="00827603" w14:paraId="26CFB44F" w14:textId="77777777">
        <w:tc>
          <w:tcPr>
            <w:tcW w:w="0" w:type="auto"/>
            <w:tcBorders>
              <w:top w:val="nil"/>
              <w:left w:val="nil"/>
              <w:bottom w:val="nil"/>
              <w:right w:val="nil"/>
            </w:tcBorders>
            <w:shd w:val="clear" w:color="auto" w:fill="FFFFFF"/>
            <w:hideMark/>
          </w:tcPr>
          <w:p w14:paraId="673A74BF" w14:textId="77777777" w:rsidR="00827603" w:rsidRPr="00827603" w:rsidRDefault="00827603" w:rsidP="00827603">
            <w:pPr>
              <w:pStyle w:val="NoSpacing"/>
              <w:rPr>
                <w:rFonts w:ascii="Helvetica" w:hAnsi="Helvetica" w:cs="Helvetica"/>
                <w:b/>
                <w:bCs/>
                <w:color w:val="222222"/>
              </w:rPr>
            </w:pPr>
            <w:r w:rsidRPr="00827603">
              <w:rPr>
                <w:rFonts w:ascii="Helvetica" w:hAnsi="Helvetica" w:cs="Helvetica"/>
                <w:b/>
                <w:bCs/>
                <w:color w:val="222222"/>
              </w:rPr>
              <w:t>Grantor Contact Information:</w:t>
            </w:r>
          </w:p>
        </w:tc>
        <w:tc>
          <w:tcPr>
            <w:tcW w:w="0" w:type="auto"/>
            <w:tcBorders>
              <w:top w:val="nil"/>
              <w:left w:val="nil"/>
              <w:bottom w:val="nil"/>
              <w:right w:val="nil"/>
            </w:tcBorders>
            <w:shd w:val="clear" w:color="auto" w:fill="FFFFFF"/>
            <w:hideMark/>
          </w:tcPr>
          <w:p w14:paraId="489DA219" w14:textId="77777777" w:rsidR="00827603" w:rsidRPr="00827603" w:rsidRDefault="00827603" w:rsidP="00827603">
            <w:pPr>
              <w:pStyle w:val="NoSpacing"/>
              <w:rPr>
                <w:rFonts w:ascii="Helvetica" w:hAnsi="Helvetica" w:cs="Helvetica"/>
                <w:color w:val="222222"/>
              </w:rPr>
            </w:pPr>
            <w:r w:rsidRPr="00827603">
              <w:rPr>
                <w:rFonts w:ascii="Helvetica" w:hAnsi="Helvetica" w:cs="Helvetica"/>
                <w:color w:val="222222"/>
              </w:rPr>
              <w:t>If you have difficulty accessing the full announcement electronically, please contact:</w:t>
            </w:r>
          </w:p>
          <w:p w14:paraId="62606356" w14:textId="77777777" w:rsidR="00827603" w:rsidRPr="00827603" w:rsidRDefault="00827603" w:rsidP="00827603">
            <w:pPr>
              <w:pStyle w:val="NoSpacing"/>
              <w:rPr>
                <w:rFonts w:ascii="Helvetica" w:hAnsi="Helvetica" w:cs="Helvetica"/>
                <w:color w:val="222222"/>
              </w:rPr>
            </w:pPr>
            <w:r w:rsidRPr="00827603">
              <w:rPr>
                <w:rFonts w:ascii="Helvetica" w:hAnsi="Helvetica" w:cs="Helvetica"/>
                <w:color w:val="222222"/>
              </w:rPr>
              <w:t>GHSD-APS@state.gov</w:t>
            </w:r>
          </w:p>
        </w:tc>
      </w:tr>
    </w:tbl>
    <w:p w14:paraId="371EAA32" w14:textId="1699FCF3" w:rsidR="00827603" w:rsidRDefault="00827603" w:rsidP="00827603">
      <w:pPr>
        <w:pStyle w:val="NoSpacing"/>
        <w:pBdr>
          <w:bottom w:val="single" w:sz="6" w:space="1" w:color="auto"/>
        </w:pBdr>
        <w:rPr>
          <w:rFonts w:ascii="Helvetica" w:hAnsi="Helvetica" w:cs="Helvetica"/>
          <w:sz w:val="24"/>
          <w:szCs w:val="24"/>
          <w:highlight w:val="cyan"/>
        </w:rPr>
      </w:pPr>
      <w:r w:rsidRPr="00315EB7">
        <w:rPr>
          <w:rFonts w:ascii="Helvetica" w:hAnsi="Helvetica" w:cs="Helvetica"/>
          <w:color w:val="222222"/>
          <w:sz w:val="24"/>
          <w:szCs w:val="24"/>
        </w:rPr>
        <w:br/>
      </w:r>
      <w:hyperlink r:id="rId550" w:tgtFrame="_blank" w:history="1">
        <w:r w:rsidRPr="00315EB7">
          <w:rPr>
            <w:rStyle w:val="Hyperlink"/>
            <w:rFonts w:ascii="Helvetica" w:hAnsi="Helvetica" w:cs="Helvetica"/>
            <w:sz w:val="24"/>
            <w:szCs w:val="24"/>
          </w:rPr>
          <w:t>https://www.grants.gov/search-results-detail/361416</w:t>
        </w:r>
      </w:hyperlink>
    </w:p>
    <w:p w14:paraId="0E2BD691" w14:textId="77777777" w:rsidR="00827603" w:rsidRDefault="00827603" w:rsidP="00827603">
      <w:pPr>
        <w:pStyle w:val="NoSpacing"/>
        <w:rPr>
          <w:rFonts w:ascii="Helvetica" w:hAnsi="Helvetica" w:cs="Helvetica"/>
          <w:sz w:val="24"/>
          <w:szCs w:val="24"/>
          <w:highlight w:val="cyan"/>
        </w:rPr>
      </w:pPr>
    </w:p>
    <w:p w14:paraId="342B0BA9" w14:textId="77777777" w:rsidR="00827603" w:rsidRDefault="00827603" w:rsidP="00827603">
      <w:pPr>
        <w:pStyle w:val="NoSpacing"/>
        <w:rPr>
          <w:rFonts w:ascii="Helvetica" w:hAnsi="Helvetica" w:cs="Helvetica"/>
          <w:sz w:val="24"/>
          <w:szCs w:val="24"/>
          <w:highlight w:val="cyan"/>
        </w:rPr>
      </w:pPr>
      <w:r w:rsidRPr="006863B0">
        <w:rPr>
          <w:rFonts w:ascii="Helvetica" w:hAnsi="Helvetica" w:cs="Helvetica"/>
          <w:sz w:val="24"/>
          <w:szCs w:val="24"/>
          <w:highlight w:val="cyan"/>
        </w:rPr>
        <w:t>Office of Global Food Security</w:t>
      </w:r>
    </w:p>
    <w:p w14:paraId="726B2915" w14:textId="77777777" w:rsidR="00827603" w:rsidRDefault="00827603" w:rsidP="00827603">
      <w:pPr>
        <w:pStyle w:val="NoSpacing"/>
        <w:rPr>
          <w:rFonts w:ascii="Helvetica" w:hAnsi="Helvetica" w:cs="Helvetica"/>
          <w:sz w:val="24"/>
          <w:szCs w:val="24"/>
          <w:highlight w:val="cyan"/>
        </w:rPr>
      </w:pPr>
      <w:r w:rsidRPr="006863B0">
        <w:rPr>
          <w:rFonts w:ascii="Helvetica" w:hAnsi="Helvetica" w:cs="Helvetica"/>
          <w:sz w:val="24"/>
          <w:szCs w:val="24"/>
          <w:highlight w:val="cyan"/>
        </w:rPr>
        <w:t>Feed the Future Innovation Labs</w:t>
      </w:r>
    </w:p>
    <w:p w14:paraId="141410E7" w14:textId="77777777" w:rsidR="00827603" w:rsidRDefault="00827603" w:rsidP="00827603">
      <w:pPr>
        <w:pStyle w:val="NoSpacing"/>
        <w:rPr>
          <w:rFonts w:ascii="Helvetica" w:hAnsi="Helvetica" w:cs="Helvetica"/>
          <w:sz w:val="24"/>
          <w:szCs w:val="24"/>
          <w:highlight w:val="cyan"/>
        </w:rPr>
      </w:pPr>
      <w:r>
        <w:rPr>
          <w:rFonts w:ascii="Helvetica" w:hAnsi="Helvetica" w:cs="Helvetica"/>
          <w:sz w:val="24"/>
          <w:szCs w:val="24"/>
          <w:highlight w:val="cyan"/>
        </w:rPr>
        <w:t>Synopsis 1</w:t>
      </w:r>
    </w:p>
    <w:p w14:paraId="60D93493" w14:textId="77777777" w:rsidR="00827603" w:rsidRDefault="00827603" w:rsidP="00827603">
      <w:pPr>
        <w:pStyle w:val="NoSpacing"/>
        <w:rPr>
          <w:rFonts w:ascii="Helvetica" w:hAnsi="Helvetica" w:cs="Helvetica"/>
          <w:sz w:val="24"/>
          <w:szCs w:val="24"/>
          <w:highlight w:val="cyan"/>
        </w:rPr>
      </w:pPr>
      <w:r>
        <w:rPr>
          <w:rFonts w:ascii="Helvetica" w:hAnsi="Helvetica" w:cs="Helvetica"/>
          <w:sz w:val="24"/>
          <w:szCs w:val="24"/>
          <w:highlight w:val="cyan"/>
        </w:rPr>
        <w:t>Deadline – Apr. 9, 2026</w:t>
      </w:r>
    </w:p>
    <w:p w14:paraId="07C2D042" w14:textId="77777777" w:rsidR="00827603" w:rsidRDefault="00827603" w:rsidP="00827603">
      <w:pPr>
        <w:pStyle w:val="NoSpacing"/>
        <w:rPr>
          <w:rFonts w:ascii="Helvetica" w:hAnsi="Helvetica" w:cs="Helvetica"/>
          <w:sz w:val="24"/>
          <w:szCs w:val="24"/>
          <w:highlight w:val="cyan"/>
        </w:rPr>
      </w:pPr>
      <w:hyperlink r:id="rId551" w:history="1">
        <w:r w:rsidRPr="006863B0">
          <w:rPr>
            <w:rStyle w:val="Hyperlink"/>
            <w:rFonts w:ascii="Helvetica" w:hAnsi="Helvetica" w:cs="Helvetica"/>
            <w:sz w:val="24"/>
            <w:szCs w:val="24"/>
          </w:rPr>
          <w:t>https://www.grants.gov/search-results-detail/361412</w:t>
        </w:r>
      </w:hyperlink>
    </w:p>
    <w:p w14:paraId="57BC3A2F" w14:textId="77777777" w:rsidR="00827603" w:rsidRDefault="00827603" w:rsidP="00827603">
      <w:pPr>
        <w:pStyle w:val="NoSpacing"/>
        <w:rPr>
          <w:rFonts w:ascii="Helvetica" w:hAnsi="Helvetica" w:cs="Helvetica"/>
          <w:sz w:val="24"/>
          <w:szCs w:val="24"/>
          <w:highlight w:val="cyan"/>
        </w:rPr>
      </w:pPr>
    </w:p>
    <w:p w14:paraId="6B10FE7B" w14:textId="77777777" w:rsidR="00827603" w:rsidRPr="005D6273" w:rsidRDefault="00827603" w:rsidP="00827603">
      <w:pPr>
        <w:pStyle w:val="NoSpacing"/>
        <w:rPr>
          <w:rFonts w:ascii="Helvetica" w:hAnsi="Helvetica" w:cs="Helvetica"/>
          <w:sz w:val="24"/>
          <w:szCs w:val="24"/>
          <w:highlight w:val="cyan"/>
        </w:rPr>
      </w:pPr>
      <w:r w:rsidRPr="005D6273">
        <w:rPr>
          <w:rFonts w:ascii="Helvetica" w:hAnsi="Helvetica" w:cs="Helvetica"/>
          <w:sz w:val="24"/>
          <w:szCs w:val="24"/>
          <w:highlight w:val="cyan"/>
        </w:rPr>
        <w:t>Bureau Of Educational and Cultural Affairs</w:t>
      </w:r>
    </w:p>
    <w:p w14:paraId="05FF939F" w14:textId="77777777" w:rsidR="00827603" w:rsidRPr="005D6273" w:rsidRDefault="00827603" w:rsidP="00827603">
      <w:pPr>
        <w:pStyle w:val="NoSpacing"/>
        <w:rPr>
          <w:rFonts w:ascii="Helvetica" w:hAnsi="Helvetica" w:cs="Helvetica"/>
          <w:sz w:val="24"/>
          <w:szCs w:val="24"/>
          <w:highlight w:val="cyan"/>
        </w:rPr>
      </w:pPr>
      <w:r w:rsidRPr="005D6273">
        <w:rPr>
          <w:rFonts w:ascii="Helvetica" w:hAnsi="Helvetica" w:cs="Helvetica"/>
          <w:sz w:val="24"/>
          <w:szCs w:val="24"/>
          <w:highlight w:val="cyan"/>
        </w:rPr>
        <w:t>U.S. Ambassadors Fund for Cultural Preservation Freedom 250</w:t>
      </w:r>
    </w:p>
    <w:p w14:paraId="38CEF3A2" w14:textId="77777777" w:rsidR="00827603" w:rsidRPr="005D6273" w:rsidRDefault="00827603" w:rsidP="00827603">
      <w:pPr>
        <w:pStyle w:val="NoSpacing"/>
        <w:rPr>
          <w:rFonts w:ascii="Helvetica" w:hAnsi="Helvetica" w:cs="Helvetica"/>
          <w:sz w:val="24"/>
          <w:szCs w:val="24"/>
          <w:highlight w:val="cyan"/>
        </w:rPr>
      </w:pPr>
      <w:r w:rsidRPr="005D6273">
        <w:rPr>
          <w:rFonts w:ascii="Helvetica" w:hAnsi="Helvetica" w:cs="Helvetica"/>
          <w:sz w:val="24"/>
          <w:szCs w:val="24"/>
          <w:highlight w:val="cyan"/>
        </w:rPr>
        <w:t>Synopsis 5</w:t>
      </w:r>
    </w:p>
    <w:p w14:paraId="76656284" w14:textId="77777777" w:rsidR="00827603" w:rsidRDefault="00827603" w:rsidP="00827603">
      <w:pPr>
        <w:pStyle w:val="NoSpacing"/>
        <w:rPr>
          <w:rFonts w:ascii="Helvetica" w:hAnsi="Helvetica" w:cs="Helvetica"/>
          <w:sz w:val="24"/>
          <w:szCs w:val="24"/>
        </w:rPr>
      </w:pPr>
      <w:r w:rsidRPr="005D6273">
        <w:rPr>
          <w:rFonts w:ascii="Helvetica" w:hAnsi="Helvetica" w:cs="Helvetica"/>
          <w:sz w:val="24"/>
          <w:szCs w:val="24"/>
          <w:highlight w:val="cyan"/>
        </w:rPr>
        <w:t>Deadline – Apr. 15, 2026</w:t>
      </w:r>
    </w:p>
    <w:p w14:paraId="2A816BE6" w14:textId="77777777" w:rsidR="00827603" w:rsidRDefault="00827603" w:rsidP="00827603">
      <w:pPr>
        <w:pStyle w:val="NoSpacing"/>
      </w:pPr>
      <w:hyperlink r:id="rId552" w:history="1">
        <w:r w:rsidRPr="005D6273">
          <w:rPr>
            <w:rStyle w:val="Hyperlink"/>
            <w:rFonts w:ascii="Helvetica" w:hAnsi="Helvetica" w:cs="Helvetica"/>
            <w:sz w:val="24"/>
            <w:szCs w:val="24"/>
          </w:rPr>
          <w:t>https://www.grants.gov/search-results-detail/361395</w:t>
        </w:r>
      </w:hyperlink>
    </w:p>
    <w:p w14:paraId="42151977" w14:textId="77777777" w:rsidR="00827603" w:rsidRDefault="00827603" w:rsidP="00827603">
      <w:pPr>
        <w:pStyle w:val="NoSpacing"/>
        <w:rPr>
          <w:rFonts w:ascii="Helvetica" w:hAnsi="Helvetica" w:cs="Helvetica"/>
          <w:sz w:val="24"/>
          <w:szCs w:val="24"/>
        </w:rPr>
      </w:pPr>
    </w:p>
    <w:p w14:paraId="3E7ECBF0" w14:textId="77777777" w:rsidR="00827603" w:rsidRPr="00881F93" w:rsidRDefault="00827603" w:rsidP="00827603">
      <w:pPr>
        <w:pStyle w:val="NoSpacing"/>
        <w:rPr>
          <w:rFonts w:ascii="Helvetica" w:hAnsi="Helvetica" w:cs="Helvetica"/>
          <w:sz w:val="24"/>
          <w:szCs w:val="24"/>
          <w:highlight w:val="cyan"/>
        </w:rPr>
      </w:pPr>
      <w:r w:rsidRPr="00881F93">
        <w:rPr>
          <w:rFonts w:ascii="Helvetica" w:hAnsi="Helvetica" w:cs="Helvetica"/>
          <w:sz w:val="24"/>
          <w:szCs w:val="24"/>
          <w:highlight w:val="cyan"/>
        </w:rPr>
        <w:lastRenderedPageBreak/>
        <w:t>Golden Field Office</w:t>
      </w:r>
    </w:p>
    <w:p w14:paraId="21628AA2" w14:textId="77777777" w:rsidR="00827603" w:rsidRPr="00881F93" w:rsidRDefault="00827603" w:rsidP="00827603">
      <w:pPr>
        <w:pStyle w:val="NoSpacing"/>
        <w:rPr>
          <w:rFonts w:ascii="Helvetica" w:hAnsi="Helvetica" w:cs="Helvetica"/>
          <w:sz w:val="24"/>
          <w:szCs w:val="24"/>
          <w:highlight w:val="cyan"/>
        </w:rPr>
      </w:pPr>
      <w:r w:rsidRPr="00881F93">
        <w:rPr>
          <w:rFonts w:ascii="Helvetica" w:hAnsi="Helvetica" w:cs="Helvetica"/>
          <w:sz w:val="24"/>
          <w:szCs w:val="24"/>
          <w:highlight w:val="cyan"/>
        </w:rPr>
        <w:t>Next-Generation Geothermal Field Tests and Geothermal Resource Characterization and Confirmation</w:t>
      </w:r>
    </w:p>
    <w:p w14:paraId="5C6D3786" w14:textId="77777777" w:rsidR="00827603" w:rsidRPr="00881F93" w:rsidRDefault="00827603" w:rsidP="00827603">
      <w:pPr>
        <w:pStyle w:val="NoSpacing"/>
        <w:rPr>
          <w:rFonts w:ascii="Helvetica" w:hAnsi="Helvetica" w:cs="Helvetica"/>
          <w:sz w:val="24"/>
          <w:szCs w:val="24"/>
          <w:highlight w:val="cyan"/>
        </w:rPr>
      </w:pPr>
      <w:r w:rsidRPr="00881F93">
        <w:rPr>
          <w:rFonts w:ascii="Helvetica" w:hAnsi="Helvetica" w:cs="Helvetica"/>
          <w:sz w:val="24"/>
          <w:szCs w:val="24"/>
          <w:highlight w:val="cyan"/>
        </w:rPr>
        <w:t>Synopsis 1</w:t>
      </w:r>
    </w:p>
    <w:p w14:paraId="64F8053E" w14:textId="77777777" w:rsidR="00827603" w:rsidRDefault="00827603" w:rsidP="00827603">
      <w:pPr>
        <w:pStyle w:val="NoSpacing"/>
        <w:rPr>
          <w:rFonts w:ascii="Helvetica" w:hAnsi="Helvetica" w:cs="Helvetica"/>
          <w:sz w:val="24"/>
          <w:szCs w:val="24"/>
        </w:rPr>
      </w:pPr>
      <w:r w:rsidRPr="00881F93">
        <w:rPr>
          <w:rFonts w:ascii="Helvetica" w:hAnsi="Helvetica" w:cs="Helvetica"/>
          <w:sz w:val="24"/>
          <w:szCs w:val="24"/>
          <w:highlight w:val="cyan"/>
        </w:rPr>
        <w:t>Deadline – Mar. 27, 2026</w:t>
      </w:r>
    </w:p>
    <w:p w14:paraId="19EDF524" w14:textId="77777777" w:rsidR="00827603" w:rsidRDefault="00827603" w:rsidP="00827603">
      <w:pPr>
        <w:pStyle w:val="NoSpacing"/>
      </w:pPr>
      <w:hyperlink r:id="rId553" w:history="1">
        <w:r w:rsidRPr="00881F93">
          <w:rPr>
            <w:rStyle w:val="Hyperlink"/>
            <w:rFonts w:ascii="Helvetica" w:hAnsi="Helvetica" w:cs="Helvetica"/>
            <w:sz w:val="24"/>
            <w:szCs w:val="24"/>
          </w:rPr>
          <w:t>https://www.grants.gov/search-results-detail/361365</w:t>
        </w:r>
      </w:hyperlink>
    </w:p>
    <w:p w14:paraId="58E222D8" w14:textId="77777777" w:rsidR="00827603" w:rsidRDefault="00827603" w:rsidP="00827603">
      <w:pPr>
        <w:pStyle w:val="NoSpacing"/>
      </w:pPr>
    </w:p>
    <w:p w14:paraId="765F9E38" w14:textId="77777777" w:rsidR="00827603" w:rsidRPr="00320F92" w:rsidRDefault="00827603" w:rsidP="00827603">
      <w:pPr>
        <w:pStyle w:val="NoSpacing"/>
        <w:rPr>
          <w:rFonts w:ascii="Helvetica" w:hAnsi="Helvetica" w:cs="Helvetica"/>
          <w:sz w:val="24"/>
          <w:szCs w:val="24"/>
          <w:highlight w:val="cyan"/>
        </w:rPr>
      </w:pPr>
      <w:r w:rsidRPr="00320F92">
        <w:rPr>
          <w:rFonts w:ascii="Helvetica" w:hAnsi="Helvetica" w:cs="Helvetica"/>
          <w:sz w:val="24"/>
          <w:szCs w:val="24"/>
          <w:highlight w:val="cyan"/>
        </w:rPr>
        <w:t>Office of Global Food Security</w:t>
      </w:r>
    </w:p>
    <w:p w14:paraId="4D45BDCF" w14:textId="77777777" w:rsidR="00827603" w:rsidRPr="00320F92" w:rsidRDefault="00827603" w:rsidP="00827603">
      <w:pPr>
        <w:pStyle w:val="NoSpacing"/>
        <w:rPr>
          <w:rFonts w:ascii="Helvetica" w:hAnsi="Helvetica" w:cs="Helvetica"/>
          <w:sz w:val="24"/>
          <w:szCs w:val="24"/>
          <w:highlight w:val="cyan"/>
        </w:rPr>
      </w:pPr>
      <w:r w:rsidRPr="00320F92">
        <w:rPr>
          <w:rFonts w:ascii="Helvetica" w:hAnsi="Helvetica" w:cs="Helvetica"/>
          <w:sz w:val="24"/>
          <w:szCs w:val="24"/>
          <w:highlight w:val="cyan"/>
        </w:rPr>
        <w:t>Feed the Future Innovation Labs</w:t>
      </w:r>
    </w:p>
    <w:p w14:paraId="078F8498" w14:textId="77777777" w:rsidR="00827603" w:rsidRPr="00320F92" w:rsidRDefault="00827603" w:rsidP="00827603">
      <w:pPr>
        <w:pStyle w:val="NoSpacing"/>
        <w:rPr>
          <w:rFonts w:ascii="Helvetica" w:hAnsi="Helvetica" w:cs="Helvetica"/>
          <w:sz w:val="24"/>
          <w:szCs w:val="24"/>
          <w:highlight w:val="cyan"/>
        </w:rPr>
      </w:pPr>
      <w:r w:rsidRPr="00320F92">
        <w:rPr>
          <w:rFonts w:ascii="Helvetica" w:hAnsi="Helvetica" w:cs="Helvetica"/>
          <w:sz w:val="24"/>
          <w:szCs w:val="24"/>
          <w:highlight w:val="cyan"/>
        </w:rPr>
        <w:t>Synopsis 1</w:t>
      </w:r>
    </w:p>
    <w:p w14:paraId="27DE7F41" w14:textId="77777777" w:rsidR="00827603" w:rsidRDefault="00827603" w:rsidP="00827603">
      <w:pPr>
        <w:pStyle w:val="NoSpacing"/>
        <w:rPr>
          <w:rFonts w:ascii="Helvetica" w:hAnsi="Helvetica" w:cs="Helvetica"/>
          <w:sz w:val="24"/>
          <w:szCs w:val="24"/>
        </w:rPr>
      </w:pPr>
      <w:r w:rsidRPr="00320F92">
        <w:rPr>
          <w:rFonts w:ascii="Helvetica" w:hAnsi="Helvetica" w:cs="Helvetica"/>
          <w:sz w:val="24"/>
          <w:szCs w:val="24"/>
          <w:highlight w:val="cyan"/>
        </w:rPr>
        <w:t>Deadline – Apr. 3, 2026</w:t>
      </w:r>
    </w:p>
    <w:p w14:paraId="1DC4B7C2" w14:textId="77777777" w:rsidR="00827603" w:rsidRDefault="00827603" w:rsidP="00827603">
      <w:pPr>
        <w:pStyle w:val="NoSpacing"/>
        <w:rPr>
          <w:rFonts w:ascii="Helvetica" w:hAnsi="Helvetica" w:cs="Helvetica"/>
          <w:sz w:val="24"/>
          <w:szCs w:val="24"/>
        </w:rPr>
      </w:pPr>
      <w:hyperlink r:id="rId554" w:history="1">
        <w:r w:rsidRPr="00320F92">
          <w:rPr>
            <w:rStyle w:val="Hyperlink"/>
            <w:rFonts w:ascii="Helvetica" w:hAnsi="Helvetica" w:cs="Helvetica"/>
            <w:sz w:val="24"/>
            <w:szCs w:val="24"/>
          </w:rPr>
          <w:t>https://www.grants.gov/search-results-detail/361339</w:t>
        </w:r>
      </w:hyperlink>
    </w:p>
    <w:p w14:paraId="6E2AE0CC" w14:textId="77777777" w:rsidR="00827603" w:rsidRDefault="00827603" w:rsidP="00111013">
      <w:pPr>
        <w:pStyle w:val="NoSpacing"/>
        <w:rPr>
          <w:rFonts w:ascii="Helvetica" w:hAnsi="Helvetica"/>
          <w:b/>
          <w:sz w:val="24"/>
          <w:szCs w:val="24"/>
        </w:rPr>
      </w:pPr>
    </w:p>
    <w:p w14:paraId="77442ED9" w14:textId="77777777" w:rsidR="0080777E" w:rsidRPr="00B74E94" w:rsidRDefault="0080777E" w:rsidP="0080777E">
      <w:pPr>
        <w:pStyle w:val="NoSpacing"/>
        <w:rPr>
          <w:rFonts w:ascii="Helvetica" w:hAnsi="Helvetica" w:cs="Helvetica"/>
          <w:color w:val="222222"/>
          <w:sz w:val="24"/>
          <w:szCs w:val="24"/>
          <w:highlight w:val="cyan"/>
        </w:rPr>
      </w:pPr>
      <w:r w:rsidRPr="00B74E94">
        <w:rPr>
          <w:rFonts w:ascii="Helvetica" w:hAnsi="Helvetica" w:cs="Helvetica"/>
          <w:color w:val="222222"/>
          <w:sz w:val="24"/>
          <w:szCs w:val="24"/>
          <w:highlight w:val="cyan"/>
        </w:rPr>
        <w:t>Office of Global Food Security</w:t>
      </w:r>
    </w:p>
    <w:p w14:paraId="0DC6368B" w14:textId="77777777" w:rsidR="0080777E" w:rsidRPr="00B74E94" w:rsidRDefault="0080777E" w:rsidP="0080777E">
      <w:pPr>
        <w:pStyle w:val="NoSpacing"/>
        <w:rPr>
          <w:rFonts w:ascii="Helvetica" w:hAnsi="Helvetica" w:cs="Helvetica"/>
          <w:color w:val="222222"/>
          <w:sz w:val="24"/>
          <w:szCs w:val="24"/>
          <w:highlight w:val="cyan"/>
        </w:rPr>
      </w:pPr>
      <w:r w:rsidRPr="00B74E94">
        <w:rPr>
          <w:rFonts w:ascii="Helvetica" w:hAnsi="Helvetica" w:cs="Helvetica"/>
          <w:color w:val="222222"/>
          <w:sz w:val="24"/>
          <w:szCs w:val="24"/>
          <w:highlight w:val="cyan"/>
        </w:rPr>
        <w:t>Feed the Future Innovation Labs</w:t>
      </w:r>
    </w:p>
    <w:p w14:paraId="082721C8" w14:textId="77777777" w:rsidR="0080777E" w:rsidRPr="00B74E94" w:rsidRDefault="0080777E" w:rsidP="0080777E">
      <w:pPr>
        <w:pStyle w:val="NoSpacing"/>
        <w:rPr>
          <w:rFonts w:ascii="Helvetica" w:hAnsi="Helvetica" w:cs="Helvetica"/>
          <w:color w:val="222222"/>
          <w:sz w:val="24"/>
          <w:szCs w:val="24"/>
          <w:highlight w:val="cyan"/>
        </w:rPr>
      </w:pPr>
      <w:r w:rsidRPr="00B74E94">
        <w:rPr>
          <w:rFonts w:ascii="Helvetica" w:hAnsi="Helvetica" w:cs="Helvetica"/>
          <w:color w:val="222222"/>
          <w:sz w:val="24"/>
          <w:szCs w:val="24"/>
          <w:highlight w:val="cyan"/>
        </w:rPr>
        <w:t>Synopsis</w:t>
      </w:r>
    </w:p>
    <w:p w14:paraId="60479A5F" w14:textId="77777777" w:rsidR="0080777E" w:rsidRDefault="0080777E" w:rsidP="0080777E">
      <w:pPr>
        <w:pStyle w:val="NoSpacing"/>
        <w:rPr>
          <w:rFonts w:ascii="Helvetica" w:hAnsi="Helvetica" w:cs="Helvetica"/>
          <w:color w:val="222222"/>
          <w:sz w:val="24"/>
          <w:szCs w:val="24"/>
        </w:rPr>
      </w:pPr>
      <w:r w:rsidRPr="00B74E94">
        <w:rPr>
          <w:rFonts w:ascii="Helvetica" w:hAnsi="Helvetica" w:cs="Helvetica"/>
          <w:color w:val="222222"/>
          <w:sz w:val="24"/>
          <w:szCs w:val="24"/>
          <w:highlight w:val="cyan"/>
        </w:rPr>
        <w:t>Deadline – Apr. 9, 2026</w:t>
      </w:r>
    </w:p>
    <w:p w14:paraId="099197A9" w14:textId="35FA0880" w:rsidR="0012301C" w:rsidRDefault="0080777E" w:rsidP="0080777E">
      <w:pPr>
        <w:pStyle w:val="NoSpacing"/>
      </w:pPr>
      <w:hyperlink r:id="rId555" w:history="1">
        <w:r w:rsidRPr="00B74E94">
          <w:rPr>
            <w:rStyle w:val="Hyperlink"/>
            <w:rFonts w:ascii="Helvetica" w:hAnsi="Helvetica" w:cs="Helvetica"/>
            <w:sz w:val="24"/>
            <w:szCs w:val="24"/>
          </w:rPr>
          <w:t>https://www.grants.gov/search-results-detail/361430</w:t>
        </w:r>
      </w:hyperlink>
    </w:p>
    <w:p w14:paraId="0F5BF30C" w14:textId="77777777" w:rsidR="0080777E" w:rsidRDefault="0080777E" w:rsidP="0080777E">
      <w:pPr>
        <w:pStyle w:val="NoSpacing"/>
        <w:rPr>
          <w:rFonts w:ascii="Helvetica" w:hAnsi="Helvetica"/>
          <w:b/>
          <w:sz w:val="24"/>
          <w:szCs w:val="24"/>
        </w:rPr>
      </w:pPr>
    </w:p>
    <w:p w14:paraId="2AE351BA" w14:textId="11B491B5" w:rsidR="0077741F" w:rsidRDefault="0077741F" w:rsidP="0077741F">
      <w:pPr>
        <w:widowControl w:val="0"/>
        <w:autoSpaceDE w:val="0"/>
        <w:autoSpaceDN w:val="0"/>
        <w:adjustRightInd w:val="0"/>
        <w:rPr>
          <w:rFonts w:ascii="Helvetica" w:hAnsi="Helvetica" w:cs="Helvetica"/>
          <w:b/>
        </w:rPr>
      </w:pPr>
      <w:bookmarkStart w:id="770" w:name="StateRemind"/>
      <w:bookmarkEnd w:id="770"/>
      <w:r w:rsidRPr="005D3F9C">
        <w:rPr>
          <w:rFonts w:ascii="Helvetica" w:hAnsi="Helvetica" w:cs="Helvetica"/>
          <w:b/>
        </w:rPr>
        <w:t>Reminders:</w:t>
      </w:r>
    </w:p>
    <w:p w14:paraId="632B4253" w14:textId="77777777" w:rsidR="003A6957" w:rsidRDefault="003A6957" w:rsidP="0077741F">
      <w:pPr>
        <w:widowControl w:val="0"/>
        <w:autoSpaceDE w:val="0"/>
        <w:autoSpaceDN w:val="0"/>
        <w:adjustRightInd w:val="0"/>
        <w:rPr>
          <w:rFonts w:ascii="Helvetica" w:hAnsi="Helvetica" w:cs="Helvetica"/>
          <w:b/>
        </w:rPr>
      </w:pPr>
    </w:p>
    <w:p w14:paraId="1FB19244" w14:textId="79109627" w:rsidR="009D3A26" w:rsidRDefault="009D3A26" w:rsidP="009D3A26">
      <w:pPr>
        <w:widowControl w:val="0"/>
        <w:autoSpaceDE w:val="0"/>
        <w:autoSpaceDN w:val="0"/>
        <w:adjustRightInd w:val="0"/>
        <w:rPr>
          <w:rFonts w:ascii="Helvetica" w:hAnsi="Helvetica" w:cs="Helvetica"/>
          <w:b/>
        </w:rPr>
      </w:pPr>
      <w:r w:rsidRPr="00AF4659">
        <w:rPr>
          <w:rFonts w:ascii="Helvetica" w:hAnsi="Helvetica" w:cs="Helvetica"/>
          <w:color w:val="222222"/>
        </w:rPr>
        <w:br/>
      </w:r>
    </w:p>
    <w:p w14:paraId="6E8D5E57" w14:textId="77777777" w:rsidR="003A6957" w:rsidRPr="005D3F9C" w:rsidRDefault="003A6957" w:rsidP="0077741F">
      <w:pPr>
        <w:pBdr>
          <w:bottom w:val="double" w:sz="6" w:space="1" w:color="auto"/>
        </w:pBdr>
        <w:autoSpaceDE w:val="0"/>
        <w:autoSpaceDN w:val="0"/>
        <w:adjustRightInd w:val="0"/>
        <w:rPr>
          <w:rFonts w:ascii="Helvetica" w:hAnsi="Helvetica"/>
          <w:b/>
        </w:rPr>
      </w:pPr>
      <w:bookmarkStart w:id="771" w:name="State2025Slovenia"/>
      <w:bookmarkEnd w:id="771"/>
    </w:p>
    <w:p w14:paraId="1BBE9797" w14:textId="77777777" w:rsidR="0077741F" w:rsidRPr="00AB0B9C" w:rsidRDefault="0077741F" w:rsidP="0077741F">
      <w:pPr>
        <w:pStyle w:val="NormalWeb"/>
        <w:outlineLvl w:val="0"/>
        <w:rPr>
          <w:rFonts w:ascii="Helvetica" w:hAnsi="Helvetica"/>
          <w:b/>
          <w:sz w:val="28"/>
          <w:szCs w:val="28"/>
        </w:rPr>
      </w:pPr>
      <w:bookmarkStart w:id="772" w:name="DOT"/>
      <w:bookmarkEnd w:id="772"/>
      <w:r w:rsidRPr="00AB0B9C">
        <w:rPr>
          <w:rFonts w:ascii="Helvetica" w:hAnsi="Helvetica"/>
          <w:b/>
          <w:sz w:val="28"/>
          <w:szCs w:val="28"/>
        </w:rPr>
        <w:t xml:space="preserve">Department of Transportation </w:t>
      </w:r>
    </w:p>
    <w:p w14:paraId="6BE6A3DF" w14:textId="2E9A2BB6" w:rsidR="00D65C19" w:rsidRDefault="0077741F" w:rsidP="00D65C19">
      <w:pPr>
        <w:pStyle w:val="NoSpacing"/>
        <w:rPr>
          <w:rFonts w:ascii="Helvetica" w:hAnsi="Helvetica" w:cs="Helvetica"/>
          <w:sz w:val="24"/>
          <w:szCs w:val="24"/>
        </w:rPr>
      </w:pPr>
      <w:bookmarkStart w:id="773" w:name="DOTPrograms"/>
      <w:bookmarkEnd w:id="773"/>
      <w:r w:rsidRPr="005D3F9C">
        <w:rPr>
          <w:rFonts w:ascii="Helvetica" w:hAnsi="Helvetica"/>
          <w:b/>
        </w:rPr>
        <w:t>Programs</w:t>
      </w:r>
      <w:bookmarkStart w:id="774" w:name="DOTFMCSAHighPRiority"/>
      <w:bookmarkStart w:id="775" w:name="DOTFY17HighPriority"/>
      <w:bookmarkStart w:id="776" w:name="DOTPHMSAHazmat"/>
      <w:bookmarkStart w:id="777" w:name="DOTSmallBusTransResource"/>
      <w:bookmarkStart w:id="778" w:name="DOTFTA21CompEnhancingMobility"/>
      <w:bookmarkStart w:id="779" w:name="DOTFAA22AirportImproveSupp"/>
      <w:bookmarkStart w:id="780" w:name="DOTPipelineALERT"/>
      <w:bookmarkEnd w:id="774"/>
      <w:bookmarkEnd w:id="775"/>
      <w:bookmarkEnd w:id="776"/>
      <w:bookmarkEnd w:id="777"/>
      <w:bookmarkEnd w:id="778"/>
      <w:bookmarkEnd w:id="779"/>
      <w:bookmarkEnd w:id="780"/>
      <w:r w:rsidR="000C1237">
        <w:rPr>
          <w:rFonts w:ascii="Helvetica" w:hAnsi="Helvetica"/>
          <w:b/>
        </w:rPr>
        <w:t>:</w:t>
      </w:r>
      <w:r w:rsidR="008133DF">
        <w:rPr>
          <w:rFonts w:ascii="Helvetica" w:hAnsi="Helvetica" w:cs="Helvetica"/>
          <w:sz w:val="24"/>
          <w:szCs w:val="24"/>
        </w:rPr>
        <w:t xml:space="preserve"> </w:t>
      </w:r>
    </w:p>
    <w:p w14:paraId="531A31C7" w14:textId="77777777" w:rsidR="00256AAF" w:rsidRDefault="00256AAF" w:rsidP="00D65C19">
      <w:pPr>
        <w:pStyle w:val="NoSpacing"/>
        <w:rPr>
          <w:rFonts w:ascii="Helvetica" w:hAnsi="Helvetica" w:cs="Helvetica"/>
          <w:sz w:val="24"/>
          <w:szCs w:val="24"/>
        </w:rPr>
      </w:pPr>
    </w:p>
    <w:p w14:paraId="6EAFB991" w14:textId="77777777" w:rsidR="00825505" w:rsidRDefault="00825505" w:rsidP="00825505">
      <w:pPr>
        <w:pStyle w:val="NoSpacing"/>
        <w:rPr>
          <w:rFonts w:ascii="Helvetica" w:hAnsi="Helvetica" w:cs="Helvetica"/>
          <w:sz w:val="24"/>
          <w:szCs w:val="24"/>
        </w:rPr>
      </w:pPr>
      <w:bookmarkStart w:id="781" w:name="DOTFTA26AllStationsAccessibility"/>
      <w:bookmarkEnd w:id="781"/>
      <w:r w:rsidRPr="00B91BFB">
        <w:rPr>
          <w:rFonts w:ascii="Helvetica" w:hAnsi="Helvetica" w:cs="Helvetica"/>
          <w:sz w:val="24"/>
          <w:szCs w:val="24"/>
        </w:rPr>
        <w:t>DOT/Federal Transit Administration</w:t>
      </w:r>
    </w:p>
    <w:p w14:paraId="666EF45F" w14:textId="77777777" w:rsidR="00825505" w:rsidRDefault="00825505" w:rsidP="00825505">
      <w:pPr>
        <w:pStyle w:val="NoSpacing"/>
        <w:rPr>
          <w:rFonts w:ascii="Helvetica" w:hAnsi="Helvetica" w:cs="Helvetica"/>
          <w:sz w:val="24"/>
          <w:szCs w:val="24"/>
        </w:rPr>
      </w:pPr>
      <w:r w:rsidRPr="00B91BFB">
        <w:rPr>
          <w:rFonts w:ascii="Helvetica" w:hAnsi="Helvetica" w:cs="Helvetica"/>
          <w:sz w:val="24"/>
          <w:szCs w:val="24"/>
        </w:rPr>
        <w:t>FY 2026 Competitive Funding Opportunity: All Stations Accessibility Program</w:t>
      </w:r>
    </w:p>
    <w:p w14:paraId="49A1D4BA" w14:textId="77777777" w:rsidR="00825505" w:rsidRDefault="00825505" w:rsidP="00825505">
      <w:pPr>
        <w:pStyle w:val="NoSpacing"/>
        <w:rPr>
          <w:rFonts w:ascii="Helvetica" w:hAnsi="Helvetica" w:cs="Helvetica"/>
          <w:sz w:val="24"/>
          <w:szCs w:val="24"/>
        </w:rPr>
      </w:pPr>
      <w:r>
        <w:rPr>
          <w:rFonts w:ascii="Helvetica" w:hAnsi="Helvetica" w:cs="Helvetica"/>
          <w:sz w:val="24"/>
          <w:szCs w:val="24"/>
        </w:rPr>
        <w:t>Synopsis 2</w:t>
      </w:r>
    </w:p>
    <w:p w14:paraId="606AB2D8" w14:textId="77777777" w:rsidR="00825505" w:rsidRDefault="00825505" w:rsidP="00825505">
      <w:pPr>
        <w:pStyle w:val="NoSpacing"/>
        <w:rPr>
          <w:rFonts w:ascii="Helvetica" w:hAnsi="Helvetica" w:cs="Helvetica"/>
          <w:sz w:val="24"/>
          <w:szCs w:val="24"/>
        </w:rPr>
      </w:pPr>
      <w:r>
        <w:rPr>
          <w:rFonts w:ascii="Helvetica" w:hAnsi="Helvetica" w:cs="Helvetica"/>
          <w:sz w:val="24"/>
          <w:szCs w:val="24"/>
        </w:rPr>
        <w:t>Deadline – May 1, 2026</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28"/>
        <w:gridCol w:w="6732"/>
      </w:tblGrid>
      <w:tr w:rsidR="00825505" w:rsidRPr="00825505" w14:paraId="4DFF0EB7" w14:textId="77777777">
        <w:tc>
          <w:tcPr>
            <w:tcW w:w="0" w:type="auto"/>
            <w:tcBorders>
              <w:top w:val="nil"/>
              <w:left w:val="nil"/>
              <w:bottom w:val="nil"/>
              <w:right w:val="nil"/>
            </w:tcBorders>
            <w:shd w:val="clear" w:color="auto" w:fill="FFFFFF"/>
            <w:hideMark/>
          </w:tcPr>
          <w:p w14:paraId="729F09C1"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Document Type:</w:t>
            </w:r>
          </w:p>
        </w:tc>
        <w:tc>
          <w:tcPr>
            <w:tcW w:w="0" w:type="auto"/>
            <w:tcBorders>
              <w:top w:val="nil"/>
              <w:left w:val="nil"/>
              <w:bottom w:val="nil"/>
              <w:right w:val="nil"/>
            </w:tcBorders>
            <w:shd w:val="clear" w:color="auto" w:fill="FFFFFF"/>
            <w:hideMark/>
          </w:tcPr>
          <w:p w14:paraId="5A461777" w14:textId="77777777" w:rsidR="00825505" w:rsidRPr="00825505" w:rsidRDefault="00825505" w:rsidP="00825505">
            <w:pPr>
              <w:pStyle w:val="NoSpacing"/>
              <w:rPr>
                <w:rFonts w:ascii="Helvetica" w:hAnsi="Helvetica" w:cs="Helvetica"/>
              </w:rPr>
            </w:pPr>
            <w:r w:rsidRPr="00825505">
              <w:rPr>
                <w:rFonts w:ascii="Helvetica" w:hAnsi="Helvetica" w:cs="Helvetica"/>
              </w:rPr>
              <w:t>Grants Notice</w:t>
            </w:r>
          </w:p>
        </w:tc>
      </w:tr>
      <w:tr w:rsidR="00825505" w:rsidRPr="00825505" w14:paraId="0D57EA87" w14:textId="77777777">
        <w:tc>
          <w:tcPr>
            <w:tcW w:w="0" w:type="auto"/>
            <w:tcBorders>
              <w:top w:val="nil"/>
              <w:left w:val="nil"/>
              <w:bottom w:val="nil"/>
              <w:right w:val="nil"/>
            </w:tcBorders>
            <w:shd w:val="clear" w:color="auto" w:fill="FFFFFF"/>
            <w:hideMark/>
          </w:tcPr>
          <w:p w14:paraId="4CE45E31"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Funding Opportunity Number:</w:t>
            </w:r>
          </w:p>
        </w:tc>
        <w:tc>
          <w:tcPr>
            <w:tcW w:w="0" w:type="auto"/>
            <w:tcBorders>
              <w:top w:val="nil"/>
              <w:left w:val="nil"/>
              <w:bottom w:val="nil"/>
              <w:right w:val="nil"/>
            </w:tcBorders>
            <w:shd w:val="clear" w:color="auto" w:fill="FFFFFF"/>
            <w:hideMark/>
          </w:tcPr>
          <w:p w14:paraId="6FFE643A" w14:textId="77777777" w:rsidR="00825505" w:rsidRPr="00825505" w:rsidRDefault="00825505" w:rsidP="00825505">
            <w:pPr>
              <w:pStyle w:val="NoSpacing"/>
              <w:rPr>
                <w:rFonts w:ascii="Helvetica" w:hAnsi="Helvetica" w:cs="Helvetica"/>
              </w:rPr>
            </w:pPr>
            <w:r w:rsidRPr="00825505">
              <w:rPr>
                <w:rFonts w:ascii="Helvetica" w:hAnsi="Helvetica" w:cs="Helvetica"/>
              </w:rPr>
              <w:t>FTA-2026-001-TPM-ASAP</w:t>
            </w:r>
          </w:p>
        </w:tc>
      </w:tr>
      <w:tr w:rsidR="00825505" w:rsidRPr="00825505" w14:paraId="644A2D94" w14:textId="77777777">
        <w:tc>
          <w:tcPr>
            <w:tcW w:w="0" w:type="auto"/>
            <w:tcBorders>
              <w:top w:val="nil"/>
              <w:left w:val="nil"/>
              <w:bottom w:val="nil"/>
              <w:right w:val="nil"/>
            </w:tcBorders>
            <w:shd w:val="clear" w:color="auto" w:fill="FFFFFF"/>
            <w:hideMark/>
          </w:tcPr>
          <w:p w14:paraId="00CCEE46"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Funding Opportunity Title:</w:t>
            </w:r>
          </w:p>
        </w:tc>
        <w:tc>
          <w:tcPr>
            <w:tcW w:w="0" w:type="auto"/>
            <w:tcBorders>
              <w:top w:val="nil"/>
              <w:left w:val="nil"/>
              <w:bottom w:val="nil"/>
              <w:right w:val="nil"/>
            </w:tcBorders>
            <w:shd w:val="clear" w:color="auto" w:fill="FFFFFF"/>
            <w:hideMark/>
          </w:tcPr>
          <w:p w14:paraId="50DDB3DE" w14:textId="77777777" w:rsidR="00825505" w:rsidRPr="00825505" w:rsidRDefault="00825505" w:rsidP="00825505">
            <w:pPr>
              <w:pStyle w:val="NoSpacing"/>
              <w:rPr>
                <w:rFonts w:ascii="Helvetica" w:hAnsi="Helvetica" w:cs="Helvetica"/>
              </w:rPr>
            </w:pPr>
            <w:r w:rsidRPr="00825505">
              <w:rPr>
                <w:rFonts w:ascii="Helvetica" w:hAnsi="Helvetica" w:cs="Helvetica"/>
              </w:rPr>
              <w:t>FY 2026 Competitive Funding Opportunity: All Stations Accessibility Program</w:t>
            </w:r>
          </w:p>
        </w:tc>
      </w:tr>
      <w:tr w:rsidR="00825505" w:rsidRPr="00825505" w14:paraId="4737BE36" w14:textId="77777777">
        <w:tc>
          <w:tcPr>
            <w:tcW w:w="0" w:type="auto"/>
            <w:tcBorders>
              <w:top w:val="nil"/>
              <w:left w:val="nil"/>
              <w:bottom w:val="nil"/>
              <w:right w:val="nil"/>
            </w:tcBorders>
            <w:shd w:val="clear" w:color="auto" w:fill="FFFFFF"/>
            <w:hideMark/>
          </w:tcPr>
          <w:p w14:paraId="0CC37B95"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Opportunity Category:</w:t>
            </w:r>
          </w:p>
        </w:tc>
        <w:tc>
          <w:tcPr>
            <w:tcW w:w="0" w:type="auto"/>
            <w:tcBorders>
              <w:top w:val="nil"/>
              <w:left w:val="nil"/>
              <w:bottom w:val="nil"/>
              <w:right w:val="nil"/>
            </w:tcBorders>
            <w:shd w:val="clear" w:color="auto" w:fill="FFFFFF"/>
            <w:hideMark/>
          </w:tcPr>
          <w:p w14:paraId="4268BD6C" w14:textId="77777777" w:rsidR="00825505" w:rsidRPr="00825505" w:rsidRDefault="00825505" w:rsidP="00825505">
            <w:pPr>
              <w:pStyle w:val="NoSpacing"/>
              <w:rPr>
                <w:rFonts w:ascii="Helvetica" w:hAnsi="Helvetica" w:cs="Helvetica"/>
              </w:rPr>
            </w:pPr>
            <w:r w:rsidRPr="00825505">
              <w:rPr>
                <w:rFonts w:ascii="Helvetica" w:hAnsi="Helvetica" w:cs="Helvetica"/>
              </w:rPr>
              <w:t>Discretionary</w:t>
            </w:r>
          </w:p>
        </w:tc>
      </w:tr>
      <w:tr w:rsidR="00825505" w:rsidRPr="00825505" w14:paraId="7D564ED1" w14:textId="77777777">
        <w:tc>
          <w:tcPr>
            <w:tcW w:w="0" w:type="auto"/>
            <w:tcBorders>
              <w:top w:val="nil"/>
              <w:left w:val="nil"/>
              <w:bottom w:val="nil"/>
              <w:right w:val="nil"/>
            </w:tcBorders>
            <w:shd w:val="clear" w:color="auto" w:fill="FFFFFF"/>
            <w:hideMark/>
          </w:tcPr>
          <w:p w14:paraId="4088FFA0"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Opportunity Category Explanation:</w:t>
            </w:r>
          </w:p>
        </w:tc>
        <w:tc>
          <w:tcPr>
            <w:tcW w:w="0" w:type="auto"/>
            <w:tcBorders>
              <w:top w:val="nil"/>
              <w:left w:val="nil"/>
              <w:bottom w:val="nil"/>
              <w:right w:val="nil"/>
            </w:tcBorders>
            <w:shd w:val="clear" w:color="auto" w:fill="FFFFFF"/>
            <w:hideMark/>
          </w:tcPr>
          <w:p w14:paraId="62C36714" w14:textId="77777777" w:rsidR="00825505" w:rsidRPr="00825505" w:rsidRDefault="00825505" w:rsidP="00825505">
            <w:pPr>
              <w:pStyle w:val="NoSpacing"/>
              <w:rPr>
                <w:rFonts w:ascii="Helvetica" w:hAnsi="Helvetica" w:cs="Helvetica"/>
                <w:b/>
                <w:bCs/>
              </w:rPr>
            </w:pPr>
          </w:p>
        </w:tc>
      </w:tr>
      <w:tr w:rsidR="00825505" w:rsidRPr="00825505" w14:paraId="6BF65511" w14:textId="77777777">
        <w:tc>
          <w:tcPr>
            <w:tcW w:w="0" w:type="auto"/>
            <w:tcBorders>
              <w:top w:val="nil"/>
              <w:left w:val="nil"/>
              <w:bottom w:val="nil"/>
              <w:right w:val="nil"/>
            </w:tcBorders>
            <w:shd w:val="clear" w:color="auto" w:fill="FFFFFF"/>
            <w:hideMark/>
          </w:tcPr>
          <w:p w14:paraId="731A9EFC"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Funding Instrument Type:</w:t>
            </w:r>
          </w:p>
        </w:tc>
        <w:tc>
          <w:tcPr>
            <w:tcW w:w="0" w:type="auto"/>
            <w:tcBorders>
              <w:top w:val="nil"/>
              <w:left w:val="nil"/>
              <w:bottom w:val="nil"/>
              <w:right w:val="nil"/>
            </w:tcBorders>
            <w:shd w:val="clear" w:color="auto" w:fill="FFFFFF"/>
            <w:hideMark/>
          </w:tcPr>
          <w:p w14:paraId="5F521B83" w14:textId="77777777" w:rsidR="00825505" w:rsidRPr="00825505" w:rsidRDefault="00825505" w:rsidP="00825505">
            <w:pPr>
              <w:pStyle w:val="NoSpacing"/>
              <w:rPr>
                <w:rFonts w:ascii="Helvetica" w:hAnsi="Helvetica" w:cs="Helvetica"/>
              </w:rPr>
            </w:pPr>
            <w:r w:rsidRPr="00825505">
              <w:rPr>
                <w:rFonts w:ascii="Helvetica" w:hAnsi="Helvetica" w:cs="Helvetica"/>
              </w:rPr>
              <w:t>Grant</w:t>
            </w:r>
          </w:p>
        </w:tc>
      </w:tr>
      <w:tr w:rsidR="00825505" w:rsidRPr="00825505" w14:paraId="31211C8B" w14:textId="77777777">
        <w:tc>
          <w:tcPr>
            <w:tcW w:w="0" w:type="auto"/>
            <w:tcBorders>
              <w:top w:val="nil"/>
              <w:left w:val="nil"/>
              <w:bottom w:val="nil"/>
              <w:right w:val="nil"/>
            </w:tcBorders>
            <w:shd w:val="clear" w:color="auto" w:fill="FFFFFF"/>
            <w:hideMark/>
          </w:tcPr>
          <w:p w14:paraId="642A5D44"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Category of Funding Activity:</w:t>
            </w:r>
          </w:p>
        </w:tc>
        <w:tc>
          <w:tcPr>
            <w:tcW w:w="0" w:type="auto"/>
            <w:tcBorders>
              <w:top w:val="nil"/>
              <w:left w:val="nil"/>
              <w:bottom w:val="nil"/>
              <w:right w:val="nil"/>
            </w:tcBorders>
            <w:shd w:val="clear" w:color="auto" w:fill="FFFFFF"/>
            <w:hideMark/>
          </w:tcPr>
          <w:p w14:paraId="4848EFB7" w14:textId="77777777" w:rsidR="00825505" w:rsidRPr="00825505" w:rsidRDefault="00825505" w:rsidP="00825505">
            <w:pPr>
              <w:pStyle w:val="NoSpacing"/>
              <w:rPr>
                <w:rFonts w:ascii="Helvetica" w:hAnsi="Helvetica" w:cs="Helvetica"/>
              </w:rPr>
            </w:pPr>
            <w:r w:rsidRPr="00825505">
              <w:rPr>
                <w:rFonts w:ascii="Helvetica" w:hAnsi="Helvetica" w:cs="Helvetica"/>
              </w:rPr>
              <w:t>Transportation</w:t>
            </w:r>
          </w:p>
        </w:tc>
      </w:tr>
      <w:tr w:rsidR="00825505" w:rsidRPr="00825505" w14:paraId="6C0242EB" w14:textId="77777777">
        <w:tc>
          <w:tcPr>
            <w:tcW w:w="0" w:type="auto"/>
            <w:tcBorders>
              <w:top w:val="nil"/>
              <w:left w:val="nil"/>
              <w:bottom w:val="nil"/>
              <w:right w:val="nil"/>
            </w:tcBorders>
            <w:shd w:val="clear" w:color="auto" w:fill="FFFFFF"/>
            <w:hideMark/>
          </w:tcPr>
          <w:p w14:paraId="5E50CAE6"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Category Explanation:</w:t>
            </w:r>
          </w:p>
        </w:tc>
        <w:tc>
          <w:tcPr>
            <w:tcW w:w="0" w:type="auto"/>
            <w:tcBorders>
              <w:top w:val="nil"/>
              <w:left w:val="nil"/>
              <w:bottom w:val="nil"/>
              <w:right w:val="nil"/>
            </w:tcBorders>
            <w:shd w:val="clear" w:color="auto" w:fill="FFFFFF"/>
            <w:hideMark/>
          </w:tcPr>
          <w:p w14:paraId="5C84C18E" w14:textId="77777777" w:rsidR="00825505" w:rsidRPr="00825505" w:rsidRDefault="00825505" w:rsidP="00825505">
            <w:pPr>
              <w:pStyle w:val="NoSpacing"/>
              <w:rPr>
                <w:rFonts w:ascii="Helvetica" w:hAnsi="Helvetica" w:cs="Helvetica"/>
                <w:b/>
                <w:bCs/>
              </w:rPr>
            </w:pPr>
          </w:p>
        </w:tc>
      </w:tr>
      <w:tr w:rsidR="00825505" w:rsidRPr="00825505" w14:paraId="08B767E6" w14:textId="77777777">
        <w:tc>
          <w:tcPr>
            <w:tcW w:w="0" w:type="auto"/>
            <w:tcBorders>
              <w:top w:val="nil"/>
              <w:left w:val="nil"/>
              <w:bottom w:val="nil"/>
              <w:right w:val="nil"/>
            </w:tcBorders>
            <w:shd w:val="clear" w:color="auto" w:fill="FFFFFF"/>
            <w:hideMark/>
          </w:tcPr>
          <w:p w14:paraId="2DCE2583"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Expected Number of Awards:</w:t>
            </w:r>
          </w:p>
        </w:tc>
        <w:tc>
          <w:tcPr>
            <w:tcW w:w="0" w:type="auto"/>
            <w:tcBorders>
              <w:top w:val="nil"/>
              <w:left w:val="nil"/>
              <w:bottom w:val="nil"/>
              <w:right w:val="nil"/>
            </w:tcBorders>
            <w:shd w:val="clear" w:color="auto" w:fill="FFFFFF"/>
            <w:hideMark/>
          </w:tcPr>
          <w:p w14:paraId="5881DAE5" w14:textId="77777777" w:rsidR="00825505" w:rsidRPr="00825505" w:rsidRDefault="00825505" w:rsidP="00825505">
            <w:pPr>
              <w:pStyle w:val="NoSpacing"/>
              <w:rPr>
                <w:rFonts w:ascii="Helvetica" w:hAnsi="Helvetica" w:cs="Helvetica"/>
              </w:rPr>
            </w:pPr>
            <w:r w:rsidRPr="00825505">
              <w:rPr>
                <w:rFonts w:ascii="Helvetica" w:hAnsi="Helvetica" w:cs="Helvetica"/>
              </w:rPr>
              <w:t>20</w:t>
            </w:r>
          </w:p>
        </w:tc>
      </w:tr>
      <w:tr w:rsidR="00825505" w:rsidRPr="00825505" w14:paraId="2E41BA29" w14:textId="77777777">
        <w:tc>
          <w:tcPr>
            <w:tcW w:w="0" w:type="auto"/>
            <w:tcBorders>
              <w:top w:val="nil"/>
              <w:left w:val="nil"/>
              <w:bottom w:val="nil"/>
              <w:right w:val="nil"/>
            </w:tcBorders>
            <w:shd w:val="clear" w:color="auto" w:fill="FFFFFF"/>
            <w:hideMark/>
          </w:tcPr>
          <w:p w14:paraId="7F199AD3" w14:textId="77777777" w:rsidR="00825505" w:rsidRPr="00825505" w:rsidRDefault="00825505" w:rsidP="00825505">
            <w:pPr>
              <w:pStyle w:val="NoSpacing"/>
              <w:rPr>
                <w:rFonts w:ascii="Helvetica" w:hAnsi="Helvetica" w:cs="Helvetica"/>
                <w:b/>
                <w:bCs/>
              </w:rPr>
            </w:pPr>
            <w:hyperlink r:id="rId556" w:tgtFrame="_blank" w:history="1">
              <w:r w:rsidRPr="00825505">
                <w:rPr>
                  <w:rStyle w:val="Hyperlink"/>
                  <w:rFonts w:ascii="Helvetica" w:hAnsi="Helvetica" w:cs="Helvetica"/>
                  <w:b/>
                  <w:bCs/>
                </w:rPr>
                <w:t>Assistance Listings</w:t>
              </w:r>
            </w:hyperlink>
            <w:r w:rsidRPr="00825505">
              <w:rPr>
                <w:rFonts w:ascii="Helvetica" w:hAnsi="Helvetica" w:cs="Helvetica"/>
                <w:b/>
                <w:bCs/>
              </w:rPr>
              <w:t>:</w:t>
            </w:r>
          </w:p>
        </w:tc>
        <w:tc>
          <w:tcPr>
            <w:tcW w:w="0" w:type="auto"/>
            <w:tcBorders>
              <w:top w:val="nil"/>
              <w:left w:val="nil"/>
              <w:bottom w:val="nil"/>
              <w:right w:val="nil"/>
            </w:tcBorders>
            <w:shd w:val="clear" w:color="auto" w:fill="FFFFFF"/>
            <w:hideMark/>
          </w:tcPr>
          <w:p w14:paraId="14557A4E" w14:textId="77777777" w:rsidR="00825505" w:rsidRPr="00825505" w:rsidRDefault="00825505" w:rsidP="00825505">
            <w:pPr>
              <w:pStyle w:val="NoSpacing"/>
              <w:rPr>
                <w:rFonts w:ascii="Helvetica" w:hAnsi="Helvetica" w:cs="Helvetica"/>
              </w:rPr>
            </w:pPr>
            <w:r w:rsidRPr="00825505">
              <w:rPr>
                <w:rFonts w:ascii="Helvetica" w:hAnsi="Helvetica" w:cs="Helvetica"/>
              </w:rPr>
              <w:t>20.533 -- All Stations Accessibility Program</w:t>
            </w:r>
          </w:p>
        </w:tc>
      </w:tr>
      <w:tr w:rsidR="00825505" w:rsidRPr="00825505" w14:paraId="6D3A746C" w14:textId="77777777">
        <w:tc>
          <w:tcPr>
            <w:tcW w:w="0" w:type="auto"/>
            <w:tcBorders>
              <w:top w:val="nil"/>
              <w:left w:val="nil"/>
              <w:bottom w:val="nil"/>
              <w:right w:val="nil"/>
            </w:tcBorders>
            <w:shd w:val="clear" w:color="auto" w:fill="FFFFFF"/>
            <w:hideMark/>
          </w:tcPr>
          <w:p w14:paraId="2A8F76BC"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Cost Sharing or Matching Requirement:</w:t>
            </w:r>
          </w:p>
        </w:tc>
        <w:tc>
          <w:tcPr>
            <w:tcW w:w="0" w:type="auto"/>
            <w:tcBorders>
              <w:top w:val="nil"/>
              <w:left w:val="nil"/>
              <w:bottom w:val="nil"/>
              <w:right w:val="nil"/>
            </w:tcBorders>
            <w:shd w:val="clear" w:color="auto" w:fill="FFFFFF"/>
            <w:hideMark/>
          </w:tcPr>
          <w:p w14:paraId="5CCADAD8" w14:textId="77777777" w:rsidR="00825505" w:rsidRPr="00825505" w:rsidRDefault="00825505" w:rsidP="00825505">
            <w:pPr>
              <w:pStyle w:val="NoSpacing"/>
              <w:rPr>
                <w:rFonts w:ascii="Helvetica" w:hAnsi="Helvetica" w:cs="Helvetica"/>
              </w:rPr>
            </w:pPr>
            <w:r w:rsidRPr="00825505">
              <w:rPr>
                <w:rFonts w:ascii="Helvetica" w:hAnsi="Helvetica" w:cs="Helvetica"/>
              </w:rPr>
              <w:t>Yes</w:t>
            </w:r>
          </w:p>
        </w:tc>
      </w:tr>
    </w:tbl>
    <w:p w14:paraId="769138E9" w14:textId="77777777" w:rsidR="00825505" w:rsidRPr="00825505" w:rsidRDefault="00825505" w:rsidP="00825505">
      <w:pPr>
        <w:pStyle w:val="NoSpacing"/>
        <w:rPr>
          <w:rFonts w:ascii="Helvetica" w:hAnsi="Helvetica" w:cs="Helvetica"/>
          <w:vanish/>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7807"/>
        <w:gridCol w:w="2753"/>
      </w:tblGrid>
      <w:tr w:rsidR="00825505" w:rsidRPr="00825505" w14:paraId="1445BEC6" w14:textId="77777777">
        <w:tc>
          <w:tcPr>
            <w:tcW w:w="0" w:type="auto"/>
            <w:tcBorders>
              <w:top w:val="nil"/>
              <w:left w:val="nil"/>
              <w:bottom w:val="nil"/>
              <w:right w:val="nil"/>
            </w:tcBorders>
            <w:shd w:val="clear" w:color="auto" w:fill="FFFFFF"/>
            <w:hideMark/>
          </w:tcPr>
          <w:p w14:paraId="3C412F37"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Version:</w:t>
            </w:r>
          </w:p>
        </w:tc>
        <w:tc>
          <w:tcPr>
            <w:tcW w:w="0" w:type="auto"/>
            <w:tcBorders>
              <w:top w:val="nil"/>
              <w:left w:val="nil"/>
              <w:bottom w:val="nil"/>
              <w:right w:val="nil"/>
            </w:tcBorders>
            <w:shd w:val="clear" w:color="auto" w:fill="FFFFFF"/>
            <w:hideMark/>
          </w:tcPr>
          <w:p w14:paraId="2BBD3277" w14:textId="77777777" w:rsidR="00825505" w:rsidRPr="00825505" w:rsidRDefault="00825505" w:rsidP="00825505">
            <w:pPr>
              <w:pStyle w:val="NoSpacing"/>
              <w:rPr>
                <w:rFonts w:ascii="Helvetica" w:hAnsi="Helvetica" w:cs="Helvetica"/>
              </w:rPr>
            </w:pPr>
            <w:r w:rsidRPr="00825505">
              <w:rPr>
                <w:rFonts w:ascii="Helvetica" w:hAnsi="Helvetica" w:cs="Helvetica"/>
              </w:rPr>
              <w:t>Synopsis 2</w:t>
            </w:r>
          </w:p>
        </w:tc>
      </w:tr>
      <w:tr w:rsidR="00825505" w:rsidRPr="00825505" w14:paraId="095491C9" w14:textId="77777777">
        <w:tc>
          <w:tcPr>
            <w:tcW w:w="0" w:type="auto"/>
            <w:tcBorders>
              <w:top w:val="nil"/>
              <w:left w:val="nil"/>
              <w:bottom w:val="nil"/>
              <w:right w:val="nil"/>
            </w:tcBorders>
            <w:shd w:val="clear" w:color="auto" w:fill="FFFFFF"/>
            <w:hideMark/>
          </w:tcPr>
          <w:p w14:paraId="52B4669A"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Posted Date:</w:t>
            </w:r>
          </w:p>
        </w:tc>
        <w:tc>
          <w:tcPr>
            <w:tcW w:w="0" w:type="auto"/>
            <w:tcBorders>
              <w:top w:val="nil"/>
              <w:left w:val="nil"/>
              <w:bottom w:val="nil"/>
              <w:right w:val="nil"/>
            </w:tcBorders>
            <w:shd w:val="clear" w:color="auto" w:fill="FFFFFF"/>
            <w:hideMark/>
          </w:tcPr>
          <w:p w14:paraId="6DD11662" w14:textId="77777777" w:rsidR="00825505" w:rsidRPr="00825505" w:rsidRDefault="00825505" w:rsidP="00825505">
            <w:pPr>
              <w:pStyle w:val="NoSpacing"/>
              <w:rPr>
                <w:rFonts w:ascii="Helvetica" w:hAnsi="Helvetica" w:cs="Helvetica"/>
              </w:rPr>
            </w:pPr>
            <w:r w:rsidRPr="00825505">
              <w:rPr>
                <w:rFonts w:ascii="Helvetica" w:hAnsi="Helvetica" w:cs="Helvetica"/>
              </w:rPr>
              <w:t>Mar 02, 2026</w:t>
            </w:r>
          </w:p>
        </w:tc>
      </w:tr>
      <w:tr w:rsidR="00825505" w:rsidRPr="00825505" w14:paraId="3230CEAE" w14:textId="77777777">
        <w:tc>
          <w:tcPr>
            <w:tcW w:w="0" w:type="auto"/>
            <w:tcBorders>
              <w:top w:val="nil"/>
              <w:left w:val="nil"/>
              <w:bottom w:val="nil"/>
              <w:right w:val="nil"/>
            </w:tcBorders>
            <w:shd w:val="clear" w:color="auto" w:fill="FFFFFF"/>
            <w:hideMark/>
          </w:tcPr>
          <w:p w14:paraId="0C6979F4"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Last Updated Date:</w:t>
            </w:r>
          </w:p>
        </w:tc>
        <w:tc>
          <w:tcPr>
            <w:tcW w:w="0" w:type="auto"/>
            <w:tcBorders>
              <w:top w:val="nil"/>
              <w:left w:val="nil"/>
              <w:bottom w:val="nil"/>
              <w:right w:val="nil"/>
            </w:tcBorders>
            <w:shd w:val="clear" w:color="auto" w:fill="FFFFFF"/>
            <w:hideMark/>
          </w:tcPr>
          <w:p w14:paraId="45784661" w14:textId="77777777" w:rsidR="00825505" w:rsidRPr="00825505" w:rsidRDefault="00825505" w:rsidP="00825505">
            <w:pPr>
              <w:pStyle w:val="NoSpacing"/>
              <w:rPr>
                <w:rFonts w:ascii="Helvetica" w:hAnsi="Helvetica" w:cs="Helvetica"/>
              </w:rPr>
            </w:pPr>
            <w:r w:rsidRPr="00825505">
              <w:rPr>
                <w:rFonts w:ascii="Helvetica" w:hAnsi="Helvetica" w:cs="Helvetica"/>
              </w:rPr>
              <w:t>Mar 02, 2026</w:t>
            </w:r>
          </w:p>
        </w:tc>
      </w:tr>
      <w:tr w:rsidR="00825505" w:rsidRPr="00825505" w14:paraId="4E6AEA80" w14:textId="77777777">
        <w:tc>
          <w:tcPr>
            <w:tcW w:w="0" w:type="auto"/>
            <w:tcBorders>
              <w:top w:val="nil"/>
              <w:left w:val="nil"/>
              <w:bottom w:val="nil"/>
              <w:right w:val="nil"/>
            </w:tcBorders>
            <w:shd w:val="clear" w:color="auto" w:fill="FFFFFF"/>
            <w:hideMark/>
          </w:tcPr>
          <w:p w14:paraId="1575C214"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Original Closing Date for Applications:</w:t>
            </w:r>
          </w:p>
        </w:tc>
        <w:tc>
          <w:tcPr>
            <w:tcW w:w="0" w:type="auto"/>
            <w:tcBorders>
              <w:top w:val="nil"/>
              <w:left w:val="nil"/>
              <w:bottom w:val="nil"/>
              <w:right w:val="nil"/>
            </w:tcBorders>
            <w:shd w:val="clear" w:color="auto" w:fill="FFFFFF"/>
            <w:hideMark/>
          </w:tcPr>
          <w:p w14:paraId="61A33D13" w14:textId="77777777" w:rsidR="00825505" w:rsidRPr="00825505" w:rsidRDefault="00825505" w:rsidP="00825505">
            <w:pPr>
              <w:pStyle w:val="NoSpacing"/>
              <w:rPr>
                <w:rFonts w:ascii="Helvetica" w:hAnsi="Helvetica" w:cs="Helvetica"/>
              </w:rPr>
            </w:pPr>
            <w:r w:rsidRPr="00825505">
              <w:rPr>
                <w:rFonts w:ascii="Helvetica" w:hAnsi="Helvetica" w:cs="Helvetica"/>
              </w:rPr>
              <w:t>May 01, 2026 </w:t>
            </w:r>
          </w:p>
        </w:tc>
      </w:tr>
      <w:tr w:rsidR="00825505" w:rsidRPr="00825505" w14:paraId="6943AE41" w14:textId="77777777">
        <w:tc>
          <w:tcPr>
            <w:tcW w:w="0" w:type="auto"/>
            <w:tcBorders>
              <w:top w:val="nil"/>
              <w:left w:val="nil"/>
              <w:bottom w:val="nil"/>
              <w:right w:val="nil"/>
            </w:tcBorders>
            <w:shd w:val="clear" w:color="auto" w:fill="FFFFFF"/>
            <w:hideMark/>
          </w:tcPr>
          <w:p w14:paraId="76B32037"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Current Closing Date for Applications:</w:t>
            </w:r>
          </w:p>
        </w:tc>
        <w:tc>
          <w:tcPr>
            <w:tcW w:w="0" w:type="auto"/>
            <w:tcBorders>
              <w:top w:val="nil"/>
              <w:left w:val="nil"/>
              <w:bottom w:val="nil"/>
              <w:right w:val="nil"/>
            </w:tcBorders>
            <w:shd w:val="clear" w:color="auto" w:fill="FFFFFF"/>
            <w:hideMark/>
          </w:tcPr>
          <w:p w14:paraId="50E7D783" w14:textId="77777777" w:rsidR="00825505" w:rsidRPr="00825505" w:rsidRDefault="00825505" w:rsidP="00825505">
            <w:pPr>
              <w:pStyle w:val="NoSpacing"/>
              <w:rPr>
                <w:rFonts w:ascii="Helvetica" w:hAnsi="Helvetica" w:cs="Helvetica"/>
              </w:rPr>
            </w:pPr>
            <w:r w:rsidRPr="00825505">
              <w:rPr>
                <w:rFonts w:ascii="Helvetica" w:hAnsi="Helvetica" w:cs="Helvetica"/>
              </w:rPr>
              <w:t>May 01, 2026 </w:t>
            </w:r>
          </w:p>
        </w:tc>
      </w:tr>
      <w:tr w:rsidR="00825505" w:rsidRPr="00825505" w14:paraId="6F7ABC3A" w14:textId="77777777">
        <w:tc>
          <w:tcPr>
            <w:tcW w:w="0" w:type="auto"/>
            <w:tcBorders>
              <w:top w:val="nil"/>
              <w:left w:val="nil"/>
              <w:bottom w:val="nil"/>
              <w:right w:val="nil"/>
            </w:tcBorders>
            <w:shd w:val="clear" w:color="auto" w:fill="FFFFFF"/>
            <w:hideMark/>
          </w:tcPr>
          <w:p w14:paraId="6480E281"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Archive Date:</w:t>
            </w:r>
          </w:p>
        </w:tc>
        <w:tc>
          <w:tcPr>
            <w:tcW w:w="0" w:type="auto"/>
            <w:tcBorders>
              <w:top w:val="nil"/>
              <w:left w:val="nil"/>
              <w:bottom w:val="nil"/>
              <w:right w:val="nil"/>
            </w:tcBorders>
            <w:shd w:val="clear" w:color="auto" w:fill="FFFFFF"/>
            <w:hideMark/>
          </w:tcPr>
          <w:p w14:paraId="3F7E6879" w14:textId="77777777" w:rsidR="00825505" w:rsidRPr="00825505" w:rsidRDefault="00825505" w:rsidP="00825505">
            <w:pPr>
              <w:pStyle w:val="NoSpacing"/>
              <w:rPr>
                <w:rFonts w:ascii="Helvetica" w:hAnsi="Helvetica" w:cs="Helvetica"/>
              </w:rPr>
            </w:pPr>
            <w:r w:rsidRPr="00825505">
              <w:rPr>
                <w:rFonts w:ascii="Helvetica" w:hAnsi="Helvetica" w:cs="Helvetica"/>
              </w:rPr>
              <w:t>May 31, 2026</w:t>
            </w:r>
          </w:p>
        </w:tc>
      </w:tr>
      <w:tr w:rsidR="00825505" w:rsidRPr="00825505" w14:paraId="1095A9FB" w14:textId="77777777">
        <w:tc>
          <w:tcPr>
            <w:tcW w:w="0" w:type="auto"/>
            <w:tcBorders>
              <w:top w:val="nil"/>
              <w:left w:val="nil"/>
              <w:bottom w:val="nil"/>
              <w:right w:val="nil"/>
            </w:tcBorders>
            <w:shd w:val="clear" w:color="auto" w:fill="FFFFFF"/>
            <w:hideMark/>
          </w:tcPr>
          <w:p w14:paraId="5293E7D8"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Estimated Total Program Funding:</w:t>
            </w:r>
          </w:p>
        </w:tc>
        <w:tc>
          <w:tcPr>
            <w:tcW w:w="0" w:type="auto"/>
            <w:tcBorders>
              <w:top w:val="nil"/>
              <w:left w:val="nil"/>
              <w:bottom w:val="nil"/>
              <w:right w:val="nil"/>
            </w:tcBorders>
            <w:shd w:val="clear" w:color="auto" w:fill="FFFFFF"/>
            <w:hideMark/>
          </w:tcPr>
          <w:p w14:paraId="0F321D2B" w14:textId="77777777" w:rsidR="00825505" w:rsidRPr="00825505" w:rsidRDefault="00825505" w:rsidP="00825505">
            <w:pPr>
              <w:pStyle w:val="NoSpacing"/>
              <w:rPr>
                <w:rFonts w:ascii="Helvetica" w:hAnsi="Helvetica" w:cs="Helvetica"/>
              </w:rPr>
            </w:pPr>
            <w:r w:rsidRPr="00825505">
              <w:rPr>
                <w:rFonts w:ascii="Helvetica" w:hAnsi="Helvetica" w:cs="Helvetica"/>
              </w:rPr>
              <w:t>$ 686,000,000</w:t>
            </w:r>
          </w:p>
        </w:tc>
      </w:tr>
      <w:tr w:rsidR="00825505" w:rsidRPr="00825505" w14:paraId="0E52EEF1" w14:textId="77777777">
        <w:tc>
          <w:tcPr>
            <w:tcW w:w="0" w:type="auto"/>
            <w:tcBorders>
              <w:top w:val="nil"/>
              <w:left w:val="nil"/>
              <w:bottom w:val="nil"/>
              <w:right w:val="nil"/>
            </w:tcBorders>
            <w:shd w:val="clear" w:color="auto" w:fill="FFFFFF"/>
            <w:hideMark/>
          </w:tcPr>
          <w:p w14:paraId="58A6ADDE"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lastRenderedPageBreak/>
              <w:t>Award Ceiling:</w:t>
            </w:r>
          </w:p>
        </w:tc>
        <w:tc>
          <w:tcPr>
            <w:tcW w:w="0" w:type="auto"/>
            <w:tcBorders>
              <w:top w:val="nil"/>
              <w:left w:val="nil"/>
              <w:bottom w:val="nil"/>
              <w:right w:val="nil"/>
            </w:tcBorders>
            <w:shd w:val="clear" w:color="auto" w:fill="FFFFFF"/>
            <w:hideMark/>
          </w:tcPr>
          <w:p w14:paraId="0D68F385" w14:textId="77777777" w:rsidR="00825505" w:rsidRPr="00825505" w:rsidRDefault="00825505" w:rsidP="00825505">
            <w:pPr>
              <w:pStyle w:val="NoSpacing"/>
              <w:rPr>
                <w:rFonts w:ascii="Helvetica" w:hAnsi="Helvetica" w:cs="Helvetica"/>
              </w:rPr>
            </w:pPr>
            <w:r w:rsidRPr="00825505">
              <w:rPr>
                <w:rFonts w:ascii="Helvetica" w:hAnsi="Helvetica" w:cs="Helvetica"/>
              </w:rPr>
              <w:t>$0</w:t>
            </w:r>
          </w:p>
        </w:tc>
      </w:tr>
      <w:tr w:rsidR="00825505" w:rsidRPr="00825505" w14:paraId="556D1031" w14:textId="77777777">
        <w:tc>
          <w:tcPr>
            <w:tcW w:w="0" w:type="auto"/>
            <w:tcBorders>
              <w:top w:val="nil"/>
              <w:left w:val="nil"/>
              <w:bottom w:val="nil"/>
              <w:right w:val="nil"/>
            </w:tcBorders>
            <w:shd w:val="clear" w:color="auto" w:fill="FFFFFF"/>
            <w:hideMark/>
          </w:tcPr>
          <w:p w14:paraId="1EA53AD1"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Award Floor:</w:t>
            </w:r>
          </w:p>
        </w:tc>
        <w:tc>
          <w:tcPr>
            <w:tcW w:w="0" w:type="auto"/>
            <w:tcBorders>
              <w:top w:val="nil"/>
              <w:left w:val="nil"/>
              <w:bottom w:val="nil"/>
              <w:right w:val="nil"/>
            </w:tcBorders>
            <w:shd w:val="clear" w:color="auto" w:fill="FFFFFF"/>
            <w:hideMark/>
          </w:tcPr>
          <w:p w14:paraId="43CE1E4C" w14:textId="77777777" w:rsidR="00825505" w:rsidRPr="00825505" w:rsidRDefault="00825505" w:rsidP="00825505">
            <w:pPr>
              <w:pStyle w:val="NoSpacing"/>
              <w:rPr>
                <w:rFonts w:ascii="Helvetica" w:hAnsi="Helvetica" w:cs="Helvetica"/>
              </w:rPr>
            </w:pPr>
            <w:r w:rsidRPr="00825505">
              <w:rPr>
                <w:rFonts w:ascii="Helvetica" w:hAnsi="Helvetica" w:cs="Helvetica"/>
              </w:rPr>
              <w:t>$0</w:t>
            </w:r>
          </w:p>
        </w:tc>
      </w:tr>
    </w:tbl>
    <w:p w14:paraId="541305AF"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741"/>
      </w:tblGrid>
      <w:tr w:rsidR="00825505" w:rsidRPr="00825505" w14:paraId="10194ED5" w14:textId="77777777">
        <w:tc>
          <w:tcPr>
            <w:tcW w:w="2109" w:type="dxa"/>
            <w:tcBorders>
              <w:top w:val="nil"/>
              <w:left w:val="nil"/>
              <w:bottom w:val="nil"/>
              <w:right w:val="nil"/>
            </w:tcBorders>
            <w:shd w:val="clear" w:color="auto" w:fill="FFFFFF"/>
            <w:hideMark/>
          </w:tcPr>
          <w:p w14:paraId="78CDFB43"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Eligible Applicants:</w:t>
            </w:r>
          </w:p>
        </w:tc>
        <w:tc>
          <w:tcPr>
            <w:tcW w:w="0" w:type="auto"/>
            <w:tcBorders>
              <w:top w:val="nil"/>
              <w:left w:val="nil"/>
              <w:bottom w:val="nil"/>
              <w:right w:val="nil"/>
            </w:tcBorders>
            <w:shd w:val="clear" w:color="auto" w:fill="FFFFFF"/>
            <w:hideMark/>
          </w:tcPr>
          <w:p w14:paraId="112D40BD" w14:textId="77777777" w:rsidR="00825505" w:rsidRPr="00825505" w:rsidRDefault="00825505" w:rsidP="00825505">
            <w:pPr>
              <w:pStyle w:val="NoSpacing"/>
              <w:rPr>
                <w:rFonts w:ascii="Helvetica" w:hAnsi="Helvetica" w:cs="Helvetica"/>
              </w:rPr>
            </w:pPr>
            <w:r w:rsidRPr="00825505">
              <w:rPr>
                <w:rFonts w:ascii="Helvetica" w:hAnsi="Helvetica" w:cs="Helvetica"/>
              </w:rPr>
              <w:t>State governments</w:t>
            </w:r>
            <w:r w:rsidRPr="00825505">
              <w:rPr>
                <w:rFonts w:ascii="Helvetica" w:hAnsi="Helvetica" w:cs="Helvetica"/>
              </w:rPr>
              <w:br/>
              <w:t>Others (see text field entitled "Additional Information on Eligibility" for clarification)</w:t>
            </w:r>
            <w:r w:rsidRPr="00825505">
              <w:rPr>
                <w:rFonts w:ascii="Helvetica" w:hAnsi="Helvetica" w:cs="Helvetica"/>
              </w:rPr>
              <w:br/>
              <w:t>County governments</w:t>
            </w:r>
            <w:r w:rsidRPr="00825505">
              <w:rPr>
                <w:rFonts w:ascii="Helvetica" w:hAnsi="Helvetica" w:cs="Helvetica"/>
              </w:rPr>
              <w:br/>
              <w:t>City or township governments</w:t>
            </w:r>
          </w:p>
        </w:tc>
      </w:tr>
      <w:tr w:rsidR="00825505" w:rsidRPr="00825505" w14:paraId="56E449CE" w14:textId="77777777">
        <w:tc>
          <w:tcPr>
            <w:tcW w:w="0" w:type="auto"/>
            <w:tcBorders>
              <w:top w:val="nil"/>
              <w:left w:val="nil"/>
              <w:bottom w:val="nil"/>
              <w:right w:val="nil"/>
            </w:tcBorders>
            <w:shd w:val="clear" w:color="auto" w:fill="FFFFFF"/>
            <w:hideMark/>
          </w:tcPr>
          <w:p w14:paraId="35F1EF63"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Additional Information on Eligibility:</w:t>
            </w:r>
          </w:p>
        </w:tc>
        <w:tc>
          <w:tcPr>
            <w:tcW w:w="0" w:type="auto"/>
            <w:tcBorders>
              <w:top w:val="nil"/>
              <w:left w:val="nil"/>
              <w:bottom w:val="nil"/>
              <w:right w:val="nil"/>
            </w:tcBorders>
            <w:shd w:val="clear" w:color="auto" w:fill="FFFFFF"/>
            <w:hideMark/>
          </w:tcPr>
          <w:p w14:paraId="1D7970AC" w14:textId="77777777" w:rsidR="00825505" w:rsidRPr="00825505" w:rsidRDefault="00825505" w:rsidP="00825505">
            <w:pPr>
              <w:pStyle w:val="NoSpacing"/>
              <w:rPr>
                <w:rFonts w:ascii="Helvetica" w:hAnsi="Helvetica" w:cs="Helvetica"/>
              </w:rPr>
            </w:pPr>
            <w:r w:rsidRPr="00825505">
              <w:rPr>
                <w:rFonts w:ascii="Helvetica" w:hAnsi="Helvetica" w:cs="Helvetica"/>
              </w:rPr>
              <w:t>Eligible applicants includes transit operators that are designated recipients for FTA funds that operate or allocate funds to legacy (i.e. pre-ADA) rail public transportation systems; and, ALL States (including territories and Washington, D.C.) must operate or financially support legacy rail public transportation systems and corresponding legacy stations or facilities.</w:t>
            </w:r>
          </w:p>
        </w:tc>
      </w:tr>
    </w:tbl>
    <w:p w14:paraId="0EF03D14"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232"/>
        <w:gridCol w:w="7328"/>
      </w:tblGrid>
      <w:tr w:rsidR="00825505" w:rsidRPr="00825505" w14:paraId="2842165C" w14:textId="77777777">
        <w:tc>
          <w:tcPr>
            <w:tcW w:w="2109" w:type="dxa"/>
            <w:tcBorders>
              <w:top w:val="nil"/>
              <w:left w:val="nil"/>
              <w:bottom w:val="nil"/>
              <w:right w:val="nil"/>
            </w:tcBorders>
            <w:shd w:val="clear" w:color="auto" w:fill="FFFFFF"/>
            <w:hideMark/>
          </w:tcPr>
          <w:p w14:paraId="3163E88E"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Agency Name:</w:t>
            </w:r>
          </w:p>
        </w:tc>
        <w:tc>
          <w:tcPr>
            <w:tcW w:w="0" w:type="auto"/>
            <w:tcBorders>
              <w:top w:val="nil"/>
              <w:left w:val="nil"/>
              <w:bottom w:val="nil"/>
              <w:right w:val="nil"/>
            </w:tcBorders>
            <w:shd w:val="clear" w:color="auto" w:fill="FFFFFF"/>
            <w:hideMark/>
          </w:tcPr>
          <w:p w14:paraId="60DD6394" w14:textId="77777777" w:rsidR="00825505" w:rsidRPr="00825505" w:rsidRDefault="00825505" w:rsidP="00825505">
            <w:pPr>
              <w:pStyle w:val="NoSpacing"/>
              <w:rPr>
                <w:rFonts w:ascii="Helvetica" w:hAnsi="Helvetica" w:cs="Helvetica"/>
              </w:rPr>
            </w:pPr>
            <w:r w:rsidRPr="00825505">
              <w:rPr>
                <w:rFonts w:ascii="Helvetica" w:hAnsi="Helvetica" w:cs="Helvetica"/>
              </w:rPr>
              <w:t>DOT/Federal Transit Administration</w:t>
            </w:r>
          </w:p>
        </w:tc>
      </w:tr>
      <w:tr w:rsidR="00825505" w:rsidRPr="00825505" w14:paraId="61A09CE7" w14:textId="77777777">
        <w:tc>
          <w:tcPr>
            <w:tcW w:w="0" w:type="auto"/>
            <w:tcBorders>
              <w:top w:val="nil"/>
              <w:left w:val="nil"/>
              <w:bottom w:val="nil"/>
              <w:right w:val="nil"/>
            </w:tcBorders>
            <w:shd w:val="clear" w:color="auto" w:fill="FFFFFF"/>
            <w:hideMark/>
          </w:tcPr>
          <w:p w14:paraId="0A6088FD"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Description:</w:t>
            </w:r>
          </w:p>
        </w:tc>
        <w:tc>
          <w:tcPr>
            <w:tcW w:w="0" w:type="auto"/>
            <w:tcBorders>
              <w:top w:val="nil"/>
              <w:left w:val="nil"/>
              <w:bottom w:val="nil"/>
              <w:right w:val="nil"/>
            </w:tcBorders>
            <w:shd w:val="clear" w:color="auto" w:fill="FFFFFF"/>
            <w:hideMark/>
          </w:tcPr>
          <w:p w14:paraId="347402EA" w14:textId="77777777" w:rsidR="00825505" w:rsidRPr="00825505" w:rsidRDefault="00825505" w:rsidP="00825505">
            <w:pPr>
              <w:pStyle w:val="NoSpacing"/>
              <w:rPr>
                <w:rFonts w:ascii="Helvetica" w:hAnsi="Helvetica" w:cs="Helvetica"/>
              </w:rPr>
            </w:pPr>
            <w:r w:rsidRPr="00825505">
              <w:rPr>
                <w:rFonts w:ascii="Helvetica" w:hAnsi="Helvetica" w:cs="Helvetica"/>
              </w:rPr>
              <w:t>The Federal Transit Administration (FTA) announces the opportunity to apply for $686 million in competitive grants for the Fiscal Year (FY) 2026 All Stations Accessibility Program (ASAP) under Assistance Listing Number 20.533. This is an initial announcement for the FY 2025 and FY 2026 rounds of this program. As required by Federal public transportation law, funds will be awarded competitively for any purpose eligible under Division J of the Infrastructure Investment and Jobs Act (Pub. L. 117-58) for capital and planning projects to upgrade the accessibility of legacy rail fixed guideway public transportation systems for people with disabilities.  </w:t>
            </w:r>
          </w:p>
        </w:tc>
      </w:tr>
      <w:tr w:rsidR="00825505" w:rsidRPr="00825505" w14:paraId="6C5BC658" w14:textId="77777777">
        <w:tc>
          <w:tcPr>
            <w:tcW w:w="0" w:type="auto"/>
            <w:tcBorders>
              <w:top w:val="nil"/>
              <w:left w:val="nil"/>
              <w:bottom w:val="nil"/>
              <w:right w:val="nil"/>
            </w:tcBorders>
            <w:shd w:val="clear" w:color="auto" w:fill="FFFFFF"/>
            <w:hideMark/>
          </w:tcPr>
          <w:p w14:paraId="69B03836"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Link to Additional Information:</w:t>
            </w:r>
          </w:p>
        </w:tc>
        <w:tc>
          <w:tcPr>
            <w:tcW w:w="0" w:type="auto"/>
            <w:tcBorders>
              <w:top w:val="nil"/>
              <w:left w:val="nil"/>
              <w:bottom w:val="nil"/>
              <w:right w:val="nil"/>
            </w:tcBorders>
            <w:shd w:val="clear" w:color="auto" w:fill="FFFFFF"/>
            <w:hideMark/>
          </w:tcPr>
          <w:p w14:paraId="286957D8" w14:textId="77777777" w:rsidR="00825505" w:rsidRPr="00825505" w:rsidRDefault="00825505" w:rsidP="00825505">
            <w:pPr>
              <w:pStyle w:val="NoSpacing"/>
              <w:rPr>
                <w:rFonts w:ascii="Helvetica" w:hAnsi="Helvetica" w:cs="Helvetica"/>
              </w:rPr>
            </w:pPr>
            <w:hyperlink r:id="rId557" w:tgtFrame="_blank" w:history="1">
              <w:r w:rsidRPr="00825505">
                <w:rPr>
                  <w:rStyle w:val="Hyperlink"/>
                  <w:rFonts w:ascii="Helvetica" w:hAnsi="Helvetica" w:cs="Helvetica"/>
                </w:rPr>
                <w:t>FTA NOFO Website</w:t>
              </w:r>
            </w:hyperlink>
          </w:p>
        </w:tc>
      </w:tr>
      <w:tr w:rsidR="00825505" w:rsidRPr="00825505" w14:paraId="626FB287" w14:textId="77777777">
        <w:tc>
          <w:tcPr>
            <w:tcW w:w="0" w:type="auto"/>
            <w:tcBorders>
              <w:top w:val="nil"/>
              <w:left w:val="nil"/>
              <w:bottom w:val="nil"/>
              <w:right w:val="nil"/>
            </w:tcBorders>
            <w:shd w:val="clear" w:color="auto" w:fill="FFFFFF"/>
            <w:hideMark/>
          </w:tcPr>
          <w:p w14:paraId="17D505BF" w14:textId="77777777" w:rsidR="00825505" w:rsidRPr="00825505" w:rsidRDefault="00825505" w:rsidP="00825505">
            <w:pPr>
              <w:pStyle w:val="NoSpacing"/>
              <w:rPr>
                <w:rFonts w:ascii="Helvetica" w:hAnsi="Helvetica" w:cs="Helvetica"/>
                <w:b/>
                <w:bCs/>
              </w:rPr>
            </w:pPr>
            <w:r w:rsidRPr="00825505">
              <w:rPr>
                <w:rFonts w:ascii="Helvetica" w:hAnsi="Helvetica" w:cs="Helvetica"/>
                <w:b/>
                <w:bCs/>
              </w:rPr>
              <w:t>Grantor Contact Information:</w:t>
            </w:r>
          </w:p>
        </w:tc>
        <w:tc>
          <w:tcPr>
            <w:tcW w:w="0" w:type="auto"/>
            <w:tcBorders>
              <w:top w:val="nil"/>
              <w:left w:val="nil"/>
              <w:bottom w:val="nil"/>
              <w:right w:val="nil"/>
            </w:tcBorders>
            <w:shd w:val="clear" w:color="auto" w:fill="FFFFFF"/>
            <w:hideMark/>
          </w:tcPr>
          <w:p w14:paraId="624A39E4" w14:textId="77777777" w:rsidR="00825505" w:rsidRPr="00825505" w:rsidRDefault="00825505" w:rsidP="00825505">
            <w:pPr>
              <w:pStyle w:val="NoSpacing"/>
              <w:rPr>
                <w:rFonts w:ascii="Helvetica" w:hAnsi="Helvetica" w:cs="Helvetica"/>
              </w:rPr>
            </w:pPr>
            <w:r w:rsidRPr="00825505">
              <w:rPr>
                <w:rFonts w:ascii="Helvetica" w:hAnsi="Helvetica" w:cs="Helvetica"/>
              </w:rPr>
              <w:t>If you have difficulty accessing the full announcement electronically, please contact:</w:t>
            </w:r>
          </w:p>
          <w:p w14:paraId="549BC0EF" w14:textId="77777777" w:rsidR="00825505" w:rsidRPr="00825505" w:rsidRDefault="00825505" w:rsidP="00825505">
            <w:pPr>
              <w:pStyle w:val="NoSpacing"/>
              <w:rPr>
                <w:rFonts w:ascii="Helvetica" w:hAnsi="Helvetica" w:cs="Helvetica"/>
              </w:rPr>
            </w:pPr>
            <w:r w:rsidRPr="00825505">
              <w:rPr>
                <w:rFonts w:ascii="Helvetica" w:hAnsi="Helvetica" w:cs="Helvetica"/>
              </w:rPr>
              <w:t>Thomas Wilson </w:t>
            </w:r>
            <w:r w:rsidRPr="00825505">
              <w:rPr>
                <w:rFonts w:ascii="Helvetica" w:hAnsi="Helvetica" w:cs="Helvetica"/>
              </w:rPr>
              <w:br/>
              <w:t>FTA Office of Program Management</w:t>
            </w:r>
            <w:r w:rsidRPr="00825505">
              <w:rPr>
                <w:rFonts w:ascii="Helvetica" w:hAnsi="Helvetica" w:cs="Helvetica"/>
              </w:rPr>
              <w:br/>
              <w:t>Thomas.Wilson@dot.gov</w:t>
            </w:r>
          </w:p>
          <w:p w14:paraId="76457A3F" w14:textId="77777777" w:rsidR="00825505" w:rsidRPr="00825505" w:rsidRDefault="00825505" w:rsidP="00825505">
            <w:pPr>
              <w:pStyle w:val="NoSpacing"/>
              <w:rPr>
                <w:rFonts w:ascii="Helvetica" w:hAnsi="Helvetica" w:cs="Helvetica"/>
              </w:rPr>
            </w:pPr>
            <w:r w:rsidRPr="00825505">
              <w:rPr>
                <w:rFonts w:ascii="Helvetica" w:hAnsi="Helvetica" w:cs="Helvetica"/>
              </w:rPr>
              <w:br/>
            </w:r>
            <w:hyperlink r:id="rId558" w:history="1">
              <w:r w:rsidRPr="00825505">
                <w:rPr>
                  <w:rStyle w:val="Hyperlink"/>
                  <w:rFonts w:ascii="Helvetica" w:hAnsi="Helvetica" w:cs="Helvetica"/>
                </w:rPr>
                <w:t>FTA Office of Program Management</w:t>
              </w:r>
            </w:hyperlink>
          </w:p>
        </w:tc>
      </w:tr>
    </w:tbl>
    <w:p w14:paraId="7169826A" w14:textId="77777777" w:rsidR="00825505" w:rsidRDefault="00825505" w:rsidP="00825505">
      <w:pPr>
        <w:pStyle w:val="NoSpacing"/>
        <w:rPr>
          <w:rFonts w:ascii="Helvetica" w:hAnsi="Helvetica" w:cs="Helvetica"/>
          <w:sz w:val="24"/>
          <w:szCs w:val="24"/>
        </w:rPr>
      </w:pPr>
    </w:p>
    <w:p w14:paraId="7DE5A9CB" w14:textId="785BE90C" w:rsidR="00825505" w:rsidRDefault="00825505" w:rsidP="00825505">
      <w:pPr>
        <w:pStyle w:val="NoSpacing"/>
      </w:pPr>
      <w:hyperlink r:id="rId559" w:history="1">
        <w:r w:rsidRPr="00B91BFB">
          <w:rPr>
            <w:rStyle w:val="Hyperlink"/>
            <w:rFonts w:ascii="Helvetica" w:hAnsi="Helvetica" w:cs="Helvetica"/>
            <w:sz w:val="24"/>
            <w:szCs w:val="24"/>
          </w:rPr>
          <w:t>https://www.grants.gov/search-results-detail/361383</w:t>
        </w:r>
      </w:hyperlink>
    </w:p>
    <w:p w14:paraId="3C1A738A" w14:textId="77777777" w:rsidR="00825505" w:rsidRDefault="00825505" w:rsidP="00825505">
      <w:pPr>
        <w:pStyle w:val="NoSpacing"/>
        <w:rPr>
          <w:rFonts w:ascii="Helvetica" w:hAnsi="Helvetica" w:cs="Helvetica"/>
          <w:sz w:val="24"/>
          <w:szCs w:val="24"/>
        </w:rPr>
      </w:pPr>
    </w:p>
    <w:p w14:paraId="7EF9F0CC" w14:textId="77777777" w:rsidR="009B1F9B" w:rsidRDefault="009B1F9B" w:rsidP="009B1F9B">
      <w:pPr>
        <w:widowControl w:val="0"/>
        <w:autoSpaceDE w:val="0"/>
        <w:autoSpaceDN w:val="0"/>
        <w:adjustRightInd w:val="0"/>
        <w:rPr>
          <w:rFonts w:ascii="Helvetica" w:hAnsi="Helvetica" w:cs="Helvetica"/>
          <w:b/>
        </w:rPr>
      </w:pPr>
      <w:bookmarkStart w:id="782" w:name="DOTAirport26IIJAFCT"/>
      <w:bookmarkStart w:id="783" w:name="DOTFAAIIJAATP"/>
      <w:bookmarkStart w:id="784" w:name="DOTNHTSAJudicialToolstocombatImpaired"/>
      <w:bookmarkStart w:id="785" w:name="DOTFRA24FedStateIntercity"/>
      <w:bookmarkStart w:id="786" w:name="DOT69A345RegInfraAccelerator"/>
      <w:bookmarkStart w:id="787" w:name="DOT25CDLPI"/>
      <w:bookmarkStart w:id="788" w:name="DOTFAAFCT2023"/>
      <w:bookmarkStart w:id="789" w:name="DOTMaritimeIIJA"/>
      <w:bookmarkStart w:id="790" w:name="DOTMaritimeMarineHwy"/>
      <w:bookmarkStart w:id="791" w:name="DOTResearch"/>
      <w:bookmarkStart w:id="792" w:name="DOTModifications"/>
      <w:bookmarkEnd w:id="782"/>
      <w:bookmarkEnd w:id="783"/>
      <w:bookmarkEnd w:id="784"/>
      <w:bookmarkEnd w:id="785"/>
      <w:bookmarkEnd w:id="786"/>
      <w:bookmarkEnd w:id="787"/>
      <w:bookmarkEnd w:id="788"/>
      <w:bookmarkEnd w:id="789"/>
      <w:bookmarkEnd w:id="790"/>
      <w:bookmarkEnd w:id="791"/>
      <w:bookmarkEnd w:id="792"/>
      <w:r>
        <w:rPr>
          <w:rFonts w:ascii="Helvetica" w:hAnsi="Helvetica" w:cs="Helvetica"/>
          <w:b/>
        </w:rPr>
        <w:t>Modifications</w:t>
      </w:r>
      <w:r w:rsidRPr="005D3F9C">
        <w:rPr>
          <w:rFonts w:ascii="Helvetica" w:hAnsi="Helvetica" w:cs="Helvetica"/>
          <w:b/>
        </w:rPr>
        <w:t>:</w:t>
      </w:r>
    </w:p>
    <w:p w14:paraId="0CCD48F5" w14:textId="77777777" w:rsidR="009E6892" w:rsidRDefault="009E6892" w:rsidP="008847BA">
      <w:pPr>
        <w:widowControl w:val="0"/>
        <w:autoSpaceDE w:val="0"/>
        <w:autoSpaceDN w:val="0"/>
        <w:adjustRightInd w:val="0"/>
        <w:rPr>
          <w:rFonts w:ascii="Helvetica" w:hAnsi="Helvetica" w:cs="Helvetica"/>
          <w:b/>
        </w:rPr>
      </w:pPr>
      <w:bookmarkStart w:id="793" w:name="DOT25AirportImprovProgDisBILFCT"/>
      <w:bookmarkStart w:id="794" w:name="DOT2426PROTECT"/>
      <w:bookmarkEnd w:id="793"/>
      <w:bookmarkEnd w:id="794"/>
    </w:p>
    <w:p w14:paraId="18D518BD" w14:textId="77777777" w:rsidR="00256AAF" w:rsidRDefault="00256AAF" w:rsidP="008847BA">
      <w:pPr>
        <w:widowControl w:val="0"/>
        <w:autoSpaceDE w:val="0"/>
        <w:autoSpaceDN w:val="0"/>
        <w:adjustRightInd w:val="0"/>
        <w:rPr>
          <w:rFonts w:ascii="Helvetica" w:hAnsi="Helvetica" w:cs="Helvetica"/>
          <w:b/>
        </w:rPr>
      </w:pPr>
    </w:p>
    <w:p w14:paraId="6EC5FFA6" w14:textId="483A5D55" w:rsidR="008847BA" w:rsidRDefault="008847BA" w:rsidP="008847BA">
      <w:pPr>
        <w:widowControl w:val="0"/>
        <w:autoSpaceDE w:val="0"/>
        <w:autoSpaceDN w:val="0"/>
        <w:adjustRightInd w:val="0"/>
        <w:rPr>
          <w:rFonts w:ascii="Helvetica" w:hAnsi="Helvetica" w:cs="Helvetica"/>
          <w:b/>
        </w:rPr>
      </w:pPr>
      <w:bookmarkStart w:id="795" w:name="DOTReminders"/>
      <w:bookmarkEnd w:id="795"/>
      <w:r w:rsidRPr="005D3F9C">
        <w:rPr>
          <w:rFonts w:ascii="Helvetica" w:hAnsi="Helvetica" w:cs="Helvetica"/>
          <w:b/>
        </w:rPr>
        <w:t>Reminders:</w:t>
      </w:r>
      <w:bookmarkStart w:id="796" w:name="DOT5339Bus"/>
      <w:bookmarkStart w:id="797" w:name="DOTCommercialDrivers"/>
      <w:bookmarkStart w:id="798" w:name="DOTPostivieTrainControls"/>
      <w:bookmarkStart w:id="799" w:name="DOTMotorSafetyHighPriority"/>
      <w:bookmarkStart w:id="800" w:name="DOTHazmatHMIT"/>
      <w:bookmarkStart w:id="801" w:name="DOTLowNoEmission"/>
      <w:bookmarkStart w:id="802" w:name="DOTLawEnforce"/>
      <w:bookmarkStart w:id="803" w:name="DOTIntegratedMobility"/>
      <w:bookmarkStart w:id="804" w:name="DOTLoworNoEmission"/>
      <w:bookmarkStart w:id="805" w:name="DOTCRISI"/>
      <w:bookmarkStart w:id="806" w:name="DOT5339b"/>
      <w:bookmarkStart w:id="807" w:name="DOTFAAAviationResearch"/>
      <w:bookmarkStart w:id="808" w:name="DOTPipelineLocalEmergency"/>
      <w:bookmarkStart w:id="809" w:name="DOTFTA21CompLoworNoEmissionVehicle"/>
      <w:bookmarkStart w:id="810" w:name="DOTFRASuicide"/>
      <w:bookmarkStart w:id="811" w:name="DOTAdvancedTransCongestion"/>
      <w:bookmarkStart w:id="812" w:name="DOTFHAAdvancedTransCongestion"/>
      <w:bookmarkStart w:id="813" w:name="DOTFTAGrantsforBuses"/>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p>
    <w:p w14:paraId="6670D50E" w14:textId="0C5D601D" w:rsidR="009D3A26" w:rsidRDefault="009D3A26" w:rsidP="008133DF">
      <w:pPr>
        <w:pStyle w:val="NoSpacing"/>
        <w:rPr>
          <w:rFonts w:ascii="Helvetica" w:hAnsi="Helvetica" w:cs="Helvetica"/>
          <w:color w:val="222222"/>
          <w:sz w:val="24"/>
          <w:szCs w:val="24"/>
          <w:highlight w:val="cyan"/>
          <w:shd w:val="clear" w:color="auto" w:fill="FFFFFF"/>
        </w:rPr>
      </w:pPr>
      <w:bookmarkStart w:id="814" w:name="DOTFHAExploratoryRes"/>
      <w:bookmarkStart w:id="815" w:name="DOTMaritimePortInfraDevProg"/>
      <w:bookmarkEnd w:id="814"/>
      <w:bookmarkEnd w:id="815"/>
    </w:p>
    <w:p w14:paraId="16F59E4C" w14:textId="77777777" w:rsidR="009952C2" w:rsidRPr="005D3F9C" w:rsidRDefault="009952C2" w:rsidP="00AE5488">
      <w:pPr>
        <w:pBdr>
          <w:bottom w:val="double" w:sz="6" w:space="1" w:color="auto"/>
        </w:pBdr>
        <w:autoSpaceDE w:val="0"/>
        <w:autoSpaceDN w:val="0"/>
        <w:adjustRightInd w:val="0"/>
        <w:rPr>
          <w:rFonts w:ascii="Helvetica" w:hAnsi="Helvetica"/>
          <w:b/>
        </w:rPr>
      </w:pPr>
      <w:bookmarkStart w:id="816" w:name="DOT69A345RegInfraAcceleratorReissuance"/>
      <w:bookmarkStart w:id="817" w:name="DOTFRA2425IntercityPassenger"/>
      <w:bookmarkStart w:id="818" w:name="DOT69A345innovativeFinanceIFAC"/>
      <w:bookmarkStart w:id="819" w:name="DOT25CompBusesBusFacilities"/>
      <w:bookmarkStart w:id="820" w:name="DOTFAACOEAJFE"/>
      <w:bookmarkEnd w:id="816"/>
      <w:bookmarkEnd w:id="817"/>
      <w:bookmarkEnd w:id="818"/>
      <w:bookmarkEnd w:id="819"/>
      <w:bookmarkEnd w:id="820"/>
    </w:p>
    <w:p w14:paraId="0A8EC395" w14:textId="77777777" w:rsidR="0077741F" w:rsidRDefault="0077741F" w:rsidP="0077741F">
      <w:pPr>
        <w:widowControl w:val="0"/>
        <w:autoSpaceDE w:val="0"/>
        <w:autoSpaceDN w:val="0"/>
        <w:adjustRightInd w:val="0"/>
        <w:ind w:hanging="810"/>
        <w:rPr>
          <w:rFonts w:ascii="Helvetica" w:hAnsi="Helvetica" w:cs="Helvetica"/>
        </w:rPr>
      </w:pPr>
    </w:p>
    <w:p w14:paraId="21F1DF0E" w14:textId="77777777" w:rsidR="0077741F" w:rsidRPr="00AB0B9C" w:rsidRDefault="0077741F" w:rsidP="0077741F">
      <w:pPr>
        <w:widowControl w:val="0"/>
        <w:autoSpaceDE w:val="0"/>
        <w:autoSpaceDN w:val="0"/>
        <w:adjustRightInd w:val="0"/>
        <w:rPr>
          <w:rFonts w:ascii="Helvetica" w:hAnsi="Helvetica"/>
          <w:b/>
          <w:sz w:val="28"/>
          <w:szCs w:val="28"/>
        </w:rPr>
      </w:pPr>
      <w:r w:rsidRPr="00AB0B9C">
        <w:rPr>
          <w:rFonts w:ascii="Helvetica" w:hAnsi="Helvetica"/>
          <w:b/>
          <w:sz w:val="28"/>
          <w:szCs w:val="28"/>
        </w:rPr>
        <w:t>Department of the Treasury</w:t>
      </w:r>
    </w:p>
    <w:p w14:paraId="5706F134" w14:textId="77777777" w:rsidR="0077741F" w:rsidRDefault="0077741F" w:rsidP="0077741F">
      <w:pPr>
        <w:widowControl w:val="0"/>
        <w:autoSpaceDE w:val="0"/>
        <w:autoSpaceDN w:val="0"/>
        <w:adjustRightInd w:val="0"/>
        <w:ind w:hanging="810"/>
        <w:rPr>
          <w:rFonts w:ascii="Helvetica" w:hAnsi="Helvetica" w:cs="Helvetica"/>
        </w:rPr>
      </w:pPr>
    </w:p>
    <w:p w14:paraId="40DD9B0D" w14:textId="28366367" w:rsidR="00451D3C" w:rsidRDefault="0077741F" w:rsidP="003E69EB">
      <w:pPr>
        <w:widowControl w:val="0"/>
        <w:autoSpaceDE w:val="0"/>
        <w:autoSpaceDN w:val="0"/>
        <w:adjustRightInd w:val="0"/>
        <w:rPr>
          <w:rStyle w:val="Hyperlink"/>
          <w:rFonts w:ascii="Helvetica" w:hAnsi="Helvetica"/>
          <w:b/>
          <w:bCs/>
          <w:color w:val="auto"/>
          <w:u w:val="none"/>
        </w:rPr>
      </w:pPr>
      <w:bookmarkStart w:id="821" w:name="TreasPrograms"/>
      <w:bookmarkEnd w:id="821"/>
      <w:r w:rsidRPr="002D325A">
        <w:rPr>
          <w:rFonts w:ascii="Helvetica" w:hAnsi="Helvetica"/>
          <w:b/>
          <w:bCs/>
        </w:rPr>
        <w:t>Programs:</w:t>
      </w:r>
      <w:bookmarkStart w:id="822" w:name="TreasTaxCounseling"/>
      <w:bookmarkStart w:id="823" w:name="TREASCapitalMagnetFund"/>
      <w:bookmarkStart w:id="824" w:name="TREASCDCapitlMagnet"/>
      <w:bookmarkStart w:id="825" w:name="TreasCounselingfortheElderly"/>
      <w:bookmarkStart w:id="826" w:name="TreasCommDev21CapitalMagnet"/>
      <w:bookmarkStart w:id="827" w:name="TreasCommDev22CDFI"/>
      <w:bookmarkStart w:id="828" w:name="TreasVITA3"/>
      <w:bookmarkStart w:id="829" w:name="Treas24CDFIBAnkEnterprise"/>
      <w:bookmarkEnd w:id="822"/>
      <w:bookmarkEnd w:id="823"/>
      <w:bookmarkEnd w:id="824"/>
      <w:bookmarkEnd w:id="825"/>
      <w:bookmarkEnd w:id="826"/>
      <w:bookmarkEnd w:id="827"/>
      <w:bookmarkEnd w:id="828"/>
      <w:bookmarkEnd w:id="829"/>
    </w:p>
    <w:p w14:paraId="56F29428" w14:textId="5EA46E32" w:rsidR="00B23642" w:rsidRDefault="00253294" w:rsidP="004F35E3">
      <w:pPr>
        <w:pStyle w:val="NoSpacing"/>
        <w:tabs>
          <w:tab w:val="left" w:pos="2752"/>
        </w:tabs>
        <w:rPr>
          <w:rFonts w:ascii="Helvetica" w:hAnsi="Helvetica"/>
        </w:rPr>
      </w:pPr>
      <w:bookmarkStart w:id="830" w:name="TreasCDFI2025"/>
      <w:bookmarkEnd w:id="830"/>
      <w:r>
        <w:rPr>
          <w:rFonts w:ascii="Helvetica" w:hAnsi="Helvetica"/>
        </w:rPr>
        <w:tab/>
      </w:r>
      <w:bookmarkStart w:id="831" w:name="TreasLowIncomeTaxpayerClinic"/>
      <w:bookmarkEnd w:id="831"/>
    </w:p>
    <w:p w14:paraId="21C85774" w14:textId="77777777" w:rsidR="0077741F" w:rsidRPr="002D325A" w:rsidRDefault="0077741F" w:rsidP="0077741F">
      <w:pPr>
        <w:widowControl w:val="0"/>
        <w:autoSpaceDE w:val="0"/>
        <w:autoSpaceDN w:val="0"/>
        <w:adjustRightInd w:val="0"/>
        <w:rPr>
          <w:rFonts w:ascii="Helvetica" w:hAnsi="Helvetica" w:cs="Helvetica"/>
          <w:b/>
          <w:bCs/>
        </w:rPr>
      </w:pPr>
      <w:bookmarkStart w:id="832" w:name="TreasCapitalMagnet2023"/>
      <w:bookmarkStart w:id="833" w:name="TreasCDFI21RapidResponse"/>
      <w:bookmarkStart w:id="834" w:name="TREASCDFI"/>
      <w:bookmarkStart w:id="835" w:name="TreasModification"/>
      <w:bookmarkEnd w:id="832"/>
      <w:bookmarkEnd w:id="833"/>
      <w:bookmarkEnd w:id="834"/>
      <w:bookmarkEnd w:id="835"/>
      <w:r w:rsidRPr="002D325A">
        <w:rPr>
          <w:rFonts w:ascii="Helvetica" w:hAnsi="Helvetica" w:cs="Helvetica"/>
          <w:b/>
          <w:bCs/>
        </w:rPr>
        <w:t>Modifications:</w:t>
      </w:r>
    </w:p>
    <w:p w14:paraId="370C0A18" w14:textId="77777777" w:rsidR="00C10379" w:rsidRDefault="00C10379" w:rsidP="0077741F">
      <w:pPr>
        <w:widowControl w:val="0"/>
        <w:autoSpaceDE w:val="0"/>
        <w:autoSpaceDN w:val="0"/>
        <w:adjustRightInd w:val="0"/>
        <w:rPr>
          <w:rFonts w:ascii="Helvetica" w:hAnsi="Helvetica" w:cs="Helvetica"/>
        </w:rPr>
      </w:pPr>
      <w:bookmarkStart w:id="836" w:name="TreasIRSVITA"/>
      <w:bookmarkStart w:id="837" w:name="TreasVITA2"/>
      <w:bookmarkEnd w:id="836"/>
      <w:bookmarkEnd w:id="837"/>
    </w:p>
    <w:p w14:paraId="5CD07744" w14:textId="77777777" w:rsidR="003E69EB" w:rsidRDefault="003E69EB" w:rsidP="003E69EB">
      <w:pPr>
        <w:widowControl w:val="0"/>
        <w:autoSpaceDE w:val="0"/>
        <w:autoSpaceDN w:val="0"/>
        <w:adjustRightInd w:val="0"/>
        <w:rPr>
          <w:rFonts w:ascii="Helvetica" w:hAnsi="Helvetica"/>
        </w:rPr>
      </w:pPr>
      <w:bookmarkStart w:id="838" w:name="TreasReminder"/>
      <w:bookmarkEnd w:id="838"/>
      <w:r w:rsidRPr="002D325A">
        <w:rPr>
          <w:rFonts w:ascii="Helvetica" w:hAnsi="Helvetica" w:cs="Helvetica"/>
          <w:b/>
          <w:bCs/>
        </w:rPr>
        <w:t>Reminders:</w:t>
      </w:r>
    </w:p>
    <w:p w14:paraId="7DDF9FAB" w14:textId="77777777" w:rsidR="00507296" w:rsidRDefault="00507296" w:rsidP="00507296">
      <w:pPr>
        <w:pStyle w:val="NoSpacing"/>
        <w:rPr>
          <w:rFonts w:ascii="Helvetica" w:hAnsi="Helvetica" w:cs="Helvetica"/>
          <w:color w:val="222222"/>
          <w:sz w:val="24"/>
          <w:szCs w:val="24"/>
        </w:rPr>
      </w:pPr>
      <w:bookmarkStart w:id="839" w:name="TreasCommDevFinancialInst"/>
      <w:bookmarkStart w:id="840" w:name="TreasLowIncomeTaxClinic25"/>
      <w:bookmarkStart w:id="841" w:name="TREAS23BankEnterprise"/>
      <w:bookmarkStart w:id="842" w:name="TeasVITAMatching"/>
      <w:bookmarkEnd w:id="839"/>
      <w:bookmarkEnd w:id="840"/>
      <w:bookmarkEnd w:id="841"/>
      <w:bookmarkEnd w:id="842"/>
    </w:p>
    <w:p w14:paraId="7171205C" w14:textId="77777777" w:rsidR="0077741F" w:rsidRPr="005D3F9C" w:rsidRDefault="0077741F" w:rsidP="0077741F">
      <w:pPr>
        <w:pBdr>
          <w:bottom w:val="double" w:sz="6" w:space="1" w:color="auto"/>
        </w:pBdr>
        <w:autoSpaceDE w:val="0"/>
        <w:autoSpaceDN w:val="0"/>
        <w:adjustRightInd w:val="0"/>
        <w:rPr>
          <w:rFonts w:ascii="Helvetica" w:hAnsi="Helvetica"/>
          <w:b/>
        </w:rPr>
      </w:pPr>
      <w:bookmarkStart w:id="843" w:name="TreasLowIncomeTaxClinic"/>
      <w:bookmarkStart w:id="844" w:name="TreasLowIncomeTaxClinic24"/>
      <w:bookmarkStart w:id="845" w:name="TreasLowIncomeTaxpayerClinic23"/>
      <w:bookmarkStart w:id="846" w:name="TreasSmallDollarLoan24"/>
      <w:bookmarkStart w:id="847" w:name="TreasLowIncomeClinic"/>
      <w:bookmarkStart w:id="848" w:name="TreasLowIncomeTaxpayer"/>
      <w:bookmarkStart w:id="849" w:name="TreasLITC"/>
      <w:bookmarkStart w:id="850" w:name="TrreasCDFI"/>
      <w:bookmarkStart w:id="851" w:name="TreasSocialImpact"/>
      <w:bookmarkEnd w:id="843"/>
      <w:bookmarkEnd w:id="844"/>
      <w:bookmarkEnd w:id="845"/>
      <w:bookmarkEnd w:id="846"/>
      <w:bookmarkEnd w:id="847"/>
      <w:bookmarkEnd w:id="848"/>
      <w:bookmarkEnd w:id="849"/>
      <w:bookmarkEnd w:id="850"/>
      <w:bookmarkEnd w:id="851"/>
    </w:p>
    <w:p w14:paraId="68B3054D" w14:textId="70B5AEA4" w:rsidR="0077741F" w:rsidRPr="005D3F9C" w:rsidRDefault="0077741F" w:rsidP="002D325A">
      <w:pPr>
        <w:pStyle w:val="NormalWeb"/>
        <w:outlineLvl w:val="0"/>
        <w:rPr>
          <w:rFonts w:ascii="Helvetica" w:hAnsi="Helvetica"/>
          <w:b/>
        </w:rPr>
      </w:pPr>
      <w:r w:rsidRPr="00AB0B9C">
        <w:rPr>
          <w:rFonts w:ascii="Helvetica" w:hAnsi="Helvetica"/>
          <w:b/>
          <w:sz w:val="28"/>
          <w:szCs w:val="28"/>
        </w:rPr>
        <w:t xml:space="preserve">U.S. Agency for International Development </w:t>
      </w:r>
    </w:p>
    <w:p w14:paraId="062828FA" w14:textId="39E43D18" w:rsidR="0077741F" w:rsidRDefault="0077741F" w:rsidP="0077741F">
      <w:pPr>
        <w:widowControl w:val="0"/>
        <w:autoSpaceDE w:val="0"/>
        <w:autoSpaceDN w:val="0"/>
        <w:adjustRightInd w:val="0"/>
        <w:rPr>
          <w:rFonts w:ascii="Helvetica" w:hAnsi="Helvetica" w:cs="Helvetica"/>
          <w:b/>
          <w:bCs/>
        </w:rPr>
      </w:pPr>
      <w:bookmarkStart w:id="852" w:name="USAIDSustainable"/>
      <w:bookmarkStart w:id="853" w:name="USAIDPRograms"/>
      <w:bookmarkEnd w:id="852"/>
      <w:bookmarkEnd w:id="853"/>
      <w:r w:rsidRPr="002D325A">
        <w:rPr>
          <w:rFonts w:ascii="Helvetica" w:hAnsi="Helvetica" w:cs="Helvetica"/>
          <w:b/>
          <w:bCs/>
        </w:rPr>
        <w:lastRenderedPageBreak/>
        <w:t>Programs:</w:t>
      </w:r>
      <w:bookmarkStart w:id="854" w:name="USAIDmodif"/>
      <w:bookmarkEnd w:id="854"/>
    </w:p>
    <w:p w14:paraId="4EB8BA2E" w14:textId="77777777" w:rsidR="00023F3A" w:rsidRDefault="00023F3A" w:rsidP="008C5C3F">
      <w:pPr>
        <w:pStyle w:val="NoSpacing"/>
        <w:rPr>
          <w:rFonts w:ascii="Helvetica" w:hAnsi="Helvetica" w:cs="Helvetica"/>
          <w:color w:val="222222"/>
          <w:sz w:val="24"/>
          <w:szCs w:val="24"/>
          <w:shd w:val="clear" w:color="auto" w:fill="FFFFFF"/>
        </w:rPr>
      </w:pPr>
    </w:p>
    <w:p w14:paraId="4EA1FB84" w14:textId="77777777" w:rsidR="003E69EB" w:rsidRDefault="003E69EB" w:rsidP="008C5C3F">
      <w:pPr>
        <w:pStyle w:val="NoSpacing"/>
        <w:rPr>
          <w:rFonts w:ascii="Helvetica" w:hAnsi="Helvetica"/>
          <w:sz w:val="24"/>
          <w:szCs w:val="24"/>
        </w:rPr>
      </w:pPr>
    </w:p>
    <w:p w14:paraId="23D9D311" w14:textId="77777777" w:rsidR="0077741F" w:rsidRPr="005D3F9C" w:rsidRDefault="0077741F" w:rsidP="0077741F">
      <w:pPr>
        <w:pBdr>
          <w:bottom w:val="double" w:sz="6" w:space="1" w:color="auto"/>
        </w:pBdr>
        <w:autoSpaceDE w:val="0"/>
        <w:autoSpaceDN w:val="0"/>
        <w:adjustRightInd w:val="0"/>
        <w:rPr>
          <w:rFonts w:ascii="Helvetica" w:hAnsi="Helvetica"/>
          <w:b/>
        </w:rPr>
      </w:pPr>
    </w:p>
    <w:p w14:paraId="08A826CC" w14:textId="77777777" w:rsidR="0077741F" w:rsidRPr="005D3F9C" w:rsidRDefault="0077741F" w:rsidP="0077741F">
      <w:pPr>
        <w:widowControl w:val="0"/>
        <w:autoSpaceDE w:val="0"/>
        <w:autoSpaceDN w:val="0"/>
        <w:adjustRightInd w:val="0"/>
        <w:rPr>
          <w:rFonts w:ascii="Helvetica" w:hAnsi="Helvetica" w:cs="Helvetica"/>
          <w:b/>
          <w:highlight w:val="cyan"/>
        </w:rPr>
      </w:pPr>
    </w:p>
    <w:p w14:paraId="35E5232C" w14:textId="77777777" w:rsidR="0077741F" w:rsidRPr="005D3F9C" w:rsidRDefault="0077741F" w:rsidP="0077741F">
      <w:pPr>
        <w:rPr>
          <w:rFonts w:ascii="Helvetica" w:hAnsi="Helvetica"/>
        </w:rPr>
      </w:pPr>
    </w:p>
    <w:p w14:paraId="32831844" w14:textId="77777777" w:rsidR="0077741F" w:rsidRPr="005D3F9C" w:rsidRDefault="0077741F" w:rsidP="0077741F">
      <w:pPr>
        <w:widowControl w:val="0"/>
        <w:autoSpaceDE w:val="0"/>
        <w:autoSpaceDN w:val="0"/>
        <w:adjustRightInd w:val="0"/>
        <w:outlineLvl w:val="0"/>
        <w:rPr>
          <w:rFonts w:ascii="Helvetica" w:hAnsi="Helvetica" w:cs="Helvetica"/>
          <w:b/>
        </w:rPr>
      </w:pPr>
      <w:r w:rsidRPr="005D3F9C">
        <w:rPr>
          <w:rFonts w:ascii="Helvetica" w:hAnsi="Helvetica" w:cs="Helvetica"/>
          <w:noProof/>
        </w:rPr>
        <w:drawing>
          <wp:inline distT="0" distB="0" distL="0" distR="0" wp14:anchorId="3C8DD124" wp14:editId="279D1A63">
            <wp:extent cx="685800" cy="696773"/>
            <wp:effectExtent l="0" t="0" r="0" b="0"/>
            <wp:docPr id="6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60" cstate="screen">
                      <a:extLst>
                        <a:ext uri="{28A0092B-C50C-407E-A947-70E740481C1C}">
                          <a14:useLocalDpi xmlns:a14="http://schemas.microsoft.com/office/drawing/2010/main"/>
                        </a:ext>
                      </a:extLst>
                    </a:blip>
                    <a:srcRect/>
                    <a:stretch>
                      <a:fillRect/>
                    </a:stretch>
                  </pic:blipFill>
                  <pic:spPr bwMode="auto">
                    <a:xfrm>
                      <a:off x="0" y="0"/>
                      <a:ext cx="686539" cy="697524"/>
                    </a:xfrm>
                    <a:prstGeom prst="rect">
                      <a:avLst/>
                    </a:prstGeom>
                    <a:noFill/>
                    <a:ln>
                      <a:noFill/>
                    </a:ln>
                  </pic:spPr>
                </pic:pic>
              </a:graphicData>
            </a:graphic>
          </wp:inline>
        </w:drawing>
      </w:r>
    </w:p>
    <w:p w14:paraId="6A46B4E7" w14:textId="77777777" w:rsidR="0077741F" w:rsidRPr="005D3F9C" w:rsidRDefault="0077741F" w:rsidP="0077741F">
      <w:pPr>
        <w:widowControl w:val="0"/>
        <w:autoSpaceDE w:val="0"/>
        <w:autoSpaceDN w:val="0"/>
        <w:adjustRightInd w:val="0"/>
        <w:outlineLvl w:val="0"/>
        <w:rPr>
          <w:rFonts w:ascii="Helvetica" w:hAnsi="Helvetica" w:cs="Helvetica"/>
          <w:b/>
        </w:rPr>
      </w:pPr>
    </w:p>
    <w:p w14:paraId="3596F7B5" w14:textId="77777777" w:rsidR="0077741F" w:rsidRPr="00AB0B9C" w:rsidRDefault="0077741F" w:rsidP="0077741F">
      <w:pPr>
        <w:widowControl w:val="0"/>
        <w:autoSpaceDE w:val="0"/>
        <w:autoSpaceDN w:val="0"/>
        <w:adjustRightInd w:val="0"/>
        <w:outlineLvl w:val="0"/>
        <w:rPr>
          <w:rFonts w:ascii="Helvetica" w:hAnsi="Helvetica" w:cs="Helvetica"/>
          <w:b/>
          <w:sz w:val="28"/>
          <w:szCs w:val="28"/>
        </w:rPr>
      </w:pPr>
      <w:bookmarkStart w:id="855" w:name="VA"/>
      <w:bookmarkEnd w:id="855"/>
      <w:r w:rsidRPr="00AB0B9C">
        <w:rPr>
          <w:rFonts w:ascii="Helvetica" w:hAnsi="Helvetica" w:cs="Helvetica"/>
          <w:b/>
          <w:sz w:val="28"/>
          <w:szCs w:val="28"/>
        </w:rPr>
        <w:t>Department of Veterans Affairs</w:t>
      </w:r>
    </w:p>
    <w:p w14:paraId="35DB9B6A" w14:textId="77777777" w:rsidR="0077741F" w:rsidRDefault="0077741F" w:rsidP="0077741F">
      <w:pPr>
        <w:pStyle w:val="NoSpacing"/>
        <w:rPr>
          <w:rFonts w:ascii="Helvetica" w:hAnsi="Helvetica" w:cs="Helvetica"/>
          <w:sz w:val="24"/>
          <w:szCs w:val="24"/>
        </w:rPr>
      </w:pPr>
      <w:bookmarkStart w:id="856" w:name="VARuralAreas"/>
      <w:bookmarkEnd w:id="856"/>
    </w:p>
    <w:p w14:paraId="479E508A" w14:textId="7F976ED7" w:rsidR="008E439A" w:rsidRDefault="0077741F" w:rsidP="007E7596">
      <w:pPr>
        <w:pStyle w:val="NoSpacing"/>
        <w:rPr>
          <w:rFonts w:ascii="Helvetica" w:hAnsi="Helvetica" w:cs="Helvetica"/>
          <w:b/>
          <w:bCs/>
          <w:sz w:val="24"/>
          <w:szCs w:val="24"/>
        </w:rPr>
      </w:pPr>
      <w:bookmarkStart w:id="857" w:name="VAPrograms"/>
      <w:bookmarkEnd w:id="857"/>
      <w:r w:rsidRPr="005C6F01">
        <w:rPr>
          <w:rFonts w:ascii="Helvetica" w:hAnsi="Helvetica" w:cs="Helvetica"/>
          <w:b/>
          <w:bCs/>
          <w:sz w:val="24"/>
          <w:szCs w:val="24"/>
        </w:rPr>
        <w:t>Programs:</w:t>
      </w:r>
    </w:p>
    <w:p w14:paraId="6330ECB6" w14:textId="77777777" w:rsidR="00B9645E" w:rsidRDefault="00B9645E" w:rsidP="007E7596">
      <w:pPr>
        <w:pStyle w:val="NoSpacing"/>
        <w:rPr>
          <w:rFonts w:ascii="Helvetica" w:hAnsi="Helvetica" w:cs="Helvetica"/>
          <w:b/>
          <w:bCs/>
          <w:sz w:val="24"/>
          <w:szCs w:val="24"/>
        </w:rPr>
      </w:pPr>
    </w:p>
    <w:p w14:paraId="358D07BA" w14:textId="77777777" w:rsidR="00825505" w:rsidRPr="00054C98" w:rsidRDefault="00825505" w:rsidP="00825505">
      <w:pPr>
        <w:pStyle w:val="NoSpacing"/>
        <w:rPr>
          <w:rFonts w:ascii="Helvetica" w:hAnsi="Helvetica" w:cs="Helvetica"/>
          <w:sz w:val="24"/>
          <w:szCs w:val="24"/>
          <w:highlight w:val="cyan"/>
        </w:rPr>
      </w:pPr>
      <w:bookmarkStart w:id="858" w:name="VALegacyGrants"/>
      <w:bookmarkEnd w:id="858"/>
      <w:r w:rsidRPr="00054C98">
        <w:rPr>
          <w:rFonts w:ascii="Helvetica" w:hAnsi="Helvetica" w:cs="Helvetica"/>
          <w:sz w:val="24"/>
          <w:szCs w:val="24"/>
          <w:highlight w:val="cyan"/>
        </w:rPr>
        <w:t>Veterans Legacy Grants Program</w:t>
      </w:r>
    </w:p>
    <w:p w14:paraId="7E6E4DFF" w14:textId="77777777" w:rsidR="00825505" w:rsidRPr="004C0B8A" w:rsidRDefault="00825505" w:rsidP="00825505">
      <w:pPr>
        <w:pStyle w:val="NoSpacing"/>
        <w:rPr>
          <w:rFonts w:ascii="Helvetica" w:hAnsi="Helvetica" w:cs="Helvetica"/>
          <w:sz w:val="24"/>
          <w:szCs w:val="24"/>
          <w:highlight w:val="cyan"/>
        </w:rPr>
      </w:pPr>
      <w:r w:rsidRPr="004C0B8A">
        <w:rPr>
          <w:rFonts w:ascii="Helvetica" w:hAnsi="Helvetica" w:cs="Helvetica"/>
          <w:sz w:val="24"/>
          <w:szCs w:val="24"/>
          <w:highlight w:val="cyan"/>
        </w:rPr>
        <w:t>Synopsis 1</w:t>
      </w:r>
    </w:p>
    <w:p w14:paraId="68B33143" w14:textId="77777777" w:rsidR="00825505" w:rsidRDefault="00825505" w:rsidP="00825505">
      <w:pPr>
        <w:pStyle w:val="NoSpacing"/>
        <w:rPr>
          <w:rFonts w:ascii="Helvetica" w:hAnsi="Helvetica" w:cs="Helvetica"/>
          <w:sz w:val="24"/>
          <w:szCs w:val="24"/>
        </w:rPr>
      </w:pPr>
      <w:r w:rsidRPr="004C0B8A">
        <w:rPr>
          <w:rFonts w:ascii="Helvetica" w:hAnsi="Helvetica" w:cs="Helvetica"/>
          <w:sz w:val="24"/>
          <w:szCs w:val="24"/>
          <w:highlight w:val="cyan"/>
        </w:rPr>
        <w:t>Deadline – Mar. 27, 2026</w:t>
      </w:r>
    </w:p>
    <w:p w14:paraId="47841D76" w14:textId="77777777" w:rsidR="00825505" w:rsidRDefault="00825505" w:rsidP="00825505">
      <w:pPr>
        <w:pStyle w:val="NoSpacing"/>
        <w:rPr>
          <w:rFonts w:ascii="Helvetica" w:hAnsi="Helvetica" w:cs="Helvetica"/>
          <w:sz w:val="24"/>
          <w:szCs w:val="24"/>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483"/>
        <w:gridCol w:w="7077"/>
      </w:tblGrid>
      <w:tr w:rsidR="00825505" w14:paraId="1439BDDB" w14:textId="77777777">
        <w:tc>
          <w:tcPr>
            <w:tcW w:w="0" w:type="auto"/>
            <w:tcBorders>
              <w:top w:val="nil"/>
              <w:left w:val="nil"/>
              <w:bottom w:val="nil"/>
              <w:right w:val="nil"/>
            </w:tcBorders>
            <w:shd w:val="clear" w:color="auto" w:fill="FFFFFF"/>
            <w:hideMark/>
          </w:tcPr>
          <w:p w14:paraId="0DC0D577" w14:textId="77777777" w:rsidR="00825505" w:rsidRDefault="00825505">
            <w:pPr>
              <w:rPr>
                <w:rFonts w:ascii="Helvetica Neue" w:hAnsi="Helvetica Neue"/>
                <w:b/>
                <w:bCs/>
                <w:color w:val="1B1B1B"/>
              </w:rPr>
            </w:pPr>
            <w:r>
              <w:rPr>
                <w:rFonts w:ascii="Helvetica Neue" w:hAnsi="Helvetica Neue"/>
                <w:b/>
                <w:bCs/>
                <w:color w:val="1B1B1B"/>
              </w:rPr>
              <w:t>Document Type:</w:t>
            </w:r>
          </w:p>
        </w:tc>
        <w:tc>
          <w:tcPr>
            <w:tcW w:w="0" w:type="auto"/>
            <w:tcBorders>
              <w:top w:val="nil"/>
              <w:left w:val="nil"/>
              <w:bottom w:val="nil"/>
              <w:right w:val="nil"/>
            </w:tcBorders>
            <w:shd w:val="clear" w:color="auto" w:fill="FFFFFF"/>
            <w:hideMark/>
          </w:tcPr>
          <w:p w14:paraId="39C9F7F1" w14:textId="77777777" w:rsidR="00825505" w:rsidRDefault="00825505">
            <w:pPr>
              <w:rPr>
                <w:rFonts w:ascii="Helvetica Neue" w:hAnsi="Helvetica Neue"/>
                <w:color w:val="1B1B1B"/>
              </w:rPr>
            </w:pPr>
            <w:r>
              <w:rPr>
                <w:rFonts w:ascii="Helvetica Neue" w:hAnsi="Helvetica Neue"/>
                <w:color w:val="1B1B1B"/>
              </w:rPr>
              <w:t>Grants Notice</w:t>
            </w:r>
          </w:p>
        </w:tc>
      </w:tr>
      <w:tr w:rsidR="00825505" w14:paraId="7FB3C693" w14:textId="77777777">
        <w:tc>
          <w:tcPr>
            <w:tcW w:w="0" w:type="auto"/>
            <w:tcBorders>
              <w:top w:val="nil"/>
              <w:left w:val="nil"/>
              <w:bottom w:val="nil"/>
              <w:right w:val="nil"/>
            </w:tcBorders>
            <w:shd w:val="clear" w:color="auto" w:fill="FFFFFF"/>
            <w:hideMark/>
          </w:tcPr>
          <w:p w14:paraId="06354438" w14:textId="77777777" w:rsidR="00825505" w:rsidRDefault="00825505">
            <w:pPr>
              <w:rPr>
                <w:rFonts w:ascii="Helvetica Neue" w:hAnsi="Helvetica Neue"/>
                <w:b/>
                <w:bCs/>
                <w:color w:val="1B1B1B"/>
              </w:rPr>
            </w:pPr>
            <w:r>
              <w:rPr>
                <w:rFonts w:ascii="Helvetica Neue" w:hAnsi="Helvetica Neue"/>
                <w:b/>
                <w:bCs/>
                <w:color w:val="1B1B1B"/>
              </w:rPr>
              <w:t>Funding Opportunity Number:</w:t>
            </w:r>
          </w:p>
        </w:tc>
        <w:tc>
          <w:tcPr>
            <w:tcW w:w="0" w:type="auto"/>
            <w:tcBorders>
              <w:top w:val="nil"/>
              <w:left w:val="nil"/>
              <w:bottom w:val="nil"/>
              <w:right w:val="nil"/>
            </w:tcBorders>
            <w:shd w:val="clear" w:color="auto" w:fill="FFFFFF"/>
            <w:hideMark/>
          </w:tcPr>
          <w:p w14:paraId="4486BAA9" w14:textId="77777777" w:rsidR="00825505" w:rsidRDefault="00825505">
            <w:pPr>
              <w:rPr>
                <w:rFonts w:ascii="Helvetica Neue" w:hAnsi="Helvetica Neue"/>
                <w:color w:val="1B1B1B"/>
              </w:rPr>
            </w:pPr>
            <w:r>
              <w:rPr>
                <w:rFonts w:ascii="Helvetica Neue" w:hAnsi="Helvetica Neue"/>
                <w:color w:val="1B1B1B"/>
              </w:rPr>
              <w:t>VA-NCA-VLGP-FY2026</w:t>
            </w:r>
          </w:p>
        </w:tc>
      </w:tr>
      <w:tr w:rsidR="00825505" w14:paraId="73C18BA4" w14:textId="77777777">
        <w:tc>
          <w:tcPr>
            <w:tcW w:w="0" w:type="auto"/>
            <w:tcBorders>
              <w:top w:val="nil"/>
              <w:left w:val="nil"/>
              <w:bottom w:val="nil"/>
              <w:right w:val="nil"/>
            </w:tcBorders>
            <w:shd w:val="clear" w:color="auto" w:fill="FFFFFF"/>
            <w:hideMark/>
          </w:tcPr>
          <w:p w14:paraId="2ED5E5CC" w14:textId="77777777" w:rsidR="00825505" w:rsidRDefault="00825505">
            <w:pPr>
              <w:rPr>
                <w:rFonts w:ascii="Helvetica Neue" w:hAnsi="Helvetica Neue"/>
                <w:b/>
                <w:bCs/>
                <w:color w:val="1B1B1B"/>
              </w:rPr>
            </w:pPr>
            <w:r>
              <w:rPr>
                <w:rFonts w:ascii="Helvetica Neue" w:hAnsi="Helvetica Neue"/>
                <w:b/>
                <w:bCs/>
                <w:color w:val="1B1B1B"/>
              </w:rPr>
              <w:t>Funding Opportunity Title:</w:t>
            </w:r>
          </w:p>
        </w:tc>
        <w:tc>
          <w:tcPr>
            <w:tcW w:w="0" w:type="auto"/>
            <w:tcBorders>
              <w:top w:val="nil"/>
              <w:left w:val="nil"/>
              <w:bottom w:val="nil"/>
              <w:right w:val="nil"/>
            </w:tcBorders>
            <w:shd w:val="clear" w:color="auto" w:fill="FFFFFF"/>
            <w:hideMark/>
          </w:tcPr>
          <w:p w14:paraId="5EDD8844" w14:textId="77777777" w:rsidR="00825505" w:rsidRDefault="00825505">
            <w:pPr>
              <w:rPr>
                <w:rFonts w:ascii="Helvetica Neue" w:hAnsi="Helvetica Neue"/>
                <w:color w:val="1B1B1B"/>
              </w:rPr>
            </w:pPr>
            <w:r>
              <w:rPr>
                <w:rFonts w:ascii="Helvetica Neue" w:hAnsi="Helvetica Neue"/>
                <w:color w:val="1B1B1B"/>
              </w:rPr>
              <w:t>Veterans Legacy Grants Program</w:t>
            </w:r>
          </w:p>
        </w:tc>
      </w:tr>
      <w:tr w:rsidR="00825505" w14:paraId="77E1E41C" w14:textId="77777777">
        <w:tc>
          <w:tcPr>
            <w:tcW w:w="0" w:type="auto"/>
            <w:tcBorders>
              <w:top w:val="nil"/>
              <w:left w:val="nil"/>
              <w:bottom w:val="nil"/>
              <w:right w:val="nil"/>
            </w:tcBorders>
            <w:shd w:val="clear" w:color="auto" w:fill="FFFFFF"/>
            <w:hideMark/>
          </w:tcPr>
          <w:p w14:paraId="631704D8" w14:textId="77777777" w:rsidR="00825505" w:rsidRDefault="00825505">
            <w:pPr>
              <w:rPr>
                <w:rFonts w:ascii="Helvetica Neue" w:hAnsi="Helvetica Neue"/>
                <w:b/>
                <w:bCs/>
                <w:color w:val="1B1B1B"/>
              </w:rPr>
            </w:pPr>
            <w:r>
              <w:rPr>
                <w:rFonts w:ascii="Helvetica Neue" w:hAnsi="Helvetica Neue"/>
                <w:b/>
                <w:bCs/>
                <w:color w:val="1B1B1B"/>
              </w:rPr>
              <w:t>Opportunity Category:</w:t>
            </w:r>
          </w:p>
        </w:tc>
        <w:tc>
          <w:tcPr>
            <w:tcW w:w="0" w:type="auto"/>
            <w:tcBorders>
              <w:top w:val="nil"/>
              <w:left w:val="nil"/>
              <w:bottom w:val="nil"/>
              <w:right w:val="nil"/>
            </w:tcBorders>
            <w:shd w:val="clear" w:color="auto" w:fill="FFFFFF"/>
            <w:hideMark/>
          </w:tcPr>
          <w:p w14:paraId="0521AC76" w14:textId="77777777" w:rsidR="00825505" w:rsidRDefault="00825505">
            <w:pPr>
              <w:rPr>
                <w:rFonts w:ascii="Helvetica Neue" w:hAnsi="Helvetica Neue"/>
                <w:color w:val="1B1B1B"/>
              </w:rPr>
            </w:pPr>
            <w:r>
              <w:rPr>
                <w:rFonts w:ascii="Helvetica Neue" w:hAnsi="Helvetica Neue"/>
                <w:color w:val="1B1B1B"/>
              </w:rPr>
              <w:t>Discretionary</w:t>
            </w:r>
          </w:p>
        </w:tc>
      </w:tr>
      <w:tr w:rsidR="00825505" w14:paraId="03CA52CE" w14:textId="77777777">
        <w:tc>
          <w:tcPr>
            <w:tcW w:w="0" w:type="auto"/>
            <w:tcBorders>
              <w:top w:val="nil"/>
              <w:left w:val="nil"/>
              <w:bottom w:val="nil"/>
              <w:right w:val="nil"/>
            </w:tcBorders>
            <w:shd w:val="clear" w:color="auto" w:fill="FFFFFF"/>
            <w:hideMark/>
          </w:tcPr>
          <w:p w14:paraId="2FF8FDAF" w14:textId="77777777" w:rsidR="00825505" w:rsidRDefault="00825505">
            <w:pPr>
              <w:rPr>
                <w:rFonts w:ascii="Helvetica Neue" w:hAnsi="Helvetica Neue"/>
                <w:b/>
                <w:bCs/>
                <w:color w:val="1B1B1B"/>
              </w:rPr>
            </w:pPr>
            <w:r>
              <w:rPr>
                <w:rFonts w:ascii="Helvetica Neue" w:hAnsi="Helvetica Neue"/>
                <w:b/>
                <w:bCs/>
                <w:color w:val="1B1B1B"/>
              </w:rPr>
              <w:t>Opportunity Category Explanation:</w:t>
            </w:r>
          </w:p>
        </w:tc>
        <w:tc>
          <w:tcPr>
            <w:tcW w:w="0" w:type="auto"/>
            <w:tcBorders>
              <w:top w:val="nil"/>
              <w:left w:val="nil"/>
              <w:bottom w:val="nil"/>
              <w:right w:val="nil"/>
            </w:tcBorders>
            <w:shd w:val="clear" w:color="auto" w:fill="FFFFFF"/>
            <w:hideMark/>
          </w:tcPr>
          <w:p w14:paraId="7E28F19F" w14:textId="77777777" w:rsidR="00825505" w:rsidRDefault="00825505">
            <w:pPr>
              <w:rPr>
                <w:rFonts w:ascii="Helvetica Neue" w:hAnsi="Helvetica Neue"/>
                <w:b/>
                <w:bCs/>
                <w:color w:val="1B1B1B"/>
              </w:rPr>
            </w:pPr>
          </w:p>
        </w:tc>
      </w:tr>
      <w:tr w:rsidR="00825505" w14:paraId="151FE21B" w14:textId="77777777">
        <w:tc>
          <w:tcPr>
            <w:tcW w:w="0" w:type="auto"/>
            <w:tcBorders>
              <w:top w:val="nil"/>
              <w:left w:val="nil"/>
              <w:bottom w:val="nil"/>
              <w:right w:val="nil"/>
            </w:tcBorders>
            <w:shd w:val="clear" w:color="auto" w:fill="FFFFFF"/>
            <w:hideMark/>
          </w:tcPr>
          <w:p w14:paraId="03D76DD9" w14:textId="77777777" w:rsidR="00825505" w:rsidRDefault="00825505">
            <w:pPr>
              <w:rPr>
                <w:rFonts w:ascii="Helvetica Neue" w:hAnsi="Helvetica Neue"/>
                <w:b/>
                <w:bCs/>
                <w:color w:val="1B1B1B"/>
              </w:rPr>
            </w:pPr>
            <w:r>
              <w:rPr>
                <w:rFonts w:ascii="Helvetica Neue" w:hAnsi="Helvetica Neue"/>
                <w:b/>
                <w:bCs/>
                <w:color w:val="1B1B1B"/>
              </w:rPr>
              <w:t>Funding Instrument Type:</w:t>
            </w:r>
          </w:p>
        </w:tc>
        <w:tc>
          <w:tcPr>
            <w:tcW w:w="0" w:type="auto"/>
            <w:tcBorders>
              <w:top w:val="nil"/>
              <w:left w:val="nil"/>
              <w:bottom w:val="nil"/>
              <w:right w:val="nil"/>
            </w:tcBorders>
            <w:shd w:val="clear" w:color="auto" w:fill="FFFFFF"/>
            <w:hideMark/>
          </w:tcPr>
          <w:p w14:paraId="7A9DDC78" w14:textId="77777777" w:rsidR="00825505" w:rsidRDefault="00825505">
            <w:pPr>
              <w:rPr>
                <w:rFonts w:ascii="Helvetica Neue" w:hAnsi="Helvetica Neue"/>
                <w:color w:val="1B1B1B"/>
              </w:rPr>
            </w:pPr>
            <w:r>
              <w:rPr>
                <w:rFonts w:ascii="Helvetica Neue" w:hAnsi="Helvetica Neue"/>
                <w:color w:val="1B1B1B"/>
              </w:rPr>
              <w:t>Grant</w:t>
            </w:r>
          </w:p>
        </w:tc>
      </w:tr>
      <w:tr w:rsidR="00825505" w14:paraId="3DA6BD11" w14:textId="77777777">
        <w:tc>
          <w:tcPr>
            <w:tcW w:w="0" w:type="auto"/>
            <w:tcBorders>
              <w:top w:val="nil"/>
              <w:left w:val="nil"/>
              <w:bottom w:val="nil"/>
              <w:right w:val="nil"/>
            </w:tcBorders>
            <w:shd w:val="clear" w:color="auto" w:fill="FFFFFF"/>
            <w:hideMark/>
          </w:tcPr>
          <w:p w14:paraId="0331D8B0" w14:textId="77777777" w:rsidR="00825505" w:rsidRDefault="00825505">
            <w:pPr>
              <w:rPr>
                <w:rFonts w:ascii="Helvetica Neue" w:hAnsi="Helvetica Neue"/>
                <w:b/>
                <w:bCs/>
                <w:color w:val="1B1B1B"/>
              </w:rPr>
            </w:pPr>
            <w:r>
              <w:rPr>
                <w:rFonts w:ascii="Helvetica Neue" w:hAnsi="Helvetica Neue"/>
                <w:b/>
                <w:bCs/>
                <w:color w:val="1B1B1B"/>
              </w:rPr>
              <w:t>Category of Funding Activity:</w:t>
            </w:r>
          </w:p>
        </w:tc>
        <w:tc>
          <w:tcPr>
            <w:tcW w:w="0" w:type="auto"/>
            <w:tcBorders>
              <w:top w:val="nil"/>
              <w:left w:val="nil"/>
              <w:bottom w:val="nil"/>
              <w:right w:val="nil"/>
            </w:tcBorders>
            <w:shd w:val="clear" w:color="auto" w:fill="FFFFFF"/>
            <w:hideMark/>
          </w:tcPr>
          <w:p w14:paraId="2A52983A" w14:textId="77777777" w:rsidR="00825505" w:rsidRDefault="00825505">
            <w:pPr>
              <w:rPr>
                <w:rFonts w:ascii="Helvetica Neue" w:hAnsi="Helvetica Neue"/>
                <w:color w:val="1B1B1B"/>
              </w:rPr>
            </w:pPr>
            <w:r>
              <w:rPr>
                <w:rFonts w:ascii="Helvetica Neue" w:hAnsi="Helvetica Neue"/>
                <w:color w:val="1B1B1B"/>
              </w:rPr>
              <w:t>Other (see text field entitled "Explanation of Other Category of Funding Activity" for clarification)</w:t>
            </w:r>
          </w:p>
        </w:tc>
      </w:tr>
      <w:tr w:rsidR="00825505" w14:paraId="21F09EC5" w14:textId="77777777">
        <w:tc>
          <w:tcPr>
            <w:tcW w:w="0" w:type="auto"/>
            <w:tcBorders>
              <w:top w:val="nil"/>
              <w:left w:val="nil"/>
              <w:bottom w:val="nil"/>
              <w:right w:val="nil"/>
            </w:tcBorders>
            <w:shd w:val="clear" w:color="auto" w:fill="FFFFFF"/>
            <w:hideMark/>
          </w:tcPr>
          <w:p w14:paraId="40B01768" w14:textId="77777777" w:rsidR="00825505" w:rsidRDefault="00825505">
            <w:pPr>
              <w:rPr>
                <w:rFonts w:ascii="Helvetica Neue" w:hAnsi="Helvetica Neue"/>
                <w:b/>
                <w:bCs/>
                <w:color w:val="1B1B1B"/>
              </w:rPr>
            </w:pPr>
            <w:r>
              <w:rPr>
                <w:rFonts w:ascii="Helvetica Neue" w:hAnsi="Helvetica Neue"/>
                <w:b/>
                <w:bCs/>
                <w:color w:val="1B1B1B"/>
              </w:rPr>
              <w:t>Category Explanation:</w:t>
            </w:r>
          </w:p>
        </w:tc>
        <w:tc>
          <w:tcPr>
            <w:tcW w:w="0" w:type="auto"/>
            <w:tcBorders>
              <w:top w:val="nil"/>
              <w:left w:val="nil"/>
              <w:bottom w:val="nil"/>
              <w:right w:val="nil"/>
            </w:tcBorders>
            <w:shd w:val="clear" w:color="auto" w:fill="FFFFFF"/>
            <w:hideMark/>
          </w:tcPr>
          <w:p w14:paraId="3E7ECFA4" w14:textId="77777777" w:rsidR="00825505" w:rsidRDefault="00825505">
            <w:pPr>
              <w:rPr>
                <w:rFonts w:ascii="Helvetica Neue" w:hAnsi="Helvetica Neue"/>
                <w:color w:val="1B1B1B"/>
              </w:rPr>
            </w:pPr>
            <w:r>
              <w:rPr>
                <w:rFonts w:ascii="Helvetica Neue" w:hAnsi="Helvetica Neue"/>
                <w:color w:val="1B1B1B"/>
              </w:rPr>
              <w:t>Veterans Legacy Grants Program</w:t>
            </w:r>
          </w:p>
        </w:tc>
      </w:tr>
      <w:tr w:rsidR="00825505" w14:paraId="70D6113A" w14:textId="77777777">
        <w:tc>
          <w:tcPr>
            <w:tcW w:w="0" w:type="auto"/>
            <w:tcBorders>
              <w:top w:val="nil"/>
              <w:left w:val="nil"/>
              <w:bottom w:val="nil"/>
              <w:right w:val="nil"/>
            </w:tcBorders>
            <w:shd w:val="clear" w:color="auto" w:fill="FFFFFF"/>
            <w:hideMark/>
          </w:tcPr>
          <w:p w14:paraId="2707BD64" w14:textId="77777777" w:rsidR="00825505" w:rsidRDefault="00825505">
            <w:pPr>
              <w:rPr>
                <w:rFonts w:ascii="Helvetica Neue" w:hAnsi="Helvetica Neue"/>
                <w:b/>
                <w:bCs/>
                <w:color w:val="1B1B1B"/>
              </w:rPr>
            </w:pPr>
            <w:r>
              <w:rPr>
                <w:rFonts w:ascii="Helvetica Neue" w:hAnsi="Helvetica Neue"/>
                <w:b/>
                <w:bCs/>
                <w:color w:val="1B1B1B"/>
              </w:rPr>
              <w:t>Expected Number of Awards:</w:t>
            </w:r>
          </w:p>
        </w:tc>
        <w:tc>
          <w:tcPr>
            <w:tcW w:w="0" w:type="auto"/>
            <w:tcBorders>
              <w:top w:val="nil"/>
              <w:left w:val="nil"/>
              <w:bottom w:val="nil"/>
              <w:right w:val="nil"/>
            </w:tcBorders>
            <w:shd w:val="clear" w:color="auto" w:fill="FFFFFF"/>
            <w:hideMark/>
          </w:tcPr>
          <w:p w14:paraId="6EF9664A" w14:textId="77777777" w:rsidR="00825505" w:rsidRDefault="00825505">
            <w:pPr>
              <w:rPr>
                <w:rFonts w:ascii="Helvetica Neue" w:hAnsi="Helvetica Neue"/>
                <w:color w:val="1B1B1B"/>
              </w:rPr>
            </w:pPr>
            <w:r>
              <w:rPr>
                <w:rFonts w:ascii="Helvetica Neue" w:hAnsi="Helvetica Neue"/>
                <w:color w:val="1B1B1B"/>
              </w:rPr>
              <w:t>10</w:t>
            </w:r>
          </w:p>
        </w:tc>
      </w:tr>
      <w:tr w:rsidR="00825505" w14:paraId="067AFF2C" w14:textId="77777777">
        <w:tc>
          <w:tcPr>
            <w:tcW w:w="0" w:type="auto"/>
            <w:tcBorders>
              <w:top w:val="nil"/>
              <w:left w:val="nil"/>
              <w:bottom w:val="nil"/>
              <w:right w:val="nil"/>
            </w:tcBorders>
            <w:shd w:val="clear" w:color="auto" w:fill="FFFFFF"/>
            <w:hideMark/>
          </w:tcPr>
          <w:p w14:paraId="5F5FD0EF" w14:textId="77777777" w:rsidR="00825505" w:rsidRDefault="00825505">
            <w:pPr>
              <w:rPr>
                <w:rFonts w:ascii="Helvetica Neue" w:hAnsi="Helvetica Neue"/>
                <w:b/>
                <w:bCs/>
                <w:color w:val="1B1B1B"/>
              </w:rPr>
            </w:pPr>
            <w:hyperlink r:id="rId561" w:tgtFrame="_blank" w:history="1">
              <w:r>
                <w:rPr>
                  <w:rStyle w:val="Hyperlink"/>
                  <w:rFonts w:ascii="Helvetica Neue" w:hAnsi="Helvetica Neue"/>
                  <w:b/>
                  <w:bCs/>
                  <w:color w:val="54278F"/>
                </w:rPr>
                <w:t>Assistance Listings</w:t>
              </w:r>
            </w:hyperlink>
            <w:r>
              <w:rPr>
                <w:rFonts w:ascii="Helvetica Neue" w:hAnsi="Helvetica Neue"/>
                <w:b/>
                <w:bCs/>
                <w:color w:val="1B1B1B"/>
              </w:rPr>
              <w:t>:</w:t>
            </w:r>
          </w:p>
        </w:tc>
        <w:tc>
          <w:tcPr>
            <w:tcW w:w="0" w:type="auto"/>
            <w:tcBorders>
              <w:top w:val="nil"/>
              <w:left w:val="nil"/>
              <w:bottom w:val="nil"/>
              <w:right w:val="nil"/>
            </w:tcBorders>
            <w:shd w:val="clear" w:color="auto" w:fill="FFFFFF"/>
            <w:hideMark/>
          </w:tcPr>
          <w:p w14:paraId="79DF4C31" w14:textId="77777777" w:rsidR="00825505" w:rsidRDefault="00825505">
            <w:pPr>
              <w:rPr>
                <w:rFonts w:ascii="Helvetica Neue" w:hAnsi="Helvetica Neue"/>
                <w:color w:val="1B1B1B"/>
              </w:rPr>
            </w:pPr>
            <w:r>
              <w:rPr>
                <w:rFonts w:ascii="Helvetica Neue" w:hAnsi="Helvetica Neue"/>
                <w:color w:val="1B1B1B"/>
              </w:rPr>
              <w:t>64.204 -- Veterans Legacy Grants Program</w:t>
            </w:r>
          </w:p>
        </w:tc>
      </w:tr>
      <w:tr w:rsidR="00825505" w14:paraId="197275D6" w14:textId="77777777">
        <w:tc>
          <w:tcPr>
            <w:tcW w:w="0" w:type="auto"/>
            <w:tcBorders>
              <w:top w:val="nil"/>
              <w:left w:val="nil"/>
              <w:bottom w:val="nil"/>
              <w:right w:val="nil"/>
            </w:tcBorders>
            <w:shd w:val="clear" w:color="auto" w:fill="FFFFFF"/>
            <w:hideMark/>
          </w:tcPr>
          <w:p w14:paraId="379BE8C4" w14:textId="77777777" w:rsidR="00825505" w:rsidRDefault="00825505">
            <w:pPr>
              <w:rPr>
                <w:rFonts w:ascii="Helvetica Neue" w:hAnsi="Helvetica Neue"/>
                <w:b/>
                <w:bCs/>
                <w:color w:val="1B1B1B"/>
              </w:rPr>
            </w:pPr>
            <w:r>
              <w:rPr>
                <w:rFonts w:ascii="Helvetica Neue" w:hAnsi="Helvetica Neue"/>
                <w:b/>
                <w:bCs/>
                <w:color w:val="1B1B1B"/>
              </w:rPr>
              <w:t>Cost Sharing or Matching Requirement:</w:t>
            </w:r>
          </w:p>
        </w:tc>
        <w:tc>
          <w:tcPr>
            <w:tcW w:w="0" w:type="auto"/>
            <w:tcBorders>
              <w:top w:val="nil"/>
              <w:left w:val="nil"/>
              <w:bottom w:val="nil"/>
              <w:right w:val="nil"/>
            </w:tcBorders>
            <w:shd w:val="clear" w:color="auto" w:fill="FFFFFF"/>
            <w:hideMark/>
          </w:tcPr>
          <w:p w14:paraId="733D805D" w14:textId="77777777" w:rsidR="00825505" w:rsidRDefault="00825505">
            <w:pPr>
              <w:rPr>
                <w:rFonts w:ascii="Helvetica Neue" w:hAnsi="Helvetica Neue"/>
                <w:color w:val="1B1B1B"/>
              </w:rPr>
            </w:pPr>
            <w:r>
              <w:rPr>
                <w:rFonts w:ascii="Helvetica Neue" w:hAnsi="Helvetica Neue"/>
                <w:color w:val="1B1B1B"/>
              </w:rPr>
              <w:t>No</w:t>
            </w:r>
          </w:p>
        </w:tc>
      </w:tr>
    </w:tbl>
    <w:p w14:paraId="571F4492" w14:textId="77777777" w:rsidR="00825505" w:rsidRDefault="00825505" w:rsidP="00825505">
      <w:pPr>
        <w:rPr>
          <w:rFonts w:ascii="Helvetica Neue" w:hAnsi="Helvetica Neue"/>
          <w:vanish/>
          <w:color w:val="454545"/>
          <w:sz w:val="29"/>
          <w:szCs w:val="29"/>
        </w:rPr>
      </w:pP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5621"/>
        <w:gridCol w:w="4939"/>
      </w:tblGrid>
      <w:tr w:rsidR="00825505" w14:paraId="303E763C" w14:textId="77777777">
        <w:tc>
          <w:tcPr>
            <w:tcW w:w="0" w:type="auto"/>
            <w:tcBorders>
              <w:top w:val="nil"/>
              <w:left w:val="nil"/>
              <w:bottom w:val="nil"/>
              <w:right w:val="nil"/>
            </w:tcBorders>
            <w:shd w:val="clear" w:color="auto" w:fill="FFFFFF"/>
            <w:hideMark/>
          </w:tcPr>
          <w:p w14:paraId="659666DC" w14:textId="77777777" w:rsidR="00825505" w:rsidRDefault="00825505">
            <w:pPr>
              <w:rPr>
                <w:rFonts w:ascii="Helvetica Neue" w:hAnsi="Helvetica Neue"/>
                <w:b/>
                <w:bCs/>
                <w:color w:val="1B1B1B"/>
              </w:rPr>
            </w:pPr>
            <w:r>
              <w:rPr>
                <w:rFonts w:ascii="Helvetica Neue" w:hAnsi="Helvetica Neue"/>
                <w:b/>
                <w:bCs/>
                <w:color w:val="1B1B1B"/>
              </w:rPr>
              <w:t>Version:</w:t>
            </w:r>
          </w:p>
        </w:tc>
        <w:tc>
          <w:tcPr>
            <w:tcW w:w="0" w:type="auto"/>
            <w:tcBorders>
              <w:top w:val="nil"/>
              <w:left w:val="nil"/>
              <w:bottom w:val="nil"/>
              <w:right w:val="nil"/>
            </w:tcBorders>
            <w:shd w:val="clear" w:color="auto" w:fill="FFFFFF"/>
            <w:hideMark/>
          </w:tcPr>
          <w:p w14:paraId="55F4ED3F" w14:textId="77777777" w:rsidR="00825505" w:rsidRDefault="00825505">
            <w:pPr>
              <w:rPr>
                <w:rFonts w:ascii="Helvetica Neue" w:hAnsi="Helvetica Neue"/>
                <w:color w:val="1B1B1B"/>
              </w:rPr>
            </w:pPr>
            <w:r>
              <w:rPr>
                <w:rFonts w:ascii="Helvetica Neue" w:hAnsi="Helvetica Neue"/>
                <w:color w:val="1B1B1B"/>
              </w:rPr>
              <w:t>Synopsis 1</w:t>
            </w:r>
          </w:p>
        </w:tc>
      </w:tr>
      <w:tr w:rsidR="00825505" w14:paraId="1E3DE052" w14:textId="77777777">
        <w:tc>
          <w:tcPr>
            <w:tcW w:w="0" w:type="auto"/>
            <w:tcBorders>
              <w:top w:val="nil"/>
              <w:left w:val="nil"/>
              <w:bottom w:val="nil"/>
              <w:right w:val="nil"/>
            </w:tcBorders>
            <w:shd w:val="clear" w:color="auto" w:fill="FFFFFF"/>
            <w:hideMark/>
          </w:tcPr>
          <w:p w14:paraId="674AA84C" w14:textId="77777777" w:rsidR="00825505" w:rsidRDefault="00825505">
            <w:pPr>
              <w:rPr>
                <w:rFonts w:ascii="Helvetica Neue" w:hAnsi="Helvetica Neue"/>
                <w:b/>
                <w:bCs/>
                <w:color w:val="1B1B1B"/>
              </w:rPr>
            </w:pPr>
            <w:r>
              <w:rPr>
                <w:rFonts w:ascii="Helvetica Neue" w:hAnsi="Helvetica Neue"/>
                <w:b/>
                <w:bCs/>
                <w:color w:val="1B1B1B"/>
              </w:rPr>
              <w:t>Posted Date:</w:t>
            </w:r>
          </w:p>
        </w:tc>
        <w:tc>
          <w:tcPr>
            <w:tcW w:w="0" w:type="auto"/>
            <w:tcBorders>
              <w:top w:val="nil"/>
              <w:left w:val="nil"/>
              <w:bottom w:val="nil"/>
              <w:right w:val="nil"/>
            </w:tcBorders>
            <w:shd w:val="clear" w:color="auto" w:fill="FFFFFF"/>
            <w:hideMark/>
          </w:tcPr>
          <w:p w14:paraId="362756E8" w14:textId="77777777" w:rsidR="00825505" w:rsidRDefault="00825505">
            <w:pPr>
              <w:rPr>
                <w:rFonts w:ascii="Helvetica Neue" w:hAnsi="Helvetica Neue"/>
                <w:color w:val="1B1B1B"/>
              </w:rPr>
            </w:pPr>
            <w:r>
              <w:rPr>
                <w:rFonts w:ascii="Helvetica Neue" w:hAnsi="Helvetica Neue"/>
                <w:color w:val="1B1B1B"/>
              </w:rPr>
              <w:t>Feb 25, 2026</w:t>
            </w:r>
          </w:p>
        </w:tc>
      </w:tr>
      <w:tr w:rsidR="00825505" w14:paraId="5B994B8F" w14:textId="77777777">
        <w:tc>
          <w:tcPr>
            <w:tcW w:w="0" w:type="auto"/>
            <w:tcBorders>
              <w:top w:val="nil"/>
              <w:left w:val="nil"/>
              <w:bottom w:val="nil"/>
              <w:right w:val="nil"/>
            </w:tcBorders>
            <w:shd w:val="clear" w:color="auto" w:fill="FFFFFF"/>
            <w:hideMark/>
          </w:tcPr>
          <w:p w14:paraId="46D35BB1" w14:textId="77777777" w:rsidR="00825505" w:rsidRDefault="00825505">
            <w:pPr>
              <w:rPr>
                <w:rFonts w:ascii="Helvetica Neue" w:hAnsi="Helvetica Neue"/>
                <w:b/>
                <w:bCs/>
                <w:color w:val="1B1B1B"/>
              </w:rPr>
            </w:pPr>
            <w:r>
              <w:rPr>
                <w:rFonts w:ascii="Helvetica Neue" w:hAnsi="Helvetica Neue"/>
                <w:b/>
                <w:bCs/>
                <w:color w:val="1B1B1B"/>
              </w:rPr>
              <w:t>Last Updated Date:</w:t>
            </w:r>
          </w:p>
        </w:tc>
        <w:tc>
          <w:tcPr>
            <w:tcW w:w="0" w:type="auto"/>
            <w:tcBorders>
              <w:top w:val="nil"/>
              <w:left w:val="nil"/>
              <w:bottom w:val="nil"/>
              <w:right w:val="nil"/>
            </w:tcBorders>
            <w:shd w:val="clear" w:color="auto" w:fill="FFFFFF"/>
            <w:hideMark/>
          </w:tcPr>
          <w:p w14:paraId="35716E17" w14:textId="77777777" w:rsidR="00825505" w:rsidRDefault="00825505">
            <w:pPr>
              <w:rPr>
                <w:rFonts w:ascii="Helvetica Neue" w:hAnsi="Helvetica Neue"/>
                <w:color w:val="1B1B1B"/>
              </w:rPr>
            </w:pPr>
            <w:r>
              <w:rPr>
                <w:rFonts w:ascii="Helvetica Neue" w:hAnsi="Helvetica Neue"/>
                <w:color w:val="1B1B1B"/>
              </w:rPr>
              <w:t>Feb 25, 2026</w:t>
            </w:r>
          </w:p>
        </w:tc>
      </w:tr>
      <w:tr w:rsidR="00825505" w14:paraId="5F5BBFEC" w14:textId="77777777">
        <w:tc>
          <w:tcPr>
            <w:tcW w:w="0" w:type="auto"/>
            <w:tcBorders>
              <w:top w:val="nil"/>
              <w:left w:val="nil"/>
              <w:bottom w:val="nil"/>
              <w:right w:val="nil"/>
            </w:tcBorders>
            <w:shd w:val="clear" w:color="auto" w:fill="FFFFFF"/>
            <w:hideMark/>
          </w:tcPr>
          <w:p w14:paraId="22F499AC" w14:textId="77777777" w:rsidR="00825505" w:rsidRDefault="00825505">
            <w:pPr>
              <w:rPr>
                <w:rFonts w:ascii="Helvetica Neue" w:hAnsi="Helvetica Neue"/>
                <w:b/>
                <w:bCs/>
                <w:color w:val="1B1B1B"/>
              </w:rPr>
            </w:pPr>
            <w:r>
              <w:rPr>
                <w:rFonts w:ascii="Helvetica Neue" w:hAnsi="Helvetica Neue"/>
                <w:b/>
                <w:bCs/>
                <w:color w:val="1B1B1B"/>
              </w:rPr>
              <w:t>Original Closing Date for Applications:</w:t>
            </w:r>
          </w:p>
        </w:tc>
        <w:tc>
          <w:tcPr>
            <w:tcW w:w="0" w:type="auto"/>
            <w:tcBorders>
              <w:top w:val="nil"/>
              <w:left w:val="nil"/>
              <w:bottom w:val="nil"/>
              <w:right w:val="nil"/>
            </w:tcBorders>
            <w:shd w:val="clear" w:color="auto" w:fill="FFFFFF"/>
            <w:hideMark/>
          </w:tcPr>
          <w:p w14:paraId="1CB82478" w14:textId="77777777" w:rsidR="00825505" w:rsidRDefault="00825505">
            <w:pPr>
              <w:rPr>
                <w:rFonts w:ascii="Helvetica Neue" w:hAnsi="Helvetica Neue"/>
                <w:color w:val="1B1B1B"/>
              </w:rPr>
            </w:pPr>
            <w:r>
              <w:rPr>
                <w:rFonts w:ascii="Helvetica Neue" w:hAnsi="Helvetica Neue"/>
                <w:color w:val="1B1B1B"/>
              </w:rPr>
              <w:t>Mar 27, 2026</w:t>
            </w:r>
            <w:r>
              <w:rPr>
                <w:rStyle w:val="apple-converted-space"/>
                <w:rFonts w:ascii="Helvetica Neue" w:hAnsi="Helvetica Neue"/>
                <w:color w:val="1B1B1B"/>
              </w:rPr>
              <w:t> </w:t>
            </w:r>
            <w:r>
              <w:rPr>
                <w:rFonts w:ascii="Helvetica Neue" w:hAnsi="Helvetica Neue"/>
                <w:color w:val="1B1B1B"/>
              </w:rPr>
              <w:t>5:00 pm Eastern Time</w:t>
            </w:r>
          </w:p>
        </w:tc>
      </w:tr>
      <w:tr w:rsidR="00825505" w14:paraId="78AEF26F" w14:textId="77777777">
        <w:tc>
          <w:tcPr>
            <w:tcW w:w="0" w:type="auto"/>
            <w:tcBorders>
              <w:top w:val="nil"/>
              <w:left w:val="nil"/>
              <w:bottom w:val="nil"/>
              <w:right w:val="nil"/>
            </w:tcBorders>
            <w:shd w:val="clear" w:color="auto" w:fill="FFFFFF"/>
            <w:hideMark/>
          </w:tcPr>
          <w:p w14:paraId="5DDEA0A4" w14:textId="77777777" w:rsidR="00825505" w:rsidRDefault="00825505">
            <w:pPr>
              <w:rPr>
                <w:rFonts w:ascii="Helvetica Neue" w:hAnsi="Helvetica Neue"/>
                <w:b/>
                <w:bCs/>
                <w:color w:val="1B1B1B"/>
              </w:rPr>
            </w:pPr>
            <w:r>
              <w:rPr>
                <w:rFonts w:ascii="Helvetica Neue" w:hAnsi="Helvetica Neue"/>
                <w:b/>
                <w:bCs/>
                <w:color w:val="1B1B1B"/>
              </w:rPr>
              <w:t>Current Closing Date for Applications:</w:t>
            </w:r>
          </w:p>
        </w:tc>
        <w:tc>
          <w:tcPr>
            <w:tcW w:w="0" w:type="auto"/>
            <w:tcBorders>
              <w:top w:val="nil"/>
              <w:left w:val="nil"/>
              <w:bottom w:val="nil"/>
              <w:right w:val="nil"/>
            </w:tcBorders>
            <w:shd w:val="clear" w:color="auto" w:fill="FFFFFF"/>
            <w:hideMark/>
          </w:tcPr>
          <w:p w14:paraId="40C5A099" w14:textId="77777777" w:rsidR="00825505" w:rsidRDefault="00825505">
            <w:pPr>
              <w:rPr>
                <w:rFonts w:ascii="Helvetica Neue" w:hAnsi="Helvetica Neue"/>
                <w:color w:val="1B1B1B"/>
              </w:rPr>
            </w:pPr>
            <w:r>
              <w:rPr>
                <w:rFonts w:ascii="Helvetica Neue" w:hAnsi="Helvetica Neue"/>
                <w:color w:val="1B1B1B"/>
              </w:rPr>
              <w:t>Mar 27, 2026</w:t>
            </w:r>
            <w:r>
              <w:rPr>
                <w:rStyle w:val="apple-converted-space"/>
                <w:rFonts w:ascii="Helvetica Neue" w:hAnsi="Helvetica Neue"/>
                <w:color w:val="1B1B1B"/>
              </w:rPr>
              <w:t> </w:t>
            </w:r>
            <w:r>
              <w:rPr>
                <w:rFonts w:ascii="Helvetica Neue" w:hAnsi="Helvetica Neue"/>
                <w:color w:val="1B1B1B"/>
              </w:rPr>
              <w:t>5:00 pm Eastern Time</w:t>
            </w:r>
          </w:p>
        </w:tc>
      </w:tr>
      <w:tr w:rsidR="00825505" w14:paraId="093D0E64" w14:textId="77777777">
        <w:tc>
          <w:tcPr>
            <w:tcW w:w="0" w:type="auto"/>
            <w:tcBorders>
              <w:top w:val="nil"/>
              <w:left w:val="nil"/>
              <w:bottom w:val="nil"/>
              <w:right w:val="nil"/>
            </w:tcBorders>
            <w:shd w:val="clear" w:color="auto" w:fill="FFFFFF"/>
            <w:hideMark/>
          </w:tcPr>
          <w:p w14:paraId="6A9778E5" w14:textId="77777777" w:rsidR="00825505" w:rsidRDefault="00825505">
            <w:pPr>
              <w:rPr>
                <w:rFonts w:ascii="Helvetica Neue" w:hAnsi="Helvetica Neue"/>
                <w:b/>
                <w:bCs/>
                <w:color w:val="1B1B1B"/>
              </w:rPr>
            </w:pPr>
            <w:r>
              <w:rPr>
                <w:rFonts w:ascii="Helvetica Neue" w:hAnsi="Helvetica Neue"/>
                <w:b/>
                <w:bCs/>
                <w:color w:val="1B1B1B"/>
              </w:rPr>
              <w:t>Archive Date:</w:t>
            </w:r>
          </w:p>
        </w:tc>
        <w:tc>
          <w:tcPr>
            <w:tcW w:w="0" w:type="auto"/>
            <w:tcBorders>
              <w:top w:val="nil"/>
              <w:left w:val="nil"/>
              <w:bottom w:val="nil"/>
              <w:right w:val="nil"/>
            </w:tcBorders>
            <w:shd w:val="clear" w:color="auto" w:fill="FFFFFF"/>
            <w:hideMark/>
          </w:tcPr>
          <w:p w14:paraId="5005CAAC" w14:textId="77777777" w:rsidR="00825505" w:rsidRDefault="00825505">
            <w:pPr>
              <w:rPr>
                <w:rFonts w:ascii="Helvetica Neue" w:hAnsi="Helvetica Neue"/>
                <w:color w:val="1B1B1B"/>
              </w:rPr>
            </w:pPr>
            <w:r>
              <w:rPr>
                <w:rFonts w:ascii="Helvetica Neue" w:hAnsi="Helvetica Neue"/>
                <w:color w:val="1B1B1B"/>
              </w:rPr>
              <w:t>Jul 01, 2026</w:t>
            </w:r>
          </w:p>
        </w:tc>
      </w:tr>
      <w:tr w:rsidR="00825505" w14:paraId="0F968FDF" w14:textId="77777777">
        <w:tc>
          <w:tcPr>
            <w:tcW w:w="0" w:type="auto"/>
            <w:tcBorders>
              <w:top w:val="nil"/>
              <w:left w:val="nil"/>
              <w:bottom w:val="nil"/>
              <w:right w:val="nil"/>
            </w:tcBorders>
            <w:shd w:val="clear" w:color="auto" w:fill="FFFFFF"/>
            <w:hideMark/>
          </w:tcPr>
          <w:p w14:paraId="065DC702" w14:textId="77777777" w:rsidR="00825505" w:rsidRDefault="00825505">
            <w:pPr>
              <w:rPr>
                <w:rFonts w:ascii="Helvetica Neue" w:hAnsi="Helvetica Neue"/>
                <w:b/>
                <w:bCs/>
                <w:color w:val="1B1B1B"/>
              </w:rPr>
            </w:pPr>
            <w:r>
              <w:rPr>
                <w:rFonts w:ascii="Helvetica Neue" w:hAnsi="Helvetica Neue"/>
                <w:b/>
                <w:bCs/>
                <w:color w:val="1B1B1B"/>
              </w:rPr>
              <w:t>Estimated Total Program Funding:</w:t>
            </w:r>
          </w:p>
        </w:tc>
        <w:tc>
          <w:tcPr>
            <w:tcW w:w="0" w:type="auto"/>
            <w:tcBorders>
              <w:top w:val="nil"/>
              <w:left w:val="nil"/>
              <w:bottom w:val="nil"/>
              <w:right w:val="nil"/>
            </w:tcBorders>
            <w:shd w:val="clear" w:color="auto" w:fill="FFFFFF"/>
            <w:hideMark/>
          </w:tcPr>
          <w:p w14:paraId="56A83F70" w14:textId="77777777" w:rsidR="00825505" w:rsidRDefault="00825505">
            <w:pPr>
              <w:rPr>
                <w:rFonts w:ascii="Helvetica Neue" w:hAnsi="Helvetica Neue"/>
                <w:color w:val="1B1B1B"/>
              </w:rPr>
            </w:pPr>
            <w:r>
              <w:rPr>
                <w:rFonts w:ascii="Helvetica Neue" w:hAnsi="Helvetica Neue"/>
                <w:color w:val="1B1B1B"/>
              </w:rPr>
              <w:t>$ 2,200,000</w:t>
            </w:r>
          </w:p>
        </w:tc>
      </w:tr>
      <w:tr w:rsidR="00825505" w14:paraId="65D78B37" w14:textId="77777777">
        <w:tc>
          <w:tcPr>
            <w:tcW w:w="0" w:type="auto"/>
            <w:tcBorders>
              <w:top w:val="nil"/>
              <w:left w:val="nil"/>
              <w:bottom w:val="nil"/>
              <w:right w:val="nil"/>
            </w:tcBorders>
            <w:shd w:val="clear" w:color="auto" w:fill="FFFFFF"/>
            <w:hideMark/>
          </w:tcPr>
          <w:p w14:paraId="1E1A0BDF" w14:textId="77777777" w:rsidR="00825505" w:rsidRDefault="00825505">
            <w:pPr>
              <w:rPr>
                <w:rFonts w:ascii="Helvetica Neue" w:hAnsi="Helvetica Neue"/>
                <w:b/>
                <w:bCs/>
                <w:color w:val="1B1B1B"/>
              </w:rPr>
            </w:pPr>
            <w:r>
              <w:rPr>
                <w:rFonts w:ascii="Helvetica Neue" w:hAnsi="Helvetica Neue"/>
                <w:b/>
                <w:bCs/>
                <w:color w:val="1B1B1B"/>
              </w:rPr>
              <w:t>Award Ceiling:</w:t>
            </w:r>
          </w:p>
        </w:tc>
        <w:tc>
          <w:tcPr>
            <w:tcW w:w="0" w:type="auto"/>
            <w:tcBorders>
              <w:top w:val="nil"/>
              <w:left w:val="nil"/>
              <w:bottom w:val="nil"/>
              <w:right w:val="nil"/>
            </w:tcBorders>
            <w:shd w:val="clear" w:color="auto" w:fill="FFFFFF"/>
            <w:hideMark/>
          </w:tcPr>
          <w:p w14:paraId="684623C8" w14:textId="77777777" w:rsidR="00825505" w:rsidRDefault="00825505">
            <w:pPr>
              <w:rPr>
                <w:rFonts w:ascii="Helvetica Neue" w:hAnsi="Helvetica Neue"/>
                <w:color w:val="1B1B1B"/>
              </w:rPr>
            </w:pPr>
            <w:r>
              <w:rPr>
                <w:rFonts w:ascii="Helvetica Neue" w:hAnsi="Helvetica Neue"/>
                <w:color w:val="1B1B1B"/>
              </w:rPr>
              <w:t>$400,000</w:t>
            </w:r>
          </w:p>
        </w:tc>
      </w:tr>
      <w:tr w:rsidR="00825505" w14:paraId="4A5657BE" w14:textId="77777777">
        <w:tc>
          <w:tcPr>
            <w:tcW w:w="0" w:type="auto"/>
            <w:tcBorders>
              <w:top w:val="nil"/>
              <w:left w:val="nil"/>
              <w:bottom w:val="nil"/>
              <w:right w:val="nil"/>
            </w:tcBorders>
            <w:shd w:val="clear" w:color="auto" w:fill="FFFFFF"/>
            <w:hideMark/>
          </w:tcPr>
          <w:p w14:paraId="1904BBD6" w14:textId="77777777" w:rsidR="00825505" w:rsidRDefault="00825505">
            <w:pPr>
              <w:rPr>
                <w:rFonts w:ascii="Helvetica Neue" w:hAnsi="Helvetica Neue"/>
                <w:b/>
                <w:bCs/>
                <w:color w:val="1B1B1B"/>
              </w:rPr>
            </w:pPr>
            <w:r>
              <w:rPr>
                <w:rFonts w:ascii="Helvetica Neue" w:hAnsi="Helvetica Neue"/>
                <w:b/>
                <w:bCs/>
                <w:color w:val="1B1B1B"/>
              </w:rPr>
              <w:t>Award Floor:</w:t>
            </w:r>
          </w:p>
        </w:tc>
        <w:tc>
          <w:tcPr>
            <w:tcW w:w="0" w:type="auto"/>
            <w:tcBorders>
              <w:top w:val="nil"/>
              <w:left w:val="nil"/>
              <w:bottom w:val="nil"/>
              <w:right w:val="nil"/>
            </w:tcBorders>
            <w:shd w:val="clear" w:color="auto" w:fill="FFFFFF"/>
            <w:hideMark/>
          </w:tcPr>
          <w:p w14:paraId="65A6C812" w14:textId="77777777" w:rsidR="00825505" w:rsidRDefault="00825505">
            <w:pPr>
              <w:rPr>
                <w:rFonts w:ascii="Helvetica Neue" w:hAnsi="Helvetica Neue"/>
                <w:color w:val="1B1B1B"/>
              </w:rPr>
            </w:pPr>
            <w:r>
              <w:rPr>
                <w:rFonts w:ascii="Helvetica Neue" w:hAnsi="Helvetica Neue"/>
                <w:color w:val="1B1B1B"/>
              </w:rPr>
              <w:t>$50,000</w:t>
            </w:r>
          </w:p>
        </w:tc>
      </w:tr>
    </w:tbl>
    <w:p w14:paraId="6D7101DE" w14:textId="77777777" w:rsidR="00825505" w:rsidRDefault="00825505" w:rsidP="00825505">
      <w:pPr>
        <w:pStyle w:val="Heading2"/>
        <w:rPr>
          <w:rFonts w:ascii="Helvetica Neue" w:hAnsi="Helvetica Neue"/>
          <w:color w:val="454545"/>
          <w:sz w:val="36"/>
          <w:szCs w:val="36"/>
        </w:rPr>
      </w:pPr>
      <w:r>
        <w:rPr>
          <w:rFonts w:ascii="Helvetica Neue" w:hAnsi="Helvetica Neue"/>
          <w:color w:val="454545"/>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094"/>
        <w:gridCol w:w="6466"/>
      </w:tblGrid>
      <w:tr w:rsidR="00825505" w14:paraId="0CF80EEE" w14:textId="77777777">
        <w:tc>
          <w:tcPr>
            <w:tcW w:w="2109" w:type="dxa"/>
            <w:tcBorders>
              <w:top w:val="nil"/>
              <w:left w:val="nil"/>
              <w:bottom w:val="nil"/>
              <w:right w:val="nil"/>
            </w:tcBorders>
            <w:shd w:val="clear" w:color="auto" w:fill="FFFFFF"/>
            <w:hideMark/>
          </w:tcPr>
          <w:p w14:paraId="2361866E" w14:textId="77777777" w:rsidR="00825505" w:rsidRDefault="00825505">
            <w:pPr>
              <w:rPr>
                <w:rFonts w:ascii="Helvetica Neue" w:hAnsi="Helvetica Neue"/>
                <w:b/>
                <w:bCs/>
                <w:color w:val="1B1B1B"/>
              </w:rPr>
            </w:pPr>
            <w:r>
              <w:rPr>
                <w:rFonts w:ascii="Helvetica Neue" w:hAnsi="Helvetica Neue"/>
                <w:b/>
                <w:bCs/>
                <w:color w:val="1B1B1B"/>
              </w:rPr>
              <w:t>Eligible Applicants:</w:t>
            </w:r>
          </w:p>
        </w:tc>
        <w:tc>
          <w:tcPr>
            <w:tcW w:w="0" w:type="auto"/>
            <w:tcBorders>
              <w:top w:val="nil"/>
              <w:left w:val="nil"/>
              <w:bottom w:val="nil"/>
              <w:right w:val="nil"/>
            </w:tcBorders>
            <w:shd w:val="clear" w:color="auto" w:fill="FFFFFF"/>
            <w:hideMark/>
          </w:tcPr>
          <w:p w14:paraId="6F6EE946" w14:textId="77777777" w:rsidR="00825505" w:rsidRDefault="00825505">
            <w:pPr>
              <w:rPr>
                <w:rFonts w:ascii="Helvetica Neue" w:hAnsi="Helvetica Neue"/>
                <w:color w:val="1B1B1B"/>
              </w:rPr>
            </w:pPr>
            <w:r>
              <w:rPr>
                <w:rFonts w:ascii="Helvetica Neue" w:hAnsi="Helvetica Neue"/>
                <w:color w:val="1B1B1B"/>
              </w:rPr>
              <w:t>Independent school districts</w:t>
            </w:r>
            <w:r>
              <w:rPr>
                <w:rFonts w:ascii="Helvetica Neue" w:hAnsi="Helvetica Neue"/>
                <w:color w:val="1B1B1B"/>
              </w:rPr>
              <w:br/>
              <w:t>Private institutions of higher education</w:t>
            </w:r>
            <w:r>
              <w:rPr>
                <w:rFonts w:ascii="Helvetica Neue" w:hAnsi="Helvetica Neue"/>
                <w:color w:val="1B1B1B"/>
              </w:rPr>
              <w:br/>
              <w:t>Public and State controlled institutions of higher education</w:t>
            </w:r>
            <w:r>
              <w:rPr>
                <w:rFonts w:ascii="Helvetica Neue" w:hAnsi="Helvetica Neue"/>
                <w:color w:val="1B1B1B"/>
              </w:rPr>
              <w:br/>
              <w:t>State governments</w:t>
            </w:r>
            <w:r>
              <w:rPr>
                <w:rFonts w:ascii="Helvetica Neue" w:hAnsi="Helvetica Neue"/>
                <w:color w:val="1B1B1B"/>
              </w:rPr>
              <w:br/>
              <w:t>Nonprofits having a 501(c)(3) status with the IRS, other than institutions of higher education</w:t>
            </w:r>
          </w:p>
        </w:tc>
      </w:tr>
      <w:tr w:rsidR="00825505" w14:paraId="32341370" w14:textId="77777777">
        <w:tc>
          <w:tcPr>
            <w:tcW w:w="0" w:type="auto"/>
            <w:tcBorders>
              <w:top w:val="nil"/>
              <w:left w:val="nil"/>
              <w:bottom w:val="nil"/>
              <w:right w:val="nil"/>
            </w:tcBorders>
            <w:shd w:val="clear" w:color="auto" w:fill="FFFFFF"/>
            <w:hideMark/>
          </w:tcPr>
          <w:p w14:paraId="2361748A" w14:textId="77777777" w:rsidR="00825505" w:rsidRDefault="00825505">
            <w:pPr>
              <w:rPr>
                <w:rFonts w:ascii="Helvetica Neue" w:hAnsi="Helvetica Neue"/>
                <w:b/>
                <w:bCs/>
                <w:color w:val="1B1B1B"/>
              </w:rPr>
            </w:pPr>
            <w:r>
              <w:rPr>
                <w:rFonts w:ascii="Helvetica Neue" w:hAnsi="Helvetica Neue"/>
                <w:b/>
                <w:bCs/>
                <w:color w:val="1B1B1B"/>
              </w:rPr>
              <w:lastRenderedPageBreak/>
              <w:t>Additional Information on Eligibility:</w:t>
            </w:r>
          </w:p>
        </w:tc>
        <w:tc>
          <w:tcPr>
            <w:tcW w:w="0" w:type="auto"/>
            <w:tcBorders>
              <w:top w:val="nil"/>
              <w:left w:val="nil"/>
              <w:bottom w:val="nil"/>
              <w:right w:val="nil"/>
            </w:tcBorders>
            <w:shd w:val="clear" w:color="auto" w:fill="FFFFFF"/>
            <w:hideMark/>
          </w:tcPr>
          <w:p w14:paraId="6CC08ED3" w14:textId="77777777" w:rsidR="00825505" w:rsidRDefault="00825505">
            <w:pPr>
              <w:rPr>
                <w:rFonts w:ascii="Helvetica Neue" w:hAnsi="Helvetica Neue"/>
                <w:color w:val="1B1B1B"/>
              </w:rPr>
            </w:pPr>
            <w:r>
              <w:rPr>
                <w:rFonts w:ascii="Helvetica Neue" w:hAnsi="Helvetica Neue"/>
                <w:color w:val="1B1B1B"/>
              </w:rPr>
              <w:t>Eligible recipient (or entity) means one of the following: (1) An institution of higher learning; (2) A local educational agency; (3) A non-profit entity that the Secretary determines has a demonstrated history of community engagement that pertains to the projects described in the relevant NOFO; (4) An educational institution; or (5) Another recipient (or entity) the Secretary deems appropriate. See definition of eligible recipient (or entity) at 38 C.F.R. 38.715(c).</w:t>
            </w:r>
          </w:p>
        </w:tc>
      </w:tr>
    </w:tbl>
    <w:p w14:paraId="12DA80FD" w14:textId="77777777" w:rsidR="00825505" w:rsidRDefault="00825505" w:rsidP="00825505">
      <w:pPr>
        <w:pStyle w:val="Heading2"/>
        <w:rPr>
          <w:rFonts w:ascii="Helvetica Neue" w:hAnsi="Helvetica Neue"/>
          <w:color w:val="454545"/>
          <w:sz w:val="36"/>
          <w:szCs w:val="36"/>
        </w:rPr>
      </w:pPr>
      <w:r>
        <w:rPr>
          <w:rFonts w:ascii="Helvetica Neue" w:hAnsi="Helvetica Neue"/>
          <w:color w:val="454545"/>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491"/>
        <w:gridCol w:w="7069"/>
      </w:tblGrid>
      <w:tr w:rsidR="00825505" w14:paraId="262CAC20" w14:textId="77777777">
        <w:tc>
          <w:tcPr>
            <w:tcW w:w="2109" w:type="dxa"/>
            <w:tcBorders>
              <w:top w:val="nil"/>
              <w:left w:val="nil"/>
              <w:bottom w:val="nil"/>
              <w:right w:val="nil"/>
            </w:tcBorders>
            <w:shd w:val="clear" w:color="auto" w:fill="FFFFFF"/>
            <w:hideMark/>
          </w:tcPr>
          <w:p w14:paraId="63932075" w14:textId="77777777" w:rsidR="00825505" w:rsidRDefault="00825505">
            <w:pPr>
              <w:rPr>
                <w:rFonts w:ascii="Helvetica Neue" w:hAnsi="Helvetica Neue"/>
                <w:b/>
                <w:bCs/>
                <w:color w:val="1B1B1B"/>
              </w:rPr>
            </w:pPr>
            <w:r>
              <w:rPr>
                <w:rFonts w:ascii="Helvetica Neue" w:hAnsi="Helvetica Neue"/>
                <w:b/>
                <w:bCs/>
                <w:color w:val="1B1B1B"/>
              </w:rPr>
              <w:t>Agency Name:</w:t>
            </w:r>
          </w:p>
        </w:tc>
        <w:tc>
          <w:tcPr>
            <w:tcW w:w="0" w:type="auto"/>
            <w:tcBorders>
              <w:top w:val="nil"/>
              <w:left w:val="nil"/>
              <w:bottom w:val="nil"/>
              <w:right w:val="nil"/>
            </w:tcBorders>
            <w:shd w:val="clear" w:color="auto" w:fill="FFFFFF"/>
            <w:hideMark/>
          </w:tcPr>
          <w:p w14:paraId="1E510B56" w14:textId="77777777" w:rsidR="00825505" w:rsidRDefault="00825505">
            <w:pPr>
              <w:rPr>
                <w:rFonts w:ascii="Helvetica Neue" w:hAnsi="Helvetica Neue"/>
                <w:color w:val="1B1B1B"/>
              </w:rPr>
            </w:pPr>
            <w:r>
              <w:rPr>
                <w:rFonts w:ascii="Helvetica Neue" w:hAnsi="Helvetica Neue"/>
                <w:color w:val="1B1B1B"/>
              </w:rPr>
              <w:t>Veterans Legacy Grants Program</w:t>
            </w:r>
          </w:p>
        </w:tc>
      </w:tr>
      <w:tr w:rsidR="00825505" w14:paraId="4ACD94D2" w14:textId="77777777">
        <w:tc>
          <w:tcPr>
            <w:tcW w:w="0" w:type="auto"/>
            <w:tcBorders>
              <w:top w:val="nil"/>
              <w:left w:val="nil"/>
              <w:bottom w:val="nil"/>
              <w:right w:val="nil"/>
            </w:tcBorders>
            <w:shd w:val="clear" w:color="auto" w:fill="FFFFFF"/>
            <w:hideMark/>
          </w:tcPr>
          <w:p w14:paraId="1AD3FEDA" w14:textId="77777777" w:rsidR="00825505" w:rsidRDefault="00825505">
            <w:pPr>
              <w:rPr>
                <w:rFonts w:ascii="Helvetica Neue" w:hAnsi="Helvetica Neue"/>
                <w:b/>
                <w:bCs/>
                <w:color w:val="1B1B1B"/>
              </w:rPr>
            </w:pPr>
            <w:r>
              <w:rPr>
                <w:rFonts w:ascii="Helvetica Neue" w:hAnsi="Helvetica Neue"/>
                <w:b/>
                <w:bCs/>
                <w:color w:val="1B1B1B"/>
              </w:rPr>
              <w:t>Description:</w:t>
            </w:r>
          </w:p>
        </w:tc>
        <w:tc>
          <w:tcPr>
            <w:tcW w:w="0" w:type="auto"/>
            <w:tcBorders>
              <w:top w:val="nil"/>
              <w:left w:val="nil"/>
              <w:bottom w:val="nil"/>
              <w:right w:val="nil"/>
            </w:tcBorders>
            <w:shd w:val="clear" w:color="auto" w:fill="FFFFFF"/>
            <w:hideMark/>
          </w:tcPr>
          <w:p w14:paraId="51E49FA6" w14:textId="77777777" w:rsidR="00825505" w:rsidRDefault="00825505">
            <w:pPr>
              <w:pStyle w:val="NormalWeb"/>
              <w:spacing w:before="0" w:beforeAutospacing="0" w:after="0" w:afterAutospacing="0"/>
              <w:rPr>
                <w:rFonts w:ascii="Helvetica Neue" w:hAnsi="Helvetica Neue"/>
                <w:color w:val="1B1B1B"/>
              </w:rPr>
            </w:pPr>
            <w:r>
              <w:rPr>
                <w:rFonts w:ascii="Helvetica Neue" w:hAnsi="Helvetica Neue"/>
                <w:color w:val="1B1B1B"/>
              </w:rPr>
              <w:t>The Department of Veterans Affairs (VA) National Cemetery Administration (NCA) is awarding grants up to a maximum of $400,000 per recipient through the Veterans Legacy Grants Program (VLGP). Grant recipients would provide tools for the public to learn about the histories of Veterans interred in national cemeteries and state, territorial, and Tribal Veterans cemeteries. There is special interest in highlighting the histories of Veterans who have significant connections to their local communities. These grants support the President’s priority to recognize that our nation’s security, prosperity, and freedom would not be possible without our Veterans and, as demonstrated in</w:t>
            </w:r>
            <w:r>
              <w:rPr>
                <w:rStyle w:val="apple-converted-space"/>
                <w:rFonts w:ascii="Helvetica Neue" w:hAnsi="Helvetica Neue"/>
                <w:color w:val="1B1B1B"/>
              </w:rPr>
              <w:t> </w:t>
            </w:r>
            <w:hyperlink r:id="rId562" w:tgtFrame="_blank" w:history="1">
              <w:r>
                <w:rPr>
                  <w:rStyle w:val="Hyperlink"/>
                  <w:rFonts w:ascii="Helvetica Neue" w:hAnsi="Helvetica Neue"/>
                  <w:color w:val="1B1B1B"/>
                </w:rPr>
                <w:t>Executive Order 14296 - Keeping Promises to Veterans and Establishing a National Center for Warrior Independence</w:t>
              </w:r>
            </w:hyperlink>
            <w:r>
              <w:rPr>
                <w:rFonts w:ascii="Helvetica Neue" w:hAnsi="Helvetica Neue"/>
                <w:color w:val="1B1B1B"/>
              </w:rPr>
              <w:t>, that each veteran deserves our gratitude. These legacy grants ensure that Veterans are remembered for their sacrifices.</w:t>
            </w:r>
          </w:p>
        </w:tc>
      </w:tr>
      <w:tr w:rsidR="00825505" w14:paraId="49A79566" w14:textId="77777777">
        <w:tc>
          <w:tcPr>
            <w:tcW w:w="0" w:type="auto"/>
            <w:tcBorders>
              <w:top w:val="nil"/>
              <w:left w:val="nil"/>
              <w:bottom w:val="nil"/>
              <w:right w:val="nil"/>
            </w:tcBorders>
            <w:shd w:val="clear" w:color="auto" w:fill="FFFFFF"/>
            <w:hideMark/>
          </w:tcPr>
          <w:p w14:paraId="4BD31D3F" w14:textId="77777777" w:rsidR="00825505" w:rsidRDefault="00825505">
            <w:pPr>
              <w:rPr>
                <w:rFonts w:ascii="Helvetica Neue" w:hAnsi="Helvetica Neue"/>
                <w:b/>
                <w:bCs/>
                <w:color w:val="1B1B1B"/>
              </w:rPr>
            </w:pPr>
            <w:r>
              <w:rPr>
                <w:rFonts w:ascii="Helvetica Neue" w:hAnsi="Helvetica Neue"/>
                <w:b/>
                <w:bCs/>
                <w:color w:val="1B1B1B"/>
              </w:rPr>
              <w:t>Link to Additional Information:</w:t>
            </w:r>
          </w:p>
        </w:tc>
        <w:tc>
          <w:tcPr>
            <w:tcW w:w="0" w:type="auto"/>
            <w:tcBorders>
              <w:top w:val="nil"/>
              <w:left w:val="nil"/>
              <w:bottom w:val="nil"/>
              <w:right w:val="nil"/>
            </w:tcBorders>
            <w:shd w:val="clear" w:color="auto" w:fill="FFFFFF"/>
            <w:hideMark/>
          </w:tcPr>
          <w:p w14:paraId="7D15D55F" w14:textId="77777777" w:rsidR="00825505" w:rsidRDefault="00825505">
            <w:pPr>
              <w:rPr>
                <w:rFonts w:ascii="Helvetica Neue" w:hAnsi="Helvetica Neue"/>
                <w:color w:val="1B1B1B"/>
              </w:rPr>
            </w:pPr>
            <w:hyperlink r:id="rId563" w:tgtFrame="_blank" w:history="1">
              <w:r>
                <w:rPr>
                  <w:rStyle w:val="Hyperlink"/>
                  <w:rFonts w:ascii="Helvetica Neue" w:hAnsi="Helvetica Neue"/>
                  <w:color w:val="54278F"/>
                </w:rPr>
                <w:t>Veterans Legacy Grants Program</w:t>
              </w:r>
            </w:hyperlink>
          </w:p>
        </w:tc>
      </w:tr>
      <w:tr w:rsidR="00825505" w14:paraId="6A6658CE" w14:textId="77777777">
        <w:tc>
          <w:tcPr>
            <w:tcW w:w="0" w:type="auto"/>
            <w:tcBorders>
              <w:top w:val="nil"/>
              <w:left w:val="nil"/>
              <w:bottom w:val="nil"/>
              <w:right w:val="nil"/>
            </w:tcBorders>
            <w:shd w:val="clear" w:color="auto" w:fill="FFFFFF"/>
            <w:hideMark/>
          </w:tcPr>
          <w:p w14:paraId="3D1B3582" w14:textId="77777777" w:rsidR="00825505" w:rsidRDefault="00825505">
            <w:pPr>
              <w:rPr>
                <w:rFonts w:ascii="Helvetica Neue" w:hAnsi="Helvetica Neue"/>
                <w:b/>
                <w:bCs/>
                <w:color w:val="1B1B1B"/>
              </w:rPr>
            </w:pPr>
            <w:r>
              <w:rPr>
                <w:rFonts w:ascii="Helvetica Neue" w:hAnsi="Helvetica Neue"/>
                <w:b/>
                <w:bCs/>
                <w:color w:val="1B1B1B"/>
              </w:rPr>
              <w:t>Grantor Contact Information:</w:t>
            </w:r>
          </w:p>
        </w:tc>
        <w:tc>
          <w:tcPr>
            <w:tcW w:w="0" w:type="auto"/>
            <w:tcBorders>
              <w:top w:val="nil"/>
              <w:left w:val="nil"/>
              <w:bottom w:val="nil"/>
              <w:right w:val="nil"/>
            </w:tcBorders>
            <w:shd w:val="clear" w:color="auto" w:fill="FFFFFF"/>
            <w:hideMark/>
          </w:tcPr>
          <w:p w14:paraId="57E092B1" w14:textId="77777777" w:rsidR="00825505" w:rsidRDefault="00825505">
            <w:pPr>
              <w:rPr>
                <w:rFonts w:ascii="Helvetica Neue" w:hAnsi="Helvetica Neue"/>
                <w:color w:val="1B1B1B"/>
              </w:rPr>
            </w:pPr>
            <w:r>
              <w:rPr>
                <w:rFonts w:ascii="Helvetica Neue" w:hAnsi="Helvetica Neue"/>
                <w:color w:val="1B1B1B"/>
              </w:rPr>
              <w:t>If you have difficulty accessing the full announcement electronically, please contact:</w:t>
            </w:r>
          </w:p>
          <w:p w14:paraId="5D6881AA" w14:textId="77777777" w:rsidR="00825505" w:rsidRDefault="00825505">
            <w:pPr>
              <w:rPr>
                <w:rFonts w:ascii="Helvetica Neue" w:hAnsi="Helvetica Neue"/>
                <w:color w:val="1B1B1B"/>
              </w:rPr>
            </w:pPr>
            <w:r>
              <w:rPr>
                <w:rFonts w:ascii="Helvetica Neue" w:hAnsi="Helvetica Neue"/>
                <w:color w:val="1B1B1B"/>
              </w:rPr>
              <w:t>John Williams</w:t>
            </w:r>
            <w:r>
              <w:rPr>
                <w:rFonts w:ascii="Helvetica Neue" w:hAnsi="Helvetica Neue"/>
                <w:color w:val="1B1B1B"/>
              </w:rPr>
              <w:br/>
              <w:t>Senior Grants Management Specialist</w:t>
            </w:r>
          </w:p>
          <w:p w14:paraId="0D435025" w14:textId="77777777" w:rsidR="00825505" w:rsidRDefault="00825505">
            <w:pPr>
              <w:rPr>
                <w:rFonts w:ascii="Helvetica Neue" w:hAnsi="Helvetica Neue"/>
                <w:color w:val="1B1B1B"/>
              </w:rPr>
            </w:pPr>
            <w:r>
              <w:rPr>
                <w:rFonts w:ascii="Helvetica Neue" w:hAnsi="Helvetica Neue"/>
                <w:color w:val="1B1B1B"/>
              </w:rPr>
              <w:br/>
            </w:r>
            <w:hyperlink r:id="rId564" w:history="1">
              <w:r>
                <w:rPr>
                  <w:rStyle w:val="Hyperlink"/>
                  <w:rFonts w:ascii="Helvetica Neue" w:hAnsi="Helvetica Neue"/>
                  <w:color w:val="54278F"/>
                </w:rPr>
                <w:t>Veterans Legacy Grants Program</w:t>
              </w:r>
            </w:hyperlink>
          </w:p>
        </w:tc>
      </w:tr>
    </w:tbl>
    <w:p w14:paraId="4F2EAE76" w14:textId="77777777" w:rsidR="00825505" w:rsidRDefault="00825505" w:rsidP="00825505">
      <w:pPr>
        <w:pStyle w:val="NoSpacing"/>
        <w:rPr>
          <w:rFonts w:ascii="Helvetica" w:hAnsi="Helvetica" w:cs="Helvetica"/>
          <w:sz w:val="24"/>
          <w:szCs w:val="24"/>
        </w:rPr>
      </w:pPr>
    </w:p>
    <w:p w14:paraId="3D75BA52" w14:textId="77777777" w:rsidR="00825505" w:rsidRDefault="00825505" w:rsidP="00825505">
      <w:pPr>
        <w:pStyle w:val="NoSpacing"/>
        <w:rPr>
          <w:rFonts w:ascii="Helvetica" w:hAnsi="Helvetica" w:cs="Helvetica"/>
          <w:sz w:val="24"/>
          <w:szCs w:val="24"/>
        </w:rPr>
      </w:pPr>
      <w:hyperlink r:id="rId565" w:history="1">
        <w:r w:rsidRPr="004C0B8A">
          <w:rPr>
            <w:rStyle w:val="Hyperlink"/>
            <w:rFonts w:ascii="Helvetica" w:hAnsi="Helvetica" w:cs="Helvetica"/>
            <w:sz w:val="24"/>
            <w:szCs w:val="24"/>
          </w:rPr>
          <w:t>https://www.grants.gov/search-results-detail/360057</w:t>
        </w:r>
      </w:hyperlink>
    </w:p>
    <w:p w14:paraId="6879B39A" w14:textId="77777777" w:rsidR="00825505" w:rsidRDefault="00825505" w:rsidP="00825505">
      <w:pPr>
        <w:pStyle w:val="NoSpacing"/>
        <w:rPr>
          <w:rFonts w:ascii="Helvetica" w:hAnsi="Helvetica" w:cs="Helvetica"/>
          <w:color w:val="222222"/>
          <w:sz w:val="24"/>
          <w:szCs w:val="24"/>
        </w:rPr>
      </w:pPr>
    </w:p>
    <w:p w14:paraId="7F9FEE7C" w14:textId="77777777" w:rsidR="00825505" w:rsidRDefault="00825505" w:rsidP="007E7596">
      <w:pPr>
        <w:pStyle w:val="NoSpacing"/>
        <w:rPr>
          <w:rFonts w:ascii="Helvetica" w:hAnsi="Helvetica" w:cs="Helvetica"/>
          <w:b/>
          <w:bCs/>
          <w:sz w:val="24"/>
          <w:szCs w:val="24"/>
        </w:rPr>
      </w:pPr>
    </w:p>
    <w:p w14:paraId="3DD6DD78" w14:textId="77777777" w:rsidR="005235A8" w:rsidRDefault="005235A8" w:rsidP="005235A8">
      <w:pPr>
        <w:pStyle w:val="NoSpacing"/>
        <w:rPr>
          <w:rFonts w:ascii="Helvetica" w:hAnsi="Helvetica" w:cs="Helvetica"/>
          <w:b/>
          <w:bCs/>
          <w:sz w:val="24"/>
          <w:szCs w:val="24"/>
        </w:rPr>
      </w:pPr>
      <w:bookmarkStart w:id="859" w:name="VAProgramsAdaptiveSportsEquine"/>
      <w:bookmarkStart w:id="860" w:name="VASupportiveServicesFamilies"/>
      <w:bookmarkStart w:id="861" w:name="VALoanGuarantySAHAT"/>
      <w:bookmarkStart w:id="862" w:name="VAReminders"/>
      <w:bookmarkEnd w:id="859"/>
      <w:bookmarkEnd w:id="860"/>
      <w:bookmarkEnd w:id="861"/>
      <w:bookmarkEnd w:id="862"/>
      <w:r>
        <w:rPr>
          <w:rFonts w:ascii="Helvetica" w:hAnsi="Helvetica" w:cs="Helvetica"/>
          <w:b/>
          <w:bCs/>
          <w:sz w:val="24"/>
          <w:szCs w:val="24"/>
        </w:rPr>
        <w:t>Reminders:</w:t>
      </w:r>
    </w:p>
    <w:p w14:paraId="4983A9AE" w14:textId="77777777" w:rsidR="00D65C19" w:rsidRDefault="00D65C19" w:rsidP="00D65C19">
      <w:pPr>
        <w:pStyle w:val="NoSpacing"/>
        <w:rPr>
          <w:rFonts w:ascii="Helvetica" w:hAnsi="Helvetica" w:cs="Helvetica"/>
          <w:b/>
          <w:bCs/>
          <w:sz w:val="24"/>
          <w:szCs w:val="24"/>
        </w:rPr>
      </w:pPr>
      <w:bookmarkStart w:id="863" w:name="VASuppServicesVetFamilies"/>
      <w:bookmarkEnd w:id="863"/>
    </w:p>
    <w:p w14:paraId="2C31E1D7" w14:textId="77777777" w:rsidR="00B9645E" w:rsidRDefault="00B9645E" w:rsidP="00B9645E">
      <w:pPr>
        <w:pStyle w:val="NoSpacing"/>
        <w:rPr>
          <w:rFonts w:ascii="Arial" w:hAnsi="Arial" w:cs="Arial"/>
          <w:color w:val="222222"/>
          <w:shd w:val="clear" w:color="auto" w:fill="FFFFFF"/>
        </w:rPr>
      </w:pPr>
      <w:bookmarkStart w:id="864" w:name="VANatlCemeteryAdmin"/>
      <w:bookmarkEnd w:id="864"/>
      <w:r>
        <w:rPr>
          <w:rFonts w:ascii="Arial" w:hAnsi="Arial" w:cs="Arial"/>
          <w:color w:val="222222"/>
          <w:shd w:val="clear" w:color="auto" w:fill="FFFFFF"/>
        </w:rPr>
        <w:t>VA National Cemetery Administration</w:t>
      </w:r>
      <w:r>
        <w:rPr>
          <w:rFonts w:ascii="Arial" w:hAnsi="Arial" w:cs="Arial"/>
          <w:color w:val="222222"/>
        </w:rPr>
        <w:br/>
      </w:r>
      <w:r>
        <w:rPr>
          <w:rFonts w:ascii="Arial" w:hAnsi="Arial" w:cs="Arial"/>
          <w:color w:val="222222"/>
          <w:shd w:val="clear" w:color="auto" w:fill="FFFFFF"/>
        </w:rPr>
        <w:t>Veterans Cemetery Grants</w:t>
      </w:r>
      <w:r>
        <w:rPr>
          <w:rFonts w:ascii="Arial" w:hAnsi="Arial" w:cs="Arial"/>
          <w:color w:val="222222"/>
        </w:rPr>
        <w:br/>
      </w:r>
      <w:r>
        <w:rPr>
          <w:rFonts w:ascii="Arial" w:hAnsi="Arial" w:cs="Arial"/>
          <w:color w:val="222222"/>
          <w:shd w:val="clear" w:color="auto" w:fill="FFFFFF"/>
        </w:rPr>
        <w:t>Synopsis 7</w:t>
      </w:r>
    </w:p>
    <w:p w14:paraId="10B1BD44" w14:textId="77777777" w:rsidR="00B9645E" w:rsidRDefault="00B9645E" w:rsidP="00B9645E">
      <w:pPr>
        <w:pStyle w:val="NoSpacing"/>
        <w:rPr>
          <w:rFonts w:ascii="Arial" w:hAnsi="Arial" w:cs="Arial"/>
          <w:color w:val="222222"/>
        </w:rPr>
      </w:pPr>
    </w:p>
    <w:tbl>
      <w:tblPr>
        <w:tblW w:w="1072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5173"/>
        <w:gridCol w:w="5552"/>
      </w:tblGrid>
      <w:tr w:rsidR="00B9645E" w:rsidRPr="00CE760B" w14:paraId="726F6679" w14:textId="77777777" w:rsidTr="00DF4058">
        <w:tc>
          <w:tcPr>
            <w:tcW w:w="0" w:type="auto"/>
            <w:tcBorders>
              <w:top w:val="nil"/>
              <w:left w:val="nil"/>
              <w:bottom w:val="nil"/>
              <w:right w:val="nil"/>
            </w:tcBorders>
            <w:shd w:val="clear" w:color="auto" w:fill="FFFFFF"/>
            <w:hideMark/>
          </w:tcPr>
          <w:p w14:paraId="0DB68A1C" w14:textId="77777777" w:rsidR="00B9645E" w:rsidRPr="00CE760B" w:rsidRDefault="00B9645E" w:rsidP="00DF4058">
            <w:pPr>
              <w:pStyle w:val="NoSpacing"/>
              <w:rPr>
                <w:rFonts w:ascii="Arial" w:hAnsi="Arial" w:cs="Arial"/>
                <w:b/>
                <w:bCs/>
                <w:color w:val="222222"/>
              </w:rPr>
            </w:pPr>
            <w:r w:rsidRPr="00CE760B">
              <w:rPr>
                <w:rFonts w:ascii="Arial" w:hAnsi="Arial" w:cs="Arial"/>
                <w:b/>
                <w:bCs/>
                <w:color w:val="222222"/>
              </w:rPr>
              <w:t>Document Type:</w:t>
            </w:r>
          </w:p>
        </w:tc>
        <w:tc>
          <w:tcPr>
            <w:tcW w:w="0" w:type="auto"/>
            <w:tcBorders>
              <w:top w:val="nil"/>
              <w:left w:val="nil"/>
              <w:bottom w:val="nil"/>
              <w:right w:val="nil"/>
            </w:tcBorders>
            <w:shd w:val="clear" w:color="auto" w:fill="FFFFFF"/>
            <w:hideMark/>
          </w:tcPr>
          <w:p w14:paraId="2EDD14B0" w14:textId="77777777" w:rsidR="00B9645E" w:rsidRPr="00CE760B" w:rsidRDefault="00B9645E" w:rsidP="00DF4058">
            <w:pPr>
              <w:pStyle w:val="NoSpacing"/>
              <w:rPr>
                <w:rFonts w:ascii="Arial" w:hAnsi="Arial" w:cs="Arial"/>
                <w:color w:val="222222"/>
              </w:rPr>
            </w:pPr>
            <w:r w:rsidRPr="00CE760B">
              <w:rPr>
                <w:rFonts w:ascii="Arial" w:hAnsi="Arial" w:cs="Arial"/>
                <w:color w:val="222222"/>
              </w:rPr>
              <w:t>Grants Notice</w:t>
            </w:r>
          </w:p>
        </w:tc>
      </w:tr>
      <w:tr w:rsidR="00B9645E" w:rsidRPr="00CE760B" w14:paraId="29F0994D" w14:textId="77777777" w:rsidTr="00DF4058">
        <w:tc>
          <w:tcPr>
            <w:tcW w:w="0" w:type="auto"/>
            <w:tcBorders>
              <w:top w:val="nil"/>
              <w:left w:val="nil"/>
              <w:bottom w:val="nil"/>
              <w:right w:val="nil"/>
            </w:tcBorders>
            <w:shd w:val="clear" w:color="auto" w:fill="FFFFFF"/>
            <w:hideMark/>
          </w:tcPr>
          <w:p w14:paraId="36BB1530" w14:textId="77777777" w:rsidR="00B9645E" w:rsidRPr="00CE760B" w:rsidRDefault="00B9645E" w:rsidP="00DF4058">
            <w:pPr>
              <w:pStyle w:val="NoSpacing"/>
              <w:rPr>
                <w:rFonts w:ascii="Arial" w:hAnsi="Arial" w:cs="Arial"/>
                <w:b/>
                <w:bCs/>
                <w:color w:val="222222"/>
              </w:rPr>
            </w:pPr>
            <w:r w:rsidRPr="00CE760B">
              <w:rPr>
                <w:rFonts w:ascii="Arial" w:hAnsi="Arial" w:cs="Arial"/>
                <w:b/>
                <w:bCs/>
                <w:color w:val="222222"/>
              </w:rPr>
              <w:t>Funding Opportunity Number:</w:t>
            </w:r>
          </w:p>
        </w:tc>
        <w:tc>
          <w:tcPr>
            <w:tcW w:w="0" w:type="auto"/>
            <w:tcBorders>
              <w:top w:val="nil"/>
              <w:left w:val="nil"/>
              <w:bottom w:val="nil"/>
              <w:right w:val="nil"/>
            </w:tcBorders>
            <w:shd w:val="clear" w:color="auto" w:fill="FFFFFF"/>
            <w:hideMark/>
          </w:tcPr>
          <w:p w14:paraId="42289533" w14:textId="77777777" w:rsidR="00B9645E" w:rsidRPr="00CE760B" w:rsidRDefault="00B9645E" w:rsidP="00DF4058">
            <w:pPr>
              <w:pStyle w:val="NoSpacing"/>
              <w:rPr>
                <w:rFonts w:ascii="Arial" w:hAnsi="Arial" w:cs="Arial"/>
                <w:color w:val="222222"/>
              </w:rPr>
            </w:pPr>
            <w:r w:rsidRPr="00CE760B">
              <w:rPr>
                <w:rFonts w:ascii="Arial" w:hAnsi="Arial" w:cs="Arial"/>
                <w:color w:val="222222"/>
              </w:rPr>
              <w:t>VA-NCA-VCGP-2026</w:t>
            </w:r>
          </w:p>
        </w:tc>
      </w:tr>
      <w:tr w:rsidR="00B9645E" w:rsidRPr="00CE760B" w14:paraId="5BB66803" w14:textId="77777777" w:rsidTr="00DF4058">
        <w:tc>
          <w:tcPr>
            <w:tcW w:w="0" w:type="auto"/>
            <w:tcBorders>
              <w:top w:val="nil"/>
              <w:left w:val="nil"/>
              <w:bottom w:val="nil"/>
              <w:right w:val="nil"/>
            </w:tcBorders>
            <w:shd w:val="clear" w:color="auto" w:fill="FFFFFF"/>
            <w:hideMark/>
          </w:tcPr>
          <w:p w14:paraId="0E35D54D" w14:textId="77777777" w:rsidR="00B9645E" w:rsidRPr="00CE760B" w:rsidRDefault="00B9645E" w:rsidP="00DF4058">
            <w:pPr>
              <w:pStyle w:val="NoSpacing"/>
              <w:rPr>
                <w:rFonts w:ascii="Arial" w:hAnsi="Arial" w:cs="Arial"/>
                <w:b/>
                <w:bCs/>
                <w:color w:val="222222"/>
              </w:rPr>
            </w:pPr>
            <w:r w:rsidRPr="00CE760B">
              <w:rPr>
                <w:rFonts w:ascii="Arial" w:hAnsi="Arial" w:cs="Arial"/>
                <w:b/>
                <w:bCs/>
                <w:color w:val="222222"/>
              </w:rPr>
              <w:t>Funding Opportunity Title:</w:t>
            </w:r>
          </w:p>
        </w:tc>
        <w:tc>
          <w:tcPr>
            <w:tcW w:w="0" w:type="auto"/>
            <w:tcBorders>
              <w:top w:val="nil"/>
              <w:left w:val="nil"/>
              <w:bottom w:val="nil"/>
              <w:right w:val="nil"/>
            </w:tcBorders>
            <w:shd w:val="clear" w:color="auto" w:fill="FFFFFF"/>
            <w:hideMark/>
          </w:tcPr>
          <w:p w14:paraId="42449289" w14:textId="77777777" w:rsidR="00B9645E" w:rsidRPr="00CE760B" w:rsidRDefault="00B9645E" w:rsidP="00DF4058">
            <w:pPr>
              <w:pStyle w:val="NoSpacing"/>
              <w:rPr>
                <w:rFonts w:ascii="Arial" w:hAnsi="Arial" w:cs="Arial"/>
                <w:color w:val="222222"/>
              </w:rPr>
            </w:pPr>
            <w:r w:rsidRPr="00CE760B">
              <w:rPr>
                <w:rFonts w:ascii="Arial" w:hAnsi="Arial" w:cs="Arial"/>
                <w:color w:val="222222"/>
              </w:rPr>
              <w:t>Veterans Cemetery Grants</w:t>
            </w:r>
          </w:p>
        </w:tc>
      </w:tr>
      <w:tr w:rsidR="00B9645E" w:rsidRPr="00CE760B" w14:paraId="08142BFE" w14:textId="77777777" w:rsidTr="00DF4058">
        <w:tc>
          <w:tcPr>
            <w:tcW w:w="0" w:type="auto"/>
            <w:tcBorders>
              <w:top w:val="nil"/>
              <w:left w:val="nil"/>
              <w:bottom w:val="nil"/>
              <w:right w:val="nil"/>
            </w:tcBorders>
            <w:shd w:val="clear" w:color="auto" w:fill="FFFFFF"/>
            <w:hideMark/>
          </w:tcPr>
          <w:p w14:paraId="7FC1178C" w14:textId="77777777" w:rsidR="00B9645E" w:rsidRPr="00CE760B" w:rsidRDefault="00B9645E" w:rsidP="00DF4058">
            <w:pPr>
              <w:pStyle w:val="NoSpacing"/>
              <w:rPr>
                <w:rFonts w:ascii="Arial" w:hAnsi="Arial" w:cs="Arial"/>
                <w:b/>
                <w:bCs/>
                <w:color w:val="222222"/>
              </w:rPr>
            </w:pPr>
            <w:r w:rsidRPr="00CE760B">
              <w:rPr>
                <w:rFonts w:ascii="Arial" w:hAnsi="Arial" w:cs="Arial"/>
                <w:b/>
                <w:bCs/>
                <w:color w:val="222222"/>
              </w:rPr>
              <w:t>Opportunity Category:</w:t>
            </w:r>
          </w:p>
        </w:tc>
        <w:tc>
          <w:tcPr>
            <w:tcW w:w="0" w:type="auto"/>
            <w:tcBorders>
              <w:top w:val="nil"/>
              <w:left w:val="nil"/>
              <w:bottom w:val="nil"/>
              <w:right w:val="nil"/>
            </w:tcBorders>
            <w:shd w:val="clear" w:color="auto" w:fill="FFFFFF"/>
            <w:hideMark/>
          </w:tcPr>
          <w:p w14:paraId="2DB15B9C" w14:textId="77777777" w:rsidR="00B9645E" w:rsidRPr="00CE760B" w:rsidRDefault="00B9645E" w:rsidP="00DF4058">
            <w:pPr>
              <w:pStyle w:val="NoSpacing"/>
              <w:rPr>
                <w:rFonts w:ascii="Arial" w:hAnsi="Arial" w:cs="Arial"/>
                <w:color w:val="222222"/>
              </w:rPr>
            </w:pPr>
            <w:r w:rsidRPr="00CE760B">
              <w:rPr>
                <w:rFonts w:ascii="Arial" w:hAnsi="Arial" w:cs="Arial"/>
                <w:color w:val="222222"/>
              </w:rPr>
              <w:t>Discretionary</w:t>
            </w:r>
          </w:p>
        </w:tc>
      </w:tr>
      <w:tr w:rsidR="00B9645E" w:rsidRPr="00CE760B" w14:paraId="7F869344" w14:textId="77777777" w:rsidTr="00DF4058">
        <w:tc>
          <w:tcPr>
            <w:tcW w:w="0" w:type="auto"/>
            <w:tcBorders>
              <w:top w:val="nil"/>
              <w:left w:val="nil"/>
              <w:bottom w:val="nil"/>
              <w:right w:val="nil"/>
            </w:tcBorders>
            <w:shd w:val="clear" w:color="auto" w:fill="FFFFFF"/>
            <w:hideMark/>
          </w:tcPr>
          <w:p w14:paraId="08E86B38" w14:textId="77777777" w:rsidR="00B9645E" w:rsidRPr="00CE760B" w:rsidRDefault="00B9645E" w:rsidP="00DF4058">
            <w:pPr>
              <w:pStyle w:val="NoSpacing"/>
              <w:rPr>
                <w:rFonts w:ascii="Arial" w:hAnsi="Arial" w:cs="Arial"/>
                <w:b/>
                <w:bCs/>
                <w:color w:val="222222"/>
              </w:rPr>
            </w:pPr>
            <w:r w:rsidRPr="00CE760B">
              <w:rPr>
                <w:rFonts w:ascii="Arial" w:hAnsi="Arial" w:cs="Arial"/>
                <w:b/>
                <w:bCs/>
                <w:color w:val="222222"/>
              </w:rPr>
              <w:t>Opportunity Category Explanation:</w:t>
            </w:r>
          </w:p>
        </w:tc>
        <w:tc>
          <w:tcPr>
            <w:tcW w:w="0" w:type="auto"/>
            <w:tcBorders>
              <w:top w:val="nil"/>
              <w:left w:val="nil"/>
              <w:bottom w:val="nil"/>
              <w:right w:val="nil"/>
            </w:tcBorders>
            <w:shd w:val="clear" w:color="auto" w:fill="FFFFFF"/>
            <w:hideMark/>
          </w:tcPr>
          <w:p w14:paraId="576602CF" w14:textId="77777777" w:rsidR="00B9645E" w:rsidRPr="00CE760B" w:rsidRDefault="00B9645E" w:rsidP="00DF4058">
            <w:pPr>
              <w:pStyle w:val="NoSpacing"/>
              <w:rPr>
                <w:rFonts w:ascii="Arial" w:hAnsi="Arial" w:cs="Arial"/>
                <w:b/>
                <w:bCs/>
                <w:color w:val="222222"/>
              </w:rPr>
            </w:pPr>
          </w:p>
        </w:tc>
      </w:tr>
      <w:tr w:rsidR="00B9645E" w:rsidRPr="00CE760B" w14:paraId="18AAC90E" w14:textId="77777777" w:rsidTr="00DF4058">
        <w:tc>
          <w:tcPr>
            <w:tcW w:w="0" w:type="auto"/>
            <w:tcBorders>
              <w:top w:val="nil"/>
              <w:left w:val="nil"/>
              <w:bottom w:val="nil"/>
              <w:right w:val="nil"/>
            </w:tcBorders>
            <w:shd w:val="clear" w:color="auto" w:fill="FFFFFF"/>
            <w:hideMark/>
          </w:tcPr>
          <w:p w14:paraId="68CC9043" w14:textId="77777777" w:rsidR="00B9645E" w:rsidRPr="00CE760B" w:rsidRDefault="00B9645E" w:rsidP="00DF4058">
            <w:pPr>
              <w:pStyle w:val="NoSpacing"/>
              <w:rPr>
                <w:rFonts w:ascii="Arial" w:hAnsi="Arial" w:cs="Arial"/>
                <w:b/>
                <w:bCs/>
                <w:color w:val="222222"/>
              </w:rPr>
            </w:pPr>
            <w:r w:rsidRPr="00CE760B">
              <w:rPr>
                <w:rFonts w:ascii="Arial" w:hAnsi="Arial" w:cs="Arial"/>
                <w:b/>
                <w:bCs/>
                <w:color w:val="222222"/>
              </w:rPr>
              <w:t>Funding Instrument Type:</w:t>
            </w:r>
          </w:p>
        </w:tc>
        <w:tc>
          <w:tcPr>
            <w:tcW w:w="0" w:type="auto"/>
            <w:tcBorders>
              <w:top w:val="nil"/>
              <w:left w:val="nil"/>
              <w:bottom w:val="nil"/>
              <w:right w:val="nil"/>
            </w:tcBorders>
            <w:shd w:val="clear" w:color="auto" w:fill="FFFFFF"/>
            <w:hideMark/>
          </w:tcPr>
          <w:p w14:paraId="0AC73E39" w14:textId="77777777" w:rsidR="00B9645E" w:rsidRPr="00CE760B" w:rsidRDefault="00B9645E" w:rsidP="00DF4058">
            <w:pPr>
              <w:pStyle w:val="NoSpacing"/>
              <w:rPr>
                <w:rFonts w:ascii="Arial" w:hAnsi="Arial" w:cs="Arial"/>
                <w:color w:val="222222"/>
              </w:rPr>
            </w:pPr>
            <w:r w:rsidRPr="00CE760B">
              <w:rPr>
                <w:rFonts w:ascii="Arial" w:hAnsi="Arial" w:cs="Arial"/>
                <w:color w:val="222222"/>
              </w:rPr>
              <w:t>Grant</w:t>
            </w:r>
          </w:p>
        </w:tc>
      </w:tr>
      <w:tr w:rsidR="00B9645E" w:rsidRPr="00CE760B" w14:paraId="77E525B2" w14:textId="77777777" w:rsidTr="00DF4058">
        <w:tc>
          <w:tcPr>
            <w:tcW w:w="0" w:type="auto"/>
            <w:tcBorders>
              <w:top w:val="nil"/>
              <w:left w:val="nil"/>
              <w:bottom w:val="nil"/>
              <w:right w:val="nil"/>
            </w:tcBorders>
            <w:shd w:val="clear" w:color="auto" w:fill="FFFFFF"/>
            <w:hideMark/>
          </w:tcPr>
          <w:p w14:paraId="6AEFE856" w14:textId="77777777" w:rsidR="00B9645E" w:rsidRPr="00CE760B" w:rsidRDefault="00B9645E" w:rsidP="00DF4058">
            <w:pPr>
              <w:pStyle w:val="NoSpacing"/>
              <w:rPr>
                <w:rFonts w:ascii="Arial" w:hAnsi="Arial" w:cs="Arial"/>
                <w:b/>
                <w:bCs/>
                <w:color w:val="222222"/>
              </w:rPr>
            </w:pPr>
            <w:r w:rsidRPr="00CE760B">
              <w:rPr>
                <w:rFonts w:ascii="Arial" w:hAnsi="Arial" w:cs="Arial"/>
                <w:b/>
                <w:bCs/>
                <w:color w:val="222222"/>
              </w:rPr>
              <w:t>Category of Funding Activity:</w:t>
            </w:r>
          </w:p>
        </w:tc>
        <w:tc>
          <w:tcPr>
            <w:tcW w:w="0" w:type="auto"/>
            <w:tcBorders>
              <w:top w:val="nil"/>
              <w:left w:val="nil"/>
              <w:bottom w:val="nil"/>
              <w:right w:val="nil"/>
            </w:tcBorders>
            <w:shd w:val="clear" w:color="auto" w:fill="FFFFFF"/>
            <w:hideMark/>
          </w:tcPr>
          <w:p w14:paraId="10B12BAC" w14:textId="77777777" w:rsidR="00B9645E" w:rsidRPr="00CE760B" w:rsidRDefault="00B9645E" w:rsidP="00DF4058">
            <w:pPr>
              <w:pStyle w:val="NoSpacing"/>
              <w:rPr>
                <w:rFonts w:ascii="Arial" w:hAnsi="Arial" w:cs="Arial"/>
                <w:color w:val="222222"/>
              </w:rPr>
            </w:pPr>
            <w:r w:rsidRPr="00CE760B">
              <w:rPr>
                <w:rFonts w:ascii="Arial" w:hAnsi="Arial" w:cs="Arial"/>
                <w:color w:val="222222"/>
              </w:rPr>
              <w:t>Community Development</w:t>
            </w:r>
          </w:p>
        </w:tc>
      </w:tr>
      <w:tr w:rsidR="00B9645E" w:rsidRPr="00CE760B" w14:paraId="74962ADF" w14:textId="77777777" w:rsidTr="00DF4058">
        <w:tc>
          <w:tcPr>
            <w:tcW w:w="0" w:type="auto"/>
            <w:tcBorders>
              <w:top w:val="nil"/>
              <w:left w:val="nil"/>
              <w:bottom w:val="nil"/>
              <w:right w:val="nil"/>
            </w:tcBorders>
            <w:shd w:val="clear" w:color="auto" w:fill="FFFFFF"/>
            <w:hideMark/>
          </w:tcPr>
          <w:p w14:paraId="2CE4110E" w14:textId="77777777" w:rsidR="00B9645E" w:rsidRPr="00CE760B" w:rsidRDefault="00B9645E" w:rsidP="00DF4058">
            <w:pPr>
              <w:pStyle w:val="NoSpacing"/>
              <w:rPr>
                <w:rFonts w:ascii="Arial" w:hAnsi="Arial" w:cs="Arial"/>
                <w:b/>
                <w:bCs/>
                <w:color w:val="222222"/>
              </w:rPr>
            </w:pPr>
            <w:r w:rsidRPr="00CE760B">
              <w:rPr>
                <w:rFonts w:ascii="Arial" w:hAnsi="Arial" w:cs="Arial"/>
                <w:b/>
                <w:bCs/>
                <w:color w:val="222222"/>
              </w:rPr>
              <w:t>Category Explanation:</w:t>
            </w:r>
          </w:p>
        </w:tc>
        <w:tc>
          <w:tcPr>
            <w:tcW w:w="0" w:type="auto"/>
            <w:tcBorders>
              <w:top w:val="nil"/>
              <w:left w:val="nil"/>
              <w:bottom w:val="nil"/>
              <w:right w:val="nil"/>
            </w:tcBorders>
            <w:shd w:val="clear" w:color="auto" w:fill="FFFFFF"/>
            <w:hideMark/>
          </w:tcPr>
          <w:p w14:paraId="446F156F" w14:textId="77777777" w:rsidR="00B9645E" w:rsidRPr="00CE760B" w:rsidRDefault="00B9645E" w:rsidP="00DF4058">
            <w:pPr>
              <w:pStyle w:val="NoSpacing"/>
              <w:rPr>
                <w:rFonts w:ascii="Arial" w:hAnsi="Arial" w:cs="Arial"/>
                <w:b/>
                <w:bCs/>
                <w:color w:val="222222"/>
              </w:rPr>
            </w:pPr>
          </w:p>
        </w:tc>
      </w:tr>
      <w:tr w:rsidR="00B9645E" w:rsidRPr="00CE760B" w14:paraId="4112D266" w14:textId="77777777" w:rsidTr="00DF4058">
        <w:tc>
          <w:tcPr>
            <w:tcW w:w="0" w:type="auto"/>
            <w:tcBorders>
              <w:top w:val="nil"/>
              <w:left w:val="nil"/>
              <w:bottom w:val="nil"/>
              <w:right w:val="nil"/>
            </w:tcBorders>
            <w:shd w:val="clear" w:color="auto" w:fill="FFFFFF"/>
            <w:hideMark/>
          </w:tcPr>
          <w:p w14:paraId="3FF7AE43" w14:textId="77777777" w:rsidR="00B9645E" w:rsidRPr="00CE760B" w:rsidRDefault="00B9645E" w:rsidP="00DF4058">
            <w:pPr>
              <w:pStyle w:val="NoSpacing"/>
              <w:rPr>
                <w:rFonts w:ascii="Arial" w:hAnsi="Arial" w:cs="Arial"/>
                <w:b/>
                <w:bCs/>
                <w:color w:val="222222"/>
              </w:rPr>
            </w:pPr>
            <w:r w:rsidRPr="00CE760B">
              <w:rPr>
                <w:rFonts w:ascii="Arial" w:hAnsi="Arial" w:cs="Arial"/>
                <w:b/>
                <w:bCs/>
                <w:color w:val="222222"/>
              </w:rPr>
              <w:t>Expected Number of Awards:</w:t>
            </w:r>
          </w:p>
        </w:tc>
        <w:tc>
          <w:tcPr>
            <w:tcW w:w="0" w:type="auto"/>
            <w:tcBorders>
              <w:top w:val="nil"/>
              <w:left w:val="nil"/>
              <w:bottom w:val="nil"/>
              <w:right w:val="nil"/>
            </w:tcBorders>
            <w:shd w:val="clear" w:color="auto" w:fill="FFFFFF"/>
            <w:hideMark/>
          </w:tcPr>
          <w:p w14:paraId="1BE526EB" w14:textId="77777777" w:rsidR="00B9645E" w:rsidRPr="00CE760B" w:rsidRDefault="00B9645E" w:rsidP="00DF4058">
            <w:pPr>
              <w:pStyle w:val="NoSpacing"/>
              <w:rPr>
                <w:rFonts w:ascii="Arial" w:hAnsi="Arial" w:cs="Arial"/>
                <w:color w:val="222222"/>
              </w:rPr>
            </w:pPr>
            <w:r w:rsidRPr="00CE760B">
              <w:rPr>
                <w:rFonts w:ascii="Arial" w:hAnsi="Arial" w:cs="Arial"/>
                <w:color w:val="222222"/>
              </w:rPr>
              <w:t>30</w:t>
            </w:r>
          </w:p>
        </w:tc>
      </w:tr>
      <w:tr w:rsidR="00B9645E" w:rsidRPr="00CE760B" w14:paraId="277634FC" w14:textId="77777777" w:rsidTr="00DF4058">
        <w:tc>
          <w:tcPr>
            <w:tcW w:w="0" w:type="auto"/>
            <w:tcBorders>
              <w:top w:val="nil"/>
              <w:left w:val="nil"/>
              <w:bottom w:val="nil"/>
              <w:right w:val="nil"/>
            </w:tcBorders>
            <w:shd w:val="clear" w:color="auto" w:fill="FFFFFF"/>
            <w:hideMark/>
          </w:tcPr>
          <w:p w14:paraId="0A1E6268" w14:textId="77777777" w:rsidR="00B9645E" w:rsidRPr="00CE760B" w:rsidRDefault="00B9645E" w:rsidP="00DF4058">
            <w:pPr>
              <w:pStyle w:val="NoSpacing"/>
              <w:rPr>
                <w:rFonts w:ascii="Arial" w:hAnsi="Arial" w:cs="Arial"/>
                <w:b/>
                <w:bCs/>
                <w:color w:val="222222"/>
              </w:rPr>
            </w:pPr>
            <w:hyperlink r:id="rId566" w:tgtFrame="_blank" w:history="1">
              <w:r w:rsidRPr="00CE760B">
                <w:rPr>
                  <w:rStyle w:val="Hyperlink"/>
                  <w:rFonts w:ascii="Arial" w:hAnsi="Arial" w:cs="Arial"/>
                  <w:b/>
                  <w:bCs/>
                </w:rPr>
                <w:t>Assistance Listings</w:t>
              </w:r>
            </w:hyperlink>
            <w:r w:rsidRPr="00CE760B">
              <w:rPr>
                <w:rFonts w:ascii="Arial" w:hAnsi="Arial" w:cs="Arial"/>
                <w:b/>
                <w:bCs/>
                <w:color w:val="222222"/>
              </w:rPr>
              <w:t>:</w:t>
            </w:r>
          </w:p>
        </w:tc>
        <w:tc>
          <w:tcPr>
            <w:tcW w:w="0" w:type="auto"/>
            <w:tcBorders>
              <w:top w:val="nil"/>
              <w:left w:val="nil"/>
              <w:bottom w:val="nil"/>
              <w:right w:val="nil"/>
            </w:tcBorders>
            <w:shd w:val="clear" w:color="auto" w:fill="FFFFFF"/>
            <w:hideMark/>
          </w:tcPr>
          <w:p w14:paraId="4AB1F0F8" w14:textId="77777777" w:rsidR="00B9645E" w:rsidRPr="00CE760B" w:rsidRDefault="00B9645E" w:rsidP="00DF4058">
            <w:pPr>
              <w:pStyle w:val="NoSpacing"/>
              <w:rPr>
                <w:rFonts w:ascii="Arial" w:hAnsi="Arial" w:cs="Arial"/>
                <w:color w:val="222222"/>
              </w:rPr>
            </w:pPr>
            <w:r w:rsidRPr="00CE760B">
              <w:rPr>
                <w:rFonts w:ascii="Arial" w:hAnsi="Arial" w:cs="Arial"/>
                <w:color w:val="222222"/>
              </w:rPr>
              <w:t>64.203 -- Veterans Cemetery Grants Program</w:t>
            </w:r>
          </w:p>
        </w:tc>
      </w:tr>
      <w:tr w:rsidR="00B9645E" w:rsidRPr="00CE760B" w14:paraId="24385A2F" w14:textId="77777777" w:rsidTr="00DF4058">
        <w:tc>
          <w:tcPr>
            <w:tcW w:w="0" w:type="auto"/>
            <w:tcBorders>
              <w:top w:val="nil"/>
              <w:left w:val="nil"/>
              <w:bottom w:val="nil"/>
              <w:right w:val="nil"/>
            </w:tcBorders>
            <w:shd w:val="clear" w:color="auto" w:fill="FFFFFF"/>
            <w:hideMark/>
          </w:tcPr>
          <w:p w14:paraId="7CDB67AF" w14:textId="77777777" w:rsidR="00B9645E" w:rsidRPr="00CE760B" w:rsidRDefault="00B9645E" w:rsidP="00DF4058">
            <w:pPr>
              <w:pStyle w:val="NoSpacing"/>
              <w:rPr>
                <w:rFonts w:ascii="Arial" w:hAnsi="Arial" w:cs="Arial"/>
                <w:b/>
                <w:bCs/>
                <w:color w:val="222222"/>
              </w:rPr>
            </w:pPr>
            <w:r w:rsidRPr="00CE760B">
              <w:rPr>
                <w:rFonts w:ascii="Arial" w:hAnsi="Arial" w:cs="Arial"/>
                <w:b/>
                <w:bCs/>
                <w:color w:val="222222"/>
              </w:rPr>
              <w:lastRenderedPageBreak/>
              <w:t>Cost Sharing or Matching Requirement:</w:t>
            </w:r>
          </w:p>
        </w:tc>
        <w:tc>
          <w:tcPr>
            <w:tcW w:w="0" w:type="auto"/>
            <w:tcBorders>
              <w:top w:val="nil"/>
              <w:left w:val="nil"/>
              <w:bottom w:val="nil"/>
              <w:right w:val="nil"/>
            </w:tcBorders>
            <w:shd w:val="clear" w:color="auto" w:fill="FFFFFF"/>
            <w:hideMark/>
          </w:tcPr>
          <w:p w14:paraId="08259100" w14:textId="77777777" w:rsidR="00B9645E" w:rsidRPr="00CE760B" w:rsidRDefault="00B9645E" w:rsidP="00DF4058">
            <w:pPr>
              <w:pStyle w:val="NoSpacing"/>
              <w:rPr>
                <w:rFonts w:ascii="Arial" w:hAnsi="Arial" w:cs="Arial"/>
                <w:color w:val="222222"/>
              </w:rPr>
            </w:pPr>
            <w:r w:rsidRPr="00CE760B">
              <w:rPr>
                <w:rFonts w:ascii="Arial" w:hAnsi="Arial" w:cs="Arial"/>
                <w:color w:val="222222"/>
              </w:rPr>
              <w:t>Yes</w:t>
            </w:r>
          </w:p>
        </w:tc>
      </w:tr>
    </w:tbl>
    <w:p w14:paraId="20E884DC" w14:textId="77777777" w:rsidR="00B9645E" w:rsidRPr="00CE760B" w:rsidRDefault="00B9645E" w:rsidP="00B9645E">
      <w:pPr>
        <w:pStyle w:val="NoSpacing"/>
        <w:rPr>
          <w:rFonts w:ascii="Arial" w:hAnsi="Arial" w:cs="Arial"/>
          <w:vanish/>
          <w:color w:val="222222"/>
        </w:rPr>
      </w:pPr>
    </w:p>
    <w:tbl>
      <w:tblPr>
        <w:tblW w:w="1072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461"/>
        <w:gridCol w:w="7264"/>
      </w:tblGrid>
      <w:tr w:rsidR="00B9645E" w:rsidRPr="00CE760B" w14:paraId="70A57D4D" w14:textId="77777777" w:rsidTr="00DF4058">
        <w:tc>
          <w:tcPr>
            <w:tcW w:w="0" w:type="auto"/>
            <w:tcBorders>
              <w:top w:val="nil"/>
              <w:left w:val="nil"/>
              <w:bottom w:val="nil"/>
              <w:right w:val="nil"/>
            </w:tcBorders>
            <w:shd w:val="clear" w:color="auto" w:fill="FFFFFF"/>
            <w:hideMark/>
          </w:tcPr>
          <w:p w14:paraId="133D9FDA" w14:textId="77777777" w:rsidR="00B9645E" w:rsidRPr="00CE760B" w:rsidRDefault="00B9645E" w:rsidP="00DF4058">
            <w:pPr>
              <w:pStyle w:val="NoSpacing"/>
              <w:rPr>
                <w:rFonts w:ascii="Arial" w:hAnsi="Arial" w:cs="Arial"/>
                <w:b/>
                <w:bCs/>
                <w:color w:val="222222"/>
              </w:rPr>
            </w:pPr>
            <w:r w:rsidRPr="00CE760B">
              <w:rPr>
                <w:rFonts w:ascii="Arial" w:hAnsi="Arial" w:cs="Arial"/>
                <w:b/>
                <w:bCs/>
                <w:color w:val="222222"/>
              </w:rPr>
              <w:t>Version:</w:t>
            </w:r>
          </w:p>
        </w:tc>
        <w:tc>
          <w:tcPr>
            <w:tcW w:w="0" w:type="auto"/>
            <w:tcBorders>
              <w:top w:val="nil"/>
              <w:left w:val="nil"/>
              <w:bottom w:val="nil"/>
              <w:right w:val="nil"/>
            </w:tcBorders>
            <w:shd w:val="clear" w:color="auto" w:fill="FFFFFF"/>
            <w:hideMark/>
          </w:tcPr>
          <w:p w14:paraId="3E2A1CF3" w14:textId="77777777" w:rsidR="00B9645E" w:rsidRPr="00CE760B" w:rsidRDefault="00B9645E" w:rsidP="00DF4058">
            <w:pPr>
              <w:pStyle w:val="NoSpacing"/>
              <w:rPr>
                <w:rFonts w:ascii="Arial" w:hAnsi="Arial" w:cs="Arial"/>
                <w:color w:val="222222"/>
              </w:rPr>
            </w:pPr>
            <w:r w:rsidRPr="00CE760B">
              <w:rPr>
                <w:rFonts w:ascii="Arial" w:hAnsi="Arial" w:cs="Arial"/>
                <w:color w:val="222222"/>
              </w:rPr>
              <w:t>Synopsis 7</w:t>
            </w:r>
          </w:p>
        </w:tc>
      </w:tr>
      <w:tr w:rsidR="00B9645E" w:rsidRPr="00CE760B" w14:paraId="5E30FFDF" w14:textId="77777777" w:rsidTr="00DF4058">
        <w:tc>
          <w:tcPr>
            <w:tcW w:w="0" w:type="auto"/>
            <w:tcBorders>
              <w:top w:val="nil"/>
              <w:left w:val="nil"/>
              <w:bottom w:val="nil"/>
              <w:right w:val="nil"/>
            </w:tcBorders>
            <w:shd w:val="clear" w:color="auto" w:fill="FFFFFF"/>
            <w:hideMark/>
          </w:tcPr>
          <w:p w14:paraId="17C4E9D0" w14:textId="77777777" w:rsidR="00B9645E" w:rsidRPr="00CE760B" w:rsidRDefault="00B9645E" w:rsidP="00DF4058">
            <w:pPr>
              <w:pStyle w:val="NoSpacing"/>
              <w:rPr>
                <w:rFonts w:ascii="Arial" w:hAnsi="Arial" w:cs="Arial"/>
                <w:b/>
                <w:bCs/>
                <w:color w:val="222222"/>
              </w:rPr>
            </w:pPr>
            <w:r w:rsidRPr="00CE760B">
              <w:rPr>
                <w:rFonts w:ascii="Arial" w:hAnsi="Arial" w:cs="Arial"/>
                <w:b/>
                <w:bCs/>
                <w:color w:val="222222"/>
              </w:rPr>
              <w:t>Posted Date:</w:t>
            </w:r>
          </w:p>
        </w:tc>
        <w:tc>
          <w:tcPr>
            <w:tcW w:w="0" w:type="auto"/>
            <w:tcBorders>
              <w:top w:val="nil"/>
              <w:left w:val="nil"/>
              <w:bottom w:val="nil"/>
              <w:right w:val="nil"/>
            </w:tcBorders>
            <w:shd w:val="clear" w:color="auto" w:fill="FFFFFF"/>
            <w:hideMark/>
          </w:tcPr>
          <w:p w14:paraId="784A872F" w14:textId="77777777" w:rsidR="00B9645E" w:rsidRPr="00CE760B" w:rsidRDefault="00B9645E" w:rsidP="00DF4058">
            <w:pPr>
              <w:pStyle w:val="NoSpacing"/>
              <w:rPr>
                <w:rFonts w:ascii="Arial" w:hAnsi="Arial" w:cs="Arial"/>
                <w:color w:val="222222"/>
              </w:rPr>
            </w:pPr>
            <w:r w:rsidRPr="00CE760B">
              <w:rPr>
                <w:rFonts w:ascii="Arial" w:hAnsi="Arial" w:cs="Arial"/>
                <w:color w:val="222222"/>
              </w:rPr>
              <w:t>Feb 09, 2026</w:t>
            </w:r>
          </w:p>
        </w:tc>
      </w:tr>
      <w:tr w:rsidR="00B9645E" w:rsidRPr="00CE760B" w14:paraId="5CED765C" w14:textId="77777777" w:rsidTr="00DF4058">
        <w:tc>
          <w:tcPr>
            <w:tcW w:w="0" w:type="auto"/>
            <w:tcBorders>
              <w:top w:val="nil"/>
              <w:left w:val="nil"/>
              <w:bottom w:val="nil"/>
              <w:right w:val="nil"/>
            </w:tcBorders>
            <w:shd w:val="clear" w:color="auto" w:fill="FFFFFF"/>
            <w:hideMark/>
          </w:tcPr>
          <w:p w14:paraId="18D4FA23" w14:textId="77777777" w:rsidR="00B9645E" w:rsidRPr="00CE760B" w:rsidRDefault="00B9645E" w:rsidP="00DF4058">
            <w:pPr>
              <w:pStyle w:val="NoSpacing"/>
              <w:rPr>
                <w:rFonts w:ascii="Arial" w:hAnsi="Arial" w:cs="Arial"/>
                <w:b/>
                <w:bCs/>
                <w:color w:val="222222"/>
              </w:rPr>
            </w:pPr>
            <w:r w:rsidRPr="00CE760B">
              <w:rPr>
                <w:rFonts w:ascii="Arial" w:hAnsi="Arial" w:cs="Arial"/>
                <w:b/>
                <w:bCs/>
                <w:color w:val="222222"/>
              </w:rPr>
              <w:t>Last Updated Date:</w:t>
            </w:r>
          </w:p>
        </w:tc>
        <w:tc>
          <w:tcPr>
            <w:tcW w:w="0" w:type="auto"/>
            <w:tcBorders>
              <w:top w:val="nil"/>
              <w:left w:val="nil"/>
              <w:bottom w:val="nil"/>
              <w:right w:val="nil"/>
            </w:tcBorders>
            <w:shd w:val="clear" w:color="auto" w:fill="FFFFFF"/>
            <w:hideMark/>
          </w:tcPr>
          <w:p w14:paraId="3D8CC850" w14:textId="77777777" w:rsidR="00B9645E" w:rsidRPr="00CE760B" w:rsidRDefault="00B9645E" w:rsidP="00DF4058">
            <w:pPr>
              <w:pStyle w:val="NoSpacing"/>
              <w:rPr>
                <w:rFonts w:ascii="Arial" w:hAnsi="Arial" w:cs="Arial"/>
                <w:color w:val="222222"/>
              </w:rPr>
            </w:pPr>
            <w:r w:rsidRPr="00CE760B">
              <w:rPr>
                <w:rFonts w:ascii="Arial" w:hAnsi="Arial" w:cs="Arial"/>
                <w:color w:val="222222"/>
              </w:rPr>
              <w:t>Feb 09, 2026</w:t>
            </w:r>
          </w:p>
        </w:tc>
      </w:tr>
      <w:tr w:rsidR="00B9645E" w:rsidRPr="00CE760B" w14:paraId="265E7700" w14:textId="77777777" w:rsidTr="00DF4058">
        <w:tc>
          <w:tcPr>
            <w:tcW w:w="0" w:type="auto"/>
            <w:tcBorders>
              <w:top w:val="nil"/>
              <w:left w:val="nil"/>
              <w:bottom w:val="nil"/>
              <w:right w:val="nil"/>
            </w:tcBorders>
            <w:shd w:val="clear" w:color="auto" w:fill="FFFFFF"/>
            <w:hideMark/>
          </w:tcPr>
          <w:p w14:paraId="1CE28456" w14:textId="77777777" w:rsidR="00B9645E" w:rsidRPr="00CE760B" w:rsidRDefault="00B9645E" w:rsidP="00DF4058">
            <w:pPr>
              <w:pStyle w:val="NoSpacing"/>
              <w:rPr>
                <w:rFonts w:ascii="Arial" w:hAnsi="Arial" w:cs="Arial"/>
                <w:b/>
                <w:bCs/>
                <w:color w:val="222222"/>
              </w:rPr>
            </w:pPr>
            <w:r w:rsidRPr="00CE760B">
              <w:rPr>
                <w:rFonts w:ascii="Arial" w:hAnsi="Arial" w:cs="Arial"/>
                <w:b/>
                <w:bCs/>
                <w:color w:val="222222"/>
              </w:rPr>
              <w:t>Original Closing Date for Applications:</w:t>
            </w:r>
          </w:p>
        </w:tc>
        <w:tc>
          <w:tcPr>
            <w:tcW w:w="0" w:type="auto"/>
            <w:tcBorders>
              <w:top w:val="nil"/>
              <w:left w:val="nil"/>
              <w:bottom w:val="nil"/>
              <w:right w:val="nil"/>
            </w:tcBorders>
            <w:shd w:val="clear" w:color="auto" w:fill="FFFFFF"/>
            <w:hideMark/>
          </w:tcPr>
          <w:p w14:paraId="38FB93B6" w14:textId="77777777" w:rsidR="00B9645E" w:rsidRPr="00CE760B" w:rsidRDefault="00B9645E" w:rsidP="00DF4058">
            <w:pPr>
              <w:pStyle w:val="NoSpacing"/>
              <w:rPr>
                <w:rFonts w:ascii="Arial" w:hAnsi="Arial" w:cs="Arial"/>
                <w:color w:val="222222"/>
              </w:rPr>
            </w:pPr>
            <w:r w:rsidRPr="00CE760B">
              <w:rPr>
                <w:rFonts w:ascii="Arial" w:hAnsi="Arial" w:cs="Arial"/>
                <w:color w:val="222222"/>
              </w:rPr>
              <w:t>Jul 01, 2026 In accordance with 38 CFR 39.3(d): Pre-application are due no later than July 1.</w:t>
            </w:r>
          </w:p>
        </w:tc>
      </w:tr>
      <w:tr w:rsidR="00B9645E" w:rsidRPr="00CE760B" w14:paraId="68E58B32" w14:textId="77777777" w:rsidTr="00DF4058">
        <w:tc>
          <w:tcPr>
            <w:tcW w:w="0" w:type="auto"/>
            <w:tcBorders>
              <w:top w:val="nil"/>
              <w:left w:val="nil"/>
              <w:bottom w:val="nil"/>
              <w:right w:val="nil"/>
            </w:tcBorders>
            <w:shd w:val="clear" w:color="auto" w:fill="FFFFFF"/>
            <w:hideMark/>
          </w:tcPr>
          <w:p w14:paraId="1107F23A" w14:textId="77777777" w:rsidR="00B9645E" w:rsidRPr="00CE760B" w:rsidRDefault="00B9645E" w:rsidP="00DF4058">
            <w:pPr>
              <w:pStyle w:val="NoSpacing"/>
              <w:rPr>
                <w:rFonts w:ascii="Arial" w:hAnsi="Arial" w:cs="Arial"/>
                <w:b/>
                <w:bCs/>
                <w:color w:val="222222"/>
              </w:rPr>
            </w:pPr>
            <w:r w:rsidRPr="00CE760B">
              <w:rPr>
                <w:rFonts w:ascii="Arial" w:hAnsi="Arial" w:cs="Arial"/>
                <w:b/>
                <w:bCs/>
                <w:color w:val="222222"/>
              </w:rPr>
              <w:t>Current Closing Date for Applications:</w:t>
            </w:r>
          </w:p>
        </w:tc>
        <w:tc>
          <w:tcPr>
            <w:tcW w:w="0" w:type="auto"/>
            <w:tcBorders>
              <w:top w:val="nil"/>
              <w:left w:val="nil"/>
              <w:bottom w:val="nil"/>
              <w:right w:val="nil"/>
            </w:tcBorders>
            <w:shd w:val="clear" w:color="auto" w:fill="FFFFFF"/>
            <w:hideMark/>
          </w:tcPr>
          <w:p w14:paraId="78E44986" w14:textId="77777777" w:rsidR="00B9645E" w:rsidRPr="00CE760B" w:rsidRDefault="00B9645E" w:rsidP="00DF4058">
            <w:pPr>
              <w:pStyle w:val="NoSpacing"/>
              <w:rPr>
                <w:rFonts w:ascii="Arial" w:hAnsi="Arial" w:cs="Arial"/>
                <w:color w:val="222222"/>
              </w:rPr>
            </w:pPr>
            <w:r w:rsidRPr="00CE760B">
              <w:rPr>
                <w:rFonts w:ascii="Arial" w:hAnsi="Arial" w:cs="Arial"/>
                <w:color w:val="222222"/>
              </w:rPr>
              <w:t>Jul 01, 2026 In accordance with 38 CFR 39.3(d): Pre-application are due no later than July 1.</w:t>
            </w:r>
          </w:p>
        </w:tc>
      </w:tr>
      <w:tr w:rsidR="00B9645E" w:rsidRPr="00CE760B" w14:paraId="1800CF2A" w14:textId="77777777" w:rsidTr="00DF4058">
        <w:tc>
          <w:tcPr>
            <w:tcW w:w="0" w:type="auto"/>
            <w:tcBorders>
              <w:top w:val="nil"/>
              <w:left w:val="nil"/>
              <w:bottom w:val="nil"/>
              <w:right w:val="nil"/>
            </w:tcBorders>
            <w:shd w:val="clear" w:color="auto" w:fill="FFFFFF"/>
            <w:hideMark/>
          </w:tcPr>
          <w:p w14:paraId="4919DE32" w14:textId="77777777" w:rsidR="00B9645E" w:rsidRPr="00CE760B" w:rsidRDefault="00B9645E" w:rsidP="00DF4058">
            <w:pPr>
              <w:pStyle w:val="NoSpacing"/>
              <w:rPr>
                <w:rFonts w:ascii="Arial" w:hAnsi="Arial" w:cs="Arial"/>
                <w:b/>
                <w:bCs/>
                <w:color w:val="222222"/>
              </w:rPr>
            </w:pPr>
            <w:r w:rsidRPr="00CE760B">
              <w:rPr>
                <w:rFonts w:ascii="Arial" w:hAnsi="Arial" w:cs="Arial"/>
                <w:b/>
                <w:bCs/>
                <w:color w:val="222222"/>
              </w:rPr>
              <w:t>Archive Date:</w:t>
            </w:r>
          </w:p>
        </w:tc>
        <w:tc>
          <w:tcPr>
            <w:tcW w:w="0" w:type="auto"/>
            <w:tcBorders>
              <w:top w:val="nil"/>
              <w:left w:val="nil"/>
              <w:bottom w:val="nil"/>
              <w:right w:val="nil"/>
            </w:tcBorders>
            <w:shd w:val="clear" w:color="auto" w:fill="FFFFFF"/>
            <w:hideMark/>
          </w:tcPr>
          <w:p w14:paraId="006E06A0" w14:textId="77777777" w:rsidR="00B9645E" w:rsidRPr="00CE760B" w:rsidRDefault="00B9645E" w:rsidP="00DF4058">
            <w:pPr>
              <w:pStyle w:val="NoSpacing"/>
              <w:rPr>
                <w:rFonts w:ascii="Arial" w:hAnsi="Arial" w:cs="Arial"/>
                <w:color w:val="222222"/>
              </w:rPr>
            </w:pPr>
            <w:r w:rsidRPr="00CE760B">
              <w:rPr>
                <w:rFonts w:ascii="Arial" w:hAnsi="Arial" w:cs="Arial"/>
                <w:color w:val="222222"/>
              </w:rPr>
              <w:t>Jul 31, 2026</w:t>
            </w:r>
          </w:p>
        </w:tc>
      </w:tr>
      <w:tr w:rsidR="00B9645E" w:rsidRPr="00CE760B" w14:paraId="0FED1010" w14:textId="77777777" w:rsidTr="00DF4058">
        <w:tc>
          <w:tcPr>
            <w:tcW w:w="0" w:type="auto"/>
            <w:tcBorders>
              <w:top w:val="nil"/>
              <w:left w:val="nil"/>
              <w:bottom w:val="nil"/>
              <w:right w:val="nil"/>
            </w:tcBorders>
            <w:shd w:val="clear" w:color="auto" w:fill="FFFFFF"/>
            <w:hideMark/>
          </w:tcPr>
          <w:p w14:paraId="72184A15" w14:textId="77777777" w:rsidR="00B9645E" w:rsidRPr="00CE760B" w:rsidRDefault="00B9645E" w:rsidP="00DF4058">
            <w:pPr>
              <w:pStyle w:val="NoSpacing"/>
              <w:rPr>
                <w:rFonts w:ascii="Arial" w:hAnsi="Arial" w:cs="Arial"/>
                <w:b/>
                <w:bCs/>
                <w:color w:val="222222"/>
              </w:rPr>
            </w:pPr>
            <w:r w:rsidRPr="00CE760B">
              <w:rPr>
                <w:rFonts w:ascii="Arial" w:hAnsi="Arial" w:cs="Arial"/>
                <w:b/>
                <w:bCs/>
                <w:color w:val="222222"/>
              </w:rPr>
              <w:t>Estimated Total Program Funding:</w:t>
            </w:r>
          </w:p>
        </w:tc>
        <w:tc>
          <w:tcPr>
            <w:tcW w:w="0" w:type="auto"/>
            <w:tcBorders>
              <w:top w:val="nil"/>
              <w:left w:val="nil"/>
              <w:bottom w:val="nil"/>
              <w:right w:val="nil"/>
            </w:tcBorders>
            <w:shd w:val="clear" w:color="auto" w:fill="FFFFFF"/>
            <w:hideMark/>
          </w:tcPr>
          <w:p w14:paraId="28DF0C71" w14:textId="77777777" w:rsidR="00B9645E" w:rsidRPr="00CE760B" w:rsidRDefault="00B9645E" w:rsidP="00DF4058">
            <w:pPr>
              <w:pStyle w:val="NoSpacing"/>
              <w:rPr>
                <w:rFonts w:ascii="Arial" w:hAnsi="Arial" w:cs="Arial"/>
                <w:color w:val="222222"/>
              </w:rPr>
            </w:pPr>
            <w:r w:rsidRPr="00CE760B">
              <w:rPr>
                <w:rFonts w:ascii="Arial" w:hAnsi="Arial" w:cs="Arial"/>
                <w:color w:val="222222"/>
              </w:rPr>
              <w:t>$ 60,000,000</w:t>
            </w:r>
          </w:p>
        </w:tc>
      </w:tr>
      <w:tr w:rsidR="00B9645E" w:rsidRPr="00CE760B" w14:paraId="6DADFBAF" w14:textId="77777777" w:rsidTr="00DF4058">
        <w:tc>
          <w:tcPr>
            <w:tcW w:w="0" w:type="auto"/>
            <w:tcBorders>
              <w:top w:val="nil"/>
              <w:left w:val="nil"/>
              <w:bottom w:val="nil"/>
              <w:right w:val="nil"/>
            </w:tcBorders>
            <w:shd w:val="clear" w:color="auto" w:fill="FFFFFF"/>
            <w:hideMark/>
          </w:tcPr>
          <w:p w14:paraId="148DF475" w14:textId="77777777" w:rsidR="00B9645E" w:rsidRPr="00CE760B" w:rsidRDefault="00B9645E" w:rsidP="00DF4058">
            <w:pPr>
              <w:pStyle w:val="NoSpacing"/>
              <w:rPr>
                <w:rFonts w:ascii="Arial" w:hAnsi="Arial" w:cs="Arial"/>
                <w:b/>
                <w:bCs/>
                <w:color w:val="222222"/>
              </w:rPr>
            </w:pPr>
            <w:r w:rsidRPr="00CE760B">
              <w:rPr>
                <w:rFonts w:ascii="Arial" w:hAnsi="Arial" w:cs="Arial"/>
                <w:b/>
                <w:bCs/>
                <w:color w:val="222222"/>
              </w:rPr>
              <w:t>Award Ceiling:</w:t>
            </w:r>
          </w:p>
        </w:tc>
        <w:tc>
          <w:tcPr>
            <w:tcW w:w="0" w:type="auto"/>
            <w:tcBorders>
              <w:top w:val="nil"/>
              <w:left w:val="nil"/>
              <w:bottom w:val="nil"/>
              <w:right w:val="nil"/>
            </w:tcBorders>
            <w:shd w:val="clear" w:color="auto" w:fill="FFFFFF"/>
            <w:hideMark/>
          </w:tcPr>
          <w:p w14:paraId="24E7DA49" w14:textId="77777777" w:rsidR="00B9645E" w:rsidRPr="00CE760B" w:rsidRDefault="00B9645E" w:rsidP="00DF4058">
            <w:pPr>
              <w:pStyle w:val="NoSpacing"/>
              <w:rPr>
                <w:rFonts w:ascii="Arial" w:hAnsi="Arial" w:cs="Arial"/>
                <w:color w:val="222222"/>
              </w:rPr>
            </w:pPr>
            <w:r w:rsidRPr="00CE760B">
              <w:rPr>
                <w:rFonts w:ascii="Arial" w:hAnsi="Arial" w:cs="Arial"/>
                <w:color w:val="222222"/>
              </w:rPr>
              <w:t>$60,000,000</w:t>
            </w:r>
          </w:p>
        </w:tc>
      </w:tr>
      <w:tr w:rsidR="00B9645E" w:rsidRPr="00CE760B" w14:paraId="19E31772" w14:textId="77777777" w:rsidTr="00DF4058">
        <w:tc>
          <w:tcPr>
            <w:tcW w:w="0" w:type="auto"/>
            <w:tcBorders>
              <w:top w:val="nil"/>
              <w:left w:val="nil"/>
              <w:bottom w:val="nil"/>
              <w:right w:val="nil"/>
            </w:tcBorders>
            <w:shd w:val="clear" w:color="auto" w:fill="FFFFFF"/>
            <w:hideMark/>
          </w:tcPr>
          <w:p w14:paraId="469D4842" w14:textId="77777777" w:rsidR="00B9645E" w:rsidRPr="00CE760B" w:rsidRDefault="00B9645E" w:rsidP="00DF4058">
            <w:pPr>
              <w:pStyle w:val="NoSpacing"/>
              <w:rPr>
                <w:rFonts w:ascii="Arial" w:hAnsi="Arial" w:cs="Arial"/>
                <w:b/>
                <w:bCs/>
                <w:color w:val="222222"/>
              </w:rPr>
            </w:pPr>
            <w:r w:rsidRPr="00CE760B">
              <w:rPr>
                <w:rFonts w:ascii="Arial" w:hAnsi="Arial" w:cs="Arial"/>
                <w:b/>
                <w:bCs/>
                <w:color w:val="222222"/>
              </w:rPr>
              <w:t>Award Floor:</w:t>
            </w:r>
          </w:p>
        </w:tc>
        <w:tc>
          <w:tcPr>
            <w:tcW w:w="0" w:type="auto"/>
            <w:tcBorders>
              <w:top w:val="nil"/>
              <w:left w:val="nil"/>
              <w:bottom w:val="nil"/>
              <w:right w:val="nil"/>
            </w:tcBorders>
            <w:shd w:val="clear" w:color="auto" w:fill="FFFFFF"/>
            <w:hideMark/>
          </w:tcPr>
          <w:p w14:paraId="1AE9E42B" w14:textId="77777777" w:rsidR="00B9645E" w:rsidRPr="00CE760B" w:rsidRDefault="00B9645E" w:rsidP="00DF4058">
            <w:pPr>
              <w:pStyle w:val="NoSpacing"/>
              <w:rPr>
                <w:rFonts w:ascii="Arial" w:hAnsi="Arial" w:cs="Arial"/>
                <w:color w:val="222222"/>
              </w:rPr>
            </w:pPr>
            <w:r w:rsidRPr="00CE760B">
              <w:rPr>
                <w:rFonts w:ascii="Arial" w:hAnsi="Arial" w:cs="Arial"/>
                <w:color w:val="222222"/>
              </w:rPr>
              <w:t>$0</w:t>
            </w:r>
          </w:p>
        </w:tc>
      </w:tr>
    </w:tbl>
    <w:p w14:paraId="38073161" w14:textId="77777777" w:rsidR="00B9645E" w:rsidRPr="00CE760B" w:rsidRDefault="00B9645E" w:rsidP="00B9645E">
      <w:pPr>
        <w:pStyle w:val="NoSpacing"/>
        <w:rPr>
          <w:rFonts w:ascii="Arial" w:hAnsi="Arial" w:cs="Arial"/>
          <w:b/>
          <w:bCs/>
          <w:color w:val="222222"/>
        </w:rPr>
      </w:pPr>
      <w:r w:rsidRPr="00CE760B">
        <w:rPr>
          <w:rFonts w:ascii="Arial" w:hAnsi="Arial" w:cs="Arial"/>
          <w:b/>
          <w:bCs/>
          <w:color w:val="222222"/>
        </w:rPr>
        <w:t>Eligibility</w:t>
      </w:r>
    </w:p>
    <w:tbl>
      <w:tblPr>
        <w:tblW w:w="1072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819"/>
        <w:gridCol w:w="6906"/>
      </w:tblGrid>
      <w:tr w:rsidR="00B9645E" w:rsidRPr="00CE760B" w14:paraId="18EF738E" w14:textId="77777777" w:rsidTr="00DF4058">
        <w:tc>
          <w:tcPr>
            <w:tcW w:w="2142" w:type="dxa"/>
            <w:tcBorders>
              <w:top w:val="nil"/>
              <w:left w:val="nil"/>
              <w:bottom w:val="nil"/>
              <w:right w:val="nil"/>
            </w:tcBorders>
            <w:shd w:val="clear" w:color="auto" w:fill="FFFFFF"/>
            <w:hideMark/>
          </w:tcPr>
          <w:p w14:paraId="06FE1C3A" w14:textId="77777777" w:rsidR="00B9645E" w:rsidRPr="00CE760B" w:rsidRDefault="00B9645E" w:rsidP="00DF4058">
            <w:pPr>
              <w:pStyle w:val="NoSpacing"/>
              <w:rPr>
                <w:rFonts w:ascii="Arial" w:hAnsi="Arial" w:cs="Arial"/>
                <w:b/>
                <w:bCs/>
                <w:color w:val="222222"/>
              </w:rPr>
            </w:pPr>
            <w:r w:rsidRPr="00CE760B">
              <w:rPr>
                <w:rFonts w:ascii="Arial" w:hAnsi="Arial" w:cs="Arial"/>
                <w:b/>
                <w:bCs/>
                <w:color w:val="222222"/>
              </w:rPr>
              <w:t>Eligible Applicants:</w:t>
            </w:r>
          </w:p>
        </w:tc>
        <w:tc>
          <w:tcPr>
            <w:tcW w:w="0" w:type="auto"/>
            <w:tcBorders>
              <w:top w:val="nil"/>
              <w:left w:val="nil"/>
              <w:bottom w:val="nil"/>
              <w:right w:val="nil"/>
            </w:tcBorders>
            <w:shd w:val="clear" w:color="auto" w:fill="FFFFFF"/>
            <w:hideMark/>
          </w:tcPr>
          <w:p w14:paraId="5D8D8335" w14:textId="77777777" w:rsidR="00B9645E" w:rsidRPr="00CE760B" w:rsidRDefault="00B9645E" w:rsidP="00DF4058">
            <w:pPr>
              <w:pStyle w:val="NoSpacing"/>
              <w:rPr>
                <w:rFonts w:ascii="Arial" w:hAnsi="Arial" w:cs="Arial"/>
                <w:color w:val="222222"/>
              </w:rPr>
            </w:pPr>
            <w:r w:rsidRPr="00CE760B">
              <w:rPr>
                <w:rFonts w:ascii="Arial" w:hAnsi="Arial" w:cs="Arial"/>
                <w:color w:val="222222"/>
              </w:rPr>
              <w:t>Others (see text field entitled "Additional Information on Eligibility" for clarification)</w:t>
            </w:r>
          </w:p>
        </w:tc>
      </w:tr>
      <w:tr w:rsidR="00B9645E" w:rsidRPr="00CE760B" w14:paraId="51B9E550" w14:textId="77777777" w:rsidTr="00DF4058">
        <w:tc>
          <w:tcPr>
            <w:tcW w:w="0" w:type="auto"/>
            <w:tcBorders>
              <w:top w:val="nil"/>
              <w:left w:val="nil"/>
              <w:bottom w:val="nil"/>
              <w:right w:val="nil"/>
            </w:tcBorders>
            <w:shd w:val="clear" w:color="auto" w:fill="FFFFFF"/>
            <w:hideMark/>
          </w:tcPr>
          <w:p w14:paraId="3530C642" w14:textId="77777777" w:rsidR="00B9645E" w:rsidRPr="00CE760B" w:rsidRDefault="00B9645E" w:rsidP="00DF4058">
            <w:pPr>
              <w:pStyle w:val="NoSpacing"/>
              <w:rPr>
                <w:rFonts w:ascii="Arial" w:hAnsi="Arial" w:cs="Arial"/>
                <w:b/>
                <w:bCs/>
                <w:color w:val="222222"/>
              </w:rPr>
            </w:pPr>
            <w:r w:rsidRPr="00CE760B">
              <w:rPr>
                <w:rFonts w:ascii="Arial" w:hAnsi="Arial" w:cs="Arial"/>
                <w:b/>
                <w:bCs/>
                <w:color w:val="222222"/>
              </w:rPr>
              <w:t>Additional Information on Eligibility:</w:t>
            </w:r>
          </w:p>
        </w:tc>
        <w:tc>
          <w:tcPr>
            <w:tcW w:w="0" w:type="auto"/>
            <w:tcBorders>
              <w:top w:val="nil"/>
              <w:left w:val="nil"/>
              <w:bottom w:val="nil"/>
              <w:right w:val="nil"/>
            </w:tcBorders>
            <w:shd w:val="clear" w:color="auto" w:fill="FFFFFF"/>
            <w:hideMark/>
          </w:tcPr>
          <w:p w14:paraId="2B32AA3E" w14:textId="77777777" w:rsidR="00B9645E" w:rsidRPr="00CE760B" w:rsidRDefault="00B9645E" w:rsidP="00DF4058">
            <w:pPr>
              <w:pStyle w:val="NoSpacing"/>
              <w:rPr>
                <w:rFonts w:ascii="Arial" w:hAnsi="Arial" w:cs="Arial"/>
                <w:color w:val="222222"/>
              </w:rPr>
            </w:pPr>
            <w:r w:rsidRPr="00CE760B">
              <w:rPr>
                <w:rFonts w:ascii="Arial" w:hAnsi="Arial" w:cs="Arial"/>
                <w:color w:val="222222"/>
              </w:rPr>
              <w:t>States, U.S. territories, federally recognized tribal governments on trust land owned by, or held in trust for, the tribal organization or counties that meet the eligibility of 38 USC 2408.</w:t>
            </w:r>
          </w:p>
        </w:tc>
      </w:tr>
    </w:tbl>
    <w:p w14:paraId="639F1144" w14:textId="77777777" w:rsidR="00B9645E" w:rsidRPr="00CE760B" w:rsidRDefault="00B9645E" w:rsidP="00B9645E">
      <w:pPr>
        <w:pStyle w:val="NoSpacing"/>
        <w:rPr>
          <w:rFonts w:ascii="Arial" w:hAnsi="Arial" w:cs="Arial"/>
          <w:b/>
          <w:bCs/>
          <w:color w:val="222222"/>
        </w:rPr>
      </w:pPr>
      <w:r w:rsidRPr="00CE760B">
        <w:rPr>
          <w:rFonts w:ascii="Arial" w:hAnsi="Arial" w:cs="Arial"/>
          <w:b/>
          <w:bCs/>
          <w:color w:val="222222"/>
        </w:rPr>
        <w:t>Additional Information</w:t>
      </w:r>
    </w:p>
    <w:tbl>
      <w:tblPr>
        <w:tblW w:w="1072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337"/>
        <w:gridCol w:w="7388"/>
      </w:tblGrid>
      <w:tr w:rsidR="00B9645E" w:rsidRPr="00CE760B" w14:paraId="7A1D0474" w14:textId="77777777" w:rsidTr="00DF4058">
        <w:tc>
          <w:tcPr>
            <w:tcW w:w="2142" w:type="dxa"/>
            <w:tcBorders>
              <w:top w:val="nil"/>
              <w:left w:val="nil"/>
              <w:bottom w:val="nil"/>
              <w:right w:val="nil"/>
            </w:tcBorders>
            <w:shd w:val="clear" w:color="auto" w:fill="FFFFFF"/>
            <w:hideMark/>
          </w:tcPr>
          <w:p w14:paraId="68664A6C" w14:textId="77777777" w:rsidR="00B9645E" w:rsidRPr="00CE760B" w:rsidRDefault="00B9645E" w:rsidP="00DF4058">
            <w:pPr>
              <w:pStyle w:val="NoSpacing"/>
              <w:rPr>
                <w:rFonts w:ascii="Arial" w:hAnsi="Arial" w:cs="Arial"/>
                <w:b/>
                <w:bCs/>
                <w:color w:val="222222"/>
              </w:rPr>
            </w:pPr>
            <w:r w:rsidRPr="00CE760B">
              <w:rPr>
                <w:rFonts w:ascii="Arial" w:hAnsi="Arial" w:cs="Arial"/>
                <w:b/>
                <w:bCs/>
                <w:color w:val="222222"/>
              </w:rPr>
              <w:t>Agency Name:</w:t>
            </w:r>
          </w:p>
        </w:tc>
        <w:tc>
          <w:tcPr>
            <w:tcW w:w="0" w:type="auto"/>
            <w:tcBorders>
              <w:top w:val="nil"/>
              <w:left w:val="nil"/>
              <w:bottom w:val="nil"/>
              <w:right w:val="nil"/>
            </w:tcBorders>
            <w:shd w:val="clear" w:color="auto" w:fill="FFFFFF"/>
            <w:hideMark/>
          </w:tcPr>
          <w:p w14:paraId="37420094" w14:textId="77777777" w:rsidR="00B9645E" w:rsidRPr="00CE760B" w:rsidRDefault="00B9645E" w:rsidP="00DF4058">
            <w:pPr>
              <w:pStyle w:val="NoSpacing"/>
              <w:rPr>
                <w:rFonts w:ascii="Arial" w:hAnsi="Arial" w:cs="Arial"/>
                <w:color w:val="222222"/>
              </w:rPr>
            </w:pPr>
            <w:r w:rsidRPr="00CE760B">
              <w:rPr>
                <w:rFonts w:ascii="Arial" w:hAnsi="Arial" w:cs="Arial"/>
                <w:color w:val="222222"/>
              </w:rPr>
              <w:t>VA National Cemetery Administration</w:t>
            </w:r>
          </w:p>
        </w:tc>
      </w:tr>
      <w:tr w:rsidR="00B9645E" w:rsidRPr="00CE760B" w14:paraId="55ADA717" w14:textId="77777777" w:rsidTr="00DF4058">
        <w:tc>
          <w:tcPr>
            <w:tcW w:w="0" w:type="auto"/>
            <w:tcBorders>
              <w:top w:val="nil"/>
              <w:left w:val="nil"/>
              <w:bottom w:val="nil"/>
              <w:right w:val="nil"/>
            </w:tcBorders>
            <w:shd w:val="clear" w:color="auto" w:fill="FFFFFF"/>
            <w:hideMark/>
          </w:tcPr>
          <w:p w14:paraId="4640DC69" w14:textId="77777777" w:rsidR="00B9645E" w:rsidRPr="00CE760B" w:rsidRDefault="00B9645E" w:rsidP="00DF4058">
            <w:pPr>
              <w:pStyle w:val="NoSpacing"/>
              <w:rPr>
                <w:rFonts w:ascii="Arial" w:hAnsi="Arial" w:cs="Arial"/>
                <w:b/>
                <w:bCs/>
                <w:color w:val="222222"/>
              </w:rPr>
            </w:pPr>
            <w:r w:rsidRPr="00CE760B">
              <w:rPr>
                <w:rFonts w:ascii="Arial" w:hAnsi="Arial" w:cs="Arial"/>
                <w:b/>
                <w:bCs/>
                <w:color w:val="222222"/>
              </w:rPr>
              <w:t>Description:</w:t>
            </w:r>
          </w:p>
        </w:tc>
        <w:tc>
          <w:tcPr>
            <w:tcW w:w="0" w:type="auto"/>
            <w:tcBorders>
              <w:top w:val="nil"/>
              <w:left w:val="nil"/>
              <w:bottom w:val="nil"/>
              <w:right w:val="nil"/>
            </w:tcBorders>
            <w:shd w:val="clear" w:color="auto" w:fill="FFFFFF"/>
            <w:hideMark/>
          </w:tcPr>
          <w:p w14:paraId="4154952A" w14:textId="77777777" w:rsidR="00B9645E" w:rsidRPr="00CE760B" w:rsidRDefault="00B9645E" w:rsidP="00DF4058">
            <w:pPr>
              <w:pStyle w:val="NoSpacing"/>
              <w:rPr>
                <w:rFonts w:ascii="Arial" w:hAnsi="Arial" w:cs="Arial"/>
                <w:color w:val="222222"/>
              </w:rPr>
            </w:pPr>
            <w:r w:rsidRPr="00CE760B">
              <w:rPr>
                <w:rFonts w:ascii="Arial" w:hAnsi="Arial" w:cs="Arial"/>
                <w:b/>
                <w:bCs/>
                <w:color w:val="222222"/>
              </w:rPr>
              <w:t>Improving Oversight of Federal Grantmaking</w:t>
            </w:r>
          </w:p>
          <w:p w14:paraId="64EB511C" w14:textId="77777777" w:rsidR="00B9645E" w:rsidRPr="00CE760B" w:rsidRDefault="00B9645E" w:rsidP="00DF4058">
            <w:pPr>
              <w:pStyle w:val="NoSpacing"/>
              <w:rPr>
                <w:rFonts w:ascii="Arial" w:hAnsi="Arial" w:cs="Arial"/>
                <w:color w:val="222222"/>
              </w:rPr>
            </w:pPr>
            <w:r w:rsidRPr="00CE760B">
              <w:rPr>
                <w:rFonts w:ascii="Arial" w:hAnsi="Arial" w:cs="Arial"/>
                <w:color w:val="222222"/>
              </w:rPr>
              <w:t>VA is required to ensure compliance with all applicable statutes, regulations, and Executive Orders when evaluating and awarding grants. In accordance with Executive Order 14332, Improving Oversight of Federal Grantmaking, aside from the evaluation criteria published in this announcement, VA has discretion to remove from consideration any applicant VA deems does not clearly advance the President's or VA's priorities.</w:t>
            </w:r>
          </w:p>
          <w:p w14:paraId="32938BBE" w14:textId="77777777" w:rsidR="00B9645E" w:rsidRPr="00CE760B" w:rsidRDefault="00B9645E" w:rsidP="00DF4058">
            <w:pPr>
              <w:pStyle w:val="NoSpacing"/>
              <w:numPr>
                <w:ilvl w:val="0"/>
                <w:numId w:val="306"/>
              </w:numPr>
              <w:rPr>
                <w:rFonts w:ascii="Arial" w:hAnsi="Arial" w:cs="Arial"/>
                <w:color w:val="222222"/>
              </w:rPr>
            </w:pPr>
            <w:r w:rsidRPr="00CE760B">
              <w:rPr>
                <w:rFonts w:ascii="Arial" w:hAnsi="Arial" w:cs="Arial"/>
                <w:color w:val="222222"/>
              </w:rPr>
              <w:t>VA will not fund activities that use racial preference for eligibility criteria or promote gender ideology.</w:t>
            </w:r>
          </w:p>
          <w:p w14:paraId="6164D96E" w14:textId="77777777" w:rsidR="00B9645E" w:rsidRPr="00CE760B" w:rsidRDefault="00B9645E" w:rsidP="00DF4058">
            <w:pPr>
              <w:pStyle w:val="NoSpacing"/>
              <w:numPr>
                <w:ilvl w:val="0"/>
                <w:numId w:val="306"/>
              </w:numPr>
              <w:rPr>
                <w:rFonts w:ascii="Arial" w:hAnsi="Arial" w:cs="Arial"/>
                <w:color w:val="222222"/>
              </w:rPr>
            </w:pPr>
            <w:r w:rsidRPr="00CE760B">
              <w:rPr>
                <w:rFonts w:ascii="Arial" w:hAnsi="Arial" w:cs="Arial"/>
                <w:color w:val="222222"/>
              </w:rPr>
              <w:t>VA will not fund activities that promote or facilitate violations of immigration laws or are sources of waste, fraud, or abuse.</w:t>
            </w:r>
          </w:p>
          <w:p w14:paraId="74F62FE4" w14:textId="77777777" w:rsidR="00B9645E" w:rsidRPr="00CE760B" w:rsidRDefault="00B9645E" w:rsidP="00DF4058">
            <w:pPr>
              <w:pStyle w:val="NoSpacing"/>
              <w:numPr>
                <w:ilvl w:val="0"/>
                <w:numId w:val="306"/>
              </w:numPr>
              <w:rPr>
                <w:rFonts w:ascii="Arial" w:hAnsi="Arial" w:cs="Arial"/>
                <w:color w:val="222222"/>
              </w:rPr>
            </w:pPr>
            <w:r w:rsidRPr="00CE760B">
              <w:rPr>
                <w:rFonts w:ascii="Arial" w:hAnsi="Arial" w:cs="Arial"/>
                <w:color w:val="222222"/>
              </w:rPr>
              <w:t>VA will not tolerate activity or conduct by grant recipients that constitute acts of moral turpitude, are scandalous, or bring the recipient, the project funded by this grant, or VA into public disrepute, contempt, or ridicule.</w:t>
            </w:r>
          </w:p>
          <w:p w14:paraId="2398435A" w14:textId="77777777" w:rsidR="00B9645E" w:rsidRPr="00CE760B" w:rsidRDefault="00B9645E" w:rsidP="00DF4058">
            <w:pPr>
              <w:pStyle w:val="NoSpacing"/>
              <w:rPr>
                <w:rFonts w:ascii="Arial" w:hAnsi="Arial" w:cs="Arial"/>
                <w:color w:val="222222"/>
              </w:rPr>
            </w:pPr>
            <w:r w:rsidRPr="00CE760B">
              <w:rPr>
                <w:rFonts w:ascii="Arial" w:hAnsi="Arial" w:cs="Arial"/>
                <w:color w:val="222222"/>
              </w:rPr>
              <w:t>These grants support the President's priority to increase the excellence of and options for care, benefits, and services for veterans, as demonstrated in </w:t>
            </w:r>
            <w:hyperlink r:id="rId567" w:tgtFrame="_blank" w:history="1">
              <w:r w:rsidRPr="00CE760B">
                <w:rPr>
                  <w:rStyle w:val="Hyperlink"/>
                  <w:rFonts w:ascii="Arial" w:hAnsi="Arial" w:cs="Arial"/>
                </w:rPr>
                <w:t>Executive Order 14332</w:t>
              </w:r>
            </w:hyperlink>
            <w:r w:rsidRPr="00CE760B">
              <w:rPr>
                <w:rFonts w:ascii="Arial" w:hAnsi="Arial" w:cs="Arial"/>
                <w:color w:val="222222"/>
              </w:rPr>
              <w:t>.</w:t>
            </w:r>
          </w:p>
          <w:p w14:paraId="235CA166" w14:textId="77777777" w:rsidR="00B9645E" w:rsidRPr="00CE760B" w:rsidRDefault="00B9645E" w:rsidP="00DF4058">
            <w:pPr>
              <w:pStyle w:val="NoSpacing"/>
              <w:rPr>
                <w:rFonts w:ascii="Arial" w:hAnsi="Arial" w:cs="Arial"/>
                <w:color w:val="222222"/>
              </w:rPr>
            </w:pPr>
            <w:r w:rsidRPr="00CE760B">
              <w:rPr>
                <w:rFonts w:ascii="Arial" w:hAnsi="Arial" w:cs="Arial"/>
                <w:b/>
                <w:bCs/>
                <w:color w:val="222222"/>
              </w:rPr>
              <w:t> </w:t>
            </w:r>
          </w:p>
          <w:p w14:paraId="33A88765" w14:textId="77777777" w:rsidR="00B9645E" w:rsidRPr="00CE760B" w:rsidRDefault="00B9645E" w:rsidP="00DF4058">
            <w:pPr>
              <w:pStyle w:val="NoSpacing"/>
              <w:rPr>
                <w:rFonts w:ascii="Arial" w:hAnsi="Arial" w:cs="Arial"/>
                <w:color w:val="222222"/>
              </w:rPr>
            </w:pPr>
            <w:r w:rsidRPr="00CE760B">
              <w:rPr>
                <w:rFonts w:ascii="Arial" w:hAnsi="Arial" w:cs="Arial"/>
                <w:b/>
                <w:bCs/>
                <w:color w:val="222222"/>
              </w:rPr>
              <w:t>Since 1980, the Veterans' Cemetery Grants Program (VCGP) has awarded 525 grants totaling over $1.187 billion that states (47), tribes (14) and 3 territories (Guam, Saipan, and Puerto Rico) used to establish, expand, improve, operate, or maintain a total of 124 Veterans cemeteries. In 2025, VA grant funded cemeteries interred 43,705 Veterans and eligible family members, which was more than 25% of the total annual interments in all national, state, territory, and tribal cemeteries (174,398). In 2025, VCGP established two new state cemeteries, the New York State Veterans Cemetery - Finger Lakes in New York and the Nebraska Veterans Cemetery at Grand Island in Nebraska, bringing the total to 124 VCGP funded Veterans cemeteries. These two cemeteries will provide burial options to an additional 24,907 unserved Veterans and their eligible family members.</w:t>
            </w:r>
            <w:r w:rsidRPr="00CE760B">
              <w:rPr>
                <w:rFonts w:ascii="Arial" w:hAnsi="Arial" w:cs="Arial"/>
                <w:color w:val="222222"/>
              </w:rPr>
              <w:t> Additionally, VCGP’s 125th grant-funded state Veterans’ cemetery in Lubbock, Texas is planned to open in March 2026.  Once completed, this cemetery will provide access to 19,923 Veterans that were previously unserved. </w:t>
            </w:r>
          </w:p>
          <w:p w14:paraId="635EF027" w14:textId="77777777" w:rsidR="00B9645E" w:rsidRPr="00CE760B" w:rsidRDefault="00B9645E" w:rsidP="00DF4058">
            <w:pPr>
              <w:pStyle w:val="NoSpacing"/>
              <w:rPr>
                <w:rFonts w:ascii="Arial" w:hAnsi="Arial" w:cs="Arial"/>
                <w:color w:val="222222"/>
              </w:rPr>
            </w:pPr>
            <w:r w:rsidRPr="00CE760B">
              <w:rPr>
                <w:rFonts w:ascii="Arial" w:hAnsi="Arial" w:cs="Arial"/>
                <w:color w:val="222222"/>
              </w:rPr>
              <w:t> </w:t>
            </w:r>
          </w:p>
          <w:p w14:paraId="4C2FE66D" w14:textId="77777777" w:rsidR="00B9645E" w:rsidRPr="00CE760B" w:rsidRDefault="00B9645E" w:rsidP="00DF4058">
            <w:pPr>
              <w:pStyle w:val="NoSpacing"/>
              <w:rPr>
                <w:rFonts w:ascii="Arial" w:hAnsi="Arial" w:cs="Arial"/>
                <w:color w:val="222222"/>
              </w:rPr>
            </w:pPr>
            <w:r w:rsidRPr="00CE760B">
              <w:rPr>
                <w:rFonts w:ascii="Arial" w:hAnsi="Arial" w:cs="Arial"/>
                <w:color w:val="222222"/>
              </w:rPr>
              <w:lastRenderedPageBreak/>
              <w:t>This listing solicits FY 2026 pre-applications for the development of grant funded projects included in VCGP’s FY 2027 priority list. </w:t>
            </w:r>
          </w:p>
          <w:p w14:paraId="64A7D0C4" w14:textId="77777777" w:rsidR="00B9645E" w:rsidRPr="00CE760B" w:rsidRDefault="00B9645E" w:rsidP="00DF4058">
            <w:pPr>
              <w:pStyle w:val="NoSpacing"/>
              <w:numPr>
                <w:ilvl w:val="0"/>
                <w:numId w:val="307"/>
              </w:numPr>
              <w:rPr>
                <w:rFonts w:ascii="Arial" w:hAnsi="Arial" w:cs="Arial"/>
                <w:color w:val="222222"/>
              </w:rPr>
            </w:pPr>
            <w:r w:rsidRPr="00CE760B">
              <w:rPr>
                <w:rFonts w:ascii="Arial" w:hAnsi="Arial" w:cs="Arial"/>
                <w:color w:val="222222"/>
              </w:rPr>
              <w:t>Grants may be used only to establish, expand, or improve Veterans cemeteries that are owned and operated by states, U.S. territories, federally recognized tribal governments on trust land owned by, or held in trust for, the tribal organization or counties that meet the eligibility of 38 USC 2408.</w:t>
            </w:r>
          </w:p>
          <w:p w14:paraId="1500E1FF" w14:textId="77777777" w:rsidR="00B9645E" w:rsidRPr="00CE760B" w:rsidRDefault="00B9645E" w:rsidP="00DF4058">
            <w:pPr>
              <w:pStyle w:val="NoSpacing"/>
              <w:numPr>
                <w:ilvl w:val="0"/>
                <w:numId w:val="307"/>
              </w:numPr>
              <w:rPr>
                <w:rFonts w:ascii="Arial" w:hAnsi="Arial" w:cs="Arial"/>
                <w:color w:val="222222"/>
              </w:rPr>
            </w:pPr>
            <w:r w:rsidRPr="00CE760B">
              <w:rPr>
                <w:rFonts w:ascii="Arial" w:hAnsi="Arial" w:cs="Arial"/>
                <w:color w:val="222222"/>
              </w:rPr>
              <w:t>The US Department of Veteran Affairs (US-DVA) provides up to 100 percent of the development cost for an approved project.</w:t>
            </w:r>
          </w:p>
          <w:p w14:paraId="5DEAB19A" w14:textId="77777777" w:rsidR="00B9645E" w:rsidRPr="00CE760B" w:rsidRDefault="00B9645E" w:rsidP="00DF4058">
            <w:pPr>
              <w:pStyle w:val="NoSpacing"/>
              <w:numPr>
                <w:ilvl w:val="0"/>
                <w:numId w:val="307"/>
              </w:numPr>
              <w:rPr>
                <w:rFonts w:ascii="Arial" w:hAnsi="Arial" w:cs="Arial"/>
                <w:color w:val="222222"/>
              </w:rPr>
            </w:pPr>
            <w:r w:rsidRPr="00CE760B">
              <w:rPr>
                <w:rFonts w:ascii="Arial" w:hAnsi="Arial" w:cs="Arial"/>
                <w:color w:val="222222"/>
              </w:rPr>
              <w:t>US-DVA can only provide operating equipment for the establishment of new cemeteries.</w:t>
            </w:r>
          </w:p>
          <w:p w14:paraId="0FAC431B" w14:textId="77777777" w:rsidR="00B9645E" w:rsidRPr="00CE760B" w:rsidRDefault="00B9645E" w:rsidP="00DF4058">
            <w:pPr>
              <w:pStyle w:val="NoSpacing"/>
              <w:numPr>
                <w:ilvl w:val="0"/>
                <w:numId w:val="307"/>
              </w:numPr>
              <w:rPr>
                <w:rFonts w:ascii="Arial" w:hAnsi="Arial" w:cs="Arial"/>
                <w:color w:val="222222"/>
              </w:rPr>
            </w:pPr>
            <w:r w:rsidRPr="00CE760B">
              <w:rPr>
                <w:rFonts w:ascii="Arial" w:hAnsi="Arial" w:cs="Arial"/>
                <w:color w:val="222222"/>
              </w:rPr>
              <w:t>US-DVA cannot pay for land acquisition. </w:t>
            </w:r>
          </w:p>
          <w:p w14:paraId="5E971456" w14:textId="77777777" w:rsidR="00B9645E" w:rsidRPr="00CE760B" w:rsidRDefault="00B9645E" w:rsidP="00DF4058">
            <w:pPr>
              <w:pStyle w:val="NoSpacing"/>
              <w:numPr>
                <w:ilvl w:val="0"/>
                <w:numId w:val="307"/>
              </w:numPr>
              <w:rPr>
                <w:rFonts w:ascii="Arial" w:hAnsi="Arial" w:cs="Arial"/>
                <w:color w:val="222222"/>
              </w:rPr>
            </w:pPr>
            <w:r w:rsidRPr="00CE760B">
              <w:rPr>
                <w:rFonts w:ascii="Arial" w:hAnsi="Arial" w:cs="Arial"/>
                <w:color w:val="222222"/>
              </w:rPr>
              <w:t>Cemeteries funded under the grant program must conform to the standards and guidelines pertaining to site selection, planning and construction prescribed by US-DVA. </w:t>
            </w:r>
          </w:p>
          <w:p w14:paraId="64F4038D" w14:textId="77777777" w:rsidR="00B9645E" w:rsidRPr="00CE760B" w:rsidRDefault="00B9645E" w:rsidP="00DF4058">
            <w:pPr>
              <w:pStyle w:val="NoSpacing"/>
              <w:rPr>
                <w:rFonts w:ascii="Arial" w:hAnsi="Arial" w:cs="Arial"/>
                <w:color w:val="222222"/>
              </w:rPr>
            </w:pPr>
          </w:p>
          <w:p w14:paraId="0039300A" w14:textId="77777777" w:rsidR="00B9645E" w:rsidRPr="00CE760B" w:rsidRDefault="00B9645E" w:rsidP="00DF4058">
            <w:pPr>
              <w:pStyle w:val="NoSpacing"/>
              <w:rPr>
                <w:rFonts w:ascii="Arial" w:hAnsi="Arial" w:cs="Arial"/>
                <w:color w:val="222222"/>
              </w:rPr>
            </w:pPr>
            <w:r w:rsidRPr="00CE760B">
              <w:rPr>
                <w:rFonts w:ascii="Arial" w:hAnsi="Arial" w:cs="Arial"/>
                <w:color w:val="222222"/>
              </w:rPr>
              <w:t>Cemeteries must comply with </w:t>
            </w:r>
            <w:hyperlink r:id="rId568" w:tgtFrame="_blank" w:history="1">
              <w:r w:rsidRPr="00CE760B">
                <w:rPr>
                  <w:rStyle w:val="Hyperlink"/>
                  <w:rFonts w:ascii="Arial" w:hAnsi="Arial" w:cs="Arial"/>
                  <w:b/>
                  <w:bCs/>
                </w:rPr>
                <w:t>Build America, Buy America Act</w:t>
              </w:r>
            </w:hyperlink>
            <w:r w:rsidRPr="00CE760B">
              <w:rPr>
                <w:rFonts w:ascii="Arial" w:hAnsi="Arial" w:cs="Arial"/>
                <w:color w:val="222222"/>
              </w:rPr>
              <w:t> (BABAA) requirements in Title IX, Sections 70901 – 70952, </w:t>
            </w:r>
            <w:hyperlink r:id="rId569" w:tgtFrame="_blank" w:history="1">
              <w:r w:rsidRPr="00CE760B">
                <w:rPr>
                  <w:rStyle w:val="Hyperlink"/>
                  <w:rFonts w:ascii="Arial" w:hAnsi="Arial" w:cs="Arial"/>
                  <w:b/>
                  <w:bCs/>
                </w:rPr>
                <w:t>Public Law, 117-58</w:t>
              </w:r>
            </w:hyperlink>
            <w:r w:rsidRPr="00CE760B">
              <w:rPr>
                <w:rFonts w:ascii="Arial" w:hAnsi="Arial" w:cs="Arial"/>
                <w:color w:val="222222"/>
              </w:rPr>
              <w:t> that ensure all iron, steel, manufactured products, and construction materials are produced in the United States. Cemeteries must certify that they will use grant funds for projects that meet BABAA domestic content procurement preferences. All iron, steel, and construction materials used in VA-funded projects must be produced or manufactured in the U.S., and all manufactured products used in the project must be produced in the U.S. (cost of the components of the U.S. manufactured product must be greater than 65% of the total cost of all components). </w:t>
            </w:r>
          </w:p>
          <w:p w14:paraId="2CF48DC1" w14:textId="77777777" w:rsidR="00B9645E" w:rsidRPr="00CE760B" w:rsidRDefault="00B9645E" w:rsidP="00DF4058">
            <w:pPr>
              <w:pStyle w:val="NoSpacing"/>
              <w:rPr>
                <w:rFonts w:ascii="Arial" w:hAnsi="Arial" w:cs="Arial"/>
                <w:color w:val="222222"/>
              </w:rPr>
            </w:pPr>
          </w:p>
          <w:p w14:paraId="3CEEFFB4" w14:textId="77777777" w:rsidR="00B9645E" w:rsidRPr="00CE760B" w:rsidRDefault="00B9645E" w:rsidP="00DF4058">
            <w:pPr>
              <w:pStyle w:val="NoSpacing"/>
              <w:rPr>
                <w:rFonts w:ascii="Arial" w:hAnsi="Arial" w:cs="Arial"/>
                <w:color w:val="222222"/>
              </w:rPr>
            </w:pPr>
            <w:r w:rsidRPr="00CE760B">
              <w:rPr>
                <w:rFonts w:ascii="Arial" w:hAnsi="Arial" w:cs="Arial"/>
                <w:color w:val="222222"/>
              </w:rPr>
              <w:t>Cemeteries must be operated solely for the interment of Veterans (as defined in </w:t>
            </w:r>
            <w:hyperlink r:id="rId570" w:anchor="p-39.2(Veteran)" w:tgtFrame="_blank" w:history="1">
              <w:r w:rsidRPr="00CE760B">
                <w:rPr>
                  <w:rStyle w:val="Hyperlink"/>
                  <w:rFonts w:ascii="Arial" w:hAnsi="Arial" w:cs="Arial"/>
                  <w:b/>
                  <w:bCs/>
                </w:rPr>
                <w:t>38 CFR 39.2</w:t>
              </w:r>
            </w:hyperlink>
            <w:r w:rsidRPr="00CE760B">
              <w:rPr>
                <w:rFonts w:ascii="Arial" w:hAnsi="Arial" w:cs="Arial"/>
                <w:color w:val="222222"/>
              </w:rPr>
              <w:t>), and their eligible family members (see </w:t>
            </w:r>
            <w:hyperlink r:id="rId571" w:tgtFrame="_blank" w:history="1">
              <w:r w:rsidRPr="00CE760B">
                <w:rPr>
                  <w:rStyle w:val="Hyperlink"/>
                  <w:rFonts w:ascii="Arial" w:hAnsi="Arial" w:cs="Arial"/>
                  <w:b/>
                  <w:bCs/>
                </w:rPr>
                <w:t>38 CFR 39.10</w:t>
              </w:r>
            </w:hyperlink>
            <w:r w:rsidRPr="00CE760B">
              <w:rPr>
                <w:rFonts w:ascii="Arial" w:hAnsi="Arial" w:cs="Arial"/>
                <w:color w:val="222222"/>
              </w:rPr>
              <w:t>). Additionally, because of a recent change in the law, a grantee cemetery may also inter the individuals defined in 38 U.S.C. 2408(i)(2), who are ineligible for burial in a US-DVA National Cemetery. More information about this new authority can be found on the NCA Notices webpage, accessible using this link: https://www.cem.va.gov/policies/notices.asp </w:t>
            </w:r>
          </w:p>
          <w:p w14:paraId="37D47568" w14:textId="77777777" w:rsidR="00B9645E" w:rsidRPr="00CE760B" w:rsidRDefault="00B9645E" w:rsidP="00DF4058">
            <w:pPr>
              <w:pStyle w:val="NoSpacing"/>
              <w:rPr>
                <w:rFonts w:ascii="Arial" w:hAnsi="Arial" w:cs="Arial"/>
                <w:color w:val="222222"/>
              </w:rPr>
            </w:pPr>
          </w:p>
          <w:p w14:paraId="6CA8E887" w14:textId="77777777" w:rsidR="00B9645E" w:rsidRPr="00CE760B" w:rsidRDefault="00B9645E" w:rsidP="00DF4058">
            <w:pPr>
              <w:pStyle w:val="NoSpacing"/>
              <w:rPr>
                <w:rFonts w:ascii="Arial" w:hAnsi="Arial" w:cs="Arial"/>
                <w:color w:val="222222"/>
              </w:rPr>
            </w:pPr>
            <w:r w:rsidRPr="00CE760B">
              <w:rPr>
                <w:rFonts w:ascii="Arial" w:hAnsi="Arial" w:cs="Arial"/>
                <w:color w:val="222222"/>
              </w:rPr>
              <w:t>The administration, operation, and maintenance of a US-DVA grant funded cemetery is solely the responsibility of the state, territory, or tribal government. </w:t>
            </w:r>
          </w:p>
          <w:p w14:paraId="26ED6367" w14:textId="77777777" w:rsidR="00B9645E" w:rsidRPr="00CE760B" w:rsidRDefault="00B9645E" w:rsidP="00DF4058">
            <w:pPr>
              <w:pStyle w:val="NoSpacing"/>
              <w:rPr>
                <w:rFonts w:ascii="Arial" w:hAnsi="Arial" w:cs="Arial"/>
                <w:color w:val="222222"/>
              </w:rPr>
            </w:pPr>
            <w:r w:rsidRPr="00CE760B">
              <w:rPr>
                <w:rFonts w:ascii="Arial" w:hAnsi="Arial" w:cs="Arial"/>
                <w:color w:val="222222"/>
              </w:rPr>
              <w:t> </w:t>
            </w:r>
          </w:p>
          <w:p w14:paraId="7C0B3085" w14:textId="77777777" w:rsidR="00B9645E" w:rsidRPr="00CE760B" w:rsidRDefault="00B9645E" w:rsidP="00DF4058">
            <w:pPr>
              <w:pStyle w:val="NoSpacing"/>
              <w:rPr>
                <w:rFonts w:ascii="Arial" w:hAnsi="Arial" w:cs="Arial"/>
                <w:color w:val="222222"/>
              </w:rPr>
            </w:pPr>
            <w:r w:rsidRPr="00CE760B">
              <w:rPr>
                <w:rFonts w:ascii="Arial" w:hAnsi="Arial" w:cs="Arial"/>
                <w:color w:val="222222"/>
              </w:rPr>
              <w:t>As part of </w:t>
            </w:r>
            <w:hyperlink r:id="rId572" w:tgtFrame="_blank" w:history="1">
              <w:r w:rsidRPr="00CE760B">
                <w:rPr>
                  <w:rStyle w:val="Hyperlink"/>
                  <w:rFonts w:ascii="Arial" w:hAnsi="Arial" w:cs="Arial"/>
                </w:rPr>
                <w:t>Veterans’ Burial Benefits</w:t>
              </w:r>
            </w:hyperlink>
            <w:r w:rsidRPr="00CE760B">
              <w:rPr>
                <w:rFonts w:ascii="Arial" w:hAnsi="Arial" w:cs="Arial"/>
                <w:color w:val="222222"/>
              </w:rPr>
              <w:t>, US-DVA can provide a "</w:t>
            </w:r>
            <w:hyperlink r:id="rId573" w:tgtFrame="_blank" w:history="1">
              <w:r w:rsidRPr="00CE760B">
                <w:rPr>
                  <w:rStyle w:val="Hyperlink"/>
                  <w:rFonts w:ascii="Arial" w:hAnsi="Arial" w:cs="Arial"/>
                </w:rPr>
                <w:t>plot allowance</w:t>
              </w:r>
            </w:hyperlink>
            <w:r w:rsidRPr="00CE760B">
              <w:rPr>
                <w:rFonts w:ascii="Arial" w:hAnsi="Arial" w:cs="Arial"/>
                <w:color w:val="222222"/>
              </w:rPr>
              <w:t>" of up to $1,002 for expenses incurred in the burial of certain eligible Veterans.</w:t>
            </w:r>
          </w:p>
          <w:p w14:paraId="545150CE" w14:textId="77777777" w:rsidR="00B9645E" w:rsidRPr="00CE760B" w:rsidRDefault="00B9645E" w:rsidP="00DF4058">
            <w:pPr>
              <w:pStyle w:val="NoSpacing"/>
              <w:rPr>
                <w:rFonts w:ascii="Arial" w:hAnsi="Arial" w:cs="Arial"/>
                <w:color w:val="222222"/>
              </w:rPr>
            </w:pPr>
            <w:r w:rsidRPr="00CE760B">
              <w:rPr>
                <w:rFonts w:ascii="Arial" w:hAnsi="Arial" w:cs="Arial"/>
                <w:color w:val="222222"/>
              </w:rPr>
              <w:t> </w:t>
            </w:r>
          </w:p>
          <w:p w14:paraId="4E95DDA8" w14:textId="77777777" w:rsidR="00B9645E" w:rsidRPr="00CE760B" w:rsidRDefault="00B9645E" w:rsidP="00DF4058">
            <w:pPr>
              <w:pStyle w:val="NoSpacing"/>
              <w:rPr>
                <w:rFonts w:ascii="Arial" w:hAnsi="Arial" w:cs="Arial"/>
                <w:color w:val="222222"/>
              </w:rPr>
            </w:pPr>
          </w:p>
          <w:p w14:paraId="6665424E" w14:textId="77777777" w:rsidR="00B9645E" w:rsidRPr="00CE760B" w:rsidRDefault="00B9645E" w:rsidP="00DF4058">
            <w:pPr>
              <w:pStyle w:val="NoSpacing"/>
              <w:rPr>
                <w:rFonts w:ascii="Arial" w:hAnsi="Arial" w:cs="Arial"/>
                <w:color w:val="222222"/>
              </w:rPr>
            </w:pPr>
          </w:p>
        </w:tc>
      </w:tr>
      <w:tr w:rsidR="00B9645E" w:rsidRPr="00CE760B" w14:paraId="1FD4F6F9" w14:textId="77777777" w:rsidTr="00DF4058">
        <w:tc>
          <w:tcPr>
            <w:tcW w:w="0" w:type="auto"/>
            <w:tcBorders>
              <w:top w:val="nil"/>
              <w:left w:val="nil"/>
              <w:bottom w:val="nil"/>
              <w:right w:val="nil"/>
            </w:tcBorders>
            <w:shd w:val="clear" w:color="auto" w:fill="FFFFFF"/>
            <w:hideMark/>
          </w:tcPr>
          <w:p w14:paraId="01F007C2" w14:textId="77777777" w:rsidR="00B9645E" w:rsidRPr="00CE760B" w:rsidRDefault="00B9645E" w:rsidP="00DF4058">
            <w:pPr>
              <w:pStyle w:val="NoSpacing"/>
              <w:rPr>
                <w:rFonts w:ascii="Arial" w:hAnsi="Arial" w:cs="Arial"/>
                <w:b/>
                <w:bCs/>
                <w:color w:val="222222"/>
              </w:rPr>
            </w:pPr>
            <w:r w:rsidRPr="00CE760B">
              <w:rPr>
                <w:rFonts w:ascii="Arial" w:hAnsi="Arial" w:cs="Arial"/>
                <w:b/>
                <w:bCs/>
                <w:color w:val="222222"/>
              </w:rPr>
              <w:lastRenderedPageBreak/>
              <w:t>Link to Additional Information:</w:t>
            </w:r>
          </w:p>
        </w:tc>
        <w:tc>
          <w:tcPr>
            <w:tcW w:w="0" w:type="auto"/>
            <w:tcBorders>
              <w:top w:val="nil"/>
              <w:left w:val="nil"/>
              <w:bottom w:val="nil"/>
              <w:right w:val="nil"/>
            </w:tcBorders>
            <w:shd w:val="clear" w:color="auto" w:fill="FFFFFF"/>
            <w:hideMark/>
          </w:tcPr>
          <w:p w14:paraId="70664E41" w14:textId="77777777" w:rsidR="00B9645E" w:rsidRPr="00CE760B" w:rsidRDefault="00B9645E" w:rsidP="00DF4058">
            <w:pPr>
              <w:pStyle w:val="NoSpacing"/>
              <w:rPr>
                <w:rFonts w:ascii="Arial" w:hAnsi="Arial" w:cs="Arial"/>
                <w:color w:val="222222"/>
              </w:rPr>
            </w:pPr>
            <w:hyperlink r:id="rId574" w:tgtFrame="_blank" w:history="1">
              <w:r w:rsidRPr="00CE760B">
                <w:rPr>
                  <w:rStyle w:val="Hyperlink"/>
                  <w:rFonts w:ascii="Arial" w:hAnsi="Arial" w:cs="Arial"/>
                </w:rPr>
                <w:t>VCGP website</w:t>
              </w:r>
            </w:hyperlink>
          </w:p>
        </w:tc>
      </w:tr>
      <w:tr w:rsidR="00B9645E" w:rsidRPr="00B9645E" w14:paraId="63B1996D" w14:textId="77777777" w:rsidTr="00DF4058">
        <w:tc>
          <w:tcPr>
            <w:tcW w:w="0" w:type="auto"/>
            <w:tcBorders>
              <w:top w:val="nil"/>
              <w:left w:val="nil"/>
              <w:bottom w:val="nil"/>
              <w:right w:val="nil"/>
            </w:tcBorders>
            <w:shd w:val="clear" w:color="auto" w:fill="FFFFFF"/>
            <w:hideMark/>
          </w:tcPr>
          <w:p w14:paraId="48137351" w14:textId="77777777" w:rsidR="00B9645E" w:rsidRPr="00B9645E" w:rsidRDefault="00B9645E" w:rsidP="00DF4058">
            <w:pPr>
              <w:pStyle w:val="NoSpacing"/>
              <w:rPr>
                <w:rFonts w:ascii="Arial" w:hAnsi="Arial" w:cs="Arial"/>
                <w:b/>
                <w:bCs/>
                <w:color w:val="222222"/>
                <w:sz w:val="24"/>
                <w:szCs w:val="24"/>
              </w:rPr>
            </w:pPr>
            <w:r w:rsidRPr="00B9645E">
              <w:rPr>
                <w:rFonts w:ascii="Arial" w:hAnsi="Arial" w:cs="Arial"/>
                <w:b/>
                <w:bCs/>
                <w:color w:val="222222"/>
                <w:sz w:val="24"/>
                <w:szCs w:val="24"/>
              </w:rPr>
              <w:t>Grantor Contact Information:</w:t>
            </w:r>
          </w:p>
        </w:tc>
        <w:tc>
          <w:tcPr>
            <w:tcW w:w="0" w:type="auto"/>
            <w:tcBorders>
              <w:top w:val="nil"/>
              <w:left w:val="nil"/>
              <w:bottom w:val="nil"/>
              <w:right w:val="nil"/>
            </w:tcBorders>
            <w:shd w:val="clear" w:color="auto" w:fill="FFFFFF"/>
            <w:hideMark/>
          </w:tcPr>
          <w:p w14:paraId="2D3BC17E" w14:textId="77777777" w:rsidR="00B9645E" w:rsidRPr="00B9645E" w:rsidRDefault="00B9645E" w:rsidP="00DF4058">
            <w:pPr>
              <w:pStyle w:val="NoSpacing"/>
              <w:rPr>
                <w:rFonts w:ascii="Arial" w:hAnsi="Arial" w:cs="Arial"/>
                <w:color w:val="222222"/>
                <w:sz w:val="24"/>
                <w:szCs w:val="24"/>
              </w:rPr>
            </w:pPr>
            <w:r w:rsidRPr="00B9645E">
              <w:rPr>
                <w:rFonts w:ascii="Arial" w:hAnsi="Arial" w:cs="Arial"/>
                <w:color w:val="222222"/>
                <w:sz w:val="24"/>
                <w:szCs w:val="24"/>
              </w:rPr>
              <w:t>If you have difficulty accessing the full announcement electronically, please contact:</w:t>
            </w:r>
          </w:p>
          <w:p w14:paraId="687ADB28" w14:textId="77777777" w:rsidR="00B9645E" w:rsidRPr="00B9645E" w:rsidRDefault="00B9645E" w:rsidP="00DF4058">
            <w:pPr>
              <w:pStyle w:val="NoSpacing"/>
              <w:rPr>
                <w:rFonts w:ascii="Arial" w:hAnsi="Arial" w:cs="Arial"/>
                <w:color w:val="222222"/>
                <w:sz w:val="24"/>
                <w:szCs w:val="24"/>
              </w:rPr>
            </w:pPr>
            <w:r w:rsidRPr="00B9645E">
              <w:rPr>
                <w:rFonts w:ascii="Arial" w:hAnsi="Arial" w:cs="Arial"/>
                <w:color w:val="222222"/>
                <w:sz w:val="24"/>
                <w:szCs w:val="24"/>
              </w:rPr>
              <w:t>Jon Muckey</w:t>
            </w:r>
            <w:r w:rsidRPr="00B9645E">
              <w:rPr>
                <w:rFonts w:ascii="Arial" w:hAnsi="Arial" w:cs="Arial"/>
                <w:color w:val="222222"/>
                <w:sz w:val="24"/>
                <w:szCs w:val="24"/>
              </w:rPr>
              <w:br/>
              <w:t>Grantor</w:t>
            </w:r>
            <w:r w:rsidRPr="00B9645E">
              <w:rPr>
                <w:rFonts w:ascii="Arial" w:hAnsi="Arial" w:cs="Arial"/>
                <w:color w:val="222222"/>
                <w:sz w:val="24"/>
                <w:szCs w:val="24"/>
              </w:rPr>
              <w:br/>
              <w:t>Phone 202-461-1593</w:t>
            </w:r>
          </w:p>
          <w:p w14:paraId="4C368C4F" w14:textId="77777777" w:rsidR="00B9645E" w:rsidRPr="00B9645E" w:rsidRDefault="00B9645E" w:rsidP="00DF4058">
            <w:pPr>
              <w:pStyle w:val="NoSpacing"/>
              <w:rPr>
                <w:rFonts w:ascii="Arial" w:hAnsi="Arial" w:cs="Arial"/>
                <w:color w:val="222222"/>
                <w:sz w:val="24"/>
                <w:szCs w:val="24"/>
              </w:rPr>
            </w:pPr>
            <w:r w:rsidRPr="00B9645E">
              <w:rPr>
                <w:rFonts w:ascii="Arial" w:hAnsi="Arial" w:cs="Arial"/>
                <w:color w:val="222222"/>
                <w:sz w:val="24"/>
                <w:szCs w:val="24"/>
              </w:rPr>
              <w:br/>
            </w:r>
            <w:hyperlink r:id="rId575" w:history="1">
              <w:r w:rsidRPr="00B9645E">
                <w:rPr>
                  <w:rStyle w:val="Hyperlink"/>
                  <w:rFonts w:ascii="Arial" w:hAnsi="Arial" w:cs="Arial"/>
                  <w:sz w:val="24"/>
                  <w:szCs w:val="24"/>
                </w:rPr>
                <w:t>Deputy Director</w:t>
              </w:r>
            </w:hyperlink>
          </w:p>
        </w:tc>
      </w:tr>
    </w:tbl>
    <w:p w14:paraId="2971E406" w14:textId="77777777" w:rsidR="00B9645E" w:rsidRPr="00B9645E" w:rsidRDefault="00B9645E" w:rsidP="00D65C19">
      <w:pPr>
        <w:pStyle w:val="NoSpacing"/>
        <w:pBdr>
          <w:bottom w:val="single" w:sz="6" w:space="1" w:color="auto"/>
        </w:pBdr>
        <w:rPr>
          <w:sz w:val="24"/>
          <w:szCs w:val="24"/>
        </w:rPr>
      </w:pPr>
      <w:r w:rsidRPr="00B9645E">
        <w:rPr>
          <w:rFonts w:ascii="Arial" w:hAnsi="Arial" w:cs="Arial"/>
          <w:color w:val="222222"/>
          <w:sz w:val="24"/>
          <w:szCs w:val="24"/>
        </w:rPr>
        <w:br/>
      </w:r>
      <w:hyperlink r:id="rId576" w:tgtFrame="_blank" w:history="1">
        <w:r w:rsidRPr="00B9645E">
          <w:rPr>
            <w:rStyle w:val="Hyperlink"/>
            <w:rFonts w:ascii="Arial" w:hAnsi="Arial" w:cs="Arial"/>
            <w:color w:val="1155CC"/>
            <w:sz w:val="24"/>
            <w:szCs w:val="24"/>
            <w:shd w:val="clear" w:color="auto" w:fill="FFFFFF"/>
          </w:rPr>
          <w:t>https://www.grants.gov/search-results-detail/361262</w:t>
        </w:r>
      </w:hyperlink>
    </w:p>
    <w:p w14:paraId="768A2171" w14:textId="542F75A1" w:rsidR="00B9645E" w:rsidRPr="00B9645E" w:rsidRDefault="00B9645E" w:rsidP="00D65C19">
      <w:pPr>
        <w:pStyle w:val="NoSpacing"/>
        <w:rPr>
          <w:rFonts w:ascii="Helvetica" w:hAnsi="Helvetica" w:cs="Helvetica"/>
          <w:sz w:val="24"/>
          <w:szCs w:val="24"/>
        </w:rPr>
      </w:pPr>
    </w:p>
    <w:p w14:paraId="5BB6CE8E" w14:textId="77777777" w:rsidR="00B9645E" w:rsidRPr="00B9645E" w:rsidRDefault="00B9645E" w:rsidP="00D65C19">
      <w:pPr>
        <w:pStyle w:val="NoSpacing"/>
        <w:rPr>
          <w:rFonts w:ascii="Helvetica" w:hAnsi="Helvetica" w:cs="Helvetica"/>
          <w:sz w:val="24"/>
          <w:szCs w:val="24"/>
        </w:rPr>
      </w:pPr>
    </w:p>
    <w:p w14:paraId="3B94FE5F" w14:textId="77777777" w:rsidR="00A317B5" w:rsidRPr="00B9645E" w:rsidRDefault="00A317B5" w:rsidP="00A317B5">
      <w:pPr>
        <w:pStyle w:val="NoSpacing"/>
        <w:rPr>
          <w:rFonts w:ascii="Helvetica" w:hAnsi="Helvetica" w:cs="Helvetica"/>
          <w:color w:val="222222"/>
          <w:sz w:val="24"/>
          <w:szCs w:val="24"/>
        </w:rPr>
      </w:pPr>
      <w:bookmarkStart w:id="865" w:name="VALegalServicesLSVH"/>
      <w:bookmarkStart w:id="866" w:name="VHAVetsTransportRural"/>
      <w:bookmarkStart w:id="867" w:name="VAHomelessGPDPerDiemOnly"/>
      <w:bookmarkStart w:id="868" w:name="VETSAdaptiveSports"/>
      <w:bookmarkEnd w:id="865"/>
      <w:bookmarkEnd w:id="866"/>
      <w:bookmarkEnd w:id="867"/>
      <w:bookmarkEnd w:id="868"/>
      <w:r w:rsidRPr="00B9645E">
        <w:rPr>
          <w:rFonts w:ascii="Helvetica" w:hAnsi="Helvetica" w:cs="Helvetica"/>
          <w:color w:val="222222"/>
          <w:sz w:val="24"/>
          <w:szCs w:val="24"/>
        </w:rPr>
        <w:t>National Veterans Sports Programs</w:t>
      </w:r>
      <w:r w:rsidRPr="00B9645E">
        <w:rPr>
          <w:rFonts w:ascii="Helvetica" w:hAnsi="Helvetica" w:cs="Helvetica"/>
          <w:color w:val="222222"/>
          <w:sz w:val="24"/>
          <w:szCs w:val="24"/>
        </w:rPr>
        <w:br/>
        <w:t xml:space="preserve">Grants for Adaptive Sports Programs for Disabled Veterans and Disabled Members of the Armed </w:t>
      </w:r>
      <w:r w:rsidRPr="00B9645E">
        <w:rPr>
          <w:rFonts w:ascii="Helvetica" w:hAnsi="Helvetica" w:cs="Helvetica"/>
          <w:color w:val="222222"/>
          <w:sz w:val="24"/>
          <w:szCs w:val="24"/>
        </w:rPr>
        <w:lastRenderedPageBreak/>
        <w:t>Forces (Adaptive Sports Grants)</w:t>
      </w:r>
      <w:r w:rsidRPr="00B9645E">
        <w:rPr>
          <w:rFonts w:ascii="Helvetica" w:hAnsi="Helvetica" w:cs="Helvetica"/>
          <w:color w:val="222222"/>
          <w:sz w:val="24"/>
          <w:szCs w:val="24"/>
        </w:rPr>
        <w:br/>
        <w:t>Forecast 1</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044"/>
        <w:gridCol w:w="7516"/>
      </w:tblGrid>
      <w:tr w:rsidR="00A317B5" w:rsidRPr="00B9645E" w14:paraId="22C2CF8C" w14:textId="77777777" w:rsidTr="0072159E">
        <w:tc>
          <w:tcPr>
            <w:tcW w:w="0" w:type="auto"/>
            <w:tcBorders>
              <w:top w:val="nil"/>
              <w:left w:val="nil"/>
              <w:bottom w:val="nil"/>
              <w:right w:val="nil"/>
            </w:tcBorders>
            <w:shd w:val="clear" w:color="auto" w:fill="FFFFFF"/>
            <w:hideMark/>
          </w:tcPr>
          <w:p w14:paraId="5DEF4EA3" w14:textId="77777777" w:rsidR="00A317B5" w:rsidRPr="00B9645E" w:rsidRDefault="00A317B5" w:rsidP="0072159E">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Document Type:</w:t>
            </w:r>
          </w:p>
        </w:tc>
        <w:tc>
          <w:tcPr>
            <w:tcW w:w="0" w:type="auto"/>
            <w:tcBorders>
              <w:top w:val="nil"/>
              <w:left w:val="nil"/>
              <w:bottom w:val="nil"/>
              <w:right w:val="nil"/>
            </w:tcBorders>
            <w:shd w:val="clear" w:color="auto" w:fill="FFFFFF"/>
            <w:hideMark/>
          </w:tcPr>
          <w:p w14:paraId="40A8B209" w14:textId="77777777" w:rsidR="00A317B5" w:rsidRPr="00B9645E" w:rsidRDefault="00A317B5" w:rsidP="0072159E">
            <w:pPr>
              <w:pStyle w:val="NoSpacing"/>
              <w:rPr>
                <w:rFonts w:ascii="Helvetica" w:hAnsi="Helvetica" w:cs="Helvetica"/>
                <w:color w:val="222222"/>
                <w:sz w:val="24"/>
                <w:szCs w:val="24"/>
              </w:rPr>
            </w:pPr>
            <w:r w:rsidRPr="00B9645E">
              <w:rPr>
                <w:rFonts w:ascii="Helvetica" w:hAnsi="Helvetica" w:cs="Helvetica"/>
                <w:color w:val="222222"/>
                <w:sz w:val="24"/>
                <w:szCs w:val="24"/>
              </w:rPr>
              <w:t>Grants Notice</w:t>
            </w:r>
          </w:p>
        </w:tc>
      </w:tr>
      <w:tr w:rsidR="00A317B5" w:rsidRPr="00B9645E" w14:paraId="79D8B871" w14:textId="77777777" w:rsidTr="0072159E">
        <w:tc>
          <w:tcPr>
            <w:tcW w:w="0" w:type="auto"/>
            <w:tcBorders>
              <w:top w:val="nil"/>
              <w:left w:val="nil"/>
              <w:bottom w:val="nil"/>
              <w:right w:val="nil"/>
            </w:tcBorders>
            <w:shd w:val="clear" w:color="auto" w:fill="FFFFFF"/>
            <w:hideMark/>
          </w:tcPr>
          <w:p w14:paraId="26A10441" w14:textId="77777777" w:rsidR="00A317B5" w:rsidRPr="00B9645E" w:rsidRDefault="00A317B5" w:rsidP="0072159E">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Opportunity Number:</w:t>
            </w:r>
          </w:p>
        </w:tc>
        <w:tc>
          <w:tcPr>
            <w:tcW w:w="0" w:type="auto"/>
            <w:tcBorders>
              <w:top w:val="nil"/>
              <w:left w:val="nil"/>
              <w:bottom w:val="nil"/>
              <w:right w:val="nil"/>
            </w:tcBorders>
            <w:shd w:val="clear" w:color="auto" w:fill="FFFFFF"/>
            <w:hideMark/>
          </w:tcPr>
          <w:p w14:paraId="0A2CF5A7" w14:textId="77777777" w:rsidR="00A317B5" w:rsidRPr="00B9645E" w:rsidRDefault="00A317B5" w:rsidP="0072159E">
            <w:pPr>
              <w:pStyle w:val="NoSpacing"/>
              <w:rPr>
                <w:rFonts w:ascii="Helvetica" w:hAnsi="Helvetica" w:cs="Helvetica"/>
                <w:color w:val="222222"/>
                <w:sz w:val="24"/>
                <w:szCs w:val="24"/>
              </w:rPr>
            </w:pPr>
            <w:r w:rsidRPr="00B9645E">
              <w:rPr>
                <w:rFonts w:ascii="Helvetica" w:hAnsi="Helvetica" w:cs="Helvetica"/>
                <w:color w:val="222222"/>
                <w:sz w:val="24"/>
                <w:szCs w:val="24"/>
              </w:rPr>
              <w:t>VA-SPORTS-26</w:t>
            </w:r>
          </w:p>
        </w:tc>
      </w:tr>
      <w:tr w:rsidR="00A317B5" w:rsidRPr="00B9645E" w14:paraId="0E618407" w14:textId="77777777" w:rsidTr="0072159E">
        <w:tc>
          <w:tcPr>
            <w:tcW w:w="0" w:type="auto"/>
            <w:tcBorders>
              <w:top w:val="nil"/>
              <w:left w:val="nil"/>
              <w:bottom w:val="nil"/>
              <w:right w:val="nil"/>
            </w:tcBorders>
            <w:shd w:val="clear" w:color="auto" w:fill="FFFFFF"/>
            <w:hideMark/>
          </w:tcPr>
          <w:p w14:paraId="0A28D0C6" w14:textId="77777777" w:rsidR="00A317B5" w:rsidRPr="00B9645E" w:rsidRDefault="00A317B5" w:rsidP="0072159E">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Opportunity Title:</w:t>
            </w:r>
          </w:p>
        </w:tc>
        <w:tc>
          <w:tcPr>
            <w:tcW w:w="0" w:type="auto"/>
            <w:tcBorders>
              <w:top w:val="nil"/>
              <w:left w:val="nil"/>
              <w:bottom w:val="nil"/>
              <w:right w:val="nil"/>
            </w:tcBorders>
            <w:shd w:val="clear" w:color="auto" w:fill="FFFFFF"/>
            <w:hideMark/>
          </w:tcPr>
          <w:p w14:paraId="5ADDE9DC" w14:textId="77777777" w:rsidR="00A317B5" w:rsidRPr="00B9645E" w:rsidRDefault="00A317B5" w:rsidP="0072159E">
            <w:pPr>
              <w:pStyle w:val="NoSpacing"/>
              <w:rPr>
                <w:rFonts w:ascii="Helvetica" w:hAnsi="Helvetica" w:cs="Helvetica"/>
                <w:color w:val="222222"/>
                <w:sz w:val="24"/>
                <w:szCs w:val="24"/>
              </w:rPr>
            </w:pPr>
            <w:r w:rsidRPr="00B9645E">
              <w:rPr>
                <w:rFonts w:ascii="Helvetica" w:hAnsi="Helvetica" w:cs="Helvetica"/>
                <w:color w:val="222222"/>
                <w:sz w:val="24"/>
                <w:szCs w:val="24"/>
              </w:rPr>
              <w:t>Grants for Adaptive Sports Programs for Disabled Veterans and Disabled Members of the Armed Forces (Adaptive Sports Grants)</w:t>
            </w:r>
          </w:p>
        </w:tc>
      </w:tr>
      <w:tr w:rsidR="00A317B5" w:rsidRPr="00B9645E" w14:paraId="1159594D" w14:textId="77777777" w:rsidTr="0072159E">
        <w:tc>
          <w:tcPr>
            <w:tcW w:w="0" w:type="auto"/>
            <w:tcBorders>
              <w:top w:val="nil"/>
              <w:left w:val="nil"/>
              <w:bottom w:val="nil"/>
              <w:right w:val="nil"/>
            </w:tcBorders>
            <w:shd w:val="clear" w:color="auto" w:fill="FFFFFF"/>
            <w:hideMark/>
          </w:tcPr>
          <w:p w14:paraId="4E12B19F" w14:textId="77777777" w:rsidR="00A317B5" w:rsidRPr="00B9645E" w:rsidRDefault="00A317B5" w:rsidP="0072159E">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Opportunity Category:</w:t>
            </w:r>
          </w:p>
        </w:tc>
        <w:tc>
          <w:tcPr>
            <w:tcW w:w="0" w:type="auto"/>
            <w:tcBorders>
              <w:top w:val="nil"/>
              <w:left w:val="nil"/>
              <w:bottom w:val="nil"/>
              <w:right w:val="nil"/>
            </w:tcBorders>
            <w:shd w:val="clear" w:color="auto" w:fill="FFFFFF"/>
            <w:hideMark/>
          </w:tcPr>
          <w:p w14:paraId="3E34F9A1" w14:textId="77777777" w:rsidR="00A317B5" w:rsidRPr="00B9645E" w:rsidRDefault="00A317B5" w:rsidP="0072159E">
            <w:pPr>
              <w:pStyle w:val="NoSpacing"/>
              <w:rPr>
                <w:rFonts w:ascii="Helvetica" w:hAnsi="Helvetica" w:cs="Helvetica"/>
                <w:color w:val="222222"/>
                <w:sz w:val="24"/>
                <w:szCs w:val="24"/>
              </w:rPr>
            </w:pPr>
            <w:r w:rsidRPr="00B9645E">
              <w:rPr>
                <w:rFonts w:ascii="Helvetica" w:hAnsi="Helvetica" w:cs="Helvetica"/>
                <w:color w:val="222222"/>
                <w:sz w:val="24"/>
                <w:szCs w:val="24"/>
              </w:rPr>
              <w:t>Discretionary</w:t>
            </w:r>
          </w:p>
        </w:tc>
      </w:tr>
      <w:tr w:rsidR="00A317B5" w:rsidRPr="00B9645E" w14:paraId="747DECA0" w14:textId="77777777" w:rsidTr="0072159E">
        <w:tc>
          <w:tcPr>
            <w:tcW w:w="0" w:type="auto"/>
            <w:tcBorders>
              <w:top w:val="nil"/>
              <w:left w:val="nil"/>
              <w:bottom w:val="nil"/>
              <w:right w:val="nil"/>
            </w:tcBorders>
            <w:shd w:val="clear" w:color="auto" w:fill="FFFFFF"/>
            <w:hideMark/>
          </w:tcPr>
          <w:p w14:paraId="2BC3A136" w14:textId="77777777" w:rsidR="00A317B5" w:rsidRPr="00B9645E" w:rsidRDefault="00A317B5" w:rsidP="0072159E">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Opportunity Category Explanation:</w:t>
            </w:r>
          </w:p>
        </w:tc>
        <w:tc>
          <w:tcPr>
            <w:tcW w:w="0" w:type="auto"/>
            <w:tcBorders>
              <w:top w:val="nil"/>
              <w:left w:val="nil"/>
              <w:bottom w:val="nil"/>
              <w:right w:val="nil"/>
            </w:tcBorders>
            <w:shd w:val="clear" w:color="auto" w:fill="FFFFFF"/>
            <w:hideMark/>
          </w:tcPr>
          <w:p w14:paraId="0B0C5DFA" w14:textId="77777777" w:rsidR="00A317B5" w:rsidRPr="00B9645E" w:rsidRDefault="00A317B5" w:rsidP="0072159E">
            <w:pPr>
              <w:pStyle w:val="NoSpacing"/>
              <w:rPr>
                <w:rFonts w:ascii="Helvetica" w:hAnsi="Helvetica" w:cs="Helvetica"/>
                <w:b/>
                <w:bCs/>
                <w:color w:val="222222"/>
                <w:sz w:val="24"/>
                <w:szCs w:val="24"/>
              </w:rPr>
            </w:pPr>
          </w:p>
        </w:tc>
      </w:tr>
      <w:tr w:rsidR="00A317B5" w:rsidRPr="00B9645E" w14:paraId="74D559E8" w14:textId="77777777" w:rsidTr="0072159E">
        <w:tc>
          <w:tcPr>
            <w:tcW w:w="0" w:type="auto"/>
            <w:tcBorders>
              <w:top w:val="nil"/>
              <w:left w:val="nil"/>
              <w:bottom w:val="nil"/>
              <w:right w:val="nil"/>
            </w:tcBorders>
            <w:shd w:val="clear" w:color="auto" w:fill="FFFFFF"/>
            <w:hideMark/>
          </w:tcPr>
          <w:p w14:paraId="1DEBA7CB" w14:textId="77777777" w:rsidR="00A317B5" w:rsidRPr="00B9645E" w:rsidRDefault="00A317B5" w:rsidP="0072159E">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Funding Instrument Type:</w:t>
            </w:r>
          </w:p>
        </w:tc>
        <w:tc>
          <w:tcPr>
            <w:tcW w:w="0" w:type="auto"/>
            <w:tcBorders>
              <w:top w:val="nil"/>
              <w:left w:val="nil"/>
              <w:bottom w:val="nil"/>
              <w:right w:val="nil"/>
            </w:tcBorders>
            <w:shd w:val="clear" w:color="auto" w:fill="FFFFFF"/>
            <w:hideMark/>
          </w:tcPr>
          <w:p w14:paraId="7490DF59" w14:textId="77777777" w:rsidR="00A317B5" w:rsidRPr="00B9645E" w:rsidRDefault="00A317B5" w:rsidP="0072159E">
            <w:pPr>
              <w:pStyle w:val="NoSpacing"/>
              <w:rPr>
                <w:rFonts w:ascii="Helvetica" w:hAnsi="Helvetica" w:cs="Helvetica"/>
                <w:color w:val="222222"/>
                <w:sz w:val="24"/>
                <w:szCs w:val="24"/>
              </w:rPr>
            </w:pPr>
            <w:r w:rsidRPr="00B9645E">
              <w:rPr>
                <w:rFonts w:ascii="Helvetica" w:hAnsi="Helvetica" w:cs="Helvetica"/>
                <w:color w:val="222222"/>
                <w:sz w:val="24"/>
                <w:szCs w:val="24"/>
              </w:rPr>
              <w:t>Grant</w:t>
            </w:r>
          </w:p>
        </w:tc>
      </w:tr>
      <w:tr w:rsidR="00A317B5" w:rsidRPr="00B9645E" w14:paraId="14B6742A" w14:textId="77777777" w:rsidTr="0072159E">
        <w:tc>
          <w:tcPr>
            <w:tcW w:w="0" w:type="auto"/>
            <w:tcBorders>
              <w:top w:val="nil"/>
              <w:left w:val="nil"/>
              <w:bottom w:val="nil"/>
              <w:right w:val="nil"/>
            </w:tcBorders>
            <w:shd w:val="clear" w:color="auto" w:fill="FFFFFF"/>
            <w:hideMark/>
          </w:tcPr>
          <w:p w14:paraId="37E70DCC" w14:textId="77777777" w:rsidR="00A317B5" w:rsidRPr="00B9645E" w:rsidRDefault="00A317B5" w:rsidP="0072159E">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Category of Funding Activity:</w:t>
            </w:r>
          </w:p>
        </w:tc>
        <w:tc>
          <w:tcPr>
            <w:tcW w:w="0" w:type="auto"/>
            <w:tcBorders>
              <w:top w:val="nil"/>
              <w:left w:val="nil"/>
              <w:bottom w:val="nil"/>
              <w:right w:val="nil"/>
            </w:tcBorders>
            <w:shd w:val="clear" w:color="auto" w:fill="FFFFFF"/>
            <w:hideMark/>
          </w:tcPr>
          <w:p w14:paraId="36090FF8" w14:textId="77777777" w:rsidR="00A317B5" w:rsidRPr="00B9645E" w:rsidRDefault="00A317B5" w:rsidP="0072159E">
            <w:pPr>
              <w:pStyle w:val="NoSpacing"/>
              <w:rPr>
                <w:rFonts w:ascii="Helvetica" w:hAnsi="Helvetica" w:cs="Helvetica"/>
                <w:color w:val="222222"/>
                <w:sz w:val="24"/>
                <w:szCs w:val="24"/>
              </w:rPr>
            </w:pPr>
            <w:r w:rsidRPr="00B9645E">
              <w:rPr>
                <w:rFonts w:ascii="Helvetica" w:hAnsi="Helvetica" w:cs="Helvetica"/>
                <w:color w:val="222222"/>
                <w:sz w:val="24"/>
                <w:szCs w:val="24"/>
              </w:rPr>
              <w:t>Other (see text field entitled "Explanation of Other Category of Funding Activity" for clarification)</w:t>
            </w:r>
          </w:p>
        </w:tc>
      </w:tr>
      <w:tr w:rsidR="00A317B5" w:rsidRPr="00B9645E" w14:paraId="0B9DAEC5" w14:textId="77777777" w:rsidTr="0072159E">
        <w:tc>
          <w:tcPr>
            <w:tcW w:w="0" w:type="auto"/>
            <w:tcBorders>
              <w:top w:val="nil"/>
              <w:left w:val="nil"/>
              <w:bottom w:val="nil"/>
              <w:right w:val="nil"/>
            </w:tcBorders>
            <w:shd w:val="clear" w:color="auto" w:fill="FFFFFF"/>
            <w:hideMark/>
          </w:tcPr>
          <w:p w14:paraId="36932548" w14:textId="77777777" w:rsidR="00A317B5" w:rsidRPr="00B9645E" w:rsidRDefault="00A317B5" w:rsidP="0072159E">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Category Explanation:</w:t>
            </w:r>
          </w:p>
        </w:tc>
        <w:tc>
          <w:tcPr>
            <w:tcW w:w="0" w:type="auto"/>
            <w:tcBorders>
              <w:top w:val="nil"/>
              <w:left w:val="nil"/>
              <w:bottom w:val="nil"/>
              <w:right w:val="nil"/>
            </w:tcBorders>
            <w:shd w:val="clear" w:color="auto" w:fill="FFFFFF"/>
            <w:hideMark/>
          </w:tcPr>
          <w:p w14:paraId="460A1392" w14:textId="77777777" w:rsidR="00A317B5" w:rsidRPr="00B9645E" w:rsidRDefault="00A317B5" w:rsidP="0072159E">
            <w:pPr>
              <w:pStyle w:val="NoSpacing"/>
              <w:rPr>
                <w:rFonts w:ascii="Helvetica" w:hAnsi="Helvetica" w:cs="Helvetica"/>
                <w:color w:val="222222"/>
                <w:sz w:val="24"/>
                <w:szCs w:val="24"/>
              </w:rPr>
            </w:pPr>
            <w:r w:rsidRPr="00B9645E">
              <w:rPr>
                <w:rFonts w:ascii="Helvetica" w:hAnsi="Helvetica" w:cs="Helvetica"/>
                <w:color w:val="222222"/>
                <w:sz w:val="24"/>
                <w:szCs w:val="24"/>
              </w:rPr>
              <w:t>Adaptive Sports for Veterans and Active-Duty Service Members.</w:t>
            </w:r>
          </w:p>
        </w:tc>
      </w:tr>
      <w:tr w:rsidR="00A317B5" w:rsidRPr="00B9645E" w14:paraId="66720FDE" w14:textId="77777777" w:rsidTr="0072159E">
        <w:tc>
          <w:tcPr>
            <w:tcW w:w="0" w:type="auto"/>
            <w:tcBorders>
              <w:top w:val="nil"/>
              <w:left w:val="nil"/>
              <w:bottom w:val="nil"/>
              <w:right w:val="nil"/>
            </w:tcBorders>
            <w:shd w:val="clear" w:color="auto" w:fill="FFFFFF"/>
            <w:hideMark/>
          </w:tcPr>
          <w:p w14:paraId="3B46702B" w14:textId="77777777" w:rsidR="00A317B5" w:rsidRPr="00B9645E" w:rsidRDefault="00A317B5" w:rsidP="0072159E">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Expected Number of Awards:</w:t>
            </w:r>
          </w:p>
        </w:tc>
        <w:tc>
          <w:tcPr>
            <w:tcW w:w="0" w:type="auto"/>
            <w:tcBorders>
              <w:top w:val="nil"/>
              <w:left w:val="nil"/>
              <w:bottom w:val="nil"/>
              <w:right w:val="nil"/>
            </w:tcBorders>
            <w:shd w:val="clear" w:color="auto" w:fill="FFFFFF"/>
            <w:hideMark/>
          </w:tcPr>
          <w:p w14:paraId="1849E8BB" w14:textId="77777777" w:rsidR="00A317B5" w:rsidRPr="00B9645E" w:rsidRDefault="00A317B5" w:rsidP="0072159E">
            <w:pPr>
              <w:pStyle w:val="NoSpacing"/>
              <w:rPr>
                <w:rFonts w:ascii="Helvetica" w:hAnsi="Helvetica" w:cs="Helvetica"/>
                <w:b/>
                <w:bCs/>
                <w:color w:val="222222"/>
                <w:sz w:val="24"/>
                <w:szCs w:val="24"/>
              </w:rPr>
            </w:pPr>
          </w:p>
        </w:tc>
      </w:tr>
      <w:tr w:rsidR="00A317B5" w:rsidRPr="00B9645E" w14:paraId="7994C1C8" w14:textId="77777777" w:rsidTr="0072159E">
        <w:tc>
          <w:tcPr>
            <w:tcW w:w="0" w:type="auto"/>
            <w:tcBorders>
              <w:top w:val="nil"/>
              <w:left w:val="nil"/>
              <w:bottom w:val="nil"/>
              <w:right w:val="nil"/>
            </w:tcBorders>
            <w:shd w:val="clear" w:color="auto" w:fill="FFFFFF"/>
            <w:hideMark/>
          </w:tcPr>
          <w:p w14:paraId="40D7B1DB" w14:textId="77777777" w:rsidR="00A317B5" w:rsidRPr="00B9645E" w:rsidRDefault="00A317B5" w:rsidP="0072159E">
            <w:pPr>
              <w:pStyle w:val="NoSpacing"/>
              <w:rPr>
                <w:rFonts w:ascii="Helvetica" w:hAnsi="Helvetica" w:cs="Helvetica"/>
                <w:b/>
                <w:bCs/>
                <w:color w:val="222222"/>
                <w:sz w:val="24"/>
                <w:szCs w:val="24"/>
              </w:rPr>
            </w:pPr>
            <w:hyperlink r:id="rId577" w:tgtFrame="_blank" w:history="1">
              <w:r w:rsidRPr="00B9645E">
                <w:rPr>
                  <w:rStyle w:val="Hyperlink"/>
                  <w:rFonts w:ascii="Helvetica" w:hAnsi="Helvetica" w:cs="Helvetica"/>
                  <w:b/>
                  <w:bCs/>
                  <w:sz w:val="24"/>
                  <w:szCs w:val="24"/>
                </w:rPr>
                <w:t>Assistance Listings</w:t>
              </w:r>
            </w:hyperlink>
            <w:r w:rsidRPr="00B9645E">
              <w:rPr>
                <w:rFonts w:ascii="Helvetica" w:hAnsi="Helvetica" w:cs="Helvetica"/>
                <w:b/>
                <w:bCs/>
                <w:color w:val="222222"/>
                <w:sz w:val="24"/>
                <w:szCs w:val="24"/>
              </w:rPr>
              <w:t>:</w:t>
            </w:r>
          </w:p>
        </w:tc>
        <w:tc>
          <w:tcPr>
            <w:tcW w:w="0" w:type="auto"/>
            <w:tcBorders>
              <w:top w:val="nil"/>
              <w:left w:val="nil"/>
              <w:bottom w:val="nil"/>
              <w:right w:val="nil"/>
            </w:tcBorders>
            <w:shd w:val="clear" w:color="auto" w:fill="FFFFFF"/>
            <w:hideMark/>
          </w:tcPr>
          <w:p w14:paraId="2DCF0237" w14:textId="77777777" w:rsidR="00A317B5" w:rsidRPr="00B9645E" w:rsidRDefault="00A317B5" w:rsidP="0072159E">
            <w:pPr>
              <w:pStyle w:val="NoSpacing"/>
              <w:rPr>
                <w:rFonts w:ascii="Helvetica" w:hAnsi="Helvetica" w:cs="Helvetica"/>
                <w:color w:val="222222"/>
                <w:sz w:val="24"/>
                <w:szCs w:val="24"/>
              </w:rPr>
            </w:pPr>
            <w:r w:rsidRPr="00B9645E">
              <w:rPr>
                <w:rFonts w:ascii="Helvetica" w:hAnsi="Helvetica" w:cs="Helvetica"/>
                <w:color w:val="222222"/>
                <w:sz w:val="24"/>
                <w:szCs w:val="24"/>
              </w:rPr>
              <w:t>64.034 -- VA Grants for Adaptive Sports Programs for Disabled Veterans and Disabled Members of the Armed Forces</w:t>
            </w:r>
          </w:p>
        </w:tc>
      </w:tr>
      <w:tr w:rsidR="00A317B5" w:rsidRPr="00B9645E" w14:paraId="004C5950" w14:textId="77777777" w:rsidTr="0072159E">
        <w:tc>
          <w:tcPr>
            <w:tcW w:w="0" w:type="auto"/>
            <w:tcBorders>
              <w:top w:val="nil"/>
              <w:left w:val="nil"/>
              <w:bottom w:val="nil"/>
              <w:right w:val="nil"/>
            </w:tcBorders>
            <w:shd w:val="clear" w:color="auto" w:fill="FFFFFF"/>
            <w:hideMark/>
          </w:tcPr>
          <w:p w14:paraId="5ADB12A3" w14:textId="77777777" w:rsidR="00A317B5" w:rsidRPr="00B9645E" w:rsidRDefault="00A317B5" w:rsidP="0072159E">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Cost Sharing or Matching Requirement:</w:t>
            </w:r>
          </w:p>
        </w:tc>
        <w:tc>
          <w:tcPr>
            <w:tcW w:w="0" w:type="auto"/>
            <w:tcBorders>
              <w:top w:val="nil"/>
              <w:left w:val="nil"/>
              <w:bottom w:val="nil"/>
              <w:right w:val="nil"/>
            </w:tcBorders>
            <w:shd w:val="clear" w:color="auto" w:fill="FFFFFF"/>
            <w:hideMark/>
          </w:tcPr>
          <w:p w14:paraId="2166D028" w14:textId="77777777" w:rsidR="00A317B5" w:rsidRPr="00B9645E" w:rsidRDefault="00A317B5" w:rsidP="0072159E">
            <w:pPr>
              <w:pStyle w:val="NoSpacing"/>
              <w:rPr>
                <w:rFonts w:ascii="Helvetica" w:hAnsi="Helvetica" w:cs="Helvetica"/>
                <w:color w:val="222222"/>
                <w:sz w:val="24"/>
                <w:szCs w:val="24"/>
              </w:rPr>
            </w:pPr>
            <w:r w:rsidRPr="00B9645E">
              <w:rPr>
                <w:rFonts w:ascii="Helvetica" w:hAnsi="Helvetica" w:cs="Helvetica"/>
                <w:color w:val="222222"/>
                <w:sz w:val="24"/>
                <w:szCs w:val="24"/>
              </w:rPr>
              <w:t>No</w:t>
            </w:r>
          </w:p>
        </w:tc>
      </w:tr>
      <w:tr w:rsidR="00A317B5" w:rsidRPr="00B9645E" w14:paraId="6C979313" w14:textId="77777777" w:rsidTr="0072159E">
        <w:tc>
          <w:tcPr>
            <w:tcW w:w="0" w:type="auto"/>
            <w:tcBorders>
              <w:top w:val="nil"/>
              <w:left w:val="nil"/>
              <w:bottom w:val="nil"/>
              <w:right w:val="nil"/>
            </w:tcBorders>
            <w:shd w:val="clear" w:color="auto" w:fill="FFFFFF"/>
            <w:hideMark/>
          </w:tcPr>
          <w:p w14:paraId="0C0B102E" w14:textId="77777777" w:rsidR="00A317B5" w:rsidRPr="00B9645E" w:rsidRDefault="00A317B5" w:rsidP="0072159E">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Version:</w:t>
            </w:r>
          </w:p>
        </w:tc>
        <w:tc>
          <w:tcPr>
            <w:tcW w:w="0" w:type="auto"/>
            <w:tcBorders>
              <w:top w:val="nil"/>
              <w:left w:val="nil"/>
              <w:bottom w:val="nil"/>
              <w:right w:val="nil"/>
            </w:tcBorders>
            <w:shd w:val="clear" w:color="auto" w:fill="FFFFFF"/>
            <w:hideMark/>
          </w:tcPr>
          <w:p w14:paraId="1F787E72" w14:textId="77777777" w:rsidR="00A317B5" w:rsidRPr="00B9645E" w:rsidRDefault="00A317B5" w:rsidP="0072159E">
            <w:pPr>
              <w:pStyle w:val="NoSpacing"/>
              <w:rPr>
                <w:rFonts w:ascii="Helvetica" w:hAnsi="Helvetica" w:cs="Helvetica"/>
                <w:color w:val="222222"/>
                <w:sz w:val="24"/>
                <w:szCs w:val="24"/>
              </w:rPr>
            </w:pPr>
            <w:r w:rsidRPr="00B9645E">
              <w:rPr>
                <w:rFonts w:ascii="Helvetica" w:hAnsi="Helvetica" w:cs="Helvetica"/>
                <w:color w:val="222222"/>
                <w:sz w:val="24"/>
                <w:szCs w:val="24"/>
              </w:rPr>
              <w:t>Forecast 1</w:t>
            </w:r>
          </w:p>
        </w:tc>
      </w:tr>
      <w:tr w:rsidR="00A317B5" w:rsidRPr="00B9645E" w14:paraId="48C084AF" w14:textId="77777777" w:rsidTr="0072159E">
        <w:tc>
          <w:tcPr>
            <w:tcW w:w="0" w:type="auto"/>
            <w:tcBorders>
              <w:top w:val="nil"/>
              <w:left w:val="nil"/>
              <w:bottom w:val="nil"/>
              <w:right w:val="nil"/>
            </w:tcBorders>
            <w:shd w:val="clear" w:color="auto" w:fill="FFFFFF"/>
            <w:hideMark/>
          </w:tcPr>
          <w:p w14:paraId="0DF22F49" w14:textId="77777777" w:rsidR="00A317B5" w:rsidRPr="00B9645E" w:rsidRDefault="00A317B5" w:rsidP="0072159E">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Forecasted Date:</w:t>
            </w:r>
          </w:p>
        </w:tc>
        <w:tc>
          <w:tcPr>
            <w:tcW w:w="0" w:type="auto"/>
            <w:tcBorders>
              <w:top w:val="nil"/>
              <w:left w:val="nil"/>
              <w:bottom w:val="nil"/>
              <w:right w:val="nil"/>
            </w:tcBorders>
            <w:shd w:val="clear" w:color="auto" w:fill="FFFFFF"/>
            <w:hideMark/>
          </w:tcPr>
          <w:p w14:paraId="1F0CCA7B" w14:textId="77777777" w:rsidR="00A317B5" w:rsidRPr="00B9645E" w:rsidRDefault="00A317B5" w:rsidP="0072159E">
            <w:pPr>
              <w:pStyle w:val="NoSpacing"/>
              <w:rPr>
                <w:rFonts w:ascii="Helvetica" w:hAnsi="Helvetica" w:cs="Helvetica"/>
                <w:color w:val="222222"/>
                <w:sz w:val="24"/>
                <w:szCs w:val="24"/>
              </w:rPr>
            </w:pPr>
            <w:r w:rsidRPr="00B9645E">
              <w:rPr>
                <w:rFonts w:ascii="Helvetica" w:hAnsi="Helvetica" w:cs="Helvetica"/>
                <w:color w:val="222222"/>
                <w:sz w:val="24"/>
                <w:szCs w:val="24"/>
              </w:rPr>
              <w:t>Sep 02, 2025</w:t>
            </w:r>
          </w:p>
        </w:tc>
      </w:tr>
      <w:tr w:rsidR="00A317B5" w:rsidRPr="00B9645E" w14:paraId="1A1109D3" w14:textId="77777777" w:rsidTr="0072159E">
        <w:tc>
          <w:tcPr>
            <w:tcW w:w="0" w:type="auto"/>
            <w:tcBorders>
              <w:top w:val="nil"/>
              <w:left w:val="nil"/>
              <w:bottom w:val="nil"/>
              <w:right w:val="nil"/>
            </w:tcBorders>
            <w:shd w:val="clear" w:color="auto" w:fill="FFFFFF"/>
            <w:hideMark/>
          </w:tcPr>
          <w:p w14:paraId="1CAF09AA" w14:textId="77777777" w:rsidR="00A317B5" w:rsidRPr="00B9645E" w:rsidRDefault="00A317B5" w:rsidP="0072159E">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Last Updated Date:</w:t>
            </w:r>
          </w:p>
        </w:tc>
        <w:tc>
          <w:tcPr>
            <w:tcW w:w="0" w:type="auto"/>
            <w:tcBorders>
              <w:top w:val="nil"/>
              <w:left w:val="nil"/>
              <w:bottom w:val="nil"/>
              <w:right w:val="nil"/>
            </w:tcBorders>
            <w:shd w:val="clear" w:color="auto" w:fill="FFFFFF"/>
            <w:hideMark/>
          </w:tcPr>
          <w:p w14:paraId="02127B4E" w14:textId="77777777" w:rsidR="00A317B5" w:rsidRPr="00B9645E" w:rsidRDefault="00A317B5" w:rsidP="0072159E">
            <w:pPr>
              <w:pStyle w:val="NoSpacing"/>
              <w:rPr>
                <w:rFonts w:ascii="Helvetica" w:hAnsi="Helvetica" w:cs="Helvetica"/>
                <w:color w:val="222222"/>
                <w:sz w:val="24"/>
                <w:szCs w:val="24"/>
              </w:rPr>
            </w:pPr>
            <w:r w:rsidRPr="00B9645E">
              <w:rPr>
                <w:rFonts w:ascii="Helvetica" w:hAnsi="Helvetica" w:cs="Helvetica"/>
                <w:color w:val="222222"/>
                <w:sz w:val="24"/>
                <w:szCs w:val="24"/>
              </w:rPr>
              <w:t>Aug 28, 2025</w:t>
            </w:r>
          </w:p>
        </w:tc>
      </w:tr>
      <w:tr w:rsidR="00A317B5" w:rsidRPr="00B9645E" w14:paraId="6851F9A0" w14:textId="77777777" w:rsidTr="0072159E">
        <w:tc>
          <w:tcPr>
            <w:tcW w:w="0" w:type="auto"/>
            <w:tcBorders>
              <w:top w:val="nil"/>
              <w:left w:val="nil"/>
              <w:bottom w:val="nil"/>
              <w:right w:val="nil"/>
            </w:tcBorders>
            <w:shd w:val="clear" w:color="auto" w:fill="FFFFFF"/>
            <w:hideMark/>
          </w:tcPr>
          <w:p w14:paraId="1AB296C2" w14:textId="77777777" w:rsidR="00A317B5" w:rsidRPr="00B9645E" w:rsidRDefault="00A317B5" w:rsidP="0072159E">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Estimated Post Date:</w:t>
            </w:r>
          </w:p>
        </w:tc>
        <w:tc>
          <w:tcPr>
            <w:tcW w:w="0" w:type="auto"/>
            <w:tcBorders>
              <w:top w:val="nil"/>
              <w:left w:val="nil"/>
              <w:bottom w:val="nil"/>
              <w:right w:val="nil"/>
            </w:tcBorders>
            <w:shd w:val="clear" w:color="auto" w:fill="FFFFFF"/>
            <w:hideMark/>
          </w:tcPr>
          <w:p w14:paraId="504E564F" w14:textId="77777777" w:rsidR="00A317B5" w:rsidRPr="00B9645E" w:rsidRDefault="00A317B5" w:rsidP="0072159E">
            <w:pPr>
              <w:pStyle w:val="NoSpacing"/>
              <w:rPr>
                <w:rFonts w:ascii="Helvetica" w:hAnsi="Helvetica" w:cs="Helvetica"/>
                <w:color w:val="222222"/>
                <w:sz w:val="24"/>
                <w:szCs w:val="24"/>
              </w:rPr>
            </w:pPr>
            <w:r w:rsidRPr="00B9645E">
              <w:rPr>
                <w:rFonts w:ascii="Helvetica" w:hAnsi="Helvetica" w:cs="Helvetica"/>
                <w:color w:val="222222"/>
                <w:sz w:val="24"/>
                <w:szCs w:val="24"/>
              </w:rPr>
              <w:t>Mar 10, 2026</w:t>
            </w:r>
          </w:p>
        </w:tc>
      </w:tr>
      <w:tr w:rsidR="00A317B5" w:rsidRPr="00B9645E" w14:paraId="5DFF124E" w14:textId="77777777" w:rsidTr="0072159E">
        <w:tc>
          <w:tcPr>
            <w:tcW w:w="0" w:type="auto"/>
            <w:tcBorders>
              <w:top w:val="nil"/>
              <w:left w:val="nil"/>
              <w:bottom w:val="nil"/>
              <w:right w:val="nil"/>
            </w:tcBorders>
            <w:shd w:val="clear" w:color="auto" w:fill="FFFFFF"/>
            <w:hideMark/>
          </w:tcPr>
          <w:p w14:paraId="2BE262AA" w14:textId="77777777" w:rsidR="00A317B5" w:rsidRPr="00B9645E" w:rsidRDefault="00A317B5" w:rsidP="0072159E">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Estimated Application Due Date:</w:t>
            </w:r>
          </w:p>
        </w:tc>
        <w:tc>
          <w:tcPr>
            <w:tcW w:w="0" w:type="auto"/>
            <w:tcBorders>
              <w:top w:val="nil"/>
              <w:left w:val="nil"/>
              <w:bottom w:val="nil"/>
              <w:right w:val="nil"/>
            </w:tcBorders>
            <w:shd w:val="clear" w:color="auto" w:fill="FFFFFF"/>
            <w:hideMark/>
          </w:tcPr>
          <w:p w14:paraId="26EFF10C" w14:textId="77777777" w:rsidR="00A317B5" w:rsidRPr="00B9645E" w:rsidRDefault="00A317B5" w:rsidP="0072159E">
            <w:pPr>
              <w:pStyle w:val="NoSpacing"/>
              <w:rPr>
                <w:rFonts w:ascii="Helvetica" w:hAnsi="Helvetica" w:cs="Helvetica"/>
                <w:color w:val="222222"/>
                <w:sz w:val="24"/>
                <w:szCs w:val="24"/>
              </w:rPr>
            </w:pPr>
            <w:r w:rsidRPr="00B9645E">
              <w:rPr>
                <w:rFonts w:ascii="Helvetica" w:hAnsi="Helvetica" w:cs="Helvetica"/>
                <w:color w:val="222222"/>
                <w:sz w:val="24"/>
                <w:szCs w:val="24"/>
              </w:rPr>
              <w:t>May 11, 2026 </w:t>
            </w:r>
          </w:p>
        </w:tc>
      </w:tr>
      <w:tr w:rsidR="00A317B5" w:rsidRPr="00B9645E" w14:paraId="7B548A94" w14:textId="77777777" w:rsidTr="0072159E">
        <w:tc>
          <w:tcPr>
            <w:tcW w:w="0" w:type="auto"/>
            <w:tcBorders>
              <w:top w:val="nil"/>
              <w:left w:val="nil"/>
              <w:bottom w:val="nil"/>
              <w:right w:val="nil"/>
            </w:tcBorders>
            <w:shd w:val="clear" w:color="auto" w:fill="FFFFFF"/>
            <w:hideMark/>
          </w:tcPr>
          <w:p w14:paraId="1D6E15FA" w14:textId="77777777" w:rsidR="00A317B5" w:rsidRPr="00B9645E" w:rsidRDefault="00A317B5" w:rsidP="0072159E">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Estimated Award Date:</w:t>
            </w:r>
          </w:p>
        </w:tc>
        <w:tc>
          <w:tcPr>
            <w:tcW w:w="0" w:type="auto"/>
            <w:tcBorders>
              <w:top w:val="nil"/>
              <w:left w:val="nil"/>
              <w:bottom w:val="nil"/>
              <w:right w:val="nil"/>
            </w:tcBorders>
            <w:shd w:val="clear" w:color="auto" w:fill="FFFFFF"/>
            <w:hideMark/>
          </w:tcPr>
          <w:p w14:paraId="234DD0EB" w14:textId="77777777" w:rsidR="00A317B5" w:rsidRPr="00B9645E" w:rsidRDefault="00A317B5" w:rsidP="0072159E">
            <w:pPr>
              <w:pStyle w:val="NoSpacing"/>
              <w:rPr>
                <w:rFonts w:ascii="Helvetica" w:hAnsi="Helvetica" w:cs="Helvetica"/>
                <w:color w:val="222222"/>
                <w:sz w:val="24"/>
                <w:szCs w:val="24"/>
              </w:rPr>
            </w:pPr>
            <w:r w:rsidRPr="00B9645E">
              <w:rPr>
                <w:rFonts w:ascii="Helvetica" w:hAnsi="Helvetica" w:cs="Helvetica"/>
                <w:color w:val="222222"/>
                <w:sz w:val="24"/>
                <w:szCs w:val="24"/>
              </w:rPr>
              <w:t>Sep 30, 2026</w:t>
            </w:r>
          </w:p>
        </w:tc>
      </w:tr>
      <w:tr w:rsidR="00A317B5" w:rsidRPr="00B9645E" w14:paraId="6041F47E" w14:textId="77777777" w:rsidTr="0072159E">
        <w:tc>
          <w:tcPr>
            <w:tcW w:w="0" w:type="auto"/>
            <w:tcBorders>
              <w:top w:val="nil"/>
              <w:left w:val="nil"/>
              <w:bottom w:val="nil"/>
              <w:right w:val="nil"/>
            </w:tcBorders>
            <w:shd w:val="clear" w:color="auto" w:fill="FFFFFF"/>
            <w:hideMark/>
          </w:tcPr>
          <w:p w14:paraId="75554D58" w14:textId="77777777" w:rsidR="00A317B5" w:rsidRPr="00B9645E" w:rsidRDefault="00A317B5" w:rsidP="0072159E">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Estimated Project Start Date:</w:t>
            </w:r>
          </w:p>
        </w:tc>
        <w:tc>
          <w:tcPr>
            <w:tcW w:w="0" w:type="auto"/>
            <w:tcBorders>
              <w:top w:val="nil"/>
              <w:left w:val="nil"/>
              <w:bottom w:val="nil"/>
              <w:right w:val="nil"/>
            </w:tcBorders>
            <w:shd w:val="clear" w:color="auto" w:fill="FFFFFF"/>
            <w:hideMark/>
          </w:tcPr>
          <w:p w14:paraId="6485134A" w14:textId="77777777" w:rsidR="00A317B5" w:rsidRPr="00B9645E" w:rsidRDefault="00A317B5" w:rsidP="0072159E">
            <w:pPr>
              <w:pStyle w:val="NoSpacing"/>
              <w:rPr>
                <w:rFonts w:ascii="Helvetica" w:hAnsi="Helvetica" w:cs="Helvetica"/>
                <w:color w:val="222222"/>
                <w:sz w:val="24"/>
                <w:szCs w:val="24"/>
              </w:rPr>
            </w:pPr>
            <w:r w:rsidRPr="00B9645E">
              <w:rPr>
                <w:rFonts w:ascii="Helvetica" w:hAnsi="Helvetica" w:cs="Helvetica"/>
                <w:color w:val="222222"/>
                <w:sz w:val="24"/>
                <w:szCs w:val="24"/>
              </w:rPr>
              <w:t>Oct 01, 2026</w:t>
            </w:r>
          </w:p>
        </w:tc>
      </w:tr>
      <w:tr w:rsidR="00A317B5" w:rsidRPr="00B9645E" w14:paraId="13F24814" w14:textId="77777777" w:rsidTr="0072159E">
        <w:tc>
          <w:tcPr>
            <w:tcW w:w="0" w:type="auto"/>
            <w:tcBorders>
              <w:top w:val="nil"/>
              <w:left w:val="nil"/>
              <w:bottom w:val="nil"/>
              <w:right w:val="nil"/>
            </w:tcBorders>
            <w:shd w:val="clear" w:color="auto" w:fill="FFFFFF"/>
            <w:hideMark/>
          </w:tcPr>
          <w:p w14:paraId="5D4D7437" w14:textId="77777777" w:rsidR="00A317B5" w:rsidRPr="00B9645E" w:rsidRDefault="00A317B5" w:rsidP="0072159E">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Fiscal Year:</w:t>
            </w:r>
          </w:p>
        </w:tc>
        <w:tc>
          <w:tcPr>
            <w:tcW w:w="0" w:type="auto"/>
            <w:tcBorders>
              <w:top w:val="nil"/>
              <w:left w:val="nil"/>
              <w:bottom w:val="nil"/>
              <w:right w:val="nil"/>
            </w:tcBorders>
            <w:shd w:val="clear" w:color="auto" w:fill="FFFFFF"/>
            <w:hideMark/>
          </w:tcPr>
          <w:p w14:paraId="7F705824" w14:textId="77777777" w:rsidR="00A317B5" w:rsidRPr="00B9645E" w:rsidRDefault="00A317B5" w:rsidP="0072159E">
            <w:pPr>
              <w:pStyle w:val="NoSpacing"/>
              <w:rPr>
                <w:rFonts w:ascii="Helvetica" w:hAnsi="Helvetica" w:cs="Helvetica"/>
                <w:color w:val="222222"/>
                <w:sz w:val="24"/>
                <w:szCs w:val="24"/>
              </w:rPr>
            </w:pPr>
            <w:r w:rsidRPr="00B9645E">
              <w:rPr>
                <w:rFonts w:ascii="Helvetica" w:hAnsi="Helvetica" w:cs="Helvetica"/>
                <w:color w:val="222222"/>
                <w:sz w:val="24"/>
                <w:szCs w:val="24"/>
              </w:rPr>
              <w:t>2026</w:t>
            </w:r>
          </w:p>
        </w:tc>
      </w:tr>
      <w:tr w:rsidR="00A317B5" w:rsidRPr="00B9645E" w14:paraId="2FC4A4A0" w14:textId="77777777" w:rsidTr="0072159E">
        <w:tc>
          <w:tcPr>
            <w:tcW w:w="0" w:type="auto"/>
            <w:tcBorders>
              <w:top w:val="nil"/>
              <w:left w:val="nil"/>
              <w:bottom w:val="nil"/>
              <w:right w:val="nil"/>
            </w:tcBorders>
            <w:shd w:val="clear" w:color="auto" w:fill="FFFFFF"/>
            <w:hideMark/>
          </w:tcPr>
          <w:p w14:paraId="50C3E96D" w14:textId="77777777" w:rsidR="00A317B5" w:rsidRPr="00B9645E" w:rsidRDefault="00A317B5" w:rsidP="0072159E">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Archive Date:</w:t>
            </w:r>
          </w:p>
        </w:tc>
        <w:tc>
          <w:tcPr>
            <w:tcW w:w="0" w:type="auto"/>
            <w:tcBorders>
              <w:top w:val="nil"/>
              <w:left w:val="nil"/>
              <w:bottom w:val="nil"/>
              <w:right w:val="nil"/>
            </w:tcBorders>
            <w:shd w:val="clear" w:color="auto" w:fill="FFFFFF"/>
            <w:hideMark/>
          </w:tcPr>
          <w:p w14:paraId="06DEE35A" w14:textId="77777777" w:rsidR="00A317B5" w:rsidRPr="00B9645E" w:rsidRDefault="00A317B5" w:rsidP="0072159E">
            <w:pPr>
              <w:pStyle w:val="NoSpacing"/>
              <w:rPr>
                <w:rFonts w:ascii="Helvetica" w:hAnsi="Helvetica" w:cs="Helvetica"/>
                <w:b/>
                <w:bCs/>
                <w:color w:val="222222"/>
                <w:sz w:val="24"/>
                <w:szCs w:val="24"/>
              </w:rPr>
            </w:pPr>
          </w:p>
        </w:tc>
      </w:tr>
      <w:tr w:rsidR="00A317B5" w:rsidRPr="00B9645E" w14:paraId="50C03891" w14:textId="77777777" w:rsidTr="0072159E">
        <w:tc>
          <w:tcPr>
            <w:tcW w:w="0" w:type="auto"/>
            <w:tcBorders>
              <w:top w:val="nil"/>
              <w:left w:val="nil"/>
              <w:bottom w:val="nil"/>
              <w:right w:val="nil"/>
            </w:tcBorders>
            <w:shd w:val="clear" w:color="auto" w:fill="FFFFFF"/>
            <w:hideMark/>
          </w:tcPr>
          <w:p w14:paraId="25EC590E" w14:textId="77777777" w:rsidR="00A317B5" w:rsidRPr="00B9645E" w:rsidRDefault="00A317B5" w:rsidP="0072159E">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Estimated Total Program Funding:</w:t>
            </w:r>
          </w:p>
        </w:tc>
        <w:tc>
          <w:tcPr>
            <w:tcW w:w="0" w:type="auto"/>
            <w:tcBorders>
              <w:top w:val="nil"/>
              <w:left w:val="nil"/>
              <w:bottom w:val="nil"/>
              <w:right w:val="nil"/>
            </w:tcBorders>
            <w:shd w:val="clear" w:color="auto" w:fill="FFFFFF"/>
            <w:hideMark/>
          </w:tcPr>
          <w:p w14:paraId="77213A23" w14:textId="77777777" w:rsidR="00A317B5" w:rsidRPr="00B9645E" w:rsidRDefault="00A317B5" w:rsidP="0072159E">
            <w:pPr>
              <w:pStyle w:val="NoSpacing"/>
              <w:rPr>
                <w:rFonts w:ascii="Helvetica" w:hAnsi="Helvetica" w:cs="Helvetica"/>
                <w:color w:val="222222"/>
                <w:sz w:val="24"/>
                <w:szCs w:val="24"/>
              </w:rPr>
            </w:pPr>
            <w:r w:rsidRPr="00B9645E">
              <w:rPr>
                <w:rFonts w:ascii="Helvetica" w:hAnsi="Helvetica" w:cs="Helvetica"/>
                <w:color w:val="222222"/>
                <w:sz w:val="24"/>
                <w:szCs w:val="24"/>
              </w:rPr>
              <w:t>$ 16,000,000</w:t>
            </w:r>
          </w:p>
        </w:tc>
      </w:tr>
      <w:tr w:rsidR="00A317B5" w:rsidRPr="00B9645E" w14:paraId="2EF5964B" w14:textId="77777777" w:rsidTr="0072159E">
        <w:tc>
          <w:tcPr>
            <w:tcW w:w="0" w:type="auto"/>
            <w:tcBorders>
              <w:top w:val="nil"/>
              <w:left w:val="nil"/>
              <w:bottom w:val="nil"/>
              <w:right w:val="nil"/>
            </w:tcBorders>
            <w:shd w:val="clear" w:color="auto" w:fill="FFFFFF"/>
            <w:hideMark/>
          </w:tcPr>
          <w:p w14:paraId="7946E312" w14:textId="77777777" w:rsidR="00A317B5" w:rsidRPr="00B9645E" w:rsidRDefault="00A317B5" w:rsidP="0072159E">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Award Ceiling:</w:t>
            </w:r>
          </w:p>
        </w:tc>
        <w:tc>
          <w:tcPr>
            <w:tcW w:w="0" w:type="auto"/>
            <w:tcBorders>
              <w:top w:val="nil"/>
              <w:left w:val="nil"/>
              <w:bottom w:val="nil"/>
              <w:right w:val="nil"/>
            </w:tcBorders>
            <w:shd w:val="clear" w:color="auto" w:fill="FFFFFF"/>
            <w:hideMark/>
          </w:tcPr>
          <w:p w14:paraId="2F8225EC" w14:textId="77777777" w:rsidR="00A317B5" w:rsidRPr="00B9645E" w:rsidRDefault="00A317B5" w:rsidP="0072159E">
            <w:pPr>
              <w:pStyle w:val="NoSpacing"/>
              <w:rPr>
                <w:rFonts w:ascii="Helvetica" w:hAnsi="Helvetica" w:cs="Helvetica"/>
                <w:color w:val="222222"/>
                <w:sz w:val="24"/>
                <w:szCs w:val="24"/>
              </w:rPr>
            </w:pPr>
            <w:r w:rsidRPr="00B9645E">
              <w:rPr>
                <w:rFonts w:ascii="Helvetica" w:hAnsi="Helvetica" w:cs="Helvetica"/>
                <w:color w:val="222222"/>
                <w:sz w:val="24"/>
                <w:szCs w:val="24"/>
              </w:rPr>
              <w:t>$ 750,000</w:t>
            </w:r>
          </w:p>
        </w:tc>
      </w:tr>
      <w:tr w:rsidR="00A317B5" w:rsidRPr="00B9645E" w14:paraId="5D18ECFF" w14:textId="77777777" w:rsidTr="0072159E">
        <w:tc>
          <w:tcPr>
            <w:tcW w:w="0" w:type="auto"/>
            <w:tcBorders>
              <w:top w:val="nil"/>
              <w:left w:val="nil"/>
              <w:bottom w:val="nil"/>
              <w:right w:val="nil"/>
            </w:tcBorders>
            <w:shd w:val="clear" w:color="auto" w:fill="FFFFFF"/>
            <w:hideMark/>
          </w:tcPr>
          <w:p w14:paraId="1E9380A2" w14:textId="77777777" w:rsidR="00A317B5" w:rsidRPr="00B9645E" w:rsidRDefault="00A317B5" w:rsidP="0072159E">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Award Floor:</w:t>
            </w:r>
          </w:p>
        </w:tc>
        <w:tc>
          <w:tcPr>
            <w:tcW w:w="0" w:type="auto"/>
            <w:tcBorders>
              <w:top w:val="nil"/>
              <w:left w:val="nil"/>
              <w:bottom w:val="nil"/>
              <w:right w:val="nil"/>
            </w:tcBorders>
            <w:shd w:val="clear" w:color="auto" w:fill="FFFFFF"/>
            <w:hideMark/>
          </w:tcPr>
          <w:p w14:paraId="1BBA81F9" w14:textId="77777777" w:rsidR="00A317B5" w:rsidRPr="00B9645E" w:rsidRDefault="00A317B5" w:rsidP="0072159E">
            <w:pPr>
              <w:pStyle w:val="NoSpacing"/>
              <w:rPr>
                <w:rFonts w:ascii="Helvetica" w:hAnsi="Helvetica" w:cs="Helvetica"/>
                <w:b/>
                <w:bCs/>
                <w:color w:val="222222"/>
                <w:sz w:val="24"/>
                <w:szCs w:val="24"/>
              </w:rPr>
            </w:pPr>
          </w:p>
        </w:tc>
      </w:tr>
    </w:tbl>
    <w:p w14:paraId="2048CDAD" w14:textId="77777777" w:rsidR="00A317B5" w:rsidRPr="00B9645E" w:rsidRDefault="00A317B5" w:rsidP="00A317B5">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Eligibility</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63"/>
        <w:gridCol w:w="6397"/>
      </w:tblGrid>
      <w:tr w:rsidR="00A317B5" w:rsidRPr="00B9645E" w14:paraId="4CAB8D3A" w14:textId="77777777" w:rsidTr="0072159E">
        <w:tc>
          <w:tcPr>
            <w:tcW w:w="2109" w:type="dxa"/>
            <w:tcBorders>
              <w:top w:val="nil"/>
              <w:left w:val="nil"/>
              <w:bottom w:val="nil"/>
              <w:right w:val="nil"/>
            </w:tcBorders>
            <w:shd w:val="clear" w:color="auto" w:fill="FFFFFF"/>
            <w:hideMark/>
          </w:tcPr>
          <w:p w14:paraId="240733ED" w14:textId="77777777" w:rsidR="00A317B5" w:rsidRPr="00B9645E" w:rsidRDefault="00A317B5" w:rsidP="0072159E">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Eligible Applicants:</w:t>
            </w:r>
          </w:p>
        </w:tc>
        <w:tc>
          <w:tcPr>
            <w:tcW w:w="0" w:type="auto"/>
            <w:tcBorders>
              <w:top w:val="nil"/>
              <w:left w:val="nil"/>
              <w:bottom w:val="nil"/>
              <w:right w:val="nil"/>
            </w:tcBorders>
            <w:shd w:val="clear" w:color="auto" w:fill="FFFFFF"/>
            <w:hideMark/>
          </w:tcPr>
          <w:p w14:paraId="435FC8EA" w14:textId="77777777" w:rsidR="00A317B5" w:rsidRPr="00B9645E" w:rsidRDefault="00A317B5" w:rsidP="0072159E">
            <w:pPr>
              <w:pStyle w:val="NoSpacing"/>
              <w:rPr>
                <w:rFonts w:ascii="Helvetica" w:hAnsi="Helvetica" w:cs="Helvetica"/>
                <w:color w:val="222222"/>
                <w:sz w:val="24"/>
                <w:szCs w:val="24"/>
              </w:rPr>
            </w:pPr>
            <w:r w:rsidRPr="00B9645E">
              <w:rPr>
                <w:rFonts w:ascii="Helvetica" w:hAnsi="Helvetica" w:cs="Helvetica"/>
                <w:color w:val="222222"/>
                <w:sz w:val="24"/>
                <w:szCs w:val="24"/>
              </w:rPr>
              <w:t>City or township governments</w:t>
            </w:r>
            <w:r w:rsidRPr="00B9645E">
              <w:rPr>
                <w:rFonts w:ascii="Helvetica" w:hAnsi="Helvetica" w:cs="Helvetica"/>
                <w:color w:val="222222"/>
                <w:sz w:val="24"/>
                <w:szCs w:val="24"/>
              </w:rPr>
              <w:br/>
              <w:t>State governments</w:t>
            </w:r>
            <w:r w:rsidRPr="00B9645E">
              <w:rPr>
                <w:rFonts w:ascii="Helvetica" w:hAnsi="Helvetica" w:cs="Helvetica"/>
                <w:color w:val="222222"/>
                <w:sz w:val="24"/>
                <w:szCs w:val="24"/>
              </w:rPr>
              <w:br/>
              <w:t>Nonprofits that do not have a 501(c)(3) status with the IRS, other than institutions of higher education</w:t>
            </w:r>
            <w:r w:rsidRPr="00B9645E">
              <w:rPr>
                <w:rFonts w:ascii="Helvetica" w:hAnsi="Helvetica" w:cs="Helvetica"/>
                <w:color w:val="222222"/>
                <w:sz w:val="24"/>
                <w:szCs w:val="24"/>
              </w:rPr>
              <w:br/>
              <w:t>Individuals</w:t>
            </w:r>
            <w:r w:rsidRPr="00B9645E">
              <w:rPr>
                <w:rFonts w:ascii="Helvetica" w:hAnsi="Helvetica" w:cs="Helvetica"/>
                <w:color w:val="222222"/>
                <w:sz w:val="24"/>
                <w:szCs w:val="24"/>
              </w:rPr>
              <w:br/>
              <w:t>Small businesses</w:t>
            </w:r>
            <w:r w:rsidRPr="00B9645E">
              <w:rPr>
                <w:rFonts w:ascii="Helvetica" w:hAnsi="Helvetica" w:cs="Helvetica"/>
                <w:color w:val="222222"/>
                <w:sz w:val="24"/>
                <w:szCs w:val="24"/>
              </w:rPr>
              <w:br/>
              <w:t>Native American tribal governments (Federally recognized)</w:t>
            </w:r>
            <w:r w:rsidRPr="00B9645E">
              <w:rPr>
                <w:rFonts w:ascii="Helvetica" w:hAnsi="Helvetica" w:cs="Helvetica"/>
                <w:color w:val="222222"/>
                <w:sz w:val="24"/>
                <w:szCs w:val="24"/>
              </w:rPr>
              <w:br/>
              <w:t>Private institutions of higher education</w:t>
            </w:r>
            <w:r w:rsidRPr="00B9645E">
              <w:rPr>
                <w:rFonts w:ascii="Helvetica" w:hAnsi="Helvetica" w:cs="Helvetica"/>
                <w:color w:val="222222"/>
                <w:sz w:val="24"/>
                <w:szCs w:val="24"/>
              </w:rPr>
              <w:br/>
              <w:t>Special district governments</w:t>
            </w:r>
            <w:r w:rsidRPr="00B9645E">
              <w:rPr>
                <w:rFonts w:ascii="Helvetica" w:hAnsi="Helvetica" w:cs="Helvetica"/>
                <w:color w:val="222222"/>
                <w:sz w:val="24"/>
                <w:szCs w:val="24"/>
              </w:rPr>
              <w:br/>
              <w:t>Native American tribal organizations (other than Federally recognized tribal governments)</w:t>
            </w:r>
            <w:r w:rsidRPr="00B9645E">
              <w:rPr>
                <w:rFonts w:ascii="Helvetica" w:hAnsi="Helvetica" w:cs="Helvetica"/>
                <w:color w:val="222222"/>
                <w:sz w:val="24"/>
                <w:szCs w:val="24"/>
              </w:rPr>
              <w:br/>
              <w:t>County governments</w:t>
            </w:r>
            <w:r w:rsidRPr="00B9645E">
              <w:rPr>
                <w:rFonts w:ascii="Helvetica" w:hAnsi="Helvetica" w:cs="Helvetica"/>
                <w:color w:val="222222"/>
                <w:sz w:val="24"/>
                <w:szCs w:val="24"/>
              </w:rPr>
              <w:br/>
              <w:t>Independent school districts</w:t>
            </w:r>
            <w:r w:rsidRPr="00B9645E">
              <w:rPr>
                <w:rFonts w:ascii="Helvetica" w:hAnsi="Helvetica" w:cs="Helvetica"/>
                <w:color w:val="222222"/>
                <w:sz w:val="24"/>
                <w:szCs w:val="24"/>
              </w:rPr>
              <w:br/>
              <w:t>Public and State controlled institutions of higher education</w:t>
            </w:r>
            <w:r w:rsidRPr="00B9645E">
              <w:rPr>
                <w:rFonts w:ascii="Helvetica" w:hAnsi="Helvetica" w:cs="Helvetica"/>
                <w:color w:val="222222"/>
                <w:sz w:val="24"/>
                <w:szCs w:val="24"/>
              </w:rPr>
              <w:br/>
              <w:t xml:space="preserve">Nonprofits having a 501(c)(3) status with the IRS, other </w:t>
            </w:r>
            <w:r w:rsidRPr="00B9645E">
              <w:rPr>
                <w:rFonts w:ascii="Helvetica" w:hAnsi="Helvetica" w:cs="Helvetica"/>
                <w:color w:val="222222"/>
                <w:sz w:val="24"/>
                <w:szCs w:val="24"/>
              </w:rPr>
              <w:lastRenderedPageBreak/>
              <w:t>than institutions of higher education</w:t>
            </w:r>
            <w:r w:rsidRPr="00B9645E">
              <w:rPr>
                <w:rFonts w:ascii="Helvetica" w:hAnsi="Helvetica" w:cs="Helvetica"/>
                <w:color w:val="222222"/>
                <w:sz w:val="24"/>
                <w:szCs w:val="24"/>
              </w:rPr>
              <w:br/>
              <w:t>For profit organizations other than small businesses</w:t>
            </w:r>
          </w:p>
        </w:tc>
      </w:tr>
      <w:tr w:rsidR="00A317B5" w:rsidRPr="00B9645E" w14:paraId="1DC022A2" w14:textId="77777777" w:rsidTr="0072159E">
        <w:tc>
          <w:tcPr>
            <w:tcW w:w="0" w:type="auto"/>
            <w:tcBorders>
              <w:top w:val="nil"/>
              <w:left w:val="nil"/>
              <w:bottom w:val="nil"/>
              <w:right w:val="nil"/>
            </w:tcBorders>
            <w:shd w:val="clear" w:color="auto" w:fill="FFFFFF"/>
            <w:hideMark/>
          </w:tcPr>
          <w:p w14:paraId="6C55CA33" w14:textId="77777777" w:rsidR="00A317B5" w:rsidRPr="00B9645E" w:rsidRDefault="00A317B5" w:rsidP="0072159E">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lastRenderedPageBreak/>
              <w:t>Additional Information on Eligibility:</w:t>
            </w:r>
          </w:p>
        </w:tc>
        <w:tc>
          <w:tcPr>
            <w:tcW w:w="0" w:type="auto"/>
            <w:tcBorders>
              <w:top w:val="nil"/>
              <w:left w:val="nil"/>
              <w:bottom w:val="nil"/>
              <w:right w:val="nil"/>
            </w:tcBorders>
            <w:shd w:val="clear" w:color="auto" w:fill="FFFFFF"/>
            <w:hideMark/>
          </w:tcPr>
          <w:p w14:paraId="323B0874" w14:textId="77777777" w:rsidR="00A317B5" w:rsidRPr="00B9645E" w:rsidRDefault="00A317B5" w:rsidP="0072159E">
            <w:pPr>
              <w:pStyle w:val="NoSpacing"/>
              <w:rPr>
                <w:rFonts w:ascii="Helvetica" w:hAnsi="Helvetica" w:cs="Helvetica"/>
                <w:b/>
                <w:bCs/>
                <w:color w:val="222222"/>
                <w:sz w:val="24"/>
                <w:szCs w:val="24"/>
              </w:rPr>
            </w:pPr>
          </w:p>
        </w:tc>
      </w:tr>
    </w:tbl>
    <w:p w14:paraId="6EFD682E" w14:textId="77777777" w:rsidR="00A317B5" w:rsidRPr="00B9645E" w:rsidRDefault="00A317B5" w:rsidP="00A317B5">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Additional Information</w:t>
      </w:r>
    </w:p>
    <w:tbl>
      <w:tblPr>
        <w:tblW w:w="10560"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23"/>
        <w:gridCol w:w="7037"/>
      </w:tblGrid>
      <w:tr w:rsidR="00A317B5" w:rsidRPr="00B9645E" w14:paraId="463F66D8" w14:textId="77777777" w:rsidTr="0072159E">
        <w:tc>
          <w:tcPr>
            <w:tcW w:w="2109" w:type="dxa"/>
            <w:tcBorders>
              <w:top w:val="nil"/>
              <w:left w:val="nil"/>
              <w:bottom w:val="nil"/>
              <w:right w:val="nil"/>
            </w:tcBorders>
            <w:shd w:val="clear" w:color="auto" w:fill="FFFFFF"/>
            <w:hideMark/>
          </w:tcPr>
          <w:p w14:paraId="0A92A9EB" w14:textId="77777777" w:rsidR="00A317B5" w:rsidRPr="00B9645E" w:rsidRDefault="00A317B5" w:rsidP="0072159E">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Agency Name:</w:t>
            </w:r>
          </w:p>
        </w:tc>
        <w:tc>
          <w:tcPr>
            <w:tcW w:w="0" w:type="auto"/>
            <w:tcBorders>
              <w:top w:val="nil"/>
              <w:left w:val="nil"/>
              <w:bottom w:val="nil"/>
              <w:right w:val="nil"/>
            </w:tcBorders>
            <w:shd w:val="clear" w:color="auto" w:fill="FFFFFF"/>
            <w:hideMark/>
          </w:tcPr>
          <w:p w14:paraId="378D63EE" w14:textId="77777777" w:rsidR="00A317B5" w:rsidRPr="00B9645E" w:rsidRDefault="00A317B5" w:rsidP="0072159E">
            <w:pPr>
              <w:pStyle w:val="NoSpacing"/>
              <w:rPr>
                <w:rFonts w:ascii="Helvetica" w:hAnsi="Helvetica" w:cs="Helvetica"/>
                <w:color w:val="222222"/>
                <w:sz w:val="24"/>
                <w:szCs w:val="24"/>
              </w:rPr>
            </w:pPr>
            <w:r w:rsidRPr="00B9645E">
              <w:rPr>
                <w:rFonts w:ascii="Helvetica" w:hAnsi="Helvetica" w:cs="Helvetica"/>
                <w:color w:val="222222"/>
                <w:sz w:val="24"/>
                <w:szCs w:val="24"/>
              </w:rPr>
              <w:t>National Veterans Sports Programs</w:t>
            </w:r>
          </w:p>
        </w:tc>
      </w:tr>
      <w:tr w:rsidR="00A317B5" w:rsidRPr="00B9645E" w14:paraId="61AD09BD" w14:textId="77777777" w:rsidTr="0072159E">
        <w:tc>
          <w:tcPr>
            <w:tcW w:w="0" w:type="auto"/>
            <w:tcBorders>
              <w:top w:val="nil"/>
              <w:left w:val="nil"/>
              <w:bottom w:val="nil"/>
              <w:right w:val="nil"/>
            </w:tcBorders>
            <w:shd w:val="clear" w:color="auto" w:fill="FFFFFF"/>
            <w:hideMark/>
          </w:tcPr>
          <w:p w14:paraId="09594DF4" w14:textId="77777777" w:rsidR="00A317B5" w:rsidRPr="00B9645E" w:rsidRDefault="00A317B5" w:rsidP="0072159E">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Description:</w:t>
            </w:r>
          </w:p>
        </w:tc>
        <w:tc>
          <w:tcPr>
            <w:tcW w:w="0" w:type="auto"/>
            <w:tcBorders>
              <w:top w:val="nil"/>
              <w:left w:val="nil"/>
              <w:bottom w:val="nil"/>
              <w:right w:val="nil"/>
            </w:tcBorders>
            <w:shd w:val="clear" w:color="auto" w:fill="FFFFFF"/>
            <w:hideMark/>
          </w:tcPr>
          <w:p w14:paraId="4210492E" w14:textId="77777777" w:rsidR="00A317B5" w:rsidRPr="00B9645E" w:rsidRDefault="00A317B5" w:rsidP="0072159E">
            <w:pPr>
              <w:pStyle w:val="NoSpacing"/>
              <w:rPr>
                <w:rFonts w:ascii="Helvetica" w:hAnsi="Helvetica" w:cs="Helvetica"/>
                <w:color w:val="222222"/>
                <w:sz w:val="24"/>
                <w:szCs w:val="24"/>
              </w:rPr>
            </w:pPr>
            <w:r w:rsidRPr="00B9645E">
              <w:rPr>
                <w:rFonts w:ascii="Helvetica" w:hAnsi="Helvetica" w:cs="Helvetica"/>
                <w:color w:val="222222"/>
                <w:sz w:val="24"/>
                <w:szCs w:val="24"/>
              </w:rPr>
              <w:t>The VA NVSPSE Program announces the availability of up to</w:t>
            </w:r>
          </w:p>
          <w:p w14:paraId="05D444C1" w14:textId="77777777" w:rsidR="00A317B5" w:rsidRPr="00B9645E" w:rsidRDefault="00A317B5" w:rsidP="0072159E">
            <w:pPr>
              <w:pStyle w:val="NoSpacing"/>
              <w:rPr>
                <w:rFonts w:ascii="Helvetica" w:hAnsi="Helvetica" w:cs="Helvetica"/>
                <w:color w:val="222222"/>
                <w:sz w:val="24"/>
                <w:szCs w:val="24"/>
              </w:rPr>
            </w:pPr>
            <w:r w:rsidRPr="00B9645E">
              <w:rPr>
                <w:rFonts w:ascii="Helvetica" w:hAnsi="Helvetica" w:cs="Helvetica"/>
                <w:color w:val="222222"/>
                <w:sz w:val="24"/>
                <w:szCs w:val="24"/>
              </w:rPr>
              <w:t>$16,000,000 (subject to the availability of Federal funds) for the VA Adaptive Sports</w:t>
            </w:r>
          </w:p>
          <w:p w14:paraId="3B5E47D3" w14:textId="77777777" w:rsidR="00A317B5" w:rsidRPr="00B9645E" w:rsidRDefault="00A317B5" w:rsidP="0072159E">
            <w:pPr>
              <w:pStyle w:val="NoSpacing"/>
              <w:rPr>
                <w:rFonts w:ascii="Helvetica" w:hAnsi="Helvetica" w:cs="Helvetica"/>
                <w:color w:val="222222"/>
                <w:sz w:val="24"/>
                <w:szCs w:val="24"/>
              </w:rPr>
            </w:pPr>
            <w:r w:rsidRPr="00B9645E">
              <w:rPr>
                <w:rFonts w:ascii="Helvetica" w:hAnsi="Helvetica" w:cs="Helvetica"/>
                <w:color w:val="222222"/>
                <w:sz w:val="24"/>
                <w:szCs w:val="24"/>
              </w:rPr>
              <w:t>Grant Program. VA will award grants to qualifying organizations to plan, develop,</w:t>
            </w:r>
          </w:p>
          <w:p w14:paraId="2AF64DD5" w14:textId="77777777" w:rsidR="00A317B5" w:rsidRPr="00B9645E" w:rsidRDefault="00A317B5" w:rsidP="0072159E">
            <w:pPr>
              <w:pStyle w:val="NoSpacing"/>
              <w:rPr>
                <w:rFonts w:ascii="Helvetica" w:hAnsi="Helvetica" w:cs="Helvetica"/>
                <w:color w:val="222222"/>
                <w:sz w:val="24"/>
                <w:szCs w:val="24"/>
              </w:rPr>
            </w:pPr>
            <w:r w:rsidRPr="00B9645E">
              <w:rPr>
                <w:rFonts w:ascii="Helvetica" w:hAnsi="Helvetica" w:cs="Helvetica"/>
                <w:color w:val="222222"/>
                <w:sz w:val="24"/>
                <w:szCs w:val="24"/>
              </w:rPr>
              <w:t>manage, and implement programs to provide adaptive sports, training, and other</w:t>
            </w:r>
          </w:p>
          <w:p w14:paraId="4614B899" w14:textId="77777777" w:rsidR="00A317B5" w:rsidRPr="00B9645E" w:rsidRDefault="00A317B5" w:rsidP="0072159E">
            <w:pPr>
              <w:pStyle w:val="NoSpacing"/>
              <w:rPr>
                <w:rFonts w:ascii="Helvetica" w:hAnsi="Helvetica" w:cs="Helvetica"/>
                <w:color w:val="222222"/>
                <w:sz w:val="24"/>
                <w:szCs w:val="24"/>
              </w:rPr>
            </w:pPr>
            <w:r w:rsidRPr="00B9645E">
              <w:rPr>
                <w:rFonts w:ascii="Helvetica" w:hAnsi="Helvetica" w:cs="Helvetica"/>
                <w:color w:val="222222"/>
                <w:sz w:val="24"/>
                <w:szCs w:val="24"/>
              </w:rPr>
              <w:t>opportunities for Veterans and members of the Armed Forces with disabilities.</w:t>
            </w:r>
          </w:p>
          <w:p w14:paraId="23FAA5B8" w14:textId="77777777" w:rsidR="00A317B5" w:rsidRPr="00B9645E" w:rsidRDefault="00A317B5" w:rsidP="0072159E">
            <w:pPr>
              <w:pStyle w:val="NoSpacing"/>
              <w:rPr>
                <w:rFonts w:ascii="Helvetica" w:hAnsi="Helvetica" w:cs="Helvetica"/>
                <w:color w:val="222222"/>
                <w:sz w:val="24"/>
                <w:szCs w:val="24"/>
              </w:rPr>
            </w:pPr>
            <w:r w:rsidRPr="00B9645E">
              <w:rPr>
                <w:rFonts w:ascii="Helvetica" w:hAnsi="Helvetica" w:cs="Helvetica"/>
                <w:color w:val="222222"/>
                <w:sz w:val="24"/>
                <w:szCs w:val="24"/>
              </w:rPr>
              <w:t>Applications focused on equine therapy addressing the mental health needs of Veterans</w:t>
            </w:r>
          </w:p>
          <w:p w14:paraId="61B4390B" w14:textId="77777777" w:rsidR="00A317B5" w:rsidRPr="00B9645E" w:rsidRDefault="00A317B5" w:rsidP="0072159E">
            <w:pPr>
              <w:pStyle w:val="NoSpacing"/>
              <w:rPr>
                <w:rFonts w:ascii="Helvetica" w:hAnsi="Helvetica" w:cs="Helvetica"/>
                <w:color w:val="222222"/>
                <w:sz w:val="24"/>
                <w:szCs w:val="24"/>
              </w:rPr>
            </w:pPr>
            <w:r w:rsidRPr="00B9645E">
              <w:rPr>
                <w:rFonts w:ascii="Helvetica" w:hAnsi="Helvetica" w:cs="Helvetica"/>
                <w:color w:val="222222"/>
                <w:sz w:val="24"/>
                <w:szCs w:val="24"/>
              </w:rPr>
              <w:t>will not be considered under this NOFO and must be submitted to Funding Opportunity</w:t>
            </w:r>
          </w:p>
          <w:p w14:paraId="59FD337C" w14:textId="77777777" w:rsidR="00A317B5" w:rsidRPr="00B9645E" w:rsidRDefault="00A317B5" w:rsidP="0072159E">
            <w:pPr>
              <w:pStyle w:val="NoSpacing"/>
              <w:rPr>
                <w:rFonts w:ascii="Helvetica" w:hAnsi="Helvetica" w:cs="Helvetica"/>
                <w:color w:val="222222"/>
                <w:sz w:val="24"/>
                <w:szCs w:val="24"/>
              </w:rPr>
            </w:pPr>
            <w:r w:rsidRPr="00B9645E">
              <w:rPr>
                <w:rFonts w:ascii="Helvetica" w:hAnsi="Helvetica" w:cs="Helvetica"/>
                <w:color w:val="222222"/>
                <w:sz w:val="24"/>
                <w:szCs w:val="24"/>
              </w:rPr>
              <w:t>Number VA-EQUINE-26.</w:t>
            </w:r>
          </w:p>
        </w:tc>
      </w:tr>
      <w:tr w:rsidR="00A317B5" w:rsidRPr="00B9645E" w14:paraId="16BF66C5" w14:textId="77777777" w:rsidTr="0072159E">
        <w:tc>
          <w:tcPr>
            <w:tcW w:w="0" w:type="auto"/>
            <w:tcBorders>
              <w:top w:val="nil"/>
              <w:left w:val="nil"/>
              <w:bottom w:val="nil"/>
              <w:right w:val="nil"/>
            </w:tcBorders>
            <w:shd w:val="clear" w:color="auto" w:fill="FFFFFF"/>
            <w:hideMark/>
          </w:tcPr>
          <w:p w14:paraId="465B94DE" w14:textId="77777777" w:rsidR="00A317B5" w:rsidRPr="00B9645E" w:rsidRDefault="00A317B5" w:rsidP="0072159E">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Link to Additional Information:</w:t>
            </w:r>
          </w:p>
        </w:tc>
        <w:tc>
          <w:tcPr>
            <w:tcW w:w="0" w:type="auto"/>
            <w:tcBorders>
              <w:top w:val="nil"/>
              <w:left w:val="nil"/>
              <w:bottom w:val="nil"/>
              <w:right w:val="nil"/>
            </w:tcBorders>
            <w:shd w:val="clear" w:color="auto" w:fill="FFFFFF"/>
            <w:hideMark/>
          </w:tcPr>
          <w:p w14:paraId="426AD021" w14:textId="77777777" w:rsidR="00A317B5" w:rsidRPr="00B9645E" w:rsidRDefault="00A317B5" w:rsidP="0072159E">
            <w:pPr>
              <w:pStyle w:val="NoSpacing"/>
              <w:rPr>
                <w:rFonts w:ascii="Helvetica" w:hAnsi="Helvetica" w:cs="Helvetica"/>
                <w:color w:val="222222"/>
                <w:sz w:val="24"/>
                <w:szCs w:val="24"/>
              </w:rPr>
            </w:pPr>
            <w:hyperlink r:id="rId578" w:tgtFrame="_blank" w:history="1">
              <w:r w:rsidRPr="00B9645E">
                <w:rPr>
                  <w:rStyle w:val="Hyperlink"/>
                  <w:rFonts w:ascii="Helvetica" w:hAnsi="Helvetica" w:cs="Helvetica"/>
                  <w:sz w:val="24"/>
                  <w:szCs w:val="24"/>
                </w:rPr>
                <w:t>NVSPSE web site</w:t>
              </w:r>
            </w:hyperlink>
          </w:p>
        </w:tc>
      </w:tr>
      <w:tr w:rsidR="00A317B5" w:rsidRPr="00B9645E" w14:paraId="7C5DD09B" w14:textId="77777777" w:rsidTr="0072159E">
        <w:tc>
          <w:tcPr>
            <w:tcW w:w="0" w:type="auto"/>
            <w:tcBorders>
              <w:top w:val="nil"/>
              <w:left w:val="nil"/>
              <w:bottom w:val="nil"/>
              <w:right w:val="nil"/>
            </w:tcBorders>
            <w:shd w:val="clear" w:color="auto" w:fill="FFFFFF"/>
            <w:hideMark/>
          </w:tcPr>
          <w:p w14:paraId="47D652CE" w14:textId="77777777" w:rsidR="00A317B5" w:rsidRPr="00B9645E" w:rsidRDefault="00A317B5" w:rsidP="0072159E">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Grantor Contact Information:</w:t>
            </w:r>
          </w:p>
        </w:tc>
        <w:tc>
          <w:tcPr>
            <w:tcW w:w="0" w:type="auto"/>
            <w:tcBorders>
              <w:top w:val="nil"/>
              <w:left w:val="nil"/>
              <w:bottom w:val="nil"/>
              <w:right w:val="nil"/>
            </w:tcBorders>
            <w:shd w:val="clear" w:color="auto" w:fill="FFFFFF"/>
            <w:hideMark/>
          </w:tcPr>
          <w:p w14:paraId="04338E5E" w14:textId="77777777" w:rsidR="00A317B5" w:rsidRPr="00B9645E" w:rsidRDefault="00A317B5" w:rsidP="0072159E">
            <w:pPr>
              <w:pStyle w:val="NoSpacing"/>
              <w:rPr>
                <w:rFonts w:ascii="Helvetica" w:hAnsi="Helvetica" w:cs="Helvetica"/>
                <w:color w:val="222222"/>
                <w:sz w:val="24"/>
                <w:szCs w:val="24"/>
              </w:rPr>
            </w:pPr>
            <w:r w:rsidRPr="00B9645E">
              <w:rPr>
                <w:rFonts w:ascii="Helvetica" w:hAnsi="Helvetica" w:cs="Helvetica"/>
                <w:color w:val="222222"/>
                <w:sz w:val="24"/>
                <w:szCs w:val="24"/>
              </w:rPr>
              <w:t>Program Specialist</w:t>
            </w:r>
          </w:p>
          <w:p w14:paraId="48E96458" w14:textId="77777777" w:rsidR="00A317B5" w:rsidRPr="00B9645E" w:rsidRDefault="00A317B5" w:rsidP="0072159E">
            <w:pPr>
              <w:pStyle w:val="NoSpacing"/>
              <w:rPr>
                <w:rFonts w:ascii="Helvetica" w:hAnsi="Helvetica" w:cs="Helvetica"/>
                <w:color w:val="222222"/>
                <w:sz w:val="24"/>
                <w:szCs w:val="24"/>
              </w:rPr>
            </w:pPr>
            <w:r w:rsidRPr="00B9645E">
              <w:rPr>
                <w:rFonts w:ascii="Helvetica" w:hAnsi="Helvetica" w:cs="Helvetica"/>
                <w:color w:val="222222"/>
                <w:sz w:val="24"/>
                <w:szCs w:val="24"/>
              </w:rPr>
              <w:t>Grants4Vets@va.gov</w:t>
            </w:r>
          </w:p>
          <w:p w14:paraId="3CBB66A6" w14:textId="77777777" w:rsidR="00A317B5" w:rsidRPr="00B9645E" w:rsidRDefault="00A317B5" w:rsidP="0072159E">
            <w:pPr>
              <w:pStyle w:val="NoSpacing"/>
              <w:rPr>
                <w:rFonts w:ascii="Helvetica" w:hAnsi="Helvetica" w:cs="Helvetica"/>
                <w:color w:val="222222"/>
                <w:sz w:val="24"/>
                <w:szCs w:val="24"/>
              </w:rPr>
            </w:pPr>
            <w:r w:rsidRPr="00B9645E">
              <w:rPr>
                <w:rFonts w:ascii="Helvetica" w:hAnsi="Helvetica" w:cs="Helvetica"/>
                <w:color w:val="222222"/>
                <w:sz w:val="24"/>
                <w:szCs w:val="24"/>
              </w:rPr>
              <w:br/>
            </w:r>
            <w:hyperlink r:id="rId579" w:tgtFrame="_blank" w:history="1">
              <w:r w:rsidRPr="00B9645E">
                <w:rPr>
                  <w:rStyle w:val="Hyperlink"/>
                  <w:rFonts w:ascii="Helvetica" w:hAnsi="Helvetica" w:cs="Helvetica"/>
                  <w:sz w:val="24"/>
                  <w:szCs w:val="24"/>
                </w:rPr>
                <w:t>Program Specialist</w:t>
              </w:r>
            </w:hyperlink>
          </w:p>
        </w:tc>
      </w:tr>
    </w:tbl>
    <w:p w14:paraId="3618D680" w14:textId="77777777" w:rsidR="00A317B5" w:rsidRPr="00B9645E" w:rsidRDefault="00A317B5" w:rsidP="00A317B5">
      <w:pPr>
        <w:pStyle w:val="NoSpacing"/>
        <w:pBdr>
          <w:bottom w:val="single" w:sz="6" w:space="1" w:color="auto"/>
        </w:pBdr>
        <w:rPr>
          <w:rFonts w:ascii="Helvetica" w:hAnsi="Helvetica" w:cs="Helvetica"/>
          <w:color w:val="222222"/>
          <w:sz w:val="24"/>
          <w:szCs w:val="24"/>
        </w:rPr>
      </w:pPr>
      <w:r w:rsidRPr="00B9645E">
        <w:rPr>
          <w:rFonts w:ascii="Helvetica" w:hAnsi="Helvetica" w:cs="Helvetica"/>
          <w:color w:val="222222"/>
          <w:sz w:val="24"/>
          <w:szCs w:val="24"/>
        </w:rPr>
        <w:br/>
      </w:r>
      <w:hyperlink r:id="rId580" w:tgtFrame="_blank" w:history="1">
        <w:r w:rsidRPr="00B9645E">
          <w:rPr>
            <w:rStyle w:val="Hyperlink"/>
            <w:rFonts w:ascii="Helvetica" w:hAnsi="Helvetica" w:cs="Helvetica"/>
            <w:sz w:val="24"/>
            <w:szCs w:val="24"/>
          </w:rPr>
          <w:t>https://www.grants.gov/search-results-detail/360391</w:t>
        </w:r>
      </w:hyperlink>
    </w:p>
    <w:p w14:paraId="71E9C0A4" w14:textId="77777777" w:rsidR="00A317B5" w:rsidRPr="00B9645E" w:rsidRDefault="00A317B5" w:rsidP="00A317B5">
      <w:pPr>
        <w:pStyle w:val="NoSpacing"/>
        <w:rPr>
          <w:rFonts w:ascii="Helvetica" w:hAnsi="Helvetica" w:cs="Helvetica"/>
          <w:sz w:val="24"/>
          <w:szCs w:val="24"/>
        </w:rPr>
      </w:pPr>
    </w:p>
    <w:p w14:paraId="2F90531B" w14:textId="77777777" w:rsidR="00A317B5" w:rsidRPr="00B9645E" w:rsidRDefault="00A317B5" w:rsidP="00A317B5">
      <w:pPr>
        <w:pStyle w:val="NoSpacing"/>
        <w:rPr>
          <w:rFonts w:ascii="Helvetica" w:hAnsi="Helvetica" w:cs="Helvetica"/>
          <w:color w:val="222222"/>
          <w:sz w:val="24"/>
          <w:szCs w:val="24"/>
        </w:rPr>
      </w:pPr>
      <w:bookmarkStart w:id="869" w:name="VETSAdaptiveSportsEquine"/>
      <w:bookmarkEnd w:id="869"/>
      <w:r w:rsidRPr="00B9645E">
        <w:rPr>
          <w:rFonts w:ascii="Helvetica" w:hAnsi="Helvetica" w:cs="Helvetica"/>
          <w:color w:val="222222"/>
          <w:sz w:val="24"/>
          <w:szCs w:val="24"/>
        </w:rPr>
        <w:t>National Veterans Sports Programs</w:t>
      </w:r>
      <w:r w:rsidRPr="00B9645E">
        <w:rPr>
          <w:rFonts w:ascii="Helvetica" w:hAnsi="Helvetica" w:cs="Helvetica"/>
          <w:color w:val="222222"/>
          <w:sz w:val="24"/>
          <w:szCs w:val="24"/>
        </w:rPr>
        <w:br/>
        <w:t>Grants for Adaptive Sports Programs for Disabled Veterans and Disabled Members of the Armed Forces (Equine Therapy Grants)</w:t>
      </w:r>
      <w:r w:rsidRPr="00B9645E">
        <w:rPr>
          <w:rFonts w:ascii="Helvetica" w:hAnsi="Helvetica" w:cs="Helvetica"/>
          <w:color w:val="222222"/>
          <w:sz w:val="24"/>
          <w:szCs w:val="24"/>
        </w:rPr>
        <w:br/>
        <w:t>Forecast 1</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070"/>
        <w:gridCol w:w="7625"/>
      </w:tblGrid>
      <w:tr w:rsidR="00A317B5" w:rsidRPr="00B9645E" w14:paraId="559C4CAE" w14:textId="77777777" w:rsidTr="0072159E">
        <w:tc>
          <w:tcPr>
            <w:tcW w:w="0" w:type="auto"/>
            <w:tcBorders>
              <w:top w:val="nil"/>
              <w:left w:val="nil"/>
              <w:bottom w:val="nil"/>
              <w:right w:val="nil"/>
            </w:tcBorders>
            <w:shd w:val="clear" w:color="auto" w:fill="FFFFFF"/>
            <w:hideMark/>
          </w:tcPr>
          <w:p w14:paraId="4ED1127E" w14:textId="77777777" w:rsidR="00A317B5" w:rsidRPr="00B9645E" w:rsidRDefault="00A317B5" w:rsidP="0072159E">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Document Type:</w:t>
            </w:r>
          </w:p>
        </w:tc>
        <w:tc>
          <w:tcPr>
            <w:tcW w:w="0" w:type="auto"/>
            <w:tcBorders>
              <w:top w:val="nil"/>
              <w:left w:val="nil"/>
              <w:bottom w:val="nil"/>
              <w:right w:val="nil"/>
            </w:tcBorders>
            <w:shd w:val="clear" w:color="auto" w:fill="FFFFFF"/>
            <w:hideMark/>
          </w:tcPr>
          <w:p w14:paraId="45BF43E4" w14:textId="77777777" w:rsidR="00A317B5" w:rsidRPr="00B9645E" w:rsidRDefault="00A317B5" w:rsidP="0072159E">
            <w:pPr>
              <w:pStyle w:val="NoSpacing"/>
              <w:rPr>
                <w:rFonts w:ascii="Helvetica" w:hAnsi="Helvetica" w:cs="Helvetica"/>
                <w:color w:val="222222"/>
                <w:sz w:val="24"/>
                <w:szCs w:val="24"/>
              </w:rPr>
            </w:pPr>
            <w:r w:rsidRPr="00B9645E">
              <w:rPr>
                <w:rFonts w:ascii="Helvetica" w:hAnsi="Helvetica" w:cs="Helvetica"/>
                <w:color w:val="222222"/>
                <w:sz w:val="24"/>
                <w:szCs w:val="24"/>
              </w:rPr>
              <w:t>Grants Notice</w:t>
            </w:r>
          </w:p>
        </w:tc>
      </w:tr>
      <w:tr w:rsidR="00A317B5" w:rsidRPr="00B9645E" w14:paraId="282AF563" w14:textId="77777777" w:rsidTr="0072159E">
        <w:tc>
          <w:tcPr>
            <w:tcW w:w="0" w:type="auto"/>
            <w:tcBorders>
              <w:top w:val="nil"/>
              <w:left w:val="nil"/>
              <w:bottom w:val="nil"/>
              <w:right w:val="nil"/>
            </w:tcBorders>
            <w:shd w:val="clear" w:color="auto" w:fill="FFFFFF"/>
            <w:hideMark/>
          </w:tcPr>
          <w:p w14:paraId="68369AA8" w14:textId="77777777" w:rsidR="00A317B5" w:rsidRPr="00B9645E" w:rsidRDefault="00A317B5" w:rsidP="0072159E">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Opportunity Number:</w:t>
            </w:r>
          </w:p>
        </w:tc>
        <w:tc>
          <w:tcPr>
            <w:tcW w:w="0" w:type="auto"/>
            <w:tcBorders>
              <w:top w:val="nil"/>
              <w:left w:val="nil"/>
              <w:bottom w:val="nil"/>
              <w:right w:val="nil"/>
            </w:tcBorders>
            <w:shd w:val="clear" w:color="auto" w:fill="FFFFFF"/>
            <w:hideMark/>
          </w:tcPr>
          <w:p w14:paraId="11D80B02" w14:textId="77777777" w:rsidR="00A317B5" w:rsidRPr="00B9645E" w:rsidRDefault="00A317B5" w:rsidP="0072159E">
            <w:pPr>
              <w:pStyle w:val="NoSpacing"/>
              <w:rPr>
                <w:rFonts w:ascii="Helvetica" w:hAnsi="Helvetica" w:cs="Helvetica"/>
                <w:color w:val="222222"/>
                <w:sz w:val="24"/>
                <w:szCs w:val="24"/>
              </w:rPr>
            </w:pPr>
            <w:r w:rsidRPr="00B9645E">
              <w:rPr>
                <w:rFonts w:ascii="Helvetica" w:hAnsi="Helvetica" w:cs="Helvetica"/>
                <w:color w:val="222222"/>
                <w:sz w:val="24"/>
                <w:szCs w:val="24"/>
              </w:rPr>
              <w:t>VA-EQUINE-26</w:t>
            </w:r>
          </w:p>
        </w:tc>
      </w:tr>
      <w:tr w:rsidR="00A317B5" w:rsidRPr="00B9645E" w14:paraId="4E33CD0E" w14:textId="77777777" w:rsidTr="0072159E">
        <w:tc>
          <w:tcPr>
            <w:tcW w:w="0" w:type="auto"/>
            <w:tcBorders>
              <w:top w:val="nil"/>
              <w:left w:val="nil"/>
              <w:bottom w:val="nil"/>
              <w:right w:val="nil"/>
            </w:tcBorders>
            <w:shd w:val="clear" w:color="auto" w:fill="FFFFFF"/>
            <w:hideMark/>
          </w:tcPr>
          <w:p w14:paraId="1314B082" w14:textId="77777777" w:rsidR="00A317B5" w:rsidRPr="00B9645E" w:rsidRDefault="00A317B5" w:rsidP="0072159E">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Opportunity Title:</w:t>
            </w:r>
          </w:p>
        </w:tc>
        <w:tc>
          <w:tcPr>
            <w:tcW w:w="0" w:type="auto"/>
            <w:tcBorders>
              <w:top w:val="nil"/>
              <w:left w:val="nil"/>
              <w:bottom w:val="nil"/>
              <w:right w:val="nil"/>
            </w:tcBorders>
            <w:shd w:val="clear" w:color="auto" w:fill="FFFFFF"/>
            <w:hideMark/>
          </w:tcPr>
          <w:p w14:paraId="1BC42107" w14:textId="77777777" w:rsidR="00A317B5" w:rsidRPr="00B9645E" w:rsidRDefault="00A317B5" w:rsidP="0072159E">
            <w:pPr>
              <w:pStyle w:val="NoSpacing"/>
              <w:rPr>
                <w:rFonts w:ascii="Helvetica" w:hAnsi="Helvetica" w:cs="Helvetica"/>
                <w:color w:val="222222"/>
                <w:sz w:val="24"/>
                <w:szCs w:val="24"/>
              </w:rPr>
            </w:pPr>
            <w:r w:rsidRPr="00B9645E">
              <w:rPr>
                <w:rFonts w:ascii="Helvetica" w:hAnsi="Helvetica" w:cs="Helvetica"/>
                <w:color w:val="222222"/>
                <w:sz w:val="24"/>
                <w:szCs w:val="24"/>
              </w:rPr>
              <w:t>Grants for Adaptive Sports Programs for Disabled Veterans and Disabled Members of the Armed Forces (Equine Therapy Grants)</w:t>
            </w:r>
          </w:p>
        </w:tc>
      </w:tr>
      <w:tr w:rsidR="00A317B5" w:rsidRPr="00B9645E" w14:paraId="11C5E018" w14:textId="77777777" w:rsidTr="0072159E">
        <w:tc>
          <w:tcPr>
            <w:tcW w:w="0" w:type="auto"/>
            <w:tcBorders>
              <w:top w:val="nil"/>
              <w:left w:val="nil"/>
              <w:bottom w:val="nil"/>
              <w:right w:val="nil"/>
            </w:tcBorders>
            <w:shd w:val="clear" w:color="auto" w:fill="FFFFFF"/>
            <w:hideMark/>
          </w:tcPr>
          <w:p w14:paraId="344E5ED0" w14:textId="77777777" w:rsidR="00A317B5" w:rsidRPr="00B9645E" w:rsidRDefault="00A317B5" w:rsidP="0072159E">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Opportunity Category:</w:t>
            </w:r>
          </w:p>
        </w:tc>
        <w:tc>
          <w:tcPr>
            <w:tcW w:w="0" w:type="auto"/>
            <w:tcBorders>
              <w:top w:val="nil"/>
              <w:left w:val="nil"/>
              <w:bottom w:val="nil"/>
              <w:right w:val="nil"/>
            </w:tcBorders>
            <w:shd w:val="clear" w:color="auto" w:fill="FFFFFF"/>
            <w:hideMark/>
          </w:tcPr>
          <w:p w14:paraId="3D982B67" w14:textId="77777777" w:rsidR="00A317B5" w:rsidRPr="00B9645E" w:rsidRDefault="00A317B5" w:rsidP="0072159E">
            <w:pPr>
              <w:pStyle w:val="NoSpacing"/>
              <w:rPr>
                <w:rFonts w:ascii="Helvetica" w:hAnsi="Helvetica" w:cs="Helvetica"/>
                <w:color w:val="222222"/>
                <w:sz w:val="24"/>
                <w:szCs w:val="24"/>
              </w:rPr>
            </w:pPr>
            <w:r w:rsidRPr="00B9645E">
              <w:rPr>
                <w:rFonts w:ascii="Helvetica" w:hAnsi="Helvetica" w:cs="Helvetica"/>
                <w:color w:val="222222"/>
                <w:sz w:val="24"/>
                <w:szCs w:val="24"/>
              </w:rPr>
              <w:t>Discretionary</w:t>
            </w:r>
          </w:p>
        </w:tc>
      </w:tr>
      <w:tr w:rsidR="00A317B5" w:rsidRPr="00B9645E" w14:paraId="6B662EC9" w14:textId="77777777" w:rsidTr="0072159E">
        <w:tc>
          <w:tcPr>
            <w:tcW w:w="0" w:type="auto"/>
            <w:tcBorders>
              <w:top w:val="nil"/>
              <w:left w:val="nil"/>
              <w:bottom w:val="nil"/>
              <w:right w:val="nil"/>
            </w:tcBorders>
            <w:shd w:val="clear" w:color="auto" w:fill="FFFFFF"/>
            <w:hideMark/>
          </w:tcPr>
          <w:p w14:paraId="6F32ABBE" w14:textId="77777777" w:rsidR="00A317B5" w:rsidRPr="00B9645E" w:rsidRDefault="00A317B5" w:rsidP="0072159E">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Opportunity Category Explanation:</w:t>
            </w:r>
          </w:p>
        </w:tc>
        <w:tc>
          <w:tcPr>
            <w:tcW w:w="0" w:type="auto"/>
            <w:tcBorders>
              <w:top w:val="nil"/>
              <w:left w:val="nil"/>
              <w:bottom w:val="nil"/>
              <w:right w:val="nil"/>
            </w:tcBorders>
            <w:shd w:val="clear" w:color="auto" w:fill="FFFFFF"/>
            <w:hideMark/>
          </w:tcPr>
          <w:p w14:paraId="05F38C9E" w14:textId="77777777" w:rsidR="00A317B5" w:rsidRPr="00B9645E" w:rsidRDefault="00A317B5" w:rsidP="0072159E">
            <w:pPr>
              <w:pStyle w:val="NoSpacing"/>
              <w:rPr>
                <w:rFonts w:ascii="Helvetica" w:hAnsi="Helvetica" w:cs="Helvetica"/>
                <w:b/>
                <w:bCs/>
                <w:color w:val="222222"/>
                <w:sz w:val="24"/>
                <w:szCs w:val="24"/>
              </w:rPr>
            </w:pPr>
          </w:p>
        </w:tc>
      </w:tr>
      <w:tr w:rsidR="00A317B5" w:rsidRPr="00B9645E" w14:paraId="0F5085DC" w14:textId="77777777" w:rsidTr="0072159E">
        <w:tc>
          <w:tcPr>
            <w:tcW w:w="0" w:type="auto"/>
            <w:tcBorders>
              <w:top w:val="nil"/>
              <w:left w:val="nil"/>
              <w:bottom w:val="nil"/>
              <w:right w:val="nil"/>
            </w:tcBorders>
            <w:shd w:val="clear" w:color="auto" w:fill="FFFFFF"/>
            <w:hideMark/>
          </w:tcPr>
          <w:p w14:paraId="4A1DC75C" w14:textId="77777777" w:rsidR="00A317B5" w:rsidRPr="00B9645E" w:rsidRDefault="00A317B5" w:rsidP="0072159E">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Funding Instrument Type:</w:t>
            </w:r>
          </w:p>
        </w:tc>
        <w:tc>
          <w:tcPr>
            <w:tcW w:w="0" w:type="auto"/>
            <w:tcBorders>
              <w:top w:val="nil"/>
              <w:left w:val="nil"/>
              <w:bottom w:val="nil"/>
              <w:right w:val="nil"/>
            </w:tcBorders>
            <w:shd w:val="clear" w:color="auto" w:fill="FFFFFF"/>
            <w:hideMark/>
          </w:tcPr>
          <w:p w14:paraId="7375F54D" w14:textId="77777777" w:rsidR="00A317B5" w:rsidRPr="00B9645E" w:rsidRDefault="00A317B5" w:rsidP="0072159E">
            <w:pPr>
              <w:pStyle w:val="NoSpacing"/>
              <w:rPr>
                <w:rFonts w:ascii="Helvetica" w:hAnsi="Helvetica" w:cs="Helvetica"/>
                <w:color w:val="222222"/>
                <w:sz w:val="24"/>
                <w:szCs w:val="24"/>
              </w:rPr>
            </w:pPr>
            <w:r w:rsidRPr="00B9645E">
              <w:rPr>
                <w:rFonts w:ascii="Helvetica" w:hAnsi="Helvetica" w:cs="Helvetica"/>
                <w:color w:val="222222"/>
                <w:sz w:val="24"/>
                <w:szCs w:val="24"/>
              </w:rPr>
              <w:t>Grant</w:t>
            </w:r>
          </w:p>
        </w:tc>
      </w:tr>
      <w:tr w:rsidR="00A317B5" w:rsidRPr="00B9645E" w14:paraId="7767DD14" w14:textId="77777777" w:rsidTr="0072159E">
        <w:tc>
          <w:tcPr>
            <w:tcW w:w="0" w:type="auto"/>
            <w:tcBorders>
              <w:top w:val="nil"/>
              <w:left w:val="nil"/>
              <w:bottom w:val="nil"/>
              <w:right w:val="nil"/>
            </w:tcBorders>
            <w:shd w:val="clear" w:color="auto" w:fill="FFFFFF"/>
            <w:hideMark/>
          </w:tcPr>
          <w:p w14:paraId="1F2BF834" w14:textId="77777777" w:rsidR="00A317B5" w:rsidRPr="00B9645E" w:rsidRDefault="00A317B5" w:rsidP="0072159E">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Category of Funding Activity:</w:t>
            </w:r>
          </w:p>
        </w:tc>
        <w:tc>
          <w:tcPr>
            <w:tcW w:w="0" w:type="auto"/>
            <w:tcBorders>
              <w:top w:val="nil"/>
              <w:left w:val="nil"/>
              <w:bottom w:val="nil"/>
              <w:right w:val="nil"/>
            </w:tcBorders>
            <w:shd w:val="clear" w:color="auto" w:fill="FFFFFF"/>
            <w:hideMark/>
          </w:tcPr>
          <w:p w14:paraId="74DDADF7" w14:textId="77777777" w:rsidR="00A317B5" w:rsidRPr="00B9645E" w:rsidRDefault="00A317B5" w:rsidP="0072159E">
            <w:pPr>
              <w:pStyle w:val="NoSpacing"/>
              <w:rPr>
                <w:rFonts w:ascii="Helvetica" w:hAnsi="Helvetica" w:cs="Helvetica"/>
                <w:color w:val="222222"/>
                <w:sz w:val="24"/>
                <w:szCs w:val="24"/>
              </w:rPr>
            </w:pPr>
            <w:r w:rsidRPr="00B9645E">
              <w:rPr>
                <w:rFonts w:ascii="Helvetica" w:hAnsi="Helvetica" w:cs="Helvetica"/>
                <w:color w:val="222222"/>
                <w:sz w:val="24"/>
                <w:szCs w:val="24"/>
              </w:rPr>
              <w:t>Other (see text field entitled "Explanation of Other Category of Funding Activity" for clarification)</w:t>
            </w:r>
          </w:p>
        </w:tc>
      </w:tr>
      <w:tr w:rsidR="00A317B5" w:rsidRPr="00B9645E" w14:paraId="11AE2E70" w14:textId="77777777" w:rsidTr="0072159E">
        <w:tc>
          <w:tcPr>
            <w:tcW w:w="0" w:type="auto"/>
            <w:tcBorders>
              <w:top w:val="nil"/>
              <w:left w:val="nil"/>
              <w:bottom w:val="nil"/>
              <w:right w:val="nil"/>
            </w:tcBorders>
            <w:shd w:val="clear" w:color="auto" w:fill="FFFFFF"/>
            <w:hideMark/>
          </w:tcPr>
          <w:p w14:paraId="66994E4F" w14:textId="77777777" w:rsidR="00A317B5" w:rsidRPr="00B9645E" w:rsidRDefault="00A317B5" w:rsidP="0072159E">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Category Explanation:</w:t>
            </w:r>
          </w:p>
        </w:tc>
        <w:tc>
          <w:tcPr>
            <w:tcW w:w="0" w:type="auto"/>
            <w:tcBorders>
              <w:top w:val="nil"/>
              <w:left w:val="nil"/>
              <w:bottom w:val="nil"/>
              <w:right w:val="nil"/>
            </w:tcBorders>
            <w:shd w:val="clear" w:color="auto" w:fill="FFFFFF"/>
            <w:hideMark/>
          </w:tcPr>
          <w:p w14:paraId="225E2B41" w14:textId="77777777" w:rsidR="00A317B5" w:rsidRPr="00B9645E" w:rsidRDefault="00A317B5" w:rsidP="0072159E">
            <w:pPr>
              <w:pStyle w:val="NoSpacing"/>
              <w:rPr>
                <w:rFonts w:ascii="Helvetica" w:hAnsi="Helvetica" w:cs="Helvetica"/>
                <w:color w:val="222222"/>
                <w:sz w:val="24"/>
                <w:szCs w:val="24"/>
              </w:rPr>
            </w:pPr>
            <w:r w:rsidRPr="00B9645E">
              <w:rPr>
                <w:rFonts w:ascii="Helvetica" w:hAnsi="Helvetica" w:cs="Helvetica"/>
                <w:color w:val="222222"/>
                <w:sz w:val="24"/>
                <w:szCs w:val="24"/>
              </w:rPr>
              <w:t>Equine Therapy for Veterans and Active-Duty Service Members.</w:t>
            </w:r>
          </w:p>
        </w:tc>
      </w:tr>
      <w:tr w:rsidR="00A317B5" w:rsidRPr="00B9645E" w14:paraId="39D5662C" w14:textId="77777777" w:rsidTr="0072159E">
        <w:tc>
          <w:tcPr>
            <w:tcW w:w="0" w:type="auto"/>
            <w:tcBorders>
              <w:top w:val="nil"/>
              <w:left w:val="nil"/>
              <w:bottom w:val="nil"/>
              <w:right w:val="nil"/>
            </w:tcBorders>
            <w:shd w:val="clear" w:color="auto" w:fill="FFFFFF"/>
            <w:hideMark/>
          </w:tcPr>
          <w:p w14:paraId="62383FA6" w14:textId="77777777" w:rsidR="00A317B5" w:rsidRPr="00B9645E" w:rsidRDefault="00A317B5" w:rsidP="0072159E">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Expected Number of Awards:</w:t>
            </w:r>
          </w:p>
        </w:tc>
        <w:tc>
          <w:tcPr>
            <w:tcW w:w="0" w:type="auto"/>
            <w:tcBorders>
              <w:top w:val="nil"/>
              <w:left w:val="nil"/>
              <w:bottom w:val="nil"/>
              <w:right w:val="nil"/>
            </w:tcBorders>
            <w:shd w:val="clear" w:color="auto" w:fill="FFFFFF"/>
            <w:hideMark/>
          </w:tcPr>
          <w:p w14:paraId="22EEAFA7" w14:textId="77777777" w:rsidR="00A317B5" w:rsidRPr="00B9645E" w:rsidRDefault="00A317B5" w:rsidP="0072159E">
            <w:pPr>
              <w:pStyle w:val="NoSpacing"/>
              <w:rPr>
                <w:rFonts w:ascii="Helvetica" w:hAnsi="Helvetica" w:cs="Helvetica"/>
                <w:b/>
                <w:bCs/>
                <w:color w:val="222222"/>
                <w:sz w:val="24"/>
                <w:szCs w:val="24"/>
              </w:rPr>
            </w:pPr>
          </w:p>
        </w:tc>
      </w:tr>
      <w:tr w:rsidR="00A317B5" w:rsidRPr="00B9645E" w14:paraId="3AAC490C" w14:textId="77777777" w:rsidTr="0072159E">
        <w:tc>
          <w:tcPr>
            <w:tcW w:w="0" w:type="auto"/>
            <w:tcBorders>
              <w:top w:val="nil"/>
              <w:left w:val="nil"/>
              <w:bottom w:val="nil"/>
              <w:right w:val="nil"/>
            </w:tcBorders>
            <w:shd w:val="clear" w:color="auto" w:fill="FFFFFF"/>
            <w:hideMark/>
          </w:tcPr>
          <w:p w14:paraId="4ABD6AEB" w14:textId="77777777" w:rsidR="00A317B5" w:rsidRPr="00B9645E" w:rsidRDefault="00A317B5" w:rsidP="0072159E">
            <w:pPr>
              <w:pStyle w:val="NoSpacing"/>
              <w:rPr>
                <w:rFonts w:ascii="Helvetica" w:hAnsi="Helvetica" w:cs="Helvetica"/>
                <w:b/>
                <w:bCs/>
                <w:color w:val="222222"/>
                <w:sz w:val="24"/>
                <w:szCs w:val="24"/>
              </w:rPr>
            </w:pPr>
            <w:hyperlink r:id="rId581" w:tgtFrame="_blank" w:history="1">
              <w:r w:rsidRPr="00B9645E">
                <w:rPr>
                  <w:rStyle w:val="Hyperlink"/>
                  <w:rFonts w:ascii="Helvetica" w:hAnsi="Helvetica" w:cs="Helvetica"/>
                  <w:b/>
                  <w:bCs/>
                  <w:sz w:val="24"/>
                  <w:szCs w:val="24"/>
                </w:rPr>
                <w:t>Assistance Listings</w:t>
              </w:r>
            </w:hyperlink>
            <w:r w:rsidRPr="00B9645E">
              <w:rPr>
                <w:rFonts w:ascii="Helvetica" w:hAnsi="Helvetica" w:cs="Helvetica"/>
                <w:b/>
                <w:bCs/>
                <w:color w:val="222222"/>
                <w:sz w:val="24"/>
                <w:szCs w:val="24"/>
              </w:rPr>
              <w:t>:</w:t>
            </w:r>
          </w:p>
        </w:tc>
        <w:tc>
          <w:tcPr>
            <w:tcW w:w="0" w:type="auto"/>
            <w:tcBorders>
              <w:top w:val="nil"/>
              <w:left w:val="nil"/>
              <w:bottom w:val="nil"/>
              <w:right w:val="nil"/>
            </w:tcBorders>
            <w:shd w:val="clear" w:color="auto" w:fill="FFFFFF"/>
            <w:hideMark/>
          </w:tcPr>
          <w:p w14:paraId="5FBB9768" w14:textId="77777777" w:rsidR="00A317B5" w:rsidRPr="00B9645E" w:rsidRDefault="00A317B5" w:rsidP="0072159E">
            <w:pPr>
              <w:pStyle w:val="NoSpacing"/>
              <w:rPr>
                <w:rFonts w:ascii="Helvetica" w:hAnsi="Helvetica" w:cs="Helvetica"/>
                <w:color w:val="222222"/>
                <w:sz w:val="24"/>
                <w:szCs w:val="24"/>
              </w:rPr>
            </w:pPr>
            <w:r w:rsidRPr="00B9645E">
              <w:rPr>
                <w:rFonts w:ascii="Helvetica" w:hAnsi="Helvetica" w:cs="Helvetica"/>
                <w:color w:val="222222"/>
                <w:sz w:val="24"/>
                <w:szCs w:val="24"/>
              </w:rPr>
              <w:t>64.034 -- VA Grants for Adaptive Sports Programs for Disabled Veterans and Disabled Members of the Armed Forces</w:t>
            </w:r>
          </w:p>
        </w:tc>
      </w:tr>
      <w:tr w:rsidR="00A317B5" w:rsidRPr="00B9645E" w14:paraId="45A15473" w14:textId="77777777" w:rsidTr="0072159E">
        <w:tc>
          <w:tcPr>
            <w:tcW w:w="0" w:type="auto"/>
            <w:tcBorders>
              <w:top w:val="nil"/>
              <w:left w:val="nil"/>
              <w:bottom w:val="nil"/>
              <w:right w:val="nil"/>
            </w:tcBorders>
            <w:shd w:val="clear" w:color="auto" w:fill="FFFFFF"/>
            <w:hideMark/>
          </w:tcPr>
          <w:p w14:paraId="7E7B2A25" w14:textId="77777777" w:rsidR="00A317B5" w:rsidRPr="00B9645E" w:rsidRDefault="00A317B5" w:rsidP="0072159E">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Cost Sharing or Matching Requirement:</w:t>
            </w:r>
          </w:p>
        </w:tc>
        <w:tc>
          <w:tcPr>
            <w:tcW w:w="0" w:type="auto"/>
            <w:tcBorders>
              <w:top w:val="nil"/>
              <w:left w:val="nil"/>
              <w:bottom w:val="nil"/>
              <w:right w:val="nil"/>
            </w:tcBorders>
            <w:shd w:val="clear" w:color="auto" w:fill="FFFFFF"/>
            <w:hideMark/>
          </w:tcPr>
          <w:p w14:paraId="560CD702" w14:textId="77777777" w:rsidR="00A317B5" w:rsidRPr="00B9645E" w:rsidRDefault="00A317B5" w:rsidP="0072159E">
            <w:pPr>
              <w:pStyle w:val="NoSpacing"/>
              <w:rPr>
                <w:rFonts w:ascii="Helvetica" w:hAnsi="Helvetica" w:cs="Helvetica"/>
                <w:color w:val="222222"/>
                <w:sz w:val="24"/>
                <w:szCs w:val="24"/>
              </w:rPr>
            </w:pPr>
            <w:r w:rsidRPr="00B9645E">
              <w:rPr>
                <w:rFonts w:ascii="Helvetica" w:hAnsi="Helvetica" w:cs="Helvetica"/>
                <w:color w:val="222222"/>
                <w:sz w:val="24"/>
                <w:szCs w:val="24"/>
              </w:rPr>
              <w:t>No</w:t>
            </w:r>
          </w:p>
        </w:tc>
      </w:tr>
      <w:tr w:rsidR="00A317B5" w:rsidRPr="00B9645E" w14:paraId="432EBE88" w14:textId="77777777" w:rsidTr="0072159E">
        <w:tc>
          <w:tcPr>
            <w:tcW w:w="0" w:type="auto"/>
            <w:tcBorders>
              <w:top w:val="nil"/>
              <w:left w:val="nil"/>
              <w:bottom w:val="nil"/>
              <w:right w:val="nil"/>
            </w:tcBorders>
            <w:shd w:val="clear" w:color="auto" w:fill="FFFFFF"/>
            <w:hideMark/>
          </w:tcPr>
          <w:p w14:paraId="593188C2" w14:textId="77777777" w:rsidR="00A317B5" w:rsidRPr="00B9645E" w:rsidRDefault="00A317B5" w:rsidP="0072159E">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Version:</w:t>
            </w:r>
          </w:p>
        </w:tc>
        <w:tc>
          <w:tcPr>
            <w:tcW w:w="0" w:type="auto"/>
            <w:tcBorders>
              <w:top w:val="nil"/>
              <w:left w:val="nil"/>
              <w:bottom w:val="nil"/>
              <w:right w:val="nil"/>
            </w:tcBorders>
            <w:shd w:val="clear" w:color="auto" w:fill="FFFFFF"/>
            <w:hideMark/>
          </w:tcPr>
          <w:p w14:paraId="5C58512B" w14:textId="77777777" w:rsidR="00A317B5" w:rsidRPr="00B9645E" w:rsidRDefault="00A317B5" w:rsidP="0072159E">
            <w:pPr>
              <w:pStyle w:val="NoSpacing"/>
              <w:rPr>
                <w:rFonts w:ascii="Helvetica" w:hAnsi="Helvetica" w:cs="Helvetica"/>
                <w:color w:val="222222"/>
                <w:sz w:val="24"/>
                <w:szCs w:val="24"/>
              </w:rPr>
            </w:pPr>
            <w:r w:rsidRPr="00B9645E">
              <w:rPr>
                <w:rFonts w:ascii="Helvetica" w:hAnsi="Helvetica" w:cs="Helvetica"/>
                <w:color w:val="222222"/>
                <w:sz w:val="24"/>
                <w:szCs w:val="24"/>
              </w:rPr>
              <w:t>Forecast 1</w:t>
            </w:r>
          </w:p>
        </w:tc>
      </w:tr>
      <w:tr w:rsidR="00A317B5" w:rsidRPr="00B9645E" w14:paraId="429A6654" w14:textId="77777777" w:rsidTr="0072159E">
        <w:tc>
          <w:tcPr>
            <w:tcW w:w="0" w:type="auto"/>
            <w:tcBorders>
              <w:top w:val="nil"/>
              <w:left w:val="nil"/>
              <w:bottom w:val="nil"/>
              <w:right w:val="nil"/>
            </w:tcBorders>
            <w:shd w:val="clear" w:color="auto" w:fill="FFFFFF"/>
            <w:hideMark/>
          </w:tcPr>
          <w:p w14:paraId="73502E10" w14:textId="77777777" w:rsidR="00A317B5" w:rsidRPr="00B9645E" w:rsidRDefault="00A317B5" w:rsidP="0072159E">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Forecasted Date:</w:t>
            </w:r>
          </w:p>
        </w:tc>
        <w:tc>
          <w:tcPr>
            <w:tcW w:w="0" w:type="auto"/>
            <w:tcBorders>
              <w:top w:val="nil"/>
              <w:left w:val="nil"/>
              <w:bottom w:val="nil"/>
              <w:right w:val="nil"/>
            </w:tcBorders>
            <w:shd w:val="clear" w:color="auto" w:fill="FFFFFF"/>
            <w:hideMark/>
          </w:tcPr>
          <w:p w14:paraId="660400AA" w14:textId="77777777" w:rsidR="00A317B5" w:rsidRPr="00B9645E" w:rsidRDefault="00A317B5" w:rsidP="0072159E">
            <w:pPr>
              <w:pStyle w:val="NoSpacing"/>
              <w:rPr>
                <w:rFonts w:ascii="Helvetica" w:hAnsi="Helvetica" w:cs="Helvetica"/>
                <w:color w:val="222222"/>
                <w:sz w:val="24"/>
                <w:szCs w:val="24"/>
              </w:rPr>
            </w:pPr>
            <w:r w:rsidRPr="00B9645E">
              <w:rPr>
                <w:rFonts w:ascii="Helvetica" w:hAnsi="Helvetica" w:cs="Helvetica"/>
                <w:color w:val="222222"/>
                <w:sz w:val="24"/>
                <w:szCs w:val="24"/>
              </w:rPr>
              <w:t>Sep 02, 2025</w:t>
            </w:r>
          </w:p>
        </w:tc>
      </w:tr>
      <w:tr w:rsidR="00A317B5" w:rsidRPr="00B9645E" w14:paraId="0021B849" w14:textId="77777777" w:rsidTr="0072159E">
        <w:tc>
          <w:tcPr>
            <w:tcW w:w="0" w:type="auto"/>
            <w:tcBorders>
              <w:top w:val="nil"/>
              <w:left w:val="nil"/>
              <w:bottom w:val="nil"/>
              <w:right w:val="nil"/>
            </w:tcBorders>
            <w:shd w:val="clear" w:color="auto" w:fill="FFFFFF"/>
            <w:hideMark/>
          </w:tcPr>
          <w:p w14:paraId="385485EC" w14:textId="77777777" w:rsidR="00A317B5" w:rsidRPr="00B9645E" w:rsidRDefault="00A317B5" w:rsidP="0072159E">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Last Updated Date:</w:t>
            </w:r>
          </w:p>
        </w:tc>
        <w:tc>
          <w:tcPr>
            <w:tcW w:w="0" w:type="auto"/>
            <w:tcBorders>
              <w:top w:val="nil"/>
              <w:left w:val="nil"/>
              <w:bottom w:val="nil"/>
              <w:right w:val="nil"/>
            </w:tcBorders>
            <w:shd w:val="clear" w:color="auto" w:fill="FFFFFF"/>
            <w:hideMark/>
          </w:tcPr>
          <w:p w14:paraId="1DA28DAC" w14:textId="77777777" w:rsidR="00A317B5" w:rsidRPr="00B9645E" w:rsidRDefault="00A317B5" w:rsidP="0072159E">
            <w:pPr>
              <w:pStyle w:val="NoSpacing"/>
              <w:rPr>
                <w:rFonts w:ascii="Helvetica" w:hAnsi="Helvetica" w:cs="Helvetica"/>
                <w:color w:val="222222"/>
                <w:sz w:val="24"/>
                <w:szCs w:val="24"/>
              </w:rPr>
            </w:pPr>
            <w:r w:rsidRPr="00B9645E">
              <w:rPr>
                <w:rFonts w:ascii="Helvetica" w:hAnsi="Helvetica" w:cs="Helvetica"/>
                <w:color w:val="222222"/>
                <w:sz w:val="24"/>
                <w:szCs w:val="24"/>
              </w:rPr>
              <w:t>Aug 28, 2025</w:t>
            </w:r>
          </w:p>
        </w:tc>
      </w:tr>
      <w:tr w:rsidR="00A317B5" w:rsidRPr="00B9645E" w14:paraId="1D923731" w14:textId="77777777" w:rsidTr="0072159E">
        <w:tc>
          <w:tcPr>
            <w:tcW w:w="0" w:type="auto"/>
            <w:tcBorders>
              <w:top w:val="nil"/>
              <w:left w:val="nil"/>
              <w:bottom w:val="nil"/>
              <w:right w:val="nil"/>
            </w:tcBorders>
            <w:shd w:val="clear" w:color="auto" w:fill="FFFFFF"/>
            <w:hideMark/>
          </w:tcPr>
          <w:p w14:paraId="28A76FDC" w14:textId="77777777" w:rsidR="00A317B5" w:rsidRPr="00B9645E" w:rsidRDefault="00A317B5" w:rsidP="0072159E">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lastRenderedPageBreak/>
              <w:t>Estimated Post Date:</w:t>
            </w:r>
          </w:p>
        </w:tc>
        <w:tc>
          <w:tcPr>
            <w:tcW w:w="0" w:type="auto"/>
            <w:tcBorders>
              <w:top w:val="nil"/>
              <w:left w:val="nil"/>
              <w:bottom w:val="nil"/>
              <w:right w:val="nil"/>
            </w:tcBorders>
            <w:shd w:val="clear" w:color="auto" w:fill="FFFFFF"/>
            <w:hideMark/>
          </w:tcPr>
          <w:p w14:paraId="3A7B0C43" w14:textId="77777777" w:rsidR="00A317B5" w:rsidRPr="00B9645E" w:rsidRDefault="00A317B5" w:rsidP="0072159E">
            <w:pPr>
              <w:pStyle w:val="NoSpacing"/>
              <w:rPr>
                <w:rFonts w:ascii="Helvetica" w:hAnsi="Helvetica" w:cs="Helvetica"/>
                <w:color w:val="222222"/>
                <w:sz w:val="24"/>
                <w:szCs w:val="24"/>
              </w:rPr>
            </w:pPr>
            <w:r w:rsidRPr="00B9645E">
              <w:rPr>
                <w:rFonts w:ascii="Helvetica" w:hAnsi="Helvetica" w:cs="Helvetica"/>
                <w:color w:val="222222"/>
                <w:sz w:val="24"/>
                <w:szCs w:val="24"/>
              </w:rPr>
              <w:t>Mar 10, 2026</w:t>
            </w:r>
          </w:p>
        </w:tc>
      </w:tr>
      <w:tr w:rsidR="00A317B5" w:rsidRPr="00B9645E" w14:paraId="2E50D42B" w14:textId="77777777" w:rsidTr="0072159E">
        <w:tc>
          <w:tcPr>
            <w:tcW w:w="0" w:type="auto"/>
            <w:tcBorders>
              <w:top w:val="nil"/>
              <w:left w:val="nil"/>
              <w:bottom w:val="nil"/>
              <w:right w:val="nil"/>
            </w:tcBorders>
            <w:shd w:val="clear" w:color="auto" w:fill="FFFFFF"/>
            <w:hideMark/>
          </w:tcPr>
          <w:p w14:paraId="0D5C05E8" w14:textId="77777777" w:rsidR="00A317B5" w:rsidRPr="00B9645E" w:rsidRDefault="00A317B5" w:rsidP="0072159E">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Estimated Application Due Date:</w:t>
            </w:r>
          </w:p>
        </w:tc>
        <w:tc>
          <w:tcPr>
            <w:tcW w:w="0" w:type="auto"/>
            <w:tcBorders>
              <w:top w:val="nil"/>
              <w:left w:val="nil"/>
              <w:bottom w:val="nil"/>
              <w:right w:val="nil"/>
            </w:tcBorders>
            <w:shd w:val="clear" w:color="auto" w:fill="FFFFFF"/>
            <w:hideMark/>
          </w:tcPr>
          <w:p w14:paraId="1E5B441D" w14:textId="77777777" w:rsidR="00A317B5" w:rsidRPr="00B9645E" w:rsidRDefault="00A317B5" w:rsidP="0072159E">
            <w:pPr>
              <w:pStyle w:val="NoSpacing"/>
              <w:rPr>
                <w:rFonts w:ascii="Helvetica" w:hAnsi="Helvetica" w:cs="Helvetica"/>
                <w:color w:val="222222"/>
                <w:sz w:val="24"/>
                <w:szCs w:val="24"/>
              </w:rPr>
            </w:pPr>
            <w:r w:rsidRPr="00B9645E">
              <w:rPr>
                <w:rFonts w:ascii="Helvetica" w:hAnsi="Helvetica" w:cs="Helvetica"/>
                <w:color w:val="222222"/>
                <w:sz w:val="24"/>
                <w:szCs w:val="24"/>
              </w:rPr>
              <w:t>May 11, 2026 </w:t>
            </w:r>
          </w:p>
        </w:tc>
      </w:tr>
      <w:tr w:rsidR="00A317B5" w:rsidRPr="00B9645E" w14:paraId="316C9A34" w14:textId="77777777" w:rsidTr="0072159E">
        <w:tc>
          <w:tcPr>
            <w:tcW w:w="0" w:type="auto"/>
            <w:tcBorders>
              <w:top w:val="nil"/>
              <w:left w:val="nil"/>
              <w:bottom w:val="nil"/>
              <w:right w:val="nil"/>
            </w:tcBorders>
            <w:shd w:val="clear" w:color="auto" w:fill="FFFFFF"/>
            <w:hideMark/>
          </w:tcPr>
          <w:p w14:paraId="6DE841F8" w14:textId="77777777" w:rsidR="00A317B5" w:rsidRPr="00B9645E" w:rsidRDefault="00A317B5" w:rsidP="0072159E">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Estimated Award Date:</w:t>
            </w:r>
          </w:p>
        </w:tc>
        <w:tc>
          <w:tcPr>
            <w:tcW w:w="0" w:type="auto"/>
            <w:tcBorders>
              <w:top w:val="nil"/>
              <w:left w:val="nil"/>
              <w:bottom w:val="nil"/>
              <w:right w:val="nil"/>
            </w:tcBorders>
            <w:shd w:val="clear" w:color="auto" w:fill="FFFFFF"/>
            <w:hideMark/>
          </w:tcPr>
          <w:p w14:paraId="0237CAD2" w14:textId="77777777" w:rsidR="00A317B5" w:rsidRPr="00B9645E" w:rsidRDefault="00A317B5" w:rsidP="0072159E">
            <w:pPr>
              <w:pStyle w:val="NoSpacing"/>
              <w:rPr>
                <w:rFonts w:ascii="Helvetica" w:hAnsi="Helvetica" w:cs="Helvetica"/>
                <w:color w:val="222222"/>
                <w:sz w:val="24"/>
                <w:szCs w:val="24"/>
              </w:rPr>
            </w:pPr>
            <w:r w:rsidRPr="00B9645E">
              <w:rPr>
                <w:rFonts w:ascii="Helvetica" w:hAnsi="Helvetica" w:cs="Helvetica"/>
                <w:color w:val="222222"/>
                <w:sz w:val="24"/>
                <w:szCs w:val="24"/>
              </w:rPr>
              <w:t>Sep 30, 2026</w:t>
            </w:r>
          </w:p>
        </w:tc>
      </w:tr>
      <w:tr w:rsidR="00A317B5" w:rsidRPr="00B9645E" w14:paraId="4B879A62" w14:textId="77777777" w:rsidTr="0072159E">
        <w:tc>
          <w:tcPr>
            <w:tcW w:w="0" w:type="auto"/>
            <w:tcBorders>
              <w:top w:val="nil"/>
              <w:left w:val="nil"/>
              <w:bottom w:val="nil"/>
              <w:right w:val="nil"/>
            </w:tcBorders>
            <w:shd w:val="clear" w:color="auto" w:fill="FFFFFF"/>
            <w:hideMark/>
          </w:tcPr>
          <w:p w14:paraId="2E649469" w14:textId="77777777" w:rsidR="00A317B5" w:rsidRPr="00B9645E" w:rsidRDefault="00A317B5" w:rsidP="0072159E">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Estimated Project Start Date:</w:t>
            </w:r>
          </w:p>
        </w:tc>
        <w:tc>
          <w:tcPr>
            <w:tcW w:w="0" w:type="auto"/>
            <w:tcBorders>
              <w:top w:val="nil"/>
              <w:left w:val="nil"/>
              <w:bottom w:val="nil"/>
              <w:right w:val="nil"/>
            </w:tcBorders>
            <w:shd w:val="clear" w:color="auto" w:fill="FFFFFF"/>
            <w:hideMark/>
          </w:tcPr>
          <w:p w14:paraId="639E509E" w14:textId="77777777" w:rsidR="00A317B5" w:rsidRPr="00B9645E" w:rsidRDefault="00A317B5" w:rsidP="0072159E">
            <w:pPr>
              <w:pStyle w:val="NoSpacing"/>
              <w:rPr>
                <w:rFonts w:ascii="Helvetica" w:hAnsi="Helvetica" w:cs="Helvetica"/>
                <w:color w:val="222222"/>
                <w:sz w:val="24"/>
                <w:szCs w:val="24"/>
              </w:rPr>
            </w:pPr>
            <w:r w:rsidRPr="00B9645E">
              <w:rPr>
                <w:rFonts w:ascii="Helvetica" w:hAnsi="Helvetica" w:cs="Helvetica"/>
                <w:color w:val="222222"/>
                <w:sz w:val="24"/>
                <w:szCs w:val="24"/>
              </w:rPr>
              <w:t>Oct 01, 2026</w:t>
            </w:r>
          </w:p>
        </w:tc>
      </w:tr>
      <w:tr w:rsidR="00A317B5" w:rsidRPr="00B9645E" w14:paraId="4BC7004F" w14:textId="77777777" w:rsidTr="0072159E">
        <w:tc>
          <w:tcPr>
            <w:tcW w:w="0" w:type="auto"/>
            <w:tcBorders>
              <w:top w:val="nil"/>
              <w:left w:val="nil"/>
              <w:bottom w:val="nil"/>
              <w:right w:val="nil"/>
            </w:tcBorders>
            <w:shd w:val="clear" w:color="auto" w:fill="FFFFFF"/>
            <w:hideMark/>
          </w:tcPr>
          <w:p w14:paraId="2C3A8B67" w14:textId="77777777" w:rsidR="00A317B5" w:rsidRPr="00B9645E" w:rsidRDefault="00A317B5" w:rsidP="0072159E">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Fiscal Year:</w:t>
            </w:r>
          </w:p>
        </w:tc>
        <w:tc>
          <w:tcPr>
            <w:tcW w:w="0" w:type="auto"/>
            <w:tcBorders>
              <w:top w:val="nil"/>
              <w:left w:val="nil"/>
              <w:bottom w:val="nil"/>
              <w:right w:val="nil"/>
            </w:tcBorders>
            <w:shd w:val="clear" w:color="auto" w:fill="FFFFFF"/>
            <w:hideMark/>
          </w:tcPr>
          <w:p w14:paraId="5D02B42D" w14:textId="77777777" w:rsidR="00A317B5" w:rsidRPr="00B9645E" w:rsidRDefault="00A317B5" w:rsidP="0072159E">
            <w:pPr>
              <w:pStyle w:val="NoSpacing"/>
              <w:rPr>
                <w:rFonts w:ascii="Helvetica" w:hAnsi="Helvetica" w:cs="Helvetica"/>
                <w:color w:val="222222"/>
                <w:sz w:val="24"/>
                <w:szCs w:val="24"/>
              </w:rPr>
            </w:pPr>
            <w:r w:rsidRPr="00B9645E">
              <w:rPr>
                <w:rFonts w:ascii="Helvetica" w:hAnsi="Helvetica" w:cs="Helvetica"/>
                <w:color w:val="222222"/>
                <w:sz w:val="24"/>
                <w:szCs w:val="24"/>
              </w:rPr>
              <w:t>2026</w:t>
            </w:r>
          </w:p>
        </w:tc>
      </w:tr>
      <w:tr w:rsidR="00A317B5" w:rsidRPr="00B9645E" w14:paraId="170AE3B1" w14:textId="77777777" w:rsidTr="0072159E">
        <w:tc>
          <w:tcPr>
            <w:tcW w:w="0" w:type="auto"/>
            <w:tcBorders>
              <w:top w:val="nil"/>
              <w:left w:val="nil"/>
              <w:bottom w:val="nil"/>
              <w:right w:val="nil"/>
            </w:tcBorders>
            <w:shd w:val="clear" w:color="auto" w:fill="FFFFFF"/>
            <w:hideMark/>
          </w:tcPr>
          <w:p w14:paraId="2C63A7FF" w14:textId="77777777" w:rsidR="00A317B5" w:rsidRPr="00B9645E" w:rsidRDefault="00A317B5" w:rsidP="0072159E">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Archive Date:</w:t>
            </w:r>
          </w:p>
        </w:tc>
        <w:tc>
          <w:tcPr>
            <w:tcW w:w="0" w:type="auto"/>
            <w:tcBorders>
              <w:top w:val="nil"/>
              <w:left w:val="nil"/>
              <w:bottom w:val="nil"/>
              <w:right w:val="nil"/>
            </w:tcBorders>
            <w:shd w:val="clear" w:color="auto" w:fill="FFFFFF"/>
            <w:hideMark/>
          </w:tcPr>
          <w:p w14:paraId="0630BE8D" w14:textId="77777777" w:rsidR="00A317B5" w:rsidRPr="00B9645E" w:rsidRDefault="00A317B5" w:rsidP="0072159E">
            <w:pPr>
              <w:pStyle w:val="NoSpacing"/>
              <w:rPr>
                <w:rFonts w:ascii="Helvetica" w:hAnsi="Helvetica" w:cs="Helvetica"/>
                <w:b/>
                <w:bCs/>
                <w:color w:val="222222"/>
                <w:sz w:val="24"/>
                <w:szCs w:val="24"/>
              </w:rPr>
            </w:pPr>
          </w:p>
        </w:tc>
      </w:tr>
      <w:tr w:rsidR="00A317B5" w:rsidRPr="00B9645E" w14:paraId="758DF16D" w14:textId="77777777" w:rsidTr="0072159E">
        <w:tc>
          <w:tcPr>
            <w:tcW w:w="0" w:type="auto"/>
            <w:tcBorders>
              <w:top w:val="nil"/>
              <w:left w:val="nil"/>
              <w:bottom w:val="nil"/>
              <w:right w:val="nil"/>
            </w:tcBorders>
            <w:shd w:val="clear" w:color="auto" w:fill="FFFFFF"/>
            <w:hideMark/>
          </w:tcPr>
          <w:p w14:paraId="17CDC72F" w14:textId="77777777" w:rsidR="00A317B5" w:rsidRPr="00B9645E" w:rsidRDefault="00A317B5" w:rsidP="0072159E">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Estimated Total Program Funding:</w:t>
            </w:r>
          </w:p>
        </w:tc>
        <w:tc>
          <w:tcPr>
            <w:tcW w:w="0" w:type="auto"/>
            <w:tcBorders>
              <w:top w:val="nil"/>
              <w:left w:val="nil"/>
              <w:bottom w:val="nil"/>
              <w:right w:val="nil"/>
            </w:tcBorders>
            <w:shd w:val="clear" w:color="auto" w:fill="FFFFFF"/>
            <w:hideMark/>
          </w:tcPr>
          <w:p w14:paraId="4C5F0D4C" w14:textId="77777777" w:rsidR="00A317B5" w:rsidRPr="00B9645E" w:rsidRDefault="00A317B5" w:rsidP="0072159E">
            <w:pPr>
              <w:pStyle w:val="NoSpacing"/>
              <w:rPr>
                <w:rFonts w:ascii="Helvetica" w:hAnsi="Helvetica" w:cs="Helvetica"/>
                <w:color w:val="222222"/>
                <w:sz w:val="24"/>
                <w:szCs w:val="24"/>
              </w:rPr>
            </w:pPr>
            <w:r w:rsidRPr="00B9645E">
              <w:rPr>
                <w:rFonts w:ascii="Helvetica" w:hAnsi="Helvetica" w:cs="Helvetica"/>
                <w:color w:val="222222"/>
                <w:sz w:val="24"/>
                <w:szCs w:val="24"/>
              </w:rPr>
              <w:t>$ 16,000,000</w:t>
            </w:r>
          </w:p>
        </w:tc>
      </w:tr>
      <w:tr w:rsidR="00A317B5" w:rsidRPr="00B9645E" w14:paraId="324FC622" w14:textId="77777777" w:rsidTr="0072159E">
        <w:tc>
          <w:tcPr>
            <w:tcW w:w="0" w:type="auto"/>
            <w:tcBorders>
              <w:top w:val="nil"/>
              <w:left w:val="nil"/>
              <w:bottom w:val="nil"/>
              <w:right w:val="nil"/>
            </w:tcBorders>
            <w:shd w:val="clear" w:color="auto" w:fill="FFFFFF"/>
            <w:hideMark/>
          </w:tcPr>
          <w:p w14:paraId="6173D41D" w14:textId="77777777" w:rsidR="00A317B5" w:rsidRPr="00B9645E" w:rsidRDefault="00A317B5" w:rsidP="0072159E">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Award Ceiling:</w:t>
            </w:r>
          </w:p>
        </w:tc>
        <w:tc>
          <w:tcPr>
            <w:tcW w:w="0" w:type="auto"/>
            <w:tcBorders>
              <w:top w:val="nil"/>
              <w:left w:val="nil"/>
              <w:bottom w:val="nil"/>
              <w:right w:val="nil"/>
            </w:tcBorders>
            <w:shd w:val="clear" w:color="auto" w:fill="FFFFFF"/>
            <w:hideMark/>
          </w:tcPr>
          <w:p w14:paraId="339D3D92" w14:textId="77777777" w:rsidR="00A317B5" w:rsidRPr="00B9645E" w:rsidRDefault="00A317B5" w:rsidP="0072159E">
            <w:pPr>
              <w:pStyle w:val="NoSpacing"/>
              <w:rPr>
                <w:rFonts w:ascii="Helvetica" w:hAnsi="Helvetica" w:cs="Helvetica"/>
                <w:color w:val="222222"/>
                <w:sz w:val="24"/>
                <w:szCs w:val="24"/>
              </w:rPr>
            </w:pPr>
            <w:r w:rsidRPr="00B9645E">
              <w:rPr>
                <w:rFonts w:ascii="Helvetica" w:hAnsi="Helvetica" w:cs="Helvetica"/>
                <w:color w:val="222222"/>
                <w:sz w:val="24"/>
                <w:szCs w:val="24"/>
              </w:rPr>
              <w:t>$ 750,000</w:t>
            </w:r>
          </w:p>
        </w:tc>
      </w:tr>
      <w:tr w:rsidR="00A317B5" w:rsidRPr="00B9645E" w14:paraId="7CDF167E" w14:textId="77777777" w:rsidTr="0072159E">
        <w:tc>
          <w:tcPr>
            <w:tcW w:w="0" w:type="auto"/>
            <w:tcBorders>
              <w:top w:val="nil"/>
              <w:left w:val="nil"/>
              <w:bottom w:val="nil"/>
              <w:right w:val="nil"/>
            </w:tcBorders>
            <w:shd w:val="clear" w:color="auto" w:fill="FFFFFF"/>
            <w:hideMark/>
          </w:tcPr>
          <w:p w14:paraId="3970D3C1" w14:textId="77777777" w:rsidR="00A317B5" w:rsidRPr="00B9645E" w:rsidRDefault="00A317B5" w:rsidP="0072159E">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Award Floor:</w:t>
            </w:r>
          </w:p>
        </w:tc>
        <w:tc>
          <w:tcPr>
            <w:tcW w:w="0" w:type="auto"/>
            <w:tcBorders>
              <w:top w:val="nil"/>
              <w:left w:val="nil"/>
              <w:bottom w:val="nil"/>
              <w:right w:val="nil"/>
            </w:tcBorders>
            <w:shd w:val="clear" w:color="auto" w:fill="FFFFFF"/>
            <w:hideMark/>
          </w:tcPr>
          <w:p w14:paraId="38785EF1" w14:textId="77777777" w:rsidR="00A317B5" w:rsidRPr="00B9645E" w:rsidRDefault="00A317B5" w:rsidP="0072159E">
            <w:pPr>
              <w:pStyle w:val="NoSpacing"/>
              <w:rPr>
                <w:rFonts w:ascii="Helvetica" w:hAnsi="Helvetica" w:cs="Helvetica"/>
                <w:b/>
                <w:bCs/>
                <w:color w:val="222222"/>
                <w:sz w:val="24"/>
                <w:szCs w:val="24"/>
              </w:rPr>
            </w:pPr>
          </w:p>
        </w:tc>
      </w:tr>
    </w:tbl>
    <w:p w14:paraId="156EE2E7" w14:textId="77777777" w:rsidR="00A317B5" w:rsidRPr="00B9645E" w:rsidRDefault="00A317B5" w:rsidP="00A317B5">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Eligibility</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2790"/>
        <w:gridCol w:w="7905"/>
      </w:tblGrid>
      <w:tr w:rsidR="00A317B5" w:rsidRPr="00B9645E" w14:paraId="34012364" w14:textId="77777777" w:rsidTr="0072159E">
        <w:tc>
          <w:tcPr>
            <w:tcW w:w="2790" w:type="dxa"/>
            <w:tcBorders>
              <w:top w:val="nil"/>
              <w:left w:val="nil"/>
              <w:bottom w:val="nil"/>
              <w:right w:val="nil"/>
            </w:tcBorders>
            <w:shd w:val="clear" w:color="auto" w:fill="FFFFFF"/>
            <w:hideMark/>
          </w:tcPr>
          <w:p w14:paraId="5A036672" w14:textId="77777777" w:rsidR="00A317B5" w:rsidRPr="00B9645E" w:rsidRDefault="00A317B5" w:rsidP="0072159E">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Eligible Applicants:</w:t>
            </w:r>
          </w:p>
        </w:tc>
        <w:tc>
          <w:tcPr>
            <w:tcW w:w="7905" w:type="dxa"/>
            <w:tcBorders>
              <w:top w:val="nil"/>
              <w:left w:val="nil"/>
              <w:bottom w:val="nil"/>
              <w:right w:val="nil"/>
            </w:tcBorders>
            <w:shd w:val="clear" w:color="auto" w:fill="FFFFFF"/>
            <w:hideMark/>
          </w:tcPr>
          <w:p w14:paraId="4F7E1BE6" w14:textId="77777777" w:rsidR="00A317B5" w:rsidRPr="00B9645E" w:rsidRDefault="00A317B5" w:rsidP="0072159E">
            <w:pPr>
              <w:pStyle w:val="NoSpacing"/>
              <w:rPr>
                <w:rFonts w:ascii="Helvetica" w:hAnsi="Helvetica" w:cs="Helvetica"/>
                <w:color w:val="222222"/>
                <w:sz w:val="24"/>
                <w:szCs w:val="24"/>
              </w:rPr>
            </w:pPr>
            <w:r w:rsidRPr="00B9645E">
              <w:rPr>
                <w:rFonts w:ascii="Helvetica" w:hAnsi="Helvetica" w:cs="Helvetica"/>
                <w:color w:val="222222"/>
                <w:sz w:val="24"/>
                <w:szCs w:val="24"/>
              </w:rPr>
              <w:t>Individuals</w:t>
            </w:r>
            <w:r w:rsidRPr="00B9645E">
              <w:rPr>
                <w:rFonts w:ascii="Helvetica" w:hAnsi="Helvetica" w:cs="Helvetica"/>
                <w:color w:val="222222"/>
                <w:sz w:val="24"/>
                <w:szCs w:val="24"/>
              </w:rPr>
              <w:br/>
              <w:t>Small businesses</w:t>
            </w:r>
            <w:r w:rsidRPr="00B9645E">
              <w:rPr>
                <w:rFonts w:ascii="Helvetica" w:hAnsi="Helvetica" w:cs="Helvetica"/>
                <w:color w:val="222222"/>
                <w:sz w:val="24"/>
                <w:szCs w:val="24"/>
              </w:rPr>
              <w:br/>
              <w:t>Independent school districts</w:t>
            </w:r>
            <w:r w:rsidRPr="00B9645E">
              <w:rPr>
                <w:rFonts w:ascii="Helvetica" w:hAnsi="Helvetica" w:cs="Helvetica"/>
                <w:color w:val="222222"/>
                <w:sz w:val="24"/>
                <w:szCs w:val="24"/>
              </w:rPr>
              <w:br/>
              <w:t>Public and State controlled institutions of higher education</w:t>
            </w:r>
            <w:r w:rsidRPr="00B9645E">
              <w:rPr>
                <w:rFonts w:ascii="Helvetica" w:hAnsi="Helvetica" w:cs="Helvetica"/>
                <w:color w:val="222222"/>
                <w:sz w:val="24"/>
                <w:szCs w:val="24"/>
              </w:rPr>
              <w:br/>
              <w:t>Public housing authorities/Indian housing authorities</w:t>
            </w:r>
            <w:r w:rsidRPr="00B9645E">
              <w:rPr>
                <w:rFonts w:ascii="Helvetica" w:hAnsi="Helvetica" w:cs="Helvetica"/>
                <w:color w:val="222222"/>
                <w:sz w:val="24"/>
                <w:szCs w:val="24"/>
              </w:rPr>
              <w:br/>
              <w:t>Native American tribal organizations (other than Federally recognized tribal governments)</w:t>
            </w:r>
            <w:r w:rsidRPr="00B9645E">
              <w:rPr>
                <w:rFonts w:ascii="Helvetica" w:hAnsi="Helvetica" w:cs="Helvetica"/>
                <w:color w:val="222222"/>
                <w:sz w:val="24"/>
                <w:szCs w:val="24"/>
              </w:rPr>
              <w:br/>
              <w:t>Nonprofits having a 501(c)(3) status with the IRS, other than institutions of higher education</w:t>
            </w:r>
            <w:r w:rsidRPr="00B9645E">
              <w:rPr>
                <w:rFonts w:ascii="Helvetica" w:hAnsi="Helvetica" w:cs="Helvetica"/>
                <w:color w:val="222222"/>
                <w:sz w:val="24"/>
                <w:szCs w:val="24"/>
              </w:rPr>
              <w:br/>
              <w:t>Private institutions of higher education</w:t>
            </w:r>
            <w:r w:rsidRPr="00B9645E">
              <w:rPr>
                <w:rFonts w:ascii="Helvetica" w:hAnsi="Helvetica" w:cs="Helvetica"/>
                <w:color w:val="222222"/>
                <w:sz w:val="24"/>
                <w:szCs w:val="24"/>
              </w:rPr>
              <w:br/>
              <w:t>Special district governments</w:t>
            </w:r>
            <w:r w:rsidRPr="00B9645E">
              <w:rPr>
                <w:rFonts w:ascii="Helvetica" w:hAnsi="Helvetica" w:cs="Helvetica"/>
                <w:color w:val="222222"/>
                <w:sz w:val="24"/>
                <w:szCs w:val="24"/>
              </w:rPr>
              <w:br/>
              <w:t>For profit organizations other than small businesses</w:t>
            </w:r>
            <w:r w:rsidRPr="00B9645E">
              <w:rPr>
                <w:rFonts w:ascii="Helvetica" w:hAnsi="Helvetica" w:cs="Helvetica"/>
                <w:color w:val="222222"/>
                <w:sz w:val="24"/>
                <w:szCs w:val="24"/>
              </w:rPr>
              <w:br/>
              <w:t>State governments</w:t>
            </w:r>
            <w:r w:rsidRPr="00B9645E">
              <w:rPr>
                <w:rFonts w:ascii="Helvetica" w:hAnsi="Helvetica" w:cs="Helvetica"/>
                <w:color w:val="222222"/>
                <w:sz w:val="24"/>
                <w:szCs w:val="24"/>
              </w:rPr>
              <w:br/>
              <w:t>Unrestricted (i.e., open to any type of entity above), subject to any clarification in text field entitled "Additional Information on Eligibility"</w:t>
            </w:r>
            <w:r w:rsidRPr="00B9645E">
              <w:rPr>
                <w:rFonts w:ascii="Helvetica" w:hAnsi="Helvetica" w:cs="Helvetica"/>
                <w:color w:val="222222"/>
                <w:sz w:val="24"/>
                <w:szCs w:val="24"/>
              </w:rPr>
              <w:br/>
              <w:t>Native American tribal governments (Federally recognized)</w:t>
            </w:r>
            <w:r w:rsidRPr="00B9645E">
              <w:rPr>
                <w:rFonts w:ascii="Helvetica" w:hAnsi="Helvetica" w:cs="Helvetica"/>
                <w:color w:val="222222"/>
                <w:sz w:val="24"/>
                <w:szCs w:val="24"/>
              </w:rPr>
              <w:br/>
              <w:t>Nonprofits that do not have a 501(c)(3) status with the IRS, other than institutions of higher education</w:t>
            </w:r>
            <w:r w:rsidRPr="00B9645E">
              <w:rPr>
                <w:rFonts w:ascii="Helvetica" w:hAnsi="Helvetica" w:cs="Helvetica"/>
                <w:color w:val="222222"/>
                <w:sz w:val="24"/>
                <w:szCs w:val="24"/>
              </w:rPr>
              <w:br/>
              <w:t>County governments</w:t>
            </w:r>
            <w:r w:rsidRPr="00B9645E">
              <w:rPr>
                <w:rFonts w:ascii="Helvetica" w:hAnsi="Helvetica" w:cs="Helvetica"/>
                <w:color w:val="222222"/>
                <w:sz w:val="24"/>
                <w:szCs w:val="24"/>
              </w:rPr>
              <w:br/>
              <w:t>City or township governments</w:t>
            </w:r>
          </w:p>
        </w:tc>
      </w:tr>
      <w:tr w:rsidR="00A317B5" w:rsidRPr="00B9645E" w14:paraId="2EAD4DAF" w14:textId="77777777" w:rsidTr="0072159E">
        <w:tc>
          <w:tcPr>
            <w:tcW w:w="2790" w:type="dxa"/>
            <w:tcBorders>
              <w:top w:val="nil"/>
              <w:left w:val="nil"/>
              <w:bottom w:val="nil"/>
              <w:right w:val="nil"/>
            </w:tcBorders>
            <w:shd w:val="clear" w:color="auto" w:fill="FFFFFF"/>
            <w:hideMark/>
          </w:tcPr>
          <w:p w14:paraId="2AB78F31" w14:textId="77777777" w:rsidR="00A317B5" w:rsidRPr="00B9645E" w:rsidRDefault="00A317B5" w:rsidP="0072159E">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Additional Information on Eligibility:</w:t>
            </w:r>
          </w:p>
        </w:tc>
        <w:tc>
          <w:tcPr>
            <w:tcW w:w="7905" w:type="dxa"/>
            <w:tcBorders>
              <w:top w:val="nil"/>
              <w:left w:val="nil"/>
              <w:bottom w:val="nil"/>
              <w:right w:val="nil"/>
            </w:tcBorders>
            <w:shd w:val="clear" w:color="auto" w:fill="FFFFFF"/>
            <w:hideMark/>
          </w:tcPr>
          <w:p w14:paraId="5EFD18CD" w14:textId="77777777" w:rsidR="00A317B5" w:rsidRPr="00B9645E" w:rsidRDefault="00A317B5" w:rsidP="0072159E">
            <w:pPr>
              <w:pStyle w:val="NoSpacing"/>
              <w:rPr>
                <w:rFonts w:ascii="Helvetica" w:hAnsi="Helvetica" w:cs="Helvetica"/>
                <w:b/>
                <w:bCs/>
                <w:color w:val="222222"/>
                <w:sz w:val="24"/>
                <w:szCs w:val="24"/>
              </w:rPr>
            </w:pPr>
          </w:p>
        </w:tc>
      </w:tr>
    </w:tbl>
    <w:p w14:paraId="498A0AEA" w14:textId="77777777" w:rsidR="00A317B5" w:rsidRPr="00B9645E" w:rsidRDefault="00A317B5" w:rsidP="00A317B5">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Additional Information</w:t>
      </w:r>
    </w:p>
    <w:tbl>
      <w:tblPr>
        <w:tblW w:w="1069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23"/>
        <w:gridCol w:w="7172"/>
      </w:tblGrid>
      <w:tr w:rsidR="00A317B5" w:rsidRPr="00B9645E" w14:paraId="10FA059E" w14:textId="77777777" w:rsidTr="0072159E">
        <w:tc>
          <w:tcPr>
            <w:tcW w:w="2136" w:type="dxa"/>
            <w:tcBorders>
              <w:top w:val="nil"/>
              <w:left w:val="nil"/>
              <w:bottom w:val="nil"/>
              <w:right w:val="nil"/>
            </w:tcBorders>
            <w:shd w:val="clear" w:color="auto" w:fill="FFFFFF"/>
            <w:hideMark/>
          </w:tcPr>
          <w:p w14:paraId="4FD192C4" w14:textId="77777777" w:rsidR="00A317B5" w:rsidRPr="00B9645E" w:rsidRDefault="00A317B5" w:rsidP="0072159E">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Agency Name:</w:t>
            </w:r>
          </w:p>
        </w:tc>
        <w:tc>
          <w:tcPr>
            <w:tcW w:w="0" w:type="auto"/>
            <w:tcBorders>
              <w:top w:val="nil"/>
              <w:left w:val="nil"/>
              <w:bottom w:val="nil"/>
              <w:right w:val="nil"/>
            </w:tcBorders>
            <w:shd w:val="clear" w:color="auto" w:fill="FFFFFF"/>
            <w:hideMark/>
          </w:tcPr>
          <w:p w14:paraId="35F8484A" w14:textId="77777777" w:rsidR="00A317B5" w:rsidRPr="00B9645E" w:rsidRDefault="00A317B5" w:rsidP="0072159E">
            <w:pPr>
              <w:pStyle w:val="NoSpacing"/>
              <w:rPr>
                <w:rFonts w:ascii="Helvetica" w:hAnsi="Helvetica" w:cs="Helvetica"/>
                <w:color w:val="222222"/>
                <w:sz w:val="24"/>
                <w:szCs w:val="24"/>
              </w:rPr>
            </w:pPr>
            <w:r w:rsidRPr="00B9645E">
              <w:rPr>
                <w:rFonts w:ascii="Helvetica" w:hAnsi="Helvetica" w:cs="Helvetica"/>
                <w:color w:val="222222"/>
                <w:sz w:val="24"/>
                <w:szCs w:val="24"/>
              </w:rPr>
              <w:t>National Veterans Sports Programs</w:t>
            </w:r>
          </w:p>
        </w:tc>
      </w:tr>
      <w:tr w:rsidR="00A317B5" w:rsidRPr="00B9645E" w14:paraId="4DDE65A3" w14:textId="77777777" w:rsidTr="0072159E">
        <w:tc>
          <w:tcPr>
            <w:tcW w:w="0" w:type="auto"/>
            <w:tcBorders>
              <w:top w:val="nil"/>
              <w:left w:val="nil"/>
              <w:bottom w:val="nil"/>
              <w:right w:val="nil"/>
            </w:tcBorders>
            <w:shd w:val="clear" w:color="auto" w:fill="FFFFFF"/>
            <w:hideMark/>
          </w:tcPr>
          <w:p w14:paraId="62B643DB" w14:textId="77777777" w:rsidR="00A317B5" w:rsidRPr="00B9645E" w:rsidRDefault="00A317B5" w:rsidP="0072159E">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Description:</w:t>
            </w:r>
          </w:p>
        </w:tc>
        <w:tc>
          <w:tcPr>
            <w:tcW w:w="0" w:type="auto"/>
            <w:tcBorders>
              <w:top w:val="nil"/>
              <w:left w:val="nil"/>
              <w:bottom w:val="nil"/>
              <w:right w:val="nil"/>
            </w:tcBorders>
            <w:shd w:val="clear" w:color="auto" w:fill="FFFFFF"/>
            <w:hideMark/>
          </w:tcPr>
          <w:p w14:paraId="05561103" w14:textId="77777777" w:rsidR="00A317B5" w:rsidRPr="00B9645E" w:rsidRDefault="00A317B5" w:rsidP="0072159E">
            <w:pPr>
              <w:pStyle w:val="NoSpacing"/>
              <w:rPr>
                <w:rFonts w:ascii="Helvetica" w:hAnsi="Helvetica" w:cs="Helvetica"/>
                <w:color w:val="222222"/>
                <w:sz w:val="24"/>
                <w:szCs w:val="24"/>
              </w:rPr>
            </w:pPr>
            <w:r w:rsidRPr="00B9645E">
              <w:rPr>
                <w:rFonts w:ascii="Helvetica" w:hAnsi="Helvetica" w:cs="Helvetica"/>
                <w:color w:val="222222"/>
                <w:sz w:val="24"/>
                <w:szCs w:val="24"/>
              </w:rPr>
              <w:t>The VA NVSPSE Program announces the availability of up to $5,000,000 (subject to the availability of Federal funds) for the VA Adaptive Sports Grant Program's Equine Therapy Grants. VA will award grants to qualifying organizations to plan, develop, manage, and implement programs to provide adaptive sports, training, and other opportunities for Veterans and members of the Armed Forces with disabilities. Applications for general adaptive sports proposals not focused on addressing mental health issues through equine therapy will not be considered under this NOFO and must be submitted to Funding Opportunity Number VA-SPORTS-26.</w:t>
            </w:r>
          </w:p>
          <w:p w14:paraId="51D75B82" w14:textId="77777777" w:rsidR="00A317B5" w:rsidRPr="00B9645E" w:rsidRDefault="00A317B5" w:rsidP="0072159E">
            <w:pPr>
              <w:pStyle w:val="NoSpacing"/>
              <w:rPr>
                <w:rFonts w:ascii="Helvetica" w:hAnsi="Helvetica" w:cs="Helvetica"/>
                <w:color w:val="222222"/>
                <w:sz w:val="24"/>
                <w:szCs w:val="24"/>
              </w:rPr>
            </w:pPr>
          </w:p>
        </w:tc>
      </w:tr>
      <w:tr w:rsidR="00A317B5" w:rsidRPr="00B9645E" w14:paraId="24F80C31" w14:textId="77777777" w:rsidTr="0072159E">
        <w:tc>
          <w:tcPr>
            <w:tcW w:w="0" w:type="auto"/>
            <w:tcBorders>
              <w:top w:val="nil"/>
              <w:left w:val="nil"/>
              <w:bottom w:val="nil"/>
              <w:right w:val="nil"/>
            </w:tcBorders>
            <w:shd w:val="clear" w:color="auto" w:fill="FFFFFF"/>
            <w:hideMark/>
          </w:tcPr>
          <w:p w14:paraId="67EE0F21" w14:textId="77777777" w:rsidR="00A317B5" w:rsidRPr="00B9645E" w:rsidRDefault="00A317B5" w:rsidP="0072159E">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Link to Additional Information:</w:t>
            </w:r>
          </w:p>
        </w:tc>
        <w:tc>
          <w:tcPr>
            <w:tcW w:w="0" w:type="auto"/>
            <w:tcBorders>
              <w:top w:val="nil"/>
              <w:left w:val="nil"/>
              <w:bottom w:val="nil"/>
              <w:right w:val="nil"/>
            </w:tcBorders>
            <w:shd w:val="clear" w:color="auto" w:fill="FFFFFF"/>
            <w:hideMark/>
          </w:tcPr>
          <w:p w14:paraId="32C75AED" w14:textId="77777777" w:rsidR="00A317B5" w:rsidRPr="00B9645E" w:rsidRDefault="00A317B5" w:rsidP="0072159E">
            <w:pPr>
              <w:pStyle w:val="NoSpacing"/>
              <w:rPr>
                <w:rFonts w:ascii="Helvetica" w:hAnsi="Helvetica" w:cs="Helvetica"/>
                <w:color w:val="222222"/>
                <w:sz w:val="24"/>
                <w:szCs w:val="24"/>
              </w:rPr>
            </w:pPr>
            <w:hyperlink r:id="rId582" w:tgtFrame="_blank" w:history="1">
              <w:r w:rsidRPr="00B9645E">
                <w:rPr>
                  <w:rStyle w:val="Hyperlink"/>
                  <w:rFonts w:ascii="Helvetica" w:hAnsi="Helvetica" w:cs="Helvetica"/>
                  <w:sz w:val="24"/>
                  <w:szCs w:val="24"/>
                </w:rPr>
                <w:t>NVSPSE website</w:t>
              </w:r>
            </w:hyperlink>
          </w:p>
        </w:tc>
      </w:tr>
      <w:tr w:rsidR="00A317B5" w:rsidRPr="00B9645E" w14:paraId="63DDE4DE" w14:textId="77777777" w:rsidTr="0072159E">
        <w:tc>
          <w:tcPr>
            <w:tcW w:w="0" w:type="auto"/>
            <w:tcBorders>
              <w:top w:val="nil"/>
              <w:left w:val="nil"/>
              <w:bottom w:val="nil"/>
              <w:right w:val="nil"/>
            </w:tcBorders>
            <w:shd w:val="clear" w:color="auto" w:fill="FFFFFF"/>
            <w:hideMark/>
          </w:tcPr>
          <w:p w14:paraId="5AF88253" w14:textId="77777777" w:rsidR="00A317B5" w:rsidRPr="00B9645E" w:rsidRDefault="00A317B5" w:rsidP="0072159E">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Grantor Contact Information:</w:t>
            </w:r>
          </w:p>
        </w:tc>
        <w:tc>
          <w:tcPr>
            <w:tcW w:w="0" w:type="auto"/>
            <w:tcBorders>
              <w:top w:val="nil"/>
              <w:left w:val="nil"/>
              <w:bottom w:val="nil"/>
              <w:right w:val="nil"/>
            </w:tcBorders>
            <w:shd w:val="clear" w:color="auto" w:fill="FFFFFF"/>
            <w:hideMark/>
          </w:tcPr>
          <w:p w14:paraId="0AAC91C8" w14:textId="77777777" w:rsidR="00A317B5" w:rsidRPr="00B9645E" w:rsidRDefault="00A317B5" w:rsidP="0072159E">
            <w:pPr>
              <w:pStyle w:val="NoSpacing"/>
              <w:rPr>
                <w:rFonts w:ascii="Helvetica" w:hAnsi="Helvetica" w:cs="Helvetica"/>
                <w:color w:val="222222"/>
                <w:sz w:val="24"/>
                <w:szCs w:val="24"/>
              </w:rPr>
            </w:pPr>
            <w:r w:rsidRPr="00B9645E">
              <w:rPr>
                <w:rFonts w:ascii="Helvetica" w:hAnsi="Helvetica" w:cs="Helvetica"/>
                <w:color w:val="222222"/>
                <w:sz w:val="24"/>
                <w:szCs w:val="24"/>
              </w:rPr>
              <w:t>Program Specialist</w:t>
            </w:r>
          </w:p>
          <w:p w14:paraId="19616127" w14:textId="77777777" w:rsidR="00A317B5" w:rsidRPr="00B9645E" w:rsidRDefault="00A317B5" w:rsidP="0072159E">
            <w:pPr>
              <w:pStyle w:val="NoSpacing"/>
              <w:rPr>
                <w:rFonts w:ascii="Helvetica" w:hAnsi="Helvetica" w:cs="Helvetica"/>
                <w:color w:val="222222"/>
                <w:sz w:val="24"/>
                <w:szCs w:val="24"/>
              </w:rPr>
            </w:pPr>
            <w:r w:rsidRPr="00B9645E">
              <w:rPr>
                <w:rFonts w:ascii="Helvetica" w:hAnsi="Helvetica" w:cs="Helvetica"/>
                <w:color w:val="222222"/>
                <w:sz w:val="24"/>
                <w:szCs w:val="24"/>
              </w:rPr>
              <w:t>Program Specialist</w:t>
            </w:r>
          </w:p>
          <w:p w14:paraId="47D8D12F" w14:textId="77777777" w:rsidR="00A317B5" w:rsidRPr="00B9645E" w:rsidRDefault="00A317B5" w:rsidP="0072159E">
            <w:pPr>
              <w:pStyle w:val="NoSpacing"/>
              <w:rPr>
                <w:rFonts w:ascii="Helvetica" w:hAnsi="Helvetica" w:cs="Helvetica"/>
                <w:color w:val="222222"/>
                <w:sz w:val="24"/>
                <w:szCs w:val="24"/>
              </w:rPr>
            </w:pPr>
            <w:r w:rsidRPr="00B9645E">
              <w:rPr>
                <w:rFonts w:ascii="Helvetica" w:hAnsi="Helvetica" w:cs="Helvetica"/>
                <w:color w:val="222222"/>
                <w:sz w:val="24"/>
                <w:szCs w:val="24"/>
              </w:rPr>
              <w:br/>
            </w:r>
            <w:hyperlink r:id="rId583" w:tgtFrame="_blank" w:history="1">
              <w:r w:rsidRPr="00B9645E">
                <w:rPr>
                  <w:rStyle w:val="Hyperlink"/>
                  <w:rFonts w:ascii="Helvetica" w:hAnsi="Helvetica" w:cs="Helvetica"/>
                  <w:sz w:val="24"/>
                  <w:szCs w:val="24"/>
                </w:rPr>
                <w:t>Grants4Vets.gov</w:t>
              </w:r>
            </w:hyperlink>
          </w:p>
        </w:tc>
      </w:tr>
    </w:tbl>
    <w:p w14:paraId="52A20EF6" w14:textId="77777777" w:rsidR="00A317B5" w:rsidRPr="00B9645E" w:rsidRDefault="00A317B5" w:rsidP="00A317B5">
      <w:pPr>
        <w:pStyle w:val="NoSpacing"/>
        <w:rPr>
          <w:rFonts w:ascii="Helvetica" w:hAnsi="Helvetica" w:cs="Helvetica"/>
          <w:color w:val="222222"/>
          <w:sz w:val="24"/>
          <w:szCs w:val="24"/>
        </w:rPr>
      </w:pPr>
      <w:r w:rsidRPr="00B9645E">
        <w:rPr>
          <w:rFonts w:ascii="Helvetica" w:hAnsi="Helvetica" w:cs="Helvetica"/>
          <w:color w:val="222222"/>
          <w:sz w:val="24"/>
          <w:szCs w:val="24"/>
        </w:rPr>
        <w:lastRenderedPageBreak/>
        <w:br/>
      </w:r>
      <w:hyperlink r:id="rId584" w:tgtFrame="_blank" w:history="1">
        <w:r w:rsidRPr="00B9645E">
          <w:rPr>
            <w:rStyle w:val="Hyperlink"/>
            <w:rFonts w:ascii="Helvetica" w:hAnsi="Helvetica" w:cs="Helvetica"/>
            <w:sz w:val="24"/>
            <w:szCs w:val="24"/>
          </w:rPr>
          <w:t>https://www.grants.gov/search-results-detail/360405</w:t>
        </w:r>
      </w:hyperlink>
    </w:p>
    <w:p w14:paraId="333CB914" w14:textId="77777777" w:rsidR="00A317B5" w:rsidRPr="00B9645E" w:rsidRDefault="00A317B5" w:rsidP="007E7596">
      <w:pPr>
        <w:pStyle w:val="NoSpacing"/>
        <w:pBdr>
          <w:bottom w:val="single" w:sz="6" w:space="1" w:color="auto"/>
        </w:pBdr>
        <w:rPr>
          <w:rFonts w:ascii="Helvetica" w:hAnsi="Helvetica" w:cs="Helvetica"/>
          <w:b/>
          <w:bCs/>
          <w:sz w:val="24"/>
          <w:szCs w:val="24"/>
        </w:rPr>
      </w:pPr>
    </w:p>
    <w:p w14:paraId="4BC0472B" w14:textId="77777777" w:rsidR="00A317B5" w:rsidRPr="00B9645E" w:rsidRDefault="00A317B5" w:rsidP="007E7596">
      <w:pPr>
        <w:pStyle w:val="NoSpacing"/>
        <w:rPr>
          <w:rFonts w:ascii="Helvetica" w:hAnsi="Helvetica" w:cs="Helvetica"/>
          <w:b/>
          <w:bCs/>
          <w:sz w:val="24"/>
          <w:szCs w:val="24"/>
        </w:rPr>
      </w:pPr>
    </w:p>
    <w:p w14:paraId="4FDE73F1" w14:textId="77777777" w:rsidR="00F347E8" w:rsidRPr="00B9645E" w:rsidRDefault="00F347E8" w:rsidP="00F347E8">
      <w:pPr>
        <w:pStyle w:val="NoSpacing"/>
        <w:rPr>
          <w:rFonts w:ascii="Helvetica" w:hAnsi="Helvetica" w:cs="Helvetica"/>
          <w:color w:val="222222"/>
          <w:sz w:val="24"/>
          <w:szCs w:val="24"/>
        </w:rPr>
      </w:pPr>
      <w:r w:rsidRPr="00B9645E">
        <w:rPr>
          <w:rFonts w:ascii="Helvetica" w:hAnsi="Helvetica" w:cs="Helvetica"/>
          <w:color w:val="222222"/>
          <w:sz w:val="24"/>
          <w:szCs w:val="24"/>
        </w:rPr>
        <w:t>Veterans Legacy Grants Program</w:t>
      </w:r>
      <w:r w:rsidRPr="00B9645E">
        <w:rPr>
          <w:rFonts w:ascii="Helvetica" w:hAnsi="Helvetica" w:cs="Helvetica"/>
          <w:color w:val="222222"/>
          <w:sz w:val="24"/>
          <w:szCs w:val="24"/>
        </w:rPr>
        <w:br/>
        <w:t>Forecast 1</w:t>
      </w:r>
    </w:p>
    <w:p w14:paraId="2412BDDE" w14:textId="77777777" w:rsidR="00F347E8" w:rsidRPr="00B9645E" w:rsidRDefault="00F347E8" w:rsidP="00F347E8">
      <w:pPr>
        <w:pStyle w:val="NoSpacing"/>
        <w:rPr>
          <w:rFonts w:ascii="Helvetica" w:hAnsi="Helvetica" w:cs="Helvetica"/>
          <w:color w:val="222222"/>
          <w:sz w:val="24"/>
          <w:szCs w:val="24"/>
        </w:rPr>
      </w:pP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905"/>
        <w:gridCol w:w="4980"/>
      </w:tblGrid>
      <w:tr w:rsidR="00F347E8" w:rsidRPr="00B9645E" w14:paraId="349EE223" w14:textId="77777777" w:rsidTr="0006562C">
        <w:tc>
          <w:tcPr>
            <w:tcW w:w="0" w:type="auto"/>
            <w:tcBorders>
              <w:top w:val="nil"/>
              <w:left w:val="nil"/>
              <w:bottom w:val="nil"/>
              <w:right w:val="nil"/>
            </w:tcBorders>
            <w:shd w:val="clear" w:color="auto" w:fill="FFFFFF"/>
            <w:hideMark/>
          </w:tcPr>
          <w:p w14:paraId="7E0AB4E7" w14:textId="77777777" w:rsidR="00F347E8" w:rsidRPr="00B9645E" w:rsidRDefault="00F347E8" w:rsidP="0006562C">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Document Type:</w:t>
            </w:r>
          </w:p>
        </w:tc>
        <w:tc>
          <w:tcPr>
            <w:tcW w:w="0" w:type="auto"/>
            <w:tcBorders>
              <w:top w:val="nil"/>
              <w:left w:val="nil"/>
              <w:bottom w:val="nil"/>
              <w:right w:val="nil"/>
            </w:tcBorders>
            <w:shd w:val="clear" w:color="auto" w:fill="FFFFFF"/>
            <w:hideMark/>
          </w:tcPr>
          <w:p w14:paraId="7BCAF827" w14:textId="77777777" w:rsidR="00F347E8" w:rsidRPr="00B9645E" w:rsidRDefault="00F347E8" w:rsidP="0006562C">
            <w:pPr>
              <w:pStyle w:val="NoSpacing"/>
              <w:rPr>
                <w:rFonts w:ascii="Helvetica" w:hAnsi="Helvetica" w:cs="Helvetica"/>
                <w:color w:val="222222"/>
                <w:sz w:val="24"/>
                <w:szCs w:val="24"/>
              </w:rPr>
            </w:pPr>
            <w:r w:rsidRPr="00B9645E">
              <w:rPr>
                <w:rFonts w:ascii="Helvetica" w:hAnsi="Helvetica" w:cs="Helvetica"/>
                <w:color w:val="222222"/>
                <w:sz w:val="24"/>
                <w:szCs w:val="24"/>
              </w:rPr>
              <w:t>Grants Notice</w:t>
            </w:r>
          </w:p>
        </w:tc>
      </w:tr>
      <w:tr w:rsidR="00F347E8" w:rsidRPr="00B9645E" w14:paraId="170208D3" w14:textId="77777777" w:rsidTr="0006562C">
        <w:tc>
          <w:tcPr>
            <w:tcW w:w="0" w:type="auto"/>
            <w:tcBorders>
              <w:top w:val="nil"/>
              <w:left w:val="nil"/>
              <w:bottom w:val="nil"/>
              <w:right w:val="nil"/>
            </w:tcBorders>
            <w:shd w:val="clear" w:color="auto" w:fill="FFFFFF"/>
            <w:hideMark/>
          </w:tcPr>
          <w:p w14:paraId="4E5616D4" w14:textId="77777777" w:rsidR="00F347E8" w:rsidRPr="00B9645E" w:rsidRDefault="00F347E8" w:rsidP="0006562C">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Opportunity Number:</w:t>
            </w:r>
          </w:p>
        </w:tc>
        <w:tc>
          <w:tcPr>
            <w:tcW w:w="0" w:type="auto"/>
            <w:tcBorders>
              <w:top w:val="nil"/>
              <w:left w:val="nil"/>
              <w:bottom w:val="nil"/>
              <w:right w:val="nil"/>
            </w:tcBorders>
            <w:shd w:val="clear" w:color="auto" w:fill="FFFFFF"/>
            <w:hideMark/>
          </w:tcPr>
          <w:p w14:paraId="57B6B31B" w14:textId="77777777" w:rsidR="00F347E8" w:rsidRPr="00B9645E" w:rsidRDefault="00F347E8" w:rsidP="0006562C">
            <w:pPr>
              <w:pStyle w:val="NoSpacing"/>
              <w:rPr>
                <w:rFonts w:ascii="Helvetica" w:hAnsi="Helvetica" w:cs="Helvetica"/>
                <w:color w:val="222222"/>
                <w:sz w:val="24"/>
                <w:szCs w:val="24"/>
              </w:rPr>
            </w:pPr>
            <w:r w:rsidRPr="00B9645E">
              <w:rPr>
                <w:rFonts w:ascii="Helvetica" w:hAnsi="Helvetica" w:cs="Helvetica"/>
                <w:color w:val="222222"/>
                <w:sz w:val="24"/>
                <w:szCs w:val="24"/>
              </w:rPr>
              <w:t>VA-NCA-VLGP-FY2026</w:t>
            </w:r>
          </w:p>
        </w:tc>
      </w:tr>
      <w:tr w:rsidR="00F347E8" w:rsidRPr="00B9645E" w14:paraId="77005714" w14:textId="77777777" w:rsidTr="0006562C">
        <w:tc>
          <w:tcPr>
            <w:tcW w:w="0" w:type="auto"/>
            <w:tcBorders>
              <w:top w:val="nil"/>
              <w:left w:val="nil"/>
              <w:bottom w:val="nil"/>
              <w:right w:val="nil"/>
            </w:tcBorders>
            <w:shd w:val="clear" w:color="auto" w:fill="FFFFFF"/>
            <w:hideMark/>
          </w:tcPr>
          <w:p w14:paraId="44193D5A" w14:textId="77777777" w:rsidR="00F347E8" w:rsidRPr="00B9645E" w:rsidRDefault="00F347E8" w:rsidP="0006562C">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Opportunity Title:</w:t>
            </w:r>
          </w:p>
        </w:tc>
        <w:tc>
          <w:tcPr>
            <w:tcW w:w="0" w:type="auto"/>
            <w:tcBorders>
              <w:top w:val="nil"/>
              <w:left w:val="nil"/>
              <w:bottom w:val="nil"/>
              <w:right w:val="nil"/>
            </w:tcBorders>
            <w:shd w:val="clear" w:color="auto" w:fill="FFFFFF"/>
            <w:hideMark/>
          </w:tcPr>
          <w:p w14:paraId="1753701A" w14:textId="77777777" w:rsidR="00F347E8" w:rsidRPr="00B9645E" w:rsidRDefault="00F347E8" w:rsidP="0006562C">
            <w:pPr>
              <w:pStyle w:val="NoSpacing"/>
              <w:rPr>
                <w:rFonts w:ascii="Helvetica" w:hAnsi="Helvetica" w:cs="Helvetica"/>
                <w:color w:val="222222"/>
                <w:sz w:val="24"/>
                <w:szCs w:val="24"/>
              </w:rPr>
            </w:pPr>
            <w:r w:rsidRPr="00B9645E">
              <w:rPr>
                <w:rFonts w:ascii="Helvetica" w:hAnsi="Helvetica" w:cs="Helvetica"/>
                <w:color w:val="222222"/>
                <w:sz w:val="24"/>
                <w:szCs w:val="24"/>
              </w:rPr>
              <w:t>Veterans Legacy Grants Program</w:t>
            </w:r>
          </w:p>
        </w:tc>
      </w:tr>
      <w:tr w:rsidR="00F347E8" w:rsidRPr="00B9645E" w14:paraId="7C051E66" w14:textId="77777777" w:rsidTr="0006562C">
        <w:tc>
          <w:tcPr>
            <w:tcW w:w="0" w:type="auto"/>
            <w:tcBorders>
              <w:top w:val="nil"/>
              <w:left w:val="nil"/>
              <w:bottom w:val="nil"/>
              <w:right w:val="nil"/>
            </w:tcBorders>
            <w:shd w:val="clear" w:color="auto" w:fill="FFFFFF"/>
            <w:hideMark/>
          </w:tcPr>
          <w:p w14:paraId="63199EF6" w14:textId="77777777" w:rsidR="00F347E8" w:rsidRPr="00B9645E" w:rsidRDefault="00F347E8" w:rsidP="0006562C">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Opportunity Category:</w:t>
            </w:r>
          </w:p>
        </w:tc>
        <w:tc>
          <w:tcPr>
            <w:tcW w:w="0" w:type="auto"/>
            <w:tcBorders>
              <w:top w:val="nil"/>
              <w:left w:val="nil"/>
              <w:bottom w:val="nil"/>
              <w:right w:val="nil"/>
            </w:tcBorders>
            <w:shd w:val="clear" w:color="auto" w:fill="FFFFFF"/>
            <w:hideMark/>
          </w:tcPr>
          <w:p w14:paraId="68F43794" w14:textId="77777777" w:rsidR="00F347E8" w:rsidRPr="00B9645E" w:rsidRDefault="00F347E8" w:rsidP="0006562C">
            <w:pPr>
              <w:pStyle w:val="NoSpacing"/>
              <w:rPr>
                <w:rFonts w:ascii="Helvetica" w:hAnsi="Helvetica" w:cs="Helvetica"/>
                <w:color w:val="222222"/>
                <w:sz w:val="24"/>
                <w:szCs w:val="24"/>
              </w:rPr>
            </w:pPr>
            <w:r w:rsidRPr="00B9645E">
              <w:rPr>
                <w:rFonts w:ascii="Helvetica" w:hAnsi="Helvetica" w:cs="Helvetica"/>
                <w:color w:val="222222"/>
                <w:sz w:val="24"/>
                <w:szCs w:val="24"/>
              </w:rPr>
              <w:t>Discretionary</w:t>
            </w:r>
          </w:p>
        </w:tc>
      </w:tr>
      <w:tr w:rsidR="00F347E8" w:rsidRPr="00B9645E" w14:paraId="5DAB7BCC" w14:textId="77777777" w:rsidTr="0006562C">
        <w:tc>
          <w:tcPr>
            <w:tcW w:w="0" w:type="auto"/>
            <w:tcBorders>
              <w:top w:val="nil"/>
              <w:left w:val="nil"/>
              <w:bottom w:val="nil"/>
              <w:right w:val="nil"/>
            </w:tcBorders>
            <w:shd w:val="clear" w:color="auto" w:fill="FFFFFF"/>
            <w:hideMark/>
          </w:tcPr>
          <w:p w14:paraId="6B6C3600" w14:textId="77777777" w:rsidR="00F347E8" w:rsidRPr="00B9645E" w:rsidRDefault="00F347E8" w:rsidP="0006562C">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Opportunity Category Explanation:</w:t>
            </w:r>
          </w:p>
        </w:tc>
        <w:tc>
          <w:tcPr>
            <w:tcW w:w="0" w:type="auto"/>
            <w:tcBorders>
              <w:top w:val="nil"/>
              <w:left w:val="nil"/>
              <w:bottom w:val="nil"/>
              <w:right w:val="nil"/>
            </w:tcBorders>
            <w:shd w:val="clear" w:color="auto" w:fill="FFFFFF"/>
            <w:hideMark/>
          </w:tcPr>
          <w:p w14:paraId="31607D16" w14:textId="77777777" w:rsidR="00F347E8" w:rsidRPr="00B9645E" w:rsidRDefault="00F347E8" w:rsidP="0006562C">
            <w:pPr>
              <w:pStyle w:val="NoSpacing"/>
              <w:rPr>
                <w:rFonts w:ascii="Helvetica" w:hAnsi="Helvetica" w:cs="Helvetica"/>
                <w:b/>
                <w:bCs/>
                <w:color w:val="222222"/>
                <w:sz w:val="24"/>
                <w:szCs w:val="24"/>
              </w:rPr>
            </w:pPr>
          </w:p>
        </w:tc>
      </w:tr>
      <w:tr w:rsidR="00F347E8" w:rsidRPr="00B9645E" w14:paraId="21F4DA43" w14:textId="77777777" w:rsidTr="0006562C">
        <w:tc>
          <w:tcPr>
            <w:tcW w:w="0" w:type="auto"/>
            <w:tcBorders>
              <w:top w:val="nil"/>
              <w:left w:val="nil"/>
              <w:bottom w:val="nil"/>
              <w:right w:val="nil"/>
            </w:tcBorders>
            <w:shd w:val="clear" w:color="auto" w:fill="FFFFFF"/>
            <w:hideMark/>
          </w:tcPr>
          <w:p w14:paraId="16B933E7" w14:textId="77777777" w:rsidR="00F347E8" w:rsidRPr="00B9645E" w:rsidRDefault="00F347E8" w:rsidP="0006562C">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Funding Instrument Type:</w:t>
            </w:r>
          </w:p>
        </w:tc>
        <w:tc>
          <w:tcPr>
            <w:tcW w:w="0" w:type="auto"/>
            <w:tcBorders>
              <w:top w:val="nil"/>
              <w:left w:val="nil"/>
              <w:bottom w:val="nil"/>
              <w:right w:val="nil"/>
            </w:tcBorders>
            <w:shd w:val="clear" w:color="auto" w:fill="FFFFFF"/>
            <w:hideMark/>
          </w:tcPr>
          <w:p w14:paraId="5A08E2E2" w14:textId="77777777" w:rsidR="00F347E8" w:rsidRPr="00B9645E" w:rsidRDefault="00F347E8" w:rsidP="0006562C">
            <w:pPr>
              <w:pStyle w:val="NoSpacing"/>
              <w:rPr>
                <w:rFonts w:ascii="Helvetica" w:hAnsi="Helvetica" w:cs="Helvetica"/>
                <w:color w:val="222222"/>
                <w:sz w:val="24"/>
                <w:szCs w:val="24"/>
              </w:rPr>
            </w:pPr>
            <w:r w:rsidRPr="00B9645E">
              <w:rPr>
                <w:rFonts w:ascii="Helvetica" w:hAnsi="Helvetica" w:cs="Helvetica"/>
                <w:color w:val="222222"/>
                <w:sz w:val="24"/>
                <w:szCs w:val="24"/>
              </w:rPr>
              <w:t>Grant</w:t>
            </w:r>
          </w:p>
        </w:tc>
      </w:tr>
      <w:tr w:rsidR="00F347E8" w:rsidRPr="00B9645E" w14:paraId="07B363D1" w14:textId="77777777" w:rsidTr="0006562C">
        <w:tc>
          <w:tcPr>
            <w:tcW w:w="0" w:type="auto"/>
            <w:tcBorders>
              <w:top w:val="nil"/>
              <w:left w:val="nil"/>
              <w:bottom w:val="nil"/>
              <w:right w:val="nil"/>
            </w:tcBorders>
            <w:shd w:val="clear" w:color="auto" w:fill="FFFFFF"/>
            <w:hideMark/>
          </w:tcPr>
          <w:p w14:paraId="4965EDDE" w14:textId="77777777" w:rsidR="00F347E8" w:rsidRPr="00B9645E" w:rsidRDefault="00F347E8" w:rsidP="0006562C">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Category of Funding Activity:</w:t>
            </w:r>
          </w:p>
        </w:tc>
        <w:tc>
          <w:tcPr>
            <w:tcW w:w="0" w:type="auto"/>
            <w:tcBorders>
              <w:top w:val="nil"/>
              <w:left w:val="nil"/>
              <w:bottom w:val="nil"/>
              <w:right w:val="nil"/>
            </w:tcBorders>
            <w:shd w:val="clear" w:color="auto" w:fill="FFFFFF"/>
            <w:hideMark/>
          </w:tcPr>
          <w:p w14:paraId="666339F5" w14:textId="77777777" w:rsidR="00F347E8" w:rsidRPr="00B9645E" w:rsidRDefault="00F347E8" w:rsidP="0006562C">
            <w:pPr>
              <w:pStyle w:val="NoSpacing"/>
              <w:rPr>
                <w:rFonts w:ascii="Helvetica" w:hAnsi="Helvetica" w:cs="Helvetica"/>
                <w:color w:val="222222"/>
                <w:sz w:val="24"/>
                <w:szCs w:val="24"/>
              </w:rPr>
            </w:pPr>
            <w:r w:rsidRPr="00B9645E">
              <w:rPr>
                <w:rFonts w:ascii="Helvetica" w:hAnsi="Helvetica" w:cs="Helvetica"/>
                <w:color w:val="222222"/>
                <w:sz w:val="24"/>
                <w:szCs w:val="24"/>
              </w:rPr>
              <w:t>Education</w:t>
            </w:r>
          </w:p>
        </w:tc>
      </w:tr>
      <w:tr w:rsidR="00F347E8" w:rsidRPr="00B9645E" w14:paraId="6383A9EC" w14:textId="77777777" w:rsidTr="0006562C">
        <w:tc>
          <w:tcPr>
            <w:tcW w:w="0" w:type="auto"/>
            <w:tcBorders>
              <w:top w:val="nil"/>
              <w:left w:val="nil"/>
              <w:bottom w:val="nil"/>
              <w:right w:val="nil"/>
            </w:tcBorders>
            <w:shd w:val="clear" w:color="auto" w:fill="FFFFFF"/>
            <w:hideMark/>
          </w:tcPr>
          <w:p w14:paraId="08090D6A" w14:textId="77777777" w:rsidR="00F347E8" w:rsidRPr="00B9645E" w:rsidRDefault="00F347E8" w:rsidP="0006562C">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Category Explanation:</w:t>
            </w:r>
          </w:p>
        </w:tc>
        <w:tc>
          <w:tcPr>
            <w:tcW w:w="0" w:type="auto"/>
            <w:tcBorders>
              <w:top w:val="nil"/>
              <w:left w:val="nil"/>
              <w:bottom w:val="nil"/>
              <w:right w:val="nil"/>
            </w:tcBorders>
            <w:shd w:val="clear" w:color="auto" w:fill="FFFFFF"/>
            <w:hideMark/>
          </w:tcPr>
          <w:p w14:paraId="5E544FBB" w14:textId="77777777" w:rsidR="00F347E8" w:rsidRPr="00B9645E" w:rsidRDefault="00F347E8" w:rsidP="0006562C">
            <w:pPr>
              <w:pStyle w:val="NoSpacing"/>
              <w:rPr>
                <w:rFonts w:ascii="Helvetica" w:hAnsi="Helvetica" w:cs="Helvetica"/>
                <w:b/>
                <w:bCs/>
                <w:color w:val="222222"/>
                <w:sz w:val="24"/>
                <w:szCs w:val="24"/>
              </w:rPr>
            </w:pPr>
          </w:p>
        </w:tc>
      </w:tr>
      <w:tr w:rsidR="00F347E8" w:rsidRPr="00B9645E" w14:paraId="4EB8981F" w14:textId="77777777" w:rsidTr="0006562C">
        <w:tc>
          <w:tcPr>
            <w:tcW w:w="0" w:type="auto"/>
            <w:tcBorders>
              <w:top w:val="nil"/>
              <w:left w:val="nil"/>
              <w:bottom w:val="nil"/>
              <w:right w:val="nil"/>
            </w:tcBorders>
            <w:shd w:val="clear" w:color="auto" w:fill="FFFFFF"/>
            <w:hideMark/>
          </w:tcPr>
          <w:p w14:paraId="4D1ABFA4" w14:textId="77777777" w:rsidR="00F347E8" w:rsidRPr="00B9645E" w:rsidRDefault="00F347E8" w:rsidP="0006562C">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Expected Number of Awards:</w:t>
            </w:r>
          </w:p>
        </w:tc>
        <w:tc>
          <w:tcPr>
            <w:tcW w:w="0" w:type="auto"/>
            <w:tcBorders>
              <w:top w:val="nil"/>
              <w:left w:val="nil"/>
              <w:bottom w:val="nil"/>
              <w:right w:val="nil"/>
            </w:tcBorders>
            <w:shd w:val="clear" w:color="auto" w:fill="FFFFFF"/>
            <w:hideMark/>
          </w:tcPr>
          <w:p w14:paraId="1636C88D" w14:textId="77777777" w:rsidR="00F347E8" w:rsidRPr="00B9645E" w:rsidRDefault="00F347E8" w:rsidP="0006562C">
            <w:pPr>
              <w:pStyle w:val="NoSpacing"/>
              <w:rPr>
                <w:rFonts w:ascii="Helvetica" w:hAnsi="Helvetica" w:cs="Helvetica"/>
                <w:color w:val="222222"/>
                <w:sz w:val="24"/>
                <w:szCs w:val="24"/>
              </w:rPr>
            </w:pPr>
            <w:r w:rsidRPr="00B9645E">
              <w:rPr>
                <w:rFonts w:ascii="Helvetica" w:hAnsi="Helvetica" w:cs="Helvetica"/>
                <w:color w:val="222222"/>
                <w:sz w:val="24"/>
                <w:szCs w:val="24"/>
              </w:rPr>
              <w:t>10</w:t>
            </w:r>
          </w:p>
        </w:tc>
      </w:tr>
      <w:tr w:rsidR="00F347E8" w:rsidRPr="00B9645E" w14:paraId="63D72D4F" w14:textId="77777777" w:rsidTr="0006562C">
        <w:tc>
          <w:tcPr>
            <w:tcW w:w="0" w:type="auto"/>
            <w:tcBorders>
              <w:top w:val="nil"/>
              <w:left w:val="nil"/>
              <w:bottom w:val="nil"/>
              <w:right w:val="nil"/>
            </w:tcBorders>
            <w:shd w:val="clear" w:color="auto" w:fill="FFFFFF"/>
            <w:hideMark/>
          </w:tcPr>
          <w:p w14:paraId="1AB0C15E" w14:textId="77777777" w:rsidR="00F347E8" w:rsidRPr="00B9645E" w:rsidRDefault="00F347E8" w:rsidP="0006562C">
            <w:pPr>
              <w:pStyle w:val="NoSpacing"/>
              <w:rPr>
                <w:rFonts w:ascii="Helvetica" w:hAnsi="Helvetica" w:cs="Helvetica"/>
                <w:b/>
                <w:bCs/>
                <w:color w:val="222222"/>
                <w:sz w:val="24"/>
                <w:szCs w:val="24"/>
              </w:rPr>
            </w:pPr>
            <w:hyperlink r:id="rId585" w:tgtFrame="_blank" w:history="1">
              <w:r w:rsidRPr="00B9645E">
                <w:rPr>
                  <w:rStyle w:val="Hyperlink"/>
                  <w:rFonts w:ascii="Helvetica" w:hAnsi="Helvetica" w:cs="Helvetica"/>
                  <w:b/>
                  <w:bCs/>
                  <w:sz w:val="24"/>
                  <w:szCs w:val="24"/>
                </w:rPr>
                <w:t>Assistance Listings</w:t>
              </w:r>
            </w:hyperlink>
            <w:r w:rsidRPr="00B9645E">
              <w:rPr>
                <w:rFonts w:ascii="Helvetica" w:hAnsi="Helvetica" w:cs="Helvetica"/>
                <w:b/>
                <w:bCs/>
                <w:color w:val="222222"/>
                <w:sz w:val="24"/>
                <w:szCs w:val="24"/>
              </w:rPr>
              <w:t>:</w:t>
            </w:r>
          </w:p>
        </w:tc>
        <w:tc>
          <w:tcPr>
            <w:tcW w:w="0" w:type="auto"/>
            <w:tcBorders>
              <w:top w:val="nil"/>
              <w:left w:val="nil"/>
              <w:bottom w:val="nil"/>
              <w:right w:val="nil"/>
            </w:tcBorders>
            <w:shd w:val="clear" w:color="auto" w:fill="FFFFFF"/>
            <w:hideMark/>
          </w:tcPr>
          <w:p w14:paraId="09F70067" w14:textId="77777777" w:rsidR="00F347E8" w:rsidRPr="00B9645E" w:rsidRDefault="00F347E8" w:rsidP="0006562C">
            <w:pPr>
              <w:pStyle w:val="NoSpacing"/>
              <w:rPr>
                <w:rFonts w:ascii="Helvetica" w:hAnsi="Helvetica" w:cs="Helvetica"/>
                <w:color w:val="222222"/>
                <w:sz w:val="24"/>
                <w:szCs w:val="24"/>
              </w:rPr>
            </w:pPr>
            <w:r w:rsidRPr="00B9645E">
              <w:rPr>
                <w:rFonts w:ascii="Helvetica" w:hAnsi="Helvetica" w:cs="Helvetica"/>
                <w:color w:val="222222"/>
                <w:sz w:val="24"/>
                <w:szCs w:val="24"/>
              </w:rPr>
              <w:t>64.204 -- Veterans Legacy Grants Program</w:t>
            </w:r>
          </w:p>
        </w:tc>
      </w:tr>
      <w:tr w:rsidR="00F347E8" w:rsidRPr="00B9645E" w14:paraId="25D25E42" w14:textId="77777777" w:rsidTr="0006562C">
        <w:tc>
          <w:tcPr>
            <w:tcW w:w="0" w:type="auto"/>
            <w:tcBorders>
              <w:top w:val="nil"/>
              <w:left w:val="nil"/>
              <w:bottom w:val="nil"/>
              <w:right w:val="nil"/>
            </w:tcBorders>
            <w:shd w:val="clear" w:color="auto" w:fill="FFFFFF"/>
            <w:hideMark/>
          </w:tcPr>
          <w:p w14:paraId="50F20AE3" w14:textId="77777777" w:rsidR="00F347E8" w:rsidRPr="00B9645E" w:rsidRDefault="00F347E8" w:rsidP="0006562C">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Cost Sharing or Matching Requirement:</w:t>
            </w:r>
          </w:p>
        </w:tc>
        <w:tc>
          <w:tcPr>
            <w:tcW w:w="0" w:type="auto"/>
            <w:tcBorders>
              <w:top w:val="nil"/>
              <w:left w:val="nil"/>
              <w:bottom w:val="nil"/>
              <w:right w:val="nil"/>
            </w:tcBorders>
            <w:shd w:val="clear" w:color="auto" w:fill="FFFFFF"/>
            <w:hideMark/>
          </w:tcPr>
          <w:p w14:paraId="70988279" w14:textId="77777777" w:rsidR="00F347E8" w:rsidRPr="00B9645E" w:rsidRDefault="00F347E8" w:rsidP="0006562C">
            <w:pPr>
              <w:pStyle w:val="NoSpacing"/>
              <w:rPr>
                <w:rFonts w:ascii="Helvetica" w:hAnsi="Helvetica" w:cs="Helvetica"/>
                <w:color w:val="222222"/>
                <w:sz w:val="24"/>
                <w:szCs w:val="24"/>
              </w:rPr>
            </w:pPr>
            <w:r w:rsidRPr="00B9645E">
              <w:rPr>
                <w:rFonts w:ascii="Helvetica" w:hAnsi="Helvetica" w:cs="Helvetica"/>
                <w:color w:val="222222"/>
                <w:sz w:val="24"/>
                <w:szCs w:val="24"/>
              </w:rPr>
              <w:t>No</w:t>
            </w:r>
          </w:p>
        </w:tc>
      </w:tr>
      <w:tr w:rsidR="00F347E8" w:rsidRPr="00B9645E" w14:paraId="17B33FF9" w14:textId="77777777" w:rsidTr="0006562C">
        <w:tc>
          <w:tcPr>
            <w:tcW w:w="0" w:type="auto"/>
            <w:tcBorders>
              <w:top w:val="nil"/>
              <w:left w:val="nil"/>
              <w:bottom w:val="nil"/>
              <w:right w:val="nil"/>
            </w:tcBorders>
            <w:shd w:val="clear" w:color="auto" w:fill="FFFFFF"/>
            <w:hideMark/>
          </w:tcPr>
          <w:p w14:paraId="1276DF06" w14:textId="77777777" w:rsidR="00F347E8" w:rsidRPr="00B9645E" w:rsidRDefault="00F347E8" w:rsidP="0006562C">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Version:</w:t>
            </w:r>
          </w:p>
        </w:tc>
        <w:tc>
          <w:tcPr>
            <w:tcW w:w="0" w:type="auto"/>
            <w:tcBorders>
              <w:top w:val="nil"/>
              <w:left w:val="nil"/>
              <w:bottom w:val="nil"/>
              <w:right w:val="nil"/>
            </w:tcBorders>
            <w:shd w:val="clear" w:color="auto" w:fill="FFFFFF"/>
            <w:hideMark/>
          </w:tcPr>
          <w:p w14:paraId="7556A2DF" w14:textId="77777777" w:rsidR="00F347E8" w:rsidRPr="00B9645E" w:rsidRDefault="00F347E8" w:rsidP="0006562C">
            <w:pPr>
              <w:pStyle w:val="NoSpacing"/>
              <w:rPr>
                <w:rFonts w:ascii="Helvetica" w:hAnsi="Helvetica" w:cs="Helvetica"/>
                <w:color w:val="222222"/>
                <w:sz w:val="24"/>
                <w:szCs w:val="24"/>
              </w:rPr>
            </w:pPr>
            <w:r w:rsidRPr="00B9645E">
              <w:rPr>
                <w:rFonts w:ascii="Helvetica" w:hAnsi="Helvetica" w:cs="Helvetica"/>
                <w:color w:val="222222"/>
                <w:sz w:val="24"/>
                <w:szCs w:val="24"/>
              </w:rPr>
              <w:t>Forecast 1</w:t>
            </w:r>
          </w:p>
        </w:tc>
      </w:tr>
      <w:tr w:rsidR="00F347E8" w:rsidRPr="00B9645E" w14:paraId="027E0960" w14:textId="77777777" w:rsidTr="0006562C">
        <w:tc>
          <w:tcPr>
            <w:tcW w:w="0" w:type="auto"/>
            <w:tcBorders>
              <w:top w:val="nil"/>
              <w:left w:val="nil"/>
              <w:bottom w:val="nil"/>
              <w:right w:val="nil"/>
            </w:tcBorders>
            <w:shd w:val="clear" w:color="auto" w:fill="FFFFFF"/>
            <w:hideMark/>
          </w:tcPr>
          <w:p w14:paraId="52A9E9C7" w14:textId="77777777" w:rsidR="00F347E8" w:rsidRPr="00B9645E" w:rsidRDefault="00F347E8" w:rsidP="0006562C">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Forecasted Date:</w:t>
            </w:r>
          </w:p>
        </w:tc>
        <w:tc>
          <w:tcPr>
            <w:tcW w:w="0" w:type="auto"/>
            <w:tcBorders>
              <w:top w:val="nil"/>
              <w:left w:val="nil"/>
              <w:bottom w:val="nil"/>
              <w:right w:val="nil"/>
            </w:tcBorders>
            <w:shd w:val="clear" w:color="auto" w:fill="FFFFFF"/>
            <w:hideMark/>
          </w:tcPr>
          <w:p w14:paraId="5B7A6B95" w14:textId="77777777" w:rsidR="00F347E8" w:rsidRPr="00B9645E" w:rsidRDefault="00F347E8" w:rsidP="0006562C">
            <w:pPr>
              <w:pStyle w:val="NoSpacing"/>
              <w:rPr>
                <w:rFonts w:ascii="Helvetica" w:hAnsi="Helvetica" w:cs="Helvetica"/>
                <w:color w:val="222222"/>
                <w:sz w:val="24"/>
                <w:szCs w:val="24"/>
              </w:rPr>
            </w:pPr>
            <w:r w:rsidRPr="00B9645E">
              <w:rPr>
                <w:rFonts w:ascii="Helvetica" w:hAnsi="Helvetica" w:cs="Helvetica"/>
                <w:color w:val="222222"/>
                <w:sz w:val="24"/>
                <w:szCs w:val="24"/>
              </w:rPr>
              <w:t>Jul 17, 2025</w:t>
            </w:r>
          </w:p>
        </w:tc>
      </w:tr>
      <w:tr w:rsidR="00F347E8" w:rsidRPr="00B9645E" w14:paraId="0EDE49B8" w14:textId="77777777" w:rsidTr="0006562C">
        <w:tc>
          <w:tcPr>
            <w:tcW w:w="0" w:type="auto"/>
            <w:tcBorders>
              <w:top w:val="nil"/>
              <w:left w:val="nil"/>
              <w:bottom w:val="nil"/>
              <w:right w:val="nil"/>
            </w:tcBorders>
            <w:shd w:val="clear" w:color="auto" w:fill="FFFFFF"/>
            <w:hideMark/>
          </w:tcPr>
          <w:p w14:paraId="383A5DF9" w14:textId="77777777" w:rsidR="00F347E8" w:rsidRPr="00B9645E" w:rsidRDefault="00F347E8" w:rsidP="0006562C">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Last Updated Date:</w:t>
            </w:r>
          </w:p>
        </w:tc>
        <w:tc>
          <w:tcPr>
            <w:tcW w:w="0" w:type="auto"/>
            <w:tcBorders>
              <w:top w:val="nil"/>
              <w:left w:val="nil"/>
              <w:bottom w:val="nil"/>
              <w:right w:val="nil"/>
            </w:tcBorders>
            <w:shd w:val="clear" w:color="auto" w:fill="FFFFFF"/>
            <w:hideMark/>
          </w:tcPr>
          <w:p w14:paraId="3233F8D8" w14:textId="77777777" w:rsidR="00F347E8" w:rsidRPr="00B9645E" w:rsidRDefault="00F347E8" w:rsidP="0006562C">
            <w:pPr>
              <w:pStyle w:val="NoSpacing"/>
              <w:rPr>
                <w:rFonts w:ascii="Helvetica" w:hAnsi="Helvetica" w:cs="Helvetica"/>
                <w:color w:val="222222"/>
                <w:sz w:val="24"/>
                <w:szCs w:val="24"/>
              </w:rPr>
            </w:pPr>
            <w:r w:rsidRPr="00B9645E">
              <w:rPr>
                <w:rFonts w:ascii="Helvetica" w:hAnsi="Helvetica" w:cs="Helvetica"/>
                <w:color w:val="222222"/>
                <w:sz w:val="24"/>
                <w:szCs w:val="24"/>
              </w:rPr>
              <w:t>Jul 17, 2025</w:t>
            </w:r>
          </w:p>
        </w:tc>
      </w:tr>
      <w:tr w:rsidR="00F347E8" w:rsidRPr="00B9645E" w14:paraId="1223F34E" w14:textId="77777777" w:rsidTr="0006562C">
        <w:tc>
          <w:tcPr>
            <w:tcW w:w="0" w:type="auto"/>
            <w:tcBorders>
              <w:top w:val="nil"/>
              <w:left w:val="nil"/>
              <w:bottom w:val="nil"/>
              <w:right w:val="nil"/>
            </w:tcBorders>
            <w:shd w:val="clear" w:color="auto" w:fill="FFFFFF"/>
            <w:hideMark/>
          </w:tcPr>
          <w:p w14:paraId="00BEC3C2" w14:textId="77777777" w:rsidR="00F347E8" w:rsidRPr="00B9645E" w:rsidRDefault="00F347E8" w:rsidP="0006562C">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Estimated Post Date:</w:t>
            </w:r>
          </w:p>
        </w:tc>
        <w:tc>
          <w:tcPr>
            <w:tcW w:w="0" w:type="auto"/>
            <w:tcBorders>
              <w:top w:val="nil"/>
              <w:left w:val="nil"/>
              <w:bottom w:val="nil"/>
              <w:right w:val="nil"/>
            </w:tcBorders>
            <w:shd w:val="clear" w:color="auto" w:fill="FFFFFF"/>
            <w:hideMark/>
          </w:tcPr>
          <w:p w14:paraId="31688786" w14:textId="77777777" w:rsidR="00F347E8" w:rsidRPr="00B9645E" w:rsidRDefault="00F347E8" w:rsidP="0006562C">
            <w:pPr>
              <w:pStyle w:val="NoSpacing"/>
              <w:rPr>
                <w:rFonts w:ascii="Helvetica" w:hAnsi="Helvetica" w:cs="Helvetica"/>
                <w:color w:val="222222"/>
                <w:sz w:val="24"/>
                <w:szCs w:val="24"/>
              </w:rPr>
            </w:pPr>
            <w:r w:rsidRPr="00B9645E">
              <w:rPr>
                <w:rFonts w:ascii="Helvetica" w:hAnsi="Helvetica" w:cs="Helvetica"/>
                <w:color w:val="222222"/>
                <w:sz w:val="24"/>
                <w:szCs w:val="24"/>
              </w:rPr>
              <w:t>Mar 13, 2026</w:t>
            </w:r>
          </w:p>
        </w:tc>
      </w:tr>
      <w:tr w:rsidR="00F347E8" w:rsidRPr="00B9645E" w14:paraId="3DEA8096" w14:textId="77777777" w:rsidTr="0006562C">
        <w:tc>
          <w:tcPr>
            <w:tcW w:w="0" w:type="auto"/>
            <w:tcBorders>
              <w:top w:val="nil"/>
              <w:left w:val="nil"/>
              <w:bottom w:val="nil"/>
              <w:right w:val="nil"/>
            </w:tcBorders>
            <w:shd w:val="clear" w:color="auto" w:fill="FFFFFF"/>
            <w:hideMark/>
          </w:tcPr>
          <w:p w14:paraId="0839AB3A" w14:textId="77777777" w:rsidR="00F347E8" w:rsidRPr="00B9645E" w:rsidRDefault="00F347E8" w:rsidP="0006562C">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Estimated Application Due Date:</w:t>
            </w:r>
          </w:p>
        </w:tc>
        <w:tc>
          <w:tcPr>
            <w:tcW w:w="0" w:type="auto"/>
            <w:tcBorders>
              <w:top w:val="nil"/>
              <w:left w:val="nil"/>
              <w:bottom w:val="nil"/>
              <w:right w:val="nil"/>
            </w:tcBorders>
            <w:shd w:val="clear" w:color="auto" w:fill="FFFFFF"/>
            <w:hideMark/>
          </w:tcPr>
          <w:p w14:paraId="276A8E86" w14:textId="77777777" w:rsidR="00F347E8" w:rsidRPr="00B9645E" w:rsidRDefault="00F347E8" w:rsidP="0006562C">
            <w:pPr>
              <w:pStyle w:val="NoSpacing"/>
              <w:rPr>
                <w:rFonts w:ascii="Helvetica" w:hAnsi="Helvetica" w:cs="Helvetica"/>
                <w:color w:val="222222"/>
                <w:sz w:val="24"/>
                <w:szCs w:val="24"/>
              </w:rPr>
            </w:pPr>
            <w:r w:rsidRPr="00B9645E">
              <w:rPr>
                <w:rFonts w:ascii="Helvetica" w:hAnsi="Helvetica" w:cs="Helvetica"/>
                <w:color w:val="222222"/>
                <w:sz w:val="24"/>
                <w:szCs w:val="24"/>
              </w:rPr>
              <w:t>Apr 17, 2026 </w:t>
            </w:r>
          </w:p>
        </w:tc>
      </w:tr>
      <w:tr w:rsidR="00F347E8" w:rsidRPr="00B9645E" w14:paraId="4BC3B77D" w14:textId="77777777" w:rsidTr="0006562C">
        <w:tc>
          <w:tcPr>
            <w:tcW w:w="0" w:type="auto"/>
            <w:tcBorders>
              <w:top w:val="nil"/>
              <w:left w:val="nil"/>
              <w:bottom w:val="nil"/>
              <w:right w:val="nil"/>
            </w:tcBorders>
            <w:shd w:val="clear" w:color="auto" w:fill="FFFFFF"/>
            <w:hideMark/>
          </w:tcPr>
          <w:p w14:paraId="6853CAC7" w14:textId="77777777" w:rsidR="00F347E8" w:rsidRPr="00B9645E" w:rsidRDefault="00F347E8" w:rsidP="0006562C">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Estimated Award Date:</w:t>
            </w:r>
          </w:p>
        </w:tc>
        <w:tc>
          <w:tcPr>
            <w:tcW w:w="0" w:type="auto"/>
            <w:tcBorders>
              <w:top w:val="nil"/>
              <w:left w:val="nil"/>
              <w:bottom w:val="nil"/>
              <w:right w:val="nil"/>
            </w:tcBorders>
            <w:shd w:val="clear" w:color="auto" w:fill="FFFFFF"/>
            <w:hideMark/>
          </w:tcPr>
          <w:p w14:paraId="71971313" w14:textId="77777777" w:rsidR="00F347E8" w:rsidRPr="00B9645E" w:rsidRDefault="00F347E8" w:rsidP="0006562C">
            <w:pPr>
              <w:pStyle w:val="NoSpacing"/>
              <w:rPr>
                <w:rFonts w:ascii="Helvetica" w:hAnsi="Helvetica" w:cs="Helvetica"/>
                <w:color w:val="222222"/>
                <w:sz w:val="24"/>
                <w:szCs w:val="24"/>
              </w:rPr>
            </w:pPr>
            <w:r w:rsidRPr="00B9645E">
              <w:rPr>
                <w:rFonts w:ascii="Helvetica" w:hAnsi="Helvetica" w:cs="Helvetica"/>
                <w:color w:val="222222"/>
                <w:sz w:val="24"/>
                <w:szCs w:val="24"/>
              </w:rPr>
              <w:t>Jun 30, 2026</w:t>
            </w:r>
          </w:p>
        </w:tc>
      </w:tr>
      <w:tr w:rsidR="00F347E8" w:rsidRPr="00B9645E" w14:paraId="5E0E0CCF" w14:textId="77777777" w:rsidTr="0006562C">
        <w:tc>
          <w:tcPr>
            <w:tcW w:w="0" w:type="auto"/>
            <w:tcBorders>
              <w:top w:val="nil"/>
              <w:left w:val="nil"/>
              <w:bottom w:val="nil"/>
              <w:right w:val="nil"/>
            </w:tcBorders>
            <w:shd w:val="clear" w:color="auto" w:fill="FFFFFF"/>
            <w:hideMark/>
          </w:tcPr>
          <w:p w14:paraId="2E630C5B" w14:textId="77777777" w:rsidR="00F347E8" w:rsidRPr="00B9645E" w:rsidRDefault="00F347E8" w:rsidP="0006562C">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Estimated Project Start Date:</w:t>
            </w:r>
          </w:p>
        </w:tc>
        <w:tc>
          <w:tcPr>
            <w:tcW w:w="0" w:type="auto"/>
            <w:tcBorders>
              <w:top w:val="nil"/>
              <w:left w:val="nil"/>
              <w:bottom w:val="nil"/>
              <w:right w:val="nil"/>
            </w:tcBorders>
            <w:shd w:val="clear" w:color="auto" w:fill="FFFFFF"/>
            <w:hideMark/>
          </w:tcPr>
          <w:p w14:paraId="28DDBFA6" w14:textId="77777777" w:rsidR="00F347E8" w:rsidRPr="00B9645E" w:rsidRDefault="00F347E8" w:rsidP="0006562C">
            <w:pPr>
              <w:pStyle w:val="NoSpacing"/>
              <w:rPr>
                <w:rFonts w:ascii="Helvetica" w:hAnsi="Helvetica" w:cs="Helvetica"/>
                <w:color w:val="222222"/>
                <w:sz w:val="24"/>
                <w:szCs w:val="24"/>
              </w:rPr>
            </w:pPr>
            <w:r w:rsidRPr="00B9645E">
              <w:rPr>
                <w:rFonts w:ascii="Helvetica" w:hAnsi="Helvetica" w:cs="Helvetica"/>
                <w:color w:val="222222"/>
                <w:sz w:val="24"/>
                <w:szCs w:val="24"/>
              </w:rPr>
              <w:t>Sep 01, 2026</w:t>
            </w:r>
          </w:p>
        </w:tc>
      </w:tr>
      <w:tr w:rsidR="00F347E8" w:rsidRPr="00B9645E" w14:paraId="25BB691F" w14:textId="77777777" w:rsidTr="0006562C">
        <w:tc>
          <w:tcPr>
            <w:tcW w:w="0" w:type="auto"/>
            <w:tcBorders>
              <w:top w:val="nil"/>
              <w:left w:val="nil"/>
              <w:bottom w:val="nil"/>
              <w:right w:val="nil"/>
            </w:tcBorders>
            <w:shd w:val="clear" w:color="auto" w:fill="FFFFFF"/>
            <w:hideMark/>
          </w:tcPr>
          <w:p w14:paraId="5C0E424E" w14:textId="77777777" w:rsidR="00F347E8" w:rsidRPr="00B9645E" w:rsidRDefault="00F347E8" w:rsidP="0006562C">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Fiscal Year:</w:t>
            </w:r>
          </w:p>
        </w:tc>
        <w:tc>
          <w:tcPr>
            <w:tcW w:w="0" w:type="auto"/>
            <w:tcBorders>
              <w:top w:val="nil"/>
              <w:left w:val="nil"/>
              <w:bottom w:val="nil"/>
              <w:right w:val="nil"/>
            </w:tcBorders>
            <w:shd w:val="clear" w:color="auto" w:fill="FFFFFF"/>
            <w:hideMark/>
          </w:tcPr>
          <w:p w14:paraId="2A1293C3" w14:textId="77777777" w:rsidR="00F347E8" w:rsidRPr="00B9645E" w:rsidRDefault="00F347E8" w:rsidP="0006562C">
            <w:pPr>
              <w:pStyle w:val="NoSpacing"/>
              <w:rPr>
                <w:rFonts w:ascii="Helvetica" w:hAnsi="Helvetica" w:cs="Helvetica"/>
                <w:color w:val="222222"/>
                <w:sz w:val="24"/>
                <w:szCs w:val="24"/>
              </w:rPr>
            </w:pPr>
            <w:r w:rsidRPr="00B9645E">
              <w:rPr>
                <w:rFonts w:ascii="Helvetica" w:hAnsi="Helvetica" w:cs="Helvetica"/>
                <w:color w:val="222222"/>
                <w:sz w:val="24"/>
                <w:szCs w:val="24"/>
              </w:rPr>
              <w:t>2026</w:t>
            </w:r>
          </w:p>
        </w:tc>
      </w:tr>
      <w:tr w:rsidR="00F347E8" w:rsidRPr="00B9645E" w14:paraId="236F4F30" w14:textId="77777777" w:rsidTr="0006562C">
        <w:tc>
          <w:tcPr>
            <w:tcW w:w="0" w:type="auto"/>
            <w:tcBorders>
              <w:top w:val="nil"/>
              <w:left w:val="nil"/>
              <w:bottom w:val="nil"/>
              <w:right w:val="nil"/>
            </w:tcBorders>
            <w:shd w:val="clear" w:color="auto" w:fill="FFFFFF"/>
            <w:hideMark/>
          </w:tcPr>
          <w:p w14:paraId="21BC9677" w14:textId="77777777" w:rsidR="00F347E8" w:rsidRPr="00B9645E" w:rsidRDefault="00F347E8" w:rsidP="0006562C">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Archive Date:</w:t>
            </w:r>
          </w:p>
        </w:tc>
        <w:tc>
          <w:tcPr>
            <w:tcW w:w="0" w:type="auto"/>
            <w:tcBorders>
              <w:top w:val="nil"/>
              <w:left w:val="nil"/>
              <w:bottom w:val="nil"/>
              <w:right w:val="nil"/>
            </w:tcBorders>
            <w:shd w:val="clear" w:color="auto" w:fill="FFFFFF"/>
            <w:hideMark/>
          </w:tcPr>
          <w:p w14:paraId="5AE522A7" w14:textId="77777777" w:rsidR="00F347E8" w:rsidRPr="00B9645E" w:rsidRDefault="00F347E8" w:rsidP="0006562C">
            <w:pPr>
              <w:pStyle w:val="NoSpacing"/>
              <w:rPr>
                <w:rFonts w:ascii="Helvetica" w:hAnsi="Helvetica" w:cs="Helvetica"/>
                <w:color w:val="222222"/>
                <w:sz w:val="24"/>
                <w:szCs w:val="24"/>
              </w:rPr>
            </w:pPr>
            <w:r w:rsidRPr="00B9645E">
              <w:rPr>
                <w:rFonts w:ascii="Helvetica" w:hAnsi="Helvetica" w:cs="Helvetica"/>
                <w:color w:val="222222"/>
                <w:sz w:val="24"/>
                <w:szCs w:val="24"/>
              </w:rPr>
              <w:t>May 04, 2026</w:t>
            </w:r>
          </w:p>
        </w:tc>
      </w:tr>
      <w:tr w:rsidR="00F347E8" w:rsidRPr="00B9645E" w14:paraId="4C7B681B" w14:textId="77777777" w:rsidTr="0006562C">
        <w:tc>
          <w:tcPr>
            <w:tcW w:w="0" w:type="auto"/>
            <w:tcBorders>
              <w:top w:val="nil"/>
              <w:left w:val="nil"/>
              <w:bottom w:val="nil"/>
              <w:right w:val="nil"/>
            </w:tcBorders>
            <w:shd w:val="clear" w:color="auto" w:fill="FFFFFF"/>
            <w:hideMark/>
          </w:tcPr>
          <w:p w14:paraId="003DBB35" w14:textId="77777777" w:rsidR="00F347E8" w:rsidRPr="00B9645E" w:rsidRDefault="00F347E8" w:rsidP="0006562C">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Estimated Total Program Funding:</w:t>
            </w:r>
          </w:p>
        </w:tc>
        <w:tc>
          <w:tcPr>
            <w:tcW w:w="0" w:type="auto"/>
            <w:tcBorders>
              <w:top w:val="nil"/>
              <w:left w:val="nil"/>
              <w:bottom w:val="nil"/>
              <w:right w:val="nil"/>
            </w:tcBorders>
            <w:shd w:val="clear" w:color="auto" w:fill="FFFFFF"/>
            <w:hideMark/>
          </w:tcPr>
          <w:p w14:paraId="5B43A0C4" w14:textId="77777777" w:rsidR="00F347E8" w:rsidRPr="00B9645E" w:rsidRDefault="00F347E8" w:rsidP="0006562C">
            <w:pPr>
              <w:pStyle w:val="NoSpacing"/>
              <w:rPr>
                <w:rFonts w:ascii="Helvetica" w:hAnsi="Helvetica" w:cs="Helvetica"/>
                <w:color w:val="222222"/>
                <w:sz w:val="24"/>
                <w:szCs w:val="24"/>
              </w:rPr>
            </w:pPr>
            <w:r w:rsidRPr="00B9645E">
              <w:rPr>
                <w:rFonts w:ascii="Helvetica" w:hAnsi="Helvetica" w:cs="Helvetica"/>
                <w:color w:val="222222"/>
                <w:sz w:val="24"/>
                <w:szCs w:val="24"/>
              </w:rPr>
              <w:t>$ 2,200,000</w:t>
            </w:r>
          </w:p>
        </w:tc>
      </w:tr>
      <w:tr w:rsidR="00F347E8" w:rsidRPr="00B9645E" w14:paraId="65F1F494" w14:textId="77777777" w:rsidTr="0006562C">
        <w:tc>
          <w:tcPr>
            <w:tcW w:w="0" w:type="auto"/>
            <w:tcBorders>
              <w:top w:val="nil"/>
              <w:left w:val="nil"/>
              <w:bottom w:val="nil"/>
              <w:right w:val="nil"/>
            </w:tcBorders>
            <w:shd w:val="clear" w:color="auto" w:fill="FFFFFF"/>
            <w:hideMark/>
          </w:tcPr>
          <w:p w14:paraId="3555A110" w14:textId="77777777" w:rsidR="00F347E8" w:rsidRPr="00B9645E" w:rsidRDefault="00F347E8" w:rsidP="0006562C">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Award Ceiling:</w:t>
            </w:r>
          </w:p>
        </w:tc>
        <w:tc>
          <w:tcPr>
            <w:tcW w:w="0" w:type="auto"/>
            <w:tcBorders>
              <w:top w:val="nil"/>
              <w:left w:val="nil"/>
              <w:bottom w:val="nil"/>
              <w:right w:val="nil"/>
            </w:tcBorders>
            <w:shd w:val="clear" w:color="auto" w:fill="FFFFFF"/>
            <w:hideMark/>
          </w:tcPr>
          <w:p w14:paraId="3110A0B4" w14:textId="77777777" w:rsidR="00F347E8" w:rsidRPr="00B9645E" w:rsidRDefault="00F347E8" w:rsidP="0006562C">
            <w:pPr>
              <w:pStyle w:val="NoSpacing"/>
              <w:rPr>
                <w:rFonts w:ascii="Helvetica" w:hAnsi="Helvetica" w:cs="Helvetica"/>
                <w:color w:val="222222"/>
                <w:sz w:val="24"/>
                <w:szCs w:val="24"/>
              </w:rPr>
            </w:pPr>
            <w:r w:rsidRPr="00B9645E">
              <w:rPr>
                <w:rFonts w:ascii="Helvetica" w:hAnsi="Helvetica" w:cs="Helvetica"/>
                <w:color w:val="222222"/>
                <w:sz w:val="24"/>
                <w:szCs w:val="24"/>
              </w:rPr>
              <w:t>$ 400,000</w:t>
            </w:r>
          </w:p>
        </w:tc>
      </w:tr>
      <w:tr w:rsidR="00F347E8" w:rsidRPr="00B9645E" w14:paraId="52EBB767" w14:textId="77777777" w:rsidTr="0006562C">
        <w:tc>
          <w:tcPr>
            <w:tcW w:w="0" w:type="auto"/>
            <w:tcBorders>
              <w:top w:val="nil"/>
              <w:left w:val="nil"/>
              <w:bottom w:val="nil"/>
              <w:right w:val="nil"/>
            </w:tcBorders>
            <w:shd w:val="clear" w:color="auto" w:fill="FFFFFF"/>
            <w:hideMark/>
          </w:tcPr>
          <w:p w14:paraId="0E40ADC8" w14:textId="77777777" w:rsidR="00F347E8" w:rsidRPr="00B9645E" w:rsidRDefault="00F347E8" w:rsidP="0006562C">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Award Floor:</w:t>
            </w:r>
          </w:p>
        </w:tc>
        <w:tc>
          <w:tcPr>
            <w:tcW w:w="0" w:type="auto"/>
            <w:tcBorders>
              <w:top w:val="nil"/>
              <w:left w:val="nil"/>
              <w:bottom w:val="nil"/>
              <w:right w:val="nil"/>
            </w:tcBorders>
            <w:shd w:val="clear" w:color="auto" w:fill="FFFFFF"/>
            <w:hideMark/>
          </w:tcPr>
          <w:p w14:paraId="6257873A" w14:textId="77777777" w:rsidR="00F347E8" w:rsidRPr="00B9645E" w:rsidRDefault="00F347E8" w:rsidP="0006562C">
            <w:pPr>
              <w:pStyle w:val="NoSpacing"/>
              <w:rPr>
                <w:rFonts w:ascii="Helvetica" w:hAnsi="Helvetica" w:cs="Helvetica"/>
                <w:color w:val="222222"/>
                <w:sz w:val="24"/>
                <w:szCs w:val="24"/>
              </w:rPr>
            </w:pPr>
            <w:r w:rsidRPr="00B9645E">
              <w:rPr>
                <w:rFonts w:ascii="Helvetica" w:hAnsi="Helvetica" w:cs="Helvetica"/>
                <w:color w:val="222222"/>
                <w:sz w:val="24"/>
                <w:szCs w:val="24"/>
              </w:rPr>
              <w:t>$ 50,000</w:t>
            </w:r>
          </w:p>
        </w:tc>
      </w:tr>
    </w:tbl>
    <w:p w14:paraId="37E7C382" w14:textId="77777777" w:rsidR="00F347E8" w:rsidRPr="00B9645E" w:rsidRDefault="00F347E8" w:rsidP="00F347E8">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Eligibility</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4163"/>
        <w:gridCol w:w="5722"/>
      </w:tblGrid>
      <w:tr w:rsidR="00F347E8" w:rsidRPr="00B9645E" w14:paraId="38727EDD" w14:textId="77777777" w:rsidTr="0006562C">
        <w:tc>
          <w:tcPr>
            <w:tcW w:w="1974" w:type="dxa"/>
            <w:tcBorders>
              <w:top w:val="nil"/>
              <w:left w:val="nil"/>
              <w:bottom w:val="nil"/>
              <w:right w:val="nil"/>
            </w:tcBorders>
            <w:shd w:val="clear" w:color="auto" w:fill="FFFFFF"/>
            <w:hideMark/>
          </w:tcPr>
          <w:p w14:paraId="51442AF1" w14:textId="77777777" w:rsidR="00F347E8" w:rsidRPr="00B9645E" w:rsidRDefault="00F347E8" w:rsidP="0006562C">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Eligible Applicants:</w:t>
            </w:r>
          </w:p>
        </w:tc>
        <w:tc>
          <w:tcPr>
            <w:tcW w:w="0" w:type="auto"/>
            <w:tcBorders>
              <w:top w:val="nil"/>
              <w:left w:val="nil"/>
              <w:bottom w:val="nil"/>
              <w:right w:val="nil"/>
            </w:tcBorders>
            <w:shd w:val="clear" w:color="auto" w:fill="FFFFFF"/>
            <w:hideMark/>
          </w:tcPr>
          <w:p w14:paraId="3F303BCA" w14:textId="77777777" w:rsidR="00F347E8" w:rsidRPr="00B9645E" w:rsidRDefault="00F347E8" w:rsidP="0006562C">
            <w:pPr>
              <w:pStyle w:val="NoSpacing"/>
              <w:rPr>
                <w:rFonts w:ascii="Helvetica" w:hAnsi="Helvetica" w:cs="Helvetica"/>
                <w:color w:val="222222"/>
                <w:sz w:val="24"/>
                <w:szCs w:val="24"/>
              </w:rPr>
            </w:pPr>
            <w:r w:rsidRPr="00B9645E">
              <w:rPr>
                <w:rFonts w:ascii="Helvetica" w:hAnsi="Helvetica" w:cs="Helvetica"/>
                <w:color w:val="222222"/>
                <w:sz w:val="24"/>
                <w:szCs w:val="24"/>
              </w:rPr>
              <w:t>Public and State controlled institutions of higher education</w:t>
            </w:r>
            <w:r w:rsidRPr="00B9645E">
              <w:rPr>
                <w:rFonts w:ascii="Helvetica" w:hAnsi="Helvetica" w:cs="Helvetica"/>
                <w:color w:val="222222"/>
                <w:sz w:val="24"/>
                <w:szCs w:val="24"/>
              </w:rPr>
              <w:br/>
              <w:t>Private institutions of higher education</w:t>
            </w:r>
            <w:r w:rsidRPr="00B9645E">
              <w:rPr>
                <w:rFonts w:ascii="Helvetica" w:hAnsi="Helvetica" w:cs="Helvetica"/>
                <w:color w:val="222222"/>
                <w:sz w:val="24"/>
                <w:szCs w:val="24"/>
              </w:rPr>
              <w:br/>
              <w:t>State governments</w:t>
            </w:r>
            <w:r w:rsidRPr="00B9645E">
              <w:rPr>
                <w:rFonts w:ascii="Helvetica" w:hAnsi="Helvetica" w:cs="Helvetica"/>
                <w:color w:val="222222"/>
                <w:sz w:val="24"/>
                <w:szCs w:val="24"/>
              </w:rPr>
              <w:br/>
              <w:t>Nonprofits having a 501(c)(3) status with the IRS, other than institutions of higher education</w:t>
            </w:r>
            <w:r w:rsidRPr="00B9645E">
              <w:rPr>
                <w:rFonts w:ascii="Helvetica" w:hAnsi="Helvetica" w:cs="Helvetica"/>
                <w:color w:val="222222"/>
                <w:sz w:val="24"/>
                <w:szCs w:val="24"/>
              </w:rPr>
              <w:br/>
              <w:t>Independent school districts</w:t>
            </w:r>
          </w:p>
        </w:tc>
      </w:tr>
      <w:tr w:rsidR="00F347E8" w:rsidRPr="00B9645E" w14:paraId="30655126" w14:textId="77777777" w:rsidTr="0006562C">
        <w:tc>
          <w:tcPr>
            <w:tcW w:w="0" w:type="auto"/>
            <w:tcBorders>
              <w:top w:val="nil"/>
              <w:left w:val="nil"/>
              <w:bottom w:val="nil"/>
              <w:right w:val="nil"/>
            </w:tcBorders>
            <w:shd w:val="clear" w:color="auto" w:fill="FFFFFF"/>
            <w:hideMark/>
          </w:tcPr>
          <w:p w14:paraId="1B79ACE5" w14:textId="77777777" w:rsidR="00F347E8" w:rsidRPr="00B9645E" w:rsidRDefault="00F347E8" w:rsidP="0006562C">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Additional Information on Eligibility:</w:t>
            </w:r>
          </w:p>
        </w:tc>
        <w:tc>
          <w:tcPr>
            <w:tcW w:w="0" w:type="auto"/>
            <w:tcBorders>
              <w:top w:val="nil"/>
              <w:left w:val="nil"/>
              <w:bottom w:val="nil"/>
              <w:right w:val="nil"/>
            </w:tcBorders>
            <w:shd w:val="clear" w:color="auto" w:fill="FFFFFF"/>
            <w:hideMark/>
          </w:tcPr>
          <w:p w14:paraId="25EA810B" w14:textId="77777777" w:rsidR="00F347E8" w:rsidRPr="00B9645E" w:rsidRDefault="00F347E8" w:rsidP="0006562C">
            <w:pPr>
              <w:pStyle w:val="NoSpacing"/>
              <w:rPr>
                <w:rFonts w:ascii="Helvetica" w:hAnsi="Helvetica" w:cs="Helvetica"/>
                <w:color w:val="222222"/>
                <w:sz w:val="24"/>
                <w:szCs w:val="24"/>
              </w:rPr>
            </w:pPr>
            <w:r w:rsidRPr="00B9645E">
              <w:rPr>
                <w:rFonts w:ascii="Helvetica" w:hAnsi="Helvetica" w:cs="Helvetica"/>
                <w:color w:val="222222"/>
                <w:sz w:val="24"/>
                <w:szCs w:val="24"/>
              </w:rPr>
              <w:t xml:space="preserve">The Department of Veterans Affairs (VA) National Cemetery Administration (NCA) is awarding grants for a maximum of $400,000 per awardee through the Veterans Legacy Grants Program (VLGP), authorized under 38 U.S.C. 2400 note to provide funding to educational institutions and other eligible entities to conduct cemetery research and produce educational tools for the public to utilize and learn about the histories of Veterans interred in VA national cemeteries and VA grant-funded State and Tribal Veterans’ cemeteries. This notice includes information about the process for applying for a </w:t>
            </w:r>
            <w:r w:rsidRPr="00B9645E">
              <w:rPr>
                <w:rFonts w:ascii="Helvetica" w:hAnsi="Helvetica" w:cs="Helvetica"/>
                <w:color w:val="222222"/>
                <w:sz w:val="24"/>
                <w:szCs w:val="24"/>
              </w:rPr>
              <w:lastRenderedPageBreak/>
              <w:t>VLGP grant; criteria for evaluating applications; priorities related to the award of grants; and other requirements and guidance regarding VLGP grants</w:t>
            </w:r>
          </w:p>
        </w:tc>
      </w:tr>
    </w:tbl>
    <w:p w14:paraId="39E6E397" w14:textId="77777777" w:rsidR="00F347E8" w:rsidRPr="00B9645E" w:rsidRDefault="00F347E8" w:rsidP="00F347E8">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lastRenderedPageBreak/>
        <w:t>Additional Information</w:t>
      </w:r>
    </w:p>
    <w:tbl>
      <w:tblPr>
        <w:tblW w:w="9885" w:type="dxa"/>
        <w:tblBorders>
          <w:top w:val="single" w:sz="6" w:space="0" w:color="DFE1E2"/>
          <w:left w:val="single" w:sz="6" w:space="0" w:color="DFE1E2"/>
          <w:bottom w:val="single" w:sz="6" w:space="0" w:color="DFE1E2"/>
          <w:right w:val="single" w:sz="6" w:space="0" w:color="DFE1E2"/>
        </w:tblBorders>
        <w:tblCellMar>
          <w:top w:w="15" w:type="dxa"/>
          <w:left w:w="15" w:type="dxa"/>
          <w:bottom w:w="15" w:type="dxa"/>
          <w:right w:w="15" w:type="dxa"/>
        </w:tblCellMar>
        <w:tblLook w:val="04A0" w:firstRow="1" w:lastRow="0" w:firstColumn="1" w:lastColumn="0" w:noHBand="0" w:noVBand="1"/>
      </w:tblPr>
      <w:tblGrid>
        <w:gridCol w:w="3523"/>
        <w:gridCol w:w="6362"/>
      </w:tblGrid>
      <w:tr w:rsidR="00F347E8" w:rsidRPr="00B9645E" w14:paraId="772BF5D8" w14:textId="77777777" w:rsidTr="0006562C">
        <w:tc>
          <w:tcPr>
            <w:tcW w:w="1974" w:type="dxa"/>
            <w:tcBorders>
              <w:top w:val="nil"/>
              <w:left w:val="nil"/>
              <w:bottom w:val="nil"/>
              <w:right w:val="nil"/>
            </w:tcBorders>
            <w:shd w:val="clear" w:color="auto" w:fill="FFFFFF"/>
            <w:hideMark/>
          </w:tcPr>
          <w:p w14:paraId="69B5E7F4" w14:textId="77777777" w:rsidR="00F347E8" w:rsidRPr="00B9645E" w:rsidRDefault="00F347E8" w:rsidP="0006562C">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Agency Name:</w:t>
            </w:r>
          </w:p>
        </w:tc>
        <w:tc>
          <w:tcPr>
            <w:tcW w:w="0" w:type="auto"/>
            <w:tcBorders>
              <w:top w:val="nil"/>
              <w:left w:val="nil"/>
              <w:bottom w:val="nil"/>
              <w:right w:val="nil"/>
            </w:tcBorders>
            <w:shd w:val="clear" w:color="auto" w:fill="FFFFFF"/>
            <w:hideMark/>
          </w:tcPr>
          <w:p w14:paraId="02905C27" w14:textId="77777777" w:rsidR="00F347E8" w:rsidRPr="00B9645E" w:rsidRDefault="00F347E8" w:rsidP="0006562C">
            <w:pPr>
              <w:pStyle w:val="NoSpacing"/>
              <w:rPr>
                <w:rFonts w:ascii="Helvetica" w:hAnsi="Helvetica" w:cs="Helvetica"/>
                <w:color w:val="222222"/>
                <w:sz w:val="24"/>
                <w:szCs w:val="24"/>
              </w:rPr>
            </w:pPr>
            <w:r w:rsidRPr="00B9645E">
              <w:rPr>
                <w:rFonts w:ascii="Helvetica" w:hAnsi="Helvetica" w:cs="Helvetica"/>
                <w:color w:val="222222"/>
                <w:sz w:val="24"/>
                <w:szCs w:val="24"/>
              </w:rPr>
              <w:t>Veterans Legacy Grants Program</w:t>
            </w:r>
          </w:p>
        </w:tc>
      </w:tr>
      <w:tr w:rsidR="00F347E8" w:rsidRPr="00B9645E" w14:paraId="10C90D76" w14:textId="77777777" w:rsidTr="0006562C">
        <w:tc>
          <w:tcPr>
            <w:tcW w:w="0" w:type="auto"/>
            <w:tcBorders>
              <w:top w:val="nil"/>
              <w:left w:val="nil"/>
              <w:bottom w:val="nil"/>
              <w:right w:val="nil"/>
            </w:tcBorders>
            <w:shd w:val="clear" w:color="auto" w:fill="FFFFFF"/>
            <w:hideMark/>
          </w:tcPr>
          <w:p w14:paraId="6C8349B8" w14:textId="77777777" w:rsidR="00F347E8" w:rsidRPr="00B9645E" w:rsidRDefault="00F347E8" w:rsidP="0006562C">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Description:</w:t>
            </w:r>
          </w:p>
        </w:tc>
        <w:tc>
          <w:tcPr>
            <w:tcW w:w="0" w:type="auto"/>
            <w:tcBorders>
              <w:top w:val="nil"/>
              <w:left w:val="nil"/>
              <w:bottom w:val="nil"/>
              <w:right w:val="nil"/>
            </w:tcBorders>
            <w:shd w:val="clear" w:color="auto" w:fill="FFFFFF"/>
            <w:hideMark/>
          </w:tcPr>
          <w:p w14:paraId="03AFF7FB" w14:textId="77777777" w:rsidR="00F347E8" w:rsidRPr="00B9645E" w:rsidRDefault="00F347E8" w:rsidP="0006562C">
            <w:pPr>
              <w:pStyle w:val="NoSpacing"/>
              <w:rPr>
                <w:rFonts w:ascii="Helvetica" w:hAnsi="Helvetica" w:cs="Helvetica"/>
                <w:color w:val="222222"/>
                <w:sz w:val="24"/>
                <w:szCs w:val="24"/>
              </w:rPr>
            </w:pPr>
            <w:r w:rsidRPr="00B9645E">
              <w:rPr>
                <w:rFonts w:ascii="Helvetica" w:hAnsi="Helvetica" w:cs="Helvetica"/>
                <w:color w:val="222222"/>
                <w:sz w:val="24"/>
                <w:szCs w:val="24"/>
              </w:rPr>
              <w:t>VLGP will provide grants to eligible entities for the purpose of conducting cemetery research related to national, State, or Tribal Veterans’ cemeteries; producing educational materials that teach about the history of Veterans interred in national, State, or Tribal Veterans’ cemeteries; and promoting community engagement with the histories of Veterans interred in national, State, or Tribal Veterans’ cemeteries. </w:t>
            </w:r>
          </w:p>
        </w:tc>
      </w:tr>
      <w:tr w:rsidR="00F347E8" w:rsidRPr="00B9645E" w14:paraId="12A902C5" w14:textId="77777777" w:rsidTr="0006562C">
        <w:tc>
          <w:tcPr>
            <w:tcW w:w="0" w:type="auto"/>
            <w:tcBorders>
              <w:top w:val="nil"/>
              <w:left w:val="nil"/>
              <w:bottom w:val="nil"/>
              <w:right w:val="nil"/>
            </w:tcBorders>
            <w:shd w:val="clear" w:color="auto" w:fill="FFFFFF"/>
            <w:hideMark/>
          </w:tcPr>
          <w:p w14:paraId="0C1620F7" w14:textId="77777777" w:rsidR="00F347E8" w:rsidRPr="00B9645E" w:rsidRDefault="00F347E8" w:rsidP="0006562C">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Link to Additional Information:</w:t>
            </w:r>
          </w:p>
        </w:tc>
        <w:tc>
          <w:tcPr>
            <w:tcW w:w="0" w:type="auto"/>
            <w:tcBorders>
              <w:top w:val="nil"/>
              <w:left w:val="nil"/>
              <w:bottom w:val="nil"/>
              <w:right w:val="nil"/>
            </w:tcBorders>
            <w:shd w:val="clear" w:color="auto" w:fill="FFFFFF"/>
            <w:hideMark/>
          </w:tcPr>
          <w:p w14:paraId="47FB66F1" w14:textId="77777777" w:rsidR="00F347E8" w:rsidRPr="00B9645E" w:rsidRDefault="00F347E8" w:rsidP="0006562C">
            <w:pPr>
              <w:pStyle w:val="NoSpacing"/>
              <w:rPr>
                <w:rFonts w:ascii="Helvetica" w:hAnsi="Helvetica" w:cs="Helvetica"/>
                <w:b/>
                <w:bCs/>
                <w:color w:val="222222"/>
                <w:sz w:val="24"/>
                <w:szCs w:val="24"/>
              </w:rPr>
            </w:pPr>
          </w:p>
        </w:tc>
      </w:tr>
      <w:tr w:rsidR="00F347E8" w:rsidRPr="00B9645E" w14:paraId="6BC83CDB" w14:textId="77777777" w:rsidTr="0006562C">
        <w:tc>
          <w:tcPr>
            <w:tcW w:w="0" w:type="auto"/>
            <w:tcBorders>
              <w:top w:val="nil"/>
              <w:left w:val="nil"/>
              <w:bottom w:val="nil"/>
              <w:right w:val="nil"/>
            </w:tcBorders>
            <w:shd w:val="clear" w:color="auto" w:fill="FFFFFF"/>
            <w:hideMark/>
          </w:tcPr>
          <w:p w14:paraId="78DC0386" w14:textId="77777777" w:rsidR="00F347E8" w:rsidRPr="00B9645E" w:rsidRDefault="00F347E8" w:rsidP="0006562C">
            <w:pPr>
              <w:pStyle w:val="NoSpacing"/>
              <w:rPr>
                <w:rFonts w:ascii="Helvetica" w:hAnsi="Helvetica" w:cs="Helvetica"/>
                <w:b/>
                <w:bCs/>
                <w:color w:val="222222"/>
                <w:sz w:val="24"/>
                <w:szCs w:val="24"/>
              </w:rPr>
            </w:pPr>
            <w:r w:rsidRPr="00B9645E">
              <w:rPr>
                <w:rFonts w:ascii="Helvetica" w:hAnsi="Helvetica" w:cs="Helvetica"/>
                <w:b/>
                <w:bCs/>
                <w:color w:val="222222"/>
                <w:sz w:val="24"/>
                <w:szCs w:val="24"/>
              </w:rPr>
              <w:t>Grantor Contact Information:</w:t>
            </w:r>
          </w:p>
        </w:tc>
        <w:tc>
          <w:tcPr>
            <w:tcW w:w="0" w:type="auto"/>
            <w:tcBorders>
              <w:top w:val="nil"/>
              <w:left w:val="nil"/>
              <w:bottom w:val="nil"/>
              <w:right w:val="nil"/>
            </w:tcBorders>
            <w:shd w:val="clear" w:color="auto" w:fill="FFFFFF"/>
            <w:hideMark/>
          </w:tcPr>
          <w:p w14:paraId="2B802238" w14:textId="77777777" w:rsidR="00F347E8" w:rsidRPr="00B9645E" w:rsidRDefault="00F347E8" w:rsidP="0006562C">
            <w:pPr>
              <w:pStyle w:val="NoSpacing"/>
              <w:rPr>
                <w:rFonts w:ascii="Helvetica" w:hAnsi="Helvetica" w:cs="Helvetica"/>
                <w:color w:val="222222"/>
                <w:sz w:val="24"/>
                <w:szCs w:val="24"/>
              </w:rPr>
            </w:pPr>
            <w:r w:rsidRPr="00B9645E">
              <w:rPr>
                <w:rFonts w:ascii="Helvetica" w:hAnsi="Helvetica" w:cs="Helvetica"/>
                <w:color w:val="222222"/>
                <w:sz w:val="24"/>
                <w:szCs w:val="24"/>
              </w:rPr>
              <w:t>John Williams</w:t>
            </w:r>
            <w:r w:rsidRPr="00B9645E">
              <w:rPr>
                <w:rFonts w:ascii="Helvetica" w:hAnsi="Helvetica" w:cs="Helvetica"/>
                <w:color w:val="222222"/>
                <w:sz w:val="24"/>
                <w:szCs w:val="24"/>
              </w:rPr>
              <w:br/>
              <w:t>Sr. Grants Management Specialist</w:t>
            </w:r>
            <w:r w:rsidRPr="00B9645E">
              <w:rPr>
                <w:rFonts w:ascii="Helvetica" w:hAnsi="Helvetica" w:cs="Helvetica"/>
                <w:color w:val="222222"/>
                <w:sz w:val="24"/>
                <w:szCs w:val="24"/>
              </w:rPr>
              <w:br/>
              <w:t>Office of Engagement and Memorial Innovations</w:t>
            </w:r>
          </w:p>
          <w:p w14:paraId="6DAD7F74" w14:textId="77777777" w:rsidR="00F347E8" w:rsidRPr="00B9645E" w:rsidRDefault="00F347E8" w:rsidP="0006562C">
            <w:pPr>
              <w:pStyle w:val="NoSpacing"/>
              <w:rPr>
                <w:rFonts w:ascii="Helvetica" w:hAnsi="Helvetica" w:cs="Helvetica"/>
                <w:color w:val="222222"/>
                <w:sz w:val="24"/>
                <w:szCs w:val="24"/>
              </w:rPr>
            </w:pPr>
            <w:r w:rsidRPr="00B9645E">
              <w:rPr>
                <w:rFonts w:ascii="Helvetica" w:hAnsi="Helvetica" w:cs="Helvetica"/>
                <w:color w:val="222222"/>
                <w:sz w:val="24"/>
                <w:szCs w:val="24"/>
              </w:rPr>
              <w:t>3143484073</w:t>
            </w:r>
          </w:p>
          <w:p w14:paraId="33FF7F6D" w14:textId="77777777" w:rsidR="00F347E8" w:rsidRPr="00B9645E" w:rsidRDefault="00F347E8" w:rsidP="0006562C">
            <w:pPr>
              <w:pStyle w:val="NoSpacing"/>
              <w:rPr>
                <w:rFonts w:ascii="Helvetica" w:hAnsi="Helvetica" w:cs="Helvetica"/>
                <w:color w:val="222222"/>
                <w:sz w:val="24"/>
                <w:szCs w:val="24"/>
              </w:rPr>
            </w:pPr>
            <w:r w:rsidRPr="00B9645E">
              <w:rPr>
                <w:rFonts w:ascii="Helvetica" w:hAnsi="Helvetica" w:cs="Helvetica"/>
                <w:color w:val="222222"/>
                <w:sz w:val="24"/>
                <w:szCs w:val="24"/>
              </w:rPr>
              <w:br/>
            </w:r>
            <w:hyperlink r:id="rId586" w:tgtFrame="_blank" w:history="1">
              <w:r w:rsidRPr="00B9645E">
                <w:rPr>
                  <w:rStyle w:val="Hyperlink"/>
                  <w:rFonts w:ascii="Helvetica" w:hAnsi="Helvetica" w:cs="Helvetica"/>
                  <w:sz w:val="24"/>
                  <w:szCs w:val="24"/>
                </w:rPr>
                <w:t>vlgp@va.gov</w:t>
              </w:r>
            </w:hyperlink>
          </w:p>
        </w:tc>
      </w:tr>
    </w:tbl>
    <w:p w14:paraId="6030EC19" w14:textId="7BD3899A" w:rsidR="00F347E8" w:rsidRPr="00B9645E" w:rsidRDefault="00F347E8" w:rsidP="007E7596">
      <w:pPr>
        <w:pStyle w:val="NoSpacing"/>
        <w:pBdr>
          <w:bottom w:val="single" w:sz="6" w:space="1" w:color="auto"/>
        </w:pBdr>
        <w:rPr>
          <w:rFonts w:ascii="Helvetica" w:hAnsi="Helvetica"/>
          <w:sz w:val="24"/>
          <w:szCs w:val="24"/>
        </w:rPr>
      </w:pPr>
      <w:r w:rsidRPr="00B9645E">
        <w:rPr>
          <w:rFonts w:ascii="Helvetica" w:hAnsi="Helvetica" w:cs="Helvetica"/>
          <w:color w:val="222222"/>
          <w:sz w:val="24"/>
          <w:szCs w:val="24"/>
        </w:rPr>
        <w:br/>
      </w:r>
      <w:hyperlink r:id="rId587" w:tgtFrame="_blank" w:history="1">
        <w:r w:rsidRPr="00B9645E">
          <w:rPr>
            <w:rStyle w:val="Hyperlink"/>
            <w:rFonts w:ascii="Helvetica" w:hAnsi="Helvetica" w:cs="Helvetica"/>
            <w:sz w:val="24"/>
            <w:szCs w:val="24"/>
          </w:rPr>
          <w:t>https://www.grants.gov/search-results-detail/360057</w:t>
        </w:r>
      </w:hyperlink>
    </w:p>
    <w:p w14:paraId="04C00815" w14:textId="77777777" w:rsidR="00F347E8" w:rsidRDefault="00F347E8" w:rsidP="007E7596">
      <w:pPr>
        <w:pStyle w:val="NoSpacing"/>
        <w:rPr>
          <w:rFonts w:ascii="Helvetica" w:hAnsi="Helvetica" w:cs="Helvetica"/>
          <w:b/>
          <w:bCs/>
          <w:sz w:val="24"/>
          <w:szCs w:val="24"/>
        </w:rPr>
      </w:pPr>
    </w:p>
    <w:p w14:paraId="253F54AD" w14:textId="77777777" w:rsidR="003774AC" w:rsidRPr="00AC6031" w:rsidRDefault="003774AC" w:rsidP="0077741F">
      <w:pPr>
        <w:pStyle w:val="NoSpacing"/>
        <w:rPr>
          <w:rFonts w:ascii="Helvetica" w:hAnsi="Helvetica" w:cs="Helvetica"/>
          <w:b/>
          <w:bCs/>
          <w:sz w:val="24"/>
          <w:szCs w:val="24"/>
        </w:rPr>
      </w:pPr>
      <w:bookmarkStart w:id="870" w:name="VAHomelessProvidersGrantPerDiem"/>
      <w:bookmarkEnd w:id="870"/>
    </w:p>
    <w:p w14:paraId="5FA10332" w14:textId="77777777" w:rsidR="00200B88" w:rsidRPr="005D3F9C" w:rsidRDefault="00200B88" w:rsidP="0077741F">
      <w:pPr>
        <w:pBdr>
          <w:bottom w:val="double" w:sz="6" w:space="1" w:color="auto"/>
        </w:pBdr>
        <w:autoSpaceDE w:val="0"/>
        <w:autoSpaceDN w:val="0"/>
        <w:adjustRightInd w:val="0"/>
        <w:rPr>
          <w:rFonts w:ascii="Helvetica" w:hAnsi="Helvetica"/>
          <w:b/>
        </w:rPr>
      </w:pPr>
      <w:bookmarkStart w:id="871" w:name="VANCAContracting"/>
      <w:bookmarkStart w:id="872" w:name="VATransRuralAreas"/>
      <w:bookmarkStart w:id="873" w:name="VAHomelessProvidersGrant"/>
      <w:bookmarkEnd w:id="871"/>
      <w:bookmarkEnd w:id="872"/>
      <w:bookmarkEnd w:id="873"/>
    </w:p>
    <w:p w14:paraId="03A43D32" w14:textId="3227FCA8" w:rsidR="00625238" w:rsidRPr="00AC6031" w:rsidRDefault="00625238" w:rsidP="00AC6031">
      <w:r>
        <w:br w:type="page"/>
      </w:r>
    </w:p>
    <w:p w14:paraId="4ECC63DB" w14:textId="77777777" w:rsidR="00625238" w:rsidRDefault="00625238" w:rsidP="00625238">
      <w:pPr>
        <w:rPr>
          <w:rFonts w:ascii="Helvetica" w:hAnsi="Helvetica"/>
        </w:rPr>
      </w:pPr>
    </w:p>
    <w:p w14:paraId="121FA759" w14:textId="77777777" w:rsidR="00625238" w:rsidRPr="0011481D" w:rsidRDefault="00625238" w:rsidP="00625238">
      <w:pPr>
        <w:rPr>
          <w:rFonts w:ascii="Helvetica" w:hAnsi="Helvetica"/>
        </w:rPr>
      </w:pPr>
    </w:p>
    <w:p w14:paraId="6363AC30" w14:textId="3A8ABDE3" w:rsidR="00625238" w:rsidRPr="0011481D" w:rsidRDefault="00625238" w:rsidP="00625238">
      <w:pPr>
        <w:pBdr>
          <w:bottom w:val="double" w:sz="6" w:space="1" w:color="auto"/>
        </w:pBdr>
        <w:autoSpaceDE w:val="0"/>
        <w:autoSpaceDN w:val="0"/>
        <w:adjustRightInd w:val="0"/>
        <w:jc w:val="center"/>
        <w:rPr>
          <w:rFonts w:ascii="Helvetica" w:hAnsi="Helvetica"/>
          <w:b/>
          <w:smallCaps/>
          <w:sz w:val="32"/>
          <w:szCs w:val="32"/>
        </w:rPr>
      </w:pPr>
      <w:bookmarkStart w:id="874" w:name="Part3"/>
      <w:bookmarkStart w:id="875" w:name="PART2"/>
      <w:bookmarkEnd w:id="874"/>
      <w:bookmarkEnd w:id="875"/>
      <w:r>
        <w:rPr>
          <w:rFonts w:ascii="Helvetica" w:hAnsi="Helvetica"/>
          <w:b/>
          <w:smallCaps/>
          <w:sz w:val="32"/>
          <w:szCs w:val="32"/>
        </w:rPr>
        <w:t xml:space="preserve">PART </w:t>
      </w:r>
      <w:r w:rsidR="00D81164">
        <w:rPr>
          <w:rFonts w:ascii="Helvetica" w:hAnsi="Helvetica"/>
          <w:b/>
          <w:smallCaps/>
          <w:sz w:val="32"/>
          <w:szCs w:val="32"/>
        </w:rPr>
        <w:t>2</w:t>
      </w:r>
      <w:r>
        <w:rPr>
          <w:rFonts w:ascii="Helvetica" w:hAnsi="Helvetica"/>
          <w:b/>
          <w:smallCaps/>
          <w:sz w:val="32"/>
          <w:szCs w:val="32"/>
        </w:rPr>
        <w:t xml:space="preserve"> – GENERAL FEDERAL AGENCY GRANTS INFORMATION</w:t>
      </w:r>
    </w:p>
    <w:p w14:paraId="01D1A9BF" w14:textId="473C9DD0" w:rsidR="00625238" w:rsidRPr="0011481D" w:rsidRDefault="00F122ED" w:rsidP="00625238">
      <w:pPr>
        <w:pBdr>
          <w:bottom w:val="double" w:sz="6" w:space="1" w:color="auto"/>
        </w:pBdr>
        <w:autoSpaceDE w:val="0"/>
        <w:autoSpaceDN w:val="0"/>
        <w:adjustRightInd w:val="0"/>
        <w:jc w:val="center"/>
        <w:rPr>
          <w:rFonts w:ascii="Helvetica" w:hAnsi="Helvetica"/>
          <w:b/>
          <w:sz w:val="32"/>
          <w:szCs w:val="32"/>
        </w:rPr>
      </w:pPr>
      <w:r>
        <w:rPr>
          <w:rFonts w:ascii="Helvetica" w:hAnsi="Helvetica"/>
          <w:b/>
          <w:smallCaps/>
          <w:sz w:val="32"/>
          <w:szCs w:val="32"/>
        </w:rPr>
        <w:t>MARCH</w:t>
      </w:r>
      <w:r w:rsidR="003E39BF">
        <w:rPr>
          <w:rFonts w:ascii="Helvetica" w:hAnsi="Helvetica"/>
          <w:b/>
          <w:smallCaps/>
          <w:sz w:val="32"/>
          <w:szCs w:val="32"/>
        </w:rPr>
        <w:t xml:space="preserve"> </w:t>
      </w:r>
      <w:r w:rsidR="009A1B4A">
        <w:rPr>
          <w:rFonts w:ascii="Helvetica" w:hAnsi="Helvetica"/>
          <w:b/>
          <w:smallCaps/>
          <w:sz w:val="32"/>
          <w:szCs w:val="32"/>
        </w:rPr>
        <w:t>202</w:t>
      </w:r>
      <w:r w:rsidR="003E39BF">
        <w:rPr>
          <w:rFonts w:ascii="Helvetica" w:hAnsi="Helvetica"/>
          <w:b/>
          <w:smallCaps/>
          <w:sz w:val="32"/>
          <w:szCs w:val="32"/>
        </w:rPr>
        <w:t>6</w:t>
      </w:r>
    </w:p>
    <w:p w14:paraId="6369C4F9"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6BB67453" w14:textId="77777777" w:rsidR="00625238" w:rsidRDefault="00625238" w:rsidP="00625238">
      <w:pPr>
        <w:autoSpaceDE w:val="0"/>
        <w:autoSpaceDN w:val="0"/>
        <w:adjustRightInd w:val="0"/>
        <w:rPr>
          <w:rFonts w:ascii="Helvetica" w:hAnsi="Helvetica"/>
          <w:b/>
          <w:u w:val="single"/>
        </w:rPr>
      </w:pPr>
    </w:p>
    <w:p w14:paraId="51998C43" w14:textId="77777777" w:rsidR="00625238" w:rsidRPr="00E85828" w:rsidRDefault="00625238" w:rsidP="00625238">
      <w:r w:rsidRPr="00E85828">
        <w:rPr>
          <w:rFonts w:ascii="Helvetica" w:hAnsi="Helvetica"/>
          <w:b/>
          <w:bCs/>
          <w:i/>
          <w:iCs/>
        </w:rPr>
        <w:t>Please review each department’s General Grant and Funding Overview.  These overviews are the key web pages on each departmental website dedicated to the agency’s funding opportunities.  Check back often to note the department updates.</w:t>
      </w:r>
    </w:p>
    <w:p w14:paraId="0AA6C6C7" w14:textId="77777777" w:rsidR="00625238" w:rsidRDefault="00625238" w:rsidP="00625238"/>
    <w:p w14:paraId="3B246B01" w14:textId="18B6C81C" w:rsidR="00625238" w:rsidRPr="006E0635" w:rsidRDefault="00625238" w:rsidP="00625238">
      <w:pPr>
        <w:rPr>
          <w:rFonts w:ascii="Helvetica" w:hAnsi="Helvetica"/>
          <w:b/>
          <w:bCs/>
          <w:i/>
          <w:iCs/>
        </w:rPr>
      </w:pPr>
      <w:r>
        <w:rPr>
          <w:rFonts w:ascii="Helvetica" w:hAnsi="Helvetica"/>
          <w:b/>
          <w:bCs/>
          <w:i/>
          <w:iCs/>
        </w:rPr>
        <w:t>(</w:t>
      </w:r>
      <w:r w:rsidRPr="006E0635">
        <w:rPr>
          <w:rFonts w:ascii="Helvetica" w:hAnsi="Helvetica"/>
          <w:b/>
          <w:bCs/>
          <w:i/>
          <w:iCs/>
        </w:rPr>
        <w:t xml:space="preserve">See Part </w:t>
      </w:r>
      <w:r w:rsidR="00D81164">
        <w:rPr>
          <w:rFonts w:ascii="Helvetica" w:hAnsi="Helvetica"/>
          <w:b/>
          <w:bCs/>
          <w:i/>
          <w:iCs/>
        </w:rPr>
        <w:t>1</w:t>
      </w:r>
      <w:r w:rsidRPr="006E0635">
        <w:rPr>
          <w:rFonts w:ascii="Helvetica" w:hAnsi="Helvetica"/>
          <w:b/>
          <w:bCs/>
          <w:i/>
          <w:iCs/>
        </w:rPr>
        <w:t xml:space="preserve"> for current grant opportunity notices</w:t>
      </w:r>
      <w:r>
        <w:rPr>
          <w:rFonts w:ascii="Helvetica" w:hAnsi="Helvetica"/>
          <w:b/>
          <w:bCs/>
          <w:i/>
          <w:iCs/>
        </w:rPr>
        <w:t>)</w:t>
      </w:r>
    </w:p>
    <w:p w14:paraId="7F29CD5E"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01B87E59" w14:textId="77777777" w:rsidR="00625238" w:rsidRDefault="00625238" w:rsidP="00625238">
      <w:pPr>
        <w:autoSpaceDE w:val="0"/>
        <w:autoSpaceDN w:val="0"/>
        <w:adjustRightInd w:val="0"/>
        <w:rPr>
          <w:rFonts w:ascii="Helvetica" w:hAnsi="Helvetica"/>
          <w:b/>
          <w:u w:val="single"/>
        </w:rPr>
      </w:pPr>
    </w:p>
    <w:p w14:paraId="1DD3BEBA" w14:textId="0C7BE8E4" w:rsidR="00625238" w:rsidRPr="0011481D" w:rsidRDefault="00625238" w:rsidP="00625238">
      <w:pPr>
        <w:autoSpaceDE w:val="0"/>
        <w:autoSpaceDN w:val="0"/>
        <w:adjustRightInd w:val="0"/>
        <w:rPr>
          <w:rFonts w:ascii="Helvetica" w:hAnsi="Helvetica"/>
          <w:b/>
          <w:sz w:val="28"/>
          <w:szCs w:val="28"/>
        </w:rPr>
      </w:pPr>
      <w:hyperlink w:anchor="PART2FedAgencyDiscretionary" w:history="1">
        <w:r w:rsidRPr="005F0244">
          <w:rPr>
            <w:rStyle w:val="Hyperlink"/>
            <w:rFonts w:ascii="Helvetica" w:hAnsi="Helvetica"/>
            <w:b/>
            <w:sz w:val="28"/>
            <w:szCs w:val="28"/>
          </w:rPr>
          <w:t>Federal Agencies Discretionary Grants and Contract Website Links</w:t>
        </w:r>
      </w:hyperlink>
      <w:r w:rsidRPr="0011481D">
        <w:rPr>
          <w:rStyle w:val="Hyperlink"/>
          <w:rFonts w:ascii="Helvetica" w:hAnsi="Helvetica"/>
          <w:b/>
          <w:sz w:val="28"/>
          <w:szCs w:val="28"/>
        </w:rPr>
        <w:t xml:space="preserve"> </w:t>
      </w:r>
    </w:p>
    <w:p w14:paraId="5F48A75C" w14:textId="77777777" w:rsidR="00625238" w:rsidRDefault="00625238" w:rsidP="00625238">
      <w:pPr>
        <w:autoSpaceDE w:val="0"/>
        <w:autoSpaceDN w:val="0"/>
        <w:adjustRightInd w:val="0"/>
        <w:rPr>
          <w:rFonts w:ascii="Helvetica" w:hAnsi="Helvetica"/>
          <w:b/>
        </w:rPr>
      </w:pPr>
    </w:p>
    <w:p w14:paraId="01495156" w14:textId="2F5CDDA3" w:rsidR="00625238" w:rsidRDefault="00625238" w:rsidP="00625238">
      <w:pPr>
        <w:pBdr>
          <w:bottom w:val="single" w:sz="6" w:space="1" w:color="auto"/>
        </w:pBdr>
        <w:tabs>
          <w:tab w:val="left" w:pos="4253"/>
          <w:tab w:val="left" w:pos="4500"/>
        </w:tabs>
        <w:rPr>
          <w:rFonts w:ascii="Helvetica" w:hAnsi="Helvetica"/>
          <w:b/>
          <w:sz w:val="28"/>
          <w:szCs w:val="28"/>
        </w:rPr>
      </w:pPr>
      <w:hyperlink w:anchor="PART2HI" w:history="1">
        <w:r w:rsidRPr="000C3D38">
          <w:rPr>
            <w:rStyle w:val="Hyperlink"/>
            <w:rFonts w:ascii="Helvetica" w:hAnsi="Helvetica"/>
            <w:b/>
            <w:sz w:val="28"/>
            <w:szCs w:val="28"/>
          </w:rPr>
          <w:t xml:space="preserve">Native </w:t>
        </w:r>
        <w:r w:rsidR="00F5143C">
          <w:rPr>
            <w:rStyle w:val="Hyperlink"/>
            <w:rFonts w:ascii="Helvetica" w:hAnsi="Helvetica"/>
            <w:b/>
            <w:sz w:val="28"/>
            <w:szCs w:val="28"/>
          </w:rPr>
          <w:t>Hawai’i</w:t>
        </w:r>
        <w:r w:rsidRPr="000C3D38">
          <w:rPr>
            <w:rStyle w:val="Hyperlink"/>
            <w:rFonts w:ascii="Helvetica" w:hAnsi="Helvetica"/>
            <w:b/>
            <w:sz w:val="28"/>
            <w:szCs w:val="28"/>
          </w:rPr>
          <w:t>an Programs</w:t>
        </w:r>
      </w:hyperlink>
    </w:p>
    <w:p w14:paraId="74C20CB5" w14:textId="77777777" w:rsidR="00625238" w:rsidRPr="000C3D38" w:rsidRDefault="00625238" w:rsidP="00625238">
      <w:pPr>
        <w:pBdr>
          <w:bottom w:val="single" w:sz="6" w:space="1" w:color="auto"/>
        </w:pBdr>
        <w:tabs>
          <w:tab w:val="left" w:pos="4253"/>
          <w:tab w:val="left" w:pos="4500"/>
        </w:tabs>
        <w:rPr>
          <w:rFonts w:ascii="Helvetica" w:hAnsi="Helvetica"/>
          <w:b/>
          <w:sz w:val="28"/>
          <w:szCs w:val="28"/>
        </w:rPr>
      </w:pPr>
    </w:p>
    <w:p w14:paraId="536E6BFF" w14:textId="77777777" w:rsidR="00625238" w:rsidRPr="0011481D" w:rsidRDefault="00625238" w:rsidP="00625238">
      <w:pPr>
        <w:autoSpaceDE w:val="0"/>
        <w:autoSpaceDN w:val="0"/>
        <w:adjustRightInd w:val="0"/>
        <w:rPr>
          <w:rFonts w:ascii="Helvetica" w:hAnsi="Helvetica"/>
          <w:b/>
        </w:rPr>
      </w:pPr>
    </w:p>
    <w:p w14:paraId="4E31FEC3" w14:textId="77777777" w:rsidR="00625238" w:rsidRPr="0011481D" w:rsidRDefault="00625238" w:rsidP="00625238">
      <w:pPr>
        <w:autoSpaceDE w:val="0"/>
        <w:autoSpaceDN w:val="0"/>
        <w:adjustRightInd w:val="0"/>
        <w:outlineLvl w:val="0"/>
        <w:rPr>
          <w:rStyle w:val="Hyperlink"/>
          <w:rFonts w:ascii="Helvetica" w:hAnsi="Helvetica"/>
          <w:b/>
        </w:rPr>
      </w:pPr>
      <w:r w:rsidRPr="0011481D">
        <w:rPr>
          <w:rFonts w:ascii="Helvetica" w:hAnsi="Helvetica"/>
          <w:b/>
        </w:rPr>
        <w:fldChar w:fldCharType="begin"/>
      </w:r>
      <w:r>
        <w:rPr>
          <w:rFonts w:ascii="Helvetica" w:hAnsi="Helvetica"/>
          <w:b/>
        </w:rPr>
        <w:instrText>HYPERLINK  \l "AG2"</w:instrText>
      </w:r>
      <w:r w:rsidRPr="0011481D">
        <w:rPr>
          <w:rFonts w:ascii="Helvetica" w:hAnsi="Helvetica"/>
          <w:b/>
        </w:rPr>
      </w:r>
      <w:r w:rsidRPr="0011481D">
        <w:rPr>
          <w:rFonts w:ascii="Helvetica" w:hAnsi="Helvetica"/>
          <w:b/>
        </w:rPr>
        <w:fldChar w:fldCharType="separate"/>
      </w:r>
      <w:r w:rsidRPr="0011481D">
        <w:rPr>
          <w:rStyle w:val="Hyperlink"/>
          <w:rFonts w:ascii="Helvetica" w:hAnsi="Helvetica"/>
          <w:b/>
        </w:rPr>
        <w:t>U.S. Department of Agriculture</w:t>
      </w:r>
    </w:p>
    <w:p w14:paraId="6F07529B" w14:textId="77777777" w:rsidR="00625238" w:rsidRPr="0011481D" w:rsidRDefault="00625238" w:rsidP="00625238">
      <w:pPr>
        <w:tabs>
          <w:tab w:val="left" w:pos="4253"/>
          <w:tab w:val="left" w:pos="4500"/>
        </w:tabs>
        <w:rPr>
          <w:rFonts w:ascii="Helvetica" w:hAnsi="Helvetica"/>
          <w:b/>
        </w:rPr>
      </w:pPr>
      <w:r w:rsidRPr="0011481D">
        <w:rPr>
          <w:rFonts w:ascii="Helvetica" w:hAnsi="Helvetica"/>
          <w:b/>
        </w:rPr>
        <w:fldChar w:fldCharType="end"/>
      </w:r>
    </w:p>
    <w:p w14:paraId="06F9075D" w14:textId="77777777" w:rsidR="00625238" w:rsidRPr="0011481D" w:rsidRDefault="00625238" w:rsidP="00625238">
      <w:pPr>
        <w:widowControl w:val="0"/>
        <w:autoSpaceDE w:val="0"/>
        <w:autoSpaceDN w:val="0"/>
        <w:adjustRightInd w:val="0"/>
        <w:rPr>
          <w:rStyle w:val="Hyperlink"/>
          <w:rFonts w:ascii="Helvetica" w:hAnsi="Helvetica" w:cs="Helvetica"/>
        </w:rPr>
      </w:pPr>
      <w:hyperlink w:anchor="AG2Overview" w:history="1">
        <w:r w:rsidRPr="0011481D">
          <w:rPr>
            <w:rStyle w:val="Hyperlink"/>
            <w:rFonts w:ascii="Helvetica" w:hAnsi="Helvetica" w:cs="Helvetica"/>
          </w:rPr>
          <w:t>Grants and Loans Overview</w:t>
        </w:r>
      </w:hyperlink>
    </w:p>
    <w:p w14:paraId="1A9C226D" w14:textId="77777777" w:rsidR="00625238" w:rsidRPr="0011481D" w:rsidRDefault="00625238" w:rsidP="00625238">
      <w:pPr>
        <w:widowControl w:val="0"/>
        <w:pBdr>
          <w:bottom w:val="single" w:sz="6" w:space="1" w:color="auto"/>
        </w:pBdr>
        <w:autoSpaceDE w:val="0"/>
        <w:autoSpaceDN w:val="0"/>
        <w:adjustRightInd w:val="0"/>
        <w:ind w:firstLine="720"/>
        <w:rPr>
          <w:rFonts w:ascii="Helvetica" w:hAnsi="Helvetica" w:cs="Helvetica"/>
        </w:rPr>
      </w:pPr>
    </w:p>
    <w:p w14:paraId="72E16671" w14:textId="77777777" w:rsidR="00625238" w:rsidRPr="0011481D" w:rsidRDefault="00625238" w:rsidP="00625238">
      <w:pPr>
        <w:rPr>
          <w:rFonts w:ascii="Helvetica" w:hAnsi="Helvetica"/>
        </w:rPr>
      </w:pPr>
    </w:p>
    <w:p w14:paraId="4C23FBC1" w14:textId="77777777" w:rsidR="00625238" w:rsidRPr="0011481D" w:rsidRDefault="00625238" w:rsidP="00625238">
      <w:pPr>
        <w:autoSpaceDE w:val="0"/>
        <w:autoSpaceDN w:val="0"/>
        <w:adjustRightInd w:val="0"/>
        <w:rPr>
          <w:rFonts w:ascii="Helvetica" w:hAnsi="Helvetica"/>
          <w:b/>
        </w:rPr>
      </w:pPr>
      <w:hyperlink w:anchor="DOC2" w:history="1">
        <w:r w:rsidRPr="0011481D">
          <w:rPr>
            <w:rStyle w:val="Hyperlink"/>
            <w:rFonts w:ascii="Helvetica" w:hAnsi="Helvetica"/>
            <w:b/>
          </w:rPr>
          <w:t>Department of Commerce</w:t>
        </w:r>
      </w:hyperlink>
    </w:p>
    <w:p w14:paraId="1B7DFAF3" w14:textId="77777777" w:rsidR="00625238" w:rsidRPr="0011481D" w:rsidRDefault="00625238" w:rsidP="00625238">
      <w:pPr>
        <w:widowControl w:val="0"/>
        <w:autoSpaceDE w:val="0"/>
        <w:autoSpaceDN w:val="0"/>
        <w:adjustRightInd w:val="0"/>
        <w:rPr>
          <w:rFonts w:ascii="Helvetica" w:hAnsi="Helvetica" w:cs="Helvetica"/>
        </w:rPr>
      </w:pPr>
    </w:p>
    <w:p w14:paraId="4B10FBF7" w14:textId="77777777" w:rsidR="00625238" w:rsidRDefault="00625238" w:rsidP="00625238">
      <w:pPr>
        <w:widowControl w:val="0"/>
        <w:autoSpaceDE w:val="0"/>
        <w:autoSpaceDN w:val="0"/>
        <w:adjustRightInd w:val="0"/>
        <w:rPr>
          <w:rStyle w:val="Hyperlink"/>
          <w:rFonts w:ascii="Helvetica" w:hAnsi="Helvetica" w:cs="Helvetica"/>
        </w:rPr>
      </w:pPr>
      <w:hyperlink w:anchor="DOCGrantsandOpportunities" w:history="1">
        <w:r w:rsidRPr="0011481D">
          <w:rPr>
            <w:rStyle w:val="Hyperlink"/>
            <w:rFonts w:ascii="Helvetica" w:hAnsi="Helvetica" w:cs="Helvetica"/>
          </w:rPr>
          <w:t>Grants at Commerce</w:t>
        </w:r>
      </w:hyperlink>
    </w:p>
    <w:p w14:paraId="659F1BB4" w14:textId="77777777" w:rsidR="00625238" w:rsidRDefault="00625238" w:rsidP="00625238">
      <w:pPr>
        <w:widowControl w:val="0"/>
        <w:autoSpaceDE w:val="0"/>
        <w:autoSpaceDN w:val="0"/>
        <w:adjustRightInd w:val="0"/>
        <w:rPr>
          <w:rStyle w:val="Hyperlink"/>
          <w:rFonts w:ascii="Helvetica" w:hAnsi="Helvetica" w:cs="Helvetica"/>
        </w:rPr>
      </w:pPr>
    </w:p>
    <w:p w14:paraId="23F6B497" w14:textId="1DFD6B63" w:rsidR="00625238" w:rsidRDefault="00625238" w:rsidP="00625238">
      <w:pPr>
        <w:rPr>
          <w:rFonts w:ascii="Helvetica" w:hAnsi="Helvetica" w:cs="Helvetica"/>
        </w:rPr>
      </w:pPr>
      <w:hyperlink w:anchor="HIEDAContacts" w:history="1">
        <w:r w:rsidRPr="005641B0">
          <w:rPr>
            <w:rStyle w:val="Hyperlink"/>
            <w:rFonts w:ascii="Helvetica" w:hAnsi="Helvetica" w:cs="Helvetica"/>
          </w:rPr>
          <w:t xml:space="preserve">Economic Development </w:t>
        </w:r>
        <w:r w:rsidR="00B60A23">
          <w:rPr>
            <w:rStyle w:val="Hyperlink"/>
            <w:rFonts w:ascii="Helvetica" w:hAnsi="Helvetica" w:cs="Helvetica"/>
          </w:rPr>
          <w:t>Administration</w:t>
        </w:r>
        <w:r w:rsidRPr="005641B0">
          <w:rPr>
            <w:rStyle w:val="Hyperlink"/>
            <w:rFonts w:ascii="Helvetica" w:hAnsi="Helvetica" w:cs="Helvetica"/>
          </w:rPr>
          <w:t xml:space="preserve"> </w:t>
        </w:r>
        <w:r w:rsidR="00F5143C">
          <w:rPr>
            <w:rStyle w:val="Hyperlink"/>
            <w:rFonts w:ascii="Helvetica" w:hAnsi="Helvetica" w:cs="Helvetica"/>
          </w:rPr>
          <w:t>Hawai’i</w:t>
        </w:r>
        <w:r w:rsidRPr="005641B0">
          <w:rPr>
            <w:rStyle w:val="Hyperlink"/>
            <w:rFonts w:ascii="Helvetica" w:hAnsi="Helvetica" w:cs="Helvetica"/>
          </w:rPr>
          <w:t xml:space="preserve"> Contacts</w:t>
        </w:r>
      </w:hyperlink>
    </w:p>
    <w:p w14:paraId="4A7AC36C" w14:textId="77777777" w:rsidR="00625238" w:rsidRPr="0011481D" w:rsidRDefault="00625238" w:rsidP="00625238">
      <w:pPr>
        <w:widowControl w:val="0"/>
        <w:autoSpaceDE w:val="0"/>
        <w:autoSpaceDN w:val="0"/>
        <w:adjustRightInd w:val="0"/>
        <w:rPr>
          <w:rFonts w:ascii="Helvetica" w:hAnsi="Helvetica" w:cs="Helvetica"/>
        </w:rPr>
      </w:pPr>
    </w:p>
    <w:p w14:paraId="62A7D369" w14:textId="77777777" w:rsidR="00625238" w:rsidRPr="0011481D" w:rsidRDefault="00625238" w:rsidP="00625238">
      <w:pPr>
        <w:widowControl w:val="0"/>
        <w:pBdr>
          <w:bottom w:val="single" w:sz="12" w:space="1" w:color="auto"/>
        </w:pBdr>
        <w:autoSpaceDE w:val="0"/>
        <w:autoSpaceDN w:val="0"/>
        <w:adjustRightInd w:val="0"/>
        <w:rPr>
          <w:rFonts w:ascii="Helvetica" w:hAnsi="Helvetica"/>
        </w:rPr>
      </w:pPr>
    </w:p>
    <w:p w14:paraId="5B66406E" w14:textId="77777777" w:rsidR="00625238" w:rsidRPr="0011481D" w:rsidRDefault="00625238" w:rsidP="00625238">
      <w:pPr>
        <w:widowControl w:val="0"/>
        <w:autoSpaceDE w:val="0"/>
        <w:autoSpaceDN w:val="0"/>
        <w:adjustRightInd w:val="0"/>
        <w:rPr>
          <w:rFonts w:ascii="Helvetica" w:hAnsi="Helvetica" w:cs="Helvetica"/>
        </w:rPr>
      </w:pPr>
    </w:p>
    <w:p w14:paraId="7CC29B44" w14:textId="77777777" w:rsidR="00625238" w:rsidRPr="0011481D" w:rsidRDefault="00625238" w:rsidP="00625238">
      <w:pPr>
        <w:autoSpaceDE w:val="0"/>
        <w:autoSpaceDN w:val="0"/>
        <w:adjustRightInd w:val="0"/>
        <w:outlineLvl w:val="0"/>
        <w:rPr>
          <w:rFonts w:ascii="Helvetica" w:hAnsi="Helvetica" w:cs="Helvetica"/>
          <w:b/>
        </w:rPr>
      </w:pPr>
      <w:hyperlink w:anchor="CNCS2" w:history="1">
        <w:r w:rsidRPr="0011481D">
          <w:rPr>
            <w:rStyle w:val="Hyperlink"/>
            <w:rFonts w:ascii="Helvetica" w:hAnsi="Helvetica" w:cs="Helvetica"/>
            <w:b/>
          </w:rPr>
          <w:t>Corporation for National and Community Service</w:t>
        </w:r>
      </w:hyperlink>
    </w:p>
    <w:p w14:paraId="50CB81B4" w14:textId="77777777" w:rsidR="00625238" w:rsidRPr="0011481D" w:rsidRDefault="00625238" w:rsidP="00625238">
      <w:pPr>
        <w:autoSpaceDE w:val="0"/>
        <w:autoSpaceDN w:val="0"/>
        <w:adjustRightInd w:val="0"/>
        <w:rPr>
          <w:rFonts w:ascii="Helvetica" w:hAnsi="Helvetica"/>
          <w:b/>
        </w:rPr>
      </w:pPr>
    </w:p>
    <w:p w14:paraId="2A3BB5ED" w14:textId="77777777" w:rsidR="00625238" w:rsidRPr="0011481D" w:rsidRDefault="00625238" w:rsidP="00625238">
      <w:pPr>
        <w:widowControl w:val="0"/>
        <w:autoSpaceDE w:val="0"/>
        <w:autoSpaceDN w:val="0"/>
        <w:adjustRightInd w:val="0"/>
        <w:rPr>
          <w:rFonts w:ascii="Helvetica" w:hAnsi="Helvetica" w:cs="Helvetica"/>
          <w:color w:val="0000FF"/>
          <w:u w:val="single"/>
        </w:rPr>
      </w:pPr>
      <w:hyperlink w:anchor="CNCSOverview" w:history="1">
        <w:r w:rsidRPr="0011481D">
          <w:rPr>
            <w:rStyle w:val="Hyperlink"/>
            <w:rFonts w:ascii="Helvetica" w:hAnsi="Helvetica" w:cs="Helvetica"/>
          </w:rPr>
          <w:t>General Program Overview</w:t>
        </w:r>
      </w:hyperlink>
    </w:p>
    <w:p w14:paraId="4FBF0F47" w14:textId="77777777" w:rsidR="00625238" w:rsidRPr="0011481D" w:rsidRDefault="00625238" w:rsidP="00625238">
      <w:pPr>
        <w:widowControl w:val="0"/>
        <w:autoSpaceDE w:val="0"/>
        <w:autoSpaceDN w:val="0"/>
        <w:adjustRightInd w:val="0"/>
        <w:rPr>
          <w:rFonts w:ascii="Helvetica" w:hAnsi="Helvetica" w:cs="Helvetica"/>
        </w:rPr>
      </w:pPr>
    </w:p>
    <w:p w14:paraId="6FB9E9E3" w14:textId="059A2FA3" w:rsidR="00625238" w:rsidRPr="0011481D" w:rsidRDefault="00625238" w:rsidP="00625238">
      <w:pPr>
        <w:rPr>
          <w:rStyle w:val="Hyperlink"/>
          <w:rFonts w:ascii="Helvetica" w:hAnsi="Helvetica"/>
        </w:rPr>
      </w:pPr>
      <w:hyperlink w:anchor="CNCSHawaii" w:history="1">
        <w:r w:rsidRPr="0011481D">
          <w:rPr>
            <w:rStyle w:val="Hyperlink"/>
            <w:rFonts w:ascii="Helvetica" w:hAnsi="Helvetica"/>
          </w:rPr>
          <w:t xml:space="preserve">National Service in </w:t>
        </w:r>
        <w:r w:rsidR="00F5143C">
          <w:rPr>
            <w:rStyle w:val="Hyperlink"/>
            <w:rFonts w:ascii="Helvetica" w:hAnsi="Helvetica"/>
          </w:rPr>
          <w:t>Hawai’i</w:t>
        </w:r>
      </w:hyperlink>
    </w:p>
    <w:p w14:paraId="4A4E942A" w14:textId="77777777" w:rsidR="00625238" w:rsidRPr="0011481D" w:rsidRDefault="00625238" w:rsidP="00625238">
      <w:pPr>
        <w:pBdr>
          <w:bottom w:val="single" w:sz="6" w:space="1" w:color="auto"/>
        </w:pBdr>
        <w:rPr>
          <w:rFonts w:ascii="Helvetica" w:hAnsi="Helvetica"/>
        </w:rPr>
      </w:pPr>
    </w:p>
    <w:p w14:paraId="4396DBE9" w14:textId="77777777" w:rsidR="00625238" w:rsidRPr="0011481D" w:rsidRDefault="00625238" w:rsidP="00625238">
      <w:pPr>
        <w:rPr>
          <w:rFonts w:ascii="Helvetica" w:hAnsi="Helvetica"/>
          <w:b/>
        </w:rPr>
      </w:pPr>
      <w:r w:rsidRPr="0011481D">
        <w:rPr>
          <w:rFonts w:ascii="Helvetica" w:hAnsi="Helvetica"/>
          <w:b/>
        </w:rPr>
        <w:tab/>
      </w:r>
    </w:p>
    <w:p w14:paraId="0D7F4C85" w14:textId="77777777" w:rsidR="00625238" w:rsidRPr="0011481D" w:rsidRDefault="00625238" w:rsidP="00625238">
      <w:pPr>
        <w:autoSpaceDE w:val="0"/>
        <w:autoSpaceDN w:val="0"/>
        <w:adjustRightInd w:val="0"/>
        <w:rPr>
          <w:rFonts w:ascii="Helvetica" w:hAnsi="Helvetica"/>
          <w:b/>
        </w:rPr>
      </w:pPr>
      <w:hyperlink w:anchor="DOD2" w:history="1">
        <w:r w:rsidRPr="0011481D">
          <w:rPr>
            <w:rStyle w:val="Hyperlink"/>
            <w:rFonts w:ascii="Helvetica" w:hAnsi="Helvetica"/>
            <w:b/>
          </w:rPr>
          <w:t>Department of Defense</w:t>
        </w:r>
      </w:hyperlink>
    </w:p>
    <w:p w14:paraId="67A739BE" w14:textId="77777777" w:rsidR="00625238" w:rsidRPr="0011481D" w:rsidRDefault="00625238" w:rsidP="00625238">
      <w:pPr>
        <w:autoSpaceDE w:val="0"/>
        <w:autoSpaceDN w:val="0"/>
        <w:adjustRightInd w:val="0"/>
        <w:rPr>
          <w:rFonts w:ascii="Helvetica" w:hAnsi="Helvetica"/>
        </w:rPr>
      </w:pPr>
    </w:p>
    <w:p w14:paraId="155F2D68" w14:textId="77777777" w:rsidR="00625238" w:rsidRPr="0011481D" w:rsidRDefault="00625238" w:rsidP="00625238">
      <w:pPr>
        <w:autoSpaceDE w:val="0"/>
        <w:autoSpaceDN w:val="0"/>
        <w:adjustRightInd w:val="0"/>
        <w:rPr>
          <w:rFonts w:ascii="Helvetica" w:hAnsi="Helvetica"/>
        </w:rPr>
      </w:pPr>
      <w:hyperlink w:anchor="DODdoingbusiness" w:history="1">
        <w:r w:rsidRPr="0011481D">
          <w:rPr>
            <w:rStyle w:val="Hyperlink"/>
            <w:rFonts w:ascii="Helvetica" w:hAnsi="Helvetica"/>
          </w:rPr>
          <w:t>Doing Business with the Department of Defense</w:t>
        </w:r>
      </w:hyperlink>
    </w:p>
    <w:p w14:paraId="7F5D9A29" w14:textId="77777777" w:rsidR="00625238" w:rsidRPr="0011481D" w:rsidRDefault="00625238" w:rsidP="00625238">
      <w:pPr>
        <w:autoSpaceDE w:val="0"/>
        <w:autoSpaceDN w:val="0"/>
        <w:adjustRightInd w:val="0"/>
        <w:rPr>
          <w:rFonts w:ascii="Helvetica" w:hAnsi="Helvetica"/>
        </w:rPr>
      </w:pPr>
    </w:p>
    <w:p w14:paraId="44F01D9E" w14:textId="77777777" w:rsidR="00625238" w:rsidRPr="0011481D" w:rsidRDefault="00625238" w:rsidP="00625238">
      <w:pPr>
        <w:pBdr>
          <w:bottom w:val="single" w:sz="6" w:space="1" w:color="auto"/>
        </w:pBdr>
        <w:rPr>
          <w:rFonts w:ascii="Helvetica" w:hAnsi="Helvetica"/>
        </w:rPr>
      </w:pPr>
    </w:p>
    <w:p w14:paraId="4AAD00A7" w14:textId="77777777" w:rsidR="00625238" w:rsidRPr="0011481D" w:rsidRDefault="00625238" w:rsidP="00625238">
      <w:pPr>
        <w:autoSpaceDE w:val="0"/>
        <w:autoSpaceDN w:val="0"/>
        <w:adjustRightInd w:val="0"/>
        <w:ind w:firstLine="720"/>
        <w:rPr>
          <w:rFonts w:ascii="Helvetica" w:hAnsi="Helvetica"/>
        </w:rPr>
      </w:pPr>
    </w:p>
    <w:p w14:paraId="69FEE0BB" w14:textId="77777777" w:rsidR="00625238" w:rsidRPr="0011481D" w:rsidRDefault="00625238" w:rsidP="00625238">
      <w:pPr>
        <w:tabs>
          <w:tab w:val="left" w:pos="4253"/>
        </w:tabs>
        <w:ind w:left="720" w:hanging="720"/>
        <w:outlineLvl w:val="0"/>
        <w:rPr>
          <w:rFonts w:ascii="Helvetica" w:hAnsi="Helvetica"/>
          <w:b/>
        </w:rPr>
      </w:pPr>
      <w:hyperlink w:anchor="DED2" w:history="1">
        <w:r w:rsidRPr="0011481D">
          <w:rPr>
            <w:rStyle w:val="Hyperlink"/>
            <w:rFonts w:ascii="Helvetica" w:hAnsi="Helvetica"/>
            <w:b/>
          </w:rPr>
          <w:t>Department of Education</w:t>
        </w:r>
      </w:hyperlink>
    </w:p>
    <w:p w14:paraId="72004C82" w14:textId="77777777" w:rsidR="00625238" w:rsidRPr="0011481D" w:rsidRDefault="00625238" w:rsidP="00625238">
      <w:pPr>
        <w:tabs>
          <w:tab w:val="left" w:pos="4253"/>
        </w:tabs>
        <w:ind w:left="720" w:hanging="720"/>
        <w:outlineLvl w:val="0"/>
        <w:rPr>
          <w:rFonts w:ascii="Helvetica" w:hAnsi="Helvetica"/>
          <w:b/>
        </w:rPr>
      </w:pPr>
    </w:p>
    <w:p w14:paraId="10840A9F" w14:textId="77777777" w:rsidR="00625238" w:rsidRPr="0011481D" w:rsidRDefault="00625238" w:rsidP="00625238">
      <w:pPr>
        <w:tabs>
          <w:tab w:val="left" w:pos="4253"/>
        </w:tabs>
        <w:ind w:left="720" w:hanging="720"/>
        <w:outlineLvl w:val="0"/>
        <w:rPr>
          <w:rFonts w:ascii="Helvetica" w:hAnsi="Helvetica"/>
        </w:rPr>
      </w:pPr>
      <w:hyperlink w:anchor="DEDGrantsOverview" w:history="1">
        <w:r w:rsidRPr="0011481D">
          <w:rPr>
            <w:rStyle w:val="Hyperlink"/>
            <w:rFonts w:ascii="Helvetica" w:hAnsi="Helvetica"/>
          </w:rPr>
          <w:t>Grant Programs Overview</w:t>
        </w:r>
      </w:hyperlink>
    </w:p>
    <w:p w14:paraId="34981EC0" w14:textId="77777777" w:rsidR="00625238" w:rsidRPr="0011481D" w:rsidRDefault="00625238" w:rsidP="00625238">
      <w:pPr>
        <w:pBdr>
          <w:bottom w:val="single" w:sz="6" w:space="1" w:color="auto"/>
        </w:pBdr>
        <w:rPr>
          <w:rFonts w:ascii="Helvetica" w:hAnsi="Helvetica"/>
        </w:rPr>
      </w:pPr>
    </w:p>
    <w:p w14:paraId="4AE06CF0" w14:textId="77777777" w:rsidR="00625238" w:rsidRPr="0011481D" w:rsidRDefault="00625238" w:rsidP="00625238">
      <w:pPr>
        <w:rPr>
          <w:rFonts w:ascii="Helvetica" w:hAnsi="Helvetica"/>
        </w:rPr>
      </w:pPr>
    </w:p>
    <w:p w14:paraId="1EC00E14" w14:textId="77777777" w:rsidR="00625238" w:rsidRPr="0011481D" w:rsidRDefault="00625238" w:rsidP="00625238">
      <w:pPr>
        <w:autoSpaceDE w:val="0"/>
        <w:autoSpaceDN w:val="0"/>
        <w:adjustRightInd w:val="0"/>
        <w:outlineLvl w:val="0"/>
        <w:rPr>
          <w:rFonts w:ascii="Helvetica" w:hAnsi="Helvetica"/>
          <w:b/>
        </w:rPr>
      </w:pPr>
      <w:hyperlink w:anchor="DOE2" w:history="1">
        <w:r w:rsidRPr="0011481D">
          <w:rPr>
            <w:rStyle w:val="Hyperlink"/>
            <w:rFonts w:ascii="Helvetica" w:hAnsi="Helvetica"/>
            <w:b/>
          </w:rPr>
          <w:t>US Department of Energy</w:t>
        </w:r>
      </w:hyperlink>
    </w:p>
    <w:p w14:paraId="48E8D567" w14:textId="77777777" w:rsidR="00625238" w:rsidRPr="0011481D" w:rsidRDefault="00625238" w:rsidP="00625238">
      <w:pPr>
        <w:autoSpaceDE w:val="0"/>
        <w:autoSpaceDN w:val="0"/>
        <w:adjustRightInd w:val="0"/>
        <w:rPr>
          <w:rFonts w:ascii="Helvetica" w:hAnsi="Helvetica"/>
          <w:b/>
        </w:rPr>
      </w:pPr>
    </w:p>
    <w:p w14:paraId="274FBCD7" w14:textId="77777777" w:rsidR="00625238" w:rsidRPr="0011481D" w:rsidRDefault="00625238" w:rsidP="00625238">
      <w:pPr>
        <w:autoSpaceDE w:val="0"/>
        <w:autoSpaceDN w:val="0"/>
        <w:adjustRightInd w:val="0"/>
        <w:rPr>
          <w:rFonts w:ascii="Helvetica" w:hAnsi="Helvetica"/>
        </w:rPr>
      </w:pPr>
      <w:hyperlink w:anchor="DOE" w:history="1">
        <w:r w:rsidRPr="0011481D">
          <w:rPr>
            <w:rStyle w:val="Hyperlink"/>
            <w:rFonts w:ascii="Helvetica" w:hAnsi="Helvetica"/>
          </w:rPr>
          <w:t>Grants Overview</w:t>
        </w:r>
      </w:hyperlink>
      <w:r w:rsidRPr="0011481D">
        <w:rPr>
          <w:rFonts w:ascii="Helvetica" w:hAnsi="Helvetica" w:cs="Helvetica"/>
        </w:rPr>
        <w:fldChar w:fldCharType="begin"/>
      </w:r>
      <w:r w:rsidRPr="0011481D">
        <w:rPr>
          <w:rFonts w:ascii="Helvetica" w:hAnsi="Helvetica" w:cs="Helvetica"/>
        </w:rPr>
        <w:instrText>HYPERLINK  \l "DOEContinSolicOffScie"</w:instrText>
      </w:r>
      <w:r w:rsidRPr="0011481D">
        <w:rPr>
          <w:rFonts w:ascii="Helvetica" w:hAnsi="Helvetica" w:cs="Helvetica"/>
        </w:rPr>
      </w:r>
      <w:r w:rsidRPr="0011481D">
        <w:rPr>
          <w:rFonts w:ascii="Helvetica" w:hAnsi="Helvetica" w:cs="Helvetica"/>
        </w:rPr>
        <w:fldChar w:fldCharType="separate"/>
      </w:r>
    </w:p>
    <w:p w14:paraId="390C5794" w14:textId="77777777" w:rsidR="00625238" w:rsidRPr="0011481D" w:rsidRDefault="00625238" w:rsidP="00625238">
      <w:pPr>
        <w:pBdr>
          <w:bottom w:val="single" w:sz="6" w:space="1" w:color="auto"/>
        </w:pBdr>
        <w:rPr>
          <w:rFonts w:ascii="Helvetica" w:hAnsi="Helvetica"/>
        </w:rPr>
      </w:pPr>
      <w:r w:rsidRPr="0011481D">
        <w:rPr>
          <w:rFonts w:ascii="Helvetica" w:hAnsi="Helvetica" w:cs="Helvetica"/>
        </w:rPr>
        <w:fldChar w:fldCharType="end"/>
      </w:r>
    </w:p>
    <w:p w14:paraId="29888995" w14:textId="77777777" w:rsidR="00625238" w:rsidRPr="0011481D" w:rsidRDefault="00625238" w:rsidP="00625238">
      <w:pPr>
        <w:rPr>
          <w:rFonts w:ascii="Helvetica" w:hAnsi="Helvetica"/>
        </w:rPr>
      </w:pPr>
    </w:p>
    <w:p w14:paraId="7612D12C" w14:textId="77777777" w:rsidR="00625238" w:rsidRPr="0011481D" w:rsidRDefault="00625238" w:rsidP="00625238">
      <w:pPr>
        <w:autoSpaceDE w:val="0"/>
        <w:autoSpaceDN w:val="0"/>
        <w:adjustRightInd w:val="0"/>
        <w:outlineLvl w:val="0"/>
        <w:rPr>
          <w:rFonts w:ascii="Helvetica" w:hAnsi="Helvetica"/>
          <w:b/>
        </w:rPr>
      </w:pPr>
      <w:hyperlink w:anchor="EPA2" w:history="1">
        <w:r w:rsidRPr="0011481D">
          <w:rPr>
            <w:rStyle w:val="Hyperlink"/>
            <w:rFonts w:ascii="Helvetica" w:hAnsi="Helvetica"/>
            <w:b/>
          </w:rPr>
          <w:t>Environmental Protection Agency</w:t>
        </w:r>
      </w:hyperlink>
    </w:p>
    <w:p w14:paraId="4AEF8017" w14:textId="77777777" w:rsidR="00625238" w:rsidRPr="0011481D" w:rsidRDefault="00625238" w:rsidP="00625238">
      <w:pPr>
        <w:autoSpaceDE w:val="0"/>
        <w:autoSpaceDN w:val="0"/>
        <w:adjustRightInd w:val="0"/>
        <w:rPr>
          <w:rFonts w:ascii="Helvetica" w:hAnsi="Helvetica"/>
          <w:b/>
        </w:rPr>
      </w:pPr>
    </w:p>
    <w:p w14:paraId="6111DCFA" w14:textId="77777777" w:rsidR="00625238" w:rsidRPr="0011481D" w:rsidRDefault="00625238" w:rsidP="00625238">
      <w:pPr>
        <w:autoSpaceDE w:val="0"/>
        <w:autoSpaceDN w:val="0"/>
        <w:adjustRightInd w:val="0"/>
        <w:rPr>
          <w:rFonts w:ascii="Helvetica" w:hAnsi="Helvetica"/>
          <w:color w:val="0000FF"/>
          <w:u w:val="single"/>
        </w:rPr>
      </w:pPr>
      <w:hyperlink w:anchor="EPAOverview" w:history="1">
        <w:r w:rsidRPr="0011481D">
          <w:rPr>
            <w:rStyle w:val="Hyperlink"/>
            <w:rFonts w:ascii="Helvetica" w:hAnsi="Helvetica"/>
          </w:rPr>
          <w:t>Grants and Contracts Overview</w:t>
        </w:r>
      </w:hyperlink>
    </w:p>
    <w:p w14:paraId="05574EDF" w14:textId="77777777" w:rsidR="00625238" w:rsidRPr="0011481D" w:rsidRDefault="00625238" w:rsidP="00625238">
      <w:pPr>
        <w:pBdr>
          <w:bottom w:val="single" w:sz="6" w:space="1" w:color="auto"/>
        </w:pBdr>
        <w:rPr>
          <w:rFonts w:ascii="Helvetica" w:hAnsi="Helvetica"/>
        </w:rPr>
      </w:pPr>
    </w:p>
    <w:p w14:paraId="3E53F7E0" w14:textId="77777777" w:rsidR="00625238" w:rsidRPr="0011481D" w:rsidRDefault="00625238" w:rsidP="00625238">
      <w:pPr>
        <w:pBdr>
          <w:bottom w:val="single" w:sz="6" w:space="1" w:color="auto"/>
        </w:pBdr>
        <w:rPr>
          <w:rFonts w:ascii="Helvetica" w:hAnsi="Helvetica"/>
        </w:rPr>
      </w:pPr>
    </w:p>
    <w:p w14:paraId="36592880" w14:textId="77777777" w:rsidR="00625238" w:rsidRPr="0011481D" w:rsidRDefault="00625238" w:rsidP="00625238">
      <w:pPr>
        <w:rPr>
          <w:rFonts w:ascii="Helvetica" w:hAnsi="Helvetica"/>
        </w:rPr>
      </w:pPr>
    </w:p>
    <w:p w14:paraId="157389AC" w14:textId="77777777" w:rsidR="00625238" w:rsidRPr="0011481D" w:rsidRDefault="00625238" w:rsidP="00625238">
      <w:pPr>
        <w:autoSpaceDE w:val="0"/>
        <w:autoSpaceDN w:val="0"/>
        <w:adjustRightInd w:val="0"/>
        <w:outlineLvl w:val="0"/>
        <w:rPr>
          <w:rFonts w:ascii="Helvetica" w:hAnsi="Helvetica"/>
          <w:b/>
        </w:rPr>
      </w:pPr>
      <w:hyperlink w:anchor="HHS2" w:history="1">
        <w:r w:rsidRPr="0011481D">
          <w:rPr>
            <w:rStyle w:val="Hyperlink"/>
            <w:rFonts w:ascii="Helvetica" w:hAnsi="Helvetica"/>
            <w:b/>
          </w:rPr>
          <w:t>Department of Health and Human Services</w:t>
        </w:r>
      </w:hyperlink>
    </w:p>
    <w:p w14:paraId="0C7556CA" w14:textId="77777777" w:rsidR="00625238" w:rsidRPr="0011481D" w:rsidRDefault="00625238" w:rsidP="00625238">
      <w:pPr>
        <w:autoSpaceDE w:val="0"/>
        <w:autoSpaceDN w:val="0"/>
        <w:adjustRightInd w:val="0"/>
        <w:rPr>
          <w:rFonts w:ascii="Helvetica" w:hAnsi="Helvetica"/>
          <w:b/>
        </w:rPr>
      </w:pPr>
    </w:p>
    <w:p w14:paraId="0C8F4BEB" w14:textId="77777777" w:rsidR="00625238" w:rsidRPr="0011481D" w:rsidRDefault="00625238" w:rsidP="00625238">
      <w:pPr>
        <w:autoSpaceDE w:val="0"/>
        <w:autoSpaceDN w:val="0"/>
        <w:adjustRightInd w:val="0"/>
        <w:rPr>
          <w:rFonts w:ascii="Helvetica" w:hAnsi="Helvetica"/>
        </w:rPr>
      </w:pPr>
      <w:hyperlink w:anchor="HHSOverview" w:history="1">
        <w:r w:rsidRPr="0011481D">
          <w:rPr>
            <w:rStyle w:val="Hyperlink"/>
            <w:rFonts w:ascii="Helvetica" w:hAnsi="Helvetica"/>
          </w:rPr>
          <w:t>Grants Overview</w:t>
        </w:r>
      </w:hyperlink>
    </w:p>
    <w:p w14:paraId="70602340" w14:textId="77777777" w:rsidR="00625238" w:rsidRPr="0011481D" w:rsidRDefault="00625238" w:rsidP="00625238">
      <w:pPr>
        <w:pBdr>
          <w:bottom w:val="single" w:sz="6" w:space="1" w:color="auto"/>
        </w:pBdr>
        <w:autoSpaceDE w:val="0"/>
        <w:autoSpaceDN w:val="0"/>
        <w:adjustRightInd w:val="0"/>
        <w:rPr>
          <w:rFonts w:ascii="Helvetica" w:hAnsi="Helvetica"/>
        </w:rPr>
      </w:pPr>
    </w:p>
    <w:p w14:paraId="333546E3" w14:textId="77777777" w:rsidR="00625238" w:rsidRPr="0011481D" w:rsidRDefault="00625238" w:rsidP="00625238">
      <w:pPr>
        <w:pStyle w:val="sm"/>
        <w:spacing w:after="240" w:afterAutospacing="0"/>
        <w:outlineLvl w:val="0"/>
        <w:rPr>
          <w:rFonts w:ascii="Helvetica" w:hAnsi="Helvetica" w:cs="Times New Roman"/>
          <w:b/>
          <w:color w:val="auto"/>
          <w:sz w:val="24"/>
          <w:szCs w:val="24"/>
        </w:rPr>
      </w:pPr>
      <w:hyperlink w:anchor="DHS2" w:history="1">
        <w:r w:rsidRPr="0011481D">
          <w:rPr>
            <w:rStyle w:val="Hyperlink"/>
            <w:rFonts w:ascii="Helvetica" w:hAnsi="Helvetica"/>
            <w:b/>
            <w:sz w:val="24"/>
            <w:szCs w:val="24"/>
          </w:rPr>
          <w:t>Department of Homeland Security</w:t>
        </w:r>
      </w:hyperlink>
    </w:p>
    <w:p w14:paraId="1DED3707" w14:textId="77777777" w:rsidR="00625238" w:rsidRPr="0011481D" w:rsidRDefault="00625238" w:rsidP="00625238">
      <w:pPr>
        <w:rPr>
          <w:rFonts w:ascii="Helvetica" w:hAnsi="Helvetica"/>
        </w:rPr>
      </w:pPr>
      <w:hyperlink w:anchor="DHSOVerview" w:history="1">
        <w:r w:rsidRPr="0011481D">
          <w:rPr>
            <w:rStyle w:val="Hyperlink"/>
            <w:rFonts w:ascii="Helvetica" w:hAnsi="Helvetica"/>
          </w:rPr>
          <w:t>Grants Overview</w:t>
        </w:r>
      </w:hyperlink>
    </w:p>
    <w:p w14:paraId="3064C2BD" w14:textId="77777777" w:rsidR="00625238" w:rsidRPr="0011481D" w:rsidRDefault="00625238" w:rsidP="00625238">
      <w:pPr>
        <w:widowControl w:val="0"/>
        <w:pBdr>
          <w:bottom w:val="single" w:sz="6" w:space="1" w:color="auto"/>
        </w:pBdr>
        <w:autoSpaceDE w:val="0"/>
        <w:autoSpaceDN w:val="0"/>
        <w:adjustRightInd w:val="0"/>
        <w:rPr>
          <w:rFonts w:ascii="Helvetica" w:hAnsi="Helvetica" w:cs="Helvetica"/>
        </w:rPr>
      </w:pPr>
    </w:p>
    <w:p w14:paraId="248F932B" w14:textId="77777777" w:rsidR="00625238" w:rsidRPr="0011481D" w:rsidRDefault="00625238" w:rsidP="00625238">
      <w:pPr>
        <w:widowControl w:val="0"/>
        <w:autoSpaceDE w:val="0"/>
        <w:autoSpaceDN w:val="0"/>
        <w:adjustRightInd w:val="0"/>
        <w:rPr>
          <w:rFonts w:ascii="Helvetica" w:hAnsi="Helvetica" w:cs="Helvetica"/>
        </w:rPr>
      </w:pPr>
    </w:p>
    <w:p w14:paraId="330DAF8A" w14:textId="77777777" w:rsidR="00625238" w:rsidRPr="0011481D" w:rsidRDefault="00625238" w:rsidP="00625238">
      <w:pPr>
        <w:widowControl w:val="0"/>
        <w:autoSpaceDE w:val="0"/>
        <w:autoSpaceDN w:val="0"/>
        <w:adjustRightInd w:val="0"/>
        <w:rPr>
          <w:rFonts w:ascii="Helvetica" w:hAnsi="Helvetica" w:cs="Helvetica"/>
          <w:b/>
        </w:rPr>
      </w:pPr>
      <w:hyperlink w:anchor="HUD2" w:history="1">
        <w:r w:rsidRPr="0011481D">
          <w:rPr>
            <w:rStyle w:val="Hyperlink"/>
            <w:rFonts w:ascii="Helvetica" w:hAnsi="Helvetica" w:cs="Helvetica"/>
            <w:b/>
          </w:rPr>
          <w:t>Department of Housing and Urban Development</w:t>
        </w:r>
      </w:hyperlink>
    </w:p>
    <w:p w14:paraId="2F140F96" w14:textId="77777777" w:rsidR="00625238" w:rsidRPr="0011481D" w:rsidRDefault="00625238" w:rsidP="00625238">
      <w:pPr>
        <w:widowControl w:val="0"/>
        <w:autoSpaceDE w:val="0"/>
        <w:autoSpaceDN w:val="0"/>
        <w:adjustRightInd w:val="0"/>
        <w:rPr>
          <w:rFonts w:ascii="Helvetica" w:hAnsi="Helvetica" w:cs="Helvetica"/>
          <w:b/>
        </w:rPr>
      </w:pPr>
    </w:p>
    <w:p w14:paraId="2FA6A7CA" w14:textId="77777777" w:rsidR="00625238" w:rsidRPr="0011481D" w:rsidRDefault="00625238" w:rsidP="00625238">
      <w:pPr>
        <w:spacing w:beforeLines="1" w:before="2" w:afterLines="1" w:after="2"/>
        <w:rPr>
          <w:rFonts w:ascii="Helvetica" w:hAnsi="Helvetica" w:cs="Helvetica"/>
        </w:rPr>
      </w:pPr>
      <w:hyperlink w:anchor="HUDOverview" w:history="1">
        <w:r w:rsidRPr="0011481D">
          <w:rPr>
            <w:rStyle w:val="Hyperlink"/>
            <w:rFonts w:ascii="Helvetica" w:hAnsi="Helvetica" w:cs="Helvetica"/>
          </w:rPr>
          <w:t>HUD - Notice of Funds Available</w:t>
        </w:r>
      </w:hyperlink>
    </w:p>
    <w:p w14:paraId="277FB000" w14:textId="77777777" w:rsidR="00625238" w:rsidRPr="0011481D" w:rsidRDefault="00625238" w:rsidP="00625238">
      <w:pPr>
        <w:spacing w:beforeLines="1" w:before="2" w:afterLines="1" w:after="2"/>
        <w:rPr>
          <w:rFonts w:ascii="Helvetica" w:hAnsi="Helvetica" w:cs="Helvetica"/>
          <w:color w:val="0000FF"/>
          <w:u w:val="single"/>
        </w:rPr>
      </w:pPr>
    </w:p>
    <w:p w14:paraId="688FABA4" w14:textId="77777777" w:rsidR="00625238" w:rsidRPr="0011481D" w:rsidRDefault="00625238" w:rsidP="00625238">
      <w:pPr>
        <w:pBdr>
          <w:bottom w:val="single" w:sz="6" w:space="1" w:color="auto"/>
        </w:pBdr>
        <w:spacing w:beforeLines="1" w:before="2" w:afterLines="1" w:after="2"/>
        <w:rPr>
          <w:rFonts w:ascii="Helvetica" w:hAnsi="Helvetica" w:cs="Helvetica"/>
          <w:color w:val="0000FF"/>
          <w:u w:val="single"/>
        </w:rPr>
      </w:pPr>
    </w:p>
    <w:p w14:paraId="6AB8A2E5" w14:textId="77777777" w:rsidR="00625238" w:rsidRPr="0011481D" w:rsidRDefault="00625238" w:rsidP="00625238">
      <w:pPr>
        <w:pStyle w:val="sm"/>
        <w:spacing w:after="240" w:afterAutospacing="0"/>
        <w:outlineLvl w:val="0"/>
        <w:rPr>
          <w:rFonts w:ascii="Helvetica" w:hAnsi="Helvetica" w:cs="Times New Roman"/>
          <w:b/>
          <w:sz w:val="24"/>
          <w:szCs w:val="24"/>
        </w:rPr>
      </w:pPr>
      <w:hyperlink w:anchor="IMLS2" w:history="1">
        <w:r w:rsidRPr="0011481D">
          <w:rPr>
            <w:rStyle w:val="Hyperlink"/>
            <w:rFonts w:ascii="Helvetica" w:hAnsi="Helvetica"/>
            <w:b/>
            <w:sz w:val="24"/>
            <w:szCs w:val="24"/>
          </w:rPr>
          <w:t>Institute of Museum and Library Services</w:t>
        </w:r>
      </w:hyperlink>
    </w:p>
    <w:p w14:paraId="484E0FBF" w14:textId="77777777" w:rsidR="00625238" w:rsidRPr="0011481D" w:rsidRDefault="00625238" w:rsidP="00625238">
      <w:pPr>
        <w:rPr>
          <w:rFonts w:ascii="Helvetica" w:hAnsi="Helvetica"/>
        </w:rPr>
      </w:pPr>
      <w:hyperlink w:anchor="IMLSOverview" w:history="1">
        <w:r w:rsidRPr="0011481D">
          <w:rPr>
            <w:rStyle w:val="Hyperlink"/>
            <w:rFonts w:ascii="Helvetica" w:hAnsi="Helvetica"/>
          </w:rPr>
          <w:t>Grants Overview</w:t>
        </w:r>
      </w:hyperlink>
    </w:p>
    <w:p w14:paraId="75BEE315" w14:textId="77777777" w:rsidR="00625238" w:rsidRPr="0011481D" w:rsidRDefault="00625238" w:rsidP="00625238">
      <w:pPr>
        <w:widowControl w:val="0"/>
        <w:autoSpaceDE w:val="0"/>
        <w:autoSpaceDN w:val="0"/>
        <w:adjustRightInd w:val="0"/>
        <w:rPr>
          <w:rFonts w:ascii="Helvetica" w:hAnsi="Helvetica" w:cs="Helvetica"/>
        </w:rPr>
      </w:pPr>
    </w:p>
    <w:p w14:paraId="371A8E85" w14:textId="77777777" w:rsidR="00625238" w:rsidRPr="0011481D" w:rsidRDefault="00625238" w:rsidP="00625238">
      <w:pPr>
        <w:rPr>
          <w:rFonts w:ascii="Helvetica" w:hAnsi="Helvetica"/>
        </w:rPr>
      </w:pPr>
      <w:hyperlink w:anchor="IMLSFacebook" w:history="1">
        <w:r w:rsidRPr="0011481D">
          <w:rPr>
            <w:rStyle w:val="Hyperlink"/>
            <w:rFonts w:ascii="Helvetica" w:hAnsi="Helvetica"/>
          </w:rPr>
          <w:t>IMLS is on Facebook!</w:t>
        </w:r>
      </w:hyperlink>
    </w:p>
    <w:p w14:paraId="10DA61C1" w14:textId="77777777" w:rsidR="00625238" w:rsidRPr="0011481D" w:rsidRDefault="00625238" w:rsidP="00625238">
      <w:pPr>
        <w:widowControl w:val="0"/>
        <w:pBdr>
          <w:bottom w:val="single" w:sz="6" w:space="1" w:color="auto"/>
        </w:pBdr>
        <w:autoSpaceDE w:val="0"/>
        <w:autoSpaceDN w:val="0"/>
        <w:adjustRightInd w:val="0"/>
        <w:rPr>
          <w:rFonts w:ascii="Helvetica" w:hAnsi="Helvetica"/>
        </w:rPr>
      </w:pPr>
      <w:r w:rsidRPr="0011481D">
        <w:rPr>
          <w:rFonts w:ascii="Helvetica" w:hAnsi="Helvetica"/>
        </w:rPr>
        <w:tab/>
      </w:r>
      <w:r w:rsidRPr="0011481D">
        <w:rPr>
          <w:rFonts w:ascii="Helvetica" w:hAnsi="Helvetica" w:cs="Helvetica"/>
        </w:rPr>
        <w:tab/>
      </w:r>
    </w:p>
    <w:p w14:paraId="24E4EFFF" w14:textId="77777777" w:rsidR="00625238" w:rsidRPr="0011481D" w:rsidRDefault="00625238" w:rsidP="00625238">
      <w:pPr>
        <w:autoSpaceDE w:val="0"/>
        <w:autoSpaceDN w:val="0"/>
        <w:adjustRightInd w:val="0"/>
        <w:rPr>
          <w:rFonts w:ascii="Helvetica" w:hAnsi="Helvetica"/>
        </w:rPr>
      </w:pPr>
    </w:p>
    <w:p w14:paraId="7DD7DD07" w14:textId="77777777" w:rsidR="00625238" w:rsidRPr="0011481D" w:rsidRDefault="00625238" w:rsidP="00625238">
      <w:pPr>
        <w:autoSpaceDE w:val="0"/>
        <w:autoSpaceDN w:val="0"/>
        <w:adjustRightInd w:val="0"/>
        <w:outlineLvl w:val="0"/>
        <w:rPr>
          <w:rFonts w:ascii="Helvetica" w:hAnsi="Helvetica"/>
          <w:b/>
        </w:rPr>
      </w:pPr>
      <w:hyperlink w:anchor="DOI2" w:history="1">
        <w:r w:rsidRPr="0011481D">
          <w:rPr>
            <w:rStyle w:val="Hyperlink"/>
            <w:rFonts w:ascii="Helvetica" w:hAnsi="Helvetica"/>
            <w:b/>
          </w:rPr>
          <w:t>Department of Interior</w:t>
        </w:r>
      </w:hyperlink>
    </w:p>
    <w:p w14:paraId="5D475C1D" w14:textId="77777777" w:rsidR="00625238" w:rsidRPr="0011481D" w:rsidRDefault="00625238" w:rsidP="00625238">
      <w:pPr>
        <w:tabs>
          <w:tab w:val="left" w:pos="5987"/>
        </w:tabs>
        <w:autoSpaceDE w:val="0"/>
        <w:autoSpaceDN w:val="0"/>
        <w:adjustRightInd w:val="0"/>
        <w:outlineLvl w:val="0"/>
        <w:rPr>
          <w:rFonts w:ascii="Helvetica" w:hAnsi="Helvetica"/>
          <w:b/>
        </w:rPr>
      </w:pPr>
      <w:r w:rsidRPr="0011481D">
        <w:rPr>
          <w:rFonts w:ascii="Helvetica" w:hAnsi="Helvetica"/>
          <w:b/>
        </w:rPr>
        <w:tab/>
      </w:r>
    </w:p>
    <w:p w14:paraId="15A5A712" w14:textId="77777777" w:rsidR="00625238" w:rsidRPr="0011481D" w:rsidRDefault="00625238" w:rsidP="00625238">
      <w:pPr>
        <w:autoSpaceDE w:val="0"/>
        <w:autoSpaceDN w:val="0"/>
        <w:adjustRightInd w:val="0"/>
        <w:outlineLvl w:val="0"/>
        <w:rPr>
          <w:rFonts w:ascii="Helvetica" w:hAnsi="Helvetica"/>
        </w:rPr>
      </w:pPr>
      <w:hyperlink w:anchor="DOIOverview" w:history="1">
        <w:r w:rsidRPr="0011481D">
          <w:rPr>
            <w:rStyle w:val="Hyperlink"/>
            <w:rFonts w:ascii="Helvetica" w:hAnsi="Helvetica"/>
          </w:rPr>
          <w:t>Grants and Contract Overview</w:t>
        </w:r>
      </w:hyperlink>
    </w:p>
    <w:p w14:paraId="0F070B8C" w14:textId="77777777" w:rsidR="00625238" w:rsidRPr="0011481D" w:rsidRDefault="00625238" w:rsidP="00625238">
      <w:pPr>
        <w:widowControl w:val="0"/>
        <w:pBdr>
          <w:bottom w:val="single" w:sz="6" w:space="1" w:color="auto"/>
        </w:pBdr>
        <w:autoSpaceDE w:val="0"/>
        <w:autoSpaceDN w:val="0"/>
        <w:adjustRightInd w:val="0"/>
        <w:rPr>
          <w:rFonts w:ascii="Helvetica" w:hAnsi="Helvetica" w:cs="Helvetica"/>
        </w:rPr>
      </w:pPr>
      <w:r w:rsidRPr="0011481D">
        <w:rPr>
          <w:rFonts w:ascii="Helvetica" w:hAnsi="Helvetica" w:cs="Helvetica"/>
        </w:rPr>
        <w:tab/>
      </w:r>
    </w:p>
    <w:p w14:paraId="1C52C191" w14:textId="77777777" w:rsidR="00625238" w:rsidRPr="0011481D" w:rsidRDefault="00625238" w:rsidP="00625238">
      <w:pPr>
        <w:widowControl w:val="0"/>
        <w:autoSpaceDE w:val="0"/>
        <w:autoSpaceDN w:val="0"/>
        <w:adjustRightInd w:val="0"/>
        <w:rPr>
          <w:rFonts w:ascii="Helvetica" w:hAnsi="Helvetica"/>
        </w:rPr>
      </w:pPr>
      <w:r w:rsidRPr="0011481D">
        <w:rPr>
          <w:rFonts w:ascii="Helvetica" w:hAnsi="Helvetica" w:cs="Helvetica"/>
        </w:rPr>
        <w:fldChar w:fldCharType="begin"/>
      </w:r>
      <w:r w:rsidRPr="0011481D">
        <w:rPr>
          <w:rFonts w:ascii="Helvetica" w:hAnsi="Helvetica" w:cs="Helvetica"/>
        </w:rPr>
        <w:instrText xml:space="preserve"> HYPERLINK  \l "DOIHistoricPres" </w:instrText>
      </w:r>
      <w:r w:rsidRPr="0011481D">
        <w:rPr>
          <w:rFonts w:ascii="Helvetica" w:hAnsi="Helvetica" w:cs="Helvetica"/>
        </w:rPr>
      </w:r>
      <w:r w:rsidRPr="0011481D">
        <w:rPr>
          <w:rFonts w:ascii="Helvetica" w:hAnsi="Helvetica" w:cs="Helvetica"/>
        </w:rPr>
        <w:fldChar w:fldCharType="separate"/>
      </w:r>
    </w:p>
    <w:p w14:paraId="2DD8AAFF" w14:textId="77777777" w:rsidR="00625238" w:rsidRPr="0011481D" w:rsidRDefault="00625238" w:rsidP="00625238">
      <w:pPr>
        <w:rPr>
          <w:rFonts w:ascii="Helvetica" w:hAnsi="Helvetica"/>
        </w:rPr>
      </w:pPr>
      <w:r w:rsidRPr="0011481D">
        <w:rPr>
          <w:rFonts w:ascii="Helvetica" w:hAnsi="Helvetica" w:cs="Helvetica"/>
        </w:rPr>
        <w:fldChar w:fldCharType="end"/>
      </w:r>
      <w:hyperlink w:anchor="DOJ2" w:history="1">
        <w:r w:rsidRPr="0011481D">
          <w:rPr>
            <w:rStyle w:val="Hyperlink"/>
            <w:rFonts w:ascii="Helvetica" w:hAnsi="Helvetica"/>
            <w:b/>
          </w:rPr>
          <w:t>Department of Justice</w:t>
        </w:r>
      </w:hyperlink>
      <w:r w:rsidRPr="0011481D">
        <w:rPr>
          <w:rFonts w:ascii="Helvetica" w:hAnsi="Helvetica"/>
          <w:b/>
        </w:rPr>
        <w:tab/>
      </w:r>
    </w:p>
    <w:p w14:paraId="6C24D1E0" w14:textId="77777777" w:rsidR="00625238" w:rsidRPr="0011481D" w:rsidRDefault="00625238" w:rsidP="00625238">
      <w:pPr>
        <w:autoSpaceDE w:val="0"/>
        <w:autoSpaceDN w:val="0"/>
        <w:adjustRightInd w:val="0"/>
        <w:rPr>
          <w:rFonts w:ascii="Helvetica" w:hAnsi="Helvetica"/>
          <w:b/>
        </w:rPr>
      </w:pPr>
    </w:p>
    <w:p w14:paraId="5B946507" w14:textId="77777777" w:rsidR="00625238" w:rsidRPr="0011481D" w:rsidRDefault="00625238" w:rsidP="00625238">
      <w:pPr>
        <w:autoSpaceDE w:val="0"/>
        <w:autoSpaceDN w:val="0"/>
        <w:adjustRightInd w:val="0"/>
        <w:rPr>
          <w:rFonts w:ascii="Helvetica" w:hAnsi="Helvetica"/>
        </w:rPr>
      </w:pPr>
      <w:hyperlink w:anchor="DOJOverview" w:history="1">
        <w:r w:rsidRPr="0011481D">
          <w:rPr>
            <w:rStyle w:val="Hyperlink"/>
            <w:rFonts w:ascii="Helvetica" w:hAnsi="Helvetica"/>
          </w:rPr>
          <w:t>Grants and Contract Overview</w:t>
        </w:r>
      </w:hyperlink>
    </w:p>
    <w:p w14:paraId="66F491AF" w14:textId="77777777" w:rsidR="00625238" w:rsidRDefault="00625238" w:rsidP="00625238">
      <w:pPr>
        <w:widowControl w:val="0"/>
        <w:autoSpaceDE w:val="0"/>
        <w:autoSpaceDN w:val="0"/>
        <w:adjustRightInd w:val="0"/>
        <w:rPr>
          <w:rFonts w:ascii="Helvetica" w:hAnsi="Helvetica" w:cs="Helvetica"/>
        </w:rPr>
      </w:pPr>
    </w:p>
    <w:p w14:paraId="4F85E61A" w14:textId="47005525" w:rsidR="00625238" w:rsidRPr="0011481D" w:rsidRDefault="00F5143C" w:rsidP="00625238">
      <w:pPr>
        <w:widowControl w:val="0"/>
        <w:autoSpaceDE w:val="0"/>
        <w:autoSpaceDN w:val="0"/>
        <w:adjustRightInd w:val="0"/>
        <w:rPr>
          <w:rFonts w:ascii="Helvetica" w:hAnsi="Helvetica" w:cs="Helvetica"/>
        </w:rPr>
      </w:pPr>
      <w:hyperlink w:anchor="HISAADOJ" w:history="1">
        <w:r>
          <w:rPr>
            <w:rStyle w:val="Hyperlink"/>
            <w:rFonts w:ascii="Helvetica" w:hAnsi="Helvetica" w:cs="Helvetica"/>
            <w:shd w:val="clear" w:color="auto" w:fill="FFFFFF"/>
          </w:rPr>
          <w:t>Hawai’i</w:t>
        </w:r>
        <w:r w:rsidR="00625238" w:rsidRPr="00912A48">
          <w:rPr>
            <w:rStyle w:val="Hyperlink"/>
            <w:rFonts w:ascii="Helvetica" w:hAnsi="Helvetica" w:cs="Helvetica"/>
            <w:shd w:val="clear" w:color="auto" w:fill="FFFFFF"/>
          </w:rPr>
          <w:t xml:space="preserve"> State </w:t>
        </w:r>
        <w:r w:rsidR="00A011C6">
          <w:rPr>
            <w:rStyle w:val="Hyperlink"/>
            <w:rFonts w:ascii="Helvetica" w:hAnsi="Helvetica" w:cs="Helvetica"/>
            <w:shd w:val="clear" w:color="auto" w:fill="FFFFFF"/>
          </w:rPr>
          <w:t>Administrativ</w:t>
        </w:r>
        <w:r w:rsidR="00A011C6" w:rsidRPr="00912A48">
          <w:rPr>
            <w:rStyle w:val="Hyperlink"/>
            <w:rFonts w:ascii="Helvetica" w:hAnsi="Helvetica" w:cs="Helvetica"/>
            <w:shd w:val="clear" w:color="auto" w:fill="FFFFFF"/>
          </w:rPr>
          <w:t>e</w:t>
        </w:r>
        <w:r w:rsidR="00625238" w:rsidRPr="00912A48">
          <w:rPr>
            <w:rStyle w:val="Hyperlink"/>
            <w:rFonts w:ascii="Helvetica" w:hAnsi="Helvetica" w:cs="Helvetica"/>
            <w:shd w:val="clear" w:color="auto" w:fill="FFFFFF"/>
          </w:rPr>
          <w:t xml:space="preserve"> Agency Contacts</w:t>
        </w:r>
      </w:hyperlink>
    </w:p>
    <w:p w14:paraId="5ED95321" w14:textId="77777777" w:rsidR="00625238" w:rsidRPr="0011481D" w:rsidRDefault="00625238" w:rsidP="00625238">
      <w:pPr>
        <w:widowControl w:val="0"/>
        <w:autoSpaceDE w:val="0"/>
        <w:autoSpaceDN w:val="0"/>
        <w:adjustRightInd w:val="0"/>
        <w:rPr>
          <w:rFonts w:ascii="Helvetica" w:hAnsi="Helvetica" w:cs="Helvetica"/>
        </w:rPr>
      </w:pPr>
      <w:r w:rsidRPr="0011481D">
        <w:rPr>
          <w:rFonts w:ascii="Helvetica" w:hAnsi="Helvetica" w:cs="Helvetica"/>
        </w:rPr>
        <w:t>________________________________________________________________________</w:t>
      </w:r>
      <w:r w:rsidRPr="0011481D">
        <w:rPr>
          <w:rFonts w:ascii="Helvetica" w:hAnsi="Helvetica" w:cs="Helvetica"/>
        </w:rPr>
        <w:tab/>
      </w:r>
    </w:p>
    <w:p w14:paraId="5256F11A" w14:textId="77777777" w:rsidR="00625238" w:rsidRPr="0011481D" w:rsidRDefault="00625238" w:rsidP="00625238">
      <w:pPr>
        <w:autoSpaceDE w:val="0"/>
        <w:autoSpaceDN w:val="0"/>
        <w:adjustRightInd w:val="0"/>
        <w:rPr>
          <w:rFonts w:ascii="Helvetica" w:hAnsi="Helvetica"/>
        </w:rPr>
      </w:pPr>
    </w:p>
    <w:p w14:paraId="6C6C63A9" w14:textId="77777777" w:rsidR="00625238" w:rsidRPr="0011481D" w:rsidRDefault="00625238" w:rsidP="00625238">
      <w:pPr>
        <w:autoSpaceDE w:val="0"/>
        <w:autoSpaceDN w:val="0"/>
        <w:adjustRightInd w:val="0"/>
        <w:rPr>
          <w:rFonts w:ascii="Helvetica" w:hAnsi="Helvetica"/>
          <w:b/>
        </w:rPr>
      </w:pPr>
      <w:hyperlink w:anchor="DOL2" w:history="1">
        <w:r w:rsidRPr="0011481D">
          <w:rPr>
            <w:rStyle w:val="Hyperlink"/>
            <w:rFonts w:ascii="Helvetica" w:hAnsi="Helvetica"/>
            <w:b/>
          </w:rPr>
          <w:t>Department of Labor</w:t>
        </w:r>
      </w:hyperlink>
    </w:p>
    <w:p w14:paraId="153835D8" w14:textId="77777777" w:rsidR="00625238" w:rsidRPr="0011481D" w:rsidRDefault="00625238" w:rsidP="00625238">
      <w:pPr>
        <w:autoSpaceDE w:val="0"/>
        <w:autoSpaceDN w:val="0"/>
        <w:adjustRightInd w:val="0"/>
        <w:rPr>
          <w:rFonts w:ascii="Helvetica" w:hAnsi="Helvetica"/>
          <w:b/>
        </w:rPr>
      </w:pPr>
    </w:p>
    <w:p w14:paraId="2876653B" w14:textId="77777777" w:rsidR="00625238" w:rsidRPr="0011481D" w:rsidRDefault="00625238" w:rsidP="00625238">
      <w:pPr>
        <w:widowControl w:val="0"/>
        <w:autoSpaceDE w:val="0"/>
        <w:autoSpaceDN w:val="0"/>
        <w:adjustRightInd w:val="0"/>
        <w:rPr>
          <w:rStyle w:val="Hyperlink"/>
          <w:rFonts w:ascii="Helvetica" w:hAnsi="Helvetica" w:cs="Helvetica"/>
        </w:rPr>
      </w:pPr>
      <w:hyperlink w:anchor="DOLOverview" w:history="1">
        <w:r w:rsidRPr="0011481D">
          <w:rPr>
            <w:rStyle w:val="Hyperlink"/>
            <w:rFonts w:ascii="Helvetica" w:hAnsi="Helvetica" w:cs="Helvetica"/>
          </w:rPr>
          <w:t>Grants and Contract General Overview</w:t>
        </w:r>
      </w:hyperlink>
    </w:p>
    <w:p w14:paraId="61164007" w14:textId="77777777" w:rsidR="00625238" w:rsidRPr="0011481D" w:rsidRDefault="00625238" w:rsidP="00625238">
      <w:pPr>
        <w:widowControl w:val="0"/>
        <w:pBdr>
          <w:bottom w:val="single" w:sz="6" w:space="1" w:color="auto"/>
        </w:pBdr>
        <w:autoSpaceDE w:val="0"/>
        <w:autoSpaceDN w:val="0"/>
        <w:adjustRightInd w:val="0"/>
        <w:rPr>
          <w:rFonts w:ascii="Helvetica" w:hAnsi="Helvetica" w:cs="Helvetica"/>
        </w:rPr>
      </w:pPr>
    </w:p>
    <w:p w14:paraId="2DA34434" w14:textId="77777777" w:rsidR="00625238" w:rsidRPr="0011481D" w:rsidRDefault="00625238" w:rsidP="00625238">
      <w:pPr>
        <w:widowControl w:val="0"/>
        <w:autoSpaceDE w:val="0"/>
        <w:autoSpaceDN w:val="0"/>
        <w:adjustRightInd w:val="0"/>
        <w:rPr>
          <w:rFonts w:ascii="Helvetica" w:hAnsi="Helvetica"/>
          <w:b/>
        </w:rPr>
      </w:pPr>
      <w:r w:rsidRPr="0011481D">
        <w:rPr>
          <w:rFonts w:ascii="Helvetica" w:hAnsi="Helvetica" w:cs="Helvetica"/>
        </w:rPr>
        <w:tab/>
      </w:r>
    </w:p>
    <w:p w14:paraId="6B7C5BCD" w14:textId="70AC2F78" w:rsidR="00625238" w:rsidRPr="0011481D" w:rsidRDefault="00625238" w:rsidP="00625238">
      <w:pPr>
        <w:autoSpaceDE w:val="0"/>
        <w:autoSpaceDN w:val="0"/>
        <w:adjustRightInd w:val="0"/>
        <w:outlineLvl w:val="0"/>
        <w:rPr>
          <w:rFonts w:ascii="Helvetica" w:hAnsi="Helvetica"/>
          <w:b/>
        </w:rPr>
      </w:pPr>
      <w:hyperlink w:anchor="NASA2" w:history="1">
        <w:r w:rsidRPr="0011481D">
          <w:rPr>
            <w:rStyle w:val="Hyperlink"/>
            <w:rFonts w:ascii="Helvetica" w:hAnsi="Helvetica"/>
            <w:b/>
          </w:rPr>
          <w:t xml:space="preserve">National Aeronautics and Space </w:t>
        </w:r>
        <w:r w:rsidR="00B60A23">
          <w:rPr>
            <w:rStyle w:val="Hyperlink"/>
            <w:rFonts w:ascii="Helvetica" w:hAnsi="Helvetica"/>
            <w:b/>
          </w:rPr>
          <w:t>Administration</w:t>
        </w:r>
      </w:hyperlink>
    </w:p>
    <w:p w14:paraId="1CDAAA4E" w14:textId="77777777" w:rsidR="00625238" w:rsidRPr="0011481D" w:rsidRDefault="00625238" w:rsidP="00625238">
      <w:pPr>
        <w:autoSpaceDE w:val="0"/>
        <w:autoSpaceDN w:val="0"/>
        <w:adjustRightInd w:val="0"/>
        <w:outlineLvl w:val="0"/>
        <w:rPr>
          <w:rFonts w:ascii="Helvetica" w:hAnsi="Helvetica"/>
          <w:b/>
        </w:rPr>
      </w:pPr>
    </w:p>
    <w:p w14:paraId="0BC43C4B" w14:textId="77777777" w:rsidR="00625238" w:rsidRPr="0011481D" w:rsidRDefault="00625238" w:rsidP="00625238">
      <w:pPr>
        <w:autoSpaceDE w:val="0"/>
        <w:autoSpaceDN w:val="0"/>
        <w:adjustRightInd w:val="0"/>
        <w:outlineLvl w:val="0"/>
        <w:rPr>
          <w:rFonts w:ascii="Helvetica" w:hAnsi="Helvetica"/>
        </w:rPr>
      </w:pPr>
      <w:hyperlink w:anchor="NASAOverview" w:history="1">
        <w:r w:rsidRPr="0011481D">
          <w:rPr>
            <w:rStyle w:val="Hyperlink"/>
            <w:rFonts w:ascii="Helvetica" w:hAnsi="Helvetica"/>
          </w:rPr>
          <w:t>Research Grant and Contract General Overview</w:t>
        </w:r>
      </w:hyperlink>
    </w:p>
    <w:p w14:paraId="0249C771" w14:textId="77777777" w:rsidR="00625238" w:rsidRPr="0011481D" w:rsidRDefault="00625238" w:rsidP="00625238">
      <w:pPr>
        <w:autoSpaceDE w:val="0"/>
        <w:autoSpaceDN w:val="0"/>
        <w:adjustRightInd w:val="0"/>
        <w:rPr>
          <w:rFonts w:ascii="Helvetica" w:hAnsi="Helvetica"/>
        </w:rPr>
      </w:pPr>
      <w:r w:rsidRPr="0011481D">
        <w:rPr>
          <w:rFonts w:ascii="Helvetica" w:hAnsi="Helvetica"/>
        </w:rPr>
        <w:lastRenderedPageBreak/>
        <w:t>_______________________________________________________________</w:t>
      </w:r>
      <w:r w:rsidRPr="0011481D">
        <w:rPr>
          <w:rFonts w:ascii="Helvetica" w:hAnsi="Helvetica"/>
        </w:rPr>
        <w:br/>
      </w:r>
    </w:p>
    <w:p w14:paraId="6374E462" w14:textId="3305F724" w:rsidR="00625238" w:rsidRPr="0011481D" w:rsidRDefault="00625238" w:rsidP="00625238">
      <w:pPr>
        <w:rPr>
          <w:rFonts w:ascii="Helvetica" w:hAnsi="Helvetica"/>
          <w:b/>
        </w:rPr>
      </w:pPr>
      <w:hyperlink w:anchor="NARA2" w:history="1">
        <w:r w:rsidRPr="0011481D">
          <w:rPr>
            <w:rStyle w:val="Hyperlink"/>
            <w:rFonts w:ascii="Helvetica" w:hAnsi="Helvetica"/>
            <w:b/>
          </w:rPr>
          <w:t xml:space="preserve">National Archives and Records </w:t>
        </w:r>
        <w:r w:rsidR="00B60A23">
          <w:rPr>
            <w:rStyle w:val="Hyperlink"/>
            <w:rFonts w:ascii="Helvetica" w:hAnsi="Helvetica"/>
            <w:b/>
          </w:rPr>
          <w:t>Administration</w:t>
        </w:r>
      </w:hyperlink>
    </w:p>
    <w:p w14:paraId="166A757F" w14:textId="77777777" w:rsidR="00625238" w:rsidRPr="0011481D" w:rsidRDefault="00625238" w:rsidP="00625238">
      <w:pPr>
        <w:autoSpaceDE w:val="0"/>
        <w:autoSpaceDN w:val="0"/>
        <w:adjustRightInd w:val="0"/>
        <w:rPr>
          <w:rFonts w:ascii="Helvetica" w:hAnsi="Helvetica"/>
        </w:rPr>
      </w:pPr>
    </w:p>
    <w:p w14:paraId="0D2A5737" w14:textId="77777777" w:rsidR="00625238" w:rsidRPr="0011481D" w:rsidRDefault="00625238" w:rsidP="00625238">
      <w:pPr>
        <w:autoSpaceDE w:val="0"/>
        <w:autoSpaceDN w:val="0"/>
        <w:adjustRightInd w:val="0"/>
        <w:rPr>
          <w:rFonts w:ascii="Helvetica" w:hAnsi="Helvetica" w:cs="Helvetica"/>
          <w:color w:val="0000FF"/>
          <w:u w:val="single"/>
        </w:rPr>
      </w:pPr>
      <w:hyperlink w:anchor="NARAOverview" w:history="1">
        <w:r w:rsidRPr="0011481D">
          <w:rPr>
            <w:rStyle w:val="Hyperlink"/>
            <w:rFonts w:ascii="Helvetica" w:hAnsi="Helvetica" w:cs="Helvetica"/>
          </w:rPr>
          <w:t>Grant Opportu</w:t>
        </w:r>
        <w:r w:rsidRPr="0011481D">
          <w:rPr>
            <w:rStyle w:val="Hyperlink"/>
            <w:rFonts w:ascii="Helvetica" w:hAnsi="Helvetica" w:cs="Helvetica"/>
          </w:rPr>
          <w:t>n</w:t>
        </w:r>
        <w:r w:rsidRPr="0011481D">
          <w:rPr>
            <w:rStyle w:val="Hyperlink"/>
            <w:rFonts w:ascii="Helvetica" w:hAnsi="Helvetica" w:cs="Helvetica"/>
          </w:rPr>
          <w:t>ities General Overview</w:t>
        </w:r>
      </w:hyperlink>
    </w:p>
    <w:p w14:paraId="2C6096CC" w14:textId="77777777" w:rsidR="00625238" w:rsidRPr="0011481D" w:rsidRDefault="00625238" w:rsidP="00625238">
      <w:pPr>
        <w:autoSpaceDE w:val="0"/>
        <w:autoSpaceDN w:val="0"/>
        <w:adjustRightInd w:val="0"/>
        <w:rPr>
          <w:rFonts w:ascii="Helvetica" w:hAnsi="Helvetica"/>
        </w:rPr>
      </w:pPr>
      <w:r w:rsidRPr="0011481D">
        <w:rPr>
          <w:rFonts w:ascii="Helvetica" w:hAnsi="Helvetica"/>
        </w:rPr>
        <w:t>_______________________________________________________________</w:t>
      </w:r>
      <w:r w:rsidRPr="0011481D">
        <w:rPr>
          <w:rFonts w:ascii="Helvetica" w:hAnsi="Helvetica"/>
        </w:rPr>
        <w:br/>
      </w:r>
    </w:p>
    <w:p w14:paraId="1085E455" w14:textId="77777777" w:rsidR="00625238" w:rsidRPr="0011481D" w:rsidRDefault="00625238" w:rsidP="00625238">
      <w:pPr>
        <w:rPr>
          <w:rFonts w:ascii="Helvetica" w:hAnsi="Helvetica"/>
          <w:b/>
        </w:rPr>
      </w:pPr>
      <w:hyperlink w:anchor="NEA2" w:history="1">
        <w:r w:rsidRPr="0011481D">
          <w:rPr>
            <w:rStyle w:val="Hyperlink"/>
            <w:rFonts w:ascii="Helvetica" w:hAnsi="Helvetica"/>
            <w:b/>
          </w:rPr>
          <w:t>National Endowment for the Arts</w:t>
        </w:r>
      </w:hyperlink>
    </w:p>
    <w:p w14:paraId="7B954AA5" w14:textId="77777777" w:rsidR="00625238" w:rsidRPr="0011481D" w:rsidRDefault="00625238" w:rsidP="00625238">
      <w:pPr>
        <w:rPr>
          <w:rFonts w:ascii="Helvetica" w:hAnsi="Helvetica"/>
        </w:rPr>
      </w:pPr>
    </w:p>
    <w:p w14:paraId="295D9DDE" w14:textId="77777777" w:rsidR="00625238" w:rsidRPr="0011481D" w:rsidRDefault="00625238" w:rsidP="00625238">
      <w:pPr>
        <w:widowControl w:val="0"/>
        <w:autoSpaceDE w:val="0"/>
        <w:autoSpaceDN w:val="0"/>
        <w:adjustRightInd w:val="0"/>
        <w:rPr>
          <w:rStyle w:val="Hyperlink"/>
          <w:rFonts w:ascii="Helvetica" w:hAnsi="Helvetica"/>
        </w:rPr>
      </w:pPr>
      <w:hyperlink w:anchor="NEAOverview" w:history="1">
        <w:r w:rsidRPr="0011481D">
          <w:rPr>
            <w:rStyle w:val="Hyperlink"/>
            <w:rFonts w:ascii="Helvetica" w:hAnsi="Helvetica"/>
          </w:rPr>
          <w:t>Grant Opportunities General Overview</w:t>
        </w:r>
      </w:hyperlink>
    </w:p>
    <w:p w14:paraId="077E264B" w14:textId="77777777" w:rsidR="00625238" w:rsidRPr="0011481D" w:rsidRDefault="00625238" w:rsidP="00625238">
      <w:pPr>
        <w:autoSpaceDE w:val="0"/>
        <w:autoSpaceDN w:val="0"/>
        <w:adjustRightInd w:val="0"/>
        <w:rPr>
          <w:rFonts w:ascii="Helvetica" w:hAnsi="Helvetica"/>
        </w:rPr>
      </w:pPr>
      <w:r w:rsidRPr="0011481D">
        <w:rPr>
          <w:rFonts w:ascii="Helvetica" w:hAnsi="Helvetica"/>
        </w:rPr>
        <w:t>_______________________________________________________________</w:t>
      </w:r>
      <w:r w:rsidRPr="0011481D">
        <w:rPr>
          <w:rFonts w:ascii="Helvetica" w:hAnsi="Helvetica"/>
        </w:rPr>
        <w:br/>
      </w:r>
    </w:p>
    <w:p w14:paraId="0D8FBA28" w14:textId="77777777" w:rsidR="00625238" w:rsidRPr="0011481D" w:rsidRDefault="00625238" w:rsidP="00625238">
      <w:pPr>
        <w:autoSpaceDE w:val="0"/>
        <w:autoSpaceDN w:val="0"/>
        <w:adjustRightInd w:val="0"/>
        <w:outlineLvl w:val="0"/>
        <w:rPr>
          <w:rFonts w:ascii="Helvetica" w:hAnsi="Helvetica"/>
          <w:b/>
        </w:rPr>
      </w:pPr>
      <w:hyperlink w:anchor="NEH2" w:history="1">
        <w:r w:rsidRPr="0011481D">
          <w:rPr>
            <w:rStyle w:val="Hyperlink"/>
            <w:rFonts w:ascii="Helvetica" w:hAnsi="Helvetica"/>
            <w:b/>
          </w:rPr>
          <w:t>National Endowment for the Humanities</w:t>
        </w:r>
      </w:hyperlink>
    </w:p>
    <w:p w14:paraId="5DE538C4" w14:textId="77777777" w:rsidR="00625238" w:rsidRPr="0011481D" w:rsidRDefault="00625238" w:rsidP="00625238">
      <w:pPr>
        <w:autoSpaceDE w:val="0"/>
        <w:autoSpaceDN w:val="0"/>
        <w:adjustRightInd w:val="0"/>
        <w:rPr>
          <w:rFonts w:ascii="Helvetica" w:hAnsi="Helvetica"/>
          <w:b/>
        </w:rPr>
      </w:pPr>
      <w:r w:rsidRPr="0011481D">
        <w:rPr>
          <w:rFonts w:ascii="Helvetica" w:hAnsi="Helvetica"/>
          <w:b/>
        </w:rPr>
        <w:t xml:space="preserve"> </w:t>
      </w:r>
    </w:p>
    <w:p w14:paraId="3DBFA5CC" w14:textId="77777777" w:rsidR="00625238" w:rsidRPr="0011481D" w:rsidRDefault="00625238" w:rsidP="00625238">
      <w:pPr>
        <w:autoSpaceDE w:val="0"/>
        <w:autoSpaceDN w:val="0"/>
        <w:adjustRightInd w:val="0"/>
        <w:rPr>
          <w:rFonts w:ascii="Helvetica" w:hAnsi="Helvetica"/>
          <w:color w:val="0000FF"/>
          <w:u w:val="single"/>
        </w:rPr>
      </w:pPr>
      <w:hyperlink w:anchor="NEHOverview" w:history="1">
        <w:r w:rsidRPr="0011481D">
          <w:rPr>
            <w:rStyle w:val="Hyperlink"/>
            <w:rFonts w:ascii="Helvetica" w:hAnsi="Helvetica"/>
          </w:rPr>
          <w:t>Grant Opportunities General Overview</w:t>
        </w:r>
      </w:hyperlink>
    </w:p>
    <w:p w14:paraId="7C4860D7" w14:textId="77777777" w:rsidR="00625238" w:rsidRPr="0011481D" w:rsidRDefault="00625238" w:rsidP="00625238">
      <w:pPr>
        <w:autoSpaceDE w:val="0"/>
        <w:autoSpaceDN w:val="0"/>
        <w:adjustRightInd w:val="0"/>
        <w:rPr>
          <w:rFonts w:ascii="Helvetica" w:hAnsi="Helvetica"/>
          <w:b/>
        </w:rPr>
      </w:pPr>
      <w:r w:rsidRPr="0011481D">
        <w:rPr>
          <w:rFonts w:ascii="Helvetica" w:hAnsi="Helvetica"/>
        </w:rPr>
        <w:t>_______________________________________________________________</w:t>
      </w:r>
      <w:r w:rsidRPr="0011481D">
        <w:rPr>
          <w:rFonts w:ascii="Helvetica" w:hAnsi="Helvetica"/>
        </w:rPr>
        <w:br/>
      </w:r>
      <w:r w:rsidRPr="0011481D">
        <w:rPr>
          <w:rFonts w:ascii="Helvetica" w:hAnsi="Helvetica"/>
        </w:rPr>
        <w:br/>
      </w:r>
      <w:hyperlink w:anchor="NSF2" w:history="1">
        <w:r w:rsidRPr="0011481D">
          <w:rPr>
            <w:rStyle w:val="Hyperlink"/>
            <w:rFonts w:ascii="Helvetica" w:hAnsi="Helvetica"/>
            <w:b/>
          </w:rPr>
          <w:t>National Science Foundation</w:t>
        </w:r>
      </w:hyperlink>
    </w:p>
    <w:p w14:paraId="7FB82138" w14:textId="77777777" w:rsidR="00625238" w:rsidRPr="0011481D" w:rsidRDefault="00625238" w:rsidP="00625238">
      <w:pPr>
        <w:rPr>
          <w:rFonts w:ascii="Helvetica" w:hAnsi="Helvetica"/>
        </w:rPr>
      </w:pPr>
    </w:p>
    <w:p w14:paraId="55DF7121" w14:textId="77777777" w:rsidR="00625238" w:rsidRPr="0011481D" w:rsidRDefault="00625238" w:rsidP="00625238">
      <w:pPr>
        <w:rPr>
          <w:rFonts w:ascii="Helvetica" w:hAnsi="Helvetica"/>
        </w:rPr>
      </w:pPr>
      <w:hyperlink w:anchor="NSFOverview" w:history="1">
        <w:r w:rsidRPr="0011481D">
          <w:rPr>
            <w:rStyle w:val="Hyperlink"/>
            <w:rFonts w:ascii="Helvetica" w:hAnsi="Helvetica"/>
          </w:rPr>
          <w:t>Grant Opportunities General Overview</w:t>
        </w:r>
      </w:hyperlink>
    </w:p>
    <w:p w14:paraId="7803EEB4" w14:textId="77777777" w:rsidR="00625238" w:rsidRPr="0011481D" w:rsidRDefault="00625238" w:rsidP="00625238">
      <w:pPr>
        <w:pBdr>
          <w:bottom w:val="single" w:sz="6" w:space="1" w:color="auto"/>
        </w:pBdr>
        <w:tabs>
          <w:tab w:val="left" w:pos="4253"/>
        </w:tabs>
        <w:outlineLvl w:val="0"/>
        <w:rPr>
          <w:rFonts w:ascii="Helvetica" w:hAnsi="Helvetica"/>
          <w:b/>
        </w:rPr>
      </w:pPr>
    </w:p>
    <w:p w14:paraId="49E968ED" w14:textId="77777777" w:rsidR="00625238" w:rsidRPr="0011481D" w:rsidRDefault="00625238" w:rsidP="00625238">
      <w:pPr>
        <w:tabs>
          <w:tab w:val="left" w:pos="4253"/>
        </w:tabs>
        <w:outlineLvl w:val="0"/>
        <w:rPr>
          <w:rFonts w:ascii="Helvetica" w:hAnsi="Helvetica"/>
          <w:b/>
        </w:rPr>
      </w:pPr>
    </w:p>
    <w:p w14:paraId="1A6B178E" w14:textId="6273C78E" w:rsidR="00625238" w:rsidRPr="00D82866" w:rsidRDefault="00625238" w:rsidP="00625238">
      <w:pPr>
        <w:tabs>
          <w:tab w:val="left" w:pos="4253"/>
        </w:tabs>
        <w:outlineLvl w:val="0"/>
        <w:rPr>
          <w:rFonts w:ascii="Helvetica" w:hAnsi="Helvetica"/>
          <w:b/>
          <w:color w:val="4472C4" w:themeColor="accent1"/>
        </w:rPr>
      </w:pPr>
      <w:hyperlink w:anchor="SBA2" w:history="1">
        <w:r w:rsidRPr="00D82866">
          <w:rPr>
            <w:rStyle w:val="Hyperlink"/>
            <w:rFonts w:ascii="Helvetica" w:hAnsi="Helvetica"/>
            <w:b/>
            <w:color w:val="4472C4" w:themeColor="accent1"/>
          </w:rPr>
          <w:t xml:space="preserve">Small Business </w:t>
        </w:r>
        <w:r w:rsidR="00B60A23">
          <w:rPr>
            <w:rStyle w:val="Hyperlink"/>
            <w:rFonts w:ascii="Helvetica" w:hAnsi="Helvetica"/>
            <w:b/>
            <w:color w:val="4472C4" w:themeColor="accent1"/>
          </w:rPr>
          <w:t>Administration</w:t>
        </w:r>
      </w:hyperlink>
    </w:p>
    <w:p w14:paraId="197352B1" w14:textId="77777777" w:rsidR="00625238" w:rsidRPr="0011481D" w:rsidRDefault="00625238" w:rsidP="00625238">
      <w:pPr>
        <w:tabs>
          <w:tab w:val="left" w:pos="4253"/>
        </w:tabs>
        <w:rPr>
          <w:rFonts w:ascii="Helvetica" w:hAnsi="Helvetica"/>
          <w:b/>
        </w:rPr>
      </w:pPr>
    </w:p>
    <w:p w14:paraId="78381B4D" w14:textId="77777777" w:rsidR="00625238" w:rsidRPr="0011481D" w:rsidRDefault="00625238" w:rsidP="00625238">
      <w:pPr>
        <w:rPr>
          <w:rFonts w:ascii="Helvetica" w:hAnsi="Helvetica"/>
        </w:rPr>
      </w:pPr>
      <w:hyperlink w:anchor="SBAOverview" w:history="1">
        <w:r w:rsidRPr="0011481D">
          <w:rPr>
            <w:rStyle w:val="Hyperlink"/>
            <w:rFonts w:ascii="Helvetica" w:hAnsi="Helvetica"/>
          </w:rPr>
          <w:t>General Overview Finding Loans &amp; Grants</w:t>
        </w:r>
      </w:hyperlink>
    </w:p>
    <w:p w14:paraId="1B7C525C" w14:textId="77777777" w:rsidR="00625238" w:rsidRPr="0011481D" w:rsidRDefault="00625238" w:rsidP="00625238">
      <w:pPr>
        <w:rPr>
          <w:rFonts w:ascii="Helvetica" w:hAnsi="Helvetica"/>
        </w:rPr>
      </w:pPr>
    </w:p>
    <w:p w14:paraId="0B7050CB" w14:textId="13C55578" w:rsidR="00625238" w:rsidRPr="0011481D" w:rsidRDefault="00625238" w:rsidP="00625238">
      <w:pPr>
        <w:pBdr>
          <w:bottom w:val="single" w:sz="6" w:space="1" w:color="auto"/>
        </w:pBdr>
        <w:tabs>
          <w:tab w:val="left" w:pos="4253"/>
        </w:tabs>
        <w:outlineLvl w:val="0"/>
        <w:rPr>
          <w:rFonts w:ascii="Helvetica" w:hAnsi="Helvetica"/>
        </w:rPr>
      </w:pPr>
      <w:hyperlink w:anchor="SBAHI" w:history="1">
        <w:r w:rsidRPr="0011481D">
          <w:rPr>
            <w:rStyle w:val="Hyperlink"/>
            <w:rFonts w:ascii="Helvetica" w:hAnsi="Helvetica"/>
          </w:rPr>
          <w:t xml:space="preserve">Links Specific to </w:t>
        </w:r>
        <w:r w:rsidR="00F5143C">
          <w:rPr>
            <w:rStyle w:val="Hyperlink"/>
            <w:rFonts w:ascii="Helvetica" w:hAnsi="Helvetica"/>
          </w:rPr>
          <w:t>Hawai’i</w:t>
        </w:r>
      </w:hyperlink>
    </w:p>
    <w:p w14:paraId="6ED82627" w14:textId="77777777" w:rsidR="00625238" w:rsidRPr="0011481D" w:rsidRDefault="00625238" w:rsidP="00625238">
      <w:pPr>
        <w:pBdr>
          <w:bottom w:val="single" w:sz="6" w:space="1" w:color="auto"/>
        </w:pBdr>
        <w:tabs>
          <w:tab w:val="left" w:pos="4253"/>
        </w:tabs>
        <w:outlineLvl w:val="0"/>
        <w:rPr>
          <w:rFonts w:ascii="Helvetica" w:hAnsi="Helvetica"/>
        </w:rPr>
      </w:pPr>
    </w:p>
    <w:p w14:paraId="753C9F06" w14:textId="77777777" w:rsidR="00625238" w:rsidRPr="0011481D" w:rsidRDefault="00625238" w:rsidP="00625238">
      <w:pPr>
        <w:tabs>
          <w:tab w:val="left" w:pos="4253"/>
        </w:tabs>
        <w:outlineLvl w:val="0"/>
        <w:rPr>
          <w:rFonts w:ascii="Helvetica" w:hAnsi="Helvetica"/>
        </w:rPr>
      </w:pPr>
    </w:p>
    <w:p w14:paraId="31ADA8EF" w14:textId="77777777" w:rsidR="00625238" w:rsidRPr="0011481D" w:rsidRDefault="00625238" w:rsidP="00625238">
      <w:pPr>
        <w:tabs>
          <w:tab w:val="left" w:pos="4253"/>
        </w:tabs>
        <w:outlineLvl w:val="0"/>
        <w:rPr>
          <w:rFonts w:ascii="Helvetica" w:hAnsi="Helvetica"/>
          <w:b/>
        </w:rPr>
      </w:pPr>
      <w:hyperlink w:anchor="DOS2" w:history="1">
        <w:r w:rsidRPr="0011481D">
          <w:rPr>
            <w:rStyle w:val="Hyperlink"/>
            <w:rFonts w:ascii="Helvetica" w:hAnsi="Helvetica"/>
            <w:b/>
          </w:rPr>
          <w:t>State Department</w:t>
        </w:r>
      </w:hyperlink>
    </w:p>
    <w:p w14:paraId="6E36A71F" w14:textId="77777777" w:rsidR="00625238" w:rsidRPr="0011481D" w:rsidRDefault="00625238" w:rsidP="00625238">
      <w:pPr>
        <w:tabs>
          <w:tab w:val="left" w:pos="4253"/>
        </w:tabs>
        <w:rPr>
          <w:rFonts w:ascii="Helvetica" w:hAnsi="Helvetica"/>
          <w:b/>
        </w:rPr>
      </w:pPr>
    </w:p>
    <w:p w14:paraId="41B64959" w14:textId="55855C63" w:rsidR="00625238" w:rsidRPr="0011481D" w:rsidRDefault="00625238" w:rsidP="00625238">
      <w:pPr>
        <w:tabs>
          <w:tab w:val="left" w:pos="4253"/>
        </w:tabs>
        <w:rPr>
          <w:rStyle w:val="Hyperlink"/>
          <w:rFonts w:ascii="Helvetica" w:hAnsi="Helvetica"/>
        </w:rPr>
      </w:pPr>
      <w:r w:rsidRPr="0011481D">
        <w:rPr>
          <w:rFonts w:ascii="Helvetica" w:hAnsi="Helvetica"/>
        </w:rPr>
        <w:fldChar w:fldCharType="begin"/>
      </w:r>
      <w:r>
        <w:rPr>
          <w:rFonts w:ascii="Helvetica" w:hAnsi="Helvetica"/>
        </w:rPr>
        <w:instrText>HYPERLINK  \l "DOSOVerview"</w:instrText>
      </w:r>
      <w:r w:rsidRPr="0011481D">
        <w:rPr>
          <w:rFonts w:ascii="Helvetica" w:hAnsi="Helvetica"/>
        </w:rPr>
      </w:r>
      <w:r w:rsidRPr="0011481D">
        <w:rPr>
          <w:rFonts w:ascii="Helvetica" w:hAnsi="Helvetica"/>
        </w:rPr>
        <w:fldChar w:fldCharType="separate"/>
      </w:r>
      <w:r w:rsidR="00315EB6" w:rsidRPr="0011481D">
        <w:rPr>
          <w:rStyle w:val="Hyperlink"/>
          <w:rFonts w:ascii="Helvetica" w:hAnsi="Helvetica"/>
        </w:rPr>
        <w:t xml:space="preserve">General Overview and Resources for Program </w:t>
      </w:r>
      <w:r w:rsidR="00315EB6">
        <w:rPr>
          <w:rStyle w:val="Hyperlink"/>
          <w:rFonts w:ascii="Helvetica" w:hAnsi="Helvetica"/>
        </w:rPr>
        <w:t>Adminis</w:t>
      </w:r>
      <w:r w:rsidR="00315EB6" w:rsidRPr="0011481D">
        <w:rPr>
          <w:rStyle w:val="Hyperlink"/>
          <w:rFonts w:ascii="Helvetica" w:hAnsi="Helvetica"/>
        </w:rPr>
        <w:t>trators</w:t>
      </w:r>
    </w:p>
    <w:p w14:paraId="0928A331" w14:textId="77777777" w:rsidR="00625238" w:rsidRPr="0011481D" w:rsidRDefault="00625238" w:rsidP="00625238">
      <w:pPr>
        <w:tabs>
          <w:tab w:val="left" w:pos="4253"/>
        </w:tabs>
        <w:rPr>
          <w:rStyle w:val="Hyperlink"/>
          <w:rFonts w:ascii="Helvetica" w:hAnsi="Helvetica"/>
          <w:b/>
        </w:rPr>
      </w:pPr>
    </w:p>
    <w:p w14:paraId="770949B1" w14:textId="77777777" w:rsidR="00625238" w:rsidRPr="0011481D" w:rsidRDefault="00625238" w:rsidP="00625238">
      <w:pPr>
        <w:tabs>
          <w:tab w:val="left" w:pos="4253"/>
        </w:tabs>
        <w:rPr>
          <w:rFonts w:ascii="Helvetica" w:hAnsi="Helvetica"/>
        </w:rPr>
      </w:pPr>
      <w:r w:rsidRPr="0011481D">
        <w:rPr>
          <w:rFonts w:ascii="Helvetica" w:hAnsi="Helvetica"/>
        </w:rPr>
        <w:fldChar w:fldCharType="end"/>
      </w:r>
      <w:r w:rsidRPr="0011481D">
        <w:rPr>
          <w:rFonts w:ascii="Helvetica" w:hAnsi="Helvetica"/>
        </w:rPr>
        <w:t>_________________________________________________________________________________</w:t>
      </w:r>
    </w:p>
    <w:p w14:paraId="3A5D02AA" w14:textId="77777777" w:rsidR="00625238" w:rsidRPr="0011481D" w:rsidRDefault="00625238" w:rsidP="00625238">
      <w:pPr>
        <w:rPr>
          <w:rFonts w:ascii="Helvetica" w:hAnsi="Helvetica"/>
        </w:rPr>
      </w:pPr>
    </w:p>
    <w:p w14:paraId="1D3BF4DF" w14:textId="77777777" w:rsidR="00625238" w:rsidRPr="0011481D" w:rsidRDefault="00625238" w:rsidP="00625238">
      <w:pPr>
        <w:outlineLvl w:val="0"/>
        <w:rPr>
          <w:rFonts w:ascii="Helvetica" w:hAnsi="Helvetica"/>
          <w:b/>
        </w:rPr>
      </w:pPr>
      <w:hyperlink w:anchor="DOT2" w:history="1">
        <w:r w:rsidRPr="0011481D">
          <w:rPr>
            <w:rStyle w:val="Hyperlink"/>
            <w:rFonts w:ascii="Helvetica" w:hAnsi="Helvetica"/>
            <w:b/>
          </w:rPr>
          <w:t>U.S. Department of Transportation</w:t>
        </w:r>
      </w:hyperlink>
    </w:p>
    <w:p w14:paraId="202DE2EF" w14:textId="77777777" w:rsidR="00625238" w:rsidRPr="0011481D" w:rsidRDefault="00625238" w:rsidP="00625238">
      <w:pPr>
        <w:outlineLvl w:val="0"/>
        <w:rPr>
          <w:rFonts w:ascii="Helvetica" w:hAnsi="Helvetica"/>
        </w:rPr>
      </w:pPr>
    </w:p>
    <w:p w14:paraId="1B67AF16" w14:textId="77777777" w:rsidR="00625238" w:rsidRPr="0011481D" w:rsidRDefault="00625238" w:rsidP="00625238">
      <w:pPr>
        <w:widowControl w:val="0"/>
        <w:autoSpaceDE w:val="0"/>
        <w:autoSpaceDN w:val="0"/>
        <w:adjustRightInd w:val="0"/>
        <w:rPr>
          <w:rFonts w:ascii="Helvetica" w:hAnsi="Helvetica"/>
          <w:b/>
        </w:rPr>
      </w:pPr>
      <w:hyperlink w:anchor="DOTOverview" w:history="1">
        <w:r w:rsidRPr="0011481D">
          <w:rPr>
            <w:rStyle w:val="Hyperlink"/>
            <w:rFonts w:ascii="Helvetica" w:hAnsi="Helvetica"/>
          </w:rPr>
          <w:t>General Grant Program Overview</w:t>
        </w:r>
      </w:hyperlink>
    </w:p>
    <w:p w14:paraId="73B4A4AC" w14:textId="77777777" w:rsidR="00625238" w:rsidRPr="0011481D" w:rsidRDefault="00625238" w:rsidP="00625238">
      <w:pPr>
        <w:pBdr>
          <w:bottom w:val="single" w:sz="6" w:space="1" w:color="auto"/>
        </w:pBdr>
        <w:outlineLvl w:val="0"/>
        <w:rPr>
          <w:rFonts w:ascii="Helvetica" w:hAnsi="Helvetica"/>
        </w:rPr>
      </w:pPr>
    </w:p>
    <w:p w14:paraId="741E57D6" w14:textId="77777777" w:rsidR="00625238" w:rsidRPr="0011481D" w:rsidRDefault="00625238" w:rsidP="00625238">
      <w:pPr>
        <w:outlineLvl w:val="0"/>
        <w:rPr>
          <w:rFonts w:ascii="Helvetica" w:hAnsi="Helvetica"/>
        </w:rPr>
      </w:pPr>
    </w:p>
    <w:p w14:paraId="4B1CA899" w14:textId="77777777" w:rsidR="00625238" w:rsidRPr="0011481D" w:rsidRDefault="00625238" w:rsidP="00625238">
      <w:pPr>
        <w:widowControl w:val="0"/>
        <w:autoSpaceDE w:val="0"/>
        <w:autoSpaceDN w:val="0"/>
        <w:adjustRightInd w:val="0"/>
        <w:rPr>
          <w:rFonts w:ascii="Helvetica" w:hAnsi="Helvetica" w:cs="Helvetica"/>
          <w:b/>
        </w:rPr>
      </w:pPr>
      <w:hyperlink w:anchor="Treas2" w:history="1">
        <w:r w:rsidRPr="0011481D">
          <w:rPr>
            <w:rStyle w:val="Hyperlink"/>
            <w:rFonts w:ascii="Helvetica" w:hAnsi="Helvetica" w:cs="Helvetica"/>
            <w:b/>
          </w:rPr>
          <w:t>Department of the Treasury</w:t>
        </w:r>
      </w:hyperlink>
    </w:p>
    <w:p w14:paraId="257CD92A" w14:textId="77777777" w:rsidR="00625238" w:rsidRPr="0011481D" w:rsidRDefault="00625238" w:rsidP="00625238">
      <w:pPr>
        <w:widowControl w:val="0"/>
        <w:autoSpaceDE w:val="0"/>
        <w:autoSpaceDN w:val="0"/>
        <w:adjustRightInd w:val="0"/>
        <w:rPr>
          <w:rFonts w:ascii="Helvetica" w:hAnsi="Helvetica"/>
        </w:rPr>
      </w:pPr>
    </w:p>
    <w:p w14:paraId="41A3E318" w14:textId="77777777" w:rsidR="00625238" w:rsidRPr="0011481D" w:rsidRDefault="00625238" w:rsidP="00625238">
      <w:pPr>
        <w:widowControl w:val="0"/>
        <w:pBdr>
          <w:bottom w:val="single" w:sz="6" w:space="1" w:color="auto"/>
        </w:pBdr>
        <w:autoSpaceDE w:val="0"/>
        <w:autoSpaceDN w:val="0"/>
        <w:adjustRightInd w:val="0"/>
        <w:rPr>
          <w:rStyle w:val="Hyperlink"/>
          <w:rFonts w:ascii="Helvetica" w:hAnsi="Helvetica" w:cs="Helvetica"/>
        </w:rPr>
      </w:pPr>
      <w:hyperlink w:anchor="TreasOverview" w:history="1">
        <w:r>
          <w:rPr>
            <w:rStyle w:val="Hyperlink"/>
            <w:rFonts w:ascii="Helvetica" w:hAnsi="Helvetica" w:cs="Helvetica"/>
          </w:rPr>
          <w:t>Overview</w:t>
        </w:r>
      </w:hyperlink>
    </w:p>
    <w:p w14:paraId="474BEA75" w14:textId="77777777" w:rsidR="00625238" w:rsidRPr="0011481D" w:rsidRDefault="00625238" w:rsidP="00625238">
      <w:pPr>
        <w:widowControl w:val="0"/>
        <w:pBdr>
          <w:bottom w:val="single" w:sz="6" w:space="1" w:color="auto"/>
        </w:pBdr>
        <w:autoSpaceDE w:val="0"/>
        <w:autoSpaceDN w:val="0"/>
        <w:adjustRightInd w:val="0"/>
        <w:rPr>
          <w:rFonts w:ascii="Helvetica" w:hAnsi="Helvetica" w:cs="Helvetica"/>
        </w:rPr>
      </w:pPr>
    </w:p>
    <w:p w14:paraId="466E6312" w14:textId="77777777" w:rsidR="00625238" w:rsidRPr="0011481D" w:rsidRDefault="00625238" w:rsidP="00625238">
      <w:pPr>
        <w:widowControl w:val="0"/>
        <w:autoSpaceDE w:val="0"/>
        <w:autoSpaceDN w:val="0"/>
        <w:adjustRightInd w:val="0"/>
        <w:rPr>
          <w:rFonts w:ascii="Helvetica" w:hAnsi="Helvetica" w:cs="Helvetica"/>
        </w:rPr>
      </w:pPr>
    </w:p>
    <w:p w14:paraId="13DB77D8" w14:textId="77777777" w:rsidR="00625238" w:rsidRPr="0011481D" w:rsidRDefault="00625238" w:rsidP="00625238">
      <w:pPr>
        <w:pStyle w:val="NormalWeb"/>
        <w:outlineLvl w:val="0"/>
        <w:rPr>
          <w:rFonts w:ascii="Helvetica" w:hAnsi="Helvetica"/>
          <w:b/>
        </w:rPr>
      </w:pPr>
      <w:hyperlink w:anchor="USAID2" w:history="1">
        <w:r w:rsidRPr="0011481D">
          <w:rPr>
            <w:rStyle w:val="Hyperlink"/>
            <w:rFonts w:ascii="Helvetica" w:hAnsi="Helvetica"/>
            <w:b/>
          </w:rPr>
          <w:t>US Agency for International Development</w:t>
        </w:r>
      </w:hyperlink>
      <w:r w:rsidRPr="0011481D">
        <w:rPr>
          <w:rFonts w:ascii="Helvetica" w:hAnsi="Helvetica"/>
          <w:b/>
        </w:rPr>
        <w:t xml:space="preserve"> </w:t>
      </w:r>
    </w:p>
    <w:p w14:paraId="659145D3" w14:textId="77777777" w:rsidR="00625238" w:rsidRPr="0011481D" w:rsidRDefault="00625238" w:rsidP="00625238">
      <w:pPr>
        <w:pStyle w:val="NormalWeb"/>
        <w:outlineLvl w:val="0"/>
        <w:rPr>
          <w:rFonts w:ascii="Helvetica" w:hAnsi="Helvetica"/>
        </w:rPr>
      </w:pPr>
      <w:hyperlink w:anchor="USAIDOverview" w:history="1">
        <w:r w:rsidRPr="0011481D">
          <w:rPr>
            <w:rStyle w:val="Hyperlink"/>
            <w:rFonts w:ascii="Helvetica" w:hAnsi="Helvetica"/>
          </w:rPr>
          <w:t>General Funding Opportunity Overview</w:t>
        </w:r>
      </w:hyperlink>
    </w:p>
    <w:p w14:paraId="11309DE0" w14:textId="77777777" w:rsidR="00625238" w:rsidRPr="0011481D" w:rsidRDefault="00625238" w:rsidP="00625238">
      <w:pPr>
        <w:pStyle w:val="NormalWeb"/>
        <w:pBdr>
          <w:bottom w:val="single" w:sz="6" w:space="2" w:color="auto"/>
        </w:pBdr>
        <w:ind w:firstLine="720"/>
        <w:outlineLvl w:val="0"/>
        <w:rPr>
          <w:rFonts w:ascii="Helvetica" w:hAnsi="Helvetica"/>
          <w:color w:val="0000FF"/>
          <w:u w:val="single"/>
        </w:rPr>
      </w:pPr>
    </w:p>
    <w:p w14:paraId="11255546" w14:textId="77777777" w:rsidR="00625238" w:rsidRPr="0011481D" w:rsidRDefault="00625238" w:rsidP="00625238">
      <w:pPr>
        <w:widowControl w:val="0"/>
        <w:autoSpaceDE w:val="0"/>
        <w:autoSpaceDN w:val="0"/>
        <w:adjustRightInd w:val="0"/>
        <w:rPr>
          <w:rStyle w:val="Hyperlink"/>
          <w:rFonts w:ascii="Helvetica" w:hAnsi="Helvetica" w:cs="Helvetica"/>
          <w:b/>
        </w:rPr>
      </w:pPr>
      <w:hyperlink w:anchor="Vets2" w:history="1">
        <w:r w:rsidRPr="0011481D">
          <w:rPr>
            <w:rStyle w:val="Hyperlink"/>
            <w:rFonts w:ascii="Helvetica" w:hAnsi="Helvetica" w:cs="Helvetica"/>
            <w:b/>
          </w:rPr>
          <w:t>Department of Veterans Affairs</w:t>
        </w:r>
      </w:hyperlink>
    </w:p>
    <w:p w14:paraId="60450910" w14:textId="77777777" w:rsidR="00625238" w:rsidRPr="0011481D" w:rsidRDefault="00625238" w:rsidP="00625238">
      <w:pPr>
        <w:pStyle w:val="NoSpacing"/>
        <w:rPr>
          <w:rFonts w:ascii="Helvetica" w:hAnsi="Helvetica" w:cs="Helvetica"/>
          <w:sz w:val="24"/>
          <w:szCs w:val="24"/>
        </w:rPr>
      </w:pPr>
    </w:p>
    <w:p w14:paraId="53799236" w14:textId="77777777" w:rsidR="00625238" w:rsidRPr="0011481D" w:rsidRDefault="00625238" w:rsidP="00625238">
      <w:pPr>
        <w:pStyle w:val="NoSpacing"/>
        <w:ind w:left="-180"/>
        <w:rPr>
          <w:rFonts w:ascii="Helvetica" w:hAnsi="Helvetica"/>
          <w:sz w:val="24"/>
          <w:szCs w:val="24"/>
        </w:rPr>
      </w:pPr>
      <w:r w:rsidRPr="0011481D">
        <w:rPr>
          <w:rFonts w:ascii="Helvetica" w:hAnsi="Helvetica"/>
          <w:sz w:val="24"/>
          <w:szCs w:val="24"/>
        </w:rPr>
        <w:tab/>
      </w:r>
      <w:hyperlink w:anchor="VetsOverview" w:history="1">
        <w:r w:rsidRPr="0011481D">
          <w:rPr>
            <w:rStyle w:val="Hyperlink"/>
            <w:rFonts w:ascii="Helvetica" w:hAnsi="Helvetica"/>
            <w:sz w:val="24"/>
            <w:szCs w:val="24"/>
          </w:rPr>
          <w:t>Programs</w:t>
        </w:r>
      </w:hyperlink>
    </w:p>
    <w:p w14:paraId="79EB14EE"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4A8EDD34" w14:textId="77777777" w:rsidR="00625238" w:rsidRDefault="00625238" w:rsidP="00625238">
      <w:pPr>
        <w:autoSpaceDE w:val="0"/>
        <w:autoSpaceDN w:val="0"/>
        <w:adjustRightInd w:val="0"/>
        <w:outlineLvl w:val="0"/>
        <w:rPr>
          <w:rFonts w:ascii="Helvetica" w:hAnsi="Helvetica" w:cs="Helvetica"/>
          <w:color w:val="222222"/>
          <w:sz w:val="28"/>
          <w:szCs w:val="28"/>
          <w:shd w:val="clear" w:color="auto" w:fill="FFFFFF"/>
        </w:rPr>
      </w:pPr>
    </w:p>
    <w:p w14:paraId="65C8FFB6" w14:textId="77777777" w:rsidR="00625238" w:rsidRPr="006E0635" w:rsidRDefault="00625238" w:rsidP="00625238">
      <w:pPr>
        <w:autoSpaceDE w:val="0"/>
        <w:autoSpaceDN w:val="0"/>
        <w:adjustRightInd w:val="0"/>
        <w:outlineLvl w:val="0"/>
        <w:rPr>
          <w:rFonts w:ascii="Helvetica" w:hAnsi="Helvetica" w:cs="Helvetica"/>
          <w:color w:val="222222"/>
          <w:shd w:val="clear" w:color="auto" w:fill="FFFFFF"/>
        </w:rPr>
      </w:pPr>
      <w:hyperlink w:anchor="GrantsGov" w:history="1">
        <w:r w:rsidRPr="006E0635">
          <w:rPr>
            <w:rStyle w:val="Hyperlink"/>
            <w:rFonts w:ascii="Helvetica" w:hAnsi="Helvetica" w:cs="Helvetica"/>
            <w:shd w:val="clear" w:color="auto" w:fill="FFFFFF"/>
          </w:rPr>
          <w:t>Grants.Gov Links</w:t>
        </w:r>
      </w:hyperlink>
    </w:p>
    <w:p w14:paraId="6B06D191" w14:textId="77777777" w:rsidR="00625238" w:rsidRPr="006E0635" w:rsidRDefault="00625238" w:rsidP="00625238">
      <w:pPr>
        <w:autoSpaceDE w:val="0"/>
        <w:autoSpaceDN w:val="0"/>
        <w:adjustRightInd w:val="0"/>
        <w:outlineLvl w:val="0"/>
        <w:rPr>
          <w:rStyle w:val="Hyperlink"/>
          <w:rFonts w:ascii="Helvetica" w:hAnsi="Helvetica"/>
          <w:b/>
          <w:sz w:val="28"/>
          <w:szCs w:val="28"/>
        </w:rPr>
      </w:pPr>
      <w:r w:rsidRPr="0011481D">
        <w:rPr>
          <w:rFonts w:ascii="Helvetica" w:hAnsi="Helvetica" w:cs="Helvetica"/>
          <w:color w:val="222222"/>
          <w:sz w:val="28"/>
          <w:szCs w:val="28"/>
          <w:shd w:val="clear" w:color="auto" w:fill="FFFFFF"/>
        </w:rPr>
        <w:tab/>
      </w:r>
    </w:p>
    <w:p w14:paraId="7FA28974" w14:textId="77777777" w:rsidR="00625238" w:rsidRPr="0011481D" w:rsidRDefault="00625238" w:rsidP="00625238">
      <w:pPr>
        <w:autoSpaceDE w:val="0"/>
        <w:autoSpaceDN w:val="0"/>
        <w:adjustRightInd w:val="0"/>
        <w:outlineLvl w:val="0"/>
        <w:rPr>
          <w:rStyle w:val="Hyperlink"/>
          <w:rFonts w:ascii="Helvetica" w:hAnsi="Helvetica"/>
        </w:rPr>
      </w:pPr>
      <w:hyperlink w:anchor="GrantWriting" w:history="1">
        <w:r w:rsidRPr="0011481D">
          <w:rPr>
            <w:rStyle w:val="Hyperlink"/>
            <w:rFonts w:ascii="Helvetica" w:hAnsi="Helvetica"/>
          </w:rPr>
          <w:t>Grant Writing Resources</w:t>
        </w:r>
      </w:hyperlink>
    </w:p>
    <w:p w14:paraId="198028FE" w14:textId="77777777" w:rsidR="00625238" w:rsidRPr="0011481D" w:rsidRDefault="00625238" w:rsidP="00625238">
      <w:pPr>
        <w:autoSpaceDE w:val="0"/>
        <w:autoSpaceDN w:val="0"/>
        <w:adjustRightInd w:val="0"/>
        <w:outlineLvl w:val="0"/>
        <w:rPr>
          <w:rStyle w:val="Hyperlink"/>
          <w:rFonts w:ascii="Helvetica" w:hAnsi="Helvetica"/>
          <w:b/>
        </w:rPr>
      </w:pPr>
    </w:p>
    <w:p w14:paraId="64B169DE" w14:textId="77777777" w:rsidR="00625238" w:rsidRPr="0011481D" w:rsidRDefault="00625238" w:rsidP="00625238">
      <w:pPr>
        <w:autoSpaceDE w:val="0"/>
        <w:autoSpaceDN w:val="0"/>
        <w:adjustRightInd w:val="0"/>
        <w:outlineLvl w:val="0"/>
        <w:rPr>
          <w:rFonts w:ascii="Helvetica" w:hAnsi="Helvetica"/>
          <w:color w:val="767171" w:themeColor="background2" w:themeShade="80"/>
          <w:u w:val="single"/>
        </w:rPr>
      </w:pPr>
      <w:hyperlink w:anchor="SBIR" w:history="1">
        <w:r w:rsidRPr="0011481D">
          <w:rPr>
            <w:rStyle w:val="Hyperlink"/>
            <w:rFonts w:ascii="Helvetica" w:hAnsi="Helvetica"/>
          </w:rPr>
          <w:t>SBIR – Small Business Innovation Research</w:t>
        </w:r>
      </w:hyperlink>
    </w:p>
    <w:p w14:paraId="05376270" w14:textId="77777777" w:rsidR="00625238" w:rsidRPr="0011481D" w:rsidRDefault="00625238" w:rsidP="00625238">
      <w:pPr>
        <w:autoSpaceDE w:val="0"/>
        <w:autoSpaceDN w:val="0"/>
        <w:adjustRightInd w:val="0"/>
        <w:rPr>
          <w:rFonts w:ascii="Helvetica" w:hAnsi="Helvetica"/>
          <w:b/>
          <w:u w:val="single"/>
        </w:rPr>
      </w:pPr>
      <w:bookmarkStart w:id="876" w:name="SAM"/>
      <w:bookmarkEnd w:id="876"/>
    </w:p>
    <w:p w14:paraId="38C80EAC"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6DE7A7DC" w14:textId="77777777" w:rsidR="00625238" w:rsidRDefault="00625238" w:rsidP="00625238">
      <w:pPr>
        <w:autoSpaceDE w:val="0"/>
        <w:autoSpaceDN w:val="0"/>
        <w:adjustRightInd w:val="0"/>
        <w:outlineLvl w:val="0"/>
        <w:rPr>
          <w:rFonts w:ascii="Helvetica" w:hAnsi="Helvetica"/>
          <w:b/>
          <w:sz w:val="28"/>
          <w:szCs w:val="28"/>
        </w:rPr>
      </w:pPr>
    </w:p>
    <w:p w14:paraId="40636423" w14:textId="18C32BCE" w:rsidR="001A2E81" w:rsidRDefault="00625238" w:rsidP="001A2E81">
      <w:pPr>
        <w:autoSpaceDE w:val="0"/>
        <w:autoSpaceDN w:val="0"/>
        <w:adjustRightInd w:val="0"/>
        <w:outlineLvl w:val="0"/>
        <w:rPr>
          <w:rFonts w:ascii="Helvetica" w:hAnsi="Helvetica"/>
          <w:b/>
          <w:sz w:val="28"/>
          <w:szCs w:val="28"/>
        </w:rPr>
      </w:pPr>
      <w:bookmarkStart w:id="877" w:name="PART2FedAgencyDiscretionary"/>
      <w:bookmarkEnd w:id="877"/>
      <w:r w:rsidRPr="0011481D">
        <w:rPr>
          <w:rFonts w:ascii="Helvetica" w:hAnsi="Helvetica"/>
          <w:b/>
          <w:sz w:val="28"/>
          <w:szCs w:val="28"/>
        </w:rPr>
        <w:t xml:space="preserve">Federal Agency Discretionary Grant and Contract </w:t>
      </w:r>
      <w:r>
        <w:rPr>
          <w:rFonts w:ascii="Helvetica" w:hAnsi="Helvetica"/>
          <w:b/>
          <w:sz w:val="28"/>
          <w:szCs w:val="28"/>
        </w:rPr>
        <w:t xml:space="preserve">Websites and </w:t>
      </w:r>
      <w:r w:rsidRPr="0011481D">
        <w:rPr>
          <w:rFonts w:ascii="Helvetica" w:hAnsi="Helvetica"/>
          <w:b/>
          <w:sz w:val="28"/>
          <w:szCs w:val="28"/>
        </w:rPr>
        <w:t>Overviews</w:t>
      </w:r>
      <w:bookmarkStart w:id="878" w:name="PART2HI"/>
      <w:bookmarkEnd w:id="878"/>
    </w:p>
    <w:p w14:paraId="0F9FEFB6" w14:textId="77777777" w:rsidR="001A2E81" w:rsidRPr="001A2E81" w:rsidRDefault="001A2E81" w:rsidP="001A2E81">
      <w:pPr>
        <w:autoSpaceDE w:val="0"/>
        <w:autoSpaceDN w:val="0"/>
        <w:adjustRightInd w:val="0"/>
        <w:outlineLvl w:val="0"/>
        <w:rPr>
          <w:rFonts w:ascii="Helvetica" w:hAnsi="Helvetica"/>
          <w:b/>
          <w:sz w:val="28"/>
          <w:szCs w:val="28"/>
        </w:rPr>
      </w:pPr>
    </w:p>
    <w:p w14:paraId="40055853" w14:textId="77777777" w:rsidR="001A2E81" w:rsidRPr="00E85828" w:rsidRDefault="001A2E81" w:rsidP="001A2E81">
      <w:r w:rsidRPr="00E85828">
        <w:rPr>
          <w:rFonts w:ascii="Helvetica" w:hAnsi="Helvetica"/>
          <w:b/>
          <w:bCs/>
          <w:i/>
          <w:iCs/>
        </w:rPr>
        <w:t>Please review each department’s General Grant and Funding Overview.  These overviews are the key web pages on each departmental website dedicated to the agency’s funding opportunities.  Check back often to note the department updates.</w:t>
      </w:r>
    </w:p>
    <w:p w14:paraId="281A382D" w14:textId="77777777" w:rsidR="001A2E81" w:rsidRDefault="001A2E81" w:rsidP="001A2E81"/>
    <w:p w14:paraId="79A4B3A0" w14:textId="77777777" w:rsidR="001A2E81" w:rsidRPr="0011481D" w:rsidRDefault="001A2E81" w:rsidP="001A2E81">
      <w:pPr>
        <w:pBdr>
          <w:bottom w:val="double" w:sz="6" w:space="1" w:color="auto"/>
        </w:pBdr>
        <w:autoSpaceDE w:val="0"/>
        <w:autoSpaceDN w:val="0"/>
        <w:adjustRightInd w:val="0"/>
        <w:rPr>
          <w:rFonts w:ascii="Helvetica" w:hAnsi="Helvetica"/>
          <w:b/>
        </w:rPr>
      </w:pPr>
    </w:p>
    <w:p w14:paraId="3E8BEB00" w14:textId="77777777" w:rsidR="001A2E81" w:rsidRDefault="001A2E81" w:rsidP="001A2E81">
      <w:pPr>
        <w:autoSpaceDE w:val="0"/>
        <w:autoSpaceDN w:val="0"/>
        <w:adjustRightInd w:val="0"/>
        <w:rPr>
          <w:rFonts w:ascii="Helvetica" w:hAnsi="Helvetica"/>
          <w:b/>
          <w:u w:val="single"/>
        </w:rPr>
      </w:pPr>
    </w:p>
    <w:p w14:paraId="0091CC3D" w14:textId="6AF05BB9" w:rsidR="00C9551C" w:rsidRPr="00C9551C" w:rsidRDefault="00C9551C" w:rsidP="00C9551C">
      <w:pPr>
        <w:spacing w:before="288" w:after="96" w:line="405" w:lineRule="atLeast"/>
        <w:outlineLvl w:val="1"/>
        <w:rPr>
          <w:rFonts w:ascii="Helvetica" w:hAnsi="Helvetica"/>
          <w:b/>
          <w:bCs/>
          <w:color w:val="333333"/>
        </w:rPr>
      </w:pPr>
      <w:r w:rsidRPr="00C9551C">
        <w:rPr>
          <w:rFonts w:ascii="Helvetica" w:hAnsi="Helvetica"/>
          <w:b/>
          <w:bCs/>
          <w:color w:val="333333"/>
        </w:rPr>
        <w:t xml:space="preserve">Federal Offices of Likely Interest to Native </w:t>
      </w:r>
      <w:r w:rsidR="00F5143C">
        <w:rPr>
          <w:rFonts w:ascii="Helvetica" w:hAnsi="Helvetica"/>
          <w:b/>
          <w:bCs/>
          <w:color w:val="333333"/>
        </w:rPr>
        <w:t>Hawai’i</w:t>
      </w:r>
      <w:r w:rsidRPr="00C9551C">
        <w:rPr>
          <w:rFonts w:ascii="Helvetica" w:hAnsi="Helvetica"/>
          <w:b/>
          <w:bCs/>
          <w:color w:val="333333"/>
        </w:rPr>
        <w:t>ans</w:t>
      </w:r>
    </w:p>
    <w:p w14:paraId="7454DD9B" w14:textId="3B6B6FE1"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Department of Education</w:t>
      </w:r>
      <w:r w:rsidRPr="00C9551C">
        <w:rPr>
          <w:rFonts w:ascii="Helvetica" w:hAnsi="Helvetica"/>
          <w:color w:val="333333"/>
        </w:rPr>
        <w:br/>
      </w:r>
      <w:hyperlink r:id="rId588" w:history="1">
        <w:r w:rsidR="007F4432" w:rsidRPr="007F4432">
          <w:rPr>
            <w:rStyle w:val="Hyperlink"/>
            <w:rFonts w:ascii="Helvetica" w:hAnsi="Helvetica"/>
          </w:rPr>
          <w:t>Native Hawaiian Education</w:t>
        </w:r>
      </w:hyperlink>
    </w:p>
    <w:p w14:paraId="76C66BE8" w14:textId="3BE219D4"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Department of Health and Human Services</w:t>
      </w:r>
      <w:r w:rsidRPr="00C9551C">
        <w:rPr>
          <w:rFonts w:ascii="Helvetica" w:hAnsi="Helvetica"/>
          <w:color w:val="333333"/>
        </w:rPr>
        <w:br/>
      </w:r>
      <w:r w:rsidRPr="00C9551C">
        <w:rPr>
          <w:rFonts w:ascii="Helvetica" w:hAnsi="Helvetica"/>
          <w:b/>
          <w:bCs/>
          <w:color w:val="333333"/>
        </w:rPr>
        <w:t>Health Resources &amp; Services Administration</w:t>
      </w:r>
      <w:r w:rsidRPr="00C9551C">
        <w:rPr>
          <w:rFonts w:ascii="Helvetica" w:hAnsi="Helvetica"/>
          <w:color w:val="333333"/>
        </w:rPr>
        <w:br/>
      </w:r>
      <w:hyperlink r:id="rId589" w:history="1">
        <w:r w:rsidRPr="00C9551C">
          <w:rPr>
            <w:rFonts w:ascii="Helvetica" w:hAnsi="Helvetica"/>
            <w:color w:val="545454"/>
            <w:u w:val="single"/>
          </w:rPr>
          <w:t xml:space="preserve">Native </w:t>
        </w:r>
        <w:r w:rsidR="00F5143C">
          <w:rPr>
            <w:rFonts w:ascii="Helvetica" w:hAnsi="Helvetica"/>
            <w:color w:val="545454"/>
            <w:u w:val="single"/>
          </w:rPr>
          <w:t>Hawai’i</w:t>
        </w:r>
        <w:r w:rsidRPr="00C9551C">
          <w:rPr>
            <w:rFonts w:ascii="Helvetica" w:hAnsi="Helvetica"/>
            <w:color w:val="545454"/>
            <w:u w:val="single"/>
          </w:rPr>
          <w:t>an Health Care Systems</w:t>
        </w:r>
      </w:hyperlink>
      <w:r w:rsidRPr="00C9551C">
        <w:rPr>
          <w:rFonts w:ascii="Helvetica" w:hAnsi="Helvetica"/>
          <w:color w:val="333333"/>
        </w:rPr>
        <w:br/>
      </w:r>
      <w:r w:rsidRPr="00C9551C">
        <w:rPr>
          <w:rFonts w:ascii="Helvetica" w:hAnsi="Helvetica"/>
          <w:color w:val="545454"/>
          <w:u w:val="single"/>
        </w:rPr>
        <w:t>Office of Regional Operations Region 9 Office</w:t>
      </w:r>
    </w:p>
    <w:p w14:paraId="35269E8A" w14:textId="79D6FACE"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Department of Housing and Urban Development</w:t>
      </w:r>
      <w:r w:rsidRPr="00C9551C">
        <w:rPr>
          <w:rFonts w:ascii="Helvetica" w:hAnsi="Helvetica"/>
          <w:color w:val="333333"/>
        </w:rPr>
        <w:br/>
      </w:r>
      <w:r w:rsidRPr="00C9551C">
        <w:rPr>
          <w:rFonts w:ascii="Helvetica" w:hAnsi="Helvetica"/>
          <w:b/>
          <w:bCs/>
          <w:color w:val="333333"/>
        </w:rPr>
        <w:t>Federal Housing Administration</w:t>
      </w:r>
      <w:r w:rsidRPr="00C9551C">
        <w:rPr>
          <w:rFonts w:ascii="Helvetica" w:hAnsi="Helvetica"/>
          <w:color w:val="333333"/>
        </w:rPr>
        <w:br/>
      </w:r>
      <w:r w:rsidRPr="00C9551C">
        <w:rPr>
          <w:rFonts w:ascii="Helvetica" w:hAnsi="Helvetica"/>
          <w:b/>
          <w:bCs/>
          <w:color w:val="333333"/>
        </w:rPr>
        <w:t>Office of Native American Programs</w:t>
      </w:r>
      <w:r w:rsidRPr="00C9551C">
        <w:rPr>
          <w:rFonts w:ascii="Helvetica" w:hAnsi="Helvetica"/>
          <w:color w:val="333333"/>
        </w:rPr>
        <w:br/>
      </w:r>
      <w:hyperlink r:id="rId590" w:history="1">
        <w:r w:rsidRPr="00C9551C">
          <w:rPr>
            <w:rFonts w:ascii="Helvetica" w:hAnsi="Helvetica"/>
            <w:color w:val="545454"/>
            <w:u w:val="single"/>
          </w:rPr>
          <w:t xml:space="preserve">Native </w:t>
        </w:r>
        <w:r w:rsidR="00F5143C">
          <w:rPr>
            <w:rFonts w:ascii="Helvetica" w:hAnsi="Helvetica"/>
            <w:color w:val="545454"/>
            <w:u w:val="single"/>
          </w:rPr>
          <w:t>Hawai’i</w:t>
        </w:r>
        <w:r w:rsidRPr="00C9551C">
          <w:rPr>
            <w:rFonts w:ascii="Helvetica" w:hAnsi="Helvetica"/>
            <w:color w:val="545454"/>
            <w:u w:val="single"/>
          </w:rPr>
          <w:t>an Housing</w:t>
        </w:r>
      </w:hyperlink>
      <w:r w:rsidRPr="00C9551C">
        <w:rPr>
          <w:rFonts w:ascii="Helvetica" w:hAnsi="Helvetica"/>
          <w:color w:val="333333"/>
        </w:rPr>
        <w:br/>
      </w:r>
      <w:hyperlink r:id="rId591" w:history="1">
        <w:r w:rsidRPr="00C9551C">
          <w:rPr>
            <w:rFonts w:ascii="Helvetica" w:hAnsi="Helvetica"/>
            <w:b/>
            <w:bCs/>
            <w:color w:val="545454"/>
            <w:u w:val="single"/>
          </w:rPr>
          <w:t>Hawai‘i State Home Page</w:t>
        </w:r>
      </w:hyperlink>
    </w:p>
    <w:p w14:paraId="259CE655" w14:textId="783C1F4E"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Department of the Interior</w:t>
      </w:r>
      <w:r w:rsidRPr="00C9551C">
        <w:rPr>
          <w:rFonts w:ascii="Helvetica" w:hAnsi="Helvetica"/>
          <w:b/>
          <w:bCs/>
          <w:color w:val="333333"/>
        </w:rPr>
        <w:br/>
        <w:t>National Park Service</w:t>
      </w:r>
      <w:r w:rsidRPr="00C9551C">
        <w:rPr>
          <w:rFonts w:ascii="Helvetica" w:hAnsi="Helvetica"/>
          <w:color w:val="333333"/>
        </w:rPr>
        <w:br/>
      </w:r>
      <w:hyperlink r:id="rId592" w:history="1">
        <w:r w:rsidRPr="00C9551C">
          <w:rPr>
            <w:rFonts w:ascii="Helvetica" w:hAnsi="Helvetica"/>
            <w:color w:val="545454"/>
            <w:u w:val="single"/>
          </w:rPr>
          <w:t>Hawai‘i Parks</w:t>
        </w:r>
      </w:hyperlink>
      <w:r w:rsidRPr="00C9551C">
        <w:rPr>
          <w:rFonts w:ascii="Helvetica" w:hAnsi="Helvetica"/>
          <w:color w:val="333333"/>
        </w:rPr>
        <w:br/>
      </w:r>
      <w:hyperlink r:id="rId593" w:history="1">
        <w:r w:rsidRPr="00C9551C">
          <w:rPr>
            <w:rFonts w:ascii="Helvetica" w:hAnsi="Helvetica"/>
            <w:color w:val="545454"/>
            <w:u w:val="single"/>
          </w:rPr>
          <w:t>National NAGPRA Program</w:t>
        </w:r>
      </w:hyperlink>
      <w:r w:rsidRPr="00C9551C">
        <w:rPr>
          <w:rFonts w:ascii="Helvetica" w:hAnsi="Helvetica"/>
          <w:color w:val="333333"/>
        </w:rPr>
        <w:br/>
      </w:r>
      <w:r w:rsidRPr="00C9551C">
        <w:rPr>
          <w:rFonts w:ascii="Helvetica" w:hAnsi="Helvetica"/>
          <w:b/>
          <w:bCs/>
          <w:color w:val="333333"/>
        </w:rPr>
        <w:t>U.S. Fish and Wildlife Service</w:t>
      </w:r>
      <w:r w:rsidRPr="00C9551C">
        <w:rPr>
          <w:rFonts w:ascii="Helvetica" w:hAnsi="Helvetica"/>
          <w:color w:val="333333"/>
        </w:rPr>
        <w:br/>
      </w:r>
      <w:hyperlink r:id="rId594" w:history="1">
        <w:r w:rsidRPr="00C9551C">
          <w:rPr>
            <w:rFonts w:ascii="Helvetica" w:hAnsi="Helvetica"/>
            <w:color w:val="545454"/>
            <w:u w:val="single"/>
          </w:rPr>
          <w:t>Pacific Islands Fish and Wildlife Office</w:t>
        </w:r>
      </w:hyperlink>
      <w:r w:rsidRPr="00C9551C">
        <w:rPr>
          <w:rFonts w:ascii="Helvetica" w:hAnsi="Helvetica"/>
          <w:color w:val="333333"/>
        </w:rPr>
        <w:br/>
      </w:r>
      <w:r w:rsidRPr="00C9551C">
        <w:rPr>
          <w:rFonts w:ascii="Helvetica" w:hAnsi="Helvetica"/>
          <w:b/>
          <w:bCs/>
          <w:color w:val="333333"/>
        </w:rPr>
        <w:t>U.S. Geological Survey</w:t>
      </w:r>
      <w:r w:rsidRPr="00C9551C">
        <w:rPr>
          <w:rFonts w:ascii="Helvetica" w:hAnsi="Helvetica"/>
          <w:color w:val="333333"/>
        </w:rPr>
        <w:br/>
        <w:t>Pacific Region - </w:t>
      </w:r>
      <w:hyperlink r:id="rId595" w:history="1">
        <w:r w:rsidRPr="00C9551C">
          <w:rPr>
            <w:rFonts w:ascii="Helvetica" w:hAnsi="Helvetica"/>
            <w:color w:val="545454"/>
            <w:u w:val="single"/>
          </w:rPr>
          <w:t>Hawai‘i</w:t>
        </w:r>
      </w:hyperlink>
    </w:p>
    <w:p w14:paraId="0F3D0853" w14:textId="79667BDC"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Department of Agriculture</w:t>
      </w:r>
      <w:r w:rsidRPr="00C9551C">
        <w:rPr>
          <w:rFonts w:ascii="Helvetica" w:hAnsi="Helvetica"/>
          <w:color w:val="333333"/>
        </w:rPr>
        <w:br/>
      </w:r>
      <w:hyperlink r:id="rId596" w:history="1">
        <w:r w:rsidRPr="00C9551C">
          <w:rPr>
            <w:rFonts w:ascii="Helvetica" w:hAnsi="Helvetica"/>
            <w:color w:val="545454"/>
            <w:u w:val="single"/>
          </w:rPr>
          <w:t>Cooperative Research and Extension Services</w:t>
        </w:r>
      </w:hyperlink>
      <w:r w:rsidRPr="00C9551C">
        <w:rPr>
          <w:rFonts w:ascii="Helvetica" w:hAnsi="Helvetica"/>
          <w:color w:val="333333"/>
        </w:rPr>
        <w:br/>
        <w:t>Farm Service Agency - </w:t>
      </w:r>
      <w:hyperlink r:id="rId597" w:history="1">
        <w:r w:rsidRPr="00C9551C">
          <w:rPr>
            <w:rFonts w:ascii="Helvetica" w:hAnsi="Helvetica"/>
            <w:color w:val="545454"/>
            <w:u w:val="single"/>
          </w:rPr>
          <w:t>Hawai‘i and Pacific Basin</w:t>
        </w:r>
      </w:hyperlink>
      <w:r w:rsidRPr="00C9551C">
        <w:rPr>
          <w:rFonts w:ascii="Helvetica" w:hAnsi="Helvetica"/>
          <w:color w:val="333333"/>
        </w:rPr>
        <w:br/>
        <w:t>Natural Resources Conservation Services - </w:t>
      </w:r>
      <w:hyperlink r:id="rId598" w:history="1">
        <w:r w:rsidRPr="00A418BE">
          <w:rPr>
            <w:rStyle w:val="Hyperlink"/>
            <w:rFonts w:ascii="Helvetica" w:hAnsi="Helvetica"/>
          </w:rPr>
          <w:t>Pacific Islands Area</w:t>
        </w:r>
        <w:r w:rsidRPr="00A418BE">
          <w:rPr>
            <w:rStyle w:val="Hyperlink"/>
            <w:rFonts w:ascii="Helvetica" w:hAnsi="Helvetica"/>
          </w:rPr>
          <w:br/>
        </w:r>
      </w:hyperlink>
      <w:r w:rsidRPr="00C9551C">
        <w:rPr>
          <w:rFonts w:ascii="Helvetica" w:hAnsi="Helvetica"/>
          <w:color w:val="333333"/>
        </w:rPr>
        <w:t>Rural Development - </w:t>
      </w:r>
      <w:hyperlink r:id="rId599" w:history="1">
        <w:r w:rsidRPr="00C9551C">
          <w:rPr>
            <w:rFonts w:ascii="Helvetica" w:hAnsi="Helvetica"/>
            <w:color w:val="545454"/>
            <w:u w:val="single"/>
          </w:rPr>
          <w:t>Hawai‘i</w:t>
        </w:r>
      </w:hyperlink>
    </w:p>
    <w:p w14:paraId="33750988" w14:textId="0D2AC4C1"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Department of Defense</w:t>
      </w:r>
      <w:r w:rsidRPr="00C9551C">
        <w:rPr>
          <w:rFonts w:ascii="Helvetica" w:hAnsi="Helvetica"/>
          <w:color w:val="333333"/>
        </w:rPr>
        <w:br/>
        <w:t>Office of the Deputy Under Secretary of Defense (Installations &amp; Environment)</w:t>
      </w:r>
      <w:r w:rsidRPr="00C9551C">
        <w:rPr>
          <w:rFonts w:ascii="Helvetica" w:hAnsi="Helvetica"/>
          <w:color w:val="333333"/>
        </w:rPr>
        <w:br/>
      </w:r>
      <w:hyperlink r:id="rId600" w:history="1">
        <w:r w:rsidRPr="00C9551C">
          <w:rPr>
            <w:rFonts w:ascii="Helvetica" w:hAnsi="Helvetica"/>
            <w:color w:val="545454"/>
            <w:u w:val="single"/>
          </w:rPr>
          <w:t xml:space="preserve">Native </w:t>
        </w:r>
        <w:r w:rsidR="00F5143C">
          <w:rPr>
            <w:rFonts w:ascii="Helvetica" w:hAnsi="Helvetica"/>
            <w:color w:val="545454"/>
            <w:u w:val="single"/>
          </w:rPr>
          <w:t>Hawai’i</w:t>
        </w:r>
        <w:r w:rsidRPr="00C9551C">
          <w:rPr>
            <w:rFonts w:ascii="Helvetica" w:hAnsi="Helvetica"/>
            <w:color w:val="545454"/>
            <w:u w:val="single"/>
          </w:rPr>
          <w:t>an Affairs</w:t>
        </w:r>
      </w:hyperlink>
    </w:p>
    <w:p w14:paraId="2BFB74C8" w14:textId="77777777"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lastRenderedPageBreak/>
        <w:t>Advisory Council on Historic Preservation</w:t>
      </w:r>
      <w:r w:rsidRPr="00C9551C">
        <w:rPr>
          <w:rFonts w:ascii="Helvetica" w:hAnsi="Helvetica"/>
          <w:color w:val="333333"/>
        </w:rPr>
        <w:br/>
      </w:r>
      <w:hyperlink r:id="rId601" w:history="1">
        <w:r w:rsidRPr="00C9551C">
          <w:rPr>
            <w:rFonts w:ascii="Helvetica" w:hAnsi="Helvetica"/>
            <w:color w:val="545454"/>
            <w:u w:val="single"/>
          </w:rPr>
          <w:t>Office of Native American Affairs</w:t>
        </w:r>
      </w:hyperlink>
    </w:p>
    <w:p w14:paraId="68BBF658" w14:textId="1D1FDABF"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Department of Commerce</w:t>
      </w:r>
      <w:r w:rsidRPr="00C9551C">
        <w:rPr>
          <w:rFonts w:ascii="Helvetica" w:hAnsi="Helvetica"/>
          <w:color w:val="333333"/>
        </w:rPr>
        <w:br/>
      </w:r>
      <w:hyperlink r:id="rId602" w:history="1">
        <w:r w:rsidRPr="00C9551C">
          <w:rPr>
            <w:rFonts w:ascii="Helvetica" w:hAnsi="Helvetica"/>
            <w:b/>
            <w:bCs/>
            <w:color w:val="545454"/>
            <w:u w:val="single"/>
          </w:rPr>
          <w:t>U.S. Economic Development Administration</w:t>
        </w:r>
      </w:hyperlink>
      <w:r w:rsidRPr="00C9551C">
        <w:rPr>
          <w:rFonts w:ascii="Helvetica" w:hAnsi="Helvetica"/>
          <w:color w:val="333333"/>
        </w:rPr>
        <w:br/>
      </w:r>
      <w:hyperlink r:id="rId603" w:history="1">
        <w:r w:rsidRPr="00C9551C">
          <w:rPr>
            <w:rFonts w:ascii="Helvetica" w:hAnsi="Helvetica"/>
            <w:color w:val="545454"/>
            <w:u w:val="single"/>
          </w:rPr>
          <w:t>University Center Economic Development Program</w:t>
        </w:r>
      </w:hyperlink>
      <w:r w:rsidRPr="00C9551C">
        <w:rPr>
          <w:rFonts w:ascii="Helvetica" w:hAnsi="Helvetica"/>
          <w:color w:val="333333"/>
        </w:rPr>
        <w:br/>
      </w:r>
      <w:hyperlink r:id="rId604" w:anchor="contact-info" w:history="1">
        <w:r w:rsidRPr="00C9551C">
          <w:rPr>
            <w:rFonts w:ascii="Helvetica" w:hAnsi="Helvetica"/>
            <w:color w:val="545454"/>
            <w:u w:val="single"/>
          </w:rPr>
          <w:t xml:space="preserve">Representative covering the State of </w:t>
        </w:r>
        <w:r w:rsidR="00F5143C">
          <w:rPr>
            <w:rFonts w:ascii="Helvetica" w:hAnsi="Helvetica"/>
            <w:color w:val="545454"/>
            <w:u w:val="single"/>
          </w:rPr>
          <w:t>Hawai’i</w:t>
        </w:r>
      </w:hyperlink>
      <w:r w:rsidRPr="00C9551C">
        <w:rPr>
          <w:rFonts w:ascii="Helvetica" w:hAnsi="Helvetica"/>
          <w:color w:val="333333"/>
        </w:rPr>
        <w:br/>
      </w:r>
      <w:r w:rsidRPr="00C9551C">
        <w:rPr>
          <w:rFonts w:ascii="Helvetica" w:hAnsi="Helvetica"/>
          <w:b/>
          <w:bCs/>
          <w:color w:val="333333"/>
        </w:rPr>
        <w:t>National Oceanic and Atmospheric Administration</w:t>
      </w:r>
      <w:r w:rsidRPr="00C9551C">
        <w:rPr>
          <w:rFonts w:ascii="Helvetica" w:hAnsi="Helvetica"/>
          <w:color w:val="333333"/>
        </w:rPr>
        <w:br/>
        <w:t>NOAA in Your State - </w:t>
      </w:r>
      <w:hyperlink r:id="rId605" w:history="1">
        <w:r w:rsidRPr="00C9551C">
          <w:rPr>
            <w:rFonts w:ascii="Helvetica" w:hAnsi="Helvetica"/>
            <w:color w:val="545454"/>
            <w:u w:val="single"/>
          </w:rPr>
          <w:t>Hawai‘i</w:t>
        </w:r>
      </w:hyperlink>
    </w:p>
    <w:p w14:paraId="0DE67812" w14:textId="1548FFEE"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Small Business Administration</w:t>
      </w:r>
      <w:r w:rsidRPr="00C9551C">
        <w:rPr>
          <w:rFonts w:ascii="Helvetica" w:hAnsi="Helvetica"/>
          <w:color w:val="333333"/>
        </w:rPr>
        <w:br/>
      </w:r>
      <w:hyperlink r:id="rId606" w:history="1">
        <w:r w:rsidRPr="00C9551C">
          <w:rPr>
            <w:rFonts w:ascii="Helvetica" w:hAnsi="Helvetica"/>
            <w:color w:val="545454"/>
            <w:u w:val="single"/>
          </w:rPr>
          <w:t>Hawai‘i District Office</w:t>
        </w:r>
      </w:hyperlink>
      <w:r w:rsidRPr="00C9551C">
        <w:rPr>
          <w:rFonts w:ascii="Helvetica" w:hAnsi="Helvetica"/>
          <w:color w:val="333333"/>
        </w:rPr>
        <w:br/>
      </w:r>
      <w:hyperlink r:id="rId607" w:history="1">
        <w:r w:rsidRPr="00C9551C">
          <w:rPr>
            <w:rFonts w:ascii="Helvetica" w:hAnsi="Helvetica"/>
            <w:color w:val="545454"/>
            <w:u w:val="single"/>
          </w:rPr>
          <w:t>8(a) Business Development Program</w:t>
        </w:r>
      </w:hyperlink>
      <w:r w:rsidRPr="00C9551C">
        <w:rPr>
          <w:rFonts w:ascii="Helvetica" w:hAnsi="Helvetica"/>
          <w:color w:val="333333"/>
        </w:rPr>
        <w:t xml:space="preserve"> (open to qualified Native </w:t>
      </w:r>
      <w:r w:rsidR="00F5143C">
        <w:rPr>
          <w:rFonts w:ascii="Helvetica" w:hAnsi="Helvetica"/>
          <w:color w:val="333333"/>
        </w:rPr>
        <w:t>Hawai’i</w:t>
      </w:r>
      <w:r w:rsidRPr="00C9551C">
        <w:rPr>
          <w:rFonts w:ascii="Helvetica" w:hAnsi="Helvetica"/>
          <w:color w:val="333333"/>
        </w:rPr>
        <w:t>an businesses)</w:t>
      </w:r>
    </w:p>
    <w:p w14:paraId="5D9905CE" w14:textId="77777777"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Department of the Treasury</w:t>
      </w:r>
      <w:r w:rsidRPr="00C9551C">
        <w:rPr>
          <w:rFonts w:ascii="Helvetica" w:hAnsi="Helvetica"/>
          <w:color w:val="333333"/>
        </w:rPr>
        <w:br/>
      </w:r>
      <w:hyperlink r:id="rId608" w:history="1">
        <w:r w:rsidRPr="00C9551C">
          <w:rPr>
            <w:rFonts w:ascii="Helvetica" w:hAnsi="Helvetica"/>
            <w:color w:val="545454"/>
            <w:u w:val="single"/>
          </w:rPr>
          <w:t>Community Development Financial Institution Fund (CDFI Fund)</w:t>
        </w:r>
      </w:hyperlink>
    </w:p>
    <w:p w14:paraId="5280A3AD" w14:textId="77777777" w:rsidR="00C9551C" w:rsidRPr="00C9551C" w:rsidRDefault="00C9551C">
      <w:pPr>
        <w:numPr>
          <w:ilvl w:val="0"/>
          <w:numId w:val="13"/>
        </w:numPr>
        <w:spacing w:before="100" w:beforeAutospacing="1" w:after="100" w:afterAutospacing="1"/>
        <w:rPr>
          <w:rFonts w:ascii="Helvetica" w:hAnsi="Helvetica"/>
          <w:color w:val="333333"/>
        </w:rPr>
      </w:pPr>
      <w:r w:rsidRPr="00C9551C">
        <w:rPr>
          <w:rFonts w:ascii="Helvetica" w:hAnsi="Helvetica"/>
          <w:b/>
          <w:bCs/>
          <w:color w:val="333333"/>
        </w:rPr>
        <w:t>U.S. Department of Veteran Affairs</w:t>
      </w:r>
      <w:r w:rsidRPr="00C9551C">
        <w:rPr>
          <w:rFonts w:ascii="Helvetica" w:hAnsi="Helvetica"/>
          <w:color w:val="333333"/>
        </w:rPr>
        <w:br/>
      </w:r>
      <w:hyperlink r:id="rId609" w:history="1">
        <w:r w:rsidRPr="00C9551C">
          <w:rPr>
            <w:rFonts w:ascii="Helvetica" w:hAnsi="Helvetica"/>
            <w:color w:val="545454"/>
            <w:u w:val="single"/>
          </w:rPr>
          <w:t>Center for Minority Veterans</w:t>
        </w:r>
      </w:hyperlink>
      <w:r w:rsidRPr="00C9551C">
        <w:rPr>
          <w:rFonts w:ascii="Helvetica" w:hAnsi="Helvetica"/>
          <w:color w:val="333333"/>
        </w:rPr>
        <w:br/>
      </w:r>
      <w:hyperlink r:id="rId610" w:history="1">
        <w:r w:rsidRPr="00C9551C">
          <w:rPr>
            <w:rFonts w:ascii="Helvetica" w:hAnsi="Helvetica"/>
            <w:color w:val="545454"/>
            <w:u w:val="single"/>
          </w:rPr>
          <w:t>Office of Diversity and Inclusion</w:t>
        </w:r>
      </w:hyperlink>
    </w:p>
    <w:p w14:paraId="342D8EA3" w14:textId="77777777" w:rsidR="00C9551C" w:rsidRDefault="00C9551C" w:rsidP="00625238">
      <w:pPr>
        <w:tabs>
          <w:tab w:val="left" w:pos="4253"/>
          <w:tab w:val="left" w:pos="4500"/>
        </w:tabs>
        <w:rPr>
          <w:rStyle w:val="Hyperlink"/>
          <w:rFonts w:ascii="Helvetica" w:hAnsi="Helvetica"/>
          <w:bCs/>
        </w:rPr>
      </w:pPr>
    </w:p>
    <w:p w14:paraId="6CC7BD5A" w14:textId="45B81B68" w:rsidR="00D85C7C" w:rsidRDefault="00D85C7C" w:rsidP="00625238">
      <w:pPr>
        <w:tabs>
          <w:tab w:val="left" w:pos="4253"/>
          <w:tab w:val="left" w:pos="4500"/>
        </w:tabs>
        <w:rPr>
          <w:rStyle w:val="Hyperlink"/>
          <w:rFonts w:ascii="Helvetica" w:hAnsi="Helvetica"/>
          <w:bCs/>
        </w:rPr>
      </w:pPr>
    </w:p>
    <w:p w14:paraId="357E3699" w14:textId="472C5D52" w:rsidR="00D85C7C" w:rsidRDefault="00D85C7C" w:rsidP="00625238">
      <w:pPr>
        <w:tabs>
          <w:tab w:val="left" w:pos="4253"/>
          <w:tab w:val="left" w:pos="4500"/>
        </w:tabs>
        <w:rPr>
          <w:rStyle w:val="Hyperlink"/>
          <w:rFonts w:ascii="Helvetica" w:hAnsi="Helvetica"/>
          <w:bCs/>
        </w:rPr>
      </w:pPr>
    </w:p>
    <w:p w14:paraId="3A02351A" w14:textId="2F373523" w:rsidR="00625238" w:rsidRDefault="00625238" w:rsidP="00625238">
      <w:pPr>
        <w:tabs>
          <w:tab w:val="left" w:pos="4253"/>
          <w:tab w:val="left" w:pos="4500"/>
        </w:tabs>
        <w:rPr>
          <w:rFonts w:ascii="Helvetica" w:hAnsi="Helvetica"/>
          <w:b/>
        </w:rPr>
      </w:pPr>
    </w:p>
    <w:p w14:paraId="01BC0083" w14:textId="77777777" w:rsidR="00625238" w:rsidRDefault="00625238" w:rsidP="00625238">
      <w:pPr>
        <w:tabs>
          <w:tab w:val="left" w:pos="4253"/>
          <w:tab w:val="left" w:pos="4500"/>
        </w:tabs>
        <w:rPr>
          <w:rFonts w:ascii="Helvetica" w:hAnsi="Helvetica"/>
          <w:b/>
        </w:rPr>
      </w:pPr>
    </w:p>
    <w:p w14:paraId="246C61CE" w14:textId="4A72BFDC" w:rsidR="00625238" w:rsidRDefault="00625238" w:rsidP="00625238">
      <w:pPr>
        <w:tabs>
          <w:tab w:val="left" w:pos="4253"/>
          <w:tab w:val="left" w:pos="4500"/>
        </w:tabs>
        <w:rPr>
          <w:rFonts w:ascii="Helvetica" w:hAnsi="Helvetica"/>
          <w:b/>
        </w:rPr>
      </w:pPr>
    </w:p>
    <w:p w14:paraId="6CF0E8DD" w14:textId="77777777" w:rsidR="00625238" w:rsidRDefault="00625238" w:rsidP="00625238">
      <w:pPr>
        <w:tabs>
          <w:tab w:val="left" w:pos="4253"/>
          <w:tab w:val="left" w:pos="4500"/>
        </w:tabs>
        <w:rPr>
          <w:rFonts w:ascii="Helvetica" w:hAnsi="Helvetica"/>
          <w:b/>
        </w:rPr>
      </w:pPr>
    </w:p>
    <w:p w14:paraId="71224CA2" w14:textId="4629BE35" w:rsidR="00625238" w:rsidRDefault="00625238" w:rsidP="00625238">
      <w:pPr>
        <w:tabs>
          <w:tab w:val="left" w:pos="4253"/>
          <w:tab w:val="left" w:pos="4500"/>
        </w:tabs>
        <w:rPr>
          <w:rFonts w:ascii="Helvetica" w:hAnsi="Helvetica"/>
          <w:b/>
        </w:rPr>
      </w:pPr>
    </w:p>
    <w:p w14:paraId="4BE2E7D9" w14:textId="77777777" w:rsidR="00625238" w:rsidRDefault="00625238" w:rsidP="00625238">
      <w:pPr>
        <w:tabs>
          <w:tab w:val="left" w:pos="4253"/>
          <w:tab w:val="left" w:pos="4500"/>
        </w:tabs>
        <w:rPr>
          <w:rFonts w:ascii="Helvetica" w:hAnsi="Helvetica"/>
          <w:b/>
        </w:rPr>
      </w:pPr>
    </w:p>
    <w:p w14:paraId="5AE5598E" w14:textId="32E18E44" w:rsidR="00625238" w:rsidRDefault="00625238" w:rsidP="00625238">
      <w:pPr>
        <w:tabs>
          <w:tab w:val="left" w:pos="4253"/>
          <w:tab w:val="left" w:pos="4500"/>
        </w:tabs>
        <w:rPr>
          <w:rFonts w:ascii="Helvetica" w:hAnsi="Helvetica"/>
          <w:b/>
        </w:rPr>
      </w:pPr>
    </w:p>
    <w:p w14:paraId="18EB879C" w14:textId="281753A8" w:rsidR="001C6925" w:rsidRDefault="001C6925" w:rsidP="00625238">
      <w:pPr>
        <w:tabs>
          <w:tab w:val="left" w:pos="4253"/>
          <w:tab w:val="left" w:pos="4500"/>
        </w:tabs>
        <w:rPr>
          <w:rFonts w:ascii="Helvetica" w:hAnsi="Helvetica"/>
          <w:b/>
        </w:rPr>
      </w:pPr>
    </w:p>
    <w:p w14:paraId="7F983CA5" w14:textId="0FD7A7E9" w:rsidR="001C6925" w:rsidRDefault="001C6925" w:rsidP="00625238">
      <w:pPr>
        <w:tabs>
          <w:tab w:val="left" w:pos="4253"/>
          <w:tab w:val="left" w:pos="4500"/>
        </w:tabs>
        <w:rPr>
          <w:rFonts w:ascii="Helvetica" w:hAnsi="Helvetica"/>
          <w:b/>
        </w:rPr>
      </w:pPr>
    </w:p>
    <w:p w14:paraId="63AA8237" w14:textId="1F5257D1" w:rsidR="001C6925" w:rsidRDefault="001C6925" w:rsidP="00625238">
      <w:pPr>
        <w:tabs>
          <w:tab w:val="left" w:pos="4253"/>
          <w:tab w:val="left" w:pos="4500"/>
        </w:tabs>
        <w:rPr>
          <w:rFonts w:ascii="Helvetica" w:hAnsi="Helvetica"/>
          <w:b/>
        </w:rPr>
      </w:pPr>
    </w:p>
    <w:p w14:paraId="34FFAC9E" w14:textId="4F8DEC02" w:rsidR="001C6925" w:rsidRDefault="001C6925" w:rsidP="00625238">
      <w:pPr>
        <w:tabs>
          <w:tab w:val="left" w:pos="4253"/>
          <w:tab w:val="left" w:pos="4500"/>
        </w:tabs>
        <w:rPr>
          <w:rFonts w:ascii="Helvetica" w:hAnsi="Helvetica"/>
          <w:b/>
        </w:rPr>
      </w:pPr>
    </w:p>
    <w:p w14:paraId="12A3F4ED" w14:textId="36F7E6AA" w:rsidR="001C6925" w:rsidRDefault="001C6925" w:rsidP="00625238">
      <w:pPr>
        <w:tabs>
          <w:tab w:val="left" w:pos="4253"/>
          <w:tab w:val="left" w:pos="4500"/>
        </w:tabs>
        <w:rPr>
          <w:rFonts w:ascii="Helvetica" w:hAnsi="Helvetica"/>
          <w:b/>
        </w:rPr>
      </w:pPr>
    </w:p>
    <w:p w14:paraId="5F58D4EF" w14:textId="6DEDB21C" w:rsidR="001C6925" w:rsidRDefault="001C6925" w:rsidP="00625238">
      <w:pPr>
        <w:tabs>
          <w:tab w:val="left" w:pos="4253"/>
          <w:tab w:val="left" w:pos="4500"/>
        </w:tabs>
        <w:rPr>
          <w:rFonts w:ascii="Helvetica" w:hAnsi="Helvetica"/>
          <w:b/>
        </w:rPr>
      </w:pPr>
    </w:p>
    <w:p w14:paraId="52D6BB7B" w14:textId="12E33953" w:rsidR="001C6925" w:rsidRDefault="001C6925" w:rsidP="00625238">
      <w:pPr>
        <w:tabs>
          <w:tab w:val="left" w:pos="4253"/>
          <w:tab w:val="left" w:pos="4500"/>
        </w:tabs>
        <w:rPr>
          <w:rFonts w:ascii="Helvetica" w:hAnsi="Helvetica"/>
          <w:b/>
        </w:rPr>
      </w:pPr>
    </w:p>
    <w:p w14:paraId="321ADE40" w14:textId="4BCD0076" w:rsidR="001C6925" w:rsidRDefault="001C6925" w:rsidP="00625238">
      <w:pPr>
        <w:tabs>
          <w:tab w:val="left" w:pos="4253"/>
          <w:tab w:val="left" w:pos="4500"/>
        </w:tabs>
        <w:rPr>
          <w:rFonts w:ascii="Helvetica" w:hAnsi="Helvetica"/>
          <w:b/>
        </w:rPr>
      </w:pPr>
    </w:p>
    <w:p w14:paraId="12978616" w14:textId="59FFBDF3" w:rsidR="001C6925" w:rsidRDefault="001C6925" w:rsidP="00625238">
      <w:pPr>
        <w:tabs>
          <w:tab w:val="left" w:pos="4253"/>
          <w:tab w:val="left" w:pos="4500"/>
        </w:tabs>
        <w:rPr>
          <w:rFonts w:ascii="Helvetica" w:hAnsi="Helvetica"/>
          <w:b/>
        </w:rPr>
      </w:pPr>
    </w:p>
    <w:p w14:paraId="432709D0" w14:textId="4BB0580A" w:rsidR="001C6925" w:rsidRDefault="001C6925" w:rsidP="00625238">
      <w:pPr>
        <w:tabs>
          <w:tab w:val="left" w:pos="4253"/>
          <w:tab w:val="left" w:pos="4500"/>
        </w:tabs>
        <w:rPr>
          <w:rFonts w:ascii="Helvetica" w:hAnsi="Helvetica"/>
          <w:b/>
        </w:rPr>
      </w:pPr>
    </w:p>
    <w:p w14:paraId="472E4B8D" w14:textId="56154AD8" w:rsidR="001C6925" w:rsidRDefault="001C6925" w:rsidP="00625238">
      <w:pPr>
        <w:tabs>
          <w:tab w:val="left" w:pos="4253"/>
          <w:tab w:val="left" w:pos="4500"/>
        </w:tabs>
        <w:rPr>
          <w:rFonts w:ascii="Helvetica" w:hAnsi="Helvetica"/>
          <w:b/>
        </w:rPr>
      </w:pPr>
    </w:p>
    <w:p w14:paraId="09E52C85" w14:textId="37E99AF2" w:rsidR="001C6925" w:rsidRDefault="001C6925" w:rsidP="00625238">
      <w:pPr>
        <w:tabs>
          <w:tab w:val="left" w:pos="4253"/>
          <w:tab w:val="left" w:pos="4500"/>
        </w:tabs>
        <w:rPr>
          <w:rFonts w:ascii="Helvetica" w:hAnsi="Helvetica"/>
          <w:b/>
        </w:rPr>
      </w:pPr>
    </w:p>
    <w:p w14:paraId="17EA0B56" w14:textId="08C1986B" w:rsidR="001C6925" w:rsidRDefault="001C6925" w:rsidP="00625238">
      <w:pPr>
        <w:tabs>
          <w:tab w:val="left" w:pos="4253"/>
          <w:tab w:val="left" w:pos="4500"/>
        </w:tabs>
        <w:rPr>
          <w:rFonts w:ascii="Helvetica" w:hAnsi="Helvetica"/>
          <w:b/>
        </w:rPr>
      </w:pPr>
    </w:p>
    <w:p w14:paraId="060100DD" w14:textId="6F8AD667" w:rsidR="001C6925" w:rsidRDefault="001C6925" w:rsidP="00625238">
      <w:pPr>
        <w:tabs>
          <w:tab w:val="left" w:pos="4253"/>
          <w:tab w:val="left" w:pos="4500"/>
        </w:tabs>
        <w:rPr>
          <w:rFonts w:ascii="Helvetica" w:hAnsi="Helvetica"/>
          <w:b/>
        </w:rPr>
      </w:pPr>
    </w:p>
    <w:p w14:paraId="3C502F7E" w14:textId="77777777" w:rsidR="001C6925" w:rsidRDefault="001C6925" w:rsidP="00625238">
      <w:pPr>
        <w:tabs>
          <w:tab w:val="left" w:pos="4253"/>
          <w:tab w:val="left" w:pos="4500"/>
        </w:tabs>
        <w:rPr>
          <w:rFonts w:ascii="Helvetica" w:hAnsi="Helvetica"/>
          <w:b/>
        </w:rPr>
      </w:pPr>
    </w:p>
    <w:p w14:paraId="3DBF6734" w14:textId="72E707DC" w:rsidR="001C6925" w:rsidRDefault="001C6925" w:rsidP="00625238">
      <w:pPr>
        <w:tabs>
          <w:tab w:val="left" w:pos="4253"/>
          <w:tab w:val="left" w:pos="4500"/>
        </w:tabs>
        <w:rPr>
          <w:rFonts w:ascii="Helvetica" w:hAnsi="Helvetica"/>
          <w:b/>
        </w:rPr>
      </w:pPr>
    </w:p>
    <w:p w14:paraId="54377388" w14:textId="249A3839" w:rsidR="001C6925" w:rsidRPr="00126C84" w:rsidRDefault="001C6925" w:rsidP="001C6925">
      <w:pPr>
        <w:tabs>
          <w:tab w:val="left" w:pos="4253"/>
          <w:tab w:val="left" w:pos="4500"/>
        </w:tabs>
        <w:rPr>
          <w:rFonts w:ascii="Helvetica" w:hAnsi="Helvetica"/>
          <w:b/>
        </w:rPr>
      </w:pPr>
      <w:r w:rsidRPr="001C6925">
        <w:rPr>
          <w:rFonts w:ascii="Helvetica" w:hAnsi="Helvetica"/>
          <w:b/>
          <w:noProof/>
        </w:rPr>
        <w:lastRenderedPageBreak/>
        <w:drawing>
          <wp:inline distT="0" distB="0" distL="0" distR="0" wp14:anchorId="28B3BDF7" wp14:editId="43D3C5B2">
            <wp:extent cx="6915150" cy="3781425"/>
            <wp:effectExtent l="0" t="0" r="6350" b="3175"/>
            <wp:docPr id="83" name="Picture 83" descr="A screenshot of a pla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A screenshot of a plant&#10;&#10;Description automatically generated with medium confidence"/>
                    <pic:cNvPicPr/>
                  </pic:nvPicPr>
                  <pic:blipFill>
                    <a:blip r:embed="rId611" cstate="email">
                      <a:extLst>
                        <a:ext uri="{28A0092B-C50C-407E-A947-70E740481C1C}">
                          <a14:useLocalDpi xmlns:a14="http://schemas.microsoft.com/office/drawing/2010/main"/>
                        </a:ext>
                      </a:extLst>
                    </a:blip>
                    <a:stretch>
                      <a:fillRect/>
                    </a:stretch>
                  </pic:blipFill>
                  <pic:spPr>
                    <a:xfrm>
                      <a:off x="0" y="0"/>
                      <a:ext cx="6915150" cy="3781425"/>
                    </a:xfrm>
                    <a:prstGeom prst="rect">
                      <a:avLst/>
                    </a:prstGeom>
                  </pic:spPr>
                </pic:pic>
              </a:graphicData>
            </a:graphic>
          </wp:inline>
        </w:drawing>
      </w:r>
    </w:p>
    <w:p w14:paraId="046664CA" w14:textId="77777777" w:rsidR="00CB6265" w:rsidRDefault="00CB6265" w:rsidP="002673D0">
      <w:pPr>
        <w:pStyle w:val="grid-col-6"/>
        <w:numPr>
          <w:ilvl w:val="0"/>
          <w:numId w:val="76"/>
        </w:numPr>
        <w:shd w:val="clear" w:color="auto" w:fill="F5F5F5"/>
        <w:rPr>
          <w:rStyle w:val="Hyperlink"/>
          <w:rFonts w:ascii="Segoe UI" w:hAnsi="Segoe UI" w:cs="Segoe UI"/>
          <w:color w:val="003255"/>
          <w:u w:val="none"/>
        </w:rPr>
      </w:pPr>
      <w:r>
        <w:rPr>
          <w:rFonts w:ascii="Segoe UI" w:hAnsi="Segoe UI" w:cs="Segoe UI"/>
          <w:color w:val="1B1B1B"/>
        </w:rPr>
        <w:fldChar w:fldCharType="begin"/>
      </w:r>
      <w:r>
        <w:rPr>
          <w:rFonts w:ascii="Segoe UI" w:hAnsi="Segoe UI" w:cs="Segoe UI"/>
          <w:color w:val="1B1B1B"/>
        </w:rPr>
        <w:instrText>HYPERLINK "https://www.doi.gov/hawaiian/grants"</w:instrText>
      </w:r>
      <w:r>
        <w:rPr>
          <w:rFonts w:ascii="Segoe UI" w:hAnsi="Segoe UI" w:cs="Segoe UI"/>
          <w:color w:val="1B1B1B"/>
        </w:rPr>
      </w:r>
      <w:r>
        <w:rPr>
          <w:rFonts w:ascii="Segoe UI" w:hAnsi="Segoe UI" w:cs="Segoe UI"/>
          <w:color w:val="1B1B1B"/>
        </w:rPr>
        <w:fldChar w:fldCharType="separate"/>
      </w:r>
    </w:p>
    <w:p w14:paraId="6735583F" w14:textId="1CD10B8E" w:rsidR="00CB6265" w:rsidRDefault="00CB6265" w:rsidP="00CB6265">
      <w:pPr>
        <w:pStyle w:val="grid-col-6"/>
        <w:shd w:val="clear" w:color="auto" w:fill="F5F5F5"/>
        <w:ind w:left="720"/>
      </w:pPr>
      <w:r>
        <w:rPr>
          <w:rFonts w:ascii="Segoe UI" w:hAnsi="Segoe UI" w:cs="Segoe UI"/>
          <w:color w:val="003255"/>
        </w:rPr>
        <w:fldChar w:fldCharType="begin"/>
      </w:r>
      <w:r>
        <w:rPr>
          <w:rFonts w:ascii="Segoe UI" w:hAnsi="Segoe UI" w:cs="Segoe UI"/>
          <w:color w:val="003255"/>
        </w:rPr>
        <w:instrText xml:space="preserve"> INCLUDEPICTURE "/Users/susanturnbull/Library/Group Containers/UBF8T346G9.ms/WebArchiveCopyPasteTempFiles/com.microsoft.Word/paf-waikalua_7.png?itok=gmQkY-TQ" \* MERGEFORMATINET </w:instrText>
      </w:r>
      <w:r>
        <w:rPr>
          <w:rFonts w:ascii="Segoe UI" w:hAnsi="Segoe UI" w:cs="Segoe UI"/>
          <w:color w:val="003255"/>
        </w:rPr>
        <w:fldChar w:fldCharType="separate"/>
      </w:r>
      <w:r>
        <w:rPr>
          <w:rFonts w:ascii="Segoe UI" w:hAnsi="Segoe UI" w:cs="Segoe UI"/>
          <w:noProof/>
          <w:color w:val="003255"/>
        </w:rPr>
        <w:drawing>
          <wp:inline distT="0" distB="0" distL="0" distR="0" wp14:anchorId="62CD98A9" wp14:editId="051A3591">
            <wp:extent cx="6915150" cy="5199380"/>
            <wp:effectExtent l="0" t="0" r="6350" b="0"/>
            <wp:docPr id="2014409035" name="Picture 1" descr="Waikalua Fishpond">
              <a:hlinkClick xmlns:a="http://schemas.openxmlformats.org/drawingml/2006/main" r:id="rId6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aikalua Fishpond">
                      <a:hlinkClick r:id="rId612"/>
                    </pic:cNvPr>
                    <pic:cNvPicPr>
                      <a:picLocks noChangeAspect="1" noChangeArrowheads="1"/>
                    </pic:cNvPicPr>
                  </pic:nvPicPr>
                  <pic:blipFill>
                    <a:blip r:embed="rId613">
                      <a:extLst>
                        <a:ext uri="{28A0092B-C50C-407E-A947-70E740481C1C}">
                          <a14:useLocalDpi xmlns:a14="http://schemas.microsoft.com/office/drawing/2010/main"/>
                        </a:ext>
                      </a:extLst>
                    </a:blip>
                    <a:srcRect/>
                    <a:stretch>
                      <a:fillRect/>
                    </a:stretch>
                  </pic:blipFill>
                  <pic:spPr bwMode="auto">
                    <a:xfrm>
                      <a:off x="0" y="0"/>
                      <a:ext cx="6915150" cy="5199380"/>
                    </a:xfrm>
                    <a:prstGeom prst="rect">
                      <a:avLst/>
                    </a:prstGeom>
                    <a:noFill/>
                    <a:ln>
                      <a:noFill/>
                    </a:ln>
                  </pic:spPr>
                </pic:pic>
              </a:graphicData>
            </a:graphic>
          </wp:inline>
        </w:drawing>
      </w:r>
      <w:r>
        <w:rPr>
          <w:rFonts w:ascii="Segoe UI" w:hAnsi="Segoe UI" w:cs="Segoe UI"/>
          <w:color w:val="003255"/>
        </w:rPr>
        <w:fldChar w:fldCharType="end"/>
      </w:r>
    </w:p>
    <w:p w14:paraId="048751F1" w14:textId="77777777" w:rsidR="00CB6265" w:rsidRDefault="00CB6265" w:rsidP="00CB6265">
      <w:pPr>
        <w:pStyle w:val="grid-col-6"/>
        <w:shd w:val="clear" w:color="auto" w:fill="F5F5F5"/>
        <w:ind w:left="720"/>
        <w:rPr>
          <w:rFonts w:ascii="Segoe UI" w:hAnsi="Segoe UI" w:cs="Segoe UI"/>
          <w:color w:val="1B1B1B"/>
        </w:rPr>
      </w:pPr>
      <w:r>
        <w:rPr>
          <w:rFonts w:ascii="Segoe UI" w:hAnsi="Segoe UI" w:cs="Segoe UI"/>
          <w:color w:val="1B1B1B"/>
        </w:rPr>
        <w:lastRenderedPageBreak/>
        <w:fldChar w:fldCharType="end"/>
      </w:r>
    </w:p>
    <w:p w14:paraId="565F30FD" w14:textId="77777777" w:rsidR="00CB6265" w:rsidRDefault="00CB6265" w:rsidP="00CB6265">
      <w:pPr>
        <w:pStyle w:val="Heading2"/>
        <w:shd w:val="clear" w:color="auto" w:fill="FFFFFF"/>
        <w:spacing w:before="0" w:after="0"/>
        <w:ind w:left="720"/>
        <w:rPr>
          <w:rFonts w:ascii="Segoe UI" w:hAnsi="Segoe UI" w:cs="Segoe UI"/>
          <w:color w:val="1B1B1B"/>
        </w:rPr>
      </w:pPr>
      <w:hyperlink r:id="rId614" w:tooltip="Grants" w:history="1">
        <w:r>
          <w:rPr>
            <w:rStyle w:val="Hyperlink"/>
            <w:rFonts w:ascii="Segoe UI" w:hAnsi="Segoe UI" w:cs="Segoe UI"/>
            <w:color w:val="003255"/>
          </w:rPr>
          <w:t>Grants</w:t>
        </w:r>
      </w:hyperlink>
    </w:p>
    <w:p w14:paraId="1CE73AB8" w14:textId="77777777" w:rsidR="00CB6265" w:rsidRDefault="00CB6265" w:rsidP="00CB6265">
      <w:pPr>
        <w:pStyle w:val="grid-col-6"/>
        <w:shd w:val="clear" w:color="auto" w:fill="FFFFFF"/>
        <w:spacing w:before="0" w:after="0"/>
        <w:ind w:left="720"/>
        <w:rPr>
          <w:rFonts w:ascii="Segoe UI" w:hAnsi="Segoe UI" w:cs="Segoe UI"/>
          <w:color w:val="1B1B1B"/>
        </w:rPr>
      </w:pPr>
      <w:r>
        <w:rPr>
          <w:rFonts w:ascii="Segoe UI" w:hAnsi="Segoe UI" w:cs="Segoe UI"/>
          <w:color w:val="1B1B1B"/>
        </w:rPr>
        <w:t>The Office of Native Hawaiian Relations administers grants for the Native Hawaiian Community and connects the community with other relevant Grant opportunities</w:t>
      </w:r>
    </w:p>
    <w:p w14:paraId="6DC47264" w14:textId="77777777" w:rsidR="00CB6265" w:rsidRDefault="00CB6265" w:rsidP="00CB6265">
      <w:pPr>
        <w:pStyle w:val="grid-col-6"/>
        <w:shd w:val="clear" w:color="auto" w:fill="FFFFFF"/>
        <w:spacing w:before="0" w:after="0"/>
        <w:ind w:left="720"/>
        <w:rPr>
          <w:rFonts w:ascii="Segoe UI" w:hAnsi="Segoe UI" w:cs="Segoe UI"/>
          <w:color w:val="1B1B1B"/>
        </w:rPr>
      </w:pPr>
      <w:hyperlink r:id="rId615" w:history="1">
        <w:r>
          <w:rPr>
            <w:rStyle w:val="Hyperlink"/>
            <w:rFonts w:ascii="Segoe UI" w:hAnsi="Segoe UI" w:cs="Segoe UI"/>
            <w:b/>
            <w:bCs/>
            <w:color w:val="FFFFFF"/>
            <w:bdr w:val="none" w:sz="0" w:space="0" w:color="auto" w:frame="1"/>
            <w:shd w:val="clear" w:color="auto" w:fill="01406E"/>
          </w:rPr>
          <w:t>Read More</w:t>
        </w:r>
      </w:hyperlink>
    </w:p>
    <w:p w14:paraId="470DA19E" w14:textId="611211D2" w:rsidR="001C6925" w:rsidRDefault="001C6925" w:rsidP="001C6925">
      <w:pPr>
        <w:tabs>
          <w:tab w:val="left" w:pos="4253"/>
          <w:tab w:val="left" w:pos="4500"/>
        </w:tabs>
        <w:rPr>
          <w:rFonts w:ascii="Arial" w:hAnsi="Arial" w:cs="Arial"/>
          <w:b/>
          <w:bCs/>
          <w:color w:val="222222"/>
          <w:sz w:val="23"/>
          <w:szCs w:val="23"/>
        </w:rPr>
      </w:pPr>
    </w:p>
    <w:p w14:paraId="007F1B04" w14:textId="77777777" w:rsidR="00CB6265" w:rsidRDefault="00CB6265" w:rsidP="002673D0">
      <w:pPr>
        <w:pStyle w:val="grid-col-6"/>
        <w:numPr>
          <w:ilvl w:val="0"/>
          <w:numId w:val="77"/>
        </w:numPr>
        <w:shd w:val="clear" w:color="auto" w:fill="F5F5F5"/>
        <w:rPr>
          <w:rStyle w:val="Hyperlink"/>
          <w:rFonts w:ascii="Segoe UI" w:hAnsi="Segoe UI" w:cs="Segoe UI"/>
          <w:color w:val="003255"/>
          <w:u w:val="none"/>
        </w:rPr>
      </w:pPr>
      <w:r>
        <w:rPr>
          <w:rFonts w:ascii="Segoe UI" w:hAnsi="Segoe UI" w:cs="Segoe UI"/>
          <w:color w:val="1B1B1B"/>
        </w:rPr>
        <w:fldChar w:fldCharType="begin"/>
      </w:r>
      <w:r>
        <w:rPr>
          <w:rFonts w:ascii="Segoe UI" w:hAnsi="Segoe UI" w:cs="Segoe UI"/>
          <w:color w:val="1B1B1B"/>
        </w:rPr>
        <w:instrText>HYPERLINK "https://www.doi.gov/hawaiian/programs"</w:instrText>
      </w:r>
      <w:r>
        <w:rPr>
          <w:rFonts w:ascii="Segoe UI" w:hAnsi="Segoe UI" w:cs="Segoe UI"/>
          <w:color w:val="1B1B1B"/>
        </w:rPr>
      </w:r>
      <w:r>
        <w:rPr>
          <w:rFonts w:ascii="Segoe UI" w:hAnsi="Segoe UI" w:cs="Segoe UI"/>
          <w:color w:val="1B1B1B"/>
        </w:rPr>
        <w:fldChar w:fldCharType="separate"/>
      </w:r>
    </w:p>
    <w:p w14:paraId="273C21DA" w14:textId="201B0489" w:rsidR="00CB6265" w:rsidRDefault="00CB6265" w:rsidP="00CB6265">
      <w:pPr>
        <w:pStyle w:val="grid-col-6"/>
        <w:shd w:val="clear" w:color="auto" w:fill="F5F5F5"/>
        <w:ind w:left="720"/>
      </w:pPr>
      <w:r>
        <w:rPr>
          <w:rFonts w:ascii="Segoe UI" w:hAnsi="Segoe UI" w:cs="Segoe UI"/>
          <w:color w:val="003255"/>
        </w:rPr>
        <w:fldChar w:fldCharType="begin"/>
      </w:r>
      <w:r>
        <w:rPr>
          <w:rFonts w:ascii="Segoe UI" w:hAnsi="Segoe UI" w:cs="Segoe UI"/>
          <w:color w:val="003255"/>
        </w:rPr>
        <w:instrText xml:space="preserve"> INCLUDEPICTURE "/Users/susanturnbull/Library/Group Containers/UBF8T346G9.ms/WebArchiveCopyPasteTempFiles/com.microsoft.Word/KMKauai2008%20terraced%20kalo%20loi_0.JPG?itok=otFm7SKQ" \* MERGEFORMATINET </w:instrText>
      </w:r>
      <w:r>
        <w:rPr>
          <w:rFonts w:ascii="Segoe UI" w:hAnsi="Segoe UI" w:cs="Segoe UI"/>
          <w:color w:val="003255"/>
        </w:rPr>
        <w:fldChar w:fldCharType="separate"/>
      </w:r>
      <w:r>
        <w:rPr>
          <w:rFonts w:ascii="Segoe UI" w:hAnsi="Segoe UI" w:cs="Segoe UI"/>
          <w:noProof/>
          <w:color w:val="003255"/>
        </w:rPr>
        <w:drawing>
          <wp:inline distT="0" distB="0" distL="0" distR="0" wp14:anchorId="17144A9D" wp14:editId="40046EC4">
            <wp:extent cx="6915150" cy="5199380"/>
            <wp:effectExtent l="0" t="0" r="6350" b="0"/>
            <wp:docPr id="122615508" name="Picture 2" descr="A stone wall in a garden with Guayabo National Monument in the background&#10;&#10;Description automatically generated">
              <a:hlinkClick xmlns:a="http://schemas.openxmlformats.org/drawingml/2006/main" r:id="rId6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15508" name="Picture 2" descr="A stone wall in a garden with Guayabo National Monument in the background&#10;&#10;Description automatically generated">
                      <a:hlinkClick r:id="rId616"/>
                    </pic:cNvPr>
                    <pic:cNvPicPr>
                      <a:picLocks noChangeAspect="1" noChangeArrowheads="1"/>
                    </pic:cNvPicPr>
                  </pic:nvPicPr>
                  <pic:blipFill>
                    <a:blip r:embed="rId617">
                      <a:extLst>
                        <a:ext uri="{28A0092B-C50C-407E-A947-70E740481C1C}">
                          <a14:useLocalDpi xmlns:a14="http://schemas.microsoft.com/office/drawing/2010/main"/>
                        </a:ext>
                      </a:extLst>
                    </a:blip>
                    <a:srcRect/>
                    <a:stretch>
                      <a:fillRect/>
                    </a:stretch>
                  </pic:blipFill>
                  <pic:spPr bwMode="auto">
                    <a:xfrm>
                      <a:off x="0" y="0"/>
                      <a:ext cx="6915150" cy="5199380"/>
                    </a:xfrm>
                    <a:prstGeom prst="rect">
                      <a:avLst/>
                    </a:prstGeom>
                    <a:noFill/>
                    <a:ln>
                      <a:noFill/>
                    </a:ln>
                  </pic:spPr>
                </pic:pic>
              </a:graphicData>
            </a:graphic>
          </wp:inline>
        </w:drawing>
      </w:r>
      <w:r>
        <w:rPr>
          <w:rFonts w:ascii="Segoe UI" w:hAnsi="Segoe UI" w:cs="Segoe UI"/>
          <w:color w:val="003255"/>
        </w:rPr>
        <w:fldChar w:fldCharType="end"/>
      </w:r>
    </w:p>
    <w:p w14:paraId="48EB60EB" w14:textId="77777777" w:rsidR="00CB6265" w:rsidRDefault="00CB6265" w:rsidP="00CB6265">
      <w:pPr>
        <w:pStyle w:val="grid-col-6"/>
        <w:shd w:val="clear" w:color="auto" w:fill="F5F5F5"/>
        <w:ind w:left="720"/>
        <w:rPr>
          <w:rFonts w:ascii="Segoe UI" w:hAnsi="Segoe UI" w:cs="Segoe UI"/>
          <w:color w:val="1B1B1B"/>
        </w:rPr>
      </w:pPr>
      <w:r>
        <w:rPr>
          <w:rFonts w:ascii="Segoe UI" w:hAnsi="Segoe UI" w:cs="Segoe UI"/>
          <w:color w:val="1B1B1B"/>
        </w:rPr>
        <w:fldChar w:fldCharType="end"/>
      </w:r>
    </w:p>
    <w:p w14:paraId="08F1E99C" w14:textId="77777777" w:rsidR="00CB6265" w:rsidRDefault="00CB6265" w:rsidP="00CB6265">
      <w:pPr>
        <w:pStyle w:val="Heading2"/>
        <w:shd w:val="clear" w:color="auto" w:fill="FFFFFF"/>
        <w:spacing w:before="0" w:after="0"/>
        <w:ind w:left="720"/>
        <w:rPr>
          <w:rFonts w:ascii="Segoe UI" w:hAnsi="Segoe UI" w:cs="Segoe UI"/>
          <w:color w:val="1B1B1B"/>
        </w:rPr>
      </w:pPr>
      <w:hyperlink r:id="rId618" w:tooltip="Guide to Federal Programs and Services" w:history="1">
        <w:r>
          <w:rPr>
            <w:rStyle w:val="Hyperlink"/>
            <w:rFonts w:ascii="Segoe UI" w:hAnsi="Segoe UI" w:cs="Segoe UI"/>
            <w:color w:val="003255"/>
          </w:rPr>
          <w:t>Guide to Federal Programs and Services</w:t>
        </w:r>
      </w:hyperlink>
    </w:p>
    <w:p w14:paraId="439BB374" w14:textId="77777777" w:rsidR="00CB6265" w:rsidRDefault="00CB6265" w:rsidP="00CB6265">
      <w:pPr>
        <w:pStyle w:val="grid-col-6"/>
        <w:shd w:val="clear" w:color="auto" w:fill="FFFFFF"/>
        <w:spacing w:before="0" w:after="0"/>
        <w:ind w:left="720"/>
        <w:rPr>
          <w:rFonts w:ascii="Segoe UI" w:hAnsi="Segoe UI" w:cs="Segoe UI"/>
          <w:color w:val="1B1B1B"/>
        </w:rPr>
      </w:pPr>
      <w:r>
        <w:rPr>
          <w:rFonts w:ascii="Segoe UI" w:hAnsi="Segoe UI" w:cs="Segoe UI"/>
          <w:color w:val="1B1B1B"/>
        </w:rPr>
        <w:t>The guide identifies Federal program and grant opportunities in health, housing, education, and labor for which members of the Native Hawaiian Community and Native Hawaiian organizations may apply.</w:t>
      </w:r>
    </w:p>
    <w:p w14:paraId="4740424E" w14:textId="77777777" w:rsidR="00CB6265" w:rsidRDefault="00CB6265" w:rsidP="00CB6265">
      <w:pPr>
        <w:pStyle w:val="grid-col-6"/>
        <w:shd w:val="clear" w:color="auto" w:fill="FFFFFF"/>
        <w:spacing w:before="0" w:after="0"/>
        <w:ind w:left="720"/>
        <w:rPr>
          <w:rFonts w:ascii="Segoe UI" w:hAnsi="Segoe UI" w:cs="Segoe UI"/>
          <w:color w:val="1B1B1B"/>
        </w:rPr>
      </w:pPr>
      <w:hyperlink r:id="rId619" w:tooltip="Federal Programs and Services webpage" w:history="1">
        <w:r>
          <w:rPr>
            <w:rStyle w:val="Hyperlink"/>
            <w:rFonts w:ascii="Segoe UI" w:hAnsi="Segoe UI" w:cs="Segoe UI"/>
            <w:b/>
            <w:bCs/>
            <w:color w:val="FFFFFF"/>
            <w:bdr w:val="none" w:sz="0" w:space="0" w:color="auto" w:frame="1"/>
            <w:shd w:val="clear" w:color="auto" w:fill="01406E"/>
          </w:rPr>
          <w:t>Read more</w:t>
        </w:r>
      </w:hyperlink>
    </w:p>
    <w:p w14:paraId="0209C772" w14:textId="77777777" w:rsidR="00CB6265" w:rsidRDefault="00CB6265" w:rsidP="001C6925">
      <w:pPr>
        <w:tabs>
          <w:tab w:val="left" w:pos="4253"/>
          <w:tab w:val="left" w:pos="4500"/>
        </w:tabs>
        <w:rPr>
          <w:rFonts w:ascii="Arial" w:hAnsi="Arial" w:cs="Arial"/>
          <w:b/>
          <w:bCs/>
          <w:color w:val="222222"/>
          <w:sz w:val="23"/>
          <w:szCs w:val="23"/>
        </w:rPr>
      </w:pPr>
    </w:p>
    <w:p w14:paraId="130CD356" w14:textId="77777777" w:rsidR="00CB6265" w:rsidRDefault="00CB6265" w:rsidP="002673D0">
      <w:pPr>
        <w:pStyle w:val="grid-col-6"/>
        <w:numPr>
          <w:ilvl w:val="0"/>
          <w:numId w:val="78"/>
        </w:numPr>
        <w:shd w:val="clear" w:color="auto" w:fill="F5F5F5"/>
        <w:rPr>
          <w:rStyle w:val="Hyperlink"/>
          <w:rFonts w:ascii="Segoe UI" w:hAnsi="Segoe UI" w:cs="Segoe UI"/>
          <w:color w:val="003255"/>
          <w:u w:val="none"/>
        </w:rPr>
      </w:pPr>
      <w:r>
        <w:rPr>
          <w:rFonts w:ascii="Segoe UI" w:hAnsi="Segoe UI" w:cs="Segoe UI"/>
          <w:color w:val="1B1B1B"/>
        </w:rPr>
        <w:fldChar w:fldCharType="begin"/>
      </w:r>
      <w:r>
        <w:rPr>
          <w:rFonts w:ascii="Segoe UI" w:hAnsi="Segoe UI" w:cs="Segoe UI"/>
          <w:color w:val="1B1B1B"/>
        </w:rPr>
        <w:instrText>HYPERLINK "https://www.doi.gov/hawaiian/about"</w:instrText>
      </w:r>
      <w:r>
        <w:rPr>
          <w:rFonts w:ascii="Segoe UI" w:hAnsi="Segoe UI" w:cs="Segoe UI"/>
          <w:color w:val="1B1B1B"/>
        </w:rPr>
      </w:r>
      <w:r>
        <w:rPr>
          <w:rFonts w:ascii="Segoe UI" w:hAnsi="Segoe UI" w:cs="Segoe UI"/>
          <w:color w:val="1B1B1B"/>
        </w:rPr>
        <w:fldChar w:fldCharType="separate"/>
      </w:r>
    </w:p>
    <w:p w14:paraId="6E1446A2" w14:textId="54C42F61" w:rsidR="00CB6265" w:rsidRDefault="00CB6265" w:rsidP="00CB6265">
      <w:pPr>
        <w:pStyle w:val="grid-col-6"/>
        <w:shd w:val="clear" w:color="auto" w:fill="F5F5F5"/>
        <w:ind w:left="720"/>
      </w:pPr>
      <w:r>
        <w:rPr>
          <w:rFonts w:ascii="Segoe UI" w:hAnsi="Segoe UI" w:cs="Segoe UI"/>
          <w:color w:val="003255"/>
        </w:rPr>
        <w:fldChar w:fldCharType="begin"/>
      </w:r>
      <w:r>
        <w:rPr>
          <w:rFonts w:ascii="Segoe UI" w:hAnsi="Segoe UI" w:cs="Segoe UI"/>
          <w:color w:val="003255"/>
        </w:rPr>
        <w:instrText xml:space="preserve"> INCLUDEPICTURE "/Users/susanturnbull/Library/Group Containers/UBF8T346G9.ms/WebArchiveCopyPasteTempFiles/com.microsoft.Word/800x600_onhr.png?itok=0hGVwZEa" \* MERGEFORMATINET </w:instrText>
      </w:r>
      <w:r>
        <w:rPr>
          <w:rFonts w:ascii="Segoe UI" w:hAnsi="Segoe UI" w:cs="Segoe UI"/>
          <w:color w:val="003255"/>
        </w:rPr>
        <w:fldChar w:fldCharType="separate"/>
      </w:r>
      <w:r>
        <w:rPr>
          <w:rFonts w:ascii="Segoe UI" w:hAnsi="Segoe UI" w:cs="Segoe UI"/>
          <w:noProof/>
          <w:color w:val="003255"/>
        </w:rPr>
        <w:drawing>
          <wp:inline distT="0" distB="0" distL="0" distR="0" wp14:anchorId="4574206D" wp14:editId="43EB96C9">
            <wp:extent cx="6915150" cy="5199380"/>
            <wp:effectExtent l="0" t="0" r="6350" b="0"/>
            <wp:docPr id="283810462" name="Picture 3" descr="ONHR Logo">
              <a:hlinkClick xmlns:a="http://schemas.openxmlformats.org/drawingml/2006/main" r:id="rId6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ONHR Logo">
                      <a:hlinkClick r:id="rId620"/>
                    </pic:cNvPr>
                    <pic:cNvPicPr>
                      <a:picLocks noChangeAspect="1" noChangeArrowheads="1"/>
                    </pic:cNvPicPr>
                  </pic:nvPicPr>
                  <pic:blipFill>
                    <a:blip r:embed="rId621">
                      <a:extLst>
                        <a:ext uri="{28A0092B-C50C-407E-A947-70E740481C1C}">
                          <a14:useLocalDpi xmlns:a14="http://schemas.microsoft.com/office/drawing/2010/main"/>
                        </a:ext>
                      </a:extLst>
                    </a:blip>
                    <a:srcRect/>
                    <a:stretch>
                      <a:fillRect/>
                    </a:stretch>
                  </pic:blipFill>
                  <pic:spPr bwMode="auto">
                    <a:xfrm>
                      <a:off x="0" y="0"/>
                      <a:ext cx="6915150" cy="5199380"/>
                    </a:xfrm>
                    <a:prstGeom prst="rect">
                      <a:avLst/>
                    </a:prstGeom>
                    <a:noFill/>
                    <a:ln>
                      <a:noFill/>
                    </a:ln>
                  </pic:spPr>
                </pic:pic>
              </a:graphicData>
            </a:graphic>
          </wp:inline>
        </w:drawing>
      </w:r>
      <w:r>
        <w:rPr>
          <w:rFonts w:ascii="Segoe UI" w:hAnsi="Segoe UI" w:cs="Segoe UI"/>
          <w:color w:val="003255"/>
        </w:rPr>
        <w:fldChar w:fldCharType="end"/>
      </w:r>
    </w:p>
    <w:p w14:paraId="1AE69E21" w14:textId="77777777" w:rsidR="00CB6265" w:rsidRDefault="00CB6265" w:rsidP="00CB6265">
      <w:pPr>
        <w:pStyle w:val="grid-col-6"/>
        <w:shd w:val="clear" w:color="auto" w:fill="F5F5F5"/>
        <w:ind w:left="720"/>
        <w:rPr>
          <w:rFonts w:ascii="Segoe UI" w:hAnsi="Segoe UI" w:cs="Segoe UI"/>
          <w:color w:val="1B1B1B"/>
        </w:rPr>
      </w:pPr>
      <w:r>
        <w:rPr>
          <w:rFonts w:ascii="Segoe UI" w:hAnsi="Segoe UI" w:cs="Segoe UI"/>
          <w:color w:val="1B1B1B"/>
        </w:rPr>
        <w:fldChar w:fldCharType="end"/>
      </w:r>
    </w:p>
    <w:p w14:paraId="1C4D1369" w14:textId="77777777" w:rsidR="00CB6265" w:rsidRDefault="00CB6265" w:rsidP="00CB6265">
      <w:pPr>
        <w:pStyle w:val="Heading2"/>
        <w:shd w:val="clear" w:color="auto" w:fill="FFFFFF"/>
        <w:spacing w:before="0" w:after="0"/>
        <w:ind w:left="720"/>
        <w:rPr>
          <w:rFonts w:ascii="Segoe UI" w:hAnsi="Segoe UI" w:cs="Segoe UI"/>
          <w:color w:val="1B1B1B"/>
        </w:rPr>
      </w:pPr>
      <w:hyperlink r:id="rId622" w:tooltip="Welcome to the Office of Native Hawaiian Relations" w:history="1">
        <w:r>
          <w:rPr>
            <w:rStyle w:val="Hyperlink"/>
            <w:rFonts w:ascii="Segoe UI" w:hAnsi="Segoe UI" w:cs="Segoe UI"/>
            <w:color w:val="003255"/>
          </w:rPr>
          <w:t>Welcome to the Office of Native Hawaiian Relations</w:t>
        </w:r>
      </w:hyperlink>
    </w:p>
    <w:p w14:paraId="53EE5831" w14:textId="77777777" w:rsidR="00CB6265" w:rsidRDefault="00CB6265" w:rsidP="00CB6265">
      <w:pPr>
        <w:pStyle w:val="grid-col-6"/>
        <w:shd w:val="clear" w:color="auto" w:fill="FFFFFF"/>
        <w:spacing w:before="0" w:after="0"/>
        <w:ind w:left="720"/>
        <w:rPr>
          <w:rFonts w:ascii="Segoe UI" w:hAnsi="Segoe UI" w:cs="Segoe UI"/>
          <w:color w:val="1B1B1B"/>
        </w:rPr>
      </w:pPr>
      <w:r>
        <w:rPr>
          <w:rFonts w:ascii="Segoe UI" w:hAnsi="Segoe UI" w:cs="Segoe UI"/>
          <w:color w:val="1B1B1B"/>
        </w:rPr>
        <w:t>ONHR’s mission is to serve as a liaison with the Native Hawaiian Community—and the Department and its bureaus and offices—on issues affecting Hawaiʻi.</w:t>
      </w:r>
      <w:r>
        <w:rPr>
          <w:rStyle w:val="apple-converted-space"/>
          <w:rFonts w:ascii="Segoe UI" w:hAnsi="Segoe UI" w:cs="Segoe UI"/>
          <w:color w:val="1B1B1B"/>
        </w:rPr>
        <w:t> </w:t>
      </w:r>
    </w:p>
    <w:p w14:paraId="79BA40B7" w14:textId="77777777" w:rsidR="00CB6265" w:rsidRDefault="00CB6265" w:rsidP="00CB6265">
      <w:pPr>
        <w:pStyle w:val="grid-col-6"/>
        <w:shd w:val="clear" w:color="auto" w:fill="FFFFFF"/>
        <w:spacing w:before="0" w:after="0"/>
        <w:ind w:left="720"/>
        <w:rPr>
          <w:rFonts w:ascii="Segoe UI" w:hAnsi="Segoe UI" w:cs="Segoe UI"/>
          <w:color w:val="1B1B1B"/>
        </w:rPr>
      </w:pPr>
      <w:hyperlink r:id="rId623" w:history="1">
        <w:r>
          <w:rPr>
            <w:rStyle w:val="Hyperlink"/>
            <w:rFonts w:ascii="Segoe UI" w:hAnsi="Segoe UI" w:cs="Segoe UI"/>
            <w:b/>
            <w:bCs/>
            <w:color w:val="FFFFFF"/>
            <w:bdr w:val="none" w:sz="0" w:space="0" w:color="auto" w:frame="1"/>
            <w:shd w:val="clear" w:color="auto" w:fill="01406E"/>
          </w:rPr>
          <w:t>About Us</w:t>
        </w:r>
      </w:hyperlink>
    </w:p>
    <w:p w14:paraId="1B36E03E" w14:textId="0D429FE0" w:rsidR="00943227" w:rsidRDefault="00943227" w:rsidP="001C6925">
      <w:pPr>
        <w:tabs>
          <w:tab w:val="left" w:pos="4253"/>
          <w:tab w:val="left" w:pos="4500"/>
        </w:tabs>
        <w:rPr>
          <w:rFonts w:ascii="Arial" w:hAnsi="Arial" w:cs="Arial"/>
          <w:b/>
          <w:bCs/>
          <w:color w:val="222222"/>
          <w:sz w:val="23"/>
          <w:szCs w:val="23"/>
        </w:rPr>
      </w:pPr>
    </w:p>
    <w:p w14:paraId="1EAFA3DF" w14:textId="77777777" w:rsidR="009A1B4A" w:rsidRDefault="009A1B4A" w:rsidP="009A1B4A">
      <w:pPr>
        <w:pStyle w:val="Heading1"/>
      </w:pPr>
      <w:r>
        <w:t>Grants &amp; Funding Opportunities</w:t>
      </w:r>
      <w:r>
        <w:rPr>
          <w:rStyle w:val="apple-converted-space"/>
        </w:rPr>
        <w:t> </w:t>
      </w:r>
    </w:p>
    <w:p w14:paraId="532E56C3" w14:textId="77777777" w:rsidR="009A1B4A" w:rsidRDefault="009A1B4A" w:rsidP="009A1B4A">
      <w:pPr>
        <w:pStyle w:val="NormalWeb"/>
        <w:rPr>
          <w:rFonts w:ascii="Segoe UI" w:hAnsi="Segoe UI" w:cs="Segoe UI"/>
        </w:rPr>
      </w:pPr>
      <w:r>
        <w:rPr>
          <w:rFonts w:ascii="Segoe UI" w:hAnsi="Segoe UI" w:cs="Segoe UI"/>
        </w:rPr>
        <w:t>Native Hawaiian Organizations (NHOs) seeking grant funding may visit the links below:</w:t>
      </w:r>
    </w:p>
    <w:p w14:paraId="33C34BE2" w14:textId="77777777" w:rsidR="009A1B4A" w:rsidRDefault="009A1B4A" w:rsidP="009A1B4A">
      <w:pPr>
        <w:pStyle w:val="Heading2"/>
        <w:rPr>
          <w:rFonts w:ascii="Times New Roman" w:hAnsi="Times New Roman"/>
        </w:rPr>
      </w:pPr>
      <w:r>
        <w:rPr>
          <w:rStyle w:val="Strong"/>
          <w:b/>
          <w:bCs/>
        </w:rPr>
        <w:lastRenderedPageBreak/>
        <w:t>Office of Native Hawaiian Relations Grants:</w:t>
      </w:r>
    </w:p>
    <w:p w14:paraId="6642FD28" w14:textId="77777777" w:rsidR="009A1B4A" w:rsidRDefault="009A1B4A" w:rsidP="009A1B4A">
      <w:pPr>
        <w:pStyle w:val="Heading3"/>
      </w:pPr>
      <w:hyperlink r:id="rId624" w:history="1">
        <w:r>
          <w:rPr>
            <w:rStyle w:val="Strong"/>
            <w:b/>
            <w:bCs/>
            <w:color w:val="003255"/>
          </w:rPr>
          <w:t>Heritage Opportunities in Hawaiʻi (HŌʻIHI) Grant Program</w:t>
        </w:r>
      </w:hyperlink>
      <w:hyperlink w:history="1">
        <w:r>
          <w:rPr>
            <w:rStyle w:val="Strong"/>
            <w:b/>
            <w:bCs/>
            <w:color w:val="003255"/>
          </w:rPr>
          <w:t>:</w:t>
        </w:r>
      </w:hyperlink>
    </w:p>
    <w:p w14:paraId="32F6E27D" w14:textId="77777777" w:rsidR="009A1B4A" w:rsidRDefault="009A1B4A" w:rsidP="009A1B4A">
      <w:r>
        <w:t>The Native American Tourism and Improving Visitor Experience (NATIVE) Act, was introduced by U.S. Senators Brian Schatz (D-HI) and John Thune (R-S.D.). The Act seeks to enhance and integrate native tourism, empower native communities, and expand unique cultural tourism opportunities in the United States. </w:t>
      </w:r>
    </w:p>
    <w:p w14:paraId="445BB206" w14:textId="77777777" w:rsidR="009A1B4A" w:rsidRDefault="009A1B4A" w:rsidP="009A1B4A">
      <w:pPr>
        <w:numPr>
          <w:ilvl w:val="0"/>
          <w:numId w:val="139"/>
        </w:numPr>
        <w:spacing w:before="100" w:beforeAutospacing="1" w:after="100" w:afterAutospacing="1"/>
      </w:pPr>
      <w:r>
        <w:t>The Office of Native Hawaiian Relations is providing $1 million in funding for Native Hawaiian organizations through the</w:t>
      </w:r>
      <w:r>
        <w:rPr>
          <w:rStyle w:val="apple-converted-space"/>
        </w:rPr>
        <w:t> </w:t>
      </w:r>
      <w:hyperlink r:id="rId625" w:history="1">
        <w:r>
          <w:rPr>
            <w:rStyle w:val="Hyperlink"/>
            <w:color w:val="003255"/>
          </w:rPr>
          <w:t>HŌʻIHI Grant Program</w:t>
        </w:r>
      </w:hyperlink>
      <w:r>
        <w:t>.</w:t>
      </w:r>
    </w:p>
    <w:p w14:paraId="0CC95724" w14:textId="77777777" w:rsidR="009A1B4A" w:rsidRDefault="009A1B4A" w:rsidP="009A1B4A">
      <w:pPr>
        <w:numPr>
          <w:ilvl w:val="0"/>
          <w:numId w:val="139"/>
        </w:numPr>
        <w:spacing w:before="100" w:beforeAutospacing="1" w:after="100" w:afterAutospacing="1"/>
      </w:pPr>
      <w:r>
        <w:t>The funding is made possible by the Native American Tourism and Improving Visitor Experience (NATIVE, Act), which has enabled Indigenous communities to participate in national tourism goals and strategies. </w:t>
      </w:r>
    </w:p>
    <w:p w14:paraId="2320B415" w14:textId="77777777" w:rsidR="009A1B4A" w:rsidRDefault="009A1B4A" w:rsidP="009A1B4A">
      <w:pPr>
        <w:pStyle w:val="Heading3"/>
      </w:pPr>
      <w:hyperlink r:id="rId626" w:history="1">
        <w:r>
          <w:rPr>
            <w:rStyle w:val="Strong"/>
            <w:b/>
            <w:bCs/>
            <w:color w:val="003255"/>
          </w:rPr>
          <w:t>Kapapahuliau Climate Resilience Program</w:t>
        </w:r>
      </w:hyperlink>
      <w:r>
        <w:rPr>
          <w:rStyle w:val="Strong"/>
          <w:b/>
          <w:bCs/>
        </w:rPr>
        <w:t>:</w:t>
      </w:r>
    </w:p>
    <w:p w14:paraId="38A93F5A" w14:textId="77777777" w:rsidR="009A1B4A" w:rsidRDefault="009A1B4A" w:rsidP="009A1B4A">
      <w:r>
        <w:t>To enhance the ability of the Native Hawaiian Community to navigate the effects of climate change in ways that maintain the integrity and identity of the Native Hawaiian people while also maintaining and enhancing their capacity for coping, adaptation, and transformation.</w:t>
      </w:r>
    </w:p>
    <w:p w14:paraId="4FF0429A" w14:textId="77777777" w:rsidR="009A1B4A" w:rsidRDefault="009A1B4A" w:rsidP="009A1B4A">
      <w:pPr>
        <w:numPr>
          <w:ilvl w:val="0"/>
          <w:numId w:val="140"/>
        </w:numPr>
        <w:spacing w:before="100" w:beforeAutospacing="1" w:after="100" w:afterAutospacing="1"/>
      </w:pPr>
      <w:r>
        <w:t>The Office of Native Hawaiian Relations (ONHR), a dedicated office under the Office of the Secretary of the U.S. Department of the Interior, has announced a $20 million climate resilience initiative funded by the 2022 Inflation Reduction Act.  </w:t>
      </w:r>
    </w:p>
    <w:p w14:paraId="4F37DECB" w14:textId="77777777" w:rsidR="009A1B4A" w:rsidRDefault="009A1B4A" w:rsidP="009A1B4A">
      <w:pPr>
        <w:numPr>
          <w:ilvl w:val="0"/>
          <w:numId w:val="140"/>
        </w:numPr>
        <w:spacing w:before="100" w:beforeAutospacing="1" w:after="100" w:afterAutospacing="1"/>
      </w:pPr>
      <w:r>
        <w:t>Named for the imagery of navigating changing winds and currents on a Hawaiian voyaging waʻa (canoe), the</w:t>
      </w:r>
      <w:r>
        <w:rPr>
          <w:rStyle w:val="apple-converted-space"/>
        </w:rPr>
        <w:t> </w:t>
      </w:r>
      <w:hyperlink r:id="rId627" w:history="1">
        <w:r>
          <w:rPr>
            <w:rStyle w:val="Hyperlink"/>
            <w:color w:val="003255"/>
          </w:rPr>
          <w:t>Kapapahuliau Climate Resilience Program</w:t>
        </w:r>
      </w:hyperlink>
      <w:r>
        <w:rPr>
          <w:rStyle w:val="apple-converted-space"/>
        </w:rPr>
        <w:t> </w:t>
      </w:r>
      <w:r>
        <w:t>aims to enhance the ability of the Native Hawaiian Community to navigate the effects of climate change in ways that maintain their integrity and identity as a people. </w:t>
      </w:r>
    </w:p>
    <w:p w14:paraId="2D6AEB36" w14:textId="77777777" w:rsidR="009A1B4A" w:rsidRDefault="00AA0F76" w:rsidP="009A1B4A">
      <w:r>
        <w:rPr>
          <w:noProof/>
        </w:rPr>
      </w:r>
      <w:r>
        <w:pict w14:anchorId="1F6028F4">
          <v:rect id="Rectangle 59" o:spid="_x0000_s1052" style="width:544.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" filled="f">
            <o:lock v:ext="edit" aspectratio="t"/>
            <w10:anchorlock/>
          </v:rect>
        </w:pict>
      </w:r>
    </w:p>
    <w:p w14:paraId="79CE4BCF" w14:textId="77777777" w:rsidR="009A1B4A" w:rsidRDefault="009A1B4A" w:rsidP="009A1B4A">
      <w:pPr>
        <w:pStyle w:val="Heading3"/>
      </w:pPr>
      <w:hyperlink r:id="rId628" w:history="1">
        <w:r>
          <w:rPr>
            <w:rStyle w:val="Strong"/>
            <w:b/>
            <w:bCs/>
            <w:color w:val="003255"/>
          </w:rPr>
          <w:t>Grants from the Federal Government:</w:t>
        </w:r>
      </w:hyperlink>
    </w:p>
    <w:p w14:paraId="7A3F3231" w14:textId="77777777" w:rsidR="009A1B4A" w:rsidRDefault="009A1B4A" w:rsidP="009A1B4A">
      <w:hyperlink r:id="rId629" w:history="1">
        <w:r>
          <w:rPr>
            <w:rStyle w:val="Strong"/>
            <w:color w:val="003255"/>
          </w:rPr>
          <w:t>Grants.gov</w:t>
        </w:r>
      </w:hyperlink>
      <w:r>
        <w:rPr>
          <w:rStyle w:val="Strong"/>
        </w:rPr>
        <w:t>:</w:t>
      </w:r>
      <w:r>
        <w:rPr>
          <w:rStyle w:val="apple-converted-space"/>
        </w:rPr>
        <w:t> </w:t>
      </w:r>
      <w:r>
        <w:t>Native Hawaiian Organizations (NHO) who are interested applying for Grants from the Federal government are encouraged to visit</w:t>
      </w:r>
      <w:r>
        <w:rPr>
          <w:rStyle w:val="apple-converted-space"/>
        </w:rPr>
        <w:t> </w:t>
      </w:r>
      <w:hyperlink r:id="rId630" w:history="1">
        <w:r>
          <w:rPr>
            <w:rStyle w:val="Hyperlink"/>
            <w:color w:val="003255"/>
          </w:rPr>
          <w:t>www.grants.gov</w:t>
        </w:r>
      </w:hyperlink>
      <w:r>
        <w:t>, a central storehouse for information on over 1,000 grant programs. </w:t>
      </w:r>
    </w:p>
    <w:p w14:paraId="65757484" w14:textId="77777777" w:rsidR="009A1B4A" w:rsidRDefault="009A1B4A" w:rsidP="009A1B4A">
      <w:pPr>
        <w:numPr>
          <w:ilvl w:val="0"/>
          <w:numId w:val="141"/>
        </w:numPr>
        <w:spacing w:before="100" w:beforeAutospacing="1" w:after="100" w:afterAutospacing="1"/>
      </w:pPr>
      <w:r>
        <w:t>By registering once on the site, NHOs may apply for Grants from 26 federal grant-making agencies.</w:t>
      </w:r>
    </w:p>
    <w:p w14:paraId="6603C963" w14:textId="77777777" w:rsidR="009A1B4A" w:rsidRDefault="009A1B4A" w:rsidP="009A1B4A">
      <w:hyperlink r:id="rId631" w:history="1">
        <w:r>
          <w:rPr>
            <w:rStyle w:val="Strong"/>
            <w:color w:val="003255"/>
          </w:rPr>
          <w:t>NAGPRA Grants:</w:t>
        </w:r>
      </w:hyperlink>
      <w:r>
        <w:rPr>
          <w:rStyle w:val="apple-converted-space"/>
          <w:b/>
          <w:bCs/>
        </w:rPr>
        <w:t> </w:t>
      </w:r>
      <w:r>
        <w:rPr>
          <w:rFonts w:ascii="Helvetica Neue" w:hAnsi="Helvetica Neue"/>
          <w:color w:val="000000"/>
          <w:shd w:val="clear" w:color="auto" w:fill="FFFFFF"/>
        </w:rPr>
        <w:t>Federal grants are available to museums, Indian Tribes, and Native Hawaiian organizations to assist in consultation, documentation, and repatriation under NAGPRA.</w:t>
      </w:r>
    </w:p>
    <w:p w14:paraId="3A51C836" w14:textId="77777777" w:rsidR="009A1B4A" w:rsidRDefault="00AA0F76" w:rsidP="009A1B4A">
      <w:r>
        <w:rPr>
          <w:noProof/>
        </w:rPr>
      </w:r>
      <w:r>
        <w:pict w14:anchorId="5B6A3BCF">
          <v:rect id="Rectangle 57" o:spid="_x0000_s1051" style="width:544.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" filled="f">
            <o:lock v:ext="edit" aspectratio="t"/>
            <w10:anchorlock/>
          </v:rect>
        </w:pict>
      </w:r>
    </w:p>
    <w:p w14:paraId="6E7A9303" w14:textId="77777777" w:rsidR="009A1B4A" w:rsidRDefault="009A1B4A" w:rsidP="009A1B4A">
      <w:pPr>
        <w:pStyle w:val="Heading3"/>
      </w:pPr>
      <w:r>
        <w:rPr>
          <w:rStyle w:val="Strong"/>
          <w:b/>
          <w:bCs/>
        </w:rPr>
        <w:t>Other Notices:</w:t>
      </w:r>
    </w:p>
    <w:p w14:paraId="6F66BA4C" w14:textId="77777777" w:rsidR="009A1B4A" w:rsidRDefault="009A1B4A" w:rsidP="009A1B4A">
      <w:pPr>
        <w:pStyle w:val="NormalWeb"/>
      </w:pPr>
      <w:r>
        <w:t>In support of ONHR's granting opportunities and in compliance of Section 109 of the National Environmental Policy Act, the below two memos are posted for public view.</w:t>
      </w:r>
    </w:p>
    <w:p w14:paraId="5305D824" w14:textId="77777777" w:rsidR="009A1B4A" w:rsidRDefault="009A1B4A" w:rsidP="009A1B4A">
      <w:pPr>
        <w:numPr>
          <w:ilvl w:val="0"/>
          <w:numId w:val="142"/>
        </w:numPr>
        <w:spacing w:before="100" w:beforeAutospacing="1" w:after="100" w:afterAutospacing="1"/>
      </w:pPr>
      <w:r>
        <w:t>National Park Service Categorical Exclusion Adoption</w:t>
      </w:r>
    </w:p>
    <w:p w14:paraId="2241B186" w14:textId="77777777" w:rsidR="009A1B4A" w:rsidRDefault="009A1B4A" w:rsidP="009A1B4A">
      <w:pPr>
        <w:numPr>
          <w:ilvl w:val="0"/>
          <w:numId w:val="142"/>
        </w:numPr>
        <w:spacing w:before="100" w:beforeAutospacing="1" w:after="100" w:afterAutospacing="1"/>
      </w:pPr>
      <w:r>
        <w:t>U.S. Fish and Wildlife Service Categorical Exclusion Adoption</w:t>
      </w:r>
    </w:p>
    <w:p w14:paraId="4D44305B" w14:textId="77777777" w:rsidR="009A1B4A" w:rsidRDefault="009A1B4A" w:rsidP="009A1B4A">
      <w:pPr>
        <w:shd w:val="clear" w:color="auto" w:fill="EDEDEC"/>
      </w:pPr>
    </w:p>
    <w:p w14:paraId="3B3C6E48" w14:textId="65BAACC0" w:rsidR="00943227" w:rsidRDefault="00943227" w:rsidP="001C6925">
      <w:pPr>
        <w:tabs>
          <w:tab w:val="left" w:pos="4253"/>
          <w:tab w:val="left" w:pos="4500"/>
        </w:tabs>
        <w:rPr>
          <w:rFonts w:ascii="Arial" w:hAnsi="Arial" w:cs="Arial"/>
          <w:b/>
          <w:bCs/>
          <w:color w:val="222222"/>
          <w:sz w:val="23"/>
          <w:szCs w:val="23"/>
        </w:rPr>
      </w:pPr>
    </w:p>
    <w:p w14:paraId="139EEF2F" w14:textId="19C087D8" w:rsidR="001560A4" w:rsidRDefault="001560A4" w:rsidP="001560A4">
      <w:pPr>
        <w:tabs>
          <w:tab w:val="left" w:pos="4253"/>
          <w:tab w:val="left" w:pos="4500"/>
        </w:tabs>
        <w:rPr>
          <w:rFonts w:ascii="Helvetica" w:hAnsi="Helvetica"/>
          <w:b/>
        </w:rPr>
      </w:pPr>
      <w:hyperlink r:id="rId632" w:history="1">
        <w:r w:rsidRPr="00D97E32">
          <w:rPr>
            <w:rStyle w:val="Hyperlink"/>
            <w:rFonts w:ascii="Helvetica" w:hAnsi="Helvetica"/>
            <w:b/>
          </w:rPr>
          <w:t>https://www.doi.gov/</w:t>
        </w:r>
        <w:r w:rsidR="00F5143C">
          <w:rPr>
            <w:rStyle w:val="Hyperlink"/>
            <w:rFonts w:ascii="Helvetica" w:hAnsi="Helvetica"/>
            <w:b/>
          </w:rPr>
          <w:t>Hawai’i</w:t>
        </w:r>
        <w:r w:rsidRPr="00D97E32">
          <w:rPr>
            <w:rStyle w:val="Hyperlink"/>
            <w:rFonts w:ascii="Helvetica" w:hAnsi="Helvetica"/>
            <w:b/>
          </w:rPr>
          <w:t>an</w:t>
        </w:r>
      </w:hyperlink>
      <w:r>
        <w:rPr>
          <w:rFonts w:ascii="Helvetica" w:hAnsi="Helvetica"/>
          <w:b/>
        </w:rPr>
        <w:t xml:space="preserve"> </w:t>
      </w:r>
    </w:p>
    <w:p w14:paraId="5EA18B0D" w14:textId="76605BBE" w:rsidR="001C6925" w:rsidRDefault="001C6925" w:rsidP="001C6925">
      <w:pPr>
        <w:tabs>
          <w:tab w:val="left" w:pos="4253"/>
          <w:tab w:val="left" w:pos="4500"/>
        </w:tabs>
        <w:rPr>
          <w:rFonts w:ascii="Arial" w:hAnsi="Arial" w:cs="Arial"/>
          <w:b/>
          <w:bCs/>
          <w:color w:val="222222"/>
          <w:sz w:val="23"/>
          <w:szCs w:val="23"/>
        </w:rPr>
      </w:pPr>
    </w:p>
    <w:p w14:paraId="69AC890C" w14:textId="1B128979" w:rsidR="001C6925" w:rsidRDefault="001C6925" w:rsidP="001C6925">
      <w:pPr>
        <w:tabs>
          <w:tab w:val="left" w:pos="4253"/>
          <w:tab w:val="left" w:pos="4500"/>
        </w:tabs>
        <w:rPr>
          <w:rFonts w:ascii="Arial" w:hAnsi="Arial" w:cs="Arial"/>
          <w:b/>
          <w:bCs/>
          <w:color w:val="222222"/>
          <w:sz w:val="23"/>
          <w:szCs w:val="23"/>
        </w:rPr>
      </w:pPr>
    </w:p>
    <w:p w14:paraId="24DAD979" w14:textId="77777777" w:rsidR="00563052" w:rsidRDefault="00563052" w:rsidP="001C6925">
      <w:pPr>
        <w:tabs>
          <w:tab w:val="left" w:pos="4253"/>
          <w:tab w:val="left" w:pos="4500"/>
        </w:tabs>
        <w:rPr>
          <w:rFonts w:ascii="Arial" w:hAnsi="Arial" w:cs="Arial"/>
          <w:b/>
          <w:bCs/>
          <w:color w:val="222222"/>
          <w:sz w:val="23"/>
          <w:szCs w:val="23"/>
        </w:rPr>
      </w:pPr>
    </w:p>
    <w:p w14:paraId="51050F14" w14:textId="77777777" w:rsidR="001C6925" w:rsidRDefault="001C6925" w:rsidP="001C6925">
      <w:pPr>
        <w:tabs>
          <w:tab w:val="left" w:pos="4253"/>
          <w:tab w:val="left" w:pos="4500"/>
        </w:tabs>
        <w:rPr>
          <w:rFonts w:ascii="Arial" w:hAnsi="Arial" w:cs="Arial"/>
          <w:b/>
          <w:bCs/>
          <w:color w:val="222222"/>
          <w:sz w:val="23"/>
          <w:szCs w:val="23"/>
        </w:rPr>
      </w:pPr>
    </w:p>
    <w:p w14:paraId="56E444DC" w14:textId="425545C8" w:rsidR="001C6925" w:rsidRPr="00D85C7C" w:rsidRDefault="001C6925" w:rsidP="001C6925">
      <w:pPr>
        <w:tabs>
          <w:tab w:val="left" w:pos="4253"/>
          <w:tab w:val="left" w:pos="4500"/>
        </w:tabs>
        <w:rPr>
          <w:rFonts w:ascii="Helvetica" w:hAnsi="Helvetica"/>
          <w:b/>
          <w:bCs/>
        </w:rPr>
      </w:pPr>
      <w:r w:rsidRPr="00D85C7C">
        <w:rPr>
          <w:rFonts w:ascii="Arial" w:hAnsi="Arial" w:cs="Arial"/>
          <w:b/>
          <w:bCs/>
          <w:color w:val="222222"/>
          <w:sz w:val="23"/>
          <w:szCs w:val="23"/>
        </w:rPr>
        <w:lastRenderedPageBreak/>
        <w:t xml:space="preserve">Office of </w:t>
      </w:r>
      <w:r w:rsidR="00F5143C">
        <w:rPr>
          <w:rFonts w:ascii="Arial" w:hAnsi="Arial" w:cs="Arial"/>
          <w:b/>
          <w:bCs/>
          <w:color w:val="222222"/>
          <w:sz w:val="23"/>
          <w:szCs w:val="23"/>
        </w:rPr>
        <w:t>Hawai’i</w:t>
      </w:r>
      <w:r w:rsidRPr="00D85C7C">
        <w:rPr>
          <w:rFonts w:ascii="Arial" w:hAnsi="Arial" w:cs="Arial"/>
          <w:b/>
          <w:bCs/>
          <w:color w:val="222222"/>
          <w:sz w:val="23"/>
          <w:szCs w:val="23"/>
        </w:rPr>
        <w:t>an Affairs Community Grants Program</w:t>
      </w:r>
    </w:p>
    <w:p w14:paraId="06881461" w14:textId="582037EC" w:rsidR="003E0C70" w:rsidRDefault="001C6925" w:rsidP="003E0C70">
      <w:pPr>
        <w:pStyle w:val="NormalWeb"/>
        <w:shd w:val="clear" w:color="auto" w:fill="FFFFFF"/>
        <w:spacing w:after="300" w:afterAutospacing="0" w:line="336" w:lineRule="atLeast"/>
        <w:rPr>
          <w:rFonts w:ascii="Arial" w:hAnsi="Arial" w:cs="Arial"/>
          <w:color w:val="222222"/>
          <w:sz w:val="23"/>
          <w:szCs w:val="23"/>
        </w:rPr>
      </w:pPr>
      <w:hyperlink r:id="rId633" w:history="1">
        <w:r>
          <w:rPr>
            <w:rStyle w:val="Hyperlink"/>
            <w:rFonts w:ascii="Arial" w:hAnsi="Arial" w:cs="Arial"/>
            <w:color w:val="428BCA"/>
            <w:sz w:val="23"/>
            <w:szCs w:val="23"/>
          </w:rPr>
          <w:t>Grants</w:t>
        </w:r>
      </w:hyperlink>
      <w:r>
        <w:rPr>
          <w:rStyle w:val="apple-converted-space"/>
          <w:rFonts w:ascii="Arial" w:hAnsi="Arial" w:cs="Arial"/>
          <w:color w:val="222222"/>
          <w:sz w:val="23"/>
          <w:szCs w:val="23"/>
        </w:rPr>
        <w:t> </w:t>
      </w:r>
      <w:r>
        <w:rPr>
          <w:rFonts w:ascii="Arial" w:hAnsi="Arial" w:cs="Arial"/>
          <w:color w:val="222222"/>
          <w:sz w:val="23"/>
          <w:szCs w:val="23"/>
        </w:rPr>
        <w:t xml:space="preserve">– </w:t>
      </w:r>
      <w:r w:rsidR="003E0C70">
        <w:rPr>
          <w:rFonts w:ascii="Arial" w:hAnsi="Arial" w:cs="Arial"/>
          <w:color w:val="222222"/>
          <w:sz w:val="23"/>
          <w:szCs w:val="23"/>
        </w:rPr>
        <w:t xml:space="preserve">The purpose of the Office of </w:t>
      </w:r>
      <w:r w:rsidR="00F5143C">
        <w:rPr>
          <w:rFonts w:ascii="Arial" w:hAnsi="Arial" w:cs="Arial"/>
          <w:color w:val="222222"/>
          <w:sz w:val="23"/>
          <w:szCs w:val="23"/>
        </w:rPr>
        <w:t>Hawai’i</w:t>
      </w:r>
      <w:r w:rsidR="003E0C70">
        <w:rPr>
          <w:rFonts w:ascii="Arial" w:hAnsi="Arial" w:cs="Arial"/>
          <w:color w:val="222222"/>
          <w:sz w:val="23"/>
          <w:szCs w:val="23"/>
        </w:rPr>
        <w:t>an Affairs Grants Program is to support Hawaiʻi based</w:t>
      </w:r>
      <w:r w:rsidR="003E0C70">
        <w:rPr>
          <w:rStyle w:val="apple-converted-space"/>
          <w:rFonts w:ascii="Arial" w:hAnsi="Arial" w:cs="Arial"/>
          <w:color w:val="222222"/>
          <w:sz w:val="23"/>
          <w:szCs w:val="23"/>
        </w:rPr>
        <w:t> </w:t>
      </w:r>
      <w:r w:rsidR="003E0C70">
        <w:rPr>
          <w:rStyle w:val="Strong"/>
          <w:rFonts w:ascii="Arial" w:hAnsi="Arial" w:cs="Arial"/>
          <w:color w:val="222222"/>
          <w:sz w:val="23"/>
          <w:szCs w:val="23"/>
        </w:rPr>
        <w:t>nonprofit organizations</w:t>
      </w:r>
      <w:r w:rsidR="003E0C70">
        <w:rPr>
          <w:rStyle w:val="apple-converted-space"/>
          <w:rFonts w:ascii="Arial" w:hAnsi="Arial" w:cs="Arial"/>
          <w:color w:val="222222"/>
          <w:sz w:val="23"/>
          <w:szCs w:val="23"/>
        </w:rPr>
        <w:t> </w:t>
      </w:r>
      <w:r w:rsidR="003E0C70">
        <w:rPr>
          <w:rFonts w:ascii="Arial" w:hAnsi="Arial" w:cs="Arial"/>
          <w:color w:val="222222"/>
          <w:sz w:val="23"/>
          <w:szCs w:val="23"/>
        </w:rPr>
        <w:t>that have projects, programs, and initiatives to serve our Lāhui in alignment with OHA’s Strategic Foundations, Directions &amp; Outcomes.</w:t>
      </w:r>
    </w:p>
    <w:p w14:paraId="2D82922C" w14:textId="77777777" w:rsidR="003E0C70" w:rsidRDefault="003E0C70" w:rsidP="003E0C70">
      <w:pPr>
        <w:pStyle w:val="NormalWeb"/>
        <w:shd w:val="clear" w:color="auto" w:fill="FFFFFF"/>
        <w:spacing w:after="300" w:afterAutospacing="0" w:line="336" w:lineRule="atLeast"/>
        <w:rPr>
          <w:rFonts w:ascii="Arial" w:hAnsi="Arial" w:cs="Arial"/>
          <w:color w:val="222222"/>
          <w:sz w:val="23"/>
          <w:szCs w:val="23"/>
        </w:rPr>
      </w:pPr>
      <w:r>
        <w:rPr>
          <w:rStyle w:val="Emphasis"/>
          <w:rFonts w:ascii="Arial" w:hAnsi="Arial" w:cs="Arial"/>
          <w:b/>
          <w:bCs/>
          <w:color w:val="222222"/>
          <w:sz w:val="23"/>
          <w:szCs w:val="23"/>
        </w:rPr>
        <w:t>Reminder, to be eligible for funding consideration, an applicant shall:</w:t>
      </w:r>
    </w:p>
    <w:p w14:paraId="052E8006" w14:textId="77777777" w:rsidR="003E0C70" w:rsidRDefault="003E0C70">
      <w:pPr>
        <w:numPr>
          <w:ilvl w:val="0"/>
          <w:numId w:val="11"/>
        </w:numPr>
        <w:shd w:val="clear" w:color="auto" w:fill="FFFFFF"/>
        <w:spacing w:before="100" w:beforeAutospacing="1" w:after="100" w:afterAutospacing="1"/>
        <w:rPr>
          <w:rFonts w:ascii="Arial" w:hAnsi="Arial" w:cs="Arial"/>
          <w:color w:val="222222"/>
          <w:sz w:val="23"/>
          <w:szCs w:val="23"/>
        </w:rPr>
      </w:pPr>
      <w:r>
        <w:rPr>
          <w:rFonts w:ascii="Arial" w:hAnsi="Arial" w:cs="Arial"/>
          <w:color w:val="222222"/>
          <w:sz w:val="23"/>
          <w:szCs w:val="23"/>
        </w:rPr>
        <w:t>Be registered to do business in the State of Hawaiʻi</w:t>
      </w:r>
    </w:p>
    <w:p w14:paraId="63F21814" w14:textId="555375B9" w:rsidR="003E0C70" w:rsidRDefault="003E0C70">
      <w:pPr>
        <w:numPr>
          <w:ilvl w:val="0"/>
          <w:numId w:val="11"/>
        </w:numPr>
        <w:shd w:val="clear" w:color="auto" w:fill="FFFFFF"/>
        <w:spacing w:before="100" w:beforeAutospacing="1" w:after="100" w:afterAutospacing="1"/>
        <w:rPr>
          <w:rFonts w:ascii="Arial" w:hAnsi="Arial" w:cs="Arial"/>
          <w:color w:val="222222"/>
          <w:sz w:val="23"/>
          <w:szCs w:val="23"/>
        </w:rPr>
      </w:pPr>
      <w:r>
        <w:rPr>
          <w:rFonts w:ascii="Arial" w:hAnsi="Arial" w:cs="Arial"/>
          <w:color w:val="222222"/>
          <w:sz w:val="23"/>
          <w:szCs w:val="23"/>
        </w:rPr>
        <w:t xml:space="preserve">Provide services to Native </w:t>
      </w:r>
      <w:r w:rsidR="00F5143C">
        <w:rPr>
          <w:rFonts w:ascii="Arial" w:hAnsi="Arial" w:cs="Arial"/>
          <w:color w:val="222222"/>
          <w:sz w:val="23"/>
          <w:szCs w:val="23"/>
        </w:rPr>
        <w:t>Hawai’i</w:t>
      </w:r>
      <w:r>
        <w:rPr>
          <w:rFonts w:ascii="Arial" w:hAnsi="Arial" w:cs="Arial"/>
          <w:color w:val="222222"/>
          <w:sz w:val="23"/>
          <w:szCs w:val="23"/>
        </w:rPr>
        <w:t xml:space="preserve">ans and/or Native </w:t>
      </w:r>
      <w:r w:rsidR="00F5143C">
        <w:rPr>
          <w:rFonts w:ascii="Arial" w:hAnsi="Arial" w:cs="Arial"/>
          <w:color w:val="222222"/>
          <w:sz w:val="23"/>
          <w:szCs w:val="23"/>
        </w:rPr>
        <w:t>Hawai’i</w:t>
      </w:r>
      <w:r>
        <w:rPr>
          <w:rFonts w:ascii="Arial" w:hAnsi="Arial" w:cs="Arial"/>
          <w:color w:val="222222"/>
          <w:sz w:val="23"/>
          <w:szCs w:val="23"/>
        </w:rPr>
        <w:t>an community(ies) in the State of Hawaiʻi</w:t>
      </w:r>
    </w:p>
    <w:p w14:paraId="5992B66B" w14:textId="77777777" w:rsidR="003E0C70" w:rsidRDefault="003E0C70">
      <w:pPr>
        <w:numPr>
          <w:ilvl w:val="0"/>
          <w:numId w:val="11"/>
        </w:numPr>
        <w:shd w:val="clear" w:color="auto" w:fill="FFFFFF"/>
        <w:spacing w:before="100" w:beforeAutospacing="1" w:after="100" w:afterAutospacing="1"/>
        <w:rPr>
          <w:rFonts w:ascii="Arial" w:hAnsi="Arial" w:cs="Arial"/>
          <w:color w:val="222222"/>
          <w:sz w:val="23"/>
          <w:szCs w:val="23"/>
        </w:rPr>
      </w:pPr>
      <w:r>
        <w:rPr>
          <w:rFonts w:ascii="Arial" w:hAnsi="Arial" w:cs="Arial"/>
          <w:color w:val="222222"/>
          <w:sz w:val="23"/>
          <w:szCs w:val="23"/>
        </w:rPr>
        <w:t>Have an IRS letter of Determination</w:t>
      </w:r>
    </w:p>
    <w:p w14:paraId="6C6D0A13" w14:textId="77777777" w:rsidR="003E0C70" w:rsidRDefault="003E0C70">
      <w:pPr>
        <w:numPr>
          <w:ilvl w:val="0"/>
          <w:numId w:val="11"/>
        </w:numPr>
        <w:shd w:val="clear" w:color="auto" w:fill="FFFFFF"/>
        <w:spacing w:before="100" w:beforeAutospacing="1" w:after="100" w:afterAutospacing="1"/>
        <w:rPr>
          <w:rFonts w:ascii="Arial" w:hAnsi="Arial" w:cs="Arial"/>
          <w:color w:val="222222"/>
          <w:sz w:val="23"/>
          <w:szCs w:val="23"/>
        </w:rPr>
      </w:pPr>
      <w:r>
        <w:rPr>
          <w:rFonts w:ascii="Arial" w:hAnsi="Arial" w:cs="Arial"/>
          <w:color w:val="222222"/>
          <w:sz w:val="23"/>
          <w:szCs w:val="23"/>
        </w:rPr>
        <w:t>Compliant with Hawaiʻi Compliance Express</w:t>
      </w:r>
    </w:p>
    <w:p w14:paraId="2E2867A0" w14:textId="77777777" w:rsidR="003E0C70" w:rsidRDefault="003E0C70" w:rsidP="003E0C70"/>
    <w:p w14:paraId="46FF9072" w14:textId="79709D42" w:rsidR="001C6925" w:rsidRDefault="001C6925" w:rsidP="003E0C70">
      <w:pPr>
        <w:shd w:val="clear" w:color="auto" w:fill="FFFFFF"/>
        <w:spacing w:before="100" w:beforeAutospacing="1" w:after="100" w:afterAutospacing="1"/>
        <w:rPr>
          <w:rFonts w:ascii="Helvetica" w:hAnsi="Helvetica"/>
          <w:b/>
        </w:rPr>
      </w:pPr>
      <w:hyperlink r:id="rId634" w:history="1">
        <w:r w:rsidRPr="00BA1F39">
          <w:rPr>
            <w:rStyle w:val="Hyperlink"/>
            <w:rFonts w:ascii="Helvetica" w:hAnsi="Helvetica"/>
            <w:b/>
          </w:rPr>
          <w:t>https://www.oha.org/resources/</w:t>
        </w:r>
      </w:hyperlink>
    </w:p>
    <w:p w14:paraId="2BA981BE" w14:textId="55554792" w:rsidR="00625238" w:rsidRDefault="00625238" w:rsidP="00625238">
      <w:pPr>
        <w:tabs>
          <w:tab w:val="left" w:pos="4253"/>
          <w:tab w:val="left" w:pos="4500"/>
        </w:tabs>
        <w:rPr>
          <w:rFonts w:ascii="Helvetica" w:hAnsi="Helvetica"/>
          <w:b/>
        </w:rPr>
      </w:pPr>
    </w:p>
    <w:p w14:paraId="3DD8CFB3" w14:textId="77777777" w:rsidR="003E0C70" w:rsidRPr="003E0C70" w:rsidRDefault="003E0C70" w:rsidP="003E0C70">
      <w:pPr>
        <w:shd w:val="clear" w:color="auto" w:fill="FFFFFF"/>
        <w:spacing w:before="161" w:after="300" w:line="690" w:lineRule="atLeast"/>
        <w:outlineLvl w:val="0"/>
        <w:rPr>
          <w:rFonts w:ascii="Arial" w:hAnsi="Arial" w:cs="Arial"/>
          <w:b/>
          <w:bCs/>
          <w:color w:val="666666"/>
          <w:spacing w:val="-30"/>
          <w:kern w:val="36"/>
          <w:sz w:val="69"/>
          <w:szCs w:val="69"/>
        </w:rPr>
      </w:pPr>
      <w:r w:rsidRPr="003E0C70">
        <w:rPr>
          <w:rFonts w:ascii="Arial" w:hAnsi="Arial" w:cs="Arial"/>
          <w:b/>
          <w:bCs/>
          <w:color w:val="666666"/>
          <w:spacing w:val="-30"/>
          <w:kern w:val="36"/>
          <w:sz w:val="69"/>
          <w:szCs w:val="69"/>
        </w:rPr>
        <w:t>Resources</w:t>
      </w:r>
    </w:p>
    <w:p w14:paraId="41A4E1AA" w14:textId="6862EC84" w:rsidR="003E0C70" w:rsidRPr="003E0C70" w:rsidRDefault="003E0C70" w:rsidP="003E0C70">
      <w:pPr>
        <w:shd w:val="clear" w:color="auto" w:fill="FFFFFF"/>
        <w:spacing w:before="100" w:beforeAutospacing="1" w:after="300" w:line="336" w:lineRule="atLeast"/>
        <w:rPr>
          <w:rFonts w:ascii="Arial" w:hAnsi="Arial" w:cs="Arial"/>
          <w:color w:val="222222"/>
          <w:sz w:val="23"/>
          <w:szCs w:val="23"/>
        </w:rPr>
      </w:pPr>
      <w:r w:rsidRPr="003E0C70">
        <w:rPr>
          <w:rFonts w:ascii="Arial" w:hAnsi="Arial" w:cs="Arial"/>
          <w:color w:val="222222"/>
          <w:sz w:val="23"/>
          <w:szCs w:val="23"/>
        </w:rPr>
        <w:t xml:space="preserve">Providing resources is among the key ways that the Office of </w:t>
      </w:r>
      <w:r w:rsidR="00F5143C">
        <w:rPr>
          <w:rFonts w:ascii="Arial" w:hAnsi="Arial" w:cs="Arial"/>
          <w:color w:val="222222"/>
          <w:sz w:val="23"/>
          <w:szCs w:val="23"/>
        </w:rPr>
        <w:t>Hawai’i</w:t>
      </w:r>
      <w:r w:rsidRPr="003E0C70">
        <w:rPr>
          <w:rFonts w:ascii="Arial" w:hAnsi="Arial" w:cs="Arial"/>
          <w:color w:val="222222"/>
          <w:sz w:val="23"/>
          <w:szCs w:val="23"/>
        </w:rPr>
        <w:t>an Affairs fulfills its purpose.</w:t>
      </w:r>
    </w:p>
    <w:p w14:paraId="6D721637" w14:textId="31AA233A" w:rsidR="003E0C70" w:rsidRPr="003E0C70" w:rsidRDefault="003E0C70" w:rsidP="003E0C70">
      <w:pPr>
        <w:shd w:val="clear" w:color="auto" w:fill="FFFFFF"/>
        <w:spacing w:before="100" w:beforeAutospacing="1" w:after="300" w:line="336" w:lineRule="atLeast"/>
        <w:rPr>
          <w:rFonts w:ascii="Arial" w:hAnsi="Arial" w:cs="Arial"/>
          <w:color w:val="222222"/>
          <w:sz w:val="23"/>
          <w:szCs w:val="23"/>
        </w:rPr>
      </w:pPr>
      <w:r w:rsidRPr="003E0C70">
        <w:rPr>
          <w:rFonts w:ascii="Arial" w:hAnsi="Arial" w:cs="Arial"/>
          <w:color w:val="222222"/>
          <w:sz w:val="23"/>
          <w:szCs w:val="23"/>
        </w:rPr>
        <w:t xml:space="preserve">The best possible Native </w:t>
      </w:r>
      <w:r w:rsidR="00F5143C">
        <w:rPr>
          <w:rFonts w:ascii="Arial" w:hAnsi="Arial" w:cs="Arial"/>
          <w:color w:val="222222"/>
          <w:sz w:val="23"/>
          <w:szCs w:val="23"/>
        </w:rPr>
        <w:t>Hawai’i</w:t>
      </w:r>
      <w:r w:rsidRPr="003E0C70">
        <w:rPr>
          <w:rFonts w:ascii="Arial" w:hAnsi="Arial" w:cs="Arial"/>
          <w:color w:val="222222"/>
          <w:sz w:val="23"/>
          <w:szCs w:val="23"/>
        </w:rPr>
        <w:t>an historical and cultural information has been just a click away since the launch in April 2013 of the </w:t>
      </w:r>
      <w:hyperlink r:id="rId635" w:tooltip="Kīpuka Database" w:history="1">
        <w:r w:rsidRPr="003E0C70">
          <w:rPr>
            <w:rFonts w:ascii="Arial" w:hAnsi="Arial" w:cs="Arial"/>
            <w:color w:val="428BCA"/>
            <w:sz w:val="23"/>
            <w:szCs w:val="23"/>
            <w:u w:val="single"/>
          </w:rPr>
          <w:t>Kipuka Database.</w:t>
        </w:r>
      </w:hyperlink>
      <w:r w:rsidRPr="003E0C70">
        <w:rPr>
          <w:rFonts w:ascii="Arial" w:hAnsi="Arial" w:cs="Arial"/>
          <w:color w:val="222222"/>
          <w:sz w:val="23"/>
          <w:szCs w:val="23"/>
        </w:rPr>
        <w:t> It is a searchable online geographic information system that makes data that once would have taken long to compile, now available within seconds. The database helps complement our other key research tools, such as the </w:t>
      </w:r>
      <w:hyperlink r:id="rId636" w:tooltip="Native Hawaiian Data Book" w:history="1">
        <w:r w:rsidRPr="003E0C70">
          <w:rPr>
            <w:rFonts w:ascii="Arial" w:hAnsi="Arial" w:cs="Arial"/>
            <w:color w:val="428BCA"/>
            <w:sz w:val="23"/>
            <w:szCs w:val="23"/>
            <w:u w:val="single"/>
          </w:rPr>
          <w:t xml:space="preserve">Native </w:t>
        </w:r>
        <w:r w:rsidR="00F5143C">
          <w:rPr>
            <w:rFonts w:ascii="Arial" w:hAnsi="Arial" w:cs="Arial"/>
            <w:color w:val="428BCA"/>
            <w:sz w:val="23"/>
            <w:szCs w:val="23"/>
            <w:u w:val="single"/>
          </w:rPr>
          <w:t>Hawai’i</w:t>
        </w:r>
        <w:r w:rsidRPr="003E0C70">
          <w:rPr>
            <w:rFonts w:ascii="Arial" w:hAnsi="Arial" w:cs="Arial"/>
            <w:color w:val="428BCA"/>
            <w:sz w:val="23"/>
            <w:szCs w:val="23"/>
            <w:u w:val="single"/>
          </w:rPr>
          <w:t>an Data Book</w:t>
        </w:r>
      </w:hyperlink>
      <w:r w:rsidRPr="003E0C70">
        <w:rPr>
          <w:rFonts w:ascii="Arial" w:hAnsi="Arial" w:cs="Arial"/>
          <w:color w:val="222222"/>
          <w:sz w:val="23"/>
          <w:szCs w:val="23"/>
        </w:rPr>
        <w:t> and the </w:t>
      </w:r>
      <w:hyperlink r:id="rId637" w:tooltip="Papakilo Database" w:history="1">
        <w:r w:rsidRPr="003E0C70">
          <w:rPr>
            <w:rFonts w:ascii="Arial" w:hAnsi="Arial" w:cs="Arial"/>
            <w:color w:val="428BCA"/>
            <w:sz w:val="23"/>
            <w:szCs w:val="23"/>
            <w:u w:val="single"/>
          </w:rPr>
          <w:t>Papakilo Database,</w:t>
        </w:r>
      </w:hyperlink>
      <w:r w:rsidRPr="003E0C70">
        <w:rPr>
          <w:rFonts w:ascii="Arial" w:hAnsi="Arial" w:cs="Arial"/>
          <w:color w:val="222222"/>
          <w:sz w:val="23"/>
          <w:szCs w:val="23"/>
        </w:rPr>
        <w:t xml:space="preserve"> which is a digital library for Native </w:t>
      </w:r>
      <w:r w:rsidR="00F5143C">
        <w:rPr>
          <w:rFonts w:ascii="Arial" w:hAnsi="Arial" w:cs="Arial"/>
          <w:color w:val="222222"/>
          <w:sz w:val="23"/>
          <w:szCs w:val="23"/>
        </w:rPr>
        <w:t>Hawai’i</w:t>
      </w:r>
      <w:r w:rsidRPr="003E0C70">
        <w:rPr>
          <w:rFonts w:ascii="Arial" w:hAnsi="Arial" w:cs="Arial"/>
          <w:color w:val="222222"/>
          <w:sz w:val="23"/>
          <w:szCs w:val="23"/>
        </w:rPr>
        <w:t>an historical and cultural information.</w:t>
      </w:r>
    </w:p>
    <w:p w14:paraId="4CCB258E" w14:textId="5BA65C6B" w:rsidR="003E0C70" w:rsidRPr="003E0C70" w:rsidRDefault="003E0C70" w:rsidP="003E0C70">
      <w:pPr>
        <w:shd w:val="clear" w:color="auto" w:fill="FFFFFF"/>
        <w:spacing w:before="100" w:beforeAutospacing="1" w:after="300" w:line="336" w:lineRule="atLeast"/>
        <w:rPr>
          <w:rFonts w:ascii="Arial" w:hAnsi="Arial" w:cs="Arial"/>
          <w:color w:val="222222"/>
          <w:sz w:val="23"/>
          <w:szCs w:val="23"/>
        </w:rPr>
      </w:pPr>
      <w:r w:rsidRPr="003E0C70">
        <w:rPr>
          <w:rFonts w:ascii="Arial" w:hAnsi="Arial" w:cs="Arial"/>
          <w:color w:val="222222"/>
          <w:sz w:val="23"/>
          <w:szCs w:val="23"/>
        </w:rPr>
        <w:t>In addition, we launched </w:t>
      </w:r>
      <w:hyperlink r:id="rId638" w:history="1">
        <w:r w:rsidRPr="003E0C70">
          <w:rPr>
            <w:rFonts w:ascii="Arial" w:hAnsi="Arial" w:cs="Arial"/>
            <w:color w:val="428BCA"/>
            <w:sz w:val="23"/>
            <w:szCs w:val="23"/>
            <w:u w:val="single"/>
          </w:rPr>
          <w:t>Kamakako’i,</w:t>
        </w:r>
      </w:hyperlink>
      <w:r w:rsidRPr="003E0C70">
        <w:rPr>
          <w:rFonts w:ascii="Arial" w:hAnsi="Arial" w:cs="Arial"/>
          <w:color w:val="222222"/>
          <w:sz w:val="23"/>
          <w:szCs w:val="23"/>
        </w:rPr>
        <w:t xml:space="preserve"> an issues-based digital media tool that has been years in the making. The cutting-edge website provides a platform to quickly engage key audiences and inspire action on policy matters important to the Native </w:t>
      </w:r>
      <w:r w:rsidR="00F5143C">
        <w:rPr>
          <w:rFonts w:ascii="Arial" w:hAnsi="Arial" w:cs="Arial"/>
          <w:color w:val="222222"/>
          <w:sz w:val="23"/>
          <w:szCs w:val="23"/>
        </w:rPr>
        <w:t>Hawai’i</w:t>
      </w:r>
      <w:r w:rsidRPr="003E0C70">
        <w:rPr>
          <w:rFonts w:ascii="Arial" w:hAnsi="Arial" w:cs="Arial"/>
          <w:color w:val="222222"/>
          <w:sz w:val="23"/>
          <w:szCs w:val="23"/>
        </w:rPr>
        <w:t>an community.</w:t>
      </w:r>
    </w:p>
    <w:p w14:paraId="286C8FE1" w14:textId="77777777" w:rsidR="003E0C70" w:rsidRPr="003E0C70" w:rsidRDefault="00AA0F76" w:rsidP="003E0C70">
      <w:r>
        <w:rPr>
          <w:noProof/>
        </w:rPr>
      </w:r>
      <w:r>
        <w:pict w14:anchorId="37DFE92D">
          <v:rect id="Rectangle 55" o:spid="_x0000_s1050" style="width:544.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" fillcolor="#222" stroked="f">
            <o:lock v:ext="edit" aspectratio="t"/>
            <w10:anchorlock/>
          </v:rect>
        </w:pict>
      </w:r>
    </w:p>
    <w:p w14:paraId="67D875AA" w14:textId="77777777" w:rsidR="003E0C70" w:rsidRPr="003E0C70" w:rsidRDefault="003E0C70" w:rsidP="003E0C70">
      <w:pPr>
        <w:shd w:val="clear" w:color="auto" w:fill="FFFFFF"/>
        <w:spacing w:before="100" w:beforeAutospacing="1" w:after="100" w:afterAutospacing="1"/>
        <w:outlineLvl w:val="1"/>
        <w:rPr>
          <w:rFonts w:ascii="Arial" w:hAnsi="Arial" w:cs="Arial"/>
          <w:b/>
          <w:bCs/>
          <w:color w:val="333333"/>
          <w:sz w:val="36"/>
          <w:szCs w:val="36"/>
        </w:rPr>
      </w:pPr>
      <w:r w:rsidRPr="003E0C70">
        <w:rPr>
          <w:rFonts w:ascii="Arial" w:hAnsi="Arial" w:cs="Arial"/>
          <w:b/>
          <w:bCs/>
          <w:color w:val="333333"/>
          <w:sz w:val="36"/>
          <w:szCs w:val="36"/>
        </w:rPr>
        <w:t>Resources</w:t>
      </w:r>
    </w:p>
    <w:p w14:paraId="7626ED2C" w14:textId="2CFE0849" w:rsidR="003E0C70" w:rsidRPr="003E0C70" w:rsidRDefault="003E0C70">
      <w:pPr>
        <w:numPr>
          <w:ilvl w:val="0"/>
          <w:numId w:val="12"/>
        </w:numPr>
        <w:shd w:val="clear" w:color="auto" w:fill="FFFFFF"/>
        <w:spacing w:before="100" w:beforeAutospacing="1" w:after="100" w:afterAutospacing="1"/>
        <w:rPr>
          <w:rFonts w:ascii="Arial" w:hAnsi="Arial" w:cs="Arial"/>
          <w:color w:val="222222"/>
          <w:sz w:val="23"/>
          <w:szCs w:val="23"/>
        </w:rPr>
      </w:pPr>
      <w:hyperlink r:id="rId639" w:history="1">
        <w:r w:rsidRPr="003E0C70">
          <w:rPr>
            <w:rFonts w:ascii="Arial" w:hAnsi="Arial" w:cs="Arial"/>
            <w:color w:val="428BCA"/>
            <w:sz w:val="23"/>
            <w:szCs w:val="23"/>
            <w:u w:val="single"/>
          </w:rPr>
          <w:t>Grants</w:t>
        </w:r>
      </w:hyperlink>
      <w:r w:rsidRPr="003E0C70">
        <w:rPr>
          <w:rFonts w:ascii="Arial" w:hAnsi="Arial" w:cs="Arial"/>
          <w:color w:val="222222"/>
          <w:sz w:val="23"/>
          <w:szCs w:val="23"/>
        </w:rPr>
        <w:t xml:space="preserve"> – The purpose of the Office of </w:t>
      </w:r>
      <w:r w:rsidR="00F5143C">
        <w:rPr>
          <w:rFonts w:ascii="Arial" w:hAnsi="Arial" w:cs="Arial"/>
          <w:color w:val="222222"/>
          <w:sz w:val="23"/>
          <w:szCs w:val="23"/>
        </w:rPr>
        <w:t>Hawai’i</w:t>
      </w:r>
      <w:r w:rsidRPr="003E0C70">
        <w:rPr>
          <w:rFonts w:ascii="Arial" w:hAnsi="Arial" w:cs="Arial"/>
          <w:color w:val="222222"/>
          <w:sz w:val="23"/>
          <w:szCs w:val="23"/>
        </w:rPr>
        <w:t>an Affairs Community Grants Program is to support projects, programs and initiatives that address OHA’s six Strategic Priorities and accompanying Strategic Results contained in OHA’s 2010-2018 Strategic Plan.</w:t>
      </w:r>
    </w:p>
    <w:p w14:paraId="4E6598D6" w14:textId="5125CFF5" w:rsidR="003E0C70" w:rsidRPr="003E0C70" w:rsidRDefault="003E0C70">
      <w:pPr>
        <w:numPr>
          <w:ilvl w:val="0"/>
          <w:numId w:val="12"/>
        </w:numPr>
        <w:shd w:val="clear" w:color="auto" w:fill="FFFFFF"/>
        <w:spacing w:before="100" w:beforeAutospacing="1" w:after="100" w:afterAutospacing="1"/>
        <w:rPr>
          <w:rFonts w:ascii="Arial" w:hAnsi="Arial" w:cs="Arial"/>
          <w:color w:val="222222"/>
          <w:sz w:val="23"/>
          <w:szCs w:val="23"/>
        </w:rPr>
      </w:pPr>
      <w:hyperlink r:id="rId640" w:history="1">
        <w:r w:rsidRPr="003E0C70">
          <w:rPr>
            <w:rFonts w:ascii="Arial" w:hAnsi="Arial" w:cs="Arial"/>
            <w:color w:val="428BCA"/>
            <w:sz w:val="23"/>
            <w:szCs w:val="23"/>
            <w:u w:val="single"/>
          </w:rPr>
          <w:t>Kamakakoʻi</w:t>
        </w:r>
      </w:hyperlink>
      <w:r w:rsidRPr="003E0C70">
        <w:rPr>
          <w:rFonts w:ascii="Arial" w:hAnsi="Arial" w:cs="Arial"/>
          <w:color w:val="222222"/>
          <w:sz w:val="23"/>
          <w:szCs w:val="23"/>
        </w:rPr>
        <w:t> – A </w:t>
      </w:r>
      <w:r w:rsidRPr="003E0C70">
        <w:rPr>
          <w:rFonts w:ascii="Arial" w:hAnsi="Arial" w:cs="Arial"/>
          <w:i/>
          <w:iCs/>
          <w:color w:val="222222"/>
          <w:sz w:val="23"/>
          <w:szCs w:val="23"/>
        </w:rPr>
        <w:t>cutting edge</w:t>
      </w:r>
      <w:r w:rsidRPr="003E0C70">
        <w:rPr>
          <w:rFonts w:ascii="Arial" w:hAnsi="Arial" w:cs="Arial"/>
          <w:color w:val="222222"/>
          <w:sz w:val="23"/>
          <w:szCs w:val="23"/>
        </w:rPr>
        <w:t xml:space="preserve"> tool that leverages technology to engage, inform, activate and rally the Hawaiʻi community around voices on the cutting edge of community issues. It is produced and maintained by the Office of </w:t>
      </w:r>
      <w:r w:rsidR="00F5143C">
        <w:rPr>
          <w:rFonts w:ascii="Arial" w:hAnsi="Arial" w:cs="Arial"/>
          <w:color w:val="222222"/>
          <w:sz w:val="23"/>
          <w:szCs w:val="23"/>
        </w:rPr>
        <w:t>Hawai’i</w:t>
      </w:r>
      <w:r w:rsidRPr="003E0C70">
        <w:rPr>
          <w:rFonts w:ascii="Arial" w:hAnsi="Arial" w:cs="Arial"/>
          <w:color w:val="222222"/>
          <w:sz w:val="23"/>
          <w:szCs w:val="23"/>
        </w:rPr>
        <w:t>an Affairs.</w:t>
      </w:r>
    </w:p>
    <w:p w14:paraId="1AEE6CD7" w14:textId="0346B00A" w:rsidR="003E0C70" w:rsidRPr="003E0C70" w:rsidRDefault="003E0C70">
      <w:pPr>
        <w:numPr>
          <w:ilvl w:val="0"/>
          <w:numId w:val="12"/>
        </w:numPr>
        <w:shd w:val="clear" w:color="auto" w:fill="FFFFFF"/>
        <w:spacing w:before="100" w:beforeAutospacing="1" w:after="100" w:afterAutospacing="1"/>
        <w:rPr>
          <w:rFonts w:ascii="Arial" w:hAnsi="Arial" w:cs="Arial"/>
          <w:color w:val="222222"/>
          <w:sz w:val="23"/>
          <w:szCs w:val="23"/>
        </w:rPr>
      </w:pPr>
      <w:hyperlink r:id="rId641" w:history="1">
        <w:r w:rsidRPr="003E0C70">
          <w:rPr>
            <w:rFonts w:ascii="Arial" w:hAnsi="Arial" w:cs="Arial"/>
            <w:color w:val="428BCA"/>
            <w:sz w:val="23"/>
            <w:szCs w:val="23"/>
            <w:u w:val="single"/>
          </w:rPr>
          <w:t>Kīpuka Database</w:t>
        </w:r>
      </w:hyperlink>
      <w:r w:rsidRPr="003E0C70">
        <w:rPr>
          <w:rFonts w:ascii="Arial" w:hAnsi="Arial" w:cs="Arial"/>
          <w:color w:val="222222"/>
          <w:sz w:val="23"/>
          <w:szCs w:val="23"/>
        </w:rPr>
        <w:t xml:space="preserve"> – A geographical information system (GIS) that utilizes the latest mapping technologies to provide a window into native </w:t>
      </w:r>
      <w:r w:rsidR="00F5143C">
        <w:rPr>
          <w:rFonts w:ascii="Arial" w:hAnsi="Arial" w:cs="Arial"/>
          <w:color w:val="222222"/>
          <w:sz w:val="23"/>
          <w:szCs w:val="23"/>
        </w:rPr>
        <w:t>Hawai’i</w:t>
      </w:r>
      <w:r w:rsidRPr="003E0C70">
        <w:rPr>
          <w:rFonts w:ascii="Arial" w:hAnsi="Arial" w:cs="Arial"/>
          <w:color w:val="222222"/>
          <w:sz w:val="23"/>
          <w:szCs w:val="23"/>
        </w:rPr>
        <w:t>an land, culture and history.</w:t>
      </w:r>
    </w:p>
    <w:p w14:paraId="47D2336B" w14:textId="10F36BF7" w:rsidR="003E0C70" w:rsidRPr="003E0C70" w:rsidRDefault="003E0C70">
      <w:pPr>
        <w:numPr>
          <w:ilvl w:val="0"/>
          <w:numId w:val="12"/>
        </w:numPr>
        <w:shd w:val="clear" w:color="auto" w:fill="FFFFFF"/>
        <w:spacing w:before="100" w:beforeAutospacing="1" w:after="100" w:afterAutospacing="1"/>
        <w:rPr>
          <w:rFonts w:ascii="Arial" w:hAnsi="Arial" w:cs="Arial"/>
          <w:color w:val="222222"/>
          <w:sz w:val="23"/>
          <w:szCs w:val="23"/>
        </w:rPr>
      </w:pPr>
      <w:hyperlink r:id="rId642" w:history="1">
        <w:r w:rsidRPr="003E0C70">
          <w:rPr>
            <w:rFonts w:ascii="Arial" w:hAnsi="Arial" w:cs="Arial"/>
            <w:color w:val="428BCA"/>
            <w:sz w:val="23"/>
            <w:szCs w:val="23"/>
            <w:u w:val="single"/>
          </w:rPr>
          <w:t>Loans</w:t>
        </w:r>
      </w:hyperlink>
      <w:r w:rsidRPr="003E0C70">
        <w:rPr>
          <w:rFonts w:ascii="Arial" w:hAnsi="Arial" w:cs="Arial"/>
          <w:color w:val="222222"/>
          <w:sz w:val="23"/>
          <w:szCs w:val="23"/>
        </w:rPr>
        <w:t xml:space="preserve"> – The Office of </w:t>
      </w:r>
      <w:r w:rsidR="00F5143C">
        <w:rPr>
          <w:rFonts w:ascii="Arial" w:hAnsi="Arial" w:cs="Arial"/>
          <w:color w:val="222222"/>
          <w:sz w:val="23"/>
          <w:szCs w:val="23"/>
        </w:rPr>
        <w:t>Hawai’i</w:t>
      </w:r>
      <w:r w:rsidRPr="003E0C70">
        <w:rPr>
          <w:rFonts w:ascii="Arial" w:hAnsi="Arial" w:cs="Arial"/>
          <w:color w:val="222222"/>
          <w:sz w:val="23"/>
          <w:szCs w:val="23"/>
        </w:rPr>
        <w:t xml:space="preserve">ans Affairs is committed to ensuring Native </w:t>
      </w:r>
      <w:r w:rsidR="00F5143C">
        <w:rPr>
          <w:rFonts w:ascii="Arial" w:hAnsi="Arial" w:cs="Arial"/>
          <w:color w:val="222222"/>
          <w:sz w:val="23"/>
          <w:szCs w:val="23"/>
        </w:rPr>
        <w:t>Hawai’i</w:t>
      </w:r>
      <w:r w:rsidRPr="003E0C70">
        <w:rPr>
          <w:rFonts w:ascii="Arial" w:hAnsi="Arial" w:cs="Arial"/>
          <w:color w:val="222222"/>
          <w:sz w:val="23"/>
          <w:szCs w:val="23"/>
        </w:rPr>
        <w:t>ans and their ‘ohana have access to resources to assist them in pursuing their financial goals.</w:t>
      </w:r>
    </w:p>
    <w:p w14:paraId="660B7C5E" w14:textId="05094DC1" w:rsidR="003E0C70" w:rsidRPr="003E0C70" w:rsidRDefault="003E0C70">
      <w:pPr>
        <w:numPr>
          <w:ilvl w:val="0"/>
          <w:numId w:val="12"/>
        </w:numPr>
        <w:shd w:val="clear" w:color="auto" w:fill="FFFFFF"/>
        <w:spacing w:before="100" w:beforeAutospacing="1" w:after="100" w:afterAutospacing="1"/>
        <w:rPr>
          <w:rFonts w:ascii="Arial" w:hAnsi="Arial" w:cs="Arial"/>
          <w:color w:val="222222"/>
          <w:sz w:val="23"/>
          <w:szCs w:val="23"/>
        </w:rPr>
      </w:pPr>
      <w:hyperlink r:id="rId643" w:history="1">
        <w:r w:rsidRPr="003E0C70">
          <w:rPr>
            <w:rFonts w:ascii="Arial" w:hAnsi="Arial" w:cs="Arial"/>
            <w:color w:val="428BCA"/>
            <w:sz w:val="23"/>
            <w:szCs w:val="23"/>
            <w:u w:val="single"/>
          </w:rPr>
          <w:t xml:space="preserve">OHA Native </w:t>
        </w:r>
        <w:r w:rsidR="00F5143C">
          <w:rPr>
            <w:rFonts w:ascii="Arial" w:hAnsi="Arial" w:cs="Arial"/>
            <w:color w:val="428BCA"/>
            <w:sz w:val="23"/>
            <w:szCs w:val="23"/>
            <w:u w:val="single"/>
          </w:rPr>
          <w:t>Hawai’i</w:t>
        </w:r>
        <w:r w:rsidRPr="003E0C70">
          <w:rPr>
            <w:rFonts w:ascii="Arial" w:hAnsi="Arial" w:cs="Arial"/>
            <w:color w:val="428BCA"/>
            <w:sz w:val="23"/>
            <w:szCs w:val="23"/>
            <w:u w:val="single"/>
          </w:rPr>
          <w:t>an Data Book</w:t>
        </w:r>
      </w:hyperlink>
      <w:r w:rsidRPr="003E0C70">
        <w:rPr>
          <w:rFonts w:ascii="Arial" w:hAnsi="Arial" w:cs="Arial"/>
          <w:color w:val="222222"/>
          <w:sz w:val="23"/>
          <w:szCs w:val="23"/>
        </w:rPr>
        <w:t xml:space="preserve"> – A compilation of basic demographic data on </w:t>
      </w:r>
      <w:r w:rsidR="00F5143C">
        <w:rPr>
          <w:rFonts w:ascii="Arial" w:hAnsi="Arial" w:cs="Arial"/>
          <w:color w:val="222222"/>
          <w:sz w:val="23"/>
          <w:szCs w:val="23"/>
        </w:rPr>
        <w:t>Hawai’i</w:t>
      </w:r>
      <w:r w:rsidRPr="003E0C70">
        <w:rPr>
          <w:rFonts w:ascii="Arial" w:hAnsi="Arial" w:cs="Arial"/>
          <w:color w:val="222222"/>
          <w:sz w:val="23"/>
          <w:szCs w:val="23"/>
        </w:rPr>
        <w:t>ans and data to identify gaps and important issues to ensure OHA’s actions and initiatives are based on the best information available.</w:t>
      </w:r>
    </w:p>
    <w:p w14:paraId="61AEFC96" w14:textId="77777777" w:rsidR="003E0C70" w:rsidRPr="003E0C70" w:rsidRDefault="003E0C70">
      <w:pPr>
        <w:numPr>
          <w:ilvl w:val="0"/>
          <w:numId w:val="12"/>
        </w:numPr>
        <w:shd w:val="clear" w:color="auto" w:fill="FFFFFF"/>
        <w:spacing w:before="100" w:beforeAutospacing="1" w:after="100" w:afterAutospacing="1"/>
        <w:rPr>
          <w:rFonts w:ascii="Arial" w:hAnsi="Arial" w:cs="Arial"/>
          <w:color w:val="222222"/>
          <w:sz w:val="23"/>
          <w:szCs w:val="23"/>
        </w:rPr>
      </w:pPr>
      <w:hyperlink r:id="rId644" w:history="1">
        <w:r w:rsidRPr="003E0C70">
          <w:rPr>
            <w:rFonts w:ascii="Arial" w:hAnsi="Arial" w:cs="Arial"/>
            <w:color w:val="428BCA"/>
            <w:sz w:val="23"/>
            <w:szCs w:val="23"/>
            <w:u w:val="single"/>
          </w:rPr>
          <w:t>Papakilo Data Base</w:t>
        </w:r>
      </w:hyperlink>
      <w:r w:rsidRPr="003E0C70">
        <w:rPr>
          <w:rFonts w:ascii="Arial" w:hAnsi="Arial" w:cs="Arial"/>
          <w:color w:val="222222"/>
          <w:sz w:val="23"/>
          <w:szCs w:val="23"/>
        </w:rPr>
        <w:t> – A comprehensive “Database of Databases” consisting of varied collections of data pertaining to historically and culturally significant places, events, and documents in Hawai’i’s history.</w:t>
      </w:r>
    </w:p>
    <w:p w14:paraId="111CE98D" w14:textId="77777777" w:rsidR="003E0C70" w:rsidRPr="003E0C70" w:rsidRDefault="003E0C70">
      <w:pPr>
        <w:numPr>
          <w:ilvl w:val="0"/>
          <w:numId w:val="12"/>
        </w:numPr>
        <w:shd w:val="clear" w:color="auto" w:fill="FFFFFF"/>
        <w:spacing w:before="100" w:beforeAutospacing="1" w:after="100" w:afterAutospacing="1"/>
        <w:rPr>
          <w:rFonts w:ascii="Arial" w:hAnsi="Arial" w:cs="Arial"/>
          <w:color w:val="222222"/>
          <w:sz w:val="23"/>
          <w:szCs w:val="23"/>
        </w:rPr>
      </w:pPr>
      <w:hyperlink r:id="rId645" w:history="1">
        <w:r w:rsidRPr="003E0C70">
          <w:rPr>
            <w:rFonts w:ascii="Arial" w:hAnsi="Arial" w:cs="Arial"/>
            <w:color w:val="428BCA"/>
            <w:sz w:val="23"/>
            <w:szCs w:val="23"/>
            <w:u w:val="single"/>
          </w:rPr>
          <w:t>Reports and Research</w:t>
        </w:r>
      </w:hyperlink>
      <w:r w:rsidRPr="003E0C70">
        <w:rPr>
          <w:rFonts w:ascii="Arial" w:hAnsi="Arial" w:cs="Arial"/>
          <w:color w:val="222222"/>
          <w:sz w:val="23"/>
          <w:szCs w:val="23"/>
        </w:rPr>
        <w:t> – A collection of reports and surveys intended to help guide strategic direction and policy decisions.</w:t>
      </w:r>
    </w:p>
    <w:p w14:paraId="1D387EA5" w14:textId="4109BC33" w:rsidR="003E0C70" w:rsidRDefault="003E0C70">
      <w:pPr>
        <w:numPr>
          <w:ilvl w:val="0"/>
          <w:numId w:val="12"/>
        </w:numPr>
        <w:shd w:val="clear" w:color="auto" w:fill="FFFFFF"/>
        <w:spacing w:before="100" w:beforeAutospacing="1" w:after="100" w:afterAutospacing="1"/>
        <w:rPr>
          <w:rFonts w:ascii="Arial" w:hAnsi="Arial" w:cs="Arial"/>
          <w:color w:val="222222"/>
          <w:sz w:val="23"/>
          <w:szCs w:val="23"/>
        </w:rPr>
      </w:pPr>
      <w:hyperlink r:id="rId646" w:tooltip="Scholarships" w:history="1">
        <w:r w:rsidRPr="003E0C70">
          <w:rPr>
            <w:rFonts w:ascii="Arial" w:hAnsi="Arial" w:cs="Arial"/>
            <w:color w:val="428BCA"/>
            <w:sz w:val="23"/>
            <w:szCs w:val="23"/>
            <w:u w:val="single"/>
          </w:rPr>
          <w:t>Scholarships</w:t>
        </w:r>
      </w:hyperlink>
      <w:r w:rsidRPr="003E0C70">
        <w:rPr>
          <w:rFonts w:ascii="Arial" w:hAnsi="Arial" w:cs="Arial"/>
          <w:color w:val="222222"/>
          <w:sz w:val="23"/>
          <w:szCs w:val="23"/>
        </w:rPr>
        <w:t> – Each year OHA provides funding for scholarships through its Higher EducationScholarship Programs.</w:t>
      </w:r>
    </w:p>
    <w:p w14:paraId="3386753F" w14:textId="77777777" w:rsidR="00CC60D1" w:rsidRPr="00CC60D1" w:rsidRDefault="00CC60D1" w:rsidP="00CC60D1">
      <w:pPr>
        <w:numPr>
          <w:ilvl w:val="0"/>
          <w:numId w:val="12"/>
        </w:numPr>
        <w:shd w:val="clear" w:color="auto" w:fill="FFFFFF"/>
        <w:spacing w:before="100" w:beforeAutospacing="1" w:after="100" w:afterAutospacing="1"/>
        <w:rPr>
          <w:rFonts w:ascii="Oxygen" w:hAnsi="Oxygen"/>
          <w:color w:val="222222"/>
          <w:sz w:val="23"/>
          <w:szCs w:val="23"/>
        </w:rPr>
      </w:pPr>
      <w:hyperlink r:id="rId647" w:history="1">
        <w:r w:rsidRPr="00CC60D1">
          <w:rPr>
            <w:rFonts w:ascii="Oxygen" w:hAnsi="Oxygen"/>
            <w:color w:val="428BCA"/>
            <w:sz w:val="23"/>
            <w:szCs w:val="23"/>
            <w:u w:val="single"/>
          </w:rPr>
          <w:t>Event Sponsorships</w:t>
        </w:r>
      </w:hyperlink>
      <w:r w:rsidRPr="00CC60D1">
        <w:rPr>
          <w:rFonts w:ascii="Oxygen" w:hAnsi="Oxygen"/>
          <w:color w:val="222222"/>
          <w:sz w:val="23"/>
          <w:szCs w:val="23"/>
        </w:rPr>
        <w:t> – OHA provides funding support for nonprofit organizations to host events that provide significant benefits to the Native Hawaiian community.</w:t>
      </w:r>
    </w:p>
    <w:p w14:paraId="484CBCE4" w14:textId="77777777" w:rsidR="00CC60D1" w:rsidRPr="00CC60D1" w:rsidRDefault="00CC60D1" w:rsidP="00CC60D1">
      <w:pPr>
        <w:numPr>
          <w:ilvl w:val="0"/>
          <w:numId w:val="12"/>
        </w:numPr>
        <w:shd w:val="clear" w:color="auto" w:fill="FFFFFF"/>
        <w:spacing w:before="100" w:beforeAutospacing="1" w:after="100" w:afterAutospacing="1"/>
        <w:rPr>
          <w:rFonts w:ascii="Oxygen" w:hAnsi="Oxygen"/>
          <w:color w:val="222222"/>
          <w:sz w:val="23"/>
          <w:szCs w:val="23"/>
        </w:rPr>
      </w:pPr>
      <w:hyperlink r:id="rId648" w:history="1">
        <w:r w:rsidRPr="00CC60D1">
          <w:rPr>
            <w:rFonts w:ascii="Oxygen" w:hAnsi="Oxygen"/>
            <w:color w:val="428BCA"/>
            <w:sz w:val="23"/>
            <w:szCs w:val="23"/>
            <w:u w:val="single"/>
          </w:rPr>
          <w:t>Kamakako</w:t>
        </w:r>
        <w:r w:rsidRPr="00CC60D1">
          <w:rPr>
            <w:color w:val="428BCA"/>
            <w:sz w:val="23"/>
            <w:szCs w:val="23"/>
            <w:u w:val="single"/>
          </w:rPr>
          <w:t>ʻ</w:t>
        </w:r>
        <w:r w:rsidRPr="00CC60D1">
          <w:rPr>
            <w:rFonts w:ascii="Oxygen" w:hAnsi="Oxygen"/>
            <w:color w:val="428BCA"/>
            <w:sz w:val="23"/>
            <w:szCs w:val="23"/>
            <w:u w:val="single"/>
          </w:rPr>
          <w:t>i</w:t>
        </w:r>
      </w:hyperlink>
      <w:r w:rsidRPr="00CC60D1">
        <w:rPr>
          <w:rFonts w:ascii="Oxygen" w:hAnsi="Oxygen"/>
          <w:color w:val="222222"/>
          <w:sz w:val="23"/>
          <w:szCs w:val="23"/>
        </w:rPr>
        <w:t> – A website to engage, inform, activate and rally the lāhui on various community issues.</w:t>
      </w:r>
    </w:p>
    <w:p w14:paraId="42F749D9" w14:textId="77777777" w:rsidR="00CC60D1" w:rsidRPr="00CC60D1" w:rsidRDefault="00CC60D1" w:rsidP="00CC60D1">
      <w:pPr>
        <w:numPr>
          <w:ilvl w:val="0"/>
          <w:numId w:val="12"/>
        </w:numPr>
        <w:shd w:val="clear" w:color="auto" w:fill="FFFFFF"/>
        <w:spacing w:before="100" w:beforeAutospacing="1" w:after="100" w:afterAutospacing="1"/>
        <w:rPr>
          <w:rFonts w:ascii="Oxygen" w:hAnsi="Oxygen"/>
          <w:color w:val="222222"/>
          <w:sz w:val="23"/>
          <w:szCs w:val="23"/>
        </w:rPr>
      </w:pPr>
      <w:hyperlink r:id="rId649" w:history="1">
        <w:r w:rsidRPr="00CC60D1">
          <w:rPr>
            <w:rFonts w:ascii="Oxygen" w:hAnsi="Oxygen"/>
            <w:color w:val="428BCA"/>
            <w:sz w:val="23"/>
            <w:szCs w:val="23"/>
            <w:u w:val="single"/>
          </w:rPr>
          <w:t>Scholarship Directory</w:t>
        </w:r>
      </w:hyperlink>
      <w:r w:rsidRPr="00CC60D1">
        <w:rPr>
          <w:rFonts w:ascii="Oxygen" w:hAnsi="Oxygen"/>
          <w:color w:val="222222"/>
          <w:sz w:val="23"/>
          <w:szCs w:val="23"/>
        </w:rPr>
        <w:t> – To kāko</w:t>
      </w:r>
      <w:r w:rsidRPr="00CC60D1">
        <w:rPr>
          <w:color w:val="222222"/>
          <w:sz w:val="23"/>
          <w:szCs w:val="23"/>
        </w:rPr>
        <w:t>ʻ</w:t>
      </w:r>
      <w:r w:rsidRPr="00CC60D1">
        <w:rPr>
          <w:rFonts w:ascii="Oxygen" w:hAnsi="Oxygen"/>
          <w:color w:val="222222"/>
          <w:sz w:val="23"/>
          <w:szCs w:val="23"/>
        </w:rPr>
        <w:t>o our lāhui, OHA has compiled a directory of higher education scholarships with links.</w:t>
      </w:r>
    </w:p>
    <w:p w14:paraId="5173ABB0" w14:textId="77777777" w:rsidR="00CC60D1" w:rsidRPr="003E0C70" w:rsidRDefault="00CC60D1" w:rsidP="00CC60D1">
      <w:pPr>
        <w:shd w:val="clear" w:color="auto" w:fill="FFFFFF"/>
        <w:spacing w:before="100" w:beforeAutospacing="1" w:after="100" w:afterAutospacing="1"/>
        <w:ind w:left="720"/>
        <w:rPr>
          <w:rFonts w:ascii="Arial" w:hAnsi="Arial" w:cs="Arial"/>
          <w:color w:val="222222"/>
          <w:sz w:val="23"/>
          <w:szCs w:val="23"/>
        </w:rPr>
      </w:pPr>
    </w:p>
    <w:p w14:paraId="43A783EE" w14:textId="0C7D1DC7" w:rsidR="001C6925" w:rsidRDefault="001C6925" w:rsidP="00625238">
      <w:pPr>
        <w:tabs>
          <w:tab w:val="left" w:pos="4253"/>
          <w:tab w:val="left" w:pos="4500"/>
        </w:tabs>
        <w:rPr>
          <w:rFonts w:ascii="Helvetica" w:hAnsi="Helvetica"/>
          <w:b/>
        </w:rPr>
      </w:pPr>
    </w:p>
    <w:p w14:paraId="36EC0661" w14:textId="77777777" w:rsidR="001C6925" w:rsidRDefault="001C6925" w:rsidP="00625238">
      <w:pPr>
        <w:tabs>
          <w:tab w:val="left" w:pos="4253"/>
          <w:tab w:val="left" w:pos="4500"/>
        </w:tabs>
        <w:rPr>
          <w:rFonts w:ascii="Helvetica" w:hAnsi="Helvetica"/>
          <w:b/>
        </w:rPr>
      </w:pPr>
    </w:p>
    <w:p w14:paraId="20E311BE" w14:textId="77777777" w:rsidR="00625238" w:rsidRDefault="00625238" w:rsidP="00625238">
      <w:pPr>
        <w:tabs>
          <w:tab w:val="left" w:pos="4253"/>
          <w:tab w:val="left" w:pos="4500"/>
        </w:tabs>
        <w:rPr>
          <w:rFonts w:ascii="Helvetica" w:hAnsi="Helvetica"/>
          <w:b/>
        </w:rPr>
      </w:pPr>
    </w:p>
    <w:p w14:paraId="422C76F2" w14:textId="77777777" w:rsidR="00625238" w:rsidRDefault="00625238" w:rsidP="00625238">
      <w:pPr>
        <w:tabs>
          <w:tab w:val="left" w:pos="4253"/>
          <w:tab w:val="left" w:pos="4500"/>
        </w:tabs>
        <w:rPr>
          <w:rFonts w:ascii="Helvetica" w:hAnsi="Helvetica"/>
          <w:b/>
        </w:rPr>
      </w:pPr>
    </w:p>
    <w:p w14:paraId="3EDC0259" w14:textId="77777777" w:rsidR="00625238" w:rsidRDefault="00625238" w:rsidP="00625238">
      <w:pPr>
        <w:tabs>
          <w:tab w:val="left" w:pos="4253"/>
          <w:tab w:val="left" w:pos="4500"/>
        </w:tabs>
        <w:rPr>
          <w:rFonts w:ascii="Helvetica" w:hAnsi="Helvetica"/>
          <w:b/>
        </w:rPr>
      </w:pPr>
    </w:p>
    <w:p w14:paraId="1952E168" w14:textId="77777777" w:rsidR="00625238" w:rsidRDefault="00625238" w:rsidP="00625238">
      <w:pPr>
        <w:tabs>
          <w:tab w:val="left" w:pos="4253"/>
          <w:tab w:val="left" w:pos="4500"/>
        </w:tabs>
        <w:rPr>
          <w:rFonts w:ascii="Helvetica" w:hAnsi="Helvetica"/>
          <w:b/>
        </w:rPr>
      </w:pPr>
    </w:p>
    <w:p w14:paraId="1B9E1ACA" w14:textId="77777777" w:rsidR="00625238" w:rsidRDefault="00625238" w:rsidP="00625238">
      <w:pPr>
        <w:tabs>
          <w:tab w:val="left" w:pos="4253"/>
          <w:tab w:val="left" w:pos="4500"/>
        </w:tabs>
        <w:rPr>
          <w:rFonts w:ascii="Helvetica" w:hAnsi="Helvetica"/>
          <w:b/>
        </w:rPr>
      </w:pPr>
    </w:p>
    <w:p w14:paraId="1D3AC273" w14:textId="17BD7BBA" w:rsidR="001C6925" w:rsidRDefault="001C6925">
      <w:pPr>
        <w:rPr>
          <w:rFonts w:ascii="Helvetica" w:hAnsi="Helvetica"/>
          <w:b/>
        </w:rPr>
      </w:pPr>
      <w:r>
        <w:rPr>
          <w:rFonts w:ascii="Helvetica" w:hAnsi="Helvetica"/>
          <w:b/>
        </w:rPr>
        <w:br w:type="page"/>
      </w:r>
    </w:p>
    <w:p w14:paraId="5B4042CB" w14:textId="77777777" w:rsidR="00625238" w:rsidRPr="0011481D" w:rsidRDefault="00625238" w:rsidP="00625238">
      <w:pPr>
        <w:tabs>
          <w:tab w:val="left" w:pos="4253"/>
          <w:tab w:val="left" w:pos="4500"/>
        </w:tabs>
        <w:rPr>
          <w:rFonts w:ascii="Helvetica" w:hAnsi="Helvetica"/>
          <w:b/>
        </w:rPr>
      </w:pPr>
    </w:p>
    <w:p w14:paraId="72427BAF" w14:textId="77777777" w:rsidR="00625238" w:rsidRDefault="00625238" w:rsidP="00625238">
      <w:pPr>
        <w:tabs>
          <w:tab w:val="left" w:pos="4253"/>
          <w:tab w:val="left" w:pos="4500"/>
        </w:tabs>
        <w:outlineLvl w:val="0"/>
        <w:rPr>
          <w:rFonts w:ascii="Helvetica" w:hAnsi="Helvetica"/>
          <w:b/>
          <w:sz w:val="28"/>
          <w:szCs w:val="28"/>
        </w:rPr>
      </w:pPr>
      <w:bookmarkStart w:id="879" w:name="AG2"/>
      <w:bookmarkEnd w:id="879"/>
      <w:r w:rsidRPr="00E100DC">
        <w:rPr>
          <w:rFonts w:ascii="Helvetica" w:hAnsi="Helvetica"/>
          <w:b/>
          <w:sz w:val="28"/>
          <w:szCs w:val="28"/>
        </w:rPr>
        <w:t>U.S. Department of Agriculture</w:t>
      </w:r>
    </w:p>
    <w:p w14:paraId="4BA4995F" w14:textId="77777777" w:rsidR="00566022" w:rsidRDefault="00566022" w:rsidP="00625238">
      <w:pPr>
        <w:tabs>
          <w:tab w:val="left" w:pos="4253"/>
          <w:tab w:val="left" w:pos="4500"/>
        </w:tabs>
        <w:outlineLvl w:val="0"/>
        <w:rPr>
          <w:rFonts w:ascii="Helvetica" w:hAnsi="Helvetica"/>
          <w:b/>
          <w:sz w:val="28"/>
          <w:szCs w:val="28"/>
        </w:rPr>
      </w:pPr>
    </w:p>
    <w:p w14:paraId="53A627A6" w14:textId="77777777" w:rsidR="004E3381" w:rsidRDefault="004E3381" w:rsidP="00625238">
      <w:pPr>
        <w:tabs>
          <w:tab w:val="left" w:pos="4253"/>
          <w:tab w:val="left" w:pos="4500"/>
        </w:tabs>
        <w:outlineLvl w:val="0"/>
        <w:rPr>
          <w:rFonts w:ascii="Helvetica" w:hAnsi="Helvetica"/>
          <w:bCs/>
        </w:rPr>
      </w:pPr>
    </w:p>
    <w:p w14:paraId="3404E811" w14:textId="091B8F1D" w:rsidR="004E3381" w:rsidRDefault="004E3381" w:rsidP="00625238">
      <w:pPr>
        <w:tabs>
          <w:tab w:val="left" w:pos="4253"/>
          <w:tab w:val="left" w:pos="4500"/>
        </w:tabs>
        <w:outlineLvl w:val="0"/>
        <w:rPr>
          <w:rFonts w:ascii="Helvetica" w:hAnsi="Helvetica"/>
          <w:bCs/>
        </w:rPr>
      </w:pPr>
      <w:r w:rsidRPr="004E3381">
        <w:rPr>
          <w:rFonts w:ascii="Helvetica" w:hAnsi="Helvetica"/>
          <w:bCs/>
          <w:noProof/>
        </w:rPr>
        <w:drawing>
          <wp:inline distT="0" distB="0" distL="0" distR="0" wp14:anchorId="014E0708" wp14:editId="143D4A02">
            <wp:extent cx="5488837" cy="4445000"/>
            <wp:effectExtent l="0" t="0" r="0" b="0"/>
            <wp:docPr id="1816837311" name="Picture 1" descr="A person walking in front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37311" name="Picture 1" descr="A person walking in front of a building&#10;&#10;AI-generated content may be incorrect."/>
                    <pic:cNvPicPr/>
                  </pic:nvPicPr>
                  <pic:blipFill>
                    <a:blip r:embed="rId650" cstate="email">
                      <a:extLst>
                        <a:ext uri="{28A0092B-C50C-407E-A947-70E740481C1C}">
                          <a14:useLocalDpi xmlns:a14="http://schemas.microsoft.com/office/drawing/2010/main"/>
                        </a:ext>
                      </a:extLst>
                    </a:blip>
                    <a:stretch>
                      <a:fillRect/>
                    </a:stretch>
                  </pic:blipFill>
                  <pic:spPr>
                    <a:xfrm>
                      <a:off x="0" y="0"/>
                      <a:ext cx="5505440" cy="4458445"/>
                    </a:xfrm>
                    <a:prstGeom prst="rect">
                      <a:avLst/>
                    </a:prstGeom>
                  </pic:spPr>
                </pic:pic>
              </a:graphicData>
            </a:graphic>
          </wp:inline>
        </w:drawing>
      </w:r>
    </w:p>
    <w:p w14:paraId="3350B909" w14:textId="77777777" w:rsidR="004E3381" w:rsidRPr="00AF048B" w:rsidRDefault="004E3381" w:rsidP="004E3381">
      <w:pPr>
        <w:widowControl w:val="0"/>
        <w:pBdr>
          <w:bottom w:val="single" w:sz="6" w:space="1" w:color="auto"/>
        </w:pBdr>
        <w:autoSpaceDE w:val="0"/>
        <w:autoSpaceDN w:val="0"/>
        <w:adjustRightInd w:val="0"/>
        <w:rPr>
          <w:rFonts w:ascii="Helvetica" w:hAnsi="Helvetica" w:cs="Helvetica"/>
        </w:rPr>
      </w:pPr>
      <w:hyperlink r:id="rId651" w:history="1">
        <w:r w:rsidRPr="0011481D">
          <w:rPr>
            <w:rStyle w:val="Hyperlink"/>
            <w:rFonts w:ascii="Helvetica" w:hAnsi="Helvetica" w:cs="Helvetica"/>
          </w:rPr>
          <w:t>https://www.usda.gov/topics/farming/grants-and-loans</w:t>
        </w:r>
      </w:hyperlink>
    </w:p>
    <w:p w14:paraId="2F0A346A" w14:textId="77777777" w:rsidR="004E3381" w:rsidRDefault="004E3381" w:rsidP="00625238">
      <w:pPr>
        <w:tabs>
          <w:tab w:val="left" w:pos="4253"/>
          <w:tab w:val="left" w:pos="4500"/>
        </w:tabs>
        <w:outlineLvl w:val="0"/>
        <w:rPr>
          <w:rFonts w:ascii="Helvetica" w:hAnsi="Helvetica"/>
          <w:bCs/>
        </w:rPr>
      </w:pPr>
    </w:p>
    <w:p w14:paraId="012CDEEE" w14:textId="3616614A" w:rsidR="004E3381" w:rsidRDefault="004E3381" w:rsidP="00625238">
      <w:pPr>
        <w:tabs>
          <w:tab w:val="left" w:pos="4253"/>
          <w:tab w:val="left" w:pos="4500"/>
        </w:tabs>
        <w:outlineLvl w:val="0"/>
        <w:rPr>
          <w:rFonts w:ascii="Helvetica" w:hAnsi="Helvetica"/>
          <w:bCs/>
        </w:rPr>
      </w:pPr>
      <w:r w:rsidRPr="00566022">
        <w:rPr>
          <w:rFonts w:ascii="Helvetica" w:hAnsi="Helvetica"/>
          <w:bCs/>
          <w:highlight w:val="yellow"/>
        </w:rPr>
        <w:t>Hawaiians can look at these listings below to get the best information about available programs in Hawaii.</w:t>
      </w:r>
    </w:p>
    <w:p w14:paraId="15B386CE" w14:textId="77777777" w:rsidR="004E3381" w:rsidRDefault="004E3381" w:rsidP="00625238">
      <w:pPr>
        <w:tabs>
          <w:tab w:val="left" w:pos="4253"/>
          <w:tab w:val="left" w:pos="4500"/>
        </w:tabs>
        <w:outlineLvl w:val="0"/>
        <w:rPr>
          <w:rFonts w:ascii="Helvetica" w:hAnsi="Helvetica"/>
          <w:bCs/>
        </w:rPr>
      </w:pPr>
    </w:p>
    <w:p w14:paraId="307994A9" w14:textId="6756894B" w:rsidR="004E3381" w:rsidRDefault="004E3381" w:rsidP="004E3381">
      <w:pPr>
        <w:shd w:val="clear" w:color="auto" w:fill="F0F0EC"/>
        <w:rPr>
          <w:rFonts w:ascii="Helvetica Neue" w:hAnsi="Helvetica Neue"/>
          <w:color w:val="1B1B1B"/>
          <w:sz w:val="25"/>
          <w:szCs w:val="25"/>
        </w:rPr>
      </w:pPr>
      <w:r>
        <w:rPr>
          <w:rStyle w:val="usa-hint"/>
          <w:rFonts w:ascii="Helvetica Neue" w:hAnsi="Helvetica Neue"/>
          <w:color w:val="CECAC8"/>
          <w:sz w:val="25"/>
          <w:szCs w:val="25"/>
        </w:rPr>
        <w:t>)</w:t>
      </w:r>
    </w:p>
    <w:p w14:paraId="4348E71E" w14:textId="77777777" w:rsidR="004E3381" w:rsidRDefault="004E3381" w:rsidP="004E3381">
      <w:pPr>
        <w:pStyle w:val="z-BottomofForm"/>
      </w:pPr>
      <w:r>
        <w:t>Bottom of Form</w:t>
      </w:r>
    </w:p>
    <w:p w14:paraId="5ED74DED" w14:textId="77777777" w:rsidR="004E3381" w:rsidRDefault="004E3381" w:rsidP="004E3381">
      <w:pPr>
        <w:pStyle w:val="Heading4"/>
        <w:spacing w:before="0" w:beforeAutospacing="0"/>
        <w:rPr>
          <w:rFonts w:ascii="Helvetica Neue" w:hAnsi="Helvetica Neue"/>
          <w:color w:val="1B1B1B"/>
        </w:rPr>
      </w:pPr>
      <w:hyperlink r:id="rId652" w:history="1">
        <w:r>
          <w:rPr>
            <w:rStyle w:val="Hyperlink"/>
            <w:rFonts w:ascii="Helvetica Neue" w:hAnsi="Helvetica Neue"/>
            <w:color w:val="295A8F"/>
          </w:rPr>
          <w:t>Value-Added Producer Grants in Hawaii and Western Pacific</w:t>
        </w:r>
      </w:hyperlink>
    </w:p>
    <w:p w14:paraId="04D569BF"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assists agricultural producers enter into value-added activities related to the processing and marketing of new products. The goals of this program are to generate new products, create and expand marketing opportunities and increase producer income.</w:t>
      </w:r>
    </w:p>
    <w:p w14:paraId="5D2B3E0F" w14:textId="77777777" w:rsidR="004E3381" w:rsidRDefault="004E3381" w:rsidP="004E3381">
      <w:pPr>
        <w:rPr>
          <w:rFonts w:ascii="Helvetica Neue" w:hAnsi="Helvetica Neue"/>
          <w:color w:val="1B1B1B"/>
          <w:sz w:val="25"/>
          <w:szCs w:val="25"/>
        </w:rPr>
      </w:pPr>
    </w:p>
    <w:p w14:paraId="0A468667" w14:textId="12AE5973" w:rsidR="004E3381" w:rsidRDefault="004E3381" w:rsidP="004E3381">
      <w:pPr>
        <w:pStyle w:val="Heading4"/>
        <w:spacing w:before="0" w:beforeAutospacing="0"/>
        <w:rPr>
          <w:rFonts w:ascii="Helvetica Neue" w:hAnsi="Helvetica Neue"/>
          <w:color w:val="1B1B1B"/>
        </w:rPr>
      </w:pPr>
      <w:hyperlink r:id="rId653" w:history="1">
        <w:r>
          <w:rPr>
            <w:rStyle w:val="Hyperlink"/>
            <w:rFonts w:ascii="Helvetica Neue" w:hAnsi="Helvetica Neue"/>
            <w:color w:val="295A8F"/>
          </w:rPr>
          <w:t xml:space="preserve">Rural Decentralized Water Systems Grant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4E9ED1DE"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helps qualified nonprofits and tribes create a revolving loan fund to increase access to clean, reliable water and septic systems for households in eligible rural areas.</w:t>
      </w:r>
    </w:p>
    <w:p w14:paraId="03E6C158" w14:textId="77777777" w:rsidR="004E3381" w:rsidRDefault="004E3381" w:rsidP="004E3381">
      <w:pPr>
        <w:rPr>
          <w:rFonts w:ascii="Helvetica Neue" w:hAnsi="Helvetica Neue"/>
          <w:color w:val="1B1B1B"/>
          <w:sz w:val="25"/>
          <w:szCs w:val="25"/>
        </w:rPr>
      </w:pPr>
    </w:p>
    <w:p w14:paraId="3DE6112F" w14:textId="33C0B87B" w:rsidR="004E3381" w:rsidRDefault="004E3381" w:rsidP="004E3381">
      <w:pPr>
        <w:pStyle w:val="Heading4"/>
        <w:spacing w:before="0" w:beforeAutospacing="0"/>
      </w:pPr>
      <w:hyperlink r:id="rId654" w:history="1">
        <w:r>
          <w:rPr>
            <w:rStyle w:val="Hyperlink"/>
            <w:rFonts w:ascii="Helvetica Neue" w:hAnsi="Helvetica Neue"/>
            <w:color w:val="295A8F"/>
          </w:rPr>
          <w:t xml:space="preserve">Rural Business Development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1A3B574C" w14:textId="77777777" w:rsidR="002456C9" w:rsidRDefault="002456C9" w:rsidP="002456C9">
      <w:r>
        <w:t>Program Status:</w:t>
      </w:r>
    </w:p>
    <w:p w14:paraId="7190C33E" w14:textId="77777777" w:rsidR="002456C9" w:rsidRDefault="002456C9" w:rsidP="002456C9">
      <w:pPr>
        <w:rPr>
          <w:b/>
          <w:bCs/>
          <w:caps/>
        </w:rPr>
      </w:pPr>
      <w:r>
        <w:rPr>
          <w:b/>
          <w:bCs/>
          <w:caps/>
        </w:rPr>
        <w:t>CLOSED</w:t>
      </w:r>
    </w:p>
    <w:p w14:paraId="599F0A0C" w14:textId="77777777" w:rsidR="002456C9" w:rsidRDefault="002456C9" w:rsidP="002456C9">
      <w:r>
        <w:t>Program Period:</w:t>
      </w:r>
    </w:p>
    <w:p w14:paraId="4551572F" w14:textId="77777777" w:rsidR="002456C9" w:rsidRDefault="002456C9" w:rsidP="002456C9">
      <w:pPr>
        <w:rPr>
          <w:b/>
          <w:bCs/>
        </w:rPr>
      </w:pPr>
      <w:r>
        <w:rPr>
          <w:b/>
          <w:bCs/>
        </w:rPr>
        <w:t>October 1, 2025 – December 1, 2025</w:t>
      </w:r>
    </w:p>
    <w:p w14:paraId="5C8A8455" w14:textId="77777777" w:rsidR="002456C9" w:rsidRDefault="002456C9" w:rsidP="002456C9"/>
    <w:p w14:paraId="301204A1" w14:textId="77777777" w:rsidR="002456C9" w:rsidRDefault="002456C9" w:rsidP="004E3381">
      <w:pPr>
        <w:pStyle w:val="Heading4"/>
        <w:spacing w:before="0" w:beforeAutospacing="0"/>
        <w:rPr>
          <w:rFonts w:ascii="Helvetica Neue" w:hAnsi="Helvetica Neue"/>
          <w:color w:val="1B1B1B"/>
        </w:rPr>
      </w:pPr>
    </w:p>
    <w:p w14:paraId="3E2E0241"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is designed to provide technical assistance and training for small rural businesses.</w:t>
      </w:r>
    </w:p>
    <w:p w14:paraId="06194AB6" w14:textId="49120BFC" w:rsidR="004E3381" w:rsidRDefault="004E3381" w:rsidP="004E3381">
      <w:pPr>
        <w:pStyle w:val="Heading4"/>
        <w:spacing w:before="0" w:beforeAutospacing="0"/>
      </w:pPr>
      <w:hyperlink r:id="rId655" w:history="1">
        <w:r>
          <w:rPr>
            <w:rStyle w:val="Hyperlink"/>
            <w:rFonts w:ascii="Helvetica Neue" w:hAnsi="Helvetica Neue"/>
            <w:color w:val="295A8F"/>
          </w:rPr>
          <w:t xml:space="preserve">Advanced Biofuel Payment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03160F4E" w14:textId="77777777" w:rsidR="002456C9" w:rsidRDefault="002456C9" w:rsidP="002456C9">
      <w:r>
        <w:t>Program Status:</w:t>
      </w:r>
    </w:p>
    <w:p w14:paraId="0055D3AB" w14:textId="77777777" w:rsidR="002456C9" w:rsidRDefault="002456C9" w:rsidP="002456C9">
      <w:pPr>
        <w:rPr>
          <w:b/>
          <w:bCs/>
          <w:caps/>
        </w:rPr>
      </w:pPr>
      <w:r>
        <w:rPr>
          <w:b/>
          <w:bCs/>
          <w:caps/>
        </w:rPr>
        <w:t>CLOSED</w:t>
      </w:r>
    </w:p>
    <w:p w14:paraId="77A600AA" w14:textId="77777777" w:rsidR="002456C9" w:rsidRDefault="002456C9" w:rsidP="002456C9">
      <w:r>
        <w:t>Program Period:</w:t>
      </w:r>
    </w:p>
    <w:p w14:paraId="36747DC7" w14:textId="77777777" w:rsidR="002456C9" w:rsidRDefault="002456C9" w:rsidP="002456C9">
      <w:pPr>
        <w:rPr>
          <w:b/>
          <w:bCs/>
        </w:rPr>
      </w:pPr>
      <w:r>
        <w:rPr>
          <w:b/>
          <w:bCs/>
        </w:rPr>
        <w:t>Program Application Period: October 1, 2025 through December 15, 2025</w:t>
      </w:r>
    </w:p>
    <w:p w14:paraId="2E0A06E6" w14:textId="77777777" w:rsidR="002456C9" w:rsidRDefault="002456C9" w:rsidP="002456C9"/>
    <w:p w14:paraId="1353EC74"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aims to increase the production of advanced biofuels.</w:t>
      </w:r>
    </w:p>
    <w:p w14:paraId="70639E26" w14:textId="77777777" w:rsidR="004E3381" w:rsidRDefault="004E3381" w:rsidP="004E3381">
      <w:pPr>
        <w:rPr>
          <w:rFonts w:ascii="Helvetica Neue" w:hAnsi="Helvetica Neue"/>
          <w:color w:val="1B1B1B"/>
          <w:sz w:val="25"/>
          <w:szCs w:val="25"/>
        </w:rPr>
      </w:pPr>
    </w:p>
    <w:p w14:paraId="15A2EACC" w14:textId="67836336" w:rsidR="004E3381" w:rsidRDefault="004E3381" w:rsidP="004E3381">
      <w:pPr>
        <w:pStyle w:val="Heading4"/>
        <w:spacing w:before="0" w:beforeAutospacing="0"/>
      </w:pPr>
      <w:hyperlink r:id="rId656" w:history="1">
        <w:r>
          <w:rPr>
            <w:rStyle w:val="Hyperlink"/>
            <w:rFonts w:ascii="Helvetica Neue" w:hAnsi="Helvetica Neue"/>
            <w:color w:val="295A8F"/>
          </w:rPr>
          <w:t xml:space="preserve">Rural Cooperative Development Grant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5FEFA8AB" w14:textId="77777777" w:rsidR="002456C9" w:rsidRDefault="002456C9" w:rsidP="002456C9">
      <w:r>
        <w:t>Program Status:</w:t>
      </w:r>
    </w:p>
    <w:p w14:paraId="0826864F" w14:textId="77777777" w:rsidR="002456C9" w:rsidRDefault="002456C9" w:rsidP="002456C9">
      <w:pPr>
        <w:rPr>
          <w:b/>
          <w:bCs/>
          <w:caps/>
        </w:rPr>
      </w:pPr>
      <w:r>
        <w:rPr>
          <w:b/>
          <w:bCs/>
          <w:caps/>
        </w:rPr>
        <w:t>CLOSED</w:t>
      </w:r>
    </w:p>
    <w:p w14:paraId="48FB448A" w14:textId="77777777" w:rsidR="002456C9" w:rsidRDefault="002456C9" w:rsidP="002456C9">
      <w:r>
        <w:t>Program Period:</w:t>
      </w:r>
    </w:p>
    <w:p w14:paraId="596A92F2" w14:textId="25882142" w:rsidR="002456C9" w:rsidRDefault="002456C9" w:rsidP="002456C9">
      <w:pPr>
        <w:rPr>
          <w:rStyle w:val="apple-converted-space"/>
          <w:b/>
          <w:bCs/>
        </w:rPr>
      </w:pPr>
      <w:r>
        <w:rPr>
          <w:b/>
          <w:bCs/>
        </w:rPr>
        <w:t>Application Deadline is September 15, 2025.</w:t>
      </w:r>
      <w:r>
        <w:rPr>
          <w:rStyle w:val="apple-converted-space"/>
          <w:b/>
          <w:bCs/>
        </w:rPr>
        <w:t> </w:t>
      </w:r>
    </w:p>
    <w:p w14:paraId="64F04CD1" w14:textId="77777777" w:rsidR="002456C9" w:rsidRPr="002456C9" w:rsidRDefault="002456C9" w:rsidP="002456C9">
      <w:pPr>
        <w:rPr>
          <w:b/>
          <w:bCs/>
        </w:rPr>
      </w:pPr>
    </w:p>
    <w:p w14:paraId="2616409E"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improves the economic condition of rural areas by helping individuals and businesses start, expand or improve rural cooperatives and other mutually-owned businesses through Cooperative Development Centers.</w:t>
      </w:r>
    </w:p>
    <w:p w14:paraId="61D64545" w14:textId="77777777" w:rsidR="004E3381" w:rsidRDefault="004E3381" w:rsidP="004E3381">
      <w:pPr>
        <w:rPr>
          <w:rFonts w:ascii="Helvetica Neue" w:hAnsi="Helvetica Neue"/>
          <w:color w:val="1B1B1B"/>
          <w:sz w:val="25"/>
          <w:szCs w:val="25"/>
        </w:rPr>
      </w:pPr>
    </w:p>
    <w:p w14:paraId="3EB9C331" w14:textId="32BC6B49" w:rsidR="004E3381" w:rsidRDefault="004E3381" w:rsidP="004E3381">
      <w:pPr>
        <w:pStyle w:val="Heading4"/>
        <w:spacing w:before="0" w:beforeAutospacing="0"/>
      </w:pPr>
      <w:hyperlink r:id="rId657" w:history="1">
        <w:r>
          <w:rPr>
            <w:rStyle w:val="Hyperlink"/>
            <w:rFonts w:ascii="Helvetica Neue" w:hAnsi="Helvetica Neue"/>
            <w:color w:val="295A8F"/>
          </w:rPr>
          <w:t xml:space="preserve">Socially-Disadvantaged Groups Grant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3737A74C" w14:textId="77777777" w:rsidR="004D63E1" w:rsidRDefault="004D63E1" w:rsidP="004D63E1">
      <w:r>
        <w:t>Program Status:</w:t>
      </w:r>
    </w:p>
    <w:p w14:paraId="6D19E29A" w14:textId="77777777" w:rsidR="004D63E1" w:rsidRDefault="004D63E1" w:rsidP="004D63E1">
      <w:pPr>
        <w:rPr>
          <w:b/>
          <w:bCs/>
          <w:caps/>
        </w:rPr>
      </w:pPr>
      <w:r>
        <w:rPr>
          <w:b/>
          <w:bCs/>
          <w:caps/>
        </w:rPr>
        <w:t>CLOSED</w:t>
      </w:r>
    </w:p>
    <w:p w14:paraId="15171F8A" w14:textId="77777777" w:rsidR="004D63E1" w:rsidRDefault="004D63E1" w:rsidP="004D63E1">
      <w:r>
        <w:t>Program Period:</w:t>
      </w:r>
    </w:p>
    <w:p w14:paraId="0626B703" w14:textId="7D338523" w:rsidR="004D63E1" w:rsidRDefault="004D63E1" w:rsidP="004D63E1">
      <w:pPr>
        <w:rPr>
          <w:b/>
          <w:bCs/>
        </w:rPr>
      </w:pPr>
      <w:r>
        <w:rPr>
          <w:b/>
          <w:bCs/>
        </w:rPr>
        <w:t>Applications for grants must be submitted electronically no later than 11:59 p.m. ET on June 3, 2024</w:t>
      </w:r>
    </w:p>
    <w:p w14:paraId="34F43B36" w14:textId="77777777" w:rsidR="004D63E1" w:rsidRPr="004D63E1" w:rsidRDefault="004D63E1" w:rsidP="004D63E1">
      <w:pPr>
        <w:rPr>
          <w:b/>
          <w:bCs/>
        </w:rPr>
      </w:pPr>
    </w:p>
    <w:p w14:paraId="778207D0"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technical assistance to socially-disadvantaged groups through cooperatives and Cooperative Development Centers.</w:t>
      </w:r>
    </w:p>
    <w:p w14:paraId="62E03C52" w14:textId="77777777" w:rsidR="004E3381" w:rsidRDefault="004E3381" w:rsidP="004E3381">
      <w:pPr>
        <w:rPr>
          <w:rFonts w:ascii="Helvetica Neue" w:hAnsi="Helvetica Neue"/>
          <w:color w:val="1B1B1B"/>
          <w:sz w:val="25"/>
          <w:szCs w:val="25"/>
        </w:rPr>
      </w:pPr>
    </w:p>
    <w:p w14:paraId="5272AEAC" w14:textId="4084A1C6" w:rsidR="004E3381" w:rsidRDefault="004E3381" w:rsidP="004E3381">
      <w:pPr>
        <w:pStyle w:val="Heading4"/>
        <w:spacing w:before="0" w:beforeAutospacing="0"/>
      </w:pPr>
      <w:hyperlink r:id="rId658" w:history="1">
        <w:r>
          <w:rPr>
            <w:rStyle w:val="Hyperlink"/>
            <w:rFonts w:ascii="Helvetica Neue" w:hAnsi="Helvetica Neue"/>
            <w:color w:val="295A8F"/>
          </w:rPr>
          <w:t xml:space="preserve">Rural Energy for America Technical Assistance Grant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78DBFD2D" w14:textId="77777777" w:rsidR="004D63E1" w:rsidRPr="004D63E1" w:rsidRDefault="004D63E1" w:rsidP="004D63E1">
      <w:pPr>
        <w:pStyle w:val="Heading4"/>
        <w:rPr>
          <w:rFonts w:ascii="Helvetica Neue" w:hAnsi="Helvetica Neue"/>
          <w:color w:val="1B1B1B"/>
        </w:rPr>
      </w:pPr>
      <w:r w:rsidRPr="004D63E1">
        <w:rPr>
          <w:rFonts w:ascii="Helvetica Neue" w:hAnsi="Helvetica Neue"/>
          <w:color w:val="1B1B1B"/>
        </w:rPr>
        <w:t>CLOSED</w:t>
      </w:r>
    </w:p>
    <w:p w14:paraId="4A602D8B" w14:textId="77777777" w:rsidR="004D63E1" w:rsidRDefault="004D63E1" w:rsidP="004D63E1">
      <w:pPr>
        <w:pStyle w:val="Heading4"/>
        <w:rPr>
          <w:rFonts w:ascii="Helvetica Neue" w:hAnsi="Helvetica Neue"/>
          <w:b w:val="0"/>
          <w:bCs w:val="0"/>
          <w:color w:val="1B1B1B"/>
        </w:rPr>
      </w:pPr>
      <w:r w:rsidRPr="004D63E1">
        <w:rPr>
          <w:rFonts w:ascii="Helvetica Neue" w:hAnsi="Helvetica Neue"/>
          <w:b w:val="0"/>
          <w:bCs w:val="0"/>
          <w:color w:val="1B1B1B"/>
        </w:rPr>
        <w:t>Program Period:</w:t>
      </w:r>
    </w:p>
    <w:p w14:paraId="751C2252" w14:textId="66C0053C" w:rsidR="004D63E1" w:rsidRPr="004D63E1" w:rsidRDefault="004D63E1" w:rsidP="004D63E1">
      <w:pPr>
        <w:pStyle w:val="Heading4"/>
        <w:rPr>
          <w:rFonts w:ascii="Helvetica Neue" w:hAnsi="Helvetica Neue"/>
          <w:b w:val="0"/>
          <w:bCs w:val="0"/>
          <w:color w:val="1B1B1B"/>
        </w:rPr>
      </w:pPr>
      <w:r w:rsidRPr="004D63E1">
        <w:rPr>
          <w:rFonts w:ascii="Helvetica Neue" w:hAnsi="Helvetica Neue"/>
          <w:b w:val="0"/>
          <w:bCs w:val="0"/>
          <w:color w:val="1B1B1B"/>
        </w:rPr>
        <w:t>Completed applications for grants must be submitted electronically via https://www.Grants.gov or to the USDA RD State Office (RDSO) State Energy Coordinator of the State where the project is located via email no later than 11:59 p.m. Eastern Time (ET) on March 21, 2024.</w:t>
      </w:r>
    </w:p>
    <w:p w14:paraId="14A3DCEC" w14:textId="7D906339" w:rsidR="004E3381" w:rsidRDefault="004E3381" w:rsidP="004E3381">
      <w:pPr>
        <w:pStyle w:val="Heading4"/>
        <w:spacing w:before="0" w:beforeAutospacing="0"/>
      </w:pPr>
      <w:hyperlink r:id="rId659" w:history="1">
        <w:r>
          <w:rPr>
            <w:rStyle w:val="Hyperlink"/>
            <w:rFonts w:ascii="Helvetica Neue" w:hAnsi="Helvetica Neue"/>
            <w:color w:val="295A8F"/>
          </w:rPr>
          <w:t xml:space="preserve">Business &amp; Industry Loan Guarantees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16B526BF" w14:textId="77777777" w:rsidR="004D63E1" w:rsidRPr="004D63E1" w:rsidRDefault="004D63E1" w:rsidP="004D63E1">
      <w:pPr>
        <w:shd w:val="clear" w:color="auto" w:fill="F0F0EC"/>
        <w:rPr>
          <w:rFonts w:ascii="Helvetica Neue" w:hAnsi="Helvetica Neue"/>
          <w:color w:val="1B1B1B"/>
        </w:rPr>
      </w:pPr>
      <w:r w:rsidRPr="004D63E1">
        <w:rPr>
          <w:rFonts w:ascii="Helvetica Neue" w:hAnsi="Helvetica Neue"/>
          <w:color w:val="1B1B1B"/>
        </w:rPr>
        <w:t>Program Status:</w:t>
      </w:r>
    </w:p>
    <w:p w14:paraId="3E9C3CD0" w14:textId="77777777" w:rsidR="004D63E1" w:rsidRPr="004D63E1" w:rsidRDefault="004D63E1" w:rsidP="004D63E1">
      <w:pPr>
        <w:shd w:val="clear" w:color="auto" w:fill="F0F0EC"/>
        <w:rPr>
          <w:rFonts w:ascii="Helvetica Neue" w:hAnsi="Helvetica Neue"/>
          <w:b/>
          <w:bCs/>
          <w:caps/>
          <w:color w:val="1B1B1B"/>
        </w:rPr>
      </w:pPr>
      <w:r w:rsidRPr="004D63E1">
        <w:rPr>
          <w:rFonts w:ascii="Helvetica Neue" w:hAnsi="Helvetica Neue"/>
          <w:b/>
          <w:bCs/>
          <w:caps/>
          <w:color w:val="1B1B1B"/>
        </w:rPr>
        <w:t>OPEN</w:t>
      </w:r>
    </w:p>
    <w:p w14:paraId="0AD5BFB9" w14:textId="77777777" w:rsidR="004D63E1" w:rsidRPr="004D63E1" w:rsidRDefault="004D63E1" w:rsidP="004D63E1">
      <w:pPr>
        <w:shd w:val="clear" w:color="auto" w:fill="F0F0EC"/>
        <w:rPr>
          <w:rFonts w:ascii="Helvetica Neue" w:hAnsi="Helvetica Neue"/>
          <w:color w:val="1B1B1B"/>
        </w:rPr>
      </w:pPr>
      <w:r w:rsidRPr="004D63E1">
        <w:rPr>
          <w:rFonts w:ascii="Helvetica Neue" w:hAnsi="Helvetica Neue"/>
          <w:color w:val="1B1B1B"/>
        </w:rPr>
        <w:t>Program Period:</w:t>
      </w:r>
    </w:p>
    <w:p w14:paraId="5F7B3875" w14:textId="015843BF" w:rsidR="004D63E1" w:rsidRDefault="004D63E1" w:rsidP="004D63E1">
      <w:pPr>
        <w:shd w:val="clear" w:color="auto" w:fill="F0F0EC"/>
        <w:rPr>
          <w:rFonts w:ascii="Helvetica Neue" w:hAnsi="Helvetica Neue"/>
          <w:b/>
          <w:bCs/>
          <w:color w:val="1B1B1B"/>
        </w:rPr>
      </w:pPr>
      <w:r w:rsidRPr="004D63E1">
        <w:rPr>
          <w:rFonts w:ascii="Helvetica Neue" w:hAnsi="Helvetica Neue"/>
          <w:b/>
          <w:bCs/>
          <w:color w:val="1B1B1B"/>
        </w:rPr>
        <w:t>Applications are accepted from lenders year-round.</w:t>
      </w:r>
    </w:p>
    <w:p w14:paraId="4F70FCD9" w14:textId="77777777" w:rsidR="004D63E1" w:rsidRPr="004D63E1" w:rsidRDefault="004D63E1" w:rsidP="004D63E1">
      <w:pPr>
        <w:shd w:val="clear" w:color="auto" w:fill="F0F0EC"/>
        <w:rPr>
          <w:rFonts w:ascii="Helvetica Neue" w:hAnsi="Helvetica Neue"/>
          <w:b/>
          <w:bCs/>
          <w:color w:val="1B1B1B"/>
        </w:rPr>
      </w:pPr>
    </w:p>
    <w:p w14:paraId="6D5EF471"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offers loan guarantees to lenders for their loans to rural businesses.</w:t>
      </w:r>
    </w:p>
    <w:p w14:paraId="162AE83A" w14:textId="77777777" w:rsidR="00566022" w:rsidRDefault="00566022" w:rsidP="004E3381">
      <w:pPr>
        <w:rPr>
          <w:rFonts w:ascii="Helvetica Neue" w:hAnsi="Helvetica Neue"/>
          <w:color w:val="1B1B1B"/>
          <w:sz w:val="25"/>
          <w:szCs w:val="25"/>
        </w:rPr>
      </w:pPr>
    </w:p>
    <w:p w14:paraId="6ED4816B" w14:textId="2EC032BE" w:rsidR="004E3381" w:rsidRDefault="004E3381" w:rsidP="004E3381">
      <w:pPr>
        <w:pStyle w:val="Heading4"/>
        <w:spacing w:before="0" w:beforeAutospacing="0"/>
        <w:rPr>
          <w:rFonts w:ascii="Helvetica Neue" w:hAnsi="Helvetica Neue"/>
          <w:color w:val="1B1B1B"/>
        </w:rPr>
      </w:pPr>
      <w:hyperlink r:id="rId660" w:history="1">
        <w:r>
          <w:rPr>
            <w:rStyle w:val="Hyperlink"/>
            <w:rFonts w:ascii="Helvetica Neue" w:hAnsi="Helvetica Neue"/>
            <w:color w:val="295A8F"/>
          </w:rPr>
          <w:t xml:space="preserve">Calendar Year 2022 Disaster Water Grants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63002888" w14:textId="77777777" w:rsidR="004D63E1" w:rsidRDefault="004D63E1" w:rsidP="004D63E1">
      <w:r>
        <w:lastRenderedPageBreak/>
        <w:t>Program Status:</w:t>
      </w:r>
    </w:p>
    <w:p w14:paraId="181FE4D1" w14:textId="77777777" w:rsidR="004D63E1" w:rsidRDefault="004D63E1" w:rsidP="004D63E1">
      <w:pPr>
        <w:rPr>
          <w:rFonts w:ascii="Helvetica Neue" w:hAnsi="Helvetica Neue"/>
          <w:b/>
          <w:bCs/>
          <w:caps/>
          <w:color w:val="1B1B1B"/>
        </w:rPr>
      </w:pPr>
      <w:r>
        <w:rPr>
          <w:rFonts w:ascii="Helvetica Neue" w:hAnsi="Helvetica Neue"/>
          <w:b/>
          <w:bCs/>
          <w:caps/>
          <w:color w:val="1B1B1B"/>
        </w:rPr>
        <w:t>CLOSED</w:t>
      </w:r>
    </w:p>
    <w:p w14:paraId="036D54BD" w14:textId="77777777" w:rsidR="004D63E1" w:rsidRDefault="004D63E1" w:rsidP="004E3381">
      <w:pPr>
        <w:rPr>
          <w:rFonts w:ascii="Helvetica Neue" w:hAnsi="Helvetica Neue"/>
          <w:color w:val="1B1B1B"/>
          <w:sz w:val="25"/>
          <w:szCs w:val="25"/>
        </w:rPr>
      </w:pPr>
    </w:p>
    <w:p w14:paraId="6975D523" w14:textId="3CA0E491" w:rsidR="004E3381" w:rsidRDefault="004E3381" w:rsidP="004E3381">
      <w:pPr>
        <w:rPr>
          <w:rFonts w:ascii="Helvetica Neue" w:hAnsi="Helvetica Neue"/>
          <w:color w:val="1B1B1B"/>
          <w:sz w:val="25"/>
          <w:szCs w:val="25"/>
        </w:rPr>
      </w:pPr>
      <w:r>
        <w:rPr>
          <w:rFonts w:ascii="Helvetica Neue" w:hAnsi="Helvetica Neue"/>
          <w:color w:val="1B1B1B"/>
          <w:sz w:val="25"/>
          <w:szCs w:val="25"/>
        </w:rPr>
        <w:t>Calendar Year 2022 Disaster Water Grants help eligible communities handle expenses related to incidents (Presidentially declared disasters) that damaged water systems.</w:t>
      </w:r>
    </w:p>
    <w:p w14:paraId="5FC5721C" w14:textId="77777777" w:rsidR="00566022" w:rsidRDefault="00566022" w:rsidP="004E3381">
      <w:pPr>
        <w:rPr>
          <w:rFonts w:ascii="Helvetica Neue" w:hAnsi="Helvetica Neue"/>
          <w:color w:val="1B1B1B"/>
          <w:sz w:val="25"/>
          <w:szCs w:val="25"/>
        </w:rPr>
      </w:pPr>
    </w:p>
    <w:p w14:paraId="687E95E0" w14:textId="7EB8CF4C" w:rsidR="004E3381" w:rsidRDefault="004E3381" w:rsidP="004E3381">
      <w:pPr>
        <w:pStyle w:val="Heading4"/>
        <w:spacing w:before="0" w:beforeAutospacing="0"/>
      </w:pPr>
      <w:hyperlink r:id="rId661" w:history="1">
        <w:r>
          <w:rPr>
            <w:rStyle w:val="Hyperlink"/>
            <w:rFonts w:ascii="Helvetica Neue" w:hAnsi="Helvetica Neue"/>
            <w:color w:val="295A8F"/>
          </w:rPr>
          <w:t xml:space="preserve">Community Facilities Direct Loan &amp; Grant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67AD9648" w14:textId="1B835D82" w:rsidR="004D63E1" w:rsidRPr="004D63E1" w:rsidRDefault="004D63E1" w:rsidP="004D63E1">
      <w:pPr>
        <w:pStyle w:val="Heading4"/>
        <w:rPr>
          <w:rFonts w:ascii="Helvetica Neue" w:hAnsi="Helvetica Neue"/>
          <w:b w:val="0"/>
          <w:bCs w:val="0"/>
          <w:color w:val="1B1B1B"/>
        </w:rPr>
      </w:pPr>
      <w:r w:rsidRPr="004D63E1">
        <w:rPr>
          <w:rFonts w:ascii="Helvetica Neue" w:hAnsi="Helvetica Neue"/>
          <w:b w:val="0"/>
          <w:bCs w:val="0"/>
          <w:color w:val="1B1B1B"/>
        </w:rPr>
        <w:t>Program Status: OPE</w:t>
      </w:r>
      <w:r>
        <w:rPr>
          <w:rFonts w:ascii="Helvetica Neue" w:hAnsi="Helvetica Neue"/>
          <w:b w:val="0"/>
          <w:bCs w:val="0"/>
          <w:color w:val="1B1B1B"/>
        </w:rPr>
        <w:t xml:space="preserve">N   </w:t>
      </w:r>
      <w:r w:rsidRPr="004D63E1">
        <w:rPr>
          <w:rFonts w:ascii="Helvetica Neue" w:hAnsi="Helvetica Neue"/>
          <w:b w:val="0"/>
          <w:bCs w:val="0"/>
          <w:color w:val="1B1B1B"/>
        </w:rPr>
        <w:t>Program Period: Open Year Round</w:t>
      </w:r>
    </w:p>
    <w:p w14:paraId="5B489D5F"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affordable funding to develop essential community facilities in rural areas.</w:t>
      </w:r>
    </w:p>
    <w:p w14:paraId="011F75C3" w14:textId="77777777" w:rsidR="00566022" w:rsidRDefault="00566022" w:rsidP="004E3381">
      <w:pPr>
        <w:rPr>
          <w:rFonts w:ascii="Helvetica Neue" w:hAnsi="Helvetica Neue"/>
          <w:color w:val="1B1B1B"/>
          <w:sz w:val="25"/>
          <w:szCs w:val="25"/>
        </w:rPr>
      </w:pPr>
    </w:p>
    <w:p w14:paraId="0BCA2E0A" w14:textId="708DF36A" w:rsidR="004E3381" w:rsidRDefault="004E3381" w:rsidP="004E3381">
      <w:pPr>
        <w:pStyle w:val="Heading4"/>
        <w:spacing w:before="0" w:beforeAutospacing="0"/>
      </w:pPr>
      <w:hyperlink r:id="rId662" w:history="1">
        <w:r>
          <w:rPr>
            <w:rStyle w:val="Hyperlink"/>
            <w:rFonts w:ascii="Helvetica Neue" w:hAnsi="Helvetica Neue"/>
            <w:color w:val="295A8F"/>
          </w:rPr>
          <w:t xml:space="preserve">Community Facilities Guaranteed Loan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1199E95A" w14:textId="1ED35ED5" w:rsidR="004D63E1" w:rsidRDefault="004D63E1" w:rsidP="004D63E1">
      <w:pPr>
        <w:pStyle w:val="Heading4"/>
        <w:rPr>
          <w:rFonts w:ascii="Helvetica Neue" w:hAnsi="Helvetica Neue"/>
          <w:color w:val="1B1B1B"/>
        </w:rPr>
      </w:pPr>
      <w:r w:rsidRPr="004D63E1">
        <w:rPr>
          <w:rFonts w:ascii="Helvetica Neue" w:hAnsi="Helvetica Neue"/>
          <w:b w:val="0"/>
          <w:bCs w:val="0"/>
          <w:color w:val="1B1B1B"/>
        </w:rPr>
        <w:t>Program Status: OPE</w:t>
      </w:r>
      <w:r>
        <w:rPr>
          <w:rFonts w:ascii="Helvetica Neue" w:hAnsi="Helvetica Neue"/>
          <w:b w:val="0"/>
          <w:bCs w:val="0"/>
          <w:color w:val="1B1B1B"/>
        </w:rPr>
        <w:t xml:space="preserve">N   </w:t>
      </w:r>
      <w:r w:rsidRPr="004D63E1">
        <w:rPr>
          <w:rFonts w:ascii="Helvetica Neue" w:hAnsi="Helvetica Neue"/>
          <w:b w:val="0"/>
          <w:bCs w:val="0"/>
          <w:color w:val="1B1B1B"/>
        </w:rPr>
        <w:t>Program Period: Open Year Round</w:t>
      </w:r>
    </w:p>
    <w:p w14:paraId="6654F804"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loan guarantees to eligible lenders to develop essential community facilities in rural areas.</w:t>
      </w:r>
    </w:p>
    <w:p w14:paraId="007BE5D5" w14:textId="77777777" w:rsidR="004D63E1" w:rsidRDefault="004D63E1" w:rsidP="004E3381">
      <w:pPr>
        <w:rPr>
          <w:rFonts w:ascii="Helvetica Neue" w:hAnsi="Helvetica Neue"/>
          <w:color w:val="1B1B1B"/>
          <w:sz w:val="25"/>
          <w:szCs w:val="25"/>
        </w:rPr>
      </w:pPr>
    </w:p>
    <w:p w14:paraId="64BBAF1B" w14:textId="377D17BF" w:rsidR="004E3381" w:rsidRDefault="004E3381" w:rsidP="004E3381">
      <w:pPr>
        <w:pStyle w:val="Heading4"/>
        <w:spacing w:before="0" w:beforeAutospacing="0"/>
      </w:pPr>
      <w:hyperlink r:id="rId663" w:history="1">
        <w:r>
          <w:rPr>
            <w:rStyle w:val="Hyperlink"/>
            <w:rFonts w:ascii="Helvetica Neue" w:hAnsi="Helvetica Neue"/>
            <w:color w:val="295A8F"/>
          </w:rPr>
          <w:t xml:space="preserve">Emergency Community Water Assistance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7978635E" w14:textId="1A891658" w:rsidR="004D63E1" w:rsidRDefault="004D63E1" w:rsidP="004E3381">
      <w:pPr>
        <w:pStyle w:val="Heading4"/>
        <w:spacing w:before="0" w:beforeAutospacing="0"/>
        <w:rPr>
          <w:rFonts w:ascii="Helvetica Neue" w:hAnsi="Helvetica Neue"/>
          <w:color w:val="1B1B1B"/>
        </w:rPr>
      </w:pPr>
      <w:r w:rsidRPr="004D63E1">
        <w:rPr>
          <w:rFonts w:ascii="Helvetica Neue" w:hAnsi="Helvetica Neue"/>
          <w:b w:val="0"/>
          <w:bCs w:val="0"/>
          <w:color w:val="1B1B1B"/>
        </w:rPr>
        <w:t>Program Status: OPE</w:t>
      </w:r>
      <w:r>
        <w:rPr>
          <w:rFonts w:ascii="Helvetica Neue" w:hAnsi="Helvetica Neue"/>
          <w:b w:val="0"/>
          <w:bCs w:val="0"/>
          <w:color w:val="1B1B1B"/>
        </w:rPr>
        <w:t xml:space="preserve">N   </w:t>
      </w:r>
    </w:p>
    <w:p w14:paraId="0F39901A"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helps eligible communities prepare, or recover from, an emergency that threatens the availability of safe, reliable drinking water.</w:t>
      </w:r>
    </w:p>
    <w:p w14:paraId="4375FD4A" w14:textId="77777777" w:rsidR="004D63E1" w:rsidRDefault="004D63E1" w:rsidP="004E3381">
      <w:pPr>
        <w:rPr>
          <w:rFonts w:ascii="Helvetica Neue" w:hAnsi="Helvetica Neue"/>
          <w:color w:val="1B1B1B"/>
          <w:sz w:val="25"/>
          <w:szCs w:val="25"/>
        </w:rPr>
      </w:pPr>
    </w:p>
    <w:p w14:paraId="2E5A0180" w14:textId="34267410" w:rsidR="004E3381" w:rsidRDefault="004E3381" w:rsidP="004E3381">
      <w:pPr>
        <w:pStyle w:val="Heading4"/>
        <w:spacing w:before="0" w:beforeAutospacing="0"/>
      </w:pPr>
      <w:hyperlink r:id="rId664" w:history="1">
        <w:r>
          <w:rPr>
            <w:rStyle w:val="Hyperlink"/>
            <w:rFonts w:ascii="Helvetica Neue" w:hAnsi="Helvetica Neue"/>
            <w:color w:val="295A8F"/>
          </w:rPr>
          <w:t xml:space="preserve">Intermediary Relending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2D33C5DB" w14:textId="55DE54E2" w:rsidR="004D63E1" w:rsidRPr="004D63E1" w:rsidRDefault="004D63E1" w:rsidP="004D63E1">
      <w:pPr>
        <w:pStyle w:val="Heading4"/>
        <w:rPr>
          <w:rFonts w:ascii="Helvetica Neue" w:hAnsi="Helvetica Neue"/>
          <w:b w:val="0"/>
          <w:bCs w:val="0"/>
          <w:color w:val="1B1B1B"/>
        </w:rPr>
      </w:pPr>
      <w:r w:rsidRPr="004D63E1">
        <w:rPr>
          <w:rFonts w:ascii="Helvetica Neue" w:hAnsi="Helvetica Neue"/>
          <w:b w:val="0"/>
          <w:bCs w:val="0"/>
          <w:color w:val="1B1B1B"/>
        </w:rPr>
        <w:t>Program Status: OPEN</w:t>
      </w:r>
    </w:p>
    <w:p w14:paraId="5588AFA8" w14:textId="2BD365F7" w:rsidR="004D63E1" w:rsidRPr="004D63E1" w:rsidRDefault="004D63E1" w:rsidP="004D63E1">
      <w:pPr>
        <w:pStyle w:val="Heading4"/>
        <w:rPr>
          <w:rFonts w:ascii="Helvetica Neue" w:hAnsi="Helvetica Neue"/>
          <w:b w:val="0"/>
          <w:bCs w:val="0"/>
          <w:color w:val="1B1B1B"/>
        </w:rPr>
      </w:pPr>
      <w:r w:rsidRPr="004D63E1">
        <w:rPr>
          <w:rFonts w:ascii="Helvetica Neue" w:hAnsi="Helvetica Neue"/>
          <w:b w:val="0"/>
          <w:bCs w:val="0"/>
          <w:color w:val="1B1B1B"/>
        </w:rPr>
        <w:t>Program Period: The deadlines for completed applications to be received in the USDA Rural Development (RD) State Office for quarterly funding competitions is no later than 4:30 p.m. (local time) on: First Quarter—September 30, 2025 Second Quarter— December 31, 2025 Third Quarter— March 31, 2026 Fourth Quarter— June 30, 2026</w:t>
      </w:r>
    </w:p>
    <w:p w14:paraId="4DF84CFD"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1 percent low-interest loans to local lenders or “intermediaries” that re-lend to businesses to improve economic conditions and create jobs in rural communities.</w:t>
      </w:r>
    </w:p>
    <w:p w14:paraId="49AE564F" w14:textId="152C6BDA" w:rsidR="004E3381" w:rsidRDefault="004E3381" w:rsidP="004E3381">
      <w:pPr>
        <w:pStyle w:val="Heading4"/>
        <w:spacing w:before="0" w:beforeAutospacing="0"/>
      </w:pPr>
      <w:hyperlink r:id="rId665" w:history="1">
        <w:r>
          <w:rPr>
            <w:rStyle w:val="Hyperlink"/>
            <w:rFonts w:ascii="Helvetica Neue" w:hAnsi="Helvetica Neue"/>
            <w:color w:val="295A8F"/>
          </w:rPr>
          <w:t xml:space="preserve">Mutual Self-Help Housing Technical Assistance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49ADB51A" w14:textId="12120519" w:rsidR="004D63E1" w:rsidRDefault="004D63E1" w:rsidP="004E3381">
      <w:pPr>
        <w:pStyle w:val="Heading4"/>
        <w:spacing w:before="0" w:beforeAutospacing="0"/>
        <w:rPr>
          <w:rFonts w:ascii="Helvetica Neue" w:hAnsi="Helvetica Neue"/>
          <w:color w:val="1B1B1B"/>
        </w:rPr>
      </w:pPr>
      <w:r w:rsidRPr="004D63E1">
        <w:rPr>
          <w:rFonts w:ascii="Helvetica Neue" w:hAnsi="Helvetica Neue"/>
          <w:b w:val="0"/>
          <w:bCs w:val="0"/>
          <w:color w:val="1B1B1B"/>
        </w:rPr>
        <w:t>Program Status: OPE</w:t>
      </w:r>
      <w:r>
        <w:rPr>
          <w:rFonts w:ascii="Helvetica Neue" w:hAnsi="Helvetica Neue"/>
          <w:b w:val="0"/>
          <w:bCs w:val="0"/>
          <w:color w:val="1B1B1B"/>
        </w:rPr>
        <w:t xml:space="preserve">N   </w:t>
      </w:r>
    </w:p>
    <w:p w14:paraId="4031EAB8"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grants to qualified organizations to help them carry out local self-help housing construction projects.</w:t>
      </w:r>
    </w:p>
    <w:p w14:paraId="43DDE354" w14:textId="77777777" w:rsidR="004E3381" w:rsidRDefault="004E3381" w:rsidP="004E3381">
      <w:pPr>
        <w:rPr>
          <w:rFonts w:ascii="Helvetica Neue" w:hAnsi="Helvetica Neue"/>
          <w:color w:val="1B1B1B"/>
          <w:sz w:val="25"/>
          <w:szCs w:val="25"/>
        </w:rPr>
      </w:pPr>
    </w:p>
    <w:p w14:paraId="56065C66" w14:textId="76F61B55" w:rsidR="004E3381" w:rsidRDefault="004E3381" w:rsidP="004E3381">
      <w:pPr>
        <w:pStyle w:val="Heading4"/>
        <w:spacing w:before="0" w:beforeAutospacing="0"/>
      </w:pPr>
      <w:hyperlink r:id="rId666" w:history="1">
        <w:r>
          <w:rPr>
            <w:rStyle w:val="Hyperlink"/>
            <w:rFonts w:ascii="Helvetica Neue" w:hAnsi="Helvetica Neue"/>
            <w:color w:val="295A8F"/>
          </w:rPr>
          <w:t xml:space="preserve">Rural Business Investment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22684588" w14:textId="5B1F2812" w:rsidR="004D63E1" w:rsidRDefault="004D63E1" w:rsidP="004D63E1">
      <w:pPr>
        <w:pStyle w:val="Heading4"/>
        <w:rPr>
          <w:rFonts w:ascii="Helvetica Neue" w:hAnsi="Helvetica Neue"/>
          <w:color w:val="1B1B1B"/>
        </w:rPr>
      </w:pPr>
      <w:r w:rsidRPr="004D63E1">
        <w:rPr>
          <w:rFonts w:ascii="Helvetica Neue" w:hAnsi="Helvetica Neue"/>
          <w:b w:val="0"/>
          <w:bCs w:val="0"/>
          <w:color w:val="1B1B1B"/>
        </w:rPr>
        <w:t>Program Status: OPE</w:t>
      </w:r>
      <w:r>
        <w:rPr>
          <w:rFonts w:ascii="Helvetica Neue" w:hAnsi="Helvetica Neue"/>
          <w:b w:val="0"/>
          <w:bCs w:val="0"/>
          <w:color w:val="1B1B1B"/>
        </w:rPr>
        <w:t xml:space="preserve">N   </w:t>
      </w:r>
      <w:r w:rsidRPr="004D63E1">
        <w:rPr>
          <w:rFonts w:ascii="Helvetica Neue" w:hAnsi="Helvetica Neue"/>
          <w:b w:val="0"/>
          <w:bCs w:val="0"/>
          <w:color w:val="1B1B1B"/>
        </w:rPr>
        <w:t>Program Period: Open Year Round</w:t>
      </w:r>
    </w:p>
    <w:p w14:paraId="4D13A0CD"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a Rural Business Investment Company (RBIC) license to newly formed developmental capital organizations to help meet the equity capital investment needs in rural communities.</w:t>
      </w:r>
    </w:p>
    <w:p w14:paraId="16B9557A" w14:textId="3CC4C430" w:rsidR="00441BB4" w:rsidRPr="00441BB4" w:rsidRDefault="00441BB4" w:rsidP="00625238">
      <w:pPr>
        <w:tabs>
          <w:tab w:val="left" w:pos="4253"/>
          <w:tab w:val="left" w:pos="4500"/>
        </w:tabs>
        <w:outlineLvl w:val="0"/>
        <w:rPr>
          <w:rFonts w:ascii="Helvetica" w:hAnsi="Helvetica"/>
          <w:bCs/>
        </w:rPr>
      </w:pPr>
    </w:p>
    <w:bookmarkStart w:id="880" w:name="AG2Overview"/>
    <w:bookmarkEnd w:id="880"/>
    <w:p w14:paraId="45E2AE96" w14:textId="0484E917" w:rsidR="004E3381" w:rsidRDefault="004E3381" w:rsidP="004E3381">
      <w:pPr>
        <w:pStyle w:val="Heading4"/>
        <w:spacing w:before="0" w:beforeAutospacing="0"/>
        <w:rPr>
          <w:rFonts w:ascii="Helvetica Neue" w:hAnsi="Helvetica Neue"/>
          <w:color w:val="1B1B1B"/>
        </w:rPr>
      </w:pPr>
      <w:r>
        <w:rPr>
          <w:rFonts w:ascii="Helvetica Neue" w:hAnsi="Helvetica Neue"/>
          <w:color w:val="1B1B1B"/>
        </w:rPr>
        <w:fldChar w:fldCharType="begin"/>
      </w:r>
      <w:r>
        <w:rPr>
          <w:rFonts w:ascii="Helvetica Neue" w:hAnsi="Helvetica Neue"/>
          <w:color w:val="1B1B1B"/>
        </w:rPr>
        <w:instrText>HYPERLINK "https://www.rd.usda.gov/programs-services/business-programs/rural-economic-development-loan-grant-program/hi"</w:instrText>
      </w:r>
      <w:r>
        <w:rPr>
          <w:rFonts w:ascii="Helvetica Neue" w:hAnsi="Helvetica Neue"/>
          <w:color w:val="1B1B1B"/>
        </w:rPr>
      </w:r>
      <w:r>
        <w:rPr>
          <w:rFonts w:ascii="Helvetica Neue" w:hAnsi="Helvetica Neue"/>
          <w:color w:val="1B1B1B"/>
        </w:rPr>
        <w:fldChar w:fldCharType="separate"/>
      </w:r>
      <w:r>
        <w:rPr>
          <w:rStyle w:val="Hyperlink"/>
          <w:rFonts w:ascii="Helvetica Neue" w:hAnsi="Helvetica Neue"/>
          <w:color w:val="295A8F"/>
        </w:rPr>
        <w:t xml:space="preserve">Rural Economic Development Loan &amp; Grant Programs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r>
        <w:rPr>
          <w:rFonts w:ascii="Helvetica Neue" w:hAnsi="Helvetica Neue"/>
          <w:color w:val="1B1B1B"/>
        </w:rPr>
        <w:fldChar w:fldCharType="end"/>
      </w:r>
    </w:p>
    <w:p w14:paraId="2FCC5B79" w14:textId="77777777" w:rsidR="004D63E1" w:rsidRPr="004D63E1" w:rsidRDefault="004D63E1" w:rsidP="004D63E1">
      <w:pPr>
        <w:pStyle w:val="Heading4"/>
        <w:rPr>
          <w:rFonts w:ascii="Helvetica Neue" w:hAnsi="Helvetica Neue"/>
          <w:b w:val="0"/>
          <w:bCs w:val="0"/>
          <w:color w:val="1B1B1B"/>
        </w:rPr>
      </w:pPr>
      <w:r w:rsidRPr="004D63E1">
        <w:rPr>
          <w:rFonts w:ascii="Helvetica Neue" w:hAnsi="Helvetica Neue"/>
          <w:b w:val="0"/>
          <w:bCs w:val="0"/>
          <w:color w:val="1B1B1B"/>
        </w:rPr>
        <w:lastRenderedPageBreak/>
        <w:t>Program Status: OPEN</w:t>
      </w:r>
    </w:p>
    <w:p w14:paraId="01F1AED2" w14:textId="579C5BF3" w:rsidR="004D63E1" w:rsidRPr="004D63E1" w:rsidRDefault="004D63E1" w:rsidP="004D63E1">
      <w:pPr>
        <w:pStyle w:val="Heading4"/>
        <w:rPr>
          <w:rFonts w:ascii="Helvetica Neue" w:hAnsi="Helvetica Neue"/>
          <w:b w:val="0"/>
          <w:bCs w:val="0"/>
          <w:color w:val="1B1B1B"/>
        </w:rPr>
      </w:pPr>
      <w:r w:rsidRPr="004D63E1">
        <w:rPr>
          <w:rFonts w:ascii="Helvetica Neue" w:hAnsi="Helvetica Neue"/>
          <w:b w:val="0"/>
          <w:bCs w:val="0"/>
          <w:color w:val="1B1B1B"/>
        </w:rPr>
        <w:t>Program Period: The deadlines for completed applications to be received in the USDA Rural Development (RD) State Office for quarterly funding competitions is no later than 4:30 p.m. (local time) on: First Quarter—September 30, 2025 Second Quarter— December 31, 2025 Third Quarter— March 31, 2026 Fourth Quarter— June 30, 2026</w:t>
      </w:r>
    </w:p>
    <w:p w14:paraId="2450938D" w14:textId="31AE2C99"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funding for rural projects through local utility organizations.</w:t>
      </w:r>
    </w:p>
    <w:p w14:paraId="6DB04D26" w14:textId="77777777" w:rsidR="004D63E1" w:rsidRDefault="004D63E1" w:rsidP="004E3381">
      <w:pPr>
        <w:rPr>
          <w:rFonts w:ascii="Helvetica Neue" w:hAnsi="Helvetica Neue"/>
          <w:color w:val="1B1B1B"/>
          <w:sz w:val="25"/>
          <w:szCs w:val="25"/>
        </w:rPr>
      </w:pPr>
    </w:p>
    <w:p w14:paraId="423940A5" w14:textId="560B2007" w:rsidR="004E3381" w:rsidRDefault="004E3381" w:rsidP="004E3381">
      <w:pPr>
        <w:pStyle w:val="Heading4"/>
        <w:spacing w:before="0" w:beforeAutospacing="0"/>
      </w:pPr>
      <w:hyperlink r:id="rId667" w:history="1">
        <w:r>
          <w:rPr>
            <w:rStyle w:val="Hyperlink"/>
            <w:rFonts w:ascii="Helvetica Neue" w:hAnsi="Helvetica Neue"/>
            <w:color w:val="295A8F"/>
          </w:rPr>
          <w:t xml:space="preserve">Rural Housing Site Loans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49B892A1" w14:textId="063F5460" w:rsidR="000E5E9C" w:rsidRPr="000E5E9C" w:rsidRDefault="000E5E9C" w:rsidP="000E5E9C">
      <w:pPr>
        <w:pStyle w:val="Heading4"/>
        <w:rPr>
          <w:rFonts w:ascii="Helvetica Neue" w:hAnsi="Helvetica Neue"/>
          <w:b w:val="0"/>
          <w:bCs w:val="0"/>
          <w:color w:val="1B1B1B"/>
        </w:rPr>
      </w:pPr>
      <w:r w:rsidRPr="004D63E1">
        <w:rPr>
          <w:rFonts w:ascii="Helvetica Neue" w:hAnsi="Helvetica Neue"/>
          <w:b w:val="0"/>
          <w:bCs w:val="0"/>
          <w:color w:val="1B1B1B"/>
        </w:rPr>
        <w:t>Program Status: OPEN</w:t>
      </w:r>
    </w:p>
    <w:p w14:paraId="2971CB2A"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two types of loans to purchase and develop housing sites for low- and moderate-income families - Section 523 and Section 524.</w:t>
      </w:r>
    </w:p>
    <w:p w14:paraId="4E625B53" w14:textId="77777777" w:rsidR="000E5E9C" w:rsidRDefault="000E5E9C" w:rsidP="004E3381">
      <w:pPr>
        <w:rPr>
          <w:rFonts w:ascii="Helvetica Neue" w:hAnsi="Helvetica Neue"/>
          <w:color w:val="1B1B1B"/>
          <w:sz w:val="25"/>
          <w:szCs w:val="25"/>
        </w:rPr>
      </w:pPr>
    </w:p>
    <w:p w14:paraId="0D8BE034" w14:textId="26DB95ED" w:rsidR="004E3381" w:rsidRDefault="004E3381" w:rsidP="004E3381">
      <w:pPr>
        <w:pStyle w:val="Heading4"/>
        <w:spacing w:before="0" w:beforeAutospacing="0"/>
      </w:pPr>
      <w:hyperlink r:id="rId668" w:history="1">
        <w:r>
          <w:rPr>
            <w:rStyle w:val="Hyperlink"/>
            <w:rFonts w:ascii="Helvetica Neue" w:hAnsi="Helvetica Neue"/>
            <w:color w:val="295A8F"/>
          </w:rPr>
          <w:t xml:space="preserve">Rural Microentrepreneur Assistance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3786DF4F" w14:textId="01C206DE" w:rsidR="000E5E9C" w:rsidRPr="000E5E9C" w:rsidRDefault="000E5E9C" w:rsidP="000E5E9C">
      <w:pPr>
        <w:pStyle w:val="Heading4"/>
        <w:rPr>
          <w:rFonts w:ascii="Helvetica Neue" w:hAnsi="Helvetica Neue"/>
          <w:b w:val="0"/>
          <w:bCs w:val="0"/>
          <w:color w:val="1B1B1B"/>
        </w:rPr>
      </w:pPr>
      <w:r w:rsidRPr="000E5E9C">
        <w:rPr>
          <w:rFonts w:ascii="Helvetica Neue" w:hAnsi="Helvetica Neue"/>
          <w:b w:val="0"/>
          <w:bCs w:val="0"/>
          <w:color w:val="1B1B1B"/>
        </w:rPr>
        <w:t>Program Status: OPEN</w:t>
      </w:r>
    </w:p>
    <w:p w14:paraId="4078C744" w14:textId="2FADE069" w:rsidR="000E5E9C" w:rsidRPr="000E5E9C" w:rsidRDefault="000E5E9C" w:rsidP="000E5E9C">
      <w:pPr>
        <w:pStyle w:val="Heading4"/>
        <w:rPr>
          <w:rFonts w:ascii="Helvetica Neue" w:hAnsi="Helvetica Neue"/>
          <w:b w:val="0"/>
          <w:bCs w:val="0"/>
          <w:color w:val="1B1B1B"/>
        </w:rPr>
      </w:pPr>
      <w:r w:rsidRPr="000E5E9C">
        <w:rPr>
          <w:rFonts w:ascii="Helvetica Neue" w:hAnsi="Helvetica Neue"/>
          <w:b w:val="0"/>
          <w:bCs w:val="0"/>
          <w:color w:val="1B1B1B"/>
        </w:rPr>
        <w:t>Program Period: The deadlines for completed applications to be received in the RD State Office for quarterly funding competitions are no later than 11:59 p.m. Eastern time on: First Quarter, September 30, 2024 Second Quarter, December 31, 2024 Third Quarter, March 31, 2025 Fourth Quarter, June 30, 2025</w:t>
      </w:r>
    </w:p>
    <w:p w14:paraId="4A24EB7B"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loans and grants to Microenterprise Development Organizations (MDOs); To help microenterprises startup and grow and provide training and technical assistance to microloan borrowers and micro entrepreneurs.</w:t>
      </w:r>
    </w:p>
    <w:p w14:paraId="1EC8CB0B" w14:textId="77777777" w:rsidR="000E5E9C" w:rsidRDefault="000E5E9C" w:rsidP="004E3381">
      <w:pPr>
        <w:rPr>
          <w:rFonts w:ascii="Helvetica Neue" w:hAnsi="Helvetica Neue"/>
          <w:color w:val="1B1B1B"/>
          <w:sz w:val="25"/>
          <w:szCs w:val="25"/>
        </w:rPr>
      </w:pPr>
    </w:p>
    <w:p w14:paraId="056A9731" w14:textId="7397D341" w:rsidR="004E3381" w:rsidRDefault="004E3381" w:rsidP="004E3381">
      <w:pPr>
        <w:pStyle w:val="Heading4"/>
        <w:spacing w:before="0" w:beforeAutospacing="0"/>
        <w:rPr>
          <w:rFonts w:ascii="Helvetica Neue" w:hAnsi="Helvetica Neue"/>
          <w:color w:val="1B1B1B"/>
        </w:rPr>
      </w:pPr>
      <w:hyperlink r:id="rId669" w:history="1">
        <w:r>
          <w:rPr>
            <w:rStyle w:val="Hyperlink"/>
            <w:rFonts w:ascii="Helvetica Neue" w:hAnsi="Helvetica Neue"/>
            <w:color w:val="295A8F"/>
          </w:rPr>
          <w:t xml:space="preserve">SEARCH - Special Evaluation Assistance for Rural Communities and Households Grant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7BAD580D" w14:textId="77777777" w:rsidR="000E5E9C" w:rsidRPr="000E5E9C" w:rsidRDefault="000E5E9C" w:rsidP="000E5E9C">
      <w:pPr>
        <w:pStyle w:val="Heading4"/>
        <w:rPr>
          <w:rFonts w:ascii="Helvetica Neue" w:hAnsi="Helvetica Neue"/>
          <w:b w:val="0"/>
          <w:bCs w:val="0"/>
          <w:color w:val="1B1B1B"/>
        </w:rPr>
      </w:pPr>
      <w:r w:rsidRPr="000E5E9C">
        <w:rPr>
          <w:rFonts w:ascii="Helvetica Neue" w:hAnsi="Helvetica Neue"/>
          <w:b w:val="0"/>
          <w:bCs w:val="0"/>
          <w:color w:val="1B1B1B"/>
        </w:rPr>
        <w:t>Program Status: OPEN</w:t>
      </w:r>
    </w:p>
    <w:p w14:paraId="6536ED8B" w14:textId="4417D319"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helps very small, financially distressed rural communities with predevelopment feasibility studies, design and technical assistance on proposed water and waste disposal projects.</w:t>
      </w:r>
    </w:p>
    <w:p w14:paraId="6CFFC3A3" w14:textId="77777777" w:rsidR="000E5E9C" w:rsidRDefault="000E5E9C" w:rsidP="004E3381">
      <w:pPr>
        <w:rPr>
          <w:rFonts w:ascii="Helvetica Neue" w:hAnsi="Helvetica Neue"/>
          <w:color w:val="1B1B1B"/>
          <w:sz w:val="25"/>
          <w:szCs w:val="25"/>
        </w:rPr>
      </w:pPr>
    </w:p>
    <w:p w14:paraId="0743D6ED" w14:textId="16678F79" w:rsidR="004E3381" w:rsidRDefault="004E3381" w:rsidP="004E3381">
      <w:pPr>
        <w:pStyle w:val="Heading4"/>
        <w:spacing w:before="0" w:beforeAutospacing="0"/>
      </w:pPr>
      <w:hyperlink r:id="rId670" w:history="1">
        <w:r>
          <w:rPr>
            <w:rStyle w:val="Hyperlink"/>
            <w:rFonts w:ascii="Helvetica Neue" w:hAnsi="Helvetica Neue"/>
            <w:color w:val="295A8F"/>
          </w:rPr>
          <w:t xml:space="preserve">Single Family Housing Direct Home Loans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69B63989" w14:textId="7A818874" w:rsidR="000E5E9C" w:rsidRPr="000E5E9C" w:rsidRDefault="000E5E9C" w:rsidP="000E5E9C">
      <w:pPr>
        <w:pStyle w:val="Heading4"/>
        <w:rPr>
          <w:rFonts w:ascii="Helvetica Neue" w:hAnsi="Helvetica Neue"/>
          <w:b w:val="0"/>
          <w:bCs w:val="0"/>
          <w:color w:val="1B1B1B"/>
        </w:rPr>
      </w:pPr>
      <w:r w:rsidRPr="000E5E9C">
        <w:rPr>
          <w:rFonts w:ascii="Helvetica Neue" w:hAnsi="Helvetica Neue"/>
          <w:b w:val="0"/>
          <w:bCs w:val="0"/>
          <w:color w:val="1B1B1B"/>
        </w:rPr>
        <w:t>Program Status: OPEN</w:t>
      </w:r>
    </w:p>
    <w:p w14:paraId="5098E503"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assists low- and very-low-income applicants obtain decent, safe and sanitary housing in eligible rural areas by providing payment assistance to increase an applicant’s repayment ability.</w:t>
      </w:r>
    </w:p>
    <w:p w14:paraId="3D8CA904" w14:textId="77777777" w:rsidR="000E5E9C" w:rsidRDefault="000E5E9C" w:rsidP="004E3381">
      <w:pPr>
        <w:rPr>
          <w:rFonts w:ascii="Helvetica Neue" w:hAnsi="Helvetica Neue"/>
          <w:color w:val="1B1B1B"/>
          <w:sz w:val="25"/>
          <w:szCs w:val="25"/>
        </w:rPr>
      </w:pPr>
    </w:p>
    <w:p w14:paraId="149696A8" w14:textId="45724044" w:rsidR="004E3381" w:rsidRDefault="004E3381" w:rsidP="004E3381">
      <w:pPr>
        <w:pStyle w:val="Heading4"/>
        <w:spacing w:before="0" w:beforeAutospacing="0"/>
      </w:pPr>
      <w:hyperlink r:id="rId671" w:history="1">
        <w:r>
          <w:rPr>
            <w:rStyle w:val="Hyperlink"/>
            <w:rFonts w:ascii="Helvetica Neue" w:hAnsi="Helvetica Neue"/>
            <w:color w:val="295A8F"/>
          </w:rPr>
          <w:t xml:space="preserve">Single Family Housing Repair Loans &amp;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32EBC6E7" w14:textId="77777777" w:rsidR="000E5E9C" w:rsidRPr="000E5E9C" w:rsidRDefault="000E5E9C" w:rsidP="000E5E9C">
      <w:pPr>
        <w:pStyle w:val="Heading4"/>
        <w:rPr>
          <w:rFonts w:ascii="Helvetica Neue" w:hAnsi="Helvetica Neue"/>
          <w:b w:val="0"/>
          <w:bCs w:val="0"/>
          <w:color w:val="1B1B1B"/>
        </w:rPr>
      </w:pPr>
      <w:r w:rsidRPr="000E5E9C">
        <w:rPr>
          <w:rFonts w:ascii="Helvetica Neue" w:hAnsi="Helvetica Neue"/>
          <w:b w:val="0"/>
          <w:bCs w:val="0"/>
          <w:color w:val="1B1B1B"/>
        </w:rPr>
        <w:t>Program Status: OPEN</w:t>
      </w:r>
    </w:p>
    <w:p w14:paraId="701E7A74"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loans to very-low-income homeowners to repair, improve or modernize their homes or grants to elderly very-low-income homeowners to remove health and safety hazards.</w:t>
      </w:r>
    </w:p>
    <w:p w14:paraId="5B83AD0A" w14:textId="77777777" w:rsidR="00566022" w:rsidRDefault="00566022" w:rsidP="004E3381">
      <w:pPr>
        <w:rPr>
          <w:rFonts w:ascii="Helvetica Neue" w:hAnsi="Helvetica Neue"/>
          <w:color w:val="1B1B1B"/>
          <w:sz w:val="25"/>
          <w:szCs w:val="25"/>
        </w:rPr>
      </w:pPr>
    </w:p>
    <w:p w14:paraId="5C4CA2A9" w14:textId="7B418713" w:rsidR="004E3381" w:rsidRDefault="004E3381" w:rsidP="004E3381">
      <w:pPr>
        <w:pStyle w:val="Heading4"/>
        <w:spacing w:before="0" w:beforeAutospacing="0"/>
        <w:rPr>
          <w:rFonts w:ascii="Helvetica Neue" w:hAnsi="Helvetica Neue"/>
          <w:color w:val="1B1B1B"/>
        </w:rPr>
      </w:pPr>
      <w:hyperlink r:id="rId672" w:history="1">
        <w:r>
          <w:rPr>
            <w:rStyle w:val="Hyperlink"/>
            <w:rFonts w:ascii="Helvetica Neue" w:hAnsi="Helvetica Neue"/>
            <w:color w:val="295A8F"/>
          </w:rPr>
          <w:t xml:space="preserve">Water &amp; Waste Disposal Loan &amp; Grant Program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1A3A6084" w14:textId="77777777" w:rsidR="000E5E9C" w:rsidRPr="000E5E9C" w:rsidRDefault="000E5E9C" w:rsidP="000E5E9C">
      <w:pPr>
        <w:pStyle w:val="Heading4"/>
        <w:rPr>
          <w:rFonts w:ascii="Helvetica Neue" w:hAnsi="Helvetica Neue"/>
          <w:b w:val="0"/>
          <w:bCs w:val="0"/>
          <w:color w:val="1B1B1B"/>
        </w:rPr>
      </w:pPr>
      <w:r w:rsidRPr="000E5E9C">
        <w:rPr>
          <w:rFonts w:ascii="Helvetica Neue" w:hAnsi="Helvetica Neue"/>
          <w:b w:val="0"/>
          <w:bCs w:val="0"/>
          <w:color w:val="1B1B1B"/>
        </w:rPr>
        <w:t>Program Status: OPEN</w:t>
      </w:r>
    </w:p>
    <w:p w14:paraId="0309043E"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provides funding for clean and reliable drinking water systems, sanitary sewage disposal, sanitary solid waste disposal, and storm water drainage to households and businesses in eligible rural areas.</w:t>
      </w:r>
    </w:p>
    <w:p w14:paraId="194BB7DA" w14:textId="77777777" w:rsidR="000E5E9C" w:rsidRDefault="000E5E9C" w:rsidP="004E3381">
      <w:pPr>
        <w:rPr>
          <w:rFonts w:ascii="Helvetica Neue" w:hAnsi="Helvetica Neue"/>
          <w:color w:val="1B1B1B"/>
          <w:sz w:val="25"/>
          <w:szCs w:val="25"/>
        </w:rPr>
      </w:pPr>
    </w:p>
    <w:p w14:paraId="0BF45FA5" w14:textId="283567DB" w:rsidR="004E3381" w:rsidRDefault="004E3381" w:rsidP="004E3381">
      <w:pPr>
        <w:pStyle w:val="Heading4"/>
        <w:spacing w:before="0" w:beforeAutospacing="0"/>
      </w:pPr>
      <w:hyperlink r:id="rId673" w:history="1">
        <w:r>
          <w:rPr>
            <w:rStyle w:val="Hyperlink"/>
            <w:rFonts w:ascii="Helvetica Neue" w:hAnsi="Helvetica Neue"/>
            <w:color w:val="295A8F"/>
          </w:rPr>
          <w:t xml:space="preserve">Water &amp; Waste Disposal Loan Guarantees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02378C41" w14:textId="7C520D61" w:rsidR="000E5E9C" w:rsidRPr="000E5E9C" w:rsidRDefault="000E5E9C" w:rsidP="000E5E9C">
      <w:pPr>
        <w:pStyle w:val="Heading4"/>
        <w:rPr>
          <w:rFonts w:ascii="Helvetica Neue" w:hAnsi="Helvetica Neue"/>
          <w:b w:val="0"/>
          <w:bCs w:val="0"/>
          <w:color w:val="1B1B1B"/>
        </w:rPr>
      </w:pPr>
      <w:r w:rsidRPr="000E5E9C">
        <w:rPr>
          <w:rFonts w:ascii="Helvetica Neue" w:hAnsi="Helvetica Neue"/>
          <w:b w:val="0"/>
          <w:bCs w:val="0"/>
          <w:color w:val="1B1B1B"/>
        </w:rPr>
        <w:t>Program Status: OPEN</w:t>
      </w:r>
    </w:p>
    <w:p w14:paraId="3905FB5C"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helps private lenders provide affordable financing to qualified borrowers to improve access to clean, reliable water and waste disposal systems for households and businesses in rural areas. </w:t>
      </w:r>
    </w:p>
    <w:p w14:paraId="34B29D1D" w14:textId="77777777" w:rsidR="00566022" w:rsidRDefault="00566022" w:rsidP="004E3381">
      <w:pPr>
        <w:rPr>
          <w:rFonts w:ascii="Helvetica Neue" w:hAnsi="Helvetica Neue"/>
          <w:color w:val="1B1B1B"/>
          <w:sz w:val="25"/>
          <w:szCs w:val="25"/>
        </w:rPr>
      </w:pPr>
    </w:p>
    <w:p w14:paraId="3588CEA8" w14:textId="1798950D" w:rsidR="004E3381" w:rsidRDefault="004E3381" w:rsidP="004E3381">
      <w:pPr>
        <w:pStyle w:val="Heading4"/>
        <w:spacing w:before="0" w:beforeAutospacing="0"/>
      </w:pPr>
      <w:hyperlink r:id="rId674" w:history="1">
        <w:r>
          <w:rPr>
            <w:rStyle w:val="Hyperlink"/>
            <w:rFonts w:ascii="Helvetica Neue" w:hAnsi="Helvetica Neue"/>
            <w:color w:val="295A8F"/>
          </w:rPr>
          <w:t xml:space="preserve">Water &amp; Waste Disposal Predevelopment Planning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7A31977C" w14:textId="5AF8BCDB" w:rsidR="00D839D8" w:rsidRPr="00D839D8" w:rsidRDefault="00D839D8" w:rsidP="00D839D8">
      <w:pPr>
        <w:pStyle w:val="Heading4"/>
        <w:rPr>
          <w:rFonts w:ascii="Helvetica Neue" w:hAnsi="Helvetica Neue"/>
          <w:b w:val="0"/>
          <w:bCs w:val="0"/>
          <w:color w:val="1B1B1B"/>
        </w:rPr>
      </w:pPr>
      <w:r w:rsidRPr="000E5E9C">
        <w:rPr>
          <w:rFonts w:ascii="Helvetica Neue" w:hAnsi="Helvetica Neue"/>
          <w:b w:val="0"/>
          <w:bCs w:val="0"/>
          <w:color w:val="1B1B1B"/>
        </w:rPr>
        <w:t>Program Status: OPEN</w:t>
      </w:r>
    </w:p>
    <w:p w14:paraId="5C6CD035"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assists low-income communities with initial planning and development of applications for USDA Rural Development Water and Waste Disposal direct loan/grant and loan guarantee programs.</w:t>
      </w:r>
    </w:p>
    <w:p w14:paraId="5C6300C6" w14:textId="77777777" w:rsidR="00566022" w:rsidRDefault="00566022" w:rsidP="004E3381">
      <w:pPr>
        <w:rPr>
          <w:rFonts w:ascii="Helvetica Neue" w:hAnsi="Helvetica Neue"/>
          <w:color w:val="1B1B1B"/>
          <w:sz w:val="25"/>
          <w:szCs w:val="25"/>
        </w:rPr>
      </w:pPr>
    </w:p>
    <w:p w14:paraId="557C5E8A" w14:textId="76CCBF2F" w:rsidR="004E3381" w:rsidRDefault="004E3381" w:rsidP="004E3381">
      <w:pPr>
        <w:pStyle w:val="Heading4"/>
        <w:spacing w:before="0" w:beforeAutospacing="0"/>
        <w:rPr>
          <w:rFonts w:ascii="Helvetica Neue" w:hAnsi="Helvetica Neue"/>
          <w:color w:val="1B1B1B"/>
        </w:rPr>
      </w:pPr>
      <w:hyperlink r:id="rId675" w:history="1">
        <w:r>
          <w:rPr>
            <w:rStyle w:val="Hyperlink"/>
            <w:rFonts w:ascii="Helvetica Neue" w:hAnsi="Helvetica Neue"/>
            <w:color w:val="295A8F"/>
          </w:rPr>
          <w:t xml:space="preserve">Water and Waste Facility Loans and Grants to Alleviate Health Risks on Tribal Lands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19041503" w14:textId="342C03E5" w:rsidR="00D839D8" w:rsidRPr="00D839D8" w:rsidRDefault="00D839D8" w:rsidP="00D839D8">
      <w:pPr>
        <w:pStyle w:val="Heading4"/>
        <w:rPr>
          <w:rFonts w:ascii="Helvetica Neue" w:hAnsi="Helvetica Neue"/>
          <w:b w:val="0"/>
          <w:bCs w:val="0"/>
          <w:color w:val="1B1B1B"/>
        </w:rPr>
      </w:pPr>
      <w:r w:rsidRPr="000E5E9C">
        <w:rPr>
          <w:rFonts w:ascii="Helvetica Neue" w:hAnsi="Helvetica Neue"/>
          <w:b w:val="0"/>
          <w:bCs w:val="0"/>
          <w:color w:val="1B1B1B"/>
        </w:rPr>
        <w:t>Program Status: OPEN</w:t>
      </w:r>
    </w:p>
    <w:p w14:paraId="1F43B372" w14:textId="13720A5C" w:rsidR="004E3381" w:rsidRDefault="004E3381" w:rsidP="004E3381">
      <w:pPr>
        <w:rPr>
          <w:rFonts w:ascii="Helvetica Neue" w:hAnsi="Helvetica Neue"/>
          <w:color w:val="1B1B1B"/>
          <w:sz w:val="25"/>
          <w:szCs w:val="25"/>
        </w:rPr>
      </w:pPr>
      <w:r>
        <w:rPr>
          <w:rFonts w:ascii="Helvetica Neue" w:hAnsi="Helvetica Neue"/>
          <w:color w:val="1B1B1B"/>
          <w:sz w:val="25"/>
          <w:szCs w:val="25"/>
        </w:rPr>
        <w:t>What does this program do? This program helps get safe, reliable drinking water and waste disposal services to low-income communities that face significant health risks.</w:t>
      </w:r>
    </w:p>
    <w:p w14:paraId="6B9C96A6" w14:textId="77777777" w:rsidR="00566022" w:rsidRDefault="00566022" w:rsidP="004E3381">
      <w:pPr>
        <w:rPr>
          <w:rFonts w:ascii="Helvetica Neue" w:hAnsi="Helvetica Neue"/>
          <w:color w:val="1B1B1B"/>
          <w:sz w:val="25"/>
          <w:szCs w:val="25"/>
        </w:rPr>
      </w:pPr>
    </w:p>
    <w:p w14:paraId="0347D1B1" w14:textId="5A425CEC" w:rsidR="004E3381" w:rsidRDefault="004E3381" w:rsidP="004E3381">
      <w:pPr>
        <w:pStyle w:val="Heading4"/>
        <w:spacing w:before="0" w:beforeAutospacing="0"/>
        <w:rPr>
          <w:rFonts w:ascii="Helvetica Neue" w:hAnsi="Helvetica Neue"/>
          <w:color w:val="1B1B1B"/>
        </w:rPr>
      </w:pPr>
      <w:hyperlink r:id="rId676" w:history="1">
        <w:r>
          <w:rPr>
            <w:rStyle w:val="Hyperlink"/>
            <w:rFonts w:ascii="Helvetica Neue" w:hAnsi="Helvetica Neue"/>
            <w:color w:val="295A8F"/>
          </w:rPr>
          <w:t xml:space="preserve">Community Facilities Program Disaster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75442C65" w14:textId="714C46AD" w:rsidR="004E3381" w:rsidRDefault="004E3381" w:rsidP="004E3381">
      <w:pPr>
        <w:rPr>
          <w:rStyle w:val="apple-converted-space"/>
          <w:rFonts w:ascii="Helvetica Neue" w:hAnsi="Helvetica Neue"/>
          <w:color w:val="1B1B1B"/>
          <w:sz w:val="25"/>
          <w:szCs w:val="25"/>
        </w:rPr>
      </w:pPr>
      <w:r>
        <w:rPr>
          <w:rFonts w:ascii="Helvetica Neue" w:hAnsi="Helvetica Neue"/>
          <w:color w:val="1B1B1B"/>
          <w:sz w:val="25"/>
          <w:szCs w:val="25"/>
        </w:rPr>
        <w:t>What does this program do?</w:t>
      </w:r>
      <w:r w:rsidR="00566022">
        <w:rPr>
          <w:rFonts w:ascii="Helvetica Neue" w:hAnsi="Helvetica Neue"/>
          <w:color w:val="1B1B1B"/>
          <w:sz w:val="25"/>
          <w:szCs w:val="25"/>
        </w:rPr>
        <w:t xml:space="preserve"> </w:t>
      </w:r>
      <w:r>
        <w:rPr>
          <w:rFonts w:ascii="Helvetica Neue" w:hAnsi="Helvetica Neue"/>
          <w:color w:val="1B1B1B"/>
          <w:sz w:val="25"/>
          <w:szCs w:val="25"/>
        </w:rPr>
        <w:t>This program provides grants to repair essential community facilities in rural areas that were damaged by Presidentially Declared Disasters in Calendar Year 2022 or to repair or replace essential community facilities damaged by Presidentially Declared Disasters</w:t>
      </w:r>
      <w:r>
        <w:rPr>
          <w:rStyle w:val="apple-converted-space"/>
          <w:rFonts w:ascii="Helvetica Neue" w:hAnsi="Helvetica Neue"/>
          <w:color w:val="1B1B1B"/>
          <w:sz w:val="25"/>
          <w:szCs w:val="25"/>
        </w:rPr>
        <w:t> </w:t>
      </w:r>
    </w:p>
    <w:p w14:paraId="29F105C4" w14:textId="77777777" w:rsidR="00D839D8" w:rsidRDefault="00D839D8" w:rsidP="004E3381">
      <w:pPr>
        <w:rPr>
          <w:rFonts w:ascii="Helvetica Neue" w:hAnsi="Helvetica Neue"/>
          <w:color w:val="1B1B1B"/>
          <w:sz w:val="25"/>
          <w:szCs w:val="25"/>
        </w:rPr>
      </w:pPr>
    </w:p>
    <w:p w14:paraId="4B23C4ED" w14:textId="77777777" w:rsidR="00D839D8" w:rsidRDefault="004E3381" w:rsidP="00D839D8">
      <w:pPr>
        <w:pStyle w:val="Heading4"/>
        <w:spacing w:before="0" w:beforeAutospacing="0"/>
      </w:pPr>
      <w:hyperlink r:id="rId677" w:history="1">
        <w:r>
          <w:rPr>
            <w:rStyle w:val="Hyperlink"/>
            <w:rFonts w:ascii="Helvetica Neue" w:hAnsi="Helvetica Neue"/>
            <w:color w:val="295A8F"/>
          </w:rPr>
          <w:t xml:space="preserve">Revolving Funds for Financing Water and Wastewater Projects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3AF195D9" w14:textId="3DBC4B74" w:rsidR="00D839D8" w:rsidRPr="00D839D8" w:rsidRDefault="00D839D8" w:rsidP="00D839D8">
      <w:pPr>
        <w:pStyle w:val="Heading4"/>
        <w:rPr>
          <w:rFonts w:ascii="Helvetica Neue" w:hAnsi="Helvetica Neue"/>
          <w:b w:val="0"/>
          <w:bCs w:val="0"/>
          <w:color w:val="1B1B1B"/>
        </w:rPr>
      </w:pPr>
      <w:r w:rsidRPr="00D839D8">
        <w:rPr>
          <w:rFonts w:ascii="Helvetica Neue" w:hAnsi="Helvetica Neue"/>
          <w:b w:val="0"/>
          <w:bCs w:val="0"/>
          <w:color w:val="1B1B1B"/>
        </w:rPr>
        <w:t>Program Status: CLOSED</w:t>
      </w:r>
    </w:p>
    <w:p w14:paraId="033C470F" w14:textId="2B71210C" w:rsidR="00D839D8" w:rsidRPr="00D839D8" w:rsidRDefault="00D839D8" w:rsidP="00D839D8">
      <w:pPr>
        <w:pStyle w:val="Heading4"/>
        <w:rPr>
          <w:rFonts w:ascii="Helvetica Neue" w:hAnsi="Helvetica Neue"/>
          <w:b w:val="0"/>
          <w:bCs w:val="0"/>
          <w:color w:val="1B1B1B"/>
        </w:rPr>
      </w:pPr>
      <w:r w:rsidRPr="00D839D8">
        <w:rPr>
          <w:rFonts w:ascii="Helvetica Neue" w:hAnsi="Helvetica Neue"/>
          <w:b w:val="0"/>
          <w:bCs w:val="0"/>
          <w:color w:val="1B1B1B"/>
        </w:rPr>
        <w:t>Program Period:</w:t>
      </w:r>
      <w:r>
        <w:rPr>
          <w:rFonts w:ascii="Helvetica Neue" w:hAnsi="Helvetica Neue"/>
          <w:b w:val="0"/>
          <w:bCs w:val="0"/>
          <w:color w:val="1B1B1B"/>
        </w:rPr>
        <w:t xml:space="preserve"> </w:t>
      </w:r>
      <w:r w:rsidRPr="00D839D8">
        <w:rPr>
          <w:rFonts w:ascii="Helvetica Neue" w:hAnsi="Helvetica Neue"/>
          <w:b w:val="0"/>
          <w:bCs w:val="0"/>
          <w:color w:val="1B1B1B"/>
        </w:rPr>
        <w:t>July 9, 2025 - August 7, 2025</w:t>
      </w:r>
    </w:p>
    <w:p w14:paraId="591206EC" w14:textId="4B81BC5B" w:rsidR="004E3381" w:rsidRPr="00D839D8" w:rsidRDefault="004E3381" w:rsidP="00D839D8">
      <w:pPr>
        <w:pStyle w:val="Heading4"/>
        <w:spacing w:before="0" w:beforeAutospacing="0"/>
        <w:rPr>
          <w:rFonts w:ascii="Helvetica Neue" w:hAnsi="Helvetica Neue"/>
          <w:b w:val="0"/>
          <w:bCs w:val="0"/>
          <w:color w:val="1B1B1B"/>
        </w:rPr>
      </w:pPr>
      <w:r w:rsidRPr="00D839D8">
        <w:rPr>
          <w:rFonts w:ascii="Helvetica Neue" w:hAnsi="Helvetica Neue"/>
          <w:b w:val="0"/>
          <w:bCs w:val="0"/>
          <w:color w:val="1B1B1B"/>
        </w:rPr>
        <w:t>This program helps qualified nonprofits create revolving loan funds that can provide financing to extend and improve water and waste disposal systems in rural areas.</w:t>
      </w:r>
    </w:p>
    <w:p w14:paraId="23A06CFE" w14:textId="5AB5E85D" w:rsidR="004E3381" w:rsidRDefault="004E3381" w:rsidP="004E3381">
      <w:pPr>
        <w:pStyle w:val="Heading4"/>
        <w:spacing w:before="0" w:beforeAutospacing="0"/>
        <w:rPr>
          <w:rFonts w:ascii="Helvetica Neue" w:hAnsi="Helvetica Neue"/>
          <w:color w:val="1B1B1B"/>
        </w:rPr>
      </w:pPr>
      <w:hyperlink r:id="rId678" w:history="1">
        <w:r>
          <w:rPr>
            <w:rStyle w:val="Hyperlink"/>
            <w:rFonts w:ascii="Helvetica Neue" w:hAnsi="Helvetica Neue"/>
            <w:color w:val="295A8F"/>
          </w:rPr>
          <w:t xml:space="preserve">Rural Community Development Initiative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1F52A3E8" w14:textId="77777777" w:rsidR="00D839D8" w:rsidRPr="00D839D8" w:rsidRDefault="00D839D8" w:rsidP="00D839D8">
      <w:pPr>
        <w:pStyle w:val="Heading4"/>
        <w:rPr>
          <w:rFonts w:ascii="Helvetica Neue" w:hAnsi="Helvetica Neue"/>
          <w:b w:val="0"/>
          <w:bCs w:val="0"/>
          <w:color w:val="1B1B1B"/>
        </w:rPr>
      </w:pPr>
      <w:r w:rsidRPr="00D839D8">
        <w:rPr>
          <w:rFonts w:ascii="Helvetica Neue" w:hAnsi="Helvetica Neue"/>
          <w:b w:val="0"/>
          <w:bCs w:val="0"/>
          <w:color w:val="1B1B1B"/>
        </w:rPr>
        <w:t>Program Status: CLOSED</w:t>
      </w:r>
    </w:p>
    <w:p w14:paraId="4066B3A1" w14:textId="23DCB7CF" w:rsidR="00D839D8" w:rsidRPr="00D839D8" w:rsidRDefault="00D839D8" w:rsidP="00D839D8">
      <w:pPr>
        <w:pStyle w:val="Heading4"/>
        <w:rPr>
          <w:rFonts w:ascii="Helvetica Neue" w:hAnsi="Helvetica Neue"/>
          <w:b w:val="0"/>
          <w:bCs w:val="0"/>
          <w:color w:val="1B1B1B"/>
        </w:rPr>
      </w:pPr>
      <w:r w:rsidRPr="00D839D8">
        <w:rPr>
          <w:rFonts w:ascii="Helvetica Neue" w:hAnsi="Helvetica Neue"/>
          <w:b w:val="0"/>
          <w:bCs w:val="0"/>
          <w:color w:val="1B1B1B"/>
        </w:rPr>
        <w:t>Program Period:</w:t>
      </w:r>
      <w:r>
        <w:rPr>
          <w:rFonts w:ascii="Helvetica Neue" w:hAnsi="Helvetica Neue"/>
          <w:b w:val="0"/>
          <w:bCs w:val="0"/>
          <w:color w:val="1B1B1B"/>
        </w:rPr>
        <w:t xml:space="preserve"> </w:t>
      </w:r>
      <w:r w:rsidRPr="00D839D8">
        <w:rPr>
          <w:rFonts w:ascii="Helvetica Neue" w:hAnsi="Helvetica Neue"/>
          <w:b w:val="0"/>
          <w:bCs w:val="0"/>
          <w:color w:val="1B1B1B"/>
        </w:rPr>
        <w:t>August 7, 2025</w:t>
      </w:r>
      <w:r>
        <w:rPr>
          <w:rFonts w:ascii="Helvetica Neue" w:hAnsi="Helvetica Neue"/>
          <w:b w:val="0"/>
          <w:bCs w:val="0"/>
          <w:color w:val="1B1B1B"/>
        </w:rPr>
        <w:t xml:space="preserve"> deadline</w:t>
      </w:r>
    </w:p>
    <w:p w14:paraId="5C821D45"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lastRenderedPageBreak/>
        <w:t>This program awards grants to help non-profit housing and community development organizations, low-income rural communities and federally recognized tribes support housing, community facilities and community and economic development projects in rural areas.</w:t>
      </w:r>
    </w:p>
    <w:p w14:paraId="3E1A11A9" w14:textId="77777777" w:rsidR="00566022" w:rsidRDefault="00566022" w:rsidP="004E3381">
      <w:pPr>
        <w:rPr>
          <w:rFonts w:ascii="Helvetica Neue" w:hAnsi="Helvetica Neue"/>
          <w:color w:val="1B1B1B"/>
          <w:sz w:val="25"/>
          <w:szCs w:val="25"/>
        </w:rPr>
      </w:pPr>
    </w:p>
    <w:p w14:paraId="06A9C779" w14:textId="0E37F19D" w:rsidR="004E3381" w:rsidRDefault="004E3381" w:rsidP="004E3381">
      <w:pPr>
        <w:pStyle w:val="Heading4"/>
        <w:spacing w:before="0" w:beforeAutospacing="0"/>
        <w:rPr>
          <w:rFonts w:ascii="Helvetica Neue" w:hAnsi="Helvetica Neue"/>
          <w:color w:val="1B1B1B"/>
        </w:rPr>
      </w:pPr>
      <w:hyperlink r:id="rId679" w:history="1">
        <w:r>
          <w:rPr>
            <w:rStyle w:val="Hyperlink"/>
            <w:rFonts w:ascii="Helvetica Neue" w:hAnsi="Helvetica Neue"/>
            <w:color w:val="295A8F"/>
          </w:rPr>
          <w:t xml:space="preserve">Rural Energy for America Program Energy Audit &amp; Renewable Energy Development Assistance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5D8F1011" w14:textId="77777777" w:rsidR="00D839D8" w:rsidRPr="00D839D8" w:rsidRDefault="00D839D8" w:rsidP="00D839D8">
      <w:pPr>
        <w:pStyle w:val="Heading4"/>
        <w:rPr>
          <w:rFonts w:ascii="Helvetica Neue" w:hAnsi="Helvetica Neue"/>
          <w:b w:val="0"/>
          <w:bCs w:val="0"/>
          <w:color w:val="1B1B1B"/>
        </w:rPr>
      </w:pPr>
      <w:r w:rsidRPr="00D839D8">
        <w:rPr>
          <w:rFonts w:ascii="Helvetica Neue" w:hAnsi="Helvetica Neue"/>
          <w:b w:val="0"/>
          <w:bCs w:val="0"/>
          <w:color w:val="1B1B1B"/>
        </w:rPr>
        <w:t>Program Status: CLOSED</w:t>
      </w:r>
    </w:p>
    <w:p w14:paraId="3A56138C"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assists rural small businesses and agricultural producers by conducting and promoting energy audits and providing Renewable Energy Development Assistance (REDA).</w:t>
      </w:r>
    </w:p>
    <w:p w14:paraId="17BD1010" w14:textId="77777777" w:rsidR="004E3381" w:rsidRDefault="004E3381" w:rsidP="004E3381">
      <w:pPr>
        <w:rPr>
          <w:rFonts w:ascii="Helvetica Neue" w:hAnsi="Helvetica Neue"/>
          <w:color w:val="1B1B1B"/>
          <w:sz w:val="25"/>
          <w:szCs w:val="25"/>
        </w:rPr>
      </w:pPr>
    </w:p>
    <w:p w14:paraId="1338AA3E" w14:textId="2045812A" w:rsidR="004E3381" w:rsidRDefault="004E3381" w:rsidP="004E3381">
      <w:pPr>
        <w:pStyle w:val="Heading4"/>
        <w:spacing w:before="0" w:beforeAutospacing="0"/>
        <w:rPr>
          <w:rFonts w:ascii="Helvetica Neue" w:hAnsi="Helvetica Neue"/>
          <w:color w:val="1B1B1B"/>
        </w:rPr>
      </w:pPr>
      <w:hyperlink r:id="rId680" w:history="1">
        <w:r>
          <w:rPr>
            <w:rStyle w:val="Hyperlink"/>
            <w:rFonts w:ascii="Helvetica Neue" w:hAnsi="Helvetica Neue"/>
            <w:color w:val="295A8F"/>
          </w:rPr>
          <w:t xml:space="preserve">Rural Energy for America Program Renewable Energy Systems &amp; Energy Efficiency Improvement Guaranteed Loans &amp;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39514B11" w14:textId="7E391945" w:rsidR="00D839D8" w:rsidRPr="00D839D8" w:rsidRDefault="00D839D8" w:rsidP="00D839D8">
      <w:pPr>
        <w:rPr>
          <w:rFonts w:ascii="Helvetica Neue" w:hAnsi="Helvetica Neue"/>
          <w:color w:val="1B1B1B"/>
        </w:rPr>
      </w:pPr>
      <w:r w:rsidRPr="00D839D8">
        <w:rPr>
          <w:rFonts w:ascii="Helvetica Neue" w:hAnsi="Helvetica Neue"/>
          <w:color w:val="1B1B1B"/>
        </w:rPr>
        <w:t>Program Status:</w:t>
      </w:r>
      <w:r>
        <w:rPr>
          <w:rFonts w:ascii="Helvetica Neue" w:hAnsi="Helvetica Neue"/>
          <w:color w:val="1B1B1B"/>
        </w:rPr>
        <w:t xml:space="preserve"> </w:t>
      </w:r>
      <w:r w:rsidRPr="00D839D8">
        <w:rPr>
          <w:rFonts w:ascii="Helvetica Neue" w:hAnsi="Helvetica Neue"/>
          <w:color w:val="1B1B1B"/>
        </w:rPr>
        <w:t>CLOSED</w:t>
      </w:r>
    </w:p>
    <w:p w14:paraId="30531AC7" w14:textId="53F8F6E6" w:rsidR="00D839D8" w:rsidRPr="00D839D8" w:rsidRDefault="00D839D8" w:rsidP="00D839D8">
      <w:pPr>
        <w:rPr>
          <w:rFonts w:ascii="Helvetica Neue" w:hAnsi="Helvetica Neue"/>
          <w:color w:val="1B1B1B"/>
        </w:rPr>
      </w:pPr>
      <w:r w:rsidRPr="00D839D8">
        <w:rPr>
          <w:rFonts w:ascii="Helvetica Neue" w:hAnsi="Helvetica Neue"/>
          <w:color w:val="1B1B1B"/>
        </w:rPr>
        <w:t>Program Period:</w:t>
      </w:r>
      <w:r>
        <w:rPr>
          <w:rFonts w:ascii="Helvetica Neue" w:hAnsi="Helvetica Neue"/>
          <w:color w:val="1B1B1B"/>
        </w:rPr>
        <w:t xml:space="preserve"> </w:t>
      </w:r>
      <w:r w:rsidRPr="00D839D8">
        <w:rPr>
          <w:rFonts w:ascii="Helvetica Neue" w:hAnsi="Helvetica Neue"/>
          <w:color w:val="1B1B1B"/>
        </w:rPr>
        <w:t>The Agency is not accepting REAP grant applications at this time. Guaranteed loan applications may be submitted. Application Windows: The Agency will not be accepting REAP grant or combined grant and guaranteed loan applications between July 1 and Sept 30, 2025. If the Agency receives an application during this time, it will not be reviewed or processed, and the application will be returned. Guaranteed loans may be accepted and compete on an on-going basis in accordance with 7 CFR 5001.315.</w:t>
      </w:r>
    </w:p>
    <w:p w14:paraId="4B332B38" w14:textId="77777777" w:rsidR="00D839D8" w:rsidRDefault="00D839D8" w:rsidP="004E3381">
      <w:pPr>
        <w:rPr>
          <w:rFonts w:ascii="Helvetica Neue" w:hAnsi="Helvetica Neue"/>
          <w:color w:val="1B1B1B"/>
          <w:sz w:val="25"/>
          <w:szCs w:val="25"/>
        </w:rPr>
      </w:pPr>
    </w:p>
    <w:p w14:paraId="7FE7D1D4" w14:textId="5D4C17A0" w:rsidR="004E3381" w:rsidRDefault="004E3381" w:rsidP="004E3381">
      <w:pPr>
        <w:rPr>
          <w:rFonts w:ascii="Helvetica Neue" w:hAnsi="Helvetica Neue"/>
          <w:color w:val="1B1B1B"/>
          <w:sz w:val="25"/>
          <w:szCs w:val="25"/>
        </w:rPr>
      </w:pPr>
      <w:r>
        <w:rPr>
          <w:rFonts w:ascii="Helvetica Neue" w:hAnsi="Helvetica Neue"/>
          <w:color w:val="1B1B1B"/>
          <w:sz w:val="25"/>
          <w:szCs w:val="25"/>
        </w:rPr>
        <w:t>The program provides guaranteed loan financing and grant funding to agricultural producers and rural small businesses for renewable energy systems or to make energy efficiency improvements.</w:t>
      </w:r>
    </w:p>
    <w:p w14:paraId="34A68BEF" w14:textId="77777777" w:rsidR="004E3381" w:rsidRDefault="004E3381" w:rsidP="004E3381"/>
    <w:p w14:paraId="0BF65F28" w14:textId="2D46F6C8" w:rsidR="004E3381" w:rsidRDefault="004E3381" w:rsidP="004E3381">
      <w:pPr>
        <w:pStyle w:val="Heading4"/>
        <w:spacing w:before="0" w:beforeAutospacing="0"/>
        <w:rPr>
          <w:rFonts w:ascii="Helvetica Neue" w:hAnsi="Helvetica Neue"/>
          <w:color w:val="1B1B1B"/>
        </w:rPr>
      </w:pPr>
      <w:hyperlink r:id="rId681" w:history="1">
        <w:r>
          <w:rPr>
            <w:rStyle w:val="Hyperlink"/>
            <w:rFonts w:ascii="Helvetica Neue" w:hAnsi="Helvetica Neue"/>
            <w:color w:val="295A8F"/>
          </w:rPr>
          <w:t xml:space="preserve">Solid Waste Management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7B57D1D1" w14:textId="5B7953DE" w:rsidR="00D839D8" w:rsidRPr="00D839D8" w:rsidRDefault="00D839D8" w:rsidP="00D839D8">
      <w:pPr>
        <w:shd w:val="clear" w:color="auto" w:fill="F0F0EC"/>
        <w:rPr>
          <w:rFonts w:ascii="Helvetica Neue" w:hAnsi="Helvetica Neue"/>
          <w:color w:val="1B1B1B"/>
        </w:rPr>
      </w:pPr>
      <w:r w:rsidRPr="00D839D8">
        <w:rPr>
          <w:rFonts w:ascii="Helvetica Neue" w:hAnsi="Helvetica Neue"/>
          <w:color w:val="1B1B1B"/>
        </w:rPr>
        <w:t>Program Status:</w:t>
      </w:r>
      <w:r>
        <w:rPr>
          <w:rFonts w:ascii="Helvetica Neue" w:hAnsi="Helvetica Neue"/>
          <w:color w:val="1B1B1B"/>
        </w:rPr>
        <w:t xml:space="preserve"> </w:t>
      </w:r>
      <w:r w:rsidRPr="00D839D8">
        <w:rPr>
          <w:rFonts w:ascii="Helvetica Neue" w:hAnsi="Helvetica Neue"/>
          <w:caps/>
          <w:color w:val="1B1B1B"/>
        </w:rPr>
        <w:t>CLOSED</w:t>
      </w:r>
    </w:p>
    <w:p w14:paraId="2C2CF46D" w14:textId="26226F78" w:rsidR="00D839D8" w:rsidRPr="00D839D8" w:rsidRDefault="00D839D8" w:rsidP="00D839D8">
      <w:pPr>
        <w:shd w:val="clear" w:color="auto" w:fill="F0F0EC"/>
        <w:rPr>
          <w:rFonts w:ascii="Helvetica Neue" w:hAnsi="Helvetica Neue"/>
          <w:color w:val="1B1B1B"/>
        </w:rPr>
      </w:pPr>
      <w:r w:rsidRPr="00D839D8">
        <w:rPr>
          <w:rFonts w:ascii="Helvetica Neue" w:hAnsi="Helvetica Neue"/>
          <w:color w:val="1B1B1B"/>
        </w:rPr>
        <w:t>Program Period:</w:t>
      </w:r>
      <w:r>
        <w:rPr>
          <w:rFonts w:ascii="Helvetica Neue" w:hAnsi="Helvetica Neue"/>
          <w:color w:val="1B1B1B"/>
        </w:rPr>
        <w:t xml:space="preserve"> </w:t>
      </w:r>
      <w:r w:rsidRPr="00D839D8">
        <w:rPr>
          <w:rFonts w:ascii="Helvetica Neue" w:hAnsi="Helvetica Neue"/>
          <w:color w:val="1B1B1B"/>
        </w:rPr>
        <w:t>Application window is open from October 1 - December 31 each year</w:t>
      </w:r>
    </w:p>
    <w:p w14:paraId="34010D0C" w14:textId="77777777" w:rsidR="00D839D8" w:rsidRPr="00D839D8" w:rsidRDefault="00D839D8" w:rsidP="004E3381">
      <w:pPr>
        <w:rPr>
          <w:rFonts w:ascii="Helvetica Neue" w:hAnsi="Helvetica Neue"/>
          <w:color w:val="1B1B1B"/>
        </w:rPr>
      </w:pPr>
    </w:p>
    <w:p w14:paraId="05AD3A7B" w14:textId="23209501" w:rsidR="004E3381" w:rsidRDefault="004E3381" w:rsidP="004E3381">
      <w:pPr>
        <w:rPr>
          <w:rFonts w:ascii="Helvetica Neue" w:hAnsi="Helvetica Neue"/>
          <w:color w:val="1B1B1B"/>
          <w:sz w:val="25"/>
          <w:szCs w:val="25"/>
        </w:rPr>
      </w:pPr>
      <w:r>
        <w:rPr>
          <w:rFonts w:ascii="Helvetica Neue" w:hAnsi="Helvetica Neue"/>
          <w:color w:val="1B1B1B"/>
          <w:sz w:val="25"/>
          <w:szCs w:val="25"/>
        </w:rPr>
        <w:t>This program reduces or eliminates pollution of water resources by providing funding for organizations that provide technical assistance or training to improve the planning and management of solid waste sites.</w:t>
      </w:r>
    </w:p>
    <w:p w14:paraId="50BAF795" w14:textId="77777777" w:rsidR="00566022" w:rsidRDefault="00566022" w:rsidP="004E3381">
      <w:pPr>
        <w:rPr>
          <w:rFonts w:ascii="Helvetica Neue" w:hAnsi="Helvetica Neue"/>
          <w:color w:val="1B1B1B"/>
          <w:sz w:val="25"/>
          <w:szCs w:val="25"/>
        </w:rPr>
      </w:pPr>
    </w:p>
    <w:p w14:paraId="61A935F5" w14:textId="4F0FAB3B" w:rsidR="004E3381" w:rsidRDefault="004E3381" w:rsidP="004E3381">
      <w:pPr>
        <w:pStyle w:val="Heading4"/>
        <w:spacing w:before="0" w:beforeAutospacing="0"/>
      </w:pPr>
      <w:hyperlink r:id="rId682" w:history="1">
        <w:r>
          <w:rPr>
            <w:rStyle w:val="Hyperlink"/>
            <w:rFonts w:ascii="Helvetica Neue" w:hAnsi="Helvetica Neue"/>
            <w:color w:val="295A8F"/>
          </w:rPr>
          <w:t xml:space="preserve">Technical Assistance and Training Program - Manufactured Homes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53E2994D" w14:textId="77777777" w:rsidR="00D839D8" w:rsidRPr="00D839D8" w:rsidRDefault="00D839D8" w:rsidP="00D839D8">
      <w:pPr>
        <w:pStyle w:val="Heading4"/>
        <w:rPr>
          <w:rFonts w:ascii="Helvetica Neue" w:hAnsi="Helvetica Neue"/>
          <w:b w:val="0"/>
          <w:bCs w:val="0"/>
          <w:color w:val="1B1B1B"/>
        </w:rPr>
      </w:pPr>
      <w:r w:rsidRPr="00D839D8">
        <w:rPr>
          <w:rFonts w:ascii="Helvetica Neue" w:hAnsi="Helvetica Neue"/>
          <w:b w:val="0"/>
          <w:bCs w:val="0"/>
          <w:color w:val="1B1B1B"/>
        </w:rPr>
        <w:t>Program Status: CLOSED</w:t>
      </w:r>
    </w:p>
    <w:p w14:paraId="7D573F3A" w14:textId="0E0AEAE9" w:rsidR="00D839D8" w:rsidRPr="00D839D8" w:rsidRDefault="00D839D8" w:rsidP="00D839D8">
      <w:pPr>
        <w:pStyle w:val="Heading4"/>
        <w:rPr>
          <w:rFonts w:ascii="Helvetica Neue" w:hAnsi="Helvetica Neue"/>
          <w:b w:val="0"/>
          <w:bCs w:val="0"/>
          <w:color w:val="1B1B1B"/>
        </w:rPr>
      </w:pPr>
      <w:r w:rsidRPr="00D839D8">
        <w:rPr>
          <w:rFonts w:ascii="Helvetica Neue" w:hAnsi="Helvetica Neue"/>
          <w:b w:val="0"/>
          <w:bCs w:val="0"/>
          <w:color w:val="1B1B1B"/>
        </w:rPr>
        <w:t>Program Period: Program Application Period: Application window is from October 15, 2022 – November 13, 2022</w:t>
      </w:r>
    </w:p>
    <w:p w14:paraId="3387D777" w14:textId="1B632EAD" w:rsidR="004E3381" w:rsidRDefault="004E3381" w:rsidP="004E3381">
      <w:pPr>
        <w:rPr>
          <w:rFonts w:ascii="Helvetica Neue" w:hAnsi="Helvetica Neue"/>
          <w:color w:val="1B1B1B"/>
          <w:sz w:val="25"/>
          <w:szCs w:val="25"/>
        </w:rPr>
      </w:pPr>
      <w:r>
        <w:rPr>
          <w:rFonts w:ascii="Helvetica Neue" w:hAnsi="Helvetica Neue"/>
          <w:color w:val="1B1B1B"/>
          <w:sz w:val="25"/>
          <w:szCs w:val="25"/>
        </w:rPr>
        <w:t>What does this program do? This grant program supports improved sustainability of water and waste services related to manufactured homes.</w:t>
      </w:r>
    </w:p>
    <w:p w14:paraId="00035868" w14:textId="77777777" w:rsidR="004E3381" w:rsidRDefault="004E3381" w:rsidP="004E3381">
      <w:pPr>
        <w:rPr>
          <w:rFonts w:ascii="Helvetica Neue" w:hAnsi="Helvetica Neue"/>
          <w:color w:val="1B1B1B"/>
          <w:sz w:val="25"/>
          <w:szCs w:val="25"/>
        </w:rPr>
      </w:pPr>
    </w:p>
    <w:p w14:paraId="7D61B370" w14:textId="64C4F3D9" w:rsidR="004E3381" w:rsidRDefault="004E3381" w:rsidP="004E3381">
      <w:pPr>
        <w:pStyle w:val="Heading4"/>
        <w:spacing w:before="0" w:beforeAutospacing="0"/>
        <w:rPr>
          <w:rFonts w:ascii="Helvetica Neue" w:hAnsi="Helvetica Neue"/>
          <w:color w:val="1B1B1B"/>
        </w:rPr>
      </w:pPr>
      <w:hyperlink r:id="rId683" w:history="1">
        <w:r>
          <w:rPr>
            <w:rStyle w:val="Hyperlink"/>
            <w:rFonts w:ascii="Helvetica Neue" w:hAnsi="Helvetica Neue"/>
            <w:color w:val="295A8F"/>
          </w:rPr>
          <w:t xml:space="preserve">Water &amp; Waste Disposal Technical Assistance &amp; Training Grants in </w:t>
        </w:r>
        <w:r w:rsidR="00350625">
          <w:rPr>
            <w:rStyle w:val="Hyperlink"/>
            <w:rFonts w:ascii="Helvetica Neue" w:hAnsi="Helvetica Neue"/>
            <w:color w:val="295A8F"/>
          </w:rPr>
          <w:t>Hawai’i</w:t>
        </w:r>
        <w:r>
          <w:rPr>
            <w:rStyle w:val="Hyperlink"/>
            <w:rFonts w:ascii="Helvetica Neue" w:hAnsi="Helvetica Neue"/>
            <w:color w:val="295A8F"/>
          </w:rPr>
          <w:t xml:space="preserve"> and Western Pacific</w:t>
        </w:r>
      </w:hyperlink>
    </w:p>
    <w:p w14:paraId="33EA7BE9" w14:textId="17BC1238" w:rsidR="00D839D8" w:rsidRPr="00D839D8" w:rsidRDefault="00D839D8" w:rsidP="00D839D8">
      <w:pPr>
        <w:shd w:val="clear" w:color="auto" w:fill="F0F0EC"/>
        <w:rPr>
          <w:rFonts w:ascii="Helvetica Neue" w:hAnsi="Helvetica Neue"/>
          <w:color w:val="1B1B1B"/>
        </w:rPr>
      </w:pPr>
      <w:r w:rsidRPr="00D839D8">
        <w:rPr>
          <w:rFonts w:ascii="Helvetica Neue" w:hAnsi="Helvetica Neue"/>
          <w:color w:val="1B1B1B"/>
        </w:rPr>
        <w:t>Program Status:</w:t>
      </w:r>
      <w:r>
        <w:rPr>
          <w:rFonts w:ascii="Helvetica Neue" w:hAnsi="Helvetica Neue"/>
          <w:color w:val="1B1B1B"/>
        </w:rPr>
        <w:t xml:space="preserve"> </w:t>
      </w:r>
      <w:r w:rsidRPr="00D839D8">
        <w:rPr>
          <w:rFonts w:ascii="Helvetica Neue" w:hAnsi="Helvetica Neue"/>
          <w:caps/>
          <w:color w:val="1B1B1B"/>
        </w:rPr>
        <w:t>CLOSED</w:t>
      </w:r>
    </w:p>
    <w:p w14:paraId="37A08C0A" w14:textId="7E86F7B2" w:rsidR="00D839D8" w:rsidRDefault="00D839D8" w:rsidP="00D839D8">
      <w:pPr>
        <w:shd w:val="clear" w:color="auto" w:fill="F0F0EC"/>
        <w:rPr>
          <w:rFonts w:ascii="Helvetica Neue" w:hAnsi="Helvetica Neue"/>
          <w:color w:val="1B1B1B"/>
        </w:rPr>
      </w:pPr>
      <w:r w:rsidRPr="00D839D8">
        <w:rPr>
          <w:rFonts w:ascii="Helvetica Neue" w:hAnsi="Helvetica Neue"/>
          <w:color w:val="1B1B1B"/>
        </w:rPr>
        <w:t>Program Period:</w:t>
      </w:r>
      <w:r>
        <w:rPr>
          <w:rFonts w:ascii="Helvetica Neue" w:hAnsi="Helvetica Neue"/>
          <w:color w:val="1B1B1B"/>
        </w:rPr>
        <w:t xml:space="preserve"> </w:t>
      </w:r>
      <w:r w:rsidRPr="00D839D8">
        <w:rPr>
          <w:rFonts w:ascii="Helvetica Neue" w:hAnsi="Helvetica Neue"/>
          <w:color w:val="1B1B1B"/>
        </w:rPr>
        <w:t>Application Window is from October 1st - December 31st each year.</w:t>
      </w:r>
    </w:p>
    <w:p w14:paraId="233E6CB5" w14:textId="77777777" w:rsidR="00D839D8" w:rsidRPr="00D839D8" w:rsidRDefault="00D839D8" w:rsidP="00D839D8">
      <w:pPr>
        <w:shd w:val="clear" w:color="auto" w:fill="F0F0EC"/>
        <w:rPr>
          <w:rFonts w:ascii="Helvetica Neue" w:hAnsi="Helvetica Neue"/>
          <w:color w:val="1B1B1B"/>
        </w:rPr>
      </w:pPr>
    </w:p>
    <w:p w14:paraId="282DCD45" w14:textId="77777777" w:rsidR="004E3381" w:rsidRDefault="004E3381" w:rsidP="004E3381">
      <w:pPr>
        <w:rPr>
          <w:rFonts w:ascii="Helvetica Neue" w:hAnsi="Helvetica Neue"/>
          <w:color w:val="1B1B1B"/>
          <w:sz w:val="25"/>
          <w:szCs w:val="25"/>
        </w:rPr>
      </w:pPr>
      <w:r>
        <w:rPr>
          <w:rFonts w:ascii="Helvetica Neue" w:hAnsi="Helvetica Neue"/>
          <w:color w:val="1B1B1B"/>
          <w:sz w:val="25"/>
          <w:szCs w:val="25"/>
        </w:rPr>
        <w:lastRenderedPageBreak/>
        <w:t>This program helps qualified, private nonprofits provide technical assistance and training to identify and evaluate solutions to water and waste problems; helps applicants prepare applications for water and waste disposal loans/grants;</w:t>
      </w:r>
    </w:p>
    <w:p w14:paraId="018043A0" w14:textId="70BB7DFA" w:rsidR="00625238" w:rsidRDefault="00625238" w:rsidP="00625238">
      <w:pPr>
        <w:widowControl w:val="0"/>
        <w:pBdr>
          <w:bottom w:val="single" w:sz="6" w:space="1" w:color="auto"/>
        </w:pBdr>
        <w:autoSpaceDE w:val="0"/>
        <w:autoSpaceDN w:val="0"/>
        <w:adjustRightInd w:val="0"/>
        <w:rPr>
          <w:rFonts w:ascii="Helvetica" w:hAnsi="Helvetica" w:cs="Helvetica"/>
        </w:rPr>
      </w:pPr>
    </w:p>
    <w:p w14:paraId="137EB1DA" w14:textId="42EC3D7C" w:rsidR="00BA2E61" w:rsidRDefault="004E3381" w:rsidP="00625238">
      <w:pPr>
        <w:widowControl w:val="0"/>
        <w:pBdr>
          <w:bottom w:val="single" w:sz="6" w:space="1" w:color="auto"/>
        </w:pBdr>
        <w:autoSpaceDE w:val="0"/>
        <w:autoSpaceDN w:val="0"/>
        <w:adjustRightInd w:val="0"/>
        <w:rPr>
          <w:rFonts w:ascii="Helvetica" w:hAnsi="Helvetica" w:cs="Helvetica"/>
        </w:rPr>
      </w:pPr>
      <w:hyperlink r:id="rId684" w:history="1">
        <w:r w:rsidRPr="00994649">
          <w:rPr>
            <w:rStyle w:val="Hyperlink"/>
            <w:rFonts w:ascii="Helvetica" w:hAnsi="Helvetica" w:cs="Helvetica"/>
          </w:rPr>
          <w:t>https://www.rd.usda.gov/programs-services/all-programs/hi?page=0</w:t>
        </w:r>
      </w:hyperlink>
    </w:p>
    <w:p w14:paraId="1BD7804C" w14:textId="77777777" w:rsidR="004E3381" w:rsidRPr="0011481D" w:rsidRDefault="004E3381" w:rsidP="00625238">
      <w:pPr>
        <w:widowControl w:val="0"/>
        <w:pBdr>
          <w:bottom w:val="single" w:sz="6" w:space="1" w:color="auto"/>
        </w:pBdr>
        <w:autoSpaceDE w:val="0"/>
        <w:autoSpaceDN w:val="0"/>
        <w:adjustRightInd w:val="0"/>
        <w:rPr>
          <w:rFonts w:ascii="Helvetica" w:hAnsi="Helvetica" w:cs="Helvetica"/>
        </w:rPr>
      </w:pPr>
    </w:p>
    <w:p w14:paraId="5FF28E4B" w14:textId="7BD4C60E" w:rsidR="00A57DCF" w:rsidRDefault="00566022" w:rsidP="00AF048B">
      <w:pPr>
        <w:pBdr>
          <w:bottom w:val="single" w:sz="6" w:space="1" w:color="auto"/>
        </w:pBdr>
      </w:pPr>
      <w:r>
        <w:t>The Rural Information Center</w:t>
      </w:r>
      <w:r w:rsidR="00A57DCF">
        <w:t xml:space="preserve"> curates additional information with Rural funding resources. The RIC webpage does not seem to be affected. It is below. </w:t>
      </w:r>
    </w:p>
    <w:p w14:paraId="1D820973" w14:textId="2093C4D3" w:rsidR="00BA2E61" w:rsidRDefault="00566022" w:rsidP="00AF048B">
      <w:pPr>
        <w:pBdr>
          <w:bottom w:val="single" w:sz="6" w:space="1" w:color="auto"/>
        </w:pBdr>
      </w:pPr>
      <w:r>
        <w:t xml:space="preserve">  </w:t>
      </w:r>
      <w:r w:rsidR="00AF048B" w:rsidRPr="00AF048B">
        <w:rPr>
          <w:rFonts w:ascii="Helvetica" w:hAnsi="Helvetica"/>
          <w:b/>
          <w:noProof/>
        </w:rPr>
        <w:drawing>
          <wp:inline distT="0" distB="0" distL="0" distR="0" wp14:anchorId="186FBC82" wp14:editId="15A3B781">
            <wp:extent cx="4631377" cy="2708654"/>
            <wp:effectExtent l="0" t="0" r="4445" b="0"/>
            <wp:docPr id="13" name="Picture 1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website&#10;&#10;Description automatically generated"/>
                    <pic:cNvPicPr/>
                  </pic:nvPicPr>
                  <pic:blipFill>
                    <a:blip r:embed="rId685" cstate="email">
                      <a:extLst>
                        <a:ext uri="{28A0092B-C50C-407E-A947-70E740481C1C}">
                          <a14:useLocalDpi xmlns:a14="http://schemas.microsoft.com/office/drawing/2010/main"/>
                        </a:ext>
                      </a:extLst>
                    </a:blip>
                    <a:stretch>
                      <a:fillRect/>
                    </a:stretch>
                  </pic:blipFill>
                  <pic:spPr>
                    <a:xfrm>
                      <a:off x="0" y="0"/>
                      <a:ext cx="4670589" cy="2731587"/>
                    </a:xfrm>
                    <a:prstGeom prst="rect">
                      <a:avLst/>
                    </a:prstGeom>
                  </pic:spPr>
                </pic:pic>
              </a:graphicData>
            </a:graphic>
          </wp:inline>
        </w:drawing>
      </w:r>
    </w:p>
    <w:p w14:paraId="1559B902" w14:textId="77777777" w:rsidR="00BA2E61" w:rsidRDefault="00BA2E61" w:rsidP="00BA2E61">
      <w:pPr>
        <w:pStyle w:val="Heading2"/>
        <w:jc w:val="center"/>
        <w:rPr>
          <w:rFonts w:ascii="Merriweather" w:hAnsi="Merriweather"/>
          <w:color w:val="333333"/>
        </w:rPr>
      </w:pPr>
      <w:r>
        <w:rPr>
          <w:rFonts w:ascii="Merriweather" w:hAnsi="Merriweather"/>
          <w:color w:val="333333"/>
        </w:rPr>
        <w:t>Detailed Resources</w:t>
      </w:r>
    </w:p>
    <w:p w14:paraId="67D45B08" w14:textId="7C303074" w:rsidR="00BA2E61" w:rsidRDefault="00BA2E61" w:rsidP="002673D0">
      <w:pPr>
        <w:pStyle w:val="icon-groupiconlist-item"/>
        <w:numPr>
          <w:ilvl w:val="0"/>
          <w:numId w:val="19"/>
        </w:numPr>
        <w:rPr>
          <w:rFonts w:ascii="Source Sans Pro" w:hAnsi="Source Sans Pro"/>
          <w:color w:val="333333"/>
        </w:rPr>
      </w:pPr>
      <w:hyperlink r:id="rId686" w:history="1">
        <w:r>
          <w:rPr>
            <w:rFonts w:ascii="Source Sans Pro" w:hAnsi="Source Sans Pro"/>
            <w:color w:val="562B97"/>
          </w:rPr>
          <w:fldChar w:fldCharType="begin"/>
        </w:r>
        <w:r>
          <w:rPr>
            <w:rFonts w:ascii="Source Sans Pro" w:hAnsi="Source Sans Pro"/>
            <w:color w:val="562B97"/>
          </w:rPr>
          <w:instrText xml:space="preserve"> INCLUDEPICTURE "/Users/susanturnbull/Library/Group Containers/UBF8T346G9.ms/WebArchiveCopyPasteTempFiles/com.microsoft.Word/USDA%20RD%20Coast%20Guard%20overflight%20of%20South%20Carolina%20flooding%20Photo%20S%20Lehmann.jpg?h=3ec75680&amp;itok=W-y_1cgg" \* MERGEFORMATINET </w:instrText>
        </w:r>
        <w:r>
          <w:rPr>
            <w:rFonts w:ascii="Source Sans Pro" w:hAnsi="Source Sans Pro"/>
            <w:color w:val="562B97"/>
          </w:rPr>
          <w:fldChar w:fldCharType="separate"/>
        </w:r>
        <w:r>
          <w:rPr>
            <w:rFonts w:ascii="Source Sans Pro" w:hAnsi="Source Sans Pro"/>
            <w:noProof/>
            <w:color w:val="562B97"/>
          </w:rPr>
          <w:drawing>
            <wp:inline distT="0" distB="0" distL="0" distR="0" wp14:anchorId="3E8CD3B9" wp14:editId="48725200">
              <wp:extent cx="1527175" cy="1527175"/>
              <wp:effectExtent l="0" t="0" r="0" b="0"/>
              <wp:docPr id="534055887" name="Picture 4" descr="A flooded area with houses and trees&#10;&#10;Description automatically generated">
                <a:hlinkClick xmlns:a="http://schemas.openxmlformats.org/drawingml/2006/main" r:id="rId6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055887" name="Picture 4" descr="A flooded area with houses and trees&#10;&#10;Description automatically generated">
                        <a:hlinkClick r:id="rId686"/>
                      </pic:cNvPr>
                      <pic:cNvPicPr>
                        <a:picLocks noChangeAspect="1" noChangeArrowheads="1"/>
                      </pic:cNvPicPr>
                    </pic:nvPicPr>
                    <pic:blipFill>
                      <a:blip r:embed="rId687">
                        <a:extLst>
                          <a:ext uri="{28A0092B-C50C-407E-A947-70E740481C1C}">
                            <a14:useLocalDpi xmlns:a14="http://schemas.microsoft.com/office/drawing/2010/main"/>
                          </a:ext>
                        </a:extLst>
                      </a:blip>
                      <a:srcRect/>
                      <a:stretch>
                        <a:fillRect/>
                      </a:stretch>
                    </pic:blipFill>
                    <pic:spPr bwMode="auto">
                      <a:xfrm>
                        <a:off x="0" y="0"/>
                        <a:ext cx="1527175" cy="1527175"/>
                      </a:xfrm>
                      <a:prstGeom prst="rect">
                        <a:avLst/>
                      </a:prstGeom>
                      <a:noFill/>
                      <a:ln>
                        <a:noFill/>
                      </a:ln>
                    </pic:spPr>
                  </pic:pic>
                </a:graphicData>
              </a:graphic>
            </wp:inline>
          </w:drawing>
        </w:r>
        <w:r>
          <w:rPr>
            <w:rFonts w:ascii="Source Sans Pro" w:hAnsi="Source Sans Pro"/>
            <w:color w:val="562B97"/>
          </w:rPr>
          <w:fldChar w:fldCharType="end"/>
        </w:r>
        <w:r>
          <w:rPr>
            <w:rStyle w:val="media--icontitle"/>
            <w:rFonts w:ascii="Source Sans Pro" w:hAnsi="Source Sans Pro"/>
            <w:b/>
            <w:bCs/>
            <w:color w:val="562B97"/>
          </w:rPr>
          <w:t>Rural Emergency Response</w:t>
        </w:r>
      </w:hyperlink>
    </w:p>
    <w:p w14:paraId="58B52782" w14:textId="00BF9C3A" w:rsidR="00BA2E61" w:rsidRDefault="00BA2E61" w:rsidP="002673D0">
      <w:pPr>
        <w:pStyle w:val="icon-groupiconlist-item"/>
        <w:numPr>
          <w:ilvl w:val="0"/>
          <w:numId w:val="19"/>
        </w:numPr>
        <w:rPr>
          <w:rFonts w:ascii="Source Sans Pro" w:hAnsi="Source Sans Pro"/>
          <w:color w:val="333333"/>
        </w:rPr>
      </w:pPr>
      <w:hyperlink r:id="rId688" w:history="1">
        <w:r>
          <w:rPr>
            <w:rFonts w:ascii="Source Sans Pro" w:hAnsi="Source Sans Pro"/>
            <w:color w:val="562B97"/>
          </w:rPr>
          <w:fldChar w:fldCharType="begin"/>
        </w:r>
        <w:r>
          <w:rPr>
            <w:rFonts w:ascii="Source Sans Pro" w:hAnsi="Source Sans Pro"/>
            <w:color w:val="562B97"/>
          </w:rPr>
          <w:instrText xml:space="preserve"> INCLUDEPICTURE "/Users/susanturnbull/Library/Group Containers/UBF8T346G9.ms/WebArchiveCopyPasteTempFiles/com.microsoft.Word/Rural%20Homeowner%20Ronald%20Vought%20II%20Everson%20PA%20USDA%20Lance%20Cheung%2043822680464_4ddc1a4c3c_o.jpg?h=223cfe12&amp;itok=VC1h6cT9" \* MERGEFORMATINET </w:instrText>
        </w:r>
        <w:r>
          <w:rPr>
            <w:rFonts w:ascii="Source Sans Pro" w:hAnsi="Source Sans Pro"/>
            <w:color w:val="562B97"/>
          </w:rPr>
          <w:fldChar w:fldCharType="separate"/>
        </w:r>
        <w:r>
          <w:rPr>
            <w:rFonts w:ascii="Source Sans Pro" w:hAnsi="Source Sans Pro"/>
            <w:noProof/>
            <w:color w:val="562B97"/>
          </w:rPr>
          <w:drawing>
            <wp:inline distT="0" distB="0" distL="0" distR="0" wp14:anchorId="3BA32C69" wp14:editId="1D2C52D4">
              <wp:extent cx="1527175" cy="1527175"/>
              <wp:effectExtent l="0" t="0" r="0" b="0"/>
              <wp:docPr id="1773956493" name="Picture 3" descr="A person standing in front of a house&#10;&#10;Description automatically generated">
                <a:hlinkClick xmlns:a="http://schemas.openxmlformats.org/drawingml/2006/main" r:id="rId6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956493" name="Picture 3" descr="A person standing in front of a house&#10;&#10;Description automatically generated">
                        <a:hlinkClick r:id="rId688"/>
                      </pic:cNvPr>
                      <pic:cNvPicPr>
                        <a:picLocks noChangeAspect="1" noChangeArrowheads="1"/>
                      </pic:cNvPicPr>
                    </pic:nvPicPr>
                    <pic:blipFill>
                      <a:blip r:embed="rId689">
                        <a:extLst>
                          <a:ext uri="{28A0092B-C50C-407E-A947-70E740481C1C}">
                            <a14:useLocalDpi xmlns:a14="http://schemas.microsoft.com/office/drawing/2010/main"/>
                          </a:ext>
                        </a:extLst>
                      </a:blip>
                      <a:srcRect/>
                      <a:stretch>
                        <a:fillRect/>
                      </a:stretch>
                    </pic:blipFill>
                    <pic:spPr bwMode="auto">
                      <a:xfrm>
                        <a:off x="0" y="0"/>
                        <a:ext cx="1527175" cy="1527175"/>
                      </a:xfrm>
                      <a:prstGeom prst="rect">
                        <a:avLst/>
                      </a:prstGeom>
                      <a:noFill/>
                      <a:ln>
                        <a:noFill/>
                      </a:ln>
                    </pic:spPr>
                  </pic:pic>
                </a:graphicData>
              </a:graphic>
            </wp:inline>
          </w:drawing>
        </w:r>
        <w:r>
          <w:rPr>
            <w:rFonts w:ascii="Source Sans Pro" w:hAnsi="Source Sans Pro"/>
            <w:color w:val="562B97"/>
          </w:rPr>
          <w:fldChar w:fldCharType="end"/>
        </w:r>
        <w:r>
          <w:rPr>
            <w:rStyle w:val="media--icontitle"/>
            <w:rFonts w:ascii="Source Sans Pro" w:hAnsi="Source Sans Pro"/>
            <w:b/>
            <w:bCs/>
            <w:color w:val="562B97"/>
          </w:rPr>
          <w:t>Rural Housing</w:t>
        </w:r>
      </w:hyperlink>
    </w:p>
    <w:p w14:paraId="38B98BC1" w14:textId="0CCE9E0D" w:rsidR="00BA2E61" w:rsidRDefault="00BA2E61" w:rsidP="002673D0">
      <w:pPr>
        <w:pStyle w:val="icon-groupiconlist-item"/>
        <w:numPr>
          <w:ilvl w:val="0"/>
          <w:numId w:val="19"/>
        </w:numPr>
        <w:rPr>
          <w:rFonts w:ascii="Source Sans Pro" w:hAnsi="Source Sans Pro"/>
          <w:color w:val="333333"/>
        </w:rPr>
      </w:pPr>
      <w:hyperlink r:id="rId690" w:history="1">
        <w:r>
          <w:rPr>
            <w:rFonts w:ascii="Source Sans Pro" w:hAnsi="Source Sans Pro"/>
            <w:color w:val="562B97"/>
          </w:rPr>
          <w:fldChar w:fldCharType="begin"/>
        </w:r>
        <w:r>
          <w:rPr>
            <w:rFonts w:ascii="Source Sans Pro" w:hAnsi="Source Sans Pro"/>
            <w:color w:val="562B97"/>
          </w:rPr>
          <w:instrText xml:space="preserve"> INCLUDEPICTURE "/Users/susanturnbull/Library/Group Containers/UBF8T346G9.ms/WebArchiveCopyPasteTempFiles/com.microsoft.Word/Rural%20downtown%20Aledo%20IL%20USDA%20Preston%20Reyes%2036445453493_26ebf34d48_o.jpg?h=ccc31ea4&amp;itok=lVjkphw9" \* MERGEFORMATINET </w:instrText>
        </w:r>
        <w:r>
          <w:rPr>
            <w:rFonts w:ascii="Source Sans Pro" w:hAnsi="Source Sans Pro"/>
            <w:color w:val="562B97"/>
          </w:rPr>
          <w:fldChar w:fldCharType="separate"/>
        </w:r>
        <w:r>
          <w:rPr>
            <w:rFonts w:ascii="Source Sans Pro" w:hAnsi="Source Sans Pro"/>
            <w:noProof/>
            <w:color w:val="562B97"/>
          </w:rPr>
          <w:drawing>
            <wp:inline distT="0" distB="0" distL="0" distR="0" wp14:anchorId="7DEB8791" wp14:editId="24D1BC2A">
              <wp:extent cx="1527175" cy="1527175"/>
              <wp:effectExtent l="0" t="0" r="0" b="0"/>
              <wp:docPr id="425807225" name="Picture 2" descr="Flags from a building&#10;&#10;Description automatically generated">
                <a:hlinkClick xmlns:a="http://schemas.openxmlformats.org/drawingml/2006/main" r:id="rId6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807225" name="Picture 2" descr="Flags from a building&#10;&#10;Description automatically generated">
                        <a:hlinkClick r:id="rId690"/>
                      </pic:cNvPr>
                      <pic:cNvPicPr>
                        <a:picLocks noChangeAspect="1" noChangeArrowheads="1"/>
                      </pic:cNvPicPr>
                    </pic:nvPicPr>
                    <pic:blipFill>
                      <a:blip r:embed="rId691">
                        <a:extLst>
                          <a:ext uri="{28A0092B-C50C-407E-A947-70E740481C1C}">
                            <a14:useLocalDpi xmlns:a14="http://schemas.microsoft.com/office/drawing/2010/main"/>
                          </a:ext>
                        </a:extLst>
                      </a:blip>
                      <a:srcRect/>
                      <a:stretch>
                        <a:fillRect/>
                      </a:stretch>
                    </pic:blipFill>
                    <pic:spPr bwMode="auto">
                      <a:xfrm>
                        <a:off x="0" y="0"/>
                        <a:ext cx="1527175" cy="1527175"/>
                      </a:xfrm>
                      <a:prstGeom prst="rect">
                        <a:avLst/>
                      </a:prstGeom>
                      <a:noFill/>
                      <a:ln>
                        <a:noFill/>
                      </a:ln>
                    </pic:spPr>
                  </pic:pic>
                </a:graphicData>
              </a:graphic>
            </wp:inline>
          </w:drawing>
        </w:r>
        <w:r>
          <w:rPr>
            <w:rFonts w:ascii="Source Sans Pro" w:hAnsi="Source Sans Pro"/>
            <w:color w:val="562B97"/>
          </w:rPr>
          <w:fldChar w:fldCharType="end"/>
        </w:r>
        <w:r>
          <w:rPr>
            <w:rStyle w:val="media--icontitle"/>
            <w:rFonts w:ascii="Source Sans Pro" w:hAnsi="Source Sans Pro"/>
            <w:b/>
            <w:bCs/>
            <w:color w:val="562B97"/>
          </w:rPr>
          <w:t>Downtown Revitalization</w:t>
        </w:r>
      </w:hyperlink>
    </w:p>
    <w:p w14:paraId="413349AC" w14:textId="16FB13E8" w:rsidR="00BA2E61" w:rsidRDefault="00BA2E61" w:rsidP="002673D0">
      <w:pPr>
        <w:pStyle w:val="icon-groupiconlist-item"/>
        <w:numPr>
          <w:ilvl w:val="0"/>
          <w:numId w:val="19"/>
        </w:numPr>
        <w:rPr>
          <w:rFonts w:ascii="Source Sans Pro" w:hAnsi="Source Sans Pro"/>
          <w:color w:val="333333"/>
        </w:rPr>
      </w:pPr>
      <w:hyperlink r:id="rId692" w:history="1">
        <w:r>
          <w:rPr>
            <w:rFonts w:ascii="Source Sans Pro" w:hAnsi="Source Sans Pro"/>
            <w:color w:val="562B97"/>
          </w:rPr>
          <w:fldChar w:fldCharType="begin"/>
        </w:r>
        <w:r>
          <w:rPr>
            <w:rFonts w:ascii="Source Sans Pro" w:hAnsi="Source Sans Pro"/>
            <w:color w:val="562B97"/>
          </w:rPr>
          <w:instrText xml:space="preserve"> INCLUDEPICTURE "/Users/susanturnbull/Library/Group Containers/UBF8T346G9.ms/WebArchiveCopyPasteTempFiles/com.microsoft.Word/RIC_Rural_Housing_330w_istock_2_0.jpg?h=53f45f9d&amp;itok=0rneP8ld" \* MERGEFORMATINET </w:instrText>
        </w:r>
        <w:r>
          <w:rPr>
            <w:rFonts w:ascii="Source Sans Pro" w:hAnsi="Source Sans Pro"/>
            <w:color w:val="562B97"/>
          </w:rPr>
          <w:fldChar w:fldCharType="separate"/>
        </w:r>
        <w:r>
          <w:rPr>
            <w:rFonts w:ascii="Source Sans Pro" w:hAnsi="Source Sans Pro"/>
            <w:noProof/>
            <w:color w:val="562B97"/>
          </w:rPr>
          <w:drawing>
            <wp:inline distT="0" distB="0" distL="0" distR="0" wp14:anchorId="4FBCB432" wp14:editId="7C42AC1D">
              <wp:extent cx="1527175" cy="1527175"/>
              <wp:effectExtent l="0" t="0" r="0" b="0"/>
              <wp:docPr id="2138122851" name="Picture 1" descr="A family standing on a porch&#10;&#10;Description automatically generated">
                <a:hlinkClick xmlns:a="http://schemas.openxmlformats.org/drawingml/2006/main" r:id="rId6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8122851" name="Picture 1" descr="A family standing on a porch&#10;&#10;Description automatically generated">
                        <a:hlinkClick r:id="rId692"/>
                      </pic:cNvPr>
                      <pic:cNvPicPr>
                        <a:picLocks noChangeAspect="1" noChangeArrowheads="1"/>
                      </pic:cNvPicPr>
                    </pic:nvPicPr>
                    <pic:blipFill>
                      <a:blip r:embed="rId693">
                        <a:extLst>
                          <a:ext uri="{28A0092B-C50C-407E-A947-70E740481C1C}">
                            <a14:useLocalDpi xmlns:a14="http://schemas.microsoft.com/office/drawing/2010/main"/>
                          </a:ext>
                        </a:extLst>
                      </a:blip>
                      <a:srcRect/>
                      <a:stretch>
                        <a:fillRect/>
                      </a:stretch>
                    </pic:blipFill>
                    <pic:spPr bwMode="auto">
                      <a:xfrm>
                        <a:off x="0" y="0"/>
                        <a:ext cx="1527175" cy="1527175"/>
                      </a:xfrm>
                      <a:prstGeom prst="rect">
                        <a:avLst/>
                      </a:prstGeom>
                      <a:noFill/>
                      <a:ln>
                        <a:noFill/>
                      </a:ln>
                    </pic:spPr>
                  </pic:pic>
                </a:graphicData>
              </a:graphic>
            </wp:inline>
          </w:drawing>
        </w:r>
        <w:r>
          <w:rPr>
            <w:rFonts w:ascii="Source Sans Pro" w:hAnsi="Source Sans Pro"/>
            <w:color w:val="562B97"/>
          </w:rPr>
          <w:fldChar w:fldCharType="end"/>
        </w:r>
        <w:r>
          <w:rPr>
            <w:rStyle w:val="media--icontitle"/>
            <w:rFonts w:ascii="Source Sans Pro" w:hAnsi="Source Sans Pro"/>
            <w:b/>
            <w:bCs/>
            <w:color w:val="562B97"/>
          </w:rPr>
          <w:t>What is Rural?</w:t>
        </w:r>
      </w:hyperlink>
    </w:p>
    <w:p w14:paraId="642EC71F" w14:textId="77777777" w:rsidR="00BA2E61" w:rsidRDefault="00BA2E61" w:rsidP="00AF048B">
      <w:pPr>
        <w:pBdr>
          <w:bottom w:val="single" w:sz="6" w:space="1" w:color="auto"/>
        </w:pBdr>
      </w:pPr>
    </w:p>
    <w:p w14:paraId="4B05DE13" w14:textId="77777777" w:rsidR="00BA2E61" w:rsidRDefault="00BA2E61" w:rsidP="00AF048B">
      <w:pPr>
        <w:pBdr>
          <w:bottom w:val="single" w:sz="6" w:space="1" w:color="auto"/>
        </w:pBdr>
      </w:pPr>
    </w:p>
    <w:p w14:paraId="301295DA" w14:textId="77777777" w:rsidR="00BA2E61" w:rsidRDefault="00BA2E61" w:rsidP="00BA2E61">
      <w:pPr>
        <w:pStyle w:val="Heading2"/>
        <w:jc w:val="center"/>
        <w:rPr>
          <w:rFonts w:ascii="Merriweather" w:hAnsi="Merriweather"/>
          <w:color w:val="333333"/>
        </w:rPr>
      </w:pPr>
      <w:r>
        <w:rPr>
          <w:rFonts w:ascii="Merriweather" w:hAnsi="Merriweather"/>
          <w:color w:val="333333"/>
        </w:rPr>
        <w:t>Important Links</w:t>
      </w:r>
    </w:p>
    <w:p w14:paraId="540B8FEE" w14:textId="77777777" w:rsidR="00BA2E61" w:rsidRDefault="00BA2E61" w:rsidP="002673D0">
      <w:pPr>
        <w:pStyle w:val="important-linkslist-item"/>
        <w:numPr>
          <w:ilvl w:val="0"/>
          <w:numId w:val="18"/>
        </w:numPr>
        <w:rPr>
          <w:rFonts w:ascii="Source Sans Pro" w:hAnsi="Source Sans Pro"/>
          <w:color w:val="333333"/>
        </w:rPr>
      </w:pPr>
      <w:hyperlink r:id="rId694" w:history="1">
        <w:r>
          <w:rPr>
            <w:rStyle w:val="Hyperlink"/>
            <w:rFonts w:ascii="Source Sans Pro" w:hAnsi="Source Sans Pro"/>
            <w:b/>
            <w:bCs/>
            <w:color w:val="562B97"/>
            <w:bdr w:val="single" w:sz="12" w:space="11" w:color="AACDEC" w:frame="1"/>
            <w:shd w:val="clear" w:color="auto" w:fill="EFF6FB"/>
          </w:rPr>
          <w:t>USDA. Rural Development</w:t>
        </w:r>
      </w:hyperlink>
    </w:p>
    <w:p w14:paraId="5A9D7F17" w14:textId="77777777" w:rsidR="00BA2E61" w:rsidRDefault="00BA2E61" w:rsidP="002673D0">
      <w:pPr>
        <w:pStyle w:val="important-linkslist-item"/>
        <w:numPr>
          <w:ilvl w:val="0"/>
          <w:numId w:val="18"/>
        </w:numPr>
        <w:rPr>
          <w:rFonts w:ascii="Source Sans Pro" w:hAnsi="Source Sans Pro"/>
          <w:color w:val="333333"/>
        </w:rPr>
      </w:pPr>
      <w:hyperlink r:id="rId695" w:history="1">
        <w:r>
          <w:rPr>
            <w:rStyle w:val="Hyperlink"/>
            <w:rFonts w:ascii="Source Sans Pro" w:hAnsi="Source Sans Pro"/>
            <w:b/>
            <w:bCs/>
            <w:color w:val="562B97"/>
            <w:bdr w:val="single" w:sz="12" w:space="11" w:color="AACDEC" w:frame="1"/>
            <w:shd w:val="clear" w:color="auto" w:fill="EFF6FB"/>
          </w:rPr>
          <w:t>USDA. Office of Tribal Relations</w:t>
        </w:r>
      </w:hyperlink>
    </w:p>
    <w:p w14:paraId="7BD1A976" w14:textId="337C7D5F" w:rsidR="009A1B4A" w:rsidRPr="00A57DCF" w:rsidRDefault="00BA2E61" w:rsidP="009A1B4A">
      <w:pPr>
        <w:pStyle w:val="important-linkslist-item"/>
        <w:numPr>
          <w:ilvl w:val="0"/>
          <w:numId w:val="18"/>
        </w:numPr>
        <w:rPr>
          <w:rFonts w:ascii="Source Sans Pro" w:hAnsi="Source Sans Pro"/>
          <w:color w:val="333333"/>
        </w:rPr>
      </w:pPr>
      <w:hyperlink r:id="rId696" w:history="1">
        <w:r>
          <w:rPr>
            <w:rStyle w:val="Hyperlink"/>
            <w:rFonts w:ascii="Source Sans Pro" w:hAnsi="Source Sans Pro"/>
            <w:b/>
            <w:bCs/>
            <w:color w:val="562B97"/>
            <w:bdr w:val="single" w:sz="12" w:space="11" w:color="AACDEC" w:frame="1"/>
            <w:shd w:val="clear" w:color="auto" w:fill="EFF6FB"/>
          </w:rPr>
          <w:t>USDA. Economic Research Service. Atlas of Rural and Small-town America</w:t>
        </w:r>
      </w:hyperlink>
    </w:p>
    <w:p w14:paraId="476619A9" w14:textId="77777777" w:rsidR="009A1B4A" w:rsidRDefault="009A1B4A" w:rsidP="009A1B4A">
      <w:pPr>
        <w:pStyle w:val="Heading2"/>
        <w:spacing w:before="360" w:after="120"/>
        <w:rPr>
          <w:rFonts w:ascii="Source Sans Pro" w:hAnsi="Source Sans Pro"/>
          <w:color w:val="333333"/>
        </w:rPr>
      </w:pPr>
      <w:r>
        <w:rPr>
          <w:rFonts w:ascii="Source Sans Pro" w:hAnsi="Source Sans Pro"/>
          <w:color w:val="333333"/>
        </w:rPr>
        <w:t>Page Content Curated By</w:t>
      </w:r>
    </w:p>
    <w:p w14:paraId="18BA88EF" w14:textId="2CBF0305" w:rsidR="009A1B4A" w:rsidRDefault="009A1B4A" w:rsidP="00A57DCF">
      <w:pPr>
        <w:rPr>
          <w:rFonts w:ascii="Source Sans Pro" w:hAnsi="Source Sans Pro"/>
          <w:color w:val="333333"/>
        </w:rPr>
      </w:pPr>
      <w:hyperlink r:id="rId697" w:history="1">
        <w:r>
          <w:rPr>
            <w:rStyle w:val="Hyperlink"/>
            <w:rFonts w:ascii="Source Sans Pro" w:hAnsi="Source Sans Pro"/>
            <w:color w:val="562B97"/>
          </w:rPr>
          <w:t>Rural Information Center (RIC)</w:t>
        </w:r>
      </w:hyperlink>
    </w:p>
    <w:p w14:paraId="45EFD89B" w14:textId="20B1408B" w:rsidR="00AF048B" w:rsidRPr="0011481D" w:rsidRDefault="00AF048B" w:rsidP="00AF048B">
      <w:pPr>
        <w:pBdr>
          <w:bottom w:val="single" w:sz="6" w:space="1" w:color="auto"/>
        </w:pBdr>
        <w:rPr>
          <w:rFonts w:ascii="Helvetica" w:hAnsi="Helvetica"/>
        </w:rPr>
      </w:pPr>
      <w:hyperlink r:id="rId698" w:history="1">
        <w:r w:rsidRPr="0011481D">
          <w:rPr>
            <w:rStyle w:val="Hyperlink"/>
            <w:rFonts w:ascii="Helvetica" w:hAnsi="Helvetica"/>
          </w:rPr>
          <w:t>https://www.nal.usda.gov/ric/community-development-resources</w:t>
        </w:r>
      </w:hyperlink>
    </w:p>
    <w:p w14:paraId="0E642A91" w14:textId="1D559BA9" w:rsidR="00625238" w:rsidRDefault="00625238" w:rsidP="00625238">
      <w:pPr>
        <w:pBdr>
          <w:bottom w:val="double" w:sz="6" w:space="1" w:color="auto"/>
        </w:pBdr>
        <w:autoSpaceDE w:val="0"/>
        <w:autoSpaceDN w:val="0"/>
        <w:adjustRightInd w:val="0"/>
        <w:rPr>
          <w:rFonts w:ascii="Helvetica" w:hAnsi="Helvetica"/>
          <w:b/>
        </w:rPr>
      </w:pPr>
    </w:p>
    <w:p w14:paraId="2E7EBE42" w14:textId="1BFE48D0" w:rsidR="00956316" w:rsidRDefault="00956316" w:rsidP="00625238">
      <w:pPr>
        <w:pBdr>
          <w:bottom w:val="double" w:sz="6" w:space="1" w:color="auto"/>
        </w:pBdr>
        <w:autoSpaceDE w:val="0"/>
        <w:autoSpaceDN w:val="0"/>
        <w:adjustRightInd w:val="0"/>
        <w:rPr>
          <w:rFonts w:ascii="Helvetica" w:hAnsi="Helvetica"/>
          <w:b/>
        </w:rPr>
      </w:pPr>
    </w:p>
    <w:p w14:paraId="36D92734" w14:textId="43C1D054" w:rsidR="00956316" w:rsidRDefault="00956316" w:rsidP="00625238">
      <w:pPr>
        <w:pBdr>
          <w:bottom w:val="double" w:sz="6" w:space="1" w:color="auto"/>
        </w:pBdr>
        <w:autoSpaceDE w:val="0"/>
        <w:autoSpaceDN w:val="0"/>
        <w:adjustRightInd w:val="0"/>
        <w:rPr>
          <w:rFonts w:ascii="Helvetica" w:hAnsi="Helvetica"/>
          <w:b/>
        </w:rPr>
      </w:pPr>
    </w:p>
    <w:p w14:paraId="7D620991" w14:textId="351604D3" w:rsidR="00956316" w:rsidRDefault="00956316" w:rsidP="00625238">
      <w:pPr>
        <w:pBdr>
          <w:bottom w:val="double" w:sz="6" w:space="1" w:color="auto"/>
        </w:pBdr>
        <w:autoSpaceDE w:val="0"/>
        <w:autoSpaceDN w:val="0"/>
        <w:adjustRightInd w:val="0"/>
        <w:rPr>
          <w:rFonts w:ascii="Helvetica" w:hAnsi="Helvetica"/>
          <w:b/>
        </w:rPr>
      </w:pPr>
    </w:p>
    <w:p w14:paraId="28C3E3F4" w14:textId="7E0CBE2F" w:rsidR="00956316" w:rsidRDefault="00956316" w:rsidP="00625238">
      <w:pPr>
        <w:pBdr>
          <w:bottom w:val="double" w:sz="6" w:space="1" w:color="auto"/>
        </w:pBdr>
        <w:autoSpaceDE w:val="0"/>
        <w:autoSpaceDN w:val="0"/>
        <w:adjustRightInd w:val="0"/>
        <w:rPr>
          <w:rFonts w:ascii="Helvetica" w:hAnsi="Helvetica"/>
          <w:b/>
        </w:rPr>
      </w:pPr>
    </w:p>
    <w:p w14:paraId="49E91A45" w14:textId="77777777" w:rsidR="00956316" w:rsidRPr="0011481D" w:rsidRDefault="00956316" w:rsidP="00625238">
      <w:pPr>
        <w:pBdr>
          <w:bottom w:val="double" w:sz="6" w:space="1" w:color="auto"/>
        </w:pBdr>
        <w:autoSpaceDE w:val="0"/>
        <w:autoSpaceDN w:val="0"/>
        <w:adjustRightInd w:val="0"/>
        <w:rPr>
          <w:rFonts w:ascii="Helvetica" w:hAnsi="Helvetica"/>
          <w:b/>
        </w:rPr>
      </w:pPr>
    </w:p>
    <w:p w14:paraId="33C1B373" w14:textId="77777777" w:rsidR="00625238" w:rsidRDefault="00625238" w:rsidP="00625238">
      <w:pPr>
        <w:rPr>
          <w:rFonts w:ascii="Helvetica" w:hAnsi="Helvetica"/>
        </w:rPr>
      </w:pPr>
    </w:p>
    <w:p w14:paraId="50080930" w14:textId="77777777" w:rsidR="00CE760B" w:rsidRPr="00D839D8" w:rsidRDefault="00CE760B" w:rsidP="00CE760B">
      <w:pPr>
        <w:rPr>
          <w:rFonts w:ascii="Helvetica" w:hAnsi="Helvetica" w:cs="Helvetica"/>
        </w:rPr>
      </w:pPr>
      <w:r>
        <w:rPr>
          <w:rFonts w:ascii="Helvetica" w:hAnsi="Helvetica" w:cs="Helvetica"/>
          <w:b/>
          <w:sz w:val="28"/>
          <w:szCs w:val="28"/>
        </w:rPr>
        <w:t>AmeriCorps</w:t>
      </w:r>
      <w:r>
        <w:rPr>
          <w:rFonts w:ascii="Helvetica" w:hAnsi="Helvetica" w:cs="Helvetica"/>
        </w:rPr>
        <w:t xml:space="preserve"> - </w:t>
      </w:r>
      <w:r w:rsidRPr="00E100DC">
        <w:rPr>
          <w:rFonts w:ascii="Helvetica" w:hAnsi="Helvetica" w:cs="Helvetica"/>
          <w:b/>
          <w:sz w:val="28"/>
          <w:szCs w:val="28"/>
        </w:rPr>
        <w:t>Corporation for National and Community Service</w:t>
      </w:r>
      <w:r>
        <w:rPr>
          <w:rFonts w:ascii="Helvetica" w:hAnsi="Helvetica" w:cs="Helvetica"/>
          <w:b/>
          <w:sz w:val="28"/>
          <w:szCs w:val="28"/>
        </w:rPr>
        <w:t xml:space="preserve"> </w:t>
      </w:r>
    </w:p>
    <w:p w14:paraId="5F5558E4" w14:textId="77777777" w:rsidR="00CE760B" w:rsidRDefault="00CE760B" w:rsidP="00CE760B">
      <w:pPr>
        <w:widowControl w:val="0"/>
        <w:autoSpaceDE w:val="0"/>
        <w:autoSpaceDN w:val="0"/>
        <w:adjustRightInd w:val="0"/>
        <w:rPr>
          <w:rFonts w:ascii="Helvetica" w:hAnsi="Helvetica" w:cs="Helvetica"/>
        </w:rPr>
      </w:pPr>
    </w:p>
    <w:p w14:paraId="68401697" w14:textId="77777777" w:rsidR="00CE760B" w:rsidRDefault="00CE760B" w:rsidP="00CE760B">
      <w:pPr>
        <w:widowControl w:val="0"/>
        <w:autoSpaceDE w:val="0"/>
        <w:autoSpaceDN w:val="0"/>
        <w:adjustRightInd w:val="0"/>
        <w:rPr>
          <w:rFonts w:ascii="Helvetica" w:hAnsi="Helvetica" w:cs="Helvetica"/>
        </w:rPr>
      </w:pPr>
    </w:p>
    <w:p w14:paraId="7DAF910B" w14:textId="77777777" w:rsidR="00CE760B" w:rsidRPr="0011481D" w:rsidRDefault="00CE760B" w:rsidP="00CE760B">
      <w:pPr>
        <w:widowControl w:val="0"/>
        <w:autoSpaceDE w:val="0"/>
        <w:autoSpaceDN w:val="0"/>
        <w:adjustRightInd w:val="0"/>
        <w:rPr>
          <w:rFonts w:ascii="Helvetica" w:hAnsi="Helvetica" w:cs="Helvetica"/>
        </w:rPr>
      </w:pPr>
    </w:p>
    <w:p w14:paraId="535C4C4E" w14:textId="77777777" w:rsidR="00CE760B" w:rsidRPr="0011481D" w:rsidRDefault="00CE760B" w:rsidP="00CE760B">
      <w:pPr>
        <w:autoSpaceDE w:val="0"/>
        <w:autoSpaceDN w:val="0"/>
        <w:adjustRightInd w:val="0"/>
        <w:rPr>
          <w:rFonts w:ascii="Helvetica" w:hAnsi="Helvetica"/>
          <w:b/>
          <w:u w:val="single"/>
        </w:rPr>
      </w:pPr>
      <w:r w:rsidRPr="0011481D">
        <w:rPr>
          <w:rFonts w:ascii="Helvetica" w:hAnsi="Helvetica" w:cs="Helvetica"/>
          <w:noProof/>
          <w:color w:val="05308D"/>
        </w:rPr>
        <w:drawing>
          <wp:inline distT="0" distB="0" distL="0" distR="0" wp14:anchorId="6ACDED7A" wp14:editId="272AC7DC">
            <wp:extent cx="2768600" cy="1231900"/>
            <wp:effectExtent l="0" t="0" r="0" b="12700"/>
            <wp:docPr id="37" name="Picture 14" descr="A black text with a star&#10;&#10;AI-generated content may be incorrect.">
              <a:hlinkClick xmlns:a="http://schemas.openxmlformats.org/drawingml/2006/main" r:id="rId6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4" descr="A black text with a star&#10;&#10;AI-generated content may be incorrect.">
                      <a:hlinkClick r:id="rId699"/>
                    </pic:cNvPr>
                    <pic:cNvPicPr>
                      <a:picLocks noChangeAspect="1" noChangeArrowheads="1"/>
                    </pic:cNvPicPr>
                  </pic:nvPicPr>
                  <pic:blipFill>
                    <a:blip r:embed="rId700">
                      <a:extLst>
                        <a:ext uri="{28A0092B-C50C-407E-A947-70E740481C1C}">
                          <a14:useLocalDpi xmlns:a14="http://schemas.microsoft.com/office/drawing/2010/main"/>
                        </a:ext>
                      </a:extLst>
                    </a:blip>
                    <a:srcRect/>
                    <a:stretch>
                      <a:fillRect/>
                    </a:stretch>
                  </pic:blipFill>
                  <pic:spPr bwMode="auto">
                    <a:xfrm>
                      <a:off x="0" y="0"/>
                      <a:ext cx="2768600" cy="1231900"/>
                    </a:xfrm>
                    <a:prstGeom prst="rect">
                      <a:avLst/>
                    </a:prstGeom>
                    <a:noFill/>
                    <a:ln>
                      <a:noFill/>
                    </a:ln>
                  </pic:spPr>
                </pic:pic>
              </a:graphicData>
            </a:graphic>
          </wp:inline>
        </w:drawing>
      </w:r>
    </w:p>
    <w:p w14:paraId="16E8292D" w14:textId="77777777" w:rsidR="00CE760B" w:rsidRPr="0011481D" w:rsidRDefault="00CE760B" w:rsidP="00CE760B">
      <w:pPr>
        <w:autoSpaceDE w:val="0"/>
        <w:autoSpaceDN w:val="0"/>
        <w:adjustRightInd w:val="0"/>
        <w:rPr>
          <w:rFonts w:ascii="Helvetica" w:hAnsi="Helvetica"/>
          <w:b/>
          <w:u w:val="single"/>
        </w:rPr>
      </w:pPr>
    </w:p>
    <w:p w14:paraId="638058D8" w14:textId="77777777" w:rsidR="00CE760B" w:rsidRPr="0011481D" w:rsidRDefault="00CE760B" w:rsidP="00CE760B">
      <w:pPr>
        <w:widowControl w:val="0"/>
        <w:autoSpaceDE w:val="0"/>
        <w:autoSpaceDN w:val="0"/>
        <w:adjustRightInd w:val="0"/>
        <w:rPr>
          <w:rFonts w:ascii="Helvetica" w:hAnsi="Helvetica" w:cs="Helvetica"/>
          <w:b/>
        </w:rPr>
      </w:pPr>
    </w:p>
    <w:p w14:paraId="4DDD4AD5" w14:textId="77777777" w:rsidR="00CE760B" w:rsidRDefault="00CE760B" w:rsidP="00CE760B">
      <w:pPr>
        <w:widowControl w:val="0"/>
        <w:autoSpaceDE w:val="0"/>
        <w:autoSpaceDN w:val="0"/>
        <w:adjustRightInd w:val="0"/>
        <w:rPr>
          <w:rFonts w:ascii="Helvetica" w:hAnsi="Helvetica" w:cs="Helvetica"/>
        </w:rPr>
      </w:pPr>
      <w:bookmarkStart w:id="881" w:name="CNCSOverview"/>
      <w:bookmarkEnd w:id="881"/>
      <w:r w:rsidRPr="0011481D">
        <w:rPr>
          <w:rFonts w:ascii="Helvetica" w:hAnsi="Helvetica" w:cs="Helvetica"/>
        </w:rPr>
        <w:t>General Program Overview</w:t>
      </w:r>
    </w:p>
    <w:p w14:paraId="3D8CAA97" w14:textId="77777777" w:rsidR="00CE760B" w:rsidRPr="0011481D" w:rsidRDefault="00CE760B" w:rsidP="00CE760B">
      <w:pPr>
        <w:widowControl w:val="0"/>
        <w:autoSpaceDE w:val="0"/>
        <w:autoSpaceDN w:val="0"/>
        <w:adjustRightInd w:val="0"/>
        <w:rPr>
          <w:rFonts w:ascii="Helvetica" w:hAnsi="Helvetica" w:cs="Helvetica"/>
        </w:rPr>
      </w:pPr>
    </w:p>
    <w:p w14:paraId="58793B32" w14:textId="77777777" w:rsidR="00CE760B" w:rsidRPr="0011481D" w:rsidRDefault="00CE760B" w:rsidP="00CE760B">
      <w:pPr>
        <w:spacing w:beforeLines="1" w:before="2" w:afterLines="1" w:after="2"/>
        <w:rPr>
          <w:rFonts w:ascii="Helvetica" w:hAnsi="Helvetica"/>
        </w:rPr>
      </w:pPr>
      <w:r w:rsidRPr="0011481D">
        <w:rPr>
          <w:rFonts w:ascii="Helvetica" w:hAnsi="Helvetica"/>
        </w:rPr>
        <w:t xml:space="preserve">AmeriCorps provides resources, both human and financial, to organizations that engage Americans in intensive service to meet our country’s critical needs. </w:t>
      </w:r>
    </w:p>
    <w:p w14:paraId="3DE0CCEC" w14:textId="77777777" w:rsidR="00CE760B" w:rsidRPr="0011481D" w:rsidRDefault="00CE760B" w:rsidP="00CE760B">
      <w:pPr>
        <w:spacing w:beforeLines="1" w:before="2" w:afterLines="1" w:after="2"/>
        <w:rPr>
          <w:rFonts w:ascii="Helvetica" w:hAnsi="Helvetica"/>
        </w:rPr>
      </w:pPr>
      <w:r w:rsidRPr="0011481D">
        <w:rPr>
          <w:rFonts w:ascii="Helvetica" w:hAnsi="Helvetica"/>
        </w:rPr>
        <w:lastRenderedPageBreak/>
        <w:t>Grantees use the funding to support AmeriCorps members for intensive service in their community. AmeriCorps grants partially cover the expense of operating an AmeriCorps program and do not cover general organizational expenses. A cash and in-kind match</w:t>
      </w:r>
      <w:r>
        <w:rPr>
          <w:rFonts w:ascii="Helvetica" w:hAnsi="Helvetica"/>
        </w:rPr>
        <w:t xml:space="preserve"> are</w:t>
      </w:r>
      <w:r w:rsidRPr="0011481D">
        <w:rPr>
          <w:rFonts w:ascii="Helvetica" w:hAnsi="Helvetica"/>
        </w:rPr>
        <w:t xml:space="preserve"> required.</w:t>
      </w:r>
    </w:p>
    <w:p w14:paraId="742258D1" w14:textId="77777777" w:rsidR="00CE760B" w:rsidRDefault="00CE760B" w:rsidP="00CE760B">
      <w:pPr>
        <w:spacing w:beforeLines="1" w:before="2" w:afterLines="1" w:after="2"/>
        <w:rPr>
          <w:rFonts w:ascii="Helvetica" w:hAnsi="Helvetica"/>
        </w:rPr>
      </w:pPr>
    </w:p>
    <w:p w14:paraId="64B63705" w14:textId="77777777" w:rsidR="00CE760B" w:rsidRPr="00246E37" w:rsidRDefault="00CE760B" w:rsidP="00CE760B">
      <w:pPr>
        <w:spacing w:beforeLines="1" w:before="2" w:afterLines="1" w:after="2"/>
        <w:rPr>
          <w:rFonts w:ascii="Helvetica" w:hAnsi="Helvetica"/>
        </w:rPr>
      </w:pPr>
      <w:r>
        <w:rPr>
          <w:rFonts w:ascii="Arial" w:hAnsi="Arial" w:cs="Arial"/>
          <w:color w:val="FFFFFF"/>
        </w:rPr>
        <w:t>h</w:t>
      </w:r>
      <w:r w:rsidRPr="00AC441A">
        <w:rPr>
          <w:rFonts w:ascii="Arial" w:hAnsi="Arial" w:cs="Arial"/>
          <w:noProof/>
          <w:color w:val="FFFFFF"/>
        </w:rPr>
        <w:drawing>
          <wp:inline distT="0" distB="0" distL="0" distR="0" wp14:anchorId="50912688" wp14:editId="6B7FFFA7">
            <wp:extent cx="5790291" cy="4097867"/>
            <wp:effectExtent l="0" t="0" r="1270" b="4445"/>
            <wp:docPr id="158341790" name="Picture 1" descr="A close-up of a hand writing on a piece of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41790" name="Picture 1" descr="A close-up of a hand writing on a piece of paper&#10;&#10;AI-generated content may be incorrect."/>
                    <pic:cNvPicPr/>
                  </pic:nvPicPr>
                  <pic:blipFill>
                    <a:blip r:embed="rId701" cstate="email">
                      <a:extLst>
                        <a:ext uri="{28A0092B-C50C-407E-A947-70E740481C1C}">
                          <a14:useLocalDpi xmlns:a14="http://schemas.microsoft.com/office/drawing/2010/main"/>
                        </a:ext>
                      </a:extLst>
                    </a:blip>
                    <a:stretch>
                      <a:fillRect/>
                    </a:stretch>
                  </pic:blipFill>
                  <pic:spPr>
                    <a:xfrm>
                      <a:off x="0" y="0"/>
                      <a:ext cx="5831629" cy="4127122"/>
                    </a:xfrm>
                    <a:prstGeom prst="rect">
                      <a:avLst/>
                    </a:prstGeom>
                  </pic:spPr>
                </pic:pic>
              </a:graphicData>
            </a:graphic>
          </wp:inline>
        </w:drawing>
      </w:r>
      <w:r>
        <w:rPr>
          <w:rFonts w:ascii="Arial" w:hAnsi="Arial" w:cs="Arial"/>
          <w:color w:val="FFFFFF"/>
        </w:rPr>
        <w:t>an 200,000 individuals with nonprofit, faith-based, and community organizations.</w:t>
      </w:r>
    </w:p>
    <w:p w14:paraId="3D69A6A4" w14:textId="77777777" w:rsidR="00CE760B" w:rsidRDefault="00CE760B" w:rsidP="00CE760B">
      <w:pPr>
        <w:shd w:val="clear" w:color="auto" w:fill="1550ED"/>
        <w:rPr>
          <w:rFonts w:ascii="Arial" w:hAnsi="Arial" w:cs="Arial"/>
        </w:rPr>
      </w:pPr>
    </w:p>
    <w:p w14:paraId="192AA3AB" w14:textId="77777777" w:rsidR="00CE760B" w:rsidRPr="0011481D" w:rsidRDefault="00CE760B" w:rsidP="00CE760B">
      <w:pPr>
        <w:pStyle w:val="Heading2"/>
        <w:spacing w:before="0" w:after="0"/>
        <w:textAlignment w:val="baseline"/>
        <w:rPr>
          <w:rFonts w:ascii="Helvetica" w:hAnsi="Helvetica" w:cs="Helvetica"/>
          <w:sz w:val="24"/>
          <w:szCs w:val="24"/>
        </w:rPr>
      </w:pPr>
      <w:r w:rsidRPr="0011481D">
        <w:rPr>
          <w:rFonts w:ascii="Helvetica" w:hAnsi="Helvetica"/>
          <w:color w:val="06317C"/>
          <w:spacing w:val="-5"/>
          <w:sz w:val="24"/>
          <w:szCs w:val="24"/>
        </w:rPr>
        <w:tab/>
      </w:r>
      <w:r w:rsidRPr="0011481D">
        <w:rPr>
          <w:rFonts w:ascii="Helvetica" w:hAnsi="Helvetica"/>
          <w:color w:val="06317C"/>
          <w:spacing w:val="-5"/>
          <w:sz w:val="24"/>
          <w:szCs w:val="24"/>
        </w:rPr>
        <w:tab/>
      </w:r>
      <w:r w:rsidRPr="0011481D">
        <w:rPr>
          <w:rFonts w:ascii="Helvetica" w:hAnsi="Helvetica"/>
          <w:color w:val="06317C"/>
          <w:spacing w:val="-5"/>
          <w:sz w:val="24"/>
          <w:szCs w:val="24"/>
        </w:rPr>
        <w:tab/>
      </w:r>
      <w:r w:rsidRPr="0011481D">
        <w:rPr>
          <w:rFonts w:ascii="Helvetica" w:hAnsi="Helvetica"/>
          <w:color w:val="06317C"/>
          <w:spacing w:val="-5"/>
          <w:sz w:val="24"/>
          <w:szCs w:val="24"/>
        </w:rPr>
        <w:tab/>
      </w:r>
    </w:p>
    <w:p w14:paraId="13D5928B" w14:textId="77777777" w:rsidR="00CE760B" w:rsidRDefault="00CE760B" w:rsidP="00CE760B">
      <w:pPr>
        <w:pStyle w:val="Heading1"/>
        <w:spacing w:before="0" w:after="120" w:line="291" w:lineRule="atLeast"/>
        <w:rPr>
          <w:rFonts w:ascii="-apple-system-font" w:hAnsi="-apple-system-font"/>
          <w:color w:val="1B1B1B"/>
          <w:sz w:val="47"/>
          <w:szCs w:val="47"/>
        </w:rPr>
      </w:pPr>
      <w:r>
        <w:rPr>
          <w:rFonts w:ascii="-apple-system-font" w:hAnsi="-apple-system-font"/>
          <w:color w:val="1B1B1B"/>
          <w:sz w:val="47"/>
          <w:szCs w:val="47"/>
        </w:rPr>
        <w:t>The AmeriCorps website is under renovation!</w:t>
      </w:r>
    </w:p>
    <w:p w14:paraId="0363938D" w14:textId="77777777" w:rsidR="00CE760B" w:rsidRDefault="00CE760B" w:rsidP="00CE760B">
      <w:hyperlink r:id="rId702" w:history="1">
        <w:r w:rsidRPr="001F7B37">
          <w:rPr>
            <w:rStyle w:val="Hyperlink"/>
          </w:rPr>
          <w:t>https://www.americorps.gov</w:t>
        </w:r>
      </w:hyperlink>
    </w:p>
    <w:p w14:paraId="1E202C6A" w14:textId="77777777" w:rsidR="00CE760B" w:rsidRPr="00705BB2" w:rsidRDefault="00CE760B" w:rsidP="00CE760B"/>
    <w:p w14:paraId="5354AE15" w14:textId="77777777" w:rsidR="00CE760B" w:rsidRDefault="00CE760B" w:rsidP="00CE760B">
      <w:pPr>
        <w:pStyle w:val="NormalWeb"/>
        <w:rPr>
          <w:rFonts w:ascii="-apple-system-font" w:hAnsi="-apple-system-font"/>
          <w:color w:val="1B1B1B"/>
          <w:sz w:val="27"/>
          <w:szCs w:val="27"/>
        </w:rPr>
      </w:pPr>
      <w:r>
        <w:rPr>
          <w:rStyle w:val="Strong"/>
          <w:rFonts w:ascii="-apple-system-font" w:hAnsi="-apple-system-font"/>
          <w:color w:val="1B1B1B"/>
          <w:sz w:val="27"/>
          <w:szCs w:val="27"/>
        </w:rPr>
        <w:t>Stay tuned for the relaunch!</w:t>
      </w:r>
    </w:p>
    <w:p w14:paraId="72A731B8" w14:textId="77777777" w:rsidR="00CE760B" w:rsidRDefault="00CE760B" w:rsidP="00CE760B">
      <w:pPr>
        <w:pStyle w:val="NormalWeb"/>
        <w:rPr>
          <w:rFonts w:ascii="-apple-system-font" w:hAnsi="-apple-system-font"/>
          <w:color w:val="1B1B1B"/>
          <w:sz w:val="27"/>
          <w:szCs w:val="27"/>
        </w:rPr>
      </w:pPr>
      <w:r>
        <w:rPr>
          <w:rFonts w:ascii="-apple-system-font" w:hAnsi="-apple-system-font"/>
          <w:color w:val="1B1B1B"/>
          <w:sz w:val="27"/>
          <w:szCs w:val="27"/>
        </w:rPr>
        <w:t>In the meantime, if you are a grantee/sponsor/partner and needs support, please reach out utilizing the regional mailbox for Hawaii:</w:t>
      </w:r>
    </w:p>
    <w:p w14:paraId="132B54BC" w14:textId="77777777" w:rsidR="00CE760B" w:rsidRDefault="00CE760B" w:rsidP="00CE760B">
      <w:pPr>
        <w:numPr>
          <w:ilvl w:val="0"/>
          <w:numId w:val="269"/>
        </w:numPr>
        <w:spacing w:before="100" w:beforeAutospacing="1" w:after="100" w:afterAutospacing="1"/>
        <w:rPr>
          <w:rFonts w:ascii="-apple-system-font" w:hAnsi="-apple-system-font"/>
          <w:color w:val="1B1B1B"/>
          <w:sz w:val="27"/>
          <w:szCs w:val="27"/>
        </w:rPr>
      </w:pPr>
      <w:hyperlink r:id="rId703" w:history="1">
        <w:r>
          <w:rPr>
            <w:rStyle w:val="Hyperlink"/>
            <w:rFonts w:ascii="-apple-system-font" w:hAnsi="-apple-system-font"/>
            <w:color w:val="416ED2"/>
            <w:sz w:val="27"/>
            <w:szCs w:val="27"/>
          </w:rPr>
          <w:t>West@americorps.gov</w:t>
        </w:r>
      </w:hyperlink>
      <w:r>
        <w:rPr>
          <w:rFonts w:ascii="-apple-system-font" w:hAnsi="-apple-system-font"/>
          <w:color w:val="1B1B1B"/>
          <w:sz w:val="27"/>
          <w:szCs w:val="27"/>
        </w:rPr>
        <w:t>: AK, AS, CA, CNMI, GU, HI, NV, OR, WA</w:t>
      </w:r>
    </w:p>
    <w:p w14:paraId="005E7190" w14:textId="77777777" w:rsidR="00CE760B" w:rsidRDefault="00CE760B" w:rsidP="00CE760B">
      <w:pPr>
        <w:pStyle w:val="NormalWeb"/>
        <w:rPr>
          <w:rFonts w:ascii="-apple-system-font" w:hAnsi="-apple-system-font"/>
          <w:color w:val="1B1B1B"/>
          <w:sz w:val="27"/>
          <w:szCs w:val="27"/>
        </w:rPr>
      </w:pPr>
      <w:r>
        <w:rPr>
          <w:rFonts w:ascii="-apple-system-font" w:hAnsi="-apple-system-font"/>
          <w:color w:val="1B1B1B"/>
          <w:sz w:val="27"/>
          <w:szCs w:val="27"/>
        </w:rPr>
        <w:t>If you have questions about your education award, please reach out to: AmeriCorps Hotline 1-800-942-2677</w:t>
      </w:r>
      <w:r>
        <w:rPr>
          <w:rStyle w:val="apple-converted-space"/>
          <w:rFonts w:ascii="-apple-system-font" w:hAnsi="-apple-system-font"/>
          <w:color w:val="1B1B1B"/>
          <w:sz w:val="27"/>
          <w:szCs w:val="27"/>
        </w:rPr>
        <w:t> </w:t>
      </w:r>
      <w:hyperlink r:id="rId704" w:history="1">
        <w:r>
          <w:rPr>
            <w:rStyle w:val="Hyperlink"/>
            <w:rFonts w:ascii="-apple-system-font" w:hAnsi="-apple-system-font"/>
            <w:color w:val="416ED2"/>
            <w:sz w:val="27"/>
            <w:szCs w:val="27"/>
          </w:rPr>
          <w:t>https://questions.americorps.gov/</w:t>
        </w:r>
      </w:hyperlink>
    </w:p>
    <w:p w14:paraId="42375CCE" w14:textId="77777777" w:rsidR="00CE760B" w:rsidRDefault="00CE760B" w:rsidP="00CE760B">
      <w:pPr>
        <w:pStyle w:val="NormalWeb"/>
        <w:rPr>
          <w:rFonts w:ascii="-apple-system-font" w:hAnsi="-apple-system-font"/>
          <w:color w:val="1B1B1B"/>
          <w:sz w:val="27"/>
          <w:szCs w:val="27"/>
        </w:rPr>
      </w:pPr>
      <w:r>
        <w:rPr>
          <w:rFonts w:ascii="-apple-system-font" w:hAnsi="-apple-system-font"/>
          <w:color w:val="1B1B1B"/>
          <w:sz w:val="27"/>
          <w:szCs w:val="27"/>
        </w:rPr>
        <w:t>If you are an AmeriCorps VISTA members and have questions, please contact the VISTA Member Support Unit at</w:t>
      </w:r>
      <w:r>
        <w:rPr>
          <w:rStyle w:val="apple-converted-space"/>
          <w:rFonts w:ascii="-apple-system-font" w:hAnsi="-apple-system-font"/>
          <w:color w:val="1B1B1B"/>
          <w:sz w:val="27"/>
          <w:szCs w:val="27"/>
        </w:rPr>
        <w:t> </w:t>
      </w:r>
      <w:hyperlink r:id="rId705" w:history="1">
        <w:r>
          <w:rPr>
            <w:rStyle w:val="Hyperlink"/>
            <w:rFonts w:ascii="-apple-system-font" w:hAnsi="-apple-system-font"/>
            <w:color w:val="416ED2"/>
            <w:sz w:val="27"/>
            <w:szCs w:val="27"/>
          </w:rPr>
          <w:t>VMSU@americorps.gov</w:t>
        </w:r>
      </w:hyperlink>
      <w:r>
        <w:rPr>
          <w:rFonts w:ascii="-apple-system-font" w:hAnsi="-apple-system-font"/>
          <w:color w:val="1B1B1B"/>
          <w:sz w:val="27"/>
          <w:szCs w:val="27"/>
        </w:rPr>
        <w:t>.</w:t>
      </w:r>
    </w:p>
    <w:p w14:paraId="60F02D37" w14:textId="77777777" w:rsidR="00CE760B" w:rsidRDefault="00CE760B" w:rsidP="00CE760B">
      <w:pPr>
        <w:pStyle w:val="NormalWeb"/>
        <w:rPr>
          <w:rFonts w:ascii="-apple-system-font" w:hAnsi="-apple-system-font"/>
          <w:color w:val="1B1B1B"/>
          <w:sz w:val="27"/>
          <w:szCs w:val="27"/>
        </w:rPr>
      </w:pPr>
      <w:r>
        <w:rPr>
          <w:rFonts w:ascii="-apple-system-font" w:hAnsi="-apple-system-font"/>
          <w:color w:val="1B1B1B"/>
          <w:sz w:val="27"/>
          <w:szCs w:val="27"/>
        </w:rPr>
        <w:t>If you have questions about the AmeriCorps National Civilian Community Corps, please reach out to:</w:t>
      </w:r>
    </w:p>
    <w:p w14:paraId="79039229" w14:textId="77777777" w:rsidR="00CE760B" w:rsidRDefault="00CE760B" w:rsidP="00CE760B">
      <w:pPr>
        <w:numPr>
          <w:ilvl w:val="0"/>
          <w:numId w:val="270"/>
        </w:numPr>
        <w:spacing w:before="100" w:beforeAutospacing="1" w:after="100" w:afterAutospacing="1"/>
        <w:rPr>
          <w:rFonts w:ascii="-apple-system-font" w:hAnsi="-apple-system-font"/>
          <w:color w:val="1B1B1B"/>
          <w:sz w:val="27"/>
          <w:szCs w:val="27"/>
        </w:rPr>
      </w:pPr>
      <w:r>
        <w:rPr>
          <w:rFonts w:ascii="-apple-system-font" w:hAnsi="-apple-system-font"/>
          <w:color w:val="1B1B1B"/>
          <w:sz w:val="27"/>
          <w:szCs w:val="27"/>
        </w:rPr>
        <w:t>For NCCC Members:</w:t>
      </w:r>
    </w:p>
    <w:p w14:paraId="190B206A" w14:textId="77777777" w:rsidR="00CE760B" w:rsidRDefault="00CE760B" w:rsidP="00CE760B">
      <w:pPr>
        <w:numPr>
          <w:ilvl w:val="1"/>
          <w:numId w:val="270"/>
        </w:numPr>
        <w:spacing w:before="100" w:beforeAutospacing="1" w:after="100" w:afterAutospacing="1"/>
        <w:rPr>
          <w:rFonts w:ascii="-apple-system-font" w:hAnsi="-apple-system-font"/>
          <w:color w:val="1B1B1B"/>
          <w:sz w:val="27"/>
          <w:szCs w:val="27"/>
        </w:rPr>
      </w:pPr>
      <w:hyperlink r:id="rId706" w:history="1">
        <w:r>
          <w:rPr>
            <w:rStyle w:val="Hyperlink"/>
            <w:rFonts w:ascii="-apple-system-font" w:hAnsi="-apple-system-font"/>
            <w:color w:val="416ED2"/>
            <w:sz w:val="27"/>
            <w:szCs w:val="27"/>
          </w:rPr>
          <w:t>NCCC Wellness Resources</w:t>
        </w:r>
      </w:hyperlink>
    </w:p>
    <w:p w14:paraId="5AE73D2D" w14:textId="77777777" w:rsidR="00CE760B" w:rsidRDefault="00CE760B" w:rsidP="00CE760B">
      <w:pPr>
        <w:numPr>
          <w:ilvl w:val="0"/>
          <w:numId w:val="270"/>
        </w:numPr>
        <w:spacing w:before="100" w:beforeAutospacing="1" w:after="100" w:afterAutospacing="1"/>
        <w:rPr>
          <w:rFonts w:ascii="-apple-system-font" w:hAnsi="-apple-system-font"/>
          <w:color w:val="1B1B1B"/>
          <w:sz w:val="27"/>
          <w:szCs w:val="27"/>
        </w:rPr>
      </w:pPr>
      <w:r>
        <w:rPr>
          <w:rFonts w:ascii="-apple-system-font" w:hAnsi="-apple-system-font"/>
          <w:color w:val="1B1B1B"/>
          <w:sz w:val="27"/>
          <w:szCs w:val="27"/>
        </w:rPr>
        <w:t>For NCCC Community Partners</w:t>
      </w:r>
    </w:p>
    <w:p w14:paraId="7422C9CD" w14:textId="77777777" w:rsidR="00CE760B" w:rsidRDefault="00CE760B" w:rsidP="00CE760B">
      <w:pPr>
        <w:numPr>
          <w:ilvl w:val="1"/>
          <w:numId w:val="270"/>
        </w:numPr>
        <w:spacing w:before="100" w:beforeAutospacing="1" w:after="100" w:afterAutospacing="1"/>
        <w:rPr>
          <w:rFonts w:ascii="-apple-system-font" w:hAnsi="-apple-system-font"/>
          <w:color w:val="1B1B1B"/>
          <w:sz w:val="27"/>
          <w:szCs w:val="27"/>
        </w:rPr>
      </w:pPr>
      <w:hyperlink r:id="rId707" w:tgtFrame="_blank" w:history="1">
        <w:r>
          <w:rPr>
            <w:rStyle w:val="Hyperlink"/>
            <w:rFonts w:ascii="-apple-system-font" w:hAnsi="-apple-system-font"/>
            <w:color w:val="416ED2"/>
            <w:sz w:val="27"/>
            <w:szCs w:val="27"/>
          </w:rPr>
          <w:t>Request for Proposals (RFP)</w:t>
        </w:r>
      </w:hyperlink>
    </w:p>
    <w:p w14:paraId="75A4B13C" w14:textId="77777777" w:rsidR="00CE760B" w:rsidRDefault="00CE760B" w:rsidP="00CE760B">
      <w:pPr>
        <w:numPr>
          <w:ilvl w:val="1"/>
          <w:numId w:val="270"/>
        </w:numPr>
        <w:spacing w:before="100" w:beforeAutospacing="1" w:after="100" w:afterAutospacing="1"/>
        <w:rPr>
          <w:rFonts w:ascii="-apple-system-font" w:hAnsi="-apple-system-font"/>
          <w:color w:val="1B1B1B"/>
          <w:sz w:val="27"/>
          <w:szCs w:val="27"/>
        </w:rPr>
      </w:pPr>
      <w:hyperlink r:id="rId708" w:tgtFrame="_blank" w:history="1">
        <w:r>
          <w:rPr>
            <w:rStyle w:val="Hyperlink"/>
            <w:rFonts w:ascii="-apple-system-font" w:hAnsi="-apple-system-font"/>
            <w:color w:val="416ED2"/>
            <w:sz w:val="27"/>
            <w:szCs w:val="27"/>
          </w:rPr>
          <w:t>Instructions for Service Project Application</w:t>
        </w:r>
      </w:hyperlink>
    </w:p>
    <w:p w14:paraId="4A303D10" w14:textId="77777777" w:rsidR="00CE760B" w:rsidRDefault="00CE760B" w:rsidP="00CE760B">
      <w:pPr>
        <w:numPr>
          <w:ilvl w:val="1"/>
          <w:numId w:val="270"/>
        </w:numPr>
        <w:spacing w:before="100" w:beforeAutospacing="1" w:after="100" w:afterAutospacing="1"/>
        <w:rPr>
          <w:rFonts w:ascii="-apple-system-font" w:hAnsi="-apple-system-font"/>
          <w:color w:val="1B1B1B"/>
          <w:sz w:val="27"/>
          <w:szCs w:val="27"/>
        </w:rPr>
      </w:pPr>
      <w:hyperlink r:id="rId709" w:tgtFrame="_blank" w:history="1">
        <w:r>
          <w:rPr>
            <w:rStyle w:val="Hyperlink"/>
            <w:rFonts w:ascii="-apple-system-font" w:hAnsi="-apple-system-font"/>
            <w:color w:val="416ED2"/>
            <w:sz w:val="27"/>
            <w:szCs w:val="27"/>
          </w:rPr>
          <w:t>Service Project Application</w:t>
        </w:r>
      </w:hyperlink>
    </w:p>
    <w:p w14:paraId="37A368CD" w14:textId="77777777" w:rsidR="00CE760B" w:rsidRDefault="00CE760B" w:rsidP="00CE760B">
      <w:pPr>
        <w:numPr>
          <w:ilvl w:val="1"/>
          <w:numId w:val="270"/>
        </w:numPr>
        <w:spacing w:before="100" w:beforeAutospacing="1" w:after="100" w:afterAutospacing="1"/>
        <w:rPr>
          <w:rFonts w:ascii="-apple-system-font" w:hAnsi="-apple-system-font"/>
          <w:color w:val="1B1B1B"/>
          <w:sz w:val="27"/>
          <w:szCs w:val="27"/>
        </w:rPr>
      </w:pPr>
      <w:hyperlink r:id="rId710" w:tgtFrame="_blank" w:history="1">
        <w:r>
          <w:rPr>
            <w:rStyle w:val="Hyperlink"/>
            <w:rFonts w:ascii="-apple-system-font" w:hAnsi="-apple-system-font"/>
            <w:color w:val="416ED2"/>
            <w:sz w:val="27"/>
            <w:szCs w:val="27"/>
          </w:rPr>
          <w:t>Sponsor Guide</w:t>
        </w:r>
      </w:hyperlink>
    </w:p>
    <w:p w14:paraId="12F86016" w14:textId="77777777" w:rsidR="00CE760B" w:rsidRDefault="00CE760B" w:rsidP="00CE760B">
      <w:pPr>
        <w:numPr>
          <w:ilvl w:val="1"/>
          <w:numId w:val="270"/>
        </w:numPr>
        <w:spacing w:before="100" w:beforeAutospacing="1" w:after="100" w:afterAutospacing="1"/>
        <w:rPr>
          <w:rFonts w:ascii="-apple-system-font" w:hAnsi="-apple-system-font"/>
          <w:color w:val="1B1B1B"/>
          <w:sz w:val="27"/>
          <w:szCs w:val="27"/>
        </w:rPr>
      </w:pPr>
      <w:hyperlink r:id="rId711" w:tgtFrame="_blank" w:history="1">
        <w:r>
          <w:rPr>
            <w:rStyle w:val="Hyperlink"/>
            <w:rFonts w:ascii="-apple-system-font" w:hAnsi="-apple-system-font"/>
            <w:color w:val="416ED2"/>
            <w:sz w:val="27"/>
            <w:szCs w:val="27"/>
          </w:rPr>
          <w:t>Sponsor Housing Guidelines</w:t>
        </w:r>
      </w:hyperlink>
    </w:p>
    <w:p w14:paraId="5D8AD6C6" w14:textId="77777777" w:rsidR="00CE760B" w:rsidRDefault="00CE760B" w:rsidP="00CE760B">
      <w:pPr>
        <w:numPr>
          <w:ilvl w:val="1"/>
          <w:numId w:val="270"/>
        </w:numPr>
        <w:spacing w:before="100" w:beforeAutospacing="1" w:after="100" w:afterAutospacing="1"/>
        <w:rPr>
          <w:rFonts w:ascii="-apple-system-font" w:hAnsi="-apple-system-font"/>
          <w:color w:val="1B1B1B"/>
          <w:sz w:val="27"/>
          <w:szCs w:val="27"/>
        </w:rPr>
      </w:pPr>
      <w:hyperlink r:id="rId712" w:tgtFrame="_blank" w:history="1">
        <w:r>
          <w:rPr>
            <w:rStyle w:val="Hyperlink"/>
            <w:rFonts w:ascii="-apple-system-font" w:hAnsi="-apple-system-font"/>
            <w:color w:val="416ED2"/>
            <w:sz w:val="27"/>
            <w:szCs w:val="27"/>
          </w:rPr>
          <w:t>Service Project Work Plan</w:t>
        </w:r>
      </w:hyperlink>
    </w:p>
    <w:p w14:paraId="325E5F45" w14:textId="77777777" w:rsidR="00CE760B" w:rsidRDefault="00CE760B" w:rsidP="00CE760B">
      <w:pPr>
        <w:numPr>
          <w:ilvl w:val="1"/>
          <w:numId w:val="270"/>
        </w:numPr>
        <w:spacing w:before="100" w:beforeAutospacing="1" w:after="100" w:afterAutospacing="1"/>
        <w:rPr>
          <w:rFonts w:ascii="-apple-system-font" w:hAnsi="-apple-system-font"/>
          <w:color w:val="1B1B1B"/>
          <w:sz w:val="27"/>
          <w:szCs w:val="27"/>
        </w:rPr>
      </w:pPr>
      <w:hyperlink r:id="rId713" w:tgtFrame="_blank" w:history="1">
        <w:r>
          <w:rPr>
            <w:rStyle w:val="Hyperlink"/>
            <w:rFonts w:ascii="-apple-system-font" w:hAnsi="-apple-system-font"/>
            <w:color w:val="416ED2"/>
            <w:sz w:val="27"/>
            <w:szCs w:val="27"/>
          </w:rPr>
          <w:t>Orientation Checklist &amp; Agenda</w:t>
        </w:r>
      </w:hyperlink>
    </w:p>
    <w:p w14:paraId="69799EC6" w14:textId="77777777" w:rsidR="00CE760B" w:rsidRDefault="00CE760B" w:rsidP="00CE760B">
      <w:pPr>
        <w:numPr>
          <w:ilvl w:val="1"/>
          <w:numId w:val="270"/>
        </w:numPr>
        <w:spacing w:before="100" w:beforeAutospacing="1" w:after="100" w:afterAutospacing="1"/>
        <w:rPr>
          <w:rFonts w:ascii="-apple-system-font" w:hAnsi="-apple-system-font"/>
          <w:color w:val="1B1B1B"/>
          <w:sz w:val="27"/>
          <w:szCs w:val="27"/>
        </w:rPr>
      </w:pPr>
      <w:hyperlink r:id="rId714" w:tgtFrame="_blank" w:history="1">
        <w:r>
          <w:rPr>
            <w:rStyle w:val="Hyperlink"/>
            <w:rFonts w:ascii="-apple-system-font" w:hAnsi="-apple-system-font"/>
            <w:color w:val="416ED2"/>
            <w:sz w:val="27"/>
            <w:szCs w:val="27"/>
          </w:rPr>
          <w:t>Training Plan</w:t>
        </w:r>
      </w:hyperlink>
    </w:p>
    <w:p w14:paraId="79CD016B" w14:textId="77777777" w:rsidR="00CE760B" w:rsidRDefault="00CE760B" w:rsidP="00CE760B">
      <w:pPr>
        <w:numPr>
          <w:ilvl w:val="1"/>
          <w:numId w:val="270"/>
        </w:numPr>
        <w:spacing w:before="100" w:beforeAutospacing="1" w:after="100" w:afterAutospacing="1"/>
        <w:rPr>
          <w:rFonts w:ascii="-apple-system-font" w:hAnsi="-apple-system-font"/>
          <w:color w:val="1B1B1B"/>
          <w:sz w:val="27"/>
          <w:szCs w:val="27"/>
        </w:rPr>
      </w:pPr>
      <w:hyperlink r:id="rId715" w:tgtFrame="_blank" w:history="1">
        <w:r>
          <w:rPr>
            <w:rStyle w:val="Hyperlink"/>
            <w:rFonts w:ascii="-apple-system-font" w:hAnsi="-apple-system-font"/>
            <w:color w:val="416ED2"/>
            <w:sz w:val="27"/>
            <w:szCs w:val="27"/>
          </w:rPr>
          <w:t>Pictures of Lodging and Service Project Sites</w:t>
        </w:r>
      </w:hyperlink>
    </w:p>
    <w:p w14:paraId="48BC70DD" w14:textId="77777777" w:rsidR="00CE760B" w:rsidRDefault="00CE760B" w:rsidP="00CE760B">
      <w:pPr>
        <w:pStyle w:val="NormalWeb"/>
        <w:rPr>
          <w:rFonts w:ascii="-apple-system-font" w:hAnsi="-apple-system-font"/>
          <w:color w:val="1B1B1B"/>
          <w:sz w:val="27"/>
          <w:szCs w:val="27"/>
        </w:rPr>
      </w:pPr>
      <w:r>
        <w:rPr>
          <w:rFonts w:ascii="-apple-system-font" w:hAnsi="-apple-system-font"/>
          <w:color w:val="1B1B1B"/>
          <w:sz w:val="27"/>
          <w:szCs w:val="27"/>
        </w:rPr>
        <w:t>If those links do not address your NCCC related inquiry/needs, please reach out to:</w:t>
      </w:r>
    </w:p>
    <w:p w14:paraId="0042A608" w14:textId="77777777" w:rsidR="00CE760B" w:rsidRDefault="00CE760B" w:rsidP="00CE760B">
      <w:pPr>
        <w:numPr>
          <w:ilvl w:val="0"/>
          <w:numId w:val="271"/>
        </w:numPr>
        <w:spacing w:before="100" w:beforeAutospacing="1" w:after="100" w:afterAutospacing="1"/>
        <w:rPr>
          <w:rFonts w:ascii="-apple-system-font" w:hAnsi="-apple-system-font"/>
          <w:color w:val="1B1B1B"/>
          <w:sz w:val="27"/>
          <w:szCs w:val="27"/>
        </w:rPr>
      </w:pPr>
      <w:r>
        <w:rPr>
          <w:rFonts w:ascii="-apple-system-font" w:hAnsi="-apple-system-font"/>
          <w:color w:val="1B1B1B"/>
          <w:sz w:val="27"/>
          <w:szCs w:val="27"/>
        </w:rPr>
        <w:t>For project application question:</w:t>
      </w:r>
      <w:r>
        <w:rPr>
          <w:rStyle w:val="apple-converted-space"/>
          <w:rFonts w:ascii="-apple-system-font" w:hAnsi="-apple-system-font"/>
          <w:color w:val="1B1B1B"/>
          <w:sz w:val="27"/>
          <w:szCs w:val="27"/>
        </w:rPr>
        <w:t> </w:t>
      </w:r>
      <w:hyperlink r:id="rId716" w:history="1">
        <w:r>
          <w:rPr>
            <w:rStyle w:val="Hyperlink"/>
            <w:rFonts w:ascii="-apple-system-font" w:hAnsi="-apple-system-font"/>
            <w:color w:val="416ED2"/>
            <w:sz w:val="27"/>
            <w:szCs w:val="27"/>
          </w:rPr>
          <w:t>NCCCProjectApplications@americorps.gov</w:t>
        </w:r>
      </w:hyperlink>
    </w:p>
    <w:p w14:paraId="17E828EC" w14:textId="77777777" w:rsidR="00CE760B" w:rsidRDefault="00CE760B" w:rsidP="00CE760B">
      <w:pPr>
        <w:numPr>
          <w:ilvl w:val="0"/>
          <w:numId w:val="271"/>
        </w:numPr>
        <w:spacing w:before="100" w:beforeAutospacing="1" w:after="100" w:afterAutospacing="1"/>
        <w:rPr>
          <w:rFonts w:ascii="-apple-system-font" w:hAnsi="-apple-system-font"/>
          <w:color w:val="1B1B1B"/>
          <w:sz w:val="27"/>
          <w:szCs w:val="27"/>
        </w:rPr>
      </w:pPr>
      <w:r>
        <w:rPr>
          <w:rFonts w:ascii="-apple-system-font" w:hAnsi="-apple-system-font"/>
          <w:color w:val="1B1B1B"/>
          <w:sz w:val="27"/>
          <w:szCs w:val="27"/>
        </w:rPr>
        <w:t>For member application and webinar questions:</w:t>
      </w:r>
      <w:r>
        <w:rPr>
          <w:rStyle w:val="apple-converted-space"/>
          <w:rFonts w:ascii="-apple-system-font" w:hAnsi="-apple-system-font"/>
          <w:color w:val="1B1B1B"/>
          <w:sz w:val="27"/>
          <w:szCs w:val="27"/>
        </w:rPr>
        <w:t> </w:t>
      </w:r>
      <w:hyperlink r:id="rId717" w:history="1">
        <w:r>
          <w:rPr>
            <w:rStyle w:val="Hyperlink"/>
            <w:rFonts w:ascii="-apple-system-font" w:hAnsi="-apple-system-font"/>
            <w:color w:val="416ED2"/>
            <w:sz w:val="27"/>
            <w:szCs w:val="27"/>
          </w:rPr>
          <w:t>ANCCC@americorps.gov</w:t>
        </w:r>
      </w:hyperlink>
      <w:r>
        <w:rPr>
          <w:rFonts w:ascii="-apple-system-font" w:hAnsi="-apple-system-font"/>
          <w:color w:val="1B1B1B"/>
          <w:sz w:val="27"/>
          <w:szCs w:val="27"/>
        </w:rPr>
        <w:t>. While renovations are underway, the AmeriCorps NCCC application process is still live!</w:t>
      </w:r>
    </w:p>
    <w:p w14:paraId="40769910" w14:textId="77777777" w:rsidR="00CE760B" w:rsidRDefault="00CE760B" w:rsidP="00CE760B">
      <w:pPr>
        <w:numPr>
          <w:ilvl w:val="1"/>
          <w:numId w:val="271"/>
        </w:numPr>
        <w:spacing w:before="100" w:beforeAutospacing="1" w:after="100" w:afterAutospacing="1"/>
        <w:rPr>
          <w:rFonts w:ascii="-apple-system-font" w:hAnsi="-apple-system-font"/>
          <w:color w:val="1B1B1B"/>
          <w:sz w:val="27"/>
          <w:szCs w:val="27"/>
        </w:rPr>
      </w:pPr>
      <w:r>
        <w:rPr>
          <w:rFonts w:ascii="-apple-system-font" w:hAnsi="-apple-system-font"/>
          <w:color w:val="1B1B1B"/>
          <w:sz w:val="27"/>
          <w:szCs w:val="27"/>
        </w:rPr>
        <w:t>FEMA Corps</w:t>
      </w:r>
      <w:r>
        <w:rPr>
          <w:rStyle w:val="apple-converted-space"/>
          <w:rFonts w:ascii="-apple-system-font" w:hAnsi="-apple-system-font"/>
          <w:color w:val="1B1B1B"/>
          <w:sz w:val="27"/>
          <w:szCs w:val="27"/>
        </w:rPr>
        <w:t> </w:t>
      </w:r>
      <w:hyperlink r:id="rId718" w:history="1">
        <w:r>
          <w:rPr>
            <w:rStyle w:val="Hyperlink"/>
            <w:rFonts w:ascii="-apple-system-font" w:hAnsi="-apple-system-font"/>
            <w:color w:val="416ED2"/>
            <w:sz w:val="27"/>
            <w:szCs w:val="27"/>
          </w:rPr>
          <w:t>Team Leader applications</w:t>
        </w:r>
      </w:hyperlink>
      <w:r>
        <w:rPr>
          <w:rStyle w:val="apple-converted-space"/>
          <w:rFonts w:ascii="-apple-system-font" w:hAnsi="-apple-system-font"/>
          <w:color w:val="1B1B1B"/>
          <w:sz w:val="27"/>
          <w:szCs w:val="27"/>
        </w:rPr>
        <w:t> </w:t>
      </w:r>
      <w:r>
        <w:rPr>
          <w:rFonts w:ascii="-apple-system-font" w:hAnsi="-apple-system-font"/>
          <w:color w:val="1B1B1B"/>
          <w:sz w:val="27"/>
          <w:szCs w:val="27"/>
        </w:rPr>
        <w:t>close Sept. 30: Apply at</w:t>
      </w:r>
      <w:r>
        <w:rPr>
          <w:rStyle w:val="apple-converted-space"/>
          <w:rFonts w:ascii="-apple-system-font" w:hAnsi="-apple-system-font"/>
          <w:color w:val="1B1B1B"/>
          <w:sz w:val="27"/>
          <w:szCs w:val="27"/>
        </w:rPr>
        <w:t> </w:t>
      </w:r>
      <w:hyperlink r:id="rId719" w:history="1">
        <w:r>
          <w:rPr>
            <w:rStyle w:val="Hyperlink"/>
            <w:rFonts w:ascii="-apple-system-font" w:hAnsi="-apple-system-font"/>
            <w:color w:val="416ED2"/>
            <w:sz w:val="27"/>
            <w:szCs w:val="27"/>
          </w:rPr>
          <w:t>https://my.americorps.gov</w:t>
        </w:r>
      </w:hyperlink>
    </w:p>
    <w:p w14:paraId="20DACCEB" w14:textId="77777777" w:rsidR="00CE760B" w:rsidRDefault="00CE760B" w:rsidP="00CE760B">
      <w:pPr>
        <w:numPr>
          <w:ilvl w:val="1"/>
          <w:numId w:val="271"/>
        </w:numPr>
        <w:spacing w:before="100" w:beforeAutospacing="1" w:after="100" w:afterAutospacing="1"/>
        <w:rPr>
          <w:rFonts w:ascii="-apple-system-font" w:hAnsi="-apple-system-font"/>
          <w:color w:val="1B1B1B"/>
          <w:sz w:val="27"/>
          <w:szCs w:val="27"/>
        </w:rPr>
      </w:pPr>
      <w:r>
        <w:rPr>
          <w:rFonts w:ascii="-apple-system-font" w:hAnsi="-apple-system-font"/>
          <w:color w:val="1B1B1B"/>
          <w:sz w:val="27"/>
          <w:szCs w:val="27"/>
        </w:rPr>
        <w:t>FEMA Corps</w:t>
      </w:r>
      <w:r>
        <w:rPr>
          <w:rStyle w:val="apple-converted-space"/>
          <w:rFonts w:ascii="-apple-system-font" w:hAnsi="-apple-system-font"/>
          <w:color w:val="1B1B1B"/>
          <w:sz w:val="27"/>
          <w:szCs w:val="27"/>
        </w:rPr>
        <w:t> </w:t>
      </w:r>
      <w:hyperlink r:id="rId720" w:history="1">
        <w:r>
          <w:rPr>
            <w:rStyle w:val="Hyperlink"/>
            <w:rFonts w:ascii="-apple-system-font" w:hAnsi="-apple-system-font"/>
            <w:color w:val="416ED2"/>
            <w:sz w:val="27"/>
            <w:szCs w:val="27"/>
          </w:rPr>
          <w:t>Member applications</w:t>
        </w:r>
      </w:hyperlink>
      <w:r>
        <w:rPr>
          <w:rStyle w:val="apple-converted-space"/>
          <w:rFonts w:ascii="-apple-system-font" w:hAnsi="-apple-system-font"/>
          <w:color w:val="1B1B1B"/>
          <w:sz w:val="27"/>
          <w:szCs w:val="27"/>
        </w:rPr>
        <w:t> </w:t>
      </w:r>
      <w:r>
        <w:rPr>
          <w:rFonts w:ascii="-apple-system-font" w:hAnsi="-apple-system-font"/>
          <w:color w:val="1B1B1B"/>
          <w:sz w:val="27"/>
          <w:szCs w:val="27"/>
        </w:rPr>
        <w:t>close Oct. 19: Apply at</w:t>
      </w:r>
      <w:r>
        <w:rPr>
          <w:rStyle w:val="apple-converted-space"/>
          <w:rFonts w:ascii="-apple-system-font" w:hAnsi="-apple-system-font"/>
          <w:color w:val="1B1B1B"/>
          <w:sz w:val="27"/>
          <w:szCs w:val="27"/>
        </w:rPr>
        <w:t> </w:t>
      </w:r>
      <w:hyperlink r:id="rId721" w:history="1">
        <w:r>
          <w:rPr>
            <w:rStyle w:val="Hyperlink"/>
            <w:rFonts w:ascii="-apple-system-font" w:hAnsi="-apple-system-font"/>
            <w:color w:val="416ED2"/>
            <w:sz w:val="27"/>
            <w:szCs w:val="27"/>
          </w:rPr>
          <w:t>https://my.americorps.gov</w:t>
        </w:r>
      </w:hyperlink>
    </w:p>
    <w:p w14:paraId="04F411B7" w14:textId="77777777" w:rsidR="00CE760B" w:rsidRDefault="00CE760B" w:rsidP="00CE760B">
      <w:pPr>
        <w:numPr>
          <w:ilvl w:val="0"/>
          <w:numId w:val="271"/>
        </w:numPr>
        <w:spacing w:before="100" w:beforeAutospacing="1" w:after="100" w:afterAutospacing="1"/>
        <w:rPr>
          <w:rFonts w:ascii="-apple-system-font" w:hAnsi="-apple-system-font"/>
          <w:color w:val="1B1B1B"/>
          <w:sz w:val="27"/>
          <w:szCs w:val="27"/>
        </w:rPr>
      </w:pPr>
      <w:r>
        <w:rPr>
          <w:rFonts w:ascii="-apple-system-font" w:hAnsi="-apple-system-font"/>
          <w:color w:val="1B1B1B"/>
          <w:sz w:val="27"/>
          <w:szCs w:val="27"/>
        </w:rPr>
        <w:t>For general inquiries:</w:t>
      </w:r>
      <w:r>
        <w:rPr>
          <w:rStyle w:val="apple-converted-space"/>
          <w:rFonts w:ascii="-apple-system-font" w:hAnsi="-apple-system-font"/>
          <w:color w:val="1B1B1B"/>
          <w:sz w:val="27"/>
          <w:szCs w:val="27"/>
        </w:rPr>
        <w:t> </w:t>
      </w:r>
      <w:hyperlink r:id="rId722" w:history="1">
        <w:r>
          <w:rPr>
            <w:rStyle w:val="Hyperlink"/>
            <w:rFonts w:ascii="-apple-system-font" w:hAnsi="-apple-system-font"/>
            <w:color w:val="416ED2"/>
            <w:sz w:val="27"/>
            <w:szCs w:val="27"/>
          </w:rPr>
          <w:t>ANCCC@americorps.gov</w:t>
        </w:r>
      </w:hyperlink>
    </w:p>
    <w:p w14:paraId="225851C1" w14:textId="77777777" w:rsidR="00CE760B" w:rsidRDefault="00CE760B" w:rsidP="00CE760B">
      <w:pPr>
        <w:pStyle w:val="NormalWeb"/>
        <w:rPr>
          <w:rFonts w:ascii="-apple-system-font" w:hAnsi="-apple-system-font"/>
          <w:color w:val="1B1B1B"/>
          <w:sz w:val="27"/>
          <w:szCs w:val="27"/>
        </w:rPr>
      </w:pPr>
      <w:r>
        <w:rPr>
          <w:rFonts w:ascii="-apple-system-font" w:hAnsi="-apple-system-font"/>
          <w:color w:val="1B1B1B"/>
          <w:sz w:val="27"/>
          <w:szCs w:val="27"/>
        </w:rPr>
        <w:t>For individuals interested in service opportunities with AmeriCorps, please visit</w:t>
      </w:r>
      <w:r>
        <w:rPr>
          <w:rStyle w:val="apple-converted-space"/>
          <w:rFonts w:ascii="-apple-system-font" w:hAnsi="-apple-system-font"/>
          <w:color w:val="1B1B1B"/>
          <w:sz w:val="27"/>
          <w:szCs w:val="27"/>
        </w:rPr>
        <w:t> </w:t>
      </w:r>
      <w:hyperlink r:id="rId723" w:history="1">
        <w:r>
          <w:rPr>
            <w:rStyle w:val="Hyperlink"/>
            <w:rFonts w:ascii="-apple-system-font" w:hAnsi="-apple-system-font"/>
            <w:color w:val="416ED2"/>
            <w:sz w:val="27"/>
            <w:szCs w:val="27"/>
          </w:rPr>
          <w:t>my.americorps.gov</w:t>
        </w:r>
      </w:hyperlink>
      <w:r>
        <w:rPr>
          <w:rStyle w:val="apple-converted-space"/>
          <w:rFonts w:ascii="-apple-system-font" w:hAnsi="-apple-system-font"/>
          <w:color w:val="1B1B1B"/>
          <w:sz w:val="27"/>
          <w:szCs w:val="27"/>
        </w:rPr>
        <w:t> </w:t>
      </w:r>
      <w:r>
        <w:rPr>
          <w:rFonts w:ascii="-apple-system-font" w:hAnsi="-apple-system-font"/>
          <w:color w:val="1B1B1B"/>
          <w:sz w:val="27"/>
          <w:szCs w:val="27"/>
        </w:rPr>
        <w:t>to search for and apply for these opportunities.</w:t>
      </w:r>
    </w:p>
    <w:p w14:paraId="31451C66" w14:textId="77777777" w:rsidR="00CE760B" w:rsidRDefault="00CE760B" w:rsidP="00CE760B">
      <w:pPr>
        <w:pStyle w:val="NormalWeb"/>
        <w:rPr>
          <w:rFonts w:ascii="-apple-system-font" w:hAnsi="-apple-system-font"/>
          <w:color w:val="1B1B1B"/>
          <w:sz w:val="27"/>
          <w:szCs w:val="27"/>
        </w:rPr>
      </w:pPr>
      <w:r>
        <w:rPr>
          <w:rFonts w:ascii="-apple-system-font" w:hAnsi="-apple-system-font"/>
          <w:color w:val="1B1B1B"/>
          <w:sz w:val="27"/>
          <w:szCs w:val="27"/>
        </w:rPr>
        <w:t>Please see below to access essential links in the meantime:</w:t>
      </w:r>
    </w:p>
    <w:p w14:paraId="435F533D" w14:textId="77777777" w:rsidR="00CE760B" w:rsidRDefault="00CE760B" w:rsidP="00CE760B">
      <w:pPr>
        <w:numPr>
          <w:ilvl w:val="0"/>
          <w:numId w:val="272"/>
        </w:numPr>
        <w:spacing w:before="100" w:beforeAutospacing="1" w:after="100" w:afterAutospacing="1"/>
        <w:rPr>
          <w:rFonts w:ascii="-apple-system-font" w:hAnsi="-apple-system-font"/>
          <w:color w:val="1B1B1B"/>
          <w:sz w:val="27"/>
          <w:szCs w:val="27"/>
        </w:rPr>
      </w:pPr>
      <w:hyperlink r:id="rId724" w:history="1">
        <w:r>
          <w:rPr>
            <w:rStyle w:val="Hyperlink"/>
            <w:rFonts w:ascii="-apple-system-font" w:hAnsi="-apple-system-font"/>
            <w:color w:val="416ED2"/>
            <w:sz w:val="27"/>
            <w:szCs w:val="27"/>
          </w:rPr>
          <w:t>Egrants</w:t>
        </w:r>
      </w:hyperlink>
    </w:p>
    <w:p w14:paraId="3B09315D" w14:textId="77777777" w:rsidR="00CE760B" w:rsidRDefault="00CE760B" w:rsidP="00CE760B">
      <w:pPr>
        <w:numPr>
          <w:ilvl w:val="0"/>
          <w:numId w:val="272"/>
        </w:numPr>
        <w:spacing w:before="100" w:beforeAutospacing="1" w:after="100" w:afterAutospacing="1"/>
        <w:rPr>
          <w:rFonts w:ascii="-apple-system-font" w:hAnsi="-apple-system-font"/>
          <w:color w:val="1B1B1B"/>
          <w:sz w:val="27"/>
          <w:szCs w:val="27"/>
        </w:rPr>
      </w:pPr>
      <w:hyperlink r:id="rId725" w:history="1">
        <w:r>
          <w:rPr>
            <w:rStyle w:val="Hyperlink"/>
            <w:rFonts w:ascii="-apple-system-font" w:hAnsi="-apple-system-font"/>
            <w:color w:val="416ED2"/>
            <w:sz w:val="27"/>
            <w:szCs w:val="27"/>
          </w:rPr>
          <w:t>Manage Your Grant</w:t>
        </w:r>
      </w:hyperlink>
    </w:p>
    <w:p w14:paraId="6AB78D55" w14:textId="77777777" w:rsidR="00CE760B" w:rsidRDefault="00CE760B" w:rsidP="00CE760B">
      <w:pPr>
        <w:numPr>
          <w:ilvl w:val="0"/>
          <w:numId w:val="272"/>
        </w:numPr>
        <w:spacing w:before="100" w:beforeAutospacing="1" w:after="100" w:afterAutospacing="1"/>
        <w:rPr>
          <w:rFonts w:ascii="-apple-system-font" w:hAnsi="-apple-system-font"/>
          <w:color w:val="1B1B1B"/>
          <w:sz w:val="27"/>
          <w:szCs w:val="27"/>
        </w:rPr>
      </w:pPr>
      <w:hyperlink r:id="rId726" w:history="1">
        <w:r>
          <w:rPr>
            <w:rStyle w:val="Hyperlink"/>
            <w:rFonts w:ascii="-apple-system-font" w:hAnsi="-apple-system-font"/>
            <w:color w:val="416ED2"/>
            <w:sz w:val="27"/>
            <w:szCs w:val="27"/>
          </w:rPr>
          <w:t>Safety &amp; Security Resources for Members</w:t>
        </w:r>
      </w:hyperlink>
    </w:p>
    <w:p w14:paraId="1EB5D9D6" w14:textId="77777777" w:rsidR="00CE760B" w:rsidRDefault="00CE760B" w:rsidP="00CE760B">
      <w:pPr>
        <w:numPr>
          <w:ilvl w:val="0"/>
          <w:numId w:val="272"/>
        </w:numPr>
        <w:spacing w:before="100" w:beforeAutospacing="1" w:after="100" w:afterAutospacing="1"/>
        <w:rPr>
          <w:rFonts w:ascii="-apple-system-font" w:hAnsi="-apple-system-font"/>
          <w:color w:val="1B1B1B"/>
          <w:sz w:val="27"/>
          <w:szCs w:val="27"/>
        </w:rPr>
      </w:pPr>
      <w:hyperlink r:id="rId727" w:history="1">
        <w:r>
          <w:rPr>
            <w:rStyle w:val="Hyperlink"/>
            <w:rFonts w:ascii="-apple-system-font" w:hAnsi="-apple-system-font"/>
            <w:color w:val="416ED2"/>
            <w:sz w:val="27"/>
            <w:szCs w:val="27"/>
          </w:rPr>
          <w:t>Criminal History Checks</w:t>
        </w:r>
      </w:hyperlink>
    </w:p>
    <w:p w14:paraId="4172A60F" w14:textId="77777777" w:rsidR="00CE760B" w:rsidRDefault="00CE760B" w:rsidP="00CE760B">
      <w:pPr>
        <w:numPr>
          <w:ilvl w:val="0"/>
          <w:numId w:val="272"/>
        </w:numPr>
        <w:spacing w:before="100" w:beforeAutospacing="1" w:after="100" w:afterAutospacing="1"/>
        <w:rPr>
          <w:rFonts w:ascii="-apple-system-font" w:hAnsi="-apple-system-font"/>
          <w:color w:val="1B1B1B"/>
          <w:sz w:val="27"/>
          <w:szCs w:val="27"/>
        </w:rPr>
      </w:pPr>
      <w:hyperlink r:id="rId728" w:history="1">
        <w:r>
          <w:rPr>
            <w:rStyle w:val="Hyperlink"/>
            <w:rFonts w:ascii="-apple-system-font" w:hAnsi="-apple-system-font"/>
            <w:color w:val="416ED2"/>
            <w:sz w:val="27"/>
            <w:szCs w:val="27"/>
          </w:rPr>
          <w:t>Budget and Performance Plans</w:t>
        </w:r>
      </w:hyperlink>
    </w:p>
    <w:p w14:paraId="66595395" w14:textId="77777777" w:rsidR="00CE760B" w:rsidRDefault="00CE760B" w:rsidP="00CE760B">
      <w:pPr>
        <w:numPr>
          <w:ilvl w:val="0"/>
          <w:numId w:val="272"/>
        </w:numPr>
        <w:spacing w:before="100" w:beforeAutospacing="1" w:after="100" w:afterAutospacing="1"/>
        <w:rPr>
          <w:rFonts w:ascii="-apple-system-font" w:hAnsi="-apple-system-font"/>
          <w:color w:val="1B1B1B"/>
          <w:sz w:val="27"/>
          <w:szCs w:val="27"/>
        </w:rPr>
      </w:pPr>
      <w:hyperlink r:id="rId729" w:history="1">
        <w:r>
          <w:rPr>
            <w:rStyle w:val="Hyperlink"/>
            <w:rFonts w:ascii="-apple-system-font" w:hAnsi="-apple-system-font"/>
            <w:color w:val="416ED2"/>
            <w:sz w:val="27"/>
            <w:szCs w:val="27"/>
          </w:rPr>
          <w:t>FOIA</w:t>
        </w:r>
      </w:hyperlink>
    </w:p>
    <w:p w14:paraId="0BE85592" w14:textId="77777777" w:rsidR="00CE760B" w:rsidRDefault="00CE760B" w:rsidP="00CE760B">
      <w:pPr>
        <w:numPr>
          <w:ilvl w:val="0"/>
          <w:numId w:val="272"/>
        </w:numPr>
        <w:spacing w:before="100" w:beforeAutospacing="1" w:after="100" w:afterAutospacing="1"/>
        <w:rPr>
          <w:rFonts w:ascii="-apple-system-font" w:hAnsi="-apple-system-font"/>
          <w:color w:val="1B1B1B"/>
          <w:sz w:val="27"/>
          <w:szCs w:val="27"/>
        </w:rPr>
      </w:pPr>
      <w:hyperlink r:id="rId730" w:history="1">
        <w:r>
          <w:rPr>
            <w:rStyle w:val="Hyperlink"/>
            <w:rFonts w:ascii="-apple-system-font" w:hAnsi="-apple-system-font"/>
            <w:color w:val="416ED2"/>
            <w:sz w:val="27"/>
            <w:szCs w:val="27"/>
          </w:rPr>
          <w:t>Privacy Policy</w:t>
        </w:r>
      </w:hyperlink>
    </w:p>
    <w:p w14:paraId="6B277EBB" w14:textId="77777777" w:rsidR="00CE760B" w:rsidRDefault="00CE760B" w:rsidP="00CE760B">
      <w:pPr>
        <w:numPr>
          <w:ilvl w:val="0"/>
          <w:numId w:val="272"/>
        </w:numPr>
        <w:spacing w:before="100" w:beforeAutospacing="1" w:after="100" w:afterAutospacing="1"/>
        <w:rPr>
          <w:rFonts w:ascii="-apple-system-font" w:hAnsi="-apple-system-font"/>
          <w:color w:val="1B1B1B"/>
          <w:sz w:val="27"/>
          <w:szCs w:val="27"/>
        </w:rPr>
      </w:pPr>
      <w:hyperlink r:id="rId731" w:history="1">
        <w:r>
          <w:rPr>
            <w:rStyle w:val="Hyperlink"/>
            <w:rFonts w:ascii="-apple-system-font" w:hAnsi="-apple-system-font"/>
            <w:color w:val="416ED2"/>
            <w:sz w:val="27"/>
            <w:szCs w:val="27"/>
          </w:rPr>
          <w:t>No Fear Act</w:t>
        </w:r>
      </w:hyperlink>
    </w:p>
    <w:p w14:paraId="6535AAB7" w14:textId="77777777" w:rsidR="00CE760B" w:rsidRDefault="00CE760B" w:rsidP="00CE760B">
      <w:pPr>
        <w:numPr>
          <w:ilvl w:val="0"/>
          <w:numId w:val="272"/>
        </w:numPr>
        <w:spacing w:before="100" w:beforeAutospacing="1" w:after="100" w:afterAutospacing="1"/>
        <w:rPr>
          <w:rFonts w:ascii="-apple-system-font" w:hAnsi="-apple-system-font"/>
          <w:color w:val="1B1B1B"/>
          <w:sz w:val="27"/>
          <w:szCs w:val="27"/>
        </w:rPr>
      </w:pPr>
      <w:hyperlink r:id="rId732" w:tgtFrame="_blank" w:history="1">
        <w:r>
          <w:rPr>
            <w:rStyle w:val="Hyperlink"/>
            <w:rFonts w:ascii="-apple-system-font" w:hAnsi="-apple-system-font"/>
            <w:color w:val="416ED2"/>
            <w:sz w:val="27"/>
            <w:szCs w:val="27"/>
          </w:rPr>
          <w:t>Employee Whistleblower Rights</w:t>
        </w:r>
      </w:hyperlink>
    </w:p>
    <w:p w14:paraId="56E32624" w14:textId="77777777" w:rsidR="00CE760B" w:rsidRDefault="00CE760B" w:rsidP="00CE760B">
      <w:pPr>
        <w:numPr>
          <w:ilvl w:val="0"/>
          <w:numId w:val="272"/>
        </w:numPr>
        <w:spacing w:before="100" w:beforeAutospacing="1" w:after="100" w:afterAutospacing="1"/>
        <w:rPr>
          <w:rFonts w:ascii="-apple-system-font" w:hAnsi="-apple-system-font"/>
          <w:color w:val="1B1B1B"/>
          <w:sz w:val="27"/>
          <w:szCs w:val="27"/>
        </w:rPr>
      </w:pPr>
      <w:hyperlink r:id="rId733" w:history="1">
        <w:r>
          <w:rPr>
            <w:rStyle w:val="Hyperlink"/>
            <w:rFonts w:ascii="-apple-system-font" w:hAnsi="-apple-system-font"/>
            <w:color w:val="416ED2"/>
            <w:sz w:val="27"/>
            <w:szCs w:val="27"/>
          </w:rPr>
          <w:t>Office of Special Counsel</w:t>
        </w:r>
      </w:hyperlink>
    </w:p>
    <w:p w14:paraId="633B0FFD" w14:textId="77777777" w:rsidR="00CE760B" w:rsidRDefault="00CE760B" w:rsidP="00CE760B">
      <w:pPr>
        <w:numPr>
          <w:ilvl w:val="0"/>
          <w:numId w:val="272"/>
        </w:numPr>
        <w:spacing w:before="100" w:beforeAutospacing="1" w:after="100" w:afterAutospacing="1"/>
        <w:rPr>
          <w:rFonts w:ascii="-apple-system-font" w:hAnsi="-apple-system-font"/>
          <w:color w:val="1B1B1B"/>
          <w:sz w:val="27"/>
          <w:szCs w:val="27"/>
        </w:rPr>
      </w:pPr>
      <w:hyperlink r:id="rId734" w:history="1">
        <w:r>
          <w:rPr>
            <w:rStyle w:val="Hyperlink"/>
            <w:rFonts w:ascii="-apple-system-font" w:hAnsi="-apple-system-font"/>
            <w:color w:val="416ED2"/>
            <w:sz w:val="27"/>
            <w:szCs w:val="27"/>
          </w:rPr>
          <w:t>STOCK Act</w:t>
        </w:r>
      </w:hyperlink>
    </w:p>
    <w:p w14:paraId="6BE13FBD" w14:textId="77777777" w:rsidR="00CE760B" w:rsidRDefault="00CE760B" w:rsidP="00CE760B">
      <w:pPr>
        <w:numPr>
          <w:ilvl w:val="0"/>
          <w:numId w:val="272"/>
        </w:numPr>
        <w:spacing w:before="100" w:beforeAutospacing="1" w:after="100" w:afterAutospacing="1"/>
        <w:rPr>
          <w:rFonts w:ascii="-apple-system-font" w:hAnsi="-apple-system-font"/>
          <w:color w:val="1B1B1B"/>
          <w:sz w:val="27"/>
          <w:szCs w:val="27"/>
        </w:rPr>
      </w:pPr>
      <w:hyperlink r:id="rId735" w:history="1">
        <w:r>
          <w:rPr>
            <w:rStyle w:val="Hyperlink"/>
            <w:rFonts w:ascii="-apple-system-font" w:hAnsi="-apple-system-font"/>
            <w:color w:val="416ED2"/>
            <w:sz w:val="27"/>
            <w:szCs w:val="27"/>
          </w:rPr>
          <w:t>Office of the Inspector General</w:t>
        </w:r>
      </w:hyperlink>
    </w:p>
    <w:p w14:paraId="3B5725E7" w14:textId="77777777" w:rsidR="00CE760B" w:rsidRDefault="00CE760B" w:rsidP="00CE760B">
      <w:pPr>
        <w:numPr>
          <w:ilvl w:val="0"/>
          <w:numId w:val="272"/>
        </w:numPr>
        <w:spacing w:before="100" w:beforeAutospacing="1" w:after="100" w:afterAutospacing="1"/>
        <w:rPr>
          <w:rFonts w:ascii="-apple-system-font" w:hAnsi="-apple-system-font"/>
          <w:color w:val="1B1B1B"/>
          <w:sz w:val="27"/>
          <w:szCs w:val="27"/>
        </w:rPr>
      </w:pPr>
      <w:hyperlink r:id="rId736" w:history="1">
        <w:r>
          <w:rPr>
            <w:rStyle w:val="Hyperlink"/>
            <w:rFonts w:ascii="-apple-system-font" w:hAnsi="-apple-system-font"/>
            <w:color w:val="416ED2"/>
            <w:sz w:val="27"/>
            <w:szCs w:val="27"/>
          </w:rPr>
          <w:t>Disability and Accessibility</w:t>
        </w:r>
      </w:hyperlink>
    </w:p>
    <w:p w14:paraId="1955EC82" w14:textId="77777777" w:rsidR="00CE760B" w:rsidRDefault="00CE760B" w:rsidP="00CE760B">
      <w:pPr>
        <w:numPr>
          <w:ilvl w:val="0"/>
          <w:numId w:val="272"/>
        </w:numPr>
        <w:spacing w:before="100" w:beforeAutospacing="1" w:after="100" w:afterAutospacing="1"/>
        <w:rPr>
          <w:rFonts w:ascii="-apple-system-font" w:hAnsi="-apple-system-font"/>
          <w:color w:val="1B1B1B"/>
          <w:sz w:val="27"/>
          <w:szCs w:val="27"/>
        </w:rPr>
      </w:pPr>
      <w:hyperlink r:id="rId737" w:history="1">
        <w:r>
          <w:rPr>
            <w:rStyle w:val="Hyperlink"/>
            <w:rFonts w:ascii="-apple-system-font" w:hAnsi="-apple-system-font"/>
            <w:color w:val="416ED2"/>
            <w:sz w:val="27"/>
            <w:szCs w:val="27"/>
          </w:rPr>
          <w:t>Board of Directors Meeting Minutes</w:t>
        </w:r>
      </w:hyperlink>
    </w:p>
    <w:p w14:paraId="105EE5AF" w14:textId="77777777" w:rsidR="00CE760B" w:rsidRDefault="00CE760B" w:rsidP="00CE760B">
      <w:pPr>
        <w:numPr>
          <w:ilvl w:val="0"/>
          <w:numId w:val="272"/>
        </w:numPr>
        <w:spacing w:before="100" w:beforeAutospacing="1" w:after="100" w:afterAutospacing="1"/>
        <w:rPr>
          <w:rFonts w:ascii="-apple-system-font" w:hAnsi="-apple-system-font"/>
          <w:color w:val="1B1B1B"/>
          <w:sz w:val="27"/>
          <w:szCs w:val="27"/>
        </w:rPr>
      </w:pPr>
      <w:hyperlink r:id="rId738" w:history="1">
        <w:r>
          <w:rPr>
            <w:rStyle w:val="Hyperlink"/>
            <w:rFonts w:ascii="-apple-system-font" w:hAnsi="-apple-system-font"/>
            <w:color w:val="416ED2"/>
            <w:sz w:val="27"/>
            <w:szCs w:val="27"/>
          </w:rPr>
          <w:t>Vulnerability and Disclosure Policy</w:t>
        </w:r>
      </w:hyperlink>
    </w:p>
    <w:p w14:paraId="239E35BB" w14:textId="77777777" w:rsidR="00CE760B" w:rsidRDefault="00CE760B" w:rsidP="00CE760B">
      <w:pPr>
        <w:numPr>
          <w:ilvl w:val="0"/>
          <w:numId w:val="272"/>
        </w:numPr>
        <w:spacing w:before="100" w:beforeAutospacing="1" w:after="100" w:afterAutospacing="1"/>
        <w:rPr>
          <w:rFonts w:ascii="-apple-system-font" w:hAnsi="-apple-system-font"/>
          <w:color w:val="1B1B1B"/>
          <w:sz w:val="27"/>
          <w:szCs w:val="27"/>
        </w:rPr>
      </w:pPr>
      <w:hyperlink r:id="rId739" w:tgtFrame="_blank" w:history="1">
        <w:r>
          <w:rPr>
            <w:rStyle w:val="Hyperlink"/>
            <w:rFonts w:ascii="-apple-system-font" w:hAnsi="-apple-system-font"/>
            <w:color w:val="416ED2"/>
            <w:sz w:val="27"/>
            <w:szCs w:val="27"/>
          </w:rPr>
          <w:t>VISTA Member Handbook</w:t>
        </w:r>
      </w:hyperlink>
    </w:p>
    <w:p w14:paraId="07800188" w14:textId="77777777" w:rsidR="00CE760B" w:rsidRDefault="00CE760B" w:rsidP="00CE760B">
      <w:pPr>
        <w:numPr>
          <w:ilvl w:val="0"/>
          <w:numId w:val="272"/>
        </w:numPr>
        <w:spacing w:before="100" w:beforeAutospacing="1" w:after="100" w:afterAutospacing="1"/>
        <w:rPr>
          <w:rFonts w:ascii="-apple-system-font" w:hAnsi="-apple-system-font"/>
          <w:color w:val="1B1B1B"/>
          <w:sz w:val="27"/>
          <w:szCs w:val="27"/>
        </w:rPr>
      </w:pPr>
      <w:hyperlink r:id="rId740" w:tgtFrame="_blank" w:history="1">
        <w:r>
          <w:rPr>
            <w:rStyle w:val="Hyperlink"/>
            <w:rFonts w:ascii="-apple-system-font" w:hAnsi="-apple-system-font"/>
            <w:color w:val="416ED2"/>
            <w:sz w:val="27"/>
            <w:szCs w:val="27"/>
          </w:rPr>
          <w:t>VISTA Sponsor Handbook</w:t>
        </w:r>
      </w:hyperlink>
    </w:p>
    <w:p w14:paraId="54C77388" w14:textId="77777777" w:rsidR="00CE760B" w:rsidRDefault="00CE760B" w:rsidP="00CE760B">
      <w:pPr>
        <w:numPr>
          <w:ilvl w:val="0"/>
          <w:numId w:val="272"/>
        </w:numPr>
        <w:spacing w:before="100" w:beforeAutospacing="1" w:after="100" w:afterAutospacing="1"/>
        <w:rPr>
          <w:rFonts w:ascii="-apple-system-font" w:hAnsi="-apple-system-font"/>
          <w:color w:val="1B1B1B"/>
          <w:sz w:val="27"/>
          <w:szCs w:val="27"/>
        </w:rPr>
      </w:pPr>
      <w:hyperlink r:id="rId741" w:history="1">
        <w:r>
          <w:rPr>
            <w:rStyle w:val="Hyperlink"/>
            <w:rFonts w:ascii="-apple-system-font" w:hAnsi="-apple-system-font"/>
            <w:color w:val="416ED2"/>
            <w:sz w:val="27"/>
            <w:szCs w:val="27"/>
          </w:rPr>
          <w:t>VISTA Terms and Conditions</w:t>
        </w:r>
      </w:hyperlink>
    </w:p>
    <w:p w14:paraId="02A7F9EF" w14:textId="77777777" w:rsidR="00CE760B" w:rsidRDefault="00CE760B" w:rsidP="00CE760B">
      <w:pPr>
        <w:numPr>
          <w:ilvl w:val="0"/>
          <w:numId w:val="272"/>
        </w:numPr>
        <w:spacing w:before="100" w:beforeAutospacing="1" w:after="100" w:afterAutospacing="1"/>
        <w:rPr>
          <w:rFonts w:ascii="-apple-system-font" w:hAnsi="-apple-system-font"/>
          <w:color w:val="1B1B1B"/>
          <w:sz w:val="27"/>
          <w:szCs w:val="27"/>
        </w:rPr>
      </w:pPr>
      <w:hyperlink r:id="rId742" w:history="1">
        <w:r>
          <w:rPr>
            <w:rStyle w:val="Hyperlink"/>
            <w:rFonts w:ascii="-apple-system-font" w:hAnsi="-apple-system-font"/>
            <w:color w:val="416ED2"/>
            <w:sz w:val="27"/>
            <w:szCs w:val="27"/>
          </w:rPr>
          <w:t>AmeriCorps VISTA Civil Rights</w:t>
        </w:r>
      </w:hyperlink>
    </w:p>
    <w:p w14:paraId="012BEAEB" w14:textId="3FA8E219" w:rsidR="00CE760B" w:rsidRDefault="00CE760B" w:rsidP="00CE760B">
      <w:pPr>
        <w:widowControl w:val="0"/>
        <w:autoSpaceDE w:val="0"/>
        <w:autoSpaceDN w:val="0"/>
        <w:adjustRightInd w:val="0"/>
      </w:pPr>
      <w:r>
        <w:t xml:space="preserve">(Current status as of </w:t>
      </w:r>
      <w:r w:rsidR="001A7CED">
        <w:t>2/11</w:t>
      </w:r>
      <w:r>
        <w:t>/2026)</w:t>
      </w:r>
    </w:p>
    <w:p w14:paraId="0CDFE97B" w14:textId="77777777" w:rsidR="00CE760B" w:rsidRDefault="00CE760B" w:rsidP="00CE760B">
      <w:pPr>
        <w:shd w:val="clear" w:color="auto" w:fill="F3F4E9"/>
        <w:rPr>
          <w:rFonts w:ascii="Arial" w:hAnsi="Arial" w:cs="Arial"/>
          <w:color w:val="112542"/>
        </w:rPr>
      </w:pPr>
    </w:p>
    <w:p w14:paraId="050CCF53" w14:textId="77777777" w:rsidR="00CE760B" w:rsidRDefault="00CE760B" w:rsidP="00CE760B">
      <w:pPr>
        <w:pStyle w:val="Heading3"/>
        <w:spacing w:before="510" w:line="399" w:lineRule="atLeast"/>
        <w:rPr>
          <w:rFonts w:ascii="Arial" w:hAnsi="Arial" w:cs="Arial"/>
          <w:color w:val="112542"/>
        </w:rPr>
      </w:pPr>
      <w:bookmarkStart w:id="882" w:name="CNCSGeorgia"/>
      <w:bookmarkStart w:id="883" w:name="CNCSHawaii"/>
      <w:bookmarkEnd w:id="882"/>
      <w:bookmarkEnd w:id="883"/>
      <w:r>
        <w:rPr>
          <w:rFonts w:ascii="Arial" w:hAnsi="Arial" w:cs="Arial"/>
          <w:color w:val="112542"/>
        </w:rPr>
        <w:t>Meeting Needs in Hawaii</w:t>
      </w:r>
    </w:p>
    <w:p w14:paraId="577A59FB" w14:textId="77777777" w:rsidR="00CE760B" w:rsidRDefault="00CE760B" w:rsidP="00CE760B">
      <w:pPr>
        <w:pStyle w:val="NormalWeb"/>
        <w:spacing w:before="300" w:beforeAutospacing="0" w:line="360" w:lineRule="atLeast"/>
        <w:rPr>
          <w:rFonts w:ascii="Arial" w:hAnsi="Arial" w:cs="Arial"/>
          <w:color w:val="112542"/>
        </w:rPr>
      </w:pPr>
      <w:r>
        <w:rPr>
          <w:rFonts w:ascii="Arial" w:hAnsi="Arial" w:cs="Arial"/>
          <w:color w:val="112542"/>
        </w:rPr>
        <w:t>Last year more than</w:t>
      </w:r>
      <w:r>
        <w:rPr>
          <w:rStyle w:val="apple-converted-space"/>
          <w:rFonts w:ascii="Arial" w:hAnsi="Arial" w:cs="Arial"/>
          <w:color w:val="112542"/>
        </w:rPr>
        <w:t> </w:t>
      </w:r>
      <w:r>
        <w:rPr>
          <w:rStyle w:val="Strong"/>
          <w:rFonts w:ascii="Arial" w:hAnsi="Arial" w:cs="Arial"/>
          <w:color w:val="112542"/>
        </w:rPr>
        <w:t>2,700</w:t>
      </w:r>
      <w:r>
        <w:rPr>
          <w:rStyle w:val="apple-converted-space"/>
          <w:rFonts w:ascii="Arial" w:hAnsi="Arial" w:cs="Arial"/>
          <w:color w:val="112542"/>
        </w:rPr>
        <w:t> </w:t>
      </w:r>
      <w:r>
        <w:rPr>
          <w:rFonts w:ascii="Arial" w:hAnsi="Arial" w:cs="Arial"/>
          <w:color w:val="112542"/>
        </w:rPr>
        <w:t>Americans of all ages and backgrounds united to meet local needs, strengthen communities, and expand opportunity through national service in Hawaii. AmeriCorps invested more than</w:t>
      </w:r>
      <w:r>
        <w:rPr>
          <w:rStyle w:val="apple-converted-space"/>
          <w:rFonts w:ascii="Arial" w:hAnsi="Arial" w:cs="Arial"/>
          <w:color w:val="112542"/>
        </w:rPr>
        <w:t> </w:t>
      </w:r>
      <w:r>
        <w:rPr>
          <w:rStyle w:val="Strong"/>
          <w:rFonts w:ascii="Arial" w:hAnsi="Arial" w:cs="Arial"/>
          <w:color w:val="112542"/>
        </w:rPr>
        <w:t>$7.7 million</w:t>
      </w:r>
      <w:r>
        <w:rPr>
          <w:rStyle w:val="apple-converted-space"/>
          <w:rFonts w:ascii="Arial" w:hAnsi="Arial" w:cs="Arial"/>
          <w:color w:val="112542"/>
        </w:rPr>
        <w:t> </w:t>
      </w:r>
      <w:r>
        <w:rPr>
          <w:rFonts w:ascii="Arial" w:hAnsi="Arial" w:cs="Arial"/>
          <w:color w:val="112542"/>
        </w:rPr>
        <w:t>in federal funding to support cost-effective community solutions, working hand in hand with local partners to empower individuals to help communities tackle their toughest challenges.</w:t>
      </w:r>
    </w:p>
    <w:p w14:paraId="0BDAD260" w14:textId="77777777" w:rsidR="00CE760B" w:rsidRDefault="00CE760B" w:rsidP="00CE760B">
      <w:pPr>
        <w:pStyle w:val="NormalWeb"/>
        <w:spacing w:before="0" w:beforeAutospacing="0" w:line="360" w:lineRule="atLeast"/>
        <w:rPr>
          <w:rFonts w:ascii="Arial" w:hAnsi="Arial" w:cs="Arial"/>
          <w:color w:val="112542"/>
        </w:rPr>
      </w:pPr>
      <w:r>
        <w:rPr>
          <w:rFonts w:ascii="Arial" w:hAnsi="Arial" w:cs="Arial"/>
          <w:color w:val="112542"/>
        </w:rPr>
        <w:t>AmeriCorps members and AmeriCorps Seniors volunteers are preparing today’s students for tomorrow’s jobs, connecting veterans to services, fighting the opioid epidemic, helping older adults age with dignity, rebuilding communities after disasters, and improving the physical and mental well-being of Americans nationwide.</w:t>
      </w:r>
    </w:p>
    <w:p w14:paraId="64C570E8" w14:textId="77777777" w:rsidR="00CE760B" w:rsidRDefault="00CE760B" w:rsidP="00CE760B">
      <w:pPr>
        <w:pStyle w:val="NormalWeb"/>
        <w:spacing w:before="0" w:beforeAutospacing="0" w:line="360" w:lineRule="atLeast"/>
        <w:rPr>
          <w:rFonts w:ascii="Arial" w:hAnsi="Arial" w:cs="Arial"/>
          <w:color w:val="112542"/>
        </w:rPr>
      </w:pPr>
      <w:r>
        <w:rPr>
          <w:rFonts w:ascii="Arial" w:hAnsi="Arial" w:cs="Arial"/>
          <w:color w:val="112542"/>
        </w:rPr>
        <w:t>AmeriCorps members and AmeriCorps Seniors volunteers served at more than</w:t>
      </w:r>
      <w:r>
        <w:rPr>
          <w:rStyle w:val="apple-converted-space"/>
          <w:rFonts w:ascii="Arial" w:hAnsi="Arial" w:cs="Arial"/>
          <w:color w:val="112542"/>
        </w:rPr>
        <w:t> </w:t>
      </w:r>
      <w:r>
        <w:rPr>
          <w:rStyle w:val="Strong"/>
          <w:rFonts w:ascii="Arial" w:hAnsi="Arial" w:cs="Arial"/>
          <w:color w:val="112542"/>
        </w:rPr>
        <w:t>200</w:t>
      </w:r>
      <w:r>
        <w:rPr>
          <w:rStyle w:val="apple-converted-space"/>
          <w:rFonts w:ascii="Arial" w:hAnsi="Arial" w:cs="Arial"/>
          <w:color w:val="112542"/>
        </w:rPr>
        <w:t> </w:t>
      </w:r>
      <w:r>
        <w:rPr>
          <w:rFonts w:ascii="Arial" w:hAnsi="Arial" w:cs="Arial"/>
          <w:color w:val="112542"/>
        </w:rPr>
        <w:t>locations across Hawaii, including schools, food banks, homeless shelters, health clinics, youth centers, veterans facilities, and other nonprofit and faith-based organizations. Through a unique public-private partnership, AmeriCorps and its partners generated more than</w:t>
      </w:r>
      <w:r>
        <w:rPr>
          <w:rStyle w:val="apple-converted-space"/>
          <w:rFonts w:ascii="Arial" w:hAnsi="Arial" w:cs="Arial"/>
          <w:color w:val="112542"/>
        </w:rPr>
        <w:t> </w:t>
      </w:r>
      <w:r>
        <w:rPr>
          <w:rStyle w:val="Strong"/>
          <w:rFonts w:ascii="Arial" w:hAnsi="Arial" w:cs="Arial"/>
          <w:color w:val="112542"/>
        </w:rPr>
        <w:t>$1.7 million</w:t>
      </w:r>
      <w:r>
        <w:rPr>
          <w:rStyle w:val="apple-converted-space"/>
          <w:rFonts w:ascii="Arial" w:hAnsi="Arial" w:cs="Arial"/>
          <w:color w:val="112542"/>
        </w:rPr>
        <w:t> </w:t>
      </w:r>
      <w:r>
        <w:rPr>
          <w:rFonts w:ascii="Arial" w:hAnsi="Arial" w:cs="Arial"/>
          <w:color w:val="112542"/>
        </w:rPr>
        <w:t>in outside resources from businesses, foundations, public agencies, and other sources in Hawaii last year. This local support strengthened community impact and increased the return on taxpayer dollars.</w:t>
      </w:r>
    </w:p>
    <w:p w14:paraId="058971CA" w14:textId="77777777" w:rsidR="00CE760B" w:rsidRDefault="00CE760B" w:rsidP="00CE760B">
      <w:pPr>
        <w:pStyle w:val="Heading3"/>
        <w:spacing w:before="510" w:line="399" w:lineRule="atLeast"/>
        <w:rPr>
          <w:rFonts w:ascii="Arial" w:hAnsi="Arial" w:cs="Arial"/>
          <w:color w:val="112542"/>
        </w:rPr>
      </w:pPr>
      <w:r>
        <w:rPr>
          <w:rFonts w:ascii="Arial" w:hAnsi="Arial" w:cs="Arial"/>
          <w:color w:val="112542"/>
        </w:rPr>
        <w:t>Our Programs and Initiatives</w:t>
      </w:r>
    </w:p>
    <w:p w14:paraId="04DF0F61" w14:textId="77777777" w:rsidR="00CE760B" w:rsidRDefault="00CE760B" w:rsidP="00CE760B">
      <w:pPr>
        <w:pStyle w:val="NormalWeb"/>
        <w:spacing w:before="300" w:beforeAutospacing="0" w:line="360" w:lineRule="atLeast"/>
        <w:rPr>
          <w:rFonts w:ascii="Arial" w:hAnsi="Arial" w:cs="Arial"/>
          <w:color w:val="112542"/>
        </w:rPr>
      </w:pPr>
      <w:r>
        <w:rPr>
          <w:rStyle w:val="Strong"/>
          <w:rFonts w:ascii="Arial" w:hAnsi="Arial" w:cs="Arial"/>
          <w:color w:val="112542"/>
        </w:rPr>
        <w:t>AmeriCorps State and National</w:t>
      </w:r>
      <w:r>
        <w:rPr>
          <w:rStyle w:val="apple-converted-space"/>
          <w:rFonts w:ascii="Arial" w:hAnsi="Arial" w:cs="Arial"/>
          <w:color w:val="112542"/>
        </w:rPr>
        <w:t> </w:t>
      </w:r>
      <w:r>
        <w:rPr>
          <w:rFonts w:ascii="Arial" w:hAnsi="Arial" w:cs="Arial"/>
          <w:color w:val="112542"/>
        </w:rPr>
        <w:t>awards grants to organizations to engage individuals in sustained service to address local, regional, and national challenges. Thousands of opportunities exist in locations across the country to serve with nonprofits, schools, public agencies, tribes, and community and faith-based groups. Most AmeriCorps grant funding goes to Hawai'i Commission for National and Community Service, the Governor-appointed State Service Commission, which in turn awards grants to organizations to respond to local needs.</w:t>
      </w:r>
    </w:p>
    <w:p w14:paraId="7C5DAA2A" w14:textId="77777777" w:rsidR="00CE760B" w:rsidRDefault="00CE760B" w:rsidP="00CE760B">
      <w:pPr>
        <w:pStyle w:val="NormalWeb"/>
        <w:spacing w:before="0" w:beforeAutospacing="0" w:line="360" w:lineRule="atLeast"/>
        <w:rPr>
          <w:rFonts w:ascii="Arial" w:hAnsi="Arial" w:cs="Arial"/>
          <w:color w:val="112542"/>
        </w:rPr>
      </w:pPr>
      <w:r>
        <w:rPr>
          <w:rStyle w:val="Strong"/>
          <w:rFonts w:ascii="Arial" w:hAnsi="Arial" w:cs="Arial"/>
          <w:color w:val="112542"/>
        </w:rPr>
        <w:t>AmeriCorps VISTA</w:t>
      </w:r>
      <w:r>
        <w:rPr>
          <w:rStyle w:val="apple-converted-space"/>
          <w:rFonts w:ascii="Arial" w:hAnsi="Arial" w:cs="Arial"/>
          <w:color w:val="112542"/>
        </w:rPr>
        <w:t> </w:t>
      </w:r>
      <w:r>
        <w:rPr>
          <w:rFonts w:ascii="Arial" w:hAnsi="Arial" w:cs="Arial"/>
          <w:color w:val="112542"/>
        </w:rPr>
        <w:t>places individuals with nonprofit organizations, public agencies, and tribal governments to expand reach and deepen impact in making sustainable change that alleviates the impact of poverty. Through fundraising, volunteer recruitment, program development, and more, AmeriCorps members gain experience and leadership skills that put them on track for a life of service in the public, private, or nonprofit sector.</w:t>
      </w:r>
    </w:p>
    <w:p w14:paraId="30561AB9" w14:textId="77777777" w:rsidR="00CE760B" w:rsidRDefault="00CE760B" w:rsidP="00CE760B">
      <w:pPr>
        <w:pStyle w:val="NormalWeb"/>
        <w:spacing w:before="0" w:beforeAutospacing="0" w:line="360" w:lineRule="atLeast"/>
        <w:rPr>
          <w:rFonts w:ascii="Arial" w:hAnsi="Arial" w:cs="Arial"/>
          <w:color w:val="112542"/>
        </w:rPr>
      </w:pPr>
      <w:r>
        <w:rPr>
          <w:rStyle w:val="Strong"/>
          <w:rFonts w:ascii="Arial" w:hAnsi="Arial" w:cs="Arial"/>
          <w:color w:val="112542"/>
        </w:rPr>
        <w:t>AmeriCorps NCCC</w:t>
      </w:r>
      <w:r>
        <w:rPr>
          <w:rStyle w:val="apple-converted-space"/>
          <w:rFonts w:ascii="Arial" w:hAnsi="Arial" w:cs="Arial"/>
          <w:color w:val="112542"/>
        </w:rPr>
        <w:t> </w:t>
      </w:r>
      <w:r>
        <w:rPr>
          <w:rFonts w:ascii="Arial" w:hAnsi="Arial" w:cs="Arial"/>
          <w:color w:val="112542"/>
        </w:rPr>
        <w:t>is a full-time service program that covers all costs of program participation, to include lodging and travel expenses, allowing young adults to serve on a team and make an impact in communities across the country while gaining valuable leadership skills. AmeriCorps NCCC FEMA Corps serves communities, in coordination with FEMA, through disaster preparedness, response, and recovery.</w:t>
      </w:r>
    </w:p>
    <w:p w14:paraId="724C02A5" w14:textId="77777777" w:rsidR="00CE760B" w:rsidRDefault="00CE760B" w:rsidP="00CE760B">
      <w:pPr>
        <w:pStyle w:val="NormalWeb"/>
        <w:spacing w:before="0" w:beforeAutospacing="0" w:line="360" w:lineRule="atLeast"/>
        <w:rPr>
          <w:rFonts w:ascii="Arial" w:hAnsi="Arial" w:cs="Arial"/>
          <w:color w:val="112542"/>
        </w:rPr>
      </w:pPr>
      <w:r>
        <w:rPr>
          <w:rStyle w:val="Strong"/>
          <w:rFonts w:ascii="Arial" w:hAnsi="Arial" w:cs="Arial"/>
          <w:color w:val="112542"/>
        </w:rPr>
        <w:lastRenderedPageBreak/>
        <w:t>AmeriCorps Seniors Foster Grandparent Program</w:t>
      </w:r>
      <w:r>
        <w:rPr>
          <w:rStyle w:val="apple-converted-space"/>
          <w:rFonts w:ascii="Arial" w:hAnsi="Arial" w:cs="Arial"/>
          <w:color w:val="112542"/>
        </w:rPr>
        <w:t> </w:t>
      </w:r>
      <w:r>
        <w:rPr>
          <w:rFonts w:ascii="Arial" w:hAnsi="Arial" w:cs="Arial"/>
          <w:color w:val="112542"/>
        </w:rPr>
        <w:t>provides grants to organizations to engage low-income Americans aged 55 and older in providing one-on-one mentoring and academic support to children with special or exceptional needs. In 2023, Foster Grandparents in Hawaii served more than 430 young people with special needs.</w:t>
      </w:r>
    </w:p>
    <w:p w14:paraId="690E732B" w14:textId="77777777" w:rsidR="00CE760B" w:rsidRDefault="00CE760B" w:rsidP="00CE760B">
      <w:pPr>
        <w:pStyle w:val="NormalWeb"/>
        <w:spacing w:before="0" w:beforeAutospacing="0" w:line="360" w:lineRule="atLeast"/>
        <w:rPr>
          <w:rFonts w:ascii="Arial" w:hAnsi="Arial" w:cs="Arial"/>
          <w:color w:val="112542"/>
        </w:rPr>
      </w:pPr>
      <w:r>
        <w:rPr>
          <w:rStyle w:val="Strong"/>
          <w:rFonts w:ascii="Arial" w:hAnsi="Arial" w:cs="Arial"/>
          <w:color w:val="112542"/>
        </w:rPr>
        <w:t>AmeriCorps Seniors Senior Companion Program</w:t>
      </w:r>
      <w:r>
        <w:rPr>
          <w:rStyle w:val="apple-converted-space"/>
          <w:rFonts w:ascii="Arial" w:hAnsi="Arial" w:cs="Arial"/>
          <w:color w:val="112542"/>
        </w:rPr>
        <w:t> </w:t>
      </w:r>
      <w:r>
        <w:rPr>
          <w:rFonts w:ascii="Arial" w:hAnsi="Arial" w:cs="Arial"/>
          <w:color w:val="112542"/>
        </w:rPr>
        <w:t>provides grants to organizations to engage low-income Americans aged 55 and older in providing supportive, individualized services to help homebound seniors and other adults maintain their dignity and independence. In 2023, Seniors Companions in Hawaii provided independent living support to more than 20 individuals.</w:t>
      </w:r>
    </w:p>
    <w:p w14:paraId="6A6522CB" w14:textId="77777777" w:rsidR="00CE760B" w:rsidRDefault="00CE760B" w:rsidP="00CE760B">
      <w:pPr>
        <w:pStyle w:val="NormalWeb"/>
        <w:spacing w:before="0" w:beforeAutospacing="0" w:line="360" w:lineRule="atLeast"/>
        <w:rPr>
          <w:rFonts w:ascii="Arial" w:hAnsi="Arial" w:cs="Arial"/>
          <w:color w:val="112542"/>
        </w:rPr>
      </w:pPr>
      <w:r>
        <w:rPr>
          <w:rStyle w:val="Strong"/>
          <w:rFonts w:ascii="Arial" w:hAnsi="Arial" w:cs="Arial"/>
          <w:color w:val="112542"/>
        </w:rPr>
        <w:t>AmeriCorps Seniors RSVP</w:t>
      </w:r>
      <w:r>
        <w:rPr>
          <w:rStyle w:val="apple-converted-space"/>
          <w:rFonts w:ascii="Arial" w:hAnsi="Arial" w:cs="Arial"/>
          <w:color w:val="112542"/>
        </w:rPr>
        <w:t> </w:t>
      </w:r>
      <w:r>
        <w:rPr>
          <w:rFonts w:ascii="Arial" w:hAnsi="Arial" w:cs="Arial"/>
          <w:color w:val="112542"/>
        </w:rPr>
        <w:t>provides grants to organizations to engage Americans aged 55 and older in tutoring and mentoring youth, responding to natural disasters, supporting veterans and their families, and meeting other critical needs.</w:t>
      </w:r>
    </w:p>
    <w:p w14:paraId="44F4AE59" w14:textId="77777777" w:rsidR="00CE760B" w:rsidRDefault="00CE760B" w:rsidP="00CE760B">
      <w:pPr>
        <w:pStyle w:val="NormalWeb"/>
        <w:spacing w:before="0" w:beforeAutospacing="0" w:line="360" w:lineRule="atLeast"/>
        <w:rPr>
          <w:rFonts w:ascii="Arial" w:hAnsi="Arial" w:cs="Arial"/>
          <w:color w:val="112542"/>
        </w:rPr>
      </w:pPr>
      <w:r>
        <w:rPr>
          <w:rStyle w:val="Strong"/>
          <w:rFonts w:ascii="Arial" w:hAnsi="Arial" w:cs="Arial"/>
          <w:color w:val="112542"/>
        </w:rPr>
        <w:t>Volunteer Generation Fund</w:t>
      </w:r>
      <w:r>
        <w:rPr>
          <w:rStyle w:val="apple-converted-space"/>
          <w:rFonts w:ascii="Arial" w:hAnsi="Arial" w:cs="Arial"/>
          <w:color w:val="112542"/>
        </w:rPr>
        <w:t> </w:t>
      </w:r>
      <w:r>
        <w:rPr>
          <w:rFonts w:ascii="Arial" w:hAnsi="Arial" w:cs="Arial"/>
          <w:color w:val="112542"/>
        </w:rPr>
        <w:t>supports voluntary organizations and state service commissions in boosting the impact of volunteers in addressing critical community needs.</w:t>
      </w:r>
    </w:p>
    <w:p w14:paraId="79D155AF" w14:textId="77777777" w:rsidR="00CE760B" w:rsidRDefault="00CE760B" w:rsidP="00CE760B">
      <w:pPr>
        <w:pStyle w:val="NormalWeb"/>
        <w:spacing w:before="0" w:beforeAutospacing="0" w:line="360" w:lineRule="atLeast"/>
        <w:rPr>
          <w:rFonts w:ascii="Arial" w:hAnsi="Arial" w:cs="Arial"/>
          <w:color w:val="112542"/>
        </w:rPr>
      </w:pPr>
      <w:r>
        <w:rPr>
          <w:rStyle w:val="Strong"/>
          <w:rFonts w:ascii="Arial" w:hAnsi="Arial" w:cs="Arial"/>
          <w:color w:val="112542"/>
        </w:rPr>
        <w:t>MLK Day of Service</w:t>
      </w:r>
      <w:r>
        <w:rPr>
          <w:rStyle w:val="apple-converted-space"/>
          <w:rFonts w:ascii="Arial" w:hAnsi="Arial" w:cs="Arial"/>
          <w:color w:val="112542"/>
        </w:rPr>
        <w:t> </w:t>
      </w:r>
      <w:r>
        <w:rPr>
          <w:rFonts w:ascii="Arial" w:hAnsi="Arial" w:cs="Arial"/>
          <w:color w:val="112542"/>
        </w:rPr>
        <w:t>observed each year on the third Monday in January, Martin Luther King Jr. Day is a federal holiday designated as a National Day of Service to encourage all Americans to volunteer to honor the life and legacy of Dr. King and improve their communities.</w:t>
      </w:r>
    </w:p>
    <w:p w14:paraId="6ED1141B" w14:textId="77777777" w:rsidR="00CE760B" w:rsidRDefault="00CE760B" w:rsidP="00CE760B">
      <w:pPr>
        <w:pStyle w:val="NormalWeb"/>
        <w:spacing w:before="0" w:beforeAutospacing="0" w:line="360" w:lineRule="atLeast"/>
        <w:rPr>
          <w:rFonts w:ascii="Arial" w:hAnsi="Arial" w:cs="Arial"/>
          <w:color w:val="112542"/>
        </w:rPr>
      </w:pPr>
      <w:r>
        <w:rPr>
          <w:rStyle w:val="Strong"/>
          <w:rFonts w:ascii="Arial" w:hAnsi="Arial" w:cs="Arial"/>
          <w:color w:val="112542"/>
        </w:rPr>
        <w:t>9/11 Day of Service</w:t>
      </w:r>
      <w:r>
        <w:rPr>
          <w:rStyle w:val="apple-converted-space"/>
          <w:rFonts w:ascii="Arial" w:hAnsi="Arial" w:cs="Arial"/>
          <w:color w:val="112542"/>
        </w:rPr>
        <w:t> </w:t>
      </w:r>
      <w:r>
        <w:rPr>
          <w:rFonts w:ascii="Arial" w:hAnsi="Arial" w:cs="Arial"/>
          <w:color w:val="112542"/>
        </w:rPr>
        <w:t>calls Americans across the country to volunteer in their local communities in tribute to the individuals lost and injured in the attacks, first responders, and the many who have risen in service to defend freedom since Sept. 11, 2001.</w:t>
      </w:r>
    </w:p>
    <w:p w14:paraId="65FD4179" w14:textId="77777777" w:rsidR="00CE760B" w:rsidRDefault="00CE760B" w:rsidP="00CE760B">
      <w:pPr>
        <w:pStyle w:val="Heading3"/>
        <w:spacing w:before="510" w:line="399" w:lineRule="atLeast"/>
        <w:rPr>
          <w:rFonts w:ascii="Arial" w:hAnsi="Arial" w:cs="Arial"/>
          <w:color w:val="112542"/>
        </w:rPr>
      </w:pPr>
      <w:r>
        <w:rPr>
          <w:rFonts w:ascii="Arial" w:hAnsi="Arial" w:cs="Arial"/>
          <w:color w:val="112542"/>
        </w:rPr>
        <w:t>Learn More</w:t>
      </w:r>
    </w:p>
    <w:p w14:paraId="3FC5ADED" w14:textId="77777777" w:rsidR="00CE760B" w:rsidRDefault="00CE760B" w:rsidP="00CE760B">
      <w:pPr>
        <w:pStyle w:val="Heading3"/>
        <w:spacing w:before="510" w:line="399" w:lineRule="atLeast"/>
        <w:rPr>
          <w:rFonts w:ascii="Arial" w:hAnsi="Arial" w:cs="Arial"/>
          <w:color w:val="112542"/>
        </w:rPr>
      </w:pPr>
      <w:r>
        <w:rPr>
          <w:rFonts w:ascii="Arial" w:hAnsi="Arial" w:cs="Arial"/>
          <w:color w:val="112542"/>
        </w:rPr>
        <w:t>To see reports about national service in Hawaii, email</w:t>
      </w:r>
      <w:r>
        <w:rPr>
          <w:rStyle w:val="apple-converted-space"/>
          <w:rFonts w:ascii="Arial" w:hAnsi="Arial" w:cs="Arial"/>
          <w:color w:val="112542"/>
        </w:rPr>
        <w:t> </w:t>
      </w:r>
      <w:hyperlink r:id="rId743" w:history="1">
        <w:r>
          <w:rPr>
            <w:rStyle w:val="Hyperlink"/>
            <w:rFonts w:ascii="Arial" w:hAnsi="Arial" w:cs="Arial"/>
          </w:rPr>
          <w:t>HI@AmeriCorps.gov</w:t>
        </w:r>
      </w:hyperlink>
      <w:r>
        <w:rPr>
          <w:rFonts w:ascii="Arial" w:hAnsi="Arial" w:cs="Arial"/>
          <w:color w:val="112542"/>
        </w:rPr>
        <w:t>.</w:t>
      </w:r>
    </w:p>
    <w:p w14:paraId="1DAE3750" w14:textId="77777777" w:rsidR="00CE760B" w:rsidRPr="00CC60D1" w:rsidRDefault="00CE760B" w:rsidP="00CE760B">
      <w:pPr>
        <w:pStyle w:val="Heading4"/>
        <w:shd w:val="clear" w:color="auto" w:fill="FFFFFF"/>
        <w:spacing w:before="150" w:beforeAutospacing="0" w:after="150" w:afterAutospacing="0"/>
      </w:pPr>
      <w:hyperlink r:id="rId744" w:tgtFrame="_blank" w:history="1">
        <w:r>
          <w:rPr>
            <w:rStyle w:val="Hyperlink"/>
            <w:rFonts w:ascii="Arial" w:hAnsi="Arial" w:cs="Arial"/>
            <w:color w:val="112542"/>
          </w:rPr>
          <w:t>Hawaii Investment Full Report</w:t>
        </w:r>
      </w:hyperlink>
      <w:r>
        <w:rPr>
          <w:rFonts w:ascii="Arial" w:hAnsi="Arial" w:cs="Arial"/>
          <w:color w:val="112542"/>
          <w:sz w:val="27"/>
          <w:szCs w:val="27"/>
        </w:rPr>
        <w:t xml:space="preserve"> – </w:t>
      </w:r>
      <w:r w:rsidRPr="00CC60D1">
        <w:rPr>
          <w:rFonts w:ascii="Helvetica" w:hAnsi="Helvetica" w:cs="Arial"/>
          <w:b w:val="0"/>
          <w:bCs w:val="0"/>
          <w:color w:val="112542"/>
        </w:rPr>
        <w:t>Has been removed</w:t>
      </w:r>
      <w:r>
        <w:rPr>
          <w:rFonts w:ascii="Helvetica" w:hAnsi="Helvetica" w:cs="Arial"/>
          <w:b w:val="0"/>
          <w:bCs w:val="0"/>
          <w:color w:val="112542"/>
        </w:rPr>
        <w:t xml:space="preserve"> as of 11/14/2025</w:t>
      </w:r>
      <w:r>
        <w:rPr>
          <w:rFonts w:ascii="Arial" w:hAnsi="Arial" w:cs="Arial"/>
          <w:color w:val="112542"/>
          <w:sz w:val="27"/>
          <w:szCs w:val="27"/>
        </w:rPr>
        <w:t xml:space="preserve"> </w:t>
      </w:r>
    </w:p>
    <w:p w14:paraId="3F8CC637" w14:textId="77777777" w:rsidR="00CE760B" w:rsidRDefault="00CE760B" w:rsidP="00CE760B">
      <w:pPr>
        <w:pStyle w:val="Heading4"/>
        <w:shd w:val="clear" w:color="auto" w:fill="FFFFFF"/>
        <w:spacing w:before="150" w:beforeAutospacing="0" w:after="150" w:afterAutospacing="0"/>
        <w:rPr>
          <w:rFonts w:ascii="Arial" w:hAnsi="Arial" w:cs="Arial"/>
          <w:color w:val="112542"/>
          <w:sz w:val="27"/>
          <w:szCs w:val="27"/>
        </w:rPr>
      </w:pPr>
    </w:p>
    <w:p w14:paraId="169CF0C4" w14:textId="77777777" w:rsidR="00CE760B" w:rsidRPr="0011481D" w:rsidRDefault="00CE760B" w:rsidP="00CE760B">
      <w:pPr>
        <w:pStyle w:val="NormalWeb"/>
        <w:shd w:val="clear" w:color="auto" w:fill="FFFFFF"/>
        <w:spacing w:before="0" w:beforeAutospacing="0" w:after="300" w:afterAutospacing="0" w:line="360" w:lineRule="atLeast"/>
        <w:rPr>
          <w:rFonts w:ascii="Helvetica" w:hAnsi="Helvetica" w:cs="Arial"/>
          <w:color w:val="333333"/>
        </w:rPr>
      </w:pPr>
      <w:r w:rsidRPr="0011481D">
        <w:rPr>
          <w:rFonts w:ascii="Helvetica" w:hAnsi="Helvetica" w:cs="Arial"/>
          <w:color w:val="333333"/>
        </w:rPr>
        <w:t xml:space="preserve">To see other reports about national service in </w:t>
      </w:r>
      <w:r>
        <w:rPr>
          <w:rFonts w:ascii="Helvetica" w:hAnsi="Helvetica" w:cs="Arial"/>
          <w:color w:val="333333"/>
        </w:rPr>
        <w:t>Hawai’i</w:t>
      </w:r>
      <w:r w:rsidRPr="0011481D">
        <w:rPr>
          <w:rFonts w:ascii="Helvetica" w:hAnsi="Helvetica" w:cs="Arial"/>
          <w:color w:val="333333"/>
        </w:rPr>
        <w:t>, please contact </w:t>
      </w:r>
      <w:hyperlink r:id="rId745" w:history="1">
        <w:r w:rsidRPr="0011481D">
          <w:rPr>
            <w:rStyle w:val="Hyperlink"/>
            <w:rFonts w:ascii="Helvetica" w:hAnsi="Helvetica" w:cs="Arial"/>
            <w:color w:val="016FBC"/>
          </w:rPr>
          <w:t>HI@cns.gov</w:t>
        </w:r>
      </w:hyperlink>
      <w:r w:rsidRPr="0011481D">
        <w:rPr>
          <w:rFonts w:ascii="Helvetica" w:hAnsi="Helvetica" w:cs="Arial"/>
          <w:color w:val="333333"/>
        </w:rPr>
        <w:t>.</w:t>
      </w:r>
    </w:p>
    <w:p w14:paraId="1DCD5F4E" w14:textId="77777777" w:rsidR="00CE760B" w:rsidRPr="0011481D" w:rsidRDefault="00CE760B" w:rsidP="00CE760B">
      <w:pPr>
        <w:pStyle w:val="NormalWeb"/>
        <w:shd w:val="clear" w:color="auto" w:fill="FFFFFF"/>
        <w:spacing w:before="0" w:beforeAutospacing="0" w:after="300" w:afterAutospacing="0" w:line="360" w:lineRule="atLeast"/>
        <w:rPr>
          <w:rFonts w:ascii="Helvetica" w:hAnsi="Helvetica" w:cs="Arial"/>
          <w:color w:val="333333"/>
        </w:rPr>
      </w:pPr>
      <w:r w:rsidRPr="0011481D">
        <w:rPr>
          <w:rFonts w:ascii="Helvetica" w:hAnsi="Helvetica" w:cs="Arial"/>
          <w:color w:val="333333"/>
        </w:rPr>
        <w:t>The Corporation for National and Community Service is a federal agency that improves lives, strengthens communities, and fosters civic engagement through service and volunteering. To learn more, visit </w:t>
      </w:r>
      <w:hyperlink r:id="rId746" w:history="1">
        <w:r w:rsidRPr="0011481D">
          <w:rPr>
            <w:rStyle w:val="Hyperlink"/>
            <w:rFonts w:ascii="Helvetica" w:hAnsi="Helvetica" w:cs="Arial"/>
            <w:color w:val="016FBC"/>
          </w:rPr>
          <w:t>www.NationalService.gov</w:t>
        </w:r>
      </w:hyperlink>
      <w:r w:rsidRPr="0011481D">
        <w:rPr>
          <w:rFonts w:ascii="Helvetica" w:hAnsi="Helvetica" w:cs="Arial"/>
          <w:color w:val="333333"/>
        </w:rPr>
        <w:t> or call 202-606-5000 or TTY 1-800-833-3722.</w:t>
      </w:r>
    </w:p>
    <w:p w14:paraId="6A3BD5C1" w14:textId="77777777" w:rsidR="00CE760B" w:rsidRDefault="00CE760B" w:rsidP="00CE760B">
      <w:pPr>
        <w:pBdr>
          <w:bottom w:val="double" w:sz="6" w:space="1" w:color="auto"/>
        </w:pBdr>
        <w:autoSpaceDE w:val="0"/>
        <w:autoSpaceDN w:val="0"/>
        <w:adjustRightInd w:val="0"/>
        <w:rPr>
          <w:rFonts w:ascii="Helvetica" w:hAnsi="Helvetica"/>
          <w:b/>
        </w:rPr>
      </w:pPr>
    </w:p>
    <w:p w14:paraId="14844886" w14:textId="77777777" w:rsidR="00CE760B" w:rsidRPr="0011481D" w:rsidRDefault="00CE760B" w:rsidP="00CE760B">
      <w:pPr>
        <w:pBdr>
          <w:bottom w:val="double" w:sz="6" w:space="1" w:color="auto"/>
        </w:pBdr>
        <w:autoSpaceDE w:val="0"/>
        <w:autoSpaceDN w:val="0"/>
        <w:adjustRightInd w:val="0"/>
        <w:rPr>
          <w:rFonts w:ascii="Helvetica" w:hAnsi="Helvetica"/>
          <w:b/>
        </w:rPr>
      </w:pPr>
    </w:p>
    <w:p w14:paraId="31DEF660" w14:textId="77777777" w:rsidR="00CE760B" w:rsidRDefault="00CE760B" w:rsidP="00CE760B">
      <w:pPr>
        <w:rPr>
          <w:rFonts w:ascii="Helvetica" w:hAnsi="Helvetica"/>
        </w:rPr>
      </w:pPr>
    </w:p>
    <w:p w14:paraId="1DE407B2" w14:textId="77777777" w:rsidR="00CE760B" w:rsidRPr="0011481D" w:rsidRDefault="00CE760B" w:rsidP="00625238">
      <w:pPr>
        <w:rPr>
          <w:rFonts w:ascii="Helvetica" w:hAnsi="Helvetica"/>
        </w:rPr>
      </w:pPr>
    </w:p>
    <w:p w14:paraId="290E1427" w14:textId="77777777" w:rsidR="00625238" w:rsidRPr="00E100DC" w:rsidRDefault="00625238" w:rsidP="00625238">
      <w:pPr>
        <w:autoSpaceDE w:val="0"/>
        <w:autoSpaceDN w:val="0"/>
        <w:adjustRightInd w:val="0"/>
        <w:outlineLvl w:val="0"/>
        <w:rPr>
          <w:rFonts w:ascii="Helvetica" w:hAnsi="Helvetica"/>
          <w:b/>
          <w:sz w:val="28"/>
          <w:szCs w:val="28"/>
        </w:rPr>
      </w:pPr>
      <w:bookmarkStart w:id="884" w:name="DOC2"/>
      <w:bookmarkEnd w:id="884"/>
      <w:r w:rsidRPr="00E100DC">
        <w:rPr>
          <w:rFonts w:ascii="Helvetica" w:hAnsi="Helvetica"/>
          <w:b/>
          <w:sz w:val="28"/>
          <w:szCs w:val="28"/>
        </w:rPr>
        <w:t>Department of Commerce</w:t>
      </w:r>
    </w:p>
    <w:p w14:paraId="1C27D9B0" w14:textId="77777777" w:rsidR="00625238" w:rsidRPr="0011481D" w:rsidRDefault="00625238" w:rsidP="00625238">
      <w:pPr>
        <w:autoSpaceDE w:val="0"/>
        <w:autoSpaceDN w:val="0"/>
        <w:adjustRightInd w:val="0"/>
        <w:outlineLvl w:val="0"/>
        <w:rPr>
          <w:rFonts w:ascii="Helvetica" w:hAnsi="Helvetica"/>
          <w:b/>
        </w:rPr>
      </w:pPr>
    </w:p>
    <w:p w14:paraId="3FD6ED49" w14:textId="77CADC15" w:rsidR="00625238" w:rsidRPr="0009227F" w:rsidRDefault="0009227F" w:rsidP="00625238">
      <w:pPr>
        <w:autoSpaceDE w:val="0"/>
        <w:autoSpaceDN w:val="0"/>
        <w:adjustRightInd w:val="0"/>
        <w:outlineLvl w:val="0"/>
        <w:rPr>
          <w:rFonts w:ascii="Helvetica" w:hAnsi="Helvetica"/>
          <w:bCs/>
          <w:sz w:val="20"/>
          <w:szCs w:val="20"/>
        </w:rPr>
      </w:pPr>
      <w:r w:rsidRPr="0009227F">
        <w:rPr>
          <w:rFonts w:ascii="Helvetica" w:hAnsi="Helvetica"/>
          <w:bCs/>
          <w:sz w:val="20"/>
          <w:szCs w:val="20"/>
        </w:rPr>
        <w:lastRenderedPageBreak/>
        <w:t>In general n</w:t>
      </w:r>
      <w:r w:rsidR="00A57DCF" w:rsidRPr="0009227F">
        <w:rPr>
          <w:rFonts w:ascii="Helvetica" w:hAnsi="Helvetica"/>
          <w:bCs/>
          <w:sz w:val="20"/>
          <w:szCs w:val="20"/>
        </w:rPr>
        <w:t xml:space="preserve">o significant changes have been made to the Department of Commerce webpage listing grants and contract opportunities. </w:t>
      </w:r>
      <w:r w:rsidRPr="0009227F">
        <w:rPr>
          <w:rFonts w:ascii="Helvetica" w:hAnsi="Helvetica"/>
          <w:bCs/>
          <w:sz w:val="20"/>
          <w:szCs w:val="20"/>
        </w:rPr>
        <w:t>However, specific agencies at DOC are currently being rapidly revamped.</w:t>
      </w:r>
    </w:p>
    <w:p w14:paraId="081AB156" w14:textId="77777777" w:rsidR="00A57DCF" w:rsidRDefault="00A57DCF" w:rsidP="00625238">
      <w:pPr>
        <w:autoSpaceDE w:val="0"/>
        <w:autoSpaceDN w:val="0"/>
        <w:adjustRightInd w:val="0"/>
        <w:outlineLvl w:val="0"/>
        <w:rPr>
          <w:rFonts w:ascii="Helvetica" w:hAnsi="Helvetica"/>
          <w:bCs/>
        </w:rPr>
      </w:pPr>
    </w:p>
    <w:p w14:paraId="61C9CAF6" w14:textId="77777777" w:rsidR="00A57DCF" w:rsidRPr="00A57DCF" w:rsidRDefault="00A57DCF" w:rsidP="00625238">
      <w:pPr>
        <w:autoSpaceDE w:val="0"/>
        <w:autoSpaceDN w:val="0"/>
        <w:adjustRightInd w:val="0"/>
        <w:outlineLvl w:val="0"/>
        <w:rPr>
          <w:rFonts w:ascii="Helvetica" w:hAnsi="Helvetica"/>
          <w:bCs/>
        </w:rPr>
      </w:pPr>
    </w:p>
    <w:p w14:paraId="3359D3C6" w14:textId="77777777" w:rsidR="00625238" w:rsidRPr="0011481D" w:rsidRDefault="00625238" w:rsidP="00625238">
      <w:pPr>
        <w:pStyle w:val="Heading1"/>
        <w:spacing w:before="2" w:after="2"/>
        <w:rPr>
          <w:rFonts w:ascii="Helvetica" w:hAnsi="Helvetica"/>
          <w:sz w:val="24"/>
          <w:szCs w:val="24"/>
        </w:rPr>
      </w:pPr>
      <w:bookmarkStart w:id="885" w:name="DOCGrantsandOpportunities"/>
      <w:bookmarkStart w:id="886" w:name="_HINativeAmNativeHawaiian"/>
      <w:bookmarkStart w:id="887" w:name="_AGSBIR21"/>
      <w:bookmarkStart w:id="888" w:name="_AGNRCRCPP"/>
      <w:bookmarkStart w:id="889" w:name="_AGFoodResearchInitiative"/>
      <w:bookmarkStart w:id="890" w:name="_DHSBlueCampaign"/>
      <w:bookmarkStart w:id="891" w:name="_SBAOSBDC"/>
      <w:bookmarkStart w:id="892" w:name="_HUDJobsPlusInitiatve"/>
      <w:bookmarkStart w:id="893" w:name="_DOCNERRS"/>
      <w:bookmarkStart w:id="894" w:name="_DOCNOAASBIR2021"/>
      <w:bookmarkStart w:id="895" w:name="_DOCMultipleStressorsShellfish"/>
      <w:bookmarkStart w:id="896" w:name="_EPAEarlyCareerWildlandFIre"/>
      <w:bookmarkStart w:id="897" w:name="_EPAViralPathogen"/>
      <w:bookmarkStart w:id="898" w:name="_DOICoopResUnits21"/>
      <w:bookmarkStart w:id="899" w:name="_DOIGeologicalEdComponent"/>
      <w:bookmarkStart w:id="900" w:name="_DOLETAJobCorpsScholars"/>
      <w:bookmarkStart w:id="901" w:name="_NEHInstAdvancedTopicsDigital"/>
      <w:bookmarkStart w:id="902" w:name="_ED84305T"/>
      <w:bookmarkStart w:id="903" w:name="_DHSRecBoatingSafety"/>
      <w:bookmarkStart w:id="904" w:name="_DHSCoastGuardNatlNonProfitRBS"/>
      <w:bookmarkStart w:id="905" w:name="_DHSReminders"/>
      <w:bookmarkStart w:id="906" w:name="_DOIBureauOceanEnergyManagement"/>
      <w:bookmarkStart w:id="907" w:name="_DOJOVWJusticeforFamilies"/>
      <w:bookmarkStart w:id="908" w:name="_AGSmithLever"/>
      <w:bookmarkStart w:id="909" w:name="_ED84066A"/>
      <w:bookmarkStart w:id="910" w:name="_HUDSection202Housing"/>
      <w:bookmarkStart w:id="911" w:name="_DOLNatDislocatedWorker"/>
      <w:bookmarkStart w:id="912" w:name="_NEALitFellowships22"/>
      <w:bookmarkStart w:id="913" w:name="_DOTPipelineHMIT"/>
      <w:bookmarkStart w:id="914" w:name="_DOTPipelineTA"/>
      <w:bookmarkStart w:id="915" w:name="_DOC2021BREP"/>
      <w:bookmarkStart w:id="916" w:name="_AGUtilityCommFacilTech"/>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r w:rsidRPr="0011481D">
        <w:rPr>
          <w:rFonts w:ascii="Helvetica" w:hAnsi="Helvetica"/>
          <w:sz w:val="24"/>
          <w:szCs w:val="24"/>
        </w:rPr>
        <w:t>Grants, Contracting, and Trade Opportunities at Commerce</w:t>
      </w:r>
    </w:p>
    <w:p w14:paraId="46A27D7B" w14:textId="628C942B" w:rsidR="00DF6F9D" w:rsidRDefault="00625238" w:rsidP="00D44B06">
      <w:pPr>
        <w:pStyle w:val="NormalWeb"/>
        <w:spacing w:before="2" w:after="2"/>
        <w:rPr>
          <w:rFonts w:ascii="Helvetica" w:hAnsi="Helvetica"/>
        </w:rPr>
      </w:pPr>
      <w:bookmarkStart w:id="917" w:name="top"/>
      <w:bookmarkEnd w:id="917"/>
      <w:r w:rsidRPr="0011481D">
        <w:rPr>
          <w:rFonts w:ascii="Helvetica" w:hAnsi="Helvetica"/>
        </w:rPr>
        <w:t>Learn more information about grants, contracting and trade opportunities at the Department of Commerce using the information below</w:t>
      </w:r>
    </w:p>
    <w:p w14:paraId="461D26FD" w14:textId="0912D467" w:rsidR="00DF6F9D" w:rsidRDefault="00DF6F9D" w:rsidP="00D44B06">
      <w:pPr>
        <w:pStyle w:val="NormalWeb"/>
        <w:spacing w:before="2" w:after="2"/>
        <w:rPr>
          <w:rStyle w:val="Hyperlink"/>
          <w:rFonts w:ascii="Helvetica" w:hAnsi="Helvetica"/>
        </w:rPr>
      </w:pPr>
      <w:hyperlink r:id="rId747" w:history="1">
        <w:r w:rsidRPr="001B0047">
          <w:rPr>
            <w:rStyle w:val="Hyperlink"/>
            <w:rFonts w:ascii="Helvetica" w:hAnsi="Helvetica"/>
          </w:rPr>
          <w:t>https://www.commerce.gov/work-with-us/grants-and-contract-opportunities</w:t>
        </w:r>
      </w:hyperlink>
    </w:p>
    <w:p w14:paraId="33D906B6" w14:textId="77777777" w:rsidR="00BA2E61" w:rsidRDefault="00BA2E61" w:rsidP="00BA2E61">
      <w:pPr>
        <w:pStyle w:val="Heading1"/>
        <w:spacing w:before="150" w:after="161"/>
        <w:rPr>
          <w:rFonts w:ascii="Georgia" w:hAnsi="Georgia"/>
          <w:color w:val="1B1B1B"/>
          <w:sz w:val="50"/>
          <w:szCs w:val="50"/>
        </w:rPr>
      </w:pPr>
      <w:r>
        <w:rPr>
          <w:rStyle w:val="field"/>
          <w:rFonts w:ascii="Georgia" w:hAnsi="Georgia"/>
          <w:color w:val="1B1B1B"/>
          <w:sz w:val="50"/>
          <w:szCs w:val="50"/>
        </w:rPr>
        <w:t>Grants and contract opportunities</w:t>
      </w:r>
    </w:p>
    <w:p w14:paraId="27E34C29" w14:textId="77777777" w:rsidR="00BA2E61" w:rsidRDefault="00BA2E61" w:rsidP="00BA2E61">
      <w:pPr>
        <w:pStyle w:val="usa-font-lead"/>
        <w:rPr>
          <w:rFonts w:ascii="Georgia" w:hAnsi="Georgia" w:cs="Arial"/>
          <w:color w:val="1B1B1B"/>
          <w:sz w:val="25"/>
          <w:szCs w:val="25"/>
        </w:rPr>
      </w:pPr>
      <w:r>
        <w:rPr>
          <w:rFonts w:ascii="Georgia" w:hAnsi="Georgia" w:cs="Arial"/>
          <w:color w:val="1B1B1B"/>
          <w:sz w:val="25"/>
          <w:szCs w:val="25"/>
        </w:rPr>
        <w:t>Learn more about grants and contracting opportunities at the Department of Commerce and its bureaus.</w:t>
      </w:r>
    </w:p>
    <w:p w14:paraId="55ED84C7" w14:textId="77777777" w:rsidR="00BA2E61" w:rsidRDefault="00BA2E61" w:rsidP="00BA2E61">
      <w:pPr>
        <w:pStyle w:val="Heading2"/>
        <w:spacing w:before="360" w:after="120"/>
        <w:rPr>
          <w:rFonts w:ascii="Georgia" w:hAnsi="Georgia" w:cs="Arial"/>
          <w:color w:val="1B1B1B"/>
          <w:sz w:val="36"/>
          <w:szCs w:val="36"/>
        </w:rPr>
      </w:pPr>
      <w:r>
        <w:rPr>
          <w:rFonts w:ascii="Georgia" w:hAnsi="Georgia" w:cs="Arial"/>
          <w:color w:val="1B1B1B"/>
        </w:rPr>
        <w:t>Grants</w:t>
      </w:r>
    </w:p>
    <w:p w14:paraId="140BB5DD" w14:textId="77777777" w:rsidR="00BA2E61" w:rsidRDefault="00BA2E61" w:rsidP="002673D0">
      <w:pPr>
        <w:numPr>
          <w:ilvl w:val="0"/>
          <w:numId w:val="20"/>
        </w:numPr>
        <w:spacing w:before="100" w:beforeAutospacing="1" w:after="100" w:afterAutospacing="1"/>
        <w:rPr>
          <w:rFonts w:ascii="Arial" w:hAnsi="Arial" w:cs="Arial"/>
          <w:color w:val="1B1B1B"/>
          <w:sz w:val="25"/>
          <w:szCs w:val="25"/>
        </w:rPr>
      </w:pPr>
      <w:r>
        <w:rPr>
          <w:rFonts w:ascii="Arial" w:hAnsi="Arial" w:cs="Arial"/>
          <w:color w:val="1B1B1B"/>
          <w:sz w:val="25"/>
          <w:szCs w:val="25"/>
        </w:rPr>
        <w:t>Search</w:t>
      </w:r>
      <w:r>
        <w:rPr>
          <w:rStyle w:val="apple-converted-space"/>
          <w:rFonts w:ascii="Arial" w:hAnsi="Arial" w:cs="Arial"/>
          <w:color w:val="1B1B1B"/>
          <w:sz w:val="25"/>
          <w:szCs w:val="25"/>
        </w:rPr>
        <w:t> </w:t>
      </w:r>
      <w:hyperlink r:id="rId748" w:tgtFrame="_blank" w:history="1">
        <w:r>
          <w:rPr>
            <w:rStyle w:val="Hyperlink"/>
            <w:rFonts w:ascii="Arial" w:hAnsi="Arial" w:cs="Arial"/>
            <w:color w:val="6666B7"/>
            <w:sz w:val="25"/>
            <w:szCs w:val="25"/>
          </w:rPr>
          <w:t>Grants.gov</w:t>
        </w:r>
      </w:hyperlink>
      <w:r>
        <w:rPr>
          <w:rStyle w:val="apple-converted-space"/>
          <w:rFonts w:ascii="Arial" w:hAnsi="Arial" w:cs="Arial"/>
          <w:color w:val="1B1B1B"/>
          <w:sz w:val="25"/>
          <w:szCs w:val="25"/>
        </w:rPr>
        <w:t> </w:t>
      </w:r>
      <w:r>
        <w:rPr>
          <w:rFonts w:ascii="Arial" w:hAnsi="Arial" w:cs="Arial"/>
          <w:color w:val="1B1B1B"/>
          <w:sz w:val="25"/>
          <w:szCs w:val="25"/>
        </w:rPr>
        <w:t>for all open Department of Commerce grants.</w:t>
      </w:r>
    </w:p>
    <w:p w14:paraId="204CA485" w14:textId="77777777" w:rsidR="00BA2E61" w:rsidRDefault="00BA2E61" w:rsidP="00BA2E61">
      <w:pPr>
        <w:pStyle w:val="NormalWeb"/>
        <w:rPr>
          <w:rFonts w:ascii="Arial" w:hAnsi="Arial" w:cs="Arial"/>
          <w:color w:val="1B1B1B"/>
          <w:sz w:val="25"/>
          <w:szCs w:val="25"/>
        </w:rPr>
      </w:pPr>
      <w:r>
        <w:rPr>
          <w:rStyle w:val="Strong"/>
          <w:rFonts w:ascii="Arial" w:hAnsi="Arial" w:cs="Arial"/>
          <w:color w:val="1B1B1B"/>
          <w:sz w:val="25"/>
          <w:szCs w:val="25"/>
        </w:rPr>
        <w:t>Minority Business looking for assistance?</w:t>
      </w:r>
      <w:r>
        <w:rPr>
          <w:rStyle w:val="apple-converted-space"/>
          <w:rFonts w:ascii="Arial" w:hAnsi="Arial" w:cs="Arial"/>
          <w:color w:val="1B1B1B"/>
          <w:sz w:val="25"/>
          <w:szCs w:val="25"/>
        </w:rPr>
        <w:t> </w:t>
      </w:r>
      <w:r>
        <w:rPr>
          <w:rFonts w:ascii="Arial" w:hAnsi="Arial" w:cs="Arial"/>
          <w:color w:val="1B1B1B"/>
          <w:sz w:val="25"/>
          <w:szCs w:val="25"/>
        </w:rPr>
        <w:t>The Minority Business Development Agency (MBDA) delivers additional financial assistance to a national network of MBDA Business Centers and Specialty Centers. The funding provides resources for education, training, and advising small and minority business enterprises in their recovery from the effects of the COVID-19 crisis. </w:t>
      </w:r>
    </w:p>
    <w:p w14:paraId="375055DD" w14:textId="77777777" w:rsidR="00BA2E61" w:rsidRDefault="00BA2E61" w:rsidP="00BA2E61">
      <w:pPr>
        <w:pStyle w:val="NormalWeb"/>
        <w:rPr>
          <w:rFonts w:ascii="Arial" w:hAnsi="Arial" w:cs="Arial"/>
          <w:color w:val="1B1B1B"/>
          <w:sz w:val="25"/>
          <w:szCs w:val="25"/>
        </w:rPr>
      </w:pPr>
      <w:r>
        <w:rPr>
          <w:rFonts w:ascii="Cambria Math" w:hAnsi="Cambria Math" w:cs="Cambria Math"/>
          <w:color w:val="1B1B1B"/>
          <w:sz w:val="25"/>
          <w:szCs w:val="25"/>
        </w:rPr>
        <w:t>⇒</w:t>
      </w:r>
      <w:r>
        <w:rPr>
          <w:rStyle w:val="apple-converted-space"/>
          <w:rFonts w:ascii="Arial" w:hAnsi="Arial" w:cs="Arial"/>
          <w:color w:val="1B1B1B"/>
          <w:sz w:val="25"/>
          <w:szCs w:val="25"/>
        </w:rPr>
        <w:t> </w:t>
      </w:r>
      <w:hyperlink r:id="rId749" w:history="1">
        <w:r>
          <w:rPr>
            <w:rStyle w:val="Hyperlink"/>
            <w:rFonts w:ascii="Arial" w:hAnsi="Arial" w:cs="Arial"/>
            <w:color w:val="6666B7"/>
            <w:sz w:val="25"/>
            <w:szCs w:val="25"/>
          </w:rPr>
          <w:t>Minority Business Development Agency Awards $10M in Federal Funding under the CARES Act</w:t>
        </w:r>
      </w:hyperlink>
    </w:p>
    <w:p w14:paraId="1FFAC712" w14:textId="77777777" w:rsidR="00BA2E61" w:rsidRDefault="00BA2E61" w:rsidP="00BA2E61">
      <w:pPr>
        <w:pStyle w:val="NormalWeb"/>
        <w:rPr>
          <w:rFonts w:ascii="Arial" w:hAnsi="Arial" w:cs="Arial"/>
          <w:color w:val="1B1B1B"/>
          <w:sz w:val="25"/>
          <w:szCs w:val="25"/>
        </w:rPr>
      </w:pPr>
      <w:r>
        <w:rPr>
          <w:rFonts w:ascii="Cambria Math" w:hAnsi="Cambria Math" w:cs="Cambria Math"/>
          <w:color w:val="1B1B1B"/>
          <w:sz w:val="25"/>
          <w:szCs w:val="25"/>
        </w:rPr>
        <w:t>⇒</w:t>
      </w:r>
      <w:r>
        <w:rPr>
          <w:rStyle w:val="apple-converted-space"/>
          <w:rFonts w:ascii="Arial" w:hAnsi="Arial" w:cs="Arial"/>
          <w:color w:val="1B1B1B"/>
          <w:sz w:val="25"/>
          <w:szCs w:val="25"/>
        </w:rPr>
        <w:t> </w:t>
      </w:r>
      <w:hyperlink r:id="rId750" w:history="1">
        <w:r>
          <w:rPr>
            <w:rStyle w:val="Hyperlink"/>
            <w:rFonts w:ascii="Arial" w:hAnsi="Arial" w:cs="Arial"/>
            <w:color w:val="6666B7"/>
            <w:sz w:val="25"/>
            <w:szCs w:val="25"/>
          </w:rPr>
          <w:t>MBDA Grants</w:t>
        </w:r>
      </w:hyperlink>
    </w:p>
    <w:p w14:paraId="72B3B176" w14:textId="77777777" w:rsidR="00BA2E61" w:rsidRDefault="00BA2E61" w:rsidP="00BA2E61">
      <w:pPr>
        <w:pStyle w:val="NormalWeb"/>
        <w:rPr>
          <w:rFonts w:ascii="Arial" w:hAnsi="Arial" w:cs="Arial"/>
          <w:color w:val="1B1B1B"/>
          <w:sz w:val="25"/>
          <w:szCs w:val="25"/>
        </w:rPr>
      </w:pPr>
      <w:r>
        <w:rPr>
          <w:rStyle w:val="Strong"/>
          <w:rFonts w:ascii="Arial" w:hAnsi="Arial" w:cs="Arial"/>
          <w:color w:val="1B1B1B"/>
          <w:sz w:val="25"/>
          <w:szCs w:val="25"/>
        </w:rPr>
        <w:t>Need assistance with Economic Development?</w:t>
      </w:r>
      <w:r>
        <w:rPr>
          <w:rStyle w:val="apple-converted-space"/>
          <w:rFonts w:ascii="Arial" w:hAnsi="Arial" w:cs="Arial"/>
          <w:color w:val="1B1B1B"/>
          <w:sz w:val="25"/>
          <w:szCs w:val="25"/>
        </w:rPr>
        <w:t> </w:t>
      </w:r>
      <w:r>
        <w:rPr>
          <w:rFonts w:ascii="Arial" w:hAnsi="Arial" w:cs="Arial"/>
          <w:color w:val="1B1B1B"/>
          <w:sz w:val="25"/>
          <w:szCs w:val="25"/>
        </w:rPr>
        <w:t>The Economic Development Administration (EDA) provides economic development assistance programs to help communities prevent, prepare for, and respond to coronavirus.</w:t>
      </w:r>
    </w:p>
    <w:p w14:paraId="72ABF759" w14:textId="77777777" w:rsidR="00BA2E61" w:rsidRDefault="00BA2E61" w:rsidP="00BA2E61">
      <w:pPr>
        <w:pStyle w:val="NormalWeb"/>
        <w:rPr>
          <w:rFonts w:ascii="Arial" w:hAnsi="Arial" w:cs="Arial"/>
          <w:color w:val="1B1B1B"/>
          <w:sz w:val="25"/>
          <w:szCs w:val="25"/>
        </w:rPr>
      </w:pPr>
      <w:r>
        <w:rPr>
          <w:rFonts w:ascii="Cambria Math" w:hAnsi="Cambria Math" w:cs="Cambria Math"/>
          <w:color w:val="1B1B1B"/>
          <w:sz w:val="25"/>
          <w:szCs w:val="25"/>
        </w:rPr>
        <w:t>⇒</w:t>
      </w:r>
      <w:r>
        <w:rPr>
          <w:rStyle w:val="apple-converted-space"/>
          <w:rFonts w:ascii="Arial" w:hAnsi="Arial" w:cs="Arial"/>
          <w:color w:val="1B1B1B"/>
          <w:sz w:val="25"/>
          <w:szCs w:val="25"/>
        </w:rPr>
        <w:t> </w:t>
      </w:r>
      <w:hyperlink r:id="rId751" w:history="1">
        <w:r>
          <w:rPr>
            <w:rStyle w:val="Hyperlink"/>
            <w:rFonts w:ascii="Arial" w:hAnsi="Arial" w:cs="Arial"/>
            <w:color w:val="6666B7"/>
            <w:sz w:val="25"/>
            <w:szCs w:val="25"/>
          </w:rPr>
          <w:t>EDA CARES Act Recovery Assistance</w:t>
        </w:r>
      </w:hyperlink>
    </w:p>
    <w:p w14:paraId="4A3CF85C" w14:textId="77777777" w:rsidR="00BA2E61" w:rsidRDefault="00BA2E61" w:rsidP="00BA2E61">
      <w:pPr>
        <w:pStyle w:val="NormalWeb"/>
        <w:rPr>
          <w:rFonts w:ascii="Arial" w:hAnsi="Arial" w:cs="Arial"/>
          <w:color w:val="1B1B1B"/>
          <w:sz w:val="25"/>
          <w:szCs w:val="25"/>
        </w:rPr>
      </w:pPr>
      <w:r>
        <w:rPr>
          <w:rFonts w:ascii="Cambria Math" w:hAnsi="Cambria Math" w:cs="Cambria Math"/>
          <w:color w:val="1B1B1B"/>
          <w:sz w:val="25"/>
          <w:szCs w:val="25"/>
        </w:rPr>
        <w:t>⇒</w:t>
      </w:r>
      <w:r>
        <w:rPr>
          <w:rStyle w:val="apple-converted-space"/>
          <w:rFonts w:ascii="Arial" w:hAnsi="Arial" w:cs="Arial"/>
          <w:color w:val="1B1B1B"/>
          <w:sz w:val="25"/>
          <w:szCs w:val="25"/>
        </w:rPr>
        <w:t> </w:t>
      </w:r>
      <w:hyperlink r:id="rId752" w:history="1">
        <w:r>
          <w:rPr>
            <w:rStyle w:val="Hyperlink"/>
            <w:rFonts w:ascii="Arial" w:hAnsi="Arial" w:cs="Arial"/>
            <w:color w:val="6666B7"/>
            <w:sz w:val="25"/>
            <w:szCs w:val="25"/>
          </w:rPr>
          <w:t>Apply for an EDA Funding Opportunity</w:t>
        </w:r>
      </w:hyperlink>
    </w:p>
    <w:p w14:paraId="2010B1F9" w14:textId="77777777" w:rsidR="00BA2E61" w:rsidRDefault="00BA2E61" w:rsidP="00BA2E61">
      <w:pPr>
        <w:pStyle w:val="NormalWeb"/>
        <w:rPr>
          <w:rFonts w:ascii="Arial" w:hAnsi="Arial" w:cs="Arial"/>
          <w:color w:val="1B1B1B"/>
          <w:sz w:val="25"/>
          <w:szCs w:val="25"/>
        </w:rPr>
      </w:pPr>
      <w:r>
        <w:rPr>
          <w:rStyle w:val="Strong"/>
          <w:rFonts w:ascii="Arial" w:hAnsi="Arial" w:cs="Arial"/>
          <w:color w:val="1B1B1B"/>
          <w:sz w:val="25"/>
          <w:szCs w:val="25"/>
        </w:rPr>
        <w:t>Need assistance with Broadband Grants?</w:t>
      </w:r>
      <w:r>
        <w:rPr>
          <w:rStyle w:val="apple-converted-space"/>
          <w:rFonts w:ascii="Arial" w:hAnsi="Arial" w:cs="Arial"/>
          <w:color w:val="1B1B1B"/>
          <w:sz w:val="25"/>
          <w:szCs w:val="25"/>
        </w:rPr>
        <w:t> </w:t>
      </w:r>
      <w:r>
        <w:rPr>
          <w:rFonts w:ascii="Arial" w:hAnsi="Arial" w:cs="Arial"/>
          <w:color w:val="1B1B1B"/>
          <w:sz w:val="25"/>
          <w:szCs w:val="25"/>
        </w:rPr>
        <w:t>The National Telecommunications and Information Administration (NTIA) has three new broadband grant programs:</w:t>
      </w:r>
    </w:p>
    <w:p w14:paraId="3B885B0C" w14:textId="77777777" w:rsidR="00BA2E61" w:rsidRDefault="00BA2E61" w:rsidP="002673D0">
      <w:pPr>
        <w:numPr>
          <w:ilvl w:val="0"/>
          <w:numId w:val="21"/>
        </w:numPr>
        <w:spacing w:before="100" w:beforeAutospacing="1" w:after="100" w:afterAutospacing="1"/>
        <w:rPr>
          <w:rFonts w:ascii="Arial" w:hAnsi="Arial" w:cs="Arial"/>
          <w:color w:val="1B1B1B"/>
          <w:sz w:val="25"/>
          <w:szCs w:val="25"/>
        </w:rPr>
      </w:pPr>
      <w:r>
        <w:rPr>
          <w:rFonts w:ascii="Arial" w:hAnsi="Arial" w:cs="Arial"/>
          <w:color w:val="1B1B1B"/>
          <w:sz w:val="25"/>
          <w:szCs w:val="25"/>
        </w:rPr>
        <w:t>The Broadband Infrastructure Program;</w:t>
      </w:r>
    </w:p>
    <w:p w14:paraId="7919C109" w14:textId="77777777" w:rsidR="00BA2E61" w:rsidRDefault="00BA2E61" w:rsidP="002673D0">
      <w:pPr>
        <w:numPr>
          <w:ilvl w:val="0"/>
          <w:numId w:val="21"/>
        </w:numPr>
        <w:spacing w:before="100" w:beforeAutospacing="1" w:after="100" w:afterAutospacing="1"/>
        <w:rPr>
          <w:rFonts w:ascii="Arial" w:hAnsi="Arial" w:cs="Arial"/>
          <w:color w:val="1B1B1B"/>
          <w:sz w:val="25"/>
          <w:szCs w:val="25"/>
        </w:rPr>
      </w:pPr>
      <w:r>
        <w:rPr>
          <w:rFonts w:ascii="Arial" w:hAnsi="Arial" w:cs="Arial"/>
          <w:color w:val="1B1B1B"/>
          <w:sz w:val="25"/>
          <w:szCs w:val="25"/>
        </w:rPr>
        <w:t>The Tribal Broadband Connectivity Program; and</w:t>
      </w:r>
    </w:p>
    <w:p w14:paraId="6C0F62C3" w14:textId="77777777" w:rsidR="00BA2E61" w:rsidRDefault="00BA2E61" w:rsidP="002673D0">
      <w:pPr>
        <w:numPr>
          <w:ilvl w:val="0"/>
          <w:numId w:val="21"/>
        </w:numPr>
        <w:spacing w:before="100" w:beforeAutospacing="1" w:after="100" w:afterAutospacing="1"/>
        <w:rPr>
          <w:rFonts w:ascii="Arial" w:hAnsi="Arial" w:cs="Arial"/>
          <w:color w:val="1B1B1B"/>
          <w:sz w:val="25"/>
          <w:szCs w:val="25"/>
        </w:rPr>
      </w:pPr>
      <w:r>
        <w:rPr>
          <w:rFonts w:ascii="Arial" w:hAnsi="Arial" w:cs="Arial"/>
          <w:color w:val="1B1B1B"/>
          <w:sz w:val="25"/>
          <w:szCs w:val="25"/>
        </w:rPr>
        <w:t>The Connecting Minority Communities Program.</w:t>
      </w:r>
    </w:p>
    <w:p w14:paraId="254CD3A5" w14:textId="77777777" w:rsidR="00BA2E61" w:rsidRDefault="00BA2E61" w:rsidP="00BA2E61">
      <w:pPr>
        <w:pStyle w:val="NormalWeb"/>
        <w:rPr>
          <w:rFonts w:ascii="Arial" w:hAnsi="Arial" w:cs="Arial"/>
          <w:color w:val="1B1B1B"/>
          <w:sz w:val="25"/>
          <w:szCs w:val="25"/>
        </w:rPr>
      </w:pPr>
      <w:r>
        <w:rPr>
          <w:rFonts w:ascii="Cambria Math" w:hAnsi="Cambria Math" w:cs="Cambria Math"/>
          <w:color w:val="1B1B1B"/>
          <w:sz w:val="25"/>
          <w:szCs w:val="25"/>
        </w:rPr>
        <w:t>⇒</w:t>
      </w:r>
      <w:r>
        <w:rPr>
          <w:rStyle w:val="apple-converted-space"/>
          <w:rFonts w:ascii="Arial" w:hAnsi="Arial" w:cs="Arial"/>
          <w:color w:val="1B1B1B"/>
          <w:sz w:val="25"/>
          <w:szCs w:val="25"/>
        </w:rPr>
        <w:t> </w:t>
      </w:r>
      <w:hyperlink r:id="rId753" w:history="1">
        <w:r>
          <w:rPr>
            <w:rStyle w:val="Hyperlink"/>
            <w:rFonts w:ascii="Arial" w:hAnsi="Arial" w:cs="Arial"/>
            <w:color w:val="6666B7"/>
            <w:sz w:val="25"/>
            <w:szCs w:val="25"/>
          </w:rPr>
          <w:t>Overview of NTIA Funding</w:t>
        </w:r>
      </w:hyperlink>
    </w:p>
    <w:p w14:paraId="0F601DB6" w14:textId="77777777" w:rsidR="00BA2E61" w:rsidRDefault="00BA2E61" w:rsidP="00BA2E61">
      <w:pPr>
        <w:pStyle w:val="NormalWeb"/>
        <w:rPr>
          <w:rFonts w:ascii="Arial" w:hAnsi="Arial" w:cs="Arial"/>
          <w:color w:val="1B1B1B"/>
          <w:sz w:val="25"/>
          <w:szCs w:val="25"/>
        </w:rPr>
      </w:pPr>
      <w:r>
        <w:rPr>
          <w:rFonts w:ascii="Cambria Math" w:hAnsi="Cambria Math" w:cs="Cambria Math"/>
          <w:color w:val="1B1B1B"/>
          <w:sz w:val="25"/>
          <w:szCs w:val="25"/>
        </w:rPr>
        <w:t>⇒</w:t>
      </w:r>
      <w:r>
        <w:rPr>
          <w:rStyle w:val="apple-converted-space"/>
          <w:rFonts w:ascii="Arial" w:hAnsi="Arial" w:cs="Arial"/>
          <w:color w:val="1B1B1B"/>
          <w:sz w:val="25"/>
          <w:szCs w:val="25"/>
        </w:rPr>
        <w:t> </w:t>
      </w:r>
      <w:hyperlink r:id="rId754" w:tgtFrame="_blank" w:history="1">
        <w:r>
          <w:rPr>
            <w:rStyle w:val="Hyperlink"/>
            <w:rFonts w:ascii="Arial" w:hAnsi="Arial" w:cs="Arial"/>
            <w:color w:val="6666B7"/>
            <w:sz w:val="25"/>
            <w:szCs w:val="25"/>
          </w:rPr>
          <w:t>NTIA Telecommunications Grants</w:t>
        </w:r>
      </w:hyperlink>
    </w:p>
    <w:p w14:paraId="75608E81" w14:textId="77777777" w:rsidR="00BA2E61" w:rsidRDefault="00BA2E61" w:rsidP="00BA2E61">
      <w:pPr>
        <w:pStyle w:val="NormalWeb"/>
        <w:rPr>
          <w:rFonts w:ascii="Arial" w:hAnsi="Arial" w:cs="Arial"/>
          <w:color w:val="1B1B1B"/>
          <w:sz w:val="25"/>
          <w:szCs w:val="25"/>
        </w:rPr>
      </w:pPr>
      <w:r>
        <w:rPr>
          <w:rStyle w:val="Strong"/>
          <w:rFonts w:ascii="Arial" w:hAnsi="Arial" w:cs="Arial"/>
          <w:color w:val="1B1B1B"/>
          <w:sz w:val="25"/>
          <w:szCs w:val="25"/>
        </w:rPr>
        <w:t>Advanced Manufacturing Grants:</w:t>
      </w:r>
      <w:r>
        <w:rPr>
          <w:rStyle w:val="apple-converted-space"/>
          <w:rFonts w:ascii="Arial" w:hAnsi="Arial" w:cs="Arial"/>
          <w:b/>
          <w:bCs/>
          <w:color w:val="1B1B1B"/>
          <w:sz w:val="25"/>
          <w:szCs w:val="25"/>
        </w:rPr>
        <w:t> </w:t>
      </w:r>
      <w:r>
        <w:rPr>
          <w:rFonts w:ascii="Arial" w:hAnsi="Arial" w:cs="Arial"/>
          <w:color w:val="1B1B1B"/>
          <w:sz w:val="25"/>
          <w:szCs w:val="25"/>
        </w:rPr>
        <w:t>The National Institute of Standards and Technology (NIST) Notices of Funding Opportunity (NOFO) are posted to grants.gov when the application period opens.</w:t>
      </w:r>
      <w:r>
        <w:rPr>
          <w:rStyle w:val="apple-converted-space"/>
          <w:rFonts w:ascii="Arial" w:hAnsi="Arial" w:cs="Arial"/>
          <w:color w:val="1B1B1B"/>
          <w:sz w:val="25"/>
          <w:szCs w:val="25"/>
        </w:rPr>
        <w:t> </w:t>
      </w:r>
      <w:hyperlink r:id="rId755" w:history="1">
        <w:r>
          <w:rPr>
            <w:rStyle w:val="Hyperlink"/>
            <w:rFonts w:ascii="Arial" w:hAnsi="Arial" w:cs="Arial"/>
            <w:color w:val="6666B7"/>
            <w:sz w:val="25"/>
            <w:szCs w:val="25"/>
          </w:rPr>
          <w:t>List of NIST NOFOs</w:t>
        </w:r>
      </w:hyperlink>
      <w:r>
        <w:rPr>
          <w:rFonts w:ascii="Arial" w:hAnsi="Arial" w:cs="Arial"/>
          <w:color w:val="1B1B1B"/>
          <w:sz w:val="25"/>
          <w:szCs w:val="25"/>
        </w:rPr>
        <w:t>, which may include programs related to advanced manufacturing.</w:t>
      </w:r>
    </w:p>
    <w:p w14:paraId="1447DE55" w14:textId="77777777" w:rsidR="00BA2E61" w:rsidRDefault="00BA2E61" w:rsidP="00BA2E61">
      <w:pPr>
        <w:pStyle w:val="NormalWeb"/>
        <w:rPr>
          <w:rFonts w:ascii="Arial" w:hAnsi="Arial" w:cs="Arial"/>
          <w:color w:val="1B1B1B"/>
          <w:sz w:val="25"/>
          <w:szCs w:val="25"/>
        </w:rPr>
      </w:pPr>
      <w:r>
        <w:rPr>
          <w:rStyle w:val="Strong"/>
          <w:rFonts w:ascii="Arial" w:hAnsi="Arial" w:cs="Arial"/>
          <w:color w:val="1B1B1B"/>
          <w:sz w:val="25"/>
          <w:szCs w:val="25"/>
        </w:rPr>
        <w:lastRenderedPageBreak/>
        <w:t>Trade for Non-Profits:</w:t>
      </w:r>
      <w:r>
        <w:rPr>
          <w:rStyle w:val="apple-converted-space"/>
          <w:rFonts w:ascii="Arial" w:hAnsi="Arial" w:cs="Arial"/>
          <w:b/>
          <w:bCs/>
          <w:color w:val="1B1B1B"/>
          <w:sz w:val="25"/>
          <w:szCs w:val="25"/>
        </w:rPr>
        <w:t> </w:t>
      </w:r>
      <w:r>
        <w:rPr>
          <w:rFonts w:ascii="Arial" w:hAnsi="Arial" w:cs="Arial"/>
          <w:color w:val="1B1B1B"/>
          <w:sz w:val="25"/>
          <w:szCs w:val="25"/>
        </w:rPr>
        <w:t>The International Trade Administration (ITA) offers the</w:t>
      </w:r>
      <w:r>
        <w:rPr>
          <w:rStyle w:val="apple-converted-space"/>
          <w:rFonts w:ascii="Arial" w:hAnsi="Arial" w:cs="Arial"/>
          <w:color w:val="1B1B1B"/>
          <w:sz w:val="25"/>
          <w:szCs w:val="25"/>
        </w:rPr>
        <w:t> </w:t>
      </w:r>
      <w:hyperlink r:id="rId756" w:history="1">
        <w:r>
          <w:rPr>
            <w:rStyle w:val="Hyperlink"/>
            <w:rFonts w:ascii="Arial" w:hAnsi="Arial" w:cs="Arial"/>
            <w:color w:val="6666B7"/>
            <w:sz w:val="25"/>
            <w:szCs w:val="25"/>
          </w:rPr>
          <w:t>Market Development Cooperator Program</w:t>
        </w:r>
      </w:hyperlink>
      <w:r>
        <w:rPr>
          <w:rStyle w:val="apple-converted-space"/>
          <w:rFonts w:ascii="Arial" w:hAnsi="Arial" w:cs="Arial"/>
          <w:color w:val="1B1B1B"/>
          <w:sz w:val="25"/>
          <w:szCs w:val="25"/>
        </w:rPr>
        <w:t> </w:t>
      </w:r>
      <w:r>
        <w:rPr>
          <w:rFonts w:ascii="Arial" w:hAnsi="Arial" w:cs="Arial"/>
          <w:color w:val="1B1B1B"/>
          <w:sz w:val="25"/>
          <w:szCs w:val="25"/>
        </w:rPr>
        <w:t>(MDCP). Non-profit groups compete for MDCP awards by proposing innovative projects that address trade barriers, enhance industry competitiveness, and generate exports that create or sustain U.S. jobs. </w:t>
      </w:r>
    </w:p>
    <w:p w14:paraId="56C738AE" w14:textId="0D6ABEF8" w:rsidR="00BA2E61" w:rsidRDefault="00BA2E61" w:rsidP="00BA2E61">
      <w:pPr>
        <w:pStyle w:val="NormalWeb"/>
        <w:rPr>
          <w:rFonts w:ascii="Arial" w:hAnsi="Arial" w:cs="Arial"/>
          <w:color w:val="1B1B1B"/>
          <w:sz w:val="25"/>
          <w:szCs w:val="25"/>
        </w:rPr>
      </w:pPr>
      <w:r>
        <w:rPr>
          <w:rStyle w:val="Strong"/>
          <w:rFonts w:ascii="Arial" w:hAnsi="Arial" w:cs="Arial"/>
          <w:color w:val="1B1B1B"/>
          <w:sz w:val="25"/>
          <w:szCs w:val="25"/>
        </w:rPr>
        <w:t>Fishery Funds:</w:t>
      </w:r>
      <w:r>
        <w:rPr>
          <w:rStyle w:val="apple-converted-space"/>
          <w:rFonts w:ascii="Arial" w:hAnsi="Arial" w:cs="Arial"/>
          <w:b/>
          <w:bCs/>
          <w:color w:val="1B1B1B"/>
          <w:sz w:val="25"/>
          <w:szCs w:val="25"/>
        </w:rPr>
        <w:t> </w:t>
      </w:r>
      <w:r>
        <w:rPr>
          <w:rFonts w:ascii="Arial" w:hAnsi="Arial" w:cs="Arial"/>
          <w:color w:val="1B1B1B"/>
          <w:sz w:val="25"/>
          <w:szCs w:val="25"/>
        </w:rPr>
        <w:t>The National Oceanic and Atmospheric Administration (NOAA) has funds for grants, fishery financing loans, and coastal economic development to assist communities affected by COVID-19.</w:t>
      </w:r>
      <w:r w:rsidR="00815D9C">
        <w:rPr>
          <w:rFonts w:ascii="Arial" w:hAnsi="Arial" w:cs="Arial"/>
          <w:color w:val="1B1B1B"/>
          <w:sz w:val="25"/>
          <w:szCs w:val="25"/>
        </w:rPr>
        <w:t xml:space="preserve"> </w:t>
      </w:r>
    </w:p>
    <w:p w14:paraId="33D6425B" w14:textId="77777777" w:rsidR="00BA2E61" w:rsidRDefault="00BA2E61" w:rsidP="00BA2E61">
      <w:pPr>
        <w:pStyle w:val="NormalWeb"/>
        <w:rPr>
          <w:rFonts w:ascii="Arial" w:hAnsi="Arial" w:cs="Arial"/>
          <w:color w:val="1B1B1B"/>
          <w:sz w:val="25"/>
          <w:szCs w:val="25"/>
        </w:rPr>
      </w:pPr>
      <w:r>
        <w:rPr>
          <w:rFonts w:ascii="Cambria Math" w:hAnsi="Cambria Math" w:cs="Cambria Math"/>
          <w:color w:val="1B1B1B"/>
          <w:sz w:val="25"/>
          <w:szCs w:val="25"/>
        </w:rPr>
        <w:t>⇒</w:t>
      </w:r>
      <w:r>
        <w:rPr>
          <w:rFonts w:ascii="Arial" w:hAnsi="Arial" w:cs="Arial"/>
          <w:color w:val="1B1B1B"/>
          <w:sz w:val="25"/>
          <w:szCs w:val="25"/>
        </w:rPr>
        <w:t xml:space="preserve"> Additional NOAA Grant opportunities: </w:t>
      </w:r>
    </w:p>
    <w:p w14:paraId="3DBC5A0D" w14:textId="77777777" w:rsidR="00BA2E61" w:rsidRDefault="00BA2E61" w:rsidP="002673D0">
      <w:pPr>
        <w:numPr>
          <w:ilvl w:val="0"/>
          <w:numId w:val="22"/>
        </w:numPr>
        <w:spacing w:before="100" w:beforeAutospacing="1" w:after="100" w:afterAutospacing="1"/>
        <w:rPr>
          <w:rFonts w:ascii="Arial" w:hAnsi="Arial" w:cs="Arial"/>
          <w:color w:val="1B1B1B"/>
          <w:sz w:val="25"/>
          <w:szCs w:val="25"/>
        </w:rPr>
      </w:pPr>
      <w:hyperlink r:id="rId757" w:tgtFrame="_blank" w:history="1">
        <w:r>
          <w:rPr>
            <w:rStyle w:val="Hyperlink"/>
            <w:rFonts w:ascii="Arial" w:hAnsi="Arial" w:cs="Arial"/>
            <w:color w:val="6666B7"/>
            <w:sz w:val="25"/>
            <w:szCs w:val="25"/>
          </w:rPr>
          <w:t>Coastal Ocean Program Grant Information</w:t>
        </w:r>
      </w:hyperlink>
    </w:p>
    <w:p w14:paraId="7DD77903" w14:textId="77777777" w:rsidR="00BA2E61" w:rsidRDefault="00BA2E61" w:rsidP="002673D0">
      <w:pPr>
        <w:numPr>
          <w:ilvl w:val="0"/>
          <w:numId w:val="22"/>
        </w:numPr>
        <w:spacing w:before="100" w:beforeAutospacing="1" w:after="100" w:afterAutospacing="1"/>
        <w:rPr>
          <w:rFonts w:ascii="Arial" w:hAnsi="Arial" w:cs="Arial"/>
          <w:color w:val="1B1B1B"/>
          <w:sz w:val="25"/>
          <w:szCs w:val="25"/>
        </w:rPr>
      </w:pPr>
      <w:hyperlink r:id="rId758" w:tgtFrame="_blank" w:history="1">
        <w:r>
          <w:rPr>
            <w:rStyle w:val="Hyperlink"/>
            <w:rFonts w:ascii="Arial" w:hAnsi="Arial" w:cs="Arial"/>
            <w:color w:val="6666B7"/>
            <w:sz w:val="25"/>
            <w:szCs w:val="25"/>
          </w:rPr>
          <w:t>Fisheries Saltonstall-Kennedy Grant Competition</w:t>
        </w:r>
      </w:hyperlink>
    </w:p>
    <w:p w14:paraId="4E4A758E" w14:textId="77777777" w:rsidR="00BA2E61" w:rsidRDefault="00BA2E61" w:rsidP="002673D0">
      <w:pPr>
        <w:numPr>
          <w:ilvl w:val="0"/>
          <w:numId w:val="22"/>
        </w:numPr>
        <w:spacing w:before="100" w:beforeAutospacing="1" w:after="100" w:afterAutospacing="1"/>
        <w:rPr>
          <w:rFonts w:ascii="Arial" w:hAnsi="Arial" w:cs="Arial"/>
          <w:color w:val="1B1B1B"/>
          <w:sz w:val="25"/>
          <w:szCs w:val="25"/>
        </w:rPr>
      </w:pPr>
      <w:hyperlink r:id="rId759" w:tgtFrame="_blank" w:history="1">
        <w:r>
          <w:rPr>
            <w:rStyle w:val="Hyperlink"/>
            <w:rFonts w:ascii="Arial" w:hAnsi="Arial" w:cs="Arial"/>
            <w:color w:val="6666B7"/>
            <w:sz w:val="25"/>
            <w:szCs w:val="25"/>
          </w:rPr>
          <w:t>Grants Management Division</w:t>
        </w:r>
      </w:hyperlink>
    </w:p>
    <w:p w14:paraId="198CA008" w14:textId="77777777" w:rsidR="00BA2E61" w:rsidRDefault="00BA2E61" w:rsidP="002673D0">
      <w:pPr>
        <w:numPr>
          <w:ilvl w:val="0"/>
          <w:numId w:val="22"/>
        </w:numPr>
        <w:spacing w:before="100" w:beforeAutospacing="1" w:after="100" w:afterAutospacing="1"/>
        <w:rPr>
          <w:rFonts w:ascii="Arial" w:hAnsi="Arial" w:cs="Arial"/>
          <w:color w:val="1B1B1B"/>
          <w:sz w:val="25"/>
          <w:szCs w:val="25"/>
        </w:rPr>
      </w:pPr>
      <w:hyperlink r:id="rId760" w:tgtFrame="_blank" w:history="1">
        <w:r>
          <w:rPr>
            <w:rStyle w:val="Hyperlink"/>
            <w:rFonts w:ascii="Arial" w:hAnsi="Arial" w:cs="Arial"/>
            <w:color w:val="6666B7"/>
            <w:sz w:val="25"/>
            <w:szCs w:val="25"/>
          </w:rPr>
          <w:t>Fisheries Funding Opportunities</w:t>
        </w:r>
      </w:hyperlink>
    </w:p>
    <w:p w14:paraId="42E40568" w14:textId="77777777" w:rsidR="00BA2E61" w:rsidRDefault="00BA2E61" w:rsidP="002673D0">
      <w:pPr>
        <w:numPr>
          <w:ilvl w:val="0"/>
          <w:numId w:val="22"/>
        </w:numPr>
        <w:spacing w:before="100" w:beforeAutospacing="1" w:after="100" w:afterAutospacing="1"/>
        <w:rPr>
          <w:rFonts w:ascii="Arial" w:hAnsi="Arial" w:cs="Arial"/>
          <w:color w:val="1B1B1B"/>
          <w:sz w:val="25"/>
          <w:szCs w:val="25"/>
        </w:rPr>
      </w:pPr>
      <w:hyperlink r:id="rId761" w:tgtFrame="_blank" w:history="1">
        <w:r>
          <w:rPr>
            <w:rStyle w:val="Hyperlink"/>
            <w:rFonts w:ascii="Arial" w:hAnsi="Arial" w:cs="Arial"/>
            <w:color w:val="6666B7"/>
            <w:sz w:val="25"/>
            <w:szCs w:val="25"/>
          </w:rPr>
          <w:t>National Sea Grant Program</w:t>
        </w:r>
      </w:hyperlink>
    </w:p>
    <w:p w14:paraId="40B050F4" w14:textId="77777777" w:rsidR="00BA2E61" w:rsidRDefault="00BA2E61" w:rsidP="002673D0">
      <w:pPr>
        <w:numPr>
          <w:ilvl w:val="0"/>
          <w:numId w:val="22"/>
        </w:numPr>
        <w:spacing w:before="100" w:beforeAutospacing="1" w:after="100" w:afterAutospacing="1"/>
        <w:rPr>
          <w:rFonts w:ascii="Arial" w:hAnsi="Arial" w:cs="Arial"/>
          <w:color w:val="1B1B1B"/>
          <w:sz w:val="25"/>
          <w:szCs w:val="25"/>
        </w:rPr>
      </w:pPr>
      <w:hyperlink r:id="rId762" w:tgtFrame="_blank" w:history="1">
        <w:r>
          <w:rPr>
            <w:rStyle w:val="Hyperlink"/>
            <w:rFonts w:ascii="Arial" w:hAnsi="Arial" w:cs="Arial"/>
            <w:color w:val="6666B7"/>
            <w:sz w:val="25"/>
            <w:szCs w:val="25"/>
          </w:rPr>
          <w:t>Office of Global Programs</w:t>
        </w:r>
      </w:hyperlink>
    </w:p>
    <w:p w14:paraId="471E893E" w14:textId="77777777" w:rsidR="00BA2E61" w:rsidRDefault="00BA2E61" w:rsidP="00BA2E61">
      <w:pPr>
        <w:pStyle w:val="Heading2"/>
        <w:spacing w:before="360" w:after="120"/>
        <w:rPr>
          <w:rFonts w:ascii="Georgia" w:hAnsi="Georgia" w:cs="Arial"/>
          <w:color w:val="1B1B1B"/>
          <w:sz w:val="36"/>
          <w:szCs w:val="36"/>
        </w:rPr>
      </w:pPr>
      <w:r>
        <w:rPr>
          <w:rFonts w:ascii="Georgia" w:hAnsi="Georgia" w:cs="Arial"/>
          <w:color w:val="1B1B1B"/>
        </w:rPr>
        <w:t>Contract opportunities</w:t>
      </w:r>
    </w:p>
    <w:p w14:paraId="7983D8E0" w14:textId="77777777" w:rsidR="00BA2E61" w:rsidRDefault="00BA2E61" w:rsidP="002673D0">
      <w:pPr>
        <w:numPr>
          <w:ilvl w:val="0"/>
          <w:numId w:val="23"/>
        </w:numPr>
        <w:spacing w:before="100" w:beforeAutospacing="1" w:after="100" w:afterAutospacing="1"/>
        <w:rPr>
          <w:rFonts w:ascii="Arial" w:hAnsi="Arial" w:cs="Arial"/>
          <w:color w:val="1B1B1B"/>
          <w:sz w:val="25"/>
          <w:szCs w:val="25"/>
        </w:rPr>
      </w:pPr>
      <w:r>
        <w:rPr>
          <w:rFonts w:ascii="Arial" w:hAnsi="Arial" w:cs="Arial"/>
          <w:color w:val="1B1B1B"/>
          <w:sz w:val="25"/>
          <w:szCs w:val="25"/>
        </w:rPr>
        <w:t>Search</w:t>
      </w:r>
      <w:r>
        <w:rPr>
          <w:rStyle w:val="apple-converted-space"/>
          <w:rFonts w:ascii="Arial" w:hAnsi="Arial" w:cs="Arial"/>
          <w:color w:val="1B1B1B"/>
          <w:sz w:val="25"/>
          <w:szCs w:val="25"/>
        </w:rPr>
        <w:t> </w:t>
      </w:r>
      <w:hyperlink r:id="rId763" w:history="1">
        <w:r>
          <w:rPr>
            <w:rStyle w:val="Hyperlink"/>
            <w:rFonts w:ascii="Arial" w:hAnsi="Arial" w:cs="Arial"/>
            <w:color w:val="6666B7"/>
            <w:sz w:val="25"/>
            <w:szCs w:val="25"/>
          </w:rPr>
          <w:t>Opportunities</w:t>
        </w:r>
      </w:hyperlink>
      <w:r>
        <w:rPr>
          <w:rStyle w:val="apple-converted-space"/>
          <w:rFonts w:ascii="Arial" w:hAnsi="Arial" w:cs="Arial"/>
          <w:color w:val="1B1B1B"/>
          <w:sz w:val="25"/>
          <w:szCs w:val="25"/>
        </w:rPr>
        <w:t> </w:t>
      </w:r>
      <w:r>
        <w:rPr>
          <w:rFonts w:ascii="Arial" w:hAnsi="Arial" w:cs="Arial"/>
          <w:color w:val="1B1B1B"/>
          <w:sz w:val="25"/>
          <w:szCs w:val="25"/>
        </w:rPr>
        <w:t>for open Department of Commerce procurements.</w:t>
      </w:r>
    </w:p>
    <w:p w14:paraId="522402E8" w14:textId="77777777" w:rsidR="00BA2E61" w:rsidRDefault="00BA2E61" w:rsidP="00BA2E61">
      <w:pPr>
        <w:pStyle w:val="Heading3"/>
        <w:spacing w:before="360" w:after="120"/>
        <w:rPr>
          <w:rFonts w:ascii="Georgia" w:hAnsi="Georgia" w:cs="Arial"/>
          <w:color w:val="1B1B1B"/>
          <w:sz w:val="27"/>
          <w:szCs w:val="27"/>
        </w:rPr>
      </w:pPr>
      <w:r>
        <w:rPr>
          <w:rFonts w:ascii="Georgia" w:hAnsi="Georgia" w:cs="Arial"/>
          <w:color w:val="1B1B1B"/>
        </w:rPr>
        <w:t>Resources for contractors</w:t>
      </w:r>
    </w:p>
    <w:p w14:paraId="4A907019" w14:textId="77777777" w:rsidR="00BA2E61" w:rsidRDefault="00BA2E61" w:rsidP="002673D0">
      <w:pPr>
        <w:numPr>
          <w:ilvl w:val="0"/>
          <w:numId w:val="24"/>
        </w:numPr>
        <w:spacing w:before="100" w:beforeAutospacing="1" w:after="100" w:afterAutospacing="1"/>
        <w:rPr>
          <w:rFonts w:ascii="Arial" w:hAnsi="Arial" w:cs="Arial"/>
          <w:color w:val="1B1B1B"/>
          <w:sz w:val="25"/>
          <w:szCs w:val="25"/>
        </w:rPr>
      </w:pPr>
      <w:hyperlink r:id="rId764" w:history="1">
        <w:r>
          <w:rPr>
            <w:rStyle w:val="Hyperlink"/>
            <w:rFonts w:ascii="Arial" w:hAnsi="Arial" w:cs="Arial"/>
            <w:color w:val="6666B7"/>
            <w:sz w:val="25"/>
            <w:szCs w:val="25"/>
          </w:rPr>
          <w:t>Department of Commerce Procurement Forecasts</w:t>
        </w:r>
      </w:hyperlink>
      <w:r>
        <w:rPr>
          <w:rStyle w:val="apple-converted-space"/>
          <w:rFonts w:ascii="Arial" w:hAnsi="Arial" w:cs="Arial"/>
          <w:b/>
          <w:bCs/>
          <w:color w:val="1B1B1B"/>
          <w:sz w:val="25"/>
          <w:szCs w:val="25"/>
        </w:rPr>
        <w:t> </w:t>
      </w:r>
      <w:r>
        <w:rPr>
          <w:rStyle w:val="Strong"/>
          <w:rFonts w:ascii="Arial" w:hAnsi="Arial" w:cs="Arial"/>
          <w:color w:val="1B1B1B"/>
          <w:sz w:val="25"/>
          <w:szCs w:val="25"/>
        </w:rPr>
        <w:t>-</w:t>
      </w:r>
      <w:r>
        <w:rPr>
          <w:rStyle w:val="apple-converted-space"/>
          <w:rFonts w:ascii="Arial" w:hAnsi="Arial" w:cs="Arial"/>
          <w:b/>
          <w:bCs/>
          <w:color w:val="1B1B1B"/>
          <w:sz w:val="25"/>
          <w:szCs w:val="25"/>
        </w:rPr>
        <w:t> </w:t>
      </w:r>
      <w:r>
        <w:rPr>
          <w:rFonts w:ascii="Arial" w:hAnsi="Arial" w:cs="Arial"/>
          <w:color w:val="1B1B1B"/>
          <w:sz w:val="25"/>
          <w:szCs w:val="25"/>
        </w:rPr>
        <w:t>These files are made available for all businesses on planned Department of Commerce contracting opportunities.  The information provided assists with acquisition planning by helping vendors learn about potential contracting opportunities early in the procurement process.</w:t>
      </w:r>
    </w:p>
    <w:p w14:paraId="2229458D" w14:textId="5CE5739B" w:rsidR="00BA2E61" w:rsidRDefault="00BA2E61" w:rsidP="002673D0">
      <w:pPr>
        <w:numPr>
          <w:ilvl w:val="0"/>
          <w:numId w:val="24"/>
        </w:numPr>
        <w:spacing w:before="100" w:beforeAutospacing="1" w:after="100" w:afterAutospacing="1"/>
        <w:rPr>
          <w:rFonts w:ascii="Arial" w:hAnsi="Arial" w:cs="Arial"/>
          <w:color w:val="1B1B1B"/>
          <w:sz w:val="25"/>
          <w:szCs w:val="25"/>
        </w:rPr>
      </w:pPr>
      <w:hyperlink r:id="rId765" w:history="1">
        <w:r w:rsidRPr="00815D9C">
          <w:rPr>
            <w:rStyle w:val="Hyperlink"/>
            <w:rFonts w:ascii="Arial" w:hAnsi="Arial" w:cs="Arial"/>
            <w:sz w:val="25"/>
            <w:szCs w:val="25"/>
          </w:rPr>
          <w:t>Office of Small and Disadvantaged Business Utilization (OSDBU) </w:t>
        </w:r>
      </w:hyperlink>
      <w:r>
        <w:rPr>
          <w:rFonts w:ascii="Arial" w:hAnsi="Arial" w:cs="Arial"/>
          <w:color w:val="1B1B1B"/>
          <w:sz w:val="25"/>
          <w:szCs w:val="25"/>
        </w:rPr>
        <w:t>– The Office of Small and Disadvantaged Business Utilization (OSDBU) is an advocacy and advisory office responsible for promoting the use of small, small disadvantaged, 8(a), women-owned, veteran-owned, service-disabled veteran-owned and HUBZone small businesses within the Department of Commerce's acquisition process.</w:t>
      </w:r>
    </w:p>
    <w:p w14:paraId="245DFD3A" w14:textId="77777777" w:rsidR="00BA2E61" w:rsidRDefault="00BA2E61" w:rsidP="002673D0">
      <w:pPr>
        <w:numPr>
          <w:ilvl w:val="0"/>
          <w:numId w:val="24"/>
        </w:numPr>
        <w:spacing w:before="100" w:beforeAutospacing="1" w:after="100" w:afterAutospacing="1"/>
        <w:rPr>
          <w:rFonts w:ascii="Arial" w:hAnsi="Arial" w:cs="Arial"/>
          <w:color w:val="1B1B1B"/>
          <w:sz w:val="25"/>
          <w:szCs w:val="25"/>
        </w:rPr>
      </w:pPr>
      <w:r>
        <w:rPr>
          <w:rFonts w:ascii="Arial" w:hAnsi="Arial" w:cs="Arial"/>
          <w:color w:val="1B1B1B"/>
          <w:sz w:val="25"/>
          <w:szCs w:val="25"/>
        </w:rPr>
        <w:t>Small Business Administration's</w:t>
      </w:r>
      <w:r>
        <w:rPr>
          <w:rStyle w:val="apple-converted-space"/>
          <w:rFonts w:ascii="Arial" w:hAnsi="Arial" w:cs="Arial"/>
          <w:color w:val="1B1B1B"/>
          <w:sz w:val="25"/>
          <w:szCs w:val="25"/>
        </w:rPr>
        <w:t> </w:t>
      </w:r>
      <w:hyperlink r:id="rId766" w:tgtFrame="_blank" w:history="1">
        <w:r>
          <w:rPr>
            <w:rStyle w:val="Hyperlink"/>
            <w:rFonts w:ascii="Arial" w:hAnsi="Arial" w:cs="Arial"/>
            <w:color w:val="6666B7"/>
            <w:sz w:val="25"/>
            <w:szCs w:val="25"/>
          </w:rPr>
          <w:t>Contracting section</w:t>
        </w:r>
        <w:r>
          <w:rPr>
            <w:rStyle w:val="apple-converted-space"/>
            <w:rFonts w:ascii="Arial" w:hAnsi="Arial" w:cs="Arial"/>
            <w:color w:val="6666B7"/>
            <w:sz w:val="25"/>
            <w:szCs w:val="25"/>
          </w:rPr>
          <w:t> </w:t>
        </w:r>
      </w:hyperlink>
      <w:r>
        <w:rPr>
          <w:rFonts w:ascii="Arial" w:hAnsi="Arial" w:cs="Arial"/>
          <w:color w:val="1B1B1B"/>
          <w:sz w:val="25"/>
          <w:szCs w:val="25"/>
        </w:rPr>
        <w:t>of their website where you can learn about how to "Get Started" and "Contracting Support for Small Business"</w:t>
      </w:r>
    </w:p>
    <w:p w14:paraId="44C86D17" w14:textId="77777777" w:rsidR="00BA2E61" w:rsidRDefault="00BA2E61" w:rsidP="002673D0">
      <w:pPr>
        <w:numPr>
          <w:ilvl w:val="0"/>
          <w:numId w:val="24"/>
        </w:numPr>
        <w:spacing w:before="100" w:beforeAutospacing="1" w:after="100" w:afterAutospacing="1"/>
        <w:rPr>
          <w:rFonts w:ascii="Arial" w:hAnsi="Arial" w:cs="Arial"/>
          <w:color w:val="1B1B1B"/>
          <w:sz w:val="25"/>
          <w:szCs w:val="25"/>
        </w:rPr>
      </w:pPr>
      <w:r>
        <w:rPr>
          <w:rFonts w:ascii="Arial" w:hAnsi="Arial" w:cs="Arial"/>
          <w:color w:val="1B1B1B"/>
          <w:sz w:val="25"/>
          <w:szCs w:val="25"/>
        </w:rPr>
        <w:t>The General Services Administration has implemented a system for vendors doing business with the federal government to manage their entity information in one central location. This database is the</w:t>
      </w:r>
      <w:r>
        <w:rPr>
          <w:rStyle w:val="apple-converted-space"/>
          <w:rFonts w:ascii="Arial" w:hAnsi="Arial" w:cs="Arial"/>
          <w:color w:val="1B1B1B"/>
          <w:sz w:val="25"/>
          <w:szCs w:val="25"/>
        </w:rPr>
        <w:t> </w:t>
      </w:r>
      <w:hyperlink r:id="rId767" w:tgtFrame="_blank" w:history="1">
        <w:r>
          <w:rPr>
            <w:rStyle w:val="Hyperlink"/>
            <w:rFonts w:ascii="Arial" w:hAnsi="Arial" w:cs="Arial"/>
            <w:color w:val="6666B7"/>
            <w:sz w:val="25"/>
            <w:szCs w:val="25"/>
          </w:rPr>
          <w:t>System for Award Management (SAM)</w:t>
        </w:r>
      </w:hyperlink>
      <w:r>
        <w:rPr>
          <w:rFonts w:ascii="Arial" w:hAnsi="Arial" w:cs="Arial"/>
          <w:color w:val="1B1B1B"/>
          <w:sz w:val="25"/>
          <w:szCs w:val="25"/>
        </w:rPr>
        <w:t>.</w:t>
      </w:r>
    </w:p>
    <w:p w14:paraId="580DEF15" w14:textId="77777777" w:rsidR="00BA2E61" w:rsidRDefault="00BA2E61" w:rsidP="00BA2E61">
      <w:pPr>
        <w:pStyle w:val="Heading3"/>
        <w:spacing w:before="360" w:after="120"/>
        <w:rPr>
          <w:rFonts w:ascii="Georgia" w:hAnsi="Georgia" w:cs="Arial"/>
          <w:color w:val="1B1B1B"/>
          <w:sz w:val="27"/>
          <w:szCs w:val="27"/>
        </w:rPr>
      </w:pPr>
      <w:r>
        <w:rPr>
          <w:rFonts w:ascii="Georgia" w:hAnsi="Georgia" w:cs="Arial"/>
          <w:color w:val="1B1B1B"/>
        </w:rPr>
        <w:t>Contracting offices at our bureaus</w:t>
      </w:r>
    </w:p>
    <w:p w14:paraId="2999EFC4" w14:textId="77777777" w:rsidR="00BA2E61" w:rsidRDefault="00BA2E61" w:rsidP="002673D0">
      <w:pPr>
        <w:numPr>
          <w:ilvl w:val="0"/>
          <w:numId w:val="25"/>
        </w:numPr>
        <w:spacing w:before="100" w:beforeAutospacing="1" w:after="100" w:afterAutospacing="1"/>
        <w:rPr>
          <w:rFonts w:ascii="Arial" w:hAnsi="Arial" w:cs="Arial"/>
          <w:color w:val="1B1B1B"/>
          <w:sz w:val="25"/>
          <w:szCs w:val="25"/>
        </w:rPr>
      </w:pPr>
      <w:r>
        <w:rPr>
          <w:rFonts w:ascii="Arial" w:hAnsi="Arial" w:cs="Arial"/>
          <w:color w:val="1B1B1B"/>
          <w:sz w:val="25"/>
          <w:szCs w:val="25"/>
        </w:rPr>
        <w:t>National Institute of Standards &amp; Technology (NIST) –</w:t>
      </w:r>
      <w:r>
        <w:rPr>
          <w:rStyle w:val="apple-converted-space"/>
          <w:rFonts w:ascii="Arial" w:hAnsi="Arial" w:cs="Arial"/>
          <w:color w:val="1B1B1B"/>
          <w:sz w:val="25"/>
          <w:szCs w:val="25"/>
        </w:rPr>
        <w:t> </w:t>
      </w:r>
      <w:hyperlink r:id="rId768" w:tgtFrame="_blank" w:history="1">
        <w:r>
          <w:rPr>
            <w:rStyle w:val="Hyperlink"/>
            <w:rFonts w:ascii="Arial" w:hAnsi="Arial" w:cs="Arial"/>
            <w:color w:val="6666B7"/>
            <w:sz w:val="25"/>
            <w:szCs w:val="25"/>
          </w:rPr>
          <w:t>NIST Acquisition Management Group</w:t>
        </w:r>
      </w:hyperlink>
    </w:p>
    <w:p w14:paraId="119004B4" w14:textId="77777777" w:rsidR="00BA2E61" w:rsidRDefault="00BA2E61" w:rsidP="002673D0">
      <w:pPr>
        <w:numPr>
          <w:ilvl w:val="0"/>
          <w:numId w:val="25"/>
        </w:numPr>
        <w:spacing w:before="100" w:beforeAutospacing="1" w:after="100" w:afterAutospacing="1"/>
        <w:rPr>
          <w:rFonts w:ascii="Arial" w:hAnsi="Arial" w:cs="Arial"/>
          <w:color w:val="1B1B1B"/>
          <w:sz w:val="25"/>
          <w:szCs w:val="25"/>
        </w:rPr>
      </w:pPr>
      <w:r>
        <w:rPr>
          <w:rFonts w:ascii="Arial" w:hAnsi="Arial" w:cs="Arial"/>
          <w:color w:val="1B1B1B"/>
          <w:sz w:val="25"/>
          <w:szCs w:val="25"/>
        </w:rPr>
        <w:t>U.S. Patent and Trademark Office (USPTO) –</w:t>
      </w:r>
      <w:r>
        <w:rPr>
          <w:rStyle w:val="apple-converted-space"/>
          <w:rFonts w:ascii="Arial" w:hAnsi="Arial" w:cs="Arial"/>
          <w:color w:val="1B1B1B"/>
          <w:sz w:val="25"/>
          <w:szCs w:val="25"/>
        </w:rPr>
        <w:t> </w:t>
      </w:r>
      <w:hyperlink r:id="rId769" w:tgtFrame="_blank" w:history="1">
        <w:r>
          <w:rPr>
            <w:rStyle w:val="Hyperlink"/>
            <w:rFonts w:ascii="Arial" w:hAnsi="Arial" w:cs="Arial"/>
            <w:color w:val="6666B7"/>
            <w:sz w:val="25"/>
            <w:szCs w:val="25"/>
          </w:rPr>
          <w:t>Office of Procurement</w:t>
        </w:r>
      </w:hyperlink>
    </w:p>
    <w:p w14:paraId="19966B43" w14:textId="77777777" w:rsidR="00BA2E61" w:rsidRDefault="00BA2E61" w:rsidP="00D44B06">
      <w:pPr>
        <w:pStyle w:val="NormalWeb"/>
        <w:spacing w:before="2" w:after="2"/>
        <w:rPr>
          <w:rFonts w:ascii="Helvetica" w:hAnsi="Helvetica"/>
          <w:color w:val="0000FF"/>
          <w:u w:val="single"/>
        </w:rPr>
      </w:pPr>
    </w:p>
    <w:p w14:paraId="63EA3E9F" w14:textId="74F9FE85" w:rsidR="00DF6F9D" w:rsidRPr="00DF6F9D" w:rsidRDefault="00625238" w:rsidP="00625238">
      <w:pPr>
        <w:pStyle w:val="NormalWeb"/>
        <w:spacing w:before="2" w:after="2"/>
        <w:rPr>
          <w:rFonts w:ascii="Helvetica" w:hAnsi="Helvetica"/>
          <w:b/>
          <w:bCs/>
          <w:sz w:val="28"/>
          <w:szCs w:val="28"/>
        </w:rPr>
      </w:pPr>
      <w:r w:rsidRPr="00DF6F9D">
        <w:rPr>
          <w:rFonts w:ascii="Helvetica" w:hAnsi="Helvetica"/>
          <w:b/>
          <w:bCs/>
          <w:sz w:val="28"/>
          <w:szCs w:val="28"/>
        </w:rPr>
        <w:t>DOC Grant Making Bureau</w:t>
      </w:r>
      <w:r w:rsidR="00DF6F9D">
        <w:rPr>
          <w:rFonts w:ascii="Helvetica" w:hAnsi="Helvetica"/>
          <w:b/>
          <w:bCs/>
          <w:sz w:val="28"/>
          <w:szCs w:val="28"/>
        </w:rPr>
        <w:t>s</w:t>
      </w:r>
    </w:p>
    <w:p w14:paraId="3ABCB806" w14:textId="49F0241A" w:rsidR="00625238" w:rsidRPr="0011481D" w:rsidRDefault="00625238" w:rsidP="00625238">
      <w:pPr>
        <w:pStyle w:val="NormalWeb"/>
        <w:spacing w:before="2" w:after="2"/>
        <w:rPr>
          <w:rFonts w:ascii="Helvetica" w:hAnsi="Helvetica"/>
        </w:rPr>
      </w:pPr>
      <w:hyperlink r:id="rId770" w:history="1">
        <w:r w:rsidRPr="0011481D">
          <w:rPr>
            <w:rStyle w:val="Hyperlink"/>
            <w:rFonts w:ascii="Helvetica" w:hAnsi="Helvetica"/>
          </w:rPr>
          <w:t xml:space="preserve">Economic Development </w:t>
        </w:r>
        <w:r w:rsidR="00B60A23">
          <w:rPr>
            <w:rStyle w:val="Hyperlink"/>
            <w:rFonts w:ascii="Helvetica" w:hAnsi="Helvetica"/>
          </w:rPr>
          <w:t>Administration</w:t>
        </w:r>
        <w:r w:rsidRPr="0011481D">
          <w:rPr>
            <w:rStyle w:val="Hyperlink"/>
            <w:rFonts w:ascii="Helvetica" w:hAnsi="Helvetica"/>
          </w:rPr>
          <w:t xml:space="preserve"> (EDA)</w:t>
        </w:r>
      </w:hyperlink>
    </w:p>
    <w:p w14:paraId="74EC8B34" w14:textId="5CD6B881" w:rsidR="00625238" w:rsidRDefault="00774822" w:rsidP="00625238">
      <w:pPr>
        <w:pStyle w:val="NormalWeb"/>
        <w:spacing w:before="2" w:after="2"/>
        <w:rPr>
          <w:rFonts w:ascii="Helvetica" w:hAnsi="Helvetica"/>
        </w:rPr>
      </w:pPr>
      <w:r w:rsidRPr="00774822">
        <w:rPr>
          <w:rFonts w:ascii="Helvetica" w:hAnsi="Helvetica"/>
          <w:noProof/>
        </w:rPr>
        <w:lastRenderedPageBreak/>
        <w:drawing>
          <wp:inline distT="0" distB="0" distL="0" distR="0" wp14:anchorId="34711D1B" wp14:editId="343FF240">
            <wp:extent cx="3563816" cy="2357551"/>
            <wp:effectExtent l="0" t="0" r="5080" b="5080"/>
            <wp:docPr id="2071218941" name="Picture 1" descr="A screenshot of a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218941" name="Picture 1" descr="A screenshot of a website&#10;&#10;Description automatically generated"/>
                    <pic:cNvPicPr/>
                  </pic:nvPicPr>
                  <pic:blipFill>
                    <a:blip r:embed="rId771" cstate="email">
                      <a:extLst>
                        <a:ext uri="{28A0092B-C50C-407E-A947-70E740481C1C}">
                          <a14:useLocalDpi xmlns:a14="http://schemas.microsoft.com/office/drawing/2010/main"/>
                        </a:ext>
                      </a:extLst>
                    </a:blip>
                    <a:stretch>
                      <a:fillRect/>
                    </a:stretch>
                  </pic:blipFill>
                  <pic:spPr>
                    <a:xfrm>
                      <a:off x="0" y="0"/>
                      <a:ext cx="3571423" cy="2362583"/>
                    </a:xfrm>
                    <a:prstGeom prst="rect">
                      <a:avLst/>
                    </a:prstGeom>
                  </pic:spPr>
                </pic:pic>
              </a:graphicData>
            </a:graphic>
          </wp:inline>
        </w:drawing>
      </w:r>
    </w:p>
    <w:p w14:paraId="66EA97BC" w14:textId="77777777" w:rsidR="001A228A" w:rsidRPr="001A228A" w:rsidRDefault="001A228A" w:rsidP="001A228A">
      <w:pPr>
        <w:pStyle w:val="Heading1"/>
        <w:rPr>
          <w:rFonts w:ascii="Segoe UI" w:hAnsi="Segoe UI" w:cs="Segoe UI"/>
          <w:color w:val="000000" w:themeColor="text1"/>
        </w:rPr>
      </w:pPr>
      <w:r w:rsidRPr="001A228A">
        <w:rPr>
          <w:rFonts w:ascii="Segoe UI" w:hAnsi="Segoe UI" w:cs="Segoe UI"/>
          <w:color w:val="000000" w:themeColor="text1"/>
        </w:rPr>
        <w:t>The FY25 Disaster Supplemental Notice of Funding Opportunity</w:t>
      </w:r>
    </w:p>
    <w:p w14:paraId="50CBE5DB" w14:textId="77777777" w:rsidR="001A228A" w:rsidRPr="001A228A" w:rsidRDefault="001A228A" w:rsidP="001A228A">
      <w:pPr>
        <w:rPr>
          <w:rFonts w:ascii="Segoe UI" w:hAnsi="Segoe UI" w:cs="Segoe UI"/>
          <w:color w:val="000000" w:themeColor="text1"/>
        </w:rPr>
      </w:pPr>
      <w:r w:rsidRPr="001A228A">
        <w:rPr>
          <w:rFonts w:ascii="Segoe UI" w:hAnsi="Segoe UI" w:cs="Segoe UI"/>
          <w:color w:val="000000" w:themeColor="text1"/>
        </w:rPr>
        <w:t>Awards made under this funding opportunity support regions impacted by hurricanes, wildfires, severe storms and flooding, tornadoes, and other natural disasters in 2023-2024.</w:t>
      </w:r>
      <w:r w:rsidRPr="001A228A">
        <w:rPr>
          <w:rFonts w:ascii="Segoe UI" w:hAnsi="Segoe UI" w:cs="Segoe UI"/>
          <w:color w:val="000000" w:themeColor="text1"/>
        </w:rPr>
        <w:br/>
      </w:r>
      <w:r w:rsidRPr="001A228A">
        <w:rPr>
          <w:rFonts w:ascii="Segoe UI" w:hAnsi="Segoe UI" w:cs="Segoe UI"/>
          <w:color w:val="000000" w:themeColor="text1"/>
        </w:rPr>
        <w:br/>
        <w:t>Recorded informational webinars are available.</w:t>
      </w:r>
    </w:p>
    <w:p w14:paraId="51FA871F" w14:textId="388B3836" w:rsidR="001A228A" w:rsidRDefault="001A228A" w:rsidP="001A228A">
      <w:pPr>
        <w:pStyle w:val="NormalWeb"/>
        <w:spacing w:before="2" w:after="2"/>
        <w:rPr>
          <w:rFonts w:ascii="Helvetica" w:hAnsi="Helvetica"/>
        </w:rPr>
      </w:pPr>
      <w:hyperlink r:id="rId772" w:history="1">
        <w:r>
          <w:rPr>
            <w:rStyle w:val="Hyperlink"/>
            <w:rFonts w:ascii="Segoe UI" w:hAnsi="Segoe UI" w:cs="Segoe UI"/>
            <w:b/>
            <w:bCs/>
            <w:color w:val="00BDE3"/>
            <w:bdr w:val="single" w:sz="12" w:space="0" w:color="00BDE3" w:frame="1"/>
          </w:rPr>
          <w:t>Read more</w:t>
        </w:r>
      </w:hyperlink>
    </w:p>
    <w:p w14:paraId="7B3B634C" w14:textId="77777777" w:rsidR="00007D2B" w:rsidRPr="00007D2B" w:rsidRDefault="00007D2B" w:rsidP="00007D2B">
      <w:pPr>
        <w:spacing w:after="100" w:afterAutospacing="1"/>
        <w:outlineLvl w:val="1"/>
        <w:rPr>
          <w:rFonts w:ascii="Segoe UI" w:hAnsi="Segoe UI" w:cs="Segoe UI"/>
          <w:b/>
          <w:bCs/>
          <w:color w:val="003150"/>
          <w:sz w:val="36"/>
          <w:szCs w:val="36"/>
        </w:rPr>
      </w:pPr>
      <w:r w:rsidRPr="00007D2B">
        <w:rPr>
          <w:rFonts w:ascii="Segoe UI" w:hAnsi="Segoe UI" w:cs="Segoe UI"/>
          <w:b/>
          <w:bCs/>
          <w:color w:val="003150"/>
          <w:sz w:val="36"/>
          <w:szCs w:val="36"/>
        </w:rPr>
        <w:t>EDA's Impact</w:t>
      </w:r>
    </w:p>
    <w:p w14:paraId="305D46A8" w14:textId="77777777" w:rsidR="00007D2B" w:rsidRPr="00007D2B" w:rsidRDefault="00007D2B" w:rsidP="00007D2B">
      <w:pPr>
        <w:jc w:val="right"/>
        <w:rPr>
          <w:rFonts w:ascii="Merriweather Web" w:hAnsi="Merriweather Web"/>
          <w:color w:val="171716"/>
        </w:rPr>
      </w:pPr>
      <w:hyperlink r:id="rId773" w:history="1">
        <w:r w:rsidRPr="00007D2B">
          <w:rPr>
            <w:rFonts w:ascii="Segoe UI" w:hAnsi="Segoe UI" w:cs="Segoe UI"/>
            <w:b/>
            <w:bCs/>
            <w:color w:val="FFFFFF"/>
            <w:u w:val="single"/>
            <w:bdr w:val="none" w:sz="0" w:space="0" w:color="auto" w:frame="1"/>
            <w:shd w:val="clear" w:color="auto" w:fill="005EA2"/>
          </w:rPr>
          <w:t>Read More About EDA's Impact</w:t>
        </w:r>
      </w:hyperlink>
    </w:p>
    <w:p w14:paraId="056C7207" w14:textId="77777777" w:rsidR="00007D2B" w:rsidRPr="00007D2B" w:rsidRDefault="00007D2B" w:rsidP="00007D2B">
      <w:pPr>
        <w:rPr>
          <w:rFonts w:ascii="Segoe UI" w:hAnsi="Segoe UI" w:cs="Segoe UI"/>
          <w:color w:val="171716"/>
        </w:rPr>
      </w:pPr>
      <w:r w:rsidRPr="00007D2B">
        <w:rPr>
          <w:rFonts w:ascii="Segoe UI" w:hAnsi="Segoe UI" w:cs="Segoe UI"/>
          <w:color w:val="171716"/>
        </w:rPr>
        <w:t>Impact that starts locally and spans nationally (Data for 2024)</w:t>
      </w:r>
    </w:p>
    <w:p w14:paraId="2C5F2599" w14:textId="77777777" w:rsidR="00007D2B" w:rsidRPr="00007D2B" w:rsidRDefault="00007D2B" w:rsidP="00007D2B">
      <w:pPr>
        <w:shd w:val="clear" w:color="auto" w:fill="FFBE2E"/>
        <w:rPr>
          <w:rFonts w:ascii="Merriweather Web" w:hAnsi="Merriweather Web"/>
          <w:color w:val="171716"/>
        </w:rPr>
      </w:pPr>
      <w:r w:rsidRPr="00007D2B">
        <w:rPr>
          <w:rFonts w:ascii="Segoe UI" w:hAnsi="Segoe UI" w:cs="Segoe UI"/>
          <w:b/>
          <w:bCs/>
          <w:color w:val="112F4E"/>
        </w:rPr>
        <w:t>583</w:t>
      </w:r>
    </w:p>
    <w:p w14:paraId="59323B1E" w14:textId="77777777" w:rsidR="00007D2B" w:rsidRPr="00007D2B" w:rsidRDefault="00007D2B" w:rsidP="00007D2B">
      <w:pPr>
        <w:rPr>
          <w:rFonts w:ascii="Segoe UI" w:hAnsi="Segoe UI" w:cs="Segoe UI"/>
          <w:color w:val="171716"/>
        </w:rPr>
      </w:pPr>
      <w:r w:rsidRPr="00007D2B">
        <w:rPr>
          <w:rFonts w:ascii="Segoe UI" w:hAnsi="Segoe UI" w:cs="Segoe UI"/>
          <w:color w:val="171716"/>
        </w:rPr>
        <w:t>Grants Awarded</w:t>
      </w:r>
    </w:p>
    <w:p w14:paraId="7712D43F" w14:textId="77777777" w:rsidR="00007D2B" w:rsidRPr="00007D2B" w:rsidRDefault="00007D2B" w:rsidP="00007D2B">
      <w:pPr>
        <w:shd w:val="clear" w:color="auto" w:fill="FFBE2E"/>
        <w:rPr>
          <w:rFonts w:ascii="Merriweather Web" w:hAnsi="Merriweather Web"/>
          <w:color w:val="171716"/>
        </w:rPr>
      </w:pPr>
      <w:r w:rsidRPr="00007D2B">
        <w:rPr>
          <w:rFonts w:ascii="Segoe UI" w:hAnsi="Segoe UI" w:cs="Segoe UI"/>
          <w:b/>
          <w:bCs/>
          <w:color w:val="112F4E"/>
        </w:rPr>
        <w:t>$1.05 Billion</w:t>
      </w:r>
    </w:p>
    <w:p w14:paraId="286579BD" w14:textId="77777777" w:rsidR="00007D2B" w:rsidRPr="00007D2B" w:rsidRDefault="00007D2B" w:rsidP="00007D2B">
      <w:pPr>
        <w:rPr>
          <w:rFonts w:ascii="Segoe UI" w:hAnsi="Segoe UI" w:cs="Segoe UI"/>
          <w:color w:val="171716"/>
        </w:rPr>
      </w:pPr>
      <w:r w:rsidRPr="00007D2B">
        <w:rPr>
          <w:rFonts w:ascii="Segoe UI" w:hAnsi="Segoe UI" w:cs="Segoe UI"/>
          <w:color w:val="171716"/>
        </w:rPr>
        <w:t>Amount Awarded</w:t>
      </w:r>
    </w:p>
    <w:p w14:paraId="57FBFD15" w14:textId="77777777" w:rsidR="00007D2B" w:rsidRPr="00007D2B" w:rsidRDefault="00007D2B" w:rsidP="00007D2B">
      <w:pPr>
        <w:shd w:val="clear" w:color="auto" w:fill="FFBE2E"/>
        <w:rPr>
          <w:rFonts w:ascii="Merriweather Web" w:hAnsi="Merriweather Web"/>
          <w:color w:val="171716"/>
        </w:rPr>
      </w:pPr>
      <w:r w:rsidRPr="00007D2B">
        <w:rPr>
          <w:rFonts w:ascii="Segoe UI" w:hAnsi="Segoe UI" w:cs="Segoe UI"/>
          <w:b/>
          <w:bCs/>
          <w:color w:val="112F4E"/>
        </w:rPr>
        <w:t>52,135</w:t>
      </w:r>
    </w:p>
    <w:p w14:paraId="7928FC05" w14:textId="77777777" w:rsidR="00007D2B" w:rsidRPr="00007D2B" w:rsidRDefault="00007D2B" w:rsidP="00007D2B">
      <w:pPr>
        <w:rPr>
          <w:rFonts w:ascii="Segoe UI" w:hAnsi="Segoe UI" w:cs="Segoe UI"/>
          <w:color w:val="171716"/>
        </w:rPr>
      </w:pPr>
      <w:r w:rsidRPr="00007D2B">
        <w:rPr>
          <w:rFonts w:ascii="Segoe UI" w:hAnsi="Segoe UI" w:cs="Segoe UI"/>
          <w:color w:val="171716"/>
        </w:rPr>
        <w:t>Jobs Created or Saved</w:t>
      </w:r>
    </w:p>
    <w:p w14:paraId="6C4CF391" w14:textId="77777777" w:rsidR="006F3D06" w:rsidRPr="006F3D06" w:rsidRDefault="006F3D06" w:rsidP="006F3D06"/>
    <w:p w14:paraId="2EB0FA09" w14:textId="51BD2B10" w:rsidR="00BA2E61" w:rsidRDefault="00BA2E61" w:rsidP="00BA2E61">
      <w:pPr>
        <w:pStyle w:val="Heading2"/>
        <w:spacing w:before="0"/>
        <w:rPr>
          <w:rFonts w:ascii="Segoe UI" w:hAnsi="Segoe UI" w:cs="Segoe UI"/>
          <w:color w:val="003150"/>
        </w:rPr>
      </w:pPr>
      <w:r>
        <w:rPr>
          <w:rFonts w:ascii="Segoe UI" w:hAnsi="Segoe UI" w:cs="Segoe UI"/>
          <w:color w:val="003150"/>
        </w:rPr>
        <w:t>Explore Topics</w:t>
      </w:r>
    </w:p>
    <w:p w14:paraId="5674F5F9" w14:textId="77777777" w:rsidR="00BA2E61" w:rsidRDefault="00BA2E61" w:rsidP="00BA2E61">
      <w:pPr>
        <w:rPr>
          <w:rStyle w:val="Hyperlink"/>
          <w:rFonts w:ascii="Georgia" w:hAnsi="Georgia"/>
          <w:color w:val="0E4F5C"/>
          <w:u w:val="none"/>
          <w:bdr w:val="single" w:sz="12" w:space="0" w:color="E6E6E2" w:frame="1"/>
          <w:shd w:val="clear" w:color="auto" w:fill="FFFFFF"/>
        </w:rPr>
      </w:pPr>
      <w:r>
        <w:rPr>
          <w:rFonts w:ascii="Georgia" w:hAnsi="Georgia"/>
          <w:color w:val="171716"/>
        </w:rPr>
        <w:fldChar w:fldCharType="begin"/>
      </w:r>
      <w:r>
        <w:rPr>
          <w:rFonts w:ascii="Georgia" w:hAnsi="Georgia"/>
          <w:color w:val="171716"/>
        </w:rPr>
        <w:instrText>HYPERLINK "https://www.eda.gov/funding/funding-opportunities/all-opportunities"</w:instrText>
      </w:r>
      <w:r>
        <w:rPr>
          <w:rFonts w:ascii="Georgia" w:hAnsi="Georgia"/>
          <w:color w:val="171716"/>
        </w:rPr>
      </w:r>
      <w:r>
        <w:rPr>
          <w:rFonts w:ascii="Georgia" w:hAnsi="Georgia"/>
          <w:color w:val="171716"/>
        </w:rPr>
        <w:fldChar w:fldCharType="separate"/>
      </w:r>
    </w:p>
    <w:p w14:paraId="600D2EF7" w14:textId="77777777" w:rsidR="00BA2E61" w:rsidRPr="00BA2E61" w:rsidRDefault="00BA2E61" w:rsidP="00BA2E61">
      <w:pPr>
        <w:pStyle w:val="Heading3"/>
        <w:spacing w:before="0" w:after="0"/>
        <w:rPr>
          <w:rFonts w:ascii="Segoe UI" w:hAnsi="Segoe UI" w:cs="Segoe UI"/>
          <w:color w:val="4472C4" w:themeColor="accent1"/>
        </w:rPr>
      </w:pPr>
      <w:r w:rsidRPr="00BA2E61">
        <w:rPr>
          <w:rFonts w:ascii="Segoe UI" w:hAnsi="Segoe UI" w:cs="Segoe UI"/>
          <w:color w:val="4472C4" w:themeColor="accent1"/>
          <w:bdr w:val="single" w:sz="12" w:space="0" w:color="E6E6E2" w:frame="1"/>
          <w:shd w:val="clear" w:color="auto" w:fill="FFFFFF"/>
        </w:rPr>
        <w:t>Open Funding Opportunities</w:t>
      </w:r>
    </w:p>
    <w:p w14:paraId="74CFADF1" w14:textId="77777777" w:rsidR="00BA2E61" w:rsidRDefault="00BA2E61" w:rsidP="00BA2E61">
      <w:pPr>
        <w:rPr>
          <w:rFonts w:ascii="Segoe UI" w:hAnsi="Segoe UI" w:cs="Segoe UI"/>
          <w:color w:val="171716"/>
          <w:bdr w:val="single" w:sz="12" w:space="0" w:color="E6E6E2" w:frame="1"/>
          <w:shd w:val="clear" w:color="auto" w:fill="FFFFFF"/>
        </w:rPr>
      </w:pPr>
      <w:r>
        <w:rPr>
          <w:rFonts w:ascii="Segoe UI" w:hAnsi="Segoe UI" w:cs="Segoe UI"/>
          <w:color w:val="171716"/>
          <w:bdr w:val="single" w:sz="12" w:space="0" w:color="E6E6E2" w:frame="1"/>
          <w:shd w:val="clear" w:color="auto" w:fill="FFFFFF"/>
        </w:rPr>
        <w:t>Open competitive and non-competitive grant program opportunities</w:t>
      </w:r>
    </w:p>
    <w:p w14:paraId="5E50EC30" w14:textId="244ECBB7" w:rsidR="00BA2E61" w:rsidRDefault="00BA2E61" w:rsidP="00BA2E61">
      <w:pPr>
        <w:shd w:val="clear" w:color="auto" w:fill="005EA2"/>
        <w:jc w:val="center"/>
        <w:rPr>
          <w:rFonts w:ascii="Segoe UI" w:hAnsi="Segoe UI" w:cs="Segoe UI"/>
          <w:b/>
          <w:bCs/>
          <w:color w:val="FFFFFF"/>
          <w:bdr w:val="single" w:sz="12" w:space="0" w:color="E6E6E2" w:frame="1"/>
          <w:shd w:val="clear" w:color="auto" w:fill="FFFFFF"/>
        </w:rPr>
      </w:pPr>
      <w:r>
        <w:rPr>
          <w:rFonts w:ascii="Segoe UI" w:hAnsi="Segoe UI" w:cs="Segoe UI"/>
          <w:b/>
          <w:bCs/>
          <w:color w:val="FFFFFF"/>
          <w:bdr w:val="single" w:sz="12" w:space="0" w:color="E6E6E2" w:frame="1"/>
          <w:shd w:val="clear" w:color="auto" w:fill="FFFFFF"/>
        </w:rPr>
        <w:t xml:space="preserve">Find </w:t>
      </w:r>
      <w:r w:rsidR="008713C9">
        <w:rPr>
          <w:rFonts w:ascii="Segoe UI" w:hAnsi="Segoe UI" w:cs="Segoe UI"/>
          <w:b/>
          <w:bCs/>
          <w:color w:val="FFFFFF"/>
          <w:bdr w:val="single" w:sz="12" w:space="0" w:color="E6E6E2" w:frame="1"/>
          <w:shd w:val="clear" w:color="auto" w:fill="FFFFFF"/>
        </w:rPr>
        <w:t>Funding</w:t>
      </w:r>
      <w:r w:rsidR="008713C9">
        <w:rPr>
          <w:rStyle w:val="usa-sr-only"/>
          <w:rFonts w:ascii="Segoe UI" w:hAnsi="Segoe UI" w:cs="Segoe UI"/>
          <w:b/>
          <w:bCs/>
          <w:color w:val="FFFFFF"/>
          <w:bdr w:val="single" w:sz="12" w:space="0" w:color="E6E6E2" w:frame="1"/>
          <w:shd w:val="clear" w:color="auto" w:fill="FFFFFF"/>
        </w:rPr>
        <w:t xml:space="preserve"> about</w:t>
      </w:r>
      <w:r>
        <w:rPr>
          <w:rStyle w:val="usa-sr-only"/>
          <w:rFonts w:ascii="Segoe UI" w:hAnsi="Segoe UI" w:cs="Segoe UI"/>
          <w:b/>
          <w:bCs/>
          <w:color w:val="FFFFFF"/>
          <w:bdr w:val="single" w:sz="12" w:space="0" w:color="E6E6E2" w:frame="1"/>
          <w:shd w:val="clear" w:color="auto" w:fill="FFFFFF"/>
        </w:rPr>
        <w:t xml:space="preserve"> Open Funding Opportunities</w:t>
      </w:r>
    </w:p>
    <w:p w14:paraId="6181CE2B" w14:textId="77777777" w:rsidR="00BA2E61" w:rsidRDefault="00BA2E61" w:rsidP="00BA2E61">
      <w:pPr>
        <w:rPr>
          <w:rStyle w:val="Hyperlink"/>
          <w:rFonts w:ascii="Georgia" w:hAnsi="Georgia"/>
          <w:color w:val="0E4F5C"/>
          <w:u w:val="none"/>
        </w:rPr>
      </w:pPr>
      <w:r>
        <w:rPr>
          <w:rFonts w:ascii="Georgia" w:hAnsi="Georgia"/>
          <w:color w:val="171716"/>
        </w:rPr>
        <w:fldChar w:fldCharType="end"/>
      </w:r>
      <w:r>
        <w:rPr>
          <w:rFonts w:ascii="Georgia" w:hAnsi="Georgia"/>
          <w:color w:val="171716"/>
        </w:rPr>
        <w:fldChar w:fldCharType="begin"/>
      </w:r>
      <w:r>
        <w:rPr>
          <w:rFonts w:ascii="Georgia" w:hAnsi="Georgia"/>
          <w:color w:val="171716"/>
        </w:rPr>
        <w:instrText>HYPERLINK "https://www.eda.gov/news?f%5B0%5D=type%3ABlog"</w:instrText>
      </w:r>
      <w:r>
        <w:rPr>
          <w:rFonts w:ascii="Georgia" w:hAnsi="Georgia"/>
          <w:color w:val="171716"/>
        </w:rPr>
      </w:r>
      <w:r>
        <w:rPr>
          <w:rFonts w:ascii="Georgia" w:hAnsi="Georgia"/>
          <w:color w:val="171716"/>
        </w:rPr>
        <w:fldChar w:fldCharType="separate"/>
      </w:r>
    </w:p>
    <w:p w14:paraId="4BCF3491" w14:textId="77777777" w:rsidR="00BA2E61" w:rsidRPr="00BA2E61" w:rsidRDefault="00BA2E61" w:rsidP="00BA2E61">
      <w:pPr>
        <w:pStyle w:val="Heading3"/>
        <w:spacing w:before="0" w:after="0"/>
        <w:rPr>
          <w:rFonts w:ascii="Segoe UI" w:hAnsi="Segoe UI" w:cs="Segoe UI"/>
          <w:color w:val="4472C4" w:themeColor="accent1"/>
        </w:rPr>
      </w:pPr>
      <w:r w:rsidRPr="00BA2E61">
        <w:rPr>
          <w:rFonts w:ascii="Segoe UI" w:hAnsi="Segoe UI" w:cs="Segoe UI"/>
          <w:color w:val="4472C4" w:themeColor="accent1"/>
          <w:bdr w:val="single" w:sz="12" w:space="0" w:color="E6E6E2" w:frame="1"/>
          <w:shd w:val="clear" w:color="auto" w:fill="FFFFFF"/>
        </w:rPr>
        <w:t>EDA Blog</w:t>
      </w:r>
      <w:r w:rsidRPr="00BA2E61">
        <w:rPr>
          <w:rStyle w:val="apple-converted-space"/>
          <w:rFonts w:ascii="Segoe UI" w:hAnsi="Segoe UI" w:cs="Segoe UI"/>
          <w:color w:val="4472C4" w:themeColor="accent1"/>
          <w:bdr w:val="single" w:sz="12" w:space="0" w:color="E6E6E2" w:frame="1"/>
          <w:shd w:val="clear" w:color="auto" w:fill="FFFFFF"/>
        </w:rPr>
        <w:t> </w:t>
      </w:r>
    </w:p>
    <w:p w14:paraId="67207C8F" w14:textId="77777777" w:rsidR="00BA2E61" w:rsidRDefault="00BA2E61" w:rsidP="00BA2E61">
      <w:pPr>
        <w:rPr>
          <w:rFonts w:ascii="Segoe UI" w:hAnsi="Segoe UI" w:cs="Segoe UI"/>
          <w:color w:val="171716"/>
          <w:bdr w:val="single" w:sz="12" w:space="0" w:color="E6E6E2" w:frame="1"/>
          <w:shd w:val="clear" w:color="auto" w:fill="FFFFFF"/>
        </w:rPr>
      </w:pPr>
      <w:r>
        <w:rPr>
          <w:rFonts w:ascii="Segoe UI" w:hAnsi="Segoe UI" w:cs="Segoe UI"/>
          <w:color w:val="171716"/>
          <w:bdr w:val="single" w:sz="12" w:space="0" w:color="E6E6E2" w:frame="1"/>
          <w:shd w:val="clear" w:color="auto" w:fill="FFFFFF"/>
        </w:rPr>
        <w:t>Explore deep dives into topics of economic development and community growth</w:t>
      </w:r>
    </w:p>
    <w:p w14:paraId="64576AA4" w14:textId="0CC7498F" w:rsidR="00BA2E61" w:rsidRDefault="00BA2E61" w:rsidP="00BA2E61">
      <w:pPr>
        <w:shd w:val="clear" w:color="auto" w:fill="005EA2"/>
        <w:jc w:val="center"/>
        <w:rPr>
          <w:rFonts w:ascii="Segoe UI" w:hAnsi="Segoe UI" w:cs="Segoe UI"/>
          <w:b/>
          <w:bCs/>
          <w:color w:val="FFFFFF"/>
          <w:bdr w:val="single" w:sz="12" w:space="0" w:color="E6E6E2" w:frame="1"/>
          <w:shd w:val="clear" w:color="auto" w:fill="FFFFFF"/>
        </w:rPr>
      </w:pPr>
      <w:r>
        <w:rPr>
          <w:rFonts w:ascii="Segoe UI" w:hAnsi="Segoe UI" w:cs="Segoe UI"/>
          <w:b/>
          <w:bCs/>
          <w:color w:val="FFFFFF"/>
          <w:bdr w:val="single" w:sz="12" w:space="0" w:color="E6E6E2" w:frame="1"/>
          <w:shd w:val="clear" w:color="auto" w:fill="FFFFFF"/>
        </w:rPr>
        <w:t xml:space="preserve">Read </w:t>
      </w:r>
      <w:r w:rsidR="008713C9">
        <w:rPr>
          <w:rFonts w:ascii="Segoe UI" w:hAnsi="Segoe UI" w:cs="Segoe UI"/>
          <w:b/>
          <w:bCs/>
          <w:color w:val="FFFFFF"/>
          <w:bdr w:val="single" w:sz="12" w:space="0" w:color="E6E6E2" w:frame="1"/>
          <w:shd w:val="clear" w:color="auto" w:fill="FFFFFF"/>
        </w:rPr>
        <w:t>More</w:t>
      </w:r>
      <w:r w:rsidR="008713C9">
        <w:rPr>
          <w:rStyle w:val="usa-sr-only"/>
          <w:rFonts w:ascii="Segoe UI" w:hAnsi="Segoe UI" w:cs="Segoe UI"/>
          <w:b/>
          <w:bCs/>
          <w:color w:val="FFFFFF"/>
          <w:bdr w:val="single" w:sz="12" w:space="0" w:color="E6E6E2" w:frame="1"/>
          <w:shd w:val="clear" w:color="auto" w:fill="FFFFFF"/>
        </w:rPr>
        <w:t xml:space="preserve"> about</w:t>
      </w:r>
      <w:r>
        <w:rPr>
          <w:rStyle w:val="usa-sr-only"/>
          <w:rFonts w:ascii="Segoe UI" w:hAnsi="Segoe UI" w:cs="Segoe UI"/>
          <w:b/>
          <w:bCs/>
          <w:color w:val="FFFFFF"/>
          <w:bdr w:val="single" w:sz="12" w:space="0" w:color="E6E6E2" w:frame="1"/>
          <w:shd w:val="clear" w:color="auto" w:fill="FFFFFF"/>
        </w:rPr>
        <w:t xml:space="preserve"> EDA Blog</w:t>
      </w:r>
    </w:p>
    <w:p w14:paraId="08A2F69D" w14:textId="77777777" w:rsidR="00BA2E61" w:rsidRDefault="00BA2E61" w:rsidP="00BA2E61">
      <w:pPr>
        <w:rPr>
          <w:rStyle w:val="Hyperlink"/>
          <w:rFonts w:ascii="Georgia" w:hAnsi="Georgia"/>
          <w:color w:val="0E4F5C"/>
          <w:u w:val="none"/>
        </w:rPr>
      </w:pPr>
      <w:r>
        <w:rPr>
          <w:rFonts w:ascii="Georgia" w:hAnsi="Georgia"/>
          <w:color w:val="171716"/>
        </w:rPr>
        <w:fldChar w:fldCharType="end"/>
      </w:r>
      <w:r>
        <w:rPr>
          <w:rFonts w:ascii="Georgia" w:hAnsi="Georgia"/>
          <w:color w:val="171716"/>
        </w:rPr>
        <w:fldChar w:fldCharType="begin"/>
      </w:r>
      <w:r>
        <w:rPr>
          <w:rFonts w:ascii="Georgia" w:hAnsi="Georgia"/>
          <w:color w:val="171716"/>
        </w:rPr>
        <w:instrText>HYPERLINK "https://www.eda.gov/resources/find-grant-resources"</w:instrText>
      </w:r>
      <w:r>
        <w:rPr>
          <w:rFonts w:ascii="Georgia" w:hAnsi="Georgia"/>
          <w:color w:val="171716"/>
        </w:rPr>
      </w:r>
      <w:r>
        <w:rPr>
          <w:rFonts w:ascii="Georgia" w:hAnsi="Georgia"/>
          <w:color w:val="171716"/>
        </w:rPr>
        <w:fldChar w:fldCharType="separate"/>
      </w:r>
    </w:p>
    <w:p w14:paraId="6EDBA120" w14:textId="77777777" w:rsidR="00BA2E61" w:rsidRPr="00BA2E61" w:rsidRDefault="00BA2E61" w:rsidP="00BA2E61">
      <w:pPr>
        <w:pStyle w:val="Heading3"/>
        <w:spacing w:before="0" w:after="0"/>
        <w:rPr>
          <w:rFonts w:ascii="Segoe UI" w:hAnsi="Segoe UI" w:cs="Segoe UI"/>
          <w:color w:val="4472C4" w:themeColor="accent1"/>
        </w:rPr>
      </w:pPr>
      <w:r w:rsidRPr="00BA2E61">
        <w:rPr>
          <w:rFonts w:ascii="Segoe UI" w:hAnsi="Segoe UI" w:cs="Segoe UI"/>
          <w:color w:val="4472C4" w:themeColor="accent1"/>
          <w:bdr w:val="single" w:sz="12" w:space="0" w:color="E6E6E2" w:frame="1"/>
          <w:shd w:val="clear" w:color="auto" w:fill="FFFFFF"/>
        </w:rPr>
        <w:t>Grant Resources</w:t>
      </w:r>
      <w:r w:rsidRPr="00BA2E61">
        <w:rPr>
          <w:rStyle w:val="apple-converted-space"/>
          <w:rFonts w:ascii="Segoe UI" w:hAnsi="Segoe UI" w:cs="Segoe UI"/>
          <w:color w:val="4472C4" w:themeColor="accent1"/>
          <w:bdr w:val="single" w:sz="12" w:space="0" w:color="E6E6E2" w:frame="1"/>
          <w:shd w:val="clear" w:color="auto" w:fill="FFFFFF"/>
        </w:rPr>
        <w:t> </w:t>
      </w:r>
    </w:p>
    <w:p w14:paraId="7AC13C63" w14:textId="77777777" w:rsidR="00BA2E61" w:rsidRDefault="00BA2E61" w:rsidP="00BA2E61">
      <w:pPr>
        <w:rPr>
          <w:rFonts w:ascii="Segoe UI" w:hAnsi="Segoe UI" w:cs="Segoe UI"/>
          <w:color w:val="171716"/>
          <w:bdr w:val="single" w:sz="12" w:space="0" w:color="E6E6E2" w:frame="1"/>
          <w:shd w:val="clear" w:color="auto" w:fill="FFFFFF"/>
        </w:rPr>
      </w:pPr>
      <w:r>
        <w:rPr>
          <w:rFonts w:ascii="Segoe UI" w:hAnsi="Segoe UI" w:cs="Segoe UI"/>
          <w:color w:val="171716"/>
          <w:bdr w:val="single" w:sz="12" w:space="0" w:color="E6E6E2" w:frame="1"/>
          <w:shd w:val="clear" w:color="auto" w:fill="FFFFFF"/>
        </w:rPr>
        <w:t>Find more information for both current and potential grantees</w:t>
      </w:r>
    </w:p>
    <w:p w14:paraId="6236943B" w14:textId="434FEC88" w:rsidR="00BA2E61" w:rsidRDefault="00BA2E61" w:rsidP="00BA2E61">
      <w:pPr>
        <w:shd w:val="clear" w:color="auto" w:fill="005EA2"/>
        <w:jc w:val="center"/>
        <w:rPr>
          <w:rFonts w:ascii="Segoe UI" w:hAnsi="Segoe UI" w:cs="Segoe UI"/>
          <w:b/>
          <w:bCs/>
          <w:color w:val="FFFFFF"/>
          <w:bdr w:val="single" w:sz="12" w:space="0" w:color="E6E6E2" w:frame="1"/>
          <w:shd w:val="clear" w:color="auto" w:fill="FFFFFF"/>
        </w:rPr>
      </w:pPr>
      <w:r>
        <w:rPr>
          <w:rFonts w:ascii="Segoe UI" w:hAnsi="Segoe UI" w:cs="Segoe UI"/>
          <w:b/>
          <w:bCs/>
          <w:color w:val="FFFFFF"/>
          <w:bdr w:val="single" w:sz="12" w:space="0" w:color="E6E6E2" w:frame="1"/>
          <w:shd w:val="clear" w:color="auto" w:fill="FFFFFF"/>
        </w:rPr>
        <w:t xml:space="preserve">Explore </w:t>
      </w:r>
      <w:r w:rsidRPr="00CF5FB2">
        <w:rPr>
          <w:rFonts w:ascii="Segoe UI" w:hAnsi="Segoe UI" w:cs="Segoe UI"/>
          <w:b/>
          <w:bCs/>
          <w:color w:val="000000" w:themeColor="text1"/>
          <w:bdr w:val="single" w:sz="12" w:space="0" w:color="E6E6E2" w:frame="1"/>
          <w:shd w:val="clear" w:color="auto" w:fill="FFFFFF"/>
        </w:rPr>
        <w:t>Resources</w:t>
      </w:r>
      <w:r w:rsidR="00CF5FB2">
        <w:rPr>
          <w:rFonts w:ascii="Segoe UI" w:hAnsi="Segoe UI" w:cs="Segoe UI"/>
          <w:b/>
          <w:bCs/>
          <w:color w:val="000000" w:themeColor="text1"/>
          <w:bdr w:val="single" w:sz="12" w:space="0" w:color="E6E6E2" w:frame="1"/>
          <w:shd w:val="clear" w:color="auto" w:fill="FFFFFF"/>
        </w:rPr>
        <w:t xml:space="preserve"> </w:t>
      </w:r>
      <w:r w:rsidRPr="00CF5FB2">
        <w:rPr>
          <w:rStyle w:val="usa-sr-only"/>
          <w:rFonts w:ascii="Segoe UI" w:hAnsi="Segoe UI" w:cs="Segoe UI"/>
          <w:b/>
          <w:bCs/>
          <w:color w:val="000000" w:themeColor="text1"/>
          <w:bdr w:val="single" w:sz="12" w:space="0" w:color="E6E6E2" w:frame="1"/>
          <w:shd w:val="clear" w:color="auto" w:fill="FFFFFF"/>
        </w:rPr>
        <w:t>about</w:t>
      </w:r>
      <w:r>
        <w:rPr>
          <w:rStyle w:val="usa-sr-only"/>
          <w:rFonts w:ascii="Segoe UI" w:hAnsi="Segoe UI" w:cs="Segoe UI"/>
          <w:b/>
          <w:bCs/>
          <w:color w:val="FFFFFF"/>
          <w:bdr w:val="single" w:sz="12" w:space="0" w:color="E6E6E2" w:frame="1"/>
          <w:shd w:val="clear" w:color="auto" w:fill="FFFFFF"/>
        </w:rPr>
        <w:t xml:space="preserve"> Grant Resources</w:t>
      </w:r>
    </w:p>
    <w:p w14:paraId="62E1756C" w14:textId="77777777" w:rsidR="00BA2E61" w:rsidRDefault="00BA2E61" w:rsidP="00BA2E61">
      <w:pPr>
        <w:rPr>
          <w:rStyle w:val="Hyperlink"/>
          <w:rFonts w:ascii="Georgia" w:hAnsi="Georgia"/>
          <w:color w:val="0E4F5C"/>
          <w:u w:val="none"/>
        </w:rPr>
      </w:pPr>
      <w:r>
        <w:rPr>
          <w:rFonts w:ascii="Georgia" w:hAnsi="Georgia"/>
          <w:color w:val="171716"/>
        </w:rPr>
        <w:fldChar w:fldCharType="end"/>
      </w:r>
      <w:r>
        <w:rPr>
          <w:rFonts w:ascii="Georgia" w:hAnsi="Georgia"/>
          <w:color w:val="171716"/>
        </w:rPr>
        <w:fldChar w:fldCharType="begin"/>
      </w:r>
      <w:r>
        <w:rPr>
          <w:rFonts w:ascii="Georgia" w:hAnsi="Georgia"/>
          <w:color w:val="171716"/>
        </w:rPr>
        <w:instrText>HYPERLINK "https://www.eda.gov/strategic-initiatives/disaster-recovery"</w:instrText>
      </w:r>
      <w:r>
        <w:rPr>
          <w:rFonts w:ascii="Georgia" w:hAnsi="Georgia"/>
          <w:color w:val="171716"/>
        </w:rPr>
      </w:r>
      <w:r>
        <w:rPr>
          <w:rFonts w:ascii="Georgia" w:hAnsi="Georgia"/>
          <w:color w:val="171716"/>
        </w:rPr>
        <w:fldChar w:fldCharType="separate"/>
      </w:r>
    </w:p>
    <w:p w14:paraId="7E628FD7" w14:textId="77777777" w:rsidR="00BA2E61" w:rsidRPr="00BA2E61" w:rsidRDefault="00BA2E61" w:rsidP="00BA2E61">
      <w:pPr>
        <w:pStyle w:val="Heading3"/>
        <w:spacing w:before="0" w:after="0"/>
        <w:rPr>
          <w:rFonts w:ascii="Segoe UI" w:hAnsi="Segoe UI" w:cs="Segoe UI"/>
          <w:color w:val="4472C4" w:themeColor="accent1"/>
        </w:rPr>
      </w:pPr>
      <w:r w:rsidRPr="00BA2E61">
        <w:rPr>
          <w:rFonts w:ascii="Segoe UI" w:hAnsi="Segoe UI" w:cs="Segoe UI"/>
          <w:color w:val="4472C4" w:themeColor="accent1"/>
          <w:bdr w:val="single" w:sz="12" w:space="0" w:color="E6E6E2" w:frame="1"/>
          <w:shd w:val="clear" w:color="auto" w:fill="FFFFFF"/>
        </w:rPr>
        <w:lastRenderedPageBreak/>
        <w:t>Disaster Recovery</w:t>
      </w:r>
      <w:r w:rsidRPr="00BA2E61">
        <w:rPr>
          <w:rStyle w:val="apple-converted-space"/>
          <w:rFonts w:ascii="Segoe UI" w:hAnsi="Segoe UI" w:cs="Segoe UI"/>
          <w:color w:val="4472C4" w:themeColor="accent1"/>
          <w:bdr w:val="single" w:sz="12" w:space="0" w:color="E6E6E2" w:frame="1"/>
          <w:shd w:val="clear" w:color="auto" w:fill="FFFFFF"/>
        </w:rPr>
        <w:t> </w:t>
      </w:r>
    </w:p>
    <w:p w14:paraId="2635229E" w14:textId="77777777" w:rsidR="00BA2E61" w:rsidRDefault="00BA2E61" w:rsidP="00BA2E61">
      <w:pPr>
        <w:rPr>
          <w:rFonts w:ascii="Segoe UI" w:hAnsi="Segoe UI" w:cs="Segoe UI"/>
          <w:color w:val="171716"/>
          <w:bdr w:val="single" w:sz="12" w:space="0" w:color="E6E6E2" w:frame="1"/>
          <w:shd w:val="clear" w:color="auto" w:fill="FFFFFF"/>
        </w:rPr>
      </w:pPr>
      <w:r>
        <w:rPr>
          <w:rFonts w:ascii="Segoe UI" w:hAnsi="Segoe UI" w:cs="Segoe UI"/>
          <w:color w:val="171716"/>
          <w:bdr w:val="single" w:sz="12" w:space="0" w:color="E6E6E2" w:frame="1"/>
          <w:shd w:val="clear" w:color="auto" w:fill="FFFFFF"/>
        </w:rPr>
        <w:t>Federal economic support for regional disaster recovery efforts</w:t>
      </w:r>
    </w:p>
    <w:p w14:paraId="5F7DD672" w14:textId="5F6B2186" w:rsidR="00BA2E61" w:rsidRDefault="00BA2E61" w:rsidP="00BA2E61">
      <w:pPr>
        <w:shd w:val="clear" w:color="auto" w:fill="005EA2"/>
        <w:jc w:val="center"/>
        <w:rPr>
          <w:rFonts w:ascii="Segoe UI" w:hAnsi="Segoe UI" w:cs="Segoe UI"/>
          <w:b/>
          <w:bCs/>
          <w:color w:val="FFFFFF"/>
          <w:bdr w:val="single" w:sz="12" w:space="0" w:color="E6E6E2" w:frame="1"/>
          <w:shd w:val="clear" w:color="auto" w:fill="FFFFFF"/>
        </w:rPr>
      </w:pPr>
      <w:r>
        <w:rPr>
          <w:rFonts w:ascii="Segoe UI" w:hAnsi="Segoe UI" w:cs="Segoe UI"/>
          <w:b/>
          <w:bCs/>
          <w:color w:val="FFFFFF"/>
          <w:bdr w:val="single" w:sz="12" w:space="0" w:color="E6E6E2" w:frame="1"/>
          <w:shd w:val="clear" w:color="auto" w:fill="FFFFFF"/>
        </w:rPr>
        <w:t xml:space="preserve">Read About Our </w:t>
      </w:r>
      <w:r w:rsidR="00CF5FB2">
        <w:rPr>
          <w:rFonts w:ascii="Segoe UI" w:hAnsi="Segoe UI" w:cs="Segoe UI"/>
          <w:b/>
          <w:bCs/>
          <w:color w:val="FFFFFF"/>
          <w:bdr w:val="single" w:sz="12" w:space="0" w:color="E6E6E2" w:frame="1"/>
          <w:shd w:val="clear" w:color="auto" w:fill="FFFFFF"/>
        </w:rPr>
        <w:t>Efforts</w:t>
      </w:r>
      <w:r w:rsidR="00CF5FB2">
        <w:rPr>
          <w:rStyle w:val="usa-sr-only"/>
          <w:rFonts w:ascii="Segoe UI" w:hAnsi="Segoe UI" w:cs="Segoe UI"/>
          <w:b/>
          <w:bCs/>
          <w:color w:val="FFFFFF"/>
          <w:bdr w:val="single" w:sz="12" w:space="0" w:color="E6E6E2" w:frame="1"/>
          <w:shd w:val="clear" w:color="auto" w:fill="FFFFFF"/>
        </w:rPr>
        <w:t xml:space="preserve"> about</w:t>
      </w:r>
      <w:r>
        <w:rPr>
          <w:rStyle w:val="usa-sr-only"/>
          <w:rFonts w:ascii="Segoe UI" w:hAnsi="Segoe UI" w:cs="Segoe UI"/>
          <w:b/>
          <w:bCs/>
          <w:color w:val="FFFFFF"/>
          <w:bdr w:val="single" w:sz="12" w:space="0" w:color="E6E6E2" w:frame="1"/>
          <w:shd w:val="clear" w:color="auto" w:fill="FFFFFF"/>
        </w:rPr>
        <w:t xml:space="preserve"> Disaster Recovery</w:t>
      </w:r>
    </w:p>
    <w:p w14:paraId="7998C574" w14:textId="77777777" w:rsidR="00BA2E61" w:rsidRDefault="00BA2E61" w:rsidP="00BA2E61">
      <w:pPr>
        <w:rPr>
          <w:rStyle w:val="Hyperlink"/>
          <w:rFonts w:ascii="Georgia" w:hAnsi="Georgia"/>
          <w:color w:val="0E4F5C"/>
          <w:u w:val="none"/>
        </w:rPr>
      </w:pPr>
      <w:r>
        <w:rPr>
          <w:rFonts w:ascii="Georgia" w:hAnsi="Georgia"/>
          <w:color w:val="171716"/>
        </w:rPr>
        <w:fldChar w:fldCharType="end"/>
      </w:r>
      <w:r>
        <w:rPr>
          <w:rFonts w:ascii="Georgia" w:hAnsi="Georgia"/>
          <w:color w:val="171716"/>
        </w:rPr>
        <w:fldChar w:fldCharType="begin"/>
      </w:r>
      <w:r>
        <w:rPr>
          <w:rFonts w:ascii="Georgia" w:hAnsi="Georgia"/>
          <w:color w:val="171716"/>
        </w:rPr>
        <w:instrText>HYPERLINK "https://www.eda.gov/grants"</w:instrText>
      </w:r>
      <w:r>
        <w:rPr>
          <w:rFonts w:ascii="Georgia" w:hAnsi="Georgia"/>
          <w:color w:val="171716"/>
        </w:rPr>
      </w:r>
      <w:r>
        <w:rPr>
          <w:rFonts w:ascii="Georgia" w:hAnsi="Georgia"/>
          <w:color w:val="171716"/>
        </w:rPr>
        <w:fldChar w:fldCharType="separate"/>
      </w:r>
    </w:p>
    <w:p w14:paraId="74DBDE83" w14:textId="77777777" w:rsidR="00BA2E61" w:rsidRPr="00BA2E61" w:rsidRDefault="00BA2E61" w:rsidP="00BA2E61">
      <w:pPr>
        <w:pStyle w:val="Heading3"/>
        <w:spacing w:before="0" w:after="0"/>
        <w:rPr>
          <w:rFonts w:ascii="Segoe UI" w:hAnsi="Segoe UI" w:cs="Segoe UI"/>
          <w:color w:val="4472C4" w:themeColor="accent1"/>
        </w:rPr>
      </w:pPr>
      <w:r w:rsidRPr="00BA2E61">
        <w:rPr>
          <w:rFonts w:ascii="Segoe UI" w:hAnsi="Segoe UI" w:cs="Segoe UI"/>
          <w:color w:val="4472C4" w:themeColor="accent1"/>
          <w:bdr w:val="single" w:sz="12" w:space="0" w:color="E6E6E2" w:frame="1"/>
          <w:shd w:val="clear" w:color="auto" w:fill="FFFFFF"/>
        </w:rPr>
        <w:t>Latest EDA Grants</w:t>
      </w:r>
      <w:r w:rsidRPr="00BA2E61">
        <w:rPr>
          <w:rStyle w:val="apple-converted-space"/>
          <w:rFonts w:ascii="Segoe UI" w:hAnsi="Segoe UI" w:cs="Segoe UI"/>
          <w:color w:val="4472C4" w:themeColor="accent1"/>
          <w:bdr w:val="single" w:sz="12" w:space="0" w:color="E6E6E2" w:frame="1"/>
          <w:shd w:val="clear" w:color="auto" w:fill="FFFFFF"/>
        </w:rPr>
        <w:t> </w:t>
      </w:r>
    </w:p>
    <w:p w14:paraId="31F42CAB" w14:textId="77777777" w:rsidR="00BA2E61" w:rsidRDefault="00BA2E61" w:rsidP="00BA2E61">
      <w:pPr>
        <w:rPr>
          <w:rFonts w:ascii="Segoe UI" w:hAnsi="Segoe UI" w:cs="Segoe UI"/>
          <w:color w:val="171716"/>
          <w:bdr w:val="single" w:sz="12" w:space="0" w:color="E6E6E2" w:frame="1"/>
          <w:shd w:val="clear" w:color="auto" w:fill="FFFFFF"/>
        </w:rPr>
      </w:pPr>
      <w:r>
        <w:rPr>
          <w:rFonts w:ascii="Segoe UI" w:hAnsi="Segoe UI" w:cs="Segoe UI"/>
          <w:color w:val="171716"/>
          <w:bdr w:val="single" w:sz="12" w:space="0" w:color="E6E6E2" w:frame="1"/>
          <w:shd w:val="clear" w:color="auto" w:fill="FFFFFF"/>
        </w:rPr>
        <w:t>View the latest grant awards separated by program</w:t>
      </w:r>
    </w:p>
    <w:p w14:paraId="7F62774E" w14:textId="3500DFB6" w:rsidR="00BA2E61" w:rsidRDefault="00BA2E61" w:rsidP="00BA2E61">
      <w:pPr>
        <w:shd w:val="clear" w:color="auto" w:fill="005EA2"/>
        <w:jc w:val="center"/>
        <w:rPr>
          <w:rFonts w:ascii="Segoe UI" w:hAnsi="Segoe UI" w:cs="Segoe UI"/>
          <w:b/>
          <w:bCs/>
          <w:color w:val="FFFFFF"/>
          <w:bdr w:val="single" w:sz="12" w:space="0" w:color="E6E6E2" w:frame="1"/>
          <w:shd w:val="clear" w:color="auto" w:fill="FFFFFF"/>
        </w:rPr>
      </w:pPr>
      <w:r>
        <w:rPr>
          <w:rFonts w:ascii="Segoe UI" w:hAnsi="Segoe UI" w:cs="Segoe UI"/>
          <w:b/>
          <w:bCs/>
          <w:color w:val="FFFFFF"/>
          <w:bdr w:val="single" w:sz="12" w:space="0" w:color="E6E6E2" w:frame="1"/>
          <w:shd w:val="clear" w:color="auto" w:fill="FFFFFF"/>
        </w:rPr>
        <w:t xml:space="preserve">View </w:t>
      </w:r>
      <w:r w:rsidR="008713C9">
        <w:rPr>
          <w:rFonts w:ascii="Segoe UI" w:hAnsi="Segoe UI" w:cs="Segoe UI"/>
          <w:b/>
          <w:bCs/>
          <w:color w:val="FFFFFF"/>
          <w:bdr w:val="single" w:sz="12" w:space="0" w:color="E6E6E2" w:frame="1"/>
          <w:shd w:val="clear" w:color="auto" w:fill="FFFFFF"/>
        </w:rPr>
        <w:t>More</w:t>
      </w:r>
      <w:r w:rsidR="008713C9">
        <w:rPr>
          <w:rStyle w:val="usa-sr-only"/>
          <w:rFonts w:ascii="Segoe UI" w:hAnsi="Segoe UI" w:cs="Segoe UI"/>
          <w:b/>
          <w:bCs/>
          <w:color w:val="FFFFFF"/>
          <w:bdr w:val="single" w:sz="12" w:space="0" w:color="E6E6E2" w:frame="1"/>
          <w:shd w:val="clear" w:color="auto" w:fill="FFFFFF"/>
        </w:rPr>
        <w:t xml:space="preserve"> about</w:t>
      </w:r>
      <w:r>
        <w:rPr>
          <w:rStyle w:val="usa-sr-only"/>
          <w:rFonts w:ascii="Segoe UI" w:hAnsi="Segoe UI" w:cs="Segoe UI"/>
          <w:b/>
          <w:bCs/>
          <w:color w:val="FFFFFF"/>
          <w:bdr w:val="single" w:sz="12" w:space="0" w:color="E6E6E2" w:frame="1"/>
          <w:shd w:val="clear" w:color="auto" w:fill="FFFFFF"/>
        </w:rPr>
        <w:t xml:space="preserve"> Latest EDA Grants</w:t>
      </w:r>
    </w:p>
    <w:p w14:paraId="7F87EDB5" w14:textId="77777777" w:rsidR="00BA2E61" w:rsidRDefault="00BA2E61" w:rsidP="00BA2E61">
      <w:pPr>
        <w:rPr>
          <w:rStyle w:val="Hyperlink"/>
          <w:rFonts w:ascii="Georgia" w:hAnsi="Georgia"/>
          <w:color w:val="0E4F5C"/>
          <w:u w:val="none"/>
        </w:rPr>
      </w:pPr>
      <w:r>
        <w:rPr>
          <w:rFonts w:ascii="Georgia" w:hAnsi="Georgia"/>
          <w:color w:val="171716"/>
        </w:rPr>
        <w:fldChar w:fldCharType="end"/>
      </w:r>
      <w:r>
        <w:rPr>
          <w:rFonts w:ascii="Georgia" w:hAnsi="Georgia"/>
          <w:color w:val="171716"/>
        </w:rPr>
        <w:fldChar w:fldCharType="begin"/>
      </w:r>
      <w:r>
        <w:rPr>
          <w:rFonts w:ascii="Georgia" w:hAnsi="Georgia"/>
          <w:color w:val="171716"/>
        </w:rPr>
        <w:instrText>HYPERLINK "https://www.eda.gov/funding/programs"</w:instrText>
      </w:r>
      <w:r>
        <w:rPr>
          <w:rFonts w:ascii="Georgia" w:hAnsi="Georgia"/>
          <w:color w:val="171716"/>
        </w:rPr>
      </w:r>
      <w:r>
        <w:rPr>
          <w:rFonts w:ascii="Georgia" w:hAnsi="Georgia"/>
          <w:color w:val="171716"/>
        </w:rPr>
        <w:fldChar w:fldCharType="separate"/>
      </w:r>
    </w:p>
    <w:p w14:paraId="1CB73B0F" w14:textId="77777777" w:rsidR="00BA2E61" w:rsidRPr="00BA2E61" w:rsidRDefault="00BA2E61" w:rsidP="00BA2E61">
      <w:pPr>
        <w:pStyle w:val="Heading3"/>
        <w:spacing w:before="0" w:after="0"/>
        <w:rPr>
          <w:rFonts w:ascii="Segoe UI" w:hAnsi="Segoe UI" w:cs="Segoe UI"/>
          <w:color w:val="4472C4" w:themeColor="accent1"/>
        </w:rPr>
      </w:pPr>
      <w:r w:rsidRPr="00BA2E61">
        <w:rPr>
          <w:rFonts w:ascii="Segoe UI" w:hAnsi="Segoe UI" w:cs="Segoe UI"/>
          <w:color w:val="4472C4" w:themeColor="accent1"/>
          <w:bdr w:val="single" w:sz="12" w:space="0" w:color="E6E6E2" w:frame="1"/>
          <w:shd w:val="clear" w:color="auto" w:fill="FFFFFF"/>
        </w:rPr>
        <w:t>EDA Programs</w:t>
      </w:r>
    </w:p>
    <w:p w14:paraId="3C615D21" w14:textId="77777777" w:rsidR="00BA2E61" w:rsidRDefault="00BA2E61" w:rsidP="00BA2E61">
      <w:pPr>
        <w:rPr>
          <w:rFonts w:ascii="Segoe UI" w:hAnsi="Segoe UI" w:cs="Segoe UI"/>
          <w:color w:val="171716"/>
          <w:bdr w:val="single" w:sz="12" w:space="0" w:color="E6E6E2" w:frame="1"/>
          <w:shd w:val="clear" w:color="auto" w:fill="FFFFFF"/>
        </w:rPr>
      </w:pPr>
      <w:r>
        <w:rPr>
          <w:rFonts w:ascii="Segoe UI" w:hAnsi="Segoe UI" w:cs="Segoe UI"/>
          <w:color w:val="171716"/>
          <w:bdr w:val="single" w:sz="12" w:space="0" w:color="E6E6E2" w:frame="1"/>
          <w:shd w:val="clear" w:color="auto" w:fill="FFFFFF"/>
        </w:rPr>
        <w:t>Information about EDA’s competitive and non-competitive grant programs</w:t>
      </w:r>
    </w:p>
    <w:p w14:paraId="7E3E9B0B" w14:textId="548C0EE2" w:rsidR="00BA2E61" w:rsidRDefault="00BA2E61" w:rsidP="00BA2E61">
      <w:pPr>
        <w:shd w:val="clear" w:color="auto" w:fill="005EA2"/>
        <w:jc w:val="center"/>
        <w:rPr>
          <w:rFonts w:ascii="Segoe UI" w:hAnsi="Segoe UI" w:cs="Segoe UI"/>
          <w:b/>
          <w:bCs/>
          <w:color w:val="FFFFFF"/>
          <w:bdr w:val="single" w:sz="12" w:space="0" w:color="E6E6E2" w:frame="1"/>
          <w:shd w:val="clear" w:color="auto" w:fill="FFFFFF"/>
        </w:rPr>
      </w:pPr>
      <w:r>
        <w:rPr>
          <w:rFonts w:ascii="Segoe UI" w:hAnsi="Segoe UI" w:cs="Segoe UI"/>
          <w:b/>
          <w:bCs/>
          <w:color w:val="FFFFFF"/>
          <w:bdr w:val="single" w:sz="12" w:space="0" w:color="E6E6E2" w:frame="1"/>
          <w:shd w:val="clear" w:color="auto" w:fill="FFFFFF"/>
        </w:rPr>
        <w:t xml:space="preserve">View </w:t>
      </w:r>
      <w:r w:rsidR="008713C9">
        <w:rPr>
          <w:rFonts w:ascii="Segoe UI" w:hAnsi="Segoe UI" w:cs="Segoe UI"/>
          <w:b/>
          <w:bCs/>
          <w:color w:val="FFFFFF"/>
          <w:bdr w:val="single" w:sz="12" w:space="0" w:color="E6E6E2" w:frame="1"/>
          <w:shd w:val="clear" w:color="auto" w:fill="FFFFFF"/>
        </w:rPr>
        <w:t>Programs</w:t>
      </w:r>
      <w:r w:rsidR="008713C9">
        <w:rPr>
          <w:rStyle w:val="usa-sr-only"/>
          <w:rFonts w:ascii="Segoe UI" w:hAnsi="Segoe UI" w:cs="Segoe UI"/>
          <w:b/>
          <w:bCs/>
          <w:color w:val="FFFFFF"/>
          <w:bdr w:val="single" w:sz="12" w:space="0" w:color="E6E6E2" w:frame="1"/>
          <w:shd w:val="clear" w:color="auto" w:fill="FFFFFF"/>
        </w:rPr>
        <w:t xml:space="preserve"> about</w:t>
      </w:r>
      <w:r>
        <w:rPr>
          <w:rStyle w:val="usa-sr-only"/>
          <w:rFonts w:ascii="Segoe UI" w:hAnsi="Segoe UI" w:cs="Segoe UI"/>
          <w:b/>
          <w:bCs/>
          <w:color w:val="FFFFFF"/>
          <w:bdr w:val="single" w:sz="12" w:space="0" w:color="E6E6E2" w:frame="1"/>
          <w:shd w:val="clear" w:color="auto" w:fill="FFFFFF"/>
        </w:rPr>
        <w:t xml:space="preserve"> EDA Programs</w:t>
      </w:r>
    </w:p>
    <w:p w14:paraId="42CEEFF4" w14:textId="77777777" w:rsidR="00BA2E61" w:rsidRDefault="00BA2E61" w:rsidP="00BA2E61">
      <w:pPr>
        <w:rPr>
          <w:rFonts w:ascii="Georgia" w:hAnsi="Georgia"/>
          <w:color w:val="171716"/>
        </w:rPr>
      </w:pPr>
      <w:r>
        <w:rPr>
          <w:rFonts w:ascii="Georgia" w:hAnsi="Georgia"/>
          <w:color w:val="171716"/>
        </w:rPr>
        <w:fldChar w:fldCharType="end"/>
      </w:r>
    </w:p>
    <w:p w14:paraId="1A50CB16" w14:textId="77777777" w:rsidR="00625238" w:rsidRDefault="00625238" w:rsidP="00625238">
      <w:pPr>
        <w:widowControl w:val="0"/>
        <w:pBdr>
          <w:bottom w:val="single" w:sz="6" w:space="1" w:color="auto"/>
        </w:pBdr>
        <w:autoSpaceDE w:val="0"/>
        <w:autoSpaceDN w:val="0"/>
        <w:adjustRightInd w:val="0"/>
        <w:rPr>
          <w:rFonts w:ascii="Helvetica" w:hAnsi="Helvetica" w:cs="Helvetica"/>
        </w:rPr>
      </w:pPr>
    </w:p>
    <w:p w14:paraId="288BD7F2" w14:textId="77777777" w:rsidR="00625238" w:rsidRDefault="00625238" w:rsidP="00625238">
      <w:pPr>
        <w:rPr>
          <w:rFonts w:ascii="Helvetica" w:hAnsi="Helvetica" w:cs="Helvetica"/>
        </w:rPr>
      </w:pPr>
    </w:p>
    <w:p w14:paraId="15833A5D" w14:textId="77777777" w:rsidR="00BA2E61" w:rsidRDefault="00BA2E61" w:rsidP="00BA2E61">
      <w:pPr>
        <w:pStyle w:val="Heading2"/>
        <w:spacing w:before="0"/>
        <w:rPr>
          <w:rFonts w:ascii="Segoe UI" w:hAnsi="Segoe UI" w:cs="Segoe UI"/>
          <w:color w:val="003150"/>
        </w:rPr>
      </w:pPr>
      <w:r>
        <w:rPr>
          <w:rFonts w:ascii="Segoe UI" w:hAnsi="Segoe UI" w:cs="Segoe UI"/>
          <w:color w:val="003150"/>
        </w:rPr>
        <w:t>Explore Grant Resources</w:t>
      </w:r>
    </w:p>
    <w:p w14:paraId="6662BAA7" w14:textId="02C809D9" w:rsidR="00BA2E61" w:rsidRDefault="00BA2E61" w:rsidP="00BA2E61">
      <w:pPr>
        <w:rPr>
          <w:rFonts w:ascii="Georgia" w:hAnsi="Georgia"/>
          <w:color w:val="171716"/>
        </w:rPr>
      </w:pPr>
      <w:r>
        <w:rPr>
          <w:rFonts w:ascii="Georgia" w:hAnsi="Georgia"/>
          <w:color w:val="171716"/>
        </w:rPr>
        <w:fldChar w:fldCharType="begin"/>
      </w:r>
      <w:r>
        <w:rPr>
          <w:rFonts w:ascii="Georgia" w:hAnsi="Georgia"/>
          <w:color w:val="171716"/>
        </w:rPr>
        <w:instrText xml:space="preserve"> INCLUDEPICTURE "https://www.eda.gov/sites/default/files/styles/content_medium/public/2022-03/Directory-Keyboard.jpeg?itok=h4XKqjhl" \* MERGEFORMATINET </w:instrText>
      </w:r>
      <w:r>
        <w:rPr>
          <w:rFonts w:ascii="Georgia" w:hAnsi="Georgia"/>
          <w:color w:val="171716"/>
        </w:rPr>
        <w:fldChar w:fldCharType="separate"/>
      </w:r>
      <w:r>
        <w:rPr>
          <w:rFonts w:ascii="Georgia" w:hAnsi="Georgia"/>
          <w:noProof/>
          <w:color w:val="171716"/>
        </w:rPr>
        <w:drawing>
          <wp:inline distT="0" distB="0" distL="0" distR="0" wp14:anchorId="6ED5A762" wp14:editId="60C30266">
            <wp:extent cx="2426590" cy="1731146"/>
            <wp:effectExtent l="0" t="0" r="0" b="0"/>
            <wp:docPr id="1614601782" name="Picture 6" descr="A to Z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to Z Directory"/>
                    <pic:cNvPicPr>
                      <a:picLocks noChangeAspect="1" noChangeArrowheads="1"/>
                    </pic:cNvPicPr>
                  </pic:nvPicPr>
                  <pic:blipFill>
                    <a:blip r:embed="rId774" cstate="email">
                      <a:extLst>
                        <a:ext uri="{28A0092B-C50C-407E-A947-70E740481C1C}">
                          <a14:useLocalDpi xmlns:a14="http://schemas.microsoft.com/office/drawing/2010/main"/>
                        </a:ext>
                      </a:extLst>
                    </a:blip>
                    <a:srcRect/>
                    <a:stretch>
                      <a:fillRect/>
                    </a:stretch>
                  </pic:blipFill>
                  <pic:spPr bwMode="auto">
                    <a:xfrm>
                      <a:off x="0" y="0"/>
                      <a:ext cx="2463382" cy="1757394"/>
                    </a:xfrm>
                    <a:prstGeom prst="rect">
                      <a:avLst/>
                    </a:prstGeom>
                    <a:noFill/>
                    <a:ln>
                      <a:noFill/>
                    </a:ln>
                  </pic:spPr>
                </pic:pic>
              </a:graphicData>
            </a:graphic>
          </wp:inline>
        </w:drawing>
      </w:r>
      <w:r>
        <w:rPr>
          <w:rFonts w:ascii="Georgia" w:hAnsi="Georgia"/>
          <w:color w:val="171716"/>
        </w:rPr>
        <w:fldChar w:fldCharType="end"/>
      </w:r>
    </w:p>
    <w:p w14:paraId="749F93B3" w14:textId="77777777" w:rsidR="00BA2E61" w:rsidRDefault="00BA2E61" w:rsidP="00BA2E61"/>
    <w:p w14:paraId="1B68EFEB" w14:textId="77777777" w:rsidR="00BA2E61" w:rsidRDefault="00BA2E61" w:rsidP="00625238">
      <w:pPr>
        <w:rPr>
          <w:rFonts w:ascii="Helvetica" w:hAnsi="Helvetica" w:cs="Helvetica"/>
        </w:rPr>
      </w:pPr>
    </w:p>
    <w:p w14:paraId="7CBAC162" w14:textId="77777777" w:rsidR="00246E37" w:rsidRDefault="00246E37" w:rsidP="00246E37">
      <w:pPr>
        <w:pStyle w:val="Heading2"/>
        <w:rPr>
          <w:rFonts w:ascii="Segoe UI" w:hAnsi="Segoe UI" w:cs="Segoe UI"/>
          <w:color w:val="003150"/>
        </w:rPr>
      </w:pPr>
      <w:r>
        <w:rPr>
          <w:rFonts w:ascii="Segoe UI" w:hAnsi="Segoe UI" w:cs="Segoe UI"/>
          <w:color w:val="003150"/>
        </w:rPr>
        <w:t>Economic Development Directory</w:t>
      </w:r>
    </w:p>
    <w:p w14:paraId="2399D51F" w14:textId="77777777" w:rsidR="00246E37" w:rsidRDefault="00246E37" w:rsidP="00246E37">
      <w:pPr>
        <w:rPr>
          <w:rFonts w:ascii="Georgia" w:hAnsi="Georgia"/>
          <w:color w:val="171716"/>
        </w:rPr>
      </w:pPr>
      <w:r>
        <w:rPr>
          <w:rFonts w:ascii="Georgia" w:hAnsi="Georgia"/>
          <w:color w:val="171716"/>
        </w:rPr>
        <w:t>This directory provides links to critical local resources including EDA regional office contacts and state government contacts, as well as EDD, TAAC, RLF, University Centers, and Tribal planning organization sites.</w:t>
      </w:r>
    </w:p>
    <w:p w14:paraId="5F91DE4D" w14:textId="77777777" w:rsidR="00246E37" w:rsidRDefault="00246E37" w:rsidP="00246E37">
      <w:pPr>
        <w:rPr>
          <w:rFonts w:ascii="Georgia" w:hAnsi="Georgia"/>
          <w:color w:val="171716"/>
        </w:rPr>
      </w:pPr>
      <w:hyperlink r:id="rId775" w:history="1">
        <w:r>
          <w:rPr>
            <w:rStyle w:val="Hyperlink"/>
            <w:rFonts w:ascii="Segoe UI" w:hAnsi="Segoe UI" w:cs="Segoe UI"/>
            <w:b/>
            <w:bCs/>
            <w:color w:val="FFFFFF"/>
            <w:bdr w:val="none" w:sz="0" w:space="0" w:color="auto" w:frame="1"/>
            <w:shd w:val="clear" w:color="auto" w:fill="005EA2"/>
          </w:rPr>
          <w:t>View more</w:t>
        </w:r>
      </w:hyperlink>
    </w:p>
    <w:p w14:paraId="7A0A1A38" w14:textId="286EE280" w:rsidR="00246E37" w:rsidRDefault="00246E37" w:rsidP="00246E37">
      <w:pPr>
        <w:rPr>
          <w:rFonts w:ascii="Georgia" w:hAnsi="Georgia"/>
          <w:color w:val="171716"/>
        </w:rPr>
      </w:pPr>
      <w:r>
        <w:rPr>
          <w:rFonts w:ascii="Georgia" w:hAnsi="Georgia"/>
          <w:color w:val="171716"/>
        </w:rPr>
        <w:fldChar w:fldCharType="begin"/>
      </w:r>
      <w:r>
        <w:rPr>
          <w:rFonts w:ascii="Georgia" w:hAnsi="Georgia"/>
          <w:color w:val="171716"/>
        </w:rPr>
        <w:instrText xml:space="preserve"> INCLUDEPICTURE "https://www.eda.gov/sites/default/files/styles/content_medium/public/2022-03/Resources-bulb.jpeg?itok=oiGEtbBd" \* MERGEFORMATINET </w:instrText>
      </w:r>
      <w:r>
        <w:rPr>
          <w:rFonts w:ascii="Georgia" w:hAnsi="Georgia"/>
          <w:color w:val="171716"/>
        </w:rPr>
        <w:fldChar w:fldCharType="separate"/>
      </w:r>
      <w:r>
        <w:rPr>
          <w:rFonts w:ascii="Georgia" w:hAnsi="Georgia"/>
          <w:noProof/>
          <w:color w:val="171716"/>
        </w:rPr>
        <w:drawing>
          <wp:inline distT="0" distB="0" distL="0" distR="0" wp14:anchorId="79CCA1D6" wp14:editId="199413A9">
            <wp:extent cx="1967862" cy="1313896"/>
            <wp:effectExtent l="0" t="0" r="1270" b="0"/>
            <wp:docPr id="766164387" name="Picture 8" descr="Grant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rant Resources"/>
                    <pic:cNvPicPr>
                      <a:picLocks noChangeAspect="1" noChangeArrowheads="1"/>
                    </pic:cNvPicPr>
                  </pic:nvPicPr>
                  <pic:blipFill>
                    <a:blip r:embed="rId776" cstate="email">
                      <a:extLst>
                        <a:ext uri="{28A0092B-C50C-407E-A947-70E740481C1C}">
                          <a14:useLocalDpi xmlns:a14="http://schemas.microsoft.com/office/drawing/2010/main"/>
                        </a:ext>
                      </a:extLst>
                    </a:blip>
                    <a:srcRect/>
                    <a:stretch>
                      <a:fillRect/>
                    </a:stretch>
                  </pic:blipFill>
                  <pic:spPr bwMode="auto">
                    <a:xfrm>
                      <a:off x="0" y="0"/>
                      <a:ext cx="2016655" cy="1346474"/>
                    </a:xfrm>
                    <a:prstGeom prst="rect">
                      <a:avLst/>
                    </a:prstGeom>
                    <a:noFill/>
                    <a:ln>
                      <a:noFill/>
                    </a:ln>
                  </pic:spPr>
                </pic:pic>
              </a:graphicData>
            </a:graphic>
          </wp:inline>
        </w:drawing>
      </w:r>
      <w:r>
        <w:rPr>
          <w:rFonts w:ascii="Georgia" w:hAnsi="Georgia"/>
          <w:color w:val="171716"/>
        </w:rPr>
        <w:fldChar w:fldCharType="end"/>
      </w:r>
    </w:p>
    <w:p w14:paraId="709CC5E9" w14:textId="77777777" w:rsidR="00246E37" w:rsidRDefault="00246E37" w:rsidP="00246E37">
      <w:pPr>
        <w:pStyle w:val="Heading2"/>
        <w:rPr>
          <w:rFonts w:ascii="Segoe UI" w:hAnsi="Segoe UI" w:cs="Segoe UI"/>
          <w:color w:val="003150"/>
        </w:rPr>
      </w:pPr>
      <w:r>
        <w:rPr>
          <w:rFonts w:ascii="Segoe UI" w:hAnsi="Segoe UI" w:cs="Segoe UI"/>
          <w:color w:val="003150"/>
        </w:rPr>
        <w:t>Managing Your EDA Grant</w:t>
      </w:r>
    </w:p>
    <w:p w14:paraId="49616751" w14:textId="77777777" w:rsidR="00246E37" w:rsidRDefault="00246E37" w:rsidP="00246E37">
      <w:pPr>
        <w:rPr>
          <w:rFonts w:ascii="Georgia" w:hAnsi="Georgia"/>
          <w:color w:val="171716"/>
        </w:rPr>
      </w:pPr>
      <w:r>
        <w:rPr>
          <w:rFonts w:ascii="Georgia" w:hAnsi="Georgia"/>
          <w:color w:val="171716"/>
        </w:rPr>
        <w:t>Review a detailed list of forms, links, and other helpful resources available for grantees.</w:t>
      </w:r>
      <w:r>
        <w:rPr>
          <w:rStyle w:val="apple-converted-space"/>
          <w:rFonts w:ascii="Georgia" w:hAnsi="Georgia"/>
          <w:color w:val="171716"/>
        </w:rPr>
        <w:t> </w:t>
      </w:r>
    </w:p>
    <w:p w14:paraId="38C56904" w14:textId="77777777" w:rsidR="00246E37" w:rsidRDefault="00246E37" w:rsidP="00246E37">
      <w:pPr>
        <w:rPr>
          <w:rFonts w:ascii="Georgia" w:hAnsi="Georgia"/>
          <w:color w:val="171716"/>
        </w:rPr>
      </w:pPr>
      <w:hyperlink r:id="rId777" w:history="1">
        <w:r>
          <w:rPr>
            <w:rStyle w:val="Hyperlink"/>
            <w:rFonts w:ascii="Segoe UI" w:hAnsi="Segoe UI" w:cs="Segoe UI"/>
            <w:b/>
            <w:bCs/>
            <w:color w:val="FFFFFF"/>
            <w:bdr w:val="none" w:sz="0" w:space="0" w:color="auto" w:frame="1"/>
            <w:shd w:val="clear" w:color="auto" w:fill="005EA2"/>
          </w:rPr>
          <w:t>View more</w:t>
        </w:r>
      </w:hyperlink>
    </w:p>
    <w:p w14:paraId="4CCEEF63" w14:textId="77777777" w:rsidR="000A1FB0" w:rsidRDefault="000A1FB0" w:rsidP="00625238">
      <w:pPr>
        <w:rPr>
          <w:rFonts w:ascii="Helvetica" w:hAnsi="Helvetica" w:cs="Helvetica"/>
        </w:rPr>
      </w:pPr>
    </w:p>
    <w:p w14:paraId="797983F7" w14:textId="05B39C0A" w:rsidR="000A1FB0" w:rsidRDefault="000A1FB0" w:rsidP="00625238">
      <w:pPr>
        <w:rPr>
          <w:rFonts w:ascii="Helvetica" w:hAnsi="Helvetica" w:cs="Helvetica"/>
        </w:rPr>
      </w:pPr>
      <w:hyperlink r:id="rId778" w:history="1">
        <w:r w:rsidRPr="00D80282">
          <w:rPr>
            <w:rStyle w:val="Hyperlink"/>
            <w:rFonts w:ascii="Helvetica" w:hAnsi="Helvetica" w:cs="Helvetica"/>
          </w:rPr>
          <w:t>https://www.eda.gov/grant-resources</w:t>
        </w:r>
      </w:hyperlink>
    </w:p>
    <w:p w14:paraId="19D2A1BA" w14:textId="77777777" w:rsidR="000A1FB0" w:rsidRDefault="000A1FB0" w:rsidP="00625238">
      <w:pPr>
        <w:rPr>
          <w:rFonts w:ascii="Helvetica" w:hAnsi="Helvetica" w:cs="Helvetica"/>
        </w:rPr>
      </w:pPr>
    </w:p>
    <w:p w14:paraId="403853EB" w14:textId="51840868" w:rsidR="00625238" w:rsidRDefault="00625238" w:rsidP="00625238">
      <w:pPr>
        <w:rPr>
          <w:rFonts w:ascii="Helvetica" w:hAnsi="Helvetica" w:cs="Helvetica"/>
        </w:rPr>
      </w:pPr>
      <w:bookmarkStart w:id="918" w:name="HIEDAContacts"/>
      <w:bookmarkEnd w:id="918"/>
      <w:r>
        <w:rPr>
          <w:rFonts w:ascii="Helvetica" w:hAnsi="Helvetica" w:cs="Helvetica"/>
        </w:rPr>
        <w:t xml:space="preserve">Economic Development </w:t>
      </w:r>
      <w:r w:rsidR="00B60A23">
        <w:rPr>
          <w:rFonts w:ascii="Helvetica" w:hAnsi="Helvetica" w:cs="Helvetica"/>
        </w:rPr>
        <w:t>Administration</w:t>
      </w:r>
      <w:r>
        <w:rPr>
          <w:rFonts w:ascii="Helvetica" w:hAnsi="Helvetica" w:cs="Helvetica"/>
        </w:rPr>
        <w:t xml:space="preserve"> </w:t>
      </w:r>
      <w:r w:rsidR="00F5143C">
        <w:rPr>
          <w:rFonts w:ascii="Helvetica" w:hAnsi="Helvetica" w:cs="Helvetica"/>
        </w:rPr>
        <w:t>Hawai’i</w:t>
      </w:r>
      <w:r>
        <w:rPr>
          <w:rFonts w:ascii="Helvetica" w:hAnsi="Helvetica" w:cs="Helvetica"/>
        </w:rPr>
        <w:t xml:space="preserve"> </w:t>
      </w:r>
    </w:p>
    <w:p w14:paraId="233F9580" w14:textId="77777777" w:rsidR="00151A20" w:rsidRDefault="00151A20" w:rsidP="00625238">
      <w:pPr>
        <w:rPr>
          <w:rFonts w:ascii="Helvetica" w:hAnsi="Helvetica" w:cs="Helvetica"/>
        </w:rPr>
      </w:pPr>
    </w:p>
    <w:p w14:paraId="7BF72D05" w14:textId="39388FD2" w:rsidR="00151A20" w:rsidRDefault="00151A20" w:rsidP="00625238">
      <w:pPr>
        <w:rPr>
          <w:rFonts w:ascii="Helvetica" w:hAnsi="Helvetica" w:cs="Helvetica"/>
        </w:rPr>
      </w:pPr>
      <w:r w:rsidRPr="00151A20">
        <w:rPr>
          <w:rFonts w:ascii="Helvetica" w:hAnsi="Helvetica" w:cs="Helvetica"/>
          <w:noProof/>
        </w:rPr>
        <w:lastRenderedPageBreak/>
        <w:drawing>
          <wp:inline distT="0" distB="0" distL="0" distR="0" wp14:anchorId="49F23565" wp14:editId="1CEB23AC">
            <wp:extent cx="6915150" cy="6497955"/>
            <wp:effectExtent l="0" t="0" r="6350" b="4445"/>
            <wp:docPr id="701641245" name="Picture 1" descr="A blue and white project re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641245" name="Picture 1" descr="A blue and white project report&#10;&#10;Description automatically generated"/>
                    <pic:cNvPicPr/>
                  </pic:nvPicPr>
                  <pic:blipFill>
                    <a:blip r:embed="rId779" cstate="email">
                      <a:extLst>
                        <a:ext uri="{28A0092B-C50C-407E-A947-70E740481C1C}">
                          <a14:useLocalDpi xmlns:a14="http://schemas.microsoft.com/office/drawing/2010/main"/>
                        </a:ext>
                      </a:extLst>
                    </a:blip>
                    <a:stretch>
                      <a:fillRect/>
                    </a:stretch>
                  </pic:blipFill>
                  <pic:spPr>
                    <a:xfrm>
                      <a:off x="0" y="0"/>
                      <a:ext cx="6915150" cy="6497955"/>
                    </a:xfrm>
                    <a:prstGeom prst="rect">
                      <a:avLst/>
                    </a:prstGeom>
                  </pic:spPr>
                </pic:pic>
              </a:graphicData>
            </a:graphic>
          </wp:inline>
        </w:drawing>
      </w:r>
    </w:p>
    <w:p w14:paraId="4BF838E2" w14:textId="06F3C974" w:rsidR="00625238" w:rsidRDefault="00625238" w:rsidP="00625238">
      <w:pPr>
        <w:rPr>
          <w:rFonts w:ascii="Helvetica" w:hAnsi="Helvetica" w:cs="Helvetica"/>
        </w:rPr>
      </w:pPr>
    </w:p>
    <w:p w14:paraId="0CAB2021" w14:textId="6F88CA86" w:rsidR="00625238" w:rsidRDefault="00151A20" w:rsidP="00625238">
      <w:pPr>
        <w:rPr>
          <w:rFonts w:ascii="Helvetica" w:hAnsi="Helvetica" w:cs="Helvetica"/>
        </w:rPr>
      </w:pPr>
      <w:hyperlink r:id="rId780" w:history="1">
        <w:r w:rsidRPr="00943ED3">
          <w:rPr>
            <w:rStyle w:val="Hyperlink"/>
            <w:rFonts w:ascii="Helvetica" w:hAnsi="Helvetica" w:cs="Helvetica"/>
          </w:rPr>
          <w:t>https://www.eda.gov/sites/default/files/2024-05/EDA_Reauthorization_HAWAII.pdf</w:t>
        </w:r>
      </w:hyperlink>
    </w:p>
    <w:p w14:paraId="5C71EBC4" w14:textId="77777777" w:rsidR="00151A20" w:rsidRDefault="00151A20" w:rsidP="00625238">
      <w:pPr>
        <w:rPr>
          <w:rFonts w:ascii="Helvetica" w:hAnsi="Helvetica" w:cs="Helvetica"/>
        </w:rPr>
      </w:pPr>
    </w:p>
    <w:p w14:paraId="50028343" w14:textId="00DBB307" w:rsidR="00151A20" w:rsidRPr="00151A20" w:rsidRDefault="00151A20" w:rsidP="00151A20">
      <w:pPr>
        <w:rPr>
          <w:rFonts w:ascii="Helvetica" w:hAnsi="Helvetica" w:cs="Helvetica"/>
          <w:b/>
          <w:bCs/>
        </w:rPr>
      </w:pPr>
      <w:r w:rsidRPr="00151A20">
        <w:rPr>
          <w:rFonts w:ascii="Helvetica" w:hAnsi="Helvetica" w:cs="Helvetica"/>
          <w:b/>
          <w:bCs/>
        </w:rPr>
        <w:br/>
        <w:t>Hawai</w:t>
      </w:r>
      <w:r w:rsidR="00350625">
        <w:rPr>
          <w:rFonts w:ascii="Helvetica" w:hAnsi="Helvetica" w:cs="Helvetica"/>
          <w:b/>
          <w:bCs/>
        </w:rPr>
        <w:t>’</w:t>
      </w:r>
      <w:r w:rsidRPr="00151A20">
        <w:rPr>
          <w:rFonts w:ascii="Helvetica" w:hAnsi="Helvetica" w:cs="Helvetica"/>
          <w:b/>
          <w:bCs/>
        </w:rPr>
        <w:t>i</w:t>
      </w:r>
    </w:p>
    <w:p w14:paraId="7CFE9700" w14:textId="77777777" w:rsidR="00151A20" w:rsidRPr="00151A20" w:rsidRDefault="00151A20" w:rsidP="00151A20">
      <w:pPr>
        <w:rPr>
          <w:rFonts w:ascii="Helvetica" w:hAnsi="Helvetica" w:cs="Helvetica"/>
        </w:rPr>
      </w:pPr>
      <w:r w:rsidRPr="00151A20">
        <w:rPr>
          <w:rFonts w:ascii="Helvetica" w:hAnsi="Helvetica" w:cs="Helvetica"/>
        </w:rPr>
        <w:t> </w:t>
      </w:r>
    </w:p>
    <w:p w14:paraId="4DF3D462" w14:textId="77777777" w:rsidR="00151A20" w:rsidRPr="00151A20" w:rsidRDefault="00151A20" w:rsidP="00151A20">
      <w:pPr>
        <w:rPr>
          <w:rFonts w:ascii="Helvetica" w:hAnsi="Helvetica" w:cs="Helvetica"/>
          <w:b/>
          <w:bCs/>
        </w:rPr>
      </w:pPr>
      <w:r w:rsidRPr="00151A20">
        <w:rPr>
          <w:rFonts w:ascii="Helvetica" w:hAnsi="Helvetica" w:cs="Helvetica"/>
          <w:b/>
          <w:bCs/>
        </w:rPr>
        <w:t>State Government Office</w:t>
      </w:r>
    </w:p>
    <w:p w14:paraId="1E279755" w14:textId="77777777" w:rsidR="00151A20" w:rsidRPr="00151A20" w:rsidRDefault="00151A20" w:rsidP="002673D0">
      <w:pPr>
        <w:numPr>
          <w:ilvl w:val="0"/>
          <w:numId w:val="87"/>
        </w:numPr>
        <w:rPr>
          <w:rFonts w:ascii="Helvetica" w:hAnsi="Helvetica" w:cs="Helvetica"/>
        </w:rPr>
      </w:pPr>
      <w:hyperlink r:id="rId781" w:history="1">
        <w:r w:rsidRPr="00151A20">
          <w:rPr>
            <w:rStyle w:val="Hyperlink"/>
            <w:rFonts w:ascii="Helvetica" w:hAnsi="Helvetica" w:cs="Helvetica"/>
          </w:rPr>
          <w:t>State of Hawaii Department of Business, Economic Development &amp; Tourism</w:t>
        </w:r>
      </w:hyperlink>
    </w:p>
    <w:p w14:paraId="6FE568A6" w14:textId="77777777" w:rsidR="00151A20" w:rsidRPr="00151A20" w:rsidRDefault="00151A20" w:rsidP="00151A20">
      <w:pPr>
        <w:rPr>
          <w:rFonts w:ascii="Helvetica" w:hAnsi="Helvetica" w:cs="Helvetica"/>
          <w:b/>
          <w:bCs/>
        </w:rPr>
      </w:pPr>
      <w:r w:rsidRPr="00151A20">
        <w:rPr>
          <w:rFonts w:ascii="Helvetica" w:hAnsi="Helvetica" w:cs="Helvetica"/>
          <w:b/>
          <w:bCs/>
        </w:rPr>
        <w:t>EDA Regional Office</w:t>
      </w:r>
    </w:p>
    <w:p w14:paraId="4EECA12A" w14:textId="77777777" w:rsidR="00151A20" w:rsidRPr="00151A20" w:rsidRDefault="00151A20" w:rsidP="002673D0">
      <w:pPr>
        <w:numPr>
          <w:ilvl w:val="0"/>
          <w:numId w:val="88"/>
        </w:numPr>
        <w:rPr>
          <w:rFonts w:ascii="Helvetica" w:hAnsi="Helvetica" w:cs="Helvetica"/>
        </w:rPr>
      </w:pPr>
      <w:hyperlink r:id="rId782" w:anchor="seattle" w:history="1">
        <w:r w:rsidRPr="00151A20">
          <w:rPr>
            <w:rStyle w:val="Hyperlink"/>
            <w:rFonts w:ascii="Helvetica" w:hAnsi="Helvetica" w:cs="Helvetica"/>
          </w:rPr>
          <w:t>Seattle Regional Office</w:t>
        </w:r>
      </w:hyperlink>
    </w:p>
    <w:p w14:paraId="66EFA1A5" w14:textId="77777777" w:rsidR="00151A20" w:rsidRPr="00151A20" w:rsidRDefault="00151A20" w:rsidP="00151A20">
      <w:pPr>
        <w:rPr>
          <w:rFonts w:ascii="Helvetica" w:hAnsi="Helvetica" w:cs="Helvetica"/>
          <w:b/>
          <w:bCs/>
        </w:rPr>
      </w:pPr>
      <w:r w:rsidRPr="00151A20">
        <w:rPr>
          <w:rFonts w:ascii="Helvetica" w:hAnsi="Helvetica" w:cs="Helvetica"/>
          <w:b/>
          <w:bCs/>
        </w:rPr>
        <w:t>Trade Adjustment Assistance Center</w:t>
      </w:r>
    </w:p>
    <w:p w14:paraId="12192B88" w14:textId="77777777" w:rsidR="00151A20" w:rsidRPr="00151A20" w:rsidRDefault="00151A20" w:rsidP="002673D0">
      <w:pPr>
        <w:numPr>
          <w:ilvl w:val="0"/>
          <w:numId w:val="89"/>
        </w:numPr>
        <w:rPr>
          <w:rFonts w:ascii="Helvetica" w:hAnsi="Helvetica" w:cs="Helvetica"/>
        </w:rPr>
      </w:pPr>
      <w:hyperlink r:id="rId783" w:tooltip="Western Trade Adjustment Assistance Center" w:history="1">
        <w:r w:rsidRPr="00151A20">
          <w:rPr>
            <w:rStyle w:val="Hyperlink"/>
            <w:rFonts w:ascii="Helvetica" w:hAnsi="Helvetica" w:cs="Helvetica"/>
          </w:rPr>
          <w:t>Western Trade Adjustment Assistance Center</w:t>
        </w:r>
      </w:hyperlink>
    </w:p>
    <w:p w14:paraId="6AA7CC28" w14:textId="77777777" w:rsidR="00151A20" w:rsidRPr="00151A20" w:rsidRDefault="00151A20" w:rsidP="00151A20">
      <w:pPr>
        <w:rPr>
          <w:rFonts w:ascii="Helvetica" w:hAnsi="Helvetica" w:cs="Helvetica"/>
          <w:b/>
          <w:bCs/>
        </w:rPr>
      </w:pPr>
      <w:r w:rsidRPr="00151A20">
        <w:rPr>
          <w:rFonts w:ascii="Helvetica" w:hAnsi="Helvetica" w:cs="Helvetica"/>
          <w:b/>
          <w:bCs/>
        </w:rPr>
        <w:t>Area Planning Grantee</w:t>
      </w:r>
    </w:p>
    <w:p w14:paraId="42500CDF" w14:textId="77777777" w:rsidR="00151A20" w:rsidRPr="00151A20" w:rsidRDefault="00151A20" w:rsidP="002673D0">
      <w:pPr>
        <w:numPr>
          <w:ilvl w:val="0"/>
          <w:numId w:val="90"/>
        </w:numPr>
        <w:rPr>
          <w:rFonts w:ascii="Helvetica" w:hAnsi="Helvetica" w:cs="Helvetica"/>
        </w:rPr>
      </w:pPr>
      <w:hyperlink r:id="rId784" w:history="1">
        <w:r w:rsidRPr="00151A20">
          <w:rPr>
            <w:rStyle w:val="Hyperlink"/>
            <w:rFonts w:ascii="Helvetica" w:hAnsi="Helvetica" w:cs="Helvetica"/>
          </w:rPr>
          <w:t>Pacific Basin Development Council</w:t>
        </w:r>
      </w:hyperlink>
    </w:p>
    <w:p w14:paraId="140AA7E6" w14:textId="77777777" w:rsidR="00151A20" w:rsidRPr="00151A20" w:rsidRDefault="00151A20" w:rsidP="00151A20">
      <w:pPr>
        <w:rPr>
          <w:rFonts w:ascii="Helvetica" w:hAnsi="Helvetica" w:cs="Helvetica"/>
          <w:b/>
          <w:bCs/>
        </w:rPr>
      </w:pPr>
      <w:r w:rsidRPr="00151A20">
        <w:rPr>
          <w:rFonts w:ascii="Helvetica" w:hAnsi="Helvetica" w:cs="Helvetica"/>
          <w:b/>
          <w:bCs/>
        </w:rPr>
        <w:t>University Center</w:t>
      </w:r>
    </w:p>
    <w:p w14:paraId="77D7D0B5" w14:textId="77777777" w:rsidR="00151A20" w:rsidRPr="00151A20" w:rsidRDefault="00151A20" w:rsidP="002673D0">
      <w:pPr>
        <w:numPr>
          <w:ilvl w:val="0"/>
          <w:numId w:val="91"/>
        </w:numPr>
        <w:rPr>
          <w:rFonts w:ascii="Helvetica" w:hAnsi="Helvetica" w:cs="Helvetica"/>
        </w:rPr>
      </w:pPr>
      <w:r w:rsidRPr="00151A20">
        <w:rPr>
          <w:rFonts w:ascii="Helvetica" w:hAnsi="Helvetica" w:cs="Helvetica"/>
        </w:rPr>
        <w:t>University of Hawai'i - </w:t>
      </w:r>
      <w:hyperlink r:id="rId785" w:tooltip="University of Hawaii" w:history="1">
        <w:r w:rsidRPr="00151A20">
          <w:rPr>
            <w:rStyle w:val="Hyperlink"/>
            <w:rFonts w:ascii="Helvetica" w:hAnsi="Helvetica" w:cs="Helvetica"/>
          </w:rPr>
          <w:t>Pacific Business Center Program (PBCP)</w:t>
        </w:r>
      </w:hyperlink>
    </w:p>
    <w:p w14:paraId="2D6EABC3" w14:textId="77777777" w:rsidR="00151A20" w:rsidRPr="00151A20" w:rsidRDefault="00151A20" w:rsidP="00151A20">
      <w:pPr>
        <w:rPr>
          <w:rFonts w:ascii="Helvetica" w:hAnsi="Helvetica" w:cs="Helvetica"/>
          <w:b/>
          <w:bCs/>
        </w:rPr>
      </w:pPr>
      <w:r w:rsidRPr="00151A20">
        <w:rPr>
          <w:rFonts w:ascii="Helvetica" w:hAnsi="Helvetica" w:cs="Helvetica"/>
          <w:b/>
          <w:bCs/>
        </w:rPr>
        <w:t>Revolving Loan Fund Grantees</w:t>
      </w:r>
    </w:p>
    <w:p w14:paraId="09C022FF" w14:textId="77777777" w:rsidR="00151A20" w:rsidRPr="00151A20" w:rsidRDefault="00151A20" w:rsidP="002673D0">
      <w:pPr>
        <w:numPr>
          <w:ilvl w:val="0"/>
          <w:numId w:val="92"/>
        </w:numPr>
        <w:rPr>
          <w:rFonts w:ascii="Helvetica" w:hAnsi="Helvetica" w:cs="Helvetica"/>
        </w:rPr>
      </w:pPr>
      <w:hyperlink r:id="rId786" w:history="1">
        <w:r w:rsidRPr="00151A20">
          <w:rPr>
            <w:rStyle w:val="Hyperlink"/>
            <w:rFonts w:ascii="Helvetica" w:hAnsi="Helvetica" w:cs="Helvetica"/>
          </w:rPr>
          <w:t>Feed the Hunger Fund</w:t>
        </w:r>
      </w:hyperlink>
    </w:p>
    <w:p w14:paraId="2B0B4B3B" w14:textId="77777777" w:rsidR="00151A20" w:rsidRPr="00151A20" w:rsidRDefault="00151A20" w:rsidP="002673D0">
      <w:pPr>
        <w:numPr>
          <w:ilvl w:val="0"/>
          <w:numId w:val="92"/>
        </w:numPr>
        <w:rPr>
          <w:rFonts w:ascii="Helvetica" w:hAnsi="Helvetica" w:cs="Helvetica"/>
        </w:rPr>
      </w:pPr>
      <w:hyperlink r:id="rId787" w:history="1">
        <w:r w:rsidRPr="00151A20">
          <w:rPr>
            <w:rStyle w:val="Hyperlink"/>
            <w:rFonts w:ascii="Helvetica" w:hAnsi="Helvetica" w:cs="Helvetica"/>
          </w:rPr>
          <w:t>State of Hawaii, DBEDT</w:t>
        </w:r>
      </w:hyperlink>
    </w:p>
    <w:p w14:paraId="793BE2B8" w14:textId="77777777" w:rsidR="00151A20" w:rsidRDefault="00151A20" w:rsidP="00625238">
      <w:pPr>
        <w:rPr>
          <w:rFonts w:ascii="Helvetica" w:hAnsi="Helvetica" w:cs="Helvetica"/>
        </w:rPr>
      </w:pPr>
    </w:p>
    <w:p w14:paraId="68EC8A74" w14:textId="712FB860" w:rsidR="00BA1F39" w:rsidRDefault="00151A20" w:rsidP="00625238">
      <w:pPr>
        <w:rPr>
          <w:rFonts w:ascii="Helvetica" w:hAnsi="Helvetica" w:cs="Helvetica"/>
        </w:rPr>
      </w:pPr>
      <w:hyperlink r:id="rId788" w:history="1">
        <w:r w:rsidRPr="00943ED3">
          <w:rPr>
            <w:rStyle w:val="Hyperlink"/>
            <w:rFonts w:ascii="Helvetica" w:hAnsi="Helvetica" w:cs="Helvetica"/>
          </w:rPr>
          <w:t>https://www.eda.gov/grant-resources/economic-development-directory/hi</w:t>
        </w:r>
      </w:hyperlink>
    </w:p>
    <w:p w14:paraId="0F831A4D" w14:textId="77777777" w:rsidR="00151A20" w:rsidRDefault="00151A20" w:rsidP="00625238">
      <w:pPr>
        <w:rPr>
          <w:rFonts w:ascii="Helvetica" w:hAnsi="Helvetica" w:cs="Helvetica"/>
        </w:rPr>
      </w:pPr>
    </w:p>
    <w:p w14:paraId="71FF7F1A" w14:textId="77777777" w:rsidR="00625238" w:rsidRPr="0011481D" w:rsidRDefault="00625238" w:rsidP="00625238">
      <w:pPr>
        <w:widowControl w:val="0"/>
        <w:pBdr>
          <w:bottom w:val="single" w:sz="6" w:space="1" w:color="auto"/>
        </w:pBdr>
        <w:autoSpaceDE w:val="0"/>
        <w:autoSpaceDN w:val="0"/>
        <w:adjustRightInd w:val="0"/>
        <w:rPr>
          <w:rFonts w:ascii="Helvetica" w:hAnsi="Helvetica"/>
          <w:b/>
          <w:u w:val="single"/>
        </w:rPr>
      </w:pPr>
    </w:p>
    <w:p w14:paraId="71BC0127" w14:textId="77777777" w:rsidR="00625238" w:rsidRDefault="00625238" w:rsidP="00625238">
      <w:pPr>
        <w:widowControl w:val="0"/>
        <w:autoSpaceDE w:val="0"/>
        <w:autoSpaceDN w:val="0"/>
        <w:adjustRightInd w:val="0"/>
        <w:rPr>
          <w:rFonts w:ascii="Helvetica" w:hAnsi="Helvetica" w:cs="Helvetica"/>
        </w:rPr>
      </w:pPr>
    </w:p>
    <w:p w14:paraId="1D38F427" w14:textId="77777777" w:rsidR="00774822" w:rsidRPr="0011481D" w:rsidRDefault="00774822" w:rsidP="00774822">
      <w:pPr>
        <w:pStyle w:val="NormalWeb"/>
        <w:spacing w:before="2" w:after="2"/>
        <w:rPr>
          <w:rFonts w:ascii="Helvetica" w:hAnsi="Helvetica"/>
        </w:rPr>
      </w:pPr>
      <w:r w:rsidRPr="0011481D">
        <w:rPr>
          <w:rFonts w:ascii="Helvetica" w:hAnsi="Helvetica"/>
        </w:rPr>
        <w:t xml:space="preserve">International Trade </w:t>
      </w:r>
      <w:r>
        <w:rPr>
          <w:rFonts w:ascii="Helvetica" w:hAnsi="Helvetica"/>
        </w:rPr>
        <w:t>Administration</w:t>
      </w:r>
      <w:r w:rsidRPr="0011481D">
        <w:rPr>
          <w:rFonts w:ascii="Helvetica" w:hAnsi="Helvetica"/>
        </w:rPr>
        <w:t xml:space="preserve"> (ITA)</w:t>
      </w:r>
    </w:p>
    <w:p w14:paraId="2CFB4034" w14:textId="77777777" w:rsidR="00774822" w:rsidRPr="0011481D" w:rsidRDefault="00774822" w:rsidP="00774822">
      <w:pPr>
        <w:pStyle w:val="NormalWeb"/>
        <w:numPr>
          <w:ilvl w:val="0"/>
          <w:numId w:val="5"/>
        </w:numPr>
        <w:spacing w:before="2" w:after="2"/>
        <w:rPr>
          <w:rFonts w:ascii="Helvetica" w:hAnsi="Helvetica"/>
        </w:rPr>
      </w:pPr>
      <w:hyperlink r:id="rId789" w:history="1">
        <w:r w:rsidRPr="0011481D">
          <w:rPr>
            <w:rStyle w:val="Hyperlink"/>
            <w:rFonts w:ascii="Helvetica" w:hAnsi="Helvetica"/>
          </w:rPr>
          <w:t>Market Development Cooperator Program</w:t>
        </w:r>
      </w:hyperlink>
    </w:p>
    <w:p w14:paraId="3DDAE208" w14:textId="77777777" w:rsidR="00774822" w:rsidRPr="0011481D" w:rsidRDefault="00774822" w:rsidP="00774822">
      <w:pPr>
        <w:pStyle w:val="NormalWeb"/>
        <w:numPr>
          <w:ilvl w:val="0"/>
          <w:numId w:val="5"/>
        </w:numPr>
        <w:spacing w:before="2" w:after="2"/>
        <w:rPr>
          <w:rFonts w:ascii="Helvetica" w:hAnsi="Helvetica"/>
        </w:rPr>
      </w:pPr>
      <w:hyperlink r:id="rId790" w:history="1">
        <w:r w:rsidRPr="0011481D">
          <w:rPr>
            <w:rStyle w:val="Hyperlink"/>
            <w:rFonts w:ascii="Helvetica" w:hAnsi="Helvetica"/>
          </w:rPr>
          <w:t>Special American Business Internship Training Program (SABIT)</w:t>
        </w:r>
      </w:hyperlink>
      <w:r w:rsidRPr="0011481D">
        <w:rPr>
          <w:rFonts w:ascii="Helvetica" w:hAnsi="Helvetica"/>
        </w:rPr>
        <w:t xml:space="preserve">.  A technical assistance initiative of the International Trade </w:t>
      </w:r>
      <w:r>
        <w:rPr>
          <w:rFonts w:ascii="Helvetica" w:hAnsi="Helvetica"/>
        </w:rPr>
        <w:t>Administration</w:t>
      </w:r>
      <w:r w:rsidRPr="0011481D">
        <w:rPr>
          <w:rFonts w:ascii="Helvetica" w:hAnsi="Helvetica"/>
        </w:rPr>
        <w:t xml:space="preserve"> of the U.S. Department of Commerce, SABIT offers organizations competitive grants and an opportunity to host industry-specific delegations. SABIT serves as an initial entry point for U.S. businesses seeking funding to establish long-term relationships with potential customers, distributors, or partners in the former Soviet Union. The program trains Eurasian managers and scientists in commonly accepted business practices as a means of facilitating cross border relationships. In turn, these personal relationships serve as a basis for business development and reduce market access barriers for U.S. businesses.</w:t>
      </w:r>
    </w:p>
    <w:p w14:paraId="111E3044" w14:textId="77777777" w:rsidR="00774822" w:rsidRPr="0011481D" w:rsidRDefault="00774822" w:rsidP="00774822">
      <w:pPr>
        <w:pStyle w:val="NormalWeb"/>
        <w:spacing w:before="2" w:after="2"/>
        <w:rPr>
          <w:rFonts w:ascii="Helvetica" w:hAnsi="Helvetica"/>
        </w:rPr>
      </w:pPr>
      <w:r w:rsidRPr="0011481D">
        <w:rPr>
          <w:rFonts w:ascii="Helvetica" w:hAnsi="Helvetica"/>
        </w:rPr>
        <w:t>National Institute of Standards &amp; Technology (NIST)</w:t>
      </w:r>
    </w:p>
    <w:p w14:paraId="4E2E4EA2" w14:textId="77777777" w:rsidR="00774822" w:rsidRPr="0011481D" w:rsidRDefault="00774822" w:rsidP="00774822">
      <w:pPr>
        <w:pStyle w:val="NormalWeb"/>
        <w:numPr>
          <w:ilvl w:val="0"/>
          <w:numId w:val="6"/>
        </w:numPr>
        <w:spacing w:before="2" w:after="2"/>
        <w:rPr>
          <w:rFonts w:ascii="Helvetica" w:hAnsi="Helvetica"/>
        </w:rPr>
      </w:pPr>
      <w:hyperlink r:id="rId791" w:history="1">
        <w:r w:rsidRPr="0011481D">
          <w:rPr>
            <w:rStyle w:val="Hyperlink"/>
            <w:rFonts w:ascii="Helvetica" w:hAnsi="Helvetica"/>
          </w:rPr>
          <w:t>Funding Opportunities</w:t>
        </w:r>
      </w:hyperlink>
    </w:p>
    <w:p w14:paraId="618B83F3" w14:textId="77777777" w:rsidR="00774822" w:rsidRPr="0011481D" w:rsidRDefault="00774822" w:rsidP="00774822">
      <w:pPr>
        <w:pStyle w:val="NormalWeb"/>
        <w:spacing w:before="2" w:after="2"/>
        <w:rPr>
          <w:rFonts w:ascii="Helvetica" w:hAnsi="Helvetica"/>
        </w:rPr>
      </w:pPr>
      <w:r w:rsidRPr="0011481D">
        <w:rPr>
          <w:rFonts w:ascii="Helvetica" w:hAnsi="Helvetica"/>
        </w:rPr>
        <w:t xml:space="preserve">National Telecommunications &amp; Information </w:t>
      </w:r>
      <w:r>
        <w:rPr>
          <w:rFonts w:ascii="Helvetica" w:hAnsi="Helvetica"/>
        </w:rPr>
        <w:t>Administration</w:t>
      </w:r>
      <w:r w:rsidRPr="0011481D">
        <w:rPr>
          <w:rFonts w:ascii="Helvetica" w:hAnsi="Helvetica"/>
        </w:rPr>
        <w:t xml:space="preserve"> (NTIA)</w:t>
      </w:r>
    </w:p>
    <w:p w14:paraId="4051FF15" w14:textId="77777777" w:rsidR="00774822" w:rsidRPr="0011481D" w:rsidRDefault="00774822" w:rsidP="00774822">
      <w:pPr>
        <w:pStyle w:val="NormalWeb"/>
        <w:numPr>
          <w:ilvl w:val="0"/>
          <w:numId w:val="7"/>
        </w:numPr>
        <w:spacing w:before="2" w:after="2"/>
        <w:rPr>
          <w:rFonts w:ascii="Helvetica" w:hAnsi="Helvetica"/>
        </w:rPr>
      </w:pPr>
      <w:hyperlink r:id="rId792" w:history="1">
        <w:r w:rsidRPr="0011481D">
          <w:rPr>
            <w:rStyle w:val="Hyperlink"/>
            <w:rFonts w:ascii="Helvetica" w:hAnsi="Helvetica"/>
          </w:rPr>
          <w:t>Telecommunications Grants</w:t>
        </w:r>
      </w:hyperlink>
    </w:p>
    <w:p w14:paraId="24B3A17F" w14:textId="77777777" w:rsidR="00774822" w:rsidRPr="0011481D" w:rsidRDefault="00774822" w:rsidP="00774822">
      <w:pPr>
        <w:pStyle w:val="NormalWeb"/>
        <w:spacing w:before="2" w:after="2"/>
        <w:rPr>
          <w:rFonts w:ascii="Helvetica" w:hAnsi="Helvetica"/>
        </w:rPr>
      </w:pPr>
      <w:r w:rsidRPr="0011481D">
        <w:rPr>
          <w:rFonts w:ascii="Helvetica" w:hAnsi="Helvetica"/>
        </w:rPr>
        <w:t xml:space="preserve">National Oceanic &amp; Atmospheric </w:t>
      </w:r>
      <w:r>
        <w:rPr>
          <w:rFonts w:ascii="Helvetica" w:hAnsi="Helvetica"/>
        </w:rPr>
        <w:t>Administration</w:t>
      </w:r>
      <w:r w:rsidRPr="0011481D">
        <w:rPr>
          <w:rFonts w:ascii="Helvetica" w:hAnsi="Helvetica"/>
        </w:rPr>
        <w:t xml:space="preserve"> (NOAA)</w:t>
      </w:r>
    </w:p>
    <w:p w14:paraId="76296971" w14:textId="3A367CAF" w:rsidR="009828B1" w:rsidRPr="00D95271" w:rsidRDefault="009828B1" w:rsidP="009828B1">
      <w:pPr>
        <w:pStyle w:val="NoSpacing"/>
        <w:rPr>
          <w:rFonts w:ascii="Helvetica" w:hAnsi="Helvetica"/>
          <w:color w:val="363636"/>
          <w:sz w:val="20"/>
          <w:szCs w:val="20"/>
          <w:shd w:val="clear" w:color="auto" w:fill="FFFFFF"/>
        </w:rPr>
      </w:pPr>
      <w:r w:rsidRPr="00D95271">
        <w:rPr>
          <w:rFonts w:ascii="Helvetica" w:hAnsi="Helvetica"/>
          <w:sz w:val="20"/>
          <w:szCs w:val="20"/>
        </w:rPr>
        <w:t>It has also been reported that</w:t>
      </w:r>
      <w:r>
        <w:rPr>
          <w:rFonts w:ascii="Helvetica" w:hAnsi="Helvetica"/>
          <w:sz w:val="20"/>
          <w:szCs w:val="20"/>
        </w:rPr>
        <w:t xml:space="preserve"> </w:t>
      </w:r>
      <w:r w:rsidRPr="00D95271">
        <w:rPr>
          <w:rFonts w:ascii="Helvetica" w:hAnsi="Helvetica"/>
          <w:color w:val="363636"/>
          <w:sz w:val="20"/>
          <w:szCs w:val="20"/>
          <w:shd w:val="clear" w:color="auto" w:fill="FFFFFF"/>
        </w:rPr>
        <w:t>Trump administration officials are recommending the elimination of the scientific research division at the National Oceanic and Atmospheric Administration.</w:t>
      </w:r>
      <w:r>
        <w:rPr>
          <w:rFonts w:ascii="Helvetica" w:hAnsi="Helvetica"/>
          <w:color w:val="363636"/>
          <w:sz w:val="20"/>
          <w:szCs w:val="20"/>
          <w:shd w:val="clear" w:color="auto" w:fill="FFFFFF"/>
        </w:rPr>
        <w:t xml:space="preserve"> While this is subject to Congressional approval or modification, the following are what is under consideration. </w:t>
      </w:r>
      <w:r w:rsidRPr="00D95271">
        <w:rPr>
          <w:rFonts w:ascii="Helvetica" w:hAnsi="Helvetica"/>
          <w:color w:val="363636"/>
          <w:sz w:val="20"/>
          <w:szCs w:val="20"/>
          <w:shd w:val="clear" w:color="auto" w:fill="FFFFFF"/>
        </w:rPr>
        <w:t xml:space="preserve"> </w:t>
      </w:r>
      <w:r>
        <w:rPr>
          <w:rFonts w:ascii="Helvetica" w:hAnsi="Helvetica"/>
          <w:color w:val="363636"/>
          <w:sz w:val="20"/>
          <w:szCs w:val="20"/>
          <w:shd w:val="clear" w:color="auto" w:fill="FFFFFF"/>
        </w:rPr>
        <w:t>T</w:t>
      </w:r>
      <w:r w:rsidRPr="00D95271">
        <w:rPr>
          <w:rFonts w:ascii="Helvetica" w:hAnsi="Helvetica"/>
          <w:color w:val="363636"/>
          <w:sz w:val="20"/>
          <w:szCs w:val="20"/>
          <w:shd w:val="clear" w:color="auto" w:fill="FFFFFF"/>
        </w:rPr>
        <w:t xml:space="preserve">he budget allocation </w:t>
      </w:r>
      <w:r>
        <w:rPr>
          <w:rFonts w:ascii="Helvetica" w:hAnsi="Helvetica"/>
          <w:color w:val="363636"/>
          <w:sz w:val="20"/>
          <w:szCs w:val="20"/>
          <w:shd w:val="clear" w:color="auto" w:fill="FFFFFF"/>
        </w:rPr>
        <w:t xml:space="preserve">for NOAA </w:t>
      </w:r>
      <w:r w:rsidRPr="00D95271">
        <w:rPr>
          <w:rFonts w:ascii="Helvetica" w:hAnsi="Helvetica"/>
          <w:color w:val="363636"/>
          <w:sz w:val="20"/>
          <w:szCs w:val="20"/>
          <w:shd w:val="clear" w:color="auto" w:fill="FFFFFF"/>
        </w:rPr>
        <w:t>is of just over $170 million, down from about $485 million in 2024.</w:t>
      </w:r>
    </w:p>
    <w:p w14:paraId="2DBF130E" w14:textId="77777777" w:rsidR="009828B1" w:rsidRPr="00D95271" w:rsidRDefault="009828B1" w:rsidP="009828B1">
      <w:pPr>
        <w:pStyle w:val="NoSpacing"/>
        <w:rPr>
          <w:rFonts w:ascii="Helvetica" w:hAnsi="Helvetica"/>
          <w:color w:val="363636"/>
          <w:sz w:val="20"/>
          <w:szCs w:val="20"/>
          <w:shd w:val="clear" w:color="auto" w:fill="FFFFFF"/>
        </w:rPr>
      </w:pPr>
    </w:p>
    <w:p w14:paraId="164AD56F" w14:textId="77777777" w:rsidR="009828B1" w:rsidRPr="00D95271" w:rsidRDefault="009828B1" w:rsidP="009828B1">
      <w:pPr>
        <w:pStyle w:val="NoSpacing"/>
        <w:rPr>
          <w:rFonts w:ascii="Helvetica" w:hAnsi="Helvetica"/>
          <w:color w:val="363636"/>
          <w:sz w:val="20"/>
          <w:szCs w:val="20"/>
          <w:shd w:val="clear" w:color="auto" w:fill="FFFFFF"/>
        </w:rPr>
      </w:pPr>
      <w:r w:rsidRPr="00D95271">
        <w:rPr>
          <w:rFonts w:ascii="Helvetica" w:hAnsi="Helvetica"/>
          <w:color w:val="363636"/>
          <w:sz w:val="20"/>
          <w:szCs w:val="20"/>
          <w:shd w:val="clear" w:color="auto" w:fill="FFFFFF"/>
        </w:rPr>
        <w:t xml:space="preserve">Programs that retained funding, including research into tornado warnings and ocean acidification, would be relocated to the National Weather Service and National Ocean Service offices. </w:t>
      </w:r>
    </w:p>
    <w:p w14:paraId="4FEAB287" w14:textId="77777777" w:rsidR="009828B1" w:rsidRPr="00D95271" w:rsidRDefault="009828B1" w:rsidP="009828B1">
      <w:pPr>
        <w:pStyle w:val="NoSpacing"/>
        <w:rPr>
          <w:rFonts w:ascii="Helvetica" w:hAnsi="Helvetica"/>
          <w:color w:val="363636"/>
          <w:sz w:val="20"/>
          <w:szCs w:val="20"/>
          <w:shd w:val="clear" w:color="auto" w:fill="FFFFFF"/>
        </w:rPr>
      </w:pPr>
    </w:p>
    <w:p w14:paraId="79CFCF83" w14:textId="77777777" w:rsidR="009828B1" w:rsidRPr="00D95271" w:rsidRDefault="009828B1" w:rsidP="009828B1">
      <w:pPr>
        <w:pStyle w:val="NoSpacing"/>
        <w:rPr>
          <w:rFonts w:ascii="Helvetica" w:hAnsi="Helvetica"/>
          <w:color w:val="363636"/>
          <w:sz w:val="20"/>
          <w:szCs w:val="20"/>
          <w:shd w:val="clear" w:color="auto" w:fill="FFFFFF"/>
        </w:rPr>
      </w:pPr>
      <w:r w:rsidRPr="00D95271">
        <w:rPr>
          <w:rFonts w:ascii="Helvetica" w:hAnsi="Helvetica"/>
          <w:color w:val="363636"/>
          <w:sz w:val="20"/>
          <w:szCs w:val="20"/>
          <w:shd w:val="clear" w:color="auto" w:fill="FFFFFF"/>
        </w:rPr>
        <w:t xml:space="preserve">According to the New York Times on April 11, 2025, “NOAA, which takes up more than half of the Commerce Department budget, would receive just over $4.4 billion, a reduction of $1.6 billion from 2025. </w:t>
      </w:r>
    </w:p>
    <w:p w14:paraId="3458D910" w14:textId="77777777" w:rsidR="009828B1" w:rsidRPr="00D95271" w:rsidRDefault="009828B1" w:rsidP="009828B1">
      <w:pPr>
        <w:pStyle w:val="css-at9mc1"/>
        <w:textAlignment w:val="baseline"/>
        <w:rPr>
          <w:rFonts w:ascii="Helvetica" w:hAnsi="Helvetica"/>
          <w:sz w:val="20"/>
          <w:szCs w:val="20"/>
        </w:rPr>
      </w:pPr>
      <w:r w:rsidRPr="00D95271">
        <w:rPr>
          <w:rFonts w:ascii="Helvetica" w:hAnsi="Helvetica"/>
          <w:sz w:val="20"/>
          <w:szCs w:val="20"/>
        </w:rPr>
        <w:t>That includes reducing the budget for the National Marine Fisheries Service by one-third. The office would be split from NOAA and moved to the Interior Department’s U.S. Fish and Wildlife Service. Grants that fund species recovery and habitat conservation would be eliminated.</w:t>
      </w:r>
    </w:p>
    <w:p w14:paraId="4F8C1A0C" w14:textId="77777777" w:rsidR="009828B1" w:rsidRPr="00D95271" w:rsidRDefault="009828B1" w:rsidP="009828B1">
      <w:pPr>
        <w:pStyle w:val="css-at9mc1"/>
        <w:spacing w:before="0" w:beforeAutospacing="0" w:after="0" w:afterAutospacing="0"/>
        <w:textAlignment w:val="baseline"/>
        <w:rPr>
          <w:rFonts w:ascii="Helvetica" w:hAnsi="Helvetica"/>
          <w:sz w:val="20"/>
          <w:szCs w:val="20"/>
        </w:rPr>
      </w:pPr>
      <w:r w:rsidRPr="00D95271">
        <w:rPr>
          <w:rFonts w:ascii="Helvetica" w:hAnsi="Helvetica"/>
          <w:sz w:val="20"/>
          <w:szCs w:val="20"/>
        </w:rPr>
        <w:t>Funding for National Ocean Service, a branch of NOAA, would be cut in half. Programs like the National Centers for Coastal Ocean Science, an office within the ocean service that studies corals, pollution, and the effect of climate change and sea-level rise on coastal communities, would not be funded.”</w:t>
      </w:r>
    </w:p>
    <w:p w14:paraId="4CD01307" w14:textId="77777777" w:rsidR="009828B1" w:rsidRPr="00D95271" w:rsidRDefault="009828B1" w:rsidP="009828B1">
      <w:pPr>
        <w:pStyle w:val="css-at9mc1"/>
        <w:spacing w:before="0" w:beforeAutospacing="0" w:after="0" w:afterAutospacing="0"/>
        <w:textAlignment w:val="baseline"/>
        <w:rPr>
          <w:rFonts w:ascii="Helvetica" w:hAnsi="Helvetica"/>
          <w:sz w:val="20"/>
          <w:szCs w:val="20"/>
        </w:rPr>
      </w:pPr>
    </w:p>
    <w:p w14:paraId="6576D71F" w14:textId="77777777" w:rsidR="009828B1" w:rsidRDefault="009828B1" w:rsidP="009828B1">
      <w:pPr>
        <w:pStyle w:val="NoSpacing"/>
        <w:rPr>
          <w:rFonts w:ascii="Helvetica" w:hAnsi="Helvetica"/>
          <w:sz w:val="20"/>
          <w:szCs w:val="20"/>
        </w:rPr>
      </w:pPr>
      <w:r w:rsidRPr="009828B1">
        <w:rPr>
          <w:rFonts w:ascii="Helvetica" w:hAnsi="Helvetica"/>
          <w:bCs/>
          <w:sz w:val="20"/>
          <w:szCs w:val="20"/>
        </w:rPr>
        <w:t xml:space="preserve">The NOAA programs </w:t>
      </w:r>
      <w:r>
        <w:rPr>
          <w:rFonts w:ascii="Helvetica" w:hAnsi="Helvetica"/>
          <w:bCs/>
          <w:sz w:val="20"/>
          <w:szCs w:val="20"/>
        </w:rPr>
        <w:t xml:space="preserve">operating in Hawaii are currently appearing on the NOAA website follows. </w:t>
      </w:r>
      <w:r w:rsidRPr="00D95271">
        <w:rPr>
          <w:rFonts w:ascii="Helvetica" w:hAnsi="Helvetica"/>
          <w:sz w:val="20"/>
          <w:szCs w:val="20"/>
        </w:rPr>
        <w:t xml:space="preserve">There is tremendous upheaval at NOAA so the following list of programs designated as “Open” in Hawaii for the Sea Grant Program must be </w:t>
      </w:r>
      <w:r>
        <w:rPr>
          <w:rFonts w:ascii="Helvetica" w:hAnsi="Helvetica"/>
          <w:sz w:val="20"/>
          <w:szCs w:val="20"/>
        </w:rPr>
        <w:t xml:space="preserve">seen as highly unlikely. </w:t>
      </w:r>
      <w:r w:rsidRPr="00D95271">
        <w:rPr>
          <w:rFonts w:ascii="Helvetica" w:hAnsi="Helvetica"/>
          <w:sz w:val="20"/>
          <w:szCs w:val="20"/>
        </w:rPr>
        <w:t xml:space="preserve"> </w:t>
      </w:r>
      <w:r>
        <w:rPr>
          <w:rFonts w:ascii="Helvetica" w:hAnsi="Helvetica"/>
          <w:sz w:val="20"/>
          <w:szCs w:val="20"/>
        </w:rPr>
        <w:t>The Agency is in tremendous flux.</w:t>
      </w:r>
    </w:p>
    <w:p w14:paraId="1B27A977" w14:textId="77777777" w:rsidR="009828B1" w:rsidRDefault="009828B1" w:rsidP="009828B1">
      <w:pPr>
        <w:pStyle w:val="NoSpacing"/>
        <w:rPr>
          <w:rFonts w:ascii="Helvetica" w:hAnsi="Helvetica"/>
          <w:sz w:val="20"/>
          <w:szCs w:val="20"/>
        </w:rPr>
      </w:pPr>
    </w:p>
    <w:p w14:paraId="5B9CEE9B" w14:textId="77777777" w:rsidR="009828B1" w:rsidRDefault="009828B1" w:rsidP="009828B1">
      <w:pPr>
        <w:autoSpaceDE w:val="0"/>
        <w:autoSpaceDN w:val="0"/>
        <w:adjustRightInd w:val="0"/>
        <w:outlineLvl w:val="0"/>
        <w:rPr>
          <w:rFonts w:ascii="Helvetica" w:hAnsi="Helvetica"/>
          <w:bCs/>
          <w:sz w:val="20"/>
          <w:szCs w:val="20"/>
        </w:rPr>
      </w:pPr>
    </w:p>
    <w:p w14:paraId="2E7A88E0" w14:textId="77777777" w:rsidR="009828B1" w:rsidRDefault="009828B1" w:rsidP="009828B1">
      <w:pPr>
        <w:autoSpaceDE w:val="0"/>
        <w:autoSpaceDN w:val="0"/>
        <w:adjustRightInd w:val="0"/>
        <w:outlineLvl w:val="0"/>
        <w:rPr>
          <w:rFonts w:ascii="Helvetica" w:hAnsi="Helvetica"/>
          <w:bCs/>
          <w:sz w:val="20"/>
          <w:szCs w:val="20"/>
        </w:rPr>
      </w:pPr>
    </w:p>
    <w:p w14:paraId="2DE1C7AD" w14:textId="77777777" w:rsidR="009828B1" w:rsidRDefault="009828B1" w:rsidP="009828B1">
      <w:pPr>
        <w:pStyle w:val="Heading3"/>
        <w:spacing w:before="0" w:after="0" w:line="495" w:lineRule="atLeast"/>
        <w:rPr>
          <w:rFonts w:ascii="Helvetica" w:hAnsi="Helvetica"/>
          <w:color w:val="007EC6"/>
          <w:spacing w:val="12"/>
          <w:sz w:val="20"/>
          <w:szCs w:val="20"/>
        </w:rPr>
      </w:pPr>
      <w:r w:rsidRPr="009828B1">
        <w:rPr>
          <w:rFonts w:ascii="Helvetica" w:hAnsi="Helvetica"/>
          <w:color w:val="007EC6"/>
          <w:spacing w:val="12"/>
          <w:sz w:val="20"/>
          <w:szCs w:val="20"/>
        </w:rPr>
        <w:lastRenderedPageBreak/>
        <w:t>Hawai‘i Sea Grant Opportunities</w:t>
      </w:r>
    </w:p>
    <w:p w14:paraId="7959B734" w14:textId="77777777" w:rsidR="009828B1" w:rsidRPr="009828B1" w:rsidRDefault="009828B1" w:rsidP="009828B1"/>
    <w:p w14:paraId="49B60A91" w14:textId="47D45FC9" w:rsidR="009828B1" w:rsidRPr="009828B1" w:rsidRDefault="009828B1" w:rsidP="009828B1">
      <w:pPr>
        <w:pStyle w:val="Heading6"/>
        <w:spacing w:before="0"/>
        <w:rPr>
          <w:rFonts w:ascii="Helvetica" w:hAnsi="Helvetica"/>
          <w:caps/>
          <w:color w:val="007EC6"/>
          <w:spacing w:val="12"/>
          <w:sz w:val="20"/>
          <w:szCs w:val="20"/>
        </w:rPr>
      </w:pPr>
      <w:hyperlink r:id="rId793" w:anchor="1742578509270-d2da2b83-4f8f" w:history="1">
        <w:r w:rsidRPr="009828B1">
          <w:rPr>
            <w:rStyle w:val="vctta-title-text"/>
            <w:rFonts w:ascii="Helvetica" w:hAnsi="Helvetica"/>
            <w:spacing w:val="12"/>
            <w:sz w:val="20"/>
            <w:szCs w:val="20"/>
            <w:bdr w:val="none" w:sz="0" w:space="0" w:color="auto" w:frame="1"/>
          </w:rPr>
          <w:t>E. Gordon Grau Coastal And Marine Resource Management And Policy Fellowship Program (Open)</w:t>
        </w:r>
      </w:hyperlink>
    </w:p>
    <w:p w14:paraId="67C04AE5" w14:textId="203B053C" w:rsidR="009828B1" w:rsidRPr="009828B1" w:rsidRDefault="009828B1" w:rsidP="009828B1">
      <w:pPr>
        <w:pStyle w:val="Heading6"/>
        <w:spacing w:before="0"/>
        <w:rPr>
          <w:rFonts w:ascii="Helvetica" w:hAnsi="Helvetica"/>
          <w:caps/>
          <w:color w:val="007EC6"/>
          <w:spacing w:val="12"/>
          <w:sz w:val="20"/>
          <w:szCs w:val="20"/>
        </w:rPr>
      </w:pPr>
      <w:hyperlink r:id="rId794" w:anchor="1743285748463-c0a06f54-4ada" w:history="1">
        <w:r w:rsidRPr="009828B1">
          <w:rPr>
            <w:rStyle w:val="vctta-title-text"/>
            <w:rFonts w:ascii="Helvetica" w:hAnsi="Helvetica"/>
            <w:spacing w:val="12"/>
            <w:sz w:val="20"/>
            <w:szCs w:val="20"/>
            <w:bdr w:val="none" w:sz="0" w:space="0" w:color="auto" w:frame="1"/>
          </w:rPr>
          <w:t>Hawai'i Sea Grant Fiscal Office Student Assistant (Open)</w:t>
        </w:r>
      </w:hyperlink>
    </w:p>
    <w:p w14:paraId="57061472" w14:textId="60B026C3" w:rsidR="009828B1" w:rsidRPr="009828B1" w:rsidRDefault="009828B1" w:rsidP="009828B1">
      <w:pPr>
        <w:pStyle w:val="Heading6"/>
        <w:spacing w:before="0"/>
        <w:rPr>
          <w:rFonts w:ascii="Helvetica" w:hAnsi="Helvetica"/>
          <w:caps/>
          <w:color w:val="007EC6"/>
          <w:spacing w:val="12"/>
          <w:sz w:val="20"/>
          <w:szCs w:val="20"/>
        </w:rPr>
      </w:pPr>
      <w:hyperlink r:id="rId795" w:anchor="1725415717350-00077873-0930" w:history="1">
        <w:r w:rsidRPr="009828B1">
          <w:rPr>
            <w:rStyle w:val="vctta-title-text"/>
            <w:rFonts w:ascii="Helvetica" w:hAnsi="Helvetica"/>
            <w:spacing w:val="12"/>
            <w:sz w:val="20"/>
            <w:szCs w:val="20"/>
            <w:bdr w:val="none" w:sz="0" w:space="0" w:color="auto" w:frame="1"/>
          </w:rPr>
          <w:t>Junior Or Assistant Extension Agents (Moku Resilience Stewardship Coordinators) (Open)</w:t>
        </w:r>
      </w:hyperlink>
    </w:p>
    <w:p w14:paraId="1F4B50C7" w14:textId="20B2CA3A" w:rsidR="009828B1" w:rsidRPr="009828B1" w:rsidRDefault="009828B1" w:rsidP="009828B1">
      <w:pPr>
        <w:pStyle w:val="Heading6"/>
        <w:spacing w:before="0"/>
        <w:rPr>
          <w:rFonts w:ascii="Helvetica" w:hAnsi="Helvetica"/>
          <w:caps/>
          <w:color w:val="007EC6"/>
          <w:spacing w:val="12"/>
          <w:sz w:val="20"/>
          <w:szCs w:val="20"/>
        </w:rPr>
      </w:pPr>
      <w:hyperlink r:id="rId796" w:anchor="1734551000841-f6ee0975-6e05" w:history="1">
        <w:r w:rsidRPr="009828B1">
          <w:rPr>
            <w:rStyle w:val="vctta-title-text"/>
            <w:rFonts w:ascii="Helvetica" w:hAnsi="Helvetica"/>
            <w:spacing w:val="12"/>
            <w:sz w:val="20"/>
            <w:szCs w:val="20"/>
            <w:bdr w:val="none" w:sz="0" w:space="0" w:color="auto" w:frame="1"/>
          </w:rPr>
          <w:t>Graduate Students Interested In Marine Debris Issues (Open)</w:t>
        </w:r>
      </w:hyperlink>
    </w:p>
    <w:p w14:paraId="2766A355" w14:textId="11C235B2" w:rsidR="009828B1" w:rsidRPr="009828B1" w:rsidRDefault="009828B1" w:rsidP="009828B1">
      <w:pPr>
        <w:pStyle w:val="Heading6"/>
        <w:spacing w:before="0"/>
        <w:rPr>
          <w:rFonts w:ascii="Helvetica" w:hAnsi="Helvetica"/>
          <w:caps/>
          <w:color w:val="007EC6"/>
          <w:spacing w:val="12"/>
          <w:sz w:val="20"/>
          <w:szCs w:val="20"/>
        </w:rPr>
      </w:pPr>
      <w:hyperlink r:id="rId797" w:anchor="1645566414820-4a859279-4f95" w:history="1">
        <w:r w:rsidRPr="009828B1">
          <w:rPr>
            <w:rStyle w:val="vctta-title-text"/>
            <w:rFonts w:ascii="Helvetica" w:hAnsi="Helvetica"/>
            <w:spacing w:val="12"/>
            <w:sz w:val="20"/>
            <w:szCs w:val="20"/>
            <w:bdr w:val="none" w:sz="0" w:space="0" w:color="auto" w:frame="1"/>
          </w:rPr>
          <w:t>Hawai‘</w:t>
        </w:r>
        <w:r>
          <w:rPr>
            <w:rStyle w:val="vctta-title-text"/>
            <w:rFonts w:ascii="Helvetica" w:hAnsi="Helvetica"/>
            <w:spacing w:val="12"/>
            <w:sz w:val="20"/>
            <w:szCs w:val="20"/>
            <w:bdr w:val="none" w:sz="0" w:space="0" w:color="auto" w:frame="1"/>
          </w:rPr>
          <w:t>i</w:t>
        </w:r>
        <w:r w:rsidRPr="009828B1">
          <w:rPr>
            <w:rStyle w:val="vctta-title-text"/>
            <w:rFonts w:ascii="Helvetica" w:hAnsi="Helvetica"/>
            <w:spacing w:val="12"/>
            <w:sz w:val="20"/>
            <w:szCs w:val="20"/>
            <w:bdr w:val="none" w:sz="0" w:space="0" w:color="auto" w:frame="1"/>
          </w:rPr>
          <w:t xml:space="preserve"> Sea Grant Is Seeking Science Writers (Open)</w:t>
        </w:r>
      </w:hyperlink>
    </w:p>
    <w:p w14:paraId="2794C0D5" w14:textId="30CF0D23" w:rsidR="009828B1" w:rsidRPr="009828B1" w:rsidRDefault="009828B1" w:rsidP="009828B1">
      <w:pPr>
        <w:pStyle w:val="Heading6"/>
        <w:spacing w:before="0"/>
        <w:rPr>
          <w:rFonts w:ascii="Helvetica" w:hAnsi="Helvetica"/>
          <w:caps/>
          <w:color w:val="007EC6"/>
          <w:spacing w:val="12"/>
          <w:sz w:val="20"/>
          <w:szCs w:val="20"/>
        </w:rPr>
      </w:pPr>
      <w:hyperlink r:id="rId798" w:anchor="1645568419032-4d034079-4f21" w:history="1">
        <w:r w:rsidRPr="009828B1">
          <w:rPr>
            <w:rStyle w:val="vctta-title-text"/>
            <w:rFonts w:ascii="Helvetica" w:hAnsi="Helvetica"/>
            <w:spacing w:val="12"/>
            <w:sz w:val="20"/>
            <w:szCs w:val="20"/>
            <w:bdr w:val="none" w:sz="0" w:space="0" w:color="auto" w:frame="1"/>
          </w:rPr>
          <w:t>Hawai‘</w:t>
        </w:r>
        <w:r>
          <w:rPr>
            <w:rStyle w:val="vctta-title-text"/>
            <w:rFonts w:ascii="Helvetica" w:hAnsi="Helvetica"/>
            <w:spacing w:val="12"/>
            <w:sz w:val="20"/>
            <w:szCs w:val="20"/>
            <w:bdr w:val="none" w:sz="0" w:space="0" w:color="auto" w:frame="1"/>
          </w:rPr>
          <w:t>i</w:t>
        </w:r>
        <w:r w:rsidRPr="009828B1">
          <w:rPr>
            <w:rStyle w:val="vctta-title-text"/>
            <w:rFonts w:ascii="Helvetica" w:hAnsi="Helvetica"/>
            <w:spacing w:val="12"/>
            <w:sz w:val="20"/>
            <w:szCs w:val="20"/>
            <w:bdr w:val="none" w:sz="0" w:space="0" w:color="auto" w:frame="1"/>
          </w:rPr>
          <w:t xml:space="preserve"> Sea Grant Request For Proposals</w:t>
        </w:r>
      </w:hyperlink>
    </w:p>
    <w:p w14:paraId="10B673C3" w14:textId="489C167A" w:rsidR="009828B1" w:rsidRPr="009828B1" w:rsidRDefault="009828B1" w:rsidP="009828B1">
      <w:pPr>
        <w:pStyle w:val="Heading6"/>
        <w:spacing w:before="0"/>
        <w:rPr>
          <w:rFonts w:ascii="Helvetica" w:hAnsi="Helvetica"/>
          <w:caps/>
          <w:color w:val="007EC6"/>
          <w:spacing w:val="12"/>
          <w:sz w:val="20"/>
          <w:szCs w:val="20"/>
        </w:rPr>
      </w:pPr>
      <w:hyperlink r:id="rId799" w:anchor="1645566422465-49e21774-4b35" w:history="1">
        <w:r w:rsidRPr="009828B1">
          <w:rPr>
            <w:rStyle w:val="vctta-title-text"/>
            <w:rFonts w:ascii="Helvetica" w:hAnsi="Helvetica"/>
            <w:spacing w:val="12"/>
            <w:sz w:val="20"/>
            <w:szCs w:val="20"/>
            <w:bdr w:val="none" w:sz="0" w:space="0" w:color="auto" w:frame="1"/>
          </w:rPr>
          <w:t>John A. Knauss Marine Policy Fellowship Program</w:t>
        </w:r>
      </w:hyperlink>
    </w:p>
    <w:p w14:paraId="4283C526" w14:textId="2873A546" w:rsidR="009828B1" w:rsidRPr="009828B1" w:rsidRDefault="009828B1" w:rsidP="009828B1">
      <w:pPr>
        <w:pStyle w:val="Heading6"/>
        <w:spacing w:before="0"/>
        <w:rPr>
          <w:rFonts w:ascii="Helvetica" w:hAnsi="Helvetica"/>
          <w:caps/>
          <w:color w:val="007EC6"/>
          <w:spacing w:val="12"/>
          <w:sz w:val="20"/>
          <w:szCs w:val="20"/>
        </w:rPr>
      </w:pPr>
      <w:hyperlink r:id="rId800" w:anchor="1645565744739-e39c402a-c09c" w:history="1">
        <w:r w:rsidRPr="009828B1">
          <w:rPr>
            <w:rStyle w:val="vctta-title-text"/>
            <w:rFonts w:ascii="Helvetica" w:hAnsi="Helvetica"/>
            <w:spacing w:val="12"/>
            <w:sz w:val="20"/>
            <w:szCs w:val="20"/>
            <w:bdr w:val="none" w:sz="0" w:space="0" w:color="auto" w:frame="1"/>
          </w:rPr>
          <w:t>Host Office Proposals For Grau Fellowship</w:t>
        </w:r>
      </w:hyperlink>
    </w:p>
    <w:p w14:paraId="542F1D51" w14:textId="7DC2CF44" w:rsidR="009828B1" w:rsidRPr="009828B1" w:rsidRDefault="009828B1" w:rsidP="009828B1">
      <w:pPr>
        <w:pStyle w:val="Heading6"/>
        <w:spacing w:before="0"/>
        <w:rPr>
          <w:rFonts w:ascii="Helvetica" w:hAnsi="Helvetica"/>
          <w:caps/>
          <w:color w:val="007EC6"/>
          <w:spacing w:val="12"/>
          <w:sz w:val="20"/>
          <w:szCs w:val="20"/>
        </w:rPr>
      </w:pPr>
      <w:hyperlink r:id="rId801" w:anchor="1648509814485-9a86dbd1-1a32" w:history="1">
        <w:r w:rsidRPr="009828B1">
          <w:rPr>
            <w:rStyle w:val="vctta-title-text"/>
            <w:rFonts w:ascii="Helvetica" w:hAnsi="Helvetica"/>
            <w:spacing w:val="12"/>
            <w:sz w:val="20"/>
            <w:szCs w:val="20"/>
            <w:bdr w:val="none" w:sz="0" w:space="0" w:color="auto" w:frame="1"/>
          </w:rPr>
          <w:t>Peter J. Rappa Resilient And Sustainable Coasts Fellowship</w:t>
        </w:r>
      </w:hyperlink>
    </w:p>
    <w:p w14:paraId="2E849673" w14:textId="35B18073" w:rsidR="009828B1" w:rsidRPr="009828B1" w:rsidRDefault="009828B1" w:rsidP="009828B1">
      <w:pPr>
        <w:pStyle w:val="Heading6"/>
        <w:spacing w:before="0"/>
        <w:rPr>
          <w:rFonts w:ascii="Helvetica" w:hAnsi="Helvetica"/>
          <w:caps/>
          <w:color w:val="007EC6"/>
          <w:spacing w:val="12"/>
          <w:sz w:val="20"/>
          <w:szCs w:val="20"/>
        </w:rPr>
      </w:pPr>
      <w:hyperlink r:id="rId802" w:anchor="1645566410116-e7a0c8f4-7e59" w:history="1">
        <w:r w:rsidRPr="009828B1">
          <w:rPr>
            <w:rStyle w:val="vctta-title-text"/>
            <w:rFonts w:ascii="Helvetica" w:hAnsi="Helvetica"/>
            <w:spacing w:val="12"/>
            <w:sz w:val="20"/>
            <w:szCs w:val="20"/>
            <w:bdr w:val="none" w:sz="0" w:space="0" w:color="auto" w:frame="1"/>
          </w:rPr>
          <w:t>Sea Grant And N</w:t>
        </w:r>
        <w:r>
          <w:rPr>
            <w:rStyle w:val="vctta-title-text"/>
            <w:rFonts w:ascii="Helvetica" w:hAnsi="Helvetica"/>
            <w:spacing w:val="12"/>
            <w:sz w:val="20"/>
            <w:szCs w:val="20"/>
            <w:bdr w:val="none" w:sz="0" w:space="0" w:color="auto" w:frame="1"/>
          </w:rPr>
          <w:t>OAA</w:t>
        </w:r>
        <w:r w:rsidRPr="009828B1">
          <w:rPr>
            <w:rStyle w:val="vctta-title-text"/>
            <w:rFonts w:ascii="Helvetica" w:hAnsi="Helvetica"/>
            <w:spacing w:val="12"/>
            <w:sz w:val="20"/>
            <w:szCs w:val="20"/>
            <w:bdr w:val="none" w:sz="0" w:space="0" w:color="auto" w:frame="1"/>
          </w:rPr>
          <w:t xml:space="preserve"> Fisheries Fellowships</w:t>
        </w:r>
      </w:hyperlink>
    </w:p>
    <w:p w14:paraId="2F8C9471" w14:textId="35D4E42E" w:rsidR="009828B1" w:rsidRPr="009828B1" w:rsidRDefault="009828B1" w:rsidP="009828B1">
      <w:pPr>
        <w:pStyle w:val="Heading6"/>
        <w:spacing w:before="0"/>
        <w:rPr>
          <w:rFonts w:ascii="Helvetica" w:hAnsi="Helvetica"/>
          <w:caps/>
          <w:color w:val="007EC6"/>
          <w:spacing w:val="12"/>
          <w:sz w:val="20"/>
          <w:szCs w:val="20"/>
        </w:rPr>
      </w:pPr>
      <w:hyperlink r:id="rId803" w:anchor="1701809863526-bceab8ee-e638" w:history="1">
        <w:r w:rsidRPr="009828B1">
          <w:rPr>
            <w:rStyle w:val="vctta-title-text"/>
            <w:rFonts w:ascii="Helvetica" w:hAnsi="Helvetica"/>
            <w:spacing w:val="12"/>
            <w:sz w:val="20"/>
            <w:szCs w:val="20"/>
            <w:bdr w:val="none" w:sz="0" w:space="0" w:color="auto" w:frame="1"/>
          </w:rPr>
          <w:t>Summer Undergraduate Research Fellowship</w:t>
        </w:r>
      </w:hyperlink>
    </w:p>
    <w:p w14:paraId="3F2784A6" w14:textId="5CA15629" w:rsidR="009828B1" w:rsidRPr="009828B1" w:rsidRDefault="009828B1" w:rsidP="009828B1">
      <w:pPr>
        <w:pStyle w:val="Heading6"/>
        <w:spacing w:before="0"/>
        <w:rPr>
          <w:rFonts w:ascii="Helvetica" w:hAnsi="Helvetica"/>
          <w:caps/>
          <w:color w:val="007EC6"/>
          <w:spacing w:val="12"/>
          <w:sz w:val="20"/>
          <w:szCs w:val="20"/>
        </w:rPr>
      </w:pPr>
      <w:hyperlink r:id="rId804" w:anchor="1722547970487-a32bf189-84a5" w:history="1">
        <w:r w:rsidRPr="009828B1">
          <w:rPr>
            <w:rStyle w:val="vctta-title-text"/>
            <w:rFonts w:ascii="Helvetica" w:hAnsi="Helvetica"/>
            <w:spacing w:val="12"/>
            <w:sz w:val="20"/>
            <w:szCs w:val="20"/>
            <w:bdr w:val="none" w:sz="0" w:space="0" w:color="auto" w:frame="1"/>
          </w:rPr>
          <w:t>Improve The Health Of The Ala Wai Watershed</w:t>
        </w:r>
      </w:hyperlink>
    </w:p>
    <w:p w14:paraId="6A18A6B9" w14:textId="1E8CD90B" w:rsidR="009828B1" w:rsidRPr="009828B1" w:rsidRDefault="009828B1" w:rsidP="009828B1">
      <w:pPr>
        <w:pStyle w:val="Heading6"/>
        <w:spacing w:before="0"/>
        <w:rPr>
          <w:rFonts w:ascii="Helvetica" w:hAnsi="Helvetica"/>
          <w:caps/>
          <w:color w:val="007EC6"/>
          <w:spacing w:val="12"/>
          <w:sz w:val="20"/>
          <w:szCs w:val="20"/>
        </w:rPr>
      </w:pPr>
      <w:hyperlink r:id="rId805" w:anchor="1650581320623-255557da-2b17" w:history="1">
        <w:r w:rsidRPr="009828B1">
          <w:rPr>
            <w:rStyle w:val="vctta-title-text"/>
            <w:rFonts w:ascii="Helvetica" w:hAnsi="Helvetica"/>
            <w:spacing w:val="12"/>
            <w:sz w:val="20"/>
            <w:szCs w:val="20"/>
            <w:bdr w:val="none" w:sz="0" w:space="0" w:color="auto" w:frame="1"/>
          </w:rPr>
          <w:t>Science Writer-Communications Student Internship</w:t>
        </w:r>
      </w:hyperlink>
    </w:p>
    <w:p w14:paraId="4EC0FFEA" w14:textId="1237D767" w:rsidR="009828B1" w:rsidRPr="009828B1" w:rsidRDefault="009828B1" w:rsidP="009828B1">
      <w:pPr>
        <w:pStyle w:val="Heading6"/>
        <w:spacing w:before="0"/>
        <w:rPr>
          <w:rFonts w:ascii="Helvetica" w:hAnsi="Helvetica"/>
          <w:caps/>
          <w:color w:val="007EC6"/>
          <w:spacing w:val="12"/>
          <w:sz w:val="20"/>
          <w:szCs w:val="20"/>
        </w:rPr>
      </w:pPr>
      <w:hyperlink r:id="rId806" w:anchor="1730764176525-a839a66c-da49" w:history="1">
        <w:r w:rsidRPr="009828B1">
          <w:rPr>
            <w:rStyle w:val="vctta-title-text"/>
            <w:rFonts w:ascii="Helvetica" w:hAnsi="Helvetica"/>
            <w:spacing w:val="12"/>
            <w:sz w:val="20"/>
            <w:szCs w:val="20"/>
            <w:bdr w:val="none" w:sz="0" w:space="0" w:color="auto" w:frame="1"/>
          </w:rPr>
          <w:t>Sea Grant Ulanaʻike Center Of Excellence Graduate Fellow In Unihi ʻōlelo Hawaiʻi</w:t>
        </w:r>
      </w:hyperlink>
    </w:p>
    <w:p w14:paraId="5D26A5BF" w14:textId="455D14D5" w:rsidR="009828B1" w:rsidRPr="009828B1" w:rsidRDefault="009828B1" w:rsidP="009828B1">
      <w:pPr>
        <w:pStyle w:val="Heading6"/>
        <w:spacing w:before="0"/>
        <w:rPr>
          <w:rFonts w:ascii="Helvetica" w:hAnsi="Helvetica"/>
          <w:caps/>
          <w:color w:val="007EC6"/>
          <w:spacing w:val="12"/>
          <w:sz w:val="20"/>
          <w:szCs w:val="20"/>
        </w:rPr>
      </w:pPr>
      <w:hyperlink r:id="rId807" w:anchor="1730764174263-36732d79-e26e" w:history="1">
        <w:r>
          <w:rPr>
            <w:rStyle w:val="vctta-title-text"/>
            <w:rFonts w:ascii="Helvetica" w:hAnsi="Helvetica"/>
            <w:spacing w:val="12"/>
            <w:sz w:val="20"/>
            <w:szCs w:val="20"/>
            <w:bdr w:val="none" w:sz="0" w:space="0" w:color="auto" w:frame="1"/>
          </w:rPr>
          <w:t>RVCC</w:t>
        </w:r>
        <w:r w:rsidRPr="009828B1">
          <w:rPr>
            <w:rStyle w:val="vctta-title-text"/>
            <w:rFonts w:ascii="Helvetica" w:hAnsi="Helvetica"/>
            <w:spacing w:val="12"/>
            <w:sz w:val="20"/>
            <w:szCs w:val="20"/>
            <w:bdr w:val="none" w:sz="0" w:space="0" w:color="auto" w:frame="1"/>
          </w:rPr>
          <w:t xml:space="preserve"> Graduate Assistant With The Sea Grant Ulana ʻike Center Of Excellence</w:t>
        </w:r>
      </w:hyperlink>
    </w:p>
    <w:p w14:paraId="2EB18640" w14:textId="705A7D37" w:rsidR="009828B1" w:rsidRPr="009828B1" w:rsidRDefault="009828B1" w:rsidP="009828B1">
      <w:pPr>
        <w:spacing w:line="435" w:lineRule="atLeast"/>
        <w:rPr>
          <w:rFonts w:ascii="Helvetica" w:hAnsi="Helvetica"/>
          <w:b/>
          <w:bCs/>
          <w:color w:val="007EC6"/>
          <w:spacing w:val="12"/>
          <w:sz w:val="20"/>
          <w:szCs w:val="20"/>
        </w:rPr>
      </w:pPr>
      <w:r w:rsidRPr="009828B1">
        <w:rPr>
          <w:rFonts w:ascii="Helvetica" w:hAnsi="Helvetica"/>
          <w:b/>
          <w:bCs/>
          <w:color w:val="007EC6"/>
          <w:spacing w:val="12"/>
          <w:sz w:val="20"/>
          <w:szCs w:val="20"/>
        </w:rPr>
        <w:t>In This Section</w:t>
      </w:r>
    </w:p>
    <w:p w14:paraId="6B78145F" w14:textId="5FF017DB" w:rsidR="009828B1" w:rsidRPr="009828B1" w:rsidRDefault="009828B1" w:rsidP="009828B1">
      <w:pPr>
        <w:pStyle w:val="NormalWeb"/>
        <w:spacing w:before="0" w:beforeAutospacing="0" w:after="0" w:afterAutospacing="0"/>
        <w:rPr>
          <w:rFonts w:ascii="Helvetica" w:hAnsi="Helvetica"/>
          <w:color w:val="5F727F"/>
          <w:sz w:val="20"/>
          <w:szCs w:val="20"/>
        </w:rPr>
      </w:pPr>
      <w:r w:rsidRPr="009828B1">
        <w:rPr>
          <w:rFonts w:ascii="Helvetica" w:hAnsi="Helvetica"/>
          <w:color w:val="5F727F"/>
          <w:sz w:val="20"/>
          <w:szCs w:val="20"/>
        </w:rPr>
        <w:t>Learn More About Hawaiʻi Sea Grant.</w:t>
      </w:r>
    </w:p>
    <w:p w14:paraId="78B27985" w14:textId="0263C845" w:rsidR="009828B1" w:rsidRPr="009828B1" w:rsidRDefault="009828B1" w:rsidP="009828B1">
      <w:pPr>
        <w:numPr>
          <w:ilvl w:val="0"/>
          <w:numId w:val="203"/>
        </w:numPr>
        <w:spacing w:before="100" w:beforeAutospacing="1" w:after="168"/>
        <w:ind w:hanging="288"/>
        <w:rPr>
          <w:rFonts w:ascii="Helvetica" w:hAnsi="Helvetica"/>
          <w:color w:val="5F727F"/>
          <w:sz w:val="20"/>
          <w:szCs w:val="20"/>
        </w:rPr>
      </w:pPr>
      <w:hyperlink r:id="rId808" w:history="1">
        <w:r w:rsidRPr="009828B1">
          <w:rPr>
            <w:rStyle w:val="Hyperlink"/>
            <w:rFonts w:ascii="Helvetica" w:hAnsi="Helvetica"/>
            <w:color w:val="007EC6"/>
            <w:sz w:val="20"/>
            <w:szCs w:val="20"/>
          </w:rPr>
          <w:t>What Is Sea Grant?</w:t>
        </w:r>
      </w:hyperlink>
    </w:p>
    <w:p w14:paraId="71ECCAA4" w14:textId="2121AE7E" w:rsidR="009828B1" w:rsidRPr="009828B1" w:rsidRDefault="009828B1" w:rsidP="009828B1">
      <w:pPr>
        <w:numPr>
          <w:ilvl w:val="0"/>
          <w:numId w:val="203"/>
        </w:numPr>
        <w:spacing w:before="100" w:beforeAutospacing="1" w:after="168"/>
        <w:ind w:hanging="288"/>
        <w:rPr>
          <w:rFonts w:ascii="Helvetica" w:hAnsi="Helvetica"/>
          <w:color w:val="5F727F"/>
          <w:sz w:val="20"/>
          <w:szCs w:val="20"/>
        </w:rPr>
      </w:pPr>
      <w:hyperlink r:id="rId809" w:history="1">
        <w:r w:rsidRPr="009828B1">
          <w:rPr>
            <w:rStyle w:val="Hyperlink"/>
            <w:rFonts w:ascii="Helvetica" w:hAnsi="Helvetica"/>
            <w:color w:val="007EC6"/>
            <w:sz w:val="20"/>
            <w:szCs w:val="20"/>
          </w:rPr>
          <w:t>Focus Areas</w:t>
        </w:r>
      </w:hyperlink>
    </w:p>
    <w:p w14:paraId="2426E200" w14:textId="59AEDB3F" w:rsidR="009828B1" w:rsidRPr="009828B1" w:rsidRDefault="009828B1" w:rsidP="009828B1">
      <w:pPr>
        <w:numPr>
          <w:ilvl w:val="0"/>
          <w:numId w:val="203"/>
        </w:numPr>
        <w:spacing w:before="100" w:beforeAutospacing="1" w:after="168"/>
        <w:ind w:hanging="288"/>
        <w:rPr>
          <w:rFonts w:ascii="Helvetica" w:hAnsi="Helvetica"/>
          <w:color w:val="5F727F"/>
          <w:sz w:val="20"/>
          <w:szCs w:val="20"/>
        </w:rPr>
      </w:pPr>
      <w:hyperlink r:id="rId810" w:history="1">
        <w:r w:rsidRPr="009828B1">
          <w:rPr>
            <w:rStyle w:val="Hyperlink"/>
            <w:rFonts w:ascii="Helvetica" w:hAnsi="Helvetica"/>
            <w:color w:val="007EC6"/>
            <w:sz w:val="20"/>
            <w:szCs w:val="20"/>
          </w:rPr>
          <w:t>Centers Of Excellence</w:t>
        </w:r>
      </w:hyperlink>
    </w:p>
    <w:p w14:paraId="02B8ED8D" w14:textId="2ADCE7B9" w:rsidR="009828B1" w:rsidRPr="009828B1" w:rsidRDefault="009828B1" w:rsidP="009828B1">
      <w:pPr>
        <w:numPr>
          <w:ilvl w:val="0"/>
          <w:numId w:val="203"/>
        </w:numPr>
        <w:spacing w:before="100" w:beforeAutospacing="1" w:after="168"/>
        <w:ind w:hanging="288"/>
        <w:rPr>
          <w:rFonts w:ascii="Helvetica" w:hAnsi="Helvetica"/>
          <w:color w:val="5F727F"/>
          <w:sz w:val="20"/>
          <w:szCs w:val="20"/>
        </w:rPr>
      </w:pPr>
      <w:hyperlink r:id="rId811" w:history="1">
        <w:r w:rsidRPr="009828B1">
          <w:rPr>
            <w:rStyle w:val="Hyperlink"/>
            <w:rFonts w:ascii="Helvetica" w:hAnsi="Helvetica"/>
            <w:color w:val="007EC6"/>
            <w:sz w:val="20"/>
            <w:szCs w:val="20"/>
          </w:rPr>
          <w:t>Advisory Council</w:t>
        </w:r>
      </w:hyperlink>
    </w:p>
    <w:p w14:paraId="0B7DDBA5" w14:textId="1383BC17" w:rsidR="009828B1" w:rsidRPr="009828B1" w:rsidRDefault="009828B1" w:rsidP="009828B1">
      <w:pPr>
        <w:numPr>
          <w:ilvl w:val="0"/>
          <w:numId w:val="203"/>
        </w:numPr>
        <w:spacing w:before="100" w:beforeAutospacing="1" w:after="168"/>
        <w:ind w:hanging="288"/>
        <w:rPr>
          <w:rFonts w:ascii="Helvetica" w:hAnsi="Helvetica"/>
          <w:color w:val="5F727F"/>
          <w:sz w:val="20"/>
          <w:szCs w:val="20"/>
        </w:rPr>
      </w:pPr>
      <w:hyperlink r:id="rId812" w:tgtFrame="_blank" w:history="1">
        <w:r w:rsidRPr="009828B1">
          <w:rPr>
            <w:rStyle w:val="Hyperlink"/>
            <w:rFonts w:ascii="Helvetica" w:hAnsi="Helvetica"/>
            <w:color w:val="007EC6"/>
            <w:sz w:val="20"/>
            <w:szCs w:val="20"/>
          </w:rPr>
          <w:t>National Sea Grant</w:t>
        </w:r>
      </w:hyperlink>
    </w:p>
    <w:p w14:paraId="765FFCDE" w14:textId="2D94CC1F" w:rsidR="009828B1" w:rsidRPr="009828B1" w:rsidRDefault="009828B1" w:rsidP="009828B1">
      <w:pPr>
        <w:numPr>
          <w:ilvl w:val="0"/>
          <w:numId w:val="203"/>
        </w:numPr>
        <w:spacing w:before="100" w:beforeAutospacing="1" w:after="168"/>
        <w:ind w:hanging="288"/>
        <w:rPr>
          <w:rFonts w:ascii="Helvetica" w:hAnsi="Helvetica"/>
          <w:color w:val="5F727F"/>
          <w:sz w:val="20"/>
          <w:szCs w:val="20"/>
        </w:rPr>
      </w:pPr>
      <w:hyperlink r:id="rId813" w:tgtFrame="_blank" w:history="1">
        <w:r w:rsidRPr="009828B1">
          <w:rPr>
            <w:rStyle w:val="Hyperlink"/>
            <w:rFonts w:ascii="Helvetica" w:hAnsi="Helvetica"/>
            <w:color w:val="007EC6"/>
            <w:sz w:val="20"/>
            <w:szCs w:val="20"/>
          </w:rPr>
          <w:t>Donate</w:t>
        </w:r>
      </w:hyperlink>
    </w:p>
    <w:p w14:paraId="5B74BCC2" w14:textId="6006D984" w:rsidR="009828B1" w:rsidRPr="009828B1" w:rsidRDefault="009828B1" w:rsidP="009828B1">
      <w:pPr>
        <w:numPr>
          <w:ilvl w:val="0"/>
          <w:numId w:val="203"/>
        </w:numPr>
        <w:spacing w:before="100" w:beforeAutospacing="1"/>
        <w:ind w:hanging="288"/>
        <w:rPr>
          <w:rFonts w:ascii="Helvetica" w:hAnsi="Helvetica"/>
          <w:color w:val="5F727F"/>
          <w:sz w:val="20"/>
          <w:szCs w:val="20"/>
        </w:rPr>
      </w:pPr>
      <w:hyperlink r:id="rId814" w:history="1">
        <w:r w:rsidRPr="009828B1">
          <w:rPr>
            <w:rStyle w:val="Hyperlink"/>
            <w:rFonts w:ascii="Helvetica" w:hAnsi="Helvetica"/>
            <w:color w:val="007EC6"/>
            <w:sz w:val="20"/>
            <w:szCs w:val="20"/>
          </w:rPr>
          <w:t>Opportunities</w:t>
        </w:r>
      </w:hyperlink>
    </w:p>
    <w:p w14:paraId="287A5397" w14:textId="77777777" w:rsidR="009828B1" w:rsidRPr="009828B1" w:rsidRDefault="009828B1" w:rsidP="009828B1">
      <w:pPr>
        <w:rPr>
          <w:rFonts w:ascii="Helvetica" w:hAnsi="Helvetica"/>
          <w:sz w:val="20"/>
          <w:szCs w:val="20"/>
        </w:rPr>
      </w:pPr>
    </w:p>
    <w:p w14:paraId="759BD438" w14:textId="7C7513FA" w:rsidR="009828B1" w:rsidRPr="00D839D8" w:rsidRDefault="009828B1" w:rsidP="00D839D8">
      <w:pPr>
        <w:autoSpaceDE w:val="0"/>
        <w:autoSpaceDN w:val="0"/>
        <w:adjustRightInd w:val="0"/>
        <w:outlineLvl w:val="0"/>
        <w:rPr>
          <w:rFonts w:ascii="Helvetica" w:hAnsi="Helvetica"/>
          <w:bCs/>
        </w:rPr>
      </w:pPr>
      <w:hyperlink r:id="rId815" w:anchor="1645565744739-e39c402a-c09c" w:history="1">
        <w:r w:rsidRPr="007A216E">
          <w:rPr>
            <w:rStyle w:val="Hyperlink"/>
            <w:rFonts w:ascii="Helvetica" w:hAnsi="Helvetica"/>
            <w:bCs/>
          </w:rPr>
          <w:t>https://seagrant.soest.hawaii.edu/about/opportunities/#1645565744739-e39c402a-c09c</w:t>
        </w:r>
      </w:hyperlink>
    </w:p>
    <w:p w14:paraId="5B198698" w14:textId="77777777" w:rsidR="00774822" w:rsidRPr="0011481D" w:rsidRDefault="00774822" w:rsidP="00774822">
      <w:pPr>
        <w:pStyle w:val="NormalWeb"/>
        <w:spacing w:before="2" w:after="2"/>
        <w:rPr>
          <w:rFonts w:ascii="Helvetica" w:hAnsi="Helvetica"/>
          <w:b/>
          <w:bCs/>
        </w:rPr>
      </w:pPr>
      <w:r w:rsidRPr="0011481D">
        <w:rPr>
          <w:rFonts w:ascii="Helvetica" w:hAnsi="Helvetica"/>
          <w:b/>
          <w:bCs/>
        </w:rPr>
        <w:t>Contracting Resources for Contractors</w:t>
      </w:r>
    </w:p>
    <w:p w14:paraId="7D4D6708" w14:textId="77777777" w:rsidR="00774822" w:rsidRPr="0011481D" w:rsidRDefault="00774822" w:rsidP="00774822">
      <w:pPr>
        <w:pStyle w:val="NormalWeb"/>
        <w:numPr>
          <w:ilvl w:val="0"/>
          <w:numId w:val="5"/>
        </w:numPr>
        <w:spacing w:before="2" w:after="2"/>
        <w:rPr>
          <w:rFonts w:ascii="Helvetica" w:hAnsi="Helvetica"/>
        </w:rPr>
      </w:pPr>
      <w:hyperlink r:id="rId816" w:history="1">
        <w:r w:rsidRPr="0011481D">
          <w:rPr>
            <w:rStyle w:val="Hyperlink"/>
            <w:rFonts w:ascii="Helvetica" w:hAnsi="Helvetica"/>
          </w:rPr>
          <w:t>Office of Small and Disadvantaged Business Utilization (OSDBU)</w:t>
        </w:r>
      </w:hyperlink>
      <w:r w:rsidRPr="0011481D">
        <w:rPr>
          <w:rFonts w:ascii="Helvetica" w:hAnsi="Helvetica"/>
        </w:rPr>
        <w:t xml:space="preserve"> - the Office of Small and Disadvantaged Business Utilization (OSDBU) is an advocacy and advisory office responsible for promoting the use of small, small disadvantaged, 8(a), women-owned, veteran-owned, service-disabled veteran-owned, and HUBZone small businesses within the U.S. Department of Commerce's (DOC) acquisition process.</w:t>
      </w:r>
    </w:p>
    <w:p w14:paraId="2B3A7F85" w14:textId="77777777" w:rsidR="00774822" w:rsidRPr="0011481D" w:rsidRDefault="00774822" w:rsidP="00774822">
      <w:pPr>
        <w:pStyle w:val="NormalWeb"/>
        <w:numPr>
          <w:ilvl w:val="0"/>
          <w:numId w:val="5"/>
        </w:numPr>
        <w:spacing w:before="2" w:after="2"/>
        <w:rPr>
          <w:rFonts w:ascii="Helvetica" w:hAnsi="Helvetica"/>
        </w:rPr>
      </w:pPr>
      <w:r w:rsidRPr="0011481D">
        <w:rPr>
          <w:rFonts w:ascii="Helvetica" w:hAnsi="Helvetica"/>
        </w:rPr>
        <w:t xml:space="preserve">Small Business </w:t>
      </w:r>
      <w:r>
        <w:rPr>
          <w:rFonts w:ascii="Helvetica" w:hAnsi="Helvetica"/>
        </w:rPr>
        <w:t>Administration</w:t>
      </w:r>
      <w:r w:rsidRPr="0011481D">
        <w:rPr>
          <w:rFonts w:ascii="Helvetica" w:hAnsi="Helvetica"/>
        </w:rPr>
        <w:t xml:space="preserve">'s </w:t>
      </w:r>
      <w:hyperlink r:id="rId817" w:history="1">
        <w:r w:rsidRPr="0011481D">
          <w:rPr>
            <w:rStyle w:val="Hyperlink"/>
            <w:rFonts w:ascii="Helvetica" w:hAnsi="Helvetica"/>
          </w:rPr>
          <w:t xml:space="preserve">Contracting section </w:t>
        </w:r>
      </w:hyperlink>
      <w:r w:rsidRPr="0011481D">
        <w:rPr>
          <w:rFonts w:ascii="Helvetica" w:hAnsi="Helvetica"/>
        </w:rPr>
        <w:t>of their web site where you can learn about how to "Get Started" and "Contracting Support for Small Business."</w:t>
      </w:r>
    </w:p>
    <w:p w14:paraId="4BA2AA22" w14:textId="77777777" w:rsidR="00D839D8" w:rsidRDefault="00774822" w:rsidP="00774822">
      <w:pPr>
        <w:pStyle w:val="NormalWeb"/>
        <w:numPr>
          <w:ilvl w:val="0"/>
          <w:numId w:val="5"/>
        </w:numPr>
        <w:spacing w:before="2" w:after="2"/>
        <w:rPr>
          <w:rFonts w:ascii="Helvetica" w:hAnsi="Helvetica"/>
        </w:rPr>
      </w:pPr>
      <w:r w:rsidRPr="0011481D">
        <w:rPr>
          <w:rFonts w:ascii="Helvetica" w:hAnsi="Helvetica"/>
        </w:rPr>
        <w:t xml:space="preserve">The General Services </w:t>
      </w:r>
      <w:r>
        <w:rPr>
          <w:rFonts w:ascii="Helvetica" w:hAnsi="Helvetica"/>
        </w:rPr>
        <w:t>Administration</w:t>
      </w:r>
      <w:r w:rsidRPr="0011481D">
        <w:rPr>
          <w:rFonts w:ascii="Helvetica" w:hAnsi="Helvetica"/>
        </w:rPr>
        <w:t xml:space="preserve"> (GSA) has implemented a system for vendors doing business with the Federal Government to manage their entity information in one central location. This new database is the </w:t>
      </w:r>
      <w:hyperlink r:id="rId818" w:anchor="%2311" w:history="1">
        <w:r w:rsidRPr="0011481D">
          <w:rPr>
            <w:rStyle w:val="Hyperlink"/>
            <w:rFonts w:ascii="Helvetica" w:hAnsi="Helvetica"/>
          </w:rPr>
          <w:t>System for Award Management (SAM)</w:t>
        </w:r>
      </w:hyperlink>
      <w:r w:rsidRPr="0011481D">
        <w:rPr>
          <w:rFonts w:ascii="Helvetica" w:hAnsi="Helvetica"/>
        </w:rPr>
        <w:t>.</w:t>
      </w:r>
    </w:p>
    <w:p w14:paraId="359B6C5C" w14:textId="63F1BB13" w:rsidR="00774822" w:rsidRPr="00D839D8" w:rsidRDefault="00774822" w:rsidP="00774822">
      <w:pPr>
        <w:pStyle w:val="NormalWeb"/>
        <w:numPr>
          <w:ilvl w:val="0"/>
          <w:numId w:val="5"/>
        </w:numPr>
        <w:spacing w:before="2" w:after="2"/>
        <w:rPr>
          <w:rFonts w:ascii="Helvetica" w:hAnsi="Helvetica"/>
        </w:rPr>
      </w:pPr>
      <w:r w:rsidRPr="00D839D8">
        <w:rPr>
          <w:rFonts w:ascii="Helvetica" w:hAnsi="Helvetica"/>
        </w:rPr>
        <w:t>DOC Contracting Offices </w:t>
      </w:r>
    </w:p>
    <w:p w14:paraId="2698D0E0" w14:textId="77777777" w:rsidR="00774822" w:rsidRPr="0011481D" w:rsidRDefault="00774822" w:rsidP="00774822">
      <w:pPr>
        <w:pStyle w:val="NormalWeb"/>
        <w:numPr>
          <w:ilvl w:val="0"/>
          <w:numId w:val="6"/>
        </w:numPr>
        <w:spacing w:before="2" w:after="2"/>
        <w:rPr>
          <w:rFonts w:ascii="Helvetica" w:hAnsi="Helvetica"/>
        </w:rPr>
      </w:pPr>
      <w:r w:rsidRPr="0011481D">
        <w:rPr>
          <w:rFonts w:ascii="Helvetica" w:hAnsi="Helvetica"/>
        </w:rPr>
        <w:t>Patent and Trademark Office (PTO)</w:t>
      </w:r>
    </w:p>
    <w:p w14:paraId="2DDDE479" w14:textId="7DEB4F72" w:rsidR="00774822" w:rsidRPr="00D839D8" w:rsidRDefault="00774822" w:rsidP="00D839D8">
      <w:pPr>
        <w:pStyle w:val="NormalWeb"/>
        <w:numPr>
          <w:ilvl w:val="1"/>
          <w:numId w:val="6"/>
        </w:numPr>
        <w:spacing w:before="2" w:after="2"/>
        <w:rPr>
          <w:rFonts w:ascii="Helvetica" w:hAnsi="Helvetica"/>
        </w:rPr>
      </w:pPr>
      <w:hyperlink r:id="rId819" w:history="1">
        <w:r w:rsidRPr="0011481D">
          <w:rPr>
            <w:rStyle w:val="Hyperlink"/>
            <w:rFonts w:ascii="Helvetica" w:hAnsi="Helvetica"/>
          </w:rPr>
          <w:t>Office of Procurement</w:t>
        </w:r>
      </w:hyperlink>
      <w:r w:rsidRPr="0011481D">
        <w:rPr>
          <w:rFonts w:ascii="Helvetica" w:hAnsi="Helvetica"/>
        </w:rPr>
        <w:t> </w:t>
      </w:r>
    </w:p>
    <w:p w14:paraId="3492C8FB" w14:textId="77777777" w:rsidR="00774822" w:rsidRPr="000A1FB0" w:rsidRDefault="00774822" w:rsidP="00774822">
      <w:pPr>
        <w:pStyle w:val="NormalWeb"/>
        <w:numPr>
          <w:ilvl w:val="0"/>
          <w:numId w:val="6"/>
        </w:numPr>
        <w:spacing w:before="2" w:after="2"/>
        <w:rPr>
          <w:rStyle w:val="Hyperlink"/>
          <w:rFonts w:ascii="Helvetica" w:hAnsi="Helvetica"/>
          <w:color w:val="auto"/>
          <w:u w:val="none"/>
        </w:rPr>
      </w:pPr>
      <w:r w:rsidRPr="0011481D">
        <w:rPr>
          <w:rFonts w:ascii="Helvetica" w:hAnsi="Helvetica"/>
        </w:rPr>
        <w:t>National Institute of Standards &amp; Technology (NIST)</w:t>
      </w:r>
    </w:p>
    <w:p w14:paraId="7E35028C" w14:textId="46674AEF" w:rsidR="00774822" w:rsidRPr="0011481D" w:rsidRDefault="00815D9C" w:rsidP="00774822">
      <w:pPr>
        <w:pStyle w:val="NormalWeb"/>
        <w:spacing w:before="2" w:after="2"/>
        <w:rPr>
          <w:rFonts w:ascii="Helvetica" w:hAnsi="Helvetica"/>
        </w:rPr>
      </w:pPr>
      <w:hyperlink r:id="rId820" w:anchor="trade" w:history="1">
        <w:r>
          <w:rPr>
            <w:rStyle w:val="Hyperlink"/>
            <w:rFonts w:ascii="Helvetica" w:hAnsi="Helvetica"/>
          </w:rPr>
          <w:t xml:space="preserve">Grant </w:t>
        </w:r>
        <w:r w:rsidR="00774822" w:rsidRPr="0011481D">
          <w:rPr>
            <w:rStyle w:val="Hyperlink"/>
            <w:rFonts w:ascii="Helvetica" w:hAnsi="Helvetica"/>
          </w:rPr>
          <w:t>Opportunities through Commerce</w:t>
        </w:r>
      </w:hyperlink>
    </w:p>
    <w:p w14:paraId="52AFABFF" w14:textId="77777777" w:rsidR="00774822" w:rsidRDefault="00774822" w:rsidP="00774822">
      <w:pPr>
        <w:widowControl w:val="0"/>
        <w:autoSpaceDE w:val="0"/>
        <w:autoSpaceDN w:val="0"/>
        <w:adjustRightInd w:val="0"/>
      </w:pPr>
      <w:hyperlink r:id="rId821" w:history="1">
        <w:r w:rsidRPr="00265EEB">
          <w:rPr>
            <w:rStyle w:val="Hyperlink"/>
            <w:rFonts w:ascii="Helvetica" w:hAnsi="Helvetica" w:cs="Helvetica"/>
          </w:rPr>
          <w:t>http://www.commerce.gov</w:t>
        </w:r>
      </w:hyperlink>
    </w:p>
    <w:p w14:paraId="21C925B0" w14:textId="4CF69F70" w:rsidR="00625238" w:rsidRPr="0011481D" w:rsidRDefault="00625238" w:rsidP="00CE760B">
      <w:pPr>
        <w:rPr>
          <w:rFonts w:ascii="Helvetica" w:hAnsi="Helvetica" w:cs="Arial"/>
          <w:color w:val="333333"/>
        </w:rPr>
      </w:pPr>
      <w:bookmarkStart w:id="919" w:name="CNCS2"/>
      <w:bookmarkEnd w:id="919"/>
    </w:p>
    <w:p w14:paraId="3CB7853D" w14:textId="0230ECDF" w:rsidR="00625238" w:rsidRDefault="00625238" w:rsidP="00625238">
      <w:pPr>
        <w:rPr>
          <w:rFonts w:ascii="Helvetica" w:hAnsi="Helvetica"/>
          <w:b/>
        </w:rPr>
      </w:pPr>
    </w:p>
    <w:p w14:paraId="677F46C1"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18CA52E7" w14:textId="77777777" w:rsidR="00625238" w:rsidRPr="0011481D" w:rsidRDefault="00625238" w:rsidP="00625238">
      <w:pPr>
        <w:autoSpaceDE w:val="0"/>
        <w:autoSpaceDN w:val="0"/>
        <w:adjustRightInd w:val="0"/>
        <w:rPr>
          <w:rFonts w:ascii="Helvetica" w:hAnsi="Helvetica"/>
          <w:b/>
          <w:u w:val="single"/>
        </w:rPr>
      </w:pPr>
    </w:p>
    <w:p w14:paraId="24DB13E7" w14:textId="77777777" w:rsidR="00625238" w:rsidRPr="0011481D" w:rsidRDefault="00625238" w:rsidP="00625238">
      <w:pPr>
        <w:autoSpaceDE w:val="0"/>
        <w:autoSpaceDN w:val="0"/>
        <w:adjustRightInd w:val="0"/>
        <w:outlineLvl w:val="0"/>
        <w:rPr>
          <w:rFonts w:ascii="Helvetica" w:hAnsi="Helvetica"/>
          <w:b/>
        </w:rPr>
      </w:pPr>
    </w:p>
    <w:p w14:paraId="0397504D" w14:textId="77777777" w:rsidR="00625238" w:rsidRDefault="00625238" w:rsidP="00625238">
      <w:pPr>
        <w:autoSpaceDE w:val="0"/>
        <w:autoSpaceDN w:val="0"/>
        <w:adjustRightInd w:val="0"/>
        <w:outlineLvl w:val="0"/>
        <w:rPr>
          <w:rFonts w:ascii="Helvetica" w:hAnsi="Helvetica"/>
          <w:b/>
          <w:sz w:val="28"/>
          <w:szCs w:val="28"/>
        </w:rPr>
      </w:pPr>
      <w:bookmarkStart w:id="920" w:name="DOD2"/>
      <w:bookmarkEnd w:id="920"/>
      <w:r w:rsidRPr="00E100DC">
        <w:rPr>
          <w:rFonts w:ascii="Helvetica" w:hAnsi="Helvetica"/>
          <w:b/>
          <w:sz w:val="28"/>
          <w:szCs w:val="28"/>
        </w:rPr>
        <w:t>U.S. Department of Defense</w:t>
      </w:r>
    </w:p>
    <w:p w14:paraId="5EF0431B" w14:textId="77777777" w:rsidR="00625238" w:rsidRDefault="00625238" w:rsidP="00625238">
      <w:pPr>
        <w:autoSpaceDE w:val="0"/>
        <w:autoSpaceDN w:val="0"/>
        <w:adjustRightInd w:val="0"/>
        <w:outlineLvl w:val="0"/>
        <w:rPr>
          <w:rFonts w:ascii="Helvetica" w:hAnsi="Helvetica"/>
          <w:b/>
          <w:sz w:val="28"/>
          <w:szCs w:val="28"/>
        </w:rPr>
      </w:pPr>
    </w:p>
    <w:p w14:paraId="424B584C" w14:textId="77777777" w:rsidR="00625238" w:rsidRPr="00E100DC" w:rsidRDefault="00625238" w:rsidP="00625238">
      <w:pPr>
        <w:autoSpaceDE w:val="0"/>
        <w:autoSpaceDN w:val="0"/>
        <w:adjustRightInd w:val="0"/>
        <w:outlineLvl w:val="0"/>
        <w:rPr>
          <w:rFonts w:ascii="Helvetica" w:hAnsi="Helvetica"/>
          <w:b/>
          <w:sz w:val="28"/>
          <w:szCs w:val="28"/>
        </w:rPr>
      </w:pPr>
      <w:r w:rsidRPr="0011481D">
        <w:rPr>
          <w:rFonts w:ascii="Helvetica" w:hAnsi="Helvetica" w:cs="Helvetica"/>
          <w:noProof/>
        </w:rPr>
        <w:drawing>
          <wp:inline distT="0" distB="0" distL="0" distR="0" wp14:anchorId="131C872D" wp14:editId="487A7388">
            <wp:extent cx="1371600" cy="1371600"/>
            <wp:effectExtent l="0" t="0" r="0"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22">
                      <a:extLst>
                        <a:ext uri="{28A0092B-C50C-407E-A947-70E740481C1C}">
                          <a14:useLocalDpi xmlns:a14="http://schemas.microsoft.com/office/drawing/2010/main"/>
                        </a:ext>
                      </a:extLst>
                    </a:blip>
                    <a:srcRect/>
                    <a:stretch>
                      <a:fillRect/>
                    </a:stretch>
                  </pic:blipFill>
                  <pic:spPr bwMode="auto">
                    <a:xfrm>
                      <a:off x="0" y="0"/>
                      <a:ext cx="1371600" cy="1371600"/>
                    </a:xfrm>
                    <a:prstGeom prst="rect">
                      <a:avLst/>
                    </a:prstGeom>
                    <a:noFill/>
                    <a:ln>
                      <a:noFill/>
                    </a:ln>
                  </pic:spPr>
                </pic:pic>
              </a:graphicData>
            </a:graphic>
          </wp:inline>
        </w:drawing>
      </w:r>
    </w:p>
    <w:p w14:paraId="5F872E41" w14:textId="77777777" w:rsidR="00625238" w:rsidRPr="0011481D" w:rsidRDefault="00625238" w:rsidP="00625238">
      <w:pPr>
        <w:autoSpaceDE w:val="0"/>
        <w:autoSpaceDN w:val="0"/>
        <w:adjustRightInd w:val="0"/>
        <w:outlineLvl w:val="0"/>
        <w:rPr>
          <w:rFonts w:ascii="Helvetica" w:hAnsi="Helvetica"/>
          <w:b/>
        </w:rPr>
      </w:pPr>
    </w:p>
    <w:p w14:paraId="7999CD73" w14:textId="6183D02B" w:rsidR="00625238" w:rsidRPr="0011481D" w:rsidRDefault="00625238" w:rsidP="00625238">
      <w:pPr>
        <w:autoSpaceDE w:val="0"/>
        <w:autoSpaceDN w:val="0"/>
        <w:adjustRightInd w:val="0"/>
        <w:rPr>
          <w:rFonts w:ascii="Helvetica" w:hAnsi="Helvetica"/>
        </w:rPr>
      </w:pPr>
      <w:bookmarkStart w:id="921" w:name="DODdoingbusiness"/>
      <w:bookmarkEnd w:id="921"/>
      <w:r w:rsidRPr="0011481D">
        <w:rPr>
          <w:rFonts w:ascii="Helvetica" w:hAnsi="Helvetica"/>
        </w:rPr>
        <w:t>Doing Business with the Department of Defens</w:t>
      </w:r>
      <w:r w:rsidR="009B09D0">
        <w:rPr>
          <w:rFonts w:ascii="Helvetica" w:hAnsi="Helvetica"/>
        </w:rPr>
        <w:t>e</w:t>
      </w:r>
    </w:p>
    <w:p w14:paraId="1C6BA1A7" w14:textId="787B3393" w:rsidR="00625238" w:rsidRPr="0011481D" w:rsidRDefault="00625238" w:rsidP="00625238">
      <w:pPr>
        <w:autoSpaceDE w:val="0"/>
        <w:autoSpaceDN w:val="0"/>
        <w:adjustRightInd w:val="0"/>
        <w:rPr>
          <w:rFonts w:ascii="Helvetica" w:hAnsi="Helvetica"/>
        </w:rPr>
      </w:pPr>
    </w:p>
    <w:p w14:paraId="506B49CD" w14:textId="4F667872" w:rsidR="005F2339" w:rsidRDefault="005F2339" w:rsidP="005F2339">
      <w:pPr>
        <w:shd w:val="clear" w:color="auto" w:fill="EEF1F8"/>
        <w:textAlignment w:val="baseline"/>
        <w:rPr>
          <w:rFonts w:ascii="Inherit" w:hAnsi="Inherit"/>
        </w:rPr>
      </w:pPr>
    </w:p>
    <w:p w14:paraId="14D29FC3" w14:textId="76369C8B" w:rsidR="005F2339" w:rsidRDefault="005F2339" w:rsidP="005F2339">
      <w:pPr>
        <w:shd w:val="clear" w:color="auto" w:fill="EEF1F8"/>
        <w:textAlignment w:val="baseline"/>
        <w:rPr>
          <w:rFonts w:ascii="Inherit" w:hAnsi="Inherit"/>
        </w:rPr>
      </w:pPr>
      <w:r>
        <w:rPr>
          <w:rFonts w:ascii="Inherit" w:hAnsi="Inherit"/>
          <w:noProof/>
          <w:color w:val="084476"/>
          <w:bdr w:val="none" w:sz="0" w:space="0" w:color="auto" w:frame="1"/>
          <w:shd w:val="clear" w:color="auto" w:fill="FFFFFF"/>
        </w:rPr>
        <w:drawing>
          <wp:inline distT="0" distB="0" distL="0" distR="0" wp14:anchorId="032E2DB4" wp14:editId="58CC4DB3">
            <wp:extent cx="3976381" cy="2238312"/>
            <wp:effectExtent l="0" t="0" r="0" b="0"/>
            <wp:docPr id="684816921" name="Picture 20" descr="On Dec. 26, 2023, the DoD published the much-anticipated proposed rule change for the Cybersecurity Maturity Model Certification (CMMC) program.">
              <a:hlinkClick xmlns:a="http://schemas.openxmlformats.org/drawingml/2006/main" r:id="rId823" tgtFrame="&quot;_self&quot;" tooltip="&quot;CMMC 2.0 Details and Links to Key Resource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On Dec. 26, 2023, the DoD published the much-anticipated proposed rule change for the Cybersecurity Maturity Model Certification (CMMC) program.">
                      <a:hlinkClick r:id="rId823" tgtFrame="&quot;_self&quot;" tooltip="&quot;CMMC 2.0 Details and Links to Key Resources&quot;"/>
                    </pic:cNvPr>
                    <pic:cNvPicPr>
                      <a:picLocks noChangeAspect="1" noChangeArrowheads="1"/>
                    </pic:cNvPicPr>
                  </pic:nvPicPr>
                  <pic:blipFill>
                    <a:blip r:embed="rId824" cstate="email">
                      <a:extLst>
                        <a:ext uri="{28A0092B-C50C-407E-A947-70E740481C1C}">
                          <a14:useLocalDpi xmlns:a14="http://schemas.microsoft.com/office/drawing/2010/main"/>
                        </a:ext>
                      </a:extLst>
                    </a:blip>
                    <a:srcRect/>
                    <a:stretch>
                      <a:fillRect/>
                    </a:stretch>
                  </pic:blipFill>
                  <pic:spPr bwMode="auto">
                    <a:xfrm>
                      <a:off x="0" y="0"/>
                      <a:ext cx="4034749" cy="2271167"/>
                    </a:xfrm>
                    <a:prstGeom prst="rect">
                      <a:avLst/>
                    </a:prstGeom>
                    <a:noFill/>
                    <a:ln>
                      <a:noFill/>
                    </a:ln>
                  </pic:spPr>
                </pic:pic>
              </a:graphicData>
            </a:graphic>
          </wp:inline>
        </w:drawing>
      </w:r>
    </w:p>
    <w:p w14:paraId="6F47C3EB" w14:textId="432F2B7C" w:rsidR="005F2339" w:rsidRDefault="005F2339" w:rsidP="005F2339">
      <w:pPr>
        <w:shd w:val="clear" w:color="auto" w:fill="EEF1F8"/>
        <w:textAlignment w:val="baseline"/>
        <w:rPr>
          <w:rFonts w:ascii="Inherit" w:hAnsi="Inherit"/>
        </w:rPr>
      </w:pPr>
      <w:r>
        <w:rPr>
          <w:rFonts w:ascii="Inherit" w:hAnsi="Inherit"/>
          <w:noProof/>
          <w:color w:val="084476"/>
          <w:bdr w:val="none" w:sz="0" w:space="0" w:color="auto" w:frame="1"/>
          <w:shd w:val="clear" w:color="auto" w:fill="FFFFFF"/>
        </w:rPr>
        <w:drawing>
          <wp:inline distT="0" distB="0" distL="0" distR="0" wp14:anchorId="1D9BFC81" wp14:editId="3E338043">
            <wp:extent cx="4053205" cy="2281556"/>
            <wp:effectExtent l="0" t="0" r="0" b="4445"/>
            <wp:docPr id="1374286236" name="Picture 19" descr="Be Aware of Government Imposter Scams">
              <a:hlinkClick xmlns:a="http://schemas.openxmlformats.org/drawingml/2006/main" r:id="rId825" tgtFrame="&quot;_self&quot;" tooltip="&quot;Be Aware of Government Imposter Scam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e Aware of Government Imposter Scams">
                      <a:hlinkClick r:id="rId825" tgtFrame="&quot;_self&quot;" tooltip="&quot;Be Aware of Government Imposter Scams&quot;"/>
                    </pic:cNvPr>
                    <pic:cNvPicPr>
                      <a:picLocks noChangeAspect="1" noChangeArrowheads="1"/>
                    </pic:cNvPicPr>
                  </pic:nvPicPr>
                  <pic:blipFill>
                    <a:blip r:embed="rId826" cstate="email">
                      <a:extLst>
                        <a:ext uri="{28A0092B-C50C-407E-A947-70E740481C1C}">
                          <a14:useLocalDpi xmlns:a14="http://schemas.microsoft.com/office/drawing/2010/main"/>
                        </a:ext>
                      </a:extLst>
                    </a:blip>
                    <a:srcRect/>
                    <a:stretch>
                      <a:fillRect/>
                    </a:stretch>
                  </pic:blipFill>
                  <pic:spPr bwMode="auto">
                    <a:xfrm>
                      <a:off x="0" y="0"/>
                      <a:ext cx="4064040" cy="2287655"/>
                    </a:xfrm>
                    <a:prstGeom prst="rect">
                      <a:avLst/>
                    </a:prstGeom>
                    <a:noFill/>
                    <a:ln>
                      <a:noFill/>
                    </a:ln>
                  </pic:spPr>
                </pic:pic>
              </a:graphicData>
            </a:graphic>
          </wp:inline>
        </w:drawing>
      </w:r>
    </w:p>
    <w:p w14:paraId="799EC07A" w14:textId="59365CFF" w:rsidR="005F2339" w:rsidRDefault="005F2339" w:rsidP="005F2339">
      <w:pPr>
        <w:shd w:val="clear" w:color="auto" w:fill="EEF1F8"/>
        <w:textAlignment w:val="baseline"/>
      </w:pPr>
      <w:r>
        <w:rPr>
          <w:rFonts w:ascii="Inherit" w:hAnsi="Inherit"/>
          <w:noProof/>
          <w:color w:val="084476"/>
          <w:bdr w:val="none" w:sz="0" w:space="0" w:color="auto" w:frame="1"/>
          <w:shd w:val="clear" w:color="auto" w:fill="FFFFFF"/>
        </w:rPr>
        <w:lastRenderedPageBreak/>
        <w:drawing>
          <wp:inline distT="0" distB="0" distL="0" distR="0" wp14:anchorId="0432977E" wp14:editId="6B1FCE20">
            <wp:extent cx="4053647" cy="2281805"/>
            <wp:effectExtent l="0" t="0" r="0" b="4445"/>
            <wp:docPr id="1983413253" name="Picture 18" descr="10 Steps to Winning Your First DoD Contract">
              <a:hlinkClick xmlns:a="http://schemas.openxmlformats.org/drawingml/2006/main" r:id="rId827" tgtFrame="&quot;_self&quot;" tooltip="&quot;10 Steps to Winning Your First DoD Contrac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0 Steps to Winning Your First DoD Contract">
                      <a:hlinkClick r:id="rId827" tgtFrame="&quot;_self&quot;" tooltip="&quot;10 Steps to Winning Your First DoD Contract&quot;"/>
                    </pic:cNvPr>
                    <pic:cNvPicPr>
                      <a:picLocks noChangeAspect="1" noChangeArrowheads="1"/>
                    </pic:cNvPicPr>
                  </pic:nvPicPr>
                  <pic:blipFill>
                    <a:blip r:embed="rId828" cstate="email">
                      <a:extLst>
                        <a:ext uri="{28A0092B-C50C-407E-A947-70E740481C1C}">
                          <a14:useLocalDpi xmlns:a14="http://schemas.microsoft.com/office/drawing/2010/main"/>
                        </a:ext>
                      </a:extLst>
                    </a:blip>
                    <a:srcRect/>
                    <a:stretch>
                      <a:fillRect/>
                    </a:stretch>
                  </pic:blipFill>
                  <pic:spPr bwMode="auto">
                    <a:xfrm>
                      <a:off x="0" y="0"/>
                      <a:ext cx="4069309" cy="2290621"/>
                    </a:xfrm>
                    <a:prstGeom prst="rect">
                      <a:avLst/>
                    </a:prstGeom>
                    <a:noFill/>
                    <a:ln>
                      <a:noFill/>
                    </a:ln>
                  </pic:spPr>
                </pic:pic>
              </a:graphicData>
            </a:graphic>
          </wp:inline>
        </w:drawing>
      </w:r>
    </w:p>
    <w:p w14:paraId="5A4AF7D0" w14:textId="102EB1EC" w:rsidR="005F2339" w:rsidRDefault="005F2339" w:rsidP="005F2339">
      <w:pPr>
        <w:shd w:val="clear" w:color="auto" w:fill="EEF1F8"/>
        <w:textAlignment w:val="baseline"/>
      </w:pPr>
    </w:p>
    <w:p w14:paraId="0333E7E2" w14:textId="77777777" w:rsidR="001A228A" w:rsidRDefault="005F2339" w:rsidP="001A228A">
      <w:pPr>
        <w:autoSpaceDE w:val="0"/>
        <w:autoSpaceDN w:val="0"/>
        <w:adjustRightInd w:val="0"/>
        <w:rPr>
          <w:rStyle w:val="Hyperlink"/>
          <w:rFonts w:ascii="Helvetica" w:hAnsi="Helvetica"/>
        </w:rPr>
      </w:pPr>
      <w:r>
        <w:rPr>
          <w:rFonts w:ascii="Inherit" w:hAnsi="Inherit"/>
          <w:noProof/>
          <w:color w:val="084476"/>
          <w:bdr w:val="none" w:sz="0" w:space="0" w:color="auto" w:frame="1"/>
          <w:shd w:val="clear" w:color="auto" w:fill="FFFFFF"/>
        </w:rPr>
        <w:drawing>
          <wp:inline distT="0" distB="0" distL="0" distR="0" wp14:anchorId="73F817E2" wp14:editId="7E5DAF6C">
            <wp:extent cx="4043493" cy="2276089"/>
            <wp:effectExtent l="0" t="0" r="0" b="0"/>
            <wp:docPr id="1892491706" name="Picture 16" descr="Project Spectrum">
              <a:hlinkClick xmlns:a="http://schemas.openxmlformats.org/drawingml/2006/main" r:id="rId829" tgtFrame="&quot;_blank&quot;" tooltip="&quot;Project Spectrum&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roject Spectrum">
                      <a:hlinkClick r:id="rId829" tgtFrame="&quot;_blank&quot;" tooltip="&quot;Project Spectrum&quot;"/>
                    </pic:cNvPr>
                    <pic:cNvPicPr>
                      <a:picLocks noChangeAspect="1" noChangeArrowheads="1"/>
                    </pic:cNvPicPr>
                  </pic:nvPicPr>
                  <pic:blipFill>
                    <a:blip r:embed="rId830" cstate="email">
                      <a:extLst>
                        <a:ext uri="{28A0092B-C50C-407E-A947-70E740481C1C}">
                          <a14:useLocalDpi xmlns:a14="http://schemas.microsoft.com/office/drawing/2010/main"/>
                        </a:ext>
                      </a:extLst>
                    </a:blip>
                    <a:srcRect/>
                    <a:stretch>
                      <a:fillRect/>
                    </a:stretch>
                  </pic:blipFill>
                  <pic:spPr bwMode="auto">
                    <a:xfrm>
                      <a:off x="0" y="0"/>
                      <a:ext cx="4052588" cy="2281209"/>
                    </a:xfrm>
                    <a:prstGeom prst="rect">
                      <a:avLst/>
                    </a:prstGeom>
                    <a:noFill/>
                    <a:ln>
                      <a:noFill/>
                    </a:ln>
                  </pic:spPr>
                </pic:pic>
              </a:graphicData>
            </a:graphic>
          </wp:inline>
        </w:drawing>
      </w:r>
      <w:hyperlink r:id="rId831" w:history="1">
        <w:r w:rsidR="001A228A" w:rsidRPr="0011481D">
          <w:rPr>
            <w:rStyle w:val="Hyperlink"/>
            <w:rFonts w:ascii="Helvetica" w:hAnsi="Helvetica"/>
          </w:rPr>
          <w:t>http://business.defense.gov</w:t>
        </w:r>
      </w:hyperlink>
    </w:p>
    <w:p w14:paraId="0911CB32" w14:textId="79537070" w:rsidR="005F2339" w:rsidRDefault="005F2339" w:rsidP="005F2339">
      <w:pPr>
        <w:shd w:val="clear" w:color="auto" w:fill="EEF1F8"/>
        <w:textAlignment w:val="baseline"/>
        <w:rPr>
          <w:rFonts w:ascii="Inherit" w:hAnsi="Inherit"/>
        </w:rPr>
      </w:pPr>
    </w:p>
    <w:p w14:paraId="42CF4ABB" w14:textId="77777777" w:rsidR="00625238" w:rsidRDefault="00625238" w:rsidP="00625238">
      <w:pPr>
        <w:rPr>
          <w:rFonts w:ascii="Helvetica" w:hAnsi="Helvetica"/>
        </w:rPr>
      </w:pPr>
      <w:bookmarkStart w:id="922" w:name="44417"/>
      <w:bookmarkEnd w:id="922"/>
      <w:r>
        <w:rPr>
          <w:rFonts w:ascii="Helvetica" w:hAnsi="Helvetica"/>
        </w:rPr>
        <w:br w:type="page"/>
      </w:r>
    </w:p>
    <w:p w14:paraId="2572D15C" w14:textId="77777777" w:rsidR="00625238" w:rsidRPr="0011481D" w:rsidRDefault="00625238" w:rsidP="00625238">
      <w:pPr>
        <w:rPr>
          <w:rFonts w:ascii="Helvetica" w:hAnsi="Helvetica" w:cs="Helvetica"/>
        </w:rPr>
      </w:pPr>
    </w:p>
    <w:p w14:paraId="40D67FB4"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7FEDE897" w14:textId="77777777" w:rsidR="00625238" w:rsidRPr="0011481D" w:rsidRDefault="00625238" w:rsidP="00625238">
      <w:pPr>
        <w:autoSpaceDE w:val="0"/>
        <w:autoSpaceDN w:val="0"/>
        <w:adjustRightInd w:val="0"/>
        <w:rPr>
          <w:rFonts w:ascii="Helvetica" w:hAnsi="Helvetica"/>
          <w:b/>
          <w:u w:val="single"/>
        </w:rPr>
      </w:pPr>
    </w:p>
    <w:p w14:paraId="6500DEA4" w14:textId="77777777" w:rsidR="00625238" w:rsidRPr="00E100DC" w:rsidRDefault="00625238" w:rsidP="00625238">
      <w:pPr>
        <w:autoSpaceDE w:val="0"/>
        <w:autoSpaceDN w:val="0"/>
        <w:adjustRightInd w:val="0"/>
        <w:outlineLvl w:val="0"/>
        <w:rPr>
          <w:rFonts w:ascii="Helvetica" w:hAnsi="Helvetica"/>
          <w:b/>
          <w:sz w:val="28"/>
          <w:szCs w:val="28"/>
        </w:rPr>
      </w:pPr>
      <w:bookmarkStart w:id="923" w:name="DED2"/>
      <w:bookmarkEnd w:id="923"/>
      <w:r w:rsidRPr="00E100DC">
        <w:rPr>
          <w:rFonts w:ascii="Helvetica" w:hAnsi="Helvetica"/>
          <w:b/>
          <w:sz w:val="28"/>
          <w:szCs w:val="28"/>
        </w:rPr>
        <w:t>Department of Education</w:t>
      </w:r>
    </w:p>
    <w:p w14:paraId="6D6A2818" w14:textId="77777777" w:rsidR="00625238" w:rsidRDefault="00625238" w:rsidP="00625238">
      <w:pPr>
        <w:autoSpaceDE w:val="0"/>
        <w:autoSpaceDN w:val="0"/>
        <w:adjustRightInd w:val="0"/>
        <w:outlineLvl w:val="0"/>
        <w:rPr>
          <w:rFonts w:ascii="Helvetica" w:hAnsi="Helvetica"/>
          <w:b/>
        </w:rPr>
      </w:pPr>
    </w:p>
    <w:p w14:paraId="0CF7D74C" w14:textId="389F243C" w:rsidR="00845BD4" w:rsidRDefault="00845BD4" w:rsidP="00845BD4">
      <w:pPr>
        <w:pStyle w:val="NormalWeb"/>
        <w:shd w:val="clear" w:color="auto" w:fill="FFFFFF"/>
        <w:spacing w:before="0" w:beforeAutospacing="0" w:after="300" w:afterAutospacing="0" w:line="432" w:lineRule="atLeast"/>
        <w:rPr>
          <w:rFonts w:ascii="STIX Two Text" w:hAnsi="STIX Two Text"/>
          <w:color w:val="222222"/>
          <w:sz w:val="27"/>
          <w:szCs w:val="27"/>
        </w:rPr>
      </w:pPr>
      <w:r>
        <w:rPr>
          <w:rFonts w:ascii="STIX Two Text" w:hAnsi="STIX Two Text"/>
          <w:color w:val="222222"/>
          <w:sz w:val="27"/>
          <w:szCs w:val="27"/>
        </w:rPr>
        <w:t>Of Hawaii’s current $2.18 billion dollar education budget, $239 million or 11 percent of that funding is from the federal government. Most of those funds are allocated to Title 1 schools, special needs programs  and school nutrition. </w:t>
      </w:r>
    </w:p>
    <w:p w14:paraId="74F05283" w14:textId="77777777" w:rsidR="00EE3DB4" w:rsidRDefault="00EE3DB4" w:rsidP="00EE3DB4">
      <w:pPr>
        <w:pStyle w:val="NormalWeb"/>
        <w:shd w:val="clear" w:color="auto" w:fill="FFFFFF"/>
        <w:spacing w:before="0" w:beforeAutospacing="0" w:after="300" w:afterAutospacing="0"/>
        <w:rPr>
          <w:rFonts w:ascii="Arial" w:hAnsi="Arial" w:cs="Arial"/>
          <w:color w:val="464646"/>
        </w:rPr>
      </w:pPr>
      <w:r>
        <w:rPr>
          <w:rFonts w:ascii="Arial" w:hAnsi="Arial" w:cs="Arial"/>
          <w:color w:val="464646"/>
        </w:rPr>
        <w:t>The U.S. DOE provides Hawaiʻi nearly $52 million a year in Title 1 funding, helping more than 96,000 of our most vulnerable students with vital funding to hire teachers and support staff. Losing federal dollars would further exacerbate the educator shortages plaguing Hawaiʻi public schools, causing students’ class sizes to balloon.</w:t>
      </w:r>
    </w:p>
    <w:p w14:paraId="4C71E7D1" w14:textId="2DCDE976" w:rsidR="00EE3DB4" w:rsidRDefault="00EE3DB4" w:rsidP="00EE3DB4">
      <w:pPr>
        <w:pStyle w:val="NormalWeb"/>
        <w:shd w:val="clear" w:color="auto" w:fill="FFFFFF"/>
        <w:spacing w:before="0" w:beforeAutospacing="0" w:after="300" w:afterAutospacing="0"/>
        <w:rPr>
          <w:rFonts w:ascii="Arial" w:hAnsi="Arial" w:cs="Arial"/>
          <w:color w:val="464646"/>
        </w:rPr>
      </w:pPr>
      <w:r>
        <w:rPr>
          <w:rFonts w:ascii="Arial" w:hAnsi="Arial" w:cs="Arial"/>
          <w:color w:val="464646"/>
        </w:rPr>
        <w:t>The federal education department also supports almost 20,000 Hawaiʻi students with special needs with nearly $38 million in funding every year.</w:t>
      </w:r>
    </w:p>
    <w:p w14:paraId="328C18A1" w14:textId="55BC3F7C" w:rsidR="006903E1" w:rsidRPr="00EE3DB4" w:rsidRDefault="006903E1" w:rsidP="00EE3DB4">
      <w:pPr>
        <w:pStyle w:val="NormalWeb"/>
        <w:shd w:val="clear" w:color="auto" w:fill="FFFFFF"/>
        <w:spacing w:before="0" w:beforeAutospacing="0" w:after="300" w:afterAutospacing="0"/>
        <w:rPr>
          <w:rFonts w:ascii="Arial" w:hAnsi="Arial" w:cs="Arial"/>
          <w:color w:val="464646"/>
        </w:rPr>
      </w:pPr>
      <w:r>
        <w:rPr>
          <w:rFonts w:ascii="Roboto" w:hAnsi="Roboto"/>
          <w:color w:val="0A0A0A"/>
          <w:shd w:val="clear" w:color="auto" w:fill="FFFFFF"/>
        </w:rPr>
        <w:t>An Presidential executive order was signed in March 2025 to begin shutting down some functions of the department, which has resulted in significant layoffs. This order has been the subject of litigation and the Department’s status is in flux.</w:t>
      </w:r>
    </w:p>
    <w:p w14:paraId="64A1F3CE" w14:textId="77777777" w:rsidR="003A1D81" w:rsidRPr="003A1D81" w:rsidRDefault="003A1D81" w:rsidP="003A1D81">
      <w:pPr>
        <w:pStyle w:val="Heading1"/>
        <w:shd w:val="clear" w:color="auto" w:fill="FFFFFF"/>
        <w:rPr>
          <w:b w:val="0"/>
          <w:bCs w:val="0"/>
          <w:color w:val="002F3D"/>
          <w:spacing w:val="-12"/>
          <w:sz w:val="24"/>
          <w:szCs w:val="24"/>
        </w:rPr>
      </w:pPr>
      <w:r w:rsidRPr="003A1D81">
        <w:rPr>
          <w:b w:val="0"/>
          <w:bCs w:val="0"/>
          <w:color w:val="002F3D"/>
          <w:spacing w:val="-12"/>
          <w:sz w:val="24"/>
          <w:szCs w:val="24"/>
        </w:rPr>
        <w:lastRenderedPageBreak/>
        <w:t>Grants Overview | U.S. Department of Education</w:t>
      </w:r>
    </w:p>
    <w:p w14:paraId="3300C173" w14:textId="77777777" w:rsidR="007A216E" w:rsidRPr="007A216E" w:rsidRDefault="007A216E" w:rsidP="007A216E">
      <w:pPr>
        <w:pStyle w:val="Heading3"/>
        <w:shd w:val="clear" w:color="auto" w:fill="FFFFFF"/>
        <w:rPr>
          <w:rFonts w:ascii="Helvetica" w:hAnsi="Helvetica" w:cs="Arial"/>
          <w:color w:val="002F3D"/>
          <w:sz w:val="24"/>
          <w:szCs w:val="24"/>
        </w:rPr>
      </w:pPr>
      <w:r w:rsidRPr="007A216E">
        <w:rPr>
          <w:rFonts w:ascii="Helvetica" w:hAnsi="Helvetica" w:cs="Arial"/>
          <w:color w:val="002F3D"/>
          <w:sz w:val="24"/>
          <w:szCs w:val="24"/>
        </w:rPr>
        <w:t>Overview</w:t>
      </w:r>
    </w:p>
    <w:p w14:paraId="3F0A2475" w14:textId="77777777" w:rsidR="007A216E" w:rsidRPr="007A216E" w:rsidRDefault="007A216E" w:rsidP="007A216E">
      <w:pPr>
        <w:pStyle w:val="Heading3"/>
        <w:numPr>
          <w:ilvl w:val="0"/>
          <w:numId w:val="255"/>
        </w:numPr>
        <w:shd w:val="clear" w:color="auto" w:fill="FFFFFF"/>
        <w:spacing w:before="0" w:after="79" w:line="450" w:lineRule="atLeast"/>
        <w:rPr>
          <w:rFonts w:ascii="Helvetica" w:hAnsi="Helvetica" w:cs="Arial"/>
          <w:color w:val="002F3D"/>
          <w:sz w:val="24"/>
          <w:szCs w:val="24"/>
        </w:rPr>
      </w:pPr>
      <w:hyperlink r:id="rId832" w:history="1">
        <w:r w:rsidRPr="007A216E">
          <w:rPr>
            <w:rStyle w:val="Hyperlink"/>
            <w:rFonts w:ascii="Helvetica" w:hAnsi="Helvetica" w:cs="Arial"/>
            <w:sz w:val="24"/>
            <w:szCs w:val="24"/>
          </w:rPr>
          <w:t>Apply</w:t>
        </w:r>
      </w:hyperlink>
      <w:r w:rsidRPr="007A216E">
        <w:rPr>
          <w:rFonts w:ascii="Helvetica" w:hAnsi="Helvetica" w:cs="Arial"/>
          <w:color w:val="002F3D"/>
          <w:sz w:val="24"/>
          <w:szCs w:val="24"/>
        </w:rPr>
        <w:t>: Deadlines, amounts, applications </w:t>
      </w:r>
    </w:p>
    <w:p w14:paraId="03256184" w14:textId="77777777" w:rsidR="007A216E" w:rsidRPr="007A216E" w:rsidRDefault="007A216E" w:rsidP="007A216E">
      <w:pPr>
        <w:pStyle w:val="Heading3"/>
        <w:numPr>
          <w:ilvl w:val="0"/>
          <w:numId w:val="255"/>
        </w:numPr>
        <w:shd w:val="clear" w:color="auto" w:fill="FFFFFF"/>
        <w:spacing w:before="0" w:after="79" w:line="450" w:lineRule="atLeast"/>
        <w:rPr>
          <w:rFonts w:ascii="Helvetica" w:hAnsi="Helvetica" w:cs="Arial"/>
          <w:color w:val="002F3D"/>
          <w:sz w:val="24"/>
          <w:szCs w:val="24"/>
        </w:rPr>
      </w:pPr>
      <w:hyperlink r:id="rId833" w:history="1">
        <w:r w:rsidRPr="007A216E">
          <w:rPr>
            <w:rStyle w:val="Hyperlink"/>
            <w:rFonts w:ascii="Helvetica" w:hAnsi="Helvetica" w:cs="Arial"/>
            <w:sz w:val="24"/>
            <w:szCs w:val="24"/>
          </w:rPr>
          <w:t>Grants and Scholarships</w:t>
        </w:r>
      </w:hyperlink>
      <w:r w:rsidRPr="007A216E">
        <w:rPr>
          <w:rFonts w:ascii="Helvetica" w:hAnsi="Helvetica" w:cs="Arial"/>
          <w:color w:val="002F3D"/>
          <w:sz w:val="24"/>
          <w:szCs w:val="24"/>
        </w:rPr>
        <w:t>: Money for college or career</w:t>
      </w:r>
    </w:p>
    <w:p w14:paraId="4C1AC398" w14:textId="77777777" w:rsidR="007A216E" w:rsidRPr="007A216E" w:rsidRDefault="007A216E" w:rsidP="007A216E">
      <w:pPr>
        <w:pStyle w:val="Heading3"/>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t>ED offers three kinds of grants:</w:t>
      </w:r>
    </w:p>
    <w:p w14:paraId="39CE725E" w14:textId="77777777" w:rsidR="007A216E" w:rsidRPr="007A216E" w:rsidRDefault="007A216E" w:rsidP="007A216E">
      <w:pPr>
        <w:pStyle w:val="Heading3"/>
        <w:numPr>
          <w:ilvl w:val="0"/>
          <w:numId w:val="256"/>
        </w:numPr>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t>Discretionary grants: awarded using a competitive process.</w:t>
      </w:r>
    </w:p>
    <w:p w14:paraId="400649F4" w14:textId="77777777" w:rsidR="007A216E" w:rsidRPr="007A216E" w:rsidRDefault="007A216E" w:rsidP="007A216E">
      <w:pPr>
        <w:pStyle w:val="Heading3"/>
        <w:numPr>
          <w:ilvl w:val="0"/>
          <w:numId w:val="256"/>
        </w:numPr>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t>Formula grants: uses formulas determined by Congress and has no application process.</w:t>
      </w:r>
    </w:p>
    <w:p w14:paraId="4C4FEC42" w14:textId="77777777" w:rsidR="007A216E" w:rsidRPr="007A216E" w:rsidRDefault="007A216E" w:rsidP="007A216E">
      <w:pPr>
        <w:pStyle w:val="Heading3"/>
        <w:numPr>
          <w:ilvl w:val="0"/>
          <w:numId w:val="256"/>
        </w:numPr>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t>Student loans or grants: to help students attend college.</w:t>
      </w:r>
    </w:p>
    <w:p w14:paraId="312778EB" w14:textId="77777777" w:rsidR="007A216E" w:rsidRPr="007A216E" w:rsidRDefault="00AA0F76" w:rsidP="007A216E">
      <w:pPr>
        <w:pStyle w:val="Heading3"/>
        <w:shd w:val="clear" w:color="auto" w:fill="FFFFFF"/>
        <w:spacing w:after="79" w:line="450" w:lineRule="atLeast"/>
        <w:rPr>
          <w:rFonts w:ascii="Helvetica" w:hAnsi="Helvetica" w:cs="Arial"/>
          <w:color w:val="002F3D"/>
          <w:sz w:val="24"/>
          <w:szCs w:val="24"/>
        </w:rPr>
      </w:pPr>
      <w:r>
        <w:rPr>
          <w:noProof/>
        </w:rPr>
      </w:r>
      <w:r>
        <w:pict w14:anchorId="60D53A34">
          <v:rect id="Rectangle 53" o:spid="_x0000_s1049" style="width:544.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" filled="f">
            <o:lock v:ext="edit" aspectratio="t"/>
            <w10:anchorlock/>
          </v:rect>
        </w:pict>
      </w:r>
    </w:p>
    <w:p w14:paraId="52569A26" w14:textId="77777777" w:rsidR="007A216E" w:rsidRPr="007A216E" w:rsidRDefault="007A216E" w:rsidP="007A216E">
      <w:pPr>
        <w:pStyle w:val="Heading3"/>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t>Discretionary Grants Information</w:t>
      </w:r>
    </w:p>
    <w:p w14:paraId="5F648848" w14:textId="77777777" w:rsidR="007A216E" w:rsidRPr="007A216E" w:rsidRDefault="007A216E" w:rsidP="007A216E">
      <w:pPr>
        <w:pStyle w:val="Heading3"/>
        <w:numPr>
          <w:ilvl w:val="0"/>
          <w:numId w:val="257"/>
        </w:numPr>
        <w:shd w:val="clear" w:color="auto" w:fill="FFFFFF"/>
        <w:spacing w:before="0" w:after="79" w:line="450" w:lineRule="atLeast"/>
        <w:rPr>
          <w:rFonts w:ascii="Helvetica" w:hAnsi="Helvetica" w:cs="Arial"/>
          <w:color w:val="002F3D"/>
          <w:sz w:val="24"/>
          <w:szCs w:val="24"/>
        </w:rPr>
      </w:pPr>
      <w:hyperlink r:id="rId834" w:history="1">
        <w:r w:rsidRPr="007A216E">
          <w:rPr>
            <w:rStyle w:val="Hyperlink"/>
            <w:rFonts w:ascii="Helvetica" w:hAnsi="Helvetica" w:cs="Arial"/>
            <w:sz w:val="24"/>
            <w:szCs w:val="24"/>
          </w:rPr>
          <w:t>Getting Started with Discretionary Grants</w:t>
        </w:r>
      </w:hyperlink>
      <w:r w:rsidRPr="007A216E">
        <w:rPr>
          <w:rFonts w:ascii="Helvetica" w:hAnsi="Helvetica" w:cs="Arial"/>
          <w:color w:val="002F3D"/>
          <w:sz w:val="24"/>
          <w:szCs w:val="24"/>
        </w:rPr>
        <w:t>/</w:t>
      </w:r>
    </w:p>
    <w:p w14:paraId="2ECD2240" w14:textId="77777777" w:rsidR="007A216E" w:rsidRPr="007A216E" w:rsidRDefault="007A216E" w:rsidP="007A216E">
      <w:pPr>
        <w:pStyle w:val="Heading3"/>
        <w:numPr>
          <w:ilvl w:val="0"/>
          <w:numId w:val="257"/>
        </w:numPr>
        <w:shd w:val="clear" w:color="auto" w:fill="FFFFFF"/>
        <w:spacing w:before="0" w:after="79" w:line="450" w:lineRule="atLeast"/>
        <w:rPr>
          <w:rFonts w:ascii="Helvetica" w:hAnsi="Helvetica" w:cs="Arial"/>
          <w:color w:val="002F3D"/>
          <w:sz w:val="24"/>
          <w:szCs w:val="24"/>
        </w:rPr>
      </w:pPr>
      <w:hyperlink r:id="rId835" w:history="1">
        <w:r w:rsidRPr="007A216E">
          <w:rPr>
            <w:rStyle w:val="Hyperlink"/>
            <w:rFonts w:ascii="Helvetica" w:hAnsi="Helvetica" w:cs="Arial"/>
            <w:sz w:val="24"/>
            <w:szCs w:val="24"/>
          </w:rPr>
          <w:t>ED grants forecast:</w:t>
        </w:r>
      </w:hyperlink>
      <w:r w:rsidRPr="007A216E">
        <w:rPr>
          <w:rFonts w:ascii="Helvetica" w:hAnsi="Helvetica" w:cs="Arial"/>
          <w:color w:val="002F3D"/>
          <w:sz w:val="24"/>
          <w:szCs w:val="24"/>
        </w:rPr>
        <w:t> competitions opening soon</w:t>
      </w:r>
    </w:p>
    <w:p w14:paraId="0EA7C0E7" w14:textId="77777777" w:rsidR="007A216E" w:rsidRPr="007A216E" w:rsidRDefault="007A216E" w:rsidP="007A216E">
      <w:pPr>
        <w:pStyle w:val="Heading3"/>
        <w:shd w:val="clear" w:color="auto" w:fill="FFFFFF"/>
        <w:rPr>
          <w:rFonts w:ascii="Helvetica" w:hAnsi="Helvetica" w:cs="Arial"/>
          <w:color w:val="002F3D"/>
          <w:sz w:val="24"/>
          <w:szCs w:val="24"/>
        </w:rPr>
      </w:pPr>
      <w:r w:rsidRPr="007A216E">
        <w:rPr>
          <w:rFonts w:ascii="Helvetica" w:hAnsi="Helvetica" w:cs="Arial"/>
          <w:color w:val="002F3D"/>
          <w:sz w:val="24"/>
          <w:szCs w:val="24"/>
        </w:rPr>
        <w:t>Application Information</w:t>
      </w:r>
    </w:p>
    <w:p w14:paraId="54A0149D" w14:textId="77777777" w:rsidR="007A216E" w:rsidRPr="007A216E" w:rsidRDefault="007A216E" w:rsidP="007A216E">
      <w:pPr>
        <w:pStyle w:val="Heading3"/>
        <w:numPr>
          <w:ilvl w:val="0"/>
          <w:numId w:val="258"/>
        </w:numPr>
        <w:shd w:val="clear" w:color="auto" w:fill="FFFFFF"/>
        <w:spacing w:before="0" w:after="79" w:line="450" w:lineRule="atLeast"/>
        <w:rPr>
          <w:rFonts w:ascii="Helvetica" w:hAnsi="Helvetica" w:cs="Arial"/>
          <w:color w:val="002F3D"/>
          <w:sz w:val="24"/>
          <w:szCs w:val="24"/>
        </w:rPr>
      </w:pPr>
      <w:hyperlink r:id="rId836" w:history="1">
        <w:r w:rsidRPr="007A216E">
          <w:rPr>
            <w:rStyle w:val="Hyperlink"/>
            <w:rFonts w:ascii="Helvetica" w:hAnsi="Helvetica" w:cs="Arial"/>
            <w:i/>
            <w:iCs/>
            <w:sz w:val="24"/>
            <w:szCs w:val="24"/>
          </w:rPr>
          <w:t>Federal Register</w:t>
        </w:r>
        <w:r w:rsidRPr="007A216E">
          <w:rPr>
            <w:rStyle w:val="Hyperlink"/>
            <w:rFonts w:ascii="Helvetica" w:hAnsi="Helvetica" w:cs="Arial"/>
            <w:sz w:val="24"/>
            <w:szCs w:val="24"/>
          </w:rPr>
          <w:t> Notices:</w:t>
        </w:r>
      </w:hyperlink>
      <w:r w:rsidRPr="007A216E">
        <w:rPr>
          <w:rFonts w:ascii="Helvetica" w:hAnsi="Helvetica" w:cs="Arial"/>
          <w:color w:val="002F3D"/>
          <w:sz w:val="24"/>
          <w:szCs w:val="24"/>
        </w:rPr>
        <w:t> competitions and other announcements</w:t>
      </w:r>
    </w:p>
    <w:p w14:paraId="1C43BBCE" w14:textId="77777777" w:rsidR="007A216E" w:rsidRPr="007A216E" w:rsidRDefault="007A216E" w:rsidP="007A216E">
      <w:pPr>
        <w:pStyle w:val="Heading3"/>
        <w:numPr>
          <w:ilvl w:val="0"/>
          <w:numId w:val="258"/>
        </w:numPr>
        <w:shd w:val="clear" w:color="auto" w:fill="FFFFFF"/>
        <w:spacing w:before="0" w:after="79" w:line="450" w:lineRule="atLeast"/>
        <w:rPr>
          <w:rFonts w:ascii="Helvetica" w:hAnsi="Helvetica" w:cs="Arial"/>
          <w:color w:val="002F3D"/>
          <w:sz w:val="24"/>
          <w:szCs w:val="24"/>
        </w:rPr>
      </w:pPr>
      <w:hyperlink r:id="rId837" w:history="1">
        <w:r w:rsidRPr="007A216E">
          <w:rPr>
            <w:rStyle w:val="Hyperlink"/>
            <w:rFonts w:ascii="Helvetica" w:hAnsi="Helvetica" w:cs="Arial"/>
            <w:sz w:val="24"/>
            <w:szCs w:val="24"/>
          </w:rPr>
          <w:t>Forms</w:t>
        </w:r>
      </w:hyperlink>
    </w:p>
    <w:p w14:paraId="6D888F78" w14:textId="77777777" w:rsidR="007A216E" w:rsidRPr="007A216E" w:rsidRDefault="007A216E" w:rsidP="007A216E">
      <w:pPr>
        <w:pStyle w:val="Heading3"/>
        <w:shd w:val="clear" w:color="auto" w:fill="FFFFFF"/>
        <w:rPr>
          <w:rFonts w:ascii="Helvetica" w:hAnsi="Helvetica" w:cs="Arial"/>
          <w:color w:val="002F3D"/>
          <w:sz w:val="24"/>
          <w:szCs w:val="24"/>
        </w:rPr>
      </w:pPr>
      <w:r w:rsidRPr="007A216E">
        <w:rPr>
          <w:rFonts w:ascii="Helvetica" w:hAnsi="Helvetica" w:cs="Arial"/>
          <w:color w:val="002F3D"/>
          <w:sz w:val="24"/>
          <w:szCs w:val="24"/>
        </w:rPr>
        <w:t>Online Applications</w:t>
      </w:r>
    </w:p>
    <w:p w14:paraId="2AF4F34B" w14:textId="77777777" w:rsidR="007A216E" w:rsidRPr="007A216E" w:rsidRDefault="007A216E" w:rsidP="007A216E">
      <w:pPr>
        <w:pStyle w:val="Heading3"/>
        <w:numPr>
          <w:ilvl w:val="0"/>
          <w:numId w:val="259"/>
        </w:numPr>
        <w:shd w:val="clear" w:color="auto" w:fill="FFFFFF"/>
        <w:spacing w:before="0" w:after="79" w:line="450" w:lineRule="atLeast"/>
        <w:rPr>
          <w:rFonts w:ascii="Helvetica" w:hAnsi="Helvetica" w:cs="Arial"/>
          <w:color w:val="002F3D"/>
          <w:sz w:val="24"/>
          <w:szCs w:val="24"/>
        </w:rPr>
      </w:pPr>
      <w:hyperlink r:id="rId838" w:history="1">
        <w:r w:rsidRPr="007A216E">
          <w:rPr>
            <w:rStyle w:val="Hyperlink"/>
            <w:rFonts w:ascii="Helvetica" w:hAnsi="Helvetica" w:cs="Arial"/>
            <w:sz w:val="24"/>
            <w:szCs w:val="24"/>
          </w:rPr>
          <w:t>Grants.gov:</w:t>
        </w:r>
      </w:hyperlink>
      <w:r w:rsidRPr="007A216E">
        <w:rPr>
          <w:rFonts w:ascii="Helvetica" w:hAnsi="Helvetica" w:cs="Arial"/>
          <w:color w:val="002F3D"/>
          <w:sz w:val="24"/>
          <w:szCs w:val="24"/>
        </w:rPr>
        <w:t> Application packages for ED programs</w:t>
      </w:r>
    </w:p>
    <w:p w14:paraId="1226521A" w14:textId="77777777" w:rsidR="007A216E" w:rsidRPr="007A216E" w:rsidRDefault="007A216E" w:rsidP="007A216E">
      <w:pPr>
        <w:pStyle w:val="Heading3"/>
        <w:numPr>
          <w:ilvl w:val="0"/>
          <w:numId w:val="259"/>
        </w:numPr>
        <w:shd w:val="clear" w:color="auto" w:fill="FFFFFF"/>
        <w:spacing w:before="0" w:after="79" w:line="450" w:lineRule="atLeast"/>
        <w:rPr>
          <w:rFonts w:ascii="Helvetica" w:hAnsi="Helvetica" w:cs="Arial"/>
          <w:color w:val="002F3D"/>
          <w:sz w:val="24"/>
          <w:szCs w:val="24"/>
        </w:rPr>
      </w:pPr>
      <w:hyperlink r:id="rId839" w:history="1">
        <w:r w:rsidRPr="007A216E">
          <w:rPr>
            <w:rStyle w:val="Hyperlink"/>
            <w:rFonts w:ascii="Helvetica" w:hAnsi="Helvetica" w:cs="Arial"/>
            <w:sz w:val="24"/>
            <w:szCs w:val="24"/>
          </w:rPr>
          <w:t>Grants Management System (G5)</w:t>
        </w:r>
      </w:hyperlink>
      <w:r w:rsidRPr="007A216E">
        <w:rPr>
          <w:rFonts w:ascii="Helvetica" w:hAnsi="Helvetica" w:cs="Arial"/>
          <w:color w:val="002F3D"/>
          <w:sz w:val="24"/>
          <w:szCs w:val="24"/>
        </w:rPr>
        <w:t>: Application packages on ED's online grants system</w:t>
      </w:r>
    </w:p>
    <w:p w14:paraId="6328585B" w14:textId="77777777" w:rsidR="007A216E" w:rsidRPr="007A216E" w:rsidRDefault="007A216E" w:rsidP="007A216E">
      <w:pPr>
        <w:pStyle w:val="Heading3"/>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t>Pell Grants and Other Student Aid</w:t>
      </w:r>
    </w:p>
    <w:p w14:paraId="1DD27BA5" w14:textId="77777777" w:rsidR="007A216E" w:rsidRPr="007A216E" w:rsidRDefault="007A216E" w:rsidP="007A216E">
      <w:pPr>
        <w:pStyle w:val="Heading3"/>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t>To get a </w:t>
      </w:r>
      <w:hyperlink r:id="rId840" w:history="1">
        <w:r w:rsidRPr="007A216E">
          <w:rPr>
            <w:rStyle w:val="Hyperlink"/>
            <w:rFonts w:ascii="Helvetica" w:hAnsi="Helvetica" w:cs="Arial"/>
            <w:sz w:val="24"/>
            <w:szCs w:val="24"/>
          </w:rPr>
          <w:t>Pell grant</w:t>
        </w:r>
      </w:hyperlink>
      <w:r w:rsidRPr="007A216E">
        <w:rPr>
          <w:rFonts w:ascii="Helvetica" w:hAnsi="Helvetica" w:cs="Arial"/>
          <w:color w:val="002F3D"/>
          <w:sz w:val="24"/>
          <w:szCs w:val="24"/>
        </w:rPr>
        <w:t>, or other federal aid for college, you must complete the...</w:t>
      </w:r>
    </w:p>
    <w:p w14:paraId="2EDE2197" w14:textId="77777777" w:rsidR="007A216E" w:rsidRPr="007A216E" w:rsidRDefault="007A216E" w:rsidP="007A216E">
      <w:pPr>
        <w:pStyle w:val="Heading3"/>
        <w:numPr>
          <w:ilvl w:val="0"/>
          <w:numId w:val="260"/>
        </w:numPr>
        <w:shd w:val="clear" w:color="auto" w:fill="FFFFFF"/>
        <w:spacing w:before="0" w:after="79" w:line="450" w:lineRule="atLeast"/>
        <w:rPr>
          <w:rFonts w:ascii="Helvetica" w:hAnsi="Helvetica" w:cs="Arial"/>
          <w:color w:val="002F3D"/>
          <w:sz w:val="24"/>
          <w:szCs w:val="24"/>
        </w:rPr>
      </w:pPr>
      <w:hyperlink r:id="rId841" w:history="1">
        <w:r w:rsidRPr="007A216E">
          <w:rPr>
            <w:rStyle w:val="Hyperlink"/>
            <w:rFonts w:ascii="Helvetica" w:hAnsi="Helvetica" w:cs="Arial"/>
            <w:sz w:val="24"/>
            <w:szCs w:val="24"/>
          </w:rPr>
          <w:t>Free Application for Federal Student Aid (FAFSA)</w:t>
        </w:r>
      </w:hyperlink>
    </w:p>
    <w:p w14:paraId="1ABB5D9F" w14:textId="77777777" w:rsidR="007A216E" w:rsidRPr="007A216E" w:rsidRDefault="007A216E" w:rsidP="007A216E">
      <w:pPr>
        <w:pStyle w:val="Heading3"/>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t>Then explore...</w:t>
      </w:r>
    </w:p>
    <w:p w14:paraId="21036658" w14:textId="77777777" w:rsidR="007A216E" w:rsidRPr="007A216E" w:rsidRDefault="007A216E" w:rsidP="007A216E">
      <w:pPr>
        <w:pStyle w:val="Heading3"/>
        <w:numPr>
          <w:ilvl w:val="0"/>
          <w:numId w:val="261"/>
        </w:numPr>
        <w:shd w:val="clear" w:color="auto" w:fill="FFFFFF"/>
        <w:spacing w:before="0" w:after="79" w:line="450" w:lineRule="atLeast"/>
        <w:rPr>
          <w:rFonts w:ascii="Helvetica" w:hAnsi="Helvetica" w:cs="Arial"/>
          <w:color w:val="002F3D"/>
          <w:sz w:val="24"/>
          <w:szCs w:val="24"/>
        </w:rPr>
      </w:pPr>
      <w:hyperlink r:id="rId842" w:history="1">
        <w:r w:rsidRPr="007A216E">
          <w:rPr>
            <w:rStyle w:val="Hyperlink"/>
            <w:rFonts w:ascii="Helvetica" w:hAnsi="Helvetica" w:cs="Arial"/>
            <w:sz w:val="24"/>
            <w:szCs w:val="24"/>
          </w:rPr>
          <w:t>Funding your education</w:t>
        </w:r>
      </w:hyperlink>
      <w:r w:rsidRPr="007A216E">
        <w:rPr>
          <w:rFonts w:ascii="Helvetica" w:hAnsi="Helvetica" w:cs="Arial"/>
          <w:color w:val="002F3D"/>
          <w:sz w:val="24"/>
          <w:szCs w:val="24"/>
        </w:rPr>
        <w:t>, or</w:t>
      </w:r>
    </w:p>
    <w:p w14:paraId="1A79FFAF" w14:textId="77777777" w:rsidR="007A216E" w:rsidRPr="007A216E" w:rsidRDefault="007A216E" w:rsidP="007A216E">
      <w:pPr>
        <w:pStyle w:val="Heading3"/>
        <w:numPr>
          <w:ilvl w:val="0"/>
          <w:numId w:val="261"/>
        </w:numPr>
        <w:shd w:val="clear" w:color="auto" w:fill="FFFFFF"/>
        <w:spacing w:before="0" w:after="79" w:line="450" w:lineRule="atLeast"/>
        <w:rPr>
          <w:rFonts w:ascii="Helvetica" w:hAnsi="Helvetica" w:cs="Arial"/>
          <w:color w:val="002F3D"/>
          <w:sz w:val="24"/>
          <w:szCs w:val="24"/>
        </w:rPr>
      </w:pPr>
      <w:hyperlink r:id="rId843" w:anchor="grants" w:history="1">
        <w:r w:rsidRPr="007A216E">
          <w:rPr>
            <w:rStyle w:val="Hyperlink"/>
            <w:rFonts w:ascii="Helvetica" w:hAnsi="Helvetica" w:cs="Arial"/>
            <w:sz w:val="24"/>
            <w:szCs w:val="24"/>
          </w:rPr>
          <w:t>Grants and Scholarships</w:t>
        </w:r>
      </w:hyperlink>
    </w:p>
    <w:p w14:paraId="55529B83" w14:textId="77777777" w:rsidR="007A216E" w:rsidRPr="007A216E" w:rsidRDefault="007A216E" w:rsidP="007A216E">
      <w:pPr>
        <w:pStyle w:val="Heading3"/>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t>Other Grant Information</w:t>
      </w:r>
    </w:p>
    <w:p w14:paraId="5D24E09B" w14:textId="77777777" w:rsidR="007A216E" w:rsidRPr="007A216E" w:rsidRDefault="007A216E" w:rsidP="007A216E">
      <w:pPr>
        <w:pStyle w:val="Heading3"/>
        <w:numPr>
          <w:ilvl w:val="0"/>
          <w:numId w:val="262"/>
        </w:numPr>
        <w:shd w:val="clear" w:color="auto" w:fill="FFFFFF"/>
        <w:spacing w:before="0" w:after="79" w:line="450" w:lineRule="atLeast"/>
        <w:rPr>
          <w:rFonts w:ascii="Helvetica" w:hAnsi="Helvetica" w:cs="Arial"/>
          <w:color w:val="002F3D"/>
          <w:sz w:val="24"/>
          <w:szCs w:val="24"/>
        </w:rPr>
      </w:pPr>
      <w:hyperlink r:id="rId844" w:history="1">
        <w:r w:rsidRPr="007A216E">
          <w:rPr>
            <w:rStyle w:val="Hyperlink"/>
            <w:rFonts w:ascii="Helvetica" w:hAnsi="Helvetica" w:cs="Arial"/>
            <w:sz w:val="24"/>
            <w:szCs w:val="24"/>
          </w:rPr>
          <w:t>Grants.gov:</w:t>
        </w:r>
      </w:hyperlink>
      <w:r w:rsidRPr="007A216E">
        <w:rPr>
          <w:rFonts w:ascii="Helvetica" w:hAnsi="Helvetica" w:cs="Arial"/>
          <w:color w:val="002F3D"/>
          <w:sz w:val="24"/>
          <w:szCs w:val="24"/>
        </w:rPr>
        <w:t> federal government grant competitions</w:t>
      </w:r>
    </w:p>
    <w:p w14:paraId="6AC9895A" w14:textId="77777777" w:rsidR="007A216E" w:rsidRPr="007A216E" w:rsidRDefault="007A216E" w:rsidP="007A216E">
      <w:pPr>
        <w:pStyle w:val="Heading3"/>
        <w:numPr>
          <w:ilvl w:val="0"/>
          <w:numId w:val="262"/>
        </w:numPr>
        <w:shd w:val="clear" w:color="auto" w:fill="FFFFFF"/>
        <w:spacing w:before="0" w:after="79" w:line="450" w:lineRule="atLeast"/>
        <w:rPr>
          <w:rFonts w:ascii="Helvetica" w:hAnsi="Helvetica" w:cs="Arial"/>
          <w:color w:val="002F3D"/>
          <w:sz w:val="24"/>
          <w:szCs w:val="24"/>
        </w:rPr>
      </w:pPr>
      <w:hyperlink r:id="rId845" w:history="1">
        <w:r w:rsidRPr="007A216E">
          <w:rPr>
            <w:rStyle w:val="Hyperlink"/>
            <w:rFonts w:ascii="Helvetica" w:hAnsi="Helvetica" w:cs="Arial"/>
            <w:sz w:val="24"/>
            <w:szCs w:val="24"/>
          </w:rPr>
          <w:t>IES funding:</w:t>
        </w:r>
      </w:hyperlink>
      <w:r w:rsidRPr="007A216E">
        <w:rPr>
          <w:rFonts w:ascii="Helvetica" w:hAnsi="Helvetica" w:cs="Arial"/>
          <w:color w:val="002F3D"/>
          <w:sz w:val="24"/>
          <w:szCs w:val="24"/>
        </w:rPr>
        <w:t> funding opportunities from ED's Institute for Education Sciences</w:t>
      </w:r>
    </w:p>
    <w:p w14:paraId="50A722E0" w14:textId="77777777" w:rsidR="007A216E" w:rsidRPr="007A216E" w:rsidRDefault="007A216E" w:rsidP="007A216E">
      <w:pPr>
        <w:pStyle w:val="Heading3"/>
        <w:numPr>
          <w:ilvl w:val="0"/>
          <w:numId w:val="262"/>
        </w:numPr>
        <w:shd w:val="clear" w:color="auto" w:fill="FFFFFF"/>
        <w:spacing w:before="0" w:after="79" w:line="450" w:lineRule="atLeast"/>
        <w:rPr>
          <w:rFonts w:ascii="Helvetica" w:hAnsi="Helvetica" w:cs="Arial"/>
          <w:color w:val="002F3D"/>
          <w:sz w:val="24"/>
          <w:szCs w:val="24"/>
        </w:rPr>
      </w:pPr>
      <w:hyperlink r:id="rId846" w:history="1">
        <w:r w:rsidRPr="007A216E">
          <w:rPr>
            <w:rStyle w:val="Hyperlink"/>
            <w:rFonts w:ascii="Helvetica" w:hAnsi="Helvetica" w:cs="Arial"/>
            <w:sz w:val="24"/>
            <w:szCs w:val="24"/>
          </w:rPr>
          <w:t>Training and Risk Management Tools</w:t>
        </w:r>
      </w:hyperlink>
    </w:p>
    <w:p w14:paraId="36F1DBD8" w14:textId="77777777" w:rsidR="007A216E" w:rsidRPr="007A216E" w:rsidRDefault="00AA0F76" w:rsidP="007A216E">
      <w:pPr>
        <w:pStyle w:val="Heading3"/>
        <w:shd w:val="clear" w:color="auto" w:fill="FFFFFF"/>
        <w:spacing w:after="79" w:line="450" w:lineRule="atLeast"/>
        <w:rPr>
          <w:rFonts w:ascii="Helvetica" w:hAnsi="Helvetica" w:cs="Arial"/>
          <w:color w:val="002F3D"/>
          <w:sz w:val="24"/>
          <w:szCs w:val="24"/>
        </w:rPr>
      </w:pPr>
      <w:r>
        <w:rPr>
          <w:noProof/>
        </w:rPr>
      </w:r>
      <w:r>
        <w:pict w14:anchorId="59234EE5">
          <v:rect id="Rectangle 51" o:spid="_x0000_s1048" style="width:544.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" filled="f">
            <o:lock v:ext="edit" aspectratio="t"/>
            <w10:anchorlock/>
          </v:rect>
        </w:pict>
      </w:r>
    </w:p>
    <w:p w14:paraId="778BB998" w14:textId="77777777" w:rsidR="007A216E" w:rsidRPr="007A216E" w:rsidRDefault="007A216E" w:rsidP="007A216E">
      <w:pPr>
        <w:pStyle w:val="Heading3"/>
        <w:shd w:val="clear" w:color="auto" w:fill="FFFFFF"/>
        <w:spacing w:before="0" w:after="79" w:line="450" w:lineRule="atLeast"/>
        <w:rPr>
          <w:rFonts w:ascii="Helvetica" w:hAnsi="Helvetica" w:cs="Arial"/>
          <w:color w:val="002F3D"/>
          <w:sz w:val="24"/>
          <w:szCs w:val="24"/>
        </w:rPr>
      </w:pPr>
      <w:r w:rsidRPr="007A216E">
        <w:rPr>
          <w:rFonts w:ascii="Helvetica" w:hAnsi="Helvetica" w:cs="Arial"/>
          <w:color w:val="002F3D"/>
          <w:sz w:val="24"/>
          <w:szCs w:val="24"/>
        </w:rPr>
        <w:lastRenderedPageBreak/>
        <w:t>Grant Policy Documents</w:t>
      </w:r>
    </w:p>
    <w:p w14:paraId="465BEB0A" w14:textId="77777777" w:rsidR="007A216E" w:rsidRPr="007A216E" w:rsidRDefault="007A216E" w:rsidP="007A216E">
      <w:pPr>
        <w:pStyle w:val="Heading3"/>
        <w:numPr>
          <w:ilvl w:val="0"/>
          <w:numId w:val="263"/>
        </w:numPr>
        <w:shd w:val="clear" w:color="auto" w:fill="FFFFFF"/>
        <w:spacing w:before="0" w:after="79" w:line="450" w:lineRule="atLeast"/>
        <w:rPr>
          <w:rFonts w:ascii="Helvetica" w:hAnsi="Helvetica" w:cs="Arial"/>
          <w:color w:val="002F3D"/>
          <w:sz w:val="24"/>
          <w:szCs w:val="24"/>
        </w:rPr>
      </w:pPr>
      <w:hyperlink r:id="rId847" w:history="1">
        <w:r w:rsidRPr="007A216E">
          <w:rPr>
            <w:rStyle w:val="Hyperlink"/>
            <w:rFonts w:ascii="Helvetica" w:hAnsi="Helvetica" w:cs="Arial"/>
            <w:sz w:val="24"/>
            <w:szCs w:val="24"/>
          </w:rPr>
          <w:t>Grant Award Laws, Regulations, and Resources</w:t>
        </w:r>
      </w:hyperlink>
    </w:p>
    <w:p w14:paraId="4F54AAFC" w14:textId="77777777" w:rsidR="007A216E" w:rsidRPr="007A216E" w:rsidRDefault="007A216E" w:rsidP="007A216E">
      <w:pPr>
        <w:pStyle w:val="Heading3"/>
        <w:numPr>
          <w:ilvl w:val="0"/>
          <w:numId w:val="263"/>
        </w:numPr>
        <w:shd w:val="clear" w:color="auto" w:fill="FFFFFF"/>
        <w:spacing w:before="0" w:after="79" w:line="450" w:lineRule="atLeast"/>
        <w:rPr>
          <w:rFonts w:ascii="Helvetica" w:hAnsi="Helvetica" w:cs="Arial"/>
          <w:color w:val="002F3D"/>
          <w:sz w:val="24"/>
          <w:szCs w:val="24"/>
        </w:rPr>
      </w:pPr>
      <w:hyperlink r:id="rId848" w:history="1">
        <w:r w:rsidRPr="007A216E">
          <w:rPr>
            <w:rStyle w:val="Hyperlink"/>
            <w:rFonts w:ascii="Helvetica" w:hAnsi="Helvetica" w:cs="Arial"/>
            <w:sz w:val="24"/>
            <w:szCs w:val="24"/>
          </w:rPr>
          <w:t>How to Be Considered as a Peer Reviewer</w:t>
        </w:r>
      </w:hyperlink>
      <w:r w:rsidRPr="007A216E">
        <w:rPr>
          <w:rFonts w:ascii="Helvetica" w:hAnsi="Helvetica" w:cs="Arial"/>
          <w:color w:val="002F3D"/>
          <w:sz w:val="24"/>
          <w:szCs w:val="24"/>
        </w:rPr>
        <w:t> [PowerPoint, 2.5MB]</w:t>
      </w:r>
    </w:p>
    <w:p w14:paraId="7E3062E7" w14:textId="77777777" w:rsidR="007A216E" w:rsidRPr="007A216E" w:rsidRDefault="007A216E" w:rsidP="007A216E">
      <w:pPr>
        <w:pStyle w:val="Heading3"/>
        <w:numPr>
          <w:ilvl w:val="0"/>
          <w:numId w:val="263"/>
        </w:numPr>
        <w:shd w:val="clear" w:color="auto" w:fill="FFFFFF"/>
        <w:spacing w:before="0" w:after="79" w:line="450" w:lineRule="atLeast"/>
        <w:rPr>
          <w:rFonts w:ascii="Helvetica" w:hAnsi="Helvetica" w:cs="Arial"/>
          <w:color w:val="002F3D"/>
          <w:sz w:val="24"/>
          <w:szCs w:val="24"/>
        </w:rPr>
      </w:pPr>
      <w:hyperlink r:id="rId849" w:history="1">
        <w:r w:rsidRPr="007A216E">
          <w:rPr>
            <w:rStyle w:val="Hyperlink"/>
            <w:rFonts w:ascii="Helvetica" w:hAnsi="Helvetica" w:cs="Arial"/>
            <w:sz w:val="24"/>
            <w:szCs w:val="24"/>
          </w:rPr>
          <w:t>Build America Buy America Waivers</w:t>
        </w:r>
      </w:hyperlink>
    </w:p>
    <w:p w14:paraId="214F4490" w14:textId="77777777" w:rsidR="007A216E" w:rsidRPr="007A216E" w:rsidRDefault="007A216E" w:rsidP="007A216E">
      <w:pPr>
        <w:pStyle w:val="Heading3"/>
        <w:numPr>
          <w:ilvl w:val="0"/>
          <w:numId w:val="263"/>
        </w:numPr>
        <w:shd w:val="clear" w:color="auto" w:fill="FFFFFF"/>
        <w:spacing w:before="0" w:after="79" w:line="450" w:lineRule="atLeast"/>
        <w:rPr>
          <w:rFonts w:ascii="Helvetica" w:hAnsi="Helvetica" w:cs="Arial"/>
          <w:color w:val="002F3D"/>
          <w:sz w:val="24"/>
          <w:szCs w:val="24"/>
        </w:rPr>
      </w:pPr>
      <w:hyperlink r:id="rId850" w:history="1">
        <w:r w:rsidRPr="007A216E">
          <w:rPr>
            <w:rStyle w:val="Hyperlink"/>
            <w:rFonts w:ascii="Helvetica" w:hAnsi="Helvetica" w:cs="Arial"/>
            <w:sz w:val="24"/>
            <w:szCs w:val="24"/>
          </w:rPr>
          <w:t>Non-Regulatory Guidance: Using Evidence to Strengthen Education Investments</w:t>
        </w:r>
      </w:hyperlink>
      <w:r w:rsidRPr="007A216E">
        <w:rPr>
          <w:rFonts w:ascii="Helvetica" w:hAnsi="Helvetica" w:cs="Arial"/>
          <w:color w:val="002F3D"/>
          <w:sz w:val="24"/>
          <w:szCs w:val="24"/>
        </w:rPr>
        <w:t> (PDF, 335KB)</w:t>
      </w:r>
    </w:p>
    <w:p w14:paraId="7905F98A" w14:textId="77777777" w:rsidR="007A216E" w:rsidRPr="007A216E" w:rsidRDefault="007A216E" w:rsidP="007A216E">
      <w:pPr>
        <w:pStyle w:val="Heading3"/>
        <w:numPr>
          <w:ilvl w:val="0"/>
          <w:numId w:val="263"/>
        </w:numPr>
        <w:shd w:val="clear" w:color="auto" w:fill="FFFFFF"/>
        <w:spacing w:before="0" w:after="79" w:line="450" w:lineRule="atLeast"/>
        <w:rPr>
          <w:rFonts w:ascii="Helvetica" w:hAnsi="Helvetica" w:cs="Arial"/>
          <w:color w:val="002F3D"/>
          <w:sz w:val="24"/>
          <w:szCs w:val="24"/>
        </w:rPr>
      </w:pPr>
      <w:hyperlink r:id="rId851" w:history="1">
        <w:r w:rsidRPr="007A216E">
          <w:rPr>
            <w:rStyle w:val="Hyperlink"/>
            <w:rFonts w:ascii="Helvetica" w:hAnsi="Helvetica" w:cs="Arial"/>
            <w:sz w:val="24"/>
            <w:szCs w:val="24"/>
          </w:rPr>
          <w:t>Opportunities for Peer Reviewers at the U.S. Department of Education</w:t>
        </w:r>
      </w:hyperlink>
    </w:p>
    <w:p w14:paraId="754309EE" w14:textId="77777777" w:rsidR="007A216E" w:rsidRPr="007A216E" w:rsidRDefault="007A216E" w:rsidP="007A216E">
      <w:pPr>
        <w:pStyle w:val="Heading3"/>
        <w:numPr>
          <w:ilvl w:val="0"/>
          <w:numId w:val="263"/>
        </w:numPr>
        <w:shd w:val="clear" w:color="auto" w:fill="FFFFFF"/>
        <w:spacing w:before="0" w:after="79" w:line="450" w:lineRule="atLeast"/>
        <w:rPr>
          <w:rFonts w:ascii="Helvetica" w:hAnsi="Helvetica" w:cs="Arial"/>
          <w:color w:val="002F3D"/>
          <w:sz w:val="24"/>
          <w:szCs w:val="24"/>
        </w:rPr>
      </w:pPr>
      <w:hyperlink r:id="rId852" w:history="1">
        <w:r w:rsidRPr="007A216E">
          <w:rPr>
            <w:rStyle w:val="Hyperlink"/>
            <w:rFonts w:ascii="Helvetica" w:hAnsi="Helvetica" w:cs="Arial"/>
            <w:sz w:val="24"/>
            <w:szCs w:val="24"/>
          </w:rPr>
          <w:t>Requesting Reconsideration of Denial of Continuation Award</w:t>
        </w:r>
      </w:hyperlink>
    </w:p>
    <w:p w14:paraId="27E0F7C2" w14:textId="77777777" w:rsidR="007A216E" w:rsidRPr="007A216E" w:rsidRDefault="007A216E" w:rsidP="007A216E">
      <w:pPr>
        <w:pStyle w:val="Heading3"/>
        <w:numPr>
          <w:ilvl w:val="0"/>
          <w:numId w:val="263"/>
        </w:numPr>
        <w:shd w:val="clear" w:color="auto" w:fill="FFFFFF"/>
        <w:spacing w:before="0" w:after="79" w:line="450" w:lineRule="atLeast"/>
        <w:rPr>
          <w:rFonts w:ascii="Helvetica" w:hAnsi="Helvetica" w:cs="Arial"/>
          <w:color w:val="002F3D"/>
          <w:sz w:val="24"/>
          <w:szCs w:val="24"/>
        </w:rPr>
      </w:pPr>
      <w:hyperlink r:id="rId853" w:history="1">
        <w:r w:rsidRPr="007A216E">
          <w:rPr>
            <w:rStyle w:val="Hyperlink"/>
            <w:rFonts w:ascii="Helvetica" w:hAnsi="Helvetica" w:cs="Arial"/>
            <w:sz w:val="24"/>
            <w:szCs w:val="24"/>
          </w:rPr>
          <w:t>Returning Interest – G5 Events Page</w:t>
        </w:r>
      </w:hyperlink>
      <w:r w:rsidRPr="007A216E">
        <w:rPr>
          <w:rFonts w:ascii="Helvetica" w:hAnsi="Helvetica" w:cs="Arial"/>
          <w:color w:val="002F3D"/>
          <w:sz w:val="24"/>
          <w:szCs w:val="24"/>
        </w:rPr>
        <w:t> [PDF, 81KB]</w:t>
      </w:r>
    </w:p>
    <w:p w14:paraId="7C8D9089" w14:textId="77777777" w:rsidR="007A216E" w:rsidRPr="007A216E" w:rsidRDefault="007A216E" w:rsidP="007A216E">
      <w:pPr>
        <w:pStyle w:val="Heading3"/>
        <w:numPr>
          <w:ilvl w:val="0"/>
          <w:numId w:val="263"/>
        </w:numPr>
        <w:shd w:val="clear" w:color="auto" w:fill="FFFFFF"/>
        <w:spacing w:before="0" w:after="79" w:line="450" w:lineRule="atLeast"/>
        <w:rPr>
          <w:rFonts w:ascii="Helvetica" w:hAnsi="Helvetica" w:cs="Arial"/>
          <w:color w:val="002F3D"/>
          <w:sz w:val="24"/>
          <w:szCs w:val="24"/>
        </w:rPr>
      </w:pPr>
      <w:hyperlink r:id="rId854" w:history="1">
        <w:r w:rsidRPr="007A216E">
          <w:rPr>
            <w:rStyle w:val="Hyperlink"/>
            <w:rFonts w:ascii="Helvetica" w:hAnsi="Helvetica" w:cs="Arial"/>
            <w:sz w:val="24"/>
            <w:szCs w:val="24"/>
          </w:rPr>
          <w:t>Use of Department of Education Funds as Matching Funds for AmeriCorps Programs</w:t>
        </w:r>
      </w:hyperlink>
      <w:r w:rsidRPr="007A216E">
        <w:rPr>
          <w:rFonts w:ascii="Helvetica" w:hAnsi="Helvetica" w:cs="Arial"/>
          <w:color w:val="002F3D"/>
          <w:sz w:val="24"/>
          <w:szCs w:val="24"/>
        </w:rPr>
        <w:t> [PDF,221KB]</w:t>
      </w:r>
    </w:p>
    <w:p w14:paraId="5DEEC769" w14:textId="77777777" w:rsidR="007A216E" w:rsidRPr="007A216E" w:rsidRDefault="007A216E" w:rsidP="007A216E">
      <w:pPr>
        <w:pStyle w:val="Heading3"/>
        <w:shd w:val="clear" w:color="auto" w:fill="FFFFFF"/>
        <w:spacing w:after="79" w:line="450" w:lineRule="atLeast"/>
        <w:rPr>
          <w:rFonts w:ascii="Arial" w:hAnsi="Arial" w:cs="Arial"/>
          <w:color w:val="002F3D"/>
        </w:rPr>
      </w:pPr>
    </w:p>
    <w:p w14:paraId="1115277B" w14:textId="4EC536D4" w:rsidR="00D15CE7" w:rsidRDefault="00D15CE7" w:rsidP="00D15CE7">
      <w:pPr>
        <w:rPr>
          <w:rStyle w:val="Hyperlink"/>
          <w:rFonts w:ascii="Helvetica" w:hAnsi="Helvetica"/>
        </w:rPr>
      </w:pPr>
      <w:hyperlink r:id="rId855" w:history="1">
        <w:r w:rsidRPr="00F17A56">
          <w:rPr>
            <w:rStyle w:val="Hyperlink"/>
            <w:rFonts w:ascii="Helvetica" w:hAnsi="Helvetica"/>
          </w:rPr>
          <w:t>https://www2.ed.gov/fund/grants-apply.html?src=pn</w:t>
        </w:r>
      </w:hyperlink>
    </w:p>
    <w:p w14:paraId="0F5EF50F" w14:textId="77777777" w:rsidR="006F3D06" w:rsidRDefault="006F3D06" w:rsidP="00D15CE7">
      <w:pPr>
        <w:rPr>
          <w:rStyle w:val="Hyperlink"/>
          <w:rFonts w:ascii="Helvetica" w:hAnsi="Helvetica"/>
        </w:rPr>
      </w:pPr>
    </w:p>
    <w:p w14:paraId="22973321" w14:textId="4B4A8961" w:rsidR="006F3D06" w:rsidRPr="001A7CED" w:rsidRDefault="004453B1" w:rsidP="00D15CE7">
      <w:pPr>
        <w:rPr>
          <w:rFonts w:ascii="Helvetica" w:hAnsi="Helvetica"/>
          <w:color w:val="C00000"/>
        </w:rPr>
      </w:pPr>
      <w:r w:rsidRPr="001A7CED">
        <w:rPr>
          <w:rStyle w:val="Hyperlink"/>
          <w:rFonts w:ascii="Helvetica" w:hAnsi="Helvetica"/>
          <w:color w:val="C00000"/>
          <w:u w:val="none"/>
        </w:rPr>
        <w:t>Last u</w:t>
      </w:r>
      <w:r w:rsidR="006F3D06" w:rsidRPr="001A7CED">
        <w:rPr>
          <w:rStyle w:val="Hyperlink"/>
          <w:rFonts w:ascii="Helvetica" w:hAnsi="Helvetica"/>
          <w:color w:val="C00000"/>
          <w:u w:val="none"/>
        </w:rPr>
        <w:t xml:space="preserve">pdated by Department of Education </w:t>
      </w:r>
      <w:r w:rsidR="007A216E" w:rsidRPr="001A7CED">
        <w:rPr>
          <w:rStyle w:val="Hyperlink"/>
          <w:rFonts w:ascii="Helvetica" w:hAnsi="Helvetica"/>
          <w:color w:val="C00000"/>
          <w:u w:val="none"/>
        </w:rPr>
        <w:t>July 25</w:t>
      </w:r>
      <w:r w:rsidR="003A1D81" w:rsidRPr="001A7CED">
        <w:rPr>
          <w:rStyle w:val="Hyperlink"/>
          <w:rFonts w:ascii="Helvetica" w:hAnsi="Helvetica"/>
          <w:color w:val="C00000"/>
          <w:u w:val="none"/>
        </w:rPr>
        <w:t>, 2025</w:t>
      </w:r>
    </w:p>
    <w:p w14:paraId="65406094" w14:textId="77777777" w:rsidR="00D15CE7" w:rsidRDefault="00D15CE7" w:rsidP="00D15CE7"/>
    <w:p w14:paraId="73985014" w14:textId="77777777" w:rsidR="00D15CE7" w:rsidRDefault="00AA0F76" w:rsidP="00D15CE7">
      <w:pPr>
        <w:spacing w:before="300" w:after="300"/>
      </w:pPr>
      <w:r>
        <w:rPr>
          <w:noProof/>
        </w:rPr>
      </w:r>
      <w:r>
        <w:pict w14:anchorId="11514E28">
          <v:rect id="Rectangle 49" o:spid="_x0000_s1047" style="width:544.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" filled="f">
            <o:lock v:ext="edit" aspectratio="t"/>
            <w10:anchorlock/>
          </v:rect>
        </w:pict>
      </w:r>
    </w:p>
    <w:p w14:paraId="35450A86" w14:textId="77777777" w:rsidR="00D15CE7" w:rsidRDefault="00D15CE7" w:rsidP="00D15CE7">
      <w:pPr>
        <w:spacing w:before="300" w:after="300"/>
      </w:pPr>
    </w:p>
    <w:p w14:paraId="6C7071A9" w14:textId="77777777" w:rsidR="00D15CE7" w:rsidRDefault="00D15CE7" w:rsidP="00625238">
      <w:pPr>
        <w:autoSpaceDE w:val="0"/>
        <w:autoSpaceDN w:val="0"/>
        <w:adjustRightInd w:val="0"/>
        <w:rPr>
          <w:rFonts w:ascii="Helvetica" w:hAnsi="Helvetica"/>
        </w:rPr>
      </w:pPr>
    </w:p>
    <w:p w14:paraId="16BC3877" w14:textId="77777777" w:rsidR="00625238" w:rsidRDefault="00625238" w:rsidP="00625238">
      <w:pPr>
        <w:autoSpaceDE w:val="0"/>
        <w:autoSpaceDN w:val="0"/>
        <w:adjustRightInd w:val="0"/>
        <w:rPr>
          <w:rFonts w:ascii="Helvetica" w:hAnsi="Helvetica"/>
          <w:b/>
        </w:rPr>
      </w:pPr>
    </w:p>
    <w:p w14:paraId="39690C97" w14:textId="2605EBE4" w:rsidR="00D15CE7" w:rsidRDefault="00D15CE7" w:rsidP="00D15CE7">
      <w:pPr>
        <w:rPr>
          <w:rFonts w:ascii="Helvetica Neue" w:hAnsi="Helvetica Neue"/>
          <w:color w:val="030A13"/>
          <w:sz w:val="21"/>
          <w:szCs w:val="21"/>
        </w:rPr>
      </w:pPr>
      <w:r>
        <w:rPr>
          <w:rFonts w:ascii="Helvetica Neue" w:hAnsi="Helvetica Neue"/>
          <w:noProof/>
          <w:color w:val="7E5D8E"/>
          <w:sz w:val="21"/>
          <w:szCs w:val="21"/>
        </w:rPr>
        <w:drawing>
          <wp:inline distT="0" distB="0" distL="0" distR="0" wp14:anchorId="7B605350" wp14:editId="72D55D00">
            <wp:extent cx="948055" cy="948055"/>
            <wp:effectExtent l="0" t="0" r="4445" b="4445"/>
            <wp:docPr id="2080469403" name="Picture 25" descr="US Department of Education">
              <a:hlinkClick xmlns:a="http://schemas.openxmlformats.org/drawingml/2006/main" r:id="rId856" tooltip="&quot;US Department of Educ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US Department of Education">
                      <a:hlinkClick r:id="rId856" tooltip="&quot;US Department of Education&quot;"/>
                    </pic:cNvPr>
                    <pic:cNvPicPr>
                      <a:picLocks noChangeAspect="1" noChangeArrowheads="1"/>
                    </pic:cNvPicPr>
                  </pic:nvPicPr>
                  <pic:blipFill>
                    <a:blip r:embed="rId857" cstate="email">
                      <a:extLst>
                        <a:ext uri="{28A0092B-C50C-407E-A947-70E740481C1C}">
                          <a14:useLocalDpi xmlns:a14="http://schemas.microsoft.com/office/drawing/2010/main"/>
                        </a:ext>
                      </a:extLst>
                    </a:blip>
                    <a:srcRect/>
                    <a:stretch>
                      <a:fillRect/>
                    </a:stretch>
                  </pic:blipFill>
                  <pic:spPr bwMode="auto">
                    <a:xfrm>
                      <a:off x="0" y="0"/>
                      <a:ext cx="948055" cy="948055"/>
                    </a:xfrm>
                    <a:prstGeom prst="rect">
                      <a:avLst/>
                    </a:prstGeom>
                    <a:noFill/>
                    <a:ln>
                      <a:noFill/>
                    </a:ln>
                  </pic:spPr>
                </pic:pic>
              </a:graphicData>
            </a:graphic>
          </wp:inline>
        </w:drawing>
      </w:r>
    </w:p>
    <w:p w14:paraId="0E14BF52" w14:textId="77777777" w:rsidR="00D15CE7" w:rsidRDefault="00D15CE7" w:rsidP="00D15CE7">
      <w:pPr>
        <w:pStyle w:val="NormalWeb"/>
        <w:spacing w:before="0" w:beforeAutospacing="0" w:after="150" w:afterAutospacing="0"/>
        <w:rPr>
          <w:rFonts w:ascii="Georgia" w:hAnsi="Georgia"/>
          <w:color w:val="004285"/>
          <w:sz w:val="27"/>
          <w:szCs w:val="27"/>
        </w:rPr>
      </w:pPr>
      <w:r>
        <w:rPr>
          <w:rFonts w:ascii="Georgia" w:hAnsi="Georgia"/>
          <w:color w:val="004285"/>
          <w:sz w:val="27"/>
          <w:szCs w:val="27"/>
        </w:rPr>
        <w:t>U.S. Department of Education</w:t>
      </w:r>
    </w:p>
    <w:p w14:paraId="4CFC64AF" w14:textId="77777777" w:rsidR="00D15CE7" w:rsidRDefault="00D15CE7" w:rsidP="00D15CE7">
      <w:pPr>
        <w:pStyle w:val="Heading1"/>
        <w:spacing w:before="300" w:after="150"/>
        <w:rPr>
          <w:rFonts w:ascii="Georgia" w:hAnsi="Georgia"/>
          <w:b w:val="0"/>
          <w:bCs w:val="0"/>
          <w:color w:val="004285"/>
          <w:sz w:val="45"/>
          <w:szCs w:val="45"/>
        </w:rPr>
      </w:pPr>
      <w:r>
        <w:rPr>
          <w:rFonts w:ascii="Georgia" w:hAnsi="Georgia"/>
          <w:b w:val="0"/>
          <w:bCs w:val="0"/>
          <w:color w:val="004285"/>
          <w:sz w:val="45"/>
          <w:szCs w:val="45"/>
        </w:rPr>
        <w:t>Forecast of Funding Opportunities under the Department of Education Discretionary Grant Programs for Fiscal Year (FY) 2024</w:t>
      </w:r>
    </w:p>
    <w:p w14:paraId="09AF7AC0" w14:textId="3D5A82E1" w:rsidR="00D15CE7" w:rsidRDefault="00D15CE7" w:rsidP="00D15CE7">
      <w:pPr>
        <w:pStyle w:val="NormalWeb"/>
        <w:spacing w:before="0" w:beforeAutospacing="0" w:after="150" w:afterAutospacing="0"/>
        <w:rPr>
          <w:rFonts w:ascii="Helvetica Neue" w:hAnsi="Helvetica Neue"/>
          <w:color w:val="030A13"/>
          <w:sz w:val="21"/>
          <w:szCs w:val="21"/>
        </w:rPr>
      </w:pPr>
      <w:r>
        <w:rPr>
          <w:rFonts w:ascii="Helvetica Neue" w:hAnsi="Helvetica Neue"/>
          <w:color w:val="030A13"/>
          <w:sz w:val="21"/>
          <w:szCs w:val="21"/>
        </w:rPr>
        <w:t>This document lists virtually all programs and competitions under which the Department (we) has invited or expects to invite applications for new awards and provides actual or estimated deadline dates for the transmittal of applications under these programs. The lists are in the form of charts -- organized according to the Department's principal program offices -- and include programs and competitions we have previously announced, as well as those we plan to announce at a later date.</w:t>
      </w:r>
      <w:r>
        <w:rPr>
          <w:rStyle w:val="apple-converted-space"/>
          <w:rFonts w:ascii="Helvetica Neue" w:hAnsi="Helvetica Neue"/>
          <w:color w:val="030A13"/>
          <w:sz w:val="21"/>
          <w:szCs w:val="21"/>
        </w:rPr>
        <w:t> </w:t>
      </w:r>
      <w:r>
        <w:rPr>
          <w:rStyle w:val="Strong"/>
          <w:rFonts w:ascii="Helvetica Neue" w:hAnsi="Helvetica Neue"/>
          <w:color w:val="030A13"/>
          <w:sz w:val="21"/>
          <w:szCs w:val="21"/>
        </w:rPr>
        <w:t xml:space="preserve">If you are interested in applying for any upcoming grants with the Department of Education, please take the time to register with SAM at www.SAM.gov, as you must have an active account in order to submit a grant application with our agency. We recommend you register now even as you are looking for eligible grant programs so that your SAM registration is active by the time the </w:t>
      </w:r>
      <w:r>
        <w:rPr>
          <w:rStyle w:val="Strong"/>
          <w:rFonts w:ascii="Helvetica Neue" w:hAnsi="Helvetica Neue"/>
          <w:color w:val="030A13"/>
          <w:sz w:val="21"/>
          <w:szCs w:val="21"/>
        </w:rPr>
        <w:lastRenderedPageBreak/>
        <w:t xml:space="preserve">application is published. This will allow you to focus on writing the application during the period the application is </w:t>
      </w:r>
      <w:r w:rsidR="00646888">
        <w:rPr>
          <w:rStyle w:val="Strong"/>
          <w:rFonts w:ascii="Helvetica Neue" w:hAnsi="Helvetica Neue"/>
          <w:color w:val="030A13"/>
          <w:sz w:val="21"/>
          <w:szCs w:val="21"/>
        </w:rPr>
        <w:t>available,</w:t>
      </w:r>
      <w:r>
        <w:rPr>
          <w:rStyle w:val="Strong"/>
          <w:rFonts w:ascii="Helvetica Neue" w:hAnsi="Helvetica Neue"/>
          <w:color w:val="030A13"/>
          <w:sz w:val="21"/>
          <w:szCs w:val="21"/>
        </w:rPr>
        <w:t xml:space="preserve"> and you are not spending a portion of that time obtaining SAM registration. Please click</w:t>
      </w:r>
      <w:r>
        <w:rPr>
          <w:rStyle w:val="apple-converted-space"/>
          <w:rFonts w:ascii="Helvetica Neue" w:hAnsi="Helvetica Neue"/>
          <w:b/>
          <w:bCs/>
          <w:color w:val="030A13"/>
          <w:sz w:val="21"/>
          <w:szCs w:val="21"/>
        </w:rPr>
        <w:t> </w:t>
      </w:r>
      <w:hyperlink r:id="rId858" w:history="1">
        <w:r>
          <w:rPr>
            <w:rStyle w:val="Hyperlink"/>
            <w:rFonts w:ascii="Helvetica Neue" w:hAnsi="Helvetica Neue"/>
            <w:b/>
            <w:bCs/>
            <w:color w:val="7E5D8E"/>
            <w:sz w:val="21"/>
            <w:szCs w:val="21"/>
          </w:rPr>
          <w:t>here</w:t>
        </w:r>
      </w:hyperlink>
      <w:r>
        <w:rPr>
          <w:rStyle w:val="apple-converted-space"/>
          <w:rFonts w:ascii="Helvetica Neue" w:hAnsi="Helvetica Neue"/>
          <w:b/>
          <w:bCs/>
          <w:color w:val="030A13"/>
          <w:sz w:val="21"/>
          <w:szCs w:val="21"/>
        </w:rPr>
        <w:t> </w:t>
      </w:r>
      <w:r>
        <w:rPr>
          <w:rStyle w:val="Strong"/>
          <w:rFonts w:ascii="Helvetica Neue" w:hAnsi="Helvetica Neue"/>
          <w:color w:val="030A13"/>
          <w:sz w:val="21"/>
          <w:szCs w:val="21"/>
        </w:rPr>
        <w:t>to refer to the SAM tip sheet for additional information.</w:t>
      </w:r>
    </w:p>
    <w:p w14:paraId="2C04BDD1" w14:textId="447BED16" w:rsidR="00D15CE7" w:rsidRDefault="00D15CE7" w:rsidP="00D15CE7">
      <w:pPr>
        <w:pStyle w:val="NormalWeb"/>
        <w:spacing w:before="0" w:beforeAutospacing="0" w:after="150" w:afterAutospacing="0"/>
        <w:rPr>
          <w:rFonts w:ascii="Helvetica Neue" w:hAnsi="Helvetica Neue"/>
          <w:color w:val="030A13"/>
          <w:sz w:val="21"/>
          <w:szCs w:val="21"/>
        </w:rPr>
      </w:pPr>
      <w:r>
        <w:rPr>
          <w:rStyle w:val="Strong"/>
          <w:rFonts w:ascii="Helvetica Neue" w:hAnsi="Helvetica Neue"/>
          <w:i/>
          <w:iCs/>
          <w:color w:val="030A13"/>
          <w:sz w:val="21"/>
          <w:szCs w:val="21"/>
        </w:rPr>
        <w:t>Note:</w:t>
      </w:r>
      <w:r>
        <w:rPr>
          <w:rStyle w:val="apple-converted-space"/>
          <w:rFonts w:ascii="Helvetica Neue" w:hAnsi="Helvetica Neue"/>
          <w:b/>
          <w:bCs/>
          <w:i/>
          <w:iCs/>
          <w:color w:val="030A13"/>
          <w:sz w:val="21"/>
          <w:szCs w:val="21"/>
        </w:rPr>
        <w:t> </w:t>
      </w:r>
      <w:r>
        <w:rPr>
          <w:rFonts w:ascii="Helvetica Neue" w:hAnsi="Helvetica Neue"/>
          <w:color w:val="030A13"/>
          <w:sz w:val="21"/>
          <w:szCs w:val="21"/>
        </w:rPr>
        <w:t>This document is advisory only and is not an official application notice of the Department of Education. We expect to provide updates to this document starting in the first week of June in a fiscal year and continuing through the following August. Please keep in mind that the dates recorded in this document are</w:t>
      </w:r>
      <w:r>
        <w:rPr>
          <w:rStyle w:val="apple-converted-space"/>
          <w:rFonts w:ascii="Helvetica Neue" w:hAnsi="Helvetica Neue"/>
          <w:color w:val="030A13"/>
          <w:sz w:val="21"/>
          <w:szCs w:val="21"/>
        </w:rPr>
        <w:t> </w:t>
      </w:r>
      <w:r>
        <w:rPr>
          <w:rStyle w:val="Strong"/>
          <w:rFonts w:ascii="Helvetica Neue" w:hAnsi="Helvetica Neue"/>
          <w:color w:val="030A13"/>
          <w:sz w:val="21"/>
          <w:szCs w:val="21"/>
        </w:rPr>
        <w:t xml:space="preserve">SUBJECT TO </w:t>
      </w:r>
      <w:r w:rsidR="00225380">
        <w:rPr>
          <w:rStyle w:val="Strong"/>
          <w:rFonts w:ascii="Helvetica Neue" w:hAnsi="Helvetica Neue"/>
          <w:color w:val="030A13"/>
          <w:sz w:val="21"/>
          <w:szCs w:val="21"/>
        </w:rPr>
        <w:t>CHANGE</w:t>
      </w:r>
      <w:r w:rsidR="00225380">
        <w:rPr>
          <w:rFonts w:ascii="Helvetica Neue" w:hAnsi="Helvetica Neue"/>
          <w:color w:val="030A13"/>
          <w:sz w:val="21"/>
          <w:szCs w:val="21"/>
        </w:rPr>
        <w:t xml:space="preserve"> and</w:t>
      </w:r>
      <w:r>
        <w:rPr>
          <w:rFonts w:ascii="Helvetica Neue" w:hAnsi="Helvetica Neue"/>
          <w:color w:val="030A13"/>
          <w:sz w:val="21"/>
          <w:szCs w:val="21"/>
        </w:rPr>
        <w:t xml:space="preserve"> that the average size/number of awards are</w:t>
      </w:r>
      <w:r>
        <w:rPr>
          <w:rStyle w:val="apple-converted-space"/>
          <w:rFonts w:ascii="Helvetica Neue" w:hAnsi="Helvetica Neue"/>
          <w:color w:val="030A13"/>
          <w:sz w:val="21"/>
          <w:szCs w:val="21"/>
        </w:rPr>
        <w:t> </w:t>
      </w:r>
      <w:r>
        <w:rPr>
          <w:rStyle w:val="Strong"/>
          <w:rFonts w:ascii="Helvetica Neue" w:hAnsi="Helvetica Neue"/>
          <w:color w:val="030A13"/>
          <w:sz w:val="21"/>
          <w:szCs w:val="21"/>
        </w:rPr>
        <w:t>ESTIMATES.</w:t>
      </w:r>
    </w:p>
    <w:p w14:paraId="4CF2B8E4"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Style w:val="Emphasis"/>
          <w:rFonts w:ascii="Helvetica Neue" w:hAnsi="Helvetica Neue"/>
          <w:b/>
          <w:bCs/>
          <w:color w:val="030A13"/>
          <w:sz w:val="21"/>
          <w:szCs w:val="21"/>
        </w:rPr>
        <w:t>Note on printing:</w:t>
      </w:r>
      <w:r>
        <w:rPr>
          <w:rStyle w:val="apple-converted-space"/>
          <w:rFonts w:ascii="Helvetica Neue" w:hAnsi="Helvetica Neue"/>
          <w:color w:val="030A13"/>
          <w:sz w:val="21"/>
          <w:szCs w:val="21"/>
        </w:rPr>
        <w:t> </w:t>
      </w:r>
      <w:r>
        <w:rPr>
          <w:rFonts w:ascii="Helvetica Neue" w:hAnsi="Helvetica Neue"/>
          <w:color w:val="030A13"/>
          <w:sz w:val="21"/>
          <w:szCs w:val="21"/>
        </w:rPr>
        <w:t>For best results, print this document in landscape orientation.</w:t>
      </w:r>
    </w:p>
    <w:p w14:paraId="16ABE4FD" w14:textId="77777777" w:rsidR="00D15CE7" w:rsidRDefault="00D15CE7" w:rsidP="00D15CE7">
      <w:pPr>
        <w:pStyle w:val="Heading2"/>
        <w:spacing w:before="300" w:after="150"/>
        <w:rPr>
          <w:rFonts w:ascii="Georgia" w:hAnsi="Georgia"/>
          <w:b w:val="0"/>
          <w:bCs w:val="0"/>
          <w:color w:val="004285"/>
          <w:sz w:val="36"/>
          <w:szCs w:val="36"/>
        </w:rPr>
      </w:pPr>
      <w:r>
        <w:rPr>
          <w:rFonts w:ascii="Georgia" w:hAnsi="Georgia"/>
          <w:b w:val="0"/>
          <w:bCs w:val="0"/>
          <w:color w:val="004285"/>
        </w:rPr>
        <w:t>Organization of this Document</w:t>
      </w:r>
    </w:p>
    <w:p w14:paraId="5B7C6F70"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Fonts w:ascii="Helvetica Neue" w:hAnsi="Helvetica Neue"/>
          <w:color w:val="030A13"/>
          <w:sz w:val="21"/>
          <w:szCs w:val="21"/>
        </w:rPr>
        <w:t>We have assigned to each principal office a separate chart as follows:</w:t>
      </w:r>
    </w:p>
    <w:p w14:paraId="4FCBF800" w14:textId="77777777" w:rsidR="00D15CE7" w:rsidRDefault="00D15CE7" w:rsidP="00D15CE7">
      <w:pPr>
        <w:pStyle w:val="NormalWeb"/>
        <w:spacing w:before="0" w:beforeAutospacing="0" w:after="150" w:afterAutospacing="0"/>
        <w:rPr>
          <w:rFonts w:ascii="Helvetica Neue" w:hAnsi="Helvetica Neue"/>
          <w:color w:val="030A13"/>
          <w:sz w:val="21"/>
          <w:szCs w:val="21"/>
        </w:rPr>
      </w:pPr>
      <w:hyperlink r:id="rId859" w:anchor="chart1" w:history="1">
        <w:r>
          <w:rPr>
            <w:rStyle w:val="Hyperlink"/>
            <w:rFonts w:ascii="Helvetica Neue" w:hAnsi="Helvetica Neue"/>
            <w:color w:val="7E5D8E"/>
            <w:sz w:val="21"/>
            <w:szCs w:val="21"/>
          </w:rPr>
          <w:t>Chart 1 - Institute of Education Sciences.</w:t>
        </w:r>
      </w:hyperlink>
    </w:p>
    <w:p w14:paraId="5EF5E972" w14:textId="77777777" w:rsidR="00D15CE7" w:rsidRDefault="00D15CE7" w:rsidP="00D15CE7">
      <w:pPr>
        <w:pStyle w:val="NormalWeb"/>
        <w:spacing w:before="0" w:beforeAutospacing="0" w:after="150" w:afterAutospacing="0"/>
        <w:rPr>
          <w:rFonts w:ascii="Helvetica Neue" w:hAnsi="Helvetica Neue"/>
          <w:color w:val="030A13"/>
          <w:sz w:val="21"/>
          <w:szCs w:val="21"/>
        </w:rPr>
      </w:pPr>
      <w:hyperlink r:id="rId860" w:anchor="chart2" w:history="1">
        <w:r>
          <w:rPr>
            <w:rStyle w:val="Hyperlink"/>
            <w:rFonts w:ascii="Helvetica Neue" w:hAnsi="Helvetica Neue"/>
            <w:color w:val="7E5D8E"/>
            <w:sz w:val="21"/>
            <w:szCs w:val="21"/>
          </w:rPr>
          <w:t>Chart 2 - Office of Elementary and Secondary Education.</w:t>
        </w:r>
      </w:hyperlink>
    </w:p>
    <w:p w14:paraId="1B09A544" w14:textId="77777777" w:rsidR="00D15CE7" w:rsidRDefault="00D15CE7" w:rsidP="00D15CE7">
      <w:pPr>
        <w:pStyle w:val="NormalWeb"/>
        <w:spacing w:before="0" w:beforeAutospacing="0" w:after="150" w:afterAutospacing="0"/>
        <w:rPr>
          <w:rFonts w:ascii="Helvetica Neue" w:hAnsi="Helvetica Neue"/>
          <w:color w:val="030A13"/>
          <w:sz w:val="21"/>
          <w:szCs w:val="21"/>
        </w:rPr>
      </w:pPr>
      <w:hyperlink r:id="rId861" w:anchor="chart3" w:history="1">
        <w:r>
          <w:rPr>
            <w:rStyle w:val="Hyperlink"/>
            <w:rFonts w:ascii="Helvetica Neue" w:hAnsi="Helvetica Neue"/>
            <w:color w:val="7E5D8E"/>
            <w:sz w:val="21"/>
            <w:szCs w:val="21"/>
          </w:rPr>
          <w:t>Chart 3 - Office of Postsecondary Education</w:t>
        </w:r>
      </w:hyperlink>
      <w:r>
        <w:rPr>
          <w:rStyle w:val="apple-converted-space"/>
          <w:rFonts w:ascii="Helvetica Neue" w:hAnsi="Helvetica Neue"/>
          <w:color w:val="030A13"/>
          <w:sz w:val="21"/>
          <w:szCs w:val="21"/>
        </w:rPr>
        <w:t> </w:t>
      </w:r>
      <w:r>
        <w:rPr>
          <w:rFonts w:ascii="Helvetica Neue" w:hAnsi="Helvetica Neue"/>
          <w:color w:val="030A13"/>
          <w:sz w:val="21"/>
          <w:szCs w:val="21"/>
        </w:rPr>
        <w:t>(Link to</w:t>
      </w:r>
      <w:r>
        <w:rPr>
          <w:rStyle w:val="apple-converted-space"/>
          <w:rFonts w:ascii="Helvetica Neue" w:hAnsi="Helvetica Neue"/>
          <w:color w:val="030A13"/>
          <w:sz w:val="21"/>
          <w:szCs w:val="21"/>
        </w:rPr>
        <w:t> </w:t>
      </w:r>
      <w:hyperlink r:id="rId862" w:anchor="chart3a" w:history="1">
        <w:r>
          <w:rPr>
            <w:rStyle w:val="Hyperlink"/>
            <w:rFonts w:ascii="Helvetica Neue" w:hAnsi="Helvetica Neue"/>
            <w:color w:val="7E5D8E"/>
            <w:sz w:val="21"/>
            <w:szCs w:val="21"/>
          </w:rPr>
          <w:t>HEP</w:t>
        </w:r>
      </w:hyperlink>
      <w:r>
        <w:rPr>
          <w:rStyle w:val="apple-converted-space"/>
          <w:rFonts w:ascii="Helvetica Neue" w:hAnsi="Helvetica Neue"/>
          <w:color w:val="030A13"/>
          <w:sz w:val="21"/>
          <w:szCs w:val="21"/>
        </w:rPr>
        <w:t> </w:t>
      </w:r>
      <w:r>
        <w:rPr>
          <w:rFonts w:ascii="Helvetica Neue" w:hAnsi="Helvetica Neue"/>
          <w:color w:val="030A13"/>
          <w:sz w:val="21"/>
          <w:szCs w:val="21"/>
        </w:rPr>
        <w:t>Chart)</w:t>
      </w:r>
    </w:p>
    <w:p w14:paraId="5C15D5ED" w14:textId="77777777" w:rsidR="00D15CE7" w:rsidRDefault="00D15CE7" w:rsidP="00D15CE7">
      <w:pPr>
        <w:pStyle w:val="NormalWeb"/>
        <w:spacing w:before="0" w:beforeAutospacing="0" w:after="150" w:afterAutospacing="0"/>
        <w:rPr>
          <w:rFonts w:ascii="Helvetica Neue" w:hAnsi="Helvetica Neue"/>
          <w:color w:val="030A13"/>
          <w:sz w:val="21"/>
          <w:szCs w:val="21"/>
        </w:rPr>
      </w:pPr>
      <w:hyperlink r:id="rId863" w:anchor="chart4" w:history="1">
        <w:r>
          <w:rPr>
            <w:rStyle w:val="Hyperlink"/>
            <w:rFonts w:ascii="Helvetica Neue" w:hAnsi="Helvetica Neue"/>
            <w:color w:val="7E5D8E"/>
            <w:sz w:val="21"/>
            <w:szCs w:val="21"/>
          </w:rPr>
          <w:t>Chart 4 - Office of Special Education and Rehabilitative Services</w:t>
        </w:r>
      </w:hyperlink>
    </w:p>
    <w:p w14:paraId="4CBCD617" w14:textId="77777777" w:rsidR="00D15CE7" w:rsidRDefault="00D15CE7" w:rsidP="00D15CE7">
      <w:pPr>
        <w:pStyle w:val="NormalWeb"/>
        <w:spacing w:before="0" w:beforeAutospacing="0" w:after="150" w:afterAutospacing="0"/>
        <w:rPr>
          <w:rFonts w:ascii="Helvetica Neue" w:hAnsi="Helvetica Neue"/>
          <w:color w:val="030A13"/>
          <w:sz w:val="21"/>
          <w:szCs w:val="21"/>
        </w:rPr>
      </w:pPr>
      <w:hyperlink r:id="rId864" w:anchor="chart5" w:history="1">
        <w:r>
          <w:rPr>
            <w:rStyle w:val="Hyperlink"/>
            <w:rFonts w:ascii="Helvetica Neue" w:hAnsi="Helvetica Neue"/>
            <w:color w:val="7E5D8E"/>
            <w:sz w:val="21"/>
            <w:szCs w:val="21"/>
          </w:rPr>
          <w:t>Chart 5- Office of Career, Technical and Adult Education</w:t>
        </w:r>
        <w:r>
          <w:rPr>
            <w:rStyle w:val="apple-converted-space"/>
            <w:rFonts w:ascii="Helvetica Neue" w:hAnsi="Helvetica Neue"/>
            <w:color w:val="7E5D8E"/>
            <w:sz w:val="21"/>
            <w:szCs w:val="21"/>
          </w:rPr>
          <w:t> </w:t>
        </w:r>
      </w:hyperlink>
    </w:p>
    <w:p w14:paraId="036E06E7" w14:textId="77777777" w:rsidR="00D15CE7" w:rsidRDefault="00D15CE7" w:rsidP="00D15CE7">
      <w:pPr>
        <w:pStyle w:val="NormalWeb"/>
        <w:spacing w:before="0" w:beforeAutospacing="0" w:after="150" w:afterAutospacing="0"/>
        <w:rPr>
          <w:rFonts w:ascii="Helvetica Neue" w:hAnsi="Helvetica Neue"/>
          <w:color w:val="030A13"/>
          <w:sz w:val="21"/>
          <w:szCs w:val="21"/>
        </w:rPr>
      </w:pPr>
      <w:hyperlink r:id="rId865" w:anchor="chart6" w:history="1">
        <w:r>
          <w:rPr>
            <w:rStyle w:val="Hyperlink"/>
            <w:rFonts w:ascii="Helvetica Neue" w:hAnsi="Helvetica Neue"/>
            <w:color w:val="7E5D8E"/>
            <w:sz w:val="21"/>
            <w:szCs w:val="21"/>
          </w:rPr>
          <w:t>Chart 6 - Office of English Language Acquisition</w:t>
        </w:r>
      </w:hyperlink>
    </w:p>
    <w:p w14:paraId="2F0B7787" w14:textId="77777777" w:rsidR="00D15CE7" w:rsidRDefault="00D15CE7" w:rsidP="00D15CE7">
      <w:pPr>
        <w:pStyle w:val="Heading2"/>
        <w:spacing w:before="300" w:after="150"/>
        <w:rPr>
          <w:rFonts w:ascii="Georgia" w:hAnsi="Georgia"/>
          <w:b w:val="0"/>
          <w:bCs w:val="0"/>
          <w:color w:val="004285"/>
          <w:sz w:val="36"/>
          <w:szCs w:val="36"/>
        </w:rPr>
      </w:pPr>
      <w:r>
        <w:rPr>
          <w:rFonts w:ascii="Georgia" w:hAnsi="Georgia"/>
          <w:b w:val="0"/>
          <w:bCs w:val="0"/>
          <w:color w:val="004285"/>
        </w:rPr>
        <w:t>Grant Application Information</w:t>
      </w:r>
    </w:p>
    <w:p w14:paraId="65F544F1"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Fonts w:ascii="Helvetica Neue" w:hAnsi="Helvetica Neue"/>
          <w:color w:val="030A13"/>
          <w:sz w:val="21"/>
          <w:szCs w:val="21"/>
        </w:rPr>
        <w:t>Here's how you can tell whether we've already published an application notice for a particular program or competition in the</w:t>
      </w:r>
      <w:r>
        <w:rPr>
          <w:rStyle w:val="apple-converted-space"/>
          <w:rFonts w:ascii="Helvetica Neue" w:hAnsi="Helvetica Neue"/>
          <w:color w:val="030A13"/>
          <w:sz w:val="21"/>
          <w:szCs w:val="21"/>
        </w:rPr>
        <w:t> </w:t>
      </w:r>
      <w:r>
        <w:rPr>
          <w:rStyle w:val="Emphasis"/>
          <w:rFonts w:ascii="Helvetica Neue" w:hAnsi="Helvetica Neue"/>
          <w:color w:val="030A13"/>
          <w:sz w:val="21"/>
          <w:szCs w:val="21"/>
        </w:rPr>
        <w:t>Federal Register</w:t>
      </w:r>
      <w:r>
        <w:rPr>
          <w:rStyle w:val="apple-converted-space"/>
          <w:rFonts w:ascii="Helvetica Neue" w:hAnsi="Helvetica Neue"/>
          <w:color w:val="030A13"/>
          <w:sz w:val="21"/>
          <w:szCs w:val="21"/>
        </w:rPr>
        <w:t> </w:t>
      </w:r>
      <w:r>
        <w:rPr>
          <w:rFonts w:ascii="Helvetica Neue" w:hAnsi="Helvetica Neue"/>
          <w:color w:val="030A13"/>
          <w:sz w:val="21"/>
          <w:szCs w:val="21"/>
        </w:rPr>
        <w:t>and whether the dates we list in this Forecast of Funding Opportunities are actual or estimates:</w:t>
      </w:r>
    </w:p>
    <w:p w14:paraId="0D62B5A9"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Fonts w:ascii="Helvetica Neue" w:hAnsi="Helvetica Neue"/>
          <w:color w:val="030A13"/>
          <w:sz w:val="21"/>
          <w:szCs w:val="21"/>
        </w:rPr>
        <w:t>If we have published the application notice, we will list the</w:t>
      </w:r>
      <w:r>
        <w:rPr>
          <w:rStyle w:val="apple-converted-space"/>
          <w:rFonts w:ascii="Helvetica Neue" w:hAnsi="Helvetica Neue"/>
          <w:color w:val="030A13"/>
          <w:sz w:val="21"/>
          <w:szCs w:val="21"/>
        </w:rPr>
        <w:t> </w:t>
      </w:r>
      <w:r>
        <w:rPr>
          <w:rStyle w:val="Emphasis"/>
          <w:rFonts w:ascii="Helvetica Neue" w:hAnsi="Helvetica Neue"/>
          <w:color w:val="030A13"/>
          <w:sz w:val="21"/>
          <w:szCs w:val="21"/>
        </w:rPr>
        <w:t>Federal Register</w:t>
      </w:r>
      <w:r>
        <w:rPr>
          <w:rStyle w:val="apple-converted-space"/>
          <w:rFonts w:ascii="Helvetica Neue" w:hAnsi="Helvetica Neue"/>
          <w:color w:val="030A13"/>
          <w:sz w:val="21"/>
          <w:szCs w:val="21"/>
        </w:rPr>
        <w:t> </w:t>
      </w:r>
      <w:r>
        <w:rPr>
          <w:rFonts w:ascii="Helvetica Neue" w:hAnsi="Helvetica Neue"/>
          <w:color w:val="030A13"/>
          <w:sz w:val="21"/>
          <w:szCs w:val="21"/>
        </w:rPr>
        <w:t>(FR) volume and page number (e.g., 65 FR 53402) after the date in column two. The other dates for that program or competition (columns four and five) are actual (as opposed to estimated) dates.</w:t>
      </w:r>
    </w:p>
    <w:p w14:paraId="1EDFBB49"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Fonts w:ascii="Helvetica Neue" w:hAnsi="Helvetica Neue"/>
          <w:color w:val="030A13"/>
          <w:sz w:val="21"/>
          <w:szCs w:val="21"/>
        </w:rPr>
        <w:t>If we do not follow the date in column two with an FR citation, it means that we have yet to publish the application notice, and the dates (columns, two, four, and five) are estimates only. The actual dates will appear in the official application notice for that program or competition in the</w:t>
      </w:r>
      <w:r>
        <w:rPr>
          <w:rStyle w:val="apple-converted-space"/>
          <w:rFonts w:ascii="Helvetica Neue" w:hAnsi="Helvetica Neue"/>
          <w:color w:val="030A13"/>
          <w:sz w:val="21"/>
          <w:szCs w:val="21"/>
        </w:rPr>
        <w:t> </w:t>
      </w:r>
      <w:r>
        <w:rPr>
          <w:rStyle w:val="Emphasis"/>
          <w:rFonts w:ascii="Helvetica Neue" w:hAnsi="Helvetica Neue"/>
          <w:color w:val="030A13"/>
          <w:sz w:val="21"/>
          <w:szCs w:val="21"/>
        </w:rPr>
        <w:t>Federal Register</w:t>
      </w:r>
      <w:r>
        <w:rPr>
          <w:rFonts w:ascii="Helvetica Neue" w:hAnsi="Helvetica Neue"/>
          <w:color w:val="030A13"/>
          <w:sz w:val="21"/>
          <w:szCs w:val="21"/>
        </w:rPr>
        <w:t>.</w:t>
      </w:r>
    </w:p>
    <w:p w14:paraId="08209D6A"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Style w:val="Strong"/>
          <w:rFonts w:ascii="Helvetica Neue" w:hAnsi="Helvetica Neue"/>
          <w:color w:val="030A13"/>
          <w:sz w:val="21"/>
          <w:szCs w:val="21"/>
        </w:rPr>
        <w:t>Date of Application Notice.</w:t>
      </w:r>
      <w:r>
        <w:rPr>
          <w:rStyle w:val="apple-converted-space"/>
          <w:rFonts w:ascii="Helvetica Neue" w:hAnsi="Helvetica Neue"/>
          <w:color w:val="030A13"/>
          <w:sz w:val="21"/>
          <w:szCs w:val="21"/>
        </w:rPr>
        <w:t> </w:t>
      </w:r>
      <w:r>
        <w:rPr>
          <w:rFonts w:ascii="Helvetica Neue" w:hAnsi="Helvetica Neue"/>
          <w:color w:val="030A13"/>
          <w:sz w:val="21"/>
          <w:szCs w:val="21"/>
        </w:rPr>
        <w:t>In column two of the charts, we lists the actual or estimated date for publication of the application notice for a given program or competition.</w:t>
      </w:r>
    </w:p>
    <w:p w14:paraId="6643A055"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Style w:val="Strong"/>
          <w:rFonts w:ascii="Helvetica Neue" w:hAnsi="Helvetica Neue"/>
          <w:color w:val="030A13"/>
          <w:sz w:val="21"/>
          <w:szCs w:val="21"/>
        </w:rPr>
        <w:t>Link to Notice.</w:t>
      </w:r>
      <w:r>
        <w:rPr>
          <w:rStyle w:val="apple-converted-space"/>
          <w:rFonts w:ascii="Helvetica Neue" w:hAnsi="Helvetica Neue"/>
          <w:color w:val="030A13"/>
          <w:sz w:val="21"/>
          <w:szCs w:val="21"/>
        </w:rPr>
        <w:t> </w:t>
      </w:r>
      <w:r>
        <w:rPr>
          <w:rFonts w:ascii="Helvetica Neue" w:hAnsi="Helvetica Neue"/>
          <w:color w:val="030A13"/>
          <w:sz w:val="21"/>
          <w:szCs w:val="21"/>
        </w:rPr>
        <w:t>In column three of the charts, after its publication in the</w:t>
      </w:r>
      <w:r>
        <w:rPr>
          <w:rStyle w:val="apple-converted-space"/>
          <w:rFonts w:ascii="Helvetica Neue" w:hAnsi="Helvetica Neue"/>
          <w:color w:val="030A13"/>
          <w:sz w:val="21"/>
          <w:szCs w:val="21"/>
        </w:rPr>
        <w:t> </w:t>
      </w:r>
      <w:r>
        <w:rPr>
          <w:rStyle w:val="Emphasis"/>
          <w:rFonts w:ascii="Helvetica Neue" w:hAnsi="Helvetica Neue"/>
          <w:color w:val="030A13"/>
          <w:sz w:val="21"/>
          <w:szCs w:val="21"/>
        </w:rPr>
        <w:t>Federal Register</w:t>
      </w:r>
      <w:r>
        <w:rPr>
          <w:rFonts w:ascii="Helvetica Neue" w:hAnsi="Helvetica Neue"/>
          <w:color w:val="030A13"/>
          <w:sz w:val="21"/>
          <w:szCs w:val="21"/>
        </w:rPr>
        <w:t>, we will provide a link to the application notice for a given program or competition.</w:t>
      </w:r>
    </w:p>
    <w:p w14:paraId="4B6AB8E4"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Style w:val="Strong"/>
          <w:rFonts w:ascii="Helvetica Neue" w:hAnsi="Helvetica Neue"/>
          <w:color w:val="030A13"/>
          <w:sz w:val="21"/>
          <w:szCs w:val="21"/>
        </w:rPr>
        <w:t>Electronic Grant Applications.</w:t>
      </w:r>
      <w:r>
        <w:rPr>
          <w:rStyle w:val="apple-converted-space"/>
          <w:rFonts w:ascii="Helvetica Neue" w:hAnsi="Helvetica Neue"/>
          <w:color w:val="030A13"/>
          <w:sz w:val="21"/>
          <w:szCs w:val="21"/>
        </w:rPr>
        <w:t> </w:t>
      </w:r>
      <w:r>
        <w:rPr>
          <w:rFonts w:ascii="Helvetica Neue" w:hAnsi="Helvetica Neue"/>
          <w:color w:val="030A13"/>
          <w:sz w:val="21"/>
          <w:szCs w:val="21"/>
        </w:rPr>
        <w:t>Applications may be submitted electronically, for certain programs listed in the Forecast, through the Grants Management System (G5:</w:t>
      </w:r>
      <w:r>
        <w:rPr>
          <w:rStyle w:val="apple-converted-space"/>
          <w:rFonts w:ascii="Helvetica Neue" w:hAnsi="Helvetica Neue"/>
          <w:color w:val="030A13"/>
          <w:sz w:val="21"/>
          <w:szCs w:val="21"/>
        </w:rPr>
        <w:t> </w:t>
      </w:r>
      <w:hyperlink r:id="rId866" w:history="1">
        <w:r>
          <w:rPr>
            <w:rStyle w:val="Hyperlink"/>
            <w:rFonts w:ascii="Helvetica Neue" w:hAnsi="Helvetica Neue"/>
            <w:color w:val="7E5D8E"/>
            <w:sz w:val="21"/>
            <w:szCs w:val="21"/>
          </w:rPr>
          <w:t>www.g5.gov</w:t>
        </w:r>
      </w:hyperlink>
      <w:r>
        <w:rPr>
          <w:rFonts w:ascii="Helvetica Neue" w:hAnsi="Helvetica Neue"/>
          <w:color w:val="030A13"/>
          <w:sz w:val="21"/>
          <w:szCs w:val="21"/>
        </w:rPr>
        <w:t>) or through Grants.gov. The requirements and instructions for submitting applications electronically under the program identified will appear in the</w:t>
      </w:r>
      <w:r>
        <w:rPr>
          <w:rStyle w:val="apple-converted-space"/>
          <w:rFonts w:ascii="Helvetica Neue" w:hAnsi="Helvetica Neue"/>
          <w:color w:val="030A13"/>
          <w:sz w:val="21"/>
          <w:szCs w:val="21"/>
        </w:rPr>
        <w:t> </w:t>
      </w:r>
      <w:r>
        <w:rPr>
          <w:rStyle w:val="Emphasis"/>
          <w:rFonts w:ascii="Helvetica Neue" w:hAnsi="Helvetica Neue"/>
          <w:color w:val="030A13"/>
          <w:sz w:val="21"/>
          <w:szCs w:val="21"/>
        </w:rPr>
        <w:t>Federal Register</w:t>
      </w:r>
      <w:r>
        <w:rPr>
          <w:rStyle w:val="apple-converted-space"/>
          <w:rFonts w:ascii="Helvetica Neue" w:hAnsi="Helvetica Neue"/>
          <w:color w:val="030A13"/>
          <w:sz w:val="21"/>
          <w:szCs w:val="21"/>
        </w:rPr>
        <w:t> </w:t>
      </w:r>
      <w:r>
        <w:rPr>
          <w:rFonts w:ascii="Helvetica Neue" w:hAnsi="Helvetica Neue"/>
          <w:color w:val="030A13"/>
          <w:sz w:val="21"/>
          <w:szCs w:val="21"/>
        </w:rPr>
        <w:t>in the application notice for these programs or competitions. It is important to note that, if a competition is using Grants.gov, it will not be using G5 and vice versa. As part of doing business with the Federal Government, applicants must have an active registration with SAM (</w:t>
      </w:r>
      <w:hyperlink r:id="rId867" w:history="1">
        <w:r>
          <w:rPr>
            <w:rStyle w:val="Hyperlink"/>
            <w:rFonts w:ascii="Helvetica Neue" w:hAnsi="Helvetica Neue"/>
            <w:color w:val="7E5D8E"/>
            <w:sz w:val="21"/>
            <w:szCs w:val="21"/>
          </w:rPr>
          <w:t>www.SAM.gov</w:t>
        </w:r>
      </w:hyperlink>
      <w:r>
        <w:rPr>
          <w:rFonts w:ascii="Helvetica Neue" w:hAnsi="Helvetica Neue"/>
          <w:color w:val="030A13"/>
          <w:sz w:val="21"/>
          <w:szCs w:val="21"/>
        </w:rPr>
        <w:t>). Therefore, we strongly recommend that you create a SAM account now (or update your account if you already have an existing one) before the application package becomes available so that once the package is posted, your registration will be complete.</w:t>
      </w:r>
    </w:p>
    <w:p w14:paraId="5843DEC4" w14:textId="77777777" w:rsidR="00D15CE7" w:rsidRDefault="00D15CE7" w:rsidP="00D15CE7">
      <w:pPr>
        <w:pStyle w:val="Heading2"/>
        <w:spacing w:before="300" w:after="150"/>
        <w:rPr>
          <w:rFonts w:ascii="Georgia" w:hAnsi="Georgia"/>
          <w:b w:val="0"/>
          <w:bCs w:val="0"/>
          <w:color w:val="004285"/>
          <w:sz w:val="36"/>
          <w:szCs w:val="36"/>
        </w:rPr>
      </w:pPr>
      <w:r>
        <w:rPr>
          <w:rFonts w:ascii="Georgia" w:hAnsi="Georgia"/>
          <w:b w:val="0"/>
          <w:bCs w:val="0"/>
          <w:color w:val="004285"/>
        </w:rPr>
        <w:t>Contact Information</w:t>
      </w:r>
    </w:p>
    <w:p w14:paraId="3EC5DA2C"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Style w:val="Strong"/>
          <w:rFonts w:ascii="Helvetica Neue" w:hAnsi="Helvetica Neue"/>
          <w:color w:val="030A13"/>
          <w:sz w:val="21"/>
          <w:szCs w:val="21"/>
        </w:rPr>
        <w:t>Program Contact Person.</w:t>
      </w:r>
      <w:r>
        <w:rPr>
          <w:rStyle w:val="apple-converted-space"/>
          <w:rFonts w:ascii="Helvetica Neue" w:hAnsi="Helvetica Neue"/>
          <w:color w:val="030A13"/>
          <w:sz w:val="21"/>
          <w:szCs w:val="21"/>
        </w:rPr>
        <w:t> </w:t>
      </w:r>
      <w:r>
        <w:rPr>
          <w:rFonts w:ascii="Helvetica Neue" w:hAnsi="Helvetica Neue"/>
          <w:color w:val="030A13"/>
          <w:sz w:val="21"/>
          <w:szCs w:val="21"/>
        </w:rPr>
        <w:t>In column seven of the charts, we list the name, e-mail address, fax, and telephone numbers of the person or persons to contact for obtaining an application or further information about the programs listed. We also include this information in the actual application notice for that program.</w:t>
      </w:r>
    </w:p>
    <w:p w14:paraId="474FA313"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Style w:val="Strong"/>
          <w:rFonts w:ascii="Helvetica Neue" w:hAnsi="Helvetica Neue"/>
          <w:color w:val="030A13"/>
          <w:sz w:val="21"/>
          <w:szCs w:val="21"/>
        </w:rPr>
        <w:t>For Users of TDD or FIRS.</w:t>
      </w:r>
      <w:r>
        <w:rPr>
          <w:rStyle w:val="apple-converted-space"/>
          <w:rFonts w:ascii="Helvetica Neue" w:hAnsi="Helvetica Neue"/>
          <w:color w:val="030A13"/>
          <w:sz w:val="21"/>
          <w:szCs w:val="21"/>
        </w:rPr>
        <w:t> </w:t>
      </w:r>
      <w:r>
        <w:rPr>
          <w:rFonts w:ascii="Helvetica Neue" w:hAnsi="Helvetica Neue"/>
          <w:color w:val="030A13"/>
          <w:sz w:val="21"/>
          <w:szCs w:val="21"/>
        </w:rPr>
        <w:t>If you use a telecommunications device for the deaf (TDD), you may call the TDD number, if any, listed in the individual application notice. If a TDD number is not listed for a given program, individuals who use a TDD may call the Federal Information Relay Service (FIRS) at 1-800-877-8339.</w:t>
      </w:r>
    </w:p>
    <w:p w14:paraId="552FE89E" w14:textId="77777777" w:rsidR="00D15CE7" w:rsidRDefault="00D15CE7" w:rsidP="00D15CE7">
      <w:pPr>
        <w:pStyle w:val="Heading2"/>
        <w:spacing w:before="300" w:after="150"/>
        <w:rPr>
          <w:rFonts w:ascii="Georgia" w:hAnsi="Georgia"/>
          <w:b w:val="0"/>
          <w:bCs w:val="0"/>
          <w:color w:val="004285"/>
          <w:sz w:val="36"/>
          <w:szCs w:val="36"/>
        </w:rPr>
      </w:pPr>
      <w:r>
        <w:rPr>
          <w:rFonts w:ascii="Georgia" w:hAnsi="Georgia"/>
          <w:b w:val="0"/>
          <w:bCs w:val="0"/>
          <w:color w:val="004285"/>
        </w:rPr>
        <w:lastRenderedPageBreak/>
        <w:t>Fiscal Information</w:t>
      </w:r>
    </w:p>
    <w:p w14:paraId="29FBD1A3"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Style w:val="Strong"/>
          <w:rFonts w:ascii="Helvetica Neue" w:hAnsi="Helvetica Neue"/>
          <w:color w:val="030A13"/>
          <w:sz w:val="21"/>
          <w:szCs w:val="21"/>
        </w:rPr>
        <w:t>Available Funds.</w:t>
      </w:r>
      <w:r>
        <w:rPr>
          <w:rStyle w:val="apple-converted-space"/>
          <w:rFonts w:ascii="Helvetica Neue" w:hAnsi="Helvetica Neue"/>
          <w:color w:val="030A13"/>
          <w:sz w:val="21"/>
          <w:szCs w:val="21"/>
        </w:rPr>
        <w:t> </w:t>
      </w:r>
      <w:r>
        <w:rPr>
          <w:rFonts w:ascii="Helvetica Neue" w:hAnsi="Helvetica Neue"/>
          <w:color w:val="030A13"/>
          <w:sz w:val="21"/>
          <w:szCs w:val="21"/>
        </w:rPr>
        <w:t>The programs and funding amounts listed in this document are based on the Secretary's best estimates at this time. The Secretary is providing this document in order to give potential applicants adequate time to prepare applications. Potential applicants should note, however, that the Department may cancel some of the competitions listed in this document and may announce some new competitions not listed in this document.</w:t>
      </w:r>
    </w:p>
    <w:p w14:paraId="3CA624B2"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Style w:val="Strong"/>
          <w:rFonts w:ascii="Helvetica Neue" w:hAnsi="Helvetica Neue"/>
          <w:color w:val="030A13"/>
          <w:sz w:val="21"/>
          <w:szCs w:val="21"/>
        </w:rPr>
        <w:t>Estimated Average Size of Awards and Number of Awards.</w:t>
      </w:r>
      <w:r>
        <w:rPr>
          <w:rStyle w:val="apple-converted-space"/>
          <w:rFonts w:ascii="Helvetica Neue" w:hAnsi="Helvetica Neue"/>
          <w:color w:val="030A13"/>
          <w:sz w:val="21"/>
          <w:szCs w:val="21"/>
        </w:rPr>
        <w:t> </w:t>
      </w:r>
      <w:r>
        <w:rPr>
          <w:rFonts w:ascii="Helvetica Neue" w:hAnsi="Helvetica Neue"/>
          <w:color w:val="030A13"/>
          <w:sz w:val="21"/>
          <w:szCs w:val="21"/>
        </w:rPr>
        <w:t>Except for programs and competitions administered by the Office of Special Education and Rehabilitative Services (OSERS), column six lists estimated average size and number of awards. The amounts and numbers referenced in this column are advisory and represent the Secretary's best estimates at this time. The average size of an award is the estimate for a single-year project or for the first budget period of a multi-year project. In the application package for an individual program or competition, applicants will receive information about the amount the Secretary intends to make available for each year of a multi-year project.</w:t>
      </w:r>
    </w:p>
    <w:p w14:paraId="4CDA8945"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Fonts w:ascii="Helvetica Neue" w:hAnsi="Helvetica Neue"/>
          <w:color w:val="030A13"/>
          <w:sz w:val="21"/>
          <w:szCs w:val="21"/>
        </w:rPr>
        <w:t>In the case of programs and competitions administered by the principal components of OSERS, the charts differ with regard to the average size of awards. For programs and competitions of this office, column six of the charts lists the average or estimated maximum size of the awards per year. Applicants will receive further information about funding amounts in the application packages for the individual programs.</w:t>
      </w:r>
    </w:p>
    <w:p w14:paraId="76D0F647"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Fonts w:ascii="Helvetica Neue" w:hAnsi="Helvetica Neue"/>
          <w:color w:val="030A13"/>
          <w:sz w:val="21"/>
          <w:szCs w:val="21"/>
        </w:rPr>
        <w:t>Note: The Department is not bound by any of the estimates in this document. We advise you to read the actual individual application notices for these programs or competitions published in the</w:t>
      </w:r>
      <w:r>
        <w:rPr>
          <w:rStyle w:val="apple-converted-space"/>
          <w:rFonts w:ascii="Helvetica Neue" w:hAnsi="Helvetica Neue"/>
          <w:color w:val="030A13"/>
          <w:sz w:val="21"/>
          <w:szCs w:val="21"/>
        </w:rPr>
        <w:t> </w:t>
      </w:r>
      <w:r>
        <w:rPr>
          <w:rStyle w:val="Emphasis"/>
          <w:rFonts w:ascii="Helvetica Neue" w:hAnsi="Helvetica Neue"/>
          <w:color w:val="030A13"/>
          <w:sz w:val="21"/>
          <w:szCs w:val="21"/>
        </w:rPr>
        <w:t>Federal Register</w:t>
      </w:r>
      <w:r>
        <w:rPr>
          <w:rFonts w:ascii="Helvetica Neue" w:hAnsi="Helvetica Neue"/>
          <w:color w:val="030A13"/>
          <w:sz w:val="21"/>
          <w:szCs w:val="21"/>
        </w:rPr>
        <w:t>.</w:t>
      </w:r>
    </w:p>
    <w:p w14:paraId="4984F64E" w14:textId="77777777" w:rsidR="00D15CE7" w:rsidRDefault="00D15CE7" w:rsidP="00D15CE7">
      <w:pPr>
        <w:pStyle w:val="NormalWeb"/>
        <w:spacing w:before="0" w:beforeAutospacing="0" w:after="150" w:afterAutospacing="0"/>
        <w:rPr>
          <w:rFonts w:ascii="Helvetica Neue" w:hAnsi="Helvetica Neue"/>
          <w:color w:val="030A13"/>
          <w:sz w:val="21"/>
          <w:szCs w:val="21"/>
        </w:rPr>
      </w:pPr>
      <w:r>
        <w:rPr>
          <w:rFonts w:ascii="Helvetica Neue" w:hAnsi="Helvetica Neue"/>
          <w:color w:val="115CA7"/>
          <w:sz w:val="21"/>
          <w:szCs w:val="21"/>
        </w:rPr>
        <w:t>-</w:t>
      </w:r>
    </w:p>
    <w:p w14:paraId="0CE9F990" w14:textId="6EDEA11A" w:rsidR="00D15CE7" w:rsidRDefault="00D15CE7" w:rsidP="00D15CE7">
      <w:pPr>
        <w:pStyle w:val="NormalWeb"/>
        <w:spacing w:before="0" w:beforeAutospacing="0" w:after="150" w:afterAutospacing="0"/>
        <w:rPr>
          <w:rFonts w:ascii="Helvetica Neue" w:hAnsi="Helvetica Neue"/>
          <w:color w:val="030A13"/>
          <w:sz w:val="21"/>
          <w:szCs w:val="21"/>
        </w:rPr>
      </w:pPr>
      <w:r>
        <w:rPr>
          <w:rFonts w:ascii="Helvetica Neue" w:hAnsi="Helvetica Neue"/>
          <w:color w:val="030A13"/>
          <w:sz w:val="18"/>
          <w:szCs w:val="18"/>
        </w:rPr>
        <w:t>(</w:t>
      </w:r>
      <w:r w:rsidR="003A1D81" w:rsidRPr="001A7CED">
        <w:rPr>
          <w:rFonts w:ascii="Helvetica Neue" w:hAnsi="Helvetica Neue"/>
          <w:color w:val="C00000"/>
          <w:sz w:val="18"/>
          <w:szCs w:val="18"/>
        </w:rPr>
        <w:t>Important note – this was la</w:t>
      </w:r>
      <w:r w:rsidR="004453B1" w:rsidRPr="001A7CED">
        <w:rPr>
          <w:rFonts w:ascii="Helvetica Neue" w:hAnsi="Helvetica Neue"/>
          <w:color w:val="C00000"/>
          <w:sz w:val="18"/>
          <w:szCs w:val="18"/>
        </w:rPr>
        <w:t>st updated by Education Department -</w:t>
      </w:r>
      <w:r w:rsidR="006903E1" w:rsidRPr="001A7CED">
        <w:rPr>
          <w:rFonts w:ascii="Helvetica Neue" w:hAnsi="Helvetica Neue"/>
          <w:color w:val="C00000"/>
          <w:sz w:val="18"/>
          <w:szCs w:val="18"/>
        </w:rPr>
        <w:t>June 6, 2025</w:t>
      </w:r>
      <w:r w:rsidR="00815D9C">
        <w:rPr>
          <w:rFonts w:ascii="Helvetica Neue" w:hAnsi="Helvetica Neue"/>
          <w:color w:val="030A13"/>
          <w:sz w:val="18"/>
          <w:szCs w:val="18"/>
        </w:rPr>
        <w:t>)</w:t>
      </w:r>
    </w:p>
    <w:p w14:paraId="31B46D6E" w14:textId="7E663E74" w:rsidR="00625238" w:rsidRPr="003A1D81" w:rsidRDefault="00815D9C" w:rsidP="003A1D81">
      <w:pPr>
        <w:widowControl w:val="0"/>
        <w:autoSpaceDE w:val="0"/>
        <w:autoSpaceDN w:val="0"/>
        <w:adjustRightInd w:val="0"/>
        <w:rPr>
          <w:rFonts w:ascii="Helvetica" w:hAnsi="Helvetica"/>
        </w:rPr>
      </w:pPr>
      <w:hyperlink r:id="rId868" w:history="1">
        <w:r w:rsidRPr="0011481D">
          <w:rPr>
            <w:rStyle w:val="Hyperlink"/>
            <w:rFonts w:ascii="Helvetica" w:hAnsi="Helvetica"/>
          </w:rPr>
          <w:t>https://www2.ed.gov/fund/grant/find/edlite-forecast.html</w:t>
        </w:r>
      </w:hyperlink>
    </w:p>
    <w:p w14:paraId="2E82F310" w14:textId="5227231B" w:rsidR="00625238" w:rsidRPr="0011481D" w:rsidRDefault="00625238" w:rsidP="00625238">
      <w:pPr>
        <w:pBdr>
          <w:bottom w:val="single" w:sz="6" w:space="1" w:color="auto"/>
        </w:pBdr>
        <w:autoSpaceDE w:val="0"/>
        <w:autoSpaceDN w:val="0"/>
        <w:adjustRightInd w:val="0"/>
        <w:rPr>
          <w:rStyle w:val="Hyperlink"/>
          <w:rFonts w:ascii="Helvetica" w:hAnsi="Helvetica"/>
          <w:b/>
        </w:rPr>
      </w:pPr>
    </w:p>
    <w:p w14:paraId="505E2F61" w14:textId="53FB493F" w:rsidR="00815D9C" w:rsidRDefault="00815D9C">
      <w:pPr>
        <w:rPr>
          <w:rFonts w:ascii="Helvetica" w:hAnsi="Helvetica"/>
        </w:rPr>
      </w:pPr>
      <w:r>
        <w:rPr>
          <w:rFonts w:ascii="Helvetica" w:hAnsi="Helvetica"/>
        </w:rPr>
        <w:br w:type="page"/>
      </w:r>
    </w:p>
    <w:p w14:paraId="6A35DF89" w14:textId="77777777" w:rsidR="00625238" w:rsidRPr="0011481D" w:rsidRDefault="00625238" w:rsidP="00625238">
      <w:pPr>
        <w:widowControl w:val="0"/>
        <w:autoSpaceDE w:val="0"/>
        <w:autoSpaceDN w:val="0"/>
        <w:adjustRightInd w:val="0"/>
        <w:rPr>
          <w:rFonts w:ascii="Helvetica" w:hAnsi="Helvetica"/>
        </w:rPr>
      </w:pPr>
    </w:p>
    <w:p w14:paraId="358392B3" w14:textId="77777777" w:rsidR="00625238" w:rsidRPr="00E100DC" w:rsidRDefault="00625238" w:rsidP="00625238">
      <w:pPr>
        <w:autoSpaceDE w:val="0"/>
        <w:autoSpaceDN w:val="0"/>
        <w:adjustRightInd w:val="0"/>
        <w:outlineLvl w:val="0"/>
        <w:rPr>
          <w:rFonts w:ascii="Helvetica" w:hAnsi="Helvetica"/>
          <w:b/>
          <w:sz w:val="28"/>
          <w:szCs w:val="28"/>
        </w:rPr>
      </w:pPr>
      <w:bookmarkStart w:id="924" w:name="DOE2"/>
      <w:bookmarkEnd w:id="924"/>
      <w:r w:rsidRPr="00E100DC">
        <w:rPr>
          <w:rFonts w:ascii="Helvetica" w:hAnsi="Helvetica"/>
          <w:b/>
          <w:sz w:val="28"/>
          <w:szCs w:val="28"/>
        </w:rPr>
        <w:t>U.S. Department of Energy</w:t>
      </w:r>
    </w:p>
    <w:p w14:paraId="700961E6" w14:textId="282B25BE" w:rsidR="00625238" w:rsidRDefault="00625238" w:rsidP="007C4FAA">
      <w:pPr>
        <w:widowControl w:val="0"/>
        <w:autoSpaceDE w:val="0"/>
        <w:autoSpaceDN w:val="0"/>
        <w:adjustRightInd w:val="0"/>
        <w:rPr>
          <w:rFonts w:ascii="Helvetica" w:hAnsi="Helvetica" w:cs="Helvetica"/>
        </w:rPr>
      </w:pPr>
      <w:bookmarkStart w:id="925" w:name="ED84215F"/>
      <w:bookmarkStart w:id="926" w:name="DED84044A"/>
      <w:bookmarkStart w:id="927" w:name="DED84133G2"/>
      <w:bookmarkStart w:id="928" w:name="DED84133S1"/>
      <w:bookmarkStart w:id="929" w:name="DED84133G1"/>
      <w:bookmarkStart w:id="930" w:name="EDOSERS"/>
      <w:bookmarkStart w:id="931" w:name="DOE"/>
      <w:bookmarkEnd w:id="925"/>
      <w:bookmarkEnd w:id="926"/>
      <w:bookmarkEnd w:id="927"/>
      <w:bookmarkEnd w:id="928"/>
      <w:bookmarkEnd w:id="929"/>
      <w:bookmarkEnd w:id="930"/>
      <w:bookmarkEnd w:id="931"/>
    </w:p>
    <w:p w14:paraId="6B605D98" w14:textId="77777777" w:rsidR="00D15CE7" w:rsidRDefault="00D15CE7" w:rsidP="00D15CE7">
      <w:pPr>
        <w:pStyle w:val="NormalWeb"/>
        <w:shd w:val="clear" w:color="auto" w:fill="FFFFFF"/>
        <w:rPr>
          <w:rFonts w:ascii="Karla" w:hAnsi="Karla"/>
          <w:color w:val="292929"/>
        </w:rPr>
      </w:pPr>
      <w:r>
        <w:rPr>
          <w:rFonts w:ascii="Karla" w:hAnsi="Karla"/>
          <w:color w:val="292929"/>
        </w:rPr>
        <w:t>The U.S. Department of Energy supports a number of grant, loan and financing programs. Learn more about these programs and how they can help you -- whether you are a startup energy business looking to launch a pilot project, a company with proven technology that needs help reaching commercial scale, or a state, local or tribal government looking for funding resources for energy projects.</w:t>
      </w:r>
    </w:p>
    <w:p w14:paraId="36260152" w14:textId="77777777" w:rsidR="0089725A" w:rsidRDefault="0089725A" w:rsidP="0089725A"/>
    <w:p w14:paraId="3F4E0C17" w14:textId="77777777" w:rsidR="0089725A" w:rsidRPr="0089725A" w:rsidRDefault="0089725A" w:rsidP="0089725A">
      <w:hyperlink r:id="rId869" w:tooltip="Read more about 'Energy Efficiency and Renewables'" w:history="1">
        <w:r w:rsidRPr="0089725A">
          <w:rPr>
            <w:rStyle w:val="Hyperlink"/>
          </w:rPr>
          <w:t>Energy Efficiency and Renewables</w:t>
        </w:r>
      </w:hyperlink>
    </w:p>
    <w:p w14:paraId="3032A892" w14:textId="77777777" w:rsidR="0089725A" w:rsidRPr="0089725A" w:rsidRDefault="0089725A" w:rsidP="0089725A">
      <w:r w:rsidRPr="0089725A">
        <w:t>Explore current funding opportunity announcements, requests for information, and notices of intent from EERE.</w:t>
      </w:r>
    </w:p>
    <w:p w14:paraId="001DB163" w14:textId="77777777" w:rsidR="0089725A" w:rsidRPr="0089725A" w:rsidRDefault="0089725A" w:rsidP="0089725A"/>
    <w:p w14:paraId="42514E7E" w14:textId="77777777" w:rsidR="004453B1" w:rsidRPr="004453B1" w:rsidRDefault="004453B1" w:rsidP="004453B1">
      <w:hyperlink r:id="rId870" w:tooltip="Read more about 'Resources for Small Businesses'" w:history="1">
        <w:r w:rsidRPr="004453B1">
          <w:rPr>
            <w:rStyle w:val="Hyperlink"/>
          </w:rPr>
          <w:t>Resources for Small Businesses</w:t>
        </w:r>
      </w:hyperlink>
    </w:p>
    <w:p w14:paraId="443D0579" w14:textId="77777777" w:rsidR="004453B1" w:rsidRDefault="004453B1" w:rsidP="004453B1">
      <w:r w:rsidRPr="004453B1">
        <w:t>Helpful tips to prepare small businesses interested in doing business with the Department of Energy.</w:t>
      </w:r>
    </w:p>
    <w:p w14:paraId="5932249B" w14:textId="77777777" w:rsidR="0089725A" w:rsidRDefault="0089725A" w:rsidP="004453B1"/>
    <w:p w14:paraId="011CB579" w14:textId="77777777" w:rsidR="0089725A" w:rsidRPr="0089725A" w:rsidRDefault="0089725A" w:rsidP="0089725A">
      <w:hyperlink r:id="rId871" w:tooltip="Read more about 'Office of Science Funding Opportunities'" w:history="1">
        <w:r w:rsidRPr="0089725A">
          <w:rPr>
            <w:rStyle w:val="Hyperlink"/>
          </w:rPr>
          <w:t>Office of Science Funding Opportunities</w:t>
        </w:r>
      </w:hyperlink>
    </w:p>
    <w:p w14:paraId="456A92B0" w14:textId="77777777" w:rsidR="0089725A" w:rsidRPr="0089725A" w:rsidRDefault="0089725A" w:rsidP="0089725A">
      <w:r w:rsidRPr="0089725A">
        <w:t>Learn about funding opportunities from the Office of Science. </w:t>
      </w:r>
    </w:p>
    <w:p w14:paraId="3D14D496" w14:textId="77777777" w:rsidR="0089725A" w:rsidRDefault="0089725A" w:rsidP="004453B1"/>
    <w:p w14:paraId="15D2B93C" w14:textId="77777777" w:rsidR="001A7CED" w:rsidRPr="001A7CED" w:rsidRDefault="0089725A" w:rsidP="001A7CED">
      <w:pPr>
        <w:rPr>
          <w:b/>
          <w:bCs/>
        </w:rPr>
      </w:pPr>
      <w:hyperlink r:id="rId872" w:tooltip="Read more about 'Loan Programs Office'" w:history="1">
        <w:r w:rsidRPr="0089725A">
          <w:rPr>
            <w:rStyle w:val="Hyperlink"/>
          </w:rPr>
          <w:t>Loan Programs Office</w:t>
        </w:r>
      </w:hyperlink>
      <w:r w:rsidR="001A7CED">
        <w:t xml:space="preserve"> - </w:t>
      </w:r>
      <w:r w:rsidR="001A7CED" w:rsidRPr="001A7CED">
        <w:rPr>
          <w:b/>
          <w:bCs/>
        </w:rPr>
        <w:t>Office of Energy Dominance Financing</w:t>
      </w:r>
    </w:p>
    <w:p w14:paraId="336F79B4" w14:textId="5018E7FF" w:rsidR="0089725A" w:rsidRPr="0089725A" w:rsidRDefault="0089725A" w:rsidP="0089725A"/>
    <w:p w14:paraId="569CB216" w14:textId="77777777" w:rsidR="0089725A" w:rsidRPr="0089725A" w:rsidRDefault="0089725A" w:rsidP="0089725A">
      <w:r w:rsidRPr="0089725A">
        <w:t>LPO investments accelerate the deployment of innovative clean energy projects &amp; advanced technology vehicles manufacturing facilities across the U.S.</w:t>
      </w:r>
    </w:p>
    <w:p w14:paraId="7D1885CD" w14:textId="77777777" w:rsidR="0089725A" w:rsidRDefault="0089725A" w:rsidP="004453B1"/>
    <w:p w14:paraId="108C9301" w14:textId="77777777" w:rsidR="0089725A" w:rsidRPr="0089725A" w:rsidRDefault="0089725A" w:rsidP="0089725A">
      <w:hyperlink r:id="rId873" w:tooltip="Read more about 'ARPA-E Funding Opportunities'" w:history="1">
        <w:r w:rsidRPr="0089725A">
          <w:rPr>
            <w:rStyle w:val="Hyperlink"/>
          </w:rPr>
          <w:t>ARPA-E Funding Opportunities</w:t>
        </w:r>
      </w:hyperlink>
    </w:p>
    <w:p w14:paraId="7BF04F12" w14:textId="77777777" w:rsidR="0089725A" w:rsidRPr="0089725A" w:rsidRDefault="0089725A" w:rsidP="0089725A">
      <w:r w:rsidRPr="0089725A">
        <w:t>Learn about funding opportunities from the Advanced Research Projects Agency-Energy. </w:t>
      </w:r>
    </w:p>
    <w:p w14:paraId="47639406" w14:textId="77777777" w:rsidR="0089725A" w:rsidRDefault="0089725A" w:rsidP="004453B1"/>
    <w:p w14:paraId="4A3FD0DE" w14:textId="77777777" w:rsidR="0089725A" w:rsidRPr="0089725A" w:rsidRDefault="0089725A" w:rsidP="0089725A">
      <w:hyperlink r:id="rId874" w:tooltip="Read more about 'Small Business Innovation Research '" w:history="1">
        <w:r w:rsidRPr="0089725A">
          <w:rPr>
            <w:rStyle w:val="Hyperlink"/>
          </w:rPr>
          <w:t>Small Business Innovation Research </w:t>
        </w:r>
      </w:hyperlink>
    </w:p>
    <w:p w14:paraId="0D3CB16A" w14:textId="77777777" w:rsidR="0089725A" w:rsidRDefault="0089725A" w:rsidP="0089725A">
      <w:r w:rsidRPr="0089725A">
        <w:t>Learn about the Small Business Innovation Research (SBIR) and Small Business Technology Transfer (STTR) programs.</w:t>
      </w:r>
    </w:p>
    <w:p w14:paraId="750F7A74" w14:textId="77777777" w:rsidR="003A1D81" w:rsidRPr="0089725A" w:rsidRDefault="003A1D81" w:rsidP="0089725A"/>
    <w:p w14:paraId="3085E127" w14:textId="77777777" w:rsidR="0089725A" w:rsidRPr="0089725A" w:rsidRDefault="0089725A" w:rsidP="0089725A">
      <w:hyperlink r:id="rId875" w:tooltip="Read more about 'Fossil Energy and Carbon Management Funding'" w:history="1">
        <w:r w:rsidRPr="0089725A">
          <w:rPr>
            <w:rStyle w:val="Hyperlink"/>
          </w:rPr>
          <w:t>Fossil Energy and Carbon Management Funding</w:t>
        </w:r>
      </w:hyperlink>
    </w:p>
    <w:p w14:paraId="1B1B747B" w14:textId="77777777" w:rsidR="0089725A" w:rsidRPr="0089725A" w:rsidRDefault="0089725A" w:rsidP="0089725A">
      <w:r w:rsidRPr="0089725A">
        <w:t> Learn about solicitations and business opportunities from the Office of Fossil Energy and Carbon Management.</w:t>
      </w:r>
    </w:p>
    <w:p w14:paraId="075047F6" w14:textId="77777777" w:rsidR="0089725A" w:rsidRPr="0089725A" w:rsidRDefault="0089725A" w:rsidP="0089725A"/>
    <w:p w14:paraId="04988E7B" w14:textId="77777777" w:rsidR="00D15CE7" w:rsidRDefault="00D15CE7" w:rsidP="00D15CE7"/>
    <w:p w14:paraId="3AD0B4F5" w14:textId="77777777" w:rsidR="00F555B7" w:rsidRDefault="00F555B7" w:rsidP="00F555B7">
      <w:pPr>
        <w:widowControl w:val="0"/>
        <w:autoSpaceDE w:val="0"/>
        <w:autoSpaceDN w:val="0"/>
        <w:adjustRightInd w:val="0"/>
        <w:ind w:left="-720" w:firstLine="720"/>
      </w:pPr>
      <w:hyperlink r:id="rId876" w:history="1">
        <w:r w:rsidRPr="0011481D">
          <w:rPr>
            <w:rStyle w:val="Hyperlink"/>
            <w:rFonts w:ascii="Helvetica" w:hAnsi="Helvetica"/>
          </w:rPr>
          <w:t>https://www.energy.gov/energy-economy/funding-financing</w:t>
        </w:r>
      </w:hyperlink>
    </w:p>
    <w:p w14:paraId="50FFE723" w14:textId="77777777" w:rsidR="003A1D81" w:rsidRDefault="003A1D81" w:rsidP="00F555B7">
      <w:pPr>
        <w:widowControl w:val="0"/>
        <w:autoSpaceDE w:val="0"/>
        <w:autoSpaceDN w:val="0"/>
        <w:adjustRightInd w:val="0"/>
        <w:ind w:left="-720" w:firstLine="720"/>
      </w:pPr>
    </w:p>
    <w:p w14:paraId="04FB7CAC" w14:textId="0D169180" w:rsidR="003A1D81" w:rsidRPr="0011481D" w:rsidRDefault="003A1D81" w:rsidP="00F555B7">
      <w:pPr>
        <w:widowControl w:val="0"/>
        <w:autoSpaceDE w:val="0"/>
        <w:autoSpaceDN w:val="0"/>
        <w:adjustRightInd w:val="0"/>
        <w:ind w:left="-720" w:firstLine="720"/>
        <w:rPr>
          <w:rFonts w:ascii="Helvetica" w:hAnsi="Helvetica"/>
        </w:rPr>
      </w:pPr>
      <w:r>
        <w:t xml:space="preserve">(These pages were reviewed in </w:t>
      </w:r>
      <w:r w:rsidR="001A7CED">
        <w:t>February</w:t>
      </w:r>
      <w:r w:rsidR="00415952">
        <w:t xml:space="preserve"> </w:t>
      </w:r>
      <w:r w:rsidR="00380500">
        <w:t>202</w:t>
      </w:r>
      <w:r w:rsidR="00415952">
        <w:t>6</w:t>
      </w:r>
      <w:r w:rsidR="001A7CED">
        <w:t xml:space="preserve"> </w:t>
      </w:r>
      <w:r>
        <w:t xml:space="preserve">and </w:t>
      </w:r>
      <w:r w:rsidR="00415952">
        <w:t>were</w:t>
      </w:r>
      <w:r>
        <w:t xml:space="preserve"> </w:t>
      </w:r>
      <w:r w:rsidR="001A7CED">
        <w:t xml:space="preserve">last </w:t>
      </w:r>
      <w:r>
        <w:t xml:space="preserve">updated in 2025) </w:t>
      </w:r>
    </w:p>
    <w:p w14:paraId="48D373B5" w14:textId="77777777" w:rsidR="00625238" w:rsidRPr="0011481D" w:rsidRDefault="00625238" w:rsidP="00625238">
      <w:pPr>
        <w:widowControl w:val="0"/>
        <w:autoSpaceDE w:val="0"/>
        <w:autoSpaceDN w:val="0"/>
        <w:adjustRightInd w:val="0"/>
        <w:ind w:left="-720"/>
        <w:rPr>
          <w:rFonts w:ascii="Helvetica" w:hAnsi="Helvetica"/>
        </w:rPr>
      </w:pPr>
    </w:p>
    <w:p w14:paraId="4BD85F6B"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46D1705A" w14:textId="77777777" w:rsidR="00625238" w:rsidRPr="0011481D" w:rsidRDefault="00625238" w:rsidP="00625238">
      <w:pPr>
        <w:autoSpaceDE w:val="0"/>
        <w:autoSpaceDN w:val="0"/>
        <w:adjustRightInd w:val="0"/>
        <w:rPr>
          <w:rFonts w:ascii="Helvetica" w:hAnsi="Helvetica"/>
          <w:b/>
          <w:u w:val="single"/>
        </w:rPr>
      </w:pPr>
    </w:p>
    <w:p w14:paraId="6BCFF66C" w14:textId="77777777" w:rsidR="00625238" w:rsidRDefault="00625238" w:rsidP="00625238">
      <w:pPr>
        <w:autoSpaceDE w:val="0"/>
        <w:autoSpaceDN w:val="0"/>
        <w:adjustRightInd w:val="0"/>
        <w:rPr>
          <w:rFonts w:ascii="Helvetica" w:hAnsi="Helvetica"/>
          <w:b/>
          <w:sz w:val="28"/>
          <w:szCs w:val="28"/>
        </w:rPr>
      </w:pPr>
      <w:bookmarkStart w:id="932" w:name="EPA2"/>
      <w:bookmarkEnd w:id="932"/>
      <w:r w:rsidRPr="00E100DC">
        <w:rPr>
          <w:rFonts w:ascii="Helvetica" w:hAnsi="Helvetica"/>
          <w:b/>
          <w:sz w:val="28"/>
          <w:szCs w:val="28"/>
        </w:rPr>
        <w:t>Environmental Protection Agency</w:t>
      </w:r>
    </w:p>
    <w:p w14:paraId="2841AF5B" w14:textId="77777777" w:rsidR="00246AFE" w:rsidRDefault="00246AFE" w:rsidP="00625238">
      <w:pPr>
        <w:autoSpaceDE w:val="0"/>
        <w:autoSpaceDN w:val="0"/>
        <w:adjustRightInd w:val="0"/>
        <w:rPr>
          <w:rFonts w:ascii="Helvetica" w:hAnsi="Helvetica"/>
          <w:b/>
          <w:sz w:val="28"/>
          <w:szCs w:val="28"/>
        </w:rPr>
      </w:pPr>
    </w:p>
    <w:p w14:paraId="7E4467E4" w14:textId="77777777" w:rsidR="00246AFE" w:rsidRDefault="00246AFE" w:rsidP="00246AFE">
      <w:pPr>
        <w:pStyle w:val="Heading1"/>
        <w:rPr>
          <w:rFonts w:ascii="Merriweather Web" w:hAnsi="Merriweather Web"/>
          <w:color w:val="1B1B1B"/>
        </w:rPr>
      </w:pPr>
      <w:r>
        <w:rPr>
          <w:rFonts w:ascii="Merriweather Web" w:hAnsi="Merriweather Web"/>
          <w:color w:val="1B1B1B"/>
        </w:rPr>
        <w:lastRenderedPageBreak/>
        <w:t>Specific EPA Grant Programs</w:t>
      </w:r>
    </w:p>
    <w:p w14:paraId="21529C07" w14:textId="429F34C1" w:rsidR="00246AFE" w:rsidRDefault="00246AFE" w:rsidP="00246AFE">
      <w:pPr>
        <w:rPr>
          <w:rFonts w:ascii="Helvetica Neue" w:hAnsi="Helvetica Neue"/>
          <w:color w:val="1B1B1B"/>
          <w:sz w:val="25"/>
          <w:szCs w:val="25"/>
        </w:rPr>
      </w:pPr>
      <w:r>
        <w:rPr>
          <w:rFonts w:ascii="Helvetica Neue" w:hAnsi="Helvetica Neue"/>
          <w:color w:val="1B1B1B"/>
          <w:sz w:val="25"/>
          <w:szCs w:val="25"/>
        </w:rPr>
        <w:fldChar w:fldCharType="begin"/>
      </w:r>
      <w:r>
        <w:rPr>
          <w:rFonts w:ascii="Helvetica Neue" w:hAnsi="Helvetica Neue"/>
          <w:color w:val="1B1B1B"/>
          <w:sz w:val="25"/>
          <w:szCs w:val="25"/>
        </w:rPr>
        <w:instrText xml:space="preserve"> INCLUDEPICTURE "/Users/susanturnbull/Library/Group Containers/UBF8T346G9.ms/WebArchiveCopyPasteTempFiles/com.microsoft.Word/solarcooker.jpg" \* MERGEFORMATINET </w:instrText>
      </w:r>
      <w:r>
        <w:rPr>
          <w:rFonts w:ascii="Helvetica Neue" w:hAnsi="Helvetica Neue"/>
          <w:color w:val="1B1B1B"/>
          <w:sz w:val="25"/>
          <w:szCs w:val="25"/>
        </w:rPr>
        <w:fldChar w:fldCharType="separate"/>
      </w:r>
      <w:r>
        <w:rPr>
          <w:rFonts w:ascii="Helvetica Neue" w:hAnsi="Helvetica Neue"/>
          <w:noProof/>
          <w:color w:val="1B1B1B"/>
          <w:sz w:val="25"/>
          <w:szCs w:val="25"/>
        </w:rPr>
        <w:drawing>
          <wp:inline distT="0" distB="0" distL="0" distR="0" wp14:anchorId="4411E9D5" wp14:editId="7D10C6EB">
            <wp:extent cx="4064000" cy="2702560"/>
            <wp:effectExtent l="0" t="0" r="0" b="2540"/>
            <wp:docPr id="1811645108" name="Picture 7" descr="students standing in front of their award-winning three-in-one solar cooker, heater and electricity gene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5" descr="students standing in front of their award-winning three-in-one solar cooker, heater and electricity generator"/>
                    <pic:cNvPicPr>
                      <a:picLocks noChangeAspect="1" noChangeArrowheads="1"/>
                    </pic:cNvPicPr>
                  </pic:nvPicPr>
                  <pic:blipFill>
                    <a:blip r:embed="rId877">
                      <a:extLst>
                        <a:ext uri="{28A0092B-C50C-407E-A947-70E740481C1C}">
                          <a14:useLocalDpi xmlns:a14="http://schemas.microsoft.com/office/drawing/2010/main"/>
                        </a:ext>
                      </a:extLst>
                    </a:blip>
                    <a:srcRect/>
                    <a:stretch>
                      <a:fillRect/>
                    </a:stretch>
                  </pic:blipFill>
                  <pic:spPr bwMode="auto">
                    <a:xfrm>
                      <a:off x="0" y="0"/>
                      <a:ext cx="4064000" cy="2702560"/>
                    </a:xfrm>
                    <a:prstGeom prst="rect">
                      <a:avLst/>
                    </a:prstGeom>
                    <a:noFill/>
                    <a:ln>
                      <a:noFill/>
                    </a:ln>
                  </pic:spPr>
                </pic:pic>
              </a:graphicData>
            </a:graphic>
          </wp:inline>
        </w:drawing>
      </w:r>
      <w:r>
        <w:rPr>
          <w:rFonts w:ascii="Helvetica Neue" w:hAnsi="Helvetica Neue"/>
          <w:color w:val="1B1B1B"/>
          <w:sz w:val="25"/>
          <w:szCs w:val="25"/>
        </w:rPr>
        <w:fldChar w:fldCharType="end"/>
      </w:r>
    </w:p>
    <w:p w14:paraId="7938784E" w14:textId="77777777" w:rsidR="00246AFE" w:rsidRDefault="00246AFE" w:rsidP="00246AFE">
      <w:pPr>
        <w:rPr>
          <w:rFonts w:ascii="Helvetica Neue" w:hAnsi="Helvetica Neue"/>
          <w:color w:val="1B1B1B"/>
          <w:sz w:val="25"/>
          <w:szCs w:val="25"/>
        </w:rPr>
      </w:pPr>
      <w:r>
        <w:rPr>
          <w:rFonts w:ascii="Helvetica Neue" w:hAnsi="Helvetica Neue"/>
          <w:color w:val="1B1B1B"/>
          <w:sz w:val="25"/>
          <w:szCs w:val="25"/>
        </w:rPr>
        <w:t>Every year, EPA awards grants through the</w:t>
      </w:r>
      <w:r>
        <w:rPr>
          <w:rStyle w:val="apple-converted-space"/>
          <w:rFonts w:ascii="Helvetica Neue" w:hAnsi="Helvetica Neue"/>
          <w:color w:val="1B1B1B"/>
          <w:sz w:val="25"/>
          <w:szCs w:val="25"/>
        </w:rPr>
        <w:t> </w:t>
      </w:r>
      <w:hyperlink r:id="rId878" w:history="1">
        <w:r>
          <w:rPr>
            <w:rStyle w:val="Hyperlink"/>
            <w:rFonts w:ascii="Helvetica Neue" w:hAnsi="Helvetica Neue"/>
            <w:color w:val="54278F"/>
            <w:sz w:val="25"/>
            <w:szCs w:val="25"/>
          </w:rPr>
          <w:t>P3 award competition</w:t>
        </w:r>
      </w:hyperlink>
      <w:r>
        <w:rPr>
          <w:rStyle w:val="apple-converted-space"/>
          <w:rFonts w:ascii="Helvetica Neue" w:hAnsi="Helvetica Neue"/>
          <w:color w:val="1B1B1B"/>
          <w:sz w:val="25"/>
          <w:szCs w:val="25"/>
        </w:rPr>
        <w:t> </w:t>
      </w:r>
      <w:r>
        <w:rPr>
          <w:rFonts w:ascii="Helvetica Neue" w:hAnsi="Helvetica Neue"/>
          <w:color w:val="1B1B1B"/>
          <w:sz w:val="25"/>
          <w:szCs w:val="25"/>
        </w:rPr>
        <w:t>to college teams across the country who participate in the</w:t>
      </w:r>
      <w:r>
        <w:rPr>
          <w:rStyle w:val="apple-converted-space"/>
          <w:rFonts w:ascii="Helvetica Neue" w:hAnsi="Helvetica Neue"/>
          <w:color w:val="1B1B1B"/>
          <w:sz w:val="25"/>
          <w:szCs w:val="25"/>
        </w:rPr>
        <w:t> </w:t>
      </w:r>
      <w:hyperlink r:id="rId879" w:history="1">
        <w:r>
          <w:rPr>
            <w:rStyle w:val="Hyperlink"/>
            <w:rFonts w:ascii="Helvetica Neue" w:hAnsi="Helvetica Neue"/>
            <w:color w:val="54278F"/>
            <w:sz w:val="25"/>
            <w:szCs w:val="25"/>
          </w:rPr>
          <w:t>National Sustainable Design Expo</w:t>
        </w:r>
      </w:hyperlink>
      <w:r>
        <w:rPr>
          <w:rFonts w:ascii="Helvetica Neue" w:hAnsi="Helvetica Neue"/>
          <w:color w:val="1B1B1B"/>
          <w:sz w:val="25"/>
          <w:szCs w:val="25"/>
        </w:rPr>
        <w:t>. Above, Harvard, Wellesley, MIT, and Qinghai Normal University students developed a 3-in-1 solar cooker, heater, and electricity generator to help bring clean energy to the rural Himalayas.</w:t>
      </w:r>
      <w:r>
        <w:rPr>
          <w:rStyle w:val="apple-converted-space"/>
          <w:rFonts w:ascii="Helvetica Neue" w:hAnsi="Helvetica Neue"/>
          <w:color w:val="1B1B1B"/>
          <w:sz w:val="25"/>
          <w:szCs w:val="25"/>
        </w:rPr>
        <w:t> </w:t>
      </w:r>
      <w:hyperlink r:id="rId880" w:history="1">
        <w:r>
          <w:rPr>
            <w:rStyle w:val="Hyperlink"/>
            <w:rFonts w:ascii="Helvetica Neue" w:hAnsi="Helvetica Neue"/>
            <w:color w:val="54278F"/>
            <w:sz w:val="25"/>
            <w:szCs w:val="25"/>
          </w:rPr>
          <w:t>Read more about this project.</w:t>
        </w:r>
      </w:hyperlink>
    </w:p>
    <w:p w14:paraId="066C3848" w14:textId="77777777" w:rsidR="00246AFE" w:rsidRDefault="00246AFE" w:rsidP="00246AFE">
      <w:pPr>
        <w:pStyle w:val="NormalWeb"/>
        <w:rPr>
          <w:rFonts w:ascii="Helvetica Neue" w:hAnsi="Helvetica Neue"/>
          <w:color w:val="1B1B1B"/>
          <w:sz w:val="25"/>
          <w:szCs w:val="25"/>
        </w:rPr>
      </w:pPr>
      <w:r>
        <w:rPr>
          <w:rFonts w:ascii="Helvetica Neue" w:hAnsi="Helvetica Neue"/>
          <w:color w:val="1B1B1B"/>
          <w:sz w:val="25"/>
          <w:szCs w:val="25"/>
        </w:rPr>
        <w:t>The Office of Grants and Debarment establishes and provides national assistance agreement policies, guidance, and training; oversees the Agency's assistance agreement competition policies and practices; provides compliance support; administers assistance agreements; and manages the Agency’s Suspension and Debarment program.</w:t>
      </w:r>
    </w:p>
    <w:p w14:paraId="00B7E3DF" w14:textId="77777777" w:rsidR="00246AFE" w:rsidRDefault="00246AFE" w:rsidP="00246AFE">
      <w:pPr>
        <w:pStyle w:val="Heading2"/>
        <w:rPr>
          <w:rFonts w:ascii="Merriweather Web" w:hAnsi="Merriweather Web"/>
          <w:color w:val="1B1B1B"/>
          <w:sz w:val="36"/>
          <w:szCs w:val="36"/>
        </w:rPr>
      </w:pPr>
      <w:r>
        <w:rPr>
          <w:rFonts w:ascii="Merriweather Web" w:hAnsi="Merriweather Web"/>
          <w:color w:val="1B1B1B"/>
        </w:rPr>
        <w:t>EPA grant programs and other funding opportunities</w:t>
      </w:r>
    </w:p>
    <w:p w14:paraId="46C8103B" w14:textId="77777777" w:rsidR="00705BB2" w:rsidRDefault="00705BB2" w:rsidP="00705BB2">
      <w:pPr>
        <w:numPr>
          <w:ilvl w:val="0"/>
          <w:numId w:val="287"/>
        </w:numPr>
        <w:spacing w:before="100" w:beforeAutospacing="1" w:after="60"/>
        <w:rPr>
          <w:rFonts w:ascii="Helvetica Neue" w:hAnsi="Helvetica Neue"/>
          <w:color w:val="1B1B1B"/>
          <w:sz w:val="25"/>
          <w:szCs w:val="25"/>
        </w:rPr>
      </w:pPr>
      <w:hyperlink r:id="rId881" w:history="1">
        <w:r>
          <w:rPr>
            <w:rStyle w:val="Hyperlink"/>
            <w:rFonts w:ascii="Helvetica Neue" w:hAnsi="Helvetica Neue"/>
            <w:color w:val="54278F"/>
            <w:sz w:val="25"/>
            <w:szCs w:val="25"/>
          </w:rPr>
          <w:t>Fellowships and other student programs</w:t>
        </w:r>
      </w:hyperlink>
      <w:r>
        <w:rPr>
          <w:rFonts w:ascii="Helvetica Neue" w:hAnsi="Helvetica Neue"/>
          <w:color w:val="1B1B1B"/>
          <w:sz w:val="25"/>
          <w:szCs w:val="25"/>
        </w:rPr>
        <w:t>: Grants, fellowships, and research associateships</w:t>
      </w:r>
    </w:p>
    <w:p w14:paraId="042386D2" w14:textId="77777777" w:rsidR="00705BB2" w:rsidRDefault="00705BB2" w:rsidP="00705BB2">
      <w:pPr>
        <w:numPr>
          <w:ilvl w:val="0"/>
          <w:numId w:val="287"/>
        </w:numPr>
        <w:spacing w:before="100" w:beforeAutospacing="1" w:after="60"/>
        <w:rPr>
          <w:rFonts w:ascii="Helvetica Neue" w:hAnsi="Helvetica Neue"/>
          <w:color w:val="1B1B1B"/>
          <w:sz w:val="25"/>
          <w:szCs w:val="25"/>
        </w:rPr>
      </w:pPr>
      <w:hyperlink r:id="rId882" w:history="1">
        <w:r>
          <w:rPr>
            <w:rStyle w:val="Hyperlink"/>
            <w:rFonts w:ascii="Helvetica Neue" w:hAnsi="Helvetica Neue"/>
            <w:color w:val="54278F"/>
            <w:sz w:val="25"/>
            <w:szCs w:val="25"/>
          </w:rPr>
          <w:t>Air Grants and Funding</w:t>
        </w:r>
      </w:hyperlink>
      <w:r>
        <w:rPr>
          <w:rFonts w:ascii="Helvetica Neue" w:hAnsi="Helvetica Neue"/>
          <w:color w:val="1B1B1B"/>
          <w:sz w:val="25"/>
          <w:szCs w:val="25"/>
        </w:rPr>
        <w:t>: includes competitive grant funding announcements for projects and programs relating to air quality, transportation, climate change, indoor air and other related topics.</w:t>
      </w:r>
    </w:p>
    <w:p w14:paraId="61F7E288" w14:textId="77777777" w:rsidR="00705BB2" w:rsidRDefault="00705BB2" w:rsidP="00705BB2">
      <w:pPr>
        <w:numPr>
          <w:ilvl w:val="0"/>
          <w:numId w:val="287"/>
        </w:numPr>
        <w:spacing w:before="100" w:beforeAutospacing="1" w:after="60"/>
        <w:rPr>
          <w:rFonts w:ascii="Helvetica Neue" w:hAnsi="Helvetica Neue"/>
          <w:color w:val="1B1B1B"/>
          <w:sz w:val="25"/>
          <w:szCs w:val="25"/>
        </w:rPr>
      </w:pPr>
      <w:hyperlink r:id="rId883" w:history="1">
        <w:r>
          <w:rPr>
            <w:rStyle w:val="Hyperlink"/>
            <w:rFonts w:ascii="Helvetica Neue" w:hAnsi="Helvetica Neue"/>
            <w:color w:val="54278F"/>
            <w:sz w:val="25"/>
            <w:szCs w:val="25"/>
          </w:rPr>
          <w:t>Children’s Health Grants and Funding</w:t>
        </w:r>
      </w:hyperlink>
      <w:r>
        <w:rPr>
          <w:rFonts w:ascii="Helvetica Neue" w:hAnsi="Helvetica Neue"/>
          <w:color w:val="1B1B1B"/>
          <w:sz w:val="25"/>
          <w:szCs w:val="25"/>
        </w:rPr>
        <w:t>: EPA issues competitive funding announcements for projects and programs relating to improving children’s health where they live, learn and play.</w:t>
      </w:r>
    </w:p>
    <w:p w14:paraId="7DBA56BE" w14:textId="77777777" w:rsidR="00705BB2" w:rsidRDefault="00705BB2" w:rsidP="00705BB2">
      <w:pPr>
        <w:numPr>
          <w:ilvl w:val="0"/>
          <w:numId w:val="287"/>
        </w:numPr>
        <w:spacing w:before="100" w:beforeAutospacing="1" w:after="60"/>
        <w:rPr>
          <w:rFonts w:ascii="Helvetica Neue" w:hAnsi="Helvetica Neue"/>
          <w:color w:val="1B1B1B"/>
          <w:sz w:val="25"/>
          <w:szCs w:val="25"/>
        </w:rPr>
      </w:pPr>
      <w:hyperlink r:id="rId884" w:history="1">
        <w:r>
          <w:rPr>
            <w:rStyle w:val="Hyperlink"/>
            <w:rFonts w:ascii="Helvetica Neue" w:hAnsi="Helvetica Neue"/>
            <w:color w:val="54278F"/>
            <w:sz w:val="25"/>
            <w:szCs w:val="25"/>
          </w:rPr>
          <w:t>Environmental Education Grants</w:t>
        </w:r>
      </w:hyperlink>
      <w:r>
        <w:rPr>
          <w:rFonts w:ascii="Helvetica Neue" w:hAnsi="Helvetica Neue"/>
          <w:color w:val="1B1B1B"/>
          <w:sz w:val="25"/>
          <w:szCs w:val="25"/>
        </w:rPr>
        <w:t>: projects to help the public make informed decisions that affect environmental quality.</w:t>
      </w:r>
    </w:p>
    <w:p w14:paraId="709EA0F8" w14:textId="77777777" w:rsidR="00705BB2" w:rsidRDefault="00705BB2" w:rsidP="00705BB2">
      <w:pPr>
        <w:numPr>
          <w:ilvl w:val="0"/>
          <w:numId w:val="287"/>
        </w:numPr>
        <w:spacing w:before="100" w:beforeAutospacing="1" w:after="60"/>
        <w:rPr>
          <w:rFonts w:ascii="Helvetica Neue" w:hAnsi="Helvetica Neue"/>
          <w:color w:val="1B1B1B"/>
          <w:sz w:val="25"/>
          <w:szCs w:val="25"/>
        </w:rPr>
      </w:pPr>
      <w:hyperlink r:id="rId885" w:history="1">
        <w:r>
          <w:rPr>
            <w:rStyle w:val="Hyperlink"/>
            <w:rFonts w:ascii="Helvetica Neue" w:hAnsi="Helvetica Neue"/>
            <w:color w:val="54278F"/>
            <w:sz w:val="25"/>
            <w:szCs w:val="25"/>
          </w:rPr>
          <w:t>Environmental Information Exchange Network Grant Program</w:t>
        </w:r>
      </w:hyperlink>
      <w:r>
        <w:rPr>
          <w:rFonts w:ascii="Helvetica Neue" w:hAnsi="Helvetica Neue"/>
          <w:color w:val="1B1B1B"/>
          <w:sz w:val="25"/>
          <w:szCs w:val="25"/>
        </w:rPr>
        <w:t>: provides funding to develop an Internet-based, secure network that supports the electronic collection, exchange, and integration of high-quality data.</w:t>
      </w:r>
    </w:p>
    <w:p w14:paraId="10924428" w14:textId="77777777" w:rsidR="00705BB2" w:rsidRDefault="00705BB2" w:rsidP="00705BB2">
      <w:pPr>
        <w:numPr>
          <w:ilvl w:val="0"/>
          <w:numId w:val="287"/>
        </w:numPr>
        <w:spacing w:before="100" w:beforeAutospacing="1" w:after="60"/>
        <w:rPr>
          <w:rFonts w:ascii="Helvetica Neue" w:hAnsi="Helvetica Neue"/>
          <w:color w:val="1B1B1B"/>
          <w:sz w:val="25"/>
          <w:szCs w:val="25"/>
        </w:rPr>
      </w:pPr>
      <w:hyperlink r:id="rId886" w:history="1">
        <w:r>
          <w:rPr>
            <w:rStyle w:val="Hyperlink"/>
            <w:rFonts w:ascii="Helvetica Neue" w:hAnsi="Helvetica Neue"/>
            <w:color w:val="54278F"/>
            <w:sz w:val="25"/>
            <w:szCs w:val="25"/>
          </w:rPr>
          <w:t>Great Lakes Funding</w:t>
        </w:r>
      </w:hyperlink>
      <w:r>
        <w:rPr>
          <w:rFonts w:ascii="Helvetica Neue" w:hAnsi="Helvetica Neue"/>
          <w:color w:val="1B1B1B"/>
          <w:sz w:val="25"/>
          <w:szCs w:val="25"/>
        </w:rPr>
        <w:t>: includes competitive grant funding for planning, research, monitoring, outreach and implementation projects in furtherance of the Great Lakes Restoration Initiative and the Great Lakes Water Quality Agreement.</w:t>
      </w:r>
    </w:p>
    <w:p w14:paraId="564D61F6" w14:textId="77777777" w:rsidR="00705BB2" w:rsidRDefault="00705BB2" w:rsidP="00705BB2">
      <w:pPr>
        <w:numPr>
          <w:ilvl w:val="0"/>
          <w:numId w:val="287"/>
        </w:numPr>
        <w:spacing w:before="100" w:beforeAutospacing="1" w:after="60"/>
        <w:rPr>
          <w:rFonts w:ascii="Helvetica Neue" w:hAnsi="Helvetica Neue"/>
          <w:color w:val="1B1B1B"/>
          <w:sz w:val="25"/>
          <w:szCs w:val="25"/>
        </w:rPr>
      </w:pPr>
      <w:hyperlink r:id="rId887" w:history="1">
        <w:r>
          <w:rPr>
            <w:rStyle w:val="Hyperlink"/>
            <w:rFonts w:ascii="Helvetica Neue" w:hAnsi="Helvetica Neue"/>
            <w:color w:val="54278F"/>
            <w:sz w:val="25"/>
            <w:szCs w:val="25"/>
          </w:rPr>
          <w:t>National Clean Diesel Campaign Grants and Funding</w:t>
        </w:r>
      </w:hyperlink>
      <w:r>
        <w:rPr>
          <w:rFonts w:ascii="Helvetica Neue" w:hAnsi="Helvetica Neue"/>
          <w:color w:val="1B1B1B"/>
          <w:sz w:val="25"/>
          <w:szCs w:val="25"/>
        </w:rPr>
        <w:t>: building diesel engine emission reduction programs across the country to improve air quality and protect public health.</w:t>
      </w:r>
    </w:p>
    <w:p w14:paraId="71B3F361" w14:textId="77777777" w:rsidR="00705BB2" w:rsidRDefault="00705BB2" w:rsidP="00705BB2">
      <w:pPr>
        <w:numPr>
          <w:ilvl w:val="0"/>
          <w:numId w:val="287"/>
        </w:numPr>
        <w:spacing w:before="100" w:beforeAutospacing="1" w:after="60"/>
        <w:rPr>
          <w:rFonts w:ascii="Helvetica Neue" w:hAnsi="Helvetica Neue"/>
          <w:color w:val="1B1B1B"/>
          <w:sz w:val="25"/>
          <w:szCs w:val="25"/>
        </w:rPr>
      </w:pPr>
      <w:hyperlink r:id="rId888" w:history="1">
        <w:r>
          <w:rPr>
            <w:rStyle w:val="Hyperlink"/>
            <w:rFonts w:ascii="Helvetica Neue" w:hAnsi="Helvetica Neue"/>
            <w:color w:val="54278F"/>
            <w:sz w:val="25"/>
            <w:szCs w:val="25"/>
          </w:rPr>
          <w:t>People, Prosperity and the Planet</w:t>
        </w:r>
      </w:hyperlink>
      <w:r>
        <w:rPr>
          <w:rFonts w:ascii="Helvetica Neue" w:hAnsi="Helvetica Neue"/>
          <w:color w:val="1B1B1B"/>
          <w:sz w:val="25"/>
          <w:szCs w:val="25"/>
        </w:rPr>
        <w:t>: college students address challenges from a wide range of categories: agriculture, built environment, materials and chemicals, energy, and water.  These can be challenges found in the developed or developing world and the solutions will move us towards a sustainable future.</w:t>
      </w:r>
    </w:p>
    <w:p w14:paraId="1F8CC85A" w14:textId="77777777" w:rsidR="00705BB2" w:rsidRDefault="00705BB2" w:rsidP="00705BB2">
      <w:pPr>
        <w:numPr>
          <w:ilvl w:val="0"/>
          <w:numId w:val="287"/>
        </w:numPr>
        <w:spacing w:before="100" w:beforeAutospacing="1" w:after="60"/>
        <w:rPr>
          <w:rFonts w:ascii="Helvetica Neue" w:hAnsi="Helvetica Neue"/>
          <w:color w:val="1B1B1B"/>
          <w:sz w:val="25"/>
          <w:szCs w:val="25"/>
        </w:rPr>
      </w:pPr>
      <w:hyperlink r:id="rId889" w:history="1">
        <w:r>
          <w:rPr>
            <w:rStyle w:val="Hyperlink"/>
            <w:rFonts w:ascii="Helvetica Neue" w:hAnsi="Helvetica Neue"/>
            <w:color w:val="54278F"/>
            <w:sz w:val="25"/>
            <w:szCs w:val="25"/>
          </w:rPr>
          <w:t>Pollution Prevention Grant Program</w:t>
        </w:r>
      </w:hyperlink>
      <w:r>
        <w:rPr>
          <w:rFonts w:ascii="Helvetica Neue" w:hAnsi="Helvetica Neue"/>
          <w:color w:val="1B1B1B"/>
          <w:sz w:val="25"/>
          <w:szCs w:val="25"/>
        </w:rPr>
        <w:t>: provides matching funds to state and tribal programs to support pollution prevention and to develop State-based programs.</w:t>
      </w:r>
    </w:p>
    <w:p w14:paraId="76EEDEC3" w14:textId="77777777" w:rsidR="00705BB2" w:rsidRDefault="00705BB2" w:rsidP="00705BB2">
      <w:pPr>
        <w:numPr>
          <w:ilvl w:val="0"/>
          <w:numId w:val="287"/>
        </w:numPr>
        <w:spacing w:before="100" w:beforeAutospacing="1" w:after="60"/>
        <w:rPr>
          <w:rFonts w:ascii="Helvetica Neue" w:hAnsi="Helvetica Neue"/>
          <w:color w:val="1B1B1B"/>
          <w:sz w:val="25"/>
          <w:szCs w:val="25"/>
        </w:rPr>
      </w:pPr>
      <w:hyperlink r:id="rId890" w:history="1">
        <w:r>
          <w:rPr>
            <w:rStyle w:val="Hyperlink"/>
            <w:rFonts w:ascii="Helvetica Neue" w:hAnsi="Helvetica Neue"/>
            <w:color w:val="54278F"/>
            <w:sz w:val="25"/>
            <w:szCs w:val="25"/>
          </w:rPr>
          <w:t>Research Funding Opportunities</w:t>
        </w:r>
      </w:hyperlink>
      <w:r>
        <w:rPr>
          <w:rFonts w:ascii="Helvetica Neue" w:hAnsi="Helvetica Neue"/>
          <w:color w:val="1B1B1B"/>
          <w:sz w:val="25"/>
          <w:szCs w:val="25"/>
        </w:rPr>
        <w:t>: upcoming ORD funding opportunities from the EPA STAR program.</w:t>
      </w:r>
    </w:p>
    <w:p w14:paraId="44E4D647" w14:textId="77777777" w:rsidR="00705BB2" w:rsidRDefault="00705BB2" w:rsidP="00705BB2">
      <w:pPr>
        <w:numPr>
          <w:ilvl w:val="0"/>
          <w:numId w:val="287"/>
        </w:numPr>
        <w:spacing w:before="100" w:beforeAutospacing="1" w:after="60"/>
        <w:rPr>
          <w:rFonts w:ascii="Helvetica Neue" w:hAnsi="Helvetica Neue"/>
          <w:color w:val="1B1B1B"/>
          <w:sz w:val="25"/>
          <w:szCs w:val="25"/>
        </w:rPr>
      </w:pPr>
      <w:hyperlink r:id="rId891" w:history="1">
        <w:r>
          <w:rPr>
            <w:rStyle w:val="Hyperlink"/>
            <w:rFonts w:ascii="Helvetica Neue" w:hAnsi="Helvetica Neue"/>
            <w:color w:val="54278F"/>
            <w:sz w:val="25"/>
            <w:szCs w:val="25"/>
          </w:rPr>
          <w:t>Small Business Innovation Research (SBIR)</w:t>
        </w:r>
      </w:hyperlink>
      <w:r>
        <w:rPr>
          <w:rFonts w:ascii="Helvetica Neue" w:hAnsi="Helvetica Neue"/>
          <w:color w:val="1B1B1B"/>
          <w:sz w:val="25"/>
          <w:szCs w:val="25"/>
        </w:rPr>
        <w:t>: competitively funds environmental technology research at small businesses.</w:t>
      </w:r>
    </w:p>
    <w:p w14:paraId="19FD29CD" w14:textId="77777777" w:rsidR="00705BB2" w:rsidRDefault="00705BB2" w:rsidP="00705BB2">
      <w:pPr>
        <w:numPr>
          <w:ilvl w:val="0"/>
          <w:numId w:val="287"/>
        </w:numPr>
        <w:spacing w:before="100" w:beforeAutospacing="1" w:after="60"/>
        <w:rPr>
          <w:rFonts w:ascii="Helvetica Neue" w:hAnsi="Helvetica Neue"/>
          <w:color w:val="1B1B1B"/>
          <w:sz w:val="25"/>
          <w:szCs w:val="25"/>
        </w:rPr>
      </w:pPr>
      <w:hyperlink r:id="rId892" w:history="1">
        <w:r>
          <w:rPr>
            <w:rStyle w:val="Hyperlink"/>
            <w:rFonts w:ascii="Helvetica Neue" w:hAnsi="Helvetica Neue"/>
            <w:color w:val="54278F"/>
            <w:sz w:val="25"/>
            <w:szCs w:val="25"/>
          </w:rPr>
          <w:t>Office of Land and Emergency Management (OLEM) Grants and Funding</w:t>
        </w:r>
      </w:hyperlink>
      <w:r>
        <w:rPr>
          <w:rFonts w:ascii="Helvetica Neue" w:hAnsi="Helvetica Neue"/>
          <w:color w:val="1B1B1B"/>
          <w:sz w:val="25"/>
          <w:szCs w:val="25"/>
        </w:rPr>
        <w:t>: includes competitive grant funding announcements for projects and programs relating to Brownfields, Federal Facilities Restoration and Reuse, Solid Waste management, resource conservation and recovery, Underground Storage Tanks and other related topics.</w:t>
      </w:r>
    </w:p>
    <w:p w14:paraId="2039664E" w14:textId="77777777" w:rsidR="00705BB2" w:rsidRDefault="00705BB2" w:rsidP="00705BB2">
      <w:pPr>
        <w:numPr>
          <w:ilvl w:val="0"/>
          <w:numId w:val="287"/>
        </w:numPr>
        <w:spacing w:before="100" w:beforeAutospacing="1"/>
        <w:rPr>
          <w:rFonts w:ascii="Helvetica Neue" w:hAnsi="Helvetica Neue"/>
          <w:color w:val="1B1B1B"/>
          <w:sz w:val="25"/>
          <w:szCs w:val="25"/>
        </w:rPr>
      </w:pPr>
      <w:hyperlink r:id="rId893" w:history="1">
        <w:r>
          <w:rPr>
            <w:rStyle w:val="Hyperlink"/>
            <w:rFonts w:ascii="Helvetica Neue" w:hAnsi="Helvetica Neue"/>
            <w:color w:val="54278F"/>
            <w:sz w:val="25"/>
            <w:szCs w:val="25"/>
          </w:rPr>
          <w:t>Drinking Water Grants</w:t>
        </w:r>
      </w:hyperlink>
      <w:r>
        <w:rPr>
          <w:rFonts w:ascii="Helvetica Neue" w:hAnsi="Helvetica Neue"/>
          <w:color w:val="1B1B1B"/>
          <w:sz w:val="25"/>
          <w:szCs w:val="25"/>
        </w:rPr>
        <w:t>: EPA  provides a range of financial resources, including grants, made available to support public water systems with enhancing the quality of drinking water and improving public health.</w:t>
      </w:r>
    </w:p>
    <w:p w14:paraId="0A8BF84B" w14:textId="77777777" w:rsidR="00246AFE" w:rsidRDefault="00246AFE" w:rsidP="00625238">
      <w:pPr>
        <w:autoSpaceDE w:val="0"/>
        <w:autoSpaceDN w:val="0"/>
        <w:adjustRightInd w:val="0"/>
        <w:rPr>
          <w:rFonts w:ascii="Helvetica" w:hAnsi="Helvetica"/>
          <w:b/>
          <w:sz w:val="28"/>
          <w:szCs w:val="28"/>
        </w:rPr>
      </w:pPr>
    </w:p>
    <w:p w14:paraId="1B0E9FDE" w14:textId="240EBAE0" w:rsidR="00246AFE" w:rsidRPr="00246AFE" w:rsidRDefault="00246AFE" w:rsidP="00625238">
      <w:pPr>
        <w:autoSpaceDE w:val="0"/>
        <w:autoSpaceDN w:val="0"/>
        <w:adjustRightInd w:val="0"/>
        <w:rPr>
          <w:rFonts w:ascii="Helvetica" w:hAnsi="Helvetica"/>
          <w:bCs/>
        </w:rPr>
      </w:pPr>
      <w:hyperlink r:id="rId894" w:history="1">
        <w:r w:rsidRPr="00246AFE">
          <w:rPr>
            <w:rStyle w:val="Hyperlink"/>
            <w:rFonts w:ascii="Helvetica" w:hAnsi="Helvetica"/>
            <w:bCs/>
          </w:rPr>
          <w:t>https://www.epa.gov/grants/specific-epa-grant-programs</w:t>
        </w:r>
      </w:hyperlink>
    </w:p>
    <w:p w14:paraId="09B9B479" w14:textId="0ECBE0C8" w:rsidR="00246AFE" w:rsidRPr="00E100DC" w:rsidRDefault="00246AFE" w:rsidP="00625238">
      <w:pPr>
        <w:autoSpaceDE w:val="0"/>
        <w:autoSpaceDN w:val="0"/>
        <w:adjustRightInd w:val="0"/>
        <w:rPr>
          <w:rFonts w:ascii="Helvetica" w:hAnsi="Helvetica"/>
          <w:b/>
          <w:sz w:val="28"/>
          <w:szCs w:val="28"/>
        </w:rPr>
      </w:pPr>
      <w:r>
        <w:rPr>
          <w:rFonts w:ascii="Helvetica Neue" w:hAnsi="Helvetica Neue"/>
          <w:color w:val="1B1B1B"/>
          <w:sz w:val="21"/>
          <w:szCs w:val="21"/>
          <w:shd w:val="clear" w:color="auto" w:fill="FFFFFF"/>
        </w:rPr>
        <w:t xml:space="preserve">(Last updated by EPA on </w:t>
      </w:r>
      <w:r w:rsidR="00705BB2">
        <w:rPr>
          <w:rFonts w:ascii="Helvetica Neue" w:hAnsi="Helvetica Neue"/>
          <w:color w:val="1B1B1B"/>
          <w:sz w:val="21"/>
          <w:szCs w:val="21"/>
          <w:shd w:val="clear" w:color="auto" w:fill="FFFFFF"/>
        </w:rPr>
        <w:t>December 1</w:t>
      </w:r>
      <w:r w:rsidR="00415952">
        <w:rPr>
          <w:rFonts w:ascii="Helvetica Neue" w:hAnsi="Helvetica Neue"/>
          <w:color w:val="1B1B1B"/>
          <w:sz w:val="21"/>
          <w:szCs w:val="21"/>
          <w:shd w:val="clear" w:color="auto" w:fill="FFFFFF"/>
        </w:rPr>
        <w:t>8</w:t>
      </w:r>
      <w:r w:rsidR="00705BB2">
        <w:rPr>
          <w:rFonts w:ascii="Helvetica Neue" w:hAnsi="Helvetica Neue"/>
          <w:color w:val="1B1B1B"/>
          <w:sz w:val="21"/>
          <w:szCs w:val="21"/>
          <w:shd w:val="clear" w:color="auto" w:fill="FFFFFF"/>
        </w:rPr>
        <w:t xml:space="preserve">, </w:t>
      </w:r>
      <w:r>
        <w:rPr>
          <w:rFonts w:ascii="Helvetica Neue" w:hAnsi="Helvetica Neue"/>
          <w:color w:val="1B1B1B"/>
          <w:sz w:val="21"/>
          <w:szCs w:val="21"/>
          <w:shd w:val="clear" w:color="auto" w:fill="FFFFFF"/>
        </w:rPr>
        <w:t xml:space="preserve"> 2025)</w:t>
      </w:r>
    </w:p>
    <w:p w14:paraId="242D8340" w14:textId="77777777" w:rsidR="00625238" w:rsidRDefault="00625238" w:rsidP="00625238">
      <w:pPr>
        <w:autoSpaceDE w:val="0"/>
        <w:autoSpaceDN w:val="0"/>
        <w:adjustRightInd w:val="0"/>
        <w:rPr>
          <w:rFonts w:ascii="Helvetica" w:hAnsi="Helvetica"/>
          <w:b/>
        </w:rPr>
      </w:pPr>
    </w:p>
    <w:p w14:paraId="09B8875E" w14:textId="23E9BDA5" w:rsidR="004D0EB2" w:rsidRDefault="004D0EB2" w:rsidP="004D0EB2">
      <w:pPr>
        <w:pStyle w:val="NormalWeb"/>
        <w:spacing w:before="0" w:beforeAutospacing="0"/>
        <w:rPr>
          <w:rFonts w:ascii="Helvetica Neue" w:hAnsi="Helvetica Neue"/>
          <w:color w:val="1B1B1B"/>
          <w:sz w:val="25"/>
          <w:szCs w:val="25"/>
        </w:rPr>
      </w:pPr>
      <w:r>
        <w:rPr>
          <w:rFonts w:ascii="Helvetica Neue" w:hAnsi="Helvetica Neue"/>
          <w:color w:val="1B1B1B"/>
          <w:sz w:val="25"/>
          <w:szCs w:val="25"/>
        </w:rPr>
        <w:t>Every year, EPA awards more than $4 billion in funding for grants and other assistance agreements. From small non-profit organizations to large state governments, EPA works to help many visionary organizations achieve their environmental goals. With countless success stories over the years, EPA grants remain a chief tool to protect human health and the environment. Get started with</w:t>
      </w:r>
      <w:r>
        <w:rPr>
          <w:rStyle w:val="apple-converted-space"/>
          <w:rFonts w:ascii="Helvetica Neue" w:hAnsi="Helvetica Neue"/>
          <w:color w:val="1B1B1B"/>
          <w:sz w:val="25"/>
          <w:szCs w:val="25"/>
        </w:rPr>
        <w:t> </w:t>
      </w:r>
      <w:hyperlink r:id="rId895" w:history="1">
        <w:r>
          <w:rPr>
            <w:rStyle w:val="Hyperlink"/>
            <w:rFonts w:ascii="Helvetica Neue" w:hAnsi="Helvetica Neue"/>
            <w:color w:val="54278F"/>
            <w:sz w:val="25"/>
            <w:szCs w:val="25"/>
          </w:rPr>
          <w:t>EPA Grants Overview for Applicants and Recipients</w:t>
        </w:r>
      </w:hyperlink>
      <w:r>
        <w:rPr>
          <w:rFonts w:ascii="Helvetica Neue" w:hAnsi="Helvetica Neue"/>
          <w:color w:val="1B1B1B"/>
          <w:sz w:val="25"/>
          <w:szCs w:val="25"/>
        </w:rPr>
        <w:t>.</w:t>
      </w:r>
    </w:p>
    <w:p w14:paraId="072DDF45" w14:textId="77777777" w:rsidR="004D0EB2" w:rsidRDefault="004D0EB2" w:rsidP="004D0EB2">
      <w:pPr>
        <w:pStyle w:val="NormalWeb"/>
        <w:rPr>
          <w:rFonts w:ascii="Helvetica Neue" w:hAnsi="Helvetica Neue"/>
          <w:color w:val="1B1B1B"/>
          <w:sz w:val="25"/>
          <w:szCs w:val="25"/>
        </w:rPr>
      </w:pPr>
      <w:ins w:id="933" w:author="Unknown">
        <w:r>
          <w:rPr>
            <w:rStyle w:val="warning"/>
            <w:rFonts w:ascii="Helvetica Neue" w:hAnsi="Helvetica Neue"/>
            <w:b/>
            <w:bCs/>
            <w:color w:val="D54309"/>
            <w:sz w:val="25"/>
            <w:szCs w:val="25"/>
          </w:rPr>
          <w:t>Learn about updates to the</w:t>
        </w:r>
        <w:r>
          <w:rPr>
            <w:rStyle w:val="apple-converted-space"/>
            <w:rFonts w:ascii="Helvetica Neue" w:hAnsi="Helvetica Neue"/>
            <w:b/>
            <w:bCs/>
            <w:color w:val="D54309"/>
            <w:sz w:val="25"/>
            <w:szCs w:val="25"/>
          </w:rPr>
          <w:t> </w:t>
        </w:r>
      </w:ins>
      <w:r>
        <w:rPr>
          <w:rFonts w:ascii="Helvetica Neue" w:hAnsi="Helvetica Neue"/>
          <w:color w:val="1B1B1B"/>
          <w:sz w:val="25"/>
          <w:szCs w:val="25"/>
        </w:rPr>
        <w:fldChar w:fldCharType="begin"/>
      </w:r>
      <w:r>
        <w:rPr>
          <w:rFonts w:ascii="Helvetica Neue" w:hAnsi="Helvetica Neue"/>
          <w:color w:val="1B1B1B"/>
          <w:sz w:val="25"/>
          <w:szCs w:val="25"/>
        </w:rPr>
        <w:instrText>HYPERLINK "https://www.epa.gov/grants/whats-new-uniform-grants-guidance-2024-revision-2-cfr-200"</w:instrText>
      </w:r>
      <w:r>
        <w:rPr>
          <w:rFonts w:ascii="Helvetica Neue" w:hAnsi="Helvetica Neue"/>
          <w:color w:val="1B1B1B"/>
          <w:sz w:val="25"/>
          <w:szCs w:val="25"/>
        </w:rPr>
      </w:r>
      <w:r>
        <w:rPr>
          <w:rFonts w:ascii="Helvetica Neue" w:hAnsi="Helvetica Neue"/>
          <w:color w:val="1B1B1B"/>
          <w:sz w:val="25"/>
          <w:szCs w:val="25"/>
        </w:rPr>
        <w:fldChar w:fldCharType="separate"/>
      </w:r>
      <w:ins w:id="934" w:author="Unknown">
        <w:r>
          <w:rPr>
            <w:rStyle w:val="warning"/>
            <w:rFonts w:ascii="Helvetica Neue" w:hAnsi="Helvetica Neue"/>
            <w:b/>
            <w:bCs/>
            <w:color w:val="D54309"/>
            <w:sz w:val="25"/>
            <w:szCs w:val="25"/>
          </w:rPr>
          <w:t>Uniform Grants Guidance (2 CFR 200)</w:t>
        </w:r>
      </w:ins>
      <w:r>
        <w:rPr>
          <w:rFonts w:ascii="Helvetica Neue" w:hAnsi="Helvetica Neue"/>
          <w:color w:val="1B1B1B"/>
          <w:sz w:val="25"/>
          <w:szCs w:val="25"/>
        </w:rPr>
        <w:fldChar w:fldCharType="end"/>
      </w:r>
      <w:ins w:id="935" w:author="Unknown">
        <w:r>
          <w:rPr>
            <w:rStyle w:val="apple-converted-space"/>
            <w:rFonts w:ascii="Helvetica Neue" w:hAnsi="Helvetica Neue"/>
            <w:b/>
            <w:bCs/>
            <w:color w:val="D54309"/>
            <w:sz w:val="25"/>
            <w:szCs w:val="25"/>
          </w:rPr>
          <w:t> </w:t>
        </w:r>
        <w:r>
          <w:rPr>
            <w:rStyle w:val="warning"/>
            <w:rFonts w:ascii="Helvetica Neue" w:hAnsi="Helvetica Neue"/>
            <w:b/>
            <w:bCs/>
            <w:color w:val="D54309"/>
            <w:sz w:val="25"/>
            <w:szCs w:val="25"/>
          </w:rPr>
          <w:t>that apply to projects that start on or after October 1, 2024.</w:t>
        </w:r>
      </w:ins>
    </w:p>
    <w:p w14:paraId="05DAFD70" w14:textId="77777777" w:rsidR="004D0EB2" w:rsidRDefault="00AA0F76" w:rsidP="004D0EB2">
      <w:pPr>
        <w:rPr>
          <w:rFonts w:ascii="Helvetica Neue" w:hAnsi="Helvetica Neue"/>
          <w:color w:val="1B1B1B"/>
          <w:sz w:val="25"/>
          <w:szCs w:val="25"/>
        </w:rPr>
      </w:pPr>
      <w:r>
        <w:rPr>
          <w:noProof/>
        </w:rPr>
      </w:r>
      <w:r>
        <w:pict w14:anchorId="3D963B7E">
          <v:rect id="Rectangle 47" o:spid="_x0000_s1046" style="width:544.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" filled="f">
            <o:lock v:ext="edit" aspectratio="t"/>
            <w10:anchorlock/>
          </v:rect>
        </w:pict>
      </w:r>
    </w:p>
    <w:p w14:paraId="3D395AF9" w14:textId="77777777" w:rsidR="004D0EB2" w:rsidRDefault="004D0EB2" w:rsidP="004D0EB2">
      <w:pPr>
        <w:pStyle w:val="Heading3"/>
        <w:spacing w:before="0"/>
        <w:rPr>
          <w:rFonts w:ascii="Merriweather Web" w:hAnsi="Merriweather Web"/>
          <w:color w:val="1B1B1B"/>
          <w:sz w:val="27"/>
          <w:szCs w:val="27"/>
        </w:rPr>
      </w:pPr>
      <w:r>
        <w:rPr>
          <w:rFonts w:ascii="Merriweather Web" w:hAnsi="Merriweather Web"/>
          <w:color w:val="1B1B1B"/>
        </w:rPr>
        <w:t>Application Process</w:t>
      </w:r>
    </w:p>
    <w:p w14:paraId="5C63DF84" w14:textId="67B61E19" w:rsidR="004D0EB2" w:rsidRDefault="004D0EB2" w:rsidP="004D0EB2">
      <w:pPr>
        <w:rPr>
          <w:rFonts w:ascii="Helvetica Neue" w:hAnsi="Helvetica Neue"/>
          <w:color w:val="1B1B1B"/>
          <w:sz w:val="25"/>
          <w:szCs w:val="25"/>
        </w:rPr>
      </w:pPr>
      <w:r>
        <w:rPr>
          <w:rFonts w:ascii="Helvetica Neue" w:hAnsi="Helvetica Neue"/>
          <w:noProof/>
          <w:color w:val="54278F"/>
          <w:sz w:val="25"/>
          <w:szCs w:val="25"/>
        </w:rPr>
        <w:drawing>
          <wp:inline distT="0" distB="0" distL="0" distR="0" wp14:anchorId="54EC9674" wp14:editId="01A4F498">
            <wp:extent cx="5712460" cy="2537460"/>
            <wp:effectExtent l="0" t="0" r="2540" b="2540"/>
            <wp:docPr id="1187745119" name="Picture 13" descr="Apply for grants">
              <a:hlinkClick xmlns:a="http://schemas.openxmlformats.org/drawingml/2006/main" r:id="rId8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Apply for grants">
                      <a:hlinkClick r:id="rId896"/>
                    </pic:cNvPr>
                    <pic:cNvPicPr>
                      <a:picLocks noChangeAspect="1" noChangeArrowheads="1"/>
                    </pic:cNvPicPr>
                  </pic:nvPicPr>
                  <pic:blipFill>
                    <a:blip r:embed="rId897">
                      <a:extLst>
                        <a:ext uri="{28A0092B-C50C-407E-A947-70E740481C1C}">
                          <a14:useLocalDpi xmlns:a14="http://schemas.microsoft.com/office/drawing/2010/main"/>
                        </a:ext>
                      </a:extLst>
                    </a:blip>
                    <a:srcRect/>
                    <a:stretch>
                      <a:fillRect/>
                    </a:stretch>
                  </pic:blipFill>
                  <pic:spPr bwMode="auto">
                    <a:xfrm>
                      <a:off x="0" y="0"/>
                      <a:ext cx="5712460" cy="2537460"/>
                    </a:xfrm>
                    <a:prstGeom prst="rect">
                      <a:avLst/>
                    </a:prstGeom>
                    <a:noFill/>
                    <a:ln>
                      <a:noFill/>
                    </a:ln>
                  </pic:spPr>
                </pic:pic>
              </a:graphicData>
            </a:graphic>
          </wp:inline>
        </w:drawing>
      </w:r>
    </w:p>
    <w:p w14:paraId="7E82BBB7" w14:textId="77777777" w:rsidR="004D0EB2" w:rsidRDefault="004D0EB2" w:rsidP="004D0EB2">
      <w:pPr>
        <w:numPr>
          <w:ilvl w:val="0"/>
          <w:numId w:val="226"/>
        </w:numPr>
        <w:spacing w:before="100" w:beforeAutospacing="1" w:after="60"/>
        <w:rPr>
          <w:rFonts w:ascii="Helvetica Neue" w:hAnsi="Helvetica Neue"/>
          <w:color w:val="1B1B1B"/>
          <w:sz w:val="25"/>
          <w:szCs w:val="25"/>
        </w:rPr>
      </w:pPr>
      <w:hyperlink r:id="rId898" w:history="1">
        <w:r>
          <w:rPr>
            <w:rStyle w:val="Hyperlink"/>
            <w:rFonts w:ascii="Helvetica Neue" w:hAnsi="Helvetica Neue"/>
            <w:color w:val="54278F"/>
            <w:sz w:val="25"/>
            <w:szCs w:val="25"/>
          </w:rPr>
          <w:t>How to Register to Apply</w:t>
        </w:r>
      </w:hyperlink>
    </w:p>
    <w:p w14:paraId="786869D7" w14:textId="77777777" w:rsidR="004D0EB2" w:rsidRDefault="004D0EB2" w:rsidP="004D0EB2">
      <w:pPr>
        <w:numPr>
          <w:ilvl w:val="0"/>
          <w:numId w:val="226"/>
        </w:numPr>
        <w:spacing w:before="100" w:beforeAutospacing="1" w:after="60"/>
        <w:rPr>
          <w:rFonts w:ascii="Helvetica Neue" w:hAnsi="Helvetica Neue"/>
          <w:color w:val="1B1B1B"/>
          <w:sz w:val="25"/>
          <w:szCs w:val="25"/>
        </w:rPr>
      </w:pPr>
      <w:hyperlink r:id="rId899" w:history="1">
        <w:r>
          <w:rPr>
            <w:rStyle w:val="Hyperlink"/>
            <w:rFonts w:ascii="Helvetica Neue" w:hAnsi="Helvetica Neue"/>
            <w:color w:val="54278F"/>
            <w:sz w:val="25"/>
            <w:szCs w:val="25"/>
          </w:rPr>
          <w:t>How to Apply</w:t>
        </w:r>
      </w:hyperlink>
    </w:p>
    <w:p w14:paraId="58B161CD" w14:textId="77777777" w:rsidR="004D0EB2" w:rsidRDefault="004D0EB2" w:rsidP="004D0EB2">
      <w:pPr>
        <w:numPr>
          <w:ilvl w:val="0"/>
          <w:numId w:val="226"/>
        </w:numPr>
        <w:spacing w:before="100" w:beforeAutospacing="1" w:after="60"/>
        <w:rPr>
          <w:rFonts w:ascii="Helvetica Neue" w:hAnsi="Helvetica Neue"/>
          <w:color w:val="1B1B1B"/>
          <w:sz w:val="25"/>
          <w:szCs w:val="25"/>
        </w:rPr>
      </w:pPr>
      <w:hyperlink r:id="rId900" w:history="1">
        <w:r>
          <w:rPr>
            <w:rStyle w:val="Hyperlink"/>
            <w:rFonts w:ascii="Helvetica Neue" w:hAnsi="Helvetica Neue"/>
            <w:color w:val="54278F"/>
            <w:sz w:val="25"/>
            <w:szCs w:val="25"/>
          </w:rPr>
          <w:t>Grantee Forms</w:t>
        </w:r>
      </w:hyperlink>
    </w:p>
    <w:p w14:paraId="2801E9B0" w14:textId="77777777" w:rsidR="004D0EB2" w:rsidRDefault="004D0EB2" w:rsidP="004D0EB2">
      <w:pPr>
        <w:numPr>
          <w:ilvl w:val="0"/>
          <w:numId w:val="226"/>
        </w:numPr>
        <w:spacing w:before="100" w:beforeAutospacing="1"/>
        <w:rPr>
          <w:rFonts w:ascii="Helvetica Neue" w:hAnsi="Helvetica Neue"/>
          <w:color w:val="1B1B1B"/>
          <w:sz w:val="25"/>
          <w:szCs w:val="25"/>
        </w:rPr>
      </w:pPr>
      <w:hyperlink r:id="rId901" w:history="1">
        <w:r>
          <w:rPr>
            <w:rStyle w:val="Hyperlink"/>
            <w:rFonts w:ascii="Helvetica Neue" w:hAnsi="Helvetica Neue"/>
            <w:color w:val="54278F"/>
            <w:sz w:val="25"/>
            <w:szCs w:val="25"/>
          </w:rPr>
          <w:t>Competition Resources</w:t>
        </w:r>
      </w:hyperlink>
    </w:p>
    <w:p w14:paraId="6C6ED436" w14:textId="77777777" w:rsidR="004D0EB2" w:rsidRDefault="004D0EB2" w:rsidP="004D0EB2">
      <w:pPr>
        <w:pStyle w:val="Heading3"/>
        <w:spacing w:before="0"/>
        <w:rPr>
          <w:rFonts w:ascii="Merriweather Web" w:hAnsi="Merriweather Web"/>
          <w:color w:val="1B1B1B"/>
          <w:sz w:val="27"/>
          <w:szCs w:val="27"/>
        </w:rPr>
      </w:pPr>
      <w:r>
        <w:rPr>
          <w:rFonts w:ascii="Merriweather Web" w:hAnsi="Merriweather Web"/>
          <w:color w:val="1B1B1B"/>
        </w:rPr>
        <w:lastRenderedPageBreak/>
        <w:t>Grant Opportunities</w:t>
      </w:r>
    </w:p>
    <w:p w14:paraId="72CFFC32" w14:textId="0609099F" w:rsidR="004D0EB2" w:rsidRDefault="004D0EB2" w:rsidP="004D0EB2">
      <w:pPr>
        <w:rPr>
          <w:rFonts w:ascii="Helvetica Neue" w:hAnsi="Helvetica Neue"/>
          <w:color w:val="1B1B1B"/>
          <w:sz w:val="25"/>
          <w:szCs w:val="25"/>
        </w:rPr>
      </w:pPr>
      <w:r>
        <w:rPr>
          <w:rFonts w:ascii="Helvetica Neue" w:hAnsi="Helvetica Neue"/>
          <w:noProof/>
          <w:color w:val="54278F"/>
          <w:sz w:val="25"/>
          <w:szCs w:val="25"/>
        </w:rPr>
        <w:drawing>
          <wp:inline distT="0" distB="0" distL="0" distR="0" wp14:anchorId="1354C380" wp14:editId="7F6C87DC">
            <wp:extent cx="5712460" cy="2537460"/>
            <wp:effectExtent l="0" t="0" r="2540" b="2540"/>
            <wp:docPr id="950143489" name="Picture 12" descr="Find EPA Grant Opportunities">
              <a:hlinkClick xmlns:a="http://schemas.openxmlformats.org/drawingml/2006/main" r:id="rId9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Find EPA Grant Opportunities">
                      <a:hlinkClick r:id="rId902"/>
                    </pic:cNvPr>
                    <pic:cNvPicPr>
                      <a:picLocks noChangeAspect="1" noChangeArrowheads="1"/>
                    </pic:cNvPicPr>
                  </pic:nvPicPr>
                  <pic:blipFill>
                    <a:blip r:embed="rId903">
                      <a:extLst>
                        <a:ext uri="{28A0092B-C50C-407E-A947-70E740481C1C}">
                          <a14:useLocalDpi xmlns:a14="http://schemas.microsoft.com/office/drawing/2010/main"/>
                        </a:ext>
                      </a:extLst>
                    </a:blip>
                    <a:srcRect/>
                    <a:stretch>
                      <a:fillRect/>
                    </a:stretch>
                  </pic:blipFill>
                  <pic:spPr bwMode="auto">
                    <a:xfrm>
                      <a:off x="0" y="0"/>
                      <a:ext cx="5712460" cy="2537460"/>
                    </a:xfrm>
                    <a:prstGeom prst="rect">
                      <a:avLst/>
                    </a:prstGeom>
                    <a:noFill/>
                    <a:ln>
                      <a:noFill/>
                    </a:ln>
                  </pic:spPr>
                </pic:pic>
              </a:graphicData>
            </a:graphic>
          </wp:inline>
        </w:drawing>
      </w:r>
    </w:p>
    <w:p w14:paraId="300B0F9D" w14:textId="77777777" w:rsidR="004D0EB2" w:rsidRDefault="004D0EB2" w:rsidP="004D0EB2">
      <w:pPr>
        <w:numPr>
          <w:ilvl w:val="0"/>
          <w:numId w:val="227"/>
        </w:numPr>
        <w:spacing w:before="100" w:beforeAutospacing="1" w:after="60"/>
        <w:rPr>
          <w:rFonts w:ascii="Helvetica Neue" w:hAnsi="Helvetica Neue"/>
          <w:color w:val="1B1B1B"/>
          <w:sz w:val="25"/>
          <w:szCs w:val="25"/>
        </w:rPr>
      </w:pPr>
      <w:hyperlink r:id="rId904" w:history="1">
        <w:r>
          <w:rPr>
            <w:rStyle w:val="Hyperlink"/>
            <w:rFonts w:ascii="Helvetica Neue" w:hAnsi="Helvetica Neue"/>
            <w:color w:val="54278F"/>
            <w:sz w:val="25"/>
            <w:szCs w:val="25"/>
          </w:rPr>
          <w:t>Search Grants.gov</w:t>
        </w:r>
      </w:hyperlink>
    </w:p>
    <w:p w14:paraId="3362C0D8" w14:textId="77777777" w:rsidR="004D0EB2" w:rsidRDefault="004D0EB2" w:rsidP="004D0EB2">
      <w:pPr>
        <w:numPr>
          <w:ilvl w:val="0"/>
          <w:numId w:val="227"/>
        </w:numPr>
        <w:spacing w:before="100" w:beforeAutospacing="1" w:after="60"/>
        <w:rPr>
          <w:rFonts w:ascii="Helvetica Neue" w:hAnsi="Helvetica Neue"/>
          <w:color w:val="1B1B1B"/>
          <w:sz w:val="25"/>
          <w:szCs w:val="25"/>
        </w:rPr>
      </w:pPr>
      <w:hyperlink r:id="rId905" w:history="1">
        <w:r>
          <w:rPr>
            <w:rStyle w:val="Hyperlink"/>
            <w:rFonts w:ascii="Helvetica Neue" w:hAnsi="Helvetica Neue"/>
            <w:color w:val="54278F"/>
            <w:sz w:val="25"/>
            <w:szCs w:val="25"/>
          </w:rPr>
          <w:t>Regional Grants Information</w:t>
        </w:r>
      </w:hyperlink>
    </w:p>
    <w:p w14:paraId="6E8CEAE5" w14:textId="77777777" w:rsidR="004D0EB2" w:rsidRDefault="004D0EB2" w:rsidP="004D0EB2">
      <w:pPr>
        <w:numPr>
          <w:ilvl w:val="0"/>
          <w:numId w:val="227"/>
        </w:numPr>
        <w:spacing w:before="100" w:beforeAutospacing="1" w:after="60"/>
        <w:rPr>
          <w:rFonts w:ascii="Helvetica Neue" w:hAnsi="Helvetica Neue"/>
          <w:color w:val="1B1B1B"/>
          <w:sz w:val="25"/>
          <w:szCs w:val="25"/>
        </w:rPr>
      </w:pPr>
      <w:hyperlink r:id="rId906" w:history="1">
        <w:r>
          <w:rPr>
            <w:rStyle w:val="Hyperlink"/>
            <w:rFonts w:ascii="Helvetica Neue" w:hAnsi="Helvetica Neue"/>
            <w:color w:val="54278F"/>
            <w:sz w:val="25"/>
            <w:szCs w:val="25"/>
          </w:rPr>
          <w:t>Specific EPA Grant Programs</w:t>
        </w:r>
      </w:hyperlink>
    </w:p>
    <w:p w14:paraId="2F1C3786" w14:textId="77777777" w:rsidR="004D0EB2" w:rsidRDefault="004D0EB2" w:rsidP="004D0EB2">
      <w:pPr>
        <w:numPr>
          <w:ilvl w:val="0"/>
          <w:numId w:val="227"/>
        </w:numPr>
        <w:spacing w:before="100" w:beforeAutospacing="1"/>
        <w:rPr>
          <w:rFonts w:ascii="Helvetica Neue" w:hAnsi="Helvetica Neue"/>
          <w:color w:val="1B1B1B"/>
          <w:sz w:val="25"/>
          <w:szCs w:val="25"/>
        </w:rPr>
      </w:pPr>
      <w:hyperlink r:id="rId907" w:history="1">
        <w:r>
          <w:rPr>
            <w:rStyle w:val="Hyperlink"/>
            <w:rFonts w:ascii="Helvetica Neue" w:hAnsi="Helvetica Neue"/>
            <w:color w:val="54278F"/>
            <w:sz w:val="25"/>
            <w:szCs w:val="25"/>
          </w:rPr>
          <w:t>EPA Programs in Assistance Listings (CFDA)</w:t>
        </w:r>
      </w:hyperlink>
    </w:p>
    <w:p w14:paraId="688ACB8C" w14:textId="77777777" w:rsidR="004D0EB2" w:rsidRDefault="004D0EB2" w:rsidP="004D0EB2">
      <w:pPr>
        <w:pStyle w:val="Heading3"/>
        <w:spacing w:before="0"/>
        <w:rPr>
          <w:rFonts w:ascii="Merriweather Web" w:hAnsi="Merriweather Web"/>
          <w:color w:val="1B1B1B"/>
          <w:sz w:val="27"/>
          <w:szCs w:val="27"/>
        </w:rPr>
      </w:pPr>
      <w:r>
        <w:rPr>
          <w:rFonts w:ascii="Merriweather Web" w:hAnsi="Merriweather Web"/>
          <w:color w:val="1B1B1B"/>
        </w:rPr>
        <w:t>Available Training</w:t>
      </w:r>
    </w:p>
    <w:p w14:paraId="2FAF98B8" w14:textId="59D84000" w:rsidR="004D0EB2" w:rsidRDefault="004D0EB2" w:rsidP="004D0EB2">
      <w:pPr>
        <w:rPr>
          <w:rFonts w:ascii="Helvetica Neue" w:hAnsi="Helvetica Neue"/>
          <w:color w:val="1B1B1B"/>
          <w:sz w:val="25"/>
          <w:szCs w:val="25"/>
        </w:rPr>
      </w:pPr>
      <w:r>
        <w:rPr>
          <w:rFonts w:ascii="Helvetica Neue" w:hAnsi="Helvetica Neue"/>
          <w:noProof/>
          <w:color w:val="54278F"/>
          <w:sz w:val="25"/>
          <w:szCs w:val="25"/>
        </w:rPr>
        <w:drawing>
          <wp:inline distT="0" distB="0" distL="0" distR="0" wp14:anchorId="35DCB36F" wp14:editId="6125BA64">
            <wp:extent cx="5712460" cy="2537460"/>
            <wp:effectExtent l="0" t="0" r="2540" b="2540"/>
            <wp:docPr id="1619414659" name="Picture 11" descr="Get training">
              <a:hlinkClick xmlns:a="http://schemas.openxmlformats.org/drawingml/2006/main" r:id="rId9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Get training">
                      <a:hlinkClick r:id="rId908"/>
                    </pic:cNvPr>
                    <pic:cNvPicPr>
                      <a:picLocks noChangeAspect="1" noChangeArrowheads="1"/>
                    </pic:cNvPicPr>
                  </pic:nvPicPr>
                  <pic:blipFill>
                    <a:blip r:embed="rId909">
                      <a:extLst>
                        <a:ext uri="{28A0092B-C50C-407E-A947-70E740481C1C}">
                          <a14:useLocalDpi xmlns:a14="http://schemas.microsoft.com/office/drawing/2010/main"/>
                        </a:ext>
                      </a:extLst>
                    </a:blip>
                    <a:srcRect/>
                    <a:stretch>
                      <a:fillRect/>
                    </a:stretch>
                  </pic:blipFill>
                  <pic:spPr bwMode="auto">
                    <a:xfrm>
                      <a:off x="0" y="0"/>
                      <a:ext cx="5712460" cy="2537460"/>
                    </a:xfrm>
                    <a:prstGeom prst="rect">
                      <a:avLst/>
                    </a:prstGeom>
                    <a:noFill/>
                    <a:ln>
                      <a:noFill/>
                    </a:ln>
                  </pic:spPr>
                </pic:pic>
              </a:graphicData>
            </a:graphic>
          </wp:inline>
        </w:drawing>
      </w:r>
    </w:p>
    <w:p w14:paraId="7E82A308" w14:textId="77777777" w:rsidR="004D0EB2" w:rsidRDefault="004D0EB2" w:rsidP="004D0EB2">
      <w:pPr>
        <w:numPr>
          <w:ilvl w:val="0"/>
          <w:numId w:val="228"/>
        </w:numPr>
        <w:spacing w:before="100" w:beforeAutospacing="1" w:after="60"/>
        <w:rPr>
          <w:rFonts w:ascii="Helvetica Neue" w:hAnsi="Helvetica Neue"/>
          <w:color w:val="1B1B1B"/>
          <w:sz w:val="25"/>
          <w:szCs w:val="25"/>
        </w:rPr>
      </w:pPr>
      <w:hyperlink r:id="rId910" w:history="1">
        <w:r>
          <w:rPr>
            <w:rStyle w:val="Hyperlink"/>
            <w:rFonts w:ascii="Helvetica Neue" w:hAnsi="Helvetica Neue"/>
            <w:color w:val="54278F"/>
            <w:sz w:val="25"/>
            <w:szCs w:val="25"/>
          </w:rPr>
          <w:t>EPA Grant Webinars</w:t>
        </w:r>
      </w:hyperlink>
    </w:p>
    <w:p w14:paraId="74B56217" w14:textId="77777777" w:rsidR="004D0EB2" w:rsidRDefault="004D0EB2" w:rsidP="004D0EB2">
      <w:pPr>
        <w:numPr>
          <w:ilvl w:val="0"/>
          <w:numId w:val="228"/>
        </w:numPr>
        <w:spacing w:before="100" w:beforeAutospacing="1" w:after="60"/>
        <w:rPr>
          <w:rFonts w:ascii="Helvetica Neue" w:hAnsi="Helvetica Neue"/>
          <w:color w:val="1B1B1B"/>
          <w:sz w:val="25"/>
          <w:szCs w:val="25"/>
        </w:rPr>
      </w:pPr>
      <w:hyperlink r:id="rId911" w:history="1">
        <w:r>
          <w:rPr>
            <w:rStyle w:val="Hyperlink"/>
            <w:rFonts w:ascii="Helvetica Neue" w:hAnsi="Helvetica Neue"/>
            <w:color w:val="54278F"/>
            <w:sz w:val="25"/>
            <w:szCs w:val="25"/>
          </w:rPr>
          <w:t>EPA Grants Management Training for Applicants and Recipients</w:t>
        </w:r>
      </w:hyperlink>
    </w:p>
    <w:p w14:paraId="6D80F3AE" w14:textId="77777777" w:rsidR="004D0EB2" w:rsidRDefault="004D0EB2" w:rsidP="004D0EB2">
      <w:pPr>
        <w:numPr>
          <w:ilvl w:val="0"/>
          <w:numId w:val="228"/>
        </w:numPr>
        <w:spacing w:before="100" w:beforeAutospacing="1" w:after="60"/>
        <w:rPr>
          <w:rFonts w:ascii="Helvetica Neue" w:hAnsi="Helvetica Neue"/>
          <w:color w:val="1B1B1B"/>
          <w:sz w:val="25"/>
          <w:szCs w:val="25"/>
        </w:rPr>
      </w:pPr>
      <w:hyperlink r:id="rId912" w:history="1">
        <w:r>
          <w:rPr>
            <w:rStyle w:val="Hyperlink"/>
            <w:rFonts w:ascii="Helvetica Neue" w:hAnsi="Helvetica Neue"/>
            <w:color w:val="54278F"/>
            <w:sz w:val="25"/>
            <w:szCs w:val="25"/>
          </w:rPr>
          <w:t>How to Develop a Budget</w:t>
        </w:r>
      </w:hyperlink>
    </w:p>
    <w:p w14:paraId="071146A3" w14:textId="77777777" w:rsidR="004D0EB2" w:rsidRDefault="004D0EB2" w:rsidP="004D0EB2">
      <w:pPr>
        <w:numPr>
          <w:ilvl w:val="0"/>
          <w:numId w:val="228"/>
        </w:numPr>
        <w:spacing w:before="100" w:beforeAutospacing="1"/>
        <w:rPr>
          <w:rFonts w:ascii="Helvetica Neue" w:hAnsi="Helvetica Neue"/>
          <w:color w:val="1B1B1B"/>
          <w:sz w:val="25"/>
          <w:szCs w:val="25"/>
        </w:rPr>
      </w:pPr>
      <w:hyperlink r:id="rId913" w:history="1">
        <w:r>
          <w:rPr>
            <w:rStyle w:val="Hyperlink"/>
            <w:rFonts w:ascii="Helvetica Neue" w:hAnsi="Helvetica Neue"/>
            <w:color w:val="54278F"/>
            <w:sz w:val="25"/>
            <w:szCs w:val="25"/>
          </w:rPr>
          <w:t>Training Opportunities</w:t>
        </w:r>
      </w:hyperlink>
    </w:p>
    <w:p w14:paraId="3CCF8866" w14:textId="77777777" w:rsidR="004D0EB2" w:rsidRDefault="004D0EB2" w:rsidP="004D0EB2">
      <w:pPr>
        <w:pStyle w:val="Heading3"/>
        <w:spacing w:before="0"/>
        <w:rPr>
          <w:rFonts w:ascii="Merriweather Web" w:hAnsi="Merriweather Web"/>
          <w:color w:val="1B1B1B"/>
          <w:sz w:val="27"/>
          <w:szCs w:val="27"/>
        </w:rPr>
      </w:pPr>
      <w:r>
        <w:rPr>
          <w:rFonts w:ascii="Merriweather Web" w:hAnsi="Merriweather Web"/>
          <w:color w:val="1B1B1B"/>
        </w:rPr>
        <w:lastRenderedPageBreak/>
        <w:t>Rules and Policies</w:t>
      </w:r>
    </w:p>
    <w:p w14:paraId="00B078D7" w14:textId="11C65907" w:rsidR="004D0EB2" w:rsidRDefault="004D0EB2" w:rsidP="004D0EB2">
      <w:pPr>
        <w:rPr>
          <w:rFonts w:ascii="Helvetica Neue" w:hAnsi="Helvetica Neue"/>
          <w:color w:val="1B1B1B"/>
          <w:sz w:val="25"/>
          <w:szCs w:val="25"/>
        </w:rPr>
      </w:pPr>
      <w:r>
        <w:rPr>
          <w:rFonts w:ascii="Helvetica Neue" w:hAnsi="Helvetica Neue"/>
          <w:noProof/>
          <w:color w:val="54278F"/>
          <w:sz w:val="25"/>
          <w:szCs w:val="25"/>
        </w:rPr>
        <w:drawing>
          <wp:inline distT="0" distB="0" distL="0" distR="0" wp14:anchorId="6EDC6A0F" wp14:editId="35BE5092">
            <wp:extent cx="5712460" cy="2537460"/>
            <wp:effectExtent l="0" t="0" r="2540" b="2540"/>
            <wp:docPr id="1372203833" name="Picture 10" descr="Access rules and policies">
              <a:hlinkClick xmlns:a="http://schemas.openxmlformats.org/drawingml/2006/main" r:id="rId9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Access rules and policies">
                      <a:hlinkClick r:id="rId914"/>
                    </pic:cNvPr>
                    <pic:cNvPicPr>
                      <a:picLocks noChangeAspect="1" noChangeArrowheads="1"/>
                    </pic:cNvPicPr>
                  </pic:nvPicPr>
                  <pic:blipFill>
                    <a:blip r:embed="rId915">
                      <a:extLst>
                        <a:ext uri="{28A0092B-C50C-407E-A947-70E740481C1C}">
                          <a14:useLocalDpi xmlns:a14="http://schemas.microsoft.com/office/drawing/2010/main"/>
                        </a:ext>
                      </a:extLst>
                    </a:blip>
                    <a:srcRect/>
                    <a:stretch>
                      <a:fillRect/>
                    </a:stretch>
                  </pic:blipFill>
                  <pic:spPr bwMode="auto">
                    <a:xfrm>
                      <a:off x="0" y="0"/>
                      <a:ext cx="5712460" cy="2537460"/>
                    </a:xfrm>
                    <a:prstGeom prst="rect">
                      <a:avLst/>
                    </a:prstGeom>
                    <a:noFill/>
                    <a:ln>
                      <a:noFill/>
                    </a:ln>
                  </pic:spPr>
                </pic:pic>
              </a:graphicData>
            </a:graphic>
          </wp:inline>
        </w:drawing>
      </w:r>
    </w:p>
    <w:p w14:paraId="0D188409" w14:textId="77777777" w:rsidR="004D0EB2" w:rsidRDefault="004D0EB2" w:rsidP="004D0EB2">
      <w:pPr>
        <w:numPr>
          <w:ilvl w:val="0"/>
          <w:numId w:val="229"/>
        </w:numPr>
        <w:spacing w:before="100" w:beforeAutospacing="1" w:after="60"/>
        <w:rPr>
          <w:rFonts w:ascii="Helvetica Neue" w:hAnsi="Helvetica Neue"/>
          <w:color w:val="1B1B1B"/>
          <w:sz w:val="25"/>
          <w:szCs w:val="25"/>
        </w:rPr>
      </w:pPr>
      <w:hyperlink r:id="rId916" w:history="1">
        <w:r>
          <w:rPr>
            <w:rStyle w:val="Hyperlink"/>
            <w:rFonts w:ascii="Helvetica Neue" w:hAnsi="Helvetica Neue"/>
            <w:color w:val="54278F"/>
            <w:sz w:val="25"/>
            <w:szCs w:val="25"/>
          </w:rPr>
          <w:t>Introduction</w:t>
        </w:r>
      </w:hyperlink>
    </w:p>
    <w:p w14:paraId="008DFC08" w14:textId="77777777" w:rsidR="004D0EB2" w:rsidRDefault="004D0EB2" w:rsidP="004D0EB2">
      <w:pPr>
        <w:numPr>
          <w:ilvl w:val="0"/>
          <w:numId w:val="229"/>
        </w:numPr>
        <w:spacing w:before="100" w:beforeAutospacing="1" w:after="60"/>
        <w:rPr>
          <w:rFonts w:ascii="Helvetica Neue" w:hAnsi="Helvetica Neue"/>
          <w:color w:val="1B1B1B"/>
          <w:sz w:val="25"/>
          <w:szCs w:val="25"/>
        </w:rPr>
      </w:pPr>
      <w:hyperlink r:id="rId917" w:history="1">
        <w:r>
          <w:rPr>
            <w:rStyle w:val="Hyperlink"/>
            <w:rFonts w:ascii="Helvetica Neue" w:hAnsi="Helvetica Neue"/>
            <w:color w:val="54278F"/>
            <w:sz w:val="25"/>
            <w:szCs w:val="25"/>
          </w:rPr>
          <w:t>Uniform Grants Guidance (UGG)</w:t>
        </w:r>
      </w:hyperlink>
    </w:p>
    <w:p w14:paraId="620A64B5" w14:textId="77777777" w:rsidR="004D0EB2" w:rsidRDefault="004D0EB2" w:rsidP="004D0EB2">
      <w:pPr>
        <w:numPr>
          <w:ilvl w:val="0"/>
          <w:numId w:val="229"/>
        </w:numPr>
        <w:spacing w:before="100" w:beforeAutospacing="1" w:after="60"/>
        <w:rPr>
          <w:rFonts w:ascii="Helvetica Neue" w:hAnsi="Helvetica Neue"/>
          <w:color w:val="1B1B1B"/>
          <w:sz w:val="25"/>
          <w:szCs w:val="25"/>
        </w:rPr>
      </w:pPr>
      <w:ins w:id="936" w:author="Unknown">
        <w:r>
          <w:rPr>
            <w:rFonts w:ascii="Helvetica Neue" w:hAnsi="Helvetica Neue"/>
            <w:color w:val="1B1B1B"/>
            <w:sz w:val="25"/>
            <w:szCs w:val="25"/>
          </w:rPr>
          <w:fldChar w:fldCharType="begin"/>
        </w:r>
        <w:r>
          <w:rPr>
            <w:rFonts w:ascii="Helvetica Neue" w:hAnsi="Helvetica Neue"/>
            <w:color w:val="1B1B1B"/>
            <w:sz w:val="25"/>
            <w:szCs w:val="25"/>
          </w:rPr>
          <w:instrText>HYPERLINK "https://www.epa.gov/grants/whats-new-uniform-grants-guidance-2024-revision-2-cfr-200"</w:instrText>
        </w:r>
        <w:r>
          <w:rPr>
            <w:rFonts w:ascii="Helvetica Neue" w:hAnsi="Helvetica Neue"/>
            <w:color w:val="1B1B1B"/>
            <w:sz w:val="25"/>
            <w:szCs w:val="25"/>
          </w:rPr>
        </w:r>
        <w:r>
          <w:rPr>
            <w:rFonts w:ascii="Helvetica Neue" w:hAnsi="Helvetica Neue"/>
            <w:color w:val="1B1B1B"/>
            <w:sz w:val="25"/>
            <w:szCs w:val="25"/>
          </w:rPr>
          <w:fldChar w:fldCharType="separate"/>
        </w:r>
        <w:r>
          <w:rPr>
            <w:rStyle w:val="Hyperlink"/>
            <w:rFonts w:ascii="Helvetica Neue" w:hAnsi="Helvetica Neue"/>
            <w:color w:val="54278F"/>
            <w:sz w:val="25"/>
            <w:szCs w:val="25"/>
          </w:rPr>
          <w:t>What's New in the UGG 2024 Revision</w:t>
        </w:r>
        <w:r>
          <w:rPr>
            <w:rFonts w:ascii="Helvetica Neue" w:hAnsi="Helvetica Neue"/>
            <w:color w:val="1B1B1B"/>
            <w:sz w:val="25"/>
            <w:szCs w:val="25"/>
          </w:rPr>
          <w:fldChar w:fldCharType="end"/>
        </w:r>
      </w:ins>
    </w:p>
    <w:p w14:paraId="43C652E0" w14:textId="77777777" w:rsidR="004D0EB2" w:rsidRDefault="004D0EB2" w:rsidP="004D0EB2">
      <w:pPr>
        <w:numPr>
          <w:ilvl w:val="0"/>
          <w:numId w:val="229"/>
        </w:numPr>
        <w:spacing w:before="100" w:beforeAutospacing="1" w:after="60"/>
        <w:rPr>
          <w:rFonts w:ascii="Helvetica Neue" w:hAnsi="Helvetica Neue"/>
          <w:color w:val="1B1B1B"/>
          <w:sz w:val="25"/>
          <w:szCs w:val="25"/>
        </w:rPr>
      </w:pPr>
      <w:hyperlink r:id="rId918" w:history="1">
        <w:r>
          <w:rPr>
            <w:rStyle w:val="Hyperlink"/>
            <w:rFonts w:ascii="Helvetica Neue" w:hAnsi="Helvetica Neue"/>
            <w:color w:val="54278F"/>
            <w:sz w:val="25"/>
            <w:szCs w:val="25"/>
          </w:rPr>
          <w:t>EPA Policies and Guidance</w:t>
        </w:r>
      </w:hyperlink>
    </w:p>
    <w:p w14:paraId="2A664447" w14:textId="77777777" w:rsidR="004D0EB2" w:rsidRDefault="004D0EB2" w:rsidP="004D0EB2">
      <w:pPr>
        <w:numPr>
          <w:ilvl w:val="0"/>
          <w:numId w:val="229"/>
        </w:numPr>
        <w:spacing w:before="100" w:beforeAutospacing="1" w:after="60"/>
        <w:rPr>
          <w:rFonts w:ascii="Helvetica Neue" w:hAnsi="Helvetica Neue"/>
          <w:color w:val="1B1B1B"/>
          <w:sz w:val="25"/>
          <w:szCs w:val="25"/>
        </w:rPr>
      </w:pPr>
      <w:hyperlink r:id="rId919" w:history="1">
        <w:r>
          <w:rPr>
            <w:rStyle w:val="Hyperlink"/>
            <w:rFonts w:ascii="Helvetica Neue" w:hAnsi="Helvetica Neue"/>
            <w:color w:val="54278F"/>
            <w:sz w:val="25"/>
            <w:szCs w:val="25"/>
          </w:rPr>
          <w:t>Terms and Conditions</w:t>
        </w:r>
      </w:hyperlink>
    </w:p>
    <w:p w14:paraId="305616A9" w14:textId="77777777" w:rsidR="004D0EB2" w:rsidRDefault="004D0EB2" w:rsidP="004D0EB2">
      <w:pPr>
        <w:numPr>
          <w:ilvl w:val="0"/>
          <w:numId w:val="229"/>
        </w:numPr>
        <w:spacing w:before="100" w:beforeAutospacing="1"/>
        <w:rPr>
          <w:rFonts w:ascii="Helvetica Neue" w:hAnsi="Helvetica Neue"/>
          <w:color w:val="1B1B1B"/>
          <w:sz w:val="25"/>
          <w:szCs w:val="25"/>
        </w:rPr>
      </w:pPr>
      <w:hyperlink r:id="rId920" w:history="1">
        <w:r>
          <w:rPr>
            <w:rStyle w:val="Hyperlink"/>
            <w:rFonts w:ascii="Helvetica Neue" w:hAnsi="Helvetica Neue"/>
            <w:color w:val="54278F"/>
            <w:sz w:val="25"/>
            <w:szCs w:val="25"/>
          </w:rPr>
          <w:t>Policy and Guidance Resources</w:t>
        </w:r>
      </w:hyperlink>
    </w:p>
    <w:p w14:paraId="71B01414" w14:textId="77777777" w:rsidR="004D0EB2" w:rsidRDefault="004D0EB2" w:rsidP="004D0EB2">
      <w:pPr>
        <w:pStyle w:val="Heading3"/>
        <w:pBdr>
          <w:top w:val="single" w:sz="6" w:space="0" w:color="565C65"/>
          <w:left w:val="single" w:sz="6" w:space="0" w:color="565C65"/>
          <w:bottom w:val="single" w:sz="6" w:space="0" w:color="565C65"/>
          <w:right w:val="single" w:sz="6" w:space="0" w:color="565C65"/>
        </w:pBdr>
        <w:shd w:val="clear" w:color="auto" w:fill="565C65"/>
        <w:spacing w:before="0" w:after="0"/>
        <w:jc w:val="center"/>
        <w:rPr>
          <w:rFonts w:ascii="Merriweather Web" w:hAnsi="Merriweather Web"/>
          <w:color w:val="FFFFFF"/>
          <w:sz w:val="27"/>
          <w:szCs w:val="27"/>
        </w:rPr>
      </w:pPr>
      <w:r>
        <w:rPr>
          <w:rFonts w:ascii="Merriweather Web" w:hAnsi="Merriweather Web"/>
          <w:color w:val="FFFFFF"/>
        </w:rPr>
        <w:t>Quick Links</w:t>
      </w:r>
    </w:p>
    <w:p w14:paraId="0AFF366F" w14:textId="77777777" w:rsidR="004D0EB2" w:rsidRDefault="004D0EB2" w:rsidP="004D0EB2">
      <w:pPr>
        <w:pStyle w:val="Heading4"/>
        <w:spacing w:before="0" w:beforeAutospacing="0"/>
        <w:rPr>
          <w:rFonts w:ascii="Merriweather Web" w:hAnsi="Merriweather Web"/>
          <w:color w:val="1B1B1B"/>
        </w:rPr>
      </w:pPr>
      <w:r>
        <w:rPr>
          <w:rFonts w:ascii="Merriweather Web" w:hAnsi="Merriweather Web"/>
          <w:color w:val="1B1B1B"/>
        </w:rPr>
        <w:br/>
        <w:t>EPA References</w:t>
      </w:r>
    </w:p>
    <w:p w14:paraId="7BD7FAD7" w14:textId="77777777" w:rsidR="004D0EB2" w:rsidRDefault="004D0EB2" w:rsidP="004D0EB2">
      <w:pPr>
        <w:numPr>
          <w:ilvl w:val="0"/>
          <w:numId w:val="230"/>
        </w:numPr>
        <w:spacing w:before="100" w:beforeAutospacing="1" w:after="60"/>
        <w:rPr>
          <w:rFonts w:ascii="Helvetica Neue" w:hAnsi="Helvetica Neue"/>
          <w:color w:val="1B1B1B"/>
          <w:sz w:val="25"/>
          <w:szCs w:val="25"/>
        </w:rPr>
      </w:pPr>
      <w:hyperlink r:id="rId921" w:history="1">
        <w:r>
          <w:rPr>
            <w:rStyle w:val="Hyperlink"/>
            <w:rFonts w:ascii="Helvetica Neue" w:hAnsi="Helvetica Neue"/>
            <w:color w:val="54278F"/>
            <w:sz w:val="25"/>
            <w:szCs w:val="25"/>
          </w:rPr>
          <w:t>EPA Financial Services (Receive a Payment)</w:t>
        </w:r>
      </w:hyperlink>
    </w:p>
    <w:p w14:paraId="27BF04FD" w14:textId="77777777" w:rsidR="004D0EB2" w:rsidRDefault="004D0EB2" w:rsidP="004D0EB2">
      <w:pPr>
        <w:numPr>
          <w:ilvl w:val="0"/>
          <w:numId w:val="230"/>
        </w:numPr>
        <w:spacing w:before="100" w:beforeAutospacing="1" w:after="60"/>
        <w:rPr>
          <w:rFonts w:ascii="Helvetica Neue" w:hAnsi="Helvetica Neue"/>
          <w:color w:val="1B1B1B"/>
          <w:sz w:val="25"/>
          <w:szCs w:val="25"/>
        </w:rPr>
      </w:pPr>
      <w:hyperlink r:id="rId922" w:history="1">
        <w:r>
          <w:rPr>
            <w:rStyle w:val="Hyperlink"/>
            <w:rFonts w:ascii="Helvetica Neue" w:hAnsi="Helvetica Neue"/>
            <w:color w:val="54278F"/>
            <w:sz w:val="25"/>
            <w:szCs w:val="25"/>
          </w:rPr>
          <w:t>Davis-Bacon and Related Acts</w:t>
        </w:r>
      </w:hyperlink>
    </w:p>
    <w:p w14:paraId="662F338D" w14:textId="77777777" w:rsidR="004D0EB2" w:rsidRDefault="004D0EB2" w:rsidP="004D0EB2">
      <w:pPr>
        <w:numPr>
          <w:ilvl w:val="0"/>
          <w:numId w:val="230"/>
        </w:numPr>
        <w:spacing w:before="100" w:beforeAutospacing="1" w:after="60"/>
        <w:rPr>
          <w:rFonts w:ascii="Helvetica Neue" w:hAnsi="Helvetica Neue"/>
          <w:color w:val="1B1B1B"/>
          <w:sz w:val="25"/>
          <w:szCs w:val="25"/>
        </w:rPr>
      </w:pPr>
      <w:hyperlink r:id="rId923" w:history="1">
        <w:r>
          <w:rPr>
            <w:rStyle w:val="Hyperlink"/>
            <w:rFonts w:ascii="Helvetica Neue" w:hAnsi="Helvetica Neue"/>
            <w:color w:val="54278F"/>
            <w:sz w:val="25"/>
            <w:szCs w:val="25"/>
          </w:rPr>
          <w:t>Financial Assistance Infrastructure Programs Subject to BABAA</w:t>
        </w:r>
      </w:hyperlink>
    </w:p>
    <w:p w14:paraId="3BD999AA" w14:textId="77777777" w:rsidR="004D0EB2" w:rsidRDefault="004D0EB2" w:rsidP="004D0EB2">
      <w:pPr>
        <w:numPr>
          <w:ilvl w:val="0"/>
          <w:numId w:val="230"/>
        </w:numPr>
        <w:spacing w:before="100" w:beforeAutospacing="1"/>
        <w:rPr>
          <w:rFonts w:ascii="Helvetica Neue" w:hAnsi="Helvetica Neue"/>
          <w:color w:val="1B1B1B"/>
          <w:sz w:val="25"/>
          <w:szCs w:val="25"/>
        </w:rPr>
      </w:pPr>
      <w:hyperlink r:id="rId924" w:history="1">
        <w:r>
          <w:rPr>
            <w:rStyle w:val="Hyperlink"/>
            <w:rFonts w:ascii="Helvetica Neue" w:hAnsi="Helvetica Neue"/>
            <w:color w:val="54278F"/>
            <w:sz w:val="25"/>
            <w:szCs w:val="25"/>
          </w:rPr>
          <w:t>Financial Assistance Programs subject to Executive Order 12372 (Intergovernmental Review)</w:t>
        </w:r>
      </w:hyperlink>
    </w:p>
    <w:p w14:paraId="25E8E8C0" w14:textId="77777777" w:rsidR="004D0EB2" w:rsidRDefault="004D0EB2" w:rsidP="004D0EB2">
      <w:pPr>
        <w:pStyle w:val="Heading4"/>
        <w:spacing w:before="240" w:beforeAutospacing="0"/>
        <w:rPr>
          <w:rFonts w:ascii="Merriweather Web" w:hAnsi="Merriweather Web"/>
          <w:color w:val="1B1B1B"/>
        </w:rPr>
      </w:pPr>
      <w:r>
        <w:rPr>
          <w:rFonts w:ascii="Merriweather Web" w:hAnsi="Merriweather Web"/>
          <w:color w:val="1B1B1B"/>
        </w:rPr>
        <w:t>Federal Grants Websites</w:t>
      </w:r>
    </w:p>
    <w:p w14:paraId="7335C6FE" w14:textId="77777777" w:rsidR="004D0EB2" w:rsidRDefault="004D0EB2" w:rsidP="004D0EB2">
      <w:pPr>
        <w:numPr>
          <w:ilvl w:val="0"/>
          <w:numId w:val="231"/>
        </w:numPr>
        <w:spacing w:before="100" w:beforeAutospacing="1" w:after="60"/>
        <w:rPr>
          <w:rFonts w:ascii="Helvetica Neue" w:hAnsi="Helvetica Neue"/>
          <w:color w:val="1B1B1B"/>
          <w:sz w:val="25"/>
          <w:szCs w:val="25"/>
        </w:rPr>
      </w:pPr>
      <w:hyperlink r:id="rId925" w:history="1">
        <w:r>
          <w:rPr>
            <w:rStyle w:val="Hyperlink"/>
            <w:rFonts w:ascii="Helvetica Neue" w:hAnsi="Helvetica Neue"/>
            <w:color w:val="54278F"/>
            <w:sz w:val="25"/>
            <w:szCs w:val="25"/>
          </w:rPr>
          <w:t>Grants.gov</w:t>
        </w:r>
      </w:hyperlink>
    </w:p>
    <w:p w14:paraId="711FF5C8" w14:textId="77777777" w:rsidR="004D0EB2" w:rsidRDefault="004D0EB2" w:rsidP="004D0EB2">
      <w:pPr>
        <w:numPr>
          <w:ilvl w:val="0"/>
          <w:numId w:val="231"/>
        </w:numPr>
        <w:spacing w:before="100" w:beforeAutospacing="1" w:after="60"/>
        <w:rPr>
          <w:rFonts w:ascii="Helvetica Neue" w:hAnsi="Helvetica Neue"/>
          <w:color w:val="1B1B1B"/>
          <w:sz w:val="25"/>
          <w:szCs w:val="25"/>
        </w:rPr>
      </w:pPr>
      <w:hyperlink r:id="rId926" w:history="1">
        <w:r>
          <w:rPr>
            <w:rStyle w:val="Hyperlink"/>
            <w:rFonts w:ascii="Helvetica Neue" w:hAnsi="Helvetica Neue"/>
            <w:color w:val="54278F"/>
            <w:sz w:val="25"/>
            <w:szCs w:val="25"/>
          </w:rPr>
          <w:t>System for Award Management (SAM)</w:t>
        </w:r>
      </w:hyperlink>
    </w:p>
    <w:p w14:paraId="7224EF11" w14:textId="77777777" w:rsidR="004D0EB2" w:rsidRDefault="004D0EB2" w:rsidP="004D0EB2">
      <w:pPr>
        <w:numPr>
          <w:ilvl w:val="0"/>
          <w:numId w:val="231"/>
        </w:numPr>
        <w:spacing w:before="100" w:beforeAutospacing="1" w:after="60"/>
        <w:rPr>
          <w:rFonts w:ascii="Helvetica Neue" w:hAnsi="Helvetica Neue"/>
          <w:color w:val="1B1B1B"/>
          <w:sz w:val="25"/>
          <w:szCs w:val="25"/>
        </w:rPr>
      </w:pPr>
      <w:hyperlink r:id="rId927" w:history="1">
        <w:r>
          <w:rPr>
            <w:rStyle w:val="Hyperlink"/>
            <w:rFonts w:ascii="Helvetica Neue" w:hAnsi="Helvetica Neue"/>
            <w:color w:val="54278F"/>
            <w:sz w:val="25"/>
            <w:szCs w:val="25"/>
          </w:rPr>
          <w:t>EPA Assistance Listings</w:t>
        </w:r>
      </w:hyperlink>
    </w:p>
    <w:p w14:paraId="0DF4514C" w14:textId="77777777" w:rsidR="004D0EB2" w:rsidRDefault="004D0EB2" w:rsidP="004D0EB2">
      <w:pPr>
        <w:numPr>
          <w:ilvl w:val="0"/>
          <w:numId w:val="231"/>
        </w:numPr>
        <w:spacing w:before="100" w:beforeAutospacing="1"/>
        <w:rPr>
          <w:rFonts w:ascii="Helvetica Neue" w:hAnsi="Helvetica Neue"/>
          <w:color w:val="1B1B1B"/>
          <w:sz w:val="25"/>
          <w:szCs w:val="25"/>
        </w:rPr>
      </w:pPr>
      <w:hyperlink r:id="rId928" w:history="1">
        <w:r>
          <w:rPr>
            <w:rStyle w:val="Hyperlink"/>
            <w:rFonts w:ascii="Helvetica Neue" w:hAnsi="Helvetica Neue"/>
            <w:color w:val="54278F"/>
            <w:sz w:val="25"/>
            <w:szCs w:val="25"/>
          </w:rPr>
          <w:t>USASpending.gov</w:t>
        </w:r>
      </w:hyperlink>
    </w:p>
    <w:p w14:paraId="70DF764C" w14:textId="77777777" w:rsidR="004D0EB2" w:rsidRDefault="004D0EB2" w:rsidP="004D0EB2">
      <w:pPr>
        <w:shd w:val="clear" w:color="auto" w:fill="4D8055"/>
        <w:jc w:val="center"/>
        <w:rPr>
          <w:rFonts w:ascii="Merriweather Web" w:hAnsi="Merriweather Web"/>
          <w:b/>
          <w:bCs/>
          <w:color w:val="FFFFFF"/>
          <w:sz w:val="25"/>
          <w:szCs w:val="25"/>
        </w:rPr>
      </w:pPr>
      <w:r>
        <w:rPr>
          <w:rFonts w:ascii="Merriweather Web" w:hAnsi="Merriweather Web"/>
          <w:b/>
          <w:bCs/>
          <w:color w:val="FFFFFF"/>
          <w:sz w:val="25"/>
          <w:szCs w:val="25"/>
        </w:rPr>
        <w:t>EPA Grants Community</w:t>
      </w:r>
    </w:p>
    <w:p w14:paraId="47CA2976" w14:textId="469D02D0" w:rsidR="004D0EB2" w:rsidRDefault="004D0EB2" w:rsidP="004D0EB2">
      <w:pPr>
        <w:rPr>
          <w:rFonts w:ascii="Helvetica Neue" w:hAnsi="Helvetica Neue"/>
          <w:color w:val="1B1B1B"/>
          <w:sz w:val="25"/>
          <w:szCs w:val="25"/>
        </w:rPr>
      </w:pPr>
      <w:r>
        <w:rPr>
          <w:rFonts w:ascii="Helvetica Neue" w:hAnsi="Helvetica Neue"/>
          <w:color w:val="1B1B1B"/>
          <w:sz w:val="25"/>
          <w:szCs w:val="25"/>
        </w:rPr>
        <w:fldChar w:fldCharType="begin"/>
      </w:r>
      <w:r>
        <w:rPr>
          <w:rFonts w:ascii="Helvetica Neue" w:hAnsi="Helvetica Neue"/>
          <w:color w:val="1B1B1B"/>
          <w:sz w:val="25"/>
          <w:szCs w:val="25"/>
        </w:rPr>
        <w:instrText xml:space="preserve"> INCLUDEPICTURE "/Users/susanturnbull/Library/Group Containers/UBF8T346G9.ms/WebArchiveCopyPasteTempFiles/com.microsoft.Word/ogd-email-icon.jpg" \* MERGEFORMATINET </w:instrText>
      </w:r>
      <w:r>
        <w:rPr>
          <w:rFonts w:ascii="Helvetica Neue" w:hAnsi="Helvetica Neue"/>
          <w:color w:val="1B1B1B"/>
          <w:sz w:val="25"/>
          <w:szCs w:val="25"/>
        </w:rPr>
        <w:fldChar w:fldCharType="separate"/>
      </w:r>
      <w:r>
        <w:rPr>
          <w:rFonts w:ascii="Helvetica Neue" w:hAnsi="Helvetica Neue"/>
          <w:noProof/>
          <w:color w:val="1B1B1B"/>
          <w:sz w:val="25"/>
          <w:szCs w:val="25"/>
        </w:rPr>
        <w:drawing>
          <wp:inline distT="0" distB="0" distL="0" distR="0" wp14:anchorId="18DDBF42" wp14:editId="7B819858">
            <wp:extent cx="2630170" cy="904240"/>
            <wp:effectExtent l="0" t="0" r="0" b="0"/>
            <wp:docPr id="342535891" name="Picture 9" descr="join the mailing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join the mailing list"/>
                    <pic:cNvPicPr>
                      <a:picLocks noChangeAspect="1" noChangeArrowheads="1"/>
                    </pic:cNvPicPr>
                  </pic:nvPicPr>
                  <pic:blipFill>
                    <a:blip r:embed="rId929">
                      <a:extLst>
                        <a:ext uri="{28A0092B-C50C-407E-A947-70E740481C1C}">
                          <a14:useLocalDpi xmlns:a14="http://schemas.microsoft.com/office/drawing/2010/main"/>
                        </a:ext>
                      </a:extLst>
                    </a:blip>
                    <a:srcRect/>
                    <a:stretch>
                      <a:fillRect/>
                    </a:stretch>
                  </pic:blipFill>
                  <pic:spPr bwMode="auto">
                    <a:xfrm>
                      <a:off x="0" y="0"/>
                      <a:ext cx="2630170" cy="904240"/>
                    </a:xfrm>
                    <a:prstGeom prst="rect">
                      <a:avLst/>
                    </a:prstGeom>
                    <a:noFill/>
                    <a:ln>
                      <a:noFill/>
                    </a:ln>
                  </pic:spPr>
                </pic:pic>
              </a:graphicData>
            </a:graphic>
          </wp:inline>
        </w:drawing>
      </w:r>
      <w:r>
        <w:rPr>
          <w:rFonts w:ascii="Helvetica Neue" w:hAnsi="Helvetica Neue"/>
          <w:color w:val="1B1B1B"/>
          <w:sz w:val="25"/>
          <w:szCs w:val="25"/>
        </w:rPr>
        <w:fldChar w:fldCharType="end"/>
      </w:r>
    </w:p>
    <w:p w14:paraId="31A56444" w14:textId="77777777" w:rsidR="004D0EB2" w:rsidRDefault="004D0EB2" w:rsidP="004D0EB2">
      <w:pPr>
        <w:pStyle w:val="NormalWeb"/>
        <w:rPr>
          <w:rFonts w:ascii="Helvetica Neue" w:hAnsi="Helvetica Neue"/>
          <w:color w:val="1B1B1B"/>
          <w:sz w:val="25"/>
          <w:szCs w:val="25"/>
        </w:rPr>
      </w:pPr>
      <w:hyperlink r:id="rId930" w:history="1">
        <w:r>
          <w:rPr>
            <w:rStyle w:val="Hyperlink"/>
            <w:rFonts w:ascii="Helvetica Neue" w:hAnsi="Helvetica Neue"/>
            <w:color w:val="54278F"/>
            <w:sz w:val="25"/>
            <w:szCs w:val="25"/>
          </w:rPr>
          <w:t>Subscribe to the EPA Grants Update Listserv</w:t>
        </w:r>
      </w:hyperlink>
      <w:r>
        <w:rPr>
          <w:rStyle w:val="apple-converted-space"/>
          <w:rFonts w:ascii="Helvetica Neue" w:hAnsi="Helvetica Neue"/>
          <w:color w:val="1B1B1B"/>
          <w:sz w:val="25"/>
          <w:szCs w:val="25"/>
        </w:rPr>
        <w:t> </w:t>
      </w:r>
      <w:r>
        <w:rPr>
          <w:rFonts w:ascii="Helvetica Neue" w:hAnsi="Helvetica Neue"/>
          <w:color w:val="1B1B1B"/>
          <w:sz w:val="25"/>
          <w:szCs w:val="25"/>
        </w:rPr>
        <w:t>to receive periodic updates by email.</w:t>
      </w:r>
    </w:p>
    <w:p w14:paraId="31045AB9" w14:textId="0ADD18E9" w:rsidR="004D0EB2" w:rsidRDefault="004D0EB2" w:rsidP="004D0EB2">
      <w:pPr>
        <w:rPr>
          <w:rFonts w:ascii="Helvetica Neue" w:hAnsi="Helvetica Neue"/>
          <w:color w:val="1B1B1B"/>
          <w:sz w:val="25"/>
          <w:szCs w:val="25"/>
        </w:rPr>
      </w:pPr>
      <w:r>
        <w:rPr>
          <w:rFonts w:ascii="Helvetica Neue" w:hAnsi="Helvetica Neue"/>
          <w:color w:val="1B1B1B"/>
          <w:sz w:val="25"/>
          <w:szCs w:val="25"/>
        </w:rPr>
        <w:lastRenderedPageBreak/>
        <w:fldChar w:fldCharType="begin"/>
      </w:r>
      <w:r>
        <w:rPr>
          <w:rFonts w:ascii="Helvetica Neue" w:hAnsi="Helvetica Neue"/>
          <w:color w:val="1B1B1B"/>
          <w:sz w:val="25"/>
          <w:szCs w:val="25"/>
        </w:rPr>
        <w:instrText xml:space="preserve"> INCLUDEPICTURE "https://www.epa.gov/system/files/styles/large/private/images/2023-07/grantsfaqicon.jpg?itok=FpUVVFy_" \* MERGEFORMATINET </w:instrText>
      </w:r>
      <w:r>
        <w:rPr>
          <w:rFonts w:ascii="Helvetica Neue" w:hAnsi="Helvetica Neue"/>
          <w:color w:val="1B1B1B"/>
          <w:sz w:val="25"/>
          <w:szCs w:val="25"/>
        </w:rPr>
        <w:fldChar w:fldCharType="separate"/>
      </w:r>
      <w:r>
        <w:rPr>
          <w:rFonts w:ascii="Helvetica Neue" w:hAnsi="Helvetica Neue"/>
          <w:noProof/>
          <w:color w:val="1B1B1B"/>
          <w:sz w:val="25"/>
          <w:szCs w:val="25"/>
        </w:rPr>
        <w:drawing>
          <wp:inline distT="0" distB="0" distL="0" distR="0" wp14:anchorId="0DFEF98E" wp14:editId="62B2AC1C">
            <wp:extent cx="2630170" cy="904240"/>
            <wp:effectExtent l="0" t="0" r="0" b="0"/>
            <wp:docPr id="1975352586" name="Picture 8" descr="Image showing chat bubbles with question ma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Image showing chat bubbles with question marks"/>
                    <pic:cNvPicPr>
                      <a:picLocks noChangeAspect="1" noChangeArrowheads="1"/>
                    </pic:cNvPicPr>
                  </pic:nvPicPr>
                  <pic:blipFill>
                    <a:blip r:embed="rId931">
                      <a:extLst>
                        <a:ext uri="{28A0092B-C50C-407E-A947-70E740481C1C}">
                          <a14:useLocalDpi xmlns:a14="http://schemas.microsoft.com/office/drawing/2010/main"/>
                        </a:ext>
                      </a:extLst>
                    </a:blip>
                    <a:srcRect/>
                    <a:stretch>
                      <a:fillRect/>
                    </a:stretch>
                  </pic:blipFill>
                  <pic:spPr bwMode="auto">
                    <a:xfrm>
                      <a:off x="0" y="0"/>
                      <a:ext cx="2630170" cy="904240"/>
                    </a:xfrm>
                    <a:prstGeom prst="rect">
                      <a:avLst/>
                    </a:prstGeom>
                    <a:noFill/>
                    <a:ln>
                      <a:noFill/>
                    </a:ln>
                  </pic:spPr>
                </pic:pic>
              </a:graphicData>
            </a:graphic>
          </wp:inline>
        </w:drawing>
      </w:r>
      <w:r>
        <w:rPr>
          <w:rFonts w:ascii="Helvetica Neue" w:hAnsi="Helvetica Neue"/>
          <w:color w:val="1B1B1B"/>
          <w:sz w:val="25"/>
          <w:szCs w:val="25"/>
        </w:rPr>
        <w:fldChar w:fldCharType="end"/>
      </w:r>
    </w:p>
    <w:p w14:paraId="1CE01963" w14:textId="0FE55682" w:rsidR="004D0EB2" w:rsidRPr="00705BB2" w:rsidRDefault="004D0EB2" w:rsidP="00705BB2">
      <w:pPr>
        <w:pStyle w:val="NormalWeb"/>
        <w:spacing w:after="0" w:afterAutospacing="0"/>
        <w:rPr>
          <w:b/>
          <w:bCs/>
          <w:color w:val="0000FF"/>
          <w:u w:val="single"/>
        </w:rPr>
      </w:pPr>
      <w:r>
        <w:rPr>
          <w:rFonts w:ascii="Helvetica Neue" w:hAnsi="Helvetica Neue"/>
          <w:color w:val="1B1B1B"/>
          <w:sz w:val="25"/>
          <w:szCs w:val="25"/>
        </w:rPr>
        <w:t>Use the</w:t>
      </w:r>
      <w:r>
        <w:rPr>
          <w:rStyle w:val="apple-converted-space"/>
          <w:rFonts w:ascii="Helvetica Neue" w:hAnsi="Helvetica Neue"/>
          <w:color w:val="1B1B1B"/>
          <w:sz w:val="25"/>
          <w:szCs w:val="25"/>
        </w:rPr>
        <w:t> </w:t>
      </w:r>
      <w:hyperlink r:id="rId932" w:history="1">
        <w:r>
          <w:rPr>
            <w:rStyle w:val="Hyperlink"/>
            <w:rFonts w:ascii="Helvetica Neue" w:hAnsi="Helvetica Neue"/>
            <w:color w:val="54278F"/>
            <w:sz w:val="25"/>
            <w:szCs w:val="25"/>
          </w:rPr>
          <w:t>Community Library of Frequently Asked Questions</w:t>
        </w:r>
      </w:hyperlink>
      <w:r>
        <w:rPr>
          <w:rStyle w:val="apple-converted-space"/>
          <w:rFonts w:ascii="Helvetica Neue" w:hAnsi="Helvetica Neue"/>
          <w:color w:val="1B1B1B"/>
          <w:sz w:val="25"/>
          <w:szCs w:val="25"/>
        </w:rPr>
        <w:t> </w:t>
      </w:r>
      <w:r>
        <w:rPr>
          <w:rFonts w:ascii="Helvetica Neue" w:hAnsi="Helvetica Neue"/>
          <w:color w:val="1B1B1B"/>
          <w:sz w:val="25"/>
          <w:szCs w:val="25"/>
        </w:rPr>
        <w:t>to find answers to common questions about EPA grants.</w:t>
      </w:r>
      <w:r w:rsidR="00705BB2" w:rsidRPr="00705BB2">
        <w:rPr>
          <w:b/>
          <w:bCs/>
          <w:color w:val="0000FF"/>
          <w:u w:val="single"/>
        </w:rPr>
        <w:t xml:space="preserve"> </w:t>
      </w:r>
    </w:p>
    <w:p w14:paraId="08903533" w14:textId="77777777" w:rsidR="00705BB2" w:rsidRDefault="00705BB2" w:rsidP="00705BB2">
      <w:pPr>
        <w:rPr>
          <w:rStyle w:val="Hyperlink"/>
          <w:b/>
          <w:bCs/>
        </w:rPr>
      </w:pPr>
    </w:p>
    <w:p w14:paraId="345CA2DE" w14:textId="77777777" w:rsidR="00705BB2" w:rsidRDefault="00705BB2" w:rsidP="00705BB2">
      <w:pPr>
        <w:rPr>
          <w:rStyle w:val="Hyperlink"/>
          <w:b/>
          <w:bCs/>
        </w:rPr>
      </w:pPr>
    </w:p>
    <w:tbl>
      <w:tblPr>
        <w:tblW w:w="0" w:type="auto"/>
        <w:tblCellMar>
          <w:top w:w="15" w:type="dxa"/>
          <w:left w:w="15" w:type="dxa"/>
          <w:bottom w:w="15" w:type="dxa"/>
          <w:right w:w="15" w:type="dxa"/>
        </w:tblCellMar>
        <w:tblLook w:val="04A0" w:firstRow="1" w:lastRow="0" w:firstColumn="1" w:lastColumn="0" w:noHBand="0" w:noVBand="1"/>
      </w:tblPr>
      <w:tblGrid>
        <w:gridCol w:w="3395"/>
        <w:gridCol w:w="7479"/>
      </w:tblGrid>
      <w:tr w:rsidR="00705BB2" w14:paraId="2903DBEA" w14:textId="77777777">
        <w:trPr>
          <w:tblHeader/>
        </w:trPr>
        <w:tc>
          <w:tcPr>
            <w:tcW w:w="0" w:type="auto"/>
            <w:tcBorders>
              <w:top w:val="single" w:sz="6" w:space="0" w:color="1B1B1B"/>
              <w:left w:val="single" w:sz="6" w:space="0" w:color="1B1B1B"/>
              <w:bottom w:val="single" w:sz="6" w:space="0" w:color="1B1B1B"/>
              <w:right w:val="single" w:sz="6" w:space="0" w:color="1B1B1B"/>
            </w:tcBorders>
            <w:shd w:val="clear" w:color="auto" w:fill="DFE1E2"/>
            <w:vAlign w:val="center"/>
            <w:hideMark/>
          </w:tcPr>
          <w:p w14:paraId="4CBDDF00" w14:textId="77777777" w:rsidR="00705BB2" w:rsidRDefault="00705BB2">
            <w:pPr>
              <w:jc w:val="center"/>
              <w:rPr>
                <w:rFonts w:ascii="Helvetica Neue" w:hAnsi="Helvetica Neue"/>
                <w:b/>
                <w:bCs/>
                <w:color w:val="1B1B1B"/>
                <w:sz w:val="25"/>
                <w:szCs w:val="25"/>
              </w:rPr>
            </w:pPr>
            <w:r>
              <w:rPr>
                <w:rFonts w:ascii="Helvetica Neue" w:hAnsi="Helvetica Neue"/>
                <w:b/>
                <w:bCs/>
                <w:color w:val="1B1B1B"/>
                <w:sz w:val="25"/>
                <w:szCs w:val="25"/>
              </w:rPr>
              <w:t>For more information regarding:</w:t>
            </w:r>
          </w:p>
        </w:tc>
        <w:tc>
          <w:tcPr>
            <w:tcW w:w="0" w:type="auto"/>
            <w:tcBorders>
              <w:top w:val="single" w:sz="6" w:space="0" w:color="1B1B1B"/>
              <w:left w:val="single" w:sz="6" w:space="0" w:color="1B1B1B"/>
              <w:bottom w:val="single" w:sz="6" w:space="0" w:color="1B1B1B"/>
              <w:right w:val="single" w:sz="6" w:space="0" w:color="1B1B1B"/>
            </w:tcBorders>
            <w:shd w:val="clear" w:color="auto" w:fill="DFE1E2"/>
            <w:vAlign w:val="center"/>
            <w:hideMark/>
          </w:tcPr>
          <w:p w14:paraId="2B20EBD4" w14:textId="77777777" w:rsidR="00705BB2" w:rsidRDefault="00705BB2">
            <w:pPr>
              <w:jc w:val="center"/>
              <w:rPr>
                <w:rFonts w:ascii="Helvetica Neue" w:hAnsi="Helvetica Neue"/>
                <w:b/>
                <w:bCs/>
                <w:color w:val="1B1B1B"/>
                <w:sz w:val="25"/>
                <w:szCs w:val="25"/>
              </w:rPr>
            </w:pPr>
            <w:r>
              <w:rPr>
                <w:rFonts w:ascii="Helvetica Neue" w:hAnsi="Helvetica Neue"/>
                <w:b/>
                <w:bCs/>
                <w:color w:val="1B1B1B"/>
                <w:sz w:val="25"/>
                <w:szCs w:val="25"/>
              </w:rPr>
              <w:t>See:</w:t>
            </w:r>
          </w:p>
        </w:tc>
      </w:tr>
      <w:tr w:rsidR="00705BB2" w14:paraId="2DFC9156" w14:textId="77777777">
        <w:tc>
          <w:tcPr>
            <w:tcW w:w="0" w:type="auto"/>
            <w:tcBorders>
              <w:top w:val="single" w:sz="6" w:space="0" w:color="1B1B1B"/>
              <w:left w:val="single" w:sz="6" w:space="0" w:color="1B1B1B"/>
              <w:bottom w:val="single" w:sz="6" w:space="0" w:color="1B1B1B"/>
              <w:right w:val="single" w:sz="6" w:space="0" w:color="1B1B1B"/>
            </w:tcBorders>
            <w:shd w:val="clear" w:color="auto" w:fill="F0F0F0"/>
            <w:vAlign w:val="center"/>
            <w:hideMark/>
          </w:tcPr>
          <w:p w14:paraId="141866D1" w14:textId="77777777" w:rsidR="00705BB2" w:rsidRDefault="00705BB2">
            <w:pPr>
              <w:rPr>
                <w:rFonts w:ascii="Helvetica Neue" w:hAnsi="Helvetica Neue"/>
                <w:b/>
                <w:bCs/>
                <w:color w:val="1B1B1B"/>
                <w:sz w:val="25"/>
                <w:szCs w:val="25"/>
              </w:rPr>
            </w:pPr>
            <w:r>
              <w:rPr>
                <w:rFonts w:ascii="Helvetica Neue" w:hAnsi="Helvetica Neue"/>
                <w:b/>
                <w:bCs/>
                <w:color w:val="1B1B1B"/>
                <w:sz w:val="25"/>
                <w:szCs w:val="25"/>
              </w:rPr>
              <w:t>How to register for SAM.gov</w:t>
            </w:r>
          </w:p>
        </w:tc>
        <w:tc>
          <w:tcPr>
            <w:tcW w:w="0" w:type="auto"/>
            <w:tcBorders>
              <w:top w:val="single" w:sz="6" w:space="0" w:color="1B1B1B"/>
              <w:left w:val="single" w:sz="6" w:space="0" w:color="1B1B1B"/>
              <w:bottom w:val="single" w:sz="6" w:space="0" w:color="1B1B1B"/>
              <w:right w:val="single" w:sz="6" w:space="0" w:color="1B1B1B"/>
            </w:tcBorders>
            <w:shd w:val="clear" w:color="auto" w:fill="FFFFFF"/>
            <w:vAlign w:val="center"/>
            <w:hideMark/>
          </w:tcPr>
          <w:p w14:paraId="072D2C5B" w14:textId="77777777" w:rsidR="00705BB2" w:rsidRDefault="00705BB2" w:rsidP="00705BB2">
            <w:pPr>
              <w:numPr>
                <w:ilvl w:val="0"/>
                <w:numId w:val="288"/>
              </w:numPr>
              <w:spacing w:before="100" w:beforeAutospacing="1" w:after="60"/>
              <w:rPr>
                <w:rFonts w:ascii="Helvetica Neue" w:hAnsi="Helvetica Neue"/>
                <w:color w:val="1B1B1B"/>
                <w:sz w:val="25"/>
                <w:szCs w:val="25"/>
              </w:rPr>
            </w:pPr>
            <w:hyperlink r:id="rId933" w:history="1">
              <w:r>
                <w:rPr>
                  <w:rStyle w:val="Hyperlink"/>
                  <w:rFonts w:ascii="Helvetica Neue" w:hAnsi="Helvetica Neue"/>
                  <w:color w:val="54278F"/>
                  <w:sz w:val="25"/>
                  <w:szCs w:val="25"/>
                </w:rPr>
                <w:t>SAM.gov | Entity Registrations</w:t>
              </w:r>
            </w:hyperlink>
          </w:p>
          <w:p w14:paraId="6B0B5D06" w14:textId="77777777" w:rsidR="00705BB2" w:rsidRDefault="00705BB2" w:rsidP="00705BB2">
            <w:pPr>
              <w:numPr>
                <w:ilvl w:val="0"/>
                <w:numId w:val="288"/>
              </w:numPr>
              <w:spacing w:before="100" w:beforeAutospacing="1"/>
              <w:rPr>
                <w:rFonts w:ascii="Helvetica Neue" w:hAnsi="Helvetica Neue"/>
                <w:color w:val="1B1B1B"/>
                <w:sz w:val="25"/>
                <w:szCs w:val="25"/>
              </w:rPr>
            </w:pPr>
            <w:hyperlink r:id="rId934" w:history="1">
              <w:r>
                <w:rPr>
                  <w:rStyle w:val="Hyperlink"/>
                  <w:rFonts w:ascii="Helvetica Neue" w:hAnsi="Helvetica Neue"/>
                  <w:color w:val="54278F"/>
                  <w:sz w:val="25"/>
                  <w:szCs w:val="25"/>
                </w:rPr>
                <w:t>GSAFSD_kb_articles - GSA Federal Service Desk Service Portal</w:t>
              </w:r>
            </w:hyperlink>
          </w:p>
        </w:tc>
      </w:tr>
      <w:tr w:rsidR="00705BB2" w14:paraId="417E90BD" w14:textId="77777777">
        <w:tc>
          <w:tcPr>
            <w:tcW w:w="0" w:type="auto"/>
            <w:tcBorders>
              <w:top w:val="single" w:sz="6" w:space="0" w:color="1B1B1B"/>
              <w:left w:val="single" w:sz="6" w:space="0" w:color="1B1B1B"/>
              <w:bottom w:val="single" w:sz="6" w:space="0" w:color="1B1B1B"/>
              <w:right w:val="single" w:sz="6" w:space="0" w:color="1B1B1B"/>
            </w:tcBorders>
            <w:shd w:val="clear" w:color="auto" w:fill="F0F0F0"/>
            <w:vAlign w:val="center"/>
            <w:hideMark/>
          </w:tcPr>
          <w:p w14:paraId="4D606822" w14:textId="77777777" w:rsidR="00705BB2" w:rsidRDefault="00705BB2">
            <w:pPr>
              <w:rPr>
                <w:rFonts w:ascii="Helvetica Neue" w:hAnsi="Helvetica Neue"/>
                <w:b/>
                <w:bCs/>
                <w:color w:val="1B1B1B"/>
                <w:sz w:val="25"/>
                <w:szCs w:val="25"/>
              </w:rPr>
            </w:pPr>
            <w:r>
              <w:rPr>
                <w:rFonts w:ascii="Helvetica Neue" w:hAnsi="Helvetica Neue"/>
                <w:b/>
                <w:bCs/>
                <w:color w:val="1B1B1B"/>
                <w:sz w:val="25"/>
                <w:szCs w:val="25"/>
              </w:rPr>
              <w:t>Finding available grant opportunities Grants.gov</w:t>
            </w:r>
          </w:p>
        </w:tc>
        <w:tc>
          <w:tcPr>
            <w:tcW w:w="0" w:type="auto"/>
            <w:tcBorders>
              <w:top w:val="single" w:sz="6" w:space="0" w:color="1B1B1B"/>
              <w:left w:val="single" w:sz="6" w:space="0" w:color="1B1B1B"/>
              <w:bottom w:val="single" w:sz="6" w:space="0" w:color="1B1B1B"/>
              <w:right w:val="single" w:sz="6" w:space="0" w:color="1B1B1B"/>
            </w:tcBorders>
            <w:shd w:val="clear" w:color="auto" w:fill="FFFFFF"/>
            <w:vAlign w:val="center"/>
            <w:hideMark/>
          </w:tcPr>
          <w:p w14:paraId="0687BCAB" w14:textId="77777777" w:rsidR="00705BB2" w:rsidRDefault="00705BB2" w:rsidP="00705BB2">
            <w:pPr>
              <w:numPr>
                <w:ilvl w:val="0"/>
                <w:numId w:val="289"/>
              </w:numPr>
              <w:spacing w:before="100" w:beforeAutospacing="1" w:after="60"/>
              <w:rPr>
                <w:rFonts w:ascii="Helvetica Neue" w:hAnsi="Helvetica Neue"/>
                <w:color w:val="1B1B1B"/>
                <w:sz w:val="25"/>
                <w:szCs w:val="25"/>
              </w:rPr>
            </w:pPr>
            <w:hyperlink r:id="rId935" w:history="1">
              <w:r>
                <w:rPr>
                  <w:rStyle w:val="Hyperlink"/>
                  <w:rFonts w:ascii="Helvetica Neue" w:hAnsi="Helvetica Neue"/>
                  <w:color w:val="54278F"/>
                  <w:sz w:val="25"/>
                  <w:szCs w:val="25"/>
                </w:rPr>
                <w:t>Search Grants | Grants.gov</w:t>
              </w:r>
            </w:hyperlink>
          </w:p>
          <w:p w14:paraId="205D9735" w14:textId="77777777" w:rsidR="00705BB2" w:rsidRDefault="00705BB2" w:rsidP="00705BB2">
            <w:pPr>
              <w:numPr>
                <w:ilvl w:val="0"/>
                <w:numId w:val="289"/>
              </w:numPr>
              <w:spacing w:before="100" w:beforeAutospacing="1"/>
              <w:rPr>
                <w:rFonts w:ascii="Helvetica Neue" w:hAnsi="Helvetica Neue"/>
                <w:color w:val="1B1B1B"/>
                <w:sz w:val="25"/>
                <w:szCs w:val="25"/>
              </w:rPr>
            </w:pPr>
            <w:hyperlink r:id="rId936" w:history="1">
              <w:r>
                <w:rPr>
                  <w:rStyle w:val="Hyperlink"/>
                  <w:rFonts w:ascii="Helvetica Neue" w:hAnsi="Helvetica Neue"/>
                  <w:color w:val="54278F"/>
                  <w:sz w:val="25"/>
                  <w:szCs w:val="25"/>
                </w:rPr>
                <w:t>Grant Searching Made Easy: Mastering Keywords on Grants.gov – Grants.gov Community Blog (wordpress.com)</w:t>
              </w:r>
            </w:hyperlink>
          </w:p>
        </w:tc>
      </w:tr>
      <w:tr w:rsidR="00705BB2" w14:paraId="3B7DCC21" w14:textId="77777777">
        <w:tc>
          <w:tcPr>
            <w:tcW w:w="0" w:type="auto"/>
            <w:tcBorders>
              <w:top w:val="single" w:sz="6" w:space="0" w:color="1B1B1B"/>
              <w:left w:val="single" w:sz="6" w:space="0" w:color="1B1B1B"/>
              <w:bottom w:val="single" w:sz="6" w:space="0" w:color="1B1B1B"/>
              <w:right w:val="single" w:sz="6" w:space="0" w:color="1B1B1B"/>
            </w:tcBorders>
            <w:shd w:val="clear" w:color="auto" w:fill="F0F0F0"/>
            <w:vAlign w:val="center"/>
            <w:hideMark/>
          </w:tcPr>
          <w:p w14:paraId="2F837D40" w14:textId="77777777" w:rsidR="00705BB2" w:rsidRDefault="00705BB2">
            <w:pPr>
              <w:rPr>
                <w:rFonts w:ascii="Helvetica Neue" w:hAnsi="Helvetica Neue"/>
                <w:b/>
                <w:bCs/>
                <w:color w:val="1B1B1B"/>
                <w:sz w:val="25"/>
                <w:szCs w:val="25"/>
              </w:rPr>
            </w:pPr>
            <w:r>
              <w:rPr>
                <w:rFonts w:ascii="Helvetica Neue" w:hAnsi="Helvetica Neue"/>
                <w:b/>
                <w:bCs/>
                <w:color w:val="1B1B1B"/>
                <w:sz w:val="25"/>
                <w:szCs w:val="25"/>
              </w:rPr>
              <w:t>Using grants.gov to apply for grants</w:t>
            </w:r>
          </w:p>
        </w:tc>
        <w:tc>
          <w:tcPr>
            <w:tcW w:w="0" w:type="auto"/>
            <w:tcBorders>
              <w:top w:val="single" w:sz="6" w:space="0" w:color="1B1B1B"/>
              <w:left w:val="single" w:sz="6" w:space="0" w:color="1B1B1B"/>
              <w:bottom w:val="single" w:sz="6" w:space="0" w:color="1B1B1B"/>
              <w:right w:val="single" w:sz="6" w:space="0" w:color="1B1B1B"/>
            </w:tcBorders>
            <w:shd w:val="clear" w:color="auto" w:fill="FFFFFF"/>
            <w:vAlign w:val="center"/>
            <w:hideMark/>
          </w:tcPr>
          <w:p w14:paraId="6268CAE0" w14:textId="77777777" w:rsidR="00705BB2" w:rsidRDefault="00705BB2" w:rsidP="00705BB2">
            <w:pPr>
              <w:numPr>
                <w:ilvl w:val="0"/>
                <w:numId w:val="290"/>
              </w:numPr>
              <w:spacing w:before="100" w:beforeAutospacing="1" w:after="60"/>
              <w:rPr>
                <w:rFonts w:ascii="Helvetica Neue" w:hAnsi="Helvetica Neue"/>
                <w:color w:val="1B1B1B"/>
                <w:sz w:val="25"/>
                <w:szCs w:val="25"/>
              </w:rPr>
            </w:pPr>
            <w:hyperlink r:id="rId937" w:history="1">
              <w:r>
                <w:rPr>
                  <w:rStyle w:val="Hyperlink"/>
                  <w:rFonts w:ascii="Helvetica Neue" w:hAnsi="Helvetica Neue"/>
                  <w:color w:val="54278F"/>
                  <w:sz w:val="25"/>
                  <w:szCs w:val="25"/>
                </w:rPr>
                <w:t>How to Apply for Grants | Grants.gov</w:t>
              </w:r>
            </w:hyperlink>
          </w:p>
          <w:p w14:paraId="693BF047" w14:textId="77777777" w:rsidR="00705BB2" w:rsidRDefault="00705BB2" w:rsidP="00705BB2">
            <w:pPr>
              <w:numPr>
                <w:ilvl w:val="0"/>
                <w:numId w:val="290"/>
              </w:numPr>
              <w:spacing w:before="100" w:beforeAutospacing="1"/>
              <w:rPr>
                <w:rFonts w:ascii="Helvetica Neue" w:hAnsi="Helvetica Neue"/>
                <w:color w:val="1B1B1B"/>
                <w:sz w:val="25"/>
                <w:szCs w:val="25"/>
              </w:rPr>
            </w:pPr>
            <w:hyperlink r:id="rId938" w:history="1">
              <w:r>
                <w:rPr>
                  <w:rStyle w:val="Hyperlink"/>
                  <w:rFonts w:ascii="Helvetica Neue" w:hAnsi="Helvetica Neue"/>
                  <w:color w:val="54278F"/>
                  <w:sz w:val="25"/>
                  <w:szCs w:val="25"/>
                </w:rPr>
                <w:t>How to Apply for a Federal Funding Opportunity on Grants.gov – Grants.gov Community Blog (wordpress.com)</w:t>
              </w:r>
            </w:hyperlink>
          </w:p>
        </w:tc>
      </w:tr>
      <w:tr w:rsidR="00705BB2" w14:paraId="01C1A524" w14:textId="77777777">
        <w:tc>
          <w:tcPr>
            <w:tcW w:w="0" w:type="auto"/>
            <w:tcBorders>
              <w:top w:val="single" w:sz="6" w:space="0" w:color="1B1B1B"/>
              <w:left w:val="single" w:sz="6" w:space="0" w:color="1B1B1B"/>
              <w:bottom w:val="single" w:sz="6" w:space="0" w:color="1B1B1B"/>
              <w:right w:val="single" w:sz="6" w:space="0" w:color="1B1B1B"/>
            </w:tcBorders>
            <w:shd w:val="clear" w:color="auto" w:fill="F0F0F0"/>
            <w:vAlign w:val="center"/>
            <w:hideMark/>
          </w:tcPr>
          <w:p w14:paraId="640CDCE3" w14:textId="77777777" w:rsidR="00705BB2" w:rsidRDefault="00705BB2">
            <w:pPr>
              <w:rPr>
                <w:rFonts w:ascii="Helvetica Neue" w:hAnsi="Helvetica Neue"/>
                <w:b/>
                <w:bCs/>
                <w:color w:val="1B1B1B"/>
                <w:sz w:val="25"/>
                <w:szCs w:val="25"/>
              </w:rPr>
            </w:pPr>
            <w:r>
              <w:rPr>
                <w:rFonts w:ascii="Helvetica Neue" w:hAnsi="Helvetica Neue"/>
                <w:b/>
                <w:bCs/>
                <w:color w:val="1B1B1B"/>
                <w:sz w:val="25"/>
                <w:szCs w:val="25"/>
              </w:rPr>
              <w:t>The grant life cycle</w:t>
            </w:r>
          </w:p>
        </w:tc>
        <w:tc>
          <w:tcPr>
            <w:tcW w:w="0" w:type="auto"/>
            <w:tcBorders>
              <w:top w:val="single" w:sz="6" w:space="0" w:color="1B1B1B"/>
              <w:left w:val="single" w:sz="6" w:space="0" w:color="1B1B1B"/>
              <w:bottom w:val="single" w:sz="6" w:space="0" w:color="1B1B1B"/>
              <w:right w:val="single" w:sz="6" w:space="0" w:color="1B1B1B"/>
            </w:tcBorders>
            <w:shd w:val="clear" w:color="auto" w:fill="FFFFFF"/>
            <w:vAlign w:val="center"/>
            <w:hideMark/>
          </w:tcPr>
          <w:p w14:paraId="5C82D491" w14:textId="77777777" w:rsidR="00705BB2" w:rsidRDefault="00705BB2" w:rsidP="00705BB2">
            <w:pPr>
              <w:numPr>
                <w:ilvl w:val="0"/>
                <w:numId w:val="291"/>
              </w:numPr>
              <w:spacing w:before="100" w:beforeAutospacing="1" w:after="60"/>
              <w:rPr>
                <w:rFonts w:ascii="Helvetica Neue" w:hAnsi="Helvetica Neue"/>
                <w:color w:val="1B1B1B"/>
                <w:sz w:val="25"/>
                <w:szCs w:val="25"/>
              </w:rPr>
            </w:pPr>
            <w:hyperlink r:id="rId939" w:history="1">
              <w:r>
                <w:rPr>
                  <w:rStyle w:val="Hyperlink"/>
                  <w:rFonts w:ascii="Helvetica Neue" w:hAnsi="Helvetica Neue"/>
                  <w:color w:val="54278F"/>
                  <w:sz w:val="25"/>
                  <w:szCs w:val="25"/>
                </w:rPr>
                <w:t>Module 1. Introduction to EPA Grants</w:t>
              </w:r>
            </w:hyperlink>
          </w:p>
          <w:p w14:paraId="2221B24B" w14:textId="77777777" w:rsidR="00705BB2" w:rsidRDefault="00705BB2" w:rsidP="00705BB2">
            <w:pPr>
              <w:numPr>
                <w:ilvl w:val="0"/>
                <w:numId w:val="291"/>
              </w:numPr>
              <w:spacing w:before="100" w:beforeAutospacing="1"/>
              <w:rPr>
                <w:rFonts w:ascii="Helvetica Neue" w:hAnsi="Helvetica Neue"/>
                <w:color w:val="1B1B1B"/>
                <w:sz w:val="25"/>
                <w:szCs w:val="25"/>
              </w:rPr>
            </w:pPr>
            <w:hyperlink r:id="rId940" w:history="1">
              <w:r>
                <w:rPr>
                  <w:rStyle w:val="Hyperlink"/>
                  <w:rFonts w:ascii="Helvetica Neue" w:hAnsi="Helvetica Neue"/>
                  <w:color w:val="54278F"/>
                  <w:sz w:val="25"/>
                  <w:szCs w:val="25"/>
                </w:rPr>
                <w:t>Grants 101 | Grants.gov</w:t>
              </w:r>
            </w:hyperlink>
          </w:p>
        </w:tc>
      </w:tr>
      <w:tr w:rsidR="00705BB2" w14:paraId="6DA6F4CF" w14:textId="77777777">
        <w:tc>
          <w:tcPr>
            <w:tcW w:w="0" w:type="auto"/>
            <w:tcBorders>
              <w:top w:val="single" w:sz="6" w:space="0" w:color="1B1B1B"/>
              <w:left w:val="single" w:sz="6" w:space="0" w:color="1B1B1B"/>
              <w:bottom w:val="single" w:sz="6" w:space="0" w:color="1B1B1B"/>
              <w:right w:val="single" w:sz="6" w:space="0" w:color="1B1B1B"/>
            </w:tcBorders>
            <w:shd w:val="clear" w:color="auto" w:fill="F0F0F0"/>
            <w:vAlign w:val="center"/>
            <w:hideMark/>
          </w:tcPr>
          <w:p w14:paraId="7CE90AE6" w14:textId="77777777" w:rsidR="00705BB2" w:rsidRDefault="00705BB2">
            <w:pPr>
              <w:rPr>
                <w:rFonts w:ascii="Helvetica Neue" w:hAnsi="Helvetica Neue"/>
                <w:b/>
                <w:bCs/>
                <w:color w:val="1B1B1B"/>
                <w:sz w:val="25"/>
                <w:szCs w:val="25"/>
              </w:rPr>
            </w:pPr>
            <w:r>
              <w:rPr>
                <w:rFonts w:ascii="Helvetica Neue" w:hAnsi="Helvetica Neue"/>
                <w:b/>
                <w:bCs/>
                <w:color w:val="1B1B1B"/>
                <w:sz w:val="25"/>
                <w:szCs w:val="25"/>
              </w:rPr>
              <w:t>In-depth EPA grant guidance</w:t>
            </w:r>
          </w:p>
        </w:tc>
        <w:tc>
          <w:tcPr>
            <w:tcW w:w="0" w:type="auto"/>
            <w:tcBorders>
              <w:top w:val="single" w:sz="6" w:space="0" w:color="1B1B1B"/>
              <w:left w:val="single" w:sz="6" w:space="0" w:color="1B1B1B"/>
              <w:bottom w:val="single" w:sz="6" w:space="0" w:color="1B1B1B"/>
              <w:right w:val="single" w:sz="6" w:space="0" w:color="1B1B1B"/>
            </w:tcBorders>
            <w:shd w:val="clear" w:color="auto" w:fill="FFFFFF"/>
            <w:vAlign w:val="center"/>
            <w:hideMark/>
          </w:tcPr>
          <w:p w14:paraId="13541BEF" w14:textId="77777777" w:rsidR="00705BB2" w:rsidRDefault="00705BB2" w:rsidP="00705BB2">
            <w:pPr>
              <w:numPr>
                <w:ilvl w:val="0"/>
                <w:numId w:val="292"/>
              </w:numPr>
              <w:spacing w:before="100" w:beforeAutospacing="1" w:after="60"/>
              <w:rPr>
                <w:rFonts w:ascii="Helvetica Neue" w:hAnsi="Helvetica Neue"/>
                <w:color w:val="1B1B1B"/>
                <w:sz w:val="25"/>
                <w:szCs w:val="25"/>
              </w:rPr>
            </w:pPr>
            <w:hyperlink r:id="rId941" w:history="1">
              <w:r>
                <w:rPr>
                  <w:rStyle w:val="Hyperlink"/>
                  <w:rFonts w:ascii="Helvetica Neue" w:hAnsi="Helvetica Neue"/>
                  <w:color w:val="54278F"/>
                  <w:sz w:val="25"/>
                  <w:szCs w:val="25"/>
                </w:rPr>
                <w:t>EPA Grants Webinars</w:t>
              </w:r>
            </w:hyperlink>
          </w:p>
          <w:p w14:paraId="1CC06C54" w14:textId="77777777" w:rsidR="00705BB2" w:rsidRDefault="00705BB2" w:rsidP="00705BB2">
            <w:pPr>
              <w:numPr>
                <w:ilvl w:val="0"/>
                <w:numId w:val="292"/>
              </w:numPr>
              <w:spacing w:before="100" w:beforeAutospacing="1" w:after="60"/>
              <w:rPr>
                <w:rFonts w:ascii="Helvetica Neue" w:hAnsi="Helvetica Neue"/>
                <w:color w:val="1B1B1B"/>
                <w:sz w:val="25"/>
                <w:szCs w:val="25"/>
              </w:rPr>
            </w:pPr>
            <w:hyperlink r:id="rId942" w:history="1">
              <w:r>
                <w:rPr>
                  <w:rStyle w:val="Hyperlink"/>
                  <w:rFonts w:ascii="Helvetica Neue" w:hAnsi="Helvetica Neue"/>
                  <w:color w:val="54278F"/>
                  <w:sz w:val="25"/>
                  <w:szCs w:val="25"/>
                </w:rPr>
                <w:t>EPA Grants Community Library of Frequently Asked Questions (FAQ)</w:t>
              </w:r>
            </w:hyperlink>
          </w:p>
          <w:p w14:paraId="1D089774" w14:textId="77777777" w:rsidR="00705BB2" w:rsidRDefault="00705BB2" w:rsidP="00705BB2">
            <w:pPr>
              <w:numPr>
                <w:ilvl w:val="0"/>
                <w:numId w:val="292"/>
              </w:numPr>
              <w:spacing w:before="100" w:beforeAutospacing="1"/>
              <w:rPr>
                <w:rFonts w:ascii="Helvetica Neue" w:hAnsi="Helvetica Neue"/>
                <w:color w:val="1B1B1B"/>
                <w:sz w:val="25"/>
                <w:szCs w:val="25"/>
              </w:rPr>
            </w:pPr>
            <w:hyperlink r:id="rId943" w:history="1">
              <w:r>
                <w:rPr>
                  <w:rStyle w:val="Hyperlink"/>
                  <w:rFonts w:ascii="Helvetica Neue" w:hAnsi="Helvetica Neue"/>
                  <w:color w:val="54278F"/>
                  <w:sz w:val="25"/>
                  <w:szCs w:val="25"/>
                </w:rPr>
                <w:t>How to Develop a Budget</w:t>
              </w:r>
            </w:hyperlink>
          </w:p>
        </w:tc>
      </w:tr>
      <w:tr w:rsidR="00705BB2" w14:paraId="795F6209" w14:textId="77777777">
        <w:tc>
          <w:tcPr>
            <w:tcW w:w="0" w:type="auto"/>
            <w:tcBorders>
              <w:top w:val="single" w:sz="6" w:space="0" w:color="1B1B1B"/>
              <w:left w:val="single" w:sz="6" w:space="0" w:color="1B1B1B"/>
              <w:bottom w:val="single" w:sz="6" w:space="0" w:color="1B1B1B"/>
              <w:right w:val="single" w:sz="6" w:space="0" w:color="1B1B1B"/>
            </w:tcBorders>
            <w:shd w:val="clear" w:color="auto" w:fill="F0F0F0"/>
            <w:vAlign w:val="center"/>
            <w:hideMark/>
          </w:tcPr>
          <w:p w14:paraId="390AA7D4" w14:textId="77777777" w:rsidR="00705BB2" w:rsidRDefault="00705BB2">
            <w:pPr>
              <w:rPr>
                <w:rFonts w:ascii="Helvetica Neue" w:hAnsi="Helvetica Neue"/>
                <w:b/>
                <w:bCs/>
                <w:color w:val="1B1B1B"/>
                <w:sz w:val="25"/>
                <w:szCs w:val="25"/>
              </w:rPr>
            </w:pPr>
            <w:r>
              <w:rPr>
                <w:rFonts w:ascii="Helvetica Neue" w:hAnsi="Helvetica Neue"/>
                <w:b/>
                <w:bCs/>
                <w:color w:val="1B1B1B"/>
                <w:sz w:val="25"/>
                <w:szCs w:val="25"/>
              </w:rPr>
              <w:t>Finding assistance listings</w:t>
            </w:r>
          </w:p>
        </w:tc>
        <w:tc>
          <w:tcPr>
            <w:tcW w:w="0" w:type="auto"/>
            <w:tcBorders>
              <w:top w:val="single" w:sz="6" w:space="0" w:color="1B1B1B"/>
              <w:left w:val="single" w:sz="6" w:space="0" w:color="1B1B1B"/>
              <w:bottom w:val="single" w:sz="6" w:space="0" w:color="1B1B1B"/>
              <w:right w:val="single" w:sz="6" w:space="0" w:color="1B1B1B"/>
            </w:tcBorders>
            <w:shd w:val="clear" w:color="auto" w:fill="FFFFFF"/>
            <w:vAlign w:val="center"/>
            <w:hideMark/>
          </w:tcPr>
          <w:p w14:paraId="68D548CE" w14:textId="77777777" w:rsidR="00705BB2" w:rsidRDefault="00705BB2" w:rsidP="00705BB2">
            <w:pPr>
              <w:numPr>
                <w:ilvl w:val="0"/>
                <w:numId w:val="293"/>
              </w:numPr>
              <w:spacing w:before="100" w:beforeAutospacing="1" w:after="60"/>
              <w:rPr>
                <w:rFonts w:ascii="Helvetica Neue" w:hAnsi="Helvetica Neue"/>
                <w:color w:val="1B1B1B"/>
                <w:sz w:val="25"/>
                <w:szCs w:val="25"/>
              </w:rPr>
            </w:pPr>
            <w:hyperlink r:id="rId944" w:history="1">
              <w:r>
                <w:rPr>
                  <w:rStyle w:val="Hyperlink"/>
                  <w:rFonts w:ascii="Helvetica Neue" w:hAnsi="Helvetica Neue"/>
                  <w:color w:val="1A4480"/>
                  <w:sz w:val="25"/>
                  <w:szCs w:val="25"/>
                </w:rPr>
                <w:t>SAM.gov | Assistance Listings</w:t>
              </w:r>
            </w:hyperlink>
          </w:p>
          <w:p w14:paraId="5956EA0A" w14:textId="77777777" w:rsidR="00705BB2" w:rsidRDefault="00705BB2" w:rsidP="00705BB2">
            <w:pPr>
              <w:numPr>
                <w:ilvl w:val="0"/>
                <w:numId w:val="293"/>
              </w:numPr>
              <w:spacing w:before="100" w:beforeAutospacing="1" w:after="60"/>
              <w:rPr>
                <w:rFonts w:ascii="Helvetica Neue" w:hAnsi="Helvetica Neue"/>
                <w:color w:val="1B1B1B"/>
                <w:sz w:val="25"/>
                <w:szCs w:val="25"/>
              </w:rPr>
            </w:pPr>
            <w:hyperlink r:id="rId945" w:history="1">
              <w:r>
                <w:rPr>
                  <w:rStyle w:val="Hyperlink"/>
                  <w:rFonts w:ascii="Helvetica Neue" w:hAnsi="Helvetica Neue"/>
                  <w:color w:val="54278F"/>
                  <w:sz w:val="25"/>
                  <w:szCs w:val="25"/>
                </w:rPr>
                <w:t>gsafsd_kb_category - GSA Federal Service Desk Service Portal</w:t>
              </w:r>
            </w:hyperlink>
          </w:p>
          <w:p w14:paraId="765D6E5A" w14:textId="77777777" w:rsidR="00705BB2" w:rsidRDefault="00705BB2" w:rsidP="00705BB2">
            <w:pPr>
              <w:numPr>
                <w:ilvl w:val="0"/>
                <w:numId w:val="293"/>
              </w:numPr>
              <w:spacing w:before="100" w:beforeAutospacing="1"/>
              <w:rPr>
                <w:rFonts w:ascii="Helvetica Neue" w:hAnsi="Helvetica Neue"/>
                <w:color w:val="1B1B1B"/>
                <w:sz w:val="25"/>
                <w:szCs w:val="25"/>
              </w:rPr>
            </w:pPr>
            <w:hyperlink r:id="rId946" w:history="1">
              <w:r>
                <w:rPr>
                  <w:rStyle w:val="Hyperlink"/>
                  <w:rFonts w:ascii="Helvetica Neue" w:hAnsi="Helvetica Neue"/>
                  <w:color w:val="54278F"/>
                  <w:sz w:val="25"/>
                  <w:szCs w:val="25"/>
                </w:rPr>
                <w:t>GSAFSD Tier 0 Knowledge Base - How do I search assistance listings?</w:t>
              </w:r>
            </w:hyperlink>
          </w:p>
        </w:tc>
      </w:tr>
    </w:tbl>
    <w:p w14:paraId="2FB85B75" w14:textId="77777777" w:rsidR="00705BB2" w:rsidRPr="00705BB2" w:rsidRDefault="00705BB2" w:rsidP="00705BB2">
      <w:pPr>
        <w:rPr>
          <w:rStyle w:val="Hyperlink"/>
          <w:b/>
          <w:bCs/>
        </w:rPr>
      </w:pPr>
    </w:p>
    <w:p w14:paraId="11CEDB3D" w14:textId="16AC02F6" w:rsidR="004D0EB2" w:rsidRPr="004D0EB2" w:rsidRDefault="004D0EB2" w:rsidP="004D0EB2">
      <w:pPr>
        <w:pStyle w:val="ListParagraph"/>
        <w:rPr>
          <w:b/>
          <w:bCs/>
          <w:color w:val="0000FF"/>
          <w:u w:val="single"/>
        </w:rPr>
      </w:pPr>
    </w:p>
    <w:p w14:paraId="1FDFD197" w14:textId="77777777" w:rsidR="004D0EB2" w:rsidRDefault="004D0EB2" w:rsidP="004D0EB2">
      <w:pPr>
        <w:shd w:val="clear" w:color="auto" w:fill="EDEFF0"/>
        <w:rPr>
          <w:rFonts w:ascii="Helvetica Neue" w:hAnsi="Helvetica Neue"/>
          <w:color w:val="1B1B1B"/>
          <w:sz w:val="25"/>
          <w:szCs w:val="25"/>
        </w:rPr>
      </w:pPr>
      <w:hyperlink r:id="rId947" w:history="1">
        <w:r>
          <w:rPr>
            <w:rStyle w:val="Hyperlink"/>
            <w:rFonts w:ascii="Helvetica Neue" w:hAnsi="Helvetica Neue"/>
            <w:color w:val="54278F"/>
            <w:sz w:val="25"/>
            <w:szCs w:val="25"/>
          </w:rPr>
          <w:t>Contact Us about EPA Grants</w:t>
        </w:r>
      </w:hyperlink>
      <w:r>
        <w:rPr>
          <w:rStyle w:val="apple-converted-space"/>
          <w:rFonts w:ascii="Helvetica Neue" w:hAnsi="Helvetica Neue"/>
          <w:color w:val="1B1B1B"/>
          <w:sz w:val="25"/>
          <w:szCs w:val="25"/>
        </w:rPr>
        <w:t> </w:t>
      </w:r>
      <w:r>
        <w:rPr>
          <w:rFonts w:ascii="Helvetica Neue" w:hAnsi="Helvetica Neue"/>
          <w:color w:val="1B1B1B"/>
          <w:sz w:val="25"/>
          <w:szCs w:val="25"/>
        </w:rPr>
        <w:t>to ask a question, provide feedback, or report a problem.</w:t>
      </w:r>
    </w:p>
    <w:p w14:paraId="68784A2C" w14:textId="1FE2CD2D" w:rsidR="004D0EB2" w:rsidRDefault="004D0EB2" w:rsidP="004D0EB2">
      <w:pPr>
        <w:shd w:val="clear" w:color="auto" w:fill="EDEFF0"/>
        <w:rPr>
          <w:rFonts w:ascii="Helvetica Neue" w:hAnsi="Helvetica Neue"/>
          <w:color w:val="1B1B1B"/>
          <w:sz w:val="25"/>
          <w:szCs w:val="25"/>
        </w:rPr>
      </w:pPr>
      <w:r>
        <w:rPr>
          <w:rFonts w:ascii="Helvetica Neue" w:hAnsi="Helvetica Neue"/>
          <w:color w:val="1B1B1B"/>
          <w:sz w:val="25"/>
          <w:szCs w:val="25"/>
        </w:rPr>
        <w:t xml:space="preserve">Last updated on </w:t>
      </w:r>
      <w:r w:rsidR="00705BB2">
        <w:rPr>
          <w:rFonts w:ascii="Helvetica Neue" w:hAnsi="Helvetica Neue"/>
          <w:color w:val="1B1B1B"/>
          <w:sz w:val="21"/>
          <w:szCs w:val="21"/>
          <w:shd w:val="clear" w:color="auto" w:fill="FFFFFF"/>
        </w:rPr>
        <w:t>November 25, 2025</w:t>
      </w:r>
    </w:p>
    <w:p w14:paraId="421CF44A" w14:textId="77777777" w:rsidR="00734779" w:rsidRPr="00734779" w:rsidRDefault="00734779" w:rsidP="00734779"/>
    <w:p w14:paraId="0C84798A" w14:textId="77777777" w:rsidR="00705BB2" w:rsidRDefault="00705BB2" w:rsidP="00705BB2">
      <w:pPr>
        <w:pStyle w:val="NormalWeb"/>
        <w:spacing w:after="0" w:afterAutospacing="0"/>
        <w:rPr>
          <w:rFonts w:ascii="Helvetica Neue" w:hAnsi="Helvetica Neue"/>
          <w:color w:val="1B1B1B"/>
          <w:sz w:val="25"/>
          <w:szCs w:val="25"/>
        </w:rPr>
      </w:pPr>
    </w:p>
    <w:p w14:paraId="51375975" w14:textId="77777777" w:rsidR="00705BB2" w:rsidRDefault="00705BB2" w:rsidP="00705BB2">
      <w:pPr>
        <w:shd w:val="clear" w:color="auto" w:fill="4D8055"/>
        <w:jc w:val="center"/>
        <w:rPr>
          <w:rFonts w:ascii="Merriweather Web" w:hAnsi="Merriweather Web"/>
          <w:b/>
          <w:bCs/>
          <w:color w:val="FFFFFF"/>
          <w:sz w:val="25"/>
          <w:szCs w:val="25"/>
        </w:rPr>
      </w:pPr>
      <w:r>
        <w:rPr>
          <w:rFonts w:ascii="Merriweather Web" w:hAnsi="Merriweather Web"/>
          <w:b/>
          <w:bCs/>
          <w:color w:val="FFFFFF"/>
          <w:sz w:val="25"/>
          <w:szCs w:val="25"/>
        </w:rPr>
        <w:t>Key Resources</w:t>
      </w:r>
    </w:p>
    <w:p w14:paraId="536FAB6E" w14:textId="77777777" w:rsidR="00705BB2" w:rsidRDefault="00705BB2" w:rsidP="00705BB2">
      <w:pPr>
        <w:pStyle w:val="NormalWeb"/>
        <w:spacing w:before="0" w:beforeAutospacing="0"/>
        <w:rPr>
          <w:rFonts w:ascii="Helvetica Neue" w:hAnsi="Helvetica Neue"/>
          <w:color w:val="1B1B1B"/>
          <w:sz w:val="25"/>
          <w:szCs w:val="25"/>
        </w:rPr>
      </w:pPr>
      <w:r>
        <w:rPr>
          <w:rStyle w:val="Strong"/>
          <w:rFonts w:ascii="Helvetica Neue" w:hAnsi="Helvetica Neue"/>
          <w:color w:val="1B1B1B"/>
          <w:sz w:val="25"/>
          <w:szCs w:val="25"/>
        </w:rPr>
        <w:t>Resources for Applicants</w:t>
      </w:r>
    </w:p>
    <w:p w14:paraId="7E107133" w14:textId="77777777" w:rsidR="00705BB2" w:rsidRDefault="00705BB2" w:rsidP="00705BB2">
      <w:pPr>
        <w:numPr>
          <w:ilvl w:val="0"/>
          <w:numId w:val="232"/>
        </w:numPr>
        <w:spacing w:before="100" w:beforeAutospacing="1" w:after="60"/>
        <w:rPr>
          <w:rFonts w:ascii="Helvetica Neue" w:hAnsi="Helvetica Neue"/>
          <w:color w:val="1B1B1B"/>
          <w:sz w:val="25"/>
          <w:szCs w:val="25"/>
        </w:rPr>
      </w:pPr>
      <w:hyperlink r:id="rId948" w:history="1">
        <w:r>
          <w:rPr>
            <w:rStyle w:val="Hyperlink"/>
            <w:rFonts w:ascii="Helvetica Neue" w:hAnsi="Helvetica Neue"/>
            <w:color w:val="54278F"/>
            <w:sz w:val="25"/>
            <w:szCs w:val="25"/>
          </w:rPr>
          <w:t>Solicitation Clauses</w:t>
        </w:r>
      </w:hyperlink>
    </w:p>
    <w:p w14:paraId="57D3B45A" w14:textId="77777777" w:rsidR="00705BB2" w:rsidRDefault="00705BB2" w:rsidP="00705BB2">
      <w:pPr>
        <w:numPr>
          <w:ilvl w:val="0"/>
          <w:numId w:val="232"/>
        </w:numPr>
        <w:spacing w:before="100" w:beforeAutospacing="1" w:after="60"/>
        <w:rPr>
          <w:rFonts w:ascii="Helvetica Neue" w:hAnsi="Helvetica Neue"/>
          <w:color w:val="1B1B1B"/>
          <w:sz w:val="25"/>
          <w:szCs w:val="25"/>
        </w:rPr>
      </w:pPr>
      <w:ins w:id="937" w:author="Unknown">
        <w:r>
          <w:rPr>
            <w:rFonts w:ascii="Helvetica Neue" w:hAnsi="Helvetica Neue"/>
            <w:color w:val="1B1B1B"/>
            <w:sz w:val="25"/>
            <w:szCs w:val="25"/>
          </w:rPr>
          <w:fldChar w:fldCharType="begin"/>
        </w:r>
        <w:r>
          <w:rPr>
            <w:rFonts w:ascii="Helvetica Neue" w:hAnsi="Helvetica Neue"/>
            <w:color w:val="1B1B1B"/>
            <w:sz w:val="25"/>
            <w:szCs w:val="25"/>
          </w:rPr>
          <w:instrText>HYPERLINK "https://www.epa.gov/grants/indirect-cost-rate-proposal-information"</w:instrText>
        </w:r>
        <w:r>
          <w:rPr>
            <w:rFonts w:ascii="Helvetica Neue" w:hAnsi="Helvetica Neue"/>
            <w:color w:val="1B1B1B"/>
            <w:sz w:val="25"/>
            <w:szCs w:val="25"/>
          </w:rPr>
        </w:r>
        <w:r>
          <w:rPr>
            <w:rFonts w:ascii="Helvetica Neue" w:hAnsi="Helvetica Neue"/>
            <w:color w:val="1B1B1B"/>
            <w:sz w:val="25"/>
            <w:szCs w:val="25"/>
          </w:rPr>
          <w:fldChar w:fldCharType="separate"/>
        </w:r>
        <w:r>
          <w:rPr>
            <w:rStyle w:val="Hyperlink"/>
            <w:rFonts w:ascii="Helvetica Neue" w:hAnsi="Helvetica Neue"/>
            <w:color w:val="54278F"/>
            <w:sz w:val="25"/>
            <w:szCs w:val="25"/>
          </w:rPr>
          <w:t>Indirect Cost Rate Proposal Information</w:t>
        </w:r>
        <w:r>
          <w:rPr>
            <w:rFonts w:ascii="Helvetica Neue" w:hAnsi="Helvetica Neue"/>
            <w:color w:val="1B1B1B"/>
            <w:sz w:val="25"/>
            <w:szCs w:val="25"/>
          </w:rPr>
          <w:fldChar w:fldCharType="end"/>
        </w:r>
      </w:ins>
    </w:p>
    <w:p w14:paraId="6FBAC014" w14:textId="77777777" w:rsidR="00705BB2" w:rsidRDefault="00705BB2" w:rsidP="00705BB2">
      <w:pPr>
        <w:numPr>
          <w:ilvl w:val="0"/>
          <w:numId w:val="232"/>
        </w:numPr>
        <w:spacing w:before="100" w:beforeAutospacing="1"/>
        <w:rPr>
          <w:rFonts w:ascii="Helvetica Neue" w:hAnsi="Helvetica Neue"/>
          <w:color w:val="1B1B1B"/>
          <w:sz w:val="25"/>
          <w:szCs w:val="25"/>
        </w:rPr>
      </w:pPr>
      <w:hyperlink r:id="rId949" w:history="1">
        <w:r>
          <w:rPr>
            <w:rStyle w:val="Hyperlink"/>
            <w:rFonts w:ascii="Helvetica Neue" w:hAnsi="Helvetica Neue"/>
            <w:color w:val="54278F"/>
            <w:sz w:val="25"/>
            <w:szCs w:val="25"/>
          </w:rPr>
          <w:t>Grant Competition Dispute Resolution Procedures</w:t>
        </w:r>
      </w:hyperlink>
    </w:p>
    <w:p w14:paraId="6A67A1DE" w14:textId="77777777" w:rsidR="00705BB2" w:rsidRDefault="00705BB2" w:rsidP="00705BB2">
      <w:pPr>
        <w:pStyle w:val="NormalWeb"/>
        <w:rPr>
          <w:rFonts w:ascii="Helvetica Neue" w:hAnsi="Helvetica Neue"/>
          <w:color w:val="1B1B1B"/>
          <w:sz w:val="25"/>
          <w:szCs w:val="25"/>
        </w:rPr>
      </w:pPr>
      <w:r>
        <w:rPr>
          <w:rStyle w:val="Strong"/>
          <w:rFonts w:ascii="Helvetica Neue" w:hAnsi="Helvetica Neue"/>
          <w:color w:val="1B1B1B"/>
          <w:sz w:val="25"/>
          <w:szCs w:val="25"/>
        </w:rPr>
        <w:t>Resources for Recipients</w:t>
      </w:r>
    </w:p>
    <w:p w14:paraId="24B9C35A" w14:textId="77777777" w:rsidR="00705BB2" w:rsidRDefault="00705BB2" w:rsidP="00705BB2">
      <w:pPr>
        <w:numPr>
          <w:ilvl w:val="0"/>
          <w:numId w:val="233"/>
        </w:numPr>
        <w:spacing w:before="100" w:beforeAutospacing="1" w:after="60"/>
        <w:rPr>
          <w:rFonts w:ascii="Helvetica Neue" w:hAnsi="Helvetica Neue"/>
          <w:color w:val="1B1B1B"/>
          <w:sz w:val="25"/>
          <w:szCs w:val="25"/>
        </w:rPr>
      </w:pPr>
      <w:hyperlink r:id="rId950" w:history="1">
        <w:r>
          <w:rPr>
            <w:rStyle w:val="Hyperlink"/>
            <w:rFonts w:ascii="Helvetica Neue" w:hAnsi="Helvetica Neue"/>
            <w:color w:val="54278F"/>
            <w:sz w:val="25"/>
            <w:szCs w:val="25"/>
          </w:rPr>
          <w:t>General Terms and Conditions</w:t>
        </w:r>
      </w:hyperlink>
    </w:p>
    <w:p w14:paraId="05881749" w14:textId="77777777" w:rsidR="00705BB2" w:rsidRDefault="00705BB2" w:rsidP="00705BB2">
      <w:pPr>
        <w:numPr>
          <w:ilvl w:val="0"/>
          <w:numId w:val="233"/>
        </w:numPr>
        <w:spacing w:before="100" w:beforeAutospacing="1" w:after="60"/>
        <w:rPr>
          <w:rFonts w:ascii="Helvetica Neue" w:hAnsi="Helvetica Neue"/>
          <w:color w:val="1B1B1B"/>
          <w:sz w:val="25"/>
          <w:szCs w:val="25"/>
        </w:rPr>
      </w:pPr>
      <w:hyperlink r:id="rId951" w:history="1">
        <w:r>
          <w:rPr>
            <w:rStyle w:val="Hyperlink"/>
            <w:rFonts w:ascii="Helvetica Neue" w:hAnsi="Helvetica Neue"/>
            <w:color w:val="54278F"/>
            <w:sz w:val="25"/>
            <w:szCs w:val="25"/>
          </w:rPr>
          <w:t>Consultant Cap Salary and Wage Schedule</w:t>
        </w:r>
      </w:hyperlink>
    </w:p>
    <w:p w14:paraId="50F1F8DA" w14:textId="77777777" w:rsidR="00705BB2" w:rsidRDefault="00705BB2" w:rsidP="00705BB2">
      <w:pPr>
        <w:numPr>
          <w:ilvl w:val="0"/>
          <w:numId w:val="233"/>
        </w:numPr>
        <w:spacing w:before="100" w:beforeAutospacing="1"/>
        <w:rPr>
          <w:rFonts w:ascii="Helvetica Neue" w:hAnsi="Helvetica Neue"/>
          <w:color w:val="1B1B1B"/>
          <w:sz w:val="25"/>
          <w:szCs w:val="25"/>
        </w:rPr>
      </w:pPr>
      <w:hyperlink r:id="rId952" w:history="1">
        <w:r>
          <w:rPr>
            <w:rStyle w:val="Hyperlink"/>
            <w:rFonts w:ascii="Helvetica Neue" w:hAnsi="Helvetica Neue"/>
            <w:color w:val="54278F"/>
            <w:sz w:val="25"/>
            <w:szCs w:val="25"/>
          </w:rPr>
          <w:t>Quality Assurance</w:t>
        </w:r>
      </w:hyperlink>
    </w:p>
    <w:p w14:paraId="6DE498E9" w14:textId="77777777" w:rsidR="00705BB2" w:rsidRDefault="00705BB2" w:rsidP="00705BB2">
      <w:pPr>
        <w:shd w:val="clear" w:color="auto" w:fill="4D8055"/>
        <w:jc w:val="center"/>
        <w:rPr>
          <w:rFonts w:ascii="Merriweather Web" w:hAnsi="Merriweather Web"/>
          <w:b/>
          <w:bCs/>
          <w:color w:val="FFFFFF"/>
          <w:sz w:val="25"/>
          <w:szCs w:val="25"/>
        </w:rPr>
      </w:pPr>
      <w:r>
        <w:rPr>
          <w:rFonts w:ascii="Merriweather Web" w:hAnsi="Merriweather Web"/>
          <w:b/>
          <w:bCs/>
          <w:color w:val="FFFFFF"/>
          <w:sz w:val="25"/>
          <w:szCs w:val="25"/>
        </w:rPr>
        <w:t>Suspension and Debarment</w:t>
      </w:r>
    </w:p>
    <w:p w14:paraId="75CB1B0D" w14:textId="77777777" w:rsidR="00705BB2" w:rsidRDefault="00705BB2" w:rsidP="00705BB2">
      <w:pPr>
        <w:numPr>
          <w:ilvl w:val="0"/>
          <w:numId w:val="234"/>
        </w:numPr>
        <w:spacing w:before="100" w:beforeAutospacing="1" w:after="60"/>
        <w:rPr>
          <w:rFonts w:ascii="Helvetica Neue" w:hAnsi="Helvetica Neue"/>
          <w:color w:val="1B1B1B"/>
          <w:sz w:val="25"/>
          <w:szCs w:val="25"/>
        </w:rPr>
      </w:pPr>
      <w:hyperlink r:id="rId953" w:history="1">
        <w:r>
          <w:rPr>
            <w:rStyle w:val="Hyperlink"/>
            <w:rFonts w:ascii="Helvetica Neue" w:hAnsi="Helvetica Neue"/>
            <w:color w:val="54278F"/>
            <w:sz w:val="25"/>
            <w:szCs w:val="25"/>
          </w:rPr>
          <w:t>Suspension and Debarment</w:t>
        </w:r>
      </w:hyperlink>
    </w:p>
    <w:p w14:paraId="0BD9BE08" w14:textId="77777777" w:rsidR="00705BB2" w:rsidRDefault="00705BB2" w:rsidP="00705BB2">
      <w:pPr>
        <w:numPr>
          <w:ilvl w:val="0"/>
          <w:numId w:val="234"/>
        </w:numPr>
        <w:spacing w:before="100" w:beforeAutospacing="1" w:after="60"/>
        <w:rPr>
          <w:rFonts w:ascii="Helvetica Neue" w:hAnsi="Helvetica Neue"/>
          <w:color w:val="1B1B1B"/>
          <w:sz w:val="25"/>
          <w:szCs w:val="25"/>
        </w:rPr>
      </w:pPr>
      <w:hyperlink r:id="rId954" w:history="1">
        <w:r>
          <w:rPr>
            <w:rStyle w:val="Hyperlink"/>
            <w:rFonts w:ascii="Helvetica Neue" w:hAnsi="Helvetica Neue"/>
            <w:color w:val="54278F"/>
            <w:sz w:val="25"/>
            <w:szCs w:val="25"/>
          </w:rPr>
          <w:t>Program Overview</w:t>
        </w:r>
      </w:hyperlink>
    </w:p>
    <w:p w14:paraId="3B5BF992" w14:textId="77777777" w:rsidR="00705BB2" w:rsidRDefault="00705BB2" w:rsidP="00705BB2">
      <w:pPr>
        <w:numPr>
          <w:ilvl w:val="0"/>
          <w:numId w:val="234"/>
        </w:numPr>
        <w:spacing w:before="100" w:beforeAutospacing="1" w:after="60"/>
        <w:rPr>
          <w:rFonts w:ascii="Helvetica Neue" w:hAnsi="Helvetica Neue"/>
          <w:color w:val="1B1B1B"/>
          <w:sz w:val="25"/>
          <w:szCs w:val="25"/>
        </w:rPr>
      </w:pPr>
      <w:hyperlink r:id="rId955" w:history="1">
        <w:r>
          <w:rPr>
            <w:rStyle w:val="Hyperlink"/>
            <w:rFonts w:ascii="Helvetica Neue" w:hAnsi="Helvetica Neue"/>
            <w:color w:val="54278F"/>
            <w:sz w:val="25"/>
            <w:szCs w:val="25"/>
          </w:rPr>
          <w:t>Interagency Suspension and Debarment Committee</w:t>
        </w:r>
      </w:hyperlink>
    </w:p>
    <w:p w14:paraId="52822683" w14:textId="77777777" w:rsidR="00705BB2" w:rsidRDefault="00705BB2" w:rsidP="00705BB2">
      <w:pPr>
        <w:numPr>
          <w:ilvl w:val="0"/>
          <w:numId w:val="234"/>
        </w:numPr>
        <w:spacing w:before="100" w:beforeAutospacing="1" w:after="60"/>
        <w:rPr>
          <w:rFonts w:ascii="Helvetica Neue" w:hAnsi="Helvetica Neue"/>
          <w:color w:val="1B1B1B"/>
          <w:sz w:val="25"/>
          <w:szCs w:val="25"/>
        </w:rPr>
      </w:pPr>
      <w:hyperlink r:id="rId956" w:history="1">
        <w:r>
          <w:rPr>
            <w:rStyle w:val="Hyperlink"/>
            <w:rFonts w:ascii="Helvetica Neue" w:hAnsi="Helvetica Neue"/>
            <w:color w:val="54278F"/>
            <w:sz w:val="25"/>
            <w:szCs w:val="25"/>
          </w:rPr>
          <w:t>Contested Case Determinations</w:t>
        </w:r>
      </w:hyperlink>
    </w:p>
    <w:p w14:paraId="660C4C93" w14:textId="77777777" w:rsidR="00705BB2" w:rsidRDefault="00705BB2" w:rsidP="00705BB2">
      <w:pPr>
        <w:numPr>
          <w:ilvl w:val="0"/>
          <w:numId w:val="234"/>
        </w:numPr>
        <w:spacing w:before="100" w:beforeAutospacing="1" w:after="60"/>
        <w:rPr>
          <w:rFonts w:ascii="Helvetica Neue" w:hAnsi="Helvetica Neue"/>
          <w:color w:val="1B1B1B"/>
          <w:sz w:val="25"/>
          <w:szCs w:val="25"/>
        </w:rPr>
      </w:pPr>
      <w:hyperlink r:id="rId957" w:history="1">
        <w:r>
          <w:rPr>
            <w:rStyle w:val="Hyperlink"/>
            <w:rFonts w:ascii="Helvetica Neue" w:hAnsi="Helvetica Neue"/>
            <w:color w:val="54278F"/>
            <w:sz w:val="25"/>
            <w:szCs w:val="25"/>
          </w:rPr>
          <w:t>Process</w:t>
        </w:r>
      </w:hyperlink>
    </w:p>
    <w:p w14:paraId="00E28D35" w14:textId="77777777" w:rsidR="00705BB2" w:rsidRDefault="00705BB2" w:rsidP="00705BB2">
      <w:pPr>
        <w:numPr>
          <w:ilvl w:val="0"/>
          <w:numId w:val="234"/>
        </w:numPr>
        <w:spacing w:before="100" w:beforeAutospacing="1"/>
        <w:rPr>
          <w:rFonts w:ascii="Helvetica Neue" w:hAnsi="Helvetica Neue"/>
          <w:color w:val="1B1B1B"/>
          <w:sz w:val="25"/>
          <w:szCs w:val="25"/>
        </w:rPr>
      </w:pPr>
      <w:hyperlink r:id="rId958" w:history="1">
        <w:r>
          <w:rPr>
            <w:rStyle w:val="Hyperlink"/>
            <w:rFonts w:ascii="Helvetica Neue" w:hAnsi="Helvetica Neue"/>
            <w:color w:val="54278F"/>
            <w:sz w:val="25"/>
            <w:szCs w:val="25"/>
          </w:rPr>
          <w:t>Regulations</w:t>
        </w:r>
      </w:hyperlink>
    </w:p>
    <w:p w14:paraId="0E4FC9A7" w14:textId="77777777" w:rsidR="00705BB2" w:rsidRPr="00705BB2" w:rsidRDefault="00705BB2" w:rsidP="00705BB2">
      <w:pPr>
        <w:pStyle w:val="ListParagraph"/>
        <w:numPr>
          <w:ilvl w:val="0"/>
          <w:numId w:val="234"/>
        </w:numPr>
        <w:rPr>
          <w:b/>
          <w:bCs/>
          <w:color w:val="0000FF"/>
          <w:u w:val="single"/>
        </w:rPr>
      </w:pPr>
      <w:hyperlink r:id="rId959" w:history="1">
        <w:r w:rsidRPr="004D0EB2">
          <w:rPr>
            <w:rStyle w:val="Hyperlink"/>
            <w:b/>
            <w:bCs/>
          </w:rPr>
          <w:t>EPA Grants</w:t>
        </w:r>
      </w:hyperlink>
    </w:p>
    <w:p w14:paraId="3975A365" w14:textId="77777777" w:rsidR="00705BB2" w:rsidRDefault="00705BB2" w:rsidP="00D15CE7">
      <w:pPr>
        <w:pStyle w:val="Heading1"/>
        <w:rPr>
          <w:rFonts w:ascii="Georgia" w:hAnsi="Georgia"/>
          <w:color w:val="1B1B1B"/>
        </w:rPr>
      </w:pPr>
    </w:p>
    <w:p w14:paraId="035A23F0" w14:textId="45B12F70" w:rsidR="00D15CE7" w:rsidRDefault="00D15CE7" w:rsidP="00D15CE7">
      <w:pPr>
        <w:pStyle w:val="Heading1"/>
        <w:rPr>
          <w:rFonts w:ascii="Georgia" w:hAnsi="Georgia"/>
          <w:color w:val="1B1B1B"/>
        </w:rPr>
      </w:pPr>
      <w:r>
        <w:rPr>
          <w:rFonts w:ascii="Georgia" w:hAnsi="Georgia"/>
          <w:color w:val="1B1B1B"/>
        </w:rPr>
        <w:t>EPA Grants Webinars</w:t>
      </w:r>
    </w:p>
    <w:p w14:paraId="1E518180" w14:textId="77777777" w:rsidR="007405D0" w:rsidRDefault="007405D0" w:rsidP="007405D0"/>
    <w:p w14:paraId="23CA2B94" w14:textId="70E1733E" w:rsidR="00B833E4" w:rsidRPr="00B833E4" w:rsidRDefault="007405D0" w:rsidP="00B833E4">
      <w:pPr>
        <w:pStyle w:val="Heading2"/>
        <w:numPr>
          <w:ilvl w:val="0"/>
          <w:numId w:val="35"/>
        </w:numPr>
        <w:shd w:val="clear" w:color="auto" w:fill="162E51"/>
        <w:spacing w:before="0" w:after="0"/>
        <w:textAlignment w:val="top"/>
        <w:rPr>
          <w:rFonts w:ascii="Georgia" w:hAnsi="Georgia"/>
          <w:color w:val="00BDE3"/>
        </w:rPr>
      </w:pPr>
      <w:r>
        <w:rPr>
          <w:rFonts w:ascii="Georgia" w:hAnsi="Georgia"/>
          <w:color w:val="00BDE3"/>
        </w:rPr>
        <w:t>EPA Grants Webinars</w:t>
      </w:r>
    </w:p>
    <w:p w14:paraId="6A5FAEE1" w14:textId="77777777" w:rsidR="007405D0" w:rsidRDefault="007405D0" w:rsidP="007405D0"/>
    <w:p w14:paraId="14A6A255" w14:textId="62AD18F9" w:rsidR="00415952" w:rsidRPr="00415952" w:rsidRDefault="00415952" w:rsidP="007405D0">
      <w:pPr>
        <w:rPr>
          <w:rFonts w:ascii="Helvetica" w:hAnsi="Helvetica"/>
          <w:color w:val="D54309"/>
          <w:sz w:val="25"/>
          <w:szCs w:val="25"/>
          <w:shd w:val="clear" w:color="auto" w:fill="FFFFFF"/>
        </w:rPr>
      </w:pPr>
      <w:r w:rsidRPr="00415952">
        <w:rPr>
          <w:rFonts w:ascii="Helvetica" w:hAnsi="Helvetica"/>
          <w:color w:val="D54309"/>
          <w:sz w:val="25"/>
          <w:szCs w:val="25"/>
          <w:shd w:val="clear" w:color="auto" w:fill="FFFFFF"/>
        </w:rPr>
        <w:t>Please be advised that the webinar content reflects EPA grants policy at the time of the webinar delivery.</w:t>
      </w:r>
    </w:p>
    <w:p w14:paraId="688F0B8A" w14:textId="77777777" w:rsidR="00415952" w:rsidRDefault="00415952" w:rsidP="007405D0"/>
    <w:p w14:paraId="4B577C9B" w14:textId="27424356" w:rsidR="00CB6265" w:rsidRDefault="00B833E4" w:rsidP="00CB6265">
      <w:pPr>
        <w:rPr>
          <w:rFonts w:ascii="Helvetica Neue" w:hAnsi="Helvetica Neue"/>
          <w:color w:val="1B1B1B"/>
          <w:sz w:val="25"/>
          <w:szCs w:val="25"/>
          <w:shd w:val="clear" w:color="auto" w:fill="FFFFFF"/>
        </w:rPr>
      </w:pPr>
      <w:r>
        <w:rPr>
          <w:rFonts w:ascii="Helvetica Neue" w:hAnsi="Helvetica Neue"/>
          <w:color w:val="1B1B1B"/>
          <w:sz w:val="25"/>
          <w:szCs w:val="25"/>
          <w:shd w:val="clear" w:color="auto" w:fill="FFFFFF"/>
        </w:rPr>
        <w:t>EPA's Office of Grants and Debarment periodically hosts webinars for the EPA grants community. If you are interested in applying for EPA grants or are currently managing an EPA grant, please consider attending one of these webinars.  </w:t>
      </w:r>
      <w:hyperlink r:id="rId960" w:history="1">
        <w:r>
          <w:rPr>
            <w:rStyle w:val="Hyperlink"/>
            <w:rFonts w:ascii="Helvetica Neue" w:hAnsi="Helvetica Neue"/>
            <w:color w:val="54278F"/>
            <w:sz w:val="25"/>
            <w:szCs w:val="25"/>
          </w:rPr>
          <w:t>Subscribe to the EPA Grants Update Listserv</w:t>
        </w:r>
      </w:hyperlink>
      <w:r>
        <w:rPr>
          <w:rStyle w:val="apple-converted-space"/>
          <w:rFonts w:ascii="Helvetica Neue" w:hAnsi="Helvetica Neue"/>
          <w:color w:val="1B1B1B"/>
          <w:sz w:val="25"/>
          <w:szCs w:val="25"/>
          <w:shd w:val="clear" w:color="auto" w:fill="FFFFFF"/>
        </w:rPr>
        <w:t> </w:t>
      </w:r>
      <w:r>
        <w:rPr>
          <w:rFonts w:ascii="Helvetica Neue" w:hAnsi="Helvetica Neue"/>
          <w:color w:val="1B1B1B"/>
          <w:sz w:val="25"/>
          <w:szCs w:val="25"/>
          <w:shd w:val="clear" w:color="auto" w:fill="FFFFFF"/>
        </w:rPr>
        <w:t>to receive updates about these webinars.</w:t>
      </w:r>
    </w:p>
    <w:p w14:paraId="281AD6C4" w14:textId="77777777" w:rsidR="004D0EB2" w:rsidRDefault="004D0EB2" w:rsidP="00CB6265"/>
    <w:p w14:paraId="06A699FB" w14:textId="58A4329A" w:rsidR="0089725A" w:rsidRDefault="0089725A" w:rsidP="0089725A">
      <w:pPr>
        <w:pStyle w:val="Heading2"/>
        <w:rPr>
          <w:rFonts w:ascii="Georgia" w:hAnsi="Georgia"/>
          <w:color w:val="1B1B1B"/>
        </w:rPr>
      </w:pPr>
      <w:r>
        <w:rPr>
          <w:rFonts w:ascii="Georgia" w:hAnsi="Georgia"/>
          <w:color w:val="1B1B1B"/>
        </w:rPr>
        <w:t>Additional Resources</w:t>
      </w:r>
    </w:p>
    <w:p w14:paraId="406DEB34" w14:textId="77777777" w:rsidR="0089725A" w:rsidRDefault="0089725A" w:rsidP="002673D0">
      <w:pPr>
        <w:numPr>
          <w:ilvl w:val="0"/>
          <w:numId w:val="102"/>
        </w:numPr>
        <w:spacing w:before="100" w:beforeAutospacing="1" w:after="60"/>
        <w:rPr>
          <w:rFonts w:ascii="Helvetica Neue" w:hAnsi="Helvetica Neue"/>
          <w:color w:val="1B1B1B"/>
          <w:sz w:val="25"/>
          <w:szCs w:val="25"/>
        </w:rPr>
      </w:pPr>
      <w:hyperlink r:id="rId961" w:history="1">
        <w:r>
          <w:rPr>
            <w:rStyle w:val="Hyperlink"/>
            <w:rFonts w:ascii="Helvetica Neue" w:hAnsi="Helvetica Neue"/>
            <w:color w:val="54278F"/>
            <w:sz w:val="25"/>
            <w:szCs w:val="25"/>
          </w:rPr>
          <w:t>EPA Grants Policy Resource Page</w:t>
        </w:r>
      </w:hyperlink>
    </w:p>
    <w:p w14:paraId="53E50C7F" w14:textId="77777777" w:rsidR="0089725A" w:rsidRDefault="0089725A" w:rsidP="002673D0">
      <w:pPr>
        <w:numPr>
          <w:ilvl w:val="0"/>
          <w:numId w:val="102"/>
        </w:numPr>
        <w:spacing w:before="100" w:beforeAutospacing="1" w:after="60"/>
        <w:rPr>
          <w:rFonts w:ascii="Helvetica Neue" w:hAnsi="Helvetica Neue"/>
          <w:color w:val="1B1B1B"/>
          <w:sz w:val="25"/>
          <w:szCs w:val="25"/>
        </w:rPr>
      </w:pPr>
      <w:hyperlink r:id="rId962" w:history="1">
        <w:r>
          <w:rPr>
            <w:rStyle w:val="Hyperlink"/>
            <w:rFonts w:ascii="Helvetica Neue" w:hAnsi="Helvetica Neue"/>
            <w:color w:val="54278F"/>
            <w:sz w:val="25"/>
            <w:szCs w:val="25"/>
          </w:rPr>
          <w:t>EPA Grants Management Training for Applicants and Recipients</w:t>
        </w:r>
      </w:hyperlink>
    </w:p>
    <w:p w14:paraId="151D3F7A" w14:textId="77777777" w:rsidR="0089725A" w:rsidRDefault="0089725A" w:rsidP="002673D0">
      <w:pPr>
        <w:numPr>
          <w:ilvl w:val="0"/>
          <w:numId w:val="102"/>
        </w:numPr>
        <w:spacing w:before="100" w:beforeAutospacing="1" w:after="60"/>
        <w:rPr>
          <w:rFonts w:ascii="Helvetica Neue" w:hAnsi="Helvetica Neue"/>
          <w:color w:val="1B1B1B"/>
          <w:sz w:val="25"/>
          <w:szCs w:val="25"/>
        </w:rPr>
      </w:pPr>
      <w:hyperlink r:id="rId963" w:history="1">
        <w:r>
          <w:rPr>
            <w:rStyle w:val="Hyperlink"/>
            <w:rFonts w:ascii="Helvetica Neue" w:hAnsi="Helvetica Neue"/>
            <w:color w:val="54278F"/>
            <w:sz w:val="25"/>
            <w:szCs w:val="25"/>
          </w:rPr>
          <w:t>How to Develop a Budget Training</w:t>
        </w:r>
      </w:hyperlink>
    </w:p>
    <w:p w14:paraId="1E18EEE8" w14:textId="77777777" w:rsidR="0089725A" w:rsidRDefault="0089725A" w:rsidP="002673D0">
      <w:pPr>
        <w:numPr>
          <w:ilvl w:val="0"/>
          <w:numId w:val="102"/>
        </w:numPr>
        <w:spacing w:before="100" w:beforeAutospacing="1" w:after="60"/>
        <w:rPr>
          <w:rFonts w:ascii="Helvetica Neue" w:hAnsi="Helvetica Neue"/>
          <w:color w:val="1B1B1B"/>
          <w:sz w:val="25"/>
          <w:szCs w:val="25"/>
        </w:rPr>
      </w:pPr>
      <w:hyperlink r:id="rId964" w:history="1">
        <w:r>
          <w:rPr>
            <w:rStyle w:val="Hyperlink"/>
            <w:rFonts w:ascii="Helvetica Neue" w:hAnsi="Helvetica Neue"/>
            <w:color w:val="54278F"/>
            <w:sz w:val="25"/>
            <w:szCs w:val="25"/>
          </w:rPr>
          <w:t>Subscribe to the EPA Grants Update Listserv</w:t>
        </w:r>
      </w:hyperlink>
    </w:p>
    <w:p w14:paraId="3D920DFA" w14:textId="77777777" w:rsidR="0089725A" w:rsidRDefault="0089725A" w:rsidP="002673D0">
      <w:pPr>
        <w:numPr>
          <w:ilvl w:val="0"/>
          <w:numId w:val="102"/>
        </w:numPr>
        <w:spacing w:before="100" w:beforeAutospacing="1" w:after="60"/>
        <w:rPr>
          <w:rFonts w:ascii="Helvetica Neue" w:hAnsi="Helvetica Neue"/>
          <w:color w:val="1B1B1B"/>
          <w:sz w:val="25"/>
          <w:szCs w:val="25"/>
        </w:rPr>
      </w:pPr>
      <w:hyperlink r:id="rId965" w:history="1">
        <w:r>
          <w:rPr>
            <w:rStyle w:val="Hyperlink"/>
            <w:rFonts w:ascii="Helvetica Neue" w:hAnsi="Helvetica Neue"/>
            <w:color w:val="54278F"/>
            <w:sz w:val="25"/>
            <w:szCs w:val="25"/>
          </w:rPr>
          <w:t>Electronic Code of Federal Regulations (eCFR)</w:t>
        </w:r>
      </w:hyperlink>
    </w:p>
    <w:p w14:paraId="272F058A" w14:textId="77777777" w:rsidR="0089725A" w:rsidRDefault="0089725A" w:rsidP="002673D0">
      <w:pPr>
        <w:numPr>
          <w:ilvl w:val="0"/>
          <w:numId w:val="102"/>
        </w:numPr>
        <w:spacing w:before="100" w:beforeAutospacing="1" w:after="60"/>
        <w:rPr>
          <w:rFonts w:ascii="Helvetica Neue" w:hAnsi="Helvetica Neue"/>
          <w:color w:val="1B1B1B"/>
          <w:sz w:val="25"/>
          <w:szCs w:val="25"/>
        </w:rPr>
      </w:pPr>
      <w:hyperlink r:id="rId966" w:history="1">
        <w:r>
          <w:rPr>
            <w:rStyle w:val="Hyperlink"/>
            <w:rFonts w:ascii="Helvetica Neue" w:hAnsi="Helvetica Neue"/>
            <w:color w:val="54278F"/>
            <w:sz w:val="25"/>
            <w:szCs w:val="25"/>
          </w:rPr>
          <w:t>SAM.gov</w:t>
        </w:r>
      </w:hyperlink>
    </w:p>
    <w:p w14:paraId="51F4512E" w14:textId="77777777" w:rsidR="0089725A" w:rsidRDefault="0089725A" w:rsidP="002673D0">
      <w:pPr>
        <w:numPr>
          <w:ilvl w:val="0"/>
          <w:numId w:val="102"/>
        </w:numPr>
        <w:spacing w:before="100" w:beforeAutospacing="1" w:after="60"/>
        <w:rPr>
          <w:rFonts w:ascii="Helvetica Neue" w:hAnsi="Helvetica Neue"/>
          <w:color w:val="1B1B1B"/>
          <w:sz w:val="25"/>
          <w:szCs w:val="25"/>
        </w:rPr>
      </w:pPr>
      <w:hyperlink r:id="rId967" w:history="1">
        <w:r>
          <w:rPr>
            <w:rStyle w:val="Hyperlink"/>
            <w:rFonts w:ascii="Helvetica Neue" w:hAnsi="Helvetica Neue"/>
            <w:color w:val="54278F"/>
            <w:sz w:val="25"/>
            <w:szCs w:val="25"/>
          </w:rPr>
          <w:t>Recipient Training Opportunities</w:t>
        </w:r>
      </w:hyperlink>
    </w:p>
    <w:p w14:paraId="24DB2795" w14:textId="77777777" w:rsidR="0089725A" w:rsidRDefault="0089725A" w:rsidP="002673D0">
      <w:pPr>
        <w:numPr>
          <w:ilvl w:val="0"/>
          <w:numId w:val="102"/>
        </w:numPr>
        <w:spacing w:before="100" w:beforeAutospacing="1" w:after="60"/>
        <w:rPr>
          <w:rFonts w:ascii="Helvetica Neue" w:hAnsi="Helvetica Neue"/>
          <w:color w:val="1B1B1B"/>
          <w:sz w:val="25"/>
          <w:szCs w:val="25"/>
        </w:rPr>
      </w:pPr>
      <w:hyperlink r:id="rId968" w:history="1">
        <w:r>
          <w:rPr>
            <w:rStyle w:val="Hyperlink"/>
            <w:rFonts w:ascii="Helvetica Neue" w:hAnsi="Helvetica Neue"/>
            <w:color w:val="54278F"/>
            <w:sz w:val="25"/>
            <w:szCs w:val="25"/>
          </w:rPr>
          <w:t>EPA Grants Main Website</w:t>
        </w:r>
      </w:hyperlink>
    </w:p>
    <w:p w14:paraId="068A38C1" w14:textId="77777777" w:rsidR="0089725A" w:rsidRDefault="0089725A" w:rsidP="002673D0">
      <w:pPr>
        <w:numPr>
          <w:ilvl w:val="0"/>
          <w:numId w:val="102"/>
        </w:numPr>
        <w:spacing w:before="100" w:beforeAutospacing="1" w:after="60"/>
        <w:rPr>
          <w:rFonts w:ascii="Helvetica Neue" w:hAnsi="Helvetica Neue"/>
          <w:color w:val="1B1B1B"/>
          <w:sz w:val="25"/>
          <w:szCs w:val="25"/>
        </w:rPr>
      </w:pPr>
      <w:hyperlink r:id="rId969" w:history="1">
        <w:r>
          <w:rPr>
            <w:rStyle w:val="Hyperlink"/>
            <w:rFonts w:ascii="Helvetica Neue" w:hAnsi="Helvetica Neue"/>
            <w:color w:val="54278F"/>
            <w:sz w:val="25"/>
            <w:szCs w:val="25"/>
          </w:rPr>
          <w:t>EPA Grants Policy and Guidance Overview</w:t>
        </w:r>
      </w:hyperlink>
    </w:p>
    <w:p w14:paraId="7FAFEB5F" w14:textId="77777777" w:rsidR="0089725A" w:rsidRDefault="0089725A" w:rsidP="002673D0">
      <w:pPr>
        <w:numPr>
          <w:ilvl w:val="0"/>
          <w:numId w:val="102"/>
        </w:numPr>
        <w:spacing w:before="100" w:beforeAutospacing="1"/>
        <w:rPr>
          <w:rFonts w:ascii="Helvetica Neue" w:hAnsi="Helvetica Neue"/>
          <w:color w:val="1B1B1B"/>
          <w:sz w:val="25"/>
          <w:szCs w:val="25"/>
        </w:rPr>
      </w:pPr>
      <w:hyperlink r:id="rId970" w:history="1">
        <w:r>
          <w:rPr>
            <w:rStyle w:val="Hyperlink"/>
            <w:rFonts w:ascii="Helvetica Neue" w:hAnsi="Helvetica Neue"/>
            <w:color w:val="54278F"/>
            <w:sz w:val="25"/>
            <w:szCs w:val="25"/>
          </w:rPr>
          <w:t>Specific EPA Grant Programs</w:t>
        </w:r>
      </w:hyperlink>
      <w:r>
        <w:rPr>
          <w:rStyle w:val="apple-converted-space"/>
          <w:rFonts w:ascii="Helvetica Neue" w:hAnsi="Helvetica Neue"/>
          <w:color w:val="1B1B1B"/>
          <w:sz w:val="25"/>
          <w:szCs w:val="25"/>
        </w:rPr>
        <w:t> </w:t>
      </w:r>
      <w:r>
        <w:rPr>
          <w:rFonts w:ascii="Helvetica Neue" w:hAnsi="Helvetica Neue"/>
          <w:color w:val="1B1B1B"/>
          <w:sz w:val="25"/>
          <w:szCs w:val="25"/>
        </w:rPr>
        <w:t>(not an exhaustive list)</w:t>
      </w:r>
    </w:p>
    <w:p w14:paraId="6D7FFE1B" w14:textId="77777777" w:rsidR="0089725A" w:rsidRDefault="0089725A" w:rsidP="0089725A"/>
    <w:p w14:paraId="0E463D1D" w14:textId="77777777" w:rsidR="00F61EDF" w:rsidRDefault="00F61EDF" w:rsidP="00F61EDF">
      <w:pPr>
        <w:rPr>
          <w:rFonts w:ascii="Helvetica" w:hAnsi="Helvetica"/>
        </w:rPr>
      </w:pPr>
      <w:hyperlink r:id="rId971" w:history="1">
        <w:r w:rsidRPr="00690F4D">
          <w:rPr>
            <w:rStyle w:val="Hyperlink"/>
            <w:rFonts w:ascii="Helvetica" w:hAnsi="Helvetica"/>
          </w:rPr>
          <w:t>https://www.epa.gov/grants/epa-grants-webinars</w:t>
        </w:r>
      </w:hyperlink>
    </w:p>
    <w:p w14:paraId="37A33C81" w14:textId="65115CF9" w:rsidR="00F61EDF" w:rsidRDefault="00F61EDF" w:rsidP="00F61EDF">
      <w:pPr>
        <w:rPr>
          <w:rFonts w:ascii="Helvetica" w:hAnsi="Helvetica"/>
        </w:rPr>
      </w:pPr>
      <w:r>
        <w:rPr>
          <w:rFonts w:ascii="Helvetica" w:hAnsi="Helvetica"/>
        </w:rPr>
        <w:t>Updated by EPA 12/1</w:t>
      </w:r>
      <w:r w:rsidR="00415952">
        <w:rPr>
          <w:rFonts w:ascii="Helvetica" w:hAnsi="Helvetica"/>
        </w:rPr>
        <w:t>8</w:t>
      </w:r>
      <w:r>
        <w:rPr>
          <w:rFonts w:ascii="Helvetica" w:hAnsi="Helvetica"/>
        </w:rPr>
        <w:t>//2025</w:t>
      </w:r>
    </w:p>
    <w:p w14:paraId="6892EF26" w14:textId="77777777" w:rsidR="0089725A" w:rsidRDefault="0089725A" w:rsidP="0089725A"/>
    <w:p w14:paraId="62444C51" w14:textId="77777777" w:rsidR="0089725A" w:rsidRPr="007405D0" w:rsidRDefault="0089725A" w:rsidP="0089725A"/>
    <w:p w14:paraId="713098AA" w14:textId="77777777" w:rsidR="0089725A" w:rsidRDefault="0089725A" w:rsidP="0089725A">
      <w:pPr>
        <w:pStyle w:val="Heading2"/>
        <w:pBdr>
          <w:top w:val="single" w:sz="6" w:space="0" w:color="4D8055"/>
          <w:left w:val="single" w:sz="6" w:space="0" w:color="4D8055"/>
          <w:bottom w:val="single" w:sz="6" w:space="0" w:color="4D8055"/>
          <w:right w:val="single" w:sz="6" w:space="0" w:color="4D8055"/>
        </w:pBdr>
        <w:shd w:val="clear" w:color="auto" w:fill="4D8055"/>
        <w:spacing w:before="0" w:after="0"/>
        <w:jc w:val="center"/>
        <w:rPr>
          <w:rFonts w:ascii="Georgia" w:hAnsi="Georgia"/>
          <w:color w:val="FFFFFF"/>
        </w:rPr>
      </w:pPr>
      <w:r>
        <w:rPr>
          <w:rFonts w:ascii="Georgia" w:hAnsi="Georgia"/>
          <w:color w:val="FFFFFF"/>
        </w:rPr>
        <w:t>Tips &amp; Tools</w:t>
      </w:r>
    </w:p>
    <w:p w14:paraId="705D9868" w14:textId="77777777" w:rsidR="0089725A" w:rsidRDefault="0089725A" w:rsidP="0089725A">
      <w:pPr>
        <w:pStyle w:val="NormalWeb"/>
        <w:spacing w:before="0" w:beforeAutospacing="0"/>
        <w:rPr>
          <w:rFonts w:ascii="Helvetica Neue" w:hAnsi="Helvetica Neue"/>
          <w:color w:val="1B1B1B"/>
          <w:sz w:val="25"/>
          <w:szCs w:val="25"/>
        </w:rPr>
      </w:pPr>
      <w:r>
        <w:rPr>
          <w:rFonts w:ascii="Helvetica Neue" w:hAnsi="Helvetica Neue"/>
          <w:color w:val="1B1B1B"/>
          <w:sz w:val="25"/>
          <w:szCs w:val="25"/>
        </w:rPr>
        <w:t>Visit our</w:t>
      </w:r>
      <w:r>
        <w:rPr>
          <w:rStyle w:val="apple-converted-space"/>
          <w:rFonts w:ascii="Helvetica Neue" w:hAnsi="Helvetica Neue"/>
          <w:color w:val="1B1B1B"/>
          <w:sz w:val="25"/>
          <w:szCs w:val="25"/>
        </w:rPr>
        <w:t> </w:t>
      </w:r>
      <w:hyperlink r:id="rId972" w:history="1">
        <w:r>
          <w:rPr>
            <w:rStyle w:val="Hyperlink"/>
            <w:rFonts w:ascii="Helvetica Neue" w:hAnsi="Helvetica Neue"/>
            <w:color w:val="54278F"/>
            <w:sz w:val="25"/>
            <w:szCs w:val="25"/>
          </w:rPr>
          <w:t>Tips for Attending Grants Webinars</w:t>
        </w:r>
      </w:hyperlink>
      <w:r>
        <w:rPr>
          <w:rStyle w:val="apple-converted-space"/>
          <w:rFonts w:ascii="Helvetica Neue" w:hAnsi="Helvetica Neue"/>
          <w:color w:val="1B1B1B"/>
          <w:sz w:val="25"/>
          <w:szCs w:val="25"/>
        </w:rPr>
        <w:t> </w:t>
      </w:r>
      <w:r>
        <w:rPr>
          <w:rFonts w:ascii="Helvetica Neue" w:hAnsi="Helvetica Neue"/>
          <w:color w:val="1B1B1B"/>
          <w:sz w:val="25"/>
          <w:szCs w:val="25"/>
        </w:rPr>
        <w:t>to get the most out of your participation.</w:t>
      </w:r>
    </w:p>
    <w:p w14:paraId="51ACC823" w14:textId="77777777" w:rsidR="0089725A" w:rsidRDefault="0089725A" w:rsidP="0089725A">
      <w:pPr>
        <w:pStyle w:val="NormalWeb"/>
        <w:spacing w:after="0" w:afterAutospacing="0"/>
        <w:rPr>
          <w:rFonts w:ascii="Helvetica Neue" w:hAnsi="Helvetica Neue"/>
          <w:color w:val="1B1B1B"/>
          <w:sz w:val="25"/>
          <w:szCs w:val="25"/>
        </w:rPr>
      </w:pPr>
      <w:r>
        <w:rPr>
          <w:rFonts w:ascii="Helvetica Neue" w:hAnsi="Helvetica Neue"/>
          <w:color w:val="1B1B1B"/>
          <w:sz w:val="25"/>
          <w:szCs w:val="25"/>
        </w:rPr>
        <w:t>Use the</w:t>
      </w:r>
      <w:r>
        <w:rPr>
          <w:rStyle w:val="apple-converted-space"/>
          <w:rFonts w:ascii="Helvetica Neue" w:hAnsi="Helvetica Neue"/>
          <w:color w:val="1B1B1B"/>
          <w:sz w:val="25"/>
          <w:szCs w:val="25"/>
        </w:rPr>
        <w:t> </w:t>
      </w:r>
      <w:hyperlink r:id="rId973" w:history="1">
        <w:r>
          <w:rPr>
            <w:rStyle w:val="Hyperlink"/>
            <w:rFonts w:ascii="Helvetica Neue" w:hAnsi="Helvetica Neue"/>
            <w:color w:val="54278F"/>
            <w:sz w:val="25"/>
            <w:szCs w:val="25"/>
          </w:rPr>
          <w:t>Community Library of Frequently Asked Questions</w:t>
        </w:r>
      </w:hyperlink>
      <w:r>
        <w:rPr>
          <w:rFonts w:ascii="Helvetica Neue" w:hAnsi="Helvetica Neue"/>
          <w:color w:val="1B1B1B"/>
          <w:sz w:val="25"/>
          <w:szCs w:val="25"/>
        </w:rPr>
        <w:t> tool to find answers to questions about EPA grants that were asked by previous webinar participants.</w:t>
      </w:r>
    </w:p>
    <w:p w14:paraId="6C86D861" w14:textId="77777777" w:rsidR="0089725A" w:rsidRPr="007405D0" w:rsidRDefault="0089725A" w:rsidP="0089725A">
      <w:pPr>
        <w:pStyle w:val="NormalWeb"/>
        <w:rPr>
          <w:rFonts w:ascii="Helvetica Neue" w:hAnsi="Helvetica Neue"/>
          <w:color w:val="1B1B1B"/>
          <w:sz w:val="25"/>
          <w:szCs w:val="25"/>
        </w:rPr>
      </w:pPr>
      <w:r>
        <w:rPr>
          <w:rFonts w:ascii="Helvetica Neue" w:hAnsi="Helvetica Neue"/>
          <w:color w:val="1B1B1B"/>
          <w:sz w:val="25"/>
          <w:szCs w:val="25"/>
        </w:rPr>
        <w:lastRenderedPageBreak/>
        <w:t>EPA's Office of Grants and Debarment periodically hosts webinars for the EPA grants community. If you are interested in applying for EPA grants or are currently managing an EPA grant, please consider attending one of these webinars.  </w:t>
      </w:r>
      <w:hyperlink r:id="rId974" w:history="1">
        <w:r>
          <w:rPr>
            <w:rStyle w:val="Hyperlink"/>
            <w:rFonts w:ascii="Helvetica Neue" w:hAnsi="Helvetica Neue"/>
            <w:color w:val="54278F"/>
            <w:sz w:val="25"/>
            <w:szCs w:val="25"/>
          </w:rPr>
          <w:t>Subscribe to the EPA Grants Update Listserv</w:t>
        </w:r>
      </w:hyperlink>
      <w:r>
        <w:rPr>
          <w:rStyle w:val="apple-converted-space"/>
          <w:rFonts w:ascii="Helvetica Neue" w:hAnsi="Helvetica Neue"/>
          <w:color w:val="1B1B1B"/>
          <w:sz w:val="25"/>
          <w:szCs w:val="25"/>
        </w:rPr>
        <w:t> </w:t>
      </w:r>
      <w:r>
        <w:rPr>
          <w:rFonts w:ascii="Helvetica Neue" w:hAnsi="Helvetica Neue"/>
          <w:color w:val="1B1B1B"/>
          <w:sz w:val="25"/>
          <w:szCs w:val="25"/>
        </w:rPr>
        <w:t>to receive updates about these webinars.</w:t>
      </w:r>
    </w:p>
    <w:p w14:paraId="521F12C2" w14:textId="0D1F798A" w:rsidR="00C124BF" w:rsidRDefault="00C124BF" w:rsidP="00625238">
      <w:pPr>
        <w:rPr>
          <w:rFonts w:ascii="Helvetica" w:hAnsi="Helvetica"/>
        </w:rPr>
      </w:pPr>
    </w:p>
    <w:p w14:paraId="3B447F23" w14:textId="77777777" w:rsidR="00A02267" w:rsidRDefault="00A02267" w:rsidP="00A02267">
      <w:pPr>
        <w:pStyle w:val="Heading3"/>
        <w:pBdr>
          <w:top w:val="single" w:sz="6" w:space="0" w:color="565C65"/>
          <w:left w:val="single" w:sz="6" w:space="0" w:color="565C65"/>
          <w:bottom w:val="single" w:sz="6" w:space="0" w:color="565C65"/>
          <w:right w:val="single" w:sz="6" w:space="0" w:color="565C65"/>
        </w:pBdr>
        <w:shd w:val="clear" w:color="auto" w:fill="565C65"/>
        <w:spacing w:before="0" w:after="0"/>
        <w:jc w:val="center"/>
        <w:rPr>
          <w:rFonts w:ascii="Georgia" w:hAnsi="Georgia"/>
          <w:color w:val="FFFFFF"/>
        </w:rPr>
      </w:pPr>
      <w:r>
        <w:rPr>
          <w:rFonts w:ascii="Georgia" w:hAnsi="Georgia"/>
          <w:color w:val="FFFFFF"/>
        </w:rPr>
        <w:t>Quick Links</w:t>
      </w:r>
    </w:p>
    <w:p w14:paraId="4DCE47D7" w14:textId="77777777" w:rsidR="00A02267" w:rsidRDefault="00A02267" w:rsidP="00A02267">
      <w:pPr>
        <w:pStyle w:val="Heading4"/>
        <w:spacing w:before="0" w:beforeAutospacing="0"/>
        <w:rPr>
          <w:rFonts w:ascii="Georgia" w:hAnsi="Georgia"/>
          <w:color w:val="1B1B1B"/>
        </w:rPr>
      </w:pPr>
      <w:r>
        <w:rPr>
          <w:rFonts w:ascii="Georgia" w:hAnsi="Georgia"/>
          <w:color w:val="1B1B1B"/>
        </w:rPr>
        <w:br/>
        <w:t>EPA References</w:t>
      </w:r>
    </w:p>
    <w:p w14:paraId="7DA6F30B" w14:textId="77777777" w:rsidR="00A02267" w:rsidRDefault="00A02267" w:rsidP="002673D0">
      <w:pPr>
        <w:numPr>
          <w:ilvl w:val="0"/>
          <w:numId w:val="16"/>
        </w:numPr>
        <w:spacing w:before="100" w:beforeAutospacing="1" w:after="60"/>
        <w:rPr>
          <w:rFonts w:ascii="Helvetica Neue" w:hAnsi="Helvetica Neue"/>
          <w:color w:val="1B1B1B"/>
          <w:sz w:val="25"/>
          <w:szCs w:val="25"/>
        </w:rPr>
      </w:pPr>
      <w:hyperlink r:id="rId975" w:history="1">
        <w:r>
          <w:rPr>
            <w:rStyle w:val="Hyperlink"/>
            <w:rFonts w:ascii="Helvetica Neue" w:hAnsi="Helvetica Neue"/>
            <w:color w:val="54278F"/>
            <w:sz w:val="25"/>
            <w:szCs w:val="25"/>
          </w:rPr>
          <w:t>EPA’s Grants Management Plan</w:t>
        </w:r>
      </w:hyperlink>
    </w:p>
    <w:p w14:paraId="08C6FB70" w14:textId="77777777" w:rsidR="00A02267" w:rsidRDefault="00A02267" w:rsidP="002673D0">
      <w:pPr>
        <w:numPr>
          <w:ilvl w:val="0"/>
          <w:numId w:val="16"/>
        </w:numPr>
        <w:spacing w:before="100" w:beforeAutospacing="1" w:after="60"/>
        <w:rPr>
          <w:rFonts w:ascii="Helvetica Neue" w:hAnsi="Helvetica Neue"/>
          <w:color w:val="1B1B1B"/>
          <w:sz w:val="25"/>
          <w:szCs w:val="25"/>
        </w:rPr>
      </w:pPr>
      <w:hyperlink r:id="rId976" w:history="1">
        <w:r>
          <w:rPr>
            <w:rStyle w:val="Hyperlink"/>
            <w:rFonts w:ascii="Helvetica Neue" w:hAnsi="Helvetica Neue"/>
            <w:color w:val="54278F"/>
            <w:sz w:val="25"/>
            <w:szCs w:val="25"/>
          </w:rPr>
          <w:t>EPA Financial Services (Receive a Payment)</w:t>
        </w:r>
      </w:hyperlink>
    </w:p>
    <w:p w14:paraId="54A8B6B4" w14:textId="77777777" w:rsidR="00A02267" w:rsidRDefault="00A02267" w:rsidP="002673D0">
      <w:pPr>
        <w:numPr>
          <w:ilvl w:val="0"/>
          <w:numId w:val="16"/>
        </w:numPr>
        <w:spacing w:before="100" w:beforeAutospacing="1" w:after="60"/>
        <w:rPr>
          <w:rFonts w:ascii="Helvetica Neue" w:hAnsi="Helvetica Neue"/>
          <w:color w:val="1B1B1B"/>
          <w:sz w:val="25"/>
          <w:szCs w:val="25"/>
        </w:rPr>
      </w:pPr>
      <w:hyperlink r:id="rId977" w:history="1">
        <w:r>
          <w:rPr>
            <w:rStyle w:val="Hyperlink"/>
            <w:rFonts w:ascii="Helvetica Neue" w:hAnsi="Helvetica Neue"/>
            <w:color w:val="54278F"/>
            <w:sz w:val="25"/>
            <w:szCs w:val="25"/>
          </w:rPr>
          <w:t>Disadvantaged Business Enterprises (DBE)</w:t>
        </w:r>
      </w:hyperlink>
    </w:p>
    <w:p w14:paraId="6775E803" w14:textId="77777777" w:rsidR="00A02267" w:rsidRDefault="00A02267" w:rsidP="002673D0">
      <w:pPr>
        <w:numPr>
          <w:ilvl w:val="0"/>
          <w:numId w:val="16"/>
        </w:numPr>
        <w:spacing w:before="100" w:beforeAutospacing="1" w:after="60"/>
        <w:rPr>
          <w:rFonts w:ascii="Helvetica Neue" w:hAnsi="Helvetica Neue"/>
          <w:color w:val="1B1B1B"/>
          <w:sz w:val="25"/>
          <w:szCs w:val="25"/>
        </w:rPr>
      </w:pPr>
      <w:hyperlink r:id="rId978" w:history="1">
        <w:r>
          <w:rPr>
            <w:rStyle w:val="Hyperlink"/>
            <w:rFonts w:ascii="Helvetica Neue" w:hAnsi="Helvetica Neue"/>
            <w:color w:val="54278F"/>
            <w:sz w:val="25"/>
            <w:szCs w:val="25"/>
          </w:rPr>
          <w:t>Financial Assistance Infrastructure Programs Subject to BABAA</w:t>
        </w:r>
      </w:hyperlink>
    </w:p>
    <w:p w14:paraId="3152A604" w14:textId="77777777" w:rsidR="00A02267" w:rsidRDefault="00A02267" w:rsidP="002673D0">
      <w:pPr>
        <w:numPr>
          <w:ilvl w:val="0"/>
          <w:numId w:val="16"/>
        </w:numPr>
        <w:spacing w:before="100" w:beforeAutospacing="1"/>
        <w:rPr>
          <w:rFonts w:ascii="Helvetica Neue" w:hAnsi="Helvetica Neue"/>
          <w:color w:val="1B1B1B"/>
          <w:sz w:val="25"/>
          <w:szCs w:val="25"/>
        </w:rPr>
      </w:pPr>
      <w:hyperlink r:id="rId979" w:history="1">
        <w:r>
          <w:rPr>
            <w:rStyle w:val="Hyperlink"/>
            <w:rFonts w:ascii="Helvetica Neue" w:hAnsi="Helvetica Neue"/>
            <w:color w:val="54278F"/>
            <w:sz w:val="25"/>
            <w:szCs w:val="25"/>
          </w:rPr>
          <w:t>Financial Assistance Programs subject to Executive Order 12372 (Intergovernmental Review)</w:t>
        </w:r>
      </w:hyperlink>
    </w:p>
    <w:p w14:paraId="4AB7A2A5" w14:textId="77777777" w:rsidR="00A02267" w:rsidRDefault="00A02267" w:rsidP="00A02267">
      <w:pPr>
        <w:pStyle w:val="Heading4"/>
        <w:spacing w:before="240" w:beforeAutospacing="0"/>
        <w:rPr>
          <w:rFonts w:ascii="Georgia" w:hAnsi="Georgia"/>
          <w:color w:val="1B1B1B"/>
        </w:rPr>
      </w:pPr>
      <w:r>
        <w:rPr>
          <w:rFonts w:ascii="Georgia" w:hAnsi="Georgia"/>
          <w:color w:val="1B1B1B"/>
        </w:rPr>
        <w:t>Federal Grants Websites</w:t>
      </w:r>
    </w:p>
    <w:p w14:paraId="01E780D1" w14:textId="77777777" w:rsidR="00A02267" w:rsidRDefault="00A02267" w:rsidP="002673D0">
      <w:pPr>
        <w:numPr>
          <w:ilvl w:val="0"/>
          <w:numId w:val="17"/>
        </w:numPr>
        <w:spacing w:before="100" w:beforeAutospacing="1" w:after="60"/>
        <w:rPr>
          <w:rFonts w:ascii="Helvetica Neue" w:hAnsi="Helvetica Neue"/>
          <w:color w:val="1B1B1B"/>
          <w:sz w:val="25"/>
          <w:szCs w:val="25"/>
        </w:rPr>
      </w:pPr>
      <w:hyperlink r:id="rId980" w:history="1">
        <w:r>
          <w:rPr>
            <w:rStyle w:val="Hyperlink"/>
            <w:rFonts w:ascii="Helvetica Neue" w:hAnsi="Helvetica Neue"/>
            <w:color w:val="54278F"/>
            <w:sz w:val="25"/>
            <w:szCs w:val="25"/>
          </w:rPr>
          <w:t>Grants.gov</w:t>
        </w:r>
      </w:hyperlink>
    </w:p>
    <w:p w14:paraId="2945827B" w14:textId="77777777" w:rsidR="00A02267" w:rsidRDefault="00A02267" w:rsidP="002673D0">
      <w:pPr>
        <w:numPr>
          <w:ilvl w:val="0"/>
          <w:numId w:val="17"/>
        </w:numPr>
        <w:spacing w:before="100" w:beforeAutospacing="1" w:after="60"/>
        <w:rPr>
          <w:rFonts w:ascii="Helvetica Neue" w:hAnsi="Helvetica Neue"/>
          <w:color w:val="1B1B1B"/>
          <w:sz w:val="25"/>
          <w:szCs w:val="25"/>
        </w:rPr>
      </w:pPr>
      <w:hyperlink r:id="rId981" w:history="1">
        <w:r>
          <w:rPr>
            <w:rStyle w:val="Hyperlink"/>
            <w:rFonts w:ascii="Helvetica Neue" w:hAnsi="Helvetica Neue"/>
            <w:color w:val="54278F"/>
            <w:sz w:val="25"/>
            <w:szCs w:val="25"/>
          </w:rPr>
          <w:t>System for Award Management (SAM)</w:t>
        </w:r>
      </w:hyperlink>
    </w:p>
    <w:p w14:paraId="6AAB7722" w14:textId="77777777" w:rsidR="00A02267" w:rsidRDefault="00A02267" w:rsidP="002673D0">
      <w:pPr>
        <w:numPr>
          <w:ilvl w:val="0"/>
          <w:numId w:val="17"/>
        </w:numPr>
        <w:spacing w:before="100" w:beforeAutospacing="1" w:after="60"/>
        <w:rPr>
          <w:rFonts w:ascii="Helvetica Neue" w:hAnsi="Helvetica Neue"/>
          <w:color w:val="1B1B1B"/>
          <w:sz w:val="25"/>
          <w:szCs w:val="25"/>
        </w:rPr>
      </w:pPr>
      <w:hyperlink r:id="rId982" w:history="1">
        <w:r>
          <w:rPr>
            <w:rStyle w:val="Hyperlink"/>
            <w:rFonts w:ascii="Helvetica Neue" w:hAnsi="Helvetica Neue"/>
            <w:color w:val="54278F"/>
            <w:sz w:val="25"/>
            <w:szCs w:val="25"/>
          </w:rPr>
          <w:t>EPA Assistance Listings</w:t>
        </w:r>
      </w:hyperlink>
    </w:p>
    <w:p w14:paraId="4F064B03" w14:textId="77777777" w:rsidR="00A02267" w:rsidRDefault="00A02267" w:rsidP="002673D0">
      <w:pPr>
        <w:numPr>
          <w:ilvl w:val="0"/>
          <w:numId w:val="17"/>
        </w:numPr>
        <w:spacing w:before="100" w:beforeAutospacing="1"/>
        <w:rPr>
          <w:rFonts w:ascii="Helvetica Neue" w:hAnsi="Helvetica Neue"/>
          <w:color w:val="1B1B1B"/>
          <w:sz w:val="25"/>
          <w:szCs w:val="25"/>
        </w:rPr>
      </w:pPr>
      <w:hyperlink r:id="rId983" w:history="1">
        <w:r>
          <w:rPr>
            <w:rStyle w:val="Hyperlink"/>
            <w:rFonts w:ascii="Helvetica Neue" w:hAnsi="Helvetica Neue"/>
            <w:color w:val="54278F"/>
            <w:sz w:val="25"/>
            <w:szCs w:val="25"/>
          </w:rPr>
          <w:t>USASpending.gov</w:t>
        </w:r>
      </w:hyperlink>
    </w:p>
    <w:p w14:paraId="11EB89B4" w14:textId="77777777" w:rsidR="00A02267" w:rsidRDefault="00A02267" w:rsidP="00625238">
      <w:pPr>
        <w:rPr>
          <w:rFonts w:ascii="Helvetica" w:hAnsi="Helvetica"/>
        </w:rPr>
      </w:pPr>
    </w:p>
    <w:p w14:paraId="3498ACCC" w14:textId="77777777" w:rsidR="00C124BF" w:rsidRPr="0011481D" w:rsidRDefault="00C124BF" w:rsidP="00625238">
      <w:pPr>
        <w:rPr>
          <w:rFonts w:ascii="Helvetica" w:hAnsi="Helvetica"/>
        </w:rPr>
      </w:pPr>
    </w:p>
    <w:p w14:paraId="5D00ECE2" w14:textId="1F41B0D5" w:rsidR="00625238" w:rsidRPr="004D0EB2" w:rsidRDefault="00625238" w:rsidP="00625238">
      <w:pPr>
        <w:rPr>
          <w:rFonts w:ascii="Helvetica" w:hAnsi="Helvetica"/>
          <w:color w:val="0000FF"/>
          <w:u w:val="single"/>
        </w:rPr>
      </w:pPr>
      <w:hyperlink r:id="rId984" w:history="1">
        <w:r w:rsidRPr="0011481D">
          <w:rPr>
            <w:rStyle w:val="Hyperlink"/>
            <w:rFonts w:ascii="Helvetica" w:hAnsi="Helvetica"/>
          </w:rPr>
          <w:t>https://www.epa.gov/grants</w:t>
        </w:r>
      </w:hyperlink>
      <w:bookmarkStart w:id="938" w:name="FMCS2"/>
      <w:bookmarkEnd w:id="938"/>
      <w:r>
        <w:rPr>
          <w:rFonts w:ascii="Helvetica" w:hAnsi="Helvetica"/>
          <w:b/>
        </w:rPr>
        <w:br w:type="page"/>
      </w:r>
    </w:p>
    <w:p w14:paraId="078C78E4" w14:textId="77777777" w:rsidR="00625238" w:rsidRPr="0011481D" w:rsidRDefault="00625238" w:rsidP="00625238">
      <w:pPr>
        <w:rPr>
          <w:rFonts w:ascii="Helvetica" w:hAnsi="Helvetica"/>
          <w:b/>
        </w:rPr>
      </w:pPr>
    </w:p>
    <w:p w14:paraId="33066DB0"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18AACEE2" w14:textId="77777777" w:rsidR="00625238" w:rsidRPr="0011481D" w:rsidRDefault="00625238" w:rsidP="00625238">
      <w:pPr>
        <w:autoSpaceDE w:val="0"/>
        <w:autoSpaceDN w:val="0"/>
        <w:adjustRightInd w:val="0"/>
        <w:rPr>
          <w:rFonts w:ascii="Helvetica" w:hAnsi="Helvetica"/>
          <w:b/>
          <w:u w:val="single"/>
        </w:rPr>
      </w:pPr>
    </w:p>
    <w:p w14:paraId="6BCF74B0" w14:textId="77777777" w:rsidR="00625238" w:rsidRPr="00E100DC" w:rsidRDefault="00625238" w:rsidP="00625238">
      <w:pPr>
        <w:autoSpaceDE w:val="0"/>
        <w:autoSpaceDN w:val="0"/>
        <w:adjustRightInd w:val="0"/>
        <w:outlineLvl w:val="0"/>
        <w:rPr>
          <w:rFonts w:ascii="Helvetica" w:hAnsi="Helvetica"/>
          <w:b/>
          <w:sz w:val="28"/>
          <w:szCs w:val="28"/>
        </w:rPr>
      </w:pPr>
      <w:bookmarkStart w:id="939" w:name="HHS2"/>
      <w:bookmarkEnd w:id="939"/>
      <w:r w:rsidRPr="00E100DC">
        <w:rPr>
          <w:rFonts w:ascii="Helvetica" w:hAnsi="Helvetica"/>
          <w:b/>
          <w:sz w:val="28"/>
          <w:szCs w:val="28"/>
        </w:rPr>
        <w:t>Department of Health and Human Services</w:t>
      </w:r>
    </w:p>
    <w:p w14:paraId="10BC73CF" w14:textId="77777777" w:rsidR="00625238" w:rsidRDefault="00625238" w:rsidP="00625238">
      <w:pPr>
        <w:autoSpaceDE w:val="0"/>
        <w:autoSpaceDN w:val="0"/>
        <w:adjustRightInd w:val="0"/>
        <w:rPr>
          <w:rFonts w:ascii="Helvetica" w:hAnsi="Helvetica"/>
          <w:sz w:val="28"/>
          <w:szCs w:val="28"/>
        </w:rPr>
      </w:pPr>
    </w:p>
    <w:p w14:paraId="28B38705" w14:textId="77777777" w:rsidR="00625238" w:rsidRDefault="00625238" w:rsidP="00625238">
      <w:pPr>
        <w:autoSpaceDE w:val="0"/>
        <w:autoSpaceDN w:val="0"/>
        <w:adjustRightInd w:val="0"/>
        <w:rPr>
          <w:rFonts w:ascii="Helvetica" w:hAnsi="Helvetica"/>
        </w:rPr>
      </w:pPr>
    </w:p>
    <w:p w14:paraId="0A4F94D9" w14:textId="77777777" w:rsidR="00625238" w:rsidRPr="0011481D" w:rsidRDefault="00625238" w:rsidP="00625238">
      <w:pPr>
        <w:autoSpaceDE w:val="0"/>
        <w:autoSpaceDN w:val="0"/>
        <w:adjustRightInd w:val="0"/>
        <w:rPr>
          <w:rFonts w:ascii="Helvetica" w:hAnsi="Helvetica"/>
        </w:rPr>
      </w:pPr>
      <w:r w:rsidRPr="0011481D">
        <w:rPr>
          <w:rFonts w:ascii="Helvetica" w:hAnsi="Helvetica"/>
          <w:b/>
          <w:noProof/>
        </w:rPr>
        <w:drawing>
          <wp:inline distT="0" distB="0" distL="0" distR="0" wp14:anchorId="69692977" wp14:editId="1EE48E57">
            <wp:extent cx="6115050" cy="1249386"/>
            <wp:effectExtent l="0" t="0" r="6350" b="0"/>
            <wp:docPr id="4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85" cstate="email">
                      <a:extLst>
                        <a:ext uri="{28A0092B-C50C-407E-A947-70E740481C1C}">
                          <a14:useLocalDpi xmlns:a14="http://schemas.microsoft.com/office/drawing/2010/main"/>
                        </a:ext>
                      </a:extLst>
                    </a:blip>
                    <a:srcRect/>
                    <a:stretch>
                      <a:fillRect/>
                    </a:stretch>
                  </pic:blipFill>
                  <pic:spPr bwMode="auto">
                    <a:xfrm>
                      <a:off x="0" y="0"/>
                      <a:ext cx="6115050" cy="1249386"/>
                    </a:xfrm>
                    <a:prstGeom prst="rect">
                      <a:avLst/>
                    </a:prstGeom>
                    <a:noFill/>
                    <a:ln>
                      <a:noFill/>
                    </a:ln>
                  </pic:spPr>
                </pic:pic>
              </a:graphicData>
            </a:graphic>
          </wp:inline>
        </w:drawing>
      </w:r>
    </w:p>
    <w:p w14:paraId="2A0E0DFE" w14:textId="77777777" w:rsidR="00625238" w:rsidRDefault="00625238" w:rsidP="00625238">
      <w:pPr>
        <w:pStyle w:val="Heading1"/>
        <w:spacing w:before="2" w:after="2"/>
        <w:rPr>
          <w:rFonts w:ascii="Helvetica" w:hAnsi="Helvetica"/>
          <w:b w:val="0"/>
          <w:sz w:val="24"/>
          <w:szCs w:val="24"/>
        </w:rPr>
      </w:pPr>
    </w:p>
    <w:p w14:paraId="0C0E7BFD" w14:textId="77777777" w:rsidR="007405D0" w:rsidRDefault="007405D0" w:rsidP="007405D0">
      <w:pPr>
        <w:pStyle w:val="NormalWeb"/>
        <w:spacing w:before="0" w:beforeAutospacing="0" w:after="0" w:afterAutospacing="0"/>
        <w:rPr>
          <w:rFonts w:ascii="Helvetica Neue" w:hAnsi="Helvetica Neue"/>
        </w:rPr>
      </w:pPr>
      <w:r>
        <w:rPr>
          <w:rFonts w:ascii="Helvetica Neue" w:hAnsi="Helvetica Neue"/>
        </w:rPr>
        <w:t>HHS is the largest grant-making agency in the US. Most HHS grants are provided directly to states, territories, tribes, and educational and community organizations, then given to people and organizations who are eligible to receive funding.</w:t>
      </w:r>
    </w:p>
    <w:p w14:paraId="22B746EC" w14:textId="77777777" w:rsidR="007405D0" w:rsidRDefault="007405D0" w:rsidP="007405D0">
      <w:pPr>
        <w:pStyle w:val="NormalWeb"/>
        <w:spacing w:before="240" w:beforeAutospacing="0" w:after="0" w:afterAutospacing="0"/>
        <w:rPr>
          <w:rFonts w:ascii="Helvetica Neue" w:hAnsi="Helvetica Neue"/>
        </w:rPr>
      </w:pPr>
      <w:r>
        <w:rPr>
          <w:rFonts w:ascii="Helvetica Neue" w:hAnsi="Helvetica Neue"/>
        </w:rPr>
        <w:t>On this site you will find information for prospective and current grantees about HHS grant programs, the grant application processes, and grant management.</w:t>
      </w:r>
    </w:p>
    <w:p w14:paraId="6C288412" w14:textId="77777777" w:rsidR="007405D0" w:rsidRDefault="007405D0" w:rsidP="007405D0">
      <w:pPr>
        <w:pStyle w:val="Heading2"/>
        <w:shd w:val="clear" w:color="auto" w:fill="F7F9FA"/>
        <w:rPr>
          <w:rFonts w:ascii="Helvetica Neue" w:hAnsi="Helvetica Neue"/>
          <w:color w:val="1B1B1B"/>
        </w:rPr>
      </w:pPr>
      <w:hyperlink r:id="rId986" w:history="1">
        <w:r>
          <w:rPr>
            <w:rStyle w:val="Hyperlink"/>
            <w:rFonts w:ascii="Helvetica Neue" w:hAnsi="Helvetica Neue"/>
            <w:color w:val="54278F"/>
          </w:rPr>
          <w:t>Get Ready for Grants Management</w:t>
        </w:r>
      </w:hyperlink>
    </w:p>
    <w:p w14:paraId="695F87E8" w14:textId="77777777" w:rsidR="007405D0" w:rsidRDefault="007405D0" w:rsidP="007405D0">
      <w:pPr>
        <w:pStyle w:val="NormalWeb"/>
        <w:shd w:val="clear" w:color="auto" w:fill="F7F9FA"/>
        <w:spacing w:before="0" w:beforeAutospacing="0" w:after="0" w:afterAutospacing="0"/>
        <w:rPr>
          <w:rFonts w:ascii="Helvetica Neue" w:hAnsi="Helvetica Neue"/>
          <w:color w:val="1B1B1B"/>
        </w:rPr>
      </w:pPr>
      <w:r>
        <w:rPr>
          <w:rFonts w:ascii="Helvetica Neue" w:hAnsi="Helvetica Neue"/>
          <w:color w:val="1B1B1B"/>
        </w:rPr>
        <w:t>Learn how to register with the government, find and apply for grants, and manage grants.</w:t>
      </w:r>
    </w:p>
    <w:p w14:paraId="10EDBDF4" w14:textId="77777777" w:rsidR="007405D0" w:rsidRDefault="007405D0" w:rsidP="007405D0">
      <w:pPr>
        <w:pStyle w:val="Heading2"/>
        <w:shd w:val="clear" w:color="auto" w:fill="F7F9FA"/>
        <w:rPr>
          <w:rFonts w:ascii="Helvetica Neue" w:hAnsi="Helvetica Neue"/>
          <w:color w:val="1B1B1B"/>
        </w:rPr>
      </w:pPr>
      <w:hyperlink r:id="rId987" w:history="1">
        <w:r>
          <w:rPr>
            <w:rStyle w:val="Hyperlink"/>
            <w:rFonts w:ascii="Helvetica Neue" w:hAnsi="Helvetica Neue"/>
            <w:color w:val="54278F"/>
          </w:rPr>
          <w:t>Grants Policies &amp; Regulations</w:t>
        </w:r>
      </w:hyperlink>
    </w:p>
    <w:p w14:paraId="0B9CF7FC" w14:textId="77777777" w:rsidR="007405D0" w:rsidRDefault="007405D0" w:rsidP="007405D0">
      <w:pPr>
        <w:pStyle w:val="NormalWeb"/>
        <w:shd w:val="clear" w:color="auto" w:fill="F7F9FA"/>
        <w:spacing w:before="0" w:beforeAutospacing="0" w:after="0" w:afterAutospacing="0"/>
        <w:rPr>
          <w:rFonts w:ascii="Helvetica Neue" w:hAnsi="Helvetica Neue"/>
          <w:color w:val="1B1B1B"/>
        </w:rPr>
      </w:pPr>
      <w:r>
        <w:rPr>
          <w:rFonts w:ascii="Helvetica Neue" w:hAnsi="Helvetica Neue"/>
          <w:color w:val="1B1B1B"/>
        </w:rPr>
        <w:t>Review the latest information about audits, efficient spending policy, laws and regulations that apply to federal grants.</w:t>
      </w:r>
    </w:p>
    <w:p w14:paraId="1FE236D2" w14:textId="77777777" w:rsidR="007405D0" w:rsidRDefault="007405D0" w:rsidP="007405D0"/>
    <w:p w14:paraId="02F50005" w14:textId="77777777" w:rsidR="007405D0" w:rsidRPr="007405D0" w:rsidRDefault="007405D0" w:rsidP="007405D0"/>
    <w:p w14:paraId="783B95D9" w14:textId="77777777" w:rsidR="00625238" w:rsidRPr="0011481D" w:rsidRDefault="00625238" w:rsidP="00625238">
      <w:pPr>
        <w:pStyle w:val="Heading1"/>
        <w:spacing w:before="2" w:after="2"/>
        <w:rPr>
          <w:rFonts w:ascii="Helvetica" w:hAnsi="Helvetica"/>
          <w:b w:val="0"/>
          <w:sz w:val="24"/>
          <w:szCs w:val="24"/>
        </w:rPr>
      </w:pPr>
      <w:bookmarkStart w:id="940" w:name="HHSOverview"/>
      <w:bookmarkEnd w:id="940"/>
      <w:r w:rsidRPr="0011481D">
        <w:rPr>
          <w:rFonts w:ascii="Helvetica" w:hAnsi="Helvetica"/>
          <w:b w:val="0"/>
          <w:sz w:val="24"/>
          <w:szCs w:val="24"/>
        </w:rPr>
        <w:t>Grants Forecast and Overview</w:t>
      </w:r>
    </w:p>
    <w:p w14:paraId="20F0981A" w14:textId="77777777" w:rsidR="00625238" w:rsidRPr="0011481D" w:rsidRDefault="00625238" w:rsidP="00625238">
      <w:pPr>
        <w:rPr>
          <w:rFonts w:ascii="Helvetica" w:hAnsi="Helvetica"/>
        </w:rPr>
      </w:pPr>
    </w:p>
    <w:p w14:paraId="4907D112" w14:textId="77777777" w:rsidR="00625238" w:rsidRPr="0011481D" w:rsidRDefault="00625238" w:rsidP="00625238">
      <w:pPr>
        <w:rPr>
          <w:rFonts w:ascii="Helvetica" w:hAnsi="Helvetica"/>
        </w:rPr>
      </w:pPr>
      <w:r w:rsidRPr="0011481D">
        <w:rPr>
          <w:rFonts w:ascii="Helvetica" w:hAnsi="Helvetica"/>
        </w:rPr>
        <w:t xml:space="preserve">The Department of Health and Human Services’ Grants Forecast is a database of planned grant opportunities proposed by its </w:t>
      </w:r>
      <w:hyperlink r:id="rId988" w:history="1">
        <w:r w:rsidRPr="0011481D">
          <w:rPr>
            <w:rStyle w:val="Hyperlink"/>
            <w:rFonts w:ascii="Helvetica" w:hAnsi="Helvetica"/>
          </w:rPr>
          <w:t>agencies.</w:t>
        </w:r>
      </w:hyperlink>
      <w:r w:rsidRPr="0011481D">
        <w:rPr>
          <w:rFonts w:ascii="Helvetica" w:hAnsi="Helvetica"/>
        </w:rPr>
        <w:t xml:space="preserve"> Each Forecast record contains actual or estimated dates and funding levels for grants that the agency intends to award during the fiscal year. Forecast opportunities are subject to change based on enactment of congressional appropriations. </w:t>
      </w:r>
    </w:p>
    <w:p w14:paraId="4BEC7F26" w14:textId="77777777" w:rsidR="00625238" w:rsidRPr="0011481D" w:rsidRDefault="00625238" w:rsidP="00625238">
      <w:pPr>
        <w:ind w:left="-630"/>
        <w:rPr>
          <w:rFonts w:ascii="Helvetica" w:hAnsi="Helvetica"/>
        </w:rPr>
      </w:pPr>
    </w:p>
    <w:p w14:paraId="4AD6A5F4" w14:textId="77777777" w:rsidR="00625238" w:rsidRPr="0011481D" w:rsidRDefault="00625238" w:rsidP="00625238">
      <w:pPr>
        <w:rPr>
          <w:rFonts w:ascii="Helvetica" w:hAnsi="Helvetica"/>
        </w:rPr>
      </w:pPr>
      <w:bookmarkStart w:id="941" w:name="HHSGrants"/>
      <w:bookmarkEnd w:id="941"/>
    </w:p>
    <w:p w14:paraId="27A9509E" w14:textId="77777777" w:rsidR="00625238" w:rsidRPr="0011481D" w:rsidRDefault="00625238" w:rsidP="00625238">
      <w:pPr>
        <w:rPr>
          <w:rFonts w:ascii="Helvetica" w:hAnsi="Helvetica"/>
        </w:rPr>
      </w:pPr>
      <w:r w:rsidRPr="0011481D">
        <w:rPr>
          <w:rFonts w:ascii="Helvetica" w:hAnsi="Helvetica"/>
        </w:rPr>
        <w:t xml:space="preserve">For more general information about HHS Grants and Funding go to the website below at: </w:t>
      </w:r>
    </w:p>
    <w:p w14:paraId="2586821C" w14:textId="3EB2B99B" w:rsidR="00625238" w:rsidRDefault="00246AFE" w:rsidP="00625238">
      <w:pPr>
        <w:rPr>
          <w:rFonts w:ascii="Helvetica" w:hAnsi="Helvetica"/>
        </w:rPr>
      </w:pPr>
      <w:r>
        <w:rPr>
          <w:rFonts w:ascii="Helvetica" w:hAnsi="Helvetica"/>
        </w:rPr>
        <w:t>(</w:t>
      </w:r>
      <w:r w:rsidR="00B63424">
        <w:rPr>
          <w:rFonts w:ascii="Helvetica" w:hAnsi="Helvetica"/>
        </w:rPr>
        <w:t>Important note:  This page was l</w:t>
      </w:r>
      <w:r>
        <w:rPr>
          <w:rFonts w:ascii="Helvetica" w:hAnsi="Helvetica"/>
        </w:rPr>
        <w:t>ast reviewed by HHS on March 2, 2023</w:t>
      </w:r>
      <w:r w:rsidR="00B63424">
        <w:rPr>
          <w:rFonts w:ascii="Helvetica" w:hAnsi="Helvetica"/>
        </w:rPr>
        <w:t>)</w:t>
      </w:r>
    </w:p>
    <w:p w14:paraId="32DAC04C" w14:textId="77777777" w:rsidR="00F61EDF" w:rsidRPr="0011481D" w:rsidRDefault="00F61EDF" w:rsidP="00625238">
      <w:pPr>
        <w:rPr>
          <w:rFonts w:ascii="Helvetica" w:hAnsi="Helvetica"/>
        </w:rPr>
      </w:pPr>
    </w:p>
    <w:p w14:paraId="343A354E" w14:textId="77777777" w:rsidR="00625238" w:rsidRDefault="00625238" w:rsidP="00625238">
      <w:pPr>
        <w:rPr>
          <w:rStyle w:val="Hyperlink"/>
          <w:rFonts w:ascii="Helvetica" w:hAnsi="Helvetica"/>
        </w:rPr>
      </w:pPr>
      <w:hyperlink r:id="rId989" w:history="1">
        <w:r w:rsidRPr="0011481D">
          <w:rPr>
            <w:rStyle w:val="Hyperlink"/>
            <w:rFonts w:ascii="Helvetica" w:hAnsi="Helvetica"/>
          </w:rPr>
          <w:t>https://www.hhs.gov/grants/grants/index.html</w:t>
        </w:r>
      </w:hyperlink>
    </w:p>
    <w:p w14:paraId="3E5A7E54" w14:textId="77777777" w:rsidR="00625238" w:rsidRPr="0011481D" w:rsidRDefault="00625238" w:rsidP="00625238">
      <w:pPr>
        <w:pStyle w:val="NoSpacing"/>
        <w:rPr>
          <w:rFonts w:ascii="Helvetica" w:hAnsi="Helvetica" w:cs="Helvetica"/>
          <w:color w:val="222222"/>
          <w:sz w:val="24"/>
          <w:szCs w:val="24"/>
          <w:shd w:val="clear" w:color="auto" w:fill="FFFFFF"/>
        </w:rPr>
      </w:pPr>
      <w:r w:rsidRPr="0011481D">
        <w:rPr>
          <w:rFonts w:ascii="Helvetica" w:hAnsi="Helvetica"/>
          <w:b/>
          <w:sz w:val="24"/>
          <w:szCs w:val="24"/>
        </w:rPr>
        <w:br w:type="page"/>
      </w:r>
    </w:p>
    <w:p w14:paraId="30AD2A11"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7E33A7F0" w14:textId="77777777" w:rsidR="00625238" w:rsidRPr="0011481D" w:rsidRDefault="00625238" w:rsidP="00625238">
      <w:pPr>
        <w:autoSpaceDE w:val="0"/>
        <w:autoSpaceDN w:val="0"/>
        <w:adjustRightInd w:val="0"/>
        <w:rPr>
          <w:rFonts w:ascii="Helvetica" w:hAnsi="Helvetica"/>
          <w:b/>
          <w:u w:val="single"/>
        </w:rPr>
      </w:pPr>
    </w:p>
    <w:p w14:paraId="1EBE9342" w14:textId="77777777" w:rsidR="00625238" w:rsidRPr="0011481D" w:rsidRDefault="00625238" w:rsidP="00625238">
      <w:pPr>
        <w:widowControl w:val="0"/>
        <w:autoSpaceDE w:val="0"/>
        <w:autoSpaceDN w:val="0"/>
        <w:adjustRightInd w:val="0"/>
        <w:rPr>
          <w:rFonts w:ascii="Helvetica" w:hAnsi="Helvetica" w:cs="Helvetica"/>
        </w:rPr>
      </w:pPr>
    </w:p>
    <w:p w14:paraId="10240234" w14:textId="77777777" w:rsidR="00625238" w:rsidRPr="0011481D" w:rsidRDefault="00625238" w:rsidP="00625238">
      <w:pPr>
        <w:autoSpaceDE w:val="0"/>
        <w:autoSpaceDN w:val="0"/>
        <w:adjustRightInd w:val="0"/>
        <w:outlineLvl w:val="0"/>
        <w:rPr>
          <w:rFonts w:ascii="Helvetica" w:hAnsi="Helvetica"/>
          <w:b/>
        </w:rPr>
      </w:pPr>
      <w:bookmarkStart w:id="942" w:name="DHS2"/>
      <w:bookmarkEnd w:id="942"/>
      <w:r w:rsidRPr="00E100DC">
        <w:rPr>
          <w:rFonts w:ascii="Helvetica" w:hAnsi="Helvetica"/>
          <w:b/>
          <w:sz w:val="28"/>
          <w:szCs w:val="28"/>
        </w:rPr>
        <w:t>Department of Homeland Security</w:t>
      </w:r>
    </w:p>
    <w:p w14:paraId="50753358" w14:textId="77777777" w:rsidR="00625238" w:rsidRDefault="00625238" w:rsidP="00625238">
      <w:pPr>
        <w:autoSpaceDE w:val="0"/>
        <w:autoSpaceDN w:val="0"/>
        <w:adjustRightInd w:val="0"/>
        <w:outlineLvl w:val="0"/>
        <w:rPr>
          <w:rFonts w:ascii="Helvetica" w:hAnsi="Helvetica"/>
          <w:b/>
        </w:rPr>
      </w:pPr>
    </w:p>
    <w:p w14:paraId="3B3FA87C" w14:textId="77777777" w:rsidR="00625238" w:rsidRDefault="00625238" w:rsidP="00625238">
      <w:pPr>
        <w:autoSpaceDE w:val="0"/>
        <w:autoSpaceDN w:val="0"/>
        <w:adjustRightInd w:val="0"/>
        <w:outlineLvl w:val="0"/>
        <w:rPr>
          <w:rFonts w:ascii="Helvetica" w:hAnsi="Helvetica"/>
          <w:b/>
        </w:rPr>
      </w:pPr>
      <w:r w:rsidRPr="0011481D">
        <w:rPr>
          <w:rFonts w:ascii="Helvetica" w:hAnsi="Helvetica" w:cs="Helvetica"/>
          <w:noProof/>
        </w:rPr>
        <w:drawing>
          <wp:inline distT="0" distB="0" distL="0" distR="0" wp14:anchorId="428E012E" wp14:editId="5CD010E9">
            <wp:extent cx="1143000" cy="1143000"/>
            <wp:effectExtent l="0" t="0" r="0" b="0"/>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90" cstate="email">
                      <a:extLst>
                        <a:ext uri="{28A0092B-C50C-407E-A947-70E740481C1C}">
                          <a14:useLocalDpi xmlns:a14="http://schemas.microsoft.com/office/drawing/2010/main"/>
                        </a:ext>
                      </a:extLst>
                    </a:blip>
                    <a:srcRect/>
                    <a:stretch>
                      <a:fillRect/>
                    </a:stretch>
                  </pic:blipFill>
                  <pic:spPr bwMode="auto">
                    <a:xfrm>
                      <a:off x="0" y="0"/>
                      <a:ext cx="1143000" cy="1143000"/>
                    </a:xfrm>
                    <a:prstGeom prst="rect">
                      <a:avLst/>
                    </a:prstGeom>
                    <a:noFill/>
                    <a:ln>
                      <a:noFill/>
                    </a:ln>
                  </pic:spPr>
                </pic:pic>
              </a:graphicData>
            </a:graphic>
          </wp:inline>
        </w:drawing>
      </w:r>
    </w:p>
    <w:p w14:paraId="507B14B4" w14:textId="77777777" w:rsidR="006903E1" w:rsidRDefault="006903E1" w:rsidP="006903E1">
      <w:pPr>
        <w:pStyle w:val="NormalWeb"/>
        <w:spacing w:before="0" w:beforeAutospacing="0" w:after="300" w:afterAutospacing="0"/>
        <w:rPr>
          <w:rFonts w:ascii="Source Sans Pro" w:hAnsi="Source Sans Pro"/>
          <w:color w:val="1B1B1B"/>
          <w:sz w:val="26"/>
          <w:szCs w:val="26"/>
        </w:rPr>
      </w:pPr>
      <w:r>
        <w:rPr>
          <w:rFonts w:ascii="Source Sans Pro" w:hAnsi="Source Sans Pro"/>
          <w:color w:val="1B1B1B"/>
          <w:sz w:val="26"/>
          <w:szCs w:val="26"/>
        </w:rPr>
        <w:t>Grant funds are available for pre and post emergency or disaster related projects. These funds support critical recovery initiatives, innovative research and many other programs.</w:t>
      </w:r>
      <w:r>
        <w:rPr>
          <w:rStyle w:val="apple-converted-space"/>
          <w:rFonts w:ascii="Source Sans Pro" w:hAnsi="Source Sans Pro"/>
          <w:color w:val="1B1B1B"/>
        </w:rPr>
        <w:t> </w:t>
      </w:r>
    </w:p>
    <w:p w14:paraId="1CD61A4E" w14:textId="77777777" w:rsidR="006903E1" w:rsidRDefault="006903E1" w:rsidP="006903E1">
      <w:pPr>
        <w:pStyle w:val="NormalWeb"/>
        <w:spacing w:before="0" w:beforeAutospacing="0" w:after="300" w:afterAutospacing="0"/>
        <w:rPr>
          <w:rFonts w:ascii="Source Sans Pro" w:hAnsi="Source Sans Pro"/>
          <w:color w:val="1B1B1B"/>
          <w:sz w:val="26"/>
          <w:szCs w:val="26"/>
        </w:rPr>
      </w:pPr>
      <w:r>
        <w:rPr>
          <w:rFonts w:ascii="Source Sans Pro" w:hAnsi="Source Sans Pro"/>
          <w:color w:val="1B1B1B"/>
          <w:sz w:val="26"/>
          <w:szCs w:val="26"/>
        </w:rPr>
        <w:t>Grants are the principal funding mechanism FEMA uses to commit and award federal funding to eligible state, local, tribal, territorial, certain private non-profits, individuals and institutions of higher learning.</w:t>
      </w:r>
    </w:p>
    <w:p w14:paraId="5CBBDECD" w14:textId="77777777" w:rsidR="006903E1" w:rsidRDefault="006903E1" w:rsidP="006903E1">
      <w:pPr>
        <w:pStyle w:val="Heading2"/>
        <w:spacing w:before="600" w:after="300"/>
        <w:rPr>
          <w:rFonts w:ascii="Source Sans Pro" w:hAnsi="Source Sans Pro"/>
          <w:color w:val="1B1B1B"/>
          <w:sz w:val="44"/>
          <w:szCs w:val="44"/>
        </w:rPr>
      </w:pPr>
      <w:r>
        <w:rPr>
          <w:rFonts w:ascii="Source Sans Pro" w:hAnsi="Source Sans Pro"/>
          <w:color w:val="1B1B1B"/>
          <w:sz w:val="44"/>
          <w:szCs w:val="44"/>
        </w:rPr>
        <w:t>Notices of Funding Opportunity</w:t>
      </w:r>
    </w:p>
    <w:p w14:paraId="2E5F4EB7" w14:textId="77777777" w:rsidR="006903E1" w:rsidRDefault="00AA0F76" w:rsidP="006903E1">
      <w:pPr>
        <w:pStyle w:val="Heading2"/>
        <w:spacing w:before="75" w:after="0"/>
        <w:rPr>
          <w:rFonts w:ascii="Source Sans Pro" w:hAnsi="Source Sans Pro"/>
          <w:color w:val="1B1B1B"/>
          <w:sz w:val="44"/>
          <w:szCs w:val="44"/>
        </w:rPr>
      </w:pPr>
      <w:r>
        <w:rPr>
          <w:noProof/>
        </w:rPr>
      </w:r>
      <w:r>
        <w:pict w14:anchorId="403AA3B7">
          <v:rect id="Rectangle 45" o:spid="_x0000_s1045" style="width:544.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" filled="f">
            <o:lock v:ext="edit" aspectratio="t"/>
            <w10:anchorlock/>
          </v:rect>
        </w:pict>
      </w:r>
    </w:p>
    <w:p w14:paraId="195BA012" w14:textId="77777777" w:rsidR="006903E1" w:rsidRDefault="006903E1" w:rsidP="006903E1">
      <w:pPr>
        <w:pStyle w:val="NormalWeb"/>
        <w:spacing w:before="0" w:beforeAutospacing="0" w:after="300" w:afterAutospacing="0"/>
        <w:rPr>
          <w:rFonts w:ascii="Source Sans Pro" w:hAnsi="Source Sans Pro"/>
          <w:color w:val="1B1B1B"/>
          <w:sz w:val="26"/>
          <w:szCs w:val="26"/>
        </w:rPr>
      </w:pPr>
      <w:r>
        <w:rPr>
          <w:rFonts w:ascii="Source Sans Pro" w:hAnsi="Source Sans Pro"/>
          <w:color w:val="1B1B1B"/>
          <w:sz w:val="26"/>
          <w:szCs w:val="26"/>
        </w:rPr>
        <w:t>On July 28, 2025, FEMA published funding opportunities worth billions of dollars for multiple non-disaster grant programs.</w:t>
      </w:r>
      <w:r>
        <w:rPr>
          <w:rStyle w:val="apple-converted-space"/>
          <w:rFonts w:ascii="Source Sans Pro" w:hAnsi="Source Sans Pro"/>
          <w:color w:val="1B1B1B"/>
        </w:rPr>
        <w:t> </w:t>
      </w:r>
    </w:p>
    <w:p w14:paraId="6B1880FE" w14:textId="77777777" w:rsidR="006903E1" w:rsidRDefault="006903E1" w:rsidP="006903E1">
      <w:pPr>
        <w:numPr>
          <w:ilvl w:val="0"/>
          <w:numId w:val="277"/>
        </w:numPr>
        <w:spacing w:before="100" w:beforeAutospacing="1" w:after="300"/>
        <w:ind w:left="945"/>
        <w:rPr>
          <w:rFonts w:ascii="Source Sans Pro" w:hAnsi="Source Sans Pro"/>
          <w:color w:val="1B1B1B"/>
          <w:sz w:val="26"/>
          <w:szCs w:val="26"/>
        </w:rPr>
      </w:pPr>
      <w:r>
        <w:rPr>
          <w:rFonts w:ascii="Source Sans Pro" w:hAnsi="Source Sans Pro"/>
          <w:color w:val="1B1B1B"/>
          <w:sz w:val="26"/>
          <w:szCs w:val="26"/>
        </w:rPr>
        <w:t>Emergency Management Performance Grant</w:t>
      </w:r>
    </w:p>
    <w:p w14:paraId="261981CB" w14:textId="77777777" w:rsidR="006903E1" w:rsidRDefault="006903E1" w:rsidP="006903E1">
      <w:pPr>
        <w:numPr>
          <w:ilvl w:val="0"/>
          <w:numId w:val="277"/>
        </w:numPr>
        <w:spacing w:before="100" w:beforeAutospacing="1" w:after="300"/>
        <w:ind w:left="945"/>
        <w:rPr>
          <w:rFonts w:ascii="Source Sans Pro" w:hAnsi="Source Sans Pro"/>
          <w:color w:val="1B1B1B"/>
          <w:sz w:val="26"/>
          <w:szCs w:val="26"/>
        </w:rPr>
      </w:pPr>
      <w:r>
        <w:rPr>
          <w:rFonts w:ascii="Source Sans Pro" w:hAnsi="Source Sans Pro"/>
          <w:color w:val="1B1B1B"/>
          <w:sz w:val="26"/>
          <w:szCs w:val="26"/>
        </w:rPr>
        <w:t>Urban Search and Rescue</w:t>
      </w:r>
    </w:p>
    <w:p w14:paraId="3B95036A" w14:textId="77777777" w:rsidR="006903E1" w:rsidRDefault="006903E1" w:rsidP="006903E1">
      <w:pPr>
        <w:numPr>
          <w:ilvl w:val="0"/>
          <w:numId w:val="277"/>
        </w:numPr>
        <w:spacing w:before="100" w:beforeAutospacing="1" w:after="300"/>
        <w:ind w:left="945"/>
        <w:rPr>
          <w:rFonts w:ascii="Source Sans Pro" w:hAnsi="Source Sans Pro"/>
          <w:color w:val="1B1B1B"/>
          <w:sz w:val="26"/>
          <w:szCs w:val="26"/>
        </w:rPr>
      </w:pPr>
      <w:r>
        <w:rPr>
          <w:rFonts w:ascii="Source Sans Pro" w:hAnsi="Source Sans Pro"/>
          <w:color w:val="1B1B1B"/>
          <w:sz w:val="26"/>
          <w:szCs w:val="26"/>
        </w:rPr>
        <w:t>National Domestic Preparedness Consortium</w:t>
      </w:r>
    </w:p>
    <w:p w14:paraId="5EB0DBF6" w14:textId="77777777" w:rsidR="006903E1" w:rsidRDefault="006903E1" w:rsidP="006903E1">
      <w:pPr>
        <w:numPr>
          <w:ilvl w:val="0"/>
          <w:numId w:val="277"/>
        </w:numPr>
        <w:spacing w:before="100" w:beforeAutospacing="1" w:after="300"/>
        <w:ind w:left="945"/>
        <w:rPr>
          <w:rFonts w:ascii="Source Sans Pro" w:hAnsi="Source Sans Pro"/>
          <w:color w:val="1B1B1B"/>
          <w:sz w:val="26"/>
          <w:szCs w:val="26"/>
        </w:rPr>
      </w:pPr>
      <w:r>
        <w:rPr>
          <w:rFonts w:ascii="Source Sans Pro" w:hAnsi="Source Sans Pro"/>
          <w:color w:val="1B1B1B"/>
          <w:sz w:val="26"/>
          <w:szCs w:val="26"/>
        </w:rPr>
        <w:t>National Dam Safety Program</w:t>
      </w:r>
    </w:p>
    <w:p w14:paraId="41F36022" w14:textId="77777777" w:rsidR="006903E1" w:rsidRDefault="006903E1" w:rsidP="006903E1">
      <w:pPr>
        <w:numPr>
          <w:ilvl w:val="0"/>
          <w:numId w:val="278"/>
        </w:numPr>
        <w:spacing w:before="100" w:beforeAutospacing="1" w:after="300"/>
        <w:ind w:left="945"/>
        <w:rPr>
          <w:rFonts w:ascii="Source Sans Pro" w:hAnsi="Source Sans Pro"/>
          <w:color w:val="1B1B1B"/>
          <w:sz w:val="26"/>
          <w:szCs w:val="26"/>
        </w:rPr>
      </w:pPr>
      <w:r>
        <w:rPr>
          <w:rFonts w:ascii="Source Sans Pro" w:hAnsi="Source Sans Pro"/>
          <w:color w:val="1B1B1B"/>
          <w:sz w:val="26"/>
          <w:szCs w:val="26"/>
        </w:rPr>
        <w:t>National Incident Management System</w:t>
      </w:r>
    </w:p>
    <w:p w14:paraId="30BBC42E" w14:textId="77777777" w:rsidR="006903E1" w:rsidRDefault="006903E1" w:rsidP="006903E1">
      <w:pPr>
        <w:numPr>
          <w:ilvl w:val="0"/>
          <w:numId w:val="278"/>
        </w:numPr>
        <w:spacing w:before="100" w:beforeAutospacing="1" w:after="300"/>
        <w:ind w:left="945"/>
        <w:rPr>
          <w:rFonts w:ascii="Source Sans Pro" w:hAnsi="Source Sans Pro"/>
          <w:color w:val="1B1B1B"/>
          <w:sz w:val="26"/>
          <w:szCs w:val="26"/>
        </w:rPr>
      </w:pPr>
      <w:r>
        <w:rPr>
          <w:rFonts w:ascii="Source Sans Pro" w:hAnsi="Source Sans Pro"/>
          <w:color w:val="1B1B1B"/>
          <w:sz w:val="26"/>
          <w:szCs w:val="26"/>
        </w:rPr>
        <w:t>Homeland Security Grant Program</w:t>
      </w:r>
    </w:p>
    <w:p w14:paraId="2E61EBA8" w14:textId="77777777" w:rsidR="006903E1" w:rsidRDefault="006903E1" w:rsidP="006903E1">
      <w:pPr>
        <w:numPr>
          <w:ilvl w:val="0"/>
          <w:numId w:val="278"/>
        </w:numPr>
        <w:spacing w:before="100" w:beforeAutospacing="1" w:after="300"/>
        <w:ind w:left="945"/>
        <w:rPr>
          <w:rFonts w:ascii="Source Sans Pro" w:hAnsi="Source Sans Pro"/>
          <w:color w:val="1B1B1B"/>
          <w:sz w:val="26"/>
          <w:szCs w:val="26"/>
        </w:rPr>
      </w:pPr>
      <w:r>
        <w:rPr>
          <w:rFonts w:ascii="Source Sans Pro" w:hAnsi="Source Sans Pro"/>
          <w:color w:val="1B1B1B"/>
          <w:sz w:val="26"/>
          <w:szCs w:val="26"/>
        </w:rPr>
        <w:t>Operation Stonegarden</w:t>
      </w:r>
    </w:p>
    <w:p w14:paraId="7D9A68CA" w14:textId="77777777" w:rsidR="006903E1" w:rsidRDefault="006903E1" w:rsidP="006903E1">
      <w:pPr>
        <w:numPr>
          <w:ilvl w:val="0"/>
          <w:numId w:val="278"/>
        </w:numPr>
        <w:spacing w:before="100" w:beforeAutospacing="1" w:after="300"/>
        <w:ind w:left="945"/>
        <w:rPr>
          <w:rFonts w:ascii="Source Sans Pro" w:hAnsi="Source Sans Pro"/>
          <w:color w:val="1B1B1B"/>
          <w:sz w:val="26"/>
          <w:szCs w:val="26"/>
        </w:rPr>
      </w:pPr>
      <w:r>
        <w:rPr>
          <w:rFonts w:ascii="Source Sans Pro" w:hAnsi="Source Sans Pro"/>
          <w:color w:val="1B1B1B"/>
          <w:sz w:val="26"/>
          <w:szCs w:val="26"/>
        </w:rPr>
        <w:t>Nonprofit Security Grant Program</w:t>
      </w:r>
    </w:p>
    <w:p w14:paraId="3967AF6C" w14:textId="77777777" w:rsidR="00B155D6" w:rsidRDefault="00B155D6" w:rsidP="00625238">
      <w:pPr>
        <w:autoSpaceDE w:val="0"/>
        <w:autoSpaceDN w:val="0"/>
        <w:adjustRightInd w:val="0"/>
        <w:outlineLvl w:val="0"/>
        <w:rPr>
          <w:rFonts w:ascii="Helvetica" w:hAnsi="Helvetica"/>
          <w:b/>
        </w:rPr>
      </w:pPr>
    </w:p>
    <w:p w14:paraId="7B80CD80" w14:textId="77777777" w:rsidR="00B63424" w:rsidRDefault="00B63424" w:rsidP="00B63424">
      <w:pPr>
        <w:pStyle w:val="Heading2"/>
        <w:spacing w:before="0" w:after="0" w:line="0" w:lineRule="auto"/>
        <w:rPr>
          <w:rFonts w:ascii="Helvetica Neue" w:hAnsi="Helvetica Neue"/>
          <w:color w:val="080808"/>
        </w:rPr>
      </w:pPr>
      <w:r>
        <w:rPr>
          <w:rFonts w:ascii="Helvetica Neue" w:hAnsi="Helvetica Neue"/>
          <w:color w:val="080808"/>
        </w:rPr>
        <w:t>DHS Components and Directorates Issuing Financial Assistance</w:t>
      </w:r>
    </w:p>
    <w:p w14:paraId="175892F3" w14:textId="77777777" w:rsidR="00B63424" w:rsidRDefault="00B63424" w:rsidP="00B63424">
      <w:pPr>
        <w:pStyle w:val="NormalWeb"/>
        <w:shd w:val="clear" w:color="auto" w:fill="FFFFFF"/>
        <w:rPr>
          <w:rFonts w:ascii="Helvetica Neue" w:hAnsi="Helvetica Neue"/>
          <w:color w:val="080808"/>
        </w:rPr>
      </w:pPr>
      <w:r>
        <w:rPr>
          <w:rFonts w:ascii="Helvetica Neue" w:hAnsi="Helvetica Neue"/>
          <w:color w:val="080808"/>
        </w:rPr>
        <w:t>Eight DHS Components and Directorates manage DHS financial assistance programs:</w:t>
      </w:r>
    </w:p>
    <w:p w14:paraId="3C0A39E3" w14:textId="77777777" w:rsidR="00B63424" w:rsidRDefault="00B63424" w:rsidP="00B63424">
      <w:pPr>
        <w:numPr>
          <w:ilvl w:val="0"/>
          <w:numId w:val="214"/>
        </w:numPr>
        <w:shd w:val="clear" w:color="auto" w:fill="FFFFFF"/>
        <w:spacing w:before="100" w:beforeAutospacing="1" w:after="100" w:afterAutospacing="1"/>
        <w:rPr>
          <w:rFonts w:ascii="Helvetica Neue" w:hAnsi="Helvetica Neue"/>
          <w:color w:val="080808"/>
        </w:rPr>
      </w:pPr>
      <w:hyperlink r:id="rId991" w:history="1">
        <w:r>
          <w:rPr>
            <w:rStyle w:val="Hyperlink"/>
            <w:rFonts w:ascii="Helvetica Neue" w:hAnsi="Helvetica Neue"/>
            <w:color w:val="005288"/>
          </w:rPr>
          <w:t>Countering Weapons of Mass Destruction Office</w:t>
        </w:r>
      </w:hyperlink>
      <w:r>
        <w:rPr>
          <w:rStyle w:val="apple-converted-space"/>
          <w:rFonts w:ascii="Helvetica Neue" w:hAnsi="Helvetica Neue"/>
          <w:color w:val="080808"/>
        </w:rPr>
        <w:t> </w:t>
      </w:r>
      <w:r>
        <w:rPr>
          <w:rFonts w:ascii="Helvetica Neue" w:hAnsi="Helvetica Neue"/>
          <w:color w:val="080808"/>
        </w:rPr>
        <w:t>(CWMD)</w:t>
      </w:r>
    </w:p>
    <w:p w14:paraId="6F5B897C" w14:textId="77777777" w:rsidR="00B63424" w:rsidRDefault="00B63424" w:rsidP="00B63424">
      <w:pPr>
        <w:numPr>
          <w:ilvl w:val="0"/>
          <w:numId w:val="214"/>
        </w:numPr>
        <w:shd w:val="clear" w:color="auto" w:fill="FFFFFF"/>
        <w:spacing w:before="100" w:beforeAutospacing="1" w:after="100" w:afterAutospacing="1"/>
        <w:rPr>
          <w:rFonts w:ascii="Helvetica Neue" w:hAnsi="Helvetica Neue"/>
          <w:color w:val="080808"/>
        </w:rPr>
      </w:pPr>
      <w:hyperlink r:id="rId992" w:history="1">
        <w:r>
          <w:rPr>
            <w:rStyle w:val="Hyperlink"/>
            <w:rFonts w:ascii="Helvetica Neue" w:hAnsi="Helvetica Neue"/>
            <w:color w:val="005288"/>
          </w:rPr>
          <w:t>Cybersecurity and Infrastructure Security Agency</w:t>
        </w:r>
      </w:hyperlink>
      <w:r>
        <w:rPr>
          <w:rStyle w:val="apple-converted-space"/>
          <w:rFonts w:ascii="Helvetica Neue" w:hAnsi="Helvetica Neue"/>
          <w:color w:val="080808"/>
        </w:rPr>
        <w:t> </w:t>
      </w:r>
      <w:r>
        <w:rPr>
          <w:rFonts w:ascii="Helvetica Neue" w:hAnsi="Helvetica Neue"/>
          <w:color w:val="080808"/>
        </w:rPr>
        <w:t>(CISA)</w:t>
      </w:r>
    </w:p>
    <w:p w14:paraId="25B659F4" w14:textId="77777777" w:rsidR="00B63424" w:rsidRDefault="00B63424" w:rsidP="00B63424">
      <w:pPr>
        <w:numPr>
          <w:ilvl w:val="0"/>
          <w:numId w:val="214"/>
        </w:numPr>
        <w:shd w:val="clear" w:color="auto" w:fill="FFFFFF"/>
        <w:spacing w:before="100" w:beforeAutospacing="1" w:after="100" w:afterAutospacing="1"/>
        <w:rPr>
          <w:rFonts w:ascii="Helvetica Neue" w:hAnsi="Helvetica Neue"/>
          <w:color w:val="080808"/>
        </w:rPr>
      </w:pPr>
      <w:hyperlink r:id="rId993" w:history="1">
        <w:r>
          <w:rPr>
            <w:rStyle w:val="Hyperlink"/>
            <w:rFonts w:ascii="Helvetica Neue" w:hAnsi="Helvetica Neue"/>
            <w:color w:val="005288"/>
          </w:rPr>
          <w:t>Federal Emergency Management Agency</w:t>
        </w:r>
      </w:hyperlink>
      <w:r>
        <w:rPr>
          <w:rStyle w:val="apple-converted-space"/>
          <w:rFonts w:ascii="Helvetica Neue" w:hAnsi="Helvetica Neue"/>
          <w:color w:val="080808"/>
        </w:rPr>
        <w:t> </w:t>
      </w:r>
      <w:r>
        <w:rPr>
          <w:rFonts w:ascii="Helvetica Neue" w:hAnsi="Helvetica Neue"/>
          <w:color w:val="080808"/>
        </w:rPr>
        <w:t>(FEMA)</w:t>
      </w:r>
    </w:p>
    <w:p w14:paraId="5FA59B83" w14:textId="77777777" w:rsidR="00B63424" w:rsidRDefault="00B63424" w:rsidP="00B63424">
      <w:pPr>
        <w:numPr>
          <w:ilvl w:val="0"/>
          <w:numId w:val="214"/>
        </w:numPr>
        <w:shd w:val="clear" w:color="auto" w:fill="FFFFFF"/>
        <w:spacing w:before="100" w:beforeAutospacing="1" w:after="100" w:afterAutospacing="1"/>
        <w:rPr>
          <w:rFonts w:ascii="Helvetica Neue" w:hAnsi="Helvetica Neue"/>
          <w:color w:val="080808"/>
        </w:rPr>
      </w:pPr>
      <w:hyperlink r:id="rId994" w:history="1">
        <w:r>
          <w:rPr>
            <w:rStyle w:val="Hyperlink"/>
            <w:rFonts w:ascii="Helvetica Neue" w:hAnsi="Helvetica Neue"/>
            <w:color w:val="005288"/>
          </w:rPr>
          <w:t>Science and Technology Directorate</w:t>
        </w:r>
      </w:hyperlink>
      <w:r>
        <w:rPr>
          <w:rStyle w:val="apple-converted-space"/>
          <w:rFonts w:ascii="Helvetica Neue" w:hAnsi="Helvetica Neue"/>
          <w:color w:val="080808"/>
        </w:rPr>
        <w:t> </w:t>
      </w:r>
      <w:r>
        <w:rPr>
          <w:rFonts w:ascii="Helvetica Neue" w:hAnsi="Helvetica Neue"/>
          <w:color w:val="080808"/>
        </w:rPr>
        <w:t>(S&amp;T)</w:t>
      </w:r>
    </w:p>
    <w:p w14:paraId="6F4BE16E" w14:textId="77777777" w:rsidR="00B63424" w:rsidRDefault="00B63424" w:rsidP="00B63424">
      <w:pPr>
        <w:numPr>
          <w:ilvl w:val="0"/>
          <w:numId w:val="214"/>
        </w:numPr>
        <w:shd w:val="clear" w:color="auto" w:fill="FFFFFF"/>
        <w:spacing w:before="100" w:beforeAutospacing="1" w:after="100" w:afterAutospacing="1"/>
        <w:rPr>
          <w:rFonts w:ascii="Helvetica Neue" w:hAnsi="Helvetica Neue"/>
          <w:color w:val="080808"/>
        </w:rPr>
      </w:pPr>
      <w:hyperlink r:id="rId995" w:history="1">
        <w:r>
          <w:rPr>
            <w:rStyle w:val="Hyperlink"/>
            <w:rFonts w:ascii="Helvetica Neue" w:hAnsi="Helvetica Neue"/>
            <w:color w:val="005288"/>
          </w:rPr>
          <w:t>U.S. Citizenship and Immigration Services</w:t>
        </w:r>
      </w:hyperlink>
      <w:r>
        <w:rPr>
          <w:rStyle w:val="apple-converted-space"/>
          <w:rFonts w:ascii="Helvetica Neue" w:hAnsi="Helvetica Neue"/>
          <w:color w:val="080808"/>
        </w:rPr>
        <w:t> </w:t>
      </w:r>
      <w:r>
        <w:rPr>
          <w:rFonts w:ascii="Helvetica Neue" w:hAnsi="Helvetica Neue"/>
          <w:color w:val="080808"/>
        </w:rPr>
        <w:t>(USCIS)</w:t>
      </w:r>
    </w:p>
    <w:p w14:paraId="4D1427EE" w14:textId="77777777" w:rsidR="00B63424" w:rsidRDefault="00B63424" w:rsidP="00B63424">
      <w:pPr>
        <w:numPr>
          <w:ilvl w:val="0"/>
          <w:numId w:val="214"/>
        </w:numPr>
        <w:shd w:val="clear" w:color="auto" w:fill="FFFFFF"/>
        <w:spacing w:before="100" w:beforeAutospacing="1" w:after="100" w:afterAutospacing="1"/>
        <w:rPr>
          <w:rFonts w:ascii="Helvetica Neue" w:hAnsi="Helvetica Neue"/>
          <w:color w:val="080808"/>
        </w:rPr>
      </w:pPr>
      <w:hyperlink r:id="rId996" w:history="1">
        <w:r>
          <w:rPr>
            <w:rStyle w:val="Hyperlink"/>
            <w:rFonts w:ascii="Helvetica Neue" w:hAnsi="Helvetica Neue"/>
            <w:color w:val="005288"/>
          </w:rPr>
          <w:t>U.S. Coast Guard</w:t>
        </w:r>
      </w:hyperlink>
      <w:r>
        <w:rPr>
          <w:rStyle w:val="apple-converted-space"/>
          <w:rFonts w:ascii="Helvetica Neue" w:hAnsi="Helvetica Neue"/>
          <w:color w:val="080808"/>
        </w:rPr>
        <w:t> </w:t>
      </w:r>
      <w:r>
        <w:rPr>
          <w:rFonts w:ascii="Helvetica Neue" w:hAnsi="Helvetica Neue"/>
          <w:color w:val="080808"/>
        </w:rPr>
        <w:t>(USCG)</w:t>
      </w:r>
    </w:p>
    <w:p w14:paraId="194CAFC1" w14:textId="77777777" w:rsidR="00B63424" w:rsidRDefault="00B63424" w:rsidP="00B63424">
      <w:pPr>
        <w:numPr>
          <w:ilvl w:val="0"/>
          <w:numId w:val="214"/>
        </w:numPr>
        <w:shd w:val="clear" w:color="auto" w:fill="FFFFFF"/>
        <w:spacing w:before="100" w:beforeAutospacing="1" w:after="100" w:afterAutospacing="1"/>
        <w:rPr>
          <w:rFonts w:ascii="Helvetica Neue" w:hAnsi="Helvetica Neue"/>
          <w:color w:val="080808"/>
        </w:rPr>
      </w:pPr>
      <w:hyperlink r:id="rId997" w:history="1">
        <w:r>
          <w:rPr>
            <w:rStyle w:val="Hyperlink"/>
            <w:rFonts w:ascii="Helvetica Neue" w:hAnsi="Helvetica Neue"/>
            <w:color w:val="005288"/>
          </w:rPr>
          <w:t>U.S. Immigration and Customs Enforcement</w:t>
        </w:r>
      </w:hyperlink>
      <w:r>
        <w:rPr>
          <w:rStyle w:val="apple-converted-space"/>
          <w:rFonts w:ascii="Helvetica Neue" w:hAnsi="Helvetica Neue"/>
          <w:color w:val="080808"/>
        </w:rPr>
        <w:t> </w:t>
      </w:r>
      <w:r>
        <w:rPr>
          <w:rFonts w:ascii="Helvetica Neue" w:hAnsi="Helvetica Neue"/>
          <w:color w:val="080808"/>
        </w:rPr>
        <w:t>(ICE)</w:t>
      </w:r>
    </w:p>
    <w:p w14:paraId="2DFF2DDF" w14:textId="77777777" w:rsidR="00B63424" w:rsidRDefault="00B63424" w:rsidP="00B63424">
      <w:pPr>
        <w:numPr>
          <w:ilvl w:val="0"/>
          <w:numId w:val="214"/>
        </w:numPr>
        <w:shd w:val="clear" w:color="auto" w:fill="FFFFFF"/>
        <w:spacing w:before="100" w:beforeAutospacing="1" w:after="100" w:afterAutospacing="1"/>
        <w:rPr>
          <w:rFonts w:ascii="Helvetica Neue" w:hAnsi="Helvetica Neue"/>
          <w:color w:val="080808"/>
        </w:rPr>
      </w:pPr>
      <w:hyperlink r:id="rId998" w:history="1">
        <w:r>
          <w:rPr>
            <w:rStyle w:val="Hyperlink"/>
            <w:rFonts w:ascii="Helvetica Neue" w:hAnsi="Helvetica Neue"/>
            <w:color w:val="005288"/>
          </w:rPr>
          <w:t>U.S. Secret Service</w:t>
        </w:r>
      </w:hyperlink>
      <w:r>
        <w:rPr>
          <w:rStyle w:val="apple-converted-space"/>
          <w:rFonts w:ascii="Helvetica Neue" w:hAnsi="Helvetica Neue"/>
          <w:color w:val="080808"/>
        </w:rPr>
        <w:t> </w:t>
      </w:r>
      <w:r>
        <w:rPr>
          <w:rFonts w:ascii="Helvetica Neue" w:hAnsi="Helvetica Neue"/>
          <w:color w:val="080808"/>
        </w:rPr>
        <w:t>(USSS)</w:t>
      </w:r>
    </w:p>
    <w:p w14:paraId="318F84AD" w14:textId="77777777" w:rsidR="00B63424" w:rsidRDefault="00B63424" w:rsidP="00B63424">
      <w:pPr>
        <w:pStyle w:val="NormalWeb"/>
        <w:shd w:val="clear" w:color="auto" w:fill="FFFFFF"/>
        <w:rPr>
          <w:rFonts w:ascii="Helvetica Neue" w:hAnsi="Helvetica Neue"/>
          <w:color w:val="080808"/>
        </w:rPr>
      </w:pPr>
      <w:r>
        <w:rPr>
          <w:rFonts w:ascii="Helvetica Neue" w:hAnsi="Helvetica Neue"/>
          <w:color w:val="080808"/>
        </w:rPr>
        <w:t>FEMA manages 70% of the DHS financial assistance programs and awards 98% of the DHS financial assistance funding through disaster and non-disaster grants, cooperative agreements, loans, direct payments, and flood insurance.</w:t>
      </w:r>
    </w:p>
    <w:p w14:paraId="7CA740E3"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Grant funds are available for pre and post emergency or disaster related projects. These funds support critical recovery initiatives, innovative research and many other programs. </w:t>
      </w:r>
    </w:p>
    <w:p w14:paraId="37713C5A"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Grants are the principal funding mechanism FEMA uses to commit and award federal funding to eligible state, local, tribal, territorial, certain private non-profits, individuals and institutions of higher learning.</w:t>
      </w:r>
    </w:p>
    <w:p w14:paraId="0E251427" w14:textId="77777777" w:rsidR="00A95E83" w:rsidRPr="00A95E83" w:rsidRDefault="00A95E83" w:rsidP="00A95E83">
      <w:pPr>
        <w:pStyle w:val="NormalWeb"/>
        <w:shd w:val="clear" w:color="auto" w:fill="FFFFFF"/>
        <w:rPr>
          <w:rFonts w:ascii="Helvetica Neue" w:hAnsi="Helvetica Neue"/>
          <w:b/>
          <w:bCs/>
          <w:color w:val="080808"/>
        </w:rPr>
      </w:pPr>
      <w:r w:rsidRPr="00A95E83">
        <w:rPr>
          <w:rFonts w:ascii="Helvetica Neue" w:hAnsi="Helvetica Neue"/>
          <w:b/>
          <w:bCs/>
          <w:color w:val="080808"/>
        </w:rPr>
        <w:t>Types of Grants</w:t>
      </w:r>
    </w:p>
    <w:p w14:paraId="3F82CC46" w14:textId="77777777" w:rsidR="00A95E83" w:rsidRPr="00A95E83" w:rsidRDefault="00AA0F76" w:rsidP="00A95E83">
      <w:pPr>
        <w:pStyle w:val="NormalWeb"/>
        <w:shd w:val="clear" w:color="auto" w:fill="FFFFFF"/>
        <w:rPr>
          <w:rFonts w:ascii="Helvetica Neue" w:hAnsi="Helvetica Neue"/>
          <w:b/>
          <w:bCs/>
          <w:color w:val="080808"/>
        </w:rPr>
      </w:pPr>
      <w:r>
        <w:rPr>
          <w:noProof/>
        </w:rPr>
      </w:r>
      <w:r>
        <w:pict w14:anchorId="148B8963">
          <v:rect id="Rectangle 43" o:spid="_x0000_s1044" style="width:544.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" filled="f">
            <o:lock v:ext="edit" aspectratio="t"/>
            <w10:anchorlock/>
          </v:rect>
        </w:pict>
      </w:r>
    </w:p>
    <w:p w14:paraId="17E36470" w14:textId="70FD8840"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fldChar w:fldCharType="begin"/>
      </w:r>
      <w:r w:rsidRPr="00A95E83">
        <w:rPr>
          <w:rFonts w:ascii="Helvetica Neue" w:hAnsi="Helvetica Neue"/>
          <w:color w:val="080808"/>
        </w:rPr>
        <w:instrText xml:space="preserve"> INCLUDEPICTURE "/Users/susanturnbull/Library/Group Containers/UBF8T346G9.ms/WebArchiveCopyPasteTempFiles/com.microsoft.Word/alert.svg" \* MERGEFORMATINET </w:instrText>
      </w:r>
      <w:r w:rsidRPr="00A95E83">
        <w:rPr>
          <w:rFonts w:ascii="Helvetica Neue" w:hAnsi="Helvetica Neue"/>
          <w:color w:val="080808"/>
        </w:rPr>
        <w:fldChar w:fldCharType="separate"/>
      </w:r>
      <w:r w:rsidRPr="00A95E83">
        <w:rPr>
          <w:rFonts w:ascii="Helvetica Neue" w:hAnsi="Helvetica Neue"/>
          <w:noProof/>
          <w:color w:val="080808"/>
        </w:rPr>
        <mc:AlternateContent>
          <mc:Choice Requires="wps">
            <w:drawing>
              <wp:inline distT="0" distB="0" distL="0" distR="0" wp14:anchorId="22A26CB2" wp14:editId="7B185EE6">
                <wp:extent cx="307975" cy="307975"/>
                <wp:effectExtent l="0" t="0" r="0" b="0"/>
                <wp:docPr id="404796319" name="Rectangle 22" descr="alert - warn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D098A7" id="Rectangle 22" o:spid="_x0000_s1026" alt="alert - warning"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" filled="f" stroked="f">
                <o:lock v:ext="edit" aspectratio="t"/>
                <w10:anchorlock/>
              </v:rect>
            </w:pict>
          </mc:Fallback>
        </mc:AlternateContent>
      </w:r>
      <w:r w:rsidRPr="00A95E83">
        <w:rPr>
          <w:rFonts w:ascii="Helvetica Neue" w:hAnsi="Helvetica Neue"/>
          <w:color w:val="080808"/>
        </w:rPr>
        <w:fldChar w:fldCharType="end"/>
      </w:r>
    </w:p>
    <w:p w14:paraId="0990C959"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If you are looking for help to support your disaster recovery, visit </w:t>
      </w:r>
      <w:hyperlink r:id="rId999" w:history="1">
        <w:r w:rsidRPr="00A95E83">
          <w:rPr>
            <w:rStyle w:val="Hyperlink"/>
            <w:rFonts w:ascii="Helvetica Neue" w:hAnsi="Helvetica Neue"/>
          </w:rPr>
          <w:t>Get Assistance After a Disaster</w:t>
        </w:r>
      </w:hyperlink>
      <w:r w:rsidRPr="00A95E83">
        <w:rPr>
          <w:rFonts w:ascii="Helvetica Neue" w:hAnsi="Helvetica Neue"/>
          <w:color w:val="080808"/>
        </w:rPr>
        <w:t>.</w:t>
      </w:r>
    </w:p>
    <w:p w14:paraId="128918B4" w14:textId="6EE5F3D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fldChar w:fldCharType="begin"/>
      </w:r>
      <w:r w:rsidRPr="00A95E83">
        <w:rPr>
          <w:rFonts w:ascii="Helvetica Neue" w:hAnsi="Helvetica Neue"/>
          <w:color w:val="080808"/>
        </w:rPr>
        <w:instrText xml:space="preserve"> INCLUDEPICTURE "/Users/susanturnbull/Library/Group Containers/UBF8T346G9.ms/WebArchiveCopyPasteTempFiles/com.microsoft.Word/fema_preparedness-grant-graphic.png" \* MERGEFORMATINET </w:instrText>
      </w:r>
      <w:r w:rsidRPr="00A95E83">
        <w:rPr>
          <w:rFonts w:ascii="Helvetica Neue" w:hAnsi="Helvetica Neue"/>
          <w:color w:val="080808"/>
        </w:rPr>
        <w:fldChar w:fldCharType="separate"/>
      </w:r>
      <w:r w:rsidRPr="00A95E83">
        <w:rPr>
          <w:rFonts w:ascii="Helvetica Neue" w:hAnsi="Helvetica Neue"/>
          <w:noProof/>
          <w:color w:val="080808"/>
        </w:rPr>
        <w:drawing>
          <wp:inline distT="0" distB="0" distL="0" distR="0" wp14:anchorId="4C309CBD" wp14:editId="506F8E4B">
            <wp:extent cx="2465798" cy="1479478"/>
            <wp:effectExtent l="0" t="0" r="0" b="0"/>
            <wp:docPr id="669599188" name="Picture 21" descr="Preparedness Grant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Preparedness Grants Graphic"/>
                    <pic:cNvPicPr>
                      <a:picLocks noChangeAspect="1" noChangeArrowheads="1"/>
                    </pic:cNvPicPr>
                  </pic:nvPicPr>
                  <pic:blipFill>
                    <a:blip r:embed="rId1000" cstate="screen">
                      <a:extLst>
                        <a:ext uri="{28A0092B-C50C-407E-A947-70E740481C1C}">
                          <a14:useLocalDpi xmlns:a14="http://schemas.microsoft.com/office/drawing/2010/main"/>
                        </a:ext>
                      </a:extLst>
                    </a:blip>
                    <a:srcRect/>
                    <a:stretch>
                      <a:fillRect/>
                    </a:stretch>
                  </pic:blipFill>
                  <pic:spPr bwMode="auto">
                    <a:xfrm>
                      <a:off x="0" y="0"/>
                      <a:ext cx="2511007" cy="1506603"/>
                    </a:xfrm>
                    <a:prstGeom prst="rect">
                      <a:avLst/>
                    </a:prstGeom>
                    <a:noFill/>
                    <a:ln>
                      <a:noFill/>
                    </a:ln>
                  </pic:spPr>
                </pic:pic>
              </a:graphicData>
            </a:graphic>
          </wp:inline>
        </w:drawing>
      </w:r>
      <w:r w:rsidRPr="00A95E83">
        <w:rPr>
          <w:rFonts w:ascii="Helvetica Neue" w:hAnsi="Helvetica Neue"/>
          <w:color w:val="080808"/>
        </w:rPr>
        <w:fldChar w:fldCharType="end"/>
      </w:r>
    </w:p>
    <w:p w14:paraId="30855BCD" w14:textId="77777777" w:rsidR="00A95E83" w:rsidRPr="00A95E83" w:rsidRDefault="00A95E83" w:rsidP="00A95E83">
      <w:pPr>
        <w:pStyle w:val="NormalWeb"/>
        <w:shd w:val="clear" w:color="auto" w:fill="FFFFFF"/>
        <w:rPr>
          <w:rFonts w:ascii="Helvetica Neue" w:hAnsi="Helvetica Neue"/>
          <w:b/>
          <w:bCs/>
          <w:color w:val="080808"/>
        </w:rPr>
      </w:pPr>
      <w:hyperlink r:id="rId1001" w:history="1">
        <w:r w:rsidRPr="00A95E83">
          <w:rPr>
            <w:rStyle w:val="Hyperlink"/>
            <w:rFonts w:ascii="Helvetica Neue" w:hAnsi="Helvetica Neue"/>
            <w:b/>
            <w:bCs/>
          </w:rPr>
          <w:t>Preparedness Grants</w:t>
        </w:r>
      </w:hyperlink>
    </w:p>
    <w:p w14:paraId="071F99F9"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Preparedness grants support our citizens and first responders to ensure we work together as a nation to build, sustain and improve our capability to prepare for, protect against, respond to, recover from and mitigate terrorism and other high-consequence disasters and emergencies.</w:t>
      </w:r>
    </w:p>
    <w:p w14:paraId="62629868" w14:textId="661E3651"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fldChar w:fldCharType="begin"/>
      </w:r>
      <w:r w:rsidRPr="00A95E83">
        <w:rPr>
          <w:rFonts w:ascii="Helvetica Neue" w:hAnsi="Helvetica Neue"/>
          <w:color w:val="080808"/>
        </w:rPr>
        <w:instrText xml:space="preserve"> INCLUDEPICTURE "/Users/susanturnbull/Library/Group Containers/UBF8T346G9.ms/WebArchiveCopyPasteTempFiles/com.microsoft.Word/fema_hma-graphic.png" \* MERGEFORMATINET </w:instrText>
      </w:r>
      <w:r w:rsidRPr="00A95E83">
        <w:rPr>
          <w:rFonts w:ascii="Helvetica Neue" w:hAnsi="Helvetica Neue"/>
          <w:color w:val="080808"/>
        </w:rPr>
        <w:fldChar w:fldCharType="separate"/>
      </w:r>
      <w:r w:rsidRPr="00A95E83">
        <w:rPr>
          <w:rFonts w:ascii="Helvetica Neue" w:hAnsi="Helvetica Neue"/>
          <w:noProof/>
          <w:color w:val="080808"/>
        </w:rPr>
        <w:drawing>
          <wp:inline distT="0" distB="0" distL="0" distR="0" wp14:anchorId="7FF9E1B6" wp14:editId="32ED30A2">
            <wp:extent cx="2671280" cy="1602768"/>
            <wp:effectExtent l="0" t="0" r="0" b="0"/>
            <wp:docPr id="1930664754" name="Picture 20" descr="Hazard Mitigation Assistance Grant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azard Mitigation Assistance Grants Graphic"/>
                    <pic:cNvPicPr>
                      <a:picLocks noChangeAspect="1" noChangeArrowheads="1"/>
                    </pic:cNvPicPr>
                  </pic:nvPicPr>
                  <pic:blipFill>
                    <a:blip r:embed="rId1002" cstate="screen">
                      <a:extLst>
                        <a:ext uri="{28A0092B-C50C-407E-A947-70E740481C1C}">
                          <a14:useLocalDpi xmlns:a14="http://schemas.microsoft.com/office/drawing/2010/main"/>
                        </a:ext>
                      </a:extLst>
                    </a:blip>
                    <a:srcRect/>
                    <a:stretch>
                      <a:fillRect/>
                    </a:stretch>
                  </pic:blipFill>
                  <pic:spPr bwMode="auto">
                    <a:xfrm>
                      <a:off x="0" y="0"/>
                      <a:ext cx="2746971" cy="1648183"/>
                    </a:xfrm>
                    <a:prstGeom prst="rect">
                      <a:avLst/>
                    </a:prstGeom>
                    <a:noFill/>
                    <a:ln>
                      <a:noFill/>
                    </a:ln>
                  </pic:spPr>
                </pic:pic>
              </a:graphicData>
            </a:graphic>
          </wp:inline>
        </w:drawing>
      </w:r>
      <w:r w:rsidRPr="00A95E83">
        <w:rPr>
          <w:rFonts w:ascii="Helvetica Neue" w:hAnsi="Helvetica Neue"/>
          <w:color w:val="080808"/>
        </w:rPr>
        <w:fldChar w:fldCharType="end"/>
      </w:r>
    </w:p>
    <w:p w14:paraId="7B7DBB66" w14:textId="77777777" w:rsidR="00A95E83" w:rsidRPr="00A95E83" w:rsidRDefault="00A95E83" w:rsidP="00A95E83">
      <w:pPr>
        <w:pStyle w:val="NormalWeb"/>
        <w:shd w:val="clear" w:color="auto" w:fill="FFFFFF"/>
        <w:rPr>
          <w:rFonts w:ascii="Helvetica Neue" w:hAnsi="Helvetica Neue"/>
          <w:b/>
          <w:bCs/>
          <w:color w:val="080808"/>
        </w:rPr>
      </w:pPr>
      <w:hyperlink r:id="rId1003" w:history="1">
        <w:r w:rsidRPr="00A95E83">
          <w:rPr>
            <w:rStyle w:val="Hyperlink"/>
            <w:rFonts w:ascii="Helvetica Neue" w:hAnsi="Helvetica Neue"/>
            <w:b/>
            <w:bCs/>
          </w:rPr>
          <w:t>Hazard Mitigation Assistance Grants</w:t>
        </w:r>
      </w:hyperlink>
    </w:p>
    <w:p w14:paraId="218B2E4B"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lastRenderedPageBreak/>
        <w:t>"Hazard mitigation" is any sustainable action that reduces or eliminates long-term risk to people and property from future disasters. FEMA's hazard mitigation assistance provides funding for eligible mitigation measures that reduce disaster losses.</w:t>
      </w:r>
    </w:p>
    <w:p w14:paraId="737BBED9" w14:textId="1324C94F"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fldChar w:fldCharType="begin"/>
      </w:r>
      <w:r w:rsidRPr="00A95E83">
        <w:rPr>
          <w:rFonts w:ascii="Helvetica Neue" w:hAnsi="Helvetica Neue"/>
          <w:color w:val="080808"/>
        </w:rPr>
        <w:instrText xml:space="preserve"> INCLUDEPICTURE "/Users/susanturnbull/Library/Group Containers/UBF8T346G9.ms/WebArchiveCopyPasteTempFiles/com.microsoft.Word/fema_earthquake-grant-graphic.png" \* MERGEFORMATINET </w:instrText>
      </w:r>
      <w:r w:rsidRPr="00A95E83">
        <w:rPr>
          <w:rFonts w:ascii="Helvetica Neue" w:hAnsi="Helvetica Neue"/>
          <w:color w:val="080808"/>
        </w:rPr>
        <w:fldChar w:fldCharType="separate"/>
      </w:r>
      <w:r w:rsidRPr="00A95E83">
        <w:rPr>
          <w:rFonts w:ascii="Helvetica Neue" w:hAnsi="Helvetica Neue"/>
          <w:noProof/>
          <w:color w:val="080808"/>
        </w:rPr>
        <w:drawing>
          <wp:inline distT="0" distB="0" distL="0" distR="0" wp14:anchorId="30550844" wp14:editId="31A8C729">
            <wp:extent cx="2260313" cy="1356188"/>
            <wp:effectExtent l="0" t="0" r="0" b="0"/>
            <wp:docPr id="399607436" name="Picture 19" descr="National Earthquake Hazards Reduction Program Earthquake State Assistance Grant Program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National Earthquake Hazards Reduction Program Earthquake State Assistance Grant Program Graphic"/>
                    <pic:cNvPicPr>
                      <a:picLocks noChangeAspect="1" noChangeArrowheads="1"/>
                    </pic:cNvPicPr>
                  </pic:nvPicPr>
                  <pic:blipFill>
                    <a:blip r:embed="rId1004" cstate="screen">
                      <a:extLst>
                        <a:ext uri="{28A0092B-C50C-407E-A947-70E740481C1C}">
                          <a14:useLocalDpi xmlns:a14="http://schemas.microsoft.com/office/drawing/2010/main"/>
                        </a:ext>
                      </a:extLst>
                    </a:blip>
                    <a:srcRect/>
                    <a:stretch>
                      <a:fillRect/>
                    </a:stretch>
                  </pic:blipFill>
                  <pic:spPr bwMode="auto">
                    <a:xfrm>
                      <a:off x="0" y="0"/>
                      <a:ext cx="2308041" cy="1384825"/>
                    </a:xfrm>
                    <a:prstGeom prst="rect">
                      <a:avLst/>
                    </a:prstGeom>
                    <a:noFill/>
                    <a:ln>
                      <a:noFill/>
                    </a:ln>
                  </pic:spPr>
                </pic:pic>
              </a:graphicData>
            </a:graphic>
          </wp:inline>
        </w:drawing>
      </w:r>
      <w:r w:rsidRPr="00A95E83">
        <w:rPr>
          <w:rFonts w:ascii="Helvetica Neue" w:hAnsi="Helvetica Neue"/>
          <w:color w:val="080808"/>
        </w:rPr>
        <w:fldChar w:fldCharType="end"/>
      </w:r>
    </w:p>
    <w:p w14:paraId="6D556F3C" w14:textId="77777777" w:rsidR="00A95E83" w:rsidRPr="00A95E83" w:rsidRDefault="00A95E83" w:rsidP="00A95E83">
      <w:pPr>
        <w:pStyle w:val="NormalWeb"/>
        <w:shd w:val="clear" w:color="auto" w:fill="FFFFFF"/>
        <w:rPr>
          <w:rFonts w:ascii="Helvetica Neue" w:hAnsi="Helvetica Neue"/>
          <w:b/>
          <w:bCs/>
          <w:color w:val="080808"/>
        </w:rPr>
      </w:pPr>
      <w:hyperlink r:id="rId1005" w:history="1">
        <w:r w:rsidRPr="00A95E83">
          <w:rPr>
            <w:rStyle w:val="Hyperlink"/>
            <w:rFonts w:ascii="Helvetica Neue" w:hAnsi="Helvetica Neue"/>
            <w:b/>
            <w:bCs/>
          </w:rPr>
          <w:t>National Earthquake Hazards Reduction Program Earthquake State Assistance Grant Program</w:t>
        </w:r>
      </w:hyperlink>
    </w:p>
    <w:p w14:paraId="019939ED"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The FEMA National Earthquake Hazards Reduction Program (NEHRP) Earthquake State Assistance Grant Program reduces the risks of life and property from future earthquakes in the United States through the establishment and maintenance of an effective earthquake risk reduction programs.</w:t>
      </w:r>
    </w:p>
    <w:p w14:paraId="6E4FE694" w14:textId="27039BBF"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fldChar w:fldCharType="begin"/>
      </w:r>
      <w:r w:rsidRPr="00A95E83">
        <w:rPr>
          <w:rFonts w:ascii="Helvetica Neue" w:hAnsi="Helvetica Neue"/>
          <w:color w:val="080808"/>
        </w:rPr>
        <w:instrText xml:space="preserve"> INCLUDEPICTURE "/Users/susanturnbull/Library/Group Containers/UBF8T346G9.ms/WebArchiveCopyPasteTempFiles/com.microsoft.Word/fema_emergency-food-shelter-graphic.png" \* MERGEFORMATINET </w:instrText>
      </w:r>
      <w:r w:rsidRPr="00A95E83">
        <w:rPr>
          <w:rFonts w:ascii="Helvetica Neue" w:hAnsi="Helvetica Neue"/>
          <w:color w:val="080808"/>
        </w:rPr>
        <w:fldChar w:fldCharType="separate"/>
      </w:r>
      <w:r w:rsidRPr="00A95E83">
        <w:rPr>
          <w:rFonts w:ascii="Helvetica Neue" w:hAnsi="Helvetica Neue"/>
          <w:noProof/>
          <w:color w:val="080808"/>
        </w:rPr>
        <w:drawing>
          <wp:inline distT="0" distB="0" distL="0" distR="0" wp14:anchorId="492AEA00" wp14:editId="5F253680">
            <wp:extent cx="2250041" cy="1350025"/>
            <wp:effectExtent l="0" t="0" r="0" b="0"/>
            <wp:docPr id="1718704309" name="Picture 18" descr="Emergency Food and Shelter Program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Emergency Food and Shelter Program Graphic"/>
                    <pic:cNvPicPr>
                      <a:picLocks noChangeAspect="1" noChangeArrowheads="1"/>
                    </pic:cNvPicPr>
                  </pic:nvPicPr>
                  <pic:blipFill>
                    <a:blip r:embed="rId1006" cstate="screen">
                      <a:extLst>
                        <a:ext uri="{28A0092B-C50C-407E-A947-70E740481C1C}">
                          <a14:useLocalDpi xmlns:a14="http://schemas.microsoft.com/office/drawing/2010/main"/>
                        </a:ext>
                      </a:extLst>
                    </a:blip>
                    <a:srcRect/>
                    <a:stretch>
                      <a:fillRect/>
                    </a:stretch>
                  </pic:blipFill>
                  <pic:spPr bwMode="auto">
                    <a:xfrm>
                      <a:off x="0" y="0"/>
                      <a:ext cx="2307401" cy="1384441"/>
                    </a:xfrm>
                    <a:prstGeom prst="rect">
                      <a:avLst/>
                    </a:prstGeom>
                    <a:noFill/>
                    <a:ln>
                      <a:noFill/>
                    </a:ln>
                  </pic:spPr>
                </pic:pic>
              </a:graphicData>
            </a:graphic>
          </wp:inline>
        </w:drawing>
      </w:r>
      <w:r w:rsidRPr="00A95E83">
        <w:rPr>
          <w:rFonts w:ascii="Helvetica Neue" w:hAnsi="Helvetica Neue"/>
          <w:color w:val="080808"/>
        </w:rPr>
        <w:fldChar w:fldCharType="end"/>
      </w:r>
    </w:p>
    <w:p w14:paraId="0A4D9F6D" w14:textId="77777777" w:rsidR="00A95E83" w:rsidRPr="00A95E83" w:rsidRDefault="00A95E83" w:rsidP="00A95E83">
      <w:pPr>
        <w:pStyle w:val="NormalWeb"/>
        <w:shd w:val="clear" w:color="auto" w:fill="FFFFFF"/>
        <w:rPr>
          <w:rFonts w:ascii="Helvetica Neue" w:hAnsi="Helvetica Neue"/>
          <w:b/>
          <w:bCs/>
          <w:color w:val="080808"/>
        </w:rPr>
      </w:pPr>
      <w:hyperlink r:id="rId1007" w:history="1">
        <w:r w:rsidRPr="00A95E83">
          <w:rPr>
            <w:rStyle w:val="Hyperlink"/>
            <w:rFonts w:ascii="Helvetica Neue" w:hAnsi="Helvetica Neue"/>
            <w:b/>
            <w:bCs/>
          </w:rPr>
          <w:t>Emergency Food and Shelter Program</w:t>
        </w:r>
      </w:hyperlink>
    </w:p>
    <w:p w14:paraId="5EE9C793"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The Emergency Food and Shelter Program (EFSP) is a FEMA-funded program that supplements and expands ongoing work of local nonprofit and governmental social service organizations to provide shelter, food and supportive services to individuals and families who are experiencing, or at risk of experiencing, hunger and/or homelessness.</w:t>
      </w:r>
    </w:p>
    <w:p w14:paraId="499A4E55" w14:textId="0C75FF42"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fldChar w:fldCharType="begin"/>
      </w:r>
      <w:r w:rsidRPr="00A95E83">
        <w:rPr>
          <w:rFonts w:ascii="Helvetica Neue" w:hAnsi="Helvetica Neue"/>
          <w:color w:val="080808"/>
        </w:rPr>
        <w:instrText xml:space="preserve"> INCLUDEPICTURE "/Users/susanturnbull/Library/Group Containers/UBF8T346G9.ms/WebArchiveCopyPasteTempFiles/com.microsoft.Word/fema_dam-safety-grant-graphic.png" \* MERGEFORMATINET </w:instrText>
      </w:r>
      <w:r w:rsidRPr="00A95E83">
        <w:rPr>
          <w:rFonts w:ascii="Helvetica Neue" w:hAnsi="Helvetica Neue"/>
          <w:color w:val="080808"/>
        </w:rPr>
        <w:fldChar w:fldCharType="separate"/>
      </w:r>
      <w:r w:rsidRPr="00A95E83">
        <w:rPr>
          <w:rFonts w:ascii="Helvetica Neue" w:hAnsi="Helvetica Neue"/>
          <w:noProof/>
          <w:color w:val="080808"/>
        </w:rPr>
        <w:drawing>
          <wp:inline distT="0" distB="0" distL="0" distR="0" wp14:anchorId="0E5FDEEA" wp14:editId="1175615F">
            <wp:extent cx="1972638" cy="1183583"/>
            <wp:effectExtent l="0" t="0" r="0" b="0"/>
            <wp:docPr id="732921788" name="Picture 17" descr="National Dam Safety Program State Assistance Grant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National Dam Safety Program State Assistance Grant Graphic"/>
                    <pic:cNvPicPr>
                      <a:picLocks noChangeAspect="1" noChangeArrowheads="1"/>
                    </pic:cNvPicPr>
                  </pic:nvPicPr>
                  <pic:blipFill>
                    <a:blip r:embed="rId1008" cstate="screen">
                      <a:extLst>
                        <a:ext uri="{28A0092B-C50C-407E-A947-70E740481C1C}">
                          <a14:useLocalDpi xmlns:a14="http://schemas.microsoft.com/office/drawing/2010/main"/>
                        </a:ext>
                      </a:extLst>
                    </a:blip>
                    <a:srcRect/>
                    <a:stretch>
                      <a:fillRect/>
                    </a:stretch>
                  </pic:blipFill>
                  <pic:spPr bwMode="auto">
                    <a:xfrm>
                      <a:off x="0" y="0"/>
                      <a:ext cx="2028107" cy="1216864"/>
                    </a:xfrm>
                    <a:prstGeom prst="rect">
                      <a:avLst/>
                    </a:prstGeom>
                    <a:noFill/>
                    <a:ln>
                      <a:noFill/>
                    </a:ln>
                  </pic:spPr>
                </pic:pic>
              </a:graphicData>
            </a:graphic>
          </wp:inline>
        </w:drawing>
      </w:r>
      <w:r w:rsidRPr="00A95E83">
        <w:rPr>
          <w:rFonts w:ascii="Helvetica Neue" w:hAnsi="Helvetica Neue"/>
          <w:color w:val="080808"/>
        </w:rPr>
        <w:fldChar w:fldCharType="end"/>
      </w:r>
    </w:p>
    <w:p w14:paraId="3FBBFD5A" w14:textId="77777777" w:rsidR="00A95E83" w:rsidRPr="00A95E83" w:rsidRDefault="00A95E83" w:rsidP="00A95E83">
      <w:pPr>
        <w:pStyle w:val="NormalWeb"/>
        <w:shd w:val="clear" w:color="auto" w:fill="FFFFFF"/>
        <w:rPr>
          <w:rFonts w:ascii="Helvetica Neue" w:hAnsi="Helvetica Neue"/>
          <w:b/>
          <w:bCs/>
          <w:color w:val="080808"/>
        </w:rPr>
      </w:pPr>
      <w:hyperlink r:id="rId1009" w:history="1">
        <w:r w:rsidRPr="00A95E83">
          <w:rPr>
            <w:rStyle w:val="Hyperlink"/>
            <w:rFonts w:ascii="Helvetica Neue" w:hAnsi="Helvetica Neue"/>
            <w:b/>
            <w:bCs/>
          </w:rPr>
          <w:t>National Dam Safety Program State Assistance Grant</w:t>
        </w:r>
      </w:hyperlink>
    </w:p>
    <w:p w14:paraId="29F343CF"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The National Dam Safety Program State Assistance Grant provides assistance to encourage the establishment and maintenance of effective state programs intended to ensure dam safety, to protect human life and property, and to improve state dam safety programs.</w:t>
      </w:r>
    </w:p>
    <w:p w14:paraId="747D1511" w14:textId="5DC401BC"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fldChar w:fldCharType="begin"/>
      </w:r>
      <w:r w:rsidRPr="00A95E83">
        <w:rPr>
          <w:rFonts w:ascii="Helvetica Neue" w:hAnsi="Helvetica Neue"/>
          <w:color w:val="080808"/>
        </w:rPr>
        <w:instrText xml:space="preserve"> INCLUDEPICTURE "/Users/susanturnbull/Library/Group Containers/UBF8T346G9.ms/WebArchiveCopyPasteTempFiles/com.microsoft.Word/fema_ipaws-grant-graphic.png" \* MERGEFORMATINET </w:instrText>
      </w:r>
      <w:r w:rsidRPr="00A95E83">
        <w:rPr>
          <w:rFonts w:ascii="Helvetica Neue" w:hAnsi="Helvetica Neue"/>
          <w:color w:val="080808"/>
        </w:rPr>
        <w:fldChar w:fldCharType="separate"/>
      </w:r>
      <w:r w:rsidRPr="00A95E83">
        <w:rPr>
          <w:rFonts w:ascii="Helvetica Neue" w:hAnsi="Helvetica Neue"/>
          <w:noProof/>
          <w:color w:val="080808"/>
        </w:rPr>
        <w:drawing>
          <wp:inline distT="0" distB="0" distL="0" distR="0" wp14:anchorId="0EF7737A" wp14:editId="5C5A5B82">
            <wp:extent cx="2065106" cy="1239064"/>
            <wp:effectExtent l="0" t="0" r="0" b="0"/>
            <wp:docPr id="830176917" name="Picture 16" descr="Next Generation Warning System Grant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Next Generation Warning System Grant Graphic"/>
                    <pic:cNvPicPr>
                      <a:picLocks noChangeAspect="1" noChangeArrowheads="1"/>
                    </pic:cNvPicPr>
                  </pic:nvPicPr>
                  <pic:blipFill>
                    <a:blip r:embed="rId1010" cstate="screen">
                      <a:extLst>
                        <a:ext uri="{28A0092B-C50C-407E-A947-70E740481C1C}">
                          <a14:useLocalDpi xmlns:a14="http://schemas.microsoft.com/office/drawing/2010/main"/>
                        </a:ext>
                      </a:extLst>
                    </a:blip>
                    <a:srcRect/>
                    <a:stretch>
                      <a:fillRect/>
                    </a:stretch>
                  </pic:blipFill>
                  <pic:spPr bwMode="auto">
                    <a:xfrm>
                      <a:off x="0" y="0"/>
                      <a:ext cx="2101836" cy="1261102"/>
                    </a:xfrm>
                    <a:prstGeom prst="rect">
                      <a:avLst/>
                    </a:prstGeom>
                    <a:noFill/>
                    <a:ln>
                      <a:noFill/>
                    </a:ln>
                  </pic:spPr>
                </pic:pic>
              </a:graphicData>
            </a:graphic>
          </wp:inline>
        </w:drawing>
      </w:r>
      <w:r w:rsidRPr="00A95E83">
        <w:rPr>
          <w:rFonts w:ascii="Helvetica Neue" w:hAnsi="Helvetica Neue"/>
          <w:color w:val="080808"/>
        </w:rPr>
        <w:fldChar w:fldCharType="end"/>
      </w:r>
    </w:p>
    <w:p w14:paraId="7D9E2834" w14:textId="77777777" w:rsidR="00A95E83" w:rsidRPr="00A95E83" w:rsidRDefault="00A95E83" w:rsidP="00A95E83">
      <w:pPr>
        <w:pStyle w:val="NormalWeb"/>
        <w:shd w:val="clear" w:color="auto" w:fill="FFFFFF"/>
        <w:rPr>
          <w:rFonts w:ascii="Helvetica Neue" w:hAnsi="Helvetica Neue"/>
          <w:b/>
          <w:bCs/>
          <w:color w:val="080808"/>
        </w:rPr>
      </w:pPr>
      <w:hyperlink r:id="rId1011" w:history="1">
        <w:r w:rsidRPr="00A95E83">
          <w:rPr>
            <w:rStyle w:val="Hyperlink"/>
            <w:rFonts w:ascii="Helvetica Neue" w:hAnsi="Helvetica Neue"/>
            <w:b/>
            <w:bCs/>
          </w:rPr>
          <w:t>Next Generation Warning System Grant </w:t>
        </w:r>
      </w:hyperlink>
    </w:p>
    <w:p w14:paraId="45EB40A7" w14:textId="5FFDEA74"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 xml:space="preserve">Program (NGWSGP) supports investments that improve the resilience and security of public broadcasting networks and systems.  </w:t>
      </w:r>
    </w:p>
    <w:p w14:paraId="6D1C285F"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b/>
          <w:bCs/>
          <w:color w:val="080808"/>
        </w:rPr>
        <w:t>Civil Rights Obligations for Grant Recipients</w:t>
      </w:r>
      <w:r w:rsidRPr="00A95E83">
        <w:rPr>
          <w:rFonts w:ascii="Helvetica Neue" w:hAnsi="Helvetica Neue"/>
          <w:color w:val="080808"/>
        </w:rPr>
        <w:br/>
        <w:t>Any organization that receives federal financial assistance from FEMA cannot discriminate or prevent participation in a program or activity on the basis of race, color, national origin, sex, sexual orientation, religion, age, disability, English proficiency, or economic status.</w:t>
      </w:r>
      <w:r w:rsidRPr="00A95E83">
        <w:rPr>
          <w:rFonts w:ascii="Helvetica Neue" w:hAnsi="Helvetica Neue"/>
          <w:color w:val="080808"/>
        </w:rPr>
        <w:br/>
      </w:r>
      <w:r w:rsidRPr="00A95E83">
        <w:rPr>
          <w:rFonts w:ascii="Helvetica Neue" w:hAnsi="Helvetica Neue"/>
          <w:color w:val="080808"/>
        </w:rPr>
        <w:br/>
        <w:t>For more information on FEMA's civil rights programs and services, visit the </w:t>
      </w:r>
      <w:hyperlink r:id="rId1012" w:history="1">
        <w:r w:rsidRPr="00A95E83">
          <w:rPr>
            <w:rStyle w:val="Hyperlink"/>
            <w:rFonts w:ascii="Helvetica Neue" w:hAnsi="Helvetica Neue"/>
          </w:rPr>
          <w:t>Your Civil Rights page</w:t>
        </w:r>
      </w:hyperlink>
      <w:r w:rsidRPr="00A95E83">
        <w:rPr>
          <w:rFonts w:ascii="Helvetica Neue" w:hAnsi="Helvetica Neue"/>
          <w:color w:val="080808"/>
        </w:rPr>
        <w:t>.</w:t>
      </w:r>
    </w:p>
    <w:p w14:paraId="6C45BF51" w14:textId="77777777" w:rsidR="00A95E83" w:rsidRPr="00A95E83" w:rsidRDefault="00A95E83" w:rsidP="00A95E83">
      <w:pPr>
        <w:pStyle w:val="NormalWeb"/>
        <w:shd w:val="clear" w:color="auto" w:fill="FFFFFF"/>
        <w:rPr>
          <w:rFonts w:ascii="Helvetica Neue" w:hAnsi="Helvetica Neue"/>
          <w:b/>
          <w:bCs/>
          <w:color w:val="080808"/>
        </w:rPr>
      </w:pPr>
      <w:r w:rsidRPr="00A95E83">
        <w:rPr>
          <w:rFonts w:ascii="Helvetica Neue" w:hAnsi="Helvetica Neue"/>
          <w:b/>
          <w:bCs/>
          <w:color w:val="080808"/>
        </w:rPr>
        <w:t>Webinars, Learning Events &amp; Public Comment Periods</w:t>
      </w:r>
    </w:p>
    <w:p w14:paraId="4AC97B8A" w14:textId="77777777" w:rsidR="00A95E83" w:rsidRPr="00A95E83" w:rsidRDefault="00AA0F76" w:rsidP="00A95E83">
      <w:pPr>
        <w:pStyle w:val="NormalWeb"/>
        <w:shd w:val="clear" w:color="auto" w:fill="FFFFFF"/>
        <w:rPr>
          <w:rFonts w:ascii="Helvetica Neue" w:hAnsi="Helvetica Neue"/>
          <w:b/>
          <w:bCs/>
          <w:color w:val="080808"/>
        </w:rPr>
      </w:pPr>
      <w:r>
        <w:rPr>
          <w:noProof/>
        </w:rPr>
      </w:r>
      <w:r>
        <w:pict w14:anchorId="67BD28EC">
          <v:rect id="Rectangle 41" o:spid="_x0000_s1043" style="width:544.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" filled="f">
            <o:lock v:ext="edit" aspectratio="t"/>
            <w10:anchorlock/>
          </v:rect>
        </w:pict>
      </w:r>
    </w:p>
    <w:p w14:paraId="5136ADE7" w14:textId="77777777" w:rsidR="00472B91" w:rsidRDefault="00472B91" w:rsidP="00472B91">
      <w:pPr>
        <w:pStyle w:val="Heading2"/>
        <w:spacing w:before="600" w:after="300"/>
        <w:rPr>
          <w:rFonts w:ascii="Source Sans Pro" w:hAnsi="Source Sans Pro"/>
          <w:sz w:val="41"/>
          <w:szCs w:val="41"/>
        </w:rPr>
      </w:pPr>
      <w:r>
        <w:rPr>
          <w:rFonts w:ascii="Source Sans Pro" w:hAnsi="Source Sans Pro"/>
          <w:sz w:val="41"/>
          <w:szCs w:val="41"/>
        </w:rPr>
        <w:t>Procurement Resources by Topic</w:t>
      </w:r>
    </w:p>
    <w:p w14:paraId="39BA4D16" w14:textId="77777777" w:rsidR="00472B91" w:rsidRDefault="00AA0F76" w:rsidP="00472B91">
      <w:pPr>
        <w:pStyle w:val="Heading2"/>
        <w:spacing w:before="75" w:after="0"/>
        <w:rPr>
          <w:rFonts w:ascii="Source Sans Pro" w:hAnsi="Source Sans Pro"/>
          <w:sz w:val="41"/>
          <w:szCs w:val="41"/>
        </w:rPr>
      </w:pPr>
      <w:r>
        <w:rPr>
          <w:noProof/>
        </w:rPr>
      </w:r>
      <w:r>
        <w:pict w14:anchorId="219699B2">
          <v:rect id="Rectangle 39" o:spid="_x0000_s1042" style="width:544.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" filled="f">
            <o:lock v:ext="edit" aspectratio="t"/>
            <w10:anchorlock/>
          </v:rect>
        </w:pict>
      </w:r>
    </w:p>
    <w:p w14:paraId="3B2C1A7C" w14:textId="77777777" w:rsidR="00472B91" w:rsidRDefault="00472B91" w:rsidP="00472B91">
      <w:pPr>
        <w:pStyle w:val="Heading3"/>
        <w:spacing w:before="150" w:after="300"/>
        <w:rPr>
          <w:rFonts w:ascii="Source Sans Pro" w:hAnsi="Source Sans Pro"/>
          <w:sz w:val="29"/>
          <w:szCs w:val="29"/>
        </w:rPr>
      </w:pPr>
      <w:r>
        <w:rPr>
          <w:rFonts w:ascii="Source Sans Pro" w:hAnsi="Source Sans Pro"/>
          <w:sz w:val="29"/>
          <w:szCs w:val="29"/>
        </w:rPr>
        <w:t>State Entities</w:t>
      </w:r>
    </w:p>
    <w:tbl>
      <w:tblPr>
        <w:tblW w:w="10485" w:type="dxa"/>
        <w:tblBorders>
          <w:top w:val="single" w:sz="12" w:space="0" w:color="E6E6E6"/>
          <w:left w:val="single" w:sz="12" w:space="0" w:color="E6E6E6"/>
          <w:bottom w:val="single" w:sz="12" w:space="0" w:color="E6E6E6"/>
          <w:right w:val="single" w:sz="12" w:space="0" w:color="E6E6E6"/>
        </w:tblBorders>
        <w:tblCellMar>
          <w:left w:w="0" w:type="dxa"/>
          <w:right w:w="0" w:type="dxa"/>
        </w:tblCellMar>
        <w:tblLook w:val="04A0" w:firstRow="1" w:lastRow="0" w:firstColumn="1" w:lastColumn="0" w:noHBand="0" w:noVBand="1"/>
      </w:tblPr>
      <w:tblGrid>
        <w:gridCol w:w="2459"/>
        <w:gridCol w:w="8026"/>
      </w:tblGrid>
      <w:tr w:rsidR="00472B91" w14:paraId="1C651201" w14:textId="77777777">
        <w:trPr>
          <w:tblHeader/>
        </w:trPr>
        <w:tc>
          <w:tcPr>
            <w:tcW w:w="0" w:type="auto"/>
            <w:tcBorders>
              <w:top w:val="single" w:sz="6" w:space="0" w:color="1B1B1B"/>
              <w:left w:val="single" w:sz="6" w:space="0" w:color="1B1B1B"/>
              <w:bottom w:val="single" w:sz="12" w:space="0" w:color="E6E6E6"/>
              <w:right w:val="single" w:sz="12" w:space="0" w:color="E6E6E6"/>
            </w:tcBorders>
            <w:shd w:val="clear" w:color="auto" w:fill="F8F8FA"/>
            <w:tcMar>
              <w:top w:w="150" w:type="dxa"/>
              <w:left w:w="150" w:type="dxa"/>
              <w:bottom w:w="150" w:type="dxa"/>
              <w:right w:w="150" w:type="dxa"/>
            </w:tcMar>
            <w:vAlign w:val="center"/>
            <w:hideMark/>
          </w:tcPr>
          <w:p w14:paraId="2600EA8E" w14:textId="77777777" w:rsidR="00472B91" w:rsidRDefault="00472B91">
            <w:pPr>
              <w:rPr>
                <w:rFonts w:ascii="Helvetica Neue" w:hAnsi="Helvetica Neue"/>
                <w:b/>
                <w:bCs/>
                <w:color w:val="1B1B1B"/>
                <w:sz w:val="20"/>
                <w:szCs w:val="20"/>
              </w:rPr>
            </w:pPr>
            <w:r>
              <w:rPr>
                <w:rStyle w:val="Strong"/>
                <w:rFonts w:ascii="Helvetica Neue" w:hAnsi="Helvetica Neue"/>
                <w:color w:val="1B1B1B"/>
                <w:sz w:val="20"/>
                <w:szCs w:val="20"/>
              </w:rPr>
              <w:t>Title</w:t>
            </w:r>
          </w:p>
        </w:tc>
        <w:tc>
          <w:tcPr>
            <w:tcW w:w="0" w:type="auto"/>
            <w:tcBorders>
              <w:top w:val="single" w:sz="6" w:space="0" w:color="1B1B1B"/>
              <w:left w:val="single" w:sz="6" w:space="0" w:color="1B1B1B"/>
              <w:bottom w:val="single" w:sz="12" w:space="0" w:color="E6E6E6"/>
              <w:right w:val="single" w:sz="12" w:space="0" w:color="E6E6E6"/>
            </w:tcBorders>
            <w:shd w:val="clear" w:color="auto" w:fill="F8F8FA"/>
            <w:tcMar>
              <w:top w:w="150" w:type="dxa"/>
              <w:left w:w="150" w:type="dxa"/>
              <w:bottom w:w="150" w:type="dxa"/>
              <w:right w:w="150" w:type="dxa"/>
            </w:tcMar>
            <w:vAlign w:val="center"/>
            <w:hideMark/>
          </w:tcPr>
          <w:p w14:paraId="0C330575" w14:textId="77777777" w:rsidR="00472B91" w:rsidRDefault="00472B91">
            <w:pPr>
              <w:rPr>
                <w:rFonts w:ascii="Helvetica Neue" w:hAnsi="Helvetica Neue"/>
                <w:b/>
                <w:bCs/>
                <w:color w:val="1B1B1B"/>
                <w:sz w:val="20"/>
                <w:szCs w:val="20"/>
              </w:rPr>
            </w:pPr>
            <w:r>
              <w:rPr>
                <w:rStyle w:val="Strong"/>
                <w:rFonts w:ascii="Helvetica Neue" w:hAnsi="Helvetica Neue"/>
                <w:color w:val="1B1B1B"/>
                <w:sz w:val="20"/>
                <w:szCs w:val="20"/>
              </w:rPr>
              <w:t>Description</w:t>
            </w:r>
          </w:p>
        </w:tc>
      </w:tr>
      <w:tr w:rsidR="00472B91" w14:paraId="2A249217" w14:textId="77777777">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6C706230"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Purchasing Under a FEMA Award: State Entities</w:t>
            </w:r>
          </w:p>
        </w:tc>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2E73C3A0"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This</w:t>
            </w:r>
            <w:r>
              <w:rPr>
                <w:rStyle w:val="apple-converted-space"/>
                <w:rFonts w:ascii="Helvetica Neue" w:hAnsi="Helvetica Neue"/>
                <w:color w:val="1B1B1B"/>
                <w:sz w:val="22"/>
                <w:szCs w:val="22"/>
              </w:rPr>
              <w:t> </w:t>
            </w:r>
            <w:hyperlink r:id="rId1013" w:tgtFrame="_blank" w:history="1">
              <w:r>
                <w:rPr>
                  <w:rStyle w:val="Hyperlink"/>
                  <w:rFonts w:ascii="Helvetica Neue" w:hAnsi="Helvetica Neue"/>
                  <w:color w:val="005288"/>
                  <w:sz w:val="22"/>
                  <w:szCs w:val="22"/>
                </w:rPr>
                <w:t>fact sheet</w:t>
              </w:r>
            </w:hyperlink>
            <w:r>
              <w:rPr>
                <w:rStyle w:val="apple-converted-space"/>
                <w:rFonts w:ascii="Helvetica Neue" w:hAnsi="Helvetica Neue"/>
                <w:color w:val="1B1B1B"/>
                <w:sz w:val="22"/>
                <w:szCs w:val="22"/>
              </w:rPr>
              <w:t> </w:t>
            </w:r>
            <w:r>
              <w:rPr>
                <w:rStyle w:val="tablesaw-cell-content"/>
                <w:rFonts w:ascii="Helvetica Neue" w:hAnsi="Helvetica Neue"/>
                <w:color w:val="1B1B1B"/>
                <w:sz w:val="22"/>
                <w:szCs w:val="22"/>
              </w:rPr>
              <w:t>provides information on the federal procurement rules applicable to state entities when purchasing under FEMA awards and disaster declarations issued on or after November 12, 2020. This fact sheet is also</w:t>
            </w:r>
            <w:r>
              <w:rPr>
                <w:rStyle w:val="apple-converted-space"/>
                <w:rFonts w:ascii="Helvetica Neue" w:hAnsi="Helvetica Neue"/>
                <w:color w:val="1B1B1B"/>
                <w:sz w:val="22"/>
                <w:szCs w:val="22"/>
              </w:rPr>
              <w:t> </w:t>
            </w:r>
            <w:hyperlink r:id="rId1014" w:tgtFrame="_blank" w:history="1">
              <w:r>
                <w:rPr>
                  <w:rStyle w:val="Hyperlink"/>
                  <w:rFonts w:ascii="Helvetica Neue" w:hAnsi="Helvetica Neue"/>
                  <w:color w:val="005288"/>
                  <w:sz w:val="22"/>
                  <w:szCs w:val="22"/>
                </w:rPr>
                <w:t>available in Spanish</w:t>
              </w:r>
            </w:hyperlink>
            <w:r>
              <w:rPr>
                <w:rStyle w:val="tablesaw-cell-content"/>
                <w:rFonts w:ascii="Helvetica Neue" w:hAnsi="Helvetica Neue"/>
                <w:color w:val="1B1B1B"/>
                <w:sz w:val="22"/>
                <w:szCs w:val="22"/>
              </w:rPr>
              <w:t>.</w:t>
            </w:r>
          </w:p>
        </w:tc>
      </w:tr>
      <w:tr w:rsidR="00472B91" w14:paraId="0512871C" w14:textId="77777777">
        <w:tc>
          <w:tcPr>
            <w:tcW w:w="0" w:type="auto"/>
            <w:tcBorders>
              <w:top w:val="single" w:sz="6" w:space="0" w:color="1B1B1B"/>
              <w:left w:val="single" w:sz="6" w:space="0" w:color="1B1B1B"/>
              <w:bottom w:val="single" w:sz="6" w:space="0" w:color="1B1B1B"/>
              <w:right w:val="single" w:sz="12" w:space="0" w:color="E6E6E6"/>
            </w:tcBorders>
            <w:shd w:val="clear" w:color="auto" w:fill="FFFFFF"/>
            <w:tcMar>
              <w:top w:w="120" w:type="dxa"/>
              <w:left w:w="150" w:type="dxa"/>
              <w:bottom w:w="120" w:type="dxa"/>
              <w:right w:w="150" w:type="dxa"/>
            </w:tcMar>
            <w:hideMark/>
          </w:tcPr>
          <w:p w14:paraId="58054256"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Procurement of Recovered Materials</w:t>
            </w:r>
          </w:p>
        </w:tc>
        <w:tc>
          <w:tcPr>
            <w:tcW w:w="0" w:type="auto"/>
            <w:tcBorders>
              <w:top w:val="single" w:sz="6" w:space="0" w:color="1B1B1B"/>
              <w:left w:val="single" w:sz="6" w:space="0" w:color="1B1B1B"/>
              <w:bottom w:val="single" w:sz="6" w:space="0" w:color="1B1B1B"/>
              <w:right w:val="single" w:sz="12" w:space="0" w:color="E6E6E6"/>
            </w:tcBorders>
            <w:shd w:val="clear" w:color="auto" w:fill="FFFFFF"/>
            <w:tcMar>
              <w:top w:w="120" w:type="dxa"/>
              <w:left w:w="150" w:type="dxa"/>
              <w:bottom w:w="120" w:type="dxa"/>
              <w:right w:w="150" w:type="dxa"/>
            </w:tcMar>
            <w:hideMark/>
          </w:tcPr>
          <w:p w14:paraId="5CCED01B"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This</w:t>
            </w:r>
            <w:r>
              <w:rPr>
                <w:rStyle w:val="apple-converted-space"/>
                <w:rFonts w:ascii="Helvetica Neue" w:hAnsi="Helvetica Neue"/>
                <w:color w:val="1B1B1B"/>
                <w:sz w:val="22"/>
                <w:szCs w:val="22"/>
              </w:rPr>
              <w:t> </w:t>
            </w:r>
            <w:hyperlink r:id="rId1015" w:tgtFrame="_blank" w:history="1">
              <w:r>
                <w:rPr>
                  <w:rStyle w:val="Hyperlink"/>
                  <w:rFonts w:ascii="Helvetica Neue" w:hAnsi="Helvetica Neue"/>
                  <w:color w:val="005288"/>
                  <w:sz w:val="22"/>
                  <w:szCs w:val="22"/>
                </w:rPr>
                <w:t>website</w:t>
              </w:r>
            </w:hyperlink>
            <w:r>
              <w:rPr>
                <w:rStyle w:val="apple-converted-space"/>
                <w:rFonts w:ascii="Helvetica Neue" w:hAnsi="Helvetica Neue"/>
                <w:color w:val="1B1B1B"/>
                <w:sz w:val="22"/>
                <w:szCs w:val="22"/>
              </w:rPr>
              <w:t> </w:t>
            </w:r>
            <w:r>
              <w:rPr>
                <w:rStyle w:val="tablesaw-cell-content"/>
                <w:rFonts w:ascii="Helvetica Neue" w:hAnsi="Helvetica Neue"/>
                <w:color w:val="1B1B1B"/>
                <w:sz w:val="22"/>
                <w:szCs w:val="22"/>
              </w:rPr>
              <w:t>provides guidance on the U.S. Environmental Protection Agency’s Comprehensive Procurement Guidelines Program.</w:t>
            </w:r>
          </w:p>
        </w:tc>
      </w:tr>
    </w:tbl>
    <w:p w14:paraId="2B1578F0" w14:textId="77777777" w:rsidR="001A7CED" w:rsidRDefault="001A7CED" w:rsidP="001A7CED">
      <w:pPr>
        <w:pStyle w:val="Heading3"/>
        <w:spacing w:before="150" w:after="300"/>
        <w:rPr>
          <w:rFonts w:ascii="Source Sans Pro" w:hAnsi="Source Sans Pro"/>
          <w:sz w:val="29"/>
          <w:szCs w:val="29"/>
        </w:rPr>
      </w:pPr>
    </w:p>
    <w:p w14:paraId="684E28C2" w14:textId="77777777" w:rsidR="001A7CED" w:rsidRDefault="001A7CED" w:rsidP="001A7CED">
      <w:pPr>
        <w:pStyle w:val="Heading3"/>
        <w:spacing w:before="150" w:after="300"/>
        <w:rPr>
          <w:rFonts w:ascii="Source Sans Pro" w:hAnsi="Source Sans Pro"/>
          <w:sz w:val="29"/>
          <w:szCs w:val="29"/>
        </w:rPr>
      </w:pPr>
      <w:r>
        <w:rPr>
          <w:rFonts w:ascii="Source Sans Pro" w:hAnsi="Source Sans Pro"/>
          <w:sz w:val="29"/>
          <w:szCs w:val="29"/>
        </w:rPr>
        <w:t>Disasters</w:t>
      </w:r>
    </w:p>
    <w:tbl>
      <w:tblPr>
        <w:tblW w:w="10140" w:type="dxa"/>
        <w:tblBorders>
          <w:top w:val="single" w:sz="12" w:space="0" w:color="E6E6E6"/>
          <w:left w:val="single" w:sz="12" w:space="0" w:color="E6E6E6"/>
          <w:bottom w:val="single" w:sz="12" w:space="0" w:color="E6E6E6"/>
          <w:right w:val="single" w:sz="12" w:space="0" w:color="E6E6E6"/>
        </w:tblBorders>
        <w:tblCellMar>
          <w:left w:w="0" w:type="dxa"/>
          <w:right w:w="0" w:type="dxa"/>
        </w:tblCellMar>
        <w:tblLook w:val="04A0" w:firstRow="1" w:lastRow="0" w:firstColumn="1" w:lastColumn="0" w:noHBand="0" w:noVBand="1"/>
      </w:tblPr>
      <w:tblGrid>
        <w:gridCol w:w="3019"/>
        <w:gridCol w:w="7121"/>
      </w:tblGrid>
      <w:tr w:rsidR="001A7CED" w14:paraId="1885C822" w14:textId="77777777">
        <w:trPr>
          <w:tblHeader/>
        </w:trPr>
        <w:tc>
          <w:tcPr>
            <w:tcW w:w="0" w:type="auto"/>
            <w:tcBorders>
              <w:top w:val="single" w:sz="6" w:space="0" w:color="1B1B1B"/>
              <w:left w:val="single" w:sz="6" w:space="0" w:color="1B1B1B"/>
              <w:bottom w:val="single" w:sz="12" w:space="0" w:color="E6E6E6"/>
              <w:right w:val="single" w:sz="12" w:space="0" w:color="E6E6E6"/>
            </w:tcBorders>
            <w:shd w:val="clear" w:color="auto" w:fill="F8F8FA"/>
            <w:tcMar>
              <w:top w:w="150" w:type="dxa"/>
              <w:left w:w="150" w:type="dxa"/>
              <w:bottom w:w="150" w:type="dxa"/>
              <w:right w:w="150" w:type="dxa"/>
            </w:tcMar>
            <w:vAlign w:val="center"/>
            <w:hideMark/>
          </w:tcPr>
          <w:p w14:paraId="197E94C3" w14:textId="77777777" w:rsidR="001A7CED" w:rsidRDefault="001A7CED">
            <w:pPr>
              <w:rPr>
                <w:rFonts w:ascii="Helvetica Neue" w:hAnsi="Helvetica Neue"/>
                <w:b/>
                <w:bCs/>
                <w:color w:val="1B1B1B"/>
                <w:sz w:val="20"/>
                <w:szCs w:val="20"/>
              </w:rPr>
            </w:pPr>
            <w:r>
              <w:rPr>
                <w:rStyle w:val="Strong"/>
                <w:rFonts w:ascii="Helvetica Neue" w:hAnsi="Helvetica Neue"/>
                <w:color w:val="1B1B1B"/>
                <w:sz w:val="20"/>
                <w:szCs w:val="20"/>
              </w:rPr>
              <w:t>Title</w:t>
            </w:r>
          </w:p>
        </w:tc>
        <w:tc>
          <w:tcPr>
            <w:tcW w:w="0" w:type="auto"/>
            <w:tcBorders>
              <w:top w:val="single" w:sz="6" w:space="0" w:color="1B1B1B"/>
              <w:left w:val="single" w:sz="6" w:space="0" w:color="1B1B1B"/>
              <w:bottom w:val="single" w:sz="12" w:space="0" w:color="E6E6E6"/>
              <w:right w:val="single" w:sz="12" w:space="0" w:color="E6E6E6"/>
            </w:tcBorders>
            <w:shd w:val="clear" w:color="auto" w:fill="F8F8FA"/>
            <w:tcMar>
              <w:top w:w="150" w:type="dxa"/>
              <w:left w:w="150" w:type="dxa"/>
              <w:bottom w:w="150" w:type="dxa"/>
              <w:right w:w="150" w:type="dxa"/>
            </w:tcMar>
            <w:vAlign w:val="center"/>
            <w:hideMark/>
          </w:tcPr>
          <w:p w14:paraId="281DC11A" w14:textId="77777777" w:rsidR="001A7CED" w:rsidRDefault="001A7CED">
            <w:pPr>
              <w:rPr>
                <w:rFonts w:ascii="Helvetica Neue" w:hAnsi="Helvetica Neue"/>
                <w:b/>
                <w:bCs/>
                <w:color w:val="1B1B1B"/>
                <w:sz w:val="20"/>
                <w:szCs w:val="20"/>
              </w:rPr>
            </w:pPr>
            <w:r>
              <w:rPr>
                <w:rStyle w:val="Strong"/>
                <w:rFonts w:ascii="Helvetica Neue" w:hAnsi="Helvetica Neue"/>
                <w:color w:val="1B1B1B"/>
                <w:sz w:val="20"/>
                <w:szCs w:val="20"/>
              </w:rPr>
              <w:t>Description</w:t>
            </w:r>
          </w:p>
        </w:tc>
      </w:tr>
      <w:tr w:rsidR="001A7CED" w14:paraId="69DE4A7B" w14:textId="77777777">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5F5B70FA" w14:textId="77777777" w:rsidR="001A7CED" w:rsidRDefault="001A7CED">
            <w:pPr>
              <w:rPr>
                <w:rFonts w:ascii="Helvetica Neue" w:hAnsi="Helvetica Neue"/>
                <w:color w:val="1B1B1B"/>
                <w:sz w:val="22"/>
                <w:szCs w:val="22"/>
              </w:rPr>
            </w:pPr>
            <w:r>
              <w:rPr>
                <w:rStyle w:val="tablesaw-cell-content"/>
                <w:rFonts w:ascii="Helvetica Neue" w:hAnsi="Helvetica Neue"/>
                <w:color w:val="1B1B1B"/>
                <w:sz w:val="22"/>
                <w:szCs w:val="22"/>
              </w:rPr>
              <w:t>Emergency &amp; Exigent Circumstances Fact Sheet</w:t>
            </w:r>
          </w:p>
        </w:tc>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520A229A" w14:textId="77777777" w:rsidR="001A7CED" w:rsidRDefault="001A7CED">
            <w:pPr>
              <w:rPr>
                <w:rFonts w:ascii="Helvetica Neue" w:hAnsi="Helvetica Neue"/>
                <w:color w:val="1B1B1B"/>
                <w:sz w:val="22"/>
                <w:szCs w:val="22"/>
              </w:rPr>
            </w:pPr>
            <w:r>
              <w:rPr>
                <w:rStyle w:val="tablesaw-cell-content"/>
                <w:rFonts w:ascii="Helvetica Neue" w:hAnsi="Helvetica Neue"/>
                <w:color w:val="1B1B1B"/>
                <w:sz w:val="22"/>
                <w:szCs w:val="22"/>
              </w:rPr>
              <w:t>This</w:t>
            </w:r>
            <w:r>
              <w:rPr>
                <w:rStyle w:val="apple-converted-space"/>
                <w:rFonts w:ascii="Helvetica Neue" w:hAnsi="Helvetica Neue"/>
                <w:color w:val="1B1B1B"/>
                <w:sz w:val="22"/>
                <w:szCs w:val="22"/>
              </w:rPr>
              <w:t> </w:t>
            </w:r>
            <w:hyperlink r:id="rId1016" w:history="1">
              <w:r>
                <w:rPr>
                  <w:rStyle w:val="Hyperlink"/>
                  <w:rFonts w:ascii="Helvetica Neue" w:hAnsi="Helvetica Neue"/>
                  <w:color w:val="005288"/>
                  <w:sz w:val="22"/>
                  <w:szCs w:val="22"/>
                </w:rPr>
                <w:t>fact sheet</w:t>
              </w:r>
            </w:hyperlink>
            <w:r>
              <w:rPr>
                <w:rStyle w:val="apple-converted-space"/>
                <w:rFonts w:ascii="Helvetica Neue" w:hAnsi="Helvetica Neue"/>
                <w:color w:val="1B1B1B"/>
                <w:sz w:val="22"/>
                <w:szCs w:val="22"/>
              </w:rPr>
              <w:t> </w:t>
            </w:r>
            <w:r>
              <w:rPr>
                <w:rStyle w:val="tablesaw-cell-content"/>
                <w:rFonts w:ascii="Helvetica Neue" w:hAnsi="Helvetica Neue"/>
                <w:color w:val="1B1B1B"/>
                <w:sz w:val="22"/>
                <w:szCs w:val="22"/>
              </w:rPr>
              <w:t>provides key information to consider when utilizing contracted resources under exigent or emergency circumstances.</w:t>
            </w:r>
            <w:r>
              <w:rPr>
                <w:rFonts w:ascii="Helvetica Neue" w:hAnsi="Helvetica Neue"/>
                <w:color w:val="1B1B1B"/>
                <w:sz w:val="22"/>
                <w:szCs w:val="22"/>
              </w:rPr>
              <w:br/>
            </w:r>
            <w:r>
              <w:rPr>
                <w:rFonts w:ascii="Helvetica Neue" w:hAnsi="Helvetica Neue"/>
                <w:color w:val="1B1B1B"/>
                <w:sz w:val="22"/>
                <w:szCs w:val="22"/>
              </w:rPr>
              <w:br/>
            </w:r>
            <w:r>
              <w:rPr>
                <w:rStyle w:val="tablesaw-cell-content"/>
                <w:rFonts w:ascii="Helvetica Neue" w:hAnsi="Helvetica Neue"/>
                <w:color w:val="1B1B1B"/>
                <w:sz w:val="22"/>
                <w:szCs w:val="22"/>
              </w:rPr>
              <w:t>For disasters declared on November 12, 2020, between, and on September 30, 2024, see the</w:t>
            </w:r>
            <w:hyperlink r:id="rId1017" w:history="1">
              <w:r>
                <w:rPr>
                  <w:rStyle w:val="apple-converted-space"/>
                  <w:rFonts w:ascii="Helvetica Neue" w:hAnsi="Helvetica Neue"/>
                  <w:color w:val="005288"/>
                  <w:sz w:val="22"/>
                  <w:szCs w:val="22"/>
                  <w:u w:val="single"/>
                </w:rPr>
                <w:t> </w:t>
              </w:r>
              <w:r>
                <w:rPr>
                  <w:rStyle w:val="Hyperlink"/>
                  <w:rFonts w:ascii="Helvetica Neue" w:hAnsi="Helvetica Neue"/>
                  <w:color w:val="005288"/>
                  <w:sz w:val="22"/>
                  <w:szCs w:val="22"/>
                </w:rPr>
                <w:t>2022 Version of the E&amp;E Fact Sheet</w:t>
              </w:r>
            </w:hyperlink>
            <w:r>
              <w:rPr>
                <w:rStyle w:val="apple-converted-space"/>
                <w:rFonts w:ascii="Helvetica Neue" w:hAnsi="Helvetica Neue"/>
                <w:color w:val="1B1B1B"/>
                <w:sz w:val="22"/>
                <w:szCs w:val="22"/>
              </w:rPr>
              <w:t> </w:t>
            </w:r>
            <w:r>
              <w:rPr>
                <w:rStyle w:val="tablesaw-cell-content"/>
                <w:rFonts w:ascii="Helvetica Neue" w:hAnsi="Helvetica Neue"/>
                <w:color w:val="1B1B1B"/>
                <w:sz w:val="22"/>
                <w:szCs w:val="22"/>
              </w:rPr>
              <w:t>and is also available in</w:t>
            </w:r>
            <w:r>
              <w:rPr>
                <w:rStyle w:val="apple-converted-space"/>
                <w:rFonts w:ascii="Helvetica Neue" w:hAnsi="Helvetica Neue"/>
                <w:color w:val="1B1B1B"/>
                <w:sz w:val="22"/>
                <w:szCs w:val="22"/>
              </w:rPr>
              <w:t> </w:t>
            </w:r>
            <w:hyperlink r:id="rId1018" w:tgtFrame="_blank" w:history="1">
              <w:r>
                <w:rPr>
                  <w:rStyle w:val="Hyperlink"/>
                  <w:rFonts w:ascii="Helvetica Neue" w:hAnsi="Helvetica Neue"/>
                  <w:color w:val="005288"/>
                  <w:sz w:val="22"/>
                  <w:szCs w:val="22"/>
                </w:rPr>
                <w:t>Spanish</w:t>
              </w:r>
            </w:hyperlink>
            <w:r>
              <w:rPr>
                <w:rStyle w:val="tablesaw-cell-content"/>
                <w:rFonts w:ascii="Helvetica Neue" w:hAnsi="Helvetica Neue"/>
                <w:color w:val="1B1B1B"/>
                <w:sz w:val="22"/>
                <w:szCs w:val="22"/>
              </w:rPr>
              <w:t>.</w:t>
            </w:r>
            <w:r>
              <w:rPr>
                <w:rFonts w:ascii="Helvetica Neue" w:hAnsi="Helvetica Neue"/>
                <w:color w:val="1B1B1B"/>
                <w:sz w:val="22"/>
                <w:szCs w:val="22"/>
              </w:rPr>
              <w:br/>
            </w:r>
            <w:r>
              <w:rPr>
                <w:rFonts w:ascii="Helvetica Neue" w:hAnsi="Helvetica Neue"/>
                <w:color w:val="1B1B1B"/>
                <w:sz w:val="22"/>
                <w:szCs w:val="22"/>
              </w:rPr>
              <w:br/>
            </w:r>
            <w:r>
              <w:rPr>
                <w:rStyle w:val="tablesaw-cell-content"/>
                <w:rFonts w:ascii="Helvetica Neue" w:hAnsi="Helvetica Neue"/>
                <w:color w:val="1B1B1B"/>
                <w:sz w:val="22"/>
                <w:szCs w:val="22"/>
              </w:rPr>
              <w:t>For disasters declared before November 12, 2020, see the</w:t>
            </w:r>
            <w:r>
              <w:rPr>
                <w:rStyle w:val="apple-converted-space"/>
                <w:rFonts w:ascii="Helvetica Neue" w:hAnsi="Helvetica Neue"/>
                <w:color w:val="1B1B1B"/>
                <w:sz w:val="22"/>
                <w:szCs w:val="22"/>
              </w:rPr>
              <w:t> </w:t>
            </w:r>
            <w:hyperlink r:id="rId1019" w:tgtFrame="_blank" w:history="1">
              <w:r>
                <w:rPr>
                  <w:rStyle w:val="Hyperlink"/>
                  <w:rFonts w:ascii="Helvetica Neue" w:hAnsi="Helvetica Neue"/>
                  <w:color w:val="005288"/>
                  <w:sz w:val="22"/>
                  <w:szCs w:val="22"/>
                </w:rPr>
                <w:t>2020 version of the E&amp;E Fact Sheet.</w:t>
              </w:r>
            </w:hyperlink>
          </w:p>
        </w:tc>
      </w:tr>
      <w:tr w:rsidR="001A7CED" w14:paraId="1CFFF1D4" w14:textId="77777777">
        <w:tc>
          <w:tcPr>
            <w:tcW w:w="0" w:type="auto"/>
            <w:tcBorders>
              <w:top w:val="single" w:sz="6" w:space="0" w:color="1B1B1B"/>
              <w:left w:val="single" w:sz="6" w:space="0" w:color="1B1B1B"/>
              <w:bottom w:val="single" w:sz="6" w:space="0" w:color="1B1B1B"/>
              <w:right w:val="single" w:sz="12" w:space="0" w:color="E6E6E6"/>
            </w:tcBorders>
            <w:shd w:val="clear" w:color="auto" w:fill="FFFFFF"/>
            <w:tcMar>
              <w:top w:w="120" w:type="dxa"/>
              <w:left w:w="150" w:type="dxa"/>
              <w:bottom w:w="120" w:type="dxa"/>
              <w:right w:w="150" w:type="dxa"/>
            </w:tcMar>
            <w:hideMark/>
          </w:tcPr>
          <w:p w14:paraId="0FDC370A" w14:textId="77777777" w:rsidR="001A7CED" w:rsidRDefault="001A7CED">
            <w:pPr>
              <w:rPr>
                <w:rFonts w:ascii="Helvetica Neue" w:hAnsi="Helvetica Neue"/>
                <w:color w:val="1B1B1B"/>
                <w:sz w:val="22"/>
                <w:szCs w:val="22"/>
              </w:rPr>
            </w:pPr>
            <w:r>
              <w:rPr>
                <w:rStyle w:val="tablesaw-cell-content"/>
                <w:rFonts w:ascii="Helvetica Neue" w:hAnsi="Helvetica Neue"/>
                <w:color w:val="1B1B1B"/>
                <w:sz w:val="22"/>
                <w:szCs w:val="22"/>
              </w:rPr>
              <w:t>Prepare Before a Disaster Fact Sheet</w:t>
            </w:r>
          </w:p>
        </w:tc>
        <w:tc>
          <w:tcPr>
            <w:tcW w:w="0" w:type="auto"/>
            <w:tcBorders>
              <w:top w:val="single" w:sz="6" w:space="0" w:color="1B1B1B"/>
              <w:left w:val="single" w:sz="6" w:space="0" w:color="1B1B1B"/>
              <w:bottom w:val="single" w:sz="6" w:space="0" w:color="1B1B1B"/>
              <w:right w:val="single" w:sz="12" w:space="0" w:color="E6E6E6"/>
            </w:tcBorders>
            <w:shd w:val="clear" w:color="auto" w:fill="FFFFFF"/>
            <w:tcMar>
              <w:top w:w="120" w:type="dxa"/>
              <w:left w:w="150" w:type="dxa"/>
              <w:bottom w:w="120" w:type="dxa"/>
              <w:right w:w="150" w:type="dxa"/>
            </w:tcMar>
            <w:hideMark/>
          </w:tcPr>
          <w:p w14:paraId="0E3832C2" w14:textId="77777777" w:rsidR="001A7CED" w:rsidRDefault="001A7CED">
            <w:pPr>
              <w:rPr>
                <w:rFonts w:ascii="Helvetica Neue" w:hAnsi="Helvetica Neue"/>
                <w:color w:val="1B1B1B"/>
                <w:sz w:val="22"/>
                <w:szCs w:val="22"/>
              </w:rPr>
            </w:pPr>
            <w:r>
              <w:rPr>
                <w:rStyle w:val="tablesaw-cell-content"/>
                <w:rFonts w:ascii="Helvetica Neue" w:hAnsi="Helvetica Neue"/>
                <w:color w:val="1B1B1B"/>
                <w:sz w:val="22"/>
                <w:szCs w:val="22"/>
              </w:rPr>
              <w:t>This</w:t>
            </w:r>
            <w:r>
              <w:rPr>
                <w:rStyle w:val="apple-converted-space"/>
                <w:rFonts w:ascii="Helvetica Neue" w:hAnsi="Helvetica Neue"/>
                <w:color w:val="1B1B1B"/>
                <w:sz w:val="22"/>
                <w:szCs w:val="22"/>
              </w:rPr>
              <w:t> </w:t>
            </w:r>
            <w:hyperlink r:id="rId1020" w:tgtFrame="_blank" w:history="1">
              <w:r>
                <w:rPr>
                  <w:rStyle w:val="Hyperlink"/>
                  <w:rFonts w:ascii="Helvetica Neue" w:hAnsi="Helvetica Neue"/>
                  <w:color w:val="005288"/>
                  <w:sz w:val="22"/>
                  <w:szCs w:val="22"/>
                </w:rPr>
                <w:t>fact sheet</w:t>
              </w:r>
            </w:hyperlink>
            <w:r>
              <w:rPr>
                <w:rStyle w:val="apple-converted-space"/>
                <w:rFonts w:ascii="Helvetica Neue" w:hAnsi="Helvetica Neue"/>
                <w:color w:val="1B1B1B"/>
                <w:sz w:val="22"/>
                <w:szCs w:val="22"/>
              </w:rPr>
              <w:t> </w:t>
            </w:r>
            <w:r>
              <w:rPr>
                <w:rStyle w:val="tablesaw-cell-content"/>
                <w:rFonts w:ascii="Helvetica Neue" w:hAnsi="Helvetica Neue"/>
                <w:color w:val="1B1B1B"/>
                <w:sz w:val="22"/>
                <w:szCs w:val="22"/>
              </w:rPr>
              <w:t>provides information on contracting actions FEMA award recipients and subrecipients can take before a disaster strikes.</w:t>
            </w:r>
          </w:p>
        </w:tc>
      </w:tr>
      <w:tr w:rsidR="001A7CED" w14:paraId="6333606F" w14:textId="77777777">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21ED1215" w14:textId="77777777" w:rsidR="001A7CED" w:rsidRDefault="001A7CED">
            <w:pPr>
              <w:rPr>
                <w:rFonts w:ascii="Helvetica Neue" w:hAnsi="Helvetica Neue"/>
                <w:color w:val="1B1B1B"/>
                <w:sz w:val="22"/>
                <w:szCs w:val="22"/>
              </w:rPr>
            </w:pPr>
            <w:r>
              <w:rPr>
                <w:rStyle w:val="tablesaw-cell-content"/>
                <w:rFonts w:ascii="Helvetica Neue" w:hAnsi="Helvetica Neue"/>
                <w:color w:val="1B1B1B"/>
                <w:sz w:val="22"/>
                <w:szCs w:val="22"/>
              </w:rPr>
              <w:lastRenderedPageBreak/>
              <w:t>Public Assistance Program and Policy Guide (PAPPG)</w:t>
            </w:r>
          </w:p>
        </w:tc>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1EDB6EB9" w14:textId="77777777" w:rsidR="001A7CED" w:rsidRDefault="001A7CED">
            <w:pPr>
              <w:rPr>
                <w:rFonts w:ascii="Helvetica Neue" w:hAnsi="Helvetica Neue"/>
                <w:color w:val="1B1B1B"/>
                <w:sz w:val="22"/>
                <w:szCs w:val="22"/>
              </w:rPr>
            </w:pPr>
            <w:r>
              <w:rPr>
                <w:rStyle w:val="tablesaw-cell-content"/>
                <w:rFonts w:ascii="Helvetica Neue" w:hAnsi="Helvetica Neue"/>
                <w:color w:val="1B1B1B"/>
                <w:sz w:val="22"/>
                <w:szCs w:val="22"/>
              </w:rPr>
              <w:t>The</w:t>
            </w:r>
            <w:r>
              <w:rPr>
                <w:rStyle w:val="apple-converted-space"/>
                <w:rFonts w:ascii="Helvetica Neue" w:hAnsi="Helvetica Neue"/>
                <w:color w:val="1B1B1B"/>
                <w:sz w:val="22"/>
                <w:szCs w:val="22"/>
              </w:rPr>
              <w:t> </w:t>
            </w:r>
            <w:hyperlink r:id="rId1021" w:tgtFrame="_blank" w:history="1">
              <w:r>
                <w:rPr>
                  <w:rStyle w:val="Hyperlink"/>
                  <w:rFonts w:ascii="Helvetica Neue" w:hAnsi="Helvetica Neue"/>
                  <w:color w:val="005288"/>
                  <w:sz w:val="22"/>
                  <w:szCs w:val="22"/>
                </w:rPr>
                <w:t>PA Policy and Program Guide (PAPPG)</w:t>
              </w:r>
            </w:hyperlink>
            <w:r>
              <w:rPr>
                <w:rStyle w:val="apple-converted-space"/>
                <w:rFonts w:ascii="Helvetica Neue" w:hAnsi="Helvetica Neue"/>
                <w:color w:val="1B1B1B"/>
                <w:sz w:val="22"/>
                <w:szCs w:val="22"/>
              </w:rPr>
              <w:t> </w:t>
            </w:r>
            <w:r>
              <w:rPr>
                <w:rStyle w:val="tablesaw-cell-content"/>
                <w:rFonts w:ascii="Helvetica Neue" w:hAnsi="Helvetica Neue"/>
                <w:color w:val="1B1B1B"/>
                <w:sz w:val="22"/>
                <w:szCs w:val="22"/>
              </w:rPr>
              <w:t>is a comprehensive, consolidated program and policy document for the Public Assistance Program.</w:t>
            </w:r>
          </w:p>
        </w:tc>
      </w:tr>
      <w:tr w:rsidR="001A7CED" w14:paraId="12927AF0" w14:textId="77777777">
        <w:tc>
          <w:tcPr>
            <w:tcW w:w="0" w:type="auto"/>
            <w:tcBorders>
              <w:top w:val="single" w:sz="6" w:space="0" w:color="1B1B1B"/>
              <w:left w:val="single" w:sz="6" w:space="0" w:color="1B1B1B"/>
              <w:bottom w:val="single" w:sz="6" w:space="0" w:color="1B1B1B"/>
              <w:right w:val="single" w:sz="12" w:space="0" w:color="E6E6E6"/>
            </w:tcBorders>
            <w:shd w:val="clear" w:color="auto" w:fill="FFFFFF"/>
            <w:tcMar>
              <w:top w:w="120" w:type="dxa"/>
              <w:left w:w="150" w:type="dxa"/>
              <w:bottom w:w="120" w:type="dxa"/>
              <w:right w:w="150" w:type="dxa"/>
            </w:tcMar>
            <w:hideMark/>
          </w:tcPr>
          <w:p w14:paraId="45076920" w14:textId="77777777" w:rsidR="001A7CED" w:rsidRDefault="001A7CED">
            <w:pPr>
              <w:rPr>
                <w:rFonts w:ascii="Helvetica Neue" w:hAnsi="Helvetica Neue"/>
                <w:color w:val="1B1B1B"/>
                <w:sz w:val="22"/>
                <w:szCs w:val="22"/>
              </w:rPr>
            </w:pPr>
            <w:r>
              <w:rPr>
                <w:rStyle w:val="tablesaw-cell-content"/>
                <w:rFonts w:ascii="Helvetica Neue" w:hAnsi="Helvetica Neue"/>
                <w:color w:val="1B1B1B"/>
                <w:sz w:val="22"/>
                <w:szCs w:val="22"/>
              </w:rPr>
              <w:t>Public Assistance Second Appeals Database</w:t>
            </w:r>
          </w:p>
        </w:tc>
        <w:tc>
          <w:tcPr>
            <w:tcW w:w="0" w:type="auto"/>
            <w:tcBorders>
              <w:top w:val="single" w:sz="6" w:space="0" w:color="1B1B1B"/>
              <w:left w:val="single" w:sz="6" w:space="0" w:color="1B1B1B"/>
              <w:bottom w:val="single" w:sz="6" w:space="0" w:color="1B1B1B"/>
              <w:right w:val="single" w:sz="12" w:space="0" w:color="E6E6E6"/>
            </w:tcBorders>
            <w:shd w:val="clear" w:color="auto" w:fill="FFFFFF"/>
            <w:tcMar>
              <w:top w:w="120" w:type="dxa"/>
              <w:left w:w="150" w:type="dxa"/>
              <w:bottom w:w="120" w:type="dxa"/>
              <w:right w:w="150" w:type="dxa"/>
            </w:tcMar>
            <w:hideMark/>
          </w:tcPr>
          <w:p w14:paraId="4858D28E" w14:textId="77777777" w:rsidR="001A7CED" w:rsidRDefault="001A7CED">
            <w:pPr>
              <w:rPr>
                <w:rFonts w:ascii="Helvetica Neue" w:hAnsi="Helvetica Neue"/>
                <w:color w:val="1B1B1B"/>
                <w:sz w:val="22"/>
                <w:szCs w:val="22"/>
              </w:rPr>
            </w:pPr>
            <w:r>
              <w:rPr>
                <w:rStyle w:val="tablesaw-cell-content"/>
                <w:rFonts w:ascii="Helvetica Neue" w:hAnsi="Helvetica Neue"/>
                <w:color w:val="1B1B1B"/>
                <w:sz w:val="22"/>
                <w:szCs w:val="22"/>
              </w:rPr>
              <w:t>This</w:t>
            </w:r>
            <w:r>
              <w:rPr>
                <w:rStyle w:val="apple-converted-space"/>
                <w:rFonts w:ascii="Helvetica Neue" w:hAnsi="Helvetica Neue"/>
                <w:color w:val="1B1B1B"/>
                <w:sz w:val="22"/>
                <w:szCs w:val="22"/>
              </w:rPr>
              <w:t> </w:t>
            </w:r>
            <w:hyperlink r:id="rId1022" w:history="1">
              <w:r>
                <w:rPr>
                  <w:rStyle w:val="Hyperlink"/>
                  <w:rFonts w:ascii="Helvetica Neue" w:hAnsi="Helvetica Neue"/>
                  <w:color w:val="005288"/>
                  <w:sz w:val="22"/>
                  <w:szCs w:val="22"/>
                </w:rPr>
                <w:t>appeals database</w:t>
              </w:r>
            </w:hyperlink>
            <w:r>
              <w:rPr>
                <w:rStyle w:val="apple-converted-space"/>
                <w:rFonts w:ascii="Helvetica Neue" w:hAnsi="Helvetica Neue"/>
                <w:color w:val="1B1B1B"/>
                <w:sz w:val="22"/>
                <w:szCs w:val="22"/>
              </w:rPr>
              <w:t> </w:t>
            </w:r>
            <w:r>
              <w:rPr>
                <w:rStyle w:val="tablesaw-cell-content"/>
                <w:rFonts w:ascii="Helvetica Neue" w:hAnsi="Helvetica Neue"/>
                <w:color w:val="1B1B1B"/>
                <w:sz w:val="22"/>
                <w:szCs w:val="22"/>
              </w:rPr>
              <w:t>is an online, searchable database containing FEMA responses to applicant appeals for assistance, including appeals related to the federal procurement rules.</w:t>
            </w:r>
          </w:p>
        </w:tc>
      </w:tr>
    </w:tbl>
    <w:p w14:paraId="18830B80" w14:textId="77777777" w:rsidR="001A7CED" w:rsidRDefault="001A7CED" w:rsidP="001A7CED"/>
    <w:p w14:paraId="193C24A6" w14:textId="77777777" w:rsidR="001A7CED" w:rsidRDefault="001A7CED" w:rsidP="001A7CED"/>
    <w:p w14:paraId="5C5A430F" w14:textId="77777777" w:rsidR="001A7CED" w:rsidRDefault="001A7CED" w:rsidP="001A7CED">
      <w:pPr>
        <w:pStyle w:val="Heading3"/>
        <w:spacing w:before="150" w:after="300"/>
        <w:rPr>
          <w:rFonts w:ascii="Source Sans Pro" w:hAnsi="Source Sans Pro"/>
          <w:sz w:val="29"/>
          <w:szCs w:val="29"/>
        </w:rPr>
      </w:pPr>
      <w:r>
        <w:rPr>
          <w:rFonts w:ascii="Source Sans Pro" w:hAnsi="Source Sans Pro"/>
          <w:sz w:val="29"/>
          <w:szCs w:val="29"/>
        </w:rPr>
        <w:t>Responsible Contractors &amp; Fraud</w:t>
      </w:r>
    </w:p>
    <w:tbl>
      <w:tblPr>
        <w:tblW w:w="10140" w:type="dxa"/>
        <w:tblBorders>
          <w:top w:val="single" w:sz="12" w:space="0" w:color="E6E6E6"/>
          <w:left w:val="single" w:sz="12" w:space="0" w:color="E6E6E6"/>
          <w:bottom w:val="single" w:sz="12" w:space="0" w:color="E6E6E6"/>
          <w:right w:val="single" w:sz="12" w:space="0" w:color="E6E6E6"/>
        </w:tblBorders>
        <w:tblCellMar>
          <w:left w:w="0" w:type="dxa"/>
          <w:right w:w="0" w:type="dxa"/>
        </w:tblCellMar>
        <w:tblLook w:val="04A0" w:firstRow="1" w:lastRow="0" w:firstColumn="1" w:lastColumn="0" w:noHBand="0" w:noVBand="1"/>
      </w:tblPr>
      <w:tblGrid>
        <w:gridCol w:w="2712"/>
        <w:gridCol w:w="7428"/>
      </w:tblGrid>
      <w:tr w:rsidR="001A7CED" w14:paraId="1AE490BE" w14:textId="77777777">
        <w:trPr>
          <w:tblHeader/>
        </w:trPr>
        <w:tc>
          <w:tcPr>
            <w:tcW w:w="0" w:type="auto"/>
            <w:tcBorders>
              <w:top w:val="single" w:sz="6" w:space="0" w:color="1B1B1B"/>
              <w:left w:val="single" w:sz="6" w:space="0" w:color="1B1B1B"/>
              <w:bottom w:val="single" w:sz="12" w:space="0" w:color="E6E6E6"/>
              <w:right w:val="single" w:sz="12" w:space="0" w:color="E6E6E6"/>
            </w:tcBorders>
            <w:shd w:val="clear" w:color="auto" w:fill="F8F8FA"/>
            <w:tcMar>
              <w:top w:w="150" w:type="dxa"/>
              <w:left w:w="150" w:type="dxa"/>
              <w:bottom w:w="150" w:type="dxa"/>
              <w:right w:w="150" w:type="dxa"/>
            </w:tcMar>
            <w:vAlign w:val="center"/>
            <w:hideMark/>
          </w:tcPr>
          <w:p w14:paraId="0DCB8BDE" w14:textId="77777777" w:rsidR="001A7CED" w:rsidRDefault="001A7CED">
            <w:pPr>
              <w:rPr>
                <w:rFonts w:ascii="Helvetica Neue" w:hAnsi="Helvetica Neue"/>
                <w:b/>
                <w:bCs/>
                <w:color w:val="1B1B1B"/>
                <w:sz w:val="20"/>
                <w:szCs w:val="20"/>
              </w:rPr>
            </w:pPr>
            <w:r>
              <w:rPr>
                <w:rStyle w:val="Strong"/>
                <w:rFonts w:ascii="Helvetica Neue" w:hAnsi="Helvetica Neue"/>
                <w:color w:val="1B1B1B"/>
                <w:sz w:val="20"/>
                <w:szCs w:val="20"/>
              </w:rPr>
              <w:t>Title</w:t>
            </w:r>
          </w:p>
        </w:tc>
        <w:tc>
          <w:tcPr>
            <w:tcW w:w="0" w:type="auto"/>
            <w:tcBorders>
              <w:top w:val="single" w:sz="6" w:space="0" w:color="1B1B1B"/>
              <w:left w:val="single" w:sz="6" w:space="0" w:color="1B1B1B"/>
              <w:bottom w:val="single" w:sz="12" w:space="0" w:color="E6E6E6"/>
              <w:right w:val="single" w:sz="12" w:space="0" w:color="E6E6E6"/>
            </w:tcBorders>
            <w:shd w:val="clear" w:color="auto" w:fill="F8F8FA"/>
            <w:tcMar>
              <w:top w:w="150" w:type="dxa"/>
              <w:left w:w="150" w:type="dxa"/>
              <w:bottom w:w="150" w:type="dxa"/>
              <w:right w:w="150" w:type="dxa"/>
            </w:tcMar>
            <w:vAlign w:val="center"/>
            <w:hideMark/>
          </w:tcPr>
          <w:p w14:paraId="54C168F6" w14:textId="77777777" w:rsidR="001A7CED" w:rsidRDefault="001A7CED">
            <w:pPr>
              <w:rPr>
                <w:rFonts w:ascii="Helvetica Neue" w:hAnsi="Helvetica Neue"/>
                <w:b/>
                <w:bCs/>
                <w:color w:val="1B1B1B"/>
                <w:sz w:val="20"/>
                <w:szCs w:val="20"/>
              </w:rPr>
            </w:pPr>
            <w:r>
              <w:rPr>
                <w:rStyle w:val="Strong"/>
                <w:rFonts w:ascii="Helvetica Neue" w:hAnsi="Helvetica Neue"/>
                <w:color w:val="1B1B1B"/>
                <w:sz w:val="20"/>
                <w:szCs w:val="20"/>
              </w:rPr>
              <w:t>Description</w:t>
            </w:r>
          </w:p>
        </w:tc>
      </w:tr>
      <w:tr w:rsidR="001A7CED" w14:paraId="38756F15" w14:textId="77777777">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4D9187AA" w14:textId="77777777" w:rsidR="001A7CED" w:rsidRDefault="001A7CED">
            <w:pPr>
              <w:rPr>
                <w:rFonts w:ascii="Helvetica Neue" w:hAnsi="Helvetica Neue"/>
                <w:color w:val="1B1B1B"/>
                <w:sz w:val="22"/>
                <w:szCs w:val="22"/>
              </w:rPr>
            </w:pPr>
            <w:r>
              <w:rPr>
                <w:rStyle w:val="tablesaw-cell-content"/>
                <w:rFonts w:ascii="Helvetica Neue" w:hAnsi="Helvetica Neue"/>
                <w:color w:val="1B1B1B"/>
                <w:sz w:val="22"/>
                <w:szCs w:val="22"/>
              </w:rPr>
              <w:t>System for Award Management (SAM): Search Records</w:t>
            </w:r>
          </w:p>
        </w:tc>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630E58E7" w14:textId="77777777" w:rsidR="001A7CED" w:rsidRDefault="001A7CED">
            <w:pPr>
              <w:rPr>
                <w:rFonts w:ascii="Helvetica Neue" w:hAnsi="Helvetica Neue"/>
                <w:color w:val="1B1B1B"/>
                <w:sz w:val="22"/>
                <w:szCs w:val="22"/>
              </w:rPr>
            </w:pPr>
            <w:r>
              <w:rPr>
                <w:rStyle w:val="tablesaw-cell-content"/>
                <w:rFonts w:ascii="Helvetica Neue" w:hAnsi="Helvetica Neue"/>
                <w:color w:val="1B1B1B"/>
                <w:sz w:val="22"/>
                <w:szCs w:val="22"/>
              </w:rPr>
              <w:t>This</w:t>
            </w:r>
            <w:r>
              <w:rPr>
                <w:rStyle w:val="apple-converted-space"/>
                <w:rFonts w:ascii="Helvetica Neue" w:hAnsi="Helvetica Neue"/>
                <w:color w:val="1B1B1B"/>
                <w:sz w:val="22"/>
                <w:szCs w:val="22"/>
              </w:rPr>
              <w:t> </w:t>
            </w:r>
            <w:hyperlink r:id="rId1023" w:history="1">
              <w:r>
                <w:rPr>
                  <w:rStyle w:val="Hyperlink"/>
                  <w:rFonts w:ascii="Helvetica Neue" w:hAnsi="Helvetica Neue"/>
                  <w:color w:val="005288"/>
                  <w:sz w:val="22"/>
                  <w:szCs w:val="22"/>
                </w:rPr>
                <w:t>website</w:t>
              </w:r>
            </w:hyperlink>
            <w:r>
              <w:rPr>
                <w:rStyle w:val="apple-converted-space"/>
                <w:rFonts w:ascii="Helvetica Neue" w:hAnsi="Helvetica Neue"/>
                <w:color w:val="1B1B1B"/>
                <w:sz w:val="22"/>
                <w:szCs w:val="22"/>
              </w:rPr>
              <w:t> </w:t>
            </w:r>
            <w:r>
              <w:rPr>
                <w:rStyle w:val="tablesaw-cell-content"/>
                <w:rFonts w:ascii="Helvetica Neue" w:hAnsi="Helvetica Neue"/>
                <w:color w:val="1B1B1B"/>
                <w:sz w:val="22"/>
                <w:szCs w:val="22"/>
              </w:rPr>
              <w:t>is where non-federal entities can search for contractors to ensure they do not appear on the government wide exclusions list for having been suspended or debarred.</w:t>
            </w:r>
          </w:p>
        </w:tc>
      </w:tr>
      <w:tr w:rsidR="001A7CED" w14:paraId="46FF2890" w14:textId="77777777">
        <w:tc>
          <w:tcPr>
            <w:tcW w:w="0" w:type="auto"/>
            <w:tcBorders>
              <w:top w:val="single" w:sz="6" w:space="0" w:color="1B1B1B"/>
              <w:left w:val="single" w:sz="6" w:space="0" w:color="1B1B1B"/>
              <w:bottom w:val="single" w:sz="6" w:space="0" w:color="1B1B1B"/>
              <w:right w:val="single" w:sz="12" w:space="0" w:color="E6E6E6"/>
            </w:tcBorders>
            <w:shd w:val="clear" w:color="auto" w:fill="FFFFFF"/>
            <w:tcMar>
              <w:top w:w="120" w:type="dxa"/>
              <w:left w:w="150" w:type="dxa"/>
              <w:bottom w:w="120" w:type="dxa"/>
              <w:right w:w="150" w:type="dxa"/>
            </w:tcMar>
            <w:hideMark/>
          </w:tcPr>
          <w:p w14:paraId="0C335851" w14:textId="77777777" w:rsidR="001A7CED" w:rsidRDefault="001A7CED">
            <w:pPr>
              <w:rPr>
                <w:rFonts w:ascii="Helvetica Neue" w:hAnsi="Helvetica Neue"/>
                <w:color w:val="1B1B1B"/>
                <w:sz w:val="22"/>
                <w:szCs w:val="22"/>
              </w:rPr>
            </w:pPr>
            <w:r>
              <w:rPr>
                <w:rStyle w:val="tablesaw-cell-content"/>
                <w:rFonts w:ascii="Helvetica Neue" w:hAnsi="Helvetica Neue"/>
                <w:color w:val="1B1B1B"/>
                <w:sz w:val="22"/>
                <w:szCs w:val="22"/>
              </w:rPr>
              <w:t>Fraud Fact Sheet</w:t>
            </w:r>
          </w:p>
        </w:tc>
        <w:tc>
          <w:tcPr>
            <w:tcW w:w="0" w:type="auto"/>
            <w:tcBorders>
              <w:top w:val="single" w:sz="6" w:space="0" w:color="1B1B1B"/>
              <w:left w:val="single" w:sz="6" w:space="0" w:color="1B1B1B"/>
              <w:bottom w:val="single" w:sz="6" w:space="0" w:color="1B1B1B"/>
              <w:right w:val="single" w:sz="12" w:space="0" w:color="E6E6E6"/>
            </w:tcBorders>
            <w:shd w:val="clear" w:color="auto" w:fill="FFFFFF"/>
            <w:tcMar>
              <w:top w:w="120" w:type="dxa"/>
              <w:left w:w="150" w:type="dxa"/>
              <w:bottom w:w="120" w:type="dxa"/>
              <w:right w:w="150" w:type="dxa"/>
            </w:tcMar>
            <w:hideMark/>
          </w:tcPr>
          <w:p w14:paraId="28CFCD2E" w14:textId="77777777" w:rsidR="001A7CED" w:rsidRDefault="001A7CED">
            <w:pPr>
              <w:rPr>
                <w:rFonts w:ascii="Helvetica Neue" w:hAnsi="Helvetica Neue"/>
                <w:color w:val="1B1B1B"/>
                <w:sz w:val="22"/>
                <w:szCs w:val="22"/>
              </w:rPr>
            </w:pPr>
            <w:r>
              <w:rPr>
                <w:rStyle w:val="tablesaw-cell-content"/>
                <w:rFonts w:ascii="Helvetica Neue" w:hAnsi="Helvetica Neue"/>
                <w:color w:val="1B1B1B"/>
                <w:sz w:val="22"/>
                <w:szCs w:val="22"/>
              </w:rPr>
              <w:t>This</w:t>
            </w:r>
            <w:r>
              <w:rPr>
                <w:rStyle w:val="apple-converted-space"/>
                <w:rFonts w:ascii="Helvetica Neue" w:hAnsi="Helvetica Neue"/>
                <w:color w:val="1B1B1B"/>
                <w:sz w:val="22"/>
                <w:szCs w:val="22"/>
              </w:rPr>
              <w:t> </w:t>
            </w:r>
            <w:hyperlink r:id="rId1024" w:tgtFrame="_blank" w:history="1">
              <w:r>
                <w:rPr>
                  <w:rStyle w:val="Hyperlink"/>
                  <w:rFonts w:ascii="Helvetica Neue" w:hAnsi="Helvetica Neue"/>
                  <w:color w:val="005288"/>
                  <w:sz w:val="22"/>
                  <w:szCs w:val="22"/>
                </w:rPr>
                <w:t>fact sheet</w:t>
              </w:r>
            </w:hyperlink>
            <w:r>
              <w:rPr>
                <w:rStyle w:val="apple-converted-space"/>
                <w:rFonts w:ascii="Helvetica Neue" w:hAnsi="Helvetica Neue"/>
                <w:color w:val="1B1B1B"/>
                <w:sz w:val="22"/>
                <w:szCs w:val="22"/>
              </w:rPr>
              <w:t> </w:t>
            </w:r>
            <w:r>
              <w:rPr>
                <w:rStyle w:val="tablesaw-cell-content"/>
                <w:rFonts w:ascii="Helvetica Neue" w:hAnsi="Helvetica Neue"/>
                <w:color w:val="1B1B1B"/>
                <w:sz w:val="22"/>
                <w:szCs w:val="22"/>
              </w:rPr>
              <w:t>is intended to inform FEMA award recipients and subrecipients on common findings of procurement fraud, recipient responsibilities, and how fraud and suspicious activities can be reported.</w:t>
            </w:r>
          </w:p>
        </w:tc>
      </w:tr>
      <w:tr w:rsidR="001A7CED" w14:paraId="6E27D0CC" w14:textId="77777777">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45C407C2" w14:textId="77777777" w:rsidR="001A7CED" w:rsidRDefault="001A7CED">
            <w:pPr>
              <w:rPr>
                <w:rFonts w:ascii="Helvetica Neue" w:hAnsi="Helvetica Neue"/>
                <w:color w:val="1B1B1B"/>
                <w:sz w:val="22"/>
                <w:szCs w:val="22"/>
              </w:rPr>
            </w:pPr>
            <w:r>
              <w:rPr>
                <w:rStyle w:val="Strong"/>
                <w:rFonts w:ascii="Helvetica Neue" w:hAnsi="Helvetica Neue"/>
                <w:color w:val="1B1B1B"/>
                <w:sz w:val="22"/>
                <w:szCs w:val="22"/>
              </w:rPr>
              <w:t>To Report Fraud:</w:t>
            </w:r>
          </w:p>
        </w:tc>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0C6A8974" w14:textId="77777777" w:rsidR="001A7CED" w:rsidRDefault="001A7CED">
            <w:pPr>
              <w:rPr>
                <w:rFonts w:ascii="Helvetica Neue" w:hAnsi="Helvetica Neue"/>
                <w:color w:val="1B1B1B"/>
                <w:sz w:val="22"/>
                <w:szCs w:val="22"/>
              </w:rPr>
            </w:pPr>
            <w:r>
              <w:rPr>
                <w:rStyle w:val="Strong"/>
                <w:rFonts w:ascii="Helvetica Neue" w:hAnsi="Helvetica Neue"/>
                <w:color w:val="1B1B1B"/>
                <w:sz w:val="22"/>
                <w:szCs w:val="22"/>
              </w:rPr>
              <w:t>The FEMA Fraud and Investigation Division</w:t>
            </w:r>
            <w:r>
              <w:rPr>
                <w:rFonts w:ascii="Helvetica Neue" w:hAnsi="Helvetica Neue"/>
                <w:color w:val="1B1B1B"/>
                <w:sz w:val="22"/>
                <w:szCs w:val="22"/>
              </w:rPr>
              <w:br/>
            </w:r>
            <w:hyperlink r:id="rId1025" w:history="1">
              <w:r>
                <w:rPr>
                  <w:rStyle w:val="Hyperlink"/>
                  <w:rFonts w:ascii="Helvetica Neue" w:hAnsi="Helvetica Neue"/>
                  <w:color w:val="005288"/>
                  <w:sz w:val="22"/>
                  <w:szCs w:val="22"/>
                </w:rPr>
                <w:t>FEMA-OCSO-Tipline@fema.dhs.gov</w:t>
              </w:r>
              <w:r>
                <w:rPr>
                  <w:rStyle w:val="apple-converted-space"/>
                  <w:rFonts w:ascii="Helvetica Neue" w:hAnsi="Helvetica Neue"/>
                  <w:color w:val="005288"/>
                  <w:sz w:val="22"/>
                  <w:szCs w:val="22"/>
                  <w:u w:val="single"/>
                </w:rPr>
                <w:t> </w:t>
              </w:r>
            </w:hyperlink>
            <w:r>
              <w:rPr>
                <w:rFonts w:ascii="Helvetica Neue" w:hAnsi="Helvetica Neue"/>
                <w:color w:val="1B1B1B"/>
                <w:sz w:val="22"/>
                <w:szCs w:val="22"/>
              </w:rPr>
              <w:br/>
            </w:r>
            <w:r>
              <w:rPr>
                <w:rStyle w:val="tablesaw-cell-content"/>
                <w:rFonts w:ascii="Helvetica Neue" w:hAnsi="Helvetica Neue"/>
                <w:color w:val="1B1B1B"/>
                <w:sz w:val="22"/>
                <w:szCs w:val="22"/>
              </w:rPr>
              <w:t>1-866-223-0814</w:t>
            </w:r>
            <w:r>
              <w:rPr>
                <w:rFonts w:ascii="Helvetica Neue" w:hAnsi="Helvetica Neue"/>
                <w:color w:val="1B1B1B"/>
                <w:sz w:val="22"/>
                <w:szCs w:val="22"/>
              </w:rPr>
              <w:br/>
            </w:r>
            <w:r>
              <w:rPr>
                <w:rFonts w:ascii="Helvetica Neue" w:hAnsi="Helvetica Neue"/>
                <w:color w:val="1B1B1B"/>
                <w:sz w:val="22"/>
                <w:szCs w:val="22"/>
              </w:rPr>
              <w:br/>
            </w:r>
            <w:r>
              <w:rPr>
                <w:rStyle w:val="Strong"/>
                <w:rFonts w:ascii="Helvetica Neue" w:hAnsi="Helvetica Neue"/>
                <w:color w:val="1B1B1B"/>
                <w:sz w:val="22"/>
                <w:szCs w:val="22"/>
              </w:rPr>
              <w:t>The DHS OIG Hotline</w:t>
            </w:r>
            <w:r>
              <w:rPr>
                <w:rFonts w:ascii="Helvetica Neue" w:hAnsi="Helvetica Neue"/>
                <w:color w:val="1B1B1B"/>
                <w:sz w:val="22"/>
                <w:szCs w:val="22"/>
              </w:rPr>
              <w:br/>
            </w:r>
            <w:hyperlink r:id="rId1026" w:anchor="step-1" w:tgtFrame="_blank" w:history="1">
              <w:r>
                <w:rPr>
                  <w:rStyle w:val="Hyperlink"/>
                  <w:rFonts w:ascii="Helvetica Neue" w:hAnsi="Helvetica Neue"/>
                  <w:color w:val="005288"/>
                  <w:sz w:val="22"/>
                  <w:szCs w:val="22"/>
                </w:rPr>
                <w:t>Complainant Form</w:t>
              </w:r>
            </w:hyperlink>
            <w:r>
              <w:rPr>
                <w:rFonts w:ascii="Helvetica Neue" w:hAnsi="Helvetica Neue"/>
                <w:color w:val="1B1B1B"/>
                <w:sz w:val="22"/>
                <w:szCs w:val="22"/>
              </w:rPr>
              <w:br/>
            </w:r>
            <w:r>
              <w:rPr>
                <w:rStyle w:val="tablesaw-cell-content"/>
                <w:rFonts w:ascii="Helvetica Neue" w:hAnsi="Helvetica Neue"/>
                <w:color w:val="1B1B1B"/>
                <w:sz w:val="22"/>
                <w:szCs w:val="22"/>
              </w:rPr>
              <w:t>1-800-323-8603</w:t>
            </w:r>
            <w:r>
              <w:rPr>
                <w:rFonts w:ascii="Helvetica Neue" w:hAnsi="Helvetica Neue"/>
                <w:color w:val="1B1B1B"/>
                <w:sz w:val="22"/>
                <w:szCs w:val="22"/>
              </w:rPr>
              <w:br/>
            </w:r>
            <w:r>
              <w:rPr>
                <w:rFonts w:ascii="Helvetica Neue" w:hAnsi="Helvetica Neue"/>
                <w:color w:val="1B1B1B"/>
                <w:sz w:val="22"/>
                <w:szCs w:val="22"/>
              </w:rPr>
              <w:br/>
            </w:r>
            <w:r>
              <w:rPr>
                <w:rStyle w:val="Strong"/>
                <w:rFonts w:ascii="Helvetica Neue" w:hAnsi="Helvetica Neue"/>
                <w:color w:val="1B1B1B"/>
                <w:sz w:val="22"/>
                <w:szCs w:val="22"/>
              </w:rPr>
              <w:t>FEMA Suspension and Debarment</w:t>
            </w:r>
            <w:r>
              <w:rPr>
                <w:rStyle w:val="apple-converted-space"/>
                <w:rFonts w:ascii="Helvetica Neue" w:hAnsi="Helvetica Neue"/>
                <w:b/>
                <w:bCs/>
                <w:color w:val="1B1B1B"/>
                <w:sz w:val="22"/>
                <w:szCs w:val="22"/>
              </w:rPr>
              <w:t> </w:t>
            </w:r>
            <w:r>
              <w:rPr>
                <w:rFonts w:ascii="Helvetica Neue" w:hAnsi="Helvetica Neue"/>
                <w:color w:val="1B1B1B"/>
                <w:sz w:val="22"/>
                <w:szCs w:val="22"/>
              </w:rPr>
              <w:br/>
            </w:r>
            <w:hyperlink r:id="rId1027" w:history="1">
              <w:r>
                <w:rPr>
                  <w:rStyle w:val="Hyperlink"/>
                  <w:rFonts w:ascii="Helvetica Neue" w:hAnsi="Helvetica Neue"/>
                  <w:color w:val="005288"/>
                  <w:sz w:val="22"/>
                  <w:szCs w:val="22"/>
                </w:rPr>
                <w:t>femas&amp;d@fema.dhs.gov</w:t>
              </w:r>
            </w:hyperlink>
            <w:r>
              <w:rPr>
                <w:rFonts w:ascii="Helvetica Neue" w:hAnsi="Helvetica Neue"/>
                <w:color w:val="1B1B1B"/>
                <w:sz w:val="22"/>
                <w:szCs w:val="22"/>
              </w:rPr>
              <w:br/>
            </w:r>
            <w:r>
              <w:rPr>
                <w:rFonts w:ascii="Helvetica Neue" w:hAnsi="Helvetica Neue"/>
                <w:color w:val="1B1B1B"/>
                <w:sz w:val="22"/>
                <w:szCs w:val="22"/>
              </w:rPr>
              <w:br/>
            </w:r>
            <w:r>
              <w:rPr>
                <w:rStyle w:val="Strong"/>
                <w:rFonts w:ascii="Helvetica Neue" w:hAnsi="Helvetica Neue"/>
                <w:color w:val="1B1B1B"/>
                <w:sz w:val="22"/>
                <w:szCs w:val="22"/>
              </w:rPr>
              <w:t>U.S. Department of Justice, National Center for Disaster Fraud</w:t>
            </w:r>
            <w:r>
              <w:rPr>
                <w:rFonts w:ascii="Helvetica Neue" w:hAnsi="Helvetica Neue"/>
                <w:color w:val="1B1B1B"/>
                <w:sz w:val="22"/>
                <w:szCs w:val="22"/>
              </w:rPr>
              <w:br/>
            </w:r>
            <w:hyperlink r:id="rId1028" w:tgtFrame="_blank" w:history="1">
              <w:r>
                <w:rPr>
                  <w:rStyle w:val="Hyperlink"/>
                  <w:rFonts w:ascii="Helvetica Neue" w:hAnsi="Helvetica Neue"/>
                  <w:color w:val="005288"/>
                  <w:sz w:val="22"/>
                  <w:szCs w:val="22"/>
                </w:rPr>
                <w:t>Complaint Form</w:t>
              </w:r>
            </w:hyperlink>
            <w:r>
              <w:rPr>
                <w:rFonts w:ascii="Helvetica Neue" w:hAnsi="Helvetica Neue"/>
                <w:color w:val="1B1B1B"/>
                <w:sz w:val="22"/>
                <w:szCs w:val="22"/>
              </w:rPr>
              <w:br/>
            </w:r>
            <w:r>
              <w:rPr>
                <w:rStyle w:val="tablesaw-cell-content"/>
                <w:rFonts w:ascii="Helvetica Neue" w:hAnsi="Helvetica Neue"/>
                <w:color w:val="1B1B1B"/>
                <w:sz w:val="22"/>
                <w:szCs w:val="22"/>
              </w:rPr>
              <w:t>1-866-223-0814</w:t>
            </w:r>
          </w:p>
        </w:tc>
      </w:tr>
    </w:tbl>
    <w:p w14:paraId="08822204" w14:textId="77777777" w:rsidR="001A7CED" w:rsidRDefault="001A7CED" w:rsidP="001A7CED"/>
    <w:p w14:paraId="469D5DE4" w14:textId="77777777" w:rsidR="001A7CED" w:rsidRPr="001A7CED" w:rsidRDefault="001A7CED" w:rsidP="001A7CED"/>
    <w:p w14:paraId="6C0D13B6" w14:textId="77777777" w:rsidR="001A7CED" w:rsidRDefault="001A7CED" w:rsidP="001A7CED">
      <w:pPr>
        <w:pStyle w:val="Heading3"/>
        <w:spacing w:before="150" w:after="300"/>
        <w:rPr>
          <w:rFonts w:ascii="Source Sans Pro" w:hAnsi="Source Sans Pro"/>
          <w:sz w:val="29"/>
          <w:szCs w:val="29"/>
        </w:rPr>
      </w:pPr>
    </w:p>
    <w:p w14:paraId="7A704E96" w14:textId="71CD4CED" w:rsidR="00472B91" w:rsidRDefault="00472B91" w:rsidP="001A7CED">
      <w:pPr>
        <w:pStyle w:val="Heading3"/>
        <w:spacing w:before="150" w:after="300"/>
        <w:rPr>
          <w:rFonts w:ascii="Source Sans Pro" w:hAnsi="Source Sans Pro"/>
          <w:sz w:val="29"/>
          <w:szCs w:val="29"/>
        </w:rPr>
      </w:pPr>
      <w:r>
        <w:rPr>
          <w:rFonts w:ascii="Source Sans Pro" w:hAnsi="Source Sans Pro"/>
          <w:sz w:val="29"/>
          <w:szCs w:val="29"/>
        </w:rPr>
        <w:t>Disasters</w:t>
      </w:r>
      <w:r w:rsidR="001A7CED">
        <w:rPr>
          <w:rFonts w:ascii="Source Sans Pro" w:hAnsi="Source Sans Pro"/>
          <w:sz w:val="29"/>
          <w:szCs w:val="29"/>
        </w:rPr>
        <w:t xml:space="preserve"> </w:t>
      </w:r>
      <w:r>
        <w:rPr>
          <w:rFonts w:ascii="Source Sans Pro" w:hAnsi="Source Sans Pro"/>
          <w:sz w:val="29"/>
          <w:szCs w:val="29"/>
        </w:rPr>
        <w:t>Responsible Contractors &amp; Fraud</w:t>
      </w:r>
    </w:p>
    <w:tbl>
      <w:tblPr>
        <w:tblW w:w="10485" w:type="dxa"/>
        <w:tblBorders>
          <w:top w:val="single" w:sz="12" w:space="0" w:color="E6E6E6"/>
          <w:left w:val="single" w:sz="12" w:space="0" w:color="E6E6E6"/>
          <w:bottom w:val="single" w:sz="12" w:space="0" w:color="E6E6E6"/>
          <w:right w:val="single" w:sz="12" w:space="0" w:color="E6E6E6"/>
        </w:tblBorders>
        <w:tblCellMar>
          <w:left w:w="0" w:type="dxa"/>
          <w:right w:w="0" w:type="dxa"/>
        </w:tblCellMar>
        <w:tblLook w:val="04A0" w:firstRow="1" w:lastRow="0" w:firstColumn="1" w:lastColumn="0" w:noHBand="0" w:noVBand="1"/>
      </w:tblPr>
      <w:tblGrid>
        <w:gridCol w:w="2777"/>
        <w:gridCol w:w="7708"/>
      </w:tblGrid>
      <w:tr w:rsidR="00472B91" w14:paraId="18A3A090" w14:textId="77777777">
        <w:trPr>
          <w:tblHeader/>
        </w:trPr>
        <w:tc>
          <w:tcPr>
            <w:tcW w:w="0" w:type="auto"/>
            <w:tcBorders>
              <w:top w:val="single" w:sz="6" w:space="0" w:color="1B1B1B"/>
              <w:left w:val="single" w:sz="6" w:space="0" w:color="1B1B1B"/>
              <w:bottom w:val="single" w:sz="12" w:space="0" w:color="E6E6E6"/>
              <w:right w:val="single" w:sz="12" w:space="0" w:color="E6E6E6"/>
            </w:tcBorders>
            <w:shd w:val="clear" w:color="auto" w:fill="F8F8FA"/>
            <w:tcMar>
              <w:top w:w="150" w:type="dxa"/>
              <w:left w:w="150" w:type="dxa"/>
              <w:bottom w:w="150" w:type="dxa"/>
              <w:right w:w="150" w:type="dxa"/>
            </w:tcMar>
            <w:vAlign w:val="center"/>
            <w:hideMark/>
          </w:tcPr>
          <w:p w14:paraId="4183DBB6" w14:textId="77777777" w:rsidR="00472B91" w:rsidRDefault="00472B91">
            <w:pPr>
              <w:rPr>
                <w:rFonts w:ascii="Helvetica Neue" w:hAnsi="Helvetica Neue"/>
                <w:b/>
                <w:bCs/>
                <w:color w:val="1B1B1B"/>
                <w:sz w:val="20"/>
                <w:szCs w:val="20"/>
              </w:rPr>
            </w:pPr>
            <w:r>
              <w:rPr>
                <w:rStyle w:val="Strong"/>
                <w:rFonts w:ascii="Helvetica Neue" w:hAnsi="Helvetica Neue"/>
                <w:color w:val="1B1B1B"/>
                <w:sz w:val="20"/>
                <w:szCs w:val="20"/>
              </w:rPr>
              <w:t>Title</w:t>
            </w:r>
          </w:p>
        </w:tc>
        <w:tc>
          <w:tcPr>
            <w:tcW w:w="0" w:type="auto"/>
            <w:tcBorders>
              <w:top w:val="single" w:sz="6" w:space="0" w:color="1B1B1B"/>
              <w:left w:val="single" w:sz="6" w:space="0" w:color="1B1B1B"/>
              <w:bottom w:val="single" w:sz="12" w:space="0" w:color="E6E6E6"/>
              <w:right w:val="single" w:sz="12" w:space="0" w:color="E6E6E6"/>
            </w:tcBorders>
            <w:shd w:val="clear" w:color="auto" w:fill="F8F8FA"/>
            <w:tcMar>
              <w:top w:w="150" w:type="dxa"/>
              <w:left w:w="150" w:type="dxa"/>
              <w:bottom w:w="150" w:type="dxa"/>
              <w:right w:w="150" w:type="dxa"/>
            </w:tcMar>
            <w:vAlign w:val="center"/>
            <w:hideMark/>
          </w:tcPr>
          <w:p w14:paraId="7A909B52" w14:textId="77777777" w:rsidR="00472B91" w:rsidRDefault="00472B91">
            <w:pPr>
              <w:rPr>
                <w:rFonts w:ascii="Helvetica Neue" w:hAnsi="Helvetica Neue"/>
                <w:b/>
                <w:bCs/>
                <w:color w:val="1B1B1B"/>
                <w:sz w:val="20"/>
                <w:szCs w:val="20"/>
              </w:rPr>
            </w:pPr>
            <w:r>
              <w:rPr>
                <w:rStyle w:val="Strong"/>
                <w:rFonts w:ascii="Helvetica Neue" w:hAnsi="Helvetica Neue"/>
                <w:color w:val="1B1B1B"/>
                <w:sz w:val="20"/>
                <w:szCs w:val="20"/>
              </w:rPr>
              <w:t>Description</w:t>
            </w:r>
          </w:p>
        </w:tc>
      </w:tr>
      <w:tr w:rsidR="00472B91" w14:paraId="6F5B4D0A" w14:textId="77777777">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58536CE2"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System for Award Management (SAM): Search Records</w:t>
            </w:r>
          </w:p>
        </w:tc>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1384F943"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This</w:t>
            </w:r>
            <w:r>
              <w:rPr>
                <w:rStyle w:val="apple-converted-space"/>
                <w:rFonts w:ascii="Helvetica Neue" w:hAnsi="Helvetica Neue"/>
                <w:color w:val="1B1B1B"/>
                <w:sz w:val="22"/>
                <w:szCs w:val="22"/>
              </w:rPr>
              <w:t> </w:t>
            </w:r>
            <w:hyperlink r:id="rId1029" w:tgtFrame="_blank" w:history="1">
              <w:r>
                <w:rPr>
                  <w:rStyle w:val="Hyperlink"/>
                  <w:rFonts w:ascii="Helvetica Neue" w:hAnsi="Helvetica Neue"/>
                  <w:color w:val="005288"/>
                  <w:sz w:val="22"/>
                  <w:szCs w:val="22"/>
                </w:rPr>
                <w:t>website i</w:t>
              </w:r>
            </w:hyperlink>
            <w:r>
              <w:rPr>
                <w:rStyle w:val="tablesaw-cell-content"/>
                <w:rFonts w:ascii="Helvetica Neue" w:hAnsi="Helvetica Neue"/>
                <w:color w:val="1B1B1B"/>
                <w:sz w:val="22"/>
                <w:szCs w:val="22"/>
              </w:rPr>
              <w:t>s where non-federal entities can search for contractors to ensure they do not appear on the government wide exclusions list for having been suspended or debarred.</w:t>
            </w:r>
          </w:p>
        </w:tc>
      </w:tr>
      <w:tr w:rsidR="00472B91" w14:paraId="734128A6" w14:textId="77777777">
        <w:tc>
          <w:tcPr>
            <w:tcW w:w="0" w:type="auto"/>
            <w:tcBorders>
              <w:top w:val="single" w:sz="6" w:space="0" w:color="1B1B1B"/>
              <w:left w:val="single" w:sz="6" w:space="0" w:color="1B1B1B"/>
              <w:bottom w:val="single" w:sz="6" w:space="0" w:color="1B1B1B"/>
              <w:right w:val="single" w:sz="12" w:space="0" w:color="E6E6E6"/>
            </w:tcBorders>
            <w:shd w:val="clear" w:color="auto" w:fill="FFFFFF"/>
            <w:tcMar>
              <w:top w:w="120" w:type="dxa"/>
              <w:left w:w="150" w:type="dxa"/>
              <w:bottom w:w="120" w:type="dxa"/>
              <w:right w:w="150" w:type="dxa"/>
            </w:tcMar>
            <w:hideMark/>
          </w:tcPr>
          <w:p w14:paraId="1CA76056"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lastRenderedPageBreak/>
              <w:t>Fraud Fact Sheet</w:t>
            </w:r>
          </w:p>
        </w:tc>
        <w:tc>
          <w:tcPr>
            <w:tcW w:w="0" w:type="auto"/>
            <w:tcBorders>
              <w:top w:val="single" w:sz="6" w:space="0" w:color="1B1B1B"/>
              <w:left w:val="single" w:sz="6" w:space="0" w:color="1B1B1B"/>
              <w:bottom w:val="single" w:sz="6" w:space="0" w:color="1B1B1B"/>
              <w:right w:val="single" w:sz="12" w:space="0" w:color="E6E6E6"/>
            </w:tcBorders>
            <w:shd w:val="clear" w:color="auto" w:fill="FFFFFF"/>
            <w:tcMar>
              <w:top w:w="120" w:type="dxa"/>
              <w:left w:w="150" w:type="dxa"/>
              <w:bottom w:w="120" w:type="dxa"/>
              <w:right w:w="150" w:type="dxa"/>
            </w:tcMar>
            <w:hideMark/>
          </w:tcPr>
          <w:p w14:paraId="5C2785B4"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This</w:t>
            </w:r>
            <w:r>
              <w:rPr>
                <w:rStyle w:val="apple-converted-space"/>
                <w:rFonts w:ascii="Helvetica Neue" w:hAnsi="Helvetica Neue"/>
                <w:color w:val="1B1B1B"/>
                <w:sz w:val="22"/>
                <w:szCs w:val="22"/>
              </w:rPr>
              <w:t> </w:t>
            </w:r>
            <w:hyperlink r:id="rId1030" w:tgtFrame="_blank" w:history="1">
              <w:r>
                <w:rPr>
                  <w:rStyle w:val="Hyperlink"/>
                  <w:rFonts w:ascii="Helvetica Neue" w:hAnsi="Helvetica Neue"/>
                  <w:color w:val="005288"/>
                  <w:sz w:val="22"/>
                  <w:szCs w:val="22"/>
                </w:rPr>
                <w:t>fact sheet</w:t>
              </w:r>
            </w:hyperlink>
            <w:r>
              <w:rPr>
                <w:rStyle w:val="apple-converted-space"/>
                <w:rFonts w:ascii="Helvetica Neue" w:hAnsi="Helvetica Neue"/>
                <w:color w:val="1B1B1B"/>
                <w:sz w:val="22"/>
                <w:szCs w:val="22"/>
              </w:rPr>
              <w:t> </w:t>
            </w:r>
            <w:r>
              <w:rPr>
                <w:rStyle w:val="tablesaw-cell-content"/>
                <w:rFonts w:ascii="Helvetica Neue" w:hAnsi="Helvetica Neue"/>
                <w:color w:val="1B1B1B"/>
                <w:sz w:val="22"/>
                <w:szCs w:val="22"/>
              </w:rPr>
              <w:t>is intended to inform FEMA award recipients and subrecipients on common findings of procurement fraud, recipient responsibilities, and how fraud and suspicious activities can be reported.</w:t>
            </w:r>
          </w:p>
        </w:tc>
      </w:tr>
      <w:tr w:rsidR="00472B91" w14:paraId="5DFB6496" w14:textId="77777777">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25C1557A" w14:textId="77777777" w:rsidR="00472B91" w:rsidRDefault="00472B91">
            <w:pPr>
              <w:rPr>
                <w:rFonts w:ascii="Helvetica Neue" w:hAnsi="Helvetica Neue"/>
                <w:color w:val="1B1B1B"/>
                <w:sz w:val="22"/>
                <w:szCs w:val="22"/>
              </w:rPr>
            </w:pPr>
            <w:r>
              <w:rPr>
                <w:rStyle w:val="Strong"/>
                <w:rFonts w:ascii="Helvetica Neue" w:hAnsi="Helvetica Neue"/>
                <w:color w:val="1B1B1B"/>
                <w:sz w:val="22"/>
                <w:szCs w:val="22"/>
              </w:rPr>
              <w:t>To Report Fraud:</w:t>
            </w:r>
          </w:p>
        </w:tc>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04F8F5D3" w14:textId="77777777" w:rsidR="00472B91" w:rsidRDefault="00472B91">
            <w:pPr>
              <w:rPr>
                <w:rFonts w:ascii="Helvetica Neue" w:hAnsi="Helvetica Neue"/>
                <w:color w:val="1B1B1B"/>
                <w:sz w:val="22"/>
                <w:szCs w:val="22"/>
              </w:rPr>
            </w:pPr>
            <w:r>
              <w:rPr>
                <w:rStyle w:val="Strong"/>
                <w:rFonts w:ascii="Helvetica Neue" w:hAnsi="Helvetica Neue"/>
                <w:color w:val="1B1B1B"/>
                <w:sz w:val="22"/>
                <w:szCs w:val="22"/>
              </w:rPr>
              <w:t>The FEMA Fraud and Investigation Division</w:t>
            </w:r>
            <w:r>
              <w:rPr>
                <w:rFonts w:ascii="Helvetica Neue" w:hAnsi="Helvetica Neue"/>
                <w:color w:val="1B1B1B"/>
                <w:sz w:val="22"/>
                <w:szCs w:val="22"/>
              </w:rPr>
              <w:br/>
            </w:r>
            <w:hyperlink r:id="rId1031" w:history="1">
              <w:r>
                <w:rPr>
                  <w:rStyle w:val="Hyperlink"/>
                  <w:rFonts w:ascii="Helvetica Neue" w:hAnsi="Helvetica Neue"/>
                  <w:color w:val="005288"/>
                  <w:sz w:val="22"/>
                  <w:szCs w:val="22"/>
                </w:rPr>
                <w:t>FEMA-OCSO-Tipline@fema.dhs.gov</w:t>
              </w:r>
              <w:r>
                <w:rPr>
                  <w:rStyle w:val="apple-converted-space"/>
                  <w:rFonts w:ascii="Helvetica Neue" w:hAnsi="Helvetica Neue"/>
                  <w:color w:val="005288"/>
                  <w:sz w:val="22"/>
                  <w:szCs w:val="22"/>
                </w:rPr>
                <w:t> </w:t>
              </w:r>
            </w:hyperlink>
            <w:r>
              <w:rPr>
                <w:rFonts w:ascii="Helvetica Neue" w:hAnsi="Helvetica Neue"/>
                <w:color w:val="1B1B1B"/>
                <w:sz w:val="22"/>
                <w:szCs w:val="22"/>
              </w:rPr>
              <w:br/>
            </w:r>
            <w:r>
              <w:rPr>
                <w:rStyle w:val="tablesaw-cell-content"/>
                <w:rFonts w:ascii="Helvetica Neue" w:hAnsi="Helvetica Neue"/>
                <w:color w:val="1B1B1B"/>
                <w:sz w:val="22"/>
                <w:szCs w:val="22"/>
              </w:rPr>
              <w:t>1-866-223-0814</w:t>
            </w:r>
            <w:r>
              <w:rPr>
                <w:rFonts w:ascii="Helvetica Neue" w:hAnsi="Helvetica Neue"/>
                <w:color w:val="1B1B1B"/>
                <w:sz w:val="22"/>
                <w:szCs w:val="22"/>
              </w:rPr>
              <w:br/>
            </w:r>
            <w:r>
              <w:rPr>
                <w:rFonts w:ascii="Helvetica Neue" w:hAnsi="Helvetica Neue"/>
                <w:color w:val="1B1B1B"/>
                <w:sz w:val="22"/>
                <w:szCs w:val="22"/>
              </w:rPr>
              <w:br/>
            </w:r>
            <w:r>
              <w:rPr>
                <w:rStyle w:val="Strong"/>
                <w:rFonts w:ascii="Helvetica Neue" w:hAnsi="Helvetica Neue"/>
                <w:color w:val="1B1B1B"/>
                <w:sz w:val="22"/>
                <w:szCs w:val="22"/>
              </w:rPr>
              <w:t>The DHS OIG Hotline</w:t>
            </w:r>
            <w:r>
              <w:rPr>
                <w:rFonts w:ascii="Helvetica Neue" w:hAnsi="Helvetica Neue"/>
                <w:color w:val="1B1B1B"/>
                <w:sz w:val="22"/>
                <w:szCs w:val="22"/>
              </w:rPr>
              <w:br/>
            </w:r>
            <w:hyperlink r:id="rId1032" w:anchor="step-1" w:tgtFrame="_blank" w:history="1">
              <w:r>
                <w:rPr>
                  <w:rStyle w:val="Hyperlink"/>
                  <w:rFonts w:ascii="Helvetica Neue" w:hAnsi="Helvetica Neue"/>
                  <w:color w:val="005288"/>
                  <w:sz w:val="22"/>
                  <w:szCs w:val="22"/>
                </w:rPr>
                <w:t>Complainant Form</w:t>
              </w:r>
            </w:hyperlink>
            <w:r>
              <w:rPr>
                <w:rFonts w:ascii="Helvetica Neue" w:hAnsi="Helvetica Neue"/>
                <w:color w:val="1B1B1B"/>
                <w:sz w:val="22"/>
                <w:szCs w:val="22"/>
              </w:rPr>
              <w:br/>
            </w:r>
            <w:r>
              <w:rPr>
                <w:rStyle w:val="tablesaw-cell-content"/>
                <w:rFonts w:ascii="Helvetica Neue" w:hAnsi="Helvetica Neue"/>
                <w:color w:val="1B1B1B"/>
                <w:sz w:val="22"/>
                <w:szCs w:val="22"/>
              </w:rPr>
              <w:t>1-800-323-8603</w:t>
            </w:r>
            <w:r>
              <w:rPr>
                <w:rFonts w:ascii="Helvetica Neue" w:hAnsi="Helvetica Neue"/>
                <w:color w:val="1B1B1B"/>
                <w:sz w:val="22"/>
                <w:szCs w:val="22"/>
              </w:rPr>
              <w:br/>
            </w:r>
            <w:r>
              <w:rPr>
                <w:rFonts w:ascii="Helvetica Neue" w:hAnsi="Helvetica Neue"/>
                <w:color w:val="1B1B1B"/>
                <w:sz w:val="22"/>
                <w:szCs w:val="22"/>
              </w:rPr>
              <w:br/>
            </w:r>
            <w:r>
              <w:rPr>
                <w:rStyle w:val="Strong"/>
                <w:rFonts w:ascii="Helvetica Neue" w:hAnsi="Helvetica Neue"/>
                <w:color w:val="1B1B1B"/>
                <w:sz w:val="22"/>
                <w:szCs w:val="22"/>
              </w:rPr>
              <w:t>FEMA Suspension and Debarment</w:t>
            </w:r>
            <w:r>
              <w:rPr>
                <w:rStyle w:val="apple-converted-space"/>
                <w:rFonts w:ascii="Helvetica Neue" w:hAnsi="Helvetica Neue"/>
                <w:b/>
                <w:bCs/>
                <w:color w:val="1B1B1B"/>
                <w:sz w:val="22"/>
                <w:szCs w:val="22"/>
              </w:rPr>
              <w:t> </w:t>
            </w:r>
            <w:r>
              <w:rPr>
                <w:rFonts w:ascii="Helvetica Neue" w:hAnsi="Helvetica Neue"/>
                <w:color w:val="1B1B1B"/>
                <w:sz w:val="22"/>
                <w:szCs w:val="22"/>
              </w:rPr>
              <w:br/>
            </w:r>
            <w:hyperlink r:id="rId1033" w:history="1">
              <w:r>
                <w:rPr>
                  <w:rStyle w:val="Hyperlink"/>
                  <w:rFonts w:ascii="Helvetica Neue" w:hAnsi="Helvetica Neue"/>
                  <w:color w:val="005288"/>
                  <w:sz w:val="22"/>
                  <w:szCs w:val="22"/>
                </w:rPr>
                <w:t>femas&amp;d@fema.dhs.gov</w:t>
              </w:r>
            </w:hyperlink>
            <w:r>
              <w:rPr>
                <w:rFonts w:ascii="Helvetica Neue" w:hAnsi="Helvetica Neue"/>
                <w:color w:val="1B1B1B"/>
                <w:sz w:val="22"/>
                <w:szCs w:val="22"/>
              </w:rPr>
              <w:br/>
            </w:r>
            <w:r>
              <w:rPr>
                <w:rFonts w:ascii="Helvetica Neue" w:hAnsi="Helvetica Neue"/>
                <w:color w:val="1B1B1B"/>
                <w:sz w:val="22"/>
                <w:szCs w:val="22"/>
              </w:rPr>
              <w:br/>
            </w:r>
            <w:r>
              <w:rPr>
                <w:rStyle w:val="Strong"/>
                <w:rFonts w:ascii="Helvetica Neue" w:hAnsi="Helvetica Neue"/>
                <w:color w:val="1B1B1B"/>
                <w:sz w:val="22"/>
                <w:szCs w:val="22"/>
              </w:rPr>
              <w:t>U.S. Department of Justice, National Center for Disaster Fraud</w:t>
            </w:r>
            <w:r>
              <w:rPr>
                <w:rFonts w:ascii="Helvetica Neue" w:hAnsi="Helvetica Neue"/>
                <w:color w:val="1B1B1B"/>
                <w:sz w:val="22"/>
                <w:szCs w:val="22"/>
              </w:rPr>
              <w:br/>
            </w:r>
            <w:hyperlink r:id="rId1034" w:tgtFrame="_blank" w:history="1">
              <w:r>
                <w:rPr>
                  <w:rStyle w:val="Hyperlink"/>
                  <w:rFonts w:ascii="Helvetica Neue" w:hAnsi="Helvetica Neue"/>
                  <w:color w:val="005288"/>
                  <w:sz w:val="22"/>
                  <w:szCs w:val="22"/>
                </w:rPr>
                <w:t>Complaint Form</w:t>
              </w:r>
            </w:hyperlink>
            <w:r>
              <w:rPr>
                <w:rFonts w:ascii="Helvetica Neue" w:hAnsi="Helvetica Neue"/>
                <w:color w:val="1B1B1B"/>
                <w:sz w:val="22"/>
                <w:szCs w:val="22"/>
              </w:rPr>
              <w:br/>
            </w:r>
            <w:r>
              <w:rPr>
                <w:rStyle w:val="tablesaw-cell-content"/>
                <w:rFonts w:ascii="Helvetica Neue" w:hAnsi="Helvetica Neue"/>
                <w:color w:val="1B1B1B"/>
                <w:sz w:val="22"/>
                <w:szCs w:val="22"/>
              </w:rPr>
              <w:t>1-866-223-0814</w:t>
            </w:r>
          </w:p>
        </w:tc>
      </w:tr>
    </w:tbl>
    <w:p w14:paraId="104EAC88" w14:textId="77777777" w:rsidR="00472B91" w:rsidRDefault="00472B91" w:rsidP="00472B91">
      <w:pPr>
        <w:pStyle w:val="Heading3"/>
        <w:spacing w:before="150" w:after="300"/>
        <w:rPr>
          <w:rFonts w:ascii="Source Sans Pro" w:hAnsi="Source Sans Pro"/>
          <w:sz w:val="29"/>
          <w:szCs w:val="29"/>
        </w:rPr>
      </w:pPr>
      <w:r>
        <w:rPr>
          <w:rFonts w:ascii="Source Sans Pro" w:hAnsi="Source Sans Pro"/>
          <w:sz w:val="29"/>
          <w:szCs w:val="29"/>
        </w:rPr>
        <w:t>Other Resources</w:t>
      </w:r>
    </w:p>
    <w:tbl>
      <w:tblPr>
        <w:tblW w:w="10485" w:type="dxa"/>
        <w:tblBorders>
          <w:top w:val="single" w:sz="12" w:space="0" w:color="E6E6E6"/>
          <w:left w:val="single" w:sz="12" w:space="0" w:color="E6E6E6"/>
          <w:bottom w:val="single" w:sz="12" w:space="0" w:color="E6E6E6"/>
          <w:right w:val="single" w:sz="12" w:space="0" w:color="E6E6E6"/>
        </w:tblBorders>
        <w:tblCellMar>
          <w:left w:w="0" w:type="dxa"/>
          <w:right w:w="0" w:type="dxa"/>
        </w:tblCellMar>
        <w:tblLook w:val="04A0" w:firstRow="1" w:lastRow="0" w:firstColumn="1" w:lastColumn="0" w:noHBand="0" w:noVBand="1"/>
      </w:tblPr>
      <w:tblGrid>
        <w:gridCol w:w="3266"/>
        <w:gridCol w:w="7219"/>
      </w:tblGrid>
      <w:tr w:rsidR="00472B91" w14:paraId="0DF9789E" w14:textId="77777777">
        <w:trPr>
          <w:tblHeader/>
        </w:trPr>
        <w:tc>
          <w:tcPr>
            <w:tcW w:w="0" w:type="auto"/>
            <w:tcBorders>
              <w:top w:val="single" w:sz="6" w:space="0" w:color="1B1B1B"/>
              <w:left w:val="single" w:sz="6" w:space="0" w:color="1B1B1B"/>
              <w:bottom w:val="single" w:sz="12" w:space="0" w:color="E6E6E6"/>
              <w:right w:val="single" w:sz="12" w:space="0" w:color="E6E6E6"/>
            </w:tcBorders>
            <w:shd w:val="clear" w:color="auto" w:fill="F8F8FA"/>
            <w:tcMar>
              <w:top w:w="150" w:type="dxa"/>
              <w:left w:w="150" w:type="dxa"/>
              <w:bottom w:w="150" w:type="dxa"/>
              <w:right w:w="150" w:type="dxa"/>
            </w:tcMar>
            <w:vAlign w:val="center"/>
            <w:hideMark/>
          </w:tcPr>
          <w:p w14:paraId="353D8F4F" w14:textId="77777777" w:rsidR="00472B91" w:rsidRDefault="00472B91">
            <w:pPr>
              <w:rPr>
                <w:rFonts w:ascii="Helvetica Neue" w:hAnsi="Helvetica Neue"/>
                <w:b/>
                <w:bCs/>
                <w:color w:val="1B1B1B"/>
                <w:sz w:val="20"/>
                <w:szCs w:val="20"/>
              </w:rPr>
            </w:pPr>
            <w:r>
              <w:rPr>
                <w:rStyle w:val="Strong"/>
                <w:rFonts w:ascii="Helvetica Neue" w:hAnsi="Helvetica Neue"/>
                <w:color w:val="1B1B1B"/>
                <w:sz w:val="20"/>
                <w:szCs w:val="20"/>
              </w:rPr>
              <w:t>Title</w:t>
            </w:r>
          </w:p>
        </w:tc>
        <w:tc>
          <w:tcPr>
            <w:tcW w:w="0" w:type="auto"/>
            <w:tcBorders>
              <w:top w:val="single" w:sz="6" w:space="0" w:color="1B1B1B"/>
              <w:left w:val="single" w:sz="6" w:space="0" w:color="1B1B1B"/>
              <w:bottom w:val="single" w:sz="12" w:space="0" w:color="E6E6E6"/>
              <w:right w:val="single" w:sz="12" w:space="0" w:color="E6E6E6"/>
            </w:tcBorders>
            <w:shd w:val="clear" w:color="auto" w:fill="F8F8FA"/>
            <w:tcMar>
              <w:top w:w="150" w:type="dxa"/>
              <w:left w:w="150" w:type="dxa"/>
              <w:bottom w:w="150" w:type="dxa"/>
              <w:right w:w="150" w:type="dxa"/>
            </w:tcMar>
            <w:vAlign w:val="center"/>
            <w:hideMark/>
          </w:tcPr>
          <w:p w14:paraId="15AFA27E" w14:textId="77777777" w:rsidR="00472B91" w:rsidRDefault="00472B91">
            <w:pPr>
              <w:rPr>
                <w:rFonts w:ascii="Helvetica Neue" w:hAnsi="Helvetica Neue"/>
                <w:b/>
                <w:bCs/>
                <w:color w:val="1B1B1B"/>
                <w:sz w:val="20"/>
                <w:szCs w:val="20"/>
              </w:rPr>
            </w:pPr>
            <w:r>
              <w:rPr>
                <w:rStyle w:val="Strong"/>
                <w:rFonts w:ascii="Helvetica Neue" w:hAnsi="Helvetica Neue"/>
                <w:color w:val="1B1B1B"/>
                <w:sz w:val="20"/>
                <w:szCs w:val="20"/>
              </w:rPr>
              <w:t>Description</w:t>
            </w:r>
          </w:p>
        </w:tc>
      </w:tr>
      <w:tr w:rsidR="00472B91" w14:paraId="48F99132" w14:textId="77777777">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36950BC2"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Prohibition on Covered Telecommunications Equipment or Services</w:t>
            </w:r>
          </w:p>
        </w:tc>
        <w:tc>
          <w:tcPr>
            <w:tcW w:w="0" w:type="auto"/>
            <w:tcBorders>
              <w:top w:val="single" w:sz="6" w:space="0" w:color="1B1B1B"/>
              <w:left w:val="single" w:sz="6" w:space="0" w:color="1B1B1B"/>
              <w:bottom w:val="single" w:sz="6" w:space="0" w:color="1B1B1B"/>
              <w:right w:val="single" w:sz="12" w:space="0" w:color="E6E6E6"/>
            </w:tcBorders>
            <w:shd w:val="clear" w:color="auto" w:fill="F0F0F0"/>
            <w:tcMar>
              <w:top w:w="120" w:type="dxa"/>
              <w:left w:w="150" w:type="dxa"/>
              <w:bottom w:w="120" w:type="dxa"/>
              <w:right w:w="150" w:type="dxa"/>
            </w:tcMar>
            <w:hideMark/>
          </w:tcPr>
          <w:p w14:paraId="0EF0DA76"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This</w:t>
            </w:r>
            <w:r>
              <w:rPr>
                <w:rStyle w:val="apple-converted-space"/>
                <w:rFonts w:ascii="Helvetica Neue" w:hAnsi="Helvetica Neue"/>
                <w:color w:val="1B1B1B"/>
                <w:sz w:val="22"/>
                <w:szCs w:val="22"/>
              </w:rPr>
              <w:t> </w:t>
            </w:r>
            <w:hyperlink r:id="rId1035" w:tgtFrame="_blank" w:history="1">
              <w:r>
                <w:rPr>
                  <w:rStyle w:val="Hyperlink"/>
                  <w:rFonts w:ascii="Helvetica Neue" w:hAnsi="Helvetica Neue"/>
                  <w:color w:val="005288"/>
                  <w:sz w:val="22"/>
                  <w:szCs w:val="22"/>
                </w:rPr>
                <w:t>FEMA policy</w:t>
              </w:r>
            </w:hyperlink>
            <w:r>
              <w:rPr>
                <w:rStyle w:val="apple-converted-space"/>
                <w:rFonts w:ascii="Helvetica Neue" w:hAnsi="Helvetica Neue"/>
                <w:color w:val="1B1B1B"/>
                <w:sz w:val="22"/>
                <w:szCs w:val="22"/>
              </w:rPr>
              <w:t> </w:t>
            </w:r>
            <w:r>
              <w:rPr>
                <w:rStyle w:val="tablesaw-cell-content"/>
                <w:rFonts w:ascii="Helvetica Neue" w:hAnsi="Helvetica Neue"/>
                <w:color w:val="1B1B1B"/>
                <w:sz w:val="22"/>
                <w:szCs w:val="22"/>
              </w:rPr>
              <w:t>provides guidance to FEMA’s recipients and subrecipients and their contractors and subcontractors on prohibitions regarding certain telecommunications and video surveillance equipment and services beginning on or after Aug. 13, 2020.</w:t>
            </w:r>
          </w:p>
        </w:tc>
      </w:tr>
      <w:tr w:rsidR="00472B91" w14:paraId="18F4B8CE" w14:textId="77777777">
        <w:tc>
          <w:tcPr>
            <w:tcW w:w="0" w:type="auto"/>
            <w:tcBorders>
              <w:top w:val="single" w:sz="6" w:space="0" w:color="1B1B1B"/>
              <w:left w:val="single" w:sz="6" w:space="0" w:color="1B1B1B"/>
              <w:bottom w:val="single" w:sz="6" w:space="0" w:color="1B1B1B"/>
              <w:right w:val="single" w:sz="12" w:space="0" w:color="E6E6E6"/>
            </w:tcBorders>
            <w:shd w:val="clear" w:color="auto" w:fill="FFFFFF"/>
            <w:tcMar>
              <w:top w:w="120" w:type="dxa"/>
              <w:left w:w="150" w:type="dxa"/>
              <w:bottom w:w="120" w:type="dxa"/>
              <w:right w:w="150" w:type="dxa"/>
            </w:tcMar>
            <w:hideMark/>
          </w:tcPr>
          <w:p w14:paraId="29440B13"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FEMA’s Office of the Chief Procurement Officer (OCPO)</w:t>
            </w:r>
          </w:p>
        </w:tc>
        <w:tc>
          <w:tcPr>
            <w:tcW w:w="0" w:type="auto"/>
            <w:tcBorders>
              <w:top w:val="single" w:sz="6" w:space="0" w:color="1B1B1B"/>
              <w:left w:val="single" w:sz="6" w:space="0" w:color="1B1B1B"/>
              <w:bottom w:val="single" w:sz="6" w:space="0" w:color="1B1B1B"/>
              <w:right w:val="single" w:sz="12" w:space="0" w:color="E6E6E6"/>
            </w:tcBorders>
            <w:shd w:val="clear" w:color="auto" w:fill="FFFFFF"/>
            <w:tcMar>
              <w:top w:w="120" w:type="dxa"/>
              <w:left w:w="150" w:type="dxa"/>
              <w:bottom w:w="120" w:type="dxa"/>
              <w:right w:w="150" w:type="dxa"/>
            </w:tcMar>
            <w:hideMark/>
          </w:tcPr>
          <w:p w14:paraId="32699E90" w14:textId="77777777" w:rsidR="00472B91" w:rsidRDefault="00472B91">
            <w:pPr>
              <w:rPr>
                <w:rFonts w:ascii="Helvetica Neue" w:hAnsi="Helvetica Neue"/>
                <w:color w:val="1B1B1B"/>
                <w:sz w:val="22"/>
                <w:szCs w:val="22"/>
              </w:rPr>
            </w:pPr>
            <w:r>
              <w:rPr>
                <w:rStyle w:val="tablesaw-cell-content"/>
                <w:rFonts w:ascii="Helvetica Neue" w:hAnsi="Helvetica Neue"/>
                <w:color w:val="1B1B1B"/>
                <w:sz w:val="22"/>
                <w:szCs w:val="22"/>
              </w:rPr>
              <w:t>Explore</w:t>
            </w:r>
            <w:r>
              <w:rPr>
                <w:rStyle w:val="apple-converted-space"/>
                <w:rFonts w:ascii="Helvetica Neue" w:hAnsi="Helvetica Neue"/>
                <w:color w:val="1B1B1B"/>
                <w:sz w:val="22"/>
                <w:szCs w:val="22"/>
              </w:rPr>
              <w:t> </w:t>
            </w:r>
            <w:hyperlink r:id="rId1036" w:history="1">
              <w:r>
                <w:rPr>
                  <w:rStyle w:val="Hyperlink"/>
                  <w:rFonts w:ascii="Helvetica Neue" w:hAnsi="Helvetica Neue"/>
                  <w:color w:val="005288"/>
                  <w:sz w:val="22"/>
                  <w:szCs w:val="22"/>
                </w:rPr>
                <w:t>FEMA Advanced Contracts</w:t>
              </w:r>
            </w:hyperlink>
            <w:r>
              <w:rPr>
                <w:rStyle w:val="apple-converted-space"/>
                <w:rFonts w:ascii="Helvetica Neue" w:hAnsi="Helvetica Neue"/>
                <w:color w:val="1B1B1B"/>
                <w:sz w:val="22"/>
                <w:szCs w:val="22"/>
              </w:rPr>
              <w:t> </w:t>
            </w:r>
            <w:r>
              <w:rPr>
                <w:rStyle w:val="tablesaw-cell-content"/>
                <w:rFonts w:ascii="Helvetica Neue" w:hAnsi="Helvetica Neue"/>
                <w:color w:val="1B1B1B"/>
                <w:sz w:val="22"/>
                <w:szCs w:val="22"/>
              </w:rPr>
              <w:t>for goods and services awarded in advance of major disaster declarations for recurring disaster response and recovery requirements. These advanced contracts are managed by FEMA’s</w:t>
            </w:r>
            <w:r>
              <w:rPr>
                <w:rStyle w:val="apple-converted-space"/>
                <w:rFonts w:ascii="Helvetica Neue" w:hAnsi="Helvetica Neue"/>
                <w:color w:val="1B1B1B"/>
                <w:sz w:val="22"/>
                <w:szCs w:val="22"/>
              </w:rPr>
              <w:t> </w:t>
            </w:r>
            <w:hyperlink r:id="rId1037" w:history="1">
              <w:r>
                <w:rPr>
                  <w:rStyle w:val="Hyperlink"/>
                  <w:rFonts w:ascii="Helvetica Neue" w:hAnsi="Helvetica Neue"/>
                  <w:color w:val="005288"/>
                  <w:sz w:val="22"/>
                  <w:szCs w:val="22"/>
                </w:rPr>
                <w:t>Office of the Chief Procurement Officer (OCPO)</w:t>
              </w:r>
            </w:hyperlink>
            <w:r>
              <w:rPr>
                <w:rStyle w:val="tablesaw-cell-content"/>
                <w:rFonts w:ascii="Helvetica Neue" w:hAnsi="Helvetica Neue"/>
                <w:color w:val="1B1B1B"/>
                <w:sz w:val="22"/>
                <w:szCs w:val="22"/>
              </w:rPr>
              <w:t>.</w:t>
            </w:r>
          </w:p>
        </w:tc>
      </w:tr>
    </w:tbl>
    <w:p w14:paraId="7F627D0A" w14:textId="37972A0F" w:rsidR="00472B91" w:rsidRDefault="00472B91" w:rsidP="00472B91">
      <w:hyperlink r:id="rId1038" w:history="1">
        <w:r w:rsidRPr="00C5399C">
          <w:rPr>
            <w:rStyle w:val="Hyperlink"/>
          </w:rPr>
          <w:t>https://www.fema.gov/grants/procurement/resource-library</w:t>
        </w:r>
      </w:hyperlink>
    </w:p>
    <w:p w14:paraId="6F147DBE" w14:textId="77777777" w:rsidR="001A7CED" w:rsidRDefault="001A7CED" w:rsidP="00472B91"/>
    <w:p w14:paraId="7A7C6BBF" w14:textId="4C08123E" w:rsidR="00472B91" w:rsidRDefault="00472B91" w:rsidP="00472B91">
      <w:r>
        <w:t xml:space="preserve"> (</w:t>
      </w:r>
      <w:r>
        <w:rPr>
          <w:rFonts w:ascii="Source Sans Pro" w:hAnsi="Source Sans Pro"/>
          <w:color w:val="1B1B1B"/>
          <w:sz w:val="22"/>
          <w:szCs w:val="22"/>
          <w:shd w:val="clear" w:color="auto" w:fill="FFFFFF"/>
        </w:rPr>
        <w:t>Last updated</w:t>
      </w:r>
      <w:r>
        <w:rPr>
          <w:rStyle w:val="apple-converted-space"/>
          <w:rFonts w:ascii="Source Sans Pro" w:hAnsi="Source Sans Pro"/>
          <w:color w:val="1B1B1B"/>
          <w:sz w:val="22"/>
          <w:szCs w:val="22"/>
          <w:shd w:val="clear" w:color="auto" w:fill="FFFFFF"/>
        </w:rPr>
        <w:t> </w:t>
      </w:r>
      <w:r w:rsidR="001A7CED">
        <w:rPr>
          <w:rStyle w:val="apple-converted-space"/>
          <w:rFonts w:ascii="Source Sans Pro" w:hAnsi="Source Sans Pro"/>
          <w:color w:val="1B1B1B"/>
          <w:sz w:val="22"/>
          <w:szCs w:val="22"/>
          <w:shd w:val="clear" w:color="auto" w:fill="FFFFFF"/>
        </w:rPr>
        <w:t xml:space="preserve">by DHS </w:t>
      </w:r>
      <w:r w:rsidR="001A7CED">
        <w:t>January 22, 2026</w:t>
      </w:r>
      <w:r>
        <w:t>)</w:t>
      </w:r>
    </w:p>
    <w:p w14:paraId="4625B0A0" w14:textId="77777777" w:rsidR="00A95E83" w:rsidRPr="00A95E83" w:rsidRDefault="00A95E83" w:rsidP="00A95E83">
      <w:pPr>
        <w:pStyle w:val="NormalWeb"/>
        <w:shd w:val="clear" w:color="auto" w:fill="FFFFFF"/>
        <w:rPr>
          <w:rFonts w:ascii="Helvetica Neue" w:hAnsi="Helvetica Neue"/>
          <w:vanish/>
          <w:color w:val="080808"/>
        </w:rPr>
      </w:pPr>
      <w:r w:rsidRPr="00A95E83">
        <w:rPr>
          <w:rFonts w:ascii="Helvetica Neue" w:hAnsi="Helvetica Neue"/>
          <w:vanish/>
          <w:color w:val="080808"/>
        </w:rPr>
        <w:t>Top of Form</w:t>
      </w:r>
    </w:p>
    <w:p w14:paraId="39FF5847" w14:textId="77777777" w:rsidR="00A95E83" w:rsidRPr="00A95E83" w:rsidRDefault="00A95E83" w:rsidP="00A95E83">
      <w:pPr>
        <w:pStyle w:val="NormalWeb"/>
        <w:shd w:val="clear" w:color="auto" w:fill="FFFFFF"/>
        <w:rPr>
          <w:rFonts w:ascii="Helvetica Neue" w:hAnsi="Helvetica Neue"/>
          <w:b/>
          <w:bCs/>
          <w:color w:val="080808"/>
        </w:rPr>
      </w:pPr>
      <w:r w:rsidRPr="00A95E83">
        <w:rPr>
          <w:rFonts w:ascii="Helvetica Neue" w:hAnsi="Helvetica Neue"/>
          <w:b/>
          <w:bCs/>
          <w:color w:val="080808"/>
        </w:rPr>
        <w:t>How to Get a Grant</w:t>
      </w:r>
    </w:p>
    <w:p w14:paraId="13EA7B54" w14:textId="77777777" w:rsidR="00A95E83" w:rsidRPr="00A95E83" w:rsidRDefault="00AA0F76" w:rsidP="00A95E83">
      <w:pPr>
        <w:pStyle w:val="NormalWeb"/>
        <w:shd w:val="clear" w:color="auto" w:fill="FFFFFF"/>
        <w:rPr>
          <w:rFonts w:ascii="Helvetica Neue" w:hAnsi="Helvetica Neue"/>
          <w:b/>
          <w:bCs/>
          <w:color w:val="080808"/>
        </w:rPr>
      </w:pPr>
      <w:r>
        <w:rPr>
          <w:noProof/>
        </w:rPr>
      </w:r>
      <w:r>
        <w:pict w14:anchorId="62B11F43">
          <v:rect id="Rectangle 37" o:spid="_x0000_s1041" style="width:544.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" filled="f">
            <o:lock v:ext="edit" aspectratio="t"/>
            <w10:anchorlock/>
          </v:rect>
        </w:pict>
      </w:r>
    </w:p>
    <w:p w14:paraId="258A0FB2" w14:textId="77777777" w:rsidR="00A95E83" w:rsidRP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Each grant has different eligibility requirements and application process.</w:t>
      </w:r>
    </w:p>
    <w:p w14:paraId="3C88F2C3" w14:textId="77777777" w:rsidR="00A95E83" w:rsidRPr="00A95E83" w:rsidRDefault="00A95E83" w:rsidP="00A95E83">
      <w:pPr>
        <w:pStyle w:val="NormalWeb"/>
        <w:numPr>
          <w:ilvl w:val="0"/>
          <w:numId w:val="237"/>
        </w:numPr>
        <w:shd w:val="clear" w:color="auto" w:fill="FFFFFF"/>
        <w:rPr>
          <w:rFonts w:ascii="Helvetica Neue" w:hAnsi="Helvetica Neue"/>
          <w:color w:val="080808"/>
        </w:rPr>
      </w:pPr>
      <w:r w:rsidRPr="00A95E83">
        <w:rPr>
          <w:rFonts w:ascii="Helvetica Neue" w:hAnsi="Helvetica Neue"/>
          <w:color w:val="080808"/>
        </w:rPr>
        <w:t>Find a grant that meets your need or supports your project.</w:t>
      </w:r>
    </w:p>
    <w:p w14:paraId="6CD5E72C" w14:textId="77777777" w:rsidR="00A95E83" w:rsidRPr="00A95E83" w:rsidRDefault="00A95E83" w:rsidP="00A95E83">
      <w:pPr>
        <w:pStyle w:val="NormalWeb"/>
        <w:numPr>
          <w:ilvl w:val="0"/>
          <w:numId w:val="237"/>
        </w:numPr>
        <w:shd w:val="clear" w:color="auto" w:fill="FFFFFF"/>
        <w:rPr>
          <w:rFonts w:ascii="Helvetica Neue" w:hAnsi="Helvetica Neue"/>
          <w:color w:val="080808"/>
        </w:rPr>
      </w:pPr>
      <w:r w:rsidRPr="00A95E83">
        <w:rPr>
          <w:rFonts w:ascii="Helvetica Neue" w:hAnsi="Helvetica Neue"/>
          <w:color w:val="080808"/>
        </w:rPr>
        <w:t>Read through the </w:t>
      </w:r>
      <w:hyperlink r:id="rId1039" w:history="1">
        <w:r w:rsidRPr="00A95E83">
          <w:rPr>
            <w:rStyle w:val="Hyperlink"/>
            <w:rFonts w:ascii="Helvetica Neue" w:hAnsi="Helvetica Neue"/>
          </w:rPr>
          <w:t>eligibility requirements and application process</w:t>
        </w:r>
      </w:hyperlink>
      <w:r w:rsidRPr="00A95E83">
        <w:rPr>
          <w:rFonts w:ascii="Helvetica Neue" w:hAnsi="Helvetica Neue"/>
          <w:color w:val="080808"/>
        </w:rPr>
        <w:t>.</w:t>
      </w:r>
    </w:p>
    <w:p w14:paraId="651275FF" w14:textId="77777777" w:rsidR="00A95E83" w:rsidRPr="00A95E83" w:rsidRDefault="00A95E83" w:rsidP="00A95E83">
      <w:pPr>
        <w:pStyle w:val="NormalWeb"/>
        <w:numPr>
          <w:ilvl w:val="0"/>
          <w:numId w:val="237"/>
        </w:numPr>
        <w:shd w:val="clear" w:color="auto" w:fill="FFFFFF"/>
        <w:rPr>
          <w:rFonts w:ascii="Helvetica Neue" w:hAnsi="Helvetica Neue"/>
          <w:color w:val="080808"/>
        </w:rPr>
      </w:pPr>
      <w:r w:rsidRPr="00A95E83">
        <w:rPr>
          <w:rFonts w:ascii="Helvetica Neue" w:hAnsi="Helvetica Neue"/>
          <w:color w:val="080808"/>
        </w:rPr>
        <w:t>If the grant has a </w:t>
      </w:r>
      <w:r w:rsidRPr="00A95E83">
        <w:rPr>
          <w:rFonts w:ascii="Helvetica Neue" w:hAnsi="Helvetica Neue"/>
          <w:b/>
          <w:bCs/>
          <w:color w:val="080808"/>
        </w:rPr>
        <w:t>cost share</w:t>
      </w:r>
      <w:r w:rsidRPr="00A95E83">
        <w:rPr>
          <w:rFonts w:ascii="Helvetica Neue" w:hAnsi="Helvetica Neue"/>
          <w:color w:val="080808"/>
        </w:rPr>
        <w:t> with the applicant or recipient, evaluate if you can afford it.</w:t>
      </w:r>
    </w:p>
    <w:p w14:paraId="1045B0F3" w14:textId="77777777" w:rsidR="00A95E83" w:rsidRPr="00A95E83" w:rsidRDefault="00A95E83" w:rsidP="00A95E83">
      <w:pPr>
        <w:pStyle w:val="NormalWeb"/>
        <w:numPr>
          <w:ilvl w:val="0"/>
          <w:numId w:val="237"/>
        </w:numPr>
        <w:shd w:val="clear" w:color="auto" w:fill="FFFFFF"/>
        <w:rPr>
          <w:rFonts w:ascii="Helvetica Neue" w:hAnsi="Helvetica Neue"/>
          <w:color w:val="080808"/>
        </w:rPr>
      </w:pPr>
      <w:r w:rsidRPr="00A95E83">
        <w:rPr>
          <w:rFonts w:ascii="Helvetica Neue" w:hAnsi="Helvetica Neue"/>
          <w:color w:val="080808"/>
        </w:rPr>
        <w:t>Determine your applicant type. (ex. state or non-state, applicant or sub-applicant)</w:t>
      </w:r>
    </w:p>
    <w:p w14:paraId="5CA210AD" w14:textId="77777777" w:rsidR="00A95E83" w:rsidRPr="00A95E83" w:rsidRDefault="00A95E83" w:rsidP="00A95E83">
      <w:pPr>
        <w:pStyle w:val="NormalWeb"/>
        <w:numPr>
          <w:ilvl w:val="0"/>
          <w:numId w:val="237"/>
        </w:numPr>
        <w:shd w:val="clear" w:color="auto" w:fill="FFFFFF"/>
        <w:rPr>
          <w:rFonts w:ascii="Helvetica Neue" w:hAnsi="Helvetica Neue"/>
          <w:color w:val="080808"/>
        </w:rPr>
      </w:pPr>
      <w:r w:rsidRPr="00A95E83">
        <w:rPr>
          <w:rFonts w:ascii="Helvetica Neue" w:hAnsi="Helvetica Neue"/>
          <w:color w:val="080808"/>
        </w:rPr>
        <w:t>Complete a </w:t>
      </w:r>
      <w:hyperlink r:id="rId1040" w:history="1">
        <w:r w:rsidRPr="00A95E83">
          <w:rPr>
            <w:rStyle w:val="Hyperlink"/>
            <w:rFonts w:ascii="Helvetica Neue" w:hAnsi="Helvetica Neue"/>
          </w:rPr>
          <w:t>benefit-cost analysis</w:t>
        </w:r>
      </w:hyperlink>
      <w:r w:rsidRPr="00A95E83">
        <w:rPr>
          <w:rFonts w:ascii="Helvetica Neue" w:hAnsi="Helvetica Neue"/>
          <w:color w:val="080808"/>
        </w:rPr>
        <w:t>, if needed.</w:t>
      </w:r>
    </w:p>
    <w:p w14:paraId="09F1F826" w14:textId="5A4BA11B" w:rsidR="00A95E83" w:rsidRPr="00A95E83" w:rsidRDefault="00A95E83" w:rsidP="00A95E83">
      <w:pPr>
        <w:pStyle w:val="NormalWeb"/>
        <w:numPr>
          <w:ilvl w:val="0"/>
          <w:numId w:val="237"/>
        </w:numPr>
        <w:shd w:val="clear" w:color="auto" w:fill="FFFFFF"/>
        <w:rPr>
          <w:rFonts w:ascii="Helvetica Neue" w:hAnsi="Helvetica Neue"/>
          <w:color w:val="080808"/>
        </w:rPr>
      </w:pPr>
      <w:r w:rsidRPr="00A95E83">
        <w:rPr>
          <w:rFonts w:ascii="Helvetica Neue" w:hAnsi="Helvetica Neue"/>
          <w:color w:val="080808"/>
        </w:rPr>
        <w:t>Submit application.</w:t>
      </w:r>
    </w:p>
    <w:p w14:paraId="22C98048" w14:textId="77777777" w:rsidR="00A95E83" w:rsidRDefault="00A95E83" w:rsidP="00A95E83">
      <w:pPr>
        <w:pStyle w:val="NormalWeb"/>
        <w:shd w:val="clear" w:color="auto" w:fill="FFFFFF"/>
        <w:rPr>
          <w:rFonts w:ascii="Helvetica Neue" w:hAnsi="Helvetica Neue"/>
          <w:color w:val="080808"/>
        </w:rPr>
      </w:pPr>
      <w:r w:rsidRPr="00A95E83">
        <w:rPr>
          <w:rFonts w:ascii="Helvetica Neue" w:hAnsi="Helvetica Neue"/>
          <w:color w:val="080808"/>
        </w:rPr>
        <w:t>Read about the </w:t>
      </w:r>
      <w:hyperlink r:id="rId1041" w:tgtFrame="_blank" w:history="1">
        <w:r w:rsidRPr="00A95E83">
          <w:rPr>
            <w:rStyle w:val="Hyperlink"/>
            <w:rFonts w:ascii="Helvetica Neue" w:hAnsi="Helvetica Neue"/>
          </w:rPr>
          <w:t>grants lifecycle from Grants.gov</w:t>
        </w:r>
      </w:hyperlink>
      <w:r w:rsidRPr="00A95E83">
        <w:rPr>
          <w:rFonts w:ascii="Helvetica Neue" w:hAnsi="Helvetica Neue"/>
          <w:color w:val="080808"/>
        </w:rPr>
        <w:t> to learn more about what to do before you submit a grant application, how grants are awarded and what to do after an award has been given.</w:t>
      </w:r>
    </w:p>
    <w:p w14:paraId="60C301AB" w14:textId="44E25564" w:rsidR="00A95E83" w:rsidRDefault="00A95E83" w:rsidP="00A95E83">
      <w:pPr>
        <w:pStyle w:val="NormalWeb"/>
        <w:shd w:val="clear" w:color="auto" w:fill="FFFFFF"/>
        <w:rPr>
          <w:rFonts w:ascii="Helvetica Neue" w:hAnsi="Helvetica Neue"/>
          <w:color w:val="080808"/>
        </w:rPr>
      </w:pPr>
      <w:hyperlink r:id="rId1042" w:history="1">
        <w:r w:rsidRPr="00CE599A">
          <w:rPr>
            <w:rStyle w:val="Hyperlink"/>
            <w:rFonts w:ascii="Helvetica Neue" w:hAnsi="Helvetica Neue"/>
          </w:rPr>
          <w:t>https://www.fema.gov/grants</w:t>
        </w:r>
      </w:hyperlink>
    </w:p>
    <w:p w14:paraId="458650FA" w14:textId="69E535D0" w:rsidR="00A95E83" w:rsidRDefault="00472B91" w:rsidP="00B63424">
      <w:pPr>
        <w:pStyle w:val="NormalWeb"/>
        <w:shd w:val="clear" w:color="auto" w:fill="FFFFFF"/>
        <w:rPr>
          <w:rFonts w:ascii="Helvetica Neue" w:hAnsi="Helvetica Neue"/>
          <w:color w:val="080808"/>
        </w:rPr>
      </w:pPr>
      <w:r>
        <w:rPr>
          <w:rFonts w:ascii="Helvetica Neue" w:hAnsi="Helvetica Neue"/>
          <w:color w:val="080808"/>
        </w:rPr>
        <w:t>(</w:t>
      </w:r>
      <w:r w:rsidR="00A95E83" w:rsidRPr="00472B91">
        <w:rPr>
          <w:rFonts w:ascii="Helvetica Neue" w:hAnsi="Helvetica Neue"/>
          <w:color w:val="080808"/>
          <w:sz w:val="22"/>
          <w:szCs w:val="22"/>
        </w:rPr>
        <w:t>Last updated </w:t>
      </w:r>
      <w:r w:rsidR="007A216E" w:rsidRPr="00472B91">
        <w:rPr>
          <w:rFonts w:ascii="Helvetica Neue" w:hAnsi="Helvetica Neue"/>
          <w:color w:val="080808"/>
          <w:sz w:val="22"/>
          <w:szCs w:val="22"/>
        </w:rPr>
        <w:t>by DHS July 29</w:t>
      </w:r>
      <w:r w:rsidR="00A95E83" w:rsidRPr="00472B91">
        <w:rPr>
          <w:rFonts w:ascii="Helvetica Neue" w:hAnsi="Helvetica Neue"/>
          <w:color w:val="080808"/>
          <w:sz w:val="22"/>
          <w:szCs w:val="22"/>
        </w:rPr>
        <w:t>, 2025</w:t>
      </w:r>
      <w:r>
        <w:rPr>
          <w:rFonts w:ascii="Helvetica Neue" w:hAnsi="Helvetica Neue"/>
          <w:color w:val="080808"/>
        </w:rPr>
        <w:t>)</w:t>
      </w:r>
    </w:p>
    <w:p w14:paraId="69E1B152" w14:textId="77777777" w:rsidR="00B63424" w:rsidRDefault="00B63424" w:rsidP="00B63424">
      <w:pPr>
        <w:pStyle w:val="Heading2"/>
        <w:spacing w:before="0" w:after="0" w:line="0" w:lineRule="auto"/>
        <w:rPr>
          <w:rFonts w:ascii="Helvetica Neue" w:hAnsi="Helvetica Neue"/>
          <w:color w:val="080808"/>
        </w:rPr>
      </w:pPr>
      <w:r>
        <w:rPr>
          <w:rFonts w:ascii="Helvetica Neue" w:hAnsi="Helvetica Neue"/>
          <w:color w:val="080808"/>
        </w:rPr>
        <w:t>Financial Assistance Policy and Oversight (FAPO)</w:t>
      </w:r>
    </w:p>
    <w:p w14:paraId="7FD25CBA" w14:textId="77777777" w:rsidR="00B63424" w:rsidRDefault="00B63424" w:rsidP="00B63424">
      <w:pPr>
        <w:pStyle w:val="Heading2"/>
        <w:spacing w:before="0" w:after="0" w:line="0" w:lineRule="auto"/>
        <w:rPr>
          <w:rFonts w:ascii="Helvetica Neue" w:hAnsi="Helvetica Neue"/>
          <w:color w:val="080808"/>
        </w:rPr>
      </w:pPr>
      <w:r>
        <w:rPr>
          <w:rFonts w:ascii="Helvetica Neue" w:hAnsi="Helvetica Neue"/>
          <w:color w:val="080808"/>
        </w:rPr>
        <w:t>Apply for Financial Assistance on Grants.gov</w:t>
      </w:r>
    </w:p>
    <w:p w14:paraId="443C37B1" w14:textId="77777777" w:rsidR="00B63424" w:rsidRDefault="00B63424" w:rsidP="00B63424">
      <w:pPr>
        <w:pStyle w:val="NormalWeb"/>
        <w:shd w:val="clear" w:color="auto" w:fill="FFFFFF"/>
        <w:rPr>
          <w:rFonts w:ascii="Helvetica Neue" w:hAnsi="Helvetica Neue"/>
          <w:color w:val="080808"/>
        </w:rPr>
      </w:pPr>
      <w:hyperlink r:id="rId1043" w:history="1">
        <w:r>
          <w:rPr>
            <w:rStyle w:val="Hyperlink"/>
            <w:rFonts w:ascii="Helvetica Neue" w:hAnsi="Helvetica Neue"/>
            <w:color w:val="005288"/>
          </w:rPr>
          <w:t>Grants.gov</w:t>
        </w:r>
      </w:hyperlink>
      <w:r>
        <w:rPr>
          <w:rStyle w:val="apple-converted-space"/>
          <w:rFonts w:ascii="Helvetica Neue" w:hAnsi="Helvetica Neue"/>
          <w:color w:val="080808"/>
        </w:rPr>
        <w:t> </w:t>
      </w:r>
      <w:r>
        <w:rPr>
          <w:rFonts w:ascii="Helvetica Neue" w:hAnsi="Helvetica Neue"/>
          <w:color w:val="080808"/>
        </w:rPr>
        <w:t>is the source to find and apply for federal financial assistance. DHS uses Grants.gov to post notices of funding opportunity (NOFOs). There is a</w:t>
      </w:r>
      <w:r>
        <w:rPr>
          <w:rStyle w:val="apple-converted-space"/>
          <w:rFonts w:ascii="Helvetica Neue" w:hAnsi="Helvetica Neue"/>
          <w:color w:val="080808"/>
        </w:rPr>
        <w:t> </w:t>
      </w:r>
      <w:hyperlink r:id="rId1044" w:history="1">
        <w:r>
          <w:rPr>
            <w:rStyle w:val="Hyperlink"/>
            <w:rFonts w:ascii="Helvetica Neue" w:hAnsi="Helvetica Neue"/>
            <w:color w:val="005288"/>
          </w:rPr>
          <w:t>registration process</w:t>
        </w:r>
      </w:hyperlink>
      <w:r>
        <w:rPr>
          <w:rStyle w:val="apple-converted-space"/>
          <w:rFonts w:ascii="Helvetica Neue" w:hAnsi="Helvetica Neue"/>
          <w:color w:val="080808"/>
        </w:rPr>
        <w:t> </w:t>
      </w:r>
      <w:r>
        <w:rPr>
          <w:rFonts w:ascii="Helvetica Neue" w:hAnsi="Helvetica Neue"/>
          <w:color w:val="080808"/>
        </w:rPr>
        <w:t>for Grants.gov that may take up to three weeks to complete. Grants.gov is the federal wide system utilized by government agencies. Registering with Grants.gov allows applicants to apply for financial assistance opportunities for all federal agencies.</w:t>
      </w:r>
    </w:p>
    <w:p w14:paraId="55315F56" w14:textId="77777777" w:rsidR="00B63424" w:rsidRDefault="00B63424" w:rsidP="00B63424">
      <w:pPr>
        <w:pStyle w:val="Heading2"/>
        <w:spacing w:before="0" w:after="0" w:line="0" w:lineRule="auto"/>
        <w:rPr>
          <w:rFonts w:ascii="Helvetica Neue" w:hAnsi="Helvetica Neue"/>
          <w:color w:val="080808"/>
        </w:rPr>
      </w:pPr>
      <w:r>
        <w:rPr>
          <w:rFonts w:ascii="Helvetica Neue" w:hAnsi="Helvetica Neue"/>
          <w:color w:val="080808"/>
        </w:rPr>
        <w:t>Financial Assistance Resources</w:t>
      </w:r>
    </w:p>
    <w:p w14:paraId="62233E82" w14:textId="77777777" w:rsidR="00B63424" w:rsidRDefault="00B63424" w:rsidP="00B63424">
      <w:pPr>
        <w:numPr>
          <w:ilvl w:val="0"/>
          <w:numId w:val="215"/>
        </w:numPr>
        <w:shd w:val="clear" w:color="auto" w:fill="FFFFFF"/>
        <w:spacing w:before="100" w:beforeAutospacing="1" w:after="100" w:afterAutospacing="1"/>
        <w:rPr>
          <w:rFonts w:ascii="Helvetica Neue" w:hAnsi="Helvetica Neue"/>
          <w:color w:val="080808"/>
        </w:rPr>
      </w:pPr>
      <w:hyperlink r:id="rId1045" w:history="1">
        <w:r>
          <w:rPr>
            <w:rStyle w:val="Hyperlink"/>
            <w:rFonts w:ascii="Helvetica Neue" w:hAnsi="Helvetica Neue"/>
            <w:color w:val="005288"/>
          </w:rPr>
          <w:t>Assistance Listings</w:t>
        </w:r>
      </w:hyperlink>
      <w:r>
        <w:rPr>
          <w:rStyle w:val="apple-converted-space"/>
          <w:rFonts w:ascii="Helvetica Neue" w:hAnsi="Helvetica Neue"/>
          <w:color w:val="080808"/>
        </w:rPr>
        <w:t> </w:t>
      </w:r>
      <w:r>
        <w:rPr>
          <w:rFonts w:ascii="Helvetica Neue" w:hAnsi="Helvetica Neue"/>
          <w:color w:val="080808"/>
        </w:rPr>
        <w:t>(ALs) are detailed public descriptions of federal programs that provide grants, loans, scholarships, insurance, and other types of assistance awards. You may browse assistance listings across all government agencies to learn about potential funding sources.</w:t>
      </w:r>
      <w:r>
        <w:rPr>
          <w:rFonts w:ascii="Helvetica Neue" w:hAnsi="Helvetica Neue"/>
          <w:color w:val="080808"/>
        </w:rPr>
        <w:br/>
        <w:t> </w:t>
      </w:r>
    </w:p>
    <w:p w14:paraId="7D21DA03" w14:textId="77777777" w:rsidR="00B63424" w:rsidRDefault="00B63424" w:rsidP="00B63424">
      <w:pPr>
        <w:numPr>
          <w:ilvl w:val="0"/>
          <w:numId w:val="215"/>
        </w:numPr>
        <w:shd w:val="clear" w:color="auto" w:fill="FFFFFF"/>
        <w:spacing w:before="100" w:beforeAutospacing="1" w:after="100" w:afterAutospacing="1"/>
        <w:rPr>
          <w:rFonts w:ascii="Helvetica Neue" w:hAnsi="Helvetica Neue"/>
          <w:color w:val="080808"/>
        </w:rPr>
      </w:pPr>
      <w:hyperlink r:id="rId1046" w:history="1">
        <w:r>
          <w:rPr>
            <w:rStyle w:val="Hyperlink"/>
            <w:rFonts w:ascii="Helvetica Neue" w:hAnsi="Helvetica Neue"/>
            <w:color w:val="005288"/>
          </w:rPr>
          <w:t>DHS Standard Terms and Conditions</w:t>
        </w:r>
      </w:hyperlink>
      <w:r>
        <w:rPr>
          <w:rStyle w:val="apple-converted-space"/>
          <w:rFonts w:ascii="Helvetica Neue" w:hAnsi="Helvetica Neue"/>
          <w:color w:val="080808"/>
        </w:rPr>
        <w:t> </w:t>
      </w:r>
      <w:r>
        <w:rPr>
          <w:rFonts w:ascii="Helvetica Neue" w:hAnsi="Helvetica Neue"/>
          <w:color w:val="080808"/>
        </w:rPr>
        <w:t>are the legal requirements imposed on a financial assistance award, whether based on regulation, policy or other document referenced in the award, or specified in the notice of award (NOA) document itself. The NOA may include both standard and special conditions that are considered necessary to attain the award's objectives, facilitate post-award administration, or otherwise protect the Federal Government's interests. </w:t>
      </w:r>
      <w:r>
        <w:rPr>
          <w:rFonts w:ascii="Helvetica Neue" w:hAnsi="Helvetica Neue"/>
          <w:color w:val="080808"/>
        </w:rPr>
        <w:br/>
      </w:r>
      <w:r>
        <w:rPr>
          <w:rFonts w:ascii="Helvetica Neue" w:hAnsi="Helvetica Neue"/>
          <w:color w:val="080808"/>
        </w:rPr>
        <w:br/>
        <w:t>The applicable DHS Standard Terms and Conditions for grants, cooperative agreements, fixed amount awards, and other types of federal financial assistance are based on the fiscal year in which the financial assistance award was funded.</w:t>
      </w:r>
      <w:r>
        <w:rPr>
          <w:rFonts w:ascii="Helvetica Neue" w:hAnsi="Helvetica Neue"/>
          <w:color w:val="080808"/>
        </w:rPr>
        <w:br/>
        <w:t> </w:t>
      </w:r>
    </w:p>
    <w:p w14:paraId="16B5AEA9" w14:textId="77777777" w:rsidR="00B63424" w:rsidRDefault="00B63424" w:rsidP="00B63424">
      <w:pPr>
        <w:numPr>
          <w:ilvl w:val="0"/>
          <w:numId w:val="215"/>
        </w:numPr>
        <w:shd w:val="clear" w:color="auto" w:fill="FFFFFF"/>
        <w:spacing w:before="100" w:beforeAutospacing="1" w:after="100" w:afterAutospacing="1"/>
        <w:rPr>
          <w:rFonts w:ascii="Helvetica Neue" w:hAnsi="Helvetica Neue"/>
          <w:color w:val="080808"/>
        </w:rPr>
      </w:pPr>
      <w:hyperlink r:id="rId1047" w:history="1">
        <w:r>
          <w:rPr>
            <w:rStyle w:val="Hyperlink"/>
            <w:rFonts w:ascii="Helvetica Neue" w:hAnsi="Helvetica Neue"/>
            <w:color w:val="005288"/>
          </w:rPr>
          <w:t>Title 2, Code of Federal Regulations, Part 200</w:t>
        </w:r>
      </w:hyperlink>
      <w:r>
        <w:rPr>
          <w:rFonts w:ascii="Helvetica Neue" w:hAnsi="Helvetica Neue"/>
          <w:color w:val="080808"/>
        </w:rPr>
        <w:t>, “Uniform Administrative Requirements, Cost Principles, and Audit Requirements for Federal Awards." 2 CFR Part 200, or Uniform Guidance, is the Office of Management and Budget (OMB) guidance to federal agencies on government-wide policies and procedures for the award and administration of federal financial assistance. Recent revisions to the Uniform Guidance will take effect on all new federal awards made on or after October 1, 2024.</w:t>
      </w:r>
    </w:p>
    <w:p w14:paraId="52FA4FC0" w14:textId="77777777" w:rsidR="00B63424" w:rsidRDefault="00B63424" w:rsidP="00B63424">
      <w:pPr>
        <w:pStyle w:val="Heading2"/>
        <w:spacing w:before="0" w:after="0" w:line="0" w:lineRule="auto"/>
        <w:rPr>
          <w:rFonts w:ascii="Helvetica Neue" w:hAnsi="Helvetica Neue"/>
          <w:color w:val="080808"/>
        </w:rPr>
      </w:pPr>
      <w:r>
        <w:rPr>
          <w:rFonts w:ascii="Helvetica Neue" w:hAnsi="Helvetica Neue"/>
          <w:color w:val="080808"/>
        </w:rPr>
        <w:t>Transparency of Grants Actions to Reduce Spending</w:t>
      </w:r>
    </w:p>
    <w:p w14:paraId="67D26817" w14:textId="77777777" w:rsidR="00B63424" w:rsidRDefault="00B63424" w:rsidP="00B63424">
      <w:pPr>
        <w:pStyle w:val="NormalWeb"/>
        <w:shd w:val="clear" w:color="auto" w:fill="FFFFFF"/>
        <w:rPr>
          <w:rFonts w:ascii="Helvetica Neue" w:hAnsi="Helvetica Neue"/>
          <w:color w:val="080808"/>
        </w:rPr>
      </w:pPr>
      <w:r>
        <w:rPr>
          <w:rFonts w:ascii="Helvetica Neue" w:hAnsi="Helvetica Neue"/>
          <w:color w:val="080808"/>
        </w:rPr>
        <w:t>In compliance with President Donald J. Trump’s Memorandum on</w:t>
      </w:r>
      <w:hyperlink r:id="rId1048" w:history="1">
        <w:r>
          <w:rPr>
            <w:rStyle w:val="apple-converted-space"/>
            <w:rFonts w:ascii="Helvetica Neue" w:hAnsi="Helvetica Neue"/>
            <w:color w:val="005288"/>
          </w:rPr>
          <w:t> </w:t>
        </w:r>
        <w:r>
          <w:rPr>
            <w:rStyle w:val="Hyperlink"/>
            <w:rFonts w:ascii="Helvetica Neue" w:hAnsi="Helvetica Neue"/>
            <w:color w:val="005288"/>
          </w:rPr>
          <w:t>Radical Transparency About Wasteful Spending</w:t>
        </w:r>
      </w:hyperlink>
      <w:r>
        <w:rPr>
          <w:rFonts w:ascii="Helvetica Neue" w:hAnsi="Helvetica Neue"/>
          <w:color w:val="080808"/>
        </w:rPr>
        <w:t>, the Department of Homeland Security has taken actions related to financial assistance either to terminate awards or to cancel programs that do not meet the current Administrative Priorities.</w:t>
      </w:r>
    </w:p>
    <w:p w14:paraId="0DF0376A" w14:textId="77777777" w:rsidR="00B63424" w:rsidRDefault="00B63424" w:rsidP="00B63424">
      <w:pPr>
        <w:pStyle w:val="NormalWeb"/>
        <w:shd w:val="clear" w:color="auto" w:fill="FFFFFF"/>
        <w:rPr>
          <w:rFonts w:ascii="Helvetica Neue" w:hAnsi="Helvetica Neue"/>
          <w:color w:val="080808"/>
        </w:rPr>
      </w:pPr>
      <w:r>
        <w:rPr>
          <w:rFonts w:ascii="Helvetica Neue" w:hAnsi="Helvetica Neue"/>
          <w:color w:val="080808"/>
        </w:rPr>
        <w:t>To view grant actions taken to reduce spending, visit</w:t>
      </w:r>
      <w:r>
        <w:rPr>
          <w:rStyle w:val="apple-converted-space"/>
          <w:rFonts w:ascii="Helvetica Neue" w:hAnsi="Helvetica Neue"/>
          <w:color w:val="080808"/>
        </w:rPr>
        <w:t> </w:t>
      </w:r>
      <w:hyperlink r:id="rId1049" w:history="1">
        <w:r>
          <w:rPr>
            <w:rStyle w:val="Hyperlink"/>
            <w:rFonts w:ascii="Helvetica Neue" w:hAnsi="Helvetica Neue"/>
            <w:color w:val="005288"/>
          </w:rPr>
          <w:t>Transparency of Grants Actions to Reduce Spending</w:t>
        </w:r>
      </w:hyperlink>
      <w:r>
        <w:rPr>
          <w:rFonts w:ascii="Helvetica Neue" w:hAnsi="Helvetica Neue"/>
          <w:color w:val="080808"/>
        </w:rPr>
        <w:t>. </w:t>
      </w:r>
    </w:p>
    <w:p w14:paraId="64976C66" w14:textId="77777777" w:rsidR="007A216E" w:rsidRDefault="007A216E" w:rsidP="007A216E">
      <w:pPr>
        <w:pStyle w:val="Heading1"/>
        <w:spacing w:before="0" w:after="0"/>
        <w:rPr>
          <w:rFonts w:ascii="Merriweather Web" w:hAnsi="Merriweather Web"/>
          <w:color w:val="080808"/>
        </w:rPr>
      </w:pPr>
      <w:r>
        <w:rPr>
          <w:rFonts w:ascii="Merriweather Web" w:hAnsi="Merriweather Web"/>
          <w:color w:val="080808"/>
        </w:rPr>
        <w:t>Transparency of Grants Actions to Reduce Spending</w:t>
      </w:r>
    </w:p>
    <w:p w14:paraId="202665A4" w14:textId="77777777" w:rsidR="007A216E" w:rsidRDefault="007A216E" w:rsidP="007A216E">
      <w:pPr>
        <w:rPr>
          <w:rFonts w:ascii="Helvetica Neue" w:hAnsi="Helvetica Neue"/>
          <w:color w:val="080808"/>
        </w:rPr>
      </w:pPr>
      <w:r>
        <w:rPr>
          <w:rFonts w:ascii="Helvetica Neue" w:hAnsi="Helvetica Neue"/>
          <w:color w:val="080808"/>
        </w:rPr>
        <w:t>Body</w:t>
      </w:r>
    </w:p>
    <w:p w14:paraId="7C15FD38" w14:textId="77777777" w:rsidR="007A216E" w:rsidRDefault="007A216E" w:rsidP="007A216E">
      <w:pPr>
        <w:pStyle w:val="NormalWeb"/>
        <w:rPr>
          <w:rFonts w:ascii="Helvetica Neue" w:hAnsi="Helvetica Neue"/>
          <w:color w:val="080808"/>
        </w:rPr>
      </w:pPr>
      <w:r>
        <w:rPr>
          <w:rFonts w:ascii="Helvetica Neue" w:hAnsi="Helvetica Neue"/>
          <w:color w:val="080808"/>
        </w:rPr>
        <w:t>In compliance with President Donald J. Trump’s Memorandum on</w:t>
      </w:r>
      <w:hyperlink r:id="rId1050" w:history="1">
        <w:r>
          <w:rPr>
            <w:rStyle w:val="apple-converted-space"/>
            <w:rFonts w:ascii="Helvetica Neue" w:hAnsi="Helvetica Neue"/>
            <w:color w:val="005288"/>
          </w:rPr>
          <w:t> </w:t>
        </w:r>
        <w:r>
          <w:rPr>
            <w:rStyle w:val="Hyperlink"/>
            <w:rFonts w:ascii="Helvetica Neue" w:hAnsi="Helvetica Neue"/>
            <w:color w:val="005288"/>
          </w:rPr>
          <w:t>Radical Transparency About Wasteful Spending</w:t>
        </w:r>
      </w:hyperlink>
      <w:r>
        <w:rPr>
          <w:rFonts w:ascii="Helvetica Neue" w:hAnsi="Helvetica Neue"/>
          <w:color w:val="080808"/>
        </w:rPr>
        <w:t>, the Department of Homeland Security has taken actions related to financial assistance either to terminate awards or to cancel programs that do not meet the current Administrative Priorities.</w:t>
      </w:r>
    </w:p>
    <w:p w14:paraId="72A059D5" w14:textId="77777777" w:rsidR="007A216E" w:rsidRDefault="007A216E" w:rsidP="007A216E">
      <w:pPr>
        <w:pStyle w:val="NormalWeb"/>
        <w:rPr>
          <w:rFonts w:ascii="Helvetica Neue" w:hAnsi="Helvetica Neue"/>
          <w:color w:val="080808"/>
        </w:rPr>
      </w:pPr>
      <w:r>
        <w:rPr>
          <w:rStyle w:val="Strong"/>
          <w:rFonts w:ascii="Helvetica Neue" w:hAnsi="Helvetica Neue"/>
          <w:color w:val="080808"/>
        </w:rPr>
        <w:t>NOTICE:</w:t>
      </w:r>
      <w:r>
        <w:rPr>
          <w:rFonts w:ascii="Helvetica Neue" w:hAnsi="Helvetica Neue"/>
          <w:color w:val="080808"/>
        </w:rPr>
        <w:t xml:space="preserve"> DHS strives to provide equal access to information and data to people with disabilities in accordance with Section 508 of the Rehabilitation Act of 1973. Not all of the documents on this page </w:t>
      </w:r>
      <w:r>
        <w:rPr>
          <w:rFonts w:ascii="Helvetica Neue" w:hAnsi="Helvetica Neue"/>
          <w:color w:val="080808"/>
        </w:rPr>
        <w:lastRenderedPageBreak/>
        <w:t>are fully Section 508 compliant. If you have problems with any of the documents on this page and need assistance, please contact the FOIA Office at 202-343-1743.</w:t>
      </w:r>
    </w:p>
    <w:tbl>
      <w:tblPr>
        <w:tblW w:w="0" w:type="auto"/>
        <w:tblCellMar>
          <w:top w:w="15" w:type="dxa"/>
          <w:left w:w="15" w:type="dxa"/>
          <w:bottom w:w="15" w:type="dxa"/>
          <w:right w:w="15" w:type="dxa"/>
        </w:tblCellMar>
        <w:tblLook w:val="04A0" w:firstRow="1" w:lastRow="0" w:firstColumn="1" w:lastColumn="0" w:noHBand="0" w:noVBand="1"/>
      </w:tblPr>
      <w:tblGrid>
        <w:gridCol w:w="3536"/>
        <w:gridCol w:w="613"/>
        <w:gridCol w:w="1022"/>
        <w:gridCol w:w="1258"/>
      </w:tblGrid>
      <w:tr w:rsidR="007A216E" w14:paraId="614E93D7" w14:textId="77777777" w:rsidTr="007A216E">
        <w:trPr>
          <w:tblHeader/>
        </w:trPr>
        <w:tc>
          <w:tcPr>
            <w:tcW w:w="0" w:type="auto"/>
            <w:tcBorders>
              <w:top w:val="nil"/>
              <w:left w:val="nil"/>
              <w:bottom w:val="single" w:sz="6" w:space="0" w:color="auto"/>
              <w:right w:val="nil"/>
            </w:tcBorders>
            <w:shd w:val="clear" w:color="auto" w:fill="FFFFFF"/>
            <w:vAlign w:val="center"/>
            <w:hideMark/>
          </w:tcPr>
          <w:p w14:paraId="0CA33066" w14:textId="77777777" w:rsidR="007A216E" w:rsidRDefault="007A216E">
            <w:pPr>
              <w:jc w:val="center"/>
              <w:rPr>
                <w:rFonts w:ascii="Helvetica Neue" w:hAnsi="Helvetica Neue"/>
                <w:b/>
                <w:bCs/>
                <w:color w:val="080808"/>
              </w:rPr>
            </w:pPr>
            <w:r>
              <w:rPr>
                <w:rFonts w:ascii="Helvetica Neue" w:hAnsi="Helvetica Neue"/>
                <w:b/>
                <w:bCs/>
                <w:color w:val="080808"/>
              </w:rPr>
              <w:t>Attachment</w:t>
            </w:r>
          </w:p>
        </w:tc>
        <w:tc>
          <w:tcPr>
            <w:tcW w:w="0" w:type="auto"/>
            <w:tcBorders>
              <w:top w:val="nil"/>
              <w:left w:val="nil"/>
              <w:bottom w:val="single" w:sz="6" w:space="0" w:color="auto"/>
              <w:right w:val="nil"/>
            </w:tcBorders>
            <w:shd w:val="clear" w:color="auto" w:fill="FFFFFF"/>
            <w:vAlign w:val="center"/>
            <w:hideMark/>
          </w:tcPr>
          <w:p w14:paraId="6B8481CF" w14:textId="77777777" w:rsidR="007A216E" w:rsidRDefault="007A216E">
            <w:pPr>
              <w:jc w:val="center"/>
              <w:rPr>
                <w:rFonts w:ascii="Helvetica Neue" w:hAnsi="Helvetica Neue"/>
                <w:b/>
                <w:bCs/>
                <w:color w:val="080808"/>
              </w:rPr>
            </w:pPr>
            <w:r>
              <w:rPr>
                <w:rFonts w:ascii="Helvetica Neue" w:hAnsi="Helvetica Neue"/>
                <w:b/>
                <w:bCs/>
                <w:color w:val="080808"/>
              </w:rPr>
              <w:t>Ext.</w:t>
            </w:r>
          </w:p>
        </w:tc>
        <w:tc>
          <w:tcPr>
            <w:tcW w:w="0" w:type="auto"/>
            <w:tcBorders>
              <w:top w:val="nil"/>
              <w:left w:val="nil"/>
              <w:bottom w:val="single" w:sz="6" w:space="0" w:color="auto"/>
              <w:right w:val="nil"/>
            </w:tcBorders>
            <w:shd w:val="clear" w:color="auto" w:fill="FFFFFF"/>
            <w:vAlign w:val="center"/>
            <w:hideMark/>
          </w:tcPr>
          <w:p w14:paraId="5574CA59" w14:textId="77777777" w:rsidR="007A216E" w:rsidRDefault="007A216E">
            <w:pPr>
              <w:jc w:val="center"/>
              <w:rPr>
                <w:rFonts w:ascii="Helvetica Neue" w:hAnsi="Helvetica Neue"/>
                <w:b/>
                <w:bCs/>
                <w:color w:val="080808"/>
              </w:rPr>
            </w:pPr>
            <w:r>
              <w:rPr>
                <w:rFonts w:ascii="Helvetica Neue" w:hAnsi="Helvetica Neue"/>
                <w:b/>
                <w:bCs/>
                <w:color w:val="080808"/>
              </w:rPr>
              <w:t>Size</w:t>
            </w:r>
          </w:p>
        </w:tc>
        <w:tc>
          <w:tcPr>
            <w:tcW w:w="0" w:type="auto"/>
            <w:tcBorders>
              <w:top w:val="nil"/>
              <w:left w:val="nil"/>
              <w:bottom w:val="single" w:sz="6" w:space="0" w:color="auto"/>
              <w:right w:val="nil"/>
            </w:tcBorders>
            <w:shd w:val="clear" w:color="auto" w:fill="FFFFFF"/>
            <w:vAlign w:val="center"/>
            <w:hideMark/>
          </w:tcPr>
          <w:p w14:paraId="7C83A49A" w14:textId="77777777" w:rsidR="007A216E" w:rsidRDefault="007A216E">
            <w:pPr>
              <w:jc w:val="center"/>
              <w:rPr>
                <w:rFonts w:ascii="Helvetica Neue" w:hAnsi="Helvetica Neue"/>
                <w:b/>
                <w:bCs/>
                <w:color w:val="080808"/>
              </w:rPr>
            </w:pPr>
            <w:r>
              <w:rPr>
                <w:rFonts w:ascii="Helvetica Neue" w:hAnsi="Helvetica Neue"/>
                <w:b/>
                <w:bCs/>
                <w:color w:val="080808"/>
              </w:rPr>
              <w:t>Date</w:t>
            </w:r>
          </w:p>
        </w:tc>
      </w:tr>
      <w:tr w:rsidR="007A216E" w14:paraId="023CB48B" w14:textId="77777777" w:rsidTr="007A216E">
        <w:tc>
          <w:tcPr>
            <w:tcW w:w="0" w:type="auto"/>
            <w:tcBorders>
              <w:top w:val="nil"/>
              <w:left w:val="nil"/>
              <w:bottom w:val="single" w:sz="6" w:space="0" w:color="auto"/>
              <w:right w:val="nil"/>
            </w:tcBorders>
            <w:shd w:val="clear" w:color="auto" w:fill="FFFFFF"/>
            <w:vAlign w:val="center"/>
            <w:hideMark/>
          </w:tcPr>
          <w:p w14:paraId="1E8A8E87" w14:textId="77777777" w:rsidR="007A216E" w:rsidRDefault="007A216E">
            <w:pPr>
              <w:jc w:val="center"/>
              <w:rPr>
                <w:rFonts w:ascii="Helvetica Neue" w:hAnsi="Helvetica Neue"/>
                <w:b/>
                <w:bCs/>
                <w:color w:val="080808"/>
              </w:rPr>
            </w:pPr>
            <w:hyperlink r:id="rId1051" w:history="1">
              <w:r>
                <w:rPr>
                  <w:rStyle w:val="Hyperlink"/>
                  <w:rFonts w:ascii="Helvetica Neue" w:hAnsi="Helvetica Neue"/>
                  <w:b/>
                  <w:bCs/>
                  <w:color w:val="005288"/>
                </w:rPr>
                <w:t>Award and Grant Terminations</w:t>
              </w:r>
            </w:hyperlink>
          </w:p>
        </w:tc>
        <w:tc>
          <w:tcPr>
            <w:tcW w:w="0" w:type="auto"/>
            <w:tcBorders>
              <w:top w:val="single" w:sz="6" w:space="0" w:color="auto"/>
              <w:left w:val="nil"/>
              <w:bottom w:val="single" w:sz="6" w:space="0" w:color="auto"/>
              <w:right w:val="nil"/>
            </w:tcBorders>
            <w:shd w:val="clear" w:color="auto" w:fill="FFFFFF"/>
            <w:vAlign w:val="center"/>
            <w:hideMark/>
          </w:tcPr>
          <w:p w14:paraId="448A8857" w14:textId="77777777" w:rsidR="007A216E" w:rsidRDefault="007A216E">
            <w:pPr>
              <w:rPr>
                <w:rFonts w:ascii="Helvetica Neue" w:hAnsi="Helvetica Neue"/>
                <w:color w:val="080808"/>
              </w:rPr>
            </w:pPr>
            <w:r>
              <w:rPr>
                <w:rFonts w:ascii="Helvetica Neue" w:hAnsi="Helvetica Neue"/>
                <w:color w:val="080808"/>
              </w:rPr>
              <w:t>XLSX</w:t>
            </w:r>
          </w:p>
        </w:tc>
        <w:tc>
          <w:tcPr>
            <w:tcW w:w="0" w:type="auto"/>
            <w:tcBorders>
              <w:top w:val="single" w:sz="6" w:space="0" w:color="auto"/>
              <w:left w:val="nil"/>
              <w:bottom w:val="single" w:sz="6" w:space="0" w:color="auto"/>
              <w:right w:val="nil"/>
            </w:tcBorders>
            <w:shd w:val="clear" w:color="auto" w:fill="FFFFFF"/>
            <w:vAlign w:val="center"/>
            <w:hideMark/>
          </w:tcPr>
          <w:p w14:paraId="119D4D65" w14:textId="77777777" w:rsidR="007A216E" w:rsidRDefault="007A216E">
            <w:pPr>
              <w:rPr>
                <w:rFonts w:ascii="Helvetica Neue" w:hAnsi="Helvetica Neue"/>
                <w:color w:val="080808"/>
              </w:rPr>
            </w:pPr>
            <w:r>
              <w:rPr>
                <w:rFonts w:ascii="Helvetica Neue" w:hAnsi="Helvetica Neue"/>
                <w:color w:val="080808"/>
              </w:rPr>
              <w:t>37.44 KB</w:t>
            </w:r>
          </w:p>
        </w:tc>
        <w:tc>
          <w:tcPr>
            <w:tcW w:w="0" w:type="auto"/>
            <w:tcBorders>
              <w:top w:val="single" w:sz="6" w:space="0" w:color="auto"/>
              <w:left w:val="nil"/>
              <w:bottom w:val="single" w:sz="6" w:space="0" w:color="auto"/>
              <w:right w:val="nil"/>
            </w:tcBorders>
            <w:shd w:val="clear" w:color="auto" w:fill="FFFFFF"/>
            <w:vAlign w:val="center"/>
            <w:hideMark/>
          </w:tcPr>
          <w:p w14:paraId="5AAEE2B9" w14:textId="77777777" w:rsidR="007A216E" w:rsidRDefault="007A216E">
            <w:pPr>
              <w:rPr>
                <w:rFonts w:ascii="Helvetica Neue" w:hAnsi="Helvetica Neue"/>
                <w:color w:val="080808"/>
              </w:rPr>
            </w:pPr>
            <w:r>
              <w:rPr>
                <w:rFonts w:ascii="Helvetica Neue" w:hAnsi="Helvetica Neue"/>
                <w:color w:val="080808"/>
              </w:rPr>
              <w:t>08/06/2025</w:t>
            </w:r>
          </w:p>
        </w:tc>
      </w:tr>
    </w:tbl>
    <w:p w14:paraId="538A970D" w14:textId="78027319" w:rsidR="00B63424" w:rsidRDefault="00B63424" w:rsidP="00B63424">
      <w:pPr>
        <w:ind w:left="720"/>
      </w:pPr>
      <w:hyperlink r:id="rId1052" w:history="1">
        <w:r w:rsidRPr="00994649">
          <w:rPr>
            <w:rStyle w:val="Hyperlink"/>
          </w:rPr>
          <w:t>https://www.dhs.gov/publication/transparency-grants-actions-reduce-spending</w:t>
        </w:r>
      </w:hyperlink>
    </w:p>
    <w:p w14:paraId="7F5A219F" w14:textId="79069E7A" w:rsidR="00A95E83" w:rsidRDefault="00A95E83" w:rsidP="00A95E83">
      <w:r>
        <w:t>(Page Last Updated by DHS :</w:t>
      </w:r>
      <w:r>
        <w:rPr>
          <w:rStyle w:val="apple-converted-space"/>
        </w:rPr>
        <w:t> </w:t>
      </w:r>
      <w:r>
        <w:t>0</w:t>
      </w:r>
      <w:r w:rsidR="00472B91">
        <w:t>9</w:t>
      </w:r>
      <w:r>
        <w:t>/</w:t>
      </w:r>
      <w:r w:rsidR="00472B91">
        <w:t>2</w:t>
      </w:r>
      <w:r w:rsidR="007A216E">
        <w:t>6</w:t>
      </w:r>
      <w:r>
        <w:t>/2025)</w:t>
      </w:r>
    </w:p>
    <w:p w14:paraId="5749D0D8" w14:textId="77777777" w:rsidR="00B63424" w:rsidRDefault="00B63424" w:rsidP="00B63424">
      <w:pPr>
        <w:ind w:left="720"/>
      </w:pPr>
    </w:p>
    <w:p w14:paraId="09D128EC" w14:textId="77777777" w:rsidR="00B63424" w:rsidRDefault="00B63424" w:rsidP="00B63424">
      <w:pPr>
        <w:pStyle w:val="Heading2"/>
        <w:spacing w:before="0" w:after="0" w:line="0" w:lineRule="auto"/>
        <w:rPr>
          <w:rFonts w:ascii="Helvetica Neue" w:hAnsi="Helvetica Neue"/>
          <w:color w:val="080808"/>
        </w:rPr>
      </w:pPr>
      <w:r>
        <w:rPr>
          <w:rFonts w:ascii="Helvetica Neue" w:hAnsi="Helvetica Neue"/>
          <w:color w:val="080808"/>
        </w:rPr>
        <w:t>DHS Components and Directorates Issuing Financial Assistance</w:t>
      </w:r>
    </w:p>
    <w:p w14:paraId="381BAEF1" w14:textId="77777777" w:rsidR="00B63424" w:rsidRDefault="00B63424" w:rsidP="00B63424">
      <w:pPr>
        <w:pStyle w:val="Heading2"/>
        <w:spacing w:before="0" w:after="0" w:line="0" w:lineRule="auto"/>
        <w:rPr>
          <w:rFonts w:ascii="Helvetica Neue" w:hAnsi="Helvetica Neue"/>
          <w:color w:val="080808"/>
        </w:rPr>
      </w:pPr>
      <w:r>
        <w:rPr>
          <w:rFonts w:ascii="Helvetica Neue" w:hAnsi="Helvetica Neue"/>
          <w:color w:val="080808"/>
        </w:rPr>
        <w:t>Financial Assistance Policy and Oversight (FAPO)</w:t>
      </w:r>
    </w:p>
    <w:p w14:paraId="191318CA" w14:textId="77777777" w:rsidR="00B63424" w:rsidRDefault="00B63424" w:rsidP="00B63424">
      <w:pPr>
        <w:pStyle w:val="Heading2"/>
        <w:spacing w:before="0" w:after="0" w:line="0" w:lineRule="auto"/>
        <w:rPr>
          <w:rFonts w:ascii="Helvetica Neue" w:hAnsi="Helvetica Neue"/>
          <w:color w:val="080808"/>
        </w:rPr>
      </w:pPr>
      <w:r>
        <w:rPr>
          <w:rFonts w:ascii="Helvetica Neue" w:hAnsi="Helvetica Neue"/>
          <w:color w:val="080808"/>
        </w:rPr>
        <w:t>Apply for Financial Assistance on Grants.gov</w:t>
      </w:r>
    </w:p>
    <w:p w14:paraId="0CAAAA91" w14:textId="77777777" w:rsidR="00B63424" w:rsidRDefault="00B63424" w:rsidP="00B63424">
      <w:pPr>
        <w:pStyle w:val="Heading2"/>
        <w:spacing w:before="0" w:after="0" w:line="0" w:lineRule="auto"/>
        <w:rPr>
          <w:rFonts w:ascii="Helvetica Neue" w:hAnsi="Helvetica Neue"/>
          <w:color w:val="080808"/>
        </w:rPr>
      </w:pPr>
      <w:r>
        <w:rPr>
          <w:rFonts w:ascii="Helvetica Neue" w:hAnsi="Helvetica Neue"/>
          <w:color w:val="080808"/>
        </w:rPr>
        <w:t>Financial Assistance Resources</w:t>
      </w:r>
    </w:p>
    <w:p w14:paraId="33D68427" w14:textId="1D6B81E4" w:rsidR="003748FE" w:rsidRPr="00A95E83" w:rsidRDefault="00B63424" w:rsidP="00A95E83">
      <w:pPr>
        <w:pStyle w:val="Heading2"/>
        <w:spacing w:before="0" w:after="0" w:line="0" w:lineRule="auto"/>
        <w:rPr>
          <w:rFonts w:ascii="Helvetica Neue" w:hAnsi="Helvetica Neue"/>
          <w:color w:val="080808"/>
        </w:rPr>
      </w:pPr>
      <w:r>
        <w:rPr>
          <w:rFonts w:ascii="Helvetica Neue" w:hAnsi="Helvetica Neue"/>
          <w:color w:val="080808"/>
        </w:rPr>
        <w:t>Transparency of Grants Actions to Reduce Spending</w:t>
      </w:r>
    </w:p>
    <w:p w14:paraId="0584DF85" w14:textId="77777777" w:rsidR="00A95E83" w:rsidRDefault="00B63424" w:rsidP="00A95E83">
      <w:pPr>
        <w:widowControl w:val="0"/>
        <w:autoSpaceDE w:val="0"/>
        <w:autoSpaceDN w:val="0"/>
        <w:adjustRightInd w:val="0"/>
        <w:spacing w:after="300"/>
      </w:pPr>
      <w:r>
        <w:rPr>
          <w:rFonts w:ascii="Helvetica" w:hAnsi="Helvetica" w:cs="Helvetica"/>
          <w:b/>
        </w:rPr>
        <w:t xml:space="preserve">Financial Assistance </w:t>
      </w:r>
      <w:r w:rsidR="00625238" w:rsidRPr="0011481D">
        <w:rPr>
          <w:rFonts w:ascii="Helvetica" w:hAnsi="Helvetica" w:cs="Helvetica"/>
          <w:b/>
        </w:rPr>
        <w:t xml:space="preserve">Webpage can be viewed at: </w:t>
      </w:r>
      <w:r w:rsidR="00625238" w:rsidRPr="0011481D">
        <w:rPr>
          <w:rFonts w:ascii="Helvetica" w:hAnsi="Helvetica" w:cs="Times"/>
          <w:noProof/>
          <w:color w:val="1D3350"/>
        </w:rPr>
        <w:t xml:space="preserve">    </w:t>
      </w:r>
      <w:hyperlink r:id="rId1053" w:anchor="2" w:history="1">
        <w:r w:rsidR="00625238" w:rsidRPr="0011481D">
          <w:rPr>
            <w:rStyle w:val="Hyperlink"/>
            <w:rFonts w:ascii="Helvetica" w:hAnsi="Helvetica" w:cs="Times"/>
            <w:noProof/>
          </w:rPr>
          <w:t>https://www.dhs.gov/dhs-financial-assistance#2</w:t>
        </w:r>
      </w:hyperlink>
      <w:r w:rsidR="00A95E83">
        <w:t xml:space="preserve"> </w:t>
      </w:r>
    </w:p>
    <w:p w14:paraId="695E77B3" w14:textId="705C389C" w:rsidR="00B63424" w:rsidRPr="00472B91" w:rsidRDefault="00B63424" w:rsidP="00A95E83">
      <w:pPr>
        <w:widowControl w:val="0"/>
        <w:autoSpaceDE w:val="0"/>
        <w:autoSpaceDN w:val="0"/>
        <w:adjustRightInd w:val="0"/>
        <w:spacing w:after="300"/>
        <w:rPr>
          <w:sz w:val="22"/>
          <w:szCs w:val="22"/>
        </w:rPr>
      </w:pPr>
      <w:r w:rsidRPr="00472B91">
        <w:rPr>
          <w:sz w:val="22"/>
          <w:szCs w:val="22"/>
        </w:rPr>
        <w:t>(Page Last Updated by DHS :</w:t>
      </w:r>
      <w:r w:rsidRPr="00472B91">
        <w:rPr>
          <w:rStyle w:val="apple-converted-space"/>
          <w:sz w:val="22"/>
          <w:szCs w:val="22"/>
        </w:rPr>
        <w:t> </w:t>
      </w:r>
      <w:r w:rsidR="001A7CED">
        <w:rPr>
          <w:sz w:val="22"/>
          <w:szCs w:val="22"/>
        </w:rPr>
        <w:t>12/23</w:t>
      </w:r>
      <w:r w:rsidRPr="00472B91">
        <w:rPr>
          <w:sz w:val="22"/>
          <w:szCs w:val="22"/>
        </w:rPr>
        <w:t>/2025)</w:t>
      </w:r>
    </w:p>
    <w:p w14:paraId="68230A7B" w14:textId="77777777" w:rsidR="00B63424" w:rsidRDefault="00B63424" w:rsidP="00B63424">
      <w:pPr>
        <w:pStyle w:val="z-TopofForm"/>
      </w:pPr>
      <w:r>
        <w:t>Top of Form</w:t>
      </w:r>
    </w:p>
    <w:p w14:paraId="23560593" w14:textId="77777777" w:rsidR="00B63424" w:rsidRDefault="00B63424" w:rsidP="00B63424">
      <w:pPr>
        <w:pStyle w:val="z-BottomofForm"/>
      </w:pPr>
      <w:r>
        <w:t>Bottom of Form</w:t>
      </w:r>
    </w:p>
    <w:p w14:paraId="4ED626B9" w14:textId="77777777" w:rsidR="00625238" w:rsidRDefault="00625238" w:rsidP="00625238">
      <w:pPr>
        <w:widowControl w:val="0"/>
        <w:autoSpaceDE w:val="0"/>
        <w:autoSpaceDN w:val="0"/>
        <w:adjustRightInd w:val="0"/>
        <w:rPr>
          <w:rFonts w:ascii="Helvetica" w:hAnsi="Helvetica" w:cs="OpenSans-Semibold"/>
          <w:b/>
          <w:bCs/>
        </w:rPr>
      </w:pPr>
    </w:p>
    <w:p w14:paraId="388C25AE" w14:textId="77777777" w:rsidR="00B76152" w:rsidRPr="00B76152" w:rsidRDefault="00B76152" w:rsidP="00B76152">
      <w:pPr>
        <w:widowControl w:val="0"/>
        <w:autoSpaceDE w:val="0"/>
        <w:autoSpaceDN w:val="0"/>
        <w:adjustRightInd w:val="0"/>
        <w:rPr>
          <w:rFonts w:ascii="Helvetica" w:hAnsi="Helvetica" w:cs="OpenSans-Semibold"/>
          <w:b/>
          <w:bCs/>
        </w:rPr>
      </w:pPr>
      <w:r w:rsidRPr="00B76152">
        <w:rPr>
          <w:rFonts w:ascii="Helvetica" w:hAnsi="Helvetica" w:cs="OpenSans-Semibold"/>
          <w:b/>
          <w:bCs/>
        </w:rPr>
        <w:t>Assistance to Firefighters Grants </w:t>
      </w:r>
    </w:p>
    <w:p w14:paraId="738E6551" w14:textId="702EC7BE" w:rsidR="00B76152" w:rsidRDefault="00B76152" w:rsidP="00B76152">
      <w:pPr>
        <w:widowControl w:val="0"/>
        <w:autoSpaceDE w:val="0"/>
        <w:autoSpaceDN w:val="0"/>
        <w:adjustRightInd w:val="0"/>
        <w:rPr>
          <w:rFonts w:ascii="Helvetica" w:hAnsi="Helvetica" w:cs="OpenSans-Semibold"/>
          <w:b/>
          <w:bCs/>
        </w:rPr>
      </w:pPr>
    </w:p>
    <w:p w14:paraId="7E5FC5DA" w14:textId="135A1198" w:rsidR="00B63424" w:rsidRDefault="00B63424" w:rsidP="00B76152">
      <w:pPr>
        <w:widowControl w:val="0"/>
        <w:autoSpaceDE w:val="0"/>
        <w:autoSpaceDN w:val="0"/>
        <w:adjustRightInd w:val="0"/>
        <w:rPr>
          <w:rFonts w:ascii="Helvetica" w:hAnsi="Helvetica" w:cs="OpenSans-Semibold"/>
          <w:b/>
          <w:bCs/>
        </w:rPr>
      </w:pPr>
      <w:r>
        <w:rPr>
          <w:rFonts w:ascii="Source Sans Pro" w:hAnsi="Source Sans Pro"/>
          <w:color w:val="1B1B1B"/>
          <w:sz w:val="26"/>
          <w:szCs w:val="26"/>
          <w:shd w:val="clear" w:color="auto" w:fill="DBEEF5"/>
        </w:rPr>
        <w:t>Notice on AFG website: FEMA.gov is being updated to comply with President Trump's Executive Orders. Thank you for your patience and understanding.</w:t>
      </w:r>
    </w:p>
    <w:p w14:paraId="1BEABDD0" w14:textId="77777777" w:rsidR="00B76152" w:rsidRPr="00B76152" w:rsidRDefault="00B76152" w:rsidP="00B76152">
      <w:pPr>
        <w:widowControl w:val="0"/>
        <w:autoSpaceDE w:val="0"/>
        <w:autoSpaceDN w:val="0"/>
        <w:adjustRightInd w:val="0"/>
        <w:rPr>
          <w:rFonts w:ascii="Helvetica" w:hAnsi="Helvetica" w:cs="OpenSans-Semibold"/>
        </w:rPr>
      </w:pPr>
      <w:r w:rsidRPr="00B76152">
        <w:rPr>
          <w:rFonts w:ascii="Helvetica" w:hAnsi="Helvetica" w:cs="OpenSans-Semibold"/>
        </w:rPr>
        <w:t>The primary goal of the Assistance to Firefighters Grant (AFG) is to meet the firefighting and emergency response needs of fire departments and non-affiliated emergency medical service organizations. </w:t>
      </w:r>
    </w:p>
    <w:p w14:paraId="17808711" w14:textId="77777777" w:rsidR="00B76152" w:rsidRPr="00B76152" w:rsidRDefault="00B76152" w:rsidP="00B76152">
      <w:pPr>
        <w:widowControl w:val="0"/>
        <w:autoSpaceDE w:val="0"/>
        <w:autoSpaceDN w:val="0"/>
        <w:adjustRightInd w:val="0"/>
        <w:rPr>
          <w:rFonts w:ascii="Helvetica" w:hAnsi="Helvetica" w:cs="OpenSans-Semibold"/>
        </w:rPr>
      </w:pPr>
      <w:r w:rsidRPr="00B76152">
        <w:rPr>
          <w:rFonts w:ascii="Helvetica" w:hAnsi="Helvetica" w:cs="OpenSans-Semibold"/>
        </w:rPr>
        <w:t>Since 2001, AFG has helped firefighters and other first responders obtain critically needed equipment, protective gear, emergency vehicles, training and other resources necessary for protecting the public and emergency personnel from fire and related hazards.</w:t>
      </w:r>
    </w:p>
    <w:p w14:paraId="38CA5AFD" w14:textId="77777777" w:rsidR="00B76152" w:rsidRPr="00B76152" w:rsidRDefault="00B76152" w:rsidP="00B76152">
      <w:pPr>
        <w:widowControl w:val="0"/>
        <w:autoSpaceDE w:val="0"/>
        <w:autoSpaceDN w:val="0"/>
        <w:adjustRightInd w:val="0"/>
        <w:rPr>
          <w:rFonts w:ascii="Helvetica" w:hAnsi="Helvetica" w:cs="OpenSans-Semibold"/>
        </w:rPr>
      </w:pPr>
      <w:r w:rsidRPr="00B76152">
        <w:rPr>
          <w:rFonts w:ascii="Helvetica" w:hAnsi="Helvetica" w:cs="OpenSans-Semibold"/>
        </w:rPr>
        <w:t>Graphic</w:t>
      </w:r>
    </w:p>
    <w:p w14:paraId="46115E26" w14:textId="18E9FAAB" w:rsidR="00B76152" w:rsidRPr="00B76152" w:rsidRDefault="00B76152" w:rsidP="00B76152">
      <w:pPr>
        <w:widowControl w:val="0"/>
        <w:autoSpaceDE w:val="0"/>
        <w:autoSpaceDN w:val="0"/>
        <w:adjustRightInd w:val="0"/>
        <w:rPr>
          <w:rFonts w:ascii="Helvetica" w:hAnsi="Helvetica" w:cs="OpenSans-Semibold"/>
        </w:rPr>
      </w:pPr>
    </w:p>
    <w:p w14:paraId="27147511" w14:textId="01619DA9" w:rsidR="00B76152" w:rsidRDefault="00B76152" w:rsidP="00B76152">
      <w:pPr>
        <w:widowControl w:val="0"/>
        <w:autoSpaceDE w:val="0"/>
        <w:autoSpaceDN w:val="0"/>
        <w:adjustRightInd w:val="0"/>
      </w:pPr>
      <w:hyperlink r:id="rId1054" w:history="1">
        <w:r w:rsidRPr="00B76152">
          <w:rPr>
            <w:rStyle w:val="Hyperlink"/>
            <w:rFonts w:ascii="Helvetica" w:hAnsi="Helvetica" w:cs="OpenSans-Semibold"/>
          </w:rPr>
          <w:t>Assistance to Firefighters Grants Documents | FEMA.gov</w:t>
        </w:r>
      </w:hyperlink>
    </w:p>
    <w:p w14:paraId="7A86058A" w14:textId="02B21959" w:rsidR="00472B91" w:rsidRPr="00B76152" w:rsidRDefault="00472B91" w:rsidP="00B76152">
      <w:pPr>
        <w:widowControl w:val="0"/>
        <w:autoSpaceDE w:val="0"/>
        <w:autoSpaceDN w:val="0"/>
        <w:adjustRightInd w:val="0"/>
        <w:rPr>
          <w:rFonts w:ascii="Helvetica" w:hAnsi="Helvetica" w:cs="OpenSans-Semibold"/>
        </w:rPr>
      </w:pPr>
      <w:r>
        <w:t>(</w:t>
      </w:r>
      <w:r>
        <w:rPr>
          <w:rFonts w:ascii="Source Sans Pro" w:hAnsi="Source Sans Pro"/>
          <w:color w:val="1B1B1B"/>
          <w:sz w:val="22"/>
          <w:szCs w:val="22"/>
          <w:shd w:val="clear" w:color="auto" w:fill="FFFFFF"/>
        </w:rPr>
        <w:t>Last updated</w:t>
      </w:r>
      <w:r>
        <w:rPr>
          <w:rStyle w:val="apple-converted-space"/>
          <w:rFonts w:ascii="Source Sans Pro" w:hAnsi="Source Sans Pro"/>
          <w:color w:val="1B1B1B"/>
          <w:sz w:val="22"/>
          <w:szCs w:val="22"/>
          <w:shd w:val="clear" w:color="auto" w:fill="FFFFFF"/>
        </w:rPr>
        <w:t> </w:t>
      </w:r>
      <w:r>
        <w:t>April 10, 2025)</w:t>
      </w:r>
    </w:p>
    <w:p w14:paraId="6928C9F0" w14:textId="2CA58719" w:rsidR="00D03158" w:rsidRDefault="00D03158" w:rsidP="00625238">
      <w:pPr>
        <w:widowControl w:val="0"/>
        <w:autoSpaceDE w:val="0"/>
        <w:autoSpaceDN w:val="0"/>
        <w:adjustRightInd w:val="0"/>
        <w:rPr>
          <w:rFonts w:ascii="Helvetica" w:hAnsi="Helvetica" w:cs="OpenSans-Semibold"/>
          <w:b/>
          <w:bCs/>
        </w:rPr>
      </w:pPr>
    </w:p>
    <w:p w14:paraId="19CA8E87" w14:textId="723FF535" w:rsidR="00625238" w:rsidRDefault="00952EDD" w:rsidP="00625238">
      <w:pPr>
        <w:widowControl w:val="0"/>
        <w:autoSpaceDE w:val="0"/>
        <w:autoSpaceDN w:val="0"/>
        <w:adjustRightInd w:val="0"/>
        <w:rPr>
          <w:rFonts w:ascii="Helvetica" w:hAnsi="Helvetica" w:cs="OpenSans-Semibold"/>
          <w:b/>
          <w:bCs/>
        </w:rPr>
      </w:pPr>
      <w:hyperlink r:id="rId1055" w:anchor="awards" w:history="1">
        <w:r w:rsidRPr="00B9788A">
          <w:rPr>
            <w:rStyle w:val="Hyperlink"/>
            <w:rFonts w:ascii="Helvetica" w:hAnsi="Helvetica" w:cs="OpenSans-Semibold"/>
            <w:b/>
            <w:bCs/>
          </w:rPr>
          <w:t>https://www.fema.gov/grants/preparedness/firefighters/assistance-grants#awards</w:t>
        </w:r>
      </w:hyperlink>
    </w:p>
    <w:p w14:paraId="34532694" w14:textId="6EE760C3" w:rsidR="003748FE" w:rsidRDefault="00472B91" w:rsidP="00625238">
      <w:pPr>
        <w:widowControl w:val="0"/>
        <w:autoSpaceDE w:val="0"/>
        <w:autoSpaceDN w:val="0"/>
        <w:adjustRightInd w:val="0"/>
        <w:rPr>
          <w:sz w:val="22"/>
          <w:szCs w:val="22"/>
        </w:rPr>
      </w:pPr>
      <w:r w:rsidRPr="00472B91">
        <w:rPr>
          <w:rFonts w:ascii="Helvetica" w:eastAsiaTheme="minorEastAsia" w:hAnsi="Helvetica" w:cs="OpenSans-Semibold"/>
          <w:b/>
          <w:bCs/>
          <w:sz w:val="22"/>
          <w:szCs w:val="22"/>
        </w:rPr>
        <w:t>(</w:t>
      </w:r>
      <w:r w:rsidRPr="00472B91">
        <w:rPr>
          <w:rFonts w:ascii="Source Sans Pro" w:hAnsi="Source Sans Pro"/>
          <w:color w:val="1B1B1B"/>
          <w:sz w:val="22"/>
          <w:szCs w:val="22"/>
          <w:shd w:val="clear" w:color="auto" w:fill="FFFFFF"/>
        </w:rPr>
        <w:t>Last updated</w:t>
      </w:r>
      <w:r w:rsidRPr="00472B91">
        <w:rPr>
          <w:rStyle w:val="apple-converted-space"/>
          <w:rFonts w:ascii="Source Sans Pro" w:hAnsi="Source Sans Pro"/>
          <w:color w:val="1B1B1B"/>
          <w:sz w:val="22"/>
          <w:szCs w:val="22"/>
          <w:shd w:val="clear" w:color="auto" w:fill="FFFFFF"/>
        </w:rPr>
        <w:t> </w:t>
      </w:r>
      <w:r w:rsidR="00415952" w:rsidRPr="00415952">
        <w:rPr>
          <w:sz w:val="22"/>
          <w:szCs w:val="22"/>
        </w:rPr>
        <w:t>November 26, 2025</w:t>
      </w:r>
      <w:r w:rsidRPr="00472B91">
        <w:rPr>
          <w:sz w:val="22"/>
          <w:szCs w:val="22"/>
        </w:rPr>
        <w:t>)</w:t>
      </w:r>
    </w:p>
    <w:p w14:paraId="676EF822" w14:textId="77777777" w:rsidR="00472B91" w:rsidRPr="00472B91" w:rsidRDefault="00472B91" w:rsidP="00625238">
      <w:pPr>
        <w:widowControl w:val="0"/>
        <w:autoSpaceDE w:val="0"/>
        <w:autoSpaceDN w:val="0"/>
        <w:adjustRightInd w:val="0"/>
        <w:rPr>
          <w:rFonts w:ascii="Helvetica" w:eastAsiaTheme="minorEastAsia" w:hAnsi="Helvetica" w:cs="OpenSans-Semibold"/>
          <w:b/>
          <w:bCs/>
          <w:sz w:val="22"/>
          <w:szCs w:val="22"/>
        </w:rPr>
      </w:pPr>
    </w:p>
    <w:p w14:paraId="0ACA984E" w14:textId="225FFEFB" w:rsidR="00625238" w:rsidRPr="0011481D" w:rsidRDefault="00625238" w:rsidP="00625238">
      <w:pPr>
        <w:widowControl w:val="0"/>
        <w:autoSpaceDE w:val="0"/>
        <w:autoSpaceDN w:val="0"/>
        <w:adjustRightInd w:val="0"/>
        <w:rPr>
          <w:rFonts w:ascii="Helvetica" w:hAnsi="Helvetica" w:cs="OpenSans-Light"/>
        </w:rPr>
      </w:pPr>
      <w:r w:rsidRPr="0011481D">
        <w:rPr>
          <w:rFonts w:ascii="Helvetica" w:hAnsi="Helvetica" w:cs="OpenSans-Light"/>
        </w:rPr>
        <w:t xml:space="preserve">For </w:t>
      </w:r>
      <w:r w:rsidR="00B155D6">
        <w:rPr>
          <w:rFonts w:ascii="Helvetica" w:hAnsi="Helvetica" w:cs="OpenSans-Light"/>
        </w:rPr>
        <w:t xml:space="preserve">Historic </w:t>
      </w:r>
      <w:r w:rsidRPr="0011481D">
        <w:rPr>
          <w:rFonts w:ascii="Helvetica" w:hAnsi="Helvetica" w:cs="OpenSans-Light"/>
        </w:rPr>
        <w:t xml:space="preserve">AFG program guidance materials, please visit </w:t>
      </w:r>
      <w:r w:rsidR="00B155D6">
        <w:rPr>
          <w:rFonts w:ascii="Helvetica" w:hAnsi="Helvetica" w:cs="OpenSans-Light"/>
        </w:rPr>
        <w:t>this</w:t>
      </w:r>
      <w:r w:rsidRPr="0011481D">
        <w:rPr>
          <w:rFonts w:ascii="Helvetica" w:hAnsi="Helvetica" w:cs="OpenSans-Light"/>
        </w:rPr>
        <w:t xml:space="preserve"> </w:t>
      </w:r>
      <w:hyperlink r:id="rId1056" w:history="1">
        <w:r w:rsidRPr="0011481D">
          <w:rPr>
            <w:rFonts w:ascii="Helvetica" w:hAnsi="Helvetica" w:cs="OpenSans-Light"/>
            <w:color w:val="0847AF"/>
            <w:u w:val="single" w:color="0847AF"/>
          </w:rPr>
          <w:t>Documents</w:t>
        </w:r>
      </w:hyperlink>
      <w:r w:rsidRPr="0011481D">
        <w:rPr>
          <w:rFonts w:ascii="Helvetica" w:hAnsi="Helvetica" w:cs="OpenSans-Light"/>
        </w:rPr>
        <w:t xml:space="preserve"> page.</w:t>
      </w:r>
    </w:p>
    <w:p w14:paraId="7160985C" w14:textId="77777777" w:rsidR="00625238" w:rsidRPr="0011481D" w:rsidRDefault="00625238" w:rsidP="00625238">
      <w:pPr>
        <w:rPr>
          <w:rFonts w:ascii="Helvetica" w:hAnsi="Helvetica"/>
        </w:rPr>
      </w:pPr>
    </w:p>
    <w:p w14:paraId="2B88A014" w14:textId="0CB58B64" w:rsidR="00625238" w:rsidRDefault="00E16E1E" w:rsidP="00625238">
      <w:pPr>
        <w:pBdr>
          <w:bottom w:val="single" w:sz="6" w:space="1" w:color="auto"/>
        </w:pBdr>
        <w:rPr>
          <w:rFonts w:ascii="Helvetica" w:hAnsi="Helvetica" w:cs="Arial"/>
          <w:b/>
          <w:bCs/>
        </w:rPr>
      </w:pPr>
      <w:hyperlink r:id="rId1057" w:history="1">
        <w:r w:rsidRPr="000461CB">
          <w:rPr>
            <w:rStyle w:val="Hyperlink"/>
            <w:rFonts w:ascii="Helvetica" w:hAnsi="Helvetica" w:cs="Arial"/>
            <w:b/>
            <w:bCs/>
          </w:rPr>
          <w:t>https://www.fema.gov</w:t>
        </w:r>
      </w:hyperlink>
    </w:p>
    <w:p w14:paraId="1494F7C9" w14:textId="4A695C90" w:rsidR="00812D59" w:rsidRDefault="00F75E4B" w:rsidP="00812D59">
      <w:pPr>
        <w:pStyle w:val="Heading3"/>
        <w:spacing w:before="600" w:after="300" w:line="360" w:lineRule="atLeast"/>
        <w:rPr>
          <w:rFonts w:ascii="Source Sans Pro" w:hAnsi="Source Sans Pro"/>
          <w:color w:val="1B1B1B"/>
          <w:sz w:val="31"/>
          <w:szCs w:val="31"/>
        </w:rPr>
      </w:pPr>
      <w:r>
        <w:rPr>
          <w:rFonts w:ascii="Source Sans Pro" w:hAnsi="Source Sans Pro"/>
          <w:color w:val="1B1B1B"/>
          <w:sz w:val="31"/>
          <w:szCs w:val="31"/>
        </w:rPr>
        <w:t>F</w:t>
      </w:r>
      <w:r w:rsidR="00812D59">
        <w:rPr>
          <w:rFonts w:ascii="Source Sans Pro" w:hAnsi="Source Sans Pro"/>
          <w:color w:val="1B1B1B"/>
          <w:sz w:val="31"/>
          <w:szCs w:val="31"/>
        </w:rPr>
        <w:t>ederal Resources</w:t>
      </w:r>
    </w:p>
    <w:p w14:paraId="31F29C1C" w14:textId="77777777" w:rsidR="00812D59" w:rsidRPr="008E1AC3" w:rsidRDefault="00812D59" w:rsidP="00812D59">
      <w:pPr>
        <w:pStyle w:val="NormalWeb"/>
        <w:spacing w:before="0" w:beforeAutospacing="0" w:after="300" w:afterAutospacing="0" w:line="360" w:lineRule="atLeast"/>
        <w:rPr>
          <w:rFonts w:ascii="Source Sans Pro" w:hAnsi="Source Sans Pro"/>
          <w:color w:val="1B1B1B"/>
        </w:rPr>
      </w:pPr>
      <w:r w:rsidRPr="008E1AC3">
        <w:rPr>
          <w:rFonts w:ascii="Source Sans Pro" w:hAnsi="Source Sans Pro"/>
          <w:color w:val="1B1B1B"/>
        </w:rPr>
        <w:t>The </w:t>
      </w:r>
      <w:hyperlink r:id="rId1058" w:tgtFrame="_blank" w:history="1">
        <w:r w:rsidRPr="008E1AC3">
          <w:rPr>
            <w:rStyle w:val="Hyperlink"/>
            <w:rFonts w:ascii="Source Sans Pro" w:hAnsi="Source Sans Pro"/>
            <w:color w:val="005288"/>
          </w:rPr>
          <w:t>National Interagency Fire Center</w:t>
        </w:r>
      </w:hyperlink>
      <w:r w:rsidRPr="008E1AC3">
        <w:rPr>
          <w:rStyle w:val="apple-converted-space"/>
          <w:rFonts w:ascii="Source Sans Pro" w:hAnsi="Source Sans Pro"/>
          <w:color w:val="1B1B1B"/>
        </w:rPr>
        <w:t> </w:t>
      </w:r>
      <w:r w:rsidRPr="008E1AC3">
        <w:rPr>
          <w:rFonts w:ascii="Source Sans Pro" w:hAnsi="Source Sans Pro"/>
          <w:color w:val="1B1B1B"/>
        </w:rPr>
        <w:t>(</w:t>
      </w:r>
      <w:hyperlink r:id="rId1059" w:tgtFrame="_blank" w:tooltip="(opens in a new window)" w:history="1">
        <w:r w:rsidRPr="008E1AC3">
          <w:rPr>
            <w:rStyle w:val="Hyperlink"/>
            <w:rFonts w:ascii="Source Sans Pro" w:hAnsi="Source Sans Pro"/>
            <w:color w:val="005288"/>
          </w:rPr>
          <w:t>@FSNIFC</w:t>
        </w:r>
      </w:hyperlink>
      <w:r w:rsidRPr="008E1AC3">
        <w:rPr>
          <w:rFonts w:ascii="Source Sans Pro" w:hAnsi="Source Sans Pro"/>
          <w:color w:val="1B1B1B"/>
        </w:rPr>
        <w:t>) is the nation’s support center for wildland firefighting.  </w:t>
      </w:r>
    </w:p>
    <w:p w14:paraId="435B9997" w14:textId="77777777" w:rsidR="00812D59" w:rsidRPr="008E1AC3" w:rsidRDefault="00812D59" w:rsidP="00812D59">
      <w:pPr>
        <w:pStyle w:val="NormalWeb"/>
        <w:spacing w:before="0" w:beforeAutospacing="0" w:after="300" w:afterAutospacing="0" w:line="360" w:lineRule="atLeast"/>
        <w:rPr>
          <w:rFonts w:ascii="Source Sans Pro" w:hAnsi="Source Sans Pro"/>
          <w:color w:val="1B1B1B"/>
        </w:rPr>
      </w:pPr>
      <w:r w:rsidRPr="008E1AC3">
        <w:rPr>
          <w:rFonts w:ascii="Source Sans Pro" w:hAnsi="Source Sans Pro"/>
          <w:color w:val="1B1B1B"/>
        </w:rPr>
        <w:t>The</w:t>
      </w:r>
      <w:r w:rsidRPr="008E1AC3">
        <w:rPr>
          <w:rStyle w:val="apple-converted-space"/>
          <w:rFonts w:ascii="Source Sans Pro" w:hAnsi="Source Sans Pro"/>
          <w:color w:val="1B1B1B"/>
        </w:rPr>
        <w:t> </w:t>
      </w:r>
      <w:hyperlink r:id="rId1060" w:tgtFrame="_blank" w:history="1">
        <w:r w:rsidRPr="008E1AC3">
          <w:rPr>
            <w:rStyle w:val="Hyperlink"/>
            <w:rFonts w:ascii="Source Sans Pro" w:hAnsi="Source Sans Pro"/>
            <w:color w:val="005288"/>
          </w:rPr>
          <w:t>U.S. Department of Interior</w:t>
        </w:r>
        <w:r w:rsidRPr="008E1AC3">
          <w:rPr>
            <w:rStyle w:val="apple-converted-space"/>
            <w:rFonts w:ascii="Source Sans Pro" w:hAnsi="Source Sans Pro"/>
            <w:color w:val="005288"/>
          </w:rPr>
          <w:t> </w:t>
        </w:r>
      </w:hyperlink>
      <w:r w:rsidRPr="008E1AC3">
        <w:rPr>
          <w:rFonts w:ascii="Source Sans Pro" w:hAnsi="Source Sans Pro"/>
          <w:color w:val="1B1B1B"/>
        </w:rPr>
        <w:t>(</w:t>
      </w:r>
      <w:hyperlink r:id="rId1061" w:tgtFrame="_blank" w:tooltip="(opens in a new window)" w:history="1">
        <w:r w:rsidRPr="008E1AC3">
          <w:rPr>
            <w:rStyle w:val="Hyperlink"/>
            <w:rFonts w:ascii="Source Sans Pro" w:hAnsi="Source Sans Pro"/>
            <w:color w:val="005288"/>
          </w:rPr>
          <w:t>@Interior</w:t>
        </w:r>
      </w:hyperlink>
      <w:r w:rsidRPr="008E1AC3">
        <w:rPr>
          <w:rFonts w:ascii="Source Sans Pro" w:hAnsi="Source Sans Pro"/>
          <w:color w:val="1B1B1B"/>
        </w:rPr>
        <w:t>) pays for people and equipment needed to control wildfires through the</w:t>
      </w:r>
      <w:r w:rsidRPr="008E1AC3">
        <w:rPr>
          <w:rStyle w:val="apple-converted-space"/>
          <w:rFonts w:ascii="Source Sans Pro" w:hAnsi="Source Sans Pro"/>
          <w:color w:val="1B1B1B"/>
        </w:rPr>
        <w:t> </w:t>
      </w:r>
      <w:hyperlink r:id="rId1062" w:tgtFrame="_blank" w:history="1">
        <w:r w:rsidRPr="008E1AC3">
          <w:rPr>
            <w:rStyle w:val="Hyperlink"/>
            <w:rFonts w:ascii="Source Sans Pro" w:hAnsi="Source Sans Pro"/>
            <w:color w:val="005288"/>
          </w:rPr>
          <w:t>Office of Wildland Fire suppression program</w:t>
        </w:r>
      </w:hyperlink>
      <w:r w:rsidRPr="008E1AC3">
        <w:rPr>
          <w:rStyle w:val="apple-converted-space"/>
          <w:rFonts w:ascii="Source Sans Pro" w:hAnsi="Source Sans Pro"/>
          <w:color w:val="1B1B1B"/>
        </w:rPr>
        <w:t> </w:t>
      </w:r>
      <w:r w:rsidRPr="008E1AC3">
        <w:rPr>
          <w:rFonts w:ascii="Source Sans Pro" w:hAnsi="Source Sans Pro"/>
          <w:color w:val="1B1B1B"/>
        </w:rPr>
        <w:t>and also does prescribed burns to more than 350,000 acres annually on service lands through the U.S. Fish and Wildlife Service (</w:t>
      </w:r>
      <w:hyperlink r:id="rId1063" w:tgtFrame="_blank" w:tooltip="(opens in a new window)" w:history="1">
        <w:r w:rsidRPr="008E1AC3">
          <w:rPr>
            <w:rStyle w:val="Hyperlink"/>
            <w:rFonts w:ascii="Source Sans Pro" w:hAnsi="Source Sans Pro"/>
            <w:color w:val="005288"/>
          </w:rPr>
          <w:t>@USFWS</w:t>
        </w:r>
      </w:hyperlink>
      <w:r w:rsidRPr="008E1AC3">
        <w:rPr>
          <w:rFonts w:ascii="Source Sans Pro" w:hAnsi="Source Sans Pro"/>
          <w:color w:val="1B1B1B"/>
        </w:rPr>
        <w:t>)</w:t>
      </w:r>
      <w:r w:rsidRPr="008E1AC3">
        <w:rPr>
          <w:rStyle w:val="apple-converted-space"/>
          <w:rFonts w:ascii="Source Sans Pro" w:hAnsi="Source Sans Pro"/>
          <w:color w:val="1B1B1B"/>
        </w:rPr>
        <w:t> </w:t>
      </w:r>
      <w:hyperlink r:id="rId1064" w:tgtFrame="_blank" w:history="1">
        <w:r w:rsidRPr="008E1AC3">
          <w:rPr>
            <w:rStyle w:val="Hyperlink"/>
            <w:rFonts w:ascii="Source Sans Pro" w:hAnsi="Source Sans Pro"/>
            <w:color w:val="005288"/>
          </w:rPr>
          <w:t>fire management program</w:t>
        </w:r>
      </w:hyperlink>
      <w:r w:rsidRPr="008E1AC3">
        <w:rPr>
          <w:rFonts w:ascii="Source Sans Pro" w:hAnsi="Source Sans Pro"/>
          <w:color w:val="1B1B1B"/>
        </w:rPr>
        <w:t>.</w:t>
      </w:r>
    </w:p>
    <w:p w14:paraId="2C201145" w14:textId="77777777" w:rsidR="00812D59" w:rsidRPr="008E1AC3" w:rsidRDefault="00812D59" w:rsidP="00812D59">
      <w:pPr>
        <w:pStyle w:val="NormalWeb"/>
        <w:spacing w:before="0" w:beforeAutospacing="0" w:after="300" w:afterAutospacing="0" w:line="360" w:lineRule="atLeast"/>
        <w:rPr>
          <w:rFonts w:ascii="Source Sans Pro" w:hAnsi="Source Sans Pro"/>
          <w:color w:val="1B1B1B"/>
        </w:rPr>
      </w:pPr>
      <w:r w:rsidRPr="008E1AC3">
        <w:rPr>
          <w:rFonts w:ascii="Source Sans Pro" w:hAnsi="Source Sans Pro"/>
          <w:color w:val="1B1B1B"/>
        </w:rPr>
        <w:t>The</w:t>
      </w:r>
      <w:r w:rsidRPr="008E1AC3">
        <w:rPr>
          <w:rStyle w:val="apple-converted-space"/>
          <w:rFonts w:ascii="Source Sans Pro" w:hAnsi="Source Sans Pro"/>
          <w:color w:val="1B1B1B"/>
        </w:rPr>
        <w:t> </w:t>
      </w:r>
      <w:hyperlink r:id="rId1065" w:history="1">
        <w:r w:rsidRPr="008E1AC3">
          <w:rPr>
            <w:rStyle w:val="Hyperlink"/>
            <w:rFonts w:ascii="Source Sans Pro" w:hAnsi="Source Sans Pro"/>
            <w:color w:val="005288"/>
          </w:rPr>
          <w:t>U.S. Fire Administration's</w:t>
        </w:r>
      </w:hyperlink>
      <w:r w:rsidRPr="008E1AC3">
        <w:rPr>
          <w:rStyle w:val="apple-converted-space"/>
          <w:rFonts w:ascii="Source Sans Pro" w:hAnsi="Source Sans Pro"/>
          <w:color w:val="1B1B1B"/>
        </w:rPr>
        <w:t> </w:t>
      </w:r>
      <w:hyperlink r:id="rId1066" w:history="1">
        <w:r w:rsidRPr="008E1AC3">
          <w:rPr>
            <w:rStyle w:val="Hyperlink"/>
            <w:rFonts w:ascii="Source Sans Pro" w:hAnsi="Source Sans Pro"/>
            <w:color w:val="005288"/>
          </w:rPr>
          <w:t>Wildfire and the Wildland Urban Interface</w:t>
        </w:r>
      </w:hyperlink>
      <w:r w:rsidRPr="008E1AC3">
        <w:rPr>
          <w:rStyle w:val="apple-converted-space"/>
          <w:rFonts w:ascii="Source Sans Pro" w:hAnsi="Source Sans Pro"/>
          <w:color w:val="1B1B1B"/>
        </w:rPr>
        <w:t> </w:t>
      </w:r>
      <w:r w:rsidRPr="008E1AC3">
        <w:rPr>
          <w:rFonts w:ascii="Source Sans Pro" w:hAnsi="Source Sans Pro"/>
          <w:color w:val="1B1B1B"/>
        </w:rPr>
        <w:t>offers training materials, mitigation grant information and technology resources.</w:t>
      </w:r>
    </w:p>
    <w:p w14:paraId="65434E9E" w14:textId="77777777" w:rsidR="00812D59" w:rsidRPr="008E1AC3" w:rsidRDefault="00812D59" w:rsidP="00812D59">
      <w:pPr>
        <w:pStyle w:val="NormalWeb"/>
        <w:spacing w:before="0" w:beforeAutospacing="0" w:after="300" w:afterAutospacing="0" w:line="360" w:lineRule="atLeast"/>
        <w:rPr>
          <w:rFonts w:ascii="Source Sans Pro" w:hAnsi="Source Sans Pro"/>
          <w:color w:val="1B1B1B"/>
        </w:rPr>
      </w:pPr>
      <w:r w:rsidRPr="008E1AC3">
        <w:rPr>
          <w:rFonts w:ascii="Source Sans Pro" w:hAnsi="Source Sans Pro"/>
          <w:color w:val="1B1B1B"/>
        </w:rPr>
        <w:lastRenderedPageBreak/>
        <w:t>The </w:t>
      </w:r>
      <w:hyperlink r:id="rId1067" w:tgtFrame="_blank" w:history="1">
        <w:r w:rsidRPr="008E1AC3">
          <w:rPr>
            <w:rStyle w:val="Hyperlink"/>
            <w:rFonts w:ascii="Source Sans Pro" w:hAnsi="Source Sans Pro"/>
            <w:color w:val="005288"/>
          </w:rPr>
          <w:t>U.S. Department of Agriculture Forest Service firefighters</w:t>
        </w:r>
      </w:hyperlink>
      <w:r w:rsidRPr="008E1AC3">
        <w:rPr>
          <w:rFonts w:ascii="Source Sans Pro" w:hAnsi="Source Sans Pro"/>
          <w:color w:val="1B1B1B"/>
        </w:rPr>
        <w:t> (</w:t>
      </w:r>
      <w:hyperlink r:id="rId1068" w:tgtFrame="_blank" w:tooltip="(opens in a new window)" w:history="1">
        <w:r w:rsidRPr="008E1AC3">
          <w:rPr>
            <w:rStyle w:val="Hyperlink"/>
            <w:rFonts w:ascii="Source Sans Pro" w:hAnsi="Source Sans Pro"/>
            <w:color w:val="005288"/>
          </w:rPr>
          <w:t>@forestservice</w:t>
        </w:r>
      </w:hyperlink>
      <w:r w:rsidRPr="008E1AC3">
        <w:rPr>
          <w:rFonts w:ascii="Source Sans Pro" w:hAnsi="Source Sans Pro"/>
          <w:color w:val="1B1B1B"/>
        </w:rPr>
        <w:t>) respond to a significant number of wildfires each year. </w:t>
      </w:r>
    </w:p>
    <w:p w14:paraId="121D6C39" w14:textId="77777777" w:rsidR="00F75E4B" w:rsidRDefault="00812D59" w:rsidP="00F75E4B">
      <w:pPr>
        <w:pStyle w:val="NormalWeb"/>
        <w:spacing w:before="0" w:beforeAutospacing="0" w:after="300" w:afterAutospacing="0" w:line="360" w:lineRule="atLeast"/>
        <w:rPr>
          <w:color w:val="000000"/>
          <w:sz w:val="30"/>
          <w:szCs w:val="30"/>
          <w:shd w:val="clear" w:color="auto" w:fill="FFFFFF"/>
        </w:rPr>
      </w:pPr>
      <w:r>
        <w:rPr>
          <w:rFonts w:ascii="Source Sans Pro" w:hAnsi="Source Sans Pro"/>
          <w:color w:val="1B1B1B"/>
          <w:sz w:val="26"/>
          <w:szCs w:val="26"/>
        </w:rPr>
        <w:t>The </w:t>
      </w:r>
      <w:hyperlink r:id="rId1069" w:tgtFrame="_blank" w:history="1">
        <w:r>
          <w:rPr>
            <w:rStyle w:val="Hyperlink"/>
            <w:rFonts w:ascii="Source Sans Pro" w:hAnsi="Source Sans Pro"/>
            <w:color w:val="005288"/>
            <w:sz w:val="26"/>
            <w:szCs w:val="26"/>
          </w:rPr>
          <w:t>U.S. Fire Administration National Fire Academy</w:t>
        </w:r>
      </w:hyperlink>
      <w:r>
        <w:rPr>
          <w:rFonts w:ascii="Source Sans Pro" w:hAnsi="Source Sans Pro"/>
          <w:color w:val="1B1B1B"/>
          <w:sz w:val="26"/>
          <w:szCs w:val="26"/>
        </w:rPr>
        <w:t>(</w:t>
      </w:r>
      <w:hyperlink r:id="rId1070" w:tgtFrame="_blank" w:tooltip="(opens in a new window)" w:history="1">
        <w:r>
          <w:rPr>
            <w:rStyle w:val="Hyperlink"/>
            <w:rFonts w:ascii="Source Sans Pro" w:hAnsi="Source Sans Pro"/>
            <w:color w:val="005288"/>
            <w:sz w:val="26"/>
            <w:szCs w:val="26"/>
          </w:rPr>
          <w:t>@USfire</w:t>
        </w:r>
      </w:hyperlink>
      <w:r>
        <w:rPr>
          <w:rFonts w:ascii="Source Sans Pro" w:hAnsi="Source Sans Pro"/>
          <w:color w:val="1B1B1B"/>
          <w:sz w:val="26"/>
          <w:szCs w:val="26"/>
        </w:rPr>
        <w:t>) </w:t>
      </w:r>
      <w:r w:rsidR="008E1AC3">
        <w:rPr>
          <w:rFonts w:ascii="Source Sans Pro" w:hAnsi="Source Sans Pro"/>
          <w:color w:val="1B1B1B"/>
          <w:sz w:val="26"/>
          <w:szCs w:val="26"/>
        </w:rPr>
        <w:t xml:space="preserve">has </w:t>
      </w:r>
      <w:r>
        <w:rPr>
          <w:rFonts w:ascii="Source Sans Pro" w:hAnsi="Source Sans Pro"/>
          <w:color w:val="1B1B1B"/>
          <w:sz w:val="26"/>
          <w:szCs w:val="26"/>
        </w:rPr>
        <w:t>offer</w:t>
      </w:r>
      <w:r w:rsidR="008E1AC3">
        <w:rPr>
          <w:rFonts w:ascii="Source Sans Pro" w:hAnsi="Source Sans Pro"/>
          <w:color w:val="1B1B1B"/>
          <w:sz w:val="26"/>
          <w:szCs w:val="26"/>
        </w:rPr>
        <w:t>ed</w:t>
      </w:r>
      <w:r>
        <w:rPr>
          <w:rFonts w:ascii="Source Sans Pro" w:hAnsi="Source Sans Pro"/>
          <w:color w:val="1B1B1B"/>
          <w:sz w:val="26"/>
          <w:szCs w:val="26"/>
        </w:rPr>
        <w:t xml:space="preserve"> free training and </w:t>
      </w:r>
      <w:r w:rsidRPr="008E1AC3">
        <w:rPr>
          <w:rFonts w:ascii="Source Sans Pro" w:hAnsi="Source Sans Pro"/>
          <w:color w:val="1B1B1B"/>
        </w:rPr>
        <w:t>educational programs to support career and volunteer fire departments and emergency service organizations in preparing for, preventing and responding to fires and other hazards. </w:t>
      </w:r>
      <w:r w:rsidR="008E1AC3" w:rsidRPr="008E1AC3">
        <w:rPr>
          <w:rFonts w:ascii="Source Sans Pro" w:hAnsi="Source Sans Pro"/>
          <w:color w:val="1B1B1B"/>
        </w:rPr>
        <w:t xml:space="preserve"> An </w:t>
      </w:r>
      <w:r w:rsidR="008E1AC3" w:rsidRPr="008E1AC3">
        <w:rPr>
          <w:rFonts w:ascii="Source Sans Pro" w:hAnsi="Source Sans Pro"/>
          <w:color w:val="000000"/>
          <w:shd w:val="clear" w:color="auto" w:fill="FFFFFF"/>
        </w:rPr>
        <w:t xml:space="preserve">abrupt closure of the facility in a March 7 email took effect immediately. The Academy </w:t>
      </w:r>
      <w:r w:rsidR="008E1AC3">
        <w:rPr>
          <w:rFonts w:ascii="Source Sans Pro" w:hAnsi="Source Sans Pro"/>
          <w:color w:val="000000"/>
          <w:shd w:val="clear" w:color="auto" w:fill="FFFFFF"/>
        </w:rPr>
        <w:t>home</w:t>
      </w:r>
      <w:r w:rsidR="008E1AC3" w:rsidRPr="008E1AC3">
        <w:rPr>
          <w:rFonts w:ascii="Source Sans Pro" w:hAnsi="Source Sans Pro"/>
          <w:color w:val="000000"/>
          <w:shd w:val="clear" w:color="auto" w:fill="FFFFFF"/>
        </w:rPr>
        <w:t>page has been disabled on the DHS website.</w:t>
      </w:r>
      <w:r w:rsidR="008E1AC3">
        <w:rPr>
          <w:color w:val="000000"/>
          <w:sz w:val="30"/>
          <w:szCs w:val="30"/>
          <w:shd w:val="clear" w:color="auto" w:fill="FFFFFF"/>
        </w:rPr>
        <w:t xml:space="preserve"> </w:t>
      </w:r>
    </w:p>
    <w:p w14:paraId="388091AC" w14:textId="13572B1B" w:rsidR="00812D59" w:rsidRPr="00F75E4B" w:rsidRDefault="00812D59" w:rsidP="00F75E4B">
      <w:pPr>
        <w:pStyle w:val="NormalWeb"/>
        <w:spacing w:before="0" w:beforeAutospacing="0" w:after="300" w:afterAutospacing="0" w:line="360" w:lineRule="atLeast"/>
        <w:rPr>
          <w:rFonts w:ascii="Source Sans Pro" w:hAnsi="Source Sans Pro"/>
          <w:b/>
          <w:bCs/>
          <w:color w:val="1B1B1B"/>
          <w:sz w:val="32"/>
          <w:szCs w:val="32"/>
        </w:rPr>
      </w:pPr>
      <w:r w:rsidRPr="00F75E4B">
        <w:rPr>
          <w:rFonts w:ascii="Source Sans Pro" w:hAnsi="Source Sans Pro"/>
          <w:b/>
          <w:bCs/>
          <w:color w:val="1B1B1B"/>
          <w:sz w:val="32"/>
          <w:szCs w:val="32"/>
        </w:rPr>
        <w:t>Prepare for Wildfires</w:t>
      </w:r>
    </w:p>
    <w:tbl>
      <w:tblPr>
        <w:tblW w:w="12240" w:type="dxa"/>
        <w:tblBorders>
          <w:top w:val="single" w:sz="12" w:space="0" w:color="E6E6E6"/>
          <w:left w:val="single" w:sz="12" w:space="0" w:color="E6E6E6"/>
          <w:bottom w:val="single" w:sz="12" w:space="0" w:color="E6E6E6"/>
          <w:right w:val="single" w:sz="12" w:space="0" w:color="E6E6E6"/>
        </w:tblBorders>
        <w:tblCellMar>
          <w:left w:w="0" w:type="dxa"/>
          <w:right w:w="0" w:type="dxa"/>
        </w:tblCellMar>
        <w:tblLook w:val="04A0" w:firstRow="1" w:lastRow="0" w:firstColumn="1" w:lastColumn="0" w:noHBand="0" w:noVBand="1"/>
      </w:tblPr>
      <w:tblGrid>
        <w:gridCol w:w="2290"/>
        <w:gridCol w:w="9950"/>
      </w:tblGrid>
      <w:tr w:rsidR="00812D59" w14:paraId="7C95AADA" w14:textId="77777777" w:rsidTr="00812D59">
        <w:tc>
          <w:tcPr>
            <w:tcW w:w="0" w:type="auto"/>
            <w:tcBorders>
              <w:bottom w:val="single" w:sz="12" w:space="0" w:color="E6E6E6"/>
              <w:right w:val="single" w:sz="12" w:space="0" w:color="E6E6E6"/>
            </w:tcBorders>
            <w:shd w:val="clear" w:color="auto" w:fill="F8F8FA"/>
            <w:tcMar>
              <w:top w:w="150" w:type="dxa"/>
              <w:left w:w="150" w:type="dxa"/>
              <w:bottom w:w="150" w:type="dxa"/>
              <w:right w:w="150" w:type="dxa"/>
            </w:tcMar>
            <w:vAlign w:val="center"/>
            <w:hideMark/>
          </w:tcPr>
          <w:p w14:paraId="76A0EBD8" w14:textId="77777777" w:rsidR="00812D59" w:rsidRDefault="00812D59">
            <w:pPr>
              <w:rPr>
                <w:rFonts w:ascii="Source Sans Pro" w:hAnsi="Source Sans Pro"/>
                <w:b/>
                <w:bCs/>
                <w:color w:val="1B1B1B"/>
                <w:sz w:val="20"/>
                <w:szCs w:val="20"/>
              </w:rPr>
            </w:pPr>
            <w:r>
              <w:rPr>
                <w:rFonts w:ascii="Source Sans Pro" w:hAnsi="Source Sans Pro"/>
                <w:b/>
                <w:bCs/>
                <w:color w:val="1B1B1B"/>
                <w:sz w:val="20"/>
                <w:szCs w:val="20"/>
              </w:rPr>
              <w:t>Hawaii</w:t>
            </w:r>
          </w:p>
        </w:tc>
        <w:tc>
          <w:tcPr>
            <w:tcW w:w="0" w:type="auto"/>
            <w:tcBorders>
              <w:right w:val="single" w:sz="12" w:space="0" w:color="E6E6E6"/>
            </w:tcBorders>
            <w:tcMar>
              <w:top w:w="120" w:type="dxa"/>
              <w:left w:w="150" w:type="dxa"/>
              <w:bottom w:w="120" w:type="dxa"/>
              <w:right w:w="150" w:type="dxa"/>
            </w:tcMar>
            <w:hideMark/>
          </w:tcPr>
          <w:p w14:paraId="1684B80E" w14:textId="77777777" w:rsidR="00812D59" w:rsidRDefault="00812D59">
            <w:pPr>
              <w:rPr>
                <w:rFonts w:ascii="Source Sans Pro" w:hAnsi="Source Sans Pro"/>
                <w:color w:val="1B1B1B"/>
                <w:sz w:val="22"/>
                <w:szCs w:val="22"/>
              </w:rPr>
            </w:pPr>
            <w:hyperlink r:id="rId1071" w:tgtFrame="_blank" w:history="1">
              <w:r>
                <w:rPr>
                  <w:rStyle w:val="Hyperlink"/>
                  <w:rFonts w:ascii="Source Sans Pro" w:hAnsi="Source Sans Pro"/>
                  <w:color w:val="005288"/>
                  <w:sz w:val="22"/>
                  <w:szCs w:val="22"/>
                </w:rPr>
                <w:t>Hawaii Emergency Management Agency</w:t>
              </w:r>
            </w:hyperlink>
          </w:p>
        </w:tc>
      </w:tr>
    </w:tbl>
    <w:p w14:paraId="37613F8A" w14:textId="0F14D872" w:rsidR="00812D59" w:rsidRDefault="00812D59" w:rsidP="00812D59">
      <w:pPr>
        <w:pStyle w:val="Heading2"/>
        <w:spacing w:before="75" w:after="0"/>
        <w:rPr>
          <w:rFonts w:ascii="Source Sans Pro" w:hAnsi="Source Sans Pro"/>
          <w:color w:val="1B1B1B"/>
          <w:sz w:val="44"/>
          <w:szCs w:val="44"/>
        </w:rPr>
      </w:pPr>
    </w:p>
    <w:p w14:paraId="28CF529F" w14:textId="77777777" w:rsidR="00812D59" w:rsidRDefault="00812D59" w:rsidP="00812D59">
      <w:pPr>
        <w:pStyle w:val="NormalWeb"/>
        <w:spacing w:before="0" w:beforeAutospacing="0" w:after="300" w:afterAutospacing="0" w:line="360" w:lineRule="atLeast"/>
        <w:rPr>
          <w:rFonts w:ascii="Source Sans Pro" w:hAnsi="Source Sans Pro"/>
          <w:color w:val="1B1B1B"/>
          <w:sz w:val="26"/>
          <w:szCs w:val="26"/>
        </w:rPr>
      </w:pPr>
      <w:r>
        <w:rPr>
          <w:rFonts w:ascii="Source Sans Pro" w:hAnsi="Source Sans Pro"/>
          <w:color w:val="1B1B1B"/>
          <w:sz w:val="26"/>
          <w:szCs w:val="26"/>
        </w:rPr>
        <w:t>You can do several things before wildfires affect your home and community.  </w:t>
      </w:r>
    </w:p>
    <w:p w14:paraId="457A1B6C" w14:textId="00AD3168" w:rsidR="008E1AC3" w:rsidRDefault="00812D59" w:rsidP="00812D59">
      <w:pPr>
        <w:pStyle w:val="NormalWeb"/>
        <w:spacing w:before="0" w:beforeAutospacing="0" w:after="300" w:afterAutospacing="0" w:line="360" w:lineRule="atLeast"/>
        <w:rPr>
          <w:rFonts w:ascii="Source Sans Pro" w:hAnsi="Source Sans Pro"/>
          <w:color w:val="1B1B1B"/>
          <w:sz w:val="26"/>
          <w:szCs w:val="26"/>
        </w:rPr>
      </w:pPr>
      <w:r>
        <w:rPr>
          <w:rFonts w:ascii="Source Sans Pro" w:hAnsi="Source Sans Pro"/>
          <w:color w:val="1B1B1B"/>
          <w:sz w:val="26"/>
          <w:szCs w:val="26"/>
        </w:rPr>
        <w:t>Find more information on wildfire safety and prevention on the </w:t>
      </w:r>
      <w:hyperlink r:id="rId1072" w:tgtFrame="_blank" w:history="1">
        <w:r>
          <w:rPr>
            <w:rStyle w:val="Hyperlink"/>
            <w:rFonts w:ascii="Source Sans Pro" w:hAnsi="Source Sans Pro"/>
            <w:color w:val="005288"/>
            <w:sz w:val="26"/>
            <w:szCs w:val="26"/>
          </w:rPr>
          <w:t>Ready.gov Wildfires page</w:t>
        </w:r>
      </w:hyperlink>
      <w:r>
        <w:rPr>
          <w:rFonts w:ascii="Source Sans Pro" w:hAnsi="Source Sans Pro"/>
          <w:color w:val="1B1B1B"/>
          <w:sz w:val="26"/>
          <w:szCs w:val="26"/>
        </w:rPr>
        <w:t>. </w:t>
      </w:r>
      <w:r w:rsidR="008E1AC3">
        <w:rPr>
          <w:rFonts w:ascii="Source Sans Pro" w:hAnsi="Source Sans Pro"/>
          <w:color w:val="1B1B1B"/>
          <w:sz w:val="26"/>
          <w:szCs w:val="26"/>
        </w:rPr>
        <w:t xml:space="preserve"> Note: - </w:t>
      </w:r>
      <w:r w:rsidR="008E1AC3">
        <w:rPr>
          <w:rFonts w:ascii="Helvetica Neue" w:hAnsi="Helvetica Neue"/>
          <w:color w:val="1B1B1B"/>
          <w:shd w:val="clear" w:color="auto" w:fill="F5F5F7"/>
        </w:rPr>
        <w:t xml:space="preserve">Ready.gov is being updated to comply with President Trump's Executive Orders. </w:t>
      </w:r>
    </w:p>
    <w:p w14:paraId="55260890" w14:textId="0F4D13B6" w:rsidR="00812D59" w:rsidRDefault="00812D59" w:rsidP="00812D59">
      <w:pPr>
        <w:shd w:val="clear" w:color="auto" w:fill="F5F8FA"/>
        <w:spacing w:line="360" w:lineRule="atLeast"/>
        <w:rPr>
          <w:rFonts w:ascii="Source Sans Pro" w:hAnsi="Source Sans Pro"/>
          <w:color w:val="1B1B1B"/>
          <w:sz w:val="26"/>
          <w:szCs w:val="26"/>
        </w:rPr>
      </w:pPr>
    </w:p>
    <w:p w14:paraId="2F236810" w14:textId="77777777" w:rsidR="00812D59" w:rsidRDefault="00812D59" w:rsidP="00812D59">
      <w:pPr>
        <w:numPr>
          <w:ilvl w:val="0"/>
          <w:numId w:val="148"/>
        </w:numPr>
        <w:shd w:val="clear" w:color="auto" w:fill="F5F8FA"/>
        <w:spacing w:before="100" w:beforeAutospacing="1" w:after="100" w:afterAutospacing="1" w:line="360" w:lineRule="atLeast"/>
        <w:rPr>
          <w:rFonts w:ascii="Source Sans Pro" w:hAnsi="Source Sans Pro"/>
          <w:color w:val="1B1B1B"/>
          <w:sz w:val="26"/>
          <w:szCs w:val="26"/>
        </w:rPr>
      </w:pPr>
      <w:r>
        <w:rPr>
          <w:rFonts w:ascii="Source Sans Pro" w:hAnsi="Source Sans Pro"/>
          <w:color w:val="1B1B1B"/>
          <w:sz w:val="26"/>
          <w:szCs w:val="26"/>
        </w:rPr>
        <w:t>Have several ways to receive alerts. </w:t>
      </w:r>
      <w:hyperlink r:id="rId1073" w:history="1">
        <w:r>
          <w:rPr>
            <w:rStyle w:val="Hyperlink"/>
            <w:rFonts w:ascii="Source Sans Pro" w:hAnsi="Source Sans Pro"/>
            <w:color w:val="005288"/>
            <w:sz w:val="26"/>
            <w:szCs w:val="26"/>
          </w:rPr>
          <w:t>Download the FEMA app</w:t>
        </w:r>
      </w:hyperlink>
      <w:r>
        <w:rPr>
          <w:rFonts w:ascii="Source Sans Pro" w:hAnsi="Source Sans Pro"/>
          <w:color w:val="1B1B1B"/>
          <w:sz w:val="26"/>
          <w:szCs w:val="26"/>
        </w:rPr>
        <w:t> and receive real-time alerts from the National Weather Service for up to five locations nationwide. </w:t>
      </w:r>
    </w:p>
    <w:p w14:paraId="7C5BE8ED" w14:textId="77777777" w:rsidR="00812D59" w:rsidRDefault="00812D59" w:rsidP="00812D59">
      <w:pPr>
        <w:numPr>
          <w:ilvl w:val="0"/>
          <w:numId w:val="148"/>
        </w:numPr>
        <w:shd w:val="clear" w:color="auto" w:fill="F5F8FA"/>
        <w:spacing w:before="100" w:beforeAutospacing="1" w:after="100" w:afterAutospacing="1" w:line="360" w:lineRule="atLeast"/>
        <w:rPr>
          <w:rFonts w:ascii="Source Sans Pro" w:hAnsi="Source Sans Pro"/>
          <w:color w:val="1B1B1B"/>
          <w:sz w:val="26"/>
          <w:szCs w:val="26"/>
        </w:rPr>
      </w:pPr>
      <w:r>
        <w:rPr>
          <w:rFonts w:ascii="Source Sans Pro" w:hAnsi="Source Sans Pro"/>
          <w:color w:val="1B1B1B"/>
          <w:sz w:val="26"/>
          <w:szCs w:val="26"/>
        </w:rPr>
        <w:t>Make an emergency plan. </w:t>
      </w:r>
      <w:hyperlink r:id="rId1074" w:tgtFrame="_blank" w:history="1">
        <w:r>
          <w:rPr>
            <w:rStyle w:val="Hyperlink"/>
            <w:rFonts w:ascii="Source Sans Pro" w:hAnsi="Source Sans Pro"/>
            <w:color w:val="005288"/>
            <w:sz w:val="26"/>
            <w:szCs w:val="26"/>
          </w:rPr>
          <w:t>Learn your evacuation routes</w:t>
        </w:r>
      </w:hyperlink>
      <w:r>
        <w:rPr>
          <w:rFonts w:ascii="Source Sans Pro" w:hAnsi="Source Sans Pro"/>
          <w:color w:val="1B1B1B"/>
          <w:sz w:val="26"/>
          <w:szCs w:val="26"/>
        </w:rPr>
        <w:t>, practice with household, </w:t>
      </w:r>
      <w:hyperlink r:id="rId1075" w:tgtFrame="_blank" w:history="1">
        <w:r>
          <w:rPr>
            <w:rStyle w:val="Hyperlink"/>
            <w:rFonts w:ascii="Source Sans Pro" w:hAnsi="Source Sans Pro"/>
            <w:color w:val="005288"/>
            <w:sz w:val="26"/>
            <w:szCs w:val="26"/>
          </w:rPr>
          <w:t>pets</w:t>
        </w:r>
      </w:hyperlink>
      <w:r>
        <w:rPr>
          <w:rFonts w:ascii="Source Sans Pro" w:hAnsi="Source Sans Pro"/>
          <w:color w:val="1B1B1B"/>
          <w:sz w:val="26"/>
          <w:szCs w:val="26"/>
        </w:rPr>
        <w:t>, and identify where you will go. </w:t>
      </w:r>
    </w:p>
    <w:p w14:paraId="6D03D85C" w14:textId="77777777" w:rsidR="00812D59" w:rsidRDefault="00812D59" w:rsidP="00812D59">
      <w:pPr>
        <w:numPr>
          <w:ilvl w:val="0"/>
          <w:numId w:val="148"/>
        </w:numPr>
        <w:shd w:val="clear" w:color="auto" w:fill="F5F8FA"/>
        <w:spacing w:before="100" w:beforeAutospacing="1" w:after="100" w:afterAutospacing="1" w:line="360" w:lineRule="atLeast"/>
        <w:rPr>
          <w:rFonts w:ascii="Source Sans Pro" w:hAnsi="Source Sans Pro"/>
          <w:color w:val="1B1B1B"/>
          <w:sz w:val="26"/>
          <w:szCs w:val="26"/>
        </w:rPr>
      </w:pPr>
      <w:r>
        <w:rPr>
          <w:rFonts w:ascii="Source Sans Pro" w:hAnsi="Source Sans Pro"/>
          <w:color w:val="1B1B1B"/>
          <w:sz w:val="26"/>
          <w:szCs w:val="26"/>
        </w:rPr>
        <w:t>Review important documents. Make sure your </w:t>
      </w:r>
      <w:hyperlink r:id="rId1076" w:tgtFrame="_blank" w:history="1">
        <w:r>
          <w:rPr>
            <w:rStyle w:val="Hyperlink"/>
            <w:rFonts w:ascii="Source Sans Pro" w:hAnsi="Source Sans Pro"/>
            <w:color w:val="005288"/>
            <w:sz w:val="26"/>
            <w:szCs w:val="26"/>
          </w:rPr>
          <w:t>insurance policies and personal documents</w:t>
        </w:r>
      </w:hyperlink>
      <w:r>
        <w:rPr>
          <w:rFonts w:ascii="Source Sans Pro" w:hAnsi="Source Sans Pro"/>
          <w:color w:val="1B1B1B"/>
          <w:sz w:val="26"/>
          <w:szCs w:val="26"/>
        </w:rPr>
        <w:t> like ID are up to date.  </w:t>
      </w:r>
    </w:p>
    <w:p w14:paraId="479042D3" w14:textId="77777777" w:rsidR="00812D59" w:rsidRDefault="00812D59" w:rsidP="00812D59">
      <w:pPr>
        <w:numPr>
          <w:ilvl w:val="0"/>
          <w:numId w:val="148"/>
        </w:numPr>
        <w:shd w:val="clear" w:color="auto" w:fill="F5F8FA"/>
        <w:spacing w:before="100" w:beforeAutospacing="1" w:after="100" w:afterAutospacing="1" w:line="360" w:lineRule="atLeast"/>
        <w:rPr>
          <w:rFonts w:ascii="Source Sans Pro" w:hAnsi="Source Sans Pro"/>
          <w:color w:val="1B1B1B"/>
          <w:sz w:val="26"/>
          <w:szCs w:val="26"/>
        </w:rPr>
      </w:pPr>
      <w:r>
        <w:rPr>
          <w:rFonts w:ascii="Source Sans Pro" w:hAnsi="Source Sans Pro"/>
          <w:color w:val="1B1B1B"/>
          <w:sz w:val="26"/>
          <w:szCs w:val="26"/>
        </w:rPr>
        <w:t>Strengthen your home. Use fire resistant materials to build, renovate or make repairs. Create a fire-resistant zone that is free of leaves, debris or flammable materials for at least 30 feet away from your home if possible.</w:t>
      </w:r>
    </w:p>
    <w:p w14:paraId="0154B1A0" w14:textId="285A8158" w:rsidR="00812D59" w:rsidRDefault="001A7CED" w:rsidP="00812D59">
      <w:pPr>
        <w:rPr>
          <w:rStyle w:val="field-content"/>
          <w:rFonts w:ascii="Source Sans Pro" w:hAnsi="Source Sans Pro"/>
          <w:color w:val="1B1B1B"/>
          <w:sz w:val="22"/>
          <w:szCs w:val="22"/>
        </w:rPr>
      </w:pPr>
      <w:hyperlink r:id="rId1077" w:history="1">
        <w:r w:rsidRPr="004E30A3">
          <w:rPr>
            <w:rStyle w:val="Hyperlink"/>
            <w:rFonts w:ascii="Source Sans Pro" w:hAnsi="Source Sans Pro"/>
            <w:sz w:val="22"/>
            <w:szCs w:val="22"/>
          </w:rPr>
          <w:t>https://dod.hawaii.gov/hiema/</w:t>
        </w:r>
      </w:hyperlink>
    </w:p>
    <w:p w14:paraId="49751C8A" w14:textId="77777777" w:rsidR="001A7CED" w:rsidRDefault="001A7CED" w:rsidP="00812D59"/>
    <w:p w14:paraId="3371F3F0" w14:textId="5F051D0E" w:rsidR="00625238" w:rsidRDefault="00625238" w:rsidP="00625238">
      <w:pPr>
        <w:rPr>
          <w:rFonts w:ascii="Helvetica" w:hAnsi="Helvetica"/>
          <w:b/>
        </w:rPr>
      </w:pPr>
      <w:r>
        <w:rPr>
          <w:rFonts w:ascii="Helvetica" w:hAnsi="Helvetica"/>
          <w:b/>
        </w:rPr>
        <w:br w:type="page"/>
      </w:r>
    </w:p>
    <w:p w14:paraId="35A7FB68"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0864879F" w14:textId="77777777" w:rsidR="00625238" w:rsidRPr="0011481D" w:rsidRDefault="00625238" w:rsidP="00625238">
      <w:pPr>
        <w:autoSpaceDE w:val="0"/>
        <w:autoSpaceDN w:val="0"/>
        <w:adjustRightInd w:val="0"/>
        <w:rPr>
          <w:rFonts w:ascii="Helvetica" w:hAnsi="Helvetica"/>
          <w:b/>
          <w:u w:val="single"/>
        </w:rPr>
      </w:pPr>
    </w:p>
    <w:p w14:paraId="13B39324" w14:textId="77777777" w:rsidR="00625238" w:rsidRPr="0011481D" w:rsidRDefault="00625238" w:rsidP="00625238">
      <w:pPr>
        <w:widowControl w:val="0"/>
        <w:autoSpaceDE w:val="0"/>
        <w:autoSpaceDN w:val="0"/>
        <w:adjustRightInd w:val="0"/>
        <w:rPr>
          <w:rFonts w:ascii="Helvetica" w:hAnsi="Helvetica" w:cs="Helvetica"/>
          <w:b/>
        </w:rPr>
      </w:pPr>
    </w:p>
    <w:p w14:paraId="6B207E47" w14:textId="77777777" w:rsidR="00625238" w:rsidRDefault="00625238" w:rsidP="00625238">
      <w:pPr>
        <w:widowControl w:val="0"/>
        <w:autoSpaceDE w:val="0"/>
        <w:autoSpaceDN w:val="0"/>
        <w:adjustRightInd w:val="0"/>
        <w:outlineLvl w:val="0"/>
        <w:rPr>
          <w:rFonts w:ascii="Helvetica" w:hAnsi="Helvetica" w:cs="Helvetica"/>
          <w:b/>
          <w:sz w:val="28"/>
          <w:szCs w:val="28"/>
        </w:rPr>
      </w:pPr>
      <w:bookmarkStart w:id="943" w:name="HUD2"/>
      <w:bookmarkEnd w:id="943"/>
      <w:r w:rsidRPr="00E100DC">
        <w:rPr>
          <w:rFonts w:ascii="Helvetica" w:hAnsi="Helvetica" w:cs="Helvetica"/>
          <w:b/>
          <w:sz w:val="28"/>
          <w:szCs w:val="28"/>
        </w:rPr>
        <w:t>Department of Housing and Urban Development</w:t>
      </w:r>
    </w:p>
    <w:p w14:paraId="58995E75" w14:textId="77777777" w:rsidR="00625238" w:rsidRDefault="00625238" w:rsidP="00625238">
      <w:pPr>
        <w:widowControl w:val="0"/>
        <w:autoSpaceDE w:val="0"/>
        <w:autoSpaceDN w:val="0"/>
        <w:adjustRightInd w:val="0"/>
        <w:outlineLvl w:val="0"/>
        <w:rPr>
          <w:rFonts w:ascii="Helvetica" w:hAnsi="Helvetica" w:cs="Helvetica"/>
          <w:b/>
          <w:sz w:val="28"/>
          <w:szCs w:val="28"/>
        </w:rPr>
      </w:pPr>
    </w:p>
    <w:p w14:paraId="51998DF1" w14:textId="77777777" w:rsidR="005B0A3D" w:rsidRPr="00E100DC" w:rsidRDefault="005B0A3D" w:rsidP="00625238">
      <w:pPr>
        <w:widowControl w:val="0"/>
        <w:autoSpaceDE w:val="0"/>
        <w:autoSpaceDN w:val="0"/>
        <w:adjustRightInd w:val="0"/>
        <w:outlineLvl w:val="0"/>
        <w:rPr>
          <w:rFonts w:ascii="Helvetica" w:hAnsi="Helvetica" w:cs="Helvetica"/>
          <w:b/>
          <w:sz w:val="28"/>
          <w:szCs w:val="28"/>
        </w:rPr>
      </w:pPr>
    </w:p>
    <w:p w14:paraId="0EC9814E" w14:textId="77777777" w:rsidR="00625238" w:rsidRDefault="00625238" w:rsidP="00625238">
      <w:pPr>
        <w:widowControl w:val="0"/>
        <w:autoSpaceDE w:val="0"/>
        <w:autoSpaceDN w:val="0"/>
        <w:adjustRightInd w:val="0"/>
        <w:outlineLvl w:val="0"/>
        <w:rPr>
          <w:rFonts w:ascii="Helvetica" w:hAnsi="Helvetica" w:cs="Helvetica"/>
          <w:b/>
        </w:rPr>
      </w:pPr>
      <w:bookmarkStart w:id="944" w:name="HUDOverview"/>
      <w:bookmarkEnd w:id="944"/>
    </w:p>
    <w:p w14:paraId="4A87682F" w14:textId="77777777" w:rsidR="007405D0" w:rsidRDefault="007405D0" w:rsidP="007405D0">
      <w:pPr>
        <w:rPr>
          <w:rFonts w:ascii="IBM Plex Serif" w:hAnsi="IBM Plex Serif"/>
          <w:b/>
          <w:bCs/>
          <w:caps/>
          <w:color w:val="000000"/>
          <w:sz w:val="39"/>
          <w:szCs w:val="39"/>
        </w:rPr>
      </w:pPr>
      <w:r>
        <w:rPr>
          <w:rFonts w:ascii="IBM Plex Serif" w:hAnsi="IBM Plex Serif"/>
          <w:b/>
          <w:bCs/>
          <w:caps/>
          <w:color w:val="000000"/>
          <w:sz w:val="39"/>
          <w:szCs w:val="39"/>
        </w:rPr>
        <w:t>GRANTS INFORMATION</w:t>
      </w:r>
    </w:p>
    <w:p w14:paraId="792F409E" w14:textId="412FB982" w:rsidR="007405D0" w:rsidRDefault="007405D0" w:rsidP="007405D0">
      <w:pPr>
        <w:pStyle w:val="NormalWeb"/>
        <w:spacing w:before="0" w:beforeAutospacing="0" w:after="150" w:afterAutospacing="0"/>
        <w:rPr>
          <w:rFonts w:ascii="IBM Plex Serif" w:hAnsi="IBM Plex Serif"/>
          <w:color w:val="000000"/>
        </w:rPr>
      </w:pPr>
    </w:p>
    <w:p w14:paraId="24CEDE3E" w14:textId="77777777" w:rsidR="007405D0" w:rsidRDefault="007405D0" w:rsidP="007405D0">
      <w:pPr>
        <w:rPr>
          <w:rFonts w:ascii="IBM Plex Serif" w:hAnsi="IBM Plex Serif"/>
          <w:color w:val="000000"/>
        </w:rPr>
      </w:pPr>
      <w:r>
        <w:rPr>
          <w:rFonts w:ascii="IBM Plex Serif" w:hAnsi="IBM Plex Serif"/>
          <w:color w:val="000000"/>
        </w:rPr>
        <w:t>Finding &amp; Applying for Grants</w:t>
      </w:r>
    </w:p>
    <w:p w14:paraId="2F30B948" w14:textId="77777777" w:rsidR="007405D0" w:rsidRDefault="007405D0" w:rsidP="007405D0">
      <w:pPr>
        <w:rPr>
          <w:rFonts w:ascii="IBM Plex Serif" w:hAnsi="IBM Plex Serif"/>
          <w:color w:val="000000"/>
        </w:rPr>
      </w:pPr>
      <w:r>
        <w:rPr>
          <w:rFonts w:ascii="IBM Plex Serif" w:hAnsi="IBM Plex Serif"/>
          <w:color w:val="000000"/>
        </w:rPr>
        <w:t> </w:t>
      </w:r>
    </w:p>
    <w:p w14:paraId="7E36C9D2" w14:textId="2C7909A1" w:rsidR="007405D0" w:rsidRDefault="007405D0" w:rsidP="007405D0">
      <w:pPr>
        <w:pStyle w:val="NormalWeb"/>
        <w:spacing w:before="0" w:beforeAutospacing="0" w:after="150" w:afterAutospacing="0"/>
        <w:rPr>
          <w:rFonts w:ascii="IBM Plex Serif" w:hAnsi="IBM Plex Serif"/>
          <w:color w:val="000000"/>
        </w:rPr>
      </w:pPr>
      <w:hyperlink r:id="rId1078" w:history="1">
        <w:r>
          <w:rPr>
            <w:rStyle w:val="Hyperlink"/>
            <w:rFonts w:ascii="IBM Plex Serif" w:hAnsi="IBM Plex Serif"/>
            <w:color w:val="23527C"/>
          </w:rPr>
          <w:t>Browse Funding Opportunities Page</w:t>
        </w:r>
      </w:hyperlink>
      <w:r>
        <w:rPr>
          <w:rStyle w:val="apple-converted-space"/>
          <w:rFonts w:ascii="IBM Plex Serif" w:hAnsi="IBM Plex Serif"/>
          <w:color w:val="000000"/>
        </w:rPr>
        <w:t> </w:t>
      </w:r>
      <w:r>
        <w:rPr>
          <w:rFonts w:ascii="IBM Plex Serif" w:hAnsi="IBM Plex Serif"/>
          <w:color w:val="000000"/>
        </w:rPr>
        <w:t>– HUD’s Funding Opportunities page lists funding opportunities for competitive applicants and existing recipients.</w:t>
      </w:r>
      <w:r w:rsidR="00DF74B9">
        <w:rPr>
          <w:rFonts w:ascii="IBM Plex Serif" w:hAnsi="IBM Plex Serif"/>
          <w:color w:val="000000"/>
        </w:rPr>
        <w:t xml:space="preserve"> </w:t>
      </w:r>
    </w:p>
    <w:p w14:paraId="77212DBA" w14:textId="77777777" w:rsidR="00DF74B9" w:rsidRDefault="00DF74B9" w:rsidP="007405D0">
      <w:pPr>
        <w:pStyle w:val="NormalWeb"/>
        <w:spacing w:before="0" w:beforeAutospacing="0" w:after="150" w:afterAutospacing="0"/>
        <w:rPr>
          <w:rFonts w:ascii="IBM Plex Serif" w:hAnsi="IBM Plex Serif"/>
          <w:color w:val="000000"/>
        </w:rPr>
      </w:pPr>
    </w:p>
    <w:p w14:paraId="1EAC09C0" w14:textId="77777777" w:rsidR="00DF74B9" w:rsidRDefault="00DF74B9" w:rsidP="00DF74B9">
      <w:r>
        <w:rPr>
          <w:b/>
          <w:bCs/>
          <w:noProof/>
          <w:color w:val="1B1B1B"/>
        </w:rPr>
        <w:drawing>
          <wp:inline distT="0" distB="0" distL="0" distR="0" wp14:anchorId="48EE9D1B" wp14:editId="4F294389">
            <wp:extent cx="4624070" cy="899795"/>
            <wp:effectExtent l="0" t="0" r="0" b="1905"/>
            <wp:docPr id="717485311" name="Picture 8" descr="Home">
              <a:hlinkClick xmlns:a="http://schemas.openxmlformats.org/drawingml/2006/main" r:id="rId1079" tooltip="&quot;Hom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ome">
                      <a:hlinkClick r:id="rId1079" tooltip="&quot;Home&quot;"/>
                    </pic:cNvPr>
                    <pic:cNvPicPr>
                      <a:picLocks noChangeAspect="1" noChangeArrowheads="1"/>
                    </pic:cNvPicPr>
                  </pic:nvPicPr>
                  <pic:blipFill>
                    <a:blip r:embed="rId1080">
                      <a:extLst>
                        <a:ext uri="{28A0092B-C50C-407E-A947-70E740481C1C}">
                          <a14:useLocalDpi xmlns:a14="http://schemas.microsoft.com/office/drawing/2010/main"/>
                        </a:ext>
                      </a:extLst>
                    </a:blip>
                    <a:srcRect/>
                    <a:stretch>
                      <a:fillRect/>
                    </a:stretch>
                  </pic:blipFill>
                  <pic:spPr bwMode="auto">
                    <a:xfrm>
                      <a:off x="0" y="0"/>
                      <a:ext cx="4624070" cy="899795"/>
                    </a:xfrm>
                    <a:prstGeom prst="rect">
                      <a:avLst/>
                    </a:prstGeom>
                    <a:noFill/>
                    <a:ln>
                      <a:noFill/>
                    </a:ln>
                  </pic:spPr>
                </pic:pic>
              </a:graphicData>
            </a:graphic>
          </wp:inline>
        </w:drawing>
      </w:r>
    </w:p>
    <w:p w14:paraId="404D8A1C" w14:textId="77777777" w:rsidR="00DF74B9" w:rsidRDefault="00DF74B9" w:rsidP="00DF74B9">
      <w:pPr>
        <w:pStyle w:val="z-TopofForm"/>
      </w:pPr>
      <w:r>
        <w:t>Top of Form</w:t>
      </w:r>
    </w:p>
    <w:p w14:paraId="26F87B39" w14:textId="06B7AD7C" w:rsidR="00DF74B9" w:rsidRDefault="00DF74B9" w:rsidP="00DF74B9">
      <w:pPr>
        <w:pStyle w:val="z-BottomofForm"/>
      </w:pPr>
      <w:r>
        <w:t>ottom of Form</w:t>
      </w:r>
    </w:p>
    <w:p w14:paraId="1FD98C84" w14:textId="77777777" w:rsidR="007405D0" w:rsidRDefault="007405D0" w:rsidP="007405D0">
      <w:pPr>
        <w:pStyle w:val="NormalWeb"/>
        <w:spacing w:before="0" w:beforeAutospacing="0" w:after="150" w:afterAutospacing="0"/>
        <w:rPr>
          <w:rFonts w:ascii="IBM Plex Serif" w:hAnsi="IBM Plex Serif"/>
          <w:color w:val="000000"/>
        </w:rPr>
      </w:pPr>
      <w:r>
        <w:rPr>
          <w:rStyle w:val="Strong"/>
          <w:rFonts w:ascii="IBM Plex Serif" w:hAnsi="IBM Plex Serif"/>
          <w:color w:val="000000"/>
        </w:rPr>
        <w:t>Register through Sam.gov</w:t>
      </w:r>
      <w:r>
        <w:rPr>
          <w:rStyle w:val="apple-converted-space"/>
          <w:rFonts w:ascii="IBM Plex Serif" w:hAnsi="IBM Plex Serif"/>
          <w:color w:val="000000"/>
        </w:rPr>
        <w:t> </w:t>
      </w:r>
      <w:r>
        <w:rPr>
          <w:rFonts w:ascii="IBM Plex Serif" w:hAnsi="IBM Plex Serif"/>
          <w:color w:val="000000"/>
        </w:rPr>
        <w:t>- All applicants and recipients must maintain an active registration with the</w:t>
      </w:r>
      <w:r>
        <w:rPr>
          <w:rStyle w:val="apple-converted-space"/>
          <w:rFonts w:ascii="IBM Plex Serif" w:hAnsi="IBM Plex Serif"/>
          <w:color w:val="000000"/>
        </w:rPr>
        <w:t> </w:t>
      </w:r>
      <w:hyperlink r:id="rId1081" w:history="1">
        <w:r>
          <w:rPr>
            <w:rStyle w:val="Hyperlink"/>
            <w:rFonts w:ascii="IBM Plex Serif" w:hAnsi="IBM Plex Serif"/>
            <w:color w:val="005EBD"/>
          </w:rPr>
          <w:t>System for Award Management (SAM)</w:t>
        </w:r>
      </w:hyperlink>
      <w:r>
        <w:rPr>
          <w:rFonts w:ascii="IBM Plex Serif" w:hAnsi="IBM Plex Serif"/>
          <w:color w:val="000000"/>
        </w:rPr>
        <w:t>. SAM consolidated the capabilities of Central Contractor Registry (CCR), Online Representations and Certifications Application (ORCA), and Excluded Parties List System (EPLS).</w:t>
      </w:r>
    </w:p>
    <w:p w14:paraId="77F073C0" w14:textId="77777777" w:rsidR="007405D0" w:rsidRDefault="007405D0" w:rsidP="007405D0">
      <w:pPr>
        <w:pStyle w:val="NormalWeb"/>
        <w:spacing w:before="0" w:beforeAutospacing="0" w:after="150" w:afterAutospacing="0"/>
        <w:rPr>
          <w:rFonts w:ascii="IBM Plex Serif" w:hAnsi="IBM Plex Serif"/>
          <w:color w:val="000000"/>
        </w:rPr>
      </w:pPr>
      <w:r>
        <w:rPr>
          <w:rFonts w:ascii="IBM Plex Serif" w:hAnsi="IBM Plex Serif"/>
          <w:color w:val="000000"/>
        </w:rPr>
        <w:t>All organizations must designate an E-Business Point of Contact (E-Biz POC) and Authorized Organization Representative (AOR) in SAM. Please visit</w:t>
      </w:r>
      <w:r>
        <w:rPr>
          <w:rStyle w:val="apple-converted-space"/>
          <w:rFonts w:ascii="IBM Plex Serif" w:hAnsi="IBM Plex Serif"/>
          <w:color w:val="000000"/>
        </w:rPr>
        <w:t> </w:t>
      </w:r>
      <w:hyperlink r:id="rId1082" w:history="1">
        <w:r>
          <w:rPr>
            <w:rStyle w:val="Hyperlink"/>
            <w:rFonts w:ascii="IBM Plex Serif" w:hAnsi="IBM Plex Serif"/>
            <w:color w:val="005EBD"/>
          </w:rPr>
          <w:t>SAM.gov</w:t>
        </w:r>
      </w:hyperlink>
      <w:r>
        <w:rPr>
          <w:rStyle w:val="apple-converted-space"/>
          <w:rFonts w:ascii="IBM Plex Serif" w:hAnsi="IBM Plex Serif"/>
          <w:color w:val="000000"/>
        </w:rPr>
        <w:t> </w:t>
      </w:r>
      <w:r>
        <w:rPr>
          <w:rFonts w:ascii="IBM Plex Serif" w:hAnsi="IBM Plex Serif"/>
          <w:color w:val="000000"/>
        </w:rPr>
        <w:t>for more information or to register.</w:t>
      </w:r>
    </w:p>
    <w:p w14:paraId="5E958622" w14:textId="77777777" w:rsidR="007405D0" w:rsidRDefault="00AA0F76" w:rsidP="007405D0">
      <w:pPr>
        <w:spacing w:before="300" w:after="300"/>
        <w:rPr>
          <w:rFonts w:ascii="IBM Plex Serif" w:hAnsi="IBM Plex Serif"/>
          <w:color w:val="000000"/>
        </w:rPr>
      </w:pPr>
      <w:r>
        <w:rPr>
          <w:noProof/>
        </w:rPr>
      </w:r>
      <w:r>
        <w:pict w14:anchorId="664314AC">
          <v:rect id="Rectangle 35" o:spid="_x0000_s1040" style="width:544.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" filled="f">
            <o:lock v:ext="edit" aspectratio="t"/>
            <w10:anchorlock/>
          </v:rect>
        </w:pict>
      </w:r>
    </w:p>
    <w:p w14:paraId="2947AA15" w14:textId="77777777" w:rsidR="007405D0" w:rsidRDefault="007405D0" w:rsidP="007405D0">
      <w:pPr>
        <w:pStyle w:val="NormalWeb"/>
        <w:spacing w:before="0" w:beforeAutospacing="0" w:after="150" w:afterAutospacing="0"/>
        <w:rPr>
          <w:rFonts w:ascii="IBM Plex Serif" w:hAnsi="IBM Plex Serif"/>
          <w:color w:val="000000"/>
        </w:rPr>
      </w:pPr>
      <w:r>
        <w:rPr>
          <w:rStyle w:val="Strong"/>
          <w:rFonts w:ascii="IBM Plex Serif" w:hAnsi="IBM Plex Serif"/>
          <w:color w:val="000000"/>
        </w:rPr>
        <w:t>Register through Grants.Gov</w:t>
      </w:r>
      <w:r>
        <w:rPr>
          <w:rStyle w:val="apple-converted-space"/>
          <w:rFonts w:ascii="IBM Plex Serif" w:hAnsi="IBM Plex Serif"/>
          <w:color w:val="000000"/>
        </w:rPr>
        <w:t> </w:t>
      </w:r>
      <w:r>
        <w:rPr>
          <w:rFonts w:ascii="IBM Plex Serif" w:hAnsi="IBM Plex Serif"/>
          <w:color w:val="000000"/>
        </w:rPr>
        <w:t>- Most of HUD’s discretionary grants are only available through</w:t>
      </w:r>
      <w:r>
        <w:rPr>
          <w:rStyle w:val="apple-converted-space"/>
          <w:rFonts w:ascii="IBM Plex Serif" w:hAnsi="IBM Plex Serif"/>
          <w:color w:val="000000"/>
        </w:rPr>
        <w:t> </w:t>
      </w:r>
      <w:hyperlink r:id="rId1083" w:history="1">
        <w:r>
          <w:rPr>
            <w:rStyle w:val="Hyperlink"/>
            <w:rFonts w:ascii="IBM Plex Serif" w:hAnsi="IBM Plex Serif"/>
            <w:color w:val="005EBD"/>
          </w:rPr>
          <w:t>Grants.gov</w:t>
        </w:r>
      </w:hyperlink>
      <w:r>
        <w:rPr>
          <w:rFonts w:ascii="IBM Plex Serif" w:hAnsi="IBM Plex Serif"/>
          <w:color w:val="000000"/>
        </w:rPr>
        <w:t>. Applicants interested in applying for HUD funds, must register with</w:t>
      </w:r>
      <w:r>
        <w:rPr>
          <w:rStyle w:val="apple-converted-space"/>
          <w:rFonts w:ascii="IBM Plex Serif" w:hAnsi="IBM Plex Serif"/>
          <w:color w:val="000000"/>
        </w:rPr>
        <w:t> </w:t>
      </w:r>
      <w:hyperlink r:id="rId1084" w:history="1">
        <w:r>
          <w:rPr>
            <w:rStyle w:val="Hyperlink"/>
            <w:rFonts w:ascii="IBM Plex Serif" w:hAnsi="IBM Plex Serif"/>
            <w:color w:val="005EBD"/>
          </w:rPr>
          <w:t>Grants.gov</w:t>
        </w:r>
      </w:hyperlink>
      <w:r>
        <w:rPr>
          <w:rStyle w:val="apple-converted-space"/>
          <w:rFonts w:ascii="IBM Plex Serif" w:hAnsi="IBM Plex Serif"/>
          <w:color w:val="000000"/>
        </w:rPr>
        <w:t> </w:t>
      </w:r>
      <w:r>
        <w:rPr>
          <w:rFonts w:ascii="IBM Plex Serif" w:hAnsi="IBM Plex Serif"/>
          <w:color w:val="000000"/>
        </w:rPr>
        <w:t>and, create a profile.</w:t>
      </w:r>
    </w:p>
    <w:p w14:paraId="3D54B867" w14:textId="77777777" w:rsidR="007405D0" w:rsidRDefault="00AA0F76" w:rsidP="007405D0">
      <w:pPr>
        <w:spacing w:before="300" w:after="300"/>
        <w:rPr>
          <w:rFonts w:ascii="IBM Plex Serif" w:hAnsi="IBM Plex Serif"/>
          <w:color w:val="000000"/>
        </w:rPr>
      </w:pPr>
      <w:r>
        <w:rPr>
          <w:noProof/>
        </w:rPr>
      </w:r>
      <w:r>
        <w:pict w14:anchorId="7AC68BA5">
          <v:rect id="Rectangle 33" o:spid="_x0000_s1039" style="width:544.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" filled="f">
            <o:lock v:ext="edit" aspectratio="t"/>
            <w10:anchorlock/>
          </v:rect>
        </w:pict>
      </w:r>
    </w:p>
    <w:p w14:paraId="4A65136E" w14:textId="56C270F7" w:rsidR="007405D0" w:rsidRDefault="00AA0F76" w:rsidP="00E8156F">
      <w:pPr>
        <w:spacing w:before="300" w:after="300"/>
        <w:rPr>
          <w:rFonts w:ascii="IBM Plex Serif" w:hAnsi="IBM Plex Serif"/>
          <w:color w:val="000000"/>
        </w:rPr>
      </w:pPr>
      <w:r>
        <w:rPr>
          <w:noProof/>
        </w:rPr>
      </w:r>
      <w:r>
        <w:pict w14:anchorId="16E9E7ED">
          <v:rect id="Rectangle 31" o:spid="_x0000_s1038" style="width:544.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" filled="f">
            <o:lock v:ext="edit" aspectratio="t"/>
            <w10:anchorlock/>
          </v:rect>
        </w:pict>
      </w:r>
    </w:p>
    <w:p w14:paraId="5D243242" w14:textId="77777777" w:rsidR="00625238" w:rsidRDefault="00625238" w:rsidP="00625238">
      <w:pPr>
        <w:widowControl w:val="0"/>
        <w:autoSpaceDE w:val="0"/>
        <w:autoSpaceDN w:val="0"/>
        <w:adjustRightInd w:val="0"/>
        <w:rPr>
          <w:rFonts w:ascii="Helvetica" w:hAnsi="Helvetica"/>
        </w:rPr>
      </w:pPr>
    </w:p>
    <w:p w14:paraId="71187BFA" w14:textId="77777777" w:rsidR="00B833E4" w:rsidRDefault="00625238" w:rsidP="00B833E4">
      <w:pPr>
        <w:widowControl w:val="0"/>
        <w:autoSpaceDE w:val="0"/>
        <w:autoSpaceDN w:val="0"/>
        <w:adjustRightInd w:val="0"/>
        <w:rPr>
          <w:rFonts w:ascii="Helvetica" w:hAnsi="Helvetica"/>
        </w:rPr>
      </w:pPr>
      <w:hyperlink r:id="rId1085" w:history="1">
        <w:r w:rsidRPr="0011481D">
          <w:rPr>
            <w:rStyle w:val="Hyperlink"/>
            <w:rFonts w:ascii="Helvetica" w:hAnsi="Helvetica"/>
          </w:rPr>
          <w:t>https://www.hud.gov/program_offices/spm/gmomgmt/grantsinfo</w:t>
        </w:r>
      </w:hyperlink>
      <w:bookmarkStart w:id="945" w:name="HUD2016NOFA"/>
      <w:bookmarkEnd w:id="945"/>
    </w:p>
    <w:p w14:paraId="6FC295AB" w14:textId="63313058" w:rsidR="005B0A3D" w:rsidRPr="00B833E4" w:rsidRDefault="005B0A3D" w:rsidP="00B833E4">
      <w:pPr>
        <w:widowControl w:val="0"/>
        <w:autoSpaceDE w:val="0"/>
        <w:autoSpaceDN w:val="0"/>
        <w:adjustRightInd w:val="0"/>
        <w:rPr>
          <w:rFonts w:ascii="Helvetica" w:hAnsi="Helvetica"/>
        </w:rPr>
      </w:pPr>
      <w:hyperlink r:id="rId1086" w:history="1">
        <w:r>
          <w:rPr>
            <w:rStyle w:val="Hyperlink"/>
            <w:rFonts w:ascii="IBM Plex Serif" w:hAnsi="IBM Plex Serif" w:cs="Arial"/>
            <w:color w:val="FFFFFF"/>
          </w:rPr>
          <w:t>HUD Partners</w:t>
        </w:r>
      </w:hyperlink>
    </w:p>
    <w:p w14:paraId="429E8D75" w14:textId="5359281F" w:rsidR="005B0A3D" w:rsidRPr="00B833E4" w:rsidRDefault="005B0A3D" w:rsidP="005B0A3D">
      <w:pPr>
        <w:pStyle w:val="active"/>
        <w:numPr>
          <w:ilvl w:val="0"/>
          <w:numId w:val="36"/>
        </w:numPr>
        <w:shd w:val="clear" w:color="auto" w:fill="163667"/>
        <w:ind w:right="-600"/>
        <w:rPr>
          <w:rFonts w:ascii="IBM Plex Serif" w:hAnsi="IBM Plex Serif" w:cs="Arial"/>
          <w:color w:val="FFFFFF" w:themeColor="background1"/>
        </w:rPr>
      </w:pPr>
      <w:r w:rsidRPr="00B833E4">
        <w:rPr>
          <w:rFonts w:ascii="IBM Plex Serif" w:hAnsi="IBM Plex Serif" w:cs="Arial"/>
          <w:color w:val="FFFFFF" w:themeColor="background1"/>
        </w:rPr>
        <w:t>Funding Opportunities</w:t>
      </w:r>
    </w:p>
    <w:p w14:paraId="57A59546" w14:textId="77777777" w:rsidR="005B0A3D" w:rsidRDefault="005B0A3D" w:rsidP="005B0A3D">
      <w:pPr>
        <w:pStyle w:val="Heading1"/>
        <w:shd w:val="clear" w:color="auto" w:fill="163667"/>
        <w:spacing w:before="300" w:after="150" w:line="870" w:lineRule="atLeast"/>
        <w:jc w:val="center"/>
        <w:rPr>
          <w:rFonts w:ascii="Poppins" w:hAnsi="Poppins" w:cs="Poppins"/>
          <w:color w:val="FFFFFF"/>
          <w:sz w:val="72"/>
          <w:szCs w:val="72"/>
        </w:rPr>
      </w:pPr>
      <w:r>
        <w:rPr>
          <w:rFonts w:ascii="Poppins" w:hAnsi="Poppins" w:cs="Poppins"/>
          <w:color w:val="FFFFFF"/>
          <w:sz w:val="72"/>
          <w:szCs w:val="72"/>
        </w:rPr>
        <w:t>HUD Funding Opportunities</w:t>
      </w:r>
    </w:p>
    <w:p w14:paraId="065C7B1F" w14:textId="77777777" w:rsidR="005B0A3D" w:rsidRDefault="005B0A3D" w:rsidP="005B0A3D">
      <w:pPr>
        <w:pStyle w:val="NormalWeb"/>
        <w:shd w:val="clear" w:color="auto" w:fill="FFFFFF"/>
        <w:spacing w:before="0" w:beforeAutospacing="0" w:after="150" w:afterAutospacing="0"/>
        <w:rPr>
          <w:rFonts w:ascii="IBM Plex Serif" w:hAnsi="IBM Plex Serif"/>
          <w:color w:val="000000"/>
        </w:rPr>
      </w:pPr>
      <w:r>
        <w:rPr>
          <w:rStyle w:val="Strong"/>
          <w:rFonts w:ascii="Georgia" w:hAnsi="Georgia"/>
          <w:color w:val="000000"/>
        </w:rPr>
        <w:t>Navigation Menu</w:t>
      </w:r>
    </w:p>
    <w:tbl>
      <w:tblPr>
        <w:tblW w:w="3345" w:type="dxa"/>
        <w:tblBorders>
          <w:top w:val="outset" w:sz="12" w:space="0" w:color="auto"/>
          <w:left w:val="outset" w:sz="12" w:space="0" w:color="auto"/>
          <w:bottom w:val="outset" w:sz="12" w:space="0" w:color="auto"/>
          <w:right w:val="outset" w:sz="12" w:space="0" w:color="auto"/>
        </w:tblBorders>
        <w:tblCellMar>
          <w:top w:w="20" w:type="dxa"/>
          <w:left w:w="20" w:type="dxa"/>
          <w:bottom w:w="20" w:type="dxa"/>
          <w:right w:w="20" w:type="dxa"/>
        </w:tblCellMar>
        <w:tblLook w:val="04A0" w:firstRow="1" w:lastRow="0" w:firstColumn="1" w:lastColumn="0" w:noHBand="0" w:noVBand="1"/>
      </w:tblPr>
      <w:tblGrid>
        <w:gridCol w:w="3345"/>
      </w:tblGrid>
      <w:tr w:rsidR="005B0A3D" w14:paraId="0C28A3E6" w14:textId="77777777" w:rsidTr="005B0A3D">
        <w:tc>
          <w:tcPr>
            <w:tcW w:w="31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4EBFBD3" w14:textId="77777777" w:rsidR="005B0A3D" w:rsidRDefault="005B0A3D">
            <w:pPr>
              <w:spacing w:after="300"/>
              <w:rPr>
                <w:rFonts w:ascii="IBM Plex Serif" w:hAnsi="IBM Plex Serif"/>
                <w:color w:val="000000"/>
              </w:rPr>
            </w:pPr>
            <w:hyperlink r:id="rId1087" w:history="1">
              <w:r>
                <w:rPr>
                  <w:rStyle w:val="Hyperlink"/>
                  <w:rFonts w:ascii="Georgia" w:hAnsi="Georgia"/>
                  <w:color w:val="ADD8E6"/>
                </w:rPr>
                <w:t>Funding Opportunities</w:t>
              </w:r>
            </w:hyperlink>
          </w:p>
        </w:tc>
      </w:tr>
      <w:tr w:rsidR="005B0A3D" w14:paraId="25363A0E" w14:textId="77777777" w:rsidTr="005B0A3D">
        <w:tc>
          <w:tcPr>
            <w:tcW w:w="31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E2464A8" w14:textId="77777777" w:rsidR="005B0A3D" w:rsidRDefault="005B0A3D">
            <w:pPr>
              <w:spacing w:after="300"/>
              <w:rPr>
                <w:rFonts w:ascii="IBM Plex Serif" w:hAnsi="IBM Plex Serif"/>
                <w:color w:val="000000"/>
              </w:rPr>
            </w:pPr>
            <w:hyperlink r:id="rId1088" w:history="1">
              <w:r>
                <w:rPr>
                  <w:rStyle w:val="Hyperlink"/>
                  <w:rFonts w:ascii="Georgia" w:hAnsi="Georgia"/>
                  <w:color w:val="000000"/>
                </w:rPr>
                <w:t>Policies &amp; Regulations</w:t>
              </w:r>
            </w:hyperlink>
          </w:p>
        </w:tc>
      </w:tr>
    </w:tbl>
    <w:p w14:paraId="2C5DE754" w14:textId="77777777" w:rsidR="005B0A3D" w:rsidRDefault="005B0A3D" w:rsidP="005B0A3D">
      <w:pPr>
        <w:pStyle w:val="NormalWeb"/>
        <w:shd w:val="clear" w:color="auto" w:fill="FFFFFF"/>
        <w:spacing w:before="0" w:beforeAutospacing="0" w:after="150" w:afterAutospacing="0"/>
        <w:rPr>
          <w:rFonts w:ascii="IBM Plex Serif" w:hAnsi="IBM Plex Serif"/>
          <w:color w:val="000000"/>
        </w:rPr>
      </w:pPr>
      <w:r>
        <w:rPr>
          <w:rFonts w:ascii="Arial" w:hAnsi="Arial" w:cs="Arial"/>
          <w:color w:val="000000"/>
        </w:rPr>
        <w:t>HUD announces competitive funding opportunities through Notice of Funding Opportunities (NOFOs). Each NOFO contains all the information you need to apply for funding.</w:t>
      </w:r>
    </w:p>
    <w:tbl>
      <w:tblPr>
        <w:tblW w:w="13560" w:type="dxa"/>
        <w:tblCellMar>
          <w:left w:w="0" w:type="dxa"/>
          <w:right w:w="0" w:type="dxa"/>
        </w:tblCellMar>
        <w:tblLook w:val="04A0" w:firstRow="1" w:lastRow="0" w:firstColumn="1" w:lastColumn="0" w:noHBand="0" w:noVBand="1"/>
      </w:tblPr>
      <w:tblGrid>
        <w:gridCol w:w="1100"/>
        <w:gridCol w:w="12460"/>
      </w:tblGrid>
      <w:tr w:rsidR="005B0A3D" w14:paraId="3C73BC23" w14:textId="77777777" w:rsidTr="005B0A3D">
        <w:tc>
          <w:tcPr>
            <w:tcW w:w="82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9805CDB" w14:textId="09FD84C3" w:rsidR="005B0A3D" w:rsidRDefault="005B0A3D">
            <w:pPr>
              <w:spacing w:after="300"/>
              <w:rPr>
                <w:rFonts w:ascii="IBM Plex Serif" w:hAnsi="IBM Plex Serif"/>
                <w:color w:val="000000"/>
              </w:rPr>
            </w:pPr>
            <w:r>
              <w:rPr>
                <w:rFonts w:ascii="Arial" w:hAnsi="Arial" w:cs="Arial"/>
                <w:color w:val="000000"/>
              </w:rPr>
              <w:fldChar w:fldCharType="begin"/>
            </w:r>
            <w:r>
              <w:rPr>
                <w:rFonts w:ascii="Arial" w:hAnsi="Arial" w:cs="Arial"/>
                <w:color w:val="000000"/>
              </w:rPr>
              <w:instrText xml:space="preserve"> INCLUDEPICTURE "/Users/susanturnbull/Library/Group Containers/UBF8T346G9.ms/WebArchiveCopyPasteTempFiles/com.microsoft.Word/Warning_Banner.png" \* MERGEFORMATINET </w:instrText>
            </w:r>
            <w:r>
              <w:rPr>
                <w:rFonts w:ascii="Arial" w:hAnsi="Arial" w:cs="Arial"/>
                <w:color w:val="000000"/>
              </w:rPr>
              <w:fldChar w:fldCharType="separate"/>
            </w:r>
            <w:r>
              <w:rPr>
                <w:rFonts w:ascii="Arial" w:hAnsi="Arial" w:cs="Arial"/>
                <w:noProof/>
                <w:color w:val="000000"/>
              </w:rPr>
              <w:drawing>
                <wp:inline distT="0" distB="0" distL="0" distR="0" wp14:anchorId="2029698A" wp14:editId="4F651FCF">
                  <wp:extent cx="505460" cy="505460"/>
                  <wp:effectExtent l="0" t="0" r="2540" b="2540"/>
                  <wp:docPr id="1612390192" name="Picture 10" descr="Warning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Warning Banner"/>
                          <pic:cNvPicPr>
                            <a:picLocks noChangeAspect="1" noChangeArrowheads="1"/>
                          </pic:cNvPicPr>
                        </pic:nvPicPr>
                        <pic:blipFill>
                          <a:blip r:embed="rId1089" cstate="email">
                            <a:extLst>
                              <a:ext uri="{28A0092B-C50C-407E-A947-70E740481C1C}">
                                <a14:useLocalDpi xmlns:a14="http://schemas.microsoft.com/office/drawing/2010/main"/>
                              </a:ext>
                            </a:extLst>
                          </a:blip>
                          <a:srcRect/>
                          <a:stretch>
                            <a:fillRect/>
                          </a:stretch>
                        </pic:blipFill>
                        <pic:spPr bwMode="auto">
                          <a:xfrm>
                            <a:off x="0" y="0"/>
                            <a:ext cx="505460" cy="505460"/>
                          </a:xfrm>
                          <a:prstGeom prst="rect">
                            <a:avLst/>
                          </a:prstGeom>
                          <a:noFill/>
                          <a:ln>
                            <a:noFill/>
                          </a:ln>
                        </pic:spPr>
                      </pic:pic>
                    </a:graphicData>
                  </a:graphic>
                </wp:inline>
              </w:drawing>
            </w:r>
            <w:r>
              <w:rPr>
                <w:rFonts w:ascii="Arial" w:hAnsi="Arial" w:cs="Arial"/>
                <w:color w:val="000000"/>
              </w:rPr>
              <w:fldChar w:fldCharType="end"/>
            </w:r>
          </w:p>
        </w:tc>
        <w:tc>
          <w:tcPr>
            <w:tcW w:w="0" w:type="auto"/>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C770125" w14:textId="77777777" w:rsidR="005B0A3D" w:rsidRDefault="005B0A3D">
            <w:pPr>
              <w:pStyle w:val="NormalWeb"/>
              <w:spacing w:before="0" w:beforeAutospacing="0" w:after="0" w:afterAutospacing="0"/>
              <w:rPr>
                <w:rFonts w:ascii="Arial" w:hAnsi="Arial" w:cs="Arial"/>
                <w:color w:val="000000"/>
              </w:rPr>
            </w:pPr>
            <w:r>
              <w:rPr>
                <w:rStyle w:val="Emphasis"/>
                <w:rFonts w:ascii="Arial" w:hAnsi="Arial" w:cs="Arial"/>
                <w:color w:val="000000"/>
              </w:rPr>
              <w:t>All funding opportunities are posted on</w:t>
            </w:r>
            <w:r>
              <w:rPr>
                <w:rStyle w:val="apple-converted-space"/>
                <w:rFonts w:ascii="Arial" w:hAnsi="Arial" w:cs="Arial"/>
                <w:i/>
                <w:iCs/>
                <w:color w:val="000000"/>
              </w:rPr>
              <w:t> </w:t>
            </w:r>
            <w:hyperlink r:id="rId1090" w:history="1">
              <w:r>
                <w:rPr>
                  <w:rStyle w:val="Emphasis"/>
                  <w:rFonts w:ascii="Arial" w:hAnsi="Arial" w:cs="Arial"/>
                  <w:color w:val="005EBD"/>
                </w:rPr>
                <w:t>grants.gov</w:t>
              </w:r>
            </w:hyperlink>
            <w:r>
              <w:rPr>
                <w:rStyle w:val="Emphasis"/>
                <w:rFonts w:ascii="Arial" w:hAnsi="Arial" w:cs="Arial"/>
                <w:color w:val="000000"/>
              </w:rPr>
              <w:t>. To apply for funding using</w:t>
            </w:r>
            <w:r>
              <w:rPr>
                <w:rStyle w:val="apple-converted-space"/>
                <w:rFonts w:ascii="Arial" w:hAnsi="Arial" w:cs="Arial"/>
                <w:i/>
                <w:iCs/>
                <w:color w:val="000000"/>
              </w:rPr>
              <w:t> </w:t>
            </w:r>
            <w:hyperlink r:id="rId1091" w:history="1">
              <w:r>
                <w:rPr>
                  <w:rStyle w:val="Emphasis"/>
                  <w:rFonts w:ascii="Arial" w:hAnsi="Arial" w:cs="Arial"/>
                  <w:color w:val="005EBD"/>
                </w:rPr>
                <w:t>grants.gov</w:t>
              </w:r>
            </w:hyperlink>
            <w:r>
              <w:rPr>
                <w:rStyle w:val="apple-converted-space"/>
                <w:rFonts w:ascii="Arial" w:hAnsi="Arial" w:cs="Arial"/>
                <w:i/>
                <w:iCs/>
                <w:color w:val="000000"/>
              </w:rPr>
              <w:t> </w:t>
            </w:r>
            <w:r>
              <w:rPr>
                <w:rStyle w:val="Emphasis"/>
                <w:rFonts w:ascii="Arial" w:hAnsi="Arial" w:cs="Arial"/>
                <w:color w:val="000000"/>
              </w:rPr>
              <w:t>or</w:t>
            </w:r>
            <w:r>
              <w:rPr>
                <w:rStyle w:val="apple-converted-space"/>
                <w:rFonts w:ascii="Arial" w:hAnsi="Arial" w:cs="Arial"/>
                <w:i/>
                <w:iCs/>
                <w:color w:val="000000"/>
              </w:rPr>
              <w:t> </w:t>
            </w:r>
            <w:hyperlink r:id="rId1092" w:history="1">
              <w:r>
                <w:rPr>
                  <w:rStyle w:val="Emphasis"/>
                  <w:rFonts w:ascii="Arial" w:hAnsi="Arial" w:cs="Arial"/>
                  <w:color w:val="005EBD"/>
                </w:rPr>
                <w:t>esnaps.hud.gov</w:t>
              </w:r>
            </w:hyperlink>
            <w:r>
              <w:rPr>
                <w:rStyle w:val="Emphasis"/>
                <w:rFonts w:ascii="Arial" w:hAnsi="Arial" w:cs="Arial"/>
                <w:color w:val="000000"/>
              </w:rPr>
              <w:t>, registration is required. Your organization must also register at</w:t>
            </w:r>
            <w:r>
              <w:rPr>
                <w:rStyle w:val="apple-converted-space"/>
                <w:rFonts w:ascii="Arial" w:hAnsi="Arial" w:cs="Arial"/>
                <w:i/>
                <w:iCs/>
                <w:color w:val="000000"/>
              </w:rPr>
              <w:t> </w:t>
            </w:r>
            <w:hyperlink r:id="rId1093" w:history="1">
              <w:r>
                <w:rPr>
                  <w:rStyle w:val="Emphasis"/>
                  <w:rFonts w:ascii="Arial" w:hAnsi="Arial" w:cs="Arial"/>
                  <w:color w:val="005EBD"/>
                </w:rPr>
                <w:t>sam.gov</w:t>
              </w:r>
            </w:hyperlink>
            <w:r>
              <w:rPr>
                <w:rStyle w:val="Emphasis"/>
                <w:rFonts w:ascii="Arial" w:hAnsi="Arial" w:cs="Arial"/>
                <w:color w:val="000000"/>
              </w:rPr>
              <w:t>.</w:t>
            </w:r>
          </w:p>
        </w:tc>
      </w:tr>
    </w:tbl>
    <w:p w14:paraId="3F05606F" w14:textId="77777777" w:rsidR="005B0A3D" w:rsidRDefault="005B0A3D" w:rsidP="005B0A3D">
      <w:pPr>
        <w:pStyle w:val="NormalWeb"/>
        <w:shd w:val="clear" w:color="auto" w:fill="FFFFFF"/>
        <w:spacing w:before="0" w:beforeAutospacing="0" w:after="150" w:afterAutospacing="0"/>
        <w:rPr>
          <w:rFonts w:ascii="IBM Plex Serif" w:hAnsi="IBM Plex Serif"/>
          <w:color w:val="000000"/>
        </w:rPr>
      </w:pPr>
      <w:hyperlink r:id="rId1094" w:history="1">
        <w:r>
          <w:rPr>
            <w:rStyle w:val="Hyperlink"/>
            <w:rFonts w:ascii="Arial" w:hAnsi="Arial" w:cs="Arial"/>
            <w:color w:val="005EBD"/>
          </w:rPr>
          <w:t>Sign up for Email Updates about HUD Funding Opportunities</w:t>
        </w:r>
      </w:hyperlink>
    </w:p>
    <w:p w14:paraId="4C51545F" w14:textId="77777777" w:rsidR="005B0A3D" w:rsidRDefault="005B0A3D" w:rsidP="005B0A3D">
      <w:pPr>
        <w:pStyle w:val="NormalWeb"/>
        <w:shd w:val="clear" w:color="auto" w:fill="FFFFFF"/>
        <w:spacing w:before="0" w:beforeAutospacing="0" w:after="150" w:afterAutospacing="0"/>
      </w:pPr>
      <w:hyperlink r:id="rId1095" w:history="1">
        <w:r>
          <w:rPr>
            <w:rStyle w:val="Hyperlink"/>
            <w:rFonts w:ascii="Arial" w:hAnsi="Arial" w:cs="Arial"/>
            <w:color w:val="005EBD"/>
          </w:rPr>
          <w:t>Previous Funding Announcements (Archived)</w:t>
        </w:r>
      </w:hyperlink>
    </w:p>
    <w:p w14:paraId="6549C759" w14:textId="77777777" w:rsidR="00415952" w:rsidRDefault="00415952" w:rsidP="005B0A3D">
      <w:pPr>
        <w:pStyle w:val="NormalWeb"/>
        <w:shd w:val="clear" w:color="auto" w:fill="FFFFFF"/>
        <w:spacing w:before="0" w:beforeAutospacing="0" w:after="150" w:afterAutospacing="0"/>
      </w:pPr>
    </w:p>
    <w:p w14:paraId="3135D459" w14:textId="77777777" w:rsidR="00415952" w:rsidRPr="00415952" w:rsidRDefault="00415952" w:rsidP="00415952">
      <w:pPr>
        <w:shd w:val="clear" w:color="auto" w:fill="DDDDDD"/>
        <w:rPr>
          <w:rFonts w:ascii="Arial" w:hAnsi="Arial" w:cs="Arial"/>
          <w:color w:val="000000"/>
        </w:rPr>
      </w:pPr>
      <w:r w:rsidRPr="00415952">
        <w:rPr>
          <w:rFonts w:ascii="Arial" w:hAnsi="Arial" w:cs="Arial"/>
          <w:color w:val="000000"/>
        </w:rPr>
        <w:t>NOFOs</w:t>
      </w:r>
    </w:p>
    <w:p w14:paraId="79201D17" w14:textId="77777777" w:rsidR="00415952" w:rsidRPr="00415952" w:rsidRDefault="00415952" w:rsidP="00415952">
      <w:pPr>
        <w:shd w:val="clear" w:color="auto" w:fill="F1F1F1"/>
        <w:rPr>
          <w:rFonts w:ascii="Arial" w:hAnsi="Arial" w:cs="Arial"/>
          <w:color w:val="000000"/>
        </w:rPr>
      </w:pPr>
      <w:r w:rsidRPr="00415952">
        <w:rPr>
          <w:rFonts w:ascii="Arial" w:hAnsi="Arial" w:cs="Arial"/>
          <w:color w:val="000000"/>
        </w:rPr>
        <w:t>Awards</w:t>
      </w:r>
    </w:p>
    <w:p w14:paraId="6008F57D" w14:textId="77777777" w:rsidR="00415952" w:rsidRPr="00415952" w:rsidRDefault="00415952" w:rsidP="00415952">
      <w:pPr>
        <w:spacing w:before="300" w:after="150"/>
        <w:outlineLvl w:val="1"/>
        <w:rPr>
          <w:rFonts w:ascii="Poppins" w:hAnsi="Poppins" w:cs="Poppins"/>
          <w:color w:val="000000"/>
          <w:sz w:val="32"/>
          <w:szCs w:val="32"/>
        </w:rPr>
      </w:pPr>
      <w:r w:rsidRPr="00415952">
        <w:rPr>
          <w:rFonts w:ascii="Arial" w:hAnsi="Arial" w:cs="Arial"/>
          <w:color w:val="003366"/>
          <w:sz w:val="32"/>
          <w:szCs w:val="32"/>
        </w:rPr>
        <w:t>Notice of Funding Opportunities (NOFOs)</w:t>
      </w:r>
    </w:p>
    <w:tbl>
      <w:tblPr>
        <w:tblW w:w="12990" w:type="dxa"/>
        <w:tblCellMar>
          <w:top w:w="15" w:type="dxa"/>
          <w:left w:w="15" w:type="dxa"/>
          <w:bottom w:w="15" w:type="dxa"/>
          <w:right w:w="15" w:type="dxa"/>
        </w:tblCellMar>
        <w:tblLook w:val="04A0" w:firstRow="1" w:lastRow="0" w:firstColumn="1" w:lastColumn="0" w:noHBand="0" w:noVBand="1"/>
      </w:tblPr>
      <w:tblGrid>
        <w:gridCol w:w="1955"/>
        <w:gridCol w:w="5221"/>
        <w:gridCol w:w="1337"/>
        <w:gridCol w:w="1593"/>
        <w:gridCol w:w="1705"/>
        <w:gridCol w:w="1179"/>
      </w:tblGrid>
      <w:tr w:rsidR="00415952" w:rsidRPr="00415952" w14:paraId="72248A91" w14:textId="77777777">
        <w:trPr>
          <w:tblHeader/>
        </w:trPr>
        <w:tc>
          <w:tcPr>
            <w:tcW w:w="2475" w:type="dxa"/>
            <w:tcBorders>
              <w:top w:val="single" w:sz="6" w:space="0" w:color="CCCCCC"/>
              <w:left w:val="single" w:sz="6" w:space="0" w:color="CCCCCC"/>
              <w:bottom w:val="single" w:sz="6" w:space="0" w:color="CCCCCC"/>
              <w:right w:val="single" w:sz="6" w:space="0" w:color="CCCCCC"/>
            </w:tcBorders>
            <w:shd w:val="clear" w:color="auto" w:fill="F4F4F4"/>
            <w:tcMar>
              <w:top w:w="120" w:type="dxa"/>
              <w:left w:w="120" w:type="dxa"/>
              <w:bottom w:w="120" w:type="dxa"/>
              <w:right w:w="120" w:type="dxa"/>
            </w:tcMar>
            <w:vAlign w:val="bottom"/>
            <w:hideMark/>
          </w:tcPr>
          <w:p w14:paraId="52BE9918" w14:textId="77777777" w:rsidR="00415952" w:rsidRPr="00415952" w:rsidRDefault="00415952" w:rsidP="00415952">
            <w:pPr>
              <w:spacing w:after="300"/>
              <w:jc w:val="center"/>
              <w:rPr>
                <w:b/>
                <w:bCs/>
              </w:rPr>
            </w:pPr>
            <w:r w:rsidRPr="00415952">
              <w:rPr>
                <w:b/>
                <w:bCs/>
              </w:rPr>
              <w:t>NOFO Number </w:t>
            </w:r>
          </w:p>
        </w:tc>
        <w:tc>
          <w:tcPr>
            <w:tcW w:w="4500" w:type="dxa"/>
            <w:tcBorders>
              <w:top w:val="single" w:sz="6" w:space="0" w:color="CCCCCC"/>
              <w:left w:val="single" w:sz="6" w:space="0" w:color="CCCCCC"/>
              <w:bottom w:val="single" w:sz="6" w:space="0" w:color="CCCCCC"/>
              <w:right w:val="single" w:sz="6" w:space="0" w:color="CCCCCC"/>
            </w:tcBorders>
            <w:shd w:val="clear" w:color="auto" w:fill="F4F4F4"/>
            <w:tcMar>
              <w:top w:w="120" w:type="dxa"/>
              <w:left w:w="120" w:type="dxa"/>
              <w:bottom w:w="120" w:type="dxa"/>
              <w:right w:w="120" w:type="dxa"/>
            </w:tcMar>
            <w:vAlign w:val="bottom"/>
            <w:hideMark/>
          </w:tcPr>
          <w:p w14:paraId="75042201" w14:textId="77777777" w:rsidR="00415952" w:rsidRPr="00415952" w:rsidRDefault="00415952" w:rsidP="00415952">
            <w:pPr>
              <w:spacing w:after="300"/>
              <w:jc w:val="center"/>
              <w:rPr>
                <w:b/>
                <w:bCs/>
              </w:rPr>
            </w:pPr>
            <w:r w:rsidRPr="00415952">
              <w:rPr>
                <w:b/>
                <w:bCs/>
              </w:rPr>
              <w:t>Title </w:t>
            </w:r>
          </w:p>
        </w:tc>
        <w:tc>
          <w:tcPr>
            <w:tcW w:w="1335" w:type="dxa"/>
            <w:tcBorders>
              <w:top w:val="single" w:sz="6" w:space="0" w:color="CCCCCC"/>
              <w:left w:val="single" w:sz="6" w:space="0" w:color="CCCCCC"/>
              <w:bottom w:val="single" w:sz="6" w:space="0" w:color="CCCCCC"/>
              <w:right w:val="single" w:sz="6" w:space="0" w:color="CCCCCC"/>
            </w:tcBorders>
            <w:shd w:val="clear" w:color="auto" w:fill="F4F4F4"/>
            <w:tcMar>
              <w:top w:w="120" w:type="dxa"/>
              <w:left w:w="120" w:type="dxa"/>
              <w:bottom w:w="120" w:type="dxa"/>
              <w:right w:w="120" w:type="dxa"/>
            </w:tcMar>
            <w:vAlign w:val="bottom"/>
            <w:hideMark/>
          </w:tcPr>
          <w:p w14:paraId="3A997CF8" w14:textId="77777777" w:rsidR="00415952" w:rsidRPr="00415952" w:rsidRDefault="00415952" w:rsidP="00415952">
            <w:pPr>
              <w:spacing w:after="300"/>
              <w:jc w:val="center"/>
              <w:rPr>
                <w:b/>
                <w:bCs/>
              </w:rPr>
            </w:pPr>
            <w:r w:rsidRPr="00415952">
              <w:rPr>
                <w:b/>
                <w:bCs/>
              </w:rPr>
              <w:t>HUD Office </w:t>
            </w:r>
          </w:p>
        </w:tc>
        <w:tc>
          <w:tcPr>
            <w:tcW w:w="1620" w:type="dxa"/>
            <w:tcBorders>
              <w:top w:val="single" w:sz="6" w:space="0" w:color="CCCCCC"/>
              <w:left w:val="single" w:sz="6" w:space="0" w:color="CCCCCC"/>
              <w:bottom w:val="single" w:sz="6" w:space="0" w:color="CCCCCC"/>
              <w:right w:val="single" w:sz="6" w:space="0" w:color="CCCCCC"/>
            </w:tcBorders>
            <w:shd w:val="clear" w:color="auto" w:fill="F4F4F4"/>
            <w:tcMar>
              <w:top w:w="120" w:type="dxa"/>
              <w:left w:w="120" w:type="dxa"/>
              <w:bottom w:w="120" w:type="dxa"/>
              <w:right w:w="120" w:type="dxa"/>
            </w:tcMar>
            <w:vAlign w:val="bottom"/>
            <w:hideMark/>
          </w:tcPr>
          <w:p w14:paraId="2D5C12A2" w14:textId="77777777" w:rsidR="00415952" w:rsidRPr="00415952" w:rsidRDefault="00415952" w:rsidP="00415952">
            <w:pPr>
              <w:spacing w:after="300"/>
              <w:jc w:val="center"/>
              <w:rPr>
                <w:b/>
                <w:bCs/>
              </w:rPr>
            </w:pPr>
            <w:r w:rsidRPr="00415952">
              <w:rPr>
                <w:b/>
                <w:bCs/>
              </w:rPr>
              <w:t>Status </w:t>
            </w:r>
          </w:p>
        </w:tc>
        <w:tc>
          <w:tcPr>
            <w:tcW w:w="1755" w:type="dxa"/>
            <w:tcBorders>
              <w:top w:val="single" w:sz="6" w:space="0" w:color="CCCCCC"/>
              <w:left w:val="single" w:sz="6" w:space="0" w:color="CCCCCC"/>
              <w:bottom w:val="single" w:sz="6" w:space="0" w:color="CCCCCC"/>
              <w:right w:val="single" w:sz="6" w:space="0" w:color="CCCCCC"/>
            </w:tcBorders>
            <w:shd w:val="clear" w:color="auto" w:fill="F4F4F4"/>
            <w:tcMar>
              <w:top w:w="120" w:type="dxa"/>
              <w:left w:w="120" w:type="dxa"/>
              <w:bottom w:w="120" w:type="dxa"/>
              <w:right w:w="120" w:type="dxa"/>
            </w:tcMar>
            <w:vAlign w:val="bottom"/>
            <w:hideMark/>
          </w:tcPr>
          <w:p w14:paraId="404390D7" w14:textId="77777777" w:rsidR="00415952" w:rsidRPr="00415952" w:rsidRDefault="00415952" w:rsidP="00415952">
            <w:pPr>
              <w:spacing w:after="300"/>
              <w:jc w:val="center"/>
              <w:rPr>
                <w:b/>
                <w:bCs/>
              </w:rPr>
            </w:pPr>
            <w:r w:rsidRPr="00415952">
              <w:rPr>
                <w:b/>
                <w:bCs/>
              </w:rPr>
              <w:t>Due Date </w:t>
            </w:r>
          </w:p>
        </w:tc>
        <w:tc>
          <w:tcPr>
            <w:tcW w:w="1290" w:type="dxa"/>
            <w:tcBorders>
              <w:top w:val="single" w:sz="6" w:space="0" w:color="CCCCCC"/>
              <w:left w:val="single" w:sz="6" w:space="0" w:color="CCCCCC"/>
              <w:bottom w:val="single" w:sz="6" w:space="0" w:color="CCCCCC"/>
              <w:right w:val="single" w:sz="6" w:space="0" w:color="CCCCCC"/>
            </w:tcBorders>
            <w:shd w:val="clear" w:color="auto" w:fill="F4F4F4"/>
            <w:tcMar>
              <w:top w:w="120" w:type="dxa"/>
              <w:left w:w="120" w:type="dxa"/>
              <w:bottom w:w="120" w:type="dxa"/>
              <w:right w:w="120" w:type="dxa"/>
            </w:tcMar>
            <w:vAlign w:val="bottom"/>
            <w:hideMark/>
          </w:tcPr>
          <w:p w14:paraId="7B186696" w14:textId="77777777" w:rsidR="00415952" w:rsidRPr="00415952" w:rsidRDefault="00415952" w:rsidP="00415952">
            <w:pPr>
              <w:spacing w:after="300"/>
              <w:jc w:val="center"/>
              <w:rPr>
                <w:b/>
                <w:bCs/>
              </w:rPr>
            </w:pPr>
            <w:r w:rsidRPr="00415952">
              <w:rPr>
                <w:b/>
                <w:bCs/>
              </w:rPr>
              <w:t>View Award </w:t>
            </w:r>
          </w:p>
        </w:tc>
      </w:tr>
      <w:tr w:rsidR="00415952" w:rsidRPr="00415952" w14:paraId="7BAD4F5B"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EE4C319" w14:textId="77777777" w:rsidR="00415952" w:rsidRPr="00415952" w:rsidRDefault="00415952" w:rsidP="00415952">
            <w:pPr>
              <w:spacing w:after="300"/>
              <w:rPr>
                <w:rFonts w:ascii="IBM Plex Serif" w:hAnsi="IBM Plex Serif"/>
                <w:color w:val="000000"/>
              </w:rPr>
            </w:pPr>
            <w:r w:rsidRPr="00415952">
              <w:rPr>
                <w:rFonts w:ascii="IBM Plex Serif" w:hAnsi="IBM Plex Serif"/>
                <w:color w:val="000000"/>
              </w:rPr>
              <w:t> </w:t>
            </w:r>
          </w:p>
        </w:tc>
        <w:tc>
          <w:tcPr>
            <w:tcW w:w="53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91DA1FA" w14:textId="77777777" w:rsidR="00415952" w:rsidRPr="00415952" w:rsidRDefault="00415952" w:rsidP="00415952">
            <w:pPr>
              <w:spacing w:after="300"/>
              <w:rPr>
                <w:rFonts w:ascii="IBM Plex Serif" w:hAnsi="IBM Plex Serif"/>
                <w:color w:val="000000"/>
              </w:rPr>
            </w:pPr>
            <w:r w:rsidRPr="00415952">
              <w:rPr>
                <w:rFonts w:ascii="IBM Plex Serif" w:hAnsi="IBM Plex Serif"/>
                <w:color w:val="000000"/>
              </w:rPr>
              <w:t> </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0DBAC17" w14:textId="77777777" w:rsidR="00415952" w:rsidRPr="00415952" w:rsidRDefault="00415952" w:rsidP="00415952">
            <w:pPr>
              <w:spacing w:after="300"/>
              <w:rPr>
                <w:rFonts w:ascii="IBM Plex Serif" w:hAnsi="IBM Plex Serif"/>
                <w:color w:val="000000"/>
              </w:rPr>
            </w:pPr>
            <w:r w:rsidRPr="00415952">
              <w:rPr>
                <w:rFonts w:ascii="IBM Plex Serif" w:hAnsi="IBM Plex Serif"/>
                <w:color w:val="000000"/>
              </w:rPr>
              <w:t> </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665D801" w14:textId="77777777" w:rsidR="00415952" w:rsidRPr="00415952" w:rsidRDefault="00415952" w:rsidP="00415952">
            <w:pPr>
              <w:spacing w:after="300"/>
              <w:rPr>
                <w:rFonts w:ascii="IBM Plex Serif" w:hAnsi="IBM Plex Serif"/>
                <w:color w:val="000000"/>
              </w:rPr>
            </w:pPr>
            <w:r w:rsidRPr="00415952">
              <w:rPr>
                <w:rFonts w:ascii="IBM Plex Serif" w:hAnsi="IBM Plex Serif"/>
                <w:color w:val="000000"/>
              </w:rPr>
              <w:t> </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C1C7C8B" w14:textId="77777777" w:rsidR="00415952" w:rsidRPr="00415952" w:rsidRDefault="00415952" w:rsidP="00415952">
            <w:pPr>
              <w:spacing w:after="300"/>
              <w:rPr>
                <w:rFonts w:ascii="IBM Plex Serif" w:hAnsi="IBM Plex Serif"/>
                <w:color w:val="000000"/>
              </w:rPr>
            </w:pPr>
            <w:r w:rsidRPr="00415952">
              <w:rPr>
                <w:rFonts w:ascii="IBM Plex Serif" w:hAnsi="IBM Plex Serif"/>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BE2ED0F" w14:textId="77777777" w:rsidR="00415952" w:rsidRPr="00415952" w:rsidRDefault="00415952" w:rsidP="00415952">
            <w:pPr>
              <w:spacing w:after="300"/>
              <w:rPr>
                <w:rFonts w:ascii="IBM Plex Serif" w:hAnsi="IBM Plex Serif"/>
                <w:color w:val="000000"/>
              </w:rPr>
            </w:pPr>
            <w:r w:rsidRPr="00415952">
              <w:rPr>
                <w:rFonts w:ascii="IBM Plex Serif" w:hAnsi="IBM Plex Serif"/>
                <w:color w:val="000000"/>
              </w:rPr>
              <w:t> </w:t>
            </w:r>
          </w:p>
        </w:tc>
      </w:tr>
      <w:tr w:rsidR="00415952" w:rsidRPr="00415952" w14:paraId="77E73CB3"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2CA6074" w14:textId="77777777" w:rsidR="00415952" w:rsidRPr="00415952" w:rsidRDefault="00415952" w:rsidP="00415952">
            <w:pPr>
              <w:spacing w:after="300"/>
              <w:rPr>
                <w:rFonts w:ascii="IBM Plex Serif" w:hAnsi="IBM Plex Serif"/>
                <w:color w:val="000000"/>
              </w:rPr>
            </w:pPr>
            <w:hyperlink r:id="rId1096" w:history="1">
              <w:r w:rsidRPr="00415952">
                <w:rPr>
                  <w:rFonts w:ascii="IBM Plex Serif" w:hAnsi="IBM Plex Serif"/>
                  <w:b/>
                  <w:bCs/>
                  <w:color w:val="005EBD"/>
                  <w:u w:val="single"/>
                </w:rPr>
                <w:t>FR-6900-N-31</w:t>
              </w:r>
            </w:hyperlink>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8E3087F" w14:textId="77777777" w:rsidR="00415952" w:rsidRPr="00415952" w:rsidRDefault="00415952" w:rsidP="00415952">
            <w:pPr>
              <w:spacing w:after="300"/>
              <w:rPr>
                <w:rFonts w:ascii="IBM Plex Serif" w:hAnsi="IBM Plex Serif"/>
                <w:color w:val="000000"/>
              </w:rPr>
            </w:pPr>
            <w:hyperlink r:id="rId1097" w:history="1">
              <w:r w:rsidRPr="00415952">
                <w:rPr>
                  <w:rFonts w:ascii="IBM Plex Serif" w:hAnsi="IBM Plex Serif"/>
                  <w:b/>
                  <w:bCs/>
                  <w:color w:val="005EBD"/>
                  <w:u w:val="single"/>
                </w:rPr>
                <w:t>Lead Hazard Reduction Capacity Building Grant Program</w:t>
              </w:r>
            </w:hyperlink>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8C9DF7A"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OLHCHH</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38F4861"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Published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AD86AC8"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2/26/2026</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B8567AD"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7C904704"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D108B98" w14:textId="77777777" w:rsidR="00415952" w:rsidRPr="00415952" w:rsidRDefault="00415952" w:rsidP="00415952">
            <w:pPr>
              <w:rPr>
                <w:rFonts w:ascii="IBM Plex Serif" w:hAnsi="IBM Plex Serif"/>
                <w:color w:val="000000"/>
              </w:rPr>
            </w:pPr>
            <w:r w:rsidRPr="00415952">
              <w:rPr>
                <w:rFonts w:ascii="IBM Plex Serif" w:hAnsi="IBM Plex Serif"/>
                <w:color w:val="000000"/>
              </w:rPr>
              <w:t>FR-6900-N-81</w:t>
            </w:r>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EC84E0F" w14:textId="77777777" w:rsidR="00415952" w:rsidRPr="00415952" w:rsidRDefault="00415952" w:rsidP="00415952">
            <w:pPr>
              <w:rPr>
                <w:rFonts w:ascii="IBM Plex Serif" w:hAnsi="IBM Plex Serif"/>
                <w:color w:val="000000"/>
              </w:rPr>
            </w:pPr>
            <w:r w:rsidRPr="00415952">
              <w:rPr>
                <w:rFonts w:ascii="IBM Plex Serif" w:hAnsi="IBM Plex Serif"/>
                <w:color w:val="000000"/>
              </w:rPr>
              <w:t>Capital Fund High Risk/Receivership/Substandard/Troubled Program</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567A1CA"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PIH</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3B6A477"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Forecasted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0D03A28"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F53CA99"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2A21FACD"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60152D3" w14:textId="77777777" w:rsidR="00415952" w:rsidRPr="00415952" w:rsidRDefault="00415952" w:rsidP="00415952">
            <w:pPr>
              <w:rPr>
                <w:rFonts w:ascii="IBM Plex Serif" w:hAnsi="IBM Plex Serif"/>
                <w:color w:val="000000"/>
              </w:rPr>
            </w:pPr>
            <w:r w:rsidRPr="00415952">
              <w:rPr>
                <w:rFonts w:ascii="IBM Plex Serif" w:hAnsi="IBM Plex Serif"/>
                <w:color w:val="000000"/>
              </w:rPr>
              <w:t>FR-6900-N-68</w:t>
            </w:r>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BD3318F" w14:textId="77777777" w:rsidR="00415952" w:rsidRPr="00415952" w:rsidRDefault="00415952" w:rsidP="00415952">
            <w:pPr>
              <w:rPr>
                <w:rFonts w:ascii="IBM Plex Serif" w:hAnsi="IBM Plex Serif"/>
                <w:color w:val="000000"/>
              </w:rPr>
            </w:pPr>
            <w:r w:rsidRPr="00415952">
              <w:rPr>
                <w:rFonts w:ascii="IBM Plex Serif" w:hAnsi="IBM Plex Serif"/>
                <w:color w:val="000000"/>
              </w:rPr>
              <w:t>Housing-Related Hazards &amp; Lead-Based Paint Capital Fund Program</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0210AAD"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PIH</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EA34C83"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Forecasted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9BB2A3C"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C50282B"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4F207096"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49F43A4" w14:textId="77777777" w:rsidR="00415952" w:rsidRPr="00415952" w:rsidRDefault="00415952" w:rsidP="00415952">
            <w:pPr>
              <w:rPr>
                <w:rFonts w:ascii="IBM Plex Serif" w:hAnsi="IBM Plex Serif"/>
                <w:color w:val="000000"/>
              </w:rPr>
            </w:pPr>
            <w:r w:rsidRPr="00415952">
              <w:rPr>
                <w:rFonts w:ascii="IBM Plex Serif" w:hAnsi="IBM Plex Serif"/>
                <w:color w:val="000000"/>
              </w:rPr>
              <w:t>FR-6900-N-19</w:t>
            </w:r>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CF2DB1F" w14:textId="77777777" w:rsidR="00415952" w:rsidRPr="00415952" w:rsidRDefault="00415952" w:rsidP="00415952">
            <w:pPr>
              <w:rPr>
                <w:rFonts w:ascii="IBM Plex Serif" w:hAnsi="IBM Plex Serif"/>
                <w:color w:val="000000"/>
              </w:rPr>
            </w:pPr>
            <w:r w:rsidRPr="00415952">
              <w:rPr>
                <w:rFonts w:ascii="IBM Plex Serif" w:hAnsi="IBM Plex Serif"/>
                <w:color w:val="000000"/>
              </w:rPr>
              <w:t>Self-Help Homeownership Opportunity Program (SHOP)</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BCD075C"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CPD</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3A018C1"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Forecasted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FE29720"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2CC9FF0"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57D3FA5A"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A8BFF63" w14:textId="77777777" w:rsidR="00415952" w:rsidRPr="00415952" w:rsidRDefault="00415952" w:rsidP="00415952">
            <w:pPr>
              <w:rPr>
                <w:rFonts w:ascii="IBM Plex Serif" w:hAnsi="IBM Plex Serif"/>
                <w:color w:val="000000"/>
              </w:rPr>
            </w:pPr>
            <w:r w:rsidRPr="00415952">
              <w:rPr>
                <w:rFonts w:ascii="IBM Plex Serif" w:hAnsi="IBM Plex Serif"/>
                <w:color w:val="000000"/>
              </w:rPr>
              <w:t>FR-6900-N-98</w:t>
            </w:r>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7D14B16" w14:textId="77777777" w:rsidR="00415952" w:rsidRPr="00415952" w:rsidRDefault="00415952" w:rsidP="00415952">
            <w:pPr>
              <w:rPr>
                <w:rFonts w:ascii="IBM Plex Serif" w:hAnsi="IBM Plex Serif"/>
                <w:color w:val="000000"/>
              </w:rPr>
            </w:pPr>
            <w:r w:rsidRPr="00415952">
              <w:rPr>
                <w:rFonts w:ascii="IBM Plex Serif" w:hAnsi="IBM Plex Serif"/>
                <w:color w:val="000000"/>
              </w:rPr>
              <w:t>PRO Housing</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33A67D5"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CPD</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2AE0BE1"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Forecasted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A0A84BE"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09323DE"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6DEA39D9"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A382E86" w14:textId="77777777" w:rsidR="00415952" w:rsidRPr="00415952" w:rsidRDefault="00415952" w:rsidP="00415952">
            <w:pPr>
              <w:rPr>
                <w:rFonts w:ascii="IBM Plex Serif" w:hAnsi="IBM Plex Serif"/>
                <w:color w:val="000000"/>
              </w:rPr>
            </w:pPr>
            <w:r w:rsidRPr="00415952">
              <w:rPr>
                <w:rFonts w:ascii="IBM Plex Serif" w:hAnsi="IBM Plex Serif"/>
                <w:color w:val="000000"/>
              </w:rPr>
              <w:t>FR-6900-N-99</w:t>
            </w:r>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85DD718" w14:textId="77777777" w:rsidR="00415952" w:rsidRPr="00415952" w:rsidRDefault="00415952" w:rsidP="00415952">
            <w:pPr>
              <w:rPr>
                <w:rFonts w:ascii="IBM Plex Serif" w:hAnsi="IBM Plex Serif"/>
                <w:color w:val="000000"/>
              </w:rPr>
            </w:pPr>
            <w:r w:rsidRPr="00415952">
              <w:rPr>
                <w:rFonts w:ascii="IBM Plex Serif" w:hAnsi="IBM Plex Serif"/>
                <w:color w:val="000000"/>
              </w:rPr>
              <w:t>PRICE</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3119CB2"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CPD</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5B51E7F"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Forecasted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05FD311"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731006D"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54B2C8CF"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DBA3B62" w14:textId="77777777" w:rsidR="00415952" w:rsidRPr="00415952" w:rsidRDefault="00415952" w:rsidP="00415952">
            <w:pPr>
              <w:rPr>
                <w:rFonts w:ascii="IBM Plex Serif" w:hAnsi="IBM Plex Serif"/>
                <w:color w:val="000000"/>
              </w:rPr>
            </w:pPr>
            <w:hyperlink r:id="rId1098" w:history="1">
              <w:r w:rsidRPr="00415952">
                <w:rPr>
                  <w:rFonts w:ascii="IBM Plex Serif" w:hAnsi="IBM Plex Serif"/>
                  <w:b/>
                  <w:bCs/>
                  <w:color w:val="005EBD"/>
                  <w:u w:val="single"/>
                </w:rPr>
                <w:t>FR-6900-N-05</w:t>
              </w:r>
            </w:hyperlink>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C84FAAF" w14:textId="77777777" w:rsidR="00415952" w:rsidRPr="00415952" w:rsidRDefault="00415952" w:rsidP="00415952">
            <w:pPr>
              <w:rPr>
                <w:rFonts w:ascii="IBM Plex Serif" w:hAnsi="IBM Plex Serif"/>
                <w:color w:val="000000"/>
              </w:rPr>
            </w:pPr>
            <w:hyperlink r:id="rId1099" w:history="1">
              <w:r w:rsidRPr="00415952">
                <w:rPr>
                  <w:rFonts w:ascii="IBM Plex Serif" w:hAnsi="IBM Plex Serif"/>
                  <w:b/>
                  <w:bCs/>
                  <w:color w:val="005EBD"/>
                  <w:u w:val="single"/>
                </w:rPr>
                <w:t>ROSS (Resident Opportunity and Self-Sufficiency) Service Coordinator Program</w:t>
              </w:r>
            </w:hyperlink>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49214D9"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PIH</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3367351"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Published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AF2C3E5"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1/12/2026</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E51D705"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0DD18B81"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9CE9FEA" w14:textId="77777777" w:rsidR="00415952" w:rsidRPr="00415952" w:rsidRDefault="00415952" w:rsidP="00415952">
            <w:pPr>
              <w:rPr>
                <w:rFonts w:ascii="IBM Plex Serif" w:hAnsi="IBM Plex Serif"/>
                <w:color w:val="000000"/>
              </w:rPr>
            </w:pPr>
            <w:hyperlink r:id="rId1100" w:history="1">
              <w:r w:rsidRPr="00415952">
                <w:rPr>
                  <w:rFonts w:ascii="IBM Plex Serif" w:hAnsi="IBM Plex Serif"/>
                  <w:b/>
                  <w:bCs/>
                  <w:color w:val="005EBD"/>
                  <w:u w:val="single"/>
                </w:rPr>
                <w:t>FR-6900-N-14</w:t>
              </w:r>
            </w:hyperlink>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6D9B15F" w14:textId="77777777" w:rsidR="00415952" w:rsidRPr="00415952" w:rsidRDefault="00415952" w:rsidP="00415952">
            <w:pPr>
              <w:rPr>
                <w:rFonts w:ascii="IBM Plex Serif" w:hAnsi="IBM Plex Serif"/>
                <w:color w:val="000000"/>
              </w:rPr>
            </w:pPr>
            <w:hyperlink r:id="rId1101" w:history="1">
              <w:r w:rsidRPr="00415952">
                <w:rPr>
                  <w:rFonts w:ascii="IBM Plex Serif" w:hAnsi="IBM Plex Serif"/>
                  <w:b/>
                  <w:bCs/>
                  <w:color w:val="005EBD"/>
                  <w:u w:val="single"/>
                </w:rPr>
                <w:t>Jobs Plus NOFO</w:t>
              </w:r>
            </w:hyperlink>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876496D"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PIH</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CEBB21D"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Published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91CE25F"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12/29/2025</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4251634"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18DED596"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AE199B2" w14:textId="77777777" w:rsidR="00415952" w:rsidRPr="00415952" w:rsidRDefault="00415952" w:rsidP="00415952">
            <w:pPr>
              <w:rPr>
                <w:rFonts w:ascii="IBM Plex Serif" w:hAnsi="IBM Plex Serif"/>
                <w:color w:val="000000"/>
              </w:rPr>
            </w:pPr>
            <w:hyperlink r:id="rId1102" w:history="1">
              <w:r w:rsidRPr="00415952">
                <w:rPr>
                  <w:rFonts w:ascii="IBM Plex Serif" w:hAnsi="IBM Plex Serif"/>
                  <w:b/>
                  <w:bCs/>
                  <w:color w:val="005EBD"/>
                  <w:u w:val="single"/>
                </w:rPr>
                <w:t>FR-6900-N-48</w:t>
              </w:r>
            </w:hyperlink>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BD22697" w14:textId="77777777" w:rsidR="00415952" w:rsidRPr="00415952" w:rsidRDefault="00415952" w:rsidP="00415952">
            <w:pPr>
              <w:rPr>
                <w:rFonts w:ascii="IBM Plex Serif" w:hAnsi="IBM Plex Serif"/>
                <w:color w:val="000000"/>
              </w:rPr>
            </w:pPr>
            <w:r w:rsidRPr="00415952">
              <w:rPr>
                <w:rFonts w:ascii="IBM Plex Serif" w:hAnsi="IBM Plex Serif"/>
                <w:color w:val="000000"/>
              </w:rPr>
              <w:t>Indian Housing Block Grant (IHBG) Competitive Grant Program</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81F6265"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PIH</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70E99F9"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Published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635EB22"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1/15/2026</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D8A2CA0"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2E7C1EE7"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7B49EB4" w14:textId="77777777" w:rsidR="00415952" w:rsidRPr="00415952" w:rsidRDefault="00415952" w:rsidP="00415952">
            <w:pPr>
              <w:rPr>
                <w:rFonts w:ascii="IBM Plex Serif" w:hAnsi="IBM Plex Serif"/>
                <w:color w:val="000000"/>
              </w:rPr>
            </w:pPr>
            <w:hyperlink r:id="rId1103" w:history="1">
              <w:r w:rsidRPr="00415952">
                <w:rPr>
                  <w:rFonts w:ascii="IBM Plex Serif" w:hAnsi="IBM Plex Serif"/>
                  <w:b/>
                  <w:bCs/>
                  <w:color w:val="005EBD"/>
                  <w:u w:val="single"/>
                </w:rPr>
                <w:t>FR-6900-N-23</w:t>
              </w:r>
            </w:hyperlink>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739369C" w14:textId="77777777" w:rsidR="00415952" w:rsidRPr="00415952" w:rsidRDefault="00415952" w:rsidP="00415952">
            <w:pPr>
              <w:rPr>
                <w:rFonts w:ascii="IBM Plex Serif" w:hAnsi="IBM Plex Serif"/>
                <w:color w:val="000000"/>
              </w:rPr>
            </w:pPr>
            <w:hyperlink r:id="rId1104" w:history="1">
              <w:r w:rsidRPr="00415952">
                <w:rPr>
                  <w:rFonts w:ascii="IBM Plex Serif" w:hAnsi="IBM Plex Serif"/>
                  <w:b/>
                  <w:bCs/>
                  <w:color w:val="005EBD"/>
                  <w:u w:val="single"/>
                </w:rPr>
                <w:t>Community Development Block Grant Program for Indian Tribes and Alaska Native Villages</w:t>
              </w:r>
            </w:hyperlink>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8F0C2A1"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PIH</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7679107"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Published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B337AA8"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12/10/2025</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0F552F4"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7D2FE6A3"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ABA4999" w14:textId="77777777" w:rsidR="00415952" w:rsidRPr="00415952" w:rsidRDefault="00415952" w:rsidP="00415952">
            <w:pPr>
              <w:rPr>
                <w:rFonts w:ascii="IBM Plex Serif" w:hAnsi="IBM Plex Serif"/>
                <w:color w:val="000000"/>
              </w:rPr>
            </w:pPr>
            <w:r w:rsidRPr="00415952">
              <w:rPr>
                <w:rFonts w:ascii="IBM Plex Serif" w:hAnsi="IBM Plex Serif"/>
                <w:color w:val="000000"/>
              </w:rPr>
              <w:t>FR-6900-N-38</w:t>
            </w:r>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7A66FF1" w14:textId="77777777" w:rsidR="00415952" w:rsidRPr="00415952" w:rsidRDefault="00415952" w:rsidP="00415952">
            <w:pPr>
              <w:rPr>
                <w:rFonts w:ascii="IBM Plex Serif" w:hAnsi="IBM Plex Serif"/>
                <w:color w:val="000000"/>
              </w:rPr>
            </w:pPr>
            <w:r w:rsidRPr="00415952">
              <w:rPr>
                <w:rFonts w:ascii="IBM Plex Serif" w:hAnsi="IBM Plex Serif"/>
                <w:color w:val="000000"/>
              </w:rPr>
              <w:t>Choice Neighborhoods Planning Grants NOFO</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7211F9C"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PIH</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CC659D8"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Forecasted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07199D3"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126EBC5"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72E4E28C"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1B00802" w14:textId="77777777" w:rsidR="00415952" w:rsidRPr="00415952" w:rsidRDefault="00415952" w:rsidP="00415952">
            <w:pPr>
              <w:rPr>
                <w:rFonts w:ascii="IBM Plex Serif" w:hAnsi="IBM Plex Serif"/>
                <w:color w:val="000000"/>
              </w:rPr>
            </w:pPr>
            <w:hyperlink r:id="rId1105" w:history="1">
              <w:r w:rsidRPr="00415952">
                <w:rPr>
                  <w:rFonts w:ascii="IBM Plex Serif" w:hAnsi="IBM Plex Serif"/>
                  <w:b/>
                  <w:bCs/>
                  <w:color w:val="005EBD"/>
                  <w:u w:val="single"/>
                </w:rPr>
                <w:t>FR-6900-N-34</w:t>
              </w:r>
            </w:hyperlink>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92FF3E4" w14:textId="77777777" w:rsidR="00415952" w:rsidRPr="00415952" w:rsidRDefault="00415952" w:rsidP="00415952">
            <w:pPr>
              <w:rPr>
                <w:rFonts w:ascii="IBM Plex Serif" w:hAnsi="IBM Plex Serif"/>
                <w:color w:val="000000"/>
              </w:rPr>
            </w:pPr>
            <w:hyperlink r:id="rId1106" w:history="1">
              <w:r w:rsidRPr="00415952">
                <w:rPr>
                  <w:rFonts w:ascii="IBM Plex Serif" w:hAnsi="IBM Plex Serif"/>
                  <w:b/>
                  <w:bCs/>
                  <w:color w:val="005EBD"/>
                  <w:u w:val="single"/>
                </w:rPr>
                <w:t>Choice Neighborhoods Implementation Grants</w:t>
              </w:r>
            </w:hyperlink>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FAC5063"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PIH</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094C8A6"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Published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6E24440"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3/9/2026</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1610AB7"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6A17C9F5"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1D40D6B" w14:textId="77777777" w:rsidR="00415952" w:rsidRPr="00415952" w:rsidRDefault="00415952" w:rsidP="00415952">
            <w:pPr>
              <w:rPr>
                <w:rFonts w:ascii="IBM Plex Serif" w:hAnsi="IBM Plex Serif"/>
                <w:color w:val="000000"/>
              </w:rPr>
            </w:pPr>
            <w:r w:rsidRPr="00415952">
              <w:rPr>
                <w:rFonts w:ascii="IBM Plex Serif" w:hAnsi="IBM Plex Serif"/>
                <w:color w:val="000000"/>
              </w:rPr>
              <w:t>FR-6900-N-USP</w:t>
            </w:r>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F13A5C0" w14:textId="77777777" w:rsidR="00415952" w:rsidRPr="00415952" w:rsidRDefault="00415952" w:rsidP="00415952">
            <w:pPr>
              <w:rPr>
                <w:rFonts w:ascii="IBM Plex Serif" w:hAnsi="IBM Plex Serif"/>
                <w:color w:val="000000"/>
              </w:rPr>
            </w:pPr>
            <w:r w:rsidRPr="00415952">
              <w:rPr>
                <w:rFonts w:ascii="IBM Plex Serif" w:hAnsi="IBM Plex Serif"/>
                <w:color w:val="000000"/>
              </w:rPr>
              <w:t>Unsolicited Proposals</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FCA9576"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PD&amp;R</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9D49A1F"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Forecasted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C297153"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CED63BA"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5EB363CC"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DABB1B8" w14:textId="77777777" w:rsidR="00415952" w:rsidRPr="00415952" w:rsidRDefault="00415952" w:rsidP="00415952">
            <w:pPr>
              <w:rPr>
                <w:rFonts w:ascii="IBM Plex Serif" w:hAnsi="IBM Plex Serif"/>
                <w:color w:val="000000"/>
              </w:rPr>
            </w:pPr>
            <w:hyperlink r:id="rId1107" w:history="1">
              <w:r w:rsidRPr="00415952">
                <w:rPr>
                  <w:rFonts w:ascii="IBM Plex Serif" w:hAnsi="IBM Plex Serif"/>
                  <w:b/>
                  <w:bCs/>
                  <w:color w:val="005EBD"/>
                  <w:u w:val="single"/>
                </w:rPr>
                <w:t>FR-6900-N-92</w:t>
              </w:r>
            </w:hyperlink>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ECDA108" w14:textId="77777777" w:rsidR="00415952" w:rsidRPr="00415952" w:rsidRDefault="00415952" w:rsidP="00415952">
            <w:pPr>
              <w:rPr>
                <w:rFonts w:ascii="IBM Plex Serif" w:hAnsi="IBM Plex Serif"/>
                <w:color w:val="000000"/>
              </w:rPr>
            </w:pPr>
            <w:r w:rsidRPr="00415952">
              <w:rPr>
                <w:rFonts w:ascii="IBM Plex Serif" w:hAnsi="IBM Plex Serif"/>
                <w:color w:val="000000"/>
              </w:rPr>
              <w:t>Increasing the Supply of Affordable Housing Research Grant Program</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1A78ACC"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PD&amp;R</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3847440"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Posted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B6C814E"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7/24/2025</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CA9872C"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483AEB66"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3086785" w14:textId="77777777" w:rsidR="00415952" w:rsidRPr="00415952" w:rsidRDefault="00415952" w:rsidP="00415952">
            <w:pPr>
              <w:rPr>
                <w:rFonts w:ascii="IBM Plex Serif" w:hAnsi="IBM Plex Serif"/>
                <w:color w:val="000000"/>
              </w:rPr>
            </w:pPr>
            <w:hyperlink r:id="rId1108" w:history="1">
              <w:r w:rsidRPr="00415952">
                <w:rPr>
                  <w:rFonts w:ascii="IBM Plex Serif" w:hAnsi="IBM Plex Serif"/>
                  <w:b/>
                  <w:bCs/>
                  <w:color w:val="005EBD"/>
                  <w:u w:val="single"/>
                </w:rPr>
                <w:t>FR-6900-N-29R</w:t>
              </w:r>
            </w:hyperlink>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4782E10" w14:textId="77777777" w:rsidR="00415952" w:rsidRPr="00415952" w:rsidRDefault="00415952" w:rsidP="00415952">
            <w:pPr>
              <w:rPr>
                <w:rFonts w:ascii="IBM Plex Serif" w:hAnsi="IBM Plex Serif"/>
                <w:color w:val="000000"/>
              </w:rPr>
            </w:pPr>
            <w:r w:rsidRPr="00415952">
              <w:rPr>
                <w:rFonts w:ascii="IBM Plex Serif" w:hAnsi="IBM Plex Serif"/>
                <w:color w:val="000000"/>
              </w:rPr>
              <w:t>Addressing the Affordability Crisis</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18BDFFF"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PD&amp;R</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E1D1EB7"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Posted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E302D98"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7/24/2025</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951F544"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3E961CAB"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7657CA7" w14:textId="77777777" w:rsidR="00415952" w:rsidRPr="00415952" w:rsidRDefault="00415952" w:rsidP="00415952">
            <w:pPr>
              <w:rPr>
                <w:rFonts w:ascii="IBM Plex Serif" w:hAnsi="IBM Plex Serif"/>
                <w:color w:val="000000"/>
              </w:rPr>
            </w:pPr>
            <w:r w:rsidRPr="00415952">
              <w:rPr>
                <w:rFonts w:ascii="IBM Plex Serif" w:hAnsi="IBM Plex Serif"/>
                <w:color w:val="000000"/>
              </w:rPr>
              <w:t>FR-6901-N-54</w:t>
            </w:r>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B6BC8EB" w14:textId="77777777" w:rsidR="00415952" w:rsidRPr="00415952" w:rsidRDefault="00415952" w:rsidP="00415952">
            <w:pPr>
              <w:rPr>
                <w:rFonts w:ascii="IBM Plex Serif" w:hAnsi="IBM Plex Serif"/>
                <w:color w:val="000000"/>
              </w:rPr>
            </w:pPr>
            <w:r w:rsidRPr="00415952">
              <w:rPr>
                <w:rFonts w:ascii="IBM Plex Serif" w:hAnsi="IBM Plex Serif"/>
                <w:color w:val="000000"/>
              </w:rPr>
              <w:t>[repost] Distressed Cities Technical Assistance (DCTA) Program for Fiscal Years 2024 and 2025</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107A654"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PD&amp;R</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D84BEE0"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Forecasted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89B99D3"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46916A2"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16921401"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FD6A177" w14:textId="77777777" w:rsidR="00415952" w:rsidRPr="00415952" w:rsidRDefault="00415952" w:rsidP="00415952">
            <w:pPr>
              <w:rPr>
                <w:rFonts w:ascii="IBM Plex Serif" w:hAnsi="IBM Plex Serif"/>
                <w:color w:val="000000"/>
              </w:rPr>
            </w:pPr>
            <w:hyperlink r:id="rId1109" w:history="1">
              <w:r w:rsidRPr="00415952">
                <w:rPr>
                  <w:rFonts w:ascii="IBM Plex Serif" w:hAnsi="IBM Plex Serif"/>
                  <w:b/>
                  <w:bCs/>
                  <w:color w:val="005EBD"/>
                  <w:u w:val="single"/>
                </w:rPr>
                <w:t>FR-6900-N-13</w:t>
              </w:r>
            </w:hyperlink>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7FD27CD" w14:textId="77777777" w:rsidR="00415952" w:rsidRPr="00415952" w:rsidRDefault="00415952" w:rsidP="00415952">
            <w:pPr>
              <w:rPr>
                <w:rFonts w:ascii="IBM Plex Serif" w:hAnsi="IBM Plex Serif"/>
                <w:color w:val="000000"/>
              </w:rPr>
            </w:pPr>
            <w:r w:rsidRPr="00415952">
              <w:rPr>
                <w:rFonts w:ascii="IBM Plex Serif" w:hAnsi="IBM Plex Serif"/>
                <w:color w:val="000000"/>
              </w:rPr>
              <w:t>Lead Hazard Reduction Grant Program</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5ECA796"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OLHCHH</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2E5DD3D"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Posted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7654C65"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8/14/2025</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430935C"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462C5946"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D162D32" w14:textId="77777777" w:rsidR="00415952" w:rsidRPr="00415952" w:rsidRDefault="00415952" w:rsidP="00415952">
            <w:pPr>
              <w:rPr>
                <w:rFonts w:ascii="IBM Plex Serif" w:hAnsi="IBM Plex Serif"/>
                <w:color w:val="000000"/>
              </w:rPr>
            </w:pPr>
            <w:r w:rsidRPr="00415952">
              <w:rPr>
                <w:rFonts w:ascii="IBM Plex Serif" w:hAnsi="IBM Plex Serif"/>
                <w:color w:val="000000"/>
              </w:rPr>
              <w:t>FR-6900-N-33</w:t>
            </w:r>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6D0D844" w14:textId="77777777" w:rsidR="00415952" w:rsidRPr="00415952" w:rsidRDefault="00415952" w:rsidP="00415952">
            <w:pPr>
              <w:rPr>
                <w:rFonts w:ascii="IBM Plex Serif" w:hAnsi="IBM Plex Serif"/>
                <w:color w:val="000000"/>
              </w:rPr>
            </w:pPr>
            <w:r w:rsidRPr="00415952">
              <w:rPr>
                <w:rFonts w:ascii="IBM Plex Serif" w:hAnsi="IBM Plex Serif"/>
                <w:color w:val="000000"/>
              </w:rPr>
              <w:t>Comprehensive Housing Counseling, Training, and Homeownership (combining w/N-90 and N/30)</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5058158"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Housing</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F3FE23C"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Forecasted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0D70CC3"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5115D12"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30E1A742"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E69B530" w14:textId="77777777" w:rsidR="00415952" w:rsidRPr="00415952" w:rsidRDefault="00415952" w:rsidP="00415952">
            <w:pPr>
              <w:rPr>
                <w:rFonts w:ascii="IBM Plex Serif" w:hAnsi="IBM Plex Serif"/>
                <w:color w:val="000000"/>
              </w:rPr>
            </w:pPr>
            <w:r w:rsidRPr="00415952">
              <w:rPr>
                <w:rFonts w:ascii="IBM Plex Serif" w:hAnsi="IBM Plex Serif"/>
                <w:color w:val="000000"/>
              </w:rPr>
              <w:t>FR-6901-N-53</w:t>
            </w:r>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858B55A" w14:textId="77777777" w:rsidR="00415952" w:rsidRPr="00415952" w:rsidRDefault="00415952" w:rsidP="00415952">
            <w:pPr>
              <w:rPr>
                <w:rFonts w:ascii="IBM Plex Serif" w:hAnsi="IBM Plex Serif"/>
                <w:color w:val="000000"/>
              </w:rPr>
            </w:pPr>
            <w:r w:rsidRPr="00415952">
              <w:rPr>
                <w:rFonts w:ascii="IBM Plex Serif" w:hAnsi="IBM Plex Serif"/>
                <w:color w:val="000000"/>
              </w:rPr>
              <w:t>[repost] Project Rental Assistance Program of Section 811 Supportive Housing for Persons with Disabilities</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E31F909"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Housing</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E2BC915"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Forecasted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0CDD304"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325169F"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7793D5A5"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BDA4C1E" w14:textId="77777777" w:rsidR="00415952" w:rsidRPr="00415952" w:rsidRDefault="00415952" w:rsidP="00415952">
            <w:pPr>
              <w:rPr>
                <w:rFonts w:ascii="IBM Plex Serif" w:hAnsi="IBM Plex Serif"/>
                <w:color w:val="000000"/>
              </w:rPr>
            </w:pPr>
            <w:r w:rsidRPr="00415952">
              <w:rPr>
                <w:rFonts w:ascii="IBM Plex Serif" w:hAnsi="IBM Plex Serif"/>
                <w:color w:val="000000"/>
              </w:rPr>
              <w:lastRenderedPageBreak/>
              <w:t>FR-6900-N-71-A</w:t>
            </w:r>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0A6FD21" w14:textId="77777777" w:rsidR="00415952" w:rsidRPr="00415952" w:rsidRDefault="00415952" w:rsidP="00415952">
            <w:pPr>
              <w:rPr>
                <w:rFonts w:ascii="IBM Plex Serif" w:hAnsi="IBM Plex Serif"/>
                <w:color w:val="000000"/>
              </w:rPr>
            </w:pPr>
            <w:r w:rsidRPr="00415952">
              <w:rPr>
                <w:rFonts w:ascii="IBM Plex Serif" w:hAnsi="IBM Plex Serif"/>
                <w:color w:val="000000"/>
              </w:rPr>
              <w:t>Fair Housing Initiatives Program -Education and Outreach Initiative -Test Coordinator Training</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149B9DA"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FHEO</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46B9207"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Published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DCDC201"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9986CD4"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745BBB00"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D780E41" w14:textId="77777777" w:rsidR="00415952" w:rsidRPr="00415952" w:rsidRDefault="00415952" w:rsidP="00415952">
            <w:pPr>
              <w:rPr>
                <w:rFonts w:ascii="IBM Plex Serif" w:hAnsi="IBM Plex Serif"/>
                <w:color w:val="000000"/>
              </w:rPr>
            </w:pPr>
            <w:r w:rsidRPr="00415952">
              <w:rPr>
                <w:rFonts w:ascii="IBM Plex Serif" w:hAnsi="IBM Plex Serif"/>
                <w:color w:val="000000"/>
              </w:rPr>
              <w:t>FR-6900-N-21-C</w:t>
            </w:r>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1C7C270" w14:textId="77777777" w:rsidR="00415952" w:rsidRPr="00415952" w:rsidRDefault="00415952" w:rsidP="00415952">
            <w:pPr>
              <w:rPr>
                <w:rFonts w:ascii="IBM Plex Serif" w:hAnsi="IBM Plex Serif"/>
                <w:color w:val="000000"/>
              </w:rPr>
            </w:pPr>
            <w:r w:rsidRPr="00415952">
              <w:rPr>
                <w:rFonts w:ascii="IBM Plex Serif" w:hAnsi="IBM Plex Serif"/>
                <w:color w:val="000000"/>
              </w:rPr>
              <w:t>Fair Housing Initiatives Program – Private Enforcement Initiative</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77AE8AD"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FHEO</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13D1235"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Published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EF07889"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A4CEE37"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517658BE"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E21D4F9" w14:textId="77777777" w:rsidR="00415952" w:rsidRPr="00415952" w:rsidRDefault="00415952" w:rsidP="00415952">
            <w:pPr>
              <w:rPr>
                <w:rFonts w:ascii="IBM Plex Serif" w:hAnsi="IBM Plex Serif"/>
                <w:color w:val="000000"/>
              </w:rPr>
            </w:pPr>
            <w:r w:rsidRPr="00415952">
              <w:rPr>
                <w:rFonts w:ascii="IBM Plex Serif" w:hAnsi="IBM Plex Serif"/>
                <w:color w:val="000000"/>
              </w:rPr>
              <w:t>FR-6900-N-21-A</w:t>
            </w:r>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2F45CE6" w14:textId="77777777" w:rsidR="00415952" w:rsidRPr="00415952" w:rsidRDefault="00415952" w:rsidP="00415952">
            <w:pPr>
              <w:rPr>
                <w:rFonts w:ascii="IBM Plex Serif" w:hAnsi="IBM Plex Serif"/>
                <w:color w:val="000000"/>
              </w:rPr>
            </w:pPr>
            <w:r w:rsidRPr="00415952">
              <w:rPr>
                <w:rFonts w:ascii="IBM Plex Serif" w:hAnsi="IBM Plex Serif"/>
                <w:color w:val="000000"/>
              </w:rPr>
              <w:t>Fair Housing Initiatives Program - Education and Outreach Initiative</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39CDAEB"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FHEO</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3872A7C"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Published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375AAF8"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42CB05A"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7DCC41D3"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4374804" w14:textId="77777777" w:rsidR="00415952" w:rsidRPr="00415952" w:rsidRDefault="00415952" w:rsidP="00415952">
            <w:pPr>
              <w:rPr>
                <w:rFonts w:ascii="IBM Plex Serif" w:hAnsi="IBM Plex Serif"/>
                <w:color w:val="000000"/>
              </w:rPr>
            </w:pPr>
            <w:r w:rsidRPr="00415952">
              <w:rPr>
                <w:rFonts w:ascii="IBM Plex Serif" w:hAnsi="IBM Plex Serif"/>
                <w:color w:val="000000"/>
              </w:rPr>
              <w:t>FR-6900-N-21-B</w:t>
            </w:r>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7D296E0" w14:textId="77777777" w:rsidR="00415952" w:rsidRPr="00415952" w:rsidRDefault="00415952" w:rsidP="00415952">
            <w:pPr>
              <w:rPr>
                <w:rFonts w:ascii="IBM Plex Serif" w:hAnsi="IBM Plex Serif"/>
                <w:color w:val="000000"/>
              </w:rPr>
            </w:pPr>
            <w:r w:rsidRPr="00415952">
              <w:rPr>
                <w:rFonts w:ascii="IBM Plex Serif" w:hAnsi="IBM Plex Serif"/>
                <w:color w:val="000000"/>
              </w:rPr>
              <w:t>Fair Housing Initiative Program - Fair Housing Organizations Initiative</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4F2C58D"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FHEO</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0917235"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Published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6D7601B"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F8EA13B"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565922FC"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006435A" w14:textId="77777777" w:rsidR="00415952" w:rsidRPr="00415952" w:rsidRDefault="00415952" w:rsidP="00415952">
            <w:pPr>
              <w:rPr>
                <w:rFonts w:ascii="IBM Plex Serif" w:hAnsi="IBM Plex Serif"/>
                <w:color w:val="000000"/>
              </w:rPr>
            </w:pPr>
            <w:r w:rsidRPr="00415952">
              <w:rPr>
                <w:rFonts w:ascii="IBM Plex Serif" w:hAnsi="IBM Plex Serif"/>
                <w:color w:val="000000"/>
              </w:rPr>
              <w:t>FR-6900-N-08</w:t>
            </w:r>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B528560" w14:textId="77777777" w:rsidR="00415952" w:rsidRPr="00415952" w:rsidRDefault="00415952" w:rsidP="00415952">
            <w:pPr>
              <w:rPr>
                <w:rFonts w:ascii="IBM Plex Serif" w:hAnsi="IBM Plex Serif"/>
                <w:color w:val="000000"/>
              </w:rPr>
            </w:pPr>
            <w:r w:rsidRPr="00415952">
              <w:rPr>
                <w:rFonts w:ascii="IBM Plex Serif" w:hAnsi="IBM Plex Serif"/>
                <w:color w:val="000000"/>
              </w:rPr>
              <w:t>Rural Capacity Building for Community Development and Affordable Housing Grants (RCB)</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7D377C3"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CPD</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6A63D0C"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Forecasted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280BA98"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F832CC4"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18AA720C"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49FF7D6" w14:textId="77777777" w:rsidR="00415952" w:rsidRPr="00415952" w:rsidRDefault="00415952" w:rsidP="00415952">
            <w:pPr>
              <w:rPr>
                <w:rFonts w:ascii="IBM Plex Serif" w:hAnsi="IBM Plex Serif"/>
                <w:color w:val="000000"/>
              </w:rPr>
            </w:pPr>
            <w:hyperlink r:id="rId1110" w:history="1">
              <w:r w:rsidRPr="00415952">
                <w:rPr>
                  <w:rFonts w:ascii="IBM Plex Serif" w:hAnsi="IBM Plex Serif"/>
                  <w:b/>
                  <w:bCs/>
                  <w:color w:val="005EBD"/>
                  <w:u w:val="single"/>
                </w:rPr>
                <w:t>FR-6901-N-25A</w:t>
              </w:r>
            </w:hyperlink>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7F3A1DC" w14:textId="77777777" w:rsidR="00415952" w:rsidRPr="00415952" w:rsidRDefault="00415952" w:rsidP="00415952">
            <w:pPr>
              <w:rPr>
                <w:rFonts w:ascii="IBM Plex Serif" w:hAnsi="IBM Plex Serif"/>
                <w:color w:val="000000"/>
              </w:rPr>
            </w:pPr>
            <w:r w:rsidRPr="00415952">
              <w:rPr>
                <w:rFonts w:ascii="IBM Plex Serif" w:hAnsi="IBM Plex Serif"/>
                <w:color w:val="000000"/>
              </w:rPr>
              <w:t>[repost] Continuum of Care Builds (CoC Builds)</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8955BF2"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CPD</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4F549D3"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Published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011E079C"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6/26/2025</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816AAFC"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0C94572B"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DE5F5F9" w14:textId="77777777" w:rsidR="00415952" w:rsidRPr="00415952" w:rsidRDefault="00415952" w:rsidP="00415952">
            <w:pPr>
              <w:rPr>
                <w:rFonts w:ascii="IBM Plex Serif" w:hAnsi="IBM Plex Serif"/>
                <w:color w:val="000000"/>
              </w:rPr>
            </w:pPr>
            <w:r w:rsidRPr="00415952">
              <w:rPr>
                <w:rFonts w:ascii="IBM Plex Serif" w:hAnsi="IBM Plex Serif"/>
                <w:color w:val="000000"/>
              </w:rPr>
              <w:t>FR-6901-N-35</w:t>
            </w:r>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A1A3376" w14:textId="77777777" w:rsidR="00415952" w:rsidRPr="00415952" w:rsidRDefault="00415952" w:rsidP="00415952">
            <w:pPr>
              <w:rPr>
                <w:rFonts w:ascii="IBM Plex Serif" w:hAnsi="IBM Plex Serif"/>
                <w:color w:val="000000"/>
              </w:rPr>
            </w:pPr>
            <w:r w:rsidRPr="00415952">
              <w:rPr>
                <w:rFonts w:ascii="IBM Plex Serif" w:hAnsi="IBM Plex Serif"/>
                <w:color w:val="000000"/>
              </w:rPr>
              <w:t>[repost] Youth Homeless NOFO for FY2024 and FY2025</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A35262F"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CPD</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406BDA1"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Published with FR-6900-N-25</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1A59A30"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918EEF7"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65D582B0"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1E0D381" w14:textId="77777777" w:rsidR="00415952" w:rsidRPr="00415952" w:rsidRDefault="00415952" w:rsidP="00415952">
            <w:pPr>
              <w:rPr>
                <w:rFonts w:ascii="IBM Plex Serif" w:hAnsi="IBM Plex Serif"/>
                <w:color w:val="000000"/>
              </w:rPr>
            </w:pPr>
            <w:r w:rsidRPr="00415952">
              <w:rPr>
                <w:rFonts w:ascii="IBM Plex Serif" w:hAnsi="IBM Plex Serif"/>
                <w:color w:val="000000"/>
              </w:rPr>
              <w:t>FR-6901-N-07</w:t>
            </w:r>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91ECF43" w14:textId="77777777" w:rsidR="00415952" w:rsidRPr="00415952" w:rsidRDefault="00415952" w:rsidP="00415952">
            <w:pPr>
              <w:rPr>
                <w:rFonts w:ascii="IBM Plex Serif" w:hAnsi="IBM Plex Serif"/>
                <w:color w:val="000000"/>
              </w:rPr>
            </w:pPr>
            <w:r w:rsidRPr="00415952">
              <w:rPr>
                <w:rFonts w:ascii="IBM Plex Serif" w:hAnsi="IBM Plex Serif"/>
                <w:color w:val="000000"/>
              </w:rPr>
              <w:t>[repost] Section 4 Capacity Building for Community Development and Affordable Housing</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E01F72F"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CPD</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C74A89B"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Forecasted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27516AD"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 </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0F3D8EB"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58785486"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B03998A" w14:textId="77777777" w:rsidR="00415952" w:rsidRPr="00415952" w:rsidRDefault="00415952" w:rsidP="00415952">
            <w:pPr>
              <w:rPr>
                <w:rFonts w:ascii="IBM Plex Serif" w:hAnsi="IBM Plex Serif"/>
                <w:color w:val="000000"/>
              </w:rPr>
            </w:pPr>
            <w:hyperlink r:id="rId1111" w:history="1">
              <w:r w:rsidRPr="00415952">
                <w:rPr>
                  <w:rFonts w:ascii="IBM Plex Serif" w:hAnsi="IBM Plex Serif"/>
                  <w:b/>
                  <w:bCs/>
                  <w:color w:val="005EBD"/>
                  <w:u w:val="single"/>
                </w:rPr>
                <w:t>FR-6901-N-25</w:t>
              </w:r>
            </w:hyperlink>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642629C8" w14:textId="77777777" w:rsidR="00415952" w:rsidRPr="00415952" w:rsidRDefault="00415952" w:rsidP="00415952">
            <w:pPr>
              <w:rPr>
                <w:rFonts w:ascii="IBM Plex Serif" w:hAnsi="IBM Plex Serif"/>
                <w:color w:val="000000"/>
              </w:rPr>
            </w:pPr>
            <w:r w:rsidRPr="00415952">
              <w:rPr>
                <w:rFonts w:ascii="IBM Plex Serif" w:hAnsi="IBM Plex Serif"/>
                <w:color w:val="000000"/>
              </w:rPr>
              <w:t>Continuum of Care Competition and Renewal or Replacement of Youth Homeless Demonstration Program Grants</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271DD804"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CPD</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3EF4DCAE"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Published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2C2E723"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02/25/2026</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A2A0115"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r w:rsidR="00415952" w:rsidRPr="00415952" w14:paraId="1FDB317A" w14:textId="77777777">
        <w:tc>
          <w:tcPr>
            <w:tcW w:w="247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B4F86FA" w14:textId="77777777" w:rsidR="00415952" w:rsidRPr="00415952" w:rsidRDefault="00415952" w:rsidP="00415952">
            <w:pPr>
              <w:rPr>
                <w:rFonts w:ascii="IBM Plex Serif" w:hAnsi="IBM Plex Serif"/>
                <w:color w:val="000000"/>
              </w:rPr>
            </w:pPr>
            <w:hyperlink r:id="rId1112" w:history="1">
              <w:r w:rsidRPr="00415952">
                <w:rPr>
                  <w:rFonts w:ascii="IBM Plex Serif" w:hAnsi="IBM Plex Serif"/>
                  <w:b/>
                  <w:bCs/>
                  <w:color w:val="005EBD"/>
                  <w:u w:val="single"/>
                </w:rPr>
                <w:t>FR-6700-N-08</w:t>
              </w:r>
            </w:hyperlink>
          </w:p>
        </w:tc>
        <w:tc>
          <w:tcPr>
            <w:tcW w:w="450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54F9E6AE" w14:textId="77777777" w:rsidR="00415952" w:rsidRPr="00415952" w:rsidRDefault="00415952" w:rsidP="00415952">
            <w:pPr>
              <w:rPr>
                <w:rFonts w:ascii="IBM Plex Serif" w:hAnsi="IBM Plex Serif"/>
                <w:color w:val="000000"/>
              </w:rPr>
            </w:pPr>
            <w:r w:rsidRPr="00415952">
              <w:rPr>
                <w:rFonts w:ascii="IBM Plex Serif" w:hAnsi="IBM Plex Serif"/>
                <w:color w:val="000000"/>
              </w:rPr>
              <w:t>FY 2023 and FY 2024 Rural Capacity Building for Community Development and Affordable Housing Grants (RCB)</w:t>
            </w:r>
          </w:p>
        </w:tc>
        <w:tc>
          <w:tcPr>
            <w:tcW w:w="133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2139474"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CPD</w:t>
            </w:r>
          </w:p>
        </w:tc>
        <w:tc>
          <w:tcPr>
            <w:tcW w:w="162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1432E78E"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Published</w:t>
            </w:r>
          </w:p>
        </w:tc>
        <w:tc>
          <w:tcPr>
            <w:tcW w:w="1755"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7FE9FC03" w14:textId="77777777" w:rsidR="00415952" w:rsidRPr="00415952" w:rsidRDefault="00415952" w:rsidP="00415952">
            <w:pPr>
              <w:jc w:val="center"/>
              <w:rPr>
                <w:rFonts w:ascii="IBM Plex Serif" w:hAnsi="IBM Plex Serif"/>
                <w:color w:val="000000"/>
              </w:rPr>
            </w:pPr>
            <w:r w:rsidRPr="00415952">
              <w:rPr>
                <w:rFonts w:ascii="IBM Plex Serif" w:hAnsi="IBM Plex Serif"/>
                <w:color w:val="000000"/>
              </w:rPr>
              <w:t>03/25/2024</w:t>
            </w:r>
          </w:p>
        </w:tc>
        <w:tc>
          <w:tcPr>
            <w:tcW w:w="1290" w:type="dxa"/>
            <w:tcBorders>
              <w:top w:val="single" w:sz="6" w:space="0" w:color="CCCCCC"/>
              <w:left w:val="single" w:sz="6" w:space="0" w:color="CCCCCC"/>
              <w:bottom w:val="single" w:sz="6" w:space="0" w:color="CCCCCC"/>
              <w:right w:val="single" w:sz="6" w:space="0" w:color="CCCCCC"/>
            </w:tcBorders>
            <w:tcMar>
              <w:top w:w="150" w:type="dxa"/>
              <w:left w:w="150" w:type="dxa"/>
              <w:bottom w:w="150" w:type="dxa"/>
              <w:right w:w="150" w:type="dxa"/>
            </w:tcMar>
            <w:hideMark/>
          </w:tcPr>
          <w:p w14:paraId="4E75FF97" w14:textId="77777777" w:rsidR="00415952" w:rsidRPr="00415952" w:rsidRDefault="00415952" w:rsidP="00415952">
            <w:pPr>
              <w:rPr>
                <w:rFonts w:ascii="IBM Plex Serif" w:hAnsi="IBM Plex Serif"/>
                <w:color w:val="000000"/>
              </w:rPr>
            </w:pPr>
            <w:r w:rsidRPr="00415952">
              <w:rPr>
                <w:rFonts w:ascii="IBM Plex Serif" w:hAnsi="IBM Plex Serif"/>
                <w:color w:val="000000"/>
              </w:rPr>
              <w:t> </w:t>
            </w:r>
          </w:p>
        </w:tc>
      </w:tr>
    </w:tbl>
    <w:p w14:paraId="3705E532" w14:textId="77777777" w:rsidR="00415952" w:rsidRPr="00415952" w:rsidRDefault="00415952" w:rsidP="00415952">
      <w:pPr>
        <w:spacing w:after="150"/>
        <w:rPr>
          <w:rFonts w:ascii="IBM Plex Serif" w:hAnsi="IBM Plex Serif" w:cs="Arial"/>
          <w:color w:val="000000"/>
        </w:rPr>
      </w:pPr>
      <w:r w:rsidRPr="00415952">
        <w:rPr>
          <w:rFonts w:ascii="IBM Plex Serif" w:hAnsi="IBM Plex Serif" w:cs="Arial"/>
          <w:color w:val="000000"/>
        </w:rPr>
        <w:t> </w:t>
      </w:r>
    </w:p>
    <w:p w14:paraId="78367AC3" w14:textId="77777777" w:rsidR="00415952" w:rsidRPr="00415952" w:rsidRDefault="00415952" w:rsidP="00415952">
      <w:pPr>
        <w:rPr>
          <w:rFonts w:ascii="IBM Plex Serif" w:hAnsi="IBM Plex Serif" w:cs="Arial"/>
          <w:color w:val="000000"/>
        </w:rPr>
      </w:pPr>
      <w:r w:rsidRPr="00415952">
        <w:rPr>
          <w:rFonts w:ascii="IBM Plex Serif" w:hAnsi="IBM Plex Serif" w:cs="Arial"/>
          <w:color w:val="000000"/>
        </w:rPr>
        <w:t>Last Updated 01/08/2026</w:t>
      </w:r>
    </w:p>
    <w:p w14:paraId="18AC950A" w14:textId="77777777" w:rsidR="004F4EC4" w:rsidRPr="006F3D06" w:rsidRDefault="004F4EC4" w:rsidP="006F3D06">
      <w:pPr>
        <w:widowControl w:val="0"/>
        <w:autoSpaceDE w:val="0"/>
        <w:autoSpaceDN w:val="0"/>
        <w:adjustRightInd w:val="0"/>
        <w:rPr>
          <w:rFonts w:ascii="Helvetica" w:hAnsi="Helvetica" w:cs="Helvetica"/>
        </w:rPr>
      </w:pPr>
    </w:p>
    <w:p w14:paraId="5874E111" w14:textId="1E48D580" w:rsidR="007405D0" w:rsidRDefault="009103CD" w:rsidP="00625238">
      <w:pPr>
        <w:widowControl w:val="0"/>
        <w:autoSpaceDE w:val="0"/>
        <w:autoSpaceDN w:val="0"/>
        <w:adjustRightInd w:val="0"/>
        <w:rPr>
          <w:rFonts w:ascii="Helvetica" w:hAnsi="Helvetica" w:cs="Helvetica"/>
        </w:rPr>
      </w:pPr>
      <w:hyperlink r:id="rId1113" w:history="1">
        <w:r w:rsidRPr="00126CB7">
          <w:rPr>
            <w:rStyle w:val="Hyperlink"/>
            <w:rFonts w:ascii="Helvetica" w:hAnsi="Helvetica" w:cs="Helvetica"/>
          </w:rPr>
          <w:t>https://www.hud.gov/program_</w:t>
        </w:r>
        <w:r w:rsidRPr="00126CB7">
          <w:rPr>
            <w:rStyle w:val="Hyperlink"/>
            <w:rFonts w:ascii="Helvetica" w:hAnsi="Helvetica" w:cs="Helvetica"/>
          </w:rPr>
          <w:t>o</w:t>
        </w:r>
        <w:r w:rsidRPr="00126CB7">
          <w:rPr>
            <w:rStyle w:val="Hyperlink"/>
            <w:rFonts w:ascii="Helvetica" w:hAnsi="Helvetica" w:cs="Helvetica"/>
          </w:rPr>
          <w:t>ffices/cfo/gmomgmt/grantsinfo/fundingopps</w:t>
        </w:r>
      </w:hyperlink>
    </w:p>
    <w:p w14:paraId="1ABD3215" w14:textId="77777777" w:rsidR="009103CD" w:rsidRPr="0011481D" w:rsidRDefault="009103CD" w:rsidP="00625238">
      <w:pPr>
        <w:widowControl w:val="0"/>
        <w:autoSpaceDE w:val="0"/>
        <w:autoSpaceDN w:val="0"/>
        <w:adjustRightInd w:val="0"/>
        <w:rPr>
          <w:rFonts w:ascii="Helvetica" w:hAnsi="Helvetica" w:cs="Helvetica"/>
        </w:rPr>
      </w:pPr>
    </w:p>
    <w:p w14:paraId="214A025A" w14:textId="77777777" w:rsidR="0032057E" w:rsidRDefault="0032057E" w:rsidP="00AB6F58">
      <w:pPr>
        <w:pStyle w:val="rteindent1"/>
        <w:numPr>
          <w:ilvl w:val="0"/>
          <w:numId w:val="15"/>
        </w:numPr>
        <w:spacing w:before="0" w:beforeAutospacing="0" w:after="150" w:afterAutospacing="0"/>
        <w:ind w:left="1320"/>
        <w:rPr>
          <w:rFonts w:ascii="IBM Plex Serif" w:hAnsi="IBM Plex Serif"/>
          <w:color w:val="000000"/>
        </w:rPr>
      </w:pPr>
      <w:hyperlink r:id="rId1114" w:history="1">
        <w:r>
          <w:rPr>
            <w:rStyle w:val="Hyperlink"/>
            <w:rFonts w:ascii="IBM Plex Serif" w:hAnsi="IBM Plex Serif"/>
            <w:color w:val="005EBD"/>
          </w:rPr>
          <w:t>Part 200 of Title 2 of the Code of Federal Regulations (2 CFR Part 200)</w:t>
        </w:r>
      </w:hyperlink>
    </w:p>
    <w:p w14:paraId="49404EC3" w14:textId="14881370" w:rsidR="0032057E" w:rsidRDefault="0032057E" w:rsidP="00AB6F58">
      <w:pPr>
        <w:pStyle w:val="rteindent1"/>
        <w:numPr>
          <w:ilvl w:val="0"/>
          <w:numId w:val="15"/>
        </w:numPr>
        <w:spacing w:before="0" w:beforeAutospacing="0" w:after="150" w:afterAutospacing="0"/>
        <w:ind w:left="1320"/>
        <w:rPr>
          <w:rFonts w:ascii="IBM Plex Serif" w:hAnsi="IBM Plex Serif"/>
          <w:color w:val="000000"/>
        </w:rPr>
      </w:pPr>
      <w:r>
        <w:rPr>
          <w:rFonts w:ascii="IBM Plex Serif" w:hAnsi="IBM Plex Serif"/>
          <w:color w:val="000000"/>
        </w:rPr>
        <w:t>Build American, Buy America Act (BABA)</w:t>
      </w:r>
      <w:r w:rsidR="00DF74B9">
        <w:rPr>
          <w:rFonts w:ascii="IBM Plex Serif" w:hAnsi="IBM Plex Serif"/>
          <w:color w:val="000000"/>
        </w:rPr>
        <w:t xml:space="preserve"> – HAS BEEN REMOVED </w:t>
      </w:r>
    </w:p>
    <w:p w14:paraId="431A7D22" w14:textId="77777777" w:rsidR="0032057E" w:rsidRDefault="0032057E" w:rsidP="00AB6F58">
      <w:pPr>
        <w:pStyle w:val="rteindent1"/>
        <w:numPr>
          <w:ilvl w:val="1"/>
          <w:numId w:val="15"/>
        </w:numPr>
        <w:spacing w:before="0" w:beforeAutospacing="0" w:after="150" w:afterAutospacing="0"/>
        <w:ind w:left="2040"/>
        <w:rPr>
          <w:rFonts w:ascii="IBM Plex Serif" w:hAnsi="IBM Plex Serif"/>
          <w:color w:val="000000"/>
        </w:rPr>
      </w:pPr>
      <w:r>
        <w:rPr>
          <w:rFonts w:ascii="IBM Plex Serif" w:hAnsi="IBM Plex Serif"/>
          <w:color w:val="000000"/>
        </w:rPr>
        <w:lastRenderedPageBreak/>
        <w:t>This site provides a comprehensive collection of proposed, currently effective, and expired waivers (as they become available) of the</w:t>
      </w:r>
      <w:r>
        <w:rPr>
          <w:rStyle w:val="apple-converted-space"/>
          <w:rFonts w:ascii="IBM Plex Serif" w:hAnsi="IBM Plex Serif"/>
          <w:color w:val="000000"/>
        </w:rPr>
        <w:t> </w:t>
      </w:r>
      <w:hyperlink r:id="rId1115" w:history="1">
        <w:r>
          <w:rPr>
            <w:rStyle w:val="Hyperlink"/>
            <w:rFonts w:ascii="IBM Plex Serif" w:hAnsi="IBM Plex Serif"/>
            <w:color w:val="005EBD"/>
          </w:rPr>
          <w:t>Build America, Buy America Act (BABA)</w:t>
        </w:r>
      </w:hyperlink>
      <w:r>
        <w:rPr>
          <w:rStyle w:val="apple-converted-space"/>
          <w:rFonts w:ascii="IBM Plex Serif" w:hAnsi="IBM Plex Serif"/>
          <w:color w:val="000000"/>
        </w:rPr>
        <w:t> </w:t>
      </w:r>
      <w:r>
        <w:rPr>
          <w:rFonts w:ascii="IBM Plex Serif" w:hAnsi="IBM Plex Serif"/>
          <w:color w:val="000000"/>
        </w:rPr>
        <w:t>domestic content procurement preference as applied to HUD’s Federal Financial Assistance programs</w:t>
      </w:r>
    </w:p>
    <w:p w14:paraId="6A3F6993" w14:textId="77777777" w:rsidR="0032057E" w:rsidRDefault="0032057E" w:rsidP="00AB6F58">
      <w:pPr>
        <w:pStyle w:val="rteindent1"/>
        <w:numPr>
          <w:ilvl w:val="0"/>
          <w:numId w:val="15"/>
        </w:numPr>
        <w:spacing w:before="0" w:beforeAutospacing="0" w:after="150" w:afterAutospacing="0"/>
        <w:ind w:left="1320"/>
        <w:rPr>
          <w:rFonts w:ascii="IBM Plex Serif" w:hAnsi="IBM Plex Serif"/>
          <w:color w:val="000000"/>
        </w:rPr>
      </w:pPr>
      <w:r>
        <w:rPr>
          <w:rFonts w:ascii="IBM Plex Serif" w:hAnsi="IBM Plex Serif"/>
          <w:color w:val="000000"/>
        </w:rPr>
        <w:t>Environmental Requirements</w:t>
      </w:r>
    </w:p>
    <w:p w14:paraId="1DC21FA5" w14:textId="77777777" w:rsidR="0032057E" w:rsidRDefault="0032057E" w:rsidP="00AB6F58">
      <w:pPr>
        <w:pStyle w:val="rteindent1"/>
        <w:numPr>
          <w:ilvl w:val="1"/>
          <w:numId w:val="15"/>
        </w:numPr>
        <w:spacing w:before="0" w:beforeAutospacing="0" w:after="150" w:afterAutospacing="0"/>
        <w:ind w:left="2040"/>
        <w:rPr>
          <w:rFonts w:ascii="IBM Plex Serif" w:hAnsi="IBM Plex Serif"/>
          <w:color w:val="000000"/>
        </w:rPr>
      </w:pPr>
      <w:hyperlink r:id="rId1116" w:history="1">
        <w:r>
          <w:rPr>
            <w:rStyle w:val="Hyperlink"/>
            <w:rFonts w:ascii="IBM Plex Serif" w:hAnsi="IBM Plex Serif"/>
            <w:color w:val="005EBD"/>
          </w:rPr>
          <w:t>E.O. 12898 Federal Actions to Address Environmental Justice</w:t>
        </w:r>
      </w:hyperlink>
    </w:p>
    <w:p w14:paraId="3B44BE5B" w14:textId="77777777" w:rsidR="0032057E" w:rsidRDefault="0032057E" w:rsidP="00AB6F58">
      <w:pPr>
        <w:pStyle w:val="rteindent1"/>
        <w:numPr>
          <w:ilvl w:val="1"/>
          <w:numId w:val="15"/>
        </w:numPr>
        <w:spacing w:before="0" w:beforeAutospacing="0" w:after="150" w:afterAutospacing="0"/>
        <w:ind w:left="2040"/>
        <w:rPr>
          <w:rFonts w:ascii="IBM Plex Serif" w:hAnsi="IBM Plex Serif"/>
          <w:color w:val="000000"/>
        </w:rPr>
      </w:pPr>
      <w:hyperlink r:id="rId1117" w:history="1">
        <w:r>
          <w:rPr>
            <w:rStyle w:val="Hyperlink"/>
            <w:rFonts w:ascii="IBM Plex Serif" w:hAnsi="IBM Plex Serif"/>
            <w:color w:val="005EBD"/>
          </w:rPr>
          <w:t>E.O. 14008 Tackling the Climate Crisis</w:t>
        </w:r>
      </w:hyperlink>
    </w:p>
    <w:p w14:paraId="36DC5798" w14:textId="77777777" w:rsidR="009103CD" w:rsidRDefault="009103CD" w:rsidP="0032057E">
      <w:pPr>
        <w:pStyle w:val="NormalWeb"/>
        <w:spacing w:before="0" w:beforeAutospacing="0" w:after="150" w:afterAutospacing="0"/>
        <w:ind w:left="750" w:right="150"/>
        <w:rPr>
          <w:rFonts w:ascii="IBM Plex Serif" w:hAnsi="IBM Plex Serif"/>
          <w:color w:val="000000"/>
        </w:rPr>
      </w:pPr>
    </w:p>
    <w:p w14:paraId="6EC9296D" w14:textId="77777777" w:rsidR="00DD4D31" w:rsidRDefault="00DD4D31" w:rsidP="00625238">
      <w:pPr>
        <w:widowControl w:val="0"/>
        <w:autoSpaceDE w:val="0"/>
        <w:autoSpaceDN w:val="0"/>
        <w:adjustRightInd w:val="0"/>
      </w:pPr>
    </w:p>
    <w:p w14:paraId="24CF687E" w14:textId="77777777" w:rsidR="00625238" w:rsidRDefault="00625238" w:rsidP="00625238">
      <w:pPr>
        <w:pBdr>
          <w:bottom w:val="double" w:sz="6" w:space="1" w:color="auto"/>
        </w:pBdr>
        <w:autoSpaceDE w:val="0"/>
        <w:autoSpaceDN w:val="0"/>
        <w:adjustRightInd w:val="0"/>
        <w:rPr>
          <w:rFonts w:ascii="Helvetica" w:hAnsi="Helvetica"/>
          <w:b/>
        </w:rPr>
      </w:pPr>
    </w:p>
    <w:p w14:paraId="43E88230" w14:textId="77777777" w:rsidR="00625238" w:rsidRPr="0011481D" w:rsidRDefault="00625238" w:rsidP="00625238">
      <w:pPr>
        <w:widowControl w:val="0"/>
        <w:autoSpaceDE w:val="0"/>
        <w:autoSpaceDN w:val="0"/>
        <w:adjustRightInd w:val="0"/>
        <w:rPr>
          <w:rFonts w:ascii="Helvetica" w:hAnsi="Helvetica" w:cs="Helvetica"/>
        </w:rPr>
      </w:pPr>
    </w:p>
    <w:p w14:paraId="49D7522A" w14:textId="77777777" w:rsidR="00625238" w:rsidRDefault="00625238" w:rsidP="00625238">
      <w:pPr>
        <w:autoSpaceDE w:val="0"/>
        <w:autoSpaceDN w:val="0"/>
        <w:adjustRightInd w:val="0"/>
        <w:outlineLvl w:val="0"/>
        <w:rPr>
          <w:rFonts w:ascii="Helvetica" w:hAnsi="Helvetica"/>
          <w:b/>
          <w:sz w:val="28"/>
          <w:szCs w:val="28"/>
        </w:rPr>
      </w:pPr>
      <w:bookmarkStart w:id="946" w:name="IMLS2"/>
      <w:bookmarkEnd w:id="946"/>
      <w:r w:rsidRPr="00E100DC">
        <w:rPr>
          <w:rFonts w:ascii="Helvetica" w:hAnsi="Helvetica"/>
          <w:b/>
          <w:sz w:val="28"/>
          <w:szCs w:val="28"/>
        </w:rPr>
        <w:t>Institute of Museum and Library Services</w:t>
      </w:r>
    </w:p>
    <w:p w14:paraId="1356DF9D" w14:textId="77777777" w:rsidR="00C326C2" w:rsidRDefault="00C326C2" w:rsidP="00625238">
      <w:pPr>
        <w:autoSpaceDE w:val="0"/>
        <w:autoSpaceDN w:val="0"/>
        <w:adjustRightInd w:val="0"/>
        <w:outlineLvl w:val="0"/>
        <w:rPr>
          <w:rFonts w:ascii="Helvetica" w:hAnsi="Helvetica"/>
          <w:b/>
          <w:sz w:val="28"/>
          <w:szCs w:val="28"/>
        </w:rPr>
      </w:pPr>
    </w:p>
    <w:p w14:paraId="4CF89A7D" w14:textId="77777777" w:rsidR="00F61EDF" w:rsidRPr="00F61EDF" w:rsidRDefault="00F61EDF" w:rsidP="00F61EDF">
      <w:pPr>
        <w:rPr>
          <w:rFonts w:ascii="Open Sans" w:hAnsi="Open Sans" w:cs="Open Sans"/>
          <w:b/>
          <w:bCs/>
          <w:color w:val="374151"/>
        </w:rPr>
      </w:pPr>
      <w:r w:rsidRPr="00F61EDF">
        <w:rPr>
          <w:rFonts w:ascii="Open Sans" w:hAnsi="Open Sans" w:cs="Open Sans"/>
          <w:b/>
          <w:bCs/>
          <w:color w:val="374151"/>
        </w:rPr>
        <w:t>December 3, 2025</w:t>
      </w:r>
    </w:p>
    <w:p w14:paraId="784B90FD" w14:textId="77777777" w:rsidR="00F61EDF" w:rsidRPr="00F61EDF" w:rsidRDefault="00F61EDF" w:rsidP="00F61EDF">
      <w:pPr>
        <w:pStyle w:val="NormalWeb"/>
        <w:spacing w:before="0" w:after="0"/>
        <w:rPr>
          <w:rFonts w:ascii="Open Sans" w:hAnsi="Open Sans" w:cs="Open Sans"/>
          <w:b/>
          <w:bCs/>
          <w:color w:val="374151"/>
        </w:rPr>
      </w:pPr>
      <w:r w:rsidRPr="00F61EDF">
        <w:rPr>
          <w:rStyle w:val="Strong"/>
          <w:rFonts w:ascii="Open Sans" w:hAnsi="Open Sans" w:cs="Open Sans"/>
          <w:color w:val="374151"/>
        </w:rPr>
        <w:t>Statement of Agency’s Reinstatement of Terminated IMLS Grants</w:t>
      </w:r>
    </w:p>
    <w:p w14:paraId="0606231D" w14:textId="77777777" w:rsidR="00F61EDF" w:rsidRPr="00F61EDF" w:rsidRDefault="00F61EDF" w:rsidP="00F61EDF">
      <w:pPr>
        <w:pStyle w:val="NormalWeb"/>
        <w:spacing w:before="0" w:after="0"/>
        <w:rPr>
          <w:rFonts w:ascii="Open Sans" w:hAnsi="Open Sans" w:cs="Open Sans"/>
          <w:b/>
          <w:bCs/>
          <w:color w:val="374151"/>
        </w:rPr>
      </w:pPr>
      <w:r w:rsidRPr="00F61EDF">
        <w:rPr>
          <w:rStyle w:val="Strong"/>
          <w:rFonts w:ascii="Open Sans" w:hAnsi="Open Sans" w:cs="Open Sans"/>
          <w:color w:val="374151"/>
        </w:rPr>
        <w:t>Washington, DC–</w:t>
      </w:r>
      <w:r w:rsidRPr="00F61EDF">
        <w:rPr>
          <w:rStyle w:val="apple-converted-space"/>
          <w:rFonts w:ascii="Open Sans" w:hAnsi="Open Sans" w:cs="Open Sans"/>
          <w:b/>
          <w:bCs/>
          <w:color w:val="374151"/>
        </w:rPr>
        <w:t> </w:t>
      </w:r>
      <w:r w:rsidRPr="00F61EDF">
        <w:rPr>
          <w:rFonts w:ascii="Open Sans" w:hAnsi="Open Sans" w:cs="Open Sans"/>
          <w:b/>
          <w:bCs/>
          <w:color w:val="374151"/>
        </w:rPr>
        <w:t>Upon further review, the Institute of Museum and Library Services has reinstated all federal grants. This action supersedes any prior notices which may have been received related to grant termination.</w:t>
      </w:r>
    </w:p>
    <w:p w14:paraId="347DC3E9" w14:textId="77777777" w:rsidR="00F61EDF" w:rsidRDefault="00F61EDF" w:rsidP="00F61EDF">
      <w:pPr>
        <w:pStyle w:val="NormalWeb"/>
        <w:spacing w:before="0" w:after="0"/>
        <w:rPr>
          <w:rFonts w:ascii="Open Sans" w:hAnsi="Open Sans" w:cs="Open Sans"/>
          <w:color w:val="374151"/>
        </w:rPr>
      </w:pPr>
      <w:r w:rsidRPr="00F61EDF">
        <w:rPr>
          <w:rFonts w:ascii="Open Sans" w:hAnsi="Open Sans" w:cs="Open Sans"/>
          <w:b/>
          <w:bCs/>
          <w:color w:val="374151"/>
        </w:rPr>
        <w:t>Grantees should access the agency's electronic grants management system for further information</w:t>
      </w:r>
      <w:r>
        <w:rPr>
          <w:rFonts w:ascii="Open Sans" w:hAnsi="Open Sans" w:cs="Open Sans"/>
          <w:color w:val="374151"/>
        </w:rPr>
        <w:t>. </w:t>
      </w:r>
    </w:p>
    <w:p w14:paraId="50B15270" w14:textId="7A8AB55D" w:rsidR="00F61EDF" w:rsidRDefault="00F61EDF" w:rsidP="00625238">
      <w:pPr>
        <w:autoSpaceDE w:val="0"/>
        <w:autoSpaceDN w:val="0"/>
        <w:adjustRightInd w:val="0"/>
        <w:outlineLvl w:val="0"/>
        <w:rPr>
          <w:rFonts w:ascii="Helvetica" w:hAnsi="Helvetica"/>
          <w:bCs/>
        </w:rPr>
      </w:pPr>
      <w:r>
        <w:rPr>
          <w:rFonts w:ascii="Helvetica" w:hAnsi="Helvetica"/>
          <w:bCs/>
        </w:rPr>
        <w:t>-----------------------------------------------------------------------------------------------------------------------------------</w:t>
      </w:r>
    </w:p>
    <w:p w14:paraId="019051C0" w14:textId="699E3C6A" w:rsidR="00D30BB8" w:rsidRPr="00D21212" w:rsidRDefault="00D30BB8" w:rsidP="00C326C2">
      <w:pPr>
        <w:pStyle w:val="NormalWeb"/>
        <w:spacing w:before="0" w:beforeAutospacing="0" w:after="282" w:afterAutospacing="0"/>
        <w:textAlignment w:val="baseline"/>
        <w:rPr>
          <w:rFonts w:ascii="Helvetica" w:hAnsi="Helvetica"/>
          <w:color w:val="333333"/>
          <w:spacing w:val="5"/>
          <w:shd w:val="clear" w:color="auto" w:fill="FFFFFF"/>
        </w:rPr>
      </w:pPr>
      <w:r w:rsidRPr="00D21212">
        <w:rPr>
          <w:rFonts w:ascii="Helvetica" w:hAnsi="Helvetica"/>
          <w:color w:val="333333"/>
        </w:rPr>
        <w:t xml:space="preserve">IMLS </w:t>
      </w:r>
      <w:r w:rsidRPr="00D21212">
        <w:rPr>
          <w:rFonts w:ascii="Helvetica" w:hAnsi="Helvetica"/>
          <w:color w:val="333333"/>
          <w:spacing w:val="5"/>
          <w:shd w:val="clear" w:color="auto" w:fill="FFFFFF"/>
        </w:rPr>
        <w:t>awarded</w:t>
      </w:r>
      <w:r w:rsidRPr="00D21212">
        <w:rPr>
          <w:rStyle w:val="apple-converted-space"/>
          <w:rFonts w:ascii="Helvetica" w:hAnsi="Helvetica"/>
          <w:color w:val="333333"/>
          <w:spacing w:val="5"/>
          <w:shd w:val="clear" w:color="auto" w:fill="FFFFFF"/>
        </w:rPr>
        <w:t> </w:t>
      </w:r>
      <w:hyperlink r:id="rId1118" w:tgtFrame="_blank" w:history="1">
        <w:r w:rsidRPr="00D21212">
          <w:rPr>
            <w:rStyle w:val="Hyperlink"/>
            <w:rFonts w:ascii="Helvetica" w:hAnsi="Helvetica"/>
            <w:color w:val="5076B8"/>
            <w:spacing w:val="5"/>
            <w:bdr w:val="none" w:sz="0" w:space="0" w:color="auto" w:frame="1"/>
          </w:rPr>
          <w:t>$266 million</w:t>
        </w:r>
      </w:hyperlink>
      <w:r w:rsidRPr="00D21212">
        <w:rPr>
          <w:rStyle w:val="apple-converted-space"/>
          <w:rFonts w:ascii="Helvetica" w:hAnsi="Helvetica"/>
          <w:color w:val="333333"/>
          <w:spacing w:val="5"/>
          <w:shd w:val="clear" w:color="auto" w:fill="FFFFFF"/>
        </w:rPr>
        <w:t> </w:t>
      </w:r>
      <w:r w:rsidRPr="00D21212">
        <w:rPr>
          <w:rFonts w:ascii="Helvetica" w:hAnsi="Helvetica"/>
          <w:color w:val="333333"/>
          <w:spacing w:val="5"/>
          <w:shd w:val="clear" w:color="auto" w:fill="FFFFFF"/>
        </w:rPr>
        <w:t xml:space="preserve">in grants and research </w:t>
      </w:r>
      <w:r w:rsidR="00472B91">
        <w:rPr>
          <w:rFonts w:ascii="Helvetica" w:hAnsi="Helvetica"/>
          <w:color w:val="333333"/>
          <w:spacing w:val="5"/>
          <w:shd w:val="clear" w:color="auto" w:fill="FFFFFF"/>
        </w:rPr>
        <w:t>in 2024</w:t>
      </w:r>
      <w:r w:rsidRPr="00D21212">
        <w:rPr>
          <w:rFonts w:ascii="Helvetica" w:hAnsi="Helvetica"/>
          <w:color w:val="333333"/>
          <w:spacing w:val="5"/>
          <w:shd w:val="clear" w:color="auto" w:fill="FFFFFF"/>
        </w:rPr>
        <w:t>.</w:t>
      </w:r>
    </w:p>
    <w:p w14:paraId="4362B6D5" w14:textId="622B7679" w:rsidR="00C326C2" w:rsidRDefault="00D30BB8" w:rsidP="00C326C2">
      <w:pPr>
        <w:rPr>
          <w:rFonts w:ascii="Helvetica" w:hAnsi="Helvetica"/>
          <w:color w:val="333333"/>
          <w:spacing w:val="5"/>
          <w:shd w:val="clear" w:color="auto" w:fill="FFFFFF"/>
        </w:rPr>
      </w:pPr>
      <w:r w:rsidRPr="00D21212">
        <w:rPr>
          <w:rFonts w:ascii="Helvetica" w:hAnsi="Helvetica"/>
          <w:color w:val="333333"/>
          <w:spacing w:val="5"/>
          <w:shd w:val="clear" w:color="auto" w:fill="FFFFFF"/>
        </w:rPr>
        <w:t>It remains unclear whether funding for existing grantees will continue, and whether new grants will be available in the future.</w:t>
      </w:r>
    </w:p>
    <w:p w14:paraId="5674CEC5" w14:textId="77777777" w:rsidR="00F61EDF" w:rsidRDefault="00F61EDF" w:rsidP="00C326C2">
      <w:pPr>
        <w:rPr>
          <w:rFonts w:ascii="Helvetica" w:hAnsi="Helvetica"/>
          <w:color w:val="333333"/>
          <w:spacing w:val="5"/>
          <w:shd w:val="clear" w:color="auto" w:fill="FFFFFF"/>
        </w:rPr>
      </w:pPr>
    </w:p>
    <w:p w14:paraId="166625ED" w14:textId="77777777" w:rsidR="00F61EDF" w:rsidRPr="00D21212" w:rsidRDefault="00F61EDF" w:rsidP="00C326C2">
      <w:pPr>
        <w:rPr>
          <w:rFonts w:ascii="Helvetica" w:hAnsi="Helvetica"/>
        </w:rPr>
      </w:pPr>
    </w:p>
    <w:p w14:paraId="46517CA0" w14:textId="77777777" w:rsidR="00C326C2" w:rsidRPr="00D21212" w:rsidRDefault="00C326C2" w:rsidP="00625238">
      <w:pPr>
        <w:autoSpaceDE w:val="0"/>
        <w:autoSpaceDN w:val="0"/>
        <w:adjustRightInd w:val="0"/>
        <w:outlineLvl w:val="0"/>
        <w:rPr>
          <w:rFonts w:ascii="Helvetica" w:hAnsi="Helvetica"/>
          <w:bCs/>
        </w:rPr>
      </w:pPr>
    </w:p>
    <w:p w14:paraId="32AA2F45" w14:textId="77777777" w:rsidR="00F61EDF" w:rsidRDefault="00F61EDF" w:rsidP="00F61EDF">
      <w:pPr>
        <w:pStyle w:val="Heading1"/>
        <w:shd w:val="clear" w:color="auto" w:fill="008773"/>
        <w:spacing w:before="0" w:after="0"/>
        <w:rPr>
          <w:rFonts w:ascii="Georgia" w:hAnsi="Georgia" w:cs="Open Sans"/>
          <w:b w:val="0"/>
          <w:bCs w:val="0"/>
          <w:color w:val="FFFFFF"/>
        </w:rPr>
      </w:pPr>
      <w:r>
        <w:rPr>
          <w:rFonts w:ascii="Georgia" w:hAnsi="Georgia" w:cs="Open Sans"/>
          <w:b w:val="0"/>
          <w:bCs w:val="0"/>
          <w:color w:val="FFFFFF"/>
        </w:rPr>
        <w:t>Grant Programs</w:t>
      </w:r>
    </w:p>
    <w:p w14:paraId="45E44B06" w14:textId="77777777" w:rsidR="00F61EDF" w:rsidRDefault="00F61EDF" w:rsidP="00F61EDF">
      <w:pPr>
        <w:pStyle w:val="breadcrumb-item"/>
        <w:numPr>
          <w:ilvl w:val="0"/>
          <w:numId w:val="294"/>
        </w:numPr>
        <w:shd w:val="clear" w:color="auto" w:fill="EBEBEB"/>
        <w:spacing w:before="0" w:beforeAutospacing="0" w:after="0" w:afterAutospacing="0"/>
        <w:rPr>
          <w:rFonts w:ascii="Roboto" w:hAnsi="Roboto" w:cs="Open Sans"/>
          <w:color w:val="6B7280"/>
        </w:rPr>
      </w:pPr>
      <w:hyperlink r:id="rId1119" w:history="1">
        <w:r>
          <w:rPr>
            <w:rStyle w:val="Hyperlink"/>
            <w:rFonts w:ascii="Roboto" w:hAnsi="Roboto" w:cs="Open Sans"/>
            <w:b/>
            <w:bCs/>
            <w:color w:val="6B7280"/>
          </w:rPr>
          <w:t>How To Apply</w:t>
        </w:r>
      </w:hyperlink>
    </w:p>
    <w:p w14:paraId="621F00AA" w14:textId="77777777" w:rsidR="00F61EDF" w:rsidRDefault="00F61EDF" w:rsidP="00F61EDF">
      <w:pPr>
        <w:pStyle w:val="breadcrumb-item"/>
        <w:numPr>
          <w:ilvl w:val="0"/>
          <w:numId w:val="294"/>
        </w:numPr>
        <w:shd w:val="clear" w:color="auto" w:fill="EBEBEB"/>
        <w:spacing w:before="0" w:beforeAutospacing="0" w:after="0" w:afterAutospacing="0"/>
        <w:rPr>
          <w:rFonts w:ascii="Roboto" w:hAnsi="Roboto" w:cs="Open Sans"/>
          <w:color w:val="000000"/>
        </w:rPr>
      </w:pPr>
      <w:hyperlink r:id="rId1120" w:history="1">
        <w:r>
          <w:rPr>
            <w:rStyle w:val="Hyperlink"/>
            <w:rFonts w:ascii="Roboto" w:hAnsi="Roboto" w:cs="Open Sans"/>
            <w:b/>
            <w:bCs/>
            <w:color w:val="000000"/>
          </w:rPr>
          <w:t>Funding Opportunities</w:t>
        </w:r>
      </w:hyperlink>
    </w:p>
    <w:p w14:paraId="5A6971A4" w14:textId="77777777" w:rsidR="00F61EDF" w:rsidRDefault="00F61EDF" w:rsidP="00F61EDF">
      <w:pPr>
        <w:pStyle w:val="breadcrumb-item"/>
        <w:numPr>
          <w:ilvl w:val="0"/>
          <w:numId w:val="294"/>
        </w:numPr>
        <w:shd w:val="clear" w:color="auto" w:fill="EBEBEB"/>
        <w:spacing w:before="0" w:beforeAutospacing="0" w:after="0" w:afterAutospacing="0"/>
        <w:rPr>
          <w:rFonts w:ascii="Roboto" w:hAnsi="Roboto" w:cs="Open Sans"/>
          <w:color w:val="6B7280"/>
        </w:rPr>
      </w:pPr>
      <w:hyperlink r:id="rId1121" w:history="1">
        <w:r>
          <w:rPr>
            <w:rStyle w:val="Hyperlink"/>
            <w:rFonts w:ascii="Roboto" w:hAnsi="Roboto" w:cs="Open Sans"/>
            <w:b/>
            <w:bCs/>
            <w:color w:val="6B7280"/>
          </w:rPr>
          <w:t>Additional Resources</w:t>
        </w:r>
      </w:hyperlink>
    </w:p>
    <w:p w14:paraId="1A399266" w14:textId="77777777" w:rsidR="00F61EDF" w:rsidRDefault="00F61EDF" w:rsidP="00F61EDF">
      <w:pPr>
        <w:pStyle w:val="Heading3"/>
        <w:pBdr>
          <w:bottom w:val="single" w:sz="24" w:space="0" w:color="374151"/>
        </w:pBdr>
        <w:rPr>
          <w:rFonts w:ascii="Georgia" w:hAnsi="Georgia" w:cs="Open Sans"/>
          <w:b w:val="0"/>
          <w:bCs w:val="0"/>
          <w:color w:val="374151"/>
        </w:rPr>
      </w:pPr>
      <w:r>
        <w:rPr>
          <w:rFonts w:ascii="Georgia" w:hAnsi="Georgia" w:cs="Open Sans"/>
          <w:b w:val="0"/>
          <w:bCs w:val="0"/>
          <w:color w:val="374151"/>
        </w:rPr>
        <w:t>In This Section</w:t>
      </w:r>
    </w:p>
    <w:p w14:paraId="2DB20329" w14:textId="77777777" w:rsidR="00F61EDF" w:rsidRDefault="00F61EDF" w:rsidP="00F61EDF">
      <w:pPr>
        <w:numPr>
          <w:ilvl w:val="0"/>
          <w:numId w:val="295"/>
        </w:numPr>
        <w:pBdr>
          <w:bottom w:val="single" w:sz="24" w:space="0" w:color="DDDDDD"/>
        </w:pBdr>
        <w:rPr>
          <w:rFonts w:ascii="Roboto" w:hAnsi="Roboto" w:cs="Open Sans"/>
          <w:color w:val="9CA3AF"/>
        </w:rPr>
      </w:pPr>
      <w:hyperlink r:id="rId1122" w:history="1">
        <w:r>
          <w:rPr>
            <w:rStyle w:val="Hyperlink"/>
            <w:rFonts w:ascii="Roboto" w:hAnsi="Roboto" w:cs="Open Sans"/>
            <w:b/>
            <w:bCs/>
            <w:color w:val="000000"/>
          </w:rPr>
          <w:t>Grant Programs</w:t>
        </w:r>
      </w:hyperlink>
    </w:p>
    <w:p w14:paraId="213006E6" w14:textId="77777777" w:rsidR="00F61EDF" w:rsidRDefault="00F61EDF" w:rsidP="00F61EDF">
      <w:pPr>
        <w:numPr>
          <w:ilvl w:val="0"/>
          <w:numId w:val="295"/>
        </w:numPr>
        <w:rPr>
          <w:rFonts w:ascii="Roboto" w:hAnsi="Roboto" w:cs="Open Sans"/>
          <w:color w:val="9CA3AF"/>
        </w:rPr>
      </w:pPr>
      <w:hyperlink r:id="rId1123" w:history="1">
        <w:r>
          <w:rPr>
            <w:rStyle w:val="Hyperlink"/>
            <w:rFonts w:ascii="Roboto" w:hAnsi="Roboto" w:cs="Open Sans"/>
            <w:b/>
            <w:bCs/>
          </w:rPr>
          <w:t>Grants to States</w:t>
        </w:r>
      </w:hyperlink>
    </w:p>
    <w:p w14:paraId="4B946B57" w14:textId="77777777" w:rsidR="00F61EDF" w:rsidRDefault="00F61EDF" w:rsidP="00F61EDF">
      <w:pPr>
        <w:pStyle w:val="NormalWeb"/>
        <w:spacing w:before="0" w:after="0"/>
        <w:rPr>
          <w:rFonts w:ascii="Open Sans" w:hAnsi="Open Sans" w:cs="Open Sans"/>
          <w:color w:val="374151"/>
        </w:rPr>
      </w:pPr>
      <w:r>
        <w:rPr>
          <w:rFonts w:ascii="Open Sans" w:hAnsi="Open Sans" w:cs="Open Sans"/>
          <w:color w:val="374151"/>
        </w:rPr>
        <w:t>IMLS is committed to advancing, supporting, and empowering America’s museums, libraries, and related organizations through grantmaking, research, and policy development. In doing so we provide grants to a variety of institutions.</w:t>
      </w:r>
    </w:p>
    <w:p w14:paraId="17E6D1BC" w14:textId="40C14C0B" w:rsidR="00F61EDF" w:rsidRDefault="00F61EDF" w:rsidP="00F61EDF">
      <w:pPr>
        <w:shd w:val="clear" w:color="auto" w:fill="F8F9FB"/>
        <w:rPr>
          <w:rFonts w:ascii="Open Sans" w:hAnsi="Open Sans" w:cs="Open Sans"/>
          <w:color w:val="374151"/>
        </w:rPr>
      </w:pPr>
    </w:p>
    <w:p w14:paraId="0D08C6B5" w14:textId="77777777" w:rsidR="00F61EDF" w:rsidRDefault="00F61EDF" w:rsidP="00F61EDF">
      <w:pPr>
        <w:pStyle w:val="Heading4"/>
        <w:shd w:val="clear" w:color="auto" w:fill="F8F9FB"/>
        <w:spacing w:before="0" w:after="0"/>
        <w:rPr>
          <w:rFonts w:ascii="Roboto" w:hAnsi="Roboto" w:cs="Open Sans"/>
          <w:b w:val="0"/>
          <w:bCs w:val="0"/>
          <w:color w:val="374151"/>
        </w:rPr>
      </w:pPr>
      <w:hyperlink r:id="rId1124" w:history="1">
        <w:r>
          <w:rPr>
            <w:rStyle w:val="Hyperlink"/>
            <w:rFonts w:ascii="Roboto" w:hAnsi="Roboto" w:cs="Open Sans"/>
          </w:rPr>
          <w:t>21st Century Museum Professionals Program</w:t>
        </w:r>
      </w:hyperlink>
    </w:p>
    <w:p w14:paraId="525E0131" w14:textId="31E9BE32"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lastRenderedPageBreak/>
        <w:t>The 21st Century Museum Professional (21MP) grant program supports projects that offer professional development to the current museum workforce, train and recruit future museum professionals, and identify and share effective practices in museum workforce education and training.</w:t>
      </w:r>
    </w:p>
    <w:p w14:paraId="7B608B0A" w14:textId="77777777" w:rsidR="00F61EDF" w:rsidRDefault="00F61EDF" w:rsidP="00F61EDF">
      <w:pPr>
        <w:pStyle w:val="Heading4"/>
        <w:shd w:val="clear" w:color="auto" w:fill="F8F9FB"/>
        <w:spacing w:before="0" w:after="0"/>
        <w:rPr>
          <w:rFonts w:ascii="Roboto" w:hAnsi="Roboto" w:cs="Open Sans"/>
          <w:b w:val="0"/>
          <w:bCs w:val="0"/>
          <w:color w:val="374151"/>
        </w:rPr>
      </w:pPr>
      <w:hyperlink r:id="rId1125" w:history="1">
        <w:r>
          <w:rPr>
            <w:rStyle w:val="Hyperlink"/>
            <w:rFonts w:ascii="Roboto" w:hAnsi="Roboto" w:cs="Open Sans"/>
          </w:rPr>
          <w:t>Collections Assessment for Preservation</w:t>
        </w:r>
      </w:hyperlink>
    </w:p>
    <w:p w14:paraId="711BC4E3" w14:textId="6F3264E5"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Collections Assessment for Preservation (CAP) provides small and mid-sized museums with recommendations to improve the care of their collections.</w:t>
      </w:r>
    </w:p>
    <w:p w14:paraId="515D1B12" w14:textId="77777777" w:rsidR="00F61EDF" w:rsidRDefault="00F61EDF" w:rsidP="00F61EDF">
      <w:pPr>
        <w:pStyle w:val="Heading4"/>
        <w:shd w:val="clear" w:color="auto" w:fill="F8F9FB"/>
        <w:spacing w:before="0" w:after="0"/>
        <w:rPr>
          <w:rFonts w:ascii="Roboto" w:hAnsi="Roboto" w:cs="Open Sans"/>
          <w:b w:val="0"/>
          <w:bCs w:val="0"/>
          <w:color w:val="374151"/>
        </w:rPr>
      </w:pPr>
      <w:hyperlink r:id="rId1126" w:history="1">
        <w:r>
          <w:rPr>
            <w:rStyle w:val="Hyperlink"/>
            <w:rFonts w:ascii="Roboto" w:hAnsi="Roboto" w:cs="Open Sans"/>
          </w:rPr>
          <w:t>Digital Humanities Advancement Grants</w:t>
        </w:r>
      </w:hyperlink>
    </w:p>
    <w:p w14:paraId="02CBE754" w14:textId="1CD4269A"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The Digital Humanities Advancement Grants (DHAG) program is designed to support innovative, experimental, and computationally challenging digital projects at different stages of their lifecycles.</w:t>
      </w:r>
    </w:p>
    <w:p w14:paraId="63762ED8" w14:textId="77777777" w:rsidR="00F61EDF" w:rsidRDefault="00F61EDF" w:rsidP="00F61EDF">
      <w:pPr>
        <w:pStyle w:val="Heading4"/>
        <w:shd w:val="clear" w:color="auto" w:fill="F8F9FB"/>
        <w:spacing w:before="0" w:after="0"/>
        <w:rPr>
          <w:rFonts w:ascii="Roboto" w:hAnsi="Roboto" w:cs="Open Sans"/>
          <w:b w:val="0"/>
          <w:bCs w:val="0"/>
          <w:color w:val="374151"/>
        </w:rPr>
      </w:pPr>
      <w:hyperlink r:id="rId1127" w:history="1">
        <w:r>
          <w:rPr>
            <w:rStyle w:val="Hyperlink"/>
            <w:rFonts w:ascii="Roboto" w:hAnsi="Roboto" w:cs="Open Sans"/>
          </w:rPr>
          <w:t>Grants to State Library Administrative Agencies</w:t>
        </w:r>
      </w:hyperlink>
    </w:p>
    <w:p w14:paraId="5FB7DA45" w14:textId="66B5BA55"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The Grants to States Program is the largest source of federal funding for America’s public libraries.</w:t>
      </w:r>
    </w:p>
    <w:p w14:paraId="2B3D7C3C" w14:textId="77777777" w:rsidR="00F61EDF" w:rsidRDefault="00F61EDF" w:rsidP="00F61EDF">
      <w:pPr>
        <w:pStyle w:val="Heading4"/>
        <w:shd w:val="clear" w:color="auto" w:fill="F8F9FB"/>
        <w:spacing w:before="0" w:after="0"/>
        <w:rPr>
          <w:rFonts w:ascii="Roboto" w:hAnsi="Roboto" w:cs="Open Sans"/>
          <w:b w:val="0"/>
          <w:bCs w:val="0"/>
          <w:color w:val="374151"/>
        </w:rPr>
      </w:pPr>
      <w:hyperlink r:id="rId1128" w:history="1">
        <w:r>
          <w:rPr>
            <w:rStyle w:val="Hyperlink"/>
            <w:rFonts w:ascii="Roboto" w:hAnsi="Roboto" w:cs="Open Sans"/>
          </w:rPr>
          <w:t>Inspire! Grants for Small Museums</w:t>
        </w:r>
      </w:hyperlink>
    </w:p>
    <w:p w14:paraId="071C4C14" w14:textId="556564C1"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Inspire! Grants for Small Museums support small museums of all disciplines in project-based efforts to serve the public.</w:t>
      </w:r>
    </w:p>
    <w:p w14:paraId="639F4EBD" w14:textId="77777777" w:rsidR="00F61EDF" w:rsidRDefault="00F61EDF" w:rsidP="00F61EDF">
      <w:pPr>
        <w:pStyle w:val="Heading4"/>
        <w:shd w:val="clear" w:color="auto" w:fill="F8F9FB"/>
        <w:spacing w:before="0" w:after="0"/>
        <w:rPr>
          <w:rFonts w:ascii="Roboto" w:hAnsi="Roboto" w:cs="Open Sans"/>
          <w:b w:val="0"/>
          <w:bCs w:val="0"/>
          <w:color w:val="374151"/>
        </w:rPr>
      </w:pPr>
      <w:hyperlink r:id="rId1129" w:history="1">
        <w:r>
          <w:rPr>
            <w:rStyle w:val="Hyperlink"/>
            <w:rFonts w:ascii="Roboto" w:hAnsi="Roboto" w:cs="Open Sans"/>
          </w:rPr>
          <w:t>Laura Bush 21st Century Librarian Program</w:t>
        </w:r>
      </w:hyperlink>
    </w:p>
    <w:p w14:paraId="20CDA60E" w14:textId="332A935C"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The Laura Bush 21st Century Librarian Program (LB21) supports training and professional development of library and archives professionals; developing faculty and information leaders; and recruiting, educating, and retaining the next generation of library and archives professionals.</w:t>
      </w:r>
    </w:p>
    <w:p w14:paraId="0C683564" w14:textId="77777777" w:rsidR="00F61EDF" w:rsidRDefault="00F61EDF" w:rsidP="00F61EDF">
      <w:pPr>
        <w:pStyle w:val="Heading4"/>
        <w:shd w:val="clear" w:color="auto" w:fill="F8F9FB"/>
        <w:spacing w:before="0" w:after="0"/>
        <w:rPr>
          <w:rFonts w:ascii="Roboto" w:hAnsi="Roboto" w:cs="Open Sans"/>
          <w:b w:val="0"/>
          <w:bCs w:val="0"/>
          <w:color w:val="374151"/>
        </w:rPr>
      </w:pPr>
      <w:hyperlink r:id="rId1130" w:history="1">
        <w:r>
          <w:rPr>
            <w:rStyle w:val="Hyperlink"/>
            <w:rFonts w:ascii="Roboto" w:hAnsi="Roboto" w:cs="Open Sans"/>
          </w:rPr>
          <w:t>Museum Assessment Program</w:t>
        </w:r>
      </w:hyperlink>
    </w:p>
    <w:p w14:paraId="4715CCCB" w14:textId="30A275BC"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The Museum Assessment Program is designed to help museums assess their strengths and weaknesses and plan for the future.</w:t>
      </w:r>
    </w:p>
    <w:p w14:paraId="2A5E6901" w14:textId="77777777" w:rsidR="00F61EDF" w:rsidRDefault="00F61EDF" w:rsidP="00F61EDF">
      <w:pPr>
        <w:pStyle w:val="Heading4"/>
        <w:shd w:val="clear" w:color="auto" w:fill="F8F9FB"/>
        <w:spacing w:before="0" w:after="0"/>
        <w:rPr>
          <w:rFonts w:ascii="Roboto" w:hAnsi="Roboto" w:cs="Open Sans"/>
          <w:b w:val="0"/>
          <w:bCs w:val="0"/>
          <w:color w:val="374151"/>
        </w:rPr>
      </w:pPr>
      <w:hyperlink r:id="rId1131" w:history="1">
        <w:r>
          <w:rPr>
            <w:rStyle w:val="Hyperlink"/>
            <w:rFonts w:ascii="Roboto" w:hAnsi="Roboto" w:cs="Open Sans"/>
          </w:rPr>
          <w:t>Museum Grants for African American History and Culture</w:t>
        </w:r>
      </w:hyperlink>
    </w:p>
    <w:p w14:paraId="2A1FDCD3" w14:textId="7B72D3E2"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The Museum Grants for African American History and Culture program is designed to build the capacity of African American museums and support the growth and development of museum professionals at African American museums.</w:t>
      </w:r>
    </w:p>
    <w:p w14:paraId="2367579C" w14:textId="77777777" w:rsidR="00F61EDF" w:rsidRDefault="00F61EDF" w:rsidP="00F61EDF">
      <w:pPr>
        <w:pStyle w:val="Heading4"/>
        <w:shd w:val="clear" w:color="auto" w:fill="F8F9FB"/>
        <w:spacing w:before="0" w:after="0"/>
        <w:rPr>
          <w:rFonts w:ascii="Roboto" w:hAnsi="Roboto" w:cs="Open Sans"/>
          <w:b w:val="0"/>
          <w:bCs w:val="0"/>
          <w:color w:val="374151"/>
        </w:rPr>
      </w:pPr>
      <w:hyperlink r:id="rId1132" w:history="1">
        <w:r>
          <w:rPr>
            <w:rStyle w:val="Hyperlink"/>
            <w:rFonts w:ascii="Roboto" w:hAnsi="Roboto" w:cs="Open Sans"/>
          </w:rPr>
          <w:t>Museum Grants for American Latino History and Culture</w:t>
        </w:r>
      </w:hyperlink>
    </w:p>
    <w:p w14:paraId="5358CCE8" w14:textId="0E9D631F"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The Museum Grants for American Latino History and Culture program is designed to build the capacity of American Latino history and culture museums to serve their communities, and broadly advance the growth and development of a professional workforce in American Latino institutions.</w:t>
      </w:r>
    </w:p>
    <w:p w14:paraId="10B9BB9F" w14:textId="77777777" w:rsidR="00F61EDF" w:rsidRDefault="00F61EDF" w:rsidP="00F61EDF">
      <w:pPr>
        <w:pStyle w:val="Heading4"/>
        <w:shd w:val="clear" w:color="auto" w:fill="F8F9FB"/>
        <w:spacing w:before="0" w:after="0"/>
        <w:rPr>
          <w:rFonts w:ascii="Roboto" w:hAnsi="Roboto" w:cs="Open Sans"/>
          <w:b w:val="0"/>
          <w:bCs w:val="0"/>
          <w:color w:val="374151"/>
        </w:rPr>
      </w:pPr>
      <w:hyperlink r:id="rId1133" w:history="1">
        <w:r>
          <w:rPr>
            <w:rStyle w:val="Hyperlink"/>
            <w:rFonts w:ascii="Roboto" w:hAnsi="Roboto" w:cs="Open Sans"/>
          </w:rPr>
          <w:t>Museums Empowered</w:t>
        </w:r>
      </w:hyperlink>
    </w:p>
    <w:p w14:paraId="2BB1D807" w14:textId="0F0436BF"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lastRenderedPageBreak/>
        <w:t>Museums Empowered: Professional Development Opportunities for Museum Staff supports projects that use the transformative power of professional development and training to generate systemic change within museums of all types and sizes.</w:t>
      </w:r>
    </w:p>
    <w:p w14:paraId="60B95A42" w14:textId="77777777" w:rsidR="00F61EDF" w:rsidRDefault="00F61EDF" w:rsidP="00F61EDF">
      <w:pPr>
        <w:pStyle w:val="Heading4"/>
        <w:shd w:val="clear" w:color="auto" w:fill="F8F9FB"/>
        <w:spacing w:before="0" w:after="0"/>
        <w:rPr>
          <w:rFonts w:ascii="Roboto" w:hAnsi="Roboto" w:cs="Open Sans"/>
          <w:b w:val="0"/>
          <w:bCs w:val="0"/>
          <w:color w:val="374151"/>
        </w:rPr>
      </w:pPr>
      <w:hyperlink r:id="rId1134" w:history="1">
        <w:r>
          <w:rPr>
            <w:rStyle w:val="Hyperlink"/>
            <w:rFonts w:ascii="Roboto" w:hAnsi="Roboto" w:cs="Open Sans"/>
          </w:rPr>
          <w:t>Museums for America</w:t>
        </w:r>
      </w:hyperlink>
    </w:p>
    <w:p w14:paraId="460B41D5" w14:textId="4B106563"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The Museums for America program supports museums of all sizes and disciplines in strategic, project-based efforts to serve the public.</w:t>
      </w:r>
    </w:p>
    <w:p w14:paraId="38E9685D" w14:textId="77777777" w:rsidR="00F61EDF" w:rsidRDefault="00F61EDF" w:rsidP="00F61EDF">
      <w:pPr>
        <w:pStyle w:val="Heading4"/>
        <w:shd w:val="clear" w:color="auto" w:fill="F8F9FB"/>
        <w:spacing w:before="0" w:after="0"/>
        <w:rPr>
          <w:rFonts w:ascii="Roboto" w:hAnsi="Roboto" w:cs="Open Sans"/>
          <w:b w:val="0"/>
          <w:bCs w:val="0"/>
          <w:color w:val="374151"/>
        </w:rPr>
      </w:pPr>
      <w:hyperlink r:id="rId1135" w:history="1">
        <w:r>
          <w:rPr>
            <w:rStyle w:val="Hyperlink"/>
            <w:rFonts w:ascii="Roboto" w:hAnsi="Roboto" w:cs="Open Sans"/>
          </w:rPr>
          <w:t>National Leadership Grants for Libraries</w:t>
        </w:r>
      </w:hyperlink>
    </w:p>
    <w:p w14:paraId="04EBEDE2" w14:textId="78846F66"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The National Leadership Grants for Libraries Program (NLG-L) enhances the quality of library services for the American public by addressing critical needs in the library and archives fields. </w:t>
      </w:r>
    </w:p>
    <w:p w14:paraId="6A119765" w14:textId="77777777" w:rsidR="00F61EDF" w:rsidRDefault="00F61EDF" w:rsidP="00F61EDF">
      <w:pPr>
        <w:pStyle w:val="Heading4"/>
        <w:shd w:val="clear" w:color="auto" w:fill="F8F9FB"/>
        <w:spacing w:before="0" w:after="0"/>
        <w:rPr>
          <w:rFonts w:ascii="Roboto" w:hAnsi="Roboto" w:cs="Open Sans"/>
          <w:b w:val="0"/>
          <w:bCs w:val="0"/>
          <w:color w:val="374151"/>
        </w:rPr>
      </w:pPr>
      <w:hyperlink r:id="rId1136" w:history="1">
        <w:r>
          <w:rPr>
            <w:rStyle w:val="Hyperlink"/>
            <w:rFonts w:ascii="Roboto" w:hAnsi="Roboto" w:cs="Open Sans"/>
          </w:rPr>
          <w:t>National Leadership Grants for Museums</w:t>
        </w:r>
      </w:hyperlink>
    </w:p>
    <w:p w14:paraId="0AA4DB12" w14:textId="5B30439B"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National Leadership Grants for Museums support projects that address critical needs of the museum field and that have the potential to advance practice in the profession to strengthen museum services for the American public.</w:t>
      </w:r>
    </w:p>
    <w:p w14:paraId="7174FC94" w14:textId="77777777" w:rsidR="00F61EDF" w:rsidRDefault="00F61EDF" w:rsidP="00F61EDF">
      <w:pPr>
        <w:pStyle w:val="Heading4"/>
        <w:shd w:val="clear" w:color="auto" w:fill="F8F9FB"/>
        <w:spacing w:before="0" w:after="0"/>
        <w:rPr>
          <w:rFonts w:ascii="Roboto" w:hAnsi="Roboto" w:cs="Open Sans"/>
          <w:b w:val="0"/>
          <w:bCs w:val="0"/>
          <w:color w:val="374151"/>
        </w:rPr>
      </w:pPr>
      <w:hyperlink r:id="rId1137" w:history="1">
        <w:r>
          <w:rPr>
            <w:rStyle w:val="Hyperlink"/>
            <w:rFonts w:ascii="Roboto" w:hAnsi="Roboto" w:cs="Open Sans"/>
          </w:rPr>
          <w:t>Native American Library Services: Basic Grants</w:t>
        </w:r>
      </w:hyperlink>
    </w:p>
    <w:p w14:paraId="2750A80C" w14:textId="0B502DA9"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Native American Basic Grants support existing library operations and maintain core library services for tribal communities.</w:t>
      </w:r>
    </w:p>
    <w:p w14:paraId="5C4BA907" w14:textId="77777777" w:rsidR="00F61EDF" w:rsidRDefault="00F61EDF" w:rsidP="00F61EDF">
      <w:pPr>
        <w:pStyle w:val="Heading4"/>
        <w:shd w:val="clear" w:color="auto" w:fill="F8F9FB"/>
        <w:spacing w:before="0" w:after="0"/>
        <w:rPr>
          <w:rFonts w:ascii="Roboto" w:hAnsi="Roboto" w:cs="Open Sans"/>
          <w:b w:val="0"/>
          <w:bCs w:val="0"/>
          <w:color w:val="374151"/>
        </w:rPr>
      </w:pPr>
      <w:hyperlink r:id="rId1138" w:history="1">
        <w:r>
          <w:rPr>
            <w:rStyle w:val="Hyperlink"/>
            <w:rFonts w:ascii="Roboto" w:hAnsi="Roboto" w:cs="Open Sans"/>
          </w:rPr>
          <w:t>Native American Library Services: Enhancement Grants</w:t>
        </w:r>
      </w:hyperlink>
    </w:p>
    <w:p w14:paraId="6AEE6F75" w14:textId="414B73FD"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Enhancement Grant projects may enhance existing library services or implement new library services for tribal communities.</w:t>
      </w:r>
    </w:p>
    <w:p w14:paraId="5836DC9B" w14:textId="77777777" w:rsidR="00F61EDF" w:rsidRDefault="00F61EDF" w:rsidP="00F61EDF">
      <w:pPr>
        <w:pStyle w:val="Heading4"/>
        <w:shd w:val="clear" w:color="auto" w:fill="F8F9FB"/>
        <w:spacing w:before="0" w:after="0"/>
        <w:rPr>
          <w:rFonts w:ascii="Roboto" w:hAnsi="Roboto" w:cs="Open Sans"/>
          <w:b w:val="0"/>
          <w:bCs w:val="0"/>
          <w:color w:val="374151"/>
        </w:rPr>
      </w:pPr>
      <w:hyperlink r:id="rId1139" w:history="1">
        <w:r>
          <w:rPr>
            <w:rStyle w:val="Hyperlink"/>
            <w:rFonts w:ascii="Roboto" w:hAnsi="Roboto" w:cs="Open Sans"/>
          </w:rPr>
          <w:t>Native American/Native Hawaiian Museum Services</w:t>
        </w:r>
      </w:hyperlink>
    </w:p>
    <w:p w14:paraId="3976858C" w14:textId="49D9231F"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Native American/Native Hawaiian Museum Services grants support Indian tribes and organizations that primarily serve and represent Native Hawaiians in sustaining heritage, culture, and knowledge.</w:t>
      </w:r>
    </w:p>
    <w:p w14:paraId="12EE1A76" w14:textId="77777777" w:rsidR="00F61EDF" w:rsidRDefault="00F61EDF" w:rsidP="00F61EDF">
      <w:pPr>
        <w:pStyle w:val="Heading4"/>
        <w:shd w:val="clear" w:color="auto" w:fill="F8F9FB"/>
        <w:spacing w:before="0" w:after="0"/>
        <w:rPr>
          <w:rFonts w:ascii="Roboto" w:hAnsi="Roboto" w:cs="Open Sans"/>
          <w:b w:val="0"/>
          <w:bCs w:val="0"/>
          <w:color w:val="374151"/>
        </w:rPr>
      </w:pPr>
      <w:hyperlink r:id="rId1140" w:history="1">
        <w:r>
          <w:rPr>
            <w:rStyle w:val="Hyperlink"/>
            <w:rFonts w:ascii="Roboto" w:hAnsi="Roboto" w:cs="Open Sans"/>
          </w:rPr>
          <w:t>Native Hawaiian Library Services</w:t>
        </w:r>
      </w:hyperlink>
    </w:p>
    <w:p w14:paraId="06F041D2" w14:textId="70DB7224"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Native Hawaiian grants enhance existing library services or implement new library services for Native Hawaiian communities.</w:t>
      </w:r>
    </w:p>
    <w:p w14:paraId="4A19D1AE" w14:textId="77777777" w:rsidR="00F61EDF" w:rsidRDefault="00F61EDF" w:rsidP="00F61EDF">
      <w:pPr>
        <w:pStyle w:val="Heading4"/>
        <w:shd w:val="clear" w:color="auto" w:fill="F8F9FB"/>
        <w:spacing w:before="0" w:after="0"/>
        <w:rPr>
          <w:rFonts w:ascii="Roboto" w:hAnsi="Roboto" w:cs="Open Sans"/>
          <w:b w:val="0"/>
          <w:bCs w:val="0"/>
          <w:color w:val="374151"/>
        </w:rPr>
      </w:pPr>
      <w:hyperlink r:id="rId1141" w:history="1">
        <w:r>
          <w:rPr>
            <w:rStyle w:val="Hyperlink"/>
            <w:rFonts w:ascii="Roboto" w:hAnsi="Roboto" w:cs="Open Sans"/>
          </w:rPr>
          <w:t>Save America's Treasures</w:t>
        </w:r>
      </w:hyperlink>
    </w:p>
    <w:p w14:paraId="5B8DE97C" w14:textId="77777777" w:rsidR="00F61EDF" w:rsidRDefault="00F61EDF" w:rsidP="00F61EDF">
      <w:pPr>
        <w:pStyle w:val="NormalWeb"/>
        <w:shd w:val="clear" w:color="auto" w:fill="F8F9FB"/>
        <w:rPr>
          <w:rFonts w:ascii="Open Sans" w:hAnsi="Open Sans" w:cs="Open Sans"/>
          <w:color w:val="374151"/>
        </w:rPr>
      </w:pPr>
      <w:r>
        <w:rPr>
          <w:rFonts w:ascii="Open Sans" w:hAnsi="Open Sans" w:cs="Open Sans"/>
          <w:color w:val="374151"/>
        </w:rPr>
        <w:t>Save America's Treasures supports the preservation of nationally significant historic properties and collections.</w:t>
      </w:r>
    </w:p>
    <w:p w14:paraId="64E993A2" w14:textId="77777777" w:rsidR="00497213" w:rsidRDefault="00497213" w:rsidP="00625238">
      <w:pPr>
        <w:autoSpaceDE w:val="0"/>
        <w:autoSpaceDN w:val="0"/>
        <w:adjustRightInd w:val="0"/>
        <w:outlineLvl w:val="0"/>
        <w:rPr>
          <w:rFonts w:ascii="Helvetica" w:hAnsi="Helvetica"/>
          <w:b/>
          <w:sz w:val="28"/>
          <w:szCs w:val="28"/>
        </w:rPr>
      </w:pPr>
    </w:p>
    <w:bookmarkStart w:id="947" w:name="IMLSAvailable"/>
    <w:bookmarkStart w:id="948" w:name="IMLSSummary"/>
    <w:bookmarkStart w:id="949" w:name="IMLSFacebook"/>
    <w:bookmarkEnd w:id="947"/>
    <w:bookmarkEnd w:id="948"/>
    <w:bookmarkEnd w:id="949"/>
    <w:p w14:paraId="16784DDA" w14:textId="5443F96A" w:rsidR="001A228A" w:rsidRDefault="001A228A">
      <w:pPr>
        <w:rPr>
          <w:rFonts w:ascii="Helvetica" w:hAnsi="Helvetica"/>
          <w:b/>
        </w:rPr>
      </w:pPr>
      <w:r>
        <w:rPr>
          <w:rFonts w:ascii="Helvetica" w:hAnsi="Helvetica"/>
          <w:b/>
        </w:rPr>
        <w:fldChar w:fldCharType="begin"/>
      </w:r>
      <w:r>
        <w:rPr>
          <w:rFonts w:ascii="Helvetica" w:hAnsi="Helvetica"/>
          <w:b/>
        </w:rPr>
        <w:instrText>HYPERLINK "</w:instrText>
      </w:r>
      <w:r w:rsidRPr="001A228A">
        <w:rPr>
          <w:rFonts w:ascii="Helvetica" w:hAnsi="Helvetica"/>
          <w:b/>
        </w:rPr>
        <w:instrText>https://www.imls.gov/find-funding/funding-opportunities</w:instrText>
      </w:r>
      <w:r>
        <w:rPr>
          <w:rFonts w:ascii="Helvetica" w:hAnsi="Helvetica"/>
          <w:b/>
        </w:rPr>
        <w:instrText>"</w:instrText>
      </w:r>
      <w:r>
        <w:rPr>
          <w:rFonts w:ascii="Helvetica" w:hAnsi="Helvetica"/>
          <w:b/>
        </w:rPr>
      </w:r>
      <w:r>
        <w:rPr>
          <w:rFonts w:ascii="Helvetica" w:hAnsi="Helvetica"/>
          <w:b/>
        </w:rPr>
        <w:fldChar w:fldCharType="separate"/>
      </w:r>
      <w:r w:rsidRPr="00CE599A">
        <w:rPr>
          <w:rStyle w:val="Hyperlink"/>
          <w:rFonts w:ascii="Helvetica" w:hAnsi="Helvetica"/>
          <w:b/>
        </w:rPr>
        <w:t>https://www.imls.gov/find-funding/funding-opportunities</w:t>
      </w:r>
      <w:r>
        <w:rPr>
          <w:rFonts w:ascii="Helvetica" w:hAnsi="Helvetica"/>
          <w:b/>
        </w:rPr>
        <w:fldChar w:fldCharType="end"/>
      </w:r>
    </w:p>
    <w:p w14:paraId="7E4DC906" w14:textId="363B27F2" w:rsidR="00623E94" w:rsidRDefault="00623E94">
      <w:pPr>
        <w:rPr>
          <w:rFonts w:ascii="Helvetica" w:hAnsi="Helvetica"/>
          <w:b/>
        </w:rPr>
      </w:pPr>
      <w:r>
        <w:rPr>
          <w:rFonts w:ascii="Helvetica" w:hAnsi="Helvetica"/>
          <w:b/>
        </w:rPr>
        <w:br w:type="page"/>
      </w:r>
    </w:p>
    <w:p w14:paraId="1CCF9693"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0925E58B" w14:textId="77777777" w:rsidR="00625238" w:rsidRPr="0011481D" w:rsidRDefault="00625238" w:rsidP="00625238">
      <w:pPr>
        <w:rPr>
          <w:rFonts w:ascii="Helvetica" w:hAnsi="Helvetica"/>
        </w:rPr>
      </w:pPr>
    </w:p>
    <w:p w14:paraId="79F1B1CD" w14:textId="77777777" w:rsidR="00A56CCC" w:rsidRDefault="00625238" w:rsidP="00625238">
      <w:pPr>
        <w:autoSpaceDE w:val="0"/>
        <w:autoSpaceDN w:val="0"/>
        <w:adjustRightInd w:val="0"/>
        <w:rPr>
          <w:rFonts w:ascii="Helvetica" w:hAnsi="Helvetica"/>
          <w:b/>
          <w:sz w:val="28"/>
          <w:szCs w:val="28"/>
        </w:rPr>
      </w:pPr>
      <w:bookmarkStart w:id="950" w:name="DOI2"/>
      <w:bookmarkEnd w:id="950"/>
      <w:r w:rsidRPr="00E100DC">
        <w:rPr>
          <w:rFonts w:ascii="Helvetica" w:hAnsi="Helvetica"/>
          <w:b/>
          <w:sz w:val="28"/>
          <w:szCs w:val="28"/>
        </w:rPr>
        <w:t>Department of the Interior</w:t>
      </w:r>
    </w:p>
    <w:p w14:paraId="311ABA04" w14:textId="77777777" w:rsidR="00A56CCC" w:rsidRDefault="00A56CCC" w:rsidP="00625238">
      <w:pPr>
        <w:autoSpaceDE w:val="0"/>
        <w:autoSpaceDN w:val="0"/>
        <w:adjustRightInd w:val="0"/>
        <w:rPr>
          <w:rFonts w:ascii="Helvetica" w:hAnsi="Helvetica"/>
          <w:b/>
          <w:sz w:val="28"/>
          <w:szCs w:val="28"/>
        </w:rPr>
      </w:pPr>
    </w:p>
    <w:p w14:paraId="046A2B46" w14:textId="50DEA288" w:rsidR="00625238" w:rsidRDefault="00625238" w:rsidP="00625238">
      <w:pPr>
        <w:autoSpaceDE w:val="0"/>
        <w:autoSpaceDN w:val="0"/>
        <w:adjustRightInd w:val="0"/>
        <w:rPr>
          <w:rFonts w:ascii="Helvetica" w:hAnsi="Helvetica"/>
        </w:rPr>
      </w:pPr>
      <w:r w:rsidRPr="0011481D">
        <w:rPr>
          <w:rFonts w:ascii="Helvetica" w:hAnsi="Helvetica"/>
        </w:rPr>
        <w:t xml:space="preserve">The Interior Department provides assistance to the public, local governments and businesses through a number of programs.  </w:t>
      </w:r>
    </w:p>
    <w:p w14:paraId="44D3DBCF" w14:textId="77777777" w:rsidR="007405D0" w:rsidRDefault="007405D0" w:rsidP="00625238">
      <w:pPr>
        <w:autoSpaceDE w:val="0"/>
        <w:autoSpaceDN w:val="0"/>
        <w:adjustRightInd w:val="0"/>
        <w:rPr>
          <w:rFonts w:ascii="Helvetica" w:hAnsi="Helvetica"/>
        </w:rPr>
      </w:pPr>
    </w:p>
    <w:p w14:paraId="1BC7EEC9" w14:textId="77777777" w:rsidR="007405D0" w:rsidRDefault="007405D0" w:rsidP="007405D0">
      <w:pPr>
        <w:pStyle w:val="Heading1"/>
        <w:rPr>
          <w:rFonts w:ascii="Segoe UI" w:hAnsi="Segoe UI" w:cs="Segoe UI"/>
          <w:color w:val="1B1B1B"/>
        </w:rPr>
      </w:pPr>
      <w:r>
        <w:rPr>
          <w:rFonts w:ascii="Segoe UI" w:hAnsi="Segoe UI" w:cs="Segoe UI"/>
          <w:color w:val="1B1B1B"/>
        </w:rPr>
        <w:t>Working With Interior</w:t>
      </w:r>
    </w:p>
    <w:p w14:paraId="6020445F" w14:textId="77777777" w:rsidR="007405D0" w:rsidRDefault="007405D0" w:rsidP="007405D0">
      <w:pPr>
        <w:pStyle w:val="NormalWeb"/>
        <w:rPr>
          <w:rFonts w:ascii="Segoe UI" w:hAnsi="Segoe UI" w:cs="Segoe UI"/>
          <w:color w:val="1B1B1B"/>
        </w:rPr>
      </w:pPr>
      <w:r>
        <w:rPr>
          <w:rFonts w:ascii="Segoe UI" w:hAnsi="Segoe UI" w:cs="Segoe UI"/>
          <w:color w:val="1B1B1B"/>
        </w:rPr>
        <w:t>The U.S. Department of the Interior's Office of Acquisition and Property Management oversees the overall implementation of department's procurement and grant programs. This includes ensuring these programs perform in accordance with current applicable laws and regulations. Each of our bureaus, as well as other major organizations within Interior, has its own procurement office. These offices contract with the private sector for a variety of supplies, equipment and services. Services our procurement offices have acquired by contract include training, architect-engineer services, advisory and assistance services, custodial services, guard services, operation and maintenance, telecommunications services and information-technology services, maintenance and support.</w:t>
      </w:r>
    </w:p>
    <w:p w14:paraId="50EBE8EC" w14:textId="77777777" w:rsidR="007405D0" w:rsidRDefault="007405D0" w:rsidP="007405D0">
      <w:pPr>
        <w:pStyle w:val="NormalWeb"/>
        <w:rPr>
          <w:rFonts w:ascii="Segoe UI" w:hAnsi="Segoe UI" w:cs="Segoe UI"/>
          <w:color w:val="1B1B1B"/>
        </w:rPr>
      </w:pPr>
      <w:r>
        <w:rPr>
          <w:rFonts w:ascii="Segoe UI" w:hAnsi="Segoe UI" w:cs="Segoe UI"/>
          <w:color w:val="1B1B1B"/>
        </w:rPr>
        <w:t>To learn more about doing business with any of our bureaus, check out their acquisition and procurement Web sites:</w:t>
      </w:r>
    </w:p>
    <w:p w14:paraId="05537B9B" w14:textId="77777777" w:rsid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Bureau of Land Management - BLM Acquisition Organization</w:t>
      </w:r>
    </w:p>
    <w:p w14:paraId="6EB9A2ED" w14:textId="77777777" w:rsid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Bureau of Reclamation -</w:t>
      </w:r>
      <w:r>
        <w:rPr>
          <w:rStyle w:val="apple-converted-space"/>
          <w:rFonts w:ascii="Segoe UI" w:hAnsi="Segoe UI" w:cs="Segoe UI"/>
          <w:color w:val="1B1B1B"/>
        </w:rPr>
        <w:t> </w:t>
      </w:r>
      <w:hyperlink r:id="rId1142" w:history="1">
        <w:r>
          <w:rPr>
            <w:rStyle w:val="Hyperlink"/>
            <w:rFonts w:ascii="Segoe UI" w:hAnsi="Segoe UI" w:cs="Segoe UI"/>
            <w:color w:val="003255"/>
          </w:rPr>
          <w:t>Acquisition and Assistance Management Services Reclamation Service Center (Denver, Colo.)</w:t>
        </w:r>
      </w:hyperlink>
    </w:p>
    <w:p w14:paraId="62AC5216" w14:textId="77777777" w:rsid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U.S. Fish and Wildlife Service -</w:t>
      </w:r>
      <w:r>
        <w:rPr>
          <w:rStyle w:val="apple-converted-space"/>
          <w:rFonts w:ascii="Segoe UI" w:hAnsi="Segoe UI" w:cs="Segoe UI"/>
          <w:color w:val="1B1B1B"/>
        </w:rPr>
        <w:t> </w:t>
      </w:r>
      <w:hyperlink r:id="rId1143" w:history="1">
        <w:r>
          <w:rPr>
            <w:rStyle w:val="Hyperlink"/>
            <w:rFonts w:ascii="Segoe UI" w:hAnsi="Segoe UI" w:cs="Segoe UI"/>
            <w:color w:val="003255"/>
          </w:rPr>
          <w:t>Division of Contracting and Facilities Management (Arlington, Va.)</w:t>
        </w:r>
      </w:hyperlink>
    </w:p>
    <w:p w14:paraId="07D5F6BA" w14:textId="77777777" w:rsid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U.S. Geological Survey - Contracts and Grants Information (Reston, Va.)</w:t>
      </w:r>
    </w:p>
    <w:p w14:paraId="36670427" w14:textId="77777777" w:rsid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Office of Surface Mining -</w:t>
      </w:r>
      <w:r>
        <w:rPr>
          <w:rStyle w:val="apple-converted-space"/>
          <w:rFonts w:ascii="Segoe UI" w:hAnsi="Segoe UI" w:cs="Segoe UI"/>
          <w:color w:val="1B1B1B"/>
        </w:rPr>
        <w:t> </w:t>
      </w:r>
      <w:hyperlink r:id="rId1144" w:history="1">
        <w:r>
          <w:rPr>
            <w:rStyle w:val="Hyperlink"/>
            <w:rFonts w:ascii="Segoe UI" w:hAnsi="Segoe UI" w:cs="Segoe UI"/>
            <w:color w:val="003255"/>
          </w:rPr>
          <w:t>Doing Business with the Office of Surface Mining (Washington, D.C.)</w:t>
        </w:r>
      </w:hyperlink>
    </w:p>
    <w:p w14:paraId="29172A0E" w14:textId="77777777" w:rsid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Bureau of Ocean Energy Management -</w:t>
      </w:r>
      <w:r>
        <w:rPr>
          <w:rStyle w:val="apple-converted-space"/>
          <w:rFonts w:ascii="Segoe UI" w:hAnsi="Segoe UI" w:cs="Segoe UI"/>
          <w:color w:val="1B1B1B"/>
        </w:rPr>
        <w:t> </w:t>
      </w:r>
      <w:hyperlink r:id="rId1145" w:history="1">
        <w:r>
          <w:rPr>
            <w:rStyle w:val="Hyperlink"/>
            <w:rFonts w:ascii="Segoe UI" w:hAnsi="Segoe UI" w:cs="Segoe UI"/>
            <w:color w:val="003255"/>
          </w:rPr>
          <w:t>Doing Business with BOEM</w:t>
        </w:r>
      </w:hyperlink>
    </w:p>
    <w:p w14:paraId="78B52569" w14:textId="77777777" w:rsid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Bureau of Safety and Environmental Enforcement -</w:t>
      </w:r>
      <w:r>
        <w:rPr>
          <w:rStyle w:val="apple-converted-space"/>
          <w:rFonts w:ascii="Segoe UI" w:hAnsi="Segoe UI" w:cs="Segoe UI"/>
          <w:color w:val="1B1B1B"/>
        </w:rPr>
        <w:t> </w:t>
      </w:r>
      <w:hyperlink r:id="rId1146" w:history="1">
        <w:r>
          <w:rPr>
            <w:rStyle w:val="Hyperlink"/>
            <w:rFonts w:ascii="Segoe UI" w:hAnsi="Segoe UI" w:cs="Segoe UI"/>
            <w:color w:val="003255"/>
          </w:rPr>
          <w:t>Doing Business with BSEE</w:t>
        </w:r>
      </w:hyperlink>
    </w:p>
    <w:p w14:paraId="5869348A" w14:textId="77777777" w:rsid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National Park Service -</w:t>
      </w:r>
      <w:r>
        <w:rPr>
          <w:rStyle w:val="apple-converted-space"/>
          <w:rFonts w:ascii="Segoe UI" w:hAnsi="Segoe UI" w:cs="Segoe UI"/>
          <w:color w:val="1B1B1B"/>
        </w:rPr>
        <w:t> </w:t>
      </w:r>
      <w:hyperlink r:id="rId1147" w:history="1">
        <w:r>
          <w:rPr>
            <w:rStyle w:val="Hyperlink"/>
            <w:rFonts w:ascii="Segoe UI" w:hAnsi="Segoe UI" w:cs="Segoe UI"/>
            <w:color w:val="003255"/>
          </w:rPr>
          <w:t>Doing Business with the National Park Service</w:t>
        </w:r>
      </w:hyperlink>
    </w:p>
    <w:p w14:paraId="571174AA" w14:textId="77777777" w:rsid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Interior Business Center -</w:t>
      </w:r>
      <w:r>
        <w:rPr>
          <w:rStyle w:val="apple-converted-space"/>
          <w:rFonts w:ascii="Segoe UI" w:hAnsi="Segoe UI" w:cs="Segoe UI"/>
          <w:color w:val="1B1B1B"/>
        </w:rPr>
        <w:t> </w:t>
      </w:r>
      <w:hyperlink r:id="rId1148" w:tooltip="Interior Business Center - IBC Acquisition" w:history="1">
        <w:r>
          <w:rPr>
            <w:rStyle w:val="Hyperlink"/>
            <w:rFonts w:ascii="Segoe UI" w:hAnsi="Segoe UI" w:cs="Segoe UI"/>
            <w:color w:val="003255"/>
          </w:rPr>
          <w:t>IBC Acquisition</w:t>
        </w:r>
      </w:hyperlink>
    </w:p>
    <w:p w14:paraId="45F2FD1E" w14:textId="0EAC3B41" w:rsidR="00625238" w:rsidRPr="007405D0" w:rsidRDefault="007405D0" w:rsidP="002673D0">
      <w:pPr>
        <w:numPr>
          <w:ilvl w:val="0"/>
          <w:numId w:val="38"/>
        </w:numPr>
        <w:spacing w:before="100" w:beforeAutospacing="1" w:after="100" w:afterAutospacing="1"/>
        <w:rPr>
          <w:rFonts w:ascii="Segoe UI" w:hAnsi="Segoe UI" w:cs="Segoe UI"/>
          <w:color w:val="1B1B1B"/>
        </w:rPr>
      </w:pPr>
      <w:r>
        <w:rPr>
          <w:rFonts w:ascii="Segoe UI" w:hAnsi="Segoe UI" w:cs="Segoe UI"/>
          <w:color w:val="1B1B1B"/>
        </w:rPr>
        <w:t>Island Business Opportunities - Doing Business with the Office of Insular Affairs (Washington, D.C.), Requests for Proposals and Procurement Opportunities</w:t>
      </w:r>
    </w:p>
    <w:p w14:paraId="15E54F27" w14:textId="77777777" w:rsidR="00625238" w:rsidRPr="0011481D" w:rsidRDefault="00625238" w:rsidP="00625238">
      <w:pPr>
        <w:pBdr>
          <w:bottom w:val="single" w:sz="6" w:space="1" w:color="auto"/>
        </w:pBdr>
        <w:autoSpaceDE w:val="0"/>
        <w:autoSpaceDN w:val="0"/>
        <w:adjustRightInd w:val="0"/>
        <w:rPr>
          <w:rFonts w:ascii="Helvetica" w:hAnsi="Helvetica"/>
        </w:rPr>
      </w:pPr>
      <w:hyperlink r:id="rId1149" w:history="1">
        <w:r w:rsidRPr="0011481D">
          <w:rPr>
            <w:rStyle w:val="Hyperlink"/>
            <w:rFonts w:ascii="Helvetica" w:hAnsi="Helvetica"/>
          </w:rPr>
          <w:t>http://www.doi.gov/businesses/working-with-interior.cfm</w:t>
        </w:r>
      </w:hyperlink>
    </w:p>
    <w:p w14:paraId="38264096"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2E889C0D"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49D7653B" w14:textId="77777777" w:rsidR="00625238" w:rsidRPr="0011481D" w:rsidRDefault="00625238" w:rsidP="00625238">
      <w:pPr>
        <w:widowControl w:val="0"/>
        <w:autoSpaceDE w:val="0"/>
        <w:autoSpaceDN w:val="0"/>
        <w:adjustRightInd w:val="0"/>
        <w:rPr>
          <w:rFonts w:ascii="Helvetica" w:hAnsi="Helvetica" w:cs="Helvetica"/>
        </w:rPr>
      </w:pPr>
    </w:p>
    <w:p w14:paraId="67535F59" w14:textId="77777777" w:rsidR="00625238" w:rsidRPr="00E100DC" w:rsidRDefault="00625238" w:rsidP="00625238">
      <w:pPr>
        <w:rPr>
          <w:rFonts w:ascii="Helvetica" w:hAnsi="Helvetica"/>
          <w:sz w:val="28"/>
          <w:szCs w:val="28"/>
        </w:rPr>
      </w:pPr>
    </w:p>
    <w:p w14:paraId="047DCE26" w14:textId="77777777" w:rsidR="00625238" w:rsidRPr="00E100DC" w:rsidRDefault="00625238" w:rsidP="00625238">
      <w:pPr>
        <w:autoSpaceDE w:val="0"/>
        <w:autoSpaceDN w:val="0"/>
        <w:adjustRightInd w:val="0"/>
        <w:outlineLvl w:val="0"/>
        <w:rPr>
          <w:rFonts w:ascii="Helvetica" w:hAnsi="Helvetica"/>
          <w:b/>
          <w:sz w:val="28"/>
          <w:szCs w:val="28"/>
        </w:rPr>
      </w:pPr>
      <w:bookmarkStart w:id="951" w:name="DOJ2"/>
      <w:bookmarkEnd w:id="951"/>
      <w:r w:rsidRPr="00E100DC">
        <w:rPr>
          <w:rFonts w:ascii="Helvetica" w:hAnsi="Helvetica"/>
          <w:b/>
          <w:sz w:val="28"/>
          <w:szCs w:val="28"/>
        </w:rPr>
        <w:t>Department of Justice</w:t>
      </w:r>
    </w:p>
    <w:p w14:paraId="695A4219" w14:textId="77777777" w:rsidR="00625238" w:rsidRPr="0011481D" w:rsidRDefault="00625238" w:rsidP="00625238">
      <w:pPr>
        <w:autoSpaceDE w:val="0"/>
        <w:autoSpaceDN w:val="0"/>
        <w:adjustRightInd w:val="0"/>
        <w:outlineLvl w:val="0"/>
        <w:rPr>
          <w:rFonts w:ascii="Helvetica" w:hAnsi="Helvetica"/>
          <w:b/>
        </w:rPr>
      </w:pPr>
    </w:p>
    <w:p w14:paraId="7B5BE920" w14:textId="77777777" w:rsidR="001A7CED" w:rsidRDefault="001A7CED" w:rsidP="001A7CED">
      <w:pPr>
        <w:pStyle w:val="NormalWeb"/>
        <w:spacing w:before="0" w:beforeAutospacing="0"/>
        <w:rPr>
          <w:rFonts w:ascii="Segoe UI" w:hAnsi="Segoe UI" w:cs="Segoe UI"/>
          <w:color w:val="444444"/>
        </w:rPr>
      </w:pPr>
      <w:bookmarkStart w:id="952" w:name="DOJOverview"/>
      <w:bookmarkEnd w:id="952"/>
      <w:r>
        <w:rPr>
          <w:rFonts w:ascii="Segoe UI" w:hAnsi="Segoe UI" w:cs="Segoe UI"/>
          <w:color w:val="444444"/>
        </w:rPr>
        <w:t>The Department of Justice offers business and contracting opportunities to support its efforts in enforcing the law and defending the interests of the United States according to the law; ensuring public safety against threats foreign and domestic; providing federal leadership in preventing and controlling crime; seeking just punishment for those guilty of unlawful behavior; and ensuring fair and impartial administration of justice for all Americans.</w:t>
      </w:r>
    </w:p>
    <w:p w14:paraId="100B655E" w14:textId="77777777" w:rsidR="001A7CED" w:rsidRDefault="001A7CED" w:rsidP="001A7CED"/>
    <w:p w14:paraId="1E0132F7" w14:textId="77777777" w:rsidR="001A7CED" w:rsidRDefault="001A7CED" w:rsidP="001A7CED">
      <w:pPr>
        <w:pStyle w:val="Heading2"/>
        <w:rPr>
          <w:rFonts w:ascii="Source Serif Pro" w:hAnsi="Source Serif Pro"/>
          <w:color w:val="162E51"/>
        </w:rPr>
      </w:pPr>
      <w:r>
        <w:rPr>
          <w:rFonts w:ascii="Source Serif Pro" w:hAnsi="Source Serif Pro"/>
          <w:color w:val="162E51"/>
        </w:rPr>
        <w:t>Leadership</w:t>
      </w:r>
    </w:p>
    <w:p w14:paraId="2F0CE21B" w14:textId="77777777" w:rsidR="001A7CED" w:rsidRDefault="001A7CED" w:rsidP="001A7CED">
      <w:pPr>
        <w:pStyle w:val="NormalWeb"/>
        <w:rPr>
          <w:rFonts w:ascii="Segoe UI" w:hAnsi="Segoe UI" w:cs="Segoe UI"/>
          <w:color w:val="444444"/>
        </w:rPr>
      </w:pPr>
      <w:r>
        <w:rPr>
          <w:rFonts w:ascii="Segoe UI" w:hAnsi="Segoe UI" w:cs="Segoe UI"/>
          <w:color w:val="444444"/>
        </w:rPr>
        <w:t>Management and oversight of the Department of Justice's acquisition function is the responsibility of the Chief Acquisition Officer (CAO) and the Senior Procurement Executive (SPE). The CAO is the Department's top acquisition executive and has the authority, accountability and responsibility for Department-wide acquisition decision-making. This includes the development of goals, guidelines and policies, measurement and evaluation of the performance of the Department's various acquisition organizations. The SPE assists the CAO in the performance of her duties with regards to the acquisition function.</w:t>
      </w:r>
    </w:p>
    <w:p w14:paraId="1C4AFE60" w14:textId="77777777" w:rsidR="001A7CED" w:rsidRDefault="001A7CED" w:rsidP="001A7CED">
      <w:pPr>
        <w:pStyle w:val="NormalWeb"/>
        <w:rPr>
          <w:rFonts w:ascii="Segoe UI" w:hAnsi="Segoe UI" w:cs="Segoe UI"/>
          <w:color w:val="444444"/>
        </w:rPr>
      </w:pPr>
      <w:r>
        <w:rPr>
          <w:rFonts w:ascii="Segoe UI" w:hAnsi="Segoe UI" w:cs="Segoe UI"/>
          <w:color w:val="444444"/>
        </w:rPr>
        <w:t>The</w:t>
      </w:r>
      <w:r>
        <w:rPr>
          <w:rStyle w:val="apple-converted-space"/>
          <w:rFonts w:ascii="Segoe UI" w:hAnsi="Segoe UI" w:cs="Segoe UI"/>
          <w:color w:val="444444"/>
        </w:rPr>
        <w:t> </w:t>
      </w:r>
      <w:hyperlink r:id="rId1150" w:tooltip="Office of Acquisition Management" w:history="1">
        <w:r>
          <w:rPr>
            <w:rStyle w:val="Hyperlink"/>
            <w:rFonts w:ascii="Segoe UI" w:hAnsi="Segoe UI" w:cs="Segoe UI"/>
            <w:color w:val="0064A8"/>
          </w:rPr>
          <w:t>Office of Acquisition Management</w:t>
        </w:r>
      </w:hyperlink>
      <w:r>
        <w:rPr>
          <w:rStyle w:val="apple-converted-space"/>
          <w:rFonts w:ascii="Segoe UI" w:hAnsi="Segoe UI" w:cs="Segoe UI"/>
          <w:color w:val="444444"/>
        </w:rPr>
        <w:t> </w:t>
      </w:r>
      <w:r>
        <w:rPr>
          <w:rFonts w:ascii="Segoe UI" w:hAnsi="Segoe UI" w:cs="Segoe UI"/>
          <w:color w:val="444444"/>
        </w:rPr>
        <w:t>supports the CAO and SPE in developing and communicating policy; implementing the requirements of pertinent statutes, regulations, and other guidance; promoting effective business practices to achieve public policy objectives; and ensuring that acquisition personnel are properly trained and have a clear understanding of the mission and objectives of Department acquisition management programs. </w:t>
      </w:r>
    </w:p>
    <w:p w14:paraId="040D772E" w14:textId="77777777" w:rsidR="001A7CED" w:rsidRDefault="001A7CED" w:rsidP="001A7CED">
      <w:pPr>
        <w:pStyle w:val="Heading2"/>
        <w:rPr>
          <w:rFonts w:ascii="Source Serif Pro" w:hAnsi="Source Serif Pro"/>
          <w:color w:val="162E51"/>
        </w:rPr>
      </w:pPr>
      <w:r>
        <w:rPr>
          <w:rFonts w:ascii="Source Serif Pro" w:hAnsi="Source Serif Pro"/>
          <w:color w:val="162E51"/>
        </w:rPr>
        <w:t>Doing Business with the Department of Justice</w:t>
      </w:r>
    </w:p>
    <w:p w14:paraId="13A1CC12" w14:textId="77777777" w:rsidR="001A7CED" w:rsidRDefault="001A7CED" w:rsidP="001A7CED">
      <w:pPr>
        <w:pStyle w:val="Heading3"/>
        <w:rPr>
          <w:rFonts w:ascii="Source Serif Pro" w:hAnsi="Source Serif Pro"/>
          <w:color w:val="444444"/>
        </w:rPr>
      </w:pPr>
      <w:r>
        <w:rPr>
          <w:rFonts w:ascii="Source Serif Pro" w:hAnsi="Source Serif Pro"/>
          <w:color w:val="444444"/>
        </w:rPr>
        <w:t>Register to do Business with DOJ</w:t>
      </w:r>
    </w:p>
    <w:p w14:paraId="411E9665" w14:textId="77777777" w:rsidR="001A7CED" w:rsidRDefault="001A7CED" w:rsidP="001A7CED">
      <w:pPr>
        <w:pStyle w:val="indent1"/>
        <w:ind w:left="480"/>
        <w:rPr>
          <w:rFonts w:ascii="Segoe UI" w:hAnsi="Segoe UI" w:cs="Segoe UI"/>
          <w:color w:val="444444"/>
        </w:rPr>
      </w:pPr>
      <w:r>
        <w:rPr>
          <w:rFonts w:ascii="Segoe UI" w:hAnsi="Segoe UI" w:cs="Segoe UI"/>
          <w:color w:val="444444"/>
        </w:rPr>
        <w:t>All individuals who wish to contract with the federal government must register in the System for Award Management (SAM). SAM is the primary database for the federal government. It is a consolidation of several procurement systems that allows firms to register to do business with the federal government.</w:t>
      </w:r>
    </w:p>
    <w:p w14:paraId="4D7C81F3" w14:textId="77777777" w:rsidR="001A7CED" w:rsidRDefault="001A7CED" w:rsidP="001A7CED">
      <w:pPr>
        <w:pStyle w:val="indent1"/>
        <w:ind w:left="480"/>
        <w:rPr>
          <w:rFonts w:ascii="Segoe UI" w:hAnsi="Segoe UI" w:cs="Segoe UI"/>
          <w:color w:val="444444"/>
        </w:rPr>
      </w:pPr>
      <w:hyperlink r:id="rId1151" w:tgtFrame="_blank" w:history="1">
        <w:r>
          <w:rPr>
            <w:rStyle w:val="Hyperlink"/>
            <w:rFonts w:ascii="Segoe UI" w:hAnsi="Segoe UI" w:cs="Segoe UI"/>
            <w:b/>
            <w:bCs/>
            <w:color w:val="FFFFFF"/>
            <w:shd w:val="clear" w:color="auto" w:fill="162E51"/>
          </w:rPr>
          <w:t>Register at SAM.gov</w:t>
        </w:r>
      </w:hyperlink>
    </w:p>
    <w:p w14:paraId="3C921846" w14:textId="77777777" w:rsidR="001A7CED" w:rsidRDefault="001A7CED" w:rsidP="001A7CED">
      <w:pPr>
        <w:pStyle w:val="Heading3"/>
        <w:rPr>
          <w:rFonts w:ascii="Source Serif Pro" w:hAnsi="Source Serif Pro"/>
          <w:color w:val="444444"/>
        </w:rPr>
      </w:pPr>
      <w:r>
        <w:rPr>
          <w:rFonts w:ascii="Source Serif Pro" w:hAnsi="Source Serif Pro"/>
          <w:color w:val="444444"/>
        </w:rPr>
        <w:t>Getting Started</w:t>
      </w:r>
    </w:p>
    <w:p w14:paraId="4BBA1CD5" w14:textId="77777777" w:rsidR="001A7CED" w:rsidRDefault="001A7CED" w:rsidP="001A7CED">
      <w:pPr>
        <w:pStyle w:val="indent1"/>
        <w:numPr>
          <w:ilvl w:val="0"/>
          <w:numId w:val="308"/>
        </w:numPr>
        <w:rPr>
          <w:rFonts w:ascii="Segoe UI" w:hAnsi="Segoe UI" w:cs="Segoe UI"/>
          <w:color w:val="444444"/>
        </w:rPr>
      </w:pPr>
      <w:r>
        <w:rPr>
          <w:rFonts w:ascii="Segoe UI" w:hAnsi="Segoe UI" w:cs="Segoe UI"/>
          <w:color w:val="444444"/>
        </w:rPr>
        <w:t>Know the </w:t>
      </w:r>
      <w:hyperlink r:id="rId1152" w:tgtFrame="_blank" w:history="1">
        <w:r>
          <w:rPr>
            <w:rStyle w:val="Hyperlink"/>
            <w:rFonts w:ascii="Segoe UI" w:hAnsi="Segoe UI" w:cs="Segoe UI"/>
            <w:color w:val="0064A8"/>
          </w:rPr>
          <w:t>North American Industry Classification System (NAICS) Codes</w:t>
        </w:r>
      </w:hyperlink>
      <w:r>
        <w:rPr>
          <w:rFonts w:ascii="Segoe UI" w:hAnsi="Segoe UI" w:cs="Segoe UI"/>
          <w:color w:val="444444"/>
        </w:rPr>
        <w:t> for your firm’s products and/or services.</w:t>
      </w:r>
    </w:p>
    <w:p w14:paraId="3DF0E455" w14:textId="77777777" w:rsidR="001A7CED" w:rsidRDefault="001A7CED" w:rsidP="001A7CED">
      <w:pPr>
        <w:pStyle w:val="indent1"/>
        <w:numPr>
          <w:ilvl w:val="0"/>
          <w:numId w:val="308"/>
        </w:numPr>
        <w:rPr>
          <w:rFonts w:ascii="Segoe UI" w:hAnsi="Segoe UI" w:cs="Segoe UI"/>
          <w:color w:val="444444"/>
        </w:rPr>
      </w:pPr>
      <w:r>
        <w:rPr>
          <w:rFonts w:ascii="Segoe UI" w:hAnsi="Segoe UI" w:cs="Segoe UI"/>
          <w:color w:val="444444"/>
        </w:rPr>
        <w:t>Identify which DOJ bureaus buy the products and/or services your firm provides.</w:t>
      </w:r>
    </w:p>
    <w:p w14:paraId="5D745942" w14:textId="77777777" w:rsidR="001A7CED" w:rsidRDefault="001A7CED" w:rsidP="001A7CED">
      <w:pPr>
        <w:pStyle w:val="indent1"/>
        <w:numPr>
          <w:ilvl w:val="0"/>
          <w:numId w:val="308"/>
        </w:numPr>
        <w:rPr>
          <w:rFonts w:ascii="Segoe UI" w:hAnsi="Segoe UI" w:cs="Segoe UI"/>
          <w:color w:val="444444"/>
        </w:rPr>
      </w:pPr>
      <w:r>
        <w:rPr>
          <w:rFonts w:ascii="Segoe UI" w:hAnsi="Segoe UI" w:cs="Segoe UI"/>
          <w:color w:val="444444"/>
        </w:rPr>
        <w:t>Review the </w:t>
      </w:r>
      <w:hyperlink r:id="rId1153" w:anchor="contracting-opportunities" w:history="1">
        <w:r>
          <w:rPr>
            <w:rStyle w:val="Hyperlink"/>
            <w:rFonts w:ascii="Segoe UI" w:hAnsi="Segoe UI" w:cs="Segoe UI"/>
            <w:color w:val="0064A8"/>
          </w:rPr>
          <w:t>DOJ Forecast of Contracting Opportunities</w:t>
        </w:r>
      </w:hyperlink>
      <w:r>
        <w:rPr>
          <w:rFonts w:ascii="Segoe UI" w:hAnsi="Segoe UI" w:cs="Segoe UI"/>
          <w:color w:val="444444"/>
        </w:rPr>
        <w:t>.</w:t>
      </w:r>
    </w:p>
    <w:p w14:paraId="539124A6" w14:textId="77777777" w:rsidR="001A7CED" w:rsidRDefault="001A7CED" w:rsidP="001A7CED">
      <w:pPr>
        <w:pStyle w:val="indent1"/>
        <w:numPr>
          <w:ilvl w:val="0"/>
          <w:numId w:val="308"/>
        </w:numPr>
        <w:rPr>
          <w:rFonts w:ascii="Segoe UI" w:hAnsi="Segoe UI" w:cs="Segoe UI"/>
          <w:color w:val="444444"/>
        </w:rPr>
      </w:pPr>
      <w:r>
        <w:rPr>
          <w:rFonts w:ascii="Segoe UI" w:hAnsi="Segoe UI" w:cs="Segoe UI"/>
          <w:color w:val="444444"/>
        </w:rPr>
        <w:t>Visit the </w:t>
      </w:r>
      <w:hyperlink r:id="rId1154" w:tgtFrame="_blank" w:history="1">
        <w:r>
          <w:rPr>
            <w:rStyle w:val="Hyperlink"/>
            <w:rFonts w:ascii="Segoe UI" w:hAnsi="Segoe UI" w:cs="Segoe UI"/>
            <w:color w:val="0064A8"/>
          </w:rPr>
          <w:t>SAM.gov </w:t>
        </w:r>
      </w:hyperlink>
      <w:r>
        <w:rPr>
          <w:rFonts w:ascii="Segoe UI" w:hAnsi="Segoe UI" w:cs="Segoe UI"/>
          <w:color w:val="444444"/>
        </w:rPr>
        <w:t>website for current DOJ contract opportunities.</w:t>
      </w:r>
    </w:p>
    <w:p w14:paraId="0237CED2" w14:textId="77777777" w:rsidR="001A7CED" w:rsidRDefault="001A7CED" w:rsidP="001A7CED">
      <w:pPr>
        <w:pStyle w:val="indent1"/>
        <w:numPr>
          <w:ilvl w:val="0"/>
          <w:numId w:val="308"/>
        </w:numPr>
        <w:rPr>
          <w:rFonts w:ascii="Segoe UI" w:hAnsi="Segoe UI" w:cs="Segoe UI"/>
          <w:color w:val="444444"/>
        </w:rPr>
      </w:pPr>
      <w:r>
        <w:rPr>
          <w:rFonts w:ascii="Segoe UI" w:hAnsi="Segoe UI" w:cs="Segoe UI"/>
          <w:color w:val="444444"/>
        </w:rPr>
        <w:t>Consider becoming a </w:t>
      </w:r>
      <w:hyperlink r:id="rId1155" w:tgtFrame="_blank" w:history="1">
        <w:r>
          <w:rPr>
            <w:rStyle w:val="Hyperlink"/>
            <w:rFonts w:ascii="Segoe UI" w:hAnsi="Segoe UI" w:cs="Segoe UI"/>
            <w:color w:val="0064A8"/>
          </w:rPr>
          <w:t>General Services Administration (GSA) Federal Supply Schedule</w:t>
        </w:r>
      </w:hyperlink>
      <w:r>
        <w:rPr>
          <w:rFonts w:ascii="Segoe UI" w:hAnsi="Segoe UI" w:cs="Segoe UI"/>
          <w:color w:val="444444"/>
        </w:rPr>
        <w:t> contract holder.</w:t>
      </w:r>
    </w:p>
    <w:p w14:paraId="320611F3" w14:textId="77777777" w:rsidR="001A7CED" w:rsidRDefault="001A7CED" w:rsidP="001A7CED">
      <w:pPr>
        <w:pStyle w:val="Heading3"/>
        <w:rPr>
          <w:rFonts w:ascii="Source Serif Pro" w:hAnsi="Source Serif Pro"/>
          <w:color w:val="444444"/>
        </w:rPr>
      </w:pPr>
      <w:r>
        <w:rPr>
          <w:rFonts w:ascii="Source Serif Pro" w:hAnsi="Source Serif Pro"/>
          <w:color w:val="444444"/>
        </w:rPr>
        <w:t>Department Competition Advocate</w:t>
      </w:r>
    </w:p>
    <w:p w14:paraId="2DEB71F2" w14:textId="77777777" w:rsidR="001A7CED" w:rsidRDefault="001A7CED" w:rsidP="001A7CED">
      <w:pPr>
        <w:pStyle w:val="indent1"/>
        <w:ind w:left="480"/>
        <w:rPr>
          <w:rFonts w:ascii="Segoe UI" w:hAnsi="Segoe UI" w:cs="Segoe UI"/>
          <w:color w:val="444444"/>
        </w:rPr>
      </w:pPr>
      <w:r>
        <w:rPr>
          <w:rFonts w:ascii="Segoe UI" w:hAnsi="Segoe UI" w:cs="Segoe UI"/>
          <w:color w:val="444444"/>
        </w:rPr>
        <w:t>The Competition Advocate is responsible for promoting the acquisition of commercial items, promoting full and open competition, challenging requirements that are not stated in terms of functions to be performed, performance required or essential physical characteristics, and challenging barriers to the acquisition of commercial items and full and open competition such as unnecessarily restrictive statements of work, unnecessarily detailed specifications, and unnecessarily burdensome contract clauses.</w:t>
      </w:r>
    </w:p>
    <w:p w14:paraId="3C7F1327" w14:textId="77777777" w:rsidR="001A7CED" w:rsidRDefault="001A7CED" w:rsidP="001A7CED">
      <w:pPr>
        <w:pStyle w:val="indent1"/>
        <w:ind w:left="480"/>
        <w:rPr>
          <w:rFonts w:ascii="Segoe UI" w:hAnsi="Segoe UI" w:cs="Segoe UI"/>
          <w:color w:val="444444"/>
        </w:rPr>
      </w:pPr>
      <w:r>
        <w:rPr>
          <w:rStyle w:val="Strong"/>
          <w:rFonts w:ascii="Segoe UI" w:hAnsi="Segoe UI" w:cs="Segoe UI"/>
          <w:color w:val="444444"/>
        </w:rPr>
        <w:t>Department Competition Advocate</w:t>
      </w:r>
      <w:r>
        <w:rPr>
          <w:rFonts w:ascii="Segoe UI" w:hAnsi="Segoe UI" w:cs="Segoe UI"/>
          <w:color w:val="444444"/>
        </w:rPr>
        <w:br/>
      </w:r>
      <w:r>
        <w:rPr>
          <w:rStyle w:val="Strong"/>
          <w:rFonts w:ascii="Segoe UI" w:hAnsi="Segoe UI" w:cs="Segoe UI"/>
          <w:color w:val="444444"/>
        </w:rPr>
        <w:t>Tara M. Jamison</w:t>
      </w:r>
      <w:r>
        <w:rPr>
          <w:rFonts w:ascii="Segoe UI" w:hAnsi="Segoe UI" w:cs="Segoe UI"/>
          <w:color w:val="444444"/>
        </w:rPr>
        <w:br/>
      </w:r>
      <w:r>
        <w:rPr>
          <w:rFonts w:ascii="Segoe UI" w:hAnsi="Segoe UI" w:cs="Segoe UI"/>
          <w:color w:val="444444"/>
        </w:rPr>
        <w:lastRenderedPageBreak/>
        <w:t>Deputy Senior Procurement Executive</w:t>
      </w:r>
      <w:r>
        <w:rPr>
          <w:rFonts w:ascii="Segoe UI" w:hAnsi="Segoe UI" w:cs="Segoe UI"/>
          <w:color w:val="444444"/>
        </w:rPr>
        <w:br/>
        <w:t>Director, Office of Acquisition Management</w:t>
      </w:r>
      <w:r>
        <w:rPr>
          <w:rFonts w:ascii="Segoe UI" w:hAnsi="Segoe UI" w:cs="Segoe UI"/>
          <w:color w:val="444444"/>
        </w:rPr>
        <w:br/>
        <w:t>Justice Management Division</w:t>
      </w:r>
      <w:r>
        <w:rPr>
          <w:rFonts w:ascii="Segoe UI" w:hAnsi="Segoe UI" w:cs="Segoe UI"/>
          <w:color w:val="444444"/>
        </w:rPr>
        <w:br/>
        <w:t>U.S. Department of Justice</w:t>
      </w:r>
      <w:r>
        <w:rPr>
          <w:rFonts w:ascii="Segoe UI" w:hAnsi="Segoe UI" w:cs="Segoe UI"/>
          <w:color w:val="444444"/>
        </w:rPr>
        <w:br/>
      </w:r>
      <w:hyperlink r:id="rId1156" w:history="1">
        <w:r>
          <w:rPr>
            <w:rStyle w:val="Hyperlink"/>
            <w:rFonts w:ascii="Segoe UI" w:hAnsi="Segoe UI" w:cs="Segoe UI"/>
            <w:color w:val="0064A8"/>
          </w:rPr>
          <w:t>Tara.Jamison@usdoj.gov</w:t>
        </w:r>
      </w:hyperlink>
    </w:p>
    <w:p w14:paraId="720E8885" w14:textId="77777777" w:rsidR="001A7CED" w:rsidRDefault="001A7CED" w:rsidP="001A7CED">
      <w:pPr>
        <w:pStyle w:val="Heading3"/>
        <w:rPr>
          <w:rFonts w:ascii="Source Serif Pro" w:hAnsi="Source Serif Pro"/>
          <w:color w:val="444444"/>
        </w:rPr>
      </w:pPr>
      <w:r>
        <w:rPr>
          <w:rFonts w:ascii="Source Serif Pro" w:hAnsi="Source Serif Pro"/>
          <w:color w:val="444444"/>
        </w:rPr>
        <w:t>Department Task-Order and Delivery-Order Ombudsman</w:t>
      </w:r>
    </w:p>
    <w:p w14:paraId="32984FDA" w14:textId="77777777" w:rsidR="001A7CED" w:rsidRDefault="001A7CED" w:rsidP="001A7CED">
      <w:pPr>
        <w:pStyle w:val="indent1"/>
        <w:ind w:left="480"/>
        <w:rPr>
          <w:rFonts w:ascii="Segoe UI" w:hAnsi="Segoe UI" w:cs="Segoe UI"/>
          <w:color w:val="444444"/>
        </w:rPr>
      </w:pPr>
      <w:r>
        <w:rPr>
          <w:rFonts w:ascii="Segoe UI" w:hAnsi="Segoe UI" w:cs="Segoe UI"/>
          <w:color w:val="444444"/>
        </w:rPr>
        <w:t>The ombudsman reviews complaints from contractors and ensures they are afforded a fair opportunity to be considered, consistent with the procedures in the contract. The ombudsman is a senior agency official who is independent of the contracting officer.</w:t>
      </w:r>
    </w:p>
    <w:p w14:paraId="183C2980" w14:textId="77777777" w:rsidR="001A7CED" w:rsidRDefault="001A7CED" w:rsidP="001A7CED">
      <w:pPr>
        <w:pStyle w:val="indent1"/>
        <w:spacing w:after="0" w:afterAutospacing="0"/>
        <w:ind w:left="480"/>
        <w:rPr>
          <w:rFonts w:ascii="Segoe UI" w:hAnsi="Segoe UI" w:cs="Segoe UI"/>
          <w:color w:val="444444"/>
        </w:rPr>
      </w:pPr>
      <w:r>
        <w:rPr>
          <w:rStyle w:val="Strong"/>
          <w:rFonts w:ascii="Segoe UI" w:hAnsi="Segoe UI" w:cs="Segoe UI"/>
          <w:color w:val="444444"/>
        </w:rPr>
        <w:t>Department Task-Order and Delivery-Order Ombudsman</w:t>
      </w:r>
      <w:r>
        <w:rPr>
          <w:rFonts w:ascii="Segoe UI" w:hAnsi="Segoe UI" w:cs="Segoe UI"/>
          <w:color w:val="444444"/>
        </w:rPr>
        <w:br/>
      </w:r>
      <w:r>
        <w:rPr>
          <w:rStyle w:val="Strong"/>
          <w:rFonts w:ascii="Segoe UI" w:hAnsi="Segoe UI" w:cs="Segoe UI"/>
          <w:color w:val="444444"/>
        </w:rPr>
        <w:t>Tara M. Jamison</w:t>
      </w:r>
      <w:r>
        <w:rPr>
          <w:rFonts w:ascii="Segoe UI" w:hAnsi="Segoe UI" w:cs="Segoe UI"/>
          <w:color w:val="444444"/>
        </w:rPr>
        <w:br/>
        <w:t>Deputy Senior Procurement Executive</w:t>
      </w:r>
      <w:r>
        <w:rPr>
          <w:rFonts w:ascii="Segoe UI" w:hAnsi="Segoe UI" w:cs="Segoe UI"/>
          <w:color w:val="444444"/>
        </w:rPr>
        <w:br/>
        <w:t>Director, Office of Acquisition Management</w:t>
      </w:r>
      <w:r>
        <w:rPr>
          <w:rFonts w:ascii="Segoe UI" w:hAnsi="Segoe UI" w:cs="Segoe UI"/>
          <w:color w:val="444444"/>
        </w:rPr>
        <w:br/>
        <w:t>Justice Management Division</w:t>
      </w:r>
      <w:r>
        <w:rPr>
          <w:rFonts w:ascii="Segoe UI" w:hAnsi="Segoe UI" w:cs="Segoe UI"/>
          <w:color w:val="444444"/>
        </w:rPr>
        <w:br/>
        <w:t>U.S. Department of Justice</w:t>
      </w:r>
      <w:r>
        <w:rPr>
          <w:rFonts w:ascii="Segoe UI" w:hAnsi="Segoe UI" w:cs="Segoe UI"/>
          <w:color w:val="444444"/>
        </w:rPr>
        <w:br/>
      </w:r>
      <w:hyperlink r:id="rId1157" w:history="1">
        <w:r>
          <w:rPr>
            <w:rStyle w:val="Hyperlink"/>
            <w:rFonts w:ascii="Segoe UI" w:hAnsi="Segoe UI" w:cs="Segoe UI"/>
            <w:color w:val="0064A8"/>
          </w:rPr>
          <w:t>Tara.Jamison@usdoj.gov</w:t>
        </w:r>
      </w:hyperlink>
    </w:p>
    <w:p w14:paraId="78B78A9C" w14:textId="0B6778CC" w:rsidR="00625238" w:rsidRPr="0011481D" w:rsidRDefault="00625238" w:rsidP="00625238">
      <w:pPr>
        <w:autoSpaceDE w:val="0"/>
        <w:autoSpaceDN w:val="0"/>
        <w:adjustRightInd w:val="0"/>
        <w:outlineLvl w:val="0"/>
        <w:rPr>
          <w:rFonts w:ascii="Helvetica" w:hAnsi="Helvetica"/>
          <w:b/>
        </w:rPr>
      </w:pPr>
    </w:p>
    <w:p w14:paraId="344D6C8C" w14:textId="77777777" w:rsidR="00625238" w:rsidRDefault="00625238" w:rsidP="00625238">
      <w:pPr>
        <w:autoSpaceDE w:val="0"/>
        <w:autoSpaceDN w:val="0"/>
        <w:adjustRightInd w:val="0"/>
        <w:outlineLvl w:val="0"/>
        <w:rPr>
          <w:rFonts w:ascii="Helvetica" w:hAnsi="Helvetica"/>
        </w:rPr>
      </w:pPr>
    </w:p>
    <w:p w14:paraId="44FF8003" w14:textId="77777777" w:rsidR="007405D0" w:rsidRDefault="007405D0" w:rsidP="007405D0">
      <w:pPr>
        <w:shd w:val="clear" w:color="auto" w:fill="162E51"/>
        <w:rPr>
          <w:rFonts w:ascii="Source Serif Pro" w:hAnsi="Source Serif Pro"/>
          <w:b/>
          <w:bCs/>
          <w:color w:val="FFFFFF"/>
          <w:sz w:val="48"/>
          <w:szCs w:val="48"/>
        </w:rPr>
      </w:pPr>
      <w:r>
        <w:rPr>
          <w:rFonts w:ascii="Source Serif Pro" w:hAnsi="Source Serif Pro"/>
          <w:b/>
          <w:bCs/>
          <w:color w:val="FFFFFF"/>
          <w:sz w:val="48"/>
          <w:szCs w:val="48"/>
        </w:rPr>
        <w:t>Business Opportunities</w:t>
      </w:r>
    </w:p>
    <w:p w14:paraId="0211C7AA" w14:textId="77777777" w:rsidR="001A7CED" w:rsidRDefault="001A7CED" w:rsidP="001A7CED">
      <w:pPr>
        <w:pStyle w:val="Heading3"/>
        <w:spacing w:before="0" w:after="0"/>
        <w:jc w:val="center"/>
        <w:rPr>
          <w:rFonts w:ascii="Merriweather Web" w:hAnsi="Merriweather Web"/>
          <w:color w:val="162E51"/>
        </w:rPr>
      </w:pPr>
      <w:r>
        <w:rPr>
          <w:rFonts w:ascii="Merriweather Web" w:hAnsi="Merriweather Web"/>
          <w:color w:val="162E51"/>
        </w:rPr>
        <w:t>DOJ Agency Procurement Sites</w:t>
      </w:r>
    </w:p>
    <w:p w14:paraId="7F2580C6" w14:textId="77777777" w:rsidR="001A7CED" w:rsidRDefault="001A7CED" w:rsidP="001A7CED">
      <w:pPr>
        <w:pStyle w:val="NormalWeb"/>
        <w:spacing w:before="0" w:beforeAutospacing="0" w:after="0" w:afterAutospacing="0"/>
        <w:rPr>
          <w:rFonts w:ascii="Segoe UI" w:hAnsi="Segoe UI" w:cs="Segoe UI"/>
          <w:color w:val="444444"/>
        </w:rPr>
      </w:pPr>
      <w:r>
        <w:rPr>
          <w:rFonts w:ascii="Segoe UI" w:hAnsi="Segoe UI" w:cs="Segoe UI"/>
          <w:color w:val="444444"/>
        </w:rPr>
        <w:t>The Department has nine components with the procurement authority to manage the DOJ’s contracting activities.  Procurement activities in each of these components are led by a Bureau Procurement Chief (BPC).</w:t>
      </w:r>
    </w:p>
    <w:p w14:paraId="5CCA18BA" w14:textId="77777777" w:rsidR="001A7CED" w:rsidRDefault="001A7CED" w:rsidP="001A7CED">
      <w:pPr>
        <w:pStyle w:val="Heading4"/>
        <w:pBdr>
          <w:top w:val="single" w:sz="6" w:space="0" w:color="CCCCCC"/>
          <w:left w:val="single" w:sz="24" w:space="0" w:color="FFBE2E"/>
          <w:bottom w:val="single" w:sz="6" w:space="0" w:color="CCCCCC"/>
          <w:right w:val="single" w:sz="6" w:space="0" w:color="CCCCCC"/>
        </w:pBdr>
        <w:rPr>
          <w:rFonts w:ascii="Segoe UI" w:hAnsi="Segoe UI" w:cs="Segoe UI"/>
          <w:color w:val="1B1B1B"/>
        </w:rPr>
      </w:pPr>
      <w:r>
        <w:rPr>
          <w:rFonts w:ascii="Segoe UI" w:hAnsi="Segoe UI" w:cs="Segoe UI"/>
          <w:color w:val="1B1B1B"/>
        </w:rPr>
        <w:t>Bureau of Alcohol, Tobacco, Firearms and Explosives</w:t>
      </w:r>
    </w:p>
    <w:p w14:paraId="50237E72" w14:textId="77777777" w:rsidR="001A7CED" w:rsidRDefault="001A7CED" w:rsidP="001A7CED">
      <w:pPr>
        <w:pStyle w:val="NormalWeb"/>
        <w:shd w:val="clear" w:color="auto" w:fill="FFFFFF"/>
        <w:spacing w:before="0" w:beforeAutospacing="0"/>
        <w:rPr>
          <w:rFonts w:ascii="Segoe UI" w:hAnsi="Segoe UI" w:cs="Segoe UI"/>
          <w:color w:val="1B1B1B"/>
        </w:rPr>
      </w:pPr>
      <w:hyperlink r:id="rId1158" w:history="1">
        <w:r>
          <w:rPr>
            <w:rStyle w:val="Strong"/>
            <w:rFonts w:ascii="Segoe UI" w:hAnsi="Segoe UI" w:cs="Segoe UI"/>
            <w:color w:val="0064A8"/>
            <w:u w:val="single"/>
          </w:rPr>
          <w:t>Bureau of Alcohol, Tobacco, Firearms and Explosives</w:t>
        </w:r>
      </w:hyperlink>
    </w:p>
    <w:p w14:paraId="7CB6C44F" w14:textId="77777777" w:rsidR="001A7CED" w:rsidRDefault="001A7CED" w:rsidP="001A7CED">
      <w:pPr>
        <w:pStyle w:val="NormalWeb"/>
        <w:shd w:val="clear" w:color="auto" w:fill="FFFFFF"/>
        <w:spacing w:before="240" w:beforeAutospacing="0"/>
        <w:rPr>
          <w:rFonts w:ascii="Segoe UI" w:hAnsi="Segoe UI" w:cs="Segoe UI"/>
          <w:color w:val="1B1B1B"/>
        </w:rPr>
      </w:pPr>
      <w:r>
        <w:rPr>
          <w:rFonts w:ascii="Segoe UI" w:hAnsi="Segoe UI" w:cs="Segoe UI"/>
          <w:color w:val="1B1B1B"/>
        </w:rPr>
        <w:t>The Bureau of Alcohol, Tobacco, Firearms and Explosives (ATF) is a unique law enforcement agency that protects our communities from violent criminal organizations, the illegal use and trafficking of firearms, the illegal use and storage of explosives, acts of arson and bombings, acts of terrorism, and the illegal diversion of alcohol and tobacco products.</w:t>
      </w:r>
    </w:p>
    <w:p w14:paraId="0A96164B" w14:textId="77777777" w:rsidR="001A7CED" w:rsidRDefault="001A7CED" w:rsidP="001A7CED">
      <w:pPr>
        <w:pStyle w:val="NormalWeb"/>
        <w:shd w:val="clear" w:color="auto" w:fill="FFFFFF"/>
        <w:spacing w:before="240" w:beforeAutospacing="0" w:after="0" w:afterAutospacing="0"/>
        <w:rPr>
          <w:rFonts w:ascii="Segoe UI" w:hAnsi="Segoe UI" w:cs="Segoe UI"/>
          <w:color w:val="1B1B1B"/>
        </w:rPr>
      </w:pPr>
      <w:r>
        <w:rPr>
          <w:rFonts w:ascii="Segoe UI" w:hAnsi="Segoe UI" w:cs="Segoe UI"/>
          <w:color w:val="1B1B1B"/>
        </w:rPr>
        <w:t>Bureau Procurement Chief:</w:t>
      </w:r>
      <w:r>
        <w:rPr>
          <w:rFonts w:ascii="Segoe UI" w:hAnsi="Segoe UI" w:cs="Segoe UI"/>
          <w:color w:val="1B1B1B"/>
        </w:rPr>
        <w:br/>
      </w:r>
      <w:r>
        <w:rPr>
          <w:rStyle w:val="Strong"/>
          <w:rFonts w:ascii="Segoe UI" w:hAnsi="Segoe UI" w:cs="Segoe UI"/>
          <w:color w:val="1B1B1B"/>
        </w:rPr>
        <w:t>Jim Huff</w:t>
      </w:r>
      <w:r>
        <w:rPr>
          <w:rFonts w:ascii="Segoe UI" w:hAnsi="Segoe UI" w:cs="Segoe UI"/>
          <w:color w:val="1B1B1B"/>
        </w:rPr>
        <w:t>, Division Chief</w:t>
      </w:r>
      <w:r>
        <w:rPr>
          <w:rFonts w:ascii="Segoe UI" w:hAnsi="Segoe UI" w:cs="Segoe UI"/>
          <w:color w:val="1B1B1B"/>
        </w:rPr>
        <w:br/>
        <w:t>Acquisitions Management Division</w:t>
      </w:r>
      <w:r>
        <w:rPr>
          <w:rFonts w:ascii="Segoe UI" w:hAnsi="Segoe UI" w:cs="Segoe UI"/>
          <w:color w:val="1B1B1B"/>
        </w:rPr>
        <w:br/>
        <w:t>99 New York Avenue, NE</w:t>
      </w:r>
      <w:r>
        <w:rPr>
          <w:rFonts w:ascii="Segoe UI" w:hAnsi="Segoe UI" w:cs="Segoe UI"/>
          <w:color w:val="1B1B1B"/>
        </w:rPr>
        <w:br/>
        <w:t>Washington, DC 20226</w:t>
      </w:r>
      <w:r>
        <w:rPr>
          <w:rFonts w:ascii="Segoe UI" w:hAnsi="Segoe UI" w:cs="Segoe UI"/>
          <w:color w:val="1B1B1B"/>
        </w:rPr>
        <w:br/>
      </w:r>
      <w:hyperlink r:id="rId1159" w:history="1">
        <w:r>
          <w:rPr>
            <w:rStyle w:val="Hyperlink"/>
            <w:rFonts w:ascii="Segoe UI" w:hAnsi="Segoe UI" w:cs="Segoe UI"/>
            <w:color w:val="0064A8"/>
          </w:rPr>
          <w:t>James.Huff@atf.gov</w:t>
        </w:r>
      </w:hyperlink>
    </w:p>
    <w:p w14:paraId="3AE1FE02" w14:textId="77777777" w:rsidR="001A7CED" w:rsidRDefault="001A7CED" w:rsidP="001A7CED">
      <w:pPr>
        <w:pStyle w:val="Heading4"/>
        <w:pBdr>
          <w:top w:val="single" w:sz="6" w:space="0" w:color="CCCCCC"/>
          <w:left w:val="single" w:sz="24" w:space="0" w:color="FFBE2E"/>
          <w:bottom w:val="single" w:sz="6" w:space="0" w:color="CCCCCC"/>
          <w:right w:val="single" w:sz="6" w:space="0" w:color="CCCCCC"/>
        </w:pBdr>
        <w:rPr>
          <w:rFonts w:ascii="Segoe UI" w:hAnsi="Segoe UI" w:cs="Segoe UI"/>
          <w:color w:val="1B1B1B"/>
        </w:rPr>
      </w:pPr>
      <w:r>
        <w:rPr>
          <w:rFonts w:ascii="Segoe UI" w:hAnsi="Segoe UI" w:cs="Segoe UI"/>
          <w:color w:val="1B1B1B"/>
        </w:rPr>
        <w:t>Bureau of Prisons</w:t>
      </w:r>
    </w:p>
    <w:p w14:paraId="0ADA6680" w14:textId="77777777" w:rsidR="001A7CED" w:rsidRDefault="001A7CED" w:rsidP="001A7CED">
      <w:pPr>
        <w:pStyle w:val="NormalWeb"/>
        <w:shd w:val="clear" w:color="auto" w:fill="FFFFFF"/>
        <w:spacing w:before="0" w:beforeAutospacing="0"/>
        <w:rPr>
          <w:rFonts w:ascii="Segoe UI" w:hAnsi="Segoe UI" w:cs="Segoe UI"/>
          <w:color w:val="1B1B1B"/>
        </w:rPr>
      </w:pPr>
      <w:hyperlink r:id="rId1160" w:history="1">
        <w:r>
          <w:rPr>
            <w:rStyle w:val="Strong"/>
            <w:rFonts w:ascii="Segoe UI" w:hAnsi="Segoe UI" w:cs="Segoe UI"/>
            <w:color w:val="0064A8"/>
            <w:u w:val="single"/>
          </w:rPr>
          <w:t>Bureau of Prisons</w:t>
        </w:r>
      </w:hyperlink>
    </w:p>
    <w:p w14:paraId="779AF2D2" w14:textId="77777777" w:rsidR="001A7CED" w:rsidRDefault="001A7CED" w:rsidP="001A7CED">
      <w:pPr>
        <w:pStyle w:val="NormalWeb"/>
        <w:shd w:val="clear" w:color="auto" w:fill="FFFFFF"/>
        <w:spacing w:before="240" w:beforeAutospacing="0"/>
        <w:rPr>
          <w:rFonts w:ascii="Segoe UI" w:hAnsi="Segoe UI" w:cs="Segoe UI"/>
          <w:color w:val="1B1B1B"/>
        </w:rPr>
      </w:pPr>
      <w:r>
        <w:rPr>
          <w:rFonts w:ascii="Segoe UI" w:hAnsi="Segoe UI" w:cs="Segoe UI"/>
          <w:color w:val="1B1B1B"/>
        </w:rPr>
        <w:lastRenderedPageBreak/>
        <w:t>The Federal Bureau of Prisons (BOP) protects society by confining offenders in the controlled environments of prisons and community-based facilities that are safe, humane, cost-efficient, and appropriately secure, and that provide work and other self-improvement opportunities to assist offenders in becoming law-abiding citizens.</w:t>
      </w:r>
    </w:p>
    <w:p w14:paraId="0E625695" w14:textId="77777777" w:rsidR="001A7CED" w:rsidRDefault="001A7CED" w:rsidP="001A7CED">
      <w:pPr>
        <w:pStyle w:val="NormalWeb"/>
        <w:shd w:val="clear" w:color="auto" w:fill="FFFFFF"/>
        <w:spacing w:before="240" w:beforeAutospacing="0" w:after="0" w:afterAutospacing="0"/>
        <w:rPr>
          <w:rFonts w:ascii="Segoe UI" w:hAnsi="Segoe UI" w:cs="Segoe UI"/>
          <w:color w:val="1B1B1B"/>
        </w:rPr>
      </w:pPr>
      <w:r>
        <w:rPr>
          <w:rFonts w:ascii="Segoe UI" w:hAnsi="Segoe UI" w:cs="Segoe UI"/>
          <w:color w:val="1B1B1B"/>
        </w:rPr>
        <w:t>Bureau Procurement Chief:</w:t>
      </w:r>
      <w:r>
        <w:rPr>
          <w:rFonts w:ascii="Segoe UI" w:hAnsi="Segoe UI" w:cs="Segoe UI"/>
          <w:color w:val="1B1B1B"/>
        </w:rPr>
        <w:br/>
      </w:r>
      <w:r>
        <w:rPr>
          <w:rStyle w:val="Strong"/>
          <w:rFonts w:ascii="Segoe UI" w:hAnsi="Segoe UI" w:cs="Segoe UI"/>
          <w:color w:val="1B1B1B"/>
        </w:rPr>
        <w:t>Kristina Sullivan</w:t>
      </w:r>
      <w:r>
        <w:rPr>
          <w:rFonts w:ascii="Segoe UI" w:hAnsi="Segoe UI" w:cs="Segoe UI"/>
          <w:color w:val="1B1B1B"/>
        </w:rPr>
        <w:t>, Procurement Operations Branch Chief </w:t>
      </w:r>
      <w:r>
        <w:rPr>
          <w:rFonts w:ascii="Segoe UI" w:hAnsi="Segoe UI" w:cs="Segoe UI"/>
          <w:color w:val="1B1B1B"/>
        </w:rPr>
        <w:br/>
        <w:t>901 D. Street, SW</w:t>
      </w:r>
      <w:r>
        <w:rPr>
          <w:rFonts w:ascii="Segoe UI" w:hAnsi="Segoe UI" w:cs="Segoe UI"/>
          <w:color w:val="1B1B1B"/>
        </w:rPr>
        <w:br/>
        <w:t>Washington, DC 20530</w:t>
      </w:r>
      <w:r>
        <w:rPr>
          <w:rFonts w:ascii="Segoe UI" w:hAnsi="Segoe UI" w:cs="Segoe UI"/>
          <w:color w:val="1B1B1B"/>
        </w:rPr>
        <w:br/>
      </w:r>
      <w:hyperlink r:id="rId1161" w:history="1">
        <w:r>
          <w:rPr>
            <w:rStyle w:val="Hyperlink"/>
            <w:rFonts w:ascii="Segoe UI" w:hAnsi="Segoe UI" w:cs="Segoe UI"/>
            <w:color w:val="0064A8"/>
          </w:rPr>
          <w:t>k2sullivan@bop.gov</w:t>
        </w:r>
      </w:hyperlink>
    </w:p>
    <w:p w14:paraId="6DA04201" w14:textId="77777777" w:rsidR="001A7CED" w:rsidRDefault="001A7CED" w:rsidP="001A7CED">
      <w:pPr>
        <w:pStyle w:val="Heading4"/>
        <w:pBdr>
          <w:top w:val="single" w:sz="6" w:space="0" w:color="CCCCCC"/>
          <w:left w:val="single" w:sz="24" w:space="0" w:color="FFBE2E"/>
          <w:bottom w:val="single" w:sz="6" w:space="0" w:color="CCCCCC"/>
          <w:right w:val="single" w:sz="6" w:space="0" w:color="CCCCCC"/>
        </w:pBdr>
        <w:rPr>
          <w:rFonts w:ascii="Segoe UI" w:hAnsi="Segoe UI" w:cs="Segoe UI"/>
          <w:color w:val="1B1B1B"/>
        </w:rPr>
      </w:pPr>
      <w:r>
        <w:rPr>
          <w:rFonts w:ascii="Segoe UI" w:hAnsi="Segoe UI" w:cs="Segoe UI"/>
          <w:color w:val="1B1B1B"/>
        </w:rPr>
        <w:t>Drug Enforcement Administration</w:t>
      </w:r>
    </w:p>
    <w:p w14:paraId="38112330" w14:textId="77777777" w:rsidR="001A7CED" w:rsidRDefault="001A7CED" w:rsidP="001A7CED">
      <w:pPr>
        <w:pStyle w:val="NormalWeb"/>
        <w:shd w:val="clear" w:color="auto" w:fill="FFFFFF"/>
        <w:spacing w:before="0" w:beforeAutospacing="0"/>
        <w:rPr>
          <w:rFonts w:ascii="Segoe UI" w:hAnsi="Segoe UI" w:cs="Segoe UI"/>
          <w:color w:val="1B1B1B"/>
        </w:rPr>
      </w:pPr>
      <w:hyperlink r:id="rId1162" w:history="1">
        <w:r>
          <w:rPr>
            <w:rStyle w:val="Strong"/>
            <w:rFonts w:ascii="Segoe UI" w:hAnsi="Segoe UI" w:cs="Segoe UI"/>
            <w:color w:val="0064A8"/>
            <w:u w:val="single"/>
          </w:rPr>
          <w:t>Drug Enforcement Administration</w:t>
        </w:r>
      </w:hyperlink>
    </w:p>
    <w:p w14:paraId="047FC7D3" w14:textId="77777777" w:rsidR="001A7CED" w:rsidRDefault="001A7CED" w:rsidP="001A7CED">
      <w:pPr>
        <w:pStyle w:val="NormalWeb"/>
        <w:shd w:val="clear" w:color="auto" w:fill="FFFFFF"/>
        <w:spacing w:before="240" w:beforeAutospacing="0"/>
        <w:rPr>
          <w:rFonts w:ascii="Segoe UI" w:hAnsi="Segoe UI" w:cs="Segoe UI"/>
          <w:color w:val="1B1B1B"/>
        </w:rPr>
      </w:pPr>
      <w:r>
        <w:rPr>
          <w:rFonts w:ascii="Segoe UI" w:hAnsi="Segoe UI" w:cs="Segoe UI"/>
          <w:color w:val="1B1B1B"/>
        </w:rPr>
        <w:t>The Drug Enforcement Administration (DEA) enforces the controlled substances laws and regulations of the U.S. and brings to the criminal and civil justice system those organizations and principal members of organizations involved in the growth, manufacture, or distribution of controlled substances appearing in or destined for illicit traffic in the U.S.; and recommends and supports non-enforcement programs aimed at reducing the availability of illicit controlled substances on domestic and international markets.</w:t>
      </w:r>
    </w:p>
    <w:p w14:paraId="3521A5E5" w14:textId="77777777" w:rsidR="001A7CED" w:rsidRDefault="001A7CED" w:rsidP="001A7CED">
      <w:pPr>
        <w:pStyle w:val="NormalWeb"/>
        <w:shd w:val="clear" w:color="auto" w:fill="FFFFFF"/>
        <w:spacing w:before="240" w:beforeAutospacing="0" w:after="0" w:afterAutospacing="0"/>
        <w:rPr>
          <w:rFonts w:ascii="Segoe UI" w:hAnsi="Segoe UI" w:cs="Segoe UI"/>
          <w:color w:val="1B1B1B"/>
        </w:rPr>
      </w:pPr>
      <w:r>
        <w:rPr>
          <w:rFonts w:ascii="Segoe UI" w:hAnsi="Segoe UI" w:cs="Segoe UI"/>
          <w:color w:val="1B1B1B"/>
        </w:rPr>
        <w:t>Bureau Procurement Chief:</w:t>
      </w:r>
      <w:r>
        <w:rPr>
          <w:rFonts w:ascii="Segoe UI" w:hAnsi="Segoe UI" w:cs="Segoe UI"/>
          <w:color w:val="1B1B1B"/>
        </w:rPr>
        <w:br/>
      </w:r>
      <w:r>
        <w:rPr>
          <w:rStyle w:val="Strong"/>
          <w:rFonts w:ascii="Segoe UI" w:hAnsi="Segoe UI" w:cs="Segoe UI"/>
          <w:color w:val="1B1B1B"/>
        </w:rPr>
        <w:t>Jason Dolon,</w:t>
      </w:r>
      <w:r>
        <w:rPr>
          <w:rStyle w:val="apple-converted-space"/>
          <w:rFonts w:ascii="Segoe UI" w:hAnsi="Segoe UI" w:cs="Segoe UI"/>
          <w:b/>
          <w:bCs/>
          <w:color w:val="1B1B1B"/>
        </w:rPr>
        <w:t> </w:t>
      </w:r>
      <w:r>
        <w:rPr>
          <w:rFonts w:ascii="Segoe UI" w:hAnsi="Segoe UI" w:cs="Segoe UI"/>
          <w:color w:val="1B1B1B"/>
        </w:rPr>
        <w:t>Acting Deputy Assistant Administrator </w:t>
      </w:r>
      <w:r>
        <w:rPr>
          <w:rFonts w:ascii="Segoe UI" w:hAnsi="Segoe UI" w:cs="Segoe UI"/>
          <w:color w:val="1B1B1B"/>
        </w:rPr>
        <w:br/>
        <w:t>Office of Acquisition</w:t>
      </w:r>
      <w:r>
        <w:rPr>
          <w:rFonts w:ascii="Segoe UI" w:hAnsi="Segoe UI" w:cs="Segoe UI"/>
          <w:color w:val="1B1B1B"/>
        </w:rPr>
        <w:br/>
        <w:t>600 Army Navy Drive</w:t>
      </w:r>
      <w:r>
        <w:rPr>
          <w:rFonts w:ascii="Segoe UI" w:hAnsi="Segoe UI" w:cs="Segoe UI"/>
          <w:color w:val="1B1B1B"/>
        </w:rPr>
        <w:br/>
        <w:t>Arlington, VA 22202</w:t>
      </w:r>
      <w:r>
        <w:rPr>
          <w:rFonts w:ascii="Segoe UI" w:hAnsi="Segoe UI" w:cs="Segoe UI"/>
          <w:color w:val="1B1B1B"/>
        </w:rPr>
        <w:br/>
      </w:r>
      <w:r>
        <w:rPr>
          <w:rStyle w:val="Strong"/>
          <w:rFonts w:ascii="Segoe UI" w:hAnsi="Segoe UI" w:cs="Segoe UI"/>
          <w:color w:val="1B1B1B"/>
        </w:rPr>
        <w:t> </w:t>
      </w:r>
      <w:hyperlink r:id="rId1163" w:history="1">
        <w:r>
          <w:rPr>
            <w:rStyle w:val="Hyperlink"/>
            <w:rFonts w:ascii="Segoe UI" w:hAnsi="Segoe UI" w:cs="Segoe UI"/>
            <w:color w:val="0064A8"/>
          </w:rPr>
          <w:t>Jason.Dolon@dea.gov</w:t>
        </w:r>
      </w:hyperlink>
    </w:p>
    <w:p w14:paraId="66E61D87" w14:textId="77777777" w:rsidR="001A7CED" w:rsidRDefault="001A7CED" w:rsidP="001A7CED">
      <w:pPr>
        <w:pStyle w:val="Heading4"/>
        <w:pBdr>
          <w:top w:val="single" w:sz="6" w:space="0" w:color="CCCCCC"/>
          <w:left w:val="single" w:sz="24" w:space="0" w:color="FFBE2E"/>
          <w:bottom w:val="single" w:sz="6" w:space="0" w:color="CCCCCC"/>
          <w:right w:val="single" w:sz="6" w:space="0" w:color="CCCCCC"/>
        </w:pBdr>
        <w:rPr>
          <w:rFonts w:ascii="Segoe UI" w:hAnsi="Segoe UI" w:cs="Segoe UI"/>
          <w:color w:val="1B1B1B"/>
        </w:rPr>
      </w:pPr>
      <w:r>
        <w:rPr>
          <w:rFonts w:ascii="Segoe UI" w:hAnsi="Segoe UI" w:cs="Segoe UI"/>
          <w:color w:val="1B1B1B"/>
        </w:rPr>
        <w:t>Federal Bureau of Investigation</w:t>
      </w:r>
    </w:p>
    <w:p w14:paraId="2507ADFE" w14:textId="77777777" w:rsidR="001A7CED" w:rsidRDefault="001A7CED" w:rsidP="001A7CED">
      <w:pPr>
        <w:pStyle w:val="NormalWeb"/>
        <w:shd w:val="clear" w:color="auto" w:fill="FFFFFF"/>
        <w:spacing w:before="0" w:beforeAutospacing="0"/>
        <w:rPr>
          <w:rFonts w:ascii="Segoe UI" w:hAnsi="Segoe UI" w:cs="Segoe UI"/>
          <w:color w:val="1B1B1B"/>
        </w:rPr>
      </w:pPr>
      <w:hyperlink r:id="rId1164" w:history="1">
        <w:r>
          <w:rPr>
            <w:rStyle w:val="Strong"/>
            <w:rFonts w:ascii="Segoe UI" w:hAnsi="Segoe UI" w:cs="Segoe UI"/>
            <w:color w:val="0064A8"/>
            <w:u w:val="single"/>
          </w:rPr>
          <w:t>Federal Bureau of Investigation</w:t>
        </w:r>
      </w:hyperlink>
    </w:p>
    <w:p w14:paraId="32AABCF8" w14:textId="77777777" w:rsidR="001A7CED" w:rsidRDefault="001A7CED" w:rsidP="001A7CED">
      <w:pPr>
        <w:pStyle w:val="NormalWeb"/>
        <w:shd w:val="clear" w:color="auto" w:fill="FFFFFF"/>
        <w:spacing w:before="240" w:beforeAutospacing="0"/>
        <w:rPr>
          <w:rFonts w:ascii="Segoe UI" w:hAnsi="Segoe UI" w:cs="Segoe UI"/>
          <w:color w:val="1B1B1B"/>
        </w:rPr>
      </w:pPr>
      <w:r>
        <w:rPr>
          <w:rFonts w:ascii="Segoe UI" w:hAnsi="Segoe UI" w:cs="Segoe UI"/>
          <w:color w:val="1B1B1B"/>
        </w:rPr>
        <w:t>The Federal Bureau of Investigation (FBI) protects and defends the United States against terrorist and foreign intelligence threats; upholds and enforces the criminal laws of the U.S.; and provides leadership and criminal justice services to federal, state, municipal, and international agencies, and partners.</w:t>
      </w:r>
    </w:p>
    <w:p w14:paraId="5B204BCF" w14:textId="77777777" w:rsidR="001A7CED" w:rsidRDefault="001A7CED" w:rsidP="001A7CED">
      <w:pPr>
        <w:pStyle w:val="NormalWeb"/>
        <w:shd w:val="clear" w:color="auto" w:fill="FFFFFF"/>
        <w:spacing w:before="240" w:beforeAutospacing="0" w:after="0" w:afterAutospacing="0"/>
        <w:rPr>
          <w:rFonts w:ascii="Segoe UI" w:hAnsi="Segoe UI" w:cs="Segoe UI"/>
          <w:color w:val="1B1B1B"/>
        </w:rPr>
      </w:pPr>
      <w:r>
        <w:rPr>
          <w:rFonts w:ascii="Segoe UI" w:hAnsi="Segoe UI" w:cs="Segoe UI"/>
          <w:color w:val="1B1B1B"/>
        </w:rPr>
        <w:t>Bureau Procurement Chief:</w:t>
      </w:r>
      <w:r>
        <w:rPr>
          <w:rFonts w:ascii="Segoe UI" w:hAnsi="Segoe UI" w:cs="Segoe UI"/>
          <w:color w:val="1B1B1B"/>
        </w:rPr>
        <w:br/>
      </w:r>
      <w:r>
        <w:rPr>
          <w:rStyle w:val="Strong"/>
          <w:rFonts w:ascii="Segoe UI" w:hAnsi="Segoe UI" w:cs="Segoe UI"/>
          <w:color w:val="1B1B1B"/>
        </w:rPr>
        <w:t>Paul Flood, </w:t>
      </w:r>
      <w:r>
        <w:rPr>
          <w:rFonts w:ascii="Segoe UI" w:hAnsi="Segoe UI" w:cs="Segoe UI"/>
          <w:color w:val="1B1B1B"/>
        </w:rPr>
        <w:t>Procurement Section Chief</w:t>
      </w:r>
      <w:r>
        <w:rPr>
          <w:rFonts w:ascii="Segoe UI" w:hAnsi="Segoe UI" w:cs="Segoe UI"/>
          <w:color w:val="1B1B1B"/>
        </w:rPr>
        <w:br/>
        <w:t>4942 Fowler Road</w:t>
      </w:r>
      <w:r>
        <w:rPr>
          <w:rFonts w:ascii="Segoe UI" w:hAnsi="Segoe UI" w:cs="Segoe UI"/>
          <w:color w:val="1B1B1B"/>
        </w:rPr>
        <w:br/>
        <w:t>Redstone Arsenal</w:t>
      </w:r>
      <w:r>
        <w:rPr>
          <w:rFonts w:ascii="Segoe UI" w:hAnsi="Segoe UI" w:cs="Segoe UI"/>
          <w:color w:val="1B1B1B"/>
        </w:rPr>
        <w:br/>
        <w:t>Huntsville, AL 35898</w:t>
      </w:r>
      <w:r>
        <w:rPr>
          <w:rFonts w:ascii="Segoe UI" w:hAnsi="Segoe UI" w:cs="Segoe UI"/>
          <w:color w:val="1B1B1B"/>
        </w:rPr>
        <w:br/>
      </w:r>
      <w:hyperlink r:id="rId1165" w:history="1">
        <w:r>
          <w:rPr>
            <w:rStyle w:val="Hyperlink"/>
            <w:rFonts w:ascii="Segoe UI" w:hAnsi="Segoe UI" w:cs="Segoe UI"/>
            <w:color w:val="0064A8"/>
          </w:rPr>
          <w:t>phflood@fbi.gov</w:t>
        </w:r>
      </w:hyperlink>
    </w:p>
    <w:p w14:paraId="01093C9D" w14:textId="77777777" w:rsidR="001A7CED" w:rsidRDefault="001A7CED" w:rsidP="001A7CED">
      <w:pPr>
        <w:pStyle w:val="Heading4"/>
        <w:pBdr>
          <w:top w:val="single" w:sz="6" w:space="0" w:color="CCCCCC"/>
          <w:left w:val="single" w:sz="24" w:space="0" w:color="FFBE2E"/>
          <w:bottom w:val="single" w:sz="6" w:space="0" w:color="CCCCCC"/>
          <w:right w:val="single" w:sz="6" w:space="0" w:color="CCCCCC"/>
        </w:pBdr>
        <w:rPr>
          <w:rFonts w:ascii="Segoe UI" w:hAnsi="Segoe UI" w:cs="Segoe UI"/>
          <w:color w:val="1B1B1B"/>
        </w:rPr>
      </w:pPr>
      <w:r>
        <w:rPr>
          <w:rFonts w:ascii="Segoe UI" w:hAnsi="Segoe UI" w:cs="Segoe UI"/>
          <w:color w:val="1B1B1B"/>
        </w:rPr>
        <w:t>Federal Prison Industries/UNICOR</w:t>
      </w:r>
    </w:p>
    <w:p w14:paraId="5A67028A" w14:textId="77777777" w:rsidR="001A7CED" w:rsidRDefault="001A7CED" w:rsidP="001A7CED">
      <w:pPr>
        <w:pStyle w:val="NormalWeb"/>
        <w:shd w:val="clear" w:color="auto" w:fill="FFFFFF"/>
        <w:spacing w:before="0" w:beforeAutospacing="0"/>
        <w:rPr>
          <w:rFonts w:ascii="Segoe UI" w:hAnsi="Segoe UI" w:cs="Segoe UI"/>
          <w:color w:val="1B1B1B"/>
        </w:rPr>
      </w:pPr>
      <w:hyperlink r:id="rId1166" w:history="1">
        <w:r>
          <w:rPr>
            <w:rStyle w:val="Strong"/>
            <w:rFonts w:ascii="Segoe UI" w:hAnsi="Segoe UI" w:cs="Segoe UI"/>
            <w:color w:val="0064A8"/>
            <w:u w:val="single"/>
          </w:rPr>
          <w:t>Federal Prison Industries/UNICOR</w:t>
        </w:r>
      </w:hyperlink>
    </w:p>
    <w:p w14:paraId="3CD9481E" w14:textId="77777777" w:rsidR="001A7CED" w:rsidRDefault="001A7CED" w:rsidP="001A7CED">
      <w:pPr>
        <w:pStyle w:val="NormalWeb"/>
        <w:shd w:val="clear" w:color="auto" w:fill="FFFFFF"/>
        <w:spacing w:before="240" w:beforeAutospacing="0"/>
        <w:rPr>
          <w:rFonts w:ascii="Segoe UI" w:hAnsi="Segoe UI" w:cs="Segoe UI"/>
          <w:color w:val="1B1B1B"/>
        </w:rPr>
      </w:pPr>
      <w:r>
        <w:rPr>
          <w:rFonts w:ascii="Segoe UI" w:hAnsi="Segoe UI" w:cs="Segoe UI"/>
          <w:color w:val="1B1B1B"/>
        </w:rPr>
        <w:lastRenderedPageBreak/>
        <w:t>The Federal Prison Industries (FPI) / UNICOR employs and provides job skills training to the greatest practicable number of inmates confined within the Federal Bureau of Prisons; contributes to the safety and security of our Nation's federal correctional facilities by keeping inmates constructively occupied; provides market-quality products and services to government agencies; operates in a self-sustaining manner; and minimizes FPI's impact on private business and labor.</w:t>
      </w:r>
    </w:p>
    <w:p w14:paraId="76B07FFC" w14:textId="77777777" w:rsidR="001A7CED" w:rsidRDefault="001A7CED" w:rsidP="001A7CED">
      <w:pPr>
        <w:pStyle w:val="NormalWeb"/>
        <w:shd w:val="clear" w:color="auto" w:fill="FFFFFF"/>
        <w:spacing w:before="240" w:beforeAutospacing="0" w:after="0" w:afterAutospacing="0"/>
        <w:rPr>
          <w:rFonts w:ascii="Segoe UI" w:hAnsi="Segoe UI" w:cs="Segoe UI"/>
          <w:color w:val="1B1B1B"/>
        </w:rPr>
      </w:pPr>
      <w:r>
        <w:rPr>
          <w:rFonts w:ascii="Segoe UI" w:hAnsi="Segoe UI" w:cs="Segoe UI"/>
          <w:color w:val="1B1B1B"/>
        </w:rPr>
        <w:t>Bureau Procurement Chief:</w:t>
      </w:r>
      <w:r>
        <w:rPr>
          <w:rFonts w:ascii="Segoe UI" w:hAnsi="Segoe UI" w:cs="Segoe UI"/>
          <w:color w:val="1B1B1B"/>
        </w:rPr>
        <w:br/>
      </w:r>
      <w:r>
        <w:rPr>
          <w:rStyle w:val="Strong"/>
          <w:rFonts w:ascii="Segoe UI" w:hAnsi="Segoe UI" w:cs="Segoe UI"/>
          <w:color w:val="1B1B1B"/>
        </w:rPr>
        <w:t>Vikram Sighamony,</w:t>
      </w:r>
      <w:r>
        <w:rPr>
          <w:rStyle w:val="apple-converted-space"/>
          <w:rFonts w:ascii="Segoe UI" w:hAnsi="Segoe UI" w:cs="Segoe UI"/>
          <w:color w:val="1B1B1B"/>
        </w:rPr>
        <w:t> </w:t>
      </w:r>
      <w:r>
        <w:rPr>
          <w:rFonts w:ascii="Segoe UI" w:hAnsi="Segoe UI" w:cs="Segoe UI"/>
          <w:color w:val="1B1B1B"/>
        </w:rPr>
        <w:t>Acting Procurement Executive</w:t>
      </w:r>
      <w:r>
        <w:rPr>
          <w:rFonts w:ascii="Segoe UI" w:hAnsi="Segoe UI" w:cs="Segoe UI"/>
          <w:color w:val="1B1B1B"/>
        </w:rPr>
        <w:br/>
        <w:t>400 First Street, NW</w:t>
      </w:r>
      <w:r>
        <w:rPr>
          <w:rFonts w:ascii="Segoe UI" w:hAnsi="Segoe UI" w:cs="Segoe UI"/>
          <w:color w:val="1B1B1B"/>
        </w:rPr>
        <w:br/>
        <w:t>Washington, DC 20534</w:t>
      </w:r>
      <w:r>
        <w:rPr>
          <w:rFonts w:ascii="Segoe UI" w:hAnsi="Segoe UI" w:cs="Segoe UI"/>
          <w:color w:val="1B1B1B"/>
        </w:rPr>
        <w:br/>
      </w:r>
      <w:hyperlink r:id="rId1167" w:history="1">
        <w:r>
          <w:rPr>
            <w:rStyle w:val="Hyperlink"/>
            <w:rFonts w:ascii="Segoe UI" w:hAnsi="Segoe UI" w:cs="Segoe UI"/>
            <w:color w:val="0064A8"/>
          </w:rPr>
          <w:t>vikram.sighamony2@usdoj.gov</w:t>
        </w:r>
      </w:hyperlink>
    </w:p>
    <w:p w14:paraId="6C2AE59F" w14:textId="77777777" w:rsidR="001A7CED" w:rsidRDefault="001A7CED" w:rsidP="001A7CED">
      <w:pPr>
        <w:pStyle w:val="Heading4"/>
        <w:pBdr>
          <w:top w:val="single" w:sz="6" w:space="0" w:color="CCCCCC"/>
          <w:left w:val="single" w:sz="24" w:space="0" w:color="FFBE2E"/>
          <w:bottom w:val="single" w:sz="6" w:space="0" w:color="CCCCCC"/>
          <w:right w:val="single" w:sz="6" w:space="0" w:color="CCCCCC"/>
        </w:pBdr>
        <w:rPr>
          <w:rFonts w:ascii="Segoe UI" w:hAnsi="Segoe UI" w:cs="Segoe UI"/>
          <w:color w:val="1B1B1B"/>
        </w:rPr>
      </w:pPr>
      <w:r>
        <w:rPr>
          <w:rFonts w:ascii="Segoe UI" w:hAnsi="Segoe UI" w:cs="Segoe UI"/>
          <w:color w:val="1B1B1B"/>
        </w:rPr>
        <w:t>Justice Management Division</w:t>
      </w:r>
    </w:p>
    <w:p w14:paraId="44B8075D" w14:textId="77777777" w:rsidR="001A7CED" w:rsidRDefault="001A7CED" w:rsidP="001A7CED">
      <w:pPr>
        <w:pStyle w:val="NormalWeb"/>
        <w:shd w:val="clear" w:color="auto" w:fill="FFFFFF"/>
        <w:spacing w:before="0" w:beforeAutospacing="0"/>
        <w:rPr>
          <w:rFonts w:ascii="Segoe UI" w:hAnsi="Segoe UI" w:cs="Segoe UI"/>
          <w:color w:val="1B1B1B"/>
        </w:rPr>
      </w:pPr>
      <w:hyperlink r:id="rId1168" w:history="1">
        <w:r>
          <w:rPr>
            <w:rStyle w:val="Strong"/>
            <w:rFonts w:ascii="Segoe UI" w:hAnsi="Segoe UI" w:cs="Segoe UI"/>
            <w:color w:val="0064A8"/>
            <w:u w:val="single"/>
          </w:rPr>
          <w:t>Justice Management Division</w:t>
        </w:r>
      </w:hyperlink>
    </w:p>
    <w:p w14:paraId="62FF4556" w14:textId="77777777" w:rsidR="001A7CED" w:rsidRDefault="001A7CED" w:rsidP="001A7CED">
      <w:pPr>
        <w:pStyle w:val="NormalWeb"/>
        <w:shd w:val="clear" w:color="auto" w:fill="FFFFFF"/>
        <w:spacing w:before="240" w:beforeAutospacing="0"/>
        <w:rPr>
          <w:rFonts w:ascii="Segoe UI" w:hAnsi="Segoe UI" w:cs="Segoe UI"/>
          <w:color w:val="1B1B1B"/>
        </w:rPr>
      </w:pPr>
      <w:r>
        <w:rPr>
          <w:rFonts w:ascii="Segoe UI" w:hAnsi="Segoe UI" w:cs="Segoe UI"/>
          <w:color w:val="1B1B1B"/>
        </w:rPr>
        <w:t>The Justice Management Division (JMD) provides advice to senior management officials and direct services to DOJ’s litigation components and components that support the Attorney General regarding Departmental policy, budget and financial management, human resources management and training, procurement, equal employment opportunity, information policy and records, information technology, security, and all matters pertaining to organization, management, and administration. Procurement Services Staff (PSS) is an office within the JMD that primarily supports the Department's Offices, Boards and Divisions (OBDs) which consist of the litigation components of the Department (Antitrust Division, Civil Division, Civil Rights Division, Criminal Division, Environment and Natural Resources Division, Tax Division, and the U.S. Attorneys), along with other components that support the Attorney General.</w:t>
      </w:r>
    </w:p>
    <w:p w14:paraId="7613EA2D" w14:textId="77777777" w:rsidR="001A7CED" w:rsidRDefault="001A7CED" w:rsidP="001A7CED">
      <w:pPr>
        <w:pStyle w:val="NormalWeb"/>
        <w:shd w:val="clear" w:color="auto" w:fill="FFFFFF"/>
        <w:spacing w:before="240" w:beforeAutospacing="0" w:after="0" w:afterAutospacing="0"/>
        <w:rPr>
          <w:rFonts w:ascii="Segoe UI" w:hAnsi="Segoe UI" w:cs="Segoe UI"/>
          <w:color w:val="1B1B1B"/>
        </w:rPr>
      </w:pPr>
      <w:r>
        <w:rPr>
          <w:rFonts w:ascii="Segoe UI" w:hAnsi="Segoe UI" w:cs="Segoe UI"/>
          <w:color w:val="1B1B1B"/>
        </w:rPr>
        <w:t>Bureau Procurement Chief:</w:t>
      </w:r>
      <w:r>
        <w:rPr>
          <w:rFonts w:ascii="Segoe UI" w:hAnsi="Segoe UI" w:cs="Segoe UI"/>
          <w:color w:val="1B1B1B"/>
        </w:rPr>
        <w:br/>
      </w:r>
      <w:r>
        <w:rPr>
          <w:rStyle w:val="Strong"/>
          <w:rFonts w:ascii="Segoe UI" w:hAnsi="Segoe UI" w:cs="Segoe UI"/>
          <w:color w:val="1B1B1B"/>
        </w:rPr>
        <w:t>Sakura Higa</w:t>
      </w:r>
      <w:r>
        <w:rPr>
          <w:rFonts w:ascii="Segoe UI" w:hAnsi="Segoe UI" w:cs="Segoe UI"/>
          <w:color w:val="1B1B1B"/>
        </w:rPr>
        <w:t>, Deputy Director, Procurement Services Staff</w:t>
      </w:r>
      <w:r>
        <w:rPr>
          <w:rFonts w:ascii="Segoe UI" w:hAnsi="Segoe UI" w:cs="Segoe UI"/>
          <w:color w:val="1B1B1B"/>
        </w:rPr>
        <w:br/>
        <w:t>Two Constitution Square (2CON) </w:t>
      </w:r>
      <w:r>
        <w:rPr>
          <w:rFonts w:ascii="Segoe UI" w:hAnsi="Segoe UI" w:cs="Segoe UI"/>
          <w:color w:val="1B1B1B"/>
        </w:rPr>
        <w:br/>
        <w:t>145 N Street, N.E., Suite 8E.300 </w:t>
      </w:r>
      <w:r>
        <w:rPr>
          <w:rFonts w:ascii="Segoe UI" w:hAnsi="Segoe UI" w:cs="Segoe UI"/>
          <w:color w:val="1B1B1B"/>
        </w:rPr>
        <w:br/>
        <w:t>Washington, DC 20530 </w:t>
      </w:r>
      <w:r>
        <w:rPr>
          <w:rFonts w:ascii="Segoe UI" w:hAnsi="Segoe UI" w:cs="Segoe UI"/>
          <w:color w:val="1B1B1B"/>
        </w:rPr>
        <w:br/>
      </w:r>
      <w:hyperlink r:id="rId1169" w:history="1">
        <w:r>
          <w:rPr>
            <w:rStyle w:val="Hyperlink"/>
            <w:rFonts w:ascii="Segoe UI" w:hAnsi="Segoe UI" w:cs="Segoe UI"/>
            <w:color w:val="0064A8"/>
          </w:rPr>
          <w:t>sakura.higa@usdoj.gov</w:t>
        </w:r>
      </w:hyperlink>
    </w:p>
    <w:p w14:paraId="750BBCCD" w14:textId="77777777" w:rsidR="001A7CED" w:rsidRDefault="001A7CED" w:rsidP="001A7CED">
      <w:pPr>
        <w:pStyle w:val="Heading4"/>
        <w:pBdr>
          <w:top w:val="single" w:sz="6" w:space="0" w:color="CCCCCC"/>
          <w:left w:val="single" w:sz="24" w:space="0" w:color="FFBE2E"/>
          <w:bottom w:val="single" w:sz="6" w:space="0" w:color="CCCCCC"/>
          <w:right w:val="single" w:sz="6" w:space="0" w:color="CCCCCC"/>
        </w:pBdr>
        <w:rPr>
          <w:rFonts w:ascii="Segoe UI" w:hAnsi="Segoe UI" w:cs="Segoe UI"/>
          <w:color w:val="1B1B1B"/>
        </w:rPr>
      </w:pPr>
      <w:r>
        <w:rPr>
          <w:rFonts w:ascii="Segoe UI" w:hAnsi="Segoe UI" w:cs="Segoe UI"/>
          <w:color w:val="1B1B1B"/>
        </w:rPr>
        <w:t>Office of the Inspector General</w:t>
      </w:r>
    </w:p>
    <w:p w14:paraId="5E56F96F" w14:textId="77777777" w:rsidR="001A7CED" w:rsidRDefault="001A7CED" w:rsidP="001A7CED">
      <w:pPr>
        <w:pStyle w:val="NormalWeb"/>
        <w:shd w:val="clear" w:color="auto" w:fill="FFFFFF"/>
        <w:spacing w:before="0" w:beforeAutospacing="0"/>
        <w:rPr>
          <w:rFonts w:ascii="Segoe UI" w:hAnsi="Segoe UI" w:cs="Segoe UI"/>
          <w:color w:val="1B1B1B"/>
        </w:rPr>
      </w:pPr>
      <w:hyperlink r:id="rId1170" w:history="1">
        <w:r>
          <w:rPr>
            <w:rStyle w:val="Strong"/>
            <w:rFonts w:ascii="Segoe UI" w:hAnsi="Segoe UI" w:cs="Segoe UI"/>
            <w:color w:val="0064A8"/>
            <w:u w:val="single"/>
          </w:rPr>
          <w:t>Office of The Inspector General</w:t>
        </w:r>
      </w:hyperlink>
    </w:p>
    <w:p w14:paraId="49AC05FE" w14:textId="77777777" w:rsidR="001A7CED" w:rsidRDefault="001A7CED" w:rsidP="001A7CED">
      <w:pPr>
        <w:pStyle w:val="NormalWeb"/>
        <w:shd w:val="clear" w:color="auto" w:fill="FFFFFF"/>
        <w:spacing w:before="240" w:beforeAutospacing="0"/>
        <w:rPr>
          <w:rFonts w:ascii="Segoe UI" w:hAnsi="Segoe UI" w:cs="Segoe UI"/>
          <w:color w:val="1B1B1B"/>
        </w:rPr>
      </w:pPr>
      <w:r>
        <w:rPr>
          <w:rFonts w:ascii="Segoe UI" w:hAnsi="Segoe UI" w:cs="Segoe UI"/>
          <w:color w:val="1B1B1B"/>
        </w:rPr>
        <w:t>The Office of the Inspector General (OIG) reviews and investigates the programs and personnel of the Federal Bureau of Investigation, the Drug Enforcement Administration, the Federal Bureau of Prisons, the U.S. Marshals Service, the Bureau of Alcohol, Tobacco, Firearms and Explosives, the U.S. Attorneys, and all other organizations in the Department.</w:t>
      </w:r>
    </w:p>
    <w:p w14:paraId="676EC5FA" w14:textId="77777777" w:rsidR="001A7CED" w:rsidRDefault="001A7CED" w:rsidP="001A7CED">
      <w:pPr>
        <w:pStyle w:val="NormalWeb"/>
        <w:shd w:val="clear" w:color="auto" w:fill="FFFFFF"/>
        <w:spacing w:before="240" w:beforeAutospacing="0" w:after="0" w:afterAutospacing="0"/>
        <w:rPr>
          <w:rFonts w:ascii="Segoe UI" w:hAnsi="Segoe UI" w:cs="Segoe UI"/>
          <w:color w:val="1B1B1B"/>
        </w:rPr>
      </w:pPr>
      <w:r>
        <w:rPr>
          <w:rFonts w:ascii="Segoe UI" w:hAnsi="Segoe UI" w:cs="Segoe UI"/>
          <w:color w:val="1B1B1B"/>
        </w:rPr>
        <w:t>Bureau Procurement Chief:</w:t>
      </w:r>
      <w:r>
        <w:rPr>
          <w:rFonts w:ascii="Segoe UI" w:hAnsi="Segoe UI" w:cs="Segoe UI"/>
          <w:color w:val="1B1B1B"/>
        </w:rPr>
        <w:br/>
      </w:r>
      <w:r>
        <w:rPr>
          <w:rStyle w:val="Strong"/>
          <w:rFonts w:ascii="Segoe UI" w:hAnsi="Segoe UI" w:cs="Segoe UI"/>
          <w:color w:val="1B1B1B"/>
        </w:rPr>
        <w:t>Anna Forsythe, </w:t>
      </w:r>
      <w:r>
        <w:rPr>
          <w:rFonts w:ascii="Segoe UI" w:hAnsi="Segoe UI" w:cs="Segoe UI"/>
          <w:color w:val="1B1B1B"/>
        </w:rPr>
        <w:t>Bureau Procurement Chief (Acting)</w:t>
      </w:r>
      <w:r>
        <w:rPr>
          <w:rFonts w:ascii="Segoe UI" w:hAnsi="Segoe UI" w:cs="Segoe UI"/>
          <w:color w:val="1B1B1B"/>
        </w:rPr>
        <w:br/>
        <w:t>150 M St., NE. Suite 11</w:t>
      </w:r>
      <w:r>
        <w:rPr>
          <w:rFonts w:ascii="Segoe UI" w:hAnsi="Segoe UI" w:cs="Segoe UI"/>
          <w:color w:val="1B1B1B"/>
        </w:rPr>
        <w:br/>
        <w:t>Washington DC 20530</w:t>
      </w:r>
      <w:r>
        <w:rPr>
          <w:rFonts w:ascii="Segoe UI" w:hAnsi="Segoe UI" w:cs="Segoe UI"/>
          <w:color w:val="1B1B1B"/>
        </w:rPr>
        <w:br/>
      </w:r>
      <w:hyperlink r:id="rId1171" w:history="1">
        <w:r>
          <w:rPr>
            <w:rStyle w:val="Hyperlink"/>
            <w:rFonts w:ascii="Segoe UI" w:hAnsi="Segoe UI" w:cs="Segoe UI"/>
            <w:color w:val="0064A8"/>
          </w:rPr>
          <w:t>Anna.Forsythe@usdoj.gov</w:t>
        </w:r>
      </w:hyperlink>
    </w:p>
    <w:p w14:paraId="1FADE675" w14:textId="77777777" w:rsidR="001A7CED" w:rsidRDefault="001A7CED" w:rsidP="001A7CED">
      <w:pPr>
        <w:pStyle w:val="Heading4"/>
        <w:pBdr>
          <w:top w:val="single" w:sz="6" w:space="0" w:color="CCCCCC"/>
          <w:left w:val="single" w:sz="24" w:space="0" w:color="FFBE2E"/>
          <w:bottom w:val="single" w:sz="6" w:space="0" w:color="CCCCCC"/>
          <w:right w:val="single" w:sz="6" w:space="0" w:color="CCCCCC"/>
        </w:pBdr>
        <w:rPr>
          <w:rFonts w:ascii="Segoe UI" w:hAnsi="Segoe UI" w:cs="Segoe UI"/>
          <w:color w:val="1B1B1B"/>
        </w:rPr>
      </w:pPr>
      <w:r>
        <w:rPr>
          <w:rFonts w:ascii="Segoe UI" w:hAnsi="Segoe UI" w:cs="Segoe UI"/>
          <w:color w:val="1B1B1B"/>
        </w:rPr>
        <w:t>Office of Justice Programs</w:t>
      </w:r>
    </w:p>
    <w:p w14:paraId="6D6ED9C9" w14:textId="77777777" w:rsidR="001A7CED" w:rsidRDefault="001A7CED" w:rsidP="001A7CED">
      <w:pPr>
        <w:pStyle w:val="NormalWeb"/>
        <w:shd w:val="clear" w:color="auto" w:fill="FFFFFF"/>
        <w:spacing w:before="0" w:beforeAutospacing="0"/>
        <w:rPr>
          <w:rFonts w:ascii="Segoe UI" w:hAnsi="Segoe UI" w:cs="Segoe UI"/>
          <w:color w:val="1B1B1B"/>
        </w:rPr>
      </w:pPr>
      <w:hyperlink r:id="rId1172" w:history="1">
        <w:r>
          <w:rPr>
            <w:rStyle w:val="Strong"/>
            <w:rFonts w:ascii="Segoe UI" w:hAnsi="Segoe UI" w:cs="Segoe UI"/>
            <w:color w:val="0064A8"/>
            <w:u w:val="single"/>
          </w:rPr>
          <w:t>Office of Justice Programs</w:t>
        </w:r>
      </w:hyperlink>
    </w:p>
    <w:p w14:paraId="50A5F891" w14:textId="77777777" w:rsidR="001A7CED" w:rsidRDefault="001A7CED" w:rsidP="001A7CED">
      <w:pPr>
        <w:pStyle w:val="NormalWeb"/>
        <w:shd w:val="clear" w:color="auto" w:fill="FFFFFF"/>
        <w:spacing w:before="240" w:beforeAutospacing="0"/>
        <w:rPr>
          <w:rFonts w:ascii="Segoe UI" w:hAnsi="Segoe UI" w:cs="Segoe UI"/>
          <w:color w:val="1B1B1B"/>
        </w:rPr>
      </w:pPr>
      <w:r>
        <w:rPr>
          <w:rFonts w:ascii="Segoe UI" w:hAnsi="Segoe UI" w:cs="Segoe UI"/>
          <w:color w:val="1B1B1B"/>
        </w:rPr>
        <w:t>The Office of Justice Programs (OJP) increases public safety and improves the fair administration of Justice across America through innovative leadership and grant programs.</w:t>
      </w:r>
    </w:p>
    <w:p w14:paraId="0A3DB8F5" w14:textId="77777777" w:rsidR="001A7CED" w:rsidRDefault="001A7CED" w:rsidP="001A7CED">
      <w:pPr>
        <w:pStyle w:val="NormalWeb"/>
        <w:shd w:val="clear" w:color="auto" w:fill="FFFFFF"/>
        <w:spacing w:before="240" w:beforeAutospacing="0" w:after="0" w:afterAutospacing="0"/>
        <w:rPr>
          <w:rFonts w:ascii="Segoe UI" w:hAnsi="Segoe UI" w:cs="Segoe UI"/>
          <w:color w:val="1B1B1B"/>
        </w:rPr>
      </w:pPr>
      <w:r>
        <w:rPr>
          <w:rFonts w:ascii="Segoe UI" w:hAnsi="Segoe UI" w:cs="Segoe UI"/>
          <w:color w:val="1B1B1B"/>
        </w:rPr>
        <w:t>Bureau Procurement Chief:</w:t>
      </w:r>
      <w:r>
        <w:rPr>
          <w:rFonts w:ascii="Segoe UI" w:hAnsi="Segoe UI" w:cs="Segoe UI"/>
          <w:color w:val="1B1B1B"/>
        </w:rPr>
        <w:br/>
      </w:r>
      <w:r>
        <w:rPr>
          <w:rStyle w:val="Strong"/>
          <w:rFonts w:ascii="Segoe UI" w:hAnsi="Segoe UI" w:cs="Segoe UI"/>
          <w:color w:val="1B1B1B"/>
        </w:rPr>
        <w:t>Myrmetrius (Metri) Pringle, </w:t>
      </w:r>
      <w:r>
        <w:rPr>
          <w:rFonts w:ascii="Segoe UI" w:hAnsi="Segoe UI" w:cs="Segoe UI"/>
          <w:color w:val="1B1B1B"/>
        </w:rPr>
        <w:t>Deputy Director, Office of Administration</w:t>
      </w:r>
      <w:r>
        <w:rPr>
          <w:rFonts w:ascii="Segoe UI" w:hAnsi="Segoe UI" w:cs="Segoe UI"/>
          <w:color w:val="1B1B1B"/>
        </w:rPr>
        <w:br/>
        <w:t>Acquisition Management Division</w:t>
      </w:r>
      <w:r>
        <w:rPr>
          <w:rFonts w:ascii="Segoe UI" w:hAnsi="Segoe UI" w:cs="Segoe UI"/>
          <w:color w:val="1B1B1B"/>
        </w:rPr>
        <w:br/>
        <w:t>810 Seventh Street, NW</w:t>
      </w:r>
      <w:r>
        <w:rPr>
          <w:rFonts w:ascii="Segoe UI" w:hAnsi="Segoe UI" w:cs="Segoe UI"/>
          <w:color w:val="1B1B1B"/>
        </w:rPr>
        <w:br/>
        <w:t>Washington, DC 20531</w:t>
      </w:r>
      <w:r>
        <w:rPr>
          <w:rFonts w:ascii="Segoe UI" w:hAnsi="Segoe UI" w:cs="Segoe UI"/>
          <w:color w:val="1B1B1B"/>
        </w:rPr>
        <w:br/>
      </w:r>
      <w:hyperlink r:id="rId1173" w:history="1">
        <w:r>
          <w:rPr>
            <w:rStyle w:val="Hyperlink"/>
            <w:rFonts w:ascii="Segoe UI" w:hAnsi="Segoe UI" w:cs="Segoe UI"/>
            <w:color w:val="0064A8"/>
          </w:rPr>
          <w:t>Myrmetrius.Pringle@usdoj.gov</w:t>
        </w:r>
      </w:hyperlink>
    </w:p>
    <w:p w14:paraId="7CED4027" w14:textId="77777777" w:rsidR="001A7CED" w:rsidRDefault="001A7CED" w:rsidP="001A7CED">
      <w:pPr>
        <w:pStyle w:val="Heading4"/>
        <w:pBdr>
          <w:top w:val="single" w:sz="6" w:space="0" w:color="CCCCCC"/>
          <w:left w:val="single" w:sz="24" w:space="0" w:color="FFBE2E"/>
          <w:bottom w:val="single" w:sz="6" w:space="0" w:color="CCCCCC"/>
          <w:right w:val="single" w:sz="6" w:space="0" w:color="CCCCCC"/>
        </w:pBdr>
        <w:rPr>
          <w:rFonts w:ascii="Segoe UI" w:hAnsi="Segoe UI" w:cs="Segoe UI"/>
          <w:color w:val="1B1B1B"/>
        </w:rPr>
      </w:pPr>
      <w:r>
        <w:rPr>
          <w:rFonts w:ascii="Segoe UI" w:hAnsi="Segoe UI" w:cs="Segoe UI"/>
          <w:color w:val="1B1B1B"/>
        </w:rPr>
        <w:t>United States Marshals Service</w:t>
      </w:r>
    </w:p>
    <w:p w14:paraId="34C31E5E" w14:textId="77777777" w:rsidR="001A7CED" w:rsidRDefault="001A7CED" w:rsidP="001A7CED">
      <w:pPr>
        <w:pStyle w:val="NormalWeb"/>
        <w:shd w:val="clear" w:color="auto" w:fill="FFFFFF"/>
        <w:spacing w:before="0" w:beforeAutospacing="0"/>
        <w:rPr>
          <w:rFonts w:ascii="Segoe UI" w:hAnsi="Segoe UI" w:cs="Segoe UI"/>
          <w:color w:val="1B1B1B"/>
        </w:rPr>
      </w:pPr>
      <w:hyperlink r:id="rId1174" w:history="1">
        <w:r>
          <w:rPr>
            <w:rStyle w:val="Strong"/>
            <w:rFonts w:ascii="Segoe UI" w:hAnsi="Segoe UI" w:cs="Segoe UI"/>
            <w:color w:val="0064A8"/>
            <w:u w:val="single"/>
          </w:rPr>
          <w:t>United States Marshals Service</w:t>
        </w:r>
      </w:hyperlink>
    </w:p>
    <w:p w14:paraId="3C70BBEA" w14:textId="77777777" w:rsidR="001A7CED" w:rsidRDefault="001A7CED" w:rsidP="001A7CED">
      <w:pPr>
        <w:pStyle w:val="NormalWeb"/>
        <w:shd w:val="clear" w:color="auto" w:fill="FFFFFF"/>
        <w:spacing w:before="240" w:beforeAutospacing="0"/>
        <w:rPr>
          <w:rFonts w:ascii="Segoe UI" w:hAnsi="Segoe UI" w:cs="Segoe UI"/>
          <w:color w:val="1B1B1B"/>
        </w:rPr>
      </w:pPr>
      <w:r>
        <w:rPr>
          <w:rFonts w:ascii="Segoe UI" w:hAnsi="Segoe UI" w:cs="Segoe UI"/>
          <w:color w:val="1B1B1B"/>
        </w:rPr>
        <w:t>The United States Marshals Service (USMS) protects the judiciary, witnesses, and court officers; detains and transports prisoners; apprehends fugitives; and manages the asset forfeiture program.</w:t>
      </w:r>
    </w:p>
    <w:p w14:paraId="4BE5C996" w14:textId="77777777" w:rsidR="001A7CED" w:rsidRDefault="001A7CED" w:rsidP="001A7CED">
      <w:pPr>
        <w:pStyle w:val="NormalWeb"/>
        <w:shd w:val="clear" w:color="auto" w:fill="FFFFFF"/>
        <w:spacing w:before="240" w:beforeAutospacing="0" w:after="0" w:afterAutospacing="0"/>
        <w:rPr>
          <w:rFonts w:ascii="Segoe UI" w:hAnsi="Segoe UI" w:cs="Segoe UI"/>
          <w:color w:val="1B1B1B"/>
        </w:rPr>
      </w:pPr>
      <w:r>
        <w:rPr>
          <w:rStyle w:val="Strong"/>
          <w:rFonts w:ascii="Segoe UI" w:hAnsi="Segoe UI" w:cs="Segoe UI"/>
          <w:color w:val="1B1B1B"/>
        </w:rPr>
        <w:t>Freddie Everett</w:t>
      </w:r>
      <w:r>
        <w:rPr>
          <w:rFonts w:ascii="Segoe UI" w:hAnsi="Segoe UI" w:cs="Segoe UI"/>
          <w:color w:val="1B1B1B"/>
        </w:rPr>
        <w:t>, Procurement Branch Chief</w:t>
      </w:r>
      <w:r>
        <w:rPr>
          <w:rStyle w:val="apple-converted-space"/>
          <w:rFonts w:ascii="Segoe UI" w:hAnsi="Segoe UI" w:cs="Segoe UI"/>
          <w:color w:val="1B1B1B"/>
        </w:rPr>
        <w:t> </w:t>
      </w:r>
      <w:r>
        <w:rPr>
          <w:rStyle w:val="Strong"/>
          <w:rFonts w:ascii="Segoe UI" w:hAnsi="Segoe UI" w:cs="Segoe UI"/>
          <w:color w:val="1B1B1B"/>
        </w:rPr>
        <w:t>/</w:t>
      </w:r>
      <w:r>
        <w:rPr>
          <w:rStyle w:val="apple-converted-space"/>
          <w:rFonts w:ascii="Segoe UI" w:hAnsi="Segoe UI" w:cs="Segoe UI"/>
          <w:color w:val="1B1B1B"/>
        </w:rPr>
        <w:t> </w:t>
      </w:r>
      <w:r>
        <w:rPr>
          <w:rFonts w:ascii="Segoe UI" w:hAnsi="Segoe UI" w:cs="Segoe UI"/>
          <w:color w:val="1B1B1B"/>
        </w:rPr>
        <w:t>Acting Bureau Procurement Chief</w:t>
      </w:r>
      <w:r>
        <w:rPr>
          <w:rFonts w:ascii="Segoe UI" w:hAnsi="Segoe UI" w:cs="Segoe UI"/>
          <w:color w:val="1B1B1B"/>
        </w:rPr>
        <w:br/>
        <w:t>Procurement Division</w:t>
      </w:r>
      <w:r>
        <w:rPr>
          <w:rFonts w:ascii="Segoe UI" w:hAnsi="Segoe UI" w:cs="Segoe UI"/>
          <w:color w:val="1B1B1B"/>
        </w:rPr>
        <w:br/>
        <w:t>1215 S. Clark St</w:t>
      </w:r>
      <w:r>
        <w:rPr>
          <w:rFonts w:ascii="Segoe UI" w:hAnsi="Segoe UI" w:cs="Segoe UI"/>
          <w:color w:val="1B1B1B"/>
        </w:rPr>
        <w:br/>
        <w:t>Arlington, VA 22202</w:t>
      </w:r>
      <w:r>
        <w:rPr>
          <w:rFonts w:ascii="Segoe UI" w:hAnsi="Segoe UI" w:cs="Segoe UI"/>
          <w:color w:val="1B1B1B"/>
        </w:rPr>
        <w:br/>
      </w:r>
      <w:hyperlink r:id="rId1175" w:history="1">
        <w:r>
          <w:rPr>
            <w:rStyle w:val="Hyperlink"/>
            <w:rFonts w:ascii="Segoe UI" w:hAnsi="Segoe UI" w:cs="Segoe UI"/>
            <w:color w:val="0064A8"/>
          </w:rPr>
          <w:t>Freddie.Everett@usdoj.gov</w:t>
        </w:r>
      </w:hyperlink>
    </w:p>
    <w:p w14:paraId="3692B463" w14:textId="72F6D337" w:rsidR="001A7CED" w:rsidRDefault="001A7CED" w:rsidP="001A7CED">
      <w:pPr>
        <w:pStyle w:val="Heading4"/>
        <w:pBdr>
          <w:top w:val="single" w:sz="6" w:space="0" w:color="CCCCCC"/>
          <w:left w:val="single" w:sz="24" w:space="0" w:color="FFBE2E"/>
          <w:bottom w:val="single" w:sz="6" w:space="0" w:color="CCCCCC"/>
          <w:right w:val="single" w:sz="6" w:space="0" w:color="CCCCCC"/>
        </w:pBdr>
        <w:rPr>
          <w:rFonts w:ascii="Segoe UI" w:hAnsi="Segoe UI" w:cs="Segoe UI"/>
          <w:color w:val="1B1B1B"/>
        </w:rPr>
      </w:pPr>
    </w:p>
    <w:p w14:paraId="1E036C1F" w14:textId="77777777" w:rsidR="007405D0" w:rsidRDefault="007405D0" w:rsidP="007405D0"/>
    <w:p w14:paraId="6386ED15" w14:textId="77777777" w:rsidR="00E16E1E" w:rsidRDefault="00E16E1E" w:rsidP="00E16E1E">
      <w:pPr>
        <w:autoSpaceDE w:val="0"/>
        <w:autoSpaceDN w:val="0"/>
        <w:adjustRightInd w:val="0"/>
        <w:outlineLvl w:val="0"/>
        <w:rPr>
          <w:rStyle w:val="Hyperlink"/>
          <w:rFonts w:ascii="Helvetica" w:hAnsi="Helvetica"/>
          <w:b/>
        </w:rPr>
      </w:pPr>
      <w:hyperlink r:id="rId1176" w:history="1">
        <w:r w:rsidRPr="0011481D">
          <w:rPr>
            <w:rStyle w:val="Hyperlink"/>
            <w:rFonts w:ascii="Helvetica" w:hAnsi="Helvetica"/>
            <w:b/>
          </w:rPr>
          <w:t>http://www.justice.gov/business/</w:t>
        </w:r>
      </w:hyperlink>
    </w:p>
    <w:p w14:paraId="77C9AF68" w14:textId="77777777" w:rsidR="007405D0" w:rsidRDefault="007405D0" w:rsidP="00625238">
      <w:pPr>
        <w:autoSpaceDE w:val="0"/>
        <w:autoSpaceDN w:val="0"/>
        <w:adjustRightInd w:val="0"/>
        <w:outlineLvl w:val="0"/>
        <w:rPr>
          <w:rFonts w:ascii="Helvetica" w:hAnsi="Helvetica"/>
        </w:rPr>
      </w:pPr>
    </w:p>
    <w:p w14:paraId="7A847ED9" w14:textId="77777777" w:rsidR="00625238" w:rsidRDefault="00625238" w:rsidP="00625238">
      <w:pPr>
        <w:autoSpaceDE w:val="0"/>
        <w:autoSpaceDN w:val="0"/>
        <w:adjustRightInd w:val="0"/>
        <w:outlineLvl w:val="0"/>
        <w:rPr>
          <w:rFonts w:ascii="Helvetica" w:hAnsi="Helvetica"/>
        </w:rPr>
      </w:pPr>
      <w:r w:rsidRPr="0011481D">
        <w:rPr>
          <w:rFonts w:ascii="Helvetica" w:hAnsi="Helvetica"/>
        </w:rPr>
        <w:t>The DOJ agencies listed below also have sites that provide grant information specific to that agency. Examples of what can be found on these sites are programs, funding opportunities, application assistance, and other useful information.</w:t>
      </w:r>
    </w:p>
    <w:p w14:paraId="0FADC07D" w14:textId="77777777" w:rsidR="007405D0" w:rsidRDefault="007405D0" w:rsidP="00625238">
      <w:pPr>
        <w:autoSpaceDE w:val="0"/>
        <w:autoSpaceDN w:val="0"/>
        <w:adjustRightInd w:val="0"/>
        <w:outlineLvl w:val="0"/>
        <w:rPr>
          <w:rFonts w:ascii="Helvetica" w:hAnsi="Helvetica"/>
        </w:rPr>
      </w:pPr>
    </w:p>
    <w:p w14:paraId="290E3BEE" w14:textId="77777777" w:rsidR="007405D0" w:rsidRDefault="007405D0" w:rsidP="007405D0">
      <w:pPr>
        <w:pStyle w:val="Heading3"/>
        <w:shd w:val="clear" w:color="auto" w:fill="ECF1F7"/>
        <w:spacing w:before="0" w:after="0"/>
        <w:rPr>
          <w:rFonts w:ascii="Georgia" w:hAnsi="Georgia" w:cs="Segoe UI"/>
          <w:color w:val="162E51"/>
          <w:sz w:val="39"/>
          <w:szCs w:val="39"/>
        </w:rPr>
      </w:pPr>
      <w:r>
        <w:rPr>
          <w:rFonts w:ascii="Georgia" w:hAnsi="Georgia" w:cs="Segoe UI"/>
          <w:color w:val="162E51"/>
          <w:sz w:val="39"/>
          <w:szCs w:val="39"/>
        </w:rPr>
        <w:t>DOJ Agency Grant Sites</w:t>
      </w:r>
    </w:p>
    <w:p w14:paraId="221DE61D" w14:textId="77777777" w:rsidR="007405D0" w:rsidRDefault="007405D0" w:rsidP="007405D0">
      <w:pPr>
        <w:pStyle w:val="NormalWeb"/>
        <w:shd w:val="clear" w:color="auto" w:fill="ECF1F7"/>
        <w:spacing w:before="0" w:beforeAutospacing="0" w:after="0" w:afterAutospacing="0"/>
        <w:rPr>
          <w:rFonts w:ascii="Segoe UI" w:hAnsi="Segoe UI" w:cs="Segoe UI"/>
          <w:color w:val="444444"/>
        </w:rPr>
      </w:pPr>
      <w:r>
        <w:rPr>
          <w:rFonts w:ascii="Segoe UI" w:hAnsi="Segoe UI" w:cs="Segoe UI"/>
          <w:color w:val="444444"/>
        </w:rPr>
        <w:t>The DOJ agencies listed below also have sites that provide grant information specific to that agency. Examples of what can be found on these sites are programs, funding opportunities, application assistance, and other useful information.</w:t>
      </w:r>
    </w:p>
    <w:p w14:paraId="19AFAE4F" w14:textId="3529501F" w:rsidR="001A5A81" w:rsidRDefault="001A5A81" w:rsidP="00D51CCB">
      <w:pPr>
        <w:shd w:val="clear" w:color="auto" w:fill="ECF1F7"/>
        <w:spacing w:before="100" w:beforeAutospacing="1" w:after="100" w:afterAutospacing="1"/>
        <w:rPr>
          <w:rFonts w:ascii="Segoe UI" w:hAnsi="Segoe UI" w:cs="Segoe UI"/>
          <w:color w:val="444444"/>
        </w:rPr>
      </w:pPr>
    </w:p>
    <w:p w14:paraId="7302A092" w14:textId="77777777" w:rsidR="007405D0" w:rsidRDefault="007405D0" w:rsidP="002673D0">
      <w:pPr>
        <w:numPr>
          <w:ilvl w:val="0"/>
          <w:numId w:val="40"/>
        </w:numPr>
        <w:shd w:val="clear" w:color="auto" w:fill="ECF1F7"/>
        <w:spacing w:before="100" w:beforeAutospacing="1" w:after="100" w:afterAutospacing="1"/>
        <w:rPr>
          <w:rFonts w:ascii="Segoe UI" w:hAnsi="Segoe UI" w:cs="Segoe UI"/>
          <w:color w:val="444444"/>
        </w:rPr>
      </w:pPr>
      <w:hyperlink r:id="rId1177" w:history="1">
        <w:r>
          <w:rPr>
            <w:rStyle w:val="Hyperlink"/>
            <w:rFonts w:ascii="Segoe UI" w:hAnsi="Segoe UI" w:cs="Segoe UI"/>
            <w:color w:val="0064A8"/>
          </w:rPr>
          <w:t>Bureau of Justice Statistics (BJS)</w:t>
        </w:r>
      </w:hyperlink>
    </w:p>
    <w:p w14:paraId="46D7007E" w14:textId="3458C58F" w:rsidR="007405D0" w:rsidRDefault="001A7CED" w:rsidP="002673D0">
      <w:pPr>
        <w:numPr>
          <w:ilvl w:val="0"/>
          <w:numId w:val="40"/>
        </w:numPr>
        <w:shd w:val="clear" w:color="auto" w:fill="ECF1F7"/>
        <w:spacing w:before="100" w:beforeAutospacing="1" w:after="100" w:afterAutospacing="1"/>
        <w:rPr>
          <w:rFonts w:ascii="Segoe UI" w:hAnsi="Segoe UI" w:cs="Segoe UI"/>
          <w:color w:val="444444"/>
        </w:rPr>
      </w:pPr>
      <w:hyperlink r:id="rId1178" w:history="1">
        <w:r w:rsidRPr="001A7CED">
          <w:rPr>
            <w:rStyle w:val="Hyperlink"/>
            <w:rFonts w:ascii="Segoe UI" w:hAnsi="Segoe UI" w:cs="Segoe UI"/>
          </w:rPr>
          <w:t>Office of Justice Programs (OJP)</w:t>
        </w:r>
      </w:hyperlink>
    </w:p>
    <w:p w14:paraId="413ABA90" w14:textId="77777777" w:rsidR="007405D0" w:rsidRPr="00D51CCB" w:rsidRDefault="007405D0" w:rsidP="002673D0">
      <w:pPr>
        <w:numPr>
          <w:ilvl w:val="0"/>
          <w:numId w:val="40"/>
        </w:numPr>
        <w:shd w:val="clear" w:color="auto" w:fill="ECF1F7"/>
        <w:spacing w:before="100" w:beforeAutospacing="1" w:after="100" w:afterAutospacing="1"/>
        <w:rPr>
          <w:rFonts w:ascii="Segoe UI" w:hAnsi="Segoe UI" w:cs="Segoe UI"/>
          <w:color w:val="444444"/>
        </w:rPr>
      </w:pPr>
      <w:hyperlink r:id="rId1179" w:history="1">
        <w:r>
          <w:rPr>
            <w:rStyle w:val="Hyperlink"/>
            <w:rFonts w:ascii="Segoe UI" w:hAnsi="Segoe UI" w:cs="Segoe UI"/>
            <w:color w:val="0064A8"/>
          </w:rPr>
          <w:t>National Institute of Justice (NIJ)</w:t>
        </w:r>
      </w:hyperlink>
    </w:p>
    <w:p w14:paraId="743367BB" w14:textId="79AEBC81" w:rsidR="00D51CCB" w:rsidRPr="00D51CCB" w:rsidRDefault="00D51CCB" w:rsidP="002673D0">
      <w:pPr>
        <w:numPr>
          <w:ilvl w:val="0"/>
          <w:numId w:val="40"/>
        </w:numPr>
        <w:shd w:val="clear" w:color="auto" w:fill="ECF1F7"/>
        <w:spacing w:before="100" w:beforeAutospacing="1" w:after="100" w:afterAutospacing="1"/>
        <w:rPr>
          <w:rFonts w:ascii="Helvetica" w:hAnsi="Helvetica" w:cs="Segoe UI"/>
          <w:color w:val="444444"/>
        </w:rPr>
      </w:pPr>
      <w:hyperlink r:id="rId1180" w:history="1">
        <w:r w:rsidRPr="00D51CCB">
          <w:rPr>
            <w:rStyle w:val="Hyperlink"/>
            <w:rFonts w:ascii="Helvetica" w:hAnsi="Helvetica"/>
          </w:rPr>
          <w:t>Bureau of Justice Assistance  (BJA)</w:t>
        </w:r>
      </w:hyperlink>
    </w:p>
    <w:p w14:paraId="0573FD50" w14:textId="77777777" w:rsidR="001A5A81" w:rsidRDefault="001A5A81" w:rsidP="001A5A81">
      <w:pPr>
        <w:rPr>
          <w:rFonts w:ascii="Roboto" w:hAnsi="Roboto"/>
          <w:b/>
          <w:bCs/>
          <w:color w:val="1B1B1B"/>
          <w:sz w:val="26"/>
          <w:szCs w:val="26"/>
        </w:rPr>
      </w:pPr>
      <w:r>
        <w:rPr>
          <w:rFonts w:ascii="Roboto" w:hAnsi="Roboto"/>
          <w:b/>
          <w:bCs/>
          <w:color w:val="1B1B1B"/>
          <w:sz w:val="26"/>
          <w:szCs w:val="26"/>
        </w:rPr>
        <w:t>Description</w:t>
      </w:r>
    </w:p>
    <w:p w14:paraId="4DC9A8C0" w14:textId="77777777" w:rsidR="001A5A81" w:rsidRDefault="001A5A81" w:rsidP="001A5A81">
      <w:pPr>
        <w:pStyle w:val="Heading2"/>
        <w:rPr>
          <w:rFonts w:ascii="Georgia" w:hAnsi="Georgia"/>
          <w:color w:val="1B1B1B"/>
          <w:sz w:val="36"/>
          <w:szCs w:val="36"/>
        </w:rPr>
      </w:pPr>
      <w:r>
        <w:rPr>
          <w:rFonts w:ascii="Georgia" w:hAnsi="Georgia"/>
          <w:color w:val="1B1B1B"/>
        </w:rPr>
        <w:lastRenderedPageBreak/>
        <w:t>Funding Resource Center</w:t>
      </w:r>
    </w:p>
    <w:p w14:paraId="4C5B9A8D" w14:textId="77777777" w:rsidR="001A5A81" w:rsidRDefault="001A5A81" w:rsidP="001A5A81">
      <w:pPr>
        <w:pStyle w:val="NormalWeb"/>
        <w:spacing w:before="240" w:beforeAutospacing="0" w:after="0" w:afterAutospacing="0"/>
        <w:rPr>
          <w:rFonts w:ascii="Roboto" w:hAnsi="Roboto"/>
          <w:color w:val="1B1B1B"/>
          <w:sz w:val="26"/>
          <w:szCs w:val="26"/>
        </w:rPr>
      </w:pPr>
      <w:r>
        <w:rPr>
          <w:rFonts w:ascii="Roboto" w:hAnsi="Roboto"/>
          <w:color w:val="1B1B1B"/>
          <w:sz w:val="26"/>
          <w:szCs w:val="26"/>
        </w:rPr>
        <w:t>Welcome to OJP's Funding Resource Center. Whether you're looking for a funding opportunity or need an overview of OJP's grant process, the Center provides you with access to the information you need.</w:t>
      </w:r>
    </w:p>
    <w:p w14:paraId="7144F407" w14:textId="77777777" w:rsidR="001A5A81" w:rsidRDefault="001A5A81" w:rsidP="001A5A81">
      <w:pPr>
        <w:pStyle w:val="Heading3"/>
        <w:rPr>
          <w:rFonts w:ascii="Georgia" w:hAnsi="Georgia"/>
          <w:color w:val="1B1B1B"/>
          <w:sz w:val="27"/>
          <w:szCs w:val="27"/>
        </w:rPr>
      </w:pPr>
      <w:r>
        <w:rPr>
          <w:rFonts w:ascii="Georgia" w:hAnsi="Georgia"/>
          <w:color w:val="1B1B1B"/>
        </w:rPr>
        <w:t>Resources</w:t>
      </w:r>
    </w:p>
    <w:p w14:paraId="7D52A474" w14:textId="77777777" w:rsidR="001A5A81" w:rsidRDefault="001A5A81" w:rsidP="001A5A81">
      <w:pPr>
        <w:numPr>
          <w:ilvl w:val="0"/>
          <w:numId w:val="154"/>
        </w:numPr>
        <w:spacing w:before="100" w:beforeAutospacing="1" w:after="100" w:afterAutospacing="1"/>
        <w:rPr>
          <w:rFonts w:ascii="Roboto" w:hAnsi="Roboto"/>
          <w:color w:val="1B1B1B"/>
          <w:sz w:val="26"/>
          <w:szCs w:val="26"/>
        </w:rPr>
      </w:pPr>
      <w:hyperlink r:id="rId1181" w:tooltip="FY22 DOJ/OJP Grants Program Plan" w:history="1">
        <w:r>
          <w:rPr>
            <w:rStyle w:val="Hyperlink"/>
            <w:rFonts w:ascii="Roboto" w:hAnsi="Roboto"/>
            <w:color w:val="54278F"/>
          </w:rPr>
          <w:t>DOJ/OJP Grants Program Plan</w:t>
        </w:r>
      </w:hyperlink>
    </w:p>
    <w:p w14:paraId="55B2CFD6" w14:textId="77777777" w:rsidR="001A5A81" w:rsidRDefault="001A5A81" w:rsidP="001A5A81">
      <w:pPr>
        <w:numPr>
          <w:ilvl w:val="0"/>
          <w:numId w:val="154"/>
        </w:numPr>
        <w:spacing w:before="100" w:beforeAutospacing="1" w:after="100" w:afterAutospacing="1"/>
        <w:rPr>
          <w:rFonts w:ascii="Roboto" w:hAnsi="Roboto"/>
          <w:color w:val="1B1B1B"/>
          <w:sz w:val="26"/>
          <w:szCs w:val="26"/>
        </w:rPr>
      </w:pPr>
      <w:hyperlink r:id="rId1182" w:tooltip="OJP Grant Application Resource Guide" w:history="1">
        <w:r>
          <w:rPr>
            <w:rStyle w:val="Hyperlink"/>
            <w:rFonts w:ascii="Roboto" w:hAnsi="Roboto"/>
            <w:color w:val="54278F"/>
          </w:rPr>
          <w:t>OJP Grant Application Resource Guide</w:t>
        </w:r>
      </w:hyperlink>
    </w:p>
    <w:p w14:paraId="47DC3536" w14:textId="77777777" w:rsidR="001A5A81" w:rsidRDefault="001A5A81" w:rsidP="001A5A81">
      <w:pPr>
        <w:numPr>
          <w:ilvl w:val="0"/>
          <w:numId w:val="154"/>
        </w:numPr>
        <w:spacing w:before="100" w:beforeAutospacing="1" w:after="100" w:afterAutospacing="1"/>
        <w:rPr>
          <w:rFonts w:ascii="Roboto" w:hAnsi="Roboto"/>
          <w:color w:val="1B1B1B"/>
          <w:sz w:val="26"/>
          <w:szCs w:val="26"/>
        </w:rPr>
      </w:pPr>
      <w:hyperlink r:id="rId1183" w:tooltip="OJP Grant Awards webpage" w:history="1">
        <w:r>
          <w:rPr>
            <w:rStyle w:val="Hyperlink"/>
            <w:rFonts w:ascii="Roboto" w:hAnsi="Roboto"/>
            <w:color w:val="54278F"/>
          </w:rPr>
          <w:t>OJP Grant Awards</w:t>
        </w:r>
      </w:hyperlink>
    </w:p>
    <w:p w14:paraId="65F224BE" w14:textId="77777777" w:rsidR="001A5A81" w:rsidRDefault="001A5A81" w:rsidP="001A5A81">
      <w:pPr>
        <w:numPr>
          <w:ilvl w:val="0"/>
          <w:numId w:val="154"/>
        </w:numPr>
        <w:spacing w:before="100" w:beforeAutospacing="1" w:after="100" w:afterAutospacing="1"/>
        <w:rPr>
          <w:rFonts w:ascii="Roboto" w:hAnsi="Roboto"/>
          <w:color w:val="1B1B1B"/>
          <w:sz w:val="26"/>
          <w:szCs w:val="26"/>
        </w:rPr>
      </w:pPr>
      <w:hyperlink r:id="rId1184" w:tooltip="Grantee Toolkit" w:history="1">
        <w:r>
          <w:rPr>
            <w:rStyle w:val="Hyperlink"/>
            <w:rFonts w:ascii="Roboto" w:hAnsi="Roboto"/>
            <w:color w:val="54278F"/>
          </w:rPr>
          <w:t>OJP Grantee Toolkit</w:t>
        </w:r>
      </w:hyperlink>
    </w:p>
    <w:p w14:paraId="15787BD8" w14:textId="77777777" w:rsidR="001A5A81" w:rsidRDefault="001A5A81" w:rsidP="001A5A81">
      <w:pPr>
        <w:numPr>
          <w:ilvl w:val="0"/>
          <w:numId w:val="154"/>
        </w:numPr>
        <w:spacing w:before="100" w:beforeAutospacing="1" w:after="100" w:afterAutospacing="1"/>
        <w:rPr>
          <w:rFonts w:ascii="Roboto" w:hAnsi="Roboto"/>
          <w:color w:val="1B1B1B"/>
          <w:sz w:val="26"/>
          <w:szCs w:val="26"/>
        </w:rPr>
      </w:pPr>
      <w:hyperlink r:id="rId1185" w:tooltip="OJP Searchable Map of Awards" w:history="1">
        <w:r>
          <w:rPr>
            <w:rStyle w:val="Hyperlink"/>
            <w:rFonts w:ascii="Roboto" w:hAnsi="Roboto"/>
            <w:color w:val="54278F"/>
          </w:rPr>
          <w:t>OJP Searchable Map of Awards</w:t>
        </w:r>
      </w:hyperlink>
      <w:r>
        <w:rPr>
          <w:rStyle w:val="apple-converted-space"/>
          <w:rFonts w:ascii="Roboto" w:hAnsi="Roboto"/>
          <w:color w:val="1B1B1B"/>
          <w:sz w:val="26"/>
          <w:szCs w:val="26"/>
        </w:rPr>
        <w:t> </w:t>
      </w:r>
      <w:r>
        <w:rPr>
          <w:rFonts w:ascii="Roboto" w:hAnsi="Roboto"/>
          <w:color w:val="1B1B1B"/>
          <w:sz w:val="26"/>
          <w:szCs w:val="26"/>
        </w:rPr>
        <w:t>(Since FY21)</w:t>
      </w:r>
    </w:p>
    <w:p w14:paraId="4A33D9BF" w14:textId="35FBABB7" w:rsidR="001A5A81" w:rsidRDefault="001A5A81" w:rsidP="001A5A81">
      <w:pPr>
        <w:numPr>
          <w:ilvl w:val="0"/>
          <w:numId w:val="154"/>
        </w:numPr>
        <w:spacing w:before="100" w:beforeAutospacing="1" w:after="100" w:afterAutospacing="1"/>
        <w:rPr>
          <w:rFonts w:ascii="Roboto" w:hAnsi="Roboto"/>
          <w:color w:val="1B1B1B"/>
          <w:sz w:val="26"/>
          <w:szCs w:val="26"/>
        </w:rPr>
      </w:pPr>
      <w:hyperlink r:id="rId1186" w:tooltip="Current Funding Opportunities webpage" w:history="1">
        <w:r>
          <w:rPr>
            <w:rStyle w:val="Hyperlink"/>
            <w:rFonts w:ascii="Roboto" w:hAnsi="Roboto"/>
            <w:color w:val="54278F"/>
          </w:rPr>
          <w:t>Open Funding Opportunities</w:t>
        </w:r>
      </w:hyperlink>
      <w:r>
        <w:rPr>
          <w:rStyle w:val="apple-converted-space"/>
          <w:rFonts w:ascii="Roboto" w:hAnsi="Roboto"/>
          <w:color w:val="1B1B1B"/>
          <w:sz w:val="26"/>
          <w:szCs w:val="26"/>
        </w:rPr>
        <w:t> </w:t>
      </w:r>
      <w:r>
        <w:rPr>
          <w:rFonts w:ascii="Roboto" w:hAnsi="Roboto"/>
          <w:color w:val="1B1B1B"/>
          <w:sz w:val="26"/>
          <w:szCs w:val="26"/>
        </w:rPr>
        <w:t>(Review Open Notices of Funding Opportunities</w:t>
      </w:r>
      <w:r w:rsidR="00B833E4">
        <w:rPr>
          <w:rFonts w:ascii="Roboto" w:hAnsi="Roboto"/>
          <w:color w:val="1B1B1B"/>
          <w:sz w:val="26"/>
          <w:szCs w:val="26"/>
        </w:rPr>
        <w:t xml:space="preserve"> – last modified 3/26/</w:t>
      </w:r>
      <w:r>
        <w:rPr>
          <w:rFonts w:ascii="Roboto" w:hAnsi="Roboto"/>
          <w:color w:val="1B1B1B"/>
          <w:sz w:val="26"/>
          <w:szCs w:val="26"/>
        </w:rPr>
        <w:t>)</w:t>
      </w:r>
    </w:p>
    <w:p w14:paraId="140AC2ED" w14:textId="5E560DA9" w:rsidR="001A5A81" w:rsidRDefault="007405D0" w:rsidP="0023167D">
      <w:pPr>
        <w:numPr>
          <w:ilvl w:val="0"/>
          <w:numId w:val="40"/>
        </w:numPr>
        <w:shd w:val="clear" w:color="auto" w:fill="ECF1F7"/>
        <w:spacing w:before="100" w:beforeAutospacing="1" w:after="100" w:afterAutospacing="1"/>
      </w:pPr>
      <w:hyperlink r:id="rId1187" w:history="1">
        <w:r>
          <w:rPr>
            <w:rStyle w:val="Hyperlink"/>
            <w:rFonts w:ascii="Segoe UI" w:hAnsi="Segoe UI" w:cs="Segoe UI"/>
            <w:color w:val="0064A8"/>
          </w:rPr>
          <w:t>Office of Juvenile Justice and Delinquency Prevention (OJJDP)</w:t>
        </w:r>
      </w:hyperlink>
      <w:r w:rsidR="001A5A81">
        <w:rPr>
          <w:noProof/>
          <w:color w:val="54278F"/>
        </w:rPr>
        <mc:AlternateContent>
          <mc:Choice Requires="wps">
            <w:drawing>
              <wp:inline distT="0" distB="0" distL="0" distR="0" wp14:anchorId="48E6F454" wp14:editId="0A1D8FF5">
                <wp:extent cx="304800" cy="304800"/>
                <wp:effectExtent l="0" t="0" r="0" b="0"/>
                <wp:docPr id="378750819" name="Rectangle 11" descr="Home">
                  <a:hlinkClick xmlns:a="http://schemas.openxmlformats.org/drawingml/2006/main" r:id="rId1188" tooltip="&quot;Home&quo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FF29254" id="Rectangle 11" o:spid="_x0000_s1026" alt="Home" href="https://www.ojp.gov/" title="&quot;Home&quo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" o:button="t" filled="f" stroked="f">
                <v:fill o:detectmouseclick="t"/>
                <o:lock v:ext="edit" aspectratio="t"/>
                <w10:anchorlock/>
              </v:rect>
            </w:pict>
          </mc:Fallback>
        </mc:AlternateContent>
      </w:r>
    </w:p>
    <w:p w14:paraId="261BF7F9" w14:textId="77777777" w:rsidR="001A5A81" w:rsidRDefault="001A5A81" w:rsidP="001A5A81">
      <w:pPr>
        <w:pStyle w:val="Heading1"/>
        <w:shd w:val="clear" w:color="auto" w:fill="1A4480"/>
        <w:rPr>
          <w:rFonts w:ascii="Georgia" w:hAnsi="Georgia"/>
          <w:b w:val="0"/>
          <w:bCs w:val="0"/>
          <w:color w:val="FFFFFF"/>
          <w:sz w:val="48"/>
          <w:szCs w:val="48"/>
        </w:rPr>
      </w:pPr>
      <w:r>
        <w:rPr>
          <w:rFonts w:ascii="Georgia" w:hAnsi="Georgia"/>
          <w:b w:val="0"/>
          <w:bCs w:val="0"/>
          <w:color w:val="FFFFFF"/>
        </w:rPr>
        <w:t>Opportunities &amp; Awards</w:t>
      </w:r>
    </w:p>
    <w:p w14:paraId="1A04C5E7" w14:textId="77777777" w:rsidR="001A5A81" w:rsidRDefault="001A5A81" w:rsidP="001A5A81">
      <w:pPr>
        <w:pStyle w:val="Heading1"/>
        <w:rPr>
          <w:rFonts w:ascii="Georgia" w:hAnsi="Georgia"/>
          <w:color w:val="1B1B1B"/>
        </w:rPr>
      </w:pPr>
      <w:r>
        <w:rPr>
          <w:rStyle w:val="field"/>
          <w:rFonts w:ascii="Georgia" w:hAnsi="Georgia"/>
          <w:color w:val="1B1B1B"/>
        </w:rPr>
        <w:t>Current Funding Opportunities</w:t>
      </w:r>
      <w:r>
        <w:rPr>
          <w:rStyle w:val="apple-converted-space"/>
          <w:rFonts w:ascii="Georgia" w:hAnsi="Georgia"/>
          <w:color w:val="1B1B1B"/>
        </w:rPr>
        <w:t> </w:t>
      </w:r>
    </w:p>
    <w:p w14:paraId="4428FC78" w14:textId="77777777" w:rsidR="001A5A81" w:rsidRDefault="001A5A81" w:rsidP="001A5A81">
      <w:pPr>
        <w:pStyle w:val="NormalWeb"/>
        <w:spacing w:before="2" w:beforeAutospacing="0" w:after="2" w:afterAutospacing="0"/>
        <w:rPr>
          <w:rFonts w:ascii="Roboto" w:hAnsi="Roboto"/>
          <w:color w:val="1B1B1B"/>
          <w:sz w:val="26"/>
          <w:szCs w:val="26"/>
        </w:rPr>
      </w:pPr>
      <w:r>
        <w:rPr>
          <w:rFonts w:ascii="Roboto" w:hAnsi="Roboto"/>
          <w:color w:val="1B1B1B"/>
          <w:sz w:val="26"/>
          <w:szCs w:val="26"/>
        </w:rPr>
        <w:t>See below for a list of all currently open OJP funding opportunities, with links to the full text of the solicitation where you can locate information on how to apply. We encourage you to check out the</w:t>
      </w:r>
      <w:r>
        <w:rPr>
          <w:rStyle w:val="apple-converted-space"/>
          <w:rFonts w:ascii="Roboto" w:hAnsi="Roboto"/>
          <w:color w:val="1B1B1B"/>
          <w:sz w:val="26"/>
          <w:szCs w:val="26"/>
        </w:rPr>
        <w:t> </w:t>
      </w:r>
      <w:hyperlink r:id="rId1189" w:tooltip="Applicant Resources " w:history="1">
        <w:r>
          <w:rPr>
            <w:rStyle w:val="Hyperlink"/>
            <w:rFonts w:ascii="Roboto" w:hAnsi="Roboto"/>
            <w:color w:val="54278F"/>
            <w:sz w:val="26"/>
            <w:szCs w:val="26"/>
          </w:rPr>
          <w:t>Applicant Resources</w:t>
        </w:r>
      </w:hyperlink>
      <w:r>
        <w:rPr>
          <w:rStyle w:val="apple-converted-space"/>
          <w:rFonts w:ascii="Roboto" w:hAnsi="Roboto"/>
          <w:color w:val="1B1B1B"/>
          <w:sz w:val="26"/>
          <w:szCs w:val="26"/>
        </w:rPr>
        <w:t> </w:t>
      </w:r>
      <w:r>
        <w:rPr>
          <w:rFonts w:ascii="Roboto" w:hAnsi="Roboto"/>
          <w:color w:val="1B1B1B"/>
          <w:sz w:val="26"/>
          <w:szCs w:val="26"/>
        </w:rPr>
        <w:t>section of the site for information and training on writing and submitting an application. If you are looking for funding opportunities released in previous years or that closed during the current fiscal year, go to the</w:t>
      </w:r>
      <w:r>
        <w:rPr>
          <w:rStyle w:val="apple-converted-space"/>
          <w:rFonts w:ascii="Roboto" w:hAnsi="Roboto"/>
          <w:color w:val="1B1B1B"/>
          <w:sz w:val="26"/>
          <w:szCs w:val="26"/>
        </w:rPr>
        <w:t> </w:t>
      </w:r>
      <w:hyperlink r:id="rId1190" w:tooltip="Past Funding Opportunities" w:history="1">
        <w:r>
          <w:rPr>
            <w:rStyle w:val="Hyperlink"/>
            <w:rFonts w:ascii="Roboto" w:hAnsi="Roboto"/>
            <w:color w:val="54278F"/>
            <w:sz w:val="26"/>
            <w:szCs w:val="26"/>
          </w:rPr>
          <w:t>Past Funding Opportunities page</w:t>
        </w:r>
      </w:hyperlink>
      <w:r>
        <w:rPr>
          <w:rFonts w:ascii="Roboto" w:hAnsi="Roboto"/>
          <w:color w:val="1B1B1B"/>
          <w:sz w:val="26"/>
          <w:szCs w:val="26"/>
        </w:rPr>
        <w:t>.</w:t>
      </w:r>
    </w:p>
    <w:p w14:paraId="43377E58" w14:textId="1676E619" w:rsidR="00D51CCB" w:rsidRDefault="001A5A81" w:rsidP="00C66583">
      <w:pPr>
        <w:numPr>
          <w:ilvl w:val="0"/>
          <w:numId w:val="158"/>
        </w:numPr>
        <w:spacing w:before="100" w:beforeAutospacing="1" w:after="100" w:afterAutospacing="1"/>
        <w:rPr>
          <w:rFonts w:ascii="Roboto" w:hAnsi="Roboto"/>
          <w:color w:val="1B1B1B"/>
          <w:sz w:val="26"/>
          <w:szCs w:val="26"/>
        </w:rPr>
      </w:pPr>
      <w:hyperlink r:id="rId1191" w:anchor="OpenSols" w:tooltip="Go to open funding opportunities section" w:history="1">
        <w:r w:rsidRPr="00D51CCB">
          <w:rPr>
            <w:rStyle w:val="Hyperlink"/>
            <w:rFonts w:ascii="Roboto" w:hAnsi="Roboto"/>
            <w:color w:val="54278F"/>
            <w:sz w:val="26"/>
            <w:szCs w:val="26"/>
          </w:rPr>
          <w:t>Open Funding Opportunities</w:t>
        </w:r>
      </w:hyperlink>
      <w:r w:rsidRPr="00D51CCB">
        <w:rPr>
          <w:rFonts w:ascii="Roboto" w:hAnsi="Roboto"/>
          <w:color w:val="1B1B1B"/>
          <w:sz w:val="26"/>
          <w:szCs w:val="26"/>
        </w:rPr>
        <w:t>: Funding Opportunities are OJP's competitive and formula/block grant funding opportunity announcements.</w:t>
      </w:r>
      <w:r w:rsidR="00D51CCB" w:rsidRPr="00D51CCB">
        <w:rPr>
          <w:rFonts w:ascii="Roboto" w:hAnsi="Roboto"/>
          <w:color w:val="1B1B1B"/>
          <w:sz w:val="26"/>
          <w:szCs w:val="26"/>
        </w:rPr>
        <w:t xml:space="preserve"> </w:t>
      </w:r>
    </w:p>
    <w:p w14:paraId="5744BFEE" w14:textId="77777777" w:rsidR="00AC75E2" w:rsidRPr="00AC75E2" w:rsidRDefault="00AC75E2" w:rsidP="00AC75E2">
      <w:pPr>
        <w:spacing w:before="100" w:beforeAutospacing="1" w:after="100" w:afterAutospacing="1"/>
        <w:ind w:left="720"/>
        <w:rPr>
          <w:rFonts w:ascii="Roboto" w:hAnsi="Roboto"/>
          <w:color w:val="1B1B1B"/>
          <w:sz w:val="26"/>
          <w:szCs w:val="26"/>
        </w:rPr>
      </w:pPr>
      <w:r w:rsidRPr="00AC75E2">
        <w:rPr>
          <w:rFonts w:ascii="Roboto" w:hAnsi="Roboto"/>
          <w:color w:val="1B1B1B"/>
          <w:sz w:val="26"/>
          <w:szCs w:val="26"/>
        </w:rPr>
        <w:t>Bureau of Justice Assistance</w:t>
      </w:r>
    </w:p>
    <w:p w14:paraId="0383EE1F" w14:textId="77777777" w:rsidR="00AC75E2" w:rsidRPr="00AC75E2" w:rsidRDefault="00AC75E2" w:rsidP="00AC75E2">
      <w:pPr>
        <w:numPr>
          <w:ilvl w:val="0"/>
          <w:numId w:val="304"/>
        </w:numPr>
        <w:spacing w:before="100" w:beforeAutospacing="1" w:after="100" w:afterAutospacing="1"/>
        <w:rPr>
          <w:rFonts w:ascii="Helvetica" w:hAnsi="Helvetica"/>
          <w:color w:val="1B1B1B"/>
        </w:rPr>
      </w:pPr>
      <w:r w:rsidRPr="00AC75E2">
        <w:rPr>
          <w:rFonts w:ascii="Helvetica" w:hAnsi="Helvetica"/>
          <w:color w:val="1B1B1B"/>
        </w:rPr>
        <w:t>Deadline Grants.gov </w:t>
      </w:r>
      <w:r w:rsidRPr="00AC75E2">
        <w:rPr>
          <w:rFonts w:ascii="Helvetica" w:hAnsi="Helvetica"/>
          <w:b/>
          <w:bCs/>
          <w:color w:val="1B1B1B"/>
        </w:rPr>
        <w:t>02/05/2026 11:59 p.m. EST</w:t>
      </w:r>
      <w:r w:rsidRPr="00AC75E2">
        <w:rPr>
          <w:rFonts w:ascii="Helvetica" w:hAnsi="Helvetica"/>
          <w:color w:val="1B1B1B"/>
        </w:rPr>
        <w:t> and JustGrants </w:t>
      </w:r>
      <w:r w:rsidRPr="00AC75E2">
        <w:rPr>
          <w:rFonts w:ascii="Helvetica" w:hAnsi="Helvetica"/>
          <w:b/>
          <w:bCs/>
          <w:color w:val="1B1B1B"/>
        </w:rPr>
        <w:t>02/12/2026 08:59 p.m. EST</w:t>
      </w:r>
    </w:p>
    <w:p w14:paraId="7752DADF" w14:textId="77777777" w:rsidR="00AC75E2" w:rsidRPr="00AC75E2" w:rsidRDefault="00AC75E2" w:rsidP="00AC75E2">
      <w:pPr>
        <w:numPr>
          <w:ilvl w:val="1"/>
          <w:numId w:val="304"/>
        </w:numPr>
        <w:spacing w:before="100" w:beforeAutospacing="1" w:after="100" w:afterAutospacing="1"/>
        <w:rPr>
          <w:rFonts w:ascii="Helvetica" w:hAnsi="Helvetica"/>
          <w:color w:val="1B1B1B"/>
        </w:rPr>
      </w:pPr>
      <w:hyperlink r:id="rId1192" w:tooltip="FY25 Preventing Violence Against Law Enforcement Officers and Ensuring Officer Resilience and Survivability (VALOR) Initiative" w:history="1">
        <w:r w:rsidRPr="00AC75E2">
          <w:rPr>
            <w:rStyle w:val="Hyperlink"/>
            <w:rFonts w:ascii="Helvetica" w:hAnsi="Helvetica"/>
          </w:rPr>
          <w:t>FY25 Preventing Violence Against Law Enforcement Officers and Ensuring Officer Resilience and Survivability (VALOR) Initiative</w:t>
        </w:r>
      </w:hyperlink>
    </w:p>
    <w:p w14:paraId="40A3A562" w14:textId="77777777" w:rsidR="00AC75E2" w:rsidRPr="00AC75E2" w:rsidRDefault="00AC75E2" w:rsidP="00AC75E2">
      <w:pPr>
        <w:numPr>
          <w:ilvl w:val="0"/>
          <w:numId w:val="304"/>
        </w:numPr>
        <w:spacing w:before="100" w:beforeAutospacing="1" w:after="100" w:afterAutospacing="1"/>
        <w:rPr>
          <w:rFonts w:ascii="Helvetica" w:hAnsi="Helvetica"/>
          <w:color w:val="1B1B1B"/>
        </w:rPr>
      </w:pPr>
      <w:r w:rsidRPr="00AC75E2">
        <w:rPr>
          <w:rFonts w:ascii="Helvetica" w:hAnsi="Helvetica"/>
          <w:color w:val="1B1B1B"/>
        </w:rPr>
        <w:t>Deadline Grants.gov </w:t>
      </w:r>
      <w:r w:rsidRPr="00AC75E2">
        <w:rPr>
          <w:rFonts w:ascii="Helvetica" w:hAnsi="Helvetica"/>
          <w:b/>
          <w:bCs/>
          <w:color w:val="1B1B1B"/>
        </w:rPr>
        <w:t>02/20/2026 11:59 p.m. EST</w:t>
      </w:r>
      <w:r w:rsidRPr="00AC75E2">
        <w:rPr>
          <w:rFonts w:ascii="Helvetica" w:hAnsi="Helvetica"/>
          <w:color w:val="1B1B1B"/>
        </w:rPr>
        <w:t> and JustGrants </w:t>
      </w:r>
      <w:r w:rsidRPr="00AC75E2">
        <w:rPr>
          <w:rFonts w:ascii="Helvetica" w:hAnsi="Helvetica"/>
          <w:b/>
          <w:bCs/>
          <w:color w:val="1B1B1B"/>
        </w:rPr>
        <w:t>02/27/2026 08:59 p.m. EST</w:t>
      </w:r>
    </w:p>
    <w:p w14:paraId="032788F1" w14:textId="3916C4A6" w:rsidR="00AC75E2" w:rsidRPr="00AC75E2" w:rsidRDefault="00AC75E2" w:rsidP="00AC75E2">
      <w:pPr>
        <w:numPr>
          <w:ilvl w:val="1"/>
          <w:numId w:val="304"/>
        </w:numPr>
        <w:spacing w:before="100" w:beforeAutospacing="1" w:after="100" w:afterAutospacing="1"/>
        <w:rPr>
          <w:rFonts w:ascii="Helvetica" w:hAnsi="Helvetica"/>
          <w:color w:val="1B1B1B"/>
        </w:rPr>
      </w:pPr>
      <w:hyperlink r:id="rId1193" w:tooltip="FY25 The Kevin and Avonte Program: Reducing Injury and Death of Missing Individuals with Dementia and Developmental Disabilities" w:history="1">
        <w:r w:rsidRPr="00AC75E2">
          <w:rPr>
            <w:rStyle w:val="Hyperlink"/>
            <w:rFonts w:ascii="Helvetica" w:hAnsi="Helvetica"/>
          </w:rPr>
          <w:t>FY25 The Kevin and Avonte Program: Reducing Injury and Death of Missing Individuals with Dementia and Developmental Disabilities</w:t>
        </w:r>
      </w:hyperlink>
    </w:p>
    <w:p w14:paraId="07263315" w14:textId="77777777" w:rsidR="00AC75E2" w:rsidRPr="00AC75E2" w:rsidRDefault="00AC75E2" w:rsidP="00AC75E2">
      <w:pPr>
        <w:spacing w:before="100" w:beforeAutospacing="1" w:after="100" w:afterAutospacing="1"/>
        <w:ind w:firstLine="720"/>
        <w:rPr>
          <w:rFonts w:ascii="Helvetica" w:hAnsi="Helvetica"/>
          <w:color w:val="1B1B1B"/>
        </w:rPr>
      </w:pPr>
      <w:r w:rsidRPr="00AC75E2">
        <w:rPr>
          <w:rFonts w:ascii="Helvetica" w:hAnsi="Helvetica"/>
          <w:color w:val="1B1B1B"/>
        </w:rPr>
        <w:t>Office for Victims of Crime</w:t>
      </w:r>
    </w:p>
    <w:p w14:paraId="5F8251A5" w14:textId="77777777" w:rsidR="00AC75E2" w:rsidRPr="00AC75E2" w:rsidRDefault="00AC75E2" w:rsidP="00AC75E2">
      <w:pPr>
        <w:numPr>
          <w:ilvl w:val="0"/>
          <w:numId w:val="305"/>
        </w:numPr>
        <w:spacing w:before="100" w:beforeAutospacing="1" w:after="100" w:afterAutospacing="1"/>
        <w:rPr>
          <w:rFonts w:ascii="Helvetica" w:hAnsi="Helvetica"/>
          <w:color w:val="1B1B1B"/>
        </w:rPr>
      </w:pPr>
      <w:r w:rsidRPr="00AC75E2">
        <w:rPr>
          <w:rFonts w:ascii="Helvetica" w:hAnsi="Helvetica"/>
          <w:color w:val="1B1B1B"/>
        </w:rPr>
        <w:t>Deadline Grants.gov </w:t>
      </w:r>
      <w:r w:rsidRPr="00AC75E2">
        <w:rPr>
          <w:rFonts w:ascii="Helvetica" w:hAnsi="Helvetica"/>
          <w:b/>
          <w:bCs/>
          <w:color w:val="1B1B1B"/>
        </w:rPr>
        <w:t>02/24/2026 11:59 p.m. EST</w:t>
      </w:r>
      <w:r w:rsidRPr="00AC75E2">
        <w:rPr>
          <w:rFonts w:ascii="Helvetica" w:hAnsi="Helvetica"/>
          <w:color w:val="1B1B1B"/>
        </w:rPr>
        <w:t> and JustGrants </w:t>
      </w:r>
      <w:r w:rsidRPr="00AC75E2">
        <w:rPr>
          <w:rFonts w:ascii="Helvetica" w:hAnsi="Helvetica"/>
          <w:b/>
          <w:bCs/>
          <w:color w:val="1B1B1B"/>
        </w:rPr>
        <w:t>03/03/2026 08:59 p.m. EST</w:t>
      </w:r>
    </w:p>
    <w:p w14:paraId="25830D70" w14:textId="77777777" w:rsidR="00AC75E2" w:rsidRPr="00AC75E2" w:rsidRDefault="00AC75E2" w:rsidP="00AC75E2">
      <w:pPr>
        <w:numPr>
          <w:ilvl w:val="1"/>
          <w:numId w:val="305"/>
        </w:numPr>
        <w:spacing w:before="100" w:beforeAutospacing="1" w:after="100" w:afterAutospacing="1"/>
        <w:rPr>
          <w:rFonts w:ascii="Helvetica" w:hAnsi="Helvetica"/>
          <w:color w:val="1B1B1B"/>
        </w:rPr>
      </w:pPr>
      <w:hyperlink r:id="rId1194" w:tooltip="OVC FY25 Housing Assistance for Victims of Human Trafficking" w:history="1">
        <w:r w:rsidRPr="00AC75E2">
          <w:rPr>
            <w:rStyle w:val="Hyperlink"/>
            <w:rFonts w:ascii="Helvetica" w:hAnsi="Helvetica"/>
          </w:rPr>
          <w:t>FY25 Housing Assistance for Victims of Human Trafficking</w:t>
        </w:r>
      </w:hyperlink>
    </w:p>
    <w:p w14:paraId="2FA73876" w14:textId="77777777" w:rsidR="00AC75E2" w:rsidRPr="00AC75E2" w:rsidRDefault="00AC75E2" w:rsidP="00AC75E2">
      <w:pPr>
        <w:numPr>
          <w:ilvl w:val="1"/>
          <w:numId w:val="305"/>
        </w:numPr>
        <w:spacing w:before="100" w:beforeAutospacing="1" w:after="100" w:afterAutospacing="1"/>
        <w:rPr>
          <w:rFonts w:ascii="Helvetica" w:hAnsi="Helvetica"/>
          <w:color w:val="1B1B1B"/>
        </w:rPr>
      </w:pPr>
      <w:hyperlink r:id="rId1195" w:tooltip="OVC FY25 Integrated Services for Minor Victims of Human Trafficking" w:history="1">
        <w:r w:rsidRPr="00AC75E2">
          <w:rPr>
            <w:rStyle w:val="Hyperlink"/>
            <w:rFonts w:ascii="Helvetica" w:hAnsi="Helvetica"/>
          </w:rPr>
          <w:t>FY25 Integrated Services for Minor Victims of Human Trafficking</w:t>
        </w:r>
      </w:hyperlink>
    </w:p>
    <w:p w14:paraId="3D2DD83D" w14:textId="77777777" w:rsidR="00AC75E2" w:rsidRPr="00AC75E2" w:rsidRDefault="00AC75E2" w:rsidP="00AC75E2">
      <w:pPr>
        <w:numPr>
          <w:ilvl w:val="1"/>
          <w:numId w:val="305"/>
        </w:numPr>
        <w:spacing w:before="100" w:beforeAutospacing="1" w:after="100" w:afterAutospacing="1"/>
        <w:rPr>
          <w:rFonts w:ascii="Helvetica" w:hAnsi="Helvetica"/>
          <w:color w:val="1B1B1B"/>
        </w:rPr>
      </w:pPr>
      <w:hyperlink r:id="rId1196" w:tooltip="OVC FY25 Preventing Trafficking of Girls" w:history="1">
        <w:r w:rsidRPr="00AC75E2">
          <w:rPr>
            <w:rStyle w:val="Hyperlink"/>
            <w:rFonts w:ascii="Helvetica" w:hAnsi="Helvetica"/>
          </w:rPr>
          <w:t>FY25 Preventing Trafficking of Girls</w:t>
        </w:r>
      </w:hyperlink>
    </w:p>
    <w:p w14:paraId="22CD800B" w14:textId="77777777" w:rsidR="00AC75E2" w:rsidRPr="00AC75E2" w:rsidRDefault="00AC75E2" w:rsidP="00AC75E2">
      <w:pPr>
        <w:numPr>
          <w:ilvl w:val="1"/>
          <w:numId w:val="305"/>
        </w:numPr>
        <w:spacing w:before="100" w:beforeAutospacing="1" w:after="100" w:afterAutospacing="1"/>
        <w:rPr>
          <w:rFonts w:ascii="Helvetica" w:hAnsi="Helvetica"/>
          <w:color w:val="1B1B1B"/>
        </w:rPr>
      </w:pPr>
      <w:hyperlink r:id="rId1197" w:tooltip="OVC FY25 Specialized Human Trafficking Assistance: Supporting Survivor Engagement in Anti-Trafficking Programming" w:history="1">
        <w:r w:rsidRPr="00AC75E2">
          <w:rPr>
            <w:rStyle w:val="Hyperlink"/>
            <w:rFonts w:ascii="Helvetica" w:hAnsi="Helvetica"/>
          </w:rPr>
          <w:t>FY25 Specialized Human Trafficking Assistance: Supporting Survivor Engagement in Anti-Trafficking Programming</w:t>
        </w:r>
      </w:hyperlink>
    </w:p>
    <w:p w14:paraId="40B5DE58" w14:textId="77777777" w:rsidR="00AC75E2" w:rsidRPr="00AC75E2" w:rsidRDefault="00AC75E2" w:rsidP="00AC75E2">
      <w:pPr>
        <w:numPr>
          <w:ilvl w:val="0"/>
          <w:numId w:val="305"/>
        </w:numPr>
        <w:spacing w:before="100" w:beforeAutospacing="1" w:after="100" w:afterAutospacing="1"/>
        <w:rPr>
          <w:rFonts w:ascii="Helvetica" w:hAnsi="Helvetica"/>
          <w:color w:val="1B1B1B"/>
        </w:rPr>
      </w:pPr>
      <w:r w:rsidRPr="00AC75E2">
        <w:rPr>
          <w:rFonts w:ascii="Helvetica" w:hAnsi="Helvetica"/>
          <w:color w:val="1B1B1B"/>
        </w:rPr>
        <w:t>Deadline Grants.gov </w:t>
      </w:r>
      <w:r w:rsidRPr="00AC75E2">
        <w:rPr>
          <w:rFonts w:ascii="Helvetica" w:hAnsi="Helvetica"/>
          <w:b/>
          <w:bCs/>
          <w:color w:val="1B1B1B"/>
        </w:rPr>
        <w:t>03/11/2026 11:59 p.m. EST</w:t>
      </w:r>
      <w:r w:rsidRPr="00AC75E2">
        <w:rPr>
          <w:rFonts w:ascii="Helvetica" w:hAnsi="Helvetica"/>
          <w:color w:val="1B1B1B"/>
        </w:rPr>
        <w:t> and JustGrants </w:t>
      </w:r>
      <w:r w:rsidRPr="00AC75E2">
        <w:rPr>
          <w:rFonts w:ascii="Helvetica" w:hAnsi="Helvetica"/>
          <w:b/>
          <w:bCs/>
          <w:color w:val="1B1B1B"/>
        </w:rPr>
        <w:t>03/18/2026 08:59 p.m. EST</w:t>
      </w:r>
    </w:p>
    <w:p w14:paraId="1C1FA03A" w14:textId="77777777" w:rsidR="00AC75E2" w:rsidRPr="00AC75E2" w:rsidRDefault="00AC75E2" w:rsidP="00AC75E2">
      <w:pPr>
        <w:numPr>
          <w:ilvl w:val="1"/>
          <w:numId w:val="305"/>
        </w:numPr>
        <w:spacing w:before="100" w:beforeAutospacing="1" w:after="100" w:afterAutospacing="1"/>
        <w:rPr>
          <w:rFonts w:ascii="Helvetica" w:hAnsi="Helvetica"/>
          <w:color w:val="1B1B1B"/>
        </w:rPr>
      </w:pPr>
      <w:hyperlink r:id="rId1198" w:tooltip="OVC FY25 Enhanced Collaborative Model (ECM) Task Force to Combat Human Trafficking" w:history="1">
        <w:r w:rsidRPr="00AC75E2">
          <w:rPr>
            <w:rStyle w:val="Hyperlink"/>
            <w:rFonts w:ascii="Helvetica" w:hAnsi="Helvetica"/>
          </w:rPr>
          <w:t>FY25 Enhanced Collaborative Model (ECM) Task Force to Combat Human Trafficking</w:t>
        </w:r>
      </w:hyperlink>
    </w:p>
    <w:p w14:paraId="045284C6" w14:textId="77777777" w:rsidR="00AC75E2" w:rsidRPr="00AC75E2" w:rsidRDefault="00AC75E2" w:rsidP="00AC75E2">
      <w:pPr>
        <w:numPr>
          <w:ilvl w:val="1"/>
          <w:numId w:val="305"/>
        </w:numPr>
        <w:spacing w:before="100" w:beforeAutospacing="1" w:after="100" w:afterAutospacing="1"/>
        <w:rPr>
          <w:rFonts w:ascii="Helvetica" w:hAnsi="Helvetica"/>
          <w:color w:val="1B1B1B"/>
        </w:rPr>
      </w:pPr>
      <w:hyperlink r:id="rId1199" w:tooltip="OVC FY25 Improving Outcomes for Child and Youth Victims of Human Trafficking" w:history="1">
        <w:r w:rsidRPr="00AC75E2">
          <w:rPr>
            <w:rStyle w:val="Hyperlink"/>
            <w:rFonts w:ascii="Helvetica" w:hAnsi="Helvetica"/>
          </w:rPr>
          <w:t>FY25 Improving Outcomes for Child and Youth Victims of Human Trafficking</w:t>
        </w:r>
      </w:hyperlink>
    </w:p>
    <w:p w14:paraId="6CBC6024" w14:textId="77777777" w:rsidR="00AC75E2" w:rsidRPr="00AC75E2" w:rsidRDefault="00AC75E2" w:rsidP="00AC75E2">
      <w:pPr>
        <w:numPr>
          <w:ilvl w:val="1"/>
          <w:numId w:val="305"/>
        </w:numPr>
        <w:spacing w:before="100" w:beforeAutospacing="1" w:after="100" w:afterAutospacing="1"/>
        <w:rPr>
          <w:rFonts w:ascii="Helvetica" w:hAnsi="Helvetica"/>
          <w:color w:val="1B1B1B"/>
        </w:rPr>
      </w:pPr>
      <w:hyperlink r:id="rId1200" w:tooltip="OVC FY25 Services for Victims of Human Trafficking" w:history="1">
        <w:r w:rsidRPr="00AC75E2">
          <w:rPr>
            <w:rStyle w:val="Hyperlink"/>
            <w:rFonts w:ascii="Helvetica" w:hAnsi="Helvetica"/>
          </w:rPr>
          <w:t>FY25 Services for Victims of Human Trafficking</w:t>
        </w:r>
      </w:hyperlink>
    </w:p>
    <w:p w14:paraId="6CD49635" w14:textId="77777777" w:rsidR="001A5A81" w:rsidRDefault="001A5A81" w:rsidP="00AC75E2">
      <w:pPr>
        <w:spacing w:before="100" w:beforeAutospacing="1" w:after="100" w:afterAutospacing="1"/>
        <w:rPr>
          <w:rFonts w:ascii="Roboto" w:hAnsi="Roboto"/>
          <w:color w:val="1B1B1B"/>
          <w:sz w:val="26"/>
          <w:szCs w:val="26"/>
        </w:rPr>
      </w:pPr>
      <w:hyperlink r:id="rId1201" w:tooltip="JustGrants Resource Website Application Submission Training Webpage" w:history="1">
        <w:r>
          <w:rPr>
            <w:rStyle w:val="Hyperlink"/>
            <w:rFonts w:ascii="Roboto" w:hAnsi="Roboto"/>
            <w:color w:val="54278F"/>
            <w:sz w:val="26"/>
            <w:szCs w:val="26"/>
          </w:rPr>
          <w:t>JustGrants Resource Website Application Submission Training Webpage</w:t>
        </w:r>
      </w:hyperlink>
      <w:r>
        <w:rPr>
          <w:rFonts w:ascii="Roboto" w:hAnsi="Roboto"/>
          <w:color w:val="1B1B1B"/>
          <w:sz w:val="26"/>
          <w:szCs w:val="26"/>
        </w:rPr>
        <w:t>: Contains e-Learning videos, reference guides and other resources to assist application submitters and entity administrators successfully complete an application. (April 14, 2022)</w:t>
      </w:r>
    </w:p>
    <w:p w14:paraId="32936A70" w14:textId="77777777" w:rsidR="001A5A81" w:rsidRDefault="00AA0F76" w:rsidP="001A5A81">
      <w:pPr>
        <w:rPr>
          <w:rFonts w:ascii="Roboto" w:hAnsi="Roboto"/>
          <w:color w:val="1B1B1B"/>
          <w:sz w:val="26"/>
          <w:szCs w:val="26"/>
        </w:rPr>
      </w:pPr>
      <w:r>
        <w:rPr>
          <w:noProof/>
        </w:rPr>
      </w:r>
      <w:r>
        <w:pict w14:anchorId="1AA943B9">
          <v:rect id="Rectangle 29" o:spid="_x0000_s1037" style="width:544.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" filled="f">
            <o:lock v:ext="edit" aspectratio="t"/>
            <w10:anchorlock/>
          </v:rect>
        </w:pict>
      </w:r>
    </w:p>
    <w:p w14:paraId="07C67C38" w14:textId="77777777" w:rsidR="001A5A81" w:rsidRDefault="001A5A81" w:rsidP="001A5A81">
      <w:pPr>
        <w:rPr>
          <w:rFonts w:ascii="Roboto" w:hAnsi="Roboto"/>
          <w:b/>
          <w:bCs/>
          <w:color w:val="1B1B1B"/>
          <w:sz w:val="26"/>
          <w:szCs w:val="26"/>
        </w:rPr>
      </w:pPr>
      <w:r>
        <w:rPr>
          <w:rFonts w:ascii="Roboto" w:hAnsi="Roboto"/>
          <w:b/>
          <w:bCs/>
          <w:color w:val="1B1B1B"/>
          <w:sz w:val="26"/>
          <w:szCs w:val="26"/>
        </w:rPr>
        <w:t>Description</w:t>
      </w:r>
    </w:p>
    <w:p w14:paraId="649813A2" w14:textId="77777777" w:rsidR="001A5A81" w:rsidRDefault="001A5A81" w:rsidP="001A5A81">
      <w:pPr>
        <w:pStyle w:val="NormalWeb"/>
        <w:spacing w:before="0" w:beforeAutospacing="0" w:after="0" w:afterAutospacing="0"/>
        <w:rPr>
          <w:rFonts w:ascii="Roboto" w:hAnsi="Roboto"/>
          <w:color w:val="1B1B1B"/>
          <w:sz w:val="26"/>
          <w:szCs w:val="26"/>
        </w:rPr>
      </w:pPr>
      <w:r>
        <w:rPr>
          <w:rFonts w:ascii="Roboto" w:hAnsi="Roboto"/>
          <w:color w:val="1B1B1B"/>
          <w:sz w:val="26"/>
          <w:szCs w:val="26"/>
        </w:rPr>
        <w:t>The SMART Office administers grant programs relating to sex offender registration and notification authorized by the Adam Walsh Act Child Protection and Safety Act of 2006 and other grant programs as directed by the Attorney General. Use the search filters below to search open opportunities.</w:t>
      </w:r>
    </w:p>
    <w:p w14:paraId="39361CE5" w14:textId="77777777" w:rsidR="001A5A81" w:rsidRDefault="001A5A81" w:rsidP="001A5A81">
      <w:pPr>
        <w:pStyle w:val="z-TopofForm"/>
      </w:pPr>
      <w:r>
        <w:t>Top of Form</w:t>
      </w:r>
    </w:p>
    <w:p w14:paraId="3ED452E8" w14:textId="77777777" w:rsidR="001A5A81" w:rsidRDefault="001A5A81" w:rsidP="001A5A81">
      <w:pPr>
        <w:pStyle w:val="z-BottomofForm"/>
      </w:pPr>
      <w:r>
        <w:t>Bottom of Form</w:t>
      </w:r>
    </w:p>
    <w:p w14:paraId="727D5370" w14:textId="05BA1FEC" w:rsidR="001A5A81" w:rsidRDefault="001A5A81" w:rsidP="001A5A81">
      <w:pPr>
        <w:rPr>
          <w:rFonts w:ascii="Roboto" w:hAnsi="Roboto"/>
          <w:color w:val="1B1B1B"/>
          <w:sz w:val="26"/>
          <w:szCs w:val="26"/>
        </w:rPr>
      </w:pPr>
      <w:r>
        <w:rPr>
          <w:rFonts w:ascii="Roboto" w:hAnsi="Roboto"/>
          <w:color w:val="1B1B1B"/>
          <w:sz w:val="26"/>
          <w:szCs w:val="26"/>
        </w:rPr>
        <w:t>There are no results for your filter settings. (No open funding)</w:t>
      </w:r>
    </w:p>
    <w:p w14:paraId="1A137498" w14:textId="77777777" w:rsidR="0067671E" w:rsidRDefault="0067671E" w:rsidP="001A5A81">
      <w:pPr>
        <w:pBdr>
          <w:bottom w:val="single" w:sz="6" w:space="1" w:color="auto"/>
        </w:pBdr>
        <w:rPr>
          <w:rFonts w:ascii="Roboto" w:hAnsi="Roboto"/>
          <w:color w:val="1B1B1B"/>
          <w:sz w:val="26"/>
          <w:szCs w:val="26"/>
        </w:rPr>
      </w:pPr>
    </w:p>
    <w:p w14:paraId="770957BA" w14:textId="77777777" w:rsidR="007405D0" w:rsidRDefault="007405D0" w:rsidP="007405D0">
      <w:pPr>
        <w:pStyle w:val="Heading3"/>
        <w:spacing w:before="0" w:after="0"/>
        <w:rPr>
          <w:rFonts w:ascii="Georgia" w:hAnsi="Georgia" w:cs="Segoe UI"/>
          <w:color w:val="162E51"/>
          <w:sz w:val="39"/>
          <w:szCs w:val="39"/>
        </w:rPr>
      </w:pPr>
      <w:r>
        <w:rPr>
          <w:rFonts w:ascii="Georgia" w:hAnsi="Georgia" w:cs="Segoe UI"/>
          <w:color w:val="162E51"/>
          <w:sz w:val="39"/>
          <w:szCs w:val="39"/>
        </w:rPr>
        <w:t>Small and Disadvantaged Business Opportunities</w:t>
      </w:r>
    </w:p>
    <w:p w14:paraId="559F3048" w14:textId="65BAAE8A" w:rsidR="00B057D9" w:rsidRPr="00B833E4" w:rsidRDefault="007405D0" w:rsidP="00B833E4">
      <w:pPr>
        <w:pStyle w:val="NormalWeb"/>
        <w:spacing w:before="0" w:beforeAutospacing="0"/>
        <w:rPr>
          <w:rFonts w:ascii="Segoe UI" w:hAnsi="Segoe UI" w:cs="Segoe UI"/>
          <w:color w:val="444444"/>
        </w:rPr>
      </w:pPr>
      <w:r>
        <w:rPr>
          <w:rFonts w:ascii="Segoe UI" w:hAnsi="Segoe UI" w:cs="Segoe UI"/>
          <w:color w:val="444444"/>
        </w:rPr>
        <w:t>The Department of Justice's </w:t>
      </w:r>
      <w:hyperlink r:id="rId1202" w:tooltip="Office of Small and Disadvantaged Business Utilization" w:history="1">
        <w:r>
          <w:rPr>
            <w:rStyle w:val="Hyperlink"/>
            <w:rFonts w:ascii="Segoe UI" w:hAnsi="Segoe UI" w:cs="Segoe UI"/>
            <w:color w:val="0064A8"/>
          </w:rPr>
          <w:t>Office of Small and Disadvantaged Business Utilization</w:t>
        </w:r>
      </w:hyperlink>
      <w:r>
        <w:rPr>
          <w:rFonts w:ascii="Segoe UI" w:hAnsi="Segoe UI" w:cs="Segoe UI"/>
          <w:color w:val="444444"/>
        </w:rPr>
        <w:t> (OSDBU) is focused on increasing contracting opportunities for small businesses, small disadvantaged businesses, women-owned small businesses, and service-disabled veteran-owned small businesses as prime contractors and subcontractors</w:t>
      </w:r>
      <w:r w:rsidR="00B833E4">
        <w:rPr>
          <w:rFonts w:ascii="Segoe UI" w:hAnsi="Segoe UI" w:cs="Segoe UI"/>
          <w:color w:val="444444"/>
        </w:rPr>
        <w:t>.</w:t>
      </w:r>
    </w:p>
    <w:p w14:paraId="0D6B5BCC" w14:textId="77777777" w:rsidR="004A3B10" w:rsidRDefault="004A3B10" w:rsidP="004A3B10">
      <w:pPr>
        <w:shd w:val="clear" w:color="auto" w:fill="FFFFFF"/>
        <w:rPr>
          <w:rFonts w:ascii="Segoe UI" w:hAnsi="Segoe UI" w:cs="Segoe UI"/>
          <w:color w:val="666666"/>
        </w:rPr>
      </w:pPr>
      <w:hyperlink r:id="rId1203" w:history="1">
        <w:r>
          <w:rPr>
            <w:rStyle w:val="Hyperlink"/>
            <w:rFonts w:ascii="Segoe UI" w:hAnsi="Segoe UI" w:cs="Segoe UI"/>
            <w:b/>
            <w:bCs/>
            <w:color w:val="FFFFFF"/>
            <w:bdr w:val="none" w:sz="0" w:space="0" w:color="auto" w:frame="1"/>
            <w:shd w:val="clear" w:color="auto" w:fill="162E51"/>
          </w:rPr>
          <w:t>Learn More</w:t>
        </w:r>
      </w:hyperlink>
    </w:p>
    <w:p w14:paraId="01B240FD" w14:textId="714257B3" w:rsidR="00C7440C" w:rsidRPr="0011481D" w:rsidRDefault="00C7440C" w:rsidP="00625238">
      <w:pPr>
        <w:autoSpaceDE w:val="0"/>
        <w:autoSpaceDN w:val="0"/>
        <w:adjustRightInd w:val="0"/>
        <w:outlineLvl w:val="0"/>
        <w:rPr>
          <w:rFonts w:ascii="Helvetica" w:hAnsi="Helvetica"/>
        </w:rPr>
      </w:pPr>
    </w:p>
    <w:p w14:paraId="3FCD1C54" w14:textId="1B724E9E" w:rsidR="00625238" w:rsidRDefault="00625238" w:rsidP="00625238">
      <w:pPr>
        <w:autoSpaceDE w:val="0"/>
        <w:autoSpaceDN w:val="0"/>
        <w:adjustRightInd w:val="0"/>
        <w:outlineLvl w:val="0"/>
        <w:rPr>
          <w:rStyle w:val="Hyperlink"/>
          <w:rFonts w:ascii="Helvetica" w:hAnsi="Helvetica"/>
          <w:b/>
        </w:rPr>
      </w:pPr>
      <w:hyperlink r:id="rId1204" w:history="1">
        <w:r w:rsidRPr="0011481D">
          <w:rPr>
            <w:rStyle w:val="Hyperlink"/>
            <w:rFonts w:ascii="Helvetica" w:hAnsi="Helvetica"/>
            <w:b/>
          </w:rPr>
          <w:t>Bureau of Justice Assistance (BJA)</w:t>
        </w:r>
      </w:hyperlink>
    </w:p>
    <w:p w14:paraId="5D73E4A8" w14:textId="77777777" w:rsidR="004A3B10" w:rsidRDefault="004A3B10" w:rsidP="004A3B10">
      <w:pPr>
        <w:pStyle w:val="Heading2"/>
        <w:rPr>
          <w:rFonts w:ascii="Georgia" w:hAnsi="Georgia"/>
          <w:color w:val="1B1B1B"/>
        </w:rPr>
      </w:pPr>
      <w:r>
        <w:rPr>
          <w:rFonts w:ascii="Georgia" w:hAnsi="Georgia"/>
          <w:color w:val="1B1B1B"/>
        </w:rPr>
        <w:t>Funding Resources</w:t>
      </w:r>
    </w:p>
    <w:p w14:paraId="2A7ED44D" w14:textId="77777777" w:rsidR="004A3B10" w:rsidRDefault="004A3B10" w:rsidP="004A3B10">
      <w:pPr>
        <w:pStyle w:val="NormalWeb"/>
        <w:shd w:val="clear" w:color="auto" w:fill="FCFCFC"/>
        <w:spacing w:before="0" w:beforeAutospacing="0" w:after="0" w:afterAutospacing="0"/>
        <w:rPr>
          <w:rFonts w:ascii="Roboto" w:hAnsi="Roboto"/>
          <w:color w:val="1B1B1B"/>
          <w:sz w:val="26"/>
          <w:szCs w:val="26"/>
        </w:rPr>
      </w:pPr>
      <w:r>
        <w:rPr>
          <w:rFonts w:ascii="Roboto" w:hAnsi="Roboto"/>
          <w:color w:val="1B1B1B"/>
          <w:sz w:val="26"/>
          <w:szCs w:val="26"/>
        </w:rPr>
        <w:t>Watch this short video to learn about the different steps associated with submitting an application for BJA funding.</w:t>
      </w:r>
    </w:p>
    <w:p w14:paraId="3E3FA352" w14:textId="1BBDEA5F" w:rsidR="004A3B10" w:rsidRDefault="004A3B10" w:rsidP="004A3B10">
      <w:pPr>
        <w:shd w:val="clear" w:color="auto" w:fill="FCFCFC"/>
        <w:rPr>
          <w:rFonts w:ascii="Roboto" w:hAnsi="Roboto"/>
          <w:color w:val="1B1B1B"/>
          <w:sz w:val="26"/>
          <w:szCs w:val="26"/>
        </w:rPr>
      </w:pPr>
      <w:hyperlink r:id="rId1205" w:history="1">
        <w:r>
          <w:rPr>
            <w:rStyle w:val="Hyperlink"/>
            <w:rFonts w:ascii="Roboto" w:hAnsi="Roboto"/>
            <w:color w:val="54278F"/>
          </w:rPr>
          <w:t>Watch the Video</w:t>
        </w:r>
      </w:hyperlink>
    </w:p>
    <w:p w14:paraId="7A879DAB" w14:textId="77777777" w:rsidR="004A3B10" w:rsidRDefault="004A3B10" w:rsidP="004A3B10">
      <w:pPr>
        <w:shd w:val="clear" w:color="auto" w:fill="FCFCFC"/>
        <w:rPr>
          <w:rFonts w:ascii="Roboto" w:hAnsi="Roboto"/>
          <w:color w:val="1B1B1B"/>
          <w:sz w:val="26"/>
          <w:szCs w:val="26"/>
        </w:rPr>
      </w:pPr>
    </w:p>
    <w:p w14:paraId="2A695708" w14:textId="77777777" w:rsidR="004A3B10" w:rsidRDefault="004A3B10" w:rsidP="004A3B10">
      <w:pPr>
        <w:pStyle w:val="NormalWeb"/>
        <w:shd w:val="clear" w:color="auto" w:fill="FCFCFC"/>
        <w:spacing w:before="0" w:beforeAutospacing="0" w:after="0" w:afterAutospacing="0"/>
        <w:rPr>
          <w:rFonts w:ascii="Roboto" w:hAnsi="Roboto"/>
          <w:color w:val="1B1B1B"/>
          <w:sz w:val="26"/>
          <w:szCs w:val="26"/>
        </w:rPr>
      </w:pPr>
      <w:r>
        <w:rPr>
          <w:rFonts w:ascii="Roboto" w:hAnsi="Roboto"/>
          <w:color w:val="1B1B1B"/>
          <w:sz w:val="26"/>
          <w:szCs w:val="26"/>
        </w:rPr>
        <w:t>BJA is looking for individuals from diverse backgrounds and regions who have knowledge, expertise, and/or lived experience across a wide range of justice-related and community safety areas.</w:t>
      </w:r>
    </w:p>
    <w:p w14:paraId="263CAA5F" w14:textId="77777777" w:rsidR="004A3B10" w:rsidRDefault="004A3B10" w:rsidP="004A3B10">
      <w:pPr>
        <w:shd w:val="clear" w:color="auto" w:fill="FCFCFC"/>
        <w:rPr>
          <w:rFonts w:ascii="Roboto" w:hAnsi="Roboto"/>
          <w:color w:val="1B1B1B"/>
          <w:sz w:val="26"/>
          <w:szCs w:val="26"/>
        </w:rPr>
      </w:pPr>
      <w:hyperlink r:id="rId1206" w:history="1">
        <w:r>
          <w:rPr>
            <w:rStyle w:val="Hyperlink"/>
            <w:rFonts w:ascii="Roboto" w:hAnsi="Roboto"/>
            <w:color w:val="54278F"/>
          </w:rPr>
          <w:t>Learn More about Peer Review</w:t>
        </w:r>
      </w:hyperlink>
    </w:p>
    <w:p w14:paraId="26080F03" w14:textId="77777777" w:rsidR="004A3B10" w:rsidRDefault="004A3B10" w:rsidP="00625238">
      <w:pPr>
        <w:autoSpaceDE w:val="0"/>
        <w:autoSpaceDN w:val="0"/>
        <w:adjustRightInd w:val="0"/>
        <w:outlineLvl w:val="0"/>
        <w:rPr>
          <w:rStyle w:val="Hyperlink"/>
          <w:rFonts w:ascii="Helvetica" w:hAnsi="Helvetica"/>
          <w:b/>
        </w:rPr>
      </w:pPr>
    </w:p>
    <w:p w14:paraId="0B3EC7F6" w14:textId="0289E391" w:rsidR="004567A8" w:rsidRDefault="004567A8" w:rsidP="00625238">
      <w:pPr>
        <w:autoSpaceDE w:val="0"/>
        <w:autoSpaceDN w:val="0"/>
        <w:adjustRightInd w:val="0"/>
        <w:outlineLvl w:val="0"/>
        <w:rPr>
          <w:rStyle w:val="Hyperlink"/>
          <w:rFonts w:ascii="Helvetica" w:hAnsi="Helvetica"/>
          <w:b/>
        </w:rPr>
      </w:pPr>
    </w:p>
    <w:p w14:paraId="6941DB85" w14:textId="3B20A202" w:rsidR="004A3B10" w:rsidRDefault="004A3B10" w:rsidP="004A3B10">
      <w:pPr>
        <w:shd w:val="clear" w:color="auto" w:fill="FCFCFC"/>
        <w:rPr>
          <w:rFonts w:ascii="Roboto" w:hAnsi="Roboto"/>
          <w:color w:val="1B1B1B"/>
          <w:sz w:val="26"/>
          <w:szCs w:val="26"/>
        </w:rPr>
      </w:pPr>
      <w:r>
        <w:rPr>
          <w:rFonts w:ascii="Roboto" w:hAnsi="Roboto"/>
          <w:noProof/>
          <w:color w:val="54278F"/>
          <w:sz w:val="26"/>
          <w:szCs w:val="26"/>
        </w:rPr>
        <w:drawing>
          <wp:inline distT="0" distB="0" distL="0" distR="0" wp14:anchorId="12448227" wp14:editId="3D0508B8">
            <wp:extent cx="2961410" cy="1974273"/>
            <wp:effectExtent l="0" t="0" r="0" b="0"/>
            <wp:docPr id="494013809" name="Picture 32" descr="Connect with BJA">
              <a:hlinkClick xmlns:a="http://schemas.openxmlformats.org/drawingml/2006/main" r:id="rId1207"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onnect with BJA">
                      <a:hlinkClick r:id="rId1207" tgtFrame="&quot;_self&quot;"/>
                    </pic:cNvPr>
                    <pic:cNvPicPr>
                      <a:picLocks noChangeAspect="1" noChangeArrowheads="1"/>
                    </pic:cNvPicPr>
                  </pic:nvPicPr>
                  <pic:blipFill>
                    <a:blip r:embed="rId1208" cstate="email">
                      <a:extLst>
                        <a:ext uri="{28A0092B-C50C-407E-A947-70E740481C1C}">
                          <a14:useLocalDpi xmlns:a14="http://schemas.microsoft.com/office/drawing/2010/main"/>
                        </a:ext>
                      </a:extLst>
                    </a:blip>
                    <a:srcRect/>
                    <a:stretch>
                      <a:fillRect/>
                    </a:stretch>
                  </pic:blipFill>
                  <pic:spPr bwMode="auto">
                    <a:xfrm>
                      <a:off x="0" y="0"/>
                      <a:ext cx="2979253" cy="1986169"/>
                    </a:xfrm>
                    <a:prstGeom prst="rect">
                      <a:avLst/>
                    </a:prstGeom>
                    <a:noFill/>
                    <a:ln>
                      <a:noFill/>
                    </a:ln>
                  </pic:spPr>
                </pic:pic>
              </a:graphicData>
            </a:graphic>
          </wp:inline>
        </w:drawing>
      </w:r>
    </w:p>
    <w:p w14:paraId="1E8F76DA" w14:textId="77777777" w:rsidR="004A3B10" w:rsidRDefault="004A3B10" w:rsidP="004A3B10">
      <w:pPr>
        <w:pStyle w:val="Heading4"/>
        <w:shd w:val="clear" w:color="auto" w:fill="FCFCFC"/>
        <w:rPr>
          <w:rFonts w:ascii="Georgia" w:hAnsi="Georgia"/>
          <w:color w:val="1B1B1B"/>
        </w:rPr>
      </w:pPr>
      <w:hyperlink r:id="rId1209" w:history="1">
        <w:r>
          <w:rPr>
            <w:rStyle w:val="Hyperlink"/>
            <w:rFonts w:ascii="Georgia" w:hAnsi="Georgia"/>
            <w:color w:val="54278F"/>
          </w:rPr>
          <w:t>Stay Informed</w:t>
        </w:r>
      </w:hyperlink>
    </w:p>
    <w:p w14:paraId="00CF5481" w14:textId="77777777" w:rsidR="004A3B10" w:rsidRDefault="004A3B10" w:rsidP="004A3B10">
      <w:pPr>
        <w:pStyle w:val="NormalWeb"/>
        <w:shd w:val="clear" w:color="auto" w:fill="FCFCFC"/>
        <w:spacing w:before="0" w:beforeAutospacing="0" w:after="0" w:afterAutospacing="0"/>
        <w:rPr>
          <w:rFonts w:ascii="Roboto" w:hAnsi="Roboto"/>
          <w:color w:val="1B1B1B"/>
          <w:sz w:val="26"/>
          <w:szCs w:val="26"/>
        </w:rPr>
      </w:pPr>
      <w:r>
        <w:rPr>
          <w:rFonts w:ascii="Roboto" w:hAnsi="Roboto"/>
          <w:color w:val="1B1B1B"/>
          <w:sz w:val="26"/>
          <w:szCs w:val="26"/>
        </w:rPr>
        <w:t>Connect with us through social media and email to stay informed about funding opportunities, events and speaking engagements, initiative announcements, resource releases, and more.</w:t>
      </w:r>
    </w:p>
    <w:p w14:paraId="2CE97B08" w14:textId="77777777" w:rsidR="004A3B10" w:rsidRDefault="004A3B10" w:rsidP="004A3B10">
      <w:pPr>
        <w:shd w:val="clear" w:color="auto" w:fill="FCFCFC"/>
        <w:rPr>
          <w:rFonts w:ascii="Roboto" w:hAnsi="Roboto"/>
          <w:color w:val="1B1B1B"/>
          <w:sz w:val="26"/>
          <w:szCs w:val="26"/>
        </w:rPr>
      </w:pPr>
      <w:hyperlink r:id="rId1210" w:history="1">
        <w:r>
          <w:rPr>
            <w:rStyle w:val="Hyperlink"/>
            <w:rFonts w:ascii="Roboto" w:hAnsi="Roboto"/>
            <w:color w:val="54278F"/>
            <w:sz w:val="26"/>
            <w:szCs w:val="26"/>
          </w:rPr>
          <w:t>Connect with BJA</w:t>
        </w:r>
      </w:hyperlink>
    </w:p>
    <w:p w14:paraId="071B6DAA" w14:textId="58FF3BD8" w:rsidR="004567A8" w:rsidRDefault="004567A8" w:rsidP="00625238">
      <w:pPr>
        <w:autoSpaceDE w:val="0"/>
        <w:autoSpaceDN w:val="0"/>
        <w:adjustRightInd w:val="0"/>
        <w:outlineLvl w:val="0"/>
        <w:rPr>
          <w:rFonts w:ascii="Helvetica" w:hAnsi="Helvetica"/>
          <w:b/>
          <w:color w:val="0000FF"/>
          <w:u w:val="single"/>
        </w:rPr>
      </w:pPr>
    </w:p>
    <w:p w14:paraId="7F771214" w14:textId="3FB898FD" w:rsidR="00C7440C" w:rsidRPr="00420074" w:rsidRDefault="00C7440C" w:rsidP="00625238">
      <w:pPr>
        <w:autoSpaceDE w:val="0"/>
        <w:autoSpaceDN w:val="0"/>
        <w:adjustRightInd w:val="0"/>
        <w:outlineLvl w:val="0"/>
        <w:rPr>
          <w:rFonts w:ascii="Helvetica" w:hAnsi="Helvetica"/>
          <w:b/>
          <w:color w:val="0000FF"/>
          <w:u w:val="single"/>
        </w:rPr>
      </w:pPr>
      <w:r w:rsidRPr="00C7440C">
        <w:rPr>
          <w:noProof/>
        </w:rPr>
        <w:lastRenderedPageBreak/>
        <w:t xml:space="preserve"> </w:t>
      </w:r>
    </w:p>
    <w:p w14:paraId="54D2FDF5" w14:textId="7FB98DE3" w:rsidR="004567A8" w:rsidRDefault="004567A8" w:rsidP="00625238">
      <w:pPr>
        <w:autoSpaceDE w:val="0"/>
        <w:autoSpaceDN w:val="0"/>
        <w:adjustRightInd w:val="0"/>
        <w:outlineLvl w:val="0"/>
        <w:rPr>
          <w:rFonts w:ascii="Helvetica" w:hAnsi="Helvetica"/>
          <w:b/>
        </w:rPr>
      </w:pPr>
    </w:p>
    <w:p w14:paraId="0C85483C" w14:textId="6ADA8252" w:rsidR="00C7440C" w:rsidRPr="0011481D" w:rsidRDefault="00C7440C" w:rsidP="00625238">
      <w:pPr>
        <w:autoSpaceDE w:val="0"/>
        <w:autoSpaceDN w:val="0"/>
        <w:adjustRightInd w:val="0"/>
        <w:outlineLvl w:val="0"/>
        <w:rPr>
          <w:rFonts w:ascii="Helvetica" w:hAnsi="Helvetica"/>
          <w:b/>
        </w:rPr>
      </w:pPr>
    </w:p>
    <w:p w14:paraId="32FE2F9D" w14:textId="60B74CA1" w:rsidR="00625238" w:rsidRDefault="00F5143C" w:rsidP="00625238">
      <w:pPr>
        <w:rPr>
          <w:rFonts w:ascii="Helvetica" w:hAnsi="Helvetica" w:cs="Helvetica"/>
          <w:color w:val="222222"/>
          <w:shd w:val="clear" w:color="auto" w:fill="FFFFFF"/>
        </w:rPr>
      </w:pPr>
      <w:bookmarkStart w:id="953" w:name="DOJGrants"/>
      <w:bookmarkStart w:id="954" w:name="HISAADOJ"/>
      <w:bookmarkEnd w:id="953"/>
      <w:bookmarkEnd w:id="954"/>
      <w:r>
        <w:rPr>
          <w:rFonts w:ascii="Helvetica" w:hAnsi="Helvetica" w:cs="Helvetica"/>
          <w:color w:val="222222"/>
          <w:shd w:val="clear" w:color="auto" w:fill="FFFFFF"/>
        </w:rPr>
        <w:t>Hawai’i</w:t>
      </w:r>
      <w:r w:rsidR="00625238">
        <w:rPr>
          <w:rFonts w:ascii="Helvetica" w:hAnsi="Helvetica" w:cs="Helvetica"/>
          <w:color w:val="222222"/>
          <w:shd w:val="clear" w:color="auto" w:fill="FFFFFF"/>
        </w:rPr>
        <w:t xml:space="preserve"> State </w:t>
      </w:r>
      <w:r w:rsidR="00A011C6">
        <w:rPr>
          <w:rFonts w:ascii="Helvetica" w:hAnsi="Helvetica" w:cs="Helvetica"/>
          <w:color w:val="222222"/>
          <w:shd w:val="clear" w:color="auto" w:fill="FFFFFF"/>
        </w:rPr>
        <w:t>Administrative</w:t>
      </w:r>
      <w:r w:rsidR="00625238">
        <w:rPr>
          <w:rFonts w:ascii="Helvetica" w:hAnsi="Helvetica" w:cs="Helvetica"/>
          <w:color w:val="222222"/>
          <w:shd w:val="clear" w:color="auto" w:fill="FFFFFF"/>
        </w:rPr>
        <w:t xml:space="preserve"> Agency Contacts</w:t>
      </w:r>
    </w:p>
    <w:p w14:paraId="5C756EED" w14:textId="77777777" w:rsidR="00625238" w:rsidRDefault="00625238" w:rsidP="00625238">
      <w:pPr>
        <w:rPr>
          <w:rFonts w:ascii="Helvetica" w:hAnsi="Helvetica" w:cs="Helvetica"/>
          <w:color w:val="222222"/>
          <w:shd w:val="clear" w:color="auto" w:fill="FFFFFF"/>
        </w:rPr>
      </w:pPr>
    </w:p>
    <w:p w14:paraId="202D7296" w14:textId="77777777" w:rsidR="00625238" w:rsidRDefault="00625238" w:rsidP="00625238">
      <w:pPr>
        <w:rPr>
          <w:rFonts w:ascii="Helvetica" w:hAnsi="Helvetica" w:cs="Helvetica"/>
          <w:color w:val="222222"/>
          <w:shd w:val="clear" w:color="auto" w:fill="FFFFFF"/>
        </w:rPr>
      </w:pPr>
    </w:p>
    <w:p w14:paraId="2F137B8E" w14:textId="0662648D" w:rsidR="00625238" w:rsidRDefault="00625238" w:rsidP="00625238">
      <w:pPr>
        <w:rPr>
          <w:rFonts w:ascii="Helvetica" w:hAnsi="Helvetica" w:cs="Helvetica"/>
          <w:color w:val="222222"/>
          <w:shd w:val="clear" w:color="auto" w:fill="FFFFFF"/>
        </w:rPr>
      </w:pPr>
      <w:r w:rsidRPr="00912A48">
        <w:rPr>
          <w:rFonts w:ascii="Helvetica" w:hAnsi="Helvetica" w:cs="Helvetica"/>
          <w:noProof/>
          <w:color w:val="222222"/>
          <w:shd w:val="clear" w:color="auto" w:fill="FFFFFF"/>
        </w:rPr>
        <w:drawing>
          <wp:inline distT="0" distB="0" distL="0" distR="0" wp14:anchorId="2868F3C0" wp14:editId="5D5BD295">
            <wp:extent cx="6915150" cy="4600575"/>
            <wp:effectExtent l="0" t="0" r="6350" b="0"/>
            <wp:docPr id="1"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1" cstate="email">
                      <a:extLst>
                        <a:ext uri="{28A0092B-C50C-407E-A947-70E740481C1C}">
                          <a14:useLocalDpi xmlns:a14="http://schemas.microsoft.com/office/drawing/2010/main"/>
                        </a:ext>
                      </a:extLst>
                    </a:blip>
                    <a:stretch>
                      <a:fillRect/>
                    </a:stretch>
                  </pic:blipFill>
                  <pic:spPr>
                    <a:xfrm>
                      <a:off x="0" y="0"/>
                      <a:ext cx="6915150" cy="4600575"/>
                    </a:xfrm>
                    <a:prstGeom prst="rect">
                      <a:avLst/>
                    </a:prstGeom>
                  </pic:spPr>
                </pic:pic>
              </a:graphicData>
            </a:graphic>
          </wp:inline>
        </w:drawing>
      </w:r>
    </w:p>
    <w:p w14:paraId="1977CEEE" w14:textId="77777777" w:rsidR="00625238" w:rsidRDefault="00625238" w:rsidP="00625238">
      <w:pPr>
        <w:rPr>
          <w:rFonts w:ascii="Helvetica" w:hAnsi="Helvetica" w:cs="Helvetica"/>
          <w:color w:val="222222"/>
          <w:shd w:val="clear" w:color="auto" w:fill="FFFFFF"/>
        </w:rPr>
      </w:pPr>
    </w:p>
    <w:p w14:paraId="0D761338" w14:textId="77777777" w:rsidR="004A3B10" w:rsidRPr="004A3B10" w:rsidRDefault="004A3B10" w:rsidP="004A3B10">
      <w:pPr>
        <w:rPr>
          <w:b/>
          <w:bCs/>
          <w:sz w:val="36"/>
          <w:szCs w:val="36"/>
        </w:rPr>
      </w:pPr>
      <w:r w:rsidRPr="004A3B10">
        <w:rPr>
          <w:rStyle w:val="tagline"/>
          <w:rFonts w:ascii="Open Sans" w:hAnsi="Open Sans" w:cs="Open Sans"/>
          <w:b/>
          <w:bCs/>
          <w:color w:val="79482A"/>
          <w:sz w:val="36"/>
          <w:szCs w:val="36"/>
          <w:bdr w:val="none" w:sz="0" w:space="0" w:color="auto" w:frame="1"/>
        </w:rPr>
        <w:t>State of Hawaii</w:t>
      </w:r>
    </w:p>
    <w:p w14:paraId="05CBF708" w14:textId="77777777" w:rsidR="004A3B10" w:rsidRDefault="004A3B10" w:rsidP="004A3B10">
      <w:pPr>
        <w:pStyle w:val="Heading1"/>
        <w:spacing w:before="0" w:after="0"/>
        <w:textAlignment w:val="baseline"/>
        <w:rPr>
          <w:rFonts w:ascii="Open Sans" w:hAnsi="Open Sans" w:cs="Open Sans"/>
          <w:color w:val="000000"/>
          <w:sz w:val="24"/>
          <w:szCs w:val="24"/>
        </w:rPr>
      </w:pPr>
      <w:hyperlink r:id="rId1212" w:history="1">
        <w:r>
          <w:rPr>
            <w:rStyle w:val="Hyperlink"/>
            <w:rFonts w:ascii="Open Sans" w:hAnsi="Open Sans" w:cs="Open Sans"/>
            <w:color w:val="22767C"/>
            <w:sz w:val="36"/>
            <w:szCs w:val="36"/>
            <w:bdr w:val="none" w:sz="0" w:space="0" w:color="auto" w:frame="1"/>
          </w:rPr>
          <w:t>Crime Prevention and Justice Assistance Division</w:t>
        </w:r>
      </w:hyperlink>
    </w:p>
    <w:p w14:paraId="50399C0D" w14:textId="77777777" w:rsidR="004A3B10" w:rsidRDefault="004A3B10" w:rsidP="00625238">
      <w:pPr>
        <w:pStyle w:val="NormalWeb"/>
        <w:spacing w:before="0" w:beforeAutospacing="0" w:after="150" w:afterAutospacing="0" w:line="336" w:lineRule="atLeast"/>
        <w:rPr>
          <w:rFonts w:ascii="Titillium" w:hAnsi="Titillium"/>
          <w:color w:val="4472C4" w:themeColor="accent1"/>
          <w:sz w:val="23"/>
          <w:szCs w:val="23"/>
        </w:rPr>
      </w:pPr>
    </w:p>
    <w:p w14:paraId="61BC45A1" w14:textId="77777777" w:rsidR="009E211D" w:rsidRDefault="009E211D" w:rsidP="009E211D">
      <w:pPr>
        <w:pStyle w:val="Heading2"/>
        <w:spacing w:before="0" w:after="0" w:line="336" w:lineRule="atLeast"/>
        <w:textAlignment w:val="baseline"/>
        <w:rPr>
          <w:rFonts w:ascii="Open Sans" w:hAnsi="Open Sans" w:cs="Open Sans"/>
          <w:caps/>
          <w:color w:val="444444"/>
          <w:sz w:val="31"/>
          <w:szCs w:val="31"/>
        </w:rPr>
      </w:pPr>
      <w:r>
        <w:rPr>
          <w:rFonts w:ascii="Open Sans" w:hAnsi="Open Sans" w:cs="Open Sans"/>
          <w:caps/>
          <w:color w:val="444444"/>
          <w:sz w:val="31"/>
          <w:szCs w:val="31"/>
        </w:rPr>
        <w:t>GRANTS AND PLANNING BRANCH</w:t>
      </w:r>
    </w:p>
    <w:p w14:paraId="0EC82C99" w14:textId="77777777" w:rsidR="009E211D" w:rsidRDefault="009E211D" w:rsidP="009E211D">
      <w:pPr>
        <w:pStyle w:val="NormalWeb"/>
        <w:spacing w:before="0" w:beforeAutospacing="0" w:after="0" w:afterAutospacing="0" w:line="360" w:lineRule="atLeast"/>
        <w:textAlignment w:val="baseline"/>
        <w:rPr>
          <w:rFonts w:ascii="Open Sans" w:hAnsi="Open Sans" w:cs="Open Sans"/>
          <w:color w:val="333333"/>
          <w:sz w:val="22"/>
          <w:szCs w:val="22"/>
        </w:rPr>
      </w:pPr>
      <w:hyperlink r:id="rId1213" w:history="1">
        <w:r>
          <w:rPr>
            <w:rStyle w:val="Hyperlink"/>
            <w:rFonts w:ascii="Open Sans" w:hAnsi="Open Sans" w:cs="Open Sans"/>
            <w:b/>
            <w:bCs/>
            <w:color w:val="22767C"/>
            <w:sz w:val="22"/>
            <w:szCs w:val="22"/>
            <w:bdr w:val="none" w:sz="0" w:space="0" w:color="auto" w:frame="1"/>
          </w:rPr>
          <w:t>The Grants &amp; Planning Branch</w:t>
        </w:r>
      </w:hyperlink>
      <w:r>
        <w:rPr>
          <w:rStyle w:val="apple-converted-space"/>
          <w:rFonts w:ascii="Open Sans" w:hAnsi="Open Sans" w:cs="Open Sans"/>
          <w:b/>
          <w:bCs/>
          <w:color w:val="333333"/>
          <w:sz w:val="22"/>
          <w:szCs w:val="22"/>
          <w:bdr w:val="none" w:sz="0" w:space="0" w:color="auto" w:frame="1"/>
        </w:rPr>
        <w:t> </w:t>
      </w:r>
      <w:r>
        <w:rPr>
          <w:rStyle w:val="Strong"/>
          <w:rFonts w:ascii="Open Sans" w:hAnsi="Open Sans" w:cs="Open Sans"/>
          <w:color w:val="333333"/>
          <w:sz w:val="22"/>
          <w:szCs w:val="22"/>
          <w:bdr w:val="none" w:sz="0" w:space="0" w:color="auto" w:frame="1"/>
        </w:rPr>
        <w:t>maintains information on federal and state resources that may be available to assist in improving the criminal and juvenile justice systems,</w:t>
      </w:r>
      <w:r>
        <w:rPr>
          <w:rStyle w:val="apple-converted-space"/>
          <w:rFonts w:ascii="Open Sans" w:hAnsi="Open Sans" w:cs="Open Sans"/>
          <w:b/>
          <w:bCs/>
          <w:color w:val="333333"/>
          <w:sz w:val="22"/>
          <w:szCs w:val="22"/>
          <w:bdr w:val="none" w:sz="0" w:space="0" w:color="auto" w:frame="1"/>
        </w:rPr>
        <w:t> </w:t>
      </w:r>
      <w:r>
        <w:rPr>
          <w:rFonts w:ascii="Open Sans" w:hAnsi="Open Sans" w:cs="Open Sans"/>
          <w:color w:val="333333"/>
          <w:sz w:val="22"/>
          <w:szCs w:val="22"/>
        </w:rPr>
        <w:t>and seeks, applies for, and administers federal crime and crime prevention funding.  We are the State Administering Agency (SAA) for the following Federal Grants:</w:t>
      </w:r>
    </w:p>
    <w:p w14:paraId="3063ADC5" w14:textId="77777777" w:rsidR="009E211D" w:rsidRDefault="009E211D" w:rsidP="009E211D">
      <w:pPr>
        <w:numPr>
          <w:ilvl w:val="0"/>
          <w:numId w:val="296"/>
        </w:numPr>
        <w:spacing w:line="360" w:lineRule="atLeast"/>
        <w:textAlignment w:val="baseline"/>
        <w:rPr>
          <w:rFonts w:ascii="Open Sans" w:hAnsi="Open Sans" w:cs="Open Sans"/>
          <w:color w:val="333333"/>
          <w:sz w:val="22"/>
          <w:szCs w:val="22"/>
        </w:rPr>
      </w:pPr>
      <w:hyperlink r:id="rId1214" w:history="1">
        <w:r>
          <w:rPr>
            <w:rStyle w:val="Hyperlink"/>
            <w:rFonts w:ascii="Open Sans" w:hAnsi="Open Sans" w:cs="Open Sans"/>
            <w:color w:val="22767C"/>
            <w:sz w:val="22"/>
            <w:szCs w:val="22"/>
            <w:bdr w:val="none" w:sz="0" w:space="0" w:color="auto" w:frame="1"/>
          </w:rPr>
          <w:t>Edward Byrne Memorial Justice Assistance Formula Grant (JAG)*</w:t>
        </w:r>
      </w:hyperlink>
    </w:p>
    <w:p w14:paraId="7B0E1D47" w14:textId="77777777" w:rsidR="009E211D" w:rsidRDefault="009E211D" w:rsidP="009E211D">
      <w:pPr>
        <w:numPr>
          <w:ilvl w:val="0"/>
          <w:numId w:val="296"/>
        </w:numPr>
        <w:spacing w:line="360" w:lineRule="atLeast"/>
        <w:textAlignment w:val="baseline"/>
        <w:rPr>
          <w:rFonts w:ascii="Open Sans" w:hAnsi="Open Sans" w:cs="Open Sans"/>
          <w:color w:val="333333"/>
          <w:sz w:val="22"/>
          <w:szCs w:val="22"/>
        </w:rPr>
      </w:pPr>
      <w:hyperlink r:id="rId1215" w:history="1">
        <w:r>
          <w:rPr>
            <w:rStyle w:val="Hyperlink"/>
            <w:rFonts w:ascii="Open Sans" w:hAnsi="Open Sans" w:cs="Open Sans"/>
            <w:color w:val="22767C"/>
            <w:sz w:val="22"/>
            <w:szCs w:val="22"/>
            <w:bdr w:val="none" w:sz="0" w:space="0" w:color="auto" w:frame="1"/>
          </w:rPr>
          <w:t>Paul Coverdell Forensic Science Improvement Grants Program (Coverdell)*</w:t>
        </w:r>
      </w:hyperlink>
    </w:p>
    <w:p w14:paraId="67862E44" w14:textId="77777777" w:rsidR="009E211D" w:rsidRDefault="009E211D" w:rsidP="009E211D">
      <w:pPr>
        <w:numPr>
          <w:ilvl w:val="0"/>
          <w:numId w:val="296"/>
        </w:numPr>
        <w:spacing w:after="180" w:line="360" w:lineRule="atLeast"/>
        <w:textAlignment w:val="baseline"/>
        <w:rPr>
          <w:rFonts w:ascii="Open Sans" w:hAnsi="Open Sans" w:cs="Open Sans"/>
          <w:color w:val="333333"/>
          <w:sz w:val="22"/>
          <w:szCs w:val="22"/>
        </w:rPr>
      </w:pPr>
      <w:r>
        <w:rPr>
          <w:rFonts w:ascii="Open Sans" w:hAnsi="Open Sans" w:cs="Open Sans"/>
          <w:color w:val="333333"/>
          <w:sz w:val="22"/>
          <w:szCs w:val="22"/>
        </w:rPr>
        <w:t>Residential Substance Abuse Treatment for State Prisoners*</w:t>
      </w:r>
    </w:p>
    <w:p w14:paraId="21A9E21D" w14:textId="77777777" w:rsidR="009E211D" w:rsidRDefault="009E211D" w:rsidP="009E211D">
      <w:pPr>
        <w:numPr>
          <w:ilvl w:val="0"/>
          <w:numId w:val="296"/>
        </w:numPr>
        <w:spacing w:line="360" w:lineRule="atLeast"/>
        <w:textAlignment w:val="baseline"/>
        <w:rPr>
          <w:rFonts w:ascii="Open Sans" w:hAnsi="Open Sans" w:cs="Open Sans"/>
          <w:color w:val="333333"/>
          <w:sz w:val="22"/>
          <w:szCs w:val="22"/>
        </w:rPr>
      </w:pPr>
      <w:hyperlink r:id="rId1216" w:history="1">
        <w:r>
          <w:rPr>
            <w:rStyle w:val="Hyperlink"/>
            <w:rFonts w:ascii="Open Sans" w:hAnsi="Open Sans" w:cs="Open Sans"/>
            <w:color w:val="22767C"/>
            <w:sz w:val="22"/>
            <w:szCs w:val="22"/>
            <w:bdr w:val="none" w:sz="0" w:space="0" w:color="auto" w:frame="1"/>
          </w:rPr>
          <w:t>Violence Against Women Act (VAWA) Formula Grant</w:t>
        </w:r>
      </w:hyperlink>
    </w:p>
    <w:p w14:paraId="0D542C3C" w14:textId="77777777" w:rsidR="009E211D" w:rsidRDefault="009E211D" w:rsidP="009E211D">
      <w:pPr>
        <w:numPr>
          <w:ilvl w:val="0"/>
          <w:numId w:val="296"/>
        </w:numPr>
        <w:spacing w:line="360" w:lineRule="atLeast"/>
        <w:textAlignment w:val="baseline"/>
        <w:rPr>
          <w:rFonts w:ascii="Open Sans" w:hAnsi="Open Sans" w:cs="Open Sans"/>
          <w:color w:val="333333"/>
          <w:sz w:val="22"/>
          <w:szCs w:val="22"/>
        </w:rPr>
      </w:pPr>
      <w:hyperlink r:id="rId1217" w:history="1">
        <w:r>
          <w:rPr>
            <w:rStyle w:val="Hyperlink"/>
            <w:rFonts w:ascii="Open Sans" w:hAnsi="Open Sans" w:cs="Open Sans"/>
            <w:color w:val="22767C"/>
            <w:sz w:val="22"/>
            <w:szCs w:val="22"/>
            <w:bdr w:val="none" w:sz="0" w:space="0" w:color="auto" w:frame="1"/>
          </w:rPr>
          <w:t>Victims of Crime Act (VOCA), Victim Assistance Formula Grant Program</w:t>
        </w:r>
      </w:hyperlink>
    </w:p>
    <w:p w14:paraId="7131A806" w14:textId="77777777" w:rsidR="009E211D" w:rsidRDefault="009E211D" w:rsidP="009E211D">
      <w:pPr>
        <w:pStyle w:val="NormalWeb"/>
        <w:spacing w:before="0" w:beforeAutospacing="0" w:after="0" w:afterAutospacing="0" w:line="360" w:lineRule="atLeast"/>
        <w:textAlignment w:val="baseline"/>
        <w:rPr>
          <w:rFonts w:ascii="Open Sans" w:hAnsi="Open Sans" w:cs="Open Sans"/>
          <w:color w:val="333333"/>
          <w:sz w:val="22"/>
          <w:szCs w:val="22"/>
        </w:rPr>
      </w:pPr>
      <w:r>
        <w:rPr>
          <w:rStyle w:val="Emphasis"/>
          <w:rFonts w:ascii="Open Sans" w:hAnsi="Open Sans" w:cs="Open Sans"/>
          <w:color w:val="333333"/>
          <w:sz w:val="22"/>
          <w:szCs w:val="22"/>
          <w:bdr w:val="none" w:sz="0" w:space="0" w:color="auto" w:frame="1"/>
        </w:rPr>
        <w:t>*Eligible grant recipients are state and county government organizations. Grant funds are not awarded directly to private agencies.</w:t>
      </w:r>
    </w:p>
    <w:p w14:paraId="1907F128" w14:textId="77777777" w:rsidR="009E211D" w:rsidRDefault="009E211D" w:rsidP="009E211D">
      <w:pPr>
        <w:pStyle w:val="NormalWeb"/>
        <w:spacing w:before="0" w:beforeAutospacing="0" w:after="0"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lastRenderedPageBreak/>
        <w:t>The Grants &amp; Planning Branch works closely with the U.S. Department of Justice, in particular with the</w:t>
      </w:r>
      <w:r>
        <w:rPr>
          <w:rStyle w:val="apple-converted-space"/>
          <w:rFonts w:ascii="Open Sans" w:hAnsi="Open Sans" w:cs="Open Sans"/>
          <w:color w:val="333333"/>
          <w:sz w:val="22"/>
          <w:szCs w:val="22"/>
        </w:rPr>
        <w:t> </w:t>
      </w:r>
      <w:hyperlink r:id="rId1218" w:history="1">
        <w:r>
          <w:rPr>
            <w:rStyle w:val="Hyperlink"/>
            <w:rFonts w:ascii="Open Sans" w:hAnsi="Open Sans" w:cs="Open Sans"/>
            <w:color w:val="22767C"/>
            <w:sz w:val="22"/>
            <w:szCs w:val="22"/>
            <w:bdr w:val="none" w:sz="0" w:space="0" w:color="auto" w:frame="1"/>
          </w:rPr>
          <w:t>Bureau of Justice Assistance</w:t>
        </w:r>
      </w:hyperlink>
      <w:r>
        <w:rPr>
          <w:rFonts w:ascii="Open Sans" w:hAnsi="Open Sans" w:cs="Open Sans"/>
          <w:color w:val="333333"/>
          <w:sz w:val="22"/>
          <w:szCs w:val="22"/>
        </w:rPr>
        <w:t>, the</w:t>
      </w:r>
      <w:r>
        <w:rPr>
          <w:rStyle w:val="apple-converted-space"/>
          <w:rFonts w:ascii="Open Sans" w:hAnsi="Open Sans" w:cs="Open Sans"/>
          <w:color w:val="333333"/>
          <w:sz w:val="22"/>
          <w:szCs w:val="22"/>
        </w:rPr>
        <w:t> </w:t>
      </w:r>
      <w:hyperlink r:id="rId1219" w:history="1">
        <w:r>
          <w:rPr>
            <w:rStyle w:val="Hyperlink"/>
            <w:rFonts w:ascii="Open Sans" w:hAnsi="Open Sans" w:cs="Open Sans"/>
            <w:color w:val="22767C"/>
            <w:sz w:val="22"/>
            <w:szCs w:val="22"/>
            <w:bdr w:val="none" w:sz="0" w:space="0" w:color="auto" w:frame="1"/>
          </w:rPr>
          <w:t>National Institute of Justice</w:t>
        </w:r>
      </w:hyperlink>
      <w:r>
        <w:rPr>
          <w:rFonts w:ascii="Open Sans" w:hAnsi="Open Sans" w:cs="Open Sans"/>
          <w:color w:val="333333"/>
          <w:sz w:val="22"/>
          <w:szCs w:val="22"/>
        </w:rPr>
        <w:t>, the</w:t>
      </w:r>
      <w:r>
        <w:rPr>
          <w:rStyle w:val="apple-converted-space"/>
          <w:rFonts w:ascii="Open Sans" w:hAnsi="Open Sans" w:cs="Open Sans"/>
          <w:color w:val="333333"/>
          <w:sz w:val="22"/>
          <w:szCs w:val="22"/>
        </w:rPr>
        <w:t> </w:t>
      </w:r>
      <w:hyperlink r:id="rId1220" w:history="1">
        <w:r>
          <w:rPr>
            <w:rStyle w:val="Hyperlink"/>
            <w:rFonts w:ascii="Open Sans" w:hAnsi="Open Sans" w:cs="Open Sans"/>
            <w:color w:val="22767C"/>
            <w:sz w:val="22"/>
            <w:szCs w:val="22"/>
            <w:bdr w:val="none" w:sz="0" w:space="0" w:color="auto" w:frame="1"/>
          </w:rPr>
          <w:t>Office for Victims of Crime</w:t>
        </w:r>
      </w:hyperlink>
      <w:r>
        <w:rPr>
          <w:rFonts w:ascii="Open Sans" w:hAnsi="Open Sans" w:cs="Open Sans"/>
          <w:color w:val="333333"/>
          <w:sz w:val="22"/>
          <w:szCs w:val="22"/>
        </w:rPr>
        <w:t>, the</w:t>
      </w:r>
      <w:r>
        <w:rPr>
          <w:rStyle w:val="apple-converted-space"/>
          <w:rFonts w:ascii="Open Sans" w:hAnsi="Open Sans" w:cs="Open Sans"/>
          <w:color w:val="333333"/>
          <w:sz w:val="22"/>
          <w:szCs w:val="22"/>
        </w:rPr>
        <w:t> </w:t>
      </w:r>
      <w:hyperlink r:id="rId1221" w:history="1">
        <w:r>
          <w:rPr>
            <w:rStyle w:val="Hyperlink"/>
            <w:rFonts w:ascii="Open Sans" w:hAnsi="Open Sans" w:cs="Open Sans"/>
            <w:color w:val="22767C"/>
            <w:sz w:val="22"/>
            <w:szCs w:val="22"/>
            <w:bdr w:val="none" w:sz="0" w:space="0" w:color="auto" w:frame="1"/>
          </w:rPr>
          <w:t>Office of Justice Programs</w:t>
        </w:r>
      </w:hyperlink>
      <w:r>
        <w:rPr>
          <w:rFonts w:ascii="Open Sans" w:hAnsi="Open Sans" w:cs="Open Sans"/>
          <w:color w:val="333333"/>
          <w:sz w:val="22"/>
          <w:szCs w:val="22"/>
        </w:rPr>
        <w:t>, and the</w:t>
      </w:r>
      <w:r>
        <w:rPr>
          <w:rStyle w:val="apple-converted-space"/>
          <w:rFonts w:ascii="Open Sans" w:hAnsi="Open Sans" w:cs="Open Sans"/>
          <w:color w:val="333333"/>
          <w:sz w:val="22"/>
          <w:szCs w:val="22"/>
        </w:rPr>
        <w:t> </w:t>
      </w:r>
      <w:hyperlink r:id="rId1222" w:tgtFrame="_self" w:history="1">
        <w:r>
          <w:rPr>
            <w:rStyle w:val="Hyperlink"/>
            <w:rFonts w:ascii="Open Sans" w:hAnsi="Open Sans" w:cs="Open Sans"/>
            <w:color w:val="22767C"/>
            <w:sz w:val="22"/>
            <w:szCs w:val="22"/>
            <w:bdr w:val="none" w:sz="0" w:space="0" w:color="auto" w:frame="1"/>
          </w:rPr>
          <w:t>Office on Violence Against Women</w:t>
        </w:r>
      </w:hyperlink>
      <w:r>
        <w:rPr>
          <w:rFonts w:ascii="Open Sans" w:hAnsi="Open Sans" w:cs="Open Sans"/>
          <w:color w:val="333333"/>
          <w:sz w:val="22"/>
          <w:szCs w:val="22"/>
        </w:rPr>
        <w:t>.</w:t>
      </w:r>
    </w:p>
    <w:p w14:paraId="60BB527D" w14:textId="77777777" w:rsidR="009E211D" w:rsidRDefault="009E211D" w:rsidP="009E211D">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The Grants &amp; Planning Branch is also the Administering Agency for the following State Grants:</w:t>
      </w:r>
    </w:p>
    <w:p w14:paraId="0D585FC7" w14:textId="77777777" w:rsidR="009E211D" w:rsidRDefault="009E211D" w:rsidP="009E211D">
      <w:pPr>
        <w:numPr>
          <w:ilvl w:val="0"/>
          <w:numId w:val="297"/>
        </w:numPr>
        <w:spacing w:after="180" w:line="360" w:lineRule="atLeast"/>
        <w:textAlignment w:val="baseline"/>
        <w:rPr>
          <w:rFonts w:ascii="Open Sans" w:hAnsi="Open Sans" w:cs="Open Sans"/>
          <w:color w:val="333333"/>
          <w:sz w:val="22"/>
          <w:szCs w:val="22"/>
        </w:rPr>
      </w:pPr>
      <w:r>
        <w:rPr>
          <w:rFonts w:ascii="Open Sans" w:hAnsi="Open Sans" w:cs="Open Sans"/>
          <w:color w:val="333333"/>
          <w:sz w:val="22"/>
          <w:szCs w:val="22"/>
        </w:rPr>
        <w:t>Hawaii Career Criminal Prosecution Program (HCCPP)*</w:t>
      </w:r>
    </w:p>
    <w:p w14:paraId="125F0B05" w14:textId="77777777" w:rsidR="009E211D" w:rsidRDefault="009E211D" w:rsidP="009E211D">
      <w:pPr>
        <w:numPr>
          <w:ilvl w:val="0"/>
          <w:numId w:val="297"/>
        </w:numPr>
        <w:spacing w:after="180" w:line="360" w:lineRule="atLeast"/>
        <w:textAlignment w:val="baseline"/>
        <w:rPr>
          <w:rFonts w:ascii="Open Sans" w:hAnsi="Open Sans" w:cs="Open Sans"/>
          <w:color w:val="333333"/>
          <w:sz w:val="22"/>
          <w:szCs w:val="22"/>
        </w:rPr>
      </w:pPr>
      <w:r>
        <w:rPr>
          <w:rFonts w:ascii="Open Sans" w:hAnsi="Open Sans" w:cs="Open Sans"/>
          <w:color w:val="333333"/>
          <w:sz w:val="22"/>
          <w:szCs w:val="22"/>
        </w:rPr>
        <w:t>Victim Witness Assistance (VW)*</w:t>
      </w:r>
    </w:p>
    <w:p w14:paraId="63367B5B" w14:textId="77777777" w:rsidR="009E211D" w:rsidRDefault="00AA0F76" w:rsidP="009E211D">
      <w:pPr>
        <w:spacing w:before="240" w:after="240"/>
        <w:textAlignment w:val="baseline"/>
        <w:rPr>
          <w:rFonts w:ascii="Open Sans" w:hAnsi="Open Sans" w:cs="Open Sans"/>
          <w:color w:val="333333"/>
          <w:sz w:val="22"/>
          <w:szCs w:val="22"/>
        </w:rPr>
      </w:pPr>
      <w:r>
        <w:rPr>
          <w:noProof/>
        </w:rPr>
      </w:r>
      <w:r>
        <w:pict w14:anchorId="439B31EA">
          <v:rect id="Rectangle 27" o:spid="_x0000_s1036" style="width:544.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" filled="f">
            <o:lock v:ext="edit" aspectratio="t"/>
            <w10:anchorlock/>
          </v:rect>
        </w:pict>
      </w:r>
    </w:p>
    <w:p w14:paraId="62806968" w14:textId="57F62790" w:rsidR="001A7CED" w:rsidRDefault="001A7CED" w:rsidP="001A7CED">
      <w:pPr>
        <w:pStyle w:val="Heading3"/>
        <w:spacing w:before="0" w:after="0" w:line="336" w:lineRule="atLeast"/>
        <w:textAlignment w:val="baseline"/>
        <w:rPr>
          <w:rFonts w:ascii="Open Sans" w:hAnsi="Open Sans" w:cs="Open Sans"/>
          <w:caps/>
          <w:color w:val="58585B"/>
          <w:sz w:val="31"/>
          <w:szCs w:val="31"/>
        </w:rPr>
      </w:pPr>
      <w:r>
        <w:rPr>
          <w:rFonts w:ascii="Open Sans" w:hAnsi="Open Sans" w:cs="Open Sans"/>
          <w:caps/>
          <w:color w:val="58585B"/>
          <w:sz w:val="31"/>
          <w:szCs w:val="31"/>
        </w:rPr>
        <w:t>FY 2024 EDWARD BYRNE MEMORIAL JUSTICE ASSISTANCE GRANT PROGRAM</w:t>
      </w:r>
      <w:r>
        <w:rPr>
          <w:rFonts w:ascii="Open Sans" w:hAnsi="Open Sans" w:cs="Open Sans"/>
          <w:caps/>
          <w:noProof/>
          <w:color w:val="22767C"/>
          <w:sz w:val="28"/>
          <w:szCs w:val="28"/>
          <w:bdr w:val="none" w:sz="0" w:space="0" w:color="auto" w:frame="1"/>
        </w:rPr>
        <w:drawing>
          <wp:inline distT="0" distB="0" distL="0" distR="0" wp14:anchorId="2D063733" wp14:editId="0F18F2E6">
            <wp:extent cx="2332355" cy="1777365"/>
            <wp:effectExtent l="0" t="0" r="4445" b="635"/>
            <wp:docPr id="1810189607" name="Picture 7" descr="A red and white logo&#10;&#10;AI-generated content may be incorrect.">
              <a:hlinkClick xmlns:a="http://schemas.openxmlformats.org/drawingml/2006/main" r:id="rId1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189607" name="Picture 7" descr="A red and white logo&#10;&#10;AI-generated content may be incorrect.">
                      <a:hlinkClick r:id="rId1223"/>
                    </pic:cNvPr>
                    <pic:cNvPicPr>
                      <a:picLocks noChangeAspect="1" noChangeArrowheads="1"/>
                    </pic:cNvPicPr>
                  </pic:nvPicPr>
                  <pic:blipFill>
                    <a:blip r:embed="rId1224">
                      <a:extLst>
                        <a:ext uri="{28A0092B-C50C-407E-A947-70E740481C1C}">
                          <a14:useLocalDpi xmlns:a14="http://schemas.microsoft.com/office/drawing/2010/main"/>
                        </a:ext>
                      </a:extLst>
                    </a:blip>
                    <a:srcRect/>
                    <a:stretch>
                      <a:fillRect/>
                    </a:stretch>
                  </pic:blipFill>
                  <pic:spPr bwMode="auto">
                    <a:xfrm>
                      <a:off x="0" y="0"/>
                      <a:ext cx="2332355" cy="1777365"/>
                    </a:xfrm>
                    <a:prstGeom prst="rect">
                      <a:avLst/>
                    </a:prstGeom>
                    <a:noFill/>
                    <a:ln>
                      <a:noFill/>
                    </a:ln>
                  </pic:spPr>
                </pic:pic>
              </a:graphicData>
            </a:graphic>
          </wp:inline>
        </w:drawing>
      </w:r>
    </w:p>
    <w:p w14:paraId="7358985D" w14:textId="77777777" w:rsidR="001A7CED" w:rsidRDefault="001A7CED" w:rsidP="001A7CED">
      <w:pPr>
        <w:pStyle w:val="NormalWeb"/>
        <w:spacing w:before="0" w:beforeAutospacing="0" w:after="0" w:afterAutospacing="0" w:line="360" w:lineRule="atLeast"/>
        <w:textAlignment w:val="baseline"/>
        <w:rPr>
          <w:rFonts w:ascii="Open Sans" w:hAnsi="Open Sans" w:cs="Open Sans"/>
          <w:color w:val="333333"/>
          <w:sz w:val="22"/>
          <w:szCs w:val="22"/>
        </w:rPr>
      </w:pPr>
      <w:r>
        <w:rPr>
          <w:rStyle w:val="Strong"/>
          <w:rFonts w:ascii="Open Sans" w:hAnsi="Open Sans" w:cs="Open Sans"/>
          <w:color w:val="333333"/>
          <w:sz w:val="22"/>
          <w:szCs w:val="22"/>
          <w:bdr w:val="none" w:sz="0" w:space="0" w:color="auto" w:frame="1"/>
        </w:rPr>
        <w:t>for State and County Government Agencies</w:t>
      </w:r>
    </w:p>
    <w:p w14:paraId="28DA22F8" w14:textId="77777777" w:rsidR="001A7CED" w:rsidRDefault="001A7CED" w:rsidP="001A7CED">
      <w:pPr>
        <w:pStyle w:val="NormalWeb"/>
        <w:spacing w:before="0" w:beforeAutospacing="0" w:after="0" w:afterAutospacing="0" w:line="360" w:lineRule="atLeast"/>
        <w:textAlignment w:val="baseline"/>
        <w:rPr>
          <w:rFonts w:ascii="Open Sans" w:hAnsi="Open Sans" w:cs="Open Sans"/>
          <w:color w:val="333333"/>
          <w:sz w:val="22"/>
          <w:szCs w:val="22"/>
        </w:rPr>
      </w:pPr>
      <w:r>
        <w:rPr>
          <w:rStyle w:val="Strong"/>
          <w:rFonts w:ascii="Open Sans" w:hAnsi="Open Sans" w:cs="Open Sans"/>
          <w:color w:val="333333"/>
          <w:sz w:val="22"/>
          <w:szCs w:val="22"/>
          <w:bdr w:val="none" w:sz="0" w:space="0" w:color="auto" w:frame="1"/>
        </w:rPr>
        <w:t>RELEASE DATE:  January 20, 2026</w:t>
      </w:r>
    </w:p>
    <w:p w14:paraId="537C4F3F" w14:textId="77777777" w:rsidR="001A7CED" w:rsidRDefault="001A7CED" w:rsidP="001A7CED">
      <w:pPr>
        <w:pStyle w:val="NormalWeb"/>
        <w:spacing w:before="0" w:beforeAutospacing="0" w:after="0" w:afterAutospacing="0" w:line="360" w:lineRule="atLeast"/>
        <w:textAlignment w:val="baseline"/>
        <w:rPr>
          <w:rFonts w:ascii="Open Sans" w:hAnsi="Open Sans" w:cs="Open Sans"/>
          <w:color w:val="333333"/>
          <w:sz w:val="22"/>
          <w:szCs w:val="22"/>
        </w:rPr>
      </w:pPr>
      <w:r>
        <w:rPr>
          <w:rStyle w:val="Strong"/>
          <w:rFonts w:ascii="Open Sans" w:hAnsi="Open Sans" w:cs="Open Sans"/>
          <w:color w:val="333333"/>
          <w:sz w:val="22"/>
          <w:szCs w:val="22"/>
          <w:bdr w:val="none" w:sz="0" w:space="0" w:color="auto" w:frame="1"/>
        </w:rPr>
        <w:t>APPLICATION DEADLINE:  12:00 p.m. on March 2, 2026</w:t>
      </w:r>
    </w:p>
    <w:p w14:paraId="62F904D8" w14:textId="77777777" w:rsidR="001A7CED" w:rsidRDefault="001A7CED" w:rsidP="001A7CED">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Applications from state and county government agencies are being solicited for funding under the FY 2024 Edward Byrne Memorial Justice Assistance Grant (JAG) Program that is administered by the Bureau of Justice Assistance (BJA), U.S. Department of Justice. The total available amount is approximately $1,223,603, including $409,000 in FY 2023 funds.</w:t>
      </w:r>
    </w:p>
    <w:p w14:paraId="063BADF6" w14:textId="77777777" w:rsidR="001A7CED" w:rsidRDefault="001A7CED" w:rsidP="001A7CED">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The purpose of the JAG grant is to allow states and local governments to support a broad range of activities to prevent and control crime and to improve the criminal justice system.</w:t>
      </w:r>
    </w:p>
    <w:p w14:paraId="3A8D6187" w14:textId="77777777" w:rsidR="001A7CED" w:rsidRDefault="001A7CED" w:rsidP="001A7CED">
      <w:pPr>
        <w:pStyle w:val="NormalWeb"/>
        <w:spacing w:before="0" w:beforeAutospacing="0" w:after="0" w:afterAutospacing="0" w:line="360" w:lineRule="atLeast"/>
        <w:textAlignment w:val="baseline"/>
        <w:rPr>
          <w:rFonts w:ascii="Open Sans" w:hAnsi="Open Sans" w:cs="Open Sans"/>
          <w:color w:val="333333"/>
          <w:sz w:val="22"/>
          <w:szCs w:val="22"/>
        </w:rPr>
      </w:pPr>
      <w:r>
        <w:rPr>
          <w:rStyle w:val="Strong"/>
          <w:rFonts w:ascii="Open Sans" w:hAnsi="Open Sans" w:cs="Open Sans"/>
          <w:color w:val="333333"/>
          <w:sz w:val="22"/>
          <w:szCs w:val="22"/>
          <w:bdr w:val="none" w:sz="0" w:space="0" w:color="auto" w:frame="1"/>
        </w:rPr>
        <w:t>Instructions and Forms:</w:t>
      </w:r>
    </w:p>
    <w:p w14:paraId="5CE3437F" w14:textId="77777777" w:rsidR="001A7CED" w:rsidRDefault="001A7CED" w:rsidP="001A7CED">
      <w:pPr>
        <w:numPr>
          <w:ilvl w:val="0"/>
          <w:numId w:val="309"/>
        </w:numPr>
        <w:spacing w:line="360" w:lineRule="atLeast"/>
        <w:rPr>
          <w:rFonts w:ascii="Open Sans" w:hAnsi="Open Sans" w:cs="Open Sans"/>
          <w:color w:val="333333"/>
          <w:sz w:val="22"/>
          <w:szCs w:val="22"/>
        </w:rPr>
      </w:pPr>
      <w:hyperlink r:id="rId1225" w:history="1">
        <w:r>
          <w:rPr>
            <w:rStyle w:val="Hyperlink"/>
            <w:rFonts w:ascii="Open Sans" w:hAnsi="Open Sans" w:cs="Open Sans"/>
            <w:color w:val="22767C"/>
            <w:sz w:val="22"/>
            <w:szCs w:val="22"/>
            <w:bdr w:val="none" w:sz="0" w:space="0" w:color="auto" w:frame="1"/>
          </w:rPr>
          <w:t>FY 24 JAG Solicitation Announcement Memo</w:t>
        </w:r>
      </w:hyperlink>
    </w:p>
    <w:p w14:paraId="15A1359B" w14:textId="77777777" w:rsidR="001A7CED" w:rsidRDefault="001A7CED" w:rsidP="001A7CED">
      <w:pPr>
        <w:numPr>
          <w:ilvl w:val="0"/>
          <w:numId w:val="309"/>
        </w:numPr>
        <w:spacing w:line="360" w:lineRule="atLeast"/>
        <w:rPr>
          <w:rFonts w:ascii="Open Sans" w:hAnsi="Open Sans" w:cs="Open Sans"/>
          <w:color w:val="333333"/>
          <w:sz w:val="22"/>
          <w:szCs w:val="22"/>
        </w:rPr>
      </w:pPr>
      <w:hyperlink r:id="rId1226" w:history="1">
        <w:r>
          <w:rPr>
            <w:rStyle w:val="Hyperlink"/>
            <w:rFonts w:ascii="Open Sans" w:hAnsi="Open Sans" w:cs="Open Sans"/>
            <w:color w:val="22767C"/>
            <w:sz w:val="22"/>
            <w:szCs w:val="22"/>
            <w:bdr w:val="none" w:sz="0" w:space="0" w:color="auto" w:frame="1"/>
          </w:rPr>
          <w:t>FY 24 JAG Solicitation – Application Instructions</w:t>
        </w:r>
      </w:hyperlink>
    </w:p>
    <w:p w14:paraId="6492464F" w14:textId="77777777" w:rsidR="001A7CED" w:rsidRDefault="001A7CED" w:rsidP="001A7CED">
      <w:pPr>
        <w:numPr>
          <w:ilvl w:val="0"/>
          <w:numId w:val="309"/>
        </w:numPr>
        <w:spacing w:line="360" w:lineRule="atLeast"/>
        <w:rPr>
          <w:rFonts w:ascii="Open Sans" w:hAnsi="Open Sans" w:cs="Open Sans"/>
          <w:color w:val="333333"/>
          <w:sz w:val="22"/>
          <w:szCs w:val="22"/>
        </w:rPr>
      </w:pPr>
      <w:hyperlink r:id="rId1227" w:history="1">
        <w:r>
          <w:rPr>
            <w:rStyle w:val="Hyperlink"/>
            <w:rFonts w:ascii="Open Sans" w:hAnsi="Open Sans" w:cs="Open Sans"/>
            <w:color w:val="22767C"/>
            <w:sz w:val="22"/>
            <w:szCs w:val="22"/>
            <w:bdr w:val="none" w:sz="0" w:space="0" w:color="auto" w:frame="1"/>
          </w:rPr>
          <w:t>FY 24 JAG Solicitation – Abst Pt I Pt II Blank Application Template</w:t>
        </w:r>
      </w:hyperlink>
    </w:p>
    <w:p w14:paraId="5AA03E15" w14:textId="77777777" w:rsidR="001A7CED" w:rsidRDefault="001A7CED" w:rsidP="001A7CED">
      <w:pPr>
        <w:numPr>
          <w:ilvl w:val="0"/>
          <w:numId w:val="309"/>
        </w:numPr>
        <w:spacing w:line="360" w:lineRule="atLeast"/>
        <w:rPr>
          <w:rFonts w:ascii="Open Sans" w:hAnsi="Open Sans" w:cs="Open Sans"/>
          <w:color w:val="333333"/>
          <w:sz w:val="22"/>
          <w:szCs w:val="22"/>
        </w:rPr>
      </w:pPr>
      <w:hyperlink r:id="rId1228" w:history="1">
        <w:r>
          <w:rPr>
            <w:rStyle w:val="Hyperlink"/>
            <w:rFonts w:ascii="Open Sans" w:hAnsi="Open Sans" w:cs="Open Sans"/>
            <w:color w:val="22767C"/>
            <w:sz w:val="22"/>
            <w:szCs w:val="22"/>
            <w:bdr w:val="none" w:sz="0" w:space="0" w:color="auto" w:frame="1"/>
          </w:rPr>
          <w:t>FY 24 JAG Solicitation – Part III AG_CPJAD #01(b) Budget Detail Forms (rev 2025_01_08)</w:t>
        </w:r>
      </w:hyperlink>
    </w:p>
    <w:p w14:paraId="50AE6F5D" w14:textId="4D2C4DAB" w:rsidR="001A7CED" w:rsidRPr="001A7CED" w:rsidRDefault="001A7CED" w:rsidP="001A7CED">
      <w:pPr>
        <w:numPr>
          <w:ilvl w:val="0"/>
          <w:numId w:val="309"/>
        </w:numPr>
        <w:spacing w:line="360" w:lineRule="atLeast"/>
        <w:rPr>
          <w:rFonts w:ascii="Open Sans" w:hAnsi="Open Sans" w:cs="Open Sans"/>
          <w:color w:val="333333"/>
          <w:sz w:val="22"/>
          <w:szCs w:val="22"/>
        </w:rPr>
      </w:pPr>
      <w:hyperlink r:id="rId1229" w:history="1">
        <w:r>
          <w:rPr>
            <w:rStyle w:val="Hyperlink"/>
            <w:rFonts w:ascii="Open Sans" w:hAnsi="Open Sans" w:cs="Open Sans"/>
            <w:color w:val="22767C"/>
            <w:sz w:val="22"/>
            <w:szCs w:val="22"/>
            <w:bdr w:val="none" w:sz="0" w:space="0" w:color="auto" w:frame="1"/>
          </w:rPr>
          <w:t>AG_CPJAD #40 Indirect Cost Computation (12_2024)</w:t>
        </w:r>
      </w:hyperlink>
    </w:p>
    <w:p w14:paraId="3AF41992" w14:textId="77777777" w:rsidR="009E211D" w:rsidRDefault="00AA0F76" w:rsidP="009E211D">
      <w:pPr>
        <w:spacing w:before="240" w:after="240"/>
        <w:textAlignment w:val="baseline"/>
        <w:rPr>
          <w:rFonts w:ascii="Open Sans" w:hAnsi="Open Sans" w:cs="Open Sans"/>
          <w:color w:val="333333"/>
          <w:sz w:val="22"/>
          <w:szCs w:val="22"/>
        </w:rPr>
      </w:pPr>
      <w:r>
        <w:rPr>
          <w:noProof/>
        </w:rPr>
      </w:r>
      <w:r>
        <w:pict w14:anchorId="0539A859">
          <v:rect id="Rectangle 25" o:spid="_x0000_s1035" style="width:544.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" filled="f">
            <o:lock v:ext="edit" aspectratio="t"/>
            <w10:anchorlock/>
          </v:rect>
        </w:pict>
      </w:r>
    </w:p>
    <w:p w14:paraId="4185D6D9" w14:textId="77777777" w:rsidR="009E211D" w:rsidRDefault="009E211D" w:rsidP="009E211D">
      <w:pPr>
        <w:pStyle w:val="Heading4"/>
        <w:spacing w:before="0" w:beforeAutospacing="0" w:after="0" w:afterAutospacing="0" w:line="336" w:lineRule="atLeast"/>
        <w:textAlignment w:val="baseline"/>
        <w:rPr>
          <w:rFonts w:ascii="Open Sans" w:hAnsi="Open Sans" w:cs="Open Sans"/>
          <w:color w:val="444444"/>
          <w:sz w:val="26"/>
          <w:szCs w:val="26"/>
        </w:rPr>
      </w:pPr>
      <w:r>
        <w:rPr>
          <w:rFonts w:ascii="Open Sans" w:hAnsi="Open Sans" w:cs="Open Sans"/>
          <w:color w:val="444444"/>
          <w:sz w:val="26"/>
          <w:szCs w:val="26"/>
        </w:rPr>
        <w:t>Byrne State Crisis Intervention Program (SCIP)</w:t>
      </w:r>
    </w:p>
    <w:p w14:paraId="46901062" w14:textId="77777777" w:rsidR="009E211D" w:rsidRDefault="009E211D" w:rsidP="009E211D">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 </w:t>
      </w:r>
    </w:p>
    <w:p w14:paraId="1FD1595E" w14:textId="77777777" w:rsidR="009E211D" w:rsidRDefault="009E211D" w:rsidP="009E211D">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 xml:space="preserve">On June 25, 2022, President Biden signed the Bipartisan Safer Communities Act of 2022 into law to reduce gun violence, save lives, and progress toward keeping guns out of dangerous hands. In signing the bill into </w:t>
      </w:r>
      <w:r>
        <w:rPr>
          <w:rFonts w:ascii="Open Sans" w:hAnsi="Open Sans" w:cs="Open Sans"/>
          <w:color w:val="333333"/>
          <w:sz w:val="22"/>
          <w:szCs w:val="22"/>
        </w:rPr>
        <w:lastRenderedPageBreak/>
        <w:t>law, the President noted that this historical act “invests in antiviolence programs that work — that work directly with the people who are most likely to commit these crimes or become victims of gun crimes.”</w:t>
      </w:r>
    </w:p>
    <w:p w14:paraId="3D5E35DA" w14:textId="77777777" w:rsidR="009E211D" w:rsidRDefault="009E211D" w:rsidP="009E211D">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As authorized by the Bipartisan Safer Communities Act of 2022, the Byrne State Crisis Intervention Program (Byrne SCIP) provides formula funds to implement state crisis intervention court proceedings and related programs or initiatives.  $750 million has been appropriated for Byrne SCIP, to be awarded over 5 years – from Federal FY 2022 to Federal FY 2026.  The Department of the Attorney General is the State Administrating Agency for Byrne SCIP.</w:t>
      </w:r>
    </w:p>
    <w:p w14:paraId="6244C9B4" w14:textId="77777777" w:rsidR="009E211D" w:rsidRDefault="009E211D" w:rsidP="009E211D">
      <w:pPr>
        <w:pStyle w:val="NormalWeb"/>
        <w:spacing w:before="0" w:beforeAutospacing="0" w:after="0"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Information about the U.S. Department of Justice Bureau of Justice Assistance Byrne SCIP Program:</w:t>
      </w:r>
      <w:r>
        <w:rPr>
          <w:rStyle w:val="apple-converted-space"/>
          <w:rFonts w:ascii="Open Sans" w:hAnsi="Open Sans" w:cs="Open Sans"/>
          <w:color w:val="333333"/>
          <w:sz w:val="22"/>
          <w:szCs w:val="22"/>
        </w:rPr>
        <w:t> </w:t>
      </w:r>
      <w:hyperlink r:id="rId1230" w:history="1">
        <w:r>
          <w:rPr>
            <w:rStyle w:val="Hyperlink"/>
            <w:rFonts w:ascii="Open Sans" w:hAnsi="Open Sans" w:cs="Open Sans"/>
            <w:color w:val="22767C"/>
            <w:sz w:val="22"/>
            <w:szCs w:val="22"/>
            <w:bdr w:val="none" w:sz="0" w:space="0" w:color="auto" w:frame="1"/>
          </w:rPr>
          <w:t>https://bja.ojp.gov/program/byrne-scip/overview</w:t>
        </w:r>
      </w:hyperlink>
    </w:p>
    <w:p w14:paraId="03FAF29C" w14:textId="77777777" w:rsidR="009E211D" w:rsidRDefault="009E211D" w:rsidP="009E211D">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The first Byrne SCIP funds award is a combined Federal FY 2022 and FY 2023 award.  For Hawaii, the combined award amount is $1,445,832.  For Federal FY 2024 to FY 2026, Hawaii’s award is anticipated to be approximately $700,000 per year.</w:t>
      </w:r>
    </w:p>
    <w:p w14:paraId="4D39F395" w14:textId="77777777" w:rsidR="009E211D" w:rsidRDefault="009E211D" w:rsidP="009E211D">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The Firearm Crisis Intervention (FCI) Advisory Board, which is chaired by the Hawaii Attorney General, was formed to inform and guide the State’s related gun violence reduction programs and initiatives and to make recommendations on the use of the Byrne SCIP funds.  The FCI Advisory Board includes representatives from law enforcement, the community, courts, prosecution, behavioral health providers, victim services, and legal counsel.  Advisory Board members are appointed for the duration of the Byrne SCIP, and the term of appointment started on April 1, 2023.</w:t>
      </w:r>
    </w:p>
    <w:p w14:paraId="43427BB6" w14:textId="77777777" w:rsidR="009E211D" w:rsidRDefault="009E211D" w:rsidP="009E211D">
      <w:pPr>
        <w:pStyle w:val="NormalWeb"/>
        <w:spacing w:before="0" w:beforeAutospacing="0" w:after="0"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The</w:t>
      </w:r>
      <w:r>
        <w:rPr>
          <w:rStyle w:val="apple-converted-space"/>
          <w:rFonts w:ascii="Open Sans" w:hAnsi="Open Sans" w:cs="Open Sans"/>
          <w:color w:val="333333"/>
          <w:sz w:val="22"/>
          <w:szCs w:val="22"/>
        </w:rPr>
        <w:t> </w:t>
      </w:r>
      <w:r>
        <w:rPr>
          <w:rStyle w:val="Emphasis"/>
          <w:rFonts w:ascii="Open Sans" w:hAnsi="Open Sans" w:cs="Open Sans"/>
          <w:color w:val="333333"/>
          <w:sz w:val="22"/>
          <w:szCs w:val="22"/>
          <w:bdr w:val="none" w:sz="0" w:space="0" w:color="auto" w:frame="1"/>
        </w:rPr>
        <w:t>Gun Violence and Prevention in Hawaii Report: Landscape &amp; Findings, May 2024</w:t>
      </w:r>
      <w:r>
        <w:rPr>
          <w:rStyle w:val="apple-converted-space"/>
          <w:rFonts w:ascii="Open Sans" w:hAnsi="Open Sans" w:cs="Open Sans"/>
          <w:color w:val="333333"/>
          <w:sz w:val="22"/>
          <w:szCs w:val="22"/>
        </w:rPr>
        <w:t> </w:t>
      </w:r>
      <w:r>
        <w:rPr>
          <w:rFonts w:ascii="Open Sans" w:hAnsi="Open Sans" w:cs="Open Sans"/>
          <w:color w:val="333333"/>
          <w:sz w:val="22"/>
          <w:szCs w:val="22"/>
        </w:rPr>
        <w:t>(Landscape Report) provides an overview of the complexity of gun violence and prevention in Hawaii. The Landscape Report is intended to be used as a resource by the FCI Advisory Board to guide discussion and decision-making on the use of the Byrne SCIP funds.</w:t>
      </w:r>
    </w:p>
    <w:p w14:paraId="6890D420" w14:textId="77777777" w:rsidR="009E211D" w:rsidRDefault="009E211D" w:rsidP="009E211D">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The Board has defined “gun violence” as any use or threatened use of a firearm to self or others. Per Hawaii Revised Statutes (HRS), Section 134-1 Definitions, “ ‘Firearm’ means any weapon, for which the operating force is an explosive, including but not limited to pistols, revolvers, rifles, shotguns, automatic firearms, noxious gas projectors, mortars, bombs, and cannon.”</w:t>
      </w:r>
    </w:p>
    <w:p w14:paraId="1726B5C1" w14:textId="77777777" w:rsidR="009E211D" w:rsidRDefault="009E211D" w:rsidP="009E211D">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The Landscape Report includes information on Hawaii gun laws, the extent of gun violence in Hawaii (data on Hawaii violent crime and the use of firearms, gun violence involving juveniles, gun violence and significant other-current or former, firearm suicide, line of duty deaths, mass violence), and efforts to reduce and/or prevent gun violence.</w:t>
      </w:r>
    </w:p>
    <w:p w14:paraId="431776B1" w14:textId="77777777" w:rsidR="009E211D" w:rsidRDefault="009E211D" w:rsidP="009E211D">
      <w:pPr>
        <w:pStyle w:val="NormalWeb"/>
        <w:spacing w:before="0" w:beforeAutospacing="0" w:after="0"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Link to the</w:t>
      </w:r>
      <w:r>
        <w:rPr>
          <w:rStyle w:val="apple-converted-space"/>
          <w:rFonts w:ascii="Open Sans" w:hAnsi="Open Sans" w:cs="Open Sans"/>
          <w:color w:val="333333"/>
          <w:sz w:val="22"/>
          <w:szCs w:val="22"/>
        </w:rPr>
        <w:t> </w:t>
      </w:r>
      <w:hyperlink r:id="rId1231" w:history="1">
        <w:r>
          <w:rPr>
            <w:rStyle w:val="Hyperlink"/>
            <w:rFonts w:ascii="Open Sans" w:hAnsi="Open Sans" w:cs="Open Sans"/>
            <w:color w:val="22767C"/>
            <w:sz w:val="22"/>
            <w:szCs w:val="22"/>
            <w:bdr w:val="none" w:sz="0" w:space="0" w:color="auto" w:frame="1"/>
          </w:rPr>
          <w:t>Gun Violence and Prevention in Hawaii Report:  Landscape and Findings (May 2024)</w:t>
        </w:r>
      </w:hyperlink>
    </w:p>
    <w:p w14:paraId="76314C60" w14:textId="77777777" w:rsidR="009E211D" w:rsidRDefault="009E211D" w:rsidP="009E211D">
      <w:pPr>
        <w:pStyle w:val="NormalWeb"/>
        <w:spacing w:before="0" w:beforeAutospacing="0" w:after="0"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Link to the</w:t>
      </w:r>
      <w:r>
        <w:rPr>
          <w:rStyle w:val="apple-converted-space"/>
          <w:rFonts w:ascii="Open Sans" w:hAnsi="Open Sans" w:cs="Open Sans"/>
          <w:color w:val="333333"/>
          <w:sz w:val="22"/>
          <w:szCs w:val="22"/>
        </w:rPr>
        <w:t> </w:t>
      </w:r>
      <w:hyperlink r:id="rId1232" w:history="1">
        <w:r>
          <w:rPr>
            <w:rStyle w:val="Hyperlink"/>
            <w:rFonts w:ascii="Open Sans" w:hAnsi="Open Sans" w:cs="Open Sans"/>
            <w:color w:val="22767C"/>
            <w:sz w:val="22"/>
            <w:szCs w:val="22"/>
            <w:bdr w:val="none" w:sz="0" w:space="0" w:color="auto" w:frame="1"/>
          </w:rPr>
          <w:t>Hawaii State Crisis Intervention Program (SCIP), Program and Budget Plan (August 2025)</w:t>
        </w:r>
      </w:hyperlink>
    </w:p>
    <w:p w14:paraId="5C4BE42D" w14:textId="77777777" w:rsidR="009E211D" w:rsidRDefault="00AA0F76" w:rsidP="009E211D">
      <w:pPr>
        <w:spacing w:before="240" w:after="240"/>
        <w:textAlignment w:val="baseline"/>
        <w:rPr>
          <w:rFonts w:ascii="Open Sans" w:hAnsi="Open Sans" w:cs="Open Sans"/>
          <w:color w:val="333333"/>
          <w:sz w:val="22"/>
          <w:szCs w:val="22"/>
        </w:rPr>
      </w:pPr>
      <w:r>
        <w:rPr>
          <w:noProof/>
        </w:rPr>
      </w:r>
      <w:r>
        <w:pict w14:anchorId="57C6C30C">
          <v:rect id="Rectangle 23" o:spid="_x0000_s1034" style="width:544.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" filled="f">
            <o:lock v:ext="edit" aspectratio="t"/>
            <w10:anchorlock/>
          </v:rect>
        </w:pict>
      </w:r>
    </w:p>
    <w:p w14:paraId="667D825D" w14:textId="77777777" w:rsidR="009E211D" w:rsidRDefault="009E211D" w:rsidP="009E211D">
      <w:pPr>
        <w:pStyle w:val="NormalWeb"/>
        <w:spacing w:before="0" w:beforeAutospacing="0" w:after="0" w:afterAutospacing="0" w:line="360" w:lineRule="atLeast"/>
        <w:textAlignment w:val="baseline"/>
        <w:rPr>
          <w:rFonts w:ascii="Open Sans" w:hAnsi="Open Sans" w:cs="Open Sans"/>
          <w:color w:val="333333"/>
          <w:sz w:val="22"/>
          <w:szCs w:val="22"/>
        </w:rPr>
      </w:pPr>
      <w:hyperlink r:id="rId1233" w:history="1">
        <w:r>
          <w:rPr>
            <w:rStyle w:val="Strong"/>
            <w:rFonts w:ascii="Open Sans" w:hAnsi="Open Sans" w:cs="Open Sans"/>
            <w:color w:val="22767C"/>
            <w:sz w:val="22"/>
            <w:szCs w:val="22"/>
            <w:bdr w:val="none" w:sz="0" w:space="0" w:color="auto" w:frame="1"/>
          </w:rPr>
          <w:t>CPJAD eGrants (online Grants Management System)</w:t>
        </w:r>
      </w:hyperlink>
    </w:p>
    <w:p w14:paraId="77FF18D3" w14:textId="77777777" w:rsidR="009E211D" w:rsidRDefault="009E211D" w:rsidP="009E211D">
      <w:pPr>
        <w:pStyle w:val="NormalWeb"/>
        <w:spacing w:before="0" w:beforeAutospacing="0" w:after="0" w:afterAutospacing="0" w:line="360" w:lineRule="atLeast"/>
        <w:textAlignment w:val="baseline"/>
        <w:rPr>
          <w:rFonts w:ascii="Open Sans" w:hAnsi="Open Sans" w:cs="Open Sans"/>
          <w:color w:val="333333"/>
          <w:sz w:val="22"/>
          <w:szCs w:val="22"/>
        </w:rPr>
      </w:pPr>
      <w:r>
        <w:rPr>
          <w:rStyle w:val="Strong"/>
          <w:rFonts w:ascii="Open Sans" w:hAnsi="Open Sans" w:cs="Open Sans"/>
          <w:color w:val="333333"/>
          <w:sz w:val="22"/>
          <w:szCs w:val="22"/>
          <w:bdr w:val="none" w:sz="0" w:space="0" w:color="auto" w:frame="1"/>
        </w:rPr>
        <w:t>Resources:</w:t>
      </w:r>
    </w:p>
    <w:p w14:paraId="10685E33" w14:textId="77777777" w:rsidR="009E211D" w:rsidRDefault="009E211D" w:rsidP="009E211D">
      <w:pPr>
        <w:numPr>
          <w:ilvl w:val="0"/>
          <w:numId w:val="299"/>
        </w:numPr>
        <w:spacing w:line="360" w:lineRule="atLeast"/>
        <w:textAlignment w:val="baseline"/>
        <w:rPr>
          <w:rFonts w:ascii="Open Sans" w:hAnsi="Open Sans" w:cs="Open Sans"/>
          <w:color w:val="333333"/>
          <w:sz w:val="22"/>
          <w:szCs w:val="22"/>
        </w:rPr>
      </w:pPr>
      <w:hyperlink r:id="rId1234" w:history="1">
        <w:r>
          <w:rPr>
            <w:rStyle w:val="Hyperlink"/>
            <w:rFonts w:ascii="Open Sans" w:hAnsi="Open Sans" w:cs="Open Sans"/>
            <w:color w:val="22767C"/>
            <w:sz w:val="22"/>
            <w:szCs w:val="22"/>
            <w:bdr w:val="none" w:sz="0" w:space="0" w:color="auto" w:frame="1"/>
          </w:rPr>
          <w:t>CPJAD eGrants Registration Instructions (2/16/2022)</w:t>
        </w:r>
      </w:hyperlink>
    </w:p>
    <w:p w14:paraId="0EF294A2" w14:textId="77777777" w:rsidR="009E211D" w:rsidRDefault="009E211D" w:rsidP="009E211D">
      <w:pPr>
        <w:numPr>
          <w:ilvl w:val="0"/>
          <w:numId w:val="299"/>
        </w:numPr>
        <w:spacing w:line="360" w:lineRule="atLeast"/>
        <w:textAlignment w:val="baseline"/>
        <w:rPr>
          <w:rFonts w:ascii="Open Sans" w:hAnsi="Open Sans" w:cs="Open Sans"/>
          <w:color w:val="333333"/>
          <w:sz w:val="22"/>
          <w:szCs w:val="22"/>
        </w:rPr>
      </w:pPr>
      <w:hyperlink r:id="rId1235" w:history="1">
        <w:r>
          <w:rPr>
            <w:rStyle w:val="Hyperlink"/>
            <w:rFonts w:ascii="Open Sans" w:hAnsi="Open Sans" w:cs="Open Sans"/>
            <w:color w:val="22767C"/>
            <w:sz w:val="22"/>
            <w:szCs w:val="22"/>
            <w:bdr w:val="none" w:sz="0" w:space="0" w:color="auto" w:frame="1"/>
          </w:rPr>
          <w:t>CPJAD eGrants Application Instructions (rev 4/29/2025)</w:t>
        </w:r>
      </w:hyperlink>
    </w:p>
    <w:p w14:paraId="0B3CD6FB" w14:textId="77777777" w:rsidR="009E211D" w:rsidRDefault="009E211D" w:rsidP="009E211D">
      <w:pPr>
        <w:numPr>
          <w:ilvl w:val="0"/>
          <w:numId w:val="299"/>
        </w:numPr>
        <w:spacing w:line="360" w:lineRule="atLeast"/>
        <w:textAlignment w:val="baseline"/>
        <w:rPr>
          <w:rFonts w:ascii="Open Sans" w:hAnsi="Open Sans" w:cs="Open Sans"/>
          <w:color w:val="333333"/>
          <w:sz w:val="22"/>
          <w:szCs w:val="22"/>
        </w:rPr>
      </w:pPr>
      <w:hyperlink r:id="rId1236" w:history="1">
        <w:r>
          <w:rPr>
            <w:rStyle w:val="Hyperlink"/>
            <w:rFonts w:ascii="Open Sans" w:hAnsi="Open Sans" w:cs="Open Sans"/>
            <w:color w:val="22767C"/>
            <w:sz w:val="22"/>
            <w:szCs w:val="22"/>
            <w:bdr w:val="none" w:sz="0" w:space="0" w:color="auto" w:frame="1"/>
          </w:rPr>
          <w:t>CPJAD eGrants Training Session (recorded on 2/28/2022)</w:t>
        </w:r>
      </w:hyperlink>
    </w:p>
    <w:p w14:paraId="381023A4" w14:textId="77777777" w:rsidR="009E211D" w:rsidRDefault="009E211D" w:rsidP="009E211D">
      <w:pPr>
        <w:numPr>
          <w:ilvl w:val="0"/>
          <w:numId w:val="299"/>
        </w:numPr>
        <w:spacing w:line="360" w:lineRule="atLeast"/>
        <w:textAlignment w:val="baseline"/>
        <w:rPr>
          <w:rFonts w:ascii="Open Sans" w:hAnsi="Open Sans" w:cs="Open Sans"/>
          <w:color w:val="333333"/>
          <w:sz w:val="22"/>
          <w:szCs w:val="22"/>
        </w:rPr>
      </w:pPr>
      <w:hyperlink r:id="rId1237" w:history="1">
        <w:r>
          <w:rPr>
            <w:rStyle w:val="Hyperlink"/>
            <w:rFonts w:ascii="Open Sans" w:hAnsi="Open Sans" w:cs="Open Sans"/>
            <w:color w:val="22767C"/>
            <w:sz w:val="22"/>
            <w:szCs w:val="22"/>
            <w:bdr w:val="none" w:sz="0" w:space="0" w:color="auto" w:frame="1"/>
          </w:rPr>
          <w:t>CPJAD eGrants Training Session Q&amp;A</w:t>
        </w:r>
      </w:hyperlink>
    </w:p>
    <w:p w14:paraId="5E3416DB" w14:textId="77777777" w:rsidR="009E211D" w:rsidRDefault="00AA0F76" w:rsidP="009E211D">
      <w:pPr>
        <w:spacing w:before="240" w:after="240"/>
        <w:textAlignment w:val="baseline"/>
        <w:rPr>
          <w:rFonts w:ascii="Open Sans" w:hAnsi="Open Sans" w:cs="Open Sans"/>
          <w:color w:val="333333"/>
          <w:sz w:val="22"/>
          <w:szCs w:val="22"/>
        </w:rPr>
      </w:pPr>
      <w:r>
        <w:rPr>
          <w:noProof/>
        </w:rPr>
      </w:r>
      <w:r>
        <w:pict w14:anchorId="341ED241">
          <v:rect id="Rectangle 21" o:spid="_x0000_s1033" style="width:544.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" filled="f">
            <o:lock v:ext="edit" aspectratio="t"/>
            <w10:anchorlock/>
          </v:rect>
        </w:pict>
      </w:r>
    </w:p>
    <w:p w14:paraId="0F5DA5F4" w14:textId="77777777" w:rsidR="009E211D" w:rsidRDefault="009E211D" w:rsidP="009E211D">
      <w:pPr>
        <w:pStyle w:val="NormalWeb"/>
        <w:spacing w:before="0" w:beforeAutospacing="0" w:after="0" w:afterAutospacing="0" w:line="360" w:lineRule="atLeast"/>
        <w:textAlignment w:val="baseline"/>
        <w:rPr>
          <w:rFonts w:ascii="Open Sans" w:hAnsi="Open Sans" w:cs="Open Sans"/>
          <w:color w:val="333333"/>
          <w:sz w:val="22"/>
          <w:szCs w:val="22"/>
        </w:rPr>
      </w:pPr>
      <w:r>
        <w:rPr>
          <w:rStyle w:val="Strong"/>
          <w:rFonts w:ascii="Open Sans" w:hAnsi="Open Sans" w:cs="Open Sans"/>
          <w:color w:val="333333"/>
          <w:sz w:val="22"/>
          <w:szCs w:val="22"/>
          <w:bdr w:val="none" w:sz="0" w:space="0" w:color="auto" w:frame="1"/>
        </w:rPr>
        <w:t>GRANTEE RESOURCES</w:t>
      </w:r>
    </w:p>
    <w:p w14:paraId="16B445AE" w14:textId="77777777" w:rsidR="009E211D" w:rsidRDefault="009E211D" w:rsidP="009E211D">
      <w:pPr>
        <w:numPr>
          <w:ilvl w:val="0"/>
          <w:numId w:val="300"/>
        </w:numPr>
        <w:spacing w:line="360" w:lineRule="atLeast"/>
        <w:textAlignment w:val="baseline"/>
        <w:rPr>
          <w:rFonts w:ascii="Open Sans" w:hAnsi="Open Sans" w:cs="Open Sans"/>
          <w:color w:val="333333"/>
          <w:sz w:val="22"/>
          <w:szCs w:val="22"/>
        </w:rPr>
      </w:pPr>
      <w:hyperlink r:id="rId1238" w:history="1">
        <w:r>
          <w:rPr>
            <w:rStyle w:val="Hyperlink"/>
            <w:rFonts w:ascii="Open Sans" w:hAnsi="Open Sans" w:cs="Open Sans"/>
            <w:color w:val="22767C"/>
            <w:sz w:val="22"/>
            <w:szCs w:val="22"/>
            <w:bdr w:val="none" w:sz="0" w:space="0" w:color="auto" w:frame="1"/>
          </w:rPr>
          <w:t>Grant Writing Training (Recorded PowerPoint Presentation)</w:t>
        </w:r>
      </w:hyperlink>
    </w:p>
    <w:p w14:paraId="1CE1D4FE" w14:textId="77777777" w:rsidR="009E211D" w:rsidRDefault="009E211D" w:rsidP="009E211D">
      <w:pPr>
        <w:numPr>
          <w:ilvl w:val="0"/>
          <w:numId w:val="300"/>
        </w:numPr>
        <w:spacing w:line="360" w:lineRule="atLeast"/>
        <w:textAlignment w:val="baseline"/>
        <w:rPr>
          <w:rFonts w:ascii="Open Sans" w:hAnsi="Open Sans" w:cs="Open Sans"/>
          <w:color w:val="333333"/>
          <w:sz w:val="22"/>
          <w:szCs w:val="22"/>
        </w:rPr>
      </w:pPr>
      <w:hyperlink r:id="rId1239" w:history="1">
        <w:r>
          <w:rPr>
            <w:rStyle w:val="Hyperlink"/>
            <w:rFonts w:ascii="Open Sans" w:hAnsi="Open Sans" w:cs="Open Sans"/>
            <w:color w:val="22767C"/>
            <w:sz w:val="22"/>
            <w:szCs w:val="22"/>
            <w:bdr w:val="none" w:sz="0" w:space="0" w:color="auto" w:frame="1"/>
          </w:rPr>
          <w:t>Grant Recipient Training Presentation 10-23-2025</w:t>
        </w:r>
      </w:hyperlink>
    </w:p>
    <w:p w14:paraId="1EB4D144" w14:textId="77777777" w:rsidR="009E211D" w:rsidRDefault="009E211D" w:rsidP="009E211D">
      <w:pPr>
        <w:numPr>
          <w:ilvl w:val="0"/>
          <w:numId w:val="300"/>
        </w:numPr>
        <w:spacing w:line="360" w:lineRule="atLeast"/>
        <w:textAlignment w:val="baseline"/>
        <w:rPr>
          <w:rFonts w:ascii="Open Sans" w:hAnsi="Open Sans" w:cs="Open Sans"/>
          <w:color w:val="333333"/>
          <w:sz w:val="22"/>
          <w:szCs w:val="22"/>
        </w:rPr>
      </w:pPr>
      <w:hyperlink r:id="rId1240" w:history="1">
        <w:r>
          <w:rPr>
            <w:rStyle w:val="Hyperlink"/>
            <w:rFonts w:ascii="Open Sans" w:hAnsi="Open Sans" w:cs="Open Sans"/>
            <w:color w:val="22767C"/>
            <w:sz w:val="22"/>
            <w:szCs w:val="22"/>
            <w:bdr w:val="none" w:sz="0" w:space="0" w:color="auto" w:frame="1"/>
          </w:rPr>
          <w:t>VOCA Subrecipient Monitoring Training 03.23.2018 (PowerPoint Presentation)</w:t>
        </w:r>
      </w:hyperlink>
    </w:p>
    <w:p w14:paraId="19CCF200" w14:textId="77777777" w:rsidR="009E211D" w:rsidRDefault="009E211D" w:rsidP="009E211D">
      <w:pPr>
        <w:numPr>
          <w:ilvl w:val="0"/>
          <w:numId w:val="300"/>
        </w:numPr>
        <w:spacing w:line="360" w:lineRule="atLeast"/>
        <w:textAlignment w:val="baseline"/>
        <w:rPr>
          <w:rFonts w:ascii="Open Sans" w:hAnsi="Open Sans" w:cs="Open Sans"/>
          <w:color w:val="333333"/>
          <w:sz w:val="22"/>
          <w:szCs w:val="22"/>
        </w:rPr>
      </w:pPr>
      <w:hyperlink r:id="rId1241" w:history="1">
        <w:r>
          <w:rPr>
            <w:rStyle w:val="Hyperlink"/>
            <w:rFonts w:ascii="Open Sans" w:hAnsi="Open Sans" w:cs="Open Sans"/>
            <w:color w:val="22767C"/>
            <w:sz w:val="22"/>
            <w:szCs w:val="22"/>
            <w:bdr w:val="none" w:sz="0" w:space="0" w:color="auto" w:frame="1"/>
          </w:rPr>
          <w:t>Policies and Procedures Submission of Financial Reports (12_2021)</w:t>
        </w:r>
      </w:hyperlink>
    </w:p>
    <w:p w14:paraId="666CAABC" w14:textId="77777777" w:rsidR="009E211D" w:rsidRDefault="00AA0F76" w:rsidP="009E211D">
      <w:pPr>
        <w:spacing w:before="240" w:after="240"/>
        <w:textAlignment w:val="baseline"/>
        <w:rPr>
          <w:rFonts w:ascii="Open Sans" w:hAnsi="Open Sans" w:cs="Open Sans"/>
          <w:color w:val="333333"/>
          <w:sz w:val="22"/>
          <w:szCs w:val="22"/>
        </w:rPr>
      </w:pPr>
      <w:r>
        <w:rPr>
          <w:noProof/>
        </w:rPr>
      </w:r>
      <w:r>
        <w:pict w14:anchorId="2166D317">
          <v:rect id="Rectangle 19" o:spid="_x0000_s1032" style="width:544.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" filled="f">
            <o:lock v:ext="edit" aspectratio="t"/>
            <w10:anchorlock/>
          </v:rect>
        </w:pict>
      </w:r>
    </w:p>
    <w:p w14:paraId="71DEEC19" w14:textId="77777777" w:rsidR="009E211D" w:rsidRDefault="009E211D" w:rsidP="009E211D">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 </w:t>
      </w:r>
    </w:p>
    <w:p w14:paraId="10147A50" w14:textId="77777777" w:rsidR="009E211D" w:rsidRDefault="00AA0F76" w:rsidP="009E211D">
      <w:pPr>
        <w:spacing w:before="240" w:after="240"/>
        <w:textAlignment w:val="baseline"/>
        <w:rPr>
          <w:rFonts w:ascii="Open Sans" w:hAnsi="Open Sans" w:cs="Open Sans"/>
          <w:color w:val="333333"/>
          <w:sz w:val="22"/>
          <w:szCs w:val="22"/>
        </w:rPr>
      </w:pPr>
      <w:r>
        <w:rPr>
          <w:noProof/>
        </w:rPr>
      </w:r>
      <w:r>
        <w:pict w14:anchorId="7DEEB79A">
          <v:rect id="Rectangle 17" o:spid="_x0000_s1031" style="width:544.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" filled="f">
            <o:lock v:ext="edit" aspectratio="t"/>
            <w10:anchorlock/>
          </v:rect>
        </w:pict>
      </w:r>
    </w:p>
    <w:p w14:paraId="7CA512DF" w14:textId="77777777" w:rsidR="009E211D" w:rsidRDefault="009E211D" w:rsidP="009E211D">
      <w:pPr>
        <w:pStyle w:val="NormalWeb"/>
        <w:spacing w:before="0" w:beforeAutospacing="0" w:after="0" w:afterAutospacing="0" w:line="360" w:lineRule="atLeast"/>
        <w:textAlignment w:val="baseline"/>
        <w:rPr>
          <w:rFonts w:ascii="Open Sans" w:hAnsi="Open Sans" w:cs="Open Sans"/>
          <w:color w:val="333333"/>
          <w:sz w:val="22"/>
          <w:szCs w:val="22"/>
        </w:rPr>
      </w:pPr>
      <w:r>
        <w:rPr>
          <w:rStyle w:val="Strong"/>
          <w:rFonts w:ascii="Open Sans" w:hAnsi="Open Sans" w:cs="Open Sans"/>
          <w:color w:val="333333"/>
          <w:sz w:val="22"/>
          <w:szCs w:val="22"/>
          <w:bdr w:val="none" w:sz="0" w:space="0" w:color="auto" w:frame="1"/>
        </w:rPr>
        <w:t>TRAINING EVENTS BULLETIN BOARD</w:t>
      </w:r>
    </w:p>
    <w:p w14:paraId="63D1DD9C" w14:textId="77777777" w:rsidR="009E211D" w:rsidRDefault="009E211D" w:rsidP="009E211D">
      <w:pPr>
        <w:pStyle w:val="NormalWeb"/>
        <w:spacing w:before="0" w:beforeAutospacing="0" w:after="0"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CPJAD is providing an electronic Bulletin Board for trainings for government and nonprofit agencies serving crime victims in the State.  Agencies and individuals are invited to submit training flyers with registration information to</w:t>
      </w:r>
      <w:r>
        <w:rPr>
          <w:rStyle w:val="apple-converted-space"/>
          <w:rFonts w:ascii="Open Sans" w:hAnsi="Open Sans" w:cs="Open Sans"/>
          <w:color w:val="333333"/>
          <w:sz w:val="22"/>
          <w:szCs w:val="22"/>
        </w:rPr>
        <w:t> </w:t>
      </w:r>
      <w:hyperlink r:id="rId1242" w:history="1">
        <w:r>
          <w:rPr>
            <w:rStyle w:val="Hyperlink"/>
            <w:rFonts w:ascii="Open Sans" w:hAnsi="Open Sans" w:cs="Open Sans"/>
            <w:color w:val="22767C"/>
            <w:sz w:val="22"/>
            <w:szCs w:val="22"/>
            <w:bdr w:val="none" w:sz="0" w:space="0" w:color="auto" w:frame="1"/>
          </w:rPr>
          <w:t>memory.k.tanuvasa@hawaii.gov</w:t>
        </w:r>
      </w:hyperlink>
      <w:r>
        <w:rPr>
          <w:rStyle w:val="apple-converted-space"/>
          <w:rFonts w:ascii="Open Sans" w:hAnsi="Open Sans" w:cs="Open Sans"/>
          <w:color w:val="333333"/>
          <w:sz w:val="22"/>
          <w:szCs w:val="22"/>
        </w:rPr>
        <w:t> </w:t>
      </w:r>
      <w:r>
        <w:rPr>
          <w:rFonts w:ascii="Open Sans" w:hAnsi="Open Sans" w:cs="Open Sans"/>
          <w:color w:val="333333"/>
          <w:sz w:val="22"/>
          <w:szCs w:val="22"/>
        </w:rPr>
        <w:t>to be posted on this</w:t>
      </w:r>
      <w:r>
        <w:rPr>
          <w:rStyle w:val="apple-converted-space"/>
          <w:rFonts w:ascii="Open Sans" w:hAnsi="Open Sans" w:cs="Open Sans"/>
          <w:color w:val="333333"/>
          <w:sz w:val="22"/>
          <w:szCs w:val="22"/>
        </w:rPr>
        <w:t> </w:t>
      </w:r>
      <w:hyperlink r:id="rId1243" w:history="1">
        <w:r>
          <w:rPr>
            <w:rStyle w:val="Hyperlink"/>
            <w:rFonts w:ascii="Open Sans" w:hAnsi="Open Sans" w:cs="Open Sans"/>
            <w:color w:val="22767C"/>
            <w:sz w:val="22"/>
            <w:szCs w:val="22"/>
            <w:bdr w:val="none" w:sz="0" w:space="0" w:color="auto" w:frame="1"/>
          </w:rPr>
          <w:t>Training Events Bulletin Board</w:t>
        </w:r>
      </w:hyperlink>
      <w:r>
        <w:rPr>
          <w:rFonts w:ascii="Open Sans" w:hAnsi="Open Sans" w:cs="Open Sans"/>
          <w:color w:val="333333"/>
          <w:sz w:val="22"/>
          <w:szCs w:val="22"/>
        </w:rPr>
        <w:t>.</w:t>
      </w:r>
    </w:p>
    <w:p w14:paraId="052F9965" w14:textId="77777777" w:rsidR="009E211D" w:rsidRDefault="009E211D" w:rsidP="009E211D">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 </w:t>
      </w:r>
    </w:p>
    <w:p w14:paraId="0E1C6480" w14:textId="77777777" w:rsidR="009E211D" w:rsidRDefault="00AA0F76" w:rsidP="009E211D">
      <w:pPr>
        <w:spacing w:before="240" w:after="240"/>
        <w:textAlignment w:val="baseline"/>
        <w:rPr>
          <w:rFonts w:ascii="Open Sans" w:hAnsi="Open Sans" w:cs="Open Sans"/>
          <w:color w:val="333333"/>
          <w:sz w:val="22"/>
          <w:szCs w:val="22"/>
        </w:rPr>
      </w:pPr>
      <w:r>
        <w:rPr>
          <w:noProof/>
        </w:rPr>
      </w:r>
      <w:r>
        <w:pict w14:anchorId="4FEBF17E">
          <v:rect id="Rectangle 15" o:spid="_x0000_s1030" style="width:544.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" filled="f">
            <o:lock v:ext="edit" aspectratio="t"/>
            <w10:anchorlock/>
          </v:rect>
        </w:pict>
      </w:r>
    </w:p>
    <w:p w14:paraId="72484DCD" w14:textId="77777777" w:rsidR="009E211D" w:rsidRDefault="009E211D" w:rsidP="009E211D">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 </w:t>
      </w:r>
    </w:p>
    <w:p w14:paraId="5ADDA05D" w14:textId="77777777" w:rsidR="009E211D" w:rsidRDefault="009E211D" w:rsidP="009E211D">
      <w:pPr>
        <w:pStyle w:val="Heading3"/>
        <w:spacing w:before="0" w:after="0" w:line="336" w:lineRule="atLeast"/>
        <w:textAlignment w:val="baseline"/>
        <w:rPr>
          <w:rFonts w:ascii="Open Sans" w:hAnsi="Open Sans" w:cs="Open Sans"/>
          <w:caps/>
          <w:color w:val="22767C"/>
          <w:sz w:val="29"/>
          <w:szCs w:val="29"/>
        </w:rPr>
      </w:pPr>
      <w:r>
        <w:rPr>
          <w:rFonts w:ascii="Open Sans" w:hAnsi="Open Sans" w:cs="Open Sans"/>
          <w:caps/>
          <w:color w:val="22767C"/>
          <w:sz w:val="29"/>
          <w:szCs w:val="29"/>
        </w:rPr>
        <w:t>CPJAD QUICK LINKS</w:t>
      </w:r>
    </w:p>
    <w:p w14:paraId="035E0966" w14:textId="77777777" w:rsidR="009E211D" w:rsidRDefault="009E211D" w:rsidP="009E211D">
      <w:pPr>
        <w:pStyle w:val="menu-item"/>
        <w:numPr>
          <w:ilvl w:val="0"/>
          <w:numId w:val="301"/>
        </w:numPr>
        <w:spacing w:before="0" w:beforeAutospacing="0" w:after="0" w:afterAutospacing="0" w:line="360" w:lineRule="atLeast"/>
        <w:textAlignment w:val="baseline"/>
        <w:rPr>
          <w:rFonts w:ascii="Open Sans" w:hAnsi="Open Sans" w:cs="Open Sans"/>
          <w:color w:val="333333"/>
          <w:sz w:val="22"/>
          <w:szCs w:val="22"/>
        </w:rPr>
      </w:pPr>
      <w:hyperlink r:id="rId1244" w:history="1">
        <w:r>
          <w:rPr>
            <w:rStyle w:val="Hyperlink"/>
            <w:rFonts w:ascii="Open Sans" w:hAnsi="Open Sans" w:cs="Open Sans"/>
            <w:b/>
            <w:bCs/>
            <w:caps/>
            <w:color w:val="22767C"/>
            <w:sz w:val="22"/>
            <w:szCs w:val="22"/>
            <w:bdr w:val="none" w:sz="0" w:space="0" w:color="auto" w:frame="1"/>
          </w:rPr>
          <w:t>CPJAD HOME</w:t>
        </w:r>
      </w:hyperlink>
    </w:p>
    <w:p w14:paraId="499B39F6" w14:textId="77777777" w:rsidR="009E211D" w:rsidRDefault="009E211D" w:rsidP="009E211D">
      <w:pPr>
        <w:pStyle w:val="menu-item"/>
        <w:numPr>
          <w:ilvl w:val="0"/>
          <w:numId w:val="301"/>
        </w:numPr>
        <w:spacing w:before="0" w:beforeAutospacing="0" w:after="0" w:afterAutospacing="0" w:line="360" w:lineRule="atLeast"/>
        <w:textAlignment w:val="baseline"/>
        <w:rPr>
          <w:rFonts w:ascii="Open Sans" w:hAnsi="Open Sans" w:cs="Open Sans"/>
          <w:color w:val="333333"/>
          <w:sz w:val="22"/>
          <w:szCs w:val="22"/>
        </w:rPr>
      </w:pPr>
      <w:hyperlink r:id="rId1245" w:history="1">
        <w:r>
          <w:rPr>
            <w:rStyle w:val="Hyperlink"/>
            <w:rFonts w:ascii="Open Sans" w:hAnsi="Open Sans" w:cs="Open Sans"/>
            <w:b/>
            <w:bCs/>
            <w:caps/>
            <w:color w:val="22767C"/>
            <w:sz w:val="22"/>
            <w:szCs w:val="22"/>
            <w:bdr w:val="none" w:sz="0" w:space="0" w:color="auto" w:frame="1"/>
          </w:rPr>
          <w:t>COMMUNITY AND CRIME PREVENTION BRANCH</w:t>
        </w:r>
      </w:hyperlink>
    </w:p>
    <w:p w14:paraId="630B7D23" w14:textId="77777777" w:rsidR="009E211D" w:rsidRDefault="009E211D" w:rsidP="009E211D">
      <w:pPr>
        <w:pStyle w:val="menu-item"/>
        <w:numPr>
          <w:ilvl w:val="0"/>
          <w:numId w:val="301"/>
        </w:numPr>
        <w:spacing w:before="0" w:beforeAutospacing="0" w:after="0" w:afterAutospacing="0" w:line="360" w:lineRule="atLeast"/>
        <w:textAlignment w:val="baseline"/>
        <w:rPr>
          <w:rFonts w:ascii="Open Sans" w:hAnsi="Open Sans" w:cs="Open Sans"/>
          <w:color w:val="333333"/>
          <w:sz w:val="22"/>
          <w:szCs w:val="22"/>
        </w:rPr>
      </w:pPr>
      <w:hyperlink r:id="rId1246" w:history="1">
        <w:r>
          <w:rPr>
            <w:rStyle w:val="Hyperlink"/>
            <w:rFonts w:ascii="Open Sans" w:hAnsi="Open Sans" w:cs="Open Sans"/>
            <w:b/>
            <w:bCs/>
            <w:caps/>
            <w:color w:val="22767C"/>
            <w:sz w:val="22"/>
            <w:szCs w:val="22"/>
            <w:bdr w:val="none" w:sz="0" w:space="0" w:color="auto" w:frame="1"/>
            <w:shd w:val="clear" w:color="auto" w:fill="EFEFEF"/>
          </w:rPr>
          <w:t>GRANTS AND PLANNING BRANCH</w:t>
        </w:r>
      </w:hyperlink>
    </w:p>
    <w:p w14:paraId="4ACCA1B3" w14:textId="77777777" w:rsidR="009E211D" w:rsidRDefault="009E211D" w:rsidP="009E211D">
      <w:pPr>
        <w:pStyle w:val="menu-item"/>
        <w:numPr>
          <w:ilvl w:val="1"/>
          <w:numId w:val="301"/>
        </w:numPr>
        <w:spacing w:before="0" w:beforeAutospacing="0" w:after="0" w:afterAutospacing="0" w:line="360" w:lineRule="atLeast"/>
        <w:textAlignment w:val="baseline"/>
        <w:rPr>
          <w:rFonts w:ascii="Open Sans" w:hAnsi="Open Sans" w:cs="Open Sans"/>
          <w:color w:val="333333"/>
          <w:sz w:val="22"/>
          <w:szCs w:val="22"/>
        </w:rPr>
      </w:pPr>
      <w:hyperlink r:id="rId1247" w:history="1">
        <w:r>
          <w:rPr>
            <w:rStyle w:val="Hyperlink"/>
            <w:rFonts w:ascii="Open Sans" w:hAnsi="Open Sans" w:cs="Open Sans"/>
            <w:color w:val="22767C"/>
            <w:sz w:val="22"/>
            <w:szCs w:val="22"/>
            <w:bdr w:val="none" w:sz="0" w:space="0" w:color="auto" w:frame="1"/>
            <w:shd w:val="clear" w:color="auto" w:fill="FFFFFF"/>
          </w:rPr>
          <w:t>Grants And Planning Branch</w:t>
        </w:r>
      </w:hyperlink>
    </w:p>
    <w:p w14:paraId="27641EC7" w14:textId="77777777" w:rsidR="009E211D" w:rsidRDefault="009E211D" w:rsidP="009E211D">
      <w:pPr>
        <w:pStyle w:val="menu-item"/>
        <w:numPr>
          <w:ilvl w:val="1"/>
          <w:numId w:val="301"/>
        </w:numPr>
        <w:spacing w:before="0" w:beforeAutospacing="0" w:after="0" w:afterAutospacing="0" w:line="360" w:lineRule="atLeast"/>
        <w:textAlignment w:val="baseline"/>
        <w:rPr>
          <w:rFonts w:ascii="Open Sans" w:hAnsi="Open Sans" w:cs="Open Sans"/>
          <w:color w:val="333333"/>
          <w:sz w:val="22"/>
          <w:szCs w:val="22"/>
        </w:rPr>
      </w:pPr>
      <w:hyperlink r:id="rId1248" w:history="1">
        <w:r>
          <w:rPr>
            <w:rStyle w:val="Hyperlink"/>
            <w:rFonts w:ascii="Open Sans" w:hAnsi="Open Sans" w:cs="Open Sans"/>
            <w:color w:val="22767C"/>
            <w:sz w:val="22"/>
            <w:szCs w:val="22"/>
            <w:bdr w:val="none" w:sz="0" w:space="0" w:color="auto" w:frame="1"/>
            <w:shd w:val="clear" w:color="auto" w:fill="FFFFFF"/>
          </w:rPr>
          <w:t>Grants And Planning Branch Forms</w:t>
        </w:r>
      </w:hyperlink>
    </w:p>
    <w:p w14:paraId="46FD8E76" w14:textId="77777777" w:rsidR="009E211D" w:rsidRDefault="009E211D" w:rsidP="009E211D">
      <w:pPr>
        <w:pStyle w:val="menu-item"/>
        <w:numPr>
          <w:ilvl w:val="1"/>
          <w:numId w:val="301"/>
        </w:numPr>
        <w:spacing w:before="0" w:beforeAutospacing="0" w:after="0" w:afterAutospacing="0" w:line="360" w:lineRule="atLeast"/>
        <w:textAlignment w:val="baseline"/>
        <w:rPr>
          <w:rFonts w:ascii="Open Sans" w:hAnsi="Open Sans" w:cs="Open Sans"/>
          <w:color w:val="333333"/>
          <w:sz w:val="22"/>
          <w:szCs w:val="22"/>
        </w:rPr>
      </w:pPr>
      <w:hyperlink r:id="rId1249" w:history="1">
        <w:r>
          <w:rPr>
            <w:rStyle w:val="Hyperlink"/>
            <w:rFonts w:ascii="Open Sans" w:hAnsi="Open Sans" w:cs="Open Sans"/>
            <w:color w:val="22767C"/>
            <w:sz w:val="22"/>
            <w:szCs w:val="22"/>
            <w:bdr w:val="none" w:sz="0" w:space="0" w:color="auto" w:frame="1"/>
            <w:shd w:val="clear" w:color="auto" w:fill="FFFFFF"/>
          </w:rPr>
          <w:t>Paul Coverdell Forensic Science Improvement Grants Program (Coverdell)</w:t>
        </w:r>
      </w:hyperlink>
    </w:p>
    <w:p w14:paraId="084F1A5D" w14:textId="77777777" w:rsidR="009E211D" w:rsidRDefault="009E211D" w:rsidP="009E211D">
      <w:pPr>
        <w:pStyle w:val="menu-item"/>
        <w:numPr>
          <w:ilvl w:val="1"/>
          <w:numId w:val="301"/>
        </w:numPr>
        <w:spacing w:before="0" w:beforeAutospacing="0" w:after="0" w:afterAutospacing="0" w:line="360" w:lineRule="atLeast"/>
        <w:textAlignment w:val="baseline"/>
        <w:rPr>
          <w:rFonts w:ascii="Open Sans" w:hAnsi="Open Sans" w:cs="Open Sans"/>
          <w:color w:val="333333"/>
          <w:sz w:val="22"/>
          <w:szCs w:val="22"/>
        </w:rPr>
      </w:pPr>
      <w:hyperlink r:id="rId1250" w:history="1">
        <w:r>
          <w:rPr>
            <w:rStyle w:val="Hyperlink"/>
            <w:rFonts w:ascii="Open Sans" w:hAnsi="Open Sans" w:cs="Open Sans"/>
            <w:color w:val="22767C"/>
            <w:sz w:val="22"/>
            <w:szCs w:val="22"/>
            <w:bdr w:val="none" w:sz="0" w:space="0" w:color="auto" w:frame="1"/>
            <w:shd w:val="clear" w:color="auto" w:fill="FFFFFF"/>
          </w:rPr>
          <w:t>Edward Byrne Memorial Justice Assistance Formula Grant (JAG)</w:t>
        </w:r>
      </w:hyperlink>
    </w:p>
    <w:p w14:paraId="5DB31EED" w14:textId="77777777" w:rsidR="009E211D" w:rsidRDefault="009E211D" w:rsidP="009E211D">
      <w:pPr>
        <w:pStyle w:val="menu-item"/>
        <w:numPr>
          <w:ilvl w:val="1"/>
          <w:numId w:val="301"/>
        </w:numPr>
        <w:spacing w:before="0" w:beforeAutospacing="0" w:after="0" w:afterAutospacing="0" w:line="360" w:lineRule="atLeast"/>
        <w:textAlignment w:val="baseline"/>
        <w:rPr>
          <w:rFonts w:ascii="Open Sans" w:hAnsi="Open Sans" w:cs="Open Sans"/>
          <w:color w:val="333333"/>
          <w:sz w:val="22"/>
          <w:szCs w:val="22"/>
        </w:rPr>
      </w:pPr>
      <w:hyperlink r:id="rId1251" w:history="1">
        <w:r>
          <w:rPr>
            <w:rStyle w:val="Hyperlink"/>
            <w:rFonts w:ascii="Open Sans" w:hAnsi="Open Sans" w:cs="Open Sans"/>
            <w:color w:val="22767C"/>
            <w:sz w:val="22"/>
            <w:szCs w:val="22"/>
            <w:bdr w:val="none" w:sz="0" w:space="0" w:color="auto" w:frame="1"/>
            <w:shd w:val="clear" w:color="auto" w:fill="FFFFFF"/>
          </w:rPr>
          <w:t>STOP (Services, Training, Officers, Prosecutors) Violence Against Women Formula Grant Program (STOP Grant)</w:t>
        </w:r>
      </w:hyperlink>
    </w:p>
    <w:p w14:paraId="3BB64C54" w14:textId="77777777" w:rsidR="009E211D" w:rsidRDefault="009E211D" w:rsidP="00AC75E2">
      <w:pPr>
        <w:pStyle w:val="menu-item"/>
        <w:spacing w:before="0" w:beforeAutospacing="0" w:after="0" w:afterAutospacing="0" w:line="360" w:lineRule="atLeast"/>
        <w:ind w:firstLine="720"/>
        <w:textAlignment w:val="baseline"/>
        <w:rPr>
          <w:rFonts w:ascii="Open Sans" w:hAnsi="Open Sans" w:cs="Open Sans"/>
          <w:color w:val="333333"/>
          <w:sz w:val="22"/>
          <w:szCs w:val="22"/>
        </w:rPr>
      </w:pPr>
      <w:hyperlink r:id="rId1252" w:history="1">
        <w:r>
          <w:rPr>
            <w:rStyle w:val="Hyperlink"/>
            <w:rFonts w:ascii="Open Sans" w:hAnsi="Open Sans" w:cs="Open Sans"/>
            <w:b/>
            <w:bCs/>
            <w:caps/>
            <w:color w:val="22767C"/>
            <w:sz w:val="22"/>
            <w:szCs w:val="22"/>
            <w:bdr w:val="none" w:sz="0" w:space="0" w:color="auto" w:frame="1"/>
            <w:shd w:val="clear" w:color="auto" w:fill="EFEFEF"/>
          </w:rPr>
          <w:t>VICTIMS OF CRIME ACT (VOCA) VICTIM ASSISTANCE FORMULA GRANT</w:t>
        </w:r>
      </w:hyperlink>
    </w:p>
    <w:p w14:paraId="5B9B1160" w14:textId="77777777" w:rsidR="009E211D" w:rsidRDefault="009E211D" w:rsidP="009E211D">
      <w:pPr>
        <w:pStyle w:val="menu-item"/>
        <w:numPr>
          <w:ilvl w:val="1"/>
          <w:numId w:val="301"/>
        </w:numPr>
        <w:spacing w:before="0" w:beforeAutospacing="0" w:after="0" w:afterAutospacing="0" w:line="360" w:lineRule="atLeast"/>
        <w:textAlignment w:val="baseline"/>
        <w:rPr>
          <w:rFonts w:ascii="Open Sans" w:hAnsi="Open Sans" w:cs="Open Sans"/>
          <w:color w:val="333333"/>
          <w:sz w:val="22"/>
          <w:szCs w:val="22"/>
        </w:rPr>
      </w:pPr>
      <w:hyperlink r:id="rId1253" w:history="1">
        <w:r>
          <w:rPr>
            <w:rStyle w:val="Hyperlink"/>
            <w:rFonts w:ascii="Open Sans" w:hAnsi="Open Sans" w:cs="Open Sans"/>
            <w:color w:val="22767C"/>
            <w:sz w:val="22"/>
            <w:szCs w:val="22"/>
            <w:bdr w:val="none" w:sz="0" w:space="0" w:color="auto" w:frame="1"/>
            <w:shd w:val="clear" w:color="auto" w:fill="FFFFFF"/>
          </w:rPr>
          <w:t>Grants And Planning Branch Archives</w:t>
        </w:r>
      </w:hyperlink>
    </w:p>
    <w:p w14:paraId="66F66810" w14:textId="77777777" w:rsidR="009E211D" w:rsidRDefault="009E211D" w:rsidP="009E211D">
      <w:pPr>
        <w:pStyle w:val="menu-item"/>
        <w:numPr>
          <w:ilvl w:val="0"/>
          <w:numId w:val="301"/>
        </w:numPr>
        <w:spacing w:before="0" w:beforeAutospacing="0" w:after="0" w:afterAutospacing="0" w:line="360" w:lineRule="atLeast"/>
        <w:textAlignment w:val="baseline"/>
        <w:rPr>
          <w:rFonts w:ascii="Open Sans" w:hAnsi="Open Sans" w:cs="Open Sans"/>
          <w:color w:val="333333"/>
          <w:sz w:val="22"/>
          <w:szCs w:val="22"/>
        </w:rPr>
      </w:pPr>
      <w:hyperlink r:id="rId1254" w:history="1">
        <w:r>
          <w:rPr>
            <w:rStyle w:val="Hyperlink"/>
            <w:rFonts w:ascii="Open Sans" w:hAnsi="Open Sans" w:cs="Open Sans"/>
            <w:b/>
            <w:bCs/>
            <w:caps/>
            <w:color w:val="22767C"/>
            <w:sz w:val="22"/>
            <w:szCs w:val="22"/>
            <w:bdr w:val="none" w:sz="0" w:space="0" w:color="auto" w:frame="1"/>
            <w:shd w:val="clear" w:color="auto" w:fill="EFEFEF"/>
          </w:rPr>
          <w:t>JUVENILE JUSTICE INFORMATION SYSTEM</w:t>
        </w:r>
      </w:hyperlink>
    </w:p>
    <w:p w14:paraId="16032600" w14:textId="77777777" w:rsidR="009E211D" w:rsidRDefault="009E211D" w:rsidP="009E211D">
      <w:pPr>
        <w:pStyle w:val="menu-item"/>
        <w:numPr>
          <w:ilvl w:val="0"/>
          <w:numId w:val="301"/>
        </w:numPr>
        <w:spacing w:before="0" w:beforeAutospacing="0" w:after="0" w:afterAutospacing="0" w:line="360" w:lineRule="atLeast"/>
        <w:textAlignment w:val="baseline"/>
        <w:rPr>
          <w:rFonts w:ascii="Open Sans" w:hAnsi="Open Sans" w:cs="Open Sans"/>
          <w:color w:val="333333"/>
          <w:sz w:val="22"/>
          <w:szCs w:val="22"/>
        </w:rPr>
      </w:pPr>
      <w:hyperlink r:id="rId1255" w:history="1">
        <w:r>
          <w:rPr>
            <w:rStyle w:val="Hyperlink"/>
            <w:rFonts w:ascii="Open Sans" w:hAnsi="Open Sans" w:cs="Open Sans"/>
            <w:b/>
            <w:bCs/>
            <w:caps/>
            <w:color w:val="22767C"/>
            <w:sz w:val="22"/>
            <w:szCs w:val="22"/>
            <w:bdr w:val="none" w:sz="0" w:space="0" w:color="auto" w:frame="1"/>
            <w:shd w:val="clear" w:color="auto" w:fill="EFEFEF"/>
          </w:rPr>
          <w:t>MISSING CHILD CENTER – HAWAII</w:t>
        </w:r>
      </w:hyperlink>
    </w:p>
    <w:p w14:paraId="11D58EF7" w14:textId="77777777" w:rsidR="009E211D" w:rsidRDefault="009E211D" w:rsidP="009E211D">
      <w:pPr>
        <w:pStyle w:val="menu-item"/>
        <w:numPr>
          <w:ilvl w:val="0"/>
          <w:numId w:val="301"/>
        </w:numPr>
        <w:spacing w:before="0" w:beforeAutospacing="0" w:after="0" w:afterAutospacing="0" w:line="360" w:lineRule="atLeast"/>
        <w:textAlignment w:val="baseline"/>
        <w:rPr>
          <w:rFonts w:ascii="Open Sans" w:hAnsi="Open Sans" w:cs="Open Sans"/>
          <w:color w:val="333333"/>
          <w:sz w:val="22"/>
          <w:szCs w:val="22"/>
        </w:rPr>
      </w:pPr>
      <w:hyperlink r:id="rId1256" w:history="1">
        <w:r>
          <w:rPr>
            <w:rStyle w:val="Hyperlink"/>
            <w:rFonts w:ascii="Open Sans" w:hAnsi="Open Sans" w:cs="Open Sans"/>
            <w:b/>
            <w:bCs/>
            <w:caps/>
            <w:color w:val="22767C"/>
            <w:sz w:val="22"/>
            <w:szCs w:val="22"/>
            <w:bdr w:val="none" w:sz="0" w:space="0" w:color="auto" w:frame="1"/>
          </w:rPr>
          <w:t>RESEARCH AND STATISTICS BRANCH</w:t>
        </w:r>
      </w:hyperlink>
    </w:p>
    <w:p w14:paraId="48DA5FB7" w14:textId="77777777" w:rsidR="009E211D" w:rsidRDefault="009E211D" w:rsidP="009E211D">
      <w:pPr>
        <w:pStyle w:val="menu-item"/>
        <w:numPr>
          <w:ilvl w:val="0"/>
          <w:numId w:val="301"/>
        </w:numPr>
        <w:spacing w:before="0" w:beforeAutospacing="0" w:after="0" w:afterAutospacing="0" w:line="360" w:lineRule="atLeast"/>
        <w:textAlignment w:val="baseline"/>
        <w:rPr>
          <w:rFonts w:ascii="Open Sans" w:hAnsi="Open Sans" w:cs="Open Sans"/>
          <w:color w:val="333333"/>
          <w:sz w:val="22"/>
          <w:szCs w:val="22"/>
        </w:rPr>
      </w:pPr>
      <w:hyperlink r:id="rId1257" w:history="1">
        <w:r>
          <w:rPr>
            <w:rStyle w:val="Hyperlink"/>
            <w:rFonts w:ascii="Open Sans" w:hAnsi="Open Sans" w:cs="Open Sans"/>
            <w:b/>
            <w:bCs/>
            <w:caps/>
            <w:color w:val="22767C"/>
            <w:sz w:val="22"/>
            <w:szCs w:val="22"/>
            <w:bdr w:val="none" w:sz="0" w:space="0" w:color="auto" w:frame="1"/>
          </w:rPr>
          <w:t>HAWAII SEXUAL ASSAULT RESPONSE AND TRAINING (HSART) PROGRAM</w:t>
        </w:r>
      </w:hyperlink>
    </w:p>
    <w:p w14:paraId="7C96BBFB" w14:textId="77777777" w:rsidR="009E211D" w:rsidRDefault="009E211D" w:rsidP="009E211D">
      <w:pPr>
        <w:pStyle w:val="menu-item"/>
        <w:numPr>
          <w:ilvl w:val="0"/>
          <w:numId w:val="301"/>
        </w:numPr>
        <w:spacing w:before="0" w:beforeAutospacing="0" w:after="0" w:afterAutospacing="0" w:line="360" w:lineRule="atLeast"/>
        <w:textAlignment w:val="baseline"/>
        <w:rPr>
          <w:rFonts w:ascii="Open Sans" w:hAnsi="Open Sans" w:cs="Open Sans"/>
          <w:color w:val="333333"/>
          <w:sz w:val="22"/>
          <w:szCs w:val="22"/>
        </w:rPr>
      </w:pPr>
      <w:hyperlink r:id="rId1258" w:history="1">
        <w:r>
          <w:rPr>
            <w:rStyle w:val="Hyperlink"/>
            <w:rFonts w:ascii="Open Sans" w:hAnsi="Open Sans" w:cs="Open Sans"/>
            <w:b/>
            <w:bCs/>
            <w:caps/>
            <w:color w:val="22767C"/>
            <w:sz w:val="22"/>
            <w:szCs w:val="22"/>
            <w:bdr w:val="none" w:sz="0" w:space="0" w:color="auto" w:frame="1"/>
          </w:rPr>
          <w:t>AG HOME</w:t>
        </w:r>
      </w:hyperlink>
    </w:p>
    <w:p w14:paraId="61CE6DBA" w14:textId="77777777" w:rsidR="009E211D" w:rsidRDefault="009E211D" w:rsidP="009E211D">
      <w:pPr>
        <w:pStyle w:val="Heading3"/>
        <w:spacing w:before="0" w:after="0" w:line="336" w:lineRule="atLeast"/>
        <w:textAlignment w:val="baseline"/>
        <w:rPr>
          <w:rFonts w:ascii="Open Sans" w:hAnsi="Open Sans" w:cs="Open Sans"/>
          <w:caps/>
          <w:color w:val="22767C"/>
          <w:sz w:val="29"/>
          <w:szCs w:val="29"/>
        </w:rPr>
      </w:pPr>
    </w:p>
    <w:p w14:paraId="3DB6777B" w14:textId="18286C46" w:rsidR="009E211D" w:rsidRDefault="009E211D" w:rsidP="009E211D">
      <w:pPr>
        <w:pStyle w:val="Heading3"/>
        <w:spacing w:before="0" w:after="0" w:line="336" w:lineRule="atLeast"/>
        <w:textAlignment w:val="baseline"/>
        <w:rPr>
          <w:rFonts w:ascii="Open Sans" w:hAnsi="Open Sans" w:cs="Open Sans"/>
          <w:caps/>
          <w:color w:val="22767C"/>
          <w:sz w:val="29"/>
          <w:szCs w:val="29"/>
        </w:rPr>
      </w:pPr>
      <w:r>
        <w:rPr>
          <w:rFonts w:ascii="Open Sans" w:hAnsi="Open Sans" w:cs="Open Sans"/>
          <w:caps/>
          <w:color w:val="22767C"/>
          <w:sz w:val="29"/>
          <w:szCs w:val="29"/>
        </w:rPr>
        <w:t>CPJAD ADMINISTRATOR</w:t>
      </w:r>
    </w:p>
    <w:p w14:paraId="1C1287B9" w14:textId="77777777" w:rsidR="009E211D" w:rsidRDefault="009E211D" w:rsidP="009E211D">
      <w:pPr>
        <w:textAlignment w:val="baseline"/>
        <w:rPr>
          <w:rFonts w:ascii="Open Sans" w:hAnsi="Open Sans" w:cs="Open Sans"/>
          <w:color w:val="333333"/>
          <w:sz w:val="22"/>
          <w:szCs w:val="22"/>
        </w:rPr>
      </w:pPr>
      <w:r>
        <w:rPr>
          <w:rFonts w:ascii="Open Sans" w:hAnsi="Open Sans" w:cs="Open Sans"/>
          <w:color w:val="333333"/>
          <w:sz w:val="22"/>
          <w:szCs w:val="22"/>
        </w:rPr>
        <w:t>Julie Ebato</w:t>
      </w:r>
    </w:p>
    <w:p w14:paraId="4822F5AF" w14:textId="47547088" w:rsidR="004A3B10" w:rsidRDefault="00B833E4" w:rsidP="009E211D">
      <w:pPr>
        <w:pStyle w:val="NormalWeb"/>
        <w:spacing w:before="0" w:beforeAutospacing="0" w:after="312"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br/>
      </w:r>
      <w:r w:rsidR="004A3B10">
        <w:rPr>
          <w:rFonts w:ascii="Open Sans" w:hAnsi="Open Sans" w:cs="Open Sans"/>
          <w:color w:val="333333"/>
          <w:sz w:val="22"/>
          <w:szCs w:val="22"/>
        </w:rPr>
        <w:t>Crime Prevention &amp; Justice Assistance Division</w:t>
      </w:r>
      <w:r w:rsidR="004A3B10">
        <w:rPr>
          <w:rFonts w:ascii="Open Sans" w:hAnsi="Open Sans" w:cs="Open Sans"/>
          <w:color w:val="333333"/>
          <w:sz w:val="22"/>
          <w:szCs w:val="22"/>
        </w:rPr>
        <w:br/>
        <w:t>Department of the Attorney General</w:t>
      </w:r>
      <w:r w:rsidR="004A3B10">
        <w:rPr>
          <w:rFonts w:ascii="Open Sans" w:hAnsi="Open Sans" w:cs="Open Sans"/>
          <w:color w:val="333333"/>
          <w:sz w:val="22"/>
          <w:szCs w:val="22"/>
        </w:rPr>
        <w:br/>
        <w:t>235 South Beretania Street, Suite 401</w:t>
      </w:r>
      <w:r w:rsidR="004A3B10">
        <w:rPr>
          <w:rFonts w:ascii="Open Sans" w:hAnsi="Open Sans" w:cs="Open Sans"/>
          <w:color w:val="333333"/>
          <w:sz w:val="22"/>
          <w:szCs w:val="22"/>
        </w:rPr>
        <w:br/>
        <w:t>Honolulu, HI 96813 (</w:t>
      </w:r>
      <w:hyperlink r:id="rId1259" w:tgtFrame="_self" w:history="1">
        <w:r w:rsidR="004A3B10">
          <w:rPr>
            <w:rStyle w:val="Hyperlink"/>
            <w:rFonts w:ascii="Open Sans" w:hAnsi="Open Sans" w:cs="Open Sans"/>
            <w:color w:val="22767C"/>
            <w:sz w:val="22"/>
            <w:szCs w:val="22"/>
            <w:bdr w:val="none" w:sz="0" w:space="0" w:color="auto" w:frame="1"/>
          </w:rPr>
          <w:t>Map</w:t>
        </w:r>
      </w:hyperlink>
      <w:r w:rsidR="004A3B10">
        <w:rPr>
          <w:rFonts w:ascii="Open Sans" w:hAnsi="Open Sans" w:cs="Open Sans"/>
          <w:color w:val="333333"/>
          <w:sz w:val="22"/>
          <w:szCs w:val="22"/>
        </w:rPr>
        <w:t>)</w:t>
      </w:r>
    </w:p>
    <w:p w14:paraId="003812EB" w14:textId="77777777" w:rsidR="004A3B10" w:rsidRDefault="004A3B10" w:rsidP="004A3B10">
      <w:pPr>
        <w:pStyle w:val="NormalWeb"/>
        <w:spacing w:before="0" w:beforeAutospacing="0" w:after="0" w:afterAutospacing="0" w:line="360" w:lineRule="atLeast"/>
        <w:textAlignment w:val="baseline"/>
        <w:rPr>
          <w:rFonts w:ascii="Open Sans" w:hAnsi="Open Sans" w:cs="Open Sans"/>
          <w:color w:val="333333"/>
          <w:sz w:val="22"/>
          <w:szCs w:val="22"/>
        </w:rPr>
      </w:pPr>
      <w:r>
        <w:rPr>
          <w:rFonts w:ascii="Open Sans" w:hAnsi="Open Sans" w:cs="Open Sans"/>
          <w:color w:val="333333"/>
          <w:sz w:val="22"/>
          <w:szCs w:val="22"/>
        </w:rPr>
        <w:t>Telephone: (808) 586-1150</w:t>
      </w:r>
      <w:r>
        <w:rPr>
          <w:rFonts w:ascii="Open Sans" w:hAnsi="Open Sans" w:cs="Open Sans"/>
          <w:color w:val="333333"/>
          <w:sz w:val="22"/>
          <w:szCs w:val="22"/>
        </w:rPr>
        <w:br/>
        <w:t>Fax: (808) 586-1097</w:t>
      </w:r>
    </w:p>
    <w:p w14:paraId="143A31AD" w14:textId="77777777" w:rsidR="00625238" w:rsidRDefault="00625238" w:rsidP="00625238">
      <w:pPr>
        <w:pStyle w:val="NormalWeb"/>
        <w:spacing w:before="0" w:beforeAutospacing="0" w:after="150" w:afterAutospacing="0" w:line="336" w:lineRule="atLeast"/>
        <w:rPr>
          <w:rFonts w:ascii="Titillium" w:hAnsi="Titillium"/>
          <w:color w:val="4472C4" w:themeColor="accent1"/>
          <w:sz w:val="23"/>
          <w:szCs w:val="23"/>
        </w:rPr>
      </w:pPr>
    </w:p>
    <w:p w14:paraId="1D70BBCA" w14:textId="0FA6CBCF" w:rsidR="00625238" w:rsidRDefault="003748FE" w:rsidP="00625238">
      <w:pPr>
        <w:rPr>
          <w:rFonts w:ascii="Helvetica" w:hAnsi="Helvetica" w:cs="Helvetica"/>
          <w:color w:val="222222"/>
          <w:shd w:val="clear" w:color="auto" w:fill="FFFFFF"/>
        </w:rPr>
      </w:pPr>
      <w:r>
        <w:rPr>
          <w:rFonts w:ascii="Helvetica" w:hAnsi="Helvetica" w:cs="Helvetica"/>
          <w:color w:val="222222"/>
          <w:shd w:val="clear" w:color="auto" w:fill="FFFFFF"/>
        </w:rPr>
        <w:t xml:space="preserve">(Updated as </w:t>
      </w:r>
      <w:r w:rsidR="00215788">
        <w:rPr>
          <w:rFonts w:ascii="Helvetica" w:hAnsi="Helvetica" w:cs="Helvetica"/>
          <w:color w:val="222222"/>
          <w:shd w:val="clear" w:color="auto" w:fill="FFFFFF"/>
        </w:rPr>
        <w:t>of 3/11</w:t>
      </w:r>
      <w:r w:rsidR="00AC75E2">
        <w:rPr>
          <w:rFonts w:ascii="Helvetica" w:hAnsi="Helvetica" w:cs="Helvetica"/>
          <w:color w:val="222222"/>
          <w:shd w:val="clear" w:color="auto" w:fill="FFFFFF"/>
        </w:rPr>
        <w:t>/2026</w:t>
      </w:r>
      <w:r>
        <w:rPr>
          <w:rFonts w:ascii="Helvetica" w:hAnsi="Helvetica" w:cs="Helvetica"/>
          <w:color w:val="222222"/>
          <w:shd w:val="clear" w:color="auto" w:fill="FFFFFF"/>
        </w:rPr>
        <w:t>)</w:t>
      </w:r>
    </w:p>
    <w:p w14:paraId="08E0EFCE" w14:textId="13430760" w:rsidR="00625238" w:rsidRDefault="00625238" w:rsidP="00625238">
      <w:pPr>
        <w:rPr>
          <w:rFonts w:ascii="Helvetica" w:hAnsi="Helvetica" w:cs="Helvetica"/>
          <w:color w:val="222222"/>
          <w:shd w:val="clear" w:color="auto" w:fill="FFFFFF"/>
        </w:rPr>
      </w:pPr>
      <w:hyperlink r:id="rId1260" w:history="1">
        <w:r w:rsidRPr="00996F1F">
          <w:rPr>
            <w:rStyle w:val="Hyperlink"/>
            <w:rFonts w:ascii="Helvetica" w:hAnsi="Helvetica" w:cs="Helvetica"/>
            <w:shd w:val="clear" w:color="auto" w:fill="FFFFFF"/>
          </w:rPr>
          <w:t>https://ag.</w:t>
        </w:r>
        <w:r w:rsidR="00F5143C">
          <w:rPr>
            <w:rStyle w:val="Hyperlink"/>
            <w:rFonts w:ascii="Helvetica" w:hAnsi="Helvetica" w:cs="Helvetica"/>
            <w:shd w:val="clear" w:color="auto" w:fill="FFFFFF"/>
          </w:rPr>
          <w:t>Hawai’i</w:t>
        </w:r>
        <w:r w:rsidRPr="00996F1F">
          <w:rPr>
            <w:rStyle w:val="Hyperlink"/>
            <w:rFonts w:ascii="Helvetica" w:hAnsi="Helvetica" w:cs="Helvetica"/>
            <w:shd w:val="clear" w:color="auto" w:fill="FFFFFF"/>
          </w:rPr>
          <w:t>.gov/cpja/gp/</w:t>
        </w:r>
      </w:hyperlink>
    </w:p>
    <w:p w14:paraId="385C66E3" w14:textId="77777777" w:rsidR="00625238" w:rsidRPr="0011481D" w:rsidRDefault="00625238" w:rsidP="00625238">
      <w:pPr>
        <w:rPr>
          <w:rFonts w:ascii="Helvetica" w:eastAsiaTheme="minorHAnsi" w:hAnsi="Helvetica" w:cs="Helvetica"/>
          <w:color w:val="222222"/>
          <w:shd w:val="clear" w:color="auto" w:fill="FFFFFF"/>
        </w:rPr>
      </w:pPr>
      <w:r>
        <w:rPr>
          <w:rFonts w:ascii="Helvetica" w:hAnsi="Helvetica" w:cs="Helvetica"/>
          <w:color w:val="222222"/>
          <w:shd w:val="clear" w:color="auto" w:fill="FFFFFF"/>
        </w:rPr>
        <w:br w:type="page"/>
      </w:r>
    </w:p>
    <w:p w14:paraId="4BE3DD05" w14:textId="77777777" w:rsidR="00625238" w:rsidRPr="0011481D" w:rsidRDefault="00625238" w:rsidP="00625238">
      <w:pPr>
        <w:pBdr>
          <w:bottom w:val="double" w:sz="6" w:space="1" w:color="auto"/>
        </w:pBdr>
        <w:autoSpaceDE w:val="0"/>
        <w:autoSpaceDN w:val="0"/>
        <w:adjustRightInd w:val="0"/>
        <w:ind w:left="-720"/>
        <w:rPr>
          <w:rFonts w:ascii="Helvetica" w:hAnsi="Helvetica"/>
          <w:b/>
        </w:rPr>
      </w:pPr>
    </w:p>
    <w:p w14:paraId="7FA2D863" w14:textId="77777777" w:rsidR="00625238" w:rsidRPr="0011481D" w:rsidRDefault="00625238" w:rsidP="00625238">
      <w:pPr>
        <w:widowControl w:val="0"/>
        <w:autoSpaceDE w:val="0"/>
        <w:autoSpaceDN w:val="0"/>
        <w:adjustRightInd w:val="0"/>
        <w:rPr>
          <w:rFonts w:ascii="Helvetica" w:hAnsi="Helvetica" w:cs="Helvetica"/>
        </w:rPr>
      </w:pPr>
    </w:p>
    <w:p w14:paraId="25544A6C" w14:textId="10E6FAF3" w:rsidR="00625238" w:rsidRDefault="00625238" w:rsidP="00625238">
      <w:pPr>
        <w:widowControl w:val="0"/>
        <w:autoSpaceDE w:val="0"/>
        <w:autoSpaceDN w:val="0"/>
        <w:adjustRightInd w:val="0"/>
        <w:rPr>
          <w:rFonts w:ascii="Helvetica" w:hAnsi="Helvetica" w:cs="Helvetica"/>
          <w:b/>
          <w:bCs/>
          <w:sz w:val="28"/>
          <w:szCs w:val="28"/>
        </w:rPr>
      </w:pPr>
      <w:bookmarkStart w:id="955" w:name="DOL2"/>
      <w:bookmarkEnd w:id="955"/>
      <w:r w:rsidRPr="00E100DC">
        <w:rPr>
          <w:rFonts w:ascii="Helvetica" w:hAnsi="Helvetica" w:cs="Helvetica"/>
          <w:b/>
          <w:bCs/>
          <w:sz w:val="28"/>
          <w:szCs w:val="28"/>
        </w:rPr>
        <w:t>Department of Labor</w:t>
      </w:r>
    </w:p>
    <w:p w14:paraId="0835EAD0" w14:textId="177DD953" w:rsidR="000B7610" w:rsidRDefault="000B7610" w:rsidP="00625238">
      <w:pPr>
        <w:widowControl w:val="0"/>
        <w:autoSpaceDE w:val="0"/>
        <w:autoSpaceDN w:val="0"/>
        <w:adjustRightInd w:val="0"/>
        <w:rPr>
          <w:rFonts w:ascii="Helvetica" w:hAnsi="Helvetica" w:cs="Helvetica"/>
          <w:b/>
          <w:bCs/>
          <w:sz w:val="28"/>
          <w:szCs w:val="28"/>
        </w:rPr>
      </w:pPr>
    </w:p>
    <w:p w14:paraId="5206FBA0" w14:textId="51E6EBD2" w:rsidR="000B7610" w:rsidRPr="00C72DBF" w:rsidRDefault="00C72DBF" w:rsidP="00625238">
      <w:pPr>
        <w:widowControl w:val="0"/>
        <w:autoSpaceDE w:val="0"/>
        <w:autoSpaceDN w:val="0"/>
        <w:adjustRightInd w:val="0"/>
        <w:rPr>
          <w:rFonts w:ascii="Helvetica" w:hAnsi="Helvetica" w:cs="Helvetica"/>
          <w:sz w:val="28"/>
          <w:szCs w:val="28"/>
        </w:rPr>
      </w:pPr>
      <w:r>
        <w:rPr>
          <w:rFonts w:ascii="Helvetica" w:hAnsi="Helvetica" w:cs="Helvetica"/>
          <w:sz w:val="28"/>
          <w:szCs w:val="28"/>
        </w:rPr>
        <w:t>The following information</w:t>
      </w:r>
      <w:r w:rsidR="0058038D">
        <w:rPr>
          <w:rFonts w:ascii="Helvetica" w:hAnsi="Helvetica" w:cs="Helvetica"/>
          <w:sz w:val="28"/>
          <w:szCs w:val="28"/>
        </w:rPr>
        <w:t xml:space="preserve"> </w:t>
      </w:r>
      <w:r>
        <w:rPr>
          <w:rFonts w:ascii="Helvetica" w:hAnsi="Helvetica" w:cs="Helvetica"/>
          <w:sz w:val="28"/>
          <w:szCs w:val="28"/>
        </w:rPr>
        <w:t xml:space="preserve">on the Department’s website is current as of 4/06/2025 – </w:t>
      </w:r>
      <w:r w:rsidR="0058038D">
        <w:rPr>
          <w:rFonts w:ascii="Helvetica" w:hAnsi="Helvetica" w:cs="Helvetica"/>
          <w:sz w:val="28"/>
          <w:szCs w:val="28"/>
        </w:rPr>
        <w:t xml:space="preserve">Note however that no upcoming grants are announced on the agency grant pages. </w:t>
      </w:r>
    </w:p>
    <w:p w14:paraId="7703DD79" w14:textId="4DF13026" w:rsidR="004A3B10" w:rsidRPr="00C72DBF" w:rsidRDefault="004A3B10" w:rsidP="004A3B10">
      <w:pPr>
        <w:pStyle w:val="text-align-center"/>
        <w:spacing w:before="0" w:beforeAutospacing="0" w:after="240" w:afterAutospacing="0"/>
        <w:jc w:val="center"/>
        <w:rPr>
          <w:rFonts w:ascii="Helvetica Neue" w:hAnsi="Helvetica Neue"/>
          <w:color w:val="212121"/>
        </w:rPr>
      </w:pPr>
      <w:hyperlink r:id="rId1261" w:anchor="opengrants" w:history="1">
        <w:r>
          <w:rPr>
            <w:rFonts w:ascii="Helvetica Neue" w:hAnsi="Helvetica Neue"/>
            <w:color w:val="981B1E"/>
            <w:sz w:val="26"/>
            <w:szCs w:val="26"/>
            <w:u w:val="single"/>
          </w:rPr>
          <w:br/>
        </w:r>
        <w:r w:rsidRPr="00C72DBF">
          <w:rPr>
            <w:rFonts w:ascii="Helvetica Neue" w:hAnsi="Helvetica Neue"/>
            <w:color w:val="981B1E"/>
          </w:rPr>
          <w:fldChar w:fldCharType="begin"/>
        </w:r>
        <w:r w:rsidRPr="00C72DBF">
          <w:rPr>
            <w:rFonts w:ascii="Helvetica Neue" w:hAnsi="Helvetica Neue"/>
            <w:color w:val="981B1E"/>
          </w:rPr>
          <w:instrText xml:space="preserve"> INCLUDEPICTURE "/Users/susanturnbull/Library/Group Containers/UBF8T346G9.ms/WebArchiveCopyPasteTempFiles/com.microsoft.Word/Grants-Keyboard.jpg" \* MERGEFORMATINET </w:instrText>
        </w:r>
        <w:r w:rsidRPr="00C72DBF">
          <w:rPr>
            <w:rFonts w:ascii="Helvetica Neue" w:hAnsi="Helvetica Neue"/>
            <w:color w:val="981B1E"/>
          </w:rPr>
          <w:fldChar w:fldCharType="separate"/>
        </w:r>
        <w:r w:rsidRPr="00C72DBF">
          <w:rPr>
            <w:rFonts w:ascii="Helvetica Neue" w:hAnsi="Helvetica Neue"/>
            <w:noProof/>
            <w:color w:val="981B1E"/>
          </w:rPr>
          <w:drawing>
            <wp:inline distT="0" distB="0" distL="0" distR="0" wp14:anchorId="095E0574" wp14:editId="2626F11D">
              <wp:extent cx="6348730" cy="3813175"/>
              <wp:effectExtent l="0" t="0" r="1270" b="0"/>
              <wp:docPr id="2617989" name="Picture 35" descr="Find Available Grants">
                <a:hlinkClick xmlns:a="http://schemas.openxmlformats.org/drawingml/2006/main" r:id="rId12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Find Available Grants">
                        <a:hlinkClick r:id="rId1262"/>
                      </pic:cNvPr>
                      <pic:cNvPicPr>
                        <a:picLocks noChangeAspect="1" noChangeArrowheads="1"/>
                      </pic:cNvPicPr>
                    </pic:nvPicPr>
                    <pic:blipFill>
                      <a:blip r:embed="rId1263">
                        <a:extLst>
                          <a:ext uri="{28A0092B-C50C-407E-A947-70E740481C1C}">
                            <a14:useLocalDpi xmlns:a14="http://schemas.microsoft.com/office/drawing/2010/main"/>
                          </a:ext>
                        </a:extLst>
                      </a:blip>
                      <a:srcRect/>
                      <a:stretch>
                        <a:fillRect/>
                      </a:stretch>
                    </pic:blipFill>
                    <pic:spPr bwMode="auto">
                      <a:xfrm>
                        <a:off x="0" y="0"/>
                        <a:ext cx="6348730" cy="3813175"/>
                      </a:xfrm>
                      <a:prstGeom prst="rect">
                        <a:avLst/>
                      </a:prstGeom>
                      <a:noFill/>
                      <a:ln>
                        <a:noFill/>
                      </a:ln>
                    </pic:spPr>
                  </pic:pic>
                </a:graphicData>
              </a:graphic>
            </wp:inline>
          </w:drawing>
        </w:r>
        <w:r w:rsidRPr="00C72DBF">
          <w:rPr>
            <w:rFonts w:ascii="Helvetica Neue" w:hAnsi="Helvetica Neue"/>
            <w:color w:val="981B1E"/>
          </w:rPr>
          <w:fldChar w:fldCharType="end"/>
        </w:r>
      </w:hyperlink>
    </w:p>
    <w:p w14:paraId="6A545CD9" w14:textId="1801544A" w:rsidR="004A3B10" w:rsidRDefault="004A3B10" w:rsidP="004A3B10">
      <w:pPr>
        <w:pStyle w:val="Heading3"/>
        <w:spacing w:before="0" w:after="150" w:line="312" w:lineRule="atLeast"/>
        <w:jc w:val="center"/>
        <w:rPr>
          <w:rFonts w:ascii="Merriweather" w:hAnsi="Merriweather"/>
          <w:color w:val="212121"/>
          <w:sz w:val="30"/>
          <w:szCs w:val="30"/>
        </w:rPr>
      </w:pPr>
      <w:hyperlink r:id="rId1264" w:anchor="opengrants" w:history="1">
        <w:r>
          <w:rPr>
            <w:rStyle w:val="Hyperlink"/>
            <w:rFonts w:ascii="Merriweather" w:hAnsi="Merriweather"/>
            <w:color w:val="981B1E"/>
            <w:sz w:val="30"/>
            <w:szCs w:val="30"/>
          </w:rPr>
          <w:t>Find Available Grants</w:t>
        </w:r>
      </w:hyperlink>
      <w:r w:rsidR="00C72DBF">
        <w:t xml:space="preserve"> </w:t>
      </w:r>
    </w:p>
    <w:p w14:paraId="18448964" w14:textId="512B55E0" w:rsidR="004A3B10" w:rsidRDefault="004A3B10" w:rsidP="004A3B10">
      <w:pPr>
        <w:pStyle w:val="text-align-center"/>
        <w:spacing w:before="0" w:beforeAutospacing="0" w:after="240" w:afterAutospacing="0"/>
        <w:jc w:val="center"/>
        <w:rPr>
          <w:rFonts w:ascii="Helvetica Neue" w:hAnsi="Helvetica Neue"/>
          <w:color w:val="212121"/>
          <w:sz w:val="26"/>
          <w:szCs w:val="26"/>
        </w:rPr>
      </w:pPr>
      <w:hyperlink r:id="rId1265" w:anchor="apply" w:history="1">
        <w:r>
          <w:rPr>
            <w:rFonts w:ascii="Helvetica Neue" w:hAnsi="Helvetica Neue"/>
            <w:color w:val="981B1E"/>
            <w:sz w:val="26"/>
            <w:szCs w:val="26"/>
            <w:u w:val="single"/>
          </w:rPr>
          <w:br/>
        </w:r>
        <w:r>
          <w:rPr>
            <w:rFonts w:ascii="Helvetica Neue" w:hAnsi="Helvetica Neue"/>
            <w:color w:val="981B1E"/>
            <w:sz w:val="26"/>
            <w:szCs w:val="26"/>
          </w:rPr>
          <w:fldChar w:fldCharType="begin"/>
        </w:r>
        <w:r>
          <w:rPr>
            <w:rFonts w:ascii="Helvetica Neue" w:hAnsi="Helvetica Neue"/>
            <w:color w:val="981B1E"/>
            <w:sz w:val="26"/>
            <w:szCs w:val="26"/>
          </w:rPr>
          <w:instrText xml:space="preserve"> INCLUDEPICTURE "/Users/susanturnbull/Library/Group Containers/UBF8T346G9.ms/WebArchiveCopyPasteTempFiles/com.microsoft.Word/Grants-Application2.jpg" \* MERGEFORMATINET </w:instrText>
        </w:r>
        <w:r>
          <w:rPr>
            <w:rFonts w:ascii="Helvetica Neue" w:hAnsi="Helvetica Neue"/>
            <w:color w:val="981B1E"/>
            <w:sz w:val="26"/>
            <w:szCs w:val="26"/>
          </w:rPr>
          <w:fldChar w:fldCharType="separate"/>
        </w:r>
        <w:r>
          <w:rPr>
            <w:rFonts w:ascii="Helvetica Neue" w:hAnsi="Helvetica Neue"/>
            <w:noProof/>
            <w:color w:val="981B1E"/>
            <w:sz w:val="26"/>
            <w:szCs w:val="26"/>
          </w:rPr>
          <w:drawing>
            <wp:inline distT="0" distB="0" distL="0" distR="0" wp14:anchorId="2E629D98" wp14:editId="0641D221">
              <wp:extent cx="6348730" cy="3813175"/>
              <wp:effectExtent l="0" t="0" r="1270" b="0"/>
              <wp:docPr id="1216946095" name="Picture 36" descr="Learn How to Apply">
                <a:hlinkClick xmlns:a="http://schemas.openxmlformats.org/drawingml/2006/main" r:id="rId12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Learn How to Apply">
                        <a:hlinkClick r:id="rId1266"/>
                      </pic:cNvPr>
                      <pic:cNvPicPr>
                        <a:picLocks noChangeAspect="1" noChangeArrowheads="1"/>
                      </pic:cNvPicPr>
                    </pic:nvPicPr>
                    <pic:blipFill>
                      <a:blip r:embed="rId1267">
                        <a:extLst>
                          <a:ext uri="{28A0092B-C50C-407E-A947-70E740481C1C}">
                            <a14:useLocalDpi xmlns:a14="http://schemas.microsoft.com/office/drawing/2010/main"/>
                          </a:ext>
                        </a:extLst>
                      </a:blip>
                      <a:srcRect/>
                      <a:stretch>
                        <a:fillRect/>
                      </a:stretch>
                    </pic:blipFill>
                    <pic:spPr bwMode="auto">
                      <a:xfrm>
                        <a:off x="0" y="0"/>
                        <a:ext cx="6348730" cy="3813175"/>
                      </a:xfrm>
                      <a:prstGeom prst="rect">
                        <a:avLst/>
                      </a:prstGeom>
                      <a:noFill/>
                      <a:ln>
                        <a:noFill/>
                      </a:ln>
                    </pic:spPr>
                  </pic:pic>
                </a:graphicData>
              </a:graphic>
            </wp:inline>
          </w:drawing>
        </w:r>
        <w:r>
          <w:rPr>
            <w:rFonts w:ascii="Helvetica Neue" w:hAnsi="Helvetica Neue"/>
            <w:color w:val="981B1E"/>
            <w:sz w:val="26"/>
            <w:szCs w:val="26"/>
          </w:rPr>
          <w:fldChar w:fldCharType="end"/>
        </w:r>
      </w:hyperlink>
    </w:p>
    <w:p w14:paraId="18578B83" w14:textId="77777777" w:rsidR="004A3B10" w:rsidRDefault="004A3B10" w:rsidP="004A3B10">
      <w:pPr>
        <w:pStyle w:val="Heading3"/>
        <w:spacing w:before="0" w:after="150" w:line="312" w:lineRule="atLeast"/>
        <w:jc w:val="center"/>
        <w:rPr>
          <w:rFonts w:ascii="Merriweather" w:hAnsi="Merriweather"/>
          <w:color w:val="212121"/>
          <w:sz w:val="30"/>
          <w:szCs w:val="30"/>
        </w:rPr>
      </w:pPr>
      <w:hyperlink r:id="rId1268" w:anchor="apply" w:history="1">
        <w:r>
          <w:rPr>
            <w:rStyle w:val="Hyperlink"/>
            <w:rFonts w:ascii="Merriweather" w:hAnsi="Merriweather"/>
            <w:color w:val="981B1E"/>
            <w:sz w:val="30"/>
            <w:szCs w:val="30"/>
          </w:rPr>
          <w:t>Learn How to Apply</w:t>
        </w:r>
      </w:hyperlink>
    </w:p>
    <w:p w14:paraId="42FC2BE9" w14:textId="6B8F0C0E" w:rsidR="000B7610" w:rsidRDefault="000B7610" w:rsidP="00625238">
      <w:pPr>
        <w:widowControl w:val="0"/>
        <w:autoSpaceDE w:val="0"/>
        <w:autoSpaceDN w:val="0"/>
        <w:adjustRightInd w:val="0"/>
        <w:rPr>
          <w:rFonts w:ascii="Helvetica" w:hAnsi="Helvetica" w:cs="Helvetica"/>
          <w:b/>
          <w:bCs/>
          <w:sz w:val="28"/>
          <w:szCs w:val="28"/>
        </w:rPr>
      </w:pPr>
    </w:p>
    <w:p w14:paraId="6BD297C4" w14:textId="20BDCBB0" w:rsidR="000B7610" w:rsidRDefault="000B7610" w:rsidP="00625238">
      <w:pPr>
        <w:widowControl w:val="0"/>
        <w:autoSpaceDE w:val="0"/>
        <w:autoSpaceDN w:val="0"/>
        <w:adjustRightInd w:val="0"/>
        <w:rPr>
          <w:rFonts w:ascii="Helvetica" w:hAnsi="Helvetica" w:cs="Helvetica"/>
          <w:b/>
          <w:bCs/>
          <w:sz w:val="28"/>
          <w:szCs w:val="28"/>
        </w:rPr>
      </w:pPr>
    </w:p>
    <w:p w14:paraId="6C1344F5" w14:textId="72D80365" w:rsidR="004A3B10" w:rsidRDefault="004A3B10" w:rsidP="004A3B10">
      <w:pPr>
        <w:pStyle w:val="text-align-center"/>
        <w:spacing w:before="0" w:beforeAutospacing="0" w:after="240" w:afterAutospacing="0"/>
        <w:jc w:val="center"/>
        <w:rPr>
          <w:rFonts w:ascii="Helvetica Neue" w:hAnsi="Helvetica Neue"/>
          <w:color w:val="212121"/>
          <w:sz w:val="26"/>
          <w:szCs w:val="26"/>
        </w:rPr>
      </w:pPr>
      <w:hyperlink r:id="rId1269" w:anchor="action" w:history="1">
        <w:r>
          <w:rPr>
            <w:rFonts w:ascii="Helvetica Neue" w:hAnsi="Helvetica Neue"/>
            <w:color w:val="981B1E"/>
            <w:sz w:val="26"/>
            <w:szCs w:val="26"/>
            <w:u w:val="single"/>
          </w:rPr>
          <w:br/>
        </w:r>
        <w:r>
          <w:rPr>
            <w:rFonts w:ascii="Helvetica Neue" w:hAnsi="Helvetica Neue"/>
            <w:color w:val="981B1E"/>
            <w:sz w:val="26"/>
            <w:szCs w:val="26"/>
          </w:rPr>
          <w:fldChar w:fldCharType="begin"/>
        </w:r>
        <w:r>
          <w:rPr>
            <w:rFonts w:ascii="Helvetica Neue" w:hAnsi="Helvetica Neue"/>
            <w:color w:val="981B1E"/>
            <w:sz w:val="26"/>
            <w:szCs w:val="26"/>
          </w:rPr>
          <w:instrText xml:space="preserve"> INCLUDEPICTURE "/Users/susanturnbull/Library/Group Containers/UBF8T346G9.ms/WebArchiveCopyPasteTempFiles/com.microsoft.Word/Grants-People.jpg" \* MERGEFORMATINET </w:instrText>
        </w:r>
        <w:r>
          <w:rPr>
            <w:rFonts w:ascii="Helvetica Neue" w:hAnsi="Helvetica Neue"/>
            <w:color w:val="981B1E"/>
            <w:sz w:val="26"/>
            <w:szCs w:val="26"/>
          </w:rPr>
          <w:fldChar w:fldCharType="separate"/>
        </w:r>
        <w:r>
          <w:rPr>
            <w:rFonts w:ascii="Helvetica Neue" w:hAnsi="Helvetica Neue"/>
            <w:noProof/>
            <w:color w:val="981B1E"/>
            <w:sz w:val="26"/>
            <w:szCs w:val="26"/>
          </w:rPr>
          <w:drawing>
            <wp:inline distT="0" distB="0" distL="0" distR="0" wp14:anchorId="40A3EEF7" wp14:editId="6B430C75">
              <wp:extent cx="6348730" cy="3813175"/>
              <wp:effectExtent l="0" t="0" r="1270" b="0"/>
              <wp:docPr id="501265801" name="Picture 37" descr="Our Grants in Action">
                <a:hlinkClick xmlns:a="http://schemas.openxmlformats.org/drawingml/2006/main" r:id="rId12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Our Grants in Action">
                        <a:hlinkClick r:id="rId1270"/>
                      </pic:cNvPr>
                      <pic:cNvPicPr>
                        <a:picLocks noChangeAspect="1" noChangeArrowheads="1"/>
                      </pic:cNvPicPr>
                    </pic:nvPicPr>
                    <pic:blipFill>
                      <a:blip r:embed="rId1271">
                        <a:extLst>
                          <a:ext uri="{28A0092B-C50C-407E-A947-70E740481C1C}">
                            <a14:useLocalDpi xmlns:a14="http://schemas.microsoft.com/office/drawing/2010/main"/>
                          </a:ext>
                        </a:extLst>
                      </a:blip>
                      <a:srcRect/>
                      <a:stretch>
                        <a:fillRect/>
                      </a:stretch>
                    </pic:blipFill>
                    <pic:spPr bwMode="auto">
                      <a:xfrm>
                        <a:off x="0" y="0"/>
                        <a:ext cx="6348730" cy="3813175"/>
                      </a:xfrm>
                      <a:prstGeom prst="rect">
                        <a:avLst/>
                      </a:prstGeom>
                      <a:noFill/>
                      <a:ln>
                        <a:noFill/>
                      </a:ln>
                    </pic:spPr>
                  </pic:pic>
                </a:graphicData>
              </a:graphic>
            </wp:inline>
          </w:drawing>
        </w:r>
        <w:r>
          <w:rPr>
            <w:rFonts w:ascii="Helvetica Neue" w:hAnsi="Helvetica Neue"/>
            <w:color w:val="981B1E"/>
            <w:sz w:val="26"/>
            <w:szCs w:val="26"/>
          </w:rPr>
          <w:fldChar w:fldCharType="end"/>
        </w:r>
      </w:hyperlink>
    </w:p>
    <w:p w14:paraId="5A5E8E63" w14:textId="02550E4F" w:rsidR="000B7610" w:rsidRPr="00C72DBF" w:rsidRDefault="004A3B10" w:rsidP="00C72DBF">
      <w:pPr>
        <w:pStyle w:val="Heading3"/>
        <w:spacing w:before="0" w:after="150" w:line="312" w:lineRule="atLeast"/>
        <w:jc w:val="center"/>
        <w:rPr>
          <w:rFonts w:ascii="Merriweather" w:hAnsi="Merriweather"/>
          <w:color w:val="212121"/>
          <w:sz w:val="30"/>
          <w:szCs w:val="30"/>
        </w:rPr>
      </w:pPr>
      <w:hyperlink r:id="rId1272" w:anchor="action" w:history="1">
        <w:r>
          <w:rPr>
            <w:rStyle w:val="Hyperlink"/>
            <w:rFonts w:ascii="Merriweather" w:hAnsi="Merriweather"/>
            <w:color w:val="981B1E"/>
            <w:sz w:val="30"/>
            <w:szCs w:val="30"/>
          </w:rPr>
          <w:t>See Our Grants in Action</w:t>
        </w:r>
      </w:hyperlink>
    </w:p>
    <w:p w14:paraId="3A505C10" w14:textId="77777777" w:rsidR="004A3B10" w:rsidRDefault="004A3B10" w:rsidP="002673D0">
      <w:pPr>
        <w:numPr>
          <w:ilvl w:val="0"/>
          <w:numId w:val="43"/>
        </w:numPr>
        <w:spacing w:after="60" w:line="390" w:lineRule="atLeast"/>
        <w:ind w:left="1008"/>
        <w:textAlignment w:val="top"/>
      </w:pPr>
      <w:hyperlink r:id="rId1273" w:tgtFrame="_blank" w:history="1">
        <w:r>
          <w:rPr>
            <w:rStyle w:val="Hyperlink"/>
            <w:color w:val="981B1E"/>
          </w:rPr>
          <w:t>DOL Grants Webinar: What they Are, Who they Serve, How to Apply</w:t>
        </w:r>
      </w:hyperlink>
    </w:p>
    <w:p w14:paraId="37E89D7E" w14:textId="77777777" w:rsidR="004A3B10" w:rsidRDefault="004A3B10" w:rsidP="002673D0">
      <w:pPr>
        <w:numPr>
          <w:ilvl w:val="0"/>
          <w:numId w:val="43"/>
        </w:numPr>
        <w:spacing w:line="390" w:lineRule="atLeast"/>
        <w:ind w:left="1008"/>
        <w:textAlignment w:val="top"/>
      </w:pPr>
      <w:hyperlink r:id="rId1274" w:history="1">
        <w:r>
          <w:rPr>
            <w:rStyle w:val="Hyperlink"/>
            <w:color w:val="981B1E"/>
          </w:rPr>
          <w:t>Download the Presentation Slides</w:t>
        </w:r>
      </w:hyperlink>
    </w:p>
    <w:p w14:paraId="4E0A2E06" w14:textId="77777777" w:rsidR="004A3B10" w:rsidRDefault="004A3B10" w:rsidP="00625238">
      <w:pPr>
        <w:widowControl w:val="0"/>
        <w:autoSpaceDE w:val="0"/>
        <w:autoSpaceDN w:val="0"/>
        <w:adjustRightInd w:val="0"/>
        <w:rPr>
          <w:rFonts w:ascii="Helvetica" w:hAnsi="Helvetica" w:cs="Helvetica"/>
        </w:rPr>
      </w:pPr>
    </w:p>
    <w:p w14:paraId="14FF66A1" w14:textId="77777777" w:rsidR="001A7CED" w:rsidRDefault="001A7CED" w:rsidP="00625238">
      <w:pPr>
        <w:widowControl w:val="0"/>
        <w:autoSpaceDE w:val="0"/>
        <w:autoSpaceDN w:val="0"/>
        <w:adjustRightInd w:val="0"/>
        <w:rPr>
          <w:rFonts w:ascii="Helvetica" w:hAnsi="Helvetica" w:cs="Helvetica"/>
        </w:rPr>
      </w:pPr>
    </w:p>
    <w:p w14:paraId="275311DA" w14:textId="53B01DFB" w:rsidR="001A7CED" w:rsidRDefault="001A7CED" w:rsidP="001A7CED">
      <w:pPr>
        <w:pStyle w:val="text-align-center"/>
        <w:spacing w:before="0" w:beforeAutospacing="0" w:after="240" w:afterAutospacing="0"/>
        <w:jc w:val="center"/>
        <w:rPr>
          <w:rFonts w:ascii="Helvetica Neue" w:hAnsi="Helvetica Neue"/>
          <w:color w:val="212121"/>
          <w:sz w:val="26"/>
          <w:szCs w:val="26"/>
        </w:rPr>
      </w:pPr>
      <w:r>
        <w:rPr>
          <w:rFonts w:ascii="Helvetica Neue" w:hAnsi="Helvetica Neue"/>
          <w:noProof/>
          <w:color w:val="981B1E"/>
          <w:sz w:val="26"/>
          <w:szCs w:val="26"/>
        </w:rPr>
        <w:lastRenderedPageBreak/>
        <w:drawing>
          <wp:inline distT="0" distB="0" distL="0" distR="0" wp14:anchorId="71320768" wp14:editId="42DC0E2F">
            <wp:extent cx="6354445" cy="3814445"/>
            <wp:effectExtent l="0" t="0" r="0" b="0"/>
            <wp:docPr id="268830271" name="Picture 9" descr="Additional resources">
              <a:hlinkClick xmlns:a="http://schemas.openxmlformats.org/drawingml/2006/main" r:id="rId12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Additional resources">
                      <a:hlinkClick r:id="rId1275"/>
                    </pic:cNvPr>
                    <pic:cNvPicPr>
                      <a:picLocks noChangeAspect="1" noChangeArrowheads="1"/>
                    </pic:cNvPicPr>
                  </pic:nvPicPr>
                  <pic:blipFill>
                    <a:blip r:embed="rId1276">
                      <a:extLst>
                        <a:ext uri="{28A0092B-C50C-407E-A947-70E740481C1C}">
                          <a14:useLocalDpi xmlns:a14="http://schemas.microsoft.com/office/drawing/2010/main"/>
                        </a:ext>
                      </a:extLst>
                    </a:blip>
                    <a:srcRect/>
                    <a:stretch>
                      <a:fillRect/>
                    </a:stretch>
                  </pic:blipFill>
                  <pic:spPr bwMode="auto">
                    <a:xfrm>
                      <a:off x="0" y="0"/>
                      <a:ext cx="6354445" cy="3814445"/>
                    </a:xfrm>
                    <a:prstGeom prst="rect">
                      <a:avLst/>
                    </a:prstGeom>
                    <a:noFill/>
                    <a:ln>
                      <a:noFill/>
                    </a:ln>
                  </pic:spPr>
                </pic:pic>
              </a:graphicData>
            </a:graphic>
          </wp:inline>
        </w:drawing>
      </w:r>
    </w:p>
    <w:p w14:paraId="38E08F6B" w14:textId="77777777" w:rsidR="001A7CED" w:rsidRDefault="001A7CED" w:rsidP="001A7CED">
      <w:pPr>
        <w:pStyle w:val="Heading3"/>
        <w:spacing w:before="0" w:after="150" w:line="312" w:lineRule="atLeast"/>
        <w:jc w:val="center"/>
        <w:rPr>
          <w:rFonts w:ascii="Merriweather" w:hAnsi="Merriweather"/>
          <w:color w:val="212121"/>
          <w:sz w:val="30"/>
          <w:szCs w:val="30"/>
        </w:rPr>
      </w:pPr>
      <w:hyperlink r:id="rId1277" w:history="1">
        <w:r>
          <w:rPr>
            <w:rStyle w:val="Hyperlink"/>
            <w:rFonts w:ascii="Merriweather" w:hAnsi="Merriweather"/>
            <w:color w:val="981B1E"/>
            <w:sz w:val="30"/>
            <w:szCs w:val="30"/>
          </w:rPr>
          <w:t>Additional Resources</w:t>
        </w:r>
      </w:hyperlink>
    </w:p>
    <w:p w14:paraId="13DC10DA" w14:textId="77777777" w:rsidR="001A7CED" w:rsidRDefault="001A7CED" w:rsidP="00625238">
      <w:pPr>
        <w:widowControl w:val="0"/>
        <w:autoSpaceDE w:val="0"/>
        <w:autoSpaceDN w:val="0"/>
        <w:adjustRightInd w:val="0"/>
        <w:rPr>
          <w:rFonts w:ascii="Helvetica" w:hAnsi="Helvetica" w:cs="Helvetica"/>
        </w:rPr>
      </w:pPr>
    </w:p>
    <w:p w14:paraId="3A335FDC" w14:textId="77777777" w:rsidR="001A7CED" w:rsidRDefault="001A7CED" w:rsidP="00625238">
      <w:pPr>
        <w:widowControl w:val="0"/>
        <w:autoSpaceDE w:val="0"/>
        <w:autoSpaceDN w:val="0"/>
        <w:adjustRightInd w:val="0"/>
        <w:rPr>
          <w:rFonts w:ascii="Helvetica" w:hAnsi="Helvetica" w:cs="Helvetica"/>
        </w:rPr>
      </w:pPr>
    </w:p>
    <w:p w14:paraId="459BAD8D" w14:textId="77777777" w:rsidR="001A7CED" w:rsidRDefault="001A7CED" w:rsidP="00625238">
      <w:pPr>
        <w:widowControl w:val="0"/>
        <w:autoSpaceDE w:val="0"/>
        <w:autoSpaceDN w:val="0"/>
        <w:adjustRightInd w:val="0"/>
        <w:rPr>
          <w:rFonts w:ascii="Helvetica" w:hAnsi="Helvetica" w:cs="Helvetica"/>
        </w:rPr>
      </w:pPr>
    </w:p>
    <w:p w14:paraId="294A0ABF" w14:textId="77777777" w:rsidR="001A7CED" w:rsidRDefault="001A7CED" w:rsidP="00625238">
      <w:pPr>
        <w:widowControl w:val="0"/>
        <w:autoSpaceDE w:val="0"/>
        <w:autoSpaceDN w:val="0"/>
        <w:adjustRightInd w:val="0"/>
        <w:rPr>
          <w:rFonts w:ascii="Helvetica" w:hAnsi="Helvetica" w:cs="Helvetica"/>
        </w:rPr>
      </w:pPr>
    </w:p>
    <w:p w14:paraId="29B1F660" w14:textId="77777777" w:rsidR="001A7CED" w:rsidRDefault="001A7CED" w:rsidP="00625238">
      <w:pPr>
        <w:widowControl w:val="0"/>
        <w:autoSpaceDE w:val="0"/>
        <w:autoSpaceDN w:val="0"/>
        <w:adjustRightInd w:val="0"/>
        <w:rPr>
          <w:rFonts w:ascii="Helvetica" w:hAnsi="Helvetica" w:cs="Helvetica"/>
        </w:rPr>
      </w:pPr>
    </w:p>
    <w:p w14:paraId="718F0F9B" w14:textId="52FCA6D6" w:rsidR="004A3B10" w:rsidRDefault="004A3B10" w:rsidP="00755400">
      <w:pPr>
        <w:pStyle w:val="Heading2"/>
        <w:spacing w:before="0" w:after="300" w:line="312" w:lineRule="atLeast"/>
        <w:rPr>
          <w:rFonts w:ascii="Merriweather" w:hAnsi="Merriweather"/>
          <w:color w:val="212121"/>
          <w:sz w:val="24"/>
          <w:szCs w:val="24"/>
        </w:rPr>
      </w:pPr>
      <w:r w:rsidRPr="004E2595">
        <w:rPr>
          <w:rFonts w:ascii="Merriweather" w:hAnsi="Merriweather"/>
          <w:color w:val="212121"/>
          <w:sz w:val="24"/>
          <w:szCs w:val="24"/>
        </w:rPr>
        <w:t>How to Apply</w:t>
      </w:r>
      <w:r w:rsidR="004E2595">
        <w:rPr>
          <w:rFonts w:ascii="Merriweather" w:hAnsi="Merriweather"/>
          <w:color w:val="212121"/>
          <w:sz w:val="24"/>
          <w:szCs w:val="24"/>
        </w:rPr>
        <w:t xml:space="preserve"> – Video - </w:t>
      </w:r>
      <w:hyperlink r:id="rId1278" w:history="1">
        <w:r w:rsidR="004E2595" w:rsidRPr="002E7061">
          <w:rPr>
            <w:rStyle w:val="Hyperlink"/>
            <w:rFonts w:ascii="Merriweather" w:hAnsi="Merriweather"/>
            <w:sz w:val="24"/>
            <w:szCs w:val="24"/>
          </w:rPr>
          <w:t>https://www.youtube.com/watch?v=G7aNGYBe_qE</w:t>
        </w:r>
      </w:hyperlink>
    </w:p>
    <w:p w14:paraId="4084A56D" w14:textId="77777777" w:rsidR="004E2595" w:rsidRPr="004E2595" w:rsidRDefault="004E2595" w:rsidP="004E2595"/>
    <w:p w14:paraId="5ADDB0EE" w14:textId="77777777" w:rsidR="004A3B10" w:rsidRPr="0058038D" w:rsidRDefault="004A3B10" w:rsidP="004A3B10">
      <w:pPr>
        <w:pStyle w:val="Heading2"/>
        <w:spacing w:before="0" w:after="300" w:line="312" w:lineRule="atLeast"/>
        <w:rPr>
          <w:rFonts w:ascii="Merriweather" w:hAnsi="Merriweather"/>
          <w:color w:val="212121"/>
        </w:rPr>
      </w:pPr>
      <w:r w:rsidRPr="0058038D">
        <w:rPr>
          <w:rFonts w:ascii="Merriweather" w:hAnsi="Merriweather"/>
          <w:color w:val="212121"/>
        </w:rPr>
        <w:t>Additional Resources:</w:t>
      </w:r>
    </w:p>
    <w:p w14:paraId="05D991FA" w14:textId="77777777" w:rsidR="004A3B10" w:rsidRPr="0058038D" w:rsidRDefault="004A3B10" w:rsidP="004A3B10">
      <w:pPr>
        <w:pStyle w:val="Heading3"/>
        <w:spacing w:before="0" w:after="150" w:line="312" w:lineRule="atLeast"/>
        <w:rPr>
          <w:rFonts w:ascii="Merriweather" w:hAnsi="Merriweather"/>
          <w:color w:val="212121"/>
          <w:sz w:val="24"/>
          <w:szCs w:val="24"/>
        </w:rPr>
      </w:pPr>
      <w:r w:rsidRPr="0058038D">
        <w:rPr>
          <w:rFonts w:ascii="Merriweather" w:hAnsi="Merriweather"/>
          <w:color w:val="212121"/>
          <w:sz w:val="24"/>
          <w:szCs w:val="24"/>
        </w:rPr>
        <w:t>Grant-Specific Webinars</w:t>
      </w:r>
    </w:p>
    <w:p w14:paraId="67CBB966" w14:textId="77777777" w:rsidR="004A3B10" w:rsidRDefault="004A3B10" w:rsidP="004A3B10">
      <w:pPr>
        <w:pStyle w:val="NormalWeb"/>
        <w:spacing w:before="0" w:beforeAutospacing="0" w:after="240" w:afterAutospacing="0"/>
        <w:rPr>
          <w:rFonts w:ascii="Helvetica Neue" w:hAnsi="Helvetica Neue"/>
          <w:color w:val="212121"/>
          <w:sz w:val="26"/>
          <w:szCs w:val="26"/>
        </w:rPr>
      </w:pPr>
      <w:r>
        <w:rPr>
          <w:rStyle w:val="Strong"/>
          <w:rFonts w:ascii="Helvetica Neue" w:hAnsi="Helvetica Neue"/>
          <w:color w:val="212121"/>
          <w:sz w:val="26"/>
          <w:szCs w:val="26"/>
        </w:rPr>
        <w:t>Skills Development and Career Training</w:t>
      </w:r>
    </w:p>
    <w:p w14:paraId="0D9462B0" w14:textId="77777777" w:rsidR="004A3B10" w:rsidRDefault="004A3B10" w:rsidP="002673D0">
      <w:pPr>
        <w:numPr>
          <w:ilvl w:val="0"/>
          <w:numId w:val="45"/>
        </w:numPr>
        <w:spacing w:after="60" w:line="390" w:lineRule="atLeast"/>
        <w:ind w:left="1008"/>
        <w:textAlignment w:val="top"/>
        <w:rPr>
          <w:rFonts w:ascii="Helvetica Neue" w:hAnsi="Helvetica Neue"/>
          <w:color w:val="212121"/>
          <w:sz w:val="25"/>
          <w:szCs w:val="25"/>
        </w:rPr>
      </w:pPr>
      <w:hyperlink r:id="rId1279" w:tgtFrame="_blank" w:history="1">
        <w:r>
          <w:rPr>
            <w:rStyle w:val="Hyperlink"/>
            <w:rFonts w:ascii="Helvetica Neue" w:hAnsi="Helvetica Neue"/>
            <w:color w:val="981B1E"/>
            <w:sz w:val="25"/>
            <w:szCs w:val="25"/>
          </w:rPr>
          <w:t>ETA's Growth Opportunities (Youth Re-entry) Grant</w:t>
        </w:r>
      </w:hyperlink>
    </w:p>
    <w:p w14:paraId="18A830EF" w14:textId="77777777" w:rsidR="004A3B10" w:rsidRDefault="004A3B10" w:rsidP="002673D0">
      <w:pPr>
        <w:numPr>
          <w:ilvl w:val="0"/>
          <w:numId w:val="45"/>
        </w:numPr>
        <w:spacing w:after="60" w:line="390" w:lineRule="atLeast"/>
        <w:ind w:left="1008"/>
        <w:textAlignment w:val="top"/>
        <w:rPr>
          <w:rFonts w:ascii="Helvetica Neue" w:hAnsi="Helvetica Neue"/>
          <w:color w:val="212121"/>
          <w:sz w:val="25"/>
          <w:szCs w:val="25"/>
        </w:rPr>
      </w:pPr>
      <w:hyperlink r:id="rId1280" w:tgtFrame="_blank" w:history="1">
        <w:r>
          <w:rPr>
            <w:rStyle w:val="Hyperlink"/>
            <w:rFonts w:ascii="Helvetica Neue" w:hAnsi="Helvetica Neue"/>
            <w:color w:val="981B1E"/>
            <w:sz w:val="25"/>
            <w:szCs w:val="25"/>
          </w:rPr>
          <w:t>ETA's Pathways Home 3 (Adult Re-entry) Grant</w:t>
        </w:r>
      </w:hyperlink>
    </w:p>
    <w:p w14:paraId="0769F846" w14:textId="77777777" w:rsidR="004A3B10" w:rsidRDefault="004A3B10" w:rsidP="002673D0">
      <w:pPr>
        <w:numPr>
          <w:ilvl w:val="0"/>
          <w:numId w:val="45"/>
        </w:numPr>
        <w:spacing w:after="60" w:line="390" w:lineRule="atLeast"/>
        <w:ind w:left="1008"/>
        <w:textAlignment w:val="top"/>
        <w:rPr>
          <w:rFonts w:ascii="Helvetica Neue" w:hAnsi="Helvetica Neue"/>
          <w:color w:val="212121"/>
          <w:sz w:val="25"/>
          <w:szCs w:val="25"/>
        </w:rPr>
      </w:pPr>
      <w:hyperlink r:id="rId1281" w:tgtFrame="_blank" w:history="1">
        <w:r>
          <w:rPr>
            <w:rStyle w:val="Hyperlink"/>
            <w:rFonts w:ascii="Helvetica Neue" w:hAnsi="Helvetica Neue"/>
            <w:color w:val="981B1E"/>
            <w:sz w:val="25"/>
            <w:szCs w:val="25"/>
          </w:rPr>
          <w:t>ETA's Workforce Pathways for Youth Grant</w:t>
        </w:r>
      </w:hyperlink>
    </w:p>
    <w:p w14:paraId="076658CB" w14:textId="77777777" w:rsidR="004A3B10" w:rsidRDefault="004A3B10" w:rsidP="002673D0">
      <w:pPr>
        <w:numPr>
          <w:ilvl w:val="0"/>
          <w:numId w:val="45"/>
        </w:numPr>
        <w:spacing w:after="60" w:line="390" w:lineRule="atLeast"/>
        <w:ind w:left="1008"/>
        <w:textAlignment w:val="top"/>
        <w:rPr>
          <w:rFonts w:ascii="Helvetica Neue" w:hAnsi="Helvetica Neue"/>
          <w:color w:val="212121"/>
          <w:sz w:val="25"/>
          <w:szCs w:val="25"/>
        </w:rPr>
      </w:pPr>
      <w:hyperlink r:id="rId1282" w:tgtFrame="_blank" w:history="1">
        <w:r>
          <w:rPr>
            <w:rStyle w:val="Hyperlink"/>
            <w:rFonts w:ascii="Helvetica Neue" w:hAnsi="Helvetica Neue"/>
            <w:color w:val="981B1E"/>
            <w:sz w:val="25"/>
            <w:szCs w:val="25"/>
          </w:rPr>
          <w:t>ETA's Strengthening Community Colleges Grant</w:t>
        </w:r>
      </w:hyperlink>
    </w:p>
    <w:p w14:paraId="3CC85807" w14:textId="77777777" w:rsidR="0058038D" w:rsidRDefault="004A3B10" w:rsidP="0058038D">
      <w:pPr>
        <w:numPr>
          <w:ilvl w:val="0"/>
          <w:numId w:val="44"/>
        </w:numPr>
        <w:spacing w:line="390" w:lineRule="atLeast"/>
        <w:ind w:left="1008"/>
        <w:textAlignment w:val="top"/>
        <w:rPr>
          <w:rFonts w:ascii="Helvetica Neue" w:hAnsi="Helvetica Neue"/>
          <w:color w:val="212121"/>
          <w:sz w:val="25"/>
          <w:szCs w:val="25"/>
        </w:rPr>
      </w:pPr>
      <w:hyperlink r:id="rId1283" w:tgtFrame="_blank" w:history="1">
        <w:r>
          <w:rPr>
            <w:rStyle w:val="Hyperlink"/>
            <w:rFonts w:ascii="Helvetica Neue" w:hAnsi="Helvetica Neue"/>
            <w:color w:val="981B1E"/>
            <w:sz w:val="25"/>
            <w:szCs w:val="25"/>
          </w:rPr>
          <w:t>ETA's YouthBuild Grant</w:t>
        </w:r>
      </w:hyperlink>
      <w:r w:rsidR="0058038D">
        <w:t xml:space="preserve"> ( Removed from DOL website)</w:t>
      </w:r>
    </w:p>
    <w:p w14:paraId="2D3DA5D8" w14:textId="6DF107E2" w:rsidR="004A3B10" w:rsidRPr="0058038D" w:rsidRDefault="004A3B10" w:rsidP="0058038D">
      <w:pPr>
        <w:spacing w:line="390" w:lineRule="atLeast"/>
        <w:ind w:left="1008"/>
        <w:textAlignment w:val="top"/>
        <w:rPr>
          <w:rFonts w:ascii="Helvetica Neue" w:hAnsi="Helvetica Neue"/>
          <w:color w:val="212121"/>
          <w:sz w:val="25"/>
          <w:szCs w:val="25"/>
        </w:rPr>
      </w:pPr>
      <w:r w:rsidRPr="0058038D">
        <w:rPr>
          <w:rFonts w:ascii="Helvetica Neue" w:hAnsi="Helvetica Neue"/>
          <w:color w:val="212121"/>
          <w:sz w:val="26"/>
          <w:szCs w:val="26"/>
        </w:rPr>
        <w:t> </w:t>
      </w:r>
    </w:p>
    <w:p w14:paraId="311017DA" w14:textId="77777777" w:rsidR="004A3B10" w:rsidRDefault="004A3B10" w:rsidP="004A3B10">
      <w:pPr>
        <w:pStyle w:val="Heading3"/>
        <w:spacing w:before="0" w:after="150" w:line="312" w:lineRule="atLeast"/>
        <w:rPr>
          <w:rFonts w:ascii="Merriweather" w:hAnsi="Merriweather"/>
          <w:color w:val="212121"/>
          <w:sz w:val="30"/>
          <w:szCs w:val="30"/>
        </w:rPr>
      </w:pPr>
      <w:r>
        <w:rPr>
          <w:rFonts w:ascii="Merriweather" w:hAnsi="Merriweather"/>
          <w:color w:val="212121"/>
          <w:sz w:val="30"/>
          <w:szCs w:val="30"/>
        </w:rPr>
        <w:t>Visit agency grant pages</w:t>
      </w:r>
    </w:p>
    <w:p w14:paraId="516FCB81" w14:textId="77777777" w:rsidR="004A3B10" w:rsidRDefault="004A3B10" w:rsidP="002673D0">
      <w:pPr>
        <w:numPr>
          <w:ilvl w:val="0"/>
          <w:numId w:val="47"/>
        </w:numPr>
        <w:spacing w:after="60" w:line="390" w:lineRule="atLeast"/>
        <w:ind w:left="1008"/>
        <w:textAlignment w:val="top"/>
        <w:rPr>
          <w:rFonts w:ascii="Helvetica Neue" w:hAnsi="Helvetica Neue"/>
          <w:color w:val="212121"/>
          <w:sz w:val="25"/>
          <w:szCs w:val="25"/>
        </w:rPr>
      </w:pPr>
      <w:hyperlink r:id="rId1284" w:history="1">
        <w:r>
          <w:rPr>
            <w:rStyle w:val="Hyperlink"/>
            <w:rFonts w:ascii="Helvetica Neue" w:hAnsi="Helvetica Neue"/>
            <w:color w:val="981B1E"/>
            <w:sz w:val="25"/>
            <w:szCs w:val="25"/>
          </w:rPr>
          <w:t>Employment and Training Administration</w:t>
        </w:r>
      </w:hyperlink>
    </w:p>
    <w:p w14:paraId="2567B0CB" w14:textId="55F7F644" w:rsidR="004E2595" w:rsidRDefault="00755400" w:rsidP="0058038D">
      <w:pPr>
        <w:spacing w:beforeLines="1" w:before="2" w:afterLines="1" w:after="2"/>
        <w:ind w:left="720"/>
        <w:rPr>
          <w:rFonts w:ascii="Helvetica" w:hAnsi="Helvetica"/>
          <w:sz w:val="22"/>
          <w:szCs w:val="22"/>
        </w:rPr>
      </w:pPr>
      <w:r w:rsidRPr="00AC6031">
        <w:rPr>
          <w:rFonts w:ascii="Helvetica" w:hAnsi="Helvetica"/>
          <w:b/>
          <w:sz w:val="22"/>
          <w:szCs w:val="22"/>
        </w:rPr>
        <w:t>Employment and Training (ETA):</w:t>
      </w:r>
      <w:r w:rsidRPr="00AC6031">
        <w:rPr>
          <w:rFonts w:ascii="Helvetica" w:hAnsi="Helvetica"/>
          <w:sz w:val="22"/>
          <w:szCs w:val="22"/>
        </w:rPr>
        <w:t xml:space="preserve"> ETA Administers financial assistance programs pursuant to the Workforce Investment Act (WIA), administering State formula grant programs for youth, adults and dislocated workers, national emergency grants for workers affected by mass layoffs, plant closures, and disasters; grant programs for workers with disabilities, Indians and Native Americans, and for migrant </w:t>
      </w:r>
      <w:r w:rsidRPr="00AC6031">
        <w:rPr>
          <w:rFonts w:ascii="Helvetica" w:hAnsi="Helvetica"/>
          <w:sz w:val="22"/>
          <w:szCs w:val="22"/>
        </w:rPr>
        <w:lastRenderedPageBreak/>
        <w:t>and seasonal farmworkers. ETA also administers grant programs for older American workers, apprenticeship programs, Trade Adjustment Assistance (TAA) programs, and assistance for research and development of workforce programs. In addition, ETA is responsible for the operation and maintenance of a national system of public employment service offices and for the national unemployment insurance program.</w:t>
      </w:r>
    </w:p>
    <w:p w14:paraId="17AF028F" w14:textId="77777777" w:rsidR="004E2595" w:rsidRPr="004E2595" w:rsidRDefault="004E2595" w:rsidP="004E2595">
      <w:pPr>
        <w:spacing w:beforeLines="1" w:before="2" w:afterLines="1" w:after="2"/>
        <w:ind w:left="720"/>
        <w:rPr>
          <w:rFonts w:ascii="Helvetica" w:hAnsi="Helvetica"/>
          <w:sz w:val="22"/>
          <w:szCs w:val="22"/>
        </w:rPr>
      </w:pPr>
    </w:p>
    <w:p w14:paraId="6020CC37" w14:textId="77777777" w:rsidR="004A3B10" w:rsidRDefault="004A3B10" w:rsidP="002673D0">
      <w:pPr>
        <w:numPr>
          <w:ilvl w:val="0"/>
          <w:numId w:val="47"/>
        </w:numPr>
        <w:spacing w:after="60" w:line="390" w:lineRule="atLeast"/>
        <w:ind w:left="1008"/>
        <w:textAlignment w:val="top"/>
        <w:rPr>
          <w:rFonts w:ascii="Helvetica Neue" w:hAnsi="Helvetica Neue"/>
          <w:color w:val="212121"/>
          <w:sz w:val="25"/>
          <w:szCs w:val="25"/>
        </w:rPr>
      </w:pPr>
      <w:hyperlink r:id="rId1285" w:history="1">
        <w:r>
          <w:rPr>
            <w:rStyle w:val="Hyperlink"/>
            <w:rFonts w:ascii="Helvetica Neue" w:hAnsi="Helvetica Neue"/>
            <w:color w:val="981B1E"/>
            <w:sz w:val="25"/>
            <w:szCs w:val="25"/>
          </w:rPr>
          <w:t>Veterans’ Employment and Training Service</w:t>
        </w:r>
      </w:hyperlink>
    </w:p>
    <w:p w14:paraId="704D53FC" w14:textId="13ED05E5" w:rsidR="00755400" w:rsidRDefault="00755400" w:rsidP="00487E9C">
      <w:pPr>
        <w:spacing w:beforeLines="1" w:before="2" w:afterLines="1" w:after="2"/>
        <w:ind w:left="720"/>
        <w:rPr>
          <w:rFonts w:ascii="Helvetica" w:hAnsi="Helvetica"/>
          <w:sz w:val="22"/>
          <w:szCs w:val="22"/>
        </w:rPr>
      </w:pPr>
      <w:r w:rsidRPr="00AC6031">
        <w:rPr>
          <w:rFonts w:ascii="Helvetica" w:hAnsi="Helvetica"/>
          <w:b/>
          <w:sz w:val="22"/>
          <w:szCs w:val="22"/>
        </w:rPr>
        <w:t>Veterans' Employment and Training (VETS)</w:t>
      </w:r>
      <w:r w:rsidRPr="00AC6031">
        <w:rPr>
          <w:rFonts w:ascii="Helvetica" w:hAnsi="Helvetica"/>
          <w:sz w:val="22"/>
          <w:szCs w:val="22"/>
        </w:rPr>
        <w:t xml:space="preserve">: provides special employment and training assistance for veterans through the </w:t>
      </w:r>
      <w:hyperlink r:id="rId1286" w:history="1">
        <w:r w:rsidRPr="00AC6031">
          <w:rPr>
            <w:rFonts w:ascii="Helvetica" w:hAnsi="Helvetica"/>
            <w:color w:val="0000FF"/>
            <w:sz w:val="22"/>
            <w:szCs w:val="22"/>
            <w:u w:val="single"/>
          </w:rPr>
          <w:t>Disabled Veterans' Outreach Program (DVOP) Solicitation for Grant Applications</w:t>
        </w:r>
      </w:hyperlink>
      <w:r w:rsidRPr="00AC6031">
        <w:rPr>
          <w:rFonts w:ascii="Helvetica" w:hAnsi="Helvetica"/>
          <w:sz w:val="22"/>
          <w:szCs w:val="22"/>
        </w:rPr>
        <w:t xml:space="preserve">; the Local Veterans' Employment Representative Program (LVER); </w:t>
      </w:r>
      <w:hyperlink r:id="rId1287" w:history="1">
        <w:r w:rsidRPr="00AC6031">
          <w:rPr>
            <w:rFonts w:ascii="Helvetica" w:hAnsi="Helvetica"/>
            <w:color w:val="0000FF"/>
            <w:sz w:val="22"/>
            <w:szCs w:val="22"/>
            <w:u w:val="single"/>
          </w:rPr>
          <w:t>Veterans' Workforce Investment Program (VWIP)</w:t>
        </w:r>
      </w:hyperlink>
      <w:r w:rsidRPr="00AC6031">
        <w:rPr>
          <w:rFonts w:ascii="Helvetica" w:hAnsi="Helvetica"/>
          <w:sz w:val="22"/>
          <w:szCs w:val="22"/>
        </w:rPr>
        <w:t xml:space="preserve">; </w:t>
      </w:r>
      <w:hyperlink r:id="rId1288" w:history="1">
        <w:r w:rsidRPr="00AC6031">
          <w:rPr>
            <w:rFonts w:ascii="Helvetica" w:hAnsi="Helvetica"/>
            <w:color w:val="0000FF"/>
            <w:sz w:val="22"/>
            <w:szCs w:val="22"/>
            <w:u w:val="single"/>
          </w:rPr>
          <w:t>elaws Advisor on veterans' employment and reemployment rights</w:t>
        </w:r>
      </w:hyperlink>
      <w:r w:rsidRPr="00AC6031">
        <w:rPr>
          <w:rFonts w:ascii="Helvetica" w:hAnsi="Helvetica"/>
          <w:sz w:val="22"/>
          <w:szCs w:val="22"/>
        </w:rPr>
        <w:t xml:space="preserve">; and the </w:t>
      </w:r>
      <w:hyperlink r:id="rId1289" w:history="1">
        <w:r w:rsidRPr="00AC6031">
          <w:rPr>
            <w:rFonts w:ascii="Helvetica" w:hAnsi="Helvetica"/>
            <w:color w:val="0000FF"/>
            <w:sz w:val="22"/>
            <w:szCs w:val="22"/>
            <w:u w:val="single"/>
          </w:rPr>
          <w:t>Homeless Veterans Reintegration Project (HVRP)</w:t>
        </w:r>
      </w:hyperlink>
      <w:r w:rsidRPr="00AC6031">
        <w:rPr>
          <w:rFonts w:ascii="Helvetica" w:hAnsi="Helvetica"/>
          <w:sz w:val="22"/>
          <w:szCs w:val="22"/>
        </w:rPr>
        <w:t xml:space="preserve">. VETS grants are awarded by the </w:t>
      </w:r>
      <w:hyperlink r:id="rId1290" w:history="1">
        <w:r w:rsidRPr="00AC6031">
          <w:rPr>
            <w:rFonts w:ascii="Helvetica" w:hAnsi="Helvetica"/>
            <w:color w:val="0000FF"/>
            <w:sz w:val="22"/>
            <w:szCs w:val="22"/>
            <w:u w:val="single"/>
          </w:rPr>
          <w:t>OASAM grant office</w:t>
        </w:r>
      </w:hyperlink>
      <w:r>
        <w:rPr>
          <w:rFonts w:ascii="Helvetica" w:hAnsi="Helvetica"/>
          <w:sz w:val="22"/>
          <w:szCs w:val="22"/>
        </w:rPr>
        <w:t>.</w:t>
      </w:r>
      <w:r w:rsidR="004E2595">
        <w:rPr>
          <w:rFonts w:ascii="Helvetica" w:hAnsi="Helvetica"/>
          <w:sz w:val="22"/>
          <w:szCs w:val="22"/>
        </w:rPr>
        <w:t xml:space="preserve"> </w:t>
      </w:r>
    </w:p>
    <w:p w14:paraId="564308C3" w14:textId="77777777" w:rsidR="00487E9C" w:rsidRPr="00487E9C" w:rsidRDefault="00487E9C" w:rsidP="00487E9C">
      <w:pPr>
        <w:spacing w:beforeLines="1" w:before="2" w:afterLines="1" w:after="2"/>
        <w:ind w:left="720"/>
        <w:rPr>
          <w:rFonts w:ascii="Helvetica" w:hAnsi="Helvetica"/>
          <w:sz w:val="22"/>
          <w:szCs w:val="22"/>
        </w:rPr>
      </w:pPr>
    </w:p>
    <w:p w14:paraId="654751F0" w14:textId="77777777" w:rsidR="004A3B10" w:rsidRDefault="004A3B10" w:rsidP="002673D0">
      <w:pPr>
        <w:numPr>
          <w:ilvl w:val="0"/>
          <w:numId w:val="47"/>
        </w:numPr>
        <w:spacing w:after="60" w:line="390" w:lineRule="atLeast"/>
        <w:ind w:left="1008"/>
        <w:textAlignment w:val="top"/>
        <w:rPr>
          <w:rFonts w:ascii="Helvetica Neue" w:hAnsi="Helvetica Neue"/>
          <w:color w:val="212121"/>
          <w:sz w:val="25"/>
          <w:szCs w:val="25"/>
        </w:rPr>
      </w:pPr>
      <w:hyperlink r:id="rId1291" w:history="1">
        <w:r>
          <w:rPr>
            <w:rStyle w:val="Hyperlink"/>
            <w:rFonts w:ascii="Helvetica Neue" w:hAnsi="Helvetica Neue"/>
            <w:color w:val="981B1E"/>
            <w:sz w:val="25"/>
            <w:szCs w:val="25"/>
          </w:rPr>
          <w:t>Occupational Health and Safety Administration</w:t>
        </w:r>
      </w:hyperlink>
    </w:p>
    <w:p w14:paraId="3203F240" w14:textId="71093128" w:rsidR="00755400" w:rsidRDefault="00755400" w:rsidP="00151A20">
      <w:pPr>
        <w:spacing w:beforeLines="1" w:before="2" w:afterLines="1" w:after="2"/>
        <w:ind w:left="720"/>
        <w:rPr>
          <w:rFonts w:ascii="Helvetica" w:hAnsi="Helvetica"/>
          <w:sz w:val="22"/>
          <w:szCs w:val="22"/>
        </w:rPr>
      </w:pPr>
      <w:r w:rsidRPr="00AC6031">
        <w:rPr>
          <w:rFonts w:ascii="Helvetica" w:hAnsi="Helvetica"/>
          <w:b/>
          <w:sz w:val="22"/>
          <w:szCs w:val="22"/>
        </w:rPr>
        <w:t xml:space="preserve">Occupational Safety and Health (OSHA): </w:t>
      </w:r>
      <w:r w:rsidRPr="00AC6031">
        <w:rPr>
          <w:rFonts w:ascii="Helvetica" w:hAnsi="Helvetica"/>
          <w:sz w:val="22"/>
          <w:szCs w:val="22"/>
        </w:rPr>
        <w:t xml:space="preserve">provides grants to non-profit organizations to provide training, educational services, and technical assistance; assistance to states to administer and enforce state programs; assistance to states to provide occupational safety and health technical assistance and consultant services. </w:t>
      </w:r>
      <w:r w:rsidR="008E1AC3">
        <w:rPr>
          <w:rFonts w:ascii="Helvetica" w:hAnsi="Helvetica"/>
          <w:sz w:val="22"/>
          <w:szCs w:val="22"/>
        </w:rPr>
        <w:t xml:space="preserve"> ( Open grants in the Spring of 2025 are not currently posted)</w:t>
      </w:r>
    </w:p>
    <w:p w14:paraId="1404A3AD" w14:textId="77777777" w:rsidR="00151A20" w:rsidRPr="00151A20" w:rsidRDefault="00151A20" w:rsidP="00151A20">
      <w:pPr>
        <w:spacing w:beforeLines="1" w:before="2" w:afterLines="1" w:after="2"/>
        <w:ind w:left="720"/>
        <w:rPr>
          <w:rFonts w:ascii="Helvetica" w:hAnsi="Helvetica"/>
          <w:sz w:val="22"/>
          <w:szCs w:val="22"/>
        </w:rPr>
      </w:pPr>
    </w:p>
    <w:p w14:paraId="0982154C" w14:textId="232E3A2D" w:rsidR="00755400" w:rsidRPr="00755400" w:rsidRDefault="004A3B10" w:rsidP="002673D0">
      <w:pPr>
        <w:numPr>
          <w:ilvl w:val="0"/>
          <w:numId w:val="47"/>
        </w:numPr>
        <w:spacing w:line="390" w:lineRule="atLeast"/>
        <w:ind w:left="1008"/>
        <w:textAlignment w:val="top"/>
        <w:rPr>
          <w:rFonts w:ascii="Helvetica Neue" w:hAnsi="Helvetica Neue"/>
          <w:color w:val="212121"/>
          <w:sz w:val="25"/>
          <w:szCs w:val="25"/>
        </w:rPr>
      </w:pPr>
      <w:hyperlink r:id="rId1292" w:history="1">
        <w:r>
          <w:rPr>
            <w:rStyle w:val="Hyperlink"/>
            <w:rFonts w:ascii="Helvetica Neue" w:hAnsi="Helvetica Neue"/>
            <w:color w:val="981B1E"/>
            <w:sz w:val="25"/>
            <w:szCs w:val="25"/>
          </w:rPr>
          <w:t>Mine Safety and Health Administration</w:t>
        </w:r>
      </w:hyperlink>
    </w:p>
    <w:p w14:paraId="284FBC13" w14:textId="77777777" w:rsidR="00755400" w:rsidRDefault="00755400" w:rsidP="00755400">
      <w:pPr>
        <w:spacing w:beforeLines="1" w:before="2" w:afterLines="1" w:after="2"/>
        <w:ind w:left="720"/>
        <w:rPr>
          <w:rFonts w:ascii="Helvetica" w:hAnsi="Helvetica"/>
          <w:sz w:val="22"/>
          <w:szCs w:val="22"/>
        </w:rPr>
      </w:pPr>
      <w:r w:rsidRPr="00AC6031">
        <w:rPr>
          <w:rFonts w:ascii="Helvetica" w:hAnsi="Helvetica"/>
          <w:b/>
          <w:sz w:val="22"/>
          <w:szCs w:val="22"/>
        </w:rPr>
        <w:t>Mine Safety and Health (MSHA):</w:t>
      </w:r>
      <w:r w:rsidRPr="00AC6031">
        <w:rPr>
          <w:rFonts w:ascii="Helvetica" w:hAnsi="Helvetica"/>
          <w:sz w:val="22"/>
          <w:szCs w:val="22"/>
        </w:rPr>
        <w:t xml:space="preserve"> provides grants for research, education and training programs to ensure an adequate and competent staff of trained inspectors; and assistance for establishing or improving State mine health and safety programs through technical assistance. </w:t>
      </w:r>
    </w:p>
    <w:p w14:paraId="27549D2A" w14:textId="77777777" w:rsidR="00755400" w:rsidRDefault="00755400" w:rsidP="00755400">
      <w:pPr>
        <w:spacing w:beforeLines="1" w:before="2" w:afterLines="1" w:after="2"/>
        <w:ind w:left="720"/>
        <w:rPr>
          <w:rFonts w:ascii="Helvetica" w:hAnsi="Helvetica"/>
          <w:sz w:val="22"/>
          <w:szCs w:val="22"/>
        </w:rPr>
      </w:pPr>
    </w:p>
    <w:p w14:paraId="56A57C90" w14:textId="77777777" w:rsidR="00755400" w:rsidRPr="00AC6031" w:rsidRDefault="00755400" w:rsidP="00151A20">
      <w:pPr>
        <w:numPr>
          <w:ilvl w:val="0"/>
          <w:numId w:val="3"/>
        </w:numPr>
        <w:tabs>
          <w:tab w:val="clear" w:pos="720"/>
          <w:tab w:val="num" w:pos="1080"/>
        </w:tabs>
        <w:spacing w:beforeLines="1" w:before="2" w:afterLines="1" w:after="2"/>
        <w:ind w:left="1080"/>
        <w:rPr>
          <w:rFonts w:ascii="Helvetica" w:hAnsi="Helvetica"/>
          <w:sz w:val="22"/>
          <w:szCs w:val="22"/>
        </w:rPr>
      </w:pPr>
      <w:r w:rsidRPr="00755400">
        <w:rPr>
          <w:rFonts w:ascii="Helvetica" w:hAnsi="Helvetica"/>
          <w:bCs/>
        </w:rPr>
        <w:t>Office of Disability Employment Policy (ODEP):</w:t>
      </w:r>
      <w:r w:rsidRPr="00AC6031">
        <w:rPr>
          <w:rFonts w:ascii="Helvetica" w:hAnsi="Helvetica"/>
          <w:b/>
          <w:sz w:val="22"/>
          <w:szCs w:val="22"/>
        </w:rPr>
        <w:t xml:space="preserve"> </w:t>
      </w:r>
      <w:r w:rsidRPr="00AC6031">
        <w:rPr>
          <w:rFonts w:ascii="Helvetica" w:hAnsi="Helvetica"/>
          <w:sz w:val="22"/>
          <w:szCs w:val="22"/>
        </w:rPr>
        <w:t xml:space="preserve">The Office of Disability Employment Policy awards competitive grants establishing short-term pilot and technical assistance projects designed to identify, develop, test, evaluate, and disseminate policies to increase employment by expanding access to training, education, employment supports, assistive and systems technology, integrated employment, entrepreneurial development, and small business opportunities for adults and youth with disabilities. Current pilots projects focus on customized employment, Olmstead populations, and innovative demonstration youth grants, among others. Solicitations for grant applications are published in the Federal Register and announced at </w:t>
      </w:r>
      <w:hyperlink r:id="rId1293" w:history="1">
        <w:r w:rsidRPr="00AC6031">
          <w:rPr>
            <w:rFonts w:ascii="Helvetica" w:hAnsi="Helvetica"/>
            <w:color w:val="0000FF"/>
            <w:sz w:val="22"/>
            <w:szCs w:val="22"/>
            <w:u w:val="single"/>
          </w:rPr>
          <w:t>www.dol.gov/odep</w:t>
        </w:r>
      </w:hyperlink>
      <w:r w:rsidRPr="00AC6031">
        <w:rPr>
          <w:rFonts w:ascii="Helvetica" w:hAnsi="Helvetica"/>
          <w:sz w:val="22"/>
          <w:szCs w:val="22"/>
        </w:rPr>
        <w:t xml:space="preserve">. ODEP grants are awarded by the </w:t>
      </w:r>
      <w:hyperlink r:id="rId1294" w:history="1">
        <w:r w:rsidRPr="00AC6031">
          <w:rPr>
            <w:rFonts w:ascii="Helvetica" w:hAnsi="Helvetica"/>
            <w:color w:val="0000FF"/>
            <w:sz w:val="22"/>
            <w:szCs w:val="22"/>
            <w:u w:val="single"/>
          </w:rPr>
          <w:t>OASAM grant office</w:t>
        </w:r>
      </w:hyperlink>
      <w:r w:rsidRPr="00AC6031">
        <w:rPr>
          <w:rFonts w:ascii="Helvetica" w:hAnsi="Helvetica"/>
          <w:sz w:val="22"/>
          <w:szCs w:val="22"/>
        </w:rPr>
        <w:t>.</w:t>
      </w:r>
    </w:p>
    <w:p w14:paraId="44097032" w14:textId="0CE39E78" w:rsidR="00755400" w:rsidRDefault="00755400" w:rsidP="00151A20">
      <w:pPr>
        <w:spacing w:beforeLines="1" w:before="2" w:afterLines="1" w:after="2"/>
        <w:ind w:left="360"/>
        <w:rPr>
          <w:rFonts w:ascii="Helvetica" w:hAnsi="Helvetica"/>
          <w:sz w:val="22"/>
          <w:szCs w:val="22"/>
        </w:rPr>
      </w:pPr>
    </w:p>
    <w:p w14:paraId="2E98BE4C" w14:textId="77777777" w:rsidR="00755400" w:rsidRPr="00AC6031" w:rsidRDefault="00755400" w:rsidP="002673D0">
      <w:pPr>
        <w:numPr>
          <w:ilvl w:val="0"/>
          <w:numId w:val="49"/>
        </w:numPr>
        <w:spacing w:beforeLines="1" w:before="2" w:afterLines="1" w:after="2"/>
        <w:ind w:left="1080"/>
        <w:rPr>
          <w:rFonts w:ascii="Helvetica" w:hAnsi="Helvetica"/>
          <w:sz w:val="22"/>
          <w:szCs w:val="22"/>
        </w:rPr>
      </w:pPr>
      <w:r w:rsidRPr="00755400">
        <w:rPr>
          <w:rFonts w:ascii="Helvetica" w:hAnsi="Helvetica"/>
          <w:bCs/>
        </w:rPr>
        <w:t>Bureau of Labor Statistics (BLS):</w:t>
      </w:r>
      <w:r w:rsidRPr="00AC6031">
        <w:rPr>
          <w:rFonts w:ascii="Helvetica" w:hAnsi="Helvetica"/>
          <w:b/>
          <w:sz w:val="22"/>
          <w:szCs w:val="22"/>
        </w:rPr>
        <w:t xml:space="preserve"> </w:t>
      </w:r>
      <w:r w:rsidRPr="00AC6031">
        <w:rPr>
          <w:rFonts w:ascii="Helvetica" w:hAnsi="Helvetica"/>
          <w:sz w:val="22"/>
          <w:szCs w:val="22"/>
        </w:rPr>
        <w:t xml:space="preserve">provides project grants (cooperative agreements) and the dissemination of technical statistical data and related information on labor force activities; provides data on prices (CPI) and cost of living; data on productivity and technology data; data on compensation and working conditions; data on employment projections. </w:t>
      </w:r>
    </w:p>
    <w:p w14:paraId="49E6DA88" w14:textId="77777777" w:rsidR="00755400" w:rsidRPr="00755400" w:rsidRDefault="00755400" w:rsidP="00755400">
      <w:pPr>
        <w:pStyle w:val="ListParagraph"/>
        <w:spacing w:beforeLines="1" w:before="2" w:afterLines="1" w:after="2"/>
        <w:rPr>
          <w:rFonts w:ascii="Helvetica" w:hAnsi="Helvetica"/>
          <w:sz w:val="22"/>
          <w:szCs w:val="22"/>
        </w:rPr>
      </w:pPr>
    </w:p>
    <w:p w14:paraId="3001F0B5" w14:textId="77777777" w:rsidR="004E2595" w:rsidRDefault="004E2595" w:rsidP="002673D0">
      <w:pPr>
        <w:numPr>
          <w:ilvl w:val="0"/>
          <w:numId w:val="47"/>
        </w:numPr>
        <w:spacing w:after="60" w:line="390" w:lineRule="atLeast"/>
        <w:ind w:left="1008"/>
        <w:textAlignment w:val="top"/>
        <w:rPr>
          <w:rFonts w:ascii="Helvetica Neue" w:hAnsi="Helvetica Neue"/>
          <w:color w:val="212121"/>
          <w:sz w:val="25"/>
          <w:szCs w:val="25"/>
        </w:rPr>
      </w:pPr>
      <w:hyperlink r:id="rId1295" w:history="1">
        <w:r>
          <w:rPr>
            <w:rStyle w:val="Hyperlink"/>
            <w:rFonts w:ascii="Helvetica Neue" w:hAnsi="Helvetica Neue"/>
            <w:color w:val="981B1E"/>
            <w:sz w:val="25"/>
            <w:szCs w:val="25"/>
          </w:rPr>
          <w:t>Women’s Bureau</w:t>
        </w:r>
      </w:hyperlink>
    </w:p>
    <w:p w14:paraId="557C118A" w14:textId="77777777" w:rsidR="004E2595" w:rsidRDefault="004E2595" w:rsidP="004E2595">
      <w:pPr>
        <w:spacing w:after="60" w:line="390" w:lineRule="atLeast"/>
        <w:ind w:left="648"/>
        <w:textAlignment w:val="top"/>
        <w:rPr>
          <w:rFonts w:ascii="Helvetica" w:hAnsi="Helvetica"/>
          <w:sz w:val="22"/>
          <w:szCs w:val="22"/>
        </w:rPr>
      </w:pPr>
      <w:r w:rsidRPr="004E2595">
        <w:rPr>
          <w:rFonts w:ascii="Helvetica" w:hAnsi="Helvetica"/>
          <w:sz w:val="22"/>
          <w:szCs w:val="22"/>
        </w:rPr>
        <w:t>The Women’s Bureau champions policies and standards that safeguard the interests of working women, advocates for the equality and economic security of women and their families, and promotes quality work environments.</w:t>
      </w:r>
    </w:p>
    <w:p w14:paraId="69927BF1" w14:textId="77777777" w:rsidR="00755400" w:rsidRDefault="00755400" w:rsidP="00755400">
      <w:pPr>
        <w:spacing w:line="390" w:lineRule="atLeast"/>
        <w:ind w:left="1008"/>
        <w:textAlignment w:val="top"/>
        <w:rPr>
          <w:rFonts w:ascii="Helvetica Neue" w:hAnsi="Helvetica Neue"/>
          <w:color w:val="212121"/>
          <w:sz w:val="25"/>
          <w:szCs w:val="25"/>
        </w:rPr>
      </w:pPr>
    </w:p>
    <w:p w14:paraId="5A3E8ECD" w14:textId="77777777" w:rsidR="004A3B10" w:rsidRDefault="004A3B10" w:rsidP="004A3B10">
      <w:pPr>
        <w:pStyle w:val="Heading3"/>
        <w:spacing w:before="0" w:after="150" w:line="312" w:lineRule="atLeast"/>
        <w:rPr>
          <w:rFonts w:ascii="Merriweather" w:hAnsi="Merriweather"/>
          <w:color w:val="212121"/>
          <w:sz w:val="30"/>
          <w:szCs w:val="30"/>
        </w:rPr>
      </w:pPr>
      <w:r>
        <w:rPr>
          <w:rFonts w:ascii="Merriweather" w:hAnsi="Merriweather"/>
          <w:color w:val="212121"/>
          <w:sz w:val="30"/>
          <w:szCs w:val="30"/>
        </w:rPr>
        <w:t>General Tips and Resources</w:t>
      </w:r>
    </w:p>
    <w:p w14:paraId="2CF9404A" w14:textId="77777777" w:rsidR="004A3B10" w:rsidRDefault="004A3B10" w:rsidP="002673D0">
      <w:pPr>
        <w:numPr>
          <w:ilvl w:val="0"/>
          <w:numId w:val="48"/>
        </w:numPr>
        <w:spacing w:after="60" w:line="390" w:lineRule="atLeast"/>
        <w:ind w:left="1008"/>
        <w:textAlignment w:val="top"/>
        <w:rPr>
          <w:rFonts w:ascii="Helvetica Neue" w:hAnsi="Helvetica Neue"/>
          <w:color w:val="212121"/>
          <w:sz w:val="25"/>
          <w:szCs w:val="25"/>
        </w:rPr>
      </w:pPr>
      <w:hyperlink r:id="rId1296" w:tgtFrame="_blank" w:history="1">
        <w:r>
          <w:rPr>
            <w:rStyle w:val="Hyperlink"/>
            <w:rFonts w:ascii="Helvetica Neue" w:hAnsi="Helvetica Neue"/>
            <w:color w:val="981B1E"/>
            <w:sz w:val="25"/>
            <w:szCs w:val="25"/>
          </w:rPr>
          <w:t>Watch training videos on federal grants for new applicants</w:t>
        </w:r>
      </w:hyperlink>
    </w:p>
    <w:p w14:paraId="71242D59" w14:textId="77777777" w:rsidR="004A3B10" w:rsidRDefault="004A3B10" w:rsidP="002673D0">
      <w:pPr>
        <w:numPr>
          <w:ilvl w:val="0"/>
          <w:numId w:val="48"/>
        </w:numPr>
        <w:spacing w:after="60" w:line="390" w:lineRule="atLeast"/>
        <w:ind w:left="1008"/>
        <w:textAlignment w:val="top"/>
        <w:rPr>
          <w:rFonts w:ascii="Helvetica Neue" w:hAnsi="Helvetica Neue"/>
          <w:color w:val="212121"/>
          <w:sz w:val="25"/>
          <w:szCs w:val="25"/>
        </w:rPr>
      </w:pPr>
      <w:hyperlink r:id="rId1297" w:tgtFrame="_blank" w:history="1">
        <w:r>
          <w:rPr>
            <w:rStyle w:val="Hyperlink"/>
            <w:rFonts w:ascii="Helvetica Neue" w:hAnsi="Helvetica Neue"/>
            <w:color w:val="981B1E"/>
            <w:sz w:val="25"/>
            <w:szCs w:val="25"/>
          </w:rPr>
          <w:t>Get tips and technical assistance from peer organizations and past grantees</w:t>
        </w:r>
      </w:hyperlink>
    </w:p>
    <w:p w14:paraId="13ECA0B4" w14:textId="77777777" w:rsidR="004A3B10" w:rsidRDefault="004A3B10" w:rsidP="002673D0">
      <w:pPr>
        <w:numPr>
          <w:ilvl w:val="0"/>
          <w:numId w:val="48"/>
        </w:numPr>
        <w:spacing w:after="60" w:line="390" w:lineRule="atLeast"/>
        <w:ind w:left="1008"/>
        <w:textAlignment w:val="top"/>
        <w:rPr>
          <w:rFonts w:ascii="Helvetica Neue" w:hAnsi="Helvetica Neue"/>
          <w:color w:val="212121"/>
          <w:sz w:val="25"/>
          <w:szCs w:val="25"/>
        </w:rPr>
      </w:pPr>
      <w:hyperlink r:id="rId1298" w:history="1">
        <w:r>
          <w:rPr>
            <w:rStyle w:val="Hyperlink"/>
            <w:rFonts w:ascii="Helvetica Neue" w:hAnsi="Helvetica Neue"/>
            <w:color w:val="981B1E"/>
            <w:sz w:val="25"/>
            <w:szCs w:val="25"/>
          </w:rPr>
          <w:t>Get resources from the Office of Grants Management</w:t>
        </w:r>
      </w:hyperlink>
    </w:p>
    <w:p w14:paraId="77DDC61F" w14:textId="77777777" w:rsidR="004A3B10" w:rsidRDefault="004A3B10" w:rsidP="002673D0">
      <w:pPr>
        <w:numPr>
          <w:ilvl w:val="0"/>
          <w:numId w:val="48"/>
        </w:numPr>
        <w:spacing w:line="390" w:lineRule="atLeast"/>
        <w:ind w:left="1008"/>
        <w:textAlignment w:val="top"/>
        <w:rPr>
          <w:rFonts w:ascii="Helvetica Neue" w:hAnsi="Helvetica Neue"/>
          <w:color w:val="212121"/>
          <w:sz w:val="25"/>
          <w:szCs w:val="25"/>
        </w:rPr>
      </w:pPr>
      <w:hyperlink r:id="rId1299" w:tgtFrame="_blank" w:history="1">
        <w:r>
          <w:rPr>
            <w:rStyle w:val="Hyperlink"/>
            <w:rFonts w:ascii="Helvetica Neue" w:hAnsi="Helvetica Neue"/>
            <w:color w:val="981B1E"/>
            <w:sz w:val="25"/>
            <w:szCs w:val="25"/>
          </w:rPr>
          <w:t>Plain Language Guide to Grant Applications and Budgetary Forms</w:t>
        </w:r>
      </w:hyperlink>
    </w:p>
    <w:p w14:paraId="12067DF6" w14:textId="77777777" w:rsidR="004A3B10" w:rsidRDefault="004A3B10" w:rsidP="004A3B10">
      <w:pPr>
        <w:pStyle w:val="NormalWeb"/>
        <w:spacing w:before="0" w:beforeAutospacing="0" w:after="0" w:afterAutospacing="0"/>
        <w:rPr>
          <w:rFonts w:ascii="Helvetica Neue" w:hAnsi="Helvetica Neue"/>
          <w:color w:val="212121"/>
          <w:sz w:val="26"/>
          <w:szCs w:val="26"/>
        </w:rPr>
      </w:pPr>
      <w:r>
        <w:rPr>
          <w:rFonts w:ascii="Helvetica Neue" w:hAnsi="Helvetica Neue"/>
          <w:color w:val="212121"/>
          <w:sz w:val="26"/>
          <w:szCs w:val="26"/>
        </w:rPr>
        <w:lastRenderedPageBreak/>
        <w:t> </w:t>
      </w:r>
    </w:p>
    <w:p w14:paraId="70E96A74" w14:textId="77777777" w:rsidR="004A3B10" w:rsidRPr="0011481D" w:rsidRDefault="004A3B10" w:rsidP="00625238">
      <w:pPr>
        <w:widowControl w:val="0"/>
        <w:autoSpaceDE w:val="0"/>
        <w:autoSpaceDN w:val="0"/>
        <w:adjustRightInd w:val="0"/>
        <w:rPr>
          <w:rFonts w:ascii="Helvetica" w:hAnsi="Helvetica" w:cs="Helvetica"/>
        </w:rPr>
      </w:pPr>
    </w:p>
    <w:p w14:paraId="72B3CDEC" w14:textId="77777777" w:rsidR="00625238" w:rsidRPr="0011481D" w:rsidRDefault="00625238" w:rsidP="00625238">
      <w:pPr>
        <w:widowControl w:val="0"/>
        <w:autoSpaceDE w:val="0"/>
        <w:autoSpaceDN w:val="0"/>
        <w:adjustRightInd w:val="0"/>
        <w:rPr>
          <w:rFonts w:ascii="Helvetica" w:hAnsi="Helvetica"/>
          <w:b/>
        </w:rPr>
      </w:pPr>
      <w:hyperlink r:id="rId1300" w:history="1">
        <w:r w:rsidRPr="0011481D">
          <w:rPr>
            <w:rStyle w:val="Hyperlink"/>
            <w:rFonts w:ascii="Helvetica" w:hAnsi="Helvetica"/>
            <w:b/>
          </w:rPr>
          <w:t>https://www.dol.gov/general/grants/howto</w:t>
        </w:r>
      </w:hyperlink>
    </w:p>
    <w:p w14:paraId="204DE6D1" w14:textId="77777777" w:rsidR="00BD281D" w:rsidRPr="0011481D" w:rsidRDefault="00BD281D" w:rsidP="00625238">
      <w:pPr>
        <w:widowControl w:val="0"/>
        <w:autoSpaceDE w:val="0"/>
        <w:autoSpaceDN w:val="0"/>
        <w:adjustRightInd w:val="0"/>
        <w:rPr>
          <w:rFonts w:ascii="Helvetica" w:hAnsi="Helvetica" w:cs="Helvetica"/>
        </w:rPr>
      </w:pPr>
    </w:p>
    <w:p w14:paraId="62C46E13" w14:textId="50F487EA" w:rsidR="00625238" w:rsidRPr="0011481D" w:rsidRDefault="00625238" w:rsidP="00625238">
      <w:pPr>
        <w:widowControl w:val="0"/>
        <w:autoSpaceDE w:val="0"/>
        <w:autoSpaceDN w:val="0"/>
        <w:adjustRightInd w:val="0"/>
        <w:rPr>
          <w:rFonts w:ascii="Helvetica" w:hAnsi="Helvetica" w:cs="Helvetica"/>
        </w:rPr>
      </w:pPr>
      <w:hyperlink r:id="rId1301" w:history="1">
        <w:r w:rsidRPr="0011481D">
          <w:rPr>
            <w:rStyle w:val="Hyperlink"/>
            <w:rFonts w:ascii="Helvetica" w:hAnsi="Helvetica" w:cs="Helvetica"/>
          </w:rPr>
          <w:t>https://www.doleta.gov/grants/</w:t>
        </w:r>
      </w:hyperlink>
    </w:p>
    <w:p w14:paraId="4CCA173C" w14:textId="4548431C" w:rsidR="00625238" w:rsidRPr="00AC6031" w:rsidRDefault="00625238" w:rsidP="00625238">
      <w:pPr>
        <w:rPr>
          <w:rFonts w:ascii="Helvetica" w:hAnsi="Helvetica"/>
          <w:sz w:val="22"/>
          <w:szCs w:val="22"/>
        </w:rPr>
      </w:pPr>
    </w:p>
    <w:p w14:paraId="1DA5BEC2" w14:textId="77777777" w:rsidR="00625238" w:rsidRPr="0011481D" w:rsidRDefault="00625238" w:rsidP="00625238">
      <w:pPr>
        <w:rPr>
          <w:rFonts w:ascii="Helvetica" w:hAnsi="Helvetica"/>
          <w:b/>
        </w:rPr>
      </w:pPr>
    </w:p>
    <w:p w14:paraId="7A93DEAE" w14:textId="77777777" w:rsidR="00625238" w:rsidRPr="0011481D" w:rsidRDefault="00625238" w:rsidP="00625238">
      <w:pPr>
        <w:pBdr>
          <w:bottom w:val="double" w:sz="6" w:space="1" w:color="auto"/>
        </w:pBdr>
        <w:autoSpaceDE w:val="0"/>
        <w:autoSpaceDN w:val="0"/>
        <w:adjustRightInd w:val="0"/>
        <w:ind w:left="-720"/>
        <w:rPr>
          <w:rFonts w:ascii="Helvetica" w:hAnsi="Helvetica"/>
          <w:b/>
        </w:rPr>
      </w:pPr>
    </w:p>
    <w:p w14:paraId="15D2C0FC" w14:textId="77777777" w:rsidR="00625238" w:rsidRPr="0011481D" w:rsidRDefault="00625238" w:rsidP="00625238">
      <w:pPr>
        <w:rPr>
          <w:rFonts w:ascii="Helvetica" w:hAnsi="Helvetica"/>
          <w:b/>
        </w:rPr>
      </w:pPr>
    </w:p>
    <w:p w14:paraId="51423C1E" w14:textId="43EB28B6" w:rsidR="00625238" w:rsidRPr="00E100DC" w:rsidRDefault="00625238" w:rsidP="00625238">
      <w:pPr>
        <w:autoSpaceDE w:val="0"/>
        <w:autoSpaceDN w:val="0"/>
        <w:adjustRightInd w:val="0"/>
        <w:outlineLvl w:val="0"/>
        <w:rPr>
          <w:rFonts w:ascii="Helvetica" w:hAnsi="Helvetica"/>
          <w:b/>
          <w:sz w:val="28"/>
          <w:szCs w:val="28"/>
        </w:rPr>
      </w:pPr>
      <w:bookmarkStart w:id="956" w:name="NASA2"/>
      <w:bookmarkEnd w:id="956"/>
      <w:r w:rsidRPr="00E100DC">
        <w:rPr>
          <w:rFonts w:ascii="Helvetica" w:hAnsi="Helvetica"/>
          <w:b/>
          <w:sz w:val="28"/>
          <w:szCs w:val="28"/>
        </w:rPr>
        <w:t xml:space="preserve">National Aeronautics and Space </w:t>
      </w:r>
      <w:r w:rsidR="00B60A23">
        <w:rPr>
          <w:rFonts w:ascii="Helvetica" w:hAnsi="Helvetica"/>
          <w:b/>
          <w:sz w:val="28"/>
          <w:szCs w:val="28"/>
        </w:rPr>
        <w:t>Administration</w:t>
      </w:r>
    </w:p>
    <w:p w14:paraId="75092A0E" w14:textId="77777777" w:rsidR="00625238" w:rsidRDefault="00625238" w:rsidP="00625238">
      <w:pPr>
        <w:autoSpaceDE w:val="0"/>
        <w:autoSpaceDN w:val="0"/>
        <w:adjustRightInd w:val="0"/>
        <w:rPr>
          <w:rFonts w:ascii="Helvetica" w:hAnsi="Helvetica"/>
          <w:b/>
        </w:rPr>
      </w:pPr>
    </w:p>
    <w:p w14:paraId="4D985CF5" w14:textId="13B9C768" w:rsidR="00625238" w:rsidRDefault="00625238" w:rsidP="00625238">
      <w:pPr>
        <w:autoSpaceDE w:val="0"/>
        <w:autoSpaceDN w:val="0"/>
        <w:adjustRightInd w:val="0"/>
        <w:rPr>
          <w:rFonts w:ascii="Helvetica" w:hAnsi="Helvetica"/>
          <w:b/>
        </w:rPr>
      </w:pPr>
      <w:r w:rsidRPr="0011481D">
        <w:rPr>
          <w:rFonts w:ascii="Helvetica" w:hAnsi="Helvetica"/>
          <w:b/>
          <w:noProof/>
        </w:rPr>
        <w:drawing>
          <wp:inline distT="0" distB="0" distL="0" distR="0" wp14:anchorId="006E0964" wp14:editId="46C2DF80">
            <wp:extent cx="876300" cy="842596"/>
            <wp:effectExtent l="0" t="0" r="0" b="0"/>
            <wp:docPr id="5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02" cstate="email">
                      <a:extLst>
                        <a:ext uri="{28A0092B-C50C-407E-A947-70E740481C1C}">
                          <a14:useLocalDpi xmlns:a14="http://schemas.microsoft.com/office/drawing/2010/main"/>
                        </a:ext>
                      </a:extLst>
                    </a:blip>
                    <a:srcRect/>
                    <a:stretch>
                      <a:fillRect/>
                    </a:stretch>
                  </pic:blipFill>
                  <pic:spPr bwMode="auto">
                    <a:xfrm>
                      <a:off x="0" y="0"/>
                      <a:ext cx="876508" cy="842796"/>
                    </a:xfrm>
                    <a:prstGeom prst="rect">
                      <a:avLst/>
                    </a:prstGeom>
                    <a:noFill/>
                    <a:ln>
                      <a:noFill/>
                    </a:ln>
                  </pic:spPr>
                </pic:pic>
              </a:graphicData>
            </a:graphic>
          </wp:inline>
        </w:drawing>
      </w:r>
      <w:bookmarkStart w:id="957" w:name="NASAOverview"/>
      <w:bookmarkEnd w:id="957"/>
      <w:r w:rsidR="00AC6031">
        <w:rPr>
          <w:rFonts w:ascii="Helvetica" w:hAnsi="Helvetica"/>
          <w:b/>
        </w:rPr>
        <w:t xml:space="preserve">     </w:t>
      </w:r>
    </w:p>
    <w:p w14:paraId="308369DD" w14:textId="77777777" w:rsidR="0058038D" w:rsidRDefault="0058038D" w:rsidP="00625238">
      <w:pPr>
        <w:autoSpaceDE w:val="0"/>
        <w:autoSpaceDN w:val="0"/>
        <w:adjustRightInd w:val="0"/>
        <w:rPr>
          <w:rFonts w:ascii="Helvetica" w:hAnsi="Helvetica"/>
          <w:b/>
        </w:rPr>
      </w:pPr>
    </w:p>
    <w:p w14:paraId="3EE87613" w14:textId="066DFD19" w:rsidR="0058038D" w:rsidRPr="0058038D" w:rsidRDefault="0058038D" w:rsidP="00625238">
      <w:pPr>
        <w:autoSpaceDE w:val="0"/>
        <w:autoSpaceDN w:val="0"/>
        <w:adjustRightInd w:val="0"/>
        <w:rPr>
          <w:rFonts w:ascii="Helvetica" w:hAnsi="Helvetica"/>
          <w:bCs/>
        </w:rPr>
      </w:pPr>
      <w:r w:rsidRPr="0058038D">
        <w:rPr>
          <w:rFonts w:ascii="Helvetica" w:hAnsi="Helvetica"/>
          <w:bCs/>
        </w:rPr>
        <w:t xml:space="preserve">NASA website </w:t>
      </w:r>
      <w:r>
        <w:rPr>
          <w:rFonts w:ascii="Helvetica" w:hAnsi="Helvetica"/>
          <w:bCs/>
        </w:rPr>
        <w:t xml:space="preserve">is current as of </w:t>
      </w:r>
      <w:r w:rsidR="00215788">
        <w:rPr>
          <w:rFonts w:ascii="Helvetica" w:hAnsi="Helvetica"/>
          <w:bCs/>
        </w:rPr>
        <w:t>3</w:t>
      </w:r>
      <w:r w:rsidR="001A7CED">
        <w:rPr>
          <w:rFonts w:ascii="Helvetica" w:hAnsi="Helvetica"/>
          <w:bCs/>
        </w:rPr>
        <w:t>/</w:t>
      </w:r>
      <w:r w:rsidR="00215788">
        <w:rPr>
          <w:rFonts w:ascii="Helvetica" w:hAnsi="Helvetica"/>
          <w:bCs/>
        </w:rPr>
        <w:t>11</w:t>
      </w:r>
      <w:r w:rsidR="001A7CED">
        <w:rPr>
          <w:rFonts w:ascii="Helvetica" w:hAnsi="Helvetica"/>
          <w:bCs/>
        </w:rPr>
        <w:t>/2026</w:t>
      </w:r>
      <w:r w:rsidR="00AC75E2">
        <w:rPr>
          <w:rFonts w:ascii="Helvetica" w:hAnsi="Helvetica"/>
          <w:bCs/>
        </w:rPr>
        <w:t xml:space="preserve"> </w:t>
      </w:r>
      <w:r>
        <w:rPr>
          <w:rFonts w:ascii="Helvetica" w:hAnsi="Helvetica"/>
          <w:bCs/>
        </w:rPr>
        <w:t xml:space="preserve"> and continues to solicit proposals. </w:t>
      </w:r>
    </w:p>
    <w:p w14:paraId="69330C6D" w14:textId="77777777" w:rsidR="00625238" w:rsidRPr="0011481D" w:rsidRDefault="00625238" w:rsidP="00625238">
      <w:pPr>
        <w:autoSpaceDE w:val="0"/>
        <w:autoSpaceDN w:val="0"/>
        <w:adjustRightInd w:val="0"/>
        <w:rPr>
          <w:rFonts w:ascii="Helvetica" w:hAnsi="Helvetica"/>
        </w:rPr>
      </w:pPr>
    </w:p>
    <w:p w14:paraId="6670A13D" w14:textId="77777777" w:rsidR="00625238" w:rsidRPr="0011481D" w:rsidRDefault="00625238" w:rsidP="00811959">
      <w:pPr>
        <w:pStyle w:val="ListParagraph"/>
        <w:numPr>
          <w:ilvl w:val="0"/>
          <w:numId w:val="9"/>
        </w:numPr>
        <w:autoSpaceDE w:val="0"/>
        <w:autoSpaceDN w:val="0"/>
        <w:adjustRightInd w:val="0"/>
        <w:rPr>
          <w:rFonts w:ascii="Helvetica" w:hAnsi="Helvetica"/>
        </w:rPr>
      </w:pPr>
      <w:r w:rsidRPr="0011481D">
        <w:rPr>
          <w:rFonts w:ascii="Helvetica" w:hAnsi="Helvetica"/>
        </w:rPr>
        <w:t>Various NASA offices publish their research announcements over the Internet, broadening the opportunity for researchers to apply for funding.  This site provides access to current research announcements along with their specific due dates.</w:t>
      </w:r>
    </w:p>
    <w:p w14:paraId="12A30467" w14:textId="5923A650" w:rsidR="00625238" w:rsidRPr="004E2595" w:rsidRDefault="00625238" w:rsidP="00AC6031">
      <w:pPr>
        <w:pStyle w:val="ListParagraph"/>
        <w:numPr>
          <w:ilvl w:val="0"/>
          <w:numId w:val="9"/>
        </w:numPr>
        <w:autoSpaceDE w:val="0"/>
        <w:autoSpaceDN w:val="0"/>
        <w:adjustRightInd w:val="0"/>
        <w:rPr>
          <w:rFonts w:ascii="Helvetica" w:hAnsi="Helvetica"/>
        </w:rPr>
      </w:pPr>
    </w:p>
    <w:p w14:paraId="1680015E" w14:textId="77777777" w:rsidR="004E2595" w:rsidRDefault="004E2595" w:rsidP="004E2595">
      <w:pPr>
        <w:pStyle w:val="NormalWeb"/>
        <w:numPr>
          <w:ilvl w:val="0"/>
          <w:numId w:val="9"/>
        </w:numPr>
        <w:spacing w:before="150" w:beforeAutospacing="0" w:after="150" w:afterAutospacing="0" w:line="330" w:lineRule="atLeast"/>
      </w:pPr>
      <w:r>
        <w:t>Supporting research in science and technology is an important part of NASA's overall mission. NASA solicits this research through the release of various research announcements in a wide range of science and technology disciplines. NASA uses a peer review process to evaluate and select research proposals submitted in response to these research announcements. Researchers can help NASA achieve national research objectives by submitting research proposals and conducting awarded research.</w:t>
      </w:r>
    </w:p>
    <w:p w14:paraId="47C13CA7" w14:textId="77777777" w:rsidR="004E2595" w:rsidRDefault="004E2595" w:rsidP="004E2595">
      <w:pPr>
        <w:pStyle w:val="Heading4"/>
        <w:numPr>
          <w:ilvl w:val="0"/>
          <w:numId w:val="9"/>
        </w:numPr>
        <w:shd w:val="clear" w:color="auto" w:fill="F5F5F5"/>
        <w:spacing w:before="0" w:beforeAutospacing="0" w:after="150" w:afterAutospacing="0"/>
        <w:rPr>
          <w:rFonts w:ascii="Roboto" w:hAnsi="Roboto"/>
          <w:color w:val="222222"/>
          <w:sz w:val="27"/>
          <w:szCs w:val="27"/>
        </w:rPr>
      </w:pPr>
      <w:r>
        <w:rPr>
          <w:rFonts w:ascii="Roboto" w:hAnsi="Roboto"/>
          <w:color w:val="222222"/>
          <w:sz w:val="27"/>
          <w:szCs w:val="27"/>
        </w:rPr>
        <w:t>Solicitations</w:t>
      </w:r>
    </w:p>
    <w:p w14:paraId="5B40B3C6" w14:textId="77777777" w:rsidR="004E2595" w:rsidRDefault="004E2595" w:rsidP="004E2595">
      <w:pPr>
        <w:pStyle w:val="NormalWeb"/>
        <w:numPr>
          <w:ilvl w:val="0"/>
          <w:numId w:val="9"/>
        </w:numPr>
        <w:shd w:val="clear" w:color="auto" w:fill="F5F5F5"/>
        <w:spacing w:before="150" w:beforeAutospacing="0" w:after="150" w:afterAutospacing="0" w:line="330" w:lineRule="atLeast"/>
        <w:rPr>
          <w:rFonts w:ascii="Roboto" w:hAnsi="Roboto"/>
          <w:color w:val="212529"/>
          <w:sz w:val="21"/>
          <w:szCs w:val="21"/>
        </w:rPr>
      </w:pPr>
      <w:r>
        <w:rPr>
          <w:rFonts w:ascii="Roboto" w:hAnsi="Roboto"/>
          <w:color w:val="212529"/>
          <w:sz w:val="21"/>
          <w:szCs w:val="21"/>
        </w:rPr>
        <w:t>NSPIRES now allow users to</w:t>
      </w:r>
      <w:r>
        <w:rPr>
          <w:rStyle w:val="apple-converted-space"/>
          <w:rFonts w:ascii="Roboto" w:hAnsi="Roboto"/>
          <w:color w:val="212529"/>
          <w:sz w:val="21"/>
          <w:szCs w:val="21"/>
        </w:rPr>
        <w:t> </w:t>
      </w:r>
      <w:hyperlink r:id="rId1303" w:history="1">
        <w:r>
          <w:rPr>
            <w:rStyle w:val="Hyperlink"/>
            <w:rFonts w:ascii="Roboto" w:hAnsi="Roboto"/>
            <w:color w:val="234E98"/>
            <w:sz w:val="21"/>
            <w:szCs w:val="21"/>
          </w:rPr>
          <w:t>SEARCH</w:t>
        </w:r>
      </w:hyperlink>
      <w:r>
        <w:rPr>
          <w:rStyle w:val="apple-converted-space"/>
          <w:rFonts w:ascii="Roboto" w:hAnsi="Roboto"/>
          <w:color w:val="212529"/>
          <w:sz w:val="21"/>
          <w:szCs w:val="21"/>
        </w:rPr>
        <w:t> </w:t>
      </w:r>
      <w:r>
        <w:rPr>
          <w:rFonts w:ascii="Roboto" w:hAnsi="Roboto"/>
          <w:color w:val="212529"/>
          <w:sz w:val="21"/>
          <w:szCs w:val="21"/>
        </w:rPr>
        <w:t>for and view Proposals and NOIs</w:t>
      </w:r>
      <w:r>
        <w:rPr>
          <w:rStyle w:val="apple-converted-space"/>
          <w:rFonts w:ascii="Roboto" w:hAnsi="Roboto"/>
          <w:color w:val="212529"/>
          <w:sz w:val="21"/>
          <w:szCs w:val="21"/>
        </w:rPr>
        <w:t> </w:t>
      </w:r>
      <w:hyperlink r:id="rId1304" w:history="1">
        <w:r>
          <w:rPr>
            <w:rStyle w:val="Hyperlink"/>
            <w:rFonts w:ascii="Roboto" w:hAnsi="Roboto"/>
            <w:color w:val="234E98"/>
            <w:sz w:val="21"/>
            <w:szCs w:val="21"/>
          </w:rPr>
          <w:t>due in 30 days</w:t>
        </w:r>
      </w:hyperlink>
      <w:r>
        <w:rPr>
          <w:rFonts w:ascii="Roboto" w:hAnsi="Roboto"/>
          <w:color w:val="212529"/>
          <w:sz w:val="21"/>
          <w:szCs w:val="21"/>
        </w:rPr>
        <w:t>,</w:t>
      </w:r>
      <w:r>
        <w:rPr>
          <w:rStyle w:val="apple-converted-space"/>
          <w:rFonts w:ascii="Roboto" w:hAnsi="Roboto"/>
          <w:color w:val="212529"/>
          <w:sz w:val="21"/>
          <w:szCs w:val="21"/>
        </w:rPr>
        <w:t> </w:t>
      </w:r>
      <w:hyperlink r:id="rId1305" w:history="1">
        <w:r>
          <w:rPr>
            <w:rStyle w:val="Hyperlink"/>
            <w:rFonts w:ascii="Roboto" w:hAnsi="Roboto"/>
            <w:color w:val="234E98"/>
            <w:sz w:val="21"/>
            <w:szCs w:val="21"/>
          </w:rPr>
          <w:t>FUTURE</w:t>
        </w:r>
      </w:hyperlink>
      <w:r>
        <w:rPr>
          <w:rFonts w:ascii="Roboto" w:hAnsi="Roboto"/>
          <w:color w:val="212529"/>
          <w:sz w:val="21"/>
          <w:szCs w:val="21"/>
        </w:rPr>
        <w:t>, and</w:t>
      </w:r>
      <w:r>
        <w:rPr>
          <w:rStyle w:val="apple-converted-space"/>
          <w:rFonts w:ascii="Roboto" w:hAnsi="Roboto"/>
          <w:color w:val="212529"/>
          <w:sz w:val="21"/>
          <w:szCs w:val="21"/>
        </w:rPr>
        <w:t> </w:t>
      </w:r>
      <w:hyperlink r:id="rId1306" w:history="1">
        <w:r>
          <w:rPr>
            <w:rStyle w:val="Hyperlink"/>
            <w:rFonts w:ascii="Roboto" w:hAnsi="Roboto"/>
            <w:color w:val="234E98"/>
            <w:sz w:val="21"/>
            <w:szCs w:val="21"/>
          </w:rPr>
          <w:t>OPEN</w:t>
        </w:r>
      </w:hyperlink>
      <w:r>
        <w:rPr>
          <w:rFonts w:ascii="Roboto" w:hAnsi="Roboto"/>
          <w:color w:val="212529"/>
          <w:sz w:val="21"/>
          <w:szCs w:val="21"/>
        </w:rPr>
        <w:t>,</w:t>
      </w:r>
      <w:r>
        <w:rPr>
          <w:rStyle w:val="apple-converted-space"/>
          <w:rFonts w:ascii="Roboto" w:hAnsi="Roboto"/>
          <w:color w:val="212529"/>
          <w:sz w:val="21"/>
          <w:szCs w:val="21"/>
        </w:rPr>
        <w:t> </w:t>
      </w:r>
      <w:hyperlink r:id="rId1307" w:history="1">
        <w:r>
          <w:rPr>
            <w:rStyle w:val="Hyperlink"/>
            <w:rFonts w:ascii="Roboto" w:hAnsi="Roboto"/>
            <w:color w:val="234E98"/>
            <w:sz w:val="21"/>
            <w:szCs w:val="21"/>
          </w:rPr>
          <w:t>CLOSED/PAST</w:t>
        </w:r>
      </w:hyperlink>
      <w:r>
        <w:rPr>
          <w:rStyle w:val="apple-converted-space"/>
          <w:rFonts w:ascii="Roboto" w:hAnsi="Roboto"/>
          <w:color w:val="212529"/>
          <w:sz w:val="21"/>
          <w:szCs w:val="21"/>
        </w:rPr>
        <w:t> </w:t>
      </w:r>
      <w:r>
        <w:rPr>
          <w:rFonts w:ascii="Roboto" w:hAnsi="Roboto"/>
          <w:color w:val="212529"/>
          <w:sz w:val="21"/>
          <w:szCs w:val="21"/>
        </w:rPr>
        <w:t>NASA research announcements. The full text of the Solicitation Announcements and information about selected proposals, if available, can be viewed and downloaded.</w:t>
      </w:r>
    </w:p>
    <w:p w14:paraId="5C3D9C5A" w14:textId="77777777" w:rsidR="004E2595" w:rsidRDefault="004E2595" w:rsidP="004E2595">
      <w:pPr>
        <w:pStyle w:val="ListParagraph"/>
        <w:numPr>
          <w:ilvl w:val="0"/>
          <w:numId w:val="9"/>
        </w:numPr>
      </w:pPr>
    </w:p>
    <w:p w14:paraId="12EC9BB1" w14:textId="4E7C9600" w:rsidR="00625238" w:rsidRPr="0011481D" w:rsidRDefault="00625238" w:rsidP="00625238">
      <w:pPr>
        <w:autoSpaceDE w:val="0"/>
        <w:autoSpaceDN w:val="0"/>
        <w:adjustRightInd w:val="0"/>
        <w:rPr>
          <w:rFonts w:ascii="Helvetica" w:hAnsi="Helvetica"/>
        </w:rPr>
      </w:pPr>
    </w:p>
    <w:p w14:paraId="33877A46" w14:textId="1661BAC2" w:rsidR="00625238" w:rsidRPr="00AC6031" w:rsidRDefault="00625238" w:rsidP="00AC6031">
      <w:pPr>
        <w:pBdr>
          <w:bottom w:val="single" w:sz="6" w:space="1" w:color="auto"/>
        </w:pBdr>
        <w:autoSpaceDE w:val="0"/>
        <w:autoSpaceDN w:val="0"/>
        <w:adjustRightInd w:val="0"/>
        <w:ind w:left="-720"/>
        <w:rPr>
          <w:rFonts w:ascii="Helvetica" w:hAnsi="Helvetica"/>
        </w:rPr>
      </w:pPr>
      <w:r w:rsidRPr="0011481D">
        <w:rPr>
          <w:rFonts w:ascii="Helvetica" w:hAnsi="Helvetica"/>
          <w:b/>
        </w:rPr>
        <w:t xml:space="preserve"> </w:t>
      </w:r>
      <w:r w:rsidRPr="0011481D">
        <w:rPr>
          <w:rFonts w:ascii="Helvetica" w:hAnsi="Helvetica"/>
          <w:b/>
        </w:rPr>
        <w:tab/>
      </w:r>
      <w:hyperlink r:id="rId1308" w:history="1">
        <w:r w:rsidRPr="0011481D">
          <w:rPr>
            <w:rStyle w:val="Hyperlink"/>
            <w:rFonts w:ascii="Helvetica" w:hAnsi="Helvetica"/>
          </w:rPr>
          <w:t>http://nspires.nasaprs.com/external/</w:t>
        </w:r>
      </w:hyperlink>
      <w:bookmarkStart w:id="958" w:name="NASACompetitions"/>
      <w:bookmarkStart w:id="959" w:name="NASAPrograms"/>
      <w:bookmarkEnd w:id="958"/>
      <w:bookmarkEnd w:id="959"/>
    </w:p>
    <w:p w14:paraId="6F6A8D18" w14:textId="77777777" w:rsidR="00625238" w:rsidRPr="0011481D" w:rsidRDefault="00625238" w:rsidP="00625238">
      <w:pPr>
        <w:pBdr>
          <w:bottom w:val="double" w:sz="6" w:space="1" w:color="auto"/>
        </w:pBdr>
        <w:autoSpaceDE w:val="0"/>
        <w:autoSpaceDN w:val="0"/>
        <w:adjustRightInd w:val="0"/>
        <w:ind w:left="-720"/>
        <w:rPr>
          <w:rFonts w:ascii="Helvetica" w:hAnsi="Helvetica"/>
          <w:b/>
        </w:rPr>
      </w:pPr>
    </w:p>
    <w:p w14:paraId="65B3BE5D" w14:textId="77777777" w:rsidR="00625238" w:rsidRPr="0011481D" w:rsidRDefault="00625238" w:rsidP="00625238">
      <w:pPr>
        <w:widowControl w:val="0"/>
        <w:autoSpaceDE w:val="0"/>
        <w:autoSpaceDN w:val="0"/>
        <w:adjustRightInd w:val="0"/>
        <w:rPr>
          <w:rFonts w:ascii="Helvetica" w:hAnsi="Helvetica" w:cs="Helvetica"/>
        </w:rPr>
      </w:pPr>
    </w:p>
    <w:p w14:paraId="3B9ADE50" w14:textId="77777777" w:rsidR="00625238" w:rsidRPr="0011481D" w:rsidRDefault="00625238" w:rsidP="00625238">
      <w:pPr>
        <w:rPr>
          <w:rFonts w:ascii="Helvetica" w:hAnsi="Helvetica"/>
        </w:rPr>
      </w:pPr>
    </w:p>
    <w:p w14:paraId="3F4F6573" w14:textId="19A09FC8" w:rsidR="00625238" w:rsidRDefault="00625238" w:rsidP="00625238">
      <w:pPr>
        <w:widowControl w:val="0"/>
        <w:autoSpaceDE w:val="0"/>
        <w:autoSpaceDN w:val="0"/>
        <w:adjustRightInd w:val="0"/>
        <w:outlineLvl w:val="0"/>
        <w:rPr>
          <w:rFonts w:ascii="Helvetica" w:hAnsi="Helvetica" w:cs="Helvetica"/>
          <w:b/>
          <w:sz w:val="28"/>
          <w:szCs w:val="28"/>
        </w:rPr>
      </w:pPr>
      <w:bookmarkStart w:id="960" w:name="NARA2"/>
      <w:bookmarkEnd w:id="960"/>
      <w:r w:rsidRPr="00E100DC">
        <w:rPr>
          <w:rFonts w:ascii="Helvetica" w:hAnsi="Helvetica" w:cs="Helvetica"/>
          <w:b/>
          <w:sz w:val="28"/>
          <w:szCs w:val="28"/>
        </w:rPr>
        <w:t xml:space="preserve">National Archives and Records </w:t>
      </w:r>
      <w:r w:rsidR="00B60A23">
        <w:rPr>
          <w:rFonts w:ascii="Helvetica" w:hAnsi="Helvetica" w:cs="Helvetica"/>
          <w:b/>
          <w:sz w:val="28"/>
          <w:szCs w:val="28"/>
        </w:rPr>
        <w:t>Administration</w:t>
      </w:r>
      <w:r w:rsidR="00420624">
        <w:rPr>
          <w:rFonts w:ascii="Helvetica" w:hAnsi="Helvetica" w:cs="Helvetica"/>
          <w:b/>
          <w:sz w:val="28"/>
          <w:szCs w:val="28"/>
        </w:rPr>
        <w:t xml:space="preserve"> - NARA</w:t>
      </w:r>
    </w:p>
    <w:p w14:paraId="459CB7A2" w14:textId="77777777" w:rsidR="00420624" w:rsidRDefault="00420624" w:rsidP="00625238">
      <w:pPr>
        <w:widowControl w:val="0"/>
        <w:autoSpaceDE w:val="0"/>
        <w:autoSpaceDN w:val="0"/>
        <w:adjustRightInd w:val="0"/>
        <w:outlineLvl w:val="0"/>
        <w:rPr>
          <w:rFonts w:ascii="Helvetica" w:hAnsi="Helvetica" w:cs="Helvetica"/>
          <w:b/>
          <w:sz w:val="28"/>
          <w:szCs w:val="28"/>
        </w:rPr>
      </w:pPr>
    </w:p>
    <w:p w14:paraId="607ED078" w14:textId="1A77F47F" w:rsidR="00420624" w:rsidRPr="00420624" w:rsidRDefault="00420624" w:rsidP="00625238">
      <w:pPr>
        <w:widowControl w:val="0"/>
        <w:autoSpaceDE w:val="0"/>
        <w:autoSpaceDN w:val="0"/>
        <w:adjustRightInd w:val="0"/>
        <w:outlineLvl w:val="0"/>
        <w:rPr>
          <w:rFonts w:ascii="Helvetica" w:hAnsi="Helvetica" w:cs="Helvetica"/>
          <w:bCs/>
        </w:rPr>
      </w:pPr>
      <w:r>
        <w:rPr>
          <w:rFonts w:ascii="Helvetica" w:hAnsi="Helvetica" w:cs="Helvetica"/>
          <w:bCs/>
        </w:rPr>
        <w:t xml:space="preserve">NARA is continuing to solicit applications for two programs while it has cancelled two others. NARA’s website remains unchanged from the Biden Administration. </w:t>
      </w:r>
    </w:p>
    <w:p w14:paraId="63F3C411" w14:textId="77777777" w:rsidR="00625238" w:rsidRDefault="00625238" w:rsidP="00625238">
      <w:pPr>
        <w:widowControl w:val="0"/>
        <w:autoSpaceDE w:val="0"/>
        <w:autoSpaceDN w:val="0"/>
        <w:adjustRightInd w:val="0"/>
        <w:rPr>
          <w:rFonts w:ascii="Helvetica" w:hAnsi="Helvetica" w:cs="Helvetica"/>
          <w:b/>
        </w:rPr>
      </w:pPr>
    </w:p>
    <w:p w14:paraId="69CC6B6C" w14:textId="77777777" w:rsidR="000812EF" w:rsidRPr="000812EF" w:rsidRDefault="000812EF" w:rsidP="000812EF">
      <w:pPr>
        <w:pStyle w:val="Heading1"/>
        <w:spacing w:before="300" w:after="375"/>
        <w:rPr>
          <w:rFonts w:ascii="Merriweather" w:hAnsi="Merriweather"/>
          <w:b w:val="0"/>
          <w:bCs w:val="0"/>
          <w:color w:val="555555"/>
          <w:sz w:val="24"/>
          <w:szCs w:val="24"/>
        </w:rPr>
      </w:pPr>
      <w:r w:rsidRPr="000812EF">
        <w:rPr>
          <w:rFonts w:ascii="Merriweather" w:hAnsi="Merriweather"/>
          <w:b w:val="0"/>
          <w:bCs w:val="0"/>
          <w:color w:val="555555"/>
          <w:sz w:val="24"/>
          <w:szCs w:val="24"/>
        </w:rPr>
        <w:t>Funding Opportunities</w:t>
      </w:r>
    </w:p>
    <w:p w14:paraId="17316FF1" w14:textId="77777777" w:rsidR="000812EF" w:rsidRDefault="00AA0F76" w:rsidP="000812EF">
      <w:pPr>
        <w:spacing w:before="300" w:after="300"/>
        <w:rPr>
          <w:rFonts w:ascii="Source Sans Pro" w:hAnsi="Source Sans Pro"/>
        </w:rPr>
      </w:pPr>
      <w:r>
        <w:rPr>
          <w:noProof/>
        </w:rPr>
      </w:r>
      <w:r>
        <w:pict w14:anchorId="6057191E">
          <v:rect id="Rectangle 13" o:spid="_x0000_s1029" style="width:519pt;height:.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" fillcolor="#999" stroked="f">
            <o:lock v:ext="edit" aspectratio="t"/>
            <w10:anchorlock/>
          </v:rect>
        </w:pict>
      </w:r>
    </w:p>
    <w:p w14:paraId="5EA030B0" w14:textId="77777777" w:rsidR="000812EF" w:rsidRDefault="000812EF" w:rsidP="000812EF">
      <w:pPr>
        <w:pStyle w:val="NormalWeb"/>
        <w:spacing w:before="0" w:beforeAutospacing="0" w:after="150" w:afterAutospacing="0"/>
        <w:rPr>
          <w:rStyle w:val="Strong"/>
          <w:rFonts w:ascii="Source Sans Pro" w:hAnsi="Source Sans Pro"/>
          <w:color w:val="FF0000"/>
        </w:rPr>
      </w:pPr>
      <w:r>
        <w:rPr>
          <w:rStyle w:val="Strong"/>
          <w:rFonts w:ascii="Source Sans Pro" w:hAnsi="Source Sans Pro"/>
          <w:color w:val="FF0000"/>
        </w:rPr>
        <w:lastRenderedPageBreak/>
        <w:t>The application deadline for these programs has passed. You may use the following for informational purposes only.</w:t>
      </w:r>
    </w:p>
    <w:p w14:paraId="2B812F69" w14:textId="77777777" w:rsidR="007A216E" w:rsidRDefault="007A216E" w:rsidP="000812EF">
      <w:pPr>
        <w:pStyle w:val="NormalWeb"/>
        <w:spacing w:before="0" w:beforeAutospacing="0" w:after="150" w:afterAutospacing="0"/>
        <w:rPr>
          <w:rStyle w:val="Strong"/>
          <w:rFonts w:ascii="Source Sans Pro" w:hAnsi="Source Sans Pro"/>
          <w:color w:val="FF0000"/>
        </w:rPr>
      </w:pPr>
    </w:p>
    <w:p w14:paraId="55854B19" w14:textId="77777777" w:rsidR="007A216E" w:rsidRDefault="007A216E" w:rsidP="007A216E">
      <w:pPr>
        <w:pStyle w:val="Heading4"/>
        <w:spacing w:before="150" w:beforeAutospacing="0" w:after="150" w:afterAutospacing="0"/>
        <w:rPr>
          <w:rFonts w:ascii="Source Sans Pro" w:hAnsi="Source Sans Pro"/>
          <w:color w:val="555555"/>
          <w:sz w:val="27"/>
          <w:szCs w:val="27"/>
        </w:rPr>
      </w:pPr>
      <w:hyperlink r:id="rId1309" w:history="1">
        <w:r>
          <w:rPr>
            <w:rStyle w:val="Hyperlink"/>
            <w:rFonts w:ascii="Source Sans Pro" w:hAnsi="Source Sans Pro"/>
            <w:color w:val="0071BC"/>
            <w:sz w:val="27"/>
            <w:szCs w:val="27"/>
          </w:rPr>
          <w:t>Archival Projects</w:t>
        </w:r>
      </w:hyperlink>
    </w:p>
    <w:p w14:paraId="759EE7E1" w14:textId="77777777" w:rsidR="007A216E" w:rsidRDefault="007A216E" w:rsidP="007A216E">
      <w:pPr>
        <w:pStyle w:val="NormalWeb"/>
        <w:spacing w:before="0" w:beforeAutospacing="0" w:after="150" w:afterAutospacing="0"/>
        <w:rPr>
          <w:rFonts w:ascii="Source Sans Pro" w:hAnsi="Source Sans Pro"/>
          <w:color w:val="555555"/>
        </w:rPr>
      </w:pPr>
      <w:r>
        <w:rPr>
          <w:rFonts w:ascii="Source Sans Pro" w:hAnsi="Source Sans Pro"/>
          <w:color w:val="555555"/>
        </w:rPr>
        <w:t>For projects to improve online public discovery and use of historical records collections.</w:t>
      </w:r>
    </w:p>
    <w:p w14:paraId="6C328EDC" w14:textId="77777777" w:rsidR="007A216E" w:rsidRDefault="007A216E" w:rsidP="007A216E">
      <w:pPr>
        <w:numPr>
          <w:ilvl w:val="0"/>
          <w:numId w:val="219"/>
        </w:numPr>
        <w:spacing w:before="100" w:beforeAutospacing="1" w:after="100" w:afterAutospacing="1" w:line="288" w:lineRule="atLeast"/>
        <w:rPr>
          <w:rFonts w:ascii="Source Sans Pro" w:hAnsi="Source Sans Pro"/>
          <w:color w:val="555555"/>
        </w:rPr>
      </w:pPr>
      <w:r>
        <w:rPr>
          <w:rStyle w:val="Emphasis"/>
          <w:rFonts w:ascii="Source Sans Pro" w:hAnsi="Source Sans Pro"/>
          <w:color w:val="555555"/>
        </w:rPr>
        <w:t>Draft Deadline: August 15, 2025</w:t>
      </w:r>
    </w:p>
    <w:p w14:paraId="6A9F6BF4" w14:textId="77777777" w:rsidR="007A216E" w:rsidRDefault="007A216E" w:rsidP="007A216E">
      <w:pPr>
        <w:numPr>
          <w:ilvl w:val="0"/>
          <w:numId w:val="219"/>
        </w:numPr>
        <w:spacing w:before="100" w:beforeAutospacing="1" w:after="100" w:afterAutospacing="1" w:line="288" w:lineRule="atLeast"/>
        <w:rPr>
          <w:rFonts w:ascii="Source Sans Pro" w:hAnsi="Source Sans Pro"/>
          <w:color w:val="555555"/>
        </w:rPr>
      </w:pPr>
      <w:r>
        <w:rPr>
          <w:rStyle w:val="Strong"/>
          <w:rFonts w:ascii="Source Sans Pro" w:hAnsi="Source Sans Pro"/>
          <w:color w:val="555555"/>
        </w:rPr>
        <w:t>Final Deadline: November 5, 2025</w:t>
      </w:r>
    </w:p>
    <w:p w14:paraId="2CDEE8E5" w14:textId="77777777" w:rsidR="000812EF" w:rsidRDefault="000812EF" w:rsidP="000812EF">
      <w:pPr>
        <w:pStyle w:val="Heading4"/>
        <w:spacing w:before="150" w:beforeAutospacing="0" w:after="150" w:afterAutospacing="0"/>
        <w:rPr>
          <w:rFonts w:ascii="Source Sans Pro" w:hAnsi="Source Sans Pro"/>
          <w:color w:val="555555"/>
          <w:sz w:val="27"/>
          <w:szCs w:val="27"/>
        </w:rPr>
      </w:pPr>
      <w:hyperlink r:id="rId1310" w:history="1">
        <w:r>
          <w:rPr>
            <w:rStyle w:val="Hyperlink"/>
            <w:rFonts w:ascii="Source Sans Pro" w:hAnsi="Source Sans Pro"/>
            <w:color w:val="0071BC"/>
            <w:sz w:val="27"/>
            <w:szCs w:val="27"/>
          </w:rPr>
          <w:t>Publishing Historical Records in Collaborative Digital Editions</w:t>
        </w:r>
      </w:hyperlink>
    </w:p>
    <w:p w14:paraId="7E995A00" w14:textId="77777777" w:rsidR="000812EF" w:rsidRDefault="000812EF" w:rsidP="000812EF">
      <w:pPr>
        <w:pStyle w:val="NormalWeb"/>
        <w:spacing w:before="0" w:beforeAutospacing="0" w:after="150" w:afterAutospacing="0"/>
        <w:rPr>
          <w:rFonts w:ascii="Source Sans Pro" w:hAnsi="Source Sans Pro"/>
          <w:color w:val="555555"/>
        </w:rPr>
      </w:pPr>
      <w:r>
        <w:rPr>
          <w:rStyle w:val="Emphasis"/>
          <w:rFonts w:ascii="Source Sans Pro" w:hAnsi="Source Sans Pro"/>
          <w:color w:val="555555"/>
        </w:rPr>
        <w:t>For projects to publish documentary editions of historical records. </w:t>
      </w:r>
    </w:p>
    <w:p w14:paraId="5C1EB6C6" w14:textId="77777777" w:rsidR="000812EF" w:rsidRDefault="000812EF" w:rsidP="000812EF">
      <w:pPr>
        <w:numPr>
          <w:ilvl w:val="0"/>
          <w:numId w:val="220"/>
        </w:numPr>
        <w:spacing w:before="100" w:beforeAutospacing="1" w:after="100" w:afterAutospacing="1" w:line="288" w:lineRule="atLeast"/>
        <w:rPr>
          <w:rFonts w:ascii="Source Sans Pro" w:hAnsi="Source Sans Pro"/>
          <w:color w:val="555555"/>
        </w:rPr>
      </w:pPr>
      <w:r>
        <w:rPr>
          <w:rStyle w:val="Emphasis"/>
          <w:rFonts w:ascii="Source Sans Pro" w:hAnsi="Source Sans Pro"/>
          <w:color w:val="555555"/>
        </w:rPr>
        <w:t>Draft Deadline: February 18, 2025</w:t>
      </w:r>
    </w:p>
    <w:p w14:paraId="21569EAD" w14:textId="77777777" w:rsidR="000812EF" w:rsidRDefault="000812EF" w:rsidP="000812EF">
      <w:pPr>
        <w:numPr>
          <w:ilvl w:val="0"/>
          <w:numId w:val="220"/>
        </w:numPr>
        <w:spacing w:before="100" w:beforeAutospacing="1" w:after="100" w:afterAutospacing="1" w:line="288" w:lineRule="atLeast"/>
        <w:rPr>
          <w:rFonts w:ascii="Source Sans Pro" w:hAnsi="Source Sans Pro"/>
          <w:color w:val="555555"/>
        </w:rPr>
      </w:pPr>
      <w:r>
        <w:rPr>
          <w:rStyle w:val="Strong"/>
          <w:rFonts w:ascii="Source Sans Pro" w:hAnsi="Source Sans Pro"/>
          <w:color w:val="555555"/>
        </w:rPr>
        <w:t>Final Deadline: May 7, 2025</w:t>
      </w:r>
    </w:p>
    <w:p w14:paraId="13121709" w14:textId="77777777" w:rsidR="000812EF" w:rsidRDefault="000812EF" w:rsidP="000812EF">
      <w:pPr>
        <w:pStyle w:val="NormalWeb"/>
        <w:spacing w:before="0" w:beforeAutospacing="0" w:after="150" w:afterAutospacing="0"/>
        <w:rPr>
          <w:rFonts w:ascii="Source Sans Pro" w:hAnsi="Source Sans Pro"/>
          <w:color w:val="555555"/>
        </w:rPr>
      </w:pPr>
      <w:r>
        <w:rPr>
          <w:rFonts w:ascii="Source Sans Pro" w:hAnsi="Source Sans Pro"/>
          <w:color w:val="555555"/>
        </w:rPr>
        <w:t> </w:t>
      </w:r>
    </w:p>
    <w:p w14:paraId="380A72FC" w14:textId="77777777" w:rsidR="000812EF" w:rsidRDefault="000812EF" w:rsidP="000812EF">
      <w:pPr>
        <w:pStyle w:val="Heading4"/>
        <w:spacing w:before="150" w:beforeAutospacing="0" w:after="150" w:afterAutospacing="0"/>
        <w:rPr>
          <w:rFonts w:ascii="Source Sans Pro" w:hAnsi="Source Sans Pro"/>
          <w:color w:val="555555"/>
          <w:sz w:val="27"/>
          <w:szCs w:val="27"/>
        </w:rPr>
      </w:pPr>
      <w:hyperlink r:id="rId1311" w:history="1">
        <w:r>
          <w:rPr>
            <w:rStyle w:val="Hyperlink"/>
            <w:rFonts w:ascii="Source Sans Pro" w:hAnsi="Source Sans Pro"/>
            <w:color w:val="0071BC"/>
            <w:sz w:val="27"/>
            <w:szCs w:val="27"/>
          </w:rPr>
          <w:t>State Board Programming Grants</w:t>
        </w:r>
      </w:hyperlink>
    </w:p>
    <w:p w14:paraId="03EA08AA" w14:textId="77777777" w:rsidR="000812EF" w:rsidRDefault="000812EF" w:rsidP="000812EF">
      <w:pPr>
        <w:pStyle w:val="NormalWeb"/>
        <w:spacing w:before="0" w:beforeAutospacing="0" w:after="150" w:afterAutospacing="0"/>
        <w:rPr>
          <w:rFonts w:ascii="Source Sans Pro" w:hAnsi="Source Sans Pro"/>
          <w:color w:val="555555"/>
        </w:rPr>
      </w:pPr>
      <w:r>
        <w:rPr>
          <w:rStyle w:val="Emphasis"/>
          <w:rFonts w:ascii="Source Sans Pro" w:hAnsi="Source Sans Pro"/>
          <w:color w:val="555555"/>
        </w:rPr>
        <w:t>For projects that strengthen the nation’s archival network through activities undertaken by state historical records advisory boards.</w:t>
      </w:r>
    </w:p>
    <w:p w14:paraId="445B1070" w14:textId="77777777" w:rsidR="000812EF" w:rsidRDefault="000812EF" w:rsidP="000812EF">
      <w:pPr>
        <w:pStyle w:val="HTMLAddress"/>
        <w:numPr>
          <w:ilvl w:val="0"/>
          <w:numId w:val="221"/>
        </w:numPr>
        <w:spacing w:before="100" w:beforeAutospacing="1" w:after="100" w:afterAutospacing="1" w:line="288" w:lineRule="atLeast"/>
        <w:rPr>
          <w:rFonts w:ascii="Source Sans Pro" w:hAnsi="Source Sans Pro"/>
          <w:i w:val="0"/>
          <w:iCs w:val="0"/>
          <w:color w:val="555555"/>
        </w:rPr>
      </w:pPr>
      <w:r>
        <w:rPr>
          <w:rStyle w:val="Emphasis"/>
          <w:rFonts w:ascii="Source Sans Pro" w:hAnsi="Source Sans Pro"/>
          <w:i/>
          <w:iCs/>
          <w:color w:val="555555"/>
        </w:rPr>
        <w:t>Draft/Letter of Inquiry Deadline: March 7, 2025</w:t>
      </w:r>
    </w:p>
    <w:p w14:paraId="749278BE" w14:textId="77777777" w:rsidR="000812EF" w:rsidRDefault="000812EF" w:rsidP="000812EF">
      <w:pPr>
        <w:pStyle w:val="HTMLAddress"/>
        <w:numPr>
          <w:ilvl w:val="0"/>
          <w:numId w:val="221"/>
        </w:numPr>
        <w:spacing w:before="100" w:beforeAutospacing="1" w:after="100" w:afterAutospacing="1" w:line="288" w:lineRule="atLeast"/>
        <w:rPr>
          <w:rFonts w:ascii="Source Sans Pro" w:hAnsi="Source Sans Pro"/>
          <w:i w:val="0"/>
          <w:iCs w:val="0"/>
          <w:color w:val="555555"/>
        </w:rPr>
      </w:pPr>
      <w:r>
        <w:rPr>
          <w:rStyle w:val="Strong"/>
          <w:rFonts w:ascii="Source Sans Pro" w:hAnsi="Source Sans Pro"/>
          <w:i w:val="0"/>
          <w:iCs w:val="0"/>
          <w:color w:val="555555"/>
        </w:rPr>
        <w:t>Final Deadline: May 7, 2025</w:t>
      </w:r>
    </w:p>
    <w:p w14:paraId="322F0BFB" w14:textId="77777777" w:rsidR="000812EF" w:rsidRDefault="000812EF" w:rsidP="000812EF">
      <w:pPr>
        <w:pStyle w:val="NormalWeb"/>
        <w:spacing w:before="0" w:beforeAutospacing="0" w:after="150" w:afterAutospacing="0"/>
        <w:rPr>
          <w:rFonts w:ascii="Source Sans Pro" w:hAnsi="Source Sans Pro"/>
          <w:color w:val="555555"/>
        </w:rPr>
      </w:pPr>
      <w:r>
        <w:rPr>
          <w:rFonts w:ascii="Source Sans Pro" w:hAnsi="Source Sans Pro"/>
          <w:color w:val="555555"/>
        </w:rPr>
        <w:t> </w:t>
      </w:r>
    </w:p>
    <w:p w14:paraId="51EB78DE" w14:textId="77777777" w:rsidR="000812EF" w:rsidRDefault="000812EF" w:rsidP="000812EF">
      <w:pPr>
        <w:pStyle w:val="NormalWeb"/>
        <w:spacing w:before="0" w:beforeAutospacing="0" w:after="150" w:afterAutospacing="0"/>
        <w:rPr>
          <w:rFonts w:ascii="Source Sans Pro" w:hAnsi="Source Sans Pro"/>
          <w:color w:val="555555"/>
        </w:rPr>
      </w:pPr>
      <w:r>
        <w:rPr>
          <w:rFonts w:ascii="Source Sans Pro" w:hAnsi="Source Sans Pro"/>
          <w:color w:val="555555"/>
        </w:rPr>
        <w:t>Please contact your program officer for additional information.</w:t>
      </w:r>
    </w:p>
    <w:p w14:paraId="5188D0F0" w14:textId="77777777" w:rsidR="000812EF" w:rsidRDefault="000812EF" w:rsidP="000812EF"/>
    <w:p w14:paraId="5C8E8361" w14:textId="144F55F1" w:rsidR="000812EF" w:rsidRPr="0011481D" w:rsidRDefault="000812EF" w:rsidP="00625238">
      <w:pPr>
        <w:widowControl w:val="0"/>
        <w:autoSpaceDE w:val="0"/>
        <w:autoSpaceDN w:val="0"/>
        <w:adjustRightInd w:val="0"/>
        <w:rPr>
          <w:rFonts w:ascii="Helvetica" w:hAnsi="Helvetica" w:cs="Helvetica"/>
          <w:b/>
        </w:rPr>
      </w:pPr>
      <w:r>
        <w:rPr>
          <w:rStyle w:val="apple-converted-space"/>
          <w:rFonts w:ascii="Source Sans Pro" w:hAnsi="Source Sans Pro"/>
          <w:i/>
          <w:iCs/>
          <w:color w:val="555555"/>
          <w:sz w:val="21"/>
          <w:szCs w:val="21"/>
          <w:shd w:val="clear" w:color="auto" w:fill="FFFFFF"/>
        </w:rPr>
        <w:t> </w:t>
      </w:r>
      <w:r>
        <w:rPr>
          <w:rFonts w:ascii="Source Sans Pro" w:hAnsi="Source Sans Pro"/>
          <w:i/>
          <w:iCs/>
          <w:color w:val="555555"/>
          <w:sz w:val="21"/>
          <w:szCs w:val="21"/>
          <w:shd w:val="clear" w:color="auto" w:fill="FFFFFF"/>
        </w:rPr>
        <w:t xml:space="preserve">This page was last reviewed by NARA on </w:t>
      </w:r>
      <w:r w:rsidR="003A2346">
        <w:rPr>
          <w:rFonts w:ascii="Source Sans Pro" w:hAnsi="Source Sans Pro"/>
          <w:i/>
          <w:iCs/>
          <w:color w:val="555555"/>
          <w:sz w:val="21"/>
          <w:szCs w:val="21"/>
          <w:shd w:val="clear" w:color="auto" w:fill="FFFFFF"/>
        </w:rPr>
        <w:t>June 5</w:t>
      </w:r>
      <w:r>
        <w:rPr>
          <w:rFonts w:ascii="Source Sans Pro" w:hAnsi="Source Sans Pro"/>
          <w:i/>
          <w:iCs/>
          <w:color w:val="555555"/>
          <w:sz w:val="21"/>
          <w:szCs w:val="21"/>
          <w:shd w:val="clear" w:color="auto" w:fill="FFFFFF"/>
        </w:rPr>
        <w:t>, 2025.</w:t>
      </w:r>
    </w:p>
    <w:bookmarkStart w:id="961" w:name="NARAOverview"/>
    <w:bookmarkEnd w:id="961"/>
    <w:p w14:paraId="68A9A06B" w14:textId="6FF3FE65" w:rsidR="00625238" w:rsidRDefault="000812EF" w:rsidP="00625238">
      <w:pPr>
        <w:pStyle w:val="NoSpacing"/>
        <w:rPr>
          <w:rFonts w:ascii="Helvetica" w:hAnsi="Helvetica" w:cs="Helvetica"/>
          <w:sz w:val="24"/>
          <w:szCs w:val="24"/>
        </w:rPr>
      </w:pPr>
      <w:r>
        <w:rPr>
          <w:rFonts w:ascii="Helvetica" w:hAnsi="Helvetica" w:cs="Helvetica"/>
          <w:sz w:val="24"/>
          <w:szCs w:val="24"/>
        </w:rPr>
        <w:fldChar w:fldCharType="begin"/>
      </w:r>
      <w:r>
        <w:rPr>
          <w:rFonts w:ascii="Helvetica" w:hAnsi="Helvetica" w:cs="Helvetica"/>
          <w:sz w:val="24"/>
          <w:szCs w:val="24"/>
        </w:rPr>
        <w:instrText>HYPERLINK "</w:instrText>
      </w:r>
      <w:r w:rsidRPr="00420624">
        <w:rPr>
          <w:rFonts w:ascii="Helvetica" w:hAnsi="Helvetica" w:cs="Helvetica"/>
          <w:sz w:val="24"/>
          <w:szCs w:val="24"/>
        </w:rPr>
        <w:instrText>https://www.archives.gov/nhprc/announcement</w:instrText>
      </w:r>
      <w:r>
        <w:rPr>
          <w:rFonts w:ascii="Helvetica" w:hAnsi="Helvetica" w:cs="Helvetica"/>
          <w:sz w:val="24"/>
          <w:szCs w:val="24"/>
        </w:rPr>
        <w:instrText>"</w:instrText>
      </w:r>
      <w:r>
        <w:rPr>
          <w:rFonts w:ascii="Helvetica" w:hAnsi="Helvetica" w:cs="Helvetica"/>
          <w:sz w:val="24"/>
          <w:szCs w:val="24"/>
        </w:rPr>
      </w:r>
      <w:r>
        <w:rPr>
          <w:rFonts w:ascii="Helvetica" w:hAnsi="Helvetica" w:cs="Helvetica"/>
          <w:sz w:val="24"/>
          <w:szCs w:val="24"/>
        </w:rPr>
        <w:fldChar w:fldCharType="separate"/>
      </w:r>
      <w:r w:rsidRPr="00994649">
        <w:rPr>
          <w:rStyle w:val="Hyperlink"/>
          <w:rFonts w:ascii="Helvetica" w:hAnsi="Helvetica" w:cs="Helvetica"/>
          <w:sz w:val="24"/>
          <w:szCs w:val="24"/>
        </w:rPr>
        <w:t>https://www.archives.gov/nhprc/announcement</w:t>
      </w:r>
      <w:r>
        <w:rPr>
          <w:rFonts w:ascii="Helvetica" w:hAnsi="Helvetica" w:cs="Helvetica"/>
          <w:sz w:val="24"/>
          <w:szCs w:val="24"/>
        </w:rPr>
        <w:fldChar w:fldCharType="end"/>
      </w:r>
    </w:p>
    <w:p w14:paraId="7D86B71B" w14:textId="77777777" w:rsidR="000812EF" w:rsidRPr="0011481D" w:rsidRDefault="000812EF" w:rsidP="00625238">
      <w:pPr>
        <w:pStyle w:val="NoSpacing"/>
        <w:rPr>
          <w:rFonts w:ascii="Helvetica" w:hAnsi="Helvetica" w:cs="Helvetica"/>
          <w:sz w:val="24"/>
          <w:szCs w:val="24"/>
        </w:rPr>
      </w:pPr>
    </w:p>
    <w:p w14:paraId="4E7C1B96"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0A3B26DB" w14:textId="77777777" w:rsidR="00625238" w:rsidRPr="0011481D" w:rsidRDefault="00625238" w:rsidP="00625238">
      <w:pPr>
        <w:widowControl w:val="0"/>
        <w:autoSpaceDE w:val="0"/>
        <w:autoSpaceDN w:val="0"/>
        <w:adjustRightInd w:val="0"/>
        <w:rPr>
          <w:rFonts w:ascii="Helvetica" w:hAnsi="Helvetica" w:cs="Helvetica"/>
        </w:rPr>
      </w:pPr>
    </w:p>
    <w:p w14:paraId="1A4E5F7A" w14:textId="77777777" w:rsidR="00625238" w:rsidRPr="00E100DC" w:rsidRDefault="00625238" w:rsidP="00625238">
      <w:pPr>
        <w:autoSpaceDE w:val="0"/>
        <w:autoSpaceDN w:val="0"/>
        <w:adjustRightInd w:val="0"/>
        <w:outlineLvl w:val="0"/>
        <w:rPr>
          <w:rFonts w:ascii="Helvetica" w:hAnsi="Helvetica"/>
          <w:b/>
          <w:sz w:val="28"/>
          <w:szCs w:val="28"/>
        </w:rPr>
      </w:pPr>
      <w:bookmarkStart w:id="962" w:name="NEA2"/>
      <w:bookmarkEnd w:id="962"/>
      <w:r w:rsidRPr="00E100DC">
        <w:rPr>
          <w:rFonts w:ascii="Helvetica" w:hAnsi="Helvetica"/>
          <w:b/>
          <w:sz w:val="28"/>
          <w:szCs w:val="28"/>
        </w:rPr>
        <w:t>National Endowment for the Arts</w:t>
      </w:r>
    </w:p>
    <w:p w14:paraId="4BB17C79" w14:textId="77777777" w:rsidR="00625238" w:rsidRDefault="00625238" w:rsidP="00625238">
      <w:pPr>
        <w:autoSpaceDE w:val="0"/>
        <w:autoSpaceDN w:val="0"/>
        <w:adjustRightInd w:val="0"/>
        <w:rPr>
          <w:rFonts w:ascii="Helvetica" w:hAnsi="Helvetica"/>
          <w:b/>
          <w:sz w:val="28"/>
          <w:szCs w:val="28"/>
        </w:rPr>
      </w:pPr>
    </w:p>
    <w:p w14:paraId="673348D4" w14:textId="6485163A" w:rsidR="003736A8" w:rsidRDefault="003736A8" w:rsidP="003736A8">
      <w:pPr>
        <w:rPr>
          <w:rFonts w:ascii="Helvetica" w:hAnsi="Helvetica"/>
          <w:color w:val="212121"/>
        </w:rPr>
      </w:pPr>
      <w:r w:rsidRPr="003736A8">
        <w:rPr>
          <w:rFonts w:ascii="Helvetica" w:hAnsi="Helvetica"/>
          <w:color w:val="212121"/>
        </w:rPr>
        <w:t>The National Endowment for the Arts awards grants to nonprofit organizations, creative writers and translators, state arts agencies, and regional arts organizations in support of arts projects across the country.</w:t>
      </w:r>
      <w:r>
        <w:rPr>
          <w:rFonts w:ascii="Helvetica" w:hAnsi="Helvetica"/>
          <w:color w:val="212121"/>
        </w:rPr>
        <w:t xml:space="preserve">  </w:t>
      </w:r>
    </w:p>
    <w:p w14:paraId="3E630B7C" w14:textId="77777777" w:rsidR="003736A8" w:rsidRDefault="003736A8" w:rsidP="003736A8">
      <w:pPr>
        <w:rPr>
          <w:rFonts w:ascii="Helvetica" w:hAnsi="Helvetica"/>
          <w:color w:val="212121"/>
        </w:rPr>
      </w:pPr>
    </w:p>
    <w:p w14:paraId="0307B034" w14:textId="0C2F2AA6" w:rsidR="000812EF" w:rsidRDefault="000812EF" w:rsidP="003736A8">
      <w:pPr>
        <w:rPr>
          <w:rFonts w:ascii="Helvetica" w:hAnsi="Helvetica"/>
          <w:color w:val="333333"/>
          <w:spacing w:val="5"/>
          <w:shd w:val="clear" w:color="auto" w:fill="FFFFFF"/>
        </w:rPr>
      </w:pPr>
      <w:r>
        <w:rPr>
          <w:rFonts w:ascii="Helvetica" w:hAnsi="Helvetica"/>
          <w:color w:val="212121"/>
        </w:rPr>
        <w:t xml:space="preserve">On May 6, 2025 it was reported that </w:t>
      </w:r>
      <w:r w:rsidRPr="000812EF">
        <w:rPr>
          <w:rFonts w:ascii="Helvetica" w:hAnsi="Helvetica"/>
          <w:color w:val="333333"/>
          <w:spacing w:val="5"/>
          <w:shd w:val="clear" w:color="auto" w:fill="FFFFFF"/>
        </w:rPr>
        <w:t>The Trump Administration has started canceling National Endowment for the Arts (NEA) grants.</w:t>
      </w:r>
      <w:r>
        <w:rPr>
          <w:rFonts w:ascii="Helvetica" w:hAnsi="Helvetica"/>
          <w:color w:val="333333"/>
          <w:spacing w:val="5"/>
          <w:shd w:val="clear" w:color="auto" w:fill="FFFFFF"/>
        </w:rPr>
        <w:t xml:space="preserve"> According to public reports, </w:t>
      </w:r>
      <w:r w:rsidRPr="000812EF">
        <w:rPr>
          <w:rFonts w:ascii="Helvetica" w:hAnsi="Helvetica"/>
          <w:color w:val="333333"/>
          <w:spacing w:val="5"/>
          <w:shd w:val="clear" w:color="auto" w:fill="FFFFFF"/>
        </w:rPr>
        <w:t xml:space="preserve">hundreds of arts groups of various sizes across the U.S. received emails notifying them of the withdrawal and termination of their grants. The updates, which came </w:t>
      </w:r>
      <w:r>
        <w:rPr>
          <w:rFonts w:ascii="Helvetica" w:hAnsi="Helvetica"/>
          <w:color w:val="333333"/>
          <w:spacing w:val="5"/>
          <w:shd w:val="clear" w:color="auto" w:fill="FFFFFF"/>
        </w:rPr>
        <w:t>by</w:t>
      </w:r>
      <w:r w:rsidRPr="000812EF">
        <w:rPr>
          <w:rFonts w:ascii="Helvetica" w:hAnsi="Helvetica"/>
          <w:color w:val="333333"/>
          <w:spacing w:val="5"/>
          <w:shd w:val="clear" w:color="auto" w:fill="FFFFFF"/>
        </w:rPr>
        <w:t xml:space="preserve"> email address, </w:t>
      </w:r>
      <w:r>
        <w:rPr>
          <w:rFonts w:ascii="Helvetica" w:hAnsi="Helvetica"/>
          <w:color w:val="333333"/>
          <w:spacing w:val="5"/>
          <w:shd w:val="clear" w:color="auto" w:fill="FFFFFF"/>
        </w:rPr>
        <w:t xml:space="preserve">occurred shortly after </w:t>
      </w:r>
      <w:r w:rsidRPr="000812EF">
        <w:rPr>
          <w:rFonts w:ascii="Helvetica" w:hAnsi="Helvetica"/>
          <w:color w:val="333333"/>
          <w:spacing w:val="5"/>
          <w:shd w:val="clear" w:color="auto" w:fill="FFFFFF"/>
        </w:rPr>
        <w:t>President Trump proposed eliminating the agency entirely from the federal budget.</w:t>
      </w:r>
    </w:p>
    <w:p w14:paraId="35382C5B" w14:textId="77777777" w:rsidR="000812EF" w:rsidRPr="000812EF" w:rsidRDefault="000812EF" w:rsidP="003736A8">
      <w:pPr>
        <w:rPr>
          <w:rFonts w:ascii="Helvetica" w:hAnsi="Helvetica"/>
          <w:color w:val="212121"/>
        </w:rPr>
      </w:pPr>
    </w:p>
    <w:p w14:paraId="71E71714" w14:textId="0D2CC517" w:rsidR="003736A8" w:rsidRPr="003736A8" w:rsidRDefault="000812EF" w:rsidP="003736A8">
      <w:pPr>
        <w:rPr>
          <w:rFonts w:ascii="Helvetica" w:hAnsi="Helvetica"/>
          <w:color w:val="212121"/>
        </w:rPr>
      </w:pPr>
      <w:r>
        <w:rPr>
          <w:rFonts w:ascii="Helvetica" w:hAnsi="Helvetica"/>
          <w:color w:val="212121"/>
        </w:rPr>
        <w:t>Earlier this year s</w:t>
      </w:r>
      <w:r w:rsidR="003736A8">
        <w:rPr>
          <w:rFonts w:ascii="Helvetica" w:hAnsi="Helvetica"/>
          <w:color w:val="212121"/>
        </w:rPr>
        <w:t xml:space="preserve">everal arts agencies from across the country </w:t>
      </w:r>
      <w:r>
        <w:rPr>
          <w:rFonts w:ascii="Helvetica" w:hAnsi="Helvetica"/>
          <w:color w:val="212121"/>
        </w:rPr>
        <w:t>sued</w:t>
      </w:r>
      <w:r w:rsidR="003736A8">
        <w:rPr>
          <w:rFonts w:ascii="Helvetica" w:hAnsi="Helvetica"/>
          <w:color w:val="212121"/>
        </w:rPr>
        <w:t xml:space="preserve"> NEA over new requirements following the Presidential Executive Order  barring the use of federal funds for the “ promotion of gender ideology”. The lawsuit was filed in late February</w:t>
      </w:r>
      <w:r w:rsidR="000C371F">
        <w:rPr>
          <w:rFonts w:ascii="Helvetica" w:hAnsi="Helvetica"/>
          <w:color w:val="212121"/>
        </w:rPr>
        <w:t xml:space="preserve"> and in September the guidelines were deemed in violation of the first Amendment in a federal court in Rhode Island. </w:t>
      </w:r>
    </w:p>
    <w:p w14:paraId="06373B5F" w14:textId="77777777" w:rsidR="003736A8" w:rsidRPr="003736A8" w:rsidRDefault="003736A8" w:rsidP="00625238">
      <w:pPr>
        <w:autoSpaceDE w:val="0"/>
        <w:autoSpaceDN w:val="0"/>
        <w:adjustRightInd w:val="0"/>
        <w:rPr>
          <w:rFonts w:ascii="Helvetica" w:hAnsi="Helvetica"/>
          <w:b/>
        </w:rPr>
      </w:pPr>
    </w:p>
    <w:p w14:paraId="154F5717" w14:textId="621B1E44" w:rsidR="000C371F" w:rsidRPr="000C371F" w:rsidRDefault="000C371F" w:rsidP="004E2595">
      <w:pPr>
        <w:pStyle w:val="NormalWeb"/>
        <w:rPr>
          <w:rFonts w:ascii="Helvetica" w:hAnsi="Helvetica"/>
        </w:rPr>
      </w:pPr>
      <w:r>
        <w:rPr>
          <w:rFonts w:ascii="Helvetica" w:hAnsi="Helvetica"/>
        </w:rPr>
        <w:lastRenderedPageBreak/>
        <w:t xml:space="preserve">To learn more - </w:t>
      </w:r>
      <w:r w:rsidR="004E2595" w:rsidRPr="00EE1465">
        <w:rPr>
          <w:rFonts w:ascii="Helvetica" w:hAnsi="Helvetica"/>
        </w:rPr>
        <w:t xml:space="preserve">Find out more about funding opportunities available through </w:t>
      </w:r>
      <w:r>
        <w:rPr>
          <w:rFonts w:ascii="Helvetica" w:hAnsi="Helvetica"/>
        </w:rPr>
        <w:t>the Hawai’i</w:t>
      </w:r>
      <w:r w:rsidR="004E2595" w:rsidRPr="00EE1465">
        <w:rPr>
          <w:rStyle w:val="apple-converted-space"/>
          <w:rFonts w:ascii="Helvetica" w:hAnsi="Helvetica"/>
        </w:rPr>
        <w:t> </w:t>
      </w:r>
      <w:r w:rsidR="004E2595" w:rsidRPr="000C371F">
        <w:rPr>
          <w:rFonts w:ascii="Helvetica" w:hAnsi="Helvetica"/>
        </w:rPr>
        <w:t>state arts agency</w:t>
      </w:r>
      <w:r w:rsidR="004E2595" w:rsidRPr="00EE1465">
        <w:rPr>
          <w:rFonts w:ascii="Helvetica" w:hAnsi="Helvetica"/>
        </w:rPr>
        <w:t>.</w:t>
      </w:r>
    </w:p>
    <w:p w14:paraId="107E157B" w14:textId="456509B8" w:rsidR="000C371F" w:rsidRPr="000C371F" w:rsidRDefault="000C371F" w:rsidP="004E2595">
      <w:pPr>
        <w:pStyle w:val="NormalWeb"/>
        <w:rPr>
          <w:rFonts w:ascii="Helvetica" w:hAnsi="Helvetica"/>
          <w:color w:val="212121"/>
        </w:rPr>
      </w:pPr>
      <w:hyperlink r:id="rId1312" w:tooltip="(opens in a new window)" w:history="1">
        <w:r w:rsidRPr="000C371F">
          <w:rPr>
            <w:rStyle w:val="Strong"/>
            <w:rFonts w:ascii="Helvetica" w:hAnsi="Helvetica"/>
            <w:color w:val="205493"/>
            <w:u w:val="single"/>
          </w:rPr>
          <w:t>Hawaii State Foundation on Culture &amp; the Arts</w:t>
        </w:r>
      </w:hyperlink>
      <w:r w:rsidRPr="000C371F">
        <w:rPr>
          <w:rFonts w:ascii="Helvetica" w:hAnsi="Helvetica"/>
          <w:color w:val="212121"/>
        </w:rPr>
        <w:t> </w:t>
      </w:r>
      <w:r w:rsidRPr="000C371F">
        <w:rPr>
          <w:rFonts w:ascii="Helvetica" w:hAnsi="Helvetica"/>
          <w:color w:val="212121"/>
        </w:rPr>
        <w:br/>
        <w:t>250 South Hotel Street, 2nd Floor</w:t>
      </w:r>
      <w:r w:rsidRPr="000C371F">
        <w:rPr>
          <w:rFonts w:ascii="Helvetica" w:hAnsi="Helvetica"/>
          <w:color w:val="212121"/>
        </w:rPr>
        <w:br/>
        <w:t>Honolulu, HI 96813</w:t>
      </w:r>
      <w:r w:rsidRPr="000C371F">
        <w:rPr>
          <w:rFonts w:ascii="Helvetica" w:hAnsi="Helvetica"/>
          <w:color w:val="212121"/>
        </w:rPr>
        <w:br/>
        <w:t>808/586-0300</w:t>
      </w:r>
      <w:r w:rsidRPr="000C371F">
        <w:rPr>
          <w:rFonts w:ascii="Helvetica" w:hAnsi="Helvetica"/>
          <w:color w:val="212121"/>
        </w:rPr>
        <w:br/>
        <w:t>TTD: 808/586-0740</w:t>
      </w:r>
      <w:r w:rsidRPr="000C371F">
        <w:rPr>
          <w:rFonts w:ascii="Helvetica" w:hAnsi="Helvetica"/>
          <w:color w:val="212121"/>
        </w:rPr>
        <w:br/>
      </w:r>
      <w:hyperlink r:id="rId1313" w:history="1">
        <w:r w:rsidRPr="000C371F">
          <w:rPr>
            <w:rStyle w:val="Hyperlink"/>
            <w:rFonts w:ascii="Helvetica" w:hAnsi="Helvetica"/>
            <w:color w:val="205493"/>
          </w:rPr>
          <w:t>sfca@sfca.state.hi.us</w:t>
        </w:r>
      </w:hyperlink>
    </w:p>
    <w:p w14:paraId="60404548" w14:textId="77777777" w:rsidR="000812EF" w:rsidRDefault="000812EF" w:rsidP="000812EF">
      <w:pPr>
        <w:rPr>
          <w:rFonts w:ascii="Helvetica" w:hAnsi="Helvetica"/>
          <w:b/>
          <w:bCs/>
          <w:color w:val="000000" w:themeColor="text1"/>
        </w:rPr>
      </w:pPr>
      <w:r w:rsidRPr="000812EF">
        <w:rPr>
          <w:rFonts w:ascii="Helvetica" w:hAnsi="Helvetica"/>
          <w:b/>
          <w:bCs/>
          <w:color w:val="000000" w:themeColor="text1"/>
        </w:rPr>
        <w:t>NEA General Grants Information</w:t>
      </w:r>
    </w:p>
    <w:p w14:paraId="242FE581" w14:textId="31404CC9" w:rsidR="003A2346" w:rsidRPr="003A2346" w:rsidRDefault="003A2346" w:rsidP="003A2346">
      <w:pPr>
        <w:rPr>
          <w:rStyle w:val="Hyperlink"/>
          <w:rFonts w:ascii="Helvetica" w:hAnsi="Helvetica"/>
          <w:b/>
          <w:bCs/>
        </w:rPr>
      </w:pPr>
      <w:r w:rsidRPr="003A2346">
        <w:rPr>
          <w:rFonts w:ascii="Helvetica" w:hAnsi="Helvetica"/>
          <w:b/>
          <w:bCs/>
          <w:color w:val="000000" w:themeColor="text1"/>
        </w:rPr>
        <w:fldChar w:fldCharType="begin"/>
      </w:r>
      <w:r w:rsidRPr="003A2346">
        <w:rPr>
          <w:rFonts w:ascii="Helvetica" w:hAnsi="Helvetica"/>
          <w:b/>
          <w:bCs/>
          <w:color w:val="000000" w:themeColor="text1"/>
        </w:rPr>
        <w:instrText>HYPERLINK "https://www.arts.gov/grants/grants-for-arts-projects"</w:instrText>
      </w:r>
      <w:r w:rsidRPr="003A2346">
        <w:rPr>
          <w:rFonts w:ascii="Helvetica" w:hAnsi="Helvetica"/>
          <w:b/>
          <w:bCs/>
          <w:color w:val="000000" w:themeColor="text1"/>
        </w:rPr>
      </w:r>
      <w:r w:rsidRPr="003A2346">
        <w:rPr>
          <w:rFonts w:ascii="Helvetica" w:hAnsi="Helvetica"/>
          <w:b/>
          <w:bCs/>
          <w:color w:val="000000" w:themeColor="text1"/>
        </w:rPr>
        <w:fldChar w:fldCharType="separate"/>
      </w:r>
    </w:p>
    <w:p w14:paraId="5C84555C" w14:textId="77777777" w:rsidR="003A2346" w:rsidRPr="003A2346" w:rsidRDefault="003A2346" w:rsidP="003A2346">
      <w:pPr>
        <w:rPr>
          <w:rStyle w:val="Hyperlink"/>
          <w:rFonts w:ascii="Helvetica" w:hAnsi="Helvetica"/>
          <w:b/>
          <w:bCs/>
        </w:rPr>
      </w:pPr>
      <w:r w:rsidRPr="003A2346">
        <w:rPr>
          <w:rStyle w:val="Hyperlink"/>
          <w:rFonts w:ascii="Helvetica" w:hAnsi="Helvetica"/>
          <w:b/>
          <w:bCs/>
        </w:rPr>
        <w:t>GRANTS FOR ARTS PROJECTS</w:t>
      </w:r>
    </w:p>
    <w:p w14:paraId="1221D967" w14:textId="4D1850D1" w:rsidR="005A0D23" w:rsidRPr="005A0D23" w:rsidRDefault="003A2346" w:rsidP="005A0D23">
      <w:pPr>
        <w:rPr>
          <w:rStyle w:val="Hyperlink"/>
          <w:rFonts w:ascii="Helvetica" w:hAnsi="Helvetica"/>
          <w:b/>
          <w:bCs/>
          <w:color w:val="000000" w:themeColor="text1"/>
          <w:u w:val="none"/>
        </w:rPr>
      </w:pPr>
      <w:r w:rsidRPr="003A2346">
        <w:rPr>
          <w:rFonts w:ascii="Helvetica" w:hAnsi="Helvetica"/>
          <w:b/>
          <w:bCs/>
          <w:color w:val="000000" w:themeColor="text1"/>
        </w:rPr>
        <w:fldChar w:fldCharType="end"/>
      </w:r>
      <w:r w:rsidR="005A0D23" w:rsidRPr="005A0D23">
        <w:rPr>
          <w:rFonts w:ascii="Helvetica" w:hAnsi="Helvetica"/>
        </w:rPr>
        <w:fldChar w:fldCharType="begin"/>
      </w:r>
      <w:r w:rsidR="005A0D23" w:rsidRPr="005A0D23">
        <w:rPr>
          <w:rFonts w:ascii="Helvetica" w:hAnsi="Helvetica"/>
        </w:rPr>
        <w:instrText>HYPERLINK "https://www.arts.gov/grants/grants-for-arts-projects"</w:instrText>
      </w:r>
      <w:r w:rsidR="005A0D23" w:rsidRPr="005A0D23">
        <w:rPr>
          <w:rFonts w:ascii="Helvetica" w:hAnsi="Helvetica"/>
        </w:rPr>
      </w:r>
      <w:r w:rsidR="005A0D23" w:rsidRPr="005A0D23">
        <w:rPr>
          <w:rFonts w:ascii="Helvetica" w:hAnsi="Helvetica"/>
        </w:rPr>
        <w:fldChar w:fldCharType="separate"/>
      </w:r>
    </w:p>
    <w:p w14:paraId="379E0502" w14:textId="77777777" w:rsidR="005A0D23" w:rsidRPr="005A0D23" w:rsidRDefault="005A0D23" w:rsidP="005A0D23">
      <w:pPr>
        <w:rPr>
          <w:rFonts w:ascii="Helvetica" w:hAnsi="Helvetica"/>
          <w:color w:val="000000" w:themeColor="text1"/>
        </w:rPr>
      </w:pPr>
      <w:r w:rsidRPr="005A0D23">
        <w:rPr>
          <w:rFonts w:ascii="Helvetica" w:hAnsi="Helvetica"/>
          <w:color w:val="000000" w:themeColor="text1"/>
        </w:rPr>
        <w:t>Grants for Arts Projects (GAP) is our principal grants category, providing project-based funding for organizations. Grants are available for arts projects of all sizes in a wide variety of artistic disciplines. Projects may take place in any part of the nation’s 50 states, the District of Columbia, and U.S. jurisdictions.</w:t>
      </w:r>
      <w:r w:rsidRPr="005A0D23">
        <w:rPr>
          <w:rFonts w:ascii="Helvetica" w:hAnsi="Helvetica"/>
          <w:color w:val="000000" w:themeColor="text1"/>
        </w:rPr>
        <w:br/>
        <w:t>Deadlines: February 12, 2026, and July 9, 2026.</w:t>
      </w:r>
    </w:p>
    <w:p w14:paraId="2DC2804B" w14:textId="39830478" w:rsidR="000C371F" w:rsidRDefault="005A0D23" w:rsidP="005A0D23">
      <w:pPr>
        <w:rPr>
          <w:rFonts w:ascii="Helvetica" w:hAnsi="Helvetica"/>
          <w:b/>
          <w:bCs/>
          <w:color w:val="000000" w:themeColor="text1"/>
        </w:rPr>
      </w:pPr>
      <w:r w:rsidRPr="005A0D23">
        <w:rPr>
          <w:rFonts w:ascii="Helvetica" w:hAnsi="Helvetica"/>
        </w:rPr>
        <w:fldChar w:fldCharType="end"/>
      </w:r>
      <w:r w:rsidR="00AC75E2" w:rsidRPr="00AC75E2">
        <w:t xml:space="preserve"> </w:t>
      </w:r>
    </w:p>
    <w:p w14:paraId="645F7D3C" w14:textId="2AB51131" w:rsidR="00AC75E2" w:rsidRPr="00AC75E2" w:rsidRDefault="000C371F" w:rsidP="00AC75E2">
      <w:pPr>
        <w:pStyle w:val="Heading1"/>
        <w:rPr>
          <w:rStyle w:val="Hyperlink"/>
          <w:rFonts w:ascii="Helvetica" w:hAnsi="Helvetica"/>
          <w:color w:val="212121"/>
          <w:sz w:val="24"/>
          <w:szCs w:val="24"/>
          <w:u w:val="none"/>
        </w:rPr>
      </w:pPr>
      <w:hyperlink r:id="rId1314" w:history="1">
        <w:r w:rsidRPr="000C371F">
          <w:rPr>
            <w:rStyle w:val="Hyperlink"/>
            <w:rFonts w:ascii="Helvetica" w:hAnsi="Helvetica"/>
            <w:sz w:val="24"/>
            <w:szCs w:val="24"/>
          </w:rPr>
          <w:t>OUR TOWN</w:t>
        </w:r>
      </w:hyperlink>
      <w:r w:rsidR="00AC75E2" w:rsidRPr="00AC75E2">
        <w:rPr>
          <w:rFonts w:ascii="Helvetica" w:hAnsi="Helvetica"/>
        </w:rPr>
        <w:fldChar w:fldCharType="begin"/>
      </w:r>
      <w:r w:rsidR="00AC75E2" w:rsidRPr="00AC75E2">
        <w:rPr>
          <w:rFonts w:ascii="Helvetica" w:hAnsi="Helvetica"/>
        </w:rPr>
        <w:instrText>HYPERLINK "https://www.arts.gov/grants/our-town"</w:instrText>
      </w:r>
      <w:r w:rsidR="00AC75E2" w:rsidRPr="00AC75E2">
        <w:rPr>
          <w:rFonts w:ascii="Helvetica" w:hAnsi="Helvetica"/>
        </w:rPr>
      </w:r>
      <w:r w:rsidR="00AC75E2" w:rsidRPr="00AC75E2">
        <w:rPr>
          <w:rFonts w:ascii="Helvetica" w:hAnsi="Helvetica"/>
        </w:rPr>
        <w:fldChar w:fldCharType="separate"/>
      </w:r>
    </w:p>
    <w:p w14:paraId="3E545C6F" w14:textId="77777777" w:rsidR="00AC75E2" w:rsidRPr="00AC75E2" w:rsidRDefault="00AC75E2" w:rsidP="00AC75E2">
      <w:pPr>
        <w:pStyle w:val="Heading1"/>
        <w:rPr>
          <w:rStyle w:val="Hyperlink"/>
          <w:rFonts w:ascii="Helvetica" w:hAnsi="Helvetica"/>
          <w:b w:val="0"/>
          <w:bCs w:val="0"/>
          <w:color w:val="000000" w:themeColor="text1"/>
          <w:sz w:val="24"/>
          <w:szCs w:val="24"/>
          <w:u w:val="none"/>
        </w:rPr>
      </w:pPr>
      <w:r w:rsidRPr="00AC75E2">
        <w:rPr>
          <w:rStyle w:val="Hyperlink"/>
          <w:rFonts w:ascii="Helvetica" w:hAnsi="Helvetica"/>
          <w:b w:val="0"/>
          <w:bCs w:val="0"/>
          <w:color w:val="000000" w:themeColor="text1"/>
          <w:sz w:val="24"/>
          <w:szCs w:val="24"/>
          <w:u w:val="none"/>
        </w:rPr>
        <w:t>Our Town supports creative placemaking arts projects in communities across the nation. To simplify the application intake and review process, Our Town applicants will apply within the Grants for Arts Projects (GAP) program and choose the “Design &amp; Our Town” discipline. Applications are accepted at the February or July 2026 deadlines.</w:t>
      </w:r>
    </w:p>
    <w:p w14:paraId="7368AD8E" w14:textId="456AEEE8" w:rsidR="003A2346" w:rsidRPr="003A2346" w:rsidRDefault="00AC75E2" w:rsidP="00AC75E2">
      <w:pPr>
        <w:rPr>
          <w:rStyle w:val="Hyperlink"/>
          <w:rFonts w:ascii="Helvetica" w:hAnsi="Helvetica"/>
          <w:b/>
          <w:bCs/>
        </w:rPr>
      </w:pPr>
      <w:r w:rsidRPr="00AC75E2">
        <w:rPr>
          <w:rFonts w:ascii="Helvetica" w:hAnsi="Helvetica"/>
        </w:rPr>
        <w:fldChar w:fldCharType="end"/>
      </w:r>
      <w:r w:rsidR="003A2346" w:rsidRPr="003A2346">
        <w:rPr>
          <w:rFonts w:ascii="Helvetica" w:hAnsi="Helvetica"/>
          <w:b/>
          <w:bCs/>
          <w:color w:val="000000" w:themeColor="text1"/>
        </w:rPr>
        <w:fldChar w:fldCharType="begin"/>
      </w:r>
      <w:r w:rsidR="003A2346" w:rsidRPr="003A2346">
        <w:rPr>
          <w:rFonts w:ascii="Helvetica" w:hAnsi="Helvetica"/>
          <w:b/>
          <w:bCs/>
          <w:color w:val="000000" w:themeColor="text1"/>
        </w:rPr>
        <w:instrText>HYPERLINK "https://www.arts.gov/grants/challenge-america"</w:instrText>
      </w:r>
      <w:r w:rsidR="003A2346" w:rsidRPr="003A2346">
        <w:rPr>
          <w:rFonts w:ascii="Helvetica" w:hAnsi="Helvetica"/>
          <w:b/>
          <w:bCs/>
          <w:color w:val="000000" w:themeColor="text1"/>
        </w:rPr>
      </w:r>
      <w:r w:rsidR="003A2346" w:rsidRPr="003A2346">
        <w:rPr>
          <w:rFonts w:ascii="Helvetica" w:hAnsi="Helvetica"/>
          <w:b/>
          <w:bCs/>
          <w:color w:val="000000" w:themeColor="text1"/>
        </w:rPr>
        <w:fldChar w:fldCharType="separate"/>
      </w:r>
    </w:p>
    <w:p w14:paraId="11D70B83" w14:textId="77777777" w:rsidR="003A2346" w:rsidRPr="003A2346" w:rsidRDefault="003A2346" w:rsidP="003A2346">
      <w:pPr>
        <w:rPr>
          <w:rStyle w:val="Hyperlink"/>
          <w:rFonts w:ascii="Helvetica" w:hAnsi="Helvetica"/>
          <w:b/>
          <w:bCs/>
        </w:rPr>
      </w:pPr>
      <w:r w:rsidRPr="003A2346">
        <w:rPr>
          <w:rStyle w:val="Hyperlink"/>
          <w:rFonts w:ascii="Helvetica" w:hAnsi="Helvetica"/>
          <w:b/>
          <w:bCs/>
        </w:rPr>
        <w:t>CHALLENGE AMERICA</w:t>
      </w:r>
    </w:p>
    <w:p w14:paraId="1291C9D0" w14:textId="77777777" w:rsidR="00AC75E2" w:rsidRDefault="00AC75E2" w:rsidP="00AC75E2">
      <w:pPr>
        <w:rPr>
          <w:rStyle w:val="Hyperlink"/>
          <w:rFonts w:ascii="Work Sans" w:hAnsi="Work Sans"/>
          <w:sz w:val="27"/>
          <w:szCs w:val="27"/>
          <w:u w:val="none"/>
        </w:rPr>
      </w:pPr>
      <w:r>
        <w:fldChar w:fldCharType="begin"/>
      </w:r>
      <w:r>
        <w:instrText>HYPERLINK "https://www.arts.gov/grants/challenge-america"</w:instrText>
      </w:r>
      <w:r>
        <w:fldChar w:fldCharType="separate"/>
      </w:r>
    </w:p>
    <w:p w14:paraId="7DF7EA2E" w14:textId="77777777" w:rsidR="00AC75E2" w:rsidRPr="00AC75E2" w:rsidRDefault="00AC75E2" w:rsidP="00AC75E2">
      <w:pPr>
        <w:rPr>
          <w:rFonts w:ascii="Helvetica" w:hAnsi="Helvetica"/>
          <w:color w:val="000000" w:themeColor="text1"/>
        </w:rPr>
      </w:pPr>
      <w:r w:rsidRPr="00AC75E2">
        <w:rPr>
          <w:rFonts w:ascii="Helvetica" w:hAnsi="Helvetica"/>
          <w:color w:val="000000" w:themeColor="text1"/>
        </w:rPr>
        <w:t>Challenge America provides $10,000 grants for arts projects from small organizations (less than $250,000 in prior year operating expenses) that extend the reach of the arts to underserved groups/communities. To simplify the application intake and review process, Challenge America applicants will apply within the Grants for Arts Projects (GAP) program and choose the “Challenge America” discipline. Applications are accepted at the February or July 2026 deadlines.</w:t>
      </w:r>
    </w:p>
    <w:p w14:paraId="01E15BDD" w14:textId="2ADFDAB4" w:rsidR="003A2346" w:rsidRPr="009C1988" w:rsidRDefault="00AC75E2" w:rsidP="00AC75E2">
      <w:pPr>
        <w:rPr>
          <w:rStyle w:val="Hyperlink"/>
          <w:rFonts w:ascii="Helvetica" w:hAnsi="Helvetica"/>
          <w:u w:val="none"/>
        </w:rPr>
      </w:pPr>
      <w:r>
        <w:fldChar w:fldCharType="end"/>
      </w:r>
      <w:r w:rsidR="003A2346" w:rsidRPr="009C1988">
        <w:rPr>
          <w:rStyle w:val="Hyperlink"/>
          <w:rFonts w:ascii="Helvetica" w:hAnsi="Helvetica"/>
          <w:u w:val="none"/>
        </w:rPr>
        <w:br/>
      </w:r>
    </w:p>
    <w:p w14:paraId="02F8F583" w14:textId="33071B94" w:rsidR="000C371F" w:rsidRPr="000C371F" w:rsidRDefault="003A2346" w:rsidP="000C371F">
      <w:pPr>
        <w:rPr>
          <w:rFonts w:ascii="Helvetica" w:hAnsi="Helvetica"/>
          <w:b/>
          <w:bCs/>
          <w:color w:val="000000" w:themeColor="text1"/>
        </w:rPr>
      </w:pPr>
      <w:r w:rsidRPr="003A2346">
        <w:rPr>
          <w:rFonts w:ascii="Helvetica" w:hAnsi="Helvetica"/>
          <w:b/>
          <w:bCs/>
          <w:color w:val="000000" w:themeColor="text1"/>
        </w:rPr>
        <w:fldChar w:fldCharType="end"/>
      </w:r>
      <w:hyperlink r:id="rId1315" w:history="1">
        <w:r w:rsidRPr="000C371F">
          <w:rPr>
            <w:rStyle w:val="Hyperlink"/>
            <w:rFonts w:ascii="Helvetica" w:hAnsi="Helvetica"/>
            <w:b/>
            <w:bCs/>
          </w:rPr>
          <w:t>PARTNERSHIP AGREEMENT GRANTS</w:t>
        </w:r>
      </w:hyperlink>
      <w:r w:rsidR="000C371F" w:rsidRPr="000C371F">
        <w:rPr>
          <w:rFonts w:ascii="Helvetica" w:hAnsi="Helvetica"/>
          <w:b/>
          <w:bCs/>
          <w:color w:val="000000" w:themeColor="text1"/>
        </w:rPr>
        <w:t xml:space="preserve"> </w:t>
      </w:r>
    </w:p>
    <w:p w14:paraId="7F4037A6" w14:textId="32B9CF56" w:rsidR="000C371F" w:rsidRPr="000C371F" w:rsidRDefault="000C371F" w:rsidP="000C371F">
      <w:pPr>
        <w:pStyle w:val="NormalWeb"/>
        <w:rPr>
          <w:rFonts w:ascii="Helvetica" w:hAnsi="Helvetica"/>
          <w:color w:val="212121"/>
        </w:rPr>
      </w:pPr>
      <w:r w:rsidRPr="000C371F">
        <w:rPr>
          <w:rFonts w:ascii="Helvetica" w:hAnsi="Helvetica"/>
          <w:color w:val="212121"/>
        </w:rPr>
        <w:t>The National Endowment for the Arts’ (NEA) State &amp; Regional Partnership Agreement grants are awarded to the nation’s</w:t>
      </w:r>
      <w:r w:rsidRPr="000C371F">
        <w:rPr>
          <w:rStyle w:val="apple-converted-space"/>
          <w:rFonts w:ascii="Helvetica" w:hAnsi="Helvetica"/>
          <w:color w:val="212121"/>
        </w:rPr>
        <w:t> </w:t>
      </w:r>
      <w:hyperlink r:id="rId1316" w:history="1">
        <w:r w:rsidRPr="000C371F">
          <w:rPr>
            <w:rFonts w:ascii="Helvetica" w:hAnsi="Helvetica"/>
            <w:color w:val="000000" w:themeColor="text1"/>
          </w:rPr>
          <w:t>56 state and jurisdictional arts agencies</w:t>
        </w:r>
      </w:hyperlink>
      <w:r w:rsidRPr="000C371F">
        <w:rPr>
          <w:rStyle w:val="apple-converted-space"/>
          <w:rFonts w:ascii="Helvetica" w:hAnsi="Helvetica"/>
          <w:color w:val="212121"/>
        </w:rPr>
        <w:t> </w:t>
      </w:r>
      <w:r w:rsidRPr="000C371F">
        <w:rPr>
          <w:rFonts w:ascii="Helvetica" w:hAnsi="Helvetica"/>
          <w:color w:val="212121"/>
        </w:rPr>
        <w:t>(SAAs), and the</w:t>
      </w:r>
      <w:r w:rsidRPr="000C371F">
        <w:rPr>
          <w:rStyle w:val="apple-converted-space"/>
          <w:rFonts w:ascii="Helvetica" w:hAnsi="Helvetica"/>
          <w:color w:val="212121"/>
        </w:rPr>
        <w:t> </w:t>
      </w:r>
      <w:hyperlink r:id="rId1317" w:history="1">
        <w:r w:rsidRPr="000C371F">
          <w:rPr>
            <w:rFonts w:ascii="Helvetica" w:hAnsi="Helvetica"/>
            <w:color w:val="000000" w:themeColor="text1"/>
          </w:rPr>
          <w:t>six regional arts organizations</w:t>
        </w:r>
      </w:hyperlink>
      <w:r w:rsidRPr="000C371F">
        <w:rPr>
          <w:rStyle w:val="apple-converted-space"/>
          <w:rFonts w:ascii="Helvetica" w:hAnsi="Helvetica"/>
          <w:color w:val="212121"/>
        </w:rPr>
        <w:t> </w:t>
      </w:r>
      <w:r w:rsidRPr="000C371F">
        <w:rPr>
          <w:rFonts w:ascii="Helvetica" w:hAnsi="Helvetica"/>
          <w:color w:val="212121"/>
        </w:rPr>
        <w:t>(RAOs) with geographically-defined SAA memberships. Partnership support is also available for national services to the state arts agencies.</w:t>
      </w:r>
    </w:p>
    <w:p w14:paraId="2986BE40" w14:textId="23DC0458" w:rsidR="003A2346" w:rsidRPr="003A2346" w:rsidRDefault="003A2346" w:rsidP="000C371F">
      <w:pPr>
        <w:rPr>
          <w:rStyle w:val="Hyperlink"/>
          <w:rFonts w:ascii="Helvetica" w:hAnsi="Helvetica"/>
          <w:b/>
          <w:bCs/>
        </w:rPr>
      </w:pPr>
      <w:r w:rsidRPr="003A2346">
        <w:rPr>
          <w:rFonts w:ascii="Helvetica" w:hAnsi="Helvetica"/>
          <w:b/>
          <w:bCs/>
          <w:color w:val="000000" w:themeColor="text1"/>
        </w:rPr>
        <w:fldChar w:fldCharType="begin"/>
      </w:r>
      <w:r w:rsidRPr="003A2346">
        <w:rPr>
          <w:rFonts w:ascii="Helvetica" w:hAnsi="Helvetica"/>
          <w:b/>
          <w:bCs/>
          <w:color w:val="000000" w:themeColor="text1"/>
        </w:rPr>
        <w:instrText>HYPERLINK "https://www.arts.gov/grants/research-awards"</w:instrText>
      </w:r>
      <w:r w:rsidRPr="003A2346">
        <w:rPr>
          <w:rFonts w:ascii="Helvetica" w:hAnsi="Helvetica"/>
          <w:b/>
          <w:bCs/>
          <w:color w:val="000000" w:themeColor="text1"/>
        </w:rPr>
      </w:r>
      <w:r w:rsidRPr="003A2346">
        <w:rPr>
          <w:rFonts w:ascii="Helvetica" w:hAnsi="Helvetica"/>
          <w:b/>
          <w:bCs/>
          <w:color w:val="000000" w:themeColor="text1"/>
        </w:rPr>
        <w:fldChar w:fldCharType="separate"/>
      </w:r>
    </w:p>
    <w:p w14:paraId="313D6F73" w14:textId="77777777" w:rsidR="003A2346" w:rsidRPr="003A2346" w:rsidRDefault="003A2346" w:rsidP="003A2346">
      <w:pPr>
        <w:rPr>
          <w:rStyle w:val="Hyperlink"/>
          <w:rFonts w:ascii="Helvetica" w:hAnsi="Helvetica"/>
          <w:b/>
          <w:bCs/>
        </w:rPr>
      </w:pPr>
      <w:r w:rsidRPr="003A2346">
        <w:rPr>
          <w:rStyle w:val="Hyperlink"/>
          <w:rFonts w:ascii="Helvetica" w:hAnsi="Helvetica"/>
          <w:b/>
          <w:bCs/>
        </w:rPr>
        <w:t>RESEARCH AWARDS</w:t>
      </w:r>
    </w:p>
    <w:p w14:paraId="1CE94C39" w14:textId="77777777" w:rsidR="003A2346" w:rsidRPr="000C371F" w:rsidRDefault="003A2346" w:rsidP="003A2346">
      <w:pPr>
        <w:rPr>
          <w:rStyle w:val="Hyperlink"/>
          <w:rFonts w:ascii="Helvetica" w:hAnsi="Helvetica"/>
          <w:color w:val="000000" w:themeColor="text1"/>
          <w:u w:val="none"/>
        </w:rPr>
      </w:pPr>
      <w:r w:rsidRPr="000C371F">
        <w:rPr>
          <w:rStyle w:val="Hyperlink"/>
          <w:rFonts w:ascii="Helvetica" w:hAnsi="Helvetica"/>
          <w:color w:val="000000" w:themeColor="text1"/>
          <w:u w:val="none"/>
        </w:rPr>
        <w:t>The National Endowment for the Arts invites applicants to engage with its five-year research agenda (as part of the NEA FY2022-2026 Strategic Plan, Objective 3.2) through the agency’s Research Grants in the Arts program. </w:t>
      </w:r>
      <w:r w:rsidRPr="000C371F">
        <w:rPr>
          <w:rStyle w:val="Hyperlink"/>
          <w:rFonts w:ascii="Helvetica" w:hAnsi="Helvetica"/>
          <w:color w:val="000000" w:themeColor="text1"/>
          <w:u w:val="none"/>
        </w:rPr>
        <w:br/>
        <w:t>* Deadline has passed.</w:t>
      </w:r>
    </w:p>
    <w:p w14:paraId="3D1DD816" w14:textId="77777777" w:rsidR="003A2346" w:rsidRDefault="003A2346" w:rsidP="003A2346">
      <w:pPr>
        <w:rPr>
          <w:rFonts w:ascii="Helvetica" w:hAnsi="Helvetica"/>
          <w:b/>
          <w:bCs/>
          <w:color w:val="000000" w:themeColor="text1"/>
        </w:rPr>
      </w:pPr>
      <w:r w:rsidRPr="003A2346">
        <w:rPr>
          <w:rFonts w:ascii="Helvetica" w:hAnsi="Helvetica"/>
          <w:b/>
          <w:bCs/>
          <w:color w:val="000000" w:themeColor="text1"/>
        </w:rPr>
        <w:fldChar w:fldCharType="end"/>
      </w:r>
    </w:p>
    <w:p w14:paraId="3C39925D" w14:textId="77777777" w:rsidR="009E211D" w:rsidRDefault="009E211D" w:rsidP="009E211D">
      <w:pPr>
        <w:rPr>
          <w:rStyle w:val="Hyperlink"/>
          <w:rFonts w:ascii="Work Sans" w:hAnsi="Work Sans"/>
          <w:sz w:val="27"/>
          <w:szCs w:val="27"/>
          <w:u w:val="none"/>
        </w:rPr>
      </w:pPr>
      <w:r>
        <w:fldChar w:fldCharType="begin"/>
      </w:r>
      <w:r>
        <w:instrText>HYPERLINK "https://www.arts.gov/program-solicitation-mayors-institute-city-design-micd"</w:instrText>
      </w:r>
      <w:r>
        <w:fldChar w:fldCharType="separate"/>
      </w:r>
    </w:p>
    <w:p w14:paraId="07B0CB63" w14:textId="77777777" w:rsidR="009E211D" w:rsidRDefault="009E211D" w:rsidP="009E211D">
      <w:pPr>
        <w:rPr>
          <w:b/>
          <w:bCs/>
          <w:color w:val="212121"/>
        </w:rPr>
      </w:pPr>
      <w:r>
        <w:rPr>
          <w:rFonts w:ascii="Work Sans" w:hAnsi="Work Sans"/>
          <w:b/>
          <w:bCs/>
          <w:color w:val="212121"/>
          <w:sz w:val="27"/>
          <w:szCs w:val="27"/>
        </w:rPr>
        <w:t>Program Solicitation: Mayors’ Institute on City Design (MICD)</w:t>
      </w:r>
    </w:p>
    <w:p w14:paraId="24774106" w14:textId="77777777" w:rsidR="009E211D" w:rsidRPr="005A0D23" w:rsidRDefault="009E211D" w:rsidP="009E211D">
      <w:pPr>
        <w:rPr>
          <w:rFonts w:ascii="Helvetica" w:hAnsi="Helvetica"/>
          <w:color w:val="000000" w:themeColor="text1"/>
        </w:rPr>
      </w:pPr>
      <w:r w:rsidRPr="005A0D23">
        <w:rPr>
          <w:rFonts w:ascii="Helvetica" w:hAnsi="Helvetica"/>
          <w:color w:val="000000" w:themeColor="text1"/>
        </w:rPr>
        <w:lastRenderedPageBreak/>
        <w:t>The purpose of this Program Solicitation is to select an organization to administer the MICD, a program of the National Endowment for the Arts, through a cooperative agreement.</w:t>
      </w:r>
      <w:r w:rsidRPr="005A0D23">
        <w:rPr>
          <w:rStyle w:val="apple-converted-space"/>
          <w:rFonts w:ascii="Helvetica" w:hAnsi="Helvetica"/>
          <w:color w:val="000000" w:themeColor="text1"/>
        </w:rPr>
        <w:t> </w:t>
      </w:r>
      <w:r w:rsidRPr="005A0D23">
        <w:rPr>
          <w:rFonts w:ascii="Helvetica" w:hAnsi="Helvetica"/>
          <w:color w:val="000000" w:themeColor="text1"/>
        </w:rPr>
        <w:br/>
        <w:t>Deadline: January 22, 2026</w:t>
      </w:r>
    </w:p>
    <w:p w14:paraId="3FE47E30" w14:textId="0E065587" w:rsidR="009E211D" w:rsidRPr="003A2346" w:rsidRDefault="009E211D" w:rsidP="009E211D">
      <w:pPr>
        <w:rPr>
          <w:rFonts w:ascii="Helvetica" w:hAnsi="Helvetica"/>
          <w:b/>
          <w:bCs/>
          <w:color w:val="000000" w:themeColor="text1"/>
        </w:rPr>
      </w:pPr>
      <w:r>
        <w:fldChar w:fldCharType="end"/>
      </w:r>
    </w:p>
    <w:p w14:paraId="3CF7925E" w14:textId="77777777" w:rsidR="003A2346" w:rsidRPr="003A2346" w:rsidRDefault="003A2346" w:rsidP="003A2346">
      <w:pPr>
        <w:rPr>
          <w:rFonts w:ascii="Helvetica" w:hAnsi="Helvetica"/>
          <w:b/>
          <w:bCs/>
          <w:color w:val="000000" w:themeColor="text1"/>
        </w:rPr>
      </w:pPr>
      <w:r w:rsidRPr="003A2346">
        <w:rPr>
          <w:rFonts w:ascii="Helvetica" w:hAnsi="Helvetica"/>
          <w:b/>
          <w:bCs/>
          <w:color w:val="000000" w:themeColor="text1"/>
        </w:rPr>
        <w:t>Fellowships</w:t>
      </w:r>
    </w:p>
    <w:p w14:paraId="00B6F9D7" w14:textId="77777777" w:rsidR="003A2346" w:rsidRPr="003A2346" w:rsidRDefault="003A2346" w:rsidP="003A2346">
      <w:pPr>
        <w:rPr>
          <w:rStyle w:val="Hyperlink"/>
          <w:rFonts w:ascii="Helvetica" w:hAnsi="Helvetica"/>
          <w:b/>
          <w:bCs/>
        </w:rPr>
      </w:pPr>
      <w:r w:rsidRPr="003A2346">
        <w:rPr>
          <w:rFonts w:ascii="Helvetica" w:hAnsi="Helvetica"/>
          <w:b/>
          <w:bCs/>
          <w:color w:val="000000" w:themeColor="text1"/>
        </w:rPr>
        <w:fldChar w:fldCharType="begin"/>
      </w:r>
      <w:r w:rsidRPr="003A2346">
        <w:rPr>
          <w:rFonts w:ascii="Helvetica" w:hAnsi="Helvetica"/>
          <w:b/>
          <w:bCs/>
          <w:color w:val="000000" w:themeColor="text1"/>
        </w:rPr>
        <w:instrText>HYPERLINK "https://www.arts.gov/grants/creative-writing-fellowships"</w:instrText>
      </w:r>
      <w:r w:rsidRPr="003A2346">
        <w:rPr>
          <w:rFonts w:ascii="Helvetica" w:hAnsi="Helvetica"/>
          <w:b/>
          <w:bCs/>
          <w:color w:val="000000" w:themeColor="text1"/>
        </w:rPr>
      </w:r>
      <w:r w:rsidRPr="003A2346">
        <w:rPr>
          <w:rFonts w:ascii="Helvetica" w:hAnsi="Helvetica"/>
          <w:b/>
          <w:bCs/>
          <w:color w:val="000000" w:themeColor="text1"/>
        </w:rPr>
        <w:fldChar w:fldCharType="separate"/>
      </w:r>
    </w:p>
    <w:p w14:paraId="069B70D8" w14:textId="77777777" w:rsidR="003A2346" w:rsidRPr="003A2346" w:rsidRDefault="003A2346" w:rsidP="003A2346">
      <w:pPr>
        <w:rPr>
          <w:rStyle w:val="Hyperlink"/>
          <w:rFonts w:ascii="Helvetica" w:hAnsi="Helvetica"/>
          <w:b/>
          <w:bCs/>
        </w:rPr>
      </w:pPr>
      <w:r w:rsidRPr="003A2346">
        <w:rPr>
          <w:rStyle w:val="Hyperlink"/>
          <w:rFonts w:ascii="Helvetica" w:hAnsi="Helvetica"/>
          <w:b/>
          <w:bCs/>
        </w:rPr>
        <w:t>CREATIVE WRITING FELLOWSHIPS</w:t>
      </w:r>
    </w:p>
    <w:p w14:paraId="1444C9BE" w14:textId="77777777" w:rsidR="003A2346" w:rsidRPr="000C371F" w:rsidRDefault="003A2346" w:rsidP="003A2346">
      <w:pPr>
        <w:rPr>
          <w:rStyle w:val="Hyperlink"/>
          <w:rFonts w:ascii="Helvetica" w:hAnsi="Helvetica"/>
          <w:color w:val="000000" w:themeColor="text1"/>
          <w:u w:val="none"/>
        </w:rPr>
      </w:pPr>
      <w:r w:rsidRPr="000C371F">
        <w:rPr>
          <w:rStyle w:val="Hyperlink"/>
          <w:rFonts w:ascii="Helvetica" w:hAnsi="Helvetica"/>
          <w:color w:val="000000" w:themeColor="text1"/>
          <w:u w:val="none"/>
        </w:rPr>
        <w:t>The Literature Fellowships program awards grants in prose (fiction and creative nonfiction) and poetry to published creative writers. </w:t>
      </w:r>
      <w:r w:rsidRPr="000C371F">
        <w:rPr>
          <w:rStyle w:val="Hyperlink"/>
          <w:rFonts w:ascii="Helvetica" w:hAnsi="Helvetica"/>
          <w:color w:val="000000" w:themeColor="text1"/>
          <w:u w:val="none"/>
        </w:rPr>
        <w:br/>
        <w:t>*Deadline has passed.</w:t>
      </w:r>
    </w:p>
    <w:p w14:paraId="2DFC30A4" w14:textId="77777777" w:rsidR="003A2346" w:rsidRPr="003A2346" w:rsidRDefault="003A2346" w:rsidP="003A2346">
      <w:pPr>
        <w:rPr>
          <w:rStyle w:val="Hyperlink"/>
          <w:rFonts w:ascii="Helvetica" w:hAnsi="Helvetica"/>
          <w:b/>
          <w:bCs/>
        </w:rPr>
      </w:pPr>
      <w:r w:rsidRPr="003A2346">
        <w:rPr>
          <w:rFonts w:ascii="Helvetica" w:hAnsi="Helvetica"/>
          <w:b/>
          <w:bCs/>
          <w:color w:val="000000" w:themeColor="text1"/>
        </w:rPr>
        <w:fldChar w:fldCharType="end"/>
      </w:r>
      <w:r w:rsidRPr="003A2346">
        <w:rPr>
          <w:rFonts w:ascii="Helvetica" w:hAnsi="Helvetica"/>
          <w:b/>
          <w:bCs/>
          <w:color w:val="000000" w:themeColor="text1"/>
        </w:rPr>
        <w:fldChar w:fldCharType="begin"/>
      </w:r>
      <w:r w:rsidRPr="003A2346">
        <w:rPr>
          <w:rFonts w:ascii="Helvetica" w:hAnsi="Helvetica"/>
          <w:b/>
          <w:bCs/>
          <w:color w:val="000000" w:themeColor="text1"/>
        </w:rPr>
        <w:instrText>HYPERLINK "https://www.arts.gov/grants/translation-project-fellowships"</w:instrText>
      </w:r>
      <w:r w:rsidRPr="003A2346">
        <w:rPr>
          <w:rFonts w:ascii="Helvetica" w:hAnsi="Helvetica"/>
          <w:b/>
          <w:bCs/>
          <w:color w:val="000000" w:themeColor="text1"/>
        </w:rPr>
      </w:r>
      <w:r w:rsidRPr="003A2346">
        <w:rPr>
          <w:rFonts w:ascii="Helvetica" w:hAnsi="Helvetica"/>
          <w:b/>
          <w:bCs/>
          <w:color w:val="000000" w:themeColor="text1"/>
        </w:rPr>
        <w:fldChar w:fldCharType="separate"/>
      </w:r>
    </w:p>
    <w:p w14:paraId="3EE2BEA9" w14:textId="77777777" w:rsidR="003A2346" w:rsidRPr="003A2346" w:rsidRDefault="003A2346" w:rsidP="003A2346">
      <w:pPr>
        <w:rPr>
          <w:rStyle w:val="Hyperlink"/>
          <w:rFonts w:ascii="Helvetica" w:hAnsi="Helvetica"/>
          <w:b/>
          <w:bCs/>
        </w:rPr>
      </w:pPr>
      <w:r w:rsidRPr="003A2346">
        <w:rPr>
          <w:rStyle w:val="Hyperlink"/>
          <w:rFonts w:ascii="Helvetica" w:hAnsi="Helvetica"/>
          <w:b/>
          <w:bCs/>
        </w:rPr>
        <w:t>TRANSLATION PROJECT FELLOWSHIPS</w:t>
      </w:r>
    </w:p>
    <w:p w14:paraId="1BB928A2" w14:textId="77777777" w:rsidR="003A2346" w:rsidRPr="000C371F" w:rsidRDefault="003A2346" w:rsidP="003A2346">
      <w:pPr>
        <w:rPr>
          <w:rStyle w:val="Hyperlink"/>
          <w:rFonts w:ascii="Helvetica" w:hAnsi="Helvetica"/>
          <w:color w:val="000000" w:themeColor="text1"/>
          <w:u w:val="none"/>
        </w:rPr>
      </w:pPr>
      <w:r w:rsidRPr="000C371F">
        <w:rPr>
          <w:rStyle w:val="Hyperlink"/>
          <w:rFonts w:ascii="Helvetica" w:hAnsi="Helvetica"/>
          <w:color w:val="000000" w:themeColor="text1"/>
          <w:u w:val="none"/>
        </w:rPr>
        <w:t>Through fellowships to published translators, the NEA supports projects for the translation of specific works of prose, poetry, or drama from other languages into English.</w:t>
      </w:r>
      <w:r w:rsidRPr="000C371F">
        <w:rPr>
          <w:rStyle w:val="Hyperlink"/>
          <w:rFonts w:ascii="Helvetica" w:hAnsi="Helvetica"/>
          <w:color w:val="000000" w:themeColor="text1"/>
          <w:u w:val="none"/>
        </w:rPr>
        <w:br/>
        <w:t>* Deadline has passed.</w:t>
      </w:r>
    </w:p>
    <w:p w14:paraId="295898CF" w14:textId="77777777" w:rsidR="003A2346" w:rsidRPr="003A2346" w:rsidRDefault="003A2346" w:rsidP="003A2346">
      <w:pPr>
        <w:rPr>
          <w:rFonts w:ascii="Helvetica" w:hAnsi="Helvetica"/>
          <w:b/>
          <w:bCs/>
          <w:color w:val="000000" w:themeColor="text1"/>
        </w:rPr>
      </w:pPr>
      <w:r w:rsidRPr="003A2346">
        <w:rPr>
          <w:rFonts w:ascii="Helvetica" w:hAnsi="Helvetica"/>
          <w:b/>
          <w:bCs/>
          <w:color w:val="000000" w:themeColor="text1"/>
        </w:rPr>
        <w:fldChar w:fldCharType="end"/>
      </w:r>
    </w:p>
    <w:p w14:paraId="13FFFC5F" w14:textId="77777777" w:rsidR="00B35C77" w:rsidRDefault="00B35C77" w:rsidP="00625238">
      <w:pPr>
        <w:widowControl w:val="0"/>
        <w:autoSpaceDE w:val="0"/>
        <w:autoSpaceDN w:val="0"/>
        <w:adjustRightInd w:val="0"/>
        <w:rPr>
          <w:rFonts w:ascii="Helvetica" w:eastAsiaTheme="minorEastAsia" w:hAnsi="Helvetica" w:cs="Times"/>
          <w:color w:val="262626"/>
        </w:rPr>
      </w:pPr>
    </w:p>
    <w:p w14:paraId="68B0601A" w14:textId="77777777" w:rsidR="00B35C77" w:rsidRPr="00B35C77" w:rsidRDefault="00B35C77" w:rsidP="00B35C77">
      <w:pPr>
        <w:shd w:val="clear" w:color="auto" w:fill="991C1D"/>
        <w:spacing w:after="240"/>
        <w:outlineLvl w:val="1"/>
        <w:rPr>
          <w:rFonts w:ascii="Work Sans" w:hAnsi="Work Sans"/>
          <w:b/>
          <w:bCs/>
          <w:color w:val="FFFFFF"/>
          <w:sz w:val="36"/>
          <w:szCs w:val="36"/>
        </w:rPr>
      </w:pPr>
      <w:r w:rsidRPr="00B35C77">
        <w:rPr>
          <w:rFonts w:ascii="Work Sans" w:hAnsi="Work Sans"/>
          <w:b/>
          <w:bCs/>
          <w:color w:val="FFFFFF"/>
          <w:sz w:val="36"/>
          <w:szCs w:val="36"/>
        </w:rPr>
        <w:t>Recent Grants</w:t>
      </w:r>
    </w:p>
    <w:p w14:paraId="5163A2F5" w14:textId="77777777" w:rsidR="00B35C77" w:rsidRPr="00B35C77" w:rsidRDefault="00B35C77" w:rsidP="00B35C77">
      <w:pPr>
        <w:shd w:val="clear" w:color="auto" w:fill="991C1D"/>
        <w:rPr>
          <w:rFonts w:ascii="Work Sans" w:hAnsi="Work Sans"/>
          <w:color w:val="FFFFFF"/>
          <w:sz w:val="27"/>
          <w:szCs w:val="27"/>
        </w:rPr>
      </w:pPr>
      <w:r w:rsidRPr="00B35C77">
        <w:rPr>
          <w:rFonts w:ascii="Work Sans" w:hAnsi="Work Sans"/>
          <w:color w:val="FFFFFF"/>
          <w:sz w:val="27"/>
          <w:szCs w:val="27"/>
        </w:rPr>
        <w:t>Information about NEA grants awarded since 1998.</w:t>
      </w:r>
    </w:p>
    <w:p w14:paraId="2C32FFE8" w14:textId="766F5EDA" w:rsidR="00B35C77" w:rsidRDefault="00B35C77" w:rsidP="00B35C77">
      <w:pPr>
        <w:widowControl w:val="0"/>
        <w:autoSpaceDE w:val="0"/>
        <w:autoSpaceDN w:val="0"/>
        <w:adjustRightInd w:val="0"/>
      </w:pPr>
      <w:hyperlink r:id="rId1318" w:history="1">
        <w:r w:rsidRPr="00B35C77">
          <w:rPr>
            <w:rFonts w:ascii="Work Sans" w:hAnsi="Work Sans"/>
            <w:b/>
            <w:bCs/>
            <w:color w:val="FFFFFF"/>
            <w:u w:val="single"/>
            <w:bdr w:val="single" w:sz="12" w:space="0" w:color="FFFFFF" w:frame="1"/>
            <w:shd w:val="clear" w:color="auto" w:fill="991C1D"/>
          </w:rPr>
          <w:t>Go</w:t>
        </w:r>
      </w:hyperlink>
    </w:p>
    <w:p w14:paraId="226482A3" w14:textId="77777777" w:rsidR="00B35C77" w:rsidRDefault="00B35C77" w:rsidP="00B35C77">
      <w:pPr>
        <w:widowControl w:val="0"/>
        <w:autoSpaceDE w:val="0"/>
        <w:autoSpaceDN w:val="0"/>
        <w:adjustRightInd w:val="0"/>
        <w:rPr>
          <w:rFonts w:ascii="Helvetica" w:eastAsiaTheme="minorEastAsia" w:hAnsi="Helvetica" w:cs="Times"/>
          <w:color w:val="262626"/>
        </w:rPr>
      </w:pPr>
    </w:p>
    <w:p w14:paraId="1D621BDC" w14:textId="77777777" w:rsidR="00625238" w:rsidRPr="0011481D" w:rsidRDefault="00625238" w:rsidP="00625238">
      <w:pPr>
        <w:widowControl w:val="0"/>
        <w:autoSpaceDE w:val="0"/>
        <w:autoSpaceDN w:val="0"/>
        <w:adjustRightInd w:val="0"/>
        <w:rPr>
          <w:rFonts w:ascii="Helvetica" w:eastAsiaTheme="minorEastAsia" w:hAnsi="Helvetica" w:cs="Times"/>
          <w:color w:val="262626"/>
        </w:rPr>
      </w:pPr>
      <w:r w:rsidRPr="0011481D">
        <w:rPr>
          <w:rFonts w:ascii="Helvetica" w:eastAsiaTheme="minorEastAsia" w:hAnsi="Helvetica" w:cs="Times"/>
          <w:color w:val="262626"/>
        </w:rPr>
        <w:t>See more at:</w:t>
      </w:r>
      <w:hyperlink r:id="rId1319" w:history="1">
        <w:r w:rsidRPr="0011481D">
          <w:rPr>
            <w:rStyle w:val="Hyperlink"/>
            <w:rFonts w:ascii="Helvetica" w:hAnsi="Helvetica"/>
          </w:rPr>
          <w:t xml:space="preserve"> https://www.arts.gov/grants</w:t>
        </w:r>
      </w:hyperlink>
    </w:p>
    <w:p w14:paraId="57D3832A" w14:textId="77777777" w:rsidR="00625238" w:rsidRPr="0011481D" w:rsidRDefault="00625238" w:rsidP="00625238">
      <w:pPr>
        <w:widowControl w:val="0"/>
        <w:autoSpaceDE w:val="0"/>
        <w:autoSpaceDN w:val="0"/>
        <w:adjustRightInd w:val="0"/>
        <w:rPr>
          <w:rFonts w:ascii="Helvetica" w:eastAsiaTheme="minorEastAsia" w:hAnsi="Helvetica" w:cs="Times"/>
          <w:color w:val="262626"/>
        </w:rPr>
      </w:pPr>
    </w:p>
    <w:p w14:paraId="22855A2B" w14:textId="04E6D179" w:rsidR="00625238" w:rsidRDefault="00151EC6" w:rsidP="00625238">
      <w:pPr>
        <w:rPr>
          <w:rFonts w:ascii="Helvetica" w:hAnsi="Helvetica" w:cs="Helvetica"/>
        </w:rPr>
      </w:pPr>
      <w:r>
        <w:rPr>
          <w:rFonts w:ascii="Helvetica" w:hAnsi="Helvetica" w:cs="Helvetica"/>
        </w:rPr>
        <w:t>(</w:t>
      </w:r>
      <w:r w:rsidR="00C57B21">
        <w:rPr>
          <w:rFonts w:ascii="Helvetica" w:hAnsi="Helvetica" w:cs="Helvetica"/>
        </w:rPr>
        <w:t xml:space="preserve">Website </w:t>
      </w:r>
      <w:r w:rsidR="005A0205">
        <w:rPr>
          <w:rFonts w:ascii="Helvetica" w:hAnsi="Helvetica" w:cs="Helvetica"/>
        </w:rPr>
        <w:t xml:space="preserve">information </w:t>
      </w:r>
      <w:r w:rsidR="00C57B21">
        <w:rPr>
          <w:rFonts w:ascii="Helvetica" w:hAnsi="Helvetica" w:cs="Helvetica"/>
        </w:rPr>
        <w:t>current as of</w:t>
      </w:r>
      <w:r>
        <w:rPr>
          <w:rFonts w:ascii="Helvetica" w:hAnsi="Helvetica" w:cs="Helvetica"/>
        </w:rPr>
        <w:t xml:space="preserve"> </w:t>
      </w:r>
      <w:r w:rsidR="00215788">
        <w:rPr>
          <w:rFonts w:ascii="Helvetica" w:hAnsi="Helvetica" w:cs="Helvetica"/>
        </w:rPr>
        <w:t>3</w:t>
      </w:r>
      <w:r w:rsidR="001A7CED">
        <w:rPr>
          <w:rFonts w:ascii="Helvetica" w:hAnsi="Helvetica" w:cs="Helvetica"/>
        </w:rPr>
        <w:t>/1</w:t>
      </w:r>
      <w:r w:rsidR="00215788">
        <w:rPr>
          <w:rFonts w:ascii="Helvetica" w:hAnsi="Helvetica" w:cs="Helvetica"/>
        </w:rPr>
        <w:t>1</w:t>
      </w:r>
      <w:r w:rsidR="005A0D23">
        <w:rPr>
          <w:rFonts w:ascii="Helvetica" w:hAnsi="Helvetica" w:cs="Helvetica"/>
        </w:rPr>
        <w:t>/2026</w:t>
      </w:r>
      <w:r>
        <w:rPr>
          <w:rFonts w:ascii="Helvetica" w:hAnsi="Helvetica" w:cs="Helvetica"/>
        </w:rPr>
        <w:t>)</w:t>
      </w:r>
      <w:r w:rsidR="00625238">
        <w:rPr>
          <w:rFonts w:ascii="Helvetica" w:hAnsi="Helvetica" w:cs="Helvetica"/>
        </w:rPr>
        <w:br w:type="page"/>
      </w:r>
    </w:p>
    <w:p w14:paraId="70E0F750" w14:textId="77777777" w:rsidR="00625238" w:rsidRPr="0011481D" w:rsidRDefault="00625238" w:rsidP="00625238">
      <w:pPr>
        <w:widowControl w:val="0"/>
        <w:autoSpaceDE w:val="0"/>
        <w:autoSpaceDN w:val="0"/>
        <w:adjustRightInd w:val="0"/>
        <w:rPr>
          <w:rFonts w:ascii="Helvetica" w:hAnsi="Helvetica" w:cs="Helvetica"/>
        </w:rPr>
      </w:pPr>
    </w:p>
    <w:p w14:paraId="017CB426"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2817C17D" w14:textId="77777777" w:rsidR="00625238" w:rsidRPr="0011481D" w:rsidRDefault="00625238" w:rsidP="00625238">
      <w:pPr>
        <w:autoSpaceDE w:val="0"/>
        <w:autoSpaceDN w:val="0"/>
        <w:adjustRightInd w:val="0"/>
        <w:rPr>
          <w:rFonts w:ascii="Helvetica" w:hAnsi="Helvetica"/>
          <w:b/>
          <w:u w:val="single"/>
        </w:rPr>
      </w:pPr>
    </w:p>
    <w:p w14:paraId="3266AE48" w14:textId="77777777" w:rsidR="00625238" w:rsidRPr="00E100DC" w:rsidRDefault="00625238" w:rsidP="00625238">
      <w:pPr>
        <w:autoSpaceDE w:val="0"/>
        <w:autoSpaceDN w:val="0"/>
        <w:adjustRightInd w:val="0"/>
        <w:outlineLvl w:val="0"/>
        <w:rPr>
          <w:rFonts w:ascii="Helvetica" w:hAnsi="Helvetica"/>
          <w:b/>
          <w:sz w:val="28"/>
          <w:szCs w:val="28"/>
        </w:rPr>
      </w:pPr>
      <w:bookmarkStart w:id="963" w:name="NEH2"/>
      <w:bookmarkEnd w:id="963"/>
      <w:r w:rsidRPr="00E100DC">
        <w:rPr>
          <w:rFonts w:ascii="Helvetica" w:hAnsi="Helvetica"/>
          <w:b/>
          <w:sz w:val="28"/>
          <w:szCs w:val="28"/>
        </w:rPr>
        <w:t xml:space="preserve">National Endowment for the Humanities </w:t>
      </w:r>
    </w:p>
    <w:p w14:paraId="1459E51B" w14:textId="77777777" w:rsidR="00151A20" w:rsidRPr="00151A20" w:rsidRDefault="00151A20" w:rsidP="00151A20"/>
    <w:p w14:paraId="36F4DFA6" w14:textId="5520A326" w:rsidR="006F3D06" w:rsidRPr="00CB5DFD" w:rsidRDefault="003736A8" w:rsidP="006F3D06">
      <w:pPr>
        <w:autoSpaceDE w:val="0"/>
        <w:autoSpaceDN w:val="0"/>
        <w:adjustRightInd w:val="0"/>
        <w:outlineLvl w:val="0"/>
        <w:rPr>
          <w:rFonts w:ascii="Helvetica" w:hAnsi="Helvetica"/>
          <w:b/>
          <w:color w:val="0000FF"/>
          <w:u w:val="single"/>
        </w:rPr>
      </w:pPr>
      <w:r w:rsidRPr="00CB5DFD">
        <w:rPr>
          <w:rFonts w:ascii="Helvetica" w:hAnsi="Helvetica"/>
        </w:rPr>
        <w:t xml:space="preserve">The National Endowment for the Humanities </w:t>
      </w:r>
      <w:r w:rsidR="000812EF">
        <w:rPr>
          <w:rFonts w:ascii="Helvetica" w:hAnsi="Helvetica"/>
        </w:rPr>
        <w:t xml:space="preserve">is in a state of flux similar to the National Endowment for the Arts and the Institute for Museum and Library Services.  </w:t>
      </w:r>
      <w:r w:rsidR="00CB5DFD" w:rsidRPr="00CB5DFD">
        <w:rPr>
          <w:rFonts w:ascii="Helvetica" w:hAnsi="Helvetica"/>
        </w:rPr>
        <w:t xml:space="preserve"> </w:t>
      </w:r>
    </w:p>
    <w:p w14:paraId="4BE5637B" w14:textId="43E2E299" w:rsidR="009E211D" w:rsidRPr="009E211D" w:rsidRDefault="009E211D" w:rsidP="009E211D">
      <w:pPr>
        <w:pStyle w:val="NormalWeb"/>
        <w:spacing w:before="0" w:beforeAutospacing="0" w:after="360" w:afterAutospacing="0"/>
        <w:rPr>
          <w:rFonts w:ascii="Helvetica" w:hAnsi="Helvetica"/>
        </w:rPr>
      </w:pPr>
      <w:r>
        <w:br/>
      </w:r>
      <w:r w:rsidRPr="009E211D">
        <w:rPr>
          <w:rFonts w:ascii="Helvetica" w:hAnsi="Helvetica" w:cs="Arial"/>
          <w:color w:val="4A4A4C"/>
          <w:shd w:val="clear" w:color="auto" w:fill="FFFFFF"/>
        </w:rPr>
        <w:t>August 20, 2025</w:t>
      </w:r>
      <w:r w:rsidRPr="009E211D">
        <w:rPr>
          <w:rFonts w:ascii="Helvetica" w:hAnsi="Helvetica"/>
        </w:rPr>
        <w:t xml:space="preserve"> the National Endowment for the Humanities (NEH) announced an agency-wide reorganization to consolidate its grantmaking programs and divisions.</w:t>
      </w:r>
    </w:p>
    <w:p w14:paraId="3A2631D0" w14:textId="77777777" w:rsidR="009E211D" w:rsidRPr="009E211D" w:rsidRDefault="009E211D" w:rsidP="009E211D">
      <w:pPr>
        <w:pStyle w:val="NormalWeb"/>
        <w:spacing w:before="0" w:beforeAutospacing="0" w:after="360" w:afterAutospacing="0"/>
        <w:rPr>
          <w:rFonts w:ascii="Helvetica" w:hAnsi="Helvetica"/>
        </w:rPr>
      </w:pPr>
      <w:r w:rsidRPr="009E211D">
        <w:rPr>
          <w:rFonts w:ascii="Helvetica" w:hAnsi="Helvetica"/>
        </w:rPr>
        <w:t>Following a reduction in force (RIF) of two thirds of the agency’s workforce in June, NEH will merge the functions and staff of seven grantmaking offices and divisions into four new divisions to support projects that advance humanities research, education, public programs, infrastructure, and cultural preservation. </w:t>
      </w:r>
    </w:p>
    <w:p w14:paraId="6651C104" w14:textId="3285CEBE" w:rsidR="009E211D" w:rsidRPr="009E211D" w:rsidRDefault="009E211D" w:rsidP="009E211D">
      <w:pPr>
        <w:pStyle w:val="NormalWeb"/>
        <w:spacing w:before="0" w:beforeAutospacing="0" w:after="360" w:afterAutospacing="0"/>
        <w:rPr>
          <w:rFonts w:ascii="Helvetica" w:hAnsi="Helvetica"/>
        </w:rPr>
      </w:pPr>
      <w:r w:rsidRPr="009E211D">
        <w:rPr>
          <w:rFonts w:ascii="Helvetica" w:hAnsi="Helvetica"/>
        </w:rPr>
        <w:t>Since its creation in 1965, NEH has awarded more than $6.5 billion for humanities projects through more than 70,000 grants, giving Americans in every state and jurisdiction the opportunity to engage with high-quality programs, resources, and experiences that illuminate history, culture, languages, literature, and ideas. That public investment has led to the creation of books, films, and museum exhibits, and to ensuring the preservation of significant cultural resources around the country. NEH grants have funded the scholarly editing and publication of the papers of twelve U.S. presidents, made 23 million pages of historic American newspapers publicly available through the</w:t>
      </w:r>
      <w:r w:rsidRPr="009E211D">
        <w:rPr>
          <w:rStyle w:val="apple-converted-space"/>
          <w:rFonts w:ascii="Helvetica" w:hAnsi="Helvetica"/>
        </w:rPr>
        <w:t> </w:t>
      </w:r>
      <w:r w:rsidRPr="009E211D">
        <w:rPr>
          <w:rStyle w:val="Emphasis"/>
          <w:rFonts w:ascii="Helvetica" w:hAnsi="Helvetica"/>
        </w:rPr>
        <w:t xml:space="preserve">Chronicling </w:t>
      </w:r>
      <w:r w:rsidR="00D52524" w:rsidRPr="009E211D">
        <w:rPr>
          <w:rStyle w:val="Emphasis"/>
          <w:rFonts w:ascii="Helvetica" w:hAnsi="Helvetica"/>
        </w:rPr>
        <w:t>America</w:t>
      </w:r>
      <w:r w:rsidR="00D52524" w:rsidRPr="009E211D">
        <w:rPr>
          <w:rFonts w:ascii="Helvetica" w:hAnsi="Helvetica"/>
        </w:rPr>
        <w:t xml:space="preserve"> website</w:t>
      </w:r>
      <w:r w:rsidRPr="009E211D">
        <w:rPr>
          <w:rFonts w:ascii="Helvetica" w:hAnsi="Helvetica"/>
        </w:rPr>
        <w:t>, and provided enrichment programs for K-12 and college educators.</w:t>
      </w:r>
    </w:p>
    <w:p w14:paraId="6966A917" w14:textId="77777777" w:rsidR="009E211D" w:rsidRPr="009E211D" w:rsidRDefault="009E211D" w:rsidP="009E211D">
      <w:pPr>
        <w:pStyle w:val="NormalWeb"/>
        <w:spacing w:before="0" w:beforeAutospacing="0" w:after="360" w:afterAutospacing="0"/>
        <w:rPr>
          <w:rFonts w:ascii="Helvetica" w:hAnsi="Helvetica"/>
        </w:rPr>
      </w:pPr>
      <w:r w:rsidRPr="009E211D">
        <w:rPr>
          <w:rFonts w:ascii="Helvetica" w:hAnsi="Helvetica"/>
        </w:rPr>
        <w:t>Effective immediately, NEH’s new divisions will be:</w:t>
      </w:r>
    </w:p>
    <w:p w14:paraId="2271D41D" w14:textId="77777777" w:rsidR="009E211D" w:rsidRPr="009E211D" w:rsidRDefault="009E211D" w:rsidP="009E211D">
      <w:pPr>
        <w:pStyle w:val="NormalWeb"/>
        <w:spacing w:before="0" w:beforeAutospacing="0" w:after="360" w:afterAutospacing="0"/>
        <w:rPr>
          <w:rFonts w:ascii="Helvetica" w:hAnsi="Helvetica"/>
        </w:rPr>
      </w:pPr>
      <w:r w:rsidRPr="009E211D">
        <w:rPr>
          <w:rStyle w:val="Strong"/>
          <w:rFonts w:ascii="Helvetica" w:hAnsi="Helvetica"/>
          <w:u w:val="single"/>
        </w:rPr>
        <w:t>Division of Federal/State Partnership</w:t>
      </w:r>
      <w:r w:rsidRPr="009E211D">
        <w:rPr>
          <w:rFonts w:ascii="Helvetica" w:hAnsi="Helvetica"/>
        </w:rPr>
        <w:br/>
      </w:r>
      <w:r w:rsidRPr="009E211D">
        <w:rPr>
          <w:rFonts w:ascii="Helvetica" w:hAnsi="Helvetica"/>
        </w:rPr>
        <w:br/>
        <w:t>NEH’s Division of Federal/State Partnership is charged with carrying out the Congressional mandate of establishing and maintaining humanities councils in the 56 states and U.S. jurisdictions and coordinating the partnership between NEH and the councils. The Division is responsible for administration and oversight of statutory federal operating support funding for the 56 humanities councils and managing collaborative projects and initiatives between NEH and the nonprofit state and local humanities councils. </w:t>
      </w:r>
    </w:p>
    <w:p w14:paraId="03E32093" w14:textId="77777777" w:rsidR="009E211D" w:rsidRPr="009E211D" w:rsidRDefault="009E211D" w:rsidP="009E211D">
      <w:pPr>
        <w:pStyle w:val="NormalWeb"/>
        <w:spacing w:before="0" w:beforeAutospacing="0" w:after="360" w:afterAutospacing="0"/>
        <w:rPr>
          <w:rFonts w:ascii="Helvetica" w:hAnsi="Helvetica"/>
        </w:rPr>
      </w:pPr>
      <w:r w:rsidRPr="009E211D">
        <w:rPr>
          <w:rStyle w:val="Strong"/>
          <w:rFonts w:ascii="Helvetica" w:hAnsi="Helvetica"/>
        </w:rPr>
        <w:t>Jason Harshman</w:t>
      </w:r>
      <w:r w:rsidRPr="009E211D">
        <w:rPr>
          <w:rStyle w:val="apple-converted-space"/>
          <w:rFonts w:ascii="Helvetica" w:hAnsi="Helvetica"/>
        </w:rPr>
        <w:t> </w:t>
      </w:r>
      <w:r w:rsidRPr="009E211D">
        <w:rPr>
          <w:rFonts w:ascii="Helvetica" w:hAnsi="Helvetica"/>
        </w:rPr>
        <w:t>will serve as the new</w:t>
      </w:r>
      <w:r w:rsidRPr="009E211D">
        <w:rPr>
          <w:rStyle w:val="apple-converted-space"/>
          <w:rFonts w:ascii="Helvetica" w:hAnsi="Helvetica"/>
        </w:rPr>
        <w:t> </w:t>
      </w:r>
      <w:r w:rsidRPr="009E211D">
        <w:rPr>
          <w:rStyle w:val="Strong"/>
          <w:rFonts w:ascii="Helvetica" w:hAnsi="Helvetica"/>
        </w:rPr>
        <w:t>Director of the Division of Federal/State Partnership</w:t>
      </w:r>
      <w:r w:rsidRPr="009E211D">
        <w:rPr>
          <w:rFonts w:ascii="Helvetica" w:hAnsi="Helvetica"/>
        </w:rPr>
        <w:t>. He joined NEH in 2019, and most recently served as Deputy Director of the Division of Education Programs and led NEH’s Landmarks of American History and Culture program. He received his PhD from Ohio State University, where he directed a masters and teacher preparation program. Before coming to NEH, Harshman was an assistant professor in the College of Education at the University of Iowa and held affiliate faculty positions in the College of Liberal Arts and Center for International Programs. His research and publication record focused on issues of place and culture, with projects in South Africa, Turkey, India, South Korea, and Japan. </w:t>
      </w:r>
    </w:p>
    <w:p w14:paraId="3B65582E" w14:textId="77777777" w:rsidR="009E211D" w:rsidRPr="009E211D" w:rsidRDefault="009E211D" w:rsidP="009E211D">
      <w:pPr>
        <w:pStyle w:val="NormalWeb"/>
        <w:spacing w:before="0" w:beforeAutospacing="0" w:after="360" w:afterAutospacing="0"/>
        <w:rPr>
          <w:rFonts w:ascii="Helvetica" w:hAnsi="Helvetica"/>
        </w:rPr>
      </w:pPr>
      <w:r w:rsidRPr="009E211D">
        <w:rPr>
          <w:rStyle w:val="Strong"/>
          <w:rFonts w:ascii="Helvetica" w:hAnsi="Helvetica"/>
          <w:u w:val="single"/>
        </w:rPr>
        <w:t>Division of Collections &amp; Infrastructure</w:t>
      </w:r>
      <w:r w:rsidRPr="009E211D">
        <w:rPr>
          <w:rFonts w:ascii="Helvetica" w:hAnsi="Helvetica"/>
        </w:rPr>
        <w:br/>
      </w:r>
      <w:r w:rsidRPr="009E211D">
        <w:rPr>
          <w:rFonts w:ascii="Helvetica" w:hAnsi="Helvetica"/>
        </w:rPr>
        <w:br/>
        <w:t xml:space="preserve">NEH’s Division of Collections &amp; Infrastructure makes grants to organizations that seek to address the physical deterioration of their humanities collections as well as to provide access to them, including through the latest digital and other technologies. The Division’s programs focus on the twin goals of ensuring the long-term and the wide availability of primary resources in the humanities for scholars, </w:t>
      </w:r>
      <w:r w:rsidRPr="009E211D">
        <w:rPr>
          <w:rFonts w:ascii="Helvetica" w:hAnsi="Helvetica"/>
        </w:rPr>
        <w:lastRenderedPageBreak/>
        <w:t>teachers, students, and the public. The Division also supports the nation’s humanities infrastructure through “challenge” programs that enable humanities organizations to strengthen their financial stability. Challenge awards typically require the recipient to raise one to four dollars in new donations from non-federal sources for each federal dollar received.</w:t>
      </w:r>
    </w:p>
    <w:p w14:paraId="39F4C011" w14:textId="77777777" w:rsidR="009E211D" w:rsidRPr="009E211D" w:rsidRDefault="009E211D" w:rsidP="009E211D">
      <w:pPr>
        <w:pStyle w:val="NormalWeb"/>
        <w:spacing w:before="0" w:beforeAutospacing="0" w:after="360" w:afterAutospacing="0"/>
        <w:rPr>
          <w:rFonts w:ascii="Helvetica" w:hAnsi="Helvetica"/>
        </w:rPr>
      </w:pPr>
      <w:r w:rsidRPr="009E211D">
        <w:rPr>
          <w:rStyle w:val="Strong"/>
          <w:rFonts w:ascii="Helvetica" w:hAnsi="Helvetica"/>
        </w:rPr>
        <w:t>Margaret Walker Clair</w:t>
      </w:r>
      <w:r w:rsidRPr="009E211D">
        <w:rPr>
          <w:rStyle w:val="apple-converted-space"/>
          <w:rFonts w:ascii="Helvetica" w:hAnsi="Helvetica"/>
        </w:rPr>
        <w:t> </w:t>
      </w:r>
      <w:r w:rsidRPr="009E211D">
        <w:rPr>
          <w:rFonts w:ascii="Helvetica" w:hAnsi="Helvetica"/>
        </w:rPr>
        <w:t>will serve as the new</w:t>
      </w:r>
      <w:r w:rsidRPr="009E211D">
        <w:rPr>
          <w:rStyle w:val="apple-converted-space"/>
          <w:rFonts w:ascii="Helvetica" w:hAnsi="Helvetica"/>
        </w:rPr>
        <w:t> </w:t>
      </w:r>
      <w:r w:rsidRPr="009E211D">
        <w:rPr>
          <w:rStyle w:val="Strong"/>
          <w:rFonts w:ascii="Helvetica" w:hAnsi="Helvetica"/>
        </w:rPr>
        <w:t>Director of the Division of Collections &amp; Infrastructure</w:t>
      </w:r>
      <w:r w:rsidRPr="009E211D">
        <w:rPr>
          <w:rFonts w:ascii="Helvetica" w:hAnsi="Helvetica"/>
        </w:rPr>
        <w:t>. Walker Clair joined NEH in 2018 as a Program Officer in the Division of Preservation &amp; Access and became the division’s Deputy Director in 2020. In this capacity, she has worked with the division team to develop, refine, and implement grant programs and special projects that support organizations in their efforts to advance the potential of humanities collections through description and discovery, training and capacity building, and preventative care. Previously, she was the Assistant Curator of the Vanderbilt University Fine Arts Gallery, where she managed a teaching collection of over 7,000 objects and a regular program of exhibitions. Walker Clair holds an A.B. in History from Princeton University and an M.Sc. in the History of Art, Theory and Display from the University of Edinburgh. Her research interests and publications have focused on the arts during the Great War, museum management, and Tennessee artists. </w:t>
      </w:r>
    </w:p>
    <w:p w14:paraId="7D792077" w14:textId="77777777" w:rsidR="009E211D" w:rsidRPr="009E211D" w:rsidRDefault="009E211D" w:rsidP="009E211D">
      <w:pPr>
        <w:pStyle w:val="NormalWeb"/>
        <w:spacing w:before="0" w:beforeAutospacing="0" w:after="360" w:afterAutospacing="0"/>
        <w:rPr>
          <w:rFonts w:ascii="Helvetica" w:hAnsi="Helvetica"/>
        </w:rPr>
      </w:pPr>
      <w:r w:rsidRPr="009E211D">
        <w:rPr>
          <w:rStyle w:val="Strong"/>
          <w:rFonts w:ascii="Helvetica" w:hAnsi="Helvetica"/>
          <w:u w:val="single"/>
        </w:rPr>
        <w:t>Division of Lifelong Learning</w:t>
      </w:r>
      <w:r w:rsidRPr="009E211D">
        <w:rPr>
          <w:rFonts w:ascii="Helvetica" w:hAnsi="Helvetica"/>
        </w:rPr>
        <w:br/>
      </w:r>
      <w:r w:rsidRPr="009E211D">
        <w:rPr>
          <w:rFonts w:ascii="Helvetica" w:hAnsi="Helvetica"/>
        </w:rPr>
        <w:br/>
        <w:t>NEH’s Division of Lifelong Learning provides humanities programming for the public as well as humanities programming geared towards the K-12 and postsecondary education sectors. The Division supports humanities projects in museums, historical and cultural organizations, libraries, K-12 classrooms, and colleges and universities, as well as for television, radio, and digital media. By developing quality humanities programs that foster public engagement in and appreciation for the humanities, the Division of Lifelong Learning delivers the best in the humanities for all Americans.</w:t>
      </w:r>
    </w:p>
    <w:p w14:paraId="2ADF82B2" w14:textId="77777777" w:rsidR="009E211D" w:rsidRPr="009E211D" w:rsidRDefault="009E211D" w:rsidP="009E211D">
      <w:pPr>
        <w:pStyle w:val="NormalWeb"/>
        <w:spacing w:before="0" w:beforeAutospacing="0" w:after="360" w:afterAutospacing="0"/>
        <w:rPr>
          <w:rFonts w:ascii="Helvetica" w:hAnsi="Helvetica"/>
        </w:rPr>
      </w:pPr>
      <w:r w:rsidRPr="009E211D">
        <w:rPr>
          <w:rStyle w:val="Strong"/>
          <w:rFonts w:ascii="Helvetica" w:hAnsi="Helvetica"/>
        </w:rPr>
        <w:t>Jeff Hardwick</w:t>
      </w:r>
      <w:r w:rsidRPr="009E211D">
        <w:rPr>
          <w:rStyle w:val="apple-converted-space"/>
          <w:rFonts w:ascii="Helvetica" w:hAnsi="Helvetica"/>
        </w:rPr>
        <w:t> </w:t>
      </w:r>
      <w:r w:rsidRPr="009E211D">
        <w:rPr>
          <w:rFonts w:ascii="Helvetica" w:hAnsi="Helvetica"/>
        </w:rPr>
        <w:t>will serve as the new</w:t>
      </w:r>
      <w:r w:rsidRPr="009E211D">
        <w:rPr>
          <w:rStyle w:val="apple-converted-space"/>
          <w:rFonts w:ascii="Helvetica" w:hAnsi="Helvetica"/>
        </w:rPr>
        <w:t> </w:t>
      </w:r>
      <w:r w:rsidRPr="009E211D">
        <w:rPr>
          <w:rStyle w:val="Strong"/>
          <w:rFonts w:ascii="Helvetica" w:hAnsi="Helvetica"/>
        </w:rPr>
        <w:t>Director of the Division of Lifelong Learning</w:t>
      </w:r>
      <w:r w:rsidRPr="009E211D">
        <w:rPr>
          <w:rFonts w:ascii="Helvetica" w:hAnsi="Helvetica"/>
        </w:rPr>
        <w:t>. Hardwick has been with NEH for 17 years, serving most recently as the Director of the Division of Public Programs supporting museums, historic sites, and media projects. Before NEH, he worked at several museums including the Smithsonian and Corcoran Museum of Art and taught 20th-century American history, architectural history, and public history at numerous universities including Yale, Temple, George Mason, and George Washington. His academic background is in American Studies, with a doctorate from Yale University and a master’s from the Winterthur Program in Early American Culture at the University of Delaware. Hardwick published a biography of the émigré architect Victor Gruen,</w:t>
      </w:r>
      <w:r w:rsidRPr="009E211D">
        <w:rPr>
          <w:rStyle w:val="apple-converted-space"/>
          <w:rFonts w:ascii="Helvetica" w:hAnsi="Helvetica"/>
        </w:rPr>
        <w:t> </w:t>
      </w:r>
      <w:r w:rsidRPr="009E211D">
        <w:rPr>
          <w:rStyle w:val="Emphasis"/>
          <w:rFonts w:ascii="Helvetica" w:hAnsi="Helvetica"/>
        </w:rPr>
        <w:t>Mall Maker: Victor Gruen, Architect of the American Dream</w:t>
      </w:r>
      <w:r w:rsidRPr="009E211D">
        <w:rPr>
          <w:rFonts w:ascii="Helvetica" w:hAnsi="Helvetica"/>
        </w:rPr>
        <w:t>. </w:t>
      </w:r>
    </w:p>
    <w:p w14:paraId="5BA5BE1B" w14:textId="77777777" w:rsidR="009E211D" w:rsidRPr="009E211D" w:rsidRDefault="009E211D" w:rsidP="009E211D">
      <w:pPr>
        <w:pStyle w:val="NormalWeb"/>
        <w:spacing w:before="0" w:beforeAutospacing="0" w:after="360" w:afterAutospacing="0"/>
        <w:rPr>
          <w:rFonts w:ascii="Helvetica" w:hAnsi="Helvetica"/>
        </w:rPr>
      </w:pPr>
      <w:r w:rsidRPr="009E211D">
        <w:rPr>
          <w:rStyle w:val="Strong"/>
          <w:rFonts w:ascii="Helvetica" w:hAnsi="Helvetica"/>
          <w:u w:val="single"/>
        </w:rPr>
        <w:t>Division of Research</w:t>
      </w:r>
      <w:r w:rsidRPr="009E211D">
        <w:rPr>
          <w:rFonts w:ascii="Helvetica" w:hAnsi="Helvetica"/>
        </w:rPr>
        <w:br/>
      </w:r>
      <w:r w:rsidRPr="009E211D">
        <w:rPr>
          <w:rFonts w:ascii="Helvetica" w:hAnsi="Helvetica"/>
        </w:rPr>
        <w:br/>
        <w:t>NEH’s Division of Research supports advanced humanities research by making grants to scholars, teachers and writers, and to educational and research organizations. These grants support individuals and collaborative teams of scholars and researchers in exploring archives, interpreting humanities texts and materials, developing and using digital tools, discovering new knowledge or rediscovering truths. The Division of Research also supports the humanities by commissioning studies on the state of the humanities to assess Americans’ engagement with the humanities and monitor trends within individual fields of study. </w:t>
      </w:r>
    </w:p>
    <w:p w14:paraId="007AEAAE" w14:textId="77777777" w:rsidR="009E211D" w:rsidRPr="009E211D" w:rsidRDefault="009E211D" w:rsidP="009E211D">
      <w:pPr>
        <w:pStyle w:val="NormalWeb"/>
        <w:spacing w:before="0" w:beforeAutospacing="0" w:after="360" w:afterAutospacing="0"/>
        <w:rPr>
          <w:rFonts w:ascii="Helvetica" w:hAnsi="Helvetica"/>
        </w:rPr>
      </w:pPr>
      <w:r w:rsidRPr="009E211D">
        <w:rPr>
          <w:rStyle w:val="Strong"/>
          <w:rFonts w:ascii="Helvetica" w:hAnsi="Helvetica"/>
        </w:rPr>
        <w:t>Stefanie Walker</w:t>
      </w:r>
      <w:r w:rsidRPr="009E211D">
        <w:rPr>
          <w:rStyle w:val="apple-converted-space"/>
          <w:rFonts w:ascii="Helvetica" w:hAnsi="Helvetica"/>
        </w:rPr>
        <w:t> </w:t>
      </w:r>
      <w:r w:rsidRPr="009E211D">
        <w:rPr>
          <w:rFonts w:ascii="Helvetica" w:hAnsi="Helvetica"/>
        </w:rPr>
        <w:t>will serve as the new</w:t>
      </w:r>
      <w:r w:rsidRPr="009E211D">
        <w:rPr>
          <w:rStyle w:val="apple-converted-space"/>
          <w:rFonts w:ascii="Helvetica" w:hAnsi="Helvetica"/>
        </w:rPr>
        <w:t> </w:t>
      </w:r>
      <w:r w:rsidRPr="009E211D">
        <w:rPr>
          <w:rStyle w:val="Strong"/>
          <w:rFonts w:ascii="Helvetica" w:hAnsi="Helvetica"/>
        </w:rPr>
        <w:t>Director of the Division of Research</w:t>
      </w:r>
      <w:r w:rsidRPr="009E211D">
        <w:rPr>
          <w:rFonts w:ascii="Helvetica" w:hAnsi="Helvetica"/>
        </w:rPr>
        <w:t xml:space="preserve">. Walker started her NEH career in 2009 as a Senior Program Officer in the Research Division and served as Director of Challenge Programs from 2020 to 2025. Before NEH, she was a faculty member and special exhibitions curator for ten years at the Bard Graduate Center for studies in the Decorative Arts, Design and Culture in New York City. In D.C., she has been affiliated with the Geroge Washington University-Smithsonian Associates Master’s Program for History in the Decorative Arts. She has been co-editor </w:t>
      </w:r>
      <w:r w:rsidRPr="009E211D">
        <w:rPr>
          <w:rFonts w:ascii="Helvetica" w:hAnsi="Helvetica"/>
        </w:rPr>
        <w:lastRenderedPageBreak/>
        <w:t>or contributor to several publications, including</w:t>
      </w:r>
      <w:r w:rsidRPr="009E211D">
        <w:rPr>
          <w:rStyle w:val="apple-converted-space"/>
          <w:rFonts w:ascii="Helvetica" w:hAnsi="Helvetica"/>
        </w:rPr>
        <w:t> </w:t>
      </w:r>
      <w:r w:rsidRPr="009E211D">
        <w:rPr>
          <w:rStyle w:val="Emphasis"/>
          <w:rFonts w:ascii="Helvetica" w:hAnsi="Helvetica"/>
        </w:rPr>
        <w:t>The Silver Caesars: A Renaissance Mystery</w:t>
      </w:r>
      <w:r w:rsidRPr="009E211D">
        <w:rPr>
          <w:rStyle w:val="apple-converted-space"/>
          <w:rFonts w:ascii="Helvetica" w:hAnsi="Helvetica"/>
        </w:rPr>
        <w:t> </w:t>
      </w:r>
      <w:r w:rsidRPr="009E211D">
        <w:rPr>
          <w:rFonts w:ascii="Helvetica" w:hAnsi="Helvetica"/>
        </w:rPr>
        <w:t>and</w:t>
      </w:r>
      <w:r w:rsidRPr="009E211D">
        <w:rPr>
          <w:rStyle w:val="apple-converted-space"/>
          <w:rFonts w:ascii="Helvetica" w:hAnsi="Helvetica"/>
        </w:rPr>
        <w:t> </w:t>
      </w:r>
      <w:r w:rsidRPr="009E211D">
        <w:rPr>
          <w:rStyle w:val="Emphasis"/>
          <w:rFonts w:ascii="Helvetica" w:hAnsi="Helvetica"/>
        </w:rPr>
        <w:t>Display of Art in the Roman Palace 1550–1750</w:t>
      </w:r>
      <w:r w:rsidRPr="009E211D">
        <w:rPr>
          <w:rFonts w:ascii="Helvetica" w:hAnsi="Helvetica"/>
        </w:rPr>
        <w:t>. Walker holds her doctorate in art history from New York University’s Institute of Fine Arts. She is a Fellow of the American Academy in Rome and an honorary member of the Roman Goldsmiths Guild. </w:t>
      </w:r>
    </w:p>
    <w:p w14:paraId="0689B2A9" w14:textId="77777777" w:rsidR="009E211D" w:rsidRPr="009E211D" w:rsidRDefault="009E211D" w:rsidP="009E211D">
      <w:pPr>
        <w:pStyle w:val="NormalWeb"/>
        <w:spacing w:before="0" w:beforeAutospacing="0" w:after="360" w:afterAutospacing="0"/>
        <w:rPr>
          <w:rFonts w:ascii="Helvetica" w:hAnsi="Helvetica"/>
        </w:rPr>
      </w:pPr>
      <w:r w:rsidRPr="009E211D">
        <w:rPr>
          <w:rFonts w:ascii="Helvetica" w:hAnsi="Helvetica"/>
        </w:rPr>
        <w:t>Additionally,</w:t>
      </w:r>
      <w:r w:rsidRPr="009E211D">
        <w:rPr>
          <w:rStyle w:val="apple-converted-space"/>
          <w:rFonts w:ascii="Helvetica" w:hAnsi="Helvetica"/>
        </w:rPr>
        <w:t> </w:t>
      </w:r>
      <w:r w:rsidRPr="009E211D">
        <w:rPr>
          <w:rStyle w:val="Strong"/>
          <w:rFonts w:ascii="Helvetica" w:hAnsi="Helvetica"/>
        </w:rPr>
        <w:t>Carol Peters</w:t>
      </w:r>
      <w:r w:rsidRPr="009E211D">
        <w:rPr>
          <w:rStyle w:val="apple-converted-space"/>
          <w:rFonts w:ascii="Helvetica" w:hAnsi="Helvetica"/>
        </w:rPr>
        <w:t> </w:t>
      </w:r>
      <w:r w:rsidRPr="009E211D">
        <w:rPr>
          <w:rFonts w:ascii="Helvetica" w:hAnsi="Helvetica"/>
        </w:rPr>
        <w:t>will serve as the agency’s new</w:t>
      </w:r>
      <w:r w:rsidRPr="009E211D">
        <w:rPr>
          <w:rStyle w:val="apple-converted-space"/>
          <w:rFonts w:ascii="Helvetica" w:hAnsi="Helvetica"/>
        </w:rPr>
        <w:t> </w:t>
      </w:r>
      <w:r w:rsidRPr="009E211D">
        <w:rPr>
          <w:rStyle w:val="Strong"/>
          <w:rFonts w:ascii="Helvetica" w:hAnsi="Helvetica"/>
        </w:rPr>
        <w:t>Director of Special Projects</w:t>
      </w:r>
      <w:r w:rsidRPr="009E211D">
        <w:rPr>
          <w:rFonts w:ascii="Helvetica" w:hAnsi="Helvetica"/>
        </w:rPr>
        <w:t>, with a focus on contributing to the agency’s work in connection with the U.S. Semiquincentennial. In anticipation of the 250th anniversary of the signing of the Declaration of Independence in 2026, NEH currently offers several funding opportunities through the agency’s </w:t>
      </w:r>
      <w:hyperlink r:id="rId1320" w:history="1">
        <w:r w:rsidRPr="009E211D">
          <w:rPr>
            <w:rStyle w:val="Emphasis"/>
            <w:rFonts w:ascii="Helvetica" w:hAnsi="Helvetica"/>
            <w:color w:val="0000FF"/>
          </w:rPr>
          <w:t>A More Perfect Union</w:t>
        </w:r>
      </w:hyperlink>
      <w:r w:rsidRPr="009E211D">
        <w:rPr>
          <w:rStyle w:val="Emphasis"/>
          <w:rFonts w:ascii="Helvetica" w:hAnsi="Helvetica"/>
        </w:rPr>
        <w:t> </w:t>
      </w:r>
      <w:r w:rsidRPr="009E211D">
        <w:rPr>
          <w:rFonts w:ascii="Helvetica" w:hAnsi="Helvetica"/>
        </w:rPr>
        <w:t>initiative that focus on exploring America’s story and celebrating its 250 years of cultural heritage. In connection with the January 2025 “</w:t>
      </w:r>
      <w:hyperlink r:id="rId1321" w:tgtFrame="_blank" w:tooltip="(opens in a new window)" w:history="1">
        <w:r w:rsidRPr="009E211D">
          <w:rPr>
            <w:rStyle w:val="Hyperlink"/>
            <w:rFonts w:ascii="Helvetica" w:hAnsi="Helvetica"/>
            <w:u w:val="none"/>
          </w:rPr>
          <w:t>Celebrating America’s Birthday</w:t>
        </w:r>
      </w:hyperlink>
      <w:r w:rsidRPr="009E211D">
        <w:rPr>
          <w:rFonts w:ascii="Helvetica" w:hAnsi="Helvetica"/>
        </w:rPr>
        <w:t>” Presidential Executive Order, NEH is administering a </w:t>
      </w:r>
      <w:hyperlink r:id="rId1322" w:history="1">
        <w:r w:rsidRPr="009E211D">
          <w:rPr>
            <w:rStyle w:val="Hyperlink"/>
            <w:rFonts w:ascii="Helvetica" w:hAnsi="Helvetica"/>
            <w:u w:val="none"/>
          </w:rPr>
          <w:t>special grant program to support the design and creation of statues</w:t>
        </w:r>
      </w:hyperlink>
      <w:r w:rsidRPr="009E211D">
        <w:rPr>
          <w:rStyle w:val="apple-converted-space"/>
          <w:rFonts w:ascii="Helvetica" w:hAnsi="Helvetica"/>
        </w:rPr>
        <w:t> </w:t>
      </w:r>
      <w:r w:rsidRPr="009E211D">
        <w:rPr>
          <w:rFonts w:ascii="Helvetica" w:hAnsi="Helvetica"/>
        </w:rPr>
        <w:t>of important Americans for the planned National Garden of American Heroes. Other Semiquincentennial-related funding opportunities include NEH’s </w:t>
      </w:r>
      <w:hyperlink r:id="rId1323" w:history="1">
        <w:r w:rsidRPr="009E211D">
          <w:rPr>
            <w:rStyle w:val="Hyperlink"/>
            <w:rFonts w:ascii="Helvetica" w:hAnsi="Helvetica"/>
            <w:u w:val="none"/>
          </w:rPr>
          <w:t>Celebrate America</w:t>
        </w:r>
      </w:hyperlink>
      <w:r w:rsidRPr="009E211D">
        <w:rPr>
          <w:rFonts w:ascii="Helvetica" w:hAnsi="Helvetica"/>
        </w:rPr>
        <w:t>, </w:t>
      </w:r>
      <w:hyperlink r:id="rId1324" w:history="1">
        <w:r w:rsidRPr="009E211D">
          <w:rPr>
            <w:rStyle w:val="Hyperlink"/>
            <w:rFonts w:ascii="Helvetica" w:hAnsi="Helvetica"/>
            <w:u w:val="none"/>
          </w:rPr>
          <w:t>Rediscovering Our Revolutionary Tradition</w:t>
        </w:r>
      </w:hyperlink>
      <w:r w:rsidRPr="009E211D">
        <w:rPr>
          <w:rFonts w:ascii="Helvetica" w:hAnsi="Helvetica"/>
        </w:rPr>
        <w:t>, and </w:t>
      </w:r>
      <w:hyperlink r:id="rId1325" w:history="1">
        <w:r w:rsidRPr="009E211D">
          <w:rPr>
            <w:rStyle w:val="Hyperlink"/>
            <w:rFonts w:ascii="Helvetica" w:hAnsi="Helvetica"/>
            <w:u w:val="none"/>
          </w:rPr>
          <w:t>Public Humanities Project</w:t>
        </w:r>
      </w:hyperlink>
      <w:r w:rsidRPr="009E211D">
        <w:rPr>
          <w:rFonts w:ascii="Helvetica" w:hAnsi="Helvetica"/>
        </w:rPr>
        <w:t>s grant programs. </w:t>
      </w:r>
    </w:p>
    <w:p w14:paraId="379F7EB5" w14:textId="60183B6B" w:rsidR="009E211D" w:rsidRPr="009E211D" w:rsidRDefault="009E211D" w:rsidP="009E211D">
      <w:pPr>
        <w:pStyle w:val="NormalWeb"/>
        <w:spacing w:before="0" w:beforeAutospacing="0" w:after="360" w:afterAutospacing="0"/>
        <w:rPr>
          <w:rFonts w:ascii="Helvetica" w:hAnsi="Helvetica"/>
        </w:rPr>
      </w:pPr>
      <w:r w:rsidRPr="009E211D">
        <w:rPr>
          <w:rFonts w:ascii="Helvetica" w:hAnsi="Helvetica"/>
        </w:rPr>
        <w:t>Carol Peters has served as Director of the Division of Education. Since joining NEH in 2006, Peters has been a principal on several significant agency agreements, including those with the Verizon Foundation, the Department of Education, iCivics, the Teagle Foundation, and National History Day. Peters holds a PhD in art history from Indiana University Bloomington. </w:t>
      </w:r>
    </w:p>
    <w:p w14:paraId="7CCCC788" w14:textId="77777777" w:rsidR="009E211D" w:rsidRPr="009E211D" w:rsidRDefault="009E211D" w:rsidP="009E211D">
      <w:pPr>
        <w:pStyle w:val="NormalWeb"/>
        <w:spacing w:before="0" w:beforeAutospacing="0" w:after="0" w:afterAutospacing="0"/>
        <w:rPr>
          <w:rFonts w:ascii="Helvetica" w:hAnsi="Helvetica"/>
        </w:rPr>
      </w:pPr>
      <w:r w:rsidRPr="009E211D">
        <w:rPr>
          <w:rStyle w:val="Strong"/>
          <w:rFonts w:ascii="Helvetica" w:hAnsi="Helvetica"/>
        </w:rPr>
        <w:t>National Endowment for the Humanities:</w:t>
      </w:r>
      <w:r w:rsidRPr="009E211D">
        <w:rPr>
          <w:rStyle w:val="apple-converted-space"/>
          <w:rFonts w:ascii="Helvetica" w:hAnsi="Helvetica"/>
          <w:i/>
          <w:iCs/>
        </w:rPr>
        <w:t> </w:t>
      </w:r>
      <w:r w:rsidRPr="009E211D">
        <w:rPr>
          <w:rStyle w:val="Emphasis"/>
          <w:rFonts w:ascii="Helvetica" w:hAnsi="Helvetica"/>
        </w:rPr>
        <w:t>The National Endowment for the Humanities supports research and learning in history, literature, philosophy, and other areas of the humanities by funding selected, peer-reviewed proposals from around the nation. Additional information about the National Endowment for the Humanities and its grant programs is available at </w:t>
      </w:r>
      <w:hyperlink r:id="rId1326" w:history="1">
        <w:r w:rsidRPr="009E211D">
          <w:rPr>
            <w:rStyle w:val="Emphasis"/>
            <w:rFonts w:ascii="Helvetica" w:hAnsi="Helvetica"/>
            <w:color w:val="0000FF"/>
          </w:rPr>
          <w:t>neh.gov</w:t>
        </w:r>
      </w:hyperlink>
      <w:r w:rsidRPr="009E211D">
        <w:rPr>
          <w:rStyle w:val="Emphasis"/>
          <w:rFonts w:ascii="Helvetica" w:hAnsi="Helvetica"/>
        </w:rPr>
        <w:t>.</w:t>
      </w:r>
    </w:p>
    <w:p w14:paraId="6AF924A8" w14:textId="77777777" w:rsidR="000812EF" w:rsidRDefault="000812EF" w:rsidP="00625238">
      <w:pPr>
        <w:rPr>
          <w:rFonts w:ascii="Helvetica" w:hAnsi="Helvetica"/>
        </w:rPr>
      </w:pPr>
    </w:p>
    <w:p w14:paraId="74FC0DB4" w14:textId="2365A2B5" w:rsidR="000812EF" w:rsidRDefault="000812EF" w:rsidP="000812EF">
      <w:pPr>
        <w:pStyle w:val="Heading1"/>
        <w:rPr>
          <w:rFonts w:ascii="Helvetica" w:hAnsi="Helvetica"/>
          <w:b w:val="0"/>
          <w:bCs w:val="0"/>
          <w:color w:val="4A4A4C"/>
          <w:kern w:val="36"/>
          <w:sz w:val="24"/>
          <w:szCs w:val="24"/>
        </w:rPr>
      </w:pPr>
      <w:r w:rsidRPr="000812EF">
        <w:rPr>
          <w:rFonts w:ascii="Helvetica" w:hAnsi="Helvetica"/>
          <w:b w:val="0"/>
          <w:bCs w:val="0"/>
          <w:sz w:val="24"/>
          <w:szCs w:val="24"/>
        </w:rPr>
        <w:t>NEH</w:t>
      </w:r>
      <w:r w:rsidR="009E211D">
        <w:rPr>
          <w:rFonts w:ascii="Helvetica" w:hAnsi="Helvetica"/>
          <w:b w:val="0"/>
          <w:bCs w:val="0"/>
          <w:sz w:val="24"/>
          <w:szCs w:val="24"/>
        </w:rPr>
        <w:t xml:space="preserve"> also</w:t>
      </w:r>
      <w:r w:rsidRPr="000812EF">
        <w:rPr>
          <w:rFonts w:ascii="Helvetica" w:hAnsi="Helvetica"/>
          <w:b w:val="0"/>
          <w:bCs w:val="0"/>
          <w:sz w:val="24"/>
          <w:szCs w:val="24"/>
        </w:rPr>
        <w:t xml:space="preserve"> issued</w:t>
      </w:r>
      <w:r>
        <w:rPr>
          <w:rFonts w:ascii="Helvetica" w:hAnsi="Helvetica"/>
          <w:b w:val="0"/>
          <w:bCs w:val="0"/>
          <w:sz w:val="24"/>
          <w:szCs w:val="24"/>
        </w:rPr>
        <w:t xml:space="preserve"> the following</w:t>
      </w:r>
      <w:r>
        <w:rPr>
          <w:rFonts w:ascii="Helvetica" w:hAnsi="Helvetica"/>
        </w:rPr>
        <w:t xml:space="preserve"> </w:t>
      </w:r>
      <w:r w:rsidRPr="000812EF">
        <w:rPr>
          <w:rFonts w:ascii="Helvetica" w:hAnsi="Helvetica"/>
          <w:b w:val="0"/>
          <w:bCs w:val="0"/>
          <w:sz w:val="24"/>
          <w:szCs w:val="24"/>
        </w:rPr>
        <w:t>directive</w:t>
      </w:r>
      <w:r>
        <w:rPr>
          <w:rFonts w:ascii="Helvetica" w:hAnsi="Helvetica"/>
        </w:rPr>
        <w:t xml:space="preserve"> </w:t>
      </w:r>
      <w:r w:rsidRPr="000812EF">
        <w:rPr>
          <w:rFonts w:ascii="Helvetica" w:hAnsi="Helvetica"/>
          <w:b w:val="0"/>
          <w:bCs w:val="0"/>
          <w:color w:val="4A4A4C"/>
          <w:kern w:val="36"/>
          <w:sz w:val="24"/>
          <w:szCs w:val="24"/>
        </w:rPr>
        <w:t>via press release on April 24, 2025</w:t>
      </w:r>
      <w:r>
        <w:rPr>
          <w:rFonts w:ascii="Helvetica" w:hAnsi="Helvetica"/>
          <w:b w:val="0"/>
          <w:bCs w:val="0"/>
          <w:color w:val="4A4A4C"/>
          <w:kern w:val="36"/>
          <w:sz w:val="24"/>
          <w:szCs w:val="24"/>
        </w:rPr>
        <w:t>:</w:t>
      </w:r>
    </w:p>
    <w:p w14:paraId="05C0586F" w14:textId="77777777" w:rsidR="000812EF" w:rsidRPr="000812EF" w:rsidRDefault="000812EF" w:rsidP="000812EF"/>
    <w:p w14:paraId="36C3B6E1" w14:textId="2B2C63B6" w:rsidR="000812EF" w:rsidRPr="000812EF" w:rsidRDefault="000812EF" w:rsidP="000812EF">
      <w:pPr>
        <w:spacing w:after="360"/>
        <w:rPr>
          <w:rFonts w:ascii="Helvetica" w:hAnsi="Helvetica"/>
          <w:b/>
          <w:bCs/>
          <w:color w:val="4A4A4C"/>
          <w:kern w:val="36"/>
        </w:rPr>
      </w:pPr>
      <w:r>
        <w:rPr>
          <w:rFonts w:ascii="Helvetica" w:hAnsi="Helvetica"/>
        </w:rPr>
        <w:t>“</w:t>
      </w:r>
      <w:r w:rsidRPr="000812EF">
        <w:rPr>
          <w:rFonts w:ascii="Helvetica" w:hAnsi="Helvetica"/>
          <w:b/>
          <w:bCs/>
          <w:color w:val="4A4A4C"/>
          <w:kern w:val="36"/>
        </w:rPr>
        <w:t>An Update on NEH Funding Priorities and the Agency’s Recent Implementation of Trump Administration Executive Orders</w:t>
      </w:r>
      <w:r>
        <w:rPr>
          <w:rFonts w:ascii="Helvetica" w:hAnsi="Helvetica"/>
          <w:b/>
          <w:bCs/>
          <w:color w:val="4A4A4C"/>
          <w:kern w:val="36"/>
        </w:rPr>
        <w:t>”</w:t>
      </w:r>
      <w:r w:rsidRPr="000812EF">
        <w:rPr>
          <w:rFonts w:ascii="Helvetica" w:hAnsi="Helvetica"/>
          <w:b/>
          <w:bCs/>
          <w:color w:val="4A4A4C"/>
          <w:kern w:val="36"/>
        </w:rPr>
        <w:t> </w:t>
      </w:r>
      <w:r w:rsidRPr="000812EF">
        <w:rPr>
          <w:rFonts w:ascii="Arial" w:hAnsi="Arial" w:cs="Arial"/>
          <w:color w:val="4A4A4C"/>
          <w:sz w:val="30"/>
          <w:szCs w:val="30"/>
        </w:rPr>
        <w:br/>
      </w:r>
      <w:r w:rsidRPr="000812EF">
        <w:rPr>
          <w:rFonts w:ascii="Helvetica" w:hAnsi="Helvetica" w:cs="Arial"/>
          <w:color w:val="4A4A4C"/>
        </w:rPr>
        <w:t>In recent weeks the National Endowment for the Humanities (NEH) has taken several internal operational steps to improve efficiency, eliminate offices that are not essential to fulfilling its statutory requirements, and to return to being a responsible steward of taxpayer funds. </w:t>
      </w:r>
    </w:p>
    <w:p w14:paraId="0D4BB5BA"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NEH has also taken programmatic steps to ensure that all future awards will, among other things, be merit-based, awarded to projects that do not promote extreme ideologies based upon race or gender, and that help to instill an understanding of the founding principles and ideals that make America an exceptional country. </w:t>
      </w:r>
    </w:p>
    <w:p w14:paraId="2C8747D6"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For these reasons, NEH is releasing the following statement of its priorities along with answers that are relevant to questions that the public may have.</w:t>
      </w:r>
    </w:p>
    <w:p w14:paraId="5CDB971C" w14:textId="77777777" w:rsidR="000812EF" w:rsidRPr="000812EF" w:rsidRDefault="000812EF" w:rsidP="000812EF">
      <w:pPr>
        <w:spacing w:before="240" w:after="450"/>
        <w:outlineLvl w:val="3"/>
        <w:rPr>
          <w:rFonts w:ascii="Helvetica" w:hAnsi="Helvetica" w:cs="Arial"/>
          <w:b/>
          <w:bCs/>
          <w:color w:val="4A4A4C"/>
        </w:rPr>
      </w:pPr>
      <w:hyperlink r:id="rId1327" w:history="1">
        <w:r w:rsidRPr="000812EF">
          <w:rPr>
            <w:rFonts w:ascii="Helvetica" w:hAnsi="Helvetica" w:cs="Arial"/>
            <w:b/>
            <w:bCs/>
            <w:color w:val="0000FF"/>
          </w:rPr>
          <w:t>Statement on NEH Priorities</w:t>
        </w:r>
      </w:hyperlink>
    </w:p>
    <w:p w14:paraId="6F40FA1D"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Founded in 1965, the National Endowment for the Humanities (NEH) is a grant-making agency of the U.S. government dedicated to supporting exemplary humanities research and programming in service of the American people. It does so by investing in the most meritorious proposals for the advancement and dissemination of humanities learning.</w:t>
      </w:r>
    </w:p>
    <w:p w14:paraId="2AC82EC9"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lastRenderedPageBreak/>
        <w:t>As set forth in </w:t>
      </w:r>
      <w:hyperlink r:id="rId1328" w:history="1">
        <w:r w:rsidRPr="000812EF">
          <w:rPr>
            <w:rFonts w:ascii="Helvetica" w:hAnsi="Helvetica" w:cs="Arial"/>
            <w:color w:val="0000FF"/>
            <w:u w:val="single"/>
          </w:rPr>
          <w:t>NEH’s enabling legislation</w:t>
        </w:r>
      </w:hyperlink>
      <w:r w:rsidRPr="000812EF">
        <w:rPr>
          <w:rFonts w:ascii="Helvetica" w:hAnsi="Helvetica" w:cs="Arial"/>
          <w:color w:val="4A4A4C"/>
        </w:rPr>
        <w:t>, the humanities include the study of modern and classical languages, linguistics, literature, history, jurisprudence, philosophy, archaeology, comparative religion, ethics, the history of the arts, and those aspects of the social sciences which have humanistic content and use humanistic methods, as well as other areas. </w:t>
      </w:r>
    </w:p>
    <w:p w14:paraId="5CB79F6C"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To bring the wisdom of the humanities to all Americans, NEH supports research projects that advance humanistic learning, preservation projects that ensure access to significant humanities resources, education projects that strengthen teaching in the humanities, and public programing that conveys the best of the humanities to all Americans. </w:t>
      </w:r>
    </w:p>
    <w:p w14:paraId="0B6BDA3D"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Moving forward, NEH is especially interested in projects on the nation’s semiquincentennial and U.S. history more generally. In addition, the agency will be more finely attuned to its statutory responsibility that “funding should contribute to public support and confidence in the use of taxpayer funds.”</w:t>
      </w:r>
    </w:p>
    <w:p w14:paraId="43A00E22"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As per longstanding agency policy, NEH-supported projects must not promote a particular political, religious, or ideological point of view and must not engage in political or social advocacy. NEH-supported projects should not preference some groups at the expense of others and should ultimately support public purposes. </w:t>
      </w:r>
    </w:p>
    <w:p w14:paraId="6E4AFC20"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The principles of intellectual significance, merit, competition, and equal opportunity lie at the heart of NEH’s mission. </w:t>
      </w:r>
    </w:p>
    <w:p w14:paraId="4DB7464B" w14:textId="77777777" w:rsidR="000812EF" w:rsidRPr="000812EF" w:rsidRDefault="000812EF" w:rsidP="000812EF">
      <w:pPr>
        <w:spacing w:before="240" w:after="450"/>
        <w:outlineLvl w:val="3"/>
        <w:rPr>
          <w:rFonts w:ascii="Helvetica" w:hAnsi="Helvetica" w:cs="Arial"/>
          <w:b/>
          <w:bCs/>
          <w:color w:val="4A4A4C"/>
        </w:rPr>
      </w:pPr>
      <w:r w:rsidRPr="000812EF">
        <w:rPr>
          <w:rFonts w:ascii="Helvetica" w:hAnsi="Helvetica" w:cs="Arial"/>
          <w:b/>
          <w:bCs/>
          <w:color w:val="4A4A4C"/>
        </w:rPr>
        <w:t>Frequently Asked Questions</w:t>
      </w:r>
    </w:p>
    <w:p w14:paraId="0B109007" w14:textId="77777777" w:rsidR="000812EF" w:rsidRPr="000812EF" w:rsidRDefault="000812EF" w:rsidP="000812EF">
      <w:pPr>
        <w:spacing w:after="360"/>
        <w:rPr>
          <w:rFonts w:ascii="Helvetica" w:hAnsi="Helvetica" w:cs="Arial"/>
          <w:color w:val="4A4A4C"/>
        </w:rPr>
      </w:pPr>
      <w:r w:rsidRPr="000812EF">
        <w:rPr>
          <w:rFonts w:ascii="Helvetica" w:hAnsi="Helvetica" w:cs="Arial"/>
          <w:b/>
          <w:bCs/>
          <w:color w:val="4A4A4C"/>
        </w:rPr>
        <w:t>1. Why is NEH refocusing its priorities?</w:t>
      </w:r>
    </w:p>
    <w:p w14:paraId="15721BC9"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At the start of an administration, NEH has always established new initiatives within the policy context set forth by Congress, the Executive Branch, and the head of the agency. Currently, NEH is especially encouraging projects related to the nation’s semiquincentennial and American exceptionalism. In addition, NEH has recommitted itself to ensuring that its funding, as required by statute, contributes to public confidence in how it expends taxpayer funds. </w:t>
      </w:r>
    </w:p>
    <w:p w14:paraId="55A0AD2F" w14:textId="77777777" w:rsidR="000812EF" w:rsidRPr="000812EF" w:rsidRDefault="000812EF" w:rsidP="000812EF">
      <w:pPr>
        <w:spacing w:after="360"/>
        <w:rPr>
          <w:rFonts w:ascii="Helvetica" w:hAnsi="Helvetica" w:cs="Arial"/>
          <w:color w:val="4A4A4C"/>
        </w:rPr>
      </w:pPr>
      <w:r w:rsidRPr="000812EF">
        <w:rPr>
          <w:rFonts w:ascii="Helvetica" w:hAnsi="Helvetica" w:cs="Arial"/>
          <w:b/>
          <w:bCs/>
          <w:color w:val="4A4A4C"/>
        </w:rPr>
        <w:t>2. Why is NEH cancelling awards?</w:t>
      </w:r>
    </w:p>
    <w:p w14:paraId="1020C2A3"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All federal grantmaking agencies, including NEH, must ensure that taxpayer dollars are spent effectively and are consistent with each agency’s mission. This requires that NEH regularly evaluate its funding priorities within the policy framework established by Congress, the Administration, and the head of NEH. Awards and programming must align with these priorities.</w:t>
      </w:r>
    </w:p>
    <w:p w14:paraId="53D7A388" w14:textId="77777777" w:rsidR="000812EF" w:rsidRPr="000812EF" w:rsidRDefault="000812EF" w:rsidP="000812EF">
      <w:pPr>
        <w:spacing w:after="360"/>
        <w:rPr>
          <w:rFonts w:ascii="Helvetica" w:hAnsi="Helvetica" w:cs="Arial"/>
          <w:color w:val="4A4A4C"/>
        </w:rPr>
      </w:pPr>
      <w:r w:rsidRPr="000812EF">
        <w:rPr>
          <w:rFonts w:ascii="Helvetica" w:hAnsi="Helvetica" w:cs="Arial"/>
          <w:b/>
          <w:bCs/>
          <w:color w:val="4A4A4C"/>
        </w:rPr>
        <w:t>3. What types of awards are being cancelled?</w:t>
      </w:r>
    </w:p>
    <w:p w14:paraId="12A97AB7"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In collaboration with the Administration, NEH has cancelled awards that are at variance with agency priorities, including but not limited to those on diversity, equity, and inclusion (or DEI) and environmental justice, as well as awards that may not inspire public confidence in the use of taxpayer funds.</w:t>
      </w:r>
    </w:p>
    <w:p w14:paraId="0AD57DF3" w14:textId="77777777" w:rsidR="000812EF" w:rsidRPr="000812EF" w:rsidRDefault="000812EF" w:rsidP="000812EF">
      <w:pPr>
        <w:spacing w:after="360"/>
        <w:rPr>
          <w:rFonts w:ascii="Helvetica" w:hAnsi="Helvetica" w:cs="Arial"/>
          <w:color w:val="4A4A4C"/>
        </w:rPr>
      </w:pPr>
      <w:r w:rsidRPr="000812EF">
        <w:rPr>
          <w:rFonts w:ascii="Helvetica" w:hAnsi="Helvetica" w:cs="Arial"/>
          <w:b/>
          <w:bCs/>
          <w:color w:val="4A4A4C"/>
        </w:rPr>
        <w:t>4. Why has NEH added guidance to its NOFOs on the “promotion of gender ideology,” “environmental justice initiatives or activities,” “discriminatory equity ideology,” and DEI/DEIA?</w:t>
      </w:r>
    </w:p>
    <w:p w14:paraId="3B4D80FC"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lastRenderedPageBreak/>
        <w:t>As a federal agency, NEH is required to comply with all relevant Executive Orders issued by the Administration. NEH updated the Funding Restrictions section of its NOFOs to comply with several recent Executive Orders, including “</w:t>
      </w:r>
      <w:hyperlink r:id="rId1329" w:tgtFrame="_blank" w:tooltip="(opens in a new window)" w:history="1">
        <w:r w:rsidRPr="000812EF">
          <w:rPr>
            <w:rFonts w:ascii="Helvetica" w:hAnsi="Helvetica" w:cs="Arial"/>
            <w:color w:val="0000FF"/>
            <w:u w:val="single"/>
          </w:rPr>
          <w:t>Ending Radical and Wasteful Government DEI Programs and Preferencing</w:t>
        </w:r>
      </w:hyperlink>
      <w:r w:rsidRPr="000812EF">
        <w:rPr>
          <w:rFonts w:ascii="Helvetica" w:hAnsi="Helvetica" w:cs="Arial"/>
          <w:color w:val="4A4A4C"/>
        </w:rPr>
        <w:t>,” “</w:t>
      </w:r>
      <w:hyperlink r:id="rId1330" w:tgtFrame="_blank" w:tooltip="(opens in a new window)" w:history="1">
        <w:r w:rsidRPr="000812EF">
          <w:rPr>
            <w:rFonts w:ascii="Helvetica" w:hAnsi="Helvetica" w:cs="Arial"/>
            <w:color w:val="0000FF"/>
            <w:u w:val="single"/>
          </w:rPr>
          <w:t>Defending Women from Gender Ideology Extremism and Restoring Biological Truth to the Federal Government</w:t>
        </w:r>
      </w:hyperlink>
      <w:r w:rsidRPr="000812EF">
        <w:rPr>
          <w:rFonts w:ascii="Helvetica" w:hAnsi="Helvetica" w:cs="Arial"/>
          <w:color w:val="4A4A4C"/>
        </w:rPr>
        <w:t>,” and “</w:t>
      </w:r>
      <w:hyperlink r:id="rId1331" w:tgtFrame="_blank" w:tooltip="(opens in a new window)" w:history="1">
        <w:r w:rsidRPr="000812EF">
          <w:rPr>
            <w:rFonts w:ascii="Helvetica" w:hAnsi="Helvetica" w:cs="Arial"/>
            <w:color w:val="0000FF"/>
            <w:u w:val="single"/>
          </w:rPr>
          <w:t>Ending Radical Indoctrination in K-12 Schooling</w:t>
        </w:r>
      </w:hyperlink>
      <w:r w:rsidRPr="000812EF">
        <w:rPr>
          <w:rFonts w:ascii="Helvetica" w:hAnsi="Helvetica" w:cs="Arial"/>
          <w:color w:val="4A4A4C"/>
        </w:rPr>
        <w:t>.”  You can learn more about these Executive Orders by visiting the White House’s </w:t>
      </w:r>
      <w:hyperlink r:id="rId1332" w:tgtFrame="_blank" w:tooltip="(opens in a new window)" w:history="1">
        <w:r w:rsidRPr="000812EF">
          <w:rPr>
            <w:rFonts w:ascii="Helvetica" w:hAnsi="Helvetica" w:cs="Arial"/>
            <w:color w:val="0000FF"/>
            <w:u w:val="single"/>
          </w:rPr>
          <w:t>Presidential Actions webpage</w:t>
        </w:r>
      </w:hyperlink>
      <w:r w:rsidRPr="000812EF">
        <w:rPr>
          <w:rFonts w:ascii="Helvetica" w:hAnsi="Helvetica" w:cs="Arial"/>
          <w:color w:val="4A4A4C"/>
        </w:rPr>
        <w:t>. </w:t>
      </w:r>
    </w:p>
    <w:p w14:paraId="275A15BF"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NEH will promptly comply with all relevant Executive Orders and court actions.  </w:t>
      </w:r>
      <w:r w:rsidRPr="000812EF">
        <w:rPr>
          <w:rFonts w:ascii="Helvetica" w:hAnsi="Helvetica" w:cs="Arial"/>
          <w:color w:val="4A4A4C"/>
        </w:rPr>
        <w:br/>
      </w:r>
      <w:r w:rsidRPr="000812EF">
        <w:rPr>
          <w:rFonts w:ascii="Helvetica" w:hAnsi="Helvetica" w:cs="Arial"/>
          <w:color w:val="4A4A4C"/>
        </w:rPr>
        <w:br/>
      </w:r>
      <w:r w:rsidRPr="000812EF">
        <w:rPr>
          <w:rFonts w:ascii="Helvetica" w:hAnsi="Helvetica" w:cs="Arial"/>
          <w:b/>
          <w:bCs/>
          <w:color w:val="4A4A4C"/>
        </w:rPr>
        <w:t>5. How will NEH decide whether a proposed project contravenes any of the Administration’s recent Executive Orders, such as “Ending Radical and Wasteful Government DEI Programs and Preferencing” and “Defending Women from Gender Ideology Extremism and Restoring Biological Truth to the Federal Government”?</w:t>
      </w:r>
    </w:p>
    <w:p w14:paraId="4600FDD4"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As per standard practice, NEH peer reviewers evaluate an application based on the program’s published Review Criteria. At a later point in the process, NEH staff and leadership, along with the agency’s General Counsel, will consider, as needed, whether an award of federal funds to a specific application might violate the new guidelines. In accordance with NEH’s authorizing legislation, the NEH Chairman will make all final funding decisions about which applications will receive public support. </w:t>
      </w:r>
    </w:p>
    <w:p w14:paraId="2F1685C2" w14:textId="77777777" w:rsidR="000812EF" w:rsidRPr="000812EF" w:rsidRDefault="000812EF" w:rsidP="000812EF">
      <w:pPr>
        <w:spacing w:after="360"/>
        <w:rPr>
          <w:rFonts w:ascii="Helvetica" w:hAnsi="Helvetica" w:cs="Arial"/>
          <w:color w:val="4A4A4C"/>
        </w:rPr>
      </w:pPr>
      <w:r w:rsidRPr="000812EF">
        <w:rPr>
          <w:rFonts w:ascii="Helvetica" w:hAnsi="Helvetica" w:cs="Arial"/>
          <w:b/>
          <w:bCs/>
          <w:color w:val="4A4A4C"/>
        </w:rPr>
        <w:t>6. Does the addition of the new guidance on gender ideology and environmental justice mean that NEH will not fund projects on, for example, the suffragist movement or a history of conservation policies in the United States? </w:t>
      </w:r>
    </w:p>
    <w:p w14:paraId="0E1631DB"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No, not necessarily. The restrictions only apply to the categories mentioned in the relevant Executive Orders. We encourage you to read the relevant Executive Orders and consider whether your project’s topic—jointly with its goals, methodology, activities, and intended audience—seems allowable. </w:t>
      </w:r>
    </w:p>
    <w:p w14:paraId="048351E3" w14:textId="77777777" w:rsidR="000812EF" w:rsidRPr="000812EF" w:rsidRDefault="000812EF" w:rsidP="000812EF">
      <w:pPr>
        <w:spacing w:after="360"/>
        <w:rPr>
          <w:rFonts w:ascii="Helvetica" w:hAnsi="Helvetica" w:cs="Arial"/>
          <w:color w:val="4A4A4C"/>
        </w:rPr>
      </w:pPr>
      <w:r w:rsidRPr="000812EF">
        <w:rPr>
          <w:rFonts w:ascii="Helvetica" w:hAnsi="Helvetica" w:cs="Arial"/>
          <w:b/>
          <w:bCs/>
          <w:color w:val="4A4A4C"/>
        </w:rPr>
        <w:t>7. Can I still work with or apply from Minority Serving Institutions (MSIs)?</w:t>
      </w:r>
    </w:p>
    <w:p w14:paraId="3CE93533"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Yes, applications from and collaborations with MSIs are encouraged.</w:t>
      </w:r>
    </w:p>
    <w:p w14:paraId="59AAC728" w14:textId="77777777" w:rsidR="000812EF" w:rsidRPr="000812EF" w:rsidRDefault="000812EF" w:rsidP="000812EF">
      <w:pPr>
        <w:spacing w:after="360"/>
        <w:rPr>
          <w:rFonts w:ascii="Helvetica" w:hAnsi="Helvetica" w:cs="Arial"/>
          <w:color w:val="4A4A4C"/>
        </w:rPr>
      </w:pPr>
      <w:r w:rsidRPr="000812EF">
        <w:rPr>
          <w:rFonts w:ascii="Helvetica" w:hAnsi="Helvetica" w:cs="Arial"/>
          <w:b/>
          <w:bCs/>
          <w:color w:val="4A4A4C"/>
        </w:rPr>
        <w:t>8. Is NEH still accepting applications with a focus on countries, regions, cultures, or literatures other than that of the United States and Europe? </w:t>
      </w:r>
    </w:p>
    <w:p w14:paraId="07A73D60" w14:textId="77777777" w:rsidR="000812EF" w:rsidRPr="000812EF" w:rsidRDefault="000812EF" w:rsidP="000812EF">
      <w:pPr>
        <w:spacing w:after="360"/>
        <w:rPr>
          <w:rFonts w:ascii="Helvetica" w:hAnsi="Helvetica" w:cs="Arial"/>
          <w:color w:val="4A4A4C"/>
        </w:rPr>
      </w:pPr>
      <w:r w:rsidRPr="000812EF">
        <w:rPr>
          <w:rFonts w:ascii="Helvetica" w:hAnsi="Helvetica" w:cs="Arial"/>
          <w:color w:val="4A4A4C"/>
        </w:rPr>
        <w:t>In honor of the 250th anniversary of the Declaration of Independence, NEH is especially interested in projects with a focus on American history and the nation’s founding.  Yet, NEH continues to accept (and fund) applications in all areas of the humanities as defined by NEH’s statute. Please consult the NOFOs for each program regarding specific eligibility criteria and the program’s aims. </w:t>
      </w:r>
    </w:p>
    <w:p w14:paraId="7D74175F" w14:textId="45709482" w:rsidR="000812EF" w:rsidRDefault="000812EF" w:rsidP="000812EF">
      <w:pPr>
        <w:spacing w:after="360"/>
      </w:pPr>
      <w:hyperlink r:id="rId1333" w:history="1">
        <w:r w:rsidRPr="00994649">
          <w:rPr>
            <w:rStyle w:val="Hyperlink"/>
            <w:rFonts w:ascii="Helvetica" w:hAnsi="Helvetica" w:cs="Arial"/>
          </w:rPr>
          <w:t>https://www.neh.gov/news/update-neh-funding-priorities-and-agencys-recent-implementation-trump-administration-executive</w:t>
        </w:r>
      </w:hyperlink>
    </w:p>
    <w:p w14:paraId="00AA7ACD" w14:textId="77777777" w:rsidR="001A7CED" w:rsidRDefault="001A7CED" w:rsidP="000812EF">
      <w:pPr>
        <w:spacing w:after="360"/>
      </w:pPr>
    </w:p>
    <w:p w14:paraId="0881CF83" w14:textId="77777777" w:rsidR="001A7CED" w:rsidRDefault="001A7CED" w:rsidP="001A7CED">
      <w:pPr>
        <w:pStyle w:val="Heading3"/>
        <w:spacing w:before="0" w:after="300"/>
        <w:rPr>
          <w:rFonts w:ascii="Arial" w:hAnsi="Arial" w:cs="Arial"/>
          <w:b w:val="0"/>
          <w:bCs w:val="0"/>
          <w:color w:val="4A4A4C"/>
        </w:rPr>
      </w:pPr>
      <w:r>
        <w:rPr>
          <w:rFonts w:ascii="Arial" w:hAnsi="Arial" w:cs="Arial"/>
          <w:b w:val="0"/>
          <w:bCs w:val="0"/>
          <w:color w:val="4A4A4C"/>
        </w:rPr>
        <w:t>Find Funding Opportunities for...</w:t>
      </w:r>
    </w:p>
    <w:p w14:paraId="77028F2E" w14:textId="77777777" w:rsidR="001A7CED" w:rsidRDefault="001A7CED" w:rsidP="001A7CED">
      <w:pPr>
        <w:rPr>
          <w:rStyle w:val="Hyperlink"/>
          <w:sz w:val="27"/>
          <w:szCs w:val="27"/>
          <w:u w:val="none"/>
        </w:rPr>
      </w:pPr>
      <w:r>
        <w:rPr>
          <w:rFonts w:ascii="Arial" w:hAnsi="Arial" w:cs="Arial"/>
          <w:color w:val="616161"/>
          <w:sz w:val="27"/>
          <w:szCs w:val="27"/>
        </w:rPr>
        <w:fldChar w:fldCharType="begin"/>
      </w:r>
      <w:r>
        <w:rPr>
          <w:rFonts w:ascii="Arial" w:hAnsi="Arial" w:cs="Arial"/>
          <w:color w:val="616161"/>
          <w:sz w:val="27"/>
          <w:szCs w:val="27"/>
        </w:rPr>
        <w:instrText>HYPERLINK "https://www.neh.gov/grants/listing?f%5B0%5D=output%3A5631"</w:instrText>
      </w:r>
      <w:r>
        <w:rPr>
          <w:rFonts w:ascii="Arial" w:hAnsi="Arial" w:cs="Arial"/>
          <w:color w:val="616161"/>
          <w:sz w:val="27"/>
          <w:szCs w:val="27"/>
        </w:rPr>
      </w:r>
      <w:r>
        <w:rPr>
          <w:rFonts w:ascii="Arial" w:hAnsi="Arial" w:cs="Arial"/>
          <w:color w:val="616161"/>
          <w:sz w:val="27"/>
          <w:szCs w:val="27"/>
        </w:rPr>
        <w:fldChar w:fldCharType="separate"/>
      </w:r>
    </w:p>
    <w:p w14:paraId="383BD990" w14:textId="77777777" w:rsidR="001A7CED" w:rsidRDefault="001A7CED" w:rsidP="001A7CED">
      <w:r>
        <w:rPr>
          <w:rFonts w:ascii="Arial" w:hAnsi="Arial" w:cs="Arial"/>
          <w:color w:val="0000FF"/>
          <w:sz w:val="27"/>
          <w:szCs w:val="27"/>
        </w:rPr>
        <w:t>Books, Articles, and Other Publications</w:t>
      </w:r>
      <w:r>
        <w:rPr>
          <w:rStyle w:val="apple-converted-space"/>
          <w:rFonts w:ascii="Arial" w:hAnsi="Arial" w:cs="Arial"/>
          <w:color w:val="0000FF"/>
          <w:sz w:val="27"/>
          <w:szCs w:val="27"/>
        </w:rPr>
        <w:t> </w:t>
      </w:r>
    </w:p>
    <w:p w14:paraId="6B163AE8" w14:textId="77777777" w:rsidR="001A7CED" w:rsidRDefault="001A7CED" w:rsidP="001A7CED">
      <w:pPr>
        <w:rPr>
          <w:rFonts w:ascii="Arial" w:hAnsi="Arial" w:cs="Arial"/>
          <w:color w:val="616161"/>
          <w:sz w:val="27"/>
          <w:szCs w:val="27"/>
        </w:rPr>
      </w:pPr>
      <w:r>
        <w:rPr>
          <w:rFonts w:ascii="Arial" w:hAnsi="Arial" w:cs="Arial"/>
          <w:color w:val="616161"/>
          <w:sz w:val="27"/>
          <w:szCs w:val="27"/>
        </w:rPr>
        <w:lastRenderedPageBreak/>
        <w:fldChar w:fldCharType="end"/>
      </w:r>
    </w:p>
    <w:p w14:paraId="4EDECF11" w14:textId="77777777" w:rsidR="001A7CED" w:rsidRDefault="001A7CED" w:rsidP="001A7CED">
      <w:pPr>
        <w:rPr>
          <w:rStyle w:val="Hyperlink"/>
          <w:u w:val="none"/>
        </w:rPr>
      </w:pPr>
      <w:r>
        <w:rPr>
          <w:rFonts w:ascii="Arial" w:hAnsi="Arial" w:cs="Arial"/>
          <w:color w:val="616161"/>
          <w:sz w:val="27"/>
          <w:szCs w:val="27"/>
        </w:rPr>
        <w:fldChar w:fldCharType="begin"/>
      </w:r>
      <w:r>
        <w:rPr>
          <w:rFonts w:ascii="Arial" w:hAnsi="Arial" w:cs="Arial"/>
          <w:color w:val="616161"/>
          <w:sz w:val="27"/>
          <w:szCs w:val="27"/>
        </w:rPr>
        <w:instrText>HYPERLINK "https://www.neh.gov/grants/listing?f%5B0%5D=output%3A5636"</w:instrText>
      </w:r>
      <w:r>
        <w:rPr>
          <w:rFonts w:ascii="Arial" w:hAnsi="Arial" w:cs="Arial"/>
          <w:color w:val="616161"/>
          <w:sz w:val="27"/>
          <w:szCs w:val="27"/>
        </w:rPr>
      </w:r>
      <w:r>
        <w:rPr>
          <w:rFonts w:ascii="Arial" w:hAnsi="Arial" w:cs="Arial"/>
          <w:color w:val="616161"/>
          <w:sz w:val="27"/>
          <w:szCs w:val="27"/>
        </w:rPr>
        <w:fldChar w:fldCharType="separate"/>
      </w:r>
    </w:p>
    <w:p w14:paraId="54BA9185" w14:textId="77777777" w:rsidR="001A7CED" w:rsidRDefault="001A7CED" w:rsidP="001A7CED">
      <w:r>
        <w:rPr>
          <w:rFonts w:ascii="Arial" w:hAnsi="Arial" w:cs="Arial"/>
          <w:color w:val="0000FF"/>
          <w:sz w:val="27"/>
          <w:szCs w:val="27"/>
        </w:rPr>
        <w:t>Curricula and Teaching Resources</w:t>
      </w:r>
      <w:r>
        <w:rPr>
          <w:rStyle w:val="apple-converted-space"/>
          <w:rFonts w:ascii="Arial" w:hAnsi="Arial" w:cs="Arial"/>
          <w:color w:val="0000FF"/>
          <w:sz w:val="27"/>
          <w:szCs w:val="27"/>
        </w:rPr>
        <w:t> </w:t>
      </w:r>
    </w:p>
    <w:p w14:paraId="146D8D0F" w14:textId="77777777" w:rsidR="001A7CED" w:rsidRDefault="001A7CED" w:rsidP="001A7CED">
      <w:pPr>
        <w:rPr>
          <w:rFonts w:ascii="Arial" w:hAnsi="Arial" w:cs="Arial"/>
          <w:color w:val="616161"/>
          <w:sz w:val="27"/>
          <w:szCs w:val="27"/>
        </w:rPr>
      </w:pPr>
      <w:r>
        <w:rPr>
          <w:rFonts w:ascii="Arial" w:hAnsi="Arial" w:cs="Arial"/>
          <w:color w:val="616161"/>
          <w:sz w:val="27"/>
          <w:szCs w:val="27"/>
        </w:rPr>
        <w:fldChar w:fldCharType="end"/>
      </w:r>
    </w:p>
    <w:p w14:paraId="49C947F3" w14:textId="77777777" w:rsidR="001A7CED" w:rsidRDefault="001A7CED" w:rsidP="001A7CED">
      <w:pPr>
        <w:rPr>
          <w:rStyle w:val="Hyperlink"/>
          <w:u w:val="none"/>
        </w:rPr>
      </w:pPr>
      <w:r>
        <w:rPr>
          <w:rFonts w:ascii="Arial" w:hAnsi="Arial" w:cs="Arial"/>
          <w:color w:val="616161"/>
          <w:sz w:val="27"/>
          <w:szCs w:val="27"/>
        </w:rPr>
        <w:fldChar w:fldCharType="begin"/>
      </w:r>
      <w:r>
        <w:rPr>
          <w:rFonts w:ascii="Arial" w:hAnsi="Arial" w:cs="Arial"/>
          <w:color w:val="616161"/>
          <w:sz w:val="27"/>
          <w:szCs w:val="27"/>
        </w:rPr>
        <w:instrText>HYPERLINK "https://www.neh.gov/grants/listing?f%5B0%5D=output%3A5641"</w:instrText>
      </w:r>
      <w:r>
        <w:rPr>
          <w:rFonts w:ascii="Arial" w:hAnsi="Arial" w:cs="Arial"/>
          <w:color w:val="616161"/>
          <w:sz w:val="27"/>
          <w:szCs w:val="27"/>
        </w:rPr>
      </w:r>
      <w:r>
        <w:rPr>
          <w:rFonts w:ascii="Arial" w:hAnsi="Arial" w:cs="Arial"/>
          <w:color w:val="616161"/>
          <w:sz w:val="27"/>
          <w:szCs w:val="27"/>
        </w:rPr>
        <w:fldChar w:fldCharType="separate"/>
      </w:r>
    </w:p>
    <w:p w14:paraId="49DA0467" w14:textId="77777777" w:rsidR="001A7CED" w:rsidRDefault="001A7CED" w:rsidP="001A7CED">
      <w:r>
        <w:rPr>
          <w:rFonts w:ascii="Arial" w:hAnsi="Arial" w:cs="Arial"/>
          <w:color w:val="0000FF"/>
          <w:sz w:val="27"/>
          <w:szCs w:val="27"/>
        </w:rPr>
        <w:t>Digital Projects (Websites, Software, and Other Tools)</w:t>
      </w:r>
      <w:r>
        <w:rPr>
          <w:rStyle w:val="apple-converted-space"/>
          <w:rFonts w:ascii="Arial" w:hAnsi="Arial" w:cs="Arial"/>
          <w:color w:val="0000FF"/>
          <w:sz w:val="27"/>
          <w:szCs w:val="27"/>
        </w:rPr>
        <w:t> </w:t>
      </w:r>
    </w:p>
    <w:p w14:paraId="4BE7B610" w14:textId="77777777" w:rsidR="001A7CED" w:rsidRDefault="001A7CED" w:rsidP="001A7CED">
      <w:pPr>
        <w:rPr>
          <w:rFonts w:ascii="Arial" w:hAnsi="Arial" w:cs="Arial"/>
          <w:color w:val="616161"/>
          <w:sz w:val="27"/>
          <w:szCs w:val="27"/>
        </w:rPr>
      </w:pPr>
      <w:r>
        <w:rPr>
          <w:rFonts w:ascii="Arial" w:hAnsi="Arial" w:cs="Arial"/>
          <w:color w:val="616161"/>
          <w:sz w:val="27"/>
          <w:szCs w:val="27"/>
        </w:rPr>
        <w:fldChar w:fldCharType="end"/>
      </w:r>
    </w:p>
    <w:p w14:paraId="13406B11" w14:textId="77777777" w:rsidR="001A7CED" w:rsidRDefault="001A7CED" w:rsidP="001A7CED">
      <w:pPr>
        <w:rPr>
          <w:rStyle w:val="Hyperlink"/>
          <w:u w:val="none"/>
        </w:rPr>
      </w:pPr>
      <w:r>
        <w:rPr>
          <w:rFonts w:ascii="Arial" w:hAnsi="Arial" w:cs="Arial"/>
          <w:color w:val="616161"/>
          <w:sz w:val="27"/>
          <w:szCs w:val="27"/>
        </w:rPr>
        <w:fldChar w:fldCharType="begin"/>
      </w:r>
      <w:r>
        <w:rPr>
          <w:rFonts w:ascii="Arial" w:hAnsi="Arial" w:cs="Arial"/>
          <w:color w:val="616161"/>
          <w:sz w:val="27"/>
          <w:szCs w:val="27"/>
        </w:rPr>
        <w:instrText>HYPERLINK "https://www.neh.gov/grants/listing?f%5B0%5D=output%3A5646"</w:instrText>
      </w:r>
      <w:r>
        <w:rPr>
          <w:rFonts w:ascii="Arial" w:hAnsi="Arial" w:cs="Arial"/>
          <w:color w:val="616161"/>
          <w:sz w:val="27"/>
          <w:szCs w:val="27"/>
        </w:rPr>
      </w:r>
      <w:r>
        <w:rPr>
          <w:rFonts w:ascii="Arial" w:hAnsi="Arial" w:cs="Arial"/>
          <w:color w:val="616161"/>
          <w:sz w:val="27"/>
          <w:szCs w:val="27"/>
        </w:rPr>
        <w:fldChar w:fldCharType="separate"/>
      </w:r>
    </w:p>
    <w:p w14:paraId="29582A31" w14:textId="77777777" w:rsidR="001A7CED" w:rsidRDefault="001A7CED" w:rsidP="001A7CED">
      <w:r>
        <w:rPr>
          <w:rFonts w:ascii="Arial" w:hAnsi="Arial" w:cs="Arial"/>
          <w:color w:val="0000FF"/>
          <w:sz w:val="27"/>
          <w:szCs w:val="27"/>
        </w:rPr>
        <w:t>Preservation &amp; Access Projects</w:t>
      </w:r>
      <w:r>
        <w:rPr>
          <w:rStyle w:val="apple-converted-space"/>
          <w:rFonts w:ascii="Arial" w:hAnsi="Arial" w:cs="Arial"/>
          <w:color w:val="0000FF"/>
          <w:sz w:val="27"/>
          <w:szCs w:val="27"/>
        </w:rPr>
        <w:t> </w:t>
      </w:r>
    </w:p>
    <w:p w14:paraId="36576A6D" w14:textId="77777777" w:rsidR="001A7CED" w:rsidRDefault="001A7CED" w:rsidP="001A7CED">
      <w:pPr>
        <w:rPr>
          <w:rFonts w:ascii="Arial" w:hAnsi="Arial" w:cs="Arial"/>
          <w:color w:val="616161"/>
          <w:sz w:val="27"/>
          <w:szCs w:val="27"/>
        </w:rPr>
      </w:pPr>
      <w:r>
        <w:rPr>
          <w:rFonts w:ascii="Arial" w:hAnsi="Arial" w:cs="Arial"/>
          <w:color w:val="616161"/>
          <w:sz w:val="27"/>
          <w:szCs w:val="27"/>
        </w:rPr>
        <w:fldChar w:fldCharType="end"/>
      </w:r>
    </w:p>
    <w:p w14:paraId="529A9C28" w14:textId="77777777" w:rsidR="001A7CED" w:rsidRDefault="001A7CED" w:rsidP="001A7CED">
      <w:pPr>
        <w:rPr>
          <w:rStyle w:val="Hyperlink"/>
          <w:u w:val="none"/>
        </w:rPr>
      </w:pPr>
      <w:r>
        <w:rPr>
          <w:rFonts w:ascii="Arial" w:hAnsi="Arial" w:cs="Arial"/>
          <w:color w:val="616161"/>
          <w:sz w:val="27"/>
          <w:szCs w:val="27"/>
        </w:rPr>
        <w:fldChar w:fldCharType="begin"/>
      </w:r>
      <w:r>
        <w:rPr>
          <w:rFonts w:ascii="Arial" w:hAnsi="Arial" w:cs="Arial"/>
          <w:color w:val="616161"/>
          <w:sz w:val="27"/>
          <w:szCs w:val="27"/>
        </w:rPr>
        <w:instrText>HYPERLINK "https://www.neh.gov/grants/listing?f%5B0%5D=output%3A5651"</w:instrText>
      </w:r>
      <w:r>
        <w:rPr>
          <w:rFonts w:ascii="Arial" w:hAnsi="Arial" w:cs="Arial"/>
          <w:color w:val="616161"/>
          <w:sz w:val="27"/>
          <w:szCs w:val="27"/>
        </w:rPr>
      </w:r>
      <w:r>
        <w:rPr>
          <w:rFonts w:ascii="Arial" w:hAnsi="Arial" w:cs="Arial"/>
          <w:color w:val="616161"/>
          <w:sz w:val="27"/>
          <w:szCs w:val="27"/>
        </w:rPr>
        <w:fldChar w:fldCharType="separate"/>
      </w:r>
    </w:p>
    <w:p w14:paraId="10658C17" w14:textId="77777777" w:rsidR="001A7CED" w:rsidRDefault="001A7CED" w:rsidP="001A7CED">
      <w:r>
        <w:rPr>
          <w:rFonts w:ascii="Arial" w:hAnsi="Arial" w:cs="Arial"/>
          <w:color w:val="0000FF"/>
          <w:sz w:val="27"/>
          <w:szCs w:val="27"/>
        </w:rPr>
        <w:t>Public Humanities Projects (Historic Sites, Exhibitions, Media, and Other Programs)</w:t>
      </w:r>
      <w:r>
        <w:rPr>
          <w:rStyle w:val="apple-converted-space"/>
          <w:rFonts w:ascii="Arial" w:hAnsi="Arial" w:cs="Arial"/>
          <w:color w:val="0000FF"/>
          <w:sz w:val="27"/>
          <w:szCs w:val="27"/>
        </w:rPr>
        <w:t> </w:t>
      </w:r>
    </w:p>
    <w:p w14:paraId="22BC14DD" w14:textId="77777777" w:rsidR="001A7CED" w:rsidRDefault="001A7CED" w:rsidP="001A7CED">
      <w:pPr>
        <w:rPr>
          <w:rFonts w:ascii="Arial" w:hAnsi="Arial" w:cs="Arial"/>
          <w:color w:val="616161"/>
          <w:sz w:val="27"/>
          <w:szCs w:val="27"/>
        </w:rPr>
      </w:pPr>
      <w:r>
        <w:rPr>
          <w:rFonts w:ascii="Arial" w:hAnsi="Arial" w:cs="Arial"/>
          <w:color w:val="616161"/>
          <w:sz w:val="27"/>
          <w:szCs w:val="27"/>
        </w:rPr>
        <w:fldChar w:fldCharType="end"/>
      </w:r>
    </w:p>
    <w:p w14:paraId="24793934" w14:textId="77777777" w:rsidR="001A7CED" w:rsidRDefault="001A7CED" w:rsidP="001A7CED">
      <w:pPr>
        <w:rPr>
          <w:rStyle w:val="Hyperlink"/>
          <w:u w:val="none"/>
        </w:rPr>
      </w:pPr>
      <w:r>
        <w:rPr>
          <w:rFonts w:ascii="Arial" w:hAnsi="Arial" w:cs="Arial"/>
          <w:color w:val="616161"/>
          <w:sz w:val="27"/>
          <w:szCs w:val="27"/>
        </w:rPr>
        <w:fldChar w:fldCharType="begin"/>
      </w:r>
      <w:r>
        <w:rPr>
          <w:rFonts w:ascii="Arial" w:hAnsi="Arial" w:cs="Arial"/>
          <w:color w:val="616161"/>
          <w:sz w:val="27"/>
          <w:szCs w:val="27"/>
        </w:rPr>
        <w:instrText>HYPERLINK "https://www.neh.gov/grants/listing?f%5B0%5D=output%3A5656"</w:instrText>
      </w:r>
      <w:r>
        <w:rPr>
          <w:rFonts w:ascii="Arial" w:hAnsi="Arial" w:cs="Arial"/>
          <w:color w:val="616161"/>
          <w:sz w:val="27"/>
          <w:szCs w:val="27"/>
        </w:rPr>
      </w:r>
      <w:r>
        <w:rPr>
          <w:rFonts w:ascii="Arial" w:hAnsi="Arial" w:cs="Arial"/>
          <w:color w:val="616161"/>
          <w:sz w:val="27"/>
          <w:szCs w:val="27"/>
        </w:rPr>
        <w:fldChar w:fldCharType="separate"/>
      </w:r>
    </w:p>
    <w:p w14:paraId="59944E57" w14:textId="77777777" w:rsidR="001A7CED" w:rsidRDefault="001A7CED" w:rsidP="001A7CED">
      <w:r>
        <w:rPr>
          <w:rFonts w:ascii="Arial" w:hAnsi="Arial" w:cs="Arial"/>
          <w:color w:val="0000FF"/>
          <w:sz w:val="27"/>
          <w:szCs w:val="27"/>
        </w:rPr>
        <w:t>Fellowships, Conferences, Seminars, and Workshops</w:t>
      </w:r>
      <w:r>
        <w:rPr>
          <w:rStyle w:val="apple-converted-space"/>
          <w:rFonts w:ascii="Arial" w:hAnsi="Arial" w:cs="Arial"/>
          <w:color w:val="0000FF"/>
          <w:sz w:val="27"/>
          <w:szCs w:val="27"/>
        </w:rPr>
        <w:t> </w:t>
      </w:r>
    </w:p>
    <w:p w14:paraId="298E4044" w14:textId="77777777" w:rsidR="001A7CED" w:rsidRDefault="001A7CED" w:rsidP="001A7CED">
      <w:pPr>
        <w:rPr>
          <w:rFonts w:ascii="Arial" w:hAnsi="Arial" w:cs="Arial"/>
          <w:color w:val="616161"/>
          <w:sz w:val="27"/>
          <w:szCs w:val="27"/>
        </w:rPr>
      </w:pPr>
      <w:r>
        <w:rPr>
          <w:rFonts w:ascii="Arial" w:hAnsi="Arial" w:cs="Arial"/>
          <w:color w:val="616161"/>
          <w:sz w:val="27"/>
          <w:szCs w:val="27"/>
        </w:rPr>
        <w:fldChar w:fldCharType="end"/>
      </w:r>
    </w:p>
    <w:p w14:paraId="51443051" w14:textId="77777777" w:rsidR="001A7CED" w:rsidRDefault="001A7CED" w:rsidP="001A7CED">
      <w:pPr>
        <w:rPr>
          <w:rStyle w:val="Hyperlink"/>
          <w:u w:val="none"/>
        </w:rPr>
      </w:pPr>
      <w:r>
        <w:rPr>
          <w:rFonts w:ascii="Arial" w:hAnsi="Arial" w:cs="Arial"/>
          <w:color w:val="616161"/>
          <w:sz w:val="27"/>
          <w:szCs w:val="27"/>
        </w:rPr>
        <w:fldChar w:fldCharType="begin"/>
      </w:r>
      <w:r>
        <w:rPr>
          <w:rFonts w:ascii="Arial" w:hAnsi="Arial" w:cs="Arial"/>
          <w:color w:val="616161"/>
          <w:sz w:val="27"/>
          <w:szCs w:val="27"/>
        </w:rPr>
        <w:instrText>HYPERLINK "https://www.neh.gov/grants/listing?f%5B0%5D=output%3A5661"</w:instrText>
      </w:r>
      <w:r>
        <w:rPr>
          <w:rFonts w:ascii="Arial" w:hAnsi="Arial" w:cs="Arial"/>
          <w:color w:val="616161"/>
          <w:sz w:val="27"/>
          <w:szCs w:val="27"/>
        </w:rPr>
      </w:r>
      <w:r>
        <w:rPr>
          <w:rFonts w:ascii="Arial" w:hAnsi="Arial" w:cs="Arial"/>
          <w:color w:val="616161"/>
          <w:sz w:val="27"/>
          <w:szCs w:val="27"/>
        </w:rPr>
        <w:fldChar w:fldCharType="separate"/>
      </w:r>
    </w:p>
    <w:p w14:paraId="3FFE756F" w14:textId="77777777" w:rsidR="001A7CED" w:rsidRDefault="001A7CED" w:rsidP="001A7CED">
      <w:r>
        <w:rPr>
          <w:rFonts w:ascii="Arial" w:hAnsi="Arial" w:cs="Arial"/>
          <w:color w:val="0000FF"/>
          <w:sz w:val="27"/>
          <w:szCs w:val="27"/>
        </w:rPr>
        <w:t>Other Grant Opportunities</w:t>
      </w:r>
      <w:r>
        <w:rPr>
          <w:rStyle w:val="apple-converted-space"/>
          <w:rFonts w:ascii="Arial" w:hAnsi="Arial" w:cs="Arial"/>
          <w:color w:val="0000FF"/>
          <w:sz w:val="27"/>
          <w:szCs w:val="27"/>
        </w:rPr>
        <w:t> </w:t>
      </w:r>
    </w:p>
    <w:p w14:paraId="1FEBED48" w14:textId="77777777" w:rsidR="001A7CED" w:rsidRDefault="001A7CED" w:rsidP="001A7CED">
      <w:pPr>
        <w:rPr>
          <w:rFonts w:ascii="Arial" w:hAnsi="Arial" w:cs="Arial"/>
          <w:color w:val="616161"/>
          <w:sz w:val="27"/>
          <w:szCs w:val="27"/>
        </w:rPr>
      </w:pPr>
      <w:r>
        <w:rPr>
          <w:rFonts w:ascii="Arial" w:hAnsi="Arial" w:cs="Arial"/>
          <w:color w:val="616161"/>
          <w:sz w:val="27"/>
          <w:szCs w:val="27"/>
        </w:rPr>
        <w:fldChar w:fldCharType="end"/>
      </w:r>
    </w:p>
    <w:p w14:paraId="38FAA159" w14:textId="77777777" w:rsidR="001A7CED" w:rsidRDefault="001A7CED" w:rsidP="001A7CED">
      <w:pPr>
        <w:rPr>
          <w:rStyle w:val="Hyperlink"/>
          <w:u w:val="none"/>
        </w:rPr>
      </w:pPr>
      <w:r>
        <w:rPr>
          <w:rFonts w:ascii="Arial" w:hAnsi="Arial" w:cs="Arial"/>
          <w:color w:val="616161"/>
          <w:sz w:val="27"/>
          <w:szCs w:val="27"/>
        </w:rPr>
        <w:fldChar w:fldCharType="begin"/>
      </w:r>
      <w:r>
        <w:rPr>
          <w:rFonts w:ascii="Arial" w:hAnsi="Arial" w:cs="Arial"/>
          <w:color w:val="616161"/>
          <w:sz w:val="27"/>
          <w:szCs w:val="27"/>
        </w:rPr>
        <w:instrText>HYPERLINK "https://www.neh.gov/grants/professional-development"</w:instrText>
      </w:r>
      <w:r>
        <w:rPr>
          <w:rFonts w:ascii="Arial" w:hAnsi="Arial" w:cs="Arial"/>
          <w:color w:val="616161"/>
          <w:sz w:val="27"/>
          <w:szCs w:val="27"/>
        </w:rPr>
      </w:r>
      <w:r>
        <w:rPr>
          <w:rFonts w:ascii="Arial" w:hAnsi="Arial" w:cs="Arial"/>
          <w:color w:val="616161"/>
          <w:sz w:val="27"/>
          <w:szCs w:val="27"/>
        </w:rPr>
        <w:fldChar w:fldCharType="separate"/>
      </w:r>
    </w:p>
    <w:p w14:paraId="020CA409" w14:textId="77777777" w:rsidR="001A7CED" w:rsidRDefault="001A7CED" w:rsidP="001A7CED">
      <w:r>
        <w:rPr>
          <w:rFonts w:ascii="Arial" w:hAnsi="Arial" w:cs="Arial"/>
          <w:color w:val="0000FF"/>
          <w:sz w:val="27"/>
          <w:szCs w:val="27"/>
        </w:rPr>
        <w:t>Attend an NEH-Funded Training Opportunity</w:t>
      </w:r>
    </w:p>
    <w:p w14:paraId="54DE9847" w14:textId="2EFB6496" w:rsidR="001A7CED" w:rsidRPr="001A7CED" w:rsidRDefault="001A7CED" w:rsidP="001A7CED">
      <w:pPr>
        <w:rPr>
          <w:rFonts w:ascii="Arial" w:hAnsi="Arial" w:cs="Arial"/>
          <w:color w:val="616161"/>
          <w:sz w:val="27"/>
          <w:szCs w:val="27"/>
        </w:rPr>
      </w:pPr>
      <w:r>
        <w:rPr>
          <w:rFonts w:ascii="Arial" w:hAnsi="Arial" w:cs="Arial"/>
          <w:color w:val="616161"/>
          <w:sz w:val="27"/>
          <w:szCs w:val="27"/>
        </w:rPr>
        <w:fldChar w:fldCharType="end"/>
      </w:r>
    </w:p>
    <w:p w14:paraId="5AD91584" w14:textId="77777777" w:rsidR="00625238" w:rsidRDefault="00625238" w:rsidP="00625238">
      <w:pPr>
        <w:autoSpaceDE w:val="0"/>
        <w:autoSpaceDN w:val="0"/>
        <w:adjustRightInd w:val="0"/>
        <w:outlineLvl w:val="0"/>
      </w:pPr>
      <w:hyperlink r:id="rId1334" w:history="1">
        <w:r w:rsidRPr="0011481D">
          <w:rPr>
            <w:rStyle w:val="Hyperlink"/>
            <w:rFonts w:ascii="Helvetica" w:hAnsi="Helvetica"/>
          </w:rPr>
          <w:t>https://www.neh.gov/grants</w:t>
        </w:r>
      </w:hyperlink>
    </w:p>
    <w:p w14:paraId="4FF0B4AC" w14:textId="77777777" w:rsidR="005A0D23" w:rsidRDefault="005A0D23" w:rsidP="00625238">
      <w:pPr>
        <w:autoSpaceDE w:val="0"/>
        <w:autoSpaceDN w:val="0"/>
        <w:adjustRightInd w:val="0"/>
        <w:outlineLvl w:val="0"/>
      </w:pPr>
    </w:p>
    <w:p w14:paraId="35BDBB06" w14:textId="77777777" w:rsidR="005A0D23" w:rsidRPr="005A0D23" w:rsidRDefault="005A0D23" w:rsidP="005A0D23">
      <w:pPr>
        <w:pStyle w:val="Heading5"/>
        <w:spacing w:before="0" w:after="60"/>
        <w:rPr>
          <w:rStyle w:val="Hyperlink"/>
          <w:rFonts w:ascii="Helvetica" w:hAnsi="Helvetica" w:cs="Arial"/>
          <w:u w:val="none"/>
        </w:rPr>
      </w:pPr>
      <w:r w:rsidRPr="005A0D23">
        <w:rPr>
          <w:rFonts w:ascii="Helvetica" w:hAnsi="Helvetica" w:cs="Arial"/>
          <w:b/>
          <w:bCs/>
          <w:color w:val="4A4A4C"/>
        </w:rPr>
        <w:fldChar w:fldCharType="begin"/>
      </w:r>
      <w:r w:rsidRPr="005A0D23">
        <w:rPr>
          <w:rFonts w:ascii="Helvetica" w:hAnsi="Helvetica" w:cs="Arial"/>
          <w:b/>
          <w:bCs/>
          <w:color w:val="4A4A4C"/>
        </w:rPr>
        <w:instrText>HYPERLINK "https://www.neh.gov/program/celebrate-america"</w:instrText>
      </w:r>
      <w:r w:rsidRPr="005A0D23">
        <w:rPr>
          <w:rFonts w:ascii="Helvetica" w:hAnsi="Helvetica" w:cs="Arial"/>
          <w:b/>
          <w:bCs/>
          <w:color w:val="4A4A4C"/>
        </w:rPr>
      </w:r>
      <w:r w:rsidRPr="005A0D23">
        <w:rPr>
          <w:rFonts w:ascii="Helvetica" w:hAnsi="Helvetica" w:cs="Arial"/>
          <w:b/>
          <w:bCs/>
          <w:color w:val="4A4A4C"/>
        </w:rPr>
        <w:fldChar w:fldCharType="separate"/>
      </w:r>
    </w:p>
    <w:p w14:paraId="4ABCA414" w14:textId="77777777" w:rsidR="005A0D23" w:rsidRPr="005A0D23" w:rsidRDefault="005A0D23" w:rsidP="005A0D23">
      <w:pPr>
        <w:pStyle w:val="NormalWeb"/>
        <w:spacing w:before="0" w:beforeAutospacing="0" w:after="360" w:afterAutospacing="0"/>
        <w:outlineLvl w:val="5"/>
        <w:rPr>
          <w:rFonts w:ascii="Helvetica" w:hAnsi="Helvetica"/>
        </w:rPr>
      </w:pPr>
      <w:r w:rsidRPr="005A0D23">
        <w:rPr>
          <w:rStyle w:val="Emphasis"/>
          <w:rFonts w:ascii="Helvetica" w:hAnsi="Helvetica" w:cs="Arial"/>
        </w:rPr>
        <w:t>Celebrate America!  </w:t>
      </w:r>
    </w:p>
    <w:p w14:paraId="41EF775F" w14:textId="77777777" w:rsidR="005A0D23" w:rsidRPr="005A0D23" w:rsidRDefault="005A0D23" w:rsidP="005A0D23">
      <w:pPr>
        <w:pStyle w:val="NormalWeb"/>
        <w:spacing w:before="0" w:beforeAutospacing="0" w:after="0" w:afterAutospacing="0"/>
        <w:outlineLvl w:val="5"/>
        <w:rPr>
          <w:rFonts w:ascii="Helvetica" w:hAnsi="Helvetica" w:cs="Arial"/>
          <w:color w:val="0000FF"/>
        </w:rPr>
      </w:pPr>
      <w:r w:rsidRPr="005A0D23">
        <w:rPr>
          <w:rFonts w:ascii="Helvetica" w:hAnsi="Helvetica" w:cs="Arial"/>
          <w:color w:val="0000FF"/>
        </w:rPr>
        <w:t>Chairman’s Grants in Honor of America’s 250th Anniversary </w:t>
      </w:r>
    </w:p>
    <w:p w14:paraId="1AC344C4" w14:textId="77777777" w:rsidR="005A0D23" w:rsidRPr="005A0D23" w:rsidRDefault="005A0D23" w:rsidP="005A0D23">
      <w:pPr>
        <w:pStyle w:val="Heading5"/>
        <w:spacing w:before="0"/>
        <w:rPr>
          <w:rFonts w:ascii="Helvetica" w:hAnsi="Helvetica" w:cs="Arial"/>
          <w:color w:val="4A4A4C"/>
        </w:rPr>
      </w:pPr>
      <w:r w:rsidRPr="005A0D23">
        <w:rPr>
          <w:rFonts w:ascii="Helvetica" w:hAnsi="Helvetica" w:cs="Arial"/>
          <w:b/>
          <w:bCs/>
          <w:color w:val="4A4A4C"/>
        </w:rPr>
        <w:fldChar w:fldCharType="end"/>
      </w:r>
    </w:p>
    <w:p w14:paraId="5031D118" w14:textId="77777777" w:rsidR="005A0D23" w:rsidRPr="005A0D23" w:rsidRDefault="005A0D23" w:rsidP="005A0D23">
      <w:pPr>
        <w:rPr>
          <w:rFonts w:ascii="Helvetica" w:hAnsi="Helvetica" w:cs="Arial"/>
          <w:color w:val="4A4A4C"/>
        </w:rPr>
      </w:pPr>
      <w:bookmarkStart w:id="964" w:name="_msocom_1"/>
      <w:bookmarkEnd w:id="964"/>
      <w:r w:rsidRPr="005A0D23">
        <w:rPr>
          <w:rFonts w:ascii="Helvetica" w:hAnsi="Helvetica" w:cs="Arial"/>
          <w:color w:val="4A4A4C"/>
        </w:rPr>
        <w:t>Organizations</w:t>
      </w:r>
    </w:p>
    <w:p w14:paraId="222F60E9" w14:textId="77777777" w:rsidR="005A0D23" w:rsidRPr="005A0D23" w:rsidRDefault="005A0D23" w:rsidP="005A0D23">
      <w:pPr>
        <w:pStyle w:val="Heading5"/>
        <w:spacing w:before="0" w:after="60"/>
        <w:rPr>
          <w:rStyle w:val="Hyperlink"/>
          <w:rFonts w:ascii="Helvetica" w:hAnsi="Helvetica"/>
          <w:u w:val="none"/>
        </w:rPr>
      </w:pPr>
      <w:r w:rsidRPr="005A0D23">
        <w:rPr>
          <w:rFonts w:ascii="Helvetica" w:hAnsi="Helvetica" w:cs="Arial"/>
          <w:b/>
          <w:bCs/>
          <w:color w:val="4A4A4C"/>
        </w:rPr>
        <w:fldChar w:fldCharType="begin"/>
      </w:r>
      <w:r w:rsidRPr="005A0D23">
        <w:rPr>
          <w:rFonts w:ascii="Helvetica" w:hAnsi="Helvetica" w:cs="Arial"/>
          <w:b/>
          <w:bCs/>
          <w:color w:val="4A4A4C"/>
        </w:rPr>
        <w:instrText>HYPERLINK "https://www.neh.gov/grants/preservation/preservation-and-access-education-and-training"</w:instrText>
      </w:r>
      <w:r w:rsidRPr="005A0D23">
        <w:rPr>
          <w:rFonts w:ascii="Helvetica" w:hAnsi="Helvetica" w:cs="Arial"/>
          <w:b/>
          <w:bCs/>
          <w:color w:val="4A4A4C"/>
        </w:rPr>
      </w:r>
      <w:r w:rsidRPr="005A0D23">
        <w:rPr>
          <w:rFonts w:ascii="Helvetica" w:hAnsi="Helvetica" w:cs="Arial"/>
          <w:b/>
          <w:bCs/>
          <w:color w:val="4A4A4C"/>
        </w:rPr>
        <w:fldChar w:fldCharType="separate"/>
      </w:r>
    </w:p>
    <w:p w14:paraId="0EA5804C" w14:textId="77777777" w:rsidR="005A0D23" w:rsidRPr="005A0D23" w:rsidRDefault="005A0D23" w:rsidP="005A0D23">
      <w:pPr>
        <w:pStyle w:val="NormalWeb"/>
        <w:spacing w:before="0" w:beforeAutospacing="0" w:after="0" w:afterAutospacing="0"/>
        <w:outlineLvl w:val="5"/>
        <w:rPr>
          <w:rFonts w:ascii="Helvetica" w:hAnsi="Helvetica"/>
        </w:rPr>
      </w:pPr>
      <w:r w:rsidRPr="005A0D23">
        <w:rPr>
          <w:rFonts w:ascii="Helvetica" w:hAnsi="Helvetica" w:cs="Arial"/>
          <w:color w:val="0000FF"/>
        </w:rPr>
        <w:t>Preservation and Access Education and Training</w:t>
      </w:r>
    </w:p>
    <w:p w14:paraId="7E37992E" w14:textId="77777777" w:rsidR="005A0D23" w:rsidRPr="005A0D23" w:rsidRDefault="005A0D23" w:rsidP="005A0D23">
      <w:pPr>
        <w:pStyle w:val="Heading5"/>
        <w:spacing w:before="0"/>
        <w:rPr>
          <w:rFonts w:ascii="Helvetica" w:hAnsi="Helvetica" w:cs="Arial"/>
          <w:color w:val="4A4A4C"/>
        </w:rPr>
      </w:pPr>
      <w:r w:rsidRPr="005A0D23">
        <w:rPr>
          <w:rFonts w:ascii="Helvetica" w:hAnsi="Helvetica" w:cs="Arial"/>
          <w:b/>
          <w:bCs/>
          <w:color w:val="4A4A4C"/>
        </w:rPr>
        <w:fldChar w:fldCharType="end"/>
      </w:r>
    </w:p>
    <w:p w14:paraId="7BA9959A" w14:textId="77777777" w:rsidR="005A0D23" w:rsidRPr="005A0D23" w:rsidRDefault="005A0D23" w:rsidP="005A0D23">
      <w:pPr>
        <w:pStyle w:val="Heading5"/>
        <w:spacing w:before="0" w:after="60"/>
        <w:rPr>
          <w:rStyle w:val="Hyperlink"/>
          <w:rFonts w:ascii="Helvetica" w:hAnsi="Helvetica"/>
          <w:u w:val="none"/>
        </w:rPr>
      </w:pPr>
      <w:r w:rsidRPr="005A0D23">
        <w:rPr>
          <w:rFonts w:ascii="Helvetica" w:hAnsi="Helvetica" w:cs="Arial"/>
          <w:b/>
          <w:bCs/>
          <w:color w:val="4A4A4C"/>
        </w:rPr>
        <w:fldChar w:fldCharType="begin"/>
      </w:r>
      <w:r w:rsidRPr="005A0D23">
        <w:rPr>
          <w:rFonts w:ascii="Helvetica" w:hAnsi="Helvetica" w:cs="Arial"/>
          <w:b/>
          <w:bCs/>
          <w:color w:val="4A4A4C"/>
        </w:rPr>
        <w:instrText>HYPERLINK "https://www.neh.gov/grants/education/institutes-higher-education-faculty"</w:instrText>
      </w:r>
      <w:r w:rsidRPr="005A0D23">
        <w:rPr>
          <w:rFonts w:ascii="Helvetica" w:hAnsi="Helvetica" w:cs="Arial"/>
          <w:b/>
          <w:bCs/>
          <w:color w:val="4A4A4C"/>
        </w:rPr>
      </w:r>
      <w:r w:rsidRPr="005A0D23">
        <w:rPr>
          <w:rFonts w:ascii="Helvetica" w:hAnsi="Helvetica" w:cs="Arial"/>
          <w:b/>
          <w:bCs/>
          <w:color w:val="4A4A4C"/>
        </w:rPr>
        <w:fldChar w:fldCharType="separate"/>
      </w:r>
    </w:p>
    <w:p w14:paraId="33DD324D" w14:textId="77777777" w:rsidR="005A0D23" w:rsidRPr="005A0D23" w:rsidRDefault="005A0D23" w:rsidP="005A0D23">
      <w:pPr>
        <w:pStyle w:val="NormalWeb"/>
        <w:spacing w:before="0" w:beforeAutospacing="0" w:after="0" w:afterAutospacing="0"/>
        <w:outlineLvl w:val="5"/>
        <w:rPr>
          <w:rFonts w:ascii="Helvetica" w:hAnsi="Helvetica"/>
        </w:rPr>
      </w:pPr>
      <w:r w:rsidRPr="005A0D23">
        <w:rPr>
          <w:rFonts w:ascii="Helvetica" w:hAnsi="Helvetica" w:cs="Arial"/>
          <w:color w:val="0000FF"/>
        </w:rPr>
        <w:t>Institutes for Higher Education Faculty</w:t>
      </w:r>
    </w:p>
    <w:p w14:paraId="65A97DBC" w14:textId="65B1D847" w:rsidR="005A0D23" w:rsidRPr="005A0D23" w:rsidRDefault="005A0D23" w:rsidP="005A0D23">
      <w:pPr>
        <w:pStyle w:val="Heading5"/>
        <w:spacing w:before="0"/>
        <w:rPr>
          <w:rFonts w:ascii="Helvetica" w:hAnsi="Helvetica" w:cs="Arial"/>
          <w:color w:val="4A4A4C"/>
        </w:rPr>
      </w:pPr>
      <w:r w:rsidRPr="005A0D23">
        <w:rPr>
          <w:rFonts w:ascii="Helvetica" w:hAnsi="Helvetica" w:cs="Arial"/>
          <w:b/>
          <w:bCs/>
          <w:color w:val="4A4A4C"/>
        </w:rPr>
        <w:fldChar w:fldCharType="end"/>
      </w:r>
      <w:r w:rsidRPr="005A0D23">
        <w:rPr>
          <w:rFonts w:ascii="Helvetica" w:hAnsi="Helvetica" w:cs="Arial"/>
          <w:color w:val="4A4A4C"/>
        </w:rPr>
        <w:t>Organizations</w:t>
      </w:r>
    </w:p>
    <w:p w14:paraId="32497787" w14:textId="77777777" w:rsidR="005A0D23" w:rsidRPr="005A0D23" w:rsidRDefault="005A0D23" w:rsidP="005A0D23">
      <w:pPr>
        <w:rPr>
          <w:rFonts w:ascii="Helvetica" w:hAnsi="Helvetica" w:cs="Arial"/>
          <w:b/>
          <w:bCs/>
          <w:color w:val="232E67"/>
        </w:rPr>
      </w:pPr>
      <w:r w:rsidRPr="005A0D23">
        <w:rPr>
          <w:rFonts w:ascii="Helvetica" w:hAnsi="Helvetica" w:cs="Arial"/>
          <w:b/>
          <w:bCs/>
          <w:color w:val="232E67"/>
        </w:rPr>
        <w:t>Next deadline (anticipated)4/10/26</w:t>
      </w:r>
    </w:p>
    <w:p w14:paraId="477B54E7" w14:textId="77777777" w:rsidR="005A0D23" w:rsidRPr="005A0D23" w:rsidRDefault="005A0D23" w:rsidP="005A0D23">
      <w:pPr>
        <w:pStyle w:val="Heading5"/>
        <w:spacing w:before="0" w:after="60"/>
        <w:rPr>
          <w:rStyle w:val="Hyperlink"/>
          <w:rFonts w:ascii="Helvetica" w:hAnsi="Helvetica"/>
          <w:u w:val="none"/>
        </w:rPr>
      </w:pPr>
      <w:r w:rsidRPr="005A0D23">
        <w:rPr>
          <w:rFonts w:ascii="Helvetica" w:hAnsi="Helvetica" w:cs="Arial"/>
          <w:b/>
          <w:bCs/>
          <w:color w:val="4A4A4C"/>
        </w:rPr>
        <w:fldChar w:fldCharType="begin"/>
      </w:r>
      <w:r w:rsidRPr="005A0D23">
        <w:rPr>
          <w:rFonts w:ascii="Helvetica" w:hAnsi="Helvetica" w:cs="Arial"/>
          <w:b/>
          <w:bCs/>
          <w:color w:val="4A4A4C"/>
        </w:rPr>
        <w:instrText>HYPERLINK "https://www.neh.gov/grants/research/awards-faculty-historically-black-colleges-and-universities"</w:instrText>
      </w:r>
      <w:r w:rsidRPr="005A0D23">
        <w:rPr>
          <w:rFonts w:ascii="Helvetica" w:hAnsi="Helvetica" w:cs="Arial"/>
          <w:b/>
          <w:bCs/>
          <w:color w:val="4A4A4C"/>
        </w:rPr>
      </w:r>
      <w:r w:rsidRPr="005A0D23">
        <w:rPr>
          <w:rFonts w:ascii="Helvetica" w:hAnsi="Helvetica" w:cs="Arial"/>
          <w:b/>
          <w:bCs/>
          <w:color w:val="4A4A4C"/>
        </w:rPr>
        <w:fldChar w:fldCharType="separate"/>
      </w:r>
    </w:p>
    <w:p w14:paraId="6174FA1B" w14:textId="77777777" w:rsidR="005A0D23" w:rsidRPr="005A0D23" w:rsidRDefault="005A0D23" w:rsidP="005A0D23">
      <w:pPr>
        <w:pStyle w:val="NormalWeb"/>
        <w:spacing w:before="0" w:beforeAutospacing="0" w:after="0" w:afterAutospacing="0"/>
        <w:outlineLvl w:val="5"/>
        <w:rPr>
          <w:rFonts w:ascii="Helvetica" w:hAnsi="Helvetica"/>
        </w:rPr>
      </w:pPr>
      <w:r w:rsidRPr="005A0D23">
        <w:rPr>
          <w:rFonts w:ascii="Helvetica" w:hAnsi="Helvetica" w:cs="Arial"/>
          <w:color w:val="0000FF"/>
        </w:rPr>
        <w:t>Awards for Faculty at Historically Black Colleges and Universities</w:t>
      </w:r>
    </w:p>
    <w:p w14:paraId="5E3D5899" w14:textId="72C2FB66" w:rsidR="005A0D23" w:rsidRPr="005A0D23" w:rsidRDefault="005A0D23" w:rsidP="005A0D23">
      <w:pPr>
        <w:pStyle w:val="Heading5"/>
        <w:spacing w:before="0"/>
        <w:rPr>
          <w:rFonts w:ascii="Helvetica" w:hAnsi="Helvetica" w:cs="Arial"/>
          <w:color w:val="4A4A4C"/>
        </w:rPr>
      </w:pPr>
      <w:r w:rsidRPr="005A0D23">
        <w:rPr>
          <w:rFonts w:ascii="Helvetica" w:hAnsi="Helvetica" w:cs="Arial"/>
          <w:b/>
          <w:bCs/>
          <w:color w:val="4A4A4C"/>
        </w:rPr>
        <w:fldChar w:fldCharType="end"/>
      </w:r>
      <w:r w:rsidRPr="005A0D23">
        <w:rPr>
          <w:rFonts w:ascii="Helvetica" w:hAnsi="Helvetica" w:cs="Arial"/>
          <w:color w:val="4A4A4C"/>
        </w:rPr>
        <w:t>Individuals</w:t>
      </w:r>
    </w:p>
    <w:p w14:paraId="727CD1ED" w14:textId="77777777" w:rsidR="005A0D23" w:rsidRPr="005A0D23" w:rsidRDefault="005A0D23" w:rsidP="005A0D23">
      <w:pPr>
        <w:rPr>
          <w:rFonts w:ascii="Helvetica" w:hAnsi="Helvetica" w:cs="Arial"/>
          <w:b/>
          <w:bCs/>
          <w:color w:val="232E67"/>
        </w:rPr>
      </w:pPr>
      <w:r w:rsidRPr="005A0D23">
        <w:rPr>
          <w:rFonts w:ascii="Helvetica" w:hAnsi="Helvetica" w:cs="Arial"/>
          <w:b/>
          <w:bCs/>
          <w:color w:val="232E67"/>
        </w:rPr>
        <w:t>Next deadline (anticipated)4/20/26</w:t>
      </w:r>
    </w:p>
    <w:p w14:paraId="398E63F7" w14:textId="77777777" w:rsidR="005A0D23" w:rsidRPr="005A0D23" w:rsidRDefault="005A0D23" w:rsidP="005A0D23">
      <w:pPr>
        <w:pStyle w:val="Heading5"/>
        <w:spacing w:before="0" w:after="60"/>
        <w:rPr>
          <w:rStyle w:val="Hyperlink"/>
          <w:rFonts w:ascii="Helvetica" w:hAnsi="Helvetica"/>
          <w:u w:val="none"/>
        </w:rPr>
      </w:pPr>
      <w:r w:rsidRPr="005A0D23">
        <w:rPr>
          <w:rFonts w:ascii="Helvetica" w:hAnsi="Helvetica" w:cs="Arial"/>
          <w:b/>
          <w:bCs/>
          <w:color w:val="4A4A4C"/>
        </w:rPr>
        <w:fldChar w:fldCharType="begin"/>
      </w:r>
      <w:r w:rsidRPr="005A0D23">
        <w:rPr>
          <w:rFonts w:ascii="Helvetica" w:hAnsi="Helvetica" w:cs="Arial"/>
          <w:b/>
          <w:bCs/>
          <w:color w:val="4A4A4C"/>
        </w:rPr>
        <w:instrText>HYPERLINK "https://www.neh.gov/grants/research/fellowships-advanced-social-science-research-japan"</w:instrText>
      </w:r>
      <w:r w:rsidRPr="005A0D23">
        <w:rPr>
          <w:rFonts w:ascii="Helvetica" w:hAnsi="Helvetica" w:cs="Arial"/>
          <w:b/>
          <w:bCs/>
          <w:color w:val="4A4A4C"/>
        </w:rPr>
      </w:r>
      <w:r w:rsidRPr="005A0D23">
        <w:rPr>
          <w:rFonts w:ascii="Helvetica" w:hAnsi="Helvetica" w:cs="Arial"/>
          <w:b/>
          <w:bCs/>
          <w:color w:val="4A4A4C"/>
        </w:rPr>
        <w:fldChar w:fldCharType="separate"/>
      </w:r>
    </w:p>
    <w:p w14:paraId="269DBFBE" w14:textId="77777777" w:rsidR="005A0D23" w:rsidRPr="005A0D23" w:rsidRDefault="005A0D23" w:rsidP="005A0D23">
      <w:pPr>
        <w:pStyle w:val="NormalWeb"/>
        <w:spacing w:before="0" w:beforeAutospacing="0" w:after="0" w:afterAutospacing="0"/>
        <w:outlineLvl w:val="5"/>
        <w:rPr>
          <w:rFonts w:ascii="Helvetica" w:hAnsi="Helvetica"/>
        </w:rPr>
      </w:pPr>
      <w:r w:rsidRPr="005A0D23">
        <w:rPr>
          <w:rFonts w:ascii="Helvetica" w:hAnsi="Helvetica" w:cs="Arial"/>
          <w:color w:val="0000FF"/>
        </w:rPr>
        <w:t>Fellowships for Advanced Social Science Research on Japan</w:t>
      </w:r>
    </w:p>
    <w:p w14:paraId="60273FE7" w14:textId="3D336F91" w:rsidR="005A0D23" w:rsidRPr="005A0D23" w:rsidRDefault="005A0D23" w:rsidP="005A0D23">
      <w:pPr>
        <w:pStyle w:val="Heading5"/>
        <w:spacing w:before="0"/>
        <w:rPr>
          <w:rFonts w:ascii="Helvetica" w:hAnsi="Helvetica" w:cs="Arial"/>
          <w:color w:val="4A4A4C"/>
        </w:rPr>
      </w:pPr>
      <w:r w:rsidRPr="005A0D23">
        <w:rPr>
          <w:rFonts w:ascii="Helvetica" w:hAnsi="Helvetica" w:cs="Arial"/>
          <w:b/>
          <w:bCs/>
          <w:color w:val="4A4A4C"/>
        </w:rPr>
        <w:fldChar w:fldCharType="end"/>
      </w:r>
      <w:r w:rsidRPr="005A0D23">
        <w:rPr>
          <w:rFonts w:ascii="Helvetica" w:hAnsi="Helvetica" w:cs="Arial"/>
          <w:color w:val="4A4A4C"/>
        </w:rPr>
        <w:t>Individuals</w:t>
      </w:r>
    </w:p>
    <w:p w14:paraId="5CCB5A15" w14:textId="77777777" w:rsidR="005A0D23" w:rsidRPr="005A0D23" w:rsidRDefault="005A0D23" w:rsidP="005A0D23">
      <w:pPr>
        <w:rPr>
          <w:rFonts w:ascii="Helvetica" w:hAnsi="Helvetica" w:cs="Arial"/>
          <w:b/>
          <w:bCs/>
          <w:color w:val="232E67"/>
        </w:rPr>
      </w:pPr>
      <w:r w:rsidRPr="005A0D23">
        <w:rPr>
          <w:rFonts w:ascii="Helvetica" w:hAnsi="Helvetica" w:cs="Arial"/>
          <w:b/>
          <w:bCs/>
          <w:color w:val="232E67"/>
        </w:rPr>
        <w:t>Next deadline (anticipated)5/1/26</w:t>
      </w:r>
    </w:p>
    <w:p w14:paraId="004BB751" w14:textId="77777777" w:rsidR="005A0D23" w:rsidRPr="005A0D23" w:rsidRDefault="005A0D23" w:rsidP="005A0D23">
      <w:pPr>
        <w:pStyle w:val="Heading5"/>
        <w:spacing w:before="0" w:after="60"/>
        <w:rPr>
          <w:rStyle w:val="Hyperlink"/>
          <w:rFonts w:ascii="Helvetica" w:hAnsi="Helvetica"/>
          <w:u w:val="none"/>
        </w:rPr>
      </w:pPr>
      <w:r w:rsidRPr="005A0D23">
        <w:rPr>
          <w:rFonts w:ascii="Helvetica" w:hAnsi="Helvetica" w:cs="Arial"/>
          <w:b/>
          <w:bCs/>
          <w:color w:val="4A4A4C"/>
        </w:rPr>
        <w:fldChar w:fldCharType="begin"/>
      </w:r>
      <w:r w:rsidRPr="005A0D23">
        <w:rPr>
          <w:rFonts w:ascii="Helvetica" w:hAnsi="Helvetica" w:cs="Arial"/>
          <w:b/>
          <w:bCs/>
          <w:color w:val="4A4A4C"/>
        </w:rPr>
        <w:instrText>HYPERLINK "https://www.neh.gov/grants/fedstate/state-humanities-councils-general-operating-support-grants"</w:instrText>
      </w:r>
      <w:r w:rsidRPr="005A0D23">
        <w:rPr>
          <w:rFonts w:ascii="Helvetica" w:hAnsi="Helvetica" w:cs="Arial"/>
          <w:b/>
          <w:bCs/>
          <w:color w:val="4A4A4C"/>
        </w:rPr>
      </w:r>
      <w:r w:rsidRPr="005A0D23">
        <w:rPr>
          <w:rFonts w:ascii="Helvetica" w:hAnsi="Helvetica" w:cs="Arial"/>
          <w:b/>
          <w:bCs/>
          <w:color w:val="4A4A4C"/>
        </w:rPr>
        <w:fldChar w:fldCharType="separate"/>
      </w:r>
    </w:p>
    <w:p w14:paraId="73C4502D" w14:textId="77777777" w:rsidR="005A0D23" w:rsidRPr="005A0D23" w:rsidRDefault="005A0D23" w:rsidP="005A0D23">
      <w:pPr>
        <w:pStyle w:val="NormalWeb"/>
        <w:spacing w:before="0" w:beforeAutospacing="0" w:after="0" w:afterAutospacing="0"/>
        <w:outlineLvl w:val="5"/>
        <w:rPr>
          <w:rFonts w:ascii="Helvetica" w:hAnsi="Helvetica"/>
        </w:rPr>
      </w:pPr>
      <w:r w:rsidRPr="005A0D23">
        <w:rPr>
          <w:rFonts w:ascii="Helvetica" w:hAnsi="Helvetica" w:cs="Arial"/>
          <w:color w:val="0000FF"/>
        </w:rPr>
        <w:t>State and Jurisdictional Humanities Councils General Operating Support Grants</w:t>
      </w:r>
    </w:p>
    <w:p w14:paraId="6175F112" w14:textId="794BDCB9" w:rsidR="005A0D23" w:rsidRPr="005A0D23" w:rsidRDefault="005A0D23" w:rsidP="005A0D23">
      <w:pPr>
        <w:pStyle w:val="Heading5"/>
        <w:spacing w:before="0"/>
        <w:rPr>
          <w:rFonts w:ascii="Helvetica" w:hAnsi="Helvetica" w:cs="Arial"/>
          <w:color w:val="4A4A4C"/>
        </w:rPr>
      </w:pPr>
      <w:r w:rsidRPr="005A0D23">
        <w:rPr>
          <w:rFonts w:ascii="Helvetica" w:hAnsi="Helvetica" w:cs="Arial"/>
          <w:b/>
          <w:bCs/>
          <w:color w:val="4A4A4C"/>
        </w:rPr>
        <w:fldChar w:fldCharType="end"/>
      </w:r>
      <w:r w:rsidRPr="005A0D23">
        <w:rPr>
          <w:rFonts w:ascii="Helvetica" w:hAnsi="Helvetica" w:cs="Arial"/>
          <w:color w:val="4A4A4C"/>
        </w:rPr>
        <w:t>Organizations</w:t>
      </w:r>
    </w:p>
    <w:p w14:paraId="04AE1FC0" w14:textId="77777777" w:rsidR="005A0D23" w:rsidRPr="005A0D23" w:rsidRDefault="005A0D23" w:rsidP="005A0D23">
      <w:pPr>
        <w:rPr>
          <w:rFonts w:ascii="Helvetica" w:hAnsi="Helvetica" w:cs="Arial"/>
          <w:b/>
          <w:bCs/>
          <w:color w:val="232E67"/>
        </w:rPr>
      </w:pPr>
      <w:r w:rsidRPr="005A0D23">
        <w:rPr>
          <w:rFonts w:ascii="Helvetica" w:hAnsi="Helvetica" w:cs="Arial"/>
          <w:b/>
          <w:bCs/>
          <w:color w:val="232E67"/>
        </w:rPr>
        <w:t>Next deadline (anticipated)5/10/26</w:t>
      </w:r>
    </w:p>
    <w:p w14:paraId="2704C4EB" w14:textId="77777777" w:rsidR="005A0D23" w:rsidRPr="005A0D23" w:rsidRDefault="005A0D23" w:rsidP="005A0D23">
      <w:pPr>
        <w:pStyle w:val="Heading5"/>
        <w:spacing w:before="0" w:after="60"/>
        <w:rPr>
          <w:rStyle w:val="Hyperlink"/>
          <w:rFonts w:ascii="Helvetica" w:hAnsi="Helvetica"/>
          <w:u w:val="none"/>
        </w:rPr>
      </w:pPr>
      <w:r w:rsidRPr="005A0D23">
        <w:rPr>
          <w:rFonts w:ascii="Helvetica" w:hAnsi="Helvetica" w:cs="Arial"/>
          <w:b/>
          <w:bCs/>
          <w:color w:val="4A4A4C"/>
        </w:rPr>
        <w:fldChar w:fldCharType="begin"/>
      </w:r>
      <w:r w:rsidRPr="005A0D23">
        <w:rPr>
          <w:rFonts w:ascii="Helvetica" w:hAnsi="Helvetica" w:cs="Arial"/>
          <w:b/>
          <w:bCs/>
          <w:color w:val="4A4A4C"/>
        </w:rPr>
        <w:instrText>HYPERLINK "https://www.neh.gov/grants/research/fellowships"</w:instrText>
      </w:r>
      <w:r w:rsidRPr="005A0D23">
        <w:rPr>
          <w:rFonts w:ascii="Helvetica" w:hAnsi="Helvetica" w:cs="Arial"/>
          <w:b/>
          <w:bCs/>
          <w:color w:val="4A4A4C"/>
        </w:rPr>
      </w:r>
      <w:r w:rsidRPr="005A0D23">
        <w:rPr>
          <w:rFonts w:ascii="Helvetica" w:hAnsi="Helvetica" w:cs="Arial"/>
          <w:b/>
          <w:bCs/>
          <w:color w:val="4A4A4C"/>
        </w:rPr>
        <w:fldChar w:fldCharType="separate"/>
      </w:r>
    </w:p>
    <w:p w14:paraId="7D033FBD" w14:textId="77777777" w:rsidR="005A0D23" w:rsidRPr="005A0D23" w:rsidRDefault="005A0D23" w:rsidP="005A0D23">
      <w:pPr>
        <w:pStyle w:val="NormalWeb"/>
        <w:spacing w:before="0" w:beforeAutospacing="0" w:after="0" w:afterAutospacing="0"/>
        <w:outlineLvl w:val="5"/>
        <w:rPr>
          <w:rFonts w:ascii="Helvetica" w:hAnsi="Helvetica"/>
        </w:rPr>
      </w:pPr>
      <w:r w:rsidRPr="005A0D23">
        <w:rPr>
          <w:rFonts w:ascii="Helvetica" w:hAnsi="Helvetica" w:cs="Arial"/>
          <w:color w:val="0000FF"/>
        </w:rPr>
        <w:t>Fellowships</w:t>
      </w:r>
    </w:p>
    <w:p w14:paraId="26B49055" w14:textId="6E5F973F" w:rsidR="005A0D23" w:rsidRPr="005A0D23" w:rsidRDefault="005A0D23" w:rsidP="005A0D23">
      <w:pPr>
        <w:pStyle w:val="Heading5"/>
        <w:spacing w:before="0"/>
        <w:rPr>
          <w:rFonts w:ascii="Helvetica" w:hAnsi="Helvetica" w:cs="Arial"/>
          <w:color w:val="4A4A4C"/>
        </w:rPr>
      </w:pPr>
      <w:r w:rsidRPr="005A0D23">
        <w:rPr>
          <w:rFonts w:ascii="Helvetica" w:hAnsi="Helvetica" w:cs="Arial"/>
          <w:b/>
          <w:bCs/>
          <w:color w:val="4A4A4C"/>
        </w:rPr>
        <w:lastRenderedPageBreak/>
        <w:fldChar w:fldCharType="end"/>
      </w:r>
      <w:r w:rsidRPr="005A0D23">
        <w:rPr>
          <w:rFonts w:ascii="Helvetica" w:hAnsi="Helvetica" w:cs="Arial"/>
          <w:color w:val="4A4A4C"/>
        </w:rPr>
        <w:t>Individuals</w:t>
      </w:r>
    </w:p>
    <w:p w14:paraId="7811C6B9" w14:textId="77777777" w:rsidR="005A0D23" w:rsidRPr="005A0D23" w:rsidRDefault="005A0D23" w:rsidP="005A0D23">
      <w:pPr>
        <w:rPr>
          <w:rFonts w:ascii="Helvetica" w:hAnsi="Helvetica" w:cs="Arial"/>
          <w:b/>
          <w:bCs/>
          <w:color w:val="232E67"/>
        </w:rPr>
      </w:pPr>
      <w:r w:rsidRPr="005A0D23">
        <w:rPr>
          <w:rFonts w:ascii="Helvetica" w:hAnsi="Helvetica" w:cs="Arial"/>
          <w:b/>
          <w:bCs/>
          <w:color w:val="232E67"/>
        </w:rPr>
        <w:t>Next deadline (anticipated)6/25/26</w:t>
      </w:r>
    </w:p>
    <w:p w14:paraId="76EE2AE7" w14:textId="77777777" w:rsidR="005A0D23" w:rsidRPr="0011481D" w:rsidRDefault="005A0D23" w:rsidP="00625238">
      <w:pPr>
        <w:autoSpaceDE w:val="0"/>
        <w:autoSpaceDN w:val="0"/>
        <w:adjustRightInd w:val="0"/>
        <w:outlineLvl w:val="0"/>
        <w:rPr>
          <w:rFonts w:ascii="Helvetica" w:hAnsi="Helvetica" w:cs="Helvetica"/>
          <w:b/>
        </w:rPr>
      </w:pPr>
    </w:p>
    <w:p w14:paraId="551B4351" w14:textId="77777777" w:rsidR="00625238" w:rsidRDefault="00625238" w:rsidP="00625238">
      <w:pPr>
        <w:pStyle w:val="NoSpacing"/>
        <w:rPr>
          <w:rFonts w:ascii="Helvetica" w:hAnsi="Helvetica" w:cs="Helvetica"/>
          <w:color w:val="222222"/>
          <w:sz w:val="24"/>
          <w:szCs w:val="24"/>
          <w:shd w:val="clear" w:color="auto" w:fill="FFFFFF"/>
        </w:rPr>
      </w:pPr>
    </w:p>
    <w:p w14:paraId="1C00771E" w14:textId="3B10F6FC" w:rsidR="001A228A" w:rsidRDefault="001A228A" w:rsidP="00625238">
      <w:pPr>
        <w:pStyle w:val="NoSpacing"/>
        <w:rPr>
          <w:rFonts w:ascii="Helvetica" w:hAnsi="Helvetica" w:cs="Helvetica"/>
          <w:color w:val="222222"/>
          <w:sz w:val="24"/>
          <w:szCs w:val="24"/>
          <w:shd w:val="clear" w:color="auto" w:fill="FFFFFF"/>
        </w:rPr>
      </w:pPr>
      <w:hyperlink r:id="rId1335" w:history="1">
        <w:r w:rsidRPr="00CE599A">
          <w:rPr>
            <w:rStyle w:val="Hyperlink"/>
            <w:rFonts w:ascii="Helvetica" w:hAnsi="Helvetica" w:cs="Helvetica"/>
            <w:sz w:val="24"/>
            <w:szCs w:val="24"/>
            <w:shd w:val="clear" w:color="auto" w:fill="FFFFFF"/>
          </w:rPr>
          <w:t>https://www.neh.gov/grants/listing</w:t>
        </w:r>
      </w:hyperlink>
    </w:p>
    <w:p w14:paraId="11F25684" w14:textId="06C357C1" w:rsidR="00625238" w:rsidRPr="000C371F" w:rsidRDefault="000C371F" w:rsidP="00625238">
      <w:pPr>
        <w:pBdr>
          <w:bottom w:val="double" w:sz="6" w:space="1" w:color="auto"/>
        </w:pBdr>
        <w:autoSpaceDE w:val="0"/>
        <w:autoSpaceDN w:val="0"/>
        <w:adjustRightInd w:val="0"/>
        <w:rPr>
          <w:rFonts w:ascii="Helvetica" w:hAnsi="Helvetica"/>
          <w:bCs/>
          <w:sz w:val="22"/>
          <w:szCs w:val="22"/>
        </w:rPr>
      </w:pPr>
      <w:r w:rsidRPr="000C371F">
        <w:rPr>
          <w:rFonts w:ascii="Helvetica" w:hAnsi="Helvetica"/>
          <w:bCs/>
          <w:sz w:val="22"/>
          <w:szCs w:val="22"/>
        </w:rPr>
        <w:t>(</w:t>
      </w:r>
      <w:r>
        <w:rPr>
          <w:rFonts w:ascii="Helvetica" w:hAnsi="Helvetica"/>
          <w:bCs/>
          <w:sz w:val="22"/>
          <w:szCs w:val="22"/>
        </w:rPr>
        <w:t>Website c</w:t>
      </w:r>
      <w:r w:rsidRPr="000C371F">
        <w:rPr>
          <w:rFonts w:ascii="Helvetica" w:hAnsi="Helvetica"/>
          <w:bCs/>
          <w:sz w:val="22"/>
          <w:szCs w:val="22"/>
        </w:rPr>
        <w:t xml:space="preserve">urrent as of </w:t>
      </w:r>
      <w:r w:rsidR="001A7CED">
        <w:rPr>
          <w:rFonts w:ascii="Helvetica" w:hAnsi="Helvetica"/>
          <w:bCs/>
          <w:sz w:val="22"/>
          <w:szCs w:val="22"/>
        </w:rPr>
        <w:t>2/12</w:t>
      </w:r>
      <w:r w:rsidR="005A0D23">
        <w:rPr>
          <w:rFonts w:ascii="Helvetica" w:hAnsi="Helvetica"/>
          <w:bCs/>
          <w:sz w:val="22"/>
          <w:szCs w:val="22"/>
        </w:rPr>
        <w:t>/2026</w:t>
      </w:r>
      <w:r w:rsidRPr="000C371F">
        <w:rPr>
          <w:rFonts w:ascii="Helvetica" w:hAnsi="Helvetica"/>
          <w:bCs/>
          <w:sz w:val="22"/>
          <w:szCs w:val="22"/>
        </w:rPr>
        <w:t>)</w:t>
      </w:r>
    </w:p>
    <w:p w14:paraId="7C453780" w14:textId="77777777" w:rsidR="000C371F" w:rsidRPr="0011481D" w:rsidRDefault="000C371F" w:rsidP="00625238">
      <w:pPr>
        <w:pBdr>
          <w:bottom w:val="double" w:sz="6" w:space="1" w:color="auto"/>
        </w:pBdr>
        <w:autoSpaceDE w:val="0"/>
        <w:autoSpaceDN w:val="0"/>
        <w:adjustRightInd w:val="0"/>
        <w:rPr>
          <w:rFonts w:ascii="Helvetica" w:hAnsi="Helvetica"/>
          <w:b/>
        </w:rPr>
      </w:pPr>
    </w:p>
    <w:tbl>
      <w:tblPr>
        <w:tblW w:w="0" w:type="auto"/>
        <w:tblBorders>
          <w:top w:val="nil"/>
          <w:left w:val="nil"/>
          <w:right w:val="nil"/>
        </w:tblBorders>
        <w:tblLayout w:type="fixed"/>
        <w:tblLook w:val="0000" w:firstRow="0" w:lastRow="0" w:firstColumn="0" w:lastColumn="0" w:noHBand="0" w:noVBand="0"/>
      </w:tblPr>
      <w:tblGrid>
        <w:gridCol w:w="14720"/>
      </w:tblGrid>
      <w:tr w:rsidR="00625238" w:rsidRPr="0011481D" w14:paraId="744B52FB" w14:textId="77777777" w:rsidTr="0004708F">
        <w:tc>
          <w:tcPr>
            <w:tcW w:w="14720" w:type="dxa"/>
            <w:tcMar>
              <w:top w:w="40" w:type="nil"/>
              <w:left w:w="40" w:type="nil"/>
              <w:bottom w:w="40" w:type="nil"/>
              <w:right w:w="40" w:type="nil"/>
            </w:tcMar>
          </w:tcPr>
          <w:p w14:paraId="18EDC27F" w14:textId="77777777" w:rsidR="00625238" w:rsidRPr="0011481D" w:rsidRDefault="00625238" w:rsidP="0004708F">
            <w:pPr>
              <w:widowControl w:val="0"/>
              <w:autoSpaceDE w:val="0"/>
              <w:autoSpaceDN w:val="0"/>
              <w:adjustRightInd w:val="0"/>
              <w:rPr>
                <w:rFonts w:ascii="Helvetica" w:hAnsi="Helvetica" w:cs="Tahoma"/>
                <w:color w:val="00006D"/>
              </w:rPr>
            </w:pPr>
          </w:p>
        </w:tc>
      </w:tr>
    </w:tbl>
    <w:p w14:paraId="08BB6704" w14:textId="77777777" w:rsidR="00625238" w:rsidRPr="00E100DC" w:rsidRDefault="00625238" w:rsidP="00625238">
      <w:pPr>
        <w:autoSpaceDE w:val="0"/>
        <w:autoSpaceDN w:val="0"/>
        <w:adjustRightInd w:val="0"/>
        <w:outlineLvl w:val="0"/>
        <w:rPr>
          <w:rFonts w:ascii="Helvetica" w:hAnsi="Helvetica"/>
          <w:b/>
          <w:sz w:val="28"/>
          <w:szCs w:val="28"/>
        </w:rPr>
      </w:pPr>
      <w:bookmarkStart w:id="965" w:name="NSF2"/>
      <w:bookmarkEnd w:id="965"/>
      <w:r w:rsidRPr="00E100DC">
        <w:rPr>
          <w:rFonts w:ascii="Helvetica" w:hAnsi="Helvetica"/>
          <w:b/>
          <w:sz w:val="28"/>
          <w:szCs w:val="28"/>
        </w:rPr>
        <w:t xml:space="preserve">National Science Foundation </w:t>
      </w:r>
    </w:p>
    <w:p w14:paraId="186BB370" w14:textId="77777777" w:rsidR="00625238" w:rsidRDefault="00625238" w:rsidP="00625238">
      <w:pPr>
        <w:autoSpaceDE w:val="0"/>
        <w:autoSpaceDN w:val="0"/>
        <w:adjustRightInd w:val="0"/>
        <w:rPr>
          <w:rFonts w:ascii="Helvetica" w:hAnsi="Helvetica"/>
          <w:b/>
        </w:rPr>
      </w:pPr>
    </w:p>
    <w:p w14:paraId="76CF7EE4" w14:textId="77777777" w:rsidR="00625238" w:rsidRDefault="00625238" w:rsidP="00625238">
      <w:pPr>
        <w:autoSpaceDE w:val="0"/>
        <w:autoSpaceDN w:val="0"/>
        <w:adjustRightInd w:val="0"/>
        <w:rPr>
          <w:rFonts w:ascii="Helvetica" w:hAnsi="Helvetica"/>
          <w:b/>
        </w:rPr>
      </w:pPr>
      <w:r w:rsidRPr="0011481D">
        <w:rPr>
          <w:rFonts w:ascii="Helvetica" w:hAnsi="Helvetica" w:cs="Helvetica"/>
          <w:noProof/>
          <w:color w:val="292929"/>
        </w:rPr>
        <w:drawing>
          <wp:inline distT="0" distB="0" distL="0" distR="0" wp14:anchorId="01FCC2E9" wp14:editId="58CE1C51">
            <wp:extent cx="1155700" cy="1295400"/>
            <wp:effectExtent l="0" t="0" r="1270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6">
                      <a:extLst>
                        <a:ext uri="{28A0092B-C50C-407E-A947-70E740481C1C}">
                          <a14:useLocalDpi xmlns:a14="http://schemas.microsoft.com/office/drawing/2010/main"/>
                        </a:ext>
                      </a:extLst>
                    </a:blip>
                    <a:srcRect/>
                    <a:stretch>
                      <a:fillRect/>
                    </a:stretch>
                  </pic:blipFill>
                  <pic:spPr bwMode="auto">
                    <a:xfrm>
                      <a:off x="0" y="0"/>
                      <a:ext cx="1155700" cy="1295400"/>
                    </a:xfrm>
                    <a:prstGeom prst="rect">
                      <a:avLst/>
                    </a:prstGeom>
                    <a:noFill/>
                    <a:ln>
                      <a:noFill/>
                    </a:ln>
                  </pic:spPr>
                </pic:pic>
              </a:graphicData>
            </a:graphic>
          </wp:inline>
        </w:drawing>
      </w:r>
    </w:p>
    <w:p w14:paraId="15D2CDED" w14:textId="77777777" w:rsidR="00CB5DFD" w:rsidRDefault="00CB5DFD" w:rsidP="00625238">
      <w:pPr>
        <w:autoSpaceDE w:val="0"/>
        <w:autoSpaceDN w:val="0"/>
        <w:adjustRightInd w:val="0"/>
        <w:rPr>
          <w:rFonts w:ascii="Helvetica" w:hAnsi="Helvetica"/>
          <w:b/>
        </w:rPr>
      </w:pPr>
    </w:p>
    <w:p w14:paraId="4FB9A9DD" w14:textId="26408B6F" w:rsidR="00702BA3" w:rsidRDefault="00411F13" w:rsidP="00625238">
      <w:pPr>
        <w:autoSpaceDE w:val="0"/>
        <w:autoSpaceDN w:val="0"/>
        <w:adjustRightInd w:val="0"/>
        <w:rPr>
          <w:rFonts w:ascii="Helvetica" w:hAnsi="Helvetica"/>
          <w:b/>
        </w:rPr>
      </w:pPr>
      <w:r>
        <w:rPr>
          <w:rFonts w:ascii="Helvetica" w:hAnsi="Helvetica"/>
          <w:b/>
        </w:rPr>
        <w:t>Notice on NSF Website 11/12/2025</w:t>
      </w:r>
    </w:p>
    <w:p w14:paraId="45A793CD" w14:textId="77777777" w:rsidR="00411F13" w:rsidRDefault="00411F13" w:rsidP="00411F13">
      <w:pPr>
        <w:pStyle w:val="Heading2"/>
        <w:spacing w:before="0"/>
        <w:rPr>
          <w:rFonts w:ascii="Open Sans" w:hAnsi="Open Sans" w:cs="Open Sans"/>
          <w:color w:val="1B1B1B"/>
          <w:spacing w:val="-7"/>
        </w:rPr>
      </w:pPr>
      <w:r>
        <w:rPr>
          <w:rFonts w:ascii="Open Sans" w:hAnsi="Open Sans" w:cs="Open Sans"/>
          <w:color w:val="1B1B1B"/>
          <w:spacing w:val="-7"/>
        </w:rPr>
        <w:t>Information for the research community</w:t>
      </w:r>
    </w:p>
    <w:p w14:paraId="48DDE741" w14:textId="77777777" w:rsidR="00411F13" w:rsidRDefault="00411F13" w:rsidP="00411F13">
      <w:pPr>
        <w:pStyle w:val="NormalWeb"/>
        <w:spacing w:before="0" w:beforeAutospacing="0"/>
        <w:rPr>
          <w:rFonts w:ascii="Open Sans" w:hAnsi="Open Sans" w:cs="Open Sans"/>
          <w:color w:val="1B1B1B"/>
        </w:rPr>
      </w:pPr>
      <w:r>
        <w:rPr>
          <w:rFonts w:ascii="Open Sans" w:hAnsi="Open Sans" w:cs="Open Sans"/>
          <w:color w:val="1B1B1B"/>
        </w:rPr>
        <w:t>We thank you for your patience during the lapse in appropriations. NSF will be operating under a continuing resolution that runs until January 30. We will prioritize the most pressing issues, including restoring the capacity to make awards and ensuring continued management and oversight of existing awards. Our hardworking staff will be focused on these activities, and we again ask for your patience as we do so.</w:t>
      </w:r>
    </w:p>
    <w:p w14:paraId="03FD82E8" w14:textId="77777777" w:rsidR="00411F13" w:rsidRDefault="00411F13" w:rsidP="00411F13">
      <w:pPr>
        <w:pStyle w:val="NormalWeb"/>
        <w:spacing w:before="0" w:beforeAutospacing="0"/>
        <w:rPr>
          <w:rFonts w:ascii="Open Sans" w:hAnsi="Open Sans" w:cs="Open Sans"/>
          <w:color w:val="1B1B1B"/>
        </w:rPr>
      </w:pPr>
      <w:r>
        <w:rPr>
          <w:rFonts w:ascii="Open Sans" w:hAnsi="Open Sans" w:cs="Open Sans"/>
          <w:color w:val="1B1B1B"/>
        </w:rPr>
        <w:t>If you are a current NSF awardee, please contact your program officer with any questions. If you are a panelist or have a pending proposal, please continue to monitor NSF.gov for updates on our operations and events.</w:t>
      </w:r>
    </w:p>
    <w:p w14:paraId="0321A4D1" w14:textId="37DE626F" w:rsidR="000812EF" w:rsidRPr="00411F13" w:rsidRDefault="00411F13" w:rsidP="00411F13">
      <w:pPr>
        <w:pStyle w:val="NormalWeb"/>
        <w:spacing w:before="0" w:beforeAutospacing="0"/>
        <w:rPr>
          <w:rFonts w:ascii="Helvetica" w:hAnsi="Helvetica"/>
          <w:b/>
        </w:rPr>
      </w:pPr>
      <w:r>
        <w:rPr>
          <w:rFonts w:ascii="Open Sans" w:hAnsi="Open Sans" w:cs="Open Sans"/>
          <w:color w:val="1B1B1B"/>
        </w:rPr>
        <w:t xml:space="preserve">For reference: </w:t>
      </w:r>
      <w:r w:rsidR="000812EF">
        <w:rPr>
          <w:rFonts w:ascii="Helvetica" w:hAnsi="Helvetica"/>
          <w:color w:val="363636"/>
          <w:shd w:val="clear" w:color="auto" w:fill="FFFFFF"/>
        </w:rPr>
        <w:t xml:space="preserve">In Mid-April the NSF issued a Statement of NSF Priorities.  </w:t>
      </w:r>
      <w:r w:rsidR="00702BA3">
        <w:rPr>
          <w:rFonts w:ascii="Helvetica" w:hAnsi="Helvetica"/>
          <w:color w:val="363636"/>
          <w:shd w:val="clear" w:color="auto" w:fill="FFFFFF"/>
        </w:rPr>
        <w:t xml:space="preserve">This was the subject of litigation regarding existing grants.  </w:t>
      </w:r>
      <w:r w:rsidR="00702BA3">
        <w:rPr>
          <w:rFonts w:ascii="Open Sans" w:hAnsi="Open Sans" w:cs="Open Sans"/>
          <w:color w:val="1B1B1B"/>
          <w:shd w:val="clear" w:color="auto" w:fill="FFFFFF"/>
        </w:rPr>
        <w:t>On June 23, 2025, the U.S. District Court for the Northern District of California issued a preliminary injunction in Case No. 25-cv-04737, requiring that NSF reinstate certain awards. NSF is required to reinstate awards to all University of California researchers, including faculty, staff, and academic appointees who are named as principal researchers, investigators, or project leaders on grant applications that were terminated by means of a form letter. As a result, 114 awards to 45 institutions are being reinstated as of June 30, 2025. NSF issued letters of reinstatement to these awardees by June 30, 2025, and restored the unliquidated obligations (as of the date of termination less settlement payout) so that researchers could continue drawing down on their award.</w:t>
      </w:r>
    </w:p>
    <w:p w14:paraId="5EA203AC" w14:textId="77777777" w:rsidR="00702BA3" w:rsidRDefault="00702BA3" w:rsidP="000812EF">
      <w:pPr>
        <w:autoSpaceDE w:val="0"/>
        <w:autoSpaceDN w:val="0"/>
        <w:adjustRightInd w:val="0"/>
        <w:rPr>
          <w:rFonts w:ascii="Open Sans" w:hAnsi="Open Sans" w:cs="Open Sans"/>
          <w:color w:val="1B1B1B"/>
          <w:shd w:val="clear" w:color="auto" w:fill="FFFFFF"/>
        </w:rPr>
      </w:pPr>
    </w:p>
    <w:p w14:paraId="5EE747CD" w14:textId="4D04B5A1" w:rsidR="00702BA3" w:rsidRDefault="00702BA3" w:rsidP="000812EF">
      <w:pPr>
        <w:autoSpaceDE w:val="0"/>
        <w:autoSpaceDN w:val="0"/>
        <w:adjustRightInd w:val="0"/>
        <w:rPr>
          <w:rFonts w:ascii="Open Sans" w:hAnsi="Open Sans" w:cs="Open Sans"/>
          <w:color w:val="1C1D1F"/>
          <w:shd w:val="clear" w:color="auto" w:fill="FFFFFF"/>
        </w:rPr>
      </w:pPr>
      <w:r>
        <w:rPr>
          <w:rFonts w:ascii="Open Sans" w:hAnsi="Open Sans" w:cs="Open Sans"/>
          <w:color w:val="1C1D1F"/>
          <w:shd w:val="clear" w:color="auto" w:fill="FFFFFF"/>
        </w:rPr>
        <w:t>NSF has entered into a consent agreement with the court to pause the implementation of</w:t>
      </w:r>
      <w:r>
        <w:rPr>
          <w:rStyle w:val="apple-converted-space"/>
          <w:rFonts w:ascii="Open Sans" w:hAnsi="Open Sans" w:cs="Open Sans"/>
          <w:color w:val="1C1D1F"/>
          <w:shd w:val="clear" w:color="auto" w:fill="FFFFFF"/>
        </w:rPr>
        <w:t> </w:t>
      </w:r>
      <w:hyperlink r:id="rId1337" w:tooltip="Policy Notice: Implementation of Standard 15% Indirect Cost Rate" w:history="1">
        <w:r>
          <w:rPr>
            <w:rStyle w:val="Hyperlink"/>
            <w:rFonts w:ascii="Open Sans" w:hAnsi="Open Sans" w:cs="Open Sans"/>
            <w:color w:val="0076D6"/>
          </w:rPr>
          <w:t>NSF-25-034 Policy Notice: Implementation of Standard 15% Indirect Cost Rate</w:t>
        </w:r>
      </w:hyperlink>
      <w:r>
        <w:rPr>
          <w:rStyle w:val="apple-converted-space"/>
          <w:rFonts w:ascii="Open Sans" w:hAnsi="Open Sans" w:cs="Open Sans"/>
          <w:color w:val="1C1D1F"/>
          <w:shd w:val="clear" w:color="auto" w:fill="FFFFFF"/>
        </w:rPr>
        <w:t> </w:t>
      </w:r>
      <w:r>
        <w:rPr>
          <w:rFonts w:ascii="Open Sans" w:hAnsi="Open Sans" w:cs="Open Sans"/>
          <w:color w:val="1C1D1F"/>
          <w:shd w:val="clear" w:color="auto" w:fill="FFFFFF"/>
        </w:rPr>
        <w:t>pending resolution of the aforementioned litigation. Effective May 19, 2025, NSF will revert to issuing awards according to the institution's negotiated rates while implementation is on hold.</w:t>
      </w:r>
    </w:p>
    <w:p w14:paraId="06393CE2" w14:textId="77777777" w:rsidR="00256172" w:rsidRDefault="00256172" w:rsidP="000812EF">
      <w:pPr>
        <w:autoSpaceDE w:val="0"/>
        <w:autoSpaceDN w:val="0"/>
        <w:adjustRightInd w:val="0"/>
        <w:rPr>
          <w:rFonts w:ascii="Open Sans" w:hAnsi="Open Sans" w:cs="Open Sans"/>
          <w:color w:val="1C1D1F"/>
          <w:shd w:val="clear" w:color="auto" w:fill="FFFFFF"/>
        </w:rPr>
      </w:pPr>
    </w:p>
    <w:p w14:paraId="059640C5" w14:textId="77777777" w:rsidR="00256172" w:rsidRPr="00702BA3" w:rsidRDefault="00256172" w:rsidP="00256172">
      <w:pPr>
        <w:pStyle w:val="Heading1"/>
        <w:rPr>
          <w:rFonts w:ascii="Open Sans" w:hAnsi="Open Sans" w:cs="Open Sans"/>
          <w:color w:val="1B1B1B"/>
          <w:spacing w:val="-7"/>
        </w:rPr>
      </w:pPr>
      <w:r>
        <w:rPr>
          <w:rStyle w:val="field"/>
          <w:rFonts w:ascii="Open Sans" w:hAnsi="Open Sans" w:cs="Open Sans"/>
          <w:color w:val="1B1B1B"/>
          <w:spacing w:val="-7"/>
        </w:rPr>
        <w:lastRenderedPageBreak/>
        <w:t>Important Notice No. 149: Updates to NSF Research Security Policies</w:t>
      </w:r>
    </w:p>
    <w:p w14:paraId="703F71EC" w14:textId="77777777" w:rsidR="00256172" w:rsidRDefault="00256172" w:rsidP="00256172">
      <w:pPr>
        <w:pStyle w:val="Heading3"/>
        <w:spacing w:before="0"/>
        <w:rPr>
          <w:rFonts w:ascii="Open Sans" w:hAnsi="Open Sans" w:cs="Open Sans"/>
          <w:color w:val="1B1B1B"/>
        </w:rPr>
      </w:pPr>
      <w:hyperlink r:id="rId1338" w:history="1">
        <w:r>
          <w:rPr>
            <w:rStyle w:val="Hyperlink"/>
            <w:rFonts w:ascii="Open Sans" w:hAnsi="Open Sans" w:cs="Open Sans"/>
            <w:color w:val="005EA2"/>
            <w:u w:val="none"/>
          </w:rPr>
          <w:t>Download the publication</w:t>
        </w:r>
        <w:r>
          <w:rPr>
            <w:rStyle w:val="featuredmetadata"/>
            <w:rFonts w:ascii="Open Sans" w:hAnsi="Open Sans" w:cs="Open Sans"/>
            <w:color w:val="005EA2"/>
          </w:rPr>
          <w:t>(PDF, 107.52 KB)</w:t>
        </w:r>
      </w:hyperlink>
    </w:p>
    <w:p w14:paraId="4D0258F4" w14:textId="77777777" w:rsidR="00256172" w:rsidRDefault="00256172" w:rsidP="00256172"/>
    <w:p w14:paraId="6E1B69F8" w14:textId="77777777" w:rsidR="00256172" w:rsidRDefault="00256172" w:rsidP="00256172">
      <w:pPr>
        <w:pStyle w:val="Heading1"/>
        <w:rPr>
          <w:rFonts w:ascii="Open Sans" w:hAnsi="Open Sans" w:cs="Open Sans"/>
          <w:color w:val="1B1B1B"/>
          <w:spacing w:val="-7"/>
        </w:rPr>
      </w:pPr>
      <w:r>
        <w:rPr>
          <w:rStyle w:val="field"/>
          <w:rFonts w:ascii="Open Sans" w:hAnsi="Open Sans" w:cs="Open Sans"/>
          <w:color w:val="1B1B1B"/>
          <w:spacing w:val="-7"/>
        </w:rPr>
        <w:t>NSF Implementation of Recent Executive Orders</w:t>
      </w:r>
    </w:p>
    <w:p w14:paraId="2CBD4D6D"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This page provides information regarding recent executive orders and their impact on the U.S. National Science Foundation community.</w:t>
      </w:r>
    </w:p>
    <w:p w14:paraId="75500B83"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This page is being updated as new information becomes available; please check back regularly for updated information.</w:t>
      </w:r>
    </w:p>
    <w:p w14:paraId="55C2F9A7" w14:textId="187FED6B" w:rsidR="00256172" w:rsidRDefault="00256172" w:rsidP="00256172">
      <w:pPr>
        <w:pStyle w:val="Heading3"/>
        <w:rPr>
          <w:rFonts w:ascii="Open Sans" w:hAnsi="Open Sans" w:cs="Open Sans"/>
          <w:color w:val="1B1B1B"/>
        </w:rPr>
      </w:pPr>
      <w:r>
        <w:rPr>
          <w:rFonts w:ascii="Open Sans" w:hAnsi="Open Sans" w:cs="Open Sans"/>
          <w:color w:val="1B1B1B"/>
        </w:rPr>
        <w:t>Page last updated: June 9, 2025</w:t>
      </w:r>
    </w:p>
    <w:p w14:paraId="33F056EF" w14:textId="2A990D02" w:rsidR="00256172" w:rsidRDefault="00256172" w:rsidP="00256172">
      <w:pPr>
        <w:pStyle w:val="Heading2"/>
        <w:shd w:val="clear" w:color="auto" w:fill="F1F3F6"/>
        <w:spacing w:before="0"/>
        <w:rPr>
          <w:rFonts w:ascii="Open Sans" w:hAnsi="Open Sans" w:cs="Open Sans"/>
          <w:color w:val="1B1B1B"/>
          <w:spacing w:val="-7"/>
        </w:rPr>
      </w:pPr>
      <w:r>
        <w:rPr>
          <w:rFonts w:ascii="Open Sans" w:hAnsi="Open Sans" w:cs="Open Sans"/>
          <w:color w:val="1B1B1B"/>
          <w:spacing w:val="-7"/>
        </w:rPr>
        <w:fldChar w:fldCharType="begin"/>
      </w:r>
      <w:r>
        <w:rPr>
          <w:rFonts w:ascii="Open Sans" w:hAnsi="Open Sans" w:cs="Open Sans"/>
          <w:color w:val="1B1B1B"/>
          <w:spacing w:val="-7"/>
        </w:rPr>
        <w:instrText xml:space="preserve"> INCLUDEPICTURE "/Users/susanturnbull/Library/Group Containers/UBF8T346G9.ms/WebArchiveCopyPasteTempFiles/com.microsoft.Word/document.svg" \* MERGEFORMATINET </w:instrText>
      </w:r>
      <w:r>
        <w:rPr>
          <w:rFonts w:ascii="Open Sans" w:hAnsi="Open Sans" w:cs="Open Sans"/>
          <w:color w:val="1B1B1B"/>
          <w:spacing w:val="-7"/>
        </w:rPr>
        <w:fldChar w:fldCharType="separate"/>
      </w:r>
      <w:r>
        <w:rPr>
          <w:rFonts w:ascii="Open Sans" w:hAnsi="Open Sans" w:cs="Open Sans"/>
          <w:noProof/>
          <w:color w:val="1B1B1B"/>
          <w:spacing w:val="-7"/>
        </w:rPr>
        <mc:AlternateContent>
          <mc:Choice Requires="wps">
            <w:drawing>
              <wp:inline distT="0" distB="0" distL="0" distR="0" wp14:anchorId="1144BB7A" wp14:editId="720E5328">
                <wp:extent cx="307975" cy="307975"/>
                <wp:effectExtent l="0" t="0" r="0" b="0"/>
                <wp:docPr id="121788408" name="Rectangl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191A37" id="Rectangle 24" o:spid="_x0000_s1026"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" filled="f" stroked="f">
                <o:lock v:ext="edit" aspectratio="t"/>
                <w10:anchorlock/>
              </v:rect>
            </w:pict>
          </mc:Fallback>
        </mc:AlternateContent>
      </w:r>
      <w:r>
        <w:rPr>
          <w:rFonts w:ascii="Open Sans" w:hAnsi="Open Sans" w:cs="Open Sans"/>
          <w:color w:val="1B1B1B"/>
          <w:spacing w:val="-7"/>
        </w:rPr>
        <w:fldChar w:fldCharType="end"/>
      </w:r>
      <w:r>
        <w:rPr>
          <w:rStyle w:val="apple-converted-space"/>
          <w:rFonts w:ascii="Open Sans" w:hAnsi="Open Sans" w:cs="Open Sans"/>
          <w:color w:val="1B1B1B"/>
          <w:spacing w:val="-7"/>
        </w:rPr>
        <w:t> </w:t>
      </w:r>
      <w:r>
        <w:rPr>
          <w:rFonts w:ascii="Open Sans" w:hAnsi="Open Sans" w:cs="Open Sans"/>
          <w:color w:val="1B1B1B"/>
          <w:spacing w:val="-7"/>
        </w:rPr>
        <w:t>On this page</w:t>
      </w:r>
    </w:p>
    <w:p w14:paraId="2643CB71" w14:textId="77777777" w:rsidR="00256172" w:rsidRDefault="00256172" w:rsidP="00256172">
      <w:pPr>
        <w:numPr>
          <w:ilvl w:val="0"/>
          <w:numId w:val="238"/>
        </w:numPr>
        <w:shd w:val="clear" w:color="auto" w:fill="F1F3F6"/>
        <w:spacing w:before="100" w:beforeAutospacing="1" w:after="100" w:afterAutospacing="1"/>
        <w:rPr>
          <w:rFonts w:ascii="Open Sans" w:hAnsi="Open Sans" w:cs="Open Sans"/>
          <w:color w:val="1B1B1B"/>
        </w:rPr>
      </w:pPr>
      <w:hyperlink r:id="rId1339" w:anchor="updates-on-nsf-priorities-17a" w:history="1">
        <w:r>
          <w:rPr>
            <w:rStyle w:val="Hyperlink"/>
            <w:rFonts w:ascii="Open Sans" w:hAnsi="Open Sans" w:cs="Open Sans"/>
            <w:color w:val="005EA2"/>
            <w:u w:val="none"/>
          </w:rPr>
          <w:t>Updates on NSF priorities</w:t>
        </w:r>
      </w:hyperlink>
    </w:p>
    <w:p w14:paraId="11E085DF" w14:textId="77777777" w:rsidR="00256172" w:rsidRDefault="00256172" w:rsidP="00256172">
      <w:pPr>
        <w:numPr>
          <w:ilvl w:val="0"/>
          <w:numId w:val="238"/>
        </w:numPr>
        <w:shd w:val="clear" w:color="auto" w:fill="F1F3F6"/>
        <w:spacing w:before="100" w:beforeAutospacing="1" w:after="100" w:afterAutospacing="1"/>
        <w:rPr>
          <w:rFonts w:ascii="Open Sans" w:hAnsi="Open Sans" w:cs="Open Sans"/>
          <w:color w:val="1B1B1B"/>
        </w:rPr>
      </w:pPr>
      <w:hyperlink r:id="rId1340" w:anchor="information-for-panelists-and-reviewers-ead" w:history="1">
        <w:r>
          <w:rPr>
            <w:rStyle w:val="Hyperlink"/>
            <w:rFonts w:ascii="Open Sans" w:hAnsi="Open Sans" w:cs="Open Sans"/>
            <w:color w:val="005EA2"/>
            <w:u w:val="none"/>
          </w:rPr>
          <w:t>Information for panelists and reviewers</w:t>
        </w:r>
      </w:hyperlink>
    </w:p>
    <w:p w14:paraId="6D7C6AFD" w14:textId="77777777" w:rsidR="00256172" w:rsidRDefault="00256172" w:rsidP="00256172">
      <w:pPr>
        <w:numPr>
          <w:ilvl w:val="0"/>
          <w:numId w:val="238"/>
        </w:numPr>
        <w:shd w:val="clear" w:color="auto" w:fill="F1F3F6"/>
        <w:spacing w:before="100" w:beforeAutospacing="1" w:after="100" w:afterAutospacing="1"/>
        <w:rPr>
          <w:rFonts w:ascii="Open Sans" w:hAnsi="Open Sans" w:cs="Open Sans"/>
          <w:color w:val="1B1B1B"/>
        </w:rPr>
      </w:pPr>
      <w:hyperlink r:id="rId1341" w:anchor="information-for-proposers-611" w:history="1">
        <w:r>
          <w:rPr>
            <w:rStyle w:val="Hyperlink"/>
            <w:rFonts w:ascii="Open Sans" w:hAnsi="Open Sans" w:cs="Open Sans"/>
            <w:color w:val="005EA2"/>
            <w:u w:val="none"/>
          </w:rPr>
          <w:t>Information for proposers</w:t>
        </w:r>
      </w:hyperlink>
    </w:p>
    <w:p w14:paraId="592167D7" w14:textId="77777777" w:rsidR="00256172" w:rsidRDefault="00256172" w:rsidP="00256172">
      <w:pPr>
        <w:numPr>
          <w:ilvl w:val="0"/>
          <w:numId w:val="238"/>
        </w:numPr>
        <w:shd w:val="clear" w:color="auto" w:fill="F1F3F6"/>
        <w:spacing w:before="100" w:beforeAutospacing="1" w:after="100" w:afterAutospacing="1"/>
        <w:rPr>
          <w:rFonts w:ascii="Open Sans" w:hAnsi="Open Sans" w:cs="Open Sans"/>
          <w:color w:val="1B1B1B"/>
        </w:rPr>
      </w:pPr>
      <w:hyperlink r:id="rId1342" w:anchor="information-for-nsf-awardees-534" w:history="1">
        <w:r>
          <w:rPr>
            <w:rStyle w:val="Hyperlink"/>
            <w:rFonts w:ascii="Open Sans" w:hAnsi="Open Sans" w:cs="Open Sans"/>
            <w:color w:val="005EA2"/>
            <w:u w:val="none"/>
          </w:rPr>
          <w:t>Information for NSF awardees</w:t>
        </w:r>
      </w:hyperlink>
    </w:p>
    <w:p w14:paraId="71998D93" w14:textId="77777777" w:rsidR="00256172" w:rsidRDefault="00256172" w:rsidP="00256172">
      <w:pPr>
        <w:numPr>
          <w:ilvl w:val="0"/>
          <w:numId w:val="238"/>
        </w:numPr>
        <w:shd w:val="clear" w:color="auto" w:fill="F1F3F6"/>
        <w:spacing w:before="100" w:beforeAutospacing="1" w:after="100" w:afterAutospacing="1"/>
        <w:rPr>
          <w:rFonts w:ascii="Open Sans" w:hAnsi="Open Sans" w:cs="Open Sans"/>
          <w:color w:val="1B1B1B"/>
        </w:rPr>
      </w:pPr>
      <w:hyperlink r:id="rId1343" w:anchor="submit-your-questions-d0b" w:history="1">
        <w:r>
          <w:rPr>
            <w:rStyle w:val="Hyperlink"/>
            <w:rFonts w:ascii="Open Sans" w:hAnsi="Open Sans" w:cs="Open Sans"/>
            <w:color w:val="005EA2"/>
            <w:u w:val="none"/>
          </w:rPr>
          <w:t>Submit your questions</w:t>
        </w:r>
      </w:hyperlink>
    </w:p>
    <w:p w14:paraId="2AD944E1" w14:textId="77777777" w:rsidR="00256172" w:rsidRDefault="00256172" w:rsidP="00256172">
      <w:pPr>
        <w:numPr>
          <w:ilvl w:val="0"/>
          <w:numId w:val="238"/>
        </w:numPr>
        <w:shd w:val="clear" w:color="auto" w:fill="F1F3F6"/>
        <w:spacing w:before="100" w:beforeAutospacing="1"/>
        <w:rPr>
          <w:rFonts w:ascii="Open Sans" w:hAnsi="Open Sans" w:cs="Open Sans"/>
          <w:color w:val="1B1B1B"/>
        </w:rPr>
      </w:pPr>
      <w:hyperlink r:id="rId1344" w:anchor="frequently-asked-questions-540" w:history="1">
        <w:r>
          <w:rPr>
            <w:rStyle w:val="Hyperlink"/>
            <w:rFonts w:ascii="Open Sans" w:hAnsi="Open Sans" w:cs="Open Sans"/>
            <w:color w:val="005EA2"/>
            <w:u w:val="none"/>
          </w:rPr>
          <w:t>Frequently asked questions</w:t>
        </w:r>
      </w:hyperlink>
    </w:p>
    <w:p w14:paraId="6C34249B" w14:textId="77777777" w:rsidR="00256172" w:rsidRDefault="00256172" w:rsidP="00256172">
      <w:pPr>
        <w:pStyle w:val="NormalWeb"/>
        <w:shd w:val="clear" w:color="auto" w:fill="005EA2"/>
        <w:spacing w:before="0" w:beforeAutospacing="0"/>
        <w:rPr>
          <w:rFonts w:ascii="Open Sans" w:hAnsi="Open Sans" w:cs="Open Sans"/>
          <w:color w:val="FFFFFF"/>
        </w:rPr>
      </w:pPr>
      <w:r>
        <w:rPr>
          <w:rStyle w:val="Strong"/>
          <w:rFonts w:ascii="Open Sans" w:hAnsi="Open Sans" w:cs="Open Sans"/>
          <w:color w:val="FFFFFF"/>
        </w:rPr>
        <w:t>Media inquiries:</w:t>
      </w:r>
      <w:r>
        <w:rPr>
          <w:rStyle w:val="apple-converted-space"/>
          <w:rFonts w:ascii="Open Sans" w:hAnsi="Open Sans" w:cs="Open Sans"/>
          <w:b/>
          <w:bCs/>
          <w:color w:val="FFFFFF"/>
        </w:rPr>
        <w:t> </w:t>
      </w:r>
      <w:r>
        <w:rPr>
          <w:rFonts w:ascii="Open Sans" w:hAnsi="Open Sans" w:cs="Open Sans"/>
          <w:color w:val="FFFFFF"/>
        </w:rPr>
        <w:t>Please email</w:t>
      </w:r>
      <w:r>
        <w:rPr>
          <w:rStyle w:val="apple-converted-space"/>
          <w:rFonts w:ascii="Open Sans" w:hAnsi="Open Sans" w:cs="Open Sans"/>
          <w:color w:val="FFFFFF"/>
        </w:rPr>
        <w:t> </w:t>
      </w:r>
      <w:hyperlink r:id="rId1345" w:tgtFrame="_blank" w:tooltip="mailto:media@nsf.gov" w:history="1">
        <w:r>
          <w:rPr>
            <w:rStyle w:val="Hyperlink"/>
            <w:rFonts w:ascii="Open Sans" w:hAnsi="Open Sans" w:cs="Open Sans"/>
            <w:color w:val="FFFFFF"/>
          </w:rPr>
          <w:t>media@nsf.gov</w:t>
        </w:r>
      </w:hyperlink>
      <w:r>
        <w:rPr>
          <w:rStyle w:val="apple-converted-space"/>
          <w:rFonts w:ascii="Open Sans" w:hAnsi="Open Sans" w:cs="Open Sans"/>
          <w:color w:val="FFFFFF"/>
        </w:rPr>
        <w:t> </w:t>
      </w:r>
      <w:r>
        <w:rPr>
          <w:rFonts w:ascii="Open Sans" w:hAnsi="Open Sans" w:cs="Open Sans"/>
          <w:color w:val="FFFFFF"/>
        </w:rPr>
        <w:t>or call (703) 292-7090.</w:t>
      </w:r>
    </w:p>
    <w:p w14:paraId="276D4958" w14:textId="77777777" w:rsidR="00256172" w:rsidRDefault="00256172" w:rsidP="00256172">
      <w:pPr>
        <w:pStyle w:val="Heading2"/>
        <w:shd w:val="clear" w:color="auto" w:fill="F7F9FA"/>
        <w:spacing w:before="0"/>
        <w:rPr>
          <w:rFonts w:ascii="Open Sans" w:hAnsi="Open Sans" w:cs="Open Sans"/>
          <w:color w:val="1B1B1B"/>
          <w:spacing w:val="-7"/>
        </w:rPr>
      </w:pPr>
      <w:r>
        <w:rPr>
          <w:rFonts w:ascii="Open Sans" w:hAnsi="Open Sans" w:cs="Open Sans"/>
          <w:color w:val="1B1B1B"/>
          <w:spacing w:val="-7"/>
        </w:rPr>
        <w:t>Updates on NSF priorities</w:t>
      </w:r>
    </w:p>
    <w:p w14:paraId="26A37230" w14:textId="77777777" w:rsidR="00256172" w:rsidRDefault="00256172" w:rsidP="00256172">
      <w:pPr>
        <w:pStyle w:val="NormalWeb"/>
        <w:shd w:val="clear" w:color="auto" w:fill="F7F9FA"/>
        <w:spacing w:before="0" w:beforeAutospacing="0"/>
        <w:rPr>
          <w:rFonts w:ascii="Open Sans" w:hAnsi="Open Sans" w:cs="Open Sans"/>
          <w:color w:val="1B1B1B"/>
        </w:rPr>
      </w:pPr>
      <w:r>
        <w:rPr>
          <w:rFonts w:ascii="Open Sans" w:hAnsi="Open Sans" w:cs="Open Sans"/>
          <w:color w:val="1B1B1B"/>
        </w:rPr>
        <w:t>NSF has recently developed new guidance regarding the agency's priorities.</w:t>
      </w:r>
    </w:p>
    <w:p w14:paraId="67605E45" w14:textId="77777777" w:rsidR="00256172" w:rsidRDefault="00256172" w:rsidP="00256172">
      <w:pPr>
        <w:shd w:val="clear" w:color="auto" w:fill="F7F9FA"/>
        <w:rPr>
          <w:rFonts w:ascii="Open Sans" w:hAnsi="Open Sans" w:cs="Open Sans"/>
          <w:color w:val="1B1B1B"/>
        </w:rPr>
      </w:pPr>
      <w:hyperlink r:id="rId1346" w:tooltip="Learn more" w:history="1">
        <w:r>
          <w:rPr>
            <w:rStyle w:val="Hyperlink"/>
            <w:rFonts w:ascii="Open Sans" w:hAnsi="Open Sans" w:cs="Open Sans"/>
            <w:b/>
            <w:bCs/>
            <w:color w:val="FFFFFF"/>
            <w:u w:val="none"/>
            <w:bdr w:val="none" w:sz="0" w:space="0" w:color="auto" w:frame="1"/>
            <w:shd w:val="clear" w:color="auto" w:fill="0076D6"/>
          </w:rPr>
          <w:t>Learn more</w:t>
        </w:r>
      </w:hyperlink>
    </w:p>
    <w:p w14:paraId="770D7E2A" w14:textId="77777777" w:rsidR="00256172" w:rsidRDefault="00256172" w:rsidP="00256172">
      <w:pPr>
        <w:pStyle w:val="Heading2"/>
        <w:spacing w:before="0"/>
        <w:rPr>
          <w:rFonts w:ascii="Open Sans" w:hAnsi="Open Sans" w:cs="Open Sans"/>
          <w:color w:val="1B1B1B"/>
          <w:spacing w:val="-7"/>
        </w:rPr>
      </w:pPr>
      <w:r>
        <w:rPr>
          <w:rFonts w:ascii="Open Sans" w:hAnsi="Open Sans" w:cs="Open Sans"/>
          <w:color w:val="1B1B1B"/>
          <w:spacing w:val="-7"/>
        </w:rPr>
        <w:t>Information for panelists and reviewers</w:t>
      </w:r>
    </w:p>
    <w:p w14:paraId="5BAE102F"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NSF is conducting review panels and is rescheduling, as appropriate, virtual or in-person proposal review panels that were previously postponed.</w:t>
      </w:r>
    </w:p>
    <w:p w14:paraId="3FAFCFBD" w14:textId="77777777" w:rsidR="00256172" w:rsidRDefault="00256172" w:rsidP="00256172">
      <w:pPr>
        <w:pStyle w:val="Heading3"/>
        <w:rPr>
          <w:rFonts w:ascii="Open Sans" w:hAnsi="Open Sans" w:cs="Open Sans"/>
          <w:color w:val="1B1B1B"/>
        </w:rPr>
      </w:pPr>
      <w:r>
        <w:rPr>
          <w:rFonts w:ascii="Open Sans" w:hAnsi="Open Sans" w:cs="Open Sans"/>
          <w:color w:val="1B1B1B"/>
        </w:rPr>
        <w:t>Who to contact</w:t>
      </w:r>
    </w:p>
    <w:p w14:paraId="56C15861"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Contact your meeting coordinator with questions pertaining to meeting logistics, merit review and/or conflict of interest.</w:t>
      </w:r>
    </w:p>
    <w:p w14:paraId="52686F75"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Additional resources can be found on the</w:t>
      </w:r>
      <w:r>
        <w:rPr>
          <w:rStyle w:val="apple-converted-space"/>
          <w:rFonts w:ascii="Open Sans" w:hAnsi="Open Sans" w:cs="Open Sans"/>
          <w:color w:val="1B1B1B"/>
        </w:rPr>
        <w:t> </w:t>
      </w:r>
      <w:hyperlink r:id="rId1347" w:tooltip="Meetings at NSF" w:history="1">
        <w:r>
          <w:rPr>
            <w:rStyle w:val="Hyperlink"/>
            <w:rFonts w:ascii="Open Sans" w:hAnsi="Open Sans" w:cs="Open Sans"/>
            <w:color w:val="0076D6"/>
          </w:rPr>
          <w:t>Meetings at NSF</w:t>
        </w:r>
      </w:hyperlink>
      <w:r>
        <w:rPr>
          <w:rStyle w:val="apple-converted-space"/>
          <w:rFonts w:ascii="Open Sans" w:hAnsi="Open Sans" w:cs="Open Sans"/>
          <w:color w:val="1B1B1B"/>
        </w:rPr>
        <w:t> </w:t>
      </w:r>
      <w:r>
        <w:rPr>
          <w:rFonts w:ascii="Open Sans" w:hAnsi="Open Sans" w:cs="Open Sans"/>
          <w:color w:val="1B1B1B"/>
        </w:rPr>
        <w:t>page.</w:t>
      </w:r>
    </w:p>
    <w:p w14:paraId="0B88BCC4" w14:textId="77777777" w:rsidR="00256172" w:rsidRDefault="00256172" w:rsidP="00256172">
      <w:pPr>
        <w:pStyle w:val="Heading3"/>
        <w:shd w:val="clear" w:color="auto" w:fill="F7F9FA"/>
        <w:spacing w:before="0"/>
        <w:rPr>
          <w:rFonts w:ascii="Open Sans" w:hAnsi="Open Sans" w:cs="Open Sans"/>
          <w:color w:val="1B1B1B"/>
        </w:rPr>
      </w:pPr>
      <w:r>
        <w:rPr>
          <w:rFonts w:ascii="Open Sans" w:hAnsi="Open Sans" w:cs="Open Sans"/>
          <w:color w:val="1B1B1B"/>
        </w:rPr>
        <w:t>Frequently asked questions</w:t>
      </w:r>
    </w:p>
    <w:p w14:paraId="17BE55D7" w14:textId="77777777" w:rsidR="00256172" w:rsidRDefault="00256172" w:rsidP="00256172">
      <w:pPr>
        <w:numPr>
          <w:ilvl w:val="0"/>
          <w:numId w:val="239"/>
        </w:numPr>
        <w:shd w:val="clear" w:color="auto" w:fill="F7F9FA"/>
        <w:spacing w:before="100" w:beforeAutospacing="1" w:after="120"/>
        <w:rPr>
          <w:rFonts w:ascii="Open Sans" w:hAnsi="Open Sans" w:cs="Open Sans"/>
          <w:color w:val="1B1B1B"/>
        </w:rPr>
      </w:pPr>
      <w:hyperlink r:id="rId1348" w:anchor="rgov" w:history="1">
        <w:r>
          <w:rPr>
            <w:rStyle w:val="Hyperlink"/>
            <w:rFonts w:ascii="Open Sans" w:hAnsi="Open Sans" w:cs="Open Sans"/>
            <w:color w:val="005EA2"/>
          </w:rPr>
          <w:t>I have noticed that Research.gov is sometimes taken down for maintenance. Does this indicate plans to decommission or restrict the platform?</w:t>
        </w:r>
      </w:hyperlink>
    </w:p>
    <w:p w14:paraId="7BEFDA24" w14:textId="77777777" w:rsidR="00256172" w:rsidRDefault="00256172" w:rsidP="00256172">
      <w:pPr>
        <w:numPr>
          <w:ilvl w:val="0"/>
          <w:numId w:val="239"/>
        </w:numPr>
        <w:shd w:val="clear" w:color="auto" w:fill="F7F9FA"/>
        <w:spacing w:before="100" w:beforeAutospacing="1" w:after="120"/>
        <w:rPr>
          <w:rFonts w:ascii="Open Sans" w:hAnsi="Open Sans" w:cs="Open Sans"/>
          <w:color w:val="1B1B1B"/>
        </w:rPr>
      </w:pPr>
      <w:hyperlink r:id="rId1349" w:anchor="ad-hoc" w:history="1">
        <w:r>
          <w:rPr>
            <w:rStyle w:val="Hyperlink"/>
            <w:rFonts w:ascii="Open Sans" w:hAnsi="Open Sans" w:cs="Open Sans"/>
            <w:color w:val="005EA2"/>
          </w:rPr>
          <w:t>Is NSF proceeding with ad-hoc reviews?</w:t>
        </w:r>
      </w:hyperlink>
    </w:p>
    <w:p w14:paraId="3B908A65" w14:textId="77777777" w:rsidR="00256172" w:rsidRDefault="00256172" w:rsidP="00256172">
      <w:pPr>
        <w:numPr>
          <w:ilvl w:val="0"/>
          <w:numId w:val="239"/>
        </w:numPr>
        <w:shd w:val="clear" w:color="auto" w:fill="F7F9FA"/>
        <w:spacing w:before="100" w:beforeAutospacing="1" w:after="120"/>
        <w:rPr>
          <w:rFonts w:ascii="Open Sans" w:hAnsi="Open Sans" w:cs="Open Sans"/>
          <w:color w:val="1B1B1B"/>
        </w:rPr>
      </w:pPr>
      <w:hyperlink r:id="rId1350" w:anchor="on-site" w:history="1">
        <w:r>
          <w:rPr>
            <w:rStyle w:val="Hyperlink"/>
            <w:rFonts w:ascii="Open Sans" w:hAnsi="Open Sans" w:cs="Open Sans"/>
            <w:color w:val="005EA2"/>
          </w:rPr>
          <w:t>In light of the recent Executive Order on improving cost efficiencies, will NSF continue to host on-site panels and site visits?</w:t>
        </w:r>
      </w:hyperlink>
    </w:p>
    <w:p w14:paraId="331A0D26" w14:textId="77777777" w:rsidR="00256172" w:rsidRDefault="00256172" w:rsidP="00256172">
      <w:pPr>
        <w:numPr>
          <w:ilvl w:val="0"/>
          <w:numId w:val="239"/>
        </w:numPr>
        <w:shd w:val="clear" w:color="auto" w:fill="F7F9FA"/>
        <w:spacing w:before="100" w:beforeAutospacing="1" w:after="120"/>
        <w:rPr>
          <w:rFonts w:ascii="Open Sans" w:hAnsi="Open Sans" w:cs="Open Sans"/>
          <w:color w:val="1B1B1B"/>
        </w:rPr>
      </w:pPr>
      <w:hyperlink r:id="rId1351" w:anchor="merit-review" w:history="1">
        <w:r>
          <w:rPr>
            <w:rStyle w:val="Hyperlink"/>
            <w:rFonts w:ascii="Open Sans" w:hAnsi="Open Sans" w:cs="Open Sans"/>
            <w:color w:val="005EA2"/>
          </w:rPr>
          <w:t>Have the NSF merit review criteria changed?</w:t>
        </w:r>
      </w:hyperlink>
    </w:p>
    <w:p w14:paraId="09773716" w14:textId="77777777" w:rsidR="00256172" w:rsidRDefault="00256172" w:rsidP="00256172">
      <w:pPr>
        <w:numPr>
          <w:ilvl w:val="0"/>
          <w:numId w:val="239"/>
        </w:numPr>
        <w:shd w:val="clear" w:color="auto" w:fill="F7F9FA"/>
        <w:spacing w:before="100" w:beforeAutospacing="1" w:after="120"/>
        <w:rPr>
          <w:rFonts w:ascii="Open Sans" w:hAnsi="Open Sans" w:cs="Open Sans"/>
          <w:color w:val="1B1B1B"/>
        </w:rPr>
      </w:pPr>
      <w:hyperlink r:id="rId1352" w:anchor="proposal-review2" w:history="1">
        <w:r>
          <w:rPr>
            <w:rStyle w:val="Hyperlink"/>
            <w:rFonts w:ascii="Open Sans" w:hAnsi="Open Sans" w:cs="Open Sans"/>
            <w:color w:val="005EA2"/>
          </w:rPr>
          <w:t>Are there any modifications to the review process as a result of the executive orders?</w:t>
        </w:r>
      </w:hyperlink>
    </w:p>
    <w:p w14:paraId="3D88F706" w14:textId="77777777" w:rsidR="00256172" w:rsidRDefault="00256172" w:rsidP="00256172">
      <w:pPr>
        <w:pStyle w:val="Heading2"/>
        <w:shd w:val="clear" w:color="auto" w:fill="F7F9FA"/>
        <w:spacing w:before="0"/>
        <w:rPr>
          <w:rFonts w:ascii="Open Sans" w:hAnsi="Open Sans" w:cs="Open Sans"/>
          <w:color w:val="1B1B1B"/>
          <w:spacing w:val="-7"/>
        </w:rPr>
      </w:pPr>
      <w:r>
        <w:rPr>
          <w:rFonts w:ascii="Open Sans" w:hAnsi="Open Sans" w:cs="Open Sans"/>
          <w:color w:val="1B1B1B"/>
          <w:spacing w:val="-7"/>
        </w:rPr>
        <w:t>Information for proposers</w:t>
      </w:r>
    </w:p>
    <w:p w14:paraId="4A796537" w14:textId="77777777" w:rsidR="00256172" w:rsidRDefault="00256172" w:rsidP="00256172">
      <w:pPr>
        <w:pStyle w:val="NormalWeb"/>
        <w:shd w:val="clear" w:color="auto" w:fill="F7F9FA"/>
        <w:spacing w:before="0" w:beforeAutospacing="0"/>
        <w:rPr>
          <w:rFonts w:ascii="Open Sans" w:hAnsi="Open Sans" w:cs="Open Sans"/>
          <w:color w:val="1B1B1B"/>
        </w:rPr>
      </w:pPr>
      <w:r>
        <w:rPr>
          <w:rFonts w:ascii="Open Sans" w:hAnsi="Open Sans" w:cs="Open Sans"/>
          <w:color w:val="1B1B1B"/>
        </w:rPr>
        <w:t>Proposal processing and review activities have resumed and are ongoing.</w:t>
      </w:r>
    </w:p>
    <w:p w14:paraId="2E2CC620" w14:textId="77777777" w:rsidR="00256172" w:rsidRDefault="00256172" w:rsidP="00256172">
      <w:pPr>
        <w:pStyle w:val="NormalWeb"/>
        <w:shd w:val="clear" w:color="auto" w:fill="F7F9FA"/>
        <w:spacing w:before="0" w:beforeAutospacing="0"/>
        <w:rPr>
          <w:rFonts w:ascii="Open Sans" w:hAnsi="Open Sans" w:cs="Open Sans"/>
          <w:color w:val="1B1B1B"/>
        </w:rPr>
      </w:pPr>
      <w:r>
        <w:rPr>
          <w:rFonts w:ascii="Open Sans" w:hAnsi="Open Sans" w:cs="Open Sans"/>
          <w:color w:val="1B1B1B"/>
        </w:rPr>
        <w:t>NSF will update relevant funding opportunities (and corresponding proposal submission dates) as soon as feasible. A list of open funding opportunities can be found on the NSF</w:t>
      </w:r>
      <w:r>
        <w:rPr>
          <w:rStyle w:val="apple-converted-space"/>
          <w:rFonts w:ascii="Open Sans" w:hAnsi="Open Sans" w:cs="Open Sans"/>
          <w:color w:val="1B1B1B"/>
        </w:rPr>
        <w:t> </w:t>
      </w:r>
      <w:hyperlink r:id="rId1353" w:history="1">
        <w:r>
          <w:rPr>
            <w:rStyle w:val="Hyperlink"/>
            <w:rFonts w:ascii="Open Sans" w:hAnsi="Open Sans" w:cs="Open Sans"/>
            <w:color w:val="005EA2"/>
          </w:rPr>
          <w:t>Funding Search</w:t>
        </w:r>
      </w:hyperlink>
      <w:r>
        <w:rPr>
          <w:rStyle w:val="apple-converted-space"/>
          <w:rFonts w:ascii="Open Sans" w:hAnsi="Open Sans" w:cs="Open Sans"/>
          <w:color w:val="1B1B1B"/>
        </w:rPr>
        <w:t> </w:t>
      </w:r>
      <w:r>
        <w:rPr>
          <w:rFonts w:ascii="Open Sans" w:hAnsi="Open Sans" w:cs="Open Sans"/>
          <w:color w:val="1B1B1B"/>
        </w:rPr>
        <w:t>page.</w:t>
      </w:r>
    </w:p>
    <w:p w14:paraId="06B9769F" w14:textId="77777777" w:rsidR="00256172" w:rsidRDefault="00256172" w:rsidP="00256172">
      <w:pPr>
        <w:pStyle w:val="Heading3"/>
        <w:shd w:val="clear" w:color="auto" w:fill="F7F9FA"/>
        <w:rPr>
          <w:rFonts w:ascii="Open Sans" w:hAnsi="Open Sans" w:cs="Open Sans"/>
          <w:color w:val="1B1B1B"/>
        </w:rPr>
      </w:pPr>
      <w:r>
        <w:rPr>
          <w:rFonts w:ascii="Open Sans" w:hAnsi="Open Sans" w:cs="Open Sans"/>
          <w:color w:val="1B1B1B"/>
        </w:rPr>
        <w:t>Who to contact</w:t>
      </w:r>
    </w:p>
    <w:p w14:paraId="14085FB2" w14:textId="77777777" w:rsidR="00256172" w:rsidRDefault="00256172" w:rsidP="00256172">
      <w:pPr>
        <w:pStyle w:val="NormalWeb"/>
        <w:shd w:val="clear" w:color="auto" w:fill="F7F9FA"/>
        <w:spacing w:before="0" w:beforeAutospacing="0"/>
        <w:rPr>
          <w:rFonts w:ascii="Open Sans" w:hAnsi="Open Sans" w:cs="Open Sans"/>
          <w:color w:val="1B1B1B"/>
        </w:rPr>
      </w:pPr>
      <w:r>
        <w:rPr>
          <w:rStyle w:val="Strong"/>
          <w:rFonts w:ascii="Open Sans" w:hAnsi="Open Sans" w:cs="Open Sans"/>
          <w:color w:val="1B1B1B"/>
        </w:rPr>
        <w:t>If you have questions about a specific program solicitation or announcement</w:t>
      </w:r>
      <w:r>
        <w:rPr>
          <w:rFonts w:ascii="Open Sans" w:hAnsi="Open Sans" w:cs="Open Sans"/>
          <w:color w:val="1B1B1B"/>
        </w:rPr>
        <w:t>, contact the cognizant program officer listed on that funding opportunity.</w:t>
      </w:r>
    </w:p>
    <w:p w14:paraId="204BF068" w14:textId="77777777" w:rsidR="00256172" w:rsidRDefault="00256172" w:rsidP="00256172">
      <w:pPr>
        <w:pStyle w:val="NormalWeb"/>
        <w:shd w:val="clear" w:color="auto" w:fill="F7F9FA"/>
        <w:spacing w:before="0" w:beforeAutospacing="0"/>
        <w:rPr>
          <w:rFonts w:ascii="Open Sans" w:hAnsi="Open Sans" w:cs="Open Sans"/>
          <w:color w:val="1B1B1B"/>
        </w:rPr>
      </w:pPr>
      <w:r>
        <w:rPr>
          <w:rStyle w:val="Strong"/>
          <w:rFonts w:ascii="Open Sans" w:hAnsi="Open Sans" w:cs="Open Sans"/>
          <w:color w:val="1B1B1B"/>
        </w:rPr>
        <w:t>If you have questions about a proposal you submitted to NSF</w:t>
      </w:r>
      <w:r>
        <w:rPr>
          <w:rFonts w:ascii="Open Sans" w:hAnsi="Open Sans" w:cs="Open Sans"/>
          <w:color w:val="1B1B1B"/>
        </w:rPr>
        <w:t>, contact the cognizant program officer listed on the program solicitation or announcement. The program officer currently assigned to your proposal will also be listed on the proposal status screen in</w:t>
      </w:r>
      <w:r>
        <w:rPr>
          <w:rStyle w:val="apple-converted-space"/>
          <w:rFonts w:ascii="Open Sans" w:hAnsi="Open Sans" w:cs="Open Sans"/>
          <w:color w:val="1B1B1B"/>
        </w:rPr>
        <w:t> </w:t>
      </w:r>
      <w:hyperlink r:id="rId1354" w:history="1">
        <w:r>
          <w:rPr>
            <w:rStyle w:val="Hyperlink"/>
            <w:rFonts w:ascii="Open Sans" w:hAnsi="Open Sans" w:cs="Open Sans"/>
            <w:color w:val="005EA2"/>
          </w:rPr>
          <w:t>Research.gov</w:t>
        </w:r>
      </w:hyperlink>
      <w:r>
        <w:rPr>
          <w:rFonts w:ascii="Open Sans" w:hAnsi="Open Sans" w:cs="Open Sans"/>
          <w:color w:val="1B1B1B"/>
        </w:rPr>
        <w:t>.</w:t>
      </w:r>
    </w:p>
    <w:p w14:paraId="1C5276DD" w14:textId="77777777" w:rsidR="00256172" w:rsidRDefault="00256172" w:rsidP="00256172">
      <w:pPr>
        <w:pStyle w:val="NormalWeb"/>
        <w:shd w:val="clear" w:color="auto" w:fill="F7F9FA"/>
        <w:spacing w:before="0" w:beforeAutospacing="0"/>
        <w:rPr>
          <w:rFonts w:ascii="Open Sans" w:hAnsi="Open Sans" w:cs="Open Sans"/>
          <w:color w:val="1B1B1B"/>
        </w:rPr>
      </w:pPr>
      <w:r>
        <w:rPr>
          <w:rStyle w:val="Strong"/>
          <w:rFonts w:ascii="Open Sans" w:hAnsi="Open Sans" w:cs="Open Sans"/>
          <w:color w:val="1B1B1B"/>
        </w:rPr>
        <w:t>Questions about the Graduate Research Fellowship Program (NSF GRFP)</w:t>
      </w:r>
      <w:r>
        <w:rPr>
          <w:rStyle w:val="apple-converted-space"/>
          <w:rFonts w:ascii="Open Sans" w:hAnsi="Open Sans" w:cs="Open Sans"/>
          <w:color w:val="1B1B1B"/>
        </w:rPr>
        <w:t> </w:t>
      </w:r>
      <w:r>
        <w:rPr>
          <w:rFonts w:ascii="Open Sans" w:hAnsi="Open Sans" w:cs="Open Sans"/>
          <w:color w:val="1B1B1B"/>
        </w:rPr>
        <w:t>should be sent to</w:t>
      </w:r>
      <w:r>
        <w:rPr>
          <w:rStyle w:val="apple-converted-space"/>
          <w:rFonts w:ascii="Open Sans" w:hAnsi="Open Sans" w:cs="Open Sans"/>
          <w:color w:val="1B1B1B"/>
        </w:rPr>
        <w:t> </w:t>
      </w:r>
      <w:hyperlink r:id="rId1355" w:history="1">
        <w:r>
          <w:rPr>
            <w:rStyle w:val="Hyperlink"/>
            <w:rFonts w:ascii="Open Sans" w:hAnsi="Open Sans" w:cs="Open Sans"/>
            <w:color w:val="005EA2"/>
          </w:rPr>
          <w:t>info@nsfgrfp.org</w:t>
        </w:r>
      </w:hyperlink>
      <w:r>
        <w:rPr>
          <w:rFonts w:ascii="Open Sans" w:hAnsi="Open Sans" w:cs="Open Sans"/>
          <w:color w:val="1B1B1B"/>
        </w:rPr>
        <w:t>.</w:t>
      </w:r>
    </w:p>
    <w:p w14:paraId="22A6AECA" w14:textId="77777777" w:rsidR="00256172" w:rsidRDefault="00256172" w:rsidP="00256172">
      <w:pPr>
        <w:pStyle w:val="Heading3"/>
        <w:shd w:val="clear" w:color="auto" w:fill="FFFFFF"/>
        <w:spacing w:before="0"/>
        <w:rPr>
          <w:rFonts w:ascii="Open Sans" w:hAnsi="Open Sans" w:cs="Open Sans"/>
          <w:color w:val="1B1B1B"/>
        </w:rPr>
      </w:pPr>
      <w:r>
        <w:rPr>
          <w:rFonts w:ascii="Open Sans" w:hAnsi="Open Sans" w:cs="Open Sans"/>
          <w:color w:val="1B1B1B"/>
        </w:rPr>
        <w:t>Frequently asked questions</w:t>
      </w:r>
    </w:p>
    <w:p w14:paraId="6F8C3F31" w14:textId="77777777" w:rsidR="00256172" w:rsidRDefault="00256172" w:rsidP="00256172">
      <w:pPr>
        <w:pStyle w:val="Heading4"/>
        <w:shd w:val="clear" w:color="auto" w:fill="FFFFFF"/>
        <w:rPr>
          <w:rFonts w:ascii="Open Sans" w:hAnsi="Open Sans" w:cs="Open Sans"/>
          <w:color w:val="1B1B1B"/>
        </w:rPr>
      </w:pPr>
      <w:r>
        <w:rPr>
          <w:rFonts w:ascii="Open Sans" w:hAnsi="Open Sans" w:cs="Open Sans"/>
          <w:color w:val="1B1B1B"/>
        </w:rPr>
        <w:t>General:</w:t>
      </w:r>
    </w:p>
    <w:p w14:paraId="72612366" w14:textId="77777777" w:rsidR="00256172" w:rsidRDefault="00256172" w:rsidP="00256172">
      <w:pPr>
        <w:numPr>
          <w:ilvl w:val="0"/>
          <w:numId w:val="240"/>
        </w:numPr>
        <w:shd w:val="clear" w:color="auto" w:fill="FFFFFF"/>
        <w:spacing w:before="100" w:beforeAutospacing="1" w:after="120"/>
        <w:rPr>
          <w:rFonts w:ascii="Open Sans" w:hAnsi="Open Sans" w:cs="Open Sans"/>
          <w:color w:val="1B1B1B"/>
        </w:rPr>
      </w:pPr>
      <w:hyperlink r:id="rId1356" w:anchor="rgov" w:history="1">
        <w:r>
          <w:rPr>
            <w:rStyle w:val="Hyperlink"/>
            <w:rFonts w:ascii="Open Sans" w:hAnsi="Open Sans" w:cs="Open Sans"/>
            <w:color w:val="0076D6"/>
          </w:rPr>
          <w:t>I have noticed that Research.gov is sometimes taken down for maintenance. Does this indicate plans to decommission or restrict the platform?</w:t>
        </w:r>
      </w:hyperlink>
    </w:p>
    <w:p w14:paraId="1397EFC7" w14:textId="77777777" w:rsidR="00256172" w:rsidRDefault="00256172" w:rsidP="00256172">
      <w:pPr>
        <w:numPr>
          <w:ilvl w:val="0"/>
          <w:numId w:val="240"/>
        </w:numPr>
        <w:shd w:val="clear" w:color="auto" w:fill="FFFFFF"/>
        <w:spacing w:before="100" w:beforeAutospacing="1" w:after="120"/>
        <w:rPr>
          <w:rFonts w:ascii="Open Sans" w:hAnsi="Open Sans" w:cs="Open Sans"/>
          <w:color w:val="1B1B1B"/>
        </w:rPr>
      </w:pPr>
      <w:hyperlink r:id="rId1357" w:anchor="committees" w:history="1">
        <w:r>
          <w:rPr>
            <w:rStyle w:val="Hyperlink"/>
            <w:rFonts w:ascii="Open Sans" w:hAnsi="Open Sans" w:cs="Open Sans"/>
            <w:color w:val="0076D6"/>
          </w:rPr>
          <w:t>What is the status of NSF's advisory committees?</w:t>
        </w:r>
      </w:hyperlink>
    </w:p>
    <w:p w14:paraId="46D6522D" w14:textId="77777777" w:rsidR="00256172" w:rsidRDefault="00256172" w:rsidP="00256172">
      <w:pPr>
        <w:numPr>
          <w:ilvl w:val="0"/>
          <w:numId w:val="240"/>
        </w:numPr>
        <w:shd w:val="clear" w:color="auto" w:fill="FFFFFF"/>
        <w:spacing w:before="100" w:beforeAutospacing="1" w:after="120"/>
        <w:rPr>
          <w:rFonts w:ascii="Open Sans" w:hAnsi="Open Sans" w:cs="Open Sans"/>
          <w:color w:val="1B1B1B"/>
        </w:rPr>
      </w:pPr>
      <w:hyperlink r:id="rId1358" w:anchor="revise-proposal" w:history="1">
        <w:r>
          <w:rPr>
            <w:rStyle w:val="Hyperlink"/>
            <w:rFonts w:ascii="Open Sans" w:hAnsi="Open Sans" w:cs="Open Sans"/>
            <w:color w:val="0076D6"/>
          </w:rPr>
          <w:t>Can I revise a proposal that has already been submitted to the agency?</w:t>
        </w:r>
      </w:hyperlink>
    </w:p>
    <w:p w14:paraId="271B5A9F" w14:textId="77777777" w:rsidR="00256172" w:rsidRDefault="00256172" w:rsidP="00256172">
      <w:pPr>
        <w:numPr>
          <w:ilvl w:val="0"/>
          <w:numId w:val="240"/>
        </w:numPr>
        <w:shd w:val="clear" w:color="auto" w:fill="FFFFFF"/>
        <w:spacing w:before="100" w:beforeAutospacing="1" w:after="120"/>
        <w:rPr>
          <w:rFonts w:ascii="Open Sans" w:hAnsi="Open Sans" w:cs="Open Sans"/>
          <w:color w:val="1B1B1B"/>
        </w:rPr>
      </w:pPr>
      <w:hyperlink r:id="rId1359" w:anchor="po" w:history="1">
        <w:r>
          <w:rPr>
            <w:rStyle w:val="Hyperlink"/>
            <w:rFonts w:ascii="Open Sans" w:hAnsi="Open Sans" w:cs="Open Sans"/>
            <w:color w:val="0076D6"/>
          </w:rPr>
          <w:t>If my program officer is no longer with NSF, with whom should I work moving forward?</w:t>
        </w:r>
      </w:hyperlink>
    </w:p>
    <w:p w14:paraId="5F704A2B" w14:textId="77777777" w:rsidR="00256172" w:rsidRDefault="00256172" w:rsidP="00256172">
      <w:pPr>
        <w:numPr>
          <w:ilvl w:val="0"/>
          <w:numId w:val="240"/>
        </w:numPr>
        <w:shd w:val="clear" w:color="auto" w:fill="FFFFFF"/>
        <w:spacing w:before="100" w:beforeAutospacing="1" w:after="120"/>
        <w:rPr>
          <w:rFonts w:ascii="Open Sans" w:hAnsi="Open Sans" w:cs="Open Sans"/>
          <w:color w:val="1B1B1B"/>
        </w:rPr>
      </w:pPr>
      <w:hyperlink r:id="rId1360" w:anchor="merit-review" w:history="1">
        <w:r>
          <w:rPr>
            <w:rStyle w:val="Hyperlink"/>
            <w:rFonts w:ascii="Open Sans" w:hAnsi="Open Sans" w:cs="Open Sans"/>
            <w:color w:val="0076D6"/>
          </w:rPr>
          <w:t>Have the NSF merit review criteria changed?</w:t>
        </w:r>
      </w:hyperlink>
    </w:p>
    <w:p w14:paraId="71DA4D9A" w14:textId="77777777" w:rsidR="00256172" w:rsidRDefault="00256172" w:rsidP="00256172">
      <w:pPr>
        <w:numPr>
          <w:ilvl w:val="0"/>
          <w:numId w:val="240"/>
        </w:numPr>
        <w:shd w:val="clear" w:color="auto" w:fill="FFFFFF"/>
        <w:spacing w:before="100" w:beforeAutospacing="1" w:after="120"/>
        <w:rPr>
          <w:rFonts w:ascii="Open Sans" w:hAnsi="Open Sans" w:cs="Open Sans"/>
          <w:color w:val="1B1B1B"/>
        </w:rPr>
      </w:pPr>
      <w:hyperlink r:id="rId1361" w:anchor="proposal-review2" w:history="1">
        <w:r>
          <w:rPr>
            <w:rStyle w:val="Hyperlink"/>
            <w:rFonts w:ascii="Open Sans" w:hAnsi="Open Sans" w:cs="Open Sans"/>
            <w:color w:val="0076D6"/>
          </w:rPr>
          <w:t>Are there any modifications to the review process as a result of the executive orders?</w:t>
        </w:r>
      </w:hyperlink>
    </w:p>
    <w:p w14:paraId="5EE0020F" w14:textId="77777777" w:rsidR="00256172" w:rsidRDefault="00256172" w:rsidP="00256172">
      <w:pPr>
        <w:numPr>
          <w:ilvl w:val="0"/>
          <w:numId w:val="240"/>
        </w:numPr>
        <w:shd w:val="clear" w:color="auto" w:fill="FFFFFF"/>
        <w:spacing w:before="100" w:beforeAutospacing="1" w:after="120"/>
        <w:rPr>
          <w:rFonts w:ascii="Open Sans" w:hAnsi="Open Sans" w:cs="Open Sans"/>
          <w:color w:val="1B1B1B"/>
        </w:rPr>
      </w:pPr>
      <w:hyperlink r:id="rId1362" w:anchor="archived-opps" w:history="1">
        <w:r>
          <w:rPr>
            <w:rStyle w:val="Hyperlink"/>
            <w:rFonts w:ascii="Open Sans" w:hAnsi="Open Sans" w:cs="Open Sans"/>
            <w:color w:val="0076D6"/>
          </w:rPr>
          <w:t>Will funding opportunities that have been recently archived become available again? If so, when?</w:t>
        </w:r>
      </w:hyperlink>
    </w:p>
    <w:p w14:paraId="52BBCFB1" w14:textId="77777777" w:rsidR="00256172" w:rsidRDefault="00256172" w:rsidP="00256172">
      <w:pPr>
        <w:pStyle w:val="Heading4"/>
        <w:shd w:val="clear" w:color="auto" w:fill="FFFFFF"/>
        <w:rPr>
          <w:rFonts w:ascii="Open Sans" w:hAnsi="Open Sans" w:cs="Open Sans"/>
          <w:color w:val="1B1B1B"/>
        </w:rPr>
      </w:pPr>
      <w:r>
        <w:rPr>
          <w:rFonts w:ascii="Open Sans" w:hAnsi="Open Sans" w:cs="Open Sans"/>
          <w:color w:val="1B1B1B"/>
        </w:rPr>
        <w:t>Program-specific:</w:t>
      </w:r>
    </w:p>
    <w:p w14:paraId="0A1B95C4" w14:textId="77777777" w:rsidR="00256172" w:rsidRDefault="00256172" w:rsidP="00256172">
      <w:pPr>
        <w:numPr>
          <w:ilvl w:val="0"/>
          <w:numId w:val="241"/>
        </w:numPr>
        <w:shd w:val="clear" w:color="auto" w:fill="FFFFFF"/>
        <w:spacing w:before="100" w:beforeAutospacing="1" w:after="120"/>
        <w:rPr>
          <w:rFonts w:ascii="Open Sans" w:hAnsi="Open Sans" w:cs="Open Sans"/>
          <w:color w:val="1B1B1B"/>
        </w:rPr>
      </w:pPr>
      <w:hyperlink r:id="rId1363" w:anchor="epscor" w:history="1">
        <w:r>
          <w:rPr>
            <w:rStyle w:val="Hyperlink"/>
            <w:rFonts w:ascii="Open Sans" w:hAnsi="Open Sans" w:cs="Open Sans"/>
            <w:color w:val="0076D6"/>
          </w:rPr>
          <w:t>How do the executive orders affect the NSF Established Program to Stimulate Competitive Research (EPSCoR) or submitters from EPSCoR jurisdictions?</w:t>
        </w:r>
      </w:hyperlink>
    </w:p>
    <w:p w14:paraId="5F4D3939" w14:textId="77777777" w:rsidR="00256172" w:rsidRDefault="00256172" w:rsidP="00256172">
      <w:pPr>
        <w:pStyle w:val="Heading2"/>
        <w:spacing w:before="0"/>
        <w:rPr>
          <w:rFonts w:ascii="Open Sans" w:hAnsi="Open Sans" w:cs="Open Sans"/>
          <w:color w:val="1B1B1B"/>
          <w:spacing w:val="-7"/>
        </w:rPr>
      </w:pPr>
      <w:r>
        <w:rPr>
          <w:rFonts w:ascii="Open Sans" w:hAnsi="Open Sans" w:cs="Open Sans"/>
          <w:color w:val="1B1B1B"/>
          <w:spacing w:val="-7"/>
        </w:rPr>
        <w:t>Information for NSF awardees</w:t>
      </w:r>
    </w:p>
    <w:p w14:paraId="30992250"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Access to the Award Cash Management Service (ACM$) has been restored and the system is available to accept payment requests as of 12:00 PM ET on February 2, 2025.</w:t>
      </w:r>
    </w:p>
    <w:p w14:paraId="7DC63266"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Visit the</w:t>
      </w:r>
      <w:r>
        <w:rPr>
          <w:rStyle w:val="apple-converted-space"/>
          <w:rFonts w:ascii="Open Sans" w:hAnsi="Open Sans" w:cs="Open Sans"/>
          <w:color w:val="1B1B1B"/>
        </w:rPr>
        <w:t> </w:t>
      </w:r>
      <w:hyperlink r:id="rId1364" w:tooltip="Manage Your Award" w:history="1">
        <w:r>
          <w:rPr>
            <w:rStyle w:val="Hyperlink"/>
            <w:rFonts w:ascii="Open Sans" w:hAnsi="Open Sans" w:cs="Open Sans"/>
            <w:color w:val="0076D6"/>
          </w:rPr>
          <w:t>Manage Your Award</w:t>
        </w:r>
      </w:hyperlink>
      <w:r>
        <w:rPr>
          <w:rStyle w:val="apple-converted-space"/>
          <w:rFonts w:ascii="Open Sans" w:hAnsi="Open Sans" w:cs="Open Sans"/>
          <w:color w:val="1B1B1B"/>
        </w:rPr>
        <w:t> </w:t>
      </w:r>
      <w:r>
        <w:rPr>
          <w:rFonts w:ascii="Open Sans" w:hAnsi="Open Sans" w:cs="Open Sans"/>
          <w:color w:val="1B1B1B"/>
        </w:rPr>
        <w:t>page for information about indirect costs, travel or other aspects of managing an NSF award.</w:t>
      </w:r>
    </w:p>
    <w:p w14:paraId="37885D01" w14:textId="77777777" w:rsidR="00256172" w:rsidRDefault="00256172" w:rsidP="00256172">
      <w:pPr>
        <w:pStyle w:val="Heading3"/>
        <w:rPr>
          <w:rFonts w:ascii="Open Sans" w:hAnsi="Open Sans" w:cs="Open Sans"/>
          <w:color w:val="1B1B1B"/>
        </w:rPr>
      </w:pPr>
      <w:r>
        <w:rPr>
          <w:rFonts w:ascii="Open Sans" w:hAnsi="Open Sans" w:cs="Open Sans"/>
          <w:color w:val="1B1B1B"/>
        </w:rPr>
        <w:lastRenderedPageBreak/>
        <w:t>Who to contact</w:t>
      </w:r>
    </w:p>
    <w:p w14:paraId="0564C310" w14:textId="77777777" w:rsidR="00256172" w:rsidRDefault="00256172" w:rsidP="00256172">
      <w:pPr>
        <w:pStyle w:val="NormalWeb"/>
        <w:spacing w:before="0" w:beforeAutospacing="0"/>
        <w:rPr>
          <w:rFonts w:ascii="Open Sans" w:hAnsi="Open Sans" w:cs="Open Sans"/>
          <w:color w:val="1B1B1B"/>
        </w:rPr>
      </w:pPr>
      <w:r>
        <w:rPr>
          <w:rStyle w:val="Strong"/>
          <w:rFonts w:ascii="Open Sans" w:hAnsi="Open Sans" w:cs="Open Sans"/>
          <w:color w:val="1B1B1B"/>
        </w:rPr>
        <w:t>Specific questions about the status of your active award</w:t>
      </w:r>
      <w:r>
        <w:rPr>
          <w:rStyle w:val="apple-converted-space"/>
          <w:rFonts w:ascii="Open Sans" w:hAnsi="Open Sans" w:cs="Open Sans"/>
          <w:color w:val="1B1B1B"/>
        </w:rPr>
        <w:t> </w:t>
      </w:r>
      <w:r>
        <w:rPr>
          <w:rFonts w:ascii="Open Sans" w:hAnsi="Open Sans" w:cs="Open Sans"/>
          <w:color w:val="1B1B1B"/>
        </w:rPr>
        <w:t>can be directed to the Division of Grants and Agreements as listed on the</w:t>
      </w:r>
      <w:r>
        <w:rPr>
          <w:rStyle w:val="apple-converted-space"/>
          <w:rFonts w:ascii="Open Sans" w:hAnsi="Open Sans" w:cs="Open Sans"/>
          <w:color w:val="1B1B1B"/>
        </w:rPr>
        <w:t> </w:t>
      </w:r>
      <w:hyperlink r:id="rId1365" w:tooltip="Who to Contact About Your NSF Award" w:history="1">
        <w:r>
          <w:rPr>
            <w:rStyle w:val="Hyperlink"/>
            <w:rFonts w:ascii="Open Sans" w:hAnsi="Open Sans" w:cs="Open Sans"/>
            <w:color w:val="0076D6"/>
          </w:rPr>
          <w:t>Who to Contact About Your NSF Award</w:t>
        </w:r>
      </w:hyperlink>
      <w:r>
        <w:rPr>
          <w:rStyle w:val="apple-converted-space"/>
          <w:rFonts w:ascii="Open Sans" w:hAnsi="Open Sans" w:cs="Open Sans"/>
          <w:color w:val="1B1B1B"/>
        </w:rPr>
        <w:t> </w:t>
      </w:r>
      <w:r>
        <w:rPr>
          <w:rFonts w:ascii="Open Sans" w:hAnsi="Open Sans" w:cs="Open Sans"/>
          <w:color w:val="1B1B1B"/>
        </w:rPr>
        <w:t>page. Questions about proposals that have been recommended but not yet awarded should be directed to the assigned program officer.</w:t>
      </w:r>
    </w:p>
    <w:p w14:paraId="059BEC2C" w14:textId="77777777" w:rsidR="00256172" w:rsidRDefault="00256172" w:rsidP="00256172">
      <w:pPr>
        <w:pStyle w:val="NormalWeb"/>
        <w:spacing w:before="0" w:beforeAutospacing="0"/>
        <w:rPr>
          <w:rFonts w:ascii="Open Sans" w:hAnsi="Open Sans" w:cs="Open Sans"/>
          <w:color w:val="1B1B1B"/>
        </w:rPr>
      </w:pPr>
      <w:r>
        <w:rPr>
          <w:rStyle w:val="Strong"/>
          <w:rFonts w:ascii="Open Sans" w:hAnsi="Open Sans" w:cs="Open Sans"/>
          <w:color w:val="1B1B1B"/>
        </w:rPr>
        <w:t>For technical assistance with the ACM$ system</w:t>
      </w:r>
      <w:r>
        <w:rPr>
          <w:rFonts w:ascii="Open Sans" w:hAnsi="Open Sans" w:cs="Open Sans"/>
          <w:color w:val="1B1B1B"/>
        </w:rPr>
        <w:t>, please contact your respective NSF</w:t>
      </w:r>
      <w:r>
        <w:rPr>
          <w:rStyle w:val="apple-converted-space"/>
          <w:rFonts w:ascii="Open Sans" w:hAnsi="Open Sans" w:cs="Open Sans"/>
          <w:color w:val="1B1B1B"/>
        </w:rPr>
        <w:t> </w:t>
      </w:r>
      <w:hyperlink r:id="rId1366" w:tooltip="Payments and Analytics Branch" w:history="1">
        <w:r>
          <w:rPr>
            <w:rStyle w:val="Hyperlink"/>
            <w:rFonts w:ascii="Open Sans" w:hAnsi="Open Sans" w:cs="Open Sans"/>
            <w:color w:val="0076D6"/>
          </w:rPr>
          <w:t>Division of Financial Management representative</w:t>
        </w:r>
      </w:hyperlink>
      <w:r>
        <w:rPr>
          <w:rFonts w:ascii="Open Sans" w:hAnsi="Open Sans" w:cs="Open Sans"/>
          <w:color w:val="1B1B1B"/>
        </w:rPr>
        <w:t>. NSF has also prepared</w:t>
      </w:r>
      <w:r>
        <w:rPr>
          <w:rStyle w:val="apple-converted-space"/>
          <w:rFonts w:ascii="Open Sans" w:hAnsi="Open Sans" w:cs="Open Sans"/>
          <w:color w:val="1B1B1B"/>
        </w:rPr>
        <w:t> </w:t>
      </w:r>
      <w:hyperlink r:id="rId1367" w:history="1">
        <w:r>
          <w:rPr>
            <w:rStyle w:val="Hyperlink"/>
            <w:rFonts w:ascii="Open Sans" w:hAnsi="Open Sans" w:cs="Open Sans"/>
            <w:color w:val="0076D6"/>
          </w:rPr>
          <w:t>ACM$ frequently asked questions</w:t>
        </w:r>
      </w:hyperlink>
      <w:r>
        <w:rPr>
          <w:rFonts w:ascii="Open Sans" w:hAnsi="Open Sans" w:cs="Open Sans"/>
          <w:color w:val="1B1B1B"/>
        </w:rPr>
        <w:t>.</w:t>
      </w:r>
    </w:p>
    <w:p w14:paraId="49BFFFAB" w14:textId="77777777" w:rsidR="00256172" w:rsidRDefault="00256172" w:rsidP="00256172">
      <w:pPr>
        <w:pStyle w:val="Heading3"/>
        <w:shd w:val="clear" w:color="auto" w:fill="F7F9FA"/>
        <w:spacing w:before="0"/>
        <w:rPr>
          <w:rFonts w:ascii="Open Sans" w:hAnsi="Open Sans" w:cs="Open Sans"/>
          <w:color w:val="1B1B1B"/>
        </w:rPr>
      </w:pPr>
      <w:r>
        <w:rPr>
          <w:rFonts w:ascii="Open Sans" w:hAnsi="Open Sans" w:cs="Open Sans"/>
          <w:color w:val="1B1B1B"/>
        </w:rPr>
        <w:t>Frequently asked questions</w:t>
      </w:r>
    </w:p>
    <w:p w14:paraId="65C018FD" w14:textId="77777777" w:rsidR="00256172" w:rsidRDefault="00256172" w:rsidP="00256172">
      <w:pPr>
        <w:numPr>
          <w:ilvl w:val="0"/>
          <w:numId w:val="242"/>
        </w:numPr>
        <w:shd w:val="clear" w:color="auto" w:fill="F7F9FA"/>
        <w:spacing w:before="100" w:beforeAutospacing="1" w:after="120"/>
        <w:rPr>
          <w:rFonts w:ascii="Open Sans" w:hAnsi="Open Sans" w:cs="Open Sans"/>
          <w:color w:val="1B1B1B"/>
        </w:rPr>
      </w:pPr>
      <w:hyperlink r:id="rId1368" w:anchor="supplements" w:history="1">
        <w:r>
          <w:rPr>
            <w:rStyle w:val="Hyperlink"/>
            <w:rFonts w:ascii="Open Sans" w:hAnsi="Open Sans" w:cs="Open Sans"/>
            <w:color w:val="005EA2"/>
          </w:rPr>
          <w:t>Can I submit a supplement request for my active NSF award?</w:t>
        </w:r>
      </w:hyperlink>
    </w:p>
    <w:p w14:paraId="158B81E5" w14:textId="77777777" w:rsidR="00256172" w:rsidRDefault="00256172" w:rsidP="00256172">
      <w:pPr>
        <w:numPr>
          <w:ilvl w:val="0"/>
          <w:numId w:val="242"/>
        </w:numPr>
        <w:shd w:val="clear" w:color="auto" w:fill="F7F9FA"/>
        <w:spacing w:before="100" w:beforeAutospacing="1" w:after="120"/>
        <w:rPr>
          <w:rFonts w:ascii="Open Sans" w:hAnsi="Open Sans" w:cs="Open Sans"/>
          <w:color w:val="1B1B1B"/>
        </w:rPr>
      </w:pPr>
      <w:hyperlink r:id="rId1369" w:anchor="rgov" w:history="1">
        <w:r>
          <w:rPr>
            <w:rStyle w:val="Hyperlink"/>
            <w:rFonts w:ascii="Open Sans" w:hAnsi="Open Sans" w:cs="Open Sans"/>
            <w:color w:val="005EA2"/>
          </w:rPr>
          <w:t>I have noticed that Research.gov is sometimes taken down for maintenance. Does this indicate plans to decommission or restrict the platform?</w:t>
        </w:r>
      </w:hyperlink>
    </w:p>
    <w:p w14:paraId="2402FBD2" w14:textId="77777777" w:rsidR="00256172" w:rsidRDefault="00256172" w:rsidP="00256172">
      <w:pPr>
        <w:numPr>
          <w:ilvl w:val="0"/>
          <w:numId w:val="242"/>
        </w:numPr>
        <w:shd w:val="clear" w:color="auto" w:fill="F7F9FA"/>
        <w:spacing w:before="100" w:beforeAutospacing="1" w:after="120"/>
        <w:rPr>
          <w:rFonts w:ascii="Open Sans" w:hAnsi="Open Sans" w:cs="Open Sans"/>
          <w:color w:val="1B1B1B"/>
        </w:rPr>
      </w:pPr>
      <w:hyperlink r:id="rId1370" w:anchor="committees" w:history="1">
        <w:r>
          <w:rPr>
            <w:rStyle w:val="Hyperlink"/>
            <w:rFonts w:ascii="Open Sans" w:hAnsi="Open Sans" w:cs="Open Sans"/>
            <w:color w:val="005EA2"/>
          </w:rPr>
          <w:t>What is the status of NSF's advisory committees?</w:t>
        </w:r>
      </w:hyperlink>
    </w:p>
    <w:p w14:paraId="218361A9" w14:textId="77777777" w:rsidR="00256172" w:rsidRDefault="00256172" w:rsidP="00256172">
      <w:pPr>
        <w:numPr>
          <w:ilvl w:val="0"/>
          <w:numId w:val="242"/>
        </w:numPr>
        <w:shd w:val="clear" w:color="auto" w:fill="F7F9FA"/>
        <w:spacing w:before="100" w:beforeAutospacing="1" w:after="120"/>
        <w:rPr>
          <w:rFonts w:ascii="Open Sans" w:hAnsi="Open Sans" w:cs="Open Sans"/>
          <w:color w:val="1B1B1B"/>
        </w:rPr>
      </w:pPr>
      <w:hyperlink r:id="rId1371" w:anchor="epscor" w:history="1">
        <w:r>
          <w:rPr>
            <w:rStyle w:val="Hyperlink"/>
            <w:rFonts w:ascii="Open Sans" w:hAnsi="Open Sans" w:cs="Open Sans"/>
            <w:color w:val="005EA2"/>
          </w:rPr>
          <w:t>How do the executive orders affect the NSF Established Program to Stimulate Competitive Research (EPSCoR) or submitters from EPSCoR jurisdictions?</w:t>
        </w:r>
      </w:hyperlink>
    </w:p>
    <w:p w14:paraId="484656FA" w14:textId="77777777" w:rsidR="00256172" w:rsidRDefault="00256172" w:rsidP="00256172">
      <w:pPr>
        <w:numPr>
          <w:ilvl w:val="0"/>
          <w:numId w:val="242"/>
        </w:numPr>
        <w:shd w:val="clear" w:color="auto" w:fill="F7F9FA"/>
        <w:spacing w:before="100" w:beforeAutospacing="1" w:after="120"/>
        <w:rPr>
          <w:rFonts w:ascii="Open Sans" w:hAnsi="Open Sans" w:cs="Open Sans"/>
          <w:color w:val="1B1B1B"/>
        </w:rPr>
      </w:pPr>
      <w:hyperlink r:id="rId1372" w:anchor="hiring" w:history="1">
        <w:r>
          <w:rPr>
            <w:rStyle w:val="Hyperlink"/>
            <w:rFonts w:ascii="Open Sans" w:hAnsi="Open Sans" w:cs="Open Sans"/>
            <w:color w:val="005EA2"/>
          </w:rPr>
          <w:t>Am I allowed to hire postdocs and research assistants on my current award? Can I still train students?</w:t>
        </w:r>
      </w:hyperlink>
    </w:p>
    <w:p w14:paraId="4D8392B4" w14:textId="77777777" w:rsidR="00256172" w:rsidRDefault="00256172" w:rsidP="00256172">
      <w:pPr>
        <w:numPr>
          <w:ilvl w:val="0"/>
          <w:numId w:val="242"/>
        </w:numPr>
        <w:shd w:val="clear" w:color="auto" w:fill="F7F9FA"/>
        <w:spacing w:before="100" w:beforeAutospacing="1" w:after="120"/>
        <w:rPr>
          <w:rFonts w:ascii="Open Sans" w:hAnsi="Open Sans" w:cs="Open Sans"/>
          <w:color w:val="1B1B1B"/>
        </w:rPr>
      </w:pPr>
      <w:hyperlink r:id="rId1373" w:anchor="payment-justification" w:history="1">
        <w:r>
          <w:rPr>
            <w:rStyle w:val="Hyperlink"/>
            <w:rFonts w:ascii="Open Sans" w:hAnsi="Open Sans" w:cs="Open Sans"/>
            <w:color w:val="005EA2"/>
          </w:rPr>
          <w:t>Should we start including a written justification for each payment request per the recent executive order on improving cost efficiencies?</w:t>
        </w:r>
      </w:hyperlink>
    </w:p>
    <w:p w14:paraId="4B9FF415" w14:textId="77777777" w:rsidR="00256172" w:rsidRDefault="00256172" w:rsidP="00256172">
      <w:pPr>
        <w:numPr>
          <w:ilvl w:val="0"/>
          <w:numId w:val="242"/>
        </w:numPr>
        <w:shd w:val="clear" w:color="auto" w:fill="F7F9FA"/>
        <w:spacing w:before="100" w:beforeAutospacing="1" w:after="120"/>
        <w:rPr>
          <w:rFonts w:ascii="Open Sans" w:hAnsi="Open Sans" w:cs="Open Sans"/>
          <w:color w:val="1B1B1B"/>
        </w:rPr>
      </w:pPr>
      <w:hyperlink r:id="rId1374" w:anchor="accessibility" w:history="1">
        <w:r>
          <w:rPr>
            <w:rStyle w:val="Hyperlink"/>
            <w:rFonts w:ascii="Open Sans" w:hAnsi="Open Sans" w:cs="Open Sans"/>
            <w:color w:val="005EA2"/>
          </w:rPr>
          <w:t>How do the Executive Orders affect accessibility for in-person event planning, such as providing sign language interpreters and wheelchair access?</w:t>
        </w:r>
      </w:hyperlink>
    </w:p>
    <w:p w14:paraId="5263AAA9" w14:textId="77777777" w:rsidR="00256172" w:rsidRDefault="00256172" w:rsidP="00256172">
      <w:pPr>
        <w:numPr>
          <w:ilvl w:val="0"/>
          <w:numId w:val="242"/>
        </w:numPr>
        <w:shd w:val="clear" w:color="auto" w:fill="F7F9FA"/>
        <w:spacing w:before="100" w:beforeAutospacing="1" w:after="120"/>
        <w:rPr>
          <w:rFonts w:ascii="Open Sans" w:hAnsi="Open Sans" w:cs="Open Sans"/>
          <w:color w:val="1B1B1B"/>
        </w:rPr>
      </w:pPr>
      <w:hyperlink r:id="rId1375" w:anchor="publishing" w:history="1">
        <w:r>
          <w:rPr>
            <w:rStyle w:val="Hyperlink"/>
            <w:rFonts w:ascii="Open Sans" w:hAnsi="Open Sans" w:cs="Open Sans"/>
            <w:color w:val="005EA2"/>
          </w:rPr>
          <w:t>Are we allowed to publish outcomes from our current work (i.e., accomplished before the EOs came out), no matter what the topic area? And if so, do we acknowledge NSF funding in our publication?</w:t>
        </w:r>
      </w:hyperlink>
    </w:p>
    <w:p w14:paraId="5496F7D9" w14:textId="77777777" w:rsidR="00256172" w:rsidRDefault="00256172" w:rsidP="00256172">
      <w:pPr>
        <w:numPr>
          <w:ilvl w:val="0"/>
          <w:numId w:val="242"/>
        </w:numPr>
        <w:shd w:val="clear" w:color="auto" w:fill="F7F9FA"/>
        <w:spacing w:before="100" w:beforeAutospacing="1" w:after="120"/>
        <w:rPr>
          <w:rFonts w:ascii="Open Sans" w:hAnsi="Open Sans" w:cs="Open Sans"/>
          <w:color w:val="1B1B1B"/>
        </w:rPr>
      </w:pPr>
      <w:hyperlink r:id="rId1376" w:anchor="po" w:history="1">
        <w:r>
          <w:rPr>
            <w:rStyle w:val="Hyperlink"/>
            <w:rFonts w:ascii="Open Sans" w:hAnsi="Open Sans" w:cs="Open Sans"/>
            <w:color w:val="005EA2"/>
          </w:rPr>
          <w:t>If my program officer is no longer with NSF, with whom should I work moving forward?</w:t>
        </w:r>
      </w:hyperlink>
    </w:p>
    <w:p w14:paraId="3EAF3399" w14:textId="77777777" w:rsidR="00256172" w:rsidRDefault="00256172" w:rsidP="00256172">
      <w:pPr>
        <w:pStyle w:val="Heading2"/>
        <w:shd w:val="clear" w:color="auto" w:fill="162E51"/>
        <w:spacing w:before="0"/>
        <w:rPr>
          <w:rFonts w:ascii="Open Sans" w:hAnsi="Open Sans" w:cs="Open Sans"/>
          <w:color w:val="FFFFFF"/>
          <w:spacing w:val="-7"/>
        </w:rPr>
      </w:pPr>
      <w:r>
        <w:rPr>
          <w:rFonts w:ascii="Open Sans" w:hAnsi="Open Sans" w:cs="Open Sans"/>
          <w:color w:val="FFFFFF"/>
          <w:spacing w:val="-7"/>
        </w:rPr>
        <w:t>Submit your questions</w:t>
      </w:r>
    </w:p>
    <w:p w14:paraId="625B4068" w14:textId="77777777" w:rsidR="00256172" w:rsidRDefault="00256172" w:rsidP="00256172">
      <w:pPr>
        <w:pStyle w:val="NormalWeb"/>
        <w:shd w:val="clear" w:color="auto" w:fill="162E51"/>
        <w:spacing w:before="0" w:beforeAutospacing="0"/>
        <w:rPr>
          <w:rFonts w:ascii="Open Sans" w:hAnsi="Open Sans" w:cs="Open Sans"/>
          <w:color w:val="FFFFFF"/>
        </w:rPr>
      </w:pPr>
      <w:r>
        <w:rPr>
          <w:rFonts w:ascii="Open Sans" w:hAnsi="Open Sans" w:cs="Open Sans"/>
          <w:color w:val="FFFFFF"/>
        </w:rPr>
        <w:t>You can</w:t>
      </w:r>
      <w:r>
        <w:rPr>
          <w:rStyle w:val="apple-converted-space"/>
          <w:rFonts w:ascii="Open Sans" w:hAnsi="Open Sans" w:cs="Open Sans"/>
          <w:color w:val="FFFFFF"/>
        </w:rPr>
        <w:t> </w:t>
      </w:r>
      <w:hyperlink r:id="rId1377" w:history="1">
        <w:r>
          <w:rPr>
            <w:rStyle w:val="Hyperlink"/>
            <w:rFonts w:ascii="Open Sans" w:hAnsi="Open Sans" w:cs="Open Sans"/>
            <w:color w:val="FFFFFF"/>
          </w:rPr>
          <w:t>direct your questions through this webform</w:t>
        </w:r>
      </w:hyperlink>
      <w:r>
        <w:rPr>
          <w:rFonts w:ascii="Open Sans" w:hAnsi="Open Sans" w:cs="Open Sans"/>
          <w:color w:val="FFFFFF"/>
        </w:rPr>
        <w:t>. We are receiving a large volume of submissions, and we will not be able to respond individually.</w:t>
      </w:r>
    </w:p>
    <w:p w14:paraId="61C2CF17" w14:textId="77777777" w:rsidR="00256172" w:rsidRDefault="00256172" w:rsidP="00256172">
      <w:pPr>
        <w:pStyle w:val="NormalWeb"/>
        <w:shd w:val="clear" w:color="auto" w:fill="162E51"/>
        <w:spacing w:before="0" w:beforeAutospacing="0"/>
        <w:rPr>
          <w:rFonts w:ascii="Open Sans" w:hAnsi="Open Sans" w:cs="Open Sans"/>
          <w:color w:val="FFFFFF"/>
        </w:rPr>
      </w:pPr>
      <w:r>
        <w:rPr>
          <w:rFonts w:ascii="Open Sans" w:hAnsi="Open Sans" w:cs="Open Sans"/>
          <w:color w:val="FFFFFF"/>
        </w:rPr>
        <w:t>As we collect your questions, we will compile and post frequently asked questions (FAQs) on this page. Please check back regularly to access these FAQs.</w:t>
      </w:r>
    </w:p>
    <w:p w14:paraId="098F821F" w14:textId="77777777" w:rsidR="00256172" w:rsidRDefault="00256172" w:rsidP="00256172">
      <w:pPr>
        <w:shd w:val="clear" w:color="auto" w:fill="162E51"/>
        <w:rPr>
          <w:rFonts w:ascii="Open Sans" w:hAnsi="Open Sans" w:cs="Open Sans"/>
          <w:color w:val="FFFFFF"/>
        </w:rPr>
      </w:pPr>
      <w:hyperlink r:id="rId1378" w:tooltip="Submit a question" w:history="1">
        <w:r>
          <w:rPr>
            <w:rStyle w:val="Hyperlink"/>
            <w:rFonts w:ascii="Open Sans" w:hAnsi="Open Sans" w:cs="Open Sans"/>
            <w:b/>
            <w:bCs/>
            <w:color w:val="FFFFFF"/>
            <w:u w:val="none"/>
            <w:bdr w:val="none" w:sz="0" w:space="0" w:color="auto" w:frame="1"/>
          </w:rPr>
          <w:t>Submit a question</w:t>
        </w:r>
      </w:hyperlink>
    </w:p>
    <w:p w14:paraId="617F8DCA" w14:textId="77777777" w:rsidR="00256172" w:rsidRDefault="00256172" w:rsidP="00256172">
      <w:pPr>
        <w:pStyle w:val="Heading2"/>
        <w:spacing w:before="0"/>
        <w:rPr>
          <w:rFonts w:ascii="Open Sans" w:hAnsi="Open Sans" w:cs="Open Sans"/>
          <w:color w:val="1B1B1B"/>
          <w:spacing w:val="-7"/>
        </w:rPr>
      </w:pPr>
      <w:r>
        <w:rPr>
          <w:rFonts w:ascii="Open Sans" w:hAnsi="Open Sans" w:cs="Open Sans"/>
          <w:color w:val="1B1B1B"/>
          <w:spacing w:val="-7"/>
        </w:rPr>
        <w:t>Frequently asked questions</w:t>
      </w:r>
    </w:p>
    <w:p w14:paraId="756F76DD"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502FFF7C" w14:textId="77777777" w:rsidR="00256172" w:rsidRDefault="00256172" w:rsidP="00256172">
      <w:pPr>
        <w:pStyle w:val="Heading4"/>
        <w:rPr>
          <w:rFonts w:ascii="Open Sans" w:hAnsi="Open Sans" w:cs="Open Sans"/>
          <w:color w:val="1B1B1B"/>
        </w:rPr>
      </w:pPr>
      <w:r>
        <w:rPr>
          <w:rFonts w:ascii="Open Sans" w:hAnsi="Open Sans" w:cs="Open Sans"/>
          <w:color w:val="1B1B1B"/>
        </w:rPr>
        <w:t>Have the NSF merit review criteria changed?</w:t>
      </w:r>
    </w:p>
    <w:p w14:paraId="5C6913FC"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No, NSF continues to apply the statutorily required Intellectual Merit and Broader Impacts review criteria, as well as any solicitation-specific review criteria.</w:t>
      </w:r>
    </w:p>
    <w:p w14:paraId="46307F84"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4D98C40B" w14:textId="77777777" w:rsidR="00256172" w:rsidRDefault="00256172" w:rsidP="00256172">
      <w:pPr>
        <w:pStyle w:val="Heading4"/>
        <w:rPr>
          <w:rFonts w:ascii="Open Sans" w:hAnsi="Open Sans" w:cs="Open Sans"/>
          <w:color w:val="1B1B1B"/>
        </w:rPr>
      </w:pPr>
      <w:r>
        <w:rPr>
          <w:rFonts w:ascii="Open Sans" w:hAnsi="Open Sans" w:cs="Open Sans"/>
          <w:color w:val="1B1B1B"/>
        </w:rPr>
        <w:lastRenderedPageBreak/>
        <w:t>Will funding opportunities that have been recently archived become available again? If so, when?</w:t>
      </w:r>
    </w:p>
    <w:p w14:paraId="78A5B2B5"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The community will be notified through normal channels as funding opportunities are made available.</w:t>
      </w:r>
    </w:p>
    <w:p w14:paraId="07C5CC5C"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4A3D899D" w14:textId="77777777" w:rsidR="00256172" w:rsidRDefault="00256172" w:rsidP="00256172">
      <w:pPr>
        <w:pStyle w:val="Heading4"/>
        <w:rPr>
          <w:rFonts w:ascii="Open Sans" w:hAnsi="Open Sans" w:cs="Open Sans"/>
          <w:color w:val="1B1B1B"/>
        </w:rPr>
      </w:pPr>
      <w:r>
        <w:rPr>
          <w:rFonts w:ascii="Open Sans" w:hAnsi="Open Sans" w:cs="Open Sans"/>
          <w:color w:val="1B1B1B"/>
        </w:rPr>
        <w:t>Are there any modifications to the review process as a result of the executive orders?</w:t>
      </w:r>
    </w:p>
    <w:p w14:paraId="35D51B9C"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As per the agency's normal practice, program directors manage the review process. Panelists are expected to focus their discussions on evaluating the merit of the proposals under consideration. The review criteria remain consistent. Guidance on reviews and panel summaries has not changed. Program directors do not comment on activities outside of the purview of the panel. The reviews and panel summaries are advisory to NSF. As has always been the practice at NSF, we will consider this advisory material in conjunction with agency-wide guidance and applicable federal standards when making funding decisions.</w:t>
      </w:r>
    </w:p>
    <w:p w14:paraId="4B9105C4"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1596FEBB" w14:textId="77777777" w:rsidR="00256172" w:rsidRDefault="00256172" w:rsidP="00256172">
      <w:pPr>
        <w:pStyle w:val="Heading4"/>
        <w:rPr>
          <w:rFonts w:ascii="Open Sans" w:hAnsi="Open Sans" w:cs="Open Sans"/>
          <w:color w:val="1B1B1B"/>
        </w:rPr>
      </w:pPr>
      <w:r>
        <w:rPr>
          <w:rFonts w:ascii="Open Sans" w:hAnsi="Open Sans" w:cs="Open Sans"/>
          <w:color w:val="1B1B1B"/>
        </w:rPr>
        <w:t>Is NSF proceeding with ad-hoc reviews?</w:t>
      </w:r>
    </w:p>
    <w:p w14:paraId="5CB70D32"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Yes. Ad-hoc proposal reviews are taking place.</w:t>
      </w:r>
    </w:p>
    <w:p w14:paraId="75821904"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1B06B733" w14:textId="77777777" w:rsidR="00256172" w:rsidRDefault="00256172" w:rsidP="00256172">
      <w:pPr>
        <w:pStyle w:val="Heading4"/>
        <w:rPr>
          <w:rFonts w:ascii="Open Sans" w:hAnsi="Open Sans" w:cs="Open Sans"/>
          <w:color w:val="1B1B1B"/>
        </w:rPr>
      </w:pPr>
      <w:r>
        <w:rPr>
          <w:rFonts w:ascii="Open Sans" w:hAnsi="Open Sans" w:cs="Open Sans"/>
          <w:color w:val="1B1B1B"/>
        </w:rPr>
        <w:t>In light of the recent Executive Order on improving cost efficiencies, will NSF continue to host on-site panels and site visits?</w:t>
      </w:r>
    </w:p>
    <w:p w14:paraId="6BAEE608"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No. Panels and site visits will be virtual until further notice.</w:t>
      </w:r>
    </w:p>
    <w:p w14:paraId="2FBBBE30"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507C05E3" w14:textId="77777777" w:rsidR="00256172" w:rsidRDefault="00256172" w:rsidP="00256172">
      <w:pPr>
        <w:pStyle w:val="Heading4"/>
        <w:rPr>
          <w:rFonts w:ascii="Open Sans" w:hAnsi="Open Sans" w:cs="Open Sans"/>
          <w:color w:val="1B1B1B"/>
        </w:rPr>
      </w:pPr>
      <w:r>
        <w:rPr>
          <w:rFonts w:ascii="Open Sans" w:hAnsi="Open Sans" w:cs="Open Sans"/>
          <w:color w:val="1B1B1B"/>
        </w:rPr>
        <w:t>How do the Executive Orders affect accessibility for in-person event planning, such as providing sign language interpreters and wheelchair access?</w:t>
      </w:r>
    </w:p>
    <w:p w14:paraId="40FAB61F"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Nothing has changed regarding the allowability of making in-person meetings accessible.</w:t>
      </w:r>
    </w:p>
    <w:p w14:paraId="6D29A93D"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724E6B2A" w14:textId="77777777" w:rsidR="00256172" w:rsidRDefault="00256172" w:rsidP="00256172">
      <w:pPr>
        <w:pStyle w:val="Heading4"/>
        <w:rPr>
          <w:rFonts w:ascii="Open Sans" w:hAnsi="Open Sans" w:cs="Open Sans"/>
          <w:color w:val="1B1B1B"/>
        </w:rPr>
      </w:pPr>
      <w:r>
        <w:rPr>
          <w:rStyle w:val="Emphasis"/>
          <w:rFonts w:ascii="Open Sans" w:hAnsi="Open Sans" w:cs="Open Sans"/>
          <w:color w:val="1B1B1B"/>
        </w:rPr>
        <w:t>UPDATED</w:t>
      </w:r>
      <w:r>
        <w:rPr>
          <w:rFonts w:ascii="Open Sans" w:hAnsi="Open Sans" w:cs="Open Sans"/>
          <w:color w:val="1B1B1B"/>
        </w:rPr>
        <w:t>: Are we allowed to publish outcomes from our current work (i.e., accomplished before the EOs came out), no matter what the topic area? And if so, do we acknowledge NSF funding in our publication?</w:t>
      </w:r>
    </w:p>
    <w:p w14:paraId="45721A93"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Yes. There are no restrictions on the publication of your research results. As always, acknowledgement of NSF support is required.</w:t>
      </w:r>
    </w:p>
    <w:p w14:paraId="45725E08"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4F8E3092" w14:textId="77777777" w:rsidR="00256172" w:rsidRDefault="00256172" w:rsidP="00256172">
      <w:pPr>
        <w:pStyle w:val="Heading4"/>
        <w:rPr>
          <w:rFonts w:ascii="Open Sans" w:hAnsi="Open Sans" w:cs="Open Sans"/>
          <w:color w:val="1B1B1B"/>
        </w:rPr>
      </w:pPr>
      <w:r>
        <w:rPr>
          <w:rFonts w:ascii="Open Sans" w:hAnsi="Open Sans" w:cs="Open Sans"/>
          <w:color w:val="1B1B1B"/>
        </w:rPr>
        <w:lastRenderedPageBreak/>
        <w:t>If my program officer is no longer with NSF, with whom should I work moving forward?</w:t>
      </w:r>
    </w:p>
    <w:p w14:paraId="1CEA3ED0"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Awards (and proposals) will be reassigned to a different program officer. Institutions and researchers can view program officer information for both proposals and awards in the Proposal Status screen in Research.gov.</w:t>
      </w:r>
    </w:p>
    <w:p w14:paraId="61786902"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63615B73" w14:textId="77777777" w:rsidR="00256172" w:rsidRDefault="00256172" w:rsidP="00256172">
      <w:pPr>
        <w:pStyle w:val="Heading4"/>
        <w:rPr>
          <w:rFonts w:ascii="Open Sans" w:hAnsi="Open Sans" w:cs="Open Sans"/>
          <w:color w:val="1B1B1B"/>
        </w:rPr>
      </w:pPr>
      <w:r>
        <w:rPr>
          <w:rFonts w:ascii="Open Sans" w:hAnsi="Open Sans" w:cs="Open Sans"/>
          <w:color w:val="1B1B1B"/>
        </w:rPr>
        <w:t>Should we start including a written justification for each payment request per the recent executive order on improving cost efficiencies?</w:t>
      </w:r>
    </w:p>
    <w:p w14:paraId="28FE2FEF"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Please do not change your payment submission process unless we provide guidance to all ACM$ users through our normal channels.</w:t>
      </w:r>
    </w:p>
    <w:p w14:paraId="3A819F8B"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19D2686C" w14:textId="77777777" w:rsidR="00256172" w:rsidRDefault="00256172" w:rsidP="00256172">
      <w:pPr>
        <w:pStyle w:val="Heading4"/>
        <w:rPr>
          <w:rFonts w:ascii="Open Sans" w:hAnsi="Open Sans" w:cs="Open Sans"/>
          <w:color w:val="1B1B1B"/>
        </w:rPr>
      </w:pPr>
      <w:r>
        <w:rPr>
          <w:rFonts w:ascii="Open Sans" w:hAnsi="Open Sans" w:cs="Open Sans"/>
          <w:color w:val="1B1B1B"/>
        </w:rPr>
        <w:t>Can I revise a proposal that has already been submitted to the agency?</w:t>
      </w:r>
    </w:p>
    <w:p w14:paraId="37FCB14E"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Changes in the content of a proposal may be submitted (a) prior to the deadline date; (b) prior to initiation of external peer review when a target date or no-deadline submission mechanism is utilized; and (c) prior to initiation of external peer review in the case of an unsolicited proposal. If you need to fix a technical issue with your proposal after the deadline, you must get approval from the cognizant NSF program officer. If there are major changes (like new research findings, changes in circumstances or if key personnel become unavailable) that could impact your pending proposal review, you should reach out to your program officer to discuss it. Check Chapter III.C and III.D of the PAPPG for more details.</w:t>
      </w:r>
    </w:p>
    <w:p w14:paraId="742ACE68"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293D5A27" w14:textId="77777777" w:rsidR="00256172" w:rsidRDefault="00256172" w:rsidP="00256172">
      <w:pPr>
        <w:pStyle w:val="Heading4"/>
        <w:rPr>
          <w:rFonts w:ascii="Open Sans" w:hAnsi="Open Sans" w:cs="Open Sans"/>
          <w:color w:val="1B1B1B"/>
        </w:rPr>
      </w:pPr>
      <w:r>
        <w:rPr>
          <w:rFonts w:ascii="Open Sans" w:hAnsi="Open Sans" w:cs="Open Sans"/>
          <w:color w:val="1B1B1B"/>
        </w:rPr>
        <w:t>How do the executive orders affect the NSF Established Program to Stimulate Competitive Research (EPSCoR) or submitters from EPSCoR jurisdictions?</w:t>
      </w:r>
    </w:p>
    <w:p w14:paraId="31B85313"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NSF EPSCoR continues to operate as described in the program's funding announcements. At this time, awardees should continue activities consistent with the current terms and conditions of their NSF EPSCoR award(s). NSF continues its overall commitment to increase investments in EPSCoR jurisdictions. Submissions from EPSCoR jurisdictions to NSF EPSCoR and other NSF funding opportunities are encouraged.</w:t>
      </w:r>
    </w:p>
    <w:p w14:paraId="0757CFA1"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4EC51127" w14:textId="77777777" w:rsidR="00256172" w:rsidRDefault="00256172" w:rsidP="00256172">
      <w:pPr>
        <w:pStyle w:val="Heading4"/>
        <w:rPr>
          <w:rFonts w:ascii="Open Sans" w:hAnsi="Open Sans" w:cs="Open Sans"/>
          <w:color w:val="1B1B1B"/>
        </w:rPr>
      </w:pPr>
      <w:r>
        <w:rPr>
          <w:rFonts w:ascii="Open Sans" w:hAnsi="Open Sans" w:cs="Open Sans"/>
          <w:color w:val="1B1B1B"/>
        </w:rPr>
        <w:t>Am I allowed to hire postdocs and research assistants on my current award? Can I still train students?</w:t>
      </w:r>
    </w:p>
    <w:p w14:paraId="792FF1D0"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Activities are permitted to proceed in accordance with the approved budget and terms and conditions of your award. If you have other questions about your award, please contact the cognizant grants officer listed in the award notice.</w:t>
      </w:r>
    </w:p>
    <w:p w14:paraId="3F5CA0F0"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5F96F213" w14:textId="77777777" w:rsidR="00256172" w:rsidRDefault="00256172" w:rsidP="00256172">
      <w:pPr>
        <w:pStyle w:val="Heading4"/>
        <w:rPr>
          <w:rFonts w:ascii="Open Sans" w:hAnsi="Open Sans" w:cs="Open Sans"/>
          <w:color w:val="1B1B1B"/>
        </w:rPr>
      </w:pPr>
      <w:r>
        <w:rPr>
          <w:rFonts w:ascii="Open Sans" w:hAnsi="Open Sans" w:cs="Open Sans"/>
          <w:color w:val="1B1B1B"/>
        </w:rPr>
        <w:lastRenderedPageBreak/>
        <w:t>What is the status of NSF's advisory committees?</w:t>
      </w:r>
    </w:p>
    <w:p w14:paraId="3CD1A968"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Consistent with the President's February 19, 2025, executive order,</w:t>
      </w:r>
      <w:r>
        <w:rPr>
          <w:rStyle w:val="apple-converted-space"/>
          <w:rFonts w:ascii="Open Sans" w:hAnsi="Open Sans" w:cs="Open Sans"/>
          <w:color w:val="1B1B1B"/>
        </w:rPr>
        <w:t> </w:t>
      </w:r>
      <w:r>
        <w:rPr>
          <w:rStyle w:val="Emphasis"/>
          <w:rFonts w:ascii="Open Sans" w:hAnsi="Open Sans" w:cs="Open Sans"/>
          <w:color w:val="1B1B1B"/>
        </w:rPr>
        <w:t>Commencing the Reduction of the Federal Bureaucracy</w:t>
      </w:r>
      <w:r>
        <w:rPr>
          <w:rFonts w:ascii="Open Sans" w:hAnsi="Open Sans" w:cs="Open Sans"/>
          <w:color w:val="1B1B1B"/>
        </w:rPr>
        <w:t>, the following federal advisory committees are disestablished as of April 15, 2025:</w:t>
      </w:r>
    </w:p>
    <w:p w14:paraId="525CC0D7"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Biological Sciences</w:t>
      </w:r>
    </w:p>
    <w:p w14:paraId="4B5ECB93"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Business and Operations</w:t>
      </w:r>
    </w:p>
    <w:p w14:paraId="0EB4AD95"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Computer and Information Science and Engineering</w:t>
      </w:r>
    </w:p>
    <w:p w14:paraId="4473E52D"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Cyberinfrastructure</w:t>
      </w:r>
    </w:p>
    <w:p w14:paraId="2D2BC418"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Engineering</w:t>
      </w:r>
    </w:p>
    <w:p w14:paraId="030E90E8"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Environmental Research and Education</w:t>
      </w:r>
    </w:p>
    <w:p w14:paraId="60D9D2FF"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Geosciences</w:t>
      </w:r>
    </w:p>
    <w:p w14:paraId="1F805BC1"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Integrative Activities</w:t>
      </w:r>
    </w:p>
    <w:p w14:paraId="1A4CC0CD"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International Science and Engineering</w:t>
      </w:r>
    </w:p>
    <w:p w14:paraId="0D8D291B"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Mathematical and Physical Sciences</w:t>
      </w:r>
    </w:p>
    <w:p w14:paraId="7B6E9FDC"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Social, Behavioral, and Economic Sciences</w:t>
      </w:r>
    </w:p>
    <w:p w14:paraId="5DF7BDD2" w14:textId="77777777" w:rsidR="00256172" w:rsidRDefault="00256172" w:rsidP="00256172">
      <w:pPr>
        <w:numPr>
          <w:ilvl w:val="0"/>
          <w:numId w:val="243"/>
        </w:numPr>
        <w:spacing w:before="100" w:beforeAutospacing="1" w:after="120"/>
        <w:rPr>
          <w:rFonts w:ascii="Open Sans" w:hAnsi="Open Sans" w:cs="Open Sans"/>
          <w:color w:val="1B1B1B"/>
        </w:rPr>
      </w:pPr>
      <w:r>
        <w:rPr>
          <w:rFonts w:ascii="Open Sans" w:hAnsi="Open Sans" w:cs="Open Sans"/>
          <w:color w:val="1B1B1B"/>
        </w:rPr>
        <w:t>Advisory Committee for STEM Education</w:t>
      </w:r>
    </w:p>
    <w:p w14:paraId="043A07B8"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The following advisory committees are required in statute and will therefore continue to meet and provide advice to the NSF under the Federal Advisory Committee Act (FACA):</w:t>
      </w:r>
    </w:p>
    <w:p w14:paraId="4146DCEF" w14:textId="77777777" w:rsidR="00256172" w:rsidRDefault="00256172" w:rsidP="00256172">
      <w:pPr>
        <w:numPr>
          <w:ilvl w:val="0"/>
          <w:numId w:val="244"/>
        </w:numPr>
        <w:spacing w:before="100" w:beforeAutospacing="1" w:after="120"/>
        <w:rPr>
          <w:rFonts w:ascii="Open Sans" w:hAnsi="Open Sans" w:cs="Open Sans"/>
          <w:color w:val="1B1B1B"/>
        </w:rPr>
      </w:pPr>
      <w:r>
        <w:rPr>
          <w:rFonts w:ascii="Open Sans" w:hAnsi="Open Sans" w:cs="Open Sans"/>
          <w:color w:val="1B1B1B"/>
        </w:rPr>
        <w:t>Alan T. Waterman Award Committee</w:t>
      </w:r>
    </w:p>
    <w:p w14:paraId="5696946A" w14:textId="77777777" w:rsidR="00256172" w:rsidRDefault="00256172" w:rsidP="00256172">
      <w:pPr>
        <w:numPr>
          <w:ilvl w:val="0"/>
          <w:numId w:val="244"/>
        </w:numPr>
        <w:spacing w:before="100" w:beforeAutospacing="1" w:after="120"/>
        <w:rPr>
          <w:rFonts w:ascii="Open Sans" w:hAnsi="Open Sans" w:cs="Open Sans"/>
          <w:color w:val="1B1B1B"/>
        </w:rPr>
      </w:pPr>
      <w:r>
        <w:rPr>
          <w:rFonts w:ascii="Open Sans" w:hAnsi="Open Sans" w:cs="Open Sans"/>
          <w:color w:val="1B1B1B"/>
        </w:rPr>
        <w:t>President's Committee on the National Medal of Science</w:t>
      </w:r>
    </w:p>
    <w:p w14:paraId="69C88D4F" w14:textId="77777777" w:rsidR="00256172" w:rsidRDefault="00256172" w:rsidP="00256172">
      <w:pPr>
        <w:numPr>
          <w:ilvl w:val="0"/>
          <w:numId w:val="244"/>
        </w:numPr>
        <w:spacing w:before="100" w:beforeAutospacing="1" w:after="120"/>
        <w:rPr>
          <w:rFonts w:ascii="Open Sans" w:hAnsi="Open Sans" w:cs="Open Sans"/>
          <w:color w:val="1B1B1B"/>
        </w:rPr>
      </w:pPr>
      <w:r>
        <w:rPr>
          <w:rFonts w:ascii="Open Sans" w:hAnsi="Open Sans" w:cs="Open Sans"/>
          <w:color w:val="1B1B1B"/>
        </w:rPr>
        <w:t>Advisory Committee for Astronomy and Astrophysics</w:t>
      </w:r>
    </w:p>
    <w:p w14:paraId="4DE1F1A1" w14:textId="77777777" w:rsidR="00256172" w:rsidRDefault="00256172" w:rsidP="00256172">
      <w:pPr>
        <w:numPr>
          <w:ilvl w:val="0"/>
          <w:numId w:val="244"/>
        </w:numPr>
        <w:spacing w:before="100" w:beforeAutospacing="1" w:after="120"/>
        <w:rPr>
          <w:rFonts w:ascii="Open Sans" w:hAnsi="Open Sans" w:cs="Open Sans"/>
          <w:color w:val="1B1B1B"/>
        </w:rPr>
      </w:pPr>
      <w:r>
        <w:rPr>
          <w:rFonts w:ascii="Open Sans" w:hAnsi="Open Sans" w:cs="Open Sans"/>
          <w:color w:val="1B1B1B"/>
        </w:rPr>
        <w:t>Advisory Committee for Technology, Innovation and Partnerships</w:t>
      </w:r>
    </w:p>
    <w:p w14:paraId="6FFF96D6" w14:textId="77777777" w:rsidR="00256172" w:rsidRDefault="00256172" w:rsidP="00256172">
      <w:pPr>
        <w:numPr>
          <w:ilvl w:val="0"/>
          <w:numId w:val="244"/>
        </w:numPr>
        <w:spacing w:before="100" w:beforeAutospacing="1" w:after="120"/>
        <w:rPr>
          <w:rFonts w:ascii="Open Sans" w:hAnsi="Open Sans" w:cs="Open Sans"/>
          <w:color w:val="1B1B1B"/>
        </w:rPr>
      </w:pPr>
      <w:r>
        <w:rPr>
          <w:rFonts w:ascii="Open Sans" w:hAnsi="Open Sans" w:cs="Open Sans"/>
          <w:color w:val="1B1B1B"/>
        </w:rPr>
        <w:t>Committee for Equal Opportunity in Science and Engineering (CEOSE)</w:t>
      </w:r>
    </w:p>
    <w:p w14:paraId="3B4A786B"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32FA7145" w14:textId="77777777" w:rsidR="00256172" w:rsidRDefault="00256172" w:rsidP="00256172">
      <w:pPr>
        <w:pStyle w:val="Heading4"/>
        <w:rPr>
          <w:rFonts w:ascii="Open Sans" w:hAnsi="Open Sans" w:cs="Open Sans"/>
          <w:color w:val="1B1B1B"/>
        </w:rPr>
      </w:pPr>
      <w:r>
        <w:rPr>
          <w:rFonts w:ascii="Open Sans" w:hAnsi="Open Sans" w:cs="Open Sans"/>
          <w:color w:val="1B1B1B"/>
        </w:rPr>
        <w:t>Can I submit a supplement request for my active NSF award?</w:t>
      </w:r>
    </w:p>
    <w:p w14:paraId="4CD83A15"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Please consult the program officer for your award before submitting such a request. While you may submit a request, we expect the awarding of supplemental funding will be rare. NSF recognizes there are certain funding opportunities that use supplements as their only mechanism — such as, but not limited to, the Career Life Balance opportunity. If a program officer advises you to submit a request, please follow guidance for the specific type of supplement outlined in the solicitation, Dear Colleague Letter, or PAPPG.</w:t>
      </w:r>
    </w:p>
    <w:p w14:paraId="1E39258D"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t> </w:t>
      </w:r>
    </w:p>
    <w:p w14:paraId="1162579C" w14:textId="77777777" w:rsidR="00256172" w:rsidRDefault="00256172" w:rsidP="00256172">
      <w:pPr>
        <w:pStyle w:val="Heading4"/>
        <w:rPr>
          <w:rFonts w:ascii="Open Sans" w:hAnsi="Open Sans" w:cs="Open Sans"/>
          <w:color w:val="1B1B1B"/>
        </w:rPr>
      </w:pPr>
      <w:r>
        <w:rPr>
          <w:rFonts w:ascii="Open Sans" w:hAnsi="Open Sans" w:cs="Open Sans"/>
          <w:color w:val="1B1B1B"/>
        </w:rPr>
        <w:t>I have noticed that Research.gov is sometimes taken down for maintenance. Does this indicate plans to decommission or restrict the platform?</w:t>
      </w:r>
    </w:p>
    <w:p w14:paraId="04C7B6CB" w14:textId="77777777" w:rsidR="00256172" w:rsidRDefault="00256172" w:rsidP="00256172">
      <w:pPr>
        <w:pStyle w:val="NormalWeb"/>
        <w:spacing w:before="0" w:beforeAutospacing="0"/>
        <w:rPr>
          <w:rFonts w:ascii="Open Sans" w:hAnsi="Open Sans" w:cs="Open Sans"/>
          <w:color w:val="1B1B1B"/>
        </w:rPr>
      </w:pPr>
      <w:r>
        <w:rPr>
          <w:rFonts w:ascii="Open Sans" w:hAnsi="Open Sans" w:cs="Open Sans"/>
          <w:color w:val="1B1B1B"/>
        </w:rPr>
        <w:lastRenderedPageBreak/>
        <w:t>No. The purpose of the maintenance is to conduct normal security updates, bug fixes, and minor enhancements. This maintenance is planned months in advance. As a prominent IT system handling personal and proprietary research information, Research.gov requires regular maintenance to ensure it continues to effectively meet the needs of the research community and comply with federal IT standards.</w:t>
      </w:r>
    </w:p>
    <w:p w14:paraId="7CBC4948" w14:textId="7A648AEA" w:rsidR="00256172" w:rsidRDefault="00256172" w:rsidP="00256172">
      <w:hyperlink r:id="rId1379" w:history="1">
        <w:r w:rsidRPr="00CE599A">
          <w:rPr>
            <w:rStyle w:val="Hyperlink"/>
          </w:rPr>
          <w:t>https://www.nsf.gov/executive-orders</w:t>
        </w:r>
      </w:hyperlink>
    </w:p>
    <w:p w14:paraId="580AAD9A" w14:textId="77777777" w:rsidR="00256172" w:rsidRDefault="00256172" w:rsidP="00256172"/>
    <w:p w14:paraId="6FCF7004" w14:textId="77777777" w:rsidR="00702BA3" w:rsidRDefault="00702BA3" w:rsidP="000812EF">
      <w:pPr>
        <w:autoSpaceDE w:val="0"/>
        <w:autoSpaceDN w:val="0"/>
        <w:adjustRightInd w:val="0"/>
        <w:rPr>
          <w:rFonts w:ascii="Open Sans" w:hAnsi="Open Sans" w:cs="Open Sans"/>
          <w:color w:val="1C1D1F"/>
          <w:shd w:val="clear" w:color="auto" w:fill="FFFFFF"/>
        </w:rPr>
      </w:pPr>
    </w:p>
    <w:p w14:paraId="71225D62" w14:textId="148FCD29" w:rsidR="00702BA3" w:rsidRDefault="00702BA3" w:rsidP="000812EF">
      <w:pPr>
        <w:autoSpaceDE w:val="0"/>
        <w:autoSpaceDN w:val="0"/>
        <w:adjustRightInd w:val="0"/>
        <w:rPr>
          <w:rStyle w:val="apple-converted-space"/>
          <w:rFonts w:ascii="Georgia" w:hAnsi="Georgia"/>
          <w:color w:val="333333"/>
          <w:spacing w:val="5"/>
          <w:sz w:val="27"/>
          <w:szCs w:val="27"/>
          <w:shd w:val="clear" w:color="auto" w:fill="FFFFFF"/>
        </w:rPr>
      </w:pPr>
      <w:r>
        <w:rPr>
          <w:rFonts w:ascii="Open Sans" w:hAnsi="Open Sans" w:cs="Open Sans"/>
          <w:color w:val="1C1D1F"/>
          <w:shd w:val="clear" w:color="auto" w:fill="FFFFFF"/>
        </w:rPr>
        <w:t xml:space="preserve">This is what prompted the court action: </w:t>
      </w:r>
    </w:p>
    <w:p w14:paraId="1BA6C4B8" w14:textId="77777777" w:rsidR="000812EF" w:rsidRDefault="000812EF" w:rsidP="000812EF">
      <w:pPr>
        <w:pStyle w:val="Heading2"/>
        <w:shd w:val="clear" w:color="auto" w:fill="F7F9FA"/>
        <w:spacing w:before="0"/>
        <w:rPr>
          <w:rFonts w:ascii="Open Sans" w:hAnsi="Open Sans" w:cs="Open Sans"/>
          <w:color w:val="1B1B1B"/>
          <w:spacing w:val="-7"/>
        </w:rPr>
      </w:pPr>
      <w:r>
        <w:rPr>
          <w:rFonts w:ascii="Open Sans" w:hAnsi="Open Sans" w:cs="Open Sans"/>
          <w:color w:val="1B1B1B"/>
          <w:spacing w:val="-7"/>
        </w:rPr>
        <w:t>Statement of NSF priorities</w:t>
      </w:r>
    </w:p>
    <w:p w14:paraId="67D5948B" w14:textId="77777777" w:rsidR="000812EF" w:rsidRDefault="000812EF" w:rsidP="000812EF">
      <w:pPr>
        <w:pStyle w:val="NormalWeb"/>
        <w:shd w:val="clear" w:color="auto" w:fill="F7F9FA"/>
        <w:spacing w:before="0" w:beforeAutospacing="0"/>
        <w:rPr>
          <w:rFonts w:ascii="Open Sans" w:hAnsi="Open Sans" w:cs="Open Sans"/>
          <w:color w:val="1B1B1B"/>
        </w:rPr>
      </w:pPr>
      <w:r>
        <w:rPr>
          <w:rFonts w:ascii="Open Sans" w:hAnsi="Open Sans" w:cs="Open Sans"/>
          <w:color w:val="1B1B1B"/>
        </w:rPr>
        <w:t>April 18, 2025</w:t>
      </w:r>
    </w:p>
    <w:p w14:paraId="07B08033" w14:textId="77777777" w:rsidR="000812EF" w:rsidRDefault="000812EF" w:rsidP="000812EF">
      <w:pPr>
        <w:pStyle w:val="NormalWeb"/>
        <w:shd w:val="clear" w:color="auto" w:fill="F7F9FA"/>
        <w:spacing w:before="0" w:beforeAutospacing="0"/>
        <w:rPr>
          <w:rFonts w:ascii="Open Sans" w:hAnsi="Open Sans" w:cs="Open Sans"/>
          <w:color w:val="1B1B1B"/>
        </w:rPr>
      </w:pPr>
      <w:r>
        <w:rPr>
          <w:rFonts w:ascii="Open Sans" w:hAnsi="Open Sans" w:cs="Open Sans"/>
          <w:color w:val="1B1B1B"/>
        </w:rPr>
        <w:t>The U.S. National Science Foundation (NSF) was established in 1950 to promote the progress of science, advance the national health, prosperity and welfare, and secure the national defense. It does this by investing in the most promising ideas and people across all fields of science and engineering (S&amp;E). NSF priorities are grounded in the mission of the agency and modulated by statutory directives and administration priorities.</w:t>
      </w:r>
    </w:p>
    <w:p w14:paraId="1932E6FE" w14:textId="77777777" w:rsidR="000812EF" w:rsidRDefault="000812EF" w:rsidP="000812EF">
      <w:pPr>
        <w:pStyle w:val="NormalWeb"/>
        <w:shd w:val="clear" w:color="auto" w:fill="F7F9FA"/>
        <w:spacing w:before="0" w:beforeAutospacing="0"/>
        <w:rPr>
          <w:rFonts w:ascii="Open Sans" w:hAnsi="Open Sans" w:cs="Open Sans"/>
          <w:color w:val="1B1B1B"/>
        </w:rPr>
      </w:pPr>
      <w:r>
        <w:rPr>
          <w:rFonts w:ascii="Open Sans" w:hAnsi="Open Sans" w:cs="Open Sans"/>
          <w:color w:val="1B1B1B"/>
        </w:rPr>
        <w:t>NSF uses two statutory criteria to ensure that every award has the potential to advance new knowledge (Intellectual Merit) with maximum impact on the Nation and its people (Broader Impacts). NSF investments unleash groundbreaking discoveries, translational solutions and expand participation in STEM. These efforts strengthen our domestic workforce to fuel economic prosperity, national security, and global S&amp;E competitiveness.</w:t>
      </w:r>
    </w:p>
    <w:p w14:paraId="50D4562B" w14:textId="77777777" w:rsidR="000812EF" w:rsidRDefault="000812EF" w:rsidP="000812EF">
      <w:pPr>
        <w:pStyle w:val="NormalWeb"/>
        <w:shd w:val="clear" w:color="auto" w:fill="F7F9FA"/>
        <w:spacing w:before="0" w:beforeAutospacing="0"/>
        <w:rPr>
          <w:rFonts w:ascii="Open Sans" w:hAnsi="Open Sans" w:cs="Open Sans"/>
          <w:color w:val="1B1B1B"/>
        </w:rPr>
      </w:pPr>
      <w:r>
        <w:rPr>
          <w:rFonts w:ascii="Open Sans" w:hAnsi="Open Sans" w:cs="Open Sans"/>
          <w:color w:val="1B1B1B"/>
        </w:rPr>
        <w:t>The principles of merit, competition, equal opportunity, and excellence are the bedrock of the NSF mission. NSF continues to review all projects using Intellectual Merit and Broader Impacts criteria.</w:t>
      </w:r>
    </w:p>
    <w:p w14:paraId="7CFA9CCA" w14:textId="77777777" w:rsidR="000812EF" w:rsidRDefault="000812EF" w:rsidP="000812EF">
      <w:pPr>
        <w:pStyle w:val="NormalWeb"/>
        <w:shd w:val="clear" w:color="auto" w:fill="F7F9FA"/>
        <w:spacing w:before="0" w:beforeAutospacing="0"/>
        <w:rPr>
          <w:rFonts w:ascii="Open Sans" w:hAnsi="Open Sans" w:cs="Open Sans"/>
          <w:color w:val="1B1B1B"/>
        </w:rPr>
      </w:pPr>
      <w:r>
        <w:rPr>
          <w:rFonts w:ascii="Open Sans" w:hAnsi="Open Sans" w:cs="Open Sans"/>
          <w:color w:val="1B1B1B"/>
        </w:rPr>
        <w:t>NSF's broadening participation activities, including activities undertaken in fulfillment of the Broader Impacts criterion, and research on broadening participation, must aim to create opportunities for all Americans everywhere.</w:t>
      </w:r>
    </w:p>
    <w:p w14:paraId="355DE42D" w14:textId="77777777" w:rsidR="000812EF" w:rsidRDefault="000812EF" w:rsidP="000812EF">
      <w:pPr>
        <w:pStyle w:val="NormalWeb"/>
        <w:shd w:val="clear" w:color="auto" w:fill="F7F9FA"/>
        <w:spacing w:before="0" w:beforeAutospacing="0"/>
        <w:rPr>
          <w:rFonts w:ascii="Open Sans" w:hAnsi="Open Sans" w:cs="Open Sans"/>
          <w:color w:val="1B1B1B"/>
        </w:rPr>
      </w:pPr>
      <w:r>
        <w:rPr>
          <w:rFonts w:ascii="Open Sans" w:hAnsi="Open Sans" w:cs="Open Sans"/>
          <w:color w:val="1B1B1B"/>
        </w:rPr>
        <w:t>These efforts should not preference some groups at the expense of others, or directly/indirectly exclude individuals or groups. Research projects with more narrow impact limited to subgroups of people based on protected class or characteristics do not effectuate NSF priorities.</w:t>
      </w:r>
    </w:p>
    <w:p w14:paraId="6E075050" w14:textId="77777777" w:rsidR="000812EF" w:rsidRDefault="000812EF" w:rsidP="000812EF">
      <w:pPr>
        <w:pStyle w:val="NormalWeb"/>
        <w:shd w:val="clear" w:color="auto" w:fill="F7F9FA"/>
        <w:spacing w:before="0" w:beforeAutospacing="0"/>
        <w:rPr>
          <w:rFonts w:ascii="Open Sans" w:hAnsi="Open Sans" w:cs="Open Sans"/>
          <w:color w:val="1B1B1B"/>
        </w:rPr>
      </w:pPr>
      <w:r>
        <w:rPr>
          <w:rFonts w:ascii="Open Sans" w:hAnsi="Open Sans" w:cs="Open Sans"/>
          <w:color w:val="1B1B1B"/>
        </w:rPr>
        <w:t>NSF will continue to support research with the goal of understanding or addressing participation in STEM, in accordance with all applicable statutes and mandates, with the core goal of creating opportunities for all Americans.</w:t>
      </w:r>
    </w:p>
    <w:p w14:paraId="29A0EF38" w14:textId="77777777" w:rsidR="000812EF" w:rsidRDefault="000812EF" w:rsidP="000812EF">
      <w:pPr>
        <w:pStyle w:val="NormalWeb"/>
        <w:shd w:val="clear" w:color="auto" w:fill="F7F9FA"/>
        <w:spacing w:before="0" w:beforeAutospacing="0"/>
        <w:rPr>
          <w:rFonts w:ascii="Open Sans" w:hAnsi="Open Sans" w:cs="Open Sans"/>
          <w:color w:val="1B1B1B"/>
        </w:rPr>
      </w:pPr>
      <w:r>
        <w:rPr>
          <w:rFonts w:ascii="Open Sans" w:hAnsi="Open Sans" w:cs="Open Sans"/>
          <w:color w:val="1B1B1B"/>
        </w:rPr>
        <w:t>NSF will continue to support basic and use-inspired research in S&amp;E fields that focus on protected characteristics when doing so is intrinsic to the research question and is aligned with Agency priorities.</w:t>
      </w:r>
    </w:p>
    <w:p w14:paraId="1E060F3D" w14:textId="77777777" w:rsidR="000812EF" w:rsidRDefault="000812EF" w:rsidP="000812EF">
      <w:pPr>
        <w:pStyle w:val="NormalWeb"/>
        <w:shd w:val="clear" w:color="auto" w:fill="F7F9FA"/>
        <w:spacing w:before="0" w:beforeAutospacing="0"/>
        <w:rPr>
          <w:rFonts w:ascii="Open Sans" w:hAnsi="Open Sans" w:cs="Open Sans"/>
          <w:color w:val="1B1B1B"/>
        </w:rPr>
      </w:pPr>
      <w:r>
        <w:rPr>
          <w:rFonts w:ascii="Open Sans" w:hAnsi="Open Sans" w:cs="Open Sans"/>
          <w:color w:val="1B1B1B"/>
        </w:rPr>
        <w:t> </w:t>
      </w:r>
    </w:p>
    <w:p w14:paraId="69834D1B" w14:textId="77777777" w:rsidR="000812EF" w:rsidRDefault="000812EF" w:rsidP="000812EF">
      <w:pPr>
        <w:pStyle w:val="text-align-right"/>
        <w:shd w:val="clear" w:color="auto" w:fill="F7F9FA"/>
        <w:spacing w:before="0" w:beforeAutospacing="0"/>
        <w:jc w:val="right"/>
        <w:rPr>
          <w:rFonts w:ascii="Open Sans" w:hAnsi="Open Sans" w:cs="Open Sans"/>
          <w:color w:val="1B1B1B"/>
        </w:rPr>
      </w:pPr>
      <w:r>
        <w:rPr>
          <w:rStyle w:val="Strong"/>
          <w:rFonts w:ascii="Open Sans" w:hAnsi="Open Sans" w:cs="Open Sans"/>
          <w:color w:val="1B1B1B"/>
        </w:rPr>
        <w:lastRenderedPageBreak/>
        <w:t>Sethuraman Panchanathan </w:t>
      </w:r>
      <w:r>
        <w:rPr>
          <w:rFonts w:ascii="Open Sans" w:hAnsi="Open Sans" w:cs="Open Sans"/>
          <w:color w:val="1B1B1B"/>
        </w:rPr>
        <w:br/>
      </w:r>
      <w:r>
        <w:rPr>
          <w:rStyle w:val="Emphasis"/>
          <w:rFonts w:ascii="Open Sans" w:hAnsi="Open Sans" w:cs="Open Sans"/>
          <w:color w:val="1B1B1B"/>
        </w:rPr>
        <w:t>Director, U.S. National Science Foundation</w:t>
      </w:r>
    </w:p>
    <w:p w14:paraId="6D31FC9E" w14:textId="77777777" w:rsidR="000812EF" w:rsidRDefault="000812EF" w:rsidP="000812EF">
      <w:pPr>
        <w:pStyle w:val="Heading2"/>
        <w:spacing w:before="0"/>
        <w:rPr>
          <w:rFonts w:ascii="Open Sans" w:hAnsi="Open Sans" w:cs="Open Sans"/>
          <w:color w:val="1B1B1B"/>
          <w:spacing w:val="-7"/>
        </w:rPr>
      </w:pPr>
      <w:r>
        <w:rPr>
          <w:rFonts w:ascii="Open Sans" w:hAnsi="Open Sans" w:cs="Open Sans"/>
          <w:color w:val="1B1B1B"/>
          <w:spacing w:val="-7"/>
        </w:rPr>
        <w:t>Frequently asked questions</w:t>
      </w:r>
    </w:p>
    <w:p w14:paraId="31B5243F" w14:textId="77777777" w:rsidR="000812EF" w:rsidRDefault="000812EF" w:rsidP="000812EF">
      <w:pPr>
        <w:pStyle w:val="Heading3"/>
        <w:shd w:val="clear" w:color="auto" w:fill="F7F9FA"/>
        <w:spacing w:before="0"/>
        <w:rPr>
          <w:rFonts w:ascii="Open Sans" w:hAnsi="Open Sans" w:cs="Open Sans"/>
          <w:color w:val="1B1B1B"/>
        </w:rPr>
      </w:pPr>
      <w:r>
        <w:rPr>
          <w:rFonts w:ascii="Open Sans" w:hAnsi="Open Sans" w:cs="Open Sans"/>
          <w:color w:val="1B1B1B"/>
        </w:rPr>
        <w:t>Jump to question</w:t>
      </w:r>
    </w:p>
    <w:p w14:paraId="0D3C5F7A"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380" w:anchor="idc" w:history="1">
        <w:r>
          <w:rPr>
            <w:rStyle w:val="Hyperlink"/>
            <w:rFonts w:ascii="Open Sans" w:hAnsi="Open Sans" w:cs="Open Sans"/>
            <w:color w:val="005EA2"/>
          </w:rPr>
          <w:t>Is NSF changing its policy regarding the indirect cost rate associated with NSF awards?</w:t>
        </w:r>
      </w:hyperlink>
    </w:p>
    <w:p w14:paraId="602795F2"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381" w:anchor="reports" w:history="1">
        <w:r>
          <w:rPr>
            <w:rStyle w:val="Hyperlink"/>
            <w:rFonts w:ascii="Open Sans" w:hAnsi="Open Sans" w:cs="Open Sans"/>
            <w:color w:val="005EA2"/>
          </w:rPr>
          <w:t>What are the requirements for project reports if my award has been terminated?</w:t>
        </w:r>
      </w:hyperlink>
    </w:p>
    <w:p w14:paraId="69B061D1"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382" w:anchor="appeals" w:history="1">
        <w:r>
          <w:rPr>
            <w:rStyle w:val="Hyperlink"/>
            <w:rFonts w:ascii="Open Sans" w:hAnsi="Open Sans" w:cs="Open Sans"/>
            <w:color w:val="005EA2"/>
          </w:rPr>
          <w:t>My award was terminated on the basis that it "no longer effectuates the program goals or agency priorities." Can I appeal or seek alternative dispute resolution?</w:t>
        </w:r>
      </w:hyperlink>
    </w:p>
    <w:p w14:paraId="2EA58743"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383" w:anchor="reimburse" w:history="1">
        <w:r>
          <w:rPr>
            <w:rStyle w:val="Hyperlink"/>
            <w:rFonts w:ascii="Open Sans" w:hAnsi="Open Sans" w:cs="Open Sans"/>
            <w:color w:val="005EA2"/>
          </w:rPr>
          <w:t>Can costs be reimbursed prior to the award termination date?</w:t>
        </w:r>
      </w:hyperlink>
    </w:p>
    <w:p w14:paraId="1F42E43E"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384" w:anchor="termination" w:history="1">
        <w:r>
          <w:rPr>
            <w:rStyle w:val="Hyperlink"/>
            <w:rFonts w:ascii="Open Sans" w:hAnsi="Open Sans" w:cs="Open Sans"/>
            <w:color w:val="005EA2"/>
          </w:rPr>
          <w:t>Why is NSF terminating awards?</w:t>
        </w:r>
      </w:hyperlink>
    </w:p>
    <w:p w14:paraId="643ADC43"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385" w:anchor="priorities" w:history="1">
        <w:r>
          <w:rPr>
            <w:rStyle w:val="Hyperlink"/>
            <w:rFonts w:ascii="Open Sans" w:hAnsi="Open Sans" w:cs="Open Sans"/>
            <w:color w:val="005EA2"/>
          </w:rPr>
          <w:t>Why is NSF changing its priorities?</w:t>
        </w:r>
      </w:hyperlink>
    </w:p>
    <w:p w14:paraId="4120E9F4"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386" w:anchor="types" w:history="1">
        <w:r>
          <w:rPr>
            <w:rStyle w:val="Hyperlink"/>
            <w:rFonts w:ascii="Open Sans" w:hAnsi="Open Sans" w:cs="Open Sans"/>
            <w:color w:val="005EA2"/>
          </w:rPr>
          <w:t>What types of awards are being terminated?</w:t>
        </w:r>
      </w:hyperlink>
    </w:p>
    <w:p w14:paraId="26BC19E6"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387" w:anchor="broadening-participation" w:history="1">
        <w:r>
          <w:rPr>
            <w:rStyle w:val="Hyperlink"/>
            <w:rFonts w:ascii="Open Sans" w:hAnsi="Open Sans" w:cs="Open Sans"/>
            <w:color w:val="1A4480"/>
          </w:rPr>
          <w:t>Can I still propose broadening participation activities (e.g., outreach) in fulfillment of the Broader Impacts criterion?</w:t>
        </w:r>
      </w:hyperlink>
    </w:p>
    <w:p w14:paraId="193A4162"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388" w:anchor="mandated-programs" w:history="1">
        <w:r>
          <w:rPr>
            <w:rStyle w:val="Hyperlink"/>
            <w:rFonts w:ascii="Open Sans" w:hAnsi="Open Sans" w:cs="Open Sans"/>
            <w:color w:val="005EA2"/>
          </w:rPr>
          <w:t>Will NSF consider proposals directed to a legally mandated NSF program/funding opportunity?</w:t>
        </w:r>
      </w:hyperlink>
    </w:p>
    <w:p w14:paraId="6AEB023F"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389" w:anchor="court-order" w:history="1">
        <w:r>
          <w:rPr>
            <w:rStyle w:val="Hyperlink"/>
            <w:rFonts w:ascii="Open Sans" w:hAnsi="Open Sans" w:cs="Open Sans"/>
            <w:color w:val="005EA2"/>
          </w:rPr>
          <w:t>What about the court order that says you cannot withhold funding due to the Executive Orders (EOs)? Isn't NSF in violation of that?</w:t>
        </w:r>
      </w:hyperlink>
    </w:p>
    <w:p w14:paraId="54C22D30"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390" w:anchor="protected" w:history="1">
        <w:r>
          <w:rPr>
            <w:rStyle w:val="Hyperlink"/>
            <w:rFonts w:ascii="Open Sans" w:hAnsi="Open Sans" w:cs="Open Sans"/>
            <w:color w:val="005EA2"/>
          </w:rPr>
          <w:t>What are the protected and non-protected characteristics?</w:t>
        </w:r>
      </w:hyperlink>
    </w:p>
    <w:p w14:paraId="384C5F7B"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391" w:anchor="gaps" w:history="1">
        <w:r>
          <w:rPr>
            <w:rStyle w:val="Hyperlink"/>
            <w:rFonts w:ascii="Open Sans" w:hAnsi="Open Sans" w:cs="Open Sans"/>
            <w:color w:val="005EA2"/>
          </w:rPr>
          <w:t>There are still gaps in the achievements of certain groups of people. Can we still research those?</w:t>
        </w:r>
      </w:hyperlink>
    </w:p>
    <w:p w14:paraId="64F7D1BD"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392" w:anchor="research" w:history="1">
        <w:r>
          <w:rPr>
            <w:rStyle w:val="Hyperlink"/>
            <w:rFonts w:ascii="Open Sans" w:hAnsi="Open Sans" w:cs="Open Sans"/>
            <w:color w:val="005EA2"/>
          </w:rPr>
          <w:t>Can I research individuals or groups based on protected characteristics in other areas of S&amp;E?</w:t>
        </w:r>
      </w:hyperlink>
    </w:p>
    <w:p w14:paraId="12363A9F"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393" w:anchor="words" w:history="1">
        <w:r>
          <w:rPr>
            <w:rStyle w:val="Hyperlink"/>
            <w:rFonts w:ascii="Open Sans" w:hAnsi="Open Sans" w:cs="Open Sans"/>
            <w:color w:val="005EA2"/>
          </w:rPr>
          <w:t>Is there a list of words I should be avoiding?</w:t>
        </w:r>
      </w:hyperlink>
    </w:p>
    <w:p w14:paraId="45739C03"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394" w:anchor="msi" w:history="1">
        <w:r>
          <w:rPr>
            <w:rStyle w:val="Hyperlink"/>
            <w:rFonts w:ascii="Open Sans" w:hAnsi="Open Sans" w:cs="Open Sans"/>
            <w:color w:val="005EA2"/>
          </w:rPr>
          <w:t>Can I still work with Minority Serving Institutions (MSIs)?</w:t>
        </w:r>
      </w:hyperlink>
    </w:p>
    <w:p w14:paraId="7F34E60B"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395" w:anchor="centers" w:history="1">
        <w:r>
          <w:rPr>
            <w:rStyle w:val="Hyperlink"/>
            <w:rFonts w:ascii="Open Sans" w:hAnsi="Open Sans" w:cs="Open Sans"/>
            <w:color w:val="005EA2"/>
          </w:rPr>
          <w:t>Are centers impacted? What about facilities that have DEI plans, will those be impacted?</w:t>
        </w:r>
      </w:hyperlink>
    </w:p>
    <w:p w14:paraId="2B6A34B9" w14:textId="77777777" w:rsidR="000812EF" w:rsidRDefault="000812EF" w:rsidP="000812EF">
      <w:pPr>
        <w:numPr>
          <w:ilvl w:val="0"/>
          <w:numId w:val="222"/>
        </w:numPr>
        <w:shd w:val="clear" w:color="auto" w:fill="F7F9FA"/>
        <w:spacing w:before="100" w:beforeAutospacing="1" w:after="120"/>
        <w:rPr>
          <w:rFonts w:ascii="Open Sans" w:hAnsi="Open Sans" w:cs="Open Sans"/>
          <w:color w:val="1B1B1B"/>
        </w:rPr>
      </w:pPr>
      <w:hyperlink r:id="rId1396" w:anchor="misinformation" w:history="1">
        <w:r>
          <w:rPr>
            <w:rStyle w:val="Hyperlink"/>
            <w:rFonts w:ascii="Open Sans" w:hAnsi="Open Sans" w:cs="Open Sans"/>
            <w:color w:val="005EA2"/>
          </w:rPr>
          <w:t>Are you still funding research on misinformation/disinformation?</w:t>
        </w:r>
      </w:hyperlink>
    </w:p>
    <w:p w14:paraId="2475794C"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1. Why is NSF terminating awards?</w:t>
      </w:r>
    </w:p>
    <w:p w14:paraId="49BB1527"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All federal agencies that support research and development (R&amp;D), including NSF, must ensure that taxpayer dollars are spent in the most efficient way possible consistent with each agency's mission. This requires that NSF regularly evaluate its research priorities within the policy framework established by Congress, the Administration and the Director of NSF. Awards and funding opportunities that do not align with these priorities cannot be funded.</w:t>
      </w:r>
    </w:p>
    <w:p w14:paraId="29274A04"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2. Why is NSF changing its priorities?</w:t>
      </w:r>
    </w:p>
    <w:p w14:paraId="634F54EA"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 xml:space="preserve">NSF is continuing to prioritize cutting-edge discovery science and engineering (S&amp;E) research, advancing technology and innovation, and creating opportunities for all Americans in every </w:t>
      </w:r>
      <w:r>
        <w:rPr>
          <w:rFonts w:ascii="Open Sans" w:hAnsi="Open Sans" w:cs="Open Sans"/>
          <w:color w:val="1B1B1B"/>
        </w:rPr>
        <w:lastRenderedPageBreak/>
        <w:t>region of the Nation. NSF has always established priorities within the policy context set forth by Congress, the Administration and the Director of NSF, and it continues to do so.</w:t>
      </w:r>
    </w:p>
    <w:p w14:paraId="75799090"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3. What types of awards are being terminated?</w:t>
      </w:r>
    </w:p>
    <w:p w14:paraId="53ABD24E"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Awards that are not aligned with NSF's priorities have been terminated, including but not limited to those on diversity, equity, and inclusion (DEI) and misinformation/disinformation.</w:t>
      </w:r>
    </w:p>
    <w:p w14:paraId="01AFED0E"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4. Can I still propose broadening participation activities (e.g., outreach) in fulfillment of the Broader Impacts criterion?</w:t>
      </w:r>
    </w:p>
    <w:p w14:paraId="5525E915"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Investigators should prioritize the first six broader impacts goals as</w:t>
      </w:r>
      <w:r>
        <w:rPr>
          <w:rStyle w:val="apple-converted-space"/>
          <w:rFonts w:ascii="Open Sans" w:hAnsi="Open Sans" w:cs="Open Sans"/>
          <w:color w:val="1B1B1B"/>
        </w:rPr>
        <w:t> </w:t>
      </w:r>
      <w:hyperlink r:id="rId1397" w:history="1">
        <w:r>
          <w:rPr>
            <w:rStyle w:val="Hyperlink"/>
            <w:rFonts w:ascii="Open Sans" w:hAnsi="Open Sans" w:cs="Open Sans"/>
            <w:color w:val="0076D6"/>
          </w:rPr>
          <w:t>defined by the America COMPETES Reauthorization Act of 2010</w:t>
        </w:r>
      </w:hyperlink>
      <w:r>
        <w:rPr>
          <w:rFonts w:ascii="Open Sans" w:hAnsi="Open Sans" w:cs="Open Sans"/>
          <w:color w:val="1B1B1B"/>
        </w:rPr>
        <w:t>. Investigators wishing to address goal seven — expanding participation in STEM for women and underrepresented groups — must ensure that all outreach, recruitment, or participatory activities in NSF projects are open and available to all Americans. Investigators may conduct these types of engagement activities to individuals, institutions, groups, or communities based on protected characteristics only as part of broad engagement activities. Investigators may also expand participation in STEM based on non-protected characteristics, including but not limited to institutional type, geography, socioeconomic status, and career stage. However, engagement activities aimed at these characteristics cannot indirectly preference or exclude individuals or groups based on protected characteristics.</w:t>
      </w:r>
    </w:p>
    <w:p w14:paraId="2A6BB0E9"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5. Will NSF consider proposals directed to a legally mandated NSF program/funding opportunity?</w:t>
      </w:r>
    </w:p>
    <w:p w14:paraId="006EA2CE"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NSF will continue to operate programs that contain elements of broadening participation for individuals based on protected characteristics that are explicitly established in law and prioritized in NSF appropriations language. The research and broader impacts activities proposed in response to these programs should align with the relevant statutory language and aim to generate knowledge broadly impactful to Americans from all backgrounds and regions in the country.</w:t>
      </w:r>
    </w:p>
    <w:p w14:paraId="2F68693E"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Projects submitted to legally mandated broadening participation programs must not directly or indirectly preference or exclude any Americans on the basis of protected characteristics. Projects that have limited impact or rely on DEI frameworks or advocacy do not effectuate NSF priorities.</w:t>
      </w:r>
    </w:p>
    <w:p w14:paraId="539A3009"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6. What about the court order that says you cannot withhold funding due to the Executive Orders (EOs)? Isn't NSF in violation of that?</w:t>
      </w:r>
    </w:p>
    <w:p w14:paraId="5D31BDAB"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No. NSF has continued to fund new awards and support existing awards that are in alignment with NSF priorities.</w:t>
      </w:r>
    </w:p>
    <w:p w14:paraId="58463D09"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7. What are the protected and non-protected characteristics?</w:t>
      </w:r>
    </w:p>
    <w:p w14:paraId="19A05C09"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Protected characteristics are those contained in relevant laws, such as but not limited to, the Equal Protection Clause of the Constitution and Title VII of the Civil Rights Act of 1964.</w:t>
      </w:r>
    </w:p>
    <w:p w14:paraId="37F78FF9"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lastRenderedPageBreak/>
        <w:t>8. There are still gaps in the achievements of certain groups of people. Can we still research those?</w:t>
      </w:r>
    </w:p>
    <w:p w14:paraId="2F5B20F8"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NSF will continue to fund projects that rate highly using our Intellectual Merit and Broader Impacts review criteria in high priority S&amp;E areas. Projects that aim to create more opportunities for more people in every region of the country to participate in science and technology remain an important part of NSF's mission.</w:t>
      </w:r>
    </w:p>
    <w:p w14:paraId="560C97F1"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NSF will continue to operate legally mandated programs that aim to expand participation in STEM for individuals of protected characteristics so long as the projects submitted to these programs do not preference or limit participation based on these protected characteristics.</w:t>
      </w:r>
    </w:p>
    <w:p w14:paraId="3C2DEE30"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9. Can I research individuals or groups based on protected characteristics in other areas of S&amp;E?</w:t>
      </w:r>
    </w:p>
    <w:p w14:paraId="49178805"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Yes. Researchers may recruit or study individuals based on protected characteristics when doing so is (1) intrinsic to the research question (e.g., research on human physiology), (2) not focused on broadening participation in STEM on the basis of protected characteristics, and (3) aimed to fill an important gap in S&amp;E knowledge. For example, research on technology to assist individuals with disabilities may be supported even when the research subject recruitment is limited to those with disabilities.</w:t>
      </w:r>
    </w:p>
    <w:p w14:paraId="26CA06D4"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10. Is there a list of words I should be avoiding?</w:t>
      </w:r>
    </w:p>
    <w:p w14:paraId="2F74B2C8"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There is not a list of words. Investigators should focus on Intellectual Merit and Broader Impacts for proposals in a way that is consistent with NSF priorities.</w:t>
      </w:r>
    </w:p>
    <w:p w14:paraId="2AFB6C3D"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11. Can I still work with Minority Serving Institutions (MSIs)?</w:t>
      </w:r>
    </w:p>
    <w:p w14:paraId="0A7421E0"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Yes. Collaboration and partnerships between and among various types of institutions of higher education (IHEs) as well as cross-sector partnerships involving government, academia, and the private sector remain a top priority.</w:t>
      </w:r>
    </w:p>
    <w:p w14:paraId="24444D51"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12. Are centers impacted? What about facilities that have DEI plans, will those be impacted?</w:t>
      </w:r>
    </w:p>
    <w:p w14:paraId="6B56E614"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The NSF guidance on broadening participation applies to all current and future NSF awards.</w:t>
      </w:r>
    </w:p>
    <w:p w14:paraId="7FC57C4E"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13. Are you still funding research on misinformation/disinformation?</w:t>
      </w:r>
    </w:p>
    <w:p w14:paraId="563EC3E1"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Per the</w:t>
      </w:r>
      <w:r>
        <w:rPr>
          <w:rStyle w:val="apple-converted-space"/>
          <w:rFonts w:ascii="Open Sans" w:hAnsi="Open Sans" w:cs="Open Sans"/>
          <w:color w:val="1B1B1B"/>
        </w:rPr>
        <w:t> </w:t>
      </w:r>
      <w:hyperlink r:id="rId1398" w:history="1">
        <w:r>
          <w:rPr>
            <w:rStyle w:val="Hyperlink"/>
            <w:rFonts w:ascii="Open Sans" w:hAnsi="Open Sans" w:cs="Open Sans"/>
            <w:color w:val="0076D6"/>
          </w:rPr>
          <w:t>Presidential Action</w:t>
        </w:r>
      </w:hyperlink>
      <w:r>
        <w:rPr>
          <w:rStyle w:val="apple-converted-space"/>
          <w:rFonts w:ascii="Open Sans" w:hAnsi="Open Sans" w:cs="Open Sans"/>
          <w:color w:val="1B1B1B"/>
        </w:rPr>
        <w:t> </w:t>
      </w:r>
      <w:r>
        <w:rPr>
          <w:rFonts w:ascii="Open Sans" w:hAnsi="Open Sans" w:cs="Open Sans"/>
          <w:color w:val="1B1B1B"/>
        </w:rPr>
        <w:t>announced January 20, 2025, NSF will not prioritize research proposals that engage in or facilitate any conduct that would unconstitutionally abridge the free speech of any American citizen. NSF will not support research with the goal of combating "misinformation," "disinformation," and "malinformation" that could be used to infringe on the constitutionally protected speech rights of American citizens across the United States in a manner that advances a preferred narrative about significant matters of public debate.</w:t>
      </w:r>
    </w:p>
    <w:p w14:paraId="40ED7F35"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14. Can costs be reimbursed prior to the award termination date?</w:t>
      </w:r>
    </w:p>
    <w:p w14:paraId="7235E061"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lastRenderedPageBreak/>
        <w:t>Yes. Costs may be reimbursed to an NSF award up to and including the award termination date, provided they are allowable, allocable, and reasonable under the sections on Allowable Costs and Termination in your award terms and conditions (e.g., sections 11 and 33 in GC-1). Per the Termination section of your award's terms and conditions (GC-1 section 33(e)) you must submit the total of costs that were incurred prior to the termination but not drawn down in ACM$ to</w:t>
      </w:r>
      <w:r>
        <w:rPr>
          <w:rStyle w:val="apple-converted-space"/>
          <w:rFonts w:ascii="Open Sans" w:hAnsi="Open Sans" w:cs="Open Sans"/>
          <w:color w:val="1B1B1B"/>
        </w:rPr>
        <w:t> </w:t>
      </w:r>
      <w:hyperlink r:id="rId1399" w:history="1">
        <w:r>
          <w:rPr>
            <w:rStyle w:val="Hyperlink"/>
            <w:rFonts w:ascii="Open Sans" w:hAnsi="Open Sans" w:cs="Open Sans"/>
            <w:color w:val="0076D6"/>
          </w:rPr>
          <w:t>dgafinalcosts@nsf.gov</w:t>
        </w:r>
      </w:hyperlink>
      <w:r>
        <w:rPr>
          <w:rStyle w:val="apple-converted-space"/>
          <w:rFonts w:ascii="Open Sans" w:hAnsi="Open Sans" w:cs="Open Sans"/>
          <w:color w:val="1B1B1B"/>
        </w:rPr>
        <w:t> </w:t>
      </w:r>
      <w:r>
        <w:rPr>
          <w:rFonts w:ascii="Open Sans" w:hAnsi="Open Sans" w:cs="Open Sans"/>
          <w:color w:val="1B1B1B"/>
        </w:rPr>
        <w:t>no later than 30 calendar days after the award termination date.</w:t>
      </w:r>
    </w:p>
    <w:p w14:paraId="17EDD80F"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15. UPDATED: What are the requirements for project reports if my award has been terminated?</w:t>
      </w:r>
    </w:p>
    <w:p w14:paraId="1A8683CE"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Normal procedures specified in the</w:t>
      </w:r>
      <w:r>
        <w:rPr>
          <w:rStyle w:val="apple-converted-space"/>
          <w:rFonts w:ascii="Open Sans" w:hAnsi="Open Sans" w:cs="Open Sans"/>
          <w:color w:val="1B1B1B"/>
        </w:rPr>
        <w:t> </w:t>
      </w:r>
      <w:hyperlink r:id="rId1400" w:tooltip="NSF Proposal &amp; Award Policies &amp; Procedures Guide (PAPPG)" w:history="1">
        <w:r>
          <w:rPr>
            <w:rStyle w:val="Hyperlink"/>
            <w:rFonts w:ascii="Open Sans" w:hAnsi="Open Sans" w:cs="Open Sans"/>
            <w:color w:val="0076D6"/>
          </w:rPr>
          <w:t>Proposal and Award Policies and Procedures Guide</w:t>
        </w:r>
      </w:hyperlink>
      <w:r>
        <w:rPr>
          <w:rStyle w:val="apple-converted-space"/>
          <w:rFonts w:ascii="Open Sans" w:hAnsi="Open Sans" w:cs="Open Sans"/>
          <w:color w:val="1B1B1B"/>
        </w:rPr>
        <w:t> </w:t>
      </w:r>
      <w:r>
        <w:rPr>
          <w:rFonts w:ascii="Open Sans" w:hAnsi="Open Sans" w:cs="Open Sans"/>
          <w:color w:val="1B1B1B"/>
        </w:rPr>
        <w:t>(PAPPG) Chapter VII.D apply. Any annual reports must be submitted on time. The final annual project report must be submitted in</w:t>
      </w:r>
      <w:r>
        <w:rPr>
          <w:rStyle w:val="apple-converted-space"/>
          <w:rFonts w:ascii="Open Sans" w:hAnsi="Open Sans" w:cs="Open Sans"/>
          <w:color w:val="1B1B1B"/>
        </w:rPr>
        <w:t> </w:t>
      </w:r>
      <w:hyperlink r:id="rId1401" w:history="1">
        <w:r>
          <w:rPr>
            <w:rStyle w:val="Hyperlink"/>
            <w:rFonts w:ascii="Open Sans" w:hAnsi="Open Sans" w:cs="Open Sans"/>
            <w:color w:val="0076D6"/>
          </w:rPr>
          <w:t>Research.gov</w:t>
        </w:r>
      </w:hyperlink>
      <w:r>
        <w:rPr>
          <w:rStyle w:val="apple-converted-space"/>
          <w:rFonts w:ascii="Open Sans" w:hAnsi="Open Sans" w:cs="Open Sans"/>
          <w:color w:val="1B1B1B"/>
        </w:rPr>
        <w:t> </w:t>
      </w:r>
      <w:r>
        <w:rPr>
          <w:rFonts w:ascii="Open Sans" w:hAnsi="Open Sans" w:cs="Open Sans"/>
          <w:color w:val="1B1B1B"/>
        </w:rPr>
        <w:t>no later than 120 days after the end date of the award. Principal investigators (PIs) will continue to receive notifications on the due dates for all required reports.</w:t>
      </w:r>
    </w:p>
    <w:p w14:paraId="357B2CD6"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16. My award was terminated on the basis that it "no longer effectuates the program goals or agency priorities." Can I appeal or seek alternative dispute resolution?</w:t>
      </w:r>
    </w:p>
    <w:p w14:paraId="5173CDA8"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Terminations of awards on the basis that they no longer effectuate program goals or agency priorities are the final agency decision and are not appealable to NSF. In these instances, NSF does not allege a deficiency occurred (e.g., noncompliance with award terms and conditions or research misconduct of the awardee). Because there are no allegations of deficiencies by the awardee to dispute, there are no grounds for agency appeal. Similarly, alternative dispute resolution is not available where terminations were based on effectuation of program goals or agency priorities.</w:t>
      </w:r>
    </w:p>
    <w:p w14:paraId="62A57D8C" w14:textId="77777777" w:rsidR="000812EF" w:rsidRDefault="000812EF" w:rsidP="000812EF">
      <w:pPr>
        <w:pStyle w:val="Heading4"/>
        <w:spacing w:before="0" w:beforeAutospacing="0"/>
        <w:rPr>
          <w:rFonts w:ascii="Open Sans" w:hAnsi="Open Sans" w:cs="Open Sans"/>
          <w:color w:val="1B1B1B"/>
        </w:rPr>
      </w:pPr>
      <w:r>
        <w:rPr>
          <w:rFonts w:ascii="Open Sans" w:hAnsi="Open Sans" w:cs="Open Sans"/>
          <w:color w:val="1B1B1B"/>
        </w:rPr>
        <w:t>17. Is NSF changing its policy regarding the indirect cost rate associated with NSF awards?</w:t>
      </w:r>
    </w:p>
    <w:p w14:paraId="01CE43B2" w14:textId="77777777" w:rsidR="000812EF" w:rsidRDefault="000812EF" w:rsidP="000812EF">
      <w:pPr>
        <w:pStyle w:val="NormalWeb"/>
        <w:spacing w:before="0" w:beforeAutospacing="0"/>
        <w:rPr>
          <w:rFonts w:ascii="Open Sans" w:hAnsi="Open Sans" w:cs="Open Sans"/>
          <w:color w:val="1B1B1B"/>
        </w:rPr>
      </w:pPr>
      <w:r>
        <w:rPr>
          <w:rFonts w:ascii="Open Sans" w:hAnsi="Open Sans" w:cs="Open Sans"/>
          <w:color w:val="1B1B1B"/>
        </w:rPr>
        <w:t>Yes. Effective May 5, 2025, NSF is applying a standard indirect cost rate not to exceed 15% to all grants and cooperative agreements awarded to Institutions of Higher Education — as defined in 20 USC 1001 — for which indirect costs are allowable. This policy does not apply retroactively to existing awards. For more details, see the new</w:t>
      </w:r>
      <w:r>
        <w:rPr>
          <w:rStyle w:val="apple-converted-space"/>
          <w:rFonts w:ascii="Open Sans" w:hAnsi="Open Sans" w:cs="Open Sans"/>
          <w:color w:val="1B1B1B"/>
        </w:rPr>
        <w:t> </w:t>
      </w:r>
      <w:hyperlink r:id="rId1402" w:tooltip="Policy Notice: Implementation of Standard 15% Indirect Cost Rate" w:history="1">
        <w:r>
          <w:rPr>
            <w:rStyle w:val="Hyperlink"/>
            <w:rFonts w:ascii="Open Sans" w:hAnsi="Open Sans" w:cs="Open Sans"/>
            <w:color w:val="0076D6"/>
          </w:rPr>
          <w:t>NSF indirect cost policy</w:t>
        </w:r>
      </w:hyperlink>
      <w:r>
        <w:rPr>
          <w:rFonts w:ascii="Open Sans" w:hAnsi="Open Sans" w:cs="Open Sans"/>
          <w:color w:val="1B1B1B"/>
        </w:rPr>
        <w:t>.</w:t>
      </w:r>
    </w:p>
    <w:p w14:paraId="5C010F74" w14:textId="0B8E595C" w:rsidR="00C2488A" w:rsidRDefault="006D7069" w:rsidP="000812EF">
      <w:pPr>
        <w:autoSpaceDE w:val="0"/>
        <w:autoSpaceDN w:val="0"/>
        <w:adjustRightInd w:val="0"/>
        <w:rPr>
          <w:rFonts w:ascii="Helvetica" w:hAnsi="Helvetica"/>
          <w:color w:val="262626"/>
          <w:shd w:val="clear" w:color="auto" w:fill="FFFFFF"/>
        </w:rPr>
      </w:pPr>
      <w:r>
        <w:rPr>
          <w:rFonts w:ascii="Helvetica" w:hAnsi="Helvetica"/>
          <w:color w:val="262626"/>
          <w:shd w:val="clear" w:color="auto" w:fill="FFFFFF"/>
        </w:rPr>
        <w:t xml:space="preserve"> </w:t>
      </w:r>
      <w:hyperlink r:id="rId1403" w:history="1">
        <w:r w:rsidR="000812EF" w:rsidRPr="00994649">
          <w:rPr>
            <w:rStyle w:val="Hyperlink"/>
            <w:rFonts w:ascii="Helvetica" w:hAnsi="Helvetica"/>
            <w:shd w:val="clear" w:color="auto" w:fill="FFFFFF"/>
          </w:rPr>
          <w:t>https://www.nsf.gov/updates-on-priorities</w:t>
        </w:r>
      </w:hyperlink>
    </w:p>
    <w:p w14:paraId="6C7A747A" w14:textId="77777777" w:rsidR="000812EF" w:rsidRPr="000812EF" w:rsidRDefault="000812EF" w:rsidP="000812EF">
      <w:pPr>
        <w:autoSpaceDE w:val="0"/>
        <w:autoSpaceDN w:val="0"/>
        <w:adjustRightInd w:val="0"/>
        <w:rPr>
          <w:rFonts w:ascii="Helvetica" w:hAnsi="Helvetica"/>
          <w:b/>
        </w:rPr>
      </w:pPr>
    </w:p>
    <w:p w14:paraId="66F7C87D" w14:textId="5A1E6B23" w:rsidR="004E2595" w:rsidRDefault="004E2595" w:rsidP="004E2595">
      <w:pPr>
        <w:pStyle w:val="Heading1"/>
        <w:rPr>
          <w:spacing w:val="-7"/>
        </w:rPr>
      </w:pPr>
      <w:r>
        <w:rPr>
          <w:spacing w:val="-7"/>
        </w:rPr>
        <w:t>Funding at NSF</w:t>
      </w:r>
    </w:p>
    <w:p w14:paraId="7CAE2BE1" w14:textId="77777777" w:rsidR="00CB5DFD" w:rsidRDefault="00CB5DFD" w:rsidP="00CB5DFD"/>
    <w:p w14:paraId="6C25DAE5" w14:textId="298D2C9C" w:rsidR="004E2595" w:rsidRDefault="004E2595" w:rsidP="004E2595">
      <w:pPr>
        <w:pStyle w:val="NormalWeb"/>
        <w:rPr>
          <w:rFonts w:ascii="Open Sans" w:hAnsi="Open Sans" w:cs="Open Sans"/>
          <w:color w:val="1B1B1B"/>
        </w:rPr>
      </w:pPr>
      <w:r>
        <w:rPr>
          <w:rFonts w:ascii="Open Sans" w:hAnsi="Open Sans" w:cs="Open Sans"/>
          <w:color w:val="1B1B1B"/>
        </w:rPr>
        <w:t>The U.S. National Science Foundation offers hundreds of funding opportunities — including grants, cooperative agreements and fellowships — that support research and education across science and engineering.</w:t>
      </w:r>
    </w:p>
    <w:p w14:paraId="4C94C1D3" w14:textId="77777777" w:rsidR="00411F13" w:rsidRDefault="00411F13" w:rsidP="00411F13">
      <w:pPr>
        <w:pStyle w:val="Heading2"/>
        <w:spacing w:before="0" w:after="0"/>
        <w:rPr>
          <w:rFonts w:ascii="Open Sans" w:hAnsi="Open Sans" w:cs="Open Sans"/>
          <w:color w:val="1C1D1F"/>
        </w:rPr>
      </w:pPr>
      <w:r>
        <w:rPr>
          <w:rFonts w:ascii="Open Sans" w:hAnsi="Open Sans" w:cs="Open Sans"/>
          <w:color w:val="1C1D1F"/>
        </w:rPr>
        <w:t>Updates to NSF Research Security Policies</w:t>
      </w:r>
    </w:p>
    <w:p w14:paraId="00370AF2" w14:textId="12E1B4D8" w:rsidR="00411F13" w:rsidRDefault="00411F13" w:rsidP="00411F13">
      <w:pPr>
        <w:pStyle w:val="NormalWeb"/>
        <w:spacing w:before="0" w:beforeAutospacing="0" w:after="0" w:afterAutospacing="0"/>
        <w:rPr>
          <w:rFonts w:ascii="Open Sans" w:hAnsi="Open Sans" w:cs="Open Sans"/>
          <w:color w:val="1C1D1F"/>
        </w:rPr>
      </w:pPr>
      <w:r>
        <w:rPr>
          <w:rFonts w:ascii="Open Sans" w:hAnsi="Open Sans" w:cs="Open Sans"/>
          <w:color w:val="1C1D1F"/>
        </w:rPr>
        <w:t>On July 10, 2025, NSF issued an</w:t>
      </w:r>
      <w:r>
        <w:rPr>
          <w:rStyle w:val="apple-converted-space"/>
          <w:rFonts w:ascii="Open Sans" w:hAnsi="Open Sans" w:cs="Open Sans"/>
          <w:color w:val="1C1D1F"/>
        </w:rPr>
        <w:t> </w:t>
      </w:r>
      <w:hyperlink r:id="rId1404" w:tooltip="Important Notice No. 149: Updates to NSF Research Security Policies" w:history="1">
        <w:r>
          <w:rPr>
            <w:rStyle w:val="Strong"/>
            <w:rFonts w:ascii="Open Sans" w:hAnsi="Open Sans" w:cs="Open Sans"/>
            <w:color w:val="005EA2"/>
            <w:u w:val="single"/>
          </w:rPr>
          <w:t>Important Notice</w:t>
        </w:r>
      </w:hyperlink>
      <w:r>
        <w:rPr>
          <w:rStyle w:val="apple-converted-space"/>
          <w:rFonts w:ascii="Open Sans" w:hAnsi="Open Sans" w:cs="Open Sans"/>
          <w:color w:val="1C1D1F"/>
        </w:rPr>
        <w:t> </w:t>
      </w:r>
      <w:r>
        <w:rPr>
          <w:rFonts w:ascii="Open Sans" w:hAnsi="Open Sans" w:cs="Open Sans"/>
          <w:color w:val="1C1D1F"/>
        </w:rPr>
        <w:t xml:space="preserve">providing updates to the agency's research security policies, including a research security training requirement, Malign Foreign Talent </w:t>
      </w:r>
      <w:r>
        <w:rPr>
          <w:rFonts w:ascii="Open Sans" w:hAnsi="Open Sans" w:cs="Open Sans"/>
          <w:color w:val="1C1D1F"/>
        </w:rPr>
        <w:lastRenderedPageBreak/>
        <w:t>Recruitment Program annual certification requirement, prohibition on Confucius institutes and an updated FFDR reporting and submission timeline.</w:t>
      </w:r>
    </w:p>
    <w:p w14:paraId="6E4A1E66" w14:textId="77777777" w:rsidR="00411F13" w:rsidRPr="00411F13" w:rsidRDefault="00411F13" w:rsidP="00411F13">
      <w:pPr>
        <w:pStyle w:val="NormalWeb"/>
        <w:spacing w:before="0" w:beforeAutospacing="0" w:after="0" w:afterAutospacing="0"/>
        <w:rPr>
          <w:rFonts w:ascii="Open Sans" w:hAnsi="Open Sans" w:cs="Open Sans"/>
          <w:color w:val="1C1D1F"/>
        </w:rPr>
      </w:pPr>
    </w:p>
    <w:p w14:paraId="034B7F6D" w14:textId="77777777" w:rsidR="004E2595" w:rsidRDefault="004E2595" w:rsidP="004E2595">
      <w:pPr>
        <w:rPr>
          <w:rFonts w:ascii="Open Sans" w:hAnsi="Open Sans" w:cs="Open Sans"/>
          <w:color w:val="1B1B1B"/>
        </w:rPr>
      </w:pPr>
      <w:hyperlink r:id="rId1405" w:tooltip="Search for funding" w:history="1">
        <w:r>
          <w:rPr>
            <w:rStyle w:val="Hyperlink"/>
            <w:rFonts w:ascii="Open Sans" w:hAnsi="Open Sans" w:cs="Open Sans"/>
            <w:b/>
            <w:bCs/>
            <w:color w:val="0076D6"/>
            <w:u w:val="none"/>
            <w:bdr w:val="none" w:sz="0" w:space="0" w:color="auto" w:frame="1"/>
          </w:rPr>
          <w:t>Search for funding</w:t>
        </w:r>
      </w:hyperlink>
    </w:p>
    <w:p w14:paraId="0264325F" w14:textId="77777777" w:rsidR="004E2595" w:rsidRDefault="004E2595" w:rsidP="004E2595">
      <w:hyperlink r:id="rId1406" w:tooltip="Search funded projects (awards)" w:history="1">
        <w:r>
          <w:rPr>
            <w:rStyle w:val="Hyperlink"/>
            <w:rFonts w:ascii="Open Sans" w:hAnsi="Open Sans" w:cs="Open Sans"/>
            <w:b/>
            <w:bCs/>
            <w:color w:val="0076D6"/>
            <w:u w:val="none"/>
            <w:bdr w:val="none" w:sz="0" w:space="0" w:color="auto" w:frame="1"/>
          </w:rPr>
          <w:t>Search funded projects (awards)</w:t>
        </w:r>
      </w:hyperlink>
    </w:p>
    <w:p w14:paraId="58ED1BB6" w14:textId="77777777" w:rsidR="004E2595" w:rsidRDefault="004E2595" w:rsidP="004E2595">
      <w:pPr>
        <w:pStyle w:val="NormalWeb"/>
        <w:rPr>
          <w:rFonts w:ascii="Open Sans" w:hAnsi="Open Sans" w:cs="Open Sans"/>
          <w:color w:val="1B1B1B"/>
        </w:rPr>
      </w:pPr>
      <w:r>
        <w:rPr>
          <w:rStyle w:val="Strong"/>
          <w:rFonts w:ascii="Open Sans" w:hAnsi="Open Sans" w:cs="Open Sans"/>
          <w:color w:val="1B1B1B"/>
        </w:rPr>
        <w:t>Learn how to apply for NSF funding by visiting the links below.</w:t>
      </w:r>
    </w:p>
    <w:p w14:paraId="1B4D049C" w14:textId="77777777" w:rsidR="004E2595" w:rsidRDefault="004E2595" w:rsidP="004E2595">
      <w:pPr>
        <w:pStyle w:val="Heading3"/>
        <w:shd w:val="clear" w:color="auto" w:fill="F7F9FA"/>
        <w:spacing w:before="0"/>
        <w:rPr>
          <w:rFonts w:ascii="Open Sans" w:hAnsi="Open Sans" w:cs="Open Sans"/>
          <w:color w:val="1B1B1B"/>
        </w:rPr>
      </w:pPr>
      <w:r>
        <w:rPr>
          <w:rFonts w:ascii="Open Sans" w:hAnsi="Open Sans" w:cs="Open Sans"/>
          <w:color w:val="1B1B1B"/>
        </w:rPr>
        <w:t>Finding the right funding opportunity</w:t>
      </w:r>
    </w:p>
    <w:p w14:paraId="74B68B4B" w14:textId="77777777" w:rsidR="004E2595" w:rsidRDefault="004E2595" w:rsidP="004E2595">
      <w:pPr>
        <w:pStyle w:val="NormalWeb"/>
        <w:shd w:val="clear" w:color="auto" w:fill="F7F9FA"/>
        <w:rPr>
          <w:rFonts w:ascii="Open Sans" w:hAnsi="Open Sans" w:cs="Open Sans"/>
          <w:color w:val="1B1B1B"/>
        </w:rPr>
      </w:pPr>
      <w:r>
        <w:rPr>
          <w:rFonts w:ascii="Open Sans" w:hAnsi="Open Sans" w:cs="Open Sans"/>
          <w:color w:val="1B1B1B"/>
        </w:rPr>
        <w:t>Learn about NSF's funding priorities and how to find a funding opportunity that's right for you.</w:t>
      </w:r>
    </w:p>
    <w:p w14:paraId="1A0AA60C" w14:textId="77777777" w:rsidR="004E2595" w:rsidRDefault="004E2595" w:rsidP="004E2595">
      <w:pPr>
        <w:shd w:val="clear" w:color="auto" w:fill="F7F9FA"/>
        <w:rPr>
          <w:rFonts w:ascii="Open Sans" w:hAnsi="Open Sans" w:cs="Open Sans"/>
          <w:color w:val="1B1B1B"/>
        </w:rPr>
      </w:pPr>
      <w:hyperlink r:id="rId1407" w:tooltip="Tips for finding funding" w:history="1">
        <w:r>
          <w:rPr>
            <w:rStyle w:val="Hyperlink"/>
            <w:rFonts w:ascii="Open Sans" w:hAnsi="Open Sans" w:cs="Open Sans"/>
            <w:b/>
            <w:bCs/>
            <w:color w:val="FFFFFF"/>
            <w:u w:val="none"/>
            <w:bdr w:val="none" w:sz="0" w:space="0" w:color="auto" w:frame="1"/>
            <w:shd w:val="clear" w:color="auto" w:fill="0076D6"/>
          </w:rPr>
          <w:t>Tips for finding funding</w:t>
        </w:r>
      </w:hyperlink>
    </w:p>
    <w:p w14:paraId="2590E01F" w14:textId="77777777" w:rsidR="004E2595" w:rsidRDefault="004E2595" w:rsidP="004E2595">
      <w:pPr>
        <w:pStyle w:val="Heading3"/>
        <w:shd w:val="clear" w:color="auto" w:fill="F7F9FA"/>
        <w:spacing w:before="0"/>
        <w:rPr>
          <w:rFonts w:ascii="Open Sans" w:hAnsi="Open Sans" w:cs="Open Sans"/>
          <w:color w:val="1B1B1B"/>
        </w:rPr>
      </w:pPr>
      <w:r>
        <w:rPr>
          <w:rFonts w:ascii="Open Sans" w:hAnsi="Open Sans" w:cs="Open Sans"/>
          <w:color w:val="1B1B1B"/>
        </w:rPr>
        <w:t>Preparing your proposal</w:t>
      </w:r>
    </w:p>
    <w:p w14:paraId="41F2BCDC" w14:textId="77777777" w:rsidR="004E2595" w:rsidRDefault="004E2595" w:rsidP="004E2595">
      <w:pPr>
        <w:pStyle w:val="NormalWeb"/>
        <w:shd w:val="clear" w:color="auto" w:fill="F7F9FA"/>
        <w:rPr>
          <w:rFonts w:ascii="Open Sans" w:hAnsi="Open Sans" w:cs="Open Sans"/>
          <w:color w:val="1B1B1B"/>
        </w:rPr>
      </w:pPr>
      <w:r>
        <w:rPr>
          <w:rFonts w:ascii="Open Sans" w:hAnsi="Open Sans" w:cs="Open Sans"/>
          <w:color w:val="1B1B1B"/>
        </w:rPr>
        <w:t>Learn about the pieces that make up a proposal and how to prepare a proposal for NSF.</w:t>
      </w:r>
    </w:p>
    <w:p w14:paraId="18441539" w14:textId="77777777" w:rsidR="004E2595" w:rsidRDefault="004E2595" w:rsidP="004E2595">
      <w:pPr>
        <w:shd w:val="clear" w:color="auto" w:fill="F7F9FA"/>
        <w:rPr>
          <w:rFonts w:ascii="Open Sans" w:hAnsi="Open Sans" w:cs="Open Sans"/>
          <w:color w:val="1B1B1B"/>
        </w:rPr>
      </w:pPr>
      <w:hyperlink r:id="rId1408" w:tooltip="Preparing your proposal" w:history="1">
        <w:r>
          <w:rPr>
            <w:rStyle w:val="Hyperlink"/>
            <w:rFonts w:ascii="Open Sans" w:hAnsi="Open Sans" w:cs="Open Sans"/>
            <w:b/>
            <w:bCs/>
            <w:color w:val="FFFFFF"/>
            <w:u w:val="none"/>
            <w:bdr w:val="none" w:sz="0" w:space="0" w:color="auto" w:frame="1"/>
            <w:shd w:val="clear" w:color="auto" w:fill="0076D6"/>
          </w:rPr>
          <w:t>Preparing your proposal</w:t>
        </w:r>
      </w:hyperlink>
    </w:p>
    <w:p w14:paraId="06EEE242" w14:textId="77777777" w:rsidR="004E2595" w:rsidRDefault="004E2595" w:rsidP="004E2595">
      <w:pPr>
        <w:pStyle w:val="Heading3"/>
        <w:shd w:val="clear" w:color="auto" w:fill="F7F9FA"/>
        <w:spacing w:before="0"/>
        <w:rPr>
          <w:rFonts w:ascii="Open Sans" w:hAnsi="Open Sans" w:cs="Open Sans"/>
          <w:color w:val="1B1B1B"/>
        </w:rPr>
      </w:pPr>
      <w:r>
        <w:rPr>
          <w:rFonts w:ascii="Open Sans" w:hAnsi="Open Sans" w:cs="Open Sans"/>
          <w:color w:val="1B1B1B"/>
        </w:rPr>
        <w:t>Submitting your proposal</w:t>
      </w:r>
    </w:p>
    <w:p w14:paraId="156ABA72" w14:textId="77777777" w:rsidR="004E2595" w:rsidRDefault="004E2595" w:rsidP="004E2595">
      <w:pPr>
        <w:pStyle w:val="NormalWeb"/>
        <w:shd w:val="clear" w:color="auto" w:fill="F7F9FA"/>
        <w:rPr>
          <w:rFonts w:ascii="Open Sans" w:hAnsi="Open Sans" w:cs="Open Sans"/>
          <w:color w:val="1B1B1B"/>
        </w:rPr>
      </w:pPr>
      <w:r>
        <w:rPr>
          <w:rFonts w:ascii="Open Sans" w:hAnsi="Open Sans" w:cs="Open Sans"/>
          <w:color w:val="1B1B1B"/>
        </w:rPr>
        <w:t>Learn how to submit a proposal to NSF using one of our online systems.</w:t>
      </w:r>
    </w:p>
    <w:p w14:paraId="3A7F714B" w14:textId="77777777" w:rsidR="004E2595" w:rsidRDefault="004E2595" w:rsidP="004E2595">
      <w:pPr>
        <w:shd w:val="clear" w:color="auto" w:fill="F7F9FA"/>
        <w:rPr>
          <w:rFonts w:ascii="Open Sans" w:hAnsi="Open Sans" w:cs="Open Sans"/>
          <w:color w:val="1B1B1B"/>
        </w:rPr>
      </w:pPr>
      <w:hyperlink r:id="rId1409" w:tooltip="How to submit a proposal" w:history="1">
        <w:r>
          <w:rPr>
            <w:rStyle w:val="Hyperlink"/>
            <w:rFonts w:ascii="Open Sans" w:hAnsi="Open Sans" w:cs="Open Sans"/>
            <w:b/>
            <w:bCs/>
            <w:color w:val="FFFFFF"/>
            <w:u w:val="none"/>
            <w:bdr w:val="none" w:sz="0" w:space="0" w:color="auto" w:frame="1"/>
            <w:shd w:val="clear" w:color="auto" w:fill="0076D6"/>
          </w:rPr>
          <w:t>How to submit a proposal</w:t>
        </w:r>
      </w:hyperlink>
    </w:p>
    <w:p w14:paraId="462A27D5" w14:textId="77777777" w:rsidR="004E2595" w:rsidRDefault="004E2595" w:rsidP="004E2595">
      <w:pPr>
        <w:pStyle w:val="Heading3"/>
        <w:shd w:val="clear" w:color="auto" w:fill="F7F9FA"/>
        <w:spacing w:before="0"/>
        <w:rPr>
          <w:rFonts w:ascii="Open Sans" w:hAnsi="Open Sans" w:cs="Open Sans"/>
          <w:color w:val="1B1B1B"/>
        </w:rPr>
      </w:pPr>
      <w:r>
        <w:rPr>
          <w:rFonts w:ascii="Open Sans" w:hAnsi="Open Sans" w:cs="Open Sans"/>
          <w:color w:val="1B1B1B"/>
        </w:rPr>
        <w:t>How we make funding decisions</w:t>
      </w:r>
    </w:p>
    <w:p w14:paraId="5A46EB32" w14:textId="77777777" w:rsidR="004E2595" w:rsidRDefault="004E2595" w:rsidP="004E2595">
      <w:pPr>
        <w:pStyle w:val="NormalWeb"/>
        <w:shd w:val="clear" w:color="auto" w:fill="F7F9FA"/>
        <w:rPr>
          <w:rFonts w:ascii="Open Sans" w:hAnsi="Open Sans" w:cs="Open Sans"/>
          <w:color w:val="1B1B1B"/>
        </w:rPr>
      </w:pPr>
      <w:r>
        <w:rPr>
          <w:rFonts w:ascii="Open Sans" w:hAnsi="Open Sans" w:cs="Open Sans"/>
          <w:color w:val="1B1B1B"/>
        </w:rPr>
        <w:t>Learn about NSF's merit review process, which ensures the proposals NSF receives are reviewed in a fair, competitive, transparent and in-depth manner.</w:t>
      </w:r>
    </w:p>
    <w:p w14:paraId="6DB9CEAE" w14:textId="77777777" w:rsidR="004E2595" w:rsidRDefault="004E2595" w:rsidP="004E2595">
      <w:pPr>
        <w:shd w:val="clear" w:color="auto" w:fill="F7F9FA"/>
        <w:rPr>
          <w:rFonts w:ascii="Open Sans" w:hAnsi="Open Sans" w:cs="Open Sans"/>
          <w:color w:val="1B1B1B"/>
        </w:rPr>
      </w:pPr>
      <w:hyperlink r:id="rId1410" w:tooltip="How we make funding decisions" w:history="1">
        <w:r>
          <w:rPr>
            <w:rStyle w:val="Hyperlink"/>
            <w:rFonts w:ascii="Open Sans" w:hAnsi="Open Sans" w:cs="Open Sans"/>
            <w:b/>
            <w:bCs/>
            <w:color w:val="FFFFFF"/>
            <w:u w:val="none"/>
            <w:bdr w:val="none" w:sz="0" w:space="0" w:color="auto" w:frame="1"/>
            <w:shd w:val="clear" w:color="auto" w:fill="0076D6"/>
          </w:rPr>
          <w:t>How we make funding decisions</w:t>
        </w:r>
      </w:hyperlink>
    </w:p>
    <w:p w14:paraId="0C3ACA2C" w14:textId="77777777" w:rsidR="004E2595" w:rsidRDefault="004E2595" w:rsidP="004E2595">
      <w:pPr>
        <w:pStyle w:val="Heading3"/>
        <w:shd w:val="clear" w:color="auto" w:fill="F7F9FA"/>
        <w:spacing w:before="0"/>
        <w:rPr>
          <w:rFonts w:ascii="Open Sans" w:hAnsi="Open Sans" w:cs="Open Sans"/>
          <w:color w:val="1B1B1B"/>
        </w:rPr>
      </w:pPr>
      <w:r>
        <w:rPr>
          <w:rFonts w:ascii="Open Sans" w:hAnsi="Open Sans" w:cs="Open Sans"/>
          <w:color w:val="1B1B1B"/>
        </w:rPr>
        <w:t>NSF 101</w:t>
      </w:r>
    </w:p>
    <w:p w14:paraId="466AAF42" w14:textId="77777777" w:rsidR="004E2595" w:rsidRDefault="004E2595" w:rsidP="004E2595">
      <w:pPr>
        <w:pStyle w:val="NormalWeb"/>
        <w:shd w:val="clear" w:color="auto" w:fill="F7F9FA"/>
        <w:rPr>
          <w:rFonts w:ascii="Open Sans" w:hAnsi="Open Sans" w:cs="Open Sans"/>
          <w:color w:val="1B1B1B"/>
        </w:rPr>
      </w:pPr>
      <w:r>
        <w:rPr>
          <w:rFonts w:ascii="Open Sans" w:hAnsi="Open Sans" w:cs="Open Sans"/>
          <w:color w:val="1B1B1B"/>
        </w:rPr>
        <w:t>NSF 101 answers common questions asked by those interested in applying for NSF funding. </w:t>
      </w:r>
    </w:p>
    <w:p w14:paraId="05D25670" w14:textId="77777777" w:rsidR="004E2595" w:rsidRDefault="004E2595" w:rsidP="004E2595">
      <w:pPr>
        <w:shd w:val="clear" w:color="auto" w:fill="F7F9FA"/>
        <w:rPr>
          <w:rFonts w:ascii="Open Sans" w:hAnsi="Open Sans" w:cs="Open Sans"/>
          <w:color w:val="1B1B1B"/>
        </w:rPr>
      </w:pPr>
      <w:hyperlink r:id="rId1411" w:tooltip="NSF 101" w:history="1">
        <w:r>
          <w:rPr>
            <w:rStyle w:val="Hyperlink"/>
            <w:rFonts w:ascii="Open Sans" w:hAnsi="Open Sans" w:cs="Open Sans"/>
            <w:b/>
            <w:bCs/>
            <w:color w:val="FFFFFF"/>
            <w:u w:val="none"/>
            <w:bdr w:val="none" w:sz="0" w:space="0" w:color="auto" w:frame="1"/>
            <w:shd w:val="clear" w:color="auto" w:fill="0076D6"/>
          </w:rPr>
          <w:t>NSF 101</w:t>
        </w:r>
      </w:hyperlink>
    </w:p>
    <w:p w14:paraId="714AC9E5" w14:textId="77777777" w:rsidR="004E2595" w:rsidRDefault="004E2595" w:rsidP="004E2595">
      <w:pPr>
        <w:pStyle w:val="Heading3"/>
        <w:shd w:val="clear" w:color="auto" w:fill="F7F9FA"/>
        <w:spacing w:before="0"/>
        <w:rPr>
          <w:rFonts w:ascii="Open Sans" w:hAnsi="Open Sans" w:cs="Open Sans"/>
          <w:color w:val="1B1B1B"/>
        </w:rPr>
      </w:pPr>
      <w:r>
        <w:rPr>
          <w:rFonts w:ascii="Open Sans" w:hAnsi="Open Sans" w:cs="Open Sans"/>
          <w:color w:val="1B1B1B"/>
        </w:rPr>
        <w:t>Research approaches we encourage</w:t>
      </w:r>
    </w:p>
    <w:p w14:paraId="5D3053C5" w14:textId="77777777" w:rsidR="004E2595" w:rsidRDefault="004E2595" w:rsidP="004E2595">
      <w:pPr>
        <w:pStyle w:val="NormalWeb"/>
        <w:shd w:val="clear" w:color="auto" w:fill="F7F9FA"/>
        <w:rPr>
          <w:rFonts w:ascii="Open Sans" w:hAnsi="Open Sans" w:cs="Open Sans"/>
          <w:color w:val="1B1B1B"/>
        </w:rPr>
      </w:pPr>
      <w:r>
        <w:rPr>
          <w:rFonts w:ascii="Open Sans" w:hAnsi="Open Sans" w:cs="Open Sans"/>
          <w:color w:val="1B1B1B"/>
        </w:rPr>
        <w:t>Learn about interdisciplinary research, convergence research and transdisciplinary research.</w:t>
      </w:r>
    </w:p>
    <w:p w14:paraId="220A96E4" w14:textId="77777777" w:rsidR="004E2595" w:rsidRDefault="004E2595" w:rsidP="004E2595">
      <w:pPr>
        <w:shd w:val="clear" w:color="auto" w:fill="F7F9FA"/>
        <w:rPr>
          <w:rFonts w:ascii="Open Sans" w:hAnsi="Open Sans" w:cs="Open Sans"/>
          <w:color w:val="1B1B1B"/>
        </w:rPr>
      </w:pPr>
      <w:hyperlink r:id="rId1412" w:tooltip="Research approaches" w:history="1">
        <w:r>
          <w:rPr>
            <w:rStyle w:val="Hyperlink"/>
            <w:rFonts w:ascii="Open Sans" w:hAnsi="Open Sans" w:cs="Open Sans"/>
            <w:b/>
            <w:bCs/>
            <w:color w:val="FFFFFF"/>
            <w:u w:val="none"/>
            <w:bdr w:val="none" w:sz="0" w:space="0" w:color="auto" w:frame="1"/>
            <w:shd w:val="clear" w:color="auto" w:fill="0076D6"/>
          </w:rPr>
          <w:t>Research approaches</w:t>
        </w:r>
      </w:hyperlink>
    </w:p>
    <w:p w14:paraId="0B4B7901" w14:textId="77777777" w:rsidR="004E2595" w:rsidRDefault="004E2595" w:rsidP="004E2595"/>
    <w:p w14:paraId="55D43AE6" w14:textId="77777777" w:rsidR="004E2595" w:rsidRDefault="004E2595" w:rsidP="004E2595">
      <w:pPr>
        <w:pStyle w:val="Heading2"/>
        <w:spacing w:before="0"/>
        <w:rPr>
          <w:rFonts w:ascii="Open Sans" w:hAnsi="Open Sans" w:cs="Open Sans"/>
          <w:color w:val="1B1B1B"/>
          <w:spacing w:val="-7"/>
        </w:rPr>
      </w:pPr>
      <w:r>
        <w:rPr>
          <w:rFonts w:ascii="Open Sans" w:hAnsi="Open Sans" w:cs="Open Sans"/>
          <w:color w:val="1B1B1B"/>
          <w:spacing w:val="-7"/>
        </w:rPr>
        <w:t>Newest funding opportunities</w:t>
      </w:r>
    </w:p>
    <w:p w14:paraId="49E464E4" w14:textId="77777777" w:rsidR="004E2595" w:rsidRDefault="004E2595" w:rsidP="004E2595">
      <w:pPr>
        <w:rPr>
          <w:rFonts w:ascii="Open Sans" w:hAnsi="Open Sans" w:cs="Open Sans"/>
          <w:b/>
          <w:bCs/>
          <w:color w:val="1B1B1B"/>
        </w:rPr>
      </w:pPr>
      <w:r>
        <w:rPr>
          <w:rFonts w:ascii="Open Sans" w:hAnsi="Open Sans" w:cs="Open Sans"/>
          <w:b/>
          <w:bCs/>
          <w:color w:val="1B1B1B"/>
        </w:rPr>
        <w:t>Program</w:t>
      </w:r>
    </w:p>
    <w:p w14:paraId="20DAEC01" w14:textId="01360CCC" w:rsidR="004E2595" w:rsidRDefault="004E2595" w:rsidP="004E2595">
      <w:pPr>
        <w:rPr>
          <w:rFonts w:ascii="Open Sans" w:hAnsi="Open Sans" w:cs="Open Sans"/>
          <w:color w:val="1B1B1B"/>
        </w:rPr>
      </w:pPr>
      <w:hyperlink r:id="rId1413" w:tooltip="View all funding opportunties" w:history="1">
        <w:r>
          <w:rPr>
            <w:rStyle w:val="Hyperlink"/>
            <w:rFonts w:ascii="Open Sans" w:hAnsi="Open Sans" w:cs="Open Sans"/>
            <w:b/>
            <w:bCs/>
            <w:color w:val="0076D6"/>
            <w:bdr w:val="none" w:sz="0" w:space="0" w:color="auto" w:frame="1"/>
          </w:rPr>
          <w:t xml:space="preserve">View all funding </w:t>
        </w:r>
        <w:r w:rsidR="00225380">
          <w:rPr>
            <w:rStyle w:val="Hyperlink"/>
            <w:rFonts w:ascii="Open Sans" w:hAnsi="Open Sans" w:cs="Open Sans"/>
            <w:b/>
            <w:bCs/>
            <w:color w:val="0076D6"/>
            <w:bdr w:val="none" w:sz="0" w:space="0" w:color="auto" w:frame="1"/>
          </w:rPr>
          <w:t>opportunities</w:t>
        </w:r>
      </w:hyperlink>
    </w:p>
    <w:p w14:paraId="099CA02F" w14:textId="77777777" w:rsidR="004E2595" w:rsidRDefault="004E2595" w:rsidP="004E2595">
      <w:pPr>
        <w:rPr>
          <w:rFonts w:ascii="Open Sans" w:hAnsi="Open Sans" w:cs="Open Sans"/>
          <w:color w:val="1B1B1B"/>
        </w:rPr>
      </w:pPr>
      <w:hyperlink r:id="rId1414" w:tooltip="View limited submission opportunities" w:history="1">
        <w:r>
          <w:rPr>
            <w:rStyle w:val="Hyperlink"/>
            <w:rFonts w:ascii="Open Sans" w:hAnsi="Open Sans" w:cs="Open Sans"/>
            <w:b/>
            <w:bCs/>
            <w:color w:val="0076D6"/>
            <w:bdr w:val="none" w:sz="0" w:space="0" w:color="auto" w:frame="1"/>
          </w:rPr>
          <w:t>View limited submission opportunities</w:t>
        </w:r>
      </w:hyperlink>
    </w:p>
    <w:p w14:paraId="7340F728" w14:textId="3DC98BA2" w:rsidR="00625238" w:rsidRPr="0011481D" w:rsidRDefault="00625238" w:rsidP="00625238">
      <w:pPr>
        <w:autoSpaceDE w:val="0"/>
        <w:autoSpaceDN w:val="0"/>
        <w:adjustRightInd w:val="0"/>
        <w:rPr>
          <w:rFonts w:ascii="Helvetica" w:hAnsi="Helvetica"/>
          <w:b/>
        </w:rPr>
      </w:pPr>
    </w:p>
    <w:bookmarkStart w:id="966" w:name="NSFOverview"/>
    <w:bookmarkEnd w:id="966"/>
    <w:p w14:paraId="2ECF21F7" w14:textId="77777777" w:rsidR="004E2595" w:rsidRDefault="004E2595" w:rsidP="004E2595">
      <w:pPr>
        <w:shd w:val="clear" w:color="auto" w:fill="005EA2"/>
        <w:rPr>
          <w:rStyle w:val="Hyperlink"/>
          <w:rFonts w:ascii="Open Sans" w:hAnsi="Open Sans" w:cs="Open Sans"/>
          <w:b/>
          <w:bCs/>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"https://new.nsf.gov/bio"</w:instrText>
      </w:r>
      <w:r>
        <w:rPr>
          <w:rFonts w:ascii="Open Sans" w:hAnsi="Open Sans" w:cs="Open Sans"/>
          <w:b/>
          <w:bCs/>
          <w:color w:val="FFFFFF"/>
        </w:rPr>
      </w:r>
      <w:r>
        <w:rPr>
          <w:rFonts w:ascii="Open Sans" w:hAnsi="Open Sans" w:cs="Open Sans"/>
          <w:b/>
          <w:bCs/>
          <w:color w:val="FFFFFF"/>
        </w:rPr>
        <w:fldChar w:fldCharType="separate"/>
      </w:r>
    </w:p>
    <w:p w14:paraId="5B56D88C" w14:textId="77777777" w:rsidR="004E2595" w:rsidRDefault="004E2595" w:rsidP="004E2595">
      <w:pPr>
        <w:shd w:val="clear" w:color="auto" w:fill="005EA2"/>
      </w:pPr>
      <w:r>
        <w:rPr>
          <w:rFonts w:ascii="Open Sans" w:hAnsi="Open Sans" w:cs="Open Sans"/>
          <w:b/>
          <w:bCs/>
          <w:color w:val="FFFFFF"/>
          <w:bdr w:val="single" w:sz="6" w:space="0" w:color="FFFFFF" w:frame="1"/>
        </w:rPr>
        <w:br/>
        <w:t>Directorate for Biological Sciences</w:t>
      </w:r>
    </w:p>
    <w:p w14:paraId="2DBE4834"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lastRenderedPageBreak/>
        <w:t>(BIO)</w:t>
      </w:r>
    </w:p>
    <w:p w14:paraId="77E4C875"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1EEB1AFB" w14:textId="77777777" w:rsidR="004E2595" w:rsidRDefault="004E2595" w:rsidP="004E2595">
      <w:pPr>
        <w:shd w:val="clear" w:color="auto" w:fill="005EA2"/>
        <w:rPr>
          <w:rStyle w:val="Hyperlink"/>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"https://new.nsf.gov/cise"</w:instrText>
      </w:r>
      <w:r>
        <w:rPr>
          <w:rFonts w:ascii="Open Sans" w:hAnsi="Open Sans" w:cs="Open Sans"/>
          <w:b/>
          <w:bCs/>
          <w:color w:val="FFFFFF"/>
        </w:rPr>
      </w:r>
      <w:r>
        <w:rPr>
          <w:rFonts w:ascii="Open Sans" w:hAnsi="Open Sans" w:cs="Open Sans"/>
          <w:b/>
          <w:bCs/>
          <w:color w:val="FFFFFF"/>
        </w:rPr>
        <w:fldChar w:fldCharType="separate"/>
      </w:r>
    </w:p>
    <w:p w14:paraId="3C76C701" w14:textId="77777777" w:rsidR="004E2595" w:rsidRDefault="004E2595" w:rsidP="004E2595">
      <w:pPr>
        <w:shd w:val="clear" w:color="auto" w:fill="005EA2"/>
      </w:pPr>
      <w:r>
        <w:rPr>
          <w:rFonts w:ascii="Open Sans" w:hAnsi="Open Sans" w:cs="Open Sans"/>
          <w:b/>
          <w:bCs/>
          <w:color w:val="FFFFFF"/>
          <w:bdr w:val="single" w:sz="6" w:space="0" w:color="FFFFFF" w:frame="1"/>
        </w:rPr>
        <w:t>Directorate for Computer and Information Science and Engineering</w:t>
      </w:r>
    </w:p>
    <w:p w14:paraId="33BD5791"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(CISE)</w:t>
      </w:r>
    </w:p>
    <w:p w14:paraId="01D5263A"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69283CA9" w14:textId="77777777" w:rsidR="004E2595" w:rsidRDefault="004E2595" w:rsidP="004E2595">
      <w:pPr>
        <w:shd w:val="clear" w:color="auto" w:fill="005EA2"/>
        <w:rPr>
          <w:rStyle w:val="Hyperlink"/>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"https://new.nsf.gov/eng"</w:instrText>
      </w:r>
      <w:r>
        <w:rPr>
          <w:rFonts w:ascii="Open Sans" w:hAnsi="Open Sans" w:cs="Open Sans"/>
          <w:b/>
          <w:bCs/>
          <w:color w:val="FFFFFF"/>
        </w:rPr>
      </w:r>
      <w:r>
        <w:rPr>
          <w:rFonts w:ascii="Open Sans" w:hAnsi="Open Sans" w:cs="Open Sans"/>
          <w:b/>
          <w:bCs/>
          <w:color w:val="FFFFFF"/>
        </w:rPr>
        <w:fldChar w:fldCharType="separate"/>
      </w:r>
    </w:p>
    <w:p w14:paraId="47AC0513" w14:textId="77777777" w:rsidR="004E2595" w:rsidRDefault="004E2595" w:rsidP="004E2595">
      <w:pPr>
        <w:shd w:val="clear" w:color="auto" w:fill="005EA2"/>
      </w:pPr>
      <w:r>
        <w:rPr>
          <w:rFonts w:ascii="Open Sans" w:hAnsi="Open Sans" w:cs="Open Sans"/>
          <w:b/>
          <w:bCs/>
          <w:color w:val="FFFFFF"/>
          <w:bdr w:val="single" w:sz="6" w:space="0" w:color="FFFFFF" w:frame="1"/>
        </w:rPr>
        <w:t>Directorate for Engineering</w:t>
      </w:r>
    </w:p>
    <w:p w14:paraId="2D4B870A"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(ENG)</w:t>
      </w:r>
    </w:p>
    <w:p w14:paraId="45885C01"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1B3E763F" w14:textId="77777777" w:rsidR="004E2595" w:rsidRDefault="004E2595" w:rsidP="004E2595">
      <w:pPr>
        <w:shd w:val="clear" w:color="auto" w:fill="005EA2"/>
        <w:rPr>
          <w:rStyle w:val="Hyperlink"/>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"https://new.nsf.gov/geo"</w:instrText>
      </w:r>
      <w:r>
        <w:rPr>
          <w:rFonts w:ascii="Open Sans" w:hAnsi="Open Sans" w:cs="Open Sans"/>
          <w:b/>
          <w:bCs/>
          <w:color w:val="FFFFFF"/>
        </w:rPr>
      </w:r>
      <w:r>
        <w:rPr>
          <w:rFonts w:ascii="Open Sans" w:hAnsi="Open Sans" w:cs="Open Sans"/>
          <w:b/>
          <w:bCs/>
          <w:color w:val="FFFFFF"/>
        </w:rPr>
        <w:fldChar w:fldCharType="separate"/>
      </w:r>
    </w:p>
    <w:p w14:paraId="464B073C" w14:textId="77777777" w:rsidR="004E2595" w:rsidRDefault="004E2595" w:rsidP="004E2595">
      <w:pPr>
        <w:shd w:val="clear" w:color="auto" w:fill="005EA2"/>
      </w:pPr>
      <w:r>
        <w:rPr>
          <w:rFonts w:ascii="Open Sans" w:hAnsi="Open Sans" w:cs="Open Sans"/>
          <w:b/>
          <w:bCs/>
          <w:color w:val="FFFFFF"/>
          <w:bdr w:val="single" w:sz="6" w:space="0" w:color="FFFFFF" w:frame="1"/>
        </w:rPr>
        <w:t>Directorate for Geosciences</w:t>
      </w:r>
    </w:p>
    <w:p w14:paraId="4761530D"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(GEO)</w:t>
      </w:r>
    </w:p>
    <w:p w14:paraId="7BBBF3C8"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74844C98" w14:textId="77777777" w:rsidR="004E2595" w:rsidRDefault="004E2595" w:rsidP="004E2595">
      <w:pPr>
        <w:shd w:val="clear" w:color="auto" w:fill="005EA2"/>
        <w:rPr>
          <w:rStyle w:val="Hyperlink"/>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"https://new.nsf.gov/mps"</w:instrText>
      </w:r>
      <w:r>
        <w:rPr>
          <w:rFonts w:ascii="Open Sans" w:hAnsi="Open Sans" w:cs="Open Sans"/>
          <w:b/>
          <w:bCs/>
          <w:color w:val="FFFFFF"/>
        </w:rPr>
      </w:r>
      <w:r>
        <w:rPr>
          <w:rFonts w:ascii="Open Sans" w:hAnsi="Open Sans" w:cs="Open Sans"/>
          <w:b/>
          <w:bCs/>
          <w:color w:val="FFFFFF"/>
        </w:rPr>
        <w:fldChar w:fldCharType="separate"/>
      </w:r>
    </w:p>
    <w:p w14:paraId="127B56B0" w14:textId="77777777" w:rsidR="004E2595" w:rsidRDefault="004E2595" w:rsidP="004E2595">
      <w:pPr>
        <w:shd w:val="clear" w:color="auto" w:fill="005EA2"/>
      </w:pPr>
      <w:r>
        <w:rPr>
          <w:rFonts w:ascii="Open Sans" w:hAnsi="Open Sans" w:cs="Open Sans"/>
          <w:b/>
          <w:bCs/>
          <w:color w:val="FFFFFF"/>
          <w:bdr w:val="single" w:sz="6" w:space="0" w:color="FFFFFF" w:frame="1"/>
        </w:rPr>
        <w:t>Directorate for Mathematical and Physical Sciences</w:t>
      </w:r>
    </w:p>
    <w:p w14:paraId="20B94DF8"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(MPS)</w:t>
      </w:r>
    </w:p>
    <w:p w14:paraId="7FF0E720"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57DFB421" w14:textId="77777777" w:rsidR="004E2595" w:rsidRDefault="004E2595" w:rsidP="004E2595">
      <w:pPr>
        <w:shd w:val="clear" w:color="auto" w:fill="005EA2"/>
        <w:rPr>
          <w:rStyle w:val="Hyperlink"/>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"https://new.nsf.gov/sbe"</w:instrText>
      </w:r>
      <w:r>
        <w:rPr>
          <w:rFonts w:ascii="Open Sans" w:hAnsi="Open Sans" w:cs="Open Sans"/>
          <w:b/>
          <w:bCs/>
          <w:color w:val="FFFFFF"/>
        </w:rPr>
      </w:r>
      <w:r>
        <w:rPr>
          <w:rFonts w:ascii="Open Sans" w:hAnsi="Open Sans" w:cs="Open Sans"/>
          <w:b/>
          <w:bCs/>
          <w:color w:val="FFFFFF"/>
        </w:rPr>
        <w:fldChar w:fldCharType="separate"/>
      </w:r>
    </w:p>
    <w:p w14:paraId="3C0E396B" w14:textId="77777777" w:rsidR="004E2595" w:rsidRDefault="004E2595" w:rsidP="004E2595">
      <w:pPr>
        <w:shd w:val="clear" w:color="auto" w:fill="005EA2"/>
      </w:pPr>
      <w:r>
        <w:rPr>
          <w:rFonts w:ascii="Open Sans" w:hAnsi="Open Sans" w:cs="Open Sans"/>
          <w:b/>
          <w:bCs/>
          <w:color w:val="FFFFFF"/>
          <w:bdr w:val="single" w:sz="6" w:space="0" w:color="FFFFFF" w:frame="1"/>
        </w:rPr>
        <w:t>Directorate for Social, Behavioral and Economic Sciences</w:t>
      </w:r>
    </w:p>
    <w:p w14:paraId="08BD9923"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(SBE)</w:t>
      </w:r>
    </w:p>
    <w:p w14:paraId="6CA89054"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19B5E4B3" w14:textId="77777777" w:rsidR="004E2595" w:rsidRDefault="004E2595" w:rsidP="004E2595">
      <w:pPr>
        <w:shd w:val="clear" w:color="auto" w:fill="005EA2"/>
        <w:rPr>
          <w:rStyle w:val="Hyperlink"/>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"https://new.nsf.gov/edu"</w:instrText>
      </w:r>
      <w:r>
        <w:rPr>
          <w:rFonts w:ascii="Open Sans" w:hAnsi="Open Sans" w:cs="Open Sans"/>
          <w:b/>
          <w:bCs/>
          <w:color w:val="FFFFFF"/>
        </w:rPr>
      </w:r>
      <w:r>
        <w:rPr>
          <w:rFonts w:ascii="Open Sans" w:hAnsi="Open Sans" w:cs="Open Sans"/>
          <w:b/>
          <w:bCs/>
          <w:color w:val="FFFFFF"/>
        </w:rPr>
        <w:fldChar w:fldCharType="separate"/>
      </w:r>
    </w:p>
    <w:p w14:paraId="72135601" w14:textId="77777777" w:rsidR="004E2595" w:rsidRDefault="004E2595" w:rsidP="004E2595">
      <w:pPr>
        <w:shd w:val="clear" w:color="auto" w:fill="005EA2"/>
      </w:pPr>
      <w:r>
        <w:rPr>
          <w:rFonts w:ascii="Open Sans" w:hAnsi="Open Sans" w:cs="Open Sans"/>
          <w:b/>
          <w:bCs/>
          <w:color w:val="FFFFFF"/>
          <w:bdr w:val="single" w:sz="6" w:space="0" w:color="FFFFFF" w:frame="1"/>
        </w:rPr>
        <w:t>Directorate for STEM Education</w:t>
      </w:r>
    </w:p>
    <w:p w14:paraId="6AD7604B"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(EDU)</w:t>
      </w:r>
    </w:p>
    <w:p w14:paraId="639607DE"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0DB8BBC6" w14:textId="77777777" w:rsidR="004E2595" w:rsidRDefault="004E2595" w:rsidP="004E2595">
      <w:pPr>
        <w:shd w:val="clear" w:color="auto" w:fill="005EA2"/>
        <w:rPr>
          <w:rStyle w:val="Hyperlink"/>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"https://new.nsf.gov/od/oia"</w:instrText>
      </w:r>
      <w:r>
        <w:rPr>
          <w:rFonts w:ascii="Open Sans" w:hAnsi="Open Sans" w:cs="Open Sans"/>
          <w:b/>
          <w:bCs/>
          <w:color w:val="FFFFFF"/>
        </w:rPr>
      </w:r>
      <w:r>
        <w:rPr>
          <w:rFonts w:ascii="Open Sans" w:hAnsi="Open Sans" w:cs="Open Sans"/>
          <w:b/>
          <w:bCs/>
          <w:color w:val="FFFFFF"/>
        </w:rPr>
        <w:fldChar w:fldCharType="separate"/>
      </w:r>
    </w:p>
    <w:p w14:paraId="03085288" w14:textId="77777777" w:rsidR="004E2595" w:rsidRDefault="004E2595" w:rsidP="004E2595">
      <w:pPr>
        <w:shd w:val="clear" w:color="auto" w:fill="005EA2"/>
      </w:pPr>
      <w:r>
        <w:rPr>
          <w:rFonts w:ascii="Open Sans" w:hAnsi="Open Sans" w:cs="Open Sans"/>
          <w:b/>
          <w:bCs/>
          <w:color w:val="FFFFFF"/>
          <w:bdr w:val="single" w:sz="6" w:space="0" w:color="FFFFFF" w:frame="1"/>
        </w:rPr>
        <w:t>Office of Integrative Activities</w:t>
      </w:r>
    </w:p>
    <w:p w14:paraId="7152D656"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(OIA)</w:t>
      </w:r>
    </w:p>
    <w:p w14:paraId="11F5A486"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17B555DD" w14:textId="77777777" w:rsidR="004E2595" w:rsidRDefault="004E2595" w:rsidP="004E2595">
      <w:pPr>
        <w:shd w:val="clear" w:color="auto" w:fill="005EA2"/>
        <w:rPr>
          <w:rStyle w:val="Hyperlink"/>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"https://new.nsf.gov/oise"</w:instrText>
      </w:r>
      <w:r>
        <w:rPr>
          <w:rFonts w:ascii="Open Sans" w:hAnsi="Open Sans" w:cs="Open Sans"/>
          <w:b/>
          <w:bCs/>
          <w:color w:val="FFFFFF"/>
        </w:rPr>
      </w:r>
      <w:r>
        <w:rPr>
          <w:rFonts w:ascii="Open Sans" w:hAnsi="Open Sans" w:cs="Open Sans"/>
          <w:b/>
          <w:bCs/>
          <w:color w:val="FFFFFF"/>
        </w:rPr>
        <w:fldChar w:fldCharType="separate"/>
      </w:r>
    </w:p>
    <w:p w14:paraId="22ABC712" w14:textId="77777777" w:rsidR="004E2595" w:rsidRDefault="004E2595" w:rsidP="004E2595">
      <w:pPr>
        <w:shd w:val="clear" w:color="auto" w:fill="005EA2"/>
      </w:pPr>
      <w:r>
        <w:rPr>
          <w:rFonts w:ascii="Open Sans" w:hAnsi="Open Sans" w:cs="Open Sans"/>
          <w:b/>
          <w:bCs/>
          <w:color w:val="FFFFFF"/>
          <w:bdr w:val="single" w:sz="6" w:space="0" w:color="FFFFFF" w:frame="1"/>
        </w:rPr>
        <w:t>Office of International Science and Engineering</w:t>
      </w:r>
    </w:p>
    <w:p w14:paraId="3300B177"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(OISE)</w:t>
      </w:r>
    </w:p>
    <w:p w14:paraId="3CA4F759"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1FB1F85C" w14:textId="77777777" w:rsidR="004E2595" w:rsidRDefault="004E2595" w:rsidP="004E2595">
      <w:pPr>
        <w:shd w:val="clear" w:color="auto" w:fill="005EA2"/>
        <w:rPr>
          <w:rStyle w:val="Hyperlink"/>
          <w:color w:val="FFFFFF"/>
          <w:u w:val="none"/>
          <w:bdr w:val="single" w:sz="6" w:space="0" w:color="FFFFFF" w:frame="1"/>
        </w:rPr>
      </w:pPr>
      <w:r>
        <w:rPr>
          <w:rFonts w:ascii="Open Sans" w:hAnsi="Open Sans" w:cs="Open Sans"/>
          <w:b/>
          <w:bCs/>
          <w:color w:val="FFFFFF"/>
        </w:rPr>
        <w:fldChar w:fldCharType="begin"/>
      </w:r>
      <w:r>
        <w:rPr>
          <w:rFonts w:ascii="Open Sans" w:hAnsi="Open Sans" w:cs="Open Sans"/>
          <w:b/>
          <w:bCs/>
          <w:color w:val="FFFFFF"/>
        </w:rPr>
        <w:instrText>HYPERLINK "https://new.nsf.gov/tip"</w:instrText>
      </w:r>
      <w:r>
        <w:rPr>
          <w:rFonts w:ascii="Open Sans" w:hAnsi="Open Sans" w:cs="Open Sans"/>
          <w:b/>
          <w:bCs/>
          <w:color w:val="FFFFFF"/>
        </w:rPr>
      </w:r>
      <w:r>
        <w:rPr>
          <w:rFonts w:ascii="Open Sans" w:hAnsi="Open Sans" w:cs="Open Sans"/>
          <w:b/>
          <w:bCs/>
          <w:color w:val="FFFFFF"/>
        </w:rPr>
        <w:fldChar w:fldCharType="separate"/>
      </w:r>
    </w:p>
    <w:p w14:paraId="0991B1E6" w14:textId="77777777" w:rsidR="004E2595" w:rsidRDefault="004E2595" w:rsidP="004E2595">
      <w:pPr>
        <w:shd w:val="clear" w:color="auto" w:fill="005EA2"/>
      </w:pPr>
      <w:r>
        <w:rPr>
          <w:rFonts w:ascii="Open Sans" w:hAnsi="Open Sans" w:cs="Open Sans"/>
          <w:b/>
          <w:bCs/>
          <w:color w:val="FFFFFF"/>
          <w:bdr w:val="single" w:sz="6" w:space="0" w:color="FFFFFF" w:frame="1"/>
        </w:rPr>
        <w:t>Directorate for Technology, Innovation and Partnerships</w:t>
      </w:r>
    </w:p>
    <w:p w14:paraId="35627B2E" w14:textId="77777777" w:rsidR="004E2595" w:rsidRDefault="004E2595" w:rsidP="004E2595">
      <w:pPr>
        <w:shd w:val="clear" w:color="auto" w:fill="005EA2"/>
        <w:rPr>
          <w:rFonts w:ascii="Open Sans" w:hAnsi="Open Sans" w:cs="Open Sans"/>
          <w:b/>
          <w:bCs/>
          <w:color w:val="FFFFFF"/>
          <w:bdr w:val="single" w:sz="6" w:space="0" w:color="FFFFFF" w:frame="1"/>
        </w:rPr>
      </w:pPr>
      <w:r>
        <w:rPr>
          <w:rStyle w:val="directorate-teaserabbr"/>
          <w:rFonts w:ascii="Open Sans" w:hAnsi="Open Sans" w:cs="Open Sans"/>
          <w:color w:val="FFFFFF"/>
          <w:bdr w:val="single" w:sz="6" w:space="0" w:color="FFFFFF" w:frame="1"/>
        </w:rPr>
        <w:t>(TIP)</w:t>
      </w:r>
    </w:p>
    <w:p w14:paraId="1E1C5726" w14:textId="77777777" w:rsidR="004E2595" w:rsidRDefault="004E2595" w:rsidP="004E2595">
      <w:pPr>
        <w:shd w:val="clear" w:color="auto" w:fill="005EA2"/>
        <w:rPr>
          <w:rFonts w:ascii="Open Sans" w:hAnsi="Open Sans" w:cs="Open Sans"/>
          <w:b/>
          <w:bCs/>
          <w:color w:val="FFFFFF"/>
        </w:rPr>
      </w:pPr>
      <w:r>
        <w:rPr>
          <w:rFonts w:ascii="Open Sans" w:hAnsi="Open Sans" w:cs="Open Sans"/>
          <w:b/>
          <w:bCs/>
          <w:color w:val="FFFFFF"/>
        </w:rPr>
        <w:fldChar w:fldCharType="end"/>
      </w:r>
    </w:p>
    <w:p w14:paraId="27FCFC46" w14:textId="12B641F7" w:rsidR="004E2595" w:rsidRDefault="004E2595" w:rsidP="004E2595">
      <w:pPr>
        <w:rPr>
          <w:rFonts w:ascii="Open Sans" w:hAnsi="Open Sans" w:cs="Open Sans"/>
          <w:color w:val="1B1B1B"/>
        </w:rPr>
      </w:pPr>
    </w:p>
    <w:p w14:paraId="2F66DABA" w14:textId="77777777" w:rsidR="004E2595" w:rsidRDefault="004E2595" w:rsidP="004E2595">
      <w:pPr>
        <w:shd w:val="clear" w:color="auto" w:fill="005EA2"/>
        <w:rPr>
          <w:rStyle w:val="Hyperlink"/>
          <w:color w:val="FFFFFF"/>
        </w:rPr>
      </w:pPr>
      <w:r>
        <w:rPr>
          <w:color w:val="FFFFFF"/>
        </w:rPr>
        <w:fldChar w:fldCharType="begin"/>
      </w:r>
      <w:r>
        <w:rPr>
          <w:color w:val="FFFFFF"/>
        </w:rPr>
        <w:instrText>HYPERLINK "https://www.nsf.gov" \o "NSF - National Science Foundation - Home"</w:instrText>
      </w:r>
      <w:r>
        <w:rPr>
          <w:color w:val="FFFFFF"/>
        </w:rPr>
      </w:r>
      <w:r>
        <w:rPr>
          <w:color w:val="FFFFFF"/>
        </w:rPr>
        <w:fldChar w:fldCharType="separate"/>
      </w:r>
    </w:p>
    <w:p w14:paraId="1C7D0610" w14:textId="44B73418" w:rsidR="00625238" w:rsidRPr="00C3780C" w:rsidRDefault="004E2595" w:rsidP="00C3780C">
      <w:pPr>
        <w:shd w:val="clear" w:color="auto" w:fill="005EA2"/>
      </w:pPr>
      <w:r>
        <w:rPr>
          <w:color w:val="FFFFFF"/>
        </w:rPr>
        <w:fldChar w:fldCharType="end"/>
      </w:r>
    </w:p>
    <w:p w14:paraId="4D6321B8" w14:textId="046C41E8" w:rsidR="00DB36FD" w:rsidRDefault="00625238" w:rsidP="00625238">
      <w:pPr>
        <w:autoSpaceDE w:val="0"/>
        <w:autoSpaceDN w:val="0"/>
        <w:adjustRightInd w:val="0"/>
        <w:rPr>
          <w:rFonts w:ascii="Helvetica" w:hAnsi="Helvetica"/>
          <w:b/>
        </w:rPr>
      </w:pPr>
      <w:r w:rsidRPr="00AC6031">
        <w:rPr>
          <w:rFonts w:ascii="Helvetica" w:hAnsi="Helvetica"/>
        </w:rPr>
        <w:t xml:space="preserve">For assistance: </w:t>
      </w:r>
      <w:hyperlink r:id="rId1415" w:history="1">
        <w:r w:rsidRPr="00AC6031">
          <w:rPr>
            <w:rStyle w:val="Hyperlink"/>
            <w:rFonts w:ascii="Helvetica" w:hAnsi="Helvetica"/>
          </w:rPr>
          <w:t>https://nsf.gov/funding/aboutfunding.jsp</w:t>
        </w:r>
      </w:hyperlink>
      <w:r w:rsidRPr="00AC6031">
        <w:rPr>
          <w:rFonts w:ascii="Helvetica" w:hAnsi="Helvetica"/>
          <w:b/>
        </w:rPr>
        <w:t xml:space="preserve"> </w:t>
      </w:r>
    </w:p>
    <w:p w14:paraId="24C4A430" w14:textId="77777777" w:rsidR="003A2346" w:rsidRDefault="00625238" w:rsidP="00AC6031">
      <w:pPr>
        <w:autoSpaceDE w:val="0"/>
        <w:autoSpaceDN w:val="0"/>
        <w:adjustRightInd w:val="0"/>
      </w:pPr>
      <w:r w:rsidRPr="0011481D">
        <w:rPr>
          <w:rFonts w:ascii="Helvetica" w:hAnsi="Helvetica"/>
          <w:b/>
        </w:rPr>
        <w:t xml:space="preserve">For details on active funding deadline dates:  </w:t>
      </w:r>
      <w:hyperlink r:id="rId1416" w:history="1">
        <w:r w:rsidRPr="0011481D">
          <w:rPr>
            <w:rStyle w:val="Hyperlink"/>
            <w:rFonts w:ascii="Helvetica" w:hAnsi="Helvetica"/>
            <w:b/>
          </w:rPr>
          <w:t>http://nsf.gov/funding/pgm_list.jsp?org=NSF&amp;ord=date</w:t>
        </w:r>
      </w:hyperlink>
    </w:p>
    <w:p w14:paraId="4CB79ACF" w14:textId="77777777" w:rsidR="003A2346" w:rsidRDefault="003A2346" w:rsidP="00AC6031">
      <w:pPr>
        <w:autoSpaceDE w:val="0"/>
        <w:autoSpaceDN w:val="0"/>
        <w:adjustRightInd w:val="0"/>
      </w:pPr>
    </w:p>
    <w:p w14:paraId="6831A1AD" w14:textId="4274CC43" w:rsidR="003A2346" w:rsidRDefault="003A2346" w:rsidP="003A2346">
      <w:pPr>
        <w:pStyle w:val="Heading3"/>
        <w:rPr>
          <w:rFonts w:ascii="Open Sans" w:hAnsi="Open Sans" w:cs="Open Sans"/>
          <w:b w:val="0"/>
          <w:bCs w:val="0"/>
          <w:color w:val="1B1B1B"/>
          <w:sz w:val="24"/>
          <w:szCs w:val="24"/>
        </w:rPr>
      </w:pPr>
      <w:r>
        <w:rPr>
          <w:rFonts w:ascii="Open Sans" w:hAnsi="Open Sans" w:cs="Open Sans"/>
          <w:b w:val="0"/>
          <w:bCs w:val="0"/>
          <w:color w:val="1B1B1B"/>
          <w:sz w:val="24"/>
          <w:szCs w:val="24"/>
        </w:rPr>
        <w:t xml:space="preserve">Page updated by NSF on </w:t>
      </w:r>
      <w:r w:rsidR="001A7CED">
        <w:rPr>
          <w:rFonts w:ascii="Open Sans" w:hAnsi="Open Sans" w:cs="Open Sans"/>
          <w:b w:val="0"/>
          <w:bCs w:val="0"/>
          <w:color w:val="1B1B1B"/>
          <w:sz w:val="24"/>
          <w:szCs w:val="24"/>
        </w:rPr>
        <w:t>February 2</w:t>
      </w:r>
      <w:r w:rsidR="005605A6">
        <w:rPr>
          <w:rFonts w:ascii="Open Sans" w:hAnsi="Open Sans" w:cs="Open Sans"/>
          <w:b w:val="0"/>
          <w:bCs w:val="0"/>
          <w:color w:val="1B1B1B"/>
          <w:sz w:val="24"/>
          <w:szCs w:val="24"/>
        </w:rPr>
        <w:t>, 2026</w:t>
      </w:r>
    </w:p>
    <w:p w14:paraId="268295DB"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7ABBC43A"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1063E4D4" w14:textId="77777777" w:rsidR="00625238" w:rsidRPr="0011481D" w:rsidRDefault="00625238" w:rsidP="00625238">
      <w:pPr>
        <w:widowControl w:val="0"/>
        <w:autoSpaceDE w:val="0"/>
        <w:autoSpaceDN w:val="0"/>
        <w:adjustRightInd w:val="0"/>
        <w:outlineLvl w:val="0"/>
        <w:rPr>
          <w:rFonts w:ascii="Helvetica" w:hAnsi="Helvetica"/>
          <w:b/>
        </w:rPr>
      </w:pPr>
    </w:p>
    <w:p w14:paraId="634E40F3" w14:textId="516106EC" w:rsidR="00625238" w:rsidRDefault="00625238" w:rsidP="00625238">
      <w:pPr>
        <w:widowControl w:val="0"/>
        <w:autoSpaceDE w:val="0"/>
        <w:autoSpaceDN w:val="0"/>
        <w:adjustRightInd w:val="0"/>
        <w:outlineLvl w:val="0"/>
        <w:rPr>
          <w:rFonts w:ascii="Helvetica" w:hAnsi="Helvetica"/>
          <w:b/>
          <w:sz w:val="28"/>
          <w:szCs w:val="28"/>
        </w:rPr>
      </w:pPr>
      <w:bookmarkStart w:id="967" w:name="SBA2"/>
      <w:bookmarkEnd w:id="967"/>
      <w:r w:rsidRPr="00E100DC">
        <w:rPr>
          <w:rFonts w:ascii="Helvetica" w:hAnsi="Helvetica"/>
          <w:b/>
          <w:sz w:val="28"/>
          <w:szCs w:val="28"/>
        </w:rPr>
        <w:t xml:space="preserve">Small Business </w:t>
      </w:r>
      <w:r w:rsidR="00B60A23">
        <w:rPr>
          <w:rFonts w:ascii="Helvetica" w:hAnsi="Helvetica"/>
          <w:b/>
          <w:sz w:val="28"/>
          <w:szCs w:val="28"/>
        </w:rPr>
        <w:t>Administration</w:t>
      </w:r>
    </w:p>
    <w:p w14:paraId="728D0D66" w14:textId="77777777" w:rsidR="001A7CED" w:rsidRDefault="001A7CED" w:rsidP="00625238">
      <w:pPr>
        <w:widowControl w:val="0"/>
        <w:autoSpaceDE w:val="0"/>
        <w:autoSpaceDN w:val="0"/>
        <w:adjustRightInd w:val="0"/>
        <w:outlineLvl w:val="0"/>
        <w:rPr>
          <w:rFonts w:ascii="Helvetica" w:hAnsi="Helvetica"/>
          <w:b/>
          <w:sz w:val="28"/>
          <w:szCs w:val="28"/>
        </w:rPr>
      </w:pPr>
    </w:p>
    <w:p w14:paraId="3D563C01" w14:textId="77777777" w:rsidR="001A7CED" w:rsidRDefault="001A7CED" w:rsidP="001A7CED">
      <w:pPr>
        <w:pStyle w:val="Heading1"/>
        <w:jc w:val="center"/>
        <w:rPr>
          <w:rFonts w:ascii="Helvetica Neue" w:hAnsi="Helvetica Neue"/>
          <w:color w:val="002E6D"/>
        </w:rPr>
      </w:pPr>
      <w:r>
        <w:rPr>
          <w:rFonts w:ascii="Helvetica Neue" w:hAnsi="Helvetica Neue"/>
          <w:color w:val="002E6D"/>
        </w:rPr>
        <w:t>Grants</w:t>
      </w:r>
    </w:p>
    <w:p w14:paraId="3048C828" w14:textId="77777777" w:rsidR="001A7CED" w:rsidRDefault="001A7CED" w:rsidP="001A7CED">
      <w:pPr>
        <w:pStyle w:val="sba-non-image-herotext"/>
        <w:jc w:val="center"/>
        <w:rPr>
          <w:rFonts w:ascii="Helvetica Neue" w:hAnsi="Helvetica Neue"/>
          <w:color w:val="002E6D"/>
          <w:sz w:val="39"/>
          <w:szCs w:val="39"/>
        </w:rPr>
      </w:pPr>
      <w:r>
        <w:rPr>
          <w:rFonts w:ascii="Helvetica Neue" w:hAnsi="Helvetica Neue"/>
          <w:color w:val="002E6D"/>
          <w:sz w:val="39"/>
          <w:szCs w:val="39"/>
        </w:rPr>
        <w:t>Find out about SBA's limited small business grants for scientific research, community promotion of entrepreneurship, and exporting.</w:t>
      </w:r>
    </w:p>
    <w:p w14:paraId="73337F8B" w14:textId="77777777" w:rsidR="001A7CED" w:rsidRDefault="001A7CED" w:rsidP="001A7CED">
      <w:pPr>
        <w:pStyle w:val="Heading2"/>
        <w:rPr>
          <w:rFonts w:ascii="Helvetica Neue" w:hAnsi="Helvetica Neue"/>
          <w:b w:val="0"/>
          <w:bCs w:val="0"/>
          <w:color w:val="002E6D"/>
          <w:sz w:val="36"/>
          <w:szCs w:val="36"/>
        </w:rPr>
      </w:pPr>
      <w:r>
        <w:rPr>
          <w:rFonts w:ascii="Helvetica Neue" w:hAnsi="Helvetica Neue"/>
          <w:b w:val="0"/>
          <w:bCs w:val="0"/>
          <w:color w:val="002E6D"/>
        </w:rPr>
        <w:t>What you need to know about small business grants</w:t>
      </w:r>
    </w:p>
    <w:p w14:paraId="19B0EF9C" w14:textId="77777777" w:rsidR="001A7CED" w:rsidRDefault="001A7CED" w:rsidP="001A7CED">
      <w:pPr>
        <w:numPr>
          <w:ilvl w:val="0"/>
          <w:numId w:val="311"/>
        </w:numPr>
        <w:spacing w:before="100" w:beforeAutospacing="1" w:after="60"/>
        <w:rPr>
          <w:rFonts w:ascii="Helvetica Neue" w:hAnsi="Helvetica Neue"/>
          <w:color w:val="1B1B1B"/>
          <w:sz w:val="27"/>
          <w:szCs w:val="27"/>
        </w:rPr>
      </w:pPr>
      <w:r>
        <w:rPr>
          <w:rFonts w:ascii="Helvetica Neue" w:hAnsi="Helvetica Neue"/>
          <w:color w:val="1B1B1B"/>
          <w:sz w:val="27"/>
          <w:szCs w:val="27"/>
        </w:rPr>
        <w:t>SBA does not provide grants for starting and expanding a business. </w:t>
      </w:r>
      <w:r>
        <w:rPr>
          <w:rStyle w:val="apple-converted-space"/>
          <w:rFonts w:ascii="Helvetica Neue" w:hAnsi="Helvetica Neue"/>
          <w:color w:val="1B1B1B"/>
          <w:sz w:val="27"/>
          <w:szCs w:val="27"/>
        </w:rPr>
        <w:t> </w:t>
      </w:r>
    </w:p>
    <w:p w14:paraId="33E4EDBE" w14:textId="77777777" w:rsidR="001A7CED" w:rsidRDefault="001A7CED" w:rsidP="001A7CED">
      <w:pPr>
        <w:numPr>
          <w:ilvl w:val="0"/>
          <w:numId w:val="311"/>
        </w:numPr>
        <w:spacing w:before="100" w:beforeAutospacing="1" w:after="60"/>
        <w:rPr>
          <w:rFonts w:ascii="Helvetica Neue" w:hAnsi="Helvetica Neue"/>
          <w:color w:val="1B1B1B"/>
          <w:sz w:val="27"/>
          <w:szCs w:val="27"/>
        </w:rPr>
      </w:pPr>
      <w:r>
        <w:rPr>
          <w:rFonts w:ascii="Helvetica Neue" w:hAnsi="Helvetica Neue"/>
          <w:color w:val="1B1B1B"/>
          <w:sz w:val="27"/>
          <w:szCs w:val="27"/>
        </w:rPr>
        <w:t>SBA provides grants to nonprofits, Resource Partners, and educational organizations. These grants aim to support entrepreneurship through counseling and training programs.</w:t>
      </w:r>
    </w:p>
    <w:p w14:paraId="70816318" w14:textId="77777777" w:rsidR="001A7CED" w:rsidRDefault="001A7CED" w:rsidP="001A7CED">
      <w:pPr>
        <w:numPr>
          <w:ilvl w:val="0"/>
          <w:numId w:val="311"/>
        </w:numPr>
        <w:spacing w:before="100" w:beforeAutospacing="1"/>
        <w:rPr>
          <w:rFonts w:ascii="Helvetica Neue" w:hAnsi="Helvetica Neue"/>
          <w:color w:val="1B1B1B"/>
          <w:sz w:val="27"/>
          <w:szCs w:val="27"/>
        </w:rPr>
      </w:pPr>
      <w:r>
        <w:rPr>
          <w:rFonts w:ascii="Helvetica Neue" w:hAnsi="Helvetica Neue"/>
          <w:color w:val="1B1B1B"/>
          <w:sz w:val="27"/>
          <w:szCs w:val="27"/>
        </w:rPr>
        <w:t>SBA only communicates from email addresses ending in </w:t>
      </w:r>
      <w:r>
        <w:rPr>
          <w:rStyle w:val="Strong"/>
          <w:rFonts w:ascii="Helvetica Neue" w:hAnsi="Helvetica Neue"/>
          <w:color w:val="1B1B1B"/>
          <w:sz w:val="27"/>
          <w:szCs w:val="27"/>
        </w:rPr>
        <w:t>@sba.gov</w:t>
      </w:r>
      <w:r>
        <w:rPr>
          <w:rFonts w:ascii="Helvetica Neue" w:hAnsi="Helvetica Neue"/>
          <w:color w:val="1B1B1B"/>
          <w:sz w:val="27"/>
          <w:szCs w:val="27"/>
        </w:rPr>
        <w:t>. If you are contacted by someone claiming to be from SBA, check their address. If they are not using an official SBA email address, you should suspect and</w:t>
      </w:r>
      <w:r>
        <w:rPr>
          <w:rStyle w:val="apple-converted-space"/>
          <w:rFonts w:ascii="Helvetica Neue" w:hAnsi="Helvetica Neue"/>
          <w:color w:val="1B1B1B"/>
          <w:sz w:val="27"/>
          <w:szCs w:val="27"/>
        </w:rPr>
        <w:t> </w:t>
      </w:r>
      <w:hyperlink r:id="rId1417" w:tooltip="Preventing fraud and identity theft" w:history="1">
        <w:r>
          <w:rPr>
            <w:rStyle w:val="Hyperlink"/>
            <w:rFonts w:ascii="Helvetica Neue" w:hAnsi="Helvetica Neue"/>
            <w:color w:val="54278F"/>
            <w:sz w:val="27"/>
            <w:szCs w:val="27"/>
          </w:rPr>
          <w:t>report fraud</w:t>
        </w:r>
      </w:hyperlink>
      <w:r>
        <w:rPr>
          <w:rFonts w:ascii="Helvetica Neue" w:hAnsi="Helvetica Neue"/>
          <w:color w:val="1B1B1B"/>
          <w:sz w:val="27"/>
          <w:szCs w:val="27"/>
        </w:rPr>
        <w:t>.</w:t>
      </w:r>
    </w:p>
    <w:p w14:paraId="2EC37E17" w14:textId="77777777" w:rsidR="001A7CED" w:rsidRDefault="001A7CED" w:rsidP="001A7CED">
      <w:pPr>
        <w:pStyle w:val="Heading2"/>
        <w:rPr>
          <w:rFonts w:ascii="Helvetica Neue" w:hAnsi="Helvetica Neue"/>
          <w:b w:val="0"/>
          <w:bCs w:val="0"/>
          <w:color w:val="002E6D"/>
          <w:sz w:val="36"/>
          <w:szCs w:val="36"/>
        </w:rPr>
      </w:pPr>
      <w:r>
        <w:rPr>
          <w:rFonts w:ascii="Helvetica Neue" w:hAnsi="Helvetica Neue"/>
          <w:b w:val="0"/>
          <w:bCs w:val="0"/>
          <w:color w:val="002E6D"/>
        </w:rPr>
        <w:t>Manufacturing grants</w:t>
      </w:r>
    </w:p>
    <w:p w14:paraId="1CC90143" w14:textId="77777777" w:rsidR="001A7CED" w:rsidRDefault="001A7CED" w:rsidP="001A7CED">
      <w:pPr>
        <w:numPr>
          <w:ilvl w:val="0"/>
          <w:numId w:val="312"/>
        </w:numPr>
        <w:spacing w:before="100" w:beforeAutospacing="1" w:after="60"/>
        <w:rPr>
          <w:rFonts w:ascii="Helvetica Neue" w:hAnsi="Helvetica Neue"/>
          <w:color w:val="1B1B1B"/>
          <w:sz w:val="27"/>
          <w:szCs w:val="27"/>
        </w:rPr>
      </w:pPr>
      <w:r>
        <w:rPr>
          <w:rFonts w:ascii="Helvetica Neue" w:hAnsi="Helvetica Neue"/>
          <w:color w:val="1B1B1B"/>
          <w:sz w:val="27"/>
          <w:szCs w:val="27"/>
        </w:rPr>
        <w:t>SBA provides grants to help empower small manufacturers as part of the</w:t>
      </w:r>
      <w:r>
        <w:rPr>
          <w:rStyle w:val="apple-converted-space"/>
          <w:rFonts w:ascii="Helvetica Neue" w:hAnsi="Helvetica Neue"/>
          <w:color w:val="1B1B1B"/>
          <w:sz w:val="27"/>
          <w:szCs w:val="27"/>
        </w:rPr>
        <w:t> </w:t>
      </w:r>
      <w:hyperlink r:id="rId1418" w:tooltip="Putting American manufacturers first" w:history="1">
        <w:r>
          <w:rPr>
            <w:rStyle w:val="Hyperlink"/>
            <w:rFonts w:ascii="Helvetica Neue" w:hAnsi="Helvetica Neue"/>
            <w:color w:val="54278F"/>
            <w:sz w:val="27"/>
            <w:szCs w:val="27"/>
          </w:rPr>
          <w:t>Made in America Manufacturing Initiative</w:t>
        </w:r>
      </w:hyperlink>
      <w:r>
        <w:rPr>
          <w:rFonts w:ascii="Helvetica Neue" w:hAnsi="Helvetica Neue"/>
          <w:color w:val="1B1B1B"/>
          <w:sz w:val="27"/>
          <w:szCs w:val="27"/>
        </w:rPr>
        <w:t>.</w:t>
      </w:r>
    </w:p>
    <w:p w14:paraId="66423710" w14:textId="77777777" w:rsidR="001A7CED" w:rsidRDefault="001A7CED" w:rsidP="001A7CED">
      <w:pPr>
        <w:numPr>
          <w:ilvl w:val="0"/>
          <w:numId w:val="312"/>
        </w:numPr>
        <w:spacing w:before="100" w:beforeAutospacing="1"/>
        <w:rPr>
          <w:rFonts w:ascii="Helvetica Neue" w:hAnsi="Helvetica Neue"/>
          <w:color w:val="1B1B1B"/>
          <w:sz w:val="27"/>
          <w:szCs w:val="27"/>
        </w:rPr>
      </w:pPr>
      <w:r>
        <w:rPr>
          <w:rFonts w:ascii="Helvetica Neue" w:hAnsi="Helvetica Neue"/>
          <w:color w:val="1B1B1B"/>
          <w:sz w:val="27"/>
          <w:szCs w:val="27"/>
        </w:rPr>
        <w:t>Read more about</w:t>
      </w:r>
      <w:r>
        <w:rPr>
          <w:rStyle w:val="apple-converted-space"/>
          <w:rFonts w:ascii="Helvetica Neue" w:hAnsi="Helvetica Neue"/>
          <w:color w:val="1B1B1B"/>
          <w:sz w:val="27"/>
          <w:szCs w:val="27"/>
        </w:rPr>
        <w:t> </w:t>
      </w:r>
      <w:hyperlink r:id="rId1419" w:tooltip="Manufacturing grants" w:history="1">
        <w:r>
          <w:rPr>
            <w:rStyle w:val="Hyperlink"/>
            <w:rFonts w:ascii="Helvetica Neue" w:hAnsi="Helvetica Neue"/>
            <w:color w:val="54278F"/>
            <w:sz w:val="27"/>
            <w:szCs w:val="27"/>
          </w:rPr>
          <w:t>SBA grants to help American small manufacturers</w:t>
        </w:r>
      </w:hyperlink>
      <w:r>
        <w:rPr>
          <w:rStyle w:val="apple-converted-space"/>
          <w:rFonts w:ascii="Helvetica Neue" w:hAnsi="Helvetica Neue"/>
          <w:color w:val="1B1B1B"/>
          <w:sz w:val="27"/>
          <w:szCs w:val="27"/>
        </w:rPr>
        <w:t> </w:t>
      </w:r>
      <w:r>
        <w:rPr>
          <w:rFonts w:ascii="Helvetica Neue" w:hAnsi="Helvetica Neue"/>
          <w:color w:val="1B1B1B"/>
          <w:sz w:val="27"/>
          <w:szCs w:val="27"/>
        </w:rPr>
        <w:t>get the hands-on training and workforce development they need to succeed.</w:t>
      </w:r>
    </w:p>
    <w:p w14:paraId="154744D8" w14:textId="77777777" w:rsidR="001A7CED" w:rsidRDefault="001A7CED" w:rsidP="001A7CED">
      <w:pPr>
        <w:pStyle w:val="Heading2"/>
        <w:rPr>
          <w:rFonts w:ascii="Helvetica Neue" w:hAnsi="Helvetica Neue"/>
          <w:b w:val="0"/>
          <w:bCs w:val="0"/>
          <w:color w:val="002E6D"/>
          <w:sz w:val="36"/>
          <w:szCs w:val="36"/>
        </w:rPr>
      </w:pPr>
      <w:r>
        <w:rPr>
          <w:rFonts w:ascii="Helvetica Neue" w:hAnsi="Helvetica Neue"/>
          <w:b w:val="0"/>
          <w:bCs w:val="0"/>
          <w:color w:val="002E6D"/>
        </w:rPr>
        <w:t>Research and development grant programs</w:t>
      </w:r>
    </w:p>
    <w:p w14:paraId="6A28D8C0" w14:textId="77777777" w:rsidR="001A7CED" w:rsidRDefault="001A7CED" w:rsidP="001A7CED">
      <w:pPr>
        <w:pStyle w:val="NormalWeb"/>
        <w:rPr>
          <w:rFonts w:ascii="Helvetica Neue" w:hAnsi="Helvetica Neue"/>
          <w:color w:val="1B1B1B"/>
          <w:sz w:val="27"/>
          <w:szCs w:val="27"/>
        </w:rPr>
      </w:pPr>
      <w:r>
        <w:rPr>
          <w:rFonts w:ascii="Helvetica Neue" w:hAnsi="Helvetica Neue"/>
          <w:color w:val="1B1B1B"/>
          <w:sz w:val="27"/>
          <w:szCs w:val="27"/>
        </w:rPr>
        <w:t>Does your small business engage in scientific research and development? If so, you may qualify for federal grants under the following programs:</w:t>
      </w:r>
    </w:p>
    <w:p w14:paraId="3C102620" w14:textId="77777777" w:rsidR="001A7CED" w:rsidRDefault="001A7CED" w:rsidP="001A7CED">
      <w:pPr>
        <w:numPr>
          <w:ilvl w:val="0"/>
          <w:numId w:val="313"/>
        </w:numPr>
        <w:spacing w:beforeAutospacing="1"/>
        <w:rPr>
          <w:rFonts w:ascii="Helvetica Neue" w:hAnsi="Helvetica Neue"/>
          <w:color w:val="1B1B1B"/>
          <w:sz w:val="27"/>
          <w:szCs w:val="27"/>
        </w:rPr>
      </w:pPr>
      <w:hyperlink r:id="rId1420" w:tgtFrame="_blank" w:history="1">
        <w:r>
          <w:rPr>
            <w:rStyle w:val="Hyperlink"/>
            <w:rFonts w:ascii="Helvetica Neue" w:hAnsi="Helvetica Neue"/>
            <w:color w:val="54278F"/>
            <w:sz w:val="27"/>
            <w:szCs w:val="27"/>
          </w:rPr>
          <w:t>Small Business Innovation Research</w:t>
        </w:r>
        <w:r>
          <w:rPr>
            <w:rStyle w:val="link-purpose-spacer"/>
            <w:rFonts w:ascii="Helvetica Neue" w:hAnsi="Helvetica Neue"/>
            <w:color w:val="54278F"/>
            <w:sz w:val="27"/>
            <w:szCs w:val="27"/>
            <w:u w:val="single"/>
          </w:rPr>
          <w:t xml:space="preserve"> </w:t>
        </w:r>
        <w:r>
          <w:rPr>
            <w:rStyle w:val="link-purpose-nobreak"/>
            <w:rFonts w:ascii="Helvetica Neue" w:hAnsi="Helvetica Neue"/>
            <w:color w:val="54278F"/>
            <w:sz w:val="27"/>
            <w:szCs w:val="27"/>
            <w:u w:val="single"/>
          </w:rPr>
          <w:t>(SBIR)</w:t>
        </w:r>
      </w:hyperlink>
    </w:p>
    <w:p w14:paraId="52937470" w14:textId="77777777" w:rsidR="001A7CED" w:rsidRDefault="001A7CED" w:rsidP="001A7CED">
      <w:pPr>
        <w:numPr>
          <w:ilvl w:val="0"/>
          <w:numId w:val="313"/>
        </w:numPr>
        <w:spacing w:beforeAutospacing="1"/>
        <w:rPr>
          <w:rFonts w:ascii="Helvetica Neue" w:hAnsi="Helvetica Neue"/>
          <w:color w:val="1B1B1B"/>
          <w:sz w:val="27"/>
          <w:szCs w:val="27"/>
        </w:rPr>
      </w:pPr>
      <w:hyperlink r:id="rId1421" w:tgtFrame="_blank" w:history="1">
        <w:r>
          <w:rPr>
            <w:rStyle w:val="Hyperlink"/>
            <w:rFonts w:ascii="Helvetica Neue" w:hAnsi="Helvetica Neue"/>
            <w:color w:val="54278F"/>
            <w:sz w:val="27"/>
            <w:szCs w:val="27"/>
          </w:rPr>
          <w:t>Small Business Technology Transfer</w:t>
        </w:r>
        <w:r>
          <w:rPr>
            <w:rStyle w:val="link-purpose-spacer"/>
            <w:rFonts w:ascii="Helvetica Neue" w:hAnsi="Helvetica Neue"/>
            <w:color w:val="54278F"/>
            <w:sz w:val="27"/>
            <w:szCs w:val="27"/>
            <w:u w:val="single"/>
          </w:rPr>
          <w:t xml:space="preserve"> </w:t>
        </w:r>
        <w:r>
          <w:rPr>
            <w:rStyle w:val="link-purpose-nobreak"/>
            <w:rFonts w:ascii="Helvetica Neue" w:hAnsi="Helvetica Neue"/>
            <w:color w:val="54278F"/>
            <w:sz w:val="27"/>
            <w:szCs w:val="27"/>
            <w:u w:val="single"/>
          </w:rPr>
          <w:t>(STTR)</w:t>
        </w:r>
      </w:hyperlink>
    </w:p>
    <w:p w14:paraId="7DE6CC38" w14:textId="77777777" w:rsidR="001A7CED" w:rsidRDefault="001A7CED" w:rsidP="001A7CED">
      <w:pPr>
        <w:pStyle w:val="NormalWeb"/>
        <w:spacing w:before="240" w:beforeAutospacing="0" w:after="0" w:afterAutospacing="0"/>
        <w:rPr>
          <w:rFonts w:ascii="Helvetica Neue" w:hAnsi="Helvetica Neue"/>
          <w:color w:val="1B1B1B"/>
          <w:sz w:val="27"/>
          <w:szCs w:val="27"/>
        </w:rPr>
      </w:pPr>
      <w:r>
        <w:rPr>
          <w:rFonts w:ascii="Helvetica Neue" w:hAnsi="Helvetica Neue"/>
          <w:color w:val="1B1B1B"/>
          <w:sz w:val="27"/>
          <w:szCs w:val="27"/>
        </w:rPr>
        <w:t>These programs encourage scientific research that helps meet federal research and development objectives. If they are successful, they have high potential for commercialization.</w:t>
      </w:r>
    </w:p>
    <w:p w14:paraId="1A3570E4" w14:textId="77777777" w:rsidR="001A7CED" w:rsidRDefault="001A7CED" w:rsidP="001A7CED">
      <w:pPr>
        <w:pStyle w:val="Heading2"/>
        <w:rPr>
          <w:rFonts w:ascii="Helvetica Neue" w:hAnsi="Helvetica Neue"/>
          <w:b w:val="0"/>
          <w:bCs w:val="0"/>
          <w:color w:val="002E6D"/>
          <w:sz w:val="36"/>
          <w:szCs w:val="36"/>
        </w:rPr>
      </w:pPr>
      <w:r>
        <w:rPr>
          <w:rFonts w:ascii="Helvetica Neue" w:hAnsi="Helvetica Neue"/>
          <w:b w:val="0"/>
          <w:bCs w:val="0"/>
          <w:color w:val="002E6D"/>
        </w:rPr>
        <w:t>Grants for community organizations</w:t>
      </w:r>
      <w:r>
        <w:rPr>
          <w:rStyle w:val="apple-converted-space"/>
          <w:rFonts w:ascii="Helvetica Neue" w:hAnsi="Helvetica Neue"/>
          <w:b w:val="0"/>
          <w:bCs w:val="0"/>
          <w:color w:val="002E6D"/>
        </w:rPr>
        <w:t> </w:t>
      </w:r>
    </w:p>
    <w:p w14:paraId="0F388790" w14:textId="77777777" w:rsidR="001A7CED" w:rsidRDefault="001A7CED" w:rsidP="001A7CED">
      <w:pPr>
        <w:pStyle w:val="NormalWeb"/>
        <w:rPr>
          <w:rFonts w:ascii="Helvetica Neue" w:hAnsi="Helvetica Neue"/>
          <w:color w:val="1B1B1B"/>
          <w:sz w:val="27"/>
          <w:szCs w:val="27"/>
        </w:rPr>
      </w:pPr>
      <w:r>
        <w:rPr>
          <w:rFonts w:ascii="Helvetica Neue" w:hAnsi="Helvetica Neue"/>
          <w:color w:val="1B1B1B"/>
          <w:sz w:val="27"/>
          <w:szCs w:val="27"/>
        </w:rPr>
        <w:t>SBA offers </w:t>
      </w:r>
      <w:hyperlink r:id="rId1422" w:tooltip="Grants for community organizations " w:history="1">
        <w:r>
          <w:rPr>
            <w:rStyle w:val="Hyperlink"/>
            <w:rFonts w:ascii="Helvetica Neue" w:hAnsi="Helvetica Neue"/>
            <w:color w:val="54278F"/>
            <w:sz w:val="27"/>
            <w:szCs w:val="27"/>
          </w:rPr>
          <w:t>grants to community organizations</w:t>
        </w:r>
      </w:hyperlink>
      <w:r>
        <w:rPr>
          <w:rStyle w:val="apple-converted-space"/>
          <w:rFonts w:ascii="Helvetica Neue" w:hAnsi="Helvetica Neue"/>
          <w:color w:val="1B1B1B"/>
          <w:sz w:val="27"/>
          <w:szCs w:val="27"/>
        </w:rPr>
        <w:t> </w:t>
      </w:r>
      <w:r>
        <w:rPr>
          <w:rFonts w:ascii="Helvetica Neue" w:hAnsi="Helvetica Neue"/>
          <w:color w:val="1B1B1B"/>
          <w:sz w:val="27"/>
          <w:szCs w:val="27"/>
        </w:rPr>
        <w:t>that promote entrepreneurship. These include those that support:</w:t>
      </w:r>
    </w:p>
    <w:p w14:paraId="06B563A7" w14:textId="77777777" w:rsidR="001A7CED" w:rsidRDefault="001A7CED" w:rsidP="001A7CED">
      <w:pPr>
        <w:numPr>
          <w:ilvl w:val="0"/>
          <w:numId w:val="314"/>
        </w:numPr>
        <w:spacing w:before="100" w:beforeAutospacing="1" w:after="60"/>
        <w:rPr>
          <w:rFonts w:ascii="Helvetica Neue" w:hAnsi="Helvetica Neue"/>
          <w:color w:val="1B1B1B"/>
          <w:sz w:val="27"/>
          <w:szCs w:val="27"/>
        </w:rPr>
      </w:pPr>
      <w:r>
        <w:rPr>
          <w:rFonts w:ascii="Helvetica Neue" w:hAnsi="Helvetica Neue"/>
          <w:color w:val="1B1B1B"/>
          <w:sz w:val="27"/>
          <w:szCs w:val="27"/>
        </w:rPr>
        <w:t>veteran-owned small businesses</w:t>
      </w:r>
    </w:p>
    <w:p w14:paraId="77BCA3F4" w14:textId="77777777" w:rsidR="001A7CED" w:rsidRDefault="001A7CED" w:rsidP="001A7CED">
      <w:pPr>
        <w:numPr>
          <w:ilvl w:val="0"/>
          <w:numId w:val="314"/>
        </w:numPr>
        <w:spacing w:before="100" w:beforeAutospacing="1" w:after="60"/>
        <w:rPr>
          <w:rFonts w:ascii="Helvetica Neue" w:hAnsi="Helvetica Neue"/>
          <w:color w:val="1B1B1B"/>
          <w:sz w:val="27"/>
          <w:szCs w:val="27"/>
        </w:rPr>
      </w:pPr>
      <w:r>
        <w:rPr>
          <w:rFonts w:ascii="Helvetica Neue" w:hAnsi="Helvetica Neue"/>
          <w:color w:val="1B1B1B"/>
          <w:sz w:val="27"/>
          <w:szCs w:val="27"/>
        </w:rPr>
        <w:t>service-disabled veteran-owned businesses</w:t>
      </w:r>
      <w:r>
        <w:rPr>
          <w:rStyle w:val="apple-converted-space"/>
          <w:rFonts w:ascii="Helvetica Neue" w:hAnsi="Helvetica Neue"/>
          <w:color w:val="1B1B1B"/>
          <w:sz w:val="27"/>
          <w:szCs w:val="27"/>
        </w:rPr>
        <w:t> </w:t>
      </w:r>
    </w:p>
    <w:p w14:paraId="1AEAC0E1" w14:textId="77777777" w:rsidR="001A7CED" w:rsidRDefault="001A7CED" w:rsidP="001A7CED">
      <w:pPr>
        <w:numPr>
          <w:ilvl w:val="0"/>
          <w:numId w:val="314"/>
        </w:numPr>
        <w:spacing w:before="100" w:beforeAutospacing="1"/>
        <w:rPr>
          <w:rFonts w:ascii="Helvetica Neue" w:hAnsi="Helvetica Neue"/>
          <w:color w:val="1B1B1B"/>
          <w:sz w:val="27"/>
          <w:szCs w:val="27"/>
        </w:rPr>
      </w:pPr>
      <w:r>
        <w:rPr>
          <w:rFonts w:ascii="Helvetica Neue" w:hAnsi="Helvetica Neue"/>
          <w:color w:val="1B1B1B"/>
          <w:sz w:val="27"/>
          <w:szCs w:val="27"/>
        </w:rPr>
        <w:lastRenderedPageBreak/>
        <w:t>Small Business Development Centers (SBDCs)</w:t>
      </w:r>
    </w:p>
    <w:p w14:paraId="3AF6272B" w14:textId="77777777" w:rsidR="001A7CED" w:rsidRDefault="001A7CED" w:rsidP="001A7CED">
      <w:pPr>
        <w:pStyle w:val="Heading2"/>
        <w:rPr>
          <w:rFonts w:ascii="Helvetica Neue" w:hAnsi="Helvetica Neue"/>
          <w:b w:val="0"/>
          <w:bCs w:val="0"/>
          <w:color w:val="002E6D"/>
          <w:sz w:val="36"/>
          <w:szCs w:val="36"/>
        </w:rPr>
      </w:pPr>
      <w:r>
        <w:rPr>
          <w:rFonts w:ascii="Helvetica Neue" w:hAnsi="Helvetica Neue"/>
          <w:b w:val="0"/>
          <w:bCs w:val="0"/>
          <w:color w:val="002E6D"/>
        </w:rPr>
        <w:t>Exporting grants for state entities</w:t>
      </w:r>
    </w:p>
    <w:p w14:paraId="104975A4" w14:textId="77777777" w:rsidR="001A7CED" w:rsidRDefault="001A7CED" w:rsidP="001A7CED">
      <w:pPr>
        <w:pStyle w:val="NormalWeb"/>
        <w:rPr>
          <w:rFonts w:ascii="Helvetica Neue" w:hAnsi="Helvetica Neue"/>
          <w:color w:val="1B1B1B"/>
          <w:sz w:val="27"/>
          <w:szCs w:val="27"/>
        </w:rPr>
      </w:pPr>
      <w:r>
        <w:rPr>
          <w:rFonts w:ascii="Helvetica Neue" w:hAnsi="Helvetica Neue"/>
          <w:color w:val="1B1B1B"/>
          <w:sz w:val="27"/>
          <w:szCs w:val="27"/>
        </w:rPr>
        <w:t>SBA's</w:t>
      </w:r>
      <w:r>
        <w:rPr>
          <w:rStyle w:val="apple-converted-space"/>
          <w:rFonts w:ascii="Helvetica Neue" w:hAnsi="Helvetica Neue"/>
          <w:color w:val="1B1B1B"/>
          <w:sz w:val="27"/>
          <w:szCs w:val="27"/>
        </w:rPr>
        <w:t> </w:t>
      </w:r>
      <w:hyperlink r:id="rId1423" w:tooltip="State Trade Expansion Program (STEP)" w:history="1">
        <w:r>
          <w:rPr>
            <w:rStyle w:val="Hyperlink"/>
            <w:rFonts w:ascii="Helvetica Neue" w:hAnsi="Helvetica Neue"/>
            <w:color w:val="54278F"/>
            <w:sz w:val="27"/>
            <w:szCs w:val="27"/>
          </w:rPr>
          <w:t>State Trade Expansion Program (STEP)</w:t>
        </w:r>
      </w:hyperlink>
      <w:r>
        <w:rPr>
          <w:rStyle w:val="apple-converted-space"/>
          <w:rFonts w:ascii="Helvetica Neue" w:hAnsi="Helvetica Neue"/>
          <w:color w:val="1B1B1B"/>
          <w:sz w:val="27"/>
          <w:szCs w:val="27"/>
        </w:rPr>
        <w:t> </w:t>
      </w:r>
      <w:r>
        <w:rPr>
          <w:rFonts w:ascii="Helvetica Neue" w:hAnsi="Helvetica Neue"/>
          <w:color w:val="1B1B1B"/>
          <w:sz w:val="27"/>
          <w:szCs w:val="27"/>
        </w:rPr>
        <w:t>helps businesses that want to export. STEP provides financial awards to state and territory governments. </w:t>
      </w:r>
    </w:p>
    <w:p w14:paraId="6E2C687B" w14:textId="77777777" w:rsidR="001A7CED" w:rsidRDefault="001A7CED" w:rsidP="00625238">
      <w:pPr>
        <w:widowControl w:val="0"/>
        <w:autoSpaceDE w:val="0"/>
        <w:autoSpaceDN w:val="0"/>
        <w:adjustRightInd w:val="0"/>
        <w:outlineLvl w:val="0"/>
        <w:rPr>
          <w:rFonts w:ascii="Helvetica" w:hAnsi="Helvetica"/>
          <w:b/>
          <w:sz w:val="28"/>
          <w:szCs w:val="28"/>
        </w:rPr>
      </w:pPr>
    </w:p>
    <w:p w14:paraId="4C1EA35C" w14:textId="77777777" w:rsidR="00625238" w:rsidRDefault="00625238" w:rsidP="00625238">
      <w:pPr>
        <w:rPr>
          <w:rFonts w:ascii="Helvetica" w:hAnsi="Helvetica"/>
        </w:rPr>
      </w:pPr>
    </w:p>
    <w:p w14:paraId="3EA2D21D" w14:textId="77777777" w:rsidR="00FD3469" w:rsidRPr="00C2488A" w:rsidRDefault="00FD3469" w:rsidP="00FD3469">
      <w:pPr>
        <w:pStyle w:val="Heading1"/>
        <w:jc w:val="center"/>
        <w:rPr>
          <w:rFonts w:ascii="Helvetica" w:hAnsi="Helvetica"/>
          <w:color w:val="002E6D"/>
          <w:sz w:val="24"/>
          <w:szCs w:val="24"/>
        </w:rPr>
      </w:pPr>
      <w:r w:rsidRPr="00C2488A">
        <w:rPr>
          <w:rFonts w:ascii="Helvetica" w:hAnsi="Helvetica"/>
          <w:color w:val="002E6D"/>
          <w:sz w:val="24"/>
          <w:szCs w:val="24"/>
        </w:rPr>
        <w:t>Loans</w:t>
      </w:r>
    </w:p>
    <w:p w14:paraId="07638332" w14:textId="77777777" w:rsidR="00FD3469" w:rsidRPr="00C2488A" w:rsidRDefault="00FD3469" w:rsidP="00FD3469">
      <w:pPr>
        <w:pStyle w:val="sba-non-image-herotext"/>
        <w:jc w:val="center"/>
        <w:rPr>
          <w:rFonts w:ascii="Helvetica" w:hAnsi="Helvetica"/>
          <w:color w:val="002E6D"/>
        </w:rPr>
      </w:pPr>
      <w:r w:rsidRPr="00C2488A">
        <w:rPr>
          <w:rFonts w:ascii="Helvetica" w:hAnsi="Helvetica"/>
          <w:color w:val="002E6D"/>
        </w:rPr>
        <w:t>Find out which SBA-guaranteed loan program is best for your business, then use Lender Match to be matched to lenders.</w:t>
      </w:r>
    </w:p>
    <w:p w14:paraId="0FACD4C8" w14:textId="77777777" w:rsidR="00FD3469" w:rsidRPr="00C2488A" w:rsidRDefault="00FD3469" w:rsidP="00FD3469">
      <w:pPr>
        <w:jc w:val="center"/>
        <w:rPr>
          <w:rFonts w:ascii="Helvetica" w:hAnsi="Helvetica"/>
          <w:color w:val="002E6D"/>
        </w:rPr>
      </w:pPr>
      <w:hyperlink r:id="rId1424" w:history="1">
        <w:r w:rsidRPr="00C2488A">
          <w:rPr>
            <w:rStyle w:val="Hyperlink"/>
            <w:rFonts w:ascii="Helvetica" w:hAnsi="Helvetica"/>
            <w:b/>
            <w:bCs/>
            <w:color w:val="FFFFFF"/>
            <w:bdr w:val="none" w:sz="0" w:space="0" w:color="auto" w:frame="1"/>
            <w:shd w:val="clear" w:color="auto" w:fill="007DBC"/>
          </w:rPr>
          <w:t>Find lenders</w:t>
        </w:r>
      </w:hyperlink>
    </w:p>
    <w:p w14:paraId="746BB84C" w14:textId="77777777" w:rsidR="00FD3469" w:rsidRPr="00C2488A" w:rsidRDefault="00FD3469" w:rsidP="00FD3469">
      <w:pPr>
        <w:pStyle w:val="Heading2"/>
        <w:rPr>
          <w:rFonts w:ascii="Helvetica" w:hAnsi="Helvetica"/>
          <w:b w:val="0"/>
          <w:bCs w:val="0"/>
          <w:color w:val="002E6D"/>
          <w:sz w:val="24"/>
          <w:szCs w:val="24"/>
        </w:rPr>
      </w:pPr>
      <w:r w:rsidRPr="00C2488A">
        <w:rPr>
          <w:rFonts w:ascii="Helvetica" w:hAnsi="Helvetica"/>
          <w:b w:val="0"/>
          <w:bCs w:val="0"/>
          <w:color w:val="002E6D"/>
          <w:sz w:val="24"/>
          <w:szCs w:val="24"/>
        </w:rPr>
        <w:t>How SBA helps small businesses get loans</w:t>
      </w:r>
    </w:p>
    <w:p w14:paraId="638A2BED" w14:textId="77777777" w:rsidR="00FD3469" w:rsidRPr="00C2488A" w:rsidRDefault="00FD3469" w:rsidP="00FD3469">
      <w:pPr>
        <w:pStyle w:val="NormalWeb"/>
        <w:rPr>
          <w:rFonts w:ascii="Helvetica" w:hAnsi="Helvetica"/>
          <w:color w:val="1B1B1B"/>
        </w:rPr>
      </w:pPr>
      <w:r w:rsidRPr="00C2488A">
        <w:rPr>
          <w:rFonts w:ascii="Helvetica" w:hAnsi="Helvetica"/>
          <w:color w:val="1B1B1B"/>
        </w:rPr>
        <w:t>The U.S. Small Business Administration (SBA) helps small businesses get funding by setting guidelines for loans and reducing lender risk. These SBA-backed loans make it easier for small businesses to get the funding they need.</w:t>
      </w:r>
    </w:p>
    <w:p w14:paraId="46C407BA" w14:textId="77777777" w:rsidR="00FD3469" w:rsidRPr="00C2488A" w:rsidRDefault="00FD3469" w:rsidP="00FD3469">
      <w:pPr>
        <w:pStyle w:val="Heading3"/>
        <w:rPr>
          <w:rFonts w:ascii="Helvetica" w:hAnsi="Helvetica"/>
          <w:color w:val="002E6D"/>
          <w:sz w:val="24"/>
          <w:szCs w:val="24"/>
        </w:rPr>
      </w:pPr>
      <w:r w:rsidRPr="00C2488A">
        <w:rPr>
          <w:rFonts w:ascii="Helvetica" w:hAnsi="Helvetica"/>
          <w:color w:val="002E6D"/>
          <w:sz w:val="24"/>
          <w:szCs w:val="24"/>
        </w:rPr>
        <w:t>To get an SBA-backed loan:</w:t>
      </w:r>
    </w:p>
    <w:p w14:paraId="6969423C" w14:textId="77777777" w:rsidR="00FD3469" w:rsidRPr="00C2488A" w:rsidRDefault="00FD3469" w:rsidP="00FD3469">
      <w:pPr>
        <w:numPr>
          <w:ilvl w:val="0"/>
          <w:numId w:val="172"/>
        </w:numPr>
        <w:spacing w:before="100" w:beforeAutospacing="1" w:after="60"/>
        <w:rPr>
          <w:rFonts w:ascii="Helvetica" w:hAnsi="Helvetica"/>
          <w:color w:val="1B1B1B"/>
        </w:rPr>
      </w:pPr>
      <w:r w:rsidRPr="00C2488A">
        <w:rPr>
          <w:rFonts w:ascii="Helvetica" w:hAnsi="Helvetica"/>
          <w:color w:val="1B1B1B"/>
        </w:rPr>
        <w:t>Read on to see the kinds of loans available</w:t>
      </w:r>
    </w:p>
    <w:p w14:paraId="061EE592" w14:textId="77777777" w:rsidR="00FD3469" w:rsidRPr="00C2488A" w:rsidRDefault="00FD3469" w:rsidP="00FD3469">
      <w:pPr>
        <w:numPr>
          <w:ilvl w:val="0"/>
          <w:numId w:val="172"/>
        </w:numPr>
        <w:spacing w:before="100" w:beforeAutospacing="1" w:after="60"/>
        <w:rPr>
          <w:rFonts w:ascii="Helvetica" w:hAnsi="Helvetica"/>
          <w:color w:val="1B1B1B"/>
        </w:rPr>
      </w:pPr>
      <w:r w:rsidRPr="00C2488A">
        <w:rPr>
          <w:rFonts w:ascii="Helvetica" w:hAnsi="Helvetica"/>
          <w:color w:val="1B1B1B"/>
        </w:rPr>
        <w:t>Enter basic information about what you’re looking for on </w:t>
      </w:r>
      <w:hyperlink r:id="rId1425" w:tooltip="https://demo.mars.ussba.io/funding-programs/loans/lender-match-connects-you-lenders" w:history="1">
        <w:r w:rsidRPr="00C2488A">
          <w:rPr>
            <w:rStyle w:val="Hyperlink"/>
            <w:rFonts w:ascii="Helvetica" w:hAnsi="Helvetica"/>
            <w:color w:val="54278F"/>
          </w:rPr>
          <w:t>Lender Match</w:t>
        </w:r>
      </w:hyperlink>
    </w:p>
    <w:p w14:paraId="6A59C97C" w14:textId="77777777" w:rsidR="00FD3469" w:rsidRPr="00C2488A" w:rsidRDefault="00FD3469" w:rsidP="00FD3469">
      <w:pPr>
        <w:numPr>
          <w:ilvl w:val="0"/>
          <w:numId w:val="172"/>
        </w:numPr>
        <w:spacing w:before="100" w:beforeAutospacing="1" w:after="60"/>
        <w:rPr>
          <w:rFonts w:ascii="Helvetica" w:hAnsi="Helvetica"/>
          <w:color w:val="1B1B1B"/>
        </w:rPr>
      </w:pPr>
      <w:r w:rsidRPr="00C2488A">
        <w:rPr>
          <w:rFonts w:ascii="Helvetica" w:hAnsi="Helvetica"/>
          <w:color w:val="1B1B1B"/>
        </w:rPr>
        <w:t>Create an account to start talking to interested lenders</w:t>
      </w:r>
    </w:p>
    <w:p w14:paraId="119383C6" w14:textId="77777777" w:rsidR="00FD3469" w:rsidRPr="00C2488A" w:rsidRDefault="00FD3469" w:rsidP="00FD3469">
      <w:pPr>
        <w:numPr>
          <w:ilvl w:val="0"/>
          <w:numId w:val="172"/>
        </w:numPr>
        <w:spacing w:before="100" w:beforeAutospacing="1"/>
        <w:rPr>
          <w:rFonts w:ascii="Helvetica" w:hAnsi="Helvetica"/>
          <w:color w:val="1B1B1B"/>
        </w:rPr>
      </w:pPr>
      <w:r w:rsidRPr="00C2488A">
        <w:rPr>
          <w:rFonts w:ascii="Helvetica" w:hAnsi="Helvetica"/>
          <w:color w:val="1B1B1B"/>
        </w:rPr>
        <w:t>Lenders will approve and help you manage your loan</w:t>
      </w:r>
    </w:p>
    <w:p w14:paraId="633301B8" w14:textId="77777777" w:rsidR="00FD3469" w:rsidRPr="00C2488A" w:rsidRDefault="00FD3469" w:rsidP="00FD3469">
      <w:pPr>
        <w:pStyle w:val="NormalWeb"/>
        <w:spacing w:before="240" w:beforeAutospacing="0" w:after="0" w:afterAutospacing="0"/>
        <w:rPr>
          <w:rFonts w:ascii="Helvetica" w:hAnsi="Helvetica"/>
          <w:color w:val="1B1B1B"/>
        </w:rPr>
      </w:pPr>
      <w:r w:rsidRPr="00C2488A">
        <w:rPr>
          <w:rFonts w:ascii="Helvetica" w:hAnsi="Helvetica"/>
          <w:color w:val="1B1B1B"/>
        </w:rPr>
        <w:t>SBA only makes direct loans in the case of businesses and homeowners </w:t>
      </w:r>
      <w:hyperlink r:id="rId1426" w:tooltip="Disaster assistance" w:history="1">
        <w:r w:rsidRPr="00C2488A">
          <w:rPr>
            <w:rStyle w:val="Hyperlink"/>
            <w:rFonts w:ascii="Helvetica" w:hAnsi="Helvetica"/>
            <w:color w:val="54278F"/>
          </w:rPr>
          <w:t>recovering from a declared disaster</w:t>
        </w:r>
      </w:hyperlink>
      <w:r w:rsidRPr="00C2488A">
        <w:rPr>
          <w:rFonts w:ascii="Helvetica" w:hAnsi="Helvetica"/>
          <w:color w:val="1B1B1B"/>
        </w:rPr>
        <w:t>. Already have an SBA loan? Find out </w:t>
      </w:r>
      <w:hyperlink r:id="rId1427" w:history="1">
        <w:r w:rsidRPr="00C2488A">
          <w:rPr>
            <w:rStyle w:val="Hyperlink"/>
            <w:rFonts w:ascii="Helvetica" w:hAnsi="Helvetica"/>
            <w:color w:val="54278F"/>
          </w:rPr>
          <w:t>how to make a payment</w:t>
        </w:r>
      </w:hyperlink>
      <w:r w:rsidRPr="00C2488A">
        <w:rPr>
          <w:rFonts w:ascii="Helvetica" w:hAnsi="Helvetica"/>
          <w:color w:val="1B1B1B"/>
        </w:rPr>
        <w:t>.</w:t>
      </w:r>
    </w:p>
    <w:p w14:paraId="36D5D1ED" w14:textId="77777777" w:rsidR="00FD3469" w:rsidRPr="00C2488A" w:rsidRDefault="00FD3469" w:rsidP="00FD3469">
      <w:pPr>
        <w:pStyle w:val="Heading2"/>
        <w:rPr>
          <w:rFonts w:ascii="Helvetica" w:hAnsi="Helvetica"/>
          <w:b w:val="0"/>
          <w:bCs w:val="0"/>
          <w:color w:val="002E6D"/>
          <w:sz w:val="24"/>
          <w:szCs w:val="24"/>
        </w:rPr>
      </w:pPr>
      <w:r w:rsidRPr="00C2488A">
        <w:rPr>
          <w:rFonts w:ascii="Helvetica" w:hAnsi="Helvetica"/>
          <w:b w:val="0"/>
          <w:bCs w:val="0"/>
          <w:color w:val="002E6D"/>
          <w:sz w:val="24"/>
          <w:szCs w:val="24"/>
        </w:rPr>
        <w:t>SBA partners with lenders to help increase small business access to loans</w:t>
      </w:r>
    </w:p>
    <w:p w14:paraId="43E34205" w14:textId="574FF1E9" w:rsidR="00FD3469" w:rsidRPr="00C2488A" w:rsidRDefault="00FD3469" w:rsidP="00FD3469">
      <w:pPr>
        <w:rPr>
          <w:rFonts w:ascii="Helvetica" w:hAnsi="Helvetica"/>
        </w:rPr>
      </w:pPr>
      <w:r w:rsidRPr="00C2488A">
        <w:rPr>
          <w:rFonts w:ascii="Helvetica" w:hAnsi="Helvetica"/>
        </w:rPr>
        <w:fldChar w:fldCharType="begin"/>
      </w:r>
      <w:r w:rsidRPr="00C2488A">
        <w:rPr>
          <w:rFonts w:ascii="Helvetica" w:hAnsi="Helvetica"/>
        </w:rPr>
        <w:instrText xml:space="preserve"> INCLUDEPICTURE "/Users/susanturnbull/Library/Group Containers/UBF8T346G9.ms/WebArchiveCopyPasteTempFiles/com.microsoft.Word/FP%20Loans%20v2%20edited%20May%202024.png.webp?itok=Pl-Vs4Ec" \* MERGEFORMATINET </w:instrText>
      </w:r>
      <w:r w:rsidRPr="00C2488A">
        <w:rPr>
          <w:rFonts w:ascii="Helvetica" w:hAnsi="Helvetica"/>
        </w:rPr>
        <w:fldChar w:fldCharType="separate"/>
      </w:r>
      <w:r w:rsidRPr="00C2488A">
        <w:rPr>
          <w:rFonts w:ascii="Helvetica" w:hAnsi="Helvetica"/>
          <w:noProof/>
        </w:rPr>
        <w:drawing>
          <wp:inline distT="0" distB="0" distL="0" distR="0" wp14:anchorId="2D264390" wp14:editId="66BEF4D1">
            <wp:extent cx="5168864" cy="1828800"/>
            <wp:effectExtent l="0" t="0" r="0" b="0"/>
            <wp:docPr id="671154890" name="Picture 24" descr="SBA lending depiction: SBA partners with lenders to reduce risk and enable easier access to capita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SBA lending depiction: SBA partners with lenders to reduce risk and enable easier access to capital  "/>
                    <pic:cNvPicPr>
                      <a:picLocks noChangeAspect="1" noChangeArrowheads="1"/>
                    </pic:cNvPicPr>
                  </pic:nvPicPr>
                  <pic:blipFill>
                    <a:blip r:embed="rId1428" cstate="email">
                      <a:extLst>
                        <a:ext uri="{28A0092B-C50C-407E-A947-70E740481C1C}">
                          <a14:useLocalDpi xmlns:a14="http://schemas.microsoft.com/office/drawing/2010/main"/>
                        </a:ext>
                      </a:extLst>
                    </a:blip>
                    <a:srcRect/>
                    <a:stretch>
                      <a:fillRect/>
                    </a:stretch>
                  </pic:blipFill>
                  <pic:spPr bwMode="auto">
                    <a:xfrm>
                      <a:off x="0" y="0"/>
                      <a:ext cx="5268330" cy="1863992"/>
                    </a:xfrm>
                    <a:prstGeom prst="rect">
                      <a:avLst/>
                    </a:prstGeom>
                    <a:noFill/>
                    <a:ln>
                      <a:noFill/>
                    </a:ln>
                  </pic:spPr>
                </pic:pic>
              </a:graphicData>
            </a:graphic>
          </wp:inline>
        </w:drawing>
      </w:r>
      <w:r w:rsidRPr="00C2488A">
        <w:rPr>
          <w:rFonts w:ascii="Helvetica" w:hAnsi="Helvetica"/>
        </w:rPr>
        <w:fldChar w:fldCharType="end"/>
      </w:r>
    </w:p>
    <w:p w14:paraId="00689A41" w14:textId="77777777" w:rsidR="00FD3469" w:rsidRPr="00C2488A" w:rsidRDefault="00FD3469" w:rsidP="00FD3469">
      <w:pPr>
        <w:pStyle w:val="Heading2"/>
        <w:rPr>
          <w:rFonts w:ascii="Helvetica" w:hAnsi="Helvetica"/>
          <w:b w:val="0"/>
          <w:bCs w:val="0"/>
          <w:color w:val="002E6D"/>
          <w:sz w:val="24"/>
          <w:szCs w:val="24"/>
        </w:rPr>
      </w:pPr>
      <w:r w:rsidRPr="00C2488A">
        <w:rPr>
          <w:rFonts w:ascii="Helvetica" w:hAnsi="Helvetica"/>
          <w:b w:val="0"/>
          <w:bCs w:val="0"/>
          <w:color w:val="002E6D"/>
          <w:sz w:val="24"/>
          <w:szCs w:val="24"/>
        </w:rPr>
        <w:lastRenderedPageBreak/>
        <w:t>Loans for borrowers</w:t>
      </w:r>
    </w:p>
    <w:p w14:paraId="47F25A52" w14:textId="77777777" w:rsidR="00FD3469" w:rsidRPr="00C2488A" w:rsidRDefault="00FD3469" w:rsidP="00FD3469">
      <w:pPr>
        <w:pStyle w:val="Heading2"/>
        <w:numPr>
          <w:ilvl w:val="0"/>
          <w:numId w:val="173"/>
        </w:numPr>
        <w:shd w:val="clear" w:color="auto" w:fill="FFFFFF"/>
        <w:spacing w:before="0" w:after="0"/>
        <w:rPr>
          <w:rFonts w:ascii="Helvetica" w:hAnsi="Helvetica"/>
          <w:b w:val="0"/>
          <w:bCs w:val="0"/>
          <w:color w:val="002E6D"/>
          <w:sz w:val="24"/>
          <w:szCs w:val="24"/>
        </w:rPr>
      </w:pPr>
      <w:r w:rsidRPr="00C2488A">
        <w:rPr>
          <w:rFonts w:ascii="Helvetica" w:hAnsi="Helvetica"/>
          <w:b w:val="0"/>
          <w:bCs w:val="0"/>
          <w:color w:val="002E6D"/>
          <w:sz w:val="24"/>
          <w:szCs w:val="24"/>
        </w:rPr>
        <w:t>7(a) loans</w:t>
      </w:r>
    </w:p>
    <w:p w14:paraId="377FEA29" w14:textId="19E0CAD3" w:rsidR="00FD3469" w:rsidRPr="00C2488A" w:rsidRDefault="00FD3469" w:rsidP="00FD3469">
      <w:pPr>
        <w:pStyle w:val="usa-card"/>
        <w:spacing w:before="0" w:after="0" w:afterAutospacing="0"/>
        <w:ind w:left="720"/>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Containers/UBF8T346G9.ms/WebArchiveCopyPasteTempFiles/com.microsoft.Word/GettyImages-1210182395.jpg.webp?itok=yOguV2gD"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2FFAB173" wp14:editId="445F1E6A">
            <wp:extent cx="4764951" cy="2667000"/>
            <wp:effectExtent l="0" t="0" r="0" b="0"/>
            <wp:docPr id="1591603045" name="Picture 23" descr="Woman working on a lap 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Woman working on a lap top"/>
                    <pic:cNvPicPr>
                      <a:picLocks noChangeAspect="1" noChangeArrowheads="1"/>
                    </pic:cNvPicPr>
                  </pic:nvPicPr>
                  <pic:blipFill>
                    <a:blip r:embed="rId1429">
                      <a:extLst>
                        <a:ext uri="{28A0092B-C50C-407E-A947-70E740481C1C}">
                          <a14:useLocalDpi xmlns:a14="http://schemas.microsoft.com/office/drawing/2010/main"/>
                        </a:ext>
                      </a:extLst>
                    </a:blip>
                    <a:srcRect/>
                    <a:stretch>
                      <a:fillRect/>
                    </a:stretch>
                  </pic:blipFill>
                  <pic:spPr bwMode="auto">
                    <a:xfrm>
                      <a:off x="0" y="0"/>
                      <a:ext cx="4793072" cy="2682740"/>
                    </a:xfrm>
                    <a:prstGeom prst="rect">
                      <a:avLst/>
                    </a:prstGeom>
                    <a:noFill/>
                    <a:ln>
                      <a:noFill/>
                    </a:ln>
                  </pic:spPr>
                </pic:pic>
              </a:graphicData>
            </a:graphic>
          </wp:inline>
        </w:drawing>
      </w:r>
      <w:r w:rsidRPr="00C2488A">
        <w:rPr>
          <w:rFonts w:ascii="Helvetica" w:hAnsi="Helvetica"/>
          <w:color w:val="1B1B1B"/>
        </w:rPr>
        <w:fldChar w:fldCharType="end"/>
      </w:r>
    </w:p>
    <w:p w14:paraId="4146FE1C"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SBA's primary program for providing long-term financing for a variety of purposes. 7(a) loans are delivered by SBA 7(a) lenders.</w:t>
      </w:r>
    </w:p>
    <w:p w14:paraId="5B8F627E"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hyperlink r:id="rId1430" w:history="1">
        <w:r w:rsidRPr="00C2488A">
          <w:rPr>
            <w:rStyle w:val="Hyperlink"/>
            <w:rFonts w:ascii="Helvetica" w:hAnsi="Helvetica"/>
            <w:b/>
            <w:bCs/>
            <w:color w:val="FFFFFF"/>
            <w:bdr w:val="none" w:sz="0" w:space="0" w:color="auto" w:frame="1"/>
            <w:shd w:val="clear" w:color="auto" w:fill="007DBC"/>
          </w:rPr>
          <w:t>Fund or grow your small business</w:t>
        </w:r>
      </w:hyperlink>
    </w:p>
    <w:p w14:paraId="26C27250" w14:textId="77777777" w:rsidR="00FD3469" w:rsidRPr="00C2488A" w:rsidRDefault="00FD3469" w:rsidP="00FD3469">
      <w:pPr>
        <w:pStyle w:val="Heading2"/>
        <w:numPr>
          <w:ilvl w:val="0"/>
          <w:numId w:val="173"/>
        </w:numPr>
        <w:shd w:val="clear" w:color="auto" w:fill="FFFFFF"/>
        <w:spacing w:before="0" w:after="0"/>
        <w:rPr>
          <w:rFonts w:ascii="Helvetica" w:hAnsi="Helvetica"/>
          <w:b w:val="0"/>
          <w:bCs w:val="0"/>
          <w:color w:val="002E6D"/>
          <w:sz w:val="24"/>
          <w:szCs w:val="24"/>
        </w:rPr>
      </w:pPr>
      <w:r w:rsidRPr="00C2488A">
        <w:rPr>
          <w:rFonts w:ascii="Helvetica" w:hAnsi="Helvetica"/>
          <w:b w:val="0"/>
          <w:bCs w:val="0"/>
          <w:color w:val="002E6D"/>
          <w:sz w:val="24"/>
          <w:szCs w:val="24"/>
        </w:rPr>
        <w:t>504 loans</w:t>
      </w:r>
    </w:p>
    <w:p w14:paraId="0CA8282E" w14:textId="31D1BD4C" w:rsidR="00FD3469" w:rsidRPr="00C2488A" w:rsidRDefault="00FD3469" w:rsidP="00FD3469">
      <w:pPr>
        <w:pStyle w:val="usa-card"/>
        <w:spacing w:before="0" w:after="0" w:afterAutospacing="0"/>
        <w:ind w:left="720"/>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Containers/UBF8T346G9.ms/WebArchiveCopyPasteTempFiles/com.microsoft.Word/GettyImages-1145684652.jpg.webp?itok=eAu5Tndw"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3F7653DB" wp14:editId="1C6EEE76">
            <wp:extent cx="4690534" cy="2625347"/>
            <wp:effectExtent l="0" t="0" r="0" b="3810"/>
            <wp:docPr id="1963604908" name="Picture 22" descr="Woman working in a computer l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Woman working in a computer lab"/>
                    <pic:cNvPicPr>
                      <a:picLocks noChangeAspect="1" noChangeArrowheads="1"/>
                    </pic:cNvPicPr>
                  </pic:nvPicPr>
                  <pic:blipFill>
                    <a:blip r:embed="rId1431" cstate="email">
                      <a:extLst>
                        <a:ext uri="{28A0092B-C50C-407E-A947-70E740481C1C}">
                          <a14:useLocalDpi xmlns:a14="http://schemas.microsoft.com/office/drawing/2010/main"/>
                        </a:ext>
                      </a:extLst>
                    </a:blip>
                    <a:srcRect/>
                    <a:stretch>
                      <a:fillRect/>
                    </a:stretch>
                  </pic:blipFill>
                  <pic:spPr bwMode="auto">
                    <a:xfrm>
                      <a:off x="0" y="0"/>
                      <a:ext cx="4739473" cy="2652739"/>
                    </a:xfrm>
                    <a:prstGeom prst="rect">
                      <a:avLst/>
                    </a:prstGeom>
                    <a:noFill/>
                    <a:ln>
                      <a:noFill/>
                    </a:ln>
                  </pic:spPr>
                </pic:pic>
              </a:graphicData>
            </a:graphic>
          </wp:inline>
        </w:drawing>
      </w:r>
      <w:r w:rsidRPr="00C2488A">
        <w:rPr>
          <w:rFonts w:ascii="Helvetica" w:hAnsi="Helvetica"/>
          <w:color w:val="1B1B1B"/>
        </w:rPr>
        <w:fldChar w:fldCharType="end"/>
      </w:r>
    </w:p>
    <w:p w14:paraId="2A1A1A45"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Long-term, fixed-rate financing available through mission-oriented, community-based SBA Certified Development Companies.</w:t>
      </w:r>
    </w:p>
    <w:p w14:paraId="466E8D53"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hyperlink r:id="rId1432" w:history="1">
        <w:r w:rsidRPr="00C2488A">
          <w:rPr>
            <w:rStyle w:val="Hyperlink"/>
            <w:rFonts w:ascii="Helvetica" w:hAnsi="Helvetica"/>
            <w:b/>
            <w:bCs/>
            <w:color w:val="FFFFFF"/>
            <w:bdr w:val="none" w:sz="0" w:space="0" w:color="auto" w:frame="1"/>
            <w:shd w:val="clear" w:color="auto" w:fill="007DBC"/>
          </w:rPr>
          <w:t>Finance your business's growth</w:t>
        </w:r>
      </w:hyperlink>
    </w:p>
    <w:p w14:paraId="1A309534" w14:textId="77777777" w:rsidR="00FD3469" w:rsidRPr="00C2488A" w:rsidRDefault="00FD3469" w:rsidP="00FD3469">
      <w:pPr>
        <w:pStyle w:val="Heading2"/>
        <w:numPr>
          <w:ilvl w:val="0"/>
          <w:numId w:val="173"/>
        </w:numPr>
        <w:shd w:val="clear" w:color="auto" w:fill="FFFFFF"/>
        <w:spacing w:before="0" w:after="0"/>
        <w:rPr>
          <w:rFonts w:ascii="Helvetica" w:hAnsi="Helvetica"/>
          <w:b w:val="0"/>
          <w:bCs w:val="0"/>
          <w:color w:val="002E6D"/>
          <w:sz w:val="24"/>
          <w:szCs w:val="24"/>
        </w:rPr>
      </w:pPr>
      <w:r w:rsidRPr="00C2488A">
        <w:rPr>
          <w:rFonts w:ascii="Helvetica" w:hAnsi="Helvetica"/>
          <w:b w:val="0"/>
          <w:bCs w:val="0"/>
          <w:color w:val="002E6D"/>
          <w:sz w:val="24"/>
          <w:szCs w:val="24"/>
        </w:rPr>
        <w:t>Microloans</w:t>
      </w:r>
    </w:p>
    <w:p w14:paraId="54D89C85" w14:textId="02329A4E" w:rsidR="00FD3469" w:rsidRPr="00C2488A" w:rsidRDefault="00FD3469" w:rsidP="00FD3469">
      <w:pPr>
        <w:pStyle w:val="usa-card"/>
        <w:spacing w:before="0" w:after="0" w:afterAutospacing="0"/>
        <w:ind w:left="720"/>
        <w:rPr>
          <w:rFonts w:ascii="Helvetica" w:hAnsi="Helvetica"/>
          <w:color w:val="1B1B1B"/>
        </w:rPr>
      </w:pPr>
    </w:p>
    <w:p w14:paraId="14F96FBD" w14:textId="4299B282" w:rsidR="00FD3469" w:rsidRPr="00C2488A" w:rsidRDefault="00FD3469" w:rsidP="00FD3469">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lastRenderedPageBreak/>
        <w:t>Loans of $50,000 or less to help businesses and certain non-profit childcare centers. Microloans are provided by intermediary lenders.</w:t>
      </w:r>
      <w:r w:rsidR="00C2488A" w:rsidRPr="00C2488A">
        <w:rPr>
          <w:rFonts w:ascii="Helvetica" w:hAnsi="Helvetica"/>
          <w:color w:val="1B1B1B"/>
        </w:rPr>
        <w:t xml:space="preserve"> </w:t>
      </w:r>
      <w:r w:rsidR="00C2488A" w:rsidRPr="00C2488A">
        <w:rPr>
          <w:rFonts w:ascii="Helvetica" w:hAnsi="Helvetica"/>
          <w:color w:val="1B1B1B"/>
        </w:rPr>
        <w:fldChar w:fldCharType="begin"/>
      </w:r>
      <w:r w:rsidR="00C2488A" w:rsidRPr="00C2488A">
        <w:rPr>
          <w:rFonts w:ascii="Helvetica" w:hAnsi="Helvetica"/>
          <w:color w:val="1B1B1B"/>
        </w:rPr>
        <w:instrText xml:space="preserve"> INCLUDEPICTURE "/Users/susanturnbull/Library/Group Containers/UBF8T346G9.ms/WebArchiveCopyPasteTempFiles/com.microsoft.Word/GettyImages-1037487390.jpg.webp?itok=ryIf9qcK" \* MERGEFORMATINET </w:instrText>
      </w:r>
      <w:r w:rsidR="00C2488A" w:rsidRPr="00C2488A">
        <w:rPr>
          <w:rFonts w:ascii="Helvetica" w:hAnsi="Helvetica"/>
          <w:color w:val="1B1B1B"/>
        </w:rPr>
        <w:fldChar w:fldCharType="separate"/>
      </w:r>
      <w:r w:rsidR="00C2488A" w:rsidRPr="00C2488A">
        <w:rPr>
          <w:rFonts w:ascii="Helvetica" w:hAnsi="Helvetica"/>
          <w:noProof/>
          <w:color w:val="1B1B1B"/>
        </w:rPr>
        <w:drawing>
          <wp:inline distT="0" distB="0" distL="0" distR="0" wp14:anchorId="72B754C0" wp14:editId="02A559B4">
            <wp:extent cx="4628809" cy="2590800"/>
            <wp:effectExtent l="0" t="0" r="0" b="0"/>
            <wp:docPr id="195872676" name="Picture 21" descr="Man and woman looking at lap top at kitchen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Man and woman looking at lap top at kitchen table"/>
                    <pic:cNvPicPr>
                      <a:picLocks noChangeAspect="1" noChangeArrowheads="1"/>
                    </pic:cNvPicPr>
                  </pic:nvPicPr>
                  <pic:blipFill>
                    <a:blip r:embed="rId1433" cstate="email">
                      <a:extLst>
                        <a:ext uri="{28A0092B-C50C-407E-A947-70E740481C1C}">
                          <a14:useLocalDpi xmlns:a14="http://schemas.microsoft.com/office/drawing/2010/main"/>
                        </a:ext>
                      </a:extLst>
                    </a:blip>
                    <a:srcRect/>
                    <a:stretch>
                      <a:fillRect/>
                    </a:stretch>
                  </pic:blipFill>
                  <pic:spPr bwMode="auto">
                    <a:xfrm>
                      <a:off x="0" y="0"/>
                      <a:ext cx="4656024" cy="2606032"/>
                    </a:xfrm>
                    <a:prstGeom prst="rect">
                      <a:avLst/>
                    </a:prstGeom>
                    <a:noFill/>
                    <a:ln>
                      <a:noFill/>
                    </a:ln>
                  </pic:spPr>
                </pic:pic>
              </a:graphicData>
            </a:graphic>
          </wp:inline>
        </w:drawing>
      </w:r>
      <w:r w:rsidR="00C2488A" w:rsidRPr="00C2488A">
        <w:rPr>
          <w:rFonts w:ascii="Helvetica" w:hAnsi="Helvetica"/>
          <w:color w:val="1B1B1B"/>
        </w:rPr>
        <w:fldChar w:fldCharType="end"/>
      </w:r>
    </w:p>
    <w:p w14:paraId="40405BD5"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hyperlink r:id="rId1434" w:history="1">
        <w:r w:rsidRPr="00C2488A">
          <w:rPr>
            <w:rStyle w:val="Hyperlink"/>
            <w:rFonts w:ascii="Helvetica" w:hAnsi="Helvetica"/>
            <w:b/>
            <w:bCs/>
            <w:color w:val="FFFFFF"/>
            <w:bdr w:val="none" w:sz="0" w:space="0" w:color="auto" w:frame="1"/>
            <w:shd w:val="clear" w:color="auto" w:fill="007DBC"/>
          </w:rPr>
          <w:t>Get funding for small improvements</w:t>
        </w:r>
      </w:hyperlink>
    </w:p>
    <w:p w14:paraId="000FE0BC" w14:textId="77777777" w:rsidR="00FD3469" w:rsidRPr="00C2488A" w:rsidRDefault="00FD3469" w:rsidP="00FD3469">
      <w:pPr>
        <w:pStyle w:val="Heading2"/>
        <w:rPr>
          <w:rFonts w:ascii="Helvetica" w:hAnsi="Helvetica"/>
          <w:b w:val="0"/>
          <w:bCs w:val="0"/>
          <w:color w:val="002E6D"/>
          <w:sz w:val="24"/>
          <w:szCs w:val="24"/>
        </w:rPr>
      </w:pPr>
      <w:r w:rsidRPr="00C2488A">
        <w:rPr>
          <w:rFonts w:ascii="Helvetica" w:hAnsi="Helvetica"/>
          <w:b w:val="0"/>
          <w:bCs w:val="0"/>
          <w:color w:val="002E6D"/>
          <w:sz w:val="24"/>
          <w:szCs w:val="24"/>
        </w:rPr>
        <w:t>Benefits of SBA-guaranteed loans</w:t>
      </w:r>
    </w:p>
    <w:p w14:paraId="7C2D446A" w14:textId="77777777" w:rsidR="00FD3469" w:rsidRPr="00C2488A" w:rsidRDefault="00FD3469" w:rsidP="00FD3469">
      <w:pPr>
        <w:numPr>
          <w:ilvl w:val="0"/>
          <w:numId w:val="174"/>
        </w:numPr>
        <w:spacing w:before="100" w:beforeAutospacing="1" w:after="60"/>
        <w:rPr>
          <w:rFonts w:ascii="Helvetica" w:hAnsi="Helvetica"/>
          <w:color w:val="1B1B1B"/>
        </w:rPr>
      </w:pPr>
      <w:r w:rsidRPr="00C2488A">
        <w:rPr>
          <w:rStyle w:val="Strong"/>
          <w:rFonts w:ascii="Helvetica" w:hAnsi="Helvetica"/>
          <w:color w:val="1B1B1B"/>
        </w:rPr>
        <w:t>Competitive terms: </w:t>
      </w:r>
      <w:r w:rsidRPr="00C2488A">
        <w:rPr>
          <w:rFonts w:ascii="Helvetica" w:hAnsi="Helvetica"/>
          <w:color w:val="1B1B1B"/>
        </w:rPr>
        <w:t>SBA-guaranteed loans generally have rates and fees that are comparable to non-guaranteed loans.</w:t>
      </w:r>
    </w:p>
    <w:p w14:paraId="6FA69895" w14:textId="77777777" w:rsidR="00FD3469" w:rsidRPr="00C2488A" w:rsidRDefault="00FD3469" w:rsidP="00FD3469">
      <w:pPr>
        <w:numPr>
          <w:ilvl w:val="0"/>
          <w:numId w:val="174"/>
        </w:numPr>
        <w:spacing w:before="100" w:beforeAutospacing="1" w:after="60"/>
        <w:rPr>
          <w:rFonts w:ascii="Helvetica" w:hAnsi="Helvetica"/>
          <w:color w:val="1B1B1B"/>
        </w:rPr>
      </w:pPr>
      <w:r w:rsidRPr="00C2488A">
        <w:rPr>
          <w:rStyle w:val="Strong"/>
          <w:rFonts w:ascii="Helvetica" w:hAnsi="Helvetica"/>
          <w:color w:val="1B1B1B"/>
        </w:rPr>
        <w:t>Counseling and education: </w:t>
      </w:r>
      <w:r w:rsidRPr="00C2488A">
        <w:rPr>
          <w:rFonts w:ascii="Helvetica" w:hAnsi="Helvetica"/>
          <w:color w:val="1B1B1B"/>
        </w:rPr>
        <w:t>Some loans come with continued support to help you start and run your business.</w:t>
      </w:r>
    </w:p>
    <w:p w14:paraId="65388031" w14:textId="77777777" w:rsidR="00FD3469" w:rsidRPr="00C2488A" w:rsidRDefault="00FD3469" w:rsidP="00FD3469">
      <w:pPr>
        <w:numPr>
          <w:ilvl w:val="0"/>
          <w:numId w:val="174"/>
        </w:numPr>
        <w:spacing w:before="100" w:beforeAutospacing="1"/>
        <w:rPr>
          <w:rFonts w:ascii="Helvetica" w:hAnsi="Helvetica"/>
          <w:color w:val="1B1B1B"/>
        </w:rPr>
      </w:pPr>
      <w:r w:rsidRPr="00C2488A">
        <w:rPr>
          <w:rStyle w:val="Strong"/>
          <w:rFonts w:ascii="Helvetica" w:hAnsi="Helvetica"/>
          <w:color w:val="1B1B1B"/>
        </w:rPr>
        <w:t>Unique benefits: </w:t>
      </w:r>
      <w:r w:rsidRPr="00C2488A">
        <w:rPr>
          <w:rFonts w:ascii="Helvetica" w:hAnsi="Helvetica"/>
          <w:color w:val="1B1B1B"/>
        </w:rPr>
        <w:t>Lower down payments, flexible overhead requirements, and no collateral needed for some loans.</w:t>
      </w:r>
    </w:p>
    <w:p w14:paraId="439ABF94" w14:textId="77777777" w:rsidR="00FD3469" w:rsidRPr="00C2488A" w:rsidRDefault="00FD3469" w:rsidP="00FD3469">
      <w:pPr>
        <w:pStyle w:val="Heading2"/>
        <w:rPr>
          <w:rFonts w:ascii="Helvetica" w:hAnsi="Helvetica"/>
          <w:b w:val="0"/>
          <w:bCs w:val="0"/>
          <w:color w:val="002E6D"/>
          <w:sz w:val="24"/>
          <w:szCs w:val="24"/>
        </w:rPr>
      </w:pPr>
      <w:r w:rsidRPr="00C2488A">
        <w:rPr>
          <w:rFonts w:ascii="Helvetica" w:hAnsi="Helvetica"/>
          <w:b w:val="0"/>
          <w:bCs w:val="0"/>
          <w:color w:val="002E6D"/>
          <w:sz w:val="24"/>
          <w:szCs w:val="24"/>
        </w:rPr>
        <w:t>Get $500 to $5.5 million to fund your business</w:t>
      </w:r>
    </w:p>
    <w:p w14:paraId="22B45A33" w14:textId="77777777" w:rsidR="00FD3469" w:rsidRPr="00C2488A" w:rsidRDefault="00FD3469" w:rsidP="00FD3469">
      <w:pPr>
        <w:pStyle w:val="NormalWeb"/>
        <w:rPr>
          <w:rFonts w:ascii="Helvetica" w:hAnsi="Helvetica"/>
          <w:color w:val="1B1B1B"/>
        </w:rPr>
      </w:pPr>
      <w:r w:rsidRPr="00C2488A">
        <w:rPr>
          <w:rFonts w:ascii="Helvetica" w:hAnsi="Helvetica"/>
          <w:color w:val="1B1B1B"/>
        </w:rPr>
        <w:t>Loans guaranteed by SBA range from small to large and can be used for most business purposes, including long-term fixed assets and operating capital. Some loan programs set restrictions on how you can use the funds, so check with an SBA-approved lender when requesting a loan. Your lender can match you with the right loan for your business needs.</w:t>
      </w:r>
    </w:p>
    <w:p w14:paraId="7BF50A4D" w14:textId="77777777" w:rsidR="00FD3469" w:rsidRPr="00C2488A" w:rsidRDefault="00FD3469" w:rsidP="00FD3469">
      <w:pPr>
        <w:pStyle w:val="Heading2"/>
        <w:numPr>
          <w:ilvl w:val="0"/>
          <w:numId w:val="175"/>
        </w:numPr>
        <w:shd w:val="clear" w:color="auto" w:fill="FFFFFF"/>
        <w:spacing w:before="0" w:after="0"/>
        <w:rPr>
          <w:rFonts w:ascii="Helvetica" w:hAnsi="Helvetica"/>
          <w:b w:val="0"/>
          <w:bCs w:val="0"/>
          <w:color w:val="002E6D"/>
          <w:sz w:val="24"/>
          <w:szCs w:val="24"/>
        </w:rPr>
      </w:pPr>
      <w:r w:rsidRPr="00C2488A">
        <w:rPr>
          <w:rFonts w:ascii="Helvetica" w:hAnsi="Helvetica"/>
          <w:b w:val="0"/>
          <w:bCs w:val="0"/>
          <w:color w:val="002E6D"/>
          <w:sz w:val="24"/>
          <w:szCs w:val="24"/>
        </w:rPr>
        <w:t>Working capital</w:t>
      </w:r>
    </w:p>
    <w:p w14:paraId="02991986" w14:textId="1B8EBDD2" w:rsidR="00FD3469" w:rsidRPr="00C2488A" w:rsidRDefault="00FD3469" w:rsidP="00FD3469">
      <w:pPr>
        <w:pStyle w:val="usa-card"/>
        <w:spacing w:before="0" w:after="0" w:afterAutospacing="0"/>
        <w:ind w:left="720"/>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Containers/UBF8T346G9.ms/WebArchiveCopyPasteTempFiles/com.microsoft.Word/FP%20Loans-03.png.webp?itok=mQUDFqxs"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5E492477" wp14:editId="651C1D85">
            <wp:extent cx="4030134" cy="2255714"/>
            <wp:effectExtent l="0" t="0" r="0" b="0"/>
            <wp:docPr id="605361557" name="Picture 20" descr="A faucet, lightbulb, cash, check and other uses for working ca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A faucet, lightbulb, cash, check and other uses for working capital."/>
                    <pic:cNvPicPr>
                      <a:picLocks noChangeAspect="1" noChangeArrowheads="1"/>
                    </pic:cNvPicPr>
                  </pic:nvPicPr>
                  <pic:blipFill>
                    <a:blip r:embed="rId1435" cstate="email">
                      <a:extLst>
                        <a:ext uri="{28A0092B-C50C-407E-A947-70E740481C1C}">
                          <a14:useLocalDpi xmlns:a14="http://schemas.microsoft.com/office/drawing/2010/main"/>
                        </a:ext>
                      </a:extLst>
                    </a:blip>
                    <a:srcRect/>
                    <a:stretch>
                      <a:fillRect/>
                    </a:stretch>
                  </pic:blipFill>
                  <pic:spPr bwMode="auto">
                    <a:xfrm>
                      <a:off x="0" y="0"/>
                      <a:ext cx="4062822" cy="2274010"/>
                    </a:xfrm>
                    <a:prstGeom prst="rect">
                      <a:avLst/>
                    </a:prstGeom>
                    <a:noFill/>
                    <a:ln>
                      <a:noFill/>
                    </a:ln>
                  </pic:spPr>
                </pic:pic>
              </a:graphicData>
            </a:graphic>
          </wp:inline>
        </w:drawing>
      </w:r>
      <w:r w:rsidRPr="00C2488A">
        <w:rPr>
          <w:rFonts w:ascii="Helvetica" w:hAnsi="Helvetica"/>
          <w:color w:val="1B1B1B"/>
        </w:rPr>
        <w:fldChar w:fldCharType="end"/>
      </w:r>
    </w:p>
    <w:p w14:paraId="4674CC39"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Like seasonal financing, export loans, revolving credit, and refinanced business debt.</w:t>
      </w:r>
    </w:p>
    <w:p w14:paraId="09CB7670" w14:textId="77777777" w:rsidR="00FD3469" w:rsidRPr="00C2488A" w:rsidRDefault="00FD3469" w:rsidP="00FD3469">
      <w:pPr>
        <w:pStyle w:val="Heading2"/>
        <w:numPr>
          <w:ilvl w:val="0"/>
          <w:numId w:val="175"/>
        </w:numPr>
        <w:shd w:val="clear" w:color="auto" w:fill="FFFFFF"/>
        <w:spacing w:before="0" w:after="0"/>
        <w:rPr>
          <w:rFonts w:ascii="Helvetica" w:hAnsi="Helvetica"/>
          <w:b w:val="0"/>
          <w:bCs w:val="0"/>
          <w:color w:val="002E6D"/>
          <w:sz w:val="24"/>
          <w:szCs w:val="24"/>
        </w:rPr>
      </w:pPr>
      <w:r w:rsidRPr="00C2488A">
        <w:rPr>
          <w:rFonts w:ascii="Helvetica" w:hAnsi="Helvetica"/>
          <w:b w:val="0"/>
          <w:bCs w:val="0"/>
          <w:color w:val="002E6D"/>
          <w:sz w:val="24"/>
          <w:szCs w:val="24"/>
        </w:rPr>
        <w:lastRenderedPageBreak/>
        <w:t>Fixed assets</w:t>
      </w:r>
    </w:p>
    <w:p w14:paraId="5D8B54FE" w14:textId="458154F9" w:rsidR="00FD3469" w:rsidRPr="00C2488A" w:rsidRDefault="00FD3469" w:rsidP="00FD3469">
      <w:pPr>
        <w:pStyle w:val="usa-card"/>
        <w:spacing w:before="0" w:after="0" w:afterAutospacing="0"/>
        <w:ind w:left="720"/>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Containers/UBF8T346G9.ms/WebArchiveCopyPasteTempFiles/com.microsoft.Word/FP%20Loans-02.png.webp?itok=fzcSuQf4"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3708E0BE" wp14:editId="7255EAC3">
            <wp:extent cx="4099371" cy="2294467"/>
            <wp:effectExtent l="0" t="0" r="0" b="0"/>
            <wp:docPr id="1574336815" name="Picture 19" descr="A computer screen, office chair, oven, and bulldozer which are all fixed as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A computer screen, office chair, oven, and bulldozer which are all fixed assets."/>
                    <pic:cNvPicPr>
                      <a:picLocks noChangeAspect="1" noChangeArrowheads="1"/>
                    </pic:cNvPicPr>
                  </pic:nvPicPr>
                  <pic:blipFill>
                    <a:blip r:embed="rId1436" cstate="email">
                      <a:extLst>
                        <a:ext uri="{28A0092B-C50C-407E-A947-70E740481C1C}">
                          <a14:useLocalDpi xmlns:a14="http://schemas.microsoft.com/office/drawing/2010/main"/>
                        </a:ext>
                      </a:extLst>
                    </a:blip>
                    <a:srcRect/>
                    <a:stretch>
                      <a:fillRect/>
                    </a:stretch>
                  </pic:blipFill>
                  <pic:spPr bwMode="auto">
                    <a:xfrm>
                      <a:off x="0" y="0"/>
                      <a:ext cx="4115989" cy="2303768"/>
                    </a:xfrm>
                    <a:prstGeom prst="rect">
                      <a:avLst/>
                    </a:prstGeom>
                    <a:noFill/>
                    <a:ln>
                      <a:noFill/>
                    </a:ln>
                  </pic:spPr>
                </pic:pic>
              </a:graphicData>
            </a:graphic>
          </wp:inline>
        </w:drawing>
      </w:r>
      <w:r w:rsidRPr="00C2488A">
        <w:rPr>
          <w:rFonts w:ascii="Helvetica" w:hAnsi="Helvetica"/>
          <w:color w:val="1B1B1B"/>
        </w:rPr>
        <w:fldChar w:fldCharType="end"/>
      </w:r>
    </w:p>
    <w:p w14:paraId="454877DA"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Like furniture, real estate, machinery, equipment, construction, and remodeling.</w:t>
      </w:r>
    </w:p>
    <w:p w14:paraId="082ACF66" w14:textId="77777777" w:rsidR="00FD3469" w:rsidRPr="00C2488A" w:rsidRDefault="00FD3469" w:rsidP="00FD3469">
      <w:pPr>
        <w:pStyle w:val="Heading2"/>
        <w:rPr>
          <w:rFonts w:ascii="Helvetica" w:hAnsi="Helvetica"/>
          <w:b w:val="0"/>
          <w:bCs w:val="0"/>
          <w:color w:val="002E6D"/>
          <w:sz w:val="24"/>
          <w:szCs w:val="24"/>
        </w:rPr>
      </w:pPr>
      <w:r w:rsidRPr="00C2488A">
        <w:rPr>
          <w:rFonts w:ascii="Helvetica" w:hAnsi="Helvetica"/>
          <w:b w:val="0"/>
          <w:bCs w:val="0"/>
          <w:color w:val="002E6D"/>
          <w:sz w:val="24"/>
          <w:szCs w:val="24"/>
        </w:rPr>
        <w:t>Eligibility requirements</w:t>
      </w:r>
    </w:p>
    <w:p w14:paraId="6D63306D" w14:textId="77777777" w:rsidR="00FD3469" w:rsidRPr="00C2488A" w:rsidRDefault="00FD3469" w:rsidP="00FD3469">
      <w:pPr>
        <w:pStyle w:val="NormalWeb"/>
        <w:rPr>
          <w:rFonts w:ascii="Helvetica" w:hAnsi="Helvetica"/>
          <w:color w:val="1B1B1B"/>
        </w:rPr>
      </w:pPr>
      <w:r w:rsidRPr="00C2488A">
        <w:rPr>
          <w:rFonts w:ascii="Helvetica" w:hAnsi="Helvetica"/>
          <w:color w:val="1B1B1B"/>
        </w:rPr>
        <w:t>Lenders and loan programs have unique eligibility requirements. In general, eligibility is based on what a business does to receive its income, the character of its ownership, and where the business operates. Normally, businesses must meet SBA </w:t>
      </w:r>
      <w:hyperlink r:id="rId1437" w:history="1">
        <w:r w:rsidRPr="00C2488A">
          <w:rPr>
            <w:rStyle w:val="Hyperlink"/>
            <w:rFonts w:ascii="Helvetica" w:hAnsi="Helvetica"/>
            <w:color w:val="54278F"/>
          </w:rPr>
          <w:t>size standards</w:t>
        </w:r>
      </w:hyperlink>
      <w:r w:rsidRPr="00C2488A">
        <w:rPr>
          <w:rFonts w:ascii="Helvetica" w:hAnsi="Helvetica"/>
          <w:color w:val="1B1B1B"/>
        </w:rPr>
        <w:t>, be able to repay, and have a sound business purpose. Even those with bad credit may qualify for startup funding. The lender will provide you with a full list of eligibility requirements for your loan. </w:t>
      </w:r>
    </w:p>
    <w:p w14:paraId="1145C488" w14:textId="77777777" w:rsidR="00FD3469" w:rsidRPr="00C2488A" w:rsidRDefault="00FD3469" w:rsidP="00FD3469">
      <w:pPr>
        <w:pStyle w:val="Heading2"/>
        <w:numPr>
          <w:ilvl w:val="0"/>
          <w:numId w:val="176"/>
        </w:numPr>
        <w:shd w:val="clear" w:color="auto" w:fill="FFFFFF"/>
        <w:tabs>
          <w:tab w:val="clear" w:pos="720"/>
        </w:tabs>
        <w:spacing w:before="0" w:after="0"/>
        <w:rPr>
          <w:rFonts w:ascii="Helvetica" w:hAnsi="Helvetica"/>
          <w:b w:val="0"/>
          <w:bCs w:val="0"/>
          <w:color w:val="002E6D"/>
          <w:sz w:val="24"/>
          <w:szCs w:val="24"/>
        </w:rPr>
      </w:pPr>
      <w:r w:rsidRPr="00C2488A">
        <w:rPr>
          <w:rFonts w:ascii="Helvetica" w:hAnsi="Helvetica"/>
          <w:b w:val="0"/>
          <w:bCs w:val="0"/>
          <w:color w:val="002E6D"/>
          <w:sz w:val="24"/>
          <w:szCs w:val="24"/>
        </w:rPr>
        <w:t>Be a for-profit business</w:t>
      </w:r>
    </w:p>
    <w:p w14:paraId="3C913D58" w14:textId="18C5B719" w:rsidR="00FD3469" w:rsidRPr="00C2488A" w:rsidRDefault="00FD3469" w:rsidP="00FD3469">
      <w:pPr>
        <w:pStyle w:val="usa-card"/>
        <w:spacing w:before="0" w:after="0" w:afterAutospacing="0"/>
        <w:ind w:left="720"/>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Containers/UBF8T346G9.ms/WebArchiveCopyPasteTempFiles/com.microsoft.Word/Loan%20Icons-07.png.webp?itok=qgSO4S66"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6AA2A7FF" wp14:editId="2E2591C4">
            <wp:extent cx="3615311" cy="2023533"/>
            <wp:effectExtent l="0" t="0" r="4445" b="0"/>
            <wp:docPr id="248829468" name="Picture 18" descr="Business store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Business storefront"/>
                    <pic:cNvPicPr>
                      <a:picLocks noChangeAspect="1" noChangeArrowheads="1"/>
                    </pic:cNvPicPr>
                  </pic:nvPicPr>
                  <pic:blipFill>
                    <a:blip r:embed="rId1438" cstate="email">
                      <a:extLst>
                        <a:ext uri="{28A0092B-C50C-407E-A947-70E740481C1C}">
                          <a14:useLocalDpi xmlns:a14="http://schemas.microsoft.com/office/drawing/2010/main"/>
                        </a:ext>
                      </a:extLst>
                    </a:blip>
                    <a:srcRect/>
                    <a:stretch>
                      <a:fillRect/>
                    </a:stretch>
                  </pic:blipFill>
                  <pic:spPr bwMode="auto">
                    <a:xfrm>
                      <a:off x="0" y="0"/>
                      <a:ext cx="3628955" cy="2031170"/>
                    </a:xfrm>
                    <a:prstGeom prst="rect">
                      <a:avLst/>
                    </a:prstGeom>
                    <a:noFill/>
                    <a:ln>
                      <a:noFill/>
                    </a:ln>
                  </pic:spPr>
                </pic:pic>
              </a:graphicData>
            </a:graphic>
          </wp:inline>
        </w:drawing>
      </w:r>
      <w:r w:rsidRPr="00C2488A">
        <w:rPr>
          <w:rFonts w:ascii="Helvetica" w:hAnsi="Helvetica"/>
          <w:color w:val="1B1B1B"/>
        </w:rPr>
        <w:fldChar w:fldCharType="end"/>
      </w:r>
    </w:p>
    <w:p w14:paraId="2AEB2BB1"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The business is officially registered and operates legally.</w:t>
      </w:r>
    </w:p>
    <w:p w14:paraId="1AF7ED29" w14:textId="77777777" w:rsidR="00FD3469" w:rsidRPr="00C2488A" w:rsidRDefault="00FD3469" w:rsidP="00FD3469">
      <w:pPr>
        <w:pStyle w:val="Heading2"/>
        <w:numPr>
          <w:ilvl w:val="0"/>
          <w:numId w:val="176"/>
        </w:numPr>
        <w:shd w:val="clear" w:color="auto" w:fill="FFFFFF"/>
        <w:tabs>
          <w:tab w:val="clear" w:pos="720"/>
        </w:tabs>
        <w:spacing w:before="0" w:after="0"/>
        <w:rPr>
          <w:rFonts w:ascii="Helvetica" w:hAnsi="Helvetica"/>
          <w:b w:val="0"/>
          <w:bCs w:val="0"/>
          <w:color w:val="002E6D"/>
          <w:sz w:val="24"/>
          <w:szCs w:val="24"/>
        </w:rPr>
      </w:pPr>
      <w:r w:rsidRPr="00C2488A">
        <w:rPr>
          <w:rFonts w:ascii="Helvetica" w:hAnsi="Helvetica"/>
          <w:b w:val="0"/>
          <w:bCs w:val="0"/>
          <w:color w:val="002E6D"/>
          <w:sz w:val="24"/>
          <w:szCs w:val="24"/>
        </w:rPr>
        <w:t>Do business in the U.S.</w:t>
      </w:r>
    </w:p>
    <w:p w14:paraId="3451F8CA" w14:textId="147BFE6B" w:rsidR="00FD3469" w:rsidRPr="00C2488A" w:rsidRDefault="00FD3469" w:rsidP="00FD3469">
      <w:pPr>
        <w:pStyle w:val="usa-card"/>
        <w:spacing w:before="0" w:after="0" w:afterAutospacing="0"/>
        <w:ind w:left="720"/>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Containers/UBF8T346G9.ms/WebArchiveCopyPasteTempFiles/com.microsoft.Word/Loan%20Icons-04.png.webp?itok=1XunsTEF"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7D13CCB5" wp14:editId="3BEA7F61">
            <wp:extent cx="3675819" cy="2057400"/>
            <wp:effectExtent l="0" t="0" r="0" b="0"/>
            <wp:docPr id="557798514" name="Picture 17" descr="US country outline with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US country outline with flag"/>
                    <pic:cNvPicPr>
                      <a:picLocks noChangeAspect="1" noChangeArrowheads="1"/>
                    </pic:cNvPicPr>
                  </pic:nvPicPr>
                  <pic:blipFill>
                    <a:blip r:embed="rId1439" cstate="email">
                      <a:extLst>
                        <a:ext uri="{28A0092B-C50C-407E-A947-70E740481C1C}">
                          <a14:useLocalDpi xmlns:a14="http://schemas.microsoft.com/office/drawing/2010/main"/>
                        </a:ext>
                      </a:extLst>
                    </a:blip>
                    <a:srcRect/>
                    <a:stretch>
                      <a:fillRect/>
                    </a:stretch>
                  </pic:blipFill>
                  <pic:spPr bwMode="auto">
                    <a:xfrm>
                      <a:off x="0" y="0"/>
                      <a:ext cx="3696770" cy="2069126"/>
                    </a:xfrm>
                    <a:prstGeom prst="rect">
                      <a:avLst/>
                    </a:prstGeom>
                    <a:noFill/>
                    <a:ln>
                      <a:noFill/>
                    </a:ln>
                  </pic:spPr>
                </pic:pic>
              </a:graphicData>
            </a:graphic>
          </wp:inline>
        </w:drawing>
      </w:r>
      <w:r w:rsidRPr="00C2488A">
        <w:rPr>
          <w:rFonts w:ascii="Helvetica" w:hAnsi="Helvetica"/>
          <w:color w:val="1B1B1B"/>
        </w:rPr>
        <w:fldChar w:fldCharType="end"/>
      </w:r>
    </w:p>
    <w:p w14:paraId="47C22E61"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lastRenderedPageBreak/>
        <w:t>The business is physically located and operates in the United States or its territories.</w:t>
      </w:r>
    </w:p>
    <w:p w14:paraId="7F7A26A3" w14:textId="77777777" w:rsidR="00FD3469" w:rsidRPr="00C2488A" w:rsidRDefault="00FD3469" w:rsidP="00FD3469">
      <w:pPr>
        <w:pStyle w:val="Heading2"/>
        <w:numPr>
          <w:ilvl w:val="0"/>
          <w:numId w:val="176"/>
        </w:numPr>
        <w:shd w:val="clear" w:color="auto" w:fill="FFFFFF"/>
        <w:tabs>
          <w:tab w:val="clear" w:pos="720"/>
        </w:tabs>
        <w:spacing w:before="0" w:after="0"/>
        <w:rPr>
          <w:rFonts w:ascii="Helvetica" w:hAnsi="Helvetica"/>
          <w:b w:val="0"/>
          <w:bCs w:val="0"/>
          <w:color w:val="002E6D"/>
          <w:sz w:val="24"/>
          <w:szCs w:val="24"/>
        </w:rPr>
      </w:pPr>
      <w:r w:rsidRPr="00C2488A">
        <w:rPr>
          <w:rFonts w:ascii="Helvetica" w:hAnsi="Helvetica"/>
          <w:b w:val="0"/>
          <w:bCs w:val="0"/>
          <w:color w:val="002E6D"/>
          <w:sz w:val="24"/>
          <w:szCs w:val="24"/>
        </w:rPr>
        <w:t>Be creditworthy</w:t>
      </w:r>
    </w:p>
    <w:p w14:paraId="0C292E88" w14:textId="51DE24C3" w:rsidR="00FD3469" w:rsidRPr="00C2488A" w:rsidRDefault="00FD3469" w:rsidP="00FD3469">
      <w:pPr>
        <w:pStyle w:val="usa-card"/>
        <w:spacing w:before="0" w:after="0" w:afterAutospacing="0"/>
        <w:ind w:left="720"/>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Containers/UBF8T346G9.ms/WebArchiveCopyPasteTempFiles/com.microsoft.Word/Option%204.png.webp?itok=aoQRldz2"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7BA12B3E" wp14:editId="6EBBF673">
            <wp:extent cx="3690945" cy="2065866"/>
            <wp:effectExtent l="0" t="0" r="5080" b="4445"/>
            <wp:docPr id="1095682555" name="Picture 16" descr="Contrato de crédi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Contrato de crédito"/>
                    <pic:cNvPicPr>
                      <a:picLocks noChangeAspect="1" noChangeArrowheads="1"/>
                    </pic:cNvPicPr>
                  </pic:nvPicPr>
                  <pic:blipFill>
                    <a:blip r:embed="rId1440" cstate="email">
                      <a:extLst>
                        <a:ext uri="{28A0092B-C50C-407E-A947-70E740481C1C}">
                          <a14:useLocalDpi xmlns:a14="http://schemas.microsoft.com/office/drawing/2010/main"/>
                        </a:ext>
                      </a:extLst>
                    </a:blip>
                    <a:srcRect/>
                    <a:stretch>
                      <a:fillRect/>
                    </a:stretch>
                  </pic:blipFill>
                  <pic:spPr bwMode="auto">
                    <a:xfrm>
                      <a:off x="0" y="0"/>
                      <a:ext cx="3735715" cy="2090925"/>
                    </a:xfrm>
                    <a:prstGeom prst="rect">
                      <a:avLst/>
                    </a:prstGeom>
                    <a:noFill/>
                    <a:ln>
                      <a:noFill/>
                    </a:ln>
                  </pic:spPr>
                </pic:pic>
              </a:graphicData>
            </a:graphic>
          </wp:inline>
        </w:drawing>
      </w:r>
      <w:r w:rsidRPr="00C2488A">
        <w:rPr>
          <w:rFonts w:ascii="Helvetica" w:hAnsi="Helvetica"/>
          <w:color w:val="1B1B1B"/>
        </w:rPr>
        <w:fldChar w:fldCharType="end"/>
      </w:r>
    </w:p>
    <w:p w14:paraId="22EADFDD"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The business's credit must be sound enough to assure loan repayment.</w:t>
      </w:r>
    </w:p>
    <w:p w14:paraId="279AED90" w14:textId="77777777" w:rsidR="00FD3469" w:rsidRPr="00C2488A" w:rsidRDefault="00FD3469" w:rsidP="00FD3469">
      <w:pPr>
        <w:pStyle w:val="Heading2"/>
        <w:numPr>
          <w:ilvl w:val="0"/>
          <w:numId w:val="176"/>
        </w:numPr>
        <w:shd w:val="clear" w:color="auto" w:fill="FFFFFF"/>
        <w:tabs>
          <w:tab w:val="clear" w:pos="720"/>
        </w:tabs>
        <w:spacing w:before="0" w:after="0"/>
        <w:rPr>
          <w:rFonts w:ascii="Helvetica" w:hAnsi="Helvetica"/>
          <w:b w:val="0"/>
          <w:bCs w:val="0"/>
          <w:color w:val="002E6D"/>
          <w:sz w:val="24"/>
          <w:szCs w:val="24"/>
        </w:rPr>
      </w:pPr>
      <w:r w:rsidRPr="00C2488A">
        <w:rPr>
          <w:rFonts w:ascii="Helvetica" w:hAnsi="Helvetica"/>
          <w:b w:val="0"/>
          <w:bCs w:val="0"/>
          <w:color w:val="002E6D"/>
          <w:sz w:val="24"/>
          <w:szCs w:val="24"/>
        </w:rPr>
        <w:t>Exhaust financing options</w:t>
      </w:r>
    </w:p>
    <w:p w14:paraId="7D9883B4" w14:textId="119F6773" w:rsidR="00FD3469" w:rsidRPr="00C2488A" w:rsidRDefault="00FD3469" w:rsidP="00FD3469">
      <w:pPr>
        <w:pStyle w:val="usa-card"/>
        <w:spacing w:before="0" w:after="0" w:afterAutospacing="0"/>
        <w:ind w:left="720"/>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Containers/UBF8T346G9.ms/WebArchiveCopyPasteTempFiles/com.microsoft.Word/Loan%20Icons-06.png.webp?itok=UuCArG4A"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7104F483" wp14:editId="04F9659D">
            <wp:extent cx="3706072" cy="2074333"/>
            <wp:effectExtent l="0" t="0" r="2540" b="0"/>
            <wp:docPr id="2022510775" name="Picture 15" descr="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Checklist"/>
                    <pic:cNvPicPr>
                      <a:picLocks noChangeAspect="1" noChangeArrowheads="1"/>
                    </pic:cNvPicPr>
                  </pic:nvPicPr>
                  <pic:blipFill>
                    <a:blip r:embed="rId1441" cstate="email">
                      <a:extLst>
                        <a:ext uri="{28A0092B-C50C-407E-A947-70E740481C1C}">
                          <a14:useLocalDpi xmlns:a14="http://schemas.microsoft.com/office/drawing/2010/main"/>
                        </a:ext>
                      </a:extLst>
                    </a:blip>
                    <a:srcRect/>
                    <a:stretch>
                      <a:fillRect/>
                    </a:stretch>
                  </pic:blipFill>
                  <pic:spPr bwMode="auto">
                    <a:xfrm>
                      <a:off x="0" y="0"/>
                      <a:ext cx="3717266" cy="2080598"/>
                    </a:xfrm>
                    <a:prstGeom prst="rect">
                      <a:avLst/>
                    </a:prstGeom>
                    <a:noFill/>
                    <a:ln>
                      <a:noFill/>
                    </a:ln>
                  </pic:spPr>
                </pic:pic>
              </a:graphicData>
            </a:graphic>
          </wp:inline>
        </w:drawing>
      </w:r>
      <w:r w:rsidRPr="00C2488A">
        <w:rPr>
          <w:rFonts w:ascii="Helvetica" w:hAnsi="Helvetica"/>
          <w:color w:val="1B1B1B"/>
        </w:rPr>
        <w:fldChar w:fldCharType="end"/>
      </w:r>
    </w:p>
    <w:p w14:paraId="5F017ACA" w14:textId="77777777" w:rsidR="00FD3469" w:rsidRPr="00C2488A" w:rsidRDefault="00FD3469" w:rsidP="00FD3469">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The requested loan is unavailable on reasonable terms from non-government sources.</w:t>
      </w:r>
    </w:p>
    <w:p w14:paraId="56D06E86" w14:textId="77777777" w:rsidR="00FD3469" w:rsidRPr="00C2488A" w:rsidRDefault="00FD3469" w:rsidP="00FD3469">
      <w:pPr>
        <w:pStyle w:val="Heading3"/>
        <w:rPr>
          <w:rFonts w:ascii="Helvetica" w:hAnsi="Helvetica"/>
          <w:color w:val="002E6D"/>
          <w:sz w:val="24"/>
          <w:szCs w:val="24"/>
        </w:rPr>
      </w:pPr>
      <w:r w:rsidRPr="00C2488A">
        <w:rPr>
          <w:rFonts w:ascii="Helvetica" w:hAnsi="Helvetica"/>
          <w:color w:val="002E6D"/>
          <w:sz w:val="24"/>
          <w:szCs w:val="24"/>
        </w:rPr>
        <w:t>Stay safe</w:t>
      </w:r>
    </w:p>
    <w:p w14:paraId="152CEE0A" w14:textId="77777777" w:rsidR="00FD3469" w:rsidRPr="00C2488A" w:rsidRDefault="00FD3469" w:rsidP="00FD3469">
      <w:pPr>
        <w:pStyle w:val="NormalWeb"/>
        <w:rPr>
          <w:rFonts w:ascii="Helvetica" w:hAnsi="Helvetica"/>
          <w:color w:val="1B1B1B"/>
        </w:rPr>
      </w:pPr>
      <w:r w:rsidRPr="00C2488A">
        <w:rPr>
          <w:rFonts w:ascii="Helvetica" w:hAnsi="Helvetica"/>
          <w:color w:val="1B1B1B"/>
        </w:rPr>
        <w:t>Protect yourself from predatory lenders by looking for warning signs. Some lenders impose unfair and abusive terms on borrowers through deception and coercion. Watch out for interest rates that are significantly higher than competitors’ rates, or fees that are more than 5% of the loan value. Make sure the lender discloses the annual percentage rate and full payment schedule. A lender should never ask you to lie on paperwork or leave signature boxes blank. Don’t get pressured into taking a loan. Survey competing offers and consider speaking with a financial planner, accountant, or attorney before signing for your next loan.</w:t>
      </w:r>
    </w:p>
    <w:p w14:paraId="77B4A390" w14:textId="77777777" w:rsidR="00FD3469" w:rsidRPr="00C2488A" w:rsidRDefault="00FD3469" w:rsidP="00FD3469">
      <w:pPr>
        <w:pStyle w:val="Heading2"/>
        <w:rPr>
          <w:rFonts w:ascii="Helvetica" w:hAnsi="Helvetica"/>
          <w:b w:val="0"/>
          <w:bCs w:val="0"/>
          <w:color w:val="002E6D"/>
          <w:sz w:val="24"/>
          <w:szCs w:val="24"/>
        </w:rPr>
      </w:pPr>
      <w:r w:rsidRPr="00C2488A">
        <w:rPr>
          <w:rFonts w:ascii="Helvetica" w:hAnsi="Helvetica"/>
          <w:b w:val="0"/>
          <w:bCs w:val="0"/>
          <w:color w:val="002E6D"/>
          <w:sz w:val="24"/>
          <w:szCs w:val="24"/>
        </w:rPr>
        <w:t>Loans for exporters</w:t>
      </w:r>
    </w:p>
    <w:p w14:paraId="67F3B269" w14:textId="77777777" w:rsidR="00FD3469" w:rsidRPr="00C2488A" w:rsidRDefault="00FD3469" w:rsidP="00FD3469">
      <w:pPr>
        <w:pStyle w:val="NormalWeb"/>
        <w:rPr>
          <w:rFonts w:ascii="Helvetica" w:hAnsi="Helvetica"/>
          <w:color w:val="1B1B1B"/>
        </w:rPr>
      </w:pPr>
      <w:r w:rsidRPr="00C2488A">
        <w:rPr>
          <w:rFonts w:ascii="Helvetica" w:hAnsi="Helvetica"/>
          <w:color w:val="1B1B1B"/>
        </w:rPr>
        <w:t>Most U.S. banks view loans for exporters as risky. This can make it harder for you to get loans for things like day-to-day operations, advance orders with suppliers, and debt refinancing. That’s why SBA created programs to make it easier for U.S. small businesses to get export loans.</w:t>
      </w:r>
    </w:p>
    <w:p w14:paraId="0B1063F4" w14:textId="77777777" w:rsidR="00FD3469" w:rsidRPr="00C2488A" w:rsidRDefault="00FD3469" w:rsidP="00FD3469">
      <w:pPr>
        <w:pStyle w:val="NormalWeb"/>
        <w:spacing w:before="240" w:beforeAutospacing="0" w:after="0" w:afterAutospacing="0"/>
        <w:rPr>
          <w:rFonts w:ascii="Helvetica" w:hAnsi="Helvetica"/>
          <w:color w:val="1B1B1B"/>
        </w:rPr>
      </w:pPr>
      <w:r w:rsidRPr="00C2488A">
        <w:rPr>
          <w:rFonts w:ascii="Helvetica" w:hAnsi="Helvetica"/>
          <w:color w:val="1B1B1B"/>
        </w:rPr>
        <w:t>To learn how SBA can help you get an export loan, contact your local</w:t>
      </w:r>
      <w:r w:rsidRPr="00C2488A">
        <w:rPr>
          <w:rStyle w:val="apple-converted-space"/>
          <w:rFonts w:ascii="Helvetica" w:hAnsi="Helvetica"/>
          <w:color w:val="1B1B1B"/>
        </w:rPr>
        <w:t> </w:t>
      </w:r>
      <w:hyperlink r:id="rId1442" w:history="1">
        <w:r w:rsidRPr="00C2488A">
          <w:rPr>
            <w:rStyle w:val="Hyperlink"/>
            <w:rFonts w:ascii="Helvetica" w:hAnsi="Helvetica"/>
            <w:color w:val="54278F"/>
          </w:rPr>
          <w:t>SBA Export Finance Manager</w:t>
        </w:r>
      </w:hyperlink>
      <w:r w:rsidRPr="00C2488A">
        <w:rPr>
          <w:rStyle w:val="apple-converted-space"/>
          <w:rFonts w:ascii="Helvetica" w:hAnsi="Helvetica"/>
          <w:color w:val="1B1B1B"/>
        </w:rPr>
        <w:t> </w:t>
      </w:r>
      <w:r w:rsidRPr="00C2488A">
        <w:rPr>
          <w:rFonts w:ascii="Helvetica" w:hAnsi="Helvetica"/>
          <w:color w:val="1B1B1B"/>
        </w:rPr>
        <w:t>or SBA's</w:t>
      </w:r>
      <w:r w:rsidRPr="00C2488A">
        <w:rPr>
          <w:rStyle w:val="apple-converted-space"/>
          <w:rFonts w:ascii="Helvetica" w:hAnsi="Helvetica"/>
          <w:color w:val="1B1B1B"/>
        </w:rPr>
        <w:t> </w:t>
      </w:r>
      <w:hyperlink r:id="rId1443" w:history="1">
        <w:r w:rsidRPr="00C2488A">
          <w:rPr>
            <w:rStyle w:val="Hyperlink"/>
            <w:rFonts w:ascii="Helvetica" w:hAnsi="Helvetica"/>
            <w:color w:val="54278F"/>
          </w:rPr>
          <w:t>Office of International Trade</w:t>
        </w:r>
      </w:hyperlink>
      <w:r w:rsidRPr="00C2488A">
        <w:rPr>
          <w:rFonts w:ascii="Helvetica" w:hAnsi="Helvetica"/>
          <w:color w:val="1B1B1B"/>
        </w:rPr>
        <w:t>.</w:t>
      </w:r>
    </w:p>
    <w:p w14:paraId="0ED73A25" w14:textId="111EC3EC" w:rsidR="00FD3469" w:rsidRPr="00C2488A" w:rsidRDefault="00FD3469" w:rsidP="00FD3469">
      <w:pPr>
        <w:shd w:val="clear" w:color="auto" w:fill="002E6D"/>
        <w:rPr>
          <w:rFonts w:ascii="Helvetica" w:hAnsi="Helvetica"/>
          <w:color w:val="1B1B1B"/>
        </w:rPr>
      </w:pPr>
      <w:r w:rsidRPr="00C2488A">
        <w:rPr>
          <w:rFonts w:ascii="Helvetica" w:hAnsi="Helvetica"/>
          <w:color w:val="1B1B1B"/>
        </w:rPr>
        <w:lastRenderedPageBreak/>
        <w:fldChar w:fldCharType="begin"/>
      </w:r>
      <w:r w:rsidRPr="00C2488A">
        <w:rPr>
          <w:rFonts w:ascii="Helvetica" w:hAnsi="Helvetica"/>
          <w:color w:val="1B1B1B"/>
        </w:rPr>
        <w:instrText xml:space="preserve"> INCLUDEPICTURE "https://www.sba.gov/sites/default/files/styles/image_cta_800x600/public/2023-01/Lender-Match.jpg.webp?itok=gOLcygIn"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662543B1" wp14:editId="4DE5D3C1">
            <wp:extent cx="4629862" cy="3471334"/>
            <wp:effectExtent l="0" t="0" r="5715" b="0"/>
            <wp:docPr id="473010884" name="Picture 14" descr="Person taking notes while viewing a graph on a tab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Person taking notes while viewing a graph on a tablet"/>
                    <pic:cNvPicPr>
                      <a:picLocks noChangeAspect="1" noChangeArrowheads="1"/>
                    </pic:cNvPicPr>
                  </pic:nvPicPr>
                  <pic:blipFill>
                    <a:blip r:embed="rId1444" cstate="email">
                      <a:extLst>
                        <a:ext uri="{28A0092B-C50C-407E-A947-70E740481C1C}">
                          <a14:useLocalDpi xmlns:a14="http://schemas.microsoft.com/office/drawing/2010/main"/>
                        </a:ext>
                      </a:extLst>
                    </a:blip>
                    <a:srcRect/>
                    <a:stretch>
                      <a:fillRect/>
                    </a:stretch>
                  </pic:blipFill>
                  <pic:spPr bwMode="auto">
                    <a:xfrm>
                      <a:off x="0" y="0"/>
                      <a:ext cx="4650253" cy="3486623"/>
                    </a:xfrm>
                    <a:prstGeom prst="rect">
                      <a:avLst/>
                    </a:prstGeom>
                    <a:noFill/>
                    <a:ln>
                      <a:noFill/>
                    </a:ln>
                  </pic:spPr>
                </pic:pic>
              </a:graphicData>
            </a:graphic>
          </wp:inline>
        </w:drawing>
      </w:r>
      <w:r w:rsidRPr="00C2488A">
        <w:rPr>
          <w:rFonts w:ascii="Helvetica" w:hAnsi="Helvetica"/>
          <w:color w:val="1B1B1B"/>
        </w:rPr>
        <w:fldChar w:fldCharType="end"/>
      </w:r>
    </w:p>
    <w:p w14:paraId="71DE6140" w14:textId="77777777" w:rsidR="00FD3469" w:rsidRPr="00C2488A" w:rsidRDefault="00FD3469" w:rsidP="00FD3469">
      <w:pPr>
        <w:pStyle w:val="Heading2"/>
        <w:shd w:val="clear" w:color="auto" w:fill="002E6D"/>
        <w:spacing w:before="0" w:after="0"/>
        <w:rPr>
          <w:rFonts w:ascii="Helvetica" w:hAnsi="Helvetica"/>
          <w:b w:val="0"/>
          <w:bCs w:val="0"/>
          <w:color w:val="FFFFFF"/>
          <w:sz w:val="24"/>
          <w:szCs w:val="24"/>
        </w:rPr>
      </w:pPr>
      <w:r w:rsidRPr="00C2488A">
        <w:rPr>
          <w:rFonts w:ascii="Helvetica" w:hAnsi="Helvetica"/>
          <w:b w:val="0"/>
          <w:bCs w:val="0"/>
          <w:color w:val="FFFFFF"/>
          <w:sz w:val="24"/>
          <w:szCs w:val="24"/>
        </w:rPr>
        <w:t>Fund your business with an SBA-guaranteed loan</w:t>
      </w:r>
    </w:p>
    <w:p w14:paraId="7B45BCD9" w14:textId="77777777" w:rsidR="00FD3469" w:rsidRPr="00C2488A" w:rsidRDefault="00FD3469" w:rsidP="00FD3469">
      <w:pPr>
        <w:shd w:val="clear" w:color="auto" w:fill="002E6D"/>
        <w:rPr>
          <w:rFonts w:ascii="Helvetica" w:hAnsi="Helvetica"/>
          <w:color w:val="FFFFFF"/>
        </w:rPr>
      </w:pPr>
      <w:r w:rsidRPr="00C2488A">
        <w:rPr>
          <w:rFonts w:ascii="Helvetica" w:hAnsi="Helvetica"/>
          <w:color w:val="FFFFFF"/>
        </w:rPr>
        <w:t>Get matched to an SBA-approved lender and find the best loans to start and grow your small business.</w:t>
      </w:r>
    </w:p>
    <w:p w14:paraId="3D6AC08D" w14:textId="77777777" w:rsidR="00FD3469" w:rsidRPr="00C2488A" w:rsidRDefault="00FD3469" w:rsidP="00FD3469">
      <w:pPr>
        <w:shd w:val="clear" w:color="auto" w:fill="002E6D"/>
        <w:rPr>
          <w:rFonts w:ascii="Helvetica" w:hAnsi="Helvetica"/>
          <w:color w:val="FFFFFF"/>
        </w:rPr>
      </w:pPr>
      <w:hyperlink r:id="rId1445" w:history="1">
        <w:r w:rsidRPr="00C2488A">
          <w:rPr>
            <w:rStyle w:val="Hyperlink"/>
            <w:rFonts w:ascii="Helvetica" w:hAnsi="Helvetica"/>
            <w:b/>
            <w:bCs/>
            <w:bdr w:val="none" w:sz="0" w:space="0" w:color="auto" w:frame="1"/>
            <w:shd w:val="clear" w:color="auto" w:fill="007DBC"/>
          </w:rPr>
          <w:t>Find lenders</w:t>
        </w:r>
      </w:hyperlink>
    </w:p>
    <w:p w14:paraId="4369B478" w14:textId="77777777" w:rsidR="00FD3469" w:rsidRPr="00C2488A" w:rsidRDefault="00FD3469" w:rsidP="00FD3469">
      <w:pPr>
        <w:pStyle w:val="Heading3"/>
        <w:shd w:val="clear" w:color="auto" w:fill="002E6D"/>
        <w:spacing w:before="0" w:after="0"/>
        <w:rPr>
          <w:rFonts w:ascii="Helvetica" w:hAnsi="Helvetica"/>
          <w:color w:val="FFFFFF"/>
          <w:sz w:val="24"/>
          <w:szCs w:val="24"/>
        </w:rPr>
      </w:pPr>
      <w:r w:rsidRPr="00C2488A">
        <w:rPr>
          <w:rFonts w:ascii="Helvetica" w:hAnsi="Helvetica"/>
          <w:color w:val="FFFFFF"/>
          <w:sz w:val="24"/>
          <w:szCs w:val="24"/>
        </w:rPr>
        <w:t>Need help? Get free business counseling</w:t>
      </w:r>
    </w:p>
    <w:p w14:paraId="493D31DD" w14:textId="77777777" w:rsidR="00FD3469" w:rsidRPr="00C2488A" w:rsidRDefault="00FD3469" w:rsidP="00FD3469">
      <w:pPr>
        <w:shd w:val="clear" w:color="auto" w:fill="002E6D"/>
        <w:rPr>
          <w:rFonts w:ascii="Helvetica" w:hAnsi="Helvetica"/>
          <w:color w:val="FFFFFF"/>
        </w:rPr>
      </w:pPr>
      <w:hyperlink r:id="rId1446" w:history="1">
        <w:r w:rsidRPr="00C2488A">
          <w:rPr>
            <w:rStyle w:val="Hyperlink"/>
            <w:rFonts w:ascii="Helvetica" w:hAnsi="Helvetica"/>
            <w:b/>
            <w:bCs/>
            <w:color w:val="FFFFFF"/>
            <w:bdr w:val="none" w:sz="0" w:space="0" w:color="auto" w:frame="1"/>
            <w:shd w:val="clear" w:color="auto" w:fill="007DBC"/>
          </w:rPr>
          <w:t>Find counselors</w:t>
        </w:r>
      </w:hyperlink>
    </w:p>
    <w:p w14:paraId="4BAED60F" w14:textId="77777777" w:rsidR="00FD3469" w:rsidRPr="00C2488A" w:rsidRDefault="00FD3469" w:rsidP="00FD3469">
      <w:pPr>
        <w:rPr>
          <w:rFonts w:ascii="Helvetica" w:hAnsi="Helvetica"/>
        </w:rPr>
      </w:pPr>
    </w:p>
    <w:p w14:paraId="33AB3C01" w14:textId="77777777" w:rsidR="00A90B13" w:rsidRPr="00C2488A" w:rsidRDefault="00A90B13" w:rsidP="00625238">
      <w:pPr>
        <w:rPr>
          <w:rFonts w:ascii="Helvetica" w:hAnsi="Helvetica"/>
        </w:rPr>
      </w:pPr>
    </w:p>
    <w:p w14:paraId="6E894F95" w14:textId="38C2C631" w:rsidR="00625238" w:rsidRPr="00C2488A" w:rsidRDefault="00A90B13" w:rsidP="00625238">
      <w:pPr>
        <w:rPr>
          <w:rFonts w:ascii="Helvetica" w:hAnsi="Helvetica"/>
        </w:rPr>
      </w:pPr>
      <w:hyperlink r:id="rId1447" w:history="1">
        <w:r w:rsidRPr="00C2488A">
          <w:rPr>
            <w:rStyle w:val="Hyperlink"/>
            <w:rFonts w:ascii="Helvetica" w:hAnsi="Helvetica"/>
          </w:rPr>
          <w:t>https://www.sba.gov/funding-programs/loans</w:t>
        </w:r>
      </w:hyperlink>
    </w:p>
    <w:p w14:paraId="24BEF2CE" w14:textId="77777777" w:rsidR="00625238" w:rsidRPr="00C2488A" w:rsidRDefault="00625238" w:rsidP="00625238">
      <w:pPr>
        <w:pStyle w:val="NormalWeb"/>
        <w:spacing w:before="2" w:after="2"/>
        <w:rPr>
          <w:rFonts w:ascii="Helvetica" w:hAnsi="Helvetica"/>
        </w:rPr>
      </w:pPr>
      <w:r w:rsidRPr="00C2488A">
        <w:rPr>
          <w:rFonts w:ascii="Helvetica" w:hAnsi="Helvetica"/>
        </w:rPr>
        <w:t>Federal, state and local governments offer a wide range of financing programs to help small businesses start and grow their operations. These programs include low-interest loans, venture capital, and scientific and economic development grants.</w:t>
      </w:r>
    </w:p>
    <w:p w14:paraId="4C757D0F" w14:textId="77777777" w:rsidR="00625238" w:rsidRDefault="00625238" w:rsidP="00625238">
      <w:pPr>
        <w:pStyle w:val="NormalWeb"/>
        <w:spacing w:before="2" w:after="2"/>
        <w:rPr>
          <w:rFonts w:ascii="Helvetica" w:hAnsi="Helvetica"/>
        </w:rPr>
      </w:pPr>
      <w:r w:rsidRPr="00C2488A">
        <w:rPr>
          <w:rFonts w:ascii="Helvetica" w:hAnsi="Helvetica"/>
        </w:rPr>
        <w:t xml:space="preserve">Use SBA.gov's </w:t>
      </w:r>
      <w:hyperlink r:id="rId1448" w:history="1">
        <w:r w:rsidRPr="00C2488A">
          <w:rPr>
            <w:rStyle w:val="Hyperlink"/>
            <w:rFonts w:ascii="Helvetica" w:hAnsi="Helvetica"/>
          </w:rPr>
          <w:t>Loans and Grants Search Tool</w:t>
        </w:r>
      </w:hyperlink>
      <w:r w:rsidRPr="00C2488A">
        <w:rPr>
          <w:rFonts w:ascii="Helvetica" w:hAnsi="Helvetica"/>
        </w:rPr>
        <w:t xml:space="preserve"> to get a list of financing programs for which you may qualify, or visit the resources below to learn more about small business financing programs. </w:t>
      </w:r>
    </w:p>
    <w:p w14:paraId="143A201B" w14:textId="77777777" w:rsidR="00C2488A" w:rsidRDefault="00C2488A" w:rsidP="00625238">
      <w:pPr>
        <w:pStyle w:val="NormalWeb"/>
        <w:spacing w:before="2" w:after="2"/>
        <w:rPr>
          <w:rFonts w:ascii="Helvetica" w:hAnsi="Helvetica"/>
        </w:rPr>
      </w:pPr>
    </w:p>
    <w:p w14:paraId="7E29B17A" w14:textId="77777777" w:rsidR="001A7CED" w:rsidRDefault="001A7CED" w:rsidP="001A7CED">
      <w:pPr>
        <w:pStyle w:val="Heading1"/>
        <w:jc w:val="center"/>
        <w:rPr>
          <w:rFonts w:ascii="Helvetica Neue" w:hAnsi="Helvetica Neue"/>
          <w:color w:val="002E6D"/>
        </w:rPr>
      </w:pPr>
      <w:r>
        <w:rPr>
          <w:rFonts w:ascii="Helvetica Neue" w:hAnsi="Helvetica Neue"/>
          <w:color w:val="002E6D"/>
        </w:rPr>
        <w:t>Grants</w:t>
      </w:r>
    </w:p>
    <w:p w14:paraId="208A9C1F" w14:textId="77777777" w:rsidR="001A7CED" w:rsidRDefault="001A7CED" w:rsidP="001A7CED">
      <w:pPr>
        <w:pStyle w:val="sba-non-image-herotext"/>
        <w:jc w:val="center"/>
        <w:rPr>
          <w:rFonts w:ascii="Helvetica Neue" w:hAnsi="Helvetica Neue"/>
          <w:color w:val="002E6D"/>
          <w:sz w:val="39"/>
          <w:szCs w:val="39"/>
        </w:rPr>
      </w:pPr>
      <w:r>
        <w:rPr>
          <w:rFonts w:ascii="Helvetica Neue" w:hAnsi="Helvetica Neue"/>
          <w:color w:val="002E6D"/>
          <w:sz w:val="39"/>
          <w:szCs w:val="39"/>
        </w:rPr>
        <w:t>Find out about SBA's limited small business grants for scientific research, community promotion of entrepreneurship, and exporting.</w:t>
      </w:r>
    </w:p>
    <w:p w14:paraId="009412FA" w14:textId="77777777" w:rsidR="001A7CED" w:rsidRDefault="001A7CED" w:rsidP="001A7CED">
      <w:pPr>
        <w:pStyle w:val="Heading2"/>
        <w:rPr>
          <w:rFonts w:ascii="Helvetica Neue" w:hAnsi="Helvetica Neue"/>
          <w:b w:val="0"/>
          <w:bCs w:val="0"/>
          <w:color w:val="002E6D"/>
          <w:sz w:val="36"/>
          <w:szCs w:val="36"/>
        </w:rPr>
      </w:pPr>
      <w:r>
        <w:rPr>
          <w:rFonts w:ascii="Helvetica Neue" w:hAnsi="Helvetica Neue"/>
          <w:b w:val="0"/>
          <w:bCs w:val="0"/>
          <w:color w:val="002E6D"/>
        </w:rPr>
        <w:t>What you need to know about small business grants</w:t>
      </w:r>
    </w:p>
    <w:p w14:paraId="4BA8BFC2" w14:textId="77777777" w:rsidR="001A7CED" w:rsidRDefault="001A7CED" w:rsidP="001A7CED">
      <w:pPr>
        <w:numPr>
          <w:ilvl w:val="0"/>
          <w:numId w:val="315"/>
        </w:numPr>
        <w:spacing w:before="100" w:beforeAutospacing="1" w:after="60"/>
        <w:rPr>
          <w:rFonts w:ascii="Helvetica Neue" w:hAnsi="Helvetica Neue"/>
          <w:color w:val="1B1B1B"/>
          <w:sz w:val="27"/>
          <w:szCs w:val="27"/>
        </w:rPr>
      </w:pPr>
      <w:r>
        <w:rPr>
          <w:rFonts w:ascii="Helvetica Neue" w:hAnsi="Helvetica Neue"/>
          <w:color w:val="1B1B1B"/>
          <w:sz w:val="27"/>
          <w:szCs w:val="27"/>
        </w:rPr>
        <w:t>SBA does not provide grants for starting and expanding a business. </w:t>
      </w:r>
      <w:r>
        <w:rPr>
          <w:rStyle w:val="apple-converted-space"/>
          <w:rFonts w:ascii="Helvetica Neue" w:hAnsi="Helvetica Neue"/>
          <w:color w:val="1B1B1B"/>
          <w:sz w:val="27"/>
          <w:szCs w:val="27"/>
        </w:rPr>
        <w:t> </w:t>
      </w:r>
    </w:p>
    <w:p w14:paraId="23D1657F" w14:textId="77777777" w:rsidR="001A7CED" w:rsidRDefault="001A7CED" w:rsidP="001A7CED">
      <w:pPr>
        <w:numPr>
          <w:ilvl w:val="0"/>
          <w:numId w:val="315"/>
        </w:numPr>
        <w:spacing w:before="100" w:beforeAutospacing="1" w:after="60"/>
        <w:rPr>
          <w:rFonts w:ascii="Helvetica Neue" w:hAnsi="Helvetica Neue"/>
          <w:color w:val="1B1B1B"/>
          <w:sz w:val="27"/>
          <w:szCs w:val="27"/>
        </w:rPr>
      </w:pPr>
      <w:r>
        <w:rPr>
          <w:rFonts w:ascii="Helvetica Neue" w:hAnsi="Helvetica Neue"/>
          <w:color w:val="1B1B1B"/>
          <w:sz w:val="27"/>
          <w:szCs w:val="27"/>
        </w:rPr>
        <w:t>SBA provides grants to nonprofits, Resource Partners, and educational organizations. These grants aim to support entrepreneurship through counseling and training programs.</w:t>
      </w:r>
    </w:p>
    <w:p w14:paraId="332F8D48" w14:textId="77777777" w:rsidR="001A7CED" w:rsidRDefault="001A7CED" w:rsidP="001A7CED">
      <w:pPr>
        <w:numPr>
          <w:ilvl w:val="0"/>
          <w:numId w:val="315"/>
        </w:numPr>
        <w:spacing w:before="100" w:beforeAutospacing="1"/>
        <w:rPr>
          <w:rFonts w:ascii="Helvetica Neue" w:hAnsi="Helvetica Neue"/>
          <w:color w:val="1B1B1B"/>
          <w:sz w:val="27"/>
          <w:szCs w:val="27"/>
        </w:rPr>
      </w:pPr>
      <w:r>
        <w:rPr>
          <w:rFonts w:ascii="Helvetica Neue" w:hAnsi="Helvetica Neue"/>
          <w:color w:val="1B1B1B"/>
          <w:sz w:val="27"/>
          <w:szCs w:val="27"/>
        </w:rPr>
        <w:lastRenderedPageBreak/>
        <w:t>SBA only communicates from email addresses ending in </w:t>
      </w:r>
      <w:r>
        <w:rPr>
          <w:rStyle w:val="Strong"/>
          <w:rFonts w:ascii="Helvetica Neue" w:hAnsi="Helvetica Neue"/>
          <w:color w:val="1B1B1B"/>
          <w:sz w:val="27"/>
          <w:szCs w:val="27"/>
        </w:rPr>
        <w:t>@sba.gov</w:t>
      </w:r>
      <w:r>
        <w:rPr>
          <w:rFonts w:ascii="Helvetica Neue" w:hAnsi="Helvetica Neue"/>
          <w:color w:val="1B1B1B"/>
          <w:sz w:val="27"/>
          <w:szCs w:val="27"/>
        </w:rPr>
        <w:t>. If you are contacted by someone claiming to be from SBA, check their address. If they are not using an official SBA email address, you should suspect and</w:t>
      </w:r>
      <w:r>
        <w:rPr>
          <w:rStyle w:val="apple-converted-space"/>
          <w:rFonts w:ascii="Helvetica Neue" w:hAnsi="Helvetica Neue"/>
          <w:color w:val="1B1B1B"/>
          <w:sz w:val="27"/>
          <w:szCs w:val="27"/>
        </w:rPr>
        <w:t> </w:t>
      </w:r>
      <w:hyperlink r:id="rId1449" w:tooltip="Preventing fraud and identity theft" w:history="1">
        <w:r>
          <w:rPr>
            <w:rStyle w:val="Hyperlink"/>
            <w:rFonts w:ascii="Helvetica Neue" w:hAnsi="Helvetica Neue"/>
            <w:color w:val="54278F"/>
            <w:sz w:val="27"/>
            <w:szCs w:val="27"/>
          </w:rPr>
          <w:t>report fraud</w:t>
        </w:r>
      </w:hyperlink>
      <w:r>
        <w:rPr>
          <w:rFonts w:ascii="Helvetica Neue" w:hAnsi="Helvetica Neue"/>
          <w:color w:val="1B1B1B"/>
          <w:sz w:val="27"/>
          <w:szCs w:val="27"/>
        </w:rPr>
        <w:t>.</w:t>
      </w:r>
    </w:p>
    <w:p w14:paraId="424BDC52" w14:textId="77777777" w:rsidR="001A7CED" w:rsidRDefault="001A7CED" w:rsidP="001A7CED">
      <w:pPr>
        <w:pStyle w:val="Heading2"/>
        <w:rPr>
          <w:rFonts w:ascii="Helvetica Neue" w:hAnsi="Helvetica Neue"/>
          <w:b w:val="0"/>
          <w:bCs w:val="0"/>
          <w:color w:val="002E6D"/>
          <w:sz w:val="36"/>
          <w:szCs w:val="36"/>
        </w:rPr>
      </w:pPr>
      <w:r>
        <w:rPr>
          <w:rFonts w:ascii="Helvetica Neue" w:hAnsi="Helvetica Neue"/>
          <w:b w:val="0"/>
          <w:bCs w:val="0"/>
          <w:color w:val="002E6D"/>
        </w:rPr>
        <w:t>Manufacturing grants</w:t>
      </w:r>
    </w:p>
    <w:p w14:paraId="73501578" w14:textId="77777777" w:rsidR="001A7CED" w:rsidRDefault="001A7CED" w:rsidP="001A7CED">
      <w:pPr>
        <w:numPr>
          <w:ilvl w:val="0"/>
          <w:numId w:val="316"/>
        </w:numPr>
        <w:spacing w:before="100" w:beforeAutospacing="1" w:after="60"/>
        <w:rPr>
          <w:rFonts w:ascii="Helvetica Neue" w:hAnsi="Helvetica Neue"/>
          <w:color w:val="1B1B1B"/>
          <w:sz w:val="27"/>
          <w:szCs w:val="27"/>
        </w:rPr>
      </w:pPr>
      <w:r>
        <w:rPr>
          <w:rFonts w:ascii="Helvetica Neue" w:hAnsi="Helvetica Neue"/>
          <w:color w:val="1B1B1B"/>
          <w:sz w:val="27"/>
          <w:szCs w:val="27"/>
        </w:rPr>
        <w:t>SBA provides grants to help empower small manufacturers as part of the</w:t>
      </w:r>
      <w:r>
        <w:rPr>
          <w:rStyle w:val="apple-converted-space"/>
          <w:rFonts w:ascii="Helvetica Neue" w:hAnsi="Helvetica Neue"/>
          <w:color w:val="1B1B1B"/>
          <w:sz w:val="27"/>
          <w:szCs w:val="27"/>
        </w:rPr>
        <w:t> </w:t>
      </w:r>
      <w:hyperlink r:id="rId1450" w:tooltip="Putting American manufacturers first" w:history="1">
        <w:r>
          <w:rPr>
            <w:rStyle w:val="Hyperlink"/>
            <w:rFonts w:ascii="Helvetica Neue" w:hAnsi="Helvetica Neue"/>
            <w:color w:val="54278F"/>
            <w:sz w:val="27"/>
            <w:szCs w:val="27"/>
          </w:rPr>
          <w:t>Made in America Manufacturing Initiative</w:t>
        </w:r>
      </w:hyperlink>
      <w:r>
        <w:rPr>
          <w:rFonts w:ascii="Helvetica Neue" w:hAnsi="Helvetica Neue"/>
          <w:color w:val="1B1B1B"/>
          <w:sz w:val="27"/>
          <w:szCs w:val="27"/>
        </w:rPr>
        <w:t>.</w:t>
      </w:r>
    </w:p>
    <w:p w14:paraId="62549B12" w14:textId="77777777" w:rsidR="001A7CED" w:rsidRDefault="001A7CED" w:rsidP="001A7CED">
      <w:pPr>
        <w:numPr>
          <w:ilvl w:val="0"/>
          <w:numId w:val="316"/>
        </w:numPr>
        <w:spacing w:before="100" w:beforeAutospacing="1"/>
        <w:rPr>
          <w:rFonts w:ascii="Helvetica Neue" w:hAnsi="Helvetica Neue"/>
          <w:color w:val="1B1B1B"/>
          <w:sz w:val="27"/>
          <w:szCs w:val="27"/>
        </w:rPr>
      </w:pPr>
      <w:r>
        <w:rPr>
          <w:rFonts w:ascii="Helvetica Neue" w:hAnsi="Helvetica Neue"/>
          <w:color w:val="1B1B1B"/>
          <w:sz w:val="27"/>
          <w:szCs w:val="27"/>
        </w:rPr>
        <w:t>Read more about</w:t>
      </w:r>
      <w:r>
        <w:rPr>
          <w:rStyle w:val="apple-converted-space"/>
          <w:rFonts w:ascii="Helvetica Neue" w:hAnsi="Helvetica Neue"/>
          <w:color w:val="1B1B1B"/>
          <w:sz w:val="27"/>
          <w:szCs w:val="27"/>
        </w:rPr>
        <w:t> </w:t>
      </w:r>
      <w:hyperlink r:id="rId1451" w:tooltip="Manufacturing grants" w:history="1">
        <w:r>
          <w:rPr>
            <w:rStyle w:val="Hyperlink"/>
            <w:rFonts w:ascii="Helvetica Neue" w:hAnsi="Helvetica Neue"/>
            <w:color w:val="54278F"/>
            <w:sz w:val="27"/>
            <w:szCs w:val="27"/>
          </w:rPr>
          <w:t>SBA grants to help American small manufacturers</w:t>
        </w:r>
      </w:hyperlink>
      <w:r>
        <w:rPr>
          <w:rStyle w:val="apple-converted-space"/>
          <w:rFonts w:ascii="Helvetica Neue" w:hAnsi="Helvetica Neue"/>
          <w:color w:val="1B1B1B"/>
          <w:sz w:val="27"/>
          <w:szCs w:val="27"/>
        </w:rPr>
        <w:t> </w:t>
      </w:r>
      <w:r>
        <w:rPr>
          <w:rFonts w:ascii="Helvetica Neue" w:hAnsi="Helvetica Neue"/>
          <w:color w:val="1B1B1B"/>
          <w:sz w:val="27"/>
          <w:szCs w:val="27"/>
        </w:rPr>
        <w:t>get the hands-on training and workforce development they need to succeed.</w:t>
      </w:r>
    </w:p>
    <w:p w14:paraId="62CDF2C1" w14:textId="77777777" w:rsidR="001A7CED" w:rsidRDefault="001A7CED" w:rsidP="001A7CED">
      <w:pPr>
        <w:pStyle w:val="Heading2"/>
        <w:rPr>
          <w:rFonts w:ascii="Helvetica Neue" w:hAnsi="Helvetica Neue"/>
          <w:b w:val="0"/>
          <w:bCs w:val="0"/>
          <w:color w:val="002E6D"/>
          <w:sz w:val="36"/>
          <w:szCs w:val="36"/>
        </w:rPr>
      </w:pPr>
      <w:r>
        <w:rPr>
          <w:rFonts w:ascii="Helvetica Neue" w:hAnsi="Helvetica Neue"/>
          <w:b w:val="0"/>
          <w:bCs w:val="0"/>
          <w:color w:val="002E6D"/>
        </w:rPr>
        <w:t>Research and development grant programs</w:t>
      </w:r>
    </w:p>
    <w:p w14:paraId="11E6C190" w14:textId="77777777" w:rsidR="001A7CED" w:rsidRDefault="001A7CED" w:rsidP="001A7CED">
      <w:pPr>
        <w:pStyle w:val="NormalWeb"/>
        <w:rPr>
          <w:rFonts w:ascii="Helvetica Neue" w:hAnsi="Helvetica Neue"/>
          <w:color w:val="1B1B1B"/>
          <w:sz w:val="27"/>
          <w:szCs w:val="27"/>
        </w:rPr>
      </w:pPr>
      <w:r>
        <w:rPr>
          <w:rFonts w:ascii="Helvetica Neue" w:hAnsi="Helvetica Neue"/>
          <w:color w:val="1B1B1B"/>
          <w:sz w:val="27"/>
          <w:szCs w:val="27"/>
        </w:rPr>
        <w:t>Does your small business engage in scientific research and development? If so, you may qualify for federal grants under the following programs:</w:t>
      </w:r>
    </w:p>
    <w:p w14:paraId="5C9C76EB" w14:textId="77777777" w:rsidR="001A7CED" w:rsidRDefault="001A7CED" w:rsidP="001A7CED">
      <w:pPr>
        <w:numPr>
          <w:ilvl w:val="0"/>
          <w:numId w:val="317"/>
        </w:numPr>
        <w:spacing w:beforeAutospacing="1"/>
        <w:rPr>
          <w:rFonts w:ascii="Helvetica Neue" w:hAnsi="Helvetica Neue"/>
          <w:color w:val="1B1B1B"/>
          <w:sz w:val="27"/>
          <w:szCs w:val="27"/>
        </w:rPr>
      </w:pPr>
      <w:hyperlink r:id="rId1452" w:tgtFrame="_blank" w:history="1">
        <w:r>
          <w:rPr>
            <w:rStyle w:val="Hyperlink"/>
            <w:rFonts w:ascii="Helvetica Neue" w:hAnsi="Helvetica Neue"/>
            <w:color w:val="54278F"/>
            <w:sz w:val="27"/>
            <w:szCs w:val="27"/>
          </w:rPr>
          <w:t>Small Business Innovation Research</w:t>
        </w:r>
        <w:r>
          <w:rPr>
            <w:rStyle w:val="link-purpose-spacer"/>
            <w:rFonts w:ascii="Helvetica Neue" w:hAnsi="Helvetica Neue"/>
            <w:color w:val="54278F"/>
            <w:sz w:val="27"/>
            <w:szCs w:val="27"/>
            <w:u w:val="single"/>
          </w:rPr>
          <w:t xml:space="preserve"> </w:t>
        </w:r>
        <w:r>
          <w:rPr>
            <w:rStyle w:val="link-purpose-nobreak"/>
            <w:rFonts w:ascii="Helvetica Neue" w:hAnsi="Helvetica Neue"/>
            <w:color w:val="54278F"/>
            <w:sz w:val="27"/>
            <w:szCs w:val="27"/>
            <w:u w:val="single"/>
          </w:rPr>
          <w:t>(SBIR)</w:t>
        </w:r>
      </w:hyperlink>
    </w:p>
    <w:p w14:paraId="798B0BC1" w14:textId="77777777" w:rsidR="001A7CED" w:rsidRDefault="001A7CED" w:rsidP="001A7CED">
      <w:pPr>
        <w:numPr>
          <w:ilvl w:val="0"/>
          <w:numId w:val="317"/>
        </w:numPr>
        <w:spacing w:beforeAutospacing="1"/>
        <w:rPr>
          <w:rFonts w:ascii="Helvetica Neue" w:hAnsi="Helvetica Neue"/>
          <w:color w:val="1B1B1B"/>
          <w:sz w:val="27"/>
          <w:szCs w:val="27"/>
        </w:rPr>
      </w:pPr>
      <w:hyperlink r:id="rId1453" w:tgtFrame="_blank" w:history="1">
        <w:r>
          <w:rPr>
            <w:rStyle w:val="Hyperlink"/>
            <w:rFonts w:ascii="Helvetica Neue" w:hAnsi="Helvetica Neue"/>
            <w:color w:val="54278F"/>
            <w:sz w:val="27"/>
            <w:szCs w:val="27"/>
          </w:rPr>
          <w:t>Small Business Technology Transfer</w:t>
        </w:r>
        <w:r>
          <w:rPr>
            <w:rStyle w:val="link-purpose-spacer"/>
            <w:rFonts w:ascii="Helvetica Neue" w:hAnsi="Helvetica Neue"/>
            <w:color w:val="54278F"/>
            <w:sz w:val="27"/>
            <w:szCs w:val="27"/>
            <w:u w:val="single"/>
          </w:rPr>
          <w:t xml:space="preserve"> </w:t>
        </w:r>
        <w:r>
          <w:rPr>
            <w:rStyle w:val="link-purpose-nobreak"/>
            <w:rFonts w:ascii="Helvetica Neue" w:hAnsi="Helvetica Neue"/>
            <w:color w:val="54278F"/>
            <w:sz w:val="27"/>
            <w:szCs w:val="27"/>
            <w:u w:val="single"/>
          </w:rPr>
          <w:t>(STTR)</w:t>
        </w:r>
      </w:hyperlink>
    </w:p>
    <w:p w14:paraId="664EEB04" w14:textId="77777777" w:rsidR="001A7CED" w:rsidRDefault="001A7CED" w:rsidP="001A7CED">
      <w:pPr>
        <w:pStyle w:val="NormalWeb"/>
        <w:spacing w:before="240" w:beforeAutospacing="0" w:after="0" w:afterAutospacing="0"/>
        <w:rPr>
          <w:rFonts w:ascii="Helvetica Neue" w:hAnsi="Helvetica Neue"/>
          <w:color w:val="1B1B1B"/>
          <w:sz w:val="27"/>
          <w:szCs w:val="27"/>
        </w:rPr>
      </w:pPr>
      <w:r>
        <w:rPr>
          <w:rFonts w:ascii="Helvetica Neue" w:hAnsi="Helvetica Neue"/>
          <w:color w:val="1B1B1B"/>
          <w:sz w:val="27"/>
          <w:szCs w:val="27"/>
        </w:rPr>
        <w:t>These programs encourage scientific research that helps meet federal research and development objectives. If they are successful, they have high potential for commercialization.</w:t>
      </w:r>
    </w:p>
    <w:p w14:paraId="7C9AD4B0" w14:textId="77777777" w:rsidR="001A7CED" w:rsidRDefault="001A7CED" w:rsidP="001A7CED">
      <w:pPr>
        <w:pStyle w:val="Heading2"/>
        <w:rPr>
          <w:rFonts w:ascii="Helvetica Neue" w:hAnsi="Helvetica Neue"/>
          <w:b w:val="0"/>
          <w:bCs w:val="0"/>
          <w:color w:val="002E6D"/>
          <w:sz w:val="36"/>
          <w:szCs w:val="36"/>
        </w:rPr>
      </w:pPr>
      <w:r>
        <w:rPr>
          <w:rFonts w:ascii="Helvetica Neue" w:hAnsi="Helvetica Neue"/>
          <w:b w:val="0"/>
          <w:bCs w:val="0"/>
          <w:color w:val="002E6D"/>
        </w:rPr>
        <w:t>Grants for community organizations</w:t>
      </w:r>
      <w:r>
        <w:rPr>
          <w:rStyle w:val="apple-converted-space"/>
          <w:rFonts w:ascii="Helvetica Neue" w:hAnsi="Helvetica Neue"/>
          <w:b w:val="0"/>
          <w:bCs w:val="0"/>
          <w:color w:val="002E6D"/>
        </w:rPr>
        <w:t> </w:t>
      </w:r>
    </w:p>
    <w:p w14:paraId="5ADE54C7" w14:textId="77777777" w:rsidR="001A7CED" w:rsidRDefault="001A7CED" w:rsidP="001A7CED">
      <w:pPr>
        <w:pStyle w:val="NormalWeb"/>
        <w:rPr>
          <w:rFonts w:ascii="Helvetica Neue" w:hAnsi="Helvetica Neue"/>
          <w:color w:val="1B1B1B"/>
          <w:sz w:val="27"/>
          <w:szCs w:val="27"/>
        </w:rPr>
      </w:pPr>
      <w:r>
        <w:rPr>
          <w:rFonts w:ascii="Helvetica Neue" w:hAnsi="Helvetica Neue"/>
          <w:color w:val="1B1B1B"/>
          <w:sz w:val="27"/>
          <w:szCs w:val="27"/>
        </w:rPr>
        <w:t>SBA offers </w:t>
      </w:r>
      <w:hyperlink r:id="rId1454" w:tooltip="Grants for community organizations " w:history="1">
        <w:r>
          <w:rPr>
            <w:rStyle w:val="Hyperlink"/>
            <w:rFonts w:ascii="Helvetica Neue" w:hAnsi="Helvetica Neue"/>
            <w:color w:val="54278F"/>
            <w:sz w:val="27"/>
            <w:szCs w:val="27"/>
          </w:rPr>
          <w:t>grants to community organizations</w:t>
        </w:r>
      </w:hyperlink>
      <w:r>
        <w:rPr>
          <w:rStyle w:val="apple-converted-space"/>
          <w:rFonts w:ascii="Helvetica Neue" w:hAnsi="Helvetica Neue"/>
          <w:color w:val="1B1B1B"/>
          <w:sz w:val="27"/>
          <w:szCs w:val="27"/>
        </w:rPr>
        <w:t> </w:t>
      </w:r>
      <w:r>
        <w:rPr>
          <w:rFonts w:ascii="Helvetica Neue" w:hAnsi="Helvetica Neue"/>
          <w:color w:val="1B1B1B"/>
          <w:sz w:val="27"/>
          <w:szCs w:val="27"/>
        </w:rPr>
        <w:t>that promote entrepreneurship. These include those that support:</w:t>
      </w:r>
    </w:p>
    <w:p w14:paraId="1E674544" w14:textId="77777777" w:rsidR="001A7CED" w:rsidRDefault="001A7CED" w:rsidP="001A7CED">
      <w:pPr>
        <w:numPr>
          <w:ilvl w:val="0"/>
          <w:numId w:val="318"/>
        </w:numPr>
        <w:spacing w:before="100" w:beforeAutospacing="1" w:after="60"/>
        <w:rPr>
          <w:rFonts w:ascii="Helvetica Neue" w:hAnsi="Helvetica Neue"/>
          <w:color w:val="1B1B1B"/>
          <w:sz w:val="27"/>
          <w:szCs w:val="27"/>
        </w:rPr>
      </w:pPr>
      <w:r>
        <w:rPr>
          <w:rFonts w:ascii="Helvetica Neue" w:hAnsi="Helvetica Neue"/>
          <w:color w:val="1B1B1B"/>
          <w:sz w:val="27"/>
          <w:szCs w:val="27"/>
        </w:rPr>
        <w:t>veteran-owned small businesses</w:t>
      </w:r>
    </w:p>
    <w:p w14:paraId="7AD8F58D" w14:textId="77777777" w:rsidR="001A7CED" w:rsidRDefault="001A7CED" w:rsidP="001A7CED">
      <w:pPr>
        <w:numPr>
          <w:ilvl w:val="0"/>
          <w:numId w:val="318"/>
        </w:numPr>
        <w:spacing w:before="100" w:beforeAutospacing="1" w:after="60"/>
        <w:rPr>
          <w:rFonts w:ascii="Helvetica Neue" w:hAnsi="Helvetica Neue"/>
          <w:color w:val="1B1B1B"/>
          <w:sz w:val="27"/>
          <w:szCs w:val="27"/>
        </w:rPr>
      </w:pPr>
      <w:r>
        <w:rPr>
          <w:rFonts w:ascii="Helvetica Neue" w:hAnsi="Helvetica Neue"/>
          <w:color w:val="1B1B1B"/>
          <w:sz w:val="27"/>
          <w:szCs w:val="27"/>
        </w:rPr>
        <w:t>service-disabled veteran-owned businesses</w:t>
      </w:r>
      <w:r>
        <w:rPr>
          <w:rStyle w:val="apple-converted-space"/>
          <w:rFonts w:ascii="Helvetica Neue" w:hAnsi="Helvetica Neue"/>
          <w:color w:val="1B1B1B"/>
          <w:sz w:val="27"/>
          <w:szCs w:val="27"/>
        </w:rPr>
        <w:t> </w:t>
      </w:r>
    </w:p>
    <w:p w14:paraId="705116BC" w14:textId="77777777" w:rsidR="001A7CED" w:rsidRDefault="001A7CED" w:rsidP="001A7CED">
      <w:pPr>
        <w:numPr>
          <w:ilvl w:val="0"/>
          <w:numId w:val="318"/>
        </w:numPr>
        <w:spacing w:before="100" w:beforeAutospacing="1"/>
        <w:rPr>
          <w:rFonts w:ascii="Helvetica Neue" w:hAnsi="Helvetica Neue"/>
          <w:color w:val="1B1B1B"/>
          <w:sz w:val="27"/>
          <w:szCs w:val="27"/>
        </w:rPr>
      </w:pPr>
      <w:r>
        <w:rPr>
          <w:rFonts w:ascii="Helvetica Neue" w:hAnsi="Helvetica Neue"/>
          <w:color w:val="1B1B1B"/>
          <w:sz w:val="27"/>
          <w:szCs w:val="27"/>
        </w:rPr>
        <w:t>Small Business Development Centers (SBDCs)</w:t>
      </w:r>
    </w:p>
    <w:p w14:paraId="71E21584" w14:textId="77777777" w:rsidR="001A7CED" w:rsidRDefault="001A7CED" w:rsidP="001A7CED">
      <w:pPr>
        <w:pStyle w:val="Heading2"/>
        <w:rPr>
          <w:rFonts w:ascii="Helvetica Neue" w:hAnsi="Helvetica Neue"/>
          <w:b w:val="0"/>
          <w:bCs w:val="0"/>
          <w:color w:val="002E6D"/>
          <w:sz w:val="36"/>
          <w:szCs w:val="36"/>
        </w:rPr>
      </w:pPr>
      <w:r>
        <w:rPr>
          <w:rFonts w:ascii="Helvetica Neue" w:hAnsi="Helvetica Neue"/>
          <w:b w:val="0"/>
          <w:bCs w:val="0"/>
          <w:color w:val="002E6D"/>
        </w:rPr>
        <w:t>Exporting grants for state entities</w:t>
      </w:r>
    </w:p>
    <w:p w14:paraId="09606676" w14:textId="77777777" w:rsidR="001A7CED" w:rsidRDefault="001A7CED" w:rsidP="001A7CED">
      <w:pPr>
        <w:pStyle w:val="NormalWeb"/>
        <w:rPr>
          <w:rFonts w:ascii="Helvetica Neue" w:hAnsi="Helvetica Neue"/>
          <w:color w:val="1B1B1B"/>
          <w:sz w:val="27"/>
          <w:szCs w:val="27"/>
        </w:rPr>
      </w:pPr>
      <w:r>
        <w:rPr>
          <w:rFonts w:ascii="Helvetica Neue" w:hAnsi="Helvetica Neue"/>
          <w:color w:val="1B1B1B"/>
          <w:sz w:val="27"/>
          <w:szCs w:val="27"/>
        </w:rPr>
        <w:t>SBA's</w:t>
      </w:r>
      <w:r>
        <w:rPr>
          <w:rStyle w:val="apple-converted-space"/>
          <w:rFonts w:ascii="Helvetica Neue" w:hAnsi="Helvetica Neue"/>
          <w:color w:val="1B1B1B"/>
          <w:sz w:val="27"/>
          <w:szCs w:val="27"/>
        </w:rPr>
        <w:t> </w:t>
      </w:r>
      <w:hyperlink r:id="rId1455" w:tooltip="State Trade Expansion Program (STEP)" w:history="1">
        <w:r>
          <w:rPr>
            <w:rStyle w:val="Hyperlink"/>
            <w:rFonts w:ascii="Helvetica Neue" w:hAnsi="Helvetica Neue"/>
            <w:color w:val="54278F"/>
            <w:sz w:val="27"/>
            <w:szCs w:val="27"/>
          </w:rPr>
          <w:t>State Trade Expansion Program (STEP)</w:t>
        </w:r>
      </w:hyperlink>
      <w:r>
        <w:rPr>
          <w:rStyle w:val="apple-converted-space"/>
          <w:rFonts w:ascii="Helvetica Neue" w:hAnsi="Helvetica Neue"/>
          <w:color w:val="1B1B1B"/>
          <w:sz w:val="27"/>
          <w:szCs w:val="27"/>
        </w:rPr>
        <w:t> </w:t>
      </w:r>
      <w:r>
        <w:rPr>
          <w:rFonts w:ascii="Helvetica Neue" w:hAnsi="Helvetica Neue"/>
          <w:color w:val="1B1B1B"/>
          <w:sz w:val="27"/>
          <w:szCs w:val="27"/>
        </w:rPr>
        <w:t>helps businesses that want to export. STEP provides financial awards to state and territory governments. </w:t>
      </w:r>
    </w:p>
    <w:p w14:paraId="494268D1" w14:textId="77777777" w:rsidR="001A7CED" w:rsidRPr="00C2488A" w:rsidRDefault="001A7CED" w:rsidP="00625238">
      <w:pPr>
        <w:pStyle w:val="NormalWeb"/>
        <w:spacing w:before="2" w:after="2"/>
        <w:rPr>
          <w:rFonts w:ascii="Helvetica" w:hAnsi="Helvetica"/>
        </w:rPr>
      </w:pPr>
    </w:p>
    <w:p w14:paraId="5A7FCD5F" w14:textId="77777777" w:rsidR="004E2595" w:rsidRPr="00C2488A" w:rsidRDefault="004E2595" w:rsidP="004E2595">
      <w:pPr>
        <w:pStyle w:val="Heading4"/>
        <w:spacing w:before="360" w:beforeAutospacing="0" w:after="0" w:afterAutospacing="0"/>
        <w:rPr>
          <w:rFonts w:ascii="Helvetica" w:hAnsi="Helvetica"/>
          <w:color w:val="1B1B1B"/>
        </w:rPr>
      </w:pPr>
      <w:r w:rsidRPr="00C2488A">
        <w:rPr>
          <w:rFonts w:ascii="Helvetica" w:hAnsi="Helvetica"/>
          <w:color w:val="1B1B1B"/>
        </w:rPr>
        <w:t>Management and technical assistance</w:t>
      </w:r>
    </w:p>
    <w:p w14:paraId="73F6ADB2" w14:textId="77777777" w:rsidR="004E2595" w:rsidRPr="00C2488A" w:rsidRDefault="004E2595" w:rsidP="004E2595">
      <w:pPr>
        <w:pStyle w:val="NormalWeb"/>
        <w:spacing w:before="240" w:beforeAutospacing="0" w:after="0" w:afterAutospacing="0"/>
        <w:rPr>
          <w:rFonts w:ascii="Helvetica" w:hAnsi="Helvetica"/>
          <w:color w:val="1B1B1B"/>
        </w:rPr>
      </w:pPr>
      <w:r w:rsidRPr="00C2488A">
        <w:rPr>
          <w:rFonts w:ascii="Helvetica" w:hAnsi="Helvetica"/>
          <w:color w:val="1B1B1B"/>
        </w:rPr>
        <w:t>SBA's</w:t>
      </w:r>
      <w:r w:rsidRPr="00C2488A">
        <w:rPr>
          <w:rStyle w:val="apple-converted-space"/>
          <w:rFonts w:ascii="Helvetica" w:hAnsi="Helvetica"/>
          <w:color w:val="1B1B1B"/>
        </w:rPr>
        <w:t> </w:t>
      </w:r>
      <w:hyperlink r:id="rId1456" w:tooltip="7(j) Management and Technical Assistance program" w:history="1">
        <w:r w:rsidRPr="00C2488A">
          <w:rPr>
            <w:rStyle w:val="Hyperlink"/>
            <w:rFonts w:ascii="Helvetica" w:hAnsi="Helvetica"/>
            <w:color w:val="00518B"/>
          </w:rPr>
          <w:t>7(j) Management and Technical Assistance Program</w:t>
        </w:r>
      </w:hyperlink>
      <w:r w:rsidRPr="00C2488A">
        <w:rPr>
          <w:rStyle w:val="apple-converted-space"/>
          <w:rFonts w:ascii="Helvetica" w:hAnsi="Helvetica"/>
          <w:color w:val="1B1B1B"/>
        </w:rPr>
        <w:t> </w:t>
      </w:r>
      <w:r w:rsidRPr="00C2488A">
        <w:rPr>
          <w:rFonts w:ascii="Helvetica" w:hAnsi="Helvetica"/>
          <w:color w:val="1B1B1B"/>
        </w:rPr>
        <w:t>is for capable small businesses in Regions I - X interested in providing management and technical assistance and guidance to eligible small businesses. </w:t>
      </w:r>
    </w:p>
    <w:p w14:paraId="59726CFD" w14:textId="77777777" w:rsidR="004E2595" w:rsidRPr="00C2488A" w:rsidRDefault="004E2595" w:rsidP="004E2595">
      <w:pPr>
        <w:pStyle w:val="Heading2"/>
        <w:spacing w:before="0" w:after="540"/>
        <w:rPr>
          <w:rFonts w:ascii="Helvetica" w:hAnsi="Helvetica"/>
          <w:b w:val="0"/>
          <w:bCs w:val="0"/>
          <w:color w:val="002E6D"/>
          <w:sz w:val="24"/>
          <w:szCs w:val="24"/>
        </w:rPr>
      </w:pPr>
      <w:r w:rsidRPr="00C2488A">
        <w:rPr>
          <w:rFonts w:ascii="Helvetica" w:hAnsi="Helvetica"/>
          <w:b w:val="0"/>
          <w:bCs w:val="0"/>
          <w:color w:val="002E6D"/>
          <w:sz w:val="24"/>
          <w:szCs w:val="24"/>
        </w:rPr>
        <w:t>What you need to know about small business grants</w:t>
      </w:r>
    </w:p>
    <w:p w14:paraId="15CC1256" w14:textId="77777777" w:rsidR="004E2595" w:rsidRPr="00C2488A" w:rsidRDefault="004E2595" w:rsidP="002673D0">
      <w:pPr>
        <w:numPr>
          <w:ilvl w:val="0"/>
          <w:numId w:val="55"/>
        </w:numPr>
        <w:spacing w:before="100" w:beforeAutospacing="1" w:after="60"/>
        <w:rPr>
          <w:rFonts w:ascii="Helvetica" w:hAnsi="Helvetica"/>
          <w:color w:val="1B1B1B"/>
        </w:rPr>
      </w:pPr>
      <w:r w:rsidRPr="00C2488A">
        <w:rPr>
          <w:rFonts w:ascii="Helvetica" w:hAnsi="Helvetica"/>
          <w:color w:val="1B1B1B"/>
        </w:rPr>
        <w:t>SBA does not provide grants for starting and expanding a business.  </w:t>
      </w:r>
    </w:p>
    <w:p w14:paraId="50E81A59" w14:textId="77777777" w:rsidR="004E2595" w:rsidRPr="00C2488A" w:rsidRDefault="004E2595" w:rsidP="002673D0">
      <w:pPr>
        <w:numPr>
          <w:ilvl w:val="0"/>
          <w:numId w:val="55"/>
        </w:numPr>
        <w:spacing w:before="100" w:beforeAutospacing="1" w:after="60"/>
        <w:rPr>
          <w:rFonts w:ascii="Helvetica" w:hAnsi="Helvetica"/>
          <w:color w:val="1B1B1B"/>
        </w:rPr>
      </w:pPr>
      <w:r w:rsidRPr="00C2488A">
        <w:rPr>
          <w:rFonts w:ascii="Helvetica" w:hAnsi="Helvetica"/>
          <w:color w:val="1B1B1B"/>
        </w:rPr>
        <w:t>SBA provides grants to nonprofit, Resource Partners, and educational organizations that support entrepreneurship through counseling and training programs.</w:t>
      </w:r>
    </w:p>
    <w:p w14:paraId="7347AF81" w14:textId="77777777" w:rsidR="004E2595" w:rsidRPr="00C2488A" w:rsidRDefault="004E2595" w:rsidP="002673D0">
      <w:pPr>
        <w:numPr>
          <w:ilvl w:val="0"/>
          <w:numId w:val="55"/>
        </w:numPr>
        <w:spacing w:before="100" w:beforeAutospacing="1"/>
        <w:rPr>
          <w:rFonts w:ascii="Helvetica" w:hAnsi="Helvetica"/>
          <w:color w:val="1B1B1B"/>
        </w:rPr>
      </w:pPr>
      <w:r w:rsidRPr="00C2488A">
        <w:rPr>
          <w:rFonts w:ascii="Helvetica" w:hAnsi="Helvetica"/>
          <w:color w:val="1B1B1B"/>
        </w:rPr>
        <w:lastRenderedPageBreak/>
        <w:t>SBA only communicates from email addresses ending in </w:t>
      </w:r>
      <w:r w:rsidRPr="00C2488A">
        <w:rPr>
          <w:rStyle w:val="Strong"/>
          <w:rFonts w:ascii="Helvetica" w:hAnsi="Helvetica"/>
          <w:color w:val="1B1B1B"/>
        </w:rPr>
        <w:t>@sba.gov</w:t>
      </w:r>
      <w:r w:rsidRPr="00C2488A">
        <w:rPr>
          <w:rFonts w:ascii="Helvetica" w:hAnsi="Helvetica"/>
          <w:color w:val="1B1B1B"/>
        </w:rPr>
        <w:t>. If you are being contacted by someone claiming to be from SBA who is not using an official SBA email address, you should suspect</w:t>
      </w:r>
      <w:r w:rsidRPr="00C2488A">
        <w:rPr>
          <w:rStyle w:val="apple-converted-space"/>
          <w:rFonts w:ascii="Helvetica" w:hAnsi="Helvetica"/>
          <w:color w:val="1B1B1B"/>
        </w:rPr>
        <w:t> </w:t>
      </w:r>
      <w:hyperlink r:id="rId1457" w:tooltip="Preventing fraud and identity theft" w:history="1">
        <w:r w:rsidRPr="00C2488A">
          <w:rPr>
            <w:rStyle w:val="Hyperlink"/>
            <w:rFonts w:ascii="Helvetica" w:hAnsi="Helvetica"/>
            <w:color w:val="00518B"/>
          </w:rPr>
          <w:t>fraud and report it</w:t>
        </w:r>
      </w:hyperlink>
      <w:r w:rsidRPr="00C2488A">
        <w:rPr>
          <w:rFonts w:ascii="Helvetica" w:hAnsi="Helvetica"/>
          <w:color w:val="1B1B1B"/>
        </w:rPr>
        <w:t>.</w:t>
      </w:r>
    </w:p>
    <w:p w14:paraId="2024ECA3" w14:textId="77777777" w:rsidR="004E2595" w:rsidRPr="00C2488A" w:rsidRDefault="004E2595" w:rsidP="004E2595">
      <w:pPr>
        <w:pStyle w:val="Heading2"/>
        <w:spacing w:before="0" w:after="540"/>
        <w:rPr>
          <w:rFonts w:ascii="Helvetica" w:hAnsi="Helvetica"/>
          <w:b w:val="0"/>
          <w:bCs w:val="0"/>
          <w:color w:val="002E6D"/>
          <w:sz w:val="24"/>
          <w:szCs w:val="24"/>
        </w:rPr>
      </w:pPr>
      <w:r w:rsidRPr="00C2488A">
        <w:rPr>
          <w:rFonts w:ascii="Helvetica" w:hAnsi="Helvetica"/>
          <w:b w:val="0"/>
          <w:bCs w:val="0"/>
          <w:color w:val="002E6D"/>
          <w:sz w:val="24"/>
          <w:szCs w:val="24"/>
        </w:rPr>
        <w:t>Grants for community organizations</w:t>
      </w:r>
      <w:r w:rsidRPr="00C2488A">
        <w:rPr>
          <w:rStyle w:val="apple-converted-space"/>
          <w:rFonts w:ascii="Helvetica" w:hAnsi="Helvetica"/>
          <w:b w:val="0"/>
          <w:bCs w:val="0"/>
          <w:color w:val="002E6D"/>
          <w:sz w:val="24"/>
          <w:szCs w:val="24"/>
        </w:rPr>
        <w:t> </w:t>
      </w:r>
    </w:p>
    <w:p w14:paraId="524B9971" w14:textId="79E31FA2" w:rsidR="00625238" w:rsidRPr="00C2488A" w:rsidRDefault="004E2595" w:rsidP="00CB2F06">
      <w:pPr>
        <w:pStyle w:val="NormalWeb"/>
        <w:rPr>
          <w:rFonts w:ascii="Helvetica" w:hAnsi="Helvetica"/>
          <w:color w:val="1B1B1B"/>
        </w:rPr>
      </w:pPr>
      <w:r w:rsidRPr="00C2488A">
        <w:rPr>
          <w:rFonts w:ascii="Helvetica" w:hAnsi="Helvetica"/>
          <w:color w:val="1B1B1B"/>
        </w:rPr>
        <w:t>SBA offers </w:t>
      </w:r>
      <w:hyperlink r:id="rId1458" w:tooltip="Grants for community organizations " w:history="1">
        <w:r w:rsidRPr="00C2488A">
          <w:rPr>
            <w:rStyle w:val="Hyperlink"/>
            <w:rFonts w:ascii="Helvetica" w:hAnsi="Helvetica"/>
            <w:color w:val="00518B"/>
          </w:rPr>
          <w:t>grants to community organizations</w:t>
        </w:r>
      </w:hyperlink>
      <w:r w:rsidRPr="00C2488A">
        <w:rPr>
          <w:rStyle w:val="apple-converted-space"/>
          <w:rFonts w:ascii="Helvetica" w:hAnsi="Helvetica"/>
          <w:color w:val="1B1B1B"/>
        </w:rPr>
        <w:t> </w:t>
      </w:r>
      <w:r w:rsidRPr="00C2488A">
        <w:rPr>
          <w:rFonts w:ascii="Helvetica" w:hAnsi="Helvetica"/>
          <w:color w:val="1B1B1B"/>
        </w:rPr>
        <w:t>that promote entrepreneurship, including those that support veteran owned and service-disabled veteran-owned businesses and Small Business Development Centers.</w:t>
      </w:r>
    </w:p>
    <w:p w14:paraId="74824B30" w14:textId="61612471" w:rsidR="00625238" w:rsidRPr="00C2488A" w:rsidRDefault="00F124C8" w:rsidP="00625238">
      <w:pPr>
        <w:pStyle w:val="NormalWeb"/>
        <w:spacing w:before="2" w:after="2"/>
        <w:rPr>
          <w:rStyle w:val="Hyperlink"/>
          <w:rFonts w:ascii="Helvetica" w:hAnsi="Helvetica"/>
          <w:color w:val="auto"/>
          <w:u w:val="none"/>
        </w:rPr>
      </w:pPr>
      <w:hyperlink r:id="rId1459" w:history="1">
        <w:r w:rsidRPr="00C2488A">
          <w:rPr>
            <w:rStyle w:val="Hyperlink"/>
            <w:rFonts w:ascii="Helvetica" w:hAnsi="Helvetica"/>
          </w:rPr>
          <w:t>https://www.sba.gov/funding-programs/grants</w:t>
        </w:r>
      </w:hyperlink>
    </w:p>
    <w:p w14:paraId="569B5D68" w14:textId="649DC118" w:rsidR="004E2595" w:rsidRPr="00C2488A" w:rsidRDefault="00625238" w:rsidP="00FD3469">
      <w:pPr>
        <w:pBdr>
          <w:bottom w:val="single" w:sz="6" w:space="1" w:color="auto"/>
        </w:pBdr>
        <w:rPr>
          <w:rFonts w:ascii="Helvetica" w:hAnsi="Helvetica"/>
          <w:color w:val="1B1B1B"/>
        </w:rPr>
      </w:pPr>
      <w:r w:rsidRPr="00C2488A">
        <w:rPr>
          <w:rStyle w:val="Hyperlink"/>
          <w:rFonts w:ascii="Helvetica" w:hAnsi="Helvetica"/>
        </w:rPr>
        <w:t xml:space="preserve"> </w:t>
      </w:r>
    </w:p>
    <w:p w14:paraId="215B553F" w14:textId="77777777" w:rsidR="004E2595" w:rsidRPr="00C2488A" w:rsidRDefault="004E2595" w:rsidP="004E2595">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A free online learning platform for women interested in starting or growing their small businesses.</w:t>
      </w:r>
    </w:p>
    <w:p w14:paraId="7E391DC2" w14:textId="4484CF8A" w:rsidR="004E2595" w:rsidRPr="00C2488A" w:rsidRDefault="004E2595" w:rsidP="004E2595">
      <w:pPr>
        <w:widowControl w:val="0"/>
        <w:autoSpaceDE w:val="0"/>
        <w:autoSpaceDN w:val="0"/>
        <w:adjustRightInd w:val="0"/>
        <w:ind w:firstLine="720"/>
        <w:rPr>
          <w:rFonts w:ascii="Helvetica" w:hAnsi="Helvetica"/>
        </w:rPr>
      </w:pPr>
      <w:hyperlink r:id="rId1460" w:history="1">
        <w:r w:rsidRPr="00C2488A">
          <w:rPr>
            <w:rStyle w:val="Hyperlink"/>
            <w:rFonts w:ascii="Helvetica" w:hAnsi="Helvetica"/>
            <w:b/>
            <w:bCs/>
            <w:bdr w:val="none" w:sz="0" w:space="0" w:color="auto" w:frame="1"/>
            <w:shd w:val="clear" w:color="auto" w:fill="007DBC"/>
          </w:rPr>
          <w:t>View Ascent</w:t>
        </w:r>
      </w:hyperlink>
      <w:r w:rsidRPr="00C2488A">
        <w:rPr>
          <w:rFonts w:ascii="Helvetica" w:hAnsi="Helvetica"/>
          <w:color w:val="1B1B1B"/>
        </w:rPr>
        <w:t xml:space="preserve">    </w:t>
      </w:r>
      <w:hyperlink r:id="rId1461" w:history="1">
        <w:r w:rsidRPr="00C2488A">
          <w:rPr>
            <w:rStyle w:val="Hyperlink"/>
            <w:rFonts w:ascii="Helvetica" w:hAnsi="Helvetica"/>
          </w:rPr>
          <w:t>https://www.sba.gov/learning-center</w:t>
        </w:r>
      </w:hyperlink>
    </w:p>
    <w:p w14:paraId="046E5A71" w14:textId="77777777" w:rsidR="00C21BC1" w:rsidRDefault="00C21BC1" w:rsidP="00C21BC1">
      <w:pPr>
        <w:pStyle w:val="Heading3"/>
        <w:spacing w:before="0" w:after="0"/>
        <w:textAlignment w:val="baseline"/>
        <w:rPr>
          <w:rStyle w:val="Strong"/>
          <w:rFonts w:ascii="Inherit" w:hAnsi="Inherit"/>
          <w:b/>
          <w:bCs/>
          <w:color w:val="355E93"/>
          <w:sz w:val="36"/>
          <w:szCs w:val="36"/>
          <w:bdr w:val="none" w:sz="0" w:space="0" w:color="auto" w:frame="1"/>
        </w:rPr>
      </w:pPr>
    </w:p>
    <w:p w14:paraId="192A877E" w14:textId="1C690841" w:rsidR="00C21BC1" w:rsidRPr="005F2339" w:rsidRDefault="00C21BC1" w:rsidP="00C21BC1">
      <w:pPr>
        <w:pStyle w:val="Heading3"/>
        <w:spacing w:before="0" w:after="0"/>
        <w:textAlignment w:val="baseline"/>
        <w:rPr>
          <w:rFonts w:ascii="Helvetica" w:hAnsi="Helvetica"/>
          <w:b w:val="0"/>
          <w:bCs w:val="0"/>
          <w:color w:val="444444"/>
          <w:sz w:val="36"/>
          <w:szCs w:val="36"/>
        </w:rPr>
      </w:pPr>
      <w:r>
        <w:rPr>
          <w:rStyle w:val="Strong"/>
          <w:rFonts w:ascii="Inherit" w:hAnsi="Inherit"/>
          <w:b/>
          <w:bCs/>
          <w:color w:val="355E93"/>
          <w:sz w:val="36"/>
          <w:szCs w:val="36"/>
          <w:bdr w:val="none" w:sz="0" w:space="0" w:color="auto" w:frame="1"/>
        </w:rPr>
        <w:t>Explore the programs you may be eligible for</w:t>
      </w:r>
      <w:r>
        <w:rPr>
          <w:rFonts w:ascii="Inherit" w:hAnsi="Inherit"/>
          <w:color w:val="355E93"/>
          <w:sz w:val="36"/>
          <w:szCs w:val="36"/>
          <w:bdr w:val="none" w:sz="0" w:space="0" w:color="auto" w:frame="1"/>
        </w:rPr>
        <w:br/>
      </w:r>
      <w:r>
        <w:rPr>
          <w:rStyle w:val="Strong"/>
          <w:rFonts w:ascii="Inherit" w:hAnsi="Inherit"/>
          <w:b/>
          <w:bCs/>
          <w:color w:val="355E93"/>
          <w:sz w:val="36"/>
          <w:szCs w:val="36"/>
          <w:bdr w:val="none" w:sz="0" w:space="0" w:color="auto" w:frame="1"/>
        </w:rPr>
        <w:t>to support your federal contracting goals:</w:t>
      </w:r>
    </w:p>
    <w:p w14:paraId="0F9CA978" w14:textId="77777777" w:rsidR="00C21BC1" w:rsidRPr="009B09D0" w:rsidRDefault="00C21BC1" w:rsidP="00C21BC1">
      <w:pPr>
        <w:spacing w:before="100" w:beforeAutospacing="1" w:after="100" w:afterAutospacing="1"/>
        <w:outlineLvl w:val="0"/>
        <w:rPr>
          <w:rFonts w:ascii="Helvetica Neue" w:hAnsi="Helvetica Neue"/>
          <w:b/>
          <w:bCs/>
          <w:color w:val="002E6D"/>
          <w:kern w:val="36"/>
          <w:sz w:val="32"/>
          <w:szCs w:val="32"/>
        </w:rPr>
      </w:pPr>
      <w:r w:rsidRPr="009B09D0">
        <w:rPr>
          <w:rFonts w:ascii="Helvetica Neue" w:hAnsi="Helvetica Neue"/>
          <w:b/>
          <w:bCs/>
          <w:color w:val="002E6D"/>
          <w:kern w:val="36"/>
          <w:sz w:val="32"/>
          <w:szCs w:val="32"/>
        </w:rPr>
        <w:t>Women-Owned Small Business Federal Contract program</w:t>
      </w:r>
    </w:p>
    <w:p w14:paraId="081E1905" w14:textId="77777777" w:rsidR="00C21BC1" w:rsidRPr="009B09D0" w:rsidRDefault="00C21BC1" w:rsidP="00C21BC1">
      <w:pPr>
        <w:rPr>
          <w:rFonts w:ascii="Helvetica Neue" w:hAnsi="Helvetica Neue"/>
          <w:color w:val="002E6D"/>
          <w:sz w:val="27"/>
          <w:szCs w:val="27"/>
        </w:rPr>
      </w:pPr>
      <w:r w:rsidRPr="009B09D0">
        <w:rPr>
          <w:rFonts w:ascii="Helvetica Neue" w:hAnsi="Helvetica Neue"/>
          <w:color w:val="002E6D"/>
          <w:sz w:val="27"/>
          <w:szCs w:val="27"/>
        </w:rPr>
        <w:t>The federal government's goal is to award at least 5% of all federal contracting dollars to women-owned small businesses each year.</w:t>
      </w:r>
    </w:p>
    <w:p w14:paraId="05B27FAE" w14:textId="77777777" w:rsidR="00C21BC1" w:rsidRDefault="00C21BC1" w:rsidP="00C21BC1">
      <w:pPr>
        <w:pStyle w:val="NormalWeb"/>
        <w:spacing w:before="0" w:beforeAutospacing="0" w:after="0" w:afterAutospacing="0"/>
        <w:textAlignment w:val="baseline"/>
        <w:rPr>
          <w:rStyle w:val="Strong"/>
          <w:rFonts w:ascii="Inherit" w:hAnsi="Inherit"/>
          <w:color w:val="444444"/>
          <w:bdr w:val="none" w:sz="0" w:space="0" w:color="auto" w:frame="1"/>
        </w:rPr>
      </w:pPr>
      <w:hyperlink r:id="rId1462" w:tgtFrame="_blank" w:history="1">
        <w:r>
          <w:rPr>
            <w:rStyle w:val="Hyperlink"/>
            <w:rFonts w:ascii="Inherit" w:hAnsi="Inherit"/>
            <w:b/>
            <w:bCs/>
            <w:color w:val="084476"/>
            <w:bdr w:val="none" w:sz="0" w:space="0" w:color="auto" w:frame="1"/>
          </w:rPr>
          <w:t>Additional Resources&gt;&gt;</w:t>
        </w:r>
      </w:hyperlink>
    </w:p>
    <w:p w14:paraId="2BD8E5CB" w14:textId="77777777" w:rsidR="00C21BC1" w:rsidRPr="005F2339" w:rsidRDefault="00C21BC1" w:rsidP="00C21BC1">
      <w:pPr>
        <w:pStyle w:val="NormalWeb"/>
        <w:spacing w:before="0" w:beforeAutospacing="0" w:after="0" w:afterAutospacing="0"/>
        <w:textAlignment w:val="baseline"/>
        <w:rPr>
          <w:rFonts w:ascii="Helvetica" w:hAnsi="Helvetica"/>
          <w:color w:val="444444"/>
          <w:sz w:val="21"/>
          <w:szCs w:val="21"/>
        </w:rPr>
      </w:pPr>
      <w:r>
        <w:rPr>
          <w:rFonts w:ascii="Helvetica" w:hAnsi="Helvetica"/>
          <w:b/>
          <w:bCs/>
          <w:color w:val="444444"/>
          <w:sz w:val="27"/>
          <w:szCs w:val="27"/>
        </w:rPr>
        <w:t> </w:t>
      </w:r>
    </w:p>
    <w:p w14:paraId="3AF45D56" w14:textId="77777777" w:rsidR="00C21BC1" w:rsidRDefault="00C21BC1" w:rsidP="00C21BC1">
      <w:pPr>
        <w:pStyle w:val="Heading1"/>
        <w:rPr>
          <w:rFonts w:ascii="Helvetica Neue" w:hAnsi="Helvetica Neue"/>
          <w:color w:val="002E6D"/>
        </w:rPr>
      </w:pPr>
      <w:r>
        <w:rPr>
          <w:rFonts w:ascii="Helvetica Neue" w:hAnsi="Helvetica Neue"/>
          <w:color w:val="002E6D"/>
        </w:rPr>
        <w:t>Veteran contracting assistance programs</w:t>
      </w:r>
    </w:p>
    <w:p w14:paraId="4BAD75BF" w14:textId="77777777" w:rsidR="00C21BC1" w:rsidRDefault="00C21BC1" w:rsidP="00C21BC1">
      <w:pPr>
        <w:rPr>
          <w:rFonts w:ascii="Helvetica Neue" w:hAnsi="Helvetica Neue"/>
          <w:color w:val="002E6D"/>
          <w:sz w:val="27"/>
          <w:szCs w:val="27"/>
        </w:rPr>
      </w:pPr>
      <w:r>
        <w:rPr>
          <w:rFonts w:ascii="Helvetica Neue" w:hAnsi="Helvetica Neue"/>
          <w:color w:val="002E6D"/>
          <w:sz w:val="27"/>
          <w:szCs w:val="27"/>
        </w:rPr>
        <w:t>Learn about federal programs that help veteran-owned small businesses access federal contract awards and surplus personal property.</w:t>
      </w:r>
    </w:p>
    <w:p w14:paraId="588B017E" w14:textId="77777777" w:rsidR="00C21BC1" w:rsidRDefault="00C21BC1" w:rsidP="00C21BC1">
      <w:pPr>
        <w:pStyle w:val="NormalWeb"/>
        <w:spacing w:before="0" w:beforeAutospacing="0" w:after="0" w:afterAutospacing="0"/>
        <w:textAlignment w:val="baseline"/>
        <w:rPr>
          <w:rFonts w:ascii="Helvetica" w:hAnsi="Helvetica"/>
          <w:color w:val="444444"/>
          <w:sz w:val="21"/>
          <w:szCs w:val="21"/>
        </w:rPr>
      </w:pPr>
      <w:hyperlink r:id="rId1463" w:tgtFrame="_blank" w:history="1">
        <w:r>
          <w:rPr>
            <w:rStyle w:val="Hyperlink"/>
            <w:rFonts w:ascii="Inherit" w:hAnsi="Inherit"/>
            <w:b/>
            <w:bCs/>
            <w:color w:val="084476"/>
            <w:bdr w:val="none" w:sz="0" w:space="0" w:color="auto" w:frame="1"/>
          </w:rPr>
          <w:t>Additional Resources&gt;&gt;</w:t>
        </w:r>
      </w:hyperlink>
    </w:p>
    <w:p w14:paraId="67C52832" w14:textId="77777777" w:rsidR="00C21BC1" w:rsidRDefault="00C21BC1" w:rsidP="00C21BC1">
      <w:pPr>
        <w:pStyle w:val="NormalWeb"/>
        <w:spacing w:before="0" w:beforeAutospacing="0" w:after="0" w:afterAutospacing="0"/>
        <w:textAlignment w:val="baseline"/>
        <w:rPr>
          <w:rStyle w:val="Strong"/>
          <w:rFonts w:ascii="Helvetica" w:hAnsi="Helvetica"/>
          <w:b w:val="0"/>
          <w:bCs w:val="0"/>
          <w:color w:val="444444"/>
          <w:sz w:val="21"/>
          <w:szCs w:val="21"/>
        </w:rPr>
      </w:pPr>
    </w:p>
    <w:p w14:paraId="11A3F5CF" w14:textId="77777777" w:rsidR="00C21BC1" w:rsidRPr="005F2339" w:rsidRDefault="00C21BC1" w:rsidP="00C21BC1">
      <w:pPr>
        <w:pStyle w:val="NormalWeb"/>
        <w:spacing w:before="0" w:beforeAutospacing="0" w:after="0" w:afterAutospacing="0"/>
        <w:textAlignment w:val="baseline"/>
        <w:rPr>
          <w:rStyle w:val="Strong"/>
          <w:rFonts w:ascii="Helvetica" w:hAnsi="Helvetica"/>
          <w:b w:val="0"/>
          <w:bCs w:val="0"/>
          <w:color w:val="444444"/>
          <w:sz w:val="21"/>
          <w:szCs w:val="21"/>
        </w:rPr>
      </w:pPr>
    </w:p>
    <w:p w14:paraId="5A19D266" w14:textId="77777777" w:rsidR="00C21BC1" w:rsidRDefault="00C21BC1" w:rsidP="00C21BC1">
      <w:pPr>
        <w:pStyle w:val="Heading1"/>
        <w:rPr>
          <w:rFonts w:ascii="Helvetica Neue" w:hAnsi="Helvetica Neue"/>
          <w:color w:val="002E6D"/>
        </w:rPr>
      </w:pPr>
      <w:r>
        <w:rPr>
          <w:rFonts w:ascii="Helvetica Neue" w:hAnsi="Helvetica Neue"/>
          <w:color w:val="002E6D"/>
        </w:rPr>
        <w:t>HUBZone program</w:t>
      </w:r>
    </w:p>
    <w:p w14:paraId="2BA988D8" w14:textId="77777777" w:rsidR="00C21BC1" w:rsidRDefault="00C21BC1" w:rsidP="00C21BC1">
      <w:pPr>
        <w:rPr>
          <w:rFonts w:ascii="Helvetica Neue" w:hAnsi="Helvetica Neue"/>
          <w:color w:val="002E6D"/>
          <w:sz w:val="27"/>
          <w:szCs w:val="27"/>
        </w:rPr>
      </w:pPr>
      <w:r>
        <w:rPr>
          <w:rFonts w:ascii="Helvetica Neue" w:hAnsi="Helvetica Neue"/>
          <w:color w:val="002E6D"/>
          <w:sz w:val="27"/>
          <w:szCs w:val="27"/>
        </w:rPr>
        <w:t>The HUBZone program fuels small business growth in historically underutilized business zones with a goal of awarding at least 3% of federal contract dollars to HUBZone-certified companies each year.</w:t>
      </w:r>
    </w:p>
    <w:p w14:paraId="21F38EA0" w14:textId="77777777" w:rsidR="00C21BC1" w:rsidRDefault="00C21BC1" w:rsidP="00C21BC1"/>
    <w:p w14:paraId="17B366E5" w14:textId="77777777" w:rsidR="00C21BC1" w:rsidRDefault="00C21BC1" w:rsidP="00C21BC1">
      <w:pPr>
        <w:pStyle w:val="NormalWeb"/>
        <w:spacing w:before="0" w:beforeAutospacing="0" w:after="0" w:afterAutospacing="0"/>
        <w:textAlignment w:val="baseline"/>
        <w:rPr>
          <w:rStyle w:val="Strong"/>
          <w:rFonts w:ascii="Inherit" w:hAnsi="Inherit"/>
          <w:color w:val="444444"/>
          <w:bdr w:val="none" w:sz="0" w:space="0" w:color="auto" w:frame="1"/>
        </w:rPr>
      </w:pPr>
      <w:hyperlink r:id="rId1464" w:tgtFrame="_blank" w:history="1">
        <w:r>
          <w:rPr>
            <w:rStyle w:val="Hyperlink"/>
            <w:rFonts w:ascii="Inherit" w:hAnsi="Inherit"/>
            <w:b/>
            <w:bCs/>
            <w:color w:val="084476"/>
            <w:bdr w:val="none" w:sz="0" w:space="0" w:color="auto" w:frame="1"/>
          </w:rPr>
          <w:t>Additional Resources&gt;&gt;</w:t>
        </w:r>
      </w:hyperlink>
    </w:p>
    <w:p w14:paraId="587F1FB4" w14:textId="77777777" w:rsidR="00C21BC1" w:rsidRDefault="00C21BC1" w:rsidP="00C21BC1">
      <w:pPr>
        <w:pStyle w:val="NormalWeb"/>
        <w:spacing w:before="0" w:beforeAutospacing="0" w:after="0" w:afterAutospacing="0"/>
        <w:textAlignment w:val="baseline"/>
        <w:rPr>
          <w:rStyle w:val="Strong"/>
          <w:rFonts w:ascii="Inherit" w:hAnsi="Inherit"/>
          <w:color w:val="444444"/>
          <w:bdr w:val="none" w:sz="0" w:space="0" w:color="auto" w:frame="1"/>
        </w:rPr>
      </w:pPr>
    </w:p>
    <w:p w14:paraId="1FF0254B" w14:textId="77777777" w:rsidR="00C21BC1" w:rsidRDefault="00C21BC1" w:rsidP="00C21BC1">
      <w:pPr>
        <w:pStyle w:val="Heading1"/>
        <w:rPr>
          <w:rFonts w:ascii="Helvetica Neue" w:hAnsi="Helvetica Neue"/>
          <w:color w:val="002E6D"/>
        </w:rPr>
      </w:pPr>
      <w:r>
        <w:rPr>
          <w:rFonts w:ascii="Helvetica Neue" w:hAnsi="Helvetica Neue"/>
          <w:color w:val="002E6D"/>
        </w:rPr>
        <w:t>Small Disadvantaged Business</w:t>
      </w:r>
    </w:p>
    <w:p w14:paraId="5AD36D1C" w14:textId="77777777" w:rsidR="00C21BC1" w:rsidRDefault="00C21BC1" w:rsidP="00C21BC1">
      <w:pPr>
        <w:rPr>
          <w:rFonts w:ascii="Helvetica Neue" w:hAnsi="Helvetica Neue"/>
          <w:color w:val="002E6D"/>
          <w:sz w:val="27"/>
          <w:szCs w:val="27"/>
        </w:rPr>
      </w:pPr>
      <w:r>
        <w:rPr>
          <w:rFonts w:ascii="Helvetica Neue" w:hAnsi="Helvetica Neue"/>
          <w:color w:val="002E6D"/>
          <w:sz w:val="27"/>
          <w:szCs w:val="27"/>
        </w:rPr>
        <w:t>Each year, the federal government contracts to Small Disadvantaged Businesses (SDBs). This amount makes up about 10% of all annual federal contracting dollars.</w:t>
      </w:r>
    </w:p>
    <w:p w14:paraId="7C0DB438" w14:textId="77777777" w:rsidR="00C21BC1" w:rsidRDefault="00C21BC1" w:rsidP="00C21BC1"/>
    <w:p w14:paraId="34C7BB82" w14:textId="77777777" w:rsidR="00C21BC1" w:rsidRDefault="00C21BC1" w:rsidP="00C21BC1">
      <w:pPr>
        <w:pStyle w:val="NormalWeb"/>
        <w:spacing w:before="0" w:beforeAutospacing="0" w:after="0" w:afterAutospacing="0"/>
        <w:textAlignment w:val="baseline"/>
        <w:rPr>
          <w:rFonts w:ascii="Helvetica" w:hAnsi="Helvetica"/>
          <w:color w:val="444444"/>
          <w:sz w:val="21"/>
          <w:szCs w:val="21"/>
        </w:rPr>
      </w:pPr>
      <w:r>
        <w:rPr>
          <w:rFonts w:ascii="Inherit" w:hAnsi="Inherit"/>
          <w:color w:val="444444"/>
          <w:bdr w:val="none" w:sz="0" w:space="0" w:color="auto" w:frame="1"/>
        </w:rPr>
        <w:t> </w:t>
      </w:r>
      <w:hyperlink r:id="rId1465" w:tgtFrame="_blank" w:history="1">
        <w:r>
          <w:rPr>
            <w:rStyle w:val="Hyperlink"/>
            <w:rFonts w:ascii="Inherit" w:hAnsi="Inherit"/>
            <w:b/>
            <w:bCs/>
            <w:color w:val="084476"/>
            <w:bdr w:val="none" w:sz="0" w:space="0" w:color="auto" w:frame="1"/>
          </w:rPr>
          <w:t>Additional Resources</w:t>
        </w:r>
      </w:hyperlink>
      <w:r>
        <w:rPr>
          <w:rStyle w:val="Strong"/>
          <w:rFonts w:ascii="Inherit" w:hAnsi="Inherit"/>
          <w:color w:val="444444"/>
          <w:bdr w:val="none" w:sz="0" w:space="0" w:color="auto" w:frame="1"/>
        </w:rPr>
        <w:t>&gt;&gt;</w:t>
      </w:r>
    </w:p>
    <w:p w14:paraId="47E20C08" w14:textId="49A6028E" w:rsidR="004E2595" w:rsidRPr="00C2488A" w:rsidRDefault="004E2595" w:rsidP="004E2595">
      <w:pPr>
        <w:pStyle w:val="usa-card"/>
        <w:shd w:val="clear" w:color="auto" w:fill="FFFFFF"/>
        <w:spacing w:before="0" w:after="0" w:afterAutospacing="0"/>
        <w:ind w:left="720"/>
        <w:rPr>
          <w:rFonts w:ascii="Helvetica" w:hAnsi="Helvetica"/>
          <w:color w:val="1B1B1B"/>
        </w:rPr>
      </w:pPr>
      <w:r w:rsidRPr="00C2488A">
        <w:rPr>
          <w:rFonts w:ascii="Helvetica" w:hAnsi="Helvetica"/>
          <w:color w:val="1B1B1B"/>
        </w:rPr>
        <w:tab/>
      </w:r>
      <w:r w:rsidRPr="00C2488A">
        <w:rPr>
          <w:rFonts w:ascii="Helvetica" w:hAnsi="Helvetica"/>
          <w:color w:val="1B1B1B"/>
        </w:rPr>
        <w:tab/>
      </w:r>
    </w:p>
    <w:p w14:paraId="372B8790" w14:textId="4ECCE22F" w:rsidR="00625238" w:rsidRPr="00C2488A" w:rsidRDefault="00625238" w:rsidP="00625238">
      <w:pPr>
        <w:pStyle w:val="NormalWeb"/>
        <w:spacing w:before="2" w:after="2"/>
        <w:rPr>
          <w:rFonts w:ascii="Helvetica" w:hAnsi="Helvetica"/>
        </w:rPr>
      </w:pPr>
      <w:bookmarkStart w:id="968" w:name="SBAHAWAII"/>
      <w:bookmarkStart w:id="969" w:name="SBAGA"/>
      <w:bookmarkStart w:id="970" w:name="SBAHI"/>
      <w:bookmarkEnd w:id="968"/>
      <w:bookmarkEnd w:id="969"/>
      <w:bookmarkEnd w:id="970"/>
      <w:r w:rsidRPr="00C2488A">
        <w:rPr>
          <w:rFonts w:ascii="Helvetica" w:hAnsi="Helvetica"/>
        </w:rPr>
        <w:lastRenderedPageBreak/>
        <w:t xml:space="preserve">For Specific Information in </w:t>
      </w:r>
      <w:r w:rsidR="00F5143C" w:rsidRPr="00C2488A">
        <w:rPr>
          <w:rFonts w:ascii="Helvetica" w:hAnsi="Helvetica"/>
        </w:rPr>
        <w:t>Hawai’i</w:t>
      </w:r>
      <w:r w:rsidRPr="00C2488A">
        <w:rPr>
          <w:rFonts w:ascii="Helvetica" w:hAnsi="Helvetica"/>
        </w:rPr>
        <w:t xml:space="preserve"> see the following links:</w:t>
      </w:r>
    </w:p>
    <w:p w14:paraId="1B427264" w14:textId="77777777" w:rsidR="004E2595" w:rsidRPr="00C2488A" w:rsidRDefault="004E2595" w:rsidP="004E2595">
      <w:pPr>
        <w:pStyle w:val="Heading1"/>
        <w:rPr>
          <w:rFonts w:ascii="Helvetica" w:hAnsi="Helvetica"/>
          <w:color w:val="002E6D"/>
          <w:sz w:val="24"/>
          <w:szCs w:val="24"/>
        </w:rPr>
      </w:pPr>
      <w:r w:rsidRPr="00C2488A">
        <w:rPr>
          <w:rFonts w:ascii="Helvetica" w:hAnsi="Helvetica"/>
          <w:color w:val="002E6D"/>
          <w:sz w:val="24"/>
          <w:szCs w:val="24"/>
        </w:rPr>
        <w:t>Hawaii</w:t>
      </w:r>
      <w:r w:rsidRPr="00C2488A">
        <w:rPr>
          <w:rStyle w:val="apple-converted-space"/>
          <w:rFonts w:ascii="Helvetica" w:hAnsi="Helvetica"/>
          <w:color w:val="002E6D"/>
          <w:sz w:val="24"/>
          <w:szCs w:val="24"/>
        </w:rPr>
        <w:t> </w:t>
      </w:r>
      <w:r w:rsidRPr="00C2488A">
        <w:rPr>
          <w:rFonts w:ascii="Helvetica" w:hAnsi="Helvetica"/>
          <w:color w:val="002E6D"/>
          <w:sz w:val="24"/>
          <w:szCs w:val="24"/>
        </w:rPr>
        <w:t>District</w:t>
      </w:r>
    </w:p>
    <w:p w14:paraId="5F2B214C" w14:textId="6B2975CE" w:rsidR="004E2595" w:rsidRPr="00C2488A" w:rsidRDefault="004E2595" w:rsidP="004E2595">
      <w:pPr>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Containers/UBF8T346G9.ms/WebArchiveCopyPasteTempFiles/com.microsoft.Word/SBA_DOMap_HI_HawaiiPacificIslands_0.svg" \* MERGEFORMATINET </w:instrText>
      </w:r>
      <w:r w:rsidRPr="00C2488A">
        <w:rPr>
          <w:rFonts w:ascii="Helvetica" w:hAnsi="Helvetica"/>
          <w:color w:val="1B1B1B"/>
        </w:rPr>
        <w:fldChar w:fldCharType="separate"/>
      </w:r>
      <w:r w:rsidRPr="00C2488A">
        <w:rPr>
          <w:rFonts w:ascii="Helvetica" w:hAnsi="Helvetica"/>
          <w:noProof/>
          <w:color w:val="1B1B1B"/>
        </w:rPr>
        <mc:AlternateContent>
          <mc:Choice Requires="wps">
            <w:drawing>
              <wp:inline distT="0" distB="0" distL="0" distR="0" wp14:anchorId="0FFE27B2" wp14:editId="2C87A749">
                <wp:extent cx="307340" cy="307340"/>
                <wp:effectExtent l="0" t="0" r="0" b="0"/>
                <wp:docPr id="1018577935" name="Rectangle 5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FAC6CC" id="Rectangle 58"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" filled="f" stroked="f">
                <o:lock v:ext="edit" aspectratio="t"/>
                <w10:anchorlock/>
              </v:rect>
            </w:pict>
          </mc:Fallback>
        </mc:AlternateContent>
      </w:r>
      <w:r w:rsidRPr="00C2488A">
        <w:rPr>
          <w:rFonts w:ascii="Helvetica" w:hAnsi="Helvetica"/>
          <w:color w:val="1B1B1B"/>
        </w:rPr>
        <w:fldChar w:fldCharType="end"/>
      </w:r>
    </w:p>
    <w:p w14:paraId="14A93894" w14:textId="77777777" w:rsidR="004E2595" w:rsidRPr="00C2488A" w:rsidRDefault="004E2595" w:rsidP="004E2595">
      <w:pPr>
        <w:pStyle w:val="Heading2"/>
        <w:spacing w:before="0" w:after="540"/>
        <w:rPr>
          <w:rFonts w:ascii="Helvetica" w:hAnsi="Helvetica"/>
          <w:b w:val="0"/>
          <w:bCs w:val="0"/>
          <w:color w:val="002E6D"/>
          <w:sz w:val="24"/>
          <w:szCs w:val="24"/>
        </w:rPr>
      </w:pPr>
      <w:r w:rsidRPr="00C2488A">
        <w:rPr>
          <w:rFonts w:ascii="Helvetica" w:hAnsi="Helvetica"/>
          <w:b w:val="0"/>
          <w:bCs w:val="0"/>
          <w:color w:val="002E6D"/>
          <w:sz w:val="24"/>
          <w:szCs w:val="24"/>
        </w:rPr>
        <w:t>Services we provide</w:t>
      </w:r>
    </w:p>
    <w:p w14:paraId="3AEC42AF" w14:textId="77777777" w:rsidR="004E2595" w:rsidRPr="00C2488A" w:rsidRDefault="004E2595" w:rsidP="004E2595">
      <w:pPr>
        <w:pStyle w:val="NormalWeb"/>
        <w:rPr>
          <w:rFonts w:ascii="Helvetica" w:hAnsi="Helvetica"/>
          <w:color w:val="1B1B1B"/>
        </w:rPr>
      </w:pPr>
      <w:r w:rsidRPr="00C2488A">
        <w:rPr>
          <w:rFonts w:ascii="Helvetica" w:hAnsi="Helvetica"/>
          <w:color w:val="1B1B1B"/>
        </w:rPr>
        <w:t>Our office provides help with SBA services including funding programs, counseling, federal contracting certifications, and disaster recovery. We can also connect you to our partner organizations, lenders, and other community groups that help small businesses succeed.</w:t>
      </w:r>
    </w:p>
    <w:p w14:paraId="14C700E7" w14:textId="77777777" w:rsidR="004E2595" w:rsidRPr="00C2488A" w:rsidRDefault="004E2595" w:rsidP="004E2595">
      <w:pPr>
        <w:pStyle w:val="Heading2"/>
        <w:rPr>
          <w:rFonts w:ascii="Helvetica" w:hAnsi="Helvetica"/>
          <w:b w:val="0"/>
          <w:bCs w:val="0"/>
          <w:color w:val="002E6D"/>
          <w:sz w:val="24"/>
          <w:szCs w:val="24"/>
        </w:rPr>
      </w:pPr>
      <w:r w:rsidRPr="00C2488A">
        <w:rPr>
          <w:rFonts w:ascii="Helvetica" w:hAnsi="Helvetica"/>
          <w:b w:val="0"/>
          <w:bCs w:val="0"/>
          <w:color w:val="002E6D"/>
          <w:sz w:val="24"/>
          <w:szCs w:val="24"/>
        </w:rPr>
        <w:t>Areas we serve</w:t>
      </w:r>
    </w:p>
    <w:p w14:paraId="317A62C7" w14:textId="77777777" w:rsidR="004E2595" w:rsidRPr="00C2488A" w:rsidRDefault="004E2595" w:rsidP="004E2595">
      <w:pPr>
        <w:rPr>
          <w:rFonts w:ascii="Helvetica" w:hAnsi="Helvetica"/>
          <w:color w:val="1B1B1B"/>
        </w:rPr>
      </w:pPr>
      <w:r w:rsidRPr="00C2488A">
        <w:rPr>
          <w:rFonts w:ascii="Helvetica" w:hAnsi="Helvetica"/>
          <w:color w:val="1B1B1B"/>
        </w:rPr>
        <w:t>The Hawaii District Office services the state of Hawaii, the territories of Guam and American Samoa, the Commonwealth of the Northern Mariana Islands, the Federated States of Micronesia, the Republic of Palau, and the Republic of the Marshall Islands.</w:t>
      </w:r>
    </w:p>
    <w:p w14:paraId="3F2C435C" w14:textId="77777777" w:rsidR="004E2595" w:rsidRPr="00C2488A" w:rsidRDefault="004E2595" w:rsidP="004E2595">
      <w:pPr>
        <w:pStyle w:val="Heading2"/>
        <w:shd w:val="clear" w:color="auto" w:fill="D1EBFF"/>
        <w:spacing w:before="0" w:after="540"/>
        <w:rPr>
          <w:rFonts w:ascii="Helvetica" w:hAnsi="Helvetica"/>
          <w:b w:val="0"/>
          <w:bCs w:val="0"/>
          <w:color w:val="002E6D"/>
          <w:sz w:val="24"/>
          <w:szCs w:val="24"/>
        </w:rPr>
      </w:pPr>
      <w:r w:rsidRPr="00C2488A">
        <w:rPr>
          <w:rFonts w:ascii="Helvetica" w:hAnsi="Helvetica"/>
          <w:b w:val="0"/>
          <w:bCs w:val="0"/>
          <w:color w:val="002E6D"/>
          <w:sz w:val="24"/>
          <w:szCs w:val="24"/>
        </w:rPr>
        <w:t>Office locations</w:t>
      </w:r>
    </w:p>
    <w:p w14:paraId="2020FCD0" w14:textId="77777777" w:rsidR="004E2595" w:rsidRPr="00C2488A" w:rsidRDefault="004E2595" w:rsidP="004E2595">
      <w:pPr>
        <w:pStyle w:val="font-body-lg"/>
        <w:shd w:val="clear" w:color="auto" w:fill="D1EBFF"/>
        <w:rPr>
          <w:rFonts w:ascii="Helvetica" w:hAnsi="Helvetica"/>
          <w:color w:val="1B1B1B"/>
        </w:rPr>
      </w:pPr>
      <w:r w:rsidRPr="00C2488A">
        <w:rPr>
          <w:rFonts w:ascii="Helvetica" w:hAnsi="Helvetica"/>
          <w:color w:val="1B1B1B"/>
        </w:rPr>
        <w:t>Need assistance?</w:t>
      </w:r>
      <w:r w:rsidRPr="00C2488A">
        <w:rPr>
          <w:rStyle w:val="apple-converted-space"/>
          <w:rFonts w:ascii="Helvetica" w:hAnsi="Helvetica"/>
          <w:color w:val="1B1B1B"/>
        </w:rPr>
        <w:t> </w:t>
      </w:r>
      <w:hyperlink r:id="rId1466" w:history="1">
        <w:r w:rsidRPr="00C2488A">
          <w:rPr>
            <w:rStyle w:val="Hyperlink"/>
            <w:rFonts w:ascii="Helvetica" w:hAnsi="Helvetica"/>
            <w:color w:val="00518B"/>
          </w:rPr>
          <w:t>Send us a message</w:t>
        </w:r>
      </w:hyperlink>
    </w:p>
    <w:p w14:paraId="2C8F699E" w14:textId="3BFDA5D7" w:rsidR="004E2595" w:rsidRPr="00C2488A" w:rsidRDefault="004E2595" w:rsidP="002673D0">
      <w:pPr>
        <w:pStyle w:val="sba-card-bottom"/>
        <w:numPr>
          <w:ilvl w:val="0"/>
          <w:numId w:val="57"/>
        </w:numPr>
        <w:shd w:val="clear" w:color="auto" w:fill="FFFFFF"/>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Containers/UBF8T346G9.ms/WebArchiveCopyPasteTempFiles/com.microsoft.Word/district-office-icon-2022.png.webp?itok=B9bk7nGC"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24458D17" wp14:editId="0E59CE26">
            <wp:extent cx="1591310" cy="1591310"/>
            <wp:effectExtent l="0" t="0" r="0" b="0"/>
            <wp:docPr id="205904617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467">
                      <a:extLst>
                        <a:ext uri="{28A0092B-C50C-407E-A947-70E740481C1C}">
                          <a14:useLocalDpi xmlns:a14="http://schemas.microsoft.com/office/drawing/2010/main"/>
                        </a:ext>
                      </a:extLst>
                    </a:blip>
                    <a:srcRect/>
                    <a:stretch>
                      <a:fillRect/>
                    </a:stretch>
                  </pic:blipFill>
                  <pic:spPr bwMode="auto">
                    <a:xfrm>
                      <a:off x="0" y="0"/>
                      <a:ext cx="1591310" cy="1591310"/>
                    </a:xfrm>
                    <a:prstGeom prst="rect">
                      <a:avLst/>
                    </a:prstGeom>
                    <a:noFill/>
                    <a:ln>
                      <a:noFill/>
                    </a:ln>
                  </pic:spPr>
                </pic:pic>
              </a:graphicData>
            </a:graphic>
          </wp:inline>
        </w:drawing>
      </w:r>
      <w:r w:rsidRPr="00C2488A">
        <w:rPr>
          <w:rFonts w:ascii="Helvetica" w:hAnsi="Helvetica"/>
          <w:color w:val="1B1B1B"/>
        </w:rPr>
        <w:fldChar w:fldCharType="end"/>
      </w:r>
    </w:p>
    <w:p w14:paraId="14D392C4" w14:textId="77777777" w:rsidR="004E2595" w:rsidRPr="00C2488A" w:rsidRDefault="004E2595" w:rsidP="004E2595">
      <w:pPr>
        <w:pStyle w:val="Heading3"/>
        <w:shd w:val="clear" w:color="auto" w:fill="FFFFFF"/>
        <w:ind w:left="720"/>
        <w:rPr>
          <w:rFonts w:ascii="Helvetica" w:hAnsi="Helvetica"/>
          <w:color w:val="002E6D"/>
          <w:sz w:val="24"/>
          <w:szCs w:val="24"/>
        </w:rPr>
      </w:pPr>
      <w:r w:rsidRPr="00C2488A">
        <w:rPr>
          <w:rFonts w:ascii="Helvetica" w:hAnsi="Helvetica"/>
          <w:color w:val="002E6D"/>
          <w:sz w:val="24"/>
          <w:szCs w:val="24"/>
        </w:rPr>
        <w:t>Honolulu - Main office</w:t>
      </w:r>
    </w:p>
    <w:p w14:paraId="13B21DCE" w14:textId="77777777" w:rsidR="004E2595" w:rsidRPr="00C2488A" w:rsidRDefault="004E2595" w:rsidP="004E2595">
      <w:pPr>
        <w:pStyle w:val="address"/>
        <w:shd w:val="clear" w:color="auto" w:fill="FFFFFF"/>
        <w:spacing w:before="0" w:beforeAutospacing="0" w:after="0" w:afterAutospacing="0"/>
        <w:ind w:left="720"/>
        <w:rPr>
          <w:rFonts w:ascii="Helvetica" w:hAnsi="Helvetica"/>
          <w:color w:val="1B1B1B"/>
        </w:rPr>
      </w:pPr>
      <w:r w:rsidRPr="00C2488A">
        <w:rPr>
          <w:rStyle w:val="address-line1"/>
          <w:rFonts w:ascii="Helvetica" w:hAnsi="Helvetica"/>
          <w:color w:val="1B1B1B"/>
        </w:rPr>
        <w:t>500 Ala Moana Blvd., Suite 1-306</w:t>
      </w:r>
      <w:r w:rsidRPr="00C2488A">
        <w:rPr>
          <w:rFonts w:ascii="Helvetica" w:hAnsi="Helvetica"/>
          <w:color w:val="1B1B1B"/>
        </w:rPr>
        <w:br/>
      </w:r>
      <w:r w:rsidRPr="00C2488A">
        <w:rPr>
          <w:rStyle w:val="locality"/>
          <w:rFonts w:ascii="Helvetica" w:hAnsi="Helvetica"/>
          <w:color w:val="1B1B1B"/>
        </w:rPr>
        <w:t>Honolulu</w:t>
      </w:r>
      <w:r w:rsidRPr="00C2488A">
        <w:rPr>
          <w:rFonts w:ascii="Helvetica" w:hAnsi="Helvetica"/>
          <w:color w:val="1B1B1B"/>
        </w:rPr>
        <w:t>,</w:t>
      </w:r>
      <w:r w:rsidRPr="00C2488A">
        <w:rPr>
          <w:rStyle w:val="apple-converted-space"/>
          <w:rFonts w:ascii="Helvetica" w:hAnsi="Helvetica"/>
          <w:color w:val="1B1B1B"/>
        </w:rPr>
        <w:t> </w:t>
      </w:r>
      <w:r w:rsidRPr="00C2488A">
        <w:rPr>
          <w:rStyle w:val="administrative-area"/>
          <w:rFonts w:ascii="Helvetica" w:hAnsi="Helvetica"/>
          <w:color w:val="1B1B1B"/>
        </w:rPr>
        <w:t>HI</w:t>
      </w:r>
      <w:r w:rsidRPr="00C2488A">
        <w:rPr>
          <w:rStyle w:val="apple-converted-space"/>
          <w:rFonts w:ascii="Helvetica" w:hAnsi="Helvetica"/>
          <w:color w:val="1B1B1B"/>
        </w:rPr>
        <w:t> </w:t>
      </w:r>
      <w:r w:rsidRPr="00C2488A">
        <w:rPr>
          <w:rStyle w:val="postal-code"/>
          <w:rFonts w:ascii="Helvetica" w:hAnsi="Helvetica"/>
          <w:color w:val="1B1B1B"/>
        </w:rPr>
        <w:t>96813</w:t>
      </w:r>
    </w:p>
    <w:p w14:paraId="332E2EF2" w14:textId="77777777" w:rsidR="004E2595" w:rsidRPr="00C2488A" w:rsidRDefault="004E2595" w:rsidP="004E2595">
      <w:pPr>
        <w:pStyle w:val="sba-card-bottom"/>
        <w:shd w:val="clear" w:color="auto" w:fill="FFFFFF"/>
        <w:spacing w:before="0" w:after="0"/>
        <w:ind w:left="720"/>
        <w:rPr>
          <w:rFonts w:ascii="Helvetica" w:hAnsi="Helvetica"/>
          <w:color w:val="1B1B1B"/>
        </w:rPr>
      </w:pPr>
      <w:hyperlink r:id="rId1468" w:tgtFrame="_blank" w:history="1">
        <w:r w:rsidRPr="00C2488A">
          <w:rPr>
            <w:rStyle w:val="Hyperlink"/>
            <w:rFonts w:ascii="Helvetica" w:hAnsi="Helvetica"/>
            <w:color w:val="00518B"/>
          </w:rPr>
          <w:t>View Map</w:t>
        </w:r>
        <w:r w:rsidRPr="00C2488A">
          <w:rPr>
            <w:rStyle w:val="apple-converted-space"/>
            <w:rFonts w:ascii="Helvetica" w:hAnsi="Helvetica"/>
            <w:color w:val="00518B"/>
            <w:u w:val="single"/>
          </w:rPr>
          <w:t> </w:t>
        </w:r>
      </w:hyperlink>
    </w:p>
    <w:p w14:paraId="0DCBBBDB" w14:textId="77777777" w:rsidR="004E2595" w:rsidRPr="00C2488A" w:rsidRDefault="004E2595" w:rsidP="004E2595">
      <w:pPr>
        <w:pStyle w:val="sba-card-bottom"/>
        <w:shd w:val="clear" w:color="auto" w:fill="FFFFFF"/>
        <w:spacing w:before="0" w:after="0"/>
        <w:ind w:left="720"/>
        <w:rPr>
          <w:rFonts w:ascii="Helvetica" w:hAnsi="Helvetica"/>
          <w:color w:val="1B1B1B"/>
        </w:rPr>
      </w:pPr>
      <w:r w:rsidRPr="00C2488A">
        <w:rPr>
          <w:rFonts w:ascii="Helvetica" w:hAnsi="Helvetica"/>
          <w:color w:val="1B1B1B"/>
        </w:rPr>
        <w:t>Phone:</w:t>
      </w:r>
      <w:r w:rsidRPr="00C2488A">
        <w:rPr>
          <w:rStyle w:val="apple-converted-space"/>
          <w:rFonts w:ascii="Helvetica" w:hAnsi="Helvetica"/>
          <w:color w:val="1B1B1B"/>
        </w:rPr>
        <w:t> </w:t>
      </w:r>
      <w:hyperlink r:id="rId1469" w:history="1">
        <w:r w:rsidRPr="00C2488A">
          <w:rPr>
            <w:rStyle w:val="Hyperlink"/>
            <w:rFonts w:ascii="Helvetica" w:hAnsi="Helvetica"/>
            <w:color w:val="00518B"/>
          </w:rPr>
          <w:t>808-541-2990</w:t>
        </w:r>
      </w:hyperlink>
    </w:p>
    <w:p w14:paraId="5BF26E0A" w14:textId="77777777" w:rsidR="004E2595" w:rsidRPr="00C2488A" w:rsidRDefault="004E2595" w:rsidP="004E2595">
      <w:pPr>
        <w:pStyle w:val="NormalWeb"/>
        <w:shd w:val="clear" w:color="auto" w:fill="FFFFFF"/>
        <w:spacing w:before="0" w:beforeAutospacing="0"/>
        <w:ind w:left="720"/>
        <w:rPr>
          <w:rFonts w:ascii="Helvetica" w:hAnsi="Helvetica"/>
          <w:color w:val="1B1B1B"/>
        </w:rPr>
      </w:pPr>
      <w:r w:rsidRPr="00C2488A">
        <w:rPr>
          <w:rFonts w:ascii="Helvetica" w:hAnsi="Helvetica"/>
          <w:color w:val="1B1B1B"/>
        </w:rPr>
        <w:t>Hours of operation: Monday through Friday, from 8:00 a.m. to 4:30 p.m. Closed on all federal holidays.</w:t>
      </w:r>
    </w:p>
    <w:p w14:paraId="396B1191" w14:textId="5174AB07" w:rsidR="00090694" w:rsidRPr="00C2488A" w:rsidRDefault="004E2595" w:rsidP="006F3D06">
      <w:pPr>
        <w:pStyle w:val="NormalWeb"/>
        <w:shd w:val="clear" w:color="auto" w:fill="FFFFFF"/>
        <w:spacing w:after="0" w:afterAutospacing="0"/>
        <w:ind w:left="720"/>
        <w:rPr>
          <w:rFonts w:ascii="Helvetica" w:hAnsi="Helvetica"/>
          <w:color w:val="1B1B1B"/>
        </w:rPr>
      </w:pPr>
      <w:r w:rsidRPr="00C2488A">
        <w:rPr>
          <w:rFonts w:ascii="Helvetica" w:hAnsi="Helvetica"/>
          <w:color w:val="1B1B1B"/>
        </w:rPr>
        <w:t>Serving the state of Hawaii and the territory of American Samoa.</w:t>
      </w:r>
    </w:p>
    <w:p w14:paraId="65FE30E0" w14:textId="77777777" w:rsidR="00090694" w:rsidRPr="00C2488A" w:rsidRDefault="00090694" w:rsidP="00625238">
      <w:pPr>
        <w:rPr>
          <w:rFonts w:ascii="Helvetica" w:hAnsi="Helvetica"/>
        </w:rPr>
      </w:pPr>
    </w:p>
    <w:p w14:paraId="1192BEAF" w14:textId="77777777" w:rsidR="004E2595" w:rsidRPr="00C2488A" w:rsidRDefault="004E2595" w:rsidP="004E2595">
      <w:pPr>
        <w:pStyle w:val="Heading2"/>
        <w:spacing w:before="0" w:after="540"/>
        <w:rPr>
          <w:rFonts w:ascii="Helvetica" w:hAnsi="Helvetica"/>
          <w:b w:val="0"/>
          <w:bCs w:val="0"/>
          <w:color w:val="002E6D"/>
          <w:sz w:val="24"/>
          <w:szCs w:val="24"/>
        </w:rPr>
      </w:pPr>
      <w:r w:rsidRPr="00C2488A">
        <w:rPr>
          <w:rFonts w:ascii="Helvetica" w:hAnsi="Helvetica"/>
          <w:b w:val="0"/>
          <w:bCs w:val="0"/>
          <w:color w:val="002E6D"/>
          <w:sz w:val="24"/>
          <w:szCs w:val="24"/>
        </w:rPr>
        <w:t>Our staff</w:t>
      </w:r>
    </w:p>
    <w:p w14:paraId="26DAA8FF" w14:textId="39B73329" w:rsidR="004E2595" w:rsidRPr="00C2488A" w:rsidRDefault="00CB2F06" w:rsidP="00CB2F06">
      <w:pPr>
        <w:pStyle w:val="Heading3"/>
        <w:shd w:val="clear" w:color="auto" w:fill="FFFFFF"/>
        <w:rPr>
          <w:rFonts w:ascii="Helvetica" w:hAnsi="Helvetica"/>
          <w:color w:val="002E6D"/>
          <w:sz w:val="24"/>
          <w:szCs w:val="24"/>
        </w:rPr>
      </w:pPr>
      <w:r w:rsidRPr="00C2488A">
        <w:rPr>
          <w:rFonts w:ascii="Helvetica" w:hAnsi="Helvetica"/>
          <w:color w:val="002E6D"/>
          <w:sz w:val="24"/>
          <w:szCs w:val="24"/>
        </w:rPr>
        <w:t xml:space="preserve">Dennis Kwak - </w:t>
      </w:r>
      <w:r w:rsidR="004E2595" w:rsidRPr="00C2488A">
        <w:rPr>
          <w:rFonts w:ascii="Helvetica" w:hAnsi="Helvetica"/>
          <w:color w:val="1B1B1B"/>
          <w:sz w:val="24"/>
          <w:szCs w:val="24"/>
        </w:rPr>
        <w:t>District Director</w:t>
      </w:r>
    </w:p>
    <w:p w14:paraId="641DBF76" w14:textId="1DBB5E41" w:rsidR="004E2595" w:rsidRPr="00C2488A" w:rsidRDefault="004E2595" w:rsidP="00CB2F06">
      <w:pPr>
        <w:pStyle w:val="Heading3"/>
        <w:shd w:val="clear" w:color="auto" w:fill="FFFFFF"/>
        <w:rPr>
          <w:rStyle w:val="Hyperlink"/>
          <w:rFonts w:ascii="Helvetica" w:hAnsi="Helvetica"/>
          <w:color w:val="002E6D"/>
          <w:sz w:val="24"/>
          <w:szCs w:val="24"/>
          <w:u w:val="none"/>
        </w:rPr>
      </w:pPr>
      <w:r w:rsidRPr="00C2488A">
        <w:rPr>
          <w:rFonts w:ascii="Helvetica" w:hAnsi="Helvetica"/>
          <w:color w:val="002E6D"/>
          <w:sz w:val="24"/>
          <w:szCs w:val="24"/>
        </w:rPr>
        <w:t>Hazel Beck</w:t>
      </w:r>
      <w:r w:rsidR="00CB2F06" w:rsidRPr="00C2488A">
        <w:rPr>
          <w:rFonts w:ascii="Helvetica" w:hAnsi="Helvetica"/>
          <w:color w:val="002E6D"/>
          <w:sz w:val="24"/>
          <w:szCs w:val="24"/>
        </w:rPr>
        <w:t xml:space="preserve"> - </w:t>
      </w:r>
      <w:r w:rsidRPr="00C2488A">
        <w:rPr>
          <w:rFonts w:ascii="Helvetica" w:hAnsi="Helvetica"/>
          <w:color w:val="1B1B1B"/>
          <w:sz w:val="24"/>
          <w:szCs w:val="24"/>
        </w:rPr>
        <w:t>Deputy District Director</w:t>
      </w:r>
      <w:r w:rsidRPr="00C2488A">
        <w:rPr>
          <w:rFonts w:ascii="Helvetica" w:hAnsi="Helvetica"/>
          <w:color w:val="1B1B1B"/>
          <w:sz w:val="24"/>
          <w:szCs w:val="24"/>
        </w:rPr>
        <w:fldChar w:fldCharType="begin"/>
      </w:r>
      <w:r w:rsidRPr="00C2488A">
        <w:rPr>
          <w:rFonts w:ascii="Helvetica" w:hAnsi="Helvetica"/>
          <w:color w:val="1B1B1B"/>
          <w:sz w:val="24"/>
          <w:szCs w:val="24"/>
        </w:rPr>
        <w:instrText>HYPERLINK "https://www.sba.gov/sites/default/files/staff-directories/HQ%20District%20Office%20Directory%20HDO%20Webpage%20-%2011-21-23.pdf"</w:instrText>
      </w:r>
      <w:r w:rsidRPr="00C2488A">
        <w:rPr>
          <w:rFonts w:ascii="Helvetica" w:hAnsi="Helvetica"/>
          <w:color w:val="1B1B1B"/>
          <w:sz w:val="24"/>
          <w:szCs w:val="24"/>
        </w:rPr>
      </w:r>
      <w:r w:rsidRPr="00C2488A">
        <w:rPr>
          <w:rFonts w:ascii="Helvetica" w:hAnsi="Helvetica"/>
          <w:color w:val="1B1B1B"/>
          <w:sz w:val="24"/>
          <w:szCs w:val="24"/>
        </w:rPr>
        <w:fldChar w:fldCharType="separate"/>
      </w:r>
    </w:p>
    <w:p w14:paraId="64470927" w14:textId="77777777" w:rsidR="004E2595" w:rsidRPr="00C2488A" w:rsidRDefault="004E2595" w:rsidP="004E2595">
      <w:pPr>
        <w:pStyle w:val="sba-card-bare"/>
        <w:shd w:val="clear" w:color="auto" w:fill="FFFFFF"/>
        <w:spacing w:before="0" w:after="0"/>
        <w:ind w:left="720"/>
        <w:rPr>
          <w:rFonts w:ascii="Helvetica" w:hAnsi="Helvetica"/>
          <w:color w:val="1B1B1B"/>
        </w:rPr>
      </w:pPr>
      <w:r w:rsidRPr="00C2488A">
        <w:rPr>
          <w:rStyle w:val="sba-icon-linktitle"/>
          <w:rFonts w:ascii="Helvetica" w:hAnsi="Helvetica"/>
          <w:color w:val="00518B"/>
        </w:rPr>
        <w:t>View office directory (PDF)</w:t>
      </w:r>
      <w:r w:rsidRPr="00C2488A">
        <w:rPr>
          <w:rFonts w:ascii="Helvetica" w:hAnsi="Helvetica"/>
          <w:color w:val="1B1B1B"/>
        </w:rPr>
        <w:fldChar w:fldCharType="end"/>
      </w:r>
    </w:p>
    <w:p w14:paraId="1436FD9B" w14:textId="77777777" w:rsidR="004E2595" w:rsidRPr="00C2488A" w:rsidRDefault="004E2595" w:rsidP="004E2595">
      <w:pPr>
        <w:pStyle w:val="Heading2"/>
        <w:spacing w:before="0" w:after="0" w:line="0" w:lineRule="auto"/>
        <w:rPr>
          <w:rFonts w:ascii="Helvetica" w:hAnsi="Helvetica"/>
          <w:b w:val="0"/>
          <w:bCs w:val="0"/>
          <w:color w:val="002E6D"/>
          <w:sz w:val="24"/>
          <w:szCs w:val="24"/>
        </w:rPr>
      </w:pPr>
      <w:r w:rsidRPr="00C2488A">
        <w:rPr>
          <w:rFonts w:ascii="Helvetica" w:hAnsi="Helvetica"/>
          <w:b w:val="0"/>
          <w:bCs w:val="0"/>
          <w:color w:val="002E6D"/>
          <w:sz w:val="24"/>
          <w:szCs w:val="24"/>
        </w:rPr>
        <w:t>From our office</w:t>
      </w:r>
    </w:p>
    <w:p w14:paraId="1BFC65D3" w14:textId="6A42B1DE" w:rsidR="00625238" w:rsidRPr="00C2488A" w:rsidRDefault="00625238" w:rsidP="00625238">
      <w:pPr>
        <w:rPr>
          <w:rFonts w:ascii="Helvetica" w:hAnsi="Helvetica"/>
        </w:rPr>
      </w:pPr>
    </w:p>
    <w:p w14:paraId="3CDB0035" w14:textId="77777777" w:rsidR="00625238" w:rsidRPr="00C2488A" w:rsidRDefault="00625238" w:rsidP="00625238">
      <w:pPr>
        <w:rPr>
          <w:rFonts w:ascii="Helvetica" w:hAnsi="Helvetica"/>
        </w:rPr>
      </w:pPr>
    </w:p>
    <w:p w14:paraId="73F32F54" w14:textId="7A83D9EE" w:rsidR="004E2595" w:rsidRPr="00C2488A" w:rsidRDefault="004E2595" w:rsidP="004E2595">
      <w:pPr>
        <w:shd w:val="clear" w:color="auto" w:fill="002E6D"/>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Containers/UBF8T346G9.ms/WebArchiveCopyPasteTempFiles/com.microsoft.Word/sba-checklist-icon.png" \* MERGEFORMATINET </w:instrText>
      </w:r>
      <w:r w:rsidRPr="00C2488A">
        <w:rPr>
          <w:rFonts w:ascii="Helvetica" w:hAnsi="Helvetica"/>
          <w:color w:val="1B1B1B"/>
        </w:rPr>
        <w:fldChar w:fldCharType="separate"/>
      </w:r>
      <w:r w:rsidRPr="00C2488A">
        <w:rPr>
          <w:rFonts w:ascii="Helvetica" w:hAnsi="Helvetica"/>
          <w:noProof/>
          <w:color w:val="1B1B1B"/>
        </w:rPr>
        <w:drawing>
          <wp:inline distT="0" distB="0" distL="0" distR="0" wp14:anchorId="2DF33A5A" wp14:editId="00DD8938">
            <wp:extent cx="663114" cy="663114"/>
            <wp:effectExtent l="0" t="0" r="0" b="0"/>
            <wp:docPr id="170030551" name="Picture 61" descr="A paper with check marks and a 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30551" name="Picture 61" descr="A paper with check marks and a pen&#10;&#10;Description automatically generated"/>
                    <pic:cNvPicPr>
                      <a:picLocks noChangeAspect="1" noChangeArrowheads="1"/>
                    </pic:cNvPicPr>
                  </pic:nvPicPr>
                  <pic:blipFill>
                    <a:blip r:embed="rId1470" cstate="email">
                      <a:extLst>
                        <a:ext uri="{28A0092B-C50C-407E-A947-70E740481C1C}">
                          <a14:useLocalDpi xmlns:a14="http://schemas.microsoft.com/office/drawing/2010/main"/>
                        </a:ext>
                      </a:extLst>
                    </a:blip>
                    <a:srcRect/>
                    <a:stretch>
                      <a:fillRect/>
                    </a:stretch>
                  </pic:blipFill>
                  <pic:spPr bwMode="auto">
                    <a:xfrm>
                      <a:off x="0" y="0"/>
                      <a:ext cx="672316" cy="672316"/>
                    </a:xfrm>
                    <a:prstGeom prst="rect">
                      <a:avLst/>
                    </a:prstGeom>
                    <a:noFill/>
                    <a:ln>
                      <a:noFill/>
                    </a:ln>
                  </pic:spPr>
                </pic:pic>
              </a:graphicData>
            </a:graphic>
          </wp:inline>
        </w:drawing>
      </w:r>
      <w:r w:rsidRPr="00C2488A">
        <w:rPr>
          <w:rFonts w:ascii="Helvetica" w:hAnsi="Helvetica"/>
          <w:color w:val="1B1B1B"/>
        </w:rPr>
        <w:fldChar w:fldCharType="end"/>
      </w:r>
    </w:p>
    <w:p w14:paraId="536B9E7A" w14:textId="77777777" w:rsidR="004E2595" w:rsidRPr="00C2488A" w:rsidRDefault="004E2595" w:rsidP="004E2595">
      <w:pPr>
        <w:pStyle w:val="Heading2"/>
        <w:shd w:val="clear" w:color="auto" w:fill="FFFFFF"/>
        <w:spacing w:before="0" w:after="0"/>
        <w:rPr>
          <w:rFonts w:ascii="Helvetica" w:hAnsi="Helvetica"/>
          <w:b w:val="0"/>
          <w:bCs w:val="0"/>
          <w:color w:val="002E6D"/>
          <w:sz w:val="24"/>
          <w:szCs w:val="24"/>
        </w:rPr>
      </w:pPr>
      <w:r w:rsidRPr="00C2488A">
        <w:rPr>
          <w:rFonts w:ascii="Helvetica" w:hAnsi="Helvetica"/>
          <w:b w:val="0"/>
          <w:bCs w:val="0"/>
          <w:color w:val="002E6D"/>
          <w:sz w:val="24"/>
          <w:szCs w:val="24"/>
        </w:rPr>
        <w:t>Doing business in our area</w:t>
      </w:r>
    </w:p>
    <w:p w14:paraId="62AB9CFD" w14:textId="77777777" w:rsidR="004E2595" w:rsidRPr="00C2488A" w:rsidRDefault="004E2595" w:rsidP="004E2595">
      <w:pPr>
        <w:pStyle w:val="NormalWeb"/>
        <w:shd w:val="clear" w:color="auto" w:fill="FFFFFF"/>
        <w:spacing w:before="0" w:beforeAutospacing="0" w:after="0" w:afterAutospacing="0"/>
        <w:rPr>
          <w:rFonts w:ascii="Helvetica" w:hAnsi="Helvetica"/>
          <w:color w:val="1B1B1B"/>
        </w:rPr>
      </w:pPr>
      <w:r w:rsidRPr="00C2488A">
        <w:rPr>
          <w:rFonts w:ascii="Helvetica" w:hAnsi="Helvetica"/>
          <w:color w:val="1B1B1B"/>
        </w:rPr>
        <w:t>Learn how to register your business, access state and federal resources, and find lenders in our area.</w:t>
      </w:r>
    </w:p>
    <w:p w14:paraId="6CB27A9D" w14:textId="77777777" w:rsidR="004E2595" w:rsidRPr="00C2488A" w:rsidRDefault="004E2595" w:rsidP="004E2595">
      <w:pPr>
        <w:shd w:val="clear" w:color="auto" w:fill="FFFFFF"/>
        <w:rPr>
          <w:rFonts w:ascii="Helvetica" w:hAnsi="Helvetica"/>
          <w:color w:val="1B1B1B"/>
        </w:rPr>
      </w:pPr>
      <w:hyperlink r:id="rId1471" w:history="1">
        <w:r w:rsidRPr="00C2488A">
          <w:rPr>
            <w:rStyle w:val="Hyperlink"/>
            <w:rFonts w:ascii="Helvetica" w:hAnsi="Helvetica"/>
            <w:b/>
            <w:bCs/>
            <w:color w:val="FFFFFF"/>
            <w:bdr w:val="none" w:sz="0" w:space="0" w:color="auto" w:frame="1"/>
            <w:shd w:val="clear" w:color="auto" w:fill="007DBC"/>
          </w:rPr>
          <w:t>See our guide</w:t>
        </w:r>
      </w:hyperlink>
    </w:p>
    <w:p w14:paraId="1616B7AC" w14:textId="77777777" w:rsidR="004E2595" w:rsidRPr="00C2488A" w:rsidRDefault="004E2595" w:rsidP="004E2595">
      <w:pPr>
        <w:pStyle w:val="Heading2"/>
        <w:spacing w:before="0" w:after="540"/>
        <w:rPr>
          <w:rFonts w:ascii="Helvetica" w:hAnsi="Helvetica"/>
          <w:b w:val="0"/>
          <w:bCs w:val="0"/>
          <w:color w:val="002E6D"/>
          <w:sz w:val="24"/>
          <w:szCs w:val="24"/>
        </w:rPr>
      </w:pPr>
      <w:r w:rsidRPr="00C2488A">
        <w:rPr>
          <w:rFonts w:ascii="Helvetica" w:hAnsi="Helvetica"/>
          <w:b w:val="0"/>
          <w:bCs w:val="0"/>
          <w:color w:val="002E6D"/>
          <w:sz w:val="24"/>
          <w:szCs w:val="24"/>
        </w:rPr>
        <w:t>News and updates</w:t>
      </w:r>
    </w:p>
    <w:p w14:paraId="009104D9" w14:textId="77777777" w:rsidR="004E2595" w:rsidRPr="00C2488A" w:rsidRDefault="004E2595" w:rsidP="004E2595">
      <w:pPr>
        <w:pStyle w:val="Heading3"/>
        <w:rPr>
          <w:rFonts w:ascii="Helvetica" w:hAnsi="Helvetica"/>
          <w:color w:val="002E6D"/>
          <w:sz w:val="24"/>
          <w:szCs w:val="24"/>
        </w:rPr>
      </w:pPr>
      <w:r w:rsidRPr="00C2488A">
        <w:rPr>
          <w:rFonts w:ascii="Helvetica" w:hAnsi="Helvetica"/>
          <w:color w:val="002E6D"/>
          <w:sz w:val="24"/>
          <w:szCs w:val="24"/>
        </w:rPr>
        <w:t>Sign up for our email alerts</w:t>
      </w:r>
    </w:p>
    <w:p w14:paraId="5673B79F" w14:textId="77777777" w:rsidR="004E2595" w:rsidRPr="00C2488A" w:rsidRDefault="004E2595" w:rsidP="004E2595">
      <w:pPr>
        <w:pStyle w:val="margin-bottom-1"/>
        <w:rPr>
          <w:rFonts w:ascii="Helvetica" w:hAnsi="Helvetica"/>
          <w:color w:val="1B1B1B"/>
        </w:rPr>
      </w:pPr>
      <w:r w:rsidRPr="00C2488A">
        <w:rPr>
          <w:rFonts w:ascii="Helvetica" w:hAnsi="Helvetica"/>
          <w:color w:val="1B1B1B"/>
        </w:rPr>
        <w:t>Get updates with free small business tips, online training, and information on upcoming events in our area:</w:t>
      </w:r>
    </w:p>
    <w:p w14:paraId="7D76ACF5" w14:textId="77777777" w:rsidR="004E2595" w:rsidRPr="00C2488A" w:rsidRDefault="004E2595" w:rsidP="004E2595">
      <w:pPr>
        <w:pStyle w:val="Heading3"/>
        <w:rPr>
          <w:rFonts w:ascii="Helvetica" w:hAnsi="Helvetica"/>
          <w:color w:val="002E6D"/>
          <w:sz w:val="24"/>
          <w:szCs w:val="24"/>
        </w:rPr>
      </w:pPr>
      <w:r w:rsidRPr="00C2488A">
        <w:rPr>
          <w:rFonts w:ascii="Helvetica" w:hAnsi="Helvetica"/>
          <w:color w:val="002E6D"/>
          <w:sz w:val="24"/>
          <w:szCs w:val="24"/>
        </w:rPr>
        <w:t>Follow our District Office</w:t>
      </w:r>
    </w:p>
    <w:p w14:paraId="4CD62D36" w14:textId="07DDFD4C" w:rsidR="004E2595" w:rsidRPr="00C2488A" w:rsidRDefault="004E2595" w:rsidP="004E2595">
      <w:pPr>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Containers/UBF8T346G9.ms/WebArchiveCopyPasteTempFiles/com.microsoft.Word/xlogo.svg" \* MERGEFORMATINET </w:instrText>
      </w:r>
      <w:r w:rsidRPr="00C2488A">
        <w:rPr>
          <w:rFonts w:ascii="Helvetica" w:hAnsi="Helvetica"/>
          <w:color w:val="1B1B1B"/>
        </w:rPr>
        <w:fldChar w:fldCharType="separate"/>
      </w:r>
      <w:r w:rsidRPr="00C2488A">
        <w:rPr>
          <w:rFonts w:ascii="Helvetica" w:hAnsi="Helvetica"/>
          <w:noProof/>
          <w:color w:val="1B1B1B"/>
        </w:rPr>
        <mc:AlternateContent>
          <mc:Choice Requires="wps">
            <w:drawing>
              <wp:inline distT="0" distB="0" distL="0" distR="0" wp14:anchorId="6712689B" wp14:editId="72FDA634">
                <wp:extent cx="307340" cy="307340"/>
                <wp:effectExtent l="0" t="0" r="0" b="0"/>
                <wp:docPr id="1036698383" name="Rectangle 6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B97219" id="Rectangle 60"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" filled="f" stroked="f">
                <o:lock v:ext="edit" aspectratio="t"/>
                <w10:anchorlock/>
              </v:rect>
            </w:pict>
          </mc:Fallback>
        </mc:AlternateContent>
      </w:r>
      <w:r w:rsidRPr="00C2488A">
        <w:rPr>
          <w:rFonts w:ascii="Helvetica" w:hAnsi="Helvetica"/>
          <w:color w:val="1B1B1B"/>
        </w:rPr>
        <w:fldChar w:fldCharType="end"/>
      </w:r>
      <w:r w:rsidRPr="00C2488A">
        <w:rPr>
          <w:rStyle w:val="apple-converted-space"/>
          <w:rFonts w:ascii="Helvetica" w:hAnsi="Helvetica"/>
          <w:color w:val="1B1B1B"/>
        </w:rPr>
        <w:t> </w:t>
      </w:r>
      <w:hyperlink r:id="rId1472" w:tgtFrame="_blank" w:history="1">
        <w:r w:rsidRPr="00C2488A">
          <w:rPr>
            <w:rStyle w:val="Hyperlink"/>
            <w:rFonts w:ascii="Helvetica" w:hAnsi="Helvetica"/>
            <w:color w:val="00518B"/>
          </w:rPr>
          <w:t>Follow us on X</w:t>
        </w:r>
      </w:hyperlink>
    </w:p>
    <w:p w14:paraId="4F915459" w14:textId="1A41AD64" w:rsidR="004E2595" w:rsidRPr="00C2488A" w:rsidRDefault="004E2595" w:rsidP="004E2595">
      <w:pPr>
        <w:rPr>
          <w:rFonts w:ascii="Helvetica" w:hAnsi="Helvetica"/>
          <w:color w:val="1B1B1B"/>
        </w:rPr>
      </w:pPr>
      <w:r w:rsidRPr="00C2488A">
        <w:rPr>
          <w:rFonts w:ascii="Helvetica" w:hAnsi="Helvetica"/>
          <w:color w:val="1B1B1B"/>
        </w:rPr>
        <w:fldChar w:fldCharType="begin"/>
      </w:r>
      <w:r w:rsidRPr="00C2488A">
        <w:rPr>
          <w:rFonts w:ascii="Helvetica" w:hAnsi="Helvetica"/>
          <w:color w:val="1B1B1B"/>
        </w:rPr>
        <w:instrText xml:space="preserve"> INCLUDEPICTURE "/Users/susanturnbull/Library/Group Containers/UBF8T346G9.ms/WebArchiveCopyPasteTempFiles/com.microsoft.Word/linkedin.svg" \* MERGEFORMATINET </w:instrText>
      </w:r>
      <w:r w:rsidRPr="00C2488A">
        <w:rPr>
          <w:rFonts w:ascii="Helvetica" w:hAnsi="Helvetica"/>
          <w:color w:val="1B1B1B"/>
        </w:rPr>
        <w:fldChar w:fldCharType="separate"/>
      </w:r>
      <w:r w:rsidRPr="00C2488A">
        <w:rPr>
          <w:rFonts w:ascii="Helvetica" w:hAnsi="Helvetica"/>
          <w:noProof/>
          <w:color w:val="1B1B1B"/>
        </w:rPr>
        <mc:AlternateContent>
          <mc:Choice Requires="wps">
            <w:drawing>
              <wp:inline distT="0" distB="0" distL="0" distR="0" wp14:anchorId="48440150" wp14:editId="2CF05034">
                <wp:extent cx="307340" cy="307340"/>
                <wp:effectExtent l="0" t="0" r="0" b="0"/>
                <wp:docPr id="849463305" name="Rectangle 5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6ABDAD" id="Rectangle 59" o:spid="_x0000_s1026"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" filled="f" stroked="f">
                <o:lock v:ext="edit" aspectratio="t"/>
                <w10:anchorlock/>
              </v:rect>
            </w:pict>
          </mc:Fallback>
        </mc:AlternateContent>
      </w:r>
      <w:r w:rsidRPr="00C2488A">
        <w:rPr>
          <w:rFonts w:ascii="Helvetica" w:hAnsi="Helvetica"/>
          <w:color w:val="1B1B1B"/>
        </w:rPr>
        <w:fldChar w:fldCharType="end"/>
      </w:r>
      <w:r w:rsidRPr="00C2488A">
        <w:rPr>
          <w:rStyle w:val="apple-converted-space"/>
          <w:rFonts w:ascii="Helvetica" w:hAnsi="Helvetica"/>
          <w:color w:val="1B1B1B"/>
        </w:rPr>
        <w:t> </w:t>
      </w:r>
      <w:hyperlink r:id="rId1473" w:tgtFrame="_blank" w:history="1">
        <w:r w:rsidRPr="00C2488A">
          <w:rPr>
            <w:rStyle w:val="Hyperlink"/>
            <w:rFonts w:ascii="Helvetica" w:hAnsi="Helvetica"/>
            <w:color w:val="00518B"/>
          </w:rPr>
          <w:t>Follow us on LinkedIn</w:t>
        </w:r>
      </w:hyperlink>
    </w:p>
    <w:p w14:paraId="737FAC55" w14:textId="77777777" w:rsidR="004E2595" w:rsidRPr="00C2488A" w:rsidRDefault="004E2595" w:rsidP="00625238">
      <w:pPr>
        <w:rPr>
          <w:rFonts w:ascii="Helvetica" w:hAnsi="Helvetica"/>
        </w:rPr>
      </w:pPr>
    </w:p>
    <w:p w14:paraId="07DE0C99" w14:textId="03D2041D" w:rsidR="0048320D" w:rsidRPr="00C2488A" w:rsidRDefault="00625238" w:rsidP="006F3D06">
      <w:pPr>
        <w:rPr>
          <w:rFonts w:ascii="Helvetica" w:hAnsi="Helvetica"/>
          <w:b/>
          <w:bCs/>
          <w:caps/>
          <w:color w:val="FFFFFF"/>
        </w:rPr>
      </w:pPr>
      <w:hyperlink r:id="rId1474" w:history="1">
        <w:r w:rsidRPr="00C2488A">
          <w:rPr>
            <w:rStyle w:val="Hyperlink"/>
            <w:rFonts w:ascii="Helvetica" w:hAnsi="Helvetica"/>
          </w:rPr>
          <w:t>https://www.sba.gov/offices/district/hi/Honolulu</w:t>
        </w:r>
      </w:hyperlink>
    </w:p>
    <w:p w14:paraId="2579E389" w14:textId="77777777" w:rsidR="009D67FA" w:rsidRPr="00C2488A" w:rsidRDefault="009D67FA" w:rsidP="009D67FA">
      <w:pPr>
        <w:rPr>
          <w:rFonts w:ascii="Helvetica" w:hAnsi="Helvetica"/>
          <w:b/>
          <w:bCs/>
          <w:color w:val="1B1B1B"/>
        </w:rPr>
      </w:pPr>
    </w:p>
    <w:p w14:paraId="67C72B03" w14:textId="77777777" w:rsidR="00B54976" w:rsidRPr="00C2488A" w:rsidRDefault="00B54976" w:rsidP="006F3D06">
      <w:pPr>
        <w:rPr>
          <w:rFonts w:ascii="Helvetica" w:hAnsi="Helvetica"/>
          <w:color w:val="1B1B1B"/>
        </w:rPr>
      </w:pPr>
    </w:p>
    <w:p w14:paraId="45290F32" w14:textId="77777777" w:rsidR="001F3A10" w:rsidRPr="001F3A10" w:rsidRDefault="001F3A10" w:rsidP="001F3A10"/>
    <w:p w14:paraId="4078DB56"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77835452" w14:textId="77777777" w:rsidR="00625238" w:rsidRDefault="00625238" w:rsidP="00625238">
      <w:pPr>
        <w:rPr>
          <w:rFonts w:ascii="Helvetica" w:hAnsi="Helvetica"/>
        </w:rPr>
      </w:pPr>
    </w:p>
    <w:p w14:paraId="0446C514" w14:textId="77777777" w:rsidR="00625238" w:rsidRPr="00D82866" w:rsidRDefault="00625238" w:rsidP="00625238">
      <w:pPr>
        <w:tabs>
          <w:tab w:val="left" w:pos="4253"/>
        </w:tabs>
        <w:outlineLvl w:val="0"/>
        <w:rPr>
          <w:rFonts w:ascii="Helvetica" w:hAnsi="Helvetica"/>
          <w:b/>
          <w:sz w:val="28"/>
          <w:szCs w:val="28"/>
        </w:rPr>
      </w:pPr>
      <w:bookmarkStart w:id="971" w:name="DOS2"/>
      <w:bookmarkEnd w:id="971"/>
      <w:r w:rsidRPr="00D82866">
        <w:rPr>
          <w:rFonts w:ascii="Helvetica" w:hAnsi="Helvetica"/>
          <w:b/>
          <w:sz w:val="28"/>
          <w:szCs w:val="28"/>
        </w:rPr>
        <w:t xml:space="preserve">State Department              </w:t>
      </w:r>
    </w:p>
    <w:p w14:paraId="2A034A56" w14:textId="77777777" w:rsidR="00625238" w:rsidRPr="0011481D" w:rsidRDefault="00625238" w:rsidP="00625238">
      <w:pPr>
        <w:rPr>
          <w:rFonts w:ascii="Helvetica" w:hAnsi="Helvetica"/>
        </w:rPr>
      </w:pPr>
    </w:p>
    <w:p w14:paraId="5B479650" w14:textId="77777777" w:rsidR="00625238" w:rsidRPr="0011481D" w:rsidRDefault="00625238" w:rsidP="00625238">
      <w:pPr>
        <w:tabs>
          <w:tab w:val="left" w:pos="4253"/>
        </w:tabs>
        <w:outlineLvl w:val="0"/>
        <w:rPr>
          <w:rFonts w:ascii="Helvetica" w:hAnsi="Helvetica"/>
          <w:b/>
        </w:rPr>
      </w:pPr>
      <w:r w:rsidRPr="0011481D">
        <w:rPr>
          <w:rFonts w:ascii="Helvetica" w:hAnsi="Helvetica" w:cs="Helvetica"/>
          <w:noProof/>
        </w:rPr>
        <w:drawing>
          <wp:inline distT="0" distB="0" distL="0" distR="0" wp14:anchorId="19D9B807" wp14:editId="5075B3AB">
            <wp:extent cx="1088572" cy="1028700"/>
            <wp:effectExtent l="0" t="0" r="3810" b="0"/>
            <wp:docPr id="5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75" cstate="screen">
                      <a:extLst>
                        <a:ext uri="{28A0092B-C50C-407E-A947-70E740481C1C}">
                          <a14:useLocalDpi xmlns:a14="http://schemas.microsoft.com/office/drawing/2010/main"/>
                        </a:ext>
                      </a:extLst>
                    </a:blip>
                    <a:srcRect/>
                    <a:stretch>
                      <a:fillRect/>
                    </a:stretch>
                  </pic:blipFill>
                  <pic:spPr bwMode="auto">
                    <a:xfrm>
                      <a:off x="0" y="0"/>
                      <a:ext cx="1088627" cy="1028752"/>
                    </a:xfrm>
                    <a:prstGeom prst="rect">
                      <a:avLst/>
                    </a:prstGeom>
                    <a:noFill/>
                    <a:ln>
                      <a:noFill/>
                    </a:ln>
                  </pic:spPr>
                </pic:pic>
              </a:graphicData>
            </a:graphic>
          </wp:inline>
        </w:drawing>
      </w:r>
    </w:p>
    <w:p w14:paraId="645E696E" w14:textId="77777777" w:rsidR="00625238" w:rsidRDefault="00625238" w:rsidP="00625238">
      <w:pPr>
        <w:tabs>
          <w:tab w:val="left" w:pos="4253"/>
        </w:tabs>
        <w:outlineLvl w:val="0"/>
        <w:rPr>
          <w:rFonts w:ascii="Helvetica" w:hAnsi="Helvetica"/>
          <w:b/>
        </w:rPr>
      </w:pPr>
      <w:bookmarkStart w:id="972" w:name="DOSOVerview"/>
      <w:bookmarkEnd w:id="972"/>
    </w:p>
    <w:p w14:paraId="14FF9028" w14:textId="410EFBAA" w:rsidR="00625238" w:rsidRDefault="00CB2F06" w:rsidP="00625238">
      <w:pPr>
        <w:tabs>
          <w:tab w:val="left" w:pos="4253"/>
        </w:tabs>
        <w:outlineLvl w:val="0"/>
        <w:rPr>
          <w:rFonts w:ascii="Helvetica" w:hAnsi="Helvetica"/>
          <w:b/>
        </w:rPr>
      </w:pPr>
      <w:r>
        <w:rPr>
          <w:rFonts w:ascii="Helvetica" w:hAnsi="Helvetica"/>
          <w:b/>
        </w:rPr>
        <w:t xml:space="preserve">The State Department </w:t>
      </w:r>
    </w:p>
    <w:p w14:paraId="60BE21CB" w14:textId="77777777" w:rsidR="009806BF" w:rsidRDefault="009806BF" w:rsidP="00625238">
      <w:pPr>
        <w:tabs>
          <w:tab w:val="left" w:pos="4253"/>
        </w:tabs>
        <w:outlineLvl w:val="0"/>
        <w:rPr>
          <w:rFonts w:ascii="Helvetica" w:hAnsi="Helvetica"/>
          <w:b/>
        </w:rPr>
      </w:pPr>
    </w:p>
    <w:p w14:paraId="3B1B1D9F" w14:textId="46E915FB" w:rsidR="009806BF" w:rsidRPr="009806BF" w:rsidRDefault="009806BF" w:rsidP="009806BF">
      <w:pPr>
        <w:rPr>
          <w:rFonts w:ascii="Helvetica" w:hAnsi="Helvetica"/>
          <w:color w:val="001D35"/>
        </w:rPr>
      </w:pPr>
      <w:r w:rsidRPr="009806BF">
        <w:rPr>
          <w:rFonts w:ascii="Helvetica" w:hAnsi="Helvetica"/>
          <w:color w:val="001D35"/>
        </w:rPr>
        <w:t>Grants from the United States Department of State are currently in a state of flux and uncertainty due to recent executive orders and reviews under the current administration.</w:t>
      </w:r>
    </w:p>
    <w:p w14:paraId="4EF892DD" w14:textId="77777777" w:rsidR="009806BF" w:rsidRPr="009806BF" w:rsidRDefault="009806BF" w:rsidP="009806BF">
      <w:pPr>
        <w:rPr>
          <w:rFonts w:ascii="Helvetica" w:hAnsi="Helvetica"/>
          <w:color w:val="001D35"/>
        </w:rPr>
      </w:pPr>
      <w:r w:rsidRPr="009806BF">
        <w:rPr>
          <w:rFonts w:ascii="Helvetica" w:hAnsi="Helvetica"/>
          <w:color w:val="001D35"/>
        </w:rPr>
        <w:t>On July 11, 2025 began terminating more than 1,300 positions as part of the Trump administration’s effort to trim the size of the federal workforce. </w:t>
      </w:r>
    </w:p>
    <w:p w14:paraId="45317E92" w14:textId="77777777" w:rsidR="009806BF" w:rsidRPr="009806BF" w:rsidRDefault="009806BF" w:rsidP="009806BF">
      <w:pPr>
        <w:rPr>
          <w:rFonts w:ascii="Helvetica" w:hAnsi="Helvetica"/>
          <w:color w:val="001D35"/>
        </w:rPr>
      </w:pPr>
    </w:p>
    <w:p w14:paraId="00217434" w14:textId="16D4531D" w:rsidR="009806BF" w:rsidRPr="009806BF" w:rsidRDefault="009806BF" w:rsidP="009806BF">
      <w:pPr>
        <w:rPr>
          <w:rFonts w:ascii="Helvetica" w:hAnsi="Helvetica"/>
          <w:color w:val="001D35"/>
        </w:rPr>
      </w:pPr>
      <w:r w:rsidRPr="009806BF">
        <w:rPr>
          <w:rFonts w:ascii="Helvetica" w:hAnsi="Helvetica"/>
          <w:color w:val="001D35"/>
        </w:rPr>
        <w:t>Secretary Rubio unveiled </w:t>
      </w:r>
      <w:hyperlink r:id="rId1476" w:tgtFrame="_blank" w:history="1">
        <w:r w:rsidRPr="009806BF">
          <w:rPr>
            <w:rStyle w:val="Hyperlink"/>
            <w:rFonts w:ascii="Helvetica" w:hAnsi="Helvetica"/>
          </w:rPr>
          <w:t>a reorganization plan</w:t>
        </w:r>
      </w:hyperlink>
      <w:r w:rsidRPr="009806BF">
        <w:rPr>
          <w:rFonts w:ascii="Helvetica" w:hAnsi="Helvetica"/>
          <w:color w:val="001D35"/>
        </w:rPr>
        <w:t> for the State Department in April, with plans to eliminate 132 offices and fold 137 other offices within the department. </w:t>
      </w:r>
    </w:p>
    <w:p w14:paraId="31270C64" w14:textId="3C1DB3A0" w:rsidR="009806BF" w:rsidRPr="009806BF" w:rsidRDefault="009806BF" w:rsidP="009806BF">
      <w:pPr>
        <w:rPr>
          <w:rFonts w:ascii="Helvetica" w:hAnsi="Helvetica"/>
          <w:color w:val="001D35"/>
        </w:rPr>
      </w:pPr>
      <w:r w:rsidRPr="009806BF">
        <w:rPr>
          <w:rFonts w:ascii="Helvetica" w:hAnsi="Helvetica"/>
          <w:color w:val="001D35"/>
        </w:rPr>
        <w:t>. </w:t>
      </w:r>
    </w:p>
    <w:p w14:paraId="1C8FB04A" w14:textId="7D94CC54" w:rsidR="009806BF" w:rsidRPr="009806BF" w:rsidRDefault="009806BF" w:rsidP="009806BF">
      <w:pPr>
        <w:rPr>
          <w:rFonts w:ascii="Helvetica" w:hAnsi="Helvetica"/>
          <w:color w:val="001D35"/>
        </w:rPr>
      </w:pPr>
      <w:r w:rsidRPr="009806BF">
        <w:rPr>
          <w:rStyle w:val="t286pc"/>
          <w:rFonts w:ascii="Helvetica" w:hAnsi="Helvetica"/>
          <w:color w:val="001D35"/>
        </w:rPr>
        <w:t>The</w:t>
      </w:r>
      <w:r w:rsidRPr="009806BF">
        <w:rPr>
          <w:rStyle w:val="apple-converted-space"/>
          <w:rFonts w:ascii="Helvetica" w:hAnsi="Helvetica"/>
          <w:color w:val="001D35"/>
        </w:rPr>
        <w:t> </w:t>
      </w:r>
      <w:r w:rsidRPr="009806BF">
        <w:rPr>
          <w:rStyle w:val="t286pc"/>
          <w:rFonts w:ascii="Helvetica" w:hAnsi="Helvetica"/>
          <w:color w:val="001D35"/>
        </w:rPr>
        <w:t>Bureau of Democracy, Human Rights, and Labor (DRL)</w:t>
      </w:r>
      <w:r w:rsidRPr="009806BF">
        <w:rPr>
          <w:rStyle w:val="apple-converted-space"/>
          <w:rFonts w:ascii="Helvetica" w:hAnsi="Helvetica"/>
          <w:color w:val="001D35"/>
        </w:rPr>
        <w:t> </w:t>
      </w:r>
      <w:r w:rsidRPr="009806BF">
        <w:rPr>
          <w:rStyle w:val="t286pc"/>
          <w:rFonts w:ascii="Helvetica" w:hAnsi="Helvetica"/>
          <w:color w:val="001D35"/>
        </w:rPr>
        <w:t>grants, which fund pro-democracy programming overseas, have been significantly impacted, with recommendations to terminate grants for nearly all of its programs in some nations.</w:t>
      </w:r>
    </w:p>
    <w:p w14:paraId="67BFBD38" w14:textId="77777777" w:rsidR="009806BF" w:rsidRDefault="009806BF" w:rsidP="009806BF">
      <w:pPr>
        <w:spacing w:after="120"/>
        <w:rPr>
          <w:rStyle w:val="t286pc"/>
          <w:rFonts w:ascii="Roboto" w:hAnsi="Roboto"/>
          <w:color w:val="001D35"/>
        </w:rPr>
      </w:pPr>
    </w:p>
    <w:p w14:paraId="4EEED0E6" w14:textId="6D120B3E" w:rsidR="009806BF" w:rsidRDefault="009806BF" w:rsidP="009806BF">
      <w:pPr>
        <w:spacing w:after="120"/>
        <w:rPr>
          <w:rStyle w:val="t286pc"/>
          <w:rFonts w:ascii="Roboto" w:hAnsi="Roboto"/>
          <w:color w:val="001D35"/>
        </w:rPr>
      </w:pPr>
      <w:r>
        <w:rPr>
          <w:rStyle w:val="t286pc"/>
          <w:rFonts w:ascii="Roboto" w:hAnsi="Roboto"/>
          <w:color w:val="001D35"/>
        </w:rPr>
        <w:t>At this point, continuation of awarded grants (with caveats):</w:t>
      </w:r>
      <w:r>
        <w:rPr>
          <w:rStyle w:val="apple-converted-space"/>
          <w:rFonts w:ascii="Roboto" w:hAnsi="Roboto"/>
          <w:color w:val="001D35"/>
        </w:rPr>
        <w:t> </w:t>
      </w:r>
      <w:r>
        <w:rPr>
          <w:rStyle w:val="t286pc"/>
          <w:rFonts w:ascii="Roboto" w:hAnsi="Roboto"/>
          <w:color w:val="001D35"/>
        </w:rPr>
        <w:t>Existing grants that have already been awarded are generally expected to continue being disbursed, however, individual programs may be affected by judicial action or funding reviews.</w:t>
      </w:r>
    </w:p>
    <w:p w14:paraId="5884C8C0" w14:textId="77777777" w:rsidR="009806BF" w:rsidRDefault="009806BF" w:rsidP="00625238">
      <w:pPr>
        <w:tabs>
          <w:tab w:val="left" w:pos="4253"/>
        </w:tabs>
        <w:outlineLvl w:val="0"/>
        <w:rPr>
          <w:rFonts w:ascii="Helvetica" w:hAnsi="Helvetica"/>
          <w:b/>
        </w:rPr>
      </w:pPr>
    </w:p>
    <w:p w14:paraId="090EF568" w14:textId="77777777" w:rsidR="00743D83" w:rsidRDefault="00743D83" w:rsidP="00625238">
      <w:pPr>
        <w:tabs>
          <w:tab w:val="left" w:pos="4253"/>
        </w:tabs>
        <w:outlineLvl w:val="0"/>
        <w:rPr>
          <w:rFonts w:ascii="Helvetica" w:hAnsi="Helvetica"/>
          <w:b/>
        </w:rPr>
      </w:pPr>
    </w:p>
    <w:p w14:paraId="363976C4" w14:textId="77777777" w:rsidR="001A7CED" w:rsidRDefault="001A7CED" w:rsidP="001A7CED">
      <w:pPr>
        <w:pStyle w:val="Heading1"/>
        <w:spacing w:before="0" w:after="360"/>
        <w:textAlignment w:val="baseline"/>
        <w:rPr>
          <w:rFonts w:ascii="EB Garamond" w:hAnsi="EB Garamond"/>
          <w:b w:val="0"/>
          <w:bCs w:val="0"/>
          <w:spacing w:val="-11"/>
          <w:sz w:val="54"/>
          <w:szCs w:val="54"/>
        </w:rPr>
      </w:pPr>
      <w:r>
        <w:rPr>
          <w:rFonts w:ascii="EB Garamond" w:hAnsi="EB Garamond"/>
          <w:b w:val="0"/>
          <w:bCs w:val="0"/>
          <w:spacing w:val="-11"/>
          <w:sz w:val="54"/>
          <w:szCs w:val="54"/>
        </w:rPr>
        <w:t>Statements of Interest, Requests for Proposals, and Notices of Funding Opportunity</w:t>
      </w:r>
    </w:p>
    <w:p w14:paraId="558E0129" w14:textId="77777777" w:rsidR="001A7CED" w:rsidRDefault="001A7CED" w:rsidP="001A7CED">
      <w:pPr>
        <w:pStyle w:val="collection-headerbody"/>
        <w:spacing w:before="0" w:beforeAutospacing="0" w:after="0" w:afterAutospacing="0"/>
        <w:textAlignment w:val="baseline"/>
        <w:rPr>
          <w:rFonts w:ascii="Inherit" w:hAnsi="Inherit"/>
          <w:sz w:val="21"/>
          <w:szCs w:val="21"/>
        </w:rPr>
      </w:pPr>
      <w:r>
        <w:rPr>
          <w:rFonts w:ascii="Inherit" w:hAnsi="Inherit"/>
          <w:sz w:val="21"/>
          <w:szCs w:val="21"/>
        </w:rPr>
        <w:t>A collection of current and previous Bureau of Democracy, Human Rights, and Labor calls for Statements of Interest, Requests for Proposals, and Notices of Funding Opportunity.</w:t>
      </w:r>
    </w:p>
    <w:p w14:paraId="43CF786E" w14:textId="77777777" w:rsidR="001A7CED" w:rsidRDefault="001A7CED" w:rsidP="001A7CED">
      <w:pPr>
        <w:spacing w:before="300" w:after="360"/>
        <w:ind w:right="420"/>
        <w:rPr>
          <w:rStyle w:val="Hyperlink"/>
          <w:u w:val="none"/>
          <w:bdr w:val="none" w:sz="0" w:space="0" w:color="auto" w:frame="1"/>
        </w:rPr>
      </w:pPr>
      <w:r>
        <w:fldChar w:fldCharType="begin"/>
      </w:r>
      <w:r>
        <w:instrText>HYPERLINK "https://service.govdelivery.com/accounts/USSTATEBPA/subscriber/new?topic_id=USSTATEBPA_26" \t "_blank"</w:instrText>
      </w:r>
      <w:r>
        <w:fldChar w:fldCharType="separate"/>
      </w:r>
    </w:p>
    <w:p w14:paraId="094BFB71" w14:textId="77777777" w:rsidR="001A7CED" w:rsidRDefault="001A7CED" w:rsidP="001A7CED">
      <w:pPr>
        <w:spacing w:before="300" w:after="360"/>
        <w:ind w:right="420"/>
        <w:rPr>
          <w:rFonts w:ascii="Open Sans" w:hAnsi="Open Sans" w:cs="Open Sans"/>
          <w:b/>
          <w:bCs/>
          <w:caps/>
          <w:color w:val="D4D4D4"/>
          <w:spacing w:val="23"/>
          <w:sz w:val="18"/>
          <w:szCs w:val="18"/>
        </w:rPr>
      </w:pPr>
      <w:r>
        <w:rPr>
          <w:rFonts w:ascii="Open Sans" w:hAnsi="Open Sans" w:cs="Open Sans"/>
          <w:b/>
          <w:bCs/>
          <w:caps/>
          <w:color w:val="D4D4D4"/>
          <w:spacing w:val="23"/>
          <w:sz w:val="18"/>
          <w:szCs w:val="18"/>
          <w:bdr w:val="none" w:sz="0" w:space="0" w:color="auto" w:frame="1"/>
        </w:rPr>
        <w:t>SUBSCRIBE</w:t>
      </w:r>
    </w:p>
    <w:p w14:paraId="42F9CB9B" w14:textId="77777777" w:rsidR="001A7CED" w:rsidRDefault="001A7CED" w:rsidP="001A7CED">
      <w:r>
        <w:fldChar w:fldCharType="end"/>
      </w:r>
    </w:p>
    <w:p w14:paraId="0404E3EF" w14:textId="77777777" w:rsidR="001A7CED" w:rsidRDefault="001A7CED" w:rsidP="001A7CED">
      <w:pPr>
        <w:shd w:val="clear" w:color="auto" w:fill="FFFFFF"/>
        <w:jc w:val="center"/>
        <w:rPr>
          <w:rFonts w:ascii="Open Sans" w:hAnsi="Open Sans" w:cs="Open Sans"/>
          <w:color w:val="000000"/>
        </w:rPr>
      </w:pPr>
      <w:r>
        <w:rPr>
          <w:rStyle w:val="collection-infonumber"/>
          <w:rFonts w:ascii="EB Garamond" w:hAnsi="EB Garamond" w:cs="Open Sans"/>
          <w:color w:val="333333"/>
          <w:sz w:val="36"/>
          <w:szCs w:val="36"/>
          <w:bdr w:val="none" w:sz="0" w:space="0" w:color="auto" w:frame="1"/>
        </w:rPr>
        <w:t>1</w:t>
      </w:r>
      <w:r>
        <w:rPr>
          <w:rStyle w:val="apple-converted-space"/>
          <w:rFonts w:ascii="Open Sans" w:hAnsi="Open Sans" w:cs="Open Sans"/>
          <w:color w:val="000000"/>
        </w:rPr>
        <w:t> </w:t>
      </w:r>
      <w:r>
        <w:rPr>
          <w:rStyle w:val="collection-infolabel"/>
          <w:rFonts w:ascii="EB Garamond" w:hAnsi="EB Garamond" w:cs="Open Sans"/>
          <w:i/>
          <w:iCs/>
          <w:color w:val="333333"/>
          <w:sz w:val="36"/>
          <w:szCs w:val="36"/>
          <w:bdr w:val="none" w:sz="0" w:space="0" w:color="auto" w:frame="1"/>
        </w:rPr>
        <w:t>items</w:t>
      </w:r>
    </w:p>
    <w:p w14:paraId="4AA90D82" w14:textId="77777777" w:rsidR="001A7CED" w:rsidRDefault="001A7CED" w:rsidP="001A7CED">
      <w:pPr>
        <w:shd w:val="clear" w:color="auto" w:fill="FFFFFF"/>
        <w:rPr>
          <w:rFonts w:ascii="Open Sans" w:hAnsi="Open Sans" w:cs="Open Sans"/>
          <w:color w:val="000000"/>
        </w:rPr>
      </w:pPr>
      <w:hyperlink r:id="rId1477" w:history="1">
        <w:r>
          <w:rPr>
            <w:rStyle w:val="Hyperlink"/>
            <w:rFonts w:ascii="Open Sans" w:hAnsi="Open Sans" w:cs="Open Sans"/>
            <w:color w:val="767676"/>
            <w:sz w:val="18"/>
            <w:szCs w:val="18"/>
            <w:bdr w:val="none" w:sz="0" w:space="0" w:color="auto" w:frame="1"/>
          </w:rPr>
          <w:t>Clear All Filters</w:t>
        </w:r>
      </w:hyperlink>
    </w:p>
    <w:p w14:paraId="52780B38" w14:textId="77777777" w:rsidR="001A7CED" w:rsidRDefault="001A7CED" w:rsidP="001A7CED">
      <w:pPr>
        <w:pStyle w:val="collection-resultdate"/>
        <w:numPr>
          <w:ilvl w:val="0"/>
          <w:numId w:val="319"/>
        </w:numPr>
        <w:shd w:val="clear" w:color="auto" w:fill="FFFFFF"/>
        <w:spacing w:before="0" w:beforeAutospacing="0" w:after="0" w:afterAutospacing="0"/>
        <w:textAlignment w:val="baseline"/>
        <w:rPr>
          <w:rFonts w:ascii="Inherit" w:hAnsi="Inherit" w:cs="Open Sans"/>
          <w:b/>
          <w:bCs/>
          <w:caps/>
          <w:color w:val="666666"/>
          <w:spacing w:val="48"/>
          <w:sz w:val="18"/>
          <w:szCs w:val="18"/>
        </w:rPr>
      </w:pPr>
      <w:r>
        <w:rPr>
          <w:rFonts w:ascii="Inherit" w:hAnsi="Inherit" w:cs="Open Sans"/>
          <w:b/>
          <w:bCs/>
          <w:caps/>
          <w:color w:val="666666"/>
          <w:spacing w:val="48"/>
          <w:sz w:val="18"/>
          <w:szCs w:val="18"/>
        </w:rPr>
        <w:t>NOTICE OF FUNDING OPPORTUNITY (NOFO)</w:t>
      </w:r>
    </w:p>
    <w:p w14:paraId="625338C3" w14:textId="77777777" w:rsidR="001A7CED" w:rsidRDefault="001A7CED" w:rsidP="001A7CED">
      <w:pPr>
        <w:pStyle w:val="collection-result"/>
        <w:pBdr>
          <w:bottom w:val="single" w:sz="6" w:space="27" w:color="auto"/>
        </w:pBdr>
        <w:shd w:val="clear" w:color="auto" w:fill="FFFFFF"/>
        <w:spacing w:before="0" w:beforeAutospacing="0" w:after="0" w:afterAutospacing="0"/>
        <w:ind w:left="720"/>
        <w:textAlignment w:val="baseline"/>
        <w:rPr>
          <w:rFonts w:ascii="Inherit" w:hAnsi="Inherit" w:cs="Open Sans"/>
          <w:color w:val="000000"/>
        </w:rPr>
      </w:pPr>
      <w:hyperlink r:id="rId1478" w:tgtFrame="_self" w:history="1">
        <w:r>
          <w:rPr>
            <w:rStyle w:val="Hyperlink"/>
            <w:rFonts w:ascii="EB Garamond" w:hAnsi="EB Garamond" w:cs="Open Sans"/>
            <w:color w:val="6A7590"/>
            <w:spacing w:val="-8"/>
            <w:sz w:val="36"/>
            <w:szCs w:val="36"/>
            <w:bdr w:val="none" w:sz="0" w:space="0" w:color="auto" w:frame="1"/>
          </w:rPr>
          <w:t>International Religious Freedom Fund (I-REFF) Emergency Assistance</w:t>
        </w:r>
      </w:hyperlink>
    </w:p>
    <w:p w14:paraId="2DB56D61" w14:textId="77777777" w:rsidR="001A7CED" w:rsidRDefault="001A7CED" w:rsidP="001A7CED">
      <w:pPr>
        <w:pStyle w:val="collection-result"/>
        <w:pBdr>
          <w:bottom w:val="single" w:sz="6" w:space="27" w:color="auto"/>
        </w:pBdr>
        <w:shd w:val="clear" w:color="auto" w:fill="FFFFFF"/>
        <w:spacing w:before="0" w:beforeAutospacing="0" w:after="0" w:afterAutospacing="0"/>
        <w:ind w:left="720"/>
        <w:textAlignment w:val="baseline"/>
        <w:rPr>
          <w:rFonts w:ascii="Inherit" w:hAnsi="Inherit" w:cs="Open Sans"/>
          <w:b/>
          <w:bCs/>
          <w:caps/>
          <w:color w:val="666666"/>
          <w:spacing w:val="18"/>
          <w:sz w:val="18"/>
          <w:szCs w:val="18"/>
        </w:rPr>
      </w:pPr>
      <w:r>
        <w:rPr>
          <w:rFonts w:ascii="Inherit" w:hAnsi="Inherit" w:cs="Open Sans"/>
          <w:b/>
          <w:bCs/>
          <w:caps/>
          <w:color w:val="666666"/>
          <w:spacing w:val="18"/>
          <w:sz w:val="18"/>
          <w:szCs w:val="18"/>
          <w:bdr w:val="none" w:sz="0" w:space="0" w:color="auto" w:frame="1"/>
        </w:rPr>
        <w:t>JANUARY 14, 2026</w:t>
      </w:r>
    </w:p>
    <w:p w14:paraId="66A70C93" w14:textId="3DFE9DC6" w:rsidR="0098449F" w:rsidRPr="0098449F" w:rsidRDefault="0098449F" w:rsidP="0098449F">
      <w:pPr>
        <w:pStyle w:val="NormalWeb"/>
        <w:spacing w:before="0" w:beforeAutospacing="0" w:after="0" w:afterAutospacing="0"/>
        <w:ind w:left="720"/>
        <w:rPr>
          <w:rFonts w:ascii="Helvetica" w:hAnsi="Helvetica"/>
          <w:b/>
          <w:bCs/>
          <w:color w:val="353535"/>
          <w:sz w:val="21"/>
          <w:szCs w:val="21"/>
        </w:rPr>
      </w:pPr>
    </w:p>
    <w:p w14:paraId="2311A292" w14:textId="77777777" w:rsidR="000812EF" w:rsidRDefault="000812EF" w:rsidP="004E2595">
      <w:pPr>
        <w:spacing w:beforeLines="1" w:before="2" w:afterLines="1" w:after="2"/>
        <w:rPr>
          <w:rFonts w:ascii="Helvetica" w:hAnsi="Helvetica"/>
        </w:rPr>
      </w:pPr>
    </w:p>
    <w:p w14:paraId="0872FD94" w14:textId="61B469E4" w:rsidR="000812EF" w:rsidRDefault="000812EF" w:rsidP="004E2595">
      <w:pPr>
        <w:spacing w:beforeLines="1" w:before="2" w:afterLines="1" w:after="2"/>
      </w:pPr>
      <w:hyperlink r:id="rId1479" w:history="1">
        <w:r w:rsidRPr="00994649">
          <w:rPr>
            <w:rStyle w:val="Hyperlink"/>
            <w:rFonts w:ascii="Helvetica" w:hAnsi="Helvetica"/>
          </w:rPr>
          <w:t>https://www.state.gov/statements-of-interest-requests-for-proposals-and-notices-of-funding-opportunity/</w:t>
        </w:r>
      </w:hyperlink>
    </w:p>
    <w:p w14:paraId="13557BE1" w14:textId="77777777" w:rsidR="003A2346" w:rsidRDefault="003A2346" w:rsidP="004E2595">
      <w:pPr>
        <w:spacing w:beforeLines="1" w:before="2" w:afterLines="1" w:after="2"/>
      </w:pPr>
    </w:p>
    <w:p w14:paraId="717AD6B7" w14:textId="5647A896" w:rsidR="003A2346" w:rsidRDefault="003A2346" w:rsidP="004E2595">
      <w:pPr>
        <w:spacing w:beforeLines="1" w:before="2" w:afterLines="1" w:after="2"/>
        <w:rPr>
          <w:rFonts w:ascii="Helvetica" w:hAnsi="Helvetica"/>
        </w:rPr>
      </w:pPr>
      <w:r>
        <w:t xml:space="preserve">Current as of </w:t>
      </w:r>
      <w:r w:rsidR="005605A6">
        <w:t>1/13</w:t>
      </w:r>
      <w:r>
        <w:t>/202</w:t>
      </w:r>
      <w:r w:rsidR="005605A6">
        <w:t>6</w:t>
      </w:r>
    </w:p>
    <w:p w14:paraId="2BE54627" w14:textId="77777777" w:rsidR="000812EF" w:rsidRDefault="000812EF" w:rsidP="004E2595">
      <w:pPr>
        <w:spacing w:beforeLines="1" w:before="2" w:afterLines="1" w:after="2"/>
        <w:rPr>
          <w:rFonts w:ascii="Helvetica" w:hAnsi="Helvetica"/>
        </w:rPr>
      </w:pPr>
    </w:p>
    <w:p w14:paraId="10C714E6" w14:textId="4310F2AE" w:rsidR="00256172" w:rsidRPr="00A2160A" w:rsidRDefault="009806BF" w:rsidP="00A2160A">
      <w:pPr>
        <w:spacing w:beforeLines="1" w:before="2" w:afterLines="1" w:after="2"/>
        <w:rPr>
          <w:rFonts w:ascii="Helvetica" w:hAnsi="Helvetica"/>
        </w:rPr>
      </w:pPr>
      <w:r>
        <w:rPr>
          <w:rFonts w:ascii="Helvetica" w:hAnsi="Helvetica"/>
        </w:rPr>
        <w:t xml:space="preserve">While grants are in a state of flux in the department, contracting </w:t>
      </w:r>
      <w:r w:rsidR="00A2160A">
        <w:rPr>
          <w:rFonts w:ascii="Helvetica" w:hAnsi="Helvetica"/>
        </w:rPr>
        <w:t xml:space="preserve">appears to be </w:t>
      </w:r>
      <w:r w:rsidR="00324F01">
        <w:rPr>
          <w:rFonts w:ascii="Helvetica" w:hAnsi="Helvetica"/>
        </w:rPr>
        <w:t>active.</w:t>
      </w:r>
      <w:r w:rsidR="00324F01" w:rsidRPr="009806BF">
        <w:rPr>
          <w:rFonts w:ascii="Helvetica" w:hAnsi="Helvetica" w:cs="Open Sans"/>
          <w:b/>
          <w:bCs/>
          <w:color w:val="FFFFFF"/>
          <w:spacing w:val="-11"/>
          <w:sz w:val="54"/>
          <w:szCs w:val="54"/>
        </w:rPr>
        <w:t xml:space="preserve"> With</w:t>
      </w:r>
      <w:r w:rsidR="00256172" w:rsidRPr="009806BF">
        <w:rPr>
          <w:rFonts w:ascii="Helvetica" w:hAnsi="Helvetica" w:cs="Open Sans"/>
          <w:b/>
          <w:bCs/>
          <w:color w:val="FFFFFF"/>
          <w:spacing w:val="-11"/>
          <w:sz w:val="54"/>
          <w:szCs w:val="54"/>
        </w:rPr>
        <w:t xml:space="preserve"> Department of State</w:t>
      </w:r>
    </w:p>
    <w:p w14:paraId="40798330" w14:textId="77777777" w:rsidR="00256172" w:rsidRPr="009806BF" w:rsidRDefault="00256172" w:rsidP="00256172">
      <w:pPr>
        <w:pStyle w:val="has-text-align-center"/>
        <w:spacing w:before="0" w:beforeAutospacing="0" w:after="0" w:afterAutospacing="0" w:line="420" w:lineRule="atLeast"/>
        <w:jc w:val="center"/>
        <w:textAlignment w:val="baseline"/>
        <w:rPr>
          <w:rFonts w:ascii="Helvetica" w:hAnsi="Helvetica" w:cs="Open Sans"/>
          <w:color w:val="333333"/>
          <w:spacing w:val="-3"/>
          <w:sz w:val="32"/>
          <w:szCs w:val="32"/>
        </w:rPr>
      </w:pPr>
      <w:r w:rsidRPr="009806BF">
        <w:rPr>
          <w:rFonts w:ascii="Helvetica" w:hAnsi="Helvetica" w:cs="Open Sans"/>
          <w:color w:val="333333"/>
          <w:spacing w:val="-3"/>
          <w:sz w:val="32"/>
          <w:szCs w:val="32"/>
          <w:bdr w:val="none" w:sz="0" w:space="0" w:color="auto" w:frame="1"/>
        </w:rPr>
        <w:t>A one-stop-shop for all business resources</w:t>
      </w:r>
    </w:p>
    <w:p w14:paraId="10AA94CB" w14:textId="21BCA55D" w:rsidR="00256172" w:rsidRPr="009806BF" w:rsidRDefault="00256172" w:rsidP="00256172">
      <w:pPr>
        <w:jc w:val="center"/>
        <w:rPr>
          <w:rFonts w:ascii="Helvetica" w:hAnsi="Helvetica" w:cs="Open Sans"/>
          <w:b/>
          <w:bCs/>
          <w:caps/>
          <w:color w:val="FFFFFF"/>
          <w:spacing w:val="23"/>
          <w:sz w:val="21"/>
          <w:szCs w:val="21"/>
        </w:rPr>
      </w:pPr>
      <w:hyperlink r:id="rId1480" w:anchor="work-with-us" w:history="1">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b/>
            <w:bCs/>
            <w:caps/>
            <w:color w:val="4574A1"/>
            <w:spacing w:val="23"/>
            <w:sz w:val="30"/>
            <w:szCs w:val="30"/>
            <w:bdr w:val="none" w:sz="0" w:space="0" w:color="auto" w:frame="1"/>
            <w:shd w:val="clear" w:color="auto" w:fill="FFFFFF"/>
          </w:rPr>
          <w:t>Work With Us</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caps/>
            <w:color w:val="333333"/>
            <w:spacing w:val="15"/>
            <w:bdr w:val="none" w:sz="0" w:space="0" w:color="auto" w:frame="1"/>
            <w:shd w:val="clear" w:color="auto" w:fill="FFFFFF"/>
          </w:rPr>
          <w:t>Everything</w:t>
        </w:r>
        <w:r w:rsidRPr="009806BF">
          <w:rPr>
            <w:rStyle w:val="apple-converted-space"/>
            <w:rFonts w:ascii="Helvetica" w:hAnsi="Helvetica" w:cs="Open Sans"/>
            <w:caps/>
            <w:color w:val="333333"/>
            <w:spacing w:val="15"/>
            <w:bdr w:val="none" w:sz="0" w:space="0" w:color="auto" w:frame="1"/>
            <w:shd w:val="clear" w:color="auto" w:fill="FFFFFF"/>
          </w:rPr>
          <w:t> </w:t>
        </w:r>
        <w:r w:rsidRPr="009806BF">
          <w:rPr>
            <w:rStyle w:val="Hyperlink"/>
            <w:rFonts w:ascii="Helvetica" w:hAnsi="Helvetica" w:cs="Open Sans"/>
            <w:caps/>
            <w:color w:val="333333"/>
            <w:spacing w:val="15"/>
            <w:bdr w:val="none" w:sz="0" w:space="0" w:color="auto" w:frame="1"/>
            <w:shd w:val="clear" w:color="auto" w:fill="FFFFFF"/>
          </w:rPr>
          <w:t>you need to know</w:t>
        </w:r>
        <w:r w:rsidRPr="009806BF">
          <w:rPr>
            <w:rStyle w:val="apple-converted-space"/>
            <w:rFonts w:ascii="Helvetica" w:hAnsi="Helvetica" w:cs="Open Sans"/>
            <w:caps/>
            <w:color w:val="333333"/>
            <w:spacing w:val="15"/>
            <w:bdr w:val="none" w:sz="0" w:space="0" w:color="auto" w:frame="1"/>
            <w:shd w:val="clear" w:color="auto" w:fill="FFFFFF"/>
          </w:rPr>
          <w:t> </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caps/>
            <w:color w:val="333333"/>
            <w:spacing w:val="15"/>
            <w:bdr w:val="none" w:sz="0" w:space="0" w:color="auto" w:frame="1"/>
            <w:shd w:val="clear" w:color="auto" w:fill="FFFFFF"/>
          </w:rPr>
          <w:t>from start to finish</w:t>
        </w:r>
        <w:r w:rsidRPr="009806BF">
          <w:rPr>
            <w:rStyle w:val="Hyperlink"/>
            <w:rFonts w:ascii="Helvetica" w:hAnsi="Helvetica" w:cs="Open Sans"/>
            <w:b/>
            <w:bCs/>
            <w:caps/>
            <w:spacing w:val="23"/>
            <w:bdr w:val="single" w:sz="12" w:space="8" w:color="auto" w:frame="1"/>
            <w:shd w:val="clear" w:color="auto" w:fill="FFFFFF"/>
          </w:rPr>
          <w:t> </w:t>
        </w:r>
        <w:r w:rsidRPr="009806BF">
          <w:rPr>
            <w:rStyle w:val="apple-converted-space"/>
            <w:rFonts w:ascii="Helvetica" w:hAnsi="Helvetica" w:cs="Open Sans"/>
            <w:b/>
            <w:bCs/>
            <w:caps/>
            <w:spacing w:val="23"/>
            <w:bdr w:val="single" w:sz="12" w:space="8" w:color="auto" w:frame="1"/>
            <w:shd w:val="clear" w:color="auto" w:fill="FFFFFF"/>
          </w:rPr>
          <w:t> </w:t>
        </w:r>
      </w:hyperlink>
    </w:p>
    <w:p w14:paraId="7B1AE6BD" w14:textId="77777777" w:rsidR="00256172" w:rsidRPr="009806BF" w:rsidRDefault="00256172" w:rsidP="00256172">
      <w:pPr>
        <w:jc w:val="center"/>
        <w:rPr>
          <w:rFonts w:ascii="Helvetica" w:hAnsi="Helvetica" w:cs="Open Sans"/>
          <w:b/>
          <w:bCs/>
          <w:caps/>
          <w:color w:val="FFFFFF"/>
          <w:spacing w:val="23"/>
          <w:sz w:val="21"/>
          <w:szCs w:val="21"/>
        </w:rPr>
      </w:pPr>
      <w:hyperlink r:id="rId1481" w:anchor="resources" w:history="1">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b/>
            <w:bCs/>
            <w:caps/>
            <w:color w:val="4574A1"/>
            <w:spacing w:val="23"/>
            <w:sz w:val="30"/>
            <w:szCs w:val="30"/>
            <w:bdr w:val="none" w:sz="0" w:space="0" w:color="auto" w:frame="1"/>
            <w:shd w:val="clear" w:color="auto" w:fill="FFFFFF"/>
          </w:rPr>
          <w:t>Resources</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caps/>
            <w:color w:val="333333"/>
            <w:spacing w:val="15"/>
            <w:bdr w:val="none" w:sz="0" w:space="0" w:color="auto" w:frame="1"/>
            <w:shd w:val="clear" w:color="auto" w:fill="FFFFFF"/>
          </w:rPr>
          <w:t>All</w:t>
        </w:r>
        <w:r w:rsidRPr="009806BF">
          <w:rPr>
            <w:rStyle w:val="apple-converted-space"/>
            <w:rFonts w:ascii="Helvetica" w:hAnsi="Helvetica" w:cs="Open Sans"/>
            <w:caps/>
            <w:color w:val="333333"/>
            <w:spacing w:val="15"/>
            <w:bdr w:val="none" w:sz="0" w:space="0" w:color="auto" w:frame="1"/>
            <w:shd w:val="clear" w:color="auto" w:fill="FFFFFF"/>
          </w:rPr>
          <w:t> </w:t>
        </w:r>
        <w:r w:rsidRPr="009806BF">
          <w:rPr>
            <w:rStyle w:val="Hyperlink"/>
            <w:rFonts w:ascii="Helvetica" w:hAnsi="Helvetica" w:cs="Open Sans"/>
            <w:caps/>
            <w:color w:val="333333"/>
            <w:spacing w:val="15"/>
            <w:bdr w:val="none" w:sz="0" w:space="0" w:color="auto" w:frame="1"/>
            <w:shd w:val="clear" w:color="auto" w:fill="FFFFFF"/>
          </w:rPr>
          <w:t>relevant resources</w:t>
        </w:r>
        <w:r w:rsidRPr="009806BF">
          <w:rPr>
            <w:rStyle w:val="apple-converted-space"/>
            <w:rFonts w:ascii="Helvetica" w:hAnsi="Helvetica" w:cs="Open Sans"/>
            <w:caps/>
            <w:color w:val="333333"/>
            <w:spacing w:val="15"/>
            <w:bdr w:val="none" w:sz="0" w:space="0" w:color="auto" w:frame="1"/>
            <w:shd w:val="clear" w:color="auto" w:fill="FFFFFF"/>
          </w:rPr>
          <w:t> </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caps/>
            <w:color w:val="333333"/>
            <w:spacing w:val="15"/>
            <w:bdr w:val="none" w:sz="0" w:space="0" w:color="auto" w:frame="1"/>
            <w:shd w:val="clear" w:color="auto" w:fill="FFFFFF"/>
          </w:rPr>
          <w:t>to help support you</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b/>
            <w:bCs/>
            <w:caps/>
            <w:spacing w:val="23"/>
            <w:bdr w:val="single" w:sz="12" w:space="8" w:color="auto" w:frame="1"/>
            <w:shd w:val="clear" w:color="auto" w:fill="FFFFFF"/>
          </w:rPr>
          <w:t> </w:t>
        </w:r>
        <w:r w:rsidRPr="009806BF">
          <w:rPr>
            <w:rStyle w:val="apple-converted-space"/>
            <w:rFonts w:ascii="Helvetica" w:hAnsi="Helvetica" w:cs="Open Sans"/>
            <w:b/>
            <w:bCs/>
            <w:caps/>
            <w:spacing w:val="23"/>
            <w:bdr w:val="single" w:sz="12" w:space="8" w:color="auto" w:frame="1"/>
            <w:shd w:val="clear" w:color="auto" w:fill="FFFFFF"/>
          </w:rPr>
          <w:t> </w:t>
        </w:r>
      </w:hyperlink>
    </w:p>
    <w:p w14:paraId="3B267A90" w14:textId="5D20B30E" w:rsidR="00256172" w:rsidRPr="009806BF" w:rsidRDefault="00256172" w:rsidP="00256172">
      <w:pPr>
        <w:jc w:val="center"/>
        <w:rPr>
          <w:rFonts w:ascii="Helvetica" w:hAnsi="Helvetica" w:cs="Open Sans"/>
          <w:b/>
          <w:bCs/>
          <w:caps/>
          <w:color w:val="FFFFFF"/>
          <w:spacing w:val="23"/>
          <w:sz w:val="21"/>
          <w:szCs w:val="21"/>
        </w:rPr>
      </w:pPr>
      <w:hyperlink r:id="rId1482" w:anchor="acquisition-priorities" w:history="1">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b/>
            <w:bCs/>
            <w:caps/>
            <w:color w:val="4574A1"/>
            <w:spacing w:val="23"/>
            <w:sz w:val="30"/>
            <w:szCs w:val="30"/>
            <w:bdr w:val="none" w:sz="0" w:space="0" w:color="auto" w:frame="1"/>
            <w:shd w:val="clear" w:color="auto" w:fill="FFFFFF"/>
          </w:rPr>
          <w:t>Acquisition Priorities</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caps/>
            <w:color w:val="333333"/>
            <w:spacing w:val="15"/>
            <w:bdr w:val="none" w:sz="0" w:space="0" w:color="auto" w:frame="1"/>
            <w:shd w:val="clear" w:color="auto" w:fill="FFFFFF"/>
          </w:rPr>
          <w:t>Our</w:t>
        </w:r>
        <w:r w:rsidRPr="009806BF">
          <w:rPr>
            <w:rStyle w:val="apple-converted-space"/>
            <w:rFonts w:ascii="Helvetica" w:hAnsi="Helvetica" w:cs="Open Sans"/>
            <w:caps/>
            <w:color w:val="333333"/>
            <w:spacing w:val="15"/>
            <w:bdr w:val="none" w:sz="0" w:space="0" w:color="auto" w:frame="1"/>
            <w:shd w:val="clear" w:color="auto" w:fill="FFFFFF"/>
          </w:rPr>
          <w:t> </w:t>
        </w:r>
        <w:r w:rsidRPr="009806BF">
          <w:rPr>
            <w:rStyle w:val="Hyperlink"/>
            <w:rFonts w:ascii="Helvetica" w:hAnsi="Helvetica" w:cs="Open Sans"/>
            <w:caps/>
            <w:color w:val="333333"/>
            <w:spacing w:val="15"/>
            <w:bdr w:val="none" w:sz="0" w:space="0" w:color="auto" w:frame="1"/>
            <w:shd w:val="clear" w:color="auto" w:fill="FFFFFF"/>
          </w:rPr>
          <w:t>five focus areas</w:t>
        </w:r>
        <w:r w:rsidRPr="009806BF">
          <w:rPr>
            <w:rFonts w:ascii="Helvetica" w:hAnsi="Helvetica" w:cs="Open Sans"/>
            <w:b/>
            <w:bCs/>
            <w:caps/>
            <w:color w:val="0000FF"/>
            <w:spacing w:val="23"/>
            <w:u w:val="single"/>
            <w:bdr w:val="single" w:sz="12" w:space="8" w:color="auto" w:frame="1"/>
            <w:shd w:val="clear" w:color="auto" w:fill="FFFFFF"/>
          </w:rPr>
          <w:br/>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b/>
            <w:bCs/>
            <w:caps/>
            <w:spacing w:val="23"/>
            <w:bdr w:val="single" w:sz="12" w:space="8" w:color="auto" w:frame="1"/>
            <w:shd w:val="clear" w:color="auto" w:fill="FFFFFF"/>
          </w:rPr>
          <w:t> </w:t>
        </w:r>
      </w:hyperlink>
      <w:hyperlink r:id="rId1483" w:anchor="business-forecast" w:history="1">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b/>
            <w:bCs/>
            <w:caps/>
            <w:color w:val="4574A1"/>
            <w:spacing w:val="23"/>
            <w:sz w:val="30"/>
            <w:szCs w:val="30"/>
            <w:bdr w:val="none" w:sz="0" w:space="0" w:color="auto" w:frame="1"/>
            <w:shd w:val="clear" w:color="auto" w:fill="FFFFFF"/>
          </w:rPr>
          <w:t>Business Forecast</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caps/>
            <w:color w:val="333333"/>
            <w:spacing w:val="15"/>
            <w:bdr w:val="none" w:sz="0" w:space="0" w:color="auto" w:frame="1"/>
            <w:shd w:val="clear" w:color="auto" w:fill="FFFFFF"/>
          </w:rPr>
          <w:t>DoS’s Procurement Forecast</w:t>
        </w:r>
        <w:r w:rsidRPr="009806BF">
          <w:rPr>
            <w:rStyle w:val="apple-converted-space"/>
            <w:rFonts w:ascii="Helvetica" w:hAnsi="Helvetica" w:cs="Open Sans"/>
            <w:caps/>
            <w:color w:val="333333"/>
            <w:spacing w:val="15"/>
            <w:bdr w:val="none" w:sz="0" w:space="0" w:color="auto" w:frame="1"/>
            <w:shd w:val="clear" w:color="auto" w:fill="FFFFFF"/>
          </w:rPr>
          <w:t> </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caps/>
            <w:color w:val="333333"/>
            <w:spacing w:val="15"/>
            <w:bdr w:val="none" w:sz="0" w:space="0" w:color="auto" w:frame="1"/>
            <w:shd w:val="clear" w:color="auto" w:fill="FFFFFF"/>
          </w:rPr>
          <w:lastRenderedPageBreak/>
          <w:t>Tool</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b/>
            <w:bCs/>
            <w:caps/>
            <w:spacing w:val="23"/>
            <w:bdr w:val="single" w:sz="12" w:space="8" w:color="auto" w:frame="1"/>
            <w:shd w:val="clear" w:color="auto" w:fill="FFFFFF"/>
          </w:rPr>
          <w:t> </w:t>
        </w:r>
      </w:hyperlink>
    </w:p>
    <w:p w14:paraId="4E38CD1D" w14:textId="77777777" w:rsidR="00256172" w:rsidRPr="009806BF" w:rsidRDefault="00256172" w:rsidP="00256172">
      <w:pPr>
        <w:jc w:val="center"/>
        <w:rPr>
          <w:rFonts w:ascii="Helvetica" w:hAnsi="Helvetica" w:cs="Open Sans"/>
          <w:b/>
          <w:bCs/>
          <w:caps/>
          <w:color w:val="FFFFFF"/>
          <w:spacing w:val="23"/>
          <w:sz w:val="21"/>
          <w:szCs w:val="21"/>
        </w:rPr>
      </w:pPr>
      <w:hyperlink r:id="rId1484" w:anchor="contact-us" w:history="1">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b/>
            <w:bCs/>
            <w:caps/>
            <w:color w:val="4574A1"/>
            <w:spacing w:val="23"/>
            <w:sz w:val="30"/>
            <w:szCs w:val="30"/>
            <w:bdr w:val="none" w:sz="0" w:space="0" w:color="auto" w:frame="1"/>
            <w:shd w:val="clear" w:color="auto" w:fill="FFFFFF"/>
          </w:rPr>
          <w:t>Contact Us</w:t>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caps/>
            <w:color w:val="333333"/>
            <w:spacing w:val="15"/>
            <w:bdr w:val="none" w:sz="0" w:space="0" w:color="auto" w:frame="1"/>
            <w:shd w:val="clear" w:color="auto" w:fill="FFFFFF"/>
          </w:rPr>
          <w:t>How</w:t>
        </w:r>
        <w:r w:rsidRPr="009806BF">
          <w:rPr>
            <w:rStyle w:val="apple-converted-space"/>
            <w:rFonts w:ascii="Helvetica" w:hAnsi="Helvetica" w:cs="Open Sans"/>
            <w:caps/>
            <w:color w:val="333333"/>
            <w:spacing w:val="15"/>
            <w:bdr w:val="none" w:sz="0" w:space="0" w:color="auto" w:frame="1"/>
            <w:shd w:val="clear" w:color="auto" w:fill="FFFFFF"/>
          </w:rPr>
          <w:t> </w:t>
        </w:r>
        <w:r w:rsidRPr="009806BF">
          <w:rPr>
            <w:rStyle w:val="Hyperlink"/>
            <w:rFonts w:ascii="Helvetica" w:hAnsi="Helvetica" w:cs="Open Sans"/>
            <w:caps/>
            <w:color w:val="333333"/>
            <w:spacing w:val="15"/>
            <w:bdr w:val="none" w:sz="0" w:space="0" w:color="auto" w:frame="1"/>
            <w:shd w:val="clear" w:color="auto" w:fill="FFFFFF"/>
          </w:rPr>
          <w:t>to get</w:t>
        </w:r>
        <w:r w:rsidRPr="009806BF">
          <w:rPr>
            <w:rStyle w:val="apple-converted-space"/>
            <w:rFonts w:ascii="Helvetica" w:hAnsi="Helvetica" w:cs="Open Sans"/>
            <w:b/>
            <w:bCs/>
            <w:caps/>
            <w:spacing w:val="23"/>
            <w:bdr w:val="single" w:sz="12" w:space="8" w:color="auto" w:frame="1"/>
            <w:shd w:val="clear" w:color="auto" w:fill="FFFFFF"/>
          </w:rPr>
          <w:t> </w:t>
        </w:r>
        <w:r w:rsidRPr="009806BF">
          <w:rPr>
            <w:rStyle w:val="Hyperlink"/>
            <w:rFonts w:ascii="Helvetica" w:hAnsi="Helvetica" w:cs="Open Sans"/>
            <w:caps/>
            <w:color w:val="333333"/>
            <w:spacing w:val="15"/>
            <w:bdr w:val="none" w:sz="0" w:space="0" w:color="auto" w:frame="1"/>
            <w:shd w:val="clear" w:color="auto" w:fill="FFFFFF"/>
          </w:rPr>
          <w:t>in touch</w:t>
        </w:r>
        <w:r w:rsidRPr="009806BF">
          <w:rPr>
            <w:rFonts w:ascii="Helvetica" w:hAnsi="Helvetica" w:cs="Open Sans"/>
            <w:b/>
            <w:bCs/>
            <w:caps/>
            <w:color w:val="0000FF"/>
            <w:spacing w:val="23"/>
            <w:u w:val="single"/>
            <w:bdr w:val="single" w:sz="12" w:space="8" w:color="auto" w:frame="1"/>
            <w:shd w:val="clear" w:color="auto" w:fill="FFFFFF"/>
          </w:rPr>
          <w:br/>
        </w:r>
        <w:r w:rsidRPr="009806BF">
          <w:rPr>
            <w:rFonts w:ascii="Helvetica" w:hAnsi="Helvetica" w:cs="Open Sans"/>
            <w:b/>
            <w:bCs/>
            <w:caps/>
            <w:color w:val="0000FF"/>
            <w:spacing w:val="23"/>
            <w:u w:val="single"/>
            <w:bdr w:val="single" w:sz="12" w:space="8" w:color="auto" w:frame="1"/>
            <w:shd w:val="clear" w:color="auto" w:fill="FFFFFF"/>
          </w:rPr>
          <w:br/>
        </w:r>
        <w:r w:rsidRPr="009806BF">
          <w:rPr>
            <w:rStyle w:val="Hyperlink"/>
            <w:rFonts w:ascii="Helvetica" w:hAnsi="Helvetica" w:cs="Open Sans"/>
            <w:b/>
            <w:bCs/>
            <w:caps/>
            <w:spacing w:val="23"/>
            <w:bdr w:val="single" w:sz="12" w:space="8" w:color="auto" w:frame="1"/>
            <w:shd w:val="clear" w:color="auto" w:fill="FFFFFF"/>
          </w:rPr>
          <w:t> </w:t>
        </w:r>
      </w:hyperlink>
    </w:p>
    <w:p w14:paraId="7421B377" w14:textId="77777777" w:rsidR="00256172" w:rsidRPr="009806BF" w:rsidRDefault="00256172" w:rsidP="00256172">
      <w:pPr>
        <w:pStyle w:val="has-text-align-left"/>
        <w:spacing w:before="300" w:beforeAutospacing="0" w:after="300" w:afterAutospacing="0" w:line="420" w:lineRule="atLeast"/>
        <w:textAlignment w:val="baseline"/>
        <w:rPr>
          <w:rFonts w:ascii="Helvetica" w:hAnsi="Helvetica" w:cs="Open Sans"/>
          <w:color w:val="333333"/>
          <w:spacing w:val="-3"/>
        </w:rPr>
      </w:pPr>
      <w:r w:rsidRPr="009806BF">
        <w:rPr>
          <w:rFonts w:ascii="Helvetica" w:hAnsi="Helvetica" w:cs="Open Sans"/>
          <w:color w:val="333333"/>
          <w:spacing w:val="-3"/>
        </w:rPr>
        <w:t>To achieve our Acquisition Experience (Acq-X) vision of delivering flexible solutions through a responsive and knowledgeable workforce, it is paramount for the Department of State to foster strong relationships with our industry partners. In short – we cannot achieve this vision without you. Our Industry Liaison Program and the Office of Small and Disadvantaged Business Utilization aim to provide you with an easy and efficient process to learn about our strategic goals, needs, and most importantly – how we can partner with you in the future. </w:t>
      </w:r>
    </w:p>
    <w:p w14:paraId="0D0A6A61" w14:textId="06F89AA5" w:rsidR="00256172" w:rsidRPr="009806BF" w:rsidRDefault="00256172" w:rsidP="00256172">
      <w:pPr>
        <w:rPr>
          <w:rFonts w:ascii="Helvetica" w:hAnsi="Helvetica" w:cs="Open Sans"/>
          <w:color w:val="FFFFFF"/>
        </w:rPr>
      </w:pPr>
      <w:r w:rsidRPr="009806BF">
        <w:rPr>
          <w:rFonts w:ascii="Helvetica" w:hAnsi="Helvetica" w:cs="Open Sans"/>
          <w:b/>
          <w:bCs/>
          <w:color w:val="FFFFFF"/>
          <w:spacing w:val="-8"/>
          <w:sz w:val="48"/>
          <w:szCs w:val="48"/>
        </w:rPr>
        <w:t xml:space="preserve">Work With </w:t>
      </w:r>
      <w:r w:rsidRPr="009806BF">
        <w:rPr>
          <w:rFonts w:ascii="Helvetica" w:hAnsi="Helvetica" w:cs="Open Sans"/>
          <w:b/>
          <w:bCs/>
          <w:color w:val="000000"/>
          <w:spacing w:val="-8"/>
          <w:sz w:val="42"/>
          <w:szCs w:val="42"/>
        </w:rPr>
        <w:t>Are you a Small Business?</w:t>
      </w:r>
      <w:r w:rsidRPr="009806BF">
        <w:rPr>
          <w:rStyle w:val="apple-converted-space"/>
          <w:rFonts w:ascii="Helvetica" w:hAnsi="Helvetica" w:cs="Open Sans"/>
          <w:b/>
          <w:bCs/>
          <w:color w:val="000000"/>
          <w:spacing w:val="-8"/>
          <w:sz w:val="42"/>
          <w:szCs w:val="42"/>
        </w:rPr>
        <w:t> </w:t>
      </w:r>
    </w:p>
    <w:p w14:paraId="639FB3EC" w14:textId="77777777" w:rsidR="00256172" w:rsidRPr="009806BF" w:rsidRDefault="00256172" w:rsidP="00256172">
      <w:pPr>
        <w:pStyle w:val="NormalWeb"/>
        <w:spacing w:before="300" w:beforeAutospacing="0" w:after="300" w:afterAutospacing="0" w:line="420" w:lineRule="atLeast"/>
        <w:textAlignment w:val="baseline"/>
        <w:rPr>
          <w:rFonts w:ascii="Helvetica" w:hAnsi="Helvetica" w:cs="Open Sans"/>
          <w:color w:val="000000"/>
          <w:spacing w:val="-3"/>
        </w:rPr>
      </w:pPr>
      <w:r w:rsidRPr="009806BF">
        <w:rPr>
          <w:rFonts w:ascii="Helvetica" w:hAnsi="Helvetica" w:cs="Open Sans"/>
          <w:color w:val="000000"/>
          <w:spacing w:val="-3"/>
        </w:rPr>
        <w:t>Here are 10 Steps to Start Doing Business with the U.S. Department of State provided by the Office of Small and Disadvantaged Business Utilization (OSDBU)</w:t>
      </w:r>
    </w:p>
    <w:p w14:paraId="00C656C8"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Define Your Product or Service</w:t>
      </w:r>
    </w:p>
    <w:p w14:paraId="53FBD54D"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hyperlink r:id="rId1485" w:tgtFrame="_blank" w:history="1">
        <w:r w:rsidRPr="009806BF">
          <w:rPr>
            <w:rStyle w:val="Hyperlink"/>
            <w:rFonts w:ascii="Helvetica" w:hAnsi="Helvetica" w:cs="Open Sans"/>
            <w:b/>
            <w:bCs/>
            <w:color w:val="6A7590"/>
            <w:spacing w:val="-3"/>
            <w:bdr w:val="none" w:sz="0" w:space="0" w:color="auto" w:frame="1"/>
          </w:rPr>
          <w:t>Know the PSC Codes for your products or services</w:t>
        </w:r>
      </w:hyperlink>
    </w:p>
    <w:p w14:paraId="7F32CFF9"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hyperlink r:id="rId1486" w:tgtFrame="_blank" w:history="1">
        <w:r w:rsidRPr="009806BF">
          <w:rPr>
            <w:rStyle w:val="Hyperlink"/>
            <w:rFonts w:ascii="Helvetica" w:hAnsi="Helvetica" w:cs="Open Sans"/>
            <w:b/>
            <w:bCs/>
            <w:color w:val="6A7590"/>
            <w:spacing w:val="-3"/>
            <w:bdr w:val="none" w:sz="0" w:space="0" w:color="auto" w:frame="1"/>
          </w:rPr>
          <w:t>Know the NAICS Codes for your products or services</w:t>
        </w:r>
      </w:hyperlink>
    </w:p>
    <w:p w14:paraId="5B61896D"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Register Your Business</w:t>
      </w:r>
    </w:p>
    <w:p w14:paraId="47E2121C"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Establish a legal entity within your state</w:t>
      </w:r>
    </w:p>
    <w:p w14:paraId="46DD8B25"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Obtain a Federal Tax ID Number:</w:t>
      </w:r>
      <w:r w:rsidRPr="009806BF">
        <w:rPr>
          <w:rStyle w:val="apple-converted-space"/>
          <w:rFonts w:ascii="Helvetica" w:hAnsi="Helvetica" w:cs="Open Sans"/>
          <w:color w:val="333333"/>
          <w:spacing w:val="-3"/>
        </w:rPr>
        <w:t> </w:t>
      </w:r>
      <w:hyperlink r:id="rId1487" w:tgtFrame="_blank" w:history="1">
        <w:r w:rsidRPr="009806BF">
          <w:rPr>
            <w:rStyle w:val="Hyperlink"/>
            <w:rFonts w:ascii="Helvetica" w:hAnsi="Helvetica" w:cs="Open Sans"/>
            <w:b/>
            <w:bCs/>
            <w:color w:val="6A7590"/>
            <w:spacing w:val="-3"/>
            <w:bdr w:val="none" w:sz="0" w:space="0" w:color="auto" w:frame="1"/>
          </w:rPr>
          <w:t>www.irs.gov</w:t>
        </w:r>
      </w:hyperlink>
    </w:p>
    <w:p w14:paraId="3C2FF584"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Register with System for Award Management</w:t>
      </w:r>
      <w:r w:rsidRPr="009806BF">
        <w:rPr>
          <w:rStyle w:val="apple-converted-space"/>
          <w:rFonts w:ascii="Helvetica" w:hAnsi="Helvetica" w:cs="Open Sans"/>
          <w:color w:val="333333"/>
          <w:spacing w:val="-3"/>
        </w:rPr>
        <w:t> </w:t>
      </w:r>
      <w:hyperlink r:id="rId1488" w:tgtFrame="_blank" w:history="1">
        <w:r w:rsidRPr="009806BF">
          <w:rPr>
            <w:rStyle w:val="Hyperlink"/>
            <w:rFonts w:ascii="Helvetica" w:hAnsi="Helvetica" w:cs="Open Sans"/>
            <w:b/>
            <w:bCs/>
            <w:color w:val="6A7590"/>
            <w:spacing w:val="-3"/>
            <w:bdr w:val="none" w:sz="0" w:space="0" w:color="auto" w:frame="1"/>
          </w:rPr>
          <w:t>www.sam.gov</w:t>
        </w:r>
      </w:hyperlink>
      <w:r w:rsidRPr="009806BF">
        <w:rPr>
          <w:rStyle w:val="apple-converted-space"/>
          <w:rFonts w:ascii="Helvetica" w:hAnsi="Helvetica" w:cs="Open Sans"/>
          <w:color w:val="333333"/>
          <w:spacing w:val="-3"/>
        </w:rPr>
        <w:t> </w:t>
      </w:r>
      <w:r w:rsidRPr="009806BF">
        <w:rPr>
          <w:rFonts w:ascii="Helvetica" w:hAnsi="Helvetica" w:cs="Open Sans"/>
          <w:color w:val="333333"/>
          <w:spacing w:val="-3"/>
        </w:rPr>
        <w:t>and complete the ‘Small Business Profile’ at the end</w:t>
      </w:r>
    </w:p>
    <w:p w14:paraId="16EA9216"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Identify Your Target Market / Customer</w:t>
      </w:r>
    </w:p>
    <w:p w14:paraId="3FF31442"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Determine which Bureau(s) or Office(s) buy the services and products you provide by reviewing the List of State Department Bureaus and Offices:</w:t>
      </w:r>
      <w:r w:rsidRPr="009806BF">
        <w:rPr>
          <w:rStyle w:val="apple-converted-space"/>
          <w:rFonts w:ascii="Helvetica" w:hAnsi="Helvetica" w:cs="Open Sans"/>
          <w:color w:val="333333"/>
          <w:spacing w:val="-3"/>
        </w:rPr>
        <w:t> </w:t>
      </w:r>
      <w:hyperlink r:id="rId1489" w:anchor="m" w:history="1">
        <w:r w:rsidRPr="009806BF">
          <w:rPr>
            <w:rStyle w:val="Hyperlink"/>
            <w:rFonts w:ascii="Helvetica" w:hAnsi="Helvetica" w:cs="Open Sans"/>
            <w:b/>
            <w:bCs/>
            <w:color w:val="6A7590"/>
            <w:spacing w:val="-3"/>
            <w:bdr w:val="none" w:sz="0" w:space="0" w:color="auto" w:frame="1"/>
          </w:rPr>
          <w:t>https://www.state.gov/bureaus-and-offices/#m</w:t>
        </w:r>
      </w:hyperlink>
      <w:r w:rsidRPr="009806BF">
        <w:rPr>
          <w:rFonts w:ascii="Helvetica" w:hAnsi="Helvetica" w:cs="Open Sans"/>
          <w:color w:val="333333"/>
          <w:spacing w:val="-3"/>
        </w:rPr>
        <w:t> </w:t>
      </w:r>
    </w:p>
    <w:p w14:paraId="6B5CFFA4"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Past Procurements:</w:t>
      </w:r>
      <w:r w:rsidRPr="009806BF">
        <w:rPr>
          <w:rStyle w:val="apple-converted-space"/>
          <w:rFonts w:ascii="Helvetica" w:hAnsi="Helvetica" w:cs="Open Sans"/>
          <w:color w:val="333333"/>
          <w:spacing w:val="-3"/>
        </w:rPr>
        <w:t> </w:t>
      </w:r>
      <w:hyperlink r:id="rId1490" w:tgtFrame="_blank" w:history="1">
        <w:r w:rsidRPr="009806BF">
          <w:rPr>
            <w:rStyle w:val="Hyperlink"/>
            <w:rFonts w:ascii="Helvetica" w:hAnsi="Helvetica" w:cs="Open Sans"/>
            <w:b/>
            <w:bCs/>
            <w:color w:val="6A7590"/>
            <w:spacing w:val="-3"/>
            <w:bdr w:val="none" w:sz="0" w:space="0" w:color="auto" w:frame="1"/>
          </w:rPr>
          <w:t>www.sam.gov</w:t>
        </w:r>
      </w:hyperlink>
      <w:r w:rsidRPr="009806BF">
        <w:rPr>
          <w:rStyle w:val="apple-converted-space"/>
          <w:rFonts w:ascii="Helvetica" w:hAnsi="Helvetica" w:cs="Open Sans"/>
          <w:color w:val="333333"/>
          <w:spacing w:val="-3"/>
        </w:rPr>
        <w:t> </w:t>
      </w:r>
      <w:r w:rsidRPr="009806BF">
        <w:rPr>
          <w:rFonts w:ascii="Helvetica" w:hAnsi="Helvetica" w:cs="Open Sans"/>
          <w:color w:val="333333"/>
          <w:spacing w:val="-3"/>
        </w:rPr>
        <w:t>or</w:t>
      </w:r>
      <w:r w:rsidRPr="009806BF">
        <w:rPr>
          <w:rStyle w:val="apple-converted-space"/>
          <w:rFonts w:ascii="Helvetica" w:hAnsi="Helvetica" w:cs="Open Sans"/>
          <w:color w:val="333333"/>
          <w:spacing w:val="-3"/>
        </w:rPr>
        <w:t> </w:t>
      </w:r>
      <w:hyperlink r:id="rId1491" w:tgtFrame="_blank" w:history="1">
        <w:r w:rsidRPr="009806BF">
          <w:rPr>
            <w:rStyle w:val="Hyperlink"/>
            <w:rFonts w:ascii="Helvetica" w:hAnsi="Helvetica" w:cs="Open Sans"/>
            <w:b/>
            <w:bCs/>
            <w:color w:val="6A7590"/>
            <w:spacing w:val="-3"/>
            <w:bdr w:val="none" w:sz="0" w:space="0" w:color="auto" w:frame="1"/>
          </w:rPr>
          <w:t>www.usaspending.gov</w:t>
        </w:r>
      </w:hyperlink>
      <w:r w:rsidRPr="009806BF">
        <w:rPr>
          <w:rFonts w:ascii="Helvetica" w:hAnsi="Helvetica" w:cs="Open Sans"/>
          <w:color w:val="333333"/>
          <w:spacing w:val="-3"/>
        </w:rPr>
        <w:t> </w:t>
      </w:r>
    </w:p>
    <w:p w14:paraId="69C82459"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Office of Small and Disadvantaged Business Utilization (OSDBU)</w:t>
      </w:r>
      <w:r w:rsidRPr="009806BF">
        <w:rPr>
          <w:rStyle w:val="apple-converted-space"/>
          <w:rFonts w:ascii="Helvetica" w:hAnsi="Helvetica" w:cs="Open Sans"/>
          <w:color w:val="333333"/>
          <w:spacing w:val="-3"/>
        </w:rPr>
        <w:t> </w:t>
      </w:r>
      <w:hyperlink r:id="rId1492" w:history="1">
        <w:r w:rsidRPr="009806BF">
          <w:rPr>
            <w:rStyle w:val="Hyperlink"/>
            <w:rFonts w:ascii="Helvetica" w:hAnsi="Helvetica" w:cs="Open Sans"/>
            <w:b/>
            <w:bCs/>
            <w:color w:val="6A7590"/>
            <w:spacing w:val="-3"/>
            <w:bdr w:val="none" w:sz="0" w:space="0" w:color="auto" w:frame="1"/>
          </w:rPr>
          <w:t>Procurement Forecast</w:t>
        </w:r>
      </w:hyperlink>
    </w:p>
    <w:p w14:paraId="3E274838"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Current and Upcoming Opportunities:</w:t>
      </w:r>
      <w:r w:rsidRPr="009806BF">
        <w:rPr>
          <w:rStyle w:val="apple-converted-space"/>
          <w:rFonts w:ascii="Helvetica" w:hAnsi="Helvetica" w:cs="Open Sans"/>
          <w:color w:val="333333"/>
          <w:spacing w:val="-3"/>
        </w:rPr>
        <w:t> </w:t>
      </w:r>
      <w:hyperlink r:id="rId1493" w:tgtFrame="_blank" w:history="1">
        <w:r w:rsidRPr="009806BF">
          <w:rPr>
            <w:rStyle w:val="Hyperlink"/>
            <w:rFonts w:ascii="Helvetica" w:hAnsi="Helvetica" w:cs="Open Sans"/>
            <w:b/>
            <w:bCs/>
            <w:color w:val="6A7590"/>
            <w:spacing w:val="-3"/>
            <w:bdr w:val="none" w:sz="0" w:space="0" w:color="auto" w:frame="1"/>
          </w:rPr>
          <w:t>www.sam.gov</w:t>
        </w:r>
      </w:hyperlink>
    </w:p>
    <w:p w14:paraId="040A56AD"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DOS Short-Term upcoming opportunities / OSDBU Reviews:</w:t>
      </w:r>
      <w:r w:rsidRPr="009806BF">
        <w:rPr>
          <w:rStyle w:val="apple-converted-space"/>
          <w:rFonts w:ascii="Helvetica" w:hAnsi="Helvetica" w:cs="Open Sans"/>
          <w:color w:val="333333"/>
          <w:spacing w:val="-3"/>
        </w:rPr>
        <w:t> </w:t>
      </w:r>
      <w:hyperlink r:id="rId1494" w:history="1">
        <w:r w:rsidRPr="009806BF">
          <w:rPr>
            <w:rStyle w:val="Hyperlink"/>
            <w:rFonts w:ascii="Helvetica" w:hAnsi="Helvetica" w:cs="Open Sans"/>
            <w:b/>
            <w:bCs/>
            <w:color w:val="6A7590"/>
            <w:spacing w:val="-3"/>
            <w:bdr w:val="none" w:sz="0" w:space="0" w:color="auto" w:frame="1"/>
          </w:rPr>
          <w:t>DS-1990 Report</w:t>
        </w:r>
      </w:hyperlink>
    </w:p>
    <w:p w14:paraId="1BABE585"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Understand the State Department Procurement Rules</w:t>
      </w:r>
    </w:p>
    <w:p w14:paraId="2C90DB69"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hyperlink r:id="rId1495" w:tgtFrame="_blank" w:history="1">
        <w:r w:rsidRPr="009806BF">
          <w:rPr>
            <w:rStyle w:val="Hyperlink"/>
            <w:rFonts w:ascii="Helvetica" w:hAnsi="Helvetica" w:cs="Open Sans"/>
            <w:b/>
            <w:bCs/>
            <w:color w:val="6A7590"/>
            <w:spacing w:val="-3"/>
            <w:bdr w:val="none" w:sz="0" w:space="0" w:color="auto" w:frame="1"/>
          </w:rPr>
          <w:t>Federal Acquisition Regulation</w:t>
        </w:r>
      </w:hyperlink>
    </w:p>
    <w:p w14:paraId="4C3E188C"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hyperlink r:id="rId1496" w:tgtFrame="_blank" w:history="1">
        <w:r w:rsidRPr="009806BF">
          <w:rPr>
            <w:rStyle w:val="Hyperlink"/>
            <w:rFonts w:ascii="Helvetica" w:hAnsi="Helvetica" w:cs="Open Sans"/>
            <w:b/>
            <w:bCs/>
            <w:color w:val="6A7590"/>
            <w:spacing w:val="-3"/>
            <w:bdr w:val="none" w:sz="0" w:space="0" w:color="auto" w:frame="1"/>
          </w:rPr>
          <w:t>Department of State Acquisition Regulation (DOSAR)</w:t>
        </w:r>
      </w:hyperlink>
    </w:p>
    <w:p w14:paraId="05407EB1"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hyperlink r:id="rId1497" w:history="1">
        <w:r w:rsidRPr="009806BF">
          <w:rPr>
            <w:rStyle w:val="Hyperlink"/>
            <w:rFonts w:ascii="Helvetica" w:hAnsi="Helvetica" w:cs="Open Sans"/>
            <w:b/>
            <w:bCs/>
            <w:color w:val="6A7590"/>
            <w:spacing w:val="-3"/>
            <w:bdr w:val="none" w:sz="0" w:space="0" w:color="auto" w:frame="1"/>
          </w:rPr>
          <w:t>Foreign Affairs Handbook (FAH) &amp; Foreign Affairs Manual (FAM)</w:t>
        </w:r>
      </w:hyperlink>
    </w:p>
    <w:p w14:paraId="1648F8E3"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hyperlink r:id="rId1498" w:history="1">
        <w:r w:rsidRPr="009806BF">
          <w:rPr>
            <w:rStyle w:val="Hyperlink"/>
            <w:rFonts w:ascii="Helvetica" w:hAnsi="Helvetica" w:cs="Open Sans"/>
            <w:b/>
            <w:bCs/>
            <w:color w:val="6A7590"/>
            <w:spacing w:val="-3"/>
            <w:bdr w:val="none" w:sz="0" w:space="0" w:color="auto" w:frame="1"/>
          </w:rPr>
          <w:t>Department of State OSDBU Website </w:t>
        </w:r>
      </w:hyperlink>
    </w:p>
    <w:p w14:paraId="0880D2DE"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Create a Consistent, Solid Market Presence</w:t>
      </w:r>
    </w:p>
    <w:p w14:paraId="51263D2E"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Develop a capabilities statement that clearly defines your offerings, differentiators, customers, and lists your set-asides (if any) and contact information.</w:t>
      </w:r>
    </w:p>
    <w:p w14:paraId="4305DFD5"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Invest in a professional presence with a website and business cards that speak to the government market by demonstrating your knowledge of the market, the challenges, and your solution-oriented approach.</w:t>
      </w:r>
    </w:p>
    <w:p w14:paraId="5368CB37"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Obtain Necessary Security Clearances</w:t>
      </w:r>
    </w:p>
    <w:p w14:paraId="7648D8D7"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Most services contracts will require successful offerors to possess security clearances due to the nature of the Department’s mission. </w:t>
      </w:r>
    </w:p>
    <w:p w14:paraId="63B3A478"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Understand the requirements and process for obtaining a</w:t>
      </w:r>
      <w:r w:rsidRPr="009806BF">
        <w:rPr>
          <w:rStyle w:val="apple-converted-space"/>
          <w:rFonts w:ascii="Helvetica" w:hAnsi="Helvetica" w:cs="Open Sans"/>
          <w:color w:val="333333"/>
          <w:spacing w:val="-3"/>
        </w:rPr>
        <w:t> </w:t>
      </w:r>
      <w:hyperlink r:id="rId1499" w:history="1">
        <w:r w:rsidRPr="009806BF">
          <w:rPr>
            <w:rStyle w:val="Hyperlink"/>
            <w:rFonts w:ascii="Helvetica" w:hAnsi="Helvetica" w:cs="Open Sans"/>
            <w:b/>
            <w:bCs/>
            <w:color w:val="6A7590"/>
            <w:spacing w:val="-3"/>
            <w:bdr w:val="none" w:sz="0" w:space="0" w:color="auto" w:frame="1"/>
          </w:rPr>
          <w:t>Facility Security Clearance</w:t>
        </w:r>
      </w:hyperlink>
      <w:r w:rsidRPr="009806BF">
        <w:rPr>
          <w:rStyle w:val="apple-converted-space"/>
          <w:rFonts w:ascii="Helvetica" w:hAnsi="Helvetica" w:cs="Open Sans"/>
          <w:color w:val="333333"/>
          <w:spacing w:val="-3"/>
        </w:rPr>
        <w:t> </w:t>
      </w:r>
      <w:r w:rsidRPr="009806BF">
        <w:rPr>
          <w:rFonts w:ascii="Helvetica" w:hAnsi="Helvetica" w:cs="Open Sans"/>
          <w:color w:val="333333"/>
          <w:spacing w:val="-3"/>
        </w:rPr>
        <w:t>for your business, and Personnel Security Clearances for employees that will be (1) performing key duties within your company, or (2) assigned to State Department contracts.</w:t>
      </w:r>
    </w:p>
    <w:p w14:paraId="7DB96CE0"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Tap Into Your Networks</w:t>
      </w:r>
    </w:p>
    <w:p w14:paraId="4D92D30C"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Attend networking events, matchmaking opportunities, industry days, and bidder conferences where your buyer agencies will have a presence. </w:t>
      </w:r>
    </w:p>
    <w:p w14:paraId="14B74F00"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Participate in peer networks that have common missions, such as small business- focused events, as well as industry associations and customer-focused professional development &amp; training conferences </w:t>
      </w:r>
    </w:p>
    <w:p w14:paraId="575E6C18"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Market your product and service to your networks – which will include your small business peer networks, large contractors, and government agencies. Realize that relationships take years to build, requirements and budgets get formed through long-term processes, and plan for a strategic, iterative business development process rather than quick transactional engagements.</w:t>
      </w:r>
    </w:p>
    <w:p w14:paraId="5C65BE4B"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Start by Subcontracting</w:t>
      </w:r>
    </w:p>
    <w:p w14:paraId="46421A76"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It is common for companies that are new to State Department to subcontract to current “primes” to gain experience with the mission, practices, and environment in performing at the State Department. </w:t>
      </w:r>
    </w:p>
    <w:p w14:paraId="70FE0B30"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 xml:space="preserve">Research current prime contractors and awarded programs (See Step 3) and identify opportunities where your company could bring value and resources to a current or </w:t>
      </w:r>
      <w:r w:rsidRPr="009806BF">
        <w:rPr>
          <w:rFonts w:ascii="Helvetica" w:hAnsi="Helvetica" w:cs="Open Sans"/>
          <w:color w:val="333333"/>
          <w:spacing w:val="-3"/>
        </w:rPr>
        <w:lastRenderedPageBreak/>
        <w:t>future effort as part of a team. Reach out to the primes’ Small Business Liaison Officers (SBLOs) and/or Supplier Diversity professionals. </w:t>
      </w:r>
    </w:p>
    <w:p w14:paraId="5D0026F9"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Some subcontracting opportunities are posted on</w:t>
      </w:r>
      <w:r w:rsidRPr="009806BF">
        <w:rPr>
          <w:rStyle w:val="apple-converted-space"/>
          <w:rFonts w:ascii="Helvetica" w:hAnsi="Helvetica" w:cs="Open Sans"/>
          <w:color w:val="333333"/>
          <w:spacing w:val="-3"/>
        </w:rPr>
        <w:t> </w:t>
      </w:r>
      <w:hyperlink r:id="rId1500" w:tgtFrame="_blank" w:history="1">
        <w:r w:rsidRPr="009806BF">
          <w:rPr>
            <w:rStyle w:val="Hyperlink"/>
            <w:rFonts w:ascii="Helvetica" w:hAnsi="Helvetica" w:cs="Open Sans"/>
            <w:b/>
            <w:bCs/>
            <w:color w:val="6A7590"/>
            <w:spacing w:val="-3"/>
            <w:bdr w:val="none" w:sz="0" w:space="0" w:color="auto" w:frame="1"/>
          </w:rPr>
          <w:t>SBA’s SUB Net</w:t>
        </w:r>
      </w:hyperlink>
      <w:r w:rsidRPr="009806BF">
        <w:rPr>
          <w:rFonts w:ascii="Helvetica" w:hAnsi="Helvetica" w:cs="Open Sans"/>
          <w:color w:val="333333"/>
          <w:spacing w:val="-3"/>
        </w:rPr>
        <w:t>.</w:t>
      </w:r>
    </w:p>
    <w:p w14:paraId="69E405EE" w14:textId="77777777" w:rsidR="00256172" w:rsidRPr="009806BF" w:rsidRDefault="00256172" w:rsidP="00256172">
      <w:pPr>
        <w:numPr>
          <w:ilvl w:val="1"/>
          <w:numId w:val="245"/>
        </w:numPr>
        <w:spacing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Explore forming</w:t>
      </w:r>
      <w:r w:rsidRPr="009806BF">
        <w:rPr>
          <w:rStyle w:val="apple-converted-space"/>
          <w:rFonts w:ascii="Helvetica" w:hAnsi="Helvetica" w:cs="Open Sans"/>
          <w:color w:val="333333"/>
          <w:spacing w:val="-3"/>
        </w:rPr>
        <w:t> </w:t>
      </w:r>
      <w:hyperlink r:id="rId1501" w:tgtFrame="_blank" w:history="1">
        <w:r w:rsidRPr="009806BF">
          <w:rPr>
            <w:rStyle w:val="Hyperlink"/>
            <w:rFonts w:ascii="Helvetica" w:hAnsi="Helvetica" w:cs="Open Sans"/>
            <w:b/>
            <w:bCs/>
            <w:color w:val="6A7590"/>
            <w:spacing w:val="-3"/>
            <w:bdr w:val="none" w:sz="0" w:space="0" w:color="auto" w:frame="1"/>
          </w:rPr>
          <w:t>Mentor-Protege (MPP)</w:t>
        </w:r>
      </w:hyperlink>
      <w:r w:rsidRPr="009806BF">
        <w:rPr>
          <w:rStyle w:val="apple-converted-space"/>
          <w:rFonts w:ascii="Helvetica" w:hAnsi="Helvetica" w:cs="Open Sans"/>
          <w:color w:val="333333"/>
          <w:spacing w:val="-3"/>
        </w:rPr>
        <w:t> </w:t>
      </w:r>
      <w:r w:rsidRPr="009806BF">
        <w:rPr>
          <w:rFonts w:ascii="Helvetica" w:hAnsi="Helvetica" w:cs="Open Sans"/>
          <w:color w:val="333333"/>
          <w:spacing w:val="-3"/>
        </w:rPr>
        <w:t>agreements when both partners see mutually beneficial strategic alignment; consider forming MPP Joint Ventures (JVs).</w:t>
      </w:r>
    </w:p>
    <w:p w14:paraId="6BC475BE"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Consider Contracting “Vehicles”</w:t>
      </w:r>
    </w:p>
    <w:p w14:paraId="6AE5E4A5"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Contract “Vehicles” is a streamlined method the government uses to buy goods and services. Vehicles are centrally managed by a federal agency, which reduces acquisition administrative costs and creates time and resource efficiencies. </w:t>
      </w:r>
    </w:p>
    <w:p w14:paraId="10817A11"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Many State Department procurements are awarded through the GSA Federal Supply Schedules and others like NASA SEWP, NIH CIO-SP3, Army ITES2, GSA, GSA 8aSTARS, NIH NITAAC.</w:t>
      </w:r>
    </w:p>
    <w:p w14:paraId="523495D9"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Those competitions are only open to companies that have been awarded contracts under the requisite GWACs. If your company is not a contract-holder, teaming/subcontracting is a viable strategy to obtain access to a preferred vehicle.</w:t>
      </w:r>
    </w:p>
    <w:p w14:paraId="46657E19" w14:textId="77777777" w:rsidR="00256172" w:rsidRPr="009806BF" w:rsidRDefault="00256172" w:rsidP="00256172">
      <w:pPr>
        <w:numPr>
          <w:ilvl w:val="0"/>
          <w:numId w:val="245"/>
        </w:numPr>
        <w:spacing w:line="420" w:lineRule="atLeast"/>
        <w:ind w:left="945"/>
        <w:textAlignment w:val="baseline"/>
        <w:rPr>
          <w:rFonts w:ascii="Helvetica" w:hAnsi="Helvetica" w:cs="Open Sans"/>
          <w:color w:val="333333"/>
          <w:spacing w:val="-3"/>
        </w:rPr>
      </w:pPr>
      <w:r w:rsidRPr="009806BF">
        <w:rPr>
          <w:rStyle w:val="Strong"/>
          <w:rFonts w:ascii="Helvetica" w:hAnsi="Helvetica" w:cs="Open Sans"/>
          <w:color w:val="333333"/>
          <w:spacing w:val="-3"/>
          <w:bdr w:val="none" w:sz="0" w:space="0" w:color="auto" w:frame="1"/>
        </w:rPr>
        <w:t>Strategic Set-Asides</w:t>
      </w:r>
    </w:p>
    <w:p w14:paraId="3EA35DDF"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The Small Business Act and the Federal Acquisition Regulation mandate that federal agencies set aside work for small and disadvantaged businesses through the Small Business, WOSB, HUBZone, SDVOSB, and 8(a) Programs. </w:t>
      </w:r>
    </w:p>
    <w:p w14:paraId="1C551738"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Identify which you may qualify for, to gain additional opportunities to bid in limited competition environments. </w:t>
      </w:r>
    </w:p>
    <w:p w14:paraId="076885B5" w14:textId="77777777" w:rsidR="00256172" w:rsidRPr="009806BF" w:rsidRDefault="00256172" w:rsidP="00256172">
      <w:pPr>
        <w:numPr>
          <w:ilvl w:val="1"/>
          <w:numId w:val="245"/>
        </w:numPr>
        <w:spacing w:before="150" w:line="420" w:lineRule="atLeast"/>
        <w:ind w:left="2115"/>
        <w:textAlignment w:val="baseline"/>
        <w:rPr>
          <w:rFonts w:ascii="Helvetica" w:hAnsi="Helvetica" w:cs="Open Sans"/>
          <w:color w:val="333333"/>
          <w:spacing w:val="-3"/>
        </w:rPr>
      </w:pPr>
      <w:r w:rsidRPr="009806BF">
        <w:rPr>
          <w:rFonts w:ascii="Helvetica" w:hAnsi="Helvetica" w:cs="Open Sans"/>
          <w:color w:val="333333"/>
          <w:spacing w:val="-3"/>
        </w:rPr>
        <w:t>Keep in mind that the purpose of any federal agency is to carry out its Mission. Therefore, set aside status alone is insufficient in winning a contract – technical competence, understanding of requirement, industry experience, and ability to perform the technical and business functions are all essential elements of a successful bidder.</w:t>
      </w:r>
    </w:p>
    <w:p w14:paraId="3CCA2EFF" w14:textId="77777777" w:rsidR="001C020F" w:rsidRPr="009806BF" w:rsidRDefault="001C020F" w:rsidP="004E2595">
      <w:pPr>
        <w:tabs>
          <w:tab w:val="left" w:pos="4253"/>
        </w:tabs>
        <w:rPr>
          <w:rFonts w:ascii="Helvetica" w:hAnsi="Helvetica"/>
        </w:rPr>
      </w:pPr>
    </w:p>
    <w:p w14:paraId="75799EE1" w14:textId="77777777" w:rsidR="009806BF" w:rsidRPr="00A2160A" w:rsidRDefault="009806BF" w:rsidP="009806BF">
      <w:pPr>
        <w:pStyle w:val="Heading3"/>
        <w:spacing w:before="540" w:after="360" w:line="510" w:lineRule="atLeast"/>
        <w:textAlignment w:val="baseline"/>
        <w:rPr>
          <w:rFonts w:ascii="Helvetica" w:hAnsi="Helvetica" w:cs="Open Sans"/>
          <w:color w:val="000000"/>
          <w:spacing w:val="-8"/>
          <w:sz w:val="28"/>
          <w:szCs w:val="28"/>
        </w:rPr>
      </w:pPr>
      <w:r w:rsidRPr="00A2160A">
        <w:rPr>
          <w:rFonts w:ascii="Helvetica" w:hAnsi="Helvetica" w:cs="Open Sans"/>
          <w:color w:val="000000"/>
          <w:spacing w:val="-8"/>
          <w:sz w:val="28"/>
          <w:szCs w:val="28"/>
        </w:rPr>
        <w:t>Need help or information regarding the contracting process with Department of State?</w:t>
      </w:r>
    </w:p>
    <w:p w14:paraId="50AD6CC9" w14:textId="17048B75" w:rsidR="009806BF" w:rsidRPr="009806BF" w:rsidRDefault="009806BF" w:rsidP="00A2160A">
      <w:pPr>
        <w:pStyle w:val="NormalWeb"/>
        <w:spacing w:before="300" w:beforeAutospacing="0" w:after="300" w:afterAutospacing="0" w:line="420" w:lineRule="atLeast"/>
        <w:textAlignment w:val="baseline"/>
        <w:rPr>
          <w:rFonts w:ascii="Helvetica" w:hAnsi="Helvetica" w:cs="Open Sans"/>
          <w:color w:val="FFFFFF"/>
          <w:spacing w:val="-4"/>
        </w:rPr>
      </w:pPr>
      <w:r w:rsidRPr="009806BF">
        <w:rPr>
          <w:rFonts w:ascii="Helvetica" w:hAnsi="Helvetica" w:cs="Open Sans"/>
          <w:color w:val="000000"/>
          <w:spacing w:val="-3"/>
        </w:rPr>
        <w:t>Check out the following links that will help you stay up to date and keep you informed.</w:t>
      </w:r>
    </w:p>
    <w:p w14:paraId="7D076155" w14:textId="77777777" w:rsidR="009806BF" w:rsidRPr="009806BF" w:rsidRDefault="009806BF" w:rsidP="009806BF">
      <w:pPr>
        <w:pStyle w:val="NormalWeb"/>
        <w:spacing w:before="300" w:beforeAutospacing="0" w:after="300" w:afterAutospacing="0" w:line="420" w:lineRule="atLeast"/>
        <w:textAlignment w:val="baseline"/>
        <w:rPr>
          <w:rFonts w:ascii="Helvetica" w:hAnsi="Helvetica" w:cs="Open Sans"/>
          <w:color w:val="000000"/>
          <w:spacing w:val="-3"/>
        </w:rPr>
      </w:pPr>
      <w:r w:rsidRPr="009806BF">
        <w:rPr>
          <w:rFonts w:ascii="Helvetica" w:hAnsi="Helvetica" w:cs="Open Sans"/>
          <w:color w:val="000000"/>
          <w:spacing w:val="-3"/>
        </w:rPr>
        <w:t>General inquiries and messages to A/GA  may be submitted using the email below. Please visit the following pages, which provide information on common inquiries.</w:t>
      </w:r>
    </w:p>
    <w:p w14:paraId="1F2DF331" w14:textId="77777777" w:rsidR="009806BF" w:rsidRPr="009806BF" w:rsidRDefault="009806BF" w:rsidP="009806BF">
      <w:pPr>
        <w:pStyle w:val="NormalWeb"/>
        <w:spacing w:before="0" w:beforeAutospacing="0" w:after="0" w:afterAutospacing="0" w:line="420" w:lineRule="atLeast"/>
        <w:textAlignment w:val="baseline"/>
        <w:rPr>
          <w:rFonts w:ascii="Helvetica" w:hAnsi="Helvetica" w:cs="Open Sans"/>
          <w:color w:val="000000"/>
          <w:spacing w:val="-3"/>
        </w:rPr>
      </w:pPr>
      <w:r w:rsidRPr="009806BF">
        <w:rPr>
          <w:rFonts w:ascii="Helvetica" w:hAnsi="Helvetica" w:cs="Open Sans"/>
          <w:color w:val="000000"/>
          <w:spacing w:val="-3"/>
        </w:rPr>
        <w:lastRenderedPageBreak/>
        <w:t>View our </w:t>
      </w:r>
      <w:hyperlink r:id="rId1502" w:history="1">
        <w:r w:rsidRPr="009806BF">
          <w:rPr>
            <w:rStyle w:val="Hyperlink"/>
            <w:rFonts w:ascii="Helvetica" w:hAnsi="Helvetica" w:cs="Open Sans"/>
            <w:b/>
            <w:bCs/>
            <w:color w:val="6A7590"/>
            <w:spacing w:val="-3"/>
            <w:bdr w:val="none" w:sz="0" w:space="0" w:color="auto" w:frame="1"/>
          </w:rPr>
          <w:t>Work with Us</w:t>
        </w:r>
      </w:hyperlink>
      <w:r w:rsidRPr="009806BF">
        <w:rPr>
          <w:rStyle w:val="apple-converted-space"/>
          <w:rFonts w:ascii="Helvetica" w:hAnsi="Helvetica" w:cs="Open Sans"/>
          <w:b/>
          <w:bCs/>
          <w:color w:val="000000"/>
          <w:spacing w:val="-3"/>
          <w:bdr w:val="none" w:sz="0" w:space="0" w:color="auto" w:frame="1"/>
        </w:rPr>
        <w:t> </w:t>
      </w:r>
      <w:r w:rsidRPr="009806BF">
        <w:rPr>
          <w:rFonts w:ascii="Helvetica" w:hAnsi="Helvetica" w:cs="Open Sans"/>
          <w:color w:val="000000"/>
          <w:spacing w:val="-3"/>
        </w:rPr>
        <w:t>page for information on </w:t>
      </w:r>
      <w:r w:rsidRPr="009806BF">
        <w:rPr>
          <w:rStyle w:val="Strong"/>
          <w:rFonts w:ascii="Helvetica" w:hAnsi="Helvetica" w:cs="Open Sans"/>
          <w:color w:val="000000"/>
          <w:spacing w:val="-3"/>
          <w:bdr w:val="none" w:sz="0" w:space="0" w:color="auto" w:frame="1"/>
        </w:rPr>
        <w:t>how to partner with</w:t>
      </w:r>
      <w:r w:rsidRPr="009806BF">
        <w:rPr>
          <w:rStyle w:val="apple-converted-space"/>
          <w:rFonts w:ascii="Helvetica" w:hAnsi="Helvetica" w:cs="Open Sans"/>
          <w:b/>
          <w:bCs/>
          <w:color w:val="000000"/>
          <w:spacing w:val="-3"/>
          <w:bdr w:val="none" w:sz="0" w:space="0" w:color="auto" w:frame="1"/>
        </w:rPr>
        <w:t> </w:t>
      </w:r>
      <w:r w:rsidRPr="009806BF">
        <w:rPr>
          <w:rStyle w:val="Strong"/>
          <w:rFonts w:ascii="Helvetica" w:hAnsi="Helvetica" w:cs="Open Sans"/>
          <w:color w:val="000000"/>
          <w:spacing w:val="-3"/>
          <w:bdr w:val="none" w:sz="0" w:space="0" w:color="auto" w:frame="1"/>
        </w:rPr>
        <w:t>A/GA.</w:t>
      </w:r>
    </w:p>
    <w:p w14:paraId="40D75546" w14:textId="77777777" w:rsidR="009806BF" w:rsidRPr="009806BF" w:rsidRDefault="009806BF" w:rsidP="009806BF">
      <w:pPr>
        <w:pStyle w:val="NormalWeb"/>
        <w:spacing w:before="0" w:beforeAutospacing="0" w:after="0" w:afterAutospacing="0" w:line="420" w:lineRule="atLeast"/>
        <w:textAlignment w:val="baseline"/>
        <w:rPr>
          <w:rFonts w:ascii="Helvetica" w:hAnsi="Helvetica" w:cs="Open Sans"/>
          <w:color w:val="000000"/>
          <w:spacing w:val="-3"/>
        </w:rPr>
      </w:pPr>
      <w:r w:rsidRPr="009806BF">
        <w:rPr>
          <w:rFonts w:ascii="Helvetica" w:hAnsi="Helvetica" w:cs="Open Sans"/>
          <w:color w:val="000000"/>
          <w:spacing w:val="-3"/>
        </w:rPr>
        <w:t>Global Acquisition</w:t>
      </w:r>
      <w:r w:rsidRPr="009806BF">
        <w:rPr>
          <w:rFonts w:ascii="Helvetica" w:hAnsi="Helvetica" w:cs="Open Sans"/>
          <w:color w:val="000000"/>
          <w:spacing w:val="-3"/>
        </w:rPr>
        <w:br/>
        <w:t>1200 Wilson Boulevard</w:t>
      </w:r>
      <w:r w:rsidRPr="009806BF">
        <w:rPr>
          <w:rFonts w:ascii="Helvetica" w:hAnsi="Helvetica" w:cs="Open Sans"/>
          <w:color w:val="000000"/>
          <w:spacing w:val="-3"/>
        </w:rPr>
        <w:br/>
        <w:t>Arlington, VA 22209</w:t>
      </w:r>
      <w:r w:rsidRPr="009806BF">
        <w:rPr>
          <w:rFonts w:ascii="Helvetica" w:hAnsi="Helvetica" w:cs="Open Sans"/>
          <w:color w:val="000000"/>
          <w:spacing w:val="-3"/>
        </w:rPr>
        <w:br/>
        <w:t>Email: </w:t>
      </w:r>
      <w:r w:rsidRPr="009806BF">
        <w:rPr>
          <w:rStyle w:val="Strong"/>
          <w:rFonts w:ascii="Helvetica" w:hAnsi="Helvetica" w:cs="Open Sans"/>
          <w:color w:val="000000"/>
          <w:spacing w:val="-3"/>
          <w:bdr w:val="none" w:sz="0" w:space="0" w:color="auto" w:frame="1"/>
        </w:rPr>
        <w:t>IndustryLiaison@state.gov</w:t>
      </w:r>
    </w:p>
    <w:p w14:paraId="1FEF3A4B" w14:textId="77777777" w:rsidR="009806BF" w:rsidRPr="009806BF" w:rsidRDefault="009806BF" w:rsidP="009806BF">
      <w:pPr>
        <w:pStyle w:val="NormalWeb"/>
        <w:spacing w:before="0" w:beforeAutospacing="0" w:after="0" w:afterAutospacing="0" w:line="420" w:lineRule="atLeast"/>
        <w:textAlignment w:val="baseline"/>
        <w:rPr>
          <w:rFonts w:ascii="Helvetica" w:hAnsi="Helvetica" w:cs="Open Sans"/>
          <w:color w:val="000000"/>
          <w:spacing w:val="-3"/>
        </w:rPr>
      </w:pPr>
      <w:r w:rsidRPr="009806BF">
        <w:rPr>
          <w:rFonts w:ascii="Helvetica" w:hAnsi="Helvetica" w:cs="Open Sans"/>
          <w:color w:val="000000"/>
          <w:spacing w:val="-3"/>
        </w:rPr>
        <w:t>U.S. Department of State</w:t>
      </w:r>
      <w:r w:rsidRPr="009806BF">
        <w:rPr>
          <w:rFonts w:ascii="Helvetica" w:hAnsi="Helvetica" w:cs="Open Sans"/>
          <w:color w:val="000000"/>
          <w:spacing w:val="-3"/>
        </w:rPr>
        <w:br/>
        <w:t>OSDBU, SA-6, Room L500</w:t>
      </w:r>
      <w:r w:rsidRPr="009806BF">
        <w:rPr>
          <w:rFonts w:ascii="Helvetica" w:hAnsi="Helvetica" w:cs="Open Sans"/>
          <w:color w:val="000000"/>
          <w:spacing w:val="-3"/>
        </w:rPr>
        <w:br/>
        <w:t>Washington, DC 20522</w:t>
      </w:r>
      <w:r w:rsidRPr="009806BF">
        <w:rPr>
          <w:rFonts w:ascii="Helvetica" w:hAnsi="Helvetica" w:cs="Open Sans"/>
          <w:color w:val="000000"/>
          <w:spacing w:val="-3"/>
        </w:rPr>
        <w:br/>
        <w:t>Phone: (703) 875-6822</w:t>
      </w:r>
      <w:r w:rsidRPr="009806BF">
        <w:rPr>
          <w:rFonts w:ascii="Helvetica" w:hAnsi="Helvetica" w:cs="Open Sans"/>
          <w:color w:val="000000"/>
          <w:spacing w:val="-3"/>
        </w:rPr>
        <w:br/>
        <w:t>Email: </w:t>
      </w:r>
      <w:r w:rsidRPr="009806BF">
        <w:rPr>
          <w:rStyle w:val="Strong"/>
          <w:rFonts w:ascii="Helvetica" w:hAnsi="Helvetica" w:cs="Open Sans"/>
          <w:color w:val="000000"/>
          <w:spacing w:val="-3"/>
          <w:bdr w:val="none" w:sz="0" w:space="0" w:color="auto" w:frame="1"/>
        </w:rPr>
        <w:t>smallbusiness@state.gov</w:t>
      </w:r>
    </w:p>
    <w:p w14:paraId="379C1D3F" w14:textId="77777777" w:rsidR="009806BF" w:rsidRPr="009806BF" w:rsidRDefault="009806BF" w:rsidP="009806BF">
      <w:pPr>
        <w:pStyle w:val="NormalWeb"/>
        <w:spacing w:before="0" w:beforeAutospacing="0" w:after="0" w:afterAutospacing="0" w:line="420" w:lineRule="atLeast"/>
        <w:textAlignment w:val="baseline"/>
        <w:rPr>
          <w:rFonts w:ascii="Helvetica" w:hAnsi="Helvetica" w:cs="Open Sans"/>
          <w:color w:val="000000"/>
          <w:spacing w:val="-3"/>
        </w:rPr>
      </w:pPr>
      <w:r w:rsidRPr="009806BF">
        <w:rPr>
          <w:rFonts w:ascii="Helvetica" w:hAnsi="Helvetica" w:cs="Open Sans"/>
          <w:color w:val="000000"/>
          <w:spacing w:val="-3"/>
        </w:rPr>
        <w:t>Website:</w:t>
      </w:r>
      <w:r w:rsidRPr="009806BF">
        <w:rPr>
          <w:rStyle w:val="apple-converted-space"/>
          <w:rFonts w:ascii="Helvetica" w:hAnsi="Helvetica" w:cs="Open Sans"/>
          <w:color w:val="000000"/>
          <w:spacing w:val="-3"/>
        </w:rPr>
        <w:t> </w:t>
      </w:r>
      <w:hyperlink r:id="rId1503" w:history="1">
        <w:r w:rsidRPr="009806BF">
          <w:rPr>
            <w:rStyle w:val="Hyperlink"/>
            <w:rFonts w:ascii="Helvetica" w:hAnsi="Helvetica" w:cs="Open Sans"/>
            <w:b/>
            <w:bCs/>
            <w:color w:val="6A7590"/>
            <w:spacing w:val="-3"/>
            <w:bdr w:val="none" w:sz="0" w:space="0" w:color="auto" w:frame="1"/>
          </w:rPr>
          <w:t>Office of Small and Disadvantaged Business Utilization – United States Department of State</w:t>
        </w:r>
      </w:hyperlink>
    </w:p>
    <w:p w14:paraId="255CEBAD" w14:textId="77777777" w:rsidR="009806BF" w:rsidRDefault="009806BF" w:rsidP="004E2595">
      <w:pPr>
        <w:tabs>
          <w:tab w:val="left" w:pos="4253"/>
        </w:tabs>
        <w:rPr>
          <w:rFonts w:ascii="Helvetica" w:hAnsi="Helvetica"/>
        </w:rPr>
      </w:pPr>
    </w:p>
    <w:p w14:paraId="3C21C3B0" w14:textId="393171D0" w:rsidR="009806BF" w:rsidRDefault="009806BF" w:rsidP="004E2595">
      <w:pPr>
        <w:tabs>
          <w:tab w:val="left" w:pos="4253"/>
        </w:tabs>
        <w:rPr>
          <w:rFonts w:ascii="Helvetica" w:hAnsi="Helvetica"/>
        </w:rPr>
      </w:pPr>
      <w:hyperlink r:id="rId1504" w:anchor="resources" w:history="1">
        <w:r w:rsidRPr="00CE599A">
          <w:rPr>
            <w:rStyle w:val="Hyperlink"/>
            <w:rFonts w:ascii="Helvetica" w:hAnsi="Helvetica"/>
          </w:rPr>
          <w:t>https://www.state.gov/business/#resources</w:t>
        </w:r>
      </w:hyperlink>
    </w:p>
    <w:p w14:paraId="0BB8A966" w14:textId="77777777" w:rsidR="009806BF" w:rsidRPr="0011481D" w:rsidRDefault="009806BF" w:rsidP="004E2595">
      <w:pPr>
        <w:tabs>
          <w:tab w:val="left" w:pos="4253"/>
        </w:tabs>
        <w:rPr>
          <w:rFonts w:ascii="Helvetica" w:hAnsi="Helvetica"/>
        </w:rPr>
      </w:pPr>
    </w:p>
    <w:p w14:paraId="4E1FD1A2" w14:textId="77777777" w:rsidR="004E2595" w:rsidRPr="0011481D" w:rsidRDefault="004E2595" w:rsidP="004E2595">
      <w:pPr>
        <w:pBdr>
          <w:bottom w:val="double" w:sz="6" w:space="1" w:color="auto"/>
        </w:pBdr>
        <w:autoSpaceDE w:val="0"/>
        <w:autoSpaceDN w:val="0"/>
        <w:adjustRightInd w:val="0"/>
        <w:rPr>
          <w:rFonts w:ascii="Helvetica" w:hAnsi="Helvetica"/>
          <w:b/>
        </w:rPr>
      </w:pPr>
      <w:bookmarkStart w:id="973" w:name="StateProgram"/>
      <w:bookmarkEnd w:id="973"/>
    </w:p>
    <w:p w14:paraId="2D32E65D" w14:textId="77777777" w:rsidR="00625238" w:rsidRDefault="00625238" w:rsidP="00625238">
      <w:pPr>
        <w:pStyle w:val="NormalWeb"/>
        <w:outlineLvl w:val="0"/>
        <w:rPr>
          <w:rFonts w:ascii="Helvetica" w:hAnsi="Helvetica"/>
          <w:b/>
          <w:sz w:val="28"/>
          <w:szCs w:val="28"/>
        </w:rPr>
      </w:pPr>
      <w:bookmarkStart w:id="974" w:name="DOT2"/>
      <w:bookmarkEnd w:id="974"/>
      <w:r w:rsidRPr="00D82866">
        <w:rPr>
          <w:rFonts w:ascii="Helvetica" w:hAnsi="Helvetica"/>
          <w:b/>
          <w:sz w:val="28"/>
          <w:szCs w:val="28"/>
        </w:rPr>
        <w:t xml:space="preserve">Department of Transportation </w:t>
      </w:r>
    </w:p>
    <w:p w14:paraId="0543D6F4" w14:textId="77777777" w:rsidR="00A2160A" w:rsidRDefault="00A2160A" w:rsidP="00A2160A">
      <w:pPr>
        <w:pStyle w:val="Heading1"/>
        <w:rPr>
          <w:rFonts w:ascii="Lato" w:hAnsi="Lato"/>
          <w:color w:val="133466"/>
          <w:sz w:val="36"/>
          <w:szCs w:val="36"/>
        </w:rPr>
      </w:pPr>
      <w:r>
        <w:rPr>
          <w:rStyle w:val="field"/>
          <w:rFonts w:ascii="Lato" w:hAnsi="Lato"/>
          <w:color w:val="133466"/>
          <w:sz w:val="36"/>
          <w:szCs w:val="36"/>
        </w:rPr>
        <w:t>President Trump's Transportation Secretary Sean P. Duffy to Recipients of Federal Funds: We're Tossing All Biden-Era DEI Directives</w:t>
      </w:r>
    </w:p>
    <w:p w14:paraId="1699F77B" w14:textId="77777777" w:rsidR="00A2160A" w:rsidRDefault="00A2160A" w:rsidP="00A2160A">
      <w:r>
        <w:t>Wednesday, July 9, 2025</w:t>
      </w:r>
    </w:p>
    <w:p w14:paraId="2BB7DCF0" w14:textId="77777777" w:rsidR="00A2160A" w:rsidRDefault="00A2160A" w:rsidP="00A2160A">
      <w:pPr>
        <w:pStyle w:val="NormalWeb"/>
        <w:rPr>
          <w:rFonts w:ascii="Source Sans Pro" w:hAnsi="Source Sans Pro"/>
        </w:rPr>
      </w:pPr>
      <w:r>
        <w:rPr>
          <w:rStyle w:val="Strong"/>
          <w:rFonts w:ascii="Source Sans Pro" w:hAnsi="Source Sans Pro"/>
        </w:rPr>
        <w:t>WASHINGTON, D.C.</w:t>
      </w:r>
      <w:r>
        <w:rPr>
          <w:rStyle w:val="apple-converted-space"/>
          <w:rFonts w:ascii="Source Sans Pro" w:hAnsi="Source Sans Pro"/>
        </w:rPr>
        <w:t> </w:t>
      </w:r>
      <w:r>
        <w:rPr>
          <w:rFonts w:ascii="Source Sans Pro" w:hAnsi="Source Sans Pro"/>
        </w:rPr>
        <w:t>- U.S. Transportation Secretary Sean P. Duffy announced to all grantees that the Trump Administration will not enforce Biden-era DEI and Green New Scam policies or requirements. Grantees were forced to comply with directives that were not based in any statute or regulation.  </w:t>
      </w:r>
    </w:p>
    <w:p w14:paraId="47A39FF4" w14:textId="77777777" w:rsidR="00A2160A" w:rsidRDefault="00A2160A" w:rsidP="00A2160A">
      <w:pPr>
        <w:pStyle w:val="NormalWeb"/>
        <w:rPr>
          <w:rFonts w:ascii="Source Sans Pro" w:hAnsi="Source Sans Pro"/>
        </w:rPr>
      </w:pPr>
      <w:r>
        <w:rPr>
          <w:rStyle w:val="Emphasis"/>
          <w:rFonts w:ascii="Source Sans Pro" w:hAnsi="Source Sans Pro"/>
        </w:rPr>
        <w:t>“It’s a new day in America, where common sense is in the driver’s seat. Our roads, rails, skies, and waters will be safer for it. The public wants to see their hard-earned dollars going towards safety and efficiency standards – not woke DEI or American Energy-killing ideas,”</w:t>
      </w:r>
      <w:r>
        <w:rPr>
          <w:rStyle w:val="apple-converted-space"/>
          <w:rFonts w:ascii="Source Sans Pro" w:hAnsi="Source Sans Pro"/>
          <w:i/>
          <w:iCs/>
        </w:rPr>
        <w:t> </w:t>
      </w:r>
      <w:r>
        <w:rPr>
          <w:rFonts w:ascii="Source Sans Pro" w:hAnsi="Source Sans Pro"/>
        </w:rPr>
        <w:t>said</w:t>
      </w:r>
      <w:r>
        <w:rPr>
          <w:rStyle w:val="apple-converted-space"/>
          <w:rFonts w:ascii="Source Sans Pro" w:hAnsi="Source Sans Pro"/>
        </w:rPr>
        <w:t> </w:t>
      </w:r>
      <w:r>
        <w:rPr>
          <w:rStyle w:val="Strong"/>
          <w:rFonts w:ascii="Source Sans Pro" w:hAnsi="Source Sans Pro"/>
        </w:rPr>
        <w:t>U.S. Transportation Secretary Sean P. Duffy</w:t>
      </w:r>
      <w:r>
        <w:rPr>
          <w:rFonts w:ascii="Source Sans Pro" w:hAnsi="Source Sans Pro"/>
        </w:rPr>
        <w:t>. </w:t>
      </w:r>
    </w:p>
    <w:p w14:paraId="6B3C3964" w14:textId="77777777" w:rsidR="00A2160A" w:rsidRDefault="00A2160A" w:rsidP="00A2160A">
      <w:pPr>
        <w:pStyle w:val="NormalWeb"/>
        <w:rPr>
          <w:rFonts w:ascii="Source Sans Pro" w:hAnsi="Source Sans Pro"/>
        </w:rPr>
      </w:pPr>
      <w:r>
        <w:rPr>
          <w:rFonts w:ascii="Source Sans Pro" w:hAnsi="Source Sans Pro"/>
        </w:rPr>
        <w:t>Key</w:t>
      </w:r>
      <w:r>
        <w:rPr>
          <w:rStyle w:val="apple-converted-space"/>
          <w:rFonts w:ascii="Source Sans Pro" w:hAnsi="Source Sans Pro"/>
        </w:rPr>
        <w:t> </w:t>
      </w:r>
      <w:hyperlink r:id="rId1505" w:history="1">
        <w:r>
          <w:rPr>
            <w:rStyle w:val="Hyperlink"/>
            <w:rFonts w:ascii="Source Sans Pro" w:hAnsi="Source Sans Pro"/>
          </w:rPr>
          <w:t>Letter</w:t>
        </w:r>
      </w:hyperlink>
      <w:r>
        <w:rPr>
          <w:rStyle w:val="apple-converted-space"/>
          <w:rFonts w:ascii="Source Sans Pro" w:hAnsi="Source Sans Pro"/>
        </w:rPr>
        <w:t> </w:t>
      </w:r>
      <w:r>
        <w:rPr>
          <w:rFonts w:ascii="Source Sans Pro" w:hAnsi="Source Sans Pro"/>
        </w:rPr>
        <w:t>Excerpts: </w:t>
      </w:r>
    </w:p>
    <w:p w14:paraId="0072A4CC" w14:textId="77777777" w:rsidR="00A2160A" w:rsidRDefault="00A2160A" w:rsidP="00A2160A">
      <w:pPr>
        <w:pStyle w:val="NormalWeb"/>
        <w:rPr>
          <w:rFonts w:ascii="Source Sans Pro" w:hAnsi="Source Sans Pro"/>
        </w:rPr>
      </w:pPr>
      <w:r>
        <w:rPr>
          <w:rStyle w:val="Emphasis"/>
          <w:rFonts w:ascii="Source Sans Pro" w:hAnsi="Source Sans Pro"/>
        </w:rPr>
        <w:t>“[President Donald Trump’s] E.O.s direct Federal agencies, where and as consistent with law, to identify and eliminate all orders, directives, rules, regulations, notices, guidance documents, funding agreements, pro</w:t>
      </w:r>
      <w:r>
        <w:rPr>
          <w:rStyle w:val="Emphasis"/>
          <w:rFonts w:ascii="Source Sans Pro" w:hAnsi="Source Sans Pro"/>
        </w:rPr>
        <w:softHyphen/>
        <w:t>grams, and policy statements, or portions thereof, which were authorized, adopted, or approved between noon on January 20, 2021 and noon on January 20, 2025, and which reference or relate in any way to climate change, "greenhouse gas" emissions, racial equity, gender identity, "diver</w:t>
      </w:r>
      <w:r>
        <w:rPr>
          <w:rStyle w:val="Emphasis"/>
          <w:rFonts w:ascii="Source Sans Pro" w:hAnsi="Source Sans Pro"/>
        </w:rPr>
        <w:softHyphen/>
        <w:t>sity, equity, and inclusion" goals, environmental justice, or the Justice 40 Initiative.” </w:t>
      </w:r>
    </w:p>
    <w:p w14:paraId="4928D623" w14:textId="77777777" w:rsidR="00A2160A" w:rsidRDefault="00A2160A" w:rsidP="00A2160A">
      <w:pPr>
        <w:pStyle w:val="NormalWeb"/>
        <w:rPr>
          <w:rFonts w:ascii="Source Sans Pro" w:hAnsi="Source Sans Pro"/>
        </w:rPr>
      </w:pPr>
      <w:r>
        <w:rPr>
          <w:rFonts w:ascii="Source Sans Pro" w:hAnsi="Source Sans Pro"/>
        </w:rPr>
        <w:t>... </w:t>
      </w:r>
    </w:p>
    <w:p w14:paraId="3EABE71D" w14:textId="77777777" w:rsidR="00A2160A" w:rsidRDefault="00A2160A" w:rsidP="00A2160A">
      <w:pPr>
        <w:pStyle w:val="NormalWeb"/>
        <w:rPr>
          <w:rFonts w:ascii="Source Sans Pro" w:hAnsi="Source Sans Pro"/>
        </w:rPr>
      </w:pPr>
      <w:r>
        <w:rPr>
          <w:rStyle w:val="Emphasis"/>
          <w:rFonts w:ascii="Source Sans Pro" w:hAnsi="Source Sans Pro"/>
        </w:rPr>
        <w:t>“...I write to clarify that the Department will no longer enforce these policies, or any other requirements incorporated into its Federal financial assis</w:t>
      </w:r>
      <w:r>
        <w:rPr>
          <w:rStyle w:val="Emphasis"/>
          <w:rFonts w:ascii="Source Sans Pro" w:hAnsi="Source Sans Pro"/>
        </w:rPr>
        <w:softHyphen/>
        <w:t xml:space="preserve">tance agreements that are inconsistent with the policy objectives of </w:t>
      </w:r>
      <w:r>
        <w:rPr>
          <w:rStyle w:val="Emphasis"/>
          <w:rFonts w:ascii="Source Sans Pro" w:hAnsi="Source Sans Pro"/>
        </w:rPr>
        <w:lastRenderedPageBreak/>
        <w:t>this Administration and cur</w:t>
      </w:r>
      <w:r>
        <w:rPr>
          <w:rStyle w:val="Emphasis"/>
          <w:rFonts w:ascii="Source Sans Pro" w:hAnsi="Source Sans Pro"/>
        </w:rPr>
        <w:softHyphen/>
        <w:t xml:space="preserve"> rent DOT leadership. More specifically, the Department considers any policies or requirements not based in statute or regulation relating or referring to climate change, "greenhouse gas" emis</w:t>
      </w:r>
      <w:r>
        <w:rPr>
          <w:rStyle w:val="Emphasis"/>
          <w:rFonts w:ascii="Source Sans Pro" w:hAnsi="Source Sans Pro"/>
        </w:rPr>
        <w:softHyphen/>
        <w:t>sions, racial equity, gender identity, "diversity, equity, and inclusion" goals, environmental jus</w:t>
      </w:r>
      <w:r>
        <w:rPr>
          <w:rStyle w:val="Emphasis"/>
          <w:rFonts w:ascii="Source Sans Pro" w:hAnsi="Source Sans Pro"/>
        </w:rPr>
        <w:softHyphen/>
        <w:t>tice, and the Justice 40 Initiative that were incorporated into the terms, schedules, exhibits, and attachments of its Federal financial assistance agreements to be null and void and of no effect. Recipients of DOT Federal financial assistance are hereby released of their obligations to comply with these policies and requirements effective immediately.” </w:t>
      </w:r>
    </w:p>
    <w:p w14:paraId="63CE2624" w14:textId="77777777" w:rsidR="00A2160A" w:rsidRDefault="00A2160A" w:rsidP="00A2160A">
      <w:pPr>
        <w:pStyle w:val="NormalWeb"/>
        <w:rPr>
          <w:rFonts w:ascii="Source Sans Pro" w:hAnsi="Source Sans Pro"/>
        </w:rPr>
      </w:pPr>
      <w:r>
        <w:rPr>
          <w:rFonts w:ascii="Source Sans Pro" w:hAnsi="Source Sans Pro"/>
          <w:u w:val="single"/>
        </w:rPr>
        <w:t>Additional Information</w:t>
      </w:r>
      <w:r>
        <w:rPr>
          <w:rFonts w:ascii="Source Sans Pro" w:hAnsi="Source Sans Pro"/>
        </w:rPr>
        <w:t>: </w:t>
      </w:r>
    </w:p>
    <w:p w14:paraId="769A0E6A" w14:textId="77777777" w:rsidR="00A2160A" w:rsidRDefault="00A2160A" w:rsidP="00A2160A">
      <w:pPr>
        <w:pStyle w:val="NormalWeb"/>
        <w:rPr>
          <w:rFonts w:ascii="Source Sans Pro" w:hAnsi="Source Sans Pro"/>
        </w:rPr>
      </w:pPr>
      <w:r>
        <w:rPr>
          <w:rFonts w:ascii="Source Sans Pro" w:hAnsi="Source Sans Pro"/>
        </w:rPr>
        <w:t>The letter references President Trump’s Executive Orders, including:  </w:t>
      </w:r>
    </w:p>
    <w:p w14:paraId="0F27E276" w14:textId="77777777" w:rsidR="00A2160A" w:rsidRDefault="00A2160A" w:rsidP="00A2160A">
      <w:pPr>
        <w:numPr>
          <w:ilvl w:val="0"/>
          <w:numId w:val="247"/>
        </w:numPr>
        <w:spacing w:before="100" w:beforeAutospacing="1" w:after="100" w:afterAutospacing="1"/>
        <w:rPr>
          <w:rFonts w:ascii="Source Sans Pro" w:hAnsi="Source Sans Pro"/>
        </w:rPr>
      </w:pPr>
      <w:r>
        <w:rPr>
          <w:rFonts w:ascii="Source Sans Pro" w:hAnsi="Source Sans Pro"/>
        </w:rPr>
        <w:t>E.O. 14170, Reforming the Federal Hiring Process and Restoring Merit to Government Service;  </w:t>
      </w:r>
    </w:p>
    <w:p w14:paraId="08277634" w14:textId="77777777" w:rsidR="00A2160A" w:rsidRDefault="00A2160A" w:rsidP="00A2160A">
      <w:pPr>
        <w:numPr>
          <w:ilvl w:val="0"/>
          <w:numId w:val="247"/>
        </w:numPr>
        <w:spacing w:before="100" w:beforeAutospacing="1" w:after="100" w:afterAutospacing="1"/>
        <w:rPr>
          <w:rFonts w:ascii="Source Sans Pro" w:hAnsi="Source Sans Pro"/>
        </w:rPr>
      </w:pPr>
      <w:r>
        <w:rPr>
          <w:rFonts w:ascii="Source Sans Pro" w:hAnsi="Source Sans Pro"/>
        </w:rPr>
        <w:t>E.O. 14151, Ending Radical and Wasteful Government DEI Programs and Preferencing; </w:t>
      </w:r>
    </w:p>
    <w:p w14:paraId="6CEE583E" w14:textId="77777777" w:rsidR="00A2160A" w:rsidRDefault="00A2160A" w:rsidP="00A2160A">
      <w:pPr>
        <w:numPr>
          <w:ilvl w:val="0"/>
          <w:numId w:val="247"/>
        </w:numPr>
        <w:spacing w:before="100" w:beforeAutospacing="1" w:after="100" w:afterAutospacing="1"/>
        <w:rPr>
          <w:rFonts w:ascii="Source Sans Pro" w:hAnsi="Source Sans Pro"/>
        </w:rPr>
      </w:pPr>
      <w:r>
        <w:rPr>
          <w:rFonts w:ascii="Source Sans Pro" w:hAnsi="Source Sans Pro"/>
        </w:rPr>
        <w:t>E.O. 14168, Defending Women from Gender Ideology Extremism and Restoring Biological Truth to the Federal Government;  </w:t>
      </w:r>
    </w:p>
    <w:p w14:paraId="0EBC3AF0" w14:textId="77777777" w:rsidR="00A2160A" w:rsidRDefault="00A2160A" w:rsidP="00A2160A">
      <w:pPr>
        <w:numPr>
          <w:ilvl w:val="0"/>
          <w:numId w:val="247"/>
        </w:numPr>
        <w:spacing w:before="100" w:beforeAutospacing="1" w:after="100" w:afterAutospacing="1"/>
        <w:rPr>
          <w:rFonts w:ascii="Source Sans Pro" w:hAnsi="Source Sans Pro"/>
        </w:rPr>
      </w:pPr>
      <w:r>
        <w:rPr>
          <w:rFonts w:ascii="Source Sans Pro" w:hAnsi="Source Sans Pro"/>
        </w:rPr>
        <w:t>E.O. 14149, Restoring Freedom of Speech and Ending Federal Censorship;  </w:t>
      </w:r>
    </w:p>
    <w:p w14:paraId="662DB8C4" w14:textId="77777777" w:rsidR="00A2160A" w:rsidRDefault="00A2160A" w:rsidP="00A2160A">
      <w:pPr>
        <w:numPr>
          <w:ilvl w:val="0"/>
          <w:numId w:val="247"/>
        </w:numPr>
        <w:spacing w:before="100" w:beforeAutospacing="1" w:after="100" w:afterAutospacing="1"/>
        <w:rPr>
          <w:rFonts w:ascii="Source Sans Pro" w:hAnsi="Source Sans Pro"/>
        </w:rPr>
      </w:pPr>
      <w:r>
        <w:rPr>
          <w:rFonts w:ascii="Source Sans Pro" w:hAnsi="Source Sans Pro"/>
        </w:rPr>
        <w:t>E.O. 14173, Ending Illegal Discrim</w:t>
      </w:r>
      <w:r>
        <w:rPr>
          <w:rFonts w:ascii="Source Sans Pro" w:hAnsi="Source Sans Pro"/>
        </w:rPr>
        <w:softHyphen/>
        <w:t>ination and Restoring Merit-Based Opportunity; and </w:t>
      </w:r>
    </w:p>
    <w:p w14:paraId="03161E29" w14:textId="77777777" w:rsidR="00A2160A" w:rsidRDefault="00A2160A" w:rsidP="00A2160A">
      <w:pPr>
        <w:numPr>
          <w:ilvl w:val="0"/>
          <w:numId w:val="247"/>
        </w:numPr>
        <w:spacing w:before="100" w:beforeAutospacing="1" w:after="100" w:afterAutospacing="1"/>
        <w:rPr>
          <w:rFonts w:ascii="Source Sans Pro" w:hAnsi="Source Sans Pro"/>
        </w:rPr>
      </w:pPr>
      <w:r>
        <w:rPr>
          <w:rFonts w:ascii="Source Sans Pro" w:hAnsi="Source Sans Pro"/>
        </w:rPr>
        <w:t>E.O. 14154, Unleashing American Energy. </w:t>
      </w:r>
    </w:p>
    <w:p w14:paraId="028FAE0A" w14:textId="77777777" w:rsidR="00A2160A" w:rsidRDefault="00A2160A" w:rsidP="00A2160A">
      <w:pPr>
        <w:pStyle w:val="NormalWeb"/>
        <w:rPr>
          <w:rFonts w:ascii="Source Sans Pro" w:hAnsi="Source Sans Pro"/>
        </w:rPr>
      </w:pPr>
      <w:r>
        <w:rPr>
          <w:rFonts w:ascii="Source Sans Pro" w:hAnsi="Source Sans Pro"/>
        </w:rPr>
        <w:t>In April, Secretary Duffy</w:t>
      </w:r>
      <w:r>
        <w:rPr>
          <w:rStyle w:val="apple-converted-space"/>
          <w:rFonts w:ascii="Source Sans Pro" w:hAnsi="Source Sans Pro"/>
        </w:rPr>
        <w:t> </w:t>
      </w:r>
      <w:hyperlink r:id="rId1506" w:history="1">
        <w:r>
          <w:rPr>
            <w:rStyle w:val="Hyperlink"/>
            <w:rFonts w:ascii="Source Sans Pro" w:hAnsi="Source Sans Pro"/>
          </w:rPr>
          <w:t>sent</w:t>
        </w:r>
      </w:hyperlink>
      <w:r>
        <w:rPr>
          <w:rStyle w:val="apple-converted-space"/>
          <w:rFonts w:ascii="Source Sans Pro" w:hAnsi="Source Sans Pro"/>
        </w:rPr>
        <w:t> </w:t>
      </w:r>
      <w:r>
        <w:rPr>
          <w:rFonts w:ascii="Source Sans Pro" w:hAnsi="Source Sans Pro"/>
        </w:rPr>
        <w:t>a letter to all federal transportation funding recipients to remind them that federal dollars come with strings attached and compliance with federal law is a clear obligation. </w:t>
      </w:r>
    </w:p>
    <w:p w14:paraId="5D147061" w14:textId="6A9182EA" w:rsidR="00A2160A" w:rsidRDefault="00A2160A" w:rsidP="00A2160A">
      <w:pPr>
        <w:pStyle w:val="text-align-center"/>
        <w:jc w:val="center"/>
        <w:rPr>
          <w:rFonts w:ascii="Source Sans Pro" w:hAnsi="Source Sans Pro"/>
        </w:rPr>
      </w:pPr>
      <w:r>
        <w:rPr>
          <w:rFonts w:ascii="Source Sans Pro" w:hAnsi="Source Sans Pro"/>
        </w:rPr>
        <w:t>   ###</w:t>
      </w:r>
    </w:p>
    <w:p w14:paraId="563ED776" w14:textId="77777777" w:rsidR="00A2160A" w:rsidRPr="00A2160A" w:rsidRDefault="00A2160A" w:rsidP="00A2160A">
      <w:pPr>
        <w:rPr>
          <w:b/>
          <w:bCs/>
        </w:rPr>
      </w:pPr>
      <w:r w:rsidRPr="00A2160A">
        <w:rPr>
          <w:b/>
          <w:bCs/>
        </w:rPr>
        <w:t>DOT NAVIGATOR</w:t>
      </w:r>
    </w:p>
    <w:p w14:paraId="43DCBB62" w14:textId="77777777" w:rsidR="00A2160A" w:rsidRPr="00A2160A" w:rsidRDefault="00A2160A" w:rsidP="00A2160A">
      <w:r w:rsidRPr="00A2160A">
        <w:t>The </w:t>
      </w:r>
      <w:hyperlink r:id="rId1507" w:history="1">
        <w:r w:rsidRPr="00A2160A">
          <w:rPr>
            <w:rStyle w:val="Hyperlink"/>
          </w:rPr>
          <w:t>DOT Navigator</w:t>
        </w:r>
      </w:hyperlink>
      <w:r w:rsidRPr="00A2160A">
        <w:t> is a new resource to help communities understand the best ways to apply for grants, and to plan for and deliver transformative infrastructure projects and services.</w:t>
      </w:r>
    </w:p>
    <w:p w14:paraId="060D7F90" w14:textId="77777777" w:rsidR="00A2160A" w:rsidRPr="00A2160A" w:rsidRDefault="00A2160A" w:rsidP="00A2160A">
      <w:r w:rsidRPr="00A2160A">
        <w:t>The </w:t>
      </w:r>
      <w:hyperlink r:id="rId1508" w:history="1">
        <w:r w:rsidRPr="00A2160A">
          <w:rPr>
            <w:rStyle w:val="Hyperlink"/>
          </w:rPr>
          <w:t>DOT Competitive Grants Dashboard</w:t>
        </w:r>
      </w:hyperlink>
      <w:r w:rsidRPr="00A2160A">
        <w:t> helps communities identify grant opportunities that can aid in meeting their transportation infrastructure needs. </w:t>
      </w:r>
    </w:p>
    <w:p w14:paraId="4EE36C70" w14:textId="77777777" w:rsidR="00A2160A" w:rsidRPr="00A2160A" w:rsidRDefault="00A2160A" w:rsidP="00A2160A">
      <w:pPr>
        <w:rPr>
          <w:b/>
          <w:bCs/>
        </w:rPr>
      </w:pPr>
      <w:r w:rsidRPr="00A2160A">
        <w:rPr>
          <w:b/>
          <w:bCs/>
        </w:rPr>
        <w:t>PROGRAMS AND PROJECTS</w:t>
      </w:r>
    </w:p>
    <w:p w14:paraId="05C3D637" w14:textId="77777777" w:rsidR="00A2160A" w:rsidRPr="00A2160A" w:rsidRDefault="00A2160A" w:rsidP="00A2160A">
      <w:pPr>
        <w:rPr>
          <w:rStyle w:val="Hyperlink"/>
        </w:rPr>
      </w:pPr>
      <w:r w:rsidRPr="00A2160A">
        <w:fldChar w:fldCharType="begin"/>
      </w:r>
      <w:r w:rsidRPr="00A2160A">
        <w:instrText>HYPERLINK "https://www.transportation.gov/grants/SMART"</w:instrText>
      </w:r>
      <w:r w:rsidRPr="00A2160A">
        <w:fldChar w:fldCharType="separate"/>
      </w:r>
    </w:p>
    <w:p w14:paraId="44FDA112" w14:textId="2F8A0D48" w:rsidR="00A2160A" w:rsidRPr="00A2160A" w:rsidRDefault="00A2160A" w:rsidP="00A2160A">
      <w:pPr>
        <w:rPr>
          <w:rStyle w:val="Hyperlink"/>
        </w:rPr>
      </w:pPr>
      <w:r w:rsidRPr="00A2160A">
        <w:rPr>
          <w:rStyle w:val="Hyperlink"/>
        </w:rPr>
        <w:lastRenderedPageBreak/>
        <w:fldChar w:fldCharType="begin"/>
      </w:r>
      <w:r w:rsidRPr="00A2160A">
        <w:rPr>
          <w:rStyle w:val="Hyperlink"/>
        </w:rPr>
        <w:instrText xml:space="preserve"> INCLUDEPICTURE "/Users/susanturnbull/Library/Group Containers/UBF8T346G9.ms/WebArchiveCopyPasteTempFiles/com.microsoft.Word/Smart-logo%20383x322.png?itok=fzMzTFF1" \* MERGEFORMATINET </w:instrText>
      </w:r>
      <w:r w:rsidRPr="00A2160A">
        <w:rPr>
          <w:rStyle w:val="Hyperlink"/>
        </w:rPr>
        <w:fldChar w:fldCharType="separate"/>
      </w:r>
      <w:r w:rsidRPr="00A2160A">
        <w:rPr>
          <w:rStyle w:val="Hyperlink"/>
          <w:noProof/>
        </w:rPr>
        <w:drawing>
          <wp:inline distT="0" distB="0" distL="0" distR="0" wp14:anchorId="249737DC" wp14:editId="575E6BCC">
            <wp:extent cx="4879975" cy="4099560"/>
            <wp:effectExtent l="0" t="0" r="0" b="0"/>
            <wp:docPr id="458878658" name="Picture 39" descr="SMART">
              <a:hlinkClick xmlns:a="http://schemas.openxmlformats.org/drawingml/2006/main" r:id="rId15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descr="SMART">
                      <a:hlinkClick r:id="rId1509"/>
                    </pic:cNvPr>
                    <pic:cNvPicPr>
                      <a:picLocks noChangeAspect="1" noChangeArrowheads="1"/>
                    </pic:cNvPicPr>
                  </pic:nvPicPr>
                  <pic:blipFill>
                    <a:blip r:embed="rId1510">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51190601" w14:textId="77777777" w:rsidR="00A2160A" w:rsidRPr="00A2160A" w:rsidRDefault="00A2160A" w:rsidP="00A2160A">
      <w:pPr>
        <w:rPr>
          <w:rStyle w:val="Hyperlink"/>
        </w:rPr>
      </w:pPr>
      <w:r w:rsidRPr="00A2160A">
        <w:rPr>
          <w:rStyle w:val="Hyperlink"/>
        </w:rPr>
        <w:t>Strengthening Mobility and Revolutionizing Transportation (SMART) Grants Program</w:t>
      </w:r>
    </w:p>
    <w:p w14:paraId="480845BB" w14:textId="77777777" w:rsidR="00A2160A" w:rsidRPr="00A2160A" w:rsidRDefault="00A2160A" w:rsidP="00A2160A">
      <w:r w:rsidRPr="00A2160A">
        <w:fldChar w:fldCharType="end"/>
      </w:r>
    </w:p>
    <w:p w14:paraId="0067E9F5" w14:textId="77777777" w:rsidR="00A2160A" w:rsidRPr="00A2160A" w:rsidRDefault="00A2160A" w:rsidP="00A2160A">
      <w:pPr>
        <w:rPr>
          <w:rStyle w:val="Hyperlink"/>
        </w:rPr>
      </w:pPr>
      <w:r w:rsidRPr="00A2160A">
        <w:fldChar w:fldCharType="begin"/>
      </w:r>
      <w:r w:rsidRPr="00A2160A">
        <w:instrText>HYPERLINK "https://www.transportation.gov/reconnecting"</w:instrText>
      </w:r>
      <w:r w:rsidRPr="00A2160A">
        <w:fldChar w:fldCharType="separate"/>
      </w:r>
    </w:p>
    <w:p w14:paraId="2D87195F" w14:textId="4396D247" w:rsidR="00A2160A" w:rsidRPr="00A2160A" w:rsidRDefault="00A2160A" w:rsidP="00A2160A">
      <w:pPr>
        <w:rPr>
          <w:rStyle w:val="Hyperlink"/>
        </w:rPr>
      </w:pPr>
      <w:r w:rsidRPr="00A2160A">
        <w:rPr>
          <w:rStyle w:val="Hyperlink"/>
        </w:rPr>
        <w:fldChar w:fldCharType="begin"/>
      </w:r>
      <w:r w:rsidRPr="00A2160A">
        <w:rPr>
          <w:rStyle w:val="Hyperlink"/>
        </w:rPr>
        <w:instrText xml:space="preserve"> INCLUDEPICTURE "/Users/susanturnbull/Library/Group Containers/UBF8T346G9.ms/WebArchiveCopyPasteTempFiles/com.microsoft.Word/young-man-mural.jpeg?itok=dT11dSlZ" \* MERGEFORMATINET </w:instrText>
      </w:r>
      <w:r w:rsidRPr="00A2160A">
        <w:rPr>
          <w:rStyle w:val="Hyperlink"/>
        </w:rPr>
        <w:fldChar w:fldCharType="separate"/>
      </w:r>
      <w:r w:rsidRPr="00A2160A">
        <w:rPr>
          <w:rStyle w:val="Hyperlink"/>
          <w:noProof/>
        </w:rPr>
        <w:drawing>
          <wp:inline distT="0" distB="0" distL="0" distR="0" wp14:anchorId="5846C258" wp14:editId="3076C488">
            <wp:extent cx="4879975" cy="4099560"/>
            <wp:effectExtent l="0" t="0" r="0" b="2540"/>
            <wp:docPr id="2010257045" name="Picture 38" descr="A young man paints a mural">
              <a:hlinkClick xmlns:a="http://schemas.openxmlformats.org/drawingml/2006/main" r:id="rId15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descr="A young man paints a mural">
                      <a:hlinkClick r:id="rId1511"/>
                    </pic:cNvPr>
                    <pic:cNvPicPr>
                      <a:picLocks noChangeAspect="1" noChangeArrowheads="1"/>
                    </pic:cNvPicPr>
                  </pic:nvPicPr>
                  <pic:blipFill>
                    <a:blip r:embed="rId1512">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32E52249" w14:textId="77777777" w:rsidR="00A2160A" w:rsidRPr="00A2160A" w:rsidRDefault="00A2160A" w:rsidP="00A2160A">
      <w:pPr>
        <w:rPr>
          <w:rStyle w:val="Hyperlink"/>
        </w:rPr>
      </w:pPr>
      <w:r w:rsidRPr="00A2160A">
        <w:rPr>
          <w:rStyle w:val="Hyperlink"/>
        </w:rPr>
        <w:t>Reconnecting Communities Pilot Program</w:t>
      </w:r>
    </w:p>
    <w:p w14:paraId="1B612B68" w14:textId="77777777" w:rsidR="00A2160A" w:rsidRPr="00A2160A" w:rsidRDefault="00A2160A" w:rsidP="00A2160A">
      <w:r w:rsidRPr="00A2160A">
        <w:fldChar w:fldCharType="end"/>
      </w:r>
    </w:p>
    <w:p w14:paraId="79CAE2EF" w14:textId="77777777" w:rsidR="00A2160A" w:rsidRPr="00A2160A" w:rsidRDefault="00A2160A" w:rsidP="00A2160A">
      <w:pPr>
        <w:rPr>
          <w:rStyle w:val="Hyperlink"/>
        </w:rPr>
      </w:pPr>
      <w:r w:rsidRPr="00A2160A">
        <w:fldChar w:fldCharType="begin"/>
      </w:r>
      <w:r w:rsidRPr="00A2160A">
        <w:instrText>HYPERLINK "https://www.transportation.gov/rural"</w:instrText>
      </w:r>
      <w:r w:rsidRPr="00A2160A">
        <w:fldChar w:fldCharType="separate"/>
      </w:r>
    </w:p>
    <w:p w14:paraId="7770E6D4" w14:textId="42C2D4FF" w:rsidR="00A2160A" w:rsidRPr="00A2160A" w:rsidRDefault="00A2160A" w:rsidP="00A2160A">
      <w:pPr>
        <w:rPr>
          <w:rStyle w:val="Hyperlink"/>
        </w:rPr>
      </w:pPr>
      <w:r w:rsidRPr="00A2160A">
        <w:rPr>
          <w:rStyle w:val="Hyperlink"/>
        </w:rPr>
        <w:lastRenderedPageBreak/>
        <w:fldChar w:fldCharType="begin"/>
      </w:r>
      <w:r w:rsidRPr="00A2160A">
        <w:rPr>
          <w:rStyle w:val="Hyperlink"/>
        </w:rPr>
        <w:instrText xml:space="preserve"> INCLUDEPICTURE "/Users/susanturnbull/Library/Group Containers/UBF8T346G9.ms/WebArchiveCopyPasteTempFiles/com.microsoft.Word/rural-truck-card-style1.png?itok=ebZP5NM3" \* MERGEFORMATINET </w:instrText>
      </w:r>
      <w:r w:rsidRPr="00A2160A">
        <w:rPr>
          <w:rStyle w:val="Hyperlink"/>
        </w:rPr>
        <w:fldChar w:fldCharType="separate"/>
      </w:r>
      <w:r w:rsidRPr="00A2160A">
        <w:rPr>
          <w:rStyle w:val="Hyperlink"/>
          <w:noProof/>
        </w:rPr>
        <w:drawing>
          <wp:inline distT="0" distB="0" distL="0" distR="0" wp14:anchorId="2D9A987D" wp14:editId="3DDBB335">
            <wp:extent cx="4879975" cy="4099560"/>
            <wp:effectExtent l="0" t="0" r="0" b="2540"/>
            <wp:docPr id="1576943579" name="Picture 37" descr="truck on rural roadway">
              <a:hlinkClick xmlns:a="http://schemas.openxmlformats.org/drawingml/2006/main" r:id="rId15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 descr="truck on rural roadway">
                      <a:hlinkClick r:id="rId1513"/>
                    </pic:cNvPr>
                    <pic:cNvPicPr>
                      <a:picLocks noChangeAspect="1" noChangeArrowheads="1"/>
                    </pic:cNvPicPr>
                  </pic:nvPicPr>
                  <pic:blipFill>
                    <a:blip r:embed="rId1514">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41544488" w14:textId="77777777" w:rsidR="00A2160A" w:rsidRPr="00A2160A" w:rsidRDefault="00A2160A" w:rsidP="00A2160A">
      <w:pPr>
        <w:rPr>
          <w:rStyle w:val="Hyperlink"/>
        </w:rPr>
      </w:pPr>
      <w:r w:rsidRPr="00A2160A">
        <w:rPr>
          <w:rStyle w:val="Hyperlink"/>
        </w:rPr>
        <w:t>Rural Opportunities to Use Transportation for Economic Success (ROUTES)</w:t>
      </w:r>
    </w:p>
    <w:p w14:paraId="58D5F670" w14:textId="77777777" w:rsidR="00A2160A" w:rsidRPr="00A2160A" w:rsidRDefault="00A2160A" w:rsidP="00A2160A">
      <w:r w:rsidRPr="00A2160A">
        <w:fldChar w:fldCharType="end"/>
      </w:r>
    </w:p>
    <w:p w14:paraId="235C0925" w14:textId="77777777" w:rsidR="00A2160A" w:rsidRPr="00A2160A" w:rsidRDefault="00A2160A" w:rsidP="00A2160A">
      <w:pPr>
        <w:rPr>
          <w:rStyle w:val="Hyperlink"/>
        </w:rPr>
      </w:pPr>
      <w:r w:rsidRPr="00A2160A">
        <w:fldChar w:fldCharType="begin"/>
      </w:r>
      <w:r w:rsidRPr="00A2160A">
        <w:instrText>HYPERLINK "https://www.transportation.gov/buildamerica"</w:instrText>
      </w:r>
      <w:r w:rsidRPr="00A2160A">
        <w:fldChar w:fldCharType="separate"/>
      </w:r>
    </w:p>
    <w:p w14:paraId="1CD79DD8" w14:textId="2CE57991" w:rsidR="00A2160A" w:rsidRPr="00A2160A" w:rsidRDefault="00A2160A" w:rsidP="00A2160A">
      <w:pPr>
        <w:rPr>
          <w:rStyle w:val="Hyperlink"/>
        </w:rPr>
      </w:pPr>
      <w:r w:rsidRPr="00A2160A">
        <w:rPr>
          <w:rStyle w:val="Hyperlink"/>
        </w:rPr>
        <w:fldChar w:fldCharType="begin"/>
      </w:r>
      <w:r w:rsidRPr="00A2160A">
        <w:rPr>
          <w:rStyle w:val="Hyperlink"/>
        </w:rPr>
        <w:instrText xml:space="preserve"> INCLUDEPICTURE "/Users/susanturnbull/Library/Group Containers/UBF8T346G9.ms/WebArchiveCopyPasteTempFiles/com.microsoft.Word/shutterstock_4072621.jpg?itok=9GD8YLcm" \* MERGEFORMATINET </w:instrText>
      </w:r>
      <w:r w:rsidRPr="00A2160A">
        <w:rPr>
          <w:rStyle w:val="Hyperlink"/>
        </w:rPr>
        <w:fldChar w:fldCharType="separate"/>
      </w:r>
      <w:r w:rsidRPr="00A2160A">
        <w:rPr>
          <w:rStyle w:val="Hyperlink"/>
          <w:noProof/>
        </w:rPr>
        <w:drawing>
          <wp:inline distT="0" distB="0" distL="0" distR="0" wp14:anchorId="1ED8CA2E" wp14:editId="036E69C1">
            <wp:extent cx="4879975" cy="4099560"/>
            <wp:effectExtent l="0" t="0" r="0" b="2540"/>
            <wp:docPr id="291913615" name="Picture 36" descr="A large truck during dusk.">
              <a:hlinkClick xmlns:a="http://schemas.openxmlformats.org/drawingml/2006/main" r:id="rId15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descr="A large truck during dusk.">
                      <a:hlinkClick r:id="rId1515"/>
                    </pic:cNvPr>
                    <pic:cNvPicPr>
                      <a:picLocks noChangeAspect="1" noChangeArrowheads="1"/>
                    </pic:cNvPicPr>
                  </pic:nvPicPr>
                  <pic:blipFill>
                    <a:blip r:embed="rId1516">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16CF334D" w14:textId="77777777" w:rsidR="00A2160A" w:rsidRPr="00A2160A" w:rsidRDefault="00A2160A" w:rsidP="00A2160A">
      <w:pPr>
        <w:rPr>
          <w:rStyle w:val="Hyperlink"/>
        </w:rPr>
      </w:pPr>
      <w:r w:rsidRPr="00A2160A">
        <w:rPr>
          <w:rStyle w:val="Hyperlink"/>
        </w:rPr>
        <w:t>Build America Bureau for Innovative Project Financing</w:t>
      </w:r>
    </w:p>
    <w:p w14:paraId="25EFBD8F" w14:textId="77777777" w:rsidR="00A2160A" w:rsidRPr="00A2160A" w:rsidRDefault="00A2160A" w:rsidP="00A2160A">
      <w:r w:rsidRPr="00A2160A">
        <w:fldChar w:fldCharType="end"/>
      </w:r>
    </w:p>
    <w:p w14:paraId="7947CD58" w14:textId="77777777" w:rsidR="00A2160A" w:rsidRPr="00A2160A" w:rsidRDefault="00A2160A" w:rsidP="00A2160A">
      <w:pPr>
        <w:rPr>
          <w:rStyle w:val="Hyperlink"/>
        </w:rPr>
      </w:pPr>
      <w:r w:rsidRPr="00A2160A">
        <w:fldChar w:fldCharType="begin"/>
      </w:r>
      <w:r w:rsidRPr="00A2160A">
        <w:instrText>HYPERLINK "https://railroads.dot.gov/grants-loans/grants-loans"</w:instrText>
      </w:r>
      <w:r w:rsidRPr="00A2160A">
        <w:fldChar w:fldCharType="separate"/>
      </w:r>
    </w:p>
    <w:p w14:paraId="529DA43A" w14:textId="55355A6C" w:rsidR="00A2160A" w:rsidRPr="00A2160A" w:rsidRDefault="00A2160A" w:rsidP="00A2160A">
      <w:pPr>
        <w:rPr>
          <w:rStyle w:val="Hyperlink"/>
        </w:rPr>
      </w:pPr>
      <w:r w:rsidRPr="00A2160A">
        <w:rPr>
          <w:rStyle w:val="Hyperlink"/>
        </w:rPr>
        <w:lastRenderedPageBreak/>
        <w:fldChar w:fldCharType="begin"/>
      </w:r>
      <w:r w:rsidRPr="00A2160A">
        <w:rPr>
          <w:rStyle w:val="Hyperlink"/>
        </w:rPr>
        <w:instrText xml:space="preserve"> INCLUDEPICTURE "/Users/susanturnbull/Library/Group Containers/UBF8T346G9.ms/WebArchiveCopyPasteTempFiles/com.microsoft.Word/train1%20%28002%29.jpg?itok=oLmOC6P5" \* MERGEFORMATINET </w:instrText>
      </w:r>
      <w:r w:rsidRPr="00A2160A">
        <w:rPr>
          <w:rStyle w:val="Hyperlink"/>
        </w:rPr>
        <w:fldChar w:fldCharType="separate"/>
      </w:r>
      <w:r w:rsidRPr="00A2160A">
        <w:rPr>
          <w:rStyle w:val="Hyperlink"/>
          <w:noProof/>
        </w:rPr>
        <w:drawing>
          <wp:inline distT="0" distB="0" distL="0" distR="0" wp14:anchorId="7DD10739" wp14:editId="403D1C2B">
            <wp:extent cx="4879975" cy="4099560"/>
            <wp:effectExtent l="0" t="0" r="0" b="2540"/>
            <wp:docPr id="892892079" name="Picture 35" descr="A yellow train.">
              <a:hlinkClick xmlns:a="http://schemas.openxmlformats.org/drawingml/2006/main" r:id="rId15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descr="A yellow train.">
                      <a:hlinkClick r:id="rId1517"/>
                    </pic:cNvPr>
                    <pic:cNvPicPr>
                      <a:picLocks noChangeAspect="1" noChangeArrowheads="1"/>
                    </pic:cNvPicPr>
                  </pic:nvPicPr>
                  <pic:blipFill>
                    <a:blip r:embed="rId1518">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04B21745" w14:textId="77777777" w:rsidR="00A2160A" w:rsidRPr="00A2160A" w:rsidRDefault="00A2160A" w:rsidP="00A2160A">
      <w:pPr>
        <w:rPr>
          <w:rStyle w:val="Hyperlink"/>
        </w:rPr>
      </w:pPr>
      <w:r w:rsidRPr="00A2160A">
        <w:rPr>
          <w:rStyle w:val="Hyperlink"/>
        </w:rPr>
        <w:t>Federal Railroad Administration (FRA) Grants and Loans</w:t>
      </w:r>
    </w:p>
    <w:p w14:paraId="3F336F82" w14:textId="77777777" w:rsidR="00A2160A" w:rsidRPr="00A2160A" w:rsidRDefault="00A2160A" w:rsidP="00A2160A">
      <w:r w:rsidRPr="00A2160A">
        <w:fldChar w:fldCharType="end"/>
      </w:r>
    </w:p>
    <w:p w14:paraId="3349A5F8" w14:textId="77777777" w:rsidR="00A2160A" w:rsidRPr="00A2160A" w:rsidRDefault="00A2160A" w:rsidP="00A2160A">
      <w:pPr>
        <w:rPr>
          <w:rStyle w:val="Hyperlink"/>
        </w:rPr>
      </w:pPr>
      <w:r w:rsidRPr="00A2160A">
        <w:fldChar w:fldCharType="begin"/>
      </w:r>
      <w:r w:rsidRPr="00A2160A">
        <w:instrText>HYPERLINK "https://www.transit.dot.gov/grants"</w:instrText>
      </w:r>
      <w:r w:rsidRPr="00A2160A">
        <w:fldChar w:fldCharType="separate"/>
      </w:r>
    </w:p>
    <w:p w14:paraId="2B70E978" w14:textId="4B2AA006" w:rsidR="00A2160A" w:rsidRPr="00A2160A" w:rsidRDefault="00A2160A" w:rsidP="00A2160A">
      <w:pPr>
        <w:rPr>
          <w:rStyle w:val="Hyperlink"/>
        </w:rPr>
      </w:pPr>
      <w:r w:rsidRPr="00A2160A">
        <w:rPr>
          <w:rStyle w:val="Hyperlink"/>
        </w:rPr>
        <w:fldChar w:fldCharType="begin"/>
      </w:r>
      <w:r w:rsidRPr="00A2160A">
        <w:rPr>
          <w:rStyle w:val="Hyperlink"/>
        </w:rPr>
        <w:instrText xml:space="preserve"> INCLUDEPICTURE "/Users/susanturnbull/Library/Group Containers/UBF8T346G9.ms/WebArchiveCopyPasteTempFiles/com.microsoft.Word/FTA%20Transit%202%20%28002%29.jpg?itok=svsQqPAx" \* MERGEFORMATINET </w:instrText>
      </w:r>
      <w:r w:rsidRPr="00A2160A">
        <w:rPr>
          <w:rStyle w:val="Hyperlink"/>
        </w:rPr>
        <w:fldChar w:fldCharType="separate"/>
      </w:r>
      <w:r w:rsidRPr="00A2160A">
        <w:rPr>
          <w:rStyle w:val="Hyperlink"/>
          <w:noProof/>
        </w:rPr>
        <w:drawing>
          <wp:inline distT="0" distB="0" distL="0" distR="0" wp14:anchorId="570EFE9B" wp14:editId="1E265950">
            <wp:extent cx="4879975" cy="4099560"/>
            <wp:effectExtent l="0" t="0" r="0" b="2540"/>
            <wp:docPr id="901425603" name="Picture 34" descr="A highway in the woods.">
              <a:hlinkClick xmlns:a="http://schemas.openxmlformats.org/drawingml/2006/main" r:id="rId15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descr="A highway in the woods.">
                      <a:hlinkClick r:id="rId1519"/>
                    </pic:cNvPr>
                    <pic:cNvPicPr>
                      <a:picLocks noChangeAspect="1" noChangeArrowheads="1"/>
                    </pic:cNvPicPr>
                  </pic:nvPicPr>
                  <pic:blipFill>
                    <a:blip r:embed="rId1520">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25B97A49" w14:textId="77777777" w:rsidR="00A2160A" w:rsidRPr="00A2160A" w:rsidRDefault="00A2160A" w:rsidP="00A2160A">
      <w:pPr>
        <w:rPr>
          <w:rStyle w:val="Hyperlink"/>
        </w:rPr>
      </w:pPr>
      <w:r w:rsidRPr="00A2160A">
        <w:rPr>
          <w:rStyle w:val="Hyperlink"/>
        </w:rPr>
        <w:t>Federal Transit Administration (FTA) Grant Programs</w:t>
      </w:r>
    </w:p>
    <w:p w14:paraId="57950641" w14:textId="77777777" w:rsidR="00A2160A" w:rsidRPr="00A2160A" w:rsidRDefault="00A2160A" w:rsidP="00A2160A">
      <w:r w:rsidRPr="00A2160A">
        <w:fldChar w:fldCharType="end"/>
      </w:r>
    </w:p>
    <w:p w14:paraId="0B1DCD40" w14:textId="77777777" w:rsidR="00A2160A" w:rsidRPr="00A2160A" w:rsidRDefault="00A2160A" w:rsidP="00A2160A">
      <w:pPr>
        <w:rPr>
          <w:rStyle w:val="Hyperlink"/>
        </w:rPr>
      </w:pPr>
      <w:r w:rsidRPr="00A2160A">
        <w:fldChar w:fldCharType="begin"/>
      </w:r>
      <w:r w:rsidRPr="00A2160A">
        <w:instrText>HYPERLINK "https://www.faa.gov/airports/aip/2022_aip_grants/"</w:instrText>
      </w:r>
      <w:r w:rsidRPr="00A2160A">
        <w:fldChar w:fldCharType="separate"/>
      </w:r>
    </w:p>
    <w:p w14:paraId="1157B75E" w14:textId="1D835D57" w:rsidR="00A2160A" w:rsidRPr="00A2160A" w:rsidRDefault="00A2160A" w:rsidP="00A2160A">
      <w:pPr>
        <w:rPr>
          <w:rStyle w:val="Hyperlink"/>
        </w:rPr>
      </w:pPr>
      <w:r w:rsidRPr="00A2160A">
        <w:rPr>
          <w:rStyle w:val="Hyperlink"/>
        </w:rPr>
        <w:lastRenderedPageBreak/>
        <w:fldChar w:fldCharType="begin"/>
      </w:r>
      <w:r w:rsidRPr="00A2160A">
        <w:rPr>
          <w:rStyle w:val="Hyperlink"/>
        </w:rPr>
        <w:instrText xml:space="preserve"> INCLUDEPICTURE "/Users/susanturnbull/Library/Group Containers/UBF8T346G9.ms/WebArchiveCopyPasteTempFiles/com.microsoft.Word/shutterstock_1181029.jpg?itok=kHXHWf3a" \* MERGEFORMATINET </w:instrText>
      </w:r>
      <w:r w:rsidRPr="00A2160A">
        <w:rPr>
          <w:rStyle w:val="Hyperlink"/>
        </w:rPr>
        <w:fldChar w:fldCharType="separate"/>
      </w:r>
      <w:r w:rsidRPr="00A2160A">
        <w:rPr>
          <w:rStyle w:val="Hyperlink"/>
          <w:noProof/>
        </w:rPr>
        <w:drawing>
          <wp:inline distT="0" distB="0" distL="0" distR="0" wp14:anchorId="754A6589" wp14:editId="5F3F6584">
            <wp:extent cx="4879975" cy="4099560"/>
            <wp:effectExtent l="0" t="0" r="0" b="2540"/>
            <wp:docPr id="1751149986" name="Picture 33" descr="An airplane at dawn.">
              <a:hlinkClick xmlns:a="http://schemas.openxmlformats.org/drawingml/2006/main" r:id="rId15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 descr="An airplane at dawn.">
                      <a:hlinkClick r:id="rId1521"/>
                    </pic:cNvPr>
                    <pic:cNvPicPr>
                      <a:picLocks noChangeAspect="1" noChangeArrowheads="1"/>
                    </pic:cNvPicPr>
                  </pic:nvPicPr>
                  <pic:blipFill>
                    <a:blip r:embed="rId1522">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6D223D94" w14:textId="77777777" w:rsidR="00A2160A" w:rsidRPr="00A2160A" w:rsidRDefault="00A2160A" w:rsidP="00A2160A">
      <w:pPr>
        <w:rPr>
          <w:rStyle w:val="Hyperlink"/>
        </w:rPr>
      </w:pPr>
      <w:r w:rsidRPr="00A2160A">
        <w:rPr>
          <w:rStyle w:val="Hyperlink"/>
        </w:rPr>
        <w:t>Airport Improvement Program (AIP) Grants</w:t>
      </w:r>
    </w:p>
    <w:p w14:paraId="55A14BF4" w14:textId="77777777" w:rsidR="00A2160A" w:rsidRPr="00A2160A" w:rsidRDefault="00A2160A" w:rsidP="00A2160A">
      <w:r w:rsidRPr="00A2160A">
        <w:fldChar w:fldCharType="end"/>
      </w:r>
    </w:p>
    <w:p w14:paraId="27EBACC7" w14:textId="77777777" w:rsidR="00A2160A" w:rsidRPr="00A2160A" w:rsidRDefault="00A2160A" w:rsidP="00A2160A">
      <w:pPr>
        <w:rPr>
          <w:rStyle w:val="Hyperlink"/>
        </w:rPr>
      </w:pPr>
      <w:r w:rsidRPr="00A2160A">
        <w:fldChar w:fldCharType="begin"/>
      </w:r>
      <w:r w:rsidRPr="00A2160A">
        <w:instrText>HYPERLINK "https://www.phmsa.dot.gov/grants/hazmat/hazardous-materials-grants-program"</w:instrText>
      </w:r>
      <w:r w:rsidRPr="00A2160A">
        <w:fldChar w:fldCharType="separate"/>
      </w:r>
    </w:p>
    <w:p w14:paraId="17501FAB" w14:textId="2C674B15" w:rsidR="00A2160A" w:rsidRPr="00A2160A" w:rsidRDefault="00A2160A" w:rsidP="00A2160A">
      <w:pPr>
        <w:rPr>
          <w:rStyle w:val="Hyperlink"/>
        </w:rPr>
      </w:pPr>
      <w:r w:rsidRPr="00A2160A">
        <w:rPr>
          <w:rStyle w:val="Hyperlink"/>
        </w:rPr>
        <w:fldChar w:fldCharType="begin"/>
      </w:r>
      <w:r w:rsidRPr="00A2160A">
        <w:rPr>
          <w:rStyle w:val="Hyperlink"/>
        </w:rPr>
        <w:instrText xml:space="preserve"> INCLUDEPICTURE "/Users/susanturnbull/Library/Group Containers/UBF8T346G9.ms/WebArchiveCopyPasteTempFiles/com.microsoft.Word/AdobeStock_113170295.jpeg?itok=St-fRzd6" \* MERGEFORMATINET </w:instrText>
      </w:r>
      <w:r w:rsidRPr="00A2160A">
        <w:rPr>
          <w:rStyle w:val="Hyperlink"/>
        </w:rPr>
        <w:fldChar w:fldCharType="separate"/>
      </w:r>
      <w:r w:rsidRPr="00A2160A">
        <w:rPr>
          <w:rStyle w:val="Hyperlink"/>
          <w:noProof/>
        </w:rPr>
        <w:drawing>
          <wp:inline distT="0" distB="0" distL="0" distR="0" wp14:anchorId="422621D2" wp14:editId="2D1D7C89">
            <wp:extent cx="4879975" cy="4099560"/>
            <wp:effectExtent l="0" t="0" r="0" b="2540"/>
            <wp:docPr id="735302639" name="Picture 32" descr="hazmat signs">
              <a:hlinkClick xmlns:a="http://schemas.openxmlformats.org/drawingml/2006/main" r:id="rId15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 descr="hazmat signs">
                      <a:hlinkClick r:id="rId1523"/>
                    </pic:cNvPr>
                    <pic:cNvPicPr>
                      <a:picLocks noChangeAspect="1" noChangeArrowheads="1"/>
                    </pic:cNvPicPr>
                  </pic:nvPicPr>
                  <pic:blipFill>
                    <a:blip r:embed="rId1524">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77DBA0A2" w14:textId="77777777" w:rsidR="00A2160A" w:rsidRPr="00A2160A" w:rsidRDefault="00A2160A" w:rsidP="00A2160A">
      <w:pPr>
        <w:rPr>
          <w:rStyle w:val="Hyperlink"/>
        </w:rPr>
      </w:pPr>
      <w:r w:rsidRPr="00A2160A">
        <w:rPr>
          <w:rStyle w:val="Hyperlink"/>
        </w:rPr>
        <w:t>Hazardous Materials Grant Programs</w:t>
      </w:r>
    </w:p>
    <w:p w14:paraId="3FAE6BED" w14:textId="77777777" w:rsidR="00A2160A" w:rsidRPr="00A2160A" w:rsidRDefault="00A2160A" w:rsidP="00A2160A">
      <w:r w:rsidRPr="00A2160A">
        <w:fldChar w:fldCharType="end"/>
      </w:r>
    </w:p>
    <w:p w14:paraId="216F2D5B" w14:textId="77777777" w:rsidR="00A2160A" w:rsidRPr="00A2160A" w:rsidRDefault="00A2160A" w:rsidP="00A2160A">
      <w:pPr>
        <w:rPr>
          <w:rStyle w:val="Hyperlink"/>
        </w:rPr>
      </w:pPr>
      <w:r w:rsidRPr="00A2160A">
        <w:fldChar w:fldCharType="begin"/>
      </w:r>
      <w:r w:rsidRPr="00A2160A">
        <w:instrText>HYPERLINK "https://www.transportation.gov/grants/mpdg-announcement"</w:instrText>
      </w:r>
      <w:r w:rsidRPr="00A2160A">
        <w:fldChar w:fldCharType="separate"/>
      </w:r>
    </w:p>
    <w:p w14:paraId="412BAFC2" w14:textId="1A99CC88" w:rsidR="00A2160A" w:rsidRPr="00A2160A" w:rsidRDefault="00A2160A" w:rsidP="00A2160A">
      <w:pPr>
        <w:rPr>
          <w:rStyle w:val="Hyperlink"/>
        </w:rPr>
      </w:pPr>
      <w:r w:rsidRPr="00A2160A">
        <w:rPr>
          <w:rStyle w:val="Hyperlink"/>
        </w:rPr>
        <w:lastRenderedPageBreak/>
        <w:fldChar w:fldCharType="begin"/>
      </w:r>
      <w:r w:rsidRPr="00A2160A">
        <w:rPr>
          <w:rStyle w:val="Hyperlink"/>
        </w:rPr>
        <w:instrText xml:space="preserve"> INCLUDEPICTURE "/Users/susanturnbull/Library/Group Containers/UBF8T346G9.ms/WebArchiveCopyPasteTempFiles/com.microsoft.Word/shutterstock_1399471.jpg?itok=MBQuJR9H" \* MERGEFORMATINET </w:instrText>
      </w:r>
      <w:r w:rsidRPr="00A2160A">
        <w:rPr>
          <w:rStyle w:val="Hyperlink"/>
        </w:rPr>
        <w:fldChar w:fldCharType="separate"/>
      </w:r>
      <w:r w:rsidRPr="00A2160A">
        <w:rPr>
          <w:rStyle w:val="Hyperlink"/>
          <w:noProof/>
        </w:rPr>
        <w:drawing>
          <wp:inline distT="0" distB="0" distL="0" distR="0" wp14:anchorId="4BEC4217" wp14:editId="7DFB4F48">
            <wp:extent cx="4879975" cy="4099560"/>
            <wp:effectExtent l="0" t="0" r="0" b="2540"/>
            <wp:docPr id="1917597737" name="Picture 31" descr="A metro during the day.">
              <a:hlinkClick xmlns:a="http://schemas.openxmlformats.org/drawingml/2006/main" r:id="rId15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descr="A metro during the day.">
                      <a:hlinkClick r:id="rId1525"/>
                    </pic:cNvPr>
                    <pic:cNvPicPr>
                      <a:picLocks noChangeAspect="1" noChangeArrowheads="1"/>
                    </pic:cNvPicPr>
                  </pic:nvPicPr>
                  <pic:blipFill>
                    <a:blip r:embed="rId1526">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44028C0E" w14:textId="77777777" w:rsidR="00A2160A" w:rsidRPr="00A2160A" w:rsidRDefault="00A2160A" w:rsidP="00A2160A">
      <w:pPr>
        <w:rPr>
          <w:rStyle w:val="Hyperlink"/>
        </w:rPr>
      </w:pPr>
      <w:r w:rsidRPr="00A2160A">
        <w:rPr>
          <w:rStyle w:val="Hyperlink"/>
        </w:rPr>
        <w:t>Multimodal Project Discretionary Grant Opportunity</w:t>
      </w:r>
    </w:p>
    <w:p w14:paraId="30C3C21D" w14:textId="77777777" w:rsidR="00A2160A" w:rsidRPr="00A2160A" w:rsidRDefault="00A2160A" w:rsidP="00A2160A">
      <w:r w:rsidRPr="00A2160A">
        <w:fldChar w:fldCharType="end"/>
      </w:r>
    </w:p>
    <w:p w14:paraId="60FAA1E2" w14:textId="77777777" w:rsidR="00A2160A" w:rsidRPr="00A2160A" w:rsidRDefault="00A2160A" w:rsidP="00A2160A">
      <w:pPr>
        <w:rPr>
          <w:rStyle w:val="Hyperlink"/>
        </w:rPr>
      </w:pPr>
      <w:r w:rsidRPr="00A2160A">
        <w:fldChar w:fldCharType="begin"/>
      </w:r>
      <w:r w:rsidRPr="00A2160A">
        <w:instrText>HYPERLINK "https://www.maritime.dot.gov/ports/port-infrastructure-development-program"</w:instrText>
      </w:r>
      <w:r w:rsidRPr="00A2160A">
        <w:fldChar w:fldCharType="separate"/>
      </w:r>
    </w:p>
    <w:p w14:paraId="0A2142A8" w14:textId="4C4CF720" w:rsidR="00A2160A" w:rsidRPr="00A2160A" w:rsidRDefault="00A2160A" w:rsidP="00A2160A">
      <w:pPr>
        <w:rPr>
          <w:rStyle w:val="Hyperlink"/>
        </w:rPr>
      </w:pPr>
      <w:r w:rsidRPr="00A2160A">
        <w:rPr>
          <w:rStyle w:val="Hyperlink"/>
        </w:rPr>
        <w:fldChar w:fldCharType="begin"/>
      </w:r>
      <w:r w:rsidRPr="00A2160A">
        <w:rPr>
          <w:rStyle w:val="Hyperlink"/>
        </w:rPr>
        <w:instrText xml:space="preserve"> INCLUDEPICTURE "/Users/susanturnbull/Library/Group Containers/UBF8T346G9.ms/WebArchiveCopyPasteTempFiles/com.microsoft.Word/Portship_LI%20%28002%29.JPG?itok=KG2dl6iC" \* MERGEFORMATINET </w:instrText>
      </w:r>
      <w:r w:rsidRPr="00A2160A">
        <w:rPr>
          <w:rStyle w:val="Hyperlink"/>
        </w:rPr>
        <w:fldChar w:fldCharType="separate"/>
      </w:r>
      <w:r w:rsidRPr="00A2160A">
        <w:rPr>
          <w:rStyle w:val="Hyperlink"/>
          <w:noProof/>
        </w:rPr>
        <w:drawing>
          <wp:inline distT="0" distB="0" distL="0" distR="0" wp14:anchorId="41B04D2A" wp14:editId="2EDA0B96">
            <wp:extent cx="4879975" cy="4099560"/>
            <wp:effectExtent l="0" t="0" r="0" b="2540"/>
            <wp:docPr id="1476186962" name="Picture 30" descr="A ship in port.">
              <a:hlinkClick xmlns:a="http://schemas.openxmlformats.org/drawingml/2006/main" r:id="rId15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descr="A ship in port.">
                      <a:hlinkClick r:id="rId1527"/>
                    </pic:cNvPr>
                    <pic:cNvPicPr>
                      <a:picLocks noChangeAspect="1" noChangeArrowheads="1"/>
                    </pic:cNvPicPr>
                  </pic:nvPicPr>
                  <pic:blipFill>
                    <a:blip r:embed="rId1528">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3906DB8F" w14:textId="77777777" w:rsidR="00A2160A" w:rsidRPr="00A2160A" w:rsidRDefault="00A2160A" w:rsidP="00A2160A">
      <w:pPr>
        <w:rPr>
          <w:rStyle w:val="Hyperlink"/>
        </w:rPr>
      </w:pPr>
      <w:r w:rsidRPr="00A2160A">
        <w:rPr>
          <w:rStyle w:val="Hyperlink"/>
        </w:rPr>
        <w:t>Port Infrastructure Development Program</w:t>
      </w:r>
    </w:p>
    <w:p w14:paraId="5721BD16" w14:textId="77777777" w:rsidR="00A2160A" w:rsidRPr="00A2160A" w:rsidRDefault="00A2160A" w:rsidP="00A2160A">
      <w:r w:rsidRPr="00A2160A">
        <w:fldChar w:fldCharType="end"/>
      </w:r>
    </w:p>
    <w:p w14:paraId="445FE16A" w14:textId="77777777" w:rsidR="00A2160A" w:rsidRPr="00A2160A" w:rsidRDefault="00A2160A" w:rsidP="00A2160A">
      <w:pPr>
        <w:rPr>
          <w:rStyle w:val="Hyperlink"/>
        </w:rPr>
      </w:pPr>
      <w:r w:rsidRPr="00A2160A">
        <w:fldChar w:fldCharType="begin"/>
      </w:r>
      <w:r w:rsidRPr="00A2160A">
        <w:instrText>HYPERLINK "https://www.phmsa.dot.gov/grants/pipeline/ops-grants-overview"</w:instrText>
      </w:r>
      <w:r w:rsidRPr="00A2160A">
        <w:fldChar w:fldCharType="separate"/>
      </w:r>
    </w:p>
    <w:p w14:paraId="2D5772FB" w14:textId="2B6FC325" w:rsidR="00A2160A" w:rsidRPr="00A2160A" w:rsidRDefault="00A2160A" w:rsidP="00A2160A">
      <w:pPr>
        <w:rPr>
          <w:rStyle w:val="Hyperlink"/>
        </w:rPr>
      </w:pPr>
      <w:r w:rsidRPr="00A2160A">
        <w:rPr>
          <w:rStyle w:val="Hyperlink"/>
        </w:rPr>
        <w:lastRenderedPageBreak/>
        <w:fldChar w:fldCharType="begin"/>
      </w:r>
      <w:r w:rsidRPr="00A2160A">
        <w:rPr>
          <w:rStyle w:val="Hyperlink"/>
        </w:rPr>
        <w:instrText xml:space="preserve"> INCLUDEPICTURE "/Users/susanturnbull/Library/Group Containers/UBF8T346G9.ms/WebArchiveCopyPasteTempFiles/com.microsoft.Word/Pipeline%202%20%28003%29.jpg?itok=i3IXQzM3" \* MERGEFORMATINET </w:instrText>
      </w:r>
      <w:r w:rsidRPr="00A2160A">
        <w:rPr>
          <w:rStyle w:val="Hyperlink"/>
        </w:rPr>
        <w:fldChar w:fldCharType="separate"/>
      </w:r>
      <w:r w:rsidRPr="00A2160A">
        <w:rPr>
          <w:rStyle w:val="Hyperlink"/>
          <w:noProof/>
        </w:rPr>
        <w:drawing>
          <wp:inline distT="0" distB="0" distL="0" distR="0" wp14:anchorId="238D11D0" wp14:editId="4B344223">
            <wp:extent cx="4879975" cy="4099560"/>
            <wp:effectExtent l="0" t="0" r="0" b="2540"/>
            <wp:docPr id="746396839" name="Picture 29" descr="A pipeline in the woods.">
              <a:hlinkClick xmlns:a="http://schemas.openxmlformats.org/drawingml/2006/main" r:id="rId15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 descr="A pipeline in the woods.">
                      <a:hlinkClick r:id="rId1529"/>
                    </pic:cNvPr>
                    <pic:cNvPicPr>
                      <a:picLocks noChangeAspect="1" noChangeArrowheads="1"/>
                    </pic:cNvPicPr>
                  </pic:nvPicPr>
                  <pic:blipFill>
                    <a:blip r:embed="rId1530">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0EE2C800" w14:textId="77777777" w:rsidR="00A2160A" w:rsidRPr="00A2160A" w:rsidRDefault="00A2160A" w:rsidP="00A2160A">
      <w:pPr>
        <w:rPr>
          <w:rStyle w:val="Hyperlink"/>
        </w:rPr>
      </w:pPr>
      <w:r w:rsidRPr="00A2160A">
        <w:rPr>
          <w:rStyle w:val="Hyperlink"/>
        </w:rPr>
        <w:t>Pipeline Safety and Damage Prevention Grants</w:t>
      </w:r>
    </w:p>
    <w:p w14:paraId="2D1F600C" w14:textId="77777777" w:rsidR="00A2160A" w:rsidRPr="00A2160A" w:rsidRDefault="00A2160A" w:rsidP="00A2160A">
      <w:r w:rsidRPr="00A2160A">
        <w:fldChar w:fldCharType="end"/>
      </w:r>
    </w:p>
    <w:p w14:paraId="27B4811B" w14:textId="77777777" w:rsidR="00A2160A" w:rsidRPr="00A2160A" w:rsidRDefault="00A2160A" w:rsidP="00A2160A">
      <w:pPr>
        <w:rPr>
          <w:rStyle w:val="Hyperlink"/>
        </w:rPr>
      </w:pPr>
      <w:r w:rsidRPr="00A2160A">
        <w:fldChar w:fldCharType="begin"/>
      </w:r>
      <w:r w:rsidRPr="00A2160A">
        <w:instrText>HYPERLINK "https://www.transportation.gov/av/grants"</w:instrText>
      </w:r>
      <w:r w:rsidRPr="00A2160A">
        <w:fldChar w:fldCharType="separate"/>
      </w:r>
    </w:p>
    <w:p w14:paraId="52C9ACFE" w14:textId="4350D5EC" w:rsidR="00A2160A" w:rsidRPr="00A2160A" w:rsidRDefault="00A2160A" w:rsidP="00A2160A">
      <w:pPr>
        <w:rPr>
          <w:rStyle w:val="Hyperlink"/>
        </w:rPr>
      </w:pPr>
      <w:r w:rsidRPr="00A2160A">
        <w:rPr>
          <w:rStyle w:val="Hyperlink"/>
        </w:rPr>
        <w:fldChar w:fldCharType="begin"/>
      </w:r>
      <w:r w:rsidRPr="00A2160A">
        <w:rPr>
          <w:rStyle w:val="Hyperlink"/>
        </w:rPr>
        <w:instrText xml:space="preserve"> INCLUDEPICTURE "/Users/susanturnbull/Library/Group Containers/UBF8T346G9.ms/WebArchiveCopyPasteTempFiles/com.microsoft.Word/shutterstock_4922351.jpg?itok=erP8B7tK" \* MERGEFORMATINET </w:instrText>
      </w:r>
      <w:r w:rsidRPr="00A2160A">
        <w:rPr>
          <w:rStyle w:val="Hyperlink"/>
        </w:rPr>
        <w:fldChar w:fldCharType="separate"/>
      </w:r>
      <w:r w:rsidRPr="00A2160A">
        <w:rPr>
          <w:rStyle w:val="Hyperlink"/>
          <w:noProof/>
        </w:rPr>
        <w:drawing>
          <wp:inline distT="0" distB="0" distL="0" distR="0" wp14:anchorId="75F10BF6" wp14:editId="1C2B7BAC">
            <wp:extent cx="4879975" cy="4099560"/>
            <wp:effectExtent l="0" t="0" r="0" b="2540"/>
            <wp:docPr id="651337867" name="Picture 28" descr="A digital rendering of a street and cars.">
              <a:hlinkClick xmlns:a="http://schemas.openxmlformats.org/drawingml/2006/main" r:id="rId15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 descr="A digital rendering of a street and cars.">
                      <a:hlinkClick r:id="rId1531"/>
                    </pic:cNvPr>
                    <pic:cNvPicPr>
                      <a:picLocks noChangeAspect="1" noChangeArrowheads="1"/>
                    </pic:cNvPicPr>
                  </pic:nvPicPr>
                  <pic:blipFill>
                    <a:blip r:embed="rId1532">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1DFE715B" w14:textId="77777777" w:rsidR="00A2160A" w:rsidRPr="00A2160A" w:rsidRDefault="00A2160A" w:rsidP="00A2160A">
      <w:pPr>
        <w:rPr>
          <w:rStyle w:val="Hyperlink"/>
        </w:rPr>
      </w:pPr>
      <w:r w:rsidRPr="00A2160A">
        <w:rPr>
          <w:rStyle w:val="Hyperlink"/>
        </w:rPr>
        <w:t>Automated Driving System Demonstration Grants</w:t>
      </w:r>
    </w:p>
    <w:p w14:paraId="454F64CF" w14:textId="77777777" w:rsidR="00A2160A" w:rsidRPr="00A2160A" w:rsidRDefault="00A2160A" w:rsidP="00A2160A">
      <w:r w:rsidRPr="00A2160A">
        <w:fldChar w:fldCharType="end"/>
      </w:r>
    </w:p>
    <w:p w14:paraId="11DB2E3F" w14:textId="77777777" w:rsidR="00A2160A" w:rsidRPr="00A2160A" w:rsidRDefault="00A2160A" w:rsidP="00A2160A">
      <w:pPr>
        <w:rPr>
          <w:rStyle w:val="Hyperlink"/>
        </w:rPr>
      </w:pPr>
      <w:r w:rsidRPr="00A2160A">
        <w:fldChar w:fldCharType="begin"/>
      </w:r>
      <w:r w:rsidRPr="00A2160A">
        <w:instrText>HYPERLINK "https://www.transportation.gov/BUILDgrants"</w:instrText>
      </w:r>
      <w:r w:rsidRPr="00A2160A">
        <w:fldChar w:fldCharType="separate"/>
      </w:r>
    </w:p>
    <w:p w14:paraId="2089E095" w14:textId="4169AEC0" w:rsidR="00A2160A" w:rsidRPr="00A2160A" w:rsidRDefault="00A2160A" w:rsidP="00A2160A">
      <w:pPr>
        <w:rPr>
          <w:rStyle w:val="Hyperlink"/>
        </w:rPr>
      </w:pPr>
      <w:r w:rsidRPr="00A2160A">
        <w:rPr>
          <w:rStyle w:val="Hyperlink"/>
        </w:rPr>
        <w:lastRenderedPageBreak/>
        <w:fldChar w:fldCharType="begin"/>
      </w:r>
      <w:r w:rsidRPr="00A2160A">
        <w:rPr>
          <w:rStyle w:val="Hyperlink"/>
        </w:rPr>
        <w:instrText xml:space="preserve"> INCLUDEPICTURE "/Users/susanturnbull/Library/Group Containers/UBF8T346G9.ms/WebArchiveCopyPasteTempFiles/com.microsoft.Word/pipe_man_2.jpg?itok=l5m2Fvjk" \* MERGEFORMATINET </w:instrText>
      </w:r>
      <w:r w:rsidRPr="00A2160A">
        <w:rPr>
          <w:rStyle w:val="Hyperlink"/>
        </w:rPr>
        <w:fldChar w:fldCharType="separate"/>
      </w:r>
      <w:r w:rsidRPr="00A2160A">
        <w:rPr>
          <w:rStyle w:val="Hyperlink"/>
          <w:noProof/>
        </w:rPr>
        <w:drawing>
          <wp:inline distT="0" distB="0" distL="0" distR="0" wp14:anchorId="3B64CD6F" wp14:editId="7816C25E">
            <wp:extent cx="4879975" cy="4099560"/>
            <wp:effectExtent l="0" t="0" r="0" b="2540"/>
            <wp:docPr id="318070733" name="Picture 27" descr="A man in a pipe.">
              <a:hlinkClick xmlns:a="http://schemas.openxmlformats.org/drawingml/2006/main" r:id="rId15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descr="A man in a pipe.">
                      <a:hlinkClick r:id="rId1533"/>
                    </pic:cNvPr>
                    <pic:cNvPicPr>
                      <a:picLocks noChangeAspect="1" noChangeArrowheads="1"/>
                    </pic:cNvPicPr>
                  </pic:nvPicPr>
                  <pic:blipFill>
                    <a:blip r:embed="rId1534">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647988B9" w14:textId="77777777" w:rsidR="00A2160A" w:rsidRPr="00A2160A" w:rsidRDefault="00A2160A" w:rsidP="00A2160A">
      <w:pPr>
        <w:rPr>
          <w:rStyle w:val="Hyperlink"/>
        </w:rPr>
      </w:pPr>
      <w:r w:rsidRPr="00A2160A">
        <w:rPr>
          <w:rStyle w:val="Hyperlink"/>
        </w:rPr>
        <w:t>Better Utilizing Investments to Leverage Development (BUILD) Grants</w:t>
      </w:r>
    </w:p>
    <w:p w14:paraId="257EFDD2" w14:textId="77777777" w:rsidR="00A2160A" w:rsidRPr="00A2160A" w:rsidRDefault="00A2160A" w:rsidP="00A2160A">
      <w:r w:rsidRPr="00A2160A">
        <w:fldChar w:fldCharType="end"/>
      </w:r>
    </w:p>
    <w:p w14:paraId="13DC2840" w14:textId="77777777" w:rsidR="00A2160A" w:rsidRPr="00A2160A" w:rsidRDefault="00A2160A" w:rsidP="00A2160A">
      <w:pPr>
        <w:rPr>
          <w:rStyle w:val="Hyperlink"/>
        </w:rPr>
      </w:pPr>
      <w:r w:rsidRPr="00A2160A">
        <w:fldChar w:fldCharType="begin"/>
      </w:r>
      <w:r w:rsidRPr="00A2160A">
        <w:instrText>HYPERLINK "https://www.transportation.gov/content/university-transportation-centers"</w:instrText>
      </w:r>
      <w:r w:rsidRPr="00A2160A">
        <w:fldChar w:fldCharType="separate"/>
      </w:r>
    </w:p>
    <w:p w14:paraId="0000D341" w14:textId="37317218" w:rsidR="00A2160A" w:rsidRPr="00A2160A" w:rsidRDefault="00A2160A" w:rsidP="00A2160A">
      <w:pPr>
        <w:rPr>
          <w:rStyle w:val="Hyperlink"/>
        </w:rPr>
      </w:pPr>
      <w:r w:rsidRPr="00A2160A">
        <w:rPr>
          <w:rStyle w:val="Hyperlink"/>
        </w:rPr>
        <w:fldChar w:fldCharType="begin"/>
      </w:r>
      <w:r w:rsidRPr="00A2160A">
        <w:rPr>
          <w:rStyle w:val="Hyperlink"/>
        </w:rPr>
        <w:instrText xml:space="preserve"> INCLUDEPICTURE "/Users/susanturnbull/Library/Group Containers/UBF8T346G9.ms/WebArchiveCopyPasteTempFiles/com.microsoft.Word/uni_0.jpg?itok=RECaA0vJ" \* MERGEFORMATINET </w:instrText>
      </w:r>
      <w:r w:rsidRPr="00A2160A">
        <w:rPr>
          <w:rStyle w:val="Hyperlink"/>
        </w:rPr>
        <w:fldChar w:fldCharType="separate"/>
      </w:r>
      <w:r w:rsidRPr="00A2160A">
        <w:rPr>
          <w:rStyle w:val="Hyperlink"/>
          <w:noProof/>
        </w:rPr>
        <w:drawing>
          <wp:inline distT="0" distB="0" distL="0" distR="0" wp14:anchorId="2529F8E9" wp14:editId="7C3AD553">
            <wp:extent cx="4879975" cy="4099560"/>
            <wp:effectExtent l="0" t="0" r="0" b="2540"/>
            <wp:docPr id="786362952" name="Picture 26" descr="University Transportation Centers">
              <a:hlinkClick xmlns:a="http://schemas.openxmlformats.org/drawingml/2006/main" r:id="rId15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descr="University Transportation Centers">
                      <a:hlinkClick r:id="rId1535"/>
                    </pic:cNvPr>
                    <pic:cNvPicPr>
                      <a:picLocks noChangeAspect="1" noChangeArrowheads="1"/>
                    </pic:cNvPicPr>
                  </pic:nvPicPr>
                  <pic:blipFill>
                    <a:blip r:embed="rId1536">
                      <a:extLst>
                        <a:ext uri="{28A0092B-C50C-407E-A947-70E740481C1C}">
                          <a14:useLocalDpi xmlns:a14="http://schemas.microsoft.com/office/drawing/2010/main"/>
                        </a:ext>
                      </a:extLst>
                    </a:blip>
                    <a:srcRect/>
                    <a:stretch>
                      <a:fillRect/>
                    </a:stretch>
                  </pic:blipFill>
                  <pic:spPr bwMode="auto">
                    <a:xfrm>
                      <a:off x="0" y="0"/>
                      <a:ext cx="4879975" cy="4099560"/>
                    </a:xfrm>
                    <a:prstGeom prst="rect">
                      <a:avLst/>
                    </a:prstGeom>
                    <a:noFill/>
                    <a:ln>
                      <a:noFill/>
                    </a:ln>
                  </pic:spPr>
                </pic:pic>
              </a:graphicData>
            </a:graphic>
          </wp:inline>
        </w:drawing>
      </w:r>
      <w:r w:rsidRPr="00A2160A">
        <w:rPr>
          <w:rStyle w:val="Hyperlink"/>
        </w:rPr>
        <w:fldChar w:fldCharType="end"/>
      </w:r>
    </w:p>
    <w:p w14:paraId="3AB51A56" w14:textId="77777777" w:rsidR="00A2160A" w:rsidRPr="00A2160A" w:rsidRDefault="00A2160A" w:rsidP="00A2160A">
      <w:pPr>
        <w:rPr>
          <w:rStyle w:val="Hyperlink"/>
        </w:rPr>
      </w:pPr>
      <w:r w:rsidRPr="00A2160A">
        <w:rPr>
          <w:rStyle w:val="Hyperlink"/>
        </w:rPr>
        <w:t>University Transportation Centers</w:t>
      </w:r>
    </w:p>
    <w:p w14:paraId="50C03826" w14:textId="77777777" w:rsidR="00A2160A" w:rsidRPr="00A2160A" w:rsidRDefault="00A2160A" w:rsidP="00A2160A">
      <w:r w:rsidRPr="00A2160A">
        <w:fldChar w:fldCharType="end"/>
      </w:r>
    </w:p>
    <w:p w14:paraId="7936E870" w14:textId="77777777" w:rsidR="00A2160A" w:rsidRPr="00A2160A" w:rsidRDefault="00A2160A" w:rsidP="00A2160A">
      <w:pPr>
        <w:rPr>
          <w:b/>
          <w:bCs/>
        </w:rPr>
      </w:pPr>
      <w:r w:rsidRPr="00A2160A">
        <w:rPr>
          <w:b/>
          <w:bCs/>
        </w:rPr>
        <w:t>Other Associated Agencies</w:t>
      </w:r>
    </w:p>
    <w:p w14:paraId="4A7FFA56" w14:textId="77777777" w:rsidR="00A2160A" w:rsidRPr="00A2160A" w:rsidRDefault="00A2160A" w:rsidP="00A2160A">
      <w:hyperlink r:id="rId1537" w:history="1">
        <w:r w:rsidRPr="00A2160A">
          <w:rPr>
            <w:rStyle w:val="Hyperlink"/>
            <w:b/>
            <w:bCs/>
          </w:rPr>
          <w:t>Build America Bureau</w:t>
        </w:r>
      </w:hyperlink>
    </w:p>
    <w:p w14:paraId="2AB3936E" w14:textId="77777777" w:rsidR="00A2160A" w:rsidRPr="00A2160A" w:rsidRDefault="00A2160A" w:rsidP="00A2160A">
      <w:hyperlink r:id="rId1538" w:history="1">
        <w:r w:rsidRPr="00A2160A">
          <w:rPr>
            <w:rStyle w:val="Hyperlink"/>
            <w:b/>
            <w:bCs/>
          </w:rPr>
          <w:t>Grants.Gov</w:t>
        </w:r>
      </w:hyperlink>
    </w:p>
    <w:p w14:paraId="462BA2CD" w14:textId="77777777" w:rsidR="00A2160A" w:rsidRPr="00A2160A" w:rsidRDefault="00A2160A" w:rsidP="00A2160A">
      <w:pPr>
        <w:rPr>
          <w:b/>
          <w:bCs/>
        </w:rPr>
      </w:pPr>
      <w:r w:rsidRPr="00A2160A">
        <w:rPr>
          <w:b/>
          <w:bCs/>
        </w:rPr>
        <w:lastRenderedPageBreak/>
        <w:t>Top Links</w:t>
      </w:r>
    </w:p>
    <w:p w14:paraId="13116306" w14:textId="77777777" w:rsidR="00A2160A" w:rsidRPr="00A2160A" w:rsidRDefault="00A2160A" w:rsidP="00A2160A">
      <w:pPr>
        <w:rPr>
          <w:b/>
          <w:bCs/>
        </w:rPr>
      </w:pPr>
      <w:hyperlink r:id="rId1539" w:history="1">
        <w:r w:rsidRPr="00A2160A">
          <w:rPr>
            <w:rStyle w:val="Hyperlink"/>
            <w:b/>
            <w:bCs/>
          </w:rPr>
          <w:t>Transportation Demonstration Program Grants</w:t>
        </w:r>
      </w:hyperlink>
    </w:p>
    <w:p w14:paraId="1D109AC6" w14:textId="77777777" w:rsidR="00A2160A" w:rsidRPr="00A2160A" w:rsidRDefault="00A2160A" w:rsidP="00A2160A">
      <w:pPr>
        <w:rPr>
          <w:b/>
          <w:bCs/>
        </w:rPr>
      </w:pPr>
      <w:hyperlink r:id="rId1540" w:history="1">
        <w:r w:rsidRPr="00A2160A">
          <w:rPr>
            <w:rStyle w:val="Hyperlink"/>
            <w:b/>
            <w:bCs/>
          </w:rPr>
          <w:t>Port Infrastructure Development Grants</w:t>
        </w:r>
      </w:hyperlink>
    </w:p>
    <w:p w14:paraId="1779BB25" w14:textId="77777777" w:rsidR="00A2160A" w:rsidRDefault="00A2160A" w:rsidP="00A2160A"/>
    <w:p w14:paraId="4623E83F" w14:textId="7FFAA1B0" w:rsidR="00A2160A" w:rsidRDefault="00A2160A" w:rsidP="00A2160A">
      <w:hyperlink r:id="rId1541" w:history="1">
        <w:r w:rsidRPr="00CE599A">
          <w:rPr>
            <w:rStyle w:val="Hyperlink"/>
          </w:rPr>
          <w:t>https://www.transportation.gov/grants</w:t>
        </w:r>
      </w:hyperlink>
    </w:p>
    <w:p w14:paraId="1CD7D18E" w14:textId="77777777" w:rsidR="00A2160A" w:rsidRDefault="00A2160A" w:rsidP="00A2160A"/>
    <w:p w14:paraId="28602172" w14:textId="77777777" w:rsidR="009C2C96" w:rsidRDefault="009C2C96" w:rsidP="009C2C96">
      <w:pPr>
        <w:ind w:left="720"/>
        <w:textAlignment w:val="baseline"/>
        <w:rPr>
          <w:rStyle w:val="Strong"/>
          <w:rFonts w:ascii="Helvetica" w:hAnsi="Helvetica"/>
          <w:color w:val="333333"/>
          <w:bdr w:val="none" w:sz="0" w:space="0" w:color="auto" w:frame="1"/>
        </w:rPr>
      </w:pPr>
    </w:p>
    <w:p w14:paraId="73AA44EE" w14:textId="089CD20B" w:rsidR="00927ED9" w:rsidRPr="00A2160A" w:rsidRDefault="006B0280" w:rsidP="006B0280">
      <w:pPr>
        <w:textAlignment w:val="baseline"/>
        <w:rPr>
          <w:rFonts w:ascii="Helvetica" w:hAnsi="Helvetica"/>
          <w:color w:val="333333"/>
          <w:sz w:val="28"/>
          <w:szCs w:val="28"/>
        </w:rPr>
      </w:pPr>
      <w:r w:rsidRPr="00A2160A">
        <w:rPr>
          <w:rFonts w:ascii="Helvetica" w:hAnsi="Helvetica"/>
          <w:color w:val="333333"/>
          <w:sz w:val="28"/>
          <w:szCs w:val="28"/>
        </w:rPr>
        <w:t xml:space="preserve">DOT has updated the Department’s information providing a federal funding toolkit. </w:t>
      </w:r>
    </w:p>
    <w:p w14:paraId="45275748" w14:textId="77777777" w:rsidR="0098449F" w:rsidRDefault="0098449F" w:rsidP="0098449F">
      <w:pPr>
        <w:pStyle w:val="Heading1"/>
        <w:rPr>
          <w:rFonts w:ascii="Lato" w:hAnsi="Lato"/>
          <w:color w:val="133466"/>
        </w:rPr>
      </w:pPr>
      <w:r>
        <w:rPr>
          <w:rStyle w:val="field"/>
          <w:rFonts w:ascii="Lato" w:hAnsi="Lato"/>
          <w:color w:val="133466"/>
        </w:rPr>
        <w:t>Federal Funding and Financing: Grants</w:t>
      </w:r>
    </w:p>
    <w:p w14:paraId="114C2EF7" w14:textId="3E4366EA" w:rsidR="0098449F" w:rsidRPr="00C2488A" w:rsidRDefault="0098449F" w:rsidP="0098449F">
      <w:pPr>
        <w:pStyle w:val="NormalWeb"/>
        <w:rPr>
          <w:rFonts w:ascii="Helvetica" w:hAnsi="Helvetica"/>
          <w:color w:val="343F4E"/>
        </w:rPr>
      </w:pPr>
      <w:r w:rsidRPr="00C2488A">
        <w:rPr>
          <w:rFonts w:ascii="Helvetica" w:hAnsi="Helvetica"/>
          <w:color w:val="343F4E"/>
        </w:rPr>
        <w:t>This section of the</w:t>
      </w:r>
      <w:r w:rsidRPr="00C2488A">
        <w:rPr>
          <w:rStyle w:val="apple-converted-space"/>
          <w:rFonts w:ascii="Helvetica" w:hAnsi="Helvetica"/>
          <w:color w:val="343F4E"/>
        </w:rPr>
        <w:t> </w:t>
      </w:r>
      <w:hyperlink r:id="rId1542" w:history="1">
        <w:r w:rsidRPr="00C2488A">
          <w:rPr>
            <w:rStyle w:val="Emphasis"/>
            <w:rFonts w:ascii="Helvetica" w:hAnsi="Helvetica"/>
          </w:rPr>
          <w:t>Grant Applicant Toolkit</w:t>
        </w:r>
      </w:hyperlink>
      <w:r w:rsidRPr="00C2488A">
        <w:rPr>
          <w:rStyle w:val="apple-converted-space"/>
          <w:rFonts w:ascii="Helvetica" w:hAnsi="Helvetica"/>
          <w:color w:val="343F4E"/>
        </w:rPr>
        <w:t> </w:t>
      </w:r>
      <w:r w:rsidRPr="00C2488A">
        <w:rPr>
          <w:rFonts w:ascii="Helvetica" w:hAnsi="Helvetica"/>
          <w:color w:val="343F4E"/>
        </w:rPr>
        <w:t>defines what a federal grant is.</w:t>
      </w:r>
    </w:p>
    <w:p w14:paraId="32B269FC" w14:textId="77777777" w:rsidR="0098449F" w:rsidRPr="00C2488A" w:rsidRDefault="0098449F" w:rsidP="0098449F">
      <w:pPr>
        <w:pStyle w:val="NormalWeb"/>
        <w:rPr>
          <w:rFonts w:ascii="Helvetica" w:hAnsi="Helvetica"/>
          <w:color w:val="343F4E"/>
        </w:rPr>
      </w:pPr>
      <w:r w:rsidRPr="00C2488A">
        <w:rPr>
          <w:rFonts w:ascii="Helvetica" w:hAnsi="Helvetica"/>
          <w:color w:val="343F4E"/>
        </w:rPr>
        <w:t>The following linked sections also explain how a grant differs from several other common types of Federal Government funding and financing: </w:t>
      </w:r>
    </w:p>
    <w:p w14:paraId="0198C17E" w14:textId="77777777" w:rsidR="0098449F" w:rsidRPr="00C2488A" w:rsidRDefault="0098449F" w:rsidP="0098449F">
      <w:pPr>
        <w:numPr>
          <w:ilvl w:val="0"/>
          <w:numId w:val="177"/>
        </w:numPr>
        <w:spacing w:before="100" w:beforeAutospacing="1" w:after="100" w:afterAutospacing="1"/>
        <w:rPr>
          <w:rFonts w:ascii="Helvetica" w:hAnsi="Helvetica"/>
          <w:color w:val="343F4E"/>
        </w:rPr>
      </w:pPr>
      <w:hyperlink r:id="rId1543" w:history="1">
        <w:r w:rsidRPr="00C2488A">
          <w:rPr>
            <w:rStyle w:val="Hyperlink"/>
            <w:rFonts w:ascii="Helvetica" w:hAnsi="Helvetica"/>
            <w:color w:val="800080"/>
          </w:rPr>
          <w:t>How Grants Differ from Other Federal Funding and Financing</w:t>
        </w:r>
      </w:hyperlink>
    </w:p>
    <w:p w14:paraId="5C43A330" w14:textId="77777777" w:rsidR="0098449F" w:rsidRPr="00C2488A" w:rsidRDefault="0098449F" w:rsidP="0098449F">
      <w:pPr>
        <w:numPr>
          <w:ilvl w:val="1"/>
          <w:numId w:val="177"/>
        </w:numPr>
        <w:spacing w:before="100" w:beforeAutospacing="1" w:after="100" w:afterAutospacing="1"/>
        <w:rPr>
          <w:rFonts w:ascii="Helvetica" w:hAnsi="Helvetica"/>
          <w:color w:val="343F4E"/>
        </w:rPr>
      </w:pPr>
      <w:r w:rsidRPr="00C2488A">
        <w:rPr>
          <w:rFonts w:ascii="Helvetica" w:hAnsi="Helvetica"/>
          <w:color w:val="343F4E"/>
        </w:rPr>
        <w:t>Cooperative Agreements</w:t>
      </w:r>
    </w:p>
    <w:p w14:paraId="29D84CEB" w14:textId="77777777" w:rsidR="0098449F" w:rsidRPr="00C2488A" w:rsidRDefault="0098449F" w:rsidP="0098449F">
      <w:pPr>
        <w:numPr>
          <w:ilvl w:val="1"/>
          <w:numId w:val="177"/>
        </w:numPr>
        <w:spacing w:before="100" w:beforeAutospacing="1" w:after="100" w:afterAutospacing="1"/>
        <w:rPr>
          <w:rFonts w:ascii="Helvetica" w:hAnsi="Helvetica"/>
          <w:color w:val="343F4E"/>
        </w:rPr>
      </w:pPr>
      <w:r w:rsidRPr="00C2488A">
        <w:rPr>
          <w:rFonts w:ascii="Helvetica" w:hAnsi="Helvetica"/>
          <w:color w:val="343F4E"/>
        </w:rPr>
        <w:t>Loans</w:t>
      </w:r>
    </w:p>
    <w:p w14:paraId="6A0BA890" w14:textId="77777777" w:rsidR="0098449F" w:rsidRPr="00C2488A" w:rsidRDefault="0098449F" w:rsidP="0098449F">
      <w:pPr>
        <w:numPr>
          <w:ilvl w:val="1"/>
          <w:numId w:val="177"/>
        </w:numPr>
        <w:spacing w:before="100" w:beforeAutospacing="1" w:after="100" w:afterAutospacing="1"/>
        <w:rPr>
          <w:rFonts w:ascii="Helvetica" w:hAnsi="Helvetica"/>
          <w:color w:val="343F4E"/>
        </w:rPr>
      </w:pPr>
      <w:r w:rsidRPr="00C2488A">
        <w:rPr>
          <w:rFonts w:ascii="Helvetica" w:hAnsi="Helvetica"/>
          <w:color w:val="343F4E"/>
        </w:rPr>
        <w:t>Contracts (including public-private partnerships)</w:t>
      </w:r>
    </w:p>
    <w:p w14:paraId="5C4E8A4E" w14:textId="77777777" w:rsidR="0098449F" w:rsidRPr="00C2488A" w:rsidRDefault="0098449F" w:rsidP="0098449F">
      <w:pPr>
        <w:numPr>
          <w:ilvl w:val="0"/>
          <w:numId w:val="177"/>
        </w:numPr>
        <w:spacing w:before="100" w:beforeAutospacing="1" w:after="100" w:afterAutospacing="1"/>
        <w:rPr>
          <w:rFonts w:ascii="Helvetica" w:hAnsi="Helvetica"/>
          <w:color w:val="343F4E"/>
        </w:rPr>
      </w:pPr>
      <w:hyperlink r:id="rId1544" w:history="1">
        <w:r w:rsidRPr="00C2488A">
          <w:rPr>
            <w:rStyle w:val="Hyperlink"/>
            <w:rFonts w:ascii="Helvetica" w:hAnsi="Helvetica"/>
            <w:color w:val="800080"/>
          </w:rPr>
          <w:t>Avoiding Government Grant Scams</w:t>
        </w:r>
      </w:hyperlink>
    </w:p>
    <w:p w14:paraId="4C1CC50D" w14:textId="77777777" w:rsidR="0098449F" w:rsidRPr="00C2488A" w:rsidRDefault="0098449F" w:rsidP="0098449F">
      <w:pPr>
        <w:pStyle w:val="Heading2"/>
        <w:rPr>
          <w:rFonts w:ascii="Helvetica" w:hAnsi="Helvetica"/>
          <w:color w:val="343F4E"/>
          <w:sz w:val="24"/>
          <w:szCs w:val="24"/>
        </w:rPr>
      </w:pPr>
      <w:r w:rsidRPr="00C2488A">
        <w:rPr>
          <w:rFonts w:ascii="Helvetica" w:hAnsi="Helvetica"/>
          <w:color w:val="343F4E"/>
          <w:sz w:val="24"/>
          <w:szCs w:val="24"/>
        </w:rPr>
        <w:t>What Is a Grant?</w:t>
      </w:r>
    </w:p>
    <w:p w14:paraId="06C06116" w14:textId="1C15ADA5" w:rsidR="0098449F" w:rsidRPr="00C2488A" w:rsidRDefault="0098449F" w:rsidP="0098449F">
      <w:pPr>
        <w:pStyle w:val="NormalWeb"/>
        <w:rPr>
          <w:rFonts w:ascii="Helvetica" w:hAnsi="Helvetica"/>
          <w:color w:val="343F4E"/>
        </w:rPr>
      </w:pPr>
      <w:r w:rsidRPr="00C2488A">
        <w:rPr>
          <w:rFonts w:ascii="Helvetica" w:hAnsi="Helvetica"/>
          <w:color w:val="343F4E"/>
        </w:rPr>
        <w:fldChar w:fldCharType="begin"/>
      </w:r>
      <w:r w:rsidRPr="00C2488A">
        <w:rPr>
          <w:rFonts w:ascii="Helvetica" w:hAnsi="Helvetica"/>
          <w:color w:val="343F4E"/>
        </w:rPr>
        <w:instrText xml:space="preserve"> INCLUDEPICTURE "/Users/susanturnbull/Library/Group Containers/UBF8T346G9.ms/WebArchiveCopyPasteTempFiles/com.microsoft.Word/Grants-defined.png" \* MERGEFORMATINET </w:instrText>
      </w:r>
      <w:r w:rsidRPr="00C2488A">
        <w:rPr>
          <w:rFonts w:ascii="Helvetica" w:hAnsi="Helvetica"/>
          <w:color w:val="343F4E"/>
        </w:rPr>
        <w:fldChar w:fldCharType="separate"/>
      </w:r>
      <w:r w:rsidRPr="00C2488A">
        <w:rPr>
          <w:rFonts w:ascii="Helvetica" w:hAnsi="Helvetica"/>
          <w:noProof/>
          <w:color w:val="343F4E"/>
        </w:rPr>
        <w:drawing>
          <wp:inline distT="0" distB="0" distL="0" distR="0" wp14:anchorId="58602029" wp14:editId="7BC451E3">
            <wp:extent cx="2575405" cy="2566736"/>
            <wp:effectExtent l="0" t="0" r="3175" b="0"/>
            <wp:docPr id="1730046047" name="Picture 28" descr="Grants: A grant is one of many different forms of financial assistance. A grant is a way the government funds projects to provide public services and stimulate the economy. If completed in compliance with award terms, grants do not have to be repaid to th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 descr="Grants: A grant is one of many different forms of financial assistance. A grant is a way the government funds projects to provide public services and stimulate the economy. If completed in compliance with award terms, grants do not have to be repaid to the government."/>
                    <pic:cNvPicPr>
                      <a:picLocks noChangeAspect="1" noChangeArrowheads="1"/>
                    </pic:cNvPicPr>
                  </pic:nvPicPr>
                  <pic:blipFill>
                    <a:blip r:embed="rId1545" cstate="email">
                      <a:extLst>
                        <a:ext uri="{28A0092B-C50C-407E-A947-70E740481C1C}">
                          <a14:useLocalDpi xmlns:a14="http://schemas.microsoft.com/office/drawing/2010/main"/>
                        </a:ext>
                      </a:extLst>
                    </a:blip>
                    <a:srcRect/>
                    <a:stretch>
                      <a:fillRect/>
                    </a:stretch>
                  </pic:blipFill>
                  <pic:spPr bwMode="auto">
                    <a:xfrm>
                      <a:off x="0" y="0"/>
                      <a:ext cx="2591125" cy="2582403"/>
                    </a:xfrm>
                    <a:prstGeom prst="rect">
                      <a:avLst/>
                    </a:prstGeom>
                    <a:noFill/>
                    <a:ln>
                      <a:noFill/>
                    </a:ln>
                  </pic:spPr>
                </pic:pic>
              </a:graphicData>
            </a:graphic>
          </wp:inline>
        </w:drawing>
      </w:r>
      <w:r w:rsidRPr="00C2488A">
        <w:rPr>
          <w:rFonts w:ascii="Helvetica" w:hAnsi="Helvetica"/>
          <w:color w:val="343F4E"/>
        </w:rPr>
        <w:fldChar w:fldCharType="end"/>
      </w:r>
      <w:r w:rsidRPr="00C2488A">
        <w:rPr>
          <w:rFonts w:ascii="Helvetica" w:hAnsi="Helvetica"/>
          <w:color w:val="343F4E"/>
        </w:rPr>
        <w:t>A grant is one of many different forms of financial assistance. A grant is a way the government funds projects to provide public services and stimulate the economy.</w:t>
      </w:r>
    </w:p>
    <w:p w14:paraId="1D5948E9" w14:textId="77777777" w:rsidR="0098449F" w:rsidRPr="00C2488A" w:rsidRDefault="0098449F" w:rsidP="0098449F">
      <w:pPr>
        <w:pStyle w:val="NormalWeb"/>
        <w:rPr>
          <w:rFonts w:ascii="Helvetica" w:hAnsi="Helvetica"/>
          <w:color w:val="343F4E"/>
        </w:rPr>
      </w:pPr>
      <w:r w:rsidRPr="00C2488A">
        <w:rPr>
          <w:rFonts w:ascii="Helvetica" w:hAnsi="Helvetica"/>
          <w:color w:val="343F4E"/>
        </w:rPr>
        <w:t>In the case of USDOT grants or construction grants, federal grants provide funding that is awarded through reimbursable payments.</w:t>
      </w:r>
    </w:p>
    <w:p w14:paraId="054EC3CD" w14:textId="77777777" w:rsidR="0098449F" w:rsidRPr="00C2488A" w:rsidRDefault="0098449F" w:rsidP="0098449F">
      <w:pPr>
        <w:pStyle w:val="NormalWeb"/>
        <w:rPr>
          <w:rFonts w:ascii="Helvetica" w:hAnsi="Helvetica"/>
          <w:color w:val="343F4E"/>
        </w:rPr>
      </w:pPr>
      <w:r w:rsidRPr="00C2488A">
        <w:rPr>
          <w:rFonts w:ascii="Helvetica" w:hAnsi="Helvetica"/>
          <w:color w:val="343F4E"/>
        </w:rPr>
        <w:t>Grants support critical recovery initiatives, innovative research, and many other programs listed in the</w:t>
      </w:r>
      <w:r w:rsidRPr="00C2488A">
        <w:rPr>
          <w:rStyle w:val="apple-converted-space"/>
          <w:rFonts w:ascii="Helvetica" w:hAnsi="Helvetica"/>
          <w:color w:val="343F4E"/>
        </w:rPr>
        <w:t> </w:t>
      </w:r>
      <w:hyperlink r:id="rId1546" w:history="1">
        <w:r w:rsidRPr="00C2488A">
          <w:rPr>
            <w:rStyle w:val="Hyperlink"/>
            <w:rFonts w:ascii="Helvetica" w:hAnsi="Helvetica"/>
            <w:color w:val="800080"/>
          </w:rPr>
          <w:t>Federal assistance listings</w:t>
        </w:r>
      </w:hyperlink>
      <w:r w:rsidRPr="00C2488A">
        <w:rPr>
          <w:rFonts w:ascii="Helvetica" w:hAnsi="Helvetica"/>
          <w:color w:val="343F4E"/>
        </w:rPr>
        <w:t>. The intent of most grants is to fund projects that will benefit specific parts of the population or the community as a whole.</w:t>
      </w:r>
    </w:p>
    <w:p w14:paraId="39BA48F2" w14:textId="77777777" w:rsidR="0098449F" w:rsidRPr="00C2488A" w:rsidRDefault="0098449F" w:rsidP="0098449F">
      <w:pPr>
        <w:pStyle w:val="Heading2"/>
        <w:rPr>
          <w:rFonts w:ascii="Helvetica" w:hAnsi="Helvetica"/>
          <w:color w:val="343F4E"/>
          <w:sz w:val="24"/>
          <w:szCs w:val="24"/>
        </w:rPr>
      </w:pPr>
      <w:r w:rsidRPr="00C2488A">
        <w:rPr>
          <w:rFonts w:ascii="Helvetica" w:hAnsi="Helvetica"/>
          <w:color w:val="343F4E"/>
          <w:sz w:val="24"/>
          <w:szCs w:val="24"/>
        </w:rPr>
        <w:t>Advantages of Grant Funding</w:t>
      </w:r>
    </w:p>
    <w:p w14:paraId="3A8D2B9B" w14:textId="77777777" w:rsidR="0098449F" w:rsidRPr="00C2488A" w:rsidRDefault="0098449F" w:rsidP="0098449F">
      <w:pPr>
        <w:numPr>
          <w:ilvl w:val="0"/>
          <w:numId w:val="178"/>
        </w:numPr>
        <w:spacing w:before="100" w:beforeAutospacing="1" w:after="100" w:afterAutospacing="1"/>
        <w:rPr>
          <w:rFonts w:ascii="Helvetica" w:hAnsi="Helvetica"/>
          <w:color w:val="343F4E"/>
        </w:rPr>
      </w:pPr>
      <w:r w:rsidRPr="00C2488A">
        <w:rPr>
          <w:rFonts w:ascii="Helvetica" w:hAnsi="Helvetica"/>
          <w:color w:val="343F4E"/>
        </w:rPr>
        <w:t>Grant funding is generally non-repayable once awarded, and project sponsors thus avoid incurring debt or interest expenses if completed successfully.</w:t>
      </w:r>
    </w:p>
    <w:p w14:paraId="54CE9BEB" w14:textId="77777777" w:rsidR="0098449F" w:rsidRPr="00C2488A" w:rsidRDefault="0098449F" w:rsidP="0098449F">
      <w:pPr>
        <w:numPr>
          <w:ilvl w:val="0"/>
          <w:numId w:val="178"/>
        </w:numPr>
        <w:spacing w:before="100" w:beforeAutospacing="1" w:after="100" w:afterAutospacing="1"/>
        <w:rPr>
          <w:rFonts w:ascii="Helvetica" w:hAnsi="Helvetica"/>
          <w:color w:val="343F4E"/>
        </w:rPr>
      </w:pPr>
      <w:r w:rsidRPr="00C2488A">
        <w:rPr>
          <w:rFonts w:ascii="Helvetica" w:hAnsi="Helvetica"/>
          <w:color w:val="343F4E"/>
        </w:rPr>
        <w:t>In some cases, grants may be a lower-risk way of obtaining assistance compared to loan financing, without potentially impacting credit ratings and assets.</w:t>
      </w:r>
    </w:p>
    <w:p w14:paraId="15407292" w14:textId="77777777" w:rsidR="0098449F" w:rsidRPr="00C2488A" w:rsidRDefault="0098449F" w:rsidP="0098449F">
      <w:pPr>
        <w:pStyle w:val="Heading2"/>
        <w:rPr>
          <w:rFonts w:ascii="Helvetica" w:hAnsi="Helvetica"/>
          <w:color w:val="343F4E"/>
          <w:sz w:val="24"/>
          <w:szCs w:val="24"/>
        </w:rPr>
      </w:pPr>
      <w:r w:rsidRPr="00C2488A">
        <w:rPr>
          <w:rFonts w:ascii="Helvetica" w:hAnsi="Helvetica"/>
          <w:color w:val="343F4E"/>
          <w:sz w:val="24"/>
          <w:szCs w:val="24"/>
        </w:rPr>
        <w:lastRenderedPageBreak/>
        <w:t>What Makes a Grant “Competitive”?</w:t>
      </w:r>
    </w:p>
    <w:p w14:paraId="1721EDB1" w14:textId="77777777" w:rsidR="0098449F" w:rsidRPr="00C2488A" w:rsidRDefault="0098449F" w:rsidP="0098449F">
      <w:pPr>
        <w:pStyle w:val="NormalWeb"/>
        <w:rPr>
          <w:rFonts w:ascii="Helvetica" w:hAnsi="Helvetica"/>
          <w:color w:val="343F4E"/>
        </w:rPr>
      </w:pPr>
      <w:r w:rsidRPr="00C2488A">
        <w:rPr>
          <w:rFonts w:ascii="Helvetica" w:hAnsi="Helvetica"/>
          <w:color w:val="343F4E"/>
        </w:rPr>
        <w:fldChar w:fldCharType="begin"/>
      </w:r>
      <w:r w:rsidRPr="00C2488A">
        <w:rPr>
          <w:rFonts w:ascii="Helvetica" w:hAnsi="Helvetica"/>
          <w:color w:val="343F4E"/>
        </w:rPr>
        <w:instrText xml:space="preserve"> INCLUDEPICTURE "/Users/susanturnbull/Library/Group Containers/UBF8T346G9.ms/WebArchiveCopyPasteTempFiles/com.microsoft.Word/Discretionary-Grants_defined.png" \* MERGEFORMATINET </w:instrText>
      </w:r>
      <w:r w:rsidRPr="00C2488A">
        <w:rPr>
          <w:rFonts w:ascii="Helvetica" w:hAnsi="Helvetica"/>
          <w:color w:val="343F4E"/>
        </w:rPr>
        <w:fldChar w:fldCharType="separate"/>
      </w:r>
      <w:r w:rsidRPr="00C2488A">
        <w:rPr>
          <w:rFonts w:ascii="Helvetica" w:hAnsi="Helvetica"/>
          <w:noProof/>
          <w:color w:val="343F4E"/>
        </w:rPr>
        <w:drawing>
          <wp:inline distT="0" distB="0" distL="0" distR="0" wp14:anchorId="7ABE9B05" wp14:editId="28666884">
            <wp:extent cx="753979" cy="834788"/>
            <wp:effectExtent l="0" t="0" r="0" b="3810"/>
            <wp:docPr id="1916026141" name="Picture 27" descr="Discretionary grants are grants that USDOT awards to eligible applicants through a competitive selection process. Eligible applicants vary by program but may include state, Tribal, and local governments; transit providers; universities; research institutions; law enforcement agencies; nonprofit organizations; and 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 descr="Discretionary grants are grants that USDOT awards to eligible applicants through a competitive selection process. Eligible applicants vary by program but may include state, Tribal, and local governments; transit providers; universities; research institutions; law enforcement agencies; nonprofit organizations; and others."/>
                    <pic:cNvPicPr>
                      <a:picLocks noChangeAspect="1" noChangeArrowheads="1"/>
                    </pic:cNvPicPr>
                  </pic:nvPicPr>
                  <pic:blipFill>
                    <a:blip r:embed="rId1547" cstate="email">
                      <a:extLst>
                        <a:ext uri="{28A0092B-C50C-407E-A947-70E740481C1C}">
                          <a14:useLocalDpi xmlns:a14="http://schemas.microsoft.com/office/drawing/2010/main"/>
                        </a:ext>
                      </a:extLst>
                    </a:blip>
                    <a:srcRect/>
                    <a:stretch>
                      <a:fillRect/>
                    </a:stretch>
                  </pic:blipFill>
                  <pic:spPr bwMode="auto">
                    <a:xfrm>
                      <a:off x="0" y="0"/>
                      <a:ext cx="766423" cy="848566"/>
                    </a:xfrm>
                    <a:prstGeom prst="rect">
                      <a:avLst/>
                    </a:prstGeom>
                    <a:noFill/>
                    <a:ln>
                      <a:noFill/>
                    </a:ln>
                  </pic:spPr>
                </pic:pic>
              </a:graphicData>
            </a:graphic>
          </wp:inline>
        </w:drawing>
      </w:r>
      <w:r w:rsidRPr="00C2488A">
        <w:rPr>
          <w:rFonts w:ascii="Helvetica" w:hAnsi="Helvetica"/>
          <w:color w:val="343F4E"/>
        </w:rPr>
        <w:fldChar w:fldCharType="end"/>
      </w:r>
    </w:p>
    <w:p w14:paraId="6478099A" w14:textId="30D5DA3C" w:rsidR="0098449F" w:rsidRPr="00C2488A" w:rsidRDefault="0098449F" w:rsidP="0098449F">
      <w:pPr>
        <w:pStyle w:val="NormalWeb"/>
        <w:rPr>
          <w:rFonts w:ascii="Helvetica" w:hAnsi="Helvetica"/>
          <w:color w:val="343F4E"/>
        </w:rPr>
      </w:pPr>
      <w:r w:rsidRPr="00C2488A">
        <w:rPr>
          <w:rStyle w:val="Strong"/>
          <w:rFonts w:ascii="Helvetica" w:hAnsi="Helvetica"/>
          <w:color w:val="343F4E"/>
        </w:rPr>
        <w:t>Competitive grants</w:t>
      </w:r>
      <w:r w:rsidRPr="00C2488A">
        <w:rPr>
          <w:rStyle w:val="apple-converted-space"/>
          <w:rFonts w:ascii="Helvetica" w:hAnsi="Helvetica"/>
          <w:color w:val="343F4E"/>
        </w:rPr>
        <w:t> </w:t>
      </w:r>
      <w:r w:rsidRPr="00C2488A">
        <w:rPr>
          <w:rFonts w:ascii="Helvetica" w:hAnsi="Helvetica"/>
          <w:color w:val="343F4E"/>
        </w:rPr>
        <w:t>are grants that USDOT awards to eligible applicants usually through a competitive selection process. Eligible applicants vary based on the specific grant program but may include state, Tribal and local governments, transit providers, universities, research institutions, law enforcement agencies, nonprofit organizations, and others.</w:t>
      </w:r>
    </w:p>
    <w:p w14:paraId="6C154C7B" w14:textId="77777777" w:rsidR="0098449F" w:rsidRPr="00C2488A" w:rsidRDefault="0098449F" w:rsidP="0098449F">
      <w:pPr>
        <w:pStyle w:val="NormalWeb"/>
        <w:rPr>
          <w:rFonts w:ascii="Helvetica" w:hAnsi="Helvetica"/>
          <w:color w:val="343F4E"/>
        </w:rPr>
      </w:pPr>
      <w:r w:rsidRPr="00C2488A">
        <w:rPr>
          <w:rFonts w:ascii="Helvetica" w:hAnsi="Helvetica"/>
          <w:color w:val="343F4E"/>
        </w:rPr>
        <w:t>USDOT administers its competitive grant programs through its operating administrations (OAs or “modes”). Each mode solicits applications and selects projects based on program and applicant eligibility, evaluation criteria, and Departmental or program priorities, therefore making it “competitive”.</w:t>
      </w:r>
    </w:p>
    <w:p w14:paraId="08240E56" w14:textId="77777777" w:rsidR="0098449F" w:rsidRPr="00C2488A" w:rsidRDefault="0098449F" w:rsidP="0098449F">
      <w:pPr>
        <w:pStyle w:val="NormalWeb"/>
        <w:rPr>
          <w:rFonts w:ascii="Helvetica" w:hAnsi="Helvetica"/>
          <w:color w:val="343F4E"/>
        </w:rPr>
      </w:pPr>
      <w:r w:rsidRPr="00C2488A">
        <w:rPr>
          <w:rFonts w:ascii="Helvetica" w:hAnsi="Helvetica"/>
          <w:color w:val="343F4E"/>
        </w:rPr>
        <w:t>Learn more about  </w:t>
      </w:r>
      <w:hyperlink r:id="rId1548" w:history="1">
        <w:r w:rsidRPr="00C2488A">
          <w:rPr>
            <w:rStyle w:val="Hyperlink"/>
            <w:rFonts w:ascii="Helvetica" w:hAnsi="Helvetica"/>
            <w:color w:val="800080"/>
          </w:rPr>
          <w:t>USDOT Competitive Grant Programs, by Mode</w:t>
        </w:r>
      </w:hyperlink>
      <w:r w:rsidRPr="00C2488A">
        <w:rPr>
          <w:rFonts w:ascii="Helvetica" w:hAnsi="Helvetica"/>
          <w:color w:val="343F4E"/>
        </w:rPr>
        <w:t>.</w:t>
      </w:r>
    </w:p>
    <w:p w14:paraId="6A46B243" w14:textId="77777777" w:rsidR="0098449F" w:rsidRPr="00C2488A" w:rsidRDefault="0098449F" w:rsidP="0098449F">
      <w:pPr>
        <w:pStyle w:val="NormalWeb"/>
        <w:rPr>
          <w:rFonts w:ascii="Helvetica" w:hAnsi="Helvetica"/>
          <w:color w:val="343F4E"/>
        </w:rPr>
      </w:pPr>
      <w:r w:rsidRPr="00C2488A">
        <w:rPr>
          <w:rFonts w:ascii="Helvetica" w:hAnsi="Helvetica"/>
          <w:color w:val="343F4E"/>
        </w:rPr>
        <w:t>Competitive grants also differ from</w:t>
      </w:r>
      <w:r w:rsidRPr="00C2488A">
        <w:rPr>
          <w:rStyle w:val="apple-converted-space"/>
          <w:rFonts w:ascii="Helvetica" w:hAnsi="Helvetica"/>
          <w:color w:val="343F4E"/>
        </w:rPr>
        <w:t> </w:t>
      </w:r>
      <w:r w:rsidRPr="00C2488A">
        <w:rPr>
          <w:rStyle w:val="Strong"/>
          <w:rFonts w:ascii="Helvetica" w:hAnsi="Helvetica"/>
          <w:color w:val="343F4E"/>
        </w:rPr>
        <w:t>block grants</w:t>
      </w:r>
      <w:r w:rsidRPr="00C2488A">
        <w:rPr>
          <w:rStyle w:val="apple-converted-space"/>
          <w:rFonts w:ascii="Helvetica" w:hAnsi="Helvetica"/>
          <w:color w:val="343F4E"/>
        </w:rPr>
        <w:t> </w:t>
      </w:r>
      <w:r w:rsidRPr="00C2488A">
        <w:rPr>
          <w:rFonts w:ascii="Helvetica" w:hAnsi="Helvetica"/>
          <w:color w:val="343F4E"/>
        </w:rPr>
        <w:t>and</w:t>
      </w:r>
      <w:r w:rsidRPr="00C2488A">
        <w:rPr>
          <w:rStyle w:val="apple-converted-space"/>
          <w:rFonts w:ascii="Helvetica" w:hAnsi="Helvetica"/>
          <w:color w:val="343F4E"/>
        </w:rPr>
        <w:t> </w:t>
      </w:r>
      <w:r w:rsidRPr="00C2488A">
        <w:rPr>
          <w:rStyle w:val="Strong"/>
          <w:rFonts w:ascii="Helvetica" w:hAnsi="Helvetica"/>
          <w:color w:val="343F4E"/>
        </w:rPr>
        <w:t>categorical grants</w:t>
      </w:r>
      <w:r w:rsidRPr="00C2488A">
        <w:rPr>
          <w:rFonts w:ascii="Helvetica" w:hAnsi="Helvetica"/>
          <w:color w:val="343F4E"/>
        </w:rPr>
        <w:t>, which are usually distributed as a “pot” to recipients for specific services (the latter type with many restrictions).</w:t>
      </w:r>
    </w:p>
    <w:p w14:paraId="353196F2" w14:textId="77777777" w:rsidR="0098449F" w:rsidRPr="00C2488A" w:rsidRDefault="0098449F" w:rsidP="0098449F">
      <w:pPr>
        <w:pStyle w:val="NormalWeb"/>
        <w:rPr>
          <w:rFonts w:ascii="Helvetica" w:hAnsi="Helvetica"/>
          <w:color w:val="343F4E"/>
        </w:rPr>
      </w:pPr>
      <w:r w:rsidRPr="00C2488A">
        <w:rPr>
          <w:rFonts w:ascii="Helvetica" w:hAnsi="Helvetica"/>
          <w:color w:val="343F4E"/>
        </w:rPr>
        <w:t>Formula grants, block grants, and categorical grants are all considered</w:t>
      </w:r>
      <w:r w:rsidRPr="00C2488A">
        <w:rPr>
          <w:rStyle w:val="apple-converted-space"/>
          <w:rFonts w:ascii="Helvetica" w:hAnsi="Helvetica"/>
          <w:color w:val="343F4E"/>
        </w:rPr>
        <w:t> </w:t>
      </w:r>
      <w:r w:rsidRPr="00C2488A">
        <w:rPr>
          <w:rStyle w:val="Strong"/>
          <w:rFonts w:ascii="Helvetica" w:hAnsi="Helvetica"/>
          <w:color w:val="343F4E"/>
        </w:rPr>
        <w:t>non-competitive</w:t>
      </w:r>
      <w:r w:rsidRPr="00C2488A">
        <w:rPr>
          <w:rStyle w:val="apple-converted-space"/>
          <w:rFonts w:ascii="Helvetica" w:hAnsi="Helvetica"/>
          <w:color w:val="343F4E"/>
        </w:rPr>
        <w:t> </w:t>
      </w:r>
      <w:r w:rsidRPr="00C2488A">
        <w:rPr>
          <w:rFonts w:ascii="Helvetica" w:hAnsi="Helvetica"/>
          <w:color w:val="343F4E"/>
        </w:rPr>
        <w:t>funding sources. Since competitive grants are not awarded to every applicant, they are considered competitive compared to these other types of federal grants.</w:t>
      </w:r>
    </w:p>
    <w:p w14:paraId="4A789D40" w14:textId="77777777" w:rsidR="0098449F" w:rsidRPr="00C2488A" w:rsidRDefault="0098449F" w:rsidP="0098449F">
      <w:pPr>
        <w:pStyle w:val="NormalWeb"/>
        <w:rPr>
          <w:rFonts w:ascii="Helvetica" w:hAnsi="Helvetica"/>
          <w:color w:val="343F4E"/>
        </w:rPr>
      </w:pPr>
      <w:r w:rsidRPr="00C2488A">
        <w:rPr>
          <w:rFonts w:ascii="Helvetica" w:hAnsi="Helvetica"/>
          <w:color w:val="343F4E"/>
        </w:rPr>
        <w:t>This toolkit focuses on competitive grant programs only but also provides resources for applicants to explore other funding sources, both within and outside of USDOT.</w:t>
      </w:r>
    </w:p>
    <w:p w14:paraId="10358A34" w14:textId="77777777" w:rsidR="0098449F" w:rsidRPr="00C2488A" w:rsidRDefault="0098449F" w:rsidP="0098449F">
      <w:pPr>
        <w:pStyle w:val="Heading2"/>
        <w:rPr>
          <w:rFonts w:ascii="Helvetica" w:hAnsi="Helvetica"/>
          <w:color w:val="343F4E"/>
          <w:sz w:val="24"/>
          <w:szCs w:val="24"/>
        </w:rPr>
      </w:pPr>
      <w:r w:rsidRPr="00C2488A">
        <w:rPr>
          <w:rFonts w:ascii="Helvetica" w:hAnsi="Helvetica"/>
          <w:color w:val="343F4E"/>
          <w:sz w:val="24"/>
          <w:szCs w:val="24"/>
        </w:rPr>
        <w:t>Non-Competitive Funding Opportunities: Formula Grants</w:t>
      </w:r>
    </w:p>
    <w:p w14:paraId="0A2AE9B1" w14:textId="77777777" w:rsidR="0098449F" w:rsidRPr="00C2488A" w:rsidRDefault="0098449F" w:rsidP="0098449F">
      <w:pPr>
        <w:pStyle w:val="NormalWeb"/>
        <w:rPr>
          <w:rFonts w:ascii="Helvetica" w:hAnsi="Helvetica"/>
          <w:color w:val="343F4E"/>
        </w:rPr>
      </w:pPr>
      <w:r w:rsidRPr="00C2488A">
        <w:rPr>
          <w:rFonts w:ascii="Helvetica" w:hAnsi="Helvetica"/>
          <w:color w:val="343F4E"/>
        </w:rPr>
        <w:fldChar w:fldCharType="begin"/>
      </w:r>
      <w:r w:rsidRPr="00C2488A">
        <w:rPr>
          <w:rFonts w:ascii="Helvetica" w:hAnsi="Helvetica"/>
          <w:color w:val="343F4E"/>
        </w:rPr>
        <w:instrText xml:space="preserve"> INCLUDEPICTURE "/Users/susanturnbull/Library/Group Containers/UBF8T346G9.ms/WebArchiveCopyPasteTempFiles/com.microsoft.Word/Formula-Grants-defined.png" \* MERGEFORMATINET </w:instrText>
      </w:r>
      <w:r w:rsidRPr="00C2488A">
        <w:rPr>
          <w:rFonts w:ascii="Helvetica" w:hAnsi="Helvetica"/>
          <w:color w:val="343F4E"/>
        </w:rPr>
        <w:fldChar w:fldCharType="separate"/>
      </w:r>
      <w:r w:rsidRPr="00C2488A">
        <w:rPr>
          <w:rFonts w:ascii="Helvetica" w:hAnsi="Helvetica"/>
          <w:noProof/>
          <w:color w:val="343F4E"/>
        </w:rPr>
        <w:drawing>
          <wp:inline distT="0" distB="0" distL="0" distR="0" wp14:anchorId="7D4E1A68" wp14:editId="3B864088">
            <wp:extent cx="882316" cy="913916"/>
            <wp:effectExtent l="0" t="0" r="0" b="635"/>
            <wp:docPr id="1588874169" name="Picture 26" descr="Formula Grants: Formula grants distribute funds to every recipient in a group (such as all 50 states) to accomplish the same purpose. Formula grants are not competitive because the funding amount for each recipient is calculated based on specific parameters set by Congress, such as stat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descr="Formula Grants: Formula grants distribute funds to every recipient in a group (such as all 50 states) to accomplish the same purpose. Formula grants are not competitive because the funding amount for each recipient is calculated based on specific parameters set by Congress, such as state population."/>
                    <pic:cNvPicPr>
                      <a:picLocks noChangeAspect="1" noChangeArrowheads="1"/>
                    </pic:cNvPicPr>
                  </pic:nvPicPr>
                  <pic:blipFill>
                    <a:blip r:embed="rId1549" cstate="email">
                      <a:extLst>
                        <a:ext uri="{28A0092B-C50C-407E-A947-70E740481C1C}">
                          <a14:useLocalDpi xmlns:a14="http://schemas.microsoft.com/office/drawing/2010/main"/>
                        </a:ext>
                      </a:extLst>
                    </a:blip>
                    <a:srcRect/>
                    <a:stretch>
                      <a:fillRect/>
                    </a:stretch>
                  </pic:blipFill>
                  <pic:spPr bwMode="auto">
                    <a:xfrm>
                      <a:off x="0" y="0"/>
                      <a:ext cx="898391" cy="930567"/>
                    </a:xfrm>
                    <a:prstGeom prst="rect">
                      <a:avLst/>
                    </a:prstGeom>
                    <a:noFill/>
                    <a:ln>
                      <a:noFill/>
                    </a:ln>
                  </pic:spPr>
                </pic:pic>
              </a:graphicData>
            </a:graphic>
          </wp:inline>
        </w:drawing>
      </w:r>
      <w:r w:rsidRPr="00C2488A">
        <w:rPr>
          <w:rFonts w:ascii="Helvetica" w:hAnsi="Helvetica"/>
          <w:color w:val="343F4E"/>
        </w:rPr>
        <w:fldChar w:fldCharType="end"/>
      </w:r>
    </w:p>
    <w:p w14:paraId="71039A38" w14:textId="15877F4A" w:rsidR="0098449F" w:rsidRPr="00C2488A" w:rsidRDefault="0098449F" w:rsidP="0098449F">
      <w:pPr>
        <w:pStyle w:val="NormalWeb"/>
        <w:rPr>
          <w:rFonts w:ascii="Helvetica" w:hAnsi="Helvetica"/>
          <w:color w:val="343F4E"/>
        </w:rPr>
      </w:pPr>
      <w:r w:rsidRPr="00C2488A">
        <w:rPr>
          <w:rFonts w:ascii="Helvetica" w:hAnsi="Helvetica"/>
          <w:color w:val="343F4E"/>
        </w:rPr>
        <w:t>The most common non-competitive opportunities offered by federal agencies are </w:t>
      </w:r>
      <w:r w:rsidRPr="00C2488A">
        <w:rPr>
          <w:rStyle w:val="Strong"/>
          <w:rFonts w:ascii="Helvetica" w:hAnsi="Helvetica"/>
          <w:color w:val="343F4E"/>
        </w:rPr>
        <w:t>formula grants</w:t>
      </w:r>
      <w:r w:rsidRPr="00C2488A">
        <w:rPr>
          <w:rFonts w:ascii="Helvetica" w:hAnsi="Helvetica"/>
          <w:color w:val="343F4E"/>
        </w:rPr>
        <w:t>, which distribute funds to every recipient in a group (such as all 50 states) to accomplish the same purpose. These may also be known as federal-aid funds or formula funds.</w:t>
      </w:r>
    </w:p>
    <w:p w14:paraId="3240526D" w14:textId="77777777" w:rsidR="0098449F" w:rsidRPr="00C2488A" w:rsidRDefault="0098449F" w:rsidP="0098449F">
      <w:pPr>
        <w:pStyle w:val="NormalWeb"/>
        <w:rPr>
          <w:rFonts w:ascii="Helvetica" w:hAnsi="Helvetica"/>
          <w:color w:val="343F4E"/>
        </w:rPr>
      </w:pPr>
      <w:r w:rsidRPr="00C2488A">
        <w:rPr>
          <w:rFonts w:ascii="Helvetica" w:hAnsi="Helvetica"/>
          <w:color w:val="343F4E"/>
        </w:rPr>
        <w:t>Formula grants are not competitive because the funding amount for each recipient is calculated based on specific parameters set by Congress, such as state population.</w:t>
      </w:r>
    </w:p>
    <w:p w14:paraId="68A6F1A4" w14:textId="77777777" w:rsidR="0098449F" w:rsidRPr="00C2488A" w:rsidRDefault="0098449F" w:rsidP="0098449F">
      <w:pPr>
        <w:pStyle w:val="NormalWeb"/>
        <w:rPr>
          <w:rFonts w:ascii="Helvetica" w:hAnsi="Helvetica"/>
          <w:color w:val="343F4E"/>
        </w:rPr>
      </w:pPr>
      <w:r w:rsidRPr="00C2488A">
        <w:rPr>
          <w:rFonts w:ascii="Helvetica" w:hAnsi="Helvetica"/>
          <w:color w:val="343F4E"/>
        </w:rPr>
        <w:t>USDOT distributes these formula funds to states, federally recognized Tribal recipients, and transit agencies as primary recipients. When the funds are further allocated to local entities, the primary grant recipient acts as a</w:t>
      </w:r>
      <w:r w:rsidRPr="00C2488A">
        <w:rPr>
          <w:rStyle w:val="apple-converted-space"/>
          <w:rFonts w:ascii="Helvetica" w:hAnsi="Helvetica"/>
          <w:color w:val="343F4E"/>
        </w:rPr>
        <w:t> </w:t>
      </w:r>
      <w:r w:rsidRPr="00C2488A">
        <w:rPr>
          <w:rStyle w:val="Strong"/>
          <w:rFonts w:ascii="Helvetica" w:hAnsi="Helvetica"/>
          <w:color w:val="343F4E"/>
        </w:rPr>
        <w:t>pass-through entity</w:t>
      </w:r>
      <w:r w:rsidRPr="00C2488A">
        <w:rPr>
          <w:rStyle w:val="apple-converted-space"/>
          <w:rFonts w:ascii="Helvetica" w:hAnsi="Helvetica"/>
          <w:color w:val="343F4E"/>
        </w:rPr>
        <w:t> </w:t>
      </w:r>
      <w:r w:rsidRPr="00C2488A">
        <w:rPr>
          <w:rFonts w:ascii="Helvetica" w:hAnsi="Helvetica"/>
          <w:color w:val="343F4E"/>
        </w:rPr>
        <w:t>for the local entity, who becomes a</w:t>
      </w:r>
      <w:r w:rsidRPr="00C2488A">
        <w:rPr>
          <w:rStyle w:val="apple-converted-space"/>
          <w:rFonts w:ascii="Helvetica" w:hAnsi="Helvetica"/>
          <w:color w:val="343F4E"/>
        </w:rPr>
        <w:t> </w:t>
      </w:r>
      <w:r w:rsidRPr="00C2488A">
        <w:rPr>
          <w:rStyle w:val="Strong"/>
          <w:rFonts w:ascii="Helvetica" w:hAnsi="Helvetica"/>
          <w:color w:val="343F4E"/>
        </w:rPr>
        <w:t>subrecipient</w:t>
      </w:r>
      <w:r w:rsidRPr="00C2488A">
        <w:rPr>
          <w:rStyle w:val="apple-converted-space"/>
          <w:rFonts w:ascii="Helvetica" w:hAnsi="Helvetica"/>
          <w:b/>
          <w:bCs/>
          <w:color w:val="343F4E"/>
        </w:rPr>
        <w:t> </w:t>
      </w:r>
      <w:r w:rsidRPr="00C2488A">
        <w:rPr>
          <w:rFonts w:ascii="Helvetica" w:hAnsi="Helvetica"/>
          <w:color w:val="343F4E"/>
        </w:rPr>
        <w:t>for the grant.</w:t>
      </w:r>
    </w:p>
    <w:p w14:paraId="67911CCF" w14:textId="77777777" w:rsidR="0098449F" w:rsidRPr="00C2488A" w:rsidRDefault="0098449F" w:rsidP="0098449F">
      <w:pPr>
        <w:pStyle w:val="Heading3"/>
        <w:rPr>
          <w:rFonts w:ascii="Helvetica" w:hAnsi="Helvetica" w:cs="Open Sans"/>
          <w:b w:val="0"/>
          <w:bCs w:val="0"/>
          <w:color w:val="343F4E"/>
          <w:spacing w:val="15"/>
          <w:sz w:val="24"/>
          <w:szCs w:val="24"/>
        </w:rPr>
      </w:pPr>
      <w:r w:rsidRPr="00C2488A">
        <w:rPr>
          <w:rFonts w:ascii="Helvetica" w:hAnsi="Helvetica" w:cs="Open Sans"/>
          <w:b w:val="0"/>
          <w:bCs w:val="0"/>
          <w:color w:val="343F4E"/>
          <w:spacing w:val="15"/>
          <w:sz w:val="24"/>
          <w:szCs w:val="24"/>
        </w:rPr>
        <w:t>Formula Grant Examples</w:t>
      </w:r>
    </w:p>
    <w:p w14:paraId="450B112F" w14:textId="77777777" w:rsidR="0098449F" w:rsidRPr="00C2488A" w:rsidRDefault="0098449F" w:rsidP="0098449F">
      <w:pPr>
        <w:pStyle w:val="NormalWeb"/>
        <w:rPr>
          <w:rFonts w:ascii="Helvetica" w:hAnsi="Helvetica"/>
          <w:color w:val="343F4E"/>
        </w:rPr>
      </w:pPr>
      <w:r w:rsidRPr="00C2488A">
        <w:rPr>
          <w:rFonts w:ascii="Helvetica" w:hAnsi="Helvetica"/>
          <w:color w:val="343F4E"/>
        </w:rPr>
        <w:t>Examples of formula grants include the</w:t>
      </w:r>
      <w:r w:rsidRPr="00C2488A">
        <w:rPr>
          <w:rStyle w:val="apple-converted-space"/>
          <w:rFonts w:ascii="Helvetica" w:hAnsi="Helvetica"/>
          <w:color w:val="343F4E"/>
        </w:rPr>
        <w:t> </w:t>
      </w:r>
      <w:hyperlink r:id="rId1550" w:history="1">
        <w:r w:rsidRPr="00C2488A">
          <w:rPr>
            <w:rStyle w:val="Hyperlink"/>
            <w:rFonts w:ascii="Helvetica" w:hAnsi="Helvetica"/>
            <w:color w:val="800080"/>
          </w:rPr>
          <w:t>Formula Grants for Rural Areas</w:t>
        </w:r>
      </w:hyperlink>
      <w:r w:rsidRPr="00C2488A">
        <w:rPr>
          <w:rStyle w:val="apple-converted-space"/>
          <w:rFonts w:ascii="Helvetica" w:hAnsi="Helvetica"/>
          <w:color w:val="343F4E"/>
        </w:rPr>
        <w:t> </w:t>
      </w:r>
      <w:r w:rsidRPr="00C2488A">
        <w:rPr>
          <w:rFonts w:ascii="Helvetica" w:hAnsi="Helvetica"/>
          <w:color w:val="343F4E"/>
        </w:rPr>
        <w:t>(Section 5311),</w:t>
      </w:r>
      <w:r w:rsidRPr="00C2488A">
        <w:rPr>
          <w:rStyle w:val="apple-converted-space"/>
          <w:rFonts w:ascii="Helvetica" w:hAnsi="Helvetica"/>
          <w:color w:val="343F4E"/>
        </w:rPr>
        <w:t> </w:t>
      </w:r>
      <w:hyperlink r:id="rId1551" w:history="1">
        <w:r w:rsidRPr="00C2488A">
          <w:rPr>
            <w:rStyle w:val="Hyperlink"/>
            <w:rFonts w:ascii="Helvetica" w:hAnsi="Helvetica"/>
            <w:color w:val="800080"/>
          </w:rPr>
          <w:t>Enhanced Mobility of Seniors and Individuals with Disabilities</w:t>
        </w:r>
      </w:hyperlink>
      <w:r w:rsidRPr="00C2488A">
        <w:rPr>
          <w:rStyle w:val="apple-converted-space"/>
          <w:rFonts w:ascii="Helvetica" w:hAnsi="Helvetica"/>
          <w:color w:val="343F4E"/>
        </w:rPr>
        <w:t> </w:t>
      </w:r>
      <w:r w:rsidRPr="00C2488A">
        <w:rPr>
          <w:rFonts w:ascii="Helvetica" w:hAnsi="Helvetica"/>
          <w:color w:val="343F4E"/>
        </w:rPr>
        <w:t>(Section 5310), and</w:t>
      </w:r>
      <w:r w:rsidRPr="00C2488A">
        <w:rPr>
          <w:rStyle w:val="apple-converted-space"/>
          <w:rFonts w:ascii="Helvetica" w:hAnsi="Helvetica"/>
          <w:color w:val="343F4E"/>
        </w:rPr>
        <w:t> </w:t>
      </w:r>
      <w:hyperlink r:id="rId1552" w:history="1">
        <w:r w:rsidRPr="00C2488A">
          <w:rPr>
            <w:rStyle w:val="Hyperlink"/>
            <w:rFonts w:ascii="Helvetica" w:hAnsi="Helvetica"/>
            <w:color w:val="800080"/>
          </w:rPr>
          <w:t xml:space="preserve">Grants for Buses and Bus </w:t>
        </w:r>
        <w:r w:rsidRPr="00C2488A">
          <w:rPr>
            <w:rStyle w:val="Hyperlink"/>
            <w:rFonts w:ascii="Helvetica" w:hAnsi="Helvetica"/>
            <w:color w:val="800080"/>
          </w:rPr>
          <w:lastRenderedPageBreak/>
          <w:t>Facilities Formula Program</w:t>
        </w:r>
      </w:hyperlink>
      <w:r w:rsidRPr="00C2488A">
        <w:rPr>
          <w:rStyle w:val="apple-converted-space"/>
          <w:rFonts w:ascii="Helvetica" w:hAnsi="Helvetica"/>
          <w:color w:val="343F4E"/>
        </w:rPr>
        <w:t> </w:t>
      </w:r>
      <w:r w:rsidRPr="00C2488A">
        <w:rPr>
          <w:rFonts w:ascii="Helvetica" w:hAnsi="Helvetica"/>
          <w:color w:val="343F4E"/>
        </w:rPr>
        <w:t>(Section 5339[a]) issued by the USDOT Federal Transit Administration (FTA).</w:t>
      </w:r>
    </w:p>
    <w:p w14:paraId="549F05B3" w14:textId="77777777" w:rsidR="0098449F" w:rsidRPr="00C2488A" w:rsidRDefault="0098449F" w:rsidP="0098449F">
      <w:pPr>
        <w:pStyle w:val="Heading3"/>
        <w:rPr>
          <w:rFonts w:ascii="Helvetica" w:hAnsi="Helvetica" w:cs="Open Sans"/>
          <w:b w:val="0"/>
          <w:bCs w:val="0"/>
          <w:color w:val="343F4E"/>
          <w:spacing w:val="15"/>
          <w:sz w:val="24"/>
          <w:szCs w:val="24"/>
        </w:rPr>
      </w:pPr>
      <w:r w:rsidRPr="00C2488A">
        <w:rPr>
          <w:rFonts w:ascii="Helvetica" w:hAnsi="Helvetica" w:cs="Open Sans"/>
          <w:b w:val="0"/>
          <w:bCs w:val="0"/>
          <w:color w:val="343F4E"/>
          <w:spacing w:val="15"/>
          <w:sz w:val="24"/>
          <w:szCs w:val="24"/>
        </w:rPr>
        <w:t>For More Information on Formula Grants, Contact Your State DOT</w:t>
      </w:r>
    </w:p>
    <w:p w14:paraId="73AA84C2" w14:textId="77777777" w:rsidR="0098449F" w:rsidRPr="00C2488A" w:rsidRDefault="0098449F" w:rsidP="0098449F">
      <w:pPr>
        <w:pStyle w:val="NormalWeb"/>
        <w:rPr>
          <w:rFonts w:ascii="Helvetica" w:hAnsi="Helvetica"/>
          <w:color w:val="343F4E"/>
        </w:rPr>
      </w:pPr>
      <w:r w:rsidRPr="00C2488A">
        <w:rPr>
          <w:rFonts w:ascii="Helvetica" w:hAnsi="Helvetica"/>
          <w:color w:val="343F4E"/>
        </w:rPr>
        <w:t>Contact your state DOT for more information about available highway-related formula grant funding programs and opportunities for formula grant subrecipients.</w:t>
      </w:r>
    </w:p>
    <w:p w14:paraId="6FB3F36B" w14:textId="77777777" w:rsidR="0098449F" w:rsidRPr="00C2488A" w:rsidRDefault="0098449F" w:rsidP="0098449F">
      <w:pPr>
        <w:pStyle w:val="NormalWeb"/>
        <w:rPr>
          <w:rFonts w:ascii="Helvetica" w:hAnsi="Helvetica"/>
          <w:color w:val="343F4E"/>
        </w:rPr>
      </w:pPr>
      <w:hyperlink r:id="rId1553" w:history="1">
        <w:r w:rsidRPr="00C2488A">
          <w:rPr>
            <w:rStyle w:val="Hyperlink"/>
            <w:rFonts w:ascii="Helvetica" w:hAnsi="Helvetica"/>
            <w:color w:val="800080"/>
          </w:rPr>
          <w:t>Access a list of all state Departments of Transportation</w:t>
        </w:r>
      </w:hyperlink>
      <w:r w:rsidRPr="00C2488A">
        <w:rPr>
          <w:rFonts w:ascii="Helvetica" w:hAnsi="Helvetica"/>
          <w:color w:val="343F4E"/>
          <w:u w:val="single"/>
        </w:rPr>
        <w:t>,</w:t>
      </w:r>
      <w:r w:rsidRPr="00C2488A">
        <w:rPr>
          <w:rStyle w:val="apple-converted-space"/>
          <w:rFonts w:ascii="Helvetica" w:hAnsi="Helvetica"/>
          <w:color w:val="343F4E"/>
        </w:rPr>
        <w:t> </w:t>
      </w:r>
      <w:r w:rsidRPr="00C2488A">
        <w:rPr>
          <w:rFonts w:ascii="Helvetica" w:hAnsi="Helvetica"/>
          <w:color w:val="343F4E"/>
        </w:rPr>
        <w:t>provided by FHWA.</w:t>
      </w:r>
    </w:p>
    <w:p w14:paraId="658E541E" w14:textId="77777777" w:rsidR="0098449F" w:rsidRPr="00C2488A" w:rsidRDefault="0098449F" w:rsidP="0098449F">
      <w:pPr>
        <w:pStyle w:val="Heading2"/>
        <w:rPr>
          <w:rFonts w:ascii="Helvetica" w:hAnsi="Helvetica"/>
          <w:color w:val="343F4E"/>
          <w:sz w:val="24"/>
          <w:szCs w:val="24"/>
        </w:rPr>
      </w:pPr>
      <w:r w:rsidRPr="00C2488A">
        <w:rPr>
          <w:rFonts w:ascii="Helvetica" w:hAnsi="Helvetica"/>
          <w:color w:val="343F4E"/>
          <w:sz w:val="24"/>
          <w:szCs w:val="24"/>
        </w:rPr>
        <w:t>How Federal Grants Are Announced</w:t>
      </w:r>
    </w:p>
    <w:p w14:paraId="203DF3AB" w14:textId="77777777" w:rsidR="0098449F" w:rsidRPr="00C2488A" w:rsidRDefault="0098449F" w:rsidP="0098449F">
      <w:pPr>
        <w:pStyle w:val="NormalWeb"/>
        <w:rPr>
          <w:rFonts w:ascii="Helvetica" w:hAnsi="Helvetica"/>
          <w:color w:val="343F4E"/>
        </w:rPr>
      </w:pPr>
      <w:r w:rsidRPr="00C2488A">
        <w:rPr>
          <w:rFonts w:ascii="Helvetica" w:hAnsi="Helvetica"/>
          <w:color w:val="343F4E"/>
        </w:rPr>
        <w:t>Federal grant opportunities are announced during different phases of the grant cycle via a publicly available document that goes by one of the following names:</w:t>
      </w:r>
    </w:p>
    <w:p w14:paraId="03B9A8C3" w14:textId="77777777" w:rsidR="0098449F" w:rsidRPr="00C2488A" w:rsidRDefault="0098449F" w:rsidP="0098449F">
      <w:pPr>
        <w:numPr>
          <w:ilvl w:val="0"/>
          <w:numId w:val="179"/>
        </w:numPr>
        <w:spacing w:before="100" w:beforeAutospacing="1" w:after="100" w:afterAutospacing="1"/>
        <w:rPr>
          <w:rFonts w:ascii="Helvetica" w:hAnsi="Helvetica"/>
          <w:color w:val="343F4E"/>
        </w:rPr>
      </w:pPr>
      <w:r w:rsidRPr="00C2488A">
        <w:rPr>
          <w:rFonts w:ascii="Helvetica" w:hAnsi="Helvetica"/>
          <w:color w:val="343F4E"/>
        </w:rPr>
        <w:t>Notice of Funding Opportunity (NOFO)</w:t>
      </w:r>
    </w:p>
    <w:p w14:paraId="048BF8D1" w14:textId="77777777" w:rsidR="0098449F" w:rsidRPr="00C2488A" w:rsidRDefault="0098449F" w:rsidP="0098449F">
      <w:pPr>
        <w:numPr>
          <w:ilvl w:val="0"/>
          <w:numId w:val="179"/>
        </w:numPr>
        <w:spacing w:before="100" w:beforeAutospacing="1" w:after="100" w:afterAutospacing="1"/>
        <w:rPr>
          <w:rFonts w:ascii="Helvetica" w:hAnsi="Helvetica"/>
          <w:color w:val="343F4E"/>
        </w:rPr>
      </w:pPr>
      <w:r w:rsidRPr="00C2488A">
        <w:rPr>
          <w:rFonts w:ascii="Helvetica" w:hAnsi="Helvetica"/>
          <w:color w:val="343F4E"/>
        </w:rPr>
        <w:t>Notice of Funding Availability (NOFA)</w:t>
      </w:r>
    </w:p>
    <w:p w14:paraId="08D51157" w14:textId="77777777" w:rsidR="0098449F" w:rsidRPr="00C2488A" w:rsidRDefault="0098449F" w:rsidP="0098449F">
      <w:pPr>
        <w:numPr>
          <w:ilvl w:val="0"/>
          <w:numId w:val="179"/>
        </w:numPr>
        <w:spacing w:before="100" w:beforeAutospacing="1" w:after="100" w:afterAutospacing="1"/>
        <w:rPr>
          <w:rFonts w:ascii="Helvetica" w:hAnsi="Helvetica"/>
          <w:color w:val="343F4E"/>
        </w:rPr>
      </w:pPr>
      <w:r w:rsidRPr="00C2488A">
        <w:rPr>
          <w:rFonts w:ascii="Helvetica" w:hAnsi="Helvetica"/>
          <w:color w:val="343F4E"/>
        </w:rPr>
        <w:t>Funding Opportunity Announcement (FOA)</w:t>
      </w:r>
    </w:p>
    <w:p w14:paraId="7106FEE9" w14:textId="77777777" w:rsidR="0098449F" w:rsidRPr="00C2488A" w:rsidRDefault="0098449F" w:rsidP="0098449F">
      <w:pPr>
        <w:pStyle w:val="NormalWeb"/>
        <w:rPr>
          <w:rFonts w:ascii="Helvetica" w:hAnsi="Helvetica"/>
          <w:color w:val="343F4E"/>
        </w:rPr>
      </w:pPr>
      <w:r w:rsidRPr="00C2488A">
        <w:rPr>
          <w:rFonts w:ascii="Helvetica" w:hAnsi="Helvetica"/>
          <w:color w:val="343F4E"/>
        </w:rPr>
        <w:t>Opportunities are frequently announced via</w:t>
      </w:r>
      <w:r w:rsidRPr="00C2488A">
        <w:rPr>
          <w:rStyle w:val="apple-converted-space"/>
          <w:rFonts w:ascii="Helvetica" w:hAnsi="Helvetica"/>
          <w:color w:val="343F4E"/>
        </w:rPr>
        <w:t> </w:t>
      </w:r>
      <w:hyperlink r:id="rId1554" w:history="1">
        <w:r w:rsidRPr="00C2488A">
          <w:rPr>
            <w:rStyle w:val="Hyperlink"/>
            <w:rFonts w:ascii="Helvetica" w:hAnsi="Helvetica"/>
            <w:color w:val="800080"/>
          </w:rPr>
          <w:t>USDOT Press Releases</w:t>
        </w:r>
      </w:hyperlink>
      <w:r w:rsidRPr="00C2488A">
        <w:rPr>
          <w:rFonts w:ascii="Helvetica" w:hAnsi="Helvetica"/>
          <w:color w:val="343F4E"/>
        </w:rPr>
        <w:t>, can often be found on the</w:t>
      </w:r>
      <w:r w:rsidRPr="00C2488A">
        <w:rPr>
          <w:rStyle w:val="apple-converted-space"/>
          <w:rFonts w:ascii="Helvetica" w:hAnsi="Helvetica"/>
          <w:color w:val="343F4E"/>
        </w:rPr>
        <w:t> </w:t>
      </w:r>
      <w:hyperlink r:id="rId1555" w:history="1">
        <w:r w:rsidRPr="00C2488A">
          <w:rPr>
            <w:rStyle w:val="Hyperlink"/>
            <w:rFonts w:ascii="Helvetica" w:hAnsi="Helvetica"/>
            <w:color w:val="800080"/>
          </w:rPr>
          <w:t>Federal Register under the USDOT Notices</w:t>
        </w:r>
      </w:hyperlink>
      <w:r w:rsidRPr="00C2488A">
        <w:rPr>
          <w:rFonts w:ascii="Helvetica" w:hAnsi="Helvetica"/>
          <w:color w:val="343F4E"/>
          <w:u w:val="single"/>
        </w:rPr>
        <w:t>,</w:t>
      </w:r>
      <w:r w:rsidRPr="00C2488A">
        <w:rPr>
          <w:rStyle w:val="apple-converted-space"/>
          <w:rFonts w:ascii="Helvetica" w:hAnsi="Helvetica"/>
          <w:color w:val="343F4E"/>
        </w:rPr>
        <w:t> </w:t>
      </w:r>
      <w:r w:rsidRPr="00C2488A">
        <w:rPr>
          <w:rFonts w:ascii="Helvetica" w:hAnsi="Helvetica"/>
          <w:color w:val="343F4E"/>
        </w:rPr>
        <w:t>are posted on agency websites, and are made available for access on</w:t>
      </w:r>
      <w:r w:rsidRPr="00C2488A">
        <w:rPr>
          <w:rStyle w:val="apple-converted-space"/>
          <w:rFonts w:ascii="Helvetica" w:hAnsi="Helvetica"/>
          <w:color w:val="343F4E"/>
        </w:rPr>
        <w:t> </w:t>
      </w:r>
      <w:hyperlink r:id="rId1556" w:history="1">
        <w:r w:rsidRPr="00C2488A">
          <w:rPr>
            <w:rStyle w:val="Hyperlink"/>
            <w:rFonts w:ascii="Helvetica" w:hAnsi="Helvetica"/>
            <w:color w:val="800080"/>
          </w:rPr>
          <w:t>Grants.gov</w:t>
        </w:r>
      </w:hyperlink>
      <w:r w:rsidRPr="00C2488A">
        <w:rPr>
          <w:rFonts w:ascii="Helvetica" w:hAnsi="Helvetica"/>
          <w:color w:val="343F4E"/>
        </w:rPr>
        <w:t>.</w:t>
      </w:r>
    </w:p>
    <w:p w14:paraId="346E1559" w14:textId="77777777" w:rsidR="0098449F" w:rsidRPr="00C2488A" w:rsidRDefault="0098449F" w:rsidP="0098449F">
      <w:pPr>
        <w:pStyle w:val="Heading2"/>
        <w:rPr>
          <w:rFonts w:ascii="Helvetica" w:hAnsi="Helvetica"/>
          <w:color w:val="343F4E"/>
          <w:sz w:val="24"/>
          <w:szCs w:val="24"/>
        </w:rPr>
      </w:pPr>
      <w:r w:rsidRPr="00C2488A">
        <w:rPr>
          <w:rFonts w:ascii="Helvetica" w:hAnsi="Helvetica"/>
          <w:color w:val="343F4E"/>
          <w:sz w:val="24"/>
          <w:szCs w:val="24"/>
        </w:rPr>
        <w:t>Where Does Grant Money Come From?</w:t>
      </w:r>
    </w:p>
    <w:p w14:paraId="7E35D5F7" w14:textId="77777777" w:rsidR="0098449F" w:rsidRPr="00C2488A" w:rsidRDefault="0098449F" w:rsidP="0098449F">
      <w:pPr>
        <w:pStyle w:val="NormalWeb"/>
        <w:rPr>
          <w:rFonts w:ascii="Helvetica" w:hAnsi="Helvetica"/>
          <w:color w:val="343F4E"/>
        </w:rPr>
      </w:pPr>
      <w:r w:rsidRPr="00C2488A">
        <w:rPr>
          <w:rFonts w:ascii="Helvetica" w:hAnsi="Helvetica"/>
          <w:color w:val="343F4E"/>
        </w:rPr>
        <w:t>Congress, the Legislative Branch of government (elected by citizens), proposes appropriations of taxpayer funds for government functions, including for federal agencies in the Executive Branch of government (like USDOT). The President (chosen through the electors of the electoral college voted by the citizens) must then sign these appropriations bills into law (effectively agreeing with Congress) before these funds are made available to agencies. Agencies then distribute funding through grant programs.</w:t>
      </w:r>
    </w:p>
    <w:p w14:paraId="725E4E60" w14:textId="77777777" w:rsidR="0098449F" w:rsidRPr="00C2488A" w:rsidRDefault="0098449F" w:rsidP="0098449F">
      <w:pPr>
        <w:pStyle w:val="NormalWeb"/>
        <w:rPr>
          <w:rFonts w:ascii="Helvetica" w:hAnsi="Helvetica"/>
          <w:color w:val="343F4E"/>
        </w:rPr>
      </w:pPr>
      <w:hyperlink r:id="rId1557" w:history="1">
        <w:r w:rsidRPr="00C2488A">
          <w:rPr>
            <w:rStyle w:val="Hyperlink"/>
            <w:rFonts w:ascii="Helvetica" w:hAnsi="Helvetica"/>
            <w:color w:val="800080"/>
          </w:rPr>
          <w:t>See a full list of federal agencies that provide grant funding</w:t>
        </w:r>
      </w:hyperlink>
      <w:r w:rsidRPr="00C2488A">
        <w:rPr>
          <w:rStyle w:val="apple-converted-space"/>
          <w:rFonts w:ascii="Helvetica" w:hAnsi="Helvetica"/>
          <w:color w:val="343F4E"/>
        </w:rPr>
        <w:t> </w:t>
      </w:r>
      <w:r w:rsidRPr="00C2488A">
        <w:rPr>
          <w:rFonts w:ascii="Helvetica" w:hAnsi="Helvetica"/>
          <w:color w:val="343F4E"/>
        </w:rPr>
        <w:t>(also called “grant-making agencies”).</w:t>
      </w:r>
    </w:p>
    <w:p w14:paraId="26F1BD6D" w14:textId="77777777" w:rsidR="0098449F" w:rsidRPr="00C2488A" w:rsidRDefault="0098449F" w:rsidP="0098449F">
      <w:pPr>
        <w:pStyle w:val="NormalWeb"/>
        <w:rPr>
          <w:rFonts w:ascii="Helvetica" w:hAnsi="Helvetica"/>
          <w:color w:val="343F4E"/>
        </w:rPr>
      </w:pPr>
      <w:r w:rsidRPr="00C2488A">
        <w:rPr>
          <w:rFonts w:ascii="Helvetica" w:hAnsi="Helvetica"/>
          <w:color w:val="343F4E"/>
        </w:rPr>
        <w:t>In 2021, members from both major Congressional parties came together to pass the Infrastructure Investment and Jobs Act (IIJA), more commonly called the</w:t>
      </w:r>
      <w:r w:rsidRPr="00C2488A">
        <w:rPr>
          <w:rStyle w:val="apple-converted-space"/>
          <w:rFonts w:ascii="Helvetica" w:hAnsi="Helvetica"/>
          <w:color w:val="343F4E"/>
        </w:rPr>
        <w:t> </w:t>
      </w:r>
      <w:hyperlink r:id="rId1558" w:history="1">
        <w:r w:rsidRPr="00C2488A">
          <w:rPr>
            <w:rStyle w:val="Hyperlink"/>
            <w:rFonts w:ascii="Helvetica" w:hAnsi="Helvetica"/>
            <w:color w:val="800080"/>
          </w:rPr>
          <w:t>Bipartisan Infrastructure Law (BIL)</w:t>
        </w:r>
      </w:hyperlink>
      <w:r w:rsidRPr="00C2488A">
        <w:rPr>
          <w:rFonts w:ascii="Helvetica" w:hAnsi="Helvetica"/>
          <w:color w:val="343F4E"/>
        </w:rPr>
        <w:t>, signed by President Biden, which provided $1.2 trillion for transportation and infrastructure. Of that total, $550 billion is going toward new federal investments in America’s infrastructure.</w:t>
      </w:r>
    </w:p>
    <w:p w14:paraId="22FCBE83" w14:textId="77777777" w:rsidR="0098449F" w:rsidRPr="00C2488A" w:rsidRDefault="0098449F" w:rsidP="0098449F">
      <w:pPr>
        <w:pStyle w:val="NormalWeb"/>
        <w:rPr>
          <w:rFonts w:ascii="Helvetica" w:hAnsi="Helvetica"/>
          <w:color w:val="343F4E"/>
        </w:rPr>
      </w:pPr>
      <w:r w:rsidRPr="00C2488A">
        <w:rPr>
          <w:rFonts w:ascii="Helvetica" w:hAnsi="Helvetica"/>
          <w:color w:val="343F4E"/>
        </w:rPr>
        <w:t>This new funding has allowed USDOT and other federal agencies to award new competitive grants for funding transportation infrastructure improvements, many of which are outlined here in the</w:t>
      </w:r>
      <w:r w:rsidRPr="00C2488A">
        <w:rPr>
          <w:rStyle w:val="apple-converted-space"/>
          <w:rFonts w:ascii="Helvetica" w:hAnsi="Helvetica"/>
          <w:color w:val="343F4E"/>
        </w:rPr>
        <w:t> </w:t>
      </w:r>
      <w:r w:rsidRPr="00C2488A">
        <w:rPr>
          <w:rStyle w:val="Emphasis"/>
          <w:rFonts w:ascii="Helvetica" w:hAnsi="Helvetica"/>
          <w:color w:val="343F4E"/>
        </w:rPr>
        <w:t>Grant Applicant Toolkit</w:t>
      </w:r>
      <w:r w:rsidRPr="00C2488A">
        <w:rPr>
          <w:rFonts w:ascii="Helvetica" w:hAnsi="Helvetica"/>
          <w:color w:val="343F4E"/>
        </w:rPr>
        <w:t>.</w:t>
      </w:r>
    </w:p>
    <w:p w14:paraId="55257F1B" w14:textId="77777777" w:rsidR="0098449F" w:rsidRPr="00C2488A" w:rsidRDefault="0098449F" w:rsidP="0098449F">
      <w:pPr>
        <w:pStyle w:val="Heading2"/>
        <w:rPr>
          <w:rFonts w:ascii="Helvetica" w:hAnsi="Helvetica"/>
          <w:color w:val="343F4E"/>
          <w:sz w:val="24"/>
          <w:szCs w:val="24"/>
        </w:rPr>
      </w:pPr>
      <w:r w:rsidRPr="00C2488A">
        <w:rPr>
          <w:rFonts w:ascii="Helvetica" w:hAnsi="Helvetica"/>
          <w:color w:val="343F4E"/>
          <w:sz w:val="24"/>
          <w:szCs w:val="24"/>
        </w:rPr>
        <w:t>Learn More and Get Help Applying</w:t>
      </w:r>
    </w:p>
    <w:p w14:paraId="1A8A0EA5" w14:textId="77777777" w:rsidR="0098449F" w:rsidRPr="00C2488A" w:rsidRDefault="0098449F" w:rsidP="0098449F">
      <w:pPr>
        <w:pStyle w:val="Heading3"/>
        <w:rPr>
          <w:rFonts w:ascii="Helvetica" w:hAnsi="Helvetica" w:cs="Open Sans"/>
          <w:b w:val="0"/>
          <w:bCs w:val="0"/>
          <w:color w:val="343F4E"/>
          <w:spacing w:val="15"/>
          <w:sz w:val="24"/>
          <w:szCs w:val="24"/>
        </w:rPr>
      </w:pPr>
      <w:r w:rsidRPr="00C2488A">
        <w:rPr>
          <w:rFonts w:ascii="Helvetica" w:hAnsi="Helvetica" w:cs="Open Sans"/>
          <w:b w:val="0"/>
          <w:bCs w:val="0"/>
          <w:color w:val="343F4E"/>
          <w:spacing w:val="15"/>
          <w:sz w:val="24"/>
          <w:szCs w:val="24"/>
        </w:rPr>
        <w:t>Grants.gov</w:t>
      </w:r>
    </w:p>
    <w:p w14:paraId="3D608FA2" w14:textId="77777777" w:rsidR="0098449F" w:rsidRPr="00C2488A" w:rsidRDefault="0098449F" w:rsidP="0098449F">
      <w:pPr>
        <w:pStyle w:val="NormalWeb"/>
        <w:rPr>
          <w:rFonts w:ascii="Helvetica" w:hAnsi="Helvetica"/>
          <w:color w:val="343F4E"/>
        </w:rPr>
      </w:pPr>
      <w:r w:rsidRPr="00C2488A">
        <w:rPr>
          <w:rFonts w:ascii="Helvetica" w:hAnsi="Helvetica"/>
          <w:color w:val="343F4E"/>
        </w:rPr>
        <w:t>To learn more about federal grants—including grant eligibility, grant writing, and applications—please visit Grants.gov’s</w:t>
      </w:r>
      <w:r w:rsidRPr="00C2488A">
        <w:rPr>
          <w:rStyle w:val="apple-converted-space"/>
          <w:rFonts w:ascii="Helvetica" w:hAnsi="Helvetica"/>
          <w:color w:val="343F4E"/>
        </w:rPr>
        <w:t> </w:t>
      </w:r>
      <w:hyperlink r:id="rId1559" w:history="1">
        <w:r w:rsidRPr="00C2488A">
          <w:rPr>
            <w:rStyle w:val="Hyperlink"/>
            <w:rFonts w:ascii="Helvetica" w:hAnsi="Helvetica"/>
            <w:color w:val="800080"/>
          </w:rPr>
          <w:t>Community Blog</w:t>
        </w:r>
      </w:hyperlink>
      <w:r w:rsidRPr="00C2488A">
        <w:rPr>
          <w:rStyle w:val="apple-converted-space"/>
          <w:rFonts w:ascii="Helvetica" w:hAnsi="Helvetica"/>
          <w:color w:val="343F4E"/>
        </w:rPr>
        <w:t> </w:t>
      </w:r>
      <w:r w:rsidRPr="00C2488A">
        <w:rPr>
          <w:rFonts w:ascii="Helvetica" w:hAnsi="Helvetica"/>
          <w:color w:val="343F4E"/>
        </w:rPr>
        <w:t>and</w:t>
      </w:r>
      <w:r w:rsidRPr="00C2488A">
        <w:rPr>
          <w:rStyle w:val="apple-converted-space"/>
          <w:rFonts w:ascii="Helvetica" w:hAnsi="Helvetica"/>
          <w:color w:val="343F4E"/>
        </w:rPr>
        <w:t> </w:t>
      </w:r>
      <w:hyperlink r:id="rId1560" w:history="1">
        <w:r w:rsidRPr="00C2488A">
          <w:rPr>
            <w:rStyle w:val="Hyperlink"/>
            <w:rFonts w:ascii="Helvetica" w:hAnsi="Helvetica"/>
            <w:color w:val="800080"/>
          </w:rPr>
          <w:t>Grants 101</w:t>
        </w:r>
      </w:hyperlink>
      <w:r w:rsidRPr="00C2488A">
        <w:rPr>
          <w:rStyle w:val="apple-converted-space"/>
          <w:rFonts w:ascii="Helvetica" w:hAnsi="Helvetica"/>
          <w:color w:val="343F4E"/>
        </w:rPr>
        <w:t> </w:t>
      </w:r>
      <w:r w:rsidRPr="00C2488A">
        <w:rPr>
          <w:rFonts w:ascii="Helvetica" w:hAnsi="Helvetica"/>
          <w:color w:val="343F4E"/>
        </w:rPr>
        <w:t>pages.</w:t>
      </w:r>
    </w:p>
    <w:p w14:paraId="3C72FC77" w14:textId="77777777" w:rsidR="0098449F" w:rsidRPr="00C2488A" w:rsidRDefault="0098449F" w:rsidP="0098449F">
      <w:pPr>
        <w:pStyle w:val="Heading3"/>
        <w:rPr>
          <w:rFonts w:ascii="Helvetica" w:hAnsi="Helvetica" w:cs="Open Sans"/>
          <w:b w:val="0"/>
          <w:bCs w:val="0"/>
          <w:color w:val="343F4E"/>
          <w:spacing w:val="15"/>
          <w:sz w:val="24"/>
          <w:szCs w:val="24"/>
        </w:rPr>
      </w:pPr>
      <w:r w:rsidRPr="00C2488A">
        <w:rPr>
          <w:rFonts w:ascii="Helvetica" w:hAnsi="Helvetica" w:cs="Open Sans"/>
          <w:b w:val="0"/>
          <w:bCs w:val="0"/>
          <w:color w:val="343F4E"/>
          <w:spacing w:val="15"/>
          <w:sz w:val="24"/>
          <w:szCs w:val="24"/>
        </w:rPr>
        <w:t>DOT Navigator</w:t>
      </w:r>
    </w:p>
    <w:p w14:paraId="224C2711" w14:textId="77777777" w:rsidR="0098449F" w:rsidRPr="00C2488A" w:rsidRDefault="0098449F" w:rsidP="0098449F">
      <w:pPr>
        <w:pStyle w:val="NormalWeb"/>
        <w:rPr>
          <w:rFonts w:ascii="Helvetica" w:hAnsi="Helvetica"/>
          <w:color w:val="343F4E"/>
        </w:rPr>
      </w:pPr>
      <w:r w:rsidRPr="00C2488A">
        <w:rPr>
          <w:rFonts w:ascii="Helvetica" w:hAnsi="Helvetica"/>
          <w:color w:val="343F4E"/>
        </w:rPr>
        <w:t>Within USDOT, the</w:t>
      </w:r>
      <w:r w:rsidRPr="00C2488A">
        <w:rPr>
          <w:rStyle w:val="apple-converted-space"/>
          <w:rFonts w:ascii="Helvetica" w:hAnsi="Helvetica"/>
          <w:color w:val="343F4E"/>
        </w:rPr>
        <w:t> </w:t>
      </w:r>
      <w:hyperlink r:id="rId1561" w:history="1">
        <w:r w:rsidRPr="00C2488A">
          <w:rPr>
            <w:rStyle w:val="Hyperlink"/>
            <w:rFonts w:ascii="Helvetica" w:hAnsi="Helvetica"/>
            <w:color w:val="800080"/>
          </w:rPr>
          <w:t>DOT Navigator</w:t>
        </w:r>
      </w:hyperlink>
      <w:r w:rsidRPr="00C2488A">
        <w:rPr>
          <w:rStyle w:val="apple-converted-space"/>
          <w:rFonts w:ascii="Helvetica" w:hAnsi="Helvetica"/>
          <w:color w:val="343F4E"/>
        </w:rPr>
        <w:t> </w:t>
      </w:r>
      <w:r w:rsidRPr="00C2488A">
        <w:rPr>
          <w:rFonts w:ascii="Helvetica" w:hAnsi="Helvetica"/>
          <w:color w:val="343F4E"/>
        </w:rPr>
        <w:t>can help individuals and organizations apply for grants, and plan for and deliver transformative infrastructure projects and services.</w:t>
      </w:r>
    </w:p>
    <w:p w14:paraId="5E8375BD" w14:textId="77777777" w:rsidR="0098449F" w:rsidRPr="00C2488A" w:rsidRDefault="0098449F" w:rsidP="0098449F">
      <w:pPr>
        <w:pStyle w:val="NormalWeb"/>
        <w:rPr>
          <w:rFonts w:ascii="Helvetica" w:hAnsi="Helvetica"/>
          <w:color w:val="343F4E"/>
        </w:rPr>
      </w:pPr>
      <w:r w:rsidRPr="00C2488A">
        <w:rPr>
          <w:rFonts w:ascii="Helvetica" w:hAnsi="Helvetica"/>
          <w:color w:val="343F4E"/>
        </w:rPr>
        <w:lastRenderedPageBreak/>
        <w:t>The online site provides:</w:t>
      </w:r>
    </w:p>
    <w:p w14:paraId="7448C732" w14:textId="77777777" w:rsidR="0098449F" w:rsidRPr="00C2488A" w:rsidRDefault="0098449F" w:rsidP="0098449F">
      <w:pPr>
        <w:numPr>
          <w:ilvl w:val="0"/>
          <w:numId w:val="180"/>
        </w:numPr>
        <w:spacing w:before="100" w:beforeAutospacing="1" w:after="100" w:afterAutospacing="1"/>
        <w:rPr>
          <w:rFonts w:ascii="Helvetica" w:hAnsi="Helvetica"/>
          <w:color w:val="343F4E"/>
        </w:rPr>
      </w:pPr>
      <w:r w:rsidRPr="00C2488A">
        <w:rPr>
          <w:rFonts w:ascii="Helvetica" w:hAnsi="Helvetica"/>
          <w:color w:val="343F4E"/>
        </w:rPr>
        <w:t>General information for developing grant applications and understanding frequently required documents.</w:t>
      </w:r>
    </w:p>
    <w:p w14:paraId="270ECCD1" w14:textId="77777777" w:rsidR="0098449F" w:rsidRPr="00C2488A" w:rsidRDefault="0098449F" w:rsidP="0098449F">
      <w:pPr>
        <w:numPr>
          <w:ilvl w:val="0"/>
          <w:numId w:val="180"/>
        </w:numPr>
        <w:spacing w:before="100" w:beforeAutospacing="1" w:after="100" w:afterAutospacing="1"/>
        <w:rPr>
          <w:rFonts w:ascii="Helvetica" w:hAnsi="Helvetica"/>
          <w:color w:val="343F4E"/>
        </w:rPr>
      </w:pPr>
      <w:r w:rsidRPr="00C2488A">
        <w:rPr>
          <w:rFonts w:ascii="Helvetica" w:hAnsi="Helvetica"/>
          <w:color w:val="343F4E"/>
        </w:rPr>
        <w:t>Contacts to USDOT regional and field offices.</w:t>
      </w:r>
    </w:p>
    <w:p w14:paraId="7DD426F1" w14:textId="77777777" w:rsidR="0098449F" w:rsidRPr="00C2488A" w:rsidRDefault="0098449F" w:rsidP="0098449F">
      <w:pPr>
        <w:numPr>
          <w:ilvl w:val="0"/>
          <w:numId w:val="180"/>
        </w:numPr>
        <w:spacing w:before="100" w:beforeAutospacing="1" w:after="100" w:afterAutospacing="1"/>
        <w:rPr>
          <w:rFonts w:ascii="Helvetica" w:hAnsi="Helvetica"/>
          <w:color w:val="343F4E"/>
        </w:rPr>
      </w:pPr>
      <w:r w:rsidRPr="00C2488A">
        <w:rPr>
          <w:rFonts w:ascii="Helvetica" w:hAnsi="Helvetica"/>
          <w:color w:val="343F4E"/>
        </w:rPr>
        <w:t>A searchable menu of technical assistance resources available to help new and repeat grant recipients realize their communities’ vision for moving goods and people safely, efficiently, sustainably, and equitably.</w:t>
      </w:r>
    </w:p>
    <w:p w14:paraId="4EE6F485" w14:textId="77777777" w:rsidR="0098449F" w:rsidRPr="00C2488A" w:rsidRDefault="0098449F" w:rsidP="0098449F">
      <w:pPr>
        <w:pStyle w:val="NormalWeb"/>
        <w:rPr>
          <w:rFonts w:ascii="Helvetica" w:hAnsi="Helvetica"/>
          <w:color w:val="343F4E"/>
        </w:rPr>
      </w:pPr>
      <w:r w:rsidRPr="00C2488A">
        <w:rPr>
          <w:rFonts w:ascii="Helvetica" w:hAnsi="Helvetica"/>
          <w:color w:val="343F4E"/>
        </w:rPr>
        <w:t>Many of the Navigator resources are available in Spanish.</w:t>
      </w:r>
    </w:p>
    <w:p w14:paraId="0D3F6DA8" w14:textId="77777777" w:rsidR="0098449F" w:rsidRPr="00C2488A" w:rsidRDefault="0098449F" w:rsidP="0098449F">
      <w:pPr>
        <w:pStyle w:val="NormalWeb"/>
        <w:rPr>
          <w:rFonts w:ascii="Helvetica" w:hAnsi="Helvetica"/>
          <w:color w:val="343F4E"/>
        </w:rPr>
      </w:pPr>
      <w:r w:rsidRPr="00C2488A">
        <w:rPr>
          <w:rFonts w:ascii="Helvetica" w:hAnsi="Helvetica"/>
          <w:color w:val="343F4E"/>
        </w:rPr>
        <w:t>Applicants of all grant experience levels can find best practices and other guidance on the DOT Navigator that will help them get started.</w:t>
      </w:r>
    </w:p>
    <w:p w14:paraId="555E899E" w14:textId="77777777" w:rsidR="0098449F" w:rsidRPr="00C2488A" w:rsidRDefault="00AA0F76" w:rsidP="0098449F">
      <w:pPr>
        <w:rPr>
          <w:rFonts w:ascii="Helvetica" w:hAnsi="Helvetica"/>
          <w:color w:val="343F4E"/>
        </w:rPr>
      </w:pPr>
      <w:r>
        <w:rPr>
          <w:noProof/>
        </w:rPr>
      </w:r>
      <w:r>
        <w:pict w14:anchorId="2FFD47D0">
          <v:rect id="Rectangle 11" o:spid="_x0000_s1028" style="width:544.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" filled="f">
            <o:lock v:ext="edit" aspectratio="t"/>
            <w10:anchorlock/>
          </v:rect>
        </w:pict>
      </w:r>
    </w:p>
    <w:p w14:paraId="26D24618" w14:textId="77777777" w:rsidR="0098449F" w:rsidRPr="00C2488A" w:rsidRDefault="0098449F" w:rsidP="0098449F">
      <w:pPr>
        <w:pStyle w:val="z-TopofForm"/>
        <w:rPr>
          <w:rFonts w:ascii="Helvetica" w:hAnsi="Helvetica"/>
          <w:sz w:val="24"/>
          <w:szCs w:val="24"/>
        </w:rPr>
      </w:pPr>
      <w:r w:rsidRPr="00C2488A">
        <w:rPr>
          <w:rFonts w:ascii="Helvetica" w:hAnsi="Helvetica"/>
          <w:sz w:val="24"/>
          <w:szCs w:val="24"/>
        </w:rPr>
        <w:t>Top of Form</w:t>
      </w:r>
    </w:p>
    <w:p w14:paraId="6BD7DC6F" w14:textId="77777777" w:rsidR="0098449F" w:rsidRPr="00C2488A" w:rsidRDefault="0098449F" w:rsidP="0098449F">
      <w:pPr>
        <w:rPr>
          <w:rFonts w:ascii="Helvetica" w:hAnsi="Helvetica"/>
          <w:color w:val="343F4E"/>
        </w:rPr>
      </w:pPr>
      <w:r w:rsidRPr="00C2488A">
        <w:rPr>
          <w:rFonts w:ascii="Helvetica" w:hAnsi="Helvetica"/>
          <w:color w:val="343F4E"/>
        </w:rPr>
        <w:t>Email Updates</w:t>
      </w:r>
      <w:r w:rsidRPr="00C2488A">
        <w:rPr>
          <w:rStyle w:val="apple-converted-space"/>
          <w:rFonts w:ascii="Helvetica" w:hAnsi="Helvetica"/>
          <w:color w:val="343F4E"/>
        </w:rPr>
        <w:t> </w:t>
      </w:r>
    </w:p>
    <w:p w14:paraId="533086BC" w14:textId="77777777" w:rsidR="0098449F" w:rsidRPr="00C2488A" w:rsidRDefault="0098449F" w:rsidP="0098449F">
      <w:pPr>
        <w:pStyle w:val="NormalWeb"/>
        <w:rPr>
          <w:rFonts w:ascii="Helvetica" w:hAnsi="Helvetica"/>
          <w:color w:val="343F4E"/>
        </w:rPr>
      </w:pPr>
      <w:r w:rsidRPr="00C2488A">
        <w:rPr>
          <w:rFonts w:ascii="Helvetica" w:hAnsi="Helvetica"/>
          <w:color w:val="343F4E"/>
        </w:rPr>
        <w:t>To sign up for updates, please enter your contact information below.</w:t>
      </w:r>
    </w:p>
    <w:p w14:paraId="07ADB03E" w14:textId="2EFF5087" w:rsidR="0098449F" w:rsidRPr="00C2488A" w:rsidRDefault="0098449F" w:rsidP="0098449F">
      <w:pPr>
        <w:pStyle w:val="emailfields"/>
        <w:rPr>
          <w:rFonts w:ascii="Helvetica" w:hAnsi="Helvetica"/>
          <w:color w:val="343F4E"/>
        </w:rPr>
      </w:pPr>
      <w:r w:rsidRPr="00C2488A">
        <w:rPr>
          <w:rFonts w:ascii="Helvetica" w:hAnsi="Helvetica"/>
          <w:color w:val="343F4E"/>
        </w:rPr>
        <w:fldChar w:fldCharType="begin"/>
      </w:r>
      <w:r w:rsidRPr="00C2488A">
        <w:rPr>
          <w:rFonts w:ascii="Helvetica" w:hAnsi="Helvetica"/>
          <w:color w:val="343F4E"/>
        </w:rPr>
        <w:instrText xml:space="preserve"> INCLUDEPICTURE "/Users/susanturnbull/Library/Group Containers/UBF8T346G9.ms/WebArchiveCopyPasteTempFiles/com.microsoft.Word/required.gif" \* MERGEFORMATINET </w:instrText>
      </w:r>
      <w:r w:rsidRPr="00C2488A">
        <w:rPr>
          <w:rFonts w:ascii="Helvetica" w:hAnsi="Helvetica"/>
          <w:color w:val="343F4E"/>
        </w:rPr>
        <w:fldChar w:fldCharType="separate"/>
      </w:r>
      <w:r w:rsidRPr="00C2488A">
        <w:rPr>
          <w:rFonts w:ascii="Helvetica" w:hAnsi="Helvetica"/>
          <w:noProof/>
          <w:color w:val="343F4E"/>
        </w:rPr>
        <w:drawing>
          <wp:inline distT="0" distB="0" distL="0" distR="0" wp14:anchorId="20C1C821" wp14:editId="2463525A">
            <wp:extent cx="128270" cy="136525"/>
            <wp:effectExtent l="0" t="0" r="0" b="0"/>
            <wp:docPr id="78699131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562">
                      <a:extLst>
                        <a:ext uri="{28A0092B-C50C-407E-A947-70E740481C1C}">
                          <a14:useLocalDpi xmlns:a14="http://schemas.microsoft.com/office/drawing/2010/main"/>
                        </a:ext>
                      </a:extLst>
                    </a:blip>
                    <a:srcRect/>
                    <a:stretch>
                      <a:fillRect/>
                    </a:stretch>
                  </pic:blipFill>
                  <pic:spPr bwMode="auto">
                    <a:xfrm>
                      <a:off x="0" y="0"/>
                      <a:ext cx="128270" cy="136525"/>
                    </a:xfrm>
                    <a:prstGeom prst="rect">
                      <a:avLst/>
                    </a:prstGeom>
                    <a:noFill/>
                    <a:ln>
                      <a:noFill/>
                    </a:ln>
                  </pic:spPr>
                </pic:pic>
              </a:graphicData>
            </a:graphic>
          </wp:inline>
        </w:drawing>
      </w:r>
      <w:r w:rsidRPr="00C2488A">
        <w:rPr>
          <w:rFonts w:ascii="Helvetica" w:hAnsi="Helvetica"/>
          <w:color w:val="343F4E"/>
        </w:rPr>
        <w:fldChar w:fldCharType="end"/>
      </w:r>
      <w:r w:rsidRPr="00C2488A">
        <w:rPr>
          <w:rFonts w:ascii="Helvetica" w:hAnsi="Helvetica"/>
          <w:color w:val="343F4E"/>
        </w:rPr>
        <w:t>Email Address       </w:t>
      </w:r>
      <w:r w:rsidRPr="00C2488A">
        <w:rPr>
          <w:rStyle w:val="apple-converted-space"/>
          <w:rFonts w:ascii="Helvetica" w:hAnsi="Helvetica"/>
          <w:color w:val="343F4E"/>
        </w:rPr>
        <w:t> </w:t>
      </w:r>
      <w:r w:rsidRPr="00C2488A">
        <w:rPr>
          <w:rFonts w:ascii="Helvetica" w:hAnsi="Helvetica"/>
          <w:color w:val="343F4E"/>
        </w:rPr>
        <w:t>  </w:t>
      </w:r>
    </w:p>
    <w:p w14:paraId="2D4EFB1D" w14:textId="77777777" w:rsidR="0098449F" w:rsidRDefault="0098449F" w:rsidP="0098449F">
      <w:pPr>
        <w:rPr>
          <w:rFonts w:ascii="Source Sans Pro" w:hAnsi="Source Sans Pro"/>
          <w:color w:val="343F4E"/>
          <w:sz w:val="27"/>
          <w:szCs w:val="27"/>
        </w:rPr>
      </w:pPr>
      <w:r>
        <w:rPr>
          <w:rFonts w:ascii="Source Sans Pro" w:hAnsi="Source Sans Pro"/>
          <w:color w:val="343F4E"/>
          <w:sz w:val="27"/>
          <w:szCs w:val="27"/>
        </w:rPr>
        <w:t> </w:t>
      </w:r>
    </w:p>
    <w:p w14:paraId="5BBE49D4" w14:textId="77777777" w:rsidR="001C020F" w:rsidRDefault="001C020F" w:rsidP="001C020F">
      <w:pPr>
        <w:pStyle w:val="NormalWeb"/>
        <w:spacing w:before="0" w:beforeAutospacing="0"/>
        <w:rPr>
          <w:rFonts w:ascii="Source Sans Pro" w:hAnsi="Source Sans Pro"/>
          <w:color w:val="343F4E"/>
          <w:sz w:val="29"/>
          <w:szCs w:val="29"/>
        </w:rPr>
      </w:pPr>
      <w:r>
        <w:rPr>
          <w:rFonts w:ascii="Source Sans Pro" w:hAnsi="Source Sans Pro"/>
          <w:color w:val="343F4E"/>
          <w:sz w:val="29"/>
          <w:szCs w:val="29"/>
        </w:rPr>
        <w:t>The</w:t>
      </w:r>
      <w:r>
        <w:rPr>
          <w:rStyle w:val="apple-converted-space"/>
          <w:rFonts w:ascii="Source Sans Pro" w:hAnsi="Source Sans Pro"/>
          <w:color w:val="343F4E"/>
          <w:sz w:val="29"/>
          <w:szCs w:val="29"/>
        </w:rPr>
        <w:t> </w:t>
      </w:r>
      <w:hyperlink r:id="rId1563" w:history="1">
        <w:r>
          <w:rPr>
            <w:rStyle w:val="Hyperlink"/>
            <w:rFonts w:ascii="Source Sans Pro" w:hAnsi="Source Sans Pro"/>
            <w:color w:val="005EA2"/>
            <w:sz w:val="29"/>
            <w:szCs w:val="29"/>
          </w:rPr>
          <w:t>DOT Navigator</w:t>
        </w:r>
      </w:hyperlink>
      <w:r>
        <w:rPr>
          <w:rStyle w:val="apple-converted-space"/>
          <w:rFonts w:ascii="Source Sans Pro" w:hAnsi="Source Sans Pro"/>
          <w:color w:val="343F4E"/>
          <w:sz w:val="29"/>
          <w:szCs w:val="29"/>
        </w:rPr>
        <w:t> </w:t>
      </w:r>
      <w:r>
        <w:rPr>
          <w:rFonts w:ascii="Source Sans Pro" w:hAnsi="Source Sans Pro"/>
          <w:color w:val="343F4E"/>
          <w:sz w:val="29"/>
          <w:szCs w:val="29"/>
        </w:rPr>
        <w:t>is a new resource to help communities understand the best ways to apply for grants, and to plan for and deliver transformative infrastructure projects and services.</w:t>
      </w:r>
    </w:p>
    <w:p w14:paraId="4A04510A" w14:textId="09334769" w:rsidR="0098449F" w:rsidRPr="001C020F" w:rsidRDefault="001C020F" w:rsidP="001C020F">
      <w:pPr>
        <w:pStyle w:val="NormalWeb"/>
        <w:spacing w:before="0" w:beforeAutospacing="0"/>
        <w:rPr>
          <w:rFonts w:ascii="Source Sans Pro" w:hAnsi="Source Sans Pro"/>
          <w:color w:val="343F4E"/>
          <w:sz w:val="29"/>
          <w:szCs w:val="29"/>
        </w:rPr>
      </w:pPr>
      <w:r>
        <w:rPr>
          <w:rFonts w:ascii="Source Sans Pro" w:hAnsi="Source Sans Pro"/>
          <w:color w:val="343F4E"/>
          <w:sz w:val="29"/>
          <w:szCs w:val="29"/>
        </w:rPr>
        <w:t>The</w:t>
      </w:r>
      <w:r>
        <w:rPr>
          <w:rStyle w:val="apple-converted-space"/>
          <w:rFonts w:ascii="Source Sans Pro" w:hAnsi="Source Sans Pro"/>
          <w:color w:val="343F4E"/>
          <w:sz w:val="29"/>
          <w:szCs w:val="29"/>
        </w:rPr>
        <w:t> </w:t>
      </w:r>
      <w:hyperlink r:id="rId1564" w:history="1">
        <w:r>
          <w:rPr>
            <w:rStyle w:val="Hyperlink"/>
            <w:rFonts w:ascii="Source Sans Pro" w:hAnsi="Source Sans Pro"/>
            <w:color w:val="005EA2"/>
            <w:sz w:val="29"/>
            <w:szCs w:val="29"/>
          </w:rPr>
          <w:t>DOT Competitive Grants Dashboard</w:t>
        </w:r>
      </w:hyperlink>
      <w:r>
        <w:rPr>
          <w:rStyle w:val="apple-converted-space"/>
          <w:rFonts w:ascii="Source Sans Pro" w:hAnsi="Source Sans Pro"/>
          <w:color w:val="343F4E"/>
          <w:sz w:val="29"/>
          <w:szCs w:val="29"/>
        </w:rPr>
        <w:t> </w:t>
      </w:r>
      <w:r>
        <w:rPr>
          <w:rFonts w:ascii="Source Sans Pro" w:hAnsi="Source Sans Pro"/>
          <w:color w:val="343F4E"/>
          <w:sz w:val="29"/>
          <w:szCs w:val="29"/>
        </w:rPr>
        <w:t>helps communities identify grant opportunities that can aid in meeting their transportation infrastructure needs. </w:t>
      </w:r>
      <w:r w:rsidR="0098449F">
        <w:t>Bottom of Form</w:t>
      </w:r>
    </w:p>
    <w:p w14:paraId="7FE05302" w14:textId="77777777" w:rsidR="00625238" w:rsidRPr="0011481D" w:rsidRDefault="00625238" w:rsidP="004E2595">
      <w:pPr>
        <w:pStyle w:val="NormalWeb"/>
        <w:outlineLvl w:val="0"/>
        <w:rPr>
          <w:rFonts w:ascii="Helvetica" w:hAnsi="Helvetica"/>
          <w:b/>
        </w:rPr>
      </w:pPr>
    </w:p>
    <w:p w14:paraId="5BDD7E0B" w14:textId="71E26C8E" w:rsidR="00625238" w:rsidRPr="00D82866" w:rsidRDefault="00625238" w:rsidP="00625238">
      <w:pPr>
        <w:rPr>
          <w:rFonts w:ascii="Helvetica" w:hAnsi="Helvetica"/>
        </w:rPr>
      </w:pPr>
      <w:bookmarkStart w:id="975" w:name="DOTGeneralGrant"/>
      <w:bookmarkEnd w:id="975"/>
      <w:r w:rsidRPr="00D82866">
        <w:rPr>
          <w:rFonts w:ascii="Helvetica" w:hAnsi="Helvetica"/>
        </w:rPr>
        <w:t>General Grant Program Overview</w:t>
      </w:r>
      <w:bookmarkStart w:id="976" w:name="DOTFTASafety"/>
      <w:bookmarkStart w:id="977" w:name="DOTFHAEveryDayCounts"/>
      <w:bookmarkStart w:id="978" w:name="DOTPipelineHazard"/>
      <w:bookmarkStart w:id="979" w:name="DOTFAACOE"/>
      <w:bookmarkStart w:id="980" w:name="DOTOffHours"/>
      <w:bookmarkStart w:id="981" w:name="DOTInnovativePublicTrans"/>
      <w:bookmarkStart w:id="982" w:name="DOTCMVOST"/>
      <w:bookmarkStart w:id="983" w:name="DOTSummerTransInst"/>
      <w:bookmarkEnd w:id="976"/>
      <w:bookmarkEnd w:id="977"/>
      <w:bookmarkEnd w:id="978"/>
      <w:bookmarkEnd w:id="979"/>
      <w:bookmarkEnd w:id="980"/>
      <w:bookmarkEnd w:id="981"/>
      <w:bookmarkEnd w:id="982"/>
      <w:bookmarkEnd w:id="983"/>
      <w:r w:rsidRPr="00D82866">
        <w:rPr>
          <w:rFonts w:ascii="Helvetica" w:hAnsi="Helvetica"/>
        </w:rPr>
        <w:t xml:space="preserve">       </w:t>
      </w:r>
      <w:hyperlink r:id="rId1565" w:history="1">
        <w:r w:rsidR="00D7708B" w:rsidRPr="00D7708B">
          <w:rPr>
            <w:rStyle w:val="Hyperlink"/>
            <w:rFonts w:ascii="Helvetica" w:hAnsi="Helvetica"/>
          </w:rPr>
          <w:t xml:space="preserve"> https://www.transportation.gov/grants </w:t>
        </w:r>
      </w:hyperlink>
      <w:r w:rsidR="00D7708B">
        <w:rPr>
          <w:rFonts w:ascii="Helvetica" w:hAnsi="Helvetica"/>
        </w:rPr>
        <w:t xml:space="preserve"> </w:t>
      </w:r>
    </w:p>
    <w:p w14:paraId="5B3951D3" w14:textId="77777777" w:rsidR="00625238" w:rsidRPr="00D82866" w:rsidRDefault="00625238" w:rsidP="00625238">
      <w:pPr>
        <w:rPr>
          <w:rFonts w:ascii="Helvetica" w:hAnsi="Helvetica"/>
        </w:rPr>
      </w:pPr>
    </w:p>
    <w:p w14:paraId="4104DFB9" w14:textId="66AEB386" w:rsidR="00625238" w:rsidRPr="006B0280" w:rsidRDefault="006B0280" w:rsidP="00625238">
      <w:pPr>
        <w:rPr>
          <w:rFonts w:ascii="Helvetica" w:hAnsi="Helvetica"/>
        </w:rPr>
      </w:pPr>
      <w:r w:rsidRPr="006B0280">
        <w:rPr>
          <w:rFonts w:ascii="Helvetica" w:hAnsi="Helvetica"/>
        </w:rPr>
        <w:t xml:space="preserve">Updated as of </w:t>
      </w:r>
      <w:r w:rsidR="005605A6">
        <w:rPr>
          <w:rFonts w:ascii="Helvetica" w:hAnsi="Helvetica"/>
        </w:rPr>
        <w:t>1/13/2026</w:t>
      </w:r>
      <w:r w:rsidR="00625238" w:rsidRPr="006B0280">
        <w:rPr>
          <w:rFonts w:ascii="Helvetica" w:hAnsi="Helvetica"/>
        </w:rPr>
        <w:br w:type="page"/>
      </w:r>
    </w:p>
    <w:p w14:paraId="73078E67" w14:textId="77777777" w:rsidR="00625238" w:rsidRPr="00D82866" w:rsidRDefault="00625238" w:rsidP="00625238"/>
    <w:p w14:paraId="03EEE93A"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7F760772" w14:textId="77777777" w:rsidR="00625238" w:rsidRPr="0011481D" w:rsidRDefault="00625238" w:rsidP="00625238">
      <w:pPr>
        <w:widowControl w:val="0"/>
        <w:autoSpaceDE w:val="0"/>
        <w:autoSpaceDN w:val="0"/>
        <w:adjustRightInd w:val="0"/>
        <w:ind w:hanging="810"/>
        <w:rPr>
          <w:rFonts w:ascii="Helvetica" w:hAnsi="Helvetica" w:cs="Helvetica"/>
        </w:rPr>
      </w:pPr>
    </w:p>
    <w:p w14:paraId="2C814DFC" w14:textId="254F1EC8" w:rsidR="006B0280" w:rsidRPr="000812EF" w:rsidRDefault="00625238" w:rsidP="000812EF">
      <w:pPr>
        <w:widowControl w:val="0"/>
        <w:autoSpaceDE w:val="0"/>
        <w:autoSpaceDN w:val="0"/>
        <w:adjustRightInd w:val="0"/>
        <w:rPr>
          <w:rFonts w:ascii="Helvetica" w:hAnsi="Helvetica"/>
          <w:b/>
          <w:sz w:val="28"/>
          <w:szCs w:val="28"/>
        </w:rPr>
      </w:pPr>
      <w:bookmarkStart w:id="984" w:name="Treas2"/>
      <w:bookmarkEnd w:id="984"/>
      <w:r w:rsidRPr="00D82866">
        <w:rPr>
          <w:rFonts w:ascii="Helvetica" w:hAnsi="Helvetica"/>
          <w:b/>
          <w:sz w:val="28"/>
          <w:szCs w:val="28"/>
        </w:rPr>
        <w:t>Department of the Treasury</w:t>
      </w:r>
    </w:p>
    <w:p w14:paraId="1C9375A0" w14:textId="0262D9EE" w:rsidR="000812EF" w:rsidRPr="000812EF" w:rsidRDefault="000812EF" w:rsidP="000812EF">
      <w:pPr>
        <w:pStyle w:val="Heading3"/>
        <w:spacing w:before="300" w:after="300"/>
        <w:rPr>
          <w:rFonts w:ascii="Helvetica" w:hAnsi="Helvetica"/>
          <w:caps/>
          <w:color w:val="0053A3"/>
          <w:spacing w:val="30"/>
          <w:sz w:val="24"/>
          <w:szCs w:val="24"/>
        </w:rPr>
      </w:pPr>
      <w:r w:rsidRPr="000812EF">
        <w:rPr>
          <w:rFonts w:ascii="Helvetica" w:hAnsi="Helvetica"/>
          <w:caps/>
          <w:color w:val="0053A3"/>
          <w:spacing w:val="30"/>
          <w:sz w:val="24"/>
          <w:szCs w:val="24"/>
        </w:rPr>
        <w:t>TREASURY OFFERS VARIOUS KINDS OF FINANCIAL ASSISTANCE, INCLUDING:</w:t>
      </w:r>
    </w:p>
    <w:p w14:paraId="60142AA1" w14:textId="77777777" w:rsidR="000812EF" w:rsidRPr="000812EF" w:rsidRDefault="000812EF" w:rsidP="000812EF">
      <w:pPr>
        <w:numPr>
          <w:ilvl w:val="0"/>
          <w:numId w:val="223"/>
        </w:numPr>
        <w:spacing w:before="60" w:after="60"/>
        <w:rPr>
          <w:rFonts w:ascii="Helvetica" w:hAnsi="Helvetica"/>
          <w:color w:val="393B3E"/>
        </w:rPr>
      </w:pPr>
      <w:r w:rsidRPr="000812EF">
        <w:rPr>
          <w:rFonts w:ascii="Helvetica" w:hAnsi="Helvetica"/>
          <w:color w:val="393B3E"/>
        </w:rPr>
        <w:t>Formula Grants</w:t>
      </w:r>
    </w:p>
    <w:p w14:paraId="00B4427A" w14:textId="77777777" w:rsidR="000812EF" w:rsidRPr="000812EF" w:rsidRDefault="000812EF" w:rsidP="000812EF">
      <w:pPr>
        <w:numPr>
          <w:ilvl w:val="0"/>
          <w:numId w:val="223"/>
        </w:numPr>
        <w:spacing w:before="60" w:after="60"/>
        <w:rPr>
          <w:rFonts w:ascii="Helvetica" w:hAnsi="Helvetica"/>
          <w:color w:val="393B3E"/>
        </w:rPr>
      </w:pPr>
      <w:r w:rsidRPr="000812EF">
        <w:rPr>
          <w:rFonts w:ascii="Helvetica" w:hAnsi="Helvetica"/>
          <w:color w:val="393B3E"/>
        </w:rPr>
        <w:t>Block Grants</w:t>
      </w:r>
    </w:p>
    <w:p w14:paraId="1E66E996" w14:textId="77777777" w:rsidR="000812EF" w:rsidRPr="000812EF" w:rsidRDefault="000812EF" w:rsidP="000812EF">
      <w:pPr>
        <w:numPr>
          <w:ilvl w:val="0"/>
          <w:numId w:val="223"/>
        </w:numPr>
        <w:spacing w:before="60" w:after="60"/>
        <w:rPr>
          <w:rFonts w:ascii="Helvetica" w:hAnsi="Helvetica"/>
          <w:color w:val="393B3E"/>
        </w:rPr>
      </w:pPr>
      <w:r w:rsidRPr="000812EF">
        <w:rPr>
          <w:rFonts w:ascii="Helvetica" w:hAnsi="Helvetica"/>
          <w:color w:val="393B3E"/>
        </w:rPr>
        <w:t>Loans</w:t>
      </w:r>
    </w:p>
    <w:p w14:paraId="6D1BD9DC" w14:textId="77777777" w:rsidR="000812EF" w:rsidRPr="000812EF" w:rsidRDefault="000812EF" w:rsidP="000812EF">
      <w:pPr>
        <w:numPr>
          <w:ilvl w:val="0"/>
          <w:numId w:val="223"/>
        </w:numPr>
        <w:spacing w:before="60" w:after="60"/>
        <w:rPr>
          <w:rFonts w:ascii="Helvetica" w:hAnsi="Helvetica"/>
          <w:color w:val="393B3E"/>
        </w:rPr>
      </w:pPr>
      <w:r w:rsidRPr="000812EF">
        <w:rPr>
          <w:rFonts w:ascii="Helvetica" w:hAnsi="Helvetica"/>
          <w:color w:val="393B3E"/>
        </w:rPr>
        <w:t>Direct Payments for Specified Use</w:t>
      </w:r>
    </w:p>
    <w:p w14:paraId="6081C55E" w14:textId="77777777" w:rsidR="000812EF" w:rsidRPr="000812EF" w:rsidRDefault="000812EF" w:rsidP="000812EF">
      <w:pPr>
        <w:numPr>
          <w:ilvl w:val="0"/>
          <w:numId w:val="223"/>
        </w:numPr>
        <w:spacing w:before="60" w:after="60"/>
        <w:rPr>
          <w:rFonts w:ascii="Helvetica" w:hAnsi="Helvetica"/>
          <w:color w:val="393B3E"/>
        </w:rPr>
      </w:pPr>
      <w:r w:rsidRPr="000812EF">
        <w:rPr>
          <w:rFonts w:ascii="Helvetica" w:hAnsi="Helvetica"/>
          <w:color w:val="393B3E"/>
        </w:rPr>
        <w:t>Cooperative Agreements</w:t>
      </w:r>
    </w:p>
    <w:p w14:paraId="6D7D93B8" w14:textId="77777777" w:rsidR="000812EF" w:rsidRPr="000812EF" w:rsidRDefault="000812EF" w:rsidP="000812EF">
      <w:pPr>
        <w:pStyle w:val="NormalWeb"/>
        <w:spacing w:before="45" w:beforeAutospacing="0" w:after="150" w:afterAutospacing="0"/>
        <w:rPr>
          <w:rFonts w:ascii="Helvetica" w:hAnsi="Helvetica"/>
          <w:color w:val="393B3E"/>
        </w:rPr>
      </w:pPr>
      <w:r w:rsidRPr="000812EF">
        <w:rPr>
          <w:rStyle w:val="program-highlight--title"/>
          <w:rFonts w:ascii="Helvetica" w:hAnsi="Helvetica"/>
          <w:color w:val="393B3E"/>
        </w:rPr>
        <w:t>Build America, Buy America Waivers</w:t>
      </w:r>
    </w:p>
    <w:p w14:paraId="0598DB41" w14:textId="77777777" w:rsidR="000812EF" w:rsidRPr="000812EF" w:rsidRDefault="000812EF" w:rsidP="000812EF">
      <w:pPr>
        <w:pStyle w:val="NormalWeb"/>
        <w:spacing w:before="45" w:beforeAutospacing="0" w:after="150" w:afterAutospacing="0"/>
        <w:rPr>
          <w:rFonts w:ascii="Helvetica" w:hAnsi="Helvetica"/>
          <w:color w:val="393B3E"/>
        </w:rPr>
      </w:pPr>
      <w:hyperlink r:id="rId1566" w:history="1">
        <w:r w:rsidRPr="000812EF">
          <w:rPr>
            <w:rStyle w:val="Hyperlink"/>
            <w:rFonts w:ascii="Helvetica" w:hAnsi="Helvetica"/>
            <w:b/>
            <w:bCs/>
            <w:color w:val="005EA2"/>
            <w:bdr w:val="none" w:sz="0" w:space="0" w:color="auto" w:frame="1"/>
          </w:rPr>
          <w:t>Learn More</w:t>
        </w:r>
      </w:hyperlink>
    </w:p>
    <w:p w14:paraId="5420052F" w14:textId="77777777" w:rsidR="000812EF" w:rsidRPr="000812EF" w:rsidRDefault="000812EF" w:rsidP="000812EF">
      <w:pPr>
        <w:pStyle w:val="Heading3"/>
        <w:shd w:val="clear" w:color="auto" w:fill="FFFFFF"/>
        <w:spacing w:before="0" w:after="0"/>
        <w:rPr>
          <w:rFonts w:ascii="Helvetica" w:hAnsi="Helvetica"/>
          <w:b w:val="0"/>
          <w:bCs w:val="0"/>
          <w:color w:val="0053A3"/>
          <w:sz w:val="24"/>
          <w:szCs w:val="24"/>
        </w:rPr>
      </w:pPr>
      <w:r w:rsidRPr="000812EF">
        <w:rPr>
          <w:rFonts w:ascii="Helvetica" w:hAnsi="Helvetica"/>
          <w:b w:val="0"/>
          <w:bCs w:val="0"/>
          <w:color w:val="0053A3"/>
          <w:sz w:val="24"/>
          <w:szCs w:val="24"/>
        </w:rPr>
        <w:t>Community Development Financial Institutions Fund (CDFI Fund) Programs</w:t>
      </w:r>
    </w:p>
    <w:p w14:paraId="6B73BB3B" w14:textId="77777777" w:rsidR="000812EF" w:rsidRPr="000812EF" w:rsidRDefault="000812EF" w:rsidP="000812EF">
      <w:pPr>
        <w:shd w:val="clear" w:color="auto" w:fill="FFFFFF"/>
        <w:rPr>
          <w:rFonts w:ascii="Helvetica" w:hAnsi="Helvetica"/>
          <w:color w:val="1B1B1B"/>
        </w:rPr>
      </w:pPr>
      <w:r w:rsidRPr="000812EF">
        <w:rPr>
          <w:rFonts w:ascii="Helvetica" w:hAnsi="Helvetica"/>
          <w:color w:val="1B1B1B"/>
        </w:rPr>
        <w:t>CDFI Fund’s award programs encourage economic and community development in low-income and distressed communities across the country.</w:t>
      </w:r>
    </w:p>
    <w:p w14:paraId="51E2BA7F" w14:textId="4AE3D64B" w:rsidR="000812EF" w:rsidRDefault="000812EF" w:rsidP="000812EF">
      <w:pPr>
        <w:shd w:val="clear" w:color="auto" w:fill="FFFFFF"/>
        <w:rPr>
          <w:rFonts w:ascii="Helvetica" w:hAnsi="Helvetica"/>
          <w:color w:val="1B1B1B"/>
        </w:rPr>
      </w:pPr>
      <w:hyperlink r:id="rId1567" w:history="1">
        <w:r w:rsidRPr="000812EF">
          <w:rPr>
            <w:rStyle w:val="Hyperlink"/>
            <w:rFonts w:ascii="Helvetica" w:hAnsi="Helvetica"/>
          </w:rPr>
          <w:t>Visit CDFI Fund</w:t>
        </w:r>
      </w:hyperlink>
    </w:p>
    <w:p w14:paraId="3396ED98" w14:textId="77777777" w:rsidR="000812EF" w:rsidRPr="000812EF" w:rsidRDefault="000812EF" w:rsidP="000812EF">
      <w:pPr>
        <w:shd w:val="clear" w:color="auto" w:fill="FFFFFF"/>
        <w:rPr>
          <w:rFonts w:ascii="Helvetica" w:hAnsi="Helvetica"/>
          <w:color w:val="1B1B1B"/>
        </w:rPr>
      </w:pPr>
    </w:p>
    <w:p w14:paraId="021981EB" w14:textId="77777777" w:rsidR="000812EF" w:rsidRPr="000812EF" w:rsidRDefault="000812EF" w:rsidP="000812EF">
      <w:pPr>
        <w:pStyle w:val="Heading3"/>
        <w:shd w:val="clear" w:color="auto" w:fill="FFFFFF"/>
        <w:spacing w:before="0" w:after="0"/>
        <w:rPr>
          <w:rFonts w:ascii="Helvetica" w:hAnsi="Helvetica"/>
          <w:b w:val="0"/>
          <w:bCs w:val="0"/>
          <w:color w:val="0053A3"/>
          <w:sz w:val="24"/>
          <w:szCs w:val="24"/>
        </w:rPr>
      </w:pPr>
      <w:r w:rsidRPr="000812EF">
        <w:rPr>
          <w:rFonts w:ascii="Helvetica" w:hAnsi="Helvetica"/>
          <w:b w:val="0"/>
          <w:bCs w:val="0"/>
          <w:color w:val="0053A3"/>
          <w:sz w:val="24"/>
          <w:szCs w:val="24"/>
        </w:rPr>
        <w:t>Office of Capital Access (OCA)</w:t>
      </w:r>
    </w:p>
    <w:p w14:paraId="2799B770" w14:textId="77777777" w:rsidR="000812EF" w:rsidRPr="000812EF" w:rsidRDefault="000812EF" w:rsidP="000812EF">
      <w:pPr>
        <w:shd w:val="clear" w:color="auto" w:fill="FFFFFF"/>
        <w:rPr>
          <w:rFonts w:ascii="Helvetica" w:hAnsi="Helvetica"/>
          <w:color w:val="1B1B1B"/>
        </w:rPr>
      </w:pPr>
      <w:r w:rsidRPr="000812EF">
        <w:rPr>
          <w:rFonts w:ascii="Helvetica" w:hAnsi="Helvetica"/>
          <w:color w:val="1B1B1B"/>
        </w:rPr>
        <w:t>OCA focuses on efﬁciently establishing and administering Treasury’s programs to support an equitable and swift recovery from economic challenges.</w:t>
      </w:r>
    </w:p>
    <w:p w14:paraId="4F1F1DD4" w14:textId="176DB37A" w:rsidR="000812EF" w:rsidRDefault="000812EF" w:rsidP="000812EF">
      <w:pPr>
        <w:shd w:val="clear" w:color="auto" w:fill="FFFFFF"/>
        <w:rPr>
          <w:rFonts w:ascii="Helvetica" w:hAnsi="Helvetica"/>
          <w:color w:val="1B1B1B"/>
        </w:rPr>
      </w:pPr>
      <w:hyperlink r:id="rId1568" w:history="1">
        <w:r w:rsidRPr="000812EF">
          <w:rPr>
            <w:rStyle w:val="Hyperlink"/>
            <w:rFonts w:ascii="Helvetica" w:hAnsi="Helvetica"/>
          </w:rPr>
          <w:t>Visit OCA</w:t>
        </w:r>
      </w:hyperlink>
    </w:p>
    <w:p w14:paraId="0145EFCD" w14:textId="77777777" w:rsidR="000812EF" w:rsidRPr="000812EF" w:rsidRDefault="000812EF" w:rsidP="000812EF">
      <w:pPr>
        <w:shd w:val="clear" w:color="auto" w:fill="FFFFFF"/>
        <w:rPr>
          <w:rFonts w:ascii="Helvetica" w:hAnsi="Helvetica"/>
          <w:color w:val="1B1B1B"/>
        </w:rPr>
      </w:pPr>
    </w:p>
    <w:p w14:paraId="77C82C33" w14:textId="77777777" w:rsidR="000812EF" w:rsidRPr="000812EF" w:rsidRDefault="000812EF" w:rsidP="000812EF">
      <w:pPr>
        <w:pStyle w:val="Heading3"/>
        <w:shd w:val="clear" w:color="auto" w:fill="FFFFFF"/>
        <w:spacing w:before="0" w:after="0"/>
        <w:rPr>
          <w:rFonts w:ascii="Helvetica" w:hAnsi="Helvetica"/>
          <w:b w:val="0"/>
          <w:bCs w:val="0"/>
          <w:color w:val="0053A3"/>
          <w:sz w:val="24"/>
          <w:szCs w:val="24"/>
        </w:rPr>
      </w:pPr>
      <w:r w:rsidRPr="000812EF">
        <w:rPr>
          <w:rFonts w:ascii="Helvetica" w:hAnsi="Helvetica"/>
          <w:b w:val="0"/>
          <w:bCs w:val="0"/>
          <w:color w:val="0053A3"/>
          <w:sz w:val="24"/>
          <w:szCs w:val="24"/>
        </w:rPr>
        <w:t>Internal Revenue Service (IRS) Programs</w:t>
      </w:r>
    </w:p>
    <w:p w14:paraId="555486BB" w14:textId="77777777" w:rsidR="000812EF" w:rsidRPr="000812EF" w:rsidRDefault="000812EF" w:rsidP="000812EF">
      <w:pPr>
        <w:shd w:val="clear" w:color="auto" w:fill="FFFFFF"/>
        <w:rPr>
          <w:rFonts w:ascii="Helvetica" w:hAnsi="Helvetica"/>
          <w:color w:val="1B1B1B"/>
        </w:rPr>
      </w:pPr>
      <w:r w:rsidRPr="000812EF">
        <w:rPr>
          <w:rFonts w:ascii="Helvetica" w:hAnsi="Helvetica"/>
          <w:color w:val="1B1B1B"/>
        </w:rPr>
        <w:t>IRS sponsors volunteer assistance programs offering help to taxpayers in many community locations.</w:t>
      </w:r>
    </w:p>
    <w:p w14:paraId="26C1847C" w14:textId="151EC74B" w:rsidR="000812EF" w:rsidRDefault="000812EF" w:rsidP="000812EF">
      <w:pPr>
        <w:shd w:val="clear" w:color="auto" w:fill="FFFFFF"/>
        <w:rPr>
          <w:rFonts w:ascii="Helvetica" w:hAnsi="Helvetica"/>
          <w:color w:val="1B1B1B"/>
        </w:rPr>
      </w:pPr>
      <w:hyperlink r:id="rId1569" w:history="1">
        <w:r w:rsidRPr="000812EF">
          <w:rPr>
            <w:rStyle w:val="Hyperlink"/>
            <w:rFonts w:ascii="Helvetica" w:hAnsi="Helvetica"/>
          </w:rPr>
          <w:t>Visit IRS</w:t>
        </w:r>
      </w:hyperlink>
    </w:p>
    <w:p w14:paraId="5B6BE206" w14:textId="77777777" w:rsidR="000812EF" w:rsidRPr="000812EF" w:rsidRDefault="000812EF" w:rsidP="000812EF">
      <w:pPr>
        <w:shd w:val="clear" w:color="auto" w:fill="FFFFFF"/>
        <w:rPr>
          <w:rFonts w:ascii="Helvetica" w:hAnsi="Helvetica"/>
          <w:color w:val="1B1B1B"/>
        </w:rPr>
      </w:pPr>
    </w:p>
    <w:p w14:paraId="690446A3" w14:textId="77777777" w:rsidR="000812EF" w:rsidRPr="000812EF" w:rsidRDefault="000812EF" w:rsidP="000812EF">
      <w:pPr>
        <w:pStyle w:val="Heading3"/>
        <w:shd w:val="clear" w:color="auto" w:fill="FFFFFF"/>
        <w:spacing w:before="0" w:after="0"/>
        <w:rPr>
          <w:rFonts w:ascii="Helvetica" w:hAnsi="Helvetica"/>
          <w:b w:val="0"/>
          <w:bCs w:val="0"/>
          <w:color w:val="0053A3"/>
          <w:sz w:val="24"/>
          <w:szCs w:val="24"/>
        </w:rPr>
      </w:pPr>
      <w:r w:rsidRPr="000812EF">
        <w:rPr>
          <w:rFonts w:ascii="Helvetica" w:hAnsi="Helvetica"/>
          <w:b w:val="0"/>
          <w:bCs w:val="0"/>
          <w:color w:val="0053A3"/>
          <w:sz w:val="24"/>
          <w:szCs w:val="24"/>
        </w:rPr>
        <w:t>Treasury Executive Office for Asset Forfeiture (TEOAF) Programs</w:t>
      </w:r>
    </w:p>
    <w:p w14:paraId="6416C0E4" w14:textId="77777777" w:rsidR="000812EF" w:rsidRPr="000812EF" w:rsidRDefault="000812EF" w:rsidP="000812EF">
      <w:pPr>
        <w:shd w:val="clear" w:color="auto" w:fill="FFFFFF"/>
        <w:rPr>
          <w:rFonts w:ascii="Helvetica" w:hAnsi="Helvetica"/>
          <w:color w:val="1B1B1B"/>
        </w:rPr>
      </w:pPr>
      <w:r w:rsidRPr="000812EF">
        <w:rPr>
          <w:rFonts w:ascii="Helvetica" w:hAnsi="Helvetica"/>
          <w:color w:val="1B1B1B"/>
        </w:rPr>
        <w:t>TEOAF affirmatively influences the consistent and strategic use of asset forfeiture to disrupt and dismantle criminal enterprises and help recover assets to compensate eligible crime victims.</w:t>
      </w:r>
    </w:p>
    <w:p w14:paraId="57F2D753" w14:textId="45DE8F4C" w:rsidR="000812EF" w:rsidRDefault="000812EF" w:rsidP="000812EF">
      <w:pPr>
        <w:shd w:val="clear" w:color="auto" w:fill="FFFFFF"/>
        <w:rPr>
          <w:rFonts w:ascii="Helvetica" w:hAnsi="Helvetica"/>
          <w:color w:val="1B1B1B"/>
        </w:rPr>
      </w:pPr>
      <w:hyperlink r:id="rId1570" w:history="1">
        <w:r w:rsidRPr="000812EF">
          <w:rPr>
            <w:rStyle w:val="Hyperlink"/>
            <w:rFonts w:ascii="Helvetica" w:hAnsi="Helvetica"/>
          </w:rPr>
          <w:t>Visit TEOAF</w:t>
        </w:r>
      </w:hyperlink>
    </w:p>
    <w:p w14:paraId="04B34826" w14:textId="77777777" w:rsidR="000812EF" w:rsidRPr="000812EF" w:rsidRDefault="000812EF" w:rsidP="000812EF">
      <w:pPr>
        <w:shd w:val="clear" w:color="auto" w:fill="FFFFFF"/>
        <w:rPr>
          <w:rFonts w:ascii="Helvetica" w:hAnsi="Helvetica"/>
          <w:color w:val="1B1B1B"/>
        </w:rPr>
      </w:pPr>
    </w:p>
    <w:p w14:paraId="1A3B6598" w14:textId="77777777" w:rsidR="000812EF" w:rsidRPr="000812EF" w:rsidRDefault="000812EF" w:rsidP="000812EF">
      <w:pPr>
        <w:pStyle w:val="Heading3"/>
        <w:shd w:val="clear" w:color="auto" w:fill="FFFFFF"/>
        <w:spacing w:before="0" w:after="0"/>
        <w:rPr>
          <w:rFonts w:ascii="Helvetica" w:hAnsi="Helvetica"/>
          <w:b w:val="0"/>
          <w:bCs w:val="0"/>
          <w:color w:val="0053A3"/>
          <w:sz w:val="24"/>
          <w:szCs w:val="24"/>
        </w:rPr>
      </w:pPr>
      <w:r w:rsidRPr="000812EF">
        <w:rPr>
          <w:rFonts w:ascii="Helvetica" w:hAnsi="Helvetica"/>
          <w:b w:val="0"/>
          <w:bCs w:val="0"/>
          <w:color w:val="0053A3"/>
          <w:sz w:val="24"/>
          <w:szCs w:val="24"/>
        </w:rPr>
        <w:t>Other Major Programs</w:t>
      </w:r>
    </w:p>
    <w:p w14:paraId="73B534E8" w14:textId="77777777" w:rsidR="000812EF" w:rsidRPr="000812EF" w:rsidRDefault="000812EF" w:rsidP="000812EF">
      <w:pPr>
        <w:shd w:val="clear" w:color="auto" w:fill="FFFFFF"/>
        <w:rPr>
          <w:rFonts w:ascii="Helvetica" w:hAnsi="Helvetica"/>
          <w:color w:val="1B1B1B"/>
        </w:rPr>
      </w:pPr>
      <w:r w:rsidRPr="000812EF">
        <w:rPr>
          <w:rFonts w:ascii="Helvetica" w:hAnsi="Helvetica"/>
          <w:color w:val="1B1B1B"/>
        </w:rPr>
        <w:t>Treasury has other major programs that provide ﬁnancial assistance to further Treasury’s mission of maintaining a strong economy and creating economic and job opportunities by promoting the conditions that enable economic growth and stability at home and abroad, strengthening national security by combating threats and protecting the integrity of the ﬁnancial system, and managing the U.S. Government’s ﬁnances and resources effectively.</w:t>
      </w:r>
    </w:p>
    <w:p w14:paraId="09BBAD6F" w14:textId="5FF7B297" w:rsidR="000812EF" w:rsidRPr="000812EF" w:rsidRDefault="000812EF" w:rsidP="000812EF">
      <w:pPr>
        <w:shd w:val="clear" w:color="auto" w:fill="FFFFFF"/>
        <w:rPr>
          <w:rFonts w:ascii="Helvetica" w:hAnsi="Helvetica"/>
          <w:color w:val="1B1B1B"/>
        </w:rPr>
      </w:pPr>
      <w:hyperlink r:id="rId1571" w:history="1">
        <w:r w:rsidRPr="000812EF">
          <w:rPr>
            <w:rStyle w:val="Hyperlink"/>
            <w:rFonts w:ascii="Helvetica" w:hAnsi="Helvetica"/>
          </w:rPr>
          <w:t>Learn More</w:t>
        </w:r>
      </w:hyperlink>
    </w:p>
    <w:p w14:paraId="641BB234" w14:textId="1072228E" w:rsidR="0047512E" w:rsidRPr="0011481D" w:rsidRDefault="0047512E" w:rsidP="00625238">
      <w:pPr>
        <w:widowControl w:val="0"/>
        <w:autoSpaceDE w:val="0"/>
        <w:autoSpaceDN w:val="0"/>
        <w:adjustRightInd w:val="0"/>
        <w:rPr>
          <w:rFonts w:ascii="Helvetica" w:hAnsi="Helvetica"/>
        </w:rPr>
      </w:pPr>
    </w:p>
    <w:p w14:paraId="1F7D5488" w14:textId="30AE9F5A" w:rsidR="00625238" w:rsidRDefault="00133958" w:rsidP="00625238">
      <w:pPr>
        <w:widowControl w:val="0"/>
        <w:autoSpaceDE w:val="0"/>
        <w:autoSpaceDN w:val="0"/>
        <w:adjustRightInd w:val="0"/>
        <w:rPr>
          <w:rFonts w:ascii="Helvetica" w:hAnsi="Helvetica"/>
        </w:rPr>
      </w:pPr>
      <w:hyperlink r:id="rId1572" w:history="1">
        <w:r w:rsidRPr="000461D2">
          <w:rPr>
            <w:rStyle w:val="Hyperlink"/>
            <w:rFonts w:ascii="Helvetica" w:hAnsi="Helvetica"/>
          </w:rPr>
          <w:t>https://home.treasury.gov/services/grant-programs</w:t>
        </w:r>
      </w:hyperlink>
    </w:p>
    <w:p w14:paraId="1C97E965" w14:textId="77777777" w:rsidR="00133958" w:rsidRPr="0011481D" w:rsidRDefault="00133958" w:rsidP="00625238">
      <w:pPr>
        <w:widowControl w:val="0"/>
        <w:autoSpaceDE w:val="0"/>
        <w:autoSpaceDN w:val="0"/>
        <w:adjustRightInd w:val="0"/>
        <w:rPr>
          <w:rFonts w:ascii="Helvetica" w:hAnsi="Helvetica"/>
        </w:rPr>
      </w:pPr>
    </w:p>
    <w:p w14:paraId="6399DAB9"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2068D59C" w14:textId="77777777" w:rsidR="00625238" w:rsidRPr="00D82866" w:rsidRDefault="00625238" w:rsidP="00625238">
      <w:pPr>
        <w:pStyle w:val="NormalWeb"/>
        <w:outlineLvl w:val="0"/>
        <w:rPr>
          <w:rFonts w:ascii="Helvetica" w:hAnsi="Helvetica"/>
          <w:b/>
          <w:sz w:val="28"/>
          <w:szCs w:val="28"/>
        </w:rPr>
      </w:pPr>
      <w:bookmarkStart w:id="985" w:name="USAID2"/>
      <w:bookmarkEnd w:id="985"/>
      <w:r w:rsidRPr="00D82866">
        <w:rPr>
          <w:rFonts w:ascii="Helvetica" w:hAnsi="Helvetica"/>
          <w:b/>
          <w:sz w:val="28"/>
          <w:szCs w:val="28"/>
        </w:rPr>
        <w:t xml:space="preserve">U.S. Agency for International Development </w:t>
      </w:r>
    </w:p>
    <w:p w14:paraId="48449EC8" w14:textId="58C8CDB2" w:rsidR="00135B49" w:rsidRDefault="00E3057A" w:rsidP="00E3057A">
      <w:pPr>
        <w:pStyle w:val="Heading2"/>
        <w:spacing w:before="0" w:after="0"/>
        <w:rPr>
          <w:rFonts w:ascii="Helvetica Neue" w:hAnsi="Helvetica Neue"/>
          <w:b w:val="0"/>
          <w:bCs w:val="0"/>
          <w:i w:val="0"/>
          <w:iCs w:val="0"/>
          <w:color w:val="651D32"/>
        </w:rPr>
      </w:pPr>
      <w:bookmarkStart w:id="986" w:name="USAID"/>
      <w:bookmarkStart w:id="987" w:name="USAIDGO"/>
      <w:bookmarkEnd w:id="986"/>
      <w:bookmarkEnd w:id="987"/>
      <w:r w:rsidRPr="00E3057A">
        <w:rPr>
          <w:rFonts w:ascii="Helvetica" w:hAnsi="Helvetica"/>
          <w:b w:val="0"/>
          <w:bCs w:val="0"/>
          <w:i w:val="0"/>
          <w:iCs w:val="0"/>
          <w:color w:val="651D32"/>
          <w:sz w:val="24"/>
          <w:szCs w:val="24"/>
        </w:rPr>
        <w:lastRenderedPageBreak/>
        <w:t>USAID has been moved to the Department of State and has been dismantled.  The  status of the agency is currently being litigated</w:t>
      </w:r>
      <w:r>
        <w:rPr>
          <w:rFonts w:ascii="Helvetica Neue" w:hAnsi="Helvetica Neue"/>
          <w:b w:val="0"/>
          <w:bCs w:val="0"/>
          <w:i w:val="0"/>
          <w:iCs w:val="0"/>
          <w:color w:val="651D32"/>
        </w:rPr>
        <w:t xml:space="preserve">. </w:t>
      </w:r>
    </w:p>
    <w:p w14:paraId="0F730FCD" w14:textId="77777777" w:rsidR="00E3057A" w:rsidRDefault="00E3057A" w:rsidP="00E3057A">
      <w:pPr>
        <w:pStyle w:val="Heading1"/>
        <w:rPr>
          <w:color w:val="222222"/>
          <w:sz w:val="24"/>
          <w:szCs w:val="24"/>
        </w:rPr>
      </w:pPr>
      <w:r>
        <w:rPr>
          <w:color w:val="222222"/>
          <w:sz w:val="24"/>
          <w:szCs w:val="24"/>
        </w:rPr>
        <w:t>Notification of Administrative Leave</w:t>
      </w:r>
    </w:p>
    <w:p w14:paraId="4C31F4FA" w14:textId="77777777" w:rsidR="00E3057A" w:rsidRDefault="00E3057A" w:rsidP="00E3057A">
      <w:pPr>
        <w:pStyle w:val="NormalWeb"/>
        <w:rPr>
          <w:rFonts w:ascii="Arial" w:hAnsi="Arial" w:cs="Arial"/>
          <w:color w:val="222222"/>
          <w:sz w:val="21"/>
          <w:szCs w:val="21"/>
        </w:rPr>
      </w:pPr>
      <w:r>
        <w:rPr>
          <w:rFonts w:ascii="Arial" w:hAnsi="Arial" w:cs="Arial"/>
          <w:color w:val="222222"/>
          <w:sz w:val="21"/>
          <w:szCs w:val="21"/>
        </w:rPr>
        <w:t>As of 11:59 p.m. EST on Sunday, February 23, 2025, all USAID direct hire personnel, with the exception of designated personnel responsible for mission-critical functions, core leadership and/or specially designated programs, will be placed on administrative leave globally.</w:t>
      </w:r>
    </w:p>
    <w:p w14:paraId="338FFBEE" w14:textId="77777777" w:rsidR="00E3057A" w:rsidRDefault="00E3057A" w:rsidP="00E3057A">
      <w:pPr>
        <w:pStyle w:val="NormalWeb"/>
        <w:rPr>
          <w:rFonts w:ascii="Arial" w:hAnsi="Arial" w:cs="Arial"/>
          <w:color w:val="222222"/>
          <w:sz w:val="21"/>
          <w:szCs w:val="21"/>
        </w:rPr>
      </w:pPr>
      <w:r>
        <w:rPr>
          <w:rFonts w:ascii="Arial" w:hAnsi="Arial" w:cs="Arial"/>
          <w:color w:val="222222"/>
          <w:sz w:val="21"/>
          <w:szCs w:val="21"/>
        </w:rPr>
        <w:t>Concurrently, USAID is beginning to implement a Reduction-in-Force that will affect approximately 1,600 USAID personnel with duty stations in the United States.</w:t>
      </w:r>
    </w:p>
    <w:p w14:paraId="35C09C86" w14:textId="77777777" w:rsidR="00E3057A" w:rsidRDefault="00E3057A" w:rsidP="00E3057A">
      <w:pPr>
        <w:pStyle w:val="NormalWeb"/>
        <w:rPr>
          <w:rFonts w:ascii="Arial" w:hAnsi="Arial" w:cs="Arial"/>
          <w:color w:val="222222"/>
          <w:sz w:val="21"/>
          <w:szCs w:val="21"/>
        </w:rPr>
      </w:pPr>
      <w:r>
        <w:rPr>
          <w:rFonts w:ascii="Arial" w:hAnsi="Arial" w:cs="Arial"/>
          <w:color w:val="222222"/>
          <w:sz w:val="21"/>
          <w:szCs w:val="21"/>
        </w:rPr>
        <w:t>Individuals that are impacted will receive specific notifications on February 23, 2025, with further instructions and information about their benefits and rights.</w:t>
      </w:r>
    </w:p>
    <w:p w14:paraId="394189F6" w14:textId="77777777" w:rsidR="00E3057A" w:rsidRDefault="00E3057A" w:rsidP="00E3057A">
      <w:pPr>
        <w:pStyle w:val="NormalWeb"/>
        <w:rPr>
          <w:rFonts w:ascii="Arial" w:hAnsi="Arial" w:cs="Arial"/>
          <w:color w:val="222222"/>
          <w:sz w:val="21"/>
          <w:szCs w:val="21"/>
        </w:rPr>
      </w:pPr>
      <w:r>
        <w:rPr>
          <w:rFonts w:ascii="Arial" w:hAnsi="Arial" w:cs="Arial"/>
          <w:color w:val="222222"/>
          <w:sz w:val="21"/>
          <w:szCs w:val="21"/>
        </w:rPr>
        <w:t>Designated essential personnel who are expected to continue working will be informed by Agency leadership February 23, 2025, by 5 p.m. EST.</w:t>
      </w:r>
    </w:p>
    <w:p w14:paraId="22566E92" w14:textId="77777777" w:rsidR="00E3057A" w:rsidRDefault="00E3057A" w:rsidP="00E3057A">
      <w:pPr>
        <w:pStyle w:val="NormalWeb"/>
        <w:rPr>
          <w:rFonts w:ascii="Arial" w:hAnsi="Arial" w:cs="Arial"/>
          <w:color w:val="222222"/>
          <w:sz w:val="21"/>
          <w:szCs w:val="21"/>
        </w:rPr>
      </w:pPr>
      <w:r>
        <w:rPr>
          <w:rFonts w:ascii="Arial" w:hAnsi="Arial" w:cs="Arial"/>
          <w:color w:val="222222"/>
          <w:sz w:val="21"/>
          <w:szCs w:val="21"/>
        </w:rPr>
        <w:t>For overseas personnel, USAID intends a voluntary Agency-funded return travel program and other benefits. USAID is committed to keeping its overseas personnel safe. Until they return home, personnel will retain access to Agency systems and to diplomatic and other resources.</w:t>
      </w:r>
    </w:p>
    <w:p w14:paraId="68DCA676" w14:textId="77777777" w:rsidR="00E3057A" w:rsidRDefault="00E3057A" w:rsidP="00E3057A">
      <w:pPr>
        <w:pStyle w:val="NormalWeb"/>
        <w:rPr>
          <w:rFonts w:ascii="Arial" w:hAnsi="Arial" w:cs="Arial"/>
          <w:color w:val="222222"/>
          <w:sz w:val="21"/>
          <w:szCs w:val="21"/>
        </w:rPr>
      </w:pPr>
      <w:r>
        <w:rPr>
          <w:rFonts w:ascii="Arial" w:hAnsi="Arial" w:cs="Arial"/>
          <w:color w:val="222222"/>
          <w:sz w:val="21"/>
          <w:szCs w:val="21"/>
        </w:rPr>
        <w:t>In the coming week, we will provide details on how to retrieve personal items from the former USAID workspaces and return government issued devices.</w:t>
      </w:r>
    </w:p>
    <w:p w14:paraId="73EAEB62" w14:textId="77777777" w:rsidR="00E3057A" w:rsidRDefault="00E3057A" w:rsidP="00E3057A">
      <w:pPr>
        <w:pStyle w:val="NormalWeb"/>
        <w:rPr>
          <w:rFonts w:ascii="Arial" w:hAnsi="Arial" w:cs="Arial"/>
          <w:color w:val="222222"/>
          <w:sz w:val="21"/>
          <w:szCs w:val="21"/>
        </w:rPr>
      </w:pPr>
      <w:r>
        <w:rPr>
          <w:rFonts w:ascii="Arial" w:hAnsi="Arial" w:cs="Arial"/>
          <w:color w:val="222222"/>
          <w:sz w:val="21"/>
          <w:szCs w:val="21"/>
        </w:rPr>
        <w:t>Additional guidance is forthcoming, and all future updates/notices will continue to be communicated through official USAID channels and posted on USAID.gov for those without access to USAID systems.</w:t>
      </w:r>
    </w:p>
    <w:p w14:paraId="1BE05A95" w14:textId="77777777" w:rsidR="00E3057A" w:rsidRPr="0011481D" w:rsidRDefault="00E3057A" w:rsidP="00E3057A">
      <w:pPr>
        <w:spacing w:beforeLines="1" w:before="2" w:afterLines="1" w:after="2"/>
        <w:rPr>
          <w:rFonts w:ascii="Helvetica" w:hAnsi="Helvetica"/>
        </w:rPr>
      </w:pPr>
      <w:hyperlink r:id="rId1573" w:tgtFrame="_top" w:history="1">
        <w:r>
          <w:rPr>
            <w:rStyle w:val="Hyperlink"/>
            <w:rFonts w:ascii="Arial" w:hAnsi="Arial" w:cs="Arial"/>
            <w:b/>
            <w:bCs/>
            <w:color w:val="002F6C"/>
            <w:sz w:val="21"/>
            <w:szCs w:val="21"/>
          </w:rPr>
          <w:t>USAID Office of Inspector General</w:t>
        </w:r>
      </w:hyperlink>
      <w:r>
        <w:rPr>
          <w:rFonts w:ascii="Arial" w:hAnsi="Arial" w:cs="Arial"/>
          <w:color w:val="222222"/>
          <w:sz w:val="21"/>
          <w:szCs w:val="21"/>
        </w:rPr>
        <w:t xml:space="preserve">    </w:t>
      </w:r>
      <w:hyperlink r:id="rId1574" w:history="1">
        <w:r w:rsidRPr="00D97E32">
          <w:rPr>
            <w:rStyle w:val="Hyperlink"/>
            <w:rFonts w:ascii="Helvetica" w:hAnsi="Helvetica"/>
          </w:rPr>
          <w:t>www.usaid.gov</w:t>
        </w:r>
      </w:hyperlink>
    </w:p>
    <w:p w14:paraId="16550BBC" w14:textId="08FFB76F" w:rsidR="00E3057A" w:rsidRDefault="00E3057A" w:rsidP="00E3057A">
      <w:pPr>
        <w:pStyle w:val="links"/>
        <w:spacing w:after="0" w:afterAutospacing="0"/>
        <w:jc w:val="center"/>
        <w:rPr>
          <w:rFonts w:ascii="Arial" w:hAnsi="Arial" w:cs="Arial"/>
          <w:color w:val="222222"/>
          <w:sz w:val="21"/>
          <w:szCs w:val="21"/>
        </w:rPr>
      </w:pPr>
      <w:r>
        <w:rPr>
          <w:rFonts w:ascii="Arial" w:hAnsi="Arial" w:cs="Arial"/>
          <w:color w:val="222222"/>
          <w:sz w:val="21"/>
          <w:szCs w:val="21"/>
        </w:rPr>
        <w:t xml:space="preserve"> </w:t>
      </w:r>
    </w:p>
    <w:p w14:paraId="755888DE" w14:textId="77777777" w:rsidR="00E3057A" w:rsidRDefault="00E3057A" w:rsidP="00E3057A">
      <w:pPr>
        <w:pStyle w:val="links"/>
        <w:spacing w:after="0" w:afterAutospacing="0"/>
        <w:jc w:val="center"/>
        <w:rPr>
          <w:rFonts w:ascii="Arial" w:hAnsi="Arial" w:cs="Arial"/>
          <w:color w:val="222222"/>
          <w:sz w:val="21"/>
          <w:szCs w:val="21"/>
        </w:rPr>
      </w:pPr>
    </w:p>
    <w:p w14:paraId="0D60A049" w14:textId="77777777" w:rsidR="00E3057A" w:rsidRDefault="00E3057A" w:rsidP="00E3057A">
      <w:pPr>
        <w:pStyle w:val="links"/>
        <w:spacing w:after="0" w:afterAutospacing="0"/>
        <w:rPr>
          <w:rFonts w:ascii="Arial" w:hAnsi="Arial" w:cs="Arial"/>
          <w:color w:val="222222"/>
          <w:sz w:val="21"/>
          <w:szCs w:val="21"/>
        </w:rPr>
      </w:pPr>
    </w:p>
    <w:p w14:paraId="7D1C3770" w14:textId="77777777" w:rsidR="00E3057A" w:rsidRPr="00E3057A" w:rsidRDefault="00E3057A" w:rsidP="00E3057A"/>
    <w:p w14:paraId="01715588" w14:textId="77777777" w:rsidR="004D7640" w:rsidRDefault="004D7640" w:rsidP="00625238">
      <w:pPr>
        <w:spacing w:beforeLines="1" w:before="2" w:afterLines="1" w:after="2"/>
        <w:rPr>
          <w:rFonts w:ascii="Helvetica" w:hAnsi="Helvetica"/>
        </w:rPr>
      </w:pPr>
    </w:p>
    <w:p w14:paraId="3D84ADC9" w14:textId="77777777" w:rsidR="00625238" w:rsidRPr="0011481D" w:rsidRDefault="00625238" w:rsidP="00625238">
      <w:pPr>
        <w:spacing w:beforeLines="1" w:before="2" w:afterLines="1" w:after="2"/>
        <w:rPr>
          <w:rFonts w:ascii="Helvetica" w:hAnsi="Helvetica"/>
        </w:rPr>
      </w:pPr>
      <w:bookmarkStart w:id="988" w:name="USAIDOverview"/>
      <w:bookmarkEnd w:id="988"/>
    </w:p>
    <w:p w14:paraId="367D8031" w14:textId="77777777" w:rsidR="00625238" w:rsidRPr="0011481D" w:rsidRDefault="00625238" w:rsidP="00625238">
      <w:pPr>
        <w:pBdr>
          <w:bottom w:val="double" w:sz="6" w:space="1" w:color="auto"/>
        </w:pBdr>
        <w:autoSpaceDE w:val="0"/>
        <w:autoSpaceDN w:val="0"/>
        <w:adjustRightInd w:val="0"/>
        <w:rPr>
          <w:rFonts w:ascii="Helvetica" w:hAnsi="Helvetica"/>
          <w:b/>
        </w:rPr>
      </w:pPr>
    </w:p>
    <w:p w14:paraId="07ABB5EA" w14:textId="77777777" w:rsidR="00625238" w:rsidRPr="0011481D" w:rsidRDefault="00625238" w:rsidP="00625238">
      <w:pPr>
        <w:rPr>
          <w:rFonts w:ascii="Helvetica" w:hAnsi="Helvetica"/>
        </w:rPr>
      </w:pPr>
    </w:p>
    <w:p w14:paraId="616E8AE0" w14:textId="77777777" w:rsidR="00625238" w:rsidRPr="0011481D" w:rsidRDefault="00625238" w:rsidP="00625238">
      <w:pPr>
        <w:widowControl w:val="0"/>
        <w:autoSpaceDE w:val="0"/>
        <w:autoSpaceDN w:val="0"/>
        <w:adjustRightInd w:val="0"/>
        <w:outlineLvl w:val="0"/>
        <w:rPr>
          <w:rFonts w:ascii="Helvetica" w:hAnsi="Helvetica" w:cs="Helvetica"/>
          <w:b/>
        </w:rPr>
      </w:pPr>
    </w:p>
    <w:p w14:paraId="68D2AE68" w14:textId="77777777" w:rsidR="00625238" w:rsidRDefault="00625238" w:rsidP="00625238">
      <w:pPr>
        <w:widowControl w:val="0"/>
        <w:autoSpaceDE w:val="0"/>
        <w:autoSpaceDN w:val="0"/>
        <w:adjustRightInd w:val="0"/>
        <w:outlineLvl w:val="0"/>
        <w:rPr>
          <w:rFonts w:ascii="Helvetica" w:hAnsi="Helvetica" w:cs="Helvetica"/>
          <w:b/>
        </w:rPr>
      </w:pPr>
      <w:bookmarkStart w:id="989" w:name="Vets2"/>
      <w:bookmarkEnd w:id="989"/>
      <w:r w:rsidRPr="0011481D">
        <w:rPr>
          <w:rFonts w:ascii="Helvetica" w:hAnsi="Helvetica" w:cs="Helvetica"/>
          <w:b/>
        </w:rPr>
        <w:t>Department of Veterans Affairs</w:t>
      </w:r>
    </w:p>
    <w:p w14:paraId="7579AF5C" w14:textId="77777777" w:rsidR="00625238" w:rsidRDefault="00625238" w:rsidP="00625238">
      <w:pPr>
        <w:widowControl w:val="0"/>
        <w:autoSpaceDE w:val="0"/>
        <w:autoSpaceDN w:val="0"/>
        <w:adjustRightInd w:val="0"/>
        <w:outlineLvl w:val="0"/>
        <w:rPr>
          <w:rFonts w:ascii="Helvetica" w:hAnsi="Helvetica" w:cs="Helvetica"/>
          <w:b/>
        </w:rPr>
      </w:pPr>
    </w:p>
    <w:p w14:paraId="4DBF6A11" w14:textId="43D80053" w:rsidR="00625238" w:rsidRPr="0047512E" w:rsidRDefault="00625238" w:rsidP="0047512E">
      <w:pPr>
        <w:widowControl w:val="0"/>
        <w:autoSpaceDE w:val="0"/>
        <w:autoSpaceDN w:val="0"/>
        <w:adjustRightInd w:val="0"/>
        <w:outlineLvl w:val="0"/>
        <w:rPr>
          <w:rFonts w:ascii="Helvetica" w:hAnsi="Helvetica" w:cs="Helvetica"/>
          <w:b/>
        </w:rPr>
      </w:pPr>
      <w:r w:rsidRPr="0011481D">
        <w:rPr>
          <w:rFonts w:ascii="Helvetica" w:hAnsi="Helvetica" w:cs="Helvetica"/>
          <w:noProof/>
        </w:rPr>
        <w:drawing>
          <wp:inline distT="0" distB="0" distL="0" distR="0" wp14:anchorId="2D8AFA46" wp14:editId="47B014D0">
            <wp:extent cx="685800" cy="696773"/>
            <wp:effectExtent l="0" t="0" r="0" b="0"/>
            <wp:docPr id="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60" cstate="screen">
                      <a:extLst>
                        <a:ext uri="{28A0092B-C50C-407E-A947-70E740481C1C}">
                          <a14:useLocalDpi xmlns:a14="http://schemas.microsoft.com/office/drawing/2010/main"/>
                        </a:ext>
                      </a:extLst>
                    </a:blip>
                    <a:srcRect/>
                    <a:stretch>
                      <a:fillRect/>
                    </a:stretch>
                  </pic:blipFill>
                  <pic:spPr bwMode="auto">
                    <a:xfrm>
                      <a:off x="0" y="0"/>
                      <a:ext cx="686539" cy="697524"/>
                    </a:xfrm>
                    <a:prstGeom prst="rect">
                      <a:avLst/>
                    </a:prstGeom>
                    <a:noFill/>
                    <a:ln>
                      <a:noFill/>
                    </a:ln>
                  </pic:spPr>
                </pic:pic>
              </a:graphicData>
            </a:graphic>
          </wp:inline>
        </w:drawing>
      </w:r>
      <w:bookmarkStart w:id="990" w:name="VetsOverview"/>
      <w:bookmarkEnd w:id="990"/>
    </w:p>
    <w:p w14:paraId="1BC9C7FA" w14:textId="77777777" w:rsidR="00D342E8" w:rsidRPr="001162A9" w:rsidRDefault="00D342E8" w:rsidP="00625238">
      <w:pPr>
        <w:pStyle w:val="NoSpacing"/>
        <w:rPr>
          <w:rFonts w:ascii="Helvetica" w:hAnsi="Helvetica" w:cs="Helvetica"/>
          <w:sz w:val="24"/>
          <w:szCs w:val="24"/>
        </w:rPr>
      </w:pPr>
    </w:p>
    <w:p w14:paraId="6C4C815B" w14:textId="77777777" w:rsidR="001162A9" w:rsidRDefault="001162A9" w:rsidP="00625238">
      <w:pPr>
        <w:pStyle w:val="NoSpacing"/>
        <w:rPr>
          <w:rFonts w:ascii="Helvetica" w:hAnsi="Helvetica" w:cs="Helvetica"/>
          <w:sz w:val="24"/>
          <w:szCs w:val="24"/>
        </w:rPr>
      </w:pPr>
    </w:p>
    <w:p w14:paraId="12B73F8A" w14:textId="77777777" w:rsidR="001162A9" w:rsidRDefault="001162A9" w:rsidP="001162A9">
      <w:pPr>
        <w:pStyle w:val="Heading1"/>
        <w:spacing w:before="0" w:after="0"/>
        <w:rPr>
          <w:rFonts w:ascii="Merriweather Web" w:hAnsi="Merriweather Web"/>
        </w:rPr>
      </w:pPr>
      <w:r>
        <w:rPr>
          <w:rFonts w:ascii="Merriweather Web" w:hAnsi="Merriweather Web"/>
        </w:rPr>
        <w:t>VA Grants</w:t>
      </w:r>
    </w:p>
    <w:p w14:paraId="1B0D3B9F" w14:textId="77777777" w:rsidR="001162A9" w:rsidRDefault="001162A9" w:rsidP="001162A9">
      <w:pPr>
        <w:pStyle w:val="brxe-text-basic"/>
        <w:spacing w:before="0" w:beforeAutospacing="0" w:after="0" w:afterAutospacing="0"/>
      </w:pPr>
      <w:r>
        <w:t>The mission of the Department of Veterans Affairs (VA) is to fulfill President Lincoln’s promise to care for those who have served in our nation’s military and for their families, caregivers, and survivors. VA has multiple Federal financial assistance (grants) programs that aid in VA’s mission from community-based suicide prevention efforts to state Veteran home construction to adaptive sports and therapeutic arts programs to national cemetery and legacy programs.</w:t>
      </w:r>
    </w:p>
    <w:p w14:paraId="65B4F5DC" w14:textId="77777777" w:rsidR="001162A9" w:rsidRDefault="001162A9" w:rsidP="001162A9">
      <w:pPr>
        <w:pStyle w:val="NormalWeb"/>
        <w:spacing w:before="0" w:beforeAutospacing="0" w:after="288" w:afterAutospacing="0"/>
      </w:pPr>
      <w:r>
        <w:t>Grants and cooperative agreements are two of many different types of federal financial assistance, which is the broad term used to describe the various ways the federal government distributes resources to eligible recipients. </w:t>
      </w:r>
    </w:p>
    <w:p w14:paraId="6A48F47A" w14:textId="77777777" w:rsidR="001162A9" w:rsidRDefault="001162A9" w:rsidP="001162A9">
      <w:pPr>
        <w:pStyle w:val="NormalWeb"/>
        <w:spacing w:before="0" w:beforeAutospacing="0" w:after="288" w:afterAutospacing="0"/>
      </w:pPr>
      <w:r>
        <w:lastRenderedPageBreak/>
        <w:t>Through a grant agreement or cooperative agreement, an agency makes payment to a recipient to carry out a public purpose authorized by law. </w:t>
      </w:r>
    </w:p>
    <w:p w14:paraId="0BD7DA52" w14:textId="77777777" w:rsidR="001162A9" w:rsidRDefault="001162A9" w:rsidP="001162A9">
      <w:pPr>
        <w:pStyle w:val="NormalWeb"/>
        <w:spacing w:before="0" w:beforeAutospacing="0" w:after="0" w:afterAutospacing="0"/>
      </w:pPr>
      <w:r>
        <w:t>Grants and cooperative agreements follow a linear lifecycle (announce, apply, award, and implement). </w:t>
      </w:r>
    </w:p>
    <w:p w14:paraId="1BF4893E" w14:textId="77777777" w:rsidR="001162A9" w:rsidRDefault="001162A9" w:rsidP="001162A9">
      <w:pPr>
        <w:pStyle w:val="Heading2"/>
        <w:spacing w:before="0" w:after="0"/>
        <w:rPr>
          <w:rFonts w:ascii="Merriweather Web" w:hAnsi="Merriweather Web"/>
        </w:rPr>
      </w:pPr>
    </w:p>
    <w:p w14:paraId="3A54624B" w14:textId="77777777" w:rsidR="001C020F" w:rsidRDefault="001C020F" w:rsidP="001C020F">
      <w:pPr>
        <w:pStyle w:val="NormalWeb"/>
        <w:spacing w:before="0" w:beforeAutospacing="0" w:after="288" w:afterAutospacing="0"/>
        <w:rPr>
          <w:rFonts w:ascii="Source Sans Pro" w:hAnsi="Source Sans Pro"/>
          <w:color w:val="101010"/>
          <w:sz w:val="25"/>
          <w:szCs w:val="25"/>
        </w:rPr>
      </w:pPr>
      <w:r>
        <w:rPr>
          <w:rFonts w:ascii="Source Sans Pro" w:hAnsi="Source Sans Pro"/>
          <w:color w:val="101010"/>
          <w:sz w:val="25"/>
          <w:szCs w:val="25"/>
        </w:rPr>
        <w:t>This list is a snapshot of VA’s grant portfolio at the time of this site’s last update.</w:t>
      </w:r>
    </w:p>
    <w:p w14:paraId="524BAA31" w14:textId="77777777" w:rsidR="001C020F" w:rsidRDefault="001C020F" w:rsidP="001C020F">
      <w:pPr>
        <w:pStyle w:val="NormalWeb"/>
        <w:spacing w:before="0" w:beforeAutospacing="0" w:after="0" w:afterAutospacing="0"/>
        <w:rPr>
          <w:rFonts w:ascii="Source Sans Pro" w:hAnsi="Source Sans Pro"/>
          <w:color w:val="101010"/>
          <w:sz w:val="25"/>
          <w:szCs w:val="25"/>
        </w:rPr>
      </w:pPr>
      <w:r>
        <w:rPr>
          <w:rStyle w:val="Strong"/>
          <w:rFonts w:ascii="Source Sans Pro" w:hAnsi="Source Sans Pro"/>
          <w:color w:val="101010"/>
          <w:sz w:val="25"/>
          <w:szCs w:val="25"/>
        </w:rPr>
        <w:t>Please Note:</w:t>
      </w:r>
      <w:r>
        <w:rPr>
          <w:rStyle w:val="apple-converted-space"/>
          <w:rFonts w:ascii="Source Sans Pro" w:hAnsi="Source Sans Pro"/>
          <w:color w:val="101010"/>
          <w:sz w:val="25"/>
          <w:szCs w:val="25"/>
        </w:rPr>
        <w:t> </w:t>
      </w:r>
      <w:r>
        <w:rPr>
          <w:rFonts w:ascii="Source Sans Pro" w:hAnsi="Source Sans Pro"/>
          <w:color w:val="101010"/>
          <w:sz w:val="25"/>
          <w:szCs w:val="25"/>
        </w:rPr>
        <w:t>VA’s grant portfolio is subject to change based on appropriations, statutes, regulations, and policies.</w:t>
      </w:r>
    </w:p>
    <w:p w14:paraId="42A261E6" w14:textId="77777777" w:rsidR="002640F1" w:rsidRDefault="002640F1" w:rsidP="001C020F">
      <w:pPr>
        <w:pStyle w:val="NormalWeb"/>
        <w:spacing w:before="0" w:beforeAutospacing="0" w:after="0" w:afterAutospacing="0"/>
        <w:rPr>
          <w:rFonts w:ascii="Source Sans Pro" w:hAnsi="Source Sans Pro"/>
          <w:color w:val="101010"/>
          <w:sz w:val="25"/>
          <w:szCs w:val="25"/>
        </w:rPr>
      </w:pPr>
    </w:p>
    <w:p w14:paraId="4D812F8F" w14:textId="77777777" w:rsidR="002640F1" w:rsidRDefault="002640F1" w:rsidP="002640F1">
      <w:pPr>
        <w:pStyle w:val="NormalWeb"/>
      </w:pPr>
      <w:r>
        <w:t>This list is a snapshot of VA’s grant portfolio at the time of this site’s last update.</w:t>
      </w:r>
    </w:p>
    <w:p w14:paraId="5780921B" w14:textId="77777777" w:rsidR="002640F1" w:rsidRDefault="002640F1" w:rsidP="002640F1">
      <w:pPr>
        <w:pStyle w:val="Heading3"/>
        <w:numPr>
          <w:ilvl w:val="0"/>
          <w:numId w:val="279"/>
        </w:numPr>
        <w:spacing w:before="0" w:after="0"/>
        <w:rPr>
          <w:rFonts w:ascii="Bitter" w:hAnsi="Bitter"/>
        </w:rPr>
      </w:pPr>
      <w:hyperlink r:id="rId1575" w:history="1">
        <w:r>
          <w:rPr>
            <w:rStyle w:val="Hyperlink"/>
            <w:rFonts w:ascii="Bitter" w:hAnsi="Bitter"/>
          </w:rPr>
          <w:t>State Home Construction Grant Program</w:t>
        </w:r>
      </w:hyperlink>
    </w:p>
    <w:p w14:paraId="7A720320" w14:textId="77777777" w:rsidR="002640F1" w:rsidRDefault="002640F1" w:rsidP="002640F1">
      <w:pPr>
        <w:pStyle w:val="brxe-amacza"/>
        <w:ind w:left="720"/>
        <w:rPr>
          <w:b/>
          <w:bCs/>
          <w:caps/>
        </w:rPr>
      </w:pPr>
      <w:r>
        <w:rPr>
          <w:b/>
          <w:bCs/>
          <w:caps/>
        </w:rPr>
        <w:t>NON-COMPETITIVE GRANT</w:t>
      </w:r>
    </w:p>
    <w:p w14:paraId="02EEE35B" w14:textId="77777777" w:rsidR="002640F1" w:rsidRDefault="002640F1" w:rsidP="002640F1">
      <w:pPr>
        <w:pStyle w:val="NormalWeb"/>
        <w:ind w:left="720"/>
      </w:pPr>
      <w:r>
        <w:t>Grants for States to acquire or construct state home facilities for furnishing domiciliary or nursing home care to Veterans and to expand, remodel, or alter existing buildings for furnishing domiciliary, nursing home, or hospital care to Veterans in state homes.</w:t>
      </w:r>
    </w:p>
    <w:p w14:paraId="2194CFC9" w14:textId="77777777" w:rsidR="002640F1" w:rsidRDefault="002640F1" w:rsidP="002640F1">
      <w:pPr>
        <w:pStyle w:val="brxe-nfbxhm"/>
        <w:ind w:left="720"/>
      </w:pPr>
      <w:r>
        <w:t>Assistance listing number (SAM.gov):</w:t>
      </w:r>
      <w:r>
        <w:rPr>
          <w:rStyle w:val="apple-converted-space"/>
        </w:rPr>
        <w:t> </w:t>
      </w:r>
      <w:hyperlink r:id="rId1576" w:history="1">
        <w:r>
          <w:rPr>
            <w:rStyle w:val="Hyperlink"/>
          </w:rPr>
          <w:t>64.005</w:t>
        </w:r>
      </w:hyperlink>
    </w:p>
    <w:p w14:paraId="64F40E90" w14:textId="77777777" w:rsidR="002640F1" w:rsidRDefault="002640F1" w:rsidP="002640F1">
      <w:pPr>
        <w:pStyle w:val="Heading3"/>
        <w:numPr>
          <w:ilvl w:val="0"/>
          <w:numId w:val="279"/>
        </w:numPr>
        <w:spacing w:before="0" w:after="0"/>
        <w:rPr>
          <w:rFonts w:ascii="Bitter" w:hAnsi="Bitter"/>
        </w:rPr>
      </w:pPr>
      <w:hyperlink r:id="rId1577" w:history="1">
        <w:r>
          <w:rPr>
            <w:rStyle w:val="Hyperlink"/>
            <w:rFonts w:ascii="Bitter" w:hAnsi="Bitter"/>
          </w:rPr>
          <w:t>Veterans State Domiciliary Care</w:t>
        </w:r>
      </w:hyperlink>
    </w:p>
    <w:p w14:paraId="01DF922B" w14:textId="77777777" w:rsidR="002640F1" w:rsidRDefault="002640F1" w:rsidP="002640F1">
      <w:pPr>
        <w:pStyle w:val="brxe-amacza"/>
        <w:ind w:left="720"/>
        <w:rPr>
          <w:b/>
          <w:bCs/>
          <w:caps/>
        </w:rPr>
      </w:pPr>
      <w:r>
        <w:rPr>
          <w:b/>
          <w:bCs/>
          <w:caps/>
        </w:rPr>
        <w:t>NON-COMPETITIVE GRANT</w:t>
      </w:r>
    </w:p>
    <w:p w14:paraId="78F725A7" w14:textId="77777777" w:rsidR="002640F1" w:rsidRDefault="002640F1" w:rsidP="002640F1">
      <w:pPr>
        <w:pStyle w:val="NormalWeb"/>
        <w:ind w:left="720"/>
      </w:pPr>
      <w:r>
        <w:t>Grants for domiciliary care services to help Veterans improve their physical, mental, and social well-being through rehabilitative programs.</w:t>
      </w:r>
    </w:p>
    <w:p w14:paraId="3C6C740D" w14:textId="77777777" w:rsidR="002640F1" w:rsidRDefault="002640F1" w:rsidP="002640F1">
      <w:pPr>
        <w:pStyle w:val="brxe-nfbxhm"/>
        <w:ind w:left="720"/>
      </w:pPr>
      <w:r>
        <w:t>Assistance listing number (SAM.gov):</w:t>
      </w:r>
      <w:r>
        <w:rPr>
          <w:rStyle w:val="apple-converted-space"/>
        </w:rPr>
        <w:t> </w:t>
      </w:r>
      <w:hyperlink r:id="rId1578" w:history="1">
        <w:r>
          <w:rPr>
            <w:rStyle w:val="Hyperlink"/>
          </w:rPr>
          <w:t>64.014</w:t>
        </w:r>
      </w:hyperlink>
    </w:p>
    <w:p w14:paraId="27ACF536" w14:textId="77777777" w:rsidR="002640F1" w:rsidRDefault="002640F1" w:rsidP="002640F1">
      <w:pPr>
        <w:pStyle w:val="Heading3"/>
        <w:numPr>
          <w:ilvl w:val="0"/>
          <w:numId w:val="279"/>
        </w:numPr>
        <w:spacing w:before="0" w:after="0"/>
        <w:rPr>
          <w:rFonts w:ascii="Bitter" w:hAnsi="Bitter"/>
        </w:rPr>
      </w:pPr>
      <w:hyperlink r:id="rId1579" w:history="1">
        <w:r>
          <w:rPr>
            <w:rStyle w:val="Hyperlink"/>
            <w:rFonts w:ascii="Bitter" w:hAnsi="Bitter"/>
          </w:rPr>
          <w:t>Veterans State Nursing Home Care</w:t>
        </w:r>
      </w:hyperlink>
    </w:p>
    <w:p w14:paraId="3147CDF8" w14:textId="77777777" w:rsidR="002640F1" w:rsidRDefault="002640F1" w:rsidP="002640F1">
      <w:pPr>
        <w:pStyle w:val="brxe-amacza"/>
        <w:ind w:left="720"/>
        <w:rPr>
          <w:b/>
          <w:bCs/>
          <w:caps/>
        </w:rPr>
      </w:pPr>
      <w:r>
        <w:rPr>
          <w:b/>
          <w:bCs/>
          <w:caps/>
        </w:rPr>
        <w:t>NON-COMPETITIVE GRANT</w:t>
      </w:r>
    </w:p>
    <w:p w14:paraId="2AB56329" w14:textId="77777777" w:rsidR="002640F1" w:rsidRDefault="002640F1" w:rsidP="002640F1">
      <w:pPr>
        <w:pStyle w:val="NormalWeb"/>
        <w:ind w:left="720"/>
      </w:pPr>
      <w:r>
        <w:t>Grants for nursing home care are for Veterans who need skilled nursing care and related medical services but are not acutely ill or in need of hospital or domiciliary care.</w:t>
      </w:r>
    </w:p>
    <w:p w14:paraId="0BA9DAFD" w14:textId="77777777" w:rsidR="002640F1" w:rsidRDefault="002640F1" w:rsidP="002640F1">
      <w:pPr>
        <w:pStyle w:val="brxe-nfbxhm"/>
        <w:ind w:left="720"/>
      </w:pPr>
      <w:r>
        <w:t>Assistance listing number (SAM.gov):</w:t>
      </w:r>
      <w:r>
        <w:rPr>
          <w:rStyle w:val="apple-converted-space"/>
        </w:rPr>
        <w:t> </w:t>
      </w:r>
      <w:hyperlink r:id="rId1580" w:history="1">
        <w:r>
          <w:rPr>
            <w:rStyle w:val="Hyperlink"/>
          </w:rPr>
          <w:t>64.015</w:t>
        </w:r>
      </w:hyperlink>
    </w:p>
    <w:p w14:paraId="0E42CD24" w14:textId="77777777" w:rsidR="002640F1" w:rsidRDefault="002640F1" w:rsidP="002640F1">
      <w:pPr>
        <w:pStyle w:val="Heading3"/>
        <w:numPr>
          <w:ilvl w:val="0"/>
          <w:numId w:val="279"/>
        </w:numPr>
        <w:spacing w:before="0" w:after="0"/>
        <w:rPr>
          <w:rFonts w:ascii="Bitter" w:hAnsi="Bitter"/>
        </w:rPr>
      </w:pPr>
      <w:hyperlink r:id="rId1581" w:history="1">
        <w:r>
          <w:rPr>
            <w:rStyle w:val="Hyperlink"/>
            <w:rFonts w:ascii="Bitter" w:hAnsi="Bitter"/>
          </w:rPr>
          <w:t>VA Homeless Providers Grants and Per Diem Programs</w:t>
        </w:r>
      </w:hyperlink>
    </w:p>
    <w:p w14:paraId="33C49E84" w14:textId="77777777" w:rsidR="002640F1" w:rsidRDefault="002640F1" w:rsidP="002640F1">
      <w:pPr>
        <w:pStyle w:val="brxe-amacza"/>
        <w:ind w:left="720"/>
        <w:rPr>
          <w:b/>
          <w:bCs/>
          <w:caps/>
        </w:rPr>
      </w:pPr>
      <w:r>
        <w:rPr>
          <w:b/>
          <w:bCs/>
          <w:caps/>
        </w:rPr>
        <w:t>COMPETITIVE GRANT</w:t>
      </w:r>
    </w:p>
    <w:p w14:paraId="19020FE3" w14:textId="77777777" w:rsidR="002640F1" w:rsidRDefault="002640F1" w:rsidP="002640F1">
      <w:pPr>
        <w:pStyle w:val="NormalWeb"/>
        <w:ind w:left="720"/>
      </w:pPr>
      <w:r>
        <w:t>Grants for community-based organizations to offer transitional housing and supportive services to homeless Veterans with the goal to help Veterans move into permanent housing by providing them with the necessary resources and assistance.</w:t>
      </w:r>
    </w:p>
    <w:p w14:paraId="7F283A72" w14:textId="77777777" w:rsidR="002640F1" w:rsidRDefault="002640F1" w:rsidP="002640F1">
      <w:pPr>
        <w:pStyle w:val="brxe-lelfmj"/>
        <w:numPr>
          <w:ilvl w:val="1"/>
          <w:numId w:val="279"/>
        </w:numPr>
      </w:pPr>
      <w:r>
        <w:t>VA Homeless Providers Grant and Per Diem Program – Per Diem Only</w:t>
      </w:r>
    </w:p>
    <w:p w14:paraId="45573674" w14:textId="77777777" w:rsidR="002640F1" w:rsidRDefault="002640F1" w:rsidP="002640F1">
      <w:pPr>
        <w:pStyle w:val="brxe-lelfmj"/>
        <w:numPr>
          <w:ilvl w:val="1"/>
          <w:numId w:val="279"/>
        </w:numPr>
      </w:pPr>
      <w:r>
        <w:t>Homeless Grants and Per Diem – Capital Grant Awards</w:t>
      </w:r>
    </w:p>
    <w:p w14:paraId="3DD0D08A" w14:textId="77777777" w:rsidR="002640F1" w:rsidRDefault="002640F1" w:rsidP="002640F1">
      <w:pPr>
        <w:pStyle w:val="brxe-lelfmj"/>
        <w:numPr>
          <w:ilvl w:val="1"/>
          <w:numId w:val="279"/>
        </w:numPr>
      </w:pPr>
      <w:r>
        <w:t>Homeless Grants and Per Diem – Transition in Place</w:t>
      </w:r>
    </w:p>
    <w:p w14:paraId="0EDD1427" w14:textId="77777777" w:rsidR="002640F1" w:rsidRDefault="002640F1" w:rsidP="002640F1">
      <w:pPr>
        <w:pStyle w:val="brxe-lelfmj"/>
        <w:numPr>
          <w:ilvl w:val="1"/>
          <w:numId w:val="279"/>
        </w:numPr>
      </w:pPr>
      <w:r>
        <w:t>Homeless Grants and Per Diem – Special Needs Awards</w:t>
      </w:r>
    </w:p>
    <w:p w14:paraId="525AE3B9" w14:textId="77777777" w:rsidR="002640F1" w:rsidRDefault="002640F1" w:rsidP="002640F1">
      <w:pPr>
        <w:pStyle w:val="brxe-lelfmj"/>
        <w:numPr>
          <w:ilvl w:val="1"/>
          <w:numId w:val="279"/>
        </w:numPr>
      </w:pPr>
      <w:r>
        <w:t>Homeless Grants and Per Diem – Case Management</w:t>
      </w:r>
    </w:p>
    <w:p w14:paraId="03DF1BF5" w14:textId="77777777" w:rsidR="002640F1" w:rsidRDefault="002640F1" w:rsidP="002640F1">
      <w:pPr>
        <w:pStyle w:val="brxe-nfbxhm"/>
        <w:ind w:left="720"/>
      </w:pPr>
      <w:r>
        <w:lastRenderedPageBreak/>
        <w:t>Assistance listing number (SAM.gov):</w:t>
      </w:r>
      <w:r>
        <w:rPr>
          <w:rStyle w:val="apple-converted-space"/>
        </w:rPr>
        <w:t> </w:t>
      </w:r>
      <w:hyperlink r:id="rId1582" w:history="1">
        <w:r>
          <w:rPr>
            <w:rStyle w:val="Hyperlink"/>
          </w:rPr>
          <w:t>64.024</w:t>
        </w:r>
      </w:hyperlink>
    </w:p>
    <w:p w14:paraId="21404120" w14:textId="77777777" w:rsidR="002640F1" w:rsidRDefault="002640F1" w:rsidP="002640F1">
      <w:pPr>
        <w:pStyle w:val="Heading3"/>
        <w:numPr>
          <w:ilvl w:val="0"/>
          <w:numId w:val="279"/>
        </w:numPr>
        <w:spacing w:before="0" w:after="0"/>
        <w:rPr>
          <w:rFonts w:ascii="Bitter" w:hAnsi="Bitter"/>
        </w:rPr>
      </w:pPr>
      <w:hyperlink r:id="rId1583" w:history="1">
        <w:r>
          <w:rPr>
            <w:rStyle w:val="Hyperlink"/>
            <w:rFonts w:ascii="Bitter" w:hAnsi="Bitter"/>
          </w:rPr>
          <w:t>Veterans State Adult Day Health Care</w:t>
        </w:r>
      </w:hyperlink>
    </w:p>
    <w:p w14:paraId="390F282A" w14:textId="77777777" w:rsidR="002640F1" w:rsidRDefault="002640F1" w:rsidP="002640F1">
      <w:pPr>
        <w:pStyle w:val="brxe-amacza"/>
        <w:ind w:left="720"/>
        <w:rPr>
          <w:b/>
          <w:bCs/>
          <w:caps/>
        </w:rPr>
      </w:pPr>
      <w:r>
        <w:rPr>
          <w:b/>
          <w:bCs/>
          <w:caps/>
        </w:rPr>
        <w:t>NON-COMPETITIVE GRANT</w:t>
      </w:r>
    </w:p>
    <w:p w14:paraId="1584AE4C" w14:textId="77777777" w:rsidR="002640F1" w:rsidRDefault="002640F1" w:rsidP="002640F1">
      <w:pPr>
        <w:pStyle w:val="NormalWeb"/>
        <w:ind w:left="720"/>
      </w:pPr>
      <w:r>
        <w:t>Grants for individualized care and support for adults with impairments in a nonresidential setting through a variety of health, social, and related services, addressing their needs on a planned basis.</w:t>
      </w:r>
    </w:p>
    <w:p w14:paraId="1E1F67B0" w14:textId="77777777" w:rsidR="002640F1" w:rsidRDefault="002640F1" w:rsidP="002640F1">
      <w:pPr>
        <w:pStyle w:val="brxe-nfbxhm"/>
        <w:ind w:left="720"/>
      </w:pPr>
      <w:r>
        <w:t>Assistance listing number (SAM.gov):</w:t>
      </w:r>
      <w:r>
        <w:rPr>
          <w:rStyle w:val="apple-converted-space"/>
        </w:rPr>
        <w:t> </w:t>
      </w:r>
      <w:hyperlink r:id="rId1584" w:history="1">
        <w:r>
          <w:rPr>
            <w:rStyle w:val="Hyperlink"/>
          </w:rPr>
          <w:t>64.026</w:t>
        </w:r>
      </w:hyperlink>
    </w:p>
    <w:p w14:paraId="35D988C1" w14:textId="77777777" w:rsidR="002640F1" w:rsidRDefault="002640F1" w:rsidP="002640F1">
      <w:pPr>
        <w:pStyle w:val="Heading3"/>
        <w:numPr>
          <w:ilvl w:val="0"/>
          <w:numId w:val="279"/>
        </w:numPr>
        <w:spacing w:before="0" w:after="0"/>
        <w:rPr>
          <w:rFonts w:ascii="Bitter" w:hAnsi="Bitter"/>
        </w:rPr>
      </w:pPr>
      <w:hyperlink r:id="rId1585" w:history="1">
        <w:r>
          <w:rPr>
            <w:rStyle w:val="Hyperlink"/>
            <w:rFonts w:ascii="Bitter" w:hAnsi="Bitter"/>
          </w:rPr>
          <w:t>VA Supportive Services for Veteran Families Program</w:t>
        </w:r>
      </w:hyperlink>
    </w:p>
    <w:p w14:paraId="75602854" w14:textId="77777777" w:rsidR="002640F1" w:rsidRDefault="002640F1" w:rsidP="002640F1">
      <w:pPr>
        <w:pStyle w:val="brxe-amacza"/>
        <w:ind w:left="720"/>
        <w:rPr>
          <w:b/>
          <w:bCs/>
          <w:caps/>
        </w:rPr>
      </w:pPr>
      <w:r>
        <w:rPr>
          <w:b/>
          <w:bCs/>
          <w:caps/>
        </w:rPr>
        <w:t>COMPETITIVE GRANT</w:t>
      </w:r>
    </w:p>
    <w:p w14:paraId="04F82504" w14:textId="77777777" w:rsidR="002640F1" w:rsidRDefault="002640F1" w:rsidP="002640F1">
      <w:pPr>
        <w:pStyle w:val="NormalWeb"/>
        <w:ind w:left="720"/>
      </w:pPr>
      <w:r>
        <w:t>Grants to coordinate or provide supportive services for very low-income Veteran families who are in permanent housing, transitioning to permanent housing, or looking for suitable housing after leaving permanent housing.</w:t>
      </w:r>
    </w:p>
    <w:p w14:paraId="3EB0BFBA" w14:textId="77777777" w:rsidR="002640F1" w:rsidRDefault="002640F1" w:rsidP="002640F1">
      <w:pPr>
        <w:pStyle w:val="brxe-nfbxhm"/>
        <w:ind w:left="720"/>
      </w:pPr>
      <w:r>
        <w:t>Assistance listing number (SAM.gov):</w:t>
      </w:r>
      <w:r>
        <w:rPr>
          <w:rStyle w:val="apple-converted-space"/>
        </w:rPr>
        <w:t> </w:t>
      </w:r>
      <w:hyperlink r:id="rId1586" w:history="1">
        <w:r>
          <w:rPr>
            <w:rStyle w:val="Hyperlink"/>
          </w:rPr>
          <w:t>64.033</w:t>
        </w:r>
      </w:hyperlink>
    </w:p>
    <w:p w14:paraId="1DB82208" w14:textId="77777777" w:rsidR="002640F1" w:rsidRDefault="002640F1" w:rsidP="002640F1">
      <w:pPr>
        <w:pStyle w:val="Heading3"/>
        <w:numPr>
          <w:ilvl w:val="0"/>
          <w:numId w:val="279"/>
        </w:numPr>
        <w:spacing w:before="0" w:after="0"/>
        <w:rPr>
          <w:rFonts w:ascii="Bitter" w:hAnsi="Bitter"/>
        </w:rPr>
      </w:pPr>
      <w:hyperlink r:id="rId1587" w:history="1">
        <w:r>
          <w:rPr>
            <w:rStyle w:val="Hyperlink"/>
            <w:rFonts w:ascii="Bitter" w:hAnsi="Bitter"/>
          </w:rPr>
          <w:t>VA Adaptive Sports Grant Programs</w:t>
        </w:r>
      </w:hyperlink>
    </w:p>
    <w:p w14:paraId="3BFE501E" w14:textId="77777777" w:rsidR="002640F1" w:rsidRDefault="002640F1" w:rsidP="002640F1">
      <w:pPr>
        <w:pStyle w:val="brxe-amacza"/>
        <w:ind w:left="720"/>
        <w:rPr>
          <w:b/>
          <w:bCs/>
          <w:caps/>
        </w:rPr>
      </w:pPr>
      <w:r>
        <w:rPr>
          <w:b/>
          <w:bCs/>
          <w:caps/>
        </w:rPr>
        <w:t>COMPETITIVE GRANT</w:t>
      </w:r>
    </w:p>
    <w:p w14:paraId="2654661E" w14:textId="77777777" w:rsidR="002640F1" w:rsidRDefault="002640F1" w:rsidP="002640F1">
      <w:pPr>
        <w:pStyle w:val="NormalWeb"/>
        <w:ind w:left="720"/>
      </w:pPr>
      <w:r>
        <w:t>Grants to plan, develop, manage, and implement programs to provide adaptive sports activities for Veterans and members of the Armed Forces with disabilities.</w:t>
      </w:r>
    </w:p>
    <w:p w14:paraId="0EDE50DD" w14:textId="77777777" w:rsidR="002640F1" w:rsidRDefault="002640F1" w:rsidP="002640F1">
      <w:pPr>
        <w:pStyle w:val="brxe-lelfmj"/>
        <w:numPr>
          <w:ilvl w:val="1"/>
          <w:numId w:val="279"/>
        </w:numPr>
      </w:pPr>
      <w:r>
        <w:t>VA Grants for Adaptive Sports Programs for Disabled Veterans and Disabled Members of the Armed Forces</w:t>
      </w:r>
    </w:p>
    <w:p w14:paraId="01D0D819" w14:textId="77777777" w:rsidR="002640F1" w:rsidRDefault="002640F1" w:rsidP="002640F1">
      <w:pPr>
        <w:pStyle w:val="brxe-lelfmj"/>
        <w:numPr>
          <w:ilvl w:val="1"/>
          <w:numId w:val="279"/>
        </w:numPr>
      </w:pPr>
      <w:r>
        <w:t>Grants for Adaptive Sports Programs for Disabled Veterans and Members of the Armed Forces</w:t>
      </w:r>
    </w:p>
    <w:p w14:paraId="43FEF832" w14:textId="77777777" w:rsidR="002640F1" w:rsidRDefault="002640F1" w:rsidP="002640F1">
      <w:pPr>
        <w:pStyle w:val="brxe-nfbxhm"/>
        <w:ind w:left="720"/>
      </w:pPr>
      <w:r>
        <w:t>Assistance listing number (SAM.gov):</w:t>
      </w:r>
      <w:r>
        <w:rPr>
          <w:rStyle w:val="apple-converted-space"/>
        </w:rPr>
        <w:t> </w:t>
      </w:r>
      <w:hyperlink r:id="rId1588" w:history="1">
        <w:r>
          <w:rPr>
            <w:rStyle w:val="Hyperlink"/>
          </w:rPr>
          <w:t>64.034</w:t>
        </w:r>
      </w:hyperlink>
    </w:p>
    <w:p w14:paraId="27846A17" w14:textId="77777777" w:rsidR="002640F1" w:rsidRDefault="002640F1" w:rsidP="002640F1">
      <w:pPr>
        <w:pStyle w:val="Heading3"/>
        <w:numPr>
          <w:ilvl w:val="0"/>
          <w:numId w:val="279"/>
        </w:numPr>
        <w:spacing w:before="0" w:after="0"/>
        <w:rPr>
          <w:rFonts w:ascii="Bitter" w:hAnsi="Bitter"/>
        </w:rPr>
      </w:pPr>
      <w:hyperlink r:id="rId1589" w:history="1">
        <w:r>
          <w:rPr>
            <w:rStyle w:val="Hyperlink"/>
            <w:rFonts w:ascii="Bitter" w:hAnsi="Bitter"/>
          </w:rPr>
          <w:t>Veterans Transportation Program</w:t>
        </w:r>
      </w:hyperlink>
    </w:p>
    <w:p w14:paraId="1DE6A942" w14:textId="77777777" w:rsidR="002640F1" w:rsidRDefault="002640F1" w:rsidP="002640F1">
      <w:pPr>
        <w:pStyle w:val="brxe-amacza"/>
        <w:ind w:left="720"/>
        <w:rPr>
          <w:b/>
          <w:bCs/>
          <w:caps/>
        </w:rPr>
      </w:pPr>
      <w:r>
        <w:rPr>
          <w:b/>
          <w:bCs/>
          <w:caps/>
        </w:rPr>
        <w:t>COMPETITIVE GRANT</w:t>
      </w:r>
    </w:p>
    <w:p w14:paraId="34F80598" w14:textId="77777777" w:rsidR="002640F1" w:rsidRDefault="002640F1" w:rsidP="002640F1">
      <w:pPr>
        <w:pStyle w:val="NormalWeb"/>
        <w:ind w:left="720"/>
      </w:pPr>
      <w:r>
        <w:t>Grants to assist veterans in highly rural areas to travel to VA medical centers, and otherwise assist in providing transportation in connection with the provision of VA medical care to these Veterans.</w:t>
      </w:r>
    </w:p>
    <w:p w14:paraId="29FB7009" w14:textId="77777777" w:rsidR="002640F1" w:rsidRDefault="002640F1" w:rsidP="002640F1">
      <w:pPr>
        <w:pStyle w:val="brxe-nfbxhm"/>
        <w:ind w:left="720"/>
      </w:pPr>
      <w:r>
        <w:t>Assistance listing number (SAM.gov):</w:t>
      </w:r>
      <w:r>
        <w:rPr>
          <w:rStyle w:val="apple-converted-space"/>
        </w:rPr>
        <w:t> </w:t>
      </w:r>
      <w:hyperlink r:id="rId1590" w:history="1">
        <w:r>
          <w:rPr>
            <w:rStyle w:val="Hyperlink"/>
          </w:rPr>
          <w:t>64.035</w:t>
        </w:r>
      </w:hyperlink>
    </w:p>
    <w:p w14:paraId="2E05DE9D" w14:textId="77777777" w:rsidR="002640F1" w:rsidRDefault="002640F1" w:rsidP="002640F1">
      <w:pPr>
        <w:pStyle w:val="Heading3"/>
        <w:numPr>
          <w:ilvl w:val="0"/>
          <w:numId w:val="279"/>
        </w:numPr>
        <w:spacing w:before="0" w:after="0"/>
        <w:rPr>
          <w:rFonts w:ascii="Bitter" w:hAnsi="Bitter"/>
        </w:rPr>
      </w:pPr>
      <w:hyperlink r:id="rId1591" w:history="1">
        <w:r>
          <w:rPr>
            <w:rStyle w:val="Hyperlink"/>
            <w:rFonts w:ascii="Bitter" w:hAnsi="Bitter"/>
          </w:rPr>
          <w:t>Specially Adapted Housing Assistive Technology Grant Program</w:t>
        </w:r>
      </w:hyperlink>
    </w:p>
    <w:p w14:paraId="323A029B" w14:textId="77777777" w:rsidR="002640F1" w:rsidRDefault="002640F1" w:rsidP="002640F1">
      <w:pPr>
        <w:pStyle w:val="brxe-amacza"/>
        <w:ind w:left="720"/>
        <w:rPr>
          <w:b/>
          <w:bCs/>
          <w:caps/>
        </w:rPr>
      </w:pPr>
      <w:r>
        <w:rPr>
          <w:b/>
          <w:bCs/>
          <w:caps/>
        </w:rPr>
        <w:t>COMPETITIVE GRANT</w:t>
      </w:r>
    </w:p>
    <w:p w14:paraId="7682B86A" w14:textId="77777777" w:rsidR="002640F1" w:rsidRDefault="002640F1" w:rsidP="002640F1">
      <w:pPr>
        <w:pStyle w:val="NormalWeb"/>
        <w:ind w:left="720"/>
      </w:pPr>
      <w:r>
        <w:t>Grants to develop new assistive technology for Veterans that are blind or have lost the use of their upper or lower extremities.</w:t>
      </w:r>
    </w:p>
    <w:p w14:paraId="0FE9BEFC" w14:textId="77777777" w:rsidR="002640F1" w:rsidRDefault="002640F1" w:rsidP="002640F1">
      <w:pPr>
        <w:pStyle w:val="brxe-nfbxhm"/>
        <w:ind w:left="720"/>
      </w:pPr>
      <w:r>
        <w:t>Assistance listing number (SAM.gov):</w:t>
      </w:r>
      <w:r>
        <w:rPr>
          <w:rStyle w:val="apple-converted-space"/>
        </w:rPr>
        <w:t> </w:t>
      </w:r>
      <w:hyperlink r:id="rId1592" w:history="1">
        <w:r>
          <w:rPr>
            <w:rStyle w:val="Hyperlink"/>
          </w:rPr>
          <w:t>64.051</w:t>
        </w:r>
      </w:hyperlink>
    </w:p>
    <w:p w14:paraId="1550826C" w14:textId="77777777" w:rsidR="002640F1" w:rsidRDefault="002640F1" w:rsidP="002640F1">
      <w:pPr>
        <w:pStyle w:val="Heading3"/>
        <w:numPr>
          <w:ilvl w:val="0"/>
          <w:numId w:val="279"/>
        </w:numPr>
        <w:spacing w:before="0" w:after="0"/>
        <w:rPr>
          <w:rFonts w:ascii="Bitter" w:hAnsi="Bitter"/>
        </w:rPr>
      </w:pPr>
      <w:hyperlink r:id="rId1593" w:history="1">
        <w:r>
          <w:rPr>
            <w:rStyle w:val="Hyperlink"/>
            <w:rFonts w:ascii="Bitter" w:hAnsi="Bitter"/>
          </w:rPr>
          <w:t>Payments to States for Programs to Promote the Hiring and Retention of Nurses at State Veterans Homes</w:t>
        </w:r>
      </w:hyperlink>
    </w:p>
    <w:p w14:paraId="4CA8178A" w14:textId="77777777" w:rsidR="002640F1" w:rsidRDefault="002640F1" w:rsidP="002640F1">
      <w:pPr>
        <w:pStyle w:val="brxe-amacza"/>
        <w:ind w:left="720"/>
        <w:rPr>
          <w:b/>
          <w:bCs/>
          <w:caps/>
        </w:rPr>
      </w:pPr>
      <w:r>
        <w:rPr>
          <w:b/>
          <w:bCs/>
          <w:caps/>
        </w:rPr>
        <w:t>NON-COMPETITIVE GRANT</w:t>
      </w:r>
    </w:p>
    <w:p w14:paraId="679BECB6" w14:textId="77777777" w:rsidR="002640F1" w:rsidRDefault="002640F1" w:rsidP="002640F1">
      <w:pPr>
        <w:pStyle w:val="NormalWeb"/>
        <w:ind w:left="720"/>
      </w:pPr>
      <w:r>
        <w:t>Grants for State Veterans Homes to assist in hiring or retaining any nurse who provides clinical care to residents.</w:t>
      </w:r>
    </w:p>
    <w:p w14:paraId="63D4EB51" w14:textId="77777777" w:rsidR="002640F1" w:rsidRDefault="002640F1" w:rsidP="002640F1">
      <w:pPr>
        <w:pStyle w:val="brxe-nfbxhm"/>
        <w:ind w:left="720"/>
      </w:pPr>
      <w:r>
        <w:t>Assistance listing number (SAM.gov):</w:t>
      </w:r>
      <w:r>
        <w:rPr>
          <w:rStyle w:val="apple-converted-space"/>
        </w:rPr>
        <w:t> </w:t>
      </w:r>
      <w:hyperlink r:id="rId1594" w:history="1">
        <w:r>
          <w:rPr>
            <w:rStyle w:val="Hyperlink"/>
          </w:rPr>
          <w:t>64.053</w:t>
        </w:r>
      </w:hyperlink>
    </w:p>
    <w:p w14:paraId="7A545D29" w14:textId="77777777" w:rsidR="002640F1" w:rsidRDefault="002640F1" w:rsidP="002640F1">
      <w:pPr>
        <w:pStyle w:val="Heading3"/>
        <w:numPr>
          <w:ilvl w:val="0"/>
          <w:numId w:val="279"/>
        </w:numPr>
        <w:spacing w:before="0" w:after="0"/>
        <w:rPr>
          <w:rFonts w:ascii="Bitter" w:hAnsi="Bitter"/>
        </w:rPr>
      </w:pPr>
      <w:hyperlink r:id="rId1595" w:history="1">
        <w:r>
          <w:rPr>
            <w:rStyle w:val="Hyperlink"/>
            <w:rFonts w:ascii="Bitter" w:hAnsi="Bitter"/>
          </w:rPr>
          <w:t>Staff Sergeant Parker Gordon Fox Suicide Prevention Grant Program</w:t>
        </w:r>
      </w:hyperlink>
    </w:p>
    <w:p w14:paraId="1186ECD4" w14:textId="77777777" w:rsidR="002640F1" w:rsidRDefault="002640F1" w:rsidP="002640F1">
      <w:pPr>
        <w:pStyle w:val="brxe-amacza"/>
        <w:ind w:left="720"/>
        <w:rPr>
          <w:b/>
          <w:bCs/>
          <w:caps/>
        </w:rPr>
      </w:pPr>
      <w:r>
        <w:rPr>
          <w:b/>
          <w:bCs/>
          <w:caps/>
        </w:rPr>
        <w:t>COMPETITIVE GRANT</w:t>
      </w:r>
    </w:p>
    <w:p w14:paraId="003828F5" w14:textId="77777777" w:rsidR="002640F1" w:rsidRDefault="002640F1" w:rsidP="002640F1">
      <w:pPr>
        <w:pStyle w:val="NormalWeb"/>
        <w:ind w:left="720"/>
      </w:pPr>
      <w:r>
        <w:t>Grants to provide community-based suicide prevention resources to meet the needs of Veterans and their families through outreach, suicide prevention services, and connection to VA and community resources.</w:t>
      </w:r>
    </w:p>
    <w:p w14:paraId="0587EB5E" w14:textId="77777777" w:rsidR="002640F1" w:rsidRDefault="002640F1" w:rsidP="002640F1">
      <w:pPr>
        <w:pStyle w:val="brxe-nfbxhm"/>
        <w:ind w:left="720"/>
      </w:pPr>
      <w:r>
        <w:t>Assistance listing number (SAM.gov):</w:t>
      </w:r>
      <w:r>
        <w:rPr>
          <w:rStyle w:val="apple-converted-space"/>
        </w:rPr>
        <w:t> </w:t>
      </w:r>
      <w:hyperlink r:id="rId1596" w:history="1">
        <w:r>
          <w:rPr>
            <w:rStyle w:val="Hyperlink"/>
          </w:rPr>
          <w:t>64.055</w:t>
        </w:r>
      </w:hyperlink>
    </w:p>
    <w:p w14:paraId="4A5D16A4" w14:textId="77777777" w:rsidR="002640F1" w:rsidRDefault="002640F1" w:rsidP="002640F1">
      <w:pPr>
        <w:pStyle w:val="Heading3"/>
        <w:numPr>
          <w:ilvl w:val="0"/>
          <w:numId w:val="279"/>
        </w:numPr>
        <w:spacing w:before="0" w:after="0"/>
        <w:rPr>
          <w:rFonts w:ascii="Bitter" w:hAnsi="Bitter"/>
        </w:rPr>
      </w:pPr>
      <w:hyperlink r:id="rId1597" w:history="1">
        <w:r>
          <w:rPr>
            <w:rStyle w:val="Hyperlink"/>
            <w:rFonts w:ascii="Bitter" w:hAnsi="Bitter"/>
          </w:rPr>
          <w:t>Legal Services for Veterans Grant Programs</w:t>
        </w:r>
      </w:hyperlink>
    </w:p>
    <w:p w14:paraId="703A8134" w14:textId="77777777" w:rsidR="002640F1" w:rsidRDefault="002640F1" w:rsidP="002640F1">
      <w:pPr>
        <w:pStyle w:val="brxe-amacza"/>
        <w:ind w:left="720"/>
        <w:rPr>
          <w:b/>
          <w:bCs/>
          <w:caps/>
        </w:rPr>
      </w:pPr>
      <w:r>
        <w:rPr>
          <w:b/>
          <w:bCs/>
          <w:caps/>
        </w:rPr>
        <w:t>COMPETITIVE GRANT</w:t>
      </w:r>
    </w:p>
    <w:p w14:paraId="0F7BA9F8" w14:textId="77777777" w:rsidR="002640F1" w:rsidRDefault="002640F1" w:rsidP="002640F1">
      <w:pPr>
        <w:pStyle w:val="NormalWeb"/>
        <w:ind w:left="720"/>
      </w:pPr>
      <w:r>
        <w:t>Grants to provide legal services to Veterans experiencing homelessness or Veterans at-risk for homelessness.</w:t>
      </w:r>
    </w:p>
    <w:p w14:paraId="16344F29" w14:textId="77777777" w:rsidR="002640F1" w:rsidRDefault="002640F1" w:rsidP="002640F1">
      <w:pPr>
        <w:pStyle w:val="brxe-nfbxhm"/>
        <w:ind w:left="720"/>
      </w:pPr>
      <w:r>
        <w:t>Assistance listing number (SAM.gov):</w:t>
      </w:r>
      <w:r>
        <w:rPr>
          <w:rStyle w:val="apple-converted-space"/>
        </w:rPr>
        <w:t> </w:t>
      </w:r>
      <w:hyperlink r:id="rId1598" w:history="1">
        <w:r>
          <w:rPr>
            <w:rStyle w:val="Hyperlink"/>
          </w:rPr>
          <w:t>64.056</w:t>
        </w:r>
      </w:hyperlink>
    </w:p>
    <w:p w14:paraId="6FCD96FB" w14:textId="77777777" w:rsidR="002640F1" w:rsidRDefault="002640F1" w:rsidP="002640F1">
      <w:pPr>
        <w:pStyle w:val="Heading3"/>
        <w:numPr>
          <w:ilvl w:val="0"/>
          <w:numId w:val="279"/>
        </w:numPr>
        <w:spacing w:before="0" w:after="0"/>
        <w:rPr>
          <w:rFonts w:ascii="Bitter" w:hAnsi="Bitter"/>
        </w:rPr>
      </w:pPr>
      <w:hyperlink r:id="rId1599" w:history="1">
        <w:r>
          <w:rPr>
            <w:rStyle w:val="Hyperlink"/>
            <w:rFonts w:ascii="Bitter" w:hAnsi="Bitter"/>
          </w:rPr>
          <w:t>Suicide Mortality Review Cooperative Agreements</w:t>
        </w:r>
      </w:hyperlink>
    </w:p>
    <w:p w14:paraId="3D261923" w14:textId="77777777" w:rsidR="002640F1" w:rsidRDefault="002640F1" w:rsidP="002640F1">
      <w:pPr>
        <w:pStyle w:val="brxe-amacza"/>
        <w:ind w:left="720"/>
        <w:rPr>
          <w:b/>
          <w:bCs/>
          <w:caps/>
        </w:rPr>
      </w:pPr>
      <w:r>
        <w:rPr>
          <w:b/>
          <w:bCs/>
          <w:caps/>
        </w:rPr>
        <w:t>COMPETITIVE GRANT</w:t>
      </w:r>
    </w:p>
    <w:p w14:paraId="799F3A97" w14:textId="77777777" w:rsidR="002640F1" w:rsidRDefault="002640F1" w:rsidP="002640F1">
      <w:pPr>
        <w:pStyle w:val="NormalWeb"/>
        <w:ind w:left="720"/>
      </w:pPr>
      <w:r>
        <w:t>Grants to set up committees to review and understand suicide deaths to develop strategies based on data to prevent suicides, especially among Veterans.</w:t>
      </w:r>
    </w:p>
    <w:p w14:paraId="6C979BC1" w14:textId="77777777" w:rsidR="002640F1" w:rsidRDefault="002640F1" w:rsidP="002640F1">
      <w:pPr>
        <w:pStyle w:val="brxe-nfbxhm"/>
        <w:ind w:left="720"/>
      </w:pPr>
      <w:r>
        <w:t>Assistance listing number (SAM.gov):</w:t>
      </w:r>
      <w:r>
        <w:rPr>
          <w:rStyle w:val="apple-converted-space"/>
        </w:rPr>
        <w:t> </w:t>
      </w:r>
      <w:hyperlink r:id="rId1600" w:history="1">
        <w:r>
          <w:rPr>
            <w:rStyle w:val="Hyperlink"/>
          </w:rPr>
          <w:t>64.057</w:t>
        </w:r>
      </w:hyperlink>
    </w:p>
    <w:p w14:paraId="0F3F2058" w14:textId="77777777" w:rsidR="002640F1" w:rsidRDefault="002640F1" w:rsidP="002640F1">
      <w:pPr>
        <w:pStyle w:val="Heading3"/>
        <w:numPr>
          <w:ilvl w:val="0"/>
          <w:numId w:val="279"/>
        </w:numPr>
        <w:spacing w:before="0" w:after="0"/>
        <w:rPr>
          <w:rFonts w:ascii="Bitter" w:hAnsi="Bitter"/>
        </w:rPr>
      </w:pPr>
      <w:hyperlink r:id="rId1601" w:history="1">
        <w:r>
          <w:rPr>
            <w:rStyle w:val="Hyperlink"/>
            <w:rFonts w:ascii="Bitter" w:hAnsi="Bitter"/>
          </w:rPr>
          <w:t>Veteran and Spouse Transitional Assistance Grant Program</w:t>
        </w:r>
      </w:hyperlink>
    </w:p>
    <w:p w14:paraId="03C892BC" w14:textId="77777777" w:rsidR="002640F1" w:rsidRDefault="002640F1" w:rsidP="002640F1">
      <w:pPr>
        <w:pStyle w:val="brxe-amacza"/>
        <w:ind w:left="720"/>
        <w:rPr>
          <w:b/>
          <w:bCs/>
          <w:caps/>
        </w:rPr>
      </w:pPr>
      <w:r>
        <w:rPr>
          <w:b/>
          <w:bCs/>
          <w:caps/>
        </w:rPr>
        <w:t>COMPETITIVE GRANT</w:t>
      </w:r>
    </w:p>
    <w:p w14:paraId="40B1E3B4" w14:textId="77777777" w:rsidR="002640F1" w:rsidRDefault="002640F1" w:rsidP="002640F1">
      <w:pPr>
        <w:pStyle w:val="NormalWeb"/>
        <w:ind w:left="720"/>
      </w:pPr>
      <w:r>
        <w:t>Grants to provide transition assistance to Veterans and their spouses including resume writing support, interview preparation, job recruitment training, and related services.</w:t>
      </w:r>
    </w:p>
    <w:p w14:paraId="03794D15" w14:textId="77777777" w:rsidR="002640F1" w:rsidRDefault="002640F1" w:rsidP="002640F1">
      <w:pPr>
        <w:pStyle w:val="brxe-nfbxhm"/>
        <w:ind w:left="720"/>
      </w:pPr>
      <w:r>
        <w:t>Assistance listing number (SAM.gov):</w:t>
      </w:r>
      <w:r>
        <w:rPr>
          <w:rStyle w:val="apple-converted-space"/>
        </w:rPr>
        <w:t> </w:t>
      </w:r>
      <w:hyperlink r:id="rId1602" w:history="1">
        <w:r>
          <w:rPr>
            <w:rStyle w:val="Hyperlink"/>
          </w:rPr>
          <w:t>64.058</w:t>
        </w:r>
      </w:hyperlink>
    </w:p>
    <w:p w14:paraId="5F8EC630" w14:textId="77777777" w:rsidR="002640F1" w:rsidRDefault="002640F1" w:rsidP="002640F1">
      <w:pPr>
        <w:pStyle w:val="Heading3"/>
        <w:numPr>
          <w:ilvl w:val="0"/>
          <w:numId w:val="279"/>
        </w:numPr>
        <w:spacing w:before="0" w:after="0"/>
        <w:rPr>
          <w:rFonts w:ascii="Bitter" w:hAnsi="Bitter"/>
        </w:rPr>
      </w:pPr>
      <w:hyperlink r:id="rId1603" w:history="1">
        <w:r>
          <w:rPr>
            <w:rStyle w:val="Hyperlink"/>
            <w:rFonts w:ascii="Bitter" w:hAnsi="Bitter"/>
          </w:rPr>
          <w:t>Veterans Cemetery Grants Program</w:t>
        </w:r>
      </w:hyperlink>
    </w:p>
    <w:p w14:paraId="03561C0C" w14:textId="77777777" w:rsidR="002640F1" w:rsidRDefault="002640F1" w:rsidP="002640F1">
      <w:pPr>
        <w:pStyle w:val="brxe-amacza"/>
        <w:ind w:left="720"/>
        <w:rPr>
          <w:b/>
          <w:bCs/>
          <w:caps/>
        </w:rPr>
      </w:pPr>
      <w:r>
        <w:rPr>
          <w:b/>
          <w:bCs/>
          <w:caps/>
        </w:rPr>
        <w:t>NON-COMPETITIVE GRANT</w:t>
      </w:r>
    </w:p>
    <w:p w14:paraId="197EAE76" w14:textId="2BF7FE23" w:rsidR="002640F1" w:rsidRDefault="002640F1" w:rsidP="002640F1">
      <w:pPr>
        <w:pStyle w:val="NormalWeb"/>
        <w:ind w:left="720"/>
      </w:pPr>
      <w:r>
        <w:t>Grants to establish, expand, and improve State or Tribal government Veterans cemeteries.</w:t>
      </w:r>
    </w:p>
    <w:p w14:paraId="2BF79DE4" w14:textId="77777777" w:rsidR="002640F1" w:rsidRDefault="002640F1" w:rsidP="002640F1">
      <w:pPr>
        <w:pStyle w:val="brxe-nfbxhm"/>
        <w:ind w:left="720"/>
      </w:pPr>
      <w:r>
        <w:t>Assistance listing number (SAM.gov):</w:t>
      </w:r>
      <w:r>
        <w:rPr>
          <w:rStyle w:val="apple-converted-space"/>
        </w:rPr>
        <w:t> </w:t>
      </w:r>
      <w:hyperlink r:id="rId1604" w:history="1">
        <w:r>
          <w:rPr>
            <w:rStyle w:val="Hyperlink"/>
          </w:rPr>
          <w:t>64.203</w:t>
        </w:r>
      </w:hyperlink>
    </w:p>
    <w:p w14:paraId="5570F012" w14:textId="77777777" w:rsidR="002640F1" w:rsidRDefault="002640F1" w:rsidP="002640F1">
      <w:pPr>
        <w:pStyle w:val="Heading3"/>
        <w:numPr>
          <w:ilvl w:val="0"/>
          <w:numId w:val="279"/>
        </w:numPr>
        <w:spacing w:before="0" w:after="0"/>
        <w:rPr>
          <w:rFonts w:ascii="Bitter" w:hAnsi="Bitter"/>
        </w:rPr>
      </w:pPr>
      <w:hyperlink r:id="rId1605" w:history="1">
        <w:r>
          <w:rPr>
            <w:rStyle w:val="Hyperlink"/>
            <w:rFonts w:ascii="Bitter" w:hAnsi="Bitter"/>
          </w:rPr>
          <w:t>Veterans Legacy Grants Program</w:t>
        </w:r>
      </w:hyperlink>
    </w:p>
    <w:p w14:paraId="68B6BDE0" w14:textId="77777777" w:rsidR="002640F1" w:rsidRDefault="002640F1" w:rsidP="002640F1">
      <w:pPr>
        <w:pStyle w:val="brxe-amacza"/>
        <w:ind w:left="720"/>
        <w:rPr>
          <w:b/>
          <w:bCs/>
          <w:caps/>
        </w:rPr>
      </w:pPr>
      <w:r>
        <w:rPr>
          <w:b/>
          <w:bCs/>
          <w:caps/>
        </w:rPr>
        <w:t>COMPETITIVE GRANT</w:t>
      </w:r>
    </w:p>
    <w:p w14:paraId="459F2453" w14:textId="77777777" w:rsidR="002640F1" w:rsidRDefault="002640F1" w:rsidP="002640F1">
      <w:pPr>
        <w:pStyle w:val="NormalWeb"/>
        <w:ind w:left="720"/>
      </w:pPr>
      <w:r>
        <w:t>Grants to conduct national, State, or Tribal Veterans cemetery research; produce interred Veterans’ history educational materials; and promote community engagement with those histories.</w:t>
      </w:r>
    </w:p>
    <w:p w14:paraId="054157DA" w14:textId="77777777" w:rsidR="002640F1" w:rsidRDefault="002640F1" w:rsidP="002640F1">
      <w:pPr>
        <w:pStyle w:val="brxe-nfbxhm"/>
        <w:ind w:left="720"/>
      </w:pPr>
      <w:r>
        <w:t>Assistance listing number (SAM.gov):</w:t>
      </w:r>
      <w:r>
        <w:rPr>
          <w:rStyle w:val="apple-converted-space"/>
        </w:rPr>
        <w:t> </w:t>
      </w:r>
      <w:hyperlink r:id="rId1606" w:history="1">
        <w:r>
          <w:rPr>
            <w:rStyle w:val="Hyperlink"/>
          </w:rPr>
          <w:t>64.204</w:t>
        </w:r>
      </w:hyperlink>
    </w:p>
    <w:p w14:paraId="00803833" w14:textId="77777777" w:rsidR="005605A6" w:rsidRDefault="005605A6" w:rsidP="002640F1">
      <w:pPr>
        <w:pStyle w:val="brxe-nfbxhm"/>
        <w:ind w:left="720"/>
      </w:pPr>
    </w:p>
    <w:p w14:paraId="4AB33CFD" w14:textId="1EE23433" w:rsidR="005605A6" w:rsidRDefault="005605A6" w:rsidP="002640F1">
      <w:pPr>
        <w:pStyle w:val="brxe-nfbxhm"/>
        <w:ind w:left="720"/>
      </w:pPr>
      <w:hyperlink r:id="rId1607" w:history="1">
        <w:r w:rsidRPr="004E30A3">
          <w:rPr>
            <w:rStyle w:val="Hyperlink"/>
          </w:rPr>
          <w:t>https://department.va.gov/grants/</w:t>
        </w:r>
      </w:hyperlink>
    </w:p>
    <w:p w14:paraId="6B6B3A1C" w14:textId="77777777" w:rsidR="005605A6" w:rsidRDefault="005605A6" w:rsidP="002640F1">
      <w:pPr>
        <w:pStyle w:val="brxe-nfbxhm"/>
        <w:ind w:left="720"/>
      </w:pPr>
    </w:p>
    <w:p w14:paraId="36D3F58D" w14:textId="77777777" w:rsidR="002640F1" w:rsidRDefault="002640F1" w:rsidP="002640F1">
      <w:pPr>
        <w:pStyle w:val="Heading2"/>
        <w:spacing w:before="0" w:after="0"/>
        <w:rPr>
          <w:rFonts w:ascii="Bitter" w:hAnsi="Bitter"/>
        </w:rPr>
      </w:pPr>
      <w:r>
        <w:rPr>
          <w:rFonts w:ascii="Bitter" w:hAnsi="Bitter"/>
        </w:rPr>
        <w:t>Applying for VA Grant Funding</w:t>
      </w:r>
    </w:p>
    <w:p w14:paraId="7C7FF444" w14:textId="77777777" w:rsidR="002640F1" w:rsidRDefault="002640F1" w:rsidP="002640F1">
      <w:pPr>
        <w:pStyle w:val="Heading3"/>
        <w:spacing w:before="0" w:after="0"/>
        <w:rPr>
          <w:rFonts w:ascii="Bitter" w:hAnsi="Bitter"/>
        </w:rPr>
      </w:pPr>
      <w:r>
        <w:rPr>
          <w:rFonts w:ascii="Bitter" w:hAnsi="Bitter"/>
        </w:rPr>
        <w:t>VA Customer Engagement Portal</w:t>
      </w:r>
    </w:p>
    <w:p w14:paraId="53CAD0EF" w14:textId="77777777" w:rsidR="002640F1" w:rsidRDefault="002640F1" w:rsidP="002640F1">
      <w:pPr>
        <w:numPr>
          <w:ilvl w:val="0"/>
          <w:numId w:val="280"/>
        </w:numPr>
        <w:spacing w:before="100" w:beforeAutospacing="1" w:after="100" w:afterAutospacing="1"/>
      </w:pPr>
      <w:r>
        <w:t>An entity applying for VA grant funding should access VA’s</w:t>
      </w:r>
      <w:r>
        <w:rPr>
          <w:rStyle w:val="apple-converted-space"/>
        </w:rPr>
        <w:t> </w:t>
      </w:r>
      <w:hyperlink r:id="rId1608" w:history="1">
        <w:r>
          <w:rPr>
            <w:rStyle w:val="Hyperlink"/>
          </w:rPr>
          <w:t>Customer Engagement Portal</w:t>
        </w:r>
      </w:hyperlink>
      <w:r>
        <w:rPr>
          <w:rStyle w:val="apple-converted-space"/>
        </w:rPr>
        <w:t> </w:t>
      </w:r>
      <w:r>
        <w:t>to complete an online VA 10091 form to be registered in VA’s vendor file.</w:t>
      </w:r>
    </w:p>
    <w:p w14:paraId="26BE40CF" w14:textId="77777777" w:rsidR="002640F1" w:rsidRDefault="002640F1" w:rsidP="002640F1">
      <w:pPr>
        <w:numPr>
          <w:ilvl w:val="0"/>
          <w:numId w:val="280"/>
        </w:numPr>
        <w:spacing w:before="100" w:beforeAutospacing="1" w:after="100" w:afterAutospacing="1"/>
      </w:pPr>
      <w:r>
        <w:t>If already registered, entities can use the portal to make any necessary updates.</w:t>
      </w:r>
    </w:p>
    <w:p w14:paraId="6BC912D3" w14:textId="77777777" w:rsidR="002640F1" w:rsidRDefault="002640F1" w:rsidP="002640F1">
      <w:pPr>
        <w:pStyle w:val="Heading3"/>
        <w:spacing w:before="0" w:after="0"/>
        <w:rPr>
          <w:rFonts w:ascii="Bitter" w:hAnsi="Bitter"/>
        </w:rPr>
      </w:pPr>
      <w:r>
        <w:rPr>
          <w:rFonts w:ascii="Bitter" w:hAnsi="Bitter"/>
        </w:rPr>
        <w:t>SAM.gov</w:t>
      </w:r>
    </w:p>
    <w:p w14:paraId="1BE40963" w14:textId="77777777" w:rsidR="002640F1" w:rsidRDefault="002640F1" w:rsidP="002640F1">
      <w:pPr>
        <w:numPr>
          <w:ilvl w:val="0"/>
          <w:numId w:val="281"/>
        </w:numPr>
        <w:spacing w:before="100" w:beforeAutospacing="1" w:after="100" w:afterAutospacing="1"/>
      </w:pPr>
      <w:r>
        <w:t>To register, go to</w:t>
      </w:r>
      <w:r>
        <w:rPr>
          <w:rStyle w:val="apple-converted-space"/>
        </w:rPr>
        <w:t> </w:t>
      </w:r>
      <w:hyperlink r:id="rId1609" w:history="1">
        <w:r>
          <w:rPr>
            <w:rStyle w:val="Hyperlink"/>
          </w:rPr>
          <w:t>SAM.gov</w:t>
        </w:r>
      </w:hyperlink>
      <w:r>
        <w:rPr>
          <w:rStyle w:val="apple-converted-space"/>
        </w:rPr>
        <w:t> </w:t>
      </w:r>
      <w:r>
        <w:t>Entity Registration and click “Get Started.” This process can take 2 weeks or more.</w:t>
      </w:r>
    </w:p>
    <w:p w14:paraId="1648E1A0" w14:textId="77777777" w:rsidR="002640F1" w:rsidRDefault="002640F1" w:rsidP="002640F1">
      <w:pPr>
        <w:numPr>
          <w:ilvl w:val="0"/>
          <w:numId w:val="281"/>
        </w:numPr>
        <w:spacing w:before="100" w:beforeAutospacing="1" w:after="100" w:afterAutospacing="1"/>
      </w:pPr>
      <w:r>
        <w:t>See the</w:t>
      </w:r>
      <w:r>
        <w:rPr>
          <w:rStyle w:val="apple-converted-space"/>
        </w:rPr>
        <w:t> </w:t>
      </w:r>
      <w:hyperlink r:id="rId1610" w:history="1">
        <w:r>
          <w:rPr>
            <w:rStyle w:val="Hyperlink"/>
          </w:rPr>
          <w:t>SAM.gov checklist (PDF, 240 KB, 18 pages)</w:t>
        </w:r>
      </w:hyperlink>
      <w:r>
        <w:rPr>
          <w:rStyle w:val="apple-converted-space"/>
        </w:rPr>
        <w:t> </w:t>
      </w:r>
      <w:r>
        <w:t>for what you will need to register.</w:t>
      </w:r>
    </w:p>
    <w:p w14:paraId="0504759E" w14:textId="77777777" w:rsidR="002640F1" w:rsidRDefault="002640F1" w:rsidP="002640F1">
      <w:pPr>
        <w:numPr>
          <w:ilvl w:val="0"/>
          <w:numId w:val="281"/>
        </w:numPr>
        <w:spacing w:before="100" w:beforeAutospacing="1" w:after="100" w:afterAutospacing="1"/>
      </w:pPr>
      <w:r>
        <w:t>The Entity Registration page also includes a video that walks you through the registration process. If you need help, you can call 866-606-8220 or live chat with the</w:t>
      </w:r>
      <w:r>
        <w:rPr>
          <w:rStyle w:val="apple-converted-space"/>
        </w:rPr>
        <w:t> </w:t>
      </w:r>
      <w:hyperlink r:id="rId1611" w:history="1">
        <w:r>
          <w:rPr>
            <w:rStyle w:val="Hyperlink"/>
          </w:rPr>
          <w:t>Federal Service Desk</w:t>
        </w:r>
      </w:hyperlink>
      <w:r>
        <w:t>.</w:t>
      </w:r>
    </w:p>
    <w:p w14:paraId="1720F49C" w14:textId="77777777" w:rsidR="002640F1" w:rsidRDefault="002640F1" w:rsidP="002640F1">
      <w:pPr>
        <w:pStyle w:val="Heading3"/>
        <w:spacing w:before="0" w:after="0"/>
        <w:rPr>
          <w:rFonts w:ascii="Bitter" w:hAnsi="Bitter"/>
        </w:rPr>
      </w:pPr>
      <w:r>
        <w:rPr>
          <w:rFonts w:ascii="Bitter" w:hAnsi="Bitter"/>
        </w:rPr>
        <w:t>Grants.gov</w:t>
      </w:r>
    </w:p>
    <w:p w14:paraId="6654BFB7" w14:textId="77777777" w:rsidR="002640F1" w:rsidRDefault="002640F1" w:rsidP="002640F1">
      <w:pPr>
        <w:pStyle w:val="NormalWeb"/>
      </w:pPr>
      <w:r>
        <w:t>To register, go to</w:t>
      </w:r>
      <w:r>
        <w:rPr>
          <w:rStyle w:val="apple-converted-space"/>
        </w:rPr>
        <w:t> </w:t>
      </w:r>
      <w:hyperlink r:id="rId1612" w:history="1">
        <w:r>
          <w:rPr>
            <w:rStyle w:val="Hyperlink"/>
          </w:rPr>
          <w:t>Grants.gov</w:t>
        </w:r>
      </w:hyperlink>
      <w:r>
        <w:t>. Be sure to allow a few days for processing.</w:t>
      </w:r>
    </w:p>
    <w:p w14:paraId="5C4BAE6A" w14:textId="77777777" w:rsidR="002640F1" w:rsidRDefault="002640F1" w:rsidP="002640F1">
      <w:pPr>
        <w:pStyle w:val="NormalWeb"/>
      </w:pPr>
      <w:r>
        <w:t>VA posts Notices of Funding Opportunity on</w:t>
      </w:r>
      <w:r>
        <w:rPr>
          <w:rStyle w:val="apple-converted-space"/>
        </w:rPr>
        <w:t> </w:t>
      </w:r>
      <w:hyperlink r:id="rId1613" w:history="1">
        <w:r>
          <w:rPr>
            <w:rStyle w:val="Hyperlink"/>
          </w:rPr>
          <w:t>Grants.gov</w:t>
        </w:r>
      </w:hyperlink>
      <w:r>
        <w:rPr>
          <w:rStyle w:val="apple-converted-space"/>
        </w:rPr>
        <w:t> </w:t>
      </w:r>
      <w:r>
        <w:t>that outline application requirements, which typically include multiple</w:t>
      </w:r>
      <w:r>
        <w:rPr>
          <w:rStyle w:val="apple-converted-space"/>
        </w:rPr>
        <w:t> </w:t>
      </w:r>
      <w:hyperlink r:id="rId1614" w:history="1">
        <w:r>
          <w:rPr>
            <w:rStyle w:val="Hyperlink"/>
          </w:rPr>
          <w:t>Required Standard Forms</w:t>
        </w:r>
      </w:hyperlink>
      <w:r>
        <w:t>.</w:t>
      </w:r>
    </w:p>
    <w:p w14:paraId="5E6EF7AA" w14:textId="77777777" w:rsidR="002640F1" w:rsidRDefault="002640F1" w:rsidP="002640F1">
      <w:pPr>
        <w:pStyle w:val="NormalWeb"/>
      </w:pPr>
      <w:r>
        <w:t>VA will notify the applicant once an application has been selected for funding.</w:t>
      </w:r>
    </w:p>
    <w:p w14:paraId="622028D2" w14:textId="649D5327" w:rsidR="002640F1" w:rsidRDefault="002640F1" w:rsidP="002640F1">
      <w:r>
        <w:lastRenderedPageBreak/>
        <w:fldChar w:fldCharType="begin"/>
      </w:r>
      <w:r>
        <w:instrText xml:space="preserve"> INCLUDEPICTURE "https://department.va.gov/grants/wp-content/uploads/sites/47/2024/12/hbuwvlcytna.jpg?w=1600" \* MERGEFORMATINET </w:instrText>
      </w:r>
      <w:r>
        <w:fldChar w:fldCharType="separate"/>
      </w:r>
      <w:r>
        <w:rPr>
          <w:noProof/>
        </w:rPr>
        <w:drawing>
          <wp:inline distT="0" distB="0" distL="0" distR="0" wp14:anchorId="5DFA178C" wp14:editId="4C1038EE">
            <wp:extent cx="6915150" cy="4613275"/>
            <wp:effectExtent l="0" t="0" r="6350" b="0"/>
            <wp:docPr id="1455525930" name="Picture 8" descr="person using Mac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person using MacBook"/>
                    <pic:cNvPicPr>
                      <a:picLocks noChangeAspect="1" noChangeArrowheads="1"/>
                    </pic:cNvPicPr>
                  </pic:nvPicPr>
                  <pic:blipFill>
                    <a:blip r:embed="rId1615" cstate="screen">
                      <a:extLst>
                        <a:ext uri="{28A0092B-C50C-407E-A947-70E740481C1C}">
                          <a14:useLocalDpi xmlns:a14="http://schemas.microsoft.com/office/drawing/2010/main"/>
                        </a:ext>
                      </a:extLst>
                    </a:blip>
                    <a:srcRect/>
                    <a:stretch>
                      <a:fillRect/>
                    </a:stretch>
                  </pic:blipFill>
                  <pic:spPr bwMode="auto">
                    <a:xfrm>
                      <a:off x="0" y="0"/>
                      <a:ext cx="6915150" cy="4613275"/>
                    </a:xfrm>
                    <a:prstGeom prst="rect">
                      <a:avLst/>
                    </a:prstGeom>
                    <a:noFill/>
                    <a:ln>
                      <a:noFill/>
                    </a:ln>
                  </pic:spPr>
                </pic:pic>
              </a:graphicData>
            </a:graphic>
          </wp:inline>
        </w:drawing>
      </w:r>
      <w:r>
        <w:fldChar w:fldCharType="end"/>
      </w:r>
    </w:p>
    <w:p w14:paraId="06CAE7FE" w14:textId="77777777" w:rsidR="002640F1" w:rsidRDefault="00AA0F76" w:rsidP="002640F1">
      <w:pPr>
        <w:spacing w:before="240" w:after="240"/>
      </w:pPr>
      <w:r>
        <w:rPr>
          <w:noProof/>
        </w:rPr>
      </w:r>
      <w:r>
        <w:pict w14:anchorId="76E2B783">
          <v:rect id="Rectangle 9" o:spid="_x0000_s1027" style="width:544.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" filled="f">
            <o:lock v:ext="edit" aspectratio="t"/>
            <w10:anchorlock/>
          </v:rect>
        </w:pict>
      </w:r>
    </w:p>
    <w:p w14:paraId="3132BDBC" w14:textId="77777777" w:rsidR="002640F1" w:rsidRDefault="002640F1" w:rsidP="002640F1">
      <w:pPr>
        <w:pStyle w:val="Heading2"/>
        <w:spacing w:before="0" w:after="0"/>
        <w:rPr>
          <w:rFonts w:ascii="Bitter" w:hAnsi="Bitter"/>
        </w:rPr>
      </w:pPr>
      <w:r>
        <w:rPr>
          <w:rFonts w:ascii="Bitter" w:hAnsi="Bitter"/>
        </w:rPr>
        <w:t>After Receiving VA Grant Funding</w:t>
      </w:r>
    </w:p>
    <w:p w14:paraId="02A5B390" w14:textId="77777777" w:rsidR="002640F1" w:rsidRDefault="002640F1" w:rsidP="002640F1">
      <w:pPr>
        <w:pStyle w:val="NormalWeb"/>
      </w:pPr>
      <w:r>
        <w:t>VA will outline grant requirements in the Notice of Grant Award. Below are resources an applicant may need:</w:t>
      </w:r>
    </w:p>
    <w:p w14:paraId="29E63BC2" w14:textId="77777777" w:rsidR="002640F1" w:rsidRDefault="002640F1" w:rsidP="002640F1">
      <w:pPr>
        <w:numPr>
          <w:ilvl w:val="0"/>
          <w:numId w:val="282"/>
        </w:numPr>
        <w:spacing w:before="100" w:beforeAutospacing="1" w:after="100" w:afterAutospacing="1"/>
      </w:pPr>
      <w:hyperlink r:id="rId1616" w:history="1">
        <w:r>
          <w:rPr>
            <w:rStyle w:val="Hyperlink"/>
          </w:rPr>
          <w:t>Payment Management System (PMS)</w:t>
        </w:r>
      </w:hyperlink>
    </w:p>
    <w:p w14:paraId="008F4DE9" w14:textId="77777777" w:rsidR="002640F1" w:rsidRDefault="002640F1" w:rsidP="002640F1">
      <w:pPr>
        <w:numPr>
          <w:ilvl w:val="0"/>
          <w:numId w:val="282"/>
        </w:numPr>
        <w:spacing w:before="100" w:beforeAutospacing="1" w:after="100" w:afterAutospacing="1"/>
      </w:pPr>
      <w:hyperlink r:id="rId1617" w:history="1">
        <w:r>
          <w:rPr>
            <w:rStyle w:val="Hyperlink"/>
          </w:rPr>
          <w:t>Federal Audit Clearinghouse</w:t>
        </w:r>
      </w:hyperlink>
    </w:p>
    <w:p w14:paraId="14AC9241" w14:textId="77777777" w:rsidR="002640F1" w:rsidRDefault="002640F1" w:rsidP="002640F1">
      <w:pPr>
        <w:numPr>
          <w:ilvl w:val="0"/>
          <w:numId w:val="282"/>
        </w:numPr>
        <w:spacing w:before="100" w:beforeAutospacing="1" w:after="100" w:afterAutospacing="1"/>
      </w:pPr>
      <w:hyperlink r:id="rId1618" w:history="1">
        <w:r>
          <w:rPr>
            <w:rStyle w:val="Hyperlink"/>
          </w:rPr>
          <w:t>Federal Funding Accountability and Transparency Act (FFATA) Subaward Reporting System (FSRS)</w:t>
        </w:r>
      </w:hyperlink>
    </w:p>
    <w:p w14:paraId="3B737A57" w14:textId="77777777" w:rsidR="002640F1" w:rsidRDefault="002640F1" w:rsidP="002640F1">
      <w:pPr>
        <w:numPr>
          <w:ilvl w:val="0"/>
          <w:numId w:val="282"/>
        </w:numPr>
        <w:spacing w:before="100" w:beforeAutospacing="1" w:after="100" w:afterAutospacing="1"/>
      </w:pPr>
      <w:hyperlink r:id="rId1619" w:history="1">
        <w:r>
          <w:rPr>
            <w:rStyle w:val="Hyperlink"/>
          </w:rPr>
          <w:t>USAspending.gov</w:t>
        </w:r>
      </w:hyperlink>
    </w:p>
    <w:p w14:paraId="58293FD2" w14:textId="77777777" w:rsidR="002640F1" w:rsidRDefault="002640F1" w:rsidP="002640F1">
      <w:pPr>
        <w:pStyle w:val="Heading3"/>
        <w:spacing w:before="0" w:after="0"/>
        <w:rPr>
          <w:rFonts w:ascii="Bitter" w:hAnsi="Bitter"/>
        </w:rPr>
      </w:pPr>
      <w:r>
        <w:rPr>
          <w:rFonts w:ascii="Bitter" w:hAnsi="Bitter"/>
        </w:rPr>
        <w:t>OIG Hotline</w:t>
      </w:r>
    </w:p>
    <w:p w14:paraId="41824636" w14:textId="77777777" w:rsidR="002640F1" w:rsidRDefault="002640F1" w:rsidP="002640F1">
      <w:pPr>
        <w:pStyle w:val="NormalWeb"/>
      </w:pPr>
      <w:r>
        <w:t>Every year, hundreds of billions of federal dollars are distributed in the form of federal grants to universities, local governments, organizations, and individuals.  The vast majority of these funds are spent as intended, but misuse, deceit, and abuse are nonetheless present. As a result, hundreds of thousands of dollars go to waste. To report grant waste, fraud, and abuse, use the</w:t>
      </w:r>
      <w:r>
        <w:rPr>
          <w:rStyle w:val="apple-converted-space"/>
        </w:rPr>
        <w:t> </w:t>
      </w:r>
      <w:hyperlink r:id="rId1620" w:history="1">
        <w:r>
          <w:rPr>
            <w:rStyle w:val="Hyperlink"/>
          </w:rPr>
          <w:t>VA’s OIG Hotline</w:t>
        </w:r>
      </w:hyperlink>
      <w:r>
        <w:t>. </w:t>
      </w:r>
    </w:p>
    <w:p w14:paraId="3DCC672D" w14:textId="76817F23" w:rsidR="002640F1" w:rsidRDefault="002640F1" w:rsidP="002640F1">
      <w:r>
        <w:lastRenderedPageBreak/>
        <w:fldChar w:fldCharType="begin"/>
      </w:r>
      <w:r>
        <w:instrText xml:space="preserve"> INCLUDEPICTURE "https://department.va.gov/grants/wp-content/uploads/sites/47/2024/12/n95vmlxqm2i.jpg?w=1600" \* MERGEFORMATINET </w:instrText>
      </w:r>
      <w:r>
        <w:fldChar w:fldCharType="separate"/>
      </w:r>
      <w:r>
        <w:rPr>
          <w:noProof/>
        </w:rPr>
        <w:drawing>
          <wp:inline distT="0" distB="0" distL="0" distR="0" wp14:anchorId="11719581" wp14:editId="1A29AE4B">
            <wp:extent cx="6915150" cy="4615815"/>
            <wp:effectExtent l="0" t="0" r="6350" b="0"/>
            <wp:docPr id="697845979" name="Picture 7" descr="two people shaking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two people shaking hands"/>
                    <pic:cNvPicPr>
                      <a:picLocks noChangeAspect="1" noChangeArrowheads="1"/>
                    </pic:cNvPicPr>
                  </pic:nvPicPr>
                  <pic:blipFill>
                    <a:blip r:embed="rId1621" cstate="screen">
                      <a:extLst>
                        <a:ext uri="{28A0092B-C50C-407E-A947-70E740481C1C}">
                          <a14:useLocalDpi xmlns:a14="http://schemas.microsoft.com/office/drawing/2010/main"/>
                        </a:ext>
                      </a:extLst>
                    </a:blip>
                    <a:srcRect/>
                    <a:stretch>
                      <a:fillRect/>
                    </a:stretch>
                  </pic:blipFill>
                  <pic:spPr bwMode="auto">
                    <a:xfrm>
                      <a:off x="0" y="0"/>
                      <a:ext cx="6915150" cy="4615815"/>
                    </a:xfrm>
                    <a:prstGeom prst="rect">
                      <a:avLst/>
                    </a:prstGeom>
                    <a:noFill/>
                    <a:ln>
                      <a:noFill/>
                    </a:ln>
                  </pic:spPr>
                </pic:pic>
              </a:graphicData>
            </a:graphic>
          </wp:inline>
        </w:drawing>
      </w:r>
      <w:r>
        <w:fldChar w:fldCharType="end"/>
      </w:r>
    </w:p>
    <w:p w14:paraId="659EEFDA" w14:textId="77777777" w:rsidR="002640F1" w:rsidRDefault="002640F1" w:rsidP="002640F1">
      <w:pPr>
        <w:pStyle w:val="Heading2"/>
        <w:spacing w:before="0" w:after="0"/>
        <w:rPr>
          <w:rFonts w:ascii="Bitter" w:hAnsi="Bitter"/>
        </w:rPr>
      </w:pPr>
      <w:r>
        <w:rPr>
          <w:rFonts w:ascii="Bitter" w:hAnsi="Bitter"/>
        </w:rPr>
        <w:t>VA Grants Policies and Guidance</w:t>
      </w:r>
    </w:p>
    <w:p w14:paraId="1D647B7A" w14:textId="77777777" w:rsidR="002640F1" w:rsidRDefault="002640F1" w:rsidP="002640F1">
      <w:pPr>
        <w:numPr>
          <w:ilvl w:val="0"/>
          <w:numId w:val="283"/>
        </w:numPr>
        <w:spacing w:before="100" w:beforeAutospacing="1" w:after="100" w:afterAutospacing="1"/>
      </w:pPr>
      <w:hyperlink r:id="rId1622" w:history="1">
        <w:r>
          <w:rPr>
            <w:rStyle w:val="Hyperlink"/>
          </w:rPr>
          <w:t>Uniform Administrative Requirements, Cost Principles, and Audit Requirements for Federal Awards (2 CFR 200)</w:t>
        </w:r>
      </w:hyperlink>
    </w:p>
    <w:p w14:paraId="32E1C5C5" w14:textId="77777777" w:rsidR="002640F1" w:rsidRDefault="002640F1" w:rsidP="002640F1">
      <w:pPr>
        <w:numPr>
          <w:ilvl w:val="0"/>
          <w:numId w:val="283"/>
        </w:numPr>
        <w:spacing w:before="100" w:beforeAutospacing="1" w:after="100" w:afterAutospacing="1"/>
      </w:pPr>
      <w:hyperlink r:id="rId1623" w:anchor="volume-x-grants-management" w:history="1">
        <w:r>
          <w:rPr>
            <w:rStyle w:val="Hyperlink"/>
          </w:rPr>
          <w:t>VA Financial Policy Volume X – Grants Management</w:t>
        </w:r>
      </w:hyperlink>
    </w:p>
    <w:p w14:paraId="1A6CF73A" w14:textId="77777777" w:rsidR="002640F1" w:rsidRDefault="002640F1" w:rsidP="002640F1">
      <w:pPr>
        <w:numPr>
          <w:ilvl w:val="0"/>
          <w:numId w:val="283"/>
        </w:numPr>
        <w:spacing w:before="100" w:beforeAutospacing="1" w:after="100" w:afterAutospacing="1"/>
      </w:pPr>
      <w:hyperlink r:id="rId1624" w:history="1">
        <w:r>
          <w:rPr>
            <w:rStyle w:val="Hyperlink"/>
          </w:rPr>
          <w:t>The Build America, Buy America Act</w:t>
        </w:r>
      </w:hyperlink>
    </w:p>
    <w:p w14:paraId="61552BAF" w14:textId="77777777" w:rsidR="002640F1" w:rsidRDefault="002640F1" w:rsidP="002640F1">
      <w:pPr>
        <w:pStyle w:val="Heading2"/>
        <w:spacing w:before="0" w:after="0"/>
        <w:rPr>
          <w:rFonts w:ascii="Bitter" w:hAnsi="Bitter"/>
        </w:rPr>
      </w:pPr>
      <w:r>
        <w:rPr>
          <w:rFonts w:ascii="Bitter" w:hAnsi="Bitter"/>
        </w:rPr>
        <w:t>Other federally funded Veteran-focused programs</w:t>
      </w:r>
    </w:p>
    <w:p w14:paraId="1B79BA95" w14:textId="77777777" w:rsidR="002640F1" w:rsidRDefault="002640F1" w:rsidP="002640F1">
      <w:pPr>
        <w:pStyle w:val="Heading2"/>
        <w:spacing w:before="0" w:after="0"/>
        <w:rPr>
          <w:rFonts w:ascii="Source Sans Pro" w:hAnsi="Source Sans Pro"/>
        </w:rPr>
      </w:pPr>
      <w:r>
        <w:rPr>
          <w:rFonts w:ascii="Source Sans Pro" w:hAnsi="Source Sans Pro"/>
        </w:rPr>
        <w:t>Department of Labor</w:t>
      </w:r>
    </w:p>
    <w:p w14:paraId="27F7B016" w14:textId="77777777" w:rsidR="002640F1" w:rsidRDefault="002640F1" w:rsidP="002640F1">
      <w:pPr>
        <w:numPr>
          <w:ilvl w:val="0"/>
          <w:numId w:val="284"/>
        </w:numPr>
        <w:spacing w:before="100" w:beforeAutospacing="1" w:after="100" w:afterAutospacing="1"/>
      </w:pPr>
      <w:hyperlink r:id="rId1625" w:history="1">
        <w:r>
          <w:rPr>
            <w:rStyle w:val="Hyperlink"/>
          </w:rPr>
          <w:t>Veterans’ Employment and Training Service</w:t>
        </w:r>
      </w:hyperlink>
    </w:p>
    <w:p w14:paraId="642AFA2E" w14:textId="77777777" w:rsidR="002640F1" w:rsidRDefault="002640F1" w:rsidP="002640F1">
      <w:pPr>
        <w:numPr>
          <w:ilvl w:val="0"/>
          <w:numId w:val="284"/>
        </w:numPr>
        <w:spacing w:before="100" w:beforeAutospacing="1" w:after="100" w:afterAutospacing="1"/>
      </w:pPr>
      <w:hyperlink r:id="rId1626" w:history="1">
        <w:r>
          <w:rPr>
            <w:rStyle w:val="Hyperlink"/>
          </w:rPr>
          <w:t>Employment and Training Administration</w:t>
        </w:r>
      </w:hyperlink>
    </w:p>
    <w:p w14:paraId="5FCCADC5" w14:textId="77777777" w:rsidR="002640F1" w:rsidRDefault="002640F1" w:rsidP="002640F1">
      <w:pPr>
        <w:pStyle w:val="Heading3"/>
        <w:spacing w:before="0" w:after="0"/>
        <w:rPr>
          <w:rFonts w:ascii="Source Sans Pro" w:hAnsi="Source Sans Pro"/>
        </w:rPr>
      </w:pPr>
      <w:r>
        <w:rPr>
          <w:rFonts w:ascii="Source Sans Pro" w:hAnsi="Source Sans Pro"/>
        </w:rPr>
        <w:t>Health and Human Services</w:t>
      </w:r>
    </w:p>
    <w:p w14:paraId="4A335075" w14:textId="77777777" w:rsidR="002640F1" w:rsidRDefault="002640F1" w:rsidP="002640F1">
      <w:pPr>
        <w:numPr>
          <w:ilvl w:val="0"/>
          <w:numId w:val="285"/>
        </w:numPr>
        <w:spacing w:before="100" w:beforeAutospacing="1" w:after="100" w:afterAutospacing="1"/>
      </w:pPr>
      <w:hyperlink r:id="rId1627" w:history="1">
        <w:r>
          <w:rPr>
            <w:rStyle w:val="Hyperlink"/>
          </w:rPr>
          <w:t>Grants for the Benefit of Homeless Individuals</w:t>
        </w:r>
      </w:hyperlink>
      <w:r>
        <w:t> </w:t>
      </w:r>
    </w:p>
    <w:p w14:paraId="2DA275F1" w14:textId="77777777" w:rsidR="002640F1" w:rsidRDefault="002640F1" w:rsidP="002640F1">
      <w:pPr>
        <w:numPr>
          <w:ilvl w:val="0"/>
          <w:numId w:val="285"/>
        </w:numPr>
        <w:spacing w:before="100" w:beforeAutospacing="1" w:after="100" w:afterAutospacing="1"/>
      </w:pPr>
      <w:hyperlink r:id="rId1628" w:history="1">
        <w:r>
          <w:rPr>
            <w:rStyle w:val="Hyperlink"/>
          </w:rPr>
          <w:t>National Rural Health Policy, Community, and Collaboration Program</w:t>
        </w:r>
      </w:hyperlink>
      <w:r>
        <w:t> </w:t>
      </w:r>
    </w:p>
    <w:p w14:paraId="4C93656F" w14:textId="77777777" w:rsidR="002640F1" w:rsidRDefault="002640F1" w:rsidP="002640F1">
      <w:pPr>
        <w:pStyle w:val="Heading2"/>
        <w:spacing w:before="0" w:after="0"/>
        <w:rPr>
          <w:rFonts w:ascii="Source Sans Pro" w:hAnsi="Source Sans Pro"/>
        </w:rPr>
      </w:pPr>
      <w:r>
        <w:rPr>
          <w:rFonts w:ascii="Source Sans Pro" w:hAnsi="Source Sans Pro"/>
        </w:rPr>
        <w:t>Small Business Administration</w:t>
      </w:r>
    </w:p>
    <w:p w14:paraId="4DA726B8" w14:textId="77777777" w:rsidR="002640F1" w:rsidRDefault="002640F1" w:rsidP="002640F1">
      <w:pPr>
        <w:numPr>
          <w:ilvl w:val="0"/>
          <w:numId w:val="286"/>
        </w:numPr>
        <w:spacing w:before="100" w:beforeAutospacing="1" w:after="100" w:afterAutospacing="1"/>
      </w:pPr>
      <w:hyperlink r:id="rId1629" w:history="1">
        <w:r>
          <w:rPr>
            <w:rStyle w:val="Hyperlink"/>
          </w:rPr>
          <w:t>Office of Veterans Business Development</w:t>
        </w:r>
      </w:hyperlink>
      <w:r>
        <w:t> </w:t>
      </w:r>
    </w:p>
    <w:p w14:paraId="6771BF70" w14:textId="77777777" w:rsidR="002640F1" w:rsidRDefault="002640F1" w:rsidP="001C020F">
      <w:pPr>
        <w:pStyle w:val="NormalWeb"/>
        <w:spacing w:before="0" w:beforeAutospacing="0" w:after="0" w:afterAutospacing="0"/>
        <w:rPr>
          <w:rFonts w:ascii="Source Sans Pro" w:hAnsi="Source Sans Pro"/>
          <w:color w:val="101010"/>
          <w:sz w:val="25"/>
          <w:szCs w:val="25"/>
        </w:rPr>
      </w:pPr>
    </w:p>
    <w:p w14:paraId="3BCCF690"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630" w:history="1">
        <w:r>
          <w:rPr>
            <w:rStyle w:val="Hyperlink"/>
            <w:rFonts w:ascii="Merriweather Web" w:hAnsi="Merriweather Web"/>
          </w:rPr>
          <w:t>State Home Construction Grant Program</w:t>
        </w:r>
      </w:hyperlink>
    </w:p>
    <w:p w14:paraId="411BC735"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for States to acquire or construct state home facilities for furnishing domiciliary or nursing home care to Veterans and to expand, remodel, or alter existing buildings for furnishing domiciliary, nursing home, or hospital care to Veterans in state homes.</w:t>
      </w:r>
    </w:p>
    <w:p w14:paraId="61B60E60"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lastRenderedPageBreak/>
        <w:t>Assistance listing number (SAM.gov):</w:t>
      </w:r>
      <w:r>
        <w:rPr>
          <w:rStyle w:val="apple-converted-space"/>
          <w:rFonts w:ascii="Source Sans Pro" w:hAnsi="Source Sans Pro"/>
          <w:color w:val="101010"/>
          <w:sz w:val="25"/>
          <w:szCs w:val="25"/>
        </w:rPr>
        <w:t> </w:t>
      </w:r>
      <w:hyperlink r:id="rId1631" w:history="1">
        <w:r>
          <w:rPr>
            <w:rStyle w:val="Hyperlink"/>
            <w:rFonts w:ascii="Source Sans Pro" w:hAnsi="Source Sans Pro"/>
            <w:sz w:val="25"/>
            <w:szCs w:val="25"/>
          </w:rPr>
          <w:t>64.005</w:t>
        </w:r>
      </w:hyperlink>
    </w:p>
    <w:p w14:paraId="205255B7"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632" w:history="1">
        <w:r>
          <w:rPr>
            <w:rStyle w:val="Hyperlink"/>
            <w:rFonts w:ascii="Merriweather Web" w:hAnsi="Merriweather Web"/>
          </w:rPr>
          <w:t>Veterans State Domiciliary Care</w:t>
        </w:r>
      </w:hyperlink>
    </w:p>
    <w:p w14:paraId="11AF02FC"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for domiciliary care services to help Veterans improve their physical, mental, and social well-being through rehabilitative programs.</w:t>
      </w:r>
    </w:p>
    <w:p w14:paraId="02122530"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633" w:history="1">
        <w:r>
          <w:rPr>
            <w:rStyle w:val="Hyperlink"/>
            <w:rFonts w:ascii="Source Sans Pro" w:hAnsi="Source Sans Pro"/>
            <w:sz w:val="25"/>
            <w:szCs w:val="25"/>
          </w:rPr>
          <w:t>64.014</w:t>
        </w:r>
      </w:hyperlink>
    </w:p>
    <w:p w14:paraId="0D29594A"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634" w:history="1">
        <w:r>
          <w:rPr>
            <w:rStyle w:val="Hyperlink"/>
            <w:rFonts w:ascii="Merriweather Web" w:hAnsi="Merriweather Web"/>
          </w:rPr>
          <w:t>Veterans State Nursing Home Care</w:t>
        </w:r>
      </w:hyperlink>
    </w:p>
    <w:p w14:paraId="06531DDE"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for nursing home care are for Veterans who need skilled nursing care and related medical services but are not acutely ill or in need of hospital or domiciliary care.</w:t>
      </w:r>
    </w:p>
    <w:p w14:paraId="3DAD77AD"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635" w:history="1">
        <w:r>
          <w:rPr>
            <w:rStyle w:val="Hyperlink"/>
            <w:rFonts w:ascii="Source Sans Pro" w:hAnsi="Source Sans Pro"/>
            <w:sz w:val="25"/>
            <w:szCs w:val="25"/>
          </w:rPr>
          <w:t>64.015</w:t>
        </w:r>
      </w:hyperlink>
    </w:p>
    <w:p w14:paraId="42D4EE9C"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636" w:history="1">
        <w:r>
          <w:rPr>
            <w:rStyle w:val="Hyperlink"/>
            <w:rFonts w:ascii="Merriweather Web" w:hAnsi="Merriweather Web"/>
          </w:rPr>
          <w:t>VA Homeless Providers Grants and Per Diem Programs</w:t>
        </w:r>
      </w:hyperlink>
    </w:p>
    <w:p w14:paraId="7DD2A38B"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for community-based organizations to offer transitional housing and supportive services to homeless Veterans with the goal to help Veterans move into permanent housing by providing them with the necessary resources and assistance.</w:t>
      </w:r>
    </w:p>
    <w:p w14:paraId="14D919A3" w14:textId="77777777" w:rsidR="001C020F" w:rsidRDefault="001C020F" w:rsidP="001C020F">
      <w:pPr>
        <w:pStyle w:val="brxe-lelfmj"/>
        <w:numPr>
          <w:ilvl w:val="1"/>
          <w:numId w:val="224"/>
        </w:numPr>
        <w:rPr>
          <w:rFonts w:ascii="Source Sans Pro" w:hAnsi="Source Sans Pro"/>
          <w:color w:val="101010"/>
          <w:sz w:val="25"/>
          <w:szCs w:val="25"/>
        </w:rPr>
      </w:pPr>
      <w:r>
        <w:rPr>
          <w:rFonts w:ascii="Source Sans Pro" w:hAnsi="Source Sans Pro"/>
          <w:color w:val="101010"/>
          <w:sz w:val="25"/>
          <w:szCs w:val="25"/>
        </w:rPr>
        <w:t>VA Homeless Providers Grant and Per Diem Program – Per Diem Only</w:t>
      </w:r>
    </w:p>
    <w:p w14:paraId="67B94BB8" w14:textId="77777777" w:rsidR="001C020F" w:rsidRDefault="001C020F" w:rsidP="001C020F">
      <w:pPr>
        <w:pStyle w:val="brxe-lelfmj"/>
        <w:numPr>
          <w:ilvl w:val="1"/>
          <w:numId w:val="224"/>
        </w:numPr>
        <w:rPr>
          <w:rFonts w:ascii="Source Sans Pro" w:hAnsi="Source Sans Pro"/>
          <w:color w:val="101010"/>
          <w:sz w:val="25"/>
          <w:szCs w:val="25"/>
        </w:rPr>
      </w:pPr>
      <w:r>
        <w:rPr>
          <w:rFonts w:ascii="Source Sans Pro" w:hAnsi="Source Sans Pro"/>
          <w:color w:val="101010"/>
          <w:sz w:val="25"/>
          <w:szCs w:val="25"/>
        </w:rPr>
        <w:t>Homeless Grants and Per Diem – Capital Grant Awards</w:t>
      </w:r>
    </w:p>
    <w:p w14:paraId="4A9AB2F3" w14:textId="77777777" w:rsidR="001C020F" w:rsidRDefault="001C020F" w:rsidP="001C020F">
      <w:pPr>
        <w:pStyle w:val="brxe-lelfmj"/>
        <w:numPr>
          <w:ilvl w:val="1"/>
          <w:numId w:val="224"/>
        </w:numPr>
        <w:rPr>
          <w:rFonts w:ascii="Source Sans Pro" w:hAnsi="Source Sans Pro"/>
          <w:color w:val="101010"/>
          <w:sz w:val="25"/>
          <w:szCs w:val="25"/>
        </w:rPr>
      </w:pPr>
      <w:r>
        <w:rPr>
          <w:rFonts w:ascii="Source Sans Pro" w:hAnsi="Source Sans Pro"/>
          <w:color w:val="101010"/>
          <w:sz w:val="25"/>
          <w:szCs w:val="25"/>
        </w:rPr>
        <w:t>Homeless Grants and Per Diem – Transition in Place</w:t>
      </w:r>
    </w:p>
    <w:p w14:paraId="2BCFFDB4" w14:textId="77777777" w:rsidR="001C020F" w:rsidRDefault="001C020F" w:rsidP="001C020F">
      <w:pPr>
        <w:pStyle w:val="brxe-lelfmj"/>
        <w:numPr>
          <w:ilvl w:val="1"/>
          <w:numId w:val="224"/>
        </w:numPr>
        <w:rPr>
          <w:rFonts w:ascii="Source Sans Pro" w:hAnsi="Source Sans Pro"/>
          <w:color w:val="101010"/>
          <w:sz w:val="25"/>
          <w:szCs w:val="25"/>
        </w:rPr>
      </w:pPr>
      <w:r>
        <w:rPr>
          <w:rFonts w:ascii="Source Sans Pro" w:hAnsi="Source Sans Pro"/>
          <w:color w:val="101010"/>
          <w:sz w:val="25"/>
          <w:szCs w:val="25"/>
        </w:rPr>
        <w:t>Homeless Grants and Per Diem – Special Needs Awards</w:t>
      </w:r>
    </w:p>
    <w:p w14:paraId="6544ABAB" w14:textId="77777777" w:rsidR="001C020F" w:rsidRDefault="001C020F" w:rsidP="001C020F">
      <w:pPr>
        <w:pStyle w:val="brxe-lelfmj"/>
        <w:numPr>
          <w:ilvl w:val="1"/>
          <w:numId w:val="224"/>
        </w:numPr>
        <w:rPr>
          <w:rFonts w:ascii="Source Sans Pro" w:hAnsi="Source Sans Pro"/>
          <w:color w:val="101010"/>
          <w:sz w:val="25"/>
          <w:szCs w:val="25"/>
        </w:rPr>
      </w:pPr>
      <w:r>
        <w:rPr>
          <w:rFonts w:ascii="Source Sans Pro" w:hAnsi="Source Sans Pro"/>
          <w:color w:val="101010"/>
          <w:sz w:val="25"/>
          <w:szCs w:val="25"/>
        </w:rPr>
        <w:t>Homeless Grants and Per Diem – Case Management</w:t>
      </w:r>
    </w:p>
    <w:p w14:paraId="167AB1B0"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637" w:history="1">
        <w:r>
          <w:rPr>
            <w:rStyle w:val="Hyperlink"/>
            <w:rFonts w:ascii="Source Sans Pro" w:hAnsi="Source Sans Pro"/>
            <w:sz w:val="25"/>
            <w:szCs w:val="25"/>
          </w:rPr>
          <w:t>64.024</w:t>
        </w:r>
      </w:hyperlink>
    </w:p>
    <w:p w14:paraId="7BFF7C5C"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638" w:history="1">
        <w:r>
          <w:rPr>
            <w:rStyle w:val="Hyperlink"/>
            <w:rFonts w:ascii="Merriweather Web" w:hAnsi="Merriweather Web"/>
          </w:rPr>
          <w:t>Veterans State Adult Day Health Care</w:t>
        </w:r>
      </w:hyperlink>
    </w:p>
    <w:p w14:paraId="1352C3F2"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for individualized care and support for adults with impairments in a nonresidential setting through a variety of health, social, and related services, addressing their needs on a planned basis.</w:t>
      </w:r>
    </w:p>
    <w:p w14:paraId="6933CB64"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639" w:history="1">
        <w:r>
          <w:rPr>
            <w:rStyle w:val="Hyperlink"/>
            <w:rFonts w:ascii="Source Sans Pro" w:hAnsi="Source Sans Pro"/>
            <w:sz w:val="25"/>
            <w:szCs w:val="25"/>
          </w:rPr>
          <w:t>64.026</w:t>
        </w:r>
      </w:hyperlink>
    </w:p>
    <w:p w14:paraId="030EA92D"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640" w:history="1">
        <w:r>
          <w:rPr>
            <w:rStyle w:val="Hyperlink"/>
            <w:rFonts w:ascii="Merriweather Web" w:hAnsi="Merriweather Web"/>
          </w:rPr>
          <w:t>VA Supportive Services for Veteran Families Program</w:t>
        </w:r>
      </w:hyperlink>
    </w:p>
    <w:p w14:paraId="647CE1C3"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coordinate or provide supportive services for very low-income Veteran families who are in permanent housing, transitioning to permanent housing, or looking for suitable housing after leaving permanent housing.</w:t>
      </w:r>
    </w:p>
    <w:p w14:paraId="25EDDB72"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641" w:history="1">
        <w:r>
          <w:rPr>
            <w:rStyle w:val="Hyperlink"/>
            <w:rFonts w:ascii="Source Sans Pro" w:hAnsi="Source Sans Pro"/>
            <w:sz w:val="25"/>
            <w:szCs w:val="25"/>
          </w:rPr>
          <w:t>64.033</w:t>
        </w:r>
      </w:hyperlink>
    </w:p>
    <w:p w14:paraId="31087A95"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642" w:history="1">
        <w:r>
          <w:rPr>
            <w:rStyle w:val="Hyperlink"/>
            <w:rFonts w:ascii="Merriweather Web" w:hAnsi="Merriweather Web"/>
          </w:rPr>
          <w:t>VA Adaptive Sports Grant Programs</w:t>
        </w:r>
      </w:hyperlink>
    </w:p>
    <w:p w14:paraId="2D537BA0"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plan, develop, manage, and implement programs to provide adaptive sports activities for Veterans and members of the Armed Forces with disabilities.</w:t>
      </w:r>
    </w:p>
    <w:p w14:paraId="76BA6643" w14:textId="77777777" w:rsidR="001C020F" w:rsidRDefault="001C020F" w:rsidP="001C020F">
      <w:pPr>
        <w:pStyle w:val="brxe-lelfmj"/>
        <w:numPr>
          <w:ilvl w:val="1"/>
          <w:numId w:val="224"/>
        </w:numPr>
        <w:rPr>
          <w:rFonts w:ascii="Source Sans Pro" w:hAnsi="Source Sans Pro"/>
          <w:color w:val="101010"/>
          <w:sz w:val="25"/>
          <w:szCs w:val="25"/>
        </w:rPr>
      </w:pPr>
      <w:r>
        <w:rPr>
          <w:rFonts w:ascii="Source Sans Pro" w:hAnsi="Source Sans Pro"/>
          <w:color w:val="101010"/>
          <w:sz w:val="25"/>
          <w:szCs w:val="25"/>
        </w:rPr>
        <w:t>VA Grants for Adaptive Sports Programs for Disabled Veterans and Disabled Members of the Armed Forces</w:t>
      </w:r>
    </w:p>
    <w:p w14:paraId="67F220EF" w14:textId="77777777" w:rsidR="001C020F" w:rsidRDefault="001C020F" w:rsidP="001C020F">
      <w:pPr>
        <w:pStyle w:val="brxe-lelfmj"/>
        <w:numPr>
          <w:ilvl w:val="1"/>
          <w:numId w:val="224"/>
        </w:numPr>
        <w:rPr>
          <w:rFonts w:ascii="Source Sans Pro" w:hAnsi="Source Sans Pro"/>
          <w:color w:val="101010"/>
          <w:sz w:val="25"/>
          <w:szCs w:val="25"/>
        </w:rPr>
      </w:pPr>
      <w:r>
        <w:rPr>
          <w:rFonts w:ascii="Source Sans Pro" w:hAnsi="Source Sans Pro"/>
          <w:color w:val="101010"/>
          <w:sz w:val="25"/>
          <w:szCs w:val="25"/>
        </w:rPr>
        <w:t>Grants for Adaptive Sports Programs for Disabled Veterans and Members of the Armed Forces</w:t>
      </w:r>
    </w:p>
    <w:p w14:paraId="4EE64FC2"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643" w:history="1">
        <w:r>
          <w:rPr>
            <w:rStyle w:val="Hyperlink"/>
            <w:rFonts w:ascii="Source Sans Pro" w:hAnsi="Source Sans Pro"/>
            <w:sz w:val="25"/>
            <w:szCs w:val="25"/>
          </w:rPr>
          <w:t>64.034</w:t>
        </w:r>
      </w:hyperlink>
    </w:p>
    <w:p w14:paraId="748EA4A2"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644" w:history="1">
        <w:r>
          <w:rPr>
            <w:rStyle w:val="Hyperlink"/>
            <w:rFonts w:ascii="Merriweather Web" w:hAnsi="Merriweather Web"/>
          </w:rPr>
          <w:t>Veterans Transportation Program</w:t>
        </w:r>
      </w:hyperlink>
    </w:p>
    <w:p w14:paraId="1F4ECEEB"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assist veterans in highly rural areas to travel to VA medical centers, and otherwise assist in providing transportation in connection with the provision of VA medical care to these Veterans.</w:t>
      </w:r>
    </w:p>
    <w:p w14:paraId="2D64CEC9"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645" w:history="1">
        <w:r>
          <w:rPr>
            <w:rStyle w:val="Hyperlink"/>
            <w:rFonts w:ascii="Source Sans Pro" w:hAnsi="Source Sans Pro"/>
            <w:sz w:val="25"/>
            <w:szCs w:val="25"/>
          </w:rPr>
          <w:t>64.035</w:t>
        </w:r>
      </w:hyperlink>
    </w:p>
    <w:p w14:paraId="0F5DBE74"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646" w:history="1">
        <w:r>
          <w:rPr>
            <w:rStyle w:val="Hyperlink"/>
            <w:rFonts w:ascii="Merriweather Web" w:hAnsi="Merriweather Web"/>
          </w:rPr>
          <w:t>Specially Adapted Housing Assistive Technology Grant Program</w:t>
        </w:r>
      </w:hyperlink>
    </w:p>
    <w:p w14:paraId="1A601BEB"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develop new assistive technology for Veterans that are blind or have lost the use of their upper or lower extremities.</w:t>
      </w:r>
    </w:p>
    <w:p w14:paraId="741BCD8D"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647" w:history="1">
        <w:r>
          <w:rPr>
            <w:rStyle w:val="Hyperlink"/>
            <w:rFonts w:ascii="Source Sans Pro" w:hAnsi="Source Sans Pro"/>
            <w:sz w:val="25"/>
            <w:szCs w:val="25"/>
          </w:rPr>
          <w:t>64.051</w:t>
        </w:r>
      </w:hyperlink>
    </w:p>
    <w:p w14:paraId="69A9897D"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648" w:history="1">
        <w:r>
          <w:rPr>
            <w:rStyle w:val="Hyperlink"/>
            <w:rFonts w:ascii="Merriweather Web" w:hAnsi="Merriweather Web"/>
          </w:rPr>
          <w:t>Payments to States for Programs to Promote the Hiring and Retention of Nurses at State Veterans Homes</w:t>
        </w:r>
      </w:hyperlink>
    </w:p>
    <w:p w14:paraId="280C7693"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for State Veterans Homes to assist in hiring or retaining any nurse who provides clinical care to residents.</w:t>
      </w:r>
    </w:p>
    <w:p w14:paraId="012DAA0A"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649" w:history="1">
        <w:r>
          <w:rPr>
            <w:rStyle w:val="Hyperlink"/>
            <w:rFonts w:ascii="Source Sans Pro" w:hAnsi="Source Sans Pro"/>
            <w:sz w:val="25"/>
            <w:szCs w:val="25"/>
          </w:rPr>
          <w:t>64.053</w:t>
        </w:r>
      </w:hyperlink>
    </w:p>
    <w:p w14:paraId="4FE103CB"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650" w:history="1">
        <w:r>
          <w:rPr>
            <w:rStyle w:val="Hyperlink"/>
            <w:rFonts w:ascii="Merriweather Web" w:hAnsi="Merriweather Web"/>
          </w:rPr>
          <w:t>Staff Sergeant Parker Gordon Fox Suicide Prevention Grant Program</w:t>
        </w:r>
      </w:hyperlink>
    </w:p>
    <w:p w14:paraId="065B6B80"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provide community-based suicide prevention resources to meet the needs of Veterans and their families through outreach, suicide prevention services, and connection to VA and community resources.</w:t>
      </w:r>
    </w:p>
    <w:p w14:paraId="7C37C9E4"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651" w:history="1">
        <w:r>
          <w:rPr>
            <w:rStyle w:val="Hyperlink"/>
            <w:rFonts w:ascii="Source Sans Pro" w:hAnsi="Source Sans Pro"/>
            <w:sz w:val="25"/>
            <w:szCs w:val="25"/>
          </w:rPr>
          <w:t>64.055</w:t>
        </w:r>
      </w:hyperlink>
    </w:p>
    <w:p w14:paraId="0349191B"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652" w:history="1">
        <w:r>
          <w:rPr>
            <w:rStyle w:val="Hyperlink"/>
            <w:rFonts w:ascii="Merriweather Web" w:hAnsi="Merriweather Web"/>
          </w:rPr>
          <w:t>Legal Services for Veterans Grant Programs</w:t>
        </w:r>
      </w:hyperlink>
    </w:p>
    <w:p w14:paraId="2654DC3B"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provide legal services to Veterans experiencing homelessness or Veterans at-risk for homelessness.</w:t>
      </w:r>
    </w:p>
    <w:p w14:paraId="2091787D"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653" w:history="1">
        <w:r>
          <w:rPr>
            <w:rStyle w:val="Hyperlink"/>
            <w:rFonts w:ascii="Source Sans Pro" w:hAnsi="Source Sans Pro"/>
            <w:sz w:val="25"/>
            <w:szCs w:val="25"/>
          </w:rPr>
          <w:t>64.056</w:t>
        </w:r>
      </w:hyperlink>
    </w:p>
    <w:p w14:paraId="07C80E9B"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654" w:history="1">
        <w:r>
          <w:rPr>
            <w:rStyle w:val="Hyperlink"/>
            <w:rFonts w:ascii="Merriweather Web" w:hAnsi="Merriweather Web"/>
          </w:rPr>
          <w:t>Suicide Mortality Review Cooperative Agreements</w:t>
        </w:r>
      </w:hyperlink>
    </w:p>
    <w:p w14:paraId="20E516D1"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set up committees to review and understand suicide deaths to develop strategies based on data to prevent suicides, especially among Veterans.</w:t>
      </w:r>
    </w:p>
    <w:p w14:paraId="0FA926D9"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655" w:history="1">
        <w:r>
          <w:rPr>
            <w:rStyle w:val="Hyperlink"/>
            <w:rFonts w:ascii="Source Sans Pro" w:hAnsi="Source Sans Pro"/>
            <w:sz w:val="25"/>
            <w:szCs w:val="25"/>
          </w:rPr>
          <w:t>64.057</w:t>
        </w:r>
      </w:hyperlink>
    </w:p>
    <w:p w14:paraId="6743FAEB"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656" w:history="1">
        <w:r>
          <w:rPr>
            <w:rStyle w:val="Hyperlink"/>
            <w:rFonts w:ascii="Merriweather Web" w:hAnsi="Merriweather Web"/>
          </w:rPr>
          <w:t>Veteran and Spouse Transitional Assistance Grant Program</w:t>
        </w:r>
      </w:hyperlink>
    </w:p>
    <w:p w14:paraId="35FDEA08"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provide transition assistance to Veterans and their spouses including resume writing support, interview preparation, job recruitment training, and related services.</w:t>
      </w:r>
    </w:p>
    <w:p w14:paraId="6907F485"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657" w:history="1">
        <w:r>
          <w:rPr>
            <w:rStyle w:val="Hyperlink"/>
            <w:rFonts w:ascii="Source Sans Pro" w:hAnsi="Source Sans Pro"/>
            <w:sz w:val="25"/>
            <w:szCs w:val="25"/>
          </w:rPr>
          <w:t>64.058</w:t>
        </w:r>
      </w:hyperlink>
    </w:p>
    <w:p w14:paraId="713C7452"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658" w:history="1">
        <w:r>
          <w:rPr>
            <w:rStyle w:val="Hyperlink"/>
            <w:rFonts w:ascii="Merriweather Web" w:hAnsi="Merriweather Web"/>
          </w:rPr>
          <w:t>Veterans Cemetery Grants Program</w:t>
        </w:r>
      </w:hyperlink>
    </w:p>
    <w:p w14:paraId="37475E1C" w14:textId="53913E18"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establish, expand, and improve State or Tribal government Veterans cemeteries.</w:t>
      </w:r>
    </w:p>
    <w:p w14:paraId="47F21670"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659" w:history="1">
        <w:r>
          <w:rPr>
            <w:rStyle w:val="Hyperlink"/>
            <w:rFonts w:ascii="Source Sans Pro" w:hAnsi="Source Sans Pro"/>
            <w:sz w:val="25"/>
            <w:szCs w:val="25"/>
          </w:rPr>
          <w:t>64.203</w:t>
        </w:r>
      </w:hyperlink>
    </w:p>
    <w:p w14:paraId="2D539E5B" w14:textId="77777777" w:rsidR="001C020F" w:rsidRDefault="001C020F" w:rsidP="001C020F">
      <w:pPr>
        <w:pStyle w:val="Heading3"/>
        <w:numPr>
          <w:ilvl w:val="0"/>
          <w:numId w:val="224"/>
        </w:numPr>
        <w:spacing w:before="0" w:after="0"/>
        <w:rPr>
          <w:rFonts w:ascii="Merriweather Web" w:hAnsi="Merriweather Web"/>
          <w:color w:val="101010"/>
          <w:sz w:val="27"/>
          <w:szCs w:val="27"/>
        </w:rPr>
      </w:pPr>
      <w:hyperlink r:id="rId1660" w:history="1">
        <w:r>
          <w:rPr>
            <w:rStyle w:val="Hyperlink"/>
            <w:rFonts w:ascii="Merriweather Web" w:hAnsi="Merriweather Web"/>
          </w:rPr>
          <w:t>Veterans Legacy Grants Program</w:t>
        </w:r>
      </w:hyperlink>
    </w:p>
    <w:p w14:paraId="7BEED076" w14:textId="77777777" w:rsidR="001C020F" w:rsidRDefault="001C020F" w:rsidP="001C020F">
      <w:pPr>
        <w:pStyle w:val="NormalWeb"/>
        <w:spacing w:before="0" w:beforeAutospacing="0" w:after="288" w:afterAutospacing="0"/>
        <w:ind w:left="720"/>
        <w:rPr>
          <w:rFonts w:ascii="Source Sans Pro" w:hAnsi="Source Sans Pro"/>
          <w:color w:val="101010"/>
          <w:sz w:val="25"/>
          <w:szCs w:val="25"/>
        </w:rPr>
      </w:pPr>
      <w:r>
        <w:rPr>
          <w:rFonts w:ascii="Source Sans Pro" w:hAnsi="Source Sans Pro"/>
          <w:color w:val="101010"/>
          <w:sz w:val="25"/>
          <w:szCs w:val="25"/>
        </w:rPr>
        <w:t>Grants to conduct national, State, or Tribal Veterans cemetery research; produce interred Veterans’ history educational materials; and promote community engagement with those histories.</w:t>
      </w:r>
    </w:p>
    <w:p w14:paraId="13C0430B" w14:textId="77777777" w:rsidR="001C020F" w:rsidRDefault="001C020F" w:rsidP="001C020F">
      <w:pPr>
        <w:pStyle w:val="brxe-nfbxhm"/>
        <w:spacing w:before="0" w:beforeAutospacing="0" w:after="0" w:afterAutospacing="0"/>
        <w:ind w:left="720"/>
        <w:rPr>
          <w:rFonts w:ascii="Source Sans Pro" w:hAnsi="Source Sans Pro"/>
          <w:color w:val="101010"/>
          <w:sz w:val="25"/>
          <w:szCs w:val="25"/>
        </w:rPr>
      </w:pPr>
      <w:r>
        <w:rPr>
          <w:rFonts w:ascii="Source Sans Pro" w:hAnsi="Source Sans Pro"/>
          <w:color w:val="101010"/>
          <w:sz w:val="25"/>
          <w:szCs w:val="25"/>
        </w:rPr>
        <w:t>Assistance listing number (SAM.gov):</w:t>
      </w:r>
      <w:r>
        <w:rPr>
          <w:rStyle w:val="apple-converted-space"/>
          <w:rFonts w:ascii="Source Sans Pro" w:hAnsi="Source Sans Pro"/>
          <w:color w:val="101010"/>
          <w:sz w:val="25"/>
          <w:szCs w:val="25"/>
        </w:rPr>
        <w:t> </w:t>
      </w:r>
      <w:hyperlink r:id="rId1661" w:history="1">
        <w:r>
          <w:rPr>
            <w:rStyle w:val="Hyperlink"/>
            <w:rFonts w:ascii="Source Sans Pro" w:hAnsi="Source Sans Pro"/>
            <w:sz w:val="25"/>
            <w:szCs w:val="25"/>
          </w:rPr>
          <w:t>64.204</w:t>
        </w:r>
      </w:hyperlink>
    </w:p>
    <w:p w14:paraId="7FEB7049" w14:textId="77777777" w:rsidR="001C020F" w:rsidRDefault="001C020F" w:rsidP="001162A9">
      <w:pPr>
        <w:pStyle w:val="Heading2"/>
        <w:spacing w:before="0" w:after="0"/>
        <w:rPr>
          <w:rFonts w:ascii="Merriweather Web" w:hAnsi="Merriweather Web"/>
        </w:rPr>
      </w:pPr>
    </w:p>
    <w:p w14:paraId="33D9B414" w14:textId="597F339A" w:rsidR="001162A9" w:rsidRDefault="001162A9" w:rsidP="001162A9">
      <w:pPr>
        <w:pStyle w:val="Heading2"/>
        <w:spacing w:before="0" w:after="0"/>
        <w:rPr>
          <w:rFonts w:ascii="Merriweather Web" w:hAnsi="Merriweather Web"/>
        </w:rPr>
      </w:pPr>
      <w:r>
        <w:rPr>
          <w:rFonts w:ascii="Merriweather Web" w:hAnsi="Merriweather Web"/>
        </w:rPr>
        <w:t>Applying for VA Grant Funding</w:t>
      </w:r>
    </w:p>
    <w:p w14:paraId="41DE4499" w14:textId="77777777" w:rsidR="001162A9" w:rsidRDefault="001162A9" w:rsidP="001162A9">
      <w:pPr>
        <w:pStyle w:val="Heading3"/>
        <w:spacing w:before="0" w:after="0"/>
        <w:rPr>
          <w:rFonts w:ascii="Merriweather Web" w:hAnsi="Merriweather Web"/>
        </w:rPr>
      </w:pPr>
      <w:r>
        <w:rPr>
          <w:rFonts w:ascii="Merriweather Web" w:hAnsi="Merriweather Web"/>
        </w:rPr>
        <w:t>VA Customer Engagement Portal</w:t>
      </w:r>
    </w:p>
    <w:p w14:paraId="06FA798D" w14:textId="77777777" w:rsidR="001162A9" w:rsidRDefault="001162A9" w:rsidP="001162A9">
      <w:pPr>
        <w:numPr>
          <w:ilvl w:val="0"/>
          <w:numId w:val="183"/>
        </w:numPr>
        <w:spacing w:before="100" w:beforeAutospacing="1" w:after="100" w:afterAutospacing="1"/>
      </w:pPr>
      <w:r>
        <w:t>An entity applying for VA grant funding should access VA’s</w:t>
      </w:r>
      <w:r>
        <w:rPr>
          <w:rStyle w:val="apple-converted-space"/>
        </w:rPr>
        <w:t> </w:t>
      </w:r>
      <w:hyperlink r:id="rId1662" w:history="1">
        <w:r>
          <w:rPr>
            <w:rStyle w:val="Hyperlink"/>
          </w:rPr>
          <w:t>Customer Engagement Portal</w:t>
        </w:r>
      </w:hyperlink>
      <w:r>
        <w:rPr>
          <w:rStyle w:val="apple-converted-space"/>
        </w:rPr>
        <w:t> </w:t>
      </w:r>
      <w:r>
        <w:t>to complete an online VA 10091 form to be registered in VA’s vendor file.</w:t>
      </w:r>
    </w:p>
    <w:p w14:paraId="5215D323" w14:textId="77777777" w:rsidR="001162A9" w:rsidRDefault="001162A9" w:rsidP="001162A9">
      <w:pPr>
        <w:numPr>
          <w:ilvl w:val="0"/>
          <w:numId w:val="183"/>
        </w:numPr>
        <w:spacing w:before="100" w:beforeAutospacing="1" w:after="100" w:afterAutospacing="1"/>
      </w:pPr>
      <w:r>
        <w:t>If already registered, entities can use the portal to make any necessary updates.</w:t>
      </w:r>
    </w:p>
    <w:p w14:paraId="2A51D968" w14:textId="77777777" w:rsidR="001162A9" w:rsidRDefault="001162A9" w:rsidP="001162A9">
      <w:pPr>
        <w:pStyle w:val="Heading3"/>
        <w:spacing w:before="0" w:after="0"/>
        <w:rPr>
          <w:rFonts w:ascii="Merriweather Web" w:hAnsi="Merriweather Web"/>
        </w:rPr>
      </w:pPr>
      <w:r>
        <w:rPr>
          <w:rFonts w:ascii="Merriweather Web" w:hAnsi="Merriweather Web"/>
        </w:rPr>
        <w:lastRenderedPageBreak/>
        <w:t>SAM.gov</w:t>
      </w:r>
    </w:p>
    <w:p w14:paraId="210E2FA4" w14:textId="77777777" w:rsidR="001162A9" w:rsidRDefault="001162A9" w:rsidP="001162A9">
      <w:pPr>
        <w:numPr>
          <w:ilvl w:val="0"/>
          <w:numId w:val="184"/>
        </w:numPr>
        <w:spacing w:before="100" w:beforeAutospacing="1" w:after="100" w:afterAutospacing="1"/>
      </w:pPr>
      <w:r>
        <w:t>To register, go to</w:t>
      </w:r>
      <w:r>
        <w:rPr>
          <w:rStyle w:val="apple-converted-space"/>
        </w:rPr>
        <w:t> </w:t>
      </w:r>
      <w:hyperlink r:id="rId1663" w:history="1">
        <w:r>
          <w:rPr>
            <w:rStyle w:val="Hyperlink"/>
          </w:rPr>
          <w:t>SAM.gov</w:t>
        </w:r>
      </w:hyperlink>
      <w:r>
        <w:rPr>
          <w:rStyle w:val="apple-converted-space"/>
        </w:rPr>
        <w:t> </w:t>
      </w:r>
      <w:r>
        <w:t>Entity Registration and click “Get Started.” This process can take 2 weeks or more.</w:t>
      </w:r>
    </w:p>
    <w:p w14:paraId="38467DA5" w14:textId="77777777" w:rsidR="001162A9" w:rsidRDefault="001162A9" w:rsidP="001162A9">
      <w:pPr>
        <w:numPr>
          <w:ilvl w:val="0"/>
          <w:numId w:val="184"/>
        </w:numPr>
        <w:spacing w:before="100" w:beforeAutospacing="1" w:after="100" w:afterAutospacing="1"/>
      </w:pPr>
      <w:r>
        <w:t>See the</w:t>
      </w:r>
      <w:r>
        <w:rPr>
          <w:rStyle w:val="apple-converted-space"/>
        </w:rPr>
        <w:t> </w:t>
      </w:r>
      <w:hyperlink r:id="rId1664" w:history="1">
        <w:r>
          <w:rPr>
            <w:rStyle w:val="Hyperlink"/>
          </w:rPr>
          <w:t>SAM.gov checklist (PDF, 240 KB, 18 pages)</w:t>
        </w:r>
      </w:hyperlink>
      <w:r>
        <w:t>for what you will need to register.</w:t>
      </w:r>
    </w:p>
    <w:p w14:paraId="034EFF55" w14:textId="77777777" w:rsidR="001162A9" w:rsidRDefault="001162A9" w:rsidP="001162A9">
      <w:pPr>
        <w:numPr>
          <w:ilvl w:val="0"/>
          <w:numId w:val="184"/>
        </w:numPr>
        <w:spacing w:before="100" w:beforeAutospacing="1" w:after="100" w:afterAutospacing="1"/>
      </w:pPr>
      <w:r>
        <w:t>The Entity Registration page also includes a video that walks you through the registration process. If you need help, you can call 866-606-8220 or live chat with the</w:t>
      </w:r>
      <w:r>
        <w:rPr>
          <w:rStyle w:val="apple-converted-space"/>
        </w:rPr>
        <w:t> </w:t>
      </w:r>
      <w:hyperlink r:id="rId1665" w:history="1">
        <w:r>
          <w:rPr>
            <w:rStyle w:val="Hyperlink"/>
          </w:rPr>
          <w:t>Federal Service Desk</w:t>
        </w:r>
      </w:hyperlink>
      <w:r>
        <w:t>.</w:t>
      </w:r>
    </w:p>
    <w:p w14:paraId="08A611EF" w14:textId="77777777" w:rsidR="001162A9" w:rsidRDefault="001162A9" w:rsidP="001162A9">
      <w:pPr>
        <w:pStyle w:val="Heading3"/>
        <w:spacing w:before="0" w:after="0"/>
        <w:rPr>
          <w:rFonts w:ascii="Merriweather Web" w:hAnsi="Merriweather Web"/>
        </w:rPr>
      </w:pPr>
      <w:r>
        <w:rPr>
          <w:rFonts w:ascii="Merriweather Web" w:hAnsi="Merriweather Web"/>
        </w:rPr>
        <w:t>Grants.gov</w:t>
      </w:r>
    </w:p>
    <w:p w14:paraId="660ABE30" w14:textId="77777777" w:rsidR="001162A9" w:rsidRDefault="001162A9" w:rsidP="001162A9">
      <w:pPr>
        <w:pStyle w:val="NormalWeb"/>
        <w:spacing w:before="0" w:beforeAutospacing="0" w:after="0" w:afterAutospacing="0"/>
      </w:pPr>
      <w:r>
        <w:t>To register, go to</w:t>
      </w:r>
      <w:r>
        <w:rPr>
          <w:rStyle w:val="apple-converted-space"/>
        </w:rPr>
        <w:t> </w:t>
      </w:r>
      <w:hyperlink r:id="rId1666" w:history="1">
        <w:r>
          <w:rPr>
            <w:rStyle w:val="Hyperlink"/>
          </w:rPr>
          <w:t>Grants.gov</w:t>
        </w:r>
      </w:hyperlink>
      <w:r>
        <w:t>. Be sure to allow a few days for processing.</w:t>
      </w:r>
    </w:p>
    <w:p w14:paraId="452F2965" w14:textId="43252C83" w:rsidR="001162A9" w:rsidRDefault="001162A9" w:rsidP="001162A9">
      <w:pPr>
        <w:pStyle w:val="NormalWeb"/>
        <w:spacing w:before="0" w:beforeAutospacing="0" w:after="288" w:afterAutospacing="0"/>
      </w:pPr>
      <w:r>
        <w:t>VA posts Notices of Funding Opportunity on</w:t>
      </w:r>
      <w:r>
        <w:rPr>
          <w:rStyle w:val="apple-converted-space"/>
        </w:rPr>
        <w:t> </w:t>
      </w:r>
      <w:hyperlink r:id="rId1667" w:history="1">
        <w:r>
          <w:rPr>
            <w:rStyle w:val="Hyperlink"/>
          </w:rPr>
          <w:t>Grants.gov</w:t>
        </w:r>
      </w:hyperlink>
      <w:r w:rsidR="00D36228">
        <w:t xml:space="preserve"> </w:t>
      </w:r>
      <w:r>
        <w:t>that outline application requirements, which typically include multiple</w:t>
      </w:r>
      <w:r>
        <w:rPr>
          <w:rStyle w:val="apple-converted-space"/>
        </w:rPr>
        <w:t> </w:t>
      </w:r>
      <w:hyperlink r:id="rId1668" w:history="1">
        <w:r>
          <w:rPr>
            <w:rStyle w:val="Hyperlink"/>
          </w:rPr>
          <w:t>Required Standard Forms</w:t>
        </w:r>
      </w:hyperlink>
      <w:r>
        <w:t>.</w:t>
      </w:r>
    </w:p>
    <w:p w14:paraId="554AD83A" w14:textId="1528CE3F" w:rsidR="001162A9" w:rsidRDefault="001162A9" w:rsidP="00515E5C">
      <w:pPr>
        <w:pStyle w:val="NormalWeb"/>
        <w:spacing w:before="0" w:beforeAutospacing="0" w:after="0" w:afterAutospacing="0"/>
      </w:pPr>
      <w:r>
        <w:t>VA will notify the applicant once an application has been selected for funding</w:t>
      </w:r>
      <w:r w:rsidR="00515E5C">
        <w:t>.</w:t>
      </w:r>
    </w:p>
    <w:p w14:paraId="3355F98B" w14:textId="77777777" w:rsidR="001162A9" w:rsidRDefault="00AA0F76" w:rsidP="001162A9">
      <w:pPr>
        <w:spacing w:before="240" w:after="240"/>
      </w:pPr>
      <w:r>
        <w:rPr>
          <w:noProof/>
        </w:rPr>
      </w:r>
      <w:r>
        <w:pict w14:anchorId="4E53FE05">
          <v:rect id="Rectangle 7" o:spid="_x0000_s1026" style="width:544.5pt;height:.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" filled="f">
            <o:lock v:ext="edit" aspectratio="t"/>
            <w10:anchorlock/>
          </v:rect>
        </w:pict>
      </w:r>
    </w:p>
    <w:p w14:paraId="0453267C" w14:textId="77777777" w:rsidR="001162A9" w:rsidRDefault="001162A9" w:rsidP="001162A9">
      <w:pPr>
        <w:pStyle w:val="Heading2"/>
        <w:spacing w:before="0" w:after="0"/>
        <w:rPr>
          <w:rFonts w:ascii="Merriweather Web" w:hAnsi="Merriweather Web"/>
        </w:rPr>
      </w:pPr>
      <w:r>
        <w:rPr>
          <w:rFonts w:ascii="Merriweather Web" w:hAnsi="Merriweather Web"/>
        </w:rPr>
        <w:t>After Receiving VA Grant Funding</w:t>
      </w:r>
    </w:p>
    <w:p w14:paraId="04F8267C" w14:textId="77777777" w:rsidR="001162A9" w:rsidRDefault="001162A9" w:rsidP="001162A9">
      <w:pPr>
        <w:pStyle w:val="NormalWeb"/>
        <w:spacing w:before="0" w:beforeAutospacing="0" w:after="0" w:afterAutospacing="0"/>
      </w:pPr>
      <w:r>
        <w:t>VA will outline grant requirements in the Notice of Grant Award. Below are resources an applicant may need:</w:t>
      </w:r>
    </w:p>
    <w:p w14:paraId="3EE928CE" w14:textId="77777777" w:rsidR="001162A9" w:rsidRDefault="001162A9" w:rsidP="001162A9">
      <w:pPr>
        <w:numPr>
          <w:ilvl w:val="0"/>
          <w:numId w:val="185"/>
        </w:numPr>
        <w:spacing w:before="100" w:beforeAutospacing="1" w:after="100" w:afterAutospacing="1"/>
      </w:pPr>
      <w:hyperlink r:id="rId1669" w:history="1">
        <w:r>
          <w:rPr>
            <w:rStyle w:val="Hyperlink"/>
          </w:rPr>
          <w:t>Payment Management System (PMS)</w:t>
        </w:r>
      </w:hyperlink>
    </w:p>
    <w:p w14:paraId="11CF44CD" w14:textId="77777777" w:rsidR="001162A9" w:rsidRDefault="001162A9" w:rsidP="001162A9">
      <w:pPr>
        <w:numPr>
          <w:ilvl w:val="0"/>
          <w:numId w:val="185"/>
        </w:numPr>
        <w:spacing w:before="100" w:beforeAutospacing="1" w:after="100" w:afterAutospacing="1"/>
      </w:pPr>
      <w:hyperlink r:id="rId1670" w:history="1">
        <w:r>
          <w:rPr>
            <w:rStyle w:val="Hyperlink"/>
          </w:rPr>
          <w:t>Federal Audit Clearinghouse</w:t>
        </w:r>
      </w:hyperlink>
    </w:p>
    <w:p w14:paraId="578F1768" w14:textId="77777777" w:rsidR="001162A9" w:rsidRDefault="001162A9" w:rsidP="001162A9">
      <w:pPr>
        <w:numPr>
          <w:ilvl w:val="0"/>
          <w:numId w:val="185"/>
        </w:numPr>
        <w:spacing w:before="100" w:beforeAutospacing="1" w:after="100" w:afterAutospacing="1"/>
      </w:pPr>
      <w:hyperlink r:id="rId1671" w:history="1">
        <w:r>
          <w:rPr>
            <w:rStyle w:val="Hyperlink"/>
          </w:rPr>
          <w:t>Federal Funding Accountability and Transparency Act (FFATA) Subaward Reporting System (FSRS)</w:t>
        </w:r>
      </w:hyperlink>
    </w:p>
    <w:p w14:paraId="2781CDB2" w14:textId="77777777" w:rsidR="001162A9" w:rsidRDefault="001162A9" w:rsidP="001162A9">
      <w:pPr>
        <w:numPr>
          <w:ilvl w:val="0"/>
          <w:numId w:val="185"/>
        </w:numPr>
        <w:spacing w:before="100" w:beforeAutospacing="1" w:after="100" w:afterAutospacing="1"/>
      </w:pPr>
      <w:hyperlink r:id="rId1672" w:history="1">
        <w:r>
          <w:rPr>
            <w:rStyle w:val="Hyperlink"/>
          </w:rPr>
          <w:t>USAspending.gov</w:t>
        </w:r>
      </w:hyperlink>
    </w:p>
    <w:p w14:paraId="39BCE222" w14:textId="77777777" w:rsidR="001162A9" w:rsidRDefault="001162A9" w:rsidP="001162A9">
      <w:pPr>
        <w:pStyle w:val="Heading3"/>
        <w:spacing w:before="0" w:after="0"/>
        <w:rPr>
          <w:rFonts w:ascii="Merriweather Web" w:hAnsi="Merriweather Web"/>
        </w:rPr>
      </w:pPr>
      <w:r>
        <w:rPr>
          <w:rFonts w:ascii="Merriweather Web" w:hAnsi="Merriweather Web"/>
        </w:rPr>
        <w:t>OIG Hotline</w:t>
      </w:r>
    </w:p>
    <w:p w14:paraId="1E3BFC3C" w14:textId="77777777" w:rsidR="001162A9" w:rsidRDefault="001162A9" w:rsidP="001162A9">
      <w:pPr>
        <w:pStyle w:val="NormalWeb"/>
        <w:spacing w:before="0" w:beforeAutospacing="0" w:after="0" w:afterAutospacing="0"/>
      </w:pPr>
      <w:r>
        <w:t>Every year, hundreds of billions of federal dollars are distributed in the form of federal grants to universities, local governments, organizations, and individuals.  The vast majority of these funds are spent as intended, but misuse, deceit, and abuse are nonetheless present. As a result, hundreds of thousands of dollars go to waste. To report grant waste, fraud, and abuse, use the</w:t>
      </w:r>
      <w:r>
        <w:rPr>
          <w:rStyle w:val="apple-converted-space"/>
        </w:rPr>
        <w:t> </w:t>
      </w:r>
      <w:hyperlink r:id="rId1673" w:history="1">
        <w:r>
          <w:rPr>
            <w:rStyle w:val="Hyperlink"/>
          </w:rPr>
          <w:t>VA’s OIG Hotline</w:t>
        </w:r>
      </w:hyperlink>
      <w:r>
        <w:t>. </w:t>
      </w:r>
    </w:p>
    <w:p w14:paraId="7E484104" w14:textId="2709797E" w:rsidR="001162A9" w:rsidRDefault="001162A9" w:rsidP="001162A9"/>
    <w:p w14:paraId="34F331A3" w14:textId="77777777" w:rsidR="001162A9" w:rsidRDefault="001162A9" w:rsidP="001162A9">
      <w:pPr>
        <w:pStyle w:val="Heading2"/>
        <w:spacing w:before="0" w:after="0"/>
        <w:rPr>
          <w:rFonts w:ascii="Merriweather Web" w:hAnsi="Merriweather Web"/>
        </w:rPr>
      </w:pPr>
      <w:r>
        <w:rPr>
          <w:rFonts w:ascii="Merriweather Web" w:hAnsi="Merriweather Web"/>
        </w:rPr>
        <w:t>VA Grants Policies and Guidance</w:t>
      </w:r>
    </w:p>
    <w:p w14:paraId="70C4055E" w14:textId="77777777" w:rsidR="001162A9" w:rsidRDefault="001162A9" w:rsidP="001162A9">
      <w:pPr>
        <w:numPr>
          <w:ilvl w:val="0"/>
          <w:numId w:val="186"/>
        </w:numPr>
        <w:spacing w:before="100" w:beforeAutospacing="1" w:after="100" w:afterAutospacing="1"/>
      </w:pPr>
      <w:hyperlink r:id="rId1674" w:history="1">
        <w:r>
          <w:rPr>
            <w:rStyle w:val="Hyperlink"/>
          </w:rPr>
          <w:t>Uniform Administrative Requirements, Cost Principles, and Audit Requirements for Federal Awards (2 CFR 200)</w:t>
        </w:r>
      </w:hyperlink>
    </w:p>
    <w:p w14:paraId="2B0EC81B" w14:textId="77777777" w:rsidR="001162A9" w:rsidRDefault="001162A9" w:rsidP="001162A9">
      <w:pPr>
        <w:numPr>
          <w:ilvl w:val="0"/>
          <w:numId w:val="186"/>
        </w:numPr>
        <w:spacing w:before="100" w:beforeAutospacing="1" w:after="100" w:afterAutospacing="1"/>
      </w:pPr>
      <w:hyperlink r:id="rId1675" w:anchor="volume-x-grants-management" w:history="1">
        <w:r>
          <w:rPr>
            <w:rStyle w:val="Hyperlink"/>
          </w:rPr>
          <w:t>VA Financial Policy Volume X – Grants Management</w:t>
        </w:r>
      </w:hyperlink>
    </w:p>
    <w:p w14:paraId="711F8F4B" w14:textId="77777777" w:rsidR="001162A9" w:rsidRDefault="001162A9" w:rsidP="001162A9">
      <w:pPr>
        <w:numPr>
          <w:ilvl w:val="0"/>
          <w:numId w:val="186"/>
        </w:numPr>
        <w:spacing w:before="100" w:beforeAutospacing="1" w:after="100" w:afterAutospacing="1"/>
      </w:pPr>
      <w:hyperlink r:id="rId1676" w:history="1">
        <w:r>
          <w:rPr>
            <w:rStyle w:val="Hyperlink"/>
          </w:rPr>
          <w:t>The Build America, Buy America Act</w:t>
        </w:r>
      </w:hyperlink>
    </w:p>
    <w:p w14:paraId="62C92821" w14:textId="77777777" w:rsidR="001162A9" w:rsidRDefault="001162A9" w:rsidP="001162A9">
      <w:pPr>
        <w:pStyle w:val="Heading2"/>
        <w:spacing w:before="0" w:after="0"/>
        <w:rPr>
          <w:rFonts w:ascii="Merriweather Web" w:hAnsi="Merriweather Web"/>
        </w:rPr>
      </w:pPr>
      <w:r>
        <w:rPr>
          <w:rFonts w:ascii="Merriweather Web" w:hAnsi="Merriweather Web"/>
        </w:rPr>
        <w:t>Other federally funded Veteran-focused programs</w:t>
      </w:r>
    </w:p>
    <w:p w14:paraId="5A156BCE" w14:textId="77777777" w:rsidR="001162A9" w:rsidRDefault="001162A9" w:rsidP="001162A9">
      <w:pPr>
        <w:pStyle w:val="Heading2"/>
        <w:spacing w:before="0" w:after="0"/>
        <w:rPr>
          <w:rFonts w:ascii="Source Sans Pro" w:hAnsi="Source Sans Pro"/>
        </w:rPr>
      </w:pPr>
      <w:r>
        <w:rPr>
          <w:rFonts w:ascii="Source Sans Pro" w:hAnsi="Source Sans Pro"/>
        </w:rPr>
        <w:t>Department of Labor</w:t>
      </w:r>
    </w:p>
    <w:p w14:paraId="02D5944F" w14:textId="77777777" w:rsidR="001162A9" w:rsidRDefault="001162A9" w:rsidP="001162A9">
      <w:pPr>
        <w:numPr>
          <w:ilvl w:val="0"/>
          <w:numId w:val="187"/>
        </w:numPr>
        <w:spacing w:before="100" w:beforeAutospacing="1" w:after="100" w:afterAutospacing="1"/>
      </w:pPr>
      <w:hyperlink r:id="rId1677" w:history="1">
        <w:r>
          <w:rPr>
            <w:rStyle w:val="Hyperlink"/>
          </w:rPr>
          <w:t>Veterans’ Employment and Training Service</w:t>
        </w:r>
      </w:hyperlink>
    </w:p>
    <w:p w14:paraId="56A73F57" w14:textId="77777777" w:rsidR="001162A9" w:rsidRDefault="001162A9" w:rsidP="001162A9">
      <w:pPr>
        <w:numPr>
          <w:ilvl w:val="0"/>
          <w:numId w:val="187"/>
        </w:numPr>
        <w:spacing w:before="100" w:beforeAutospacing="1" w:after="100" w:afterAutospacing="1"/>
      </w:pPr>
      <w:hyperlink r:id="rId1678" w:history="1">
        <w:r>
          <w:rPr>
            <w:rStyle w:val="Hyperlink"/>
          </w:rPr>
          <w:t>Employment and Training Administration</w:t>
        </w:r>
      </w:hyperlink>
    </w:p>
    <w:p w14:paraId="6935BFA0" w14:textId="77777777" w:rsidR="001162A9" w:rsidRDefault="001162A9" w:rsidP="001162A9">
      <w:pPr>
        <w:pStyle w:val="Heading3"/>
        <w:spacing w:before="0" w:after="0"/>
        <w:rPr>
          <w:rFonts w:ascii="Source Sans Pro" w:hAnsi="Source Sans Pro"/>
        </w:rPr>
      </w:pPr>
      <w:r>
        <w:rPr>
          <w:rFonts w:ascii="Source Sans Pro" w:hAnsi="Source Sans Pro"/>
        </w:rPr>
        <w:t>Health and Human Services</w:t>
      </w:r>
    </w:p>
    <w:p w14:paraId="4E0557DB" w14:textId="77777777" w:rsidR="001162A9" w:rsidRDefault="001162A9" w:rsidP="001162A9">
      <w:pPr>
        <w:numPr>
          <w:ilvl w:val="0"/>
          <w:numId w:val="188"/>
        </w:numPr>
        <w:spacing w:before="100" w:beforeAutospacing="1" w:after="100" w:afterAutospacing="1"/>
      </w:pPr>
      <w:hyperlink r:id="rId1679" w:history="1">
        <w:r>
          <w:rPr>
            <w:rStyle w:val="Hyperlink"/>
          </w:rPr>
          <w:t>Grants for the Benefit of Homeless Individuals</w:t>
        </w:r>
      </w:hyperlink>
      <w:r>
        <w:t> </w:t>
      </w:r>
    </w:p>
    <w:p w14:paraId="3E085AA1" w14:textId="77777777" w:rsidR="001162A9" w:rsidRDefault="001162A9" w:rsidP="001162A9">
      <w:pPr>
        <w:numPr>
          <w:ilvl w:val="0"/>
          <w:numId w:val="188"/>
        </w:numPr>
        <w:spacing w:before="100" w:beforeAutospacing="1" w:after="100" w:afterAutospacing="1"/>
      </w:pPr>
      <w:hyperlink r:id="rId1680" w:history="1">
        <w:r>
          <w:rPr>
            <w:rStyle w:val="Hyperlink"/>
          </w:rPr>
          <w:t>National Rural Health Policy, Community, and Collaboration Program</w:t>
        </w:r>
      </w:hyperlink>
      <w:r>
        <w:t> </w:t>
      </w:r>
    </w:p>
    <w:p w14:paraId="6189A5CF" w14:textId="77777777" w:rsidR="001162A9" w:rsidRDefault="001162A9" w:rsidP="001162A9">
      <w:pPr>
        <w:pStyle w:val="Heading2"/>
        <w:spacing w:before="0" w:after="0"/>
        <w:rPr>
          <w:rFonts w:ascii="Source Sans Pro" w:hAnsi="Source Sans Pro"/>
        </w:rPr>
      </w:pPr>
      <w:r>
        <w:rPr>
          <w:rFonts w:ascii="Source Sans Pro" w:hAnsi="Source Sans Pro"/>
        </w:rPr>
        <w:t>Small Business Administration</w:t>
      </w:r>
    </w:p>
    <w:p w14:paraId="78AACF70" w14:textId="77777777" w:rsidR="001162A9" w:rsidRDefault="001162A9" w:rsidP="001162A9">
      <w:pPr>
        <w:numPr>
          <w:ilvl w:val="0"/>
          <w:numId w:val="189"/>
        </w:numPr>
        <w:spacing w:before="100" w:beforeAutospacing="1" w:after="100" w:afterAutospacing="1"/>
      </w:pPr>
      <w:hyperlink r:id="rId1681" w:history="1">
        <w:r>
          <w:rPr>
            <w:rStyle w:val="Hyperlink"/>
          </w:rPr>
          <w:t>Office of Veterans Business Development</w:t>
        </w:r>
      </w:hyperlink>
      <w:r>
        <w:t> </w:t>
      </w:r>
    </w:p>
    <w:p w14:paraId="67DD46C3" w14:textId="1365FFCA" w:rsidR="001162A9" w:rsidRDefault="001162A9" w:rsidP="00625238">
      <w:pPr>
        <w:pStyle w:val="NoSpacing"/>
      </w:pPr>
      <w:hyperlink r:id="rId1682" w:history="1">
        <w:r w:rsidRPr="00994649">
          <w:rPr>
            <w:rStyle w:val="Hyperlink"/>
            <w:rFonts w:ascii="Helvetica" w:hAnsi="Helvetica" w:cs="Helvetica"/>
            <w:sz w:val="24"/>
            <w:szCs w:val="24"/>
          </w:rPr>
          <w:t>https://department.va.gov/grants/</w:t>
        </w:r>
      </w:hyperlink>
    </w:p>
    <w:p w14:paraId="3FEB04C3" w14:textId="77777777" w:rsidR="001F25A5" w:rsidRDefault="001F25A5" w:rsidP="00625238">
      <w:pPr>
        <w:pStyle w:val="NoSpacing"/>
      </w:pPr>
    </w:p>
    <w:p w14:paraId="66C6452C" w14:textId="5623DC13" w:rsidR="001F25A5" w:rsidRDefault="001F25A5" w:rsidP="00625238">
      <w:pPr>
        <w:pStyle w:val="NoSpacing"/>
        <w:rPr>
          <w:rFonts w:ascii="Helvetica" w:hAnsi="Helvetica" w:cs="Helvetica"/>
          <w:sz w:val="24"/>
          <w:szCs w:val="24"/>
        </w:rPr>
      </w:pPr>
      <w:r>
        <w:t xml:space="preserve">(Last update by VA </w:t>
      </w:r>
      <w:r w:rsidR="00C3780C">
        <w:t>July 16</w:t>
      </w:r>
      <w:r>
        <w:t>, 2025</w:t>
      </w:r>
      <w:r w:rsidR="00162192">
        <w:t xml:space="preserve"> – reviewed as of 1</w:t>
      </w:r>
      <w:r w:rsidR="00C3780C">
        <w:t>2</w:t>
      </w:r>
      <w:r w:rsidR="00162192">
        <w:t>/1</w:t>
      </w:r>
      <w:r w:rsidR="00C3780C">
        <w:t>7</w:t>
      </w:r>
      <w:r w:rsidR="00162192">
        <w:t>/2025</w:t>
      </w:r>
      <w:r>
        <w:t xml:space="preserve">) </w:t>
      </w:r>
    </w:p>
    <w:p w14:paraId="5BA96B01" w14:textId="77777777" w:rsidR="001162A9" w:rsidRDefault="001162A9" w:rsidP="00625238">
      <w:pPr>
        <w:pStyle w:val="NoSpacing"/>
        <w:pBdr>
          <w:bottom w:val="single" w:sz="6" w:space="1" w:color="auto"/>
        </w:pBdr>
        <w:rPr>
          <w:rFonts w:ascii="Helvetica" w:hAnsi="Helvetica" w:cs="Helvetica"/>
          <w:sz w:val="24"/>
          <w:szCs w:val="24"/>
        </w:rPr>
      </w:pPr>
    </w:p>
    <w:p w14:paraId="2F7B914A" w14:textId="77777777" w:rsidR="00D342E8" w:rsidRDefault="00D342E8" w:rsidP="00625238">
      <w:pPr>
        <w:pStyle w:val="NoSpacing"/>
        <w:rPr>
          <w:rFonts w:ascii="Helvetica" w:hAnsi="Helvetica" w:cs="Helvetica"/>
          <w:sz w:val="24"/>
          <w:szCs w:val="24"/>
        </w:rPr>
      </w:pPr>
    </w:p>
    <w:p w14:paraId="1738AD8A" w14:textId="6CEC9B08" w:rsidR="00B25ABB" w:rsidRDefault="00194CAE" w:rsidP="00625238">
      <w:pPr>
        <w:pStyle w:val="NoSpacing"/>
        <w:rPr>
          <w:rFonts w:ascii="Helvetica" w:hAnsi="Helvetica" w:cs="Helvetica"/>
          <w:sz w:val="24"/>
          <w:szCs w:val="24"/>
        </w:rPr>
      </w:pPr>
      <w:r w:rsidRPr="00194CAE">
        <w:rPr>
          <w:rFonts w:ascii="Helvetica" w:hAnsi="Helvetica" w:cs="Helvetica"/>
          <w:noProof/>
          <w:sz w:val="24"/>
          <w:szCs w:val="24"/>
        </w:rPr>
        <w:drawing>
          <wp:inline distT="0" distB="0" distL="0" distR="0" wp14:anchorId="4C047FEF" wp14:editId="284D60C5">
            <wp:extent cx="6915150" cy="932815"/>
            <wp:effectExtent l="0" t="0" r="6350" b="0"/>
            <wp:docPr id="963562636" name="Picture 1" descr="A blue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562636" name="Picture 1" descr="A blue background with white text&#10;&#10;Description automatically generated"/>
                    <pic:cNvPicPr/>
                  </pic:nvPicPr>
                  <pic:blipFill>
                    <a:blip r:embed="rId1683" cstate="email">
                      <a:extLst>
                        <a:ext uri="{28A0092B-C50C-407E-A947-70E740481C1C}">
                          <a14:useLocalDpi xmlns:a14="http://schemas.microsoft.com/office/drawing/2010/main"/>
                        </a:ext>
                      </a:extLst>
                    </a:blip>
                    <a:stretch>
                      <a:fillRect/>
                    </a:stretch>
                  </pic:blipFill>
                  <pic:spPr>
                    <a:xfrm>
                      <a:off x="0" y="0"/>
                      <a:ext cx="6915150" cy="932815"/>
                    </a:xfrm>
                    <a:prstGeom prst="rect">
                      <a:avLst/>
                    </a:prstGeom>
                  </pic:spPr>
                </pic:pic>
              </a:graphicData>
            </a:graphic>
          </wp:inline>
        </w:drawing>
      </w:r>
    </w:p>
    <w:p w14:paraId="2F24ACA9" w14:textId="77777777" w:rsidR="00B25ABB" w:rsidRDefault="00B25ABB" w:rsidP="00625238">
      <w:pPr>
        <w:pStyle w:val="NoSpacing"/>
        <w:rPr>
          <w:rFonts w:ascii="Helvetica" w:hAnsi="Helvetica" w:cs="Helvetica"/>
          <w:sz w:val="24"/>
          <w:szCs w:val="24"/>
        </w:rPr>
      </w:pPr>
    </w:p>
    <w:p w14:paraId="0D693479" w14:textId="77777777" w:rsidR="00B25ABB" w:rsidRDefault="00B25ABB" w:rsidP="00625238">
      <w:pPr>
        <w:pStyle w:val="NoSpacing"/>
        <w:rPr>
          <w:rFonts w:ascii="Helvetica" w:hAnsi="Helvetica" w:cs="Helvetica"/>
          <w:sz w:val="24"/>
          <w:szCs w:val="24"/>
        </w:rPr>
      </w:pPr>
    </w:p>
    <w:p w14:paraId="5206FD90" w14:textId="77777777" w:rsidR="009369DC" w:rsidRDefault="009369DC" w:rsidP="009369DC">
      <w:pPr>
        <w:shd w:val="clear" w:color="auto" w:fill="FFFFFF"/>
        <w:rPr>
          <w:rFonts w:ascii="Arial" w:hAnsi="Arial" w:cs="Arial"/>
          <w:color w:val="010C29"/>
          <w:sz w:val="18"/>
          <w:szCs w:val="18"/>
        </w:rPr>
      </w:pPr>
      <w:r>
        <w:rPr>
          <w:rFonts w:ascii="Arial" w:hAnsi="Arial" w:cs="Arial"/>
          <w:color w:val="010C29"/>
          <w:sz w:val="18"/>
          <w:szCs w:val="18"/>
        </w:rPr>
        <w:t> </w:t>
      </w:r>
    </w:p>
    <w:p w14:paraId="1EED359A" w14:textId="77777777" w:rsidR="003178CF" w:rsidRPr="00D342E8" w:rsidRDefault="003178CF" w:rsidP="003178CF">
      <w:pPr>
        <w:pStyle w:val="Heading1"/>
        <w:shd w:val="clear" w:color="auto" w:fill="FFFFFF"/>
        <w:spacing w:before="0" w:after="0" w:line="439" w:lineRule="atLeast"/>
        <w:rPr>
          <w:rFonts w:ascii="Georgia" w:hAnsi="Georgia"/>
          <w:b w:val="0"/>
          <w:bCs w:val="0"/>
          <w:color w:val="003F72"/>
          <w:sz w:val="28"/>
          <w:szCs w:val="28"/>
        </w:rPr>
      </w:pPr>
      <w:r w:rsidRPr="00D342E8">
        <w:rPr>
          <w:rFonts w:ascii="Georgia" w:hAnsi="Georgia"/>
          <w:b w:val="0"/>
          <w:bCs w:val="0"/>
          <w:color w:val="003F72"/>
          <w:sz w:val="28"/>
          <w:szCs w:val="28"/>
        </w:rPr>
        <w:t>VA Homeless Programs</w:t>
      </w:r>
    </w:p>
    <w:p w14:paraId="0D2E29C4" w14:textId="77777777" w:rsidR="003178CF" w:rsidRDefault="003178CF" w:rsidP="003178CF">
      <w:r>
        <w:rPr>
          <w:rFonts w:ascii="Arial" w:hAnsi="Arial" w:cs="Arial"/>
          <w:color w:val="010C29"/>
          <w:sz w:val="18"/>
          <w:szCs w:val="18"/>
        </w:rPr>
        <w:t> </w:t>
      </w:r>
    </w:p>
    <w:p w14:paraId="72B9378E" w14:textId="77777777" w:rsidR="00162192" w:rsidRDefault="00162192" w:rsidP="00162192">
      <w:pPr>
        <w:pStyle w:val="Heading2"/>
        <w:spacing w:before="360" w:after="300" w:line="324" w:lineRule="atLeast"/>
        <w:rPr>
          <w:rFonts w:ascii="Arial" w:hAnsi="Arial" w:cs="Arial"/>
          <w:color w:val="0083BE"/>
          <w:sz w:val="42"/>
          <w:szCs w:val="42"/>
        </w:rPr>
      </w:pPr>
      <w:r>
        <w:rPr>
          <w:rFonts w:ascii="Arial" w:hAnsi="Arial" w:cs="Arial"/>
          <w:color w:val="0083BE"/>
          <w:sz w:val="42"/>
          <w:szCs w:val="42"/>
        </w:rPr>
        <w:t>Grant and Per Diem Program</w:t>
      </w:r>
    </w:p>
    <w:p w14:paraId="469538F9" w14:textId="77777777" w:rsidR="00162192" w:rsidRDefault="00162192" w:rsidP="00162192">
      <w:pPr>
        <w:pStyle w:val="Heading3"/>
        <w:shd w:val="clear" w:color="auto" w:fill="F8F8F8"/>
        <w:spacing w:before="0" w:after="75" w:line="312" w:lineRule="atLeast"/>
        <w:rPr>
          <w:rFonts w:ascii="Arial" w:hAnsi="Arial" w:cs="Arial"/>
          <w:color w:val="0083BE"/>
          <w:sz w:val="31"/>
          <w:szCs w:val="31"/>
        </w:rPr>
      </w:pPr>
      <w:r>
        <w:rPr>
          <w:rFonts w:ascii="Arial" w:hAnsi="Arial" w:cs="Arial"/>
          <w:color w:val="FF0000"/>
          <w:sz w:val="31"/>
          <w:szCs w:val="31"/>
        </w:rPr>
        <w:t>NEW!</w:t>
      </w:r>
    </w:p>
    <w:p w14:paraId="65B781FF" w14:textId="77777777" w:rsidR="00162192" w:rsidRDefault="00162192" w:rsidP="00162192">
      <w:pPr>
        <w:pStyle w:val="Heading3"/>
        <w:shd w:val="clear" w:color="auto" w:fill="F8F8F8"/>
        <w:spacing w:before="0" w:after="75" w:line="312" w:lineRule="atLeast"/>
        <w:rPr>
          <w:rFonts w:ascii="Arial" w:hAnsi="Arial" w:cs="Arial"/>
          <w:color w:val="0083BE"/>
          <w:sz w:val="31"/>
          <w:szCs w:val="31"/>
        </w:rPr>
      </w:pPr>
      <w:r>
        <w:rPr>
          <w:rFonts w:ascii="Arial" w:hAnsi="Arial" w:cs="Arial"/>
          <w:color w:val="0083BE"/>
          <w:sz w:val="31"/>
          <w:szCs w:val="31"/>
        </w:rPr>
        <w:t>GPD Case Management FY26 Grant Awards Announcement</w:t>
      </w:r>
    </w:p>
    <w:p w14:paraId="4C02EFCC" w14:textId="77777777"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hyperlink r:id="rId1684" w:tgtFrame="_blank" w:history="1">
        <w:r>
          <w:rPr>
            <w:rStyle w:val="Hyperlink"/>
            <w:rFonts w:ascii="Arial" w:hAnsi="Arial" w:cs="Arial"/>
            <w:color w:val="0B6CB2"/>
            <w:sz w:val="23"/>
            <w:szCs w:val="23"/>
          </w:rPr>
          <w:t>FY2026 Case Management Award List</w:t>
        </w:r>
      </w:hyperlink>
      <w:r>
        <w:rPr>
          <w:rStyle w:val="apple-converted-space"/>
          <w:rFonts w:ascii="Arial" w:hAnsi="Arial" w:cs="Arial"/>
          <w:color w:val="2E2E2E"/>
          <w:sz w:val="23"/>
          <w:szCs w:val="23"/>
        </w:rPr>
        <w:t> </w:t>
      </w:r>
      <w:r>
        <w:rPr>
          <w:rFonts w:ascii="Arial" w:hAnsi="Arial" w:cs="Arial"/>
          <w:color w:val="2E2E2E"/>
          <w:sz w:val="23"/>
          <w:szCs w:val="23"/>
        </w:rPr>
        <w:t>(September 2025)</w:t>
      </w:r>
      <w:r>
        <w:rPr>
          <w:rFonts w:ascii="Arial" w:hAnsi="Arial" w:cs="Arial"/>
          <w:color w:val="2E2E2E"/>
          <w:sz w:val="23"/>
          <w:szCs w:val="23"/>
        </w:rPr>
        <w:br/>
      </w:r>
      <w:r>
        <w:rPr>
          <w:rFonts w:ascii="Arial" w:hAnsi="Arial" w:cs="Arial"/>
          <w:color w:val="2E2E2E"/>
          <w:sz w:val="23"/>
          <w:szCs w:val="23"/>
        </w:rPr>
        <w:br/>
        <w:t>Read the Press Release here:</w:t>
      </w:r>
      <w:r>
        <w:rPr>
          <w:rStyle w:val="apple-converted-space"/>
          <w:rFonts w:ascii="Arial" w:hAnsi="Arial" w:cs="Arial"/>
          <w:color w:val="2E2E2E"/>
          <w:sz w:val="23"/>
          <w:szCs w:val="23"/>
        </w:rPr>
        <w:t> </w:t>
      </w:r>
      <w:hyperlink r:id="rId1685" w:tgtFrame="_blank" w:history="1">
        <w:r>
          <w:rPr>
            <w:rStyle w:val="Hyperlink"/>
            <w:rFonts w:ascii="Arial" w:hAnsi="Arial" w:cs="Arial"/>
            <w:color w:val="0B6CB2"/>
            <w:sz w:val="23"/>
            <w:szCs w:val="23"/>
          </w:rPr>
          <w:t>VA Awards $84M in grants to fight Veteran homelessness</w:t>
        </w:r>
      </w:hyperlink>
    </w:p>
    <w:p w14:paraId="27B64EFC" w14:textId="77777777" w:rsidR="00162192" w:rsidRDefault="00162192" w:rsidP="00162192">
      <w:pPr>
        <w:pStyle w:val="Heading3"/>
        <w:shd w:val="clear" w:color="auto" w:fill="F8F8F8"/>
        <w:spacing w:before="0" w:after="75" w:line="312" w:lineRule="atLeast"/>
        <w:rPr>
          <w:rFonts w:ascii="Arial" w:hAnsi="Arial" w:cs="Arial"/>
          <w:color w:val="0083BE"/>
          <w:sz w:val="31"/>
          <w:szCs w:val="31"/>
        </w:rPr>
      </w:pPr>
      <w:r>
        <w:rPr>
          <w:rFonts w:ascii="Arial" w:hAnsi="Arial" w:cs="Arial"/>
          <w:color w:val="0083BE"/>
          <w:sz w:val="31"/>
          <w:szCs w:val="31"/>
        </w:rPr>
        <w:t>Program Description</w:t>
      </w:r>
    </w:p>
    <w:p w14:paraId="1800E647" w14:textId="77777777"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t>VA's Grant and Per Diem (GPD) Program is offered annually (as funding permits) by the Department of Veterans Affairs to fund community agencies providing services to Veterans experiencing homelessness. The purpose of the transitional housing component of the program is to promote the development and provision of supportive housing and services with the goal of helping homeless Veterans achieve residential stability, increase their skill levels and/or income, and obtain greater self-determination. Additionally, the GPD Program offers Case Management grants to support housing retention for Veterans who were previously homeless and are transitioning to permanent housing.</w:t>
      </w:r>
    </w:p>
    <w:p w14:paraId="758EE544" w14:textId="77777777"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t>Operational costs, including salaries, may be funded by the per diem component. For supportive housing, the maximum amount payable under the per diem is $82.73 per day per Veteran housed. Veterans in supportive housing may be asked to pay participant fees if they do not exceed 30% of the Veteran's monthly-adjusted income. In addition, "reasonable" fees may be charged for services not paid with per diem funds. The maximum hourly per diem rate for a service center not connected with supportive housing is 1/8 of the daily cost of care, not to exceed $10.34 per hour. Payment for a Veteran in a service center will not exceed 8 hours in any day.</w:t>
      </w:r>
    </w:p>
    <w:p w14:paraId="05FE59BE" w14:textId="77777777"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t>Applications are only accepted in response to a Notice of Funding Opportunity (NOFO) published in</w:t>
      </w:r>
      <w:r>
        <w:rPr>
          <w:rStyle w:val="apple-converted-space"/>
          <w:rFonts w:ascii="Arial" w:hAnsi="Arial" w:cs="Arial"/>
          <w:color w:val="2E2E2E"/>
          <w:sz w:val="23"/>
          <w:szCs w:val="23"/>
        </w:rPr>
        <w:t> </w:t>
      </w:r>
      <w:hyperlink r:id="rId1686" w:tgtFrame="_blank" w:history="1">
        <w:r>
          <w:rPr>
            <w:rStyle w:val="Hyperlink"/>
            <w:rFonts w:ascii="Arial" w:hAnsi="Arial" w:cs="Arial"/>
            <w:color w:val="0B6CB2"/>
            <w:sz w:val="23"/>
            <w:szCs w:val="23"/>
          </w:rPr>
          <w:t>Grants.gov</w:t>
        </w:r>
      </w:hyperlink>
      <w:r>
        <w:rPr>
          <w:rFonts w:ascii="Arial" w:hAnsi="Arial" w:cs="Arial"/>
          <w:color w:val="2E2E2E"/>
          <w:sz w:val="23"/>
          <w:szCs w:val="23"/>
        </w:rPr>
        <w:t>. Funds will be awarded to programs determined to be the most qualified. Chelsea Watson is the director of the GPD Program. Ms. Watson and the GPD team may be contacted via email at </w:t>
      </w:r>
      <w:hyperlink r:id="rId1687" w:history="1">
        <w:r>
          <w:rPr>
            <w:rStyle w:val="Hyperlink"/>
            <w:rFonts w:ascii="Arial" w:hAnsi="Arial" w:cs="Arial"/>
            <w:color w:val="0B6CB2"/>
            <w:sz w:val="23"/>
            <w:szCs w:val="23"/>
          </w:rPr>
          <w:t>GPDgrants@va.gov</w:t>
        </w:r>
      </w:hyperlink>
      <w:r>
        <w:rPr>
          <w:rFonts w:ascii="Arial" w:hAnsi="Arial" w:cs="Arial"/>
          <w:color w:val="2E2E2E"/>
          <w:sz w:val="23"/>
          <w:szCs w:val="23"/>
        </w:rPr>
        <w:t>. </w:t>
      </w:r>
      <w:r>
        <w:rPr>
          <w:rFonts w:ascii="Arial" w:hAnsi="Arial" w:cs="Arial"/>
          <w:color w:val="2E2E2E"/>
          <w:sz w:val="23"/>
          <w:szCs w:val="23"/>
        </w:rPr>
        <w:br/>
      </w:r>
    </w:p>
    <w:p w14:paraId="09C5810E" w14:textId="77777777" w:rsidR="00162192" w:rsidRDefault="00162192" w:rsidP="00162192">
      <w:pPr>
        <w:pStyle w:val="Heading3"/>
        <w:shd w:val="clear" w:color="auto" w:fill="F8F8F8"/>
        <w:spacing w:before="0" w:after="75" w:line="312" w:lineRule="atLeast"/>
        <w:rPr>
          <w:rFonts w:ascii="Arial" w:hAnsi="Arial" w:cs="Arial"/>
          <w:color w:val="0083BE"/>
          <w:sz w:val="31"/>
          <w:szCs w:val="31"/>
        </w:rPr>
      </w:pPr>
      <w:r>
        <w:rPr>
          <w:rFonts w:ascii="Arial" w:hAnsi="Arial" w:cs="Arial"/>
          <w:color w:val="0083BE"/>
          <w:sz w:val="31"/>
          <w:szCs w:val="31"/>
        </w:rPr>
        <w:lastRenderedPageBreak/>
        <w:t>Grant Applicant Resources</w:t>
      </w:r>
    </w:p>
    <w:p w14:paraId="78F49DF2" w14:textId="77777777"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t>-</w:t>
      </w:r>
      <w:r>
        <w:rPr>
          <w:rStyle w:val="apple-converted-space"/>
          <w:rFonts w:ascii="Arial" w:hAnsi="Arial" w:cs="Arial"/>
          <w:color w:val="2E2E2E"/>
          <w:sz w:val="23"/>
          <w:szCs w:val="23"/>
        </w:rPr>
        <w:t> </w:t>
      </w:r>
      <w:hyperlink r:id="rId1688" w:tgtFrame="_blank" w:history="1">
        <w:r>
          <w:rPr>
            <w:rStyle w:val="Hyperlink"/>
            <w:rFonts w:ascii="Arial" w:hAnsi="Arial" w:cs="Arial"/>
            <w:color w:val="0B6CB2"/>
            <w:sz w:val="23"/>
            <w:szCs w:val="23"/>
          </w:rPr>
          <w:t>FY2026 Case Management Notice of Funding Opportunity (NOFO)</w:t>
        </w:r>
      </w:hyperlink>
      <w:r>
        <w:rPr>
          <w:rFonts w:ascii="Arial" w:hAnsi="Arial" w:cs="Arial"/>
          <w:color w:val="2E2E2E"/>
          <w:sz w:val="23"/>
          <w:szCs w:val="23"/>
        </w:rPr>
        <w:t>published 12/18/2024</w:t>
      </w:r>
      <w:r>
        <w:rPr>
          <w:rFonts w:ascii="Arial" w:hAnsi="Arial" w:cs="Arial"/>
          <w:color w:val="2E2E2E"/>
          <w:sz w:val="23"/>
          <w:szCs w:val="23"/>
        </w:rPr>
        <w:br/>
        <w:t>-</w:t>
      </w:r>
      <w:r>
        <w:rPr>
          <w:rStyle w:val="apple-converted-space"/>
          <w:rFonts w:ascii="Arial" w:hAnsi="Arial" w:cs="Arial"/>
          <w:color w:val="2E2E2E"/>
          <w:sz w:val="23"/>
          <w:szCs w:val="23"/>
        </w:rPr>
        <w:t> </w:t>
      </w:r>
      <w:hyperlink r:id="rId1689" w:tgtFrame="_blank" w:history="1">
        <w:r>
          <w:rPr>
            <w:rStyle w:val="Hyperlink"/>
            <w:rFonts w:ascii="Arial" w:hAnsi="Arial" w:cs="Arial"/>
            <w:color w:val="0B6CB2"/>
            <w:sz w:val="23"/>
            <w:szCs w:val="23"/>
          </w:rPr>
          <w:t>FY2026 Case Management NOFO Webinar</w:t>
        </w:r>
      </w:hyperlink>
      <w:r>
        <w:rPr>
          <w:rFonts w:ascii="Arial" w:hAnsi="Arial" w:cs="Arial"/>
          <w:color w:val="2E2E2E"/>
          <w:sz w:val="23"/>
          <w:szCs w:val="23"/>
        </w:rPr>
        <w:br/>
        <w:t>-</w:t>
      </w:r>
      <w:r>
        <w:rPr>
          <w:rStyle w:val="apple-converted-space"/>
          <w:rFonts w:ascii="Arial" w:hAnsi="Arial" w:cs="Arial"/>
          <w:color w:val="2E2E2E"/>
          <w:sz w:val="23"/>
          <w:szCs w:val="23"/>
        </w:rPr>
        <w:t> </w:t>
      </w:r>
      <w:hyperlink r:id="rId1690" w:tgtFrame="_blank" w:history="1">
        <w:r>
          <w:rPr>
            <w:rStyle w:val="Hyperlink"/>
            <w:rFonts w:ascii="Arial" w:hAnsi="Arial" w:cs="Arial"/>
            <w:color w:val="0B6CB2"/>
            <w:sz w:val="23"/>
            <w:szCs w:val="23"/>
          </w:rPr>
          <w:t>Sample Case Management Letter of Coordination</w:t>
        </w:r>
      </w:hyperlink>
      <w:r>
        <w:rPr>
          <w:rFonts w:ascii="Arial" w:hAnsi="Arial" w:cs="Arial"/>
          <w:color w:val="2E2E2E"/>
          <w:sz w:val="23"/>
          <w:szCs w:val="23"/>
        </w:rPr>
        <w:br/>
      </w:r>
      <w:r>
        <w:rPr>
          <w:rFonts w:ascii="Arial" w:hAnsi="Arial" w:cs="Arial"/>
          <w:color w:val="2E2E2E"/>
          <w:sz w:val="23"/>
          <w:szCs w:val="23"/>
        </w:rPr>
        <w:br/>
        <w:t>- </w:t>
      </w:r>
      <w:hyperlink r:id="rId1691" w:tgtFrame="_blank" w:history="1">
        <w:r>
          <w:rPr>
            <w:rStyle w:val="Hyperlink"/>
            <w:rFonts w:ascii="Arial" w:hAnsi="Arial" w:cs="Arial"/>
            <w:color w:val="0B6CB2"/>
            <w:sz w:val="23"/>
            <w:szCs w:val="23"/>
          </w:rPr>
          <w:t>Electronic Grants Management System (eGMS) Login Page</w:t>
        </w:r>
      </w:hyperlink>
      <w:r>
        <w:rPr>
          <w:rFonts w:ascii="Arial" w:hAnsi="Arial" w:cs="Arial"/>
          <w:color w:val="2E2E2E"/>
          <w:sz w:val="23"/>
          <w:szCs w:val="23"/>
        </w:rPr>
        <w:br/>
        <w:t>          - How-to: </w:t>
      </w:r>
      <w:hyperlink r:id="rId1692" w:tgtFrame="_blank" w:history="1">
        <w:r>
          <w:rPr>
            <w:rStyle w:val="Hyperlink"/>
            <w:rFonts w:ascii="Arial" w:hAnsi="Arial" w:cs="Arial"/>
            <w:color w:val="0B6CB2"/>
            <w:sz w:val="23"/>
            <w:szCs w:val="23"/>
          </w:rPr>
          <w:t>Add or Update Contacts in eGMS</w:t>
        </w:r>
      </w:hyperlink>
      <w:r>
        <w:rPr>
          <w:rFonts w:ascii="Arial" w:hAnsi="Arial" w:cs="Arial"/>
          <w:color w:val="2E2E2E"/>
          <w:sz w:val="23"/>
          <w:szCs w:val="23"/>
        </w:rPr>
        <w:t> </w:t>
      </w:r>
      <w:r>
        <w:rPr>
          <w:rFonts w:ascii="Arial" w:hAnsi="Arial" w:cs="Arial"/>
          <w:color w:val="2E2E2E"/>
          <w:sz w:val="23"/>
          <w:szCs w:val="23"/>
        </w:rPr>
        <w:br/>
        <w:t>          - How-to:</w:t>
      </w:r>
      <w:r>
        <w:rPr>
          <w:rStyle w:val="apple-converted-space"/>
          <w:rFonts w:ascii="Arial" w:hAnsi="Arial" w:cs="Arial"/>
          <w:color w:val="2E2E2E"/>
          <w:sz w:val="23"/>
          <w:szCs w:val="23"/>
        </w:rPr>
        <w:t> </w:t>
      </w:r>
      <w:hyperlink r:id="rId1693" w:tgtFrame="_blank" w:history="1">
        <w:r>
          <w:rPr>
            <w:rStyle w:val="Hyperlink"/>
            <w:rFonts w:ascii="Arial" w:hAnsi="Arial" w:cs="Arial"/>
            <w:color w:val="0B6CB2"/>
            <w:sz w:val="23"/>
            <w:szCs w:val="23"/>
          </w:rPr>
          <w:t>Upload Indirect Cost Rate Agreement</w:t>
        </w:r>
      </w:hyperlink>
      <w:hyperlink r:id="rId1694" w:tgtFrame="_blank" w:history="1">
        <w:r>
          <w:rPr>
            <w:rStyle w:val="Hyperlink"/>
            <w:rFonts w:ascii="Arial" w:hAnsi="Arial" w:cs="Arial"/>
            <w:color w:val="0B6CB2"/>
            <w:sz w:val="23"/>
            <w:szCs w:val="23"/>
          </w:rPr>
          <w:t> in eGMS </w:t>
        </w:r>
      </w:hyperlink>
      <w:r>
        <w:rPr>
          <w:rFonts w:ascii="Arial" w:hAnsi="Arial" w:cs="Arial"/>
          <w:color w:val="2E2E2E"/>
          <w:sz w:val="23"/>
          <w:szCs w:val="23"/>
        </w:rPr>
        <w:br/>
        <w:t>- </w:t>
      </w:r>
      <w:hyperlink r:id="rId1695" w:tgtFrame="_blank" w:history="1">
        <w:r>
          <w:rPr>
            <w:rStyle w:val="Hyperlink"/>
            <w:rFonts w:ascii="Arial" w:hAnsi="Arial" w:cs="Arial"/>
            <w:color w:val="0B6CB2"/>
            <w:sz w:val="23"/>
            <w:szCs w:val="23"/>
          </w:rPr>
          <w:t>Application for Federal Assistance (SF-424)</w:t>
        </w:r>
      </w:hyperlink>
      <w:r>
        <w:rPr>
          <w:rFonts w:ascii="Arial" w:hAnsi="Arial" w:cs="Arial"/>
          <w:color w:val="2E2E2E"/>
          <w:sz w:val="23"/>
          <w:szCs w:val="23"/>
        </w:rPr>
        <w:t> (</w:t>
      </w:r>
      <w:r>
        <w:rPr>
          <w:rStyle w:val="Strong"/>
          <w:rFonts w:ascii="Arial" w:hAnsi="Arial" w:cs="Arial"/>
          <w:color w:val="2E2E2E"/>
          <w:sz w:val="23"/>
          <w:szCs w:val="23"/>
        </w:rPr>
        <w:t>NOTE</w:t>
      </w:r>
      <w:r>
        <w:rPr>
          <w:rFonts w:ascii="Arial" w:hAnsi="Arial" w:cs="Arial"/>
          <w:color w:val="2E2E2E"/>
          <w:sz w:val="23"/>
          <w:szCs w:val="23"/>
        </w:rPr>
        <w:t>: please be sure to open the newest version of the SF-424 on</w:t>
      </w:r>
      <w:r>
        <w:rPr>
          <w:rStyle w:val="apple-converted-space"/>
          <w:rFonts w:ascii="Arial" w:hAnsi="Arial" w:cs="Arial"/>
          <w:color w:val="2E2E2E"/>
          <w:sz w:val="23"/>
          <w:szCs w:val="23"/>
        </w:rPr>
        <w:t> </w:t>
      </w:r>
      <w:hyperlink r:id="rId1696" w:tgtFrame="_blank" w:history="1">
        <w:r>
          <w:rPr>
            <w:rStyle w:val="Hyperlink"/>
            <w:rFonts w:ascii="Arial" w:hAnsi="Arial" w:cs="Arial"/>
            <w:color w:val="0B6CB2"/>
            <w:sz w:val="23"/>
            <w:szCs w:val="23"/>
          </w:rPr>
          <w:t>grants.gov</w:t>
        </w:r>
      </w:hyperlink>
      <w:r>
        <w:rPr>
          <w:rFonts w:ascii="Arial" w:hAnsi="Arial" w:cs="Arial"/>
          <w:color w:val="2E2E2E"/>
          <w:sz w:val="23"/>
          <w:szCs w:val="23"/>
        </w:rPr>
        <w:t>. Once you have selected the most current PDF link, you must save the document to your computer first, and then open the document from the saved location and click</w:t>
      </w:r>
      <w:r>
        <w:rPr>
          <w:rStyle w:val="apple-converted-space"/>
          <w:rFonts w:ascii="Arial" w:hAnsi="Arial" w:cs="Arial"/>
          <w:color w:val="2E2E2E"/>
          <w:sz w:val="23"/>
          <w:szCs w:val="23"/>
        </w:rPr>
        <w:t> </w:t>
      </w:r>
      <w:r>
        <w:rPr>
          <w:rStyle w:val="Strong"/>
          <w:rFonts w:ascii="Arial" w:hAnsi="Arial" w:cs="Arial"/>
          <w:color w:val="2E2E2E"/>
          <w:sz w:val="23"/>
          <w:szCs w:val="23"/>
        </w:rPr>
        <w:t>Enable All Features</w:t>
      </w:r>
      <w:r>
        <w:rPr>
          <w:rFonts w:ascii="Arial" w:hAnsi="Arial" w:cs="Arial"/>
          <w:color w:val="2E2E2E"/>
          <w:sz w:val="23"/>
          <w:szCs w:val="23"/>
        </w:rPr>
        <w:t>)</w:t>
      </w:r>
      <w:r>
        <w:rPr>
          <w:rFonts w:ascii="Arial" w:hAnsi="Arial" w:cs="Arial"/>
          <w:color w:val="2E2E2E"/>
          <w:sz w:val="23"/>
          <w:szCs w:val="23"/>
        </w:rPr>
        <w:br/>
        <w:t>          -</w:t>
      </w:r>
      <w:r>
        <w:rPr>
          <w:rStyle w:val="apple-converted-space"/>
          <w:rFonts w:ascii="Arial" w:hAnsi="Arial" w:cs="Arial"/>
          <w:color w:val="2E2E2E"/>
          <w:sz w:val="23"/>
          <w:szCs w:val="23"/>
        </w:rPr>
        <w:t> </w:t>
      </w:r>
      <w:hyperlink r:id="rId1697" w:tgtFrame="_blank" w:history="1">
        <w:r>
          <w:rPr>
            <w:rStyle w:val="Hyperlink"/>
            <w:rFonts w:ascii="Arial" w:hAnsi="Arial" w:cs="Arial"/>
            <w:color w:val="0B6CB2"/>
            <w:sz w:val="23"/>
            <w:szCs w:val="23"/>
          </w:rPr>
          <w:t>Instructions for SF-424</w:t>
        </w:r>
      </w:hyperlink>
      <w:r>
        <w:rPr>
          <w:rFonts w:ascii="Arial" w:hAnsi="Arial" w:cs="Arial"/>
          <w:color w:val="2E2E2E"/>
          <w:sz w:val="23"/>
          <w:szCs w:val="23"/>
        </w:rPr>
        <w:br/>
        <w:t>- </w:t>
      </w:r>
      <w:hyperlink r:id="rId1698" w:tgtFrame="_blank" w:history="1">
        <w:r>
          <w:rPr>
            <w:rStyle w:val="Hyperlink"/>
            <w:rFonts w:ascii="Arial" w:hAnsi="Arial" w:cs="Arial"/>
            <w:color w:val="0B6CB2"/>
            <w:sz w:val="23"/>
            <w:szCs w:val="23"/>
          </w:rPr>
          <w:t>Certification of De Minimis Indirect Cost Rate</w:t>
        </w:r>
      </w:hyperlink>
      <w:r>
        <w:rPr>
          <w:rFonts w:ascii="Arial" w:hAnsi="Arial" w:cs="Arial"/>
          <w:color w:val="2E2E2E"/>
          <w:sz w:val="23"/>
          <w:szCs w:val="23"/>
        </w:rPr>
        <w:br/>
        <w:t>-</w:t>
      </w:r>
      <w:r>
        <w:rPr>
          <w:rStyle w:val="apple-converted-space"/>
          <w:rFonts w:ascii="Arial" w:hAnsi="Arial" w:cs="Arial"/>
          <w:color w:val="2E2E2E"/>
          <w:sz w:val="23"/>
          <w:szCs w:val="23"/>
        </w:rPr>
        <w:t> </w:t>
      </w:r>
      <w:hyperlink r:id="rId1699" w:tgtFrame="_blank" w:history="1">
        <w:r>
          <w:rPr>
            <w:rStyle w:val="Hyperlink"/>
            <w:rFonts w:ascii="Arial" w:hAnsi="Arial" w:cs="Arial"/>
            <w:color w:val="0B6CB2"/>
            <w:sz w:val="23"/>
            <w:szCs w:val="23"/>
          </w:rPr>
          <w:t>Indirect Cost Rate Guide</w:t>
        </w:r>
      </w:hyperlink>
      <w:r>
        <w:rPr>
          <w:rFonts w:ascii="Arial" w:hAnsi="Arial" w:cs="Arial"/>
          <w:color w:val="2E2E2E"/>
          <w:sz w:val="23"/>
          <w:szCs w:val="23"/>
        </w:rPr>
        <w:br/>
        <w:t>-</w:t>
      </w:r>
      <w:r>
        <w:rPr>
          <w:rStyle w:val="apple-converted-space"/>
          <w:rFonts w:ascii="Arial" w:hAnsi="Arial" w:cs="Arial"/>
          <w:color w:val="2E2E2E"/>
          <w:sz w:val="23"/>
          <w:szCs w:val="23"/>
        </w:rPr>
        <w:t> </w:t>
      </w:r>
      <w:hyperlink r:id="rId1700" w:tgtFrame="_blank" w:history="1">
        <w:r>
          <w:rPr>
            <w:rStyle w:val="Hyperlink"/>
            <w:rFonts w:ascii="Arial" w:hAnsi="Arial" w:cs="Arial"/>
            <w:color w:val="0B6CB2"/>
            <w:sz w:val="23"/>
            <w:szCs w:val="23"/>
          </w:rPr>
          <w:t>SAM Financial Assistance General Certifications and Representations</w:t>
        </w:r>
      </w:hyperlink>
      <w:r>
        <w:rPr>
          <w:rFonts w:ascii="Arial" w:hAnsi="Arial" w:cs="Arial"/>
          <w:color w:val="2E2E2E"/>
          <w:sz w:val="23"/>
          <w:szCs w:val="23"/>
        </w:rPr>
        <w:br/>
        <w:t>- </w:t>
      </w:r>
      <w:hyperlink r:id="rId1701" w:tgtFrame="_blank" w:history="1">
        <w:r>
          <w:rPr>
            <w:rStyle w:val="Hyperlink"/>
            <w:rFonts w:ascii="Arial" w:hAnsi="Arial" w:cs="Arial"/>
            <w:color w:val="0B6CB2"/>
            <w:sz w:val="23"/>
            <w:szCs w:val="23"/>
          </w:rPr>
          <w:t>GPD Regulations</w:t>
        </w:r>
      </w:hyperlink>
      <w:r>
        <w:rPr>
          <w:rStyle w:val="apple-converted-space"/>
          <w:rFonts w:ascii="Arial" w:hAnsi="Arial" w:cs="Arial"/>
          <w:color w:val="2E2E2E"/>
          <w:sz w:val="23"/>
          <w:szCs w:val="23"/>
        </w:rPr>
        <w:t> </w:t>
      </w:r>
      <w:r>
        <w:rPr>
          <w:rFonts w:ascii="Arial" w:hAnsi="Arial" w:cs="Arial"/>
          <w:color w:val="2E2E2E"/>
          <w:sz w:val="23"/>
          <w:szCs w:val="23"/>
        </w:rPr>
        <w:t>(38 CFR part 61.0)</w:t>
      </w:r>
      <w:r>
        <w:rPr>
          <w:rFonts w:ascii="Arial" w:hAnsi="Arial" w:cs="Arial"/>
          <w:color w:val="2E2E2E"/>
          <w:sz w:val="23"/>
          <w:szCs w:val="23"/>
        </w:rPr>
        <w:br/>
        <w:t>-</w:t>
      </w:r>
      <w:r>
        <w:rPr>
          <w:rStyle w:val="apple-converted-space"/>
          <w:rFonts w:ascii="Arial" w:hAnsi="Arial" w:cs="Arial"/>
          <w:color w:val="2E2E2E"/>
          <w:sz w:val="23"/>
          <w:szCs w:val="23"/>
        </w:rPr>
        <w:t> </w:t>
      </w:r>
      <w:hyperlink r:id="rId1702" w:tgtFrame="_blank" w:history="1">
        <w:r>
          <w:rPr>
            <w:rStyle w:val="Hyperlink"/>
            <w:rFonts w:ascii="Arial" w:hAnsi="Arial" w:cs="Arial"/>
            <w:color w:val="0B6CB2"/>
            <w:sz w:val="23"/>
            <w:szCs w:val="23"/>
          </w:rPr>
          <w:t>Max Service Intensive Transitional Housing (SITH) Bed Calculator</w:t>
        </w:r>
      </w:hyperlink>
      <w:r>
        <w:rPr>
          <w:rFonts w:ascii="Arial" w:hAnsi="Arial" w:cs="Arial"/>
          <w:color w:val="2E2E2E"/>
          <w:sz w:val="23"/>
          <w:szCs w:val="23"/>
        </w:rPr>
        <w:br/>
      </w:r>
    </w:p>
    <w:p w14:paraId="5B5C3F07" w14:textId="77777777" w:rsidR="00162192" w:rsidRDefault="00162192" w:rsidP="00162192">
      <w:pPr>
        <w:pStyle w:val="NormalWeb"/>
        <w:spacing w:before="0" w:beforeAutospacing="0" w:after="0" w:afterAutospacing="0" w:line="360" w:lineRule="atLeast"/>
        <w:rPr>
          <w:rFonts w:ascii="Arial" w:hAnsi="Arial" w:cs="Arial"/>
          <w:color w:val="2E2E2E"/>
          <w:sz w:val="30"/>
          <w:szCs w:val="30"/>
        </w:rPr>
      </w:pPr>
      <w:r>
        <w:rPr>
          <w:rFonts w:ascii="Arial" w:hAnsi="Arial" w:cs="Arial"/>
          <w:color w:val="2E2E2E"/>
          <w:sz w:val="30"/>
          <w:szCs w:val="30"/>
        </w:rPr>
        <w:t> </w:t>
      </w:r>
    </w:p>
    <w:p w14:paraId="7CEAE1F4" w14:textId="77777777" w:rsidR="00162192" w:rsidRDefault="00162192" w:rsidP="00162192">
      <w:pPr>
        <w:pStyle w:val="Heading3"/>
        <w:shd w:val="clear" w:color="auto" w:fill="F8F8F8"/>
        <w:spacing w:before="0" w:after="75" w:line="312" w:lineRule="atLeast"/>
        <w:rPr>
          <w:rFonts w:ascii="Arial" w:hAnsi="Arial" w:cs="Arial"/>
          <w:color w:val="0083BE"/>
          <w:sz w:val="31"/>
          <w:szCs w:val="31"/>
        </w:rPr>
      </w:pPr>
      <w:r>
        <w:rPr>
          <w:rFonts w:ascii="Arial" w:hAnsi="Arial" w:cs="Arial"/>
          <w:color w:val="0083BE"/>
          <w:sz w:val="31"/>
          <w:szCs w:val="31"/>
        </w:rPr>
        <w:t>GPD Grants &amp; Funding Fact Sheet</w:t>
      </w:r>
    </w:p>
    <w:p w14:paraId="59EB5BDA" w14:textId="77777777"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t>Access our </w:t>
      </w:r>
      <w:hyperlink r:id="rId1703" w:tgtFrame="_blank" w:history="1">
        <w:r>
          <w:rPr>
            <w:rStyle w:val="Hyperlink"/>
            <w:rFonts w:ascii="Arial" w:hAnsi="Arial" w:cs="Arial"/>
            <w:color w:val="0B6CB2"/>
            <w:sz w:val="23"/>
            <w:szCs w:val="23"/>
          </w:rPr>
          <w:t>GPD Fact Sheet here to learn more.</w:t>
        </w:r>
      </w:hyperlink>
    </w:p>
    <w:p w14:paraId="352FB0F5" w14:textId="77777777" w:rsidR="00162192" w:rsidRDefault="00162192" w:rsidP="00162192">
      <w:pPr>
        <w:pStyle w:val="Heading3"/>
        <w:shd w:val="clear" w:color="auto" w:fill="F8F8F8"/>
        <w:spacing w:before="0" w:after="75" w:line="312" w:lineRule="atLeast"/>
        <w:rPr>
          <w:rFonts w:ascii="Arial" w:hAnsi="Arial" w:cs="Arial"/>
          <w:color w:val="0083BE"/>
          <w:sz w:val="31"/>
          <w:szCs w:val="31"/>
        </w:rPr>
      </w:pPr>
      <w:r>
        <w:rPr>
          <w:rFonts w:ascii="Arial" w:hAnsi="Arial" w:cs="Arial"/>
          <w:color w:val="0083BE"/>
          <w:sz w:val="31"/>
          <w:szCs w:val="31"/>
        </w:rPr>
        <w:t>GPD Works! Success Stories</w:t>
      </w:r>
    </w:p>
    <w:p w14:paraId="01A47D07" w14:textId="77777777" w:rsidR="00162192" w:rsidRDefault="00162192" w:rsidP="00162192">
      <w:pPr>
        <w:pStyle w:val="Heading5"/>
        <w:shd w:val="clear" w:color="auto" w:fill="F8F8F8"/>
        <w:spacing w:before="150" w:after="150" w:line="300" w:lineRule="atLeast"/>
        <w:rPr>
          <w:rFonts w:ascii="Arial" w:hAnsi="Arial" w:cs="Arial"/>
          <w:color w:val="333333"/>
        </w:rPr>
      </w:pPr>
      <w:r>
        <w:rPr>
          <w:rStyle w:val="Strong"/>
          <w:rFonts w:ascii="Arial" w:hAnsi="Arial" w:cs="Arial"/>
          <w:b w:val="0"/>
          <w:bCs w:val="0"/>
          <w:color w:val="333333"/>
        </w:rPr>
        <w:t>   Feature Article:</w:t>
      </w:r>
    </w:p>
    <w:p w14:paraId="1E5D16BD" w14:textId="77777777"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t>- </w:t>
      </w:r>
      <w:hyperlink r:id="rId1704" w:tgtFrame="_blank" w:history="1">
        <w:r>
          <w:rPr>
            <w:rStyle w:val="Hyperlink"/>
            <w:rFonts w:ascii="Arial" w:hAnsi="Arial" w:cs="Arial"/>
            <w:color w:val="0B6CB2"/>
            <w:sz w:val="23"/>
            <w:szCs w:val="23"/>
          </w:rPr>
          <w:t>How VA's Grant and Per Diem Program Reduces Long-Term Homelessness Among Veterans</w:t>
        </w:r>
      </w:hyperlink>
    </w:p>
    <w:p w14:paraId="743E160B" w14:textId="77777777" w:rsidR="00162192" w:rsidRDefault="00162192" w:rsidP="00162192">
      <w:pPr>
        <w:pStyle w:val="Heading5"/>
        <w:shd w:val="clear" w:color="auto" w:fill="F8F8F8"/>
        <w:spacing w:before="150" w:after="150" w:line="300" w:lineRule="atLeast"/>
        <w:rPr>
          <w:rFonts w:ascii="Arial" w:hAnsi="Arial" w:cs="Arial"/>
          <w:color w:val="333333"/>
        </w:rPr>
      </w:pPr>
      <w:r>
        <w:rPr>
          <w:rStyle w:val="Strong"/>
          <w:rFonts w:ascii="Arial" w:hAnsi="Arial" w:cs="Arial"/>
          <w:b w:val="0"/>
          <w:bCs w:val="0"/>
          <w:color w:val="333333"/>
        </w:rPr>
        <w:t>   Good News Stories:</w:t>
      </w:r>
    </w:p>
    <w:p w14:paraId="0CE090FC" w14:textId="77777777"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t>- </w:t>
      </w:r>
      <w:hyperlink r:id="rId1705" w:tgtFrame="_blank" w:history="1">
        <w:r>
          <w:rPr>
            <w:rStyle w:val="Hyperlink"/>
            <w:rFonts w:ascii="Arial" w:hAnsi="Arial" w:cs="Arial"/>
            <w:color w:val="0B6CB2"/>
            <w:sz w:val="23"/>
            <w:szCs w:val="23"/>
          </w:rPr>
          <w:t>How GPD Has Evolved to Meet Veterans’ Needs - VA Homeless Programs</w:t>
        </w:r>
      </w:hyperlink>
    </w:p>
    <w:p w14:paraId="1E26BB56" w14:textId="77777777"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t>- </w:t>
      </w:r>
      <w:hyperlink r:id="rId1706" w:tgtFrame="_blank" w:history="1">
        <w:r>
          <w:rPr>
            <w:rStyle w:val="Hyperlink"/>
            <w:rFonts w:ascii="Arial" w:hAnsi="Arial" w:cs="Arial"/>
            <w:color w:val="0B6CB2"/>
            <w:sz w:val="23"/>
            <w:szCs w:val="23"/>
          </w:rPr>
          <w:t>“I only dreamed of this.” VA program finds Veteran Lorenzo Campbell a home - VAntage Point</w:t>
        </w:r>
      </w:hyperlink>
    </w:p>
    <w:p w14:paraId="4EED9707" w14:textId="77777777"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t>- </w:t>
      </w:r>
      <w:hyperlink r:id="rId1707" w:tgtFrame="_blank" w:history="1">
        <w:r>
          <w:rPr>
            <w:rStyle w:val="Hyperlink"/>
            <w:rFonts w:ascii="Arial" w:hAnsi="Arial" w:cs="Arial"/>
            <w:color w:val="0B6CB2"/>
            <w:sz w:val="23"/>
            <w:szCs w:val="23"/>
          </w:rPr>
          <w:t>VA and Volunteers of America help Veteran Robert Irvin go from homeless to home - VAntage Point</w:t>
        </w:r>
      </w:hyperlink>
    </w:p>
    <w:p w14:paraId="0BC7B7A5" w14:textId="77777777"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t>- </w:t>
      </w:r>
      <w:hyperlink r:id="rId1708" w:tgtFrame="_blank" w:history="1">
        <w:r>
          <w:rPr>
            <w:rStyle w:val="Hyperlink"/>
            <w:rFonts w:ascii="Arial" w:hAnsi="Arial" w:cs="Arial"/>
            <w:color w:val="0B6CB2"/>
            <w:sz w:val="23"/>
            <w:szCs w:val="23"/>
          </w:rPr>
          <w:t>Army Veteran finds employment and housing in months thanks to HUD-VASH - VAntage Point</w:t>
        </w:r>
      </w:hyperlink>
    </w:p>
    <w:p w14:paraId="07DCEF17" w14:textId="77777777" w:rsidR="00162192" w:rsidRDefault="00162192" w:rsidP="00162192">
      <w:pPr>
        <w:pStyle w:val="backtotop"/>
        <w:pBdr>
          <w:bottom w:val="single" w:sz="6" w:space="0" w:color="DDDDDD"/>
        </w:pBdr>
        <w:spacing w:before="0" w:beforeAutospacing="0" w:after="360" w:afterAutospacing="0" w:line="360" w:lineRule="atLeast"/>
        <w:rPr>
          <w:rFonts w:ascii="Arial" w:hAnsi="Arial" w:cs="Arial"/>
          <w:color w:val="2E2E2E"/>
          <w:sz w:val="30"/>
          <w:szCs w:val="30"/>
        </w:rPr>
      </w:pPr>
      <w:hyperlink r:id="rId1709" w:tooltip="Back to Top" w:history="1">
        <w:r>
          <w:rPr>
            <w:rStyle w:val="Hyperlink"/>
            <w:rFonts w:ascii="Arial" w:hAnsi="Arial" w:cs="Arial"/>
            <w:color w:val="0B6CB2"/>
            <w:sz w:val="30"/>
            <w:szCs w:val="30"/>
          </w:rPr>
          <w:t>Back to Top</w:t>
        </w:r>
      </w:hyperlink>
    </w:p>
    <w:p w14:paraId="41CCF708" w14:textId="77777777" w:rsidR="00162192" w:rsidRDefault="00162192" w:rsidP="00162192">
      <w:pPr>
        <w:pStyle w:val="Heading3"/>
        <w:shd w:val="clear" w:color="auto" w:fill="F8F8F8"/>
        <w:spacing w:before="0" w:after="75" w:line="312" w:lineRule="atLeast"/>
        <w:rPr>
          <w:rFonts w:ascii="Arial" w:hAnsi="Arial" w:cs="Arial"/>
          <w:color w:val="0083BE"/>
          <w:sz w:val="31"/>
          <w:szCs w:val="31"/>
        </w:rPr>
      </w:pPr>
      <w:r>
        <w:rPr>
          <w:rFonts w:ascii="Arial" w:hAnsi="Arial" w:cs="Arial"/>
          <w:color w:val="0083BE"/>
          <w:sz w:val="31"/>
          <w:szCs w:val="31"/>
        </w:rPr>
        <w:t>Active GPD Awards</w:t>
      </w:r>
    </w:p>
    <w:p w14:paraId="6F2DD827" w14:textId="77777777"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hyperlink r:id="rId1710" w:tgtFrame="_blank" w:history="1">
        <w:r>
          <w:rPr>
            <w:rStyle w:val="Hyperlink"/>
            <w:rFonts w:ascii="Arial" w:hAnsi="Arial" w:cs="Arial"/>
            <w:color w:val="0B6CB2"/>
            <w:sz w:val="23"/>
            <w:szCs w:val="23"/>
          </w:rPr>
          <w:t>Special Need Award List</w:t>
        </w:r>
      </w:hyperlink>
      <w:r>
        <w:rPr>
          <w:rFonts w:ascii="Arial" w:hAnsi="Arial" w:cs="Arial"/>
          <w:color w:val="2E2E2E"/>
          <w:sz w:val="23"/>
          <w:szCs w:val="23"/>
        </w:rPr>
        <w:t>(as of October 2025)</w:t>
      </w:r>
      <w:r>
        <w:rPr>
          <w:rFonts w:ascii="Arial" w:hAnsi="Arial" w:cs="Arial"/>
          <w:color w:val="2E2E2E"/>
          <w:sz w:val="23"/>
          <w:szCs w:val="23"/>
        </w:rPr>
        <w:br/>
      </w:r>
      <w:hyperlink r:id="rId1711" w:tgtFrame="_blank" w:history="1">
        <w:r>
          <w:rPr>
            <w:rStyle w:val="Hyperlink"/>
            <w:rFonts w:ascii="Arial" w:hAnsi="Arial" w:cs="Arial"/>
            <w:color w:val="0B6CB2"/>
            <w:sz w:val="23"/>
            <w:szCs w:val="23"/>
          </w:rPr>
          <w:t>Per Diem Only (PDO) Award List</w:t>
        </w:r>
        <w:r>
          <w:rPr>
            <w:rStyle w:val="apple-converted-space"/>
            <w:rFonts w:ascii="Arial" w:hAnsi="Arial" w:cs="Arial"/>
            <w:color w:val="0B6CB2"/>
            <w:sz w:val="23"/>
            <w:szCs w:val="23"/>
            <w:u w:val="single"/>
          </w:rPr>
          <w:t> </w:t>
        </w:r>
      </w:hyperlink>
      <w:r>
        <w:rPr>
          <w:rFonts w:ascii="Arial" w:hAnsi="Arial" w:cs="Arial"/>
          <w:color w:val="2E2E2E"/>
          <w:sz w:val="23"/>
          <w:szCs w:val="23"/>
        </w:rPr>
        <w:t>(as of October 2025)</w:t>
      </w:r>
      <w:r>
        <w:rPr>
          <w:rFonts w:ascii="Arial" w:hAnsi="Arial" w:cs="Arial"/>
          <w:color w:val="2E2E2E"/>
          <w:sz w:val="23"/>
          <w:szCs w:val="23"/>
        </w:rPr>
        <w:br/>
      </w:r>
      <w:hyperlink r:id="rId1712" w:tgtFrame="_blank" w:history="1">
        <w:r>
          <w:rPr>
            <w:rStyle w:val="Hyperlink"/>
            <w:rFonts w:ascii="Arial" w:hAnsi="Arial" w:cs="Arial"/>
            <w:color w:val="0B6CB2"/>
            <w:sz w:val="23"/>
            <w:szCs w:val="23"/>
          </w:rPr>
          <w:t>Transition In Place (TIP) Award List</w:t>
        </w:r>
      </w:hyperlink>
      <w:r>
        <w:rPr>
          <w:rFonts w:ascii="Arial" w:hAnsi="Arial" w:cs="Arial"/>
          <w:color w:val="2E2E2E"/>
          <w:sz w:val="23"/>
          <w:szCs w:val="23"/>
        </w:rPr>
        <w:t>(as of October 2025)</w:t>
      </w:r>
      <w:r>
        <w:rPr>
          <w:rFonts w:ascii="Arial" w:hAnsi="Arial" w:cs="Arial"/>
          <w:color w:val="2E2E2E"/>
          <w:sz w:val="23"/>
          <w:szCs w:val="23"/>
        </w:rPr>
        <w:br/>
      </w:r>
      <w:hyperlink r:id="rId1713" w:tgtFrame="_blank" w:history="1">
        <w:r>
          <w:rPr>
            <w:rStyle w:val="Hyperlink"/>
            <w:rFonts w:ascii="Arial" w:hAnsi="Arial" w:cs="Arial"/>
            <w:color w:val="0B6CB2"/>
            <w:sz w:val="23"/>
            <w:szCs w:val="23"/>
          </w:rPr>
          <w:t>Case Management Award List</w:t>
        </w:r>
      </w:hyperlink>
      <w:r>
        <w:rPr>
          <w:rFonts w:ascii="Arial" w:hAnsi="Arial" w:cs="Arial"/>
          <w:color w:val="2E2E2E"/>
          <w:sz w:val="23"/>
          <w:szCs w:val="23"/>
        </w:rPr>
        <w:t>(October 2025)</w:t>
      </w:r>
      <w:hyperlink r:id="rId1714" w:tgtFrame="_blank" w:history="1">
        <w:r>
          <w:rPr>
            <w:rFonts w:ascii="Arial" w:hAnsi="Arial" w:cs="Arial"/>
            <w:color w:val="0B6CB2"/>
            <w:sz w:val="23"/>
            <w:szCs w:val="23"/>
            <w:u w:val="single"/>
          </w:rPr>
          <w:br/>
        </w:r>
        <w:r>
          <w:rPr>
            <w:rStyle w:val="Hyperlink"/>
            <w:rFonts w:ascii="Arial" w:hAnsi="Arial" w:cs="Arial"/>
            <w:color w:val="0B6CB2"/>
            <w:sz w:val="23"/>
            <w:szCs w:val="23"/>
          </w:rPr>
          <w:t>Capital Grant Awards List</w:t>
        </w:r>
      </w:hyperlink>
      <w:r>
        <w:rPr>
          <w:rFonts w:ascii="Arial" w:hAnsi="Arial" w:cs="Arial"/>
          <w:color w:val="2E2E2E"/>
          <w:sz w:val="23"/>
          <w:szCs w:val="23"/>
        </w:rPr>
        <w:t>(Published March 2022)</w:t>
      </w:r>
      <w:r>
        <w:rPr>
          <w:rFonts w:ascii="Arial" w:hAnsi="Arial" w:cs="Arial"/>
          <w:color w:val="2E2E2E"/>
          <w:sz w:val="23"/>
          <w:szCs w:val="23"/>
        </w:rPr>
        <w:br/>
      </w:r>
      <w:hyperlink r:id="rId1715" w:tgtFrame="_blank" w:history="1">
        <w:r>
          <w:rPr>
            <w:rStyle w:val="Hyperlink"/>
            <w:rFonts w:ascii="Arial" w:hAnsi="Arial" w:cs="Arial"/>
            <w:color w:val="0B6CB2"/>
            <w:sz w:val="23"/>
            <w:szCs w:val="23"/>
          </w:rPr>
          <w:t>Capital Grant Awards List</w:t>
        </w:r>
      </w:hyperlink>
      <w:r>
        <w:rPr>
          <w:rFonts w:ascii="Arial" w:hAnsi="Arial" w:cs="Arial"/>
          <w:color w:val="2E2E2E"/>
          <w:sz w:val="23"/>
          <w:szCs w:val="23"/>
        </w:rPr>
        <w:t>(Published August 2021)</w:t>
      </w:r>
    </w:p>
    <w:p w14:paraId="4CCA3FBC" w14:textId="77777777" w:rsidR="00162192" w:rsidRDefault="00162192" w:rsidP="00162192">
      <w:pPr>
        <w:pStyle w:val="backtotop"/>
        <w:pBdr>
          <w:bottom w:val="single" w:sz="6" w:space="0" w:color="DDDDDD"/>
        </w:pBdr>
        <w:spacing w:before="0" w:beforeAutospacing="0" w:after="360" w:afterAutospacing="0" w:line="360" w:lineRule="atLeast"/>
        <w:rPr>
          <w:rFonts w:ascii="Arial" w:hAnsi="Arial" w:cs="Arial"/>
          <w:color w:val="2E2E2E"/>
          <w:sz w:val="30"/>
          <w:szCs w:val="30"/>
        </w:rPr>
      </w:pPr>
      <w:hyperlink r:id="rId1716" w:tooltip="Back to Top" w:history="1">
        <w:r>
          <w:rPr>
            <w:rStyle w:val="Hyperlink"/>
            <w:rFonts w:ascii="Arial" w:hAnsi="Arial" w:cs="Arial"/>
            <w:color w:val="0B6CB2"/>
            <w:sz w:val="30"/>
            <w:szCs w:val="30"/>
          </w:rPr>
          <w:t>Back to Top</w:t>
        </w:r>
      </w:hyperlink>
    </w:p>
    <w:p w14:paraId="05FBFAF9" w14:textId="77777777" w:rsidR="00162192" w:rsidRDefault="00162192" w:rsidP="00162192">
      <w:pPr>
        <w:pStyle w:val="Heading3"/>
        <w:shd w:val="clear" w:color="auto" w:fill="F8F8F8"/>
        <w:spacing w:before="0" w:after="75" w:line="312" w:lineRule="atLeast"/>
        <w:rPr>
          <w:rFonts w:ascii="Arial" w:hAnsi="Arial" w:cs="Arial"/>
          <w:color w:val="0083BE"/>
          <w:sz w:val="31"/>
          <w:szCs w:val="31"/>
        </w:rPr>
      </w:pPr>
      <w:r>
        <w:rPr>
          <w:rFonts w:ascii="Arial" w:hAnsi="Arial" w:cs="Arial"/>
          <w:color w:val="0083BE"/>
          <w:sz w:val="31"/>
          <w:szCs w:val="31"/>
        </w:rPr>
        <w:lastRenderedPageBreak/>
        <w:t>Helpful Resources</w:t>
      </w:r>
    </w:p>
    <w:p w14:paraId="2ED7D69C" w14:textId="246F7B8D"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75888C9A" wp14:editId="65BCE1A7">
            <wp:extent cx="213995" cy="213995"/>
            <wp:effectExtent l="0" t="0" r="1905" b="1905"/>
            <wp:docPr id="963581514" name="Picture 23"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External Link"/>
                    <pic:cNvPicPr>
                      <a:picLocks noChangeAspect="1" noChangeArrowheads="1"/>
                    </pic:cNvPicPr>
                  </pic:nvPicPr>
                  <pic:blipFill>
                    <a:blip r:embed="rId1717">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718" w:tgtFrame="_blank" w:tooltip="Grants.gov" w:history="1">
        <w:r>
          <w:rPr>
            <w:rStyle w:val="Hyperlink"/>
            <w:rFonts w:ascii="Arial" w:hAnsi="Arial" w:cs="Arial"/>
            <w:color w:val="0B6CB2"/>
            <w:sz w:val="23"/>
            <w:szCs w:val="23"/>
          </w:rPr>
          <w:t>Grants.gov</w:t>
        </w:r>
      </w:hyperlink>
      <w:r>
        <w:rPr>
          <w:rStyle w:val="apple-converted-space"/>
          <w:rFonts w:ascii="Arial" w:hAnsi="Arial" w:cs="Arial"/>
          <w:color w:val="2E2E2E"/>
          <w:sz w:val="23"/>
          <w:szCs w:val="23"/>
        </w:rPr>
        <w:t> </w:t>
      </w:r>
      <w:r>
        <w:rPr>
          <w:rFonts w:ascii="Arial" w:hAnsi="Arial" w:cs="Arial"/>
          <w:color w:val="2E2E2E"/>
          <w:sz w:val="23"/>
          <w:szCs w:val="23"/>
        </w:rPr>
        <w:t>*</w:t>
      </w:r>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1286EECD" wp14:editId="7C9470EB">
            <wp:extent cx="213995" cy="213995"/>
            <wp:effectExtent l="0" t="0" r="1905" b="1905"/>
            <wp:docPr id="1624424342" name="Picture 22"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External Link"/>
                    <pic:cNvPicPr>
                      <a:picLocks noChangeAspect="1" noChangeArrowheads="1"/>
                    </pic:cNvPicPr>
                  </pic:nvPicPr>
                  <pic:blipFill>
                    <a:blip r:embed="rId1717">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719" w:tgtFrame="_blank" w:history="1">
        <w:r>
          <w:rPr>
            <w:rStyle w:val="Hyperlink"/>
            <w:rFonts w:ascii="Arial" w:hAnsi="Arial" w:cs="Arial"/>
            <w:color w:val="0B6CB2"/>
            <w:sz w:val="23"/>
            <w:szCs w:val="23"/>
          </w:rPr>
          <w:t>Federal Register</w:t>
        </w:r>
      </w:hyperlink>
      <w:r>
        <w:rPr>
          <w:rStyle w:val="apple-converted-space"/>
          <w:rFonts w:ascii="Arial" w:hAnsi="Arial" w:cs="Arial"/>
          <w:color w:val="2E2E2E"/>
          <w:sz w:val="23"/>
          <w:szCs w:val="23"/>
        </w:rPr>
        <w:t> </w:t>
      </w:r>
      <w:r>
        <w:rPr>
          <w:rFonts w:ascii="Arial" w:hAnsi="Arial" w:cs="Arial"/>
          <w:color w:val="2E2E2E"/>
          <w:sz w:val="23"/>
          <w:szCs w:val="23"/>
        </w:rPr>
        <w:t>*</w:t>
      </w:r>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5D83F5E1" wp14:editId="1B8FF41B">
            <wp:extent cx="213995" cy="213995"/>
            <wp:effectExtent l="0" t="0" r="1905" b="1905"/>
            <wp:docPr id="1323664338" name="Picture 21"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External Link"/>
                    <pic:cNvPicPr>
                      <a:picLocks noChangeAspect="1" noChangeArrowheads="1"/>
                    </pic:cNvPicPr>
                  </pic:nvPicPr>
                  <pic:blipFill>
                    <a:blip r:embed="rId1717">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Style w:val="apple-converted-space"/>
          <w:rFonts w:ascii="Arial" w:hAnsi="Arial" w:cs="Arial"/>
          <w:color w:val="2E2E2E"/>
          <w:sz w:val="23"/>
          <w:szCs w:val="23"/>
        </w:rPr>
        <w:t> </w:t>
      </w:r>
      <w:hyperlink r:id="rId1720" w:tgtFrame="_blank" w:tooltip="Electronic Uniform Administrative Requirements (2 CFR part 200)" w:history="1">
        <w:r>
          <w:rPr>
            <w:rStyle w:val="Hyperlink"/>
            <w:rFonts w:ascii="Arial" w:hAnsi="Arial" w:cs="Arial"/>
            <w:color w:val="0B6CB2"/>
            <w:sz w:val="23"/>
            <w:szCs w:val="23"/>
          </w:rPr>
          <w:t>Electronic Uniform Administrative Requirements (2 CFR part 200)</w:t>
        </w:r>
      </w:hyperlink>
      <w:r>
        <w:rPr>
          <w:rStyle w:val="apple-converted-space"/>
          <w:rFonts w:ascii="Arial" w:hAnsi="Arial" w:cs="Arial"/>
          <w:color w:val="2E2E2E"/>
          <w:sz w:val="23"/>
          <w:szCs w:val="23"/>
        </w:rPr>
        <w:t> </w:t>
      </w:r>
      <w:r>
        <w:rPr>
          <w:rFonts w:ascii="Arial" w:hAnsi="Arial" w:cs="Arial"/>
          <w:color w:val="2E2E2E"/>
          <w:sz w:val="23"/>
          <w:szCs w:val="23"/>
        </w:rPr>
        <w:t>*</w:t>
      </w:r>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2A7C968D" wp14:editId="71B3D8C5">
            <wp:extent cx="213995" cy="213995"/>
            <wp:effectExtent l="0" t="0" r="1905" b="1905"/>
            <wp:docPr id="540721542" name="Picture 20"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External Link"/>
                    <pic:cNvPicPr>
                      <a:picLocks noChangeAspect="1" noChangeArrowheads="1"/>
                    </pic:cNvPicPr>
                  </pic:nvPicPr>
                  <pic:blipFill>
                    <a:blip r:embed="rId1717">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721" w:tgtFrame="_blank" w:history="1">
        <w:r>
          <w:rPr>
            <w:rStyle w:val="Hyperlink"/>
            <w:rFonts w:ascii="Arial" w:hAnsi="Arial" w:cs="Arial"/>
            <w:color w:val="0B6CB2"/>
            <w:sz w:val="23"/>
            <w:szCs w:val="23"/>
          </w:rPr>
          <w:t>GPD Provider Webpage</w:t>
        </w:r>
      </w:hyperlink>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08A86296" wp14:editId="65AE7B0F">
            <wp:extent cx="213995" cy="213995"/>
            <wp:effectExtent l="0" t="0" r="1905" b="1905"/>
            <wp:docPr id="1967164419" name="Picture 19"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External Link"/>
                    <pic:cNvPicPr>
                      <a:picLocks noChangeAspect="1" noChangeArrowheads="1"/>
                    </pic:cNvPicPr>
                  </pic:nvPicPr>
                  <pic:blipFill>
                    <a:blip r:embed="rId1717">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Style w:val="apple-converted-space"/>
          <w:rFonts w:ascii="Arial" w:hAnsi="Arial" w:cs="Arial"/>
          <w:color w:val="2E2E2E"/>
          <w:sz w:val="23"/>
          <w:szCs w:val="23"/>
        </w:rPr>
        <w:t> </w:t>
      </w:r>
      <w:hyperlink r:id="rId1722" w:tgtFrame="_blank" w:history="1">
        <w:r>
          <w:rPr>
            <w:rStyle w:val="Hyperlink"/>
            <w:rFonts w:ascii="Arial" w:hAnsi="Arial" w:cs="Arial"/>
            <w:color w:val="0B6CB2"/>
            <w:sz w:val="23"/>
            <w:szCs w:val="23"/>
          </w:rPr>
          <w:t>eGMS Login Page</w:t>
        </w:r>
      </w:hyperlink>
      <w:r>
        <w:rPr>
          <w:rStyle w:val="apple-converted-space"/>
          <w:rFonts w:ascii="Arial" w:hAnsi="Arial" w:cs="Arial"/>
          <w:color w:val="2E2E2E"/>
          <w:sz w:val="23"/>
          <w:szCs w:val="23"/>
        </w:rPr>
        <w:t> </w:t>
      </w:r>
      <w:r>
        <w:rPr>
          <w:rFonts w:ascii="Arial" w:hAnsi="Arial" w:cs="Arial"/>
          <w:color w:val="2E2E2E"/>
          <w:sz w:val="23"/>
          <w:szCs w:val="23"/>
        </w:rPr>
        <w:t>*</w:t>
      </w:r>
    </w:p>
    <w:p w14:paraId="2950E255" w14:textId="77777777" w:rsidR="00162192" w:rsidRDefault="00162192" w:rsidP="00162192">
      <w:pPr>
        <w:shd w:val="clear" w:color="auto" w:fill="F8F8F8"/>
        <w:rPr>
          <w:rFonts w:ascii="Arial" w:hAnsi="Arial" w:cs="Arial"/>
          <w:color w:val="010C29"/>
          <w:sz w:val="18"/>
          <w:szCs w:val="18"/>
        </w:rPr>
      </w:pPr>
      <w:r>
        <w:rPr>
          <w:rFonts w:ascii="Arial" w:hAnsi="Arial" w:cs="Arial"/>
          <w:color w:val="010C29"/>
          <w:sz w:val="18"/>
          <w:szCs w:val="18"/>
        </w:rPr>
        <w:br/>
      </w:r>
    </w:p>
    <w:p w14:paraId="1F07B18B" w14:textId="77777777" w:rsidR="00162192" w:rsidRDefault="00162192" w:rsidP="00162192">
      <w:pPr>
        <w:pStyle w:val="Heading3"/>
        <w:shd w:val="clear" w:color="auto" w:fill="F8F8F8"/>
        <w:spacing w:before="0" w:after="75" w:line="312" w:lineRule="atLeast"/>
        <w:rPr>
          <w:rFonts w:ascii="Arial" w:hAnsi="Arial" w:cs="Arial"/>
          <w:color w:val="0083BE"/>
          <w:sz w:val="31"/>
          <w:szCs w:val="31"/>
        </w:rPr>
      </w:pPr>
      <w:r>
        <w:rPr>
          <w:rFonts w:ascii="Arial" w:hAnsi="Arial" w:cs="Arial"/>
          <w:color w:val="0083BE"/>
          <w:sz w:val="31"/>
          <w:szCs w:val="31"/>
        </w:rPr>
        <w:t>Other Sites of Interest</w:t>
      </w:r>
    </w:p>
    <w:p w14:paraId="0532F319" w14:textId="3CDD6492" w:rsidR="00162192" w:rsidRDefault="00162192" w:rsidP="00162192">
      <w:pPr>
        <w:pStyle w:val="NormalWeb"/>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3EDAD348" wp14:editId="7FFB45B7">
            <wp:extent cx="213995" cy="213995"/>
            <wp:effectExtent l="0" t="0" r="1905" b="1905"/>
            <wp:docPr id="867434696" name="Picture 18"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External Link"/>
                    <pic:cNvPicPr>
                      <a:picLocks noChangeAspect="1" noChangeArrowheads="1"/>
                    </pic:cNvPicPr>
                  </pic:nvPicPr>
                  <pic:blipFill>
                    <a:blip r:embed="rId1717">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723" w:tgtFrame="_blank" w:tooltip="Housing &amp; Urban Development (HUD)" w:history="1">
        <w:r>
          <w:rPr>
            <w:rStyle w:val="Hyperlink"/>
            <w:rFonts w:ascii="Arial" w:hAnsi="Arial" w:cs="Arial"/>
            <w:color w:val="0B6CB2"/>
            <w:sz w:val="23"/>
            <w:szCs w:val="23"/>
          </w:rPr>
          <w:t>Housing &amp; Urban Development (HUD)</w:t>
        </w:r>
      </w:hyperlink>
      <w:r>
        <w:rPr>
          <w:rStyle w:val="apple-converted-space"/>
          <w:rFonts w:ascii="Arial" w:hAnsi="Arial" w:cs="Arial"/>
          <w:color w:val="2E2E2E"/>
          <w:sz w:val="23"/>
          <w:szCs w:val="23"/>
        </w:rPr>
        <w:t> </w:t>
      </w:r>
      <w:r>
        <w:rPr>
          <w:rFonts w:ascii="Arial" w:hAnsi="Arial" w:cs="Arial"/>
          <w:color w:val="2E2E2E"/>
          <w:sz w:val="23"/>
          <w:szCs w:val="23"/>
        </w:rPr>
        <w:t>*</w:t>
      </w:r>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6BE8533C" wp14:editId="592F2069">
            <wp:extent cx="213995" cy="213995"/>
            <wp:effectExtent l="0" t="0" r="1905" b="1905"/>
            <wp:docPr id="61250151" name="Picture 17"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External Link"/>
                    <pic:cNvPicPr>
                      <a:picLocks noChangeAspect="1" noChangeArrowheads="1"/>
                    </pic:cNvPicPr>
                  </pic:nvPicPr>
                  <pic:blipFill>
                    <a:blip r:embed="rId1717">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724" w:tgtFrame="_blank" w:tooltip="HUD Veteran Homelessness Program Resources" w:history="1">
        <w:r>
          <w:rPr>
            <w:rStyle w:val="Hyperlink"/>
            <w:rFonts w:ascii="Arial" w:hAnsi="Arial" w:cs="Arial"/>
            <w:color w:val="0B6CB2"/>
            <w:sz w:val="23"/>
            <w:szCs w:val="23"/>
          </w:rPr>
          <w:t>HUD Veteran Homelessness Program Resources</w:t>
        </w:r>
      </w:hyperlink>
      <w:r>
        <w:rPr>
          <w:rStyle w:val="apple-converted-space"/>
          <w:rFonts w:ascii="Arial" w:hAnsi="Arial" w:cs="Arial"/>
          <w:color w:val="2E2E2E"/>
          <w:sz w:val="23"/>
          <w:szCs w:val="23"/>
        </w:rPr>
        <w:t> </w:t>
      </w:r>
      <w:r>
        <w:rPr>
          <w:rFonts w:ascii="Arial" w:hAnsi="Arial" w:cs="Arial"/>
          <w:color w:val="2E2E2E"/>
          <w:sz w:val="23"/>
          <w:szCs w:val="23"/>
        </w:rPr>
        <w:t>*</w:t>
      </w:r>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4ACE1C15" wp14:editId="3B4ECD84">
            <wp:extent cx="213995" cy="213995"/>
            <wp:effectExtent l="0" t="0" r="1905" b="1905"/>
            <wp:docPr id="1235401985" name="Picture 16"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External Link"/>
                    <pic:cNvPicPr>
                      <a:picLocks noChangeAspect="1" noChangeArrowheads="1"/>
                    </pic:cNvPicPr>
                  </pic:nvPicPr>
                  <pic:blipFill>
                    <a:blip r:embed="rId1717">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725" w:tgtFrame="_blank" w:tooltip="Health &amp; Human Services (HHS)" w:history="1">
        <w:r>
          <w:rPr>
            <w:rStyle w:val="Hyperlink"/>
            <w:rFonts w:ascii="Arial" w:hAnsi="Arial" w:cs="Arial"/>
            <w:color w:val="0B6CB2"/>
            <w:sz w:val="23"/>
            <w:szCs w:val="23"/>
          </w:rPr>
          <w:t>Health &amp; Human Services (HHS)</w:t>
        </w:r>
      </w:hyperlink>
      <w:r>
        <w:rPr>
          <w:rStyle w:val="apple-converted-space"/>
          <w:rFonts w:ascii="Arial" w:hAnsi="Arial" w:cs="Arial"/>
          <w:color w:val="2E2E2E"/>
          <w:sz w:val="23"/>
          <w:szCs w:val="23"/>
        </w:rPr>
        <w:t> </w:t>
      </w:r>
      <w:r>
        <w:rPr>
          <w:rFonts w:ascii="Arial" w:hAnsi="Arial" w:cs="Arial"/>
          <w:color w:val="2E2E2E"/>
          <w:sz w:val="23"/>
          <w:szCs w:val="23"/>
        </w:rPr>
        <w:t>*</w:t>
      </w:r>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6018320F" wp14:editId="56ACB955">
            <wp:extent cx="213995" cy="213995"/>
            <wp:effectExtent l="0" t="0" r="1905" b="1905"/>
            <wp:docPr id="1193837680" name="Picture 15"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External Link"/>
                    <pic:cNvPicPr>
                      <a:picLocks noChangeAspect="1" noChangeArrowheads="1"/>
                    </pic:cNvPicPr>
                  </pic:nvPicPr>
                  <pic:blipFill>
                    <a:blip r:embed="rId1717">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726" w:tgtFrame="_blank" w:tooltip="Social Security Administration (SSA)" w:history="1">
        <w:r>
          <w:rPr>
            <w:rStyle w:val="Hyperlink"/>
            <w:rFonts w:ascii="Arial" w:hAnsi="Arial" w:cs="Arial"/>
            <w:color w:val="0B6CB2"/>
            <w:sz w:val="23"/>
            <w:szCs w:val="23"/>
          </w:rPr>
          <w:t>Social Security Administration (SSA)</w:t>
        </w:r>
      </w:hyperlink>
      <w:r>
        <w:rPr>
          <w:rStyle w:val="apple-converted-space"/>
          <w:rFonts w:ascii="Arial" w:hAnsi="Arial" w:cs="Arial"/>
          <w:color w:val="2E2E2E"/>
          <w:sz w:val="23"/>
          <w:szCs w:val="23"/>
        </w:rPr>
        <w:t> </w:t>
      </w:r>
      <w:r>
        <w:rPr>
          <w:rFonts w:ascii="Arial" w:hAnsi="Arial" w:cs="Arial"/>
          <w:color w:val="2E2E2E"/>
          <w:sz w:val="23"/>
          <w:szCs w:val="23"/>
        </w:rPr>
        <w:t>*</w:t>
      </w:r>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1B4560E3" wp14:editId="2078D5BF">
            <wp:extent cx="213995" cy="213995"/>
            <wp:effectExtent l="0" t="0" r="1905" b="1905"/>
            <wp:docPr id="158791751" name="Picture 14"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External Link"/>
                    <pic:cNvPicPr>
                      <a:picLocks noChangeAspect="1" noChangeArrowheads="1"/>
                    </pic:cNvPicPr>
                  </pic:nvPicPr>
                  <pic:blipFill>
                    <a:blip r:embed="rId1717">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727" w:tgtFrame="_blank" w:tooltip="Department of Labor (DOL)" w:history="1">
        <w:r>
          <w:rPr>
            <w:rStyle w:val="Hyperlink"/>
            <w:rFonts w:ascii="Arial" w:hAnsi="Arial" w:cs="Arial"/>
            <w:color w:val="0B6CB2"/>
            <w:sz w:val="23"/>
            <w:szCs w:val="23"/>
          </w:rPr>
          <w:t>Department of Labor (DOL)</w:t>
        </w:r>
      </w:hyperlink>
      <w:r>
        <w:rPr>
          <w:rStyle w:val="apple-converted-space"/>
          <w:rFonts w:ascii="Arial" w:hAnsi="Arial" w:cs="Arial"/>
          <w:color w:val="2E2E2E"/>
          <w:sz w:val="23"/>
          <w:szCs w:val="23"/>
        </w:rPr>
        <w:t> </w:t>
      </w:r>
      <w:r>
        <w:rPr>
          <w:rFonts w:ascii="Arial" w:hAnsi="Arial" w:cs="Arial"/>
          <w:color w:val="2E2E2E"/>
          <w:sz w:val="23"/>
          <w:szCs w:val="23"/>
        </w:rPr>
        <w:t>*</w:t>
      </w:r>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4FA2AC78" wp14:editId="33A6C8F9">
            <wp:extent cx="213995" cy="213995"/>
            <wp:effectExtent l="0" t="0" r="1905" b="1905"/>
            <wp:docPr id="1945484511" name="Picture 13"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External Link"/>
                    <pic:cNvPicPr>
                      <a:picLocks noChangeAspect="1" noChangeArrowheads="1"/>
                    </pic:cNvPicPr>
                  </pic:nvPicPr>
                  <pic:blipFill>
                    <a:blip r:embed="rId1717">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728" w:tgtFrame="_blank" w:tooltip="SAMHSA Homelessness Programs and Resources" w:history="1">
        <w:r>
          <w:rPr>
            <w:rStyle w:val="Hyperlink"/>
            <w:rFonts w:ascii="Arial" w:hAnsi="Arial" w:cs="Arial"/>
            <w:color w:val="0B6CB2"/>
            <w:sz w:val="23"/>
            <w:szCs w:val="23"/>
          </w:rPr>
          <w:t>SAMHSA Homelessness Programs and Resources</w:t>
        </w:r>
      </w:hyperlink>
      <w:r>
        <w:rPr>
          <w:rStyle w:val="apple-converted-space"/>
          <w:rFonts w:ascii="Arial" w:hAnsi="Arial" w:cs="Arial"/>
          <w:color w:val="2E2E2E"/>
          <w:sz w:val="23"/>
          <w:szCs w:val="23"/>
        </w:rPr>
        <w:t> </w:t>
      </w:r>
      <w:r>
        <w:rPr>
          <w:rFonts w:ascii="Arial" w:hAnsi="Arial" w:cs="Arial"/>
          <w:color w:val="2E2E2E"/>
          <w:sz w:val="23"/>
          <w:szCs w:val="23"/>
        </w:rPr>
        <w:t>*</w:t>
      </w:r>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2EBF66CA" wp14:editId="6C09163B">
            <wp:extent cx="213995" cy="213995"/>
            <wp:effectExtent l="0" t="0" r="1905" b="1905"/>
            <wp:docPr id="368309626" name="Picture 12"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External Link"/>
                    <pic:cNvPicPr>
                      <a:picLocks noChangeAspect="1" noChangeArrowheads="1"/>
                    </pic:cNvPicPr>
                  </pic:nvPicPr>
                  <pic:blipFill>
                    <a:blip r:embed="rId1717">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729" w:tgtFrame="_blank" w:tooltip="National Coalition for Homeless Veterans" w:history="1">
        <w:r>
          <w:rPr>
            <w:rStyle w:val="Hyperlink"/>
            <w:rFonts w:ascii="Arial" w:hAnsi="Arial" w:cs="Arial"/>
            <w:color w:val="0B6CB2"/>
            <w:sz w:val="23"/>
            <w:szCs w:val="23"/>
          </w:rPr>
          <w:t>National Coalition for Homeless Veterans</w:t>
        </w:r>
      </w:hyperlink>
      <w:r>
        <w:rPr>
          <w:rStyle w:val="apple-converted-space"/>
          <w:rFonts w:ascii="Arial" w:hAnsi="Arial" w:cs="Arial"/>
          <w:color w:val="2E2E2E"/>
          <w:sz w:val="23"/>
          <w:szCs w:val="23"/>
        </w:rPr>
        <w:t> </w:t>
      </w:r>
      <w:r>
        <w:rPr>
          <w:rFonts w:ascii="Arial" w:hAnsi="Arial" w:cs="Arial"/>
          <w:color w:val="2E2E2E"/>
          <w:sz w:val="23"/>
          <w:szCs w:val="23"/>
        </w:rPr>
        <w:t>*</w:t>
      </w:r>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7FD71C22" wp14:editId="577985A6">
            <wp:extent cx="213995" cy="213995"/>
            <wp:effectExtent l="0" t="0" r="1905" b="1905"/>
            <wp:docPr id="737647878" name="Picture 11"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External Link"/>
                    <pic:cNvPicPr>
                      <a:picLocks noChangeAspect="1" noChangeArrowheads="1"/>
                    </pic:cNvPicPr>
                  </pic:nvPicPr>
                  <pic:blipFill>
                    <a:blip r:embed="rId1717">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730" w:tgtFrame="_blank" w:history="1">
        <w:r>
          <w:rPr>
            <w:rStyle w:val="Hyperlink"/>
            <w:rFonts w:ascii="Arial" w:hAnsi="Arial" w:cs="Arial"/>
            <w:color w:val="0B6CB2"/>
            <w:sz w:val="23"/>
            <w:szCs w:val="23"/>
          </w:rPr>
          <w:t>National Law Center</w:t>
        </w:r>
      </w:hyperlink>
      <w:r>
        <w:rPr>
          <w:rStyle w:val="apple-converted-space"/>
          <w:rFonts w:ascii="Arial" w:hAnsi="Arial" w:cs="Arial"/>
          <w:color w:val="2E2E2E"/>
          <w:sz w:val="23"/>
          <w:szCs w:val="23"/>
        </w:rPr>
        <w:t> </w:t>
      </w:r>
      <w:r>
        <w:rPr>
          <w:rFonts w:ascii="Arial" w:hAnsi="Arial" w:cs="Arial"/>
          <w:color w:val="2E2E2E"/>
          <w:sz w:val="23"/>
          <w:szCs w:val="23"/>
        </w:rPr>
        <w:t>*</w:t>
      </w:r>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7A5F52DD" wp14:editId="6C320F15">
            <wp:extent cx="213995" cy="213995"/>
            <wp:effectExtent l="0" t="0" r="1905" b="1905"/>
            <wp:docPr id="861073828" name="Picture 10"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External Link"/>
                    <pic:cNvPicPr>
                      <a:picLocks noChangeAspect="1" noChangeArrowheads="1"/>
                    </pic:cNvPicPr>
                  </pic:nvPicPr>
                  <pic:blipFill>
                    <a:blip r:embed="rId1717">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731" w:tgtFrame="_blank" w:tooltip="United States Department of Justice" w:history="1">
        <w:r>
          <w:rPr>
            <w:rStyle w:val="Hyperlink"/>
            <w:rFonts w:ascii="Arial" w:hAnsi="Arial" w:cs="Arial"/>
            <w:color w:val="0B6CB2"/>
            <w:sz w:val="23"/>
            <w:szCs w:val="23"/>
          </w:rPr>
          <w:t>United States Department of Justice</w:t>
        </w:r>
      </w:hyperlink>
      <w:r>
        <w:rPr>
          <w:rStyle w:val="apple-converted-space"/>
          <w:rFonts w:ascii="Arial" w:hAnsi="Arial" w:cs="Arial"/>
          <w:color w:val="2E2E2E"/>
          <w:sz w:val="23"/>
          <w:szCs w:val="23"/>
        </w:rPr>
        <w:t> </w:t>
      </w:r>
      <w:r>
        <w:rPr>
          <w:rFonts w:ascii="Arial" w:hAnsi="Arial" w:cs="Arial"/>
          <w:color w:val="2E2E2E"/>
          <w:sz w:val="23"/>
          <w:szCs w:val="23"/>
        </w:rPr>
        <w:t>*</w:t>
      </w:r>
      <w:r>
        <w:rPr>
          <w:rFonts w:ascii="Arial" w:hAnsi="Arial" w:cs="Arial"/>
          <w:color w:val="2E2E2E"/>
          <w:sz w:val="23"/>
          <w:szCs w:val="23"/>
        </w:rPr>
        <w:br/>
      </w:r>
      <w:r>
        <w:rPr>
          <w:rFonts w:ascii="Arial" w:hAnsi="Arial" w:cs="Arial"/>
          <w:color w:val="2E2E2E"/>
          <w:sz w:val="23"/>
          <w:szCs w:val="23"/>
        </w:rPr>
        <w:fldChar w:fldCharType="begin"/>
      </w:r>
      <w:r>
        <w:rPr>
          <w:rFonts w:ascii="Arial" w:hAnsi="Arial" w:cs="Arial"/>
          <w:color w:val="2E2E2E"/>
          <w:sz w:val="23"/>
          <w:szCs w:val="23"/>
        </w:rPr>
        <w:instrText xml:space="preserve"> INCLUDEPICTURE "/Users/susanturnbull/Library/Group Containers/UBF8T346G9.ms/WebArchiveCopyPasteTempFiles/com.microsoft.Word/icon_link.jpg" \* MERGEFORMATINET </w:instrText>
      </w:r>
      <w:r>
        <w:rPr>
          <w:rFonts w:ascii="Arial" w:hAnsi="Arial" w:cs="Arial"/>
          <w:color w:val="2E2E2E"/>
          <w:sz w:val="23"/>
          <w:szCs w:val="23"/>
        </w:rPr>
        <w:fldChar w:fldCharType="separate"/>
      </w:r>
      <w:r>
        <w:rPr>
          <w:rFonts w:ascii="Arial" w:hAnsi="Arial" w:cs="Arial"/>
          <w:noProof/>
          <w:color w:val="2E2E2E"/>
          <w:sz w:val="23"/>
          <w:szCs w:val="23"/>
        </w:rPr>
        <w:drawing>
          <wp:inline distT="0" distB="0" distL="0" distR="0" wp14:anchorId="35FAD48F" wp14:editId="4FDCFF11">
            <wp:extent cx="213995" cy="213995"/>
            <wp:effectExtent l="0" t="0" r="1905" b="1905"/>
            <wp:docPr id="1666916167" name="Picture 9" descr="External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descr="External Link"/>
                    <pic:cNvPicPr>
                      <a:picLocks noChangeAspect="1" noChangeArrowheads="1"/>
                    </pic:cNvPicPr>
                  </pic:nvPicPr>
                  <pic:blipFill>
                    <a:blip r:embed="rId1717">
                      <a:extLst>
                        <a:ext uri="{28A0092B-C50C-407E-A947-70E740481C1C}">
                          <a14:useLocalDpi xmlns:a14="http://schemas.microsoft.com/office/drawing/2010/main"/>
                        </a:ext>
                      </a:extLst>
                    </a:blip>
                    <a:srcRect/>
                    <a:stretch>
                      <a:fillRect/>
                    </a:stretch>
                  </pic:blipFill>
                  <pic:spPr bwMode="auto">
                    <a:xfrm>
                      <a:off x="0" y="0"/>
                      <a:ext cx="213995" cy="213995"/>
                    </a:xfrm>
                    <a:prstGeom prst="rect">
                      <a:avLst/>
                    </a:prstGeom>
                    <a:noFill/>
                    <a:ln>
                      <a:noFill/>
                    </a:ln>
                  </pic:spPr>
                </pic:pic>
              </a:graphicData>
            </a:graphic>
          </wp:inline>
        </w:drawing>
      </w:r>
      <w:r>
        <w:rPr>
          <w:rFonts w:ascii="Arial" w:hAnsi="Arial" w:cs="Arial"/>
          <w:color w:val="2E2E2E"/>
          <w:sz w:val="23"/>
          <w:szCs w:val="23"/>
        </w:rPr>
        <w:fldChar w:fldCharType="end"/>
      </w:r>
      <w:r>
        <w:rPr>
          <w:rFonts w:ascii="Arial" w:hAnsi="Arial" w:cs="Arial"/>
          <w:color w:val="2E2E2E"/>
          <w:sz w:val="23"/>
          <w:szCs w:val="23"/>
        </w:rPr>
        <w:t> </w:t>
      </w:r>
      <w:hyperlink r:id="rId1732" w:tgtFrame="_blank" w:tooltip="State Side Legal" w:history="1">
        <w:r>
          <w:rPr>
            <w:rStyle w:val="Hyperlink"/>
            <w:rFonts w:ascii="Arial" w:hAnsi="Arial" w:cs="Arial"/>
            <w:color w:val="0B6CB2"/>
            <w:sz w:val="23"/>
            <w:szCs w:val="23"/>
          </w:rPr>
          <w:t>State Side Legal</w:t>
        </w:r>
      </w:hyperlink>
      <w:r>
        <w:rPr>
          <w:rStyle w:val="apple-converted-space"/>
          <w:rFonts w:ascii="Arial" w:hAnsi="Arial" w:cs="Arial"/>
          <w:color w:val="2E2E2E"/>
          <w:sz w:val="23"/>
          <w:szCs w:val="23"/>
        </w:rPr>
        <w:t> </w:t>
      </w:r>
      <w:r>
        <w:rPr>
          <w:rFonts w:ascii="Arial" w:hAnsi="Arial" w:cs="Arial"/>
          <w:color w:val="2E2E2E"/>
          <w:sz w:val="23"/>
          <w:szCs w:val="23"/>
        </w:rPr>
        <w:t>*</w:t>
      </w:r>
    </w:p>
    <w:p w14:paraId="0EA4B225" w14:textId="77777777" w:rsidR="00162192" w:rsidRDefault="00162192" w:rsidP="00162192">
      <w:pPr>
        <w:pStyle w:val="va-small"/>
        <w:shd w:val="clear" w:color="auto" w:fill="F8F8F8"/>
        <w:spacing w:before="0" w:beforeAutospacing="0" w:after="0" w:afterAutospacing="0" w:line="360" w:lineRule="atLeast"/>
        <w:rPr>
          <w:rFonts w:ascii="Arial" w:hAnsi="Arial" w:cs="Arial"/>
          <w:color w:val="2E2E2E"/>
          <w:sz w:val="23"/>
          <w:szCs w:val="23"/>
        </w:rPr>
      </w:pPr>
      <w:r>
        <w:rPr>
          <w:rFonts w:ascii="Arial" w:hAnsi="Arial" w:cs="Arial"/>
          <w:color w:val="2E2E2E"/>
          <w:sz w:val="23"/>
          <w:szCs w:val="23"/>
        </w:rPr>
        <w:t>*Links will take you outside of the Department of Veterans Affairs website. VA does not endorse and is not responsible for the content of the linked websites.</w:t>
      </w:r>
    </w:p>
    <w:p w14:paraId="7FB1ADD0" w14:textId="77777777" w:rsidR="009369DC" w:rsidRPr="00D342E8" w:rsidRDefault="009369DC" w:rsidP="00625238">
      <w:pPr>
        <w:pStyle w:val="NoSpacing"/>
        <w:rPr>
          <w:rFonts w:ascii="Helvetica" w:hAnsi="Helvetica" w:cs="Helvetica"/>
          <w:sz w:val="24"/>
          <w:szCs w:val="24"/>
        </w:rPr>
      </w:pPr>
    </w:p>
    <w:p w14:paraId="3B69F8DA" w14:textId="77777777" w:rsidR="00625238" w:rsidRPr="00D342E8" w:rsidRDefault="00625238" w:rsidP="00625238">
      <w:pPr>
        <w:pStyle w:val="NoSpacing"/>
        <w:rPr>
          <w:rFonts w:ascii="Helvetica" w:hAnsi="Helvetica" w:cs="Helvetica"/>
          <w:sz w:val="24"/>
          <w:szCs w:val="24"/>
        </w:rPr>
      </w:pPr>
      <w:r w:rsidRPr="00D342E8">
        <w:rPr>
          <w:rFonts w:ascii="Helvetica" w:hAnsi="Helvetica" w:cs="Helvetica"/>
          <w:noProof/>
          <w:sz w:val="24"/>
          <w:szCs w:val="24"/>
        </w:rPr>
        <w:drawing>
          <wp:inline distT="0" distB="0" distL="0" distR="0" wp14:anchorId="18596A98" wp14:editId="395B174B">
            <wp:extent cx="8243840" cy="231493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3" cstate="email">
                      <a:extLst>
                        <a:ext uri="{28A0092B-C50C-407E-A947-70E740481C1C}">
                          <a14:useLocalDpi xmlns:a14="http://schemas.microsoft.com/office/drawing/2010/main"/>
                        </a:ext>
                      </a:extLst>
                    </a:blip>
                    <a:stretch>
                      <a:fillRect/>
                    </a:stretch>
                  </pic:blipFill>
                  <pic:spPr>
                    <a:xfrm>
                      <a:off x="0" y="0"/>
                      <a:ext cx="8253574" cy="2317670"/>
                    </a:xfrm>
                    <a:prstGeom prst="rect">
                      <a:avLst/>
                    </a:prstGeom>
                  </pic:spPr>
                </pic:pic>
              </a:graphicData>
            </a:graphic>
          </wp:inline>
        </w:drawing>
      </w:r>
    </w:p>
    <w:p w14:paraId="7CC3173D" w14:textId="21DE4238" w:rsidR="0054213C" w:rsidRPr="00D342E8" w:rsidRDefault="0054213C" w:rsidP="00625238">
      <w:pPr>
        <w:pStyle w:val="NoSpacing"/>
        <w:rPr>
          <w:rFonts w:ascii="Helvetica" w:hAnsi="Helvetica" w:cs="Helvetica"/>
          <w:i/>
          <w:iCs/>
          <w:sz w:val="24"/>
          <w:szCs w:val="24"/>
        </w:rPr>
      </w:pPr>
      <w:r w:rsidRPr="00D342E8">
        <w:rPr>
          <w:rFonts w:ascii="Helvetica" w:hAnsi="Helvetica" w:cs="Helvetica"/>
          <w:i/>
          <w:iCs/>
          <w:sz w:val="24"/>
          <w:szCs w:val="24"/>
        </w:rPr>
        <w:t xml:space="preserve">Page </w:t>
      </w:r>
      <w:r w:rsidR="005D0E81" w:rsidRPr="00D342E8">
        <w:rPr>
          <w:rFonts w:ascii="Helvetica" w:hAnsi="Helvetica" w:cs="Helvetica"/>
          <w:i/>
          <w:iCs/>
          <w:sz w:val="24"/>
          <w:szCs w:val="24"/>
        </w:rPr>
        <w:t xml:space="preserve">updated </w:t>
      </w:r>
      <w:r w:rsidR="00B54976" w:rsidRPr="00D342E8">
        <w:rPr>
          <w:rFonts w:ascii="Helvetica" w:hAnsi="Helvetica" w:cs="Helvetica"/>
          <w:i/>
          <w:iCs/>
          <w:sz w:val="24"/>
          <w:szCs w:val="24"/>
        </w:rPr>
        <w:t xml:space="preserve">by </w:t>
      </w:r>
      <w:r w:rsidR="00D342E8">
        <w:rPr>
          <w:rFonts w:ascii="Helvetica" w:hAnsi="Helvetica" w:cs="Helvetica"/>
          <w:i/>
          <w:iCs/>
          <w:sz w:val="24"/>
          <w:szCs w:val="24"/>
        </w:rPr>
        <w:t>VA</w:t>
      </w:r>
      <w:r w:rsidR="00B54976" w:rsidRPr="00D342E8">
        <w:rPr>
          <w:rFonts w:ascii="Helvetica" w:hAnsi="Helvetica" w:cs="Helvetica"/>
          <w:i/>
          <w:iCs/>
          <w:sz w:val="24"/>
          <w:szCs w:val="24"/>
        </w:rPr>
        <w:t xml:space="preserve"> </w:t>
      </w:r>
      <w:r w:rsidR="001C020F">
        <w:rPr>
          <w:rFonts w:ascii="Helvetica" w:hAnsi="Helvetica" w:cs="Helvetica"/>
          <w:i/>
          <w:iCs/>
          <w:sz w:val="24"/>
          <w:szCs w:val="24"/>
        </w:rPr>
        <w:t xml:space="preserve">on </w:t>
      </w:r>
      <w:r w:rsidR="00162192">
        <w:rPr>
          <w:rFonts w:ascii="Helvetica" w:hAnsi="Helvetica" w:cs="Helvetica"/>
          <w:i/>
          <w:iCs/>
          <w:sz w:val="24"/>
          <w:szCs w:val="24"/>
        </w:rPr>
        <w:t>October 9</w:t>
      </w:r>
      <w:r w:rsidR="00D342E8" w:rsidRPr="00D342E8">
        <w:rPr>
          <w:rFonts w:ascii="Helvetica" w:hAnsi="Helvetica"/>
          <w:color w:val="2E2E2E"/>
          <w:sz w:val="24"/>
          <w:szCs w:val="24"/>
          <w:shd w:val="clear" w:color="auto" w:fill="FFFFFF"/>
        </w:rPr>
        <w:t>, 2025</w:t>
      </w:r>
    </w:p>
    <w:p w14:paraId="551F9460" w14:textId="77777777" w:rsidR="00A62712" w:rsidRPr="00D342E8" w:rsidRDefault="00A62712" w:rsidP="00625238">
      <w:pPr>
        <w:pStyle w:val="NoSpacing"/>
        <w:rPr>
          <w:rFonts w:ascii="Helvetica" w:hAnsi="Helvetica" w:cs="Helvetica"/>
          <w:i/>
          <w:iCs/>
          <w:sz w:val="24"/>
          <w:szCs w:val="24"/>
        </w:rPr>
      </w:pPr>
    </w:p>
    <w:p w14:paraId="4EFDCFE9" w14:textId="23B75A88" w:rsidR="002A60BF" w:rsidRPr="00D342E8" w:rsidRDefault="00625238" w:rsidP="00625238">
      <w:pPr>
        <w:pStyle w:val="NoSpacing"/>
        <w:rPr>
          <w:rStyle w:val="Hyperlink"/>
          <w:rFonts w:ascii="Helvetica" w:hAnsi="Helvetica" w:cs="Helvetica"/>
          <w:sz w:val="24"/>
          <w:szCs w:val="24"/>
        </w:rPr>
      </w:pPr>
      <w:hyperlink r:id="rId1734" w:history="1">
        <w:r w:rsidRPr="00D342E8">
          <w:rPr>
            <w:rStyle w:val="Hyperlink"/>
            <w:rFonts w:ascii="Helvetica" w:hAnsi="Helvetica" w:cs="Helvetica"/>
            <w:sz w:val="24"/>
            <w:szCs w:val="24"/>
          </w:rPr>
          <w:t>https://www.va.gov/homeless/gpd.asp</w:t>
        </w:r>
      </w:hyperlink>
    </w:p>
    <w:p w14:paraId="4C18CCBA" w14:textId="6E72D3AF" w:rsidR="002A60BF" w:rsidRDefault="002A60BF" w:rsidP="00625238">
      <w:pPr>
        <w:pStyle w:val="NoSpacing"/>
        <w:rPr>
          <w:rStyle w:val="Hyperlink"/>
          <w:rFonts w:ascii="Helvetica" w:hAnsi="Helvetica" w:cs="Helvetica"/>
          <w:sz w:val="24"/>
          <w:szCs w:val="24"/>
        </w:rPr>
      </w:pPr>
    </w:p>
    <w:p w14:paraId="462FD1CA" w14:textId="050FDDD1" w:rsidR="002A60BF" w:rsidRDefault="002A60BF" w:rsidP="00625238">
      <w:pPr>
        <w:pStyle w:val="NoSpacing"/>
        <w:rPr>
          <w:rStyle w:val="Hyperlink"/>
          <w:rFonts w:ascii="Helvetica" w:hAnsi="Helvetica" w:cs="Helvetica"/>
          <w:sz w:val="24"/>
          <w:szCs w:val="24"/>
        </w:rPr>
      </w:pPr>
    </w:p>
    <w:p w14:paraId="2F65B7CA" w14:textId="71CBF33F" w:rsidR="002A60BF" w:rsidRDefault="002A60BF" w:rsidP="00625238">
      <w:pPr>
        <w:pStyle w:val="NoSpacing"/>
        <w:rPr>
          <w:rStyle w:val="Hyperlink"/>
          <w:rFonts w:ascii="Helvetica" w:hAnsi="Helvetica" w:cs="Helvetica"/>
          <w:sz w:val="24"/>
          <w:szCs w:val="24"/>
        </w:rPr>
      </w:pPr>
    </w:p>
    <w:p w14:paraId="0AC39552" w14:textId="77777777" w:rsidR="005D0E81" w:rsidRDefault="005D0E81" w:rsidP="005D0E81">
      <w:pPr>
        <w:pStyle w:val="Heading1"/>
        <w:spacing w:before="0" w:after="120"/>
        <w:rPr>
          <w:rFonts w:ascii="Georgia" w:hAnsi="Georgia"/>
          <w:color w:val="212121"/>
        </w:rPr>
      </w:pPr>
      <w:r>
        <w:rPr>
          <w:rFonts w:ascii="Georgia" w:hAnsi="Georgia"/>
          <w:color w:val="212121"/>
        </w:rPr>
        <w:lastRenderedPageBreak/>
        <w:t>VA Pacific Islands health care</w:t>
      </w:r>
    </w:p>
    <w:p w14:paraId="0C441B32" w14:textId="3B8EEC30" w:rsidR="005D0E81" w:rsidRDefault="005D0E81" w:rsidP="005D0E81">
      <w:pPr>
        <w:rPr>
          <w:rFonts w:ascii="Source Sans Pro" w:hAnsi="Source Sans Pro"/>
          <w:color w:val="212121"/>
        </w:rPr>
      </w:pPr>
      <w:r>
        <w:rPr>
          <w:rFonts w:ascii="Source Sans Pro" w:hAnsi="Source Sans Pro"/>
          <w:color w:val="212121"/>
        </w:rPr>
        <w:fldChar w:fldCharType="begin"/>
      </w:r>
      <w:r>
        <w:rPr>
          <w:rFonts w:ascii="Source Sans Pro" w:hAnsi="Source Sans Pro"/>
          <w:color w:val="212121"/>
        </w:rPr>
        <w:instrText xml:space="preserve"> INCLUDEPICTURE "/Users/susanturnbull/Library/Group Containers/UBF8T346G9.ms/WebArchiveCopyPasteTempFiles/com.microsoft.Word/ACC_0.jpg" \* MERGEFORMATINET </w:instrText>
      </w:r>
      <w:r>
        <w:rPr>
          <w:rFonts w:ascii="Source Sans Pro" w:hAnsi="Source Sans Pro"/>
          <w:color w:val="212121"/>
        </w:rPr>
        <w:fldChar w:fldCharType="separate"/>
      </w:r>
      <w:r>
        <w:rPr>
          <w:rFonts w:ascii="Source Sans Pro" w:hAnsi="Source Sans Pro"/>
          <w:noProof/>
          <w:color w:val="212121"/>
        </w:rPr>
        <w:drawing>
          <wp:inline distT="0" distB="0" distL="0" distR="0" wp14:anchorId="6F92280F" wp14:editId="2CBB4B88">
            <wp:extent cx="3744907" cy="2492478"/>
            <wp:effectExtent l="0" t="0" r="1905" b="0"/>
            <wp:docPr id="670678676" name="Picture 77" descr="A building with palm trees and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678676" name="Picture 77" descr="A building with palm trees and a road&#10;&#10;Description automatically generated"/>
                    <pic:cNvPicPr>
                      <a:picLocks noChangeAspect="1" noChangeArrowheads="1"/>
                    </pic:cNvPicPr>
                  </pic:nvPicPr>
                  <pic:blipFill>
                    <a:blip r:embed="rId1735" cstate="email">
                      <a:extLst>
                        <a:ext uri="{28A0092B-C50C-407E-A947-70E740481C1C}">
                          <a14:useLocalDpi xmlns:a14="http://schemas.microsoft.com/office/drawing/2010/main"/>
                        </a:ext>
                      </a:extLst>
                    </a:blip>
                    <a:srcRect/>
                    <a:stretch>
                      <a:fillRect/>
                    </a:stretch>
                  </pic:blipFill>
                  <pic:spPr bwMode="auto">
                    <a:xfrm>
                      <a:off x="0" y="0"/>
                      <a:ext cx="3767029" cy="2507202"/>
                    </a:xfrm>
                    <a:prstGeom prst="rect">
                      <a:avLst/>
                    </a:prstGeom>
                    <a:noFill/>
                    <a:ln>
                      <a:noFill/>
                    </a:ln>
                  </pic:spPr>
                </pic:pic>
              </a:graphicData>
            </a:graphic>
          </wp:inline>
        </w:drawing>
      </w:r>
      <w:r>
        <w:rPr>
          <w:rFonts w:ascii="Source Sans Pro" w:hAnsi="Source Sans Pro"/>
          <w:color w:val="212121"/>
        </w:rPr>
        <w:fldChar w:fldCharType="end"/>
      </w:r>
    </w:p>
    <w:p w14:paraId="2BD40DAE" w14:textId="77777777" w:rsidR="005D0E81" w:rsidRDefault="005D0E81" w:rsidP="005D0E81">
      <w:pPr>
        <w:rPr>
          <w:rFonts w:ascii="Source Sans Pro" w:hAnsi="Source Sans Pro"/>
          <w:color w:val="212121"/>
        </w:rPr>
      </w:pPr>
      <w:hyperlink r:id="rId1736" w:history="1">
        <w:r>
          <w:rPr>
            <w:rStyle w:val="Hyperlink"/>
            <w:rFonts w:ascii="Source Sans Pro" w:hAnsi="Source Sans Pro"/>
            <w:b/>
            <w:bCs/>
            <w:color w:val="54278F"/>
          </w:rPr>
          <w:t>Make an appointment</w:t>
        </w:r>
      </w:hyperlink>
    </w:p>
    <w:p w14:paraId="011D8EC0" w14:textId="77777777" w:rsidR="005D0E81" w:rsidRDefault="005D0E81" w:rsidP="005D0E81">
      <w:pPr>
        <w:rPr>
          <w:rFonts w:ascii="Source Sans Pro" w:hAnsi="Source Sans Pro"/>
          <w:color w:val="212121"/>
        </w:rPr>
      </w:pPr>
      <w:hyperlink r:id="rId1737" w:history="1">
        <w:r>
          <w:rPr>
            <w:rStyle w:val="Hyperlink"/>
            <w:rFonts w:ascii="Source Sans Pro" w:hAnsi="Source Sans Pro"/>
            <w:b/>
            <w:bCs/>
            <w:color w:val="54278F"/>
          </w:rPr>
          <w:t>View all health services</w:t>
        </w:r>
      </w:hyperlink>
    </w:p>
    <w:p w14:paraId="65FA1A9D" w14:textId="77777777" w:rsidR="005D0E81" w:rsidRDefault="005D0E81" w:rsidP="005D0E81">
      <w:pPr>
        <w:rPr>
          <w:rFonts w:ascii="Source Sans Pro" w:hAnsi="Source Sans Pro"/>
          <w:color w:val="212121"/>
        </w:rPr>
      </w:pPr>
      <w:hyperlink r:id="rId1738" w:history="1">
        <w:r>
          <w:rPr>
            <w:rStyle w:val="Hyperlink"/>
            <w:rFonts w:ascii="Source Sans Pro" w:hAnsi="Source Sans Pro"/>
            <w:b/>
            <w:bCs/>
            <w:color w:val="54278F"/>
          </w:rPr>
          <w:t>Register for care</w:t>
        </w:r>
      </w:hyperlink>
    </w:p>
    <w:p w14:paraId="7C7D3E41" w14:textId="7C1EA25E" w:rsidR="005D0E81" w:rsidRPr="005D0E81" w:rsidRDefault="005D0E81" w:rsidP="005D0E81">
      <w:pPr>
        <w:pStyle w:val="vads-u-margin-bottom--0"/>
        <w:spacing w:before="240" w:beforeAutospacing="0" w:after="0" w:afterAutospacing="0"/>
        <w:rPr>
          <w:rFonts w:ascii="Georgia" w:hAnsi="Georgia"/>
          <w:color w:val="212121"/>
        </w:rPr>
      </w:pPr>
      <w:r>
        <w:rPr>
          <w:rFonts w:ascii="Georgia" w:hAnsi="Georgia"/>
          <w:color w:val="212121"/>
        </w:rPr>
        <w:t xml:space="preserve">At VA Pacific Islands Health Care System, our health care teams are deeply experienced and guided by the needs of Veterans, their families, and caregivers. Find a health facility near you, and manage your health online. Sign up for community events and updates. Veterans must make an appointment prior to coming in to a clinic for care. Call 1-800-214-1306 to make an </w:t>
      </w:r>
      <w:r w:rsidR="00225380">
        <w:rPr>
          <w:rFonts w:ascii="Georgia" w:hAnsi="Georgia"/>
          <w:color w:val="212121"/>
        </w:rPr>
        <w:t>appointment.</w:t>
      </w:r>
      <w:r w:rsidR="00225380">
        <w:rPr>
          <w:rFonts w:ascii="Georgia" w:hAnsi="Georgia"/>
        </w:rPr>
        <w:t xml:space="preserve"> Locations</w:t>
      </w:r>
    </w:p>
    <w:p w14:paraId="6BCA42C4" w14:textId="77777777" w:rsidR="005D0E81" w:rsidRDefault="005D0E81" w:rsidP="005D0E81">
      <w:pPr>
        <w:pStyle w:val="Heading3"/>
        <w:spacing w:before="0" w:after="120"/>
        <w:rPr>
          <w:rFonts w:ascii="Georgia" w:hAnsi="Georgia"/>
        </w:rPr>
      </w:pPr>
      <w:hyperlink r:id="rId1739" w:history="1">
        <w:r>
          <w:rPr>
            <w:rStyle w:val="Hyperlink"/>
            <w:rFonts w:ascii="Georgia" w:hAnsi="Georgia"/>
            <w:color w:val="54278F"/>
          </w:rPr>
          <w:t>Spark M. Matsunaga Department of Veterans Affairs Medical Center</w:t>
        </w:r>
      </w:hyperlink>
    </w:p>
    <w:p w14:paraId="49703C7C" w14:textId="77777777" w:rsidR="005D0E81" w:rsidRDefault="005D0E81" w:rsidP="005D0E81">
      <w:pPr>
        <w:pStyle w:val="HTMLAddress"/>
        <w:rPr>
          <w:i w:val="0"/>
          <w:iCs w:val="0"/>
        </w:rPr>
      </w:pPr>
      <w:r>
        <w:rPr>
          <w:i w:val="0"/>
          <w:iCs w:val="0"/>
        </w:rPr>
        <w:t>459 Patterson Road</w:t>
      </w:r>
    </w:p>
    <w:p w14:paraId="71CD2E72" w14:textId="77777777" w:rsidR="005D0E81" w:rsidRDefault="005D0E81" w:rsidP="005D0E81">
      <w:pPr>
        <w:pStyle w:val="HTMLAddress"/>
        <w:rPr>
          <w:i w:val="0"/>
          <w:iCs w:val="0"/>
        </w:rPr>
      </w:pPr>
      <w:r>
        <w:rPr>
          <w:i w:val="0"/>
          <w:iCs w:val="0"/>
        </w:rPr>
        <w:t>Honolulu, HI 96819-1522</w:t>
      </w:r>
    </w:p>
    <w:p w14:paraId="677BBD9A" w14:textId="4A753286" w:rsidR="005D0E81" w:rsidRDefault="005D0E81" w:rsidP="005D0E81">
      <w:hyperlink r:id="rId1740" w:tgtFrame="_blank" w:history="1">
        <w:r>
          <w:rPr>
            <w:rStyle w:val="Hyperlink"/>
            <w:color w:val="54278F"/>
          </w:rPr>
          <w:t xml:space="preserve">Get directions on Google </w:t>
        </w:r>
        <w:r w:rsidR="00225380">
          <w:rPr>
            <w:rStyle w:val="Hyperlink"/>
            <w:color w:val="54278F"/>
          </w:rPr>
          <w:t>Maps</w:t>
        </w:r>
        <w:r w:rsidR="00225380">
          <w:rPr>
            <w:rStyle w:val="sr-only"/>
            <w:color w:val="54278F"/>
            <w:u w:val="single"/>
            <w:bdr w:val="none" w:sz="0" w:space="0" w:color="auto" w:frame="1"/>
          </w:rPr>
          <w:t xml:space="preserve"> to</w:t>
        </w:r>
        <w:r>
          <w:rPr>
            <w:rStyle w:val="sr-only"/>
            <w:color w:val="54278F"/>
            <w:u w:val="single"/>
            <w:bdr w:val="none" w:sz="0" w:space="0" w:color="auto" w:frame="1"/>
          </w:rPr>
          <w:t xml:space="preserve"> Spark M. Matsunaga Department of Veterans Affairs Medical Center</w:t>
        </w:r>
      </w:hyperlink>
    </w:p>
    <w:p w14:paraId="1125B642" w14:textId="77777777" w:rsidR="005D0E81" w:rsidRDefault="005D0E81" w:rsidP="005D0E81">
      <w:r>
        <w:rPr>
          <w:rStyle w:val="Strong"/>
        </w:rPr>
        <w:t>Main phone:</w:t>
      </w:r>
      <w:r>
        <w:rPr>
          <w:rStyle w:val="apple-converted-space"/>
        </w:rPr>
        <w:t> </w:t>
      </w:r>
      <w:hyperlink r:id="rId1741" w:history="1">
        <w:r>
          <w:rPr>
            <w:rStyle w:val="Hyperlink"/>
            <w:color w:val="54278F"/>
          </w:rPr>
          <w:t>800-214-1306</w:t>
        </w:r>
      </w:hyperlink>
    </w:p>
    <w:p w14:paraId="6ECDB85F" w14:textId="77777777" w:rsidR="005D0E81" w:rsidRDefault="005D0E81" w:rsidP="005D0E81">
      <w:r>
        <w:rPr>
          <w:rStyle w:val="Strong"/>
        </w:rPr>
        <w:t>Mental health care:</w:t>
      </w:r>
      <w:r>
        <w:rPr>
          <w:rStyle w:val="apple-converted-space"/>
        </w:rPr>
        <w:t> </w:t>
      </w:r>
      <w:hyperlink r:id="rId1742" w:history="1">
        <w:r>
          <w:rPr>
            <w:rStyle w:val="Hyperlink"/>
            <w:color w:val="54278F"/>
          </w:rPr>
          <w:t>808-433-0660</w:t>
        </w:r>
      </w:hyperlink>
    </w:p>
    <w:p w14:paraId="4B2DDD5C" w14:textId="77777777" w:rsidR="005D0E81" w:rsidRPr="00151A20" w:rsidRDefault="005D0E81" w:rsidP="005D0E81">
      <w:pPr>
        <w:rPr>
          <w:rFonts w:ascii="Helvetica" w:hAnsi="Helvetica"/>
        </w:rPr>
      </w:pPr>
    </w:p>
    <w:p w14:paraId="208005B4" w14:textId="77777777" w:rsidR="00151A20" w:rsidRPr="00151A20" w:rsidRDefault="00151A20" w:rsidP="00151A20">
      <w:pPr>
        <w:rPr>
          <w:rFonts w:ascii="Helvetica" w:hAnsi="Helvetica"/>
        </w:rPr>
      </w:pPr>
      <w:r w:rsidRPr="00151A20">
        <w:rPr>
          <w:rFonts w:ascii="Helvetica" w:hAnsi="Helvetica"/>
        </w:rPr>
        <w:t>Manage your health online</w:t>
      </w:r>
    </w:p>
    <w:p w14:paraId="6A67825C" w14:textId="77777777" w:rsidR="00151A20" w:rsidRPr="00151A20" w:rsidRDefault="00151A20" w:rsidP="00151A20">
      <w:pPr>
        <w:rPr>
          <w:rFonts w:ascii="Helvetica" w:hAnsi="Helvetica"/>
        </w:rPr>
      </w:pPr>
      <w:hyperlink r:id="rId1743" w:history="1">
        <w:r w:rsidRPr="00151A20">
          <w:rPr>
            <w:rStyle w:val="Hyperlink"/>
            <w:rFonts w:ascii="Helvetica" w:hAnsi="Helvetica"/>
          </w:rPr>
          <w:t>Refill and track your prescriptions</w:t>
        </w:r>
      </w:hyperlink>
    </w:p>
    <w:p w14:paraId="2000F790" w14:textId="77777777" w:rsidR="00151A20" w:rsidRPr="00151A20" w:rsidRDefault="00151A20" w:rsidP="00151A20">
      <w:pPr>
        <w:rPr>
          <w:rFonts w:ascii="Helvetica" w:hAnsi="Helvetica"/>
        </w:rPr>
      </w:pPr>
      <w:hyperlink r:id="rId1744" w:history="1">
        <w:r w:rsidRPr="00151A20">
          <w:rPr>
            <w:rStyle w:val="Hyperlink"/>
            <w:rFonts w:ascii="Helvetica" w:hAnsi="Helvetica"/>
          </w:rPr>
          <w:t>Send a secure message to your health care team</w:t>
        </w:r>
      </w:hyperlink>
    </w:p>
    <w:p w14:paraId="6026179E" w14:textId="77777777" w:rsidR="00151A20" w:rsidRPr="00151A20" w:rsidRDefault="00151A20" w:rsidP="00151A20">
      <w:pPr>
        <w:rPr>
          <w:rFonts w:ascii="Helvetica" w:hAnsi="Helvetica"/>
        </w:rPr>
      </w:pPr>
      <w:hyperlink r:id="rId1745" w:history="1">
        <w:r w:rsidRPr="00151A20">
          <w:rPr>
            <w:rStyle w:val="Hyperlink"/>
            <w:rFonts w:ascii="Helvetica" w:hAnsi="Helvetica"/>
          </w:rPr>
          <w:t>Schedule and manage health appointments</w:t>
        </w:r>
      </w:hyperlink>
    </w:p>
    <w:p w14:paraId="3064ED1A" w14:textId="77777777" w:rsidR="00151A20" w:rsidRPr="00151A20" w:rsidRDefault="00151A20" w:rsidP="00151A20">
      <w:pPr>
        <w:rPr>
          <w:rFonts w:ascii="Helvetica" w:hAnsi="Helvetica"/>
        </w:rPr>
      </w:pPr>
      <w:hyperlink r:id="rId1746" w:history="1">
        <w:r w:rsidRPr="00151A20">
          <w:rPr>
            <w:rStyle w:val="Hyperlink"/>
            <w:rFonts w:ascii="Helvetica" w:hAnsi="Helvetica"/>
          </w:rPr>
          <w:t>Download VA Health Chat</w:t>
        </w:r>
      </w:hyperlink>
    </w:p>
    <w:p w14:paraId="2AE8DD15" w14:textId="77777777" w:rsidR="00151A20" w:rsidRPr="00151A20" w:rsidRDefault="00151A20" w:rsidP="00151A20">
      <w:pPr>
        <w:rPr>
          <w:rFonts w:ascii="Helvetica" w:hAnsi="Helvetica"/>
        </w:rPr>
      </w:pPr>
      <w:hyperlink r:id="rId1747" w:history="1">
        <w:r w:rsidRPr="00151A20">
          <w:rPr>
            <w:rStyle w:val="Hyperlink"/>
            <w:rFonts w:ascii="Helvetica" w:hAnsi="Helvetica"/>
          </w:rPr>
          <w:t>Download your VA medical records (Blue Button)</w:t>
        </w:r>
      </w:hyperlink>
    </w:p>
    <w:p w14:paraId="427631EA" w14:textId="77777777" w:rsidR="00151A20" w:rsidRPr="00151A20" w:rsidRDefault="00151A20" w:rsidP="00151A20">
      <w:pPr>
        <w:rPr>
          <w:rFonts w:ascii="Helvetica" w:hAnsi="Helvetica"/>
        </w:rPr>
      </w:pPr>
      <w:hyperlink r:id="rId1748" w:history="1">
        <w:r w:rsidRPr="00151A20">
          <w:rPr>
            <w:rStyle w:val="Hyperlink"/>
            <w:rFonts w:ascii="Helvetica" w:hAnsi="Helvetica"/>
          </w:rPr>
          <w:t>View your lab and test results</w:t>
        </w:r>
      </w:hyperlink>
    </w:p>
    <w:p w14:paraId="4B65BC31" w14:textId="77777777" w:rsidR="00151A20" w:rsidRPr="00151A20" w:rsidRDefault="00151A20" w:rsidP="00151A20">
      <w:pPr>
        <w:rPr>
          <w:rFonts w:ascii="Helvetica" w:hAnsi="Helvetica"/>
        </w:rPr>
      </w:pPr>
      <w:hyperlink r:id="rId1749" w:history="1">
        <w:r w:rsidRPr="00151A20">
          <w:rPr>
            <w:rStyle w:val="Hyperlink"/>
            <w:rFonts w:ascii="Helvetica" w:hAnsi="Helvetica"/>
          </w:rPr>
          <w:t>Order hearing aid batteries and accessories</w:t>
        </w:r>
      </w:hyperlink>
    </w:p>
    <w:p w14:paraId="18F18A01" w14:textId="77777777" w:rsidR="00151A20" w:rsidRPr="00151A20" w:rsidRDefault="00151A20" w:rsidP="00151A20">
      <w:pPr>
        <w:rPr>
          <w:rFonts w:ascii="Helvetica" w:hAnsi="Helvetica"/>
        </w:rPr>
      </w:pPr>
      <w:hyperlink r:id="rId1750" w:history="1">
        <w:r w:rsidRPr="00151A20">
          <w:rPr>
            <w:rStyle w:val="Hyperlink"/>
            <w:rFonts w:ascii="Helvetica" w:hAnsi="Helvetica"/>
          </w:rPr>
          <w:t>Connect to VA care</w:t>
        </w:r>
      </w:hyperlink>
    </w:p>
    <w:p w14:paraId="32BAFC3E" w14:textId="77777777" w:rsidR="00151A20" w:rsidRDefault="00151A20" w:rsidP="00151A20">
      <w:pPr>
        <w:rPr>
          <w:rFonts w:ascii="Helvetica" w:hAnsi="Helvetica"/>
        </w:rPr>
      </w:pPr>
    </w:p>
    <w:p w14:paraId="0526DEBE" w14:textId="77777777" w:rsidR="00151A20" w:rsidRPr="00151A20" w:rsidRDefault="00151A20" w:rsidP="00151A20">
      <w:pPr>
        <w:rPr>
          <w:rFonts w:ascii="Helvetica" w:hAnsi="Helvetica"/>
          <w:b/>
          <w:bCs/>
        </w:rPr>
      </w:pPr>
      <w:r w:rsidRPr="00151A20">
        <w:rPr>
          <w:rFonts w:ascii="Helvetica" w:hAnsi="Helvetica"/>
          <w:b/>
          <w:bCs/>
        </w:rPr>
        <w:t>Other services at VA Pacific Islands health care</w:t>
      </w:r>
    </w:p>
    <w:p w14:paraId="1CDE4533" w14:textId="77777777" w:rsidR="00151A20" w:rsidRDefault="00151A20" w:rsidP="00151A20">
      <w:pPr>
        <w:rPr>
          <w:rFonts w:ascii="Helvetica" w:hAnsi="Helvetica"/>
        </w:rPr>
      </w:pPr>
    </w:p>
    <w:p w14:paraId="34D39E97" w14:textId="5318B380" w:rsidR="00151A20" w:rsidRDefault="00151A20" w:rsidP="00151A20">
      <w:pPr>
        <w:rPr>
          <w:rFonts w:ascii="Helvetica" w:hAnsi="Helvetica"/>
        </w:rPr>
      </w:pPr>
      <w:hyperlink r:id="rId1751" w:history="1">
        <w:r w:rsidRPr="00151A20">
          <w:rPr>
            <w:rStyle w:val="Hyperlink"/>
            <w:rFonts w:ascii="Helvetica" w:hAnsi="Helvetica"/>
          </w:rPr>
          <w:t>Get help from a patient advocate</w:t>
        </w:r>
      </w:hyperlink>
    </w:p>
    <w:p w14:paraId="44DF95A1" w14:textId="540291BA" w:rsidR="00151A20" w:rsidRDefault="00151A20" w:rsidP="00151A20">
      <w:pPr>
        <w:rPr>
          <w:rFonts w:ascii="Helvetica" w:hAnsi="Helvetica"/>
        </w:rPr>
      </w:pPr>
      <w:hyperlink r:id="rId1752" w:history="1">
        <w:r w:rsidRPr="00151A20">
          <w:rPr>
            <w:rStyle w:val="Hyperlink"/>
            <w:rFonts w:ascii="Helvetica" w:hAnsi="Helvetica"/>
          </w:rPr>
          <w:t>Access your health records</w:t>
        </w:r>
      </w:hyperlink>
    </w:p>
    <w:p w14:paraId="223283EF" w14:textId="7C32CF94" w:rsidR="00151A20" w:rsidRDefault="00151A20" w:rsidP="00151A20">
      <w:pPr>
        <w:rPr>
          <w:rFonts w:ascii="Helvetica" w:hAnsi="Helvetica"/>
        </w:rPr>
      </w:pPr>
      <w:hyperlink r:id="rId1753" w:history="1">
        <w:r w:rsidRPr="00151A20">
          <w:rPr>
            <w:rStyle w:val="Hyperlink"/>
            <w:rFonts w:ascii="Helvetica" w:hAnsi="Helvetica"/>
          </w:rPr>
          <w:t>Find a phone number</w:t>
        </w:r>
      </w:hyperlink>
    </w:p>
    <w:p w14:paraId="1CDA35AD" w14:textId="4C61FFB8" w:rsidR="00151A20" w:rsidRDefault="00151A20" w:rsidP="00151A20">
      <w:pPr>
        <w:rPr>
          <w:rFonts w:ascii="Helvetica" w:hAnsi="Helvetica"/>
        </w:rPr>
      </w:pPr>
      <w:hyperlink r:id="rId1754" w:history="1">
        <w:r w:rsidRPr="00151A20">
          <w:rPr>
            <w:rStyle w:val="Hyperlink"/>
            <w:rFonts w:ascii="Helvetica" w:hAnsi="Helvetica"/>
          </w:rPr>
          <w:t>Check your billing, insurance, and payment options</w:t>
        </w:r>
      </w:hyperlink>
    </w:p>
    <w:p w14:paraId="568A2DBF" w14:textId="7108A7E0" w:rsidR="00151A20" w:rsidRDefault="00151A20" w:rsidP="00151A20">
      <w:pPr>
        <w:rPr>
          <w:rFonts w:ascii="Helvetica" w:hAnsi="Helvetica"/>
        </w:rPr>
      </w:pPr>
      <w:hyperlink r:id="rId1755" w:history="1">
        <w:r w:rsidRPr="00151A20">
          <w:rPr>
            <w:rStyle w:val="Hyperlink"/>
            <w:rFonts w:ascii="Helvetica" w:hAnsi="Helvetica"/>
          </w:rPr>
          <w:t>Volunteer or donate</w:t>
        </w:r>
      </w:hyperlink>
    </w:p>
    <w:p w14:paraId="53472E58" w14:textId="0FF3F423" w:rsidR="00151A20" w:rsidRDefault="00151A20" w:rsidP="00151A20">
      <w:pPr>
        <w:rPr>
          <w:rFonts w:ascii="Helvetica" w:hAnsi="Helvetica"/>
        </w:rPr>
      </w:pPr>
      <w:hyperlink r:id="rId1756" w:history="1">
        <w:r w:rsidRPr="00151A20">
          <w:rPr>
            <w:rStyle w:val="Hyperlink"/>
            <w:rFonts w:ascii="Helvetica" w:hAnsi="Helvetica"/>
          </w:rPr>
          <w:t>Women Veterans Care</w:t>
        </w:r>
      </w:hyperlink>
    </w:p>
    <w:p w14:paraId="4ECC4E30" w14:textId="77777777" w:rsidR="00151A20" w:rsidRDefault="00151A20" w:rsidP="00151A20">
      <w:pPr>
        <w:rPr>
          <w:rFonts w:ascii="Helvetica" w:hAnsi="Helvetica"/>
        </w:rPr>
      </w:pPr>
    </w:p>
    <w:p w14:paraId="480C34BD" w14:textId="19826D78" w:rsidR="00151A20" w:rsidRDefault="00151A20" w:rsidP="00151A20">
      <w:pPr>
        <w:rPr>
          <w:rFonts w:ascii="Helvetica" w:hAnsi="Helvetica"/>
        </w:rPr>
      </w:pPr>
      <w:r w:rsidRPr="00151A20">
        <w:rPr>
          <w:rFonts w:ascii="Helvetica" w:hAnsi="Helvetica"/>
        </w:rPr>
        <w:t>Get updates from VA Pacific Islands health care</w:t>
      </w:r>
    </w:p>
    <w:p w14:paraId="6FB871F6" w14:textId="77777777" w:rsidR="006F3D06" w:rsidRPr="006F3D06" w:rsidRDefault="006F3D06" w:rsidP="006F3D06">
      <w:pPr>
        <w:rPr>
          <w:rFonts w:ascii="Helvetica" w:hAnsi="Helvetica"/>
          <w:b/>
          <w:bCs/>
        </w:rPr>
      </w:pPr>
      <w:r w:rsidRPr="006F3D06">
        <w:rPr>
          <w:rFonts w:ascii="Helvetica" w:hAnsi="Helvetica"/>
          <w:b/>
          <w:bCs/>
        </w:rPr>
        <w:t>Stories</w:t>
      </w:r>
    </w:p>
    <w:p w14:paraId="0E6662ED" w14:textId="77777777" w:rsidR="004F7F63" w:rsidRPr="004F7F63" w:rsidRDefault="004F7F63" w:rsidP="004F7F63">
      <w:pPr>
        <w:rPr>
          <w:rFonts w:ascii="Helvetica" w:hAnsi="Helvetica"/>
          <w:b/>
          <w:bCs/>
        </w:rPr>
      </w:pPr>
      <w:hyperlink r:id="rId1757" w:history="1">
        <w:r w:rsidRPr="004F7F63">
          <w:rPr>
            <w:rStyle w:val="Hyperlink"/>
            <w:rFonts w:ascii="Helvetica" w:hAnsi="Helvetica"/>
            <w:b/>
            <w:bCs/>
          </w:rPr>
          <w:t>Director's Message November 8, 2024</w:t>
        </w:r>
      </w:hyperlink>
    </w:p>
    <w:p w14:paraId="08EDCE81" w14:textId="77777777" w:rsidR="004F7F63" w:rsidRPr="004F7F63" w:rsidRDefault="004F7F63" w:rsidP="004F7F63">
      <w:r w:rsidRPr="004F7F63">
        <w:rPr>
          <w:rFonts w:ascii="Helvetica" w:hAnsi="Helvetica"/>
        </w:rPr>
        <w:lastRenderedPageBreak/>
        <w:t>VAPIHCS Veterans, Each Veterans Day, we take the time to pay tribute to our nation's Veterans – the brave individuals who have selflessly served our country in times of war and peace.</w:t>
      </w:r>
    </w:p>
    <w:p w14:paraId="498D45D6" w14:textId="47FC4D65" w:rsidR="006F3D06" w:rsidRPr="006F3D06" w:rsidRDefault="006F3D06" w:rsidP="006F3D06">
      <w:pPr>
        <w:rPr>
          <w:rFonts w:ascii="Helvetica" w:hAnsi="Helvetica"/>
        </w:rPr>
      </w:pPr>
      <w:r w:rsidRPr="006F3D06">
        <w:rPr>
          <w:rFonts w:ascii="Helvetica" w:hAnsi="Helvetica"/>
        </w:rPr>
        <w:fldChar w:fldCharType="begin"/>
      </w:r>
      <w:r w:rsidRPr="006F3D06">
        <w:rPr>
          <w:rFonts w:ascii="Helvetica" w:hAnsi="Helvetica"/>
        </w:rPr>
        <w:instrText xml:space="preserve"> INCLUDEPICTURE "/Users/susanturnbull/Library/Group Containers/UBF8T346G9.ms/WebArchiveCopyPasteTempFiles/com.microsoft.Word/Adam%20Robinson%20-%20Robinson%20Drupal%203_6_3.png" \* MERGEFORMATINET </w:instrText>
      </w:r>
      <w:r w:rsidRPr="006F3D06">
        <w:rPr>
          <w:rFonts w:ascii="Helvetica" w:hAnsi="Helvetica"/>
        </w:rPr>
        <w:fldChar w:fldCharType="separate"/>
      </w:r>
      <w:r w:rsidRPr="006F3D06">
        <w:rPr>
          <w:rFonts w:ascii="Helvetica" w:hAnsi="Helvetica"/>
          <w:noProof/>
        </w:rPr>
        <w:drawing>
          <wp:inline distT="0" distB="0" distL="0" distR="0" wp14:anchorId="4E09F994" wp14:editId="75A742D1">
            <wp:extent cx="2562225" cy="1708150"/>
            <wp:effectExtent l="0" t="0" r="3175" b="6350"/>
            <wp:docPr id="1400017709" name="Picture 9" descr="Dr. Adam Robinson, Director VAPIH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r. Adam Robinson, Director VAPIHCS"/>
                    <pic:cNvPicPr>
                      <a:picLocks noChangeAspect="1" noChangeArrowheads="1"/>
                    </pic:cNvPicPr>
                  </pic:nvPicPr>
                  <pic:blipFill>
                    <a:blip r:embed="rId1758" cstate="email">
                      <a:extLst>
                        <a:ext uri="{28A0092B-C50C-407E-A947-70E740481C1C}">
                          <a14:useLocalDpi xmlns:a14="http://schemas.microsoft.com/office/drawing/2010/main"/>
                        </a:ext>
                      </a:extLst>
                    </a:blip>
                    <a:srcRect/>
                    <a:stretch>
                      <a:fillRect/>
                    </a:stretch>
                  </pic:blipFill>
                  <pic:spPr bwMode="auto">
                    <a:xfrm>
                      <a:off x="0" y="0"/>
                      <a:ext cx="2562681" cy="1708454"/>
                    </a:xfrm>
                    <a:prstGeom prst="rect">
                      <a:avLst/>
                    </a:prstGeom>
                    <a:noFill/>
                    <a:ln>
                      <a:noFill/>
                    </a:ln>
                  </pic:spPr>
                </pic:pic>
              </a:graphicData>
            </a:graphic>
          </wp:inline>
        </w:drawing>
      </w:r>
      <w:r w:rsidRPr="006F3D06">
        <w:rPr>
          <w:rFonts w:ascii="Helvetica" w:hAnsi="Helvetica"/>
        </w:rPr>
        <w:fldChar w:fldCharType="end"/>
      </w:r>
    </w:p>
    <w:p w14:paraId="4BBCEFD8" w14:textId="77777777" w:rsidR="006F3D06" w:rsidRPr="006F3D06" w:rsidRDefault="006F3D06" w:rsidP="006F3D06">
      <w:pPr>
        <w:rPr>
          <w:rFonts w:ascii="Helvetica" w:hAnsi="Helvetica"/>
        </w:rPr>
      </w:pPr>
      <w:hyperlink r:id="rId1759" w:history="1">
        <w:r w:rsidRPr="006F3D06">
          <w:rPr>
            <w:rStyle w:val="Hyperlink"/>
            <w:rFonts w:ascii="Helvetica" w:hAnsi="Helvetica"/>
            <w:b/>
            <w:bCs/>
          </w:rPr>
          <w:t>See all stories</w:t>
        </w:r>
      </w:hyperlink>
    </w:p>
    <w:p w14:paraId="2A4A07CA" w14:textId="77777777" w:rsidR="006F3D06" w:rsidRPr="006F3D06" w:rsidRDefault="006F3D06" w:rsidP="006F3D06">
      <w:pPr>
        <w:rPr>
          <w:rFonts w:ascii="Helvetica" w:hAnsi="Helvetica"/>
          <w:b/>
          <w:bCs/>
        </w:rPr>
      </w:pPr>
      <w:r w:rsidRPr="006F3D06">
        <w:rPr>
          <w:rFonts w:ascii="Helvetica" w:hAnsi="Helvetica"/>
          <w:b/>
          <w:bCs/>
        </w:rPr>
        <w:t>Events</w:t>
      </w:r>
    </w:p>
    <w:p w14:paraId="75198D72" w14:textId="77777777" w:rsidR="006F3D06" w:rsidRPr="006F3D06" w:rsidRDefault="006F3D06" w:rsidP="006F3D06">
      <w:pPr>
        <w:rPr>
          <w:rFonts w:ascii="Helvetica" w:hAnsi="Helvetica"/>
        </w:rPr>
      </w:pPr>
      <w:hyperlink r:id="rId1760" w:history="1">
        <w:r w:rsidRPr="006F3D06">
          <w:rPr>
            <w:rStyle w:val="Hyperlink"/>
            <w:rFonts w:ascii="Helvetica" w:hAnsi="Helvetica"/>
            <w:b/>
            <w:bCs/>
          </w:rPr>
          <w:t>See all events</w:t>
        </w:r>
      </w:hyperlink>
    </w:p>
    <w:p w14:paraId="54C37D10" w14:textId="77777777" w:rsidR="006F3D06" w:rsidRPr="00151A20" w:rsidRDefault="006F3D06" w:rsidP="00151A20">
      <w:pPr>
        <w:rPr>
          <w:rFonts w:ascii="Helvetica" w:hAnsi="Helvetica"/>
        </w:rPr>
      </w:pPr>
    </w:p>
    <w:p w14:paraId="1750014B" w14:textId="77777777" w:rsidR="00151A20" w:rsidRPr="00151A20" w:rsidRDefault="00151A20" w:rsidP="00151A20">
      <w:pPr>
        <w:rPr>
          <w:rFonts w:ascii="Helvetica" w:hAnsi="Helvetica"/>
        </w:rPr>
      </w:pPr>
      <w:r w:rsidRPr="00151A20">
        <w:rPr>
          <w:rFonts w:ascii="Helvetica" w:hAnsi="Helvetica"/>
        </w:rPr>
        <w:t> </w:t>
      </w:r>
      <w:hyperlink r:id="rId1761" w:history="1">
        <w:r w:rsidRPr="00151A20">
          <w:rPr>
            <w:rStyle w:val="Hyperlink"/>
            <w:rFonts w:ascii="Helvetica" w:hAnsi="Helvetica"/>
          </w:rPr>
          <w:t>Subscribe to VA Pacific Islands health care news and announcements</w:t>
        </w:r>
      </w:hyperlink>
    </w:p>
    <w:p w14:paraId="734E4A6C" w14:textId="77777777" w:rsidR="00151A20" w:rsidRPr="00151A20" w:rsidRDefault="00151A20" w:rsidP="00151A20">
      <w:pPr>
        <w:rPr>
          <w:rFonts w:ascii="Helvetica" w:hAnsi="Helvetica"/>
        </w:rPr>
      </w:pPr>
      <w:r w:rsidRPr="00151A20">
        <w:rPr>
          <w:rFonts w:ascii="Helvetica" w:hAnsi="Helvetica"/>
        </w:rPr>
        <w:t> </w:t>
      </w:r>
      <w:hyperlink r:id="rId1762" w:history="1">
        <w:r w:rsidRPr="00151A20">
          <w:rPr>
            <w:rStyle w:val="Hyperlink"/>
            <w:rFonts w:ascii="Helvetica" w:hAnsi="Helvetica"/>
          </w:rPr>
          <w:t>Subscribe to VA Pacific Islands health care emergency notifications</w:t>
        </w:r>
      </w:hyperlink>
    </w:p>
    <w:p w14:paraId="1D8A0992" w14:textId="77777777" w:rsidR="00151A20" w:rsidRPr="00151A20" w:rsidRDefault="00151A20" w:rsidP="00151A20">
      <w:pPr>
        <w:rPr>
          <w:rFonts w:ascii="Helvetica" w:hAnsi="Helvetica"/>
        </w:rPr>
      </w:pPr>
      <w:r w:rsidRPr="00151A20">
        <w:rPr>
          <w:rFonts w:ascii="Helvetica" w:hAnsi="Helvetica"/>
        </w:rPr>
        <w:t> </w:t>
      </w:r>
      <w:hyperlink r:id="rId1763" w:history="1">
        <w:r w:rsidRPr="00151A20">
          <w:rPr>
            <w:rStyle w:val="Hyperlink"/>
            <w:rFonts w:ascii="Helvetica" w:hAnsi="Helvetica"/>
          </w:rPr>
          <w:t>VA Pacific Islands health care operating status</w:t>
        </w:r>
      </w:hyperlink>
    </w:p>
    <w:p w14:paraId="539DF4F0" w14:textId="77777777" w:rsidR="00151A20" w:rsidRDefault="00151A20" w:rsidP="00151A20">
      <w:pPr>
        <w:rPr>
          <w:rFonts w:ascii="Helvetica" w:hAnsi="Helvetica"/>
        </w:rPr>
      </w:pPr>
      <w:r w:rsidRPr="00151A20">
        <w:rPr>
          <w:rFonts w:ascii="Helvetica" w:hAnsi="Helvetica"/>
        </w:rPr>
        <w:t> </w:t>
      </w:r>
      <w:hyperlink r:id="rId1764" w:history="1">
        <w:r w:rsidRPr="00151A20">
          <w:rPr>
            <w:rStyle w:val="Hyperlink"/>
            <w:rFonts w:ascii="Helvetica" w:hAnsi="Helvetica"/>
          </w:rPr>
          <w:t>VA Pacific Islands Healthcare System Facebook page</w:t>
        </w:r>
      </w:hyperlink>
    </w:p>
    <w:p w14:paraId="603896D4" w14:textId="77777777" w:rsidR="00151A20" w:rsidRPr="00151A20" w:rsidRDefault="00151A20" w:rsidP="00151A20">
      <w:pPr>
        <w:rPr>
          <w:rFonts w:ascii="Georgia" w:hAnsi="Georgia"/>
          <w:b/>
          <w:bCs/>
          <w:i/>
          <w:iCs/>
          <w:sz w:val="28"/>
          <w:szCs w:val="28"/>
        </w:rPr>
      </w:pPr>
    </w:p>
    <w:p w14:paraId="6D8640DE" w14:textId="1E59A048" w:rsidR="002A60BF" w:rsidRDefault="002A60BF" w:rsidP="00625238">
      <w:pPr>
        <w:pStyle w:val="NoSpacing"/>
        <w:pBdr>
          <w:bottom w:val="single" w:sz="6" w:space="1" w:color="auto"/>
        </w:pBdr>
        <w:rPr>
          <w:rStyle w:val="Hyperlink"/>
          <w:rFonts w:ascii="Helvetica" w:hAnsi="Helvetica" w:cs="Helvetica"/>
          <w:sz w:val="24"/>
          <w:szCs w:val="24"/>
        </w:rPr>
      </w:pPr>
      <w:hyperlink r:id="rId1765" w:history="1">
        <w:r w:rsidRPr="00051269">
          <w:rPr>
            <w:rStyle w:val="Hyperlink"/>
            <w:rFonts w:ascii="Helvetica" w:hAnsi="Helvetica" w:cs="Helvetica"/>
            <w:sz w:val="24"/>
            <w:szCs w:val="24"/>
          </w:rPr>
          <w:t>https://www.va.gov/pacific-islands-health-care/</w:t>
        </w:r>
      </w:hyperlink>
    </w:p>
    <w:p w14:paraId="236AF124" w14:textId="77777777" w:rsidR="001F25A5" w:rsidRDefault="001F25A5" w:rsidP="00625238">
      <w:pPr>
        <w:rPr>
          <w:rFonts w:ascii="Helvetica" w:hAnsi="Helvetica"/>
          <w:b/>
        </w:rPr>
      </w:pPr>
      <w:bookmarkStart w:id="991" w:name="GrantsGov"/>
      <w:bookmarkEnd w:id="991"/>
    </w:p>
    <w:p w14:paraId="404783F9" w14:textId="77777777" w:rsidR="00051269" w:rsidRDefault="00051269" w:rsidP="00625238">
      <w:pPr>
        <w:rPr>
          <w:rFonts w:ascii="Helvetica" w:hAnsi="Helvetica"/>
          <w:b/>
        </w:rPr>
      </w:pPr>
    </w:p>
    <w:p w14:paraId="6E05E251" w14:textId="1176242E" w:rsidR="00051269" w:rsidRPr="001F25A5" w:rsidRDefault="00947C53" w:rsidP="00625238">
      <w:pPr>
        <w:rPr>
          <w:rFonts w:ascii="Helvetica" w:hAnsi="Helvetica"/>
          <w:b/>
          <w:sz w:val="36"/>
          <w:szCs w:val="36"/>
        </w:rPr>
      </w:pPr>
      <w:r w:rsidRPr="001F25A5">
        <w:rPr>
          <w:rFonts w:ascii="Helvetica" w:hAnsi="Helvetica"/>
          <w:b/>
          <w:sz w:val="36"/>
          <w:szCs w:val="36"/>
        </w:rPr>
        <w:t>Grants General Tips and Information</w:t>
      </w:r>
    </w:p>
    <w:p w14:paraId="626739EA" w14:textId="77777777" w:rsidR="00051269" w:rsidRPr="001F25A5" w:rsidRDefault="00051269" w:rsidP="00625238">
      <w:pPr>
        <w:rPr>
          <w:rFonts w:ascii="Helvetica" w:hAnsi="Helvetica"/>
          <w:b/>
          <w:sz w:val="36"/>
          <w:szCs w:val="36"/>
        </w:rPr>
      </w:pPr>
    </w:p>
    <w:p w14:paraId="12D75C70" w14:textId="77777777" w:rsidR="00625238" w:rsidRDefault="00625238" w:rsidP="00625238"/>
    <w:p w14:paraId="6B01F9C5" w14:textId="0E7AF528" w:rsidR="00625238" w:rsidRDefault="00625238" w:rsidP="00625238">
      <w:pPr>
        <w:rPr>
          <w:rFonts w:ascii="Helvetica" w:hAnsi="Helvetica"/>
        </w:rPr>
      </w:pPr>
      <w:r>
        <w:rPr>
          <w:rFonts w:ascii="Helvetica" w:hAnsi="Helvetica"/>
        </w:rPr>
        <w:t>Grants.gov maintains a blog.  This reprinted article provides some helpful tips:</w:t>
      </w:r>
    </w:p>
    <w:p w14:paraId="45D7E68A" w14:textId="77777777" w:rsidR="00625238" w:rsidRDefault="00625238" w:rsidP="00625238">
      <w:pPr>
        <w:rPr>
          <w:rFonts w:ascii="Helvetica" w:hAnsi="Helvetica"/>
        </w:rPr>
      </w:pPr>
    </w:p>
    <w:p w14:paraId="06B40C3C" w14:textId="77777777" w:rsidR="00625238" w:rsidRPr="000F3B2A" w:rsidRDefault="00625238" w:rsidP="00625238">
      <w:pPr>
        <w:rPr>
          <w:rFonts w:ascii="Helvetica" w:hAnsi="Helvetica"/>
        </w:rPr>
      </w:pPr>
      <w:r w:rsidRPr="000F3B2A">
        <w:rPr>
          <w:rFonts w:ascii="Helvetica" w:hAnsi="Helvetica"/>
        </w:rPr>
        <w:t>Grant Writing: 3 Tips for Crafting Need Statements in Federal Grant Proposals</w:t>
      </w:r>
    </w:p>
    <w:p w14:paraId="44241003" w14:textId="1B0C6672" w:rsidR="00625238" w:rsidRDefault="00051269" w:rsidP="00162192">
      <w:pPr>
        <w:rPr>
          <w:rFonts w:ascii="Helvetica" w:hAnsi="Helvetica"/>
        </w:rPr>
      </w:pPr>
      <w:r>
        <w:rPr>
          <w:rFonts w:ascii="Helvetica" w:hAnsi="Helvetica"/>
        </w:rPr>
        <w:t xml:space="preserve">Originally </w:t>
      </w:r>
      <w:r w:rsidR="00625238" w:rsidRPr="000F3B2A">
        <w:rPr>
          <w:rFonts w:ascii="Helvetica" w:hAnsi="Helvetica"/>
        </w:rPr>
        <w:t>Posted on </w:t>
      </w:r>
      <w:hyperlink r:id="rId1766" w:history="1">
        <w:r w:rsidR="00625238" w:rsidRPr="000F3B2A">
          <w:rPr>
            <w:rStyle w:val="Hyperlink"/>
            <w:rFonts w:ascii="Helvetica" w:hAnsi="Helvetica"/>
          </w:rPr>
          <w:t>March 27, 2019 by </w:t>
        </w:r>
      </w:hyperlink>
      <w:hyperlink r:id="rId1767" w:history="1">
        <w:r w:rsidR="00625238" w:rsidRPr="000F3B2A">
          <w:rPr>
            <w:rStyle w:val="Hyperlink"/>
            <w:rFonts w:ascii="Helvetica" w:hAnsi="Helvetica"/>
          </w:rPr>
          <w:t>Grants.gov</w:t>
        </w:r>
      </w:hyperlink>
    </w:p>
    <w:p w14:paraId="5E983C0D" w14:textId="77777777" w:rsidR="00162192" w:rsidRDefault="00162192" w:rsidP="00162192">
      <w:pPr>
        <w:rPr>
          <w:rFonts w:ascii="Helvetica" w:hAnsi="Helvetica"/>
        </w:rPr>
      </w:pPr>
    </w:p>
    <w:p w14:paraId="36872EB0" w14:textId="77777777" w:rsidR="00625238" w:rsidRDefault="00625238" w:rsidP="00625238">
      <w:pPr>
        <w:rPr>
          <w:rFonts w:ascii="Helvetica" w:hAnsi="Helvetica"/>
        </w:rPr>
      </w:pPr>
      <w:hyperlink r:id="rId1768" w:history="1">
        <w:r w:rsidRPr="009D5341">
          <w:rPr>
            <w:rStyle w:val="Hyperlink"/>
            <w:rFonts w:ascii="Helvetica" w:hAnsi="Helvetica"/>
          </w:rPr>
          <w:t>https://grantsgovprod.wordpress.com/2019/03/27/3-tips-for-crafting-need-statements-in-federal-grant-proposals/?utm_source=newsletter&amp;utm_medium=email&amp;utm_campaign=noprofile&amp;utm_content=june2020</w:t>
        </w:r>
      </w:hyperlink>
    </w:p>
    <w:p w14:paraId="7B16E97B" w14:textId="77777777" w:rsidR="00625238" w:rsidRPr="000F3B2A" w:rsidRDefault="00625238" w:rsidP="00625238">
      <w:pPr>
        <w:rPr>
          <w:rFonts w:ascii="Helvetica" w:hAnsi="Helvetica"/>
        </w:rPr>
      </w:pPr>
    </w:p>
    <w:p w14:paraId="390801D4" w14:textId="77777777" w:rsidR="00625238" w:rsidRPr="0011481D" w:rsidRDefault="00625238" w:rsidP="00625238">
      <w:pPr>
        <w:pBdr>
          <w:bottom w:val="single" w:sz="6" w:space="1" w:color="auto"/>
        </w:pBdr>
        <w:rPr>
          <w:rFonts w:ascii="Helvetica" w:hAnsi="Helvetica"/>
        </w:rPr>
      </w:pPr>
    </w:p>
    <w:p w14:paraId="033AFC75" w14:textId="77777777" w:rsidR="00625238" w:rsidRPr="0011481D" w:rsidRDefault="00625238" w:rsidP="00625238">
      <w:pPr>
        <w:rPr>
          <w:rFonts w:ascii="Helvetica" w:hAnsi="Helvetica"/>
          <w:b/>
        </w:rPr>
      </w:pPr>
    </w:p>
    <w:p w14:paraId="08F3D133" w14:textId="77777777" w:rsidR="00625238" w:rsidRPr="0011481D" w:rsidRDefault="00625238" w:rsidP="00625238">
      <w:pPr>
        <w:rPr>
          <w:rFonts w:ascii="Helvetica" w:hAnsi="Helvetica"/>
          <w:b/>
        </w:rPr>
      </w:pPr>
      <w:r w:rsidRPr="0011481D">
        <w:rPr>
          <w:rFonts w:ascii="Helvetica" w:hAnsi="Helvetica"/>
          <w:b/>
        </w:rPr>
        <w:t>Grant Writing Resources</w:t>
      </w:r>
    </w:p>
    <w:p w14:paraId="6EFAD77E" w14:textId="77777777" w:rsidR="00625238" w:rsidRPr="0011481D" w:rsidRDefault="00625238" w:rsidP="00625238">
      <w:pPr>
        <w:widowControl w:val="0"/>
        <w:autoSpaceDE w:val="0"/>
        <w:autoSpaceDN w:val="0"/>
        <w:adjustRightInd w:val="0"/>
        <w:rPr>
          <w:rFonts w:ascii="Helvetica" w:hAnsi="Helvetica" w:cs="Arial"/>
        </w:rPr>
      </w:pPr>
    </w:p>
    <w:p w14:paraId="2829E0C2" w14:textId="25987EF6" w:rsidR="00625238" w:rsidRDefault="00625238" w:rsidP="00625238">
      <w:pPr>
        <w:widowControl w:val="0"/>
        <w:autoSpaceDE w:val="0"/>
        <w:autoSpaceDN w:val="0"/>
        <w:adjustRightInd w:val="0"/>
        <w:rPr>
          <w:rFonts w:ascii="Helvetica" w:hAnsi="Helvetica" w:cs="Arial"/>
        </w:rPr>
      </w:pPr>
      <w:r w:rsidRPr="0011481D">
        <w:rPr>
          <w:rFonts w:ascii="Helvetica" w:hAnsi="Helvetica" w:cs="Arial"/>
        </w:rPr>
        <w:t xml:space="preserve">The following links are a great resource for </w:t>
      </w:r>
      <w:r w:rsidRPr="0011481D">
        <w:rPr>
          <w:rFonts w:ascii="Helvetica" w:hAnsi="Helvetica" w:cs="Arial"/>
          <w:b/>
        </w:rPr>
        <w:t>Faith-Based Non-profits</w:t>
      </w:r>
      <w:r w:rsidRPr="0011481D">
        <w:rPr>
          <w:rFonts w:ascii="Helvetica" w:hAnsi="Helvetica" w:cs="Arial"/>
        </w:rPr>
        <w:t xml:space="preserve"> and other community organizations:</w:t>
      </w:r>
    </w:p>
    <w:p w14:paraId="664B7CE8" w14:textId="77777777" w:rsidR="00C9551C" w:rsidRPr="0011481D" w:rsidRDefault="00C9551C" w:rsidP="00625238">
      <w:pPr>
        <w:widowControl w:val="0"/>
        <w:autoSpaceDE w:val="0"/>
        <w:autoSpaceDN w:val="0"/>
        <w:adjustRightInd w:val="0"/>
        <w:rPr>
          <w:rFonts w:ascii="Helvetica" w:hAnsi="Helvetica" w:cs="Arial"/>
        </w:rPr>
      </w:pPr>
    </w:p>
    <w:p w14:paraId="2395DCA9" w14:textId="77777777" w:rsidR="00625238" w:rsidRPr="0011481D" w:rsidRDefault="00625238" w:rsidP="00625238">
      <w:pPr>
        <w:ind w:left="360"/>
        <w:rPr>
          <w:rFonts w:ascii="Helvetica" w:hAnsi="Helvetica"/>
          <w:b/>
        </w:rPr>
      </w:pPr>
      <w:r w:rsidRPr="0011481D">
        <w:rPr>
          <w:rFonts w:ascii="Helvetica" w:hAnsi="Helvetica"/>
          <w:b/>
        </w:rPr>
        <w:t>U.S. Department of Justice</w:t>
      </w:r>
    </w:p>
    <w:p w14:paraId="473EFA96" w14:textId="77777777" w:rsidR="00625238" w:rsidRDefault="00625238" w:rsidP="00625238">
      <w:pPr>
        <w:ind w:firstLine="360"/>
        <w:rPr>
          <w:rStyle w:val="Hyperlink"/>
          <w:rFonts w:ascii="Helvetica" w:hAnsi="Helvetica"/>
        </w:rPr>
      </w:pPr>
      <w:hyperlink r:id="rId1769" w:history="1">
        <w:r w:rsidRPr="0011481D">
          <w:rPr>
            <w:rStyle w:val="Hyperlink"/>
            <w:rFonts w:ascii="Helvetica" w:hAnsi="Helvetica"/>
          </w:rPr>
          <w:t xml:space="preserve">Task Force for Faith-Based and Community Initiatives </w:t>
        </w:r>
      </w:hyperlink>
    </w:p>
    <w:p w14:paraId="4246CD5A" w14:textId="77777777" w:rsidR="00051269" w:rsidRDefault="00051269" w:rsidP="00625238">
      <w:pPr>
        <w:ind w:firstLine="360"/>
        <w:rPr>
          <w:rStyle w:val="Hyperlink"/>
          <w:rFonts w:ascii="Helvetica" w:hAnsi="Helvetica"/>
        </w:rPr>
      </w:pPr>
    </w:p>
    <w:p w14:paraId="1E49CDBD" w14:textId="358DFAF8" w:rsidR="00051269" w:rsidRPr="0011481D" w:rsidRDefault="00051269" w:rsidP="00625238">
      <w:pPr>
        <w:ind w:firstLine="360"/>
        <w:rPr>
          <w:rFonts w:ascii="Helvetica" w:hAnsi="Helvetica"/>
        </w:rPr>
      </w:pPr>
      <w:r w:rsidRPr="00051269">
        <w:rPr>
          <w:rFonts w:ascii="Helvetica" w:hAnsi="Helvetica"/>
          <w:noProof/>
        </w:rPr>
        <w:lastRenderedPageBreak/>
        <w:drawing>
          <wp:inline distT="0" distB="0" distL="0" distR="0" wp14:anchorId="22E1BFFB" wp14:editId="078E3581">
            <wp:extent cx="6915150" cy="2302510"/>
            <wp:effectExtent l="0" t="0" r="6350" b="0"/>
            <wp:docPr id="793076938" name="Picture 1" descr="A collage of people and building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076938" name="Picture 1" descr="A collage of people and buildings&#10;&#10;Description automatically generated"/>
                    <pic:cNvPicPr/>
                  </pic:nvPicPr>
                  <pic:blipFill>
                    <a:blip r:embed="rId1770" cstate="email">
                      <a:extLst>
                        <a:ext uri="{28A0092B-C50C-407E-A947-70E740481C1C}">
                          <a14:useLocalDpi xmlns:a14="http://schemas.microsoft.com/office/drawing/2010/main"/>
                        </a:ext>
                      </a:extLst>
                    </a:blip>
                    <a:stretch>
                      <a:fillRect/>
                    </a:stretch>
                  </pic:blipFill>
                  <pic:spPr>
                    <a:xfrm>
                      <a:off x="0" y="0"/>
                      <a:ext cx="6915150" cy="2302510"/>
                    </a:xfrm>
                    <a:prstGeom prst="rect">
                      <a:avLst/>
                    </a:prstGeom>
                  </pic:spPr>
                </pic:pic>
              </a:graphicData>
            </a:graphic>
          </wp:inline>
        </w:drawing>
      </w:r>
    </w:p>
    <w:p w14:paraId="5620395D" w14:textId="77777777" w:rsidR="00625238" w:rsidRPr="0011481D" w:rsidRDefault="00625238" w:rsidP="00625238">
      <w:pPr>
        <w:ind w:left="360"/>
        <w:rPr>
          <w:rStyle w:val="Hyperlink"/>
          <w:rFonts w:ascii="Helvetica" w:hAnsi="Helvetica"/>
        </w:rPr>
      </w:pPr>
    </w:p>
    <w:p w14:paraId="554CAF0E" w14:textId="77777777" w:rsidR="00625238" w:rsidRPr="0011481D" w:rsidRDefault="00625238" w:rsidP="00625238">
      <w:pPr>
        <w:ind w:left="360"/>
        <w:rPr>
          <w:rFonts w:ascii="Helvetica" w:hAnsi="Helvetica"/>
          <w:b/>
        </w:rPr>
      </w:pPr>
      <w:r w:rsidRPr="0011481D">
        <w:rPr>
          <w:rFonts w:ascii="Helvetica" w:hAnsi="Helvetica"/>
          <w:b/>
        </w:rPr>
        <w:t>USDA Rural Information Center</w:t>
      </w:r>
    </w:p>
    <w:p w14:paraId="79E49B93" w14:textId="77777777" w:rsidR="00625238" w:rsidRDefault="00625238" w:rsidP="00625238">
      <w:pPr>
        <w:ind w:firstLine="360"/>
        <w:rPr>
          <w:rStyle w:val="Hyperlink"/>
          <w:rFonts w:ascii="Helvetica" w:hAnsi="Helvetica"/>
        </w:rPr>
      </w:pPr>
      <w:hyperlink r:id="rId1771" w:history="1">
        <w:r w:rsidRPr="0011481D">
          <w:rPr>
            <w:rStyle w:val="Hyperlink"/>
            <w:rFonts w:ascii="Helvetica" w:hAnsi="Helvetica"/>
          </w:rPr>
          <w:t>A Guide to Funding Resources</w:t>
        </w:r>
      </w:hyperlink>
    </w:p>
    <w:p w14:paraId="31CE2C06" w14:textId="77777777" w:rsidR="00B25ABB" w:rsidRDefault="00B25ABB" w:rsidP="00625238">
      <w:pPr>
        <w:ind w:firstLine="360"/>
        <w:rPr>
          <w:rStyle w:val="Hyperlink"/>
          <w:rFonts w:ascii="Helvetica" w:hAnsi="Helvetica"/>
        </w:rPr>
      </w:pPr>
    </w:p>
    <w:p w14:paraId="1BFA9F3F" w14:textId="1020C919" w:rsidR="00B25ABB" w:rsidRDefault="00B25ABB" w:rsidP="005D0E81">
      <w:pPr>
        <w:rPr>
          <w:rFonts w:ascii="Helvetica" w:hAnsi="Helvetica"/>
        </w:rPr>
      </w:pPr>
    </w:p>
    <w:p w14:paraId="18B5E56C" w14:textId="77777777" w:rsidR="00B25ABB" w:rsidRDefault="00B25ABB" w:rsidP="00625238">
      <w:pPr>
        <w:ind w:firstLine="360"/>
        <w:rPr>
          <w:rFonts w:ascii="Helvetica" w:hAnsi="Helvetica"/>
        </w:rPr>
      </w:pPr>
    </w:p>
    <w:p w14:paraId="2693F0D9" w14:textId="1FF33942" w:rsidR="00B25ABB" w:rsidRPr="0011481D" w:rsidRDefault="00B25ABB" w:rsidP="005D0E81">
      <w:pPr>
        <w:rPr>
          <w:rFonts w:ascii="Helvetica" w:hAnsi="Helvetica"/>
        </w:rPr>
      </w:pPr>
    </w:p>
    <w:p w14:paraId="52316165" w14:textId="77777777" w:rsidR="00625238" w:rsidRPr="0011481D" w:rsidRDefault="00625238" w:rsidP="00625238">
      <w:pPr>
        <w:pBdr>
          <w:bottom w:val="single" w:sz="6" w:space="1" w:color="auto"/>
        </w:pBdr>
        <w:rPr>
          <w:rStyle w:val="Hyperlink"/>
          <w:rFonts w:ascii="Helvetica" w:hAnsi="Helvetica"/>
        </w:rPr>
      </w:pPr>
    </w:p>
    <w:p w14:paraId="4B72376F" w14:textId="77777777" w:rsidR="00625238" w:rsidRDefault="00625238" w:rsidP="00625238">
      <w:pPr>
        <w:rPr>
          <w:rFonts w:ascii="Helvetica" w:hAnsi="Helvetica"/>
        </w:rPr>
      </w:pPr>
    </w:p>
    <w:p w14:paraId="277D993B" w14:textId="77777777" w:rsidR="00B25ABB" w:rsidRPr="0011481D" w:rsidRDefault="00B25ABB" w:rsidP="00625238">
      <w:pPr>
        <w:rPr>
          <w:rFonts w:ascii="Helvetica" w:hAnsi="Helvetica"/>
        </w:rPr>
      </w:pPr>
    </w:p>
    <w:p w14:paraId="77C56BB2" w14:textId="77777777" w:rsidR="00625238" w:rsidRPr="0011481D" w:rsidRDefault="00625238" w:rsidP="00625238">
      <w:pPr>
        <w:pStyle w:val="Heading3"/>
        <w:spacing w:before="2" w:after="2"/>
        <w:rPr>
          <w:rFonts w:ascii="Helvetica" w:hAnsi="Helvetica"/>
          <w:sz w:val="24"/>
          <w:szCs w:val="24"/>
        </w:rPr>
      </w:pPr>
      <w:r w:rsidRPr="0011481D">
        <w:rPr>
          <w:rFonts w:ascii="Helvetica" w:hAnsi="Helvetica"/>
          <w:sz w:val="24"/>
          <w:szCs w:val="24"/>
        </w:rPr>
        <w:t>The Small Business Innovative Research Program - SBIR Program</w:t>
      </w:r>
    </w:p>
    <w:p w14:paraId="6BC18BB7" w14:textId="77777777" w:rsidR="00625238" w:rsidRPr="0011481D" w:rsidRDefault="00625238" w:rsidP="00625238">
      <w:pPr>
        <w:rPr>
          <w:rFonts w:ascii="Helvetica" w:hAnsi="Helvetica"/>
        </w:rPr>
      </w:pPr>
    </w:p>
    <w:p w14:paraId="7B19D5A7" w14:textId="77777777" w:rsidR="00625238" w:rsidRPr="0011481D" w:rsidRDefault="00625238" w:rsidP="00625238">
      <w:pPr>
        <w:pStyle w:val="NormalWeb"/>
        <w:spacing w:before="2" w:after="2"/>
        <w:rPr>
          <w:rFonts w:ascii="Helvetica" w:hAnsi="Helvetica"/>
        </w:rPr>
      </w:pPr>
      <w:r w:rsidRPr="0011481D">
        <w:rPr>
          <w:rFonts w:ascii="Helvetica" w:hAnsi="Helvetica"/>
        </w:rPr>
        <w:t>The Small Business Innovation Research (SBIR) program is a highly competitive program that encourages domestic small businesses to engage in Federal Research/Research and Development (R/R&amp;D) that has the potential for commercialization. Through a competitive awards-based program, SBIR enables small businesses to explore their technological potential and provides the incentive to profit from its commercialization. By including qualified small businesses in the nation's R&amp;D arena, high-tech innovation is stimulated, and the United States gains entrepreneurial spirit as it meets its specific research and development needs.</w:t>
      </w:r>
    </w:p>
    <w:p w14:paraId="29265058" w14:textId="77777777" w:rsidR="00625238" w:rsidRPr="0011481D" w:rsidRDefault="00625238" w:rsidP="00625238">
      <w:pPr>
        <w:pStyle w:val="Heading3"/>
        <w:spacing w:before="2" w:after="2"/>
        <w:rPr>
          <w:rFonts w:ascii="Helvetica" w:hAnsi="Helvetica"/>
          <w:sz w:val="24"/>
          <w:szCs w:val="24"/>
        </w:rPr>
      </w:pPr>
      <w:r w:rsidRPr="0011481D">
        <w:rPr>
          <w:rFonts w:ascii="Helvetica" w:hAnsi="Helvetica"/>
          <w:sz w:val="24"/>
          <w:szCs w:val="24"/>
        </w:rPr>
        <w:t>SBIR Mission and Program Goals</w:t>
      </w:r>
    </w:p>
    <w:p w14:paraId="3DE5105E" w14:textId="77777777" w:rsidR="00625238" w:rsidRPr="0011481D" w:rsidRDefault="00625238" w:rsidP="00625238">
      <w:pPr>
        <w:pStyle w:val="NormalWeb"/>
        <w:spacing w:before="2" w:after="2"/>
        <w:rPr>
          <w:rFonts w:ascii="Helvetica" w:hAnsi="Helvetica"/>
        </w:rPr>
      </w:pPr>
      <w:r w:rsidRPr="0011481D">
        <w:rPr>
          <w:rFonts w:ascii="Helvetica" w:hAnsi="Helvetica"/>
        </w:rPr>
        <w:t>The mission of the SBIR program is to support scientific excellence and technological innovation through the investment of Federal research funds in critical American priorities to build a strong national economy.</w:t>
      </w:r>
    </w:p>
    <w:p w14:paraId="17B1BC2B" w14:textId="77777777" w:rsidR="00625238" w:rsidRPr="0011481D" w:rsidRDefault="00625238" w:rsidP="00625238">
      <w:pPr>
        <w:pStyle w:val="NormalWeb"/>
        <w:spacing w:before="2" w:after="2"/>
        <w:rPr>
          <w:rFonts w:ascii="Helvetica" w:hAnsi="Helvetica"/>
        </w:rPr>
      </w:pPr>
      <w:r w:rsidRPr="0011481D">
        <w:rPr>
          <w:rFonts w:ascii="Helvetica" w:hAnsi="Helvetica"/>
        </w:rPr>
        <w:t>The program’s goals are four-fold:</w:t>
      </w:r>
    </w:p>
    <w:p w14:paraId="188C852E" w14:textId="77777777" w:rsidR="00625238" w:rsidRPr="0011481D" w:rsidRDefault="00625238" w:rsidP="00625238">
      <w:pPr>
        <w:numPr>
          <w:ilvl w:val="0"/>
          <w:numId w:val="1"/>
        </w:numPr>
        <w:spacing w:beforeLines="1" w:before="2" w:afterLines="1" w:after="2"/>
        <w:rPr>
          <w:rFonts w:ascii="Helvetica" w:hAnsi="Helvetica"/>
        </w:rPr>
      </w:pPr>
      <w:r w:rsidRPr="0011481D">
        <w:rPr>
          <w:rFonts w:ascii="Helvetica" w:hAnsi="Helvetica"/>
        </w:rPr>
        <w:t>Stimulate technological innovation</w:t>
      </w:r>
    </w:p>
    <w:p w14:paraId="61DDFB18" w14:textId="77777777" w:rsidR="00625238" w:rsidRPr="0011481D" w:rsidRDefault="00625238" w:rsidP="00625238">
      <w:pPr>
        <w:numPr>
          <w:ilvl w:val="0"/>
          <w:numId w:val="1"/>
        </w:numPr>
        <w:spacing w:beforeLines="1" w:before="2" w:afterLines="1" w:after="2"/>
        <w:rPr>
          <w:rFonts w:ascii="Helvetica" w:hAnsi="Helvetica"/>
        </w:rPr>
      </w:pPr>
      <w:r w:rsidRPr="0011481D">
        <w:rPr>
          <w:rFonts w:ascii="Helvetica" w:hAnsi="Helvetica"/>
        </w:rPr>
        <w:t>Meet Federal research and development needs.</w:t>
      </w:r>
    </w:p>
    <w:p w14:paraId="1BF6A934" w14:textId="77777777" w:rsidR="00625238" w:rsidRPr="0011481D" w:rsidRDefault="00625238" w:rsidP="00625238">
      <w:pPr>
        <w:numPr>
          <w:ilvl w:val="0"/>
          <w:numId w:val="1"/>
        </w:numPr>
        <w:spacing w:beforeLines="1" w:before="2" w:afterLines="1" w:after="2"/>
        <w:rPr>
          <w:rFonts w:ascii="Helvetica" w:hAnsi="Helvetica"/>
        </w:rPr>
      </w:pPr>
      <w:r w:rsidRPr="0011481D">
        <w:rPr>
          <w:rFonts w:ascii="Helvetica" w:hAnsi="Helvetica"/>
        </w:rPr>
        <w:t>Foster and encourage participation in innovation and entrepreneurship by socially and economically disadvantaged persons.</w:t>
      </w:r>
    </w:p>
    <w:p w14:paraId="60C5EF6E" w14:textId="77777777" w:rsidR="00625238" w:rsidRPr="0011481D" w:rsidRDefault="00625238" w:rsidP="00625238">
      <w:pPr>
        <w:numPr>
          <w:ilvl w:val="0"/>
          <w:numId w:val="1"/>
        </w:numPr>
        <w:spacing w:beforeLines="1" w:before="2" w:afterLines="1" w:after="2"/>
        <w:rPr>
          <w:rFonts w:ascii="Helvetica" w:hAnsi="Helvetica"/>
        </w:rPr>
      </w:pPr>
      <w:r w:rsidRPr="0011481D">
        <w:rPr>
          <w:rFonts w:ascii="Helvetica" w:hAnsi="Helvetica"/>
        </w:rPr>
        <w:t>Increase private-sector commercialization of innovations derived from Federal research and development funding.</w:t>
      </w:r>
    </w:p>
    <w:p w14:paraId="247F2A00" w14:textId="77777777" w:rsidR="00625238" w:rsidRPr="0011481D" w:rsidRDefault="00625238" w:rsidP="00625238">
      <w:pPr>
        <w:rPr>
          <w:rFonts w:ascii="Helvetica" w:hAnsi="Helvetica"/>
        </w:rPr>
      </w:pPr>
    </w:p>
    <w:p w14:paraId="3D7B1013" w14:textId="77777777" w:rsidR="00625238" w:rsidRPr="0011481D" w:rsidRDefault="00625238" w:rsidP="00625238">
      <w:pPr>
        <w:pStyle w:val="Heading3"/>
        <w:spacing w:before="2" w:after="2"/>
        <w:rPr>
          <w:rFonts w:ascii="Helvetica" w:hAnsi="Helvetica"/>
          <w:sz w:val="24"/>
          <w:szCs w:val="24"/>
        </w:rPr>
      </w:pPr>
      <w:r w:rsidRPr="0011481D">
        <w:rPr>
          <w:rFonts w:ascii="Helvetica" w:hAnsi="Helvetica"/>
          <w:sz w:val="24"/>
          <w:szCs w:val="24"/>
        </w:rPr>
        <w:t>SBIR-Participating Agencies</w:t>
      </w:r>
    </w:p>
    <w:p w14:paraId="22C87E1A" w14:textId="77777777" w:rsidR="000372C6" w:rsidRDefault="00625238" w:rsidP="004D7640">
      <w:pPr>
        <w:pStyle w:val="NormalWeb"/>
        <w:spacing w:before="2" w:after="2"/>
        <w:rPr>
          <w:rFonts w:ascii="Helvetica" w:hAnsi="Helvetica"/>
        </w:rPr>
      </w:pPr>
      <w:r w:rsidRPr="0011481D">
        <w:rPr>
          <w:rFonts w:ascii="Helvetica" w:hAnsi="Helvetica"/>
        </w:rPr>
        <w:t>Each year, Federal agencies with extramural research and development (R&amp;D) budgets that exceed $100 million are required to allocate 2.5 percent of their R&amp;D budget to these programs. Currently,</w:t>
      </w:r>
    </w:p>
    <w:p w14:paraId="4613003D" w14:textId="77777777" w:rsidR="000372C6" w:rsidRPr="000372C6" w:rsidRDefault="00625238" w:rsidP="00A92A97">
      <w:pPr>
        <w:pStyle w:val="NormalWeb"/>
        <w:numPr>
          <w:ilvl w:val="0"/>
          <w:numId w:val="14"/>
        </w:numPr>
        <w:spacing w:before="2" w:after="2"/>
        <w:rPr>
          <w:rStyle w:val="Hyperlink"/>
          <w:rFonts w:ascii="Helvetica" w:hAnsi="Helvetica"/>
          <w:color w:val="auto"/>
          <w:u w:val="none"/>
        </w:rPr>
      </w:pPr>
      <w:r w:rsidRPr="0011481D">
        <w:rPr>
          <w:rFonts w:ascii="Helvetica" w:hAnsi="Helvetica"/>
        </w:rPr>
        <w:lastRenderedPageBreak/>
        <w:t xml:space="preserve">eDepartment of Commerce - </w:t>
      </w:r>
      <w:hyperlink r:id="rId1772" w:tgtFrame="_blank" w:history="1">
        <w:r w:rsidRPr="0011481D">
          <w:rPr>
            <w:rStyle w:val="Hyperlink"/>
            <w:rFonts w:ascii="Helvetica" w:hAnsi="Helvetica"/>
          </w:rPr>
          <w:t>National Institute of Standards and Technology</w:t>
        </w:r>
      </w:hyperlink>
    </w:p>
    <w:p w14:paraId="4D3196BC" w14:textId="0E0A8EBF" w:rsidR="00625238" w:rsidRPr="000372C6" w:rsidRDefault="00625238" w:rsidP="00A92A97">
      <w:pPr>
        <w:pStyle w:val="NormalWeb"/>
        <w:numPr>
          <w:ilvl w:val="0"/>
          <w:numId w:val="14"/>
        </w:numPr>
        <w:spacing w:before="2" w:after="2"/>
        <w:rPr>
          <w:rFonts w:ascii="Helvetica" w:hAnsi="Helvetica"/>
        </w:rPr>
      </w:pPr>
      <w:hyperlink r:id="rId1773" w:tgtFrame="_blank" w:history="1">
        <w:r w:rsidRPr="000372C6">
          <w:rPr>
            <w:rStyle w:val="Hyperlink"/>
            <w:rFonts w:ascii="Helvetica" w:hAnsi="Helvetica"/>
          </w:rPr>
          <w:t>Department of Energy</w:t>
        </w:r>
      </w:hyperlink>
    </w:p>
    <w:p w14:paraId="3483C21E" w14:textId="28DF2FF9" w:rsidR="00625238" w:rsidRPr="004D7640" w:rsidRDefault="00625238" w:rsidP="004D7640">
      <w:pPr>
        <w:numPr>
          <w:ilvl w:val="0"/>
          <w:numId w:val="2"/>
        </w:numPr>
        <w:spacing w:beforeLines="1" w:before="2" w:afterLines="1" w:after="2"/>
        <w:rPr>
          <w:rFonts w:ascii="Helvetica" w:hAnsi="Helvetica"/>
        </w:rPr>
      </w:pPr>
      <w:hyperlink r:id="rId1774" w:tgtFrame="_blank" w:history="1">
        <w:r w:rsidRPr="0011481D">
          <w:rPr>
            <w:rStyle w:val="Hyperlink"/>
            <w:rFonts w:ascii="Helvetica" w:hAnsi="Helvetica"/>
          </w:rPr>
          <w:t>Department of Health and Human Services</w:t>
        </w:r>
      </w:hyperlink>
    </w:p>
    <w:p w14:paraId="3DBAC062" w14:textId="77777777" w:rsidR="00625238" w:rsidRPr="0011481D" w:rsidRDefault="00625238" w:rsidP="00625238">
      <w:pPr>
        <w:numPr>
          <w:ilvl w:val="0"/>
          <w:numId w:val="2"/>
        </w:numPr>
        <w:spacing w:beforeLines="1" w:before="2" w:afterLines="1" w:after="2"/>
        <w:rPr>
          <w:rFonts w:ascii="Helvetica" w:hAnsi="Helvetica"/>
        </w:rPr>
      </w:pPr>
      <w:hyperlink r:id="rId1775" w:tgtFrame="_blank" w:history="1">
        <w:r w:rsidRPr="0011481D">
          <w:rPr>
            <w:rStyle w:val="Hyperlink"/>
            <w:rFonts w:ascii="Helvetica" w:hAnsi="Helvetica"/>
          </w:rPr>
          <w:t>Department of Transportation</w:t>
        </w:r>
      </w:hyperlink>
    </w:p>
    <w:p w14:paraId="212BAD5B" w14:textId="497B539A" w:rsidR="00625238" w:rsidRPr="0011481D" w:rsidRDefault="00625238" w:rsidP="00625238">
      <w:pPr>
        <w:numPr>
          <w:ilvl w:val="0"/>
          <w:numId w:val="2"/>
        </w:numPr>
        <w:spacing w:beforeLines="1" w:before="2" w:afterLines="1" w:after="2"/>
        <w:rPr>
          <w:rFonts w:ascii="Helvetica" w:hAnsi="Helvetica"/>
        </w:rPr>
      </w:pPr>
      <w:hyperlink r:id="rId1776" w:tgtFrame="_blank" w:history="1">
        <w:r w:rsidRPr="0011481D">
          <w:rPr>
            <w:rStyle w:val="Hyperlink"/>
            <w:rFonts w:ascii="Helvetica" w:hAnsi="Helvetica"/>
          </w:rPr>
          <w:t xml:space="preserve">National Aeronautics and Space </w:t>
        </w:r>
        <w:r w:rsidR="00B60A23">
          <w:rPr>
            <w:rStyle w:val="Hyperlink"/>
            <w:rFonts w:ascii="Helvetica" w:hAnsi="Helvetica"/>
          </w:rPr>
          <w:t>Administration</w:t>
        </w:r>
      </w:hyperlink>
    </w:p>
    <w:p w14:paraId="23A63C0D" w14:textId="77777777" w:rsidR="00625238" w:rsidRPr="0011481D" w:rsidRDefault="00625238" w:rsidP="00625238">
      <w:pPr>
        <w:numPr>
          <w:ilvl w:val="0"/>
          <w:numId w:val="2"/>
        </w:numPr>
        <w:spacing w:beforeLines="1" w:before="2" w:afterLines="1" w:after="2"/>
        <w:rPr>
          <w:rFonts w:ascii="Helvetica" w:hAnsi="Helvetica"/>
        </w:rPr>
      </w:pPr>
      <w:hyperlink r:id="rId1777" w:tgtFrame="_blank" w:history="1">
        <w:r w:rsidRPr="0011481D">
          <w:rPr>
            <w:rStyle w:val="Hyperlink"/>
            <w:rFonts w:ascii="Helvetica" w:hAnsi="Helvetica"/>
          </w:rPr>
          <w:t>National Science Foundation</w:t>
        </w:r>
      </w:hyperlink>
    </w:p>
    <w:p w14:paraId="3B5A76D8" w14:textId="0833AD30" w:rsidR="00625238" w:rsidRPr="0011481D" w:rsidRDefault="00625238" w:rsidP="00625238">
      <w:pPr>
        <w:pStyle w:val="NormalWeb"/>
        <w:spacing w:before="2" w:after="2"/>
        <w:rPr>
          <w:rFonts w:ascii="Helvetica" w:hAnsi="Helvetica"/>
        </w:rPr>
      </w:pPr>
      <w:r w:rsidRPr="0011481D">
        <w:rPr>
          <w:rFonts w:ascii="Helvetica" w:hAnsi="Helvetica"/>
        </w:rPr>
        <w:t xml:space="preserve">Each agency </w:t>
      </w:r>
      <w:r w:rsidR="00315EB6">
        <w:rPr>
          <w:rFonts w:ascii="Helvetica" w:hAnsi="Helvetica"/>
        </w:rPr>
        <w:t>administers</w:t>
      </w:r>
      <w:r w:rsidRPr="0011481D">
        <w:rPr>
          <w:rFonts w:ascii="Helvetica" w:hAnsi="Helvetica"/>
        </w:rPr>
        <w:t xml:space="preserve"> its own individual program within guidelines established by Congress. These agencies designate R&amp;D topics in their solicitations and accept proposals from small businesses. Awards are made on a competitive basis after proposal evaluation.</w:t>
      </w:r>
    </w:p>
    <w:p w14:paraId="188E182F" w14:textId="77777777" w:rsidR="00625238" w:rsidRPr="0011481D" w:rsidRDefault="00625238" w:rsidP="00625238">
      <w:pPr>
        <w:pStyle w:val="Heading3"/>
        <w:spacing w:before="2" w:after="2"/>
        <w:rPr>
          <w:rFonts w:ascii="Helvetica" w:hAnsi="Helvetica"/>
          <w:sz w:val="24"/>
          <w:szCs w:val="24"/>
        </w:rPr>
      </w:pPr>
      <w:r w:rsidRPr="0011481D">
        <w:rPr>
          <w:rFonts w:ascii="Helvetica" w:hAnsi="Helvetica"/>
          <w:sz w:val="24"/>
          <w:szCs w:val="24"/>
        </w:rPr>
        <w:t>Three-Phase Program</w:t>
      </w:r>
    </w:p>
    <w:p w14:paraId="1E428324" w14:textId="77777777" w:rsidR="00625238" w:rsidRPr="0011481D" w:rsidRDefault="00625238" w:rsidP="00625238">
      <w:pPr>
        <w:pStyle w:val="NormalWeb"/>
        <w:spacing w:before="2" w:after="2"/>
        <w:rPr>
          <w:rFonts w:ascii="Helvetica" w:hAnsi="Helvetica"/>
        </w:rPr>
      </w:pPr>
      <w:r w:rsidRPr="0011481D">
        <w:rPr>
          <w:rFonts w:ascii="Helvetica" w:hAnsi="Helvetica"/>
        </w:rPr>
        <w:t>The SBIR Program is structured in three phases:</w:t>
      </w:r>
    </w:p>
    <w:p w14:paraId="78ADBB2A" w14:textId="77777777" w:rsidR="00625238" w:rsidRPr="0011481D" w:rsidRDefault="00625238" w:rsidP="00625238">
      <w:pPr>
        <w:pStyle w:val="NormalWeb"/>
        <w:spacing w:before="2" w:after="2"/>
        <w:rPr>
          <w:rFonts w:ascii="Helvetica" w:hAnsi="Helvetica"/>
        </w:rPr>
      </w:pPr>
      <w:r w:rsidRPr="0011481D">
        <w:rPr>
          <w:rStyle w:val="Emphasis"/>
          <w:rFonts w:ascii="Helvetica" w:hAnsi="Helvetica"/>
        </w:rPr>
        <w:t>Phase I.</w:t>
      </w:r>
      <w:r w:rsidRPr="0011481D">
        <w:rPr>
          <w:rFonts w:ascii="Helvetica" w:hAnsi="Helvetica"/>
        </w:rPr>
        <w:t xml:space="preserve"> The objective of Phase I is to establish the technical merit, feasibility, and commercial potential of the proposed R/R&amp;D efforts and to determine the quality of performance of the small business awardee organization prior to providing further Federal support in Phase II. SBIR Phase I awards normally do not exceed $150,000 total costs for 6 months.</w:t>
      </w:r>
    </w:p>
    <w:p w14:paraId="3BF23836" w14:textId="77777777" w:rsidR="00625238" w:rsidRPr="0011481D" w:rsidRDefault="00625238" w:rsidP="00625238">
      <w:pPr>
        <w:pStyle w:val="NormalWeb"/>
        <w:spacing w:before="2" w:after="2"/>
        <w:rPr>
          <w:rFonts w:ascii="Helvetica" w:hAnsi="Helvetica"/>
        </w:rPr>
      </w:pPr>
      <w:r w:rsidRPr="0011481D">
        <w:rPr>
          <w:rStyle w:val="Emphasis"/>
          <w:rFonts w:ascii="Helvetica" w:hAnsi="Helvetica"/>
        </w:rPr>
        <w:t>Phase II.</w:t>
      </w:r>
      <w:r w:rsidRPr="0011481D">
        <w:rPr>
          <w:rFonts w:ascii="Helvetica" w:hAnsi="Helvetica"/>
        </w:rPr>
        <w:t xml:space="preserve"> The objective of Phase II is to continue the R/R&amp;D efforts initiated in Phase I. Funding is based on the results achieved in Phase I and the scientific and technical merit and commercial potential of the project proposed in Phase II. Only Phase I awardees are eligible for a Phase II award. SBIR Phase II awards normally do not exceed $1,000,000 total costs for 2 years.</w:t>
      </w:r>
    </w:p>
    <w:p w14:paraId="5663567E" w14:textId="77777777" w:rsidR="00625238" w:rsidRPr="0011481D" w:rsidRDefault="00625238" w:rsidP="00625238">
      <w:pPr>
        <w:pStyle w:val="NormalWeb"/>
        <w:pBdr>
          <w:bottom w:val="single" w:sz="6" w:space="1" w:color="auto"/>
        </w:pBdr>
        <w:spacing w:before="2" w:after="2"/>
        <w:rPr>
          <w:rFonts w:ascii="Helvetica" w:hAnsi="Helvetica"/>
        </w:rPr>
      </w:pPr>
      <w:r w:rsidRPr="0011481D">
        <w:rPr>
          <w:rStyle w:val="Emphasis"/>
          <w:rFonts w:ascii="Helvetica" w:hAnsi="Helvetica"/>
        </w:rPr>
        <w:t>Phase III.</w:t>
      </w:r>
      <w:r w:rsidRPr="0011481D">
        <w:rPr>
          <w:rFonts w:ascii="Helvetica" w:hAnsi="Helvetica"/>
        </w:rPr>
        <w:t xml:space="preserve"> The objective of Phase III, where appropriate, is for the small business to pursue commercialization objectives resulting from the Phase I/II R/R&amp;D activities. The SBIR program does not fund Phase III. Some Federal agencies, Phase III may involve follow-on non-SBIR funded R&amp;D or production contracts for products, processes or services intended for use by the U.S. Government</w:t>
      </w:r>
    </w:p>
    <w:p w14:paraId="3BFA08AC" w14:textId="77777777" w:rsidR="00625238" w:rsidRPr="0011481D" w:rsidRDefault="00625238" w:rsidP="00625238">
      <w:pPr>
        <w:pStyle w:val="NormalWeb"/>
        <w:pBdr>
          <w:bottom w:val="single" w:sz="6" w:space="1" w:color="auto"/>
        </w:pBdr>
        <w:spacing w:before="2" w:after="2"/>
        <w:rPr>
          <w:rFonts w:ascii="Helvetica" w:hAnsi="Helvetica"/>
        </w:rPr>
      </w:pPr>
    </w:p>
    <w:p w14:paraId="022B93B7" w14:textId="77777777" w:rsidR="00625238" w:rsidRPr="0011481D" w:rsidRDefault="00625238" w:rsidP="00625238">
      <w:pPr>
        <w:rPr>
          <w:rFonts w:ascii="Helvetica" w:hAnsi="Helvetica"/>
        </w:rPr>
      </w:pPr>
    </w:p>
    <w:p w14:paraId="5CCE962A" w14:textId="77777777" w:rsidR="00625238" w:rsidRPr="0011481D" w:rsidRDefault="00625238" w:rsidP="00625238">
      <w:pPr>
        <w:rPr>
          <w:rFonts w:ascii="Helvetica" w:hAnsi="Helvetica"/>
        </w:rPr>
      </w:pPr>
    </w:p>
    <w:p w14:paraId="7C63BC6C" w14:textId="77777777" w:rsidR="00625238" w:rsidRPr="0011481D" w:rsidRDefault="00625238" w:rsidP="00625238">
      <w:pPr>
        <w:rPr>
          <w:rFonts w:ascii="Helvetica" w:hAnsi="Helvetica"/>
        </w:rPr>
      </w:pPr>
    </w:p>
    <w:p w14:paraId="1940730C" w14:textId="77777777" w:rsidR="00625238" w:rsidRDefault="00625238" w:rsidP="00625238"/>
    <w:p w14:paraId="27C31FB5" w14:textId="77777777" w:rsidR="00A64E80" w:rsidRDefault="00A64E80"/>
    <w:sectPr w:rsidR="00A64E80" w:rsidSect="00155E9B">
      <w:pgSz w:w="12240" w:h="15840" w:code="1"/>
      <w:pgMar w:top="360" w:right="810" w:bottom="0" w:left="5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altName w:val="Times New Roman"/>
    <w:panose1 w:val="00000500000000020000"/>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Oxygen">
    <w:panose1 w:val="02000503000000000000"/>
    <w:charset w:val="4D"/>
    <w:family w:val="auto"/>
    <w:pitch w:val="variable"/>
    <w:sig w:usb0="A00000EF" w:usb1="4000204B" w:usb2="00000000" w:usb3="00000000" w:csb0="00000093" w:csb1="00000000"/>
  </w:font>
  <w:font w:name="Oswald">
    <w:panose1 w:val="00000500000000000000"/>
    <w:charset w:val="4D"/>
    <w:family w:val="auto"/>
    <w:pitch w:val="variable"/>
    <w:sig w:usb0="2000020F" w:usb1="00000000" w:usb2="00000000" w:usb3="00000000" w:csb0="00000197" w:csb1="00000000"/>
  </w:font>
  <w:font w:name="Source Sans Pro">
    <w:panose1 w:val="020B0503030403020204"/>
    <w:charset w:val="00"/>
    <w:family w:val="swiss"/>
    <w:pitch w:val="variable"/>
    <w:sig w:usb0="600002F7" w:usb1="02000001" w:usb2="00000000" w:usb3="00000000" w:csb0="0000019F" w:csb1="00000000"/>
  </w:font>
  <w:font w:name="Aptos Narrow">
    <w:panose1 w:val="020B0004020202020204"/>
    <w:charset w:val="00"/>
    <w:family w:val="swiss"/>
    <w:pitch w:val="variable"/>
    <w:sig w:usb0="20000287" w:usb1="00000003" w:usb2="00000000" w:usb3="00000000" w:csb0="0000019F" w:csb1="00000000"/>
  </w:font>
  <w:font w:name="Segoe UI">
    <w:panose1 w:val="020B0604020202020204"/>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erriweather">
    <w:panose1 w:val="00000500000000000000"/>
    <w:charset w:val="4D"/>
    <w:family w:val="auto"/>
    <w:pitch w:val="variable"/>
    <w:sig w:usb0="20000207" w:usb1="00000002" w:usb2="00000000" w:usb3="00000000" w:csb0="00000197" w:csb1="00000000"/>
  </w:font>
  <w:font w:name="-apple-system-font">
    <w:altName w:val="Cambria"/>
    <w:panose1 w:val="020B06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erriweather Web">
    <w:altName w:val="Cambria"/>
    <w:panose1 w:val="020B0604020202020204"/>
    <w:charset w:val="00"/>
    <w:family w:val="roman"/>
    <w:pitch w:val="default"/>
  </w:font>
  <w:font w:name="Inherit">
    <w:altName w:val="Cambria"/>
    <w:panose1 w:val="020B0604020202020204"/>
    <w:charset w:val="00"/>
    <w:family w:val="roman"/>
    <w:notTrueType/>
    <w:pitch w:val="default"/>
  </w:font>
  <w:font w:name="STIX Two Text">
    <w:panose1 w:val="00000000000000000000"/>
    <w:charset w:val="00"/>
    <w:family w:val="auto"/>
    <w:pitch w:val="variable"/>
    <w:sig w:usb0="A00002FF" w:usb1="0000001F" w:usb2="00000000" w:usb3="00000000" w:csb0="0000019F" w:csb1="00000000"/>
  </w:font>
  <w:font w:name="Roboto">
    <w:panose1 w:val="02000000000000000000"/>
    <w:charset w:val="00"/>
    <w:family w:val="auto"/>
    <w:pitch w:val="variable"/>
    <w:sig w:usb0="E0000AFF" w:usb1="5000217F" w:usb2="00000021" w:usb3="00000000" w:csb0="0000019F" w:csb1="00000000"/>
  </w:font>
  <w:font w:name="Karla">
    <w:panose1 w:val="00000000000000000000"/>
    <w:charset w:val="4D"/>
    <w:family w:val="auto"/>
    <w:pitch w:val="variable"/>
    <w:sig w:usb0="A00000EF" w:usb1="4000205B" w:usb2="00000000" w:usb3="00000000" w:csb0="00000093" w:csb1="00000000"/>
  </w:font>
  <w:font w:name="OpenSans-Semibold">
    <w:altName w:val="Geneva"/>
    <w:panose1 w:val="020B0604020202020204"/>
    <w:charset w:val="00"/>
    <w:family w:val="auto"/>
    <w:notTrueType/>
    <w:pitch w:val="default"/>
    <w:sig w:usb0="00000003" w:usb1="00000000" w:usb2="00000000" w:usb3="00000000" w:csb0="00000001" w:csb1="00000000"/>
  </w:font>
  <w:font w:name="OpenSans-Light">
    <w:altName w:val="Geneva"/>
    <w:panose1 w:val="020B0604020202020204"/>
    <w:charset w:val="00"/>
    <w:family w:val="auto"/>
    <w:notTrueType/>
    <w:pitch w:val="default"/>
    <w:sig w:usb0="00000003" w:usb1="00000000" w:usb2="00000000" w:usb3="00000000" w:csb0="00000001" w:csb1="00000000"/>
  </w:font>
  <w:font w:name="IBM Plex Serif">
    <w:panose1 w:val="02060503050406000203"/>
    <w:charset w:val="4D"/>
    <w:family w:val="roman"/>
    <w:pitch w:val="variable"/>
    <w:sig w:usb0="A000026F" w:usb1="5000203B" w:usb2="00000000" w:usb3="00000000" w:csb0="00000197" w:csb1="00000000"/>
  </w:font>
  <w:font w:name="Poppins">
    <w:panose1 w:val="00000500000000000000"/>
    <w:charset w:val="4D"/>
    <w:family w:val="auto"/>
    <w:pitch w:val="variable"/>
    <w:sig w:usb0="00008007" w:usb1="00000000" w:usb2="00000000" w:usb3="00000000" w:csb0="00000093" w:csb1="00000000"/>
  </w:font>
  <w:font w:name="Open Sans">
    <w:panose1 w:val="020B0606030504020204"/>
    <w:charset w:val="00"/>
    <w:family w:val="swiss"/>
    <w:pitch w:val="variable"/>
    <w:sig w:usb0="E00002EF" w:usb1="4000205B" w:usb2="00000028" w:usb3="00000000" w:csb0="0000019F" w:csb1="00000000"/>
  </w:font>
  <w:font w:name="Source Serif Pro">
    <w:panose1 w:val="02040603050405020204"/>
    <w:charset w:val="00"/>
    <w:family w:val="roman"/>
    <w:pitch w:val="variable"/>
    <w:sig w:usb0="20000287" w:usb1="02000003" w:usb2="00000000" w:usb3="00000000" w:csb0="0000019F" w:csb1="00000000"/>
  </w:font>
  <w:font w:name="Titillium">
    <w:altName w:val="Cambria"/>
    <w:panose1 w:val="020B0604020202020204"/>
    <w:charset w:val="00"/>
    <w:family w:val="roman"/>
    <w:notTrueType/>
    <w:pitch w:val="default"/>
  </w:font>
  <w:font w:name="Work Sans">
    <w:panose1 w:val="00000000000000000000"/>
    <w:charset w:val="4D"/>
    <w:family w:val="auto"/>
    <w:pitch w:val="variable"/>
    <w:sig w:usb0="A00000FF" w:usb1="5000E07B" w:usb2="00000000" w:usb3="00000000" w:csb0="00000193" w:csb1="00000000"/>
  </w:font>
  <w:font w:name="EB Garamond">
    <w:panose1 w:val="00000500000000000000"/>
    <w:charset w:val="00"/>
    <w:family w:val="auto"/>
    <w:pitch w:val="variable"/>
    <w:sig w:usb0="E00002FF" w:usb1="02000413" w:usb2="00000000" w:usb3="00000000" w:csb0="0000019F" w:csb1="00000000"/>
  </w:font>
  <w:font w:name="Lato">
    <w:panose1 w:val="020F0502020204030203"/>
    <w:charset w:val="00"/>
    <w:family w:val="swiss"/>
    <w:pitch w:val="variable"/>
    <w:sig w:usb0="E10002FF" w:usb1="5000ECFF" w:usb2="00000021" w:usb3="00000000" w:csb0="0000019F" w:csb1="00000000"/>
  </w:font>
  <w:font w:name="Bitter">
    <w:altName w:val="Cambria"/>
    <w:panose1 w:val="020B0604020202020204"/>
    <w:charset w:val="00"/>
    <w:family w:val="roman"/>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415E327A"/>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C2E426D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630367"/>
    <w:multiLevelType w:val="multilevel"/>
    <w:tmpl w:val="83FCD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14311F3"/>
    <w:multiLevelType w:val="multilevel"/>
    <w:tmpl w:val="B28AE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1457307"/>
    <w:multiLevelType w:val="multilevel"/>
    <w:tmpl w:val="3718F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1A251A4"/>
    <w:multiLevelType w:val="multilevel"/>
    <w:tmpl w:val="959C0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1A54761"/>
    <w:multiLevelType w:val="multilevel"/>
    <w:tmpl w:val="27988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26219EA"/>
    <w:multiLevelType w:val="multilevel"/>
    <w:tmpl w:val="CC8ED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02D7114B"/>
    <w:multiLevelType w:val="multilevel"/>
    <w:tmpl w:val="2E62C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0340703D"/>
    <w:multiLevelType w:val="multilevel"/>
    <w:tmpl w:val="441C5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3993D29"/>
    <w:multiLevelType w:val="multilevel"/>
    <w:tmpl w:val="139CA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3A27D6E"/>
    <w:multiLevelType w:val="multilevel"/>
    <w:tmpl w:val="83CA6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03CD04D7"/>
    <w:multiLevelType w:val="multilevel"/>
    <w:tmpl w:val="CCC2C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425EE5"/>
    <w:multiLevelType w:val="multilevel"/>
    <w:tmpl w:val="A2B820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59977A7"/>
    <w:multiLevelType w:val="multilevel"/>
    <w:tmpl w:val="4546E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203003"/>
    <w:multiLevelType w:val="multilevel"/>
    <w:tmpl w:val="32CAD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65C25B6"/>
    <w:multiLevelType w:val="multilevel"/>
    <w:tmpl w:val="FB188E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A46385"/>
    <w:multiLevelType w:val="multilevel"/>
    <w:tmpl w:val="3C807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6A466E8"/>
    <w:multiLevelType w:val="multilevel"/>
    <w:tmpl w:val="2B0E4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6BB5524"/>
    <w:multiLevelType w:val="multilevel"/>
    <w:tmpl w:val="1586FA30"/>
    <w:lvl w:ilvl="0">
      <w:start w:val="1"/>
      <w:numFmt w:val="decimal"/>
      <w:lvlText w:val="%1."/>
      <w:lvlJc w:val="left"/>
      <w:pPr>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06CA1289"/>
    <w:multiLevelType w:val="multilevel"/>
    <w:tmpl w:val="A768D2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7BA1121"/>
    <w:multiLevelType w:val="multilevel"/>
    <w:tmpl w:val="8820B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8333EB4"/>
    <w:multiLevelType w:val="multilevel"/>
    <w:tmpl w:val="5D726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83D388D"/>
    <w:multiLevelType w:val="multilevel"/>
    <w:tmpl w:val="730C0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086C354A"/>
    <w:multiLevelType w:val="multilevel"/>
    <w:tmpl w:val="3984D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88D4B7D"/>
    <w:multiLevelType w:val="multilevel"/>
    <w:tmpl w:val="92D6C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925107E"/>
    <w:multiLevelType w:val="multilevel"/>
    <w:tmpl w:val="A4BC6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9B50F25"/>
    <w:multiLevelType w:val="multilevel"/>
    <w:tmpl w:val="585EA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0A482416"/>
    <w:multiLevelType w:val="multilevel"/>
    <w:tmpl w:val="1B46C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0ACC712E"/>
    <w:multiLevelType w:val="multilevel"/>
    <w:tmpl w:val="A8FAF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0B5F6BBA"/>
    <w:multiLevelType w:val="multilevel"/>
    <w:tmpl w:val="3DFA0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0B852853"/>
    <w:multiLevelType w:val="multilevel"/>
    <w:tmpl w:val="8A0681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0BA02D2B"/>
    <w:multiLevelType w:val="multilevel"/>
    <w:tmpl w:val="FCE23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BE169E9"/>
    <w:multiLevelType w:val="multilevel"/>
    <w:tmpl w:val="C978B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C930B58"/>
    <w:multiLevelType w:val="multilevel"/>
    <w:tmpl w:val="AACAA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0CC47AAB"/>
    <w:multiLevelType w:val="multilevel"/>
    <w:tmpl w:val="83AA94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0CDB53B0"/>
    <w:multiLevelType w:val="multilevel"/>
    <w:tmpl w:val="B3BCE0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0D02353A"/>
    <w:multiLevelType w:val="multilevel"/>
    <w:tmpl w:val="44284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0D040015"/>
    <w:multiLevelType w:val="multilevel"/>
    <w:tmpl w:val="9B3AA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0D260BAD"/>
    <w:multiLevelType w:val="multilevel"/>
    <w:tmpl w:val="2B48C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0E4061F8"/>
    <w:multiLevelType w:val="multilevel"/>
    <w:tmpl w:val="490A8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0F4A41BD"/>
    <w:multiLevelType w:val="multilevel"/>
    <w:tmpl w:val="7E423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0FC124D1"/>
    <w:multiLevelType w:val="multilevel"/>
    <w:tmpl w:val="47B09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09016BA"/>
    <w:multiLevelType w:val="multilevel"/>
    <w:tmpl w:val="13FACF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10A6CDF"/>
    <w:multiLevelType w:val="multilevel"/>
    <w:tmpl w:val="F95E4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11116D7B"/>
    <w:multiLevelType w:val="multilevel"/>
    <w:tmpl w:val="A518F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111C1075"/>
    <w:multiLevelType w:val="multilevel"/>
    <w:tmpl w:val="2ADEF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117C6DCE"/>
    <w:multiLevelType w:val="multilevel"/>
    <w:tmpl w:val="AFCE1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17D0EA0"/>
    <w:multiLevelType w:val="multilevel"/>
    <w:tmpl w:val="63981E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21A144D"/>
    <w:multiLevelType w:val="multilevel"/>
    <w:tmpl w:val="FCC49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2AC0AFC"/>
    <w:multiLevelType w:val="multilevel"/>
    <w:tmpl w:val="13586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2D94DF7"/>
    <w:multiLevelType w:val="multilevel"/>
    <w:tmpl w:val="5FD27E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2DE7621"/>
    <w:multiLevelType w:val="multilevel"/>
    <w:tmpl w:val="5FA6F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345622B"/>
    <w:multiLevelType w:val="multilevel"/>
    <w:tmpl w:val="C5D400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38518C9"/>
    <w:multiLevelType w:val="multilevel"/>
    <w:tmpl w:val="2E04B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44132DD"/>
    <w:multiLevelType w:val="multilevel"/>
    <w:tmpl w:val="27EC1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44F4462"/>
    <w:multiLevelType w:val="multilevel"/>
    <w:tmpl w:val="3D683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45779AE"/>
    <w:multiLevelType w:val="multilevel"/>
    <w:tmpl w:val="D81C4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4DA1619"/>
    <w:multiLevelType w:val="multilevel"/>
    <w:tmpl w:val="027C8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5EB7A0C"/>
    <w:multiLevelType w:val="multilevel"/>
    <w:tmpl w:val="D71C0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60D18DB"/>
    <w:multiLevelType w:val="multilevel"/>
    <w:tmpl w:val="A2D0A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6F867C6"/>
    <w:multiLevelType w:val="multilevel"/>
    <w:tmpl w:val="E9D2C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83E4B2B"/>
    <w:multiLevelType w:val="multilevel"/>
    <w:tmpl w:val="CBEA6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8721291"/>
    <w:multiLevelType w:val="multilevel"/>
    <w:tmpl w:val="FBA6D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18C72CD9"/>
    <w:multiLevelType w:val="multilevel"/>
    <w:tmpl w:val="590CA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1970232A"/>
    <w:multiLevelType w:val="multilevel"/>
    <w:tmpl w:val="81A63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1A264E6F"/>
    <w:multiLevelType w:val="multilevel"/>
    <w:tmpl w:val="8DA0D4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A6A7872"/>
    <w:multiLevelType w:val="multilevel"/>
    <w:tmpl w:val="F5185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1A8923B2"/>
    <w:multiLevelType w:val="multilevel"/>
    <w:tmpl w:val="3C747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1" w15:restartNumberingAfterBreak="0">
    <w:nsid w:val="1B507533"/>
    <w:multiLevelType w:val="multilevel"/>
    <w:tmpl w:val="DFC65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1BBC34CD"/>
    <w:multiLevelType w:val="multilevel"/>
    <w:tmpl w:val="A1A4A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1C674B9F"/>
    <w:multiLevelType w:val="multilevel"/>
    <w:tmpl w:val="D284D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1CC15B6E"/>
    <w:multiLevelType w:val="multilevel"/>
    <w:tmpl w:val="AC6E7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1D0748EB"/>
    <w:multiLevelType w:val="multilevel"/>
    <w:tmpl w:val="63BCA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1D5C09A6"/>
    <w:multiLevelType w:val="multilevel"/>
    <w:tmpl w:val="87FC6BD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1DEB7933"/>
    <w:multiLevelType w:val="multilevel"/>
    <w:tmpl w:val="EF6C9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1FF35FDD"/>
    <w:multiLevelType w:val="multilevel"/>
    <w:tmpl w:val="B4989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04950B5"/>
    <w:multiLevelType w:val="multilevel"/>
    <w:tmpl w:val="E1B68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0AD51C0"/>
    <w:multiLevelType w:val="multilevel"/>
    <w:tmpl w:val="031ED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15A2540"/>
    <w:multiLevelType w:val="multilevel"/>
    <w:tmpl w:val="7E340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1EC19AA"/>
    <w:multiLevelType w:val="multilevel"/>
    <w:tmpl w:val="8B5CBF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223F096E"/>
    <w:multiLevelType w:val="multilevel"/>
    <w:tmpl w:val="D0108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2A55723"/>
    <w:multiLevelType w:val="multilevel"/>
    <w:tmpl w:val="4D5E7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39D6FCE"/>
    <w:multiLevelType w:val="multilevel"/>
    <w:tmpl w:val="159EC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3AE13F1"/>
    <w:multiLevelType w:val="multilevel"/>
    <w:tmpl w:val="5720DA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4580B15"/>
    <w:multiLevelType w:val="multilevel"/>
    <w:tmpl w:val="B3100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4C66A99"/>
    <w:multiLevelType w:val="multilevel"/>
    <w:tmpl w:val="6CE03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4D53105"/>
    <w:multiLevelType w:val="multilevel"/>
    <w:tmpl w:val="8FA8B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4E51A2E"/>
    <w:multiLevelType w:val="hybridMultilevel"/>
    <w:tmpl w:val="610EAF02"/>
    <w:lvl w:ilvl="0" w:tplc="4F4EC93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5126644"/>
    <w:multiLevelType w:val="multilevel"/>
    <w:tmpl w:val="F39C4F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254F71E2"/>
    <w:multiLevelType w:val="multilevel"/>
    <w:tmpl w:val="9C10A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5945385"/>
    <w:multiLevelType w:val="multilevel"/>
    <w:tmpl w:val="D51045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25EC10E1"/>
    <w:multiLevelType w:val="multilevel"/>
    <w:tmpl w:val="585A0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26026413"/>
    <w:multiLevelType w:val="multilevel"/>
    <w:tmpl w:val="E1F63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6640D92"/>
    <w:multiLevelType w:val="multilevel"/>
    <w:tmpl w:val="8AC646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69B451B"/>
    <w:multiLevelType w:val="multilevel"/>
    <w:tmpl w:val="C23E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26DA22D4"/>
    <w:multiLevelType w:val="multilevel"/>
    <w:tmpl w:val="AF7EEEE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7163215"/>
    <w:multiLevelType w:val="multilevel"/>
    <w:tmpl w:val="3F586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750548B"/>
    <w:multiLevelType w:val="multilevel"/>
    <w:tmpl w:val="31945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2764629A"/>
    <w:multiLevelType w:val="multilevel"/>
    <w:tmpl w:val="FE18A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280D44ED"/>
    <w:multiLevelType w:val="multilevel"/>
    <w:tmpl w:val="E5FEEF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28130BC6"/>
    <w:multiLevelType w:val="multilevel"/>
    <w:tmpl w:val="D5C0C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282831DB"/>
    <w:multiLevelType w:val="multilevel"/>
    <w:tmpl w:val="D3BEBB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290E34BE"/>
    <w:multiLevelType w:val="multilevel"/>
    <w:tmpl w:val="958C8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293B713D"/>
    <w:multiLevelType w:val="multilevel"/>
    <w:tmpl w:val="1B222B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29667A8B"/>
    <w:multiLevelType w:val="multilevel"/>
    <w:tmpl w:val="D91C9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2A040640"/>
    <w:multiLevelType w:val="multilevel"/>
    <w:tmpl w:val="09EA9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2AFA0072"/>
    <w:multiLevelType w:val="multilevel"/>
    <w:tmpl w:val="90AA6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2B273EBB"/>
    <w:multiLevelType w:val="multilevel"/>
    <w:tmpl w:val="BF6E5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2B4D5B14"/>
    <w:multiLevelType w:val="multilevel"/>
    <w:tmpl w:val="AF502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2" w15:restartNumberingAfterBreak="0">
    <w:nsid w:val="2D3630F7"/>
    <w:multiLevelType w:val="multilevel"/>
    <w:tmpl w:val="3D08C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2D8327C1"/>
    <w:multiLevelType w:val="multilevel"/>
    <w:tmpl w:val="A15A9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2DCB738A"/>
    <w:multiLevelType w:val="multilevel"/>
    <w:tmpl w:val="A1523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2FB6270E"/>
    <w:multiLevelType w:val="multilevel"/>
    <w:tmpl w:val="EDBCEE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30253951"/>
    <w:multiLevelType w:val="multilevel"/>
    <w:tmpl w:val="46CECC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30376EAA"/>
    <w:multiLevelType w:val="multilevel"/>
    <w:tmpl w:val="7A3811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307F4288"/>
    <w:multiLevelType w:val="multilevel"/>
    <w:tmpl w:val="1ABCE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9" w15:restartNumberingAfterBreak="0">
    <w:nsid w:val="31E86027"/>
    <w:multiLevelType w:val="multilevel"/>
    <w:tmpl w:val="EA7C1C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32227E0F"/>
    <w:multiLevelType w:val="multilevel"/>
    <w:tmpl w:val="C8B6A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2743CA4"/>
    <w:multiLevelType w:val="multilevel"/>
    <w:tmpl w:val="43126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310395A"/>
    <w:multiLevelType w:val="multilevel"/>
    <w:tmpl w:val="C2606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37D72A3"/>
    <w:multiLevelType w:val="multilevel"/>
    <w:tmpl w:val="731C6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4060585"/>
    <w:multiLevelType w:val="multilevel"/>
    <w:tmpl w:val="F572D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34736185"/>
    <w:multiLevelType w:val="multilevel"/>
    <w:tmpl w:val="13363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34F850AE"/>
    <w:multiLevelType w:val="multilevel"/>
    <w:tmpl w:val="EA626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350711BB"/>
    <w:multiLevelType w:val="multilevel"/>
    <w:tmpl w:val="B76AD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35AA7E2F"/>
    <w:multiLevelType w:val="multilevel"/>
    <w:tmpl w:val="3DC89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35B63AA2"/>
    <w:multiLevelType w:val="multilevel"/>
    <w:tmpl w:val="25FA4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66D3B5F"/>
    <w:multiLevelType w:val="multilevel"/>
    <w:tmpl w:val="D5468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367E31F0"/>
    <w:multiLevelType w:val="multilevel"/>
    <w:tmpl w:val="FE523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36871AA3"/>
    <w:multiLevelType w:val="multilevel"/>
    <w:tmpl w:val="4C944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36DF3DEA"/>
    <w:multiLevelType w:val="multilevel"/>
    <w:tmpl w:val="10700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372420CC"/>
    <w:multiLevelType w:val="multilevel"/>
    <w:tmpl w:val="F0FC81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75A3A57"/>
    <w:multiLevelType w:val="multilevel"/>
    <w:tmpl w:val="AED83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37E33416"/>
    <w:multiLevelType w:val="multilevel"/>
    <w:tmpl w:val="B608C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387D5291"/>
    <w:multiLevelType w:val="multilevel"/>
    <w:tmpl w:val="B22CB4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92B59AB"/>
    <w:multiLevelType w:val="multilevel"/>
    <w:tmpl w:val="9954AC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39635511"/>
    <w:multiLevelType w:val="multilevel"/>
    <w:tmpl w:val="87AEA6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39A07DD8"/>
    <w:multiLevelType w:val="multilevel"/>
    <w:tmpl w:val="3E7A4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3AAD3B99"/>
    <w:multiLevelType w:val="multilevel"/>
    <w:tmpl w:val="399A4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3B4F05C3"/>
    <w:multiLevelType w:val="multilevel"/>
    <w:tmpl w:val="8A8CA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3B6D775D"/>
    <w:multiLevelType w:val="multilevel"/>
    <w:tmpl w:val="D5C477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3BA15209"/>
    <w:multiLevelType w:val="multilevel"/>
    <w:tmpl w:val="E1AE4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3BD64AC2"/>
    <w:multiLevelType w:val="multilevel"/>
    <w:tmpl w:val="503EE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6" w15:restartNumberingAfterBreak="0">
    <w:nsid w:val="3C001D22"/>
    <w:multiLevelType w:val="multilevel"/>
    <w:tmpl w:val="B4AA5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7" w15:restartNumberingAfterBreak="0">
    <w:nsid w:val="3C0F4C8C"/>
    <w:multiLevelType w:val="multilevel"/>
    <w:tmpl w:val="D1A89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3C607D01"/>
    <w:multiLevelType w:val="multilevel"/>
    <w:tmpl w:val="B1048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3C665C1A"/>
    <w:multiLevelType w:val="multilevel"/>
    <w:tmpl w:val="5C8A8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3C6A5F01"/>
    <w:multiLevelType w:val="multilevel"/>
    <w:tmpl w:val="089E1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3CBB16D4"/>
    <w:multiLevelType w:val="multilevel"/>
    <w:tmpl w:val="958C8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3D291D58"/>
    <w:multiLevelType w:val="multilevel"/>
    <w:tmpl w:val="BBC2AD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3D3A27A3"/>
    <w:multiLevelType w:val="multilevel"/>
    <w:tmpl w:val="A824F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3D3B446C"/>
    <w:multiLevelType w:val="multilevel"/>
    <w:tmpl w:val="6F02F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5" w15:restartNumberingAfterBreak="0">
    <w:nsid w:val="3D897042"/>
    <w:multiLevelType w:val="multilevel"/>
    <w:tmpl w:val="DE5027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3E310C85"/>
    <w:multiLevelType w:val="multilevel"/>
    <w:tmpl w:val="1A50E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3E8B0984"/>
    <w:multiLevelType w:val="multilevel"/>
    <w:tmpl w:val="66A892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3F1C59BE"/>
    <w:multiLevelType w:val="multilevel"/>
    <w:tmpl w:val="18B89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3F4C1681"/>
    <w:multiLevelType w:val="multilevel"/>
    <w:tmpl w:val="08EC9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3F543B62"/>
    <w:multiLevelType w:val="multilevel"/>
    <w:tmpl w:val="A658E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3F83505E"/>
    <w:multiLevelType w:val="multilevel"/>
    <w:tmpl w:val="C6DC7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2" w15:restartNumberingAfterBreak="0">
    <w:nsid w:val="401D6612"/>
    <w:multiLevelType w:val="multilevel"/>
    <w:tmpl w:val="044AD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05B13FA"/>
    <w:multiLevelType w:val="multilevel"/>
    <w:tmpl w:val="010EB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40E83B77"/>
    <w:multiLevelType w:val="multilevel"/>
    <w:tmpl w:val="1F08E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4129714F"/>
    <w:multiLevelType w:val="multilevel"/>
    <w:tmpl w:val="55E82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15:restartNumberingAfterBreak="0">
    <w:nsid w:val="41E416EF"/>
    <w:multiLevelType w:val="multilevel"/>
    <w:tmpl w:val="EFA40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4258775C"/>
    <w:multiLevelType w:val="multilevel"/>
    <w:tmpl w:val="A47CC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4278445A"/>
    <w:multiLevelType w:val="multilevel"/>
    <w:tmpl w:val="E6C6D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440E13F6"/>
    <w:multiLevelType w:val="multilevel"/>
    <w:tmpl w:val="CF965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4483EF5"/>
    <w:multiLevelType w:val="multilevel"/>
    <w:tmpl w:val="22628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4C91383"/>
    <w:multiLevelType w:val="multilevel"/>
    <w:tmpl w:val="72549E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2" w15:restartNumberingAfterBreak="0">
    <w:nsid w:val="45B204BB"/>
    <w:multiLevelType w:val="multilevel"/>
    <w:tmpl w:val="792AD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45E81B0F"/>
    <w:multiLevelType w:val="multilevel"/>
    <w:tmpl w:val="89E0F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69349C7"/>
    <w:multiLevelType w:val="multilevel"/>
    <w:tmpl w:val="32AA1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46B26CF7"/>
    <w:multiLevelType w:val="multilevel"/>
    <w:tmpl w:val="27A66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6CF44BA"/>
    <w:multiLevelType w:val="multilevel"/>
    <w:tmpl w:val="B4B61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7" w15:restartNumberingAfterBreak="0">
    <w:nsid w:val="46E16195"/>
    <w:multiLevelType w:val="multilevel"/>
    <w:tmpl w:val="97CA8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6FE42BB"/>
    <w:multiLevelType w:val="multilevel"/>
    <w:tmpl w:val="A4E68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7303186"/>
    <w:multiLevelType w:val="multilevel"/>
    <w:tmpl w:val="33E077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0" w15:restartNumberingAfterBreak="0">
    <w:nsid w:val="481F05A8"/>
    <w:multiLevelType w:val="multilevel"/>
    <w:tmpl w:val="442A7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1" w15:restartNumberingAfterBreak="0">
    <w:nsid w:val="48DE3E5A"/>
    <w:multiLevelType w:val="multilevel"/>
    <w:tmpl w:val="9026A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8EB198B"/>
    <w:multiLevelType w:val="multilevel"/>
    <w:tmpl w:val="35464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92B3594"/>
    <w:multiLevelType w:val="multilevel"/>
    <w:tmpl w:val="4A6EB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494524A6"/>
    <w:multiLevelType w:val="multilevel"/>
    <w:tmpl w:val="5F56D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5" w15:restartNumberingAfterBreak="0">
    <w:nsid w:val="49881D15"/>
    <w:multiLevelType w:val="multilevel"/>
    <w:tmpl w:val="A6B876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49A17935"/>
    <w:multiLevelType w:val="multilevel"/>
    <w:tmpl w:val="641E6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49C127A8"/>
    <w:multiLevelType w:val="multilevel"/>
    <w:tmpl w:val="33E42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49FB6B5F"/>
    <w:multiLevelType w:val="hybridMultilevel"/>
    <w:tmpl w:val="AF525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49FF7AB3"/>
    <w:multiLevelType w:val="multilevel"/>
    <w:tmpl w:val="DB7A9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4A0F5DE2"/>
    <w:multiLevelType w:val="multilevel"/>
    <w:tmpl w:val="CA2444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4A282E84"/>
    <w:multiLevelType w:val="multilevel"/>
    <w:tmpl w:val="80D26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4AD6478F"/>
    <w:multiLevelType w:val="multilevel"/>
    <w:tmpl w:val="F0B63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4B35781C"/>
    <w:multiLevelType w:val="multilevel"/>
    <w:tmpl w:val="3782D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4BD45054"/>
    <w:multiLevelType w:val="multilevel"/>
    <w:tmpl w:val="F1E685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4BD57D9F"/>
    <w:multiLevelType w:val="multilevel"/>
    <w:tmpl w:val="FAFE9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4C051DC0"/>
    <w:multiLevelType w:val="multilevel"/>
    <w:tmpl w:val="0CBE5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4C371DC1"/>
    <w:multiLevelType w:val="multilevel"/>
    <w:tmpl w:val="6588A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4CF64AC4"/>
    <w:multiLevelType w:val="multilevel"/>
    <w:tmpl w:val="30FCA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4CFE62C7"/>
    <w:multiLevelType w:val="multilevel"/>
    <w:tmpl w:val="81EA8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4D336C29"/>
    <w:multiLevelType w:val="multilevel"/>
    <w:tmpl w:val="57DE5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4D515755"/>
    <w:multiLevelType w:val="multilevel"/>
    <w:tmpl w:val="6602E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4E491B73"/>
    <w:multiLevelType w:val="multilevel"/>
    <w:tmpl w:val="7916C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3" w15:restartNumberingAfterBreak="0">
    <w:nsid w:val="4E5726CC"/>
    <w:multiLevelType w:val="multilevel"/>
    <w:tmpl w:val="33303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4F233EB5"/>
    <w:multiLevelType w:val="multilevel"/>
    <w:tmpl w:val="E0D28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5" w15:restartNumberingAfterBreak="0">
    <w:nsid w:val="4F663C72"/>
    <w:multiLevelType w:val="multilevel"/>
    <w:tmpl w:val="4D621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06B6A4F"/>
    <w:multiLevelType w:val="multilevel"/>
    <w:tmpl w:val="3A681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0871C45"/>
    <w:multiLevelType w:val="multilevel"/>
    <w:tmpl w:val="5D9C9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50934F5D"/>
    <w:multiLevelType w:val="multilevel"/>
    <w:tmpl w:val="C97C4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50A0511B"/>
    <w:multiLevelType w:val="multilevel"/>
    <w:tmpl w:val="6FF69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11560B6"/>
    <w:multiLevelType w:val="multilevel"/>
    <w:tmpl w:val="BDD420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51532F53"/>
    <w:multiLevelType w:val="multilevel"/>
    <w:tmpl w:val="84C86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18823C3"/>
    <w:multiLevelType w:val="multilevel"/>
    <w:tmpl w:val="4FAAB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51980719"/>
    <w:multiLevelType w:val="multilevel"/>
    <w:tmpl w:val="E5D82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1DB0B04"/>
    <w:multiLevelType w:val="multilevel"/>
    <w:tmpl w:val="722C8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21C4916"/>
    <w:multiLevelType w:val="multilevel"/>
    <w:tmpl w:val="087CC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29F698B"/>
    <w:multiLevelType w:val="multilevel"/>
    <w:tmpl w:val="7528F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52C22A3D"/>
    <w:multiLevelType w:val="multilevel"/>
    <w:tmpl w:val="2FD21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8" w15:restartNumberingAfterBreak="0">
    <w:nsid w:val="52F83A3D"/>
    <w:multiLevelType w:val="multilevel"/>
    <w:tmpl w:val="E160A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536B673E"/>
    <w:multiLevelType w:val="multilevel"/>
    <w:tmpl w:val="F0CC5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54115288"/>
    <w:multiLevelType w:val="multilevel"/>
    <w:tmpl w:val="E41A6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546F6612"/>
    <w:multiLevelType w:val="multilevel"/>
    <w:tmpl w:val="2592D9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5581043D"/>
    <w:multiLevelType w:val="multilevel"/>
    <w:tmpl w:val="7DF6E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56012948"/>
    <w:multiLevelType w:val="multilevel"/>
    <w:tmpl w:val="F8EC2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4" w15:restartNumberingAfterBreak="0">
    <w:nsid w:val="56153A4C"/>
    <w:multiLevelType w:val="multilevel"/>
    <w:tmpl w:val="7BD86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5" w15:restartNumberingAfterBreak="0">
    <w:nsid w:val="58C82799"/>
    <w:multiLevelType w:val="multilevel"/>
    <w:tmpl w:val="A0EE5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58D36E10"/>
    <w:multiLevelType w:val="multilevel"/>
    <w:tmpl w:val="3EB4E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58D934F5"/>
    <w:multiLevelType w:val="multilevel"/>
    <w:tmpl w:val="A5D8D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59957972"/>
    <w:multiLevelType w:val="multilevel"/>
    <w:tmpl w:val="D4C413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59C8247E"/>
    <w:multiLevelType w:val="multilevel"/>
    <w:tmpl w:val="692C5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0" w15:restartNumberingAfterBreak="0">
    <w:nsid w:val="59CB7802"/>
    <w:multiLevelType w:val="multilevel"/>
    <w:tmpl w:val="8D2EB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1" w15:restartNumberingAfterBreak="0">
    <w:nsid w:val="5A0A03AE"/>
    <w:multiLevelType w:val="multilevel"/>
    <w:tmpl w:val="B1FA7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5ACF0633"/>
    <w:multiLevelType w:val="multilevel"/>
    <w:tmpl w:val="F40406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5B133BCF"/>
    <w:multiLevelType w:val="hybridMultilevel"/>
    <w:tmpl w:val="88AE19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4" w15:restartNumberingAfterBreak="0">
    <w:nsid w:val="5B6F7831"/>
    <w:multiLevelType w:val="multilevel"/>
    <w:tmpl w:val="8D625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5BA219F2"/>
    <w:multiLevelType w:val="multilevel"/>
    <w:tmpl w:val="3496D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5CCA70D2"/>
    <w:multiLevelType w:val="multilevel"/>
    <w:tmpl w:val="E5663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7" w15:restartNumberingAfterBreak="0">
    <w:nsid w:val="5D9E472E"/>
    <w:multiLevelType w:val="multilevel"/>
    <w:tmpl w:val="F286C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8" w15:restartNumberingAfterBreak="0">
    <w:nsid w:val="5E553A05"/>
    <w:multiLevelType w:val="multilevel"/>
    <w:tmpl w:val="12163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5E9A79A5"/>
    <w:multiLevelType w:val="multilevel"/>
    <w:tmpl w:val="E7CAC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5EC21463"/>
    <w:multiLevelType w:val="multilevel"/>
    <w:tmpl w:val="87309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5F602351"/>
    <w:multiLevelType w:val="multilevel"/>
    <w:tmpl w:val="30A820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5FC43799"/>
    <w:multiLevelType w:val="multilevel"/>
    <w:tmpl w:val="72AA81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5FF16876"/>
    <w:multiLevelType w:val="multilevel"/>
    <w:tmpl w:val="9E444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4" w15:restartNumberingAfterBreak="0">
    <w:nsid w:val="60351D97"/>
    <w:multiLevelType w:val="multilevel"/>
    <w:tmpl w:val="C23E3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11644CC"/>
    <w:multiLevelType w:val="multilevel"/>
    <w:tmpl w:val="0B2E66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139227C"/>
    <w:multiLevelType w:val="multilevel"/>
    <w:tmpl w:val="298AEF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61C32FE0"/>
    <w:multiLevelType w:val="multilevel"/>
    <w:tmpl w:val="DD1C1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8" w15:restartNumberingAfterBreak="0">
    <w:nsid w:val="61C74CBF"/>
    <w:multiLevelType w:val="multilevel"/>
    <w:tmpl w:val="116CA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62726EEB"/>
    <w:multiLevelType w:val="multilevel"/>
    <w:tmpl w:val="F6EE9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62AD6480"/>
    <w:multiLevelType w:val="multilevel"/>
    <w:tmpl w:val="9E6AD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62CE43B8"/>
    <w:multiLevelType w:val="multilevel"/>
    <w:tmpl w:val="3F32C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638B29AD"/>
    <w:multiLevelType w:val="multilevel"/>
    <w:tmpl w:val="F2CC1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3" w15:restartNumberingAfterBreak="0">
    <w:nsid w:val="63910DB8"/>
    <w:multiLevelType w:val="multilevel"/>
    <w:tmpl w:val="05920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6397700D"/>
    <w:multiLevelType w:val="multilevel"/>
    <w:tmpl w:val="D75A2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63CB2E3E"/>
    <w:multiLevelType w:val="multilevel"/>
    <w:tmpl w:val="5F5E0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6" w15:restartNumberingAfterBreak="0">
    <w:nsid w:val="63CD7EEF"/>
    <w:multiLevelType w:val="multilevel"/>
    <w:tmpl w:val="B8EA8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7" w15:restartNumberingAfterBreak="0">
    <w:nsid w:val="64170DC6"/>
    <w:multiLevelType w:val="multilevel"/>
    <w:tmpl w:val="313AD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64A43277"/>
    <w:multiLevelType w:val="multilevel"/>
    <w:tmpl w:val="8EC24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64A71E51"/>
    <w:multiLevelType w:val="multilevel"/>
    <w:tmpl w:val="9086D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66062DD4"/>
    <w:multiLevelType w:val="multilevel"/>
    <w:tmpl w:val="BAF4C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662C78BD"/>
    <w:multiLevelType w:val="multilevel"/>
    <w:tmpl w:val="6B3C4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2" w15:restartNumberingAfterBreak="0">
    <w:nsid w:val="66687490"/>
    <w:multiLevelType w:val="multilevel"/>
    <w:tmpl w:val="10224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15:restartNumberingAfterBreak="0">
    <w:nsid w:val="67143D68"/>
    <w:multiLevelType w:val="multilevel"/>
    <w:tmpl w:val="E82A3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674D3D2F"/>
    <w:multiLevelType w:val="multilevel"/>
    <w:tmpl w:val="958C8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67C40BC7"/>
    <w:multiLevelType w:val="multilevel"/>
    <w:tmpl w:val="FB70B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67F147FB"/>
    <w:multiLevelType w:val="multilevel"/>
    <w:tmpl w:val="75FA6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7" w15:restartNumberingAfterBreak="0">
    <w:nsid w:val="68235DA4"/>
    <w:multiLevelType w:val="multilevel"/>
    <w:tmpl w:val="69F2E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68642176"/>
    <w:multiLevelType w:val="multilevel"/>
    <w:tmpl w:val="BF6C4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690E14DF"/>
    <w:multiLevelType w:val="multilevel"/>
    <w:tmpl w:val="E940F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69151271"/>
    <w:multiLevelType w:val="multilevel"/>
    <w:tmpl w:val="6052B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69400175"/>
    <w:multiLevelType w:val="multilevel"/>
    <w:tmpl w:val="07F82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69A8164E"/>
    <w:multiLevelType w:val="multilevel"/>
    <w:tmpl w:val="D7F67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3" w15:restartNumberingAfterBreak="0">
    <w:nsid w:val="69B21506"/>
    <w:multiLevelType w:val="multilevel"/>
    <w:tmpl w:val="7C02B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6ABB4E22"/>
    <w:multiLevelType w:val="multilevel"/>
    <w:tmpl w:val="55866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6ABC05CE"/>
    <w:multiLevelType w:val="multilevel"/>
    <w:tmpl w:val="B186E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6B6A08D2"/>
    <w:multiLevelType w:val="multilevel"/>
    <w:tmpl w:val="0F4421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15:restartNumberingAfterBreak="0">
    <w:nsid w:val="6B7246AC"/>
    <w:multiLevelType w:val="multilevel"/>
    <w:tmpl w:val="958C8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6C217CE3"/>
    <w:multiLevelType w:val="multilevel"/>
    <w:tmpl w:val="E500C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6C990722"/>
    <w:multiLevelType w:val="multilevel"/>
    <w:tmpl w:val="9B4C6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6D83773B"/>
    <w:multiLevelType w:val="multilevel"/>
    <w:tmpl w:val="B9660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6D936F46"/>
    <w:multiLevelType w:val="multilevel"/>
    <w:tmpl w:val="386E3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6E446BD4"/>
    <w:multiLevelType w:val="multilevel"/>
    <w:tmpl w:val="CCC08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6E503AA7"/>
    <w:multiLevelType w:val="multilevel"/>
    <w:tmpl w:val="98768D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6F1F56D4"/>
    <w:multiLevelType w:val="multilevel"/>
    <w:tmpl w:val="93C2F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5" w15:restartNumberingAfterBreak="0">
    <w:nsid w:val="70037645"/>
    <w:multiLevelType w:val="multilevel"/>
    <w:tmpl w:val="F9EC7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70122BA1"/>
    <w:multiLevelType w:val="multilevel"/>
    <w:tmpl w:val="1256D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702D4FB5"/>
    <w:multiLevelType w:val="multilevel"/>
    <w:tmpl w:val="47DE9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708B59FF"/>
    <w:multiLevelType w:val="multilevel"/>
    <w:tmpl w:val="B9269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9" w15:restartNumberingAfterBreak="0">
    <w:nsid w:val="70925512"/>
    <w:multiLevelType w:val="multilevel"/>
    <w:tmpl w:val="AB044A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0" w15:restartNumberingAfterBreak="0">
    <w:nsid w:val="7167552C"/>
    <w:multiLevelType w:val="multilevel"/>
    <w:tmpl w:val="6F8E2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1" w15:restartNumberingAfterBreak="0">
    <w:nsid w:val="721C5E06"/>
    <w:multiLevelType w:val="multilevel"/>
    <w:tmpl w:val="A9709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2" w15:restartNumberingAfterBreak="0">
    <w:nsid w:val="72451873"/>
    <w:multiLevelType w:val="multilevel"/>
    <w:tmpl w:val="580C24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3" w15:restartNumberingAfterBreak="0">
    <w:nsid w:val="73705BCC"/>
    <w:multiLevelType w:val="multilevel"/>
    <w:tmpl w:val="E1A86A6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4" w15:restartNumberingAfterBreak="0">
    <w:nsid w:val="739B42FA"/>
    <w:multiLevelType w:val="multilevel"/>
    <w:tmpl w:val="79BA6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5" w15:restartNumberingAfterBreak="0">
    <w:nsid w:val="73A549FF"/>
    <w:multiLevelType w:val="multilevel"/>
    <w:tmpl w:val="1298A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6" w15:restartNumberingAfterBreak="0">
    <w:nsid w:val="748904E2"/>
    <w:multiLevelType w:val="multilevel"/>
    <w:tmpl w:val="DFBCE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7" w15:restartNumberingAfterBreak="0">
    <w:nsid w:val="74A1112B"/>
    <w:multiLevelType w:val="multilevel"/>
    <w:tmpl w:val="97288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74DB3D73"/>
    <w:multiLevelType w:val="multilevel"/>
    <w:tmpl w:val="67BE6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9" w15:restartNumberingAfterBreak="0">
    <w:nsid w:val="754D50C0"/>
    <w:multiLevelType w:val="multilevel"/>
    <w:tmpl w:val="1F4AA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0" w15:restartNumberingAfterBreak="0">
    <w:nsid w:val="75811567"/>
    <w:multiLevelType w:val="multilevel"/>
    <w:tmpl w:val="99D89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1" w15:restartNumberingAfterBreak="0">
    <w:nsid w:val="75BD1302"/>
    <w:multiLevelType w:val="multilevel"/>
    <w:tmpl w:val="C1522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2" w15:restartNumberingAfterBreak="0">
    <w:nsid w:val="76310383"/>
    <w:multiLevelType w:val="multilevel"/>
    <w:tmpl w:val="D5268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3" w15:restartNumberingAfterBreak="0">
    <w:nsid w:val="764764BD"/>
    <w:multiLevelType w:val="multilevel"/>
    <w:tmpl w:val="E5883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4" w15:restartNumberingAfterBreak="0">
    <w:nsid w:val="772C33B0"/>
    <w:multiLevelType w:val="multilevel"/>
    <w:tmpl w:val="40101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5" w15:restartNumberingAfterBreak="0">
    <w:nsid w:val="77303FB7"/>
    <w:multiLevelType w:val="multilevel"/>
    <w:tmpl w:val="1700A66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78133F38"/>
    <w:multiLevelType w:val="multilevel"/>
    <w:tmpl w:val="F2680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7" w15:restartNumberingAfterBreak="0">
    <w:nsid w:val="785073A8"/>
    <w:multiLevelType w:val="multilevel"/>
    <w:tmpl w:val="7DD86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8" w15:restartNumberingAfterBreak="0">
    <w:nsid w:val="78A93414"/>
    <w:multiLevelType w:val="multilevel"/>
    <w:tmpl w:val="446EA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9" w15:restartNumberingAfterBreak="0">
    <w:nsid w:val="79A03CDC"/>
    <w:multiLevelType w:val="multilevel"/>
    <w:tmpl w:val="14BE0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0" w15:restartNumberingAfterBreak="0">
    <w:nsid w:val="7AB94B58"/>
    <w:multiLevelType w:val="multilevel"/>
    <w:tmpl w:val="80189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1" w15:restartNumberingAfterBreak="0">
    <w:nsid w:val="7B180D2E"/>
    <w:multiLevelType w:val="multilevel"/>
    <w:tmpl w:val="81F2B5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2" w15:restartNumberingAfterBreak="0">
    <w:nsid w:val="7BAE274C"/>
    <w:multiLevelType w:val="multilevel"/>
    <w:tmpl w:val="B68EF8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3" w15:restartNumberingAfterBreak="0">
    <w:nsid w:val="7CC142B5"/>
    <w:multiLevelType w:val="multilevel"/>
    <w:tmpl w:val="A5EAA4D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4" w15:restartNumberingAfterBreak="0">
    <w:nsid w:val="7CC96C50"/>
    <w:multiLevelType w:val="multilevel"/>
    <w:tmpl w:val="2FD8E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5" w15:restartNumberingAfterBreak="0">
    <w:nsid w:val="7D056FCA"/>
    <w:multiLevelType w:val="multilevel"/>
    <w:tmpl w:val="F07A4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6" w15:restartNumberingAfterBreak="0">
    <w:nsid w:val="7E597DC2"/>
    <w:multiLevelType w:val="multilevel"/>
    <w:tmpl w:val="9FCCE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7" w15:restartNumberingAfterBreak="0">
    <w:nsid w:val="7EC50EFC"/>
    <w:multiLevelType w:val="multilevel"/>
    <w:tmpl w:val="0FD4BF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8" w15:restartNumberingAfterBreak="0">
    <w:nsid w:val="7F1F0F09"/>
    <w:multiLevelType w:val="multilevel"/>
    <w:tmpl w:val="177C6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9" w15:restartNumberingAfterBreak="0">
    <w:nsid w:val="7F9D11A6"/>
    <w:multiLevelType w:val="multilevel"/>
    <w:tmpl w:val="75BC1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0" w15:restartNumberingAfterBreak="0">
    <w:nsid w:val="7FA66AED"/>
    <w:multiLevelType w:val="multilevel"/>
    <w:tmpl w:val="84F04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7FE962EA"/>
    <w:multiLevelType w:val="multilevel"/>
    <w:tmpl w:val="0700E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2" w15:restartNumberingAfterBreak="0">
    <w:nsid w:val="7FF81BFD"/>
    <w:multiLevelType w:val="multilevel"/>
    <w:tmpl w:val="D9BED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541794">
    <w:abstractNumId w:val="277"/>
  </w:num>
  <w:num w:numId="2" w16cid:durableId="1390108593">
    <w:abstractNumId w:val="264"/>
  </w:num>
  <w:num w:numId="3" w16cid:durableId="1400402385">
    <w:abstractNumId w:val="105"/>
  </w:num>
  <w:num w:numId="4" w16cid:durableId="19090265">
    <w:abstractNumId w:val="151"/>
  </w:num>
  <w:num w:numId="5" w16cid:durableId="2033872234">
    <w:abstractNumId w:val="0"/>
  </w:num>
  <w:num w:numId="6" w16cid:durableId="1506241065">
    <w:abstractNumId w:val="1"/>
  </w:num>
  <w:num w:numId="7" w16cid:durableId="738939806">
    <w:abstractNumId w:val="2"/>
  </w:num>
  <w:num w:numId="8" w16cid:durableId="332220480">
    <w:abstractNumId w:val="3"/>
  </w:num>
  <w:num w:numId="9" w16cid:durableId="1310942634">
    <w:abstractNumId w:val="90"/>
  </w:num>
  <w:num w:numId="10" w16cid:durableId="2000689897">
    <w:abstractNumId w:val="144"/>
  </w:num>
  <w:num w:numId="11" w16cid:durableId="1703555839">
    <w:abstractNumId w:val="282"/>
  </w:num>
  <w:num w:numId="12" w16cid:durableId="2036803110">
    <w:abstractNumId w:val="164"/>
  </w:num>
  <w:num w:numId="13" w16cid:durableId="1574700855">
    <w:abstractNumId w:val="159"/>
  </w:num>
  <w:num w:numId="14" w16cid:durableId="824589781">
    <w:abstractNumId w:val="233"/>
  </w:num>
  <w:num w:numId="15" w16cid:durableId="1970745753">
    <w:abstractNumId w:val="15"/>
  </w:num>
  <w:num w:numId="16" w16cid:durableId="1691030430">
    <w:abstractNumId w:val="261"/>
  </w:num>
  <w:num w:numId="17" w16cid:durableId="1093670919">
    <w:abstractNumId w:val="174"/>
  </w:num>
  <w:num w:numId="18" w16cid:durableId="342361559">
    <w:abstractNumId w:val="84"/>
  </w:num>
  <w:num w:numId="19" w16cid:durableId="605233258">
    <w:abstractNumId w:val="203"/>
  </w:num>
  <w:num w:numId="20" w16cid:durableId="1768041851">
    <w:abstractNumId w:val="95"/>
  </w:num>
  <w:num w:numId="21" w16cid:durableId="1275360763">
    <w:abstractNumId w:val="38"/>
  </w:num>
  <w:num w:numId="22" w16cid:durableId="303003695">
    <w:abstractNumId w:val="306"/>
  </w:num>
  <w:num w:numId="23" w16cid:durableId="275018000">
    <w:abstractNumId w:val="286"/>
  </w:num>
  <w:num w:numId="24" w16cid:durableId="1493719628">
    <w:abstractNumId w:val="215"/>
  </w:num>
  <w:num w:numId="25" w16cid:durableId="1891960005">
    <w:abstractNumId w:val="213"/>
  </w:num>
  <w:num w:numId="26" w16cid:durableId="1492332331">
    <w:abstractNumId w:val="106"/>
  </w:num>
  <w:num w:numId="27" w16cid:durableId="858546304">
    <w:abstractNumId w:val="268"/>
  </w:num>
  <w:num w:numId="28" w16cid:durableId="1751076405">
    <w:abstractNumId w:val="218"/>
  </w:num>
  <w:num w:numId="29" w16cid:durableId="1772629075">
    <w:abstractNumId w:val="72"/>
  </w:num>
  <w:num w:numId="30" w16cid:durableId="1339381367">
    <w:abstractNumId w:val="138"/>
  </w:num>
  <w:num w:numId="31" w16cid:durableId="58331152">
    <w:abstractNumId w:val="318"/>
  </w:num>
  <w:num w:numId="32" w16cid:durableId="929970163">
    <w:abstractNumId w:val="307"/>
  </w:num>
  <w:num w:numId="33" w16cid:durableId="1982538968">
    <w:abstractNumId w:val="118"/>
  </w:num>
  <w:num w:numId="34" w16cid:durableId="150872647">
    <w:abstractNumId w:val="145"/>
  </w:num>
  <w:num w:numId="35" w16cid:durableId="1956280274">
    <w:abstractNumId w:val="194"/>
  </w:num>
  <w:num w:numId="36" w16cid:durableId="9375306">
    <w:abstractNumId w:val="86"/>
  </w:num>
  <w:num w:numId="37" w16cid:durableId="70781573">
    <w:abstractNumId w:val="116"/>
  </w:num>
  <w:num w:numId="38" w16cid:durableId="594653">
    <w:abstractNumId w:val="259"/>
  </w:num>
  <w:num w:numId="39" w16cid:durableId="513345058">
    <w:abstractNumId w:val="281"/>
  </w:num>
  <w:num w:numId="40" w16cid:durableId="1830172544">
    <w:abstractNumId w:val="239"/>
  </w:num>
  <w:num w:numId="41" w16cid:durableId="889003341">
    <w:abstractNumId w:val="166"/>
  </w:num>
  <w:num w:numId="42" w16cid:durableId="138159335">
    <w:abstractNumId w:val="29"/>
  </w:num>
  <w:num w:numId="43" w16cid:durableId="900217803">
    <w:abstractNumId w:val="169"/>
  </w:num>
  <w:num w:numId="44" w16cid:durableId="1178347226">
    <w:abstractNumId w:val="165"/>
  </w:num>
  <w:num w:numId="45" w16cid:durableId="965769457">
    <w:abstractNumId w:val="147"/>
  </w:num>
  <w:num w:numId="46" w16cid:durableId="196965861">
    <w:abstractNumId w:val="303"/>
  </w:num>
  <w:num w:numId="47" w16cid:durableId="1768040916">
    <w:abstractNumId w:val="177"/>
  </w:num>
  <w:num w:numId="48" w16cid:durableId="1610816191">
    <w:abstractNumId w:val="245"/>
  </w:num>
  <w:num w:numId="49" w16cid:durableId="284116654">
    <w:abstractNumId w:val="188"/>
  </w:num>
  <w:num w:numId="50" w16cid:durableId="1198392773">
    <w:abstractNumId w:val="308"/>
  </w:num>
  <w:num w:numId="51" w16cid:durableId="758209929">
    <w:abstractNumId w:val="285"/>
  </w:num>
  <w:num w:numId="52" w16cid:durableId="1955819349">
    <w:abstractNumId w:val="149"/>
  </w:num>
  <w:num w:numId="53" w16cid:durableId="650213734">
    <w:abstractNumId w:val="302"/>
  </w:num>
  <w:num w:numId="54" w16cid:durableId="1201669916">
    <w:abstractNumId w:val="311"/>
  </w:num>
  <w:num w:numId="55" w16cid:durableId="2027710714">
    <w:abstractNumId w:val="207"/>
  </w:num>
  <w:num w:numId="56" w16cid:durableId="1246307387">
    <w:abstractNumId w:val="263"/>
  </w:num>
  <w:num w:numId="57" w16cid:durableId="57214624">
    <w:abstractNumId w:val="68"/>
  </w:num>
  <w:num w:numId="58" w16cid:durableId="208417028">
    <w:abstractNumId w:val="244"/>
  </w:num>
  <w:num w:numId="59" w16cid:durableId="351542045">
    <w:abstractNumId w:val="217"/>
  </w:num>
  <w:num w:numId="60" w16cid:durableId="1311596129">
    <w:abstractNumId w:val="9"/>
  </w:num>
  <w:num w:numId="61" w16cid:durableId="643391812">
    <w:abstractNumId w:val="157"/>
  </w:num>
  <w:num w:numId="62" w16cid:durableId="565187667">
    <w:abstractNumId w:val="226"/>
  </w:num>
  <w:num w:numId="63" w16cid:durableId="477310230">
    <w:abstractNumId w:val="273"/>
  </w:num>
  <w:num w:numId="64" w16cid:durableId="676351863">
    <w:abstractNumId w:val="274"/>
  </w:num>
  <w:num w:numId="65" w16cid:durableId="1121072419">
    <w:abstractNumId w:val="222"/>
  </w:num>
  <w:num w:numId="66" w16cid:durableId="1091044974">
    <w:abstractNumId w:val="195"/>
  </w:num>
  <w:num w:numId="67" w16cid:durableId="1609197066">
    <w:abstractNumId w:val="28"/>
  </w:num>
  <w:num w:numId="68" w16cid:durableId="1471360396">
    <w:abstractNumId w:val="201"/>
  </w:num>
  <w:num w:numId="69" w16cid:durableId="359479185">
    <w:abstractNumId w:val="73"/>
  </w:num>
  <w:num w:numId="70" w16cid:durableId="1981955616">
    <w:abstractNumId w:val="314"/>
  </w:num>
  <w:num w:numId="71" w16cid:durableId="176235010">
    <w:abstractNumId w:val="322"/>
  </w:num>
  <w:num w:numId="72" w16cid:durableId="1425612802">
    <w:abstractNumId w:val="12"/>
  </w:num>
  <w:num w:numId="73" w16cid:durableId="1828740387">
    <w:abstractNumId w:val="198"/>
  </w:num>
  <w:num w:numId="74" w16cid:durableId="757944108">
    <w:abstractNumId w:val="172"/>
  </w:num>
  <w:num w:numId="75" w16cid:durableId="723411142">
    <w:abstractNumId w:val="141"/>
  </w:num>
  <w:num w:numId="76" w16cid:durableId="1922713447">
    <w:abstractNumId w:val="5"/>
  </w:num>
  <w:num w:numId="77" w16cid:durableId="972978849">
    <w:abstractNumId w:val="276"/>
  </w:num>
  <w:num w:numId="78" w16cid:durableId="1043480736">
    <w:abstractNumId w:val="163"/>
  </w:num>
  <w:num w:numId="79" w16cid:durableId="1337073900">
    <w:abstractNumId w:val="219"/>
  </w:num>
  <w:num w:numId="80" w16cid:durableId="438449245">
    <w:abstractNumId w:val="133"/>
  </w:num>
  <w:num w:numId="81" w16cid:durableId="638610792">
    <w:abstractNumId w:val="288"/>
  </w:num>
  <w:num w:numId="82" w16cid:durableId="1590262970">
    <w:abstractNumId w:val="6"/>
  </w:num>
  <w:num w:numId="83" w16cid:durableId="429277129">
    <w:abstractNumId w:val="173"/>
  </w:num>
  <w:num w:numId="84" w16cid:durableId="1032606841">
    <w:abstractNumId w:val="127"/>
  </w:num>
  <w:num w:numId="85" w16cid:durableId="831070149">
    <w:abstractNumId w:val="309"/>
  </w:num>
  <w:num w:numId="86" w16cid:durableId="870804680">
    <w:abstractNumId w:val="39"/>
  </w:num>
  <w:num w:numId="87" w16cid:durableId="692809734">
    <w:abstractNumId w:val="46"/>
  </w:num>
  <w:num w:numId="88" w16cid:durableId="2094011332">
    <w:abstractNumId w:val="304"/>
  </w:num>
  <w:num w:numId="89" w16cid:durableId="1269044912">
    <w:abstractNumId w:val="319"/>
  </w:num>
  <w:num w:numId="90" w16cid:durableId="818766701">
    <w:abstractNumId w:val="10"/>
  </w:num>
  <w:num w:numId="91" w16cid:durableId="1671517151">
    <w:abstractNumId w:val="32"/>
  </w:num>
  <w:num w:numId="92" w16cid:durableId="976490205">
    <w:abstractNumId w:val="230"/>
  </w:num>
  <w:num w:numId="93" w16cid:durableId="1787311879">
    <w:abstractNumId w:val="298"/>
  </w:num>
  <w:num w:numId="94" w16cid:durableId="51732571">
    <w:abstractNumId w:val="120"/>
  </w:num>
  <w:num w:numId="95" w16cid:durableId="1977297262">
    <w:abstractNumId w:val="257"/>
  </w:num>
  <w:num w:numId="96" w16cid:durableId="1670980867">
    <w:abstractNumId w:val="17"/>
  </w:num>
  <w:num w:numId="97" w16cid:durableId="1405764189">
    <w:abstractNumId w:val="284"/>
  </w:num>
  <w:num w:numId="98" w16cid:durableId="1278367797">
    <w:abstractNumId w:val="119"/>
  </w:num>
  <w:num w:numId="99" w16cid:durableId="383061672">
    <w:abstractNumId w:val="103"/>
  </w:num>
  <w:num w:numId="100" w16cid:durableId="1607348386">
    <w:abstractNumId w:val="8"/>
  </w:num>
  <w:num w:numId="101" w16cid:durableId="230508996">
    <w:abstractNumId w:val="30"/>
  </w:num>
  <w:num w:numId="102" w16cid:durableId="120996030">
    <w:abstractNumId w:val="180"/>
  </w:num>
  <w:num w:numId="103" w16cid:durableId="945966970">
    <w:abstractNumId w:val="21"/>
  </w:num>
  <w:num w:numId="104" w16cid:durableId="765736615">
    <w:abstractNumId w:val="109"/>
  </w:num>
  <w:num w:numId="105" w16cid:durableId="1276210859">
    <w:abstractNumId w:val="83"/>
  </w:num>
  <w:num w:numId="106" w16cid:durableId="406071869">
    <w:abstractNumId w:val="113"/>
  </w:num>
  <w:num w:numId="107" w16cid:durableId="782116438">
    <w:abstractNumId w:val="59"/>
  </w:num>
  <w:num w:numId="108" w16cid:durableId="1709135349">
    <w:abstractNumId w:val="63"/>
  </w:num>
  <w:num w:numId="109" w16cid:durableId="890044677">
    <w:abstractNumId w:val="260"/>
  </w:num>
  <w:num w:numId="110" w16cid:durableId="1038774289">
    <w:abstractNumId w:val="178"/>
  </w:num>
  <w:num w:numId="111" w16cid:durableId="1568569450">
    <w:abstractNumId w:val="4"/>
  </w:num>
  <w:num w:numId="112" w16cid:durableId="1284574575">
    <w:abstractNumId w:val="158"/>
  </w:num>
  <w:num w:numId="113" w16cid:durableId="1561556267">
    <w:abstractNumId w:val="51"/>
  </w:num>
  <w:num w:numId="114" w16cid:durableId="783765507">
    <w:abstractNumId w:val="129"/>
  </w:num>
  <w:num w:numId="115" w16cid:durableId="1587886803">
    <w:abstractNumId w:val="187"/>
  </w:num>
  <w:num w:numId="116" w16cid:durableId="341901810">
    <w:abstractNumId w:val="115"/>
  </w:num>
  <w:num w:numId="117" w16cid:durableId="76749188">
    <w:abstractNumId w:val="256"/>
  </w:num>
  <w:num w:numId="118" w16cid:durableId="1777556457">
    <w:abstractNumId w:val="25"/>
  </w:num>
  <w:num w:numId="119" w16cid:durableId="254442167">
    <w:abstractNumId w:val="208"/>
  </w:num>
  <w:num w:numId="120" w16cid:durableId="1545216185">
    <w:abstractNumId w:val="69"/>
  </w:num>
  <w:num w:numId="121" w16cid:durableId="1605725323">
    <w:abstractNumId w:val="184"/>
  </w:num>
  <w:num w:numId="122" w16cid:durableId="1016805575">
    <w:abstractNumId w:val="13"/>
  </w:num>
  <w:num w:numId="123" w16cid:durableId="797451751">
    <w:abstractNumId w:val="300"/>
  </w:num>
  <w:num w:numId="124" w16cid:durableId="1277954813">
    <w:abstractNumId w:val="223"/>
  </w:num>
  <w:num w:numId="125" w16cid:durableId="1945533781">
    <w:abstractNumId w:val="47"/>
  </w:num>
  <w:num w:numId="126" w16cid:durableId="1187713835">
    <w:abstractNumId w:val="171"/>
  </w:num>
  <w:num w:numId="127" w16cid:durableId="922683621">
    <w:abstractNumId w:val="237"/>
  </w:num>
  <w:num w:numId="128" w16cid:durableId="612904994">
    <w:abstractNumId w:val="310"/>
  </w:num>
  <w:num w:numId="129" w16cid:durableId="1250114798">
    <w:abstractNumId w:val="40"/>
  </w:num>
  <w:num w:numId="130" w16cid:durableId="606237753">
    <w:abstractNumId w:val="125"/>
  </w:num>
  <w:num w:numId="131" w16cid:durableId="1610892316">
    <w:abstractNumId w:val="296"/>
  </w:num>
  <w:num w:numId="132" w16cid:durableId="1042634406">
    <w:abstractNumId w:val="134"/>
  </w:num>
  <w:num w:numId="133" w16cid:durableId="1360005257">
    <w:abstractNumId w:val="94"/>
  </w:num>
  <w:num w:numId="134" w16cid:durableId="382369426">
    <w:abstractNumId w:val="74"/>
  </w:num>
  <w:num w:numId="135" w16cid:durableId="1445153081">
    <w:abstractNumId w:val="234"/>
  </w:num>
  <w:num w:numId="136" w16cid:durableId="689457415">
    <w:abstractNumId w:val="227"/>
  </w:num>
  <w:num w:numId="137" w16cid:durableId="714354416">
    <w:abstractNumId w:val="87"/>
  </w:num>
  <w:num w:numId="138" w16cid:durableId="183566783">
    <w:abstractNumId w:val="108"/>
  </w:num>
  <w:num w:numId="139" w16cid:durableId="821847797">
    <w:abstractNumId w:val="240"/>
  </w:num>
  <w:num w:numId="140" w16cid:durableId="45105025">
    <w:abstractNumId w:val="54"/>
  </w:num>
  <w:num w:numId="141" w16cid:durableId="1657299858">
    <w:abstractNumId w:val="64"/>
  </w:num>
  <w:num w:numId="142" w16cid:durableId="873925114">
    <w:abstractNumId w:val="131"/>
  </w:num>
  <w:num w:numId="143" w16cid:durableId="304287210">
    <w:abstractNumId w:val="98"/>
  </w:num>
  <w:num w:numId="144" w16cid:durableId="119762721">
    <w:abstractNumId w:val="228"/>
  </w:num>
  <w:num w:numId="145" w16cid:durableId="13699556">
    <w:abstractNumId w:val="76"/>
  </w:num>
  <w:num w:numId="146" w16cid:durableId="1316836441">
    <w:abstractNumId w:val="185"/>
  </w:num>
  <w:num w:numId="147" w16cid:durableId="1600945020">
    <w:abstractNumId w:val="313"/>
  </w:num>
  <w:num w:numId="148" w16cid:durableId="1350062739">
    <w:abstractNumId w:val="139"/>
  </w:num>
  <w:num w:numId="149" w16cid:durableId="717045854">
    <w:abstractNumId w:val="197"/>
  </w:num>
  <w:num w:numId="150" w16cid:durableId="942112706">
    <w:abstractNumId w:val="190"/>
  </w:num>
  <w:num w:numId="151" w16cid:durableId="1043754073">
    <w:abstractNumId w:val="224"/>
  </w:num>
  <w:num w:numId="152" w16cid:durableId="486215440">
    <w:abstractNumId w:val="33"/>
  </w:num>
  <w:num w:numId="153" w16cid:durableId="2146773313">
    <w:abstractNumId w:val="55"/>
  </w:num>
  <w:num w:numId="154" w16cid:durableId="1529830232">
    <w:abstractNumId w:val="270"/>
  </w:num>
  <w:num w:numId="155" w16cid:durableId="885532481">
    <w:abstractNumId w:val="136"/>
  </w:num>
  <w:num w:numId="156" w16cid:durableId="2046128553">
    <w:abstractNumId w:val="41"/>
  </w:num>
  <w:num w:numId="157" w16cid:durableId="1686052519">
    <w:abstractNumId w:val="152"/>
  </w:num>
  <w:num w:numId="158" w16cid:durableId="127745403">
    <w:abstractNumId w:val="220"/>
  </w:num>
  <w:num w:numId="159" w16cid:durableId="1399400028">
    <w:abstractNumId w:val="189"/>
  </w:num>
  <w:num w:numId="160" w16cid:durableId="1540970950">
    <w:abstractNumId w:val="254"/>
  </w:num>
  <w:num w:numId="161" w16cid:durableId="1100687223">
    <w:abstractNumId w:val="200"/>
  </w:num>
  <w:num w:numId="162" w16cid:durableId="362247804">
    <w:abstractNumId w:val="196"/>
  </w:num>
  <w:num w:numId="163" w16cid:durableId="1735271809">
    <w:abstractNumId w:val="199"/>
  </w:num>
  <w:num w:numId="164" w16cid:durableId="1723093958">
    <w:abstractNumId w:val="44"/>
  </w:num>
  <w:num w:numId="165" w16cid:durableId="1221132793">
    <w:abstractNumId w:val="26"/>
  </w:num>
  <w:num w:numId="166" w16cid:durableId="521821108">
    <w:abstractNumId w:val="112"/>
  </w:num>
  <w:num w:numId="167" w16cid:durableId="794786316">
    <w:abstractNumId w:val="78"/>
  </w:num>
  <w:num w:numId="168" w16cid:durableId="2064478311">
    <w:abstractNumId w:val="82"/>
  </w:num>
  <w:num w:numId="169" w16cid:durableId="1054819325">
    <w:abstractNumId w:val="253"/>
  </w:num>
  <w:num w:numId="170" w16cid:durableId="580217117">
    <w:abstractNumId w:val="56"/>
  </w:num>
  <w:num w:numId="171" w16cid:durableId="974723380">
    <w:abstractNumId w:val="279"/>
  </w:num>
  <w:num w:numId="172" w16cid:durableId="1724018948">
    <w:abstractNumId w:val="236"/>
  </w:num>
  <w:num w:numId="173" w16cid:durableId="927469308">
    <w:abstractNumId w:val="11"/>
  </w:num>
  <w:num w:numId="174" w16cid:durableId="331184443">
    <w:abstractNumId w:val="126"/>
  </w:num>
  <w:num w:numId="175" w16cid:durableId="184484741">
    <w:abstractNumId w:val="153"/>
  </w:num>
  <w:num w:numId="176" w16cid:durableId="500465417">
    <w:abstractNumId w:val="132"/>
  </w:num>
  <w:num w:numId="177" w16cid:durableId="750666479">
    <w:abstractNumId w:val="221"/>
  </w:num>
  <w:num w:numId="178" w16cid:durableId="1368220109">
    <w:abstractNumId w:val="19"/>
  </w:num>
  <w:num w:numId="179" w16cid:durableId="1900752239">
    <w:abstractNumId w:val="183"/>
  </w:num>
  <w:num w:numId="180" w16cid:durableId="945382315">
    <w:abstractNumId w:val="191"/>
  </w:num>
  <w:num w:numId="181" w16cid:durableId="1204758198">
    <w:abstractNumId w:val="192"/>
  </w:num>
  <w:num w:numId="182" w16cid:durableId="203031515">
    <w:abstractNumId w:val="7"/>
  </w:num>
  <w:num w:numId="183" w16cid:durableId="904411826">
    <w:abstractNumId w:val="77"/>
  </w:num>
  <w:num w:numId="184" w16cid:durableId="493688733">
    <w:abstractNumId w:val="80"/>
  </w:num>
  <w:num w:numId="185" w16cid:durableId="1700810937">
    <w:abstractNumId w:val="193"/>
  </w:num>
  <w:num w:numId="186" w16cid:durableId="1140339635">
    <w:abstractNumId w:val="251"/>
  </w:num>
  <w:num w:numId="187" w16cid:durableId="311445566">
    <w:abstractNumId w:val="321"/>
  </w:num>
  <w:num w:numId="188" w16cid:durableId="345637001">
    <w:abstractNumId w:val="128"/>
  </w:num>
  <w:num w:numId="189" w16cid:durableId="1183520119">
    <w:abstractNumId w:val="186"/>
  </w:num>
  <w:num w:numId="190" w16cid:durableId="623998986">
    <w:abstractNumId w:val="170"/>
  </w:num>
  <w:num w:numId="191" w16cid:durableId="2109081122">
    <w:abstractNumId w:val="67"/>
  </w:num>
  <w:num w:numId="192" w16cid:durableId="1221865212">
    <w:abstractNumId w:val="14"/>
  </w:num>
  <w:num w:numId="193" w16cid:durableId="710304988">
    <w:abstractNumId w:val="92"/>
  </w:num>
  <w:num w:numId="194" w16cid:durableId="1064331464">
    <w:abstractNumId w:val="85"/>
  </w:num>
  <w:num w:numId="195" w16cid:durableId="689524218">
    <w:abstractNumId w:val="81"/>
  </w:num>
  <w:num w:numId="196" w16cid:durableId="1879471202">
    <w:abstractNumId w:val="130"/>
  </w:num>
  <w:num w:numId="197" w16cid:durableId="1222474682">
    <w:abstractNumId w:val="60"/>
  </w:num>
  <w:num w:numId="198" w16cid:durableId="1873037660">
    <w:abstractNumId w:val="206"/>
  </w:num>
  <w:num w:numId="199" w16cid:durableId="250283732">
    <w:abstractNumId w:val="23"/>
  </w:num>
  <w:num w:numId="200" w16cid:durableId="1297952221">
    <w:abstractNumId w:val="100"/>
  </w:num>
  <w:num w:numId="201" w16cid:durableId="74671592">
    <w:abstractNumId w:val="121"/>
  </w:num>
  <w:num w:numId="202" w16cid:durableId="454838478">
    <w:abstractNumId w:val="50"/>
  </w:num>
  <w:num w:numId="203" w16cid:durableId="1268462189">
    <w:abstractNumId w:val="148"/>
  </w:num>
  <w:num w:numId="204" w16cid:durableId="550189942">
    <w:abstractNumId w:val="292"/>
  </w:num>
  <w:num w:numId="205" w16cid:durableId="2037850159">
    <w:abstractNumId w:val="316"/>
  </w:num>
  <w:num w:numId="206" w16cid:durableId="1934583327">
    <w:abstractNumId w:val="231"/>
  </w:num>
  <w:num w:numId="207" w16cid:durableId="711032258">
    <w:abstractNumId w:val="20"/>
  </w:num>
  <w:num w:numId="208" w16cid:durableId="662782108">
    <w:abstractNumId w:val="225"/>
  </w:num>
  <w:num w:numId="209" w16cid:durableId="600185378">
    <w:abstractNumId w:val="102"/>
  </w:num>
  <w:num w:numId="210" w16cid:durableId="648441451">
    <w:abstractNumId w:val="167"/>
  </w:num>
  <w:num w:numId="211" w16cid:durableId="1055861159">
    <w:abstractNumId w:val="246"/>
  </w:num>
  <w:num w:numId="212" w16cid:durableId="2104955414">
    <w:abstractNumId w:val="290"/>
  </w:num>
  <w:num w:numId="213" w16cid:durableId="1409234297">
    <w:abstractNumId w:val="176"/>
  </w:num>
  <w:num w:numId="214" w16cid:durableId="1931043865">
    <w:abstractNumId w:val="212"/>
  </w:num>
  <w:num w:numId="215" w16cid:durableId="451095599">
    <w:abstractNumId w:val="45"/>
  </w:num>
  <w:num w:numId="216" w16cid:durableId="16347456">
    <w:abstractNumId w:val="293"/>
  </w:num>
  <w:num w:numId="217" w16cid:durableId="2059013724">
    <w:abstractNumId w:val="27"/>
  </w:num>
  <w:num w:numId="218" w16cid:durableId="1239363881">
    <w:abstractNumId w:val="35"/>
  </w:num>
  <w:num w:numId="219" w16cid:durableId="822309479">
    <w:abstractNumId w:val="162"/>
  </w:num>
  <w:num w:numId="220" w16cid:durableId="460920944">
    <w:abstractNumId w:val="143"/>
  </w:num>
  <w:num w:numId="221" w16cid:durableId="2006859595">
    <w:abstractNumId w:val="123"/>
  </w:num>
  <w:num w:numId="222" w16cid:durableId="542911217">
    <w:abstractNumId w:val="211"/>
  </w:num>
  <w:num w:numId="223" w16cid:durableId="1713573571">
    <w:abstractNumId w:val="111"/>
  </w:num>
  <w:num w:numId="224" w16cid:durableId="385111067">
    <w:abstractNumId w:val="104"/>
  </w:num>
  <w:num w:numId="225" w16cid:durableId="207886238">
    <w:abstractNumId w:val="137"/>
  </w:num>
  <w:num w:numId="226" w16cid:durableId="1349872982">
    <w:abstractNumId w:val="252"/>
  </w:num>
  <w:num w:numId="227" w16cid:durableId="1287590569">
    <w:abstractNumId w:val="272"/>
  </w:num>
  <w:num w:numId="228" w16cid:durableId="1761827737">
    <w:abstractNumId w:val="154"/>
  </w:num>
  <w:num w:numId="229" w16cid:durableId="329408166">
    <w:abstractNumId w:val="31"/>
  </w:num>
  <w:num w:numId="230" w16cid:durableId="614946299">
    <w:abstractNumId w:val="66"/>
  </w:num>
  <w:num w:numId="231" w16cid:durableId="1066339496">
    <w:abstractNumId w:val="161"/>
  </w:num>
  <w:num w:numId="232" w16cid:durableId="476722713">
    <w:abstractNumId w:val="295"/>
  </w:num>
  <w:num w:numId="233" w16cid:durableId="1881742800">
    <w:abstractNumId w:val="43"/>
  </w:num>
  <w:num w:numId="234" w16cid:durableId="1206715534">
    <w:abstractNumId w:val="70"/>
  </w:num>
  <w:num w:numId="235" w16cid:durableId="2136752885">
    <w:abstractNumId w:val="305"/>
  </w:num>
  <w:num w:numId="236" w16cid:durableId="937524843">
    <w:abstractNumId w:val="168"/>
  </w:num>
  <w:num w:numId="237" w16cid:durableId="1896355051">
    <w:abstractNumId w:val="317"/>
  </w:num>
  <w:num w:numId="238" w16cid:durableId="1247761500">
    <w:abstractNumId w:val="266"/>
  </w:num>
  <w:num w:numId="239" w16cid:durableId="951059191">
    <w:abstractNumId w:val="278"/>
  </w:num>
  <w:num w:numId="240" w16cid:durableId="1034234043">
    <w:abstractNumId w:val="114"/>
  </w:num>
  <w:num w:numId="241" w16cid:durableId="1689719934">
    <w:abstractNumId w:val="182"/>
  </w:num>
  <w:num w:numId="242" w16cid:durableId="646666473">
    <w:abstractNumId w:val="175"/>
  </w:num>
  <w:num w:numId="243" w16cid:durableId="815413383">
    <w:abstractNumId w:val="146"/>
  </w:num>
  <w:num w:numId="244" w16cid:durableId="970868848">
    <w:abstractNumId w:val="247"/>
  </w:num>
  <w:num w:numId="245" w16cid:durableId="472866627">
    <w:abstractNumId w:val="179"/>
  </w:num>
  <w:num w:numId="246" w16cid:durableId="1167095489">
    <w:abstractNumId w:val="135"/>
  </w:num>
  <w:num w:numId="247" w16cid:durableId="1927032119">
    <w:abstractNumId w:val="289"/>
  </w:num>
  <w:num w:numId="248" w16cid:durableId="622268092">
    <w:abstractNumId w:val="107"/>
  </w:num>
  <w:num w:numId="249" w16cid:durableId="1911113667">
    <w:abstractNumId w:val="58"/>
  </w:num>
  <w:num w:numId="250" w16cid:durableId="459762129">
    <w:abstractNumId w:val="53"/>
  </w:num>
  <w:num w:numId="251" w16cid:durableId="1108234294">
    <w:abstractNumId w:val="122"/>
  </w:num>
  <w:num w:numId="252" w16cid:durableId="1895501963">
    <w:abstractNumId w:val="97"/>
  </w:num>
  <w:num w:numId="253" w16cid:durableId="1426343034">
    <w:abstractNumId w:val="280"/>
  </w:num>
  <w:num w:numId="254" w16cid:durableId="1223715544">
    <w:abstractNumId w:val="312"/>
  </w:num>
  <w:num w:numId="255" w16cid:durableId="869343381">
    <w:abstractNumId w:val="265"/>
  </w:num>
  <w:num w:numId="256" w16cid:durableId="675114858">
    <w:abstractNumId w:val="250"/>
  </w:num>
  <w:num w:numId="257" w16cid:durableId="400104336">
    <w:abstractNumId w:val="16"/>
  </w:num>
  <w:num w:numId="258" w16cid:durableId="431509794">
    <w:abstractNumId w:val="101"/>
  </w:num>
  <w:num w:numId="259" w16cid:durableId="1941376596">
    <w:abstractNumId w:val="235"/>
  </w:num>
  <w:num w:numId="260" w16cid:durableId="2014919445">
    <w:abstractNumId w:val="320"/>
  </w:num>
  <w:num w:numId="261" w16cid:durableId="1827892518">
    <w:abstractNumId w:val="205"/>
  </w:num>
  <w:num w:numId="262" w16cid:durableId="990448420">
    <w:abstractNumId w:val="71"/>
  </w:num>
  <w:num w:numId="263" w16cid:durableId="1432167593">
    <w:abstractNumId w:val="299"/>
  </w:num>
  <w:num w:numId="264" w16cid:durableId="453788054">
    <w:abstractNumId w:val="229"/>
  </w:num>
  <w:num w:numId="265" w16cid:durableId="1811246507">
    <w:abstractNumId w:val="42"/>
  </w:num>
  <w:num w:numId="266" w16cid:durableId="1088768694">
    <w:abstractNumId w:val="297"/>
  </w:num>
  <w:num w:numId="267" w16cid:durableId="748387086">
    <w:abstractNumId w:val="267"/>
  </w:num>
  <w:num w:numId="268" w16cid:durableId="574709854">
    <w:abstractNumId w:val="79"/>
  </w:num>
  <w:num w:numId="269" w16cid:durableId="1581404782">
    <w:abstractNumId w:val="271"/>
  </w:num>
  <w:num w:numId="270" w16cid:durableId="109670121">
    <w:abstractNumId w:val="18"/>
  </w:num>
  <w:num w:numId="271" w16cid:durableId="1761490640">
    <w:abstractNumId w:val="91"/>
  </w:num>
  <w:num w:numId="272" w16cid:durableId="1433429690">
    <w:abstractNumId w:val="301"/>
  </w:num>
  <w:num w:numId="273" w16cid:durableId="1172376446">
    <w:abstractNumId w:val="283"/>
  </w:num>
  <w:num w:numId="274" w16cid:durableId="447086603">
    <w:abstractNumId w:val="22"/>
  </w:num>
  <w:num w:numId="275" w16cid:durableId="322975710">
    <w:abstractNumId w:val="117"/>
  </w:num>
  <w:num w:numId="276" w16cid:durableId="801582068">
    <w:abstractNumId w:val="181"/>
  </w:num>
  <w:num w:numId="277" w16cid:durableId="294920147">
    <w:abstractNumId w:val="210"/>
  </w:num>
  <w:num w:numId="278" w16cid:durableId="896743666">
    <w:abstractNumId w:val="93"/>
  </w:num>
  <w:num w:numId="279" w16cid:durableId="479544750">
    <w:abstractNumId w:val="96"/>
  </w:num>
  <w:num w:numId="280" w16cid:durableId="545026757">
    <w:abstractNumId w:val="287"/>
  </w:num>
  <w:num w:numId="281" w16cid:durableId="2072800925">
    <w:abstractNumId w:val="202"/>
  </w:num>
  <w:num w:numId="282" w16cid:durableId="740061187">
    <w:abstractNumId w:val="214"/>
  </w:num>
  <w:num w:numId="283" w16cid:durableId="2106683598">
    <w:abstractNumId w:val="258"/>
  </w:num>
  <w:num w:numId="284" w16cid:durableId="2110195403">
    <w:abstractNumId w:val="216"/>
  </w:num>
  <w:num w:numId="285" w16cid:durableId="807362076">
    <w:abstractNumId w:val="155"/>
  </w:num>
  <w:num w:numId="286" w16cid:durableId="1979914500">
    <w:abstractNumId w:val="99"/>
  </w:num>
  <w:num w:numId="287" w16cid:durableId="1837380517">
    <w:abstractNumId w:val="255"/>
  </w:num>
  <w:num w:numId="288" w16cid:durableId="2056419682">
    <w:abstractNumId w:val="294"/>
  </w:num>
  <w:num w:numId="289" w16cid:durableId="1821733118">
    <w:abstractNumId w:val="291"/>
  </w:num>
  <w:num w:numId="290" w16cid:durableId="2089230181">
    <w:abstractNumId w:val="48"/>
  </w:num>
  <w:num w:numId="291" w16cid:durableId="1561087409">
    <w:abstractNumId w:val="110"/>
  </w:num>
  <w:num w:numId="292" w16cid:durableId="1861776847">
    <w:abstractNumId w:val="204"/>
  </w:num>
  <w:num w:numId="293" w16cid:durableId="1597011307">
    <w:abstractNumId w:val="243"/>
  </w:num>
  <w:num w:numId="294" w16cid:durableId="105974875">
    <w:abstractNumId w:val="156"/>
  </w:num>
  <w:num w:numId="295" w16cid:durableId="456796599">
    <w:abstractNumId w:val="140"/>
  </w:num>
  <w:num w:numId="296" w16cid:durableId="1182285054">
    <w:abstractNumId w:val="262"/>
  </w:num>
  <w:num w:numId="297" w16cid:durableId="904334954">
    <w:abstractNumId w:val="57"/>
  </w:num>
  <w:num w:numId="298" w16cid:durableId="304968821">
    <w:abstractNumId w:val="142"/>
  </w:num>
  <w:num w:numId="299" w16cid:durableId="1300067048">
    <w:abstractNumId w:val="36"/>
  </w:num>
  <w:num w:numId="300" w16cid:durableId="785199210">
    <w:abstractNumId w:val="24"/>
  </w:num>
  <w:num w:numId="301" w16cid:durableId="1508206104">
    <w:abstractNumId w:val="37"/>
  </w:num>
  <w:num w:numId="302" w16cid:durableId="206381854">
    <w:abstractNumId w:val="49"/>
  </w:num>
  <w:num w:numId="303" w16cid:durableId="2107341295">
    <w:abstractNumId w:val="34"/>
  </w:num>
  <w:num w:numId="304" w16cid:durableId="1228691212">
    <w:abstractNumId w:val="242"/>
  </w:num>
  <w:num w:numId="305" w16cid:durableId="1954820517">
    <w:abstractNumId w:val="241"/>
  </w:num>
  <w:num w:numId="306" w16cid:durableId="979000415">
    <w:abstractNumId w:val="52"/>
  </w:num>
  <w:num w:numId="307" w16cid:durableId="1652561540">
    <w:abstractNumId w:val="275"/>
  </w:num>
  <w:num w:numId="308" w16cid:durableId="426344338">
    <w:abstractNumId w:val="248"/>
  </w:num>
  <w:num w:numId="309" w16cid:durableId="2016108427">
    <w:abstractNumId w:val="88"/>
  </w:num>
  <w:num w:numId="310" w16cid:durableId="2084064611">
    <w:abstractNumId w:val="124"/>
  </w:num>
  <w:num w:numId="311" w16cid:durableId="2023194490">
    <w:abstractNumId w:val="61"/>
  </w:num>
  <w:num w:numId="312" w16cid:durableId="2138638235">
    <w:abstractNumId w:val="209"/>
  </w:num>
  <w:num w:numId="313" w16cid:durableId="1400667178">
    <w:abstractNumId w:val="269"/>
  </w:num>
  <w:num w:numId="314" w16cid:durableId="1212182620">
    <w:abstractNumId w:val="150"/>
  </w:num>
  <w:num w:numId="315" w16cid:durableId="1260716686">
    <w:abstractNumId w:val="62"/>
  </w:num>
  <w:num w:numId="316" w16cid:durableId="389696475">
    <w:abstractNumId w:val="89"/>
  </w:num>
  <w:num w:numId="317" w16cid:durableId="1771392480">
    <w:abstractNumId w:val="232"/>
  </w:num>
  <w:num w:numId="318" w16cid:durableId="645597325">
    <w:abstractNumId w:val="238"/>
  </w:num>
  <w:num w:numId="319" w16cid:durableId="953440155">
    <w:abstractNumId w:val="160"/>
  </w:num>
  <w:num w:numId="320" w16cid:durableId="2015985517">
    <w:abstractNumId w:val="75"/>
  </w:num>
  <w:num w:numId="321" w16cid:durableId="1209217677">
    <w:abstractNumId w:val="315"/>
  </w:num>
  <w:num w:numId="322" w16cid:durableId="1650934780">
    <w:abstractNumId w:val="65"/>
  </w:num>
  <w:num w:numId="323" w16cid:durableId="517891008">
    <w:abstractNumId w:val="249"/>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8"/>
  <w:activeWritingStyle w:appName="MSWord" w:lang="en-US" w:vendorID="64" w:dllVersion="0" w:nlCheck="1" w:checkStyle="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41F"/>
    <w:rsid w:val="00000397"/>
    <w:rsid w:val="00000421"/>
    <w:rsid w:val="0000060B"/>
    <w:rsid w:val="0000072A"/>
    <w:rsid w:val="0000170F"/>
    <w:rsid w:val="00001A20"/>
    <w:rsid w:val="000022AC"/>
    <w:rsid w:val="000038FC"/>
    <w:rsid w:val="000042D7"/>
    <w:rsid w:val="000053C6"/>
    <w:rsid w:val="0000596F"/>
    <w:rsid w:val="00005FDE"/>
    <w:rsid w:val="00006490"/>
    <w:rsid w:val="00006700"/>
    <w:rsid w:val="00006C3B"/>
    <w:rsid w:val="00006D86"/>
    <w:rsid w:val="00007B7B"/>
    <w:rsid w:val="00007D2B"/>
    <w:rsid w:val="000109BE"/>
    <w:rsid w:val="00010F45"/>
    <w:rsid w:val="00011EA4"/>
    <w:rsid w:val="000121A4"/>
    <w:rsid w:val="0001289C"/>
    <w:rsid w:val="00012A2A"/>
    <w:rsid w:val="00012DE6"/>
    <w:rsid w:val="00012F99"/>
    <w:rsid w:val="000141BA"/>
    <w:rsid w:val="000141D8"/>
    <w:rsid w:val="00014C94"/>
    <w:rsid w:val="00014CDA"/>
    <w:rsid w:val="00014D6B"/>
    <w:rsid w:val="00015099"/>
    <w:rsid w:val="000159C8"/>
    <w:rsid w:val="00015A4A"/>
    <w:rsid w:val="00016134"/>
    <w:rsid w:val="000162E0"/>
    <w:rsid w:val="00016A78"/>
    <w:rsid w:val="000170C5"/>
    <w:rsid w:val="00017DEB"/>
    <w:rsid w:val="00020365"/>
    <w:rsid w:val="0002155D"/>
    <w:rsid w:val="000215A9"/>
    <w:rsid w:val="00021921"/>
    <w:rsid w:val="00021A1D"/>
    <w:rsid w:val="000227B9"/>
    <w:rsid w:val="000238BF"/>
    <w:rsid w:val="00023C77"/>
    <w:rsid w:val="00023F3A"/>
    <w:rsid w:val="000248D8"/>
    <w:rsid w:val="00024E82"/>
    <w:rsid w:val="0002609B"/>
    <w:rsid w:val="0002688F"/>
    <w:rsid w:val="00026CAE"/>
    <w:rsid w:val="00027D78"/>
    <w:rsid w:val="0003051F"/>
    <w:rsid w:val="00030D12"/>
    <w:rsid w:val="0003164E"/>
    <w:rsid w:val="00031663"/>
    <w:rsid w:val="00031CBE"/>
    <w:rsid w:val="00032B93"/>
    <w:rsid w:val="00032D28"/>
    <w:rsid w:val="000330A7"/>
    <w:rsid w:val="000332C4"/>
    <w:rsid w:val="000333DE"/>
    <w:rsid w:val="000335B8"/>
    <w:rsid w:val="0003416B"/>
    <w:rsid w:val="00035AED"/>
    <w:rsid w:val="00035B22"/>
    <w:rsid w:val="00036BF5"/>
    <w:rsid w:val="00036D6D"/>
    <w:rsid w:val="00037234"/>
    <w:rsid w:val="000372C6"/>
    <w:rsid w:val="000373A0"/>
    <w:rsid w:val="00037A96"/>
    <w:rsid w:val="00037F82"/>
    <w:rsid w:val="0004068B"/>
    <w:rsid w:val="000417F8"/>
    <w:rsid w:val="0004320F"/>
    <w:rsid w:val="00043618"/>
    <w:rsid w:val="00044A8F"/>
    <w:rsid w:val="00044FF8"/>
    <w:rsid w:val="0004578D"/>
    <w:rsid w:val="00045AD0"/>
    <w:rsid w:val="00045BB1"/>
    <w:rsid w:val="0004708F"/>
    <w:rsid w:val="00047BD5"/>
    <w:rsid w:val="000501DD"/>
    <w:rsid w:val="00050576"/>
    <w:rsid w:val="00050BD3"/>
    <w:rsid w:val="00051269"/>
    <w:rsid w:val="000512E4"/>
    <w:rsid w:val="00051461"/>
    <w:rsid w:val="000529F2"/>
    <w:rsid w:val="000537DA"/>
    <w:rsid w:val="00054B93"/>
    <w:rsid w:val="0005585F"/>
    <w:rsid w:val="000564E9"/>
    <w:rsid w:val="00057D8B"/>
    <w:rsid w:val="00057DA7"/>
    <w:rsid w:val="00057E8C"/>
    <w:rsid w:val="000601B7"/>
    <w:rsid w:val="0006184B"/>
    <w:rsid w:val="0006347A"/>
    <w:rsid w:val="00063C40"/>
    <w:rsid w:val="00063E46"/>
    <w:rsid w:val="00063F21"/>
    <w:rsid w:val="000652F0"/>
    <w:rsid w:val="00065362"/>
    <w:rsid w:val="00065AA7"/>
    <w:rsid w:val="000664CF"/>
    <w:rsid w:val="00066A13"/>
    <w:rsid w:val="000672C0"/>
    <w:rsid w:val="00067561"/>
    <w:rsid w:val="000703B9"/>
    <w:rsid w:val="00070545"/>
    <w:rsid w:val="00071DAB"/>
    <w:rsid w:val="00071DD9"/>
    <w:rsid w:val="00072F42"/>
    <w:rsid w:val="0007451D"/>
    <w:rsid w:val="00074CAB"/>
    <w:rsid w:val="00075173"/>
    <w:rsid w:val="000771DE"/>
    <w:rsid w:val="000773B8"/>
    <w:rsid w:val="0007750C"/>
    <w:rsid w:val="00077ACB"/>
    <w:rsid w:val="00080364"/>
    <w:rsid w:val="000805A1"/>
    <w:rsid w:val="00080865"/>
    <w:rsid w:val="0008111D"/>
    <w:rsid w:val="000812EF"/>
    <w:rsid w:val="00081FD5"/>
    <w:rsid w:val="000822A9"/>
    <w:rsid w:val="000822BB"/>
    <w:rsid w:val="000822C1"/>
    <w:rsid w:val="000822F3"/>
    <w:rsid w:val="00082C20"/>
    <w:rsid w:val="00082CE7"/>
    <w:rsid w:val="00083C8C"/>
    <w:rsid w:val="000845A2"/>
    <w:rsid w:val="00085C31"/>
    <w:rsid w:val="000864B1"/>
    <w:rsid w:val="00086DA0"/>
    <w:rsid w:val="00087AA1"/>
    <w:rsid w:val="00090694"/>
    <w:rsid w:val="00090B77"/>
    <w:rsid w:val="00091A50"/>
    <w:rsid w:val="00091A6A"/>
    <w:rsid w:val="0009227F"/>
    <w:rsid w:val="00093049"/>
    <w:rsid w:val="00093B56"/>
    <w:rsid w:val="000941FE"/>
    <w:rsid w:val="00094F7B"/>
    <w:rsid w:val="00095C1C"/>
    <w:rsid w:val="0009626A"/>
    <w:rsid w:val="000964FD"/>
    <w:rsid w:val="000967EC"/>
    <w:rsid w:val="000967F5"/>
    <w:rsid w:val="00096D58"/>
    <w:rsid w:val="00097659"/>
    <w:rsid w:val="00097CC6"/>
    <w:rsid w:val="000A1DA2"/>
    <w:rsid w:val="000A1F17"/>
    <w:rsid w:val="000A1FA1"/>
    <w:rsid w:val="000A1FB0"/>
    <w:rsid w:val="000A2CDC"/>
    <w:rsid w:val="000A2CE6"/>
    <w:rsid w:val="000A30DE"/>
    <w:rsid w:val="000A33E4"/>
    <w:rsid w:val="000A38BF"/>
    <w:rsid w:val="000A39A9"/>
    <w:rsid w:val="000A3D03"/>
    <w:rsid w:val="000A4671"/>
    <w:rsid w:val="000A4C0A"/>
    <w:rsid w:val="000A60A1"/>
    <w:rsid w:val="000A72A1"/>
    <w:rsid w:val="000B09A9"/>
    <w:rsid w:val="000B0A0B"/>
    <w:rsid w:val="000B0F2B"/>
    <w:rsid w:val="000B1D8F"/>
    <w:rsid w:val="000B24CC"/>
    <w:rsid w:val="000B26AA"/>
    <w:rsid w:val="000B3809"/>
    <w:rsid w:val="000B3935"/>
    <w:rsid w:val="000B4E61"/>
    <w:rsid w:val="000B7610"/>
    <w:rsid w:val="000B7AA7"/>
    <w:rsid w:val="000C0116"/>
    <w:rsid w:val="000C1237"/>
    <w:rsid w:val="000C1462"/>
    <w:rsid w:val="000C1F7F"/>
    <w:rsid w:val="000C257B"/>
    <w:rsid w:val="000C2846"/>
    <w:rsid w:val="000C3111"/>
    <w:rsid w:val="000C371F"/>
    <w:rsid w:val="000C3870"/>
    <w:rsid w:val="000C3D38"/>
    <w:rsid w:val="000C410D"/>
    <w:rsid w:val="000C4177"/>
    <w:rsid w:val="000C576C"/>
    <w:rsid w:val="000C6148"/>
    <w:rsid w:val="000C6FB4"/>
    <w:rsid w:val="000C7D03"/>
    <w:rsid w:val="000D1FD5"/>
    <w:rsid w:val="000D26BE"/>
    <w:rsid w:val="000D29EB"/>
    <w:rsid w:val="000D39CE"/>
    <w:rsid w:val="000D4126"/>
    <w:rsid w:val="000D4D0B"/>
    <w:rsid w:val="000D5871"/>
    <w:rsid w:val="000D5892"/>
    <w:rsid w:val="000D5D7E"/>
    <w:rsid w:val="000D6068"/>
    <w:rsid w:val="000D61CB"/>
    <w:rsid w:val="000D6515"/>
    <w:rsid w:val="000D7521"/>
    <w:rsid w:val="000D7548"/>
    <w:rsid w:val="000D7BC5"/>
    <w:rsid w:val="000D7C6F"/>
    <w:rsid w:val="000E0B0A"/>
    <w:rsid w:val="000E1B76"/>
    <w:rsid w:val="000E206B"/>
    <w:rsid w:val="000E2437"/>
    <w:rsid w:val="000E251D"/>
    <w:rsid w:val="000E27E3"/>
    <w:rsid w:val="000E2AB0"/>
    <w:rsid w:val="000E432E"/>
    <w:rsid w:val="000E5064"/>
    <w:rsid w:val="000E5A56"/>
    <w:rsid w:val="000E5E66"/>
    <w:rsid w:val="000E5E9C"/>
    <w:rsid w:val="000E5F98"/>
    <w:rsid w:val="000E60D3"/>
    <w:rsid w:val="000E6EFF"/>
    <w:rsid w:val="000F07CF"/>
    <w:rsid w:val="000F08D6"/>
    <w:rsid w:val="000F123B"/>
    <w:rsid w:val="000F1465"/>
    <w:rsid w:val="000F1503"/>
    <w:rsid w:val="000F3B2A"/>
    <w:rsid w:val="000F4819"/>
    <w:rsid w:val="000F48D5"/>
    <w:rsid w:val="000F5265"/>
    <w:rsid w:val="000F587D"/>
    <w:rsid w:val="000F5CC4"/>
    <w:rsid w:val="000F5D90"/>
    <w:rsid w:val="000F6DBD"/>
    <w:rsid w:val="000F702B"/>
    <w:rsid w:val="000F74C6"/>
    <w:rsid w:val="00100304"/>
    <w:rsid w:val="001007ED"/>
    <w:rsid w:val="00100D84"/>
    <w:rsid w:val="001012DB"/>
    <w:rsid w:val="00102C2E"/>
    <w:rsid w:val="00103290"/>
    <w:rsid w:val="0010347E"/>
    <w:rsid w:val="00103B02"/>
    <w:rsid w:val="00103C9D"/>
    <w:rsid w:val="00103FFF"/>
    <w:rsid w:val="00104055"/>
    <w:rsid w:val="00104732"/>
    <w:rsid w:val="00105E32"/>
    <w:rsid w:val="00105E8E"/>
    <w:rsid w:val="00106CDB"/>
    <w:rsid w:val="00107826"/>
    <w:rsid w:val="001079C1"/>
    <w:rsid w:val="00110010"/>
    <w:rsid w:val="00110782"/>
    <w:rsid w:val="001107F4"/>
    <w:rsid w:val="00110B24"/>
    <w:rsid w:val="00111013"/>
    <w:rsid w:val="0011303F"/>
    <w:rsid w:val="0011309D"/>
    <w:rsid w:val="00113710"/>
    <w:rsid w:val="001137B5"/>
    <w:rsid w:val="00113B4C"/>
    <w:rsid w:val="00113FFC"/>
    <w:rsid w:val="001148CB"/>
    <w:rsid w:val="00115DB0"/>
    <w:rsid w:val="001162A9"/>
    <w:rsid w:val="001162E6"/>
    <w:rsid w:val="00116D34"/>
    <w:rsid w:val="00116E69"/>
    <w:rsid w:val="00117329"/>
    <w:rsid w:val="0012033B"/>
    <w:rsid w:val="0012155F"/>
    <w:rsid w:val="0012179D"/>
    <w:rsid w:val="00121B8B"/>
    <w:rsid w:val="00122916"/>
    <w:rsid w:val="0012301C"/>
    <w:rsid w:val="0012377D"/>
    <w:rsid w:val="001240D7"/>
    <w:rsid w:val="00124C1B"/>
    <w:rsid w:val="00125598"/>
    <w:rsid w:val="00125795"/>
    <w:rsid w:val="00125F1A"/>
    <w:rsid w:val="00126078"/>
    <w:rsid w:val="00126340"/>
    <w:rsid w:val="00126C84"/>
    <w:rsid w:val="001279E9"/>
    <w:rsid w:val="00127B9B"/>
    <w:rsid w:val="00130466"/>
    <w:rsid w:val="00130677"/>
    <w:rsid w:val="001311CC"/>
    <w:rsid w:val="00131E34"/>
    <w:rsid w:val="00132A9D"/>
    <w:rsid w:val="00132DE9"/>
    <w:rsid w:val="00133958"/>
    <w:rsid w:val="001339F7"/>
    <w:rsid w:val="001343C1"/>
    <w:rsid w:val="00134CFE"/>
    <w:rsid w:val="00135641"/>
    <w:rsid w:val="00135A34"/>
    <w:rsid w:val="00135B49"/>
    <w:rsid w:val="00136074"/>
    <w:rsid w:val="001360F6"/>
    <w:rsid w:val="00136A32"/>
    <w:rsid w:val="0013704E"/>
    <w:rsid w:val="00137A2A"/>
    <w:rsid w:val="00140597"/>
    <w:rsid w:val="001405E2"/>
    <w:rsid w:val="001422F7"/>
    <w:rsid w:val="001431C3"/>
    <w:rsid w:val="0014398C"/>
    <w:rsid w:val="001439B0"/>
    <w:rsid w:val="0014492D"/>
    <w:rsid w:val="0014569C"/>
    <w:rsid w:val="0014585C"/>
    <w:rsid w:val="0014679E"/>
    <w:rsid w:val="0014700C"/>
    <w:rsid w:val="0014721C"/>
    <w:rsid w:val="00147801"/>
    <w:rsid w:val="00150499"/>
    <w:rsid w:val="001508A0"/>
    <w:rsid w:val="00150B4A"/>
    <w:rsid w:val="001512BC"/>
    <w:rsid w:val="00151311"/>
    <w:rsid w:val="001519FF"/>
    <w:rsid w:val="00151A20"/>
    <w:rsid w:val="00151E6E"/>
    <w:rsid w:val="00151EC6"/>
    <w:rsid w:val="00151FD7"/>
    <w:rsid w:val="0015291A"/>
    <w:rsid w:val="001529E4"/>
    <w:rsid w:val="00152D7A"/>
    <w:rsid w:val="0015336C"/>
    <w:rsid w:val="0015468B"/>
    <w:rsid w:val="001549D2"/>
    <w:rsid w:val="00154A6B"/>
    <w:rsid w:val="00155307"/>
    <w:rsid w:val="00155598"/>
    <w:rsid w:val="00155A42"/>
    <w:rsid w:val="00155E9B"/>
    <w:rsid w:val="00155F16"/>
    <w:rsid w:val="00156024"/>
    <w:rsid w:val="001560A4"/>
    <w:rsid w:val="00156B32"/>
    <w:rsid w:val="0016026A"/>
    <w:rsid w:val="00160A3E"/>
    <w:rsid w:val="00160D9C"/>
    <w:rsid w:val="00161870"/>
    <w:rsid w:val="001619BA"/>
    <w:rsid w:val="00161A10"/>
    <w:rsid w:val="00161C73"/>
    <w:rsid w:val="00162192"/>
    <w:rsid w:val="00162D25"/>
    <w:rsid w:val="0016337B"/>
    <w:rsid w:val="00163435"/>
    <w:rsid w:val="0016369F"/>
    <w:rsid w:val="001638EE"/>
    <w:rsid w:val="00163904"/>
    <w:rsid w:val="00163A5D"/>
    <w:rsid w:val="00163C7A"/>
    <w:rsid w:val="00163DF0"/>
    <w:rsid w:val="0016473C"/>
    <w:rsid w:val="001655D1"/>
    <w:rsid w:val="001657E8"/>
    <w:rsid w:val="00165DDA"/>
    <w:rsid w:val="00166A02"/>
    <w:rsid w:val="00166B63"/>
    <w:rsid w:val="00166BB4"/>
    <w:rsid w:val="0016743C"/>
    <w:rsid w:val="00170B52"/>
    <w:rsid w:val="00172C5E"/>
    <w:rsid w:val="00173751"/>
    <w:rsid w:val="0017386A"/>
    <w:rsid w:val="00173DFE"/>
    <w:rsid w:val="00173EB6"/>
    <w:rsid w:val="00174318"/>
    <w:rsid w:val="00175874"/>
    <w:rsid w:val="001760B8"/>
    <w:rsid w:val="00176208"/>
    <w:rsid w:val="00176F1B"/>
    <w:rsid w:val="00177234"/>
    <w:rsid w:val="0017724E"/>
    <w:rsid w:val="001778F7"/>
    <w:rsid w:val="00177B2E"/>
    <w:rsid w:val="00177CD6"/>
    <w:rsid w:val="00177EDA"/>
    <w:rsid w:val="001800B5"/>
    <w:rsid w:val="00180867"/>
    <w:rsid w:val="00180B7C"/>
    <w:rsid w:val="00181D4C"/>
    <w:rsid w:val="001836D1"/>
    <w:rsid w:val="00183C60"/>
    <w:rsid w:val="001844B7"/>
    <w:rsid w:val="00184D03"/>
    <w:rsid w:val="00184E29"/>
    <w:rsid w:val="00184EF9"/>
    <w:rsid w:val="001863BB"/>
    <w:rsid w:val="00186B1F"/>
    <w:rsid w:val="00187214"/>
    <w:rsid w:val="00187283"/>
    <w:rsid w:val="001875CB"/>
    <w:rsid w:val="0019052E"/>
    <w:rsid w:val="001909D2"/>
    <w:rsid w:val="00192384"/>
    <w:rsid w:val="00192E5F"/>
    <w:rsid w:val="00193596"/>
    <w:rsid w:val="001947B3"/>
    <w:rsid w:val="001948D3"/>
    <w:rsid w:val="00194947"/>
    <w:rsid w:val="00194CAE"/>
    <w:rsid w:val="00194DA4"/>
    <w:rsid w:val="00195CCB"/>
    <w:rsid w:val="001970F0"/>
    <w:rsid w:val="001977D0"/>
    <w:rsid w:val="00197F28"/>
    <w:rsid w:val="001A0098"/>
    <w:rsid w:val="001A0AB4"/>
    <w:rsid w:val="001A0FE8"/>
    <w:rsid w:val="001A1739"/>
    <w:rsid w:val="001A19D4"/>
    <w:rsid w:val="001A1B2A"/>
    <w:rsid w:val="001A228A"/>
    <w:rsid w:val="001A2AB0"/>
    <w:rsid w:val="001A2E81"/>
    <w:rsid w:val="001A3C0C"/>
    <w:rsid w:val="001A3CB3"/>
    <w:rsid w:val="001A4268"/>
    <w:rsid w:val="001A436F"/>
    <w:rsid w:val="001A5235"/>
    <w:rsid w:val="001A5A81"/>
    <w:rsid w:val="001A5CA6"/>
    <w:rsid w:val="001A5E4B"/>
    <w:rsid w:val="001A6028"/>
    <w:rsid w:val="001A7CED"/>
    <w:rsid w:val="001B0047"/>
    <w:rsid w:val="001B1D14"/>
    <w:rsid w:val="001B2582"/>
    <w:rsid w:val="001B3073"/>
    <w:rsid w:val="001B3D79"/>
    <w:rsid w:val="001B3EE5"/>
    <w:rsid w:val="001B4260"/>
    <w:rsid w:val="001B470A"/>
    <w:rsid w:val="001B57FB"/>
    <w:rsid w:val="001B5C81"/>
    <w:rsid w:val="001B79CD"/>
    <w:rsid w:val="001C020F"/>
    <w:rsid w:val="001C13AA"/>
    <w:rsid w:val="001C13D9"/>
    <w:rsid w:val="001C1499"/>
    <w:rsid w:val="001C1C31"/>
    <w:rsid w:val="001C1ED2"/>
    <w:rsid w:val="001C235D"/>
    <w:rsid w:val="001C2482"/>
    <w:rsid w:val="001C28CB"/>
    <w:rsid w:val="001C3468"/>
    <w:rsid w:val="001C3E04"/>
    <w:rsid w:val="001C3E96"/>
    <w:rsid w:val="001C597A"/>
    <w:rsid w:val="001C5ED8"/>
    <w:rsid w:val="001C6925"/>
    <w:rsid w:val="001C6B82"/>
    <w:rsid w:val="001C6D53"/>
    <w:rsid w:val="001C7B9F"/>
    <w:rsid w:val="001C7D80"/>
    <w:rsid w:val="001D0124"/>
    <w:rsid w:val="001D0758"/>
    <w:rsid w:val="001D0C05"/>
    <w:rsid w:val="001D0F0C"/>
    <w:rsid w:val="001D14E8"/>
    <w:rsid w:val="001D1C56"/>
    <w:rsid w:val="001D2259"/>
    <w:rsid w:val="001D389A"/>
    <w:rsid w:val="001D43F0"/>
    <w:rsid w:val="001D4F06"/>
    <w:rsid w:val="001D5069"/>
    <w:rsid w:val="001D6581"/>
    <w:rsid w:val="001D66AE"/>
    <w:rsid w:val="001D6922"/>
    <w:rsid w:val="001D762C"/>
    <w:rsid w:val="001E00F3"/>
    <w:rsid w:val="001E1142"/>
    <w:rsid w:val="001E184A"/>
    <w:rsid w:val="001E2001"/>
    <w:rsid w:val="001E2062"/>
    <w:rsid w:val="001E22A2"/>
    <w:rsid w:val="001E385C"/>
    <w:rsid w:val="001E39F3"/>
    <w:rsid w:val="001E51C2"/>
    <w:rsid w:val="001E55FD"/>
    <w:rsid w:val="001E5632"/>
    <w:rsid w:val="001E5856"/>
    <w:rsid w:val="001E5DAA"/>
    <w:rsid w:val="001E5DEA"/>
    <w:rsid w:val="001E612E"/>
    <w:rsid w:val="001E6157"/>
    <w:rsid w:val="001E6BD7"/>
    <w:rsid w:val="001E6D2F"/>
    <w:rsid w:val="001E70E8"/>
    <w:rsid w:val="001E7F33"/>
    <w:rsid w:val="001F0955"/>
    <w:rsid w:val="001F1DC4"/>
    <w:rsid w:val="001F20C4"/>
    <w:rsid w:val="001F2540"/>
    <w:rsid w:val="001F25A5"/>
    <w:rsid w:val="001F27D7"/>
    <w:rsid w:val="001F2BA6"/>
    <w:rsid w:val="001F357A"/>
    <w:rsid w:val="001F3924"/>
    <w:rsid w:val="001F3A10"/>
    <w:rsid w:val="001F425A"/>
    <w:rsid w:val="001F527E"/>
    <w:rsid w:val="001F5AF6"/>
    <w:rsid w:val="001F5BA0"/>
    <w:rsid w:val="001F5C53"/>
    <w:rsid w:val="001F664D"/>
    <w:rsid w:val="001F6C11"/>
    <w:rsid w:val="001F6FAE"/>
    <w:rsid w:val="001F7CF2"/>
    <w:rsid w:val="00200B88"/>
    <w:rsid w:val="00201211"/>
    <w:rsid w:val="00202207"/>
    <w:rsid w:val="002035B0"/>
    <w:rsid w:val="00203BFF"/>
    <w:rsid w:val="00204B93"/>
    <w:rsid w:val="00204E48"/>
    <w:rsid w:val="00204E6A"/>
    <w:rsid w:val="002059C7"/>
    <w:rsid w:val="00205BD3"/>
    <w:rsid w:val="002063C5"/>
    <w:rsid w:val="00206466"/>
    <w:rsid w:val="00206BDE"/>
    <w:rsid w:val="00206DE0"/>
    <w:rsid w:val="00207587"/>
    <w:rsid w:val="00207F55"/>
    <w:rsid w:val="00210BCE"/>
    <w:rsid w:val="002111C9"/>
    <w:rsid w:val="00211524"/>
    <w:rsid w:val="0021288D"/>
    <w:rsid w:val="002131F6"/>
    <w:rsid w:val="00213BD3"/>
    <w:rsid w:val="00214C3D"/>
    <w:rsid w:val="0021513C"/>
    <w:rsid w:val="00215788"/>
    <w:rsid w:val="00215802"/>
    <w:rsid w:val="00215D80"/>
    <w:rsid w:val="00215F37"/>
    <w:rsid w:val="00216194"/>
    <w:rsid w:val="00216EEA"/>
    <w:rsid w:val="00216EFF"/>
    <w:rsid w:val="0022032D"/>
    <w:rsid w:val="002216A7"/>
    <w:rsid w:val="002217BA"/>
    <w:rsid w:val="002217D6"/>
    <w:rsid w:val="002222AA"/>
    <w:rsid w:val="00222CB5"/>
    <w:rsid w:val="00222F41"/>
    <w:rsid w:val="00223A05"/>
    <w:rsid w:val="0022525D"/>
    <w:rsid w:val="00225380"/>
    <w:rsid w:val="00225CCD"/>
    <w:rsid w:val="00226031"/>
    <w:rsid w:val="0022676F"/>
    <w:rsid w:val="00226C65"/>
    <w:rsid w:val="00226F42"/>
    <w:rsid w:val="00227535"/>
    <w:rsid w:val="0023167D"/>
    <w:rsid w:val="00231881"/>
    <w:rsid w:val="00231D00"/>
    <w:rsid w:val="00232817"/>
    <w:rsid w:val="00232AEC"/>
    <w:rsid w:val="00233486"/>
    <w:rsid w:val="00233AF3"/>
    <w:rsid w:val="00233DB8"/>
    <w:rsid w:val="0023417F"/>
    <w:rsid w:val="00234BDC"/>
    <w:rsid w:val="002354F0"/>
    <w:rsid w:val="00236436"/>
    <w:rsid w:val="0023684D"/>
    <w:rsid w:val="0023700C"/>
    <w:rsid w:val="00241A2A"/>
    <w:rsid w:val="00241AE5"/>
    <w:rsid w:val="0024235F"/>
    <w:rsid w:val="0024276A"/>
    <w:rsid w:val="0024298C"/>
    <w:rsid w:val="00242BAD"/>
    <w:rsid w:val="00242CC3"/>
    <w:rsid w:val="002443AF"/>
    <w:rsid w:val="002447E9"/>
    <w:rsid w:val="00244E1B"/>
    <w:rsid w:val="00245573"/>
    <w:rsid w:val="002456C9"/>
    <w:rsid w:val="00245A36"/>
    <w:rsid w:val="00245DBC"/>
    <w:rsid w:val="0024662B"/>
    <w:rsid w:val="00246AD6"/>
    <w:rsid w:val="00246AFE"/>
    <w:rsid w:val="00246DFE"/>
    <w:rsid w:val="00246E37"/>
    <w:rsid w:val="002478A8"/>
    <w:rsid w:val="00247ADF"/>
    <w:rsid w:val="00247CB5"/>
    <w:rsid w:val="002500CD"/>
    <w:rsid w:val="002514E5"/>
    <w:rsid w:val="002517F4"/>
    <w:rsid w:val="00251B63"/>
    <w:rsid w:val="00251EB5"/>
    <w:rsid w:val="00252BBF"/>
    <w:rsid w:val="00253294"/>
    <w:rsid w:val="00253CE4"/>
    <w:rsid w:val="00253D9C"/>
    <w:rsid w:val="00253F04"/>
    <w:rsid w:val="00254917"/>
    <w:rsid w:val="00254D62"/>
    <w:rsid w:val="0025541C"/>
    <w:rsid w:val="002558B8"/>
    <w:rsid w:val="002559E9"/>
    <w:rsid w:val="00255FE6"/>
    <w:rsid w:val="00256172"/>
    <w:rsid w:val="00256AAF"/>
    <w:rsid w:val="00256D04"/>
    <w:rsid w:val="00256EB2"/>
    <w:rsid w:val="002572F8"/>
    <w:rsid w:val="00257BA4"/>
    <w:rsid w:val="00257BAB"/>
    <w:rsid w:val="00260357"/>
    <w:rsid w:val="00260A82"/>
    <w:rsid w:val="00260E6E"/>
    <w:rsid w:val="00261A10"/>
    <w:rsid w:val="00261F3E"/>
    <w:rsid w:val="00262EF4"/>
    <w:rsid w:val="002632BB"/>
    <w:rsid w:val="002636AA"/>
    <w:rsid w:val="00263C9A"/>
    <w:rsid w:val="00263DF0"/>
    <w:rsid w:val="002640F1"/>
    <w:rsid w:val="002646A9"/>
    <w:rsid w:val="0026498C"/>
    <w:rsid w:val="00265EEB"/>
    <w:rsid w:val="002673D0"/>
    <w:rsid w:val="00267480"/>
    <w:rsid w:val="002678A9"/>
    <w:rsid w:val="00267C70"/>
    <w:rsid w:val="00271C77"/>
    <w:rsid w:val="00272A50"/>
    <w:rsid w:val="00273041"/>
    <w:rsid w:val="00273056"/>
    <w:rsid w:val="002732F7"/>
    <w:rsid w:val="00274C6D"/>
    <w:rsid w:val="00274CD6"/>
    <w:rsid w:val="00274EC7"/>
    <w:rsid w:val="002751A9"/>
    <w:rsid w:val="00275202"/>
    <w:rsid w:val="002754D8"/>
    <w:rsid w:val="00275BD8"/>
    <w:rsid w:val="00276412"/>
    <w:rsid w:val="00280673"/>
    <w:rsid w:val="00281A39"/>
    <w:rsid w:val="00282701"/>
    <w:rsid w:val="0028507F"/>
    <w:rsid w:val="002850BC"/>
    <w:rsid w:val="00285120"/>
    <w:rsid w:val="0028526D"/>
    <w:rsid w:val="0028595C"/>
    <w:rsid w:val="0028601A"/>
    <w:rsid w:val="00286138"/>
    <w:rsid w:val="002865AE"/>
    <w:rsid w:val="0028709C"/>
    <w:rsid w:val="00287B93"/>
    <w:rsid w:val="00290B14"/>
    <w:rsid w:val="00290E76"/>
    <w:rsid w:val="00291154"/>
    <w:rsid w:val="0029118D"/>
    <w:rsid w:val="002936AF"/>
    <w:rsid w:val="00293C2E"/>
    <w:rsid w:val="00295053"/>
    <w:rsid w:val="00295159"/>
    <w:rsid w:val="00295C31"/>
    <w:rsid w:val="00295ECD"/>
    <w:rsid w:val="0029706B"/>
    <w:rsid w:val="002A0078"/>
    <w:rsid w:val="002A04D1"/>
    <w:rsid w:val="002A0BFA"/>
    <w:rsid w:val="002A1238"/>
    <w:rsid w:val="002A14D6"/>
    <w:rsid w:val="002A1E3E"/>
    <w:rsid w:val="002A21D1"/>
    <w:rsid w:val="002A2530"/>
    <w:rsid w:val="002A32F3"/>
    <w:rsid w:val="002A44E8"/>
    <w:rsid w:val="002A4E85"/>
    <w:rsid w:val="002A583E"/>
    <w:rsid w:val="002A5877"/>
    <w:rsid w:val="002A60BB"/>
    <w:rsid w:val="002A60BF"/>
    <w:rsid w:val="002A6485"/>
    <w:rsid w:val="002A6D7D"/>
    <w:rsid w:val="002A6E70"/>
    <w:rsid w:val="002A72EA"/>
    <w:rsid w:val="002A735C"/>
    <w:rsid w:val="002A75BE"/>
    <w:rsid w:val="002B01A6"/>
    <w:rsid w:val="002B080F"/>
    <w:rsid w:val="002B094E"/>
    <w:rsid w:val="002B10DB"/>
    <w:rsid w:val="002B1289"/>
    <w:rsid w:val="002B12C3"/>
    <w:rsid w:val="002B1821"/>
    <w:rsid w:val="002B2E68"/>
    <w:rsid w:val="002B5CFB"/>
    <w:rsid w:val="002B6DD8"/>
    <w:rsid w:val="002C0CE4"/>
    <w:rsid w:val="002C0D89"/>
    <w:rsid w:val="002C1384"/>
    <w:rsid w:val="002C1570"/>
    <w:rsid w:val="002C2100"/>
    <w:rsid w:val="002C2A40"/>
    <w:rsid w:val="002C2BC6"/>
    <w:rsid w:val="002C31F4"/>
    <w:rsid w:val="002C32F4"/>
    <w:rsid w:val="002C3573"/>
    <w:rsid w:val="002C367C"/>
    <w:rsid w:val="002C3724"/>
    <w:rsid w:val="002C3BDF"/>
    <w:rsid w:val="002C3F8C"/>
    <w:rsid w:val="002C40D3"/>
    <w:rsid w:val="002C4171"/>
    <w:rsid w:val="002C4301"/>
    <w:rsid w:val="002C48CE"/>
    <w:rsid w:val="002C54FF"/>
    <w:rsid w:val="002C6CE6"/>
    <w:rsid w:val="002C7845"/>
    <w:rsid w:val="002C79B2"/>
    <w:rsid w:val="002D00E0"/>
    <w:rsid w:val="002D041D"/>
    <w:rsid w:val="002D081F"/>
    <w:rsid w:val="002D1BBC"/>
    <w:rsid w:val="002D200B"/>
    <w:rsid w:val="002D2711"/>
    <w:rsid w:val="002D29A3"/>
    <w:rsid w:val="002D2CC6"/>
    <w:rsid w:val="002D3061"/>
    <w:rsid w:val="002D325A"/>
    <w:rsid w:val="002D3393"/>
    <w:rsid w:val="002D3592"/>
    <w:rsid w:val="002D3744"/>
    <w:rsid w:val="002D3F6A"/>
    <w:rsid w:val="002D41E9"/>
    <w:rsid w:val="002D451E"/>
    <w:rsid w:val="002D4B69"/>
    <w:rsid w:val="002D4C85"/>
    <w:rsid w:val="002D5253"/>
    <w:rsid w:val="002D5921"/>
    <w:rsid w:val="002D59ED"/>
    <w:rsid w:val="002D5E4A"/>
    <w:rsid w:val="002D6C5F"/>
    <w:rsid w:val="002D7152"/>
    <w:rsid w:val="002E08DE"/>
    <w:rsid w:val="002E112E"/>
    <w:rsid w:val="002E130E"/>
    <w:rsid w:val="002E1842"/>
    <w:rsid w:val="002E1D5C"/>
    <w:rsid w:val="002E2186"/>
    <w:rsid w:val="002E22CC"/>
    <w:rsid w:val="002E2CEB"/>
    <w:rsid w:val="002E32A6"/>
    <w:rsid w:val="002E3E6B"/>
    <w:rsid w:val="002E420B"/>
    <w:rsid w:val="002E48A6"/>
    <w:rsid w:val="002E490F"/>
    <w:rsid w:val="002E49C7"/>
    <w:rsid w:val="002E4AB5"/>
    <w:rsid w:val="002E50CA"/>
    <w:rsid w:val="002E5839"/>
    <w:rsid w:val="002E59AC"/>
    <w:rsid w:val="002E5E7A"/>
    <w:rsid w:val="002E6562"/>
    <w:rsid w:val="002E6A19"/>
    <w:rsid w:val="002E74A2"/>
    <w:rsid w:val="002E75E1"/>
    <w:rsid w:val="002F0124"/>
    <w:rsid w:val="002F0A0A"/>
    <w:rsid w:val="002F0B17"/>
    <w:rsid w:val="002F0CFB"/>
    <w:rsid w:val="002F0F80"/>
    <w:rsid w:val="002F11C4"/>
    <w:rsid w:val="002F150C"/>
    <w:rsid w:val="002F2F6B"/>
    <w:rsid w:val="002F483D"/>
    <w:rsid w:val="002F527A"/>
    <w:rsid w:val="002F5D3B"/>
    <w:rsid w:val="002F5F61"/>
    <w:rsid w:val="002F6512"/>
    <w:rsid w:val="002F6601"/>
    <w:rsid w:val="002F6A36"/>
    <w:rsid w:val="002F71A4"/>
    <w:rsid w:val="002F7250"/>
    <w:rsid w:val="002F7350"/>
    <w:rsid w:val="003002F6"/>
    <w:rsid w:val="00300C05"/>
    <w:rsid w:val="003010B8"/>
    <w:rsid w:val="0030132C"/>
    <w:rsid w:val="00301990"/>
    <w:rsid w:val="00302616"/>
    <w:rsid w:val="00302C7C"/>
    <w:rsid w:val="00303E8A"/>
    <w:rsid w:val="0030442B"/>
    <w:rsid w:val="003045A4"/>
    <w:rsid w:val="00304716"/>
    <w:rsid w:val="00304915"/>
    <w:rsid w:val="00304AD4"/>
    <w:rsid w:val="00305693"/>
    <w:rsid w:val="00305749"/>
    <w:rsid w:val="00305EB3"/>
    <w:rsid w:val="00306186"/>
    <w:rsid w:val="00306494"/>
    <w:rsid w:val="003104C3"/>
    <w:rsid w:val="003111D4"/>
    <w:rsid w:val="003111FB"/>
    <w:rsid w:val="00312A9A"/>
    <w:rsid w:val="003147C6"/>
    <w:rsid w:val="0031543A"/>
    <w:rsid w:val="00315B7E"/>
    <w:rsid w:val="00315EB6"/>
    <w:rsid w:val="003178CF"/>
    <w:rsid w:val="00320011"/>
    <w:rsid w:val="0032057E"/>
    <w:rsid w:val="0032172F"/>
    <w:rsid w:val="00322909"/>
    <w:rsid w:val="00322944"/>
    <w:rsid w:val="00322F44"/>
    <w:rsid w:val="00323FC4"/>
    <w:rsid w:val="0032485A"/>
    <w:rsid w:val="00324F01"/>
    <w:rsid w:val="00324F9F"/>
    <w:rsid w:val="00325721"/>
    <w:rsid w:val="00325ECB"/>
    <w:rsid w:val="00325FCA"/>
    <w:rsid w:val="003260C4"/>
    <w:rsid w:val="00327425"/>
    <w:rsid w:val="0032757D"/>
    <w:rsid w:val="00327B12"/>
    <w:rsid w:val="00327C45"/>
    <w:rsid w:val="003307F6"/>
    <w:rsid w:val="00331083"/>
    <w:rsid w:val="00331E1B"/>
    <w:rsid w:val="00331E21"/>
    <w:rsid w:val="003329C7"/>
    <w:rsid w:val="00332EE0"/>
    <w:rsid w:val="00333E93"/>
    <w:rsid w:val="0033421A"/>
    <w:rsid w:val="00334476"/>
    <w:rsid w:val="00334561"/>
    <w:rsid w:val="00334F40"/>
    <w:rsid w:val="00335BE2"/>
    <w:rsid w:val="00335F4F"/>
    <w:rsid w:val="00336211"/>
    <w:rsid w:val="00336351"/>
    <w:rsid w:val="00336C97"/>
    <w:rsid w:val="00337266"/>
    <w:rsid w:val="003374FB"/>
    <w:rsid w:val="0034035D"/>
    <w:rsid w:val="00340B18"/>
    <w:rsid w:val="00341285"/>
    <w:rsid w:val="003412CD"/>
    <w:rsid w:val="003413DE"/>
    <w:rsid w:val="00341528"/>
    <w:rsid w:val="00341C24"/>
    <w:rsid w:val="00342BA0"/>
    <w:rsid w:val="00342CFA"/>
    <w:rsid w:val="0034439E"/>
    <w:rsid w:val="0034559E"/>
    <w:rsid w:val="00346307"/>
    <w:rsid w:val="0034682C"/>
    <w:rsid w:val="00350625"/>
    <w:rsid w:val="00350EAF"/>
    <w:rsid w:val="0035108F"/>
    <w:rsid w:val="00351197"/>
    <w:rsid w:val="003518DF"/>
    <w:rsid w:val="003527E6"/>
    <w:rsid w:val="00352E2D"/>
    <w:rsid w:val="0035351E"/>
    <w:rsid w:val="003550F7"/>
    <w:rsid w:val="00355EB9"/>
    <w:rsid w:val="003560B5"/>
    <w:rsid w:val="00356384"/>
    <w:rsid w:val="00356A13"/>
    <w:rsid w:val="00356C60"/>
    <w:rsid w:val="00357C07"/>
    <w:rsid w:val="00357E5C"/>
    <w:rsid w:val="00360458"/>
    <w:rsid w:val="0036076D"/>
    <w:rsid w:val="00360913"/>
    <w:rsid w:val="003612C0"/>
    <w:rsid w:val="0036270D"/>
    <w:rsid w:val="00362F73"/>
    <w:rsid w:val="00363532"/>
    <w:rsid w:val="00364763"/>
    <w:rsid w:val="00365A74"/>
    <w:rsid w:val="0036617C"/>
    <w:rsid w:val="00367083"/>
    <w:rsid w:val="00367CEA"/>
    <w:rsid w:val="003726FD"/>
    <w:rsid w:val="003736A8"/>
    <w:rsid w:val="00373E1D"/>
    <w:rsid w:val="00373ED5"/>
    <w:rsid w:val="003742CB"/>
    <w:rsid w:val="00374343"/>
    <w:rsid w:val="003748FE"/>
    <w:rsid w:val="00374D07"/>
    <w:rsid w:val="0037522B"/>
    <w:rsid w:val="003757B3"/>
    <w:rsid w:val="00375A4F"/>
    <w:rsid w:val="0037603D"/>
    <w:rsid w:val="003763C0"/>
    <w:rsid w:val="00377049"/>
    <w:rsid w:val="003774AC"/>
    <w:rsid w:val="00377913"/>
    <w:rsid w:val="00377C05"/>
    <w:rsid w:val="00377E5A"/>
    <w:rsid w:val="003802D5"/>
    <w:rsid w:val="00380500"/>
    <w:rsid w:val="00380AD1"/>
    <w:rsid w:val="00383263"/>
    <w:rsid w:val="00383C9D"/>
    <w:rsid w:val="00384424"/>
    <w:rsid w:val="00384481"/>
    <w:rsid w:val="0038464E"/>
    <w:rsid w:val="00385B09"/>
    <w:rsid w:val="00386E2B"/>
    <w:rsid w:val="00387233"/>
    <w:rsid w:val="00387A9E"/>
    <w:rsid w:val="0039002F"/>
    <w:rsid w:val="003906DB"/>
    <w:rsid w:val="0039072D"/>
    <w:rsid w:val="0039126B"/>
    <w:rsid w:val="003917D3"/>
    <w:rsid w:val="003918C4"/>
    <w:rsid w:val="00391919"/>
    <w:rsid w:val="00394626"/>
    <w:rsid w:val="003947E0"/>
    <w:rsid w:val="00394E12"/>
    <w:rsid w:val="00396DBD"/>
    <w:rsid w:val="00397482"/>
    <w:rsid w:val="003A00C7"/>
    <w:rsid w:val="003A06F5"/>
    <w:rsid w:val="003A0836"/>
    <w:rsid w:val="003A0C81"/>
    <w:rsid w:val="003A0E92"/>
    <w:rsid w:val="003A13C6"/>
    <w:rsid w:val="003A17E7"/>
    <w:rsid w:val="003A1C70"/>
    <w:rsid w:val="003A1D81"/>
    <w:rsid w:val="003A1ECC"/>
    <w:rsid w:val="003A215B"/>
    <w:rsid w:val="003A2346"/>
    <w:rsid w:val="003A339A"/>
    <w:rsid w:val="003A33F5"/>
    <w:rsid w:val="003A348D"/>
    <w:rsid w:val="003A3F5B"/>
    <w:rsid w:val="003A410F"/>
    <w:rsid w:val="003A4537"/>
    <w:rsid w:val="003A4DF1"/>
    <w:rsid w:val="003A5090"/>
    <w:rsid w:val="003A5FC4"/>
    <w:rsid w:val="003A6957"/>
    <w:rsid w:val="003A6AA0"/>
    <w:rsid w:val="003A6B1A"/>
    <w:rsid w:val="003A7457"/>
    <w:rsid w:val="003B00A8"/>
    <w:rsid w:val="003B0268"/>
    <w:rsid w:val="003B0269"/>
    <w:rsid w:val="003B1270"/>
    <w:rsid w:val="003B1756"/>
    <w:rsid w:val="003B187B"/>
    <w:rsid w:val="003B1AA4"/>
    <w:rsid w:val="003B244C"/>
    <w:rsid w:val="003B2705"/>
    <w:rsid w:val="003B3D95"/>
    <w:rsid w:val="003B4018"/>
    <w:rsid w:val="003B4E33"/>
    <w:rsid w:val="003B5C29"/>
    <w:rsid w:val="003B5D1E"/>
    <w:rsid w:val="003B6609"/>
    <w:rsid w:val="003B6F2C"/>
    <w:rsid w:val="003B71F2"/>
    <w:rsid w:val="003B74F7"/>
    <w:rsid w:val="003B7970"/>
    <w:rsid w:val="003C2964"/>
    <w:rsid w:val="003C3030"/>
    <w:rsid w:val="003C52CA"/>
    <w:rsid w:val="003C56D0"/>
    <w:rsid w:val="003C5905"/>
    <w:rsid w:val="003C6572"/>
    <w:rsid w:val="003C6D30"/>
    <w:rsid w:val="003C6EFE"/>
    <w:rsid w:val="003D0560"/>
    <w:rsid w:val="003D0760"/>
    <w:rsid w:val="003D08B4"/>
    <w:rsid w:val="003D2389"/>
    <w:rsid w:val="003D259C"/>
    <w:rsid w:val="003D26D8"/>
    <w:rsid w:val="003D2A5D"/>
    <w:rsid w:val="003D3C06"/>
    <w:rsid w:val="003D42E3"/>
    <w:rsid w:val="003D4EA9"/>
    <w:rsid w:val="003D4F70"/>
    <w:rsid w:val="003D5C98"/>
    <w:rsid w:val="003D6024"/>
    <w:rsid w:val="003D6605"/>
    <w:rsid w:val="003D75DC"/>
    <w:rsid w:val="003D7906"/>
    <w:rsid w:val="003D7C00"/>
    <w:rsid w:val="003E0C70"/>
    <w:rsid w:val="003E1141"/>
    <w:rsid w:val="003E1DA2"/>
    <w:rsid w:val="003E36A8"/>
    <w:rsid w:val="003E39BF"/>
    <w:rsid w:val="003E46DB"/>
    <w:rsid w:val="003E5EFD"/>
    <w:rsid w:val="003E63C5"/>
    <w:rsid w:val="003E69EB"/>
    <w:rsid w:val="003E76AA"/>
    <w:rsid w:val="003E7A25"/>
    <w:rsid w:val="003E7D7D"/>
    <w:rsid w:val="003E7DD8"/>
    <w:rsid w:val="003F0310"/>
    <w:rsid w:val="003F1245"/>
    <w:rsid w:val="003F2083"/>
    <w:rsid w:val="003F287F"/>
    <w:rsid w:val="003F2A12"/>
    <w:rsid w:val="003F4BF3"/>
    <w:rsid w:val="003F4C0C"/>
    <w:rsid w:val="003F4F98"/>
    <w:rsid w:val="003F51BD"/>
    <w:rsid w:val="003F5419"/>
    <w:rsid w:val="003F550C"/>
    <w:rsid w:val="003F561A"/>
    <w:rsid w:val="003F5D45"/>
    <w:rsid w:val="003F6123"/>
    <w:rsid w:val="003F62B1"/>
    <w:rsid w:val="003F65E5"/>
    <w:rsid w:val="003F66EE"/>
    <w:rsid w:val="003F7F96"/>
    <w:rsid w:val="00400119"/>
    <w:rsid w:val="00400526"/>
    <w:rsid w:val="004014DC"/>
    <w:rsid w:val="004015A7"/>
    <w:rsid w:val="004018B5"/>
    <w:rsid w:val="004021EF"/>
    <w:rsid w:val="004022D3"/>
    <w:rsid w:val="0040232F"/>
    <w:rsid w:val="00402D52"/>
    <w:rsid w:val="00403A72"/>
    <w:rsid w:val="00404411"/>
    <w:rsid w:val="004044DE"/>
    <w:rsid w:val="00404BAC"/>
    <w:rsid w:val="00404F9A"/>
    <w:rsid w:val="004055A3"/>
    <w:rsid w:val="004056A9"/>
    <w:rsid w:val="0040705A"/>
    <w:rsid w:val="0040710E"/>
    <w:rsid w:val="00407177"/>
    <w:rsid w:val="00407266"/>
    <w:rsid w:val="00407290"/>
    <w:rsid w:val="0040735B"/>
    <w:rsid w:val="004073D1"/>
    <w:rsid w:val="00407C01"/>
    <w:rsid w:val="004110B1"/>
    <w:rsid w:val="00411477"/>
    <w:rsid w:val="00411E62"/>
    <w:rsid w:val="00411F13"/>
    <w:rsid w:val="0041214E"/>
    <w:rsid w:val="00412679"/>
    <w:rsid w:val="0041327C"/>
    <w:rsid w:val="00414805"/>
    <w:rsid w:val="00415325"/>
    <w:rsid w:val="004156B4"/>
    <w:rsid w:val="00415952"/>
    <w:rsid w:val="00415E0B"/>
    <w:rsid w:val="00415F22"/>
    <w:rsid w:val="00416672"/>
    <w:rsid w:val="00417AD4"/>
    <w:rsid w:val="00417D14"/>
    <w:rsid w:val="00420074"/>
    <w:rsid w:val="004201F9"/>
    <w:rsid w:val="00420624"/>
    <w:rsid w:val="00420763"/>
    <w:rsid w:val="00420EB3"/>
    <w:rsid w:val="00421B3C"/>
    <w:rsid w:val="0042208D"/>
    <w:rsid w:val="004236D9"/>
    <w:rsid w:val="00424F90"/>
    <w:rsid w:val="004252B8"/>
    <w:rsid w:val="0042564A"/>
    <w:rsid w:val="00426D16"/>
    <w:rsid w:val="00430505"/>
    <w:rsid w:val="00430B1C"/>
    <w:rsid w:val="00430B5B"/>
    <w:rsid w:val="00431CF3"/>
    <w:rsid w:val="00432021"/>
    <w:rsid w:val="004325D3"/>
    <w:rsid w:val="0043267D"/>
    <w:rsid w:val="00434569"/>
    <w:rsid w:val="004345B0"/>
    <w:rsid w:val="00434600"/>
    <w:rsid w:val="00434877"/>
    <w:rsid w:val="00435381"/>
    <w:rsid w:val="00435CAD"/>
    <w:rsid w:val="00435CFA"/>
    <w:rsid w:val="00437165"/>
    <w:rsid w:val="00437170"/>
    <w:rsid w:val="004371C7"/>
    <w:rsid w:val="00437232"/>
    <w:rsid w:val="0043792F"/>
    <w:rsid w:val="00440690"/>
    <w:rsid w:val="00440699"/>
    <w:rsid w:val="00441BB4"/>
    <w:rsid w:val="004422FB"/>
    <w:rsid w:val="004425F2"/>
    <w:rsid w:val="00442850"/>
    <w:rsid w:val="004431FE"/>
    <w:rsid w:val="00444718"/>
    <w:rsid w:val="00444896"/>
    <w:rsid w:val="004453B1"/>
    <w:rsid w:val="00445F9D"/>
    <w:rsid w:val="00446E7D"/>
    <w:rsid w:val="004470FF"/>
    <w:rsid w:val="004478A9"/>
    <w:rsid w:val="00450E13"/>
    <w:rsid w:val="00451D3C"/>
    <w:rsid w:val="004522A6"/>
    <w:rsid w:val="00452B09"/>
    <w:rsid w:val="00452C47"/>
    <w:rsid w:val="004539C0"/>
    <w:rsid w:val="00453C62"/>
    <w:rsid w:val="00453D7F"/>
    <w:rsid w:val="0045449E"/>
    <w:rsid w:val="00454767"/>
    <w:rsid w:val="0045638B"/>
    <w:rsid w:val="00456702"/>
    <w:rsid w:val="004567A8"/>
    <w:rsid w:val="004575E4"/>
    <w:rsid w:val="004577EB"/>
    <w:rsid w:val="00457D7F"/>
    <w:rsid w:val="004604E5"/>
    <w:rsid w:val="00460654"/>
    <w:rsid w:val="0046076D"/>
    <w:rsid w:val="00460DBD"/>
    <w:rsid w:val="00460FA1"/>
    <w:rsid w:val="0046163E"/>
    <w:rsid w:val="004639CB"/>
    <w:rsid w:val="004642DD"/>
    <w:rsid w:val="00464911"/>
    <w:rsid w:val="00464928"/>
    <w:rsid w:val="00464DD6"/>
    <w:rsid w:val="00464F9A"/>
    <w:rsid w:val="00465838"/>
    <w:rsid w:val="00465B10"/>
    <w:rsid w:val="00465B9D"/>
    <w:rsid w:val="0046612D"/>
    <w:rsid w:val="00466308"/>
    <w:rsid w:val="00467775"/>
    <w:rsid w:val="004679E2"/>
    <w:rsid w:val="00467F11"/>
    <w:rsid w:val="00467FEC"/>
    <w:rsid w:val="00470475"/>
    <w:rsid w:val="00470590"/>
    <w:rsid w:val="00471C30"/>
    <w:rsid w:val="00472B82"/>
    <w:rsid w:val="00472B91"/>
    <w:rsid w:val="00472D15"/>
    <w:rsid w:val="00472D16"/>
    <w:rsid w:val="0047301C"/>
    <w:rsid w:val="004734D2"/>
    <w:rsid w:val="00473A13"/>
    <w:rsid w:val="00473A38"/>
    <w:rsid w:val="00473A8B"/>
    <w:rsid w:val="004745DA"/>
    <w:rsid w:val="0047512E"/>
    <w:rsid w:val="00475DFE"/>
    <w:rsid w:val="00475FF8"/>
    <w:rsid w:val="00476FCD"/>
    <w:rsid w:val="004771D9"/>
    <w:rsid w:val="0047731E"/>
    <w:rsid w:val="0048084C"/>
    <w:rsid w:val="00480C62"/>
    <w:rsid w:val="00480CDF"/>
    <w:rsid w:val="00481239"/>
    <w:rsid w:val="00481911"/>
    <w:rsid w:val="00481A2A"/>
    <w:rsid w:val="00481BAB"/>
    <w:rsid w:val="00481EB8"/>
    <w:rsid w:val="00482CDB"/>
    <w:rsid w:val="00482D40"/>
    <w:rsid w:val="0048320D"/>
    <w:rsid w:val="00483301"/>
    <w:rsid w:val="00483BF1"/>
    <w:rsid w:val="00483C86"/>
    <w:rsid w:val="00483FB9"/>
    <w:rsid w:val="0048486B"/>
    <w:rsid w:val="00485147"/>
    <w:rsid w:val="00485BE6"/>
    <w:rsid w:val="00485C64"/>
    <w:rsid w:val="004875DE"/>
    <w:rsid w:val="00487A36"/>
    <w:rsid w:val="00487E9C"/>
    <w:rsid w:val="00487EF3"/>
    <w:rsid w:val="00491962"/>
    <w:rsid w:val="00492500"/>
    <w:rsid w:val="00492892"/>
    <w:rsid w:val="00492A41"/>
    <w:rsid w:val="00492ADD"/>
    <w:rsid w:val="0049303A"/>
    <w:rsid w:val="0049305A"/>
    <w:rsid w:val="004942FA"/>
    <w:rsid w:val="00494573"/>
    <w:rsid w:val="00494737"/>
    <w:rsid w:val="00496339"/>
    <w:rsid w:val="00496AB4"/>
    <w:rsid w:val="00496BD7"/>
    <w:rsid w:val="00497213"/>
    <w:rsid w:val="004976D6"/>
    <w:rsid w:val="0049788C"/>
    <w:rsid w:val="00497A51"/>
    <w:rsid w:val="00497CE8"/>
    <w:rsid w:val="00497D8D"/>
    <w:rsid w:val="004A0BC5"/>
    <w:rsid w:val="004A2698"/>
    <w:rsid w:val="004A3AAF"/>
    <w:rsid w:val="004A3B10"/>
    <w:rsid w:val="004A41DF"/>
    <w:rsid w:val="004A4537"/>
    <w:rsid w:val="004A572E"/>
    <w:rsid w:val="004A6D81"/>
    <w:rsid w:val="004A6E28"/>
    <w:rsid w:val="004A75CD"/>
    <w:rsid w:val="004A777B"/>
    <w:rsid w:val="004B0034"/>
    <w:rsid w:val="004B0217"/>
    <w:rsid w:val="004B0868"/>
    <w:rsid w:val="004B10AA"/>
    <w:rsid w:val="004B307C"/>
    <w:rsid w:val="004B32AA"/>
    <w:rsid w:val="004B3E61"/>
    <w:rsid w:val="004B4004"/>
    <w:rsid w:val="004B4B45"/>
    <w:rsid w:val="004B5992"/>
    <w:rsid w:val="004B5DD5"/>
    <w:rsid w:val="004B5E48"/>
    <w:rsid w:val="004B5ED2"/>
    <w:rsid w:val="004B6281"/>
    <w:rsid w:val="004B6FAE"/>
    <w:rsid w:val="004B787E"/>
    <w:rsid w:val="004B7EAF"/>
    <w:rsid w:val="004C004C"/>
    <w:rsid w:val="004C0357"/>
    <w:rsid w:val="004C0429"/>
    <w:rsid w:val="004C07A7"/>
    <w:rsid w:val="004C0D87"/>
    <w:rsid w:val="004C1643"/>
    <w:rsid w:val="004C167B"/>
    <w:rsid w:val="004C1B0A"/>
    <w:rsid w:val="004C255B"/>
    <w:rsid w:val="004C363F"/>
    <w:rsid w:val="004C38F5"/>
    <w:rsid w:val="004C3C7A"/>
    <w:rsid w:val="004C56A3"/>
    <w:rsid w:val="004C6369"/>
    <w:rsid w:val="004C6712"/>
    <w:rsid w:val="004C6C51"/>
    <w:rsid w:val="004C6EE7"/>
    <w:rsid w:val="004C7F60"/>
    <w:rsid w:val="004C7FF6"/>
    <w:rsid w:val="004D019F"/>
    <w:rsid w:val="004D030B"/>
    <w:rsid w:val="004D07D6"/>
    <w:rsid w:val="004D0EB2"/>
    <w:rsid w:val="004D11EB"/>
    <w:rsid w:val="004D1C4F"/>
    <w:rsid w:val="004D2004"/>
    <w:rsid w:val="004D251D"/>
    <w:rsid w:val="004D25CF"/>
    <w:rsid w:val="004D25E5"/>
    <w:rsid w:val="004D2A2E"/>
    <w:rsid w:val="004D2E8D"/>
    <w:rsid w:val="004D325B"/>
    <w:rsid w:val="004D348A"/>
    <w:rsid w:val="004D3522"/>
    <w:rsid w:val="004D36A9"/>
    <w:rsid w:val="004D36D0"/>
    <w:rsid w:val="004D377B"/>
    <w:rsid w:val="004D44DD"/>
    <w:rsid w:val="004D4C61"/>
    <w:rsid w:val="004D518A"/>
    <w:rsid w:val="004D5717"/>
    <w:rsid w:val="004D57AD"/>
    <w:rsid w:val="004D589D"/>
    <w:rsid w:val="004D628E"/>
    <w:rsid w:val="004D63E1"/>
    <w:rsid w:val="004D6D72"/>
    <w:rsid w:val="004D6FAA"/>
    <w:rsid w:val="004D7640"/>
    <w:rsid w:val="004D7C94"/>
    <w:rsid w:val="004E0318"/>
    <w:rsid w:val="004E0441"/>
    <w:rsid w:val="004E0592"/>
    <w:rsid w:val="004E05CD"/>
    <w:rsid w:val="004E0A13"/>
    <w:rsid w:val="004E10AA"/>
    <w:rsid w:val="004E1F24"/>
    <w:rsid w:val="004E2595"/>
    <w:rsid w:val="004E3381"/>
    <w:rsid w:val="004E3409"/>
    <w:rsid w:val="004E4A6B"/>
    <w:rsid w:val="004E5E60"/>
    <w:rsid w:val="004E6A34"/>
    <w:rsid w:val="004F00DA"/>
    <w:rsid w:val="004F032E"/>
    <w:rsid w:val="004F1BE3"/>
    <w:rsid w:val="004F1E93"/>
    <w:rsid w:val="004F29C5"/>
    <w:rsid w:val="004F2D8A"/>
    <w:rsid w:val="004F309D"/>
    <w:rsid w:val="004F35E3"/>
    <w:rsid w:val="004F3F85"/>
    <w:rsid w:val="004F4EC4"/>
    <w:rsid w:val="004F5C82"/>
    <w:rsid w:val="004F5F49"/>
    <w:rsid w:val="004F656B"/>
    <w:rsid w:val="004F6D54"/>
    <w:rsid w:val="004F7393"/>
    <w:rsid w:val="004F7CEE"/>
    <w:rsid w:val="004F7EFA"/>
    <w:rsid w:val="004F7F63"/>
    <w:rsid w:val="005001A6"/>
    <w:rsid w:val="00500495"/>
    <w:rsid w:val="00500680"/>
    <w:rsid w:val="0050098B"/>
    <w:rsid w:val="00501091"/>
    <w:rsid w:val="005013BA"/>
    <w:rsid w:val="00501ADB"/>
    <w:rsid w:val="00502237"/>
    <w:rsid w:val="00502499"/>
    <w:rsid w:val="0050442F"/>
    <w:rsid w:val="00504614"/>
    <w:rsid w:val="00505873"/>
    <w:rsid w:val="00506B35"/>
    <w:rsid w:val="00506D1D"/>
    <w:rsid w:val="00507013"/>
    <w:rsid w:val="00507296"/>
    <w:rsid w:val="0050731C"/>
    <w:rsid w:val="00507583"/>
    <w:rsid w:val="00510300"/>
    <w:rsid w:val="005104BA"/>
    <w:rsid w:val="005104FB"/>
    <w:rsid w:val="005110A0"/>
    <w:rsid w:val="0051139E"/>
    <w:rsid w:val="00511840"/>
    <w:rsid w:val="005120A6"/>
    <w:rsid w:val="005123D8"/>
    <w:rsid w:val="00513A90"/>
    <w:rsid w:val="00514103"/>
    <w:rsid w:val="00514C8B"/>
    <w:rsid w:val="00515E5C"/>
    <w:rsid w:val="00516277"/>
    <w:rsid w:val="00516467"/>
    <w:rsid w:val="00516ED1"/>
    <w:rsid w:val="005171C9"/>
    <w:rsid w:val="005174F0"/>
    <w:rsid w:val="00517EC4"/>
    <w:rsid w:val="00520018"/>
    <w:rsid w:val="00520034"/>
    <w:rsid w:val="00520141"/>
    <w:rsid w:val="005201ED"/>
    <w:rsid w:val="0052103C"/>
    <w:rsid w:val="005214A9"/>
    <w:rsid w:val="00522205"/>
    <w:rsid w:val="005222EA"/>
    <w:rsid w:val="005228E7"/>
    <w:rsid w:val="0052335C"/>
    <w:rsid w:val="005235A8"/>
    <w:rsid w:val="00523D60"/>
    <w:rsid w:val="00523E75"/>
    <w:rsid w:val="00523ED5"/>
    <w:rsid w:val="00523EE2"/>
    <w:rsid w:val="00524BC5"/>
    <w:rsid w:val="00526118"/>
    <w:rsid w:val="0052641E"/>
    <w:rsid w:val="00526DCA"/>
    <w:rsid w:val="00530130"/>
    <w:rsid w:val="00530F3F"/>
    <w:rsid w:val="00530F5C"/>
    <w:rsid w:val="00530FBB"/>
    <w:rsid w:val="005318C6"/>
    <w:rsid w:val="00531D1E"/>
    <w:rsid w:val="00532056"/>
    <w:rsid w:val="00532598"/>
    <w:rsid w:val="0053336F"/>
    <w:rsid w:val="005337B3"/>
    <w:rsid w:val="00534205"/>
    <w:rsid w:val="00534248"/>
    <w:rsid w:val="005346E2"/>
    <w:rsid w:val="00534CED"/>
    <w:rsid w:val="00534DA3"/>
    <w:rsid w:val="00534E4E"/>
    <w:rsid w:val="005351A5"/>
    <w:rsid w:val="0053547E"/>
    <w:rsid w:val="00535704"/>
    <w:rsid w:val="00536122"/>
    <w:rsid w:val="005365F2"/>
    <w:rsid w:val="00541570"/>
    <w:rsid w:val="00541D85"/>
    <w:rsid w:val="0054213C"/>
    <w:rsid w:val="00542EBB"/>
    <w:rsid w:val="005444F7"/>
    <w:rsid w:val="00544705"/>
    <w:rsid w:val="00544D16"/>
    <w:rsid w:val="005455B9"/>
    <w:rsid w:val="005456B7"/>
    <w:rsid w:val="00546373"/>
    <w:rsid w:val="0054683D"/>
    <w:rsid w:val="0055105C"/>
    <w:rsid w:val="005516A6"/>
    <w:rsid w:val="00552458"/>
    <w:rsid w:val="00552A8A"/>
    <w:rsid w:val="005536B9"/>
    <w:rsid w:val="005542DD"/>
    <w:rsid w:val="00554B40"/>
    <w:rsid w:val="00555349"/>
    <w:rsid w:val="005553D7"/>
    <w:rsid w:val="005557B2"/>
    <w:rsid w:val="005561A9"/>
    <w:rsid w:val="005562FB"/>
    <w:rsid w:val="00556712"/>
    <w:rsid w:val="00556F56"/>
    <w:rsid w:val="005572BA"/>
    <w:rsid w:val="00557459"/>
    <w:rsid w:val="00557765"/>
    <w:rsid w:val="00557966"/>
    <w:rsid w:val="00557A35"/>
    <w:rsid w:val="005605A6"/>
    <w:rsid w:val="00560767"/>
    <w:rsid w:val="0056076C"/>
    <w:rsid w:val="00561566"/>
    <w:rsid w:val="005622A6"/>
    <w:rsid w:val="0056273C"/>
    <w:rsid w:val="00562C3B"/>
    <w:rsid w:val="00563052"/>
    <w:rsid w:val="0056363B"/>
    <w:rsid w:val="00563690"/>
    <w:rsid w:val="005641B0"/>
    <w:rsid w:val="00565DFD"/>
    <w:rsid w:val="00565FD4"/>
    <w:rsid w:val="00566022"/>
    <w:rsid w:val="00567496"/>
    <w:rsid w:val="00567619"/>
    <w:rsid w:val="0057102C"/>
    <w:rsid w:val="00571597"/>
    <w:rsid w:val="0057186A"/>
    <w:rsid w:val="00572054"/>
    <w:rsid w:val="005728EC"/>
    <w:rsid w:val="00572A02"/>
    <w:rsid w:val="00573299"/>
    <w:rsid w:val="00573782"/>
    <w:rsid w:val="00573F45"/>
    <w:rsid w:val="00574D67"/>
    <w:rsid w:val="0057696F"/>
    <w:rsid w:val="0057728D"/>
    <w:rsid w:val="00577E50"/>
    <w:rsid w:val="00580065"/>
    <w:rsid w:val="0058038D"/>
    <w:rsid w:val="00581901"/>
    <w:rsid w:val="005821A6"/>
    <w:rsid w:val="0058371A"/>
    <w:rsid w:val="00583836"/>
    <w:rsid w:val="0058394B"/>
    <w:rsid w:val="00583EC7"/>
    <w:rsid w:val="005843B3"/>
    <w:rsid w:val="00584578"/>
    <w:rsid w:val="0058486C"/>
    <w:rsid w:val="005848A5"/>
    <w:rsid w:val="00584ACB"/>
    <w:rsid w:val="00584CB0"/>
    <w:rsid w:val="005867C1"/>
    <w:rsid w:val="005868F8"/>
    <w:rsid w:val="00586FC1"/>
    <w:rsid w:val="00591690"/>
    <w:rsid w:val="005916BF"/>
    <w:rsid w:val="00591AE6"/>
    <w:rsid w:val="00591D32"/>
    <w:rsid w:val="005924C8"/>
    <w:rsid w:val="00592EEB"/>
    <w:rsid w:val="005936A6"/>
    <w:rsid w:val="00593E9F"/>
    <w:rsid w:val="005943C3"/>
    <w:rsid w:val="005944D7"/>
    <w:rsid w:val="005947CA"/>
    <w:rsid w:val="005954DE"/>
    <w:rsid w:val="005958FD"/>
    <w:rsid w:val="00595AF0"/>
    <w:rsid w:val="00595D49"/>
    <w:rsid w:val="00596A42"/>
    <w:rsid w:val="00597748"/>
    <w:rsid w:val="00597993"/>
    <w:rsid w:val="005A0205"/>
    <w:rsid w:val="005A031D"/>
    <w:rsid w:val="005A0B4D"/>
    <w:rsid w:val="005A0D23"/>
    <w:rsid w:val="005A14F2"/>
    <w:rsid w:val="005A16EB"/>
    <w:rsid w:val="005A173F"/>
    <w:rsid w:val="005A1B39"/>
    <w:rsid w:val="005A22A7"/>
    <w:rsid w:val="005A22F5"/>
    <w:rsid w:val="005A2A43"/>
    <w:rsid w:val="005A334A"/>
    <w:rsid w:val="005A3429"/>
    <w:rsid w:val="005A38DD"/>
    <w:rsid w:val="005A3AE3"/>
    <w:rsid w:val="005A4205"/>
    <w:rsid w:val="005A439B"/>
    <w:rsid w:val="005A44DA"/>
    <w:rsid w:val="005A55E7"/>
    <w:rsid w:val="005A588C"/>
    <w:rsid w:val="005A6B07"/>
    <w:rsid w:val="005A6C1B"/>
    <w:rsid w:val="005A6CED"/>
    <w:rsid w:val="005A6CF6"/>
    <w:rsid w:val="005A6DA8"/>
    <w:rsid w:val="005A7586"/>
    <w:rsid w:val="005B0A3D"/>
    <w:rsid w:val="005B0E25"/>
    <w:rsid w:val="005B0FD6"/>
    <w:rsid w:val="005B167F"/>
    <w:rsid w:val="005B1BF3"/>
    <w:rsid w:val="005B25E9"/>
    <w:rsid w:val="005B34CF"/>
    <w:rsid w:val="005B34F7"/>
    <w:rsid w:val="005B45E7"/>
    <w:rsid w:val="005B5DC3"/>
    <w:rsid w:val="005B6DA3"/>
    <w:rsid w:val="005B6DA4"/>
    <w:rsid w:val="005B7238"/>
    <w:rsid w:val="005B7CE6"/>
    <w:rsid w:val="005C0A22"/>
    <w:rsid w:val="005C0DF0"/>
    <w:rsid w:val="005C1C60"/>
    <w:rsid w:val="005C272A"/>
    <w:rsid w:val="005C2899"/>
    <w:rsid w:val="005C3069"/>
    <w:rsid w:val="005C3296"/>
    <w:rsid w:val="005C4184"/>
    <w:rsid w:val="005C4220"/>
    <w:rsid w:val="005C45A6"/>
    <w:rsid w:val="005C48FE"/>
    <w:rsid w:val="005C4AE2"/>
    <w:rsid w:val="005C4C02"/>
    <w:rsid w:val="005C4D68"/>
    <w:rsid w:val="005C671E"/>
    <w:rsid w:val="005C69EC"/>
    <w:rsid w:val="005C6A4E"/>
    <w:rsid w:val="005C6F01"/>
    <w:rsid w:val="005C7C79"/>
    <w:rsid w:val="005C7D5E"/>
    <w:rsid w:val="005D0521"/>
    <w:rsid w:val="005D0541"/>
    <w:rsid w:val="005D0E81"/>
    <w:rsid w:val="005D1B28"/>
    <w:rsid w:val="005D1C23"/>
    <w:rsid w:val="005D1CFA"/>
    <w:rsid w:val="005D21F6"/>
    <w:rsid w:val="005D2695"/>
    <w:rsid w:val="005D2A5A"/>
    <w:rsid w:val="005D2D96"/>
    <w:rsid w:val="005D2E76"/>
    <w:rsid w:val="005D2EB7"/>
    <w:rsid w:val="005D30EF"/>
    <w:rsid w:val="005D3D5B"/>
    <w:rsid w:val="005D3DF6"/>
    <w:rsid w:val="005D43A4"/>
    <w:rsid w:val="005D6F51"/>
    <w:rsid w:val="005D7486"/>
    <w:rsid w:val="005D7915"/>
    <w:rsid w:val="005D7FDF"/>
    <w:rsid w:val="005E0252"/>
    <w:rsid w:val="005E0C29"/>
    <w:rsid w:val="005E12B7"/>
    <w:rsid w:val="005E1ABD"/>
    <w:rsid w:val="005E1B3A"/>
    <w:rsid w:val="005E1DAE"/>
    <w:rsid w:val="005E1E9F"/>
    <w:rsid w:val="005E249C"/>
    <w:rsid w:val="005E3852"/>
    <w:rsid w:val="005E3C0F"/>
    <w:rsid w:val="005E534C"/>
    <w:rsid w:val="005E553F"/>
    <w:rsid w:val="005E6420"/>
    <w:rsid w:val="005E69B1"/>
    <w:rsid w:val="005E6DCE"/>
    <w:rsid w:val="005E6DD0"/>
    <w:rsid w:val="005E6ECD"/>
    <w:rsid w:val="005E789F"/>
    <w:rsid w:val="005E7A77"/>
    <w:rsid w:val="005E7B4D"/>
    <w:rsid w:val="005F0244"/>
    <w:rsid w:val="005F1364"/>
    <w:rsid w:val="005F2339"/>
    <w:rsid w:val="005F245B"/>
    <w:rsid w:val="005F4615"/>
    <w:rsid w:val="005F493B"/>
    <w:rsid w:val="005F5130"/>
    <w:rsid w:val="005F54E5"/>
    <w:rsid w:val="005F5AEB"/>
    <w:rsid w:val="005F5B8C"/>
    <w:rsid w:val="005F5DBC"/>
    <w:rsid w:val="005F639B"/>
    <w:rsid w:val="005F73D2"/>
    <w:rsid w:val="005F7A10"/>
    <w:rsid w:val="005F7D08"/>
    <w:rsid w:val="00600530"/>
    <w:rsid w:val="00600F90"/>
    <w:rsid w:val="0060128A"/>
    <w:rsid w:val="00601B53"/>
    <w:rsid w:val="00601C76"/>
    <w:rsid w:val="00602605"/>
    <w:rsid w:val="00602AC2"/>
    <w:rsid w:val="00602C03"/>
    <w:rsid w:val="00602D34"/>
    <w:rsid w:val="00604C64"/>
    <w:rsid w:val="00604D30"/>
    <w:rsid w:val="00604DF3"/>
    <w:rsid w:val="0060637D"/>
    <w:rsid w:val="00606BA7"/>
    <w:rsid w:val="0061017E"/>
    <w:rsid w:val="0061049E"/>
    <w:rsid w:val="00610DB1"/>
    <w:rsid w:val="00610F96"/>
    <w:rsid w:val="00611362"/>
    <w:rsid w:val="00611679"/>
    <w:rsid w:val="00611BF4"/>
    <w:rsid w:val="00612041"/>
    <w:rsid w:val="00612285"/>
    <w:rsid w:val="006123F4"/>
    <w:rsid w:val="00612778"/>
    <w:rsid w:val="00612C90"/>
    <w:rsid w:val="00612F4A"/>
    <w:rsid w:val="00613144"/>
    <w:rsid w:val="00613362"/>
    <w:rsid w:val="006133FA"/>
    <w:rsid w:val="00613BD9"/>
    <w:rsid w:val="0061445B"/>
    <w:rsid w:val="006148C4"/>
    <w:rsid w:val="00614D57"/>
    <w:rsid w:val="00615615"/>
    <w:rsid w:val="00617763"/>
    <w:rsid w:val="00617DFF"/>
    <w:rsid w:val="006200A6"/>
    <w:rsid w:val="00620676"/>
    <w:rsid w:val="006209D8"/>
    <w:rsid w:val="00620A61"/>
    <w:rsid w:val="00620B13"/>
    <w:rsid w:val="006212D1"/>
    <w:rsid w:val="00622553"/>
    <w:rsid w:val="006225BC"/>
    <w:rsid w:val="00622954"/>
    <w:rsid w:val="00622D0F"/>
    <w:rsid w:val="00622E90"/>
    <w:rsid w:val="006231CA"/>
    <w:rsid w:val="00623C43"/>
    <w:rsid w:val="00623CF5"/>
    <w:rsid w:val="00623E94"/>
    <w:rsid w:val="006246F9"/>
    <w:rsid w:val="006249C6"/>
    <w:rsid w:val="00624CAB"/>
    <w:rsid w:val="00625238"/>
    <w:rsid w:val="00625444"/>
    <w:rsid w:val="00625A7C"/>
    <w:rsid w:val="00626F26"/>
    <w:rsid w:val="0063074C"/>
    <w:rsid w:val="006307C7"/>
    <w:rsid w:val="006309B5"/>
    <w:rsid w:val="006310EB"/>
    <w:rsid w:val="00631CA1"/>
    <w:rsid w:val="0063217A"/>
    <w:rsid w:val="006322CA"/>
    <w:rsid w:val="006322F7"/>
    <w:rsid w:val="00633533"/>
    <w:rsid w:val="0063370D"/>
    <w:rsid w:val="00633AF1"/>
    <w:rsid w:val="006341F0"/>
    <w:rsid w:val="00635116"/>
    <w:rsid w:val="006355D8"/>
    <w:rsid w:val="0063580A"/>
    <w:rsid w:val="00636434"/>
    <w:rsid w:val="00636CC5"/>
    <w:rsid w:val="0063735C"/>
    <w:rsid w:val="00637701"/>
    <w:rsid w:val="00641175"/>
    <w:rsid w:val="0064294F"/>
    <w:rsid w:val="00642C00"/>
    <w:rsid w:val="00643179"/>
    <w:rsid w:val="00643411"/>
    <w:rsid w:val="00643477"/>
    <w:rsid w:val="00643735"/>
    <w:rsid w:val="006444C4"/>
    <w:rsid w:val="00644D80"/>
    <w:rsid w:val="00646412"/>
    <w:rsid w:val="00646888"/>
    <w:rsid w:val="006476C3"/>
    <w:rsid w:val="0064796C"/>
    <w:rsid w:val="00647BD2"/>
    <w:rsid w:val="00647E04"/>
    <w:rsid w:val="0065028B"/>
    <w:rsid w:val="006503F6"/>
    <w:rsid w:val="00650517"/>
    <w:rsid w:val="006506C9"/>
    <w:rsid w:val="00650E01"/>
    <w:rsid w:val="006512B2"/>
    <w:rsid w:val="00651594"/>
    <w:rsid w:val="00651B4D"/>
    <w:rsid w:val="0065254C"/>
    <w:rsid w:val="0065256F"/>
    <w:rsid w:val="006526FE"/>
    <w:rsid w:val="00652BBF"/>
    <w:rsid w:val="0065329D"/>
    <w:rsid w:val="00653AC4"/>
    <w:rsid w:val="00653CB3"/>
    <w:rsid w:val="00653EC1"/>
    <w:rsid w:val="00654213"/>
    <w:rsid w:val="006548CD"/>
    <w:rsid w:val="00654974"/>
    <w:rsid w:val="00654F77"/>
    <w:rsid w:val="0065516F"/>
    <w:rsid w:val="00655292"/>
    <w:rsid w:val="00655E6E"/>
    <w:rsid w:val="00656441"/>
    <w:rsid w:val="0065699B"/>
    <w:rsid w:val="006575BC"/>
    <w:rsid w:val="00657F69"/>
    <w:rsid w:val="0066154E"/>
    <w:rsid w:val="00661D4D"/>
    <w:rsid w:val="00661E8F"/>
    <w:rsid w:val="00661F9B"/>
    <w:rsid w:val="0066241D"/>
    <w:rsid w:val="006626BB"/>
    <w:rsid w:val="00662DFD"/>
    <w:rsid w:val="0066335C"/>
    <w:rsid w:val="006634B1"/>
    <w:rsid w:val="00663E75"/>
    <w:rsid w:val="00664732"/>
    <w:rsid w:val="006666B3"/>
    <w:rsid w:val="006674CA"/>
    <w:rsid w:val="00667A4E"/>
    <w:rsid w:val="00667EEA"/>
    <w:rsid w:val="006712C7"/>
    <w:rsid w:val="0067196B"/>
    <w:rsid w:val="00673522"/>
    <w:rsid w:val="006735DF"/>
    <w:rsid w:val="00673813"/>
    <w:rsid w:val="00673D9E"/>
    <w:rsid w:val="0067433C"/>
    <w:rsid w:val="00674374"/>
    <w:rsid w:val="00674567"/>
    <w:rsid w:val="0067475A"/>
    <w:rsid w:val="00675177"/>
    <w:rsid w:val="00675E28"/>
    <w:rsid w:val="00676276"/>
    <w:rsid w:val="00676301"/>
    <w:rsid w:val="00676627"/>
    <w:rsid w:val="0067671E"/>
    <w:rsid w:val="00676CBD"/>
    <w:rsid w:val="0067720C"/>
    <w:rsid w:val="006776D8"/>
    <w:rsid w:val="00677ED5"/>
    <w:rsid w:val="0068163F"/>
    <w:rsid w:val="0068227F"/>
    <w:rsid w:val="006834D9"/>
    <w:rsid w:val="0068453B"/>
    <w:rsid w:val="00685360"/>
    <w:rsid w:val="00685CA5"/>
    <w:rsid w:val="00686383"/>
    <w:rsid w:val="0068645C"/>
    <w:rsid w:val="00686807"/>
    <w:rsid w:val="00686C7E"/>
    <w:rsid w:val="0068736C"/>
    <w:rsid w:val="006903E1"/>
    <w:rsid w:val="00690983"/>
    <w:rsid w:val="00691691"/>
    <w:rsid w:val="00691E76"/>
    <w:rsid w:val="0069285B"/>
    <w:rsid w:val="00694EC6"/>
    <w:rsid w:val="00695383"/>
    <w:rsid w:val="00695C52"/>
    <w:rsid w:val="006964F6"/>
    <w:rsid w:val="00696641"/>
    <w:rsid w:val="00696689"/>
    <w:rsid w:val="00696E9F"/>
    <w:rsid w:val="006977C4"/>
    <w:rsid w:val="006A01B2"/>
    <w:rsid w:val="006A0A57"/>
    <w:rsid w:val="006A0FF9"/>
    <w:rsid w:val="006A1255"/>
    <w:rsid w:val="006A12BA"/>
    <w:rsid w:val="006A1780"/>
    <w:rsid w:val="006A1AFB"/>
    <w:rsid w:val="006A1FEA"/>
    <w:rsid w:val="006A3BFA"/>
    <w:rsid w:val="006A4004"/>
    <w:rsid w:val="006A425A"/>
    <w:rsid w:val="006A46D3"/>
    <w:rsid w:val="006A4D4B"/>
    <w:rsid w:val="006A50DD"/>
    <w:rsid w:val="006A5A74"/>
    <w:rsid w:val="006A5DCC"/>
    <w:rsid w:val="006A5F75"/>
    <w:rsid w:val="006A6334"/>
    <w:rsid w:val="006A760C"/>
    <w:rsid w:val="006A7782"/>
    <w:rsid w:val="006A7953"/>
    <w:rsid w:val="006A7BE6"/>
    <w:rsid w:val="006B0280"/>
    <w:rsid w:val="006B0E4D"/>
    <w:rsid w:val="006B1978"/>
    <w:rsid w:val="006B1A56"/>
    <w:rsid w:val="006B24B7"/>
    <w:rsid w:val="006B2BA4"/>
    <w:rsid w:val="006B3386"/>
    <w:rsid w:val="006B3924"/>
    <w:rsid w:val="006B3C3B"/>
    <w:rsid w:val="006B413B"/>
    <w:rsid w:val="006B4AC8"/>
    <w:rsid w:val="006B4BA7"/>
    <w:rsid w:val="006B59FC"/>
    <w:rsid w:val="006B6189"/>
    <w:rsid w:val="006B7639"/>
    <w:rsid w:val="006B7912"/>
    <w:rsid w:val="006C0A89"/>
    <w:rsid w:val="006C0B88"/>
    <w:rsid w:val="006C3B01"/>
    <w:rsid w:val="006C4DB4"/>
    <w:rsid w:val="006C5F73"/>
    <w:rsid w:val="006C62E4"/>
    <w:rsid w:val="006C63A0"/>
    <w:rsid w:val="006C73B8"/>
    <w:rsid w:val="006C7DDC"/>
    <w:rsid w:val="006D0078"/>
    <w:rsid w:val="006D06C1"/>
    <w:rsid w:val="006D07BA"/>
    <w:rsid w:val="006D0E8E"/>
    <w:rsid w:val="006D1246"/>
    <w:rsid w:val="006D221B"/>
    <w:rsid w:val="006D283F"/>
    <w:rsid w:val="006D3414"/>
    <w:rsid w:val="006D3636"/>
    <w:rsid w:val="006D40D1"/>
    <w:rsid w:val="006D42E3"/>
    <w:rsid w:val="006D520C"/>
    <w:rsid w:val="006D579C"/>
    <w:rsid w:val="006D5CAA"/>
    <w:rsid w:val="006D639B"/>
    <w:rsid w:val="006D6B35"/>
    <w:rsid w:val="006D6C65"/>
    <w:rsid w:val="006D7069"/>
    <w:rsid w:val="006D755D"/>
    <w:rsid w:val="006D75ED"/>
    <w:rsid w:val="006D7B46"/>
    <w:rsid w:val="006E0F8D"/>
    <w:rsid w:val="006E130E"/>
    <w:rsid w:val="006E1607"/>
    <w:rsid w:val="006E1D77"/>
    <w:rsid w:val="006E24D8"/>
    <w:rsid w:val="006E2AB8"/>
    <w:rsid w:val="006E3225"/>
    <w:rsid w:val="006E379B"/>
    <w:rsid w:val="006E5A7C"/>
    <w:rsid w:val="006E7589"/>
    <w:rsid w:val="006E75F1"/>
    <w:rsid w:val="006E78A5"/>
    <w:rsid w:val="006E7BCC"/>
    <w:rsid w:val="006F0A85"/>
    <w:rsid w:val="006F0CB0"/>
    <w:rsid w:val="006F1AE4"/>
    <w:rsid w:val="006F2D0F"/>
    <w:rsid w:val="006F2D52"/>
    <w:rsid w:val="006F3207"/>
    <w:rsid w:val="006F32ED"/>
    <w:rsid w:val="006F3772"/>
    <w:rsid w:val="006F38A2"/>
    <w:rsid w:val="006F3A16"/>
    <w:rsid w:val="006F3D06"/>
    <w:rsid w:val="006F4ABB"/>
    <w:rsid w:val="006F4AE0"/>
    <w:rsid w:val="006F4ED8"/>
    <w:rsid w:val="006F5091"/>
    <w:rsid w:val="006F512D"/>
    <w:rsid w:val="006F543E"/>
    <w:rsid w:val="006F6125"/>
    <w:rsid w:val="006F614F"/>
    <w:rsid w:val="006F6163"/>
    <w:rsid w:val="006F6693"/>
    <w:rsid w:val="006F6B2C"/>
    <w:rsid w:val="006F6CDA"/>
    <w:rsid w:val="007005C7"/>
    <w:rsid w:val="00700952"/>
    <w:rsid w:val="00702348"/>
    <w:rsid w:val="00702792"/>
    <w:rsid w:val="00702BA3"/>
    <w:rsid w:val="0070302D"/>
    <w:rsid w:val="00703154"/>
    <w:rsid w:val="007036D0"/>
    <w:rsid w:val="0070384B"/>
    <w:rsid w:val="0070403E"/>
    <w:rsid w:val="0070408A"/>
    <w:rsid w:val="007045D7"/>
    <w:rsid w:val="007049E8"/>
    <w:rsid w:val="00704AB3"/>
    <w:rsid w:val="00704D23"/>
    <w:rsid w:val="00705327"/>
    <w:rsid w:val="007054B5"/>
    <w:rsid w:val="007057EC"/>
    <w:rsid w:val="00705A28"/>
    <w:rsid w:val="00705BB2"/>
    <w:rsid w:val="007063EB"/>
    <w:rsid w:val="007063FE"/>
    <w:rsid w:val="00706BC3"/>
    <w:rsid w:val="007116D8"/>
    <w:rsid w:val="007116EE"/>
    <w:rsid w:val="00711E4B"/>
    <w:rsid w:val="007123D8"/>
    <w:rsid w:val="00713763"/>
    <w:rsid w:val="007138DC"/>
    <w:rsid w:val="00713AC2"/>
    <w:rsid w:val="00714358"/>
    <w:rsid w:val="007144FD"/>
    <w:rsid w:val="0071598D"/>
    <w:rsid w:val="00716472"/>
    <w:rsid w:val="00716CE8"/>
    <w:rsid w:val="00717715"/>
    <w:rsid w:val="00717AD1"/>
    <w:rsid w:val="007206A3"/>
    <w:rsid w:val="00720D64"/>
    <w:rsid w:val="00721836"/>
    <w:rsid w:val="00721C03"/>
    <w:rsid w:val="00721E18"/>
    <w:rsid w:val="00722060"/>
    <w:rsid w:val="00723CF0"/>
    <w:rsid w:val="00723DDB"/>
    <w:rsid w:val="00723F17"/>
    <w:rsid w:val="00723F30"/>
    <w:rsid w:val="0072531B"/>
    <w:rsid w:val="0072635B"/>
    <w:rsid w:val="0072742F"/>
    <w:rsid w:val="007304E6"/>
    <w:rsid w:val="00730CBC"/>
    <w:rsid w:val="007313DD"/>
    <w:rsid w:val="0073150C"/>
    <w:rsid w:val="007317E7"/>
    <w:rsid w:val="00731AE7"/>
    <w:rsid w:val="00732255"/>
    <w:rsid w:val="007323E1"/>
    <w:rsid w:val="007324AC"/>
    <w:rsid w:val="007331C0"/>
    <w:rsid w:val="00733CAE"/>
    <w:rsid w:val="00733DEE"/>
    <w:rsid w:val="007342AC"/>
    <w:rsid w:val="007342BF"/>
    <w:rsid w:val="00734779"/>
    <w:rsid w:val="00734C72"/>
    <w:rsid w:val="00734EBC"/>
    <w:rsid w:val="00735643"/>
    <w:rsid w:val="00735A3D"/>
    <w:rsid w:val="00735B0E"/>
    <w:rsid w:val="0073675A"/>
    <w:rsid w:val="007373E2"/>
    <w:rsid w:val="00737D4B"/>
    <w:rsid w:val="0074046F"/>
    <w:rsid w:val="007405D0"/>
    <w:rsid w:val="00740BED"/>
    <w:rsid w:val="0074127A"/>
    <w:rsid w:val="00742045"/>
    <w:rsid w:val="007420D3"/>
    <w:rsid w:val="00742B4F"/>
    <w:rsid w:val="00743B01"/>
    <w:rsid w:val="00743D83"/>
    <w:rsid w:val="00744A7A"/>
    <w:rsid w:val="0074524A"/>
    <w:rsid w:val="0074643C"/>
    <w:rsid w:val="007472C2"/>
    <w:rsid w:val="007473B0"/>
    <w:rsid w:val="007473EA"/>
    <w:rsid w:val="007503E7"/>
    <w:rsid w:val="00751063"/>
    <w:rsid w:val="00751A25"/>
    <w:rsid w:val="00752020"/>
    <w:rsid w:val="00752DAB"/>
    <w:rsid w:val="0075325F"/>
    <w:rsid w:val="00753290"/>
    <w:rsid w:val="007547A8"/>
    <w:rsid w:val="00755400"/>
    <w:rsid w:val="00755C22"/>
    <w:rsid w:val="007566B9"/>
    <w:rsid w:val="007569EB"/>
    <w:rsid w:val="00756BB7"/>
    <w:rsid w:val="00756CF1"/>
    <w:rsid w:val="00756D9A"/>
    <w:rsid w:val="00756FC6"/>
    <w:rsid w:val="007577EB"/>
    <w:rsid w:val="007609AC"/>
    <w:rsid w:val="00760AF2"/>
    <w:rsid w:val="00760E5D"/>
    <w:rsid w:val="00761402"/>
    <w:rsid w:val="00762005"/>
    <w:rsid w:val="0076231B"/>
    <w:rsid w:val="00762ADA"/>
    <w:rsid w:val="007644CF"/>
    <w:rsid w:val="00764B61"/>
    <w:rsid w:val="0076516A"/>
    <w:rsid w:val="007656A5"/>
    <w:rsid w:val="00765BA5"/>
    <w:rsid w:val="00765FBC"/>
    <w:rsid w:val="00766625"/>
    <w:rsid w:val="007675E7"/>
    <w:rsid w:val="00770010"/>
    <w:rsid w:val="0077060A"/>
    <w:rsid w:val="0077102F"/>
    <w:rsid w:val="0077335B"/>
    <w:rsid w:val="00773E27"/>
    <w:rsid w:val="0077410C"/>
    <w:rsid w:val="00774822"/>
    <w:rsid w:val="00775442"/>
    <w:rsid w:val="007757FE"/>
    <w:rsid w:val="0077724A"/>
    <w:rsid w:val="0077741F"/>
    <w:rsid w:val="00777623"/>
    <w:rsid w:val="00780513"/>
    <w:rsid w:val="00780BE1"/>
    <w:rsid w:val="00781CDD"/>
    <w:rsid w:val="00783160"/>
    <w:rsid w:val="00783469"/>
    <w:rsid w:val="00783813"/>
    <w:rsid w:val="00783AEF"/>
    <w:rsid w:val="00783D20"/>
    <w:rsid w:val="00783F3D"/>
    <w:rsid w:val="007840E0"/>
    <w:rsid w:val="00784AB9"/>
    <w:rsid w:val="00785541"/>
    <w:rsid w:val="00785783"/>
    <w:rsid w:val="00785E63"/>
    <w:rsid w:val="00786972"/>
    <w:rsid w:val="00786A48"/>
    <w:rsid w:val="00786B35"/>
    <w:rsid w:val="00787020"/>
    <w:rsid w:val="007909DD"/>
    <w:rsid w:val="00791008"/>
    <w:rsid w:val="007918D5"/>
    <w:rsid w:val="00791D30"/>
    <w:rsid w:val="00792824"/>
    <w:rsid w:val="00793F69"/>
    <w:rsid w:val="00794904"/>
    <w:rsid w:val="0079585A"/>
    <w:rsid w:val="00795E74"/>
    <w:rsid w:val="00796229"/>
    <w:rsid w:val="00797C89"/>
    <w:rsid w:val="007A0265"/>
    <w:rsid w:val="007A216E"/>
    <w:rsid w:val="007A2773"/>
    <w:rsid w:val="007A340D"/>
    <w:rsid w:val="007A3E96"/>
    <w:rsid w:val="007A4207"/>
    <w:rsid w:val="007A44D6"/>
    <w:rsid w:val="007A4FF1"/>
    <w:rsid w:val="007A544C"/>
    <w:rsid w:val="007A56C3"/>
    <w:rsid w:val="007A6281"/>
    <w:rsid w:val="007A64CC"/>
    <w:rsid w:val="007A7473"/>
    <w:rsid w:val="007A7A16"/>
    <w:rsid w:val="007B0339"/>
    <w:rsid w:val="007B098A"/>
    <w:rsid w:val="007B0AB8"/>
    <w:rsid w:val="007B17C3"/>
    <w:rsid w:val="007B1AC3"/>
    <w:rsid w:val="007B1D45"/>
    <w:rsid w:val="007B23C3"/>
    <w:rsid w:val="007B2EFC"/>
    <w:rsid w:val="007B3A97"/>
    <w:rsid w:val="007B3CCC"/>
    <w:rsid w:val="007B41E1"/>
    <w:rsid w:val="007B495B"/>
    <w:rsid w:val="007B4E16"/>
    <w:rsid w:val="007B4FF6"/>
    <w:rsid w:val="007B5685"/>
    <w:rsid w:val="007B5DB3"/>
    <w:rsid w:val="007B6B0A"/>
    <w:rsid w:val="007B6E57"/>
    <w:rsid w:val="007B76F4"/>
    <w:rsid w:val="007C05E1"/>
    <w:rsid w:val="007C08B1"/>
    <w:rsid w:val="007C0C31"/>
    <w:rsid w:val="007C0EF2"/>
    <w:rsid w:val="007C1944"/>
    <w:rsid w:val="007C1CA7"/>
    <w:rsid w:val="007C1D53"/>
    <w:rsid w:val="007C28EB"/>
    <w:rsid w:val="007C2E77"/>
    <w:rsid w:val="007C3060"/>
    <w:rsid w:val="007C3131"/>
    <w:rsid w:val="007C40CE"/>
    <w:rsid w:val="007C43F1"/>
    <w:rsid w:val="007C4546"/>
    <w:rsid w:val="007C4EAA"/>
    <w:rsid w:val="007C4FAA"/>
    <w:rsid w:val="007C5F1B"/>
    <w:rsid w:val="007C64AB"/>
    <w:rsid w:val="007C79DB"/>
    <w:rsid w:val="007D02EB"/>
    <w:rsid w:val="007D0BF4"/>
    <w:rsid w:val="007D1114"/>
    <w:rsid w:val="007D14B0"/>
    <w:rsid w:val="007D1B04"/>
    <w:rsid w:val="007D22A3"/>
    <w:rsid w:val="007D37BE"/>
    <w:rsid w:val="007D399B"/>
    <w:rsid w:val="007D4060"/>
    <w:rsid w:val="007D455F"/>
    <w:rsid w:val="007D45BB"/>
    <w:rsid w:val="007D4823"/>
    <w:rsid w:val="007D4A34"/>
    <w:rsid w:val="007D668A"/>
    <w:rsid w:val="007D6E83"/>
    <w:rsid w:val="007D7171"/>
    <w:rsid w:val="007D772C"/>
    <w:rsid w:val="007E0187"/>
    <w:rsid w:val="007E1633"/>
    <w:rsid w:val="007E202B"/>
    <w:rsid w:val="007E3405"/>
    <w:rsid w:val="007E3E4F"/>
    <w:rsid w:val="007E4090"/>
    <w:rsid w:val="007E466E"/>
    <w:rsid w:val="007E4D3E"/>
    <w:rsid w:val="007E52EA"/>
    <w:rsid w:val="007E5458"/>
    <w:rsid w:val="007E55A9"/>
    <w:rsid w:val="007E56E3"/>
    <w:rsid w:val="007E6006"/>
    <w:rsid w:val="007E6036"/>
    <w:rsid w:val="007E608F"/>
    <w:rsid w:val="007E6282"/>
    <w:rsid w:val="007E6F01"/>
    <w:rsid w:val="007E706A"/>
    <w:rsid w:val="007E7596"/>
    <w:rsid w:val="007E79F4"/>
    <w:rsid w:val="007F0AD8"/>
    <w:rsid w:val="007F0DA6"/>
    <w:rsid w:val="007F10E4"/>
    <w:rsid w:val="007F19D0"/>
    <w:rsid w:val="007F1F55"/>
    <w:rsid w:val="007F1F59"/>
    <w:rsid w:val="007F4432"/>
    <w:rsid w:val="007F45DE"/>
    <w:rsid w:val="007F4A16"/>
    <w:rsid w:val="007F50A7"/>
    <w:rsid w:val="007F5D93"/>
    <w:rsid w:val="007F63FD"/>
    <w:rsid w:val="007F6511"/>
    <w:rsid w:val="007F6881"/>
    <w:rsid w:val="007F6CFD"/>
    <w:rsid w:val="007F6E9D"/>
    <w:rsid w:val="007F70E1"/>
    <w:rsid w:val="007F7DF5"/>
    <w:rsid w:val="00800F07"/>
    <w:rsid w:val="008013C5"/>
    <w:rsid w:val="00801A37"/>
    <w:rsid w:val="00801A3E"/>
    <w:rsid w:val="0080257E"/>
    <w:rsid w:val="008029BC"/>
    <w:rsid w:val="00803975"/>
    <w:rsid w:val="0080429E"/>
    <w:rsid w:val="008047E0"/>
    <w:rsid w:val="00804B53"/>
    <w:rsid w:val="00805530"/>
    <w:rsid w:val="008055AD"/>
    <w:rsid w:val="00805BE2"/>
    <w:rsid w:val="00805D1F"/>
    <w:rsid w:val="00805D68"/>
    <w:rsid w:val="00805DE4"/>
    <w:rsid w:val="00805DE6"/>
    <w:rsid w:val="008062CA"/>
    <w:rsid w:val="008065DE"/>
    <w:rsid w:val="00807614"/>
    <w:rsid w:val="0080777E"/>
    <w:rsid w:val="00807BD3"/>
    <w:rsid w:val="00810A09"/>
    <w:rsid w:val="00811959"/>
    <w:rsid w:val="0081240F"/>
    <w:rsid w:val="00812487"/>
    <w:rsid w:val="00812D59"/>
    <w:rsid w:val="0081312B"/>
    <w:rsid w:val="008133DF"/>
    <w:rsid w:val="008148F9"/>
    <w:rsid w:val="00815198"/>
    <w:rsid w:val="00815301"/>
    <w:rsid w:val="008154D5"/>
    <w:rsid w:val="00815BF0"/>
    <w:rsid w:val="00815D9C"/>
    <w:rsid w:val="008164F3"/>
    <w:rsid w:val="0081681E"/>
    <w:rsid w:val="00816ED0"/>
    <w:rsid w:val="0081735E"/>
    <w:rsid w:val="0081755D"/>
    <w:rsid w:val="0082050A"/>
    <w:rsid w:val="00820F49"/>
    <w:rsid w:val="00821D03"/>
    <w:rsid w:val="00822095"/>
    <w:rsid w:val="00823779"/>
    <w:rsid w:val="00823A0D"/>
    <w:rsid w:val="008245B9"/>
    <w:rsid w:val="008248E7"/>
    <w:rsid w:val="00824BAE"/>
    <w:rsid w:val="00824E34"/>
    <w:rsid w:val="00824EDC"/>
    <w:rsid w:val="00825505"/>
    <w:rsid w:val="00825549"/>
    <w:rsid w:val="008258D1"/>
    <w:rsid w:val="00825A6D"/>
    <w:rsid w:val="00825BE8"/>
    <w:rsid w:val="0082657C"/>
    <w:rsid w:val="00826D85"/>
    <w:rsid w:val="00827603"/>
    <w:rsid w:val="0082785C"/>
    <w:rsid w:val="00827A43"/>
    <w:rsid w:val="008313FB"/>
    <w:rsid w:val="0083172E"/>
    <w:rsid w:val="00831C55"/>
    <w:rsid w:val="00832888"/>
    <w:rsid w:val="00832DAA"/>
    <w:rsid w:val="00833795"/>
    <w:rsid w:val="00835379"/>
    <w:rsid w:val="00835F73"/>
    <w:rsid w:val="008360BE"/>
    <w:rsid w:val="00836C9F"/>
    <w:rsid w:val="008372E9"/>
    <w:rsid w:val="00837713"/>
    <w:rsid w:val="00837DA0"/>
    <w:rsid w:val="00840080"/>
    <w:rsid w:val="00841116"/>
    <w:rsid w:val="00841289"/>
    <w:rsid w:val="0084138F"/>
    <w:rsid w:val="00842591"/>
    <w:rsid w:val="008429AE"/>
    <w:rsid w:val="00843099"/>
    <w:rsid w:val="008433DB"/>
    <w:rsid w:val="008438B3"/>
    <w:rsid w:val="00845227"/>
    <w:rsid w:val="00845708"/>
    <w:rsid w:val="00845BD4"/>
    <w:rsid w:val="00847108"/>
    <w:rsid w:val="00847FEE"/>
    <w:rsid w:val="0085024D"/>
    <w:rsid w:val="00850CC9"/>
    <w:rsid w:val="008512F7"/>
    <w:rsid w:val="0085234D"/>
    <w:rsid w:val="00852C8B"/>
    <w:rsid w:val="0085326B"/>
    <w:rsid w:val="008539A5"/>
    <w:rsid w:val="00853C42"/>
    <w:rsid w:val="00853ECC"/>
    <w:rsid w:val="00854865"/>
    <w:rsid w:val="008558C6"/>
    <w:rsid w:val="0085606F"/>
    <w:rsid w:val="008564C0"/>
    <w:rsid w:val="00856616"/>
    <w:rsid w:val="008568C1"/>
    <w:rsid w:val="00856AA9"/>
    <w:rsid w:val="00857487"/>
    <w:rsid w:val="0085783D"/>
    <w:rsid w:val="0085799B"/>
    <w:rsid w:val="00857A33"/>
    <w:rsid w:val="00857BF2"/>
    <w:rsid w:val="00860320"/>
    <w:rsid w:val="00860848"/>
    <w:rsid w:val="008612CA"/>
    <w:rsid w:val="008613F8"/>
    <w:rsid w:val="00861AB8"/>
    <w:rsid w:val="0086219A"/>
    <w:rsid w:val="008625B5"/>
    <w:rsid w:val="00862A00"/>
    <w:rsid w:val="00862D23"/>
    <w:rsid w:val="008637DE"/>
    <w:rsid w:val="00863C11"/>
    <w:rsid w:val="0086413C"/>
    <w:rsid w:val="00864582"/>
    <w:rsid w:val="0086491C"/>
    <w:rsid w:val="00864FB7"/>
    <w:rsid w:val="008655A5"/>
    <w:rsid w:val="008657DD"/>
    <w:rsid w:val="0086582D"/>
    <w:rsid w:val="00865F5B"/>
    <w:rsid w:val="008661A2"/>
    <w:rsid w:val="00866FD4"/>
    <w:rsid w:val="00871112"/>
    <w:rsid w:val="00871129"/>
    <w:rsid w:val="008711C1"/>
    <w:rsid w:val="008713C9"/>
    <w:rsid w:val="008715AB"/>
    <w:rsid w:val="008726D0"/>
    <w:rsid w:val="00872AC3"/>
    <w:rsid w:val="00874496"/>
    <w:rsid w:val="00874E31"/>
    <w:rsid w:val="00875315"/>
    <w:rsid w:val="00875EF4"/>
    <w:rsid w:val="00876275"/>
    <w:rsid w:val="0088040B"/>
    <w:rsid w:val="00880800"/>
    <w:rsid w:val="00880C2E"/>
    <w:rsid w:val="00881884"/>
    <w:rsid w:val="00881AE7"/>
    <w:rsid w:val="00881B5A"/>
    <w:rsid w:val="00883761"/>
    <w:rsid w:val="008840DD"/>
    <w:rsid w:val="0088424F"/>
    <w:rsid w:val="00884347"/>
    <w:rsid w:val="008847BA"/>
    <w:rsid w:val="00884F11"/>
    <w:rsid w:val="00884FDA"/>
    <w:rsid w:val="008863E2"/>
    <w:rsid w:val="00886817"/>
    <w:rsid w:val="00886BA4"/>
    <w:rsid w:val="008877E9"/>
    <w:rsid w:val="00887D6C"/>
    <w:rsid w:val="0089045C"/>
    <w:rsid w:val="008904DB"/>
    <w:rsid w:val="00890964"/>
    <w:rsid w:val="00890F79"/>
    <w:rsid w:val="008916B3"/>
    <w:rsid w:val="0089289A"/>
    <w:rsid w:val="00892A66"/>
    <w:rsid w:val="00892C18"/>
    <w:rsid w:val="00892C3A"/>
    <w:rsid w:val="00894B31"/>
    <w:rsid w:val="00894EE9"/>
    <w:rsid w:val="00894F01"/>
    <w:rsid w:val="0089590A"/>
    <w:rsid w:val="0089691B"/>
    <w:rsid w:val="008969AA"/>
    <w:rsid w:val="0089725A"/>
    <w:rsid w:val="008974B3"/>
    <w:rsid w:val="008A055C"/>
    <w:rsid w:val="008A08C0"/>
    <w:rsid w:val="008A1414"/>
    <w:rsid w:val="008A1436"/>
    <w:rsid w:val="008A1A00"/>
    <w:rsid w:val="008A1E59"/>
    <w:rsid w:val="008A1E64"/>
    <w:rsid w:val="008A2B45"/>
    <w:rsid w:val="008A3653"/>
    <w:rsid w:val="008A469A"/>
    <w:rsid w:val="008A4CE3"/>
    <w:rsid w:val="008A69FF"/>
    <w:rsid w:val="008A7134"/>
    <w:rsid w:val="008A7678"/>
    <w:rsid w:val="008B0A3B"/>
    <w:rsid w:val="008B0B32"/>
    <w:rsid w:val="008B18AE"/>
    <w:rsid w:val="008B1ED0"/>
    <w:rsid w:val="008B26BA"/>
    <w:rsid w:val="008B29C7"/>
    <w:rsid w:val="008B37BA"/>
    <w:rsid w:val="008B4AB9"/>
    <w:rsid w:val="008B4CB2"/>
    <w:rsid w:val="008B5056"/>
    <w:rsid w:val="008B683F"/>
    <w:rsid w:val="008B70BA"/>
    <w:rsid w:val="008B7DBC"/>
    <w:rsid w:val="008C018E"/>
    <w:rsid w:val="008C02E9"/>
    <w:rsid w:val="008C04A4"/>
    <w:rsid w:val="008C14C7"/>
    <w:rsid w:val="008C1633"/>
    <w:rsid w:val="008C1A43"/>
    <w:rsid w:val="008C1F73"/>
    <w:rsid w:val="008C29AB"/>
    <w:rsid w:val="008C2B21"/>
    <w:rsid w:val="008C2E48"/>
    <w:rsid w:val="008C37AC"/>
    <w:rsid w:val="008C45B7"/>
    <w:rsid w:val="008C4680"/>
    <w:rsid w:val="008C4EA0"/>
    <w:rsid w:val="008C5C3F"/>
    <w:rsid w:val="008C5D20"/>
    <w:rsid w:val="008C5DB1"/>
    <w:rsid w:val="008C72E6"/>
    <w:rsid w:val="008C7C39"/>
    <w:rsid w:val="008D07A4"/>
    <w:rsid w:val="008D1905"/>
    <w:rsid w:val="008D1D21"/>
    <w:rsid w:val="008D47D1"/>
    <w:rsid w:val="008D4FFE"/>
    <w:rsid w:val="008D56B2"/>
    <w:rsid w:val="008D5CB4"/>
    <w:rsid w:val="008D700C"/>
    <w:rsid w:val="008D74B6"/>
    <w:rsid w:val="008D75DA"/>
    <w:rsid w:val="008D7698"/>
    <w:rsid w:val="008D7E9C"/>
    <w:rsid w:val="008E0625"/>
    <w:rsid w:val="008E1AC3"/>
    <w:rsid w:val="008E34AC"/>
    <w:rsid w:val="008E3CCC"/>
    <w:rsid w:val="008E439A"/>
    <w:rsid w:val="008E4960"/>
    <w:rsid w:val="008E4A1A"/>
    <w:rsid w:val="008E4B8A"/>
    <w:rsid w:val="008E4F4D"/>
    <w:rsid w:val="008E587F"/>
    <w:rsid w:val="008E69B9"/>
    <w:rsid w:val="008E6C2C"/>
    <w:rsid w:val="008E6E39"/>
    <w:rsid w:val="008E73B2"/>
    <w:rsid w:val="008E74F2"/>
    <w:rsid w:val="008E7DA5"/>
    <w:rsid w:val="008F0502"/>
    <w:rsid w:val="008F0D31"/>
    <w:rsid w:val="008F236F"/>
    <w:rsid w:val="008F32EF"/>
    <w:rsid w:val="008F3771"/>
    <w:rsid w:val="008F3B1D"/>
    <w:rsid w:val="008F43C7"/>
    <w:rsid w:val="008F44AE"/>
    <w:rsid w:val="008F4695"/>
    <w:rsid w:val="008F4A79"/>
    <w:rsid w:val="008F4AA8"/>
    <w:rsid w:val="008F4BB7"/>
    <w:rsid w:val="008F51C3"/>
    <w:rsid w:val="008F65C9"/>
    <w:rsid w:val="008F75F4"/>
    <w:rsid w:val="008F7A7D"/>
    <w:rsid w:val="008F7DF5"/>
    <w:rsid w:val="008F7E21"/>
    <w:rsid w:val="00900706"/>
    <w:rsid w:val="00901552"/>
    <w:rsid w:val="00901BED"/>
    <w:rsid w:val="00901C35"/>
    <w:rsid w:val="00902B3B"/>
    <w:rsid w:val="00902C35"/>
    <w:rsid w:val="00902DB3"/>
    <w:rsid w:val="009038F5"/>
    <w:rsid w:val="0090448C"/>
    <w:rsid w:val="009071EC"/>
    <w:rsid w:val="0090770F"/>
    <w:rsid w:val="00907B82"/>
    <w:rsid w:val="00907BF5"/>
    <w:rsid w:val="00907E07"/>
    <w:rsid w:val="00910291"/>
    <w:rsid w:val="009103CD"/>
    <w:rsid w:val="00910D6C"/>
    <w:rsid w:val="009110A6"/>
    <w:rsid w:val="00911813"/>
    <w:rsid w:val="00911C24"/>
    <w:rsid w:val="009123E5"/>
    <w:rsid w:val="009125E9"/>
    <w:rsid w:val="0091266F"/>
    <w:rsid w:val="00912A48"/>
    <w:rsid w:val="00913EAC"/>
    <w:rsid w:val="009148EF"/>
    <w:rsid w:val="00914E65"/>
    <w:rsid w:val="009152A4"/>
    <w:rsid w:val="009152BD"/>
    <w:rsid w:val="009158EA"/>
    <w:rsid w:val="00916098"/>
    <w:rsid w:val="00916828"/>
    <w:rsid w:val="0091765E"/>
    <w:rsid w:val="00917B30"/>
    <w:rsid w:val="0092058F"/>
    <w:rsid w:val="00921096"/>
    <w:rsid w:val="0092164F"/>
    <w:rsid w:val="0092219E"/>
    <w:rsid w:val="0092325C"/>
    <w:rsid w:val="009238B1"/>
    <w:rsid w:val="00923976"/>
    <w:rsid w:val="00923A4E"/>
    <w:rsid w:val="0092505C"/>
    <w:rsid w:val="009258B1"/>
    <w:rsid w:val="00925CEC"/>
    <w:rsid w:val="009260D9"/>
    <w:rsid w:val="009260EF"/>
    <w:rsid w:val="009267A0"/>
    <w:rsid w:val="009270BF"/>
    <w:rsid w:val="0092712A"/>
    <w:rsid w:val="0092757E"/>
    <w:rsid w:val="00927C2F"/>
    <w:rsid w:val="00927D60"/>
    <w:rsid w:val="00927ED9"/>
    <w:rsid w:val="00927F0C"/>
    <w:rsid w:val="0093017D"/>
    <w:rsid w:val="0093017E"/>
    <w:rsid w:val="009306A4"/>
    <w:rsid w:val="00930B5B"/>
    <w:rsid w:val="0093105A"/>
    <w:rsid w:val="0093170E"/>
    <w:rsid w:val="00933304"/>
    <w:rsid w:val="009337BC"/>
    <w:rsid w:val="00933D1C"/>
    <w:rsid w:val="00934713"/>
    <w:rsid w:val="0093573F"/>
    <w:rsid w:val="0093611B"/>
    <w:rsid w:val="009369DC"/>
    <w:rsid w:val="00936C49"/>
    <w:rsid w:val="00936D2F"/>
    <w:rsid w:val="00937CC9"/>
    <w:rsid w:val="00940573"/>
    <w:rsid w:val="0094093D"/>
    <w:rsid w:val="0094132B"/>
    <w:rsid w:val="009417F1"/>
    <w:rsid w:val="00941900"/>
    <w:rsid w:val="00942189"/>
    <w:rsid w:val="00942B29"/>
    <w:rsid w:val="00943043"/>
    <w:rsid w:val="00943227"/>
    <w:rsid w:val="00943B1D"/>
    <w:rsid w:val="00944761"/>
    <w:rsid w:val="00945446"/>
    <w:rsid w:val="009462FC"/>
    <w:rsid w:val="00946A47"/>
    <w:rsid w:val="00946C5E"/>
    <w:rsid w:val="009472F5"/>
    <w:rsid w:val="00947346"/>
    <w:rsid w:val="00947635"/>
    <w:rsid w:val="009476AC"/>
    <w:rsid w:val="00947C53"/>
    <w:rsid w:val="00950DD7"/>
    <w:rsid w:val="00951A47"/>
    <w:rsid w:val="00952193"/>
    <w:rsid w:val="00952410"/>
    <w:rsid w:val="00952EDD"/>
    <w:rsid w:val="00953E37"/>
    <w:rsid w:val="009557B6"/>
    <w:rsid w:val="00956316"/>
    <w:rsid w:val="0095659A"/>
    <w:rsid w:val="00957155"/>
    <w:rsid w:val="00960152"/>
    <w:rsid w:val="009601C4"/>
    <w:rsid w:val="009602CC"/>
    <w:rsid w:val="009605D6"/>
    <w:rsid w:val="009609AC"/>
    <w:rsid w:val="00961BDF"/>
    <w:rsid w:val="00962259"/>
    <w:rsid w:val="009629E6"/>
    <w:rsid w:val="00962E0A"/>
    <w:rsid w:val="00962FFD"/>
    <w:rsid w:val="0096301B"/>
    <w:rsid w:val="00963187"/>
    <w:rsid w:val="009631A9"/>
    <w:rsid w:val="009641DA"/>
    <w:rsid w:val="00965429"/>
    <w:rsid w:val="0096543E"/>
    <w:rsid w:val="00965C69"/>
    <w:rsid w:val="0096636E"/>
    <w:rsid w:val="00966BBF"/>
    <w:rsid w:val="00966EA1"/>
    <w:rsid w:val="00967C61"/>
    <w:rsid w:val="00970ADE"/>
    <w:rsid w:val="0097153D"/>
    <w:rsid w:val="00971551"/>
    <w:rsid w:val="00972782"/>
    <w:rsid w:val="00972954"/>
    <w:rsid w:val="00972FB8"/>
    <w:rsid w:val="009732A3"/>
    <w:rsid w:val="00973377"/>
    <w:rsid w:val="0097368A"/>
    <w:rsid w:val="0097397F"/>
    <w:rsid w:val="00973BA9"/>
    <w:rsid w:val="00973E4E"/>
    <w:rsid w:val="00974139"/>
    <w:rsid w:val="00974176"/>
    <w:rsid w:val="0097451C"/>
    <w:rsid w:val="009748C5"/>
    <w:rsid w:val="00975421"/>
    <w:rsid w:val="0097563E"/>
    <w:rsid w:val="0097592A"/>
    <w:rsid w:val="00976785"/>
    <w:rsid w:val="00977107"/>
    <w:rsid w:val="00977276"/>
    <w:rsid w:val="00977418"/>
    <w:rsid w:val="009777EB"/>
    <w:rsid w:val="009778C6"/>
    <w:rsid w:val="00977FF7"/>
    <w:rsid w:val="009806BF"/>
    <w:rsid w:val="00980AB9"/>
    <w:rsid w:val="009812F7"/>
    <w:rsid w:val="009821F1"/>
    <w:rsid w:val="009828B1"/>
    <w:rsid w:val="0098293F"/>
    <w:rsid w:val="0098342D"/>
    <w:rsid w:val="0098356B"/>
    <w:rsid w:val="00983ACA"/>
    <w:rsid w:val="0098449F"/>
    <w:rsid w:val="00984963"/>
    <w:rsid w:val="00984ADD"/>
    <w:rsid w:val="00984BEC"/>
    <w:rsid w:val="00986CE0"/>
    <w:rsid w:val="00992569"/>
    <w:rsid w:val="00992BD1"/>
    <w:rsid w:val="00992F5E"/>
    <w:rsid w:val="00993C0F"/>
    <w:rsid w:val="009952C2"/>
    <w:rsid w:val="00996473"/>
    <w:rsid w:val="00996805"/>
    <w:rsid w:val="00996C54"/>
    <w:rsid w:val="00996CA7"/>
    <w:rsid w:val="00996EB2"/>
    <w:rsid w:val="0099795A"/>
    <w:rsid w:val="00997E01"/>
    <w:rsid w:val="009A039B"/>
    <w:rsid w:val="009A0417"/>
    <w:rsid w:val="009A0EC1"/>
    <w:rsid w:val="009A1822"/>
    <w:rsid w:val="009A1B4A"/>
    <w:rsid w:val="009A2FB5"/>
    <w:rsid w:val="009A333F"/>
    <w:rsid w:val="009A366C"/>
    <w:rsid w:val="009A36FD"/>
    <w:rsid w:val="009A4636"/>
    <w:rsid w:val="009A4C38"/>
    <w:rsid w:val="009A50CE"/>
    <w:rsid w:val="009A6199"/>
    <w:rsid w:val="009A66C1"/>
    <w:rsid w:val="009A6C72"/>
    <w:rsid w:val="009A733F"/>
    <w:rsid w:val="009A75A0"/>
    <w:rsid w:val="009A79B4"/>
    <w:rsid w:val="009A7ACD"/>
    <w:rsid w:val="009B020C"/>
    <w:rsid w:val="009B09D0"/>
    <w:rsid w:val="009B0F7A"/>
    <w:rsid w:val="009B1859"/>
    <w:rsid w:val="009B1DDD"/>
    <w:rsid w:val="009B1F9B"/>
    <w:rsid w:val="009B20E9"/>
    <w:rsid w:val="009B269F"/>
    <w:rsid w:val="009B2F42"/>
    <w:rsid w:val="009B3D3B"/>
    <w:rsid w:val="009B44B1"/>
    <w:rsid w:val="009B581A"/>
    <w:rsid w:val="009B6303"/>
    <w:rsid w:val="009B79D6"/>
    <w:rsid w:val="009B7A63"/>
    <w:rsid w:val="009C09FC"/>
    <w:rsid w:val="009C0CF4"/>
    <w:rsid w:val="009C18B9"/>
    <w:rsid w:val="009C1988"/>
    <w:rsid w:val="009C234E"/>
    <w:rsid w:val="009C2A24"/>
    <w:rsid w:val="009C2C96"/>
    <w:rsid w:val="009C3C54"/>
    <w:rsid w:val="009C4101"/>
    <w:rsid w:val="009C4E7D"/>
    <w:rsid w:val="009C50E2"/>
    <w:rsid w:val="009C52D0"/>
    <w:rsid w:val="009C564B"/>
    <w:rsid w:val="009C5C6D"/>
    <w:rsid w:val="009C5DD3"/>
    <w:rsid w:val="009C6054"/>
    <w:rsid w:val="009C7739"/>
    <w:rsid w:val="009C77B2"/>
    <w:rsid w:val="009C7BCD"/>
    <w:rsid w:val="009D08B5"/>
    <w:rsid w:val="009D1B58"/>
    <w:rsid w:val="009D37C3"/>
    <w:rsid w:val="009D3A26"/>
    <w:rsid w:val="009D4324"/>
    <w:rsid w:val="009D461E"/>
    <w:rsid w:val="009D4689"/>
    <w:rsid w:val="009D5BC9"/>
    <w:rsid w:val="009D62B0"/>
    <w:rsid w:val="009D67FA"/>
    <w:rsid w:val="009D7F4C"/>
    <w:rsid w:val="009E039E"/>
    <w:rsid w:val="009E17A3"/>
    <w:rsid w:val="009E211D"/>
    <w:rsid w:val="009E2FB6"/>
    <w:rsid w:val="009E32AE"/>
    <w:rsid w:val="009E3D37"/>
    <w:rsid w:val="009E3D60"/>
    <w:rsid w:val="009E4266"/>
    <w:rsid w:val="009E4812"/>
    <w:rsid w:val="009E49E8"/>
    <w:rsid w:val="009E4A31"/>
    <w:rsid w:val="009E5C2B"/>
    <w:rsid w:val="009E6892"/>
    <w:rsid w:val="009E6F20"/>
    <w:rsid w:val="009F07D0"/>
    <w:rsid w:val="009F0991"/>
    <w:rsid w:val="009F1A07"/>
    <w:rsid w:val="009F21A9"/>
    <w:rsid w:val="009F264D"/>
    <w:rsid w:val="009F2C9B"/>
    <w:rsid w:val="009F3247"/>
    <w:rsid w:val="009F3496"/>
    <w:rsid w:val="009F3835"/>
    <w:rsid w:val="009F38B4"/>
    <w:rsid w:val="009F47D0"/>
    <w:rsid w:val="009F4CA2"/>
    <w:rsid w:val="009F5349"/>
    <w:rsid w:val="009F5AB3"/>
    <w:rsid w:val="009F5E7C"/>
    <w:rsid w:val="009F69F2"/>
    <w:rsid w:val="009F75F1"/>
    <w:rsid w:val="00A007DB"/>
    <w:rsid w:val="00A00837"/>
    <w:rsid w:val="00A008DA"/>
    <w:rsid w:val="00A011C6"/>
    <w:rsid w:val="00A01508"/>
    <w:rsid w:val="00A01D39"/>
    <w:rsid w:val="00A01E37"/>
    <w:rsid w:val="00A02267"/>
    <w:rsid w:val="00A065BD"/>
    <w:rsid w:val="00A068EA"/>
    <w:rsid w:val="00A06A0E"/>
    <w:rsid w:val="00A06E82"/>
    <w:rsid w:val="00A10057"/>
    <w:rsid w:val="00A10429"/>
    <w:rsid w:val="00A104FE"/>
    <w:rsid w:val="00A10654"/>
    <w:rsid w:val="00A109A8"/>
    <w:rsid w:val="00A10AA3"/>
    <w:rsid w:val="00A110D4"/>
    <w:rsid w:val="00A112FF"/>
    <w:rsid w:val="00A11959"/>
    <w:rsid w:val="00A1231A"/>
    <w:rsid w:val="00A13189"/>
    <w:rsid w:val="00A1338E"/>
    <w:rsid w:val="00A13853"/>
    <w:rsid w:val="00A13917"/>
    <w:rsid w:val="00A14C4F"/>
    <w:rsid w:val="00A15031"/>
    <w:rsid w:val="00A1598C"/>
    <w:rsid w:val="00A15CAA"/>
    <w:rsid w:val="00A15D91"/>
    <w:rsid w:val="00A16958"/>
    <w:rsid w:val="00A177D8"/>
    <w:rsid w:val="00A17866"/>
    <w:rsid w:val="00A179FB"/>
    <w:rsid w:val="00A17F99"/>
    <w:rsid w:val="00A200F3"/>
    <w:rsid w:val="00A206CD"/>
    <w:rsid w:val="00A20753"/>
    <w:rsid w:val="00A20761"/>
    <w:rsid w:val="00A20825"/>
    <w:rsid w:val="00A20BFF"/>
    <w:rsid w:val="00A2160A"/>
    <w:rsid w:val="00A22273"/>
    <w:rsid w:val="00A22507"/>
    <w:rsid w:val="00A22A59"/>
    <w:rsid w:val="00A22D88"/>
    <w:rsid w:val="00A2374A"/>
    <w:rsid w:val="00A237C2"/>
    <w:rsid w:val="00A2398D"/>
    <w:rsid w:val="00A23A7F"/>
    <w:rsid w:val="00A25BAA"/>
    <w:rsid w:val="00A2600B"/>
    <w:rsid w:val="00A271A9"/>
    <w:rsid w:val="00A273CB"/>
    <w:rsid w:val="00A273FA"/>
    <w:rsid w:val="00A30886"/>
    <w:rsid w:val="00A31649"/>
    <w:rsid w:val="00A317B5"/>
    <w:rsid w:val="00A31D23"/>
    <w:rsid w:val="00A32071"/>
    <w:rsid w:val="00A322A7"/>
    <w:rsid w:val="00A3314E"/>
    <w:rsid w:val="00A33B9B"/>
    <w:rsid w:val="00A34030"/>
    <w:rsid w:val="00A3502C"/>
    <w:rsid w:val="00A3558A"/>
    <w:rsid w:val="00A35D00"/>
    <w:rsid w:val="00A35FE5"/>
    <w:rsid w:val="00A403F7"/>
    <w:rsid w:val="00A40834"/>
    <w:rsid w:val="00A4174E"/>
    <w:rsid w:val="00A418BE"/>
    <w:rsid w:val="00A420A9"/>
    <w:rsid w:val="00A425E2"/>
    <w:rsid w:val="00A42C06"/>
    <w:rsid w:val="00A43427"/>
    <w:rsid w:val="00A438B5"/>
    <w:rsid w:val="00A441A8"/>
    <w:rsid w:val="00A44492"/>
    <w:rsid w:val="00A4455E"/>
    <w:rsid w:val="00A44D17"/>
    <w:rsid w:val="00A44FCC"/>
    <w:rsid w:val="00A45A60"/>
    <w:rsid w:val="00A45F22"/>
    <w:rsid w:val="00A462EC"/>
    <w:rsid w:val="00A471D3"/>
    <w:rsid w:val="00A47991"/>
    <w:rsid w:val="00A47A12"/>
    <w:rsid w:val="00A5069E"/>
    <w:rsid w:val="00A50E3A"/>
    <w:rsid w:val="00A51C9F"/>
    <w:rsid w:val="00A51F82"/>
    <w:rsid w:val="00A5373C"/>
    <w:rsid w:val="00A53827"/>
    <w:rsid w:val="00A53EF8"/>
    <w:rsid w:val="00A54BEC"/>
    <w:rsid w:val="00A5503B"/>
    <w:rsid w:val="00A5506E"/>
    <w:rsid w:val="00A55451"/>
    <w:rsid w:val="00A55507"/>
    <w:rsid w:val="00A565B3"/>
    <w:rsid w:val="00A567F7"/>
    <w:rsid w:val="00A56CCC"/>
    <w:rsid w:val="00A5752E"/>
    <w:rsid w:val="00A57BB1"/>
    <w:rsid w:val="00A57D54"/>
    <w:rsid w:val="00A57DCF"/>
    <w:rsid w:val="00A57F83"/>
    <w:rsid w:val="00A608ED"/>
    <w:rsid w:val="00A60F11"/>
    <w:rsid w:val="00A61BD7"/>
    <w:rsid w:val="00A62055"/>
    <w:rsid w:val="00A6216E"/>
    <w:rsid w:val="00A6262F"/>
    <w:rsid w:val="00A62696"/>
    <w:rsid w:val="00A62710"/>
    <w:rsid w:val="00A62712"/>
    <w:rsid w:val="00A62B38"/>
    <w:rsid w:val="00A62E18"/>
    <w:rsid w:val="00A62E78"/>
    <w:rsid w:val="00A6345B"/>
    <w:rsid w:val="00A64538"/>
    <w:rsid w:val="00A64568"/>
    <w:rsid w:val="00A64831"/>
    <w:rsid w:val="00A64E80"/>
    <w:rsid w:val="00A652EC"/>
    <w:rsid w:val="00A65641"/>
    <w:rsid w:val="00A65861"/>
    <w:rsid w:val="00A65DF7"/>
    <w:rsid w:val="00A668C0"/>
    <w:rsid w:val="00A6697A"/>
    <w:rsid w:val="00A66BF1"/>
    <w:rsid w:val="00A671CC"/>
    <w:rsid w:val="00A67829"/>
    <w:rsid w:val="00A700C7"/>
    <w:rsid w:val="00A7084F"/>
    <w:rsid w:val="00A71424"/>
    <w:rsid w:val="00A71AC1"/>
    <w:rsid w:val="00A71B5E"/>
    <w:rsid w:val="00A71E40"/>
    <w:rsid w:val="00A7246D"/>
    <w:rsid w:val="00A733AC"/>
    <w:rsid w:val="00A734E6"/>
    <w:rsid w:val="00A73FC7"/>
    <w:rsid w:val="00A74291"/>
    <w:rsid w:val="00A77099"/>
    <w:rsid w:val="00A77881"/>
    <w:rsid w:val="00A77A60"/>
    <w:rsid w:val="00A80529"/>
    <w:rsid w:val="00A80D60"/>
    <w:rsid w:val="00A80FC4"/>
    <w:rsid w:val="00A81E07"/>
    <w:rsid w:val="00A8240A"/>
    <w:rsid w:val="00A8240B"/>
    <w:rsid w:val="00A8257B"/>
    <w:rsid w:val="00A82FDF"/>
    <w:rsid w:val="00A83B50"/>
    <w:rsid w:val="00A83BE4"/>
    <w:rsid w:val="00A84667"/>
    <w:rsid w:val="00A84C86"/>
    <w:rsid w:val="00A861CB"/>
    <w:rsid w:val="00A87186"/>
    <w:rsid w:val="00A900CB"/>
    <w:rsid w:val="00A90943"/>
    <w:rsid w:val="00A90B13"/>
    <w:rsid w:val="00A92A97"/>
    <w:rsid w:val="00A93B68"/>
    <w:rsid w:val="00A93EF5"/>
    <w:rsid w:val="00A94A73"/>
    <w:rsid w:val="00A950F7"/>
    <w:rsid w:val="00A95A40"/>
    <w:rsid w:val="00A95DF0"/>
    <w:rsid w:val="00A95E83"/>
    <w:rsid w:val="00A9610E"/>
    <w:rsid w:val="00A96894"/>
    <w:rsid w:val="00A97B92"/>
    <w:rsid w:val="00AA0F76"/>
    <w:rsid w:val="00AA1754"/>
    <w:rsid w:val="00AA2C5C"/>
    <w:rsid w:val="00AA365F"/>
    <w:rsid w:val="00AA387C"/>
    <w:rsid w:val="00AA3996"/>
    <w:rsid w:val="00AA3BE6"/>
    <w:rsid w:val="00AA4060"/>
    <w:rsid w:val="00AA5875"/>
    <w:rsid w:val="00AA5CD9"/>
    <w:rsid w:val="00AA5EDD"/>
    <w:rsid w:val="00AA6280"/>
    <w:rsid w:val="00AA62A9"/>
    <w:rsid w:val="00AA6B21"/>
    <w:rsid w:val="00AA6D9A"/>
    <w:rsid w:val="00AA7A2B"/>
    <w:rsid w:val="00AA7A3E"/>
    <w:rsid w:val="00AB00A4"/>
    <w:rsid w:val="00AB0B3B"/>
    <w:rsid w:val="00AB0C7C"/>
    <w:rsid w:val="00AB10FB"/>
    <w:rsid w:val="00AB13A7"/>
    <w:rsid w:val="00AB1613"/>
    <w:rsid w:val="00AB1A4B"/>
    <w:rsid w:val="00AB1A56"/>
    <w:rsid w:val="00AB27EC"/>
    <w:rsid w:val="00AB2851"/>
    <w:rsid w:val="00AB2996"/>
    <w:rsid w:val="00AB3207"/>
    <w:rsid w:val="00AB356A"/>
    <w:rsid w:val="00AB36E4"/>
    <w:rsid w:val="00AB3C17"/>
    <w:rsid w:val="00AB3D76"/>
    <w:rsid w:val="00AB42C8"/>
    <w:rsid w:val="00AB449B"/>
    <w:rsid w:val="00AB4503"/>
    <w:rsid w:val="00AB4AAD"/>
    <w:rsid w:val="00AB50E5"/>
    <w:rsid w:val="00AB5621"/>
    <w:rsid w:val="00AB5A77"/>
    <w:rsid w:val="00AB5F61"/>
    <w:rsid w:val="00AB6AED"/>
    <w:rsid w:val="00AB6F58"/>
    <w:rsid w:val="00AB7040"/>
    <w:rsid w:val="00AB71B0"/>
    <w:rsid w:val="00AC0A7E"/>
    <w:rsid w:val="00AC1000"/>
    <w:rsid w:val="00AC1B81"/>
    <w:rsid w:val="00AC2124"/>
    <w:rsid w:val="00AC28E1"/>
    <w:rsid w:val="00AC296C"/>
    <w:rsid w:val="00AC2BB6"/>
    <w:rsid w:val="00AC30D1"/>
    <w:rsid w:val="00AC31F7"/>
    <w:rsid w:val="00AC39A9"/>
    <w:rsid w:val="00AC3C07"/>
    <w:rsid w:val="00AC4012"/>
    <w:rsid w:val="00AC4024"/>
    <w:rsid w:val="00AC441A"/>
    <w:rsid w:val="00AC494C"/>
    <w:rsid w:val="00AC4C74"/>
    <w:rsid w:val="00AC4F6D"/>
    <w:rsid w:val="00AC50FE"/>
    <w:rsid w:val="00AC56F3"/>
    <w:rsid w:val="00AC5D7B"/>
    <w:rsid w:val="00AC6031"/>
    <w:rsid w:val="00AC6D89"/>
    <w:rsid w:val="00AC736D"/>
    <w:rsid w:val="00AC75E2"/>
    <w:rsid w:val="00AC78ED"/>
    <w:rsid w:val="00AD00BE"/>
    <w:rsid w:val="00AD0282"/>
    <w:rsid w:val="00AD05BA"/>
    <w:rsid w:val="00AD0CC5"/>
    <w:rsid w:val="00AD1305"/>
    <w:rsid w:val="00AD4F20"/>
    <w:rsid w:val="00AD5490"/>
    <w:rsid w:val="00AD54D5"/>
    <w:rsid w:val="00AD6080"/>
    <w:rsid w:val="00AD65F6"/>
    <w:rsid w:val="00AD67B6"/>
    <w:rsid w:val="00AD688A"/>
    <w:rsid w:val="00AD705D"/>
    <w:rsid w:val="00AD716A"/>
    <w:rsid w:val="00AD792A"/>
    <w:rsid w:val="00AD7F77"/>
    <w:rsid w:val="00AE005F"/>
    <w:rsid w:val="00AE061C"/>
    <w:rsid w:val="00AE0CBF"/>
    <w:rsid w:val="00AE0F11"/>
    <w:rsid w:val="00AE0F2D"/>
    <w:rsid w:val="00AE0FDF"/>
    <w:rsid w:val="00AE1972"/>
    <w:rsid w:val="00AE436C"/>
    <w:rsid w:val="00AE4415"/>
    <w:rsid w:val="00AE47EF"/>
    <w:rsid w:val="00AE4A49"/>
    <w:rsid w:val="00AE4F59"/>
    <w:rsid w:val="00AE4F85"/>
    <w:rsid w:val="00AE5488"/>
    <w:rsid w:val="00AE7E55"/>
    <w:rsid w:val="00AE7F19"/>
    <w:rsid w:val="00AE7F48"/>
    <w:rsid w:val="00AF048B"/>
    <w:rsid w:val="00AF145B"/>
    <w:rsid w:val="00AF151A"/>
    <w:rsid w:val="00AF1726"/>
    <w:rsid w:val="00AF173C"/>
    <w:rsid w:val="00AF2060"/>
    <w:rsid w:val="00AF346B"/>
    <w:rsid w:val="00AF3CC6"/>
    <w:rsid w:val="00AF3E9B"/>
    <w:rsid w:val="00AF4031"/>
    <w:rsid w:val="00AF427A"/>
    <w:rsid w:val="00AF4BCC"/>
    <w:rsid w:val="00AF65CC"/>
    <w:rsid w:val="00AF688B"/>
    <w:rsid w:val="00AF695A"/>
    <w:rsid w:val="00AF6D74"/>
    <w:rsid w:val="00AF70B6"/>
    <w:rsid w:val="00AF7123"/>
    <w:rsid w:val="00AF7206"/>
    <w:rsid w:val="00AF7AF6"/>
    <w:rsid w:val="00AF7B76"/>
    <w:rsid w:val="00AF7C1A"/>
    <w:rsid w:val="00AF7FC2"/>
    <w:rsid w:val="00B00BBC"/>
    <w:rsid w:val="00B01067"/>
    <w:rsid w:val="00B010F6"/>
    <w:rsid w:val="00B01CCA"/>
    <w:rsid w:val="00B028CD"/>
    <w:rsid w:val="00B02CE1"/>
    <w:rsid w:val="00B02FAE"/>
    <w:rsid w:val="00B034C4"/>
    <w:rsid w:val="00B0362C"/>
    <w:rsid w:val="00B0377F"/>
    <w:rsid w:val="00B039DB"/>
    <w:rsid w:val="00B03E6B"/>
    <w:rsid w:val="00B03F6C"/>
    <w:rsid w:val="00B0439F"/>
    <w:rsid w:val="00B043AE"/>
    <w:rsid w:val="00B04935"/>
    <w:rsid w:val="00B057D9"/>
    <w:rsid w:val="00B06B14"/>
    <w:rsid w:val="00B06F48"/>
    <w:rsid w:val="00B07503"/>
    <w:rsid w:val="00B077ED"/>
    <w:rsid w:val="00B07866"/>
    <w:rsid w:val="00B07B1E"/>
    <w:rsid w:val="00B07C36"/>
    <w:rsid w:val="00B07DCD"/>
    <w:rsid w:val="00B10C24"/>
    <w:rsid w:val="00B126FC"/>
    <w:rsid w:val="00B1337A"/>
    <w:rsid w:val="00B1350B"/>
    <w:rsid w:val="00B13A1D"/>
    <w:rsid w:val="00B13BB1"/>
    <w:rsid w:val="00B141F3"/>
    <w:rsid w:val="00B143D7"/>
    <w:rsid w:val="00B1468E"/>
    <w:rsid w:val="00B14B2C"/>
    <w:rsid w:val="00B155C0"/>
    <w:rsid w:val="00B155D6"/>
    <w:rsid w:val="00B16224"/>
    <w:rsid w:val="00B1636B"/>
    <w:rsid w:val="00B16545"/>
    <w:rsid w:val="00B168DB"/>
    <w:rsid w:val="00B17506"/>
    <w:rsid w:val="00B200A0"/>
    <w:rsid w:val="00B20651"/>
    <w:rsid w:val="00B20AD0"/>
    <w:rsid w:val="00B21799"/>
    <w:rsid w:val="00B21A23"/>
    <w:rsid w:val="00B21D04"/>
    <w:rsid w:val="00B22795"/>
    <w:rsid w:val="00B22CE6"/>
    <w:rsid w:val="00B23178"/>
    <w:rsid w:val="00B23316"/>
    <w:rsid w:val="00B235C8"/>
    <w:rsid w:val="00B23642"/>
    <w:rsid w:val="00B23B19"/>
    <w:rsid w:val="00B23F58"/>
    <w:rsid w:val="00B249DB"/>
    <w:rsid w:val="00B254C9"/>
    <w:rsid w:val="00B25ABB"/>
    <w:rsid w:val="00B25B7F"/>
    <w:rsid w:val="00B25DFB"/>
    <w:rsid w:val="00B26363"/>
    <w:rsid w:val="00B266F0"/>
    <w:rsid w:val="00B31CEE"/>
    <w:rsid w:val="00B324AB"/>
    <w:rsid w:val="00B32682"/>
    <w:rsid w:val="00B3276B"/>
    <w:rsid w:val="00B32954"/>
    <w:rsid w:val="00B32972"/>
    <w:rsid w:val="00B32C2E"/>
    <w:rsid w:val="00B33FD5"/>
    <w:rsid w:val="00B34CDE"/>
    <w:rsid w:val="00B34E30"/>
    <w:rsid w:val="00B352B9"/>
    <w:rsid w:val="00B35C77"/>
    <w:rsid w:val="00B35CD6"/>
    <w:rsid w:val="00B36A95"/>
    <w:rsid w:val="00B36BFA"/>
    <w:rsid w:val="00B37812"/>
    <w:rsid w:val="00B40D12"/>
    <w:rsid w:val="00B41600"/>
    <w:rsid w:val="00B424A2"/>
    <w:rsid w:val="00B42979"/>
    <w:rsid w:val="00B43147"/>
    <w:rsid w:val="00B431C0"/>
    <w:rsid w:val="00B436B9"/>
    <w:rsid w:val="00B43DFB"/>
    <w:rsid w:val="00B44610"/>
    <w:rsid w:val="00B44B88"/>
    <w:rsid w:val="00B44BCF"/>
    <w:rsid w:val="00B44E57"/>
    <w:rsid w:val="00B4562D"/>
    <w:rsid w:val="00B45972"/>
    <w:rsid w:val="00B45F99"/>
    <w:rsid w:val="00B47415"/>
    <w:rsid w:val="00B47C56"/>
    <w:rsid w:val="00B500A7"/>
    <w:rsid w:val="00B50C79"/>
    <w:rsid w:val="00B519AF"/>
    <w:rsid w:val="00B5298F"/>
    <w:rsid w:val="00B5310A"/>
    <w:rsid w:val="00B54976"/>
    <w:rsid w:val="00B55F43"/>
    <w:rsid w:val="00B56B42"/>
    <w:rsid w:val="00B57DA0"/>
    <w:rsid w:val="00B60A23"/>
    <w:rsid w:val="00B60A69"/>
    <w:rsid w:val="00B620DC"/>
    <w:rsid w:val="00B623FD"/>
    <w:rsid w:val="00B62FFB"/>
    <w:rsid w:val="00B63424"/>
    <w:rsid w:val="00B63DB8"/>
    <w:rsid w:val="00B6451B"/>
    <w:rsid w:val="00B66BF9"/>
    <w:rsid w:val="00B67681"/>
    <w:rsid w:val="00B67919"/>
    <w:rsid w:val="00B70537"/>
    <w:rsid w:val="00B716E6"/>
    <w:rsid w:val="00B728D1"/>
    <w:rsid w:val="00B72917"/>
    <w:rsid w:val="00B73D52"/>
    <w:rsid w:val="00B741F1"/>
    <w:rsid w:val="00B74518"/>
    <w:rsid w:val="00B746F6"/>
    <w:rsid w:val="00B7499C"/>
    <w:rsid w:val="00B74F3B"/>
    <w:rsid w:val="00B750C8"/>
    <w:rsid w:val="00B75175"/>
    <w:rsid w:val="00B75857"/>
    <w:rsid w:val="00B76152"/>
    <w:rsid w:val="00B765D6"/>
    <w:rsid w:val="00B768AA"/>
    <w:rsid w:val="00B76B80"/>
    <w:rsid w:val="00B7707D"/>
    <w:rsid w:val="00B77A59"/>
    <w:rsid w:val="00B804A3"/>
    <w:rsid w:val="00B805FD"/>
    <w:rsid w:val="00B81023"/>
    <w:rsid w:val="00B81975"/>
    <w:rsid w:val="00B81FB7"/>
    <w:rsid w:val="00B8221C"/>
    <w:rsid w:val="00B825BE"/>
    <w:rsid w:val="00B833E4"/>
    <w:rsid w:val="00B834F2"/>
    <w:rsid w:val="00B84B37"/>
    <w:rsid w:val="00B84D6B"/>
    <w:rsid w:val="00B84DCC"/>
    <w:rsid w:val="00B85C65"/>
    <w:rsid w:val="00B86462"/>
    <w:rsid w:val="00B870D4"/>
    <w:rsid w:val="00B87CD4"/>
    <w:rsid w:val="00B87CF5"/>
    <w:rsid w:val="00B90AA7"/>
    <w:rsid w:val="00B938CD"/>
    <w:rsid w:val="00B93FC4"/>
    <w:rsid w:val="00B95B87"/>
    <w:rsid w:val="00B95C75"/>
    <w:rsid w:val="00B95F23"/>
    <w:rsid w:val="00B9645E"/>
    <w:rsid w:val="00B964F0"/>
    <w:rsid w:val="00B97635"/>
    <w:rsid w:val="00B97BC6"/>
    <w:rsid w:val="00BA0AB4"/>
    <w:rsid w:val="00BA12DF"/>
    <w:rsid w:val="00BA1301"/>
    <w:rsid w:val="00BA1F39"/>
    <w:rsid w:val="00BA2413"/>
    <w:rsid w:val="00BA261B"/>
    <w:rsid w:val="00BA27E7"/>
    <w:rsid w:val="00BA2E61"/>
    <w:rsid w:val="00BA3813"/>
    <w:rsid w:val="00BA45BD"/>
    <w:rsid w:val="00BA5410"/>
    <w:rsid w:val="00BA5E06"/>
    <w:rsid w:val="00BA7610"/>
    <w:rsid w:val="00BA7F9E"/>
    <w:rsid w:val="00BB00D6"/>
    <w:rsid w:val="00BB0347"/>
    <w:rsid w:val="00BB0ABB"/>
    <w:rsid w:val="00BB130F"/>
    <w:rsid w:val="00BB1EF9"/>
    <w:rsid w:val="00BB1F18"/>
    <w:rsid w:val="00BB3790"/>
    <w:rsid w:val="00BB3E4A"/>
    <w:rsid w:val="00BB42DA"/>
    <w:rsid w:val="00BB44E8"/>
    <w:rsid w:val="00BB4632"/>
    <w:rsid w:val="00BB494E"/>
    <w:rsid w:val="00BB4DC3"/>
    <w:rsid w:val="00BB53A2"/>
    <w:rsid w:val="00BB6BF9"/>
    <w:rsid w:val="00BB76E5"/>
    <w:rsid w:val="00BB77FD"/>
    <w:rsid w:val="00BC0C6C"/>
    <w:rsid w:val="00BC1718"/>
    <w:rsid w:val="00BC1A62"/>
    <w:rsid w:val="00BC26E7"/>
    <w:rsid w:val="00BC33F2"/>
    <w:rsid w:val="00BC39AD"/>
    <w:rsid w:val="00BC3EAC"/>
    <w:rsid w:val="00BC3FF2"/>
    <w:rsid w:val="00BC44D1"/>
    <w:rsid w:val="00BC47B2"/>
    <w:rsid w:val="00BC4E7F"/>
    <w:rsid w:val="00BC5795"/>
    <w:rsid w:val="00BC6312"/>
    <w:rsid w:val="00BC6429"/>
    <w:rsid w:val="00BC733B"/>
    <w:rsid w:val="00BC7B09"/>
    <w:rsid w:val="00BD0215"/>
    <w:rsid w:val="00BD02A6"/>
    <w:rsid w:val="00BD13FB"/>
    <w:rsid w:val="00BD1776"/>
    <w:rsid w:val="00BD21D4"/>
    <w:rsid w:val="00BD2490"/>
    <w:rsid w:val="00BD281D"/>
    <w:rsid w:val="00BD2CA4"/>
    <w:rsid w:val="00BD31FA"/>
    <w:rsid w:val="00BD32BD"/>
    <w:rsid w:val="00BD3A47"/>
    <w:rsid w:val="00BD3C6B"/>
    <w:rsid w:val="00BD3D62"/>
    <w:rsid w:val="00BD44EB"/>
    <w:rsid w:val="00BD4ADD"/>
    <w:rsid w:val="00BD4EC7"/>
    <w:rsid w:val="00BD5318"/>
    <w:rsid w:val="00BD59A1"/>
    <w:rsid w:val="00BD5EB4"/>
    <w:rsid w:val="00BD6175"/>
    <w:rsid w:val="00BD61AA"/>
    <w:rsid w:val="00BD644E"/>
    <w:rsid w:val="00BD6B25"/>
    <w:rsid w:val="00BD6E82"/>
    <w:rsid w:val="00BD7058"/>
    <w:rsid w:val="00BD71FA"/>
    <w:rsid w:val="00BD7404"/>
    <w:rsid w:val="00BD76DC"/>
    <w:rsid w:val="00BD7D03"/>
    <w:rsid w:val="00BE0211"/>
    <w:rsid w:val="00BE052D"/>
    <w:rsid w:val="00BE1279"/>
    <w:rsid w:val="00BE1619"/>
    <w:rsid w:val="00BE20FC"/>
    <w:rsid w:val="00BE2255"/>
    <w:rsid w:val="00BE25FF"/>
    <w:rsid w:val="00BE2AE2"/>
    <w:rsid w:val="00BE2BB8"/>
    <w:rsid w:val="00BE2E76"/>
    <w:rsid w:val="00BE737E"/>
    <w:rsid w:val="00BF16DC"/>
    <w:rsid w:val="00BF1841"/>
    <w:rsid w:val="00BF1B28"/>
    <w:rsid w:val="00BF1B35"/>
    <w:rsid w:val="00BF28CA"/>
    <w:rsid w:val="00BF2AA1"/>
    <w:rsid w:val="00BF331F"/>
    <w:rsid w:val="00BF3598"/>
    <w:rsid w:val="00BF3C7F"/>
    <w:rsid w:val="00BF3F98"/>
    <w:rsid w:val="00BF50C9"/>
    <w:rsid w:val="00BF5786"/>
    <w:rsid w:val="00BF58FC"/>
    <w:rsid w:val="00BF5F17"/>
    <w:rsid w:val="00BF62FC"/>
    <w:rsid w:val="00BF631B"/>
    <w:rsid w:val="00BF63CA"/>
    <w:rsid w:val="00BF74A8"/>
    <w:rsid w:val="00BF74A9"/>
    <w:rsid w:val="00BF7D59"/>
    <w:rsid w:val="00C006A2"/>
    <w:rsid w:val="00C0151E"/>
    <w:rsid w:val="00C019E1"/>
    <w:rsid w:val="00C02713"/>
    <w:rsid w:val="00C02A0C"/>
    <w:rsid w:val="00C02ED1"/>
    <w:rsid w:val="00C033C5"/>
    <w:rsid w:val="00C041C8"/>
    <w:rsid w:val="00C04BEE"/>
    <w:rsid w:val="00C06A3F"/>
    <w:rsid w:val="00C0735D"/>
    <w:rsid w:val="00C10379"/>
    <w:rsid w:val="00C116D1"/>
    <w:rsid w:val="00C11EBD"/>
    <w:rsid w:val="00C12393"/>
    <w:rsid w:val="00C12394"/>
    <w:rsid w:val="00C124BF"/>
    <w:rsid w:val="00C12592"/>
    <w:rsid w:val="00C1265F"/>
    <w:rsid w:val="00C135FA"/>
    <w:rsid w:val="00C142A2"/>
    <w:rsid w:val="00C144DE"/>
    <w:rsid w:val="00C16385"/>
    <w:rsid w:val="00C169E1"/>
    <w:rsid w:val="00C203FE"/>
    <w:rsid w:val="00C20826"/>
    <w:rsid w:val="00C2122D"/>
    <w:rsid w:val="00C21591"/>
    <w:rsid w:val="00C21BC1"/>
    <w:rsid w:val="00C22CAD"/>
    <w:rsid w:val="00C231FB"/>
    <w:rsid w:val="00C2334E"/>
    <w:rsid w:val="00C23B9E"/>
    <w:rsid w:val="00C240B2"/>
    <w:rsid w:val="00C2488A"/>
    <w:rsid w:val="00C253E3"/>
    <w:rsid w:val="00C25EC1"/>
    <w:rsid w:val="00C26305"/>
    <w:rsid w:val="00C265A8"/>
    <w:rsid w:val="00C26CCF"/>
    <w:rsid w:val="00C2782C"/>
    <w:rsid w:val="00C27AF2"/>
    <w:rsid w:val="00C30A72"/>
    <w:rsid w:val="00C30DD9"/>
    <w:rsid w:val="00C318CF"/>
    <w:rsid w:val="00C31EB3"/>
    <w:rsid w:val="00C321C4"/>
    <w:rsid w:val="00C326C2"/>
    <w:rsid w:val="00C32A33"/>
    <w:rsid w:val="00C333F4"/>
    <w:rsid w:val="00C33A04"/>
    <w:rsid w:val="00C344CA"/>
    <w:rsid w:val="00C34941"/>
    <w:rsid w:val="00C3560E"/>
    <w:rsid w:val="00C357F2"/>
    <w:rsid w:val="00C362CB"/>
    <w:rsid w:val="00C364FA"/>
    <w:rsid w:val="00C36564"/>
    <w:rsid w:val="00C3736C"/>
    <w:rsid w:val="00C3780C"/>
    <w:rsid w:val="00C4083F"/>
    <w:rsid w:val="00C41011"/>
    <w:rsid w:val="00C41134"/>
    <w:rsid w:val="00C4121B"/>
    <w:rsid w:val="00C41536"/>
    <w:rsid w:val="00C41EE0"/>
    <w:rsid w:val="00C426FC"/>
    <w:rsid w:val="00C4283B"/>
    <w:rsid w:val="00C433CE"/>
    <w:rsid w:val="00C4389F"/>
    <w:rsid w:val="00C438A1"/>
    <w:rsid w:val="00C43AF4"/>
    <w:rsid w:val="00C44175"/>
    <w:rsid w:val="00C44734"/>
    <w:rsid w:val="00C44AD2"/>
    <w:rsid w:val="00C450F4"/>
    <w:rsid w:val="00C456D3"/>
    <w:rsid w:val="00C4576C"/>
    <w:rsid w:val="00C458E7"/>
    <w:rsid w:val="00C46E34"/>
    <w:rsid w:val="00C4711D"/>
    <w:rsid w:val="00C47836"/>
    <w:rsid w:val="00C47C47"/>
    <w:rsid w:val="00C47CAD"/>
    <w:rsid w:val="00C47DEE"/>
    <w:rsid w:val="00C501EE"/>
    <w:rsid w:val="00C51F4B"/>
    <w:rsid w:val="00C5229A"/>
    <w:rsid w:val="00C53374"/>
    <w:rsid w:val="00C549A6"/>
    <w:rsid w:val="00C54FEE"/>
    <w:rsid w:val="00C5625C"/>
    <w:rsid w:val="00C564C6"/>
    <w:rsid w:val="00C569A0"/>
    <w:rsid w:val="00C56CC8"/>
    <w:rsid w:val="00C56D22"/>
    <w:rsid w:val="00C57B21"/>
    <w:rsid w:val="00C601A4"/>
    <w:rsid w:val="00C61CA6"/>
    <w:rsid w:val="00C61DFB"/>
    <w:rsid w:val="00C63356"/>
    <w:rsid w:val="00C633AB"/>
    <w:rsid w:val="00C635E1"/>
    <w:rsid w:val="00C6379D"/>
    <w:rsid w:val="00C63938"/>
    <w:rsid w:val="00C63B43"/>
    <w:rsid w:val="00C64220"/>
    <w:rsid w:val="00C6476A"/>
    <w:rsid w:val="00C65205"/>
    <w:rsid w:val="00C65D0B"/>
    <w:rsid w:val="00C67BFE"/>
    <w:rsid w:val="00C709B7"/>
    <w:rsid w:val="00C71430"/>
    <w:rsid w:val="00C7213F"/>
    <w:rsid w:val="00C72430"/>
    <w:rsid w:val="00C72A35"/>
    <w:rsid w:val="00C72DBF"/>
    <w:rsid w:val="00C734F8"/>
    <w:rsid w:val="00C7379F"/>
    <w:rsid w:val="00C7440C"/>
    <w:rsid w:val="00C75326"/>
    <w:rsid w:val="00C76014"/>
    <w:rsid w:val="00C76102"/>
    <w:rsid w:val="00C7701A"/>
    <w:rsid w:val="00C77178"/>
    <w:rsid w:val="00C77806"/>
    <w:rsid w:val="00C77FBD"/>
    <w:rsid w:val="00C801F2"/>
    <w:rsid w:val="00C80336"/>
    <w:rsid w:val="00C80AAF"/>
    <w:rsid w:val="00C80AC4"/>
    <w:rsid w:val="00C813C0"/>
    <w:rsid w:val="00C82C46"/>
    <w:rsid w:val="00C836E2"/>
    <w:rsid w:val="00C83888"/>
    <w:rsid w:val="00C8479C"/>
    <w:rsid w:val="00C84BB1"/>
    <w:rsid w:val="00C84FD2"/>
    <w:rsid w:val="00C85079"/>
    <w:rsid w:val="00C852EA"/>
    <w:rsid w:val="00C86E5B"/>
    <w:rsid w:val="00C87034"/>
    <w:rsid w:val="00C87335"/>
    <w:rsid w:val="00C878D6"/>
    <w:rsid w:val="00C9053A"/>
    <w:rsid w:val="00C921D3"/>
    <w:rsid w:val="00C92305"/>
    <w:rsid w:val="00C9255B"/>
    <w:rsid w:val="00C92E06"/>
    <w:rsid w:val="00C932EC"/>
    <w:rsid w:val="00C939D3"/>
    <w:rsid w:val="00C94324"/>
    <w:rsid w:val="00C9440F"/>
    <w:rsid w:val="00C9551C"/>
    <w:rsid w:val="00C95B4A"/>
    <w:rsid w:val="00C95F84"/>
    <w:rsid w:val="00C961F9"/>
    <w:rsid w:val="00C96867"/>
    <w:rsid w:val="00C96A20"/>
    <w:rsid w:val="00C975E5"/>
    <w:rsid w:val="00CA0B47"/>
    <w:rsid w:val="00CA126C"/>
    <w:rsid w:val="00CA158E"/>
    <w:rsid w:val="00CA1716"/>
    <w:rsid w:val="00CA2F15"/>
    <w:rsid w:val="00CA2F1D"/>
    <w:rsid w:val="00CA312B"/>
    <w:rsid w:val="00CA3234"/>
    <w:rsid w:val="00CA380E"/>
    <w:rsid w:val="00CA3B6A"/>
    <w:rsid w:val="00CA3B71"/>
    <w:rsid w:val="00CA41CC"/>
    <w:rsid w:val="00CA47D4"/>
    <w:rsid w:val="00CA4F94"/>
    <w:rsid w:val="00CA581C"/>
    <w:rsid w:val="00CA63DF"/>
    <w:rsid w:val="00CA7087"/>
    <w:rsid w:val="00CB06DC"/>
    <w:rsid w:val="00CB110E"/>
    <w:rsid w:val="00CB118C"/>
    <w:rsid w:val="00CB14BB"/>
    <w:rsid w:val="00CB1819"/>
    <w:rsid w:val="00CB26F8"/>
    <w:rsid w:val="00CB2F06"/>
    <w:rsid w:val="00CB316F"/>
    <w:rsid w:val="00CB3927"/>
    <w:rsid w:val="00CB4EC7"/>
    <w:rsid w:val="00CB509B"/>
    <w:rsid w:val="00CB5DFD"/>
    <w:rsid w:val="00CB5E04"/>
    <w:rsid w:val="00CB5FC5"/>
    <w:rsid w:val="00CB6082"/>
    <w:rsid w:val="00CB6265"/>
    <w:rsid w:val="00CB64A6"/>
    <w:rsid w:val="00CB65DB"/>
    <w:rsid w:val="00CB69E4"/>
    <w:rsid w:val="00CB6DDB"/>
    <w:rsid w:val="00CB737C"/>
    <w:rsid w:val="00CB73FE"/>
    <w:rsid w:val="00CB74BE"/>
    <w:rsid w:val="00CC03B3"/>
    <w:rsid w:val="00CC0637"/>
    <w:rsid w:val="00CC06CA"/>
    <w:rsid w:val="00CC0AD4"/>
    <w:rsid w:val="00CC1286"/>
    <w:rsid w:val="00CC171E"/>
    <w:rsid w:val="00CC17C0"/>
    <w:rsid w:val="00CC2187"/>
    <w:rsid w:val="00CC22ED"/>
    <w:rsid w:val="00CC3988"/>
    <w:rsid w:val="00CC3D2A"/>
    <w:rsid w:val="00CC3EDA"/>
    <w:rsid w:val="00CC4633"/>
    <w:rsid w:val="00CC5985"/>
    <w:rsid w:val="00CC5ABF"/>
    <w:rsid w:val="00CC60D1"/>
    <w:rsid w:val="00CC72AF"/>
    <w:rsid w:val="00CD19B0"/>
    <w:rsid w:val="00CD226B"/>
    <w:rsid w:val="00CD328B"/>
    <w:rsid w:val="00CD3614"/>
    <w:rsid w:val="00CD3810"/>
    <w:rsid w:val="00CD3B4B"/>
    <w:rsid w:val="00CD3E22"/>
    <w:rsid w:val="00CD4352"/>
    <w:rsid w:val="00CD469E"/>
    <w:rsid w:val="00CD5820"/>
    <w:rsid w:val="00CD5E18"/>
    <w:rsid w:val="00CD65D3"/>
    <w:rsid w:val="00CD687B"/>
    <w:rsid w:val="00CD6EA5"/>
    <w:rsid w:val="00CD7438"/>
    <w:rsid w:val="00CD747E"/>
    <w:rsid w:val="00CE0D23"/>
    <w:rsid w:val="00CE3432"/>
    <w:rsid w:val="00CE388F"/>
    <w:rsid w:val="00CE3FB5"/>
    <w:rsid w:val="00CE3FFD"/>
    <w:rsid w:val="00CE515A"/>
    <w:rsid w:val="00CE69EA"/>
    <w:rsid w:val="00CE6C09"/>
    <w:rsid w:val="00CE744E"/>
    <w:rsid w:val="00CE760B"/>
    <w:rsid w:val="00CF0BEB"/>
    <w:rsid w:val="00CF112B"/>
    <w:rsid w:val="00CF15D6"/>
    <w:rsid w:val="00CF1B78"/>
    <w:rsid w:val="00CF2315"/>
    <w:rsid w:val="00CF47D1"/>
    <w:rsid w:val="00CF57B1"/>
    <w:rsid w:val="00CF5F33"/>
    <w:rsid w:val="00CF5FB2"/>
    <w:rsid w:val="00CF6391"/>
    <w:rsid w:val="00D00132"/>
    <w:rsid w:val="00D00C07"/>
    <w:rsid w:val="00D01883"/>
    <w:rsid w:val="00D02184"/>
    <w:rsid w:val="00D03158"/>
    <w:rsid w:val="00D03268"/>
    <w:rsid w:val="00D039E0"/>
    <w:rsid w:val="00D03A66"/>
    <w:rsid w:val="00D03BAB"/>
    <w:rsid w:val="00D03C9C"/>
    <w:rsid w:val="00D03F2B"/>
    <w:rsid w:val="00D041A8"/>
    <w:rsid w:val="00D05B43"/>
    <w:rsid w:val="00D05B76"/>
    <w:rsid w:val="00D067DE"/>
    <w:rsid w:val="00D0720A"/>
    <w:rsid w:val="00D07531"/>
    <w:rsid w:val="00D07DCB"/>
    <w:rsid w:val="00D101EF"/>
    <w:rsid w:val="00D10948"/>
    <w:rsid w:val="00D11DD0"/>
    <w:rsid w:val="00D121DC"/>
    <w:rsid w:val="00D12319"/>
    <w:rsid w:val="00D129D4"/>
    <w:rsid w:val="00D12A71"/>
    <w:rsid w:val="00D1354A"/>
    <w:rsid w:val="00D13623"/>
    <w:rsid w:val="00D139D9"/>
    <w:rsid w:val="00D13A46"/>
    <w:rsid w:val="00D13AAA"/>
    <w:rsid w:val="00D13B3D"/>
    <w:rsid w:val="00D13E98"/>
    <w:rsid w:val="00D14696"/>
    <w:rsid w:val="00D15989"/>
    <w:rsid w:val="00D15CE7"/>
    <w:rsid w:val="00D16826"/>
    <w:rsid w:val="00D16A22"/>
    <w:rsid w:val="00D16EC7"/>
    <w:rsid w:val="00D179E3"/>
    <w:rsid w:val="00D17F1D"/>
    <w:rsid w:val="00D2054A"/>
    <w:rsid w:val="00D21212"/>
    <w:rsid w:val="00D22A5E"/>
    <w:rsid w:val="00D23635"/>
    <w:rsid w:val="00D2409F"/>
    <w:rsid w:val="00D2442D"/>
    <w:rsid w:val="00D24BCE"/>
    <w:rsid w:val="00D262FF"/>
    <w:rsid w:val="00D265F7"/>
    <w:rsid w:val="00D27C2B"/>
    <w:rsid w:val="00D30315"/>
    <w:rsid w:val="00D30BB8"/>
    <w:rsid w:val="00D3123A"/>
    <w:rsid w:val="00D31327"/>
    <w:rsid w:val="00D31ABD"/>
    <w:rsid w:val="00D31B0B"/>
    <w:rsid w:val="00D31BA2"/>
    <w:rsid w:val="00D31F60"/>
    <w:rsid w:val="00D31F62"/>
    <w:rsid w:val="00D33129"/>
    <w:rsid w:val="00D337FD"/>
    <w:rsid w:val="00D3396E"/>
    <w:rsid w:val="00D342E8"/>
    <w:rsid w:val="00D349B3"/>
    <w:rsid w:val="00D35961"/>
    <w:rsid w:val="00D36223"/>
    <w:rsid w:val="00D36228"/>
    <w:rsid w:val="00D36571"/>
    <w:rsid w:val="00D4296C"/>
    <w:rsid w:val="00D43574"/>
    <w:rsid w:val="00D43E29"/>
    <w:rsid w:val="00D44442"/>
    <w:rsid w:val="00D44AB5"/>
    <w:rsid w:val="00D44B06"/>
    <w:rsid w:val="00D44E6C"/>
    <w:rsid w:val="00D4655A"/>
    <w:rsid w:val="00D4665C"/>
    <w:rsid w:val="00D46AF2"/>
    <w:rsid w:val="00D46B58"/>
    <w:rsid w:val="00D471D4"/>
    <w:rsid w:val="00D475FC"/>
    <w:rsid w:val="00D47DBE"/>
    <w:rsid w:val="00D47EC7"/>
    <w:rsid w:val="00D5054E"/>
    <w:rsid w:val="00D506AB"/>
    <w:rsid w:val="00D50D9E"/>
    <w:rsid w:val="00D51275"/>
    <w:rsid w:val="00D51677"/>
    <w:rsid w:val="00D516CC"/>
    <w:rsid w:val="00D51A45"/>
    <w:rsid w:val="00D51CCB"/>
    <w:rsid w:val="00D51E53"/>
    <w:rsid w:val="00D52524"/>
    <w:rsid w:val="00D52E54"/>
    <w:rsid w:val="00D53286"/>
    <w:rsid w:val="00D5335A"/>
    <w:rsid w:val="00D53A0C"/>
    <w:rsid w:val="00D53F17"/>
    <w:rsid w:val="00D541AE"/>
    <w:rsid w:val="00D54675"/>
    <w:rsid w:val="00D54B2C"/>
    <w:rsid w:val="00D5680F"/>
    <w:rsid w:val="00D56897"/>
    <w:rsid w:val="00D57EB3"/>
    <w:rsid w:val="00D608B1"/>
    <w:rsid w:val="00D609BC"/>
    <w:rsid w:val="00D60DB7"/>
    <w:rsid w:val="00D610B1"/>
    <w:rsid w:val="00D6199B"/>
    <w:rsid w:val="00D61B42"/>
    <w:rsid w:val="00D6270F"/>
    <w:rsid w:val="00D635C8"/>
    <w:rsid w:val="00D64DC4"/>
    <w:rsid w:val="00D65183"/>
    <w:rsid w:val="00D65C19"/>
    <w:rsid w:val="00D6705B"/>
    <w:rsid w:val="00D67A4F"/>
    <w:rsid w:val="00D67AA7"/>
    <w:rsid w:val="00D704AB"/>
    <w:rsid w:val="00D7179D"/>
    <w:rsid w:val="00D72FFD"/>
    <w:rsid w:val="00D730B7"/>
    <w:rsid w:val="00D738DF"/>
    <w:rsid w:val="00D73C03"/>
    <w:rsid w:val="00D74311"/>
    <w:rsid w:val="00D75311"/>
    <w:rsid w:val="00D753D7"/>
    <w:rsid w:val="00D753F0"/>
    <w:rsid w:val="00D75A5E"/>
    <w:rsid w:val="00D76358"/>
    <w:rsid w:val="00D76523"/>
    <w:rsid w:val="00D76AD4"/>
    <w:rsid w:val="00D7708B"/>
    <w:rsid w:val="00D77108"/>
    <w:rsid w:val="00D77482"/>
    <w:rsid w:val="00D77D75"/>
    <w:rsid w:val="00D80256"/>
    <w:rsid w:val="00D8061C"/>
    <w:rsid w:val="00D81164"/>
    <w:rsid w:val="00D81692"/>
    <w:rsid w:val="00D8195C"/>
    <w:rsid w:val="00D8298C"/>
    <w:rsid w:val="00D8359F"/>
    <w:rsid w:val="00D838D9"/>
    <w:rsid w:val="00D839D8"/>
    <w:rsid w:val="00D83C7E"/>
    <w:rsid w:val="00D84453"/>
    <w:rsid w:val="00D8505F"/>
    <w:rsid w:val="00D85352"/>
    <w:rsid w:val="00D85A70"/>
    <w:rsid w:val="00D85C7C"/>
    <w:rsid w:val="00D860EE"/>
    <w:rsid w:val="00D86A33"/>
    <w:rsid w:val="00D86BA9"/>
    <w:rsid w:val="00D87C89"/>
    <w:rsid w:val="00D87FC7"/>
    <w:rsid w:val="00D90B02"/>
    <w:rsid w:val="00D90FD6"/>
    <w:rsid w:val="00D91C2F"/>
    <w:rsid w:val="00D924C6"/>
    <w:rsid w:val="00D92B33"/>
    <w:rsid w:val="00D93038"/>
    <w:rsid w:val="00D931EC"/>
    <w:rsid w:val="00D935C3"/>
    <w:rsid w:val="00D935DD"/>
    <w:rsid w:val="00D938CD"/>
    <w:rsid w:val="00D93A2E"/>
    <w:rsid w:val="00D93E8A"/>
    <w:rsid w:val="00D93FEE"/>
    <w:rsid w:val="00D94291"/>
    <w:rsid w:val="00D942D7"/>
    <w:rsid w:val="00D94522"/>
    <w:rsid w:val="00D946B4"/>
    <w:rsid w:val="00D95271"/>
    <w:rsid w:val="00D95974"/>
    <w:rsid w:val="00D95E65"/>
    <w:rsid w:val="00D961D0"/>
    <w:rsid w:val="00D96456"/>
    <w:rsid w:val="00D96866"/>
    <w:rsid w:val="00D975D8"/>
    <w:rsid w:val="00D97ABF"/>
    <w:rsid w:val="00D97B74"/>
    <w:rsid w:val="00D97BFC"/>
    <w:rsid w:val="00D97C49"/>
    <w:rsid w:val="00DA0042"/>
    <w:rsid w:val="00DA2C0C"/>
    <w:rsid w:val="00DA2FEF"/>
    <w:rsid w:val="00DA3122"/>
    <w:rsid w:val="00DA3A6F"/>
    <w:rsid w:val="00DA4007"/>
    <w:rsid w:val="00DA4880"/>
    <w:rsid w:val="00DA5C0C"/>
    <w:rsid w:val="00DA5E72"/>
    <w:rsid w:val="00DA5EEE"/>
    <w:rsid w:val="00DA5F65"/>
    <w:rsid w:val="00DA61F1"/>
    <w:rsid w:val="00DA6301"/>
    <w:rsid w:val="00DA6391"/>
    <w:rsid w:val="00DA6654"/>
    <w:rsid w:val="00DA76AE"/>
    <w:rsid w:val="00DA78D5"/>
    <w:rsid w:val="00DA7F16"/>
    <w:rsid w:val="00DB023D"/>
    <w:rsid w:val="00DB12C5"/>
    <w:rsid w:val="00DB1CFA"/>
    <w:rsid w:val="00DB332F"/>
    <w:rsid w:val="00DB36BF"/>
    <w:rsid w:val="00DB36FD"/>
    <w:rsid w:val="00DB3D9E"/>
    <w:rsid w:val="00DB3EEF"/>
    <w:rsid w:val="00DB421A"/>
    <w:rsid w:val="00DB4759"/>
    <w:rsid w:val="00DB4882"/>
    <w:rsid w:val="00DB4B27"/>
    <w:rsid w:val="00DB75A2"/>
    <w:rsid w:val="00DB797E"/>
    <w:rsid w:val="00DB7A77"/>
    <w:rsid w:val="00DC0505"/>
    <w:rsid w:val="00DC072E"/>
    <w:rsid w:val="00DC122E"/>
    <w:rsid w:val="00DC1C5A"/>
    <w:rsid w:val="00DC1E38"/>
    <w:rsid w:val="00DC22F4"/>
    <w:rsid w:val="00DC2350"/>
    <w:rsid w:val="00DC2602"/>
    <w:rsid w:val="00DC2AFF"/>
    <w:rsid w:val="00DC2CCC"/>
    <w:rsid w:val="00DC2F57"/>
    <w:rsid w:val="00DC32B2"/>
    <w:rsid w:val="00DC33BF"/>
    <w:rsid w:val="00DC3FAB"/>
    <w:rsid w:val="00DC47B8"/>
    <w:rsid w:val="00DC52DB"/>
    <w:rsid w:val="00DC53F2"/>
    <w:rsid w:val="00DC552A"/>
    <w:rsid w:val="00DC5D98"/>
    <w:rsid w:val="00DC5F62"/>
    <w:rsid w:val="00DC60E1"/>
    <w:rsid w:val="00DC62AB"/>
    <w:rsid w:val="00DC637E"/>
    <w:rsid w:val="00DC6602"/>
    <w:rsid w:val="00DC687A"/>
    <w:rsid w:val="00DC6AA9"/>
    <w:rsid w:val="00DC6D15"/>
    <w:rsid w:val="00DC735D"/>
    <w:rsid w:val="00DD0332"/>
    <w:rsid w:val="00DD1289"/>
    <w:rsid w:val="00DD1F16"/>
    <w:rsid w:val="00DD1FCB"/>
    <w:rsid w:val="00DD21B3"/>
    <w:rsid w:val="00DD3A52"/>
    <w:rsid w:val="00DD4572"/>
    <w:rsid w:val="00DD45F3"/>
    <w:rsid w:val="00DD49BE"/>
    <w:rsid w:val="00DD4C01"/>
    <w:rsid w:val="00DD4D31"/>
    <w:rsid w:val="00DD5100"/>
    <w:rsid w:val="00DD521C"/>
    <w:rsid w:val="00DD525E"/>
    <w:rsid w:val="00DD6416"/>
    <w:rsid w:val="00DD64A4"/>
    <w:rsid w:val="00DD6AD6"/>
    <w:rsid w:val="00DD7223"/>
    <w:rsid w:val="00DD747D"/>
    <w:rsid w:val="00DD7509"/>
    <w:rsid w:val="00DD77B3"/>
    <w:rsid w:val="00DD7AF2"/>
    <w:rsid w:val="00DD7D98"/>
    <w:rsid w:val="00DE0194"/>
    <w:rsid w:val="00DE0733"/>
    <w:rsid w:val="00DE0869"/>
    <w:rsid w:val="00DE0C48"/>
    <w:rsid w:val="00DE0F72"/>
    <w:rsid w:val="00DE135E"/>
    <w:rsid w:val="00DE152E"/>
    <w:rsid w:val="00DE2015"/>
    <w:rsid w:val="00DE2D12"/>
    <w:rsid w:val="00DE3168"/>
    <w:rsid w:val="00DE38F6"/>
    <w:rsid w:val="00DE3B3A"/>
    <w:rsid w:val="00DE3E08"/>
    <w:rsid w:val="00DE4351"/>
    <w:rsid w:val="00DE4F27"/>
    <w:rsid w:val="00DE5205"/>
    <w:rsid w:val="00DE6466"/>
    <w:rsid w:val="00DE7E1E"/>
    <w:rsid w:val="00DE7F47"/>
    <w:rsid w:val="00DF008C"/>
    <w:rsid w:val="00DF02D7"/>
    <w:rsid w:val="00DF044B"/>
    <w:rsid w:val="00DF12FA"/>
    <w:rsid w:val="00DF133E"/>
    <w:rsid w:val="00DF27F4"/>
    <w:rsid w:val="00DF2EBC"/>
    <w:rsid w:val="00DF5178"/>
    <w:rsid w:val="00DF5425"/>
    <w:rsid w:val="00DF5A05"/>
    <w:rsid w:val="00DF5B3B"/>
    <w:rsid w:val="00DF61DA"/>
    <w:rsid w:val="00DF6F9D"/>
    <w:rsid w:val="00DF74B9"/>
    <w:rsid w:val="00E0063B"/>
    <w:rsid w:val="00E0137D"/>
    <w:rsid w:val="00E01AB0"/>
    <w:rsid w:val="00E01AF0"/>
    <w:rsid w:val="00E027E5"/>
    <w:rsid w:val="00E02DFB"/>
    <w:rsid w:val="00E035FE"/>
    <w:rsid w:val="00E03EF4"/>
    <w:rsid w:val="00E042CE"/>
    <w:rsid w:val="00E043CF"/>
    <w:rsid w:val="00E0482F"/>
    <w:rsid w:val="00E04BE8"/>
    <w:rsid w:val="00E04E75"/>
    <w:rsid w:val="00E04F19"/>
    <w:rsid w:val="00E05360"/>
    <w:rsid w:val="00E05534"/>
    <w:rsid w:val="00E05B45"/>
    <w:rsid w:val="00E062AC"/>
    <w:rsid w:val="00E065C9"/>
    <w:rsid w:val="00E068EA"/>
    <w:rsid w:val="00E06D7B"/>
    <w:rsid w:val="00E06DBA"/>
    <w:rsid w:val="00E0792C"/>
    <w:rsid w:val="00E10900"/>
    <w:rsid w:val="00E10E1D"/>
    <w:rsid w:val="00E1111C"/>
    <w:rsid w:val="00E11551"/>
    <w:rsid w:val="00E11D89"/>
    <w:rsid w:val="00E12EC5"/>
    <w:rsid w:val="00E13144"/>
    <w:rsid w:val="00E13510"/>
    <w:rsid w:val="00E14975"/>
    <w:rsid w:val="00E14BDD"/>
    <w:rsid w:val="00E14D5D"/>
    <w:rsid w:val="00E15194"/>
    <w:rsid w:val="00E15224"/>
    <w:rsid w:val="00E157F3"/>
    <w:rsid w:val="00E15D72"/>
    <w:rsid w:val="00E15E83"/>
    <w:rsid w:val="00E166EE"/>
    <w:rsid w:val="00E16E1E"/>
    <w:rsid w:val="00E17C9D"/>
    <w:rsid w:val="00E20000"/>
    <w:rsid w:val="00E203D7"/>
    <w:rsid w:val="00E20514"/>
    <w:rsid w:val="00E206AB"/>
    <w:rsid w:val="00E2071A"/>
    <w:rsid w:val="00E20C77"/>
    <w:rsid w:val="00E20D80"/>
    <w:rsid w:val="00E2155C"/>
    <w:rsid w:val="00E21992"/>
    <w:rsid w:val="00E21B2B"/>
    <w:rsid w:val="00E23F37"/>
    <w:rsid w:val="00E24BDC"/>
    <w:rsid w:val="00E253FF"/>
    <w:rsid w:val="00E2551E"/>
    <w:rsid w:val="00E25664"/>
    <w:rsid w:val="00E25F71"/>
    <w:rsid w:val="00E26424"/>
    <w:rsid w:val="00E267E8"/>
    <w:rsid w:val="00E2684F"/>
    <w:rsid w:val="00E26FC6"/>
    <w:rsid w:val="00E2775C"/>
    <w:rsid w:val="00E3057A"/>
    <w:rsid w:val="00E312A3"/>
    <w:rsid w:val="00E31A19"/>
    <w:rsid w:val="00E32069"/>
    <w:rsid w:val="00E330A7"/>
    <w:rsid w:val="00E33CF6"/>
    <w:rsid w:val="00E342A4"/>
    <w:rsid w:val="00E34BF8"/>
    <w:rsid w:val="00E35887"/>
    <w:rsid w:val="00E360C6"/>
    <w:rsid w:val="00E366CB"/>
    <w:rsid w:val="00E36A67"/>
    <w:rsid w:val="00E36B5F"/>
    <w:rsid w:val="00E400D4"/>
    <w:rsid w:val="00E40566"/>
    <w:rsid w:val="00E40AE0"/>
    <w:rsid w:val="00E41469"/>
    <w:rsid w:val="00E41715"/>
    <w:rsid w:val="00E42777"/>
    <w:rsid w:val="00E4277A"/>
    <w:rsid w:val="00E42841"/>
    <w:rsid w:val="00E42D09"/>
    <w:rsid w:val="00E44087"/>
    <w:rsid w:val="00E4541C"/>
    <w:rsid w:val="00E466E8"/>
    <w:rsid w:val="00E4683D"/>
    <w:rsid w:val="00E46D82"/>
    <w:rsid w:val="00E46F32"/>
    <w:rsid w:val="00E47595"/>
    <w:rsid w:val="00E47F4A"/>
    <w:rsid w:val="00E50C47"/>
    <w:rsid w:val="00E50EF8"/>
    <w:rsid w:val="00E52121"/>
    <w:rsid w:val="00E545E6"/>
    <w:rsid w:val="00E54D6B"/>
    <w:rsid w:val="00E5599B"/>
    <w:rsid w:val="00E568BA"/>
    <w:rsid w:val="00E57168"/>
    <w:rsid w:val="00E57233"/>
    <w:rsid w:val="00E60285"/>
    <w:rsid w:val="00E61380"/>
    <w:rsid w:val="00E6155A"/>
    <w:rsid w:val="00E6195F"/>
    <w:rsid w:val="00E61BEF"/>
    <w:rsid w:val="00E620E8"/>
    <w:rsid w:val="00E62649"/>
    <w:rsid w:val="00E627E4"/>
    <w:rsid w:val="00E62C48"/>
    <w:rsid w:val="00E62DB4"/>
    <w:rsid w:val="00E62EF7"/>
    <w:rsid w:val="00E62FAF"/>
    <w:rsid w:val="00E630A5"/>
    <w:rsid w:val="00E631BC"/>
    <w:rsid w:val="00E634FE"/>
    <w:rsid w:val="00E63F02"/>
    <w:rsid w:val="00E64420"/>
    <w:rsid w:val="00E647C6"/>
    <w:rsid w:val="00E64854"/>
    <w:rsid w:val="00E64E17"/>
    <w:rsid w:val="00E6716A"/>
    <w:rsid w:val="00E673C0"/>
    <w:rsid w:val="00E67602"/>
    <w:rsid w:val="00E67EAA"/>
    <w:rsid w:val="00E702BC"/>
    <w:rsid w:val="00E70640"/>
    <w:rsid w:val="00E70845"/>
    <w:rsid w:val="00E70A68"/>
    <w:rsid w:val="00E70ABE"/>
    <w:rsid w:val="00E7112A"/>
    <w:rsid w:val="00E7116C"/>
    <w:rsid w:val="00E71418"/>
    <w:rsid w:val="00E720F5"/>
    <w:rsid w:val="00E7277C"/>
    <w:rsid w:val="00E738A1"/>
    <w:rsid w:val="00E7433E"/>
    <w:rsid w:val="00E74430"/>
    <w:rsid w:val="00E7476B"/>
    <w:rsid w:val="00E74A61"/>
    <w:rsid w:val="00E74D0E"/>
    <w:rsid w:val="00E75739"/>
    <w:rsid w:val="00E75820"/>
    <w:rsid w:val="00E75B6C"/>
    <w:rsid w:val="00E76226"/>
    <w:rsid w:val="00E807A3"/>
    <w:rsid w:val="00E8156F"/>
    <w:rsid w:val="00E81FAA"/>
    <w:rsid w:val="00E820B6"/>
    <w:rsid w:val="00E829C7"/>
    <w:rsid w:val="00E82C1C"/>
    <w:rsid w:val="00E830F1"/>
    <w:rsid w:val="00E8513D"/>
    <w:rsid w:val="00E8676D"/>
    <w:rsid w:val="00E86A81"/>
    <w:rsid w:val="00E86B7B"/>
    <w:rsid w:val="00E87F1B"/>
    <w:rsid w:val="00E90B64"/>
    <w:rsid w:val="00E91356"/>
    <w:rsid w:val="00E9167D"/>
    <w:rsid w:val="00E9282D"/>
    <w:rsid w:val="00E9291F"/>
    <w:rsid w:val="00E92CFF"/>
    <w:rsid w:val="00E941B2"/>
    <w:rsid w:val="00E94282"/>
    <w:rsid w:val="00E94604"/>
    <w:rsid w:val="00E95544"/>
    <w:rsid w:val="00E95C88"/>
    <w:rsid w:val="00E95EC1"/>
    <w:rsid w:val="00E962C9"/>
    <w:rsid w:val="00E967D7"/>
    <w:rsid w:val="00E96C0D"/>
    <w:rsid w:val="00E972D6"/>
    <w:rsid w:val="00E974CD"/>
    <w:rsid w:val="00EA25FA"/>
    <w:rsid w:val="00EA2842"/>
    <w:rsid w:val="00EA2C46"/>
    <w:rsid w:val="00EA3D72"/>
    <w:rsid w:val="00EA4890"/>
    <w:rsid w:val="00EA498D"/>
    <w:rsid w:val="00EA4F23"/>
    <w:rsid w:val="00EA59A1"/>
    <w:rsid w:val="00EA5CAF"/>
    <w:rsid w:val="00EA5E8D"/>
    <w:rsid w:val="00EA6029"/>
    <w:rsid w:val="00EA6B7C"/>
    <w:rsid w:val="00EA6C34"/>
    <w:rsid w:val="00EB0A20"/>
    <w:rsid w:val="00EB0A80"/>
    <w:rsid w:val="00EB1184"/>
    <w:rsid w:val="00EB1373"/>
    <w:rsid w:val="00EB23F1"/>
    <w:rsid w:val="00EB44F4"/>
    <w:rsid w:val="00EB45BD"/>
    <w:rsid w:val="00EB493C"/>
    <w:rsid w:val="00EB60F2"/>
    <w:rsid w:val="00EB67E3"/>
    <w:rsid w:val="00EB75CC"/>
    <w:rsid w:val="00EB7FBA"/>
    <w:rsid w:val="00EC02D3"/>
    <w:rsid w:val="00EC033C"/>
    <w:rsid w:val="00EC0ACE"/>
    <w:rsid w:val="00EC0BFB"/>
    <w:rsid w:val="00EC0D47"/>
    <w:rsid w:val="00EC1186"/>
    <w:rsid w:val="00EC20B6"/>
    <w:rsid w:val="00EC2C62"/>
    <w:rsid w:val="00EC34E9"/>
    <w:rsid w:val="00EC4DC8"/>
    <w:rsid w:val="00EC6274"/>
    <w:rsid w:val="00EC6383"/>
    <w:rsid w:val="00EC6783"/>
    <w:rsid w:val="00EC6CC1"/>
    <w:rsid w:val="00EC746D"/>
    <w:rsid w:val="00EC7D09"/>
    <w:rsid w:val="00ED07CC"/>
    <w:rsid w:val="00ED2932"/>
    <w:rsid w:val="00ED2AFF"/>
    <w:rsid w:val="00ED2BAE"/>
    <w:rsid w:val="00ED31A1"/>
    <w:rsid w:val="00ED40DE"/>
    <w:rsid w:val="00ED496B"/>
    <w:rsid w:val="00ED4A88"/>
    <w:rsid w:val="00ED4BEE"/>
    <w:rsid w:val="00ED4C4A"/>
    <w:rsid w:val="00ED5262"/>
    <w:rsid w:val="00ED6DC6"/>
    <w:rsid w:val="00ED7707"/>
    <w:rsid w:val="00EE1465"/>
    <w:rsid w:val="00EE1C39"/>
    <w:rsid w:val="00EE1C83"/>
    <w:rsid w:val="00EE1E10"/>
    <w:rsid w:val="00EE205B"/>
    <w:rsid w:val="00EE3DB4"/>
    <w:rsid w:val="00EE433C"/>
    <w:rsid w:val="00EE4C80"/>
    <w:rsid w:val="00EE5D55"/>
    <w:rsid w:val="00EE6911"/>
    <w:rsid w:val="00EE79CC"/>
    <w:rsid w:val="00EF0EEC"/>
    <w:rsid w:val="00EF2337"/>
    <w:rsid w:val="00EF24A6"/>
    <w:rsid w:val="00EF3D42"/>
    <w:rsid w:val="00EF3FD3"/>
    <w:rsid w:val="00EF49E1"/>
    <w:rsid w:val="00EF5674"/>
    <w:rsid w:val="00EF56EE"/>
    <w:rsid w:val="00EF72FD"/>
    <w:rsid w:val="00F00161"/>
    <w:rsid w:val="00F00D8F"/>
    <w:rsid w:val="00F00E5D"/>
    <w:rsid w:val="00F02582"/>
    <w:rsid w:val="00F03A0E"/>
    <w:rsid w:val="00F043A2"/>
    <w:rsid w:val="00F05260"/>
    <w:rsid w:val="00F05700"/>
    <w:rsid w:val="00F0610F"/>
    <w:rsid w:val="00F06BB3"/>
    <w:rsid w:val="00F06BCB"/>
    <w:rsid w:val="00F073C2"/>
    <w:rsid w:val="00F074E2"/>
    <w:rsid w:val="00F11B3F"/>
    <w:rsid w:val="00F122ED"/>
    <w:rsid w:val="00F124C8"/>
    <w:rsid w:val="00F125E0"/>
    <w:rsid w:val="00F128AD"/>
    <w:rsid w:val="00F12D6F"/>
    <w:rsid w:val="00F13AC0"/>
    <w:rsid w:val="00F141E3"/>
    <w:rsid w:val="00F155BA"/>
    <w:rsid w:val="00F15FB1"/>
    <w:rsid w:val="00F165DD"/>
    <w:rsid w:val="00F16CBC"/>
    <w:rsid w:val="00F16D25"/>
    <w:rsid w:val="00F17111"/>
    <w:rsid w:val="00F1744A"/>
    <w:rsid w:val="00F17A56"/>
    <w:rsid w:val="00F20031"/>
    <w:rsid w:val="00F200D9"/>
    <w:rsid w:val="00F202BA"/>
    <w:rsid w:val="00F21A15"/>
    <w:rsid w:val="00F23554"/>
    <w:rsid w:val="00F2544C"/>
    <w:rsid w:val="00F259AC"/>
    <w:rsid w:val="00F270FA"/>
    <w:rsid w:val="00F2775D"/>
    <w:rsid w:val="00F30C6A"/>
    <w:rsid w:val="00F31415"/>
    <w:rsid w:val="00F31639"/>
    <w:rsid w:val="00F31B4C"/>
    <w:rsid w:val="00F31BF1"/>
    <w:rsid w:val="00F33135"/>
    <w:rsid w:val="00F333B0"/>
    <w:rsid w:val="00F33ECB"/>
    <w:rsid w:val="00F34527"/>
    <w:rsid w:val="00F34555"/>
    <w:rsid w:val="00F347E8"/>
    <w:rsid w:val="00F3516A"/>
    <w:rsid w:val="00F358A5"/>
    <w:rsid w:val="00F35CA1"/>
    <w:rsid w:val="00F3772D"/>
    <w:rsid w:val="00F37C77"/>
    <w:rsid w:val="00F37C9B"/>
    <w:rsid w:val="00F4015F"/>
    <w:rsid w:val="00F4036C"/>
    <w:rsid w:val="00F408D5"/>
    <w:rsid w:val="00F414F6"/>
    <w:rsid w:val="00F42040"/>
    <w:rsid w:val="00F422C1"/>
    <w:rsid w:val="00F4271C"/>
    <w:rsid w:val="00F42ADA"/>
    <w:rsid w:val="00F434D8"/>
    <w:rsid w:val="00F43B47"/>
    <w:rsid w:val="00F43D5E"/>
    <w:rsid w:val="00F43E36"/>
    <w:rsid w:val="00F4549B"/>
    <w:rsid w:val="00F455F5"/>
    <w:rsid w:val="00F457EA"/>
    <w:rsid w:val="00F4731E"/>
    <w:rsid w:val="00F4767F"/>
    <w:rsid w:val="00F47751"/>
    <w:rsid w:val="00F504F0"/>
    <w:rsid w:val="00F507BA"/>
    <w:rsid w:val="00F509B4"/>
    <w:rsid w:val="00F50D0E"/>
    <w:rsid w:val="00F5143C"/>
    <w:rsid w:val="00F5203C"/>
    <w:rsid w:val="00F52640"/>
    <w:rsid w:val="00F52B9F"/>
    <w:rsid w:val="00F5335D"/>
    <w:rsid w:val="00F533B8"/>
    <w:rsid w:val="00F537A5"/>
    <w:rsid w:val="00F53897"/>
    <w:rsid w:val="00F53C66"/>
    <w:rsid w:val="00F53E8B"/>
    <w:rsid w:val="00F55157"/>
    <w:rsid w:val="00F555B7"/>
    <w:rsid w:val="00F55771"/>
    <w:rsid w:val="00F55D50"/>
    <w:rsid w:val="00F55DEA"/>
    <w:rsid w:val="00F5602F"/>
    <w:rsid w:val="00F60688"/>
    <w:rsid w:val="00F60D78"/>
    <w:rsid w:val="00F618F8"/>
    <w:rsid w:val="00F61A65"/>
    <w:rsid w:val="00F61EDF"/>
    <w:rsid w:val="00F6225B"/>
    <w:rsid w:val="00F62362"/>
    <w:rsid w:val="00F6331A"/>
    <w:rsid w:val="00F638D3"/>
    <w:rsid w:val="00F63AA6"/>
    <w:rsid w:val="00F64285"/>
    <w:rsid w:val="00F65B1C"/>
    <w:rsid w:val="00F65B79"/>
    <w:rsid w:val="00F66C9D"/>
    <w:rsid w:val="00F70441"/>
    <w:rsid w:val="00F7171A"/>
    <w:rsid w:val="00F717EA"/>
    <w:rsid w:val="00F72690"/>
    <w:rsid w:val="00F733A6"/>
    <w:rsid w:val="00F7408F"/>
    <w:rsid w:val="00F7560E"/>
    <w:rsid w:val="00F75871"/>
    <w:rsid w:val="00F7597D"/>
    <w:rsid w:val="00F75E4B"/>
    <w:rsid w:val="00F762CE"/>
    <w:rsid w:val="00F76B57"/>
    <w:rsid w:val="00F76EAD"/>
    <w:rsid w:val="00F773DB"/>
    <w:rsid w:val="00F77735"/>
    <w:rsid w:val="00F7794B"/>
    <w:rsid w:val="00F779D5"/>
    <w:rsid w:val="00F77F2F"/>
    <w:rsid w:val="00F8058C"/>
    <w:rsid w:val="00F806BA"/>
    <w:rsid w:val="00F809D4"/>
    <w:rsid w:val="00F80FE2"/>
    <w:rsid w:val="00F8144C"/>
    <w:rsid w:val="00F8199C"/>
    <w:rsid w:val="00F827B5"/>
    <w:rsid w:val="00F84EBC"/>
    <w:rsid w:val="00F85D89"/>
    <w:rsid w:val="00F87C21"/>
    <w:rsid w:val="00F87CD9"/>
    <w:rsid w:val="00F9093C"/>
    <w:rsid w:val="00F90B57"/>
    <w:rsid w:val="00F9120E"/>
    <w:rsid w:val="00F91449"/>
    <w:rsid w:val="00F915C5"/>
    <w:rsid w:val="00F915C7"/>
    <w:rsid w:val="00F918DB"/>
    <w:rsid w:val="00F928A0"/>
    <w:rsid w:val="00F93280"/>
    <w:rsid w:val="00F93710"/>
    <w:rsid w:val="00F93B72"/>
    <w:rsid w:val="00F93F44"/>
    <w:rsid w:val="00F94AAB"/>
    <w:rsid w:val="00F952A1"/>
    <w:rsid w:val="00F95DFA"/>
    <w:rsid w:val="00F967C0"/>
    <w:rsid w:val="00F96854"/>
    <w:rsid w:val="00F96874"/>
    <w:rsid w:val="00F96A86"/>
    <w:rsid w:val="00F96DE9"/>
    <w:rsid w:val="00F96F94"/>
    <w:rsid w:val="00F9780B"/>
    <w:rsid w:val="00F978F1"/>
    <w:rsid w:val="00FA07E9"/>
    <w:rsid w:val="00FA2245"/>
    <w:rsid w:val="00FA22F1"/>
    <w:rsid w:val="00FA297D"/>
    <w:rsid w:val="00FA3293"/>
    <w:rsid w:val="00FA41A9"/>
    <w:rsid w:val="00FA53F1"/>
    <w:rsid w:val="00FA5751"/>
    <w:rsid w:val="00FA59E7"/>
    <w:rsid w:val="00FA65F1"/>
    <w:rsid w:val="00FA66AA"/>
    <w:rsid w:val="00FA6870"/>
    <w:rsid w:val="00FA71D7"/>
    <w:rsid w:val="00FA72C4"/>
    <w:rsid w:val="00FB0837"/>
    <w:rsid w:val="00FB0B38"/>
    <w:rsid w:val="00FB0CF9"/>
    <w:rsid w:val="00FB0F1A"/>
    <w:rsid w:val="00FB146D"/>
    <w:rsid w:val="00FB1BB4"/>
    <w:rsid w:val="00FB20B2"/>
    <w:rsid w:val="00FB254B"/>
    <w:rsid w:val="00FB286D"/>
    <w:rsid w:val="00FB2D52"/>
    <w:rsid w:val="00FB3944"/>
    <w:rsid w:val="00FB3B5C"/>
    <w:rsid w:val="00FB3BD2"/>
    <w:rsid w:val="00FB3C6A"/>
    <w:rsid w:val="00FB4AF1"/>
    <w:rsid w:val="00FB5385"/>
    <w:rsid w:val="00FB5ABF"/>
    <w:rsid w:val="00FB5F6F"/>
    <w:rsid w:val="00FB69CC"/>
    <w:rsid w:val="00FB6DA3"/>
    <w:rsid w:val="00FB7744"/>
    <w:rsid w:val="00FB781B"/>
    <w:rsid w:val="00FB7EB7"/>
    <w:rsid w:val="00FC09EF"/>
    <w:rsid w:val="00FC1222"/>
    <w:rsid w:val="00FC1749"/>
    <w:rsid w:val="00FC1A02"/>
    <w:rsid w:val="00FC30B3"/>
    <w:rsid w:val="00FC3258"/>
    <w:rsid w:val="00FC379A"/>
    <w:rsid w:val="00FC4472"/>
    <w:rsid w:val="00FC54CD"/>
    <w:rsid w:val="00FC5EEC"/>
    <w:rsid w:val="00FC60F8"/>
    <w:rsid w:val="00FC6238"/>
    <w:rsid w:val="00FC6386"/>
    <w:rsid w:val="00FC7834"/>
    <w:rsid w:val="00FC788F"/>
    <w:rsid w:val="00FC79CF"/>
    <w:rsid w:val="00FD134B"/>
    <w:rsid w:val="00FD1A3D"/>
    <w:rsid w:val="00FD1BE6"/>
    <w:rsid w:val="00FD1CA0"/>
    <w:rsid w:val="00FD2D2C"/>
    <w:rsid w:val="00FD3469"/>
    <w:rsid w:val="00FD3586"/>
    <w:rsid w:val="00FD3C4B"/>
    <w:rsid w:val="00FD4027"/>
    <w:rsid w:val="00FD43CF"/>
    <w:rsid w:val="00FD4BBF"/>
    <w:rsid w:val="00FD4E06"/>
    <w:rsid w:val="00FD51A8"/>
    <w:rsid w:val="00FD55FF"/>
    <w:rsid w:val="00FD7601"/>
    <w:rsid w:val="00FE10EA"/>
    <w:rsid w:val="00FE261F"/>
    <w:rsid w:val="00FE3DAE"/>
    <w:rsid w:val="00FE4487"/>
    <w:rsid w:val="00FE4506"/>
    <w:rsid w:val="00FE503B"/>
    <w:rsid w:val="00FE51EB"/>
    <w:rsid w:val="00FE6595"/>
    <w:rsid w:val="00FE677E"/>
    <w:rsid w:val="00FE757A"/>
    <w:rsid w:val="00FE79BA"/>
    <w:rsid w:val="00FE79BB"/>
    <w:rsid w:val="00FF030D"/>
    <w:rsid w:val="00FF0A04"/>
    <w:rsid w:val="00FF20CE"/>
    <w:rsid w:val="00FF22EC"/>
    <w:rsid w:val="00FF3273"/>
    <w:rsid w:val="00FF34DB"/>
    <w:rsid w:val="00FF3BDE"/>
    <w:rsid w:val="00FF3DD1"/>
    <w:rsid w:val="00FF5F12"/>
    <w:rsid w:val="00FF64E7"/>
    <w:rsid w:val="00FF67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shapelayout>
  </w:shapeDefaults>
  <w:decimalSymbol w:val="."/>
  <w:listSeparator w:val=","/>
  <w14:docId w14:val="3BD45A33"/>
  <w15:docId w15:val="{2630674F-C279-F744-9E66-C11EA0212A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84C86"/>
    <w:rPr>
      <w:rFonts w:ascii="Times New Roman" w:eastAsia="Times New Roman" w:hAnsi="Times New Roman" w:cs="Times New Roman"/>
    </w:rPr>
  </w:style>
  <w:style w:type="paragraph" w:styleId="Heading1">
    <w:name w:val="heading 1"/>
    <w:basedOn w:val="Normal"/>
    <w:next w:val="Normal"/>
    <w:link w:val="Heading1Char"/>
    <w:uiPriority w:val="9"/>
    <w:qFormat/>
    <w:rsid w:val="0077741F"/>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qFormat/>
    <w:rsid w:val="0077741F"/>
    <w:pPr>
      <w:keepNext/>
      <w:spacing w:before="240" w:after="60"/>
      <w:outlineLvl w:val="1"/>
    </w:pPr>
    <w:rPr>
      <w:rFonts w:ascii="Calibri" w:hAnsi="Calibri"/>
      <w:b/>
      <w:bCs/>
      <w:i/>
      <w:iCs/>
      <w:sz w:val="28"/>
      <w:szCs w:val="28"/>
    </w:rPr>
  </w:style>
  <w:style w:type="paragraph" w:styleId="Heading3">
    <w:name w:val="heading 3"/>
    <w:basedOn w:val="Normal"/>
    <w:next w:val="Normal"/>
    <w:link w:val="Heading3Char"/>
    <w:uiPriority w:val="9"/>
    <w:qFormat/>
    <w:rsid w:val="0077741F"/>
    <w:pPr>
      <w:keepNext/>
      <w:spacing w:before="240" w:after="60"/>
      <w:outlineLvl w:val="2"/>
    </w:pPr>
    <w:rPr>
      <w:rFonts w:ascii="Calibri" w:hAnsi="Calibri"/>
      <w:b/>
      <w:bCs/>
      <w:sz w:val="26"/>
      <w:szCs w:val="26"/>
    </w:rPr>
  </w:style>
  <w:style w:type="paragraph" w:styleId="Heading4">
    <w:name w:val="heading 4"/>
    <w:basedOn w:val="Normal"/>
    <w:link w:val="Heading4Char"/>
    <w:uiPriority w:val="9"/>
    <w:qFormat/>
    <w:rsid w:val="0077741F"/>
    <w:pPr>
      <w:spacing w:before="100" w:beforeAutospacing="1" w:after="100" w:afterAutospacing="1"/>
      <w:outlineLvl w:val="3"/>
    </w:pPr>
    <w:rPr>
      <w:b/>
      <w:bCs/>
    </w:rPr>
  </w:style>
  <w:style w:type="paragraph" w:styleId="Heading5">
    <w:name w:val="heading 5"/>
    <w:basedOn w:val="Normal"/>
    <w:next w:val="Normal"/>
    <w:link w:val="Heading5Char"/>
    <w:uiPriority w:val="9"/>
    <w:unhideWhenUsed/>
    <w:qFormat/>
    <w:rsid w:val="00DE3E08"/>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9227F"/>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7741F"/>
    <w:rPr>
      <w:rFonts w:ascii="Arial" w:eastAsia="Times New Roman" w:hAnsi="Arial" w:cs="Arial"/>
      <w:b/>
      <w:bCs/>
      <w:kern w:val="32"/>
      <w:sz w:val="32"/>
      <w:szCs w:val="32"/>
    </w:rPr>
  </w:style>
  <w:style w:type="character" w:customStyle="1" w:styleId="Heading2Char">
    <w:name w:val="Heading 2 Char"/>
    <w:basedOn w:val="DefaultParagraphFont"/>
    <w:link w:val="Heading2"/>
    <w:uiPriority w:val="9"/>
    <w:rsid w:val="0077741F"/>
    <w:rPr>
      <w:rFonts w:ascii="Calibri" w:eastAsia="Times New Roman" w:hAnsi="Calibri" w:cs="Times New Roman"/>
      <w:b/>
      <w:bCs/>
      <w:i/>
      <w:iCs/>
      <w:sz w:val="28"/>
      <w:szCs w:val="28"/>
    </w:rPr>
  </w:style>
  <w:style w:type="character" w:customStyle="1" w:styleId="Heading3Char">
    <w:name w:val="Heading 3 Char"/>
    <w:basedOn w:val="DefaultParagraphFont"/>
    <w:link w:val="Heading3"/>
    <w:uiPriority w:val="9"/>
    <w:rsid w:val="0077741F"/>
    <w:rPr>
      <w:rFonts w:ascii="Calibri" w:eastAsia="Times New Roman" w:hAnsi="Calibri" w:cs="Times New Roman"/>
      <w:b/>
      <w:bCs/>
      <w:sz w:val="26"/>
      <w:szCs w:val="26"/>
    </w:rPr>
  </w:style>
  <w:style w:type="character" w:customStyle="1" w:styleId="Heading4Char">
    <w:name w:val="Heading 4 Char"/>
    <w:basedOn w:val="DefaultParagraphFont"/>
    <w:link w:val="Heading4"/>
    <w:uiPriority w:val="9"/>
    <w:rsid w:val="0077741F"/>
    <w:rPr>
      <w:rFonts w:ascii="Times New Roman" w:eastAsia="Times New Roman" w:hAnsi="Times New Roman" w:cs="Times New Roman"/>
      <w:b/>
      <w:bCs/>
    </w:rPr>
  </w:style>
  <w:style w:type="paragraph" w:customStyle="1" w:styleId="1Char">
    <w:name w:val="1 Char"/>
    <w:basedOn w:val="Normal"/>
    <w:semiHidden/>
    <w:rsid w:val="0077741F"/>
    <w:pPr>
      <w:spacing w:after="160" w:line="240" w:lineRule="exact"/>
    </w:pPr>
  </w:style>
  <w:style w:type="character" w:styleId="Hyperlink">
    <w:name w:val="Hyperlink"/>
    <w:basedOn w:val="DefaultParagraphFont"/>
    <w:uiPriority w:val="99"/>
    <w:rsid w:val="0077741F"/>
    <w:rPr>
      <w:color w:val="0000FF"/>
      <w:u w:val="single"/>
    </w:rPr>
  </w:style>
  <w:style w:type="paragraph" w:styleId="NormalWeb">
    <w:name w:val="Normal (Web)"/>
    <w:basedOn w:val="Normal"/>
    <w:uiPriority w:val="99"/>
    <w:rsid w:val="0077741F"/>
    <w:pPr>
      <w:spacing w:before="100" w:beforeAutospacing="1" w:after="100" w:afterAutospacing="1"/>
    </w:pPr>
  </w:style>
  <w:style w:type="character" w:styleId="FollowedHyperlink">
    <w:name w:val="FollowedHyperlink"/>
    <w:basedOn w:val="DefaultParagraphFont"/>
    <w:uiPriority w:val="99"/>
    <w:rsid w:val="0077741F"/>
    <w:rPr>
      <w:color w:val="800080"/>
      <w:u w:val="single"/>
    </w:rPr>
  </w:style>
  <w:style w:type="paragraph" w:customStyle="1" w:styleId="sm">
    <w:name w:val="sm"/>
    <w:basedOn w:val="Normal"/>
    <w:rsid w:val="0077741F"/>
    <w:pPr>
      <w:spacing w:before="100" w:beforeAutospacing="1" w:after="100" w:afterAutospacing="1"/>
    </w:pPr>
    <w:rPr>
      <w:rFonts w:ascii="Arial" w:hAnsi="Arial" w:cs="Arial"/>
      <w:color w:val="666666"/>
      <w:sz w:val="15"/>
      <w:szCs w:val="15"/>
    </w:rPr>
  </w:style>
  <w:style w:type="character" w:styleId="Emphasis">
    <w:name w:val="Emphasis"/>
    <w:basedOn w:val="DefaultParagraphFont"/>
    <w:uiPriority w:val="20"/>
    <w:qFormat/>
    <w:rsid w:val="0077741F"/>
    <w:rPr>
      <w:i/>
      <w:iCs/>
    </w:rPr>
  </w:style>
  <w:style w:type="character" w:styleId="Strong">
    <w:name w:val="Strong"/>
    <w:basedOn w:val="DefaultParagraphFont"/>
    <w:uiPriority w:val="22"/>
    <w:qFormat/>
    <w:rsid w:val="0077741F"/>
    <w:rPr>
      <w:b/>
      <w:bCs/>
    </w:rPr>
  </w:style>
  <w:style w:type="character" w:customStyle="1" w:styleId="subheadw1">
    <w:name w:val="subheadw1"/>
    <w:basedOn w:val="DefaultParagraphFont"/>
    <w:rsid w:val="0077741F"/>
    <w:rPr>
      <w:rFonts w:ascii="Verdana" w:hAnsi="Verdana" w:hint="default"/>
      <w:b/>
      <w:bCs/>
      <w:color w:val="FFFFFF"/>
      <w:sz w:val="18"/>
      <w:szCs w:val="18"/>
    </w:rPr>
  </w:style>
  <w:style w:type="paragraph" w:customStyle="1" w:styleId="headline">
    <w:name w:val="headline"/>
    <w:basedOn w:val="Normal"/>
    <w:rsid w:val="0077741F"/>
    <w:pPr>
      <w:spacing w:beforeLines="1" w:afterLines="1"/>
    </w:pPr>
    <w:rPr>
      <w:rFonts w:ascii="Times" w:hAnsi="Times"/>
      <w:sz w:val="20"/>
      <w:szCs w:val="20"/>
    </w:rPr>
  </w:style>
  <w:style w:type="paragraph" w:customStyle="1" w:styleId="subhead">
    <w:name w:val="subhead"/>
    <w:basedOn w:val="Normal"/>
    <w:rsid w:val="0077741F"/>
    <w:pPr>
      <w:spacing w:beforeLines="1" w:afterLines="1"/>
    </w:pPr>
    <w:rPr>
      <w:rFonts w:ascii="Times" w:hAnsi="Times"/>
      <w:sz w:val="20"/>
      <w:szCs w:val="20"/>
    </w:rPr>
  </w:style>
  <w:style w:type="paragraph" w:customStyle="1" w:styleId="bodycopy">
    <w:name w:val="bodycopy"/>
    <w:basedOn w:val="Normal"/>
    <w:rsid w:val="0077741F"/>
    <w:pPr>
      <w:spacing w:beforeLines="1" w:afterLines="1"/>
    </w:pPr>
    <w:rPr>
      <w:rFonts w:ascii="Times" w:hAnsi="Times"/>
      <w:sz w:val="20"/>
      <w:szCs w:val="20"/>
    </w:rPr>
  </w:style>
  <w:style w:type="paragraph" w:styleId="Header">
    <w:name w:val="header"/>
    <w:basedOn w:val="Normal"/>
    <w:link w:val="HeaderChar"/>
    <w:rsid w:val="0077741F"/>
    <w:pPr>
      <w:tabs>
        <w:tab w:val="center" w:pos="4320"/>
        <w:tab w:val="right" w:pos="8640"/>
      </w:tabs>
    </w:pPr>
  </w:style>
  <w:style w:type="character" w:customStyle="1" w:styleId="HeaderChar">
    <w:name w:val="Header Char"/>
    <w:basedOn w:val="DefaultParagraphFont"/>
    <w:link w:val="Header"/>
    <w:rsid w:val="0077741F"/>
    <w:rPr>
      <w:rFonts w:ascii="Times New Roman" w:eastAsia="Times New Roman" w:hAnsi="Times New Roman" w:cs="Times New Roman"/>
    </w:rPr>
  </w:style>
  <w:style w:type="paragraph" w:styleId="Footer">
    <w:name w:val="footer"/>
    <w:basedOn w:val="Normal"/>
    <w:link w:val="FooterChar"/>
    <w:rsid w:val="0077741F"/>
    <w:pPr>
      <w:tabs>
        <w:tab w:val="center" w:pos="4320"/>
        <w:tab w:val="right" w:pos="8640"/>
      </w:tabs>
    </w:pPr>
  </w:style>
  <w:style w:type="character" w:customStyle="1" w:styleId="FooterChar">
    <w:name w:val="Footer Char"/>
    <w:basedOn w:val="DefaultParagraphFont"/>
    <w:link w:val="Footer"/>
    <w:rsid w:val="0077741F"/>
    <w:rPr>
      <w:rFonts w:ascii="Times New Roman" w:eastAsia="Times New Roman" w:hAnsi="Times New Roman" w:cs="Times New Roman"/>
    </w:rPr>
  </w:style>
  <w:style w:type="paragraph" w:customStyle="1" w:styleId="style23">
    <w:name w:val="style23"/>
    <w:basedOn w:val="Normal"/>
    <w:rsid w:val="0077741F"/>
    <w:pPr>
      <w:spacing w:beforeLines="1" w:afterLines="1"/>
    </w:pPr>
    <w:rPr>
      <w:rFonts w:ascii="Times" w:hAnsi="Times"/>
      <w:sz w:val="20"/>
      <w:szCs w:val="20"/>
    </w:rPr>
  </w:style>
  <w:style w:type="character" w:customStyle="1" w:styleId="style25">
    <w:name w:val="style25"/>
    <w:basedOn w:val="DefaultParagraphFont"/>
    <w:rsid w:val="0077741F"/>
  </w:style>
  <w:style w:type="paragraph" w:customStyle="1" w:styleId="style12">
    <w:name w:val="style12"/>
    <w:basedOn w:val="Normal"/>
    <w:rsid w:val="0077741F"/>
    <w:pPr>
      <w:spacing w:beforeLines="1" w:afterLines="1"/>
    </w:pPr>
    <w:rPr>
      <w:rFonts w:ascii="Times" w:hAnsi="Times"/>
      <w:sz w:val="20"/>
      <w:szCs w:val="20"/>
    </w:rPr>
  </w:style>
  <w:style w:type="character" w:customStyle="1" w:styleId="style16">
    <w:name w:val="style16"/>
    <w:basedOn w:val="DefaultParagraphFont"/>
    <w:rsid w:val="0077741F"/>
  </w:style>
  <w:style w:type="character" w:customStyle="1" w:styleId="style11">
    <w:name w:val="style11"/>
    <w:basedOn w:val="DefaultParagraphFont"/>
    <w:rsid w:val="0077741F"/>
  </w:style>
  <w:style w:type="paragraph" w:customStyle="1" w:styleId="style22">
    <w:name w:val="style22"/>
    <w:basedOn w:val="Normal"/>
    <w:rsid w:val="0077741F"/>
    <w:pPr>
      <w:spacing w:beforeLines="1" w:afterLines="1"/>
    </w:pPr>
    <w:rPr>
      <w:rFonts w:ascii="Times" w:hAnsi="Times"/>
      <w:sz w:val="20"/>
      <w:szCs w:val="20"/>
    </w:rPr>
  </w:style>
  <w:style w:type="character" w:customStyle="1" w:styleId="style17">
    <w:name w:val="style17"/>
    <w:basedOn w:val="DefaultParagraphFont"/>
    <w:rsid w:val="0077741F"/>
  </w:style>
  <w:style w:type="paragraph" w:customStyle="1" w:styleId="style171">
    <w:name w:val="style171"/>
    <w:basedOn w:val="Normal"/>
    <w:rsid w:val="0077741F"/>
    <w:pPr>
      <w:spacing w:beforeLines="1" w:afterLines="1"/>
    </w:pPr>
    <w:rPr>
      <w:rFonts w:ascii="Times" w:hAnsi="Times"/>
      <w:sz w:val="20"/>
      <w:szCs w:val="20"/>
    </w:rPr>
  </w:style>
  <w:style w:type="character" w:customStyle="1" w:styleId="style10">
    <w:name w:val="style10"/>
    <w:basedOn w:val="DefaultParagraphFont"/>
    <w:rsid w:val="0077741F"/>
  </w:style>
  <w:style w:type="character" w:customStyle="1" w:styleId="articleseperator">
    <w:name w:val="article_seperator"/>
    <w:basedOn w:val="DefaultParagraphFont"/>
    <w:rsid w:val="0077741F"/>
  </w:style>
  <w:style w:type="character" w:customStyle="1" w:styleId="printhtml">
    <w:name w:val="print_html"/>
    <w:basedOn w:val="DefaultParagraphFont"/>
    <w:rsid w:val="0077741F"/>
  </w:style>
  <w:style w:type="character" w:customStyle="1" w:styleId="fgrow3body">
    <w:name w:val="fgrow3body"/>
    <w:basedOn w:val="DefaultParagraphFont"/>
    <w:rsid w:val="0077741F"/>
  </w:style>
  <w:style w:type="paragraph" w:customStyle="1" w:styleId="titletext">
    <w:name w:val="titletext"/>
    <w:basedOn w:val="Normal"/>
    <w:rsid w:val="0077741F"/>
    <w:pPr>
      <w:spacing w:beforeLines="1" w:afterLines="1"/>
    </w:pPr>
    <w:rPr>
      <w:rFonts w:ascii="Times" w:hAnsi="Times"/>
      <w:sz w:val="20"/>
      <w:szCs w:val="20"/>
    </w:rPr>
  </w:style>
  <w:style w:type="character" w:customStyle="1" w:styleId="headc">
    <w:name w:val="head_c"/>
    <w:basedOn w:val="DefaultParagraphFont"/>
    <w:rsid w:val="0077741F"/>
  </w:style>
  <w:style w:type="paragraph" w:customStyle="1" w:styleId="copy">
    <w:name w:val="copy"/>
    <w:basedOn w:val="Normal"/>
    <w:rsid w:val="0077741F"/>
    <w:pPr>
      <w:spacing w:beforeLines="1" w:afterLines="1"/>
    </w:pPr>
    <w:rPr>
      <w:rFonts w:ascii="Times" w:hAnsi="Times"/>
      <w:sz w:val="20"/>
      <w:szCs w:val="20"/>
    </w:rPr>
  </w:style>
  <w:style w:type="paragraph" w:customStyle="1" w:styleId="Default">
    <w:name w:val="Default"/>
    <w:rsid w:val="0077741F"/>
    <w:pPr>
      <w:autoSpaceDE w:val="0"/>
      <w:autoSpaceDN w:val="0"/>
      <w:adjustRightInd w:val="0"/>
    </w:pPr>
    <w:rPr>
      <w:rFonts w:ascii="Arial" w:eastAsia="Calibri" w:hAnsi="Arial" w:cs="Arial"/>
      <w:color w:val="000000"/>
    </w:rPr>
  </w:style>
  <w:style w:type="character" w:customStyle="1" w:styleId="middlecopy">
    <w:name w:val="middlecopy"/>
    <w:basedOn w:val="DefaultParagraphFont"/>
    <w:rsid w:val="0077741F"/>
  </w:style>
  <w:style w:type="character" w:customStyle="1" w:styleId="middleheadline">
    <w:name w:val="middleheadline"/>
    <w:basedOn w:val="DefaultParagraphFont"/>
    <w:rsid w:val="0077741F"/>
  </w:style>
  <w:style w:type="paragraph" w:customStyle="1" w:styleId="xmsonormal">
    <w:name w:val="x_msonormal"/>
    <w:basedOn w:val="Normal"/>
    <w:rsid w:val="0077741F"/>
    <w:pPr>
      <w:spacing w:beforeLines="1" w:afterLines="1"/>
    </w:pPr>
    <w:rPr>
      <w:rFonts w:ascii="Times" w:hAnsi="Times"/>
      <w:sz w:val="20"/>
      <w:szCs w:val="20"/>
    </w:rPr>
  </w:style>
  <w:style w:type="character" w:styleId="HTMLCite">
    <w:name w:val="HTML Cite"/>
    <w:basedOn w:val="DefaultParagraphFont"/>
    <w:uiPriority w:val="99"/>
    <w:rsid w:val="0077741F"/>
    <w:rPr>
      <w:i/>
    </w:rPr>
  </w:style>
  <w:style w:type="character" w:customStyle="1" w:styleId="pdf">
    <w:name w:val="pdf"/>
    <w:basedOn w:val="DefaultParagraphFont"/>
    <w:rsid w:val="0077741F"/>
  </w:style>
  <w:style w:type="paragraph" w:styleId="BalloonText">
    <w:name w:val="Balloon Text"/>
    <w:basedOn w:val="Normal"/>
    <w:link w:val="BalloonTextChar"/>
    <w:rsid w:val="0077741F"/>
    <w:rPr>
      <w:rFonts w:ascii="Lucida Grande" w:hAnsi="Lucida Grande"/>
      <w:sz w:val="18"/>
      <w:szCs w:val="18"/>
    </w:rPr>
  </w:style>
  <w:style w:type="character" w:customStyle="1" w:styleId="BalloonTextChar">
    <w:name w:val="Balloon Text Char"/>
    <w:basedOn w:val="DefaultParagraphFont"/>
    <w:link w:val="BalloonText"/>
    <w:rsid w:val="0077741F"/>
    <w:rPr>
      <w:rFonts w:ascii="Lucida Grande" w:eastAsia="Times New Roman" w:hAnsi="Lucida Grande" w:cs="Times New Roman"/>
      <w:sz w:val="18"/>
      <w:szCs w:val="18"/>
    </w:rPr>
  </w:style>
  <w:style w:type="paragraph" w:styleId="ListParagraph">
    <w:name w:val="List Paragraph"/>
    <w:basedOn w:val="Normal"/>
    <w:uiPriority w:val="34"/>
    <w:qFormat/>
    <w:rsid w:val="0077741F"/>
    <w:pPr>
      <w:ind w:left="720"/>
      <w:contextualSpacing/>
    </w:pPr>
  </w:style>
  <w:style w:type="character" w:customStyle="1" w:styleId="search-custom">
    <w:name w:val="search-custom"/>
    <w:basedOn w:val="DefaultParagraphFont"/>
    <w:rsid w:val="0077741F"/>
  </w:style>
  <w:style w:type="character" w:customStyle="1" w:styleId="apple-converted-space">
    <w:name w:val="apple-converted-space"/>
    <w:basedOn w:val="DefaultParagraphFont"/>
    <w:rsid w:val="0077741F"/>
  </w:style>
  <w:style w:type="paragraph" w:styleId="NoSpacing">
    <w:name w:val="No Spacing"/>
    <w:uiPriority w:val="1"/>
    <w:qFormat/>
    <w:rsid w:val="0077741F"/>
    <w:rPr>
      <w:sz w:val="22"/>
      <w:szCs w:val="22"/>
    </w:rPr>
  </w:style>
  <w:style w:type="character" w:styleId="UnresolvedMention">
    <w:name w:val="Unresolved Mention"/>
    <w:basedOn w:val="DefaultParagraphFont"/>
    <w:uiPriority w:val="99"/>
    <w:semiHidden/>
    <w:unhideWhenUsed/>
    <w:rsid w:val="0077741F"/>
    <w:rPr>
      <w:color w:val="808080"/>
      <w:shd w:val="clear" w:color="auto" w:fill="E6E6E6"/>
    </w:rPr>
  </w:style>
  <w:style w:type="character" w:styleId="CommentReference">
    <w:name w:val="annotation reference"/>
    <w:basedOn w:val="DefaultParagraphFont"/>
    <w:uiPriority w:val="99"/>
    <w:semiHidden/>
    <w:unhideWhenUsed/>
    <w:rsid w:val="0077741F"/>
    <w:rPr>
      <w:sz w:val="16"/>
      <w:szCs w:val="16"/>
    </w:rPr>
  </w:style>
  <w:style w:type="paragraph" w:styleId="CommentText">
    <w:name w:val="annotation text"/>
    <w:basedOn w:val="Normal"/>
    <w:link w:val="CommentTextChar"/>
    <w:uiPriority w:val="99"/>
    <w:semiHidden/>
    <w:unhideWhenUsed/>
    <w:rsid w:val="0077741F"/>
    <w:rPr>
      <w:sz w:val="20"/>
      <w:szCs w:val="20"/>
    </w:rPr>
  </w:style>
  <w:style w:type="character" w:customStyle="1" w:styleId="CommentTextChar">
    <w:name w:val="Comment Text Char"/>
    <w:basedOn w:val="DefaultParagraphFont"/>
    <w:link w:val="CommentText"/>
    <w:uiPriority w:val="99"/>
    <w:semiHidden/>
    <w:rsid w:val="0077741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77741F"/>
    <w:rPr>
      <w:b/>
      <w:bCs/>
    </w:rPr>
  </w:style>
  <w:style w:type="character" w:customStyle="1" w:styleId="CommentSubjectChar">
    <w:name w:val="Comment Subject Char"/>
    <w:basedOn w:val="CommentTextChar"/>
    <w:link w:val="CommentSubject"/>
    <w:uiPriority w:val="99"/>
    <w:semiHidden/>
    <w:rsid w:val="0077741F"/>
    <w:rPr>
      <w:rFonts w:ascii="Times New Roman" w:eastAsia="Times New Roman" w:hAnsi="Times New Roman" w:cs="Times New Roman"/>
      <w:b/>
      <w:bCs/>
      <w:sz w:val="20"/>
      <w:szCs w:val="20"/>
    </w:rPr>
  </w:style>
  <w:style w:type="character" w:customStyle="1" w:styleId="field">
    <w:name w:val="field"/>
    <w:basedOn w:val="DefaultParagraphFont"/>
    <w:rsid w:val="0077741F"/>
  </w:style>
  <w:style w:type="character" w:customStyle="1" w:styleId="file">
    <w:name w:val="file"/>
    <w:basedOn w:val="DefaultParagraphFont"/>
    <w:rsid w:val="0077741F"/>
  </w:style>
  <w:style w:type="character" w:customStyle="1" w:styleId="fileinfo">
    <w:name w:val="fileinfo"/>
    <w:basedOn w:val="DefaultParagraphFont"/>
    <w:rsid w:val="00F53E8B"/>
  </w:style>
  <w:style w:type="paragraph" w:customStyle="1" w:styleId="web-area-footer">
    <w:name w:val="web-area-footer"/>
    <w:basedOn w:val="Normal"/>
    <w:rsid w:val="00F53E8B"/>
    <w:pPr>
      <w:spacing w:before="100" w:beforeAutospacing="1" w:after="100" w:afterAutospacing="1"/>
    </w:pPr>
  </w:style>
  <w:style w:type="character" w:customStyle="1" w:styleId="Heading5Char">
    <w:name w:val="Heading 5 Char"/>
    <w:basedOn w:val="DefaultParagraphFont"/>
    <w:link w:val="Heading5"/>
    <w:uiPriority w:val="9"/>
    <w:rsid w:val="00DE3E08"/>
    <w:rPr>
      <w:rFonts w:asciiTheme="majorHAnsi" w:eastAsiaTheme="majorEastAsia" w:hAnsiTheme="majorHAnsi" w:cstheme="majorBidi"/>
      <w:color w:val="2F5496" w:themeColor="accent1" w:themeShade="BF"/>
    </w:rPr>
  </w:style>
  <w:style w:type="character" w:customStyle="1" w:styleId="ql-editor">
    <w:name w:val="ql-editor"/>
    <w:basedOn w:val="DefaultParagraphFont"/>
    <w:rsid w:val="00D93A2E"/>
  </w:style>
  <w:style w:type="paragraph" w:customStyle="1" w:styleId="rteindent1">
    <w:name w:val="rteindent1"/>
    <w:basedOn w:val="Normal"/>
    <w:rsid w:val="0032057E"/>
    <w:pPr>
      <w:spacing w:before="100" w:beforeAutospacing="1" w:after="100" w:afterAutospacing="1"/>
    </w:pPr>
  </w:style>
  <w:style w:type="paragraph" w:styleId="HTMLAddress">
    <w:name w:val="HTML Address"/>
    <w:basedOn w:val="Normal"/>
    <w:link w:val="HTMLAddressChar"/>
    <w:uiPriority w:val="99"/>
    <w:unhideWhenUsed/>
    <w:rsid w:val="007D1114"/>
    <w:rPr>
      <w:i/>
      <w:iCs/>
    </w:rPr>
  </w:style>
  <w:style w:type="character" w:customStyle="1" w:styleId="HTMLAddressChar">
    <w:name w:val="HTML Address Char"/>
    <w:basedOn w:val="DefaultParagraphFont"/>
    <w:link w:val="HTMLAddress"/>
    <w:uiPriority w:val="99"/>
    <w:rsid w:val="007D1114"/>
    <w:rPr>
      <w:rFonts w:ascii="Times New Roman" w:eastAsia="Times New Roman" w:hAnsi="Times New Roman" w:cs="Times New Roman"/>
      <w:i/>
      <w:iCs/>
    </w:rPr>
  </w:style>
  <w:style w:type="character" w:customStyle="1" w:styleId="ui-provider">
    <w:name w:val="ui-provider"/>
    <w:basedOn w:val="DefaultParagraphFont"/>
    <w:rsid w:val="00B3276B"/>
  </w:style>
  <w:style w:type="paragraph" w:customStyle="1" w:styleId="usa-sidenavitem">
    <w:name w:val="usa-sidenav__item"/>
    <w:basedOn w:val="Normal"/>
    <w:rsid w:val="00B97635"/>
    <w:pPr>
      <w:spacing w:before="100" w:beforeAutospacing="1" w:after="100" w:afterAutospacing="1"/>
    </w:pPr>
  </w:style>
  <w:style w:type="paragraph" w:customStyle="1" w:styleId="toc-list-item">
    <w:name w:val="toc-list-item"/>
    <w:basedOn w:val="Normal"/>
    <w:rsid w:val="00B97635"/>
    <w:pPr>
      <w:spacing w:before="100" w:beforeAutospacing="1" w:after="100" w:afterAutospacing="1"/>
    </w:pPr>
  </w:style>
  <w:style w:type="character" w:customStyle="1" w:styleId="event-start-date">
    <w:name w:val="event-start-date"/>
    <w:basedOn w:val="DefaultParagraphFont"/>
    <w:rsid w:val="00B97635"/>
  </w:style>
  <w:style w:type="paragraph" w:customStyle="1" w:styleId="event-time">
    <w:name w:val="event-time"/>
    <w:basedOn w:val="Normal"/>
    <w:rsid w:val="00B97635"/>
    <w:pPr>
      <w:spacing w:before="100" w:beforeAutospacing="1" w:after="100" w:afterAutospacing="1"/>
    </w:pPr>
  </w:style>
  <w:style w:type="character" w:customStyle="1" w:styleId="event-start-time">
    <w:name w:val="event-start-time"/>
    <w:basedOn w:val="DefaultParagraphFont"/>
    <w:rsid w:val="00B97635"/>
  </w:style>
  <w:style w:type="character" w:customStyle="1" w:styleId="event-range-symbol2">
    <w:name w:val="event-range-symbol2"/>
    <w:basedOn w:val="DefaultParagraphFont"/>
    <w:rsid w:val="00B97635"/>
  </w:style>
  <w:style w:type="character" w:customStyle="1" w:styleId="event-end-time">
    <w:name w:val="event-end-time"/>
    <w:basedOn w:val="DefaultParagraphFont"/>
    <w:rsid w:val="00B97635"/>
  </w:style>
  <w:style w:type="character" w:customStyle="1" w:styleId="fema-event-type">
    <w:name w:val="fema-event-type"/>
    <w:basedOn w:val="DefaultParagraphFont"/>
    <w:rsid w:val="00B97635"/>
  </w:style>
  <w:style w:type="paragraph" w:customStyle="1" w:styleId="has-text-align-center">
    <w:name w:val="has-text-align-center"/>
    <w:basedOn w:val="Normal"/>
    <w:rsid w:val="00B97635"/>
    <w:pPr>
      <w:spacing w:before="100" w:beforeAutospacing="1" w:after="100" w:afterAutospacing="1"/>
    </w:pPr>
  </w:style>
  <w:style w:type="character" w:customStyle="1" w:styleId="field-content">
    <w:name w:val="field-content"/>
    <w:basedOn w:val="DefaultParagraphFont"/>
    <w:rsid w:val="009369DC"/>
  </w:style>
  <w:style w:type="character" w:customStyle="1" w:styleId="views-label">
    <w:name w:val="views-label"/>
    <w:basedOn w:val="DefaultParagraphFont"/>
    <w:rsid w:val="009369DC"/>
  </w:style>
  <w:style w:type="paragraph" w:customStyle="1" w:styleId="backtotop">
    <w:name w:val="backtotop"/>
    <w:basedOn w:val="Normal"/>
    <w:rsid w:val="009369DC"/>
    <w:pPr>
      <w:spacing w:before="100" w:beforeAutospacing="1" w:after="100" w:afterAutospacing="1"/>
    </w:pPr>
  </w:style>
  <w:style w:type="paragraph" w:customStyle="1" w:styleId="va-small">
    <w:name w:val="va-small"/>
    <w:basedOn w:val="Normal"/>
    <w:rsid w:val="009369DC"/>
    <w:pPr>
      <w:spacing w:before="100" w:beforeAutospacing="1" w:after="100" w:afterAutospacing="1"/>
    </w:pPr>
  </w:style>
  <w:style w:type="character" w:customStyle="1" w:styleId="sr-only">
    <w:name w:val="sr-only"/>
    <w:basedOn w:val="DefaultParagraphFont"/>
    <w:rsid w:val="00194CAE"/>
  </w:style>
  <w:style w:type="character" w:customStyle="1" w:styleId="vads-facility-hub-cta-label">
    <w:name w:val="vads-facility-hub-cta-label"/>
    <w:basedOn w:val="DefaultParagraphFont"/>
    <w:rsid w:val="00194CAE"/>
  </w:style>
  <w:style w:type="character" w:customStyle="1" w:styleId="vads-u-text-decoration--underline">
    <w:name w:val="vads-u-text-decoration--underline"/>
    <w:basedOn w:val="DefaultParagraphFont"/>
    <w:rsid w:val="00194CAE"/>
  </w:style>
  <w:style w:type="paragraph" w:customStyle="1" w:styleId="important-linkslist-item">
    <w:name w:val="important-links__list-item"/>
    <w:basedOn w:val="Normal"/>
    <w:rsid w:val="00BA2E61"/>
    <w:pPr>
      <w:spacing w:before="100" w:beforeAutospacing="1" w:after="100" w:afterAutospacing="1"/>
    </w:pPr>
  </w:style>
  <w:style w:type="paragraph" w:customStyle="1" w:styleId="icon-groupiconlist-item">
    <w:name w:val="icon-group__icon__list-item"/>
    <w:basedOn w:val="Normal"/>
    <w:rsid w:val="00BA2E61"/>
    <w:pPr>
      <w:spacing w:before="100" w:beforeAutospacing="1" w:after="100" w:afterAutospacing="1"/>
    </w:pPr>
  </w:style>
  <w:style w:type="character" w:customStyle="1" w:styleId="media--icontitle">
    <w:name w:val="media--icon__title"/>
    <w:basedOn w:val="DefaultParagraphFont"/>
    <w:rsid w:val="00BA2E61"/>
  </w:style>
  <w:style w:type="paragraph" w:customStyle="1" w:styleId="usa-font-lead">
    <w:name w:val="usa-font-lead"/>
    <w:basedOn w:val="Normal"/>
    <w:rsid w:val="00BA2E61"/>
    <w:pPr>
      <w:spacing w:before="100" w:beforeAutospacing="1" w:after="100" w:afterAutospacing="1"/>
    </w:pPr>
  </w:style>
  <w:style w:type="character" w:customStyle="1" w:styleId="usa-sr-only">
    <w:name w:val="usa-sr-only"/>
    <w:basedOn w:val="DefaultParagraphFont"/>
    <w:rsid w:val="00BA2E61"/>
  </w:style>
  <w:style w:type="paragraph" w:customStyle="1" w:styleId="large">
    <w:name w:val="large"/>
    <w:basedOn w:val="Normal"/>
    <w:rsid w:val="00246E37"/>
    <w:pPr>
      <w:spacing w:before="100" w:beforeAutospacing="1" w:after="100" w:afterAutospacing="1"/>
    </w:pPr>
  </w:style>
  <w:style w:type="paragraph" w:customStyle="1" w:styleId="label">
    <w:name w:val="label"/>
    <w:basedOn w:val="Normal"/>
    <w:rsid w:val="00246E37"/>
    <w:pPr>
      <w:spacing w:before="100" w:beforeAutospacing="1" w:after="100" w:afterAutospacing="1"/>
    </w:pPr>
  </w:style>
  <w:style w:type="paragraph" w:customStyle="1" w:styleId="summary">
    <w:name w:val="summary"/>
    <w:basedOn w:val="Normal"/>
    <w:rsid w:val="00246E37"/>
    <w:pPr>
      <w:spacing w:before="100" w:beforeAutospacing="1" w:after="100" w:afterAutospacing="1"/>
    </w:pPr>
  </w:style>
  <w:style w:type="paragraph" w:customStyle="1" w:styleId="info">
    <w:name w:val="info"/>
    <w:basedOn w:val="Normal"/>
    <w:rsid w:val="00246E37"/>
    <w:pPr>
      <w:spacing w:before="100" w:beforeAutospacing="1" w:after="100" w:afterAutospacing="1"/>
    </w:pPr>
  </w:style>
  <w:style w:type="character" w:customStyle="1" w:styleId="label1">
    <w:name w:val="label1"/>
    <w:basedOn w:val="DefaultParagraphFont"/>
    <w:rsid w:val="00246E37"/>
  </w:style>
  <w:style w:type="character" w:customStyle="1" w:styleId="slidelink">
    <w:name w:val="slidelink"/>
    <w:basedOn w:val="DefaultParagraphFont"/>
    <w:rsid w:val="005F2339"/>
  </w:style>
  <w:style w:type="character" w:customStyle="1" w:styleId="headerslevel1">
    <w:name w:val="headerslevel1"/>
    <w:basedOn w:val="DefaultParagraphFont"/>
    <w:rsid w:val="00D15CE7"/>
  </w:style>
  <w:style w:type="character" w:customStyle="1" w:styleId="office-title-main">
    <w:name w:val="office-title-main"/>
    <w:basedOn w:val="DefaultParagraphFont"/>
    <w:rsid w:val="00D15CE7"/>
  </w:style>
  <w:style w:type="paragraph" w:customStyle="1" w:styleId="breadcrumb-item">
    <w:name w:val="breadcrumb-item"/>
    <w:basedOn w:val="Normal"/>
    <w:rsid w:val="00D15CE7"/>
    <w:pPr>
      <w:spacing w:before="100" w:beforeAutospacing="1" w:after="100" w:afterAutospacing="1"/>
    </w:pPr>
  </w:style>
  <w:style w:type="paragraph" w:customStyle="1" w:styleId="hero-slideshowitem">
    <w:name w:val="hero-slideshow__item"/>
    <w:basedOn w:val="Normal"/>
    <w:rsid w:val="007405D0"/>
    <w:pPr>
      <w:spacing w:before="100" w:beforeAutospacing="1" w:after="100" w:afterAutospacing="1"/>
    </w:pPr>
  </w:style>
  <w:style w:type="character" w:customStyle="1" w:styleId="easy-breadcrumbsegment-separator">
    <w:name w:val="easy-breadcrumb_segment-separator"/>
    <w:basedOn w:val="DefaultParagraphFont"/>
    <w:rsid w:val="007405D0"/>
  </w:style>
  <w:style w:type="character" w:customStyle="1" w:styleId="easy-breadcrumbsegment">
    <w:name w:val="easy-breadcrumb_segment"/>
    <w:basedOn w:val="DefaultParagraphFont"/>
    <w:rsid w:val="007405D0"/>
  </w:style>
  <w:style w:type="paragraph" w:customStyle="1" w:styleId="nav-item">
    <w:name w:val="nav-item"/>
    <w:basedOn w:val="Normal"/>
    <w:rsid w:val="007405D0"/>
    <w:pPr>
      <w:spacing w:before="100" w:beforeAutospacing="1" w:after="100" w:afterAutospacing="1"/>
    </w:pPr>
  </w:style>
  <w:style w:type="paragraph" w:customStyle="1" w:styleId="dropdown-item">
    <w:name w:val="dropdown-item"/>
    <w:basedOn w:val="Normal"/>
    <w:rsid w:val="007405D0"/>
    <w:pPr>
      <w:spacing w:before="100" w:beforeAutospacing="1" w:after="100" w:afterAutospacing="1"/>
    </w:pPr>
  </w:style>
  <w:style w:type="paragraph" w:customStyle="1" w:styleId="heroimage-credit">
    <w:name w:val="hero__image-credit"/>
    <w:basedOn w:val="Normal"/>
    <w:rsid w:val="004A3B10"/>
    <w:pPr>
      <w:spacing w:before="100" w:beforeAutospacing="1" w:after="100" w:afterAutospacing="1"/>
    </w:pPr>
  </w:style>
  <w:style w:type="character" w:customStyle="1" w:styleId="tagline">
    <w:name w:val="tagline"/>
    <w:basedOn w:val="DefaultParagraphFont"/>
    <w:rsid w:val="004A3B10"/>
  </w:style>
  <w:style w:type="paragraph" w:customStyle="1" w:styleId="text-align-center">
    <w:name w:val="text-align-center"/>
    <w:basedOn w:val="Normal"/>
    <w:rsid w:val="004A3B10"/>
    <w:pPr>
      <w:spacing w:before="100" w:beforeAutospacing="1" w:after="100" w:afterAutospacing="1"/>
    </w:pPr>
  </w:style>
  <w:style w:type="paragraph" w:customStyle="1" w:styleId="menu-item">
    <w:name w:val="menu-item"/>
    <w:basedOn w:val="Normal"/>
    <w:rsid w:val="004E2595"/>
    <w:pPr>
      <w:spacing w:before="100" w:beforeAutospacing="1" w:after="100" w:afterAutospacing="1"/>
    </w:pPr>
  </w:style>
  <w:style w:type="character" w:customStyle="1" w:styleId="menu-item--no-children">
    <w:name w:val="menu-item--no-children"/>
    <w:basedOn w:val="DefaultParagraphFont"/>
    <w:rsid w:val="004E2595"/>
  </w:style>
  <w:style w:type="character" w:customStyle="1" w:styleId="a2akit">
    <w:name w:val="a2a_kit"/>
    <w:basedOn w:val="DefaultParagraphFont"/>
    <w:rsid w:val="004E2595"/>
  </w:style>
  <w:style w:type="character" w:customStyle="1" w:styleId="visually-hidden">
    <w:name w:val="visually-hidden"/>
    <w:basedOn w:val="DefaultParagraphFont"/>
    <w:rsid w:val="004E2595"/>
  </w:style>
  <w:style w:type="character" w:customStyle="1" w:styleId="program-teaser-smalldue-date">
    <w:name w:val="program-teaser-small__due-date"/>
    <w:basedOn w:val="DefaultParagraphFont"/>
    <w:rsid w:val="004E2595"/>
  </w:style>
  <w:style w:type="character" w:customStyle="1" w:styleId="fieldinline--label">
    <w:name w:val="field__inline--label"/>
    <w:basedOn w:val="DefaultParagraphFont"/>
    <w:rsid w:val="004E2595"/>
  </w:style>
  <w:style w:type="character" w:customStyle="1" w:styleId="fieldinline--content">
    <w:name w:val="field__inline--content"/>
    <w:basedOn w:val="DefaultParagraphFont"/>
    <w:rsid w:val="004E2595"/>
  </w:style>
  <w:style w:type="character" w:customStyle="1" w:styleId="directorate-teaserabbr">
    <w:name w:val="directorate-teaser__abbr"/>
    <w:basedOn w:val="DefaultParagraphFont"/>
    <w:rsid w:val="004E2595"/>
  </w:style>
  <w:style w:type="paragraph" w:customStyle="1" w:styleId="sba-non-image-herotext">
    <w:name w:val="sba-non-image-hero__text"/>
    <w:basedOn w:val="Normal"/>
    <w:rsid w:val="004E2595"/>
    <w:pPr>
      <w:spacing w:before="100" w:beforeAutospacing="1" w:after="100" w:afterAutospacing="1"/>
    </w:pPr>
  </w:style>
  <w:style w:type="paragraph" w:customStyle="1" w:styleId="usa-card">
    <w:name w:val="usa-card"/>
    <w:basedOn w:val="Normal"/>
    <w:rsid w:val="004E2595"/>
    <w:pPr>
      <w:spacing w:before="100" w:beforeAutospacing="1" w:after="100" w:afterAutospacing="1"/>
    </w:pPr>
  </w:style>
  <w:style w:type="paragraph" w:customStyle="1" w:styleId="font-body-lg">
    <w:name w:val="font-body-lg"/>
    <w:basedOn w:val="Normal"/>
    <w:rsid w:val="004E2595"/>
    <w:pPr>
      <w:spacing w:before="100" w:beforeAutospacing="1" w:after="100" w:afterAutospacing="1"/>
    </w:pPr>
  </w:style>
  <w:style w:type="paragraph" w:customStyle="1" w:styleId="sba-card-bottom">
    <w:name w:val="sba-card-bottom"/>
    <w:basedOn w:val="Normal"/>
    <w:rsid w:val="004E2595"/>
    <w:pPr>
      <w:spacing w:before="100" w:beforeAutospacing="1" w:after="100" w:afterAutospacing="1"/>
    </w:pPr>
  </w:style>
  <w:style w:type="paragraph" w:customStyle="1" w:styleId="address">
    <w:name w:val="address"/>
    <w:basedOn w:val="Normal"/>
    <w:rsid w:val="004E2595"/>
    <w:pPr>
      <w:spacing w:before="100" w:beforeAutospacing="1" w:after="100" w:afterAutospacing="1"/>
    </w:pPr>
  </w:style>
  <w:style w:type="character" w:customStyle="1" w:styleId="address-line1">
    <w:name w:val="address-line1"/>
    <w:basedOn w:val="DefaultParagraphFont"/>
    <w:rsid w:val="004E2595"/>
  </w:style>
  <w:style w:type="character" w:customStyle="1" w:styleId="locality">
    <w:name w:val="locality"/>
    <w:basedOn w:val="DefaultParagraphFont"/>
    <w:rsid w:val="004E2595"/>
  </w:style>
  <w:style w:type="character" w:customStyle="1" w:styleId="administrative-area">
    <w:name w:val="administrative-area"/>
    <w:basedOn w:val="DefaultParagraphFont"/>
    <w:rsid w:val="004E2595"/>
  </w:style>
  <w:style w:type="character" w:customStyle="1" w:styleId="postal-code">
    <w:name w:val="postal-code"/>
    <w:basedOn w:val="DefaultParagraphFont"/>
    <w:rsid w:val="004E2595"/>
  </w:style>
  <w:style w:type="paragraph" w:customStyle="1" w:styleId="sba-card-bare">
    <w:name w:val="sba-card-bare"/>
    <w:basedOn w:val="Normal"/>
    <w:rsid w:val="004E2595"/>
    <w:pPr>
      <w:spacing w:before="100" w:beforeAutospacing="1" w:after="100" w:afterAutospacing="1"/>
    </w:pPr>
  </w:style>
  <w:style w:type="character" w:customStyle="1" w:styleId="sba-icon-linktitle">
    <w:name w:val="sba-icon-link__title"/>
    <w:basedOn w:val="DefaultParagraphFont"/>
    <w:rsid w:val="004E2595"/>
  </w:style>
  <w:style w:type="paragraph" w:customStyle="1" w:styleId="margin-bottom-1">
    <w:name w:val="margin-bottom-1"/>
    <w:basedOn w:val="Normal"/>
    <w:rsid w:val="004E2595"/>
    <w:pPr>
      <w:spacing w:before="100" w:beforeAutospacing="1" w:after="100" w:afterAutospacing="1"/>
    </w:pPr>
  </w:style>
  <w:style w:type="paragraph" w:customStyle="1" w:styleId="news-form-sign-uprequired">
    <w:name w:val="news-form-sign-up__required"/>
    <w:basedOn w:val="Normal"/>
    <w:rsid w:val="004E2595"/>
    <w:pPr>
      <w:spacing w:before="100" w:beforeAutospacing="1" w:after="100" w:afterAutospacing="1"/>
    </w:pPr>
  </w:style>
  <w:style w:type="character" w:customStyle="1" w:styleId="asterisk">
    <w:name w:val="asterisk"/>
    <w:basedOn w:val="DefaultParagraphFont"/>
    <w:rsid w:val="004E2595"/>
  </w:style>
  <w:style w:type="paragraph" w:styleId="z-TopofForm">
    <w:name w:val="HTML Top of Form"/>
    <w:basedOn w:val="Normal"/>
    <w:next w:val="Normal"/>
    <w:link w:val="z-TopofFormChar"/>
    <w:hidden/>
    <w:uiPriority w:val="99"/>
    <w:semiHidden/>
    <w:unhideWhenUsed/>
    <w:rsid w:val="004E2595"/>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4E259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4E2595"/>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4E2595"/>
    <w:rPr>
      <w:rFonts w:ascii="Arial" w:eastAsia="Times New Roman" w:hAnsi="Arial" w:cs="Arial"/>
      <w:vanish/>
      <w:sz w:val="16"/>
      <w:szCs w:val="16"/>
    </w:rPr>
  </w:style>
  <w:style w:type="character" w:customStyle="1" w:styleId="level4">
    <w:name w:val="level4"/>
    <w:basedOn w:val="DefaultParagraphFont"/>
    <w:rsid w:val="004E2595"/>
  </w:style>
  <w:style w:type="paragraph" w:customStyle="1" w:styleId="herotext">
    <w:name w:val="hero__text"/>
    <w:basedOn w:val="Normal"/>
    <w:rsid w:val="004E2595"/>
    <w:pPr>
      <w:spacing w:before="100" w:beforeAutospacing="1" w:after="100" w:afterAutospacing="1"/>
    </w:pPr>
  </w:style>
  <w:style w:type="character" w:customStyle="1" w:styleId="lead">
    <w:name w:val="lead"/>
    <w:basedOn w:val="DefaultParagraphFont"/>
    <w:rsid w:val="004E2595"/>
  </w:style>
  <w:style w:type="paragraph" w:customStyle="1" w:styleId="usa-alerttext">
    <w:name w:val="usa-alert__text"/>
    <w:basedOn w:val="Normal"/>
    <w:rsid w:val="004E2595"/>
    <w:pPr>
      <w:spacing w:before="100" w:beforeAutospacing="1" w:after="100" w:afterAutospacing="1"/>
    </w:pPr>
  </w:style>
  <w:style w:type="character" w:customStyle="1" w:styleId="program-highlight--title">
    <w:name w:val="program-highlight--title"/>
    <w:basedOn w:val="DefaultParagraphFont"/>
    <w:rsid w:val="004E2595"/>
  </w:style>
  <w:style w:type="paragraph" w:customStyle="1" w:styleId="vads-u-margin-bottom--0">
    <w:name w:val="vads-u-margin-bottom--0"/>
    <w:basedOn w:val="Normal"/>
    <w:rsid w:val="005D0E81"/>
    <w:pPr>
      <w:spacing w:before="100" w:beforeAutospacing="1" w:after="100" w:afterAutospacing="1"/>
    </w:pPr>
  </w:style>
  <w:style w:type="paragraph" w:customStyle="1" w:styleId="usa-collectionmeta-item">
    <w:name w:val="usa-collection__meta-item"/>
    <w:basedOn w:val="Normal"/>
    <w:rsid w:val="00952EDD"/>
    <w:pPr>
      <w:spacing w:before="100" w:beforeAutospacing="1" w:after="100" w:afterAutospacing="1"/>
    </w:pPr>
  </w:style>
  <w:style w:type="character" w:customStyle="1" w:styleId="sba-card-bottomhost-office">
    <w:name w:val="sba-card-bottom__host-office"/>
    <w:basedOn w:val="DefaultParagraphFont"/>
    <w:rsid w:val="00B35C77"/>
  </w:style>
  <w:style w:type="character" w:customStyle="1" w:styleId="link-purpose-nobreak">
    <w:name w:val="link-purpose-nobreak"/>
    <w:basedOn w:val="DefaultParagraphFont"/>
    <w:rsid w:val="003178CF"/>
  </w:style>
  <w:style w:type="character" w:customStyle="1" w:styleId="link-purpose-text">
    <w:name w:val="link-purpose-text"/>
    <w:basedOn w:val="DefaultParagraphFont"/>
    <w:rsid w:val="003178CF"/>
  </w:style>
  <w:style w:type="paragraph" w:customStyle="1" w:styleId="grid-col-6">
    <w:name w:val="grid-col-6"/>
    <w:basedOn w:val="Normal"/>
    <w:rsid w:val="00CB6265"/>
    <w:pPr>
      <w:spacing w:before="100" w:beforeAutospacing="1" w:after="100" w:afterAutospacing="1"/>
    </w:pPr>
  </w:style>
  <w:style w:type="character" w:customStyle="1" w:styleId="facttitle">
    <w:name w:val="fact__title"/>
    <w:basedOn w:val="DefaultParagraphFont"/>
    <w:rsid w:val="00CB6265"/>
  </w:style>
  <w:style w:type="paragraph" w:customStyle="1" w:styleId="sba-view-more">
    <w:name w:val="sba-view-more"/>
    <w:basedOn w:val="Normal"/>
    <w:rsid w:val="001F3A10"/>
    <w:pPr>
      <w:spacing w:before="100" w:beforeAutospacing="1" w:after="100" w:afterAutospacing="1"/>
    </w:pPr>
  </w:style>
  <w:style w:type="character" w:customStyle="1" w:styleId="event-teasertype-of-event">
    <w:name w:val="event-teaser__type-of-event"/>
    <w:basedOn w:val="DefaultParagraphFont"/>
    <w:rsid w:val="001F3A10"/>
  </w:style>
  <w:style w:type="character" w:customStyle="1" w:styleId="smart-date--date">
    <w:name w:val="smart-date--date"/>
    <w:basedOn w:val="DefaultParagraphFont"/>
    <w:rsid w:val="001F3A10"/>
  </w:style>
  <w:style w:type="character" w:customStyle="1" w:styleId="smart-date--time">
    <w:name w:val="smart-date--time"/>
    <w:basedOn w:val="DefaultParagraphFont"/>
    <w:rsid w:val="001F3A10"/>
  </w:style>
  <w:style w:type="character" w:customStyle="1" w:styleId="smart-date--separator">
    <w:name w:val="smart-date--separator"/>
    <w:basedOn w:val="DefaultParagraphFont"/>
    <w:rsid w:val="001F3A10"/>
  </w:style>
  <w:style w:type="paragraph" w:customStyle="1" w:styleId="usa-navprimary-item">
    <w:name w:val="usa-nav__primary-item"/>
    <w:basedOn w:val="Normal"/>
    <w:rsid w:val="005B0A3D"/>
    <w:pPr>
      <w:spacing w:before="100" w:beforeAutospacing="1" w:after="100" w:afterAutospacing="1"/>
    </w:pPr>
  </w:style>
  <w:style w:type="paragraph" w:customStyle="1" w:styleId="active">
    <w:name w:val="active"/>
    <w:basedOn w:val="Normal"/>
    <w:rsid w:val="005B0A3D"/>
    <w:pPr>
      <w:spacing w:before="100" w:beforeAutospacing="1" w:after="100" w:afterAutospacing="1"/>
    </w:pPr>
  </w:style>
  <w:style w:type="paragraph" w:customStyle="1" w:styleId="usa-navsecondary-item">
    <w:name w:val="usa-nav__secondary-item"/>
    <w:basedOn w:val="Normal"/>
    <w:rsid w:val="001A5A81"/>
    <w:pPr>
      <w:spacing w:before="100" w:beforeAutospacing="1" w:after="100" w:afterAutospacing="1"/>
    </w:pPr>
  </w:style>
  <w:style w:type="paragraph" w:customStyle="1" w:styleId="emailfields">
    <w:name w:val="email_fields"/>
    <w:basedOn w:val="Normal"/>
    <w:rsid w:val="0098449F"/>
    <w:pPr>
      <w:spacing w:before="100" w:beforeAutospacing="1" w:after="100" w:afterAutospacing="1"/>
    </w:pPr>
  </w:style>
  <w:style w:type="paragraph" w:customStyle="1" w:styleId="links">
    <w:name w:val="links"/>
    <w:basedOn w:val="Normal"/>
    <w:rsid w:val="00E3057A"/>
    <w:pPr>
      <w:spacing w:before="100" w:beforeAutospacing="1" w:after="100" w:afterAutospacing="1"/>
    </w:pPr>
  </w:style>
  <w:style w:type="paragraph" w:customStyle="1" w:styleId="brxe-text-basic">
    <w:name w:val="brxe-text-basic"/>
    <w:basedOn w:val="Normal"/>
    <w:rsid w:val="001162A9"/>
    <w:pPr>
      <w:spacing w:before="100" w:beforeAutospacing="1" w:after="100" w:afterAutospacing="1"/>
    </w:pPr>
  </w:style>
  <w:style w:type="paragraph" w:customStyle="1" w:styleId="brxe-peiifu">
    <w:name w:val="brxe-peiifu"/>
    <w:basedOn w:val="Normal"/>
    <w:rsid w:val="001162A9"/>
    <w:pPr>
      <w:spacing w:before="100" w:beforeAutospacing="1" w:after="100" w:afterAutospacing="1"/>
    </w:pPr>
  </w:style>
  <w:style w:type="paragraph" w:customStyle="1" w:styleId="brxe-qcjpxp">
    <w:name w:val="brxe-qcjpxp"/>
    <w:basedOn w:val="Normal"/>
    <w:rsid w:val="001162A9"/>
    <w:pPr>
      <w:spacing w:before="100" w:beforeAutospacing="1" w:after="100" w:afterAutospacing="1"/>
    </w:pPr>
  </w:style>
  <w:style w:type="paragraph" w:customStyle="1" w:styleId="brxe-nfbxhm">
    <w:name w:val="brxe-nfbxhm"/>
    <w:basedOn w:val="Normal"/>
    <w:rsid w:val="001162A9"/>
    <w:pPr>
      <w:spacing w:before="100" w:beforeAutospacing="1" w:after="100" w:afterAutospacing="1"/>
    </w:pPr>
  </w:style>
  <w:style w:type="character" w:customStyle="1" w:styleId="usa-hint">
    <w:name w:val="usa-hint"/>
    <w:basedOn w:val="DefaultParagraphFont"/>
    <w:rsid w:val="004E3381"/>
  </w:style>
  <w:style w:type="paragraph" w:customStyle="1" w:styleId="usa-paginationitem">
    <w:name w:val="usa-pagination__item"/>
    <w:basedOn w:val="Normal"/>
    <w:rsid w:val="004E3381"/>
    <w:pPr>
      <w:spacing w:before="100" w:beforeAutospacing="1" w:after="100" w:afterAutospacing="1"/>
    </w:pPr>
  </w:style>
  <w:style w:type="character" w:customStyle="1" w:styleId="link">
    <w:name w:val="link"/>
    <w:basedOn w:val="DefaultParagraphFont"/>
    <w:rsid w:val="00566022"/>
  </w:style>
  <w:style w:type="paragraph" w:customStyle="1" w:styleId="body-graf">
    <w:name w:val="body-graf"/>
    <w:basedOn w:val="Normal"/>
    <w:rsid w:val="00566022"/>
    <w:pPr>
      <w:spacing w:before="100" w:beforeAutospacing="1" w:after="100" w:afterAutospacing="1"/>
    </w:pPr>
  </w:style>
  <w:style w:type="character" w:customStyle="1" w:styleId="text-no-uppercase">
    <w:name w:val="text-no-uppercase"/>
    <w:basedOn w:val="DefaultParagraphFont"/>
    <w:rsid w:val="006735DF"/>
  </w:style>
  <w:style w:type="character" w:customStyle="1" w:styleId="resource-list--meta--label">
    <w:name w:val="resource-list--meta--label"/>
    <w:basedOn w:val="DefaultParagraphFont"/>
    <w:rsid w:val="003F2083"/>
  </w:style>
  <w:style w:type="character" w:customStyle="1" w:styleId="resource-list--meta--value">
    <w:name w:val="resource-list--meta--value"/>
    <w:basedOn w:val="DefaultParagraphFont"/>
    <w:rsid w:val="003F2083"/>
  </w:style>
  <w:style w:type="character" w:customStyle="1" w:styleId="usa-tooltip">
    <w:name w:val="usa-tooltip"/>
    <w:basedOn w:val="DefaultParagraphFont"/>
    <w:rsid w:val="003F2083"/>
  </w:style>
  <w:style w:type="character" w:customStyle="1" w:styleId="separated-last-word">
    <w:name w:val="separated-last-word"/>
    <w:basedOn w:val="DefaultParagraphFont"/>
    <w:rsid w:val="003F2083"/>
  </w:style>
  <w:style w:type="character" w:customStyle="1" w:styleId="resource-list--description--label">
    <w:name w:val="resource-list--description--label"/>
    <w:basedOn w:val="DefaultParagraphFont"/>
    <w:rsid w:val="003F2083"/>
  </w:style>
  <w:style w:type="character" w:customStyle="1" w:styleId="toggle-more">
    <w:name w:val="toggle-more"/>
    <w:basedOn w:val="DefaultParagraphFont"/>
    <w:rsid w:val="003F2083"/>
  </w:style>
  <w:style w:type="paragraph" w:customStyle="1" w:styleId="css-at9mc1">
    <w:name w:val="css-at9mc1"/>
    <w:basedOn w:val="Normal"/>
    <w:rsid w:val="00552A8A"/>
    <w:pPr>
      <w:spacing w:before="100" w:beforeAutospacing="1" w:after="100" w:afterAutospacing="1"/>
    </w:pPr>
  </w:style>
  <w:style w:type="character" w:customStyle="1" w:styleId="m5tqyf">
    <w:name w:val="m5tqyf"/>
    <w:basedOn w:val="DefaultParagraphFont"/>
    <w:rsid w:val="009337BC"/>
  </w:style>
  <w:style w:type="character" w:customStyle="1" w:styleId="Heading6Char">
    <w:name w:val="Heading 6 Char"/>
    <w:basedOn w:val="DefaultParagraphFont"/>
    <w:link w:val="Heading6"/>
    <w:uiPriority w:val="9"/>
    <w:semiHidden/>
    <w:rsid w:val="0009227F"/>
    <w:rPr>
      <w:rFonts w:asciiTheme="majorHAnsi" w:eastAsiaTheme="majorEastAsia" w:hAnsiTheme="majorHAnsi" w:cstheme="majorBidi"/>
      <w:color w:val="1F3763" w:themeColor="accent1" w:themeShade="7F"/>
    </w:rPr>
  </w:style>
  <w:style w:type="character" w:customStyle="1" w:styleId="vctta-title-text">
    <w:name w:val="vc_tta-title-text"/>
    <w:basedOn w:val="DefaultParagraphFont"/>
    <w:rsid w:val="0009227F"/>
  </w:style>
  <w:style w:type="paragraph" w:customStyle="1" w:styleId="wpds-c-hefnvf">
    <w:name w:val="wpds-c-hefnvf"/>
    <w:basedOn w:val="Normal"/>
    <w:rsid w:val="00B155D6"/>
    <w:pPr>
      <w:spacing w:before="100" w:beforeAutospacing="1" w:after="100" w:afterAutospacing="1"/>
    </w:pPr>
  </w:style>
  <w:style w:type="character" w:customStyle="1" w:styleId="hide-date">
    <w:name w:val="hide-date"/>
    <w:basedOn w:val="DefaultParagraphFont"/>
    <w:rsid w:val="00B833E4"/>
  </w:style>
  <w:style w:type="paragraph" w:customStyle="1" w:styleId="text-align-right">
    <w:name w:val="text-align-right"/>
    <w:basedOn w:val="Normal"/>
    <w:rsid w:val="000812EF"/>
    <w:pPr>
      <w:spacing w:before="100" w:beforeAutospacing="1" w:after="100" w:afterAutospacing="1"/>
    </w:pPr>
  </w:style>
  <w:style w:type="paragraph" w:customStyle="1" w:styleId="brxe-lelfmj">
    <w:name w:val="brxe-lelfmj"/>
    <w:basedOn w:val="Normal"/>
    <w:rsid w:val="001C020F"/>
    <w:pPr>
      <w:spacing w:before="100" w:beforeAutospacing="1" w:after="100" w:afterAutospacing="1"/>
    </w:pPr>
  </w:style>
  <w:style w:type="character" w:customStyle="1" w:styleId="warning">
    <w:name w:val="warning"/>
    <w:basedOn w:val="DefaultParagraphFont"/>
    <w:rsid w:val="004D0EB2"/>
  </w:style>
  <w:style w:type="character" w:customStyle="1" w:styleId="featuredimage-type">
    <w:name w:val="featured__image-type"/>
    <w:basedOn w:val="DefaultParagraphFont"/>
    <w:rsid w:val="00702BA3"/>
  </w:style>
  <w:style w:type="character" w:customStyle="1" w:styleId="featuredmetadata">
    <w:name w:val="featured__metadata"/>
    <w:basedOn w:val="DefaultParagraphFont"/>
    <w:rsid w:val="00702BA3"/>
  </w:style>
  <w:style w:type="paragraph" w:customStyle="1" w:styleId="has-text-align-left">
    <w:name w:val="has-text-align-left"/>
    <w:basedOn w:val="Normal"/>
    <w:rsid w:val="00256172"/>
    <w:pPr>
      <w:spacing w:before="100" w:beforeAutospacing="1" w:after="100" w:afterAutospacing="1"/>
    </w:pPr>
  </w:style>
  <w:style w:type="paragraph" w:customStyle="1" w:styleId="state-expandable-text-toggle">
    <w:name w:val="state-expandable-text-toggle"/>
    <w:basedOn w:val="Normal"/>
    <w:rsid w:val="009806BF"/>
    <w:pPr>
      <w:spacing w:before="100" w:beforeAutospacing="1" w:after="100" w:afterAutospacing="1"/>
    </w:pPr>
  </w:style>
  <w:style w:type="character" w:customStyle="1" w:styleId="expand-text">
    <w:name w:val="expand-text"/>
    <w:basedOn w:val="DefaultParagraphFont"/>
    <w:rsid w:val="009806BF"/>
  </w:style>
  <w:style w:type="character" w:customStyle="1" w:styleId="vkekvd">
    <w:name w:val="vkekvd"/>
    <w:basedOn w:val="DefaultParagraphFont"/>
    <w:rsid w:val="009806BF"/>
  </w:style>
  <w:style w:type="character" w:customStyle="1" w:styleId="t286pc">
    <w:name w:val="t286pc"/>
    <w:basedOn w:val="DefaultParagraphFont"/>
    <w:rsid w:val="009806BF"/>
  </w:style>
  <w:style w:type="paragraph" w:customStyle="1" w:styleId="essbitem">
    <w:name w:val="essb_item"/>
    <w:basedOn w:val="Normal"/>
    <w:rsid w:val="007A216E"/>
    <w:pPr>
      <w:spacing w:before="100" w:beforeAutospacing="1" w:after="100" w:afterAutospacing="1"/>
    </w:pPr>
  </w:style>
  <w:style w:type="character" w:customStyle="1" w:styleId="essb-tc-block-number">
    <w:name w:val="essb-tc-block-number"/>
    <w:basedOn w:val="DefaultParagraphFont"/>
    <w:rsid w:val="007A216E"/>
  </w:style>
  <w:style w:type="character" w:customStyle="1" w:styleId="essb-tc-block-text">
    <w:name w:val="essb-tc-block-text"/>
    <w:basedOn w:val="DefaultParagraphFont"/>
    <w:rsid w:val="007A216E"/>
  </w:style>
  <w:style w:type="character" w:customStyle="1" w:styleId="fema-start-time">
    <w:name w:val="fema-start-time"/>
    <w:basedOn w:val="DefaultParagraphFont"/>
    <w:rsid w:val="007A216E"/>
  </w:style>
  <w:style w:type="character" w:customStyle="1" w:styleId="fema-end-time">
    <w:name w:val="fema-end-time"/>
    <w:basedOn w:val="DefaultParagraphFont"/>
    <w:rsid w:val="007A216E"/>
  </w:style>
  <w:style w:type="character" w:customStyle="1" w:styleId="tablesaw-cell-content">
    <w:name w:val="tablesaw-cell-content"/>
    <w:basedOn w:val="DefaultParagraphFont"/>
    <w:rsid w:val="00472B91"/>
  </w:style>
  <w:style w:type="paragraph" w:customStyle="1" w:styleId="brxe-amacza">
    <w:name w:val="brxe-amacza"/>
    <w:basedOn w:val="Normal"/>
    <w:rsid w:val="002640F1"/>
    <w:pPr>
      <w:spacing w:before="100" w:beforeAutospacing="1" w:after="100" w:afterAutospacing="1"/>
    </w:pPr>
  </w:style>
  <w:style w:type="character" w:customStyle="1" w:styleId="il">
    <w:name w:val="il"/>
    <w:basedOn w:val="DefaultParagraphFont"/>
    <w:rsid w:val="008564C0"/>
  </w:style>
  <w:style w:type="paragraph" w:customStyle="1" w:styleId="indent1">
    <w:name w:val="indent1"/>
    <w:basedOn w:val="Normal"/>
    <w:rsid w:val="001A7CED"/>
    <w:pPr>
      <w:spacing w:before="100" w:beforeAutospacing="1" w:after="100" w:afterAutospacing="1"/>
    </w:pPr>
  </w:style>
  <w:style w:type="character" w:customStyle="1" w:styleId="link-purpose-spacer">
    <w:name w:val="link-purpose-spacer"/>
    <w:basedOn w:val="DefaultParagraphFont"/>
    <w:rsid w:val="001A7CED"/>
  </w:style>
  <w:style w:type="paragraph" w:customStyle="1" w:styleId="collection-headerbody">
    <w:name w:val="collection-header__body"/>
    <w:basedOn w:val="Normal"/>
    <w:rsid w:val="001A7CED"/>
    <w:pPr>
      <w:spacing w:before="100" w:beforeAutospacing="1" w:after="100" w:afterAutospacing="1"/>
    </w:pPr>
  </w:style>
  <w:style w:type="character" w:customStyle="1" w:styleId="collection-infonumber">
    <w:name w:val="collection-info__number"/>
    <w:basedOn w:val="DefaultParagraphFont"/>
    <w:rsid w:val="001A7CED"/>
  </w:style>
  <w:style w:type="character" w:customStyle="1" w:styleId="collection-infolabel">
    <w:name w:val="collection-info__label"/>
    <w:basedOn w:val="DefaultParagraphFont"/>
    <w:rsid w:val="001A7CED"/>
  </w:style>
  <w:style w:type="paragraph" w:customStyle="1" w:styleId="collection-result">
    <w:name w:val="collection-result"/>
    <w:basedOn w:val="Normal"/>
    <w:rsid w:val="001A7CED"/>
    <w:pPr>
      <w:spacing w:before="100" w:beforeAutospacing="1" w:after="100" w:afterAutospacing="1"/>
    </w:pPr>
  </w:style>
  <w:style w:type="paragraph" w:customStyle="1" w:styleId="collection-resultdate">
    <w:name w:val="collection-result__date"/>
    <w:basedOn w:val="Normal"/>
    <w:rsid w:val="001A7CED"/>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8199">
      <w:bodyDiv w:val="1"/>
      <w:marLeft w:val="0"/>
      <w:marRight w:val="0"/>
      <w:marTop w:val="0"/>
      <w:marBottom w:val="0"/>
      <w:divBdr>
        <w:top w:val="none" w:sz="0" w:space="0" w:color="auto"/>
        <w:left w:val="none" w:sz="0" w:space="0" w:color="auto"/>
        <w:bottom w:val="none" w:sz="0" w:space="0" w:color="auto"/>
        <w:right w:val="none" w:sz="0" w:space="0" w:color="auto"/>
      </w:divBdr>
      <w:divsChild>
        <w:div w:id="457377659">
          <w:marLeft w:val="0"/>
          <w:marRight w:val="0"/>
          <w:marTop w:val="0"/>
          <w:marBottom w:val="0"/>
          <w:divBdr>
            <w:top w:val="none" w:sz="0" w:space="0" w:color="auto"/>
            <w:left w:val="none" w:sz="0" w:space="0" w:color="auto"/>
            <w:bottom w:val="none" w:sz="0" w:space="0" w:color="auto"/>
            <w:right w:val="none" w:sz="0" w:space="0" w:color="auto"/>
          </w:divBdr>
        </w:div>
        <w:div w:id="556208860">
          <w:marLeft w:val="0"/>
          <w:marRight w:val="0"/>
          <w:marTop w:val="0"/>
          <w:marBottom w:val="0"/>
          <w:divBdr>
            <w:top w:val="none" w:sz="0" w:space="0" w:color="auto"/>
            <w:left w:val="none" w:sz="0" w:space="0" w:color="auto"/>
            <w:bottom w:val="none" w:sz="0" w:space="0" w:color="auto"/>
            <w:right w:val="none" w:sz="0" w:space="0" w:color="auto"/>
          </w:divBdr>
        </w:div>
        <w:div w:id="676880557">
          <w:marLeft w:val="0"/>
          <w:marRight w:val="0"/>
          <w:marTop w:val="0"/>
          <w:marBottom w:val="0"/>
          <w:divBdr>
            <w:top w:val="none" w:sz="0" w:space="0" w:color="auto"/>
            <w:left w:val="none" w:sz="0" w:space="0" w:color="auto"/>
            <w:bottom w:val="none" w:sz="0" w:space="0" w:color="auto"/>
            <w:right w:val="none" w:sz="0" w:space="0" w:color="auto"/>
          </w:divBdr>
        </w:div>
        <w:div w:id="1565527055">
          <w:marLeft w:val="0"/>
          <w:marRight w:val="0"/>
          <w:marTop w:val="0"/>
          <w:marBottom w:val="0"/>
          <w:divBdr>
            <w:top w:val="none" w:sz="0" w:space="0" w:color="auto"/>
            <w:left w:val="none" w:sz="0" w:space="0" w:color="auto"/>
            <w:bottom w:val="none" w:sz="0" w:space="0" w:color="auto"/>
            <w:right w:val="none" w:sz="0" w:space="0" w:color="auto"/>
          </w:divBdr>
        </w:div>
      </w:divsChild>
    </w:div>
    <w:div w:id="1128736">
      <w:bodyDiv w:val="1"/>
      <w:marLeft w:val="0"/>
      <w:marRight w:val="0"/>
      <w:marTop w:val="0"/>
      <w:marBottom w:val="0"/>
      <w:divBdr>
        <w:top w:val="none" w:sz="0" w:space="0" w:color="auto"/>
        <w:left w:val="none" w:sz="0" w:space="0" w:color="auto"/>
        <w:bottom w:val="none" w:sz="0" w:space="0" w:color="auto"/>
        <w:right w:val="none" w:sz="0" w:space="0" w:color="auto"/>
      </w:divBdr>
      <w:divsChild>
        <w:div w:id="841235477">
          <w:marLeft w:val="0"/>
          <w:marRight w:val="0"/>
          <w:marTop w:val="0"/>
          <w:marBottom w:val="0"/>
          <w:divBdr>
            <w:top w:val="none" w:sz="0" w:space="0" w:color="auto"/>
            <w:left w:val="none" w:sz="0" w:space="0" w:color="auto"/>
            <w:bottom w:val="none" w:sz="0" w:space="0" w:color="auto"/>
            <w:right w:val="none" w:sz="0" w:space="0" w:color="auto"/>
          </w:divBdr>
        </w:div>
        <w:div w:id="1467579137">
          <w:marLeft w:val="0"/>
          <w:marRight w:val="0"/>
          <w:marTop w:val="0"/>
          <w:marBottom w:val="0"/>
          <w:divBdr>
            <w:top w:val="none" w:sz="0" w:space="0" w:color="auto"/>
            <w:left w:val="none" w:sz="0" w:space="0" w:color="auto"/>
            <w:bottom w:val="none" w:sz="0" w:space="0" w:color="auto"/>
            <w:right w:val="none" w:sz="0" w:space="0" w:color="auto"/>
          </w:divBdr>
        </w:div>
        <w:div w:id="1617562406">
          <w:marLeft w:val="0"/>
          <w:marRight w:val="0"/>
          <w:marTop w:val="0"/>
          <w:marBottom w:val="0"/>
          <w:divBdr>
            <w:top w:val="none" w:sz="0" w:space="0" w:color="auto"/>
            <w:left w:val="none" w:sz="0" w:space="0" w:color="auto"/>
            <w:bottom w:val="none" w:sz="0" w:space="0" w:color="auto"/>
            <w:right w:val="none" w:sz="0" w:space="0" w:color="auto"/>
          </w:divBdr>
        </w:div>
        <w:div w:id="1976443671">
          <w:marLeft w:val="0"/>
          <w:marRight w:val="0"/>
          <w:marTop w:val="0"/>
          <w:marBottom w:val="0"/>
          <w:divBdr>
            <w:top w:val="none" w:sz="0" w:space="0" w:color="auto"/>
            <w:left w:val="none" w:sz="0" w:space="0" w:color="auto"/>
            <w:bottom w:val="none" w:sz="0" w:space="0" w:color="auto"/>
            <w:right w:val="none" w:sz="0" w:space="0" w:color="auto"/>
          </w:divBdr>
        </w:div>
      </w:divsChild>
    </w:div>
    <w:div w:id="1664031">
      <w:bodyDiv w:val="1"/>
      <w:marLeft w:val="0"/>
      <w:marRight w:val="0"/>
      <w:marTop w:val="0"/>
      <w:marBottom w:val="0"/>
      <w:divBdr>
        <w:top w:val="none" w:sz="0" w:space="0" w:color="auto"/>
        <w:left w:val="none" w:sz="0" w:space="0" w:color="auto"/>
        <w:bottom w:val="none" w:sz="0" w:space="0" w:color="auto"/>
        <w:right w:val="none" w:sz="0" w:space="0" w:color="auto"/>
      </w:divBdr>
      <w:divsChild>
        <w:div w:id="82260585">
          <w:marLeft w:val="0"/>
          <w:marRight w:val="0"/>
          <w:marTop w:val="0"/>
          <w:marBottom w:val="0"/>
          <w:divBdr>
            <w:top w:val="none" w:sz="0" w:space="0" w:color="auto"/>
            <w:left w:val="none" w:sz="0" w:space="0" w:color="auto"/>
            <w:bottom w:val="none" w:sz="0" w:space="0" w:color="auto"/>
            <w:right w:val="none" w:sz="0" w:space="0" w:color="auto"/>
          </w:divBdr>
        </w:div>
        <w:div w:id="279994009">
          <w:marLeft w:val="0"/>
          <w:marRight w:val="0"/>
          <w:marTop w:val="0"/>
          <w:marBottom w:val="0"/>
          <w:divBdr>
            <w:top w:val="none" w:sz="0" w:space="0" w:color="auto"/>
            <w:left w:val="none" w:sz="0" w:space="0" w:color="auto"/>
            <w:bottom w:val="none" w:sz="0" w:space="0" w:color="auto"/>
            <w:right w:val="none" w:sz="0" w:space="0" w:color="auto"/>
          </w:divBdr>
        </w:div>
        <w:div w:id="688069067">
          <w:marLeft w:val="0"/>
          <w:marRight w:val="0"/>
          <w:marTop w:val="0"/>
          <w:marBottom w:val="0"/>
          <w:divBdr>
            <w:top w:val="none" w:sz="0" w:space="0" w:color="auto"/>
            <w:left w:val="none" w:sz="0" w:space="0" w:color="auto"/>
            <w:bottom w:val="none" w:sz="0" w:space="0" w:color="auto"/>
            <w:right w:val="none" w:sz="0" w:space="0" w:color="auto"/>
          </w:divBdr>
        </w:div>
        <w:div w:id="1938517572">
          <w:marLeft w:val="0"/>
          <w:marRight w:val="0"/>
          <w:marTop w:val="0"/>
          <w:marBottom w:val="0"/>
          <w:divBdr>
            <w:top w:val="none" w:sz="0" w:space="0" w:color="auto"/>
            <w:left w:val="none" w:sz="0" w:space="0" w:color="auto"/>
            <w:bottom w:val="none" w:sz="0" w:space="0" w:color="auto"/>
            <w:right w:val="none" w:sz="0" w:space="0" w:color="auto"/>
          </w:divBdr>
        </w:div>
      </w:divsChild>
    </w:div>
    <w:div w:id="2053710">
      <w:bodyDiv w:val="1"/>
      <w:marLeft w:val="0"/>
      <w:marRight w:val="0"/>
      <w:marTop w:val="0"/>
      <w:marBottom w:val="0"/>
      <w:divBdr>
        <w:top w:val="none" w:sz="0" w:space="0" w:color="auto"/>
        <w:left w:val="none" w:sz="0" w:space="0" w:color="auto"/>
        <w:bottom w:val="none" w:sz="0" w:space="0" w:color="auto"/>
        <w:right w:val="none" w:sz="0" w:space="0" w:color="auto"/>
      </w:divBdr>
      <w:divsChild>
        <w:div w:id="1020886896">
          <w:marLeft w:val="0"/>
          <w:marRight w:val="0"/>
          <w:marTop w:val="0"/>
          <w:marBottom w:val="0"/>
          <w:divBdr>
            <w:top w:val="single" w:sz="6" w:space="0" w:color="A9AEB1"/>
            <w:left w:val="single" w:sz="6" w:space="0" w:color="A9AEB1"/>
            <w:bottom w:val="single" w:sz="6" w:space="0" w:color="A9AEB1"/>
            <w:right w:val="single" w:sz="6" w:space="0" w:color="A9AEB1"/>
          </w:divBdr>
          <w:divsChild>
            <w:div w:id="228393879">
              <w:marLeft w:val="0"/>
              <w:marRight w:val="0"/>
              <w:marTop w:val="0"/>
              <w:marBottom w:val="0"/>
              <w:divBdr>
                <w:top w:val="none" w:sz="0" w:space="0" w:color="auto"/>
                <w:left w:val="none" w:sz="0" w:space="0" w:color="auto"/>
                <w:bottom w:val="none" w:sz="0" w:space="0" w:color="auto"/>
                <w:right w:val="none" w:sz="0" w:space="0" w:color="auto"/>
              </w:divBdr>
              <w:divsChild>
                <w:div w:id="132620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051367">
          <w:marLeft w:val="0"/>
          <w:marRight w:val="0"/>
          <w:marTop w:val="0"/>
          <w:marBottom w:val="0"/>
          <w:divBdr>
            <w:top w:val="single" w:sz="6" w:space="0" w:color="A9AEB1"/>
            <w:left w:val="single" w:sz="6" w:space="0" w:color="A9AEB1"/>
            <w:bottom w:val="single" w:sz="6" w:space="0" w:color="A9AEB1"/>
            <w:right w:val="single" w:sz="6" w:space="0" w:color="A9AEB1"/>
          </w:divBdr>
          <w:divsChild>
            <w:div w:id="1063066793">
              <w:marLeft w:val="0"/>
              <w:marRight w:val="0"/>
              <w:marTop w:val="0"/>
              <w:marBottom w:val="0"/>
              <w:divBdr>
                <w:top w:val="none" w:sz="0" w:space="0" w:color="auto"/>
                <w:left w:val="none" w:sz="0" w:space="0" w:color="auto"/>
                <w:bottom w:val="none" w:sz="0" w:space="0" w:color="auto"/>
                <w:right w:val="none" w:sz="0" w:space="0" w:color="auto"/>
              </w:divBdr>
            </w:div>
          </w:divsChild>
        </w:div>
        <w:div w:id="1532302627">
          <w:marLeft w:val="0"/>
          <w:marRight w:val="0"/>
          <w:marTop w:val="0"/>
          <w:marBottom w:val="0"/>
          <w:divBdr>
            <w:top w:val="single" w:sz="6" w:space="0" w:color="A9AEB1"/>
            <w:left w:val="single" w:sz="6" w:space="0" w:color="A9AEB1"/>
            <w:bottom w:val="single" w:sz="6" w:space="0" w:color="A9AEB1"/>
            <w:right w:val="single" w:sz="6" w:space="0" w:color="A9AEB1"/>
          </w:divBdr>
          <w:divsChild>
            <w:div w:id="1193154184">
              <w:marLeft w:val="0"/>
              <w:marRight w:val="0"/>
              <w:marTop w:val="0"/>
              <w:marBottom w:val="0"/>
              <w:divBdr>
                <w:top w:val="none" w:sz="0" w:space="0" w:color="auto"/>
                <w:left w:val="none" w:sz="0" w:space="0" w:color="auto"/>
                <w:bottom w:val="none" w:sz="0" w:space="0" w:color="auto"/>
                <w:right w:val="none" w:sz="0" w:space="0" w:color="auto"/>
              </w:divBdr>
              <w:divsChild>
                <w:div w:id="1795319765">
                  <w:marLeft w:val="0"/>
                  <w:marRight w:val="0"/>
                  <w:marTop w:val="0"/>
                  <w:marBottom w:val="0"/>
                  <w:divBdr>
                    <w:top w:val="none" w:sz="0" w:space="0" w:color="auto"/>
                    <w:left w:val="none" w:sz="0" w:space="0" w:color="auto"/>
                    <w:bottom w:val="none" w:sz="0" w:space="0" w:color="auto"/>
                    <w:right w:val="none" w:sz="0" w:space="0" w:color="auto"/>
                  </w:divBdr>
                </w:div>
                <w:div w:id="937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9260">
      <w:bodyDiv w:val="1"/>
      <w:marLeft w:val="0"/>
      <w:marRight w:val="0"/>
      <w:marTop w:val="0"/>
      <w:marBottom w:val="0"/>
      <w:divBdr>
        <w:top w:val="none" w:sz="0" w:space="0" w:color="auto"/>
        <w:left w:val="none" w:sz="0" w:space="0" w:color="auto"/>
        <w:bottom w:val="none" w:sz="0" w:space="0" w:color="auto"/>
        <w:right w:val="none" w:sz="0" w:space="0" w:color="auto"/>
      </w:divBdr>
      <w:divsChild>
        <w:div w:id="1315377658">
          <w:marLeft w:val="0"/>
          <w:marRight w:val="0"/>
          <w:marTop w:val="0"/>
          <w:marBottom w:val="0"/>
          <w:divBdr>
            <w:top w:val="single" w:sz="6" w:space="0" w:color="A9AEB1"/>
            <w:left w:val="single" w:sz="6" w:space="0" w:color="A9AEB1"/>
            <w:bottom w:val="single" w:sz="6" w:space="0" w:color="A9AEB1"/>
            <w:right w:val="single" w:sz="6" w:space="0" w:color="A9AEB1"/>
          </w:divBdr>
          <w:divsChild>
            <w:div w:id="983969157">
              <w:marLeft w:val="0"/>
              <w:marRight w:val="0"/>
              <w:marTop w:val="0"/>
              <w:marBottom w:val="0"/>
              <w:divBdr>
                <w:top w:val="none" w:sz="0" w:space="0" w:color="auto"/>
                <w:left w:val="none" w:sz="0" w:space="0" w:color="auto"/>
                <w:bottom w:val="none" w:sz="0" w:space="0" w:color="auto"/>
                <w:right w:val="none" w:sz="0" w:space="0" w:color="auto"/>
              </w:divBdr>
              <w:divsChild>
                <w:div w:id="761030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491395">
          <w:marLeft w:val="0"/>
          <w:marRight w:val="0"/>
          <w:marTop w:val="0"/>
          <w:marBottom w:val="0"/>
          <w:divBdr>
            <w:top w:val="single" w:sz="6" w:space="0" w:color="A9AEB1"/>
            <w:left w:val="single" w:sz="6" w:space="0" w:color="A9AEB1"/>
            <w:bottom w:val="single" w:sz="6" w:space="0" w:color="A9AEB1"/>
            <w:right w:val="single" w:sz="6" w:space="0" w:color="A9AEB1"/>
          </w:divBdr>
          <w:divsChild>
            <w:div w:id="1706716581">
              <w:marLeft w:val="0"/>
              <w:marRight w:val="0"/>
              <w:marTop w:val="0"/>
              <w:marBottom w:val="0"/>
              <w:divBdr>
                <w:top w:val="none" w:sz="0" w:space="0" w:color="auto"/>
                <w:left w:val="none" w:sz="0" w:space="0" w:color="auto"/>
                <w:bottom w:val="none" w:sz="0" w:space="0" w:color="auto"/>
                <w:right w:val="none" w:sz="0" w:space="0" w:color="auto"/>
              </w:divBdr>
            </w:div>
          </w:divsChild>
        </w:div>
        <w:div w:id="1891766253">
          <w:marLeft w:val="0"/>
          <w:marRight w:val="0"/>
          <w:marTop w:val="0"/>
          <w:marBottom w:val="0"/>
          <w:divBdr>
            <w:top w:val="single" w:sz="6" w:space="0" w:color="A9AEB1"/>
            <w:left w:val="single" w:sz="6" w:space="0" w:color="A9AEB1"/>
            <w:bottom w:val="single" w:sz="6" w:space="0" w:color="A9AEB1"/>
            <w:right w:val="single" w:sz="6" w:space="0" w:color="A9AEB1"/>
          </w:divBdr>
          <w:divsChild>
            <w:div w:id="523178291">
              <w:marLeft w:val="0"/>
              <w:marRight w:val="0"/>
              <w:marTop w:val="0"/>
              <w:marBottom w:val="0"/>
              <w:divBdr>
                <w:top w:val="none" w:sz="0" w:space="0" w:color="auto"/>
                <w:left w:val="none" w:sz="0" w:space="0" w:color="auto"/>
                <w:bottom w:val="none" w:sz="0" w:space="0" w:color="auto"/>
                <w:right w:val="none" w:sz="0" w:space="0" w:color="auto"/>
              </w:divBdr>
              <w:divsChild>
                <w:div w:id="1384332741">
                  <w:marLeft w:val="0"/>
                  <w:marRight w:val="0"/>
                  <w:marTop w:val="0"/>
                  <w:marBottom w:val="0"/>
                  <w:divBdr>
                    <w:top w:val="none" w:sz="0" w:space="0" w:color="auto"/>
                    <w:left w:val="none" w:sz="0" w:space="0" w:color="auto"/>
                    <w:bottom w:val="none" w:sz="0" w:space="0" w:color="auto"/>
                    <w:right w:val="none" w:sz="0" w:space="0" w:color="auto"/>
                  </w:divBdr>
                </w:div>
                <w:div w:id="13893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7611">
      <w:bodyDiv w:val="1"/>
      <w:marLeft w:val="0"/>
      <w:marRight w:val="0"/>
      <w:marTop w:val="0"/>
      <w:marBottom w:val="0"/>
      <w:divBdr>
        <w:top w:val="none" w:sz="0" w:space="0" w:color="auto"/>
        <w:left w:val="none" w:sz="0" w:space="0" w:color="auto"/>
        <w:bottom w:val="none" w:sz="0" w:space="0" w:color="auto"/>
        <w:right w:val="none" w:sz="0" w:space="0" w:color="auto"/>
      </w:divBdr>
      <w:divsChild>
        <w:div w:id="281763259">
          <w:marLeft w:val="0"/>
          <w:marRight w:val="0"/>
          <w:marTop w:val="0"/>
          <w:marBottom w:val="0"/>
          <w:divBdr>
            <w:top w:val="none" w:sz="0" w:space="0" w:color="auto"/>
            <w:left w:val="none" w:sz="0" w:space="0" w:color="auto"/>
            <w:bottom w:val="none" w:sz="0" w:space="0" w:color="auto"/>
            <w:right w:val="none" w:sz="0" w:space="0" w:color="auto"/>
          </w:divBdr>
        </w:div>
        <w:div w:id="317462334">
          <w:marLeft w:val="0"/>
          <w:marRight w:val="0"/>
          <w:marTop w:val="0"/>
          <w:marBottom w:val="0"/>
          <w:divBdr>
            <w:top w:val="none" w:sz="0" w:space="0" w:color="auto"/>
            <w:left w:val="none" w:sz="0" w:space="0" w:color="auto"/>
            <w:bottom w:val="none" w:sz="0" w:space="0" w:color="auto"/>
            <w:right w:val="none" w:sz="0" w:space="0" w:color="auto"/>
          </w:divBdr>
        </w:div>
        <w:div w:id="1496144540">
          <w:marLeft w:val="0"/>
          <w:marRight w:val="0"/>
          <w:marTop w:val="0"/>
          <w:marBottom w:val="0"/>
          <w:divBdr>
            <w:top w:val="none" w:sz="0" w:space="0" w:color="auto"/>
            <w:left w:val="none" w:sz="0" w:space="0" w:color="auto"/>
            <w:bottom w:val="none" w:sz="0" w:space="0" w:color="auto"/>
            <w:right w:val="none" w:sz="0" w:space="0" w:color="auto"/>
          </w:divBdr>
        </w:div>
        <w:div w:id="1659529030">
          <w:marLeft w:val="0"/>
          <w:marRight w:val="0"/>
          <w:marTop w:val="0"/>
          <w:marBottom w:val="0"/>
          <w:divBdr>
            <w:top w:val="none" w:sz="0" w:space="0" w:color="auto"/>
            <w:left w:val="none" w:sz="0" w:space="0" w:color="auto"/>
            <w:bottom w:val="none" w:sz="0" w:space="0" w:color="auto"/>
            <w:right w:val="none" w:sz="0" w:space="0" w:color="auto"/>
          </w:divBdr>
        </w:div>
      </w:divsChild>
    </w:div>
    <w:div w:id="4334923">
      <w:bodyDiv w:val="1"/>
      <w:marLeft w:val="0"/>
      <w:marRight w:val="0"/>
      <w:marTop w:val="0"/>
      <w:marBottom w:val="0"/>
      <w:divBdr>
        <w:top w:val="none" w:sz="0" w:space="0" w:color="auto"/>
        <w:left w:val="none" w:sz="0" w:space="0" w:color="auto"/>
        <w:bottom w:val="none" w:sz="0" w:space="0" w:color="auto"/>
        <w:right w:val="none" w:sz="0" w:space="0" w:color="auto"/>
      </w:divBdr>
      <w:divsChild>
        <w:div w:id="220871037">
          <w:marLeft w:val="0"/>
          <w:marRight w:val="0"/>
          <w:marTop w:val="0"/>
          <w:marBottom w:val="0"/>
          <w:divBdr>
            <w:top w:val="none" w:sz="0" w:space="0" w:color="auto"/>
            <w:left w:val="none" w:sz="0" w:space="0" w:color="auto"/>
            <w:bottom w:val="none" w:sz="0" w:space="0" w:color="auto"/>
            <w:right w:val="none" w:sz="0" w:space="0" w:color="auto"/>
          </w:divBdr>
        </w:div>
        <w:div w:id="1087077348">
          <w:marLeft w:val="0"/>
          <w:marRight w:val="0"/>
          <w:marTop w:val="0"/>
          <w:marBottom w:val="0"/>
          <w:divBdr>
            <w:top w:val="none" w:sz="0" w:space="0" w:color="auto"/>
            <w:left w:val="none" w:sz="0" w:space="0" w:color="auto"/>
            <w:bottom w:val="none" w:sz="0" w:space="0" w:color="auto"/>
            <w:right w:val="none" w:sz="0" w:space="0" w:color="auto"/>
          </w:divBdr>
        </w:div>
        <w:div w:id="1302273618">
          <w:marLeft w:val="0"/>
          <w:marRight w:val="0"/>
          <w:marTop w:val="0"/>
          <w:marBottom w:val="0"/>
          <w:divBdr>
            <w:top w:val="none" w:sz="0" w:space="0" w:color="auto"/>
            <w:left w:val="none" w:sz="0" w:space="0" w:color="auto"/>
            <w:bottom w:val="none" w:sz="0" w:space="0" w:color="auto"/>
            <w:right w:val="none" w:sz="0" w:space="0" w:color="auto"/>
          </w:divBdr>
        </w:div>
        <w:div w:id="1894342096">
          <w:marLeft w:val="0"/>
          <w:marRight w:val="0"/>
          <w:marTop w:val="0"/>
          <w:marBottom w:val="0"/>
          <w:divBdr>
            <w:top w:val="none" w:sz="0" w:space="0" w:color="auto"/>
            <w:left w:val="none" w:sz="0" w:space="0" w:color="auto"/>
            <w:bottom w:val="none" w:sz="0" w:space="0" w:color="auto"/>
            <w:right w:val="none" w:sz="0" w:space="0" w:color="auto"/>
          </w:divBdr>
        </w:div>
      </w:divsChild>
    </w:div>
    <w:div w:id="5333968">
      <w:bodyDiv w:val="1"/>
      <w:marLeft w:val="0"/>
      <w:marRight w:val="0"/>
      <w:marTop w:val="0"/>
      <w:marBottom w:val="0"/>
      <w:divBdr>
        <w:top w:val="none" w:sz="0" w:space="0" w:color="auto"/>
        <w:left w:val="none" w:sz="0" w:space="0" w:color="auto"/>
        <w:bottom w:val="none" w:sz="0" w:space="0" w:color="auto"/>
        <w:right w:val="none" w:sz="0" w:space="0" w:color="auto"/>
      </w:divBdr>
      <w:divsChild>
        <w:div w:id="517279985">
          <w:marLeft w:val="0"/>
          <w:marRight w:val="0"/>
          <w:marTop w:val="0"/>
          <w:marBottom w:val="0"/>
          <w:divBdr>
            <w:top w:val="single" w:sz="6" w:space="0" w:color="A9AEB1"/>
            <w:left w:val="single" w:sz="6" w:space="0" w:color="A9AEB1"/>
            <w:bottom w:val="single" w:sz="6" w:space="0" w:color="A9AEB1"/>
            <w:right w:val="single" w:sz="6" w:space="0" w:color="A9AEB1"/>
          </w:divBdr>
          <w:divsChild>
            <w:div w:id="1318192189">
              <w:marLeft w:val="0"/>
              <w:marRight w:val="0"/>
              <w:marTop w:val="0"/>
              <w:marBottom w:val="0"/>
              <w:divBdr>
                <w:top w:val="none" w:sz="0" w:space="0" w:color="auto"/>
                <w:left w:val="none" w:sz="0" w:space="0" w:color="auto"/>
                <w:bottom w:val="none" w:sz="0" w:space="0" w:color="auto"/>
                <w:right w:val="none" w:sz="0" w:space="0" w:color="auto"/>
              </w:divBdr>
            </w:div>
          </w:divsChild>
        </w:div>
        <w:div w:id="1009136410">
          <w:marLeft w:val="0"/>
          <w:marRight w:val="0"/>
          <w:marTop w:val="0"/>
          <w:marBottom w:val="0"/>
          <w:divBdr>
            <w:top w:val="single" w:sz="6" w:space="0" w:color="A9AEB1"/>
            <w:left w:val="single" w:sz="6" w:space="0" w:color="A9AEB1"/>
            <w:bottom w:val="single" w:sz="6" w:space="0" w:color="A9AEB1"/>
            <w:right w:val="single" w:sz="6" w:space="0" w:color="A9AEB1"/>
          </w:divBdr>
          <w:divsChild>
            <w:div w:id="1715541879">
              <w:marLeft w:val="0"/>
              <w:marRight w:val="0"/>
              <w:marTop w:val="0"/>
              <w:marBottom w:val="0"/>
              <w:divBdr>
                <w:top w:val="none" w:sz="0" w:space="0" w:color="auto"/>
                <w:left w:val="none" w:sz="0" w:space="0" w:color="auto"/>
                <w:bottom w:val="none" w:sz="0" w:space="0" w:color="auto"/>
                <w:right w:val="none" w:sz="0" w:space="0" w:color="auto"/>
              </w:divBdr>
              <w:divsChild>
                <w:div w:id="55977826">
                  <w:marLeft w:val="0"/>
                  <w:marRight w:val="0"/>
                  <w:marTop w:val="0"/>
                  <w:marBottom w:val="0"/>
                  <w:divBdr>
                    <w:top w:val="none" w:sz="0" w:space="0" w:color="auto"/>
                    <w:left w:val="none" w:sz="0" w:space="0" w:color="auto"/>
                    <w:bottom w:val="none" w:sz="0" w:space="0" w:color="auto"/>
                    <w:right w:val="none" w:sz="0" w:space="0" w:color="auto"/>
                  </w:divBdr>
                </w:div>
                <w:div w:id="1694307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846710">
          <w:marLeft w:val="0"/>
          <w:marRight w:val="0"/>
          <w:marTop w:val="0"/>
          <w:marBottom w:val="0"/>
          <w:divBdr>
            <w:top w:val="single" w:sz="6" w:space="0" w:color="A9AEB1"/>
            <w:left w:val="single" w:sz="6" w:space="0" w:color="A9AEB1"/>
            <w:bottom w:val="single" w:sz="6" w:space="0" w:color="A9AEB1"/>
            <w:right w:val="single" w:sz="6" w:space="0" w:color="A9AEB1"/>
          </w:divBdr>
          <w:divsChild>
            <w:div w:id="793400307">
              <w:marLeft w:val="0"/>
              <w:marRight w:val="0"/>
              <w:marTop w:val="0"/>
              <w:marBottom w:val="0"/>
              <w:divBdr>
                <w:top w:val="none" w:sz="0" w:space="0" w:color="auto"/>
                <w:left w:val="none" w:sz="0" w:space="0" w:color="auto"/>
                <w:bottom w:val="none" w:sz="0" w:space="0" w:color="auto"/>
                <w:right w:val="none" w:sz="0" w:space="0" w:color="auto"/>
              </w:divBdr>
              <w:divsChild>
                <w:div w:id="1166476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8904">
      <w:bodyDiv w:val="1"/>
      <w:marLeft w:val="0"/>
      <w:marRight w:val="0"/>
      <w:marTop w:val="0"/>
      <w:marBottom w:val="0"/>
      <w:divBdr>
        <w:top w:val="none" w:sz="0" w:space="0" w:color="auto"/>
        <w:left w:val="none" w:sz="0" w:space="0" w:color="auto"/>
        <w:bottom w:val="none" w:sz="0" w:space="0" w:color="auto"/>
        <w:right w:val="none" w:sz="0" w:space="0" w:color="auto"/>
      </w:divBdr>
    </w:div>
    <w:div w:id="6257193">
      <w:bodyDiv w:val="1"/>
      <w:marLeft w:val="0"/>
      <w:marRight w:val="0"/>
      <w:marTop w:val="0"/>
      <w:marBottom w:val="0"/>
      <w:divBdr>
        <w:top w:val="none" w:sz="0" w:space="0" w:color="auto"/>
        <w:left w:val="none" w:sz="0" w:space="0" w:color="auto"/>
        <w:bottom w:val="none" w:sz="0" w:space="0" w:color="auto"/>
        <w:right w:val="none" w:sz="0" w:space="0" w:color="auto"/>
      </w:divBdr>
      <w:divsChild>
        <w:div w:id="461653876">
          <w:marLeft w:val="0"/>
          <w:marRight w:val="0"/>
          <w:marTop w:val="0"/>
          <w:marBottom w:val="0"/>
          <w:divBdr>
            <w:top w:val="none" w:sz="0" w:space="0" w:color="auto"/>
            <w:left w:val="none" w:sz="0" w:space="0" w:color="auto"/>
            <w:bottom w:val="none" w:sz="0" w:space="0" w:color="auto"/>
            <w:right w:val="none" w:sz="0" w:space="0" w:color="auto"/>
          </w:divBdr>
        </w:div>
        <w:div w:id="694889137">
          <w:marLeft w:val="0"/>
          <w:marRight w:val="0"/>
          <w:marTop w:val="0"/>
          <w:marBottom w:val="0"/>
          <w:divBdr>
            <w:top w:val="none" w:sz="0" w:space="0" w:color="auto"/>
            <w:left w:val="none" w:sz="0" w:space="0" w:color="auto"/>
            <w:bottom w:val="none" w:sz="0" w:space="0" w:color="auto"/>
            <w:right w:val="none" w:sz="0" w:space="0" w:color="auto"/>
          </w:divBdr>
        </w:div>
        <w:div w:id="1269973630">
          <w:marLeft w:val="0"/>
          <w:marRight w:val="0"/>
          <w:marTop w:val="0"/>
          <w:marBottom w:val="0"/>
          <w:divBdr>
            <w:top w:val="none" w:sz="0" w:space="0" w:color="auto"/>
            <w:left w:val="none" w:sz="0" w:space="0" w:color="auto"/>
            <w:bottom w:val="none" w:sz="0" w:space="0" w:color="auto"/>
            <w:right w:val="none" w:sz="0" w:space="0" w:color="auto"/>
          </w:divBdr>
        </w:div>
        <w:div w:id="1476296438">
          <w:marLeft w:val="0"/>
          <w:marRight w:val="0"/>
          <w:marTop w:val="0"/>
          <w:marBottom w:val="0"/>
          <w:divBdr>
            <w:top w:val="none" w:sz="0" w:space="0" w:color="auto"/>
            <w:left w:val="none" w:sz="0" w:space="0" w:color="auto"/>
            <w:bottom w:val="none" w:sz="0" w:space="0" w:color="auto"/>
            <w:right w:val="none" w:sz="0" w:space="0" w:color="auto"/>
          </w:divBdr>
        </w:div>
      </w:divsChild>
    </w:div>
    <w:div w:id="6368627">
      <w:bodyDiv w:val="1"/>
      <w:marLeft w:val="0"/>
      <w:marRight w:val="0"/>
      <w:marTop w:val="0"/>
      <w:marBottom w:val="0"/>
      <w:divBdr>
        <w:top w:val="none" w:sz="0" w:space="0" w:color="auto"/>
        <w:left w:val="none" w:sz="0" w:space="0" w:color="auto"/>
        <w:bottom w:val="none" w:sz="0" w:space="0" w:color="auto"/>
        <w:right w:val="none" w:sz="0" w:space="0" w:color="auto"/>
      </w:divBdr>
      <w:divsChild>
        <w:div w:id="753864846">
          <w:marLeft w:val="0"/>
          <w:marRight w:val="0"/>
          <w:marTop w:val="0"/>
          <w:marBottom w:val="0"/>
          <w:divBdr>
            <w:top w:val="single" w:sz="6" w:space="0" w:color="A9AEB1"/>
            <w:left w:val="single" w:sz="6" w:space="0" w:color="A9AEB1"/>
            <w:bottom w:val="single" w:sz="6" w:space="0" w:color="A9AEB1"/>
            <w:right w:val="single" w:sz="6" w:space="0" w:color="A9AEB1"/>
          </w:divBdr>
          <w:divsChild>
            <w:div w:id="1291202618">
              <w:marLeft w:val="0"/>
              <w:marRight w:val="0"/>
              <w:marTop w:val="0"/>
              <w:marBottom w:val="0"/>
              <w:divBdr>
                <w:top w:val="none" w:sz="0" w:space="0" w:color="auto"/>
                <w:left w:val="none" w:sz="0" w:space="0" w:color="auto"/>
                <w:bottom w:val="none" w:sz="0" w:space="0" w:color="auto"/>
                <w:right w:val="none" w:sz="0" w:space="0" w:color="auto"/>
              </w:divBdr>
            </w:div>
          </w:divsChild>
        </w:div>
        <w:div w:id="1305040812">
          <w:marLeft w:val="0"/>
          <w:marRight w:val="0"/>
          <w:marTop w:val="0"/>
          <w:marBottom w:val="0"/>
          <w:divBdr>
            <w:top w:val="single" w:sz="6" w:space="0" w:color="A9AEB1"/>
            <w:left w:val="single" w:sz="6" w:space="0" w:color="A9AEB1"/>
            <w:bottom w:val="single" w:sz="6" w:space="0" w:color="A9AEB1"/>
            <w:right w:val="single" w:sz="6" w:space="0" w:color="A9AEB1"/>
          </w:divBdr>
          <w:divsChild>
            <w:div w:id="571042282">
              <w:marLeft w:val="0"/>
              <w:marRight w:val="0"/>
              <w:marTop w:val="0"/>
              <w:marBottom w:val="0"/>
              <w:divBdr>
                <w:top w:val="none" w:sz="0" w:space="0" w:color="auto"/>
                <w:left w:val="none" w:sz="0" w:space="0" w:color="auto"/>
                <w:bottom w:val="none" w:sz="0" w:space="0" w:color="auto"/>
                <w:right w:val="none" w:sz="0" w:space="0" w:color="auto"/>
              </w:divBdr>
              <w:divsChild>
                <w:div w:id="658072424">
                  <w:marLeft w:val="0"/>
                  <w:marRight w:val="0"/>
                  <w:marTop w:val="0"/>
                  <w:marBottom w:val="0"/>
                  <w:divBdr>
                    <w:top w:val="none" w:sz="0" w:space="0" w:color="auto"/>
                    <w:left w:val="none" w:sz="0" w:space="0" w:color="auto"/>
                    <w:bottom w:val="none" w:sz="0" w:space="0" w:color="auto"/>
                    <w:right w:val="none" w:sz="0" w:space="0" w:color="auto"/>
                  </w:divBdr>
                </w:div>
                <w:div w:id="75328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526596">
          <w:marLeft w:val="0"/>
          <w:marRight w:val="0"/>
          <w:marTop w:val="0"/>
          <w:marBottom w:val="0"/>
          <w:divBdr>
            <w:top w:val="single" w:sz="6" w:space="0" w:color="A9AEB1"/>
            <w:left w:val="single" w:sz="6" w:space="0" w:color="A9AEB1"/>
            <w:bottom w:val="single" w:sz="6" w:space="0" w:color="A9AEB1"/>
            <w:right w:val="single" w:sz="6" w:space="0" w:color="A9AEB1"/>
          </w:divBdr>
          <w:divsChild>
            <w:div w:id="923882705">
              <w:marLeft w:val="0"/>
              <w:marRight w:val="0"/>
              <w:marTop w:val="0"/>
              <w:marBottom w:val="0"/>
              <w:divBdr>
                <w:top w:val="none" w:sz="0" w:space="0" w:color="auto"/>
                <w:left w:val="none" w:sz="0" w:space="0" w:color="auto"/>
                <w:bottom w:val="none" w:sz="0" w:space="0" w:color="auto"/>
                <w:right w:val="none" w:sz="0" w:space="0" w:color="auto"/>
              </w:divBdr>
              <w:divsChild>
                <w:div w:id="46434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6338">
      <w:bodyDiv w:val="1"/>
      <w:marLeft w:val="0"/>
      <w:marRight w:val="0"/>
      <w:marTop w:val="0"/>
      <w:marBottom w:val="0"/>
      <w:divBdr>
        <w:top w:val="none" w:sz="0" w:space="0" w:color="auto"/>
        <w:left w:val="none" w:sz="0" w:space="0" w:color="auto"/>
        <w:bottom w:val="none" w:sz="0" w:space="0" w:color="auto"/>
        <w:right w:val="none" w:sz="0" w:space="0" w:color="auto"/>
      </w:divBdr>
      <w:divsChild>
        <w:div w:id="662899678">
          <w:marLeft w:val="0"/>
          <w:marRight w:val="0"/>
          <w:marTop w:val="0"/>
          <w:marBottom w:val="0"/>
          <w:divBdr>
            <w:top w:val="none" w:sz="0" w:space="0" w:color="auto"/>
            <w:left w:val="none" w:sz="0" w:space="0" w:color="auto"/>
            <w:bottom w:val="none" w:sz="0" w:space="0" w:color="auto"/>
            <w:right w:val="none" w:sz="0" w:space="0" w:color="auto"/>
          </w:divBdr>
        </w:div>
        <w:div w:id="1536885937">
          <w:marLeft w:val="0"/>
          <w:marRight w:val="0"/>
          <w:marTop w:val="0"/>
          <w:marBottom w:val="0"/>
          <w:divBdr>
            <w:top w:val="none" w:sz="0" w:space="0" w:color="auto"/>
            <w:left w:val="none" w:sz="0" w:space="0" w:color="auto"/>
            <w:bottom w:val="none" w:sz="0" w:space="0" w:color="auto"/>
            <w:right w:val="none" w:sz="0" w:space="0" w:color="auto"/>
          </w:divBdr>
        </w:div>
        <w:div w:id="2015256643">
          <w:marLeft w:val="0"/>
          <w:marRight w:val="0"/>
          <w:marTop w:val="0"/>
          <w:marBottom w:val="0"/>
          <w:divBdr>
            <w:top w:val="none" w:sz="0" w:space="0" w:color="auto"/>
            <w:left w:val="none" w:sz="0" w:space="0" w:color="auto"/>
            <w:bottom w:val="none" w:sz="0" w:space="0" w:color="auto"/>
            <w:right w:val="none" w:sz="0" w:space="0" w:color="auto"/>
          </w:divBdr>
        </w:div>
        <w:div w:id="2090731499">
          <w:marLeft w:val="0"/>
          <w:marRight w:val="0"/>
          <w:marTop w:val="0"/>
          <w:marBottom w:val="0"/>
          <w:divBdr>
            <w:top w:val="none" w:sz="0" w:space="0" w:color="auto"/>
            <w:left w:val="none" w:sz="0" w:space="0" w:color="auto"/>
            <w:bottom w:val="none" w:sz="0" w:space="0" w:color="auto"/>
            <w:right w:val="none" w:sz="0" w:space="0" w:color="auto"/>
          </w:divBdr>
        </w:div>
      </w:divsChild>
    </w:div>
    <w:div w:id="6910166">
      <w:bodyDiv w:val="1"/>
      <w:marLeft w:val="0"/>
      <w:marRight w:val="0"/>
      <w:marTop w:val="0"/>
      <w:marBottom w:val="0"/>
      <w:divBdr>
        <w:top w:val="none" w:sz="0" w:space="0" w:color="auto"/>
        <w:left w:val="none" w:sz="0" w:space="0" w:color="auto"/>
        <w:bottom w:val="none" w:sz="0" w:space="0" w:color="auto"/>
        <w:right w:val="none" w:sz="0" w:space="0" w:color="auto"/>
      </w:divBdr>
      <w:divsChild>
        <w:div w:id="45568261">
          <w:marLeft w:val="0"/>
          <w:marRight w:val="0"/>
          <w:marTop w:val="0"/>
          <w:marBottom w:val="0"/>
          <w:divBdr>
            <w:top w:val="none" w:sz="0" w:space="0" w:color="auto"/>
            <w:left w:val="none" w:sz="0" w:space="0" w:color="auto"/>
            <w:bottom w:val="none" w:sz="0" w:space="0" w:color="auto"/>
            <w:right w:val="none" w:sz="0" w:space="0" w:color="auto"/>
          </w:divBdr>
        </w:div>
        <w:div w:id="60829136">
          <w:marLeft w:val="0"/>
          <w:marRight w:val="0"/>
          <w:marTop w:val="0"/>
          <w:marBottom w:val="0"/>
          <w:divBdr>
            <w:top w:val="none" w:sz="0" w:space="0" w:color="auto"/>
            <w:left w:val="none" w:sz="0" w:space="0" w:color="auto"/>
            <w:bottom w:val="none" w:sz="0" w:space="0" w:color="auto"/>
            <w:right w:val="none" w:sz="0" w:space="0" w:color="auto"/>
          </w:divBdr>
        </w:div>
        <w:div w:id="480274858">
          <w:marLeft w:val="0"/>
          <w:marRight w:val="0"/>
          <w:marTop w:val="0"/>
          <w:marBottom w:val="0"/>
          <w:divBdr>
            <w:top w:val="none" w:sz="0" w:space="0" w:color="auto"/>
            <w:left w:val="none" w:sz="0" w:space="0" w:color="auto"/>
            <w:bottom w:val="none" w:sz="0" w:space="0" w:color="auto"/>
            <w:right w:val="none" w:sz="0" w:space="0" w:color="auto"/>
          </w:divBdr>
        </w:div>
        <w:div w:id="1109660740">
          <w:marLeft w:val="0"/>
          <w:marRight w:val="0"/>
          <w:marTop w:val="0"/>
          <w:marBottom w:val="0"/>
          <w:divBdr>
            <w:top w:val="none" w:sz="0" w:space="0" w:color="auto"/>
            <w:left w:val="none" w:sz="0" w:space="0" w:color="auto"/>
            <w:bottom w:val="none" w:sz="0" w:space="0" w:color="auto"/>
            <w:right w:val="none" w:sz="0" w:space="0" w:color="auto"/>
          </w:divBdr>
        </w:div>
      </w:divsChild>
    </w:div>
    <w:div w:id="7022454">
      <w:bodyDiv w:val="1"/>
      <w:marLeft w:val="0"/>
      <w:marRight w:val="0"/>
      <w:marTop w:val="0"/>
      <w:marBottom w:val="0"/>
      <w:divBdr>
        <w:top w:val="none" w:sz="0" w:space="0" w:color="auto"/>
        <w:left w:val="none" w:sz="0" w:space="0" w:color="auto"/>
        <w:bottom w:val="none" w:sz="0" w:space="0" w:color="auto"/>
        <w:right w:val="none" w:sz="0" w:space="0" w:color="auto"/>
      </w:divBdr>
      <w:divsChild>
        <w:div w:id="383673518">
          <w:marLeft w:val="0"/>
          <w:marRight w:val="0"/>
          <w:marTop w:val="0"/>
          <w:marBottom w:val="0"/>
          <w:divBdr>
            <w:top w:val="none" w:sz="0" w:space="0" w:color="auto"/>
            <w:left w:val="none" w:sz="0" w:space="0" w:color="auto"/>
            <w:bottom w:val="none" w:sz="0" w:space="0" w:color="auto"/>
            <w:right w:val="none" w:sz="0" w:space="0" w:color="auto"/>
          </w:divBdr>
        </w:div>
        <w:div w:id="420490055">
          <w:marLeft w:val="0"/>
          <w:marRight w:val="0"/>
          <w:marTop w:val="0"/>
          <w:marBottom w:val="0"/>
          <w:divBdr>
            <w:top w:val="none" w:sz="0" w:space="0" w:color="auto"/>
            <w:left w:val="none" w:sz="0" w:space="0" w:color="auto"/>
            <w:bottom w:val="none" w:sz="0" w:space="0" w:color="auto"/>
            <w:right w:val="none" w:sz="0" w:space="0" w:color="auto"/>
          </w:divBdr>
        </w:div>
        <w:div w:id="493180746">
          <w:marLeft w:val="0"/>
          <w:marRight w:val="0"/>
          <w:marTop w:val="0"/>
          <w:marBottom w:val="0"/>
          <w:divBdr>
            <w:top w:val="none" w:sz="0" w:space="0" w:color="auto"/>
            <w:left w:val="none" w:sz="0" w:space="0" w:color="auto"/>
            <w:bottom w:val="none" w:sz="0" w:space="0" w:color="auto"/>
            <w:right w:val="none" w:sz="0" w:space="0" w:color="auto"/>
          </w:divBdr>
        </w:div>
        <w:div w:id="1366441533">
          <w:marLeft w:val="0"/>
          <w:marRight w:val="0"/>
          <w:marTop w:val="0"/>
          <w:marBottom w:val="0"/>
          <w:divBdr>
            <w:top w:val="none" w:sz="0" w:space="0" w:color="auto"/>
            <w:left w:val="none" w:sz="0" w:space="0" w:color="auto"/>
            <w:bottom w:val="none" w:sz="0" w:space="0" w:color="auto"/>
            <w:right w:val="none" w:sz="0" w:space="0" w:color="auto"/>
          </w:divBdr>
        </w:div>
      </w:divsChild>
    </w:div>
    <w:div w:id="7024882">
      <w:bodyDiv w:val="1"/>
      <w:marLeft w:val="0"/>
      <w:marRight w:val="0"/>
      <w:marTop w:val="0"/>
      <w:marBottom w:val="0"/>
      <w:divBdr>
        <w:top w:val="none" w:sz="0" w:space="0" w:color="auto"/>
        <w:left w:val="none" w:sz="0" w:space="0" w:color="auto"/>
        <w:bottom w:val="none" w:sz="0" w:space="0" w:color="auto"/>
        <w:right w:val="none" w:sz="0" w:space="0" w:color="auto"/>
      </w:divBdr>
      <w:divsChild>
        <w:div w:id="160656113">
          <w:marLeft w:val="0"/>
          <w:marRight w:val="0"/>
          <w:marTop w:val="0"/>
          <w:marBottom w:val="0"/>
          <w:divBdr>
            <w:top w:val="none" w:sz="0" w:space="0" w:color="auto"/>
            <w:left w:val="none" w:sz="0" w:space="0" w:color="auto"/>
            <w:bottom w:val="none" w:sz="0" w:space="0" w:color="auto"/>
            <w:right w:val="none" w:sz="0" w:space="0" w:color="auto"/>
          </w:divBdr>
        </w:div>
        <w:div w:id="524904345">
          <w:marLeft w:val="0"/>
          <w:marRight w:val="0"/>
          <w:marTop w:val="0"/>
          <w:marBottom w:val="0"/>
          <w:divBdr>
            <w:top w:val="none" w:sz="0" w:space="0" w:color="auto"/>
            <w:left w:val="none" w:sz="0" w:space="0" w:color="auto"/>
            <w:bottom w:val="none" w:sz="0" w:space="0" w:color="auto"/>
            <w:right w:val="none" w:sz="0" w:space="0" w:color="auto"/>
          </w:divBdr>
        </w:div>
        <w:div w:id="1006206347">
          <w:marLeft w:val="0"/>
          <w:marRight w:val="0"/>
          <w:marTop w:val="0"/>
          <w:marBottom w:val="0"/>
          <w:divBdr>
            <w:top w:val="none" w:sz="0" w:space="0" w:color="auto"/>
            <w:left w:val="none" w:sz="0" w:space="0" w:color="auto"/>
            <w:bottom w:val="none" w:sz="0" w:space="0" w:color="auto"/>
            <w:right w:val="none" w:sz="0" w:space="0" w:color="auto"/>
          </w:divBdr>
        </w:div>
        <w:div w:id="1645085576">
          <w:marLeft w:val="0"/>
          <w:marRight w:val="0"/>
          <w:marTop w:val="0"/>
          <w:marBottom w:val="0"/>
          <w:divBdr>
            <w:top w:val="none" w:sz="0" w:space="0" w:color="auto"/>
            <w:left w:val="none" w:sz="0" w:space="0" w:color="auto"/>
            <w:bottom w:val="none" w:sz="0" w:space="0" w:color="auto"/>
            <w:right w:val="none" w:sz="0" w:space="0" w:color="auto"/>
          </w:divBdr>
        </w:div>
      </w:divsChild>
    </w:div>
    <w:div w:id="7218288">
      <w:bodyDiv w:val="1"/>
      <w:marLeft w:val="0"/>
      <w:marRight w:val="0"/>
      <w:marTop w:val="0"/>
      <w:marBottom w:val="0"/>
      <w:divBdr>
        <w:top w:val="none" w:sz="0" w:space="0" w:color="auto"/>
        <w:left w:val="none" w:sz="0" w:space="0" w:color="auto"/>
        <w:bottom w:val="none" w:sz="0" w:space="0" w:color="auto"/>
        <w:right w:val="none" w:sz="0" w:space="0" w:color="auto"/>
      </w:divBdr>
      <w:divsChild>
        <w:div w:id="118838578">
          <w:marLeft w:val="0"/>
          <w:marRight w:val="0"/>
          <w:marTop w:val="0"/>
          <w:marBottom w:val="0"/>
          <w:divBdr>
            <w:top w:val="none" w:sz="0" w:space="0" w:color="auto"/>
            <w:left w:val="none" w:sz="0" w:space="0" w:color="auto"/>
            <w:bottom w:val="none" w:sz="0" w:space="0" w:color="auto"/>
            <w:right w:val="none" w:sz="0" w:space="0" w:color="auto"/>
          </w:divBdr>
        </w:div>
        <w:div w:id="441069051">
          <w:marLeft w:val="0"/>
          <w:marRight w:val="0"/>
          <w:marTop w:val="0"/>
          <w:marBottom w:val="0"/>
          <w:divBdr>
            <w:top w:val="none" w:sz="0" w:space="0" w:color="auto"/>
            <w:left w:val="none" w:sz="0" w:space="0" w:color="auto"/>
            <w:bottom w:val="none" w:sz="0" w:space="0" w:color="auto"/>
            <w:right w:val="none" w:sz="0" w:space="0" w:color="auto"/>
          </w:divBdr>
        </w:div>
        <w:div w:id="607006917">
          <w:marLeft w:val="0"/>
          <w:marRight w:val="0"/>
          <w:marTop w:val="0"/>
          <w:marBottom w:val="0"/>
          <w:divBdr>
            <w:top w:val="none" w:sz="0" w:space="0" w:color="auto"/>
            <w:left w:val="none" w:sz="0" w:space="0" w:color="auto"/>
            <w:bottom w:val="none" w:sz="0" w:space="0" w:color="auto"/>
            <w:right w:val="none" w:sz="0" w:space="0" w:color="auto"/>
          </w:divBdr>
        </w:div>
        <w:div w:id="1102917645">
          <w:marLeft w:val="0"/>
          <w:marRight w:val="0"/>
          <w:marTop w:val="0"/>
          <w:marBottom w:val="0"/>
          <w:divBdr>
            <w:top w:val="none" w:sz="0" w:space="0" w:color="auto"/>
            <w:left w:val="none" w:sz="0" w:space="0" w:color="auto"/>
            <w:bottom w:val="none" w:sz="0" w:space="0" w:color="auto"/>
            <w:right w:val="none" w:sz="0" w:space="0" w:color="auto"/>
          </w:divBdr>
        </w:div>
      </w:divsChild>
    </w:div>
    <w:div w:id="7408229">
      <w:bodyDiv w:val="1"/>
      <w:marLeft w:val="0"/>
      <w:marRight w:val="0"/>
      <w:marTop w:val="0"/>
      <w:marBottom w:val="0"/>
      <w:divBdr>
        <w:top w:val="none" w:sz="0" w:space="0" w:color="auto"/>
        <w:left w:val="none" w:sz="0" w:space="0" w:color="auto"/>
        <w:bottom w:val="none" w:sz="0" w:space="0" w:color="auto"/>
        <w:right w:val="none" w:sz="0" w:space="0" w:color="auto"/>
      </w:divBdr>
    </w:div>
    <w:div w:id="7755640">
      <w:bodyDiv w:val="1"/>
      <w:marLeft w:val="0"/>
      <w:marRight w:val="0"/>
      <w:marTop w:val="0"/>
      <w:marBottom w:val="0"/>
      <w:divBdr>
        <w:top w:val="none" w:sz="0" w:space="0" w:color="auto"/>
        <w:left w:val="none" w:sz="0" w:space="0" w:color="auto"/>
        <w:bottom w:val="none" w:sz="0" w:space="0" w:color="auto"/>
        <w:right w:val="none" w:sz="0" w:space="0" w:color="auto"/>
      </w:divBdr>
      <w:divsChild>
        <w:div w:id="1408267566">
          <w:marLeft w:val="0"/>
          <w:marRight w:val="0"/>
          <w:marTop w:val="0"/>
          <w:marBottom w:val="0"/>
          <w:divBdr>
            <w:top w:val="none" w:sz="0" w:space="0" w:color="auto"/>
            <w:left w:val="none" w:sz="0" w:space="0" w:color="auto"/>
            <w:bottom w:val="none" w:sz="0" w:space="0" w:color="auto"/>
            <w:right w:val="none" w:sz="0" w:space="0" w:color="auto"/>
          </w:divBdr>
        </w:div>
        <w:div w:id="1798992151">
          <w:marLeft w:val="0"/>
          <w:marRight w:val="0"/>
          <w:marTop w:val="0"/>
          <w:marBottom w:val="0"/>
          <w:divBdr>
            <w:top w:val="none" w:sz="0" w:space="0" w:color="auto"/>
            <w:left w:val="none" w:sz="0" w:space="0" w:color="auto"/>
            <w:bottom w:val="none" w:sz="0" w:space="0" w:color="auto"/>
            <w:right w:val="none" w:sz="0" w:space="0" w:color="auto"/>
          </w:divBdr>
        </w:div>
        <w:div w:id="1869097189">
          <w:marLeft w:val="0"/>
          <w:marRight w:val="0"/>
          <w:marTop w:val="0"/>
          <w:marBottom w:val="0"/>
          <w:divBdr>
            <w:top w:val="none" w:sz="0" w:space="0" w:color="auto"/>
            <w:left w:val="none" w:sz="0" w:space="0" w:color="auto"/>
            <w:bottom w:val="none" w:sz="0" w:space="0" w:color="auto"/>
            <w:right w:val="none" w:sz="0" w:space="0" w:color="auto"/>
          </w:divBdr>
        </w:div>
        <w:div w:id="2121795264">
          <w:marLeft w:val="0"/>
          <w:marRight w:val="0"/>
          <w:marTop w:val="0"/>
          <w:marBottom w:val="0"/>
          <w:divBdr>
            <w:top w:val="none" w:sz="0" w:space="0" w:color="auto"/>
            <w:left w:val="none" w:sz="0" w:space="0" w:color="auto"/>
            <w:bottom w:val="none" w:sz="0" w:space="0" w:color="auto"/>
            <w:right w:val="none" w:sz="0" w:space="0" w:color="auto"/>
          </w:divBdr>
        </w:div>
      </w:divsChild>
    </w:div>
    <w:div w:id="7799890">
      <w:bodyDiv w:val="1"/>
      <w:marLeft w:val="0"/>
      <w:marRight w:val="0"/>
      <w:marTop w:val="0"/>
      <w:marBottom w:val="0"/>
      <w:divBdr>
        <w:top w:val="none" w:sz="0" w:space="0" w:color="auto"/>
        <w:left w:val="none" w:sz="0" w:space="0" w:color="auto"/>
        <w:bottom w:val="none" w:sz="0" w:space="0" w:color="auto"/>
        <w:right w:val="none" w:sz="0" w:space="0" w:color="auto"/>
      </w:divBdr>
      <w:divsChild>
        <w:div w:id="106505112">
          <w:marLeft w:val="0"/>
          <w:marRight w:val="0"/>
          <w:marTop w:val="0"/>
          <w:marBottom w:val="0"/>
          <w:divBdr>
            <w:top w:val="none" w:sz="0" w:space="0" w:color="auto"/>
            <w:left w:val="none" w:sz="0" w:space="0" w:color="auto"/>
            <w:bottom w:val="none" w:sz="0" w:space="0" w:color="auto"/>
            <w:right w:val="none" w:sz="0" w:space="0" w:color="auto"/>
          </w:divBdr>
        </w:div>
        <w:div w:id="127750496">
          <w:marLeft w:val="0"/>
          <w:marRight w:val="0"/>
          <w:marTop w:val="0"/>
          <w:marBottom w:val="0"/>
          <w:divBdr>
            <w:top w:val="none" w:sz="0" w:space="0" w:color="auto"/>
            <w:left w:val="none" w:sz="0" w:space="0" w:color="auto"/>
            <w:bottom w:val="none" w:sz="0" w:space="0" w:color="auto"/>
            <w:right w:val="none" w:sz="0" w:space="0" w:color="auto"/>
          </w:divBdr>
        </w:div>
        <w:div w:id="283658249">
          <w:marLeft w:val="0"/>
          <w:marRight w:val="0"/>
          <w:marTop w:val="0"/>
          <w:marBottom w:val="0"/>
          <w:divBdr>
            <w:top w:val="none" w:sz="0" w:space="0" w:color="auto"/>
            <w:left w:val="none" w:sz="0" w:space="0" w:color="auto"/>
            <w:bottom w:val="none" w:sz="0" w:space="0" w:color="auto"/>
            <w:right w:val="none" w:sz="0" w:space="0" w:color="auto"/>
          </w:divBdr>
        </w:div>
        <w:div w:id="1567910985">
          <w:marLeft w:val="0"/>
          <w:marRight w:val="0"/>
          <w:marTop w:val="0"/>
          <w:marBottom w:val="0"/>
          <w:divBdr>
            <w:top w:val="none" w:sz="0" w:space="0" w:color="auto"/>
            <w:left w:val="none" w:sz="0" w:space="0" w:color="auto"/>
            <w:bottom w:val="none" w:sz="0" w:space="0" w:color="auto"/>
            <w:right w:val="none" w:sz="0" w:space="0" w:color="auto"/>
          </w:divBdr>
        </w:div>
      </w:divsChild>
    </w:div>
    <w:div w:id="8022152">
      <w:bodyDiv w:val="1"/>
      <w:marLeft w:val="0"/>
      <w:marRight w:val="0"/>
      <w:marTop w:val="0"/>
      <w:marBottom w:val="0"/>
      <w:divBdr>
        <w:top w:val="none" w:sz="0" w:space="0" w:color="auto"/>
        <w:left w:val="none" w:sz="0" w:space="0" w:color="auto"/>
        <w:bottom w:val="none" w:sz="0" w:space="0" w:color="auto"/>
        <w:right w:val="none" w:sz="0" w:space="0" w:color="auto"/>
      </w:divBdr>
      <w:divsChild>
        <w:div w:id="756051391">
          <w:marLeft w:val="0"/>
          <w:marRight w:val="0"/>
          <w:marTop w:val="0"/>
          <w:marBottom w:val="0"/>
          <w:divBdr>
            <w:top w:val="none" w:sz="0" w:space="0" w:color="auto"/>
            <w:left w:val="none" w:sz="0" w:space="0" w:color="auto"/>
            <w:bottom w:val="none" w:sz="0" w:space="0" w:color="auto"/>
            <w:right w:val="none" w:sz="0" w:space="0" w:color="auto"/>
          </w:divBdr>
        </w:div>
        <w:div w:id="839613682">
          <w:marLeft w:val="0"/>
          <w:marRight w:val="0"/>
          <w:marTop w:val="0"/>
          <w:marBottom w:val="0"/>
          <w:divBdr>
            <w:top w:val="none" w:sz="0" w:space="0" w:color="auto"/>
            <w:left w:val="none" w:sz="0" w:space="0" w:color="auto"/>
            <w:bottom w:val="none" w:sz="0" w:space="0" w:color="auto"/>
            <w:right w:val="none" w:sz="0" w:space="0" w:color="auto"/>
          </w:divBdr>
        </w:div>
        <w:div w:id="1114593720">
          <w:marLeft w:val="0"/>
          <w:marRight w:val="0"/>
          <w:marTop w:val="0"/>
          <w:marBottom w:val="0"/>
          <w:divBdr>
            <w:top w:val="none" w:sz="0" w:space="0" w:color="auto"/>
            <w:left w:val="none" w:sz="0" w:space="0" w:color="auto"/>
            <w:bottom w:val="none" w:sz="0" w:space="0" w:color="auto"/>
            <w:right w:val="none" w:sz="0" w:space="0" w:color="auto"/>
          </w:divBdr>
        </w:div>
        <w:div w:id="2143765526">
          <w:marLeft w:val="0"/>
          <w:marRight w:val="0"/>
          <w:marTop w:val="0"/>
          <w:marBottom w:val="0"/>
          <w:divBdr>
            <w:top w:val="none" w:sz="0" w:space="0" w:color="auto"/>
            <w:left w:val="none" w:sz="0" w:space="0" w:color="auto"/>
            <w:bottom w:val="none" w:sz="0" w:space="0" w:color="auto"/>
            <w:right w:val="none" w:sz="0" w:space="0" w:color="auto"/>
          </w:divBdr>
        </w:div>
      </w:divsChild>
    </w:div>
    <w:div w:id="8454532">
      <w:bodyDiv w:val="1"/>
      <w:marLeft w:val="0"/>
      <w:marRight w:val="0"/>
      <w:marTop w:val="0"/>
      <w:marBottom w:val="0"/>
      <w:divBdr>
        <w:top w:val="none" w:sz="0" w:space="0" w:color="auto"/>
        <w:left w:val="none" w:sz="0" w:space="0" w:color="auto"/>
        <w:bottom w:val="none" w:sz="0" w:space="0" w:color="auto"/>
        <w:right w:val="none" w:sz="0" w:space="0" w:color="auto"/>
      </w:divBdr>
      <w:divsChild>
        <w:div w:id="269241536">
          <w:marLeft w:val="0"/>
          <w:marRight w:val="0"/>
          <w:marTop w:val="0"/>
          <w:marBottom w:val="0"/>
          <w:divBdr>
            <w:top w:val="none" w:sz="0" w:space="0" w:color="auto"/>
            <w:left w:val="none" w:sz="0" w:space="0" w:color="auto"/>
            <w:bottom w:val="none" w:sz="0" w:space="0" w:color="auto"/>
            <w:right w:val="none" w:sz="0" w:space="0" w:color="auto"/>
          </w:divBdr>
        </w:div>
        <w:div w:id="902451847">
          <w:marLeft w:val="0"/>
          <w:marRight w:val="0"/>
          <w:marTop w:val="0"/>
          <w:marBottom w:val="0"/>
          <w:divBdr>
            <w:top w:val="none" w:sz="0" w:space="0" w:color="auto"/>
            <w:left w:val="none" w:sz="0" w:space="0" w:color="auto"/>
            <w:bottom w:val="none" w:sz="0" w:space="0" w:color="auto"/>
            <w:right w:val="none" w:sz="0" w:space="0" w:color="auto"/>
          </w:divBdr>
        </w:div>
        <w:div w:id="969747572">
          <w:marLeft w:val="0"/>
          <w:marRight w:val="0"/>
          <w:marTop w:val="0"/>
          <w:marBottom w:val="0"/>
          <w:divBdr>
            <w:top w:val="none" w:sz="0" w:space="0" w:color="auto"/>
            <w:left w:val="none" w:sz="0" w:space="0" w:color="auto"/>
            <w:bottom w:val="none" w:sz="0" w:space="0" w:color="auto"/>
            <w:right w:val="none" w:sz="0" w:space="0" w:color="auto"/>
          </w:divBdr>
        </w:div>
        <w:div w:id="1083381630">
          <w:marLeft w:val="0"/>
          <w:marRight w:val="0"/>
          <w:marTop w:val="0"/>
          <w:marBottom w:val="0"/>
          <w:divBdr>
            <w:top w:val="none" w:sz="0" w:space="0" w:color="auto"/>
            <w:left w:val="none" w:sz="0" w:space="0" w:color="auto"/>
            <w:bottom w:val="none" w:sz="0" w:space="0" w:color="auto"/>
            <w:right w:val="none" w:sz="0" w:space="0" w:color="auto"/>
          </w:divBdr>
        </w:div>
      </w:divsChild>
    </w:div>
    <w:div w:id="8486901">
      <w:bodyDiv w:val="1"/>
      <w:marLeft w:val="0"/>
      <w:marRight w:val="0"/>
      <w:marTop w:val="0"/>
      <w:marBottom w:val="0"/>
      <w:divBdr>
        <w:top w:val="none" w:sz="0" w:space="0" w:color="auto"/>
        <w:left w:val="none" w:sz="0" w:space="0" w:color="auto"/>
        <w:bottom w:val="none" w:sz="0" w:space="0" w:color="auto"/>
        <w:right w:val="none" w:sz="0" w:space="0" w:color="auto"/>
      </w:divBdr>
      <w:divsChild>
        <w:div w:id="162477230">
          <w:marLeft w:val="0"/>
          <w:marRight w:val="0"/>
          <w:marTop w:val="0"/>
          <w:marBottom w:val="0"/>
          <w:divBdr>
            <w:top w:val="single" w:sz="6" w:space="0" w:color="A9AEB1"/>
            <w:left w:val="single" w:sz="6" w:space="0" w:color="A9AEB1"/>
            <w:bottom w:val="single" w:sz="6" w:space="0" w:color="A9AEB1"/>
            <w:right w:val="single" w:sz="6" w:space="0" w:color="A9AEB1"/>
          </w:divBdr>
          <w:divsChild>
            <w:div w:id="1303655568">
              <w:marLeft w:val="0"/>
              <w:marRight w:val="0"/>
              <w:marTop w:val="0"/>
              <w:marBottom w:val="0"/>
              <w:divBdr>
                <w:top w:val="none" w:sz="0" w:space="0" w:color="auto"/>
                <w:left w:val="none" w:sz="0" w:space="0" w:color="auto"/>
                <w:bottom w:val="none" w:sz="0" w:space="0" w:color="auto"/>
                <w:right w:val="none" w:sz="0" w:space="0" w:color="auto"/>
              </w:divBdr>
              <w:divsChild>
                <w:div w:id="1348679660">
                  <w:marLeft w:val="0"/>
                  <w:marRight w:val="0"/>
                  <w:marTop w:val="0"/>
                  <w:marBottom w:val="0"/>
                  <w:divBdr>
                    <w:top w:val="none" w:sz="0" w:space="0" w:color="auto"/>
                    <w:left w:val="none" w:sz="0" w:space="0" w:color="auto"/>
                    <w:bottom w:val="none" w:sz="0" w:space="0" w:color="auto"/>
                    <w:right w:val="none" w:sz="0" w:space="0" w:color="auto"/>
                  </w:divBdr>
                </w:div>
                <w:div w:id="1948123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328737">
          <w:marLeft w:val="0"/>
          <w:marRight w:val="0"/>
          <w:marTop w:val="0"/>
          <w:marBottom w:val="0"/>
          <w:divBdr>
            <w:top w:val="single" w:sz="6" w:space="0" w:color="A9AEB1"/>
            <w:left w:val="single" w:sz="6" w:space="0" w:color="A9AEB1"/>
            <w:bottom w:val="single" w:sz="6" w:space="0" w:color="A9AEB1"/>
            <w:right w:val="single" w:sz="6" w:space="0" w:color="A9AEB1"/>
          </w:divBdr>
          <w:divsChild>
            <w:div w:id="1215972057">
              <w:marLeft w:val="0"/>
              <w:marRight w:val="0"/>
              <w:marTop w:val="0"/>
              <w:marBottom w:val="0"/>
              <w:divBdr>
                <w:top w:val="none" w:sz="0" w:space="0" w:color="auto"/>
                <w:left w:val="none" w:sz="0" w:space="0" w:color="auto"/>
                <w:bottom w:val="none" w:sz="0" w:space="0" w:color="auto"/>
                <w:right w:val="none" w:sz="0" w:space="0" w:color="auto"/>
              </w:divBdr>
            </w:div>
          </w:divsChild>
        </w:div>
        <w:div w:id="1305506891">
          <w:marLeft w:val="0"/>
          <w:marRight w:val="0"/>
          <w:marTop w:val="0"/>
          <w:marBottom w:val="0"/>
          <w:divBdr>
            <w:top w:val="single" w:sz="6" w:space="0" w:color="A9AEB1"/>
            <w:left w:val="single" w:sz="6" w:space="0" w:color="A9AEB1"/>
            <w:bottom w:val="single" w:sz="6" w:space="0" w:color="A9AEB1"/>
            <w:right w:val="single" w:sz="6" w:space="0" w:color="A9AEB1"/>
          </w:divBdr>
          <w:divsChild>
            <w:div w:id="621763993">
              <w:marLeft w:val="0"/>
              <w:marRight w:val="0"/>
              <w:marTop w:val="0"/>
              <w:marBottom w:val="0"/>
              <w:divBdr>
                <w:top w:val="none" w:sz="0" w:space="0" w:color="auto"/>
                <w:left w:val="none" w:sz="0" w:space="0" w:color="auto"/>
                <w:bottom w:val="none" w:sz="0" w:space="0" w:color="auto"/>
                <w:right w:val="none" w:sz="0" w:space="0" w:color="auto"/>
              </w:divBdr>
              <w:divsChild>
                <w:div w:id="22160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1571">
      <w:bodyDiv w:val="1"/>
      <w:marLeft w:val="0"/>
      <w:marRight w:val="0"/>
      <w:marTop w:val="0"/>
      <w:marBottom w:val="0"/>
      <w:divBdr>
        <w:top w:val="none" w:sz="0" w:space="0" w:color="auto"/>
        <w:left w:val="none" w:sz="0" w:space="0" w:color="auto"/>
        <w:bottom w:val="none" w:sz="0" w:space="0" w:color="auto"/>
        <w:right w:val="none" w:sz="0" w:space="0" w:color="auto"/>
      </w:divBdr>
      <w:divsChild>
        <w:div w:id="772095162">
          <w:marLeft w:val="0"/>
          <w:marRight w:val="0"/>
          <w:marTop w:val="0"/>
          <w:marBottom w:val="0"/>
          <w:divBdr>
            <w:top w:val="none" w:sz="0" w:space="0" w:color="auto"/>
            <w:left w:val="none" w:sz="0" w:space="0" w:color="auto"/>
            <w:bottom w:val="none" w:sz="0" w:space="0" w:color="auto"/>
            <w:right w:val="none" w:sz="0" w:space="0" w:color="auto"/>
          </w:divBdr>
        </w:div>
        <w:div w:id="1323653904">
          <w:marLeft w:val="0"/>
          <w:marRight w:val="0"/>
          <w:marTop w:val="0"/>
          <w:marBottom w:val="0"/>
          <w:divBdr>
            <w:top w:val="none" w:sz="0" w:space="0" w:color="auto"/>
            <w:left w:val="none" w:sz="0" w:space="0" w:color="auto"/>
            <w:bottom w:val="none" w:sz="0" w:space="0" w:color="auto"/>
            <w:right w:val="none" w:sz="0" w:space="0" w:color="auto"/>
          </w:divBdr>
        </w:div>
        <w:div w:id="1506551767">
          <w:marLeft w:val="0"/>
          <w:marRight w:val="0"/>
          <w:marTop w:val="0"/>
          <w:marBottom w:val="0"/>
          <w:divBdr>
            <w:top w:val="none" w:sz="0" w:space="0" w:color="auto"/>
            <w:left w:val="none" w:sz="0" w:space="0" w:color="auto"/>
            <w:bottom w:val="none" w:sz="0" w:space="0" w:color="auto"/>
            <w:right w:val="none" w:sz="0" w:space="0" w:color="auto"/>
          </w:divBdr>
        </w:div>
        <w:div w:id="2096122715">
          <w:marLeft w:val="0"/>
          <w:marRight w:val="0"/>
          <w:marTop w:val="0"/>
          <w:marBottom w:val="0"/>
          <w:divBdr>
            <w:top w:val="none" w:sz="0" w:space="0" w:color="auto"/>
            <w:left w:val="none" w:sz="0" w:space="0" w:color="auto"/>
            <w:bottom w:val="none" w:sz="0" w:space="0" w:color="auto"/>
            <w:right w:val="none" w:sz="0" w:space="0" w:color="auto"/>
          </w:divBdr>
        </w:div>
      </w:divsChild>
    </w:div>
    <w:div w:id="9139749">
      <w:bodyDiv w:val="1"/>
      <w:marLeft w:val="0"/>
      <w:marRight w:val="0"/>
      <w:marTop w:val="0"/>
      <w:marBottom w:val="0"/>
      <w:divBdr>
        <w:top w:val="none" w:sz="0" w:space="0" w:color="auto"/>
        <w:left w:val="none" w:sz="0" w:space="0" w:color="auto"/>
        <w:bottom w:val="none" w:sz="0" w:space="0" w:color="auto"/>
        <w:right w:val="none" w:sz="0" w:space="0" w:color="auto"/>
      </w:divBdr>
      <w:divsChild>
        <w:div w:id="806901061">
          <w:marLeft w:val="0"/>
          <w:marRight w:val="0"/>
          <w:marTop w:val="0"/>
          <w:marBottom w:val="0"/>
          <w:divBdr>
            <w:top w:val="none" w:sz="0" w:space="0" w:color="auto"/>
            <w:left w:val="none" w:sz="0" w:space="0" w:color="auto"/>
            <w:bottom w:val="none" w:sz="0" w:space="0" w:color="auto"/>
            <w:right w:val="none" w:sz="0" w:space="0" w:color="auto"/>
          </w:divBdr>
        </w:div>
        <w:div w:id="872696300">
          <w:marLeft w:val="0"/>
          <w:marRight w:val="0"/>
          <w:marTop w:val="0"/>
          <w:marBottom w:val="0"/>
          <w:divBdr>
            <w:top w:val="none" w:sz="0" w:space="0" w:color="auto"/>
            <w:left w:val="none" w:sz="0" w:space="0" w:color="auto"/>
            <w:bottom w:val="none" w:sz="0" w:space="0" w:color="auto"/>
            <w:right w:val="none" w:sz="0" w:space="0" w:color="auto"/>
          </w:divBdr>
        </w:div>
        <w:div w:id="1334147160">
          <w:marLeft w:val="0"/>
          <w:marRight w:val="0"/>
          <w:marTop w:val="0"/>
          <w:marBottom w:val="0"/>
          <w:divBdr>
            <w:top w:val="none" w:sz="0" w:space="0" w:color="auto"/>
            <w:left w:val="none" w:sz="0" w:space="0" w:color="auto"/>
            <w:bottom w:val="none" w:sz="0" w:space="0" w:color="auto"/>
            <w:right w:val="none" w:sz="0" w:space="0" w:color="auto"/>
          </w:divBdr>
        </w:div>
        <w:div w:id="1559171736">
          <w:marLeft w:val="0"/>
          <w:marRight w:val="0"/>
          <w:marTop w:val="0"/>
          <w:marBottom w:val="0"/>
          <w:divBdr>
            <w:top w:val="none" w:sz="0" w:space="0" w:color="auto"/>
            <w:left w:val="none" w:sz="0" w:space="0" w:color="auto"/>
            <w:bottom w:val="none" w:sz="0" w:space="0" w:color="auto"/>
            <w:right w:val="none" w:sz="0" w:space="0" w:color="auto"/>
          </w:divBdr>
        </w:div>
      </w:divsChild>
    </w:div>
    <w:div w:id="9643748">
      <w:bodyDiv w:val="1"/>
      <w:marLeft w:val="0"/>
      <w:marRight w:val="0"/>
      <w:marTop w:val="0"/>
      <w:marBottom w:val="0"/>
      <w:divBdr>
        <w:top w:val="none" w:sz="0" w:space="0" w:color="auto"/>
        <w:left w:val="none" w:sz="0" w:space="0" w:color="auto"/>
        <w:bottom w:val="none" w:sz="0" w:space="0" w:color="auto"/>
        <w:right w:val="none" w:sz="0" w:space="0" w:color="auto"/>
      </w:divBdr>
      <w:divsChild>
        <w:div w:id="509948379">
          <w:marLeft w:val="0"/>
          <w:marRight w:val="0"/>
          <w:marTop w:val="0"/>
          <w:marBottom w:val="0"/>
          <w:divBdr>
            <w:top w:val="none" w:sz="0" w:space="0" w:color="auto"/>
            <w:left w:val="none" w:sz="0" w:space="0" w:color="auto"/>
            <w:bottom w:val="none" w:sz="0" w:space="0" w:color="auto"/>
            <w:right w:val="none" w:sz="0" w:space="0" w:color="auto"/>
          </w:divBdr>
        </w:div>
        <w:div w:id="1386833728">
          <w:marLeft w:val="0"/>
          <w:marRight w:val="0"/>
          <w:marTop w:val="0"/>
          <w:marBottom w:val="0"/>
          <w:divBdr>
            <w:top w:val="none" w:sz="0" w:space="0" w:color="auto"/>
            <w:left w:val="none" w:sz="0" w:space="0" w:color="auto"/>
            <w:bottom w:val="none" w:sz="0" w:space="0" w:color="auto"/>
            <w:right w:val="none" w:sz="0" w:space="0" w:color="auto"/>
          </w:divBdr>
        </w:div>
        <w:div w:id="1481651022">
          <w:marLeft w:val="0"/>
          <w:marRight w:val="0"/>
          <w:marTop w:val="0"/>
          <w:marBottom w:val="0"/>
          <w:divBdr>
            <w:top w:val="none" w:sz="0" w:space="0" w:color="auto"/>
            <w:left w:val="none" w:sz="0" w:space="0" w:color="auto"/>
            <w:bottom w:val="none" w:sz="0" w:space="0" w:color="auto"/>
            <w:right w:val="none" w:sz="0" w:space="0" w:color="auto"/>
          </w:divBdr>
        </w:div>
        <w:div w:id="1939170081">
          <w:marLeft w:val="0"/>
          <w:marRight w:val="0"/>
          <w:marTop w:val="0"/>
          <w:marBottom w:val="0"/>
          <w:divBdr>
            <w:top w:val="none" w:sz="0" w:space="0" w:color="auto"/>
            <w:left w:val="none" w:sz="0" w:space="0" w:color="auto"/>
            <w:bottom w:val="none" w:sz="0" w:space="0" w:color="auto"/>
            <w:right w:val="none" w:sz="0" w:space="0" w:color="auto"/>
          </w:divBdr>
        </w:div>
      </w:divsChild>
    </w:div>
    <w:div w:id="9645069">
      <w:bodyDiv w:val="1"/>
      <w:marLeft w:val="0"/>
      <w:marRight w:val="0"/>
      <w:marTop w:val="0"/>
      <w:marBottom w:val="0"/>
      <w:divBdr>
        <w:top w:val="none" w:sz="0" w:space="0" w:color="auto"/>
        <w:left w:val="none" w:sz="0" w:space="0" w:color="auto"/>
        <w:bottom w:val="none" w:sz="0" w:space="0" w:color="auto"/>
        <w:right w:val="none" w:sz="0" w:space="0" w:color="auto"/>
      </w:divBdr>
    </w:div>
    <w:div w:id="10566765">
      <w:bodyDiv w:val="1"/>
      <w:marLeft w:val="0"/>
      <w:marRight w:val="0"/>
      <w:marTop w:val="0"/>
      <w:marBottom w:val="0"/>
      <w:divBdr>
        <w:top w:val="none" w:sz="0" w:space="0" w:color="auto"/>
        <w:left w:val="none" w:sz="0" w:space="0" w:color="auto"/>
        <w:bottom w:val="none" w:sz="0" w:space="0" w:color="auto"/>
        <w:right w:val="none" w:sz="0" w:space="0" w:color="auto"/>
      </w:divBdr>
      <w:divsChild>
        <w:div w:id="1475945939">
          <w:marLeft w:val="0"/>
          <w:marRight w:val="0"/>
          <w:marTop w:val="0"/>
          <w:marBottom w:val="0"/>
          <w:divBdr>
            <w:top w:val="none" w:sz="0" w:space="0" w:color="auto"/>
            <w:left w:val="none" w:sz="0" w:space="0" w:color="auto"/>
            <w:bottom w:val="none" w:sz="0" w:space="0" w:color="auto"/>
            <w:right w:val="none" w:sz="0" w:space="0" w:color="auto"/>
          </w:divBdr>
          <w:divsChild>
            <w:div w:id="501890995">
              <w:marLeft w:val="0"/>
              <w:marRight w:val="0"/>
              <w:marTop w:val="0"/>
              <w:marBottom w:val="0"/>
              <w:divBdr>
                <w:top w:val="none" w:sz="0" w:space="0" w:color="auto"/>
                <w:left w:val="none" w:sz="0" w:space="0" w:color="auto"/>
                <w:bottom w:val="none" w:sz="0" w:space="0" w:color="auto"/>
                <w:right w:val="none" w:sz="0" w:space="0" w:color="auto"/>
              </w:divBdr>
              <w:divsChild>
                <w:div w:id="1843663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205160">
          <w:marLeft w:val="0"/>
          <w:marRight w:val="0"/>
          <w:marTop w:val="0"/>
          <w:marBottom w:val="0"/>
          <w:divBdr>
            <w:top w:val="none" w:sz="0" w:space="0" w:color="auto"/>
            <w:left w:val="none" w:sz="0" w:space="0" w:color="auto"/>
            <w:bottom w:val="none" w:sz="0" w:space="0" w:color="auto"/>
            <w:right w:val="none" w:sz="0" w:space="0" w:color="auto"/>
          </w:divBdr>
          <w:divsChild>
            <w:div w:id="2069254993">
              <w:marLeft w:val="0"/>
              <w:marRight w:val="0"/>
              <w:marTop w:val="0"/>
              <w:marBottom w:val="0"/>
              <w:divBdr>
                <w:top w:val="none" w:sz="0" w:space="0" w:color="auto"/>
                <w:left w:val="none" w:sz="0" w:space="0" w:color="auto"/>
                <w:bottom w:val="none" w:sz="0" w:space="0" w:color="auto"/>
                <w:right w:val="none" w:sz="0" w:space="0" w:color="auto"/>
              </w:divBdr>
            </w:div>
          </w:divsChild>
        </w:div>
        <w:div w:id="285044440">
          <w:marLeft w:val="0"/>
          <w:marRight w:val="0"/>
          <w:marTop w:val="0"/>
          <w:marBottom w:val="0"/>
          <w:divBdr>
            <w:top w:val="none" w:sz="0" w:space="0" w:color="auto"/>
            <w:left w:val="none" w:sz="0" w:space="0" w:color="auto"/>
            <w:bottom w:val="none" w:sz="0" w:space="0" w:color="auto"/>
            <w:right w:val="none" w:sz="0" w:space="0" w:color="auto"/>
          </w:divBdr>
          <w:divsChild>
            <w:div w:id="429397701">
              <w:marLeft w:val="0"/>
              <w:marRight w:val="0"/>
              <w:marTop w:val="0"/>
              <w:marBottom w:val="0"/>
              <w:divBdr>
                <w:top w:val="none" w:sz="0" w:space="0" w:color="auto"/>
                <w:left w:val="none" w:sz="0" w:space="0" w:color="auto"/>
                <w:bottom w:val="none" w:sz="0" w:space="0" w:color="auto"/>
                <w:right w:val="none" w:sz="0" w:space="0" w:color="auto"/>
              </w:divBdr>
              <w:divsChild>
                <w:div w:id="1757937739">
                  <w:marLeft w:val="0"/>
                  <w:marRight w:val="0"/>
                  <w:marTop w:val="0"/>
                  <w:marBottom w:val="0"/>
                  <w:divBdr>
                    <w:top w:val="none" w:sz="0" w:space="0" w:color="auto"/>
                    <w:left w:val="none" w:sz="0" w:space="0" w:color="auto"/>
                    <w:bottom w:val="none" w:sz="0" w:space="0" w:color="auto"/>
                    <w:right w:val="none" w:sz="0" w:space="0" w:color="auto"/>
                  </w:divBdr>
                </w:div>
                <w:div w:id="121543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5385">
      <w:bodyDiv w:val="1"/>
      <w:marLeft w:val="0"/>
      <w:marRight w:val="0"/>
      <w:marTop w:val="0"/>
      <w:marBottom w:val="0"/>
      <w:divBdr>
        <w:top w:val="none" w:sz="0" w:space="0" w:color="auto"/>
        <w:left w:val="none" w:sz="0" w:space="0" w:color="auto"/>
        <w:bottom w:val="none" w:sz="0" w:space="0" w:color="auto"/>
        <w:right w:val="none" w:sz="0" w:space="0" w:color="auto"/>
      </w:divBdr>
    </w:div>
    <w:div w:id="11227046">
      <w:bodyDiv w:val="1"/>
      <w:marLeft w:val="0"/>
      <w:marRight w:val="0"/>
      <w:marTop w:val="0"/>
      <w:marBottom w:val="0"/>
      <w:divBdr>
        <w:top w:val="none" w:sz="0" w:space="0" w:color="auto"/>
        <w:left w:val="none" w:sz="0" w:space="0" w:color="auto"/>
        <w:bottom w:val="none" w:sz="0" w:space="0" w:color="auto"/>
        <w:right w:val="none" w:sz="0" w:space="0" w:color="auto"/>
      </w:divBdr>
      <w:divsChild>
        <w:div w:id="594751915">
          <w:marLeft w:val="0"/>
          <w:marRight w:val="0"/>
          <w:marTop w:val="0"/>
          <w:marBottom w:val="0"/>
          <w:divBdr>
            <w:top w:val="none" w:sz="0" w:space="0" w:color="auto"/>
            <w:left w:val="none" w:sz="0" w:space="0" w:color="auto"/>
            <w:bottom w:val="none" w:sz="0" w:space="0" w:color="auto"/>
            <w:right w:val="none" w:sz="0" w:space="0" w:color="auto"/>
          </w:divBdr>
        </w:div>
        <w:div w:id="617641846">
          <w:marLeft w:val="0"/>
          <w:marRight w:val="0"/>
          <w:marTop w:val="0"/>
          <w:marBottom w:val="0"/>
          <w:divBdr>
            <w:top w:val="none" w:sz="0" w:space="0" w:color="auto"/>
            <w:left w:val="none" w:sz="0" w:space="0" w:color="auto"/>
            <w:bottom w:val="none" w:sz="0" w:space="0" w:color="auto"/>
            <w:right w:val="none" w:sz="0" w:space="0" w:color="auto"/>
          </w:divBdr>
        </w:div>
        <w:div w:id="655038023">
          <w:marLeft w:val="0"/>
          <w:marRight w:val="0"/>
          <w:marTop w:val="0"/>
          <w:marBottom w:val="0"/>
          <w:divBdr>
            <w:top w:val="none" w:sz="0" w:space="0" w:color="auto"/>
            <w:left w:val="none" w:sz="0" w:space="0" w:color="auto"/>
            <w:bottom w:val="none" w:sz="0" w:space="0" w:color="auto"/>
            <w:right w:val="none" w:sz="0" w:space="0" w:color="auto"/>
          </w:divBdr>
        </w:div>
        <w:div w:id="1887326594">
          <w:marLeft w:val="0"/>
          <w:marRight w:val="0"/>
          <w:marTop w:val="0"/>
          <w:marBottom w:val="0"/>
          <w:divBdr>
            <w:top w:val="none" w:sz="0" w:space="0" w:color="auto"/>
            <w:left w:val="none" w:sz="0" w:space="0" w:color="auto"/>
            <w:bottom w:val="none" w:sz="0" w:space="0" w:color="auto"/>
            <w:right w:val="none" w:sz="0" w:space="0" w:color="auto"/>
          </w:divBdr>
        </w:div>
      </w:divsChild>
    </w:div>
    <w:div w:id="11759927">
      <w:bodyDiv w:val="1"/>
      <w:marLeft w:val="0"/>
      <w:marRight w:val="0"/>
      <w:marTop w:val="0"/>
      <w:marBottom w:val="0"/>
      <w:divBdr>
        <w:top w:val="none" w:sz="0" w:space="0" w:color="auto"/>
        <w:left w:val="none" w:sz="0" w:space="0" w:color="auto"/>
        <w:bottom w:val="none" w:sz="0" w:space="0" w:color="auto"/>
        <w:right w:val="none" w:sz="0" w:space="0" w:color="auto"/>
      </w:divBdr>
      <w:divsChild>
        <w:div w:id="689331224">
          <w:marLeft w:val="0"/>
          <w:marRight w:val="0"/>
          <w:marTop w:val="0"/>
          <w:marBottom w:val="0"/>
          <w:divBdr>
            <w:top w:val="none" w:sz="0" w:space="0" w:color="auto"/>
            <w:left w:val="none" w:sz="0" w:space="0" w:color="auto"/>
            <w:bottom w:val="none" w:sz="0" w:space="0" w:color="auto"/>
            <w:right w:val="none" w:sz="0" w:space="0" w:color="auto"/>
          </w:divBdr>
        </w:div>
        <w:div w:id="1337659782">
          <w:marLeft w:val="0"/>
          <w:marRight w:val="0"/>
          <w:marTop w:val="0"/>
          <w:marBottom w:val="0"/>
          <w:divBdr>
            <w:top w:val="none" w:sz="0" w:space="0" w:color="auto"/>
            <w:left w:val="none" w:sz="0" w:space="0" w:color="auto"/>
            <w:bottom w:val="none" w:sz="0" w:space="0" w:color="auto"/>
            <w:right w:val="none" w:sz="0" w:space="0" w:color="auto"/>
          </w:divBdr>
        </w:div>
        <w:div w:id="1443065055">
          <w:marLeft w:val="0"/>
          <w:marRight w:val="0"/>
          <w:marTop w:val="0"/>
          <w:marBottom w:val="0"/>
          <w:divBdr>
            <w:top w:val="none" w:sz="0" w:space="0" w:color="auto"/>
            <w:left w:val="none" w:sz="0" w:space="0" w:color="auto"/>
            <w:bottom w:val="none" w:sz="0" w:space="0" w:color="auto"/>
            <w:right w:val="none" w:sz="0" w:space="0" w:color="auto"/>
          </w:divBdr>
        </w:div>
        <w:div w:id="1466123769">
          <w:marLeft w:val="0"/>
          <w:marRight w:val="0"/>
          <w:marTop w:val="0"/>
          <w:marBottom w:val="0"/>
          <w:divBdr>
            <w:top w:val="none" w:sz="0" w:space="0" w:color="auto"/>
            <w:left w:val="none" w:sz="0" w:space="0" w:color="auto"/>
            <w:bottom w:val="none" w:sz="0" w:space="0" w:color="auto"/>
            <w:right w:val="none" w:sz="0" w:space="0" w:color="auto"/>
          </w:divBdr>
        </w:div>
      </w:divsChild>
    </w:div>
    <w:div w:id="12192184">
      <w:bodyDiv w:val="1"/>
      <w:marLeft w:val="0"/>
      <w:marRight w:val="0"/>
      <w:marTop w:val="0"/>
      <w:marBottom w:val="0"/>
      <w:divBdr>
        <w:top w:val="none" w:sz="0" w:space="0" w:color="auto"/>
        <w:left w:val="none" w:sz="0" w:space="0" w:color="auto"/>
        <w:bottom w:val="none" w:sz="0" w:space="0" w:color="auto"/>
        <w:right w:val="none" w:sz="0" w:space="0" w:color="auto"/>
      </w:divBdr>
      <w:divsChild>
        <w:div w:id="1053041541">
          <w:marLeft w:val="0"/>
          <w:marRight w:val="0"/>
          <w:marTop w:val="0"/>
          <w:marBottom w:val="0"/>
          <w:divBdr>
            <w:top w:val="single" w:sz="6" w:space="0" w:color="A9AEB1"/>
            <w:left w:val="single" w:sz="6" w:space="0" w:color="A9AEB1"/>
            <w:bottom w:val="single" w:sz="6" w:space="0" w:color="A9AEB1"/>
            <w:right w:val="single" w:sz="6" w:space="0" w:color="A9AEB1"/>
          </w:divBdr>
          <w:divsChild>
            <w:div w:id="1443768584">
              <w:marLeft w:val="0"/>
              <w:marRight w:val="0"/>
              <w:marTop w:val="0"/>
              <w:marBottom w:val="0"/>
              <w:divBdr>
                <w:top w:val="none" w:sz="0" w:space="0" w:color="auto"/>
                <w:left w:val="none" w:sz="0" w:space="0" w:color="auto"/>
                <w:bottom w:val="none" w:sz="0" w:space="0" w:color="auto"/>
                <w:right w:val="none" w:sz="0" w:space="0" w:color="auto"/>
              </w:divBdr>
              <w:divsChild>
                <w:div w:id="78075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993057">
          <w:marLeft w:val="0"/>
          <w:marRight w:val="0"/>
          <w:marTop w:val="0"/>
          <w:marBottom w:val="0"/>
          <w:divBdr>
            <w:top w:val="single" w:sz="6" w:space="0" w:color="A9AEB1"/>
            <w:left w:val="single" w:sz="6" w:space="0" w:color="A9AEB1"/>
            <w:bottom w:val="single" w:sz="6" w:space="0" w:color="A9AEB1"/>
            <w:right w:val="single" w:sz="6" w:space="0" w:color="A9AEB1"/>
          </w:divBdr>
          <w:divsChild>
            <w:div w:id="1689795234">
              <w:marLeft w:val="0"/>
              <w:marRight w:val="0"/>
              <w:marTop w:val="0"/>
              <w:marBottom w:val="0"/>
              <w:divBdr>
                <w:top w:val="none" w:sz="0" w:space="0" w:color="auto"/>
                <w:left w:val="none" w:sz="0" w:space="0" w:color="auto"/>
                <w:bottom w:val="none" w:sz="0" w:space="0" w:color="auto"/>
                <w:right w:val="none" w:sz="0" w:space="0" w:color="auto"/>
              </w:divBdr>
            </w:div>
          </w:divsChild>
        </w:div>
        <w:div w:id="1412192726">
          <w:marLeft w:val="0"/>
          <w:marRight w:val="0"/>
          <w:marTop w:val="0"/>
          <w:marBottom w:val="0"/>
          <w:divBdr>
            <w:top w:val="single" w:sz="6" w:space="0" w:color="A9AEB1"/>
            <w:left w:val="single" w:sz="6" w:space="0" w:color="A9AEB1"/>
            <w:bottom w:val="single" w:sz="6" w:space="0" w:color="A9AEB1"/>
            <w:right w:val="single" w:sz="6" w:space="0" w:color="A9AEB1"/>
          </w:divBdr>
          <w:divsChild>
            <w:div w:id="2056073992">
              <w:marLeft w:val="0"/>
              <w:marRight w:val="0"/>
              <w:marTop w:val="0"/>
              <w:marBottom w:val="0"/>
              <w:divBdr>
                <w:top w:val="none" w:sz="0" w:space="0" w:color="auto"/>
                <w:left w:val="none" w:sz="0" w:space="0" w:color="auto"/>
                <w:bottom w:val="none" w:sz="0" w:space="0" w:color="auto"/>
                <w:right w:val="none" w:sz="0" w:space="0" w:color="auto"/>
              </w:divBdr>
              <w:divsChild>
                <w:div w:id="630089805">
                  <w:marLeft w:val="0"/>
                  <w:marRight w:val="0"/>
                  <w:marTop w:val="0"/>
                  <w:marBottom w:val="0"/>
                  <w:divBdr>
                    <w:top w:val="none" w:sz="0" w:space="0" w:color="auto"/>
                    <w:left w:val="none" w:sz="0" w:space="0" w:color="auto"/>
                    <w:bottom w:val="none" w:sz="0" w:space="0" w:color="auto"/>
                    <w:right w:val="none" w:sz="0" w:space="0" w:color="auto"/>
                  </w:divBdr>
                </w:div>
                <w:div w:id="2058048632">
                  <w:marLeft w:val="0"/>
                  <w:marRight w:val="0"/>
                  <w:marTop w:val="0"/>
                  <w:marBottom w:val="0"/>
                  <w:divBdr>
                    <w:top w:val="none" w:sz="0" w:space="0" w:color="auto"/>
                    <w:left w:val="none" w:sz="0" w:space="0" w:color="auto"/>
                    <w:bottom w:val="none" w:sz="0" w:space="0" w:color="auto"/>
                    <w:right w:val="none" w:sz="0" w:space="0" w:color="auto"/>
                  </w:divBdr>
                </w:div>
                <w:div w:id="44924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4296">
      <w:bodyDiv w:val="1"/>
      <w:marLeft w:val="0"/>
      <w:marRight w:val="0"/>
      <w:marTop w:val="0"/>
      <w:marBottom w:val="0"/>
      <w:divBdr>
        <w:top w:val="none" w:sz="0" w:space="0" w:color="auto"/>
        <w:left w:val="none" w:sz="0" w:space="0" w:color="auto"/>
        <w:bottom w:val="none" w:sz="0" w:space="0" w:color="auto"/>
        <w:right w:val="none" w:sz="0" w:space="0" w:color="auto"/>
      </w:divBdr>
    </w:div>
    <w:div w:id="12732731">
      <w:bodyDiv w:val="1"/>
      <w:marLeft w:val="0"/>
      <w:marRight w:val="0"/>
      <w:marTop w:val="0"/>
      <w:marBottom w:val="0"/>
      <w:divBdr>
        <w:top w:val="none" w:sz="0" w:space="0" w:color="auto"/>
        <w:left w:val="none" w:sz="0" w:space="0" w:color="auto"/>
        <w:bottom w:val="none" w:sz="0" w:space="0" w:color="auto"/>
        <w:right w:val="none" w:sz="0" w:space="0" w:color="auto"/>
      </w:divBdr>
      <w:divsChild>
        <w:div w:id="584149036">
          <w:marLeft w:val="0"/>
          <w:marRight w:val="0"/>
          <w:marTop w:val="0"/>
          <w:marBottom w:val="0"/>
          <w:divBdr>
            <w:top w:val="none" w:sz="0" w:space="0" w:color="auto"/>
            <w:left w:val="none" w:sz="0" w:space="0" w:color="auto"/>
            <w:bottom w:val="none" w:sz="0" w:space="0" w:color="auto"/>
            <w:right w:val="none" w:sz="0" w:space="0" w:color="auto"/>
          </w:divBdr>
        </w:div>
        <w:div w:id="1381634775">
          <w:marLeft w:val="0"/>
          <w:marRight w:val="0"/>
          <w:marTop w:val="0"/>
          <w:marBottom w:val="0"/>
          <w:divBdr>
            <w:top w:val="none" w:sz="0" w:space="0" w:color="auto"/>
            <w:left w:val="none" w:sz="0" w:space="0" w:color="auto"/>
            <w:bottom w:val="none" w:sz="0" w:space="0" w:color="auto"/>
            <w:right w:val="none" w:sz="0" w:space="0" w:color="auto"/>
          </w:divBdr>
        </w:div>
        <w:div w:id="1648051680">
          <w:marLeft w:val="0"/>
          <w:marRight w:val="0"/>
          <w:marTop w:val="0"/>
          <w:marBottom w:val="0"/>
          <w:divBdr>
            <w:top w:val="none" w:sz="0" w:space="0" w:color="auto"/>
            <w:left w:val="none" w:sz="0" w:space="0" w:color="auto"/>
            <w:bottom w:val="none" w:sz="0" w:space="0" w:color="auto"/>
            <w:right w:val="none" w:sz="0" w:space="0" w:color="auto"/>
          </w:divBdr>
        </w:div>
        <w:div w:id="1652712051">
          <w:marLeft w:val="0"/>
          <w:marRight w:val="0"/>
          <w:marTop w:val="0"/>
          <w:marBottom w:val="0"/>
          <w:divBdr>
            <w:top w:val="none" w:sz="0" w:space="0" w:color="auto"/>
            <w:left w:val="none" w:sz="0" w:space="0" w:color="auto"/>
            <w:bottom w:val="none" w:sz="0" w:space="0" w:color="auto"/>
            <w:right w:val="none" w:sz="0" w:space="0" w:color="auto"/>
          </w:divBdr>
        </w:div>
      </w:divsChild>
    </w:div>
    <w:div w:id="12919264">
      <w:bodyDiv w:val="1"/>
      <w:marLeft w:val="0"/>
      <w:marRight w:val="0"/>
      <w:marTop w:val="0"/>
      <w:marBottom w:val="0"/>
      <w:divBdr>
        <w:top w:val="none" w:sz="0" w:space="0" w:color="auto"/>
        <w:left w:val="none" w:sz="0" w:space="0" w:color="auto"/>
        <w:bottom w:val="none" w:sz="0" w:space="0" w:color="auto"/>
        <w:right w:val="none" w:sz="0" w:space="0" w:color="auto"/>
      </w:divBdr>
      <w:divsChild>
        <w:div w:id="501287430">
          <w:marLeft w:val="0"/>
          <w:marRight w:val="0"/>
          <w:marTop w:val="0"/>
          <w:marBottom w:val="0"/>
          <w:divBdr>
            <w:top w:val="none" w:sz="0" w:space="0" w:color="auto"/>
            <w:left w:val="none" w:sz="0" w:space="0" w:color="auto"/>
            <w:bottom w:val="none" w:sz="0" w:space="0" w:color="auto"/>
            <w:right w:val="none" w:sz="0" w:space="0" w:color="auto"/>
          </w:divBdr>
        </w:div>
        <w:div w:id="1102728899">
          <w:marLeft w:val="0"/>
          <w:marRight w:val="0"/>
          <w:marTop w:val="0"/>
          <w:marBottom w:val="0"/>
          <w:divBdr>
            <w:top w:val="none" w:sz="0" w:space="0" w:color="auto"/>
            <w:left w:val="none" w:sz="0" w:space="0" w:color="auto"/>
            <w:bottom w:val="none" w:sz="0" w:space="0" w:color="auto"/>
            <w:right w:val="none" w:sz="0" w:space="0" w:color="auto"/>
          </w:divBdr>
        </w:div>
        <w:div w:id="1366634437">
          <w:marLeft w:val="0"/>
          <w:marRight w:val="0"/>
          <w:marTop w:val="0"/>
          <w:marBottom w:val="0"/>
          <w:divBdr>
            <w:top w:val="none" w:sz="0" w:space="0" w:color="auto"/>
            <w:left w:val="none" w:sz="0" w:space="0" w:color="auto"/>
            <w:bottom w:val="none" w:sz="0" w:space="0" w:color="auto"/>
            <w:right w:val="none" w:sz="0" w:space="0" w:color="auto"/>
          </w:divBdr>
        </w:div>
        <w:div w:id="2056001334">
          <w:marLeft w:val="0"/>
          <w:marRight w:val="0"/>
          <w:marTop w:val="0"/>
          <w:marBottom w:val="0"/>
          <w:divBdr>
            <w:top w:val="none" w:sz="0" w:space="0" w:color="auto"/>
            <w:left w:val="none" w:sz="0" w:space="0" w:color="auto"/>
            <w:bottom w:val="none" w:sz="0" w:space="0" w:color="auto"/>
            <w:right w:val="none" w:sz="0" w:space="0" w:color="auto"/>
          </w:divBdr>
        </w:div>
      </w:divsChild>
    </w:div>
    <w:div w:id="12927742">
      <w:bodyDiv w:val="1"/>
      <w:marLeft w:val="0"/>
      <w:marRight w:val="0"/>
      <w:marTop w:val="0"/>
      <w:marBottom w:val="0"/>
      <w:divBdr>
        <w:top w:val="none" w:sz="0" w:space="0" w:color="auto"/>
        <w:left w:val="none" w:sz="0" w:space="0" w:color="auto"/>
        <w:bottom w:val="none" w:sz="0" w:space="0" w:color="auto"/>
        <w:right w:val="none" w:sz="0" w:space="0" w:color="auto"/>
      </w:divBdr>
    </w:div>
    <w:div w:id="13581401">
      <w:bodyDiv w:val="1"/>
      <w:marLeft w:val="0"/>
      <w:marRight w:val="0"/>
      <w:marTop w:val="0"/>
      <w:marBottom w:val="0"/>
      <w:divBdr>
        <w:top w:val="none" w:sz="0" w:space="0" w:color="auto"/>
        <w:left w:val="none" w:sz="0" w:space="0" w:color="auto"/>
        <w:bottom w:val="none" w:sz="0" w:space="0" w:color="auto"/>
        <w:right w:val="none" w:sz="0" w:space="0" w:color="auto"/>
      </w:divBdr>
      <w:divsChild>
        <w:div w:id="752625226">
          <w:marLeft w:val="0"/>
          <w:marRight w:val="0"/>
          <w:marTop w:val="0"/>
          <w:marBottom w:val="0"/>
          <w:divBdr>
            <w:top w:val="single" w:sz="6" w:space="0" w:color="A9AEB1"/>
            <w:left w:val="single" w:sz="6" w:space="0" w:color="A9AEB1"/>
            <w:bottom w:val="single" w:sz="6" w:space="0" w:color="A9AEB1"/>
            <w:right w:val="single" w:sz="6" w:space="0" w:color="A9AEB1"/>
          </w:divBdr>
          <w:divsChild>
            <w:div w:id="1901475138">
              <w:marLeft w:val="0"/>
              <w:marRight w:val="0"/>
              <w:marTop w:val="0"/>
              <w:marBottom w:val="0"/>
              <w:divBdr>
                <w:top w:val="none" w:sz="0" w:space="0" w:color="auto"/>
                <w:left w:val="none" w:sz="0" w:space="0" w:color="auto"/>
                <w:bottom w:val="none" w:sz="0" w:space="0" w:color="auto"/>
                <w:right w:val="none" w:sz="0" w:space="0" w:color="auto"/>
              </w:divBdr>
              <w:divsChild>
                <w:div w:id="929199889">
                  <w:marLeft w:val="0"/>
                  <w:marRight w:val="0"/>
                  <w:marTop w:val="0"/>
                  <w:marBottom w:val="0"/>
                  <w:divBdr>
                    <w:top w:val="none" w:sz="0" w:space="0" w:color="auto"/>
                    <w:left w:val="none" w:sz="0" w:space="0" w:color="auto"/>
                    <w:bottom w:val="none" w:sz="0" w:space="0" w:color="auto"/>
                    <w:right w:val="none" w:sz="0" w:space="0" w:color="auto"/>
                  </w:divBdr>
                </w:div>
                <w:div w:id="17466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536425">
          <w:marLeft w:val="0"/>
          <w:marRight w:val="0"/>
          <w:marTop w:val="0"/>
          <w:marBottom w:val="0"/>
          <w:divBdr>
            <w:top w:val="single" w:sz="6" w:space="0" w:color="A9AEB1"/>
            <w:left w:val="single" w:sz="6" w:space="0" w:color="A9AEB1"/>
            <w:bottom w:val="single" w:sz="6" w:space="0" w:color="A9AEB1"/>
            <w:right w:val="single" w:sz="6" w:space="0" w:color="A9AEB1"/>
          </w:divBdr>
          <w:divsChild>
            <w:div w:id="85657275">
              <w:marLeft w:val="0"/>
              <w:marRight w:val="0"/>
              <w:marTop w:val="0"/>
              <w:marBottom w:val="0"/>
              <w:divBdr>
                <w:top w:val="none" w:sz="0" w:space="0" w:color="auto"/>
                <w:left w:val="none" w:sz="0" w:space="0" w:color="auto"/>
                <w:bottom w:val="none" w:sz="0" w:space="0" w:color="auto"/>
                <w:right w:val="none" w:sz="0" w:space="0" w:color="auto"/>
              </w:divBdr>
              <w:divsChild>
                <w:div w:id="389571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145461">
          <w:marLeft w:val="0"/>
          <w:marRight w:val="0"/>
          <w:marTop w:val="0"/>
          <w:marBottom w:val="0"/>
          <w:divBdr>
            <w:top w:val="single" w:sz="6" w:space="0" w:color="A9AEB1"/>
            <w:left w:val="single" w:sz="6" w:space="0" w:color="A9AEB1"/>
            <w:bottom w:val="single" w:sz="6" w:space="0" w:color="A9AEB1"/>
            <w:right w:val="single" w:sz="6" w:space="0" w:color="A9AEB1"/>
          </w:divBdr>
          <w:divsChild>
            <w:div w:id="171049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2218">
      <w:bodyDiv w:val="1"/>
      <w:marLeft w:val="0"/>
      <w:marRight w:val="0"/>
      <w:marTop w:val="0"/>
      <w:marBottom w:val="0"/>
      <w:divBdr>
        <w:top w:val="none" w:sz="0" w:space="0" w:color="auto"/>
        <w:left w:val="none" w:sz="0" w:space="0" w:color="auto"/>
        <w:bottom w:val="none" w:sz="0" w:space="0" w:color="auto"/>
        <w:right w:val="none" w:sz="0" w:space="0" w:color="auto"/>
      </w:divBdr>
      <w:divsChild>
        <w:div w:id="681125416">
          <w:marLeft w:val="0"/>
          <w:marRight w:val="0"/>
          <w:marTop w:val="0"/>
          <w:marBottom w:val="0"/>
          <w:divBdr>
            <w:top w:val="none" w:sz="0" w:space="0" w:color="auto"/>
            <w:left w:val="none" w:sz="0" w:space="0" w:color="auto"/>
            <w:bottom w:val="none" w:sz="0" w:space="0" w:color="auto"/>
            <w:right w:val="none" w:sz="0" w:space="0" w:color="auto"/>
          </w:divBdr>
        </w:div>
        <w:div w:id="1112091376">
          <w:marLeft w:val="0"/>
          <w:marRight w:val="0"/>
          <w:marTop w:val="0"/>
          <w:marBottom w:val="0"/>
          <w:divBdr>
            <w:top w:val="none" w:sz="0" w:space="0" w:color="auto"/>
            <w:left w:val="none" w:sz="0" w:space="0" w:color="auto"/>
            <w:bottom w:val="none" w:sz="0" w:space="0" w:color="auto"/>
            <w:right w:val="none" w:sz="0" w:space="0" w:color="auto"/>
          </w:divBdr>
        </w:div>
        <w:div w:id="1443039012">
          <w:marLeft w:val="0"/>
          <w:marRight w:val="0"/>
          <w:marTop w:val="0"/>
          <w:marBottom w:val="0"/>
          <w:divBdr>
            <w:top w:val="none" w:sz="0" w:space="0" w:color="auto"/>
            <w:left w:val="none" w:sz="0" w:space="0" w:color="auto"/>
            <w:bottom w:val="none" w:sz="0" w:space="0" w:color="auto"/>
            <w:right w:val="none" w:sz="0" w:space="0" w:color="auto"/>
          </w:divBdr>
        </w:div>
        <w:div w:id="1820610914">
          <w:marLeft w:val="0"/>
          <w:marRight w:val="0"/>
          <w:marTop w:val="0"/>
          <w:marBottom w:val="0"/>
          <w:divBdr>
            <w:top w:val="none" w:sz="0" w:space="0" w:color="auto"/>
            <w:left w:val="none" w:sz="0" w:space="0" w:color="auto"/>
            <w:bottom w:val="none" w:sz="0" w:space="0" w:color="auto"/>
            <w:right w:val="none" w:sz="0" w:space="0" w:color="auto"/>
          </w:divBdr>
        </w:div>
      </w:divsChild>
    </w:div>
    <w:div w:id="14237626">
      <w:bodyDiv w:val="1"/>
      <w:marLeft w:val="0"/>
      <w:marRight w:val="0"/>
      <w:marTop w:val="0"/>
      <w:marBottom w:val="0"/>
      <w:divBdr>
        <w:top w:val="none" w:sz="0" w:space="0" w:color="auto"/>
        <w:left w:val="none" w:sz="0" w:space="0" w:color="auto"/>
        <w:bottom w:val="none" w:sz="0" w:space="0" w:color="auto"/>
        <w:right w:val="none" w:sz="0" w:space="0" w:color="auto"/>
      </w:divBdr>
      <w:divsChild>
        <w:div w:id="81028246">
          <w:marLeft w:val="0"/>
          <w:marRight w:val="0"/>
          <w:marTop w:val="0"/>
          <w:marBottom w:val="0"/>
          <w:divBdr>
            <w:top w:val="none" w:sz="0" w:space="0" w:color="auto"/>
            <w:left w:val="none" w:sz="0" w:space="0" w:color="auto"/>
            <w:bottom w:val="none" w:sz="0" w:space="0" w:color="auto"/>
            <w:right w:val="none" w:sz="0" w:space="0" w:color="auto"/>
          </w:divBdr>
        </w:div>
        <w:div w:id="373382858">
          <w:marLeft w:val="0"/>
          <w:marRight w:val="0"/>
          <w:marTop w:val="0"/>
          <w:marBottom w:val="0"/>
          <w:divBdr>
            <w:top w:val="none" w:sz="0" w:space="0" w:color="auto"/>
            <w:left w:val="none" w:sz="0" w:space="0" w:color="auto"/>
            <w:bottom w:val="none" w:sz="0" w:space="0" w:color="auto"/>
            <w:right w:val="none" w:sz="0" w:space="0" w:color="auto"/>
          </w:divBdr>
        </w:div>
        <w:div w:id="686256278">
          <w:marLeft w:val="0"/>
          <w:marRight w:val="0"/>
          <w:marTop w:val="0"/>
          <w:marBottom w:val="0"/>
          <w:divBdr>
            <w:top w:val="none" w:sz="0" w:space="0" w:color="auto"/>
            <w:left w:val="none" w:sz="0" w:space="0" w:color="auto"/>
            <w:bottom w:val="none" w:sz="0" w:space="0" w:color="auto"/>
            <w:right w:val="none" w:sz="0" w:space="0" w:color="auto"/>
          </w:divBdr>
        </w:div>
        <w:div w:id="1139808741">
          <w:marLeft w:val="0"/>
          <w:marRight w:val="0"/>
          <w:marTop w:val="0"/>
          <w:marBottom w:val="0"/>
          <w:divBdr>
            <w:top w:val="none" w:sz="0" w:space="0" w:color="auto"/>
            <w:left w:val="none" w:sz="0" w:space="0" w:color="auto"/>
            <w:bottom w:val="none" w:sz="0" w:space="0" w:color="auto"/>
            <w:right w:val="none" w:sz="0" w:space="0" w:color="auto"/>
          </w:divBdr>
        </w:div>
      </w:divsChild>
    </w:div>
    <w:div w:id="14818398">
      <w:bodyDiv w:val="1"/>
      <w:marLeft w:val="0"/>
      <w:marRight w:val="0"/>
      <w:marTop w:val="0"/>
      <w:marBottom w:val="0"/>
      <w:divBdr>
        <w:top w:val="none" w:sz="0" w:space="0" w:color="auto"/>
        <w:left w:val="none" w:sz="0" w:space="0" w:color="auto"/>
        <w:bottom w:val="none" w:sz="0" w:space="0" w:color="auto"/>
        <w:right w:val="none" w:sz="0" w:space="0" w:color="auto"/>
      </w:divBdr>
    </w:div>
    <w:div w:id="15271868">
      <w:bodyDiv w:val="1"/>
      <w:marLeft w:val="0"/>
      <w:marRight w:val="0"/>
      <w:marTop w:val="0"/>
      <w:marBottom w:val="0"/>
      <w:divBdr>
        <w:top w:val="none" w:sz="0" w:space="0" w:color="auto"/>
        <w:left w:val="none" w:sz="0" w:space="0" w:color="auto"/>
        <w:bottom w:val="none" w:sz="0" w:space="0" w:color="auto"/>
        <w:right w:val="none" w:sz="0" w:space="0" w:color="auto"/>
      </w:divBdr>
      <w:divsChild>
        <w:div w:id="1917939153">
          <w:marLeft w:val="0"/>
          <w:marRight w:val="0"/>
          <w:marTop w:val="0"/>
          <w:marBottom w:val="0"/>
          <w:divBdr>
            <w:top w:val="single" w:sz="6" w:space="0" w:color="A9AEB1"/>
            <w:left w:val="single" w:sz="6" w:space="0" w:color="A9AEB1"/>
            <w:bottom w:val="single" w:sz="6" w:space="0" w:color="A9AEB1"/>
            <w:right w:val="single" w:sz="6" w:space="0" w:color="A9AEB1"/>
          </w:divBdr>
          <w:divsChild>
            <w:div w:id="1322201958">
              <w:marLeft w:val="0"/>
              <w:marRight w:val="0"/>
              <w:marTop w:val="0"/>
              <w:marBottom w:val="0"/>
              <w:divBdr>
                <w:top w:val="none" w:sz="0" w:space="0" w:color="auto"/>
                <w:left w:val="none" w:sz="0" w:space="0" w:color="auto"/>
                <w:bottom w:val="none" w:sz="0" w:space="0" w:color="auto"/>
                <w:right w:val="none" w:sz="0" w:space="0" w:color="auto"/>
              </w:divBdr>
              <w:divsChild>
                <w:div w:id="126353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200791">
          <w:marLeft w:val="0"/>
          <w:marRight w:val="0"/>
          <w:marTop w:val="0"/>
          <w:marBottom w:val="0"/>
          <w:divBdr>
            <w:top w:val="single" w:sz="6" w:space="0" w:color="A9AEB1"/>
            <w:left w:val="single" w:sz="6" w:space="0" w:color="A9AEB1"/>
            <w:bottom w:val="single" w:sz="6" w:space="0" w:color="A9AEB1"/>
            <w:right w:val="single" w:sz="6" w:space="0" w:color="A9AEB1"/>
          </w:divBdr>
          <w:divsChild>
            <w:div w:id="248346126">
              <w:marLeft w:val="0"/>
              <w:marRight w:val="0"/>
              <w:marTop w:val="0"/>
              <w:marBottom w:val="0"/>
              <w:divBdr>
                <w:top w:val="none" w:sz="0" w:space="0" w:color="auto"/>
                <w:left w:val="none" w:sz="0" w:space="0" w:color="auto"/>
                <w:bottom w:val="none" w:sz="0" w:space="0" w:color="auto"/>
                <w:right w:val="none" w:sz="0" w:space="0" w:color="auto"/>
              </w:divBdr>
            </w:div>
          </w:divsChild>
        </w:div>
        <w:div w:id="1736850846">
          <w:marLeft w:val="0"/>
          <w:marRight w:val="0"/>
          <w:marTop w:val="0"/>
          <w:marBottom w:val="0"/>
          <w:divBdr>
            <w:top w:val="single" w:sz="6" w:space="0" w:color="A9AEB1"/>
            <w:left w:val="single" w:sz="6" w:space="0" w:color="A9AEB1"/>
            <w:bottom w:val="single" w:sz="6" w:space="0" w:color="A9AEB1"/>
            <w:right w:val="single" w:sz="6" w:space="0" w:color="A9AEB1"/>
          </w:divBdr>
          <w:divsChild>
            <w:div w:id="981085390">
              <w:marLeft w:val="0"/>
              <w:marRight w:val="0"/>
              <w:marTop w:val="0"/>
              <w:marBottom w:val="0"/>
              <w:divBdr>
                <w:top w:val="none" w:sz="0" w:space="0" w:color="auto"/>
                <w:left w:val="none" w:sz="0" w:space="0" w:color="auto"/>
                <w:bottom w:val="none" w:sz="0" w:space="0" w:color="auto"/>
                <w:right w:val="none" w:sz="0" w:space="0" w:color="auto"/>
              </w:divBdr>
              <w:divsChild>
                <w:div w:id="1359041072">
                  <w:marLeft w:val="0"/>
                  <w:marRight w:val="0"/>
                  <w:marTop w:val="0"/>
                  <w:marBottom w:val="0"/>
                  <w:divBdr>
                    <w:top w:val="none" w:sz="0" w:space="0" w:color="auto"/>
                    <w:left w:val="none" w:sz="0" w:space="0" w:color="auto"/>
                    <w:bottom w:val="none" w:sz="0" w:space="0" w:color="auto"/>
                    <w:right w:val="none" w:sz="0" w:space="0" w:color="auto"/>
                  </w:divBdr>
                </w:div>
                <w:div w:id="78088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3344">
      <w:bodyDiv w:val="1"/>
      <w:marLeft w:val="0"/>
      <w:marRight w:val="0"/>
      <w:marTop w:val="0"/>
      <w:marBottom w:val="0"/>
      <w:divBdr>
        <w:top w:val="none" w:sz="0" w:space="0" w:color="auto"/>
        <w:left w:val="none" w:sz="0" w:space="0" w:color="auto"/>
        <w:bottom w:val="none" w:sz="0" w:space="0" w:color="auto"/>
        <w:right w:val="none" w:sz="0" w:space="0" w:color="auto"/>
      </w:divBdr>
      <w:divsChild>
        <w:div w:id="119108313">
          <w:marLeft w:val="0"/>
          <w:marRight w:val="0"/>
          <w:marTop w:val="0"/>
          <w:marBottom w:val="0"/>
          <w:divBdr>
            <w:top w:val="none" w:sz="0" w:space="0" w:color="auto"/>
            <w:left w:val="none" w:sz="0" w:space="0" w:color="auto"/>
            <w:bottom w:val="none" w:sz="0" w:space="0" w:color="auto"/>
            <w:right w:val="none" w:sz="0" w:space="0" w:color="auto"/>
          </w:divBdr>
        </w:div>
        <w:div w:id="262149849">
          <w:marLeft w:val="0"/>
          <w:marRight w:val="0"/>
          <w:marTop w:val="0"/>
          <w:marBottom w:val="0"/>
          <w:divBdr>
            <w:top w:val="none" w:sz="0" w:space="0" w:color="auto"/>
            <w:left w:val="none" w:sz="0" w:space="0" w:color="auto"/>
            <w:bottom w:val="none" w:sz="0" w:space="0" w:color="auto"/>
            <w:right w:val="none" w:sz="0" w:space="0" w:color="auto"/>
          </w:divBdr>
        </w:div>
        <w:div w:id="656374476">
          <w:marLeft w:val="0"/>
          <w:marRight w:val="0"/>
          <w:marTop w:val="0"/>
          <w:marBottom w:val="0"/>
          <w:divBdr>
            <w:top w:val="none" w:sz="0" w:space="0" w:color="auto"/>
            <w:left w:val="none" w:sz="0" w:space="0" w:color="auto"/>
            <w:bottom w:val="none" w:sz="0" w:space="0" w:color="auto"/>
            <w:right w:val="none" w:sz="0" w:space="0" w:color="auto"/>
          </w:divBdr>
        </w:div>
        <w:div w:id="1719237046">
          <w:marLeft w:val="0"/>
          <w:marRight w:val="0"/>
          <w:marTop w:val="0"/>
          <w:marBottom w:val="0"/>
          <w:divBdr>
            <w:top w:val="none" w:sz="0" w:space="0" w:color="auto"/>
            <w:left w:val="none" w:sz="0" w:space="0" w:color="auto"/>
            <w:bottom w:val="none" w:sz="0" w:space="0" w:color="auto"/>
            <w:right w:val="none" w:sz="0" w:space="0" w:color="auto"/>
          </w:divBdr>
        </w:div>
      </w:divsChild>
    </w:div>
    <w:div w:id="15625086">
      <w:bodyDiv w:val="1"/>
      <w:marLeft w:val="0"/>
      <w:marRight w:val="0"/>
      <w:marTop w:val="0"/>
      <w:marBottom w:val="0"/>
      <w:divBdr>
        <w:top w:val="none" w:sz="0" w:space="0" w:color="auto"/>
        <w:left w:val="none" w:sz="0" w:space="0" w:color="auto"/>
        <w:bottom w:val="none" w:sz="0" w:space="0" w:color="auto"/>
        <w:right w:val="none" w:sz="0" w:space="0" w:color="auto"/>
      </w:divBdr>
      <w:divsChild>
        <w:div w:id="322857386">
          <w:marLeft w:val="0"/>
          <w:marRight w:val="0"/>
          <w:marTop w:val="0"/>
          <w:marBottom w:val="0"/>
          <w:divBdr>
            <w:top w:val="single" w:sz="6" w:space="0" w:color="A9AEB1"/>
            <w:left w:val="single" w:sz="6" w:space="0" w:color="A9AEB1"/>
            <w:bottom w:val="single" w:sz="6" w:space="0" w:color="A9AEB1"/>
            <w:right w:val="single" w:sz="6" w:space="0" w:color="A9AEB1"/>
          </w:divBdr>
          <w:divsChild>
            <w:div w:id="1843742292">
              <w:marLeft w:val="0"/>
              <w:marRight w:val="0"/>
              <w:marTop w:val="0"/>
              <w:marBottom w:val="0"/>
              <w:divBdr>
                <w:top w:val="none" w:sz="0" w:space="0" w:color="auto"/>
                <w:left w:val="none" w:sz="0" w:space="0" w:color="auto"/>
                <w:bottom w:val="none" w:sz="0" w:space="0" w:color="auto"/>
                <w:right w:val="none" w:sz="0" w:space="0" w:color="auto"/>
              </w:divBdr>
              <w:divsChild>
                <w:div w:id="710154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901630">
          <w:marLeft w:val="0"/>
          <w:marRight w:val="0"/>
          <w:marTop w:val="0"/>
          <w:marBottom w:val="0"/>
          <w:divBdr>
            <w:top w:val="single" w:sz="6" w:space="0" w:color="A9AEB1"/>
            <w:left w:val="single" w:sz="6" w:space="0" w:color="A9AEB1"/>
            <w:bottom w:val="single" w:sz="6" w:space="0" w:color="A9AEB1"/>
            <w:right w:val="single" w:sz="6" w:space="0" w:color="A9AEB1"/>
          </w:divBdr>
          <w:divsChild>
            <w:div w:id="1989897287">
              <w:marLeft w:val="0"/>
              <w:marRight w:val="0"/>
              <w:marTop w:val="0"/>
              <w:marBottom w:val="0"/>
              <w:divBdr>
                <w:top w:val="none" w:sz="0" w:space="0" w:color="auto"/>
                <w:left w:val="none" w:sz="0" w:space="0" w:color="auto"/>
                <w:bottom w:val="none" w:sz="0" w:space="0" w:color="auto"/>
                <w:right w:val="none" w:sz="0" w:space="0" w:color="auto"/>
              </w:divBdr>
            </w:div>
          </w:divsChild>
        </w:div>
        <w:div w:id="1958490239">
          <w:marLeft w:val="0"/>
          <w:marRight w:val="0"/>
          <w:marTop w:val="0"/>
          <w:marBottom w:val="0"/>
          <w:divBdr>
            <w:top w:val="single" w:sz="6" w:space="0" w:color="A9AEB1"/>
            <w:left w:val="single" w:sz="6" w:space="0" w:color="A9AEB1"/>
            <w:bottom w:val="single" w:sz="6" w:space="0" w:color="A9AEB1"/>
            <w:right w:val="single" w:sz="6" w:space="0" w:color="A9AEB1"/>
          </w:divBdr>
          <w:divsChild>
            <w:div w:id="128058485">
              <w:marLeft w:val="0"/>
              <w:marRight w:val="0"/>
              <w:marTop w:val="0"/>
              <w:marBottom w:val="0"/>
              <w:divBdr>
                <w:top w:val="none" w:sz="0" w:space="0" w:color="auto"/>
                <w:left w:val="none" w:sz="0" w:space="0" w:color="auto"/>
                <w:bottom w:val="none" w:sz="0" w:space="0" w:color="auto"/>
                <w:right w:val="none" w:sz="0" w:space="0" w:color="auto"/>
              </w:divBdr>
              <w:divsChild>
                <w:div w:id="652757461">
                  <w:marLeft w:val="0"/>
                  <w:marRight w:val="0"/>
                  <w:marTop w:val="0"/>
                  <w:marBottom w:val="0"/>
                  <w:divBdr>
                    <w:top w:val="none" w:sz="0" w:space="0" w:color="auto"/>
                    <w:left w:val="none" w:sz="0" w:space="0" w:color="auto"/>
                    <w:bottom w:val="none" w:sz="0" w:space="0" w:color="auto"/>
                    <w:right w:val="none" w:sz="0" w:space="0" w:color="auto"/>
                  </w:divBdr>
                </w:div>
                <w:div w:id="17920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2136">
      <w:bodyDiv w:val="1"/>
      <w:marLeft w:val="0"/>
      <w:marRight w:val="0"/>
      <w:marTop w:val="0"/>
      <w:marBottom w:val="0"/>
      <w:divBdr>
        <w:top w:val="none" w:sz="0" w:space="0" w:color="auto"/>
        <w:left w:val="none" w:sz="0" w:space="0" w:color="auto"/>
        <w:bottom w:val="none" w:sz="0" w:space="0" w:color="auto"/>
        <w:right w:val="none" w:sz="0" w:space="0" w:color="auto"/>
      </w:divBdr>
      <w:divsChild>
        <w:div w:id="132329142">
          <w:marLeft w:val="0"/>
          <w:marRight w:val="0"/>
          <w:marTop w:val="0"/>
          <w:marBottom w:val="0"/>
          <w:divBdr>
            <w:top w:val="none" w:sz="0" w:space="0" w:color="auto"/>
            <w:left w:val="none" w:sz="0" w:space="0" w:color="auto"/>
            <w:bottom w:val="none" w:sz="0" w:space="0" w:color="auto"/>
            <w:right w:val="none" w:sz="0" w:space="0" w:color="auto"/>
          </w:divBdr>
        </w:div>
        <w:div w:id="676274204">
          <w:marLeft w:val="0"/>
          <w:marRight w:val="0"/>
          <w:marTop w:val="0"/>
          <w:marBottom w:val="0"/>
          <w:divBdr>
            <w:top w:val="none" w:sz="0" w:space="0" w:color="auto"/>
            <w:left w:val="none" w:sz="0" w:space="0" w:color="auto"/>
            <w:bottom w:val="none" w:sz="0" w:space="0" w:color="auto"/>
            <w:right w:val="none" w:sz="0" w:space="0" w:color="auto"/>
          </w:divBdr>
        </w:div>
        <w:div w:id="768892570">
          <w:marLeft w:val="0"/>
          <w:marRight w:val="0"/>
          <w:marTop w:val="0"/>
          <w:marBottom w:val="0"/>
          <w:divBdr>
            <w:top w:val="none" w:sz="0" w:space="0" w:color="auto"/>
            <w:left w:val="none" w:sz="0" w:space="0" w:color="auto"/>
            <w:bottom w:val="none" w:sz="0" w:space="0" w:color="auto"/>
            <w:right w:val="none" w:sz="0" w:space="0" w:color="auto"/>
          </w:divBdr>
        </w:div>
        <w:div w:id="1793208802">
          <w:marLeft w:val="0"/>
          <w:marRight w:val="0"/>
          <w:marTop w:val="0"/>
          <w:marBottom w:val="0"/>
          <w:divBdr>
            <w:top w:val="none" w:sz="0" w:space="0" w:color="auto"/>
            <w:left w:val="none" w:sz="0" w:space="0" w:color="auto"/>
            <w:bottom w:val="none" w:sz="0" w:space="0" w:color="auto"/>
            <w:right w:val="none" w:sz="0" w:space="0" w:color="auto"/>
          </w:divBdr>
        </w:div>
      </w:divsChild>
    </w:div>
    <w:div w:id="15740779">
      <w:bodyDiv w:val="1"/>
      <w:marLeft w:val="0"/>
      <w:marRight w:val="0"/>
      <w:marTop w:val="0"/>
      <w:marBottom w:val="0"/>
      <w:divBdr>
        <w:top w:val="none" w:sz="0" w:space="0" w:color="auto"/>
        <w:left w:val="none" w:sz="0" w:space="0" w:color="auto"/>
        <w:bottom w:val="none" w:sz="0" w:space="0" w:color="auto"/>
        <w:right w:val="none" w:sz="0" w:space="0" w:color="auto"/>
      </w:divBdr>
      <w:divsChild>
        <w:div w:id="287394828">
          <w:marLeft w:val="0"/>
          <w:marRight w:val="0"/>
          <w:marTop w:val="0"/>
          <w:marBottom w:val="0"/>
          <w:divBdr>
            <w:top w:val="none" w:sz="0" w:space="0" w:color="auto"/>
            <w:left w:val="none" w:sz="0" w:space="0" w:color="auto"/>
            <w:bottom w:val="none" w:sz="0" w:space="0" w:color="auto"/>
            <w:right w:val="none" w:sz="0" w:space="0" w:color="auto"/>
          </w:divBdr>
        </w:div>
        <w:div w:id="682630505">
          <w:marLeft w:val="0"/>
          <w:marRight w:val="0"/>
          <w:marTop w:val="0"/>
          <w:marBottom w:val="0"/>
          <w:divBdr>
            <w:top w:val="none" w:sz="0" w:space="0" w:color="auto"/>
            <w:left w:val="none" w:sz="0" w:space="0" w:color="auto"/>
            <w:bottom w:val="none" w:sz="0" w:space="0" w:color="auto"/>
            <w:right w:val="none" w:sz="0" w:space="0" w:color="auto"/>
          </w:divBdr>
        </w:div>
        <w:div w:id="775977061">
          <w:marLeft w:val="0"/>
          <w:marRight w:val="0"/>
          <w:marTop w:val="0"/>
          <w:marBottom w:val="0"/>
          <w:divBdr>
            <w:top w:val="none" w:sz="0" w:space="0" w:color="auto"/>
            <w:left w:val="none" w:sz="0" w:space="0" w:color="auto"/>
            <w:bottom w:val="none" w:sz="0" w:space="0" w:color="auto"/>
            <w:right w:val="none" w:sz="0" w:space="0" w:color="auto"/>
          </w:divBdr>
        </w:div>
        <w:div w:id="1299265096">
          <w:marLeft w:val="0"/>
          <w:marRight w:val="0"/>
          <w:marTop w:val="0"/>
          <w:marBottom w:val="0"/>
          <w:divBdr>
            <w:top w:val="none" w:sz="0" w:space="0" w:color="auto"/>
            <w:left w:val="none" w:sz="0" w:space="0" w:color="auto"/>
            <w:bottom w:val="none" w:sz="0" w:space="0" w:color="auto"/>
            <w:right w:val="none" w:sz="0" w:space="0" w:color="auto"/>
          </w:divBdr>
        </w:div>
      </w:divsChild>
    </w:div>
    <w:div w:id="15929062">
      <w:bodyDiv w:val="1"/>
      <w:marLeft w:val="0"/>
      <w:marRight w:val="0"/>
      <w:marTop w:val="0"/>
      <w:marBottom w:val="0"/>
      <w:divBdr>
        <w:top w:val="none" w:sz="0" w:space="0" w:color="auto"/>
        <w:left w:val="none" w:sz="0" w:space="0" w:color="auto"/>
        <w:bottom w:val="none" w:sz="0" w:space="0" w:color="auto"/>
        <w:right w:val="none" w:sz="0" w:space="0" w:color="auto"/>
      </w:divBdr>
      <w:divsChild>
        <w:div w:id="1501506000">
          <w:marLeft w:val="0"/>
          <w:marRight w:val="0"/>
          <w:marTop w:val="0"/>
          <w:marBottom w:val="0"/>
          <w:divBdr>
            <w:top w:val="single" w:sz="6" w:space="0" w:color="A9AEB1"/>
            <w:left w:val="single" w:sz="6" w:space="0" w:color="A9AEB1"/>
            <w:bottom w:val="single" w:sz="6" w:space="0" w:color="A9AEB1"/>
            <w:right w:val="single" w:sz="6" w:space="0" w:color="A9AEB1"/>
          </w:divBdr>
          <w:divsChild>
            <w:div w:id="1938900656">
              <w:marLeft w:val="0"/>
              <w:marRight w:val="0"/>
              <w:marTop w:val="0"/>
              <w:marBottom w:val="0"/>
              <w:divBdr>
                <w:top w:val="none" w:sz="0" w:space="0" w:color="auto"/>
                <w:left w:val="none" w:sz="0" w:space="0" w:color="auto"/>
                <w:bottom w:val="none" w:sz="0" w:space="0" w:color="auto"/>
                <w:right w:val="none" w:sz="0" w:space="0" w:color="auto"/>
              </w:divBdr>
            </w:div>
          </w:divsChild>
        </w:div>
        <w:div w:id="2022850701">
          <w:marLeft w:val="0"/>
          <w:marRight w:val="0"/>
          <w:marTop w:val="0"/>
          <w:marBottom w:val="0"/>
          <w:divBdr>
            <w:top w:val="single" w:sz="6" w:space="0" w:color="A9AEB1"/>
            <w:left w:val="single" w:sz="6" w:space="0" w:color="A9AEB1"/>
            <w:bottom w:val="single" w:sz="6" w:space="0" w:color="A9AEB1"/>
            <w:right w:val="single" w:sz="6" w:space="0" w:color="A9AEB1"/>
          </w:divBdr>
          <w:divsChild>
            <w:div w:id="1908104572">
              <w:marLeft w:val="0"/>
              <w:marRight w:val="0"/>
              <w:marTop w:val="0"/>
              <w:marBottom w:val="0"/>
              <w:divBdr>
                <w:top w:val="none" w:sz="0" w:space="0" w:color="auto"/>
                <w:left w:val="none" w:sz="0" w:space="0" w:color="auto"/>
                <w:bottom w:val="none" w:sz="0" w:space="0" w:color="auto"/>
                <w:right w:val="none" w:sz="0" w:space="0" w:color="auto"/>
              </w:divBdr>
              <w:divsChild>
                <w:div w:id="534662793">
                  <w:marLeft w:val="0"/>
                  <w:marRight w:val="0"/>
                  <w:marTop w:val="0"/>
                  <w:marBottom w:val="0"/>
                  <w:divBdr>
                    <w:top w:val="none" w:sz="0" w:space="0" w:color="auto"/>
                    <w:left w:val="none" w:sz="0" w:space="0" w:color="auto"/>
                    <w:bottom w:val="none" w:sz="0" w:space="0" w:color="auto"/>
                    <w:right w:val="none" w:sz="0" w:space="0" w:color="auto"/>
                  </w:divBdr>
                </w:div>
                <w:div w:id="160028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974831">
          <w:marLeft w:val="0"/>
          <w:marRight w:val="0"/>
          <w:marTop w:val="0"/>
          <w:marBottom w:val="0"/>
          <w:divBdr>
            <w:top w:val="single" w:sz="6" w:space="0" w:color="A9AEB1"/>
            <w:left w:val="single" w:sz="6" w:space="0" w:color="A9AEB1"/>
            <w:bottom w:val="single" w:sz="6" w:space="0" w:color="A9AEB1"/>
            <w:right w:val="single" w:sz="6" w:space="0" w:color="A9AEB1"/>
          </w:divBdr>
          <w:divsChild>
            <w:div w:id="475727639">
              <w:marLeft w:val="0"/>
              <w:marRight w:val="0"/>
              <w:marTop w:val="0"/>
              <w:marBottom w:val="0"/>
              <w:divBdr>
                <w:top w:val="none" w:sz="0" w:space="0" w:color="auto"/>
                <w:left w:val="none" w:sz="0" w:space="0" w:color="auto"/>
                <w:bottom w:val="none" w:sz="0" w:space="0" w:color="auto"/>
                <w:right w:val="none" w:sz="0" w:space="0" w:color="auto"/>
              </w:divBdr>
              <w:divsChild>
                <w:div w:id="2127037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3049">
      <w:bodyDiv w:val="1"/>
      <w:marLeft w:val="0"/>
      <w:marRight w:val="0"/>
      <w:marTop w:val="0"/>
      <w:marBottom w:val="0"/>
      <w:divBdr>
        <w:top w:val="none" w:sz="0" w:space="0" w:color="auto"/>
        <w:left w:val="none" w:sz="0" w:space="0" w:color="auto"/>
        <w:bottom w:val="none" w:sz="0" w:space="0" w:color="auto"/>
        <w:right w:val="none" w:sz="0" w:space="0" w:color="auto"/>
      </w:divBdr>
      <w:divsChild>
        <w:div w:id="3216883">
          <w:marLeft w:val="0"/>
          <w:marRight w:val="0"/>
          <w:marTop w:val="0"/>
          <w:marBottom w:val="0"/>
          <w:divBdr>
            <w:top w:val="none" w:sz="0" w:space="0" w:color="auto"/>
            <w:left w:val="none" w:sz="0" w:space="0" w:color="auto"/>
            <w:bottom w:val="none" w:sz="0" w:space="0" w:color="auto"/>
            <w:right w:val="none" w:sz="0" w:space="0" w:color="auto"/>
          </w:divBdr>
        </w:div>
        <w:div w:id="776755019">
          <w:marLeft w:val="0"/>
          <w:marRight w:val="0"/>
          <w:marTop w:val="0"/>
          <w:marBottom w:val="0"/>
          <w:divBdr>
            <w:top w:val="none" w:sz="0" w:space="0" w:color="auto"/>
            <w:left w:val="none" w:sz="0" w:space="0" w:color="auto"/>
            <w:bottom w:val="none" w:sz="0" w:space="0" w:color="auto"/>
            <w:right w:val="none" w:sz="0" w:space="0" w:color="auto"/>
          </w:divBdr>
        </w:div>
        <w:div w:id="1123306551">
          <w:marLeft w:val="0"/>
          <w:marRight w:val="0"/>
          <w:marTop w:val="0"/>
          <w:marBottom w:val="0"/>
          <w:divBdr>
            <w:top w:val="none" w:sz="0" w:space="0" w:color="auto"/>
            <w:left w:val="none" w:sz="0" w:space="0" w:color="auto"/>
            <w:bottom w:val="none" w:sz="0" w:space="0" w:color="auto"/>
            <w:right w:val="none" w:sz="0" w:space="0" w:color="auto"/>
          </w:divBdr>
        </w:div>
        <w:div w:id="2020622378">
          <w:marLeft w:val="0"/>
          <w:marRight w:val="0"/>
          <w:marTop w:val="0"/>
          <w:marBottom w:val="0"/>
          <w:divBdr>
            <w:top w:val="none" w:sz="0" w:space="0" w:color="auto"/>
            <w:left w:val="none" w:sz="0" w:space="0" w:color="auto"/>
            <w:bottom w:val="none" w:sz="0" w:space="0" w:color="auto"/>
            <w:right w:val="none" w:sz="0" w:space="0" w:color="auto"/>
          </w:divBdr>
        </w:div>
      </w:divsChild>
    </w:div>
    <w:div w:id="17045496">
      <w:bodyDiv w:val="1"/>
      <w:marLeft w:val="0"/>
      <w:marRight w:val="0"/>
      <w:marTop w:val="0"/>
      <w:marBottom w:val="0"/>
      <w:divBdr>
        <w:top w:val="none" w:sz="0" w:space="0" w:color="auto"/>
        <w:left w:val="none" w:sz="0" w:space="0" w:color="auto"/>
        <w:bottom w:val="none" w:sz="0" w:space="0" w:color="auto"/>
        <w:right w:val="none" w:sz="0" w:space="0" w:color="auto"/>
      </w:divBdr>
      <w:divsChild>
        <w:div w:id="280191054">
          <w:marLeft w:val="0"/>
          <w:marRight w:val="0"/>
          <w:marTop w:val="0"/>
          <w:marBottom w:val="0"/>
          <w:divBdr>
            <w:top w:val="none" w:sz="0" w:space="0" w:color="auto"/>
            <w:left w:val="none" w:sz="0" w:space="0" w:color="auto"/>
            <w:bottom w:val="none" w:sz="0" w:space="0" w:color="auto"/>
            <w:right w:val="none" w:sz="0" w:space="0" w:color="auto"/>
          </w:divBdr>
        </w:div>
        <w:div w:id="1697584364">
          <w:marLeft w:val="0"/>
          <w:marRight w:val="0"/>
          <w:marTop w:val="0"/>
          <w:marBottom w:val="0"/>
          <w:divBdr>
            <w:top w:val="none" w:sz="0" w:space="0" w:color="auto"/>
            <w:left w:val="none" w:sz="0" w:space="0" w:color="auto"/>
            <w:bottom w:val="none" w:sz="0" w:space="0" w:color="auto"/>
            <w:right w:val="none" w:sz="0" w:space="0" w:color="auto"/>
          </w:divBdr>
        </w:div>
        <w:div w:id="1793985110">
          <w:marLeft w:val="0"/>
          <w:marRight w:val="0"/>
          <w:marTop w:val="0"/>
          <w:marBottom w:val="0"/>
          <w:divBdr>
            <w:top w:val="none" w:sz="0" w:space="0" w:color="auto"/>
            <w:left w:val="none" w:sz="0" w:space="0" w:color="auto"/>
            <w:bottom w:val="none" w:sz="0" w:space="0" w:color="auto"/>
            <w:right w:val="none" w:sz="0" w:space="0" w:color="auto"/>
          </w:divBdr>
        </w:div>
        <w:div w:id="2023051007">
          <w:marLeft w:val="0"/>
          <w:marRight w:val="0"/>
          <w:marTop w:val="0"/>
          <w:marBottom w:val="0"/>
          <w:divBdr>
            <w:top w:val="none" w:sz="0" w:space="0" w:color="auto"/>
            <w:left w:val="none" w:sz="0" w:space="0" w:color="auto"/>
            <w:bottom w:val="none" w:sz="0" w:space="0" w:color="auto"/>
            <w:right w:val="none" w:sz="0" w:space="0" w:color="auto"/>
          </w:divBdr>
        </w:div>
      </w:divsChild>
    </w:div>
    <w:div w:id="17049560">
      <w:bodyDiv w:val="1"/>
      <w:marLeft w:val="0"/>
      <w:marRight w:val="0"/>
      <w:marTop w:val="0"/>
      <w:marBottom w:val="0"/>
      <w:divBdr>
        <w:top w:val="none" w:sz="0" w:space="0" w:color="auto"/>
        <w:left w:val="none" w:sz="0" w:space="0" w:color="auto"/>
        <w:bottom w:val="none" w:sz="0" w:space="0" w:color="auto"/>
        <w:right w:val="none" w:sz="0" w:space="0" w:color="auto"/>
      </w:divBdr>
      <w:divsChild>
        <w:div w:id="282200501">
          <w:marLeft w:val="0"/>
          <w:marRight w:val="0"/>
          <w:marTop w:val="0"/>
          <w:marBottom w:val="0"/>
          <w:divBdr>
            <w:top w:val="none" w:sz="0" w:space="0" w:color="auto"/>
            <w:left w:val="none" w:sz="0" w:space="0" w:color="auto"/>
            <w:bottom w:val="none" w:sz="0" w:space="0" w:color="auto"/>
            <w:right w:val="none" w:sz="0" w:space="0" w:color="auto"/>
          </w:divBdr>
        </w:div>
        <w:div w:id="609238467">
          <w:marLeft w:val="0"/>
          <w:marRight w:val="0"/>
          <w:marTop w:val="0"/>
          <w:marBottom w:val="0"/>
          <w:divBdr>
            <w:top w:val="none" w:sz="0" w:space="0" w:color="auto"/>
            <w:left w:val="none" w:sz="0" w:space="0" w:color="auto"/>
            <w:bottom w:val="none" w:sz="0" w:space="0" w:color="auto"/>
            <w:right w:val="none" w:sz="0" w:space="0" w:color="auto"/>
          </w:divBdr>
        </w:div>
        <w:div w:id="728844958">
          <w:marLeft w:val="0"/>
          <w:marRight w:val="0"/>
          <w:marTop w:val="0"/>
          <w:marBottom w:val="0"/>
          <w:divBdr>
            <w:top w:val="none" w:sz="0" w:space="0" w:color="auto"/>
            <w:left w:val="none" w:sz="0" w:space="0" w:color="auto"/>
            <w:bottom w:val="none" w:sz="0" w:space="0" w:color="auto"/>
            <w:right w:val="none" w:sz="0" w:space="0" w:color="auto"/>
          </w:divBdr>
        </w:div>
        <w:div w:id="1759324100">
          <w:marLeft w:val="0"/>
          <w:marRight w:val="0"/>
          <w:marTop w:val="0"/>
          <w:marBottom w:val="0"/>
          <w:divBdr>
            <w:top w:val="none" w:sz="0" w:space="0" w:color="auto"/>
            <w:left w:val="none" w:sz="0" w:space="0" w:color="auto"/>
            <w:bottom w:val="none" w:sz="0" w:space="0" w:color="auto"/>
            <w:right w:val="none" w:sz="0" w:space="0" w:color="auto"/>
          </w:divBdr>
        </w:div>
      </w:divsChild>
    </w:div>
    <w:div w:id="17387983">
      <w:bodyDiv w:val="1"/>
      <w:marLeft w:val="0"/>
      <w:marRight w:val="0"/>
      <w:marTop w:val="0"/>
      <w:marBottom w:val="0"/>
      <w:divBdr>
        <w:top w:val="none" w:sz="0" w:space="0" w:color="auto"/>
        <w:left w:val="none" w:sz="0" w:space="0" w:color="auto"/>
        <w:bottom w:val="none" w:sz="0" w:space="0" w:color="auto"/>
        <w:right w:val="none" w:sz="0" w:space="0" w:color="auto"/>
      </w:divBdr>
      <w:divsChild>
        <w:div w:id="1290627211">
          <w:marLeft w:val="0"/>
          <w:marRight w:val="0"/>
          <w:marTop w:val="0"/>
          <w:marBottom w:val="0"/>
          <w:divBdr>
            <w:top w:val="none" w:sz="0" w:space="0" w:color="auto"/>
            <w:left w:val="none" w:sz="0" w:space="0" w:color="auto"/>
            <w:bottom w:val="none" w:sz="0" w:space="0" w:color="auto"/>
            <w:right w:val="none" w:sz="0" w:space="0" w:color="auto"/>
          </w:divBdr>
          <w:divsChild>
            <w:div w:id="51121799">
              <w:marLeft w:val="0"/>
              <w:marRight w:val="0"/>
              <w:marTop w:val="0"/>
              <w:marBottom w:val="0"/>
              <w:divBdr>
                <w:top w:val="none" w:sz="0" w:space="0" w:color="auto"/>
                <w:left w:val="none" w:sz="0" w:space="0" w:color="auto"/>
                <w:bottom w:val="none" w:sz="0" w:space="0" w:color="auto"/>
                <w:right w:val="none" w:sz="0" w:space="0" w:color="auto"/>
              </w:divBdr>
              <w:divsChild>
                <w:div w:id="49102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557289">
          <w:marLeft w:val="0"/>
          <w:marRight w:val="0"/>
          <w:marTop w:val="0"/>
          <w:marBottom w:val="0"/>
          <w:divBdr>
            <w:top w:val="none" w:sz="0" w:space="0" w:color="auto"/>
            <w:left w:val="none" w:sz="0" w:space="0" w:color="auto"/>
            <w:bottom w:val="none" w:sz="0" w:space="0" w:color="auto"/>
            <w:right w:val="none" w:sz="0" w:space="0" w:color="auto"/>
          </w:divBdr>
          <w:divsChild>
            <w:div w:id="1633369714">
              <w:marLeft w:val="0"/>
              <w:marRight w:val="0"/>
              <w:marTop w:val="0"/>
              <w:marBottom w:val="0"/>
              <w:divBdr>
                <w:top w:val="none" w:sz="0" w:space="0" w:color="auto"/>
                <w:left w:val="none" w:sz="0" w:space="0" w:color="auto"/>
                <w:bottom w:val="none" w:sz="0" w:space="0" w:color="auto"/>
                <w:right w:val="none" w:sz="0" w:space="0" w:color="auto"/>
              </w:divBdr>
            </w:div>
          </w:divsChild>
        </w:div>
        <w:div w:id="342442245">
          <w:marLeft w:val="0"/>
          <w:marRight w:val="0"/>
          <w:marTop w:val="0"/>
          <w:marBottom w:val="0"/>
          <w:divBdr>
            <w:top w:val="none" w:sz="0" w:space="0" w:color="auto"/>
            <w:left w:val="none" w:sz="0" w:space="0" w:color="auto"/>
            <w:bottom w:val="none" w:sz="0" w:space="0" w:color="auto"/>
            <w:right w:val="none" w:sz="0" w:space="0" w:color="auto"/>
          </w:divBdr>
          <w:divsChild>
            <w:div w:id="63838881">
              <w:marLeft w:val="0"/>
              <w:marRight w:val="0"/>
              <w:marTop w:val="0"/>
              <w:marBottom w:val="0"/>
              <w:divBdr>
                <w:top w:val="none" w:sz="0" w:space="0" w:color="auto"/>
                <w:left w:val="none" w:sz="0" w:space="0" w:color="auto"/>
                <w:bottom w:val="none" w:sz="0" w:space="0" w:color="auto"/>
                <w:right w:val="none" w:sz="0" w:space="0" w:color="auto"/>
              </w:divBdr>
              <w:divsChild>
                <w:div w:id="46727612">
                  <w:marLeft w:val="0"/>
                  <w:marRight w:val="0"/>
                  <w:marTop w:val="0"/>
                  <w:marBottom w:val="0"/>
                  <w:divBdr>
                    <w:top w:val="none" w:sz="0" w:space="0" w:color="auto"/>
                    <w:left w:val="none" w:sz="0" w:space="0" w:color="auto"/>
                    <w:bottom w:val="none" w:sz="0" w:space="0" w:color="auto"/>
                    <w:right w:val="none" w:sz="0" w:space="0" w:color="auto"/>
                  </w:divBdr>
                </w:div>
                <w:div w:id="35935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8158">
      <w:bodyDiv w:val="1"/>
      <w:marLeft w:val="0"/>
      <w:marRight w:val="0"/>
      <w:marTop w:val="0"/>
      <w:marBottom w:val="0"/>
      <w:divBdr>
        <w:top w:val="none" w:sz="0" w:space="0" w:color="auto"/>
        <w:left w:val="none" w:sz="0" w:space="0" w:color="auto"/>
        <w:bottom w:val="none" w:sz="0" w:space="0" w:color="auto"/>
        <w:right w:val="none" w:sz="0" w:space="0" w:color="auto"/>
      </w:divBdr>
      <w:divsChild>
        <w:div w:id="501511926">
          <w:marLeft w:val="0"/>
          <w:marRight w:val="0"/>
          <w:marTop w:val="0"/>
          <w:marBottom w:val="0"/>
          <w:divBdr>
            <w:top w:val="single" w:sz="6" w:space="0" w:color="A9AEB1"/>
            <w:left w:val="single" w:sz="6" w:space="0" w:color="A9AEB1"/>
            <w:bottom w:val="single" w:sz="6" w:space="0" w:color="A9AEB1"/>
            <w:right w:val="single" w:sz="6" w:space="0" w:color="A9AEB1"/>
          </w:divBdr>
          <w:divsChild>
            <w:div w:id="1915964502">
              <w:marLeft w:val="0"/>
              <w:marRight w:val="0"/>
              <w:marTop w:val="0"/>
              <w:marBottom w:val="0"/>
              <w:divBdr>
                <w:top w:val="none" w:sz="0" w:space="0" w:color="auto"/>
                <w:left w:val="none" w:sz="0" w:space="0" w:color="auto"/>
                <w:bottom w:val="none" w:sz="0" w:space="0" w:color="auto"/>
                <w:right w:val="none" w:sz="0" w:space="0" w:color="auto"/>
              </w:divBdr>
            </w:div>
          </w:divsChild>
        </w:div>
        <w:div w:id="556815216">
          <w:marLeft w:val="0"/>
          <w:marRight w:val="0"/>
          <w:marTop w:val="0"/>
          <w:marBottom w:val="0"/>
          <w:divBdr>
            <w:top w:val="single" w:sz="6" w:space="0" w:color="A9AEB1"/>
            <w:left w:val="single" w:sz="6" w:space="0" w:color="A9AEB1"/>
            <w:bottom w:val="single" w:sz="6" w:space="0" w:color="A9AEB1"/>
            <w:right w:val="single" w:sz="6" w:space="0" w:color="A9AEB1"/>
          </w:divBdr>
          <w:divsChild>
            <w:div w:id="2030596108">
              <w:marLeft w:val="0"/>
              <w:marRight w:val="0"/>
              <w:marTop w:val="0"/>
              <w:marBottom w:val="0"/>
              <w:divBdr>
                <w:top w:val="none" w:sz="0" w:space="0" w:color="auto"/>
                <w:left w:val="none" w:sz="0" w:space="0" w:color="auto"/>
                <w:bottom w:val="none" w:sz="0" w:space="0" w:color="auto"/>
                <w:right w:val="none" w:sz="0" w:space="0" w:color="auto"/>
              </w:divBdr>
              <w:divsChild>
                <w:div w:id="1557818415">
                  <w:marLeft w:val="0"/>
                  <w:marRight w:val="0"/>
                  <w:marTop w:val="0"/>
                  <w:marBottom w:val="0"/>
                  <w:divBdr>
                    <w:top w:val="none" w:sz="0" w:space="0" w:color="auto"/>
                    <w:left w:val="none" w:sz="0" w:space="0" w:color="auto"/>
                    <w:bottom w:val="none" w:sz="0" w:space="0" w:color="auto"/>
                    <w:right w:val="none" w:sz="0" w:space="0" w:color="auto"/>
                  </w:divBdr>
                </w:div>
                <w:div w:id="167340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199913">
          <w:marLeft w:val="0"/>
          <w:marRight w:val="0"/>
          <w:marTop w:val="0"/>
          <w:marBottom w:val="0"/>
          <w:divBdr>
            <w:top w:val="single" w:sz="6" w:space="0" w:color="A9AEB1"/>
            <w:left w:val="single" w:sz="6" w:space="0" w:color="A9AEB1"/>
            <w:bottom w:val="single" w:sz="6" w:space="0" w:color="A9AEB1"/>
            <w:right w:val="single" w:sz="6" w:space="0" w:color="A9AEB1"/>
          </w:divBdr>
          <w:divsChild>
            <w:div w:id="449130826">
              <w:marLeft w:val="0"/>
              <w:marRight w:val="0"/>
              <w:marTop w:val="0"/>
              <w:marBottom w:val="0"/>
              <w:divBdr>
                <w:top w:val="none" w:sz="0" w:space="0" w:color="auto"/>
                <w:left w:val="none" w:sz="0" w:space="0" w:color="auto"/>
                <w:bottom w:val="none" w:sz="0" w:space="0" w:color="auto"/>
                <w:right w:val="none" w:sz="0" w:space="0" w:color="auto"/>
              </w:divBdr>
              <w:divsChild>
                <w:div w:id="186004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5242">
      <w:bodyDiv w:val="1"/>
      <w:marLeft w:val="0"/>
      <w:marRight w:val="0"/>
      <w:marTop w:val="0"/>
      <w:marBottom w:val="0"/>
      <w:divBdr>
        <w:top w:val="none" w:sz="0" w:space="0" w:color="auto"/>
        <w:left w:val="none" w:sz="0" w:space="0" w:color="auto"/>
        <w:bottom w:val="none" w:sz="0" w:space="0" w:color="auto"/>
        <w:right w:val="none" w:sz="0" w:space="0" w:color="auto"/>
      </w:divBdr>
    </w:div>
    <w:div w:id="20398179">
      <w:bodyDiv w:val="1"/>
      <w:marLeft w:val="0"/>
      <w:marRight w:val="0"/>
      <w:marTop w:val="0"/>
      <w:marBottom w:val="0"/>
      <w:divBdr>
        <w:top w:val="none" w:sz="0" w:space="0" w:color="auto"/>
        <w:left w:val="none" w:sz="0" w:space="0" w:color="auto"/>
        <w:bottom w:val="none" w:sz="0" w:space="0" w:color="auto"/>
        <w:right w:val="none" w:sz="0" w:space="0" w:color="auto"/>
      </w:divBdr>
      <w:divsChild>
        <w:div w:id="694110548">
          <w:marLeft w:val="0"/>
          <w:marRight w:val="0"/>
          <w:marTop w:val="0"/>
          <w:marBottom w:val="0"/>
          <w:divBdr>
            <w:top w:val="single" w:sz="6" w:space="0" w:color="A9AEB1"/>
            <w:left w:val="single" w:sz="6" w:space="0" w:color="A9AEB1"/>
            <w:bottom w:val="single" w:sz="6" w:space="0" w:color="A9AEB1"/>
            <w:right w:val="single" w:sz="6" w:space="0" w:color="A9AEB1"/>
          </w:divBdr>
          <w:divsChild>
            <w:div w:id="1179541498">
              <w:marLeft w:val="0"/>
              <w:marRight w:val="0"/>
              <w:marTop w:val="0"/>
              <w:marBottom w:val="0"/>
              <w:divBdr>
                <w:top w:val="none" w:sz="0" w:space="0" w:color="auto"/>
                <w:left w:val="none" w:sz="0" w:space="0" w:color="auto"/>
                <w:bottom w:val="none" w:sz="0" w:space="0" w:color="auto"/>
                <w:right w:val="none" w:sz="0" w:space="0" w:color="auto"/>
              </w:divBdr>
              <w:divsChild>
                <w:div w:id="107015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99715">
          <w:marLeft w:val="0"/>
          <w:marRight w:val="0"/>
          <w:marTop w:val="0"/>
          <w:marBottom w:val="0"/>
          <w:divBdr>
            <w:top w:val="single" w:sz="6" w:space="0" w:color="A9AEB1"/>
            <w:left w:val="single" w:sz="6" w:space="0" w:color="A9AEB1"/>
            <w:bottom w:val="single" w:sz="6" w:space="0" w:color="A9AEB1"/>
            <w:right w:val="single" w:sz="6" w:space="0" w:color="A9AEB1"/>
          </w:divBdr>
          <w:divsChild>
            <w:div w:id="2008049927">
              <w:marLeft w:val="0"/>
              <w:marRight w:val="0"/>
              <w:marTop w:val="0"/>
              <w:marBottom w:val="0"/>
              <w:divBdr>
                <w:top w:val="none" w:sz="0" w:space="0" w:color="auto"/>
                <w:left w:val="none" w:sz="0" w:space="0" w:color="auto"/>
                <w:bottom w:val="none" w:sz="0" w:space="0" w:color="auto"/>
                <w:right w:val="none" w:sz="0" w:space="0" w:color="auto"/>
              </w:divBdr>
            </w:div>
          </w:divsChild>
        </w:div>
        <w:div w:id="342056710">
          <w:marLeft w:val="0"/>
          <w:marRight w:val="0"/>
          <w:marTop w:val="0"/>
          <w:marBottom w:val="0"/>
          <w:divBdr>
            <w:top w:val="single" w:sz="6" w:space="0" w:color="A9AEB1"/>
            <w:left w:val="single" w:sz="6" w:space="0" w:color="A9AEB1"/>
            <w:bottom w:val="single" w:sz="6" w:space="0" w:color="A9AEB1"/>
            <w:right w:val="single" w:sz="6" w:space="0" w:color="A9AEB1"/>
          </w:divBdr>
          <w:divsChild>
            <w:div w:id="513999859">
              <w:marLeft w:val="0"/>
              <w:marRight w:val="0"/>
              <w:marTop w:val="0"/>
              <w:marBottom w:val="0"/>
              <w:divBdr>
                <w:top w:val="none" w:sz="0" w:space="0" w:color="auto"/>
                <w:left w:val="none" w:sz="0" w:space="0" w:color="auto"/>
                <w:bottom w:val="none" w:sz="0" w:space="0" w:color="auto"/>
                <w:right w:val="none" w:sz="0" w:space="0" w:color="auto"/>
              </w:divBdr>
              <w:divsChild>
                <w:div w:id="708607826">
                  <w:marLeft w:val="0"/>
                  <w:marRight w:val="0"/>
                  <w:marTop w:val="0"/>
                  <w:marBottom w:val="0"/>
                  <w:divBdr>
                    <w:top w:val="none" w:sz="0" w:space="0" w:color="auto"/>
                    <w:left w:val="none" w:sz="0" w:space="0" w:color="auto"/>
                    <w:bottom w:val="none" w:sz="0" w:space="0" w:color="auto"/>
                    <w:right w:val="none" w:sz="0" w:space="0" w:color="auto"/>
                  </w:divBdr>
                </w:div>
                <w:div w:id="278876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3028">
      <w:bodyDiv w:val="1"/>
      <w:marLeft w:val="0"/>
      <w:marRight w:val="0"/>
      <w:marTop w:val="0"/>
      <w:marBottom w:val="0"/>
      <w:divBdr>
        <w:top w:val="none" w:sz="0" w:space="0" w:color="auto"/>
        <w:left w:val="none" w:sz="0" w:space="0" w:color="auto"/>
        <w:bottom w:val="none" w:sz="0" w:space="0" w:color="auto"/>
        <w:right w:val="none" w:sz="0" w:space="0" w:color="auto"/>
      </w:divBdr>
    </w:div>
    <w:div w:id="20908501">
      <w:bodyDiv w:val="1"/>
      <w:marLeft w:val="0"/>
      <w:marRight w:val="0"/>
      <w:marTop w:val="0"/>
      <w:marBottom w:val="0"/>
      <w:divBdr>
        <w:top w:val="none" w:sz="0" w:space="0" w:color="auto"/>
        <w:left w:val="none" w:sz="0" w:space="0" w:color="auto"/>
        <w:bottom w:val="none" w:sz="0" w:space="0" w:color="auto"/>
        <w:right w:val="none" w:sz="0" w:space="0" w:color="auto"/>
      </w:divBdr>
      <w:divsChild>
        <w:div w:id="1287856267">
          <w:marLeft w:val="0"/>
          <w:marRight w:val="0"/>
          <w:marTop w:val="0"/>
          <w:marBottom w:val="0"/>
          <w:divBdr>
            <w:top w:val="none" w:sz="0" w:space="0" w:color="auto"/>
            <w:left w:val="none" w:sz="0" w:space="0" w:color="auto"/>
            <w:bottom w:val="none" w:sz="0" w:space="0" w:color="auto"/>
            <w:right w:val="none" w:sz="0" w:space="0" w:color="auto"/>
          </w:divBdr>
        </w:div>
        <w:div w:id="1352103108">
          <w:marLeft w:val="0"/>
          <w:marRight w:val="0"/>
          <w:marTop w:val="0"/>
          <w:marBottom w:val="0"/>
          <w:divBdr>
            <w:top w:val="none" w:sz="0" w:space="0" w:color="auto"/>
            <w:left w:val="none" w:sz="0" w:space="0" w:color="auto"/>
            <w:bottom w:val="none" w:sz="0" w:space="0" w:color="auto"/>
            <w:right w:val="none" w:sz="0" w:space="0" w:color="auto"/>
          </w:divBdr>
        </w:div>
        <w:div w:id="1395742187">
          <w:marLeft w:val="0"/>
          <w:marRight w:val="0"/>
          <w:marTop w:val="0"/>
          <w:marBottom w:val="0"/>
          <w:divBdr>
            <w:top w:val="none" w:sz="0" w:space="0" w:color="auto"/>
            <w:left w:val="none" w:sz="0" w:space="0" w:color="auto"/>
            <w:bottom w:val="none" w:sz="0" w:space="0" w:color="auto"/>
            <w:right w:val="none" w:sz="0" w:space="0" w:color="auto"/>
          </w:divBdr>
        </w:div>
        <w:div w:id="1419444364">
          <w:marLeft w:val="0"/>
          <w:marRight w:val="0"/>
          <w:marTop w:val="0"/>
          <w:marBottom w:val="0"/>
          <w:divBdr>
            <w:top w:val="none" w:sz="0" w:space="0" w:color="auto"/>
            <w:left w:val="none" w:sz="0" w:space="0" w:color="auto"/>
            <w:bottom w:val="none" w:sz="0" w:space="0" w:color="auto"/>
            <w:right w:val="none" w:sz="0" w:space="0" w:color="auto"/>
          </w:divBdr>
        </w:div>
      </w:divsChild>
    </w:div>
    <w:div w:id="21055539">
      <w:bodyDiv w:val="1"/>
      <w:marLeft w:val="0"/>
      <w:marRight w:val="0"/>
      <w:marTop w:val="0"/>
      <w:marBottom w:val="0"/>
      <w:divBdr>
        <w:top w:val="none" w:sz="0" w:space="0" w:color="auto"/>
        <w:left w:val="none" w:sz="0" w:space="0" w:color="auto"/>
        <w:bottom w:val="none" w:sz="0" w:space="0" w:color="auto"/>
        <w:right w:val="none" w:sz="0" w:space="0" w:color="auto"/>
      </w:divBdr>
      <w:divsChild>
        <w:div w:id="167991176">
          <w:marLeft w:val="0"/>
          <w:marRight w:val="0"/>
          <w:marTop w:val="0"/>
          <w:marBottom w:val="0"/>
          <w:divBdr>
            <w:top w:val="single" w:sz="6" w:space="0" w:color="A9AEB1"/>
            <w:left w:val="single" w:sz="6" w:space="0" w:color="A9AEB1"/>
            <w:bottom w:val="single" w:sz="6" w:space="0" w:color="A9AEB1"/>
            <w:right w:val="single" w:sz="6" w:space="0" w:color="A9AEB1"/>
          </w:divBdr>
          <w:divsChild>
            <w:div w:id="316345792">
              <w:marLeft w:val="0"/>
              <w:marRight w:val="0"/>
              <w:marTop w:val="0"/>
              <w:marBottom w:val="0"/>
              <w:divBdr>
                <w:top w:val="none" w:sz="0" w:space="0" w:color="auto"/>
                <w:left w:val="none" w:sz="0" w:space="0" w:color="auto"/>
                <w:bottom w:val="none" w:sz="0" w:space="0" w:color="auto"/>
                <w:right w:val="none" w:sz="0" w:space="0" w:color="auto"/>
              </w:divBdr>
              <w:divsChild>
                <w:div w:id="182507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285048">
          <w:marLeft w:val="0"/>
          <w:marRight w:val="0"/>
          <w:marTop w:val="0"/>
          <w:marBottom w:val="0"/>
          <w:divBdr>
            <w:top w:val="single" w:sz="6" w:space="0" w:color="A9AEB1"/>
            <w:left w:val="single" w:sz="6" w:space="0" w:color="A9AEB1"/>
            <w:bottom w:val="single" w:sz="6" w:space="0" w:color="A9AEB1"/>
            <w:right w:val="single" w:sz="6" w:space="0" w:color="A9AEB1"/>
          </w:divBdr>
          <w:divsChild>
            <w:div w:id="387732435">
              <w:marLeft w:val="0"/>
              <w:marRight w:val="0"/>
              <w:marTop w:val="0"/>
              <w:marBottom w:val="0"/>
              <w:divBdr>
                <w:top w:val="none" w:sz="0" w:space="0" w:color="auto"/>
                <w:left w:val="none" w:sz="0" w:space="0" w:color="auto"/>
                <w:bottom w:val="none" w:sz="0" w:space="0" w:color="auto"/>
                <w:right w:val="none" w:sz="0" w:space="0" w:color="auto"/>
              </w:divBdr>
            </w:div>
          </w:divsChild>
        </w:div>
        <w:div w:id="1233462461">
          <w:marLeft w:val="0"/>
          <w:marRight w:val="0"/>
          <w:marTop w:val="0"/>
          <w:marBottom w:val="0"/>
          <w:divBdr>
            <w:top w:val="single" w:sz="6" w:space="0" w:color="A9AEB1"/>
            <w:left w:val="single" w:sz="6" w:space="0" w:color="A9AEB1"/>
            <w:bottom w:val="single" w:sz="6" w:space="0" w:color="A9AEB1"/>
            <w:right w:val="single" w:sz="6" w:space="0" w:color="A9AEB1"/>
          </w:divBdr>
          <w:divsChild>
            <w:div w:id="62990571">
              <w:marLeft w:val="0"/>
              <w:marRight w:val="0"/>
              <w:marTop w:val="0"/>
              <w:marBottom w:val="0"/>
              <w:divBdr>
                <w:top w:val="none" w:sz="0" w:space="0" w:color="auto"/>
                <w:left w:val="none" w:sz="0" w:space="0" w:color="auto"/>
                <w:bottom w:val="none" w:sz="0" w:space="0" w:color="auto"/>
                <w:right w:val="none" w:sz="0" w:space="0" w:color="auto"/>
              </w:divBdr>
              <w:divsChild>
                <w:div w:id="41759543">
                  <w:marLeft w:val="0"/>
                  <w:marRight w:val="0"/>
                  <w:marTop w:val="0"/>
                  <w:marBottom w:val="0"/>
                  <w:divBdr>
                    <w:top w:val="none" w:sz="0" w:space="0" w:color="auto"/>
                    <w:left w:val="none" w:sz="0" w:space="0" w:color="auto"/>
                    <w:bottom w:val="none" w:sz="0" w:space="0" w:color="auto"/>
                    <w:right w:val="none" w:sz="0" w:space="0" w:color="auto"/>
                  </w:divBdr>
                </w:div>
                <w:div w:id="123496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08272">
      <w:bodyDiv w:val="1"/>
      <w:marLeft w:val="0"/>
      <w:marRight w:val="0"/>
      <w:marTop w:val="0"/>
      <w:marBottom w:val="0"/>
      <w:divBdr>
        <w:top w:val="none" w:sz="0" w:space="0" w:color="auto"/>
        <w:left w:val="none" w:sz="0" w:space="0" w:color="auto"/>
        <w:bottom w:val="none" w:sz="0" w:space="0" w:color="auto"/>
        <w:right w:val="none" w:sz="0" w:space="0" w:color="auto"/>
      </w:divBdr>
      <w:divsChild>
        <w:div w:id="144665334">
          <w:marLeft w:val="0"/>
          <w:marRight w:val="0"/>
          <w:marTop w:val="0"/>
          <w:marBottom w:val="0"/>
          <w:divBdr>
            <w:top w:val="none" w:sz="0" w:space="0" w:color="auto"/>
            <w:left w:val="none" w:sz="0" w:space="0" w:color="auto"/>
            <w:bottom w:val="none" w:sz="0" w:space="0" w:color="auto"/>
            <w:right w:val="none" w:sz="0" w:space="0" w:color="auto"/>
          </w:divBdr>
        </w:div>
        <w:div w:id="360521552">
          <w:marLeft w:val="0"/>
          <w:marRight w:val="0"/>
          <w:marTop w:val="0"/>
          <w:marBottom w:val="0"/>
          <w:divBdr>
            <w:top w:val="none" w:sz="0" w:space="0" w:color="auto"/>
            <w:left w:val="none" w:sz="0" w:space="0" w:color="auto"/>
            <w:bottom w:val="none" w:sz="0" w:space="0" w:color="auto"/>
            <w:right w:val="none" w:sz="0" w:space="0" w:color="auto"/>
          </w:divBdr>
        </w:div>
        <w:div w:id="429862862">
          <w:marLeft w:val="0"/>
          <w:marRight w:val="0"/>
          <w:marTop w:val="0"/>
          <w:marBottom w:val="0"/>
          <w:divBdr>
            <w:top w:val="none" w:sz="0" w:space="0" w:color="auto"/>
            <w:left w:val="none" w:sz="0" w:space="0" w:color="auto"/>
            <w:bottom w:val="none" w:sz="0" w:space="0" w:color="auto"/>
            <w:right w:val="none" w:sz="0" w:space="0" w:color="auto"/>
          </w:divBdr>
        </w:div>
        <w:div w:id="861094714">
          <w:marLeft w:val="0"/>
          <w:marRight w:val="0"/>
          <w:marTop w:val="0"/>
          <w:marBottom w:val="0"/>
          <w:divBdr>
            <w:top w:val="none" w:sz="0" w:space="0" w:color="auto"/>
            <w:left w:val="none" w:sz="0" w:space="0" w:color="auto"/>
            <w:bottom w:val="none" w:sz="0" w:space="0" w:color="auto"/>
            <w:right w:val="none" w:sz="0" w:space="0" w:color="auto"/>
          </w:divBdr>
        </w:div>
      </w:divsChild>
    </w:div>
    <w:div w:id="21714707">
      <w:bodyDiv w:val="1"/>
      <w:marLeft w:val="0"/>
      <w:marRight w:val="0"/>
      <w:marTop w:val="0"/>
      <w:marBottom w:val="0"/>
      <w:divBdr>
        <w:top w:val="none" w:sz="0" w:space="0" w:color="auto"/>
        <w:left w:val="none" w:sz="0" w:space="0" w:color="auto"/>
        <w:bottom w:val="none" w:sz="0" w:space="0" w:color="auto"/>
        <w:right w:val="none" w:sz="0" w:space="0" w:color="auto"/>
      </w:divBdr>
      <w:divsChild>
        <w:div w:id="745954517">
          <w:marLeft w:val="0"/>
          <w:marRight w:val="0"/>
          <w:marTop w:val="0"/>
          <w:marBottom w:val="0"/>
          <w:divBdr>
            <w:top w:val="none" w:sz="0" w:space="0" w:color="auto"/>
            <w:left w:val="none" w:sz="0" w:space="0" w:color="auto"/>
            <w:bottom w:val="none" w:sz="0" w:space="0" w:color="auto"/>
            <w:right w:val="none" w:sz="0" w:space="0" w:color="auto"/>
          </w:divBdr>
        </w:div>
        <w:div w:id="769669139">
          <w:marLeft w:val="0"/>
          <w:marRight w:val="0"/>
          <w:marTop w:val="0"/>
          <w:marBottom w:val="0"/>
          <w:divBdr>
            <w:top w:val="none" w:sz="0" w:space="0" w:color="auto"/>
            <w:left w:val="none" w:sz="0" w:space="0" w:color="auto"/>
            <w:bottom w:val="none" w:sz="0" w:space="0" w:color="auto"/>
            <w:right w:val="none" w:sz="0" w:space="0" w:color="auto"/>
          </w:divBdr>
        </w:div>
        <w:div w:id="1466191226">
          <w:marLeft w:val="0"/>
          <w:marRight w:val="0"/>
          <w:marTop w:val="0"/>
          <w:marBottom w:val="0"/>
          <w:divBdr>
            <w:top w:val="none" w:sz="0" w:space="0" w:color="auto"/>
            <w:left w:val="none" w:sz="0" w:space="0" w:color="auto"/>
            <w:bottom w:val="none" w:sz="0" w:space="0" w:color="auto"/>
            <w:right w:val="none" w:sz="0" w:space="0" w:color="auto"/>
          </w:divBdr>
        </w:div>
        <w:div w:id="2100984546">
          <w:marLeft w:val="0"/>
          <w:marRight w:val="0"/>
          <w:marTop w:val="0"/>
          <w:marBottom w:val="0"/>
          <w:divBdr>
            <w:top w:val="none" w:sz="0" w:space="0" w:color="auto"/>
            <w:left w:val="none" w:sz="0" w:space="0" w:color="auto"/>
            <w:bottom w:val="none" w:sz="0" w:space="0" w:color="auto"/>
            <w:right w:val="none" w:sz="0" w:space="0" w:color="auto"/>
          </w:divBdr>
        </w:div>
      </w:divsChild>
    </w:div>
    <w:div w:id="22370408">
      <w:bodyDiv w:val="1"/>
      <w:marLeft w:val="0"/>
      <w:marRight w:val="0"/>
      <w:marTop w:val="0"/>
      <w:marBottom w:val="0"/>
      <w:divBdr>
        <w:top w:val="none" w:sz="0" w:space="0" w:color="auto"/>
        <w:left w:val="none" w:sz="0" w:space="0" w:color="auto"/>
        <w:bottom w:val="none" w:sz="0" w:space="0" w:color="auto"/>
        <w:right w:val="none" w:sz="0" w:space="0" w:color="auto"/>
      </w:divBdr>
      <w:divsChild>
        <w:div w:id="9569153">
          <w:marLeft w:val="0"/>
          <w:marRight w:val="0"/>
          <w:marTop w:val="0"/>
          <w:marBottom w:val="0"/>
          <w:divBdr>
            <w:top w:val="none" w:sz="0" w:space="0" w:color="auto"/>
            <w:left w:val="none" w:sz="0" w:space="0" w:color="auto"/>
            <w:bottom w:val="none" w:sz="0" w:space="0" w:color="auto"/>
            <w:right w:val="none" w:sz="0" w:space="0" w:color="auto"/>
          </w:divBdr>
        </w:div>
        <w:div w:id="450785929">
          <w:marLeft w:val="0"/>
          <w:marRight w:val="0"/>
          <w:marTop w:val="0"/>
          <w:marBottom w:val="0"/>
          <w:divBdr>
            <w:top w:val="none" w:sz="0" w:space="0" w:color="auto"/>
            <w:left w:val="none" w:sz="0" w:space="0" w:color="auto"/>
            <w:bottom w:val="none" w:sz="0" w:space="0" w:color="auto"/>
            <w:right w:val="none" w:sz="0" w:space="0" w:color="auto"/>
          </w:divBdr>
        </w:div>
        <w:div w:id="1679966484">
          <w:marLeft w:val="0"/>
          <w:marRight w:val="0"/>
          <w:marTop w:val="0"/>
          <w:marBottom w:val="0"/>
          <w:divBdr>
            <w:top w:val="none" w:sz="0" w:space="0" w:color="auto"/>
            <w:left w:val="none" w:sz="0" w:space="0" w:color="auto"/>
            <w:bottom w:val="none" w:sz="0" w:space="0" w:color="auto"/>
            <w:right w:val="none" w:sz="0" w:space="0" w:color="auto"/>
          </w:divBdr>
        </w:div>
        <w:div w:id="1695617527">
          <w:marLeft w:val="0"/>
          <w:marRight w:val="0"/>
          <w:marTop w:val="0"/>
          <w:marBottom w:val="0"/>
          <w:divBdr>
            <w:top w:val="none" w:sz="0" w:space="0" w:color="auto"/>
            <w:left w:val="none" w:sz="0" w:space="0" w:color="auto"/>
            <w:bottom w:val="none" w:sz="0" w:space="0" w:color="auto"/>
            <w:right w:val="none" w:sz="0" w:space="0" w:color="auto"/>
          </w:divBdr>
        </w:div>
      </w:divsChild>
    </w:div>
    <w:div w:id="23140152">
      <w:bodyDiv w:val="1"/>
      <w:marLeft w:val="0"/>
      <w:marRight w:val="0"/>
      <w:marTop w:val="0"/>
      <w:marBottom w:val="0"/>
      <w:divBdr>
        <w:top w:val="none" w:sz="0" w:space="0" w:color="auto"/>
        <w:left w:val="none" w:sz="0" w:space="0" w:color="auto"/>
        <w:bottom w:val="none" w:sz="0" w:space="0" w:color="auto"/>
        <w:right w:val="none" w:sz="0" w:space="0" w:color="auto"/>
      </w:divBdr>
      <w:divsChild>
        <w:div w:id="514268831">
          <w:marLeft w:val="0"/>
          <w:marRight w:val="0"/>
          <w:marTop w:val="0"/>
          <w:marBottom w:val="0"/>
          <w:divBdr>
            <w:top w:val="none" w:sz="0" w:space="0" w:color="auto"/>
            <w:left w:val="none" w:sz="0" w:space="0" w:color="auto"/>
            <w:bottom w:val="none" w:sz="0" w:space="0" w:color="auto"/>
            <w:right w:val="none" w:sz="0" w:space="0" w:color="auto"/>
          </w:divBdr>
        </w:div>
        <w:div w:id="768238846">
          <w:marLeft w:val="0"/>
          <w:marRight w:val="0"/>
          <w:marTop w:val="0"/>
          <w:marBottom w:val="0"/>
          <w:divBdr>
            <w:top w:val="none" w:sz="0" w:space="0" w:color="auto"/>
            <w:left w:val="none" w:sz="0" w:space="0" w:color="auto"/>
            <w:bottom w:val="none" w:sz="0" w:space="0" w:color="auto"/>
            <w:right w:val="none" w:sz="0" w:space="0" w:color="auto"/>
          </w:divBdr>
        </w:div>
        <w:div w:id="929898906">
          <w:marLeft w:val="0"/>
          <w:marRight w:val="0"/>
          <w:marTop w:val="0"/>
          <w:marBottom w:val="0"/>
          <w:divBdr>
            <w:top w:val="none" w:sz="0" w:space="0" w:color="auto"/>
            <w:left w:val="none" w:sz="0" w:space="0" w:color="auto"/>
            <w:bottom w:val="none" w:sz="0" w:space="0" w:color="auto"/>
            <w:right w:val="none" w:sz="0" w:space="0" w:color="auto"/>
          </w:divBdr>
        </w:div>
        <w:div w:id="1261723080">
          <w:marLeft w:val="0"/>
          <w:marRight w:val="0"/>
          <w:marTop w:val="0"/>
          <w:marBottom w:val="0"/>
          <w:divBdr>
            <w:top w:val="none" w:sz="0" w:space="0" w:color="auto"/>
            <w:left w:val="none" w:sz="0" w:space="0" w:color="auto"/>
            <w:bottom w:val="none" w:sz="0" w:space="0" w:color="auto"/>
            <w:right w:val="none" w:sz="0" w:space="0" w:color="auto"/>
          </w:divBdr>
        </w:div>
      </w:divsChild>
    </w:div>
    <w:div w:id="23867097">
      <w:bodyDiv w:val="1"/>
      <w:marLeft w:val="0"/>
      <w:marRight w:val="0"/>
      <w:marTop w:val="0"/>
      <w:marBottom w:val="0"/>
      <w:divBdr>
        <w:top w:val="none" w:sz="0" w:space="0" w:color="auto"/>
        <w:left w:val="none" w:sz="0" w:space="0" w:color="auto"/>
        <w:bottom w:val="none" w:sz="0" w:space="0" w:color="auto"/>
        <w:right w:val="none" w:sz="0" w:space="0" w:color="auto"/>
      </w:divBdr>
      <w:divsChild>
        <w:div w:id="325328568">
          <w:marLeft w:val="0"/>
          <w:marRight w:val="0"/>
          <w:marTop w:val="0"/>
          <w:marBottom w:val="0"/>
          <w:divBdr>
            <w:top w:val="none" w:sz="0" w:space="0" w:color="auto"/>
            <w:left w:val="none" w:sz="0" w:space="0" w:color="auto"/>
            <w:bottom w:val="none" w:sz="0" w:space="0" w:color="auto"/>
            <w:right w:val="none" w:sz="0" w:space="0" w:color="auto"/>
          </w:divBdr>
        </w:div>
        <w:div w:id="530150760">
          <w:marLeft w:val="0"/>
          <w:marRight w:val="0"/>
          <w:marTop w:val="0"/>
          <w:marBottom w:val="0"/>
          <w:divBdr>
            <w:top w:val="none" w:sz="0" w:space="0" w:color="auto"/>
            <w:left w:val="none" w:sz="0" w:space="0" w:color="auto"/>
            <w:bottom w:val="none" w:sz="0" w:space="0" w:color="auto"/>
            <w:right w:val="none" w:sz="0" w:space="0" w:color="auto"/>
          </w:divBdr>
        </w:div>
        <w:div w:id="570969924">
          <w:marLeft w:val="0"/>
          <w:marRight w:val="0"/>
          <w:marTop w:val="0"/>
          <w:marBottom w:val="0"/>
          <w:divBdr>
            <w:top w:val="none" w:sz="0" w:space="0" w:color="auto"/>
            <w:left w:val="none" w:sz="0" w:space="0" w:color="auto"/>
            <w:bottom w:val="none" w:sz="0" w:space="0" w:color="auto"/>
            <w:right w:val="none" w:sz="0" w:space="0" w:color="auto"/>
          </w:divBdr>
        </w:div>
        <w:div w:id="865486533">
          <w:marLeft w:val="0"/>
          <w:marRight w:val="0"/>
          <w:marTop w:val="0"/>
          <w:marBottom w:val="0"/>
          <w:divBdr>
            <w:top w:val="none" w:sz="0" w:space="0" w:color="auto"/>
            <w:left w:val="none" w:sz="0" w:space="0" w:color="auto"/>
            <w:bottom w:val="none" w:sz="0" w:space="0" w:color="auto"/>
            <w:right w:val="none" w:sz="0" w:space="0" w:color="auto"/>
          </w:divBdr>
        </w:div>
      </w:divsChild>
    </w:div>
    <w:div w:id="23872162">
      <w:bodyDiv w:val="1"/>
      <w:marLeft w:val="0"/>
      <w:marRight w:val="0"/>
      <w:marTop w:val="0"/>
      <w:marBottom w:val="0"/>
      <w:divBdr>
        <w:top w:val="none" w:sz="0" w:space="0" w:color="auto"/>
        <w:left w:val="none" w:sz="0" w:space="0" w:color="auto"/>
        <w:bottom w:val="none" w:sz="0" w:space="0" w:color="auto"/>
        <w:right w:val="none" w:sz="0" w:space="0" w:color="auto"/>
      </w:divBdr>
      <w:divsChild>
        <w:div w:id="1729841881">
          <w:marLeft w:val="0"/>
          <w:marRight w:val="0"/>
          <w:marTop w:val="0"/>
          <w:marBottom w:val="0"/>
          <w:divBdr>
            <w:top w:val="single" w:sz="6" w:space="0" w:color="A9AEB1"/>
            <w:left w:val="single" w:sz="6" w:space="0" w:color="A9AEB1"/>
            <w:bottom w:val="single" w:sz="6" w:space="0" w:color="A9AEB1"/>
            <w:right w:val="single" w:sz="6" w:space="0" w:color="A9AEB1"/>
          </w:divBdr>
          <w:divsChild>
            <w:div w:id="1072315552">
              <w:marLeft w:val="0"/>
              <w:marRight w:val="0"/>
              <w:marTop w:val="0"/>
              <w:marBottom w:val="0"/>
              <w:divBdr>
                <w:top w:val="none" w:sz="0" w:space="0" w:color="auto"/>
                <w:left w:val="none" w:sz="0" w:space="0" w:color="auto"/>
                <w:bottom w:val="none" w:sz="0" w:space="0" w:color="auto"/>
                <w:right w:val="none" w:sz="0" w:space="0" w:color="auto"/>
              </w:divBdr>
              <w:divsChild>
                <w:div w:id="743651677">
                  <w:marLeft w:val="0"/>
                  <w:marRight w:val="0"/>
                  <w:marTop w:val="0"/>
                  <w:marBottom w:val="0"/>
                  <w:divBdr>
                    <w:top w:val="none" w:sz="0" w:space="0" w:color="auto"/>
                    <w:left w:val="none" w:sz="0" w:space="0" w:color="auto"/>
                    <w:bottom w:val="none" w:sz="0" w:space="0" w:color="auto"/>
                    <w:right w:val="none" w:sz="0" w:space="0" w:color="auto"/>
                  </w:divBdr>
                </w:div>
                <w:div w:id="87138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838122">
          <w:marLeft w:val="0"/>
          <w:marRight w:val="0"/>
          <w:marTop w:val="0"/>
          <w:marBottom w:val="0"/>
          <w:divBdr>
            <w:top w:val="single" w:sz="6" w:space="0" w:color="A9AEB1"/>
            <w:left w:val="single" w:sz="6" w:space="0" w:color="A9AEB1"/>
            <w:bottom w:val="single" w:sz="6" w:space="0" w:color="A9AEB1"/>
            <w:right w:val="single" w:sz="6" w:space="0" w:color="A9AEB1"/>
          </w:divBdr>
          <w:divsChild>
            <w:div w:id="386228187">
              <w:marLeft w:val="0"/>
              <w:marRight w:val="0"/>
              <w:marTop w:val="0"/>
              <w:marBottom w:val="0"/>
              <w:divBdr>
                <w:top w:val="none" w:sz="0" w:space="0" w:color="auto"/>
                <w:left w:val="none" w:sz="0" w:space="0" w:color="auto"/>
                <w:bottom w:val="none" w:sz="0" w:space="0" w:color="auto"/>
                <w:right w:val="none" w:sz="0" w:space="0" w:color="auto"/>
              </w:divBdr>
            </w:div>
          </w:divsChild>
        </w:div>
        <w:div w:id="1872263071">
          <w:marLeft w:val="0"/>
          <w:marRight w:val="0"/>
          <w:marTop w:val="0"/>
          <w:marBottom w:val="0"/>
          <w:divBdr>
            <w:top w:val="single" w:sz="6" w:space="0" w:color="A9AEB1"/>
            <w:left w:val="single" w:sz="6" w:space="0" w:color="A9AEB1"/>
            <w:bottom w:val="single" w:sz="6" w:space="0" w:color="A9AEB1"/>
            <w:right w:val="single" w:sz="6" w:space="0" w:color="A9AEB1"/>
          </w:divBdr>
          <w:divsChild>
            <w:div w:id="714424994">
              <w:marLeft w:val="0"/>
              <w:marRight w:val="0"/>
              <w:marTop w:val="0"/>
              <w:marBottom w:val="0"/>
              <w:divBdr>
                <w:top w:val="none" w:sz="0" w:space="0" w:color="auto"/>
                <w:left w:val="none" w:sz="0" w:space="0" w:color="auto"/>
                <w:bottom w:val="none" w:sz="0" w:space="0" w:color="auto"/>
                <w:right w:val="none" w:sz="0" w:space="0" w:color="auto"/>
              </w:divBdr>
              <w:divsChild>
                <w:div w:id="137608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28921">
      <w:bodyDiv w:val="1"/>
      <w:marLeft w:val="0"/>
      <w:marRight w:val="0"/>
      <w:marTop w:val="0"/>
      <w:marBottom w:val="0"/>
      <w:divBdr>
        <w:top w:val="none" w:sz="0" w:space="0" w:color="auto"/>
        <w:left w:val="none" w:sz="0" w:space="0" w:color="auto"/>
        <w:bottom w:val="none" w:sz="0" w:space="0" w:color="auto"/>
        <w:right w:val="none" w:sz="0" w:space="0" w:color="auto"/>
      </w:divBdr>
      <w:divsChild>
        <w:div w:id="267664166">
          <w:marLeft w:val="0"/>
          <w:marRight w:val="0"/>
          <w:marTop w:val="0"/>
          <w:marBottom w:val="0"/>
          <w:divBdr>
            <w:top w:val="none" w:sz="0" w:space="0" w:color="auto"/>
            <w:left w:val="none" w:sz="0" w:space="0" w:color="auto"/>
            <w:bottom w:val="none" w:sz="0" w:space="0" w:color="auto"/>
            <w:right w:val="none" w:sz="0" w:space="0" w:color="auto"/>
          </w:divBdr>
        </w:div>
        <w:div w:id="1218470334">
          <w:marLeft w:val="0"/>
          <w:marRight w:val="0"/>
          <w:marTop w:val="0"/>
          <w:marBottom w:val="0"/>
          <w:divBdr>
            <w:top w:val="none" w:sz="0" w:space="0" w:color="auto"/>
            <w:left w:val="none" w:sz="0" w:space="0" w:color="auto"/>
            <w:bottom w:val="none" w:sz="0" w:space="0" w:color="auto"/>
            <w:right w:val="none" w:sz="0" w:space="0" w:color="auto"/>
          </w:divBdr>
        </w:div>
        <w:div w:id="1988704768">
          <w:marLeft w:val="0"/>
          <w:marRight w:val="0"/>
          <w:marTop w:val="0"/>
          <w:marBottom w:val="0"/>
          <w:divBdr>
            <w:top w:val="none" w:sz="0" w:space="0" w:color="auto"/>
            <w:left w:val="none" w:sz="0" w:space="0" w:color="auto"/>
            <w:bottom w:val="none" w:sz="0" w:space="0" w:color="auto"/>
            <w:right w:val="none" w:sz="0" w:space="0" w:color="auto"/>
          </w:divBdr>
        </w:div>
        <w:div w:id="2031713669">
          <w:marLeft w:val="0"/>
          <w:marRight w:val="0"/>
          <w:marTop w:val="0"/>
          <w:marBottom w:val="0"/>
          <w:divBdr>
            <w:top w:val="none" w:sz="0" w:space="0" w:color="auto"/>
            <w:left w:val="none" w:sz="0" w:space="0" w:color="auto"/>
            <w:bottom w:val="none" w:sz="0" w:space="0" w:color="auto"/>
            <w:right w:val="none" w:sz="0" w:space="0" w:color="auto"/>
          </w:divBdr>
        </w:div>
      </w:divsChild>
    </w:div>
    <w:div w:id="25448244">
      <w:bodyDiv w:val="1"/>
      <w:marLeft w:val="0"/>
      <w:marRight w:val="0"/>
      <w:marTop w:val="0"/>
      <w:marBottom w:val="0"/>
      <w:divBdr>
        <w:top w:val="none" w:sz="0" w:space="0" w:color="auto"/>
        <w:left w:val="none" w:sz="0" w:space="0" w:color="auto"/>
        <w:bottom w:val="none" w:sz="0" w:space="0" w:color="auto"/>
        <w:right w:val="none" w:sz="0" w:space="0" w:color="auto"/>
      </w:divBdr>
      <w:divsChild>
        <w:div w:id="203098806">
          <w:marLeft w:val="0"/>
          <w:marRight w:val="0"/>
          <w:marTop w:val="0"/>
          <w:marBottom w:val="0"/>
          <w:divBdr>
            <w:top w:val="none" w:sz="0" w:space="0" w:color="auto"/>
            <w:left w:val="none" w:sz="0" w:space="0" w:color="auto"/>
            <w:bottom w:val="none" w:sz="0" w:space="0" w:color="auto"/>
            <w:right w:val="none" w:sz="0" w:space="0" w:color="auto"/>
          </w:divBdr>
        </w:div>
        <w:div w:id="838428719">
          <w:marLeft w:val="0"/>
          <w:marRight w:val="0"/>
          <w:marTop w:val="0"/>
          <w:marBottom w:val="0"/>
          <w:divBdr>
            <w:top w:val="none" w:sz="0" w:space="0" w:color="auto"/>
            <w:left w:val="none" w:sz="0" w:space="0" w:color="auto"/>
            <w:bottom w:val="none" w:sz="0" w:space="0" w:color="auto"/>
            <w:right w:val="none" w:sz="0" w:space="0" w:color="auto"/>
          </w:divBdr>
        </w:div>
        <w:div w:id="838545211">
          <w:marLeft w:val="0"/>
          <w:marRight w:val="0"/>
          <w:marTop w:val="0"/>
          <w:marBottom w:val="0"/>
          <w:divBdr>
            <w:top w:val="none" w:sz="0" w:space="0" w:color="auto"/>
            <w:left w:val="none" w:sz="0" w:space="0" w:color="auto"/>
            <w:bottom w:val="none" w:sz="0" w:space="0" w:color="auto"/>
            <w:right w:val="none" w:sz="0" w:space="0" w:color="auto"/>
          </w:divBdr>
        </w:div>
        <w:div w:id="1616058620">
          <w:marLeft w:val="0"/>
          <w:marRight w:val="0"/>
          <w:marTop w:val="0"/>
          <w:marBottom w:val="0"/>
          <w:divBdr>
            <w:top w:val="none" w:sz="0" w:space="0" w:color="auto"/>
            <w:left w:val="none" w:sz="0" w:space="0" w:color="auto"/>
            <w:bottom w:val="none" w:sz="0" w:space="0" w:color="auto"/>
            <w:right w:val="none" w:sz="0" w:space="0" w:color="auto"/>
          </w:divBdr>
        </w:div>
      </w:divsChild>
    </w:div>
    <w:div w:id="25639453">
      <w:bodyDiv w:val="1"/>
      <w:marLeft w:val="0"/>
      <w:marRight w:val="0"/>
      <w:marTop w:val="0"/>
      <w:marBottom w:val="0"/>
      <w:divBdr>
        <w:top w:val="none" w:sz="0" w:space="0" w:color="auto"/>
        <w:left w:val="none" w:sz="0" w:space="0" w:color="auto"/>
        <w:bottom w:val="none" w:sz="0" w:space="0" w:color="auto"/>
        <w:right w:val="none" w:sz="0" w:space="0" w:color="auto"/>
      </w:divBdr>
      <w:divsChild>
        <w:div w:id="434638342">
          <w:marLeft w:val="0"/>
          <w:marRight w:val="0"/>
          <w:marTop w:val="0"/>
          <w:marBottom w:val="0"/>
          <w:divBdr>
            <w:top w:val="none" w:sz="0" w:space="0" w:color="auto"/>
            <w:left w:val="none" w:sz="0" w:space="0" w:color="auto"/>
            <w:bottom w:val="none" w:sz="0" w:space="0" w:color="auto"/>
            <w:right w:val="none" w:sz="0" w:space="0" w:color="auto"/>
          </w:divBdr>
        </w:div>
        <w:div w:id="1582370011">
          <w:marLeft w:val="0"/>
          <w:marRight w:val="0"/>
          <w:marTop w:val="0"/>
          <w:marBottom w:val="0"/>
          <w:divBdr>
            <w:top w:val="none" w:sz="0" w:space="0" w:color="auto"/>
            <w:left w:val="none" w:sz="0" w:space="0" w:color="auto"/>
            <w:bottom w:val="none" w:sz="0" w:space="0" w:color="auto"/>
            <w:right w:val="none" w:sz="0" w:space="0" w:color="auto"/>
          </w:divBdr>
        </w:div>
        <w:div w:id="1654018802">
          <w:marLeft w:val="0"/>
          <w:marRight w:val="0"/>
          <w:marTop w:val="0"/>
          <w:marBottom w:val="0"/>
          <w:divBdr>
            <w:top w:val="none" w:sz="0" w:space="0" w:color="auto"/>
            <w:left w:val="none" w:sz="0" w:space="0" w:color="auto"/>
            <w:bottom w:val="none" w:sz="0" w:space="0" w:color="auto"/>
            <w:right w:val="none" w:sz="0" w:space="0" w:color="auto"/>
          </w:divBdr>
        </w:div>
        <w:div w:id="1720469316">
          <w:marLeft w:val="0"/>
          <w:marRight w:val="0"/>
          <w:marTop w:val="0"/>
          <w:marBottom w:val="0"/>
          <w:divBdr>
            <w:top w:val="none" w:sz="0" w:space="0" w:color="auto"/>
            <w:left w:val="none" w:sz="0" w:space="0" w:color="auto"/>
            <w:bottom w:val="none" w:sz="0" w:space="0" w:color="auto"/>
            <w:right w:val="none" w:sz="0" w:space="0" w:color="auto"/>
          </w:divBdr>
        </w:div>
      </w:divsChild>
    </w:div>
    <w:div w:id="25982558">
      <w:bodyDiv w:val="1"/>
      <w:marLeft w:val="0"/>
      <w:marRight w:val="0"/>
      <w:marTop w:val="0"/>
      <w:marBottom w:val="0"/>
      <w:divBdr>
        <w:top w:val="none" w:sz="0" w:space="0" w:color="auto"/>
        <w:left w:val="none" w:sz="0" w:space="0" w:color="auto"/>
        <w:bottom w:val="none" w:sz="0" w:space="0" w:color="auto"/>
        <w:right w:val="none" w:sz="0" w:space="0" w:color="auto"/>
      </w:divBdr>
      <w:divsChild>
        <w:div w:id="855655332">
          <w:marLeft w:val="0"/>
          <w:marRight w:val="0"/>
          <w:marTop w:val="0"/>
          <w:marBottom w:val="0"/>
          <w:divBdr>
            <w:top w:val="none" w:sz="0" w:space="0" w:color="auto"/>
            <w:left w:val="none" w:sz="0" w:space="0" w:color="auto"/>
            <w:bottom w:val="none" w:sz="0" w:space="0" w:color="auto"/>
            <w:right w:val="none" w:sz="0" w:space="0" w:color="auto"/>
          </w:divBdr>
        </w:div>
        <w:div w:id="1132673040">
          <w:marLeft w:val="0"/>
          <w:marRight w:val="0"/>
          <w:marTop w:val="0"/>
          <w:marBottom w:val="0"/>
          <w:divBdr>
            <w:top w:val="none" w:sz="0" w:space="0" w:color="auto"/>
            <w:left w:val="none" w:sz="0" w:space="0" w:color="auto"/>
            <w:bottom w:val="none" w:sz="0" w:space="0" w:color="auto"/>
            <w:right w:val="none" w:sz="0" w:space="0" w:color="auto"/>
          </w:divBdr>
        </w:div>
        <w:div w:id="1661959627">
          <w:marLeft w:val="0"/>
          <w:marRight w:val="0"/>
          <w:marTop w:val="0"/>
          <w:marBottom w:val="0"/>
          <w:divBdr>
            <w:top w:val="none" w:sz="0" w:space="0" w:color="auto"/>
            <w:left w:val="none" w:sz="0" w:space="0" w:color="auto"/>
            <w:bottom w:val="none" w:sz="0" w:space="0" w:color="auto"/>
            <w:right w:val="none" w:sz="0" w:space="0" w:color="auto"/>
          </w:divBdr>
        </w:div>
        <w:div w:id="1857115342">
          <w:marLeft w:val="0"/>
          <w:marRight w:val="0"/>
          <w:marTop w:val="0"/>
          <w:marBottom w:val="0"/>
          <w:divBdr>
            <w:top w:val="none" w:sz="0" w:space="0" w:color="auto"/>
            <w:left w:val="none" w:sz="0" w:space="0" w:color="auto"/>
            <w:bottom w:val="none" w:sz="0" w:space="0" w:color="auto"/>
            <w:right w:val="none" w:sz="0" w:space="0" w:color="auto"/>
          </w:divBdr>
        </w:div>
      </w:divsChild>
    </w:div>
    <w:div w:id="25984914">
      <w:bodyDiv w:val="1"/>
      <w:marLeft w:val="0"/>
      <w:marRight w:val="0"/>
      <w:marTop w:val="0"/>
      <w:marBottom w:val="0"/>
      <w:divBdr>
        <w:top w:val="none" w:sz="0" w:space="0" w:color="auto"/>
        <w:left w:val="none" w:sz="0" w:space="0" w:color="auto"/>
        <w:bottom w:val="none" w:sz="0" w:space="0" w:color="auto"/>
        <w:right w:val="none" w:sz="0" w:space="0" w:color="auto"/>
      </w:divBdr>
    </w:div>
    <w:div w:id="26412201">
      <w:bodyDiv w:val="1"/>
      <w:marLeft w:val="0"/>
      <w:marRight w:val="0"/>
      <w:marTop w:val="0"/>
      <w:marBottom w:val="0"/>
      <w:divBdr>
        <w:top w:val="none" w:sz="0" w:space="0" w:color="auto"/>
        <w:left w:val="none" w:sz="0" w:space="0" w:color="auto"/>
        <w:bottom w:val="none" w:sz="0" w:space="0" w:color="auto"/>
        <w:right w:val="none" w:sz="0" w:space="0" w:color="auto"/>
      </w:divBdr>
      <w:divsChild>
        <w:div w:id="297951551">
          <w:marLeft w:val="0"/>
          <w:marRight w:val="0"/>
          <w:marTop w:val="0"/>
          <w:marBottom w:val="0"/>
          <w:divBdr>
            <w:top w:val="none" w:sz="0" w:space="0" w:color="auto"/>
            <w:left w:val="none" w:sz="0" w:space="0" w:color="auto"/>
            <w:bottom w:val="none" w:sz="0" w:space="0" w:color="auto"/>
            <w:right w:val="none" w:sz="0" w:space="0" w:color="auto"/>
          </w:divBdr>
        </w:div>
        <w:div w:id="610288351">
          <w:marLeft w:val="0"/>
          <w:marRight w:val="0"/>
          <w:marTop w:val="0"/>
          <w:marBottom w:val="0"/>
          <w:divBdr>
            <w:top w:val="none" w:sz="0" w:space="0" w:color="auto"/>
            <w:left w:val="none" w:sz="0" w:space="0" w:color="auto"/>
            <w:bottom w:val="none" w:sz="0" w:space="0" w:color="auto"/>
            <w:right w:val="none" w:sz="0" w:space="0" w:color="auto"/>
          </w:divBdr>
        </w:div>
        <w:div w:id="1244610246">
          <w:marLeft w:val="0"/>
          <w:marRight w:val="0"/>
          <w:marTop w:val="0"/>
          <w:marBottom w:val="0"/>
          <w:divBdr>
            <w:top w:val="none" w:sz="0" w:space="0" w:color="auto"/>
            <w:left w:val="none" w:sz="0" w:space="0" w:color="auto"/>
            <w:bottom w:val="none" w:sz="0" w:space="0" w:color="auto"/>
            <w:right w:val="none" w:sz="0" w:space="0" w:color="auto"/>
          </w:divBdr>
        </w:div>
        <w:div w:id="1489712575">
          <w:marLeft w:val="0"/>
          <w:marRight w:val="0"/>
          <w:marTop w:val="0"/>
          <w:marBottom w:val="0"/>
          <w:divBdr>
            <w:top w:val="none" w:sz="0" w:space="0" w:color="auto"/>
            <w:left w:val="none" w:sz="0" w:space="0" w:color="auto"/>
            <w:bottom w:val="none" w:sz="0" w:space="0" w:color="auto"/>
            <w:right w:val="none" w:sz="0" w:space="0" w:color="auto"/>
          </w:divBdr>
        </w:div>
      </w:divsChild>
    </w:div>
    <w:div w:id="26491123">
      <w:bodyDiv w:val="1"/>
      <w:marLeft w:val="0"/>
      <w:marRight w:val="0"/>
      <w:marTop w:val="0"/>
      <w:marBottom w:val="0"/>
      <w:divBdr>
        <w:top w:val="none" w:sz="0" w:space="0" w:color="auto"/>
        <w:left w:val="none" w:sz="0" w:space="0" w:color="auto"/>
        <w:bottom w:val="none" w:sz="0" w:space="0" w:color="auto"/>
        <w:right w:val="none" w:sz="0" w:space="0" w:color="auto"/>
      </w:divBdr>
      <w:divsChild>
        <w:div w:id="856190026">
          <w:marLeft w:val="0"/>
          <w:marRight w:val="0"/>
          <w:marTop w:val="0"/>
          <w:marBottom w:val="0"/>
          <w:divBdr>
            <w:top w:val="none" w:sz="0" w:space="0" w:color="auto"/>
            <w:left w:val="none" w:sz="0" w:space="0" w:color="auto"/>
            <w:bottom w:val="none" w:sz="0" w:space="0" w:color="auto"/>
            <w:right w:val="none" w:sz="0" w:space="0" w:color="auto"/>
          </w:divBdr>
        </w:div>
        <w:div w:id="1169173380">
          <w:marLeft w:val="0"/>
          <w:marRight w:val="0"/>
          <w:marTop w:val="0"/>
          <w:marBottom w:val="0"/>
          <w:divBdr>
            <w:top w:val="none" w:sz="0" w:space="0" w:color="auto"/>
            <w:left w:val="none" w:sz="0" w:space="0" w:color="auto"/>
            <w:bottom w:val="none" w:sz="0" w:space="0" w:color="auto"/>
            <w:right w:val="none" w:sz="0" w:space="0" w:color="auto"/>
          </w:divBdr>
        </w:div>
        <w:div w:id="1467316845">
          <w:marLeft w:val="0"/>
          <w:marRight w:val="0"/>
          <w:marTop w:val="0"/>
          <w:marBottom w:val="0"/>
          <w:divBdr>
            <w:top w:val="none" w:sz="0" w:space="0" w:color="auto"/>
            <w:left w:val="none" w:sz="0" w:space="0" w:color="auto"/>
            <w:bottom w:val="none" w:sz="0" w:space="0" w:color="auto"/>
            <w:right w:val="none" w:sz="0" w:space="0" w:color="auto"/>
          </w:divBdr>
        </w:div>
        <w:div w:id="1708797691">
          <w:marLeft w:val="0"/>
          <w:marRight w:val="0"/>
          <w:marTop w:val="0"/>
          <w:marBottom w:val="0"/>
          <w:divBdr>
            <w:top w:val="none" w:sz="0" w:space="0" w:color="auto"/>
            <w:left w:val="none" w:sz="0" w:space="0" w:color="auto"/>
            <w:bottom w:val="none" w:sz="0" w:space="0" w:color="auto"/>
            <w:right w:val="none" w:sz="0" w:space="0" w:color="auto"/>
          </w:divBdr>
        </w:div>
      </w:divsChild>
    </w:div>
    <w:div w:id="26491777">
      <w:bodyDiv w:val="1"/>
      <w:marLeft w:val="0"/>
      <w:marRight w:val="0"/>
      <w:marTop w:val="0"/>
      <w:marBottom w:val="0"/>
      <w:divBdr>
        <w:top w:val="none" w:sz="0" w:space="0" w:color="auto"/>
        <w:left w:val="none" w:sz="0" w:space="0" w:color="auto"/>
        <w:bottom w:val="none" w:sz="0" w:space="0" w:color="auto"/>
        <w:right w:val="none" w:sz="0" w:space="0" w:color="auto"/>
      </w:divBdr>
      <w:divsChild>
        <w:div w:id="340201176">
          <w:marLeft w:val="0"/>
          <w:marRight w:val="0"/>
          <w:marTop w:val="0"/>
          <w:marBottom w:val="0"/>
          <w:divBdr>
            <w:top w:val="none" w:sz="0" w:space="0" w:color="auto"/>
            <w:left w:val="none" w:sz="0" w:space="0" w:color="auto"/>
            <w:bottom w:val="none" w:sz="0" w:space="0" w:color="auto"/>
            <w:right w:val="none" w:sz="0" w:space="0" w:color="auto"/>
          </w:divBdr>
        </w:div>
        <w:div w:id="681710752">
          <w:marLeft w:val="0"/>
          <w:marRight w:val="0"/>
          <w:marTop w:val="0"/>
          <w:marBottom w:val="0"/>
          <w:divBdr>
            <w:top w:val="none" w:sz="0" w:space="0" w:color="auto"/>
            <w:left w:val="none" w:sz="0" w:space="0" w:color="auto"/>
            <w:bottom w:val="none" w:sz="0" w:space="0" w:color="auto"/>
            <w:right w:val="none" w:sz="0" w:space="0" w:color="auto"/>
          </w:divBdr>
        </w:div>
        <w:div w:id="1094479670">
          <w:marLeft w:val="0"/>
          <w:marRight w:val="0"/>
          <w:marTop w:val="0"/>
          <w:marBottom w:val="0"/>
          <w:divBdr>
            <w:top w:val="none" w:sz="0" w:space="0" w:color="auto"/>
            <w:left w:val="none" w:sz="0" w:space="0" w:color="auto"/>
            <w:bottom w:val="none" w:sz="0" w:space="0" w:color="auto"/>
            <w:right w:val="none" w:sz="0" w:space="0" w:color="auto"/>
          </w:divBdr>
        </w:div>
        <w:div w:id="1296254290">
          <w:marLeft w:val="0"/>
          <w:marRight w:val="0"/>
          <w:marTop w:val="0"/>
          <w:marBottom w:val="0"/>
          <w:divBdr>
            <w:top w:val="none" w:sz="0" w:space="0" w:color="auto"/>
            <w:left w:val="none" w:sz="0" w:space="0" w:color="auto"/>
            <w:bottom w:val="none" w:sz="0" w:space="0" w:color="auto"/>
            <w:right w:val="none" w:sz="0" w:space="0" w:color="auto"/>
          </w:divBdr>
        </w:div>
      </w:divsChild>
    </w:div>
    <w:div w:id="27266089">
      <w:bodyDiv w:val="1"/>
      <w:marLeft w:val="0"/>
      <w:marRight w:val="0"/>
      <w:marTop w:val="0"/>
      <w:marBottom w:val="0"/>
      <w:divBdr>
        <w:top w:val="none" w:sz="0" w:space="0" w:color="auto"/>
        <w:left w:val="none" w:sz="0" w:space="0" w:color="auto"/>
        <w:bottom w:val="none" w:sz="0" w:space="0" w:color="auto"/>
        <w:right w:val="none" w:sz="0" w:space="0" w:color="auto"/>
      </w:divBdr>
      <w:divsChild>
        <w:div w:id="403916948">
          <w:marLeft w:val="0"/>
          <w:marRight w:val="0"/>
          <w:marTop w:val="0"/>
          <w:marBottom w:val="0"/>
          <w:divBdr>
            <w:top w:val="none" w:sz="0" w:space="0" w:color="auto"/>
            <w:left w:val="none" w:sz="0" w:space="0" w:color="auto"/>
            <w:bottom w:val="none" w:sz="0" w:space="0" w:color="auto"/>
            <w:right w:val="none" w:sz="0" w:space="0" w:color="auto"/>
          </w:divBdr>
        </w:div>
        <w:div w:id="1094320433">
          <w:marLeft w:val="0"/>
          <w:marRight w:val="0"/>
          <w:marTop w:val="0"/>
          <w:marBottom w:val="0"/>
          <w:divBdr>
            <w:top w:val="none" w:sz="0" w:space="0" w:color="auto"/>
            <w:left w:val="none" w:sz="0" w:space="0" w:color="auto"/>
            <w:bottom w:val="none" w:sz="0" w:space="0" w:color="auto"/>
            <w:right w:val="none" w:sz="0" w:space="0" w:color="auto"/>
          </w:divBdr>
        </w:div>
        <w:div w:id="1692411716">
          <w:marLeft w:val="0"/>
          <w:marRight w:val="0"/>
          <w:marTop w:val="0"/>
          <w:marBottom w:val="0"/>
          <w:divBdr>
            <w:top w:val="none" w:sz="0" w:space="0" w:color="auto"/>
            <w:left w:val="none" w:sz="0" w:space="0" w:color="auto"/>
            <w:bottom w:val="none" w:sz="0" w:space="0" w:color="auto"/>
            <w:right w:val="none" w:sz="0" w:space="0" w:color="auto"/>
          </w:divBdr>
        </w:div>
        <w:div w:id="1855800763">
          <w:marLeft w:val="0"/>
          <w:marRight w:val="0"/>
          <w:marTop w:val="0"/>
          <w:marBottom w:val="0"/>
          <w:divBdr>
            <w:top w:val="none" w:sz="0" w:space="0" w:color="auto"/>
            <w:left w:val="none" w:sz="0" w:space="0" w:color="auto"/>
            <w:bottom w:val="none" w:sz="0" w:space="0" w:color="auto"/>
            <w:right w:val="none" w:sz="0" w:space="0" w:color="auto"/>
          </w:divBdr>
        </w:div>
      </w:divsChild>
    </w:div>
    <w:div w:id="27416059">
      <w:bodyDiv w:val="1"/>
      <w:marLeft w:val="0"/>
      <w:marRight w:val="0"/>
      <w:marTop w:val="0"/>
      <w:marBottom w:val="0"/>
      <w:divBdr>
        <w:top w:val="none" w:sz="0" w:space="0" w:color="auto"/>
        <w:left w:val="none" w:sz="0" w:space="0" w:color="auto"/>
        <w:bottom w:val="none" w:sz="0" w:space="0" w:color="auto"/>
        <w:right w:val="none" w:sz="0" w:space="0" w:color="auto"/>
      </w:divBdr>
      <w:divsChild>
        <w:div w:id="60564600">
          <w:marLeft w:val="0"/>
          <w:marRight w:val="0"/>
          <w:marTop w:val="0"/>
          <w:marBottom w:val="0"/>
          <w:divBdr>
            <w:top w:val="none" w:sz="0" w:space="0" w:color="auto"/>
            <w:left w:val="none" w:sz="0" w:space="0" w:color="auto"/>
            <w:bottom w:val="none" w:sz="0" w:space="0" w:color="auto"/>
            <w:right w:val="none" w:sz="0" w:space="0" w:color="auto"/>
          </w:divBdr>
        </w:div>
        <w:div w:id="1301766496">
          <w:marLeft w:val="0"/>
          <w:marRight w:val="0"/>
          <w:marTop w:val="0"/>
          <w:marBottom w:val="0"/>
          <w:divBdr>
            <w:top w:val="none" w:sz="0" w:space="0" w:color="auto"/>
            <w:left w:val="none" w:sz="0" w:space="0" w:color="auto"/>
            <w:bottom w:val="none" w:sz="0" w:space="0" w:color="auto"/>
            <w:right w:val="none" w:sz="0" w:space="0" w:color="auto"/>
          </w:divBdr>
        </w:div>
        <w:div w:id="1431509204">
          <w:marLeft w:val="0"/>
          <w:marRight w:val="0"/>
          <w:marTop w:val="0"/>
          <w:marBottom w:val="0"/>
          <w:divBdr>
            <w:top w:val="none" w:sz="0" w:space="0" w:color="auto"/>
            <w:left w:val="none" w:sz="0" w:space="0" w:color="auto"/>
            <w:bottom w:val="none" w:sz="0" w:space="0" w:color="auto"/>
            <w:right w:val="none" w:sz="0" w:space="0" w:color="auto"/>
          </w:divBdr>
        </w:div>
        <w:div w:id="1489252484">
          <w:marLeft w:val="0"/>
          <w:marRight w:val="0"/>
          <w:marTop w:val="0"/>
          <w:marBottom w:val="0"/>
          <w:divBdr>
            <w:top w:val="none" w:sz="0" w:space="0" w:color="auto"/>
            <w:left w:val="none" w:sz="0" w:space="0" w:color="auto"/>
            <w:bottom w:val="none" w:sz="0" w:space="0" w:color="auto"/>
            <w:right w:val="none" w:sz="0" w:space="0" w:color="auto"/>
          </w:divBdr>
        </w:div>
      </w:divsChild>
    </w:div>
    <w:div w:id="27607824">
      <w:bodyDiv w:val="1"/>
      <w:marLeft w:val="0"/>
      <w:marRight w:val="0"/>
      <w:marTop w:val="0"/>
      <w:marBottom w:val="0"/>
      <w:divBdr>
        <w:top w:val="none" w:sz="0" w:space="0" w:color="auto"/>
        <w:left w:val="none" w:sz="0" w:space="0" w:color="auto"/>
        <w:bottom w:val="none" w:sz="0" w:space="0" w:color="auto"/>
        <w:right w:val="none" w:sz="0" w:space="0" w:color="auto"/>
      </w:divBdr>
      <w:divsChild>
        <w:div w:id="880098285">
          <w:marLeft w:val="0"/>
          <w:marRight w:val="0"/>
          <w:marTop w:val="0"/>
          <w:marBottom w:val="0"/>
          <w:divBdr>
            <w:top w:val="none" w:sz="0" w:space="0" w:color="auto"/>
            <w:left w:val="none" w:sz="0" w:space="0" w:color="auto"/>
            <w:bottom w:val="none" w:sz="0" w:space="0" w:color="auto"/>
            <w:right w:val="none" w:sz="0" w:space="0" w:color="auto"/>
          </w:divBdr>
        </w:div>
        <w:div w:id="1327125450">
          <w:marLeft w:val="0"/>
          <w:marRight w:val="0"/>
          <w:marTop w:val="0"/>
          <w:marBottom w:val="0"/>
          <w:divBdr>
            <w:top w:val="none" w:sz="0" w:space="0" w:color="auto"/>
            <w:left w:val="none" w:sz="0" w:space="0" w:color="auto"/>
            <w:bottom w:val="none" w:sz="0" w:space="0" w:color="auto"/>
            <w:right w:val="none" w:sz="0" w:space="0" w:color="auto"/>
          </w:divBdr>
        </w:div>
        <w:div w:id="1451699998">
          <w:marLeft w:val="0"/>
          <w:marRight w:val="0"/>
          <w:marTop w:val="0"/>
          <w:marBottom w:val="0"/>
          <w:divBdr>
            <w:top w:val="none" w:sz="0" w:space="0" w:color="auto"/>
            <w:left w:val="none" w:sz="0" w:space="0" w:color="auto"/>
            <w:bottom w:val="none" w:sz="0" w:space="0" w:color="auto"/>
            <w:right w:val="none" w:sz="0" w:space="0" w:color="auto"/>
          </w:divBdr>
        </w:div>
        <w:div w:id="2038651373">
          <w:marLeft w:val="0"/>
          <w:marRight w:val="0"/>
          <w:marTop w:val="0"/>
          <w:marBottom w:val="0"/>
          <w:divBdr>
            <w:top w:val="none" w:sz="0" w:space="0" w:color="auto"/>
            <w:left w:val="none" w:sz="0" w:space="0" w:color="auto"/>
            <w:bottom w:val="none" w:sz="0" w:space="0" w:color="auto"/>
            <w:right w:val="none" w:sz="0" w:space="0" w:color="auto"/>
          </w:divBdr>
        </w:div>
      </w:divsChild>
    </w:div>
    <w:div w:id="27805130">
      <w:bodyDiv w:val="1"/>
      <w:marLeft w:val="0"/>
      <w:marRight w:val="0"/>
      <w:marTop w:val="0"/>
      <w:marBottom w:val="0"/>
      <w:divBdr>
        <w:top w:val="none" w:sz="0" w:space="0" w:color="auto"/>
        <w:left w:val="none" w:sz="0" w:space="0" w:color="auto"/>
        <w:bottom w:val="none" w:sz="0" w:space="0" w:color="auto"/>
        <w:right w:val="none" w:sz="0" w:space="0" w:color="auto"/>
      </w:divBdr>
      <w:divsChild>
        <w:div w:id="344868192">
          <w:marLeft w:val="0"/>
          <w:marRight w:val="0"/>
          <w:marTop w:val="0"/>
          <w:marBottom w:val="0"/>
          <w:divBdr>
            <w:top w:val="none" w:sz="0" w:space="0" w:color="auto"/>
            <w:left w:val="none" w:sz="0" w:space="0" w:color="auto"/>
            <w:bottom w:val="none" w:sz="0" w:space="0" w:color="auto"/>
            <w:right w:val="none" w:sz="0" w:space="0" w:color="auto"/>
          </w:divBdr>
        </w:div>
        <w:div w:id="1103264696">
          <w:marLeft w:val="0"/>
          <w:marRight w:val="0"/>
          <w:marTop w:val="0"/>
          <w:marBottom w:val="0"/>
          <w:divBdr>
            <w:top w:val="none" w:sz="0" w:space="0" w:color="auto"/>
            <w:left w:val="none" w:sz="0" w:space="0" w:color="auto"/>
            <w:bottom w:val="none" w:sz="0" w:space="0" w:color="auto"/>
            <w:right w:val="none" w:sz="0" w:space="0" w:color="auto"/>
          </w:divBdr>
        </w:div>
        <w:div w:id="1207526550">
          <w:marLeft w:val="0"/>
          <w:marRight w:val="0"/>
          <w:marTop w:val="0"/>
          <w:marBottom w:val="0"/>
          <w:divBdr>
            <w:top w:val="none" w:sz="0" w:space="0" w:color="auto"/>
            <w:left w:val="none" w:sz="0" w:space="0" w:color="auto"/>
            <w:bottom w:val="none" w:sz="0" w:space="0" w:color="auto"/>
            <w:right w:val="none" w:sz="0" w:space="0" w:color="auto"/>
          </w:divBdr>
        </w:div>
        <w:div w:id="1743868667">
          <w:marLeft w:val="0"/>
          <w:marRight w:val="0"/>
          <w:marTop w:val="0"/>
          <w:marBottom w:val="0"/>
          <w:divBdr>
            <w:top w:val="none" w:sz="0" w:space="0" w:color="auto"/>
            <w:left w:val="none" w:sz="0" w:space="0" w:color="auto"/>
            <w:bottom w:val="none" w:sz="0" w:space="0" w:color="auto"/>
            <w:right w:val="none" w:sz="0" w:space="0" w:color="auto"/>
          </w:divBdr>
        </w:div>
      </w:divsChild>
    </w:div>
    <w:div w:id="28535528">
      <w:bodyDiv w:val="1"/>
      <w:marLeft w:val="0"/>
      <w:marRight w:val="0"/>
      <w:marTop w:val="0"/>
      <w:marBottom w:val="0"/>
      <w:divBdr>
        <w:top w:val="none" w:sz="0" w:space="0" w:color="auto"/>
        <w:left w:val="none" w:sz="0" w:space="0" w:color="auto"/>
        <w:bottom w:val="none" w:sz="0" w:space="0" w:color="auto"/>
        <w:right w:val="none" w:sz="0" w:space="0" w:color="auto"/>
      </w:divBdr>
      <w:divsChild>
        <w:div w:id="409304556">
          <w:marLeft w:val="0"/>
          <w:marRight w:val="0"/>
          <w:marTop w:val="0"/>
          <w:marBottom w:val="0"/>
          <w:divBdr>
            <w:top w:val="none" w:sz="0" w:space="0" w:color="auto"/>
            <w:left w:val="none" w:sz="0" w:space="0" w:color="auto"/>
            <w:bottom w:val="none" w:sz="0" w:space="0" w:color="auto"/>
            <w:right w:val="none" w:sz="0" w:space="0" w:color="auto"/>
          </w:divBdr>
        </w:div>
        <w:div w:id="847449324">
          <w:marLeft w:val="0"/>
          <w:marRight w:val="0"/>
          <w:marTop w:val="0"/>
          <w:marBottom w:val="0"/>
          <w:divBdr>
            <w:top w:val="none" w:sz="0" w:space="0" w:color="auto"/>
            <w:left w:val="none" w:sz="0" w:space="0" w:color="auto"/>
            <w:bottom w:val="none" w:sz="0" w:space="0" w:color="auto"/>
            <w:right w:val="none" w:sz="0" w:space="0" w:color="auto"/>
          </w:divBdr>
        </w:div>
        <w:div w:id="1096440190">
          <w:marLeft w:val="0"/>
          <w:marRight w:val="0"/>
          <w:marTop w:val="0"/>
          <w:marBottom w:val="0"/>
          <w:divBdr>
            <w:top w:val="none" w:sz="0" w:space="0" w:color="auto"/>
            <w:left w:val="none" w:sz="0" w:space="0" w:color="auto"/>
            <w:bottom w:val="none" w:sz="0" w:space="0" w:color="auto"/>
            <w:right w:val="none" w:sz="0" w:space="0" w:color="auto"/>
          </w:divBdr>
        </w:div>
        <w:div w:id="1622953826">
          <w:marLeft w:val="0"/>
          <w:marRight w:val="0"/>
          <w:marTop w:val="0"/>
          <w:marBottom w:val="0"/>
          <w:divBdr>
            <w:top w:val="none" w:sz="0" w:space="0" w:color="auto"/>
            <w:left w:val="none" w:sz="0" w:space="0" w:color="auto"/>
            <w:bottom w:val="none" w:sz="0" w:space="0" w:color="auto"/>
            <w:right w:val="none" w:sz="0" w:space="0" w:color="auto"/>
          </w:divBdr>
        </w:div>
      </w:divsChild>
    </w:div>
    <w:div w:id="29191133">
      <w:bodyDiv w:val="1"/>
      <w:marLeft w:val="0"/>
      <w:marRight w:val="0"/>
      <w:marTop w:val="0"/>
      <w:marBottom w:val="0"/>
      <w:divBdr>
        <w:top w:val="none" w:sz="0" w:space="0" w:color="auto"/>
        <w:left w:val="none" w:sz="0" w:space="0" w:color="auto"/>
        <w:bottom w:val="none" w:sz="0" w:space="0" w:color="auto"/>
        <w:right w:val="none" w:sz="0" w:space="0" w:color="auto"/>
      </w:divBdr>
      <w:divsChild>
        <w:div w:id="1570573885">
          <w:marLeft w:val="0"/>
          <w:marRight w:val="0"/>
          <w:marTop w:val="0"/>
          <w:marBottom w:val="0"/>
          <w:divBdr>
            <w:top w:val="none" w:sz="0" w:space="0" w:color="auto"/>
            <w:left w:val="none" w:sz="0" w:space="0" w:color="auto"/>
            <w:bottom w:val="none" w:sz="0" w:space="0" w:color="auto"/>
            <w:right w:val="none" w:sz="0" w:space="0" w:color="auto"/>
          </w:divBdr>
          <w:divsChild>
            <w:div w:id="681401122">
              <w:marLeft w:val="0"/>
              <w:marRight w:val="0"/>
              <w:marTop w:val="0"/>
              <w:marBottom w:val="0"/>
              <w:divBdr>
                <w:top w:val="none" w:sz="0" w:space="0" w:color="auto"/>
                <w:left w:val="none" w:sz="0" w:space="0" w:color="auto"/>
                <w:bottom w:val="none" w:sz="0" w:space="0" w:color="auto"/>
                <w:right w:val="none" w:sz="0" w:space="0" w:color="auto"/>
              </w:divBdr>
              <w:divsChild>
                <w:div w:id="34957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50957">
          <w:marLeft w:val="0"/>
          <w:marRight w:val="0"/>
          <w:marTop w:val="0"/>
          <w:marBottom w:val="0"/>
          <w:divBdr>
            <w:top w:val="none" w:sz="0" w:space="0" w:color="auto"/>
            <w:left w:val="none" w:sz="0" w:space="0" w:color="auto"/>
            <w:bottom w:val="none" w:sz="0" w:space="0" w:color="auto"/>
            <w:right w:val="none" w:sz="0" w:space="0" w:color="auto"/>
          </w:divBdr>
          <w:divsChild>
            <w:div w:id="1046567189">
              <w:marLeft w:val="0"/>
              <w:marRight w:val="0"/>
              <w:marTop w:val="0"/>
              <w:marBottom w:val="0"/>
              <w:divBdr>
                <w:top w:val="none" w:sz="0" w:space="0" w:color="auto"/>
                <w:left w:val="none" w:sz="0" w:space="0" w:color="auto"/>
                <w:bottom w:val="none" w:sz="0" w:space="0" w:color="auto"/>
                <w:right w:val="none" w:sz="0" w:space="0" w:color="auto"/>
              </w:divBdr>
            </w:div>
          </w:divsChild>
        </w:div>
        <w:div w:id="1718316970">
          <w:marLeft w:val="0"/>
          <w:marRight w:val="0"/>
          <w:marTop w:val="0"/>
          <w:marBottom w:val="0"/>
          <w:divBdr>
            <w:top w:val="none" w:sz="0" w:space="0" w:color="auto"/>
            <w:left w:val="none" w:sz="0" w:space="0" w:color="auto"/>
            <w:bottom w:val="none" w:sz="0" w:space="0" w:color="auto"/>
            <w:right w:val="none" w:sz="0" w:space="0" w:color="auto"/>
          </w:divBdr>
          <w:divsChild>
            <w:div w:id="260335783">
              <w:marLeft w:val="0"/>
              <w:marRight w:val="0"/>
              <w:marTop w:val="0"/>
              <w:marBottom w:val="0"/>
              <w:divBdr>
                <w:top w:val="none" w:sz="0" w:space="0" w:color="auto"/>
                <w:left w:val="none" w:sz="0" w:space="0" w:color="auto"/>
                <w:bottom w:val="none" w:sz="0" w:space="0" w:color="auto"/>
                <w:right w:val="none" w:sz="0" w:space="0" w:color="auto"/>
              </w:divBdr>
              <w:divsChild>
                <w:div w:id="1713579375">
                  <w:marLeft w:val="0"/>
                  <w:marRight w:val="0"/>
                  <w:marTop w:val="0"/>
                  <w:marBottom w:val="0"/>
                  <w:divBdr>
                    <w:top w:val="none" w:sz="0" w:space="0" w:color="auto"/>
                    <w:left w:val="none" w:sz="0" w:space="0" w:color="auto"/>
                    <w:bottom w:val="none" w:sz="0" w:space="0" w:color="auto"/>
                    <w:right w:val="none" w:sz="0" w:space="0" w:color="auto"/>
                  </w:divBdr>
                </w:div>
                <w:div w:id="39639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56965">
      <w:bodyDiv w:val="1"/>
      <w:marLeft w:val="0"/>
      <w:marRight w:val="0"/>
      <w:marTop w:val="0"/>
      <w:marBottom w:val="0"/>
      <w:divBdr>
        <w:top w:val="none" w:sz="0" w:space="0" w:color="auto"/>
        <w:left w:val="none" w:sz="0" w:space="0" w:color="auto"/>
        <w:bottom w:val="none" w:sz="0" w:space="0" w:color="auto"/>
        <w:right w:val="none" w:sz="0" w:space="0" w:color="auto"/>
      </w:divBdr>
      <w:divsChild>
        <w:div w:id="539972879">
          <w:marLeft w:val="0"/>
          <w:marRight w:val="0"/>
          <w:marTop w:val="0"/>
          <w:marBottom w:val="0"/>
          <w:divBdr>
            <w:top w:val="none" w:sz="0" w:space="0" w:color="auto"/>
            <w:left w:val="none" w:sz="0" w:space="0" w:color="auto"/>
            <w:bottom w:val="none" w:sz="0" w:space="0" w:color="auto"/>
            <w:right w:val="none" w:sz="0" w:space="0" w:color="auto"/>
          </w:divBdr>
        </w:div>
        <w:div w:id="1042899985">
          <w:marLeft w:val="0"/>
          <w:marRight w:val="0"/>
          <w:marTop w:val="0"/>
          <w:marBottom w:val="0"/>
          <w:divBdr>
            <w:top w:val="none" w:sz="0" w:space="0" w:color="auto"/>
            <w:left w:val="none" w:sz="0" w:space="0" w:color="auto"/>
            <w:bottom w:val="none" w:sz="0" w:space="0" w:color="auto"/>
            <w:right w:val="none" w:sz="0" w:space="0" w:color="auto"/>
          </w:divBdr>
        </w:div>
        <w:div w:id="1813710298">
          <w:marLeft w:val="0"/>
          <w:marRight w:val="0"/>
          <w:marTop w:val="0"/>
          <w:marBottom w:val="0"/>
          <w:divBdr>
            <w:top w:val="none" w:sz="0" w:space="0" w:color="auto"/>
            <w:left w:val="none" w:sz="0" w:space="0" w:color="auto"/>
            <w:bottom w:val="none" w:sz="0" w:space="0" w:color="auto"/>
            <w:right w:val="none" w:sz="0" w:space="0" w:color="auto"/>
          </w:divBdr>
        </w:div>
        <w:div w:id="2114737098">
          <w:marLeft w:val="0"/>
          <w:marRight w:val="0"/>
          <w:marTop w:val="0"/>
          <w:marBottom w:val="0"/>
          <w:divBdr>
            <w:top w:val="none" w:sz="0" w:space="0" w:color="auto"/>
            <w:left w:val="none" w:sz="0" w:space="0" w:color="auto"/>
            <w:bottom w:val="none" w:sz="0" w:space="0" w:color="auto"/>
            <w:right w:val="none" w:sz="0" w:space="0" w:color="auto"/>
          </w:divBdr>
        </w:div>
      </w:divsChild>
    </w:div>
    <w:div w:id="30032251">
      <w:bodyDiv w:val="1"/>
      <w:marLeft w:val="0"/>
      <w:marRight w:val="0"/>
      <w:marTop w:val="0"/>
      <w:marBottom w:val="0"/>
      <w:divBdr>
        <w:top w:val="none" w:sz="0" w:space="0" w:color="auto"/>
        <w:left w:val="none" w:sz="0" w:space="0" w:color="auto"/>
        <w:bottom w:val="none" w:sz="0" w:space="0" w:color="auto"/>
        <w:right w:val="none" w:sz="0" w:space="0" w:color="auto"/>
      </w:divBdr>
      <w:divsChild>
        <w:div w:id="910165486">
          <w:marLeft w:val="0"/>
          <w:marRight w:val="0"/>
          <w:marTop w:val="0"/>
          <w:marBottom w:val="0"/>
          <w:divBdr>
            <w:top w:val="none" w:sz="0" w:space="0" w:color="auto"/>
            <w:left w:val="none" w:sz="0" w:space="0" w:color="auto"/>
            <w:bottom w:val="none" w:sz="0" w:space="0" w:color="auto"/>
            <w:right w:val="none" w:sz="0" w:space="0" w:color="auto"/>
          </w:divBdr>
        </w:div>
        <w:div w:id="1254124916">
          <w:marLeft w:val="0"/>
          <w:marRight w:val="0"/>
          <w:marTop w:val="0"/>
          <w:marBottom w:val="0"/>
          <w:divBdr>
            <w:top w:val="none" w:sz="0" w:space="0" w:color="auto"/>
            <w:left w:val="none" w:sz="0" w:space="0" w:color="auto"/>
            <w:bottom w:val="none" w:sz="0" w:space="0" w:color="auto"/>
            <w:right w:val="none" w:sz="0" w:space="0" w:color="auto"/>
          </w:divBdr>
        </w:div>
        <w:div w:id="1841774078">
          <w:marLeft w:val="0"/>
          <w:marRight w:val="0"/>
          <w:marTop w:val="0"/>
          <w:marBottom w:val="0"/>
          <w:divBdr>
            <w:top w:val="none" w:sz="0" w:space="0" w:color="auto"/>
            <w:left w:val="none" w:sz="0" w:space="0" w:color="auto"/>
            <w:bottom w:val="none" w:sz="0" w:space="0" w:color="auto"/>
            <w:right w:val="none" w:sz="0" w:space="0" w:color="auto"/>
          </w:divBdr>
        </w:div>
        <w:div w:id="1973628218">
          <w:marLeft w:val="0"/>
          <w:marRight w:val="0"/>
          <w:marTop w:val="0"/>
          <w:marBottom w:val="0"/>
          <w:divBdr>
            <w:top w:val="none" w:sz="0" w:space="0" w:color="auto"/>
            <w:left w:val="none" w:sz="0" w:space="0" w:color="auto"/>
            <w:bottom w:val="none" w:sz="0" w:space="0" w:color="auto"/>
            <w:right w:val="none" w:sz="0" w:space="0" w:color="auto"/>
          </w:divBdr>
        </w:div>
      </w:divsChild>
    </w:div>
    <w:div w:id="30344534">
      <w:bodyDiv w:val="1"/>
      <w:marLeft w:val="0"/>
      <w:marRight w:val="0"/>
      <w:marTop w:val="0"/>
      <w:marBottom w:val="0"/>
      <w:divBdr>
        <w:top w:val="none" w:sz="0" w:space="0" w:color="auto"/>
        <w:left w:val="none" w:sz="0" w:space="0" w:color="auto"/>
        <w:bottom w:val="none" w:sz="0" w:space="0" w:color="auto"/>
        <w:right w:val="none" w:sz="0" w:space="0" w:color="auto"/>
      </w:divBdr>
      <w:divsChild>
        <w:div w:id="216169228">
          <w:marLeft w:val="0"/>
          <w:marRight w:val="0"/>
          <w:marTop w:val="0"/>
          <w:marBottom w:val="0"/>
          <w:divBdr>
            <w:top w:val="none" w:sz="0" w:space="0" w:color="auto"/>
            <w:left w:val="none" w:sz="0" w:space="0" w:color="auto"/>
            <w:bottom w:val="none" w:sz="0" w:space="0" w:color="auto"/>
            <w:right w:val="none" w:sz="0" w:space="0" w:color="auto"/>
          </w:divBdr>
        </w:div>
        <w:div w:id="223493891">
          <w:marLeft w:val="0"/>
          <w:marRight w:val="0"/>
          <w:marTop w:val="0"/>
          <w:marBottom w:val="0"/>
          <w:divBdr>
            <w:top w:val="none" w:sz="0" w:space="0" w:color="auto"/>
            <w:left w:val="none" w:sz="0" w:space="0" w:color="auto"/>
            <w:bottom w:val="none" w:sz="0" w:space="0" w:color="auto"/>
            <w:right w:val="none" w:sz="0" w:space="0" w:color="auto"/>
          </w:divBdr>
        </w:div>
        <w:div w:id="1046757973">
          <w:marLeft w:val="0"/>
          <w:marRight w:val="0"/>
          <w:marTop w:val="0"/>
          <w:marBottom w:val="0"/>
          <w:divBdr>
            <w:top w:val="none" w:sz="0" w:space="0" w:color="auto"/>
            <w:left w:val="none" w:sz="0" w:space="0" w:color="auto"/>
            <w:bottom w:val="none" w:sz="0" w:space="0" w:color="auto"/>
            <w:right w:val="none" w:sz="0" w:space="0" w:color="auto"/>
          </w:divBdr>
        </w:div>
        <w:div w:id="1789003222">
          <w:marLeft w:val="0"/>
          <w:marRight w:val="0"/>
          <w:marTop w:val="0"/>
          <w:marBottom w:val="0"/>
          <w:divBdr>
            <w:top w:val="none" w:sz="0" w:space="0" w:color="auto"/>
            <w:left w:val="none" w:sz="0" w:space="0" w:color="auto"/>
            <w:bottom w:val="none" w:sz="0" w:space="0" w:color="auto"/>
            <w:right w:val="none" w:sz="0" w:space="0" w:color="auto"/>
          </w:divBdr>
        </w:div>
      </w:divsChild>
    </w:div>
    <w:div w:id="30614888">
      <w:bodyDiv w:val="1"/>
      <w:marLeft w:val="0"/>
      <w:marRight w:val="0"/>
      <w:marTop w:val="0"/>
      <w:marBottom w:val="0"/>
      <w:divBdr>
        <w:top w:val="none" w:sz="0" w:space="0" w:color="auto"/>
        <w:left w:val="none" w:sz="0" w:space="0" w:color="auto"/>
        <w:bottom w:val="none" w:sz="0" w:space="0" w:color="auto"/>
        <w:right w:val="none" w:sz="0" w:space="0" w:color="auto"/>
      </w:divBdr>
      <w:divsChild>
        <w:div w:id="516234946">
          <w:marLeft w:val="0"/>
          <w:marRight w:val="0"/>
          <w:marTop w:val="0"/>
          <w:marBottom w:val="0"/>
          <w:divBdr>
            <w:top w:val="none" w:sz="0" w:space="0" w:color="auto"/>
            <w:left w:val="none" w:sz="0" w:space="0" w:color="auto"/>
            <w:bottom w:val="none" w:sz="0" w:space="0" w:color="auto"/>
            <w:right w:val="none" w:sz="0" w:space="0" w:color="auto"/>
          </w:divBdr>
        </w:div>
        <w:div w:id="907762699">
          <w:marLeft w:val="0"/>
          <w:marRight w:val="0"/>
          <w:marTop w:val="0"/>
          <w:marBottom w:val="0"/>
          <w:divBdr>
            <w:top w:val="none" w:sz="0" w:space="0" w:color="auto"/>
            <w:left w:val="none" w:sz="0" w:space="0" w:color="auto"/>
            <w:bottom w:val="none" w:sz="0" w:space="0" w:color="auto"/>
            <w:right w:val="none" w:sz="0" w:space="0" w:color="auto"/>
          </w:divBdr>
        </w:div>
        <w:div w:id="1225457896">
          <w:marLeft w:val="0"/>
          <w:marRight w:val="0"/>
          <w:marTop w:val="0"/>
          <w:marBottom w:val="0"/>
          <w:divBdr>
            <w:top w:val="none" w:sz="0" w:space="0" w:color="auto"/>
            <w:left w:val="none" w:sz="0" w:space="0" w:color="auto"/>
            <w:bottom w:val="none" w:sz="0" w:space="0" w:color="auto"/>
            <w:right w:val="none" w:sz="0" w:space="0" w:color="auto"/>
          </w:divBdr>
        </w:div>
        <w:div w:id="1702782073">
          <w:marLeft w:val="0"/>
          <w:marRight w:val="0"/>
          <w:marTop w:val="0"/>
          <w:marBottom w:val="0"/>
          <w:divBdr>
            <w:top w:val="none" w:sz="0" w:space="0" w:color="auto"/>
            <w:left w:val="none" w:sz="0" w:space="0" w:color="auto"/>
            <w:bottom w:val="none" w:sz="0" w:space="0" w:color="auto"/>
            <w:right w:val="none" w:sz="0" w:space="0" w:color="auto"/>
          </w:divBdr>
        </w:div>
      </w:divsChild>
    </w:div>
    <w:div w:id="30689834">
      <w:bodyDiv w:val="1"/>
      <w:marLeft w:val="0"/>
      <w:marRight w:val="0"/>
      <w:marTop w:val="0"/>
      <w:marBottom w:val="0"/>
      <w:divBdr>
        <w:top w:val="none" w:sz="0" w:space="0" w:color="auto"/>
        <w:left w:val="none" w:sz="0" w:space="0" w:color="auto"/>
        <w:bottom w:val="none" w:sz="0" w:space="0" w:color="auto"/>
        <w:right w:val="none" w:sz="0" w:space="0" w:color="auto"/>
      </w:divBdr>
      <w:divsChild>
        <w:div w:id="451753289">
          <w:marLeft w:val="0"/>
          <w:marRight w:val="0"/>
          <w:marTop w:val="0"/>
          <w:marBottom w:val="0"/>
          <w:divBdr>
            <w:top w:val="single" w:sz="6" w:space="0" w:color="A9AEB1"/>
            <w:left w:val="single" w:sz="6" w:space="0" w:color="A9AEB1"/>
            <w:bottom w:val="single" w:sz="6" w:space="0" w:color="A9AEB1"/>
            <w:right w:val="single" w:sz="6" w:space="0" w:color="A9AEB1"/>
          </w:divBdr>
          <w:divsChild>
            <w:div w:id="1578586862">
              <w:marLeft w:val="0"/>
              <w:marRight w:val="0"/>
              <w:marTop w:val="0"/>
              <w:marBottom w:val="0"/>
              <w:divBdr>
                <w:top w:val="none" w:sz="0" w:space="0" w:color="auto"/>
                <w:left w:val="none" w:sz="0" w:space="0" w:color="auto"/>
                <w:bottom w:val="none" w:sz="0" w:space="0" w:color="auto"/>
                <w:right w:val="none" w:sz="0" w:space="0" w:color="auto"/>
              </w:divBdr>
            </w:div>
          </w:divsChild>
        </w:div>
        <w:div w:id="1203011483">
          <w:marLeft w:val="0"/>
          <w:marRight w:val="0"/>
          <w:marTop w:val="0"/>
          <w:marBottom w:val="0"/>
          <w:divBdr>
            <w:top w:val="single" w:sz="6" w:space="0" w:color="A9AEB1"/>
            <w:left w:val="single" w:sz="6" w:space="0" w:color="A9AEB1"/>
            <w:bottom w:val="single" w:sz="6" w:space="0" w:color="A9AEB1"/>
            <w:right w:val="single" w:sz="6" w:space="0" w:color="A9AEB1"/>
          </w:divBdr>
          <w:divsChild>
            <w:div w:id="1541088587">
              <w:marLeft w:val="0"/>
              <w:marRight w:val="0"/>
              <w:marTop w:val="0"/>
              <w:marBottom w:val="0"/>
              <w:divBdr>
                <w:top w:val="none" w:sz="0" w:space="0" w:color="auto"/>
                <w:left w:val="none" w:sz="0" w:space="0" w:color="auto"/>
                <w:bottom w:val="none" w:sz="0" w:space="0" w:color="auto"/>
                <w:right w:val="none" w:sz="0" w:space="0" w:color="auto"/>
              </w:divBdr>
              <w:divsChild>
                <w:div w:id="1528327923">
                  <w:marLeft w:val="0"/>
                  <w:marRight w:val="0"/>
                  <w:marTop w:val="0"/>
                  <w:marBottom w:val="0"/>
                  <w:divBdr>
                    <w:top w:val="none" w:sz="0" w:space="0" w:color="auto"/>
                    <w:left w:val="none" w:sz="0" w:space="0" w:color="auto"/>
                    <w:bottom w:val="none" w:sz="0" w:space="0" w:color="auto"/>
                    <w:right w:val="none" w:sz="0" w:space="0" w:color="auto"/>
                  </w:divBdr>
                </w:div>
                <w:div w:id="198838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900534">
          <w:marLeft w:val="0"/>
          <w:marRight w:val="0"/>
          <w:marTop w:val="0"/>
          <w:marBottom w:val="0"/>
          <w:divBdr>
            <w:top w:val="single" w:sz="6" w:space="0" w:color="A9AEB1"/>
            <w:left w:val="single" w:sz="6" w:space="0" w:color="A9AEB1"/>
            <w:bottom w:val="single" w:sz="6" w:space="0" w:color="A9AEB1"/>
            <w:right w:val="single" w:sz="6" w:space="0" w:color="A9AEB1"/>
          </w:divBdr>
          <w:divsChild>
            <w:div w:id="2105488473">
              <w:marLeft w:val="0"/>
              <w:marRight w:val="0"/>
              <w:marTop w:val="0"/>
              <w:marBottom w:val="0"/>
              <w:divBdr>
                <w:top w:val="none" w:sz="0" w:space="0" w:color="auto"/>
                <w:left w:val="none" w:sz="0" w:space="0" w:color="auto"/>
                <w:bottom w:val="none" w:sz="0" w:space="0" w:color="auto"/>
                <w:right w:val="none" w:sz="0" w:space="0" w:color="auto"/>
              </w:divBdr>
              <w:divsChild>
                <w:div w:id="115245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75004">
      <w:bodyDiv w:val="1"/>
      <w:marLeft w:val="0"/>
      <w:marRight w:val="0"/>
      <w:marTop w:val="0"/>
      <w:marBottom w:val="0"/>
      <w:divBdr>
        <w:top w:val="none" w:sz="0" w:space="0" w:color="auto"/>
        <w:left w:val="none" w:sz="0" w:space="0" w:color="auto"/>
        <w:bottom w:val="none" w:sz="0" w:space="0" w:color="auto"/>
        <w:right w:val="none" w:sz="0" w:space="0" w:color="auto"/>
      </w:divBdr>
      <w:divsChild>
        <w:div w:id="298923147">
          <w:marLeft w:val="0"/>
          <w:marRight w:val="0"/>
          <w:marTop w:val="0"/>
          <w:marBottom w:val="0"/>
          <w:divBdr>
            <w:top w:val="single" w:sz="6" w:space="0" w:color="A9AEB1"/>
            <w:left w:val="single" w:sz="6" w:space="0" w:color="A9AEB1"/>
            <w:bottom w:val="single" w:sz="6" w:space="0" w:color="A9AEB1"/>
            <w:right w:val="single" w:sz="6" w:space="0" w:color="A9AEB1"/>
          </w:divBdr>
          <w:divsChild>
            <w:div w:id="1043753455">
              <w:marLeft w:val="0"/>
              <w:marRight w:val="0"/>
              <w:marTop w:val="0"/>
              <w:marBottom w:val="0"/>
              <w:divBdr>
                <w:top w:val="none" w:sz="0" w:space="0" w:color="auto"/>
                <w:left w:val="none" w:sz="0" w:space="0" w:color="auto"/>
                <w:bottom w:val="none" w:sz="0" w:space="0" w:color="auto"/>
                <w:right w:val="none" w:sz="0" w:space="0" w:color="auto"/>
              </w:divBdr>
              <w:divsChild>
                <w:div w:id="632518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88478">
          <w:marLeft w:val="0"/>
          <w:marRight w:val="0"/>
          <w:marTop w:val="0"/>
          <w:marBottom w:val="0"/>
          <w:divBdr>
            <w:top w:val="single" w:sz="6" w:space="0" w:color="A9AEB1"/>
            <w:left w:val="single" w:sz="6" w:space="0" w:color="A9AEB1"/>
            <w:bottom w:val="single" w:sz="6" w:space="0" w:color="A9AEB1"/>
            <w:right w:val="single" w:sz="6" w:space="0" w:color="A9AEB1"/>
          </w:divBdr>
          <w:divsChild>
            <w:div w:id="2146924186">
              <w:marLeft w:val="0"/>
              <w:marRight w:val="0"/>
              <w:marTop w:val="0"/>
              <w:marBottom w:val="0"/>
              <w:divBdr>
                <w:top w:val="none" w:sz="0" w:space="0" w:color="auto"/>
                <w:left w:val="none" w:sz="0" w:space="0" w:color="auto"/>
                <w:bottom w:val="none" w:sz="0" w:space="0" w:color="auto"/>
                <w:right w:val="none" w:sz="0" w:space="0" w:color="auto"/>
              </w:divBdr>
            </w:div>
          </w:divsChild>
        </w:div>
        <w:div w:id="1178427475">
          <w:marLeft w:val="0"/>
          <w:marRight w:val="0"/>
          <w:marTop w:val="0"/>
          <w:marBottom w:val="0"/>
          <w:divBdr>
            <w:top w:val="single" w:sz="6" w:space="0" w:color="A9AEB1"/>
            <w:left w:val="single" w:sz="6" w:space="0" w:color="A9AEB1"/>
            <w:bottom w:val="single" w:sz="6" w:space="0" w:color="A9AEB1"/>
            <w:right w:val="single" w:sz="6" w:space="0" w:color="A9AEB1"/>
          </w:divBdr>
          <w:divsChild>
            <w:div w:id="927814533">
              <w:marLeft w:val="0"/>
              <w:marRight w:val="0"/>
              <w:marTop w:val="0"/>
              <w:marBottom w:val="0"/>
              <w:divBdr>
                <w:top w:val="none" w:sz="0" w:space="0" w:color="auto"/>
                <w:left w:val="none" w:sz="0" w:space="0" w:color="auto"/>
                <w:bottom w:val="none" w:sz="0" w:space="0" w:color="auto"/>
                <w:right w:val="none" w:sz="0" w:space="0" w:color="auto"/>
              </w:divBdr>
              <w:divsChild>
                <w:div w:id="740755825">
                  <w:marLeft w:val="0"/>
                  <w:marRight w:val="0"/>
                  <w:marTop w:val="0"/>
                  <w:marBottom w:val="0"/>
                  <w:divBdr>
                    <w:top w:val="none" w:sz="0" w:space="0" w:color="auto"/>
                    <w:left w:val="none" w:sz="0" w:space="0" w:color="auto"/>
                    <w:bottom w:val="none" w:sz="0" w:space="0" w:color="auto"/>
                    <w:right w:val="none" w:sz="0" w:space="0" w:color="auto"/>
                  </w:divBdr>
                </w:div>
                <w:div w:id="102840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52587">
      <w:bodyDiv w:val="1"/>
      <w:marLeft w:val="0"/>
      <w:marRight w:val="0"/>
      <w:marTop w:val="0"/>
      <w:marBottom w:val="0"/>
      <w:divBdr>
        <w:top w:val="none" w:sz="0" w:space="0" w:color="auto"/>
        <w:left w:val="none" w:sz="0" w:space="0" w:color="auto"/>
        <w:bottom w:val="none" w:sz="0" w:space="0" w:color="auto"/>
        <w:right w:val="none" w:sz="0" w:space="0" w:color="auto"/>
      </w:divBdr>
      <w:divsChild>
        <w:div w:id="82922108">
          <w:marLeft w:val="0"/>
          <w:marRight w:val="0"/>
          <w:marTop w:val="0"/>
          <w:marBottom w:val="0"/>
          <w:divBdr>
            <w:top w:val="none" w:sz="0" w:space="0" w:color="auto"/>
            <w:left w:val="none" w:sz="0" w:space="0" w:color="auto"/>
            <w:bottom w:val="none" w:sz="0" w:space="0" w:color="auto"/>
            <w:right w:val="none" w:sz="0" w:space="0" w:color="auto"/>
          </w:divBdr>
        </w:div>
        <w:div w:id="463306298">
          <w:marLeft w:val="0"/>
          <w:marRight w:val="0"/>
          <w:marTop w:val="0"/>
          <w:marBottom w:val="0"/>
          <w:divBdr>
            <w:top w:val="none" w:sz="0" w:space="0" w:color="auto"/>
            <w:left w:val="none" w:sz="0" w:space="0" w:color="auto"/>
            <w:bottom w:val="none" w:sz="0" w:space="0" w:color="auto"/>
            <w:right w:val="none" w:sz="0" w:space="0" w:color="auto"/>
          </w:divBdr>
        </w:div>
        <w:div w:id="1883663234">
          <w:marLeft w:val="0"/>
          <w:marRight w:val="0"/>
          <w:marTop w:val="0"/>
          <w:marBottom w:val="0"/>
          <w:divBdr>
            <w:top w:val="none" w:sz="0" w:space="0" w:color="auto"/>
            <w:left w:val="none" w:sz="0" w:space="0" w:color="auto"/>
            <w:bottom w:val="none" w:sz="0" w:space="0" w:color="auto"/>
            <w:right w:val="none" w:sz="0" w:space="0" w:color="auto"/>
          </w:divBdr>
        </w:div>
        <w:div w:id="1993946321">
          <w:marLeft w:val="0"/>
          <w:marRight w:val="0"/>
          <w:marTop w:val="0"/>
          <w:marBottom w:val="0"/>
          <w:divBdr>
            <w:top w:val="none" w:sz="0" w:space="0" w:color="auto"/>
            <w:left w:val="none" w:sz="0" w:space="0" w:color="auto"/>
            <w:bottom w:val="none" w:sz="0" w:space="0" w:color="auto"/>
            <w:right w:val="none" w:sz="0" w:space="0" w:color="auto"/>
          </w:divBdr>
        </w:div>
      </w:divsChild>
    </w:div>
    <w:div w:id="31804857">
      <w:bodyDiv w:val="1"/>
      <w:marLeft w:val="0"/>
      <w:marRight w:val="0"/>
      <w:marTop w:val="0"/>
      <w:marBottom w:val="0"/>
      <w:divBdr>
        <w:top w:val="none" w:sz="0" w:space="0" w:color="auto"/>
        <w:left w:val="none" w:sz="0" w:space="0" w:color="auto"/>
        <w:bottom w:val="none" w:sz="0" w:space="0" w:color="auto"/>
        <w:right w:val="none" w:sz="0" w:space="0" w:color="auto"/>
      </w:divBdr>
      <w:divsChild>
        <w:div w:id="1965229095">
          <w:marLeft w:val="0"/>
          <w:marRight w:val="0"/>
          <w:marTop w:val="0"/>
          <w:marBottom w:val="0"/>
          <w:divBdr>
            <w:top w:val="none" w:sz="0" w:space="0" w:color="auto"/>
            <w:left w:val="none" w:sz="0" w:space="0" w:color="auto"/>
            <w:bottom w:val="none" w:sz="0" w:space="0" w:color="auto"/>
            <w:right w:val="none" w:sz="0" w:space="0" w:color="auto"/>
          </w:divBdr>
          <w:divsChild>
            <w:div w:id="946736132">
              <w:marLeft w:val="0"/>
              <w:marRight w:val="0"/>
              <w:marTop w:val="0"/>
              <w:marBottom w:val="0"/>
              <w:divBdr>
                <w:top w:val="none" w:sz="0" w:space="0" w:color="auto"/>
                <w:left w:val="none" w:sz="0" w:space="0" w:color="auto"/>
                <w:bottom w:val="none" w:sz="0" w:space="0" w:color="auto"/>
                <w:right w:val="none" w:sz="0" w:space="0" w:color="auto"/>
              </w:divBdr>
              <w:divsChild>
                <w:div w:id="781916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578510">
          <w:marLeft w:val="0"/>
          <w:marRight w:val="0"/>
          <w:marTop w:val="0"/>
          <w:marBottom w:val="0"/>
          <w:divBdr>
            <w:top w:val="none" w:sz="0" w:space="0" w:color="auto"/>
            <w:left w:val="none" w:sz="0" w:space="0" w:color="auto"/>
            <w:bottom w:val="none" w:sz="0" w:space="0" w:color="auto"/>
            <w:right w:val="none" w:sz="0" w:space="0" w:color="auto"/>
          </w:divBdr>
          <w:divsChild>
            <w:div w:id="1514302932">
              <w:marLeft w:val="0"/>
              <w:marRight w:val="0"/>
              <w:marTop w:val="0"/>
              <w:marBottom w:val="0"/>
              <w:divBdr>
                <w:top w:val="none" w:sz="0" w:space="0" w:color="auto"/>
                <w:left w:val="none" w:sz="0" w:space="0" w:color="auto"/>
                <w:bottom w:val="none" w:sz="0" w:space="0" w:color="auto"/>
                <w:right w:val="none" w:sz="0" w:space="0" w:color="auto"/>
              </w:divBdr>
            </w:div>
          </w:divsChild>
        </w:div>
        <w:div w:id="576089296">
          <w:marLeft w:val="0"/>
          <w:marRight w:val="0"/>
          <w:marTop w:val="0"/>
          <w:marBottom w:val="0"/>
          <w:divBdr>
            <w:top w:val="none" w:sz="0" w:space="0" w:color="auto"/>
            <w:left w:val="none" w:sz="0" w:space="0" w:color="auto"/>
            <w:bottom w:val="none" w:sz="0" w:space="0" w:color="auto"/>
            <w:right w:val="none" w:sz="0" w:space="0" w:color="auto"/>
          </w:divBdr>
          <w:divsChild>
            <w:div w:id="853687384">
              <w:marLeft w:val="0"/>
              <w:marRight w:val="0"/>
              <w:marTop w:val="0"/>
              <w:marBottom w:val="0"/>
              <w:divBdr>
                <w:top w:val="none" w:sz="0" w:space="0" w:color="auto"/>
                <w:left w:val="none" w:sz="0" w:space="0" w:color="auto"/>
                <w:bottom w:val="none" w:sz="0" w:space="0" w:color="auto"/>
                <w:right w:val="none" w:sz="0" w:space="0" w:color="auto"/>
              </w:divBdr>
              <w:divsChild>
                <w:div w:id="1211190477">
                  <w:marLeft w:val="0"/>
                  <w:marRight w:val="0"/>
                  <w:marTop w:val="0"/>
                  <w:marBottom w:val="0"/>
                  <w:divBdr>
                    <w:top w:val="none" w:sz="0" w:space="0" w:color="auto"/>
                    <w:left w:val="none" w:sz="0" w:space="0" w:color="auto"/>
                    <w:bottom w:val="none" w:sz="0" w:space="0" w:color="auto"/>
                    <w:right w:val="none" w:sz="0" w:space="0" w:color="auto"/>
                  </w:divBdr>
                </w:div>
                <w:div w:id="6869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61878">
      <w:bodyDiv w:val="1"/>
      <w:marLeft w:val="0"/>
      <w:marRight w:val="0"/>
      <w:marTop w:val="0"/>
      <w:marBottom w:val="0"/>
      <w:divBdr>
        <w:top w:val="none" w:sz="0" w:space="0" w:color="auto"/>
        <w:left w:val="none" w:sz="0" w:space="0" w:color="auto"/>
        <w:bottom w:val="none" w:sz="0" w:space="0" w:color="auto"/>
        <w:right w:val="none" w:sz="0" w:space="0" w:color="auto"/>
      </w:divBdr>
      <w:divsChild>
        <w:div w:id="112141892">
          <w:marLeft w:val="0"/>
          <w:marRight w:val="0"/>
          <w:marTop w:val="0"/>
          <w:marBottom w:val="0"/>
          <w:divBdr>
            <w:top w:val="none" w:sz="0" w:space="0" w:color="auto"/>
            <w:left w:val="none" w:sz="0" w:space="0" w:color="auto"/>
            <w:bottom w:val="none" w:sz="0" w:space="0" w:color="auto"/>
            <w:right w:val="none" w:sz="0" w:space="0" w:color="auto"/>
          </w:divBdr>
        </w:div>
        <w:div w:id="493451727">
          <w:marLeft w:val="0"/>
          <w:marRight w:val="0"/>
          <w:marTop w:val="0"/>
          <w:marBottom w:val="0"/>
          <w:divBdr>
            <w:top w:val="none" w:sz="0" w:space="0" w:color="auto"/>
            <w:left w:val="none" w:sz="0" w:space="0" w:color="auto"/>
            <w:bottom w:val="none" w:sz="0" w:space="0" w:color="auto"/>
            <w:right w:val="none" w:sz="0" w:space="0" w:color="auto"/>
          </w:divBdr>
        </w:div>
        <w:div w:id="686370176">
          <w:marLeft w:val="0"/>
          <w:marRight w:val="0"/>
          <w:marTop w:val="0"/>
          <w:marBottom w:val="0"/>
          <w:divBdr>
            <w:top w:val="none" w:sz="0" w:space="0" w:color="auto"/>
            <w:left w:val="none" w:sz="0" w:space="0" w:color="auto"/>
            <w:bottom w:val="none" w:sz="0" w:space="0" w:color="auto"/>
            <w:right w:val="none" w:sz="0" w:space="0" w:color="auto"/>
          </w:divBdr>
        </w:div>
        <w:div w:id="829515644">
          <w:marLeft w:val="0"/>
          <w:marRight w:val="0"/>
          <w:marTop w:val="0"/>
          <w:marBottom w:val="0"/>
          <w:divBdr>
            <w:top w:val="none" w:sz="0" w:space="0" w:color="auto"/>
            <w:left w:val="none" w:sz="0" w:space="0" w:color="auto"/>
            <w:bottom w:val="none" w:sz="0" w:space="0" w:color="auto"/>
            <w:right w:val="none" w:sz="0" w:space="0" w:color="auto"/>
          </w:divBdr>
        </w:div>
      </w:divsChild>
    </w:div>
    <w:div w:id="34015137">
      <w:bodyDiv w:val="1"/>
      <w:marLeft w:val="0"/>
      <w:marRight w:val="0"/>
      <w:marTop w:val="0"/>
      <w:marBottom w:val="0"/>
      <w:divBdr>
        <w:top w:val="none" w:sz="0" w:space="0" w:color="auto"/>
        <w:left w:val="none" w:sz="0" w:space="0" w:color="auto"/>
        <w:bottom w:val="none" w:sz="0" w:space="0" w:color="auto"/>
        <w:right w:val="none" w:sz="0" w:space="0" w:color="auto"/>
      </w:divBdr>
      <w:divsChild>
        <w:div w:id="711728240">
          <w:marLeft w:val="0"/>
          <w:marRight w:val="0"/>
          <w:marTop w:val="0"/>
          <w:marBottom w:val="0"/>
          <w:divBdr>
            <w:top w:val="none" w:sz="0" w:space="0" w:color="auto"/>
            <w:left w:val="none" w:sz="0" w:space="0" w:color="auto"/>
            <w:bottom w:val="none" w:sz="0" w:space="0" w:color="auto"/>
            <w:right w:val="none" w:sz="0" w:space="0" w:color="auto"/>
          </w:divBdr>
        </w:div>
        <w:div w:id="765200422">
          <w:marLeft w:val="0"/>
          <w:marRight w:val="0"/>
          <w:marTop w:val="0"/>
          <w:marBottom w:val="0"/>
          <w:divBdr>
            <w:top w:val="none" w:sz="0" w:space="0" w:color="auto"/>
            <w:left w:val="none" w:sz="0" w:space="0" w:color="auto"/>
            <w:bottom w:val="none" w:sz="0" w:space="0" w:color="auto"/>
            <w:right w:val="none" w:sz="0" w:space="0" w:color="auto"/>
          </w:divBdr>
        </w:div>
        <w:div w:id="1421684946">
          <w:marLeft w:val="0"/>
          <w:marRight w:val="0"/>
          <w:marTop w:val="0"/>
          <w:marBottom w:val="0"/>
          <w:divBdr>
            <w:top w:val="none" w:sz="0" w:space="0" w:color="auto"/>
            <w:left w:val="none" w:sz="0" w:space="0" w:color="auto"/>
            <w:bottom w:val="none" w:sz="0" w:space="0" w:color="auto"/>
            <w:right w:val="none" w:sz="0" w:space="0" w:color="auto"/>
          </w:divBdr>
        </w:div>
        <w:div w:id="2012564703">
          <w:marLeft w:val="0"/>
          <w:marRight w:val="0"/>
          <w:marTop w:val="0"/>
          <w:marBottom w:val="0"/>
          <w:divBdr>
            <w:top w:val="none" w:sz="0" w:space="0" w:color="auto"/>
            <w:left w:val="none" w:sz="0" w:space="0" w:color="auto"/>
            <w:bottom w:val="none" w:sz="0" w:space="0" w:color="auto"/>
            <w:right w:val="none" w:sz="0" w:space="0" w:color="auto"/>
          </w:divBdr>
        </w:div>
      </w:divsChild>
    </w:div>
    <w:div w:id="34815111">
      <w:bodyDiv w:val="1"/>
      <w:marLeft w:val="0"/>
      <w:marRight w:val="0"/>
      <w:marTop w:val="0"/>
      <w:marBottom w:val="0"/>
      <w:divBdr>
        <w:top w:val="none" w:sz="0" w:space="0" w:color="auto"/>
        <w:left w:val="none" w:sz="0" w:space="0" w:color="auto"/>
        <w:bottom w:val="none" w:sz="0" w:space="0" w:color="auto"/>
        <w:right w:val="none" w:sz="0" w:space="0" w:color="auto"/>
      </w:divBdr>
      <w:divsChild>
        <w:div w:id="881018733">
          <w:marLeft w:val="0"/>
          <w:marRight w:val="0"/>
          <w:marTop w:val="0"/>
          <w:marBottom w:val="0"/>
          <w:divBdr>
            <w:top w:val="single" w:sz="6" w:space="0" w:color="A9AEB1"/>
            <w:left w:val="single" w:sz="6" w:space="0" w:color="A9AEB1"/>
            <w:bottom w:val="single" w:sz="6" w:space="0" w:color="A9AEB1"/>
            <w:right w:val="single" w:sz="6" w:space="0" w:color="A9AEB1"/>
          </w:divBdr>
          <w:divsChild>
            <w:div w:id="1874419603">
              <w:marLeft w:val="0"/>
              <w:marRight w:val="0"/>
              <w:marTop w:val="0"/>
              <w:marBottom w:val="0"/>
              <w:divBdr>
                <w:top w:val="none" w:sz="0" w:space="0" w:color="auto"/>
                <w:left w:val="none" w:sz="0" w:space="0" w:color="auto"/>
                <w:bottom w:val="none" w:sz="0" w:space="0" w:color="auto"/>
                <w:right w:val="none" w:sz="0" w:space="0" w:color="auto"/>
              </w:divBdr>
              <w:divsChild>
                <w:div w:id="127980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960580">
          <w:marLeft w:val="0"/>
          <w:marRight w:val="0"/>
          <w:marTop w:val="0"/>
          <w:marBottom w:val="0"/>
          <w:divBdr>
            <w:top w:val="single" w:sz="6" w:space="0" w:color="A9AEB1"/>
            <w:left w:val="single" w:sz="6" w:space="0" w:color="A9AEB1"/>
            <w:bottom w:val="single" w:sz="6" w:space="0" w:color="A9AEB1"/>
            <w:right w:val="single" w:sz="6" w:space="0" w:color="A9AEB1"/>
          </w:divBdr>
          <w:divsChild>
            <w:div w:id="1076245635">
              <w:marLeft w:val="0"/>
              <w:marRight w:val="0"/>
              <w:marTop w:val="0"/>
              <w:marBottom w:val="0"/>
              <w:divBdr>
                <w:top w:val="none" w:sz="0" w:space="0" w:color="auto"/>
                <w:left w:val="none" w:sz="0" w:space="0" w:color="auto"/>
                <w:bottom w:val="none" w:sz="0" w:space="0" w:color="auto"/>
                <w:right w:val="none" w:sz="0" w:space="0" w:color="auto"/>
              </w:divBdr>
            </w:div>
          </w:divsChild>
        </w:div>
        <w:div w:id="113525598">
          <w:marLeft w:val="0"/>
          <w:marRight w:val="0"/>
          <w:marTop w:val="0"/>
          <w:marBottom w:val="0"/>
          <w:divBdr>
            <w:top w:val="single" w:sz="6" w:space="0" w:color="A9AEB1"/>
            <w:left w:val="single" w:sz="6" w:space="0" w:color="A9AEB1"/>
            <w:bottom w:val="single" w:sz="6" w:space="0" w:color="A9AEB1"/>
            <w:right w:val="single" w:sz="6" w:space="0" w:color="A9AEB1"/>
          </w:divBdr>
          <w:divsChild>
            <w:div w:id="1830049701">
              <w:marLeft w:val="0"/>
              <w:marRight w:val="0"/>
              <w:marTop w:val="0"/>
              <w:marBottom w:val="0"/>
              <w:divBdr>
                <w:top w:val="none" w:sz="0" w:space="0" w:color="auto"/>
                <w:left w:val="none" w:sz="0" w:space="0" w:color="auto"/>
                <w:bottom w:val="none" w:sz="0" w:space="0" w:color="auto"/>
                <w:right w:val="none" w:sz="0" w:space="0" w:color="auto"/>
              </w:divBdr>
              <w:divsChild>
                <w:div w:id="1679959772">
                  <w:marLeft w:val="0"/>
                  <w:marRight w:val="0"/>
                  <w:marTop w:val="0"/>
                  <w:marBottom w:val="0"/>
                  <w:divBdr>
                    <w:top w:val="none" w:sz="0" w:space="0" w:color="auto"/>
                    <w:left w:val="none" w:sz="0" w:space="0" w:color="auto"/>
                    <w:bottom w:val="none" w:sz="0" w:space="0" w:color="auto"/>
                    <w:right w:val="none" w:sz="0" w:space="0" w:color="auto"/>
                  </w:divBdr>
                </w:div>
                <w:div w:id="153511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64599">
      <w:bodyDiv w:val="1"/>
      <w:marLeft w:val="0"/>
      <w:marRight w:val="0"/>
      <w:marTop w:val="0"/>
      <w:marBottom w:val="0"/>
      <w:divBdr>
        <w:top w:val="none" w:sz="0" w:space="0" w:color="auto"/>
        <w:left w:val="none" w:sz="0" w:space="0" w:color="auto"/>
        <w:bottom w:val="none" w:sz="0" w:space="0" w:color="auto"/>
        <w:right w:val="none" w:sz="0" w:space="0" w:color="auto"/>
      </w:divBdr>
      <w:divsChild>
        <w:div w:id="268901183">
          <w:marLeft w:val="0"/>
          <w:marRight w:val="0"/>
          <w:marTop w:val="0"/>
          <w:marBottom w:val="0"/>
          <w:divBdr>
            <w:top w:val="single" w:sz="6" w:space="0" w:color="A9AEB1"/>
            <w:left w:val="single" w:sz="6" w:space="0" w:color="A9AEB1"/>
            <w:bottom w:val="single" w:sz="6" w:space="0" w:color="A9AEB1"/>
            <w:right w:val="single" w:sz="6" w:space="0" w:color="A9AEB1"/>
          </w:divBdr>
          <w:divsChild>
            <w:div w:id="1576746492">
              <w:marLeft w:val="0"/>
              <w:marRight w:val="0"/>
              <w:marTop w:val="0"/>
              <w:marBottom w:val="0"/>
              <w:divBdr>
                <w:top w:val="none" w:sz="0" w:space="0" w:color="auto"/>
                <w:left w:val="none" w:sz="0" w:space="0" w:color="auto"/>
                <w:bottom w:val="none" w:sz="0" w:space="0" w:color="auto"/>
                <w:right w:val="none" w:sz="0" w:space="0" w:color="auto"/>
              </w:divBdr>
              <w:divsChild>
                <w:div w:id="89682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467843">
          <w:marLeft w:val="0"/>
          <w:marRight w:val="0"/>
          <w:marTop w:val="0"/>
          <w:marBottom w:val="0"/>
          <w:divBdr>
            <w:top w:val="single" w:sz="6" w:space="0" w:color="A9AEB1"/>
            <w:left w:val="single" w:sz="6" w:space="0" w:color="A9AEB1"/>
            <w:bottom w:val="single" w:sz="6" w:space="0" w:color="A9AEB1"/>
            <w:right w:val="single" w:sz="6" w:space="0" w:color="A9AEB1"/>
          </w:divBdr>
          <w:divsChild>
            <w:div w:id="1771896953">
              <w:marLeft w:val="0"/>
              <w:marRight w:val="0"/>
              <w:marTop w:val="0"/>
              <w:marBottom w:val="0"/>
              <w:divBdr>
                <w:top w:val="none" w:sz="0" w:space="0" w:color="auto"/>
                <w:left w:val="none" w:sz="0" w:space="0" w:color="auto"/>
                <w:bottom w:val="none" w:sz="0" w:space="0" w:color="auto"/>
                <w:right w:val="none" w:sz="0" w:space="0" w:color="auto"/>
              </w:divBdr>
              <w:divsChild>
                <w:div w:id="341905691">
                  <w:marLeft w:val="0"/>
                  <w:marRight w:val="0"/>
                  <w:marTop w:val="0"/>
                  <w:marBottom w:val="0"/>
                  <w:divBdr>
                    <w:top w:val="none" w:sz="0" w:space="0" w:color="auto"/>
                    <w:left w:val="none" w:sz="0" w:space="0" w:color="auto"/>
                    <w:bottom w:val="none" w:sz="0" w:space="0" w:color="auto"/>
                    <w:right w:val="none" w:sz="0" w:space="0" w:color="auto"/>
                  </w:divBdr>
                </w:div>
                <w:div w:id="147845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787288">
          <w:marLeft w:val="0"/>
          <w:marRight w:val="0"/>
          <w:marTop w:val="0"/>
          <w:marBottom w:val="0"/>
          <w:divBdr>
            <w:top w:val="single" w:sz="6" w:space="0" w:color="A9AEB1"/>
            <w:left w:val="single" w:sz="6" w:space="0" w:color="A9AEB1"/>
            <w:bottom w:val="single" w:sz="6" w:space="0" w:color="A9AEB1"/>
            <w:right w:val="single" w:sz="6" w:space="0" w:color="A9AEB1"/>
          </w:divBdr>
          <w:divsChild>
            <w:div w:id="198793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38273">
      <w:bodyDiv w:val="1"/>
      <w:marLeft w:val="0"/>
      <w:marRight w:val="0"/>
      <w:marTop w:val="0"/>
      <w:marBottom w:val="0"/>
      <w:divBdr>
        <w:top w:val="none" w:sz="0" w:space="0" w:color="auto"/>
        <w:left w:val="none" w:sz="0" w:space="0" w:color="auto"/>
        <w:bottom w:val="none" w:sz="0" w:space="0" w:color="auto"/>
        <w:right w:val="none" w:sz="0" w:space="0" w:color="auto"/>
      </w:divBdr>
      <w:divsChild>
        <w:div w:id="237129188">
          <w:marLeft w:val="0"/>
          <w:marRight w:val="0"/>
          <w:marTop w:val="0"/>
          <w:marBottom w:val="0"/>
          <w:divBdr>
            <w:top w:val="none" w:sz="0" w:space="0" w:color="auto"/>
            <w:left w:val="none" w:sz="0" w:space="0" w:color="auto"/>
            <w:bottom w:val="none" w:sz="0" w:space="0" w:color="auto"/>
            <w:right w:val="none" w:sz="0" w:space="0" w:color="auto"/>
          </w:divBdr>
        </w:div>
        <w:div w:id="594283828">
          <w:marLeft w:val="0"/>
          <w:marRight w:val="0"/>
          <w:marTop w:val="0"/>
          <w:marBottom w:val="0"/>
          <w:divBdr>
            <w:top w:val="none" w:sz="0" w:space="0" w:color="auto"/>
            <w:left w:val="none" w:sz="0" w:space="0" w:color="auto"/>
            <w:bottom w:val="none" w:sz="0" w:space="0" w:color="auto"/>
            <w:right w:val="none" w:sz="0" w:space="0" w:color="auto"/>
          </w:divBdr>
        </w:div>
        <w:div w:id="1283656932">
          <w:marLeft w:val="0"/>
          <w:marRight w:val="0"/>
          <w:marTop w:val="0"/>
          <w:marBottom w:val="0"/>
          <w:divBdr>
            <w:top w:val="none" w:sz="0" w:space="0" w:color="auto"/>
            <w:left w:val="none" w:sz="0" w:space="0" w:color="auto"/>
            <w:bottom w:val="none" w:sz="0" w:space="0" w:color="auto"/>
            <w:right w:val="none" w:sz="0" w:space="0" w:color="auto"/>
          </w:divBdr>
        </w:div>
        <w:div w:id="1641380859">
          <w:marLeft w:val="0"/>
          <w:marRight w:val="0"/>
          <w:marTop w:val="0"/>
          <w:marBottom w:val="0"/>
          <w:divBdr>
            <w:top w:val="none" w:sz="0" w:space="0" w:color="auto"/>
            <w:left w:val="none" w:sz="0" w:space="0" w:color="auto"/>
            <w:bottom w:val="none" w:sz="0" w:space="0" w:color="auto"/>
            <w:right w:val="none" w:sz="0" w:space="0" w:color="auto"/>
          </w:divBdr>
        </w:div>
      </w:divsChild>
    </w:div>
    <w:div w:id="37358079">
      <w:bodyDiv w:val="1"/>
      <w:marLeft w:val="0"/>
      <w:marRight w:val="0"/>
      <w:marTop w:val="0"/>
      <w:marBottom w:val="0"/>
      <w:divBdr>
        <w:top w:val="none" w:sz="0" w:space="0" w:color="auto"/>
        <w:left w:val="none" w:sz="0" w:space="0" w:color="auto"/>
        <w:bottom w:val="none" w:sz="0" w:space="0" w:color="auto"/>
        <w:right w:val="none" w:sz="0" w:space="0" w:color="auto"/>
      </w:divBdr>
      <w:divsChild>
        <w:div w:id="2901073">
          <w:marLeft w:val="0"/>
          <w:marRight w:val="0"/>
          <w:marTop w:val="0"/>
          <w:marBottom w:val="0"/>
          <w:divBdr>
            <w:top w:val="none" w:sz="0" w:space="0" w:color="auto"/>
            <w:left w:val="none" w:sz="0" w:space="0" w:color="auto"/>
            <w:bottom w:val="none" w:sz="0" w:space="0" w:color="auto"/>
            <w:right w:val="none" w:sz="0" w:space="0" w:color="auto"/>
          </w:divBdr>
        </w:div>
        <w:div w:id="398328165">
          <w:marLeft w:val="0"/>
          <w:marRight w:val="0"/>
          <w:marTop w:val="0"/>
          <w:marBottom w:val="0"/>
          <w:divBdr>
            <w:top w:val="none" w:sz="0" w:space="0" w:color="auto"/>
            <w:left w:val="none" w:sz="0" w:space="0" w:color="auto"/>
            <w:bottom w:val="none" w:sz="0" w:space="0" w:color="auto"/>
            <w:right w:val="none" w:sz="0" w:space="0" w:color="auto"/>
          </w:divBdr>
        </w:div>
        <w:div w:id="1386485343">
          <w:marLeft w:val="0"/>
          <w:marRight w:val="0"/>
          <w:marTop w:val="0"/>
          <w:marBottom w:val="0"/>
          <w:divBdr>
            <w:top w:val="none" w:sz="0" w:space="0" w:color="auto"/>
            <w:left w:val="none" w:sz="0" w:space="0" w:color="auto"/>
            <w:bottom w:val="none" w:sz="0" w:space="0" w:color="auto"/>
            <w:right w:val="none" w:sz="0" w:space="0" w:color="auto"/>
          </w:divBdr>
        </w:div>
        <w:div w:id="2006661061">
          <w:marLeft w:val="0"/>
          <w:marRight w:val="0"/>
          <w:marTop w:val="0"/>
          <w:marBottom w:val="0"/>
          <w:divBdr>
            <w:top w:val="none" w:sz="0" w:space="0" w:color="auto"/>
            <w:left w:val="none" w:sz="0" w:space="0" w:color="auto"/>
            <w:bottom w:val="none" w:sz="0" w:space="0" w:color="auto"/>
            <w:right w:val="none" w:sz="0" w:space="0" w:color="auto"/>
          </w:divBdr>
        </w:div>
      </w:divsChild>
    </w:div>
    <w:div w:id="37632734">
      <w:bodyDiv w:val="1"/>
      <w:marLeft w:val="0"/>
      <w:marRight w:val="0"/>
      <w:marTop w:val="0"/>
      <w:marBottom w:val="0"/>
      <w:divBdr>
        <w:top w:val="none" w:sz="0" w:space="0" w:color="auto"/>
        <w:left w:val="none" w:sz="0" w:space="0" w:color="auto"/>
        <w:bottom w:val="none" w:sz="0" w:space="0" w:color="auto"/>
        <w:right w:val="none" w:sz="0" w:space="0" w:color="auto"/>
      </w:divBdr>
      <w:divsChild>
        <w:div w:id="86274094">
          <w:marLeft w:val="0"/>
          <w:marRight w:val="0"/>
          <w:marTop w:val="0"/>
          <w:marBottom w:val="0"/>
          <w:divBdr>
            <w:top w:val="none" w:sz="0" w:space="0" w:color="auto"/>
            <w:left w:val="none" w:sz="0" w:space="0" w:color="auto"/>
            <w:bottom w:val="none" w:sz="0" w:space="0" w:color="auto"/>
            <w:right w:val="none" w:sz="0" w:space="0" w:color="auto"/>
          </w:divBdr>
        </w:div>
        <w:div w:id="554583289">
          <w:marLeft w:val="0"/>
          <w:marRight w:val="0"/>
          <w:marTop w:val="0"/>
          <w:marBottom w:val="0"/>
          <w:divBdr>
            <w:top w:val="none" w:sz="0" w:space="0" w:color="auto"/>
            <w:left w:val="none" w:sz="0" w:space="0" w:color="auto"/>
            <w:bottom w:val="none" w:sz="0" w:space="0" w:color="auto"/>
            <w:right w:val="none" w:sz="0" w:space="0" w:color="auto"/>
          </w:divBdr>
        </w:div>
        <w:div w:id="816070921">
          <w:marLeft w:val="0"/>
          <w:marRight w:val="0"/>
          <w:marTop w:val="0"/>
          <w:marBottom w:val="0"/>
          <w:divBdr>
            <w:top w:val="none" w:sz="0" w:space="0" w:color="auto"/>
            <w:left w:val="none" w:sz="0" w:space="0" w:color="auto"/>
            <w:bottom w:val="none" w:sz="0" w:space="0" w:color="auto"/>
            <w:right w:val="none" w:sz="0" w:space="0" w:color="auto"/>
          </w:divBdr>
        </w:div>
        <w:div w:id="2077971258">
          <w:marLeft w:val="0"/>
          <w:marRight w:val="0"/>
          <w:marTop w:val="0"/>
          <w:marBottom w:val="0"/>
          <w:divBdr>
            <w:top w:val="none" w:sz="0" w:space="0" w:color="auto"/>
            <w:left w:val="none" w:sz="0" w:space="0" w:color="auto"/>
            <w:bottom w:val="none" w:sz="0" w:space="0" w:color="auto"/>
            <w:right w:val="none" w:sz="0" w:space="0" w:color="auto"/>
          </w:divBdr>
        </w:div>
      </w:divsChild>
    </w:div>
    <w:div w:id="38820602">
      <w:bodyDiv w:val="1"/>
      <w:marLeft w:val="0"/>
      <w:marRight w:val="0"/>
      <w:marTop w:val="0"/>
      <w:marBottom w:val="0"/>
      <w:divBdr>
        <w:top w:val="none" w:sz="0" w:space="0" w:color="auto"/>
        <w:left w:val="none" w:sz="0" w:space="0" w:color="auto"/>
        <w:bottom w:val="none" w:sz="0" w:space="0" w:color="auto"/>
        <w:right w:val="none" w:sz="0" w:space="0" w:color="auto"/>
      </w:divBdr>
      <w:divsChild>
        <w:div w:id="717751424">
          <w:marLeft w:val="0"/>
          <w:marRight w:val="0"/>
          <w:marTop w:val="0"/>
          <w:marBottom w:val="0"/>
          <w:divBdr>
            <w:top w:val="none" w:sz="0" w:space="0" w:color="auto"/>
            <w:left w:val="none" w:sz="0" w:space="0" w:color="auto"/>
            <w:bottom w:val="none" w:sz="0" w:space="0" w:color="auto"/>
            <w:right w:val="none" w:sz="0" w:space="0" w:color="auto"/>
          </w:divBdr>
        </w:div>
        <w:div w:id="914096788">
          <w:marLeft w:val="0"/>
          <w:marRight w:val="0"/>
          <w:marTop w:val="0"/>
          <w:marBottom w:val="0"/>
          <w:divBdr>
            <w:top w:val="none" w:sz="0" w:space="0" w:color="auto"/>
            <w:left w:val="none" w:sz="0" w:space="0" w:color="auto"/>
            <w:bottom w:val="none" w:sz="0" w:space="0" w:color="auto"/>
            <w:right w:val="none" w:sz="0" w:space="0" w:color="auto"/>
          </w:divBdr>
        </w:div>
        <w:div w:id="1298223394">
          <w:marLeft w:val="0"/>
          <w:marRight w:val="0"/>
          <w:marTop w:val="0"/>
          <w:marBottom w:val="0"/>
          <w:divBdr>
            <w:top w:val="none" w:sz="0" w:space="0" w:color="auto"/>
            <w:left w:val="none" w:sz="0" w:space="0" w:color="auto"/>
            <w:bottom w:val="none" w:sz="0" w:space="0" w:color="auto"/>
            <w:right w:val="none" w:sz="0" w:space="0" w:color="auto"/>
          </w:divBdr>
        </w:div>
        <w:div w:id="1743798416">
          <w:marLeft w:val="0"/>
          <w:marRight w:val="0"/>
          <w:marTop w:val="0"/>
          <w:marBottom w:val="0"/>
          <w:divBdr>
            <w:top w:val="none" w:sz="0" w:space="0" w:color="auto"/>
            <w:left w:val="none" w:sz="0" w:space="0" w:color="auto"/>
            <w:bottom w:val="none" w:sz="0" w:space="0" w:color="auto"/>
            <w:right w:val="none" w:sz="0" w:space="0" w:color="auto"/>
          </w:divBdr>
        </w:div>
      </w:divsChild>
    </w:div>
    <w:div w:id="39718502">
      <w:bodyDiv w:val="1"/>
      <w:marLeft w:val="0"/>
      <w:marRight w:val="0"/>
      <w:marTop w:val="0"/>
      <w:marBottom w:val="0"/>
      <w:divBdr>
        <w:top w:val="none" w:sz="0" w:space="0" w:color="auto"/>
        <w:left w:val="none" w:sz="0" w:space="0" w:color="auto"/>
        <w:bottom w:val="none" w:sz="0" w:space="0" w:color="auto"/>
        <w:right w:val="none" w:sz="0" w:space="0" w:color="auto"/>
      </w:divBdr>
      <w:divsChild>
        <w:div w:id="551230989">
          <w:marLeft w:val="0"/>
          <w:marRight w:val="0"/>
          <w:marTop w:val="0"/>
          <w:marBottom w:val="0"/>
          <w:divBdr>
            <w:top w:val="none" w:sz="0" w:space="0" w:color="auto"/>
            <w:left w:val="none" w:sz="0" w:space="0" w:color="auto"/>
            <w:bottom w:val="none" w:sz="0" w:space="0" w:color="auto"/>
            <w:right w:val="none" w:sz="0" w:space="0" w:color="auto"/>
          </w:divBdr>
          <w:divsChild>
            <w:div w:id="1258903152">
              <w:marLeft w:val="0"/>
              <w:marRight w:val="0"/>
              <w:marTop w:val="0"/>
              <w:marBottom w:val="0"/>
              <w:divBdr>
                <w:top w:val="none" w:sz="0" w:space="0" w:color="auto"/>
                <w:left w:val="none" w:sz="0" w:space="0" w:color="auto"/>
                <w:bottom w:val="none" w:sz="0" w:space="0" w:color="auto"/>
                <w:right w:val="none" w:sz="0" w:space="0" w:color="auto"/>
              </w:divBdr>
              <w:divsChild>
                <w:div w:id="162307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201374">
          <w:marLeft w:val="0"/>
          <w:marRight w:val="0"/>
          <w:marTop w:val="0"/>
          <w:marBottom w:val="0"/>
          <w:divBdr>
            <w:top w:val="none" w:sz="0" w:space="0" w:color="auto"/>
            <w:left w:val="none" w:sz="0" w:space="0" w:color="auto"/>
            <w:bottom w:val="none" w:sz="0" w:space="0" w:color="auto"/>
            <w:right w:val="none" w:sz="0" w:space="0" w:color="auto"/>
          </w:divBdr>
          <w:divsChild>
            <w:div w:id="53429705">
              <w:marLeft w:val="0"/>
              <w:marRight w:val="0"/>
              <w:marTop w:val="0"/>
              <w:marBottom w:val="0"/>
              <w:divBdr>
                <w:top w:val="none" w:sz="0" w:space="0" w:color="auto"/>
                <w:left w:val="none" w:sz="0" w:space="0" w:color="auto"/>
                <w:bottom w:val="none" w:sz="0" w:space="0" w:color="auto"/>
                <w:right w:val="none" w:sz="0" w:space="0" w:color="auto"/>
              </w:divBdr>
            </w:div>
          </w:divsChild>
        </w:div>
        <w:div w:id="1072316911">
          <w:marLeft w:val="0"/>
          <w:marRight w:val="0"/>
          <w:marTop w:val="0"/>
          <w:marBottom w:val="0"/>
          <w:divBdr>
            <w:top w:val="none" w:sz="0" w:space="0" w:color="auto"/>
            <w:left w:val="none" w:sz="0" w:space="0" w:color="auto"/>
            <w:bottom w:val="none" w:sz="0" w:space="0" w:color="auto"/>
            <w:right w:val="none" w:sz="0" w:space="0" w:color="auto"/>
          </w:divBdr>
          <w:divsChild>
            <w:div w:id="1917661679">
              <w:marLeft w:val="0"/>
              <w:marRight w:val="0"/>
              <w:marTop w:val="0"/>
              <w:marBottom w:val="0"/>
              <w:divBdr>
                <w:top w:val="none" w:sz="0" w:space="0" w:color="auto"/>
                <w:left w:val="none" w:sz="0" w:space="0" w:color="auto"/>
                <w:bottom w:val="none" w:sz="0" w:space="0" w:color="auto"/>
                <w:right w:val="none" w:sz="0" w:space="0" w:color="auto"/>
              </w:divBdr>
              <w:divsChild>
                <w:div w:id="1555698136">
                  <w:marLeft w:val="0"/>
                  <w:marRight w:val="0"/>
                  <w:marTop w:val="0"/>
                  <w:marBottom w:val="0"/>
                  <w:divBdr>
                    <w:top w:val="none" w:sz="0" w:space="0" w:color="auto"/>
                    <w:left w:val="none" w:sz="0" w:space="0" w:color="auto"/>
                    <w:bottom w:val="none" w:sz="0" w:space="0" w:color="auto"/>
                    <w:right w:val="none" w:sz="0" w:space="0" w:color="auto"/>
                  </w:divBdr>
                </w:div>
                <w:div w:id="42762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180381">
      <w:bodyDiv w:val="1"/>
      <w:marLeft w:val="0"/>
      <w:marRight w:val="0"/>
      <w:marTop w:val="0"/>
      <w:marBottom w:val="0"/>
      <w:divBdr>
        <w:top w:val="none" w:sz="0" w:space="0" w:color="auto"/>
        <w:left w:val="none" w:sz="0" w:space="0" w:color="auto"/>
        <w:bottom w:val="none" w:sz="0" w:space="0" w:color="auto"/>
        <w:right w:val="none" w:sz="0" w:space="0" w:color="auto"/>
      </w:divBdr>
    </w:div>
    <w:div w:id="40247911">
      <w:bodyDiv w:val="1"/>
      <w:marLeft w:val="0"/>
      <w:marRight w:val="0"/>
      <w:marTop w:val="0"/>
      <w:marBottom w:val="0"/>
      <w:divBdr>
        <w:top w:val="none" w:sz="0" w:space="0" w:color="auto"/>
        <w:left w:val="none" w:sz="0" w:space="0" w:color="auto"/>
        <w:bottom w:val="none" w:sz="0" w:space="0" w:color="auto"/>
        <w:right w:val="none" w:sz="0" w:space="0" w:color="auto"/>
      </w:divBdr>
    </w:div>
    <w:div w:id="40442611">
      <w:bodyDiv w:val="1"/>
      <w:marLeft w:val="0"/>
      <w:marRight w:val="0"/>
      <w:marTop w:val="0"/>
      <w:marBottom w:val="0"/>
      <w:divBdr>
        <w:top w:val="none" w:sz="0" w:space="0" w:color="auto"/>
        <w:left w:val="none" w:sz="0" w:space="0" w:color="auto"/>
        <w:bottom w:val="none" w:sz="0" w:space="0" w:color="auto"/>
        <w:right w:val="none" w:sz="0" w:space="0" w:color="auto"/>
      </w:divBdr>
    </w:div>
    <w:div w:id="40788653">
      <w:bodyDiv w:val="1"/>
      <w:marLeft w:val="0"/>
      <w:marRight w:val="0"/>
      <w:marTop w:val="0"/>
      <w:marBottom w:val="0"/>
      <w:divBdr>
        <w:top w:val="none" w:sz="0" w:space="0" w:color="auto"/>
        <w:left w:val="none" w:sz="0" w:space="0" w:color="auto"/>
        <w:bottom w:val="none" w:sz="0" w:space="0" w:color="auto"/>
        <w:right w:val="none" w:sz="0" w:space="0" w:color="auto"/>
      </w:divBdr>
      <w:divsChild>
        <w:div w:id="46805983">
          <w:marLeft w:val="0"/>
          <w:marRight w:val="0"/>
          <w:marTop w:val="0"/>
          <w:marBottom w:val="0"/>
          <w:divBdr>
            <w:top w:val="single" w:sz="6" w:space="0" w:color="A9AEB1"/>
            <w:left w:val="single" w:sz="6" w:space="0" w:color="A9AEB1"/>
            <w:bottom w:val="single" w:sz="6" w:space="0" w:color="A9AEB1"/>
            <w:right w:val="single" w:sz="6" w:space="0" w:color="A9AEB1"/>
          </w:divBdr>
          <w:divsChild>
            <w:div w:id="1794978743">
              <w:marLeft w:val="0"/>
              <w:marRight w:val="0"/>
              <w:marTop w:val="0"/>
              <w:marBottom w:val="0"/>
              <w:divBdr>
                <w:top w:val="none" w:sz="0" w:space="0" w:color="auto"/>
                <w:left w:val="none" w:sz="0" w:space="0" w:color="auto"/>
                <w:bottom w:val="none" w:sz="0" w:space="0" w:color="auto"/>
                <w:right w:val="none" w:sz="0" w:space="0" w:color="auto"/>
              </w:divBdr>
              <w:divsChild>
                <w:div w:id="163205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91035">
          <w:marLeft w:val="0"/>
          <w:marRight w:val="0"/>
          <w:marTop w:val="0"/>
          <w:marBottom w:val="0"/>
          <w:divBdr>
            <w:top w:val="single" w:sz="6" w:space="0" w:color="A9AEB1"/>
            <w:left w:val="single" w:sz="6" w:space="0" w:color="A9AEB1"/>
            <w:bottom w:val="single" w:sz="6" w:space="0" w:color="A9AEB1"/>
            <w:right w:val="single" w:sz="6" w:space="0" w:color="A9AEB1"/>
          </w:divBdr>
          <w:divsChild>
            <w:div w:id="1058286840">
              <w:marLeft w:val="0"/>
              <w:marRight w:val="0"/>
              <w:marTop w:val="0"/>
              <w:marBottom w:val="0"/>
              <w:divBdr>
                <w:top w:val="none" w:sz="0" w:space="0" w:color="auto"/>
                <w:left w:val="none" w:sz="0" w:space="0" w:color="auto"/>
                <w:bottom w:val="none" w:sz="0" w:space="0" w:color="auto"/>
                <w:right w:val="none" w:sz="0" w:space="0" w:color="auto"/>
              </w:divBdr>
              <w:divsChild>
                <w:div w:id="263194789">
                  <w:marLeft w:val="0"/>
                  <w:marRight w:val="0"/>
                  <w:marTop w:val="0"/>
                  <w:marBottom w:val="0"/>
                  <w:divBdr>
                    <w:top w:val="none" w:sz="0" w:space="0" w:color="auto"/>
                    <w:left w:val="none" w:sz="0" w:space="0" w:color="auto"/>
                    <w:bottom w:val="none" w:sz="0" w:space="0" w:color="auto"/>
                    <w:right w:val="none" w:sz="0" w:space="0" w:color="auto"/>
                  </w:divBdr>
                </w:div>
                <w:div w:id="364717823">
                  <w:marLeft w:val="0"/>
                  <w:marRight w:val="0"/>
                  <w:marTop w:val="0"/>
                  <w:marBottom w:val="0"/>
                  <w:divBdr>
                    <w:top w:val="none" w:sz="0" w:space="0" w:color="auto"/>
                    <w:left w:val="none" w:sz="0" w:space="0" w:color="auto"/>
                    <w:bottom w:val="none" w:sz="0" w:space="0" w:color="auto"/>
                    <w:right w:val="none" w:sz="0" w:space="0" w:color="auto"/>
                  </w:divBdr>
                </w:div>
                <w:div w:id="202501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220806">
          <w:marLeft w:val="0"/>
          <w:marRight w:val="0"/>
          <w:marTop w:val="0"/>
          <w:marBottom w:val="0"/>
          <w:divBdr>
            <w:top w:val="single" w:sz="6" w:space="0" w:color="A9AEB1"/>
            <w:left w:val="single" w:sz="6" w:space="0" w:color="A9AEB1"/>
            <w:bottom w:val="single" w:sz="6" w:space="0" w:color="A9AEB1"/>
            <w:right w:val="single" w:sz="6" w:space="0" w:color="A9AEB1"/>
          </w:divBdr>
          <w:divsChild>
            <w:div w:id="137723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05373">
      <w:bodyDiv w:val="1"/>
      <w:marLeft w:val="0"/>
      <w:marRight w:val="0"/>
      <w:marTop w:val="0"/>
      <w:marBottom w:val="0"/>
      <w:divBdr>
        <w:top w:val="none" w:sz="0" w:space="0" w:color="auto"/>
        <w:left w:val="none" w:sz="0" w:space="0" w:color="auto"/>
        <w:bottom w:val="none" w:sz="0" w:space="0" w:color="auto"/>
        <w:right w:val="none" w:sz="0" w:space="0" w:color="auto"/>
      </w:divBdr>
      <w:divsChild>
        <w:div w:id="570821503">
          <w:marLeft w:val="0"/>
          <w:marRight w:val="0"/>
          <w:marTop w:val="0"/>
          <w:marBottom w:val="0"/>
          <w:divBdr>
            <w:top w:val="none" w:sz="0" w:space="0" w:color="auto"/>
            <w:left w:val="none" w:sz="0" w:space="0" w:color="auto"/>
            <w:bottom w:val="none" w:sz="0" w:space="0" w:color="auto"/>
            <w:right w:val="none" w:sz="0" w:space="0" w:color="auto"/>
          </w:divBdr>
        </w:div>
        <w:div w:id="1851065312">
          <w:marLeft w:val="0"/>
          <w:marRight w:val="0"/>
          <w:marTop w:val="0"/>
          <w:marBottom w:val="0"/>
          <w:divBdr>
            <w:top w:val="none" w:sz="0" w:space="0" w:color="auto"/>
            <w:left w:val="none" w:sz="0" w:space="0" w:color="auto"/>
            <w:bottom w:val="none" w:sz="0" w:space="0" w:color="auto"/>
            <w:right w:val="none" w:sz="0" w:space="0" w:color="auto"/>
          </w:divBdr>
        </w:div>
        <w:div w:id="1924944959">
          <w:marLeft w:val="0"/>
          <w:marRight w:val="0"/>
          <w:marTop w:val="0"/>
          <w:marBottom w:val="0"/>
          <w:divBdr>
            <w:top w:val="none" w:sz="0" w:space="0" w:color="auto"/>
            <w:left w:val="none" w:sz="0" w:space="0" w:color="auto"/>
            <w:bottom w:val="none" w:sz="0" w:space="0" w:color="auto"/>
            <w:right w:val="none" w:sz="0" w:space="0" w:color="auto"/>
          </w:divBdr>
        </w:div>
        <w:div w:id="1931622921">
          <w:marLeft w:val="0"/>
          <w:marRight w:val="0"/>
          <w:marTop w:val="0"/>
          <w:marBottom w:val="0"/>
          <w:divBdr>
            <w:top w:val="none" w:sz="0" w:space="0" w:color="auto"/>
            <w:left w:val="none" w:sz="0" w:space="0" w:color="auto"/>
            <w:bottom w:val="none" w:sz="0" w:space="0" w:color="auto"/>
            <w:right w:val="none" w:sz="0" w:space="0" w:color="auto"/>
          </w:divBdr>
        </w:div>
      </w:divsChild>
    </w:div>
    <w:div w:id="41369337">
      <w:bodyDiv w:val="1"/>
      <w:marLeft w:val="0"/>
      <w:marRight w:val="0"/>
      <w:marTop w:val="0"/>
      <w:marBottom w:val="0"/>
      <w:divBdr>
        <w:top w:val="none" w:sz="0" w:space="0" w:color="auto"/>
        <w:left w:val="none" w:sz="0" w:space="0" w:color="auto"/>
        <w:bottom w:val="none" w:sz="0" w:space="0" w:color="auto"/>
        <w:right w:val="none" w:sz="0" w:space="0" w:color="auto"/>
      </w:divBdr>
      <w:divsChild>
        <w:div w:id="827551565">
          <w:marLeft w:val="0"/>
          <w:marRight w:val="0"/>
          <w:marTop w:val="0"/>
          <w:marBottom w:val="0"/>
          <w:divBdr>
            <w:top w:val="none" w:sz="0" w:space="0" w:color="auto"/>
            <w:left w:val="none" w:sz="0" w:space="0" w:color="auto"/>
            <w:bottom w:val="none" w:sz="0" w:space="0" w:color="auto"/>
            <w:right w:val="none" w:sz="0" w:space="0" w:color="auto"/>
          </w:divBdr>
        </w:div>
        <w:div w:id="871920485">
          <w:marLeft w:val="0"/>
          <w:marRight w:val="0"/>
          <w:marTop w:val="0"/>
          <w:marBottom w:val="0"/>
          <w:divBdr>
            <w:top w:val="none" w:sz="0" w:space="0" w:color="auto"/>
            <w:left w:val="none" w:sz="0" w:space="0" w:color="auto"/>
            <w:bottom w:val="none" w:sz="0" w:space="0" w:color="auto"/>
            <w:right w:val="none" w:sz="0" w:space="0" w:color="auto"/>
          </w:divBdr>
        </w:div>
        <w:div w:id="1922713950">
          <w:marLeft w:val="0"/>
          <w:marRight w:val="0"/>
          <w:marTop w:val="0"/>
          <w:marBottom w:val="0"/>
          <w:divBdr>
            <w:top w:val="none" w:sz="0" w:space="0" w:color="auto"/>
            <w:left w:val="none" w:sz="0" w:space="0" w:color="auto"/>
            <w:bottom w:val="none" w:sz="0" w:space="0" w:color="auto"/>
            <w:right w:val="none" w:sz="0" w:space="0" w:color="auto"/>
          </w:divBdr>
        </w:div>
        <w:div w:id="2145586869">
          <w:marLeft w:val="0"/>
          <w:marRight w:val="0"/>
          <w:marTop w:val="0"/>
          <w:marBottom w:val="0"/>
          <w:divBdr>
            <w:top w:val="none" w:sz="0" w:space="0" w:color="auto"/>
            <w:left w:val="none" w:sz="0" w:space="0" w:color="auto"/>
            <w:bottom w:val="none" w:sz="0" w:space="0" w:color="auto"/>
            <w:right w:val="none" w:sz="0" w:space="0" w:color="auto"/>
          </w:divBdr>
        </w:div>
      </w:divsChild>
    </w:div>
    <w:div w:id="42489031">
      <w:bodyDiv w:val="1"/>
      <w:marLeft w:val="0"/>
      <w:marRight w:val="0"/>
      <w:marTop w:val="0"/>
      <w:marBottom w:val="0"/>
      <w:divBdr>
        <w:top w:val="none" w:sz="0" w:space="0" w:color="auto"/>
        <w:left w:val="none" w:sz="0" w:space="0" w:color="auto"/>
        <w:bottom w:val="none" w:sz="0" w:space="0" w:color="auto"/>
        <w:right w:val="none" w:sz="0" w:space="0" w:color="auto"/>
      </w:divBdr>
      <w:divsChild>
        <w:div w:id="53163073">
          <w:marLeft w:val="0"/>
          <w:marRight w:val="0"/>
          <w:marTop w:val="0"/>
          <w:marBottom w:val="0"/>
          <w:divBdr>
            <w:top w:val="none" w:sz="0" w:space="0" w:color="auto"/>
            <w:left w:val="none" w:sz="0" w:space="0" w:color="auto"/>
            <w:bottom w:val="none" w:sz="0" w:space="0" w:color="auto"/>
            <w:right w:val="none" w:sz="0" w:space="0" w:color="auto"/>
          </w:divBdr>
        </w:div>
        <w:div w:id="1212958323">
          <w:marLeft w:val="0"/>
          <w:marRight w:val="0"/>
          <w:marTop w:val="0"/>
          <w:marBottom w:val="0"/>
          <w:divBdr>
            <w:top w:val="none" w:sz="0" w:space="0" w:color="auto"/>
            <w:left w:val="none" w:sz="0" w:space="0" w:color="auto"/>
            <w:bottom w:val="none" w:sz="0" w:space="0" w:color="auto"/>
            <w:right w:val="none" w:sz="0" w:space="0" w:color="auto"/>
          </w:divBdr>
        </w:div>
        <w:div w:id="1389961082">
          <w:marLeft w:val="0"/>
          <w:marRight w:val="0"/>
          <w:marTop w:val="0"/>
          <w:marBottom w:val="0"/>
          <w:divBdr>
            <w:top w:val="none" w:sz="0" w:space="0" w:color="auto"/>
            <w:left w:val="none" w:sz="0" w:space="0" w:color="auto"/>
            <w:bottom w:val="none" w:sz="0" w:space="0" w:color="auto"/>
            <w:right w:val="none" w:sz="0" w:space="0" w:color="auto"/>
          </w:divBdr>
        </w:div>
        <w:div w:id="1473448957">
          <w:marLeft w:val="0"/>
          <w:marRight w:val="0"/>
          <w:marTop w:val="0"/>
          <w:marBottom w:val="0"/>
          <w:divBdr>
            <w:top w:val="none" w:sz="0" w:space="0" w:color="auto"/>
            <w:left w:val="none" w:sz="0" w:space="0" w:color="auto"/>
            <w:bottom w:val="none" w:sz="0" w:space="0" w:color="auto"/>
            <w:right w:val="none" w:sz="0" w:space="0" w:color="auto"/>
          </w:divBdr>
        </w:div>
      </w:divsChild>
    </w:div>
    <w:div w:id="43262743">
      <w:bodyDiv w:val="1"/>
      <w:marLeft w:val="0"/>
      <w:marRight w:val="0"/>
      <w:marTop w:val="0"/>
      <w:marBottom w:val="0"/>
      <w:divBdr>
        <w:top w:val="none" w:sz="0" w:space="0" w:color="auto"/>
        <w:left w:val="none" w:sz="0" w:space="0" w:color="auto"/>
        <w:bottom w:val="none" w:sz="0" w:space="0" w:color="auto"/>
        <w:right w:val="none" w:sz="0" w:space="0" w:color="auto"/>
      </w:divBdr>
    </w:div>
    <w:div w:id="43650841">
      <w:bodyDiv w:val="1"/>
      <w:marLeft w:val="0"/>
      <w:marRight w:val="0"/>
      <w:marTop w:val="0"/>
      <w:marBottom w:val="0"/>
      <w:divBdr>
        <w:top w:val="none" w:sz="0" w:space="0" w:color="auto"/>
        <w:left w:val="none" w:sz="0" w:space="0" w:color="auto"/>
        <w:bottom w:val="none" w:sz="0" w:space="0" w:color="auto"/>
        <w:right w:val="none" w:sz="0" w:space="0" w:color="auto"/>
      </w:divBdr>
      <w:divsChild>
        <w:div w:id="505436525">
          <w:marLeft w:val="0"/>
          <w:marRight w:val="0"/>
          <w:marTop w:val="0"/>
          <w:marBottom w:val="0"/>
          <w:divBdr>
            <w:top w:val="none" w:sz="0" w:space="0" w:color="auto"/>
            <w:left w:val="none" w:sz="0" w:space="0" w:color="auto"/>
            <w:bottom w:val="none" w:sz="0" w:space="0" w:color="auto"/>
            <w:right w:val="none" w:sz="0" w:space="0" w:color="auto"/>
          </w:divBdr>
        </w:div>
        <w:div w:id="971787754">
          <w:marLeft w:val="0"/>
          <w:marRight w:val="0"/>
          <w:marTop w:val="0"/>
          <w:marBottom w:val="0"/>
          <w:divBdr>
            <w:top w:val="none" w:sz="0" w:space="0" w:color="auto"/>
            <w:left w:val="none" w:sz="0" w:space="0" w:color="auto"/>
            <w:bottom w:val="none" w:sz="0" w:space="0" w:color="auto"/>
            <w:right w:val="none" w:sz="0" w:space="0" w:color="auto"/>
          </w:divBdr>
        </w:div>
        <w:div w:id="1108231369">
          <w:marLeft w:val="0"/>
          <w:marRight w:val="0"/>
          <w:marTop w:val="0"/>
          <w:marBottom w:val="0"/>
          <w:divBdr>
            <w:top w:val="none" w:sz="0" w:space="0" w:color="auto"/>
            <w:left w:val="none" w:sz="0" w:space="0" w:color="auto"/>
            <w:bottom w:val="none" w:sz="0" w:space="0" w:color="auto"/>
            <w:right w:val="none" w:sz="0" w:space="0" w:color="auto"/>
          </w:divBdr>
        </w:div>
        <w:div w:id="1446576385">
          <w:marLeft w:val="0"/>
          <w:marRight w:val="0"/>
          <w:marTop w:val="0"/>
          <w:marBottom w:val="0"/>
          <w:divBdr>
            <w:top w:val="none" w:sz="0" w:space="0" w:color="auto"/>
            <w:left w:val="none" w:sz="0" w:space="0" w:color="auto"/>
            <w:bottom w:val="none" w:sz="0" w:space="0" w:color="auto"/>
            <w:right w:val="none" w:sz="0" w:space="0" w:color="auto"/>
          </w:divBdr>
        </w:div>
      </w:divsChild>
    </w:div>
    <w:div w:id="43991505">
      <w:bodyDiv w:val="1"/>
      <w:marLeft w:val="0"/>
      <w:marRight w:val="0"/>
      <w:marTop w:val="0"/>
      <w:marBottom w:val="0"/>
      <w:divBdr>
        <w:top w:val="none" w:sz="0" w:space="0" w:color="auto"/>
        <w:left w:val="none" w:sz="0" w:space="0" w:color="auto"/>
        <w:bottom w:val="none" w:sz="0" w:space="0" w:color="auto"/>
        <w:right w:val="none" w:sz="0" w:space="0" w:color="auto"/>
      </w:divBdr>
      <w:divsChild>
        <w:div w:id="1845977864">
          <w:marLeft w:val="0"/>
          <w:marRight w:val="0"/>
          <w:marTop w:val="0"/>
          <w:marBottom w:val="0"/>
          <w:divBdr>
            <w:top w:val="none" w:sz="0" w:space="0" w:color="auto"/>
            <w:left w:val="none" w:sz="0" w:space="0" w:color="auto"/>
            <w:bottom w:val="none" w:sz="0" w:space="0" w:color="auto"/>
            <w:right w:val="none" w:sz="0" w:space="0" w:color="auto"/>
          </w:divBdr>
          <w:divsChild>
            <w:div w:id="468665852">
              <w:marLeft w:val="0"/>
              <w:marRight w:val="0"/>
              <w:marTop w:val="0"/>
              <w:marBottom w:val="0"/>
              <w:divBdr>
                <w:top w:val="none" w:sz="0" w:space="0" w:color="auto"/>
                <w:left w:val="none" w:sz="0" w:space="0" w:color="auto"/>
                <w:bottom w:val="none" w:sz="0" w:space="0" w:color="auto"/>
                <w:right w:val="none" w:sz="0" w:space="0" w:color="auto"/>
              </w:divBdr>
              <w:divsChild>
                <w:div w:id="174865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872974">
          <w:marLeft w:val="0"/>
          <w:marRight w:val="0"/>
          <w:marTop w:val="0"/>
          <w:marBottom w:val="0"/>
          <w:divBdr>
            <w:top w:val="none" w:sz="0" w:space="0" w:color="auto"/>
            <w:left w:val="none" w:sz="0" w:space="0" w:color="auto"/>
            <w:bottom w:val="none" w:sz="0" w:space="0" w:color="auto"/>
            <w:right w:val="none" w:sz="0" w:space="0" w:color="auto"/>
          </w:divBdr>
          <w:divsChild>
            <w:div w:id="956760374">
              <w:marLeft w:val="0"/>
              <w:marRight w:val="0"/>
              <w:marTop w:val="0"/>
              <w:marBottom w:val="0"/>
              <w:divBdr>
                <w:top w:val="none" w:sz="0" w:space="0" w:color="auto"/>
                <w:left w:val="none" w:sz="0" w:space="0" w:color="auto"/>
                <w:bottom w:val="none" w:sz="0" w:space="0" w:color="auto"/>
                <w:right w:val="none" w:sz="0" w:space="0" w:color="auto"/>
              </w:divBdr>
            </w:div>
          </w:divsChild>
        </w:div>
        <w:div w:id="1998069629">
          <w:marLeft w:val="0"/>
          <w:marRight w:val="0"/>
          <w:marTop w:val="0"/>
          <w:marBottom w:val="0"/>
          <w:divBdr>
            <w:top w:val="none" w:sz="0" w:space="0" w:color="auto"/>
            <w:left w:val="none" w:sz="0" w:space="0" w:color="auto"/>
            <w:bottom w:val="none" w:sz="0" w:space="0" w:color="auto"/>
            <w:right w:val="none" w:sz="0" w:space="0" w:color="auto"/>
          </w:divBdr>
          <w:divsChild>
            <w:div w:id="205022298">
              <w:marLeft w:val="0"/>
              <w:marRight w:val="0"/>
              <w:marTop w:val="0"/>
              <w:marBottom w:val="0"/>
              <w:divBdr>
                <w:top w:val="none" w:sz="0" w:space="0" w:color="auto"/>
                <w:left w:val="none" w:sz="0" w:space="0" w:color="auto"/>
                <w:bottom w:val="none" w:sz="0" w:space="0" w:color="auto"/>
                <w:right w:val="none" w:sz="0" w:space="0" w:color="auto"/>
              </w:divBdr>
              <w:divsChild>
                <w:div w:id="1319115089">
                  <w:marLeft w:val="0"/>
                  <w:marRight w:val="0"/>
                  <w:marTop w:val="0"/>
                  <w:marBottom w:val="0"/>
                  <w:divBdr>
                    <w:top w:val="none" w:sz="0" w:space="0" w:color="auto"/>
                    <w:left w:val="none" w:sz="0" w:space="0" w:color="auto"/>
                    <w:bottom w:val="none" w:sz="0" w:space="0" w:color="auto"/>
                    <w:right w:val="none" w:sz="0" w:space="0" w:color="auto"/>
                  </w:divBdr>
                </w:div>
                <w:div w:id="1403524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80213">
      <w:bodyDiv w:val="1"/>
      <w:marLeft w:val="0"/>
      <w:marRight w:val="0"/>
      <w:marTop w:val="0"/>
      <w:marBottom w:val="0"/>
      <w:divBdr>
        <w:top w:val="none" w:sz="0" w:space="0" w:color="auto"/>
        <w:left w:val="none" w:sz="0" w:space="0" w:color="auto"/>
        <w:bottom w:val="none" w:sz="0" w:space="0" w:color="auto"/>
        <w:right w:val="none" w:sz="0" w:space="0" w:color="auto"/>
      </w:divBdr>
      <w:divsChild>
        <w:div w:id="114494591">
          <w:marLeft w:val="0"/>
          <w:marRight w:val="0"/>
          <w:marTop w:val="0"/>
          <w:marBottom w:val="0"/>
          <w:divBdr>
            <w:top w:val="none" w:sz="0" w:space="0" w:color="auto"/>
            <w:left w:val="none" w:sz="0" w:space="0" w:color="auto"/>
            <w:bottom w:val="none" w:sz="0" w:space="0" w:color="auto"/>
            <w:right w:val="none" w:sz="0" w:space="0" w:color="auto"/>
          </w:divBdr>
        </w:div>
        <w:div w:id="765199250">
          <w:marLeft w:val="0"/>
          <w:marRight w:val="0"/>
          <w:marTop w:val="0"/>
          <w:marBottom w:val="0"/>
          <w:divBdr>
            <w:top w:val="none" w:sz="0" w:space="0" w:color="auto"/>
            <w:left w:val="none" w:sz="0" w:space="0" w:color="auto"/>
            <w:bottom w:val="none" w:sz="0" w:space="0" w:color="auto"/>
            <w:right w:val="none" w:sz="0" w:space="0" w:color="auto"/>
          </w:divBdr>
        </w:div>
        <w:div w:id="1017847358">
          <w:marLeft w:val="0"/>
          <w:marRight w:val="0"/>
          <w:marTop w:val="0"/>
          <w:marBottom w:val="0"/>
          <w:divBdr>
            <w:top w:val="none" w:sz="0" w:space="0" w:color="auto"/>
            <w:left w:val="none" w:sz="0" w:space="0" w:color="auto"/>
            <w:bottom w:val="none" w:sz="0" w:space="0" w:color="auto"/>
            <w:right w:val="none" w:sz="0" w:space="0" w:color="auto"/>
          </w:divBdr>
        </w:div>
        <w:div w:id="1991710207">
          <w:marLeft w:val="0"/>
          <w:marRight w:val="0"/>
          <w:marTop w:val="0"/>
          <w:marBottom w:val="0"/>
          <w:divBdr>
            <w:top w:val="none" w:sz="0" w:space="0" w:color="auto"/>
            <w:left w:val="none" w:sz="0" w:space="0" w:color="auto"/>
            <w:bottom w:val="none" w:sz="0" w:space="0" w:color="auto"/>
            <w:right w:val="none" w:sz="0" w:space="0" w:color="auto"/>
          </w:divBdr>
        </w:div>
      </w:divsChild>
    </w:div>
    <w:div w:id="44568232">
      <w:bodyDiv w:val="1"/>
      <w:marLeft w:val="0"/>
      <w:marRight w:val="0"/>
      <w:marTop w:val="0"/>
      <w:marBottom w:val="0"/>
      <w:divBdr>
        <w:top w:val="none" w:sz="0" w:space="0" w:color="auto"/>
        <w:left w:val="none" w:sz="0" w:space="0" w:color="auto"/>
        <w:bottom w:val="none" w:sz="0" w:space="0" w:color="auto"/>
        <w:right w:val="none" w:sz="0" w:space="0" w:color="auto"/>
      </w:divBdr>
      <w:divsChild>
        <w:div w:id="732703196">
          <w:marLeft w:val="0"/>
          <w:marRight w:val="0"/>
          <w:marTop w:val="0"/>
          <w:marBottom w:val="0"/>
          <w:divBdr>
            <w:top w:val="none" w:sz="0" w:space="0" w:color="auto"/>
            <w:left w:val="none" w:sz="0" w:space="0" w:color="auto"/>
            <w:bottom w:val="none" w:sz="0" w:space="0" w:color="auto"/>
            <w:right w:val="none" w:sz="0" w:space="0" w:color="auto"/>
          </w:divBdr>
        </w:div>
        <w:div w:id="855340672">
          <w:marLeft w:val="0"/>
          <w:marRight w:val="0"/>
          <w:marTop w:val="0"/>
          <w:marBottom w:val="0"/>
          <w:divBdr>
            <w:top w:val="none" w:sz="0" w:space="0" w:color="auto"/>
            <w:left w:val="none" w:sz="0" w:space="0" w:color="auto"/>
            <w:bottom w:val="none" w:sz="0" w:space="0" w:color="auto"/>
            <w:right w:val="none" w:sz="0" w:space="0" w:color="auto"/>
          </w:divBdr>
        </w:div>
        <w:div w:id="1271089803">
          <w:marLeft w:val="0"/>
          <w:marRight w:val="0"/>
          <w:marTop w:val="0"/>
          <w:marBottom w:val="0"/>
          <w:divBdr>
            <w:top w:val="none" w:sz="0" w:space="0" w:color="auto"/>
            <w:left w:val="none" w:sz="0" w:space="0" w:color="auto"/>
            <w:bottom w:val="none" w:sz="0" w:space="0" w:color="auto"/>
            <w:right w:val="none" w:sz="0" w:space="0" w:color="auto"/>
          </w:divBdr>
        </w:div>
        <w:div w:id="1455831925">
          <w:marLeft w:val="0"/>
          <w:marRight w:val="0"/>
          <w:marTop w:val="0"/>
          <w:marBottom w:val="0"/>
          <w:divBdr>
            <w:top w:val="none" w:sz="0" w:space="0" w:color="auto"/>
            <w:left w:val="none" w:sz="0" w:space="0" w:color="auto"/>
            <w:bottom w:val="none" w:sz="0" w:space="0" w:color="auto"/>
            <w:right w:val="none" w:sz="0" w:space="0" w:color="auto"/>
          </w:divBdr>
        </w:div>
      </w:divsChild>
    </w:div>
    <w:div w:id="44644994">
      <w:bodyDiv w:val="1"/>
      <w:marLeft w:val="0"/>
      <w:marRight w:val="0"/>
      <w:marTop w:val="0"/>
      <w:marBottom w:val="0"/>
      <w:divBdr>
        <w:top w:val="none" w:sz="0" w:space="0" w:color="auto"/>
        <w:left w:val="none" w:sz="0" w:space="0" w:color="auto"/>
        <w:bottom w:val="none" w:sz="0" w:space="0" w:color="auto"/>
        <w:right w:val="none" w:sz="0" w:space="0" w:color="auto"/>
      </w:divBdr>
      <w:divsChild>
        <w:div w:id="1291472304">
          <w:marLeft w:val="0"/>
          <w:marRight w:val="0"/>
          <w:marTop w:val="0"/>
          <w:marBottom w:val="0"/>
          <w:divBdr>
            <w:top w:val="single" w:sz="6" w:space="0" w:color="A9AEB1"/>
            <w:left w:val="single" w:sz="6" w:space="0" w:color="A9AEB1"/>
            <w:bottom w:val="single" w:sz="6" w:space="0" w:color="A9AEB1"/>
            <w:right w:val="single" w:sz="6" w:space="0" w:color="A9AEB1"/>
          </w:divBdr>
          <w:divsChild>
            <w:div w:id="1157067839">
              <w:marLeft w:val="0"/>
              <w:marRight w:val="0"/>
              <w:marTop w:val="0"/>
              <w:marBottom w:val="0"/>
              <w:divBdr>
                <w:top w:val="none" w:sz="0" w:space="0" w:color="auto"/>
                <w:left w:val="none" w:sz="0" w:space="0" w:color="auto"/>
                <w:bottom w:val="none" w:sz="0" w:space="0" w:color="auto"/>
                <w:right w:val="none" w:sz="0" w:space="0" w:color="auto"/>
              </w:divBdr>
              <w:divsChild>
                <w:div w:id="1003704624">
                  <w:marLeft w:val="0"/>
                  <w:marRight w:val="0"/>
                  <w:marTop w:val="0"/>
                  <w:marBottom w:val="0"/>
                  <w:divBdr>
                    <w:top w:val="none" w:sz="0" w:space="0" w:color="auto"/>
                    <w:left w:val="none" w:sz="0" w:space="0" w:color="auto"/>
                    <w:bottom w:val="none" w:sz="0" w:space="0" w:color="auto"/>
                    <w:right w:val="none" w:sz="0" w:space="0" w:color="auto"/>
                  </w:divBdr>
                </w:div>
                <w:div w:id="1350914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659954">
          <w:marLeft w:val="0"/>
          <w:marRight w:val="0"/>
          <w:marTop w:val="0"/>
          <w:marBottom w:val="0"/>
          <w:divBdr>
            <w:top w:val="single" w:sz="6" w:space="0" w:color="A9AEB1"/>
            <w:left w:val="single" w:sz="6" w:space="0" w:color="A9AEB1"/>
            <w:bottom w:val="single" w:sz="6" w:space="0" w:color="A9AEB1"/>
            <w:right w:val="single" w:sz="6" w:space="0" w:color="A9AEB1"/>
          </w:divBdr>
          <w:divsChild>
            <w:div w:id="1079182095">
              <w:marLeft w:val="0"/>
              <w:marRight w:val="0"/>
              <w:marTop w:val="0"/>
              <w:marBottom w:val="0"/>
              <w:divBdr>
                <w:top w:val="none" w:sz="0" w:space="0" w:color="auto"/>
                <w:left w:val="none" w:sz="0" w:space="0" w:color="auto"/>
                <w:bottom w:val="none" w:sz="0" w:space="0" w:color="auto"/>
                <w:right w:val="none" w:sz="0" w:space="0" w:color="auto"/>
              </w:divBdr>
              <w:divsChild>
                <w:div w:id="61047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661323">
          <w:marLeft w:val="0"/>
          <w:marRight w:val="0"/>
          <w:marTop w:val="0"/>
          <w:marBottom w:val="0"/>
          <w:divBdr>
            <w:top w:val="single" w:sz="6" w:space="0" w:color="A9AEB1"/>
            <w:left w:val="single" w:sz="6" w:space="0" w:color="A9AEB1"/>
            <w:bottom w:val="single" w:sz="6" w:space="0" w:color="A9AEB1"/>
            <w:right w:val="single" w:sz="6" w:space="0" w:color="A9AEB1"/>
          </w:divBdr>
          <w:divsChild>
            <w:div w:id="45784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35857">
      <w:bodyDiv w:val="1"/>
      <w:marLeft w:val="0"/>
      <w:marRight w:val="0"/>
      <w:marTop w:val="0"/>
      <w:marBottom w:val="0"/>
      <w:divBdr>
        <w:top w:val="none" w:sz="0" w:space="0" w:color="auto"/>
        <w:left w:val="none" w:sz="0" w:space="0" w:color="auto"/>
        <w:bottom w:val="none" w:sz="0" w:space="0" w:color="auto"/>
        <w:right w:val="none" w:sz="0" w:space="0" w:color="auto"/>
      </w:divBdr>
    </w:div>
    <w:div w:id="50270618">
      <w:bodyDiv w:val="1"/>
      <w:marLeft w:val="0"/>
      <w:marRight w:val="0"/>
      <w:marTop w:val="0"/>
      <w:marBottom w:val="0"/>
      <w:divBdr>
        <w:top w:val="none" w:sz="0" w:space="0" w:color="auto"/>
        <w:left w:val="none" w:sz="0" w:space="0" w:color="auto"/>
        <w:bottom w:val="none" w:sz="0" w:space="0" w:color="auto"/>
        <w:right w:val="none" w:sz="0" w:space="0" w:color="auto"/>
      </w:divBdr>
      <w:divsChild>
        <w:div w:id="1296644590">
          <w:marLeft w:val="0"/>
          <w:marRight w:val="0"/>
          <w:marTop w:val="0"/>
          <w:marBottom w:val="0"/>
          <w:divBdr>
            <w:top w:val="none" w:sz="0" w:space="0" w:color="auto"/>
            <w:left w:val="none" w:sz="0" w:space="0" w:color="auto"/>
            <w:bottom w:val="none" w:sz="0" w:space="0" w:color="auto"/>
            <w:right w:val="none" w:sz="0" w:space="0" w:color="auto"/>
          </w:divBdr>
        </w:div>
        <w:div w:id="1602488613">
          <w:marLeft w:val="0"/>
          <w:marRight w:val="0"/>
          <w:marTop w:val="0"/>
          <w:marBottom w:val="0"/>
          <w:divBdr>
            <w:top w:val="none" w:sz="0" w:space="0" w:color="auto"/>
            <w:left w:val="none" w:sz="0" w:space="0" w:color="auto"/>
            <w:bottom w:val="none" w:sz="0" w:space="0" w:color="auto"/>
            <w:right w:val="none" w:sz="0" w:space="0" w:color="auto"/>
          </w:divBdr>
        </w:div>
        <w:div w:id="1835103087">
          <w:marLeft w:val="0"/>
          <w:marRight w:val="0"/>
          <w:marTop w:val="0"/>
          <w:marBottom w:val="0"/>
          <w:divBdr>
            <w:top w:val="none" w:sz="0" w:space="0" w:color="auto"/>
            <w:left w:val="none" w:sz="0" w:space="0" w:color="auto"/>
            <w:bottom w:val="none" w:sz="0" w:space="0" w:color="auto"/>
            <w:right w:val="none" w:sz="0" w:space="0" w:color="auto"/>
          </w:divBdr>
        </w:div>
        <w:div w:id="2043049320">
          <w:marLeft w:val="0"/>
          <w:marRight w:val="0"/>
          <w:marTop w:val="0"/>
          <w:marBottom w:val="0"/>
          <w:divBdr>
            <w:top w:val="none" w:sz="0" w:space="0" w:color="auto"/>
            <w:left w:val="none" w:sz="0" w:space="0" w:color="auto"/>
            <w:bottom w:val="none" w:sz="0" w:space="0" w:color="auto"/>
            <w:right w:val="none" w:sz="0" w:space="0" w:color="auto"/>
          </w:divBdr>
        </w:div>
      </w:divsChild>
    </w:div>
    <w:div w:id="50351591">
      <w:bodyDiv w:val="1"/>
      <w:marLeft w:val="0"/>
      <w:marRight w:val="0"/>
      <w:marTop w:val="0"/>
      <w:marBottom w:val="0"/>
      <w:divBdr>
        <w:top w:val="none" w:sz="0" w:space="0" w:color="auto"/>
        <w:left w:val="none" w:sz="0" w:space="0" w:color="auto"/>
        <w:bottom w:val="none" w:sz="0" w:space="0" w:color="auto"/>
        <w:right w:val="none" w:sz="0" w:space="0" w:color="auto"/>
      </w:divBdr>
    </w:div>
    <w:div w:id="50465738">
      <w:bodyDiv w:val="1"/>
      <w:marLeft w:val="0"/>
      <w:marRight w:val="0"/>
      <w:marTop w:val="0"/>
      <w:marBottom w:val="0"/>
      <w:divBdr>
        <w:top w:val="none" w:sz="0" w:space="0" w:color="auto"/>
        <w:left w:val="none" w:sz="0" w:space="0" w:color="auto"/>
        <w:bottom w:val="none" w:sz="0" w:space="0" w:color="auto"/>
        <w:right w:val="none" w:sz="0" w:space="0" w:color="auto"/>
      </w:divBdr>
      <w:divsChild>
        <w:div w:id="234902829">
          <w:marLeft w:val="0"/>
          <w:marRight w:val="0"/>
          <w:marTop w:val="0"/>
          <w:marBottom w:val="0"/>
          <w:divBdr>
            <w:top w:val="single" w:sz="6" w:space="0" w:color="A9AEB1"/>
            <w:left w:val="single" w:sz="6" w:space="0" w:color="A9AEB1"/>
            <w:bottom w:val="single" w:sz="6" w:space="0" w:color="A9AEB1"/>
            <w:right w:val="single" w:sz="6" w:space="0" w:color="A9AEB1"/>
          </w:divBdr>
          <w:divsChild>
            <w:div w:id="799999293">
              <w:marLeft w:val="0"/>
              <w:marRight w:val="0"/>
              <w:marTop w:val="0"/>
              <w:marBottom w:val="0"/>
              <w:divBdr>
                <w:top w:val="none" w:sz="0" w:space="0" w:color="auto"/>
                <w:left w:val="none" w:sz="0" w:space="0" w:color="auto"/>
                <w:bottom w:val="none" w:sz="0" w:space="0" w:color="auto"/>
                <w:right w:val="none" w:sz="0" w:space="0" w:color="auto"/>
              </w:divBdr>
              <w:divsChild>
                <w:div w:id="127258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6329328">
          <w:marLeft w:val="0"/>
          <w:marRight w:val="0"/>
          <w:marTop w:val="0"/>
          <w:marBottom w:val="0"/>
          <w:divBdr>
            <w:top w:val="single" w:sz="6" w:space="0" w:color="A9AEB1"/>
            <w:left w:val="single" w:sz="6" w:space="0" w:color="A9AEB1"/>
            <w:bottom w:val="single" w:sz="6" w:space="0" w:color="A9AEB1"/>
            <w:right w:val="single" w:sz="6" w:space="0" w:color="A9AEB1"/>
          </w:divBdr>
          <w:divsChild>
            <w:div w:id="2071266311">
              <w:marLeft w:val="0"/>
              <w:marRight w:val="0"/>
              <w:marTop w:val="0"/>
              <w:marBottom w:val="0"/>
              <w:divBdr>
                <w:top w:val="none" w:sz="0" w:space="0" w:color="auto"/>
                <w:left w:val="none" w:sz="0" w:space="0" w:color="auto"/>
                <w:bottom w:val="none" w:sz="0" w:space="0" w:color="auto"/>
                <w:right w:val="none" w:sz="0" w:space="0" w:color="auto"/>
              </w:divBdr>
            </w:div>
          </w:divsChild>
        </w:div>
        <w:div w:id="1970238088">
          <w:marLeft w:val="0"/>
          <w:marRight w:val="0"/>
          <w:marTop w:val="0"/>
          <w:marBottom w:val="0"/>
          <w:divBdr>
            <w:top w:val="single" w:sz="6" w:space="0" w:color="A9AEB1"/>
            <w:left w:val="single" w:sz="6" w:space="0" w:color="A9AEB1"/>
            <w:bottom w:val="single" w:sz="6" w:space="0" w:color="A9AEB1"/>
            <w:right w:val="single" w:sz="6" w:space="0" w:color="A9AEB1"/>
          </w:divBdr>
          <w:divsChild>
            <w:div w:id="885681636">
              <w:marLeft w:val="0"/>
              <w:marRight w:val="0"/>
              <w:marTop w:val="0"/>
              <w:marBottom w:val="0"/>
              <w:divBdr>
                <w:top w:val="none" w:sz="0" w:space="0" w:color="auto"/>
                <w:left w:val="none" w:sz="0" w:space="0" w:color="auto"/>
                <w:bottom w:val="none" w:sz="0" w:space="0" w:color="auto"/>
                <w:right w:val="none" w:sz="0" w:space="0" w:color="auto"/>
              </w:divBdr>
              <w:divsChild>
                <w:div w:id="93523625">
                  <w:marLeft w:val="0"/>
                  <w:marRight w:val="0"/>
                  <w:marTop w:val="0"/>
                  <w:marBottom w:val="0"/>
                  <w:divBdr>
                    <w:top w:val="none" w:sz="0" w:space="0" w:color="auto"/>
                    <w:left w:val="none" w:sz="0" w:space="0" w:color="auto"/>
                    <w:bottom w:val="none" w:sz="0" w:space="0" w:color="auto"/>
                    <w:right w:val="none" w:sz="0" w:space="0" w:color="auto"/>
                  </w:divBdr>
                </w:div>
                <w:div w:id="1753506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17967">
      <w:bodyDiv w:val="1"/>
      <w:marLeft w:val="0"/>
      <w:marRight w:val="0"/>
      <w:marTop w:val="0"/>
      <w:marBottom w:val="0"/>
      <w:divBdr>
        <w:top w:val="none" w:sz="0" w:space="0" w:color="auto"/>
        <w:left w:val="none" w:sz="0" w:space="0" w:color="auto"/>
        <w:bottom w:val="none" w:sz="0" w:space="0" w:color="auto"/>
        <w:right w:val="none" w:sz="0" w:space="0" w:color="auto"/>
      </w:divBdr>
      <w:divsChild>
        <w:div w:id="1016229599">
          <w:marLeft w:val="0"/>
          <w:marRight w:val="0"/>
          <w:marTop w:val="0"/>
          <w:marBottom w:val="0"/>
          <w:divBdr>
            <w:top w:val="single" w:sz="6" w:space="0" w:color="DFE1E2"/>
            <w:left w:val="single" w:sz="6" w:space="0" w:color="DFE1E2"/>
            <w:bottom w:val="single" w:sz="6" w:space="0" w:color="DFE1E2"/>
            <w:right w:val="single" w:sz="6" w:space="0" w:color="DFE1E2"/>
          </w:divBdr>
          <w:divsChild>
            <w:div w:id="451629940">
              <w:marLeft w:val="0"/>
              <w:marRight w:val="0"/>
              <w:marTop w:val="0"/>
              <w:marBottom w:val="0"/>
              <w:divBdr>
                <w:top w:val="none" w:sz="0" w:space="0" w:color="auto"/>
                <w:left w:val="none" w:sz="0" w:space="0" w:color="auto"/>
                <w:bottom w:val="none" w:sz="0" w:space="0" w:color="auto"/>
                <w:right w:val="none" w:sz="0" w:space="0" w:color="auto"/>
              </w:divBdr>
              <w:divsChild>
                <w:div w:id="41639269">
                  <w:marLeft w:val="0"/>
                  <w:marRight w:val="0"/>
                  <w:marTop w:val="0"/>
                  <w:marBottom w:val="0"/>
                  <w:divBdr>
                    <w:top w:val="none" w:sz="0" w:space="0" w:color="auto"/>
                    <w:left w:val="none" w:sz="0" w:space="0" w:color="auto"/>
                    <w:bottom w:val="none" w:sz="0" w:space="0" w:color="auto"/>
                    <w:right w:val="none" w:sz="0" w:space="0" w:color="auto"/>
                  </w:divBdr>
                </w:div>
                <w:div w:id="604269142">
                  <w:marLeft w:val="0"/>
                  <w:marRight w:val="0"/>
                  <w:marTop w:val="0"/>
                  <w:marBottom w:val="0"/>
                  <w:divBdr>
                    <w:top w:val="none" w:sz="0" w:space="0" w:color="auto"/>
                    <w:left w:val="none" w:sz="0" w:space="0" w:color="auto"/>
                    <w:bottom w:val="none" w:sz="0" w:space="0" w:color="auto"/>
                    <w:right w:val="none" w:sz="0" w:space="0" w:color="auto"/>
                  </w:divBdr>
                </w:div>
              </w:divsChild>
            </w:div>
            <w:div w:id="1645545757">
              <w:marLeft w:val="0"/>
              <w:marRight w:val="0"/>
              <w:marTop w:val="0"/>
              <w:marBottom w:val="0"/>
              <w:divBdr>
                <w:top w:val="none" w:sz="0" w:space="0" w:color="auto"/>
                <w:left w:val="none" w:sz="0" w:space="0" w:color="auto"/>
                <w:bottom w:val="none" w:sz="0" w:space="0" w:color="auto"/>
                <w:right w:val="none" w:sz="0" w:space="0" w:color="auto"/>
              </w:divBdr>
            </w:div>
          </w:divsChild>
        </w:div>
        <w:div w:id="1258950029">
          <w:marLeft w:val="0"/>
          <w:marRight w:val="405"/>
          <w:marTop w:val="0"/>
          <w:marBottom w:val="0"/>
          <w:divBdr>
            <w:top w:val="single" w:sz="6" w:space="0" w:color="DFE1E2"/>
            <w:left w:val="single" w:sz="6" w:space="0" w:color="DFE1E2"/>
            <w:bottom w:val="single" w:sz="6" w:space="0" w:color="DFE1E2"/>
            <w:right w:val="single" w:sz="6" w:space="0" w:color="DFE1E2"/>
          </w:divBdr>
          <w:divsChild>
            <w:div w:id="1249541157">
              <w:marLeft w:val="0"/>
              <w:marRight w:val="0"/>
              <w:marTop w:val="0"/>
              <w:marBottom w:val="0"/>
              <w:divBdr>
                <w:top w:val="none" w:sz="0" w:space="0" w:color="auto"/>
                <w:left w:val="none" w:sz="0" w:space="0" w:color="auto"/>
                <w:bottom w:val="none" w:sz="0" w:space="0" w:color="auto"/>
                <w:right w:val="none" w:sz="0" w:space="0" w:color="auto"/>
              </w:divBdr>
              <w:divsChild>
                <w:div w:id="471484650">
                  <w:marLeft w:val="0"/>
                  <w:marRight w:val="0"/>
                  <w:marTop w:val="0"/>
                  <w:marBottom w:val="0"/>
                  <w:divBdr>
                    <w:top w:val="none" w:sz="0" w:space="0" w:color="auto"/>
                    <w:left w:val="none" w:sz="0" w:space="0" w:color="auto"/>
                    <w:bottom w:val="none" w:sz="0" w:space="0" w:color="auto"/>
                    <w:right w:val="none" w:sz="0" w:space="0" w:color="auto"/>
                  </w:divBdr>
                </w:div>
                <w:div w:id="1079208511">
                  <w:marLeft w:val="0"/>
                  <w:marRight w:val="0"/>
                  <w:marTop w:val="0"/>
                  <w:marBottom w:val="0"/>
                  <w:divBdr>
                    <w:top w:val="none" w:sz="0" w:space="0" w:color="auto"/>
                    <w:left w:val="none" w:sz="0" w:space="0" w:color="auto"/>
                    <w:bottom w:val="none" w:sz="0" w:space="0" w:color="auto"/>
                    <w:right w:val="none" w:sz="0" w:space="0" w:color="auto"/>
                  </w:divBdr>
                </w:div>
              </w:divsChild>
            </w:div>
            <w:div w:id="1585266327">
              <w:marLeft w:val="0"/>
              <w:marRight w:val="0"/>
              <w:marTop w:val="0"/>
              <w:marBottom w:val="0"/>
              <w:divBdr>
                <w:top w:val="none" w:sz="0" w:space="0" w:color="auto"/>
                <w:left w:val="none" w:sz="0" w:space="0" w:color="auto"/>
                <w:bottom w:val="none" w:sz="0" w:space="0" w:color="auto"/>
                <w:right w:val="none" w:sz="0" w:space="0" w:color="auto"/>
              </w:divBdr>
            </w:div>
          </w:divsChild>
        </w:div>
        <w:div w:id="1274677838">
          <w:marLeft w:val="0"/>
          <w:marRight w:val="0"/>
          <w:marTop w:val="0"/>
          <w:marBottom w:val="0"/>
          <w:divBdr>
            <w:top w:val="none" w:sz="0" w:space="0" w:color="auto"/>
            <w:left w:val="none" w:sz="0" w:space="0" w:color="auto"/>
            <w:bottom w:val="none" w:sz="0" w:space="0" w:color="auto"/>
            <w:right w:val="none" w:sz="0" w:space="0" w:color="auto"/>
          </w:divBdr>
        </w:div>
      </w:divsChild>
    </w:div>
    <w:div w:id="51344339">
      <w:bodyDiv w:val="1"/>
      <w:marLeft w:val="0"/>
      <w:marRight w:val="0"/>
      <w:marTop w:val="0"/>
      <w:marBottom w:val="0"/>
      <w:divBdr>
        <w:top w:val="none" w:sz="0" w:space="0" w:color="auto"/>
        <w:left w:val="none" w:sz="0" w:space="0" w:color="auto"/>
        <w:bottom w:val="none" w:sz="0" w:space="0" w:color="auto"/>
        <w:right w:val="none" w:sz="0" w:space="0" w:color="auto"/>
      </w:divBdr>
      <w:divsChild>
        <w:div w:id="294680993">
          <w:marLeft w:val="0"/>
          <w:marRight w:val="0"/>
          <w:marTop w:val="0"/>
          <w:marBottom w:val="0"/>
          <w:divBdr>
            <w:top w:val="single" w:sz="6" w:space="0" w:color="A9AEB1"/>
            <w:left w:val="single" w:sz="6" w:space="0" w:color="A9AEB1"/>
            <w:bottom w:val="single" w:sz="6" w:space="0" w:color="A9AEB1"/>
            <w:right w:val="single" w:sz="6" w:space="0" w:color="A9AEB1"/>
          </w:divBdr>
          <w:divsChild>
            <w:div w:id="307714041">
              <w:marLeft w:val="0"/>
              <w:marRight w:val="0"/>
              <w:marTop w:val="0"/>
              <w:marBottom w:val="0"/>
              <w:divBdr>
                <w:top w:val="none" w:sz="0" w:space="0" w:color="auto"/>
                <w:left w:val="none" w:sz="0" w:space="0" w:color="auto"/>
                <w:bottom w:val="none" w:sz="0" w:space="0" w:color="auto"/>
                <w:right w:val="none" w:sz="0" w:space="0" w:color="auto"/>
              </w:divBdr>
              <w:divsChild>
                <w:div w:id="16844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499546">
          <w:marLeft w:val="0"/>
          <w:marRight w:val="0"/>
          <w:marTop w:val="0"/>
          <w:marBottom w:val="0"/>
          <w:divBdr>
            <w:top w:val="single" w:sz="6" w:space="0" w:color="A9AEB1"/>
            <w:left w:val="single" w:sz="6" w:space="0" w:color="A9AEB1"/>
            <w:bottom w:val="single" w:sz="6" w:space="0" w:color="A9AEB1"/>
            <w:right w:val="single" w:sz="6" w:space="0" w:color="A9AEB1"/>
          </w:divBdr>
          <w:divsChild>
            <w:div w:id="290525336">
              <w:marLeft w:val="0"/>
              <w:marRight w:val="0"/>
              <w:marTop w:val="0"/>
              <w:marBottom w:val="0"/>
              <w:divBdr>
                <w:top w:val="none" w:sz="0" w:space="0" w:color="auto"/>
                <w:left w:val="none" w:sz="0" w:space="0" w:color="auto"/>
                <w:bottom w:val="none" w:sz="0" w:space="0" w:color="auto"/>
                <w:right w:val="none" w:sz="0" w:space="0" w:color="auto"/>
              </w:divBdr>
              <w:divsChild>
                <w:div w:id="33238724">
                  <w:marLeft w:val="0"/>
                  <w:marRight w:val="0"/>
                  <w:marTop w:val="0"/>
                  <w:marBottom w:val="0"/>
                  <w:divBdr>
                    <w:top w:val="none" w:sz="0" w:space="0" w:color="auto"/>
                    <w:left w:val="none" w:sz="0" w:space="0" w:color="auto"/>
                    <w:bottom w:val="none" w:sz="0" w:space="0" w:color="auto"/>
                    <w:right w:val="none" w:sz="0" w:space="0" w:color="auto"/>
                  </w:divBdr>
                </w:div>
                <w:div w:id="70340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771684">
          <w:marLeft w:val="0"/>
          <w:marRight w:val="0"/>
          <w:marTop w:val="0"/>
          <w:marBottom w:val="0"/>
          <w:divBdr>
            <w:top w:val="single" w:sz="6" w:space="0" w:color="A9AEB1"/>
            <w:left w:val="single" w:sz="6" w:space="0" w:color="A9AEB1"/>
            <w:bottom w:val="single" w:sz="6" w:space="0" w:color="A9AEB1"/>
            <w:right w:val="single" w:sz="6" w:space="0" w:color="A9AEB1"/>
          </w:divBdr>
          <w:divsChild>
            <w:div w:id="167518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1304">
      <w:bodyDiv w:val="1"/>
      <w:marLeft w:val="0"/>
      <w:marRight w:val="0"/>
      <w:marTop w:val="0"/>
      <w:marBottom w:val="0"/>
      <w:divBdr>
        <w:top w:val="none" w:sz="0" w:space="0" w:color="auto"/>
        <w:left w:val="none" w:sz="0" w:space="0" w:color="auto"/>
        <w:bottom w:val="none" w:sz="0" w:space="0" w:color="auto"/>
        <w:right w:val="none" w:sz="0" w:space="0" w:color="auto"/>
      </w:divBdr>
      <w:divsChild>
        <w:div w:id="1204947158">
          <w:marLeft w:val="0"/>
          <w:marRight w:val="0"/>
          <w:marTop w:val="450"/>
          <w:marBottom w:val="0"/>
          <w:divBdr>
            <w:top w:val="none" w:sz="0" w:space="0" w:color="auto"/>
            <w:left w:val="none" w:sz="0" w:space="0" w:color="auto"/>
            <w:bottom w:val="none" w:sz="0" w:space="0" w:color="auto"/>
            <w:right w:val="none" w:sz="0" w:space="0" w:color="auto"/>
          </w:divBdr>
        </w:div>
      </w:divsChild>
    </w:div>
    <w:div w:id="52779391">
      <w:bodyDiv w:val="1"/>
      <w:marLeft w:val="0"/>
      <w:marRight w:val="0"/>
      <w:marTop w:val="0"/>
      <w:marBottom w:val="0"/>
      <w:divBdr>
        <w:top w:val="none" w:sz="0" w:space="0" w:color="auto"/>
        <w:left w:val="none" w:sz="0" w:space="0" w:color="auto"/>
        <w:bottom w:val="none" w:sz="0" w:space="0" w:color="auto"/>
        <w:right w:val="none" w:sz="0" w:space="0" w:color="auto"/>
      </w:divBdr>
    </w:div>
    <w:div w:id="52824410">
      <w:bodyDiv w:val="1"/>
      <w:marLeft w:val="0"/>
      <w:marRight w:val="0"/>
      <w:marTop w:val="0"/>
      <w:marBottom w:val="0"/>
      <w:divBdr>
        <w:top w:val="none" w:sz="0" w:space="0" w:color="auto"/>
        <w:left w:val="none" w:sz="0" w:space="0" w:color="auto"/>
        <w:bottom w:val="none" w:sz="0" w:space="0" w:color="auto"/>
        <w:right w:val="none" w:sz="0" w:space="0" w:color="auto"/>
      </w:divBdr>
    </w:div>
    <w:div w:id="52895283">
      <w:bodyDiv w:val="1"/>
      <w:marLeft w:val="0"/>
      <w:marRight w:val="0"/>
      <w:marTop w:val="0"/>
      <w:marBottom w:val="0"/>
      <w:divBdr>
        <w:top w:val="none" w:sz="0" w:space="0" w:color="auto"/>
        <w:left w:val="none" w:sz="0" w:space="0" w:color="auto"/>
        <w:bottom w:val="none" w:sz="0" w:space="0" w:color="auto"/>
        <w:right w:val="none" w:sz="0" w:space="0" w:color="auto"/>
      </w:divBdr>
      <w:divsChild>
        <w:div w:id="1098981684">
          <w:marLeft w:val="0"/>
          <w:marRight w:val="0"/>
          <w:marTop w:val="0"/>
          <w:marBottom w:val="0"/>
          <w:divBdr>
            <w:top w:val="none" w:sz="0" w:space="0" w:color="auto"/>
            <w:left w:val="none" w:sz="0" w:space="0" w:color="auto"/>
            <w:bottom w:val="none" w:sz="0" w:space="0" w:color="auto"/>
            <w:right w:val="none" w:sz="0" w:space="0" w:color="auto"/>
          </w:divBdr>
        </w:div>
        <w:div w:id="1669290374">
          <w:marLeft w:val="0"/>
          <w:marRight w:val="0"/>
          <w:marTop w:val="0"/>
          <w:marBottom w:val="0"/>
          <w:divBdr>
            <w:top w:val="none" w:sz="0" w:space="0" w:color="auto"/>
            <w:left w:val="none" w:sz="0" w:space="0" w:color="auto"/>
            <w:bottom w:val="none" w:sz="0" w:space="0" w:color="auto"/>
            <w:right w:val="none" w:sz="0" w:space="0" w:color="auto"/>
          </w:divBdr>
        </w:div>
        <w:div w:id="1814830153">
          <w:marLeft w:val="0"/>
          <w:marRight w:val="0"/>
          <w:marTop w:val="0"/>
          <w:marBottom w:val="0"/>
          <w:divBdr>
            <w:top w:val="none" w:sz="0" w:space="0" w:color="auto"/>
            <w:left w:val="none" w:sz="0" w:space="0" w:color="auto"/>
            <w:bottom w:val="none" w:sz="0" w:space="0" w:color="auto"/>
            <w:right w:val="none" w:sz="0" w:space="0" w:color="auto"/>
          </w:divBdr>
        </w:div>
        <w:div w:id="1933737152">
          <w:marLeft w:val="0"/>
          <w:marRight w:val="0"/>
          <w:marTop w:val="0"/>
          <w:marBottom w:val="0"/>
          <w:divBdr>
            <w:top w:val="none" w:sz="0" w:space="0" w:color="auto"/>
            <w:left w:val="none" w:sz="0" w:space="0" w:color="auto"/>
            <w:bottom w:val="none" w:sz="0" w:space="0" w:color="auto"/>
            <w:right w:val="none" w:sz="0" w:space="0" w:color="auto"/>
          </w:divBdr>
        </w:div>
      </w:divsChild>
    </w:div>
    <w:div w:id="53041510">
      <w:bodyDiv w:val="1"/>
      <w:marLeft w:val="0"/>
      <w:marRight w:val="0"/>
      <w:marTop w:val="0"/>
      <w:marBottom w:val="0"/>
      <w:divBdr>
        <w:top w:val="none" w:sz="0" w:space="0" w:color="auto"/>
        <w:left w:val="none" w:sz="0" w:space="0" w:color="auto"/>
        <w:bottom w:val="none" w:sz="0" w:space="0" w:color="auto"/>
        <w:right w:val="none" w:sz="0" w:space="0" w:color="auto"/>
      </w:divBdr>
      <w:divsChild>
        <w:div w:id="320348419">
          <w:marLeft w:val="0"/>
          <w:marRight w:val="0"/>
          <w:marTop w:val="0"/>
          <w:marBottom w:val="0"/>
          <w:divBdr>
            <w:top w:val="none" w:sz="0" w:space="0" w:color="auto"/>
            <w:left w:val="none" w:sz="0" w:space="0" w:color="auto"/>
            <w:bottom w:val="none" w:sz="0" w:space="0" w:color="auto"/>
            <w:right w:val="none" w:sz="0" w:space="0" w:color="auto"/>
          </w:divBdr>
        </w:div>
        <w:div w:id="738862335">
          <w:marLeft w:val="0"/>
          <w:marRight w:val="0"/>
          <w:marTop w:val="0"/>
          <w:marBottom w:val="0"/>
          <w:divBdr>
            <w:top w:val="none" w:sz="0" w:space="0" w:color="auto"/>
            <w:left w:val="none" w:sz="0" w:space="0" w:color="auto"/>
            <w:bottom w:val="none" w:sz="0" w:space="0" w:color="auto"/>
            <w:right w:val="none" w:sz="0" w:space="0" w:color="auto"/>
          </w:divBdr>
        </w:div>
        <w:div w:id="1946227590">
          <w:marLeft w:val="0"/>
          <w:marRight w:val="0"/>
          <w:marTop w:val="0"/>
          <w:marBottom w:val="0"/>
          <w:divBdr>
            <w:top w:val="none" w:sz="0" w:space="0" w:color="auto"/>
            <w:left w:val="none" w:sz="0" w:space="0" w:color="auto"/>
            <w:bottom w:val="none" w:sz="0" w:space="0" w:color="auto"/>
            <w:right w:val="none" w:sz="0" w:space="0" w:color="auto"/>
          </w:divBdr>
        </w:div>
        <w:div w:id="1953245997">
          <w:marLeft w:val="0"/>
          <w:marRight w:val="0"/>
          <w:marTop w:val="0"/>
          <w:marBottom w:val="0"/>
          <w:divBdr>
            <w:top w:val="none" w:sz="0" w:space="0" w:color="auto"/>
            <w:left w:val="none" w:sz="0" w:space="0" w:color="auto"/>
            <w:bottom w:val="none" w:sz="0" w:space="0" w:color="auto"/>
            <w:right w:val="none" w:sz="0" w:space="0" w:color="auto"/>
          </w:divBdr>
        </w:div>
      </w:divsChild>
    </w:div>
    <w:div w:id="53433959">
      <w:bodyDiv w:val="1"/>
      <w:marLeft w:val="0"/>
      <w:marRight w:val="0"/>
      <w:marTop w:val="0"/>
      <w:marBottom w:val="0"/>
      <w:divBdr>
        <w:top w:val="none" w:sz="0" w:space="0" w:color="auto"/>
        <w:left w:val="none" w:sz="0" w:space="0" w:color="auto"/>
        <w:bottom w:val="none" w:sz="0" w:space="0" w:color="auto"/>
        <w:right w:val="none" w:sz="0" w:space="0" w:color="auto"/>
      </w:divBdr>
      <w:divsChild>
        <w:div w:id="979312475">
          <w:marLeft w:val="0"/>
          <w:marRight w:val="0"/>
          <w:marTop w:val="0"/>
          <w:marBottom w:val="0"/>
          <w:divBdr>
            <w:top w:val="single" w:sz="6" w:space="0" w:color="A9AEB1"/>
            <w:left w:val="single" w:sz="6" w:space="0" w:color="A9AEB1"/>
            <w:bottom w:val="single" w:sz="6" w:space="0" w:color="A9AEB1"/>
            <w:right w:val="single" w:sz="6" w:space="0" w:color="A9AEB1"/>
          </w:divBdr>
          <w:divsChild>
            <w:div w:id="202835016">
              <w:marLeft w:val="0"/>
              <w:marRight w:val="0"/>
              <w:marTop w:val="0"/>
              <w:marBottom w:val="0"/>
              <w:divBdr>
                <w:top w:val="none" w:sz="0" w:space="0" w:color="auto"/>
                <w:left w:val="none" w:sz="0" w:space="0" w:color="auto"/>
                <w:bottom w:val="none" w:sz="0" w:space="0" w:color="auto"/>
                <w:right w:val="none" w:sz="0" w:space="0" w:color="auto"/>
              </w:divBdr>
            </w:div>
          </w:divsChild>
        </w:div>
        <w:div w:id="120002975">
          <w:marLeft w:val="0"/>
          <w:marRight w:val="0"/>
          <w:marTop w:val="0"/>
          <w:marBottom w:val="0"/>
          <w:divBdr>
            <w:top w:val="single" w:sz="6" w:space="0" w:color="A9AEB1"/>
            <w:left w:val="single" w:sz="6" w:space="0" w:color="A9AEB1"/>
            <w:bottom w:val="single" w:sz="6" w:space="0" w:color="A9AEB1"/>
            <w:right w:val="single" w:sz="6" w:space="0" w:color="A9AEB1"/>
          </w:divBdr>
          <w:divsChild>
            <w:div w:id="1031609636">
              <w:marLeft w:val="0"/>
              <w:marRight w:val="0"/>
              <w:marTop w:val="0"/>
              <w:marBottom w:val="0"/>
              <w:divBdr>
                <w:top w:val="none" w:sz="0" w:space="0" w:color="auto"/>
                <w:left w:val="none" w:sz="0" w:space="0" w:color="auto"/>
                <w:bottom w:val="none" w:sz="0" w:space="0" w:color="auto"/>
                <w:right w:val="none" w:sz="0" w:space="0" w:color="auto"/>
              </w:divBdr>
              <w:divsChild>
                <w:div w:id="66658635">
                  <w:marLeft w:val="0"/>
                  <w:marRight w:val="0"/>
                  <w:marTop w:val="0"/>
                  <w:marBottom w:val="0"/>
                  <w:divBdr>
                    <w:top w:val="none" w:sz="0" w:space="0" w:color="auto"/>
                    <w:left w:val="none" w:sz="0" w:space="0" w:color="auto"/>
                    <w:bottom w:val="none" w:sz="0" w:space="0" w:color="auto"/>
                    <w:right w:val="none" w:sz="0" w:space="0" w:color="auto"/>
                  </w:divBdr>
                </w:div>
                <w:div w:id="1236821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51347">
      <w:bodyDiv w:val="1"/>
      <w:marLeft w:val="0"/>
      <w:marRight w:val="0"/>
      <w:marTop w:val="0"/>
      <w:marBottom w:val="0"/>
      <w:divBdr>
        <w:top w:val="none" w:sz="0" w:space="0" w:color="auto"/>
        <w:left w:val="none" w:sz="0" w:space="0" w:color="auto"/>
        <w:bottom w:val="none" w:sz="0" w:space="0" w:color="auto"/>
        <w:right w:val="none" w:sz="0" w:space="0" w:color="auto"/>
      </w:divBdr>
      <w:divsChild>
        <w:div w:id="434715707">
          <w:marLeft w:val="0"/>
          <w:marRight w:val="0"/>
          <w:marTop w:val="0"/>
          <w:marBottom w:val="0"/>
          <w:divBdr>
            <w:top w:val="none" w:sz="0" w:space="0" w:color="auto"/>
            <w:left w:val="none" w:sz="0" w:space="0" w:color="auto"/>
            <w:bottom w:val="none" w:sz="0" w:space="0" w:color="auto"/>
            <w:right w:val="none" w:sz="0" w:space="0" w:color="auto"/>
          </w:divBdr>
        </w:div>
        <w:div w:id="852109819">
          <w:marLeft w:val="0"/>
          <w:marRight w:val="0"/>
          <w:marTop w:val="0"/>
          <w:marBottom w:val="0"/>
          <w:divBdr>
            <w:top w:val="none" w:sz="0" w:space="0" w:color="auto"/>
            <w:left w:val="none" w:sz="0" w:space="0" w:color="auto"/>
            <w:bottom w:val="none" w:sz="0" w:space="0" w:color="auto"/>
            <w:right w:val="none" w:sz="0" w:space="0" w:color="auto"/>
          </w:divBdr>
        </w:div>
      </w:divsChild>
    </w:div>
    <w:div w:id="53815930">
      <w:bodyDiv w:val="1"/>
      <w:marLeft w:val="0"/>
      <w:marRight w:val="0"/>
      <w:marTop w:val="0"/>
      <w:marBottom w:val="0"/>
      <w:divBdr>
        <w:top w:val="none" w:sz="0" w:space="0" w:color="auto"/>
        <w:left w:val="none" w:sz="0" w:space="0" w:color="auto"/>
        <w:bottom w:val="none" w:sz="0" w:space="0" w:color="auto"/>
        <w:right w:val="none" w:sz="0" w:space="0" w:color="auto"/>
      </w:divBdr>
      <w:divsChild>
        <w:div w:id="359665429">
          <w:marLeft w:val="0"/>
          <w:marRight w:val="0"/>
          <w:marTop w:val="0"/>
          <w:marBottom w:val="0"/>
          <w:divBdr>
            <w:top w:val="none" w:sz="0" w:space="0" w:color="auto"/>
            <w:left w:val="none" w:sz="0" w:space="0" w:color="auto"/>
            <w:bottom w:val="none" w:sz="0" w:space="0" w:color="auto"/>
            <w:right w:val="none" w:sz="0" w:space="0" w:color="auto"/>
          </w:divBdr>
        </w:div>
        <w:div w:id="815489723">
          <w:marLeft w:val="0"/>
          <w:marRight w:val="0"/>
          <w:marTop w:val="0"/>
          <w:marBottom w:val="0"/>
          <w:divBdr>
            <w:top w:val="none" w:sz="0" w:space="0" w:color="auto"/>
            <w:left w:val="none" w:sz="0" w:space="0" w:color="auto"/>
            <w:bottom w:val="none" w:sz="0" w:space="0" w:color="auto"/>
            <w:right w:val="none" w:sz="0" w:space="0" w:color="auto"/>
          </w:divBdr>
        </w:div>
        <w:div w:id="1452557527">
          <w:marLeft w:val="0"/>
          <w:marRight w:val="0"/>
          <w:marTop w:val="0"/>
          <w:marBottom w:val="0"/>
          <w:divBdr>
            <w:top w:val="none" w:sz="0" w:space="0" w:color="auto"/>
            <w:left w:val="none" w:sz="0" w:space="0" w:color="auto"/>
            <w:bottom w:val="none" w:sz="0" w:space="0" w:color="auto"/>
            <w:right w:val="none" w:sz="0" w:space="0" w:color="auto"/>
          </w:divBdr>
        </w:div>
        <w:div w:id="1955744475">
          <w:marLeft w:val="0"/>
          <w:marRight w:val="0"/>
          <w:marTop w:val="0"/>
          <w:marBottom w:val="0"/>
          <w:divBdr>
            <w:top w:val="none" w:sz="0" w:space="0" w:color="auto"/>
            <w:left w:val="none" w:sz="0" w:space="0" w:color="auto"/>
            <w:bottom w:val="none" w:sz="0" w:space="0" w:color="auto"/>
            <w:right w:val="none" w:sz="0" w:space="0" w:color="auto"/>
          </w:divBdr>
        </w:div>
      </w:divsChild>
    </w:div>
    <w:div w:id="54670784">
      <w:bodyDiv w:val="1"/>
      <w:marLeft w:val="0"/>
      <w:marRight w:val="0"/>
      <w:marTop w:val="0"/>
      <w:marBottom w:val="0"/>
      <w:divBdr>
        <w:top w:val="none" w:sz="0" w:space="0" w:color="auto"/>
        <w:left w:val="none" w:sz="0" w:space="0" w:color="auto"/>
        <w:bottom w:val="none" w:sz="0" w:space="0" w:color="auto"/>
        <w:right w:val="none" w:sz="0" w:space="0" w:color="auto"/>
      </w:divBdr>
    </w:div>
    <w:div w:id="56099854">
      <w:bodyDiv w:val="1"/>
      <w:marLeft w:val="0"/>
      <w:marRight w:val="0"/>
      <w:marTop w:val="0"/>
      <w:marBottom w:val="0"/>
      <w:divBdr>
        <w:top w:val="none" w:sz="0" w:space="0" w:color="auto"/>
        <w:left w:val="none" w:sz="0" w:space="0" w:color="auto"/>
        <w:bottom w:val="none" w:sz="0" w:space="0" w:color="auto"/>
        <w:right w:val="none" w:sz="0" w:space="0" w:color="auto"/>
      </w:divBdr>
      <w:divsChild>
        <w:div w:id="480081259">
          <w:marLeft w:val="0"/>
          <w:marRight w:val="0"/>
          <w:marTop w:val="0"/>
          <w:marBottom w:val="0"/>
          <w:divBdr>
            <w:top w:val="none" w:sz="0" w:space="0" w:color="auto"/>
            <w:left w:val="none" w:sz="0" w:space="0" w:color="auto"/>
            <w:bottom w:val="none" w:sz="0" w:space="0" w:color="auto"/>
            <w:right w:val="none" w:sz="0" w:space="0" w:color="auto"/>
          </w:divBdr>
        </w:div>
        <w:div w:id="1017577663">
          <w:marLeft w:val="0"/>
          <w:marRight w:val="0"/>
          <w:marTop w:val="0"/>
          <w:marBottom w:val="0"/>
          <w:divBdr>
            <w:top w:val="none" w:sz="0" w:space="0" w:color="auto"/>
            <w:left w:val="none" w:sz="0" w:space="0" w:color="auto"/>
            <w:bottom w:val="none" w:sz="0" w:space="0" w:color="auto"/>
            <w:right w:val="none" w:sz="0" w:space="0" w:color="auto"/>
          </w:divBdr>
        </w:div>
        <w:div w:id="1452623887">
          <w:marLeft w:val="0"/>
          <w:marRight w:val="0"/>
          <w:marTop w:val="0"/>
          <w:marBottom w:val="0"/>
          <w:divBdr>
            <w:top w:val="none" w:sz="0" w:space="0" w:color="auto"/>
            <w:left w:val="none" w:sz="0" w:space="0" w:color="auto"/>
            <w:bottom w:val="none" w:sz="0" w:space="0" w:color="auto"/>
            <w:right w:val="none" w:sz="0" w:space="0" w:color="auto"/>
          </w:divBdr>
        </w:div>
        <w:div w:id="1527864326">
          <w:marLeft w:val="0"/>
          <w:marRight w:val="0"/>
          <w:marTop w:val="0"/>
          <w:marBottom w:val="0"/>
          <w:divBdr>
            <w:top w:val="none" w:sz="0" w:space="0" w:color="auto"/>
            <w:left w:val="none" w:sz="0" w:space="0" w:color="auto"/>
            <w:bottom w:val="none" w:sz="0" w:space="0" w:color="auto"/>
            <w:right w:val="none" w:sz="0" w:space="0" w:color="auto"/>
          </w:divBdr>
        </w:div>
      </w:divsChild>
    </w:div>
    <w:div w:id="56318768">
      <w:bodyDiv w:val="1"/>
      <w:marLeft w:val="0"/>
      <w:marRight w:val="0"/>
      <w:marTop w:val="0"/>
      <w:marBottom w:val="0"/>
      <w:divBdr>
        <w:top w:val="none" w:sz="0" w:space="0" w:color="auto"/>
        <w:left w:val="none" w:sz="0" w:space="0" w:color="auto"/>
        <w:bottom w:val="none" w:sz="0" w:space="0" w:color="auto"/>
        <w:right w:val="none" w:sz="0" w:space="0" w:color="auto"/>
      </w:divBdr>
      <w:divsChild>
        <w:div w:id="41366764">
          <w:marLeft w:val="0"/>
          <w:marRight w:val="0"/>
          <w:marTop w:val="0"/>
          <w:marBottom w:val="0"/>
          <w:divBdr>
            <w:top w:val="none" w:sz="0" w:space="0" w:color="auto"/>
            <w:left w:val="none" w:sz="0" w:space="0" w:color="auto"/>
            <w:bottom w:val="none" w:sz="0" w:space="0" w:color="auto"/>
            <w:right w:val="none" w:sz="0" w:space="0" w:color="auto"/>
          </w:divBdr>
        </w:div>
        <w:div w:id="1573546782">
          <w:marLeft w:val="0"/>
          <w:marRight w:val="0"/>
          <w:marTop w:val="0"/>
          <w:marBottom w:val="0"/>
          <w:divBdr>
            <w:top w:val="none" w:sz="0" w:space="0" w:color="auto"/>
            <w:left w:val="none" w:sz="0" w:space="0" w:color="auto"/>
            <w:bottom w:val="none" w:sz="0" w:space="0" w:color="auto"/>
            <w:right w:val="none" w:sz="0" w:space="0" w:color="auto"/>
          </w:divBdr>
        </w:div>
        <w:div w:id="1885942329">
          <w:marLeft w:val="0"/>
          <w:marRight w:val="0"/>
          <w:marTop w:val="0"/>
          <w:marBottom w:val="0"/>
          <w:divBdr>
            <w:top w:val="none" w:sz="0" w:space="0" w:color="auto"/>
            <w:left w:val="none" w:sz="0" w:space="0" w:color="auto"/>
            <w:bottom w:val="none" w:sz="0" w:space="0" w:color="auto"/>
            <w:right w:val="none" w:sz="0" w:space="0" w:color="auto"/>
          </w:divBdr>
        </w:div>
        <w:div w:id="1971472552">
          <w:marLeft w:val="0"/>
          <w:marRight w:val="0"/>
          <w:marTop w:val="0"/>
          <w:marBottom w:val="0"/>
          <w:divBdr>
            <w:top w:val="none" w:sz="0" w:space="0" w:color="auto"/>
            <w:left w:val="none" w:sz="0" w:space="0" w:color="auto"/>
            <w:bottom w:val="none" w:sz="0" w:space="0" w:color="auto"/>
            <w:right w:val="none" w:sz="0" w:space="0" w:color="auto"/>
          </w:divBdr>
        </w:div>
      </w:divsChild>
    </w:div>
    <w:div w:id="56324682">
      <w:bodyDiv w:val="1"/>
      <w:marLeft w:val="0"/>
      <w:marRight w:val="0"/>
      <w:marTop w:val="0"/>
      <w:marBottom w:val="0"/>
      <w:divBdr>
        <w:top w:val="none" w:sz="0" w:space="0" w:color="auto"/>
        <w:left w:val="none" w:sz="0" w:space="0" w:color="auto"/>
        <w:bottom w:val="none" w:sz="0" w:space="0" w:color="auto"/>
        <w:right w:val="none" w:sz="0" w:space="0" w:color="auto"/>
      </w:divBdr>
      <w:divsChild>
        <w:div w:id="30227544">
          <w:marLeft w:val="0"/>
          <w:marRight w:val="0"/>
          <w:marTop w:val="0"/>
          <w:marBottom w:val="0"/>
          <w:divBdr>
            <w:top w:val="none" w:sz="0" w:space="0" w:color="auto"/>
            <w:left w:val="none" w:sz="0" w:space="0" w:color="auto"/>
            <w:bottom w:val="none" w:sz="0" w:space="0" w:color="auto"/>
            <w:right w:val="none" w:sz="0" w:space="0" w:color="auto"/>
          </w:divBdr>
        </w:div>
        <w:div w:id="926958551">
          <w:marLeft w:val="0"/>
          <w:marRight w:val="0"/>
          <w:marTop w:val="0"/>
          <w:marBottom w:val="0"/>
          <w:divBdr>
            <w:top w:val="none" w:sz="0" w:space="0" w:color="auto"/>
            <w:left w:val="none" w:sz="0" w:space="0" w:color="auto"/>
            <w:bottom w:val="none" w:sz="0" w:space="0" w:color="auto"/>
            <w:right w:val="none" w:sz="0" w:space="0" w:color="auto"/>
          </w:divBdr>
        </w:div>
        <w:div w:id="1066612866">
          <w:marLeft w:val="0"/>
          <w:marRight w:val="0"/>
          <w:marTop w:val="0"/>
          <w:marBottom w:val="0"/>
          <w:divBdr>
            <w:top w:val="none" w:sz="0" w:space="0" w:color="auto"/>
            <w:left w:val="none" w:sz="0" w:space="0" w:color="auto"/>
            <w:bottom w:val="none" w:sz="0" w:space="0" w:color="auto"/>
            <w:right w:val="none" w:sz="0" w:space="0" w:color="auto"/>
          </w:divBdr>
        </w:div>
        <w:div w:id="2067289331">
          <w:marLeft w:val="0"/>
          <w:marRight w:val="0"/>
          <w:marTop w:val="0"/>
          <w:marBottom w:val="0"/>
          <w:divBdr>
            <w:top w:val="none" w:sz="0" w:space="0" w:color="auto"/>
            <w:left w:val="none" w:sz="0" w:space="0" w:color="auto"/>
            <w:bottom w:val="none" w:sz="0" w:space="0" w:color="auto"/>
            <w:right w:val="none" w:sz="0" w:space="0" w:color="auto"/>
          </w:divBdr>
        </w:div>
      </w:divsChild>
    </w:div>
    <w:div w:id="56785916">
      <w:bodyDiv w:val="1"/>
      <w:marLeft w:val="0"/>
      <w:marRight w:val="0"/>
      <w:marTop w:val="0"/>
      <w:marBottom w:val="0"/>
      <w:divBdr>
        <w:top w:val="none" w:sz="0" w:space="0" w:color="auto"/>
        <w:left w:val="none" w:sz="0" w:space="0" w:color="auto"/>
        <w:bottom w:val="none" w:sz="0" w:space="0" w:color="auto"/>
        <w:right w:val="none" w:sz="0" w:space="0" w:color="auto"/>
      </w:divBdr>
      <w:divsChild>
        <w:div w:id="562252029">
          <w:marLeft w:val="0"/>
          <w:marRight w:val="0"/>
          <w:marTop w:val="0"/>
          <w:marBottom w:val="0"/>
          <w:divBdr>
            <w:top w:val="none" w:sz="0" w:space="0" w:color="auto"/>
            <w:left w:val="none" w:sz="0" w:space="0" w:color="auto"/>
            <w:bottom w:val="none" w:sz="0" w:space="0" w:color="auto"/>
            <w:right w:val="none" w:sz="0" w:space="0" w:color="auto"/>
          </w:divBdr>
        </w:div>
        <w:div w:id="1289123618">
          <w:marLeft w:val="0"/>
          <w:marRight w:val="0"/>
          <w:marTop w:val="0"/>
          <w:marBottom w:val="0"/>
          <w:divBdr>
            <w:top w:val="none" w:sz="0" w:space="0" w:color="auto"/>
            <w:left w:val="none" w:sz="0" w:space="0" w:color="auto"/>
            <w:bottom w:val="none" w:sz="0" w:space="0" w:color="auto"/>
            <w:right w:val="none" w:sz="0" w:space="0" w:color="auto"/>
          </w:divBdr>
        </w:div>
        <w:div w:id="1524632288">
          <w:marLeft w:val="0"/>
          <w:marRight w:val="0"/>
          <w:marTop w:val="0"/>
          <w:marBottom w:val="0"/>
          <w:divBdr>
            <w:top w:val="none" w:sz="0" w:space="0" w:color="auto"/>
            <w:left w:val="none" w:sz="0" w:space="0" w:color="auto"/>
            <w:bottom w:val="none" w:sz="0" w:space="0" w:color="auto"/>
            <w:right w:val="none" w:sz="0" w:space="0" w:color="auto"/>
          </w:divBdr>
        </w:div>
        <w:div w:id="1736394051">
          <w:marLeft w:val="0"/>
          <w:marRight w:val="0"/>
          <w:marTop w:val="0"/>
          <w:marBottom w:val="0"/>
          <w:divBdr>
            <w:top w:val="none" w:sz="0" w:space="0" w:color="auto"/>
            <w:left w:val="none" w:sz="0" w:space="0" w:color="auto"/>
            <w:bottom w:val="none" w:sz="0" w:space="0" w:color="auto"/>
            <w:right w:val="none" w:sz="0" w:space="0" w:color="auto"/>
          </w:divBdr>
        </w:div>
      </w:divsChild>
    </w:div>
    <w:div w:id="57944435">
      <w:bodyDiv w:val="1"/>
      <w:marLeft w:val="0"/>
      <w:marRight w:val="0"/>
      <w:marTop w:val="0"/>
      <w:marBottom w:val="0"/>
      <w:divBdr>
        <w:top w:val="none" w:sz="0" w:space="0" w:color="auto"/>
        <w:left w:val="none" w:sz="0" w:space="0" w:color="auto"/>
        <w:bottom w:val="none" w:sz="0" w:space="0" w:color="auto"/>
        <w:right w:val="none" w:sz="0" w:space="0" w:color="auto"/>
      </w:divBdr>
      <w:divsChild>
        <w:div w:id="264969964">
          <w:marLeft w:val="0"/>
          <w:marRight w:val="0"/>
          <w:marTop w:val="0"/>
          <w:marBottom w:val="0"/>
          <w:divBdr>
            <w:top w:val="none" w:sz="0" w:space="0" w:color="auto"/>
            <w:left w:val="none" w:sz="0" w:space="0" w:color="auto"/>
            <w:bottom w:val="none" w:sz="0" w:space="0" w:color="auto"/>
            <w:right w:val="none" w:sz="0" w:space="0" w:color="auto"/>
          </w:divBdr>
        </w:div>
        <w:div w:id="359744262">
          <w:marLeft w:val="0"/>
          <w:marRight w:val="0"/>
          <w:marTop w:val="0"/>
          <w:marBottom w:val="0"/>
          <w:divBdr>
            <w:top w:val="none" w:sz="0" w:space="0" w:color="auto"/>
            <w:left w:val="none" w:sz="0" w:space="0" w:color="auto"/>
            <w:bottom w:val="none" w:sz="0" w:space="0" w:color="auto"/>
            <w:right w:val="none" w:sz="0" w:space="0" w:color="auto"/>
          </w:divBdr>
        </w:div>
        <w:div w:id="1535387571">
          <w:marLeft w:val="0"/>
          <w:marRight w:val="0"/>
          <w:marTop w:val="0"/>
          <w:marBottom w:val="0"/>
          <w:divBdr>
            <w:top w:val="none" w:sz="0" w:space="0" w:color="auto"/>
            <w:left w:val="none" w:sz="0" w:space="0" w:color="auto"/>
            <w:bottom w:val="none" w:sz="0" w:space="0" w:color="auto"/>
            <w:right w:val="none" w:sz="0" w:space="0" w:color="auto"/>
          </w:divBdr>
        </w:div>
        <w:div w:id="1733310036">
          <w:marLeft w:val="0"/>
          <w:marRight w:val="0"/>
          <w:marTop w:val="0"/>
          <w:marBottom w:val="0"/>
          <w:divBdr>
            <w:top w:val="none" w:sz="0" w:space="0" w:color="auto"/>
            <w:left w:val="none" w:sz="0" w:space="0" w:color="auto"/>
            <w:bottom w:val="none" w:sz="0" w:space="0" w:color="auto"/>
            <w:right w:val="none" w:sz="0" w:space="0" w:color="auto"/>
          </w:divBdr>
        </w:div>
      </w:divsChild>
    </w:div>
    <w:div w:id="58329170">
      <w:bodyDiv w:val="1"/>
      <w:marLeft w:val="0"/>
      <w:marRight w:val="0"/>
      <w:marTop w:val="0"/>
      <w:marBottom w:val="0"/>
      <w:divBdr>
        <w:top w:val="none" w:sz="0" w:space="0" w:color="auto"/>
        <w:left w:val="none" w:sz="0" w:space="0" w:color="auto"/>
        <w:bottom w:val="none" w:sz="0" w:space="0" w:color="auto"/>
        <w:right w:val="none" w:sz="0" w:space="0" w:color="auto"/>
      </w:divBdr>
      <w:divsChild>
        <w:div w:id="210852564">
          <w:marLeft w:val="0"/>
          <w:marRight w:val="0"/>
          <w:marTop w:val="0"/>
          <w:marBottom w:val="0"/>
          <w:divBdr>
            <w:top w:val="none" w:sz="0" w:space="0" w:color="auto"/>
            <w:left w:val="none" w:sz="0" w:space="0" w:color="auto"/>
            <w:bottom w:val="none" w:sz="0" w:space="0" w:color="auto"/>
            <w:right w:val="none" w:sz="0" w:space="0" w:color="auto"/>
          </w:divBdr>
        </w:div>
        <w:div w:id="619457092">
          <w:marLeft w:val="0"/>
          <w:marRight w:val="0"/>
          <w:marTop w:val="0"/>
          <w:marBottom w:val="0"/>
          <w:divBdr>
            <w:top w:val="none" w:sz="0" w:space="0" w:color="auto"/>
            <w:left w:val="none" w:sz="0" w:space="0" w:color="auto"/>
            <w:bottom w:val="none" w:sz="0" w:space="0" w:color="auto"/>
            <w:right w:val="none" w:sz="0" w:space="0" w:color="auto"/>
          </w:divBdr>
        </w:div>
        <w:div w:id="1378093130">
          <w:marLeft w:val="0"/>
          <w:marRight w:val="0"/>
          <w:marTop w:val="0"/>
          <w:marBottom w:val="0"/>
          <w:divBdr>
            <w:top w:val="none" w:sz="0" w:space="0" w:color="auto"/>
            <w:left w:val="none" w:sz="0" w:space="0" w:color="auto"/>
            <w:bottom w:val="none" w:sz="0" w:space="0" w:color="auto"/>
            <w:right w:val="none" w:sz="0" w:space="0" w:color="auto"/>
          </w:divBdr>
        </w:div>
        <w:div w:id="2003313190">
          <w:marLeft w:val="0"/>
          <w:marRight w:val="0"/>
          <w:marTop w:val="0"/>
          <w:marBottom w:val="0"/>
          <w:divBdr>
            <w:top w:val="none" w:sz="0" w:space="0" w:color="auto"/>
            <w:left w:val="none" w:sz="0" w:space="0" w:color="auto"/>
            <w:bottom w:val="none" w:sz="0" w:space="0" w:color="auto"/>
            <w:right w:val="none" w:sz="0" w:space="0" w:color="auto"/>
          </w:divBdr>
        </w:div>
      </w:divsChild>
    </w:div>
    <w:div w:id="58797340">
      <w:bodyDiv w:val="1"/>
      <w:marLeft w:val="0"/>
      <w:marRight w:val="0"/>
      <w:marTop w:val="0"/>
      <w:marBottom w:val="0"/>
      <w:divBdr>
        <w:top w:val="none" w:sz="0" w:space="0" w:color="auto"/>
        <w:left w:val="none" w:sz="0" w:space="0" w:color="auto"/>
        <w:bottom w:val="none" w:sz="0" w:space="0" w:color="auto"/>
        <w:right w:val="none" w:sz="0" w:space="0" w:color="auto"/>
      </w:divBdr>
    </w:div>
    <w:div w:id="60325130">
      <w:bodyDiv w:val="1"/>
      <w:marLeft w:val="0"/>
      <w:marRight w:val="0"/>
      <w:marTop w:val="0"/>
      <w:marBottom w:val="0"/>
      <w:divBdr>
        <w:top w:val="none" w:sz="0" w:space="0" w:color="auto"/>
        <w:left w:val="none" w:sz="0" w:space="0" w:color="auto"/>
        <w:bottom w:val="none" w:sz="0" w:space="0" w:color="auto"/>
        <w:right w:val="none" w:sz="0" w:space="0" w:color="auto"/>
      </w:divBdr>
      <w:divsChild>
        <w:div w:id="944465205">
          <w:marLeft w:val="0"/>
          <w:marRight w:val="0"/>
          <w:marTop w:val="0"/>
          <w:marBottom w:val="0"/>
          <w:divBdr>
            <w:top w:val="none" w:sz="0" w:space="0" w:color="auto"/>
            <w:left w:val="none" w:sz="0" w:space="0" w:color="auto"/>
            <w:bottom w:val="none" w:sz="0" w:space="0" w:color="auto"/>
            <w:right w:val="none" w:sz="0" w:space="0" w:color="auto"/>
          </w:divBdr>
        </w:div>
        <w:div w:id="956450588">
          <w:marLeft w:val="0"/>
          <w:marRight w:val="0"/>
          <w:marTop w:val="0"/>
          <w:marBottom w:val="0"/>
          <w:divBdr>
            <w:top w:val="none" w:sz="0" w:space="0" w:color="auto"/>
            <w:left w:val="none" w:sz="0" w:space="0" w:color="auto"/>
            <w:bottom w:val="none" w:sz="0" w:space="0" w:color="auto"/>
            <w:right w:val="none" w:sz="0" w:space="0" w:color="auto"/>
          </w:divBdr>
        </w:div>
        <w:div w:id="1036347679">
          <w:marLeft w:val="0"/>
          <w:marRight w:val="0"/>
          <w:marTop w:val="0"/>
          <w:marBottom w:val="0"/>
          <w:divBdr>
            <w:top w:val="none" w:sz="0" w:space="0" w:color="auto"/>
            <w:left w:val="none" w:sz="0" w:space="0" w:color="auto"/>
            <w:bottom w:val="none" w:sz="0" w:space="0" w:color="auto"/>
            <w:right w:val="none" w:sz="0" w:space="0" w:color="auto"/>
          </w:divBdr>
        </w:div>
        <w:div w:id="1786464723">
          <w:marLeft w:val="0"/>
          <w:marRight w:val="0"/>
          <w:marTop w:val="0"/>
          <w:marBottom w:val="0"/>
          <w:divBdr>
            <w:top w:val="none" w:sz="0" w:space="0" w:color="auto"/>
            <w:left w:val="none" w:sz="0" w:space="0" w:color="auto"/>
            <w:bottom w:val="none" w:sz="0" w:space="0" w:color="auto"/>
            <w:right w:val="none" w:sz="0" w:space="0" w:color="auto"/>
          </w:divBdr>
        </w:div>
      </w:divsChild>
    </w:div>
    <w:div w:id="60948831">
      <w:bodyDiv w:val="1"/>
      <w:marLeft w:val="0"/>
      <w:marRight w:val="0"/>
      <w:marTop w:val="0"/>
      <w:marBottom w:val="0"/>
      <w:divBdr>
        <w:top w:val="none" w:sz="0" w:space="0" w:color="auto"/>
        <w:left w:val="none" w:sz="0" w:space="0" w:color="auto"/>
        <w:bottom w:val="none" w:sz="0" w:space="0" w:color="auto"/>
        <w:right w:val="none" w:sz="0" w:space="0" w:color="auto"/>
      </w:divBdr>
      <w:divsChild>
        <w:div w:id="305938750">
          <w:marLeft w:val="0"/>
          <w:marRight w:val="0"/>
          <w:marTop w:val="0"/>
          <w:marBottom w:val="0"/>
          <w:divBdr>
            <w:top w:val="none" w:sz="0" w:space="0" w:color="auto"/>
            <w:left w:val="none" w:sz="0" w:space="0" w:color="auto"/>
            <w:bottom w:val="none" w:sz="0" w:space="0" w:color="auto"/>
            <w:right w:val="none" w:sz="0" w:space="0" w:color="auto"/>
          </w:divBdr>
        </w:div>
        <w:div w:id="1308825368">
          <w:marLeft w:val="0"/>
          <w:marRight w:val="0"/>
          <w:marTop w:val="0"/>
          <w:marBottom w:val="0"/>
          <w:divBdr>
            <w:top w:val="none" w:sz="0" w:space="0" w:color="auto"/>
            <w:left w:val="none" w:sz="0" w:space="0" w:color="auto"/>
            <w:bottom w:val="none" w:sz="0" w:space="0" w:color="auto"/>
            <w:right w:val="none" w:sz="0" w:space="0" w:color="auto"/>
          </w:divBdr>
        </w:div>
        <w:div w:id="1421752894">
          <w:marLeft w:val="0"/>
          <w:marRight w:val="0"/>
          <w:marTop w:val="0"/>
          <w:marBottom w:val="0"/>
          <w:divBdr>
            <w:top w:val="none" w:sz="0" w:space="0" w:color="auto"/>
            <w:left w:val="none" w:sz="0" w:space="0" w:color="auto"/>
            <w:bottom w:val="none" w:sz="0" w:space="0" w:color="auto"/>
            <w:right w:val="none" w:sz="0" w:space="0" w:color="auto"/>
          </w:divBdr>
        </w:div>
        <w:div w:id="1670255837">
          <w:marLeft w:val="0"/>
          <w:marRight w:val="0"/>
          <w:marTop w:val="0"/>
          <w:marBottom w:val="0"/>
          <w:divBdr>
            <w:top w:val="none" w:sz="0" w:space="0" w:color="auto"/>
            <w:left w:val="none" w:sz="0" w:space="0" w:color="auto"/>
            <w:bottom w:val="none" w:sz="0" w:space="0" w:color="auto"/>
            <w:right w:val="none" w:sz="0" w:space="0" w:color="auto"/>
          </w:divBdr>
        </w:div>
      </w:divsChild>
    </w:div>
    <w:div w:id="60980815">
      <w:bodyDiv w:val="1"/>
      <w:marLeft w:val="0"/>
      <w:marRight w:val="0"/>
      <w:marTop w:val="0"/>
      <w:marBottom w:val="0"/>
      <w:divBdr>
        <w:top w:val="none" w:sz="0" w:space="0" w:color="auto"/>
        <w:left w:val="none" w:sz="0" w:space="0" w:color="auto"/>
        <w:bottom w:val="none" w:sz="0" w:space="0" w:color="auto"/>
        <w:right w:val="none" w:sz="0" w:space="0" w:color="auto"/>
      </w:divBdr>
      <w:divsChild>
        <w:div w:id="41173854">
          <w:marLeft w:val="0"/>
          <w:marRight w:val="0"/>
          <w:marTop w:val="0"/>
          <w:marBottom w:val="0"/>
          <w:divBdr>
            <w:top w:val="single" w:sz="6" w:space="0" w:color="A9AEB1"/>
            <w:left w:val="single" w:sz="6" w:space="0" w:color="A9AEB1"/>
            <w:bottom w:val="single" w:sz="6" w:space="0" w:color="A9AEB1"/>
            <w:right w:val="single" w:sz="6" w:space="0" w:color="A9AEB1"/>
          </w:divBdr>
          <w:divsChild>
            <w:div w:id="410390729">
              <w:marLeft w:val="0"/>
              <w:marRight w:val="0"/>
              <w:marTop w:val="0"/>
              <w:marBottom w:val="0"/>
              <w:divBdr>
                <w:top w:val="none" w:sz="0" w:space="0" w:color="auto"/>
                <w:left w:val="none" w:sz="0" w:space="0" w:color="auto"/>
                <w:bottom w:val="none" w:sz="0" w:space="0" w:color="auto"/>
                <w:right w:val="none" w:sz="0" w:space="0" w:color="auto"/>
              </w:divBdr>
              <w:divsChild>
                <w:div w:id="124547642">
                  <w:marLeft w:val="0"/>
                  <w:marRight w:val="0"/>
                  <w:marTop w:val="0"/>
                  <w:marBottom w:val="0"/>
                  <w:divBdr>
                    <w:top w:val="none" w:sz="0" w:space="0" w:color="auto"/>
                    <w:left w:val="none" w:sz="0" w:space="0" w:color="auto"/>
                    <w:bottom w:val="none" w:sz="0" w:space="0" w:color="auto"/>
                    <w:right w:val="none" w:sz="0" w:space="0" w:color="auto"/>
                  </w:divBdr>
                </w:div>
                <w:div w:id="89380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298095">
          <w:marLeft w:val="0"/>
          <w:marRight w:val="0"/>
          <w:marTop w:val="0"/>
          <w:marBottom w:val="0"/>
          <w:divBdr>
            <w:top w:val="single" w:sz="6" w:space="0" w:color="A9AEB1"/>
            <w:left w:val="single" w:sz="6" w:space="0" w:color="A9AEB1"/>
            <w:bottom w:val="single" w:sz="6" w:space="0" w:color="A9AEB1"/>
            <w:right w:val="single" w:sz="6" w:space="0" w:color="A9AEB1"/>
          </w:divBdr>
          <w:divsChild>
            <w:div w:id="991719616">
              <w:marLeft w:val="0"/>
              <w:marRight w:val="0"/>
              <w:marTop w:val="0"/>
              <w:marBottom w:val="0"/>
              <w:divBdr>
                <w:top w:val="none" w:sz="0" w:space="0" w:color="auto"/>
                <w:left w:val="none" w:sz="0" w:space="0" w:color="auto"/>
                <w:bottom w:val="none" w:sz="0" w:space="0" w:color="auto"/>
                <w:right w:val="none" w:sz="0" w:space="0" w:color="auto"/>
              </w:divBdr>
            </w:div>
          </w:divsChild>
        </w:div>
        <w:div w:id="1334070586">
          <w:marLeft w:val="0"/>
          <w:marRight w:val="0"/>
          <w:marTop w:val="0"/>
          <w:marBottom w:val="0"/>
          <w:divBdr>
            <w:top w:val="single" w:sz="6" w:space="0" w:color="A9AEB1"/>
            <w:left w:val="single" w:sz="6" w:space="0" w:color="A9AEB1"/>
            <w:bottom w:val="single" w:sz="6" w:space="0" w:color="A9AEB1"/>
            <w:right w:val="single" w:sz="6" w:space="0" w:color="A9AEB1"/>
          </w:divBdr>
          <w:divsChild>
            <w:div w:id="596862718">
              <w:marLeft w:val="0"/>
              <w:marRight w:val="0"/>
              <w:marTop w:val="0"/>
              <w:marBottom w:val="0"/>
              <w:divBdr>
                <w:top w:val="none" w:sz="0" w:space="0" w:color="auto"/>
                <w:left w:val="none" w:sz="0" w:space="0" w:color="auto"/>
                <w:bottom w:val="none" w:sz="0" w:space="0" w:color="auto"/>
                <w:right w:val="none" w:sz="0" w:space="0" w:color="auto"/>
              </w:divBdr>
              <w:divsChild>
                <w:div w:id="133702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18611">
      <w:bodyDiv w:val="1"/>
      <w:marLeft w:val="0"/>
      <w:marRight w:val="0"/>
      <w:marTop w:val="0"/>
      <w:marBottom w:val="0"/>
      <w:divBdr>
        <w:top w:val="none" w:sz="0" w:space="0" w:color="auto"/>
        <w:left w:val="none" w:sz="0" w:space="0" w:color="auto"/>
        <w:bottom w:val="none" w:sz="0" w:space="0" w:color="auto"/>
        <w:right w:val="none" w:sz="0" w:space="0" w:color="auto"/>
      </w:divBdr>
      <w:divsChild>
        <w:div w:id="170993800">
          <w:marLeft w:val="0"/>
          <w:marRight w:val="0"/>
          <w:marTop w:val="0"/>
          <w:marBottom w:val="0"/>
          <w:divBdr>
            <w:top w:val="single" w:sz="6" w:space="0" w:color="A9AEB1"/>
            <w:left w:val="single" w:sz="6" w:space="0" w:color="A9AEB1"/>
            <w:bottom w:val="single" w:sz="6" w:space="0" w:color="A9AEB1"/>
            <w:right w:val="single" w:sz="6" w:space="0" w:color="A9AEB1"/>
          </w:divBdr>
          <w:divsChild>
            <w:div w:id="957686086">
              <w:marLeft w:val="0"/>
              <w:marRight w:val="0"/>
              <w:marTop w:val="0"/>
              <w:marBottom w:val="0"/>
              <w:divBdr>
                <w:top w:val="none" w:sz="0" w:space="0" w:color="auto"/>
                <w:left w:val="none" w:sz="0" w:space="0" w:color="auto"/>
                <w:bottom w:val="none" w:sz="0" w:space="0" w:color="auto"/>
                <w:right w:val="none" w:sz="0" w:space="0" w:color="auto"/>
              </w:divBdr>
              <w:divsChild>
                <w:div w:id="479470520">
                  <w:marLeft w:val="0"/>
                  <w:marRight w:val="0"/>
                  <w:marTop w:val="0"/>
                  <w:marBottom w:val="0"/>
                  <w:divBdr>
                    <w:top w:val="none" w:sz="0" w:space="0" w:color="auto"/>
                    <w:left w:val="none" w:sz="0" w:space="0" w:color="auto"/>
                    <w:bottom w:val="none" w:sz="0" w:space="0" w:color="auto"/>
                    <w:right w:val="none" w:sz="0" w:space="0" w:color="auto"/>
                  </w:divBdr>
                </w:div>
                <w:div w:id="1073158570">
                  <w:marLeft w:val="0"/>
                  <w:marRight w:val="0"/>
                  <w:marTop w:val="0"/>
                  <w:marBottom w:val="0"/>
                  <w:divBdr>
                    <w:top w:val="none" w:sz="0" w:space="0" w:color="auto"/>
                    <w:left w:val="none" w:sz="0" w:space="0" w:color="auto"/>
                    <w:bottom w:val="none" w:sz="0" w:space="0" w:color="auto"/>
                    <w:right w:val="none" w:sz="0" w:space="0" w:color="auto"/>
                  </w:divBdr>
                </w:div>
                <w:div w:id="157929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463163">
          <w:marLeft w:val="0"/>
          <w:marRight w:val="0"/>
          <w:marTop w:val="0"/>
          <w:marBottom w:val="0"/>
          <w:divBdr>
            <w:top w:val="single" w:sz="6" w:space="0" w:color="A9AEB1"/>
            <w:left w:val="single" w:sz="6" w:space="0" w:color="A9AEB1"/>
            <w:bottom w:val="single" w:sz="6" w:space="0" w:color="A9AEB1"/>
            <w:right w:val="single" w:sz="6" w:space="0" w:color="A9AEB1"/>
          </w:divBdr>
          <w:divsChild>
            <w:div w:id="1524126036">
              <w:marLeft w:val="0"/>
              <w:marRight w:val="0"/>
              <w:marTop w:val="0"/>
              <w:marBottom w:val="0"/>
              <w:divBdr>
                <w:top w:val="none" w:sz="0" w:space="0" w:color="auto"/>
                <w:left w:val="none" w:sz="0" w:space="0" w:color="auto"/>
                <w:bottom w:val="none" w:sz="0" w:space="0" w:color="auto"/>
                <w:right w:val="none" w:sz="0" w:space="0" w:color="auto"/>
              </w:divBdr>
              <w:divsChild>
                <w:div w:id="65800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179684">
          <w:marLeft w:val="0"/>
          <w:marRight w:val="0"/>
          <w:marTop w:val="0"/>
          <w:marBottom w:val="0"/>
          <w:divBdr>
            <w:top w:val="single" w:sz="6" w:space="0" w:color="A9AEB1"/>
            <w:left w:val="single" w:sz="6" w:space="0" w:color="A9AEB1"/>
            <w:bottom w:val="single" w:sz="6" w:space="0" w:color="A9AEB1"/>
            <w:right w:val="single" w:sz="6" w:space="0" w:color="A9AEB1"/>
          </w:divBdr>
          <w:divsChild>
            <w:div w:id="190922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72985">
      <w:bodyDiv w:val="1"/>
      <w:marLeft w:val="0"/>
      <w:marRight w:val="0"/>
      <w:marTop w:val="0"/>
      <w:marBottom w:val="0"/>
      <w:divBdr>
        <w:top w:val="none" w:sz="0" w:space="0" w:color="auto"/>
        <w:left w:val="none" w:sz="0" w:space="0" w:color="auto"/>
        <w:bottom w:val="none" w:sz="0" w:space="0" w:color="auto"/>
        <w:right w:val="none" w:sz="0" w:space="0" w:color="auto"/>
      </w:divBdr>
      <w:divsChild>
        <w:div w:id="1590503343">
          <w:marLeft w:val="0"/>
          <w:marRight w:val="0"/>
          <w:marTop w:val="0"/>
          <w:marBottom w:val="0"/>
          <w:divBdr>
            <w:top w:val="single" w:sz="6" w:space="0" w:color="A9AEB1"/>
            <w:left w:val="single" w:sz="6" w:space="0" w:color="A9AEB1"/>
            <w:bottom w:val="single" w:sz="6" w:space="0" w:color="A9AEB1"/>
            <w:right w:val="single" w:sz="6" w:space="0" w:color="A9AEB1"/>
          </w:divBdr>
          <w:divsChild>
            <w:div w:id="2066096806">
              <w:marLeft w:val="0"/>
              <w:marRight w:val="0"/>
              <w:marTop w:val="0"/>
              <w:marBottom w:val="0"/>
              <w:divBdr>
                <w:top w:val="none" w:sz="0" w:space="0" w:color="auto"/>
                <w:left w:val="none" w:sz="0" w:space="0" w:color="auto"/>
                <w:bottom w:val="none" w:sz="0" w:space="0" w:color="auto"/>
                <w:right w:val="none" w:sz="0" w:space="0" w:color="auto"/>
              </w:divBdr>
              <w:divsChild>
                <w:div w:id="184012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140721">
          <w:marLeft w:val="0"/>
          <w:marRight w:val="0"/>
          <w:marTop w:val="0"/>
          <w:marBottom w:val="0"/>
          <w:divBdr>
            <w:top w:val="single" w:sz="6" w:space="0" w:color="A9AEB1"/>
            <w:left w:val="single" w:sz="6" w:space="0" w:color="A9AEB1"/>
            <w:bottom w:val="single" w:sz="6" w:space="0" w:color="A9AEB1"/>
            <w:right w:val="single" w:sz="6" w:space="0" w:color="A9AEB1"/>
          </w:divBdr>
          <w:divsChild>
            <w:div w:id="1219630292">
              <w:marLeft w:val="0"/>
              <w:marRight w:val="0"/>
              <w:marTop w:val="0"/>
              <w:marBottom w:val="0"/>
              <w:divBdr>
                <w:top w:val="none" w:sz="0" w:space="0" w:color="auto"/>
                <w:left w:val="none" w:sz="0" w:space="0" w:color="auto"/>
                <w:bottom w:val="none" w:sz="0" w:space="0" w:color="auto"/>
                <w:right w:val="none" w:sz="0" w:space="0" w:color="auto"/>
              </w:divBdr>
            </w:div>
          </w:divsChild>
        </w:div>
        <w:div w:id="413934701">
          <w:marLeft w:val="0"/>
          <w:marRight w:val="0"/>
          <w:marTop w:val="0"/>
          <w:marBottom w:val="0"/>
          <w:divBdr>
            <w:top w:val="single" w:sz="6" w:space="0" w:color="A9AEB1"/>
            <w:left w:val="single" w:sz="6" w:space="0" w:color="A9AEB1"/>
            <w:bottom w:val="single" w:sz="6" w:space="0" w:color="A9AEB1"/>
            <w:right w:val="single" w:sz="6" w:space="0" w:color="A9AEB1"/>
          </w:divBdr>
          <w:divsChild>
            <w:div w:id="2319918">
              <w:marLeft w:val="0"/>
              <w:marRight w:val="0"/>
              <w:marTop w:val="0"/>
              <w:marBottom w:val="0"/>
              <w:divBdr>
                <w:top w:val="none" w:sz="0" w:space="0" w:color="auto"/>
                <w:left w:val="none" w:sz="0" w:space="0" w:color="auto"/>
                <w:bottom w:val="none" w:sz="0" w:space="0" w:color="auto"/>
                <w:right w:val="none" w:sz="0" w:space="0" w:color="auto"/>
              </w:divBdr>
              <w:divsChild>
                <w:div w:id="1219393753">
                  <w:marLeft w:val="0"/>
                  <w:marRight w:val="0"/>
                  <w:marTop w:val="0"/>
                  <w:marBottom w:val="0"/>
                  <w:divBdr>
                    <w:top w:val="none" w:sz="0" w:space="0" w:color="auto"/>
                    <w:left w:val="none" w:sz="0" w:space="0" w:color="auto"/>
                    <w:bottom w:val="none" w:sz="0" w:space="0" w:color="auto"/>
                    <w:right w:val="none" w:sz="0" w:space="0" w:color="auto"/>
                  </w:divBdr>
                </w:div>
                <w:div w:id="92943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49190">
      <w:bodyDiv w:val="1"/>
      <w:marLeft w:val="0"/>
      <w:marRight w:val="0"/>
      <w:marTop w:val="0"/>
      <w:marBottom w:val="0"/>
      <w:divBdr>
        <w:top w:val="none" w:sz="0" w:space="0" w:color="auto"/>
        <w:left w:val="none" w:sz="0" w:space="0" w:color="auto"/>
        <w:bottom w:val="none" w:sz="0" w:space="0" w:color="auto"/>
        <w:right w:val="none" w:sz="0" w:space="0" w:color="auto"/>
      </w:divBdr>
      <w:divsChild>
        <w:div w:id="140465475">
          <w:marLeft w:val="0"/>
          <w:marRight w:val="0"/>
          <w:marTop w:val="0"/>
          <w:marBottom w:val="0"/>
          <w:divBdr>
            <w:top w:val="none" w:sz="0" w:space="0" w:color="auto"/>
            <w:left w:val="none" w:sz="0" w:space="0" w:color="auto"/>
            <w:bottom w:val="none" w:sz="0" w:space="0" w:color="auto"/>
            <w:right w:val="none" w:sz="0" w:space="0" w:color="auto"/>
          </w:divBdr>
        </w:div>
        <w:div w:id="427777860">
          <w:marLeft w:val="0"/>
          <w:marRight w:val="0"/>
          <w:marTop w:val="0"/>
          <w:marBottom w:val="0"/>
          <w:divBdr>
            <w:top w:val="none" w:sz="0" w:space="0" w:color="auto"/>
            <w:left w:val="none" w:sz="0" w:space="0" w:color="auto"/>
            <w:bottom w:val="none" w:sz="0" w:space="0" w:color="auto"/>
            <w:right w:val="none" w:sz="0" w:space="0" w:color="auto"/>
          </w:divBdr>
        </w:div>
        <w:div w:id="1280451379">
          <w:marLeft w:val="0"/>
          <w:marRight w:val="0"/>
          <w:marTop w:val="0"/>
          <w:marBottom w:val="0"/>
          <w:divBdr>
            <w:top w:val="none" w:sz="0" w:space="0" w:color="auto"/>
            <w:left w:val="none" w:sz="0" w:space="0" w:color="auto"/>
            <w:bottom w:val="none" w:sz="0" w:space="0" w:color="auto"/>
            <w:right w:val="none" w:sz="0" w:space="0" w:color="auto"/>
          </w:divBdr>
        </w:div>
        <w:div w:id="2017413732">
          <w:marLeft w:val="0"/>
          <w:marRight w:val="0"/>
          <w:marTop w:val="0"/>
          <w:marBottom w:val="0"/>
          <w:divBdr>
            <w:top w:val="none" w:sz="0" w:space="0" w:color="auto"/>
            <w:left w:val="none" w:sz="0" w:space="0" w:color="auto"/>
            <w:bottom w:val="none" w:sz="0" w:space="0" w:color="auto"/>
            <w:right w:val="none" w:sz="0" w:space="0" w:color="auto"/>
          </w:divBdr>
        </w:div>
      </w:divsChild>
    </w:div>
    <w:div w:id="62535553">
      <w:bodyDiv w:val="1"/>
      <w:marLeft w:val="0"/>
      <w:marRight w:val="0"/>
      <w:marTop w:val="0"/>
      <w:marBottom w:val="0"/>
      <w:divBdr>
        <w:top w:val="none" w:sz="0" w:space="0" w:color="auto"/>
        <w:left w:val="none" w:sz="0" w:space="0" w:color="auto"/>
        <w:bottom w:val="none" w:sz="0" w:space="0" w:color="auto"/>
        <w:right w:val="none" w:sz="0" w:space="0" w:color="auto"/>
      </w:divBdr>
      <w:divsChild>
        <w:div w:id="690496792">
          <w:marLeft w:val="0"/>
          <w:marRight w:val="0"/>
          <w:marTop w:val="0"/>
          <w:marBottom w:val="0"/>
          <w:divBdr>
            <w:top w:val="none" w:sz="0" w:space="0" w:color="auto"/>
            <w:left w:val="none" w:sz="0" w:space="0" w:color="auto"/>
            <w:bottom w:val="none" w:sz="0" w:space="0" w:color="auto"/>
            <w:right w:val="none" w:sz="0" w:space="0" w:color="auto"/>
          </w:divBdr>
        </w:div>
        <w:div w:id="1068110296">
          <w:marLeft w:val="0"/>
          <w:marRight w:val="0"/>
          <w:marTop w:val="0"/>
          <w:marBottom w:val="0"/>
          <w:divBdr>
            <w:top w:val="none" w:sz="0" w:space="0" w:color="auto"/>
            <w:left w:val="none" w:sz="0" w:space="0" w:color="auto"/>
            <w:bottom w:val="none" w:sz="0" w:space="0" w:color="auto"/>
            <w:right w:val="none" w:sz="0" w:space="0" w:color="auto"/>
          </w:divBdr>
        </w:div>
        <w:div w:id="1606039552">
          <w:marLeft w:val="0"/>
          <w:marRight w:val="0"/>
          <w:marTop w:val="0"/>
          <w:marBottom w:val="0"/>
          <w:divBdr>
            <w:top w:val="none" w:sz="0" w:space="0" w:color="auto"/>
            <w:left w:val="none" w:sz="0" w:space="0" w:color="auto"/>
            <w:bottom w:val="none" w:sz="0" w:space="0" w:color="auto"/>
            <w:right w:val="none" w:sz="0" w:space="0" w:color="auto"/>
          </w:divBdr>
        </w:div>
        <w:div w:id="1922788851">
          <w:marLeft w:val="0"/>
          <w:marRight w:val="0"/>
          <w:marTop w:val="0"/>
          <w:marBottom w:val="0"/>
          <w:divBdr>
            <w:top w:val="none" w:sz="0" w:space="0" w:color="auto"/>
            <w:left w:val="none" w:sz="0" w:space="0" w:color="auto"/>
            <w:bottom w:val="none" w:sz="0" w:space="0" w:color="auto"/>
            <w:right w:val="none" w:sz="0" w:space="0" w:color="auto"/>
          </w:divBdr>
        </w:div>
      </w:divsChild>
    </w:div>
    <w:div w:id="63920335">
      <w:bodyDiv w:val="1"/>
      <w:marLeft w:val="0"/>
      <w:marRight w:val="0"/>
      <w:marTop w:val="0"/>
      <w:marBottom w:val="0"/>
      <w:divBdr>
        <w:top w:val="none" w:sz="0" w:space="0" w:color="auto"/>
        <w:left w:val="none" w:sz="0" w:space="0" w:color="auto"/>
        <w:bottom w:val="none" w:sz="0" w:space="0" w:color="auto"/>
        <w:right w:val="none" w:sz="0" w:space="0" w:color="auto"/>
      </w:divBdr>
      <w:divsChild>
        <w:div w:id="792599347">
          <w:marLeft w:val="0"/>
          <w:marRight w:val="0"/>
          <w:marTop w:val="0"/>
          <w:marBottom w:val="0"/>
          <w:divBdr>
            <w:top w:val="none" w:sz="0" w:space="0" w:color="auto"/>
            <w:left w:val="none" w:sz="0" w:space="0" w:color="auto"/>
            <w:bottom w:val="none" w:sz="0" w:space="0" w:color="auto"/>
            <w:right w:val="none" w:sz="0" w:space="0" w:color="auto"/>
          </w:divBdr>
        </w:div>
        <w:div w:id="1267731071">
          <w:marLeft w:val="0"/>
          <w:marRight w:val="0"/>
          <w:marTop w:val="0"/>
          <w:marBottom w:val="0"/>
          <w:divBdr>
            <w:top w:val="none" w:sz="0" w:space="0" w:color="auto"/>
            <w:left w:val="none" w:sz="0" w:space="0" w:color="auto"/>
            <w:bottom w:val="none" w:sz="0" w:space="0" w:color="auto"/>
            <w:right w:val="none" w:sz="0" w:space="0" w:color="auto"/>
          </w:divBdr>
        </w:div>
        <w:div w:id="1363901270">
          <w:marLeft w:val="0"/>
          <w:marRight w:val="0"/>
          <w:marTop w:val="0"/>
          <w:marBottom w:val="0"/>
          <w:divBdr>
            <w:top w:val="none" w:sz="0" w:space="0" w:color="auto"/>
            <w:left w:val="none" w:sz="0" w:space="0" w:color="auto"/>
            <w:bottom w:val="none" w:sz="0" w:space="0" w:color="auto"/>
            <w:right w:val="none" w:sz="0" w:space="0" w:color="auto"/>
          </w:divBdr>
        </w:div>
        <w:div w:id="1953780268">
          <w:marLeft w:val="0"/>
          <w:marRight w:val="0"/>
          <w:marTop w:val="0"/>
          <w:marBottom w:val="0"/>
          <w:divBdr>
            <w:top w:val="none" w:sz="0" w:space="0" w:color="auto"/>
            <w:left w:val="none" w:sz="0" w:space="0" w:color="auto"/>
            <w:bottom w:val="none" w:sz="0" w:space="0" w:color="auto"/>
            <w:right w:val="none" w:sz="0" w:space="0" w:color="auto"/>
          </w:divBdr>
        </w:div>
      </w:divsChild>
    </w:div>
    <w:div w:id="64303325">
      <w:bodyDiv w:val="1"/>
      <w:marLeft w:val="0"/>
      <w:marRight w:val="0"/>
      <w:marTop w:val="0"/>
      <w:marBottom w:val="0"/>
      <w:divBdr>
        <w:top w:val="none" w:sz="0" w:space="0" w:color="auto"/>
        <w:left w:val="none" w:sz="0" w:space="0" w:color="auto"/>
        <w:bottom w:val="none" w:sz="0" w:space="0" w:color="auto"/>
        <w:right w:val="none" w:sz="0" w:space="0" w:color="auto"/>
      </w:divBdr>
    </w:div>
    <w:div w:id="65344798">
      <w:bodyDiv w:val="1"/>
      <w:marLeft w:val="0"/>
      <w:marRight w:val="0"/>
      <w:marTop w:val="0"/>
      <w:marBottom w:val="0"/>
      <w:divBdr>
        <w:top w:val="none" w:sz="0" w:space="0" w:color="auto"/>
        <w:left w:val="none" w:sz="0" w:space="0" w:color="auto"/>
        <w:bottom w:val="none" w:sz="0" w:space="0" w:color="auto"/>
        <w:right w:val="none" w:sz="0" w:space="0" w:color="auto"/>
      </w:divBdr>
      <w:divsChild>
        <w:div w:id="1293556557">
          <w:marLeft w:val="0"/>
          <w:marRight w:val="0"/>
          <w:marTop w:val="0"/>
          <w:marBottom w:val="240"/>
          <w:divBdr>
            <w:top w:val="none" w:sz="0" w:space="0" w:color="auto"/>
            <w:left w:val="none" w:sz="0" w:space="0" w:color="auto"/>
            <w:bottom w:val="single" w:sz="6" w:space="12" w:color="E2E2E2"/>
            <w:right w:val="none" w:sz="0" w:space="0" w:color="auto"/>
          </w:divBdr>
          <w:divsChild>
            <w:div w:id="1941721194">
              <w:marLeft w:val="0"/>
              <w:marRight w:val="0"/>
              <w:marTop w:val="0"/>
              <w:marBottom w:val="0"/>
              <w:divBdr>
                <w:top w:val="none" w:sz="0" w:space="0" w:color="auto"/>
                <w:left w:val="none" w:sz="0" w:space="0" w:color="auto"/>
                <w:bottom w:val="none" w:sz="0" w:space="0" w:color="auto"/>
                <w:right w:val="none" w:sz="0" w:space="0" w:color="auto"/>
              </w:divBdr>
            </w:div>
            <w:div w:id="474226732">
              <w:marLeft w:val="0"/>
              <w:marRight w:val="0"/>
              <w:marTop w:val="0"/>
              <w:marBottom w:val="0"/>
              <w:divBdr>
                <w:top w:val="none" w:sz="0" w:space="0" w:color="auto"/>
                <w:left w:val="none" w:sz="0" w:space="0" w:color="auto"/>
                <w:bottom w:val="none" w:sz="0" w:space="0" w:color="auto"/>
                <w:right w:val="none" w:sz="0" w:space="0" w:color="auto"/>
              </w:divBdr>
              <w:divsChild>
                <w:div w:id="188421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24962">
          <w:marLeft w:val="0"/>
          <w:marRight w:val="0"/>
          <w:marTop w:val="0"/>
          <w:marBottom w:val="240"/>
          <w:divBdr>
            <w:top w:val="none" w:sz="0" w:space="0" w:color="auto"/>
            <w:left w:val="none" w:sz="0" w:space="0" w:color="auto"/>
            <w:bottom w:val="single" w:sz="6" w:space="12" w:color="E2E2E2"/>
            <w:right w:val="none" w:sz="0" w:space="0" w:color="auto"/>
          </w:divBdr>
          <w:divsChild>
            <w:div w:id="1868524325">
              <w:marLeft w:val="0"/>
              <w:marRight w:val="0"/>
              <w:marTop w:val="0"/>
              <w:marBottom w:val="0"/>
              <w:divBdr>
                <w:top w:val="none" w:sz="0" w:space="0" w:color="auto"/>
                <w:left w:val="none" w:sz="0" w:space="0" w:color="auto"/>
                <w:bottom w:val="none" w:sz="0" w:space="0" w:color="auto"/>
                <w:right w:val="none" w:sz="0" w:space="0" w:color="auto"/>
              </w:divBdr>
            </w:div>
            <w:div w:id="798033047">
              <w:marLeft w:val="0"/>
              <w:marRight w:val="0"/>
              <w:marTop w:val="0"/>
              <w:marBottom w:val="0"/>
              <w:divBdr>
                <w:top w:val="none" w:sz="0" w:space="0" w:color="auto"/>
                <w:left w:val="none" w:sz="0" w:space="0" w:color="auto"/>
                <w:bottom w:val="none" w:sz="0" w:space="0" w:color="auto"/>
                <w:right w:val="none" w:sz="0" w:space="0" w:color="auto"/>
              </w:divBdr>
              <w:divsChild>
                <w:div w:id="16783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675680">
          <w:marLeft w:val="0"/>
          <w:marRight w:val="0"/>
          <w:marTop w:val="0"/>
          <w:marBottom w:val="240"/>
          <w:divBdr>
            <w:top w:val="none" w:sz="0" w:space="0" w:color="auto"/>
            <w:left w:val="none" w:sz="0" w:space="0" w:color="auto"/>
            <w:bottom w:val="single" w:sz="6" w:space="12" w:color="E2E2E2"/>
            <w:right w:val="none" w:sz="0" w:space="0" w:color="auto"/>
          </w:divBdr>
          <w:divsChild>
            <w:div w:id="1611430624">
              <w:marLeft w:val="0"/>
              <w:marRight w:val="0"/>
              <w:marTop w:val="0"/>
              <w:marBottom w:val="0"/>
              <w:divBdr>
                <w:top w:val="none" w:sz="0" w:space="0" w:color="auto"/>
                <w:left w:val="none" w:sz="0" w:space="0" w:color="auto"/>
                <w:bottom w:val="none" w:sz="0" w:space="0" w:color="auto"/>
                <w:right w:val="none" w:sz="0" w:space="0" w:color="auto"/>
              </w:divBdr>
            </w:div>
            <w:div w:id="2088335132">
              <w:marLeft w:val="0"/>
              <w:marRight w:val="0"/>
              <w:marTop w:val="0"/>
              <w:marBottom w:val="0"/>
              <w:divBdr>
                <w:top w:val="none" w:sz="0" w:space="0" w:color="auto"/>
                <w:left w:val="none" w:sz="0" w:space="0" w:color="auto"/>
                <w:bottom w:val="none" w:sz="0" w:space="0" w:color="auto"/>
                <w:right w:val="none" w:sz="0" w:space="0" w:color="auto"/>
              </w:divBdr>
              <w:divsChild>
                <w:div w:id="34787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694216">
          <w:marLeft w:val="0"/>
          <w:marRight w:val="0"/>
          <w:marTop w:val="0"/>
          <w:marBottom w:val="240"/>
          <w:divBdr>
            <w:top w:val="none" w:sz="0" w:space="0" w:color="auto"/>
            <w:left w:val="none" w:sz="0" w:space="0" w:color="auto"/>
            <w:bottom w:val="single" w:sz="6" w:space="12" w:color="E2E2E2"/>
            <w:right w:val="none" w:sz="0" w:space="0" w:color="auto"/>
          </w:divBdr>
          <w:divsChild>
            <w:div w:id="1400901276">
              <w:marLeft w:val="0"/>
              <w:marRight w:val="0"/>
              <w:marTop w:val="0"/>
              <w:marBottom w:val="0"/>
              <w:divBdr>
                <w:top w:val="none" w:sz="0" w:space="0" w:color="auto"/>
                <w:left w:val="none" w:sz="0" w:space="0" w:color="auto"/>
                <w:bottom w:val="none" w:sz="0" w:space="0" w:color="auto"/>
                <w:right w:val="none" w:sz="0" w:space="0" w:color="auto"/>
              </w:divBdr>
            </w:div>
            <w:div w:id="422992338">
              <w:marLeft w:val="0"/>
              <w:marRight w:val="0"/>
              <w:marTop w:val="0"/>
              <w:marBottom w:val="0"/>
              <w:divBdr>
                <w:top w:val="none" w:sz="0" w:space="0" w:color="auto"/>
                <w:left w:val="none" w:sz="0" w:space="0" w:color="auto"/>
                <w:bottom w:val="none" w:sz="0" w:space="0" w:color="auto"/>
                <w:right w:val="none" w:sz="0" w:space="0" w:color="auto"/>
              </w:divBdr>
              <w:divsChild>
                <w:div w:id="13808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531641">
          <w:marLeft w:val="0"/>
          <w:marRight w:val="0"/>
          <w:marTop w:val="0"/>
          <w:marBottom w:val="240"/>
          <w:divBdr>
            <w:top w:val="none" w:sz="0" w:space="0" w:color="auto"/>
            <w:left w:val="none" w:sz="0" w:space="0" w:color="auto"/>
            <w:bottom w:val="single" w:sz="6" w:space="12" w:color="E2E2E2"/>
            <w:right w:val="none" w:sz="0" w:space="0" w:color="auto"/>
          </w:divBdr>
          <w:divsChild>
            <w:div w:id="1613975457">
              <w:marLeft w:val="0"/>
              <w:marRight w:val="0"/>
              <w:marTop w:val="0"/>
              <w:marBottom w:val="0"/>
              <w:divBdr>
                <w:top w:val="none" w:sz="0" w:space="0" w:color="auto"/>
                <w:left w:val="none" w:sz="0" w:space="0" w:color="auto"/>
                <w:bottom w:val="none" w:sz="0" w:space="0" w:color="auto"/>
                <w:right w:val="none" w:sz="0" w:space="0" w:color="auto"/>
              </w:divBdr>
            </w:div>
            <w:div w:id="129514450">
              <w:marLeft w:val="0"/>
              <w:marRight w:val="0"/>
              <w:marTop w:val="0"/>
              <w:marBottom w:val="0"/>
              <w:divBdr>
                <w:top w:val="none" w:sz="0" w:space="0" w:color="auto"/>
                <w:left w:val="none" w:sz="0" w:space="0" w:color="auto"/>
                <w:bottom w:val="none" w:sz="0" w:space="0" w:color="auto"/>
                <w:right w:val="none" w:sz="0" w:space="0" w:color="auto"/>
              </w:divBdr>
              <w:divsChild>
                <w:div w:id="197082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360262">
          <w:marLeft w:val="0"/>
          <w:marRight w:val="0"/>
          <w:marTop w:val="0"/>
          <w:marBottom w:val="240"/>
          <w:divBdr>
            <w:top w:val="none" w:sz="0" w:space="0" w:color="auto"/>
            <w:left w:val="none" w:sz="0" w:space="0" w:color="auto"/>
            <w:bottom w:val="single" w:sz="6" w:space="12" w:color="E2E2E2"/>
            <w:right w:val="none" w:sz="0" w:space="0" w:color="auto"/>
          </w:divBdr>
          <w:divsChild>
            <w:div w:id="672418859">
              <w:marLeft w:val="0"/>
              <w:marRight w:val="0"/>
              <w:marTop w:val="0"/>
              <w:marBottom w:val="0"/>
              <w:divBdr>
                <w:top w:val="none" w:sz="0" w:space="0" w:color="auto"/>
                <w:left w:val="none" w:sz="0" w:space="0" w:color="auto"/>
                <w:bottom w:val="none" w:sz="0" w:space="0" w:color="auto"/>
                <w:right w:val="none" w:sz="0" w:space="0" w:color="auto"/>
              </w:divBdr>
            </w:div>
            <w:div w:id="589773120">
              <w:marLeft w:val="0"/>
              <w:marRight w:val="0"/>
              <w:marTop w:val="0"/>
              <w:marBottom w:val="0"/>
              <w:divBdr>
                <w:top w:val="none" w:sz="0" w:space="0" w:color="auto"/>
                <w:left w:val="none" w:sz="0" w:space="0" w:color="auto"/>
                <w:bottom w:val="none" w:sz="0" w:space="0" w:color="auto"/>
                <w:right w:val="none" w:sz="0" w:space="0" w:color="auto"/>
              </w:divBdr>
              <w:divsChild>
                <w:div w:id="89320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006992">
          <w:marLeft w:val="0"/>
          <w:marRight w:val="0"/>
          <w:marTop w:val="0"/>
          <w:marBottom w:val="240"/>
          <w:divBdr>
            <w:top w:val="none" w:sz="0" w:space="0" w:color="auto"/>
            <w:left w:val="none" w:sz="0" w:space="0" w:color="auto"/>
            <w:bottom w:val="single" w:sz="6" w:space="12" w:color="E2E2E2"/>
            <w:right w:val="none" w:sz="0" w:space="0" w:color="auto"/>
          </w:divBdr>
          <w:divsChild>
            <w:div w:id="1762096904">
              <w:marLeft w:val="0"/>
              <w:marRight w:val="0"/>
              <w:marTop w:val="0"/>
              <w:marBottom w:val="0"/>
              <w:divBdr>
                <w:top w:val="none" w:sz="0" w:space="0" w:color="auto"/>
                <w:left w:val="none" w:sz="0" w:space="0" w:color="auto"/>
                <w:bottom w:val="none" w:sz="0" w:space="0" w:color="auto"/>
                <w:right w:val="none" w:sz="0" w:space="0" w:color="auto"/>
              </w:divBdr>
            </w:div>
            <w:div w:id="1843661317">
              <w:marLeft w:val="0"/>
              <w:marRight w:val="0"/>
              <w:marTop w:val="0"/>
              <w:marBottom w:val="0"/>
              <w:divBdr>
                <w:top w:val="none" w:sz="0" w:space="0" w:color="auto"/>
                <w:left w:val="none" w:sz="0" w:space="0" w:color="auto"/>
                <w:bottom w:val="none" w:sz="0" w:space="0" w:color="auto"/>
                <w:right w:val="none" w:sz="0" w:space="0" w:color="auto"/>
              </w:divBdr>
              <w:divsChild>
                <w:div w:id="36090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719781">
          <w:marLeft w:val="0"/>
          <w:marRight w:val="0"/>
          <w:marTop w:val="0"/>
          <w:marBottom w:val="240"/>
          <w:divBdr>
            <w:top w:val="none" w:sz="0" w:space="0" w:color="auto"/>
            <w:left w:val="none" w:sz="0" w:space="0" w:color="auto"/>
            <w:bottom w:val="single" w:sz="6" w:space="12" w:color="E2E2E2"/>
            <w:right w:val="none" w:sz="0" w:space="0" w:color="auto"/>
          </w:divBdr>
          <w:divsChild>
            <w:div w:id="268977594">
              <w:marLeft w:val="0"/>
              <w:marRight w:val="0"/>
              <w:marTop w:val="0"/>
              <w:marBottom w:val="0"/>
              <w:divBdr>
                <w:top w:val="none" w:sz="0" w:space="0" w:color="auto"/>
                <w:left w:val="none" w:sz="0" w:space="0" w:color="auto"/>
                <w:bottom w:val="none" w:sz="0" w:space="0" w:color="auto"/>
                <w:right w:val="none" w:sz="0" w:space="0" w:color="auto"/>
              </w:divBdr>
            </w:div>
            <w:div w:id="1019312426">
              <w:marLeft w:val="0"/>
              <w:marRight w:val="0"/>
              <w:marTop w:val="0"/>
              <w:marBottom w:val="0"/>
              <w:divBdr>
                <w:top w:val="none" w:sz="0" w:space="0" w:color="auto"/>
                <w:left w:val="none" w:sz="0" w:space="0" w:color="auto"/>
                <w:bottom w:val="none" w:sz="0" w:space="0" w:color="auto"/>
                <w:right w:val="none" w:sz="0" w:space="0" w:color="auto"/>
              </w:divBdr>
              <w:divsChild>
                <w:div w:id="354423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79038">
          <w:marLeft w:val="0"/>
          <w:marRight w:val="0"/>
          <w:marTop w:val="0"/>
          <w:marBottom w:val="240"/>
          <w:divBdr>
            <w:top w:val="none" w:sz="0" w:space="0" w:color="auto"/>
            <w:left w:val="none" w:sz="0" w:space="0" w:color="auto"/>
            <w:bottom w:val="single" w:sz="6" w:space="12" w:color="E2E2E2"/>
            <w:right w:val="none" w:sz="0" w:space="0" w:color="auto"/>
          </w:divBdr>
          <w:divsChild>
            <w:div w:id="1656227224">
              <w:marLeft w:val="0"/>
              <w:marRight w:val="0"/>
              <w:marTop w:val="0"/>
              <w:marBottom w:val="0"/>
              <w:divBdr>
                <w:top w:val="none" w:sz="0" w:space="0" w:color="auto"/>
                <w:left w:val="none" w:sz="0" w:space="0" w:color="auto"/>
                <w:bottom w:val="none" w:sz="0" w:space="0" w:color="auto"/>
                <w:right w:val="none" w:sz="0" w:space="0" w:color="auto"/>
              </w:divBdr>
            </w:div>
            <w:div w:id="1518228750">
              <w:marLeft w:val="0"/>
              <w:marRight w:val="0"/>
              <w:marTop w:val="0"/>
              <w:marBottom w:val="0"/>
              <w:divBdr>
                <w:top w:val="none" w:sz="0" w:space="0" w:color="auto"/>
                <w:left w:val="none" w:sz="0" w:space="0" w:color="auto"/>
                <w:bottom w:val="none" w:sz="0" w:space="0" w:color="auto"/>
                <w:right w:val="none" w:sz="0" w:space="0" w:color="auto"/>
              </w:divBdr>
              <w:divsChild>
                <w:div w:id="600185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42520">
          <w:marLeft w:val="0"/>
          <w:marRight w:val="0"/>
          <w:marTop w:val="0"/>
          <w:marBottom w:val="240"/>
          <w:divBdr>
            <w:top w:val="none" w:sz="0" w:space="0" w:color="auto"/>
            <w:left w:val="none" w:sz="0" w:space="0" w:color="auto"/>
            <w:bottom w:val="single" w:sz="6" w:space="12" w:color="E2E2E2"/>
            <w:right w:val="none" w:sz="0" w:space="0" w:color="auto"/>
          </w:divBdr>
          <w:divsChild>
            <w:div w:id="1210343382">
              <w:marLeft w:val="0"/>
              <w:marRight w:val="0"/>
              <w:marTop w:val="0"/>
              <w:marBottom w:val="0"/>
              <w:divBdr>
                <w:top w:val="none" w:sz="0" w:space="0" w:color="auto"/>
                <w:left w:val="none" w:sz="0" w:space="0" w:color="auto"/>
                <w:bottom w:val="none" w:sz="0" w:space="0" w:color="auto"/>
                <w:right w:val="none" w:sz="0" w:space="0" w:color="auto"/>
              </w:divBdr>
            </w:div>
            <w:div w:id="171722767">
              <w:marLeft w:val="0"/>
              <w:marRight w:val="0"/>
              <w:marTop w:val="0"/>
              <w:marBottom w:val="0"/>
              <w:divBdr>
                <w:top w:val="none" w:sz="0" w:space="0" w:color="auto"/>
                <w:left w:val="none" w:sz="0" w:space="0" w:color="auto"/>
                <w:bottom w:val="none" w:sz="0" w:space="0" w:color="auto"/>
                <w:right w:val="none" w:sz="0" w:space="0" w:color="auto"/>
              </w:divBdr>
              <w:divsChild>
                <w:div w:id="103330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270297">
          <w:marLeft w:val="0"/>
          <w:marRight w:val="0"/>
          <w:marTop w:val="0"/>
          <w:marBottom w:val="240"/>
          <w:divBdr>
            <w:top w:val="none" w:sz="0" w:space="0" w:color="auto"/>
            <w:left w:val="none" w:sz="0" w:space="0" w:color="auto"/>
            <w:bottom w:val="single" w:sz="6" w:space="12" w:color="E2E2E2"/>
            <w:right w:val="none" w:sz="0" w:space="0" w:color="auto"/>
          </w:divBdr>
          <w:divsChild>
            <w:div w:id="1310472994">
              <w:marLeft w:val="0"/>
              <w:marRight w:val="0"/>
              <w:marTop w:val="0"/>
              <w:marBottom w:val="0"/>
              <w:divBdr>
                <w:top w:val="none" w:sz="0" w:space="0" w:color="auto"/>
                <w:left w:val="none" w:sz="0" w:space="0" w:color="auto"/>
                <w:bottom w:val="none" w:sz="0" w:space="0" w:color="auto"/>
                <w:right w:val="none" w:sz="0" w:space="0" w:color="auto"/>
              </w:divBdr>
            </w:div>
            <w:div w:id="310183166">
              <w:marLeft w:val="0"/>
              <w:marRight w:val="0"/>
              <w:marTop w:val="0"/>
              <w:marBottom w:val="0"/>
              <w:divBdr>
                <w:top w:val="none" w:sz="0" w:space="0" w:color="auto"/>
                <w:left w:val="none" w:sz="0" w:space="0" w:color="auto"/>
                <w:bottom w:val="none" w:sz="0" w:space="0" w:color="auto"/>
                <w:right w:val="none" w:sz="0" w:space="0" w:color="auto"/>
              </w:divBdr>
              <w:divsChild>
                <w:div w:id="59140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95438">
      <w:bodyDiv w:val="1"/>
      <w:marLeft w:val="0"/>
      <w:marRight w:val="0"/>
      <w:marTop w:val="0"/>
      <w:marBottom w:val="0"/>
      <w:divBdr>
        <w:top w:val="none" w:sz="0" w:space="0" w:color="auto"/>
        <w:left w:val="none" w:sz="0" w:space="0" w:color="auto"/>
        <w:bottom w:val="none" w:sz="0" w:space="0" w:color="auto"/>
        <w:right w:val="none" w:sz="0" w:space="0" w:color="auto"/>
      </w:divBdr>
      <w:divsChild>
        <w:div w:id="112599962">
          <w:marLeft w:val="0"/>
          <w:marRight w:val="0"/>
          <w:marTop w:val="0"/>
          <w:marBottom w:val="0"/>
          <w:divBdr>
            <w:top w:val="single" w:sz="6" w:space="0" w:color="A9AEB1"/>
            <w:left w:val="single" w:sz="6" w:space="0" w:color="A9AEB1"/>
            <w:bottom w:val="single" w:sz="6" w:space="0" w:color="A9AEB1"/>
            <w:right w:val="single" w:sz="6" w:space="0" w:color="A9AEB1"/>
          </w:divBdr>
          <w:divsChild>
            <w:div w:id="866023429">
              <w:marLeft w:val="0"/>
              <w:marRight w:val="0"/>
              <w:marTop w:val="0"/>
              <w:marBottom w:val="0"/>
              <w:divBdr>
                <w:top w:val="none" w:sz="0" w:space="0" w:color="auto"/>
                <w:left w:val="none" w:sz="0" w:space="0" w:color="auto"/>
                <w:bottom w:val="none" w:sz="0" w:space="0" w:color="auto"/>
                <w:right w:val="none" w:sz="0" w:space="0" w:color="auto"/>
              </w:divBdr>
              <w:divsChild>
                <w:div w:id="190259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64728">
          <w:marLeft w:val="0"/>
          <w:marRight w:val="0"/>
          <w:marTop w:val="0"/>
          <w:marBottom w:val="0"/>
          <w:divBdr>
            <w:top w:val="single" w:sz="6" w:space="0" w:color="A9AEB1"/>
            <w:left w:val="single" w:sz="6" w:space="0" w:color="A9AEB1"/>
            <w:bottom w:val="single" w:sz="6" w:space="0" w:color="A9AEB1"/>
            <w:right w:val="single" w:sz="6" w:space="0" w:color="A9AEB1"/>
          </w:divBdr>
          <w:divsChild>
            <w:div w:id="1771392566">
              <w:marLeft w:val="0"/>
              <w:marRight w:val="0"/>
              <w:marTop w:val="0"/>
              <w:marBottom w:val="0"/>
              <w:divBdr>
                <w:top w:val="none" w:sz="0" w:space="0" w:color="auto"/>
                <w:left w:val="none" w:sz="0" w:space="0" w:color="auto"/>
                <w:bottom w:val="none" w:sz="0" w:space="0" w:color="auto"/>
                <w:right w:val="none" w:sz="0" w:space="0" w:color="auto"/>
              </w:divBdr>
            </w:div>
          </w:divsChild>
        </w:div>
        <w:div w:id="1673220952">
          <w:marLeft w:val="0"/>
          <w:marRight w:val="0"/>
          <w:marTop w:val="0"/>
          <w:marBottom w:val="0"/>
          <w:divBdr>
            <w:top w:val="single" w:sz="6" w:space="0" w:color="A9AEB1"/>
            <w:left w:val="single" w:sz="6" w:space="0" w:color="A9AEB1"/>
            <w:bottom w:val="single" w:sz="6" w:space="0" w:color="A9AEB1"/>
            <w:right w:val="single" w:sz="6" w:space="0" w:color="A9AEB1"/>
          </w:divBdr>
          <w:divsChild>
            <w:div w:id="104663030">
              <w:marLeft w:val="0"/>
              <w:marRight w:val="0"/>
              <w:marTop w:val="0"/>
              <w:marBottom w:val="0"/>
              <w:divBdr>
                <w:top w:val="none" w:sz="0" w:space="0" w:color="auto"/>
                <w:left w:val="none" w:sz="0" w:space="0" w:color="auto"/>
                <w:bottom w:val="none" w:sz="0" w:space="0" w:color="auto"/>
                <w:right w:val="none" w:sz="0" w:space="0" w:color="auto"/>
              </w:divBdr>
              <w:divsChild>
                <w:div w:id="1843010004">
                  <w:marLeft w:val="0"/>
                  <w:marRight w:val="0"/>
                  <w:marTop w:val="0"/>
                  <w:marBottom w:val="0"/>
                  <w:divBdr>
                    <w:top w:val="none" w:sz="0" w:space="0" w:color="auto"/>
                    <w:left w:val="none" w:sz="0" w:space="0" w:color="auto"/>
                    <w:bottom w:val="none" w:sz="0" w:space="0" w:color="auto"/>
                    <w:right w:val="none" w:sz="0" w:space="0" w:color="auto"/>
                  </w:divBdr>
                </w:div>
                <w:div w:id="1505512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610032">
      <w:bodyDiv w:val="1"/>
      <w:marLeft w:val="0"/>
      <w:marRight w:val="0"/>
      <w:marTop w:val="0"/>
      <w:marBottom w:val="0"/>
      <w:divBdr>
        <w:top w:val="none" w:sz="0" w:space="0" w:color="auto"/>
        <w:left w:val="none" w:sz="0" w:space="0" w:color="auto"/>
        <w:bottom w:val="none" w:sz="0" w:space="0" w:color="auto"/>
        <w:right w:val="none" w:sz="0" w:space="0" w:color="auto"/>
      </w:divBdr>
      <w:divsChild>
        <w:div w:id="100344175">
          <w:marLeft w:val="0"/>
          <w:marRight w:val="0"/>
          <w:marTop w:val="0"/>
          <w:marBottom w:val="0"/>
          <w:divBdr>
            <w:top w:val="none" w:sz="0" w:space="0" w:color="auto"/>
            <w:left w:val="none" w:sz="0" w:space="0" w:color="auto"/>
            <w:bottom w:val="none" w:sz="0" w:space="0" w:color="auto"/>
            <w:right w:val="none" w:sz="0" w:space="0" w:color="auto"/>
          </w:divBdr>
        </w:div>
        <w:div w:id="292176552">
          <w:marLeft w:val="0"/>
          <w:marRight w:val="0"/>
          <w:marTop w:val="0"/>
          <w:marBottom w:val="0"/>
          <w:divBdr>
            <w:top w:val="none" w:sz="0" w:space="0" w:color="auto"/>
            <w:left w:val="none" w:sz="0" w:space="0" w:color="auto"/>
            <w:bottom w:val="none" w:sz="0" w:space="0" w:color="auto"/>
            <w:right w:val="none" w:sz="0" w:space="0" w:color="auto"/>
          </w:divBdr>
        </w:div>
        <w:div w:id="873888062">
          <w:marLeft w:val="0"/>
          <w:marRight w:val="0"/>
          <w:marTop w:val="0"/>
          <w:marBottom w:val="0"/>
          <w:divBdr>
            <w:top w:val="none" w:sz="0" w:space="0" w:color="auto"/>
            <w:left w:val="none" w:sz="0" w:space="0" w:color="auto"/>
            <w:bottom w:val="none" w:sz="0" w:space="0" w:color="auto"/>
            <w:right w:val="none" w:sz="0" w:space="0" w:color="auto"/>
          </w:divBdr>
        </w:div>
        <w:div w:id="2096397064">
          <w:marLeft w:val="0"/>
          <w:marRight w:val="0"/>
          <w:marTop w:val="0"/>
          <w:marBottom w:val="0"/>
          <w:divBdr>
            <w:top w:val="none" w:sz="0" w:space="0" w:color="auto"/>
            <w:left w:val="none" w:sz="0" w:space="0" w:color="auto"/>
            <w:bottom w:val="none" w:sz="0" w:space="0" w:color="auto"/>
            <w:right w:val="none" w:sz="0" w:space="0" w:color="auto"/>
          </w:divBdr>
        </w:div>
      </w:divsChild>
    </w:div>
    <w:div w:id="65734023">
      <w:bodyDiv w:val="1"/>
      <w:marLeft w:val="0"/>
      <w:marRight w:val="0"/>
      <w:marTop w:val="0"/>
      <w:marBottom w:val="0"/>
      <w:divBdr>
        <w:top w:val="none" w:sz="0" w:space="0" w:color="auto"/>
        <w:left w:val="none" w:sz="0" w:space="0" w:color="auto"/>
        <w:bottom w:val="none" w:sz="0" w:space="0" w:color="auto"/>
        <w:right w:val="none" w:sz="0" w:space="0" w:color="auto"/>
      </w:divBdr>
      <w:divsChild>
        <w:div w:id="379789785">
          <w:marLeft w:val="0"/>
          <w:marRight w:val="0"/>
          <w:marTop w:val="0"/>
          <w:marBottom w:val="0"/>
          <w:divBdr>
            <w:top w:val="none" w:sz="0" w:space="0" w:color="auto"/>
            <w:left w:val="none" w:sz="0" w:space="0" w:color="auto"/>
            <w:bottom w:val="none" w:sz="0" w:space="0" w:color="auto"/>
            <w:right w:val="none" w:sz="0" w:space="0" w:color="auto"/>
          </w:divBdr>
        </w:div>
        <w:div w:id="1099526042">
          <w:marLeft w:val="0"/>
          <w:marRight w:val="0"/>
          <w:marTop w:val="0"/>
          <w:marBottom w:val="0"/>
          <w:divBdr>
            <w:top w:val="none" w:sz="0" w:space="0" w:color="auto"/>
            <w:left w:val="none" w:sz="0" w:space="0" w:color="auto"/>
            <w:bottom w:val="none" w:sz="0" w:space="0" w:color="auto"/>
            <w:right w:val="none" w:sz="0" w:space="0" w:color="auto"/>
          </w:divBdr>
        </w:div>
        <w:div w:id="1546942777">
          <w:marLeft w:val="0"/>
          <w:marRight w:val="0"/>
          <w:marTop w:val="0"/>
          <w:marBottom w:val="0"/>
          <w:divBdr>
            <w:top w:val="none" w:sz="0" w:space="0" w:color="auto"/>
            <w:left w:val="none" w:sz="0" w:space="0" w:color="auto"/>
            <w:bottom w:val="none" w:sz="0" w:space="0" w:color="auto"/>
            <w:right w:val="none" w:sz="0" w:space="0" w:color="auto"/>
          </w:divBdr>
        </w:div>
        <w:div w:id="1823571577">
          <w:marLeft w:val="0"/>
          <w:marRight w:val="0"/>
          <w:marTop w:val="0"/>
          <w:marBottom w:val="0"/>
          <w:divBdr>
            <w:top w:val="none" w:sz="0" w:space="0" w:color="auto"/>
            <w:left w:val="none" w:sz="0" w:space="0" w:color="auto"/>
            <w:bottom w:val="none" w:sz="0" w:space="0" w:color="auto"/>
            <w:right w:val="none" w:sz="0" w:space="0" w:color="auto"/>
          </w:divBdr>
        </w:div>
      </w:divsChild>
    </w:div>
    <w:div w:id="65929481">
      <w:bodyDiv w:val="1"/>
      <w:marLeft w:val="0"/>
      <w:marRight w:val="0"/>
      <w:marTop w:val="0"/>
      <w:marBottom w:val="0"/>
      <w:divBdr>
        <w:top w:val="none" w:sz="0" w:space="0" w:color="auto"/>
        <w:left w:val="none" w:sz="0" w:space="0" w:color="auto"/>
        <w:bottom w:val="none" w:sz="0" w:space="0" w:color="auto"/>
        <w:right w:val="none" w:sz="0" w:space="0" w:color="auto"/>
      </w:divBdr>
      <w:divsChild>
        <w:div w:id="58214241">
          <w:marLeft w:val="0"/>
          <w:marRight w:val="0"/>
          <w:marTop w:val="0"/>
          <w:marBottom w:val="0"/>
          <w:divBdr>
            <w:top w:val="none" w:sz="0" w:space="0" w:color="auto"/>
            <w:left w:val="none" w:sz="0" w:space="0" w:color="auto"/>
            <w:bottom w:val="none" w:sz="0" w:space="0" w:color="auto"/>
            <w:right w:val="none" w:sz="0" w:space="0" w:color="auto"/>
          </w:divBdr>
        </w:div>
        <w:div w:id="581649123">
          <w:marLeft w:val="0"/>
          <w:marRight w:val="0"/>
          <w:marTop w:val="0"/>
          <w:marBottom w:val="0"/>
          <w:divBdr>
            <w:top w:val="none" w:sz="0" w:space="0" w:color="auto"/>
            <w:left w:val="none" w:sz="0" w:space="0" w:color="auto"/>
            <w:bottom w:val="none" w:sz="0" w:space="0" w:color="auto"/>
            <w:right w:val="none" w:sz="0" w:space="0" w:color="auto"/>
          </w:divBdr>
        </w:div>
        <w:div w:id="1076588067">
          <w:marLeft w:val="0"/>
          <w:marRight w:val="0"/>
          <w:marTop w:val="0"/>
          <w:marBottom w:val="0"/>
          <w:divBdr>
            <w:top w:val="none" w:sz="0" w:space="0" w:color="auto"/>
            <w:left w:val="none" w:sz="0" w:space="0" w:color="auto"/>
            <w:bottom w:val="none" w:sz="0" w:space="0" w:color="auto"/>
            <w:right w:val="none" w:sz="0" w:space="0" w:color="auto"/>
          </w:divBdr>
        </w:div>
        <w:div w:id="1890916832">
          <w:marLeft w:val="0"/>
          <w:marRight w:val="0"/>
          <w:marTop w:val="0"/>
          <w:marBottom w:val="0"/>
          <w:divBdr>
            <w:top w:val="none" w:sz="0" w:space="0" w:color="auto"/>
            <w:left w:val="none" w:sz="0" w:space="0" w:color="auto"/>
            <w:bottom w:val="none" w:sz="0" w:space="0" w:color="auto"/>
            <w:right w:val="none" w:sz="0" w:space="0" w:color="auto"/>
          </w:divBdr>
        </w:div>
      </w:divsChild>
    </w:div>
    <w:div w:id="66540361">
      <w:bodyDiv w:val="1"/>
      <w:marLeft w:val="0"/>
      <w:marRight w:val="0"/>
      <w:marTop w:val="0"/>
      <w:marBottom w:val="0"/>
      <w:divBdr>
        <w:top w:val="none" w:sz="0" w:space="0" w:color="auto"/>
        <w:left w:val="none" w:sz="0" w:space="0" w:color="auto"/>
        <w:bottom w:val="none" w:sz="0" w:space="0" w:color="auto"/>
        <w:right w:val="none" w:sz="0" w:space="0" w:color="auto"/>
      </w:divBdr>
      <w:divsChild>
        <w:div w:id="1253657799">
          <w:marLeft w:val="0"/>
          <w:marRight w:val="0"/>
          <w:marTop w:val="0"/>
          <w:marBottom w:val="0"/>
          <w:divBdr>
            <w:top w:val="none" w:sz="0" w:space="0" w:color="auto"/>
            <w:left w:val="none" w:sz="0" w:space="0" w:color="auto"/>
            <w:bottom w:val="none" w:sz="0" w:space="0" w:color="auto"/>
            <w:right w:val="none" w:sz="0" w:space="0" w:color="auto"/>
          </w:divBdr>
          <w:divsChild>
            <w:div w:id="1227182298">
              <w:marLeft w:val="0"/>
              <w:marRight w:val="0"/>
              <w:marTop w:val="0"/>
              <w:marBottom w:val="0"/>
              <w:divBdr>
                <w:top w:val="none" w:sz="0" w:space="0" w:color="auto"/>
                <w:left w:val="none" w:sz="0" w:space="0" w:color="auto"/>
                <w:bottom w:val="none" w:sz="0" w:space="0" w:color="auto"/>
                <w:right w:val="none" w:sz="0" w:space="0" w:color="auto"/>
              </w:divBdr>
              <w:divsChild>
                <w:div w:id="674109533">
                  <w:marLeft w:val="0"/>
                  <w:marRight w:val="0"/>
                  <w:marTop w:val="0"/>
                  <w:marBottom w:val="0"/>
                  <w:divBdr>
                    <w:top w:val="none" w:sz="0" w:space="0" w:color="auto"/>
                    <w:left w:val="none" w:sz="0" w:space="0" w:color="auto"/>
                    <w:bottom w:val="none" w:sz="0" w:space="0" w:color="auto"/>
                    <w:right w:val="none" w:sz="0" w:space="0" w:color="auto"/>
                  </w:divBdr>
                  <w:divsChild>
                    <w:div w:id="28994458">
                      <w:marLeft w:val="0"/>
                      <w:marRight w:val="0"/>
                      <w:marTop w:val="0"/>
                      <w:marBottom w:val="0"/>
                      <w:divBdr>
                        <w:top w:val="none" w:sz="0" w:space="0" w:color="auto"/>
                        <w:left w:val="none" w:sz="0" w:space="0" w:color="auto"/>
                        <w:bottom w:val="none" w:sz="0" w:space="0" w:color="auto"/>
                        <w:right w:val="none" w:sz="0" w:space="0" w:color="auto"/>
                      </w:divBdr>
                      <w:divsChild>
                        <w:div w:id="2079984090">
                          <w:marLeft w:val="0"/>
                          <w:marRight w:val="0"/>
                          <w:marTop w:val="0"/>
                          <w:marBottom w:val="0"/>
                          <w:divBdr>
                            <w:top w:val="none" w:sz="0" w:space="0" w:color="auto"/>
                            <w:left w:val="none" w:sz="0" w:space="0" w:color="auto"/>
                            <w:bottom w:val="none" w:sz="0" w:space="0" w:color="auto"/>
                            <w:right w:val="none" w:sz="0" w:space="0" w:color="auto"/>
                          </w:divBdr>
                          <w:divsChild>
                            <w:div w:id="648903358">
                              <w:marLeft w:val="0"/>
                              <w:marRight w:val="0"/>
                              <w:marTop w:val="0"/>
                              <w:marBottom w:val="0"/>
                              <w:divBdr>
                                <w:top w:val="none" w:sz="0" w:space="0" w:color="auto"/>
                                <w:left w:val="none" w:sz="0" w:space="0" w:color="auto"/>
                                <w:bottom w:val="none" w:sz="0" w:space="0" w:color="auto"/>
                                <w:right w:val="none" w:sz="0" w:space="0" w:color="auto"/>
                              </w:divBdr>
                            </w:div>
                            <w:div w:id="96294334">
                              <w:marLeft w:val="0"/>
                              <w:marRight w:val="0"/>
                              <w:marTop w:val="0"/>
                              <w:marBottom w:val="0"/>
                              <w:divBdr>
                                <w:top w:val="none" w:sz="0" w:space="0" w:color="auto"/>
                                <w:left w:val="none" w:sz="0" w:space="0" w:color="auto"/>
                                <w:bottom w:val="none" w:sz="0" w:space="0" w:color="auto"/>
                                <w:right w:val="none" w:sz="0" w:space="0" w:color="auto"/>
                              </w:divBdr>
                            </w:div>
                            <w:div w:id="2146655802">
                              <w:marLeft w:val="0"/>
                              <w:marRight w:val="0"/>
                              <w:marTop w:val="0"/>
                              <w:marBottom w:val="0"/>
                              <w:divBdr>
                                <w:top w:val="none" w:sz="0" w:space="0" w:color="auto"/>
                                <w:left w:val="none" w:sz="0" w:space="0" w:color="auto"/>
                                <w:bottom w:val="none" w:sz="0" w:space="0" w:color="auto"/>
                                <w:right w:val="none" w:sz="0" w:space="0" w:color="auto"/>
                              </w:divBdr>
                            </w:div>
                            <w:div w:id="1943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76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634148">
          <w:marLeft w:val="0"/>
          <w:marRight w:val="0"/>
          <w:marTop w:val="0"/>
          <w:marBottom w:val="0"/>
          <w:divBdr>
            <w:top w:val="none" w:sz="0" w:space="0" w:color="auto"/>
            <w:left w:val="none" w:sz="0" w:space="0" w:color="auto"/>
            <w:bottom w:val="none" w:sz="0" w:space="0" w:color="auto"/>
            <w:right w:val="none" w:sz="0" w:space="0" w:color="auto"/>
          </w:divBdr>
          <w:divsChild>
            <w:div w:id="1229534311">
              <w:marLeft w:val="0"/>
              <w:marRight w:val="0"/>
              <w:marTop w:val="0"/>
              <w:marBottom w:val="0"/>
              <w:divBdr>
                <w:top w:val="none" w:sz="0" w:space="0" w:color="auto"/>
                <w:left w:val="none" w:sz="0" w:space="0" w:color="auto"/>
                <w:bottom w:val="none" w:sz="0" w:space="0" w:color="auto"/>
                <w:right w:val="none" w:sz="0" w:space="0" w:color="auto"/>
              </w:divBdr>
            </w:div>
          </w:divsChild>
        </w:div>
        <w:div w:id="459224848">
          <w:marLeft w:val="0"/>
          <w:marRight w:val="0"/>
          <w:marTop w:val="0"/>
          <w:marBottom w:val="0"/>
          <w:divBdr>
            <w:top w:val="none" w:sz="0" w:space="0" w:color="auto"/>
            <w:left w:val="none" w:sz="0" w:space="0" w:color="auto"/>
            <w:bottom w:val="none" w:sz="0" w:space="0" w:color="auto"/>
            <w:right w:val="none" w:sz="0" w:space="0" w:color="auto"/>
          </w:divBdr>
          <w:divsChild>
            <w:div w:id="1693071461">
              <w:marLeft w:val="0"/>
              <w:marRight w:val="0"/>
              <w:marTop w:val="0"/>
              <w:marBottom w:val="0"/>
              <w:divBdr>
                <w:top w:val="none" w:sz="0" w:space="0" w:color="auto"/>
                <w:left w:val="none" w:sz="0" w:space="0" w:color="auto"/>
                <w:bottom w:val="none" w:sz="0" w:space="0" w:color="auto"/>
                <w:right w:val="none" w:sz="0" w:space="0" w:color="auto"/>
              </w:divBdr>
              <w:divsChild>
                <w:div w:id="1393114939">
                  <w:marLeft w:val="0"/>
                  <w:marRight w:val="0"/>
                  <w:marTop w:val="0"/>
                  <w:marBottom w:val="0"/>
                  <w:divBdr>
                    <w:top w:val="none" w:sz="0" w:space="0" w:color="auto"/>
                    <w:left w:val="none" w:sz="0" w:space="0" w:color="auto"/>
                    <w:bottom w:val="none" w:sz="0" w:space="0" w:color="auto"/>
                    <w:right w:val="none" w:sz="0" w:space="0" w:color="auto"/>
                  </w:divBdr>
                  <w:divsChild>
                    <w:div w:id="498886512">
                      <w:marLeft w:val="0"/>
                      <w:marRight w:val="0"/>
                      <w:marTop w:val="0"/>
                      <w:marBottom w:val="0"/>
                      <w:divBdr>
                        <w:top w:val="none" w:sz="0" w:space="0" w:color="auto"/>
                        <w:left w:val="none" w:sz="0" w:space="0" w:color="auto"/>
                        <w:bottom w:val="none" w:sz="0" w:space="0" w:color="auto"/>
                        <w:right w:val="none" w:sz="0" w:space="0" w:color="auto"/>
                      </w:divBdr>
                      <w:divsChild>
                        <w:div w:id="1561361836">
                          <w:marLeft w:val="0"/>
                          <w:marRight w:val="0"/>
                          <w:marTop w:val="0"/>
                          <w:marBottom w:val="0"/>
                          <w:divBdr>
                            <w:top w:val="none" w:sz="0" w:space="0" w:color="auto"/>
                            <w:left w:val="none" w:sz="0" w:space="0" w:color="auto"/>
                            <w:bottom w:val="none" w:sz="0" w:space="0" w:color="auto"/>
                            <w:right w:val="none" w:sz="0" w:space="0" w:color="auto"/>
                          </w:divBdr>
                          <w:divsChild>
                            <w:div w:id="247495504">
                              <w:marLeft w:val="0"/>
                              <w:marRight w:val="0"/>
                              <w:marTop w:val="0"/>
                              <w:marBottom w:val="0"/>
                              <w:divBdr>
                                <w:top w:val="none" w:sz="0" w:space="0" w:color="auto"/>
                                <w:left w:val="none" w:sz="0" w:space="0" w:color="auto"/>
                                <w:bottom w:val="none" w:sz="0" w:space="0" w:color="auto"/>
                                <w:right w:val="none" w:sz="0" w:space="0" w:color="auto"/>
                              </w:divBdr>
                              <w:divsChild>
                                <w:div w:id="84852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240858">
                          <w:marLeft w:val="0"/>
                          <w:marRight w:val="0"/>
                          <w:marTop w:val="0"/>
                          <w:marBottom w:val="0"/>
                          <w:divBdr>
                            <w:top w:val="none" w:sz="0" w:space="0" w:color="auto"/>
                            <w:left w:val="none" w:sz="0" w:space="0" w:color="auto"/>
                            <w:bottom w:val="none" w:sz="0" w:space="0" w:color="auto"/>
                            <w:right w:val="none" w:sz="0" w:space="0" w:color="auto"/>
                          </w:divBdr>
                          <w:divsChild>
                            <w:div w:id="1153835635">
                              <w:marLeft w:val="0"/>
                              <w:marRight w:val="0"/>
                              <w:marTop w:val="0"/>
                              <w:marBottom w:val="0"/>
                              <w:divBdr>
                                <w:top w:val="none" w:sz="0" w:space="0" w:color="auto"/>
                                <w:left w:val="none" w:sz="0" w:space="0" w:color="auto"/>
                                <w:bottom w:val="none" w:sz="0" w:space="0" w:color="auto"/>
                                <w:right w:val="none" w:sz="0" w:space="0" w:color="auto"/>
                              </w:divBdr>
                            </w:div>
                          </w:divsChild>
                        </w:div>
                        <w:div w:id="803542538">
                          <w:marLeft w:val="0"/>
                          <w:marRight w:val="0"/>
                          <w:marTop w:val="0"/>
                          <w:marBottom w:val="0"/>
                          <w:divBdr>
                            <w:top w:val="none" w:sz="0" w:space="0" w:color="auto"/>
                            <w:left w:val="none" w:sz="0" w:space="0" w:color="auto"/>
                            <w:bottom w:val="none" w:sz="0" w:space="0" w:color="auto"/>
                            <w:right w:val="none" w:sz="0" w:space="0" w:color="auto"/>
                          </w:divBdr>
                          <w:divsChild>
                            <w:div w:id="997659640">
                              <w:marLeft w:val="0"/>
                              <w:marRight w:val="0"/>
                              <w:marTop w:val="0"/>
                              <w:marBottom w:val="0"/>
                              <w:divBdr>
                                <w:top w:val="none" w:sz="0" w:space="0" w:color="auto"/>
                                <w:left w:val="none" w:sz="0" w:space="0" w:color="auto"/>
                                <w:bottom w:val="none" w:sz="0" w:space="0" w:color="auto"/>
                                <w:right w:val="none" w:sz="0" w:space="0" w:color="auto"/>
                              </w:divBdr>
                              <w:divsChild>
                                <w:div w:id="2018650513">
                                  <w:marLeft w:val="0"/>
                                  <w:marRight w:val="0"/>
                                  <w:marTop w:val="0"/>
                                  <w:marBottom w:val="0"/>
                                  <w:divBdr>
                                    <w:top w:val="none" w:sz="0" w:space="0" w:color="auto"/>
                                    <w:left w:val="none" w:sz="0" w:space="0" w:color="auto"/>
                                    <w:bottom w:val="none" w:sz="0" w:space="0" w:color="auto"/>
                                    <w:right w:val="none" w:sz="0" w:space="0" w:color="auto"/>
                                  </w:divBdr>
                                </w:div>
                                <w:div w:id="107126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072260">
      <w:bodyDiv w:val="1"/>
      <w:marLeft w:val="0"/>
      <w:marRight w:val="0"/>
      <w:marTop w:val="0"/>
      <w:marBottom w:val="0"/>
      <w:divBdr>
        <w:top w:val="none" w:sz="0" w:space="0" w:color="auto"/>
        <w:left w:val="none" w:sz="0" w:space="0" w:color="auto"/>
        <w:bottom w:val="none" w:sz="0" w:space="0" w:color="auto"/>
        <w:right w:val="none" w:sz="0" w:space="0" w:color="auto"/>
      </w:divBdr>
      <w:divsChild>
        <w:div w:id="643432781">
          <w:marLeft w:val="0"/>
          <w:marRight w:val="0"/>
          <w:marTop w:val="0"/>
          <w:marBottom w:val="0"/>
          <w:divBdr>
            <w:top w:val="none" w:sz="0" w:space="0" w:color="auto"/>
            <w:left w:val="none" w:sz="0" w:space="0" w:color="auto"/>
            <w:bottom w:val="none" w:sz="0" w:space="0" w:color="auto"/>
            <w:right w:val="none" w:sz="0" w:space="0" w:color="auto"/>
          </w:divBdr>
          <w:divsChild>
            <w:div w:id="1645550742">
              <w:marLeft w:val="0"/>
              <w:marRight w:val="0"/>
              <w:marTop w:val="0"/>
              <w:marBottom w:val="0"/>
              <w:divBdr>
                <w:top w:val="none" w:sz="0" w:space="0" w:color="auto"/>
                <w:left w:val="none" w:sz="0" w:space="0" w:color="auto"/>
                <w:bottom w:val="none" w:sz="0" w:space="0" w:color="auto"/>
                <w:right w:val="none" w:sz="0" w:space="0" w:color="auto"/>
              </w:divBdr>
              <w:divsChild>
                <w:div w:id="144352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231535">
          <w:marLeft w:val="0"/>
          <w:marRight w:val="0"/>
          <w:marTop w:val="0"/>
          <w:marBottom w:val="0"/>
          <w:divBdr>
            <w:top w:val="none" w:sz="0" w:space="0" w:color="auto"/>
            <w:left w:val="none" w:sz="0" w:space="0" w:color="auto"/>
            <w:bottom w:val="none" w:sz="0" w:space="0" w:color="auto"/>
            <w:right w:val="none" w:sz="0" w:space="0" w:color="auto"/>
          </w:divBdr>
          <w:divsChild>
            <w:div w:id="1547402728">
              <w:marLeft w:val="0"/>
              <w:marRight w:val="0"/>
              <w:marTop w:val="0"/>
              <w:marBottom w:val="0"/>
              <w:divBdr>
                <w:top w:val="none" w:sz="0" w:space="0" w:color="auto"/>
                <w:left w:val="none" w:sz="0" w:space="0" w:color="auto"/>
                <w:bottom w:val="none" w:sz="0" w:space="0" w:color="auto"/>
                <w:right w:val="none" w:sz="0" w:space="0" w:color="auto"/>
              </w:divBdr>
            </w:div>
          </w:divsChild>
        </w:div>
        <w:div w:id="115760318">
          <w:marLeft w:val="0"/>
          <w:marRight w:val="0"/>
          <w:marTop w:val="0"/>
          <w:marBottom w:val="0"/>
          <w:divBdr>
            <w:top w:val="none" w:sz="0" w:space="0" w:color="auto"/>
            <w:left w:val="none" w:sz="0" w:space="0" w:color="auto"/>
            <w:bottom w:val="none" w:sz="0" w:space="0" w:color="auto"/>
            <w:right w:val="none" w:sz="0" w:space="0" w:color="auto"/>
          </w:divBdr>
          <w:divsChild>
            <w:div w:id="1965311848">
              <w:marLeft w:val="0"/>
              <w:marRight w:val="0"/>
              <w:marTop w:val="0"/>
              <w:marBottom w:val="0"/>
              <w:divBdr>
                <w:top w:val="none" w:sz="0" w:space="0" w:color="auto"/>
                <w:left w:val="none" w:sz="0" w:space="0" w:color="auto"/>
                <w:bottom w:val="none" w:sz="0" w:space="0" w:color="auto"/>
                <w:right w:val="none" w:sz="0" w:space="0" w:color="auto"/>
              </w:divBdr>
              <w:divsChild>
                <w:div w:id="56780579">
                  <w:marLeft w:val="0"/>
                  <w:marRight w:val="0"/>
                  <w:marTop w:val="0"/>
                  <w:marBottom w:val="0"/>
                  <w:divBdr>
                    <w:top w:val="none" w:sz="0" w:space="0" w:color="auto"/>
                    <w:left w:val="none" w:sz="0" w:space="0" w:color="auto"/>
                    <w:bottom w:val="none" w:sz="0" w:space="0" w:color="auto"/>
                    <w:right w:val="none" w:sz="0" w:space="0" w:color="auto"/>
                  </w:divBdr>
                </w:div>
                <w:div w:id="118975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83850">
      <w:bodyDiv w:val="1"/>
      <w:marLeft w:val="0"/>
      <w:marRight w:val="0"/>
      <w:marTop w:val="0"/>
      <w:marBottom w:val="0"/>
      <w:divBdr>
        <w:top w:val="none" w:sz="0" w:space="0" w:color="auto"/>
        <w:left w:val="none" w:sz="0" w:space="0" w:color="auto"/>
        <w:bottom w:val="none" w:sz="0" w:space="0" w:color="auto"/>
        <w:right w:val="none" w:sz="0" w:space="0" w:color="auto"/>
      </w:divBdr>
      <w:divsChild>
        <w:div w:id="638733545">
          <w:marLeft w:val="0"/>
          <w:marRight w:val="0"/>
          <w:marTop w:val="0"/>
          <w:marBottom w:val="0"/>
          <w:divBdr>
            <w:top w:val="single" w:sz="6" w:space="0" w:color="A9AEB1"/>
            <w:left w:val="single" w:sz="6" w:space="0" w:color="A9AEB1"/>
            <w:bottom w:val="single" w:sz="6" w:space="0" w:color="A9AEB1"/>
            <w:right w:val="single" w:sz="6" w:space="0" w:color="A9AEB1"/>
          </w:divBdr>
          <w:divsChild>
            <w:div w:id="1773891086">
              <w:marLeft w:val="0"/>
              <w:marRight w:val="0"/>
              <w:marTop w:val="0"/>
              <w:marBottom w:val="0"/>
              <w:divBdr>
                <w:top w:val="none" w:sz="0" w:space="0" w:color="auto"/>
                <w:left w:val="none" w:sz="0" w:space="0" w:color="auto"/>
                <w:bottom w:val="none" w:sz="0" w:space="0" w:color="auto"/>
                <w:right w:val="none" w:sz="0" w:space="0" w:color="auto"/>
              </w:divBdr>
              <w:divsChild>
                <w:div w:id="2140492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30146">
          <w:marLeft w:val="0"/>
          <w:marRight w:val="0"/>
          <w:marTop w:val="0"/>
          <w:marBottom w:val="0"/>
          <w:divBdr>
            <w:top w:val="single" w:sz="6" w:space="0" w:color="A9AEB1"/>
            <w:left w:val="single" w:sz="6" w:space="0" w:color="A9AEB1"/>
            <w:bottom w:val="single" w:sz="6" w:space="0" w:color="A9AEB1"/>
            <w:right w:val="single" w:sz="6" w:space="0" w:color="A9AEB1"/>
          </w:divBdr>
          <w:divsChild>
            <w:div w:id="449979069">
              <w:marLeft w:val="0"/>
              <w:marRight w:val="0"/>
              <w:marTop w:val="0"/>
              <w:marBottom w:val="0"/>
              <w:divBdr>
                <w:top w:val="none" w:sz="0" w:space="0" w:color="auto"/>
                <w:left w:val="none" w:sz="0" w:space="0" w:color="auto"/>
                <w:bottom w:val="none" w:sz="0" w:space="0" w:color="auto"/>
                <w:right w:val="none" w:sz="0" w:space="0" w:color="auto"/>
              </w:divBdr>
            </w:div>
          </w:divsChild>
        </w:div>
        <w:div w:id="1121992608">
          <w:marLeft w:val="0"/>
          <w:marRight w:val="0"/>
          <w:marTop w:val="0"/>
          <w:marBottom w:val="0"/>
          <w:divBdr>
            <w:top w:val="single" w:sz="6" w:space="0" w:color="A9AEB1"/>
            <w:left w:val="single" w:sz="6" w:space="0" w:color="A9AEB1"/>
            <w:bottom w:val="single" w:sz="6" w:space="0" w:color="A9AEB1"/>
            <w:right w:val="single" w:sz="6" w:space="0" w:color="A9AEB1"/>
          </w:divBdr>
          <w:divsChild>
            <w:div w:id="70781954">
              <w:marLeft w:val="0"/>
              <w:marRight w:val="0"/>
              <w:marTop w:val="0"/>
              <w:marBottom w:val="0"/>
              <w:divBdr>
                <w:top w:val="none" w:sz="0" w:space="0" w:color="auto"/>
                <w:left w:val="none" w:sz="0" w:space="0" w:color="auto"/>
                <w:bottom w:val="none" w:sz="0" w:space="0" w:color="auto"/>
                <w:right w:val="none" w:sz="0" w:space="0" w:color="auto"/>
              </w:divBdr>
              <w:divsChild>
                <w:div w:id="413204674">
                  <w:marLeft w:val="0"/>
                  <w:marRight w:val="0"/>
                  <w:marTop w:val="0"/>
                  <w:marBottom w:val="0"/>
                  <w:divBdr>
                    <w:top w:val="none" w:sz="0" w:space="0" w:color="auto"/>
                    <w:left w:val="none" w:sz="0" w:space="0" w:color="auto"/>
                    <w:bottom w:val="none" w:sz="0" w:space="0" w:color="auto"/>
                    <w:right w:val="none" w:sz="0" w:space="0" w:color="auto"/>
                  </w:divBdr>
                </w:div>
                <w:div w:id="668407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37194">
      <w:bodyDiv w:val="1"/>
      <w:marLeft w:val="0"/>
      <w:marRight w:val="0"/>
      <w:marTop w:val="0"/>
      <w:marBottom w:val="0"/>
      <w:divBdr>
        <w:top w:val="none" w:sz="0" w:space="0" w:color="auto"/>
        <w:left w:val="none" w:sz="0" w:space="0" w:color="auto"/>
        <w:bottom w:val="none" w:sz="0" w:space="0" w:color="auto"/>
        <w:right w:val="none" w:sz="0" w:space="0" w:color="auto"/>
      </w:divBdr>
      <w:divsChild>
        <w:div w:id="838468429">
          <w:marLeft w:val="0"/>
          <w:marRight w:val="0"/>
          <w:marTop w:val="0"/>
          <w:marBottom w:val="0"/>
          <w:divBdr>
            <w:top w:val="none" w:sz="0" w:space="0" w:color="auto"/>
            <w:left w:val="none" w:sz="0" w:space="0" w:color="auto"/>
            <w:bottom w:val="none" w:sz="0" w:space="0" w:color="auto"/>
            <w:right w:val="none" w:sz="0" w:space="0" w:color="auto"/>
          </w:divBdr>
          <w:divsChild>
            <w:div w:id="549997918">
              <w:marLeft w:val="0"/>
              <w:marRight w:val="0"/>
              <w:marTop w:val="0"/>
              <w:marBottom w:val="0"/>
              <w:divBdr>
                <w:top w:val="none" w:sz="0" w:space="0" w:color="auto"/>
                <w:left w:val="none" w:sz="0" w:space="0" w:color="auto"/>
                <w:bottom w:val="none" w:sz="0" w:space="0" w:color="auto"/>
                <w:right w:val="none" w:sz="0" w:space="0" w:color="auto"/>
              </w:divBdr>
              <w:divsChild>
                <w:div w:id="1159151144">
                  <w:marLeft w:val="0"/>
                  <w:marRight w:val="0"/>
                  <w:marTop w:val="0"/>
                  <w:marBottom w:val="0"/>
                  <w:divBdr>
                    <w:top w:val="none" w:sz="0" w:space="0" w:color="auto"/>
                    <w:left w:val="none" w:sz="0" w:space="0" w:color="auto"/>
                    <w:bottom w:val="none" w:sz="0" w:space="0" w:color="auto"/>
                    <w:right w:val="none" w:sz="0" w:space="0" w:color="auto"/>
                  </w:divBdr>
                  <w:divsChild>
                    <w:div w:id="1739478166">
                      <w:marLeft w:val="0"/>
                      <w:marRight w:val="0"/>
                      <w:marTop w:val="0"/>
                      <w:marBottom w:val="0"/>
                      <w:divBdr>
                        <w:top w:val="none" w:sz="0" w:space="0" w:color="auto"/>
                        <w:left w:val="none" w:sz="0" w:space="0" w:color="auto"/>
                        <w:bottom w:val="none" w:sz="0" w:space="0" w:color="auto"/>
                        <w:right w:val="none" w:sz="0" w:space="0" w:color="auto"/>
                      </w:divBdr>
                    </w:div>
                    <w:div w:id="564342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715976">
          <w:marLeft w:val="0"/>
          <w:marRight w:val="0"/>
          <w:marTop w:val="0"/>
          <w:marBottom w:val="0"/>
          <w:divBdr>
            <w:top w:val="none" w:sz="0" w:space="0" w:color="auto"/>
            <w:left w:val="none" w:sz="0" w:space="0" w:color="auto"/>
            <w:bottom w:val="none" w:sz="0" w:space="0" w:color="auto"/>
            <w:right w:val="none" w:sz="0" w:space="0" w:color="auto"/>
          </w:divBdr>
          <w:divsChild>
            <w:div w:id="619074503">
              <w:marLeft w:val="0"/>
              <w:marRight w:val="0"/>
              <w:marTop w:val="0"/>
              <w:marBottom w:val="0"/>
              <w:divBdr>
                <w:top w:val="none" w:sz="0" w:space="0" w:color="auto"/>
                <w:left w:val="none" w:sz="0" w:space="0" w:color="auto"/>
                <w:bottom w:val="none" w:sz="0" w:space="0" w:color="auto"/>
                <w:right w:val="none" w:sz="0" w:space="0" w:color="auto"/>
              </w:divBdr>
            </w:div>
            <w:div w:id="1911694087">
              <w:marLeft w:val="0"/>
              <w:marRight w:val="0"/>
              <w:marTop w:val="0"/>
              <w:marBottom w:val="0"/>
              <w:divBdr>
                <w:top w:val="none" w:sz="0" w:space="0" w:color="auto"/>
                <w:left w:val="none" w:sz="0" w:space="0" w:color="auto"/>
                <w:bottom w:val="none" w:sz="0" w:space="0" w:color="auto"/>
                <w:right w:val="none" w:sz="0" w:space="0" w:color="auto"/>
              </w:divBdr>
              <w:divsChild>
                <w:div w:id="1557621223">
                  <w:marLeft w:val="0"/>
                  <w:marRight w:val="0"/>
                  <w:marTop w:val="0"/>
                  <w:marBottom w:val="0"/>
                  <w:divBdr>
                    <w:top w:val="none" w:sz="0" w:space="0" w:color="auto"/>
                    <w:left w:val="none" w:sz="0" w:space="0" w:color="auto"/>
                    <w:bottom w:val="none" w:sz="0" w:space="0" w:color="auto"/>
                    <w:right w:val="none" w:sz="0" w:space="0" w:color="auto"/>
                  </w:divBdr>
                  <w:divsChild>
                    <w:div w:id="684524163">
                      <w:marLeft w:val="0"/>
                      <w:marRight w:val="0"/>
                      <w:marTop w:val="0"/>
                      <w:marBottom w:val="0"/>
                      <w:divBdr>
                        <w:top w:val="none" w:sz="0" w:space="0" w:color="auto"/>
                        <w:left w:val="none" w:sz="0" w:space="0" w:color="auto"/>
                        <w:bottom w:val="none" w:sz="0" w:space="0" w:color="auto"/>
                        <w:right w:val="none" w:sz="0" w:space="0" w:color="auto"/>
                      </w:divBdr>
                    </w:div>
                  </w:divsChild>
                </w:div>
                <w:div w:id="1750157633">
                  <w:marLeft w:val="0"/>
                  <w:marRight w:val="0"/>
                  <w:marTop w:val="0"/>
                  <w:marBottom w:val="0"/>
                  <w:divBdr>
                    <w:top w:val="none" w:sz="0" w:space="0" w:color="auto"/>
                    <w:left w:val="none" w:sz="0" w:space="0" w:color="auto"/>
                    <w:bottom w:val="none" w:sz="0" w:space="0" w:color="auto"/>
                    <w:right w:val="none" w:sz="0" w:space="0" w:color="auto"/>
                  </w:divBdr>
                  <w:divsChild>
                    <w:div w:id="1214855378">
                      <w:marLeft w:val="0"/>
                      <w:marRight w:val="0"/>
                      <w:marTop w:val="0"/>
                      <w:marBottom w:val="0"/>
                      <w:divBdr>
                        <w:top w:val="none" w:sz="0" w:space="0" w:color="auto"/>
                        <w:left w:val="none" w:sz="0" w:space="0" w:color="auto"/>
                        <w:bottom w:val="none" w:sz="0" w:space="0" w:color="auto"/>
                        <w:right w:val="none" w:sz="0" w:space="0" w:color="auto"/>
                      </w:divBdr>
                      <w:divsChild>
                        <w:div w:id="1429620296">
                          <w:marLeft w:val="0"/>
                          <w:marRight w:val="0"/>
                          <w:marTop w:val="0"/>
                          <w:marBottom w:val="0"/>
                          <w:divBdr>
                            <w:top w:val="none" w:sz="0" w:space="0" w:color="auto"/>
                            <w:left w:val="none" w:sz="0" w:space="0" w:color="auto"/>
                            <w:bottom w:val="none" w:sz="0" w:space="0" w:color="auto"/>
                            <w:right w:val="none" w:sz="0" w:space="0" w:color="auto"/>
                          </w:divBdr>
                          <w:divsChild>
                            <w:div w:id="388573142">
                              <w:marLeft w:val="0"/>
                              <w:marRight w:val="0"/>
                              <w:marTop w:val="0"/>
                              <w:marBottom w:val="0"/>
                              <w:divBdr>
                                <w:top w:val="none" w:sz="0" w:space="0" w:color="auto"/>
                                <w:left w:val="none" w:sz="0" w:space="0" w:color="auto"/>
                                <w:bottom w:val="none" w:sz="0" w:space="0" w:color="auto"/>
                                <w:right w:val="none" w:sz="0" w:space="0" w:color="auto"/>
                              </w:divBdr>
                              <w:divsChild>
                                <w:div w:id="1873958752">
                                  <w:marLeft w:val="0"/>
                                  <w:marRight w:val="0"/>
                                  <w:marTop w:val="0"/>
                                  <w:marBottom w:val="0"/>
                                  <w:divBdr>
                                    <w:top w:val="none" w:sz="0" w:space="0" w:color="auto"/>
                                    <w:left w:val="none" w:sz="0" w:space="0" w:color="auto"/>
                                    <w:bottom w:val="none" w:sz="0" w:space="0" w:color="auto"/>
                                    <w:right w:val="none" w:sz="0" w:space="0" w:color="auto"/>
                                  </w:divBdr>
                                  <w:divsChild>
                                    <w:div w:id="146095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5257474">
          <w:marLeft w:val="0"/>
          <w:marRight w:val="0"/>
          <w:marTop w:val="0"/>
          <w:marBottom w:val="0"/>
          <w:divBdr>
            <w:top w:val="none" w:sz="0" w:space="0" w:color="auto"/>
            <w:left w:val="none" w:sz="0" w:space="0" w:color="auto"/>
            <w:bottom w:val="none" w:sz="0" w:space="0" w:color="auto"/>
            <w:right w:val="none" w:sz="0" w:space="0" w:color="auto"/>
          </w:divBdr>
          <w:divsChild>
            <w:div w:id="77334986">
              <w:marLeft w:val="0"/>
              <w:marRight w:val="0"/>
              <w:marTop w:val="0"/>
              <w:marBottom w:val="0"/>
              <w:divBdr>
                <w:top w:val="none" w:sz="0" w:space="0" w:color="auto"/>
                <w:left w:val="none" w:sz="0" w:space="0" w:color="auto"/>
                <w:bottom w:val="none" w:sz="0" w:space="0" w:color="auto"/>
                <w:right w:val="none" w:sz="0" w:space="0" w:color="auto"/>
              </w:divBdr>
              <w:divsChild>
                <w:div w:id="420026573">
                  <w:marLeft w:val="0"/>
                  <w:marRight w:val="0"/>
                  <w:marTop w:val="0"/>
                  <w:marBottom w:val="0"/>
                  <w:divBdr>
                    <w:top w:val="none" w:sz="0" w:space="0" w:color="auto"/>
                    <w:left w:val="none" w:sz="0" w:space="0" w:color="auto"/>
                    <w:bottom w:val="none" w:sz="0" w:space="0" w:color="auto"/>
                    <w:right w:val="none" w:sz="0" w:space="0" w:color="auto"/>
                  </w:divBdr>
                  <w:divsChild>
                    <w:div w:id="329337371">
                      <w:marLeft w:val="0"/>
                      <w:marRight w:val="0"/>
                      <w:marTop w:val="0"/>
                      <w:marBottom w:val="0"/>
                      <w:divBdr>
                        <w:top w:val="none" w:sz="0" w:space="0" w:color="auto"/>
                        <w:left w:val="none" w:sz="0" w:space="0" w:color="auto"/>
                        <w:bottom w:val="none" w:sz="0" w:space="0" w:color="auto"/>
                        <w:right w:val="none" w:sz="0" w:space="0" w:color="auto"/>
                      </w:divBdr>
                      <w:divsChild>
                        <w:div w:id="190475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326822">
          <w:marLeft w:val="0"/>
          <w:marRight w:val="0"/>
          <w:marTop w:val="0"/>
          <w:marBottom w:val="0"/>
          <w:divBdr>
            <w:top w:val="none" w:sz="0" w:space="0" w:color="auto"/>
            <w:left w:val="none" w:sz="0" w:space="0" w:color="auto"/>
            <w:bottom w:val="none" w:sz="0" w:space="0" w:color="auto"/>
            <w:right w:val="none" w:sz="0" w:space="0" w:color="auto"/>
          </w:divBdr>
          <w:divsChild>
            <w:div w:id="425155051">
              <w:marLeft w:val="0"/>
              <w:marRight w:val="0"/>
              <w:marTop w:val="0"/>
              <w:marBottom w:val="0"/>
              <w:divBdr>
                <w:top w:val="none" w:sz="0" w:space="0" w:color="auto"/>
                <w:left w:val="none" w:sz="0" w:space="0" w:color="auto"/>
                <w:bottom w:val="none" w:sz="0" w:space="0" w:color="auto"/>
                <w:right w:val="none" w:sz="0" w:space="0" w:color="auto"/>
              </w:divBdr>
              <w:divsChild>
                <w:div w:id="787166165">
                  <w:marLeft w:val="0"/>
                  <w:marRight w:val="0"/>
                  <w:marTop w:val="0"/>
                  <w:marBottom w:val="0"/>
                  <w:divBdr>
                    <w:top w:val="none" w:sz="0" w:space="0" w:color="auto"/>
                    <w:left w:val="none" w:sz="0" w:space="0" w:color="auto"/>
                    <w:bottom w:val="none" w:sz="0" w:space="0" w:color="auto"/>
                    <w:right w:val="none" w:sz="0" w:space="0" w:color="auto"/>
                  </w:divBdr>
                  <w:divsChild>
                    <w:div w:id="1527714652">
                      <w:marLeft w:val="0"/>
                      <w:marRight w:val="0"/>
                      <w:marTop w:val="0"/>
                      <w:marBottom w:val="0"/>
                      <w:divBdr>
                        <w:top w:val="none" w:sz="0" w:space="0" w:color="auto"/>
                        <w:left w:val="none" w:sz="0" w:space="0" w:color="auto"/>
                        <w:bottom w:val="none" w:sz="0" w:space="0" w:color="auto"/>
                        <w:right w:val="none" w:sz="0" w:space="0" w:color="auto"/>
                      </w:divBdr>
                      <w:divsChild>
                        <w:div w:id="882403391">
                          <w:marLeft w:val="0"/>
                          <w:marRight w:val="0"/>
                          <w:marTop w:val="0"/>
                          <w:marBottom w:val="0"/>
                          <w:divBdr>
                            <w:top w:val="none" w:sz="0" w:space="0" w:color="auto"/>
                            <w:left w:val="none" w:sz="0" w:space="0" w:color="auto"/>
                            <w:bottom w:val="none" w:sz="0" w:space="0" w:color="auto"/>
                            <w:right w:val="none" w:sz="0" w:space="0" w:color="auto"/>
                          </w:divBdr>
                        </w:div>
                        <w:div w:id="290282611">
                          <w:marLeft w:val="0"/>
                          <w:marRight w:val="0"/>
                          <w:marTop w:val="0"/>
                          <w:marBottom w:val="0"/>
                          <w:divBdr>
                            <w:top w:val="none" w:sz="0" w:space="0" w:color="auto"/>
                            <w:left w:val="none" w:sz="0" w:space="0" w:color="auto"/>
                            <w:bottom w:val="none" w:sz="0" w:space="0" w:color="auto"/>
                            <w:right w:val="none" w:sz="0" w:space="0" w:color="auto"/>
                          </w:divBdr>
                          <w:divsChild>
                            <w:div w:id="814225266">
                              <w:marLeft w:val="0"/>
                              <w:marRight w:val="0"/>
                              <w:marTop w:val="0"/>
                              <w:marBottom w:val="0"/>
                              <w:divBdr>
                                <w:top w:val="none" w:sz="0" w:space="0" w:color="auto"/>
                                <w:left w:val="none" w:sz="0" w:space="0" w:color="auto"/>
                                <w:bottom w:val="none" w:sz="0" w:space="0" w:color="auto"/>
                                <w:right w:val="none" w:sz="0" w:space="0" w:color="auto"/>
                              </w:divBdr>
                              <w:divsChild>
                                <w:div w:id="853766116">
                                  <w:marLeft w:val="0"/>
                                  <w:marRight w:val="0"/>
                                  <w:marTop w:val="0"/>
                                  <w:marBottom w:val="0"/>
                                  <w:divBdr>
                                    <w:top w:val="none" w:sz="0" w:space="0" w:color="auto"/>
                                    <w:left w:val="none" w:sz="0" w:space="0" w:color="auto"/>
                                    <w:bottom w:val="none" w:sz="0" w:space="0" w:color="auto"/>
                                    <w:right w:val="none" w:sz="0" w:space="0" w:color="auto"/>
                                  </w:divBdr>
                                  <w:divsChild>
                                    <w:div w:id="853375346">
                                      <w:marLeft w:val="0"/>
                                      <w:marRight w:val="0"/>
                                      <w:marTop w:val="0"/>
                                      <w:marBottom w:val="0"/>
                                      <w:divBdr>
                                        <w:top w:val="none" w:sz="0" w:space="0" w:color="auto"/>
                                        <w:left w:val="none" w:sz="0" w:space="0" w:color="auto"/>
                                        <w:bottom w:val="none" w:sz="0" w:space="0" w:color="auto"/>
                                        <w:right w:val="none" w:sz="0" w:space="0" w:color="auto"/>
                                      </w:divBdr>
                                      <w:divsChild>
                                        <w:div w:id="1387142309">
                                          <w:marLeft w:val="0"/>
                                          <w:marRight w:val="0"/>
                                          <w:marTop w:val="0"/>
                                          <w:marBottom w:val="0"/>
                                          <w:divBdr>
                                            <w:top w:val="none" w:sz="0" w:space="0" w:color="auto"/>
                                            <w:left w:val="none" w:sz="0" w:space="0" w:color="auto"/>
                                            <w:bottom w:val="none" w:sz="0" w:space="0" w:color="auto"/>
                                            <w:right w:val="none" w:sz="0" w:space="0" w:color="auto"/>
                                          </w:divBdr>
                                          <w:divsChild>
                                            <w:div w:id="1621759066">
                                              <w:marLeft w:val="0"/>
                                              <w:marRight w:val="0"/>
                                              <w:marTop w:val="0"/>
                                              <w:marBottom w:val="0"/>
                                              <w:divBdr>
                                                <w:top w:val="none" w:sz="0" w:space="0" w:color="auto"/>
                                                <w:left w:val="none" w:sz="0" w:space="0" w:color="auto"/>
                                                <w:bottom w:val="none" w:sz="0" w:space="0" w:color="auto"/>
                                                <w:right w:val="none" w:sz="0" w:space="0" w:color="auto"/>
                                              </w:divBdr>
                                            </w:div>
                                          </w:divsChild>
                                        </w:div>
                                        <w:div w:id="1951476066">
                                          <w:marLeft w:val="0"/>
                                          <w:marRight w:val="0"/>
                                          <w:marTop w:val="0"/>
                                          <w:marBottom w:val="0"/>
                                          <w:divBdr>
                                            <w:top w:val="none" w:sz="0" w:space="0" w:color="auto"/>
                                            <w:left w:val="none" w:sz="0" w:space="0" w:color="auto"/>
                                            <w:bottom w:val="none" w:sz="0" w:space="0" w:color="auto"/>
                                            <w:right w:val="none" w:sz="0" w:space="0" w:color="auto"/>
                                          </w:divBdr>
                                          <w:divsChild>
                                            <w:div w:id="1047411127">
                                              <w:marLeft w:val="0"/>
                                              <w:marRight w:val="0"/>
                                              <w:marTop w:val="0"/>
                                              <w:marBottom w:val="0"/>
                                              <w:divBdr>
                                                <w:top w:val="none" w:sz="0" w:space="0" w:color="auto"/>
                                                <w:left w:val="none" w:sz="0" w:space="0" w:color="auto"/>
                                                <w:bottom w:val="none" w:sz="0" w:space="0" w:color="auto"/>
                                                <w:right w:val="none" w:sz="0" w:space="0" w:color="auto"/>
                                              </w:divBdr>
                                              <w:divsChild>
                                                <w:div w:id="18356451">
                                                  <w:marLeft w:val="0"/>
                                                  <w:marRight w:val="0"/>
                                                  <w:marTop w:val="0"/>
                                                  <w:marBottom w:val="0"/>
                                                  <w:divBdr>
                                                    <w:top w:val="none" w:sz="0" w:space="0" w:color="auto"/>
                                                    <w:left w:val="none" w:sz="0" w:space="0" w:color="auto"/>
                                                    <w:bottom w:val="none" w:sz="0" w:space="0" w:color="auto"/>
                                                    <w:right w:val="none" w:sz="0" w:space="0" w:color="auto"/>
                                                  </w:divBdr>
                                                  <w:divsChild>
                                                    <w:div w:id="184944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697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8428275">
      <w:bodyDiv w:val="1"/>
      <w:marLeft w:val="0"/>
      <w:marRight w:val="0"/>
      <w:marTop w:val="0"/>
      <w:marBottom w:val="0"/>
      <w:divBdr>
        <w:top w:val="none" w:sz="0" w:space="0" w:color="auto"/>
        <w:left w:val="none" w:sz="0" w:space="0" w:color="auto"/>
        <w:bottom w:val="none" w:sz="0" w:space="0" w:color="auto"/>
        <w:right w:val="none" w:sz="0" w:space="0" w:color="auto"/>
      </w:divBdr>
      <w:divsChild>
        <w:div w:id="689188319">
          <w:marLeft w:val="0"/>
          <w:marRight w:val="0"/>
          <w:marTop w:val="0"/>
          <w:marBottom w:val="0"/>
          <w:divBdr>
            <w:top w:val="none" w:sz="0" w:space="0" w:color="auto"/>
            <w:left w:val="none" w:sz="0" w:space="0" w:color="auto"/>
            <w:bottom w:val="none" w:sz="0" w:space="0" w:color="auto"/>
            <w:right w:val="none" w:sz="0" w:space="0" w:color="auto"/>
          </w:divBdr>
        </w:div>
        <w:div w:id="1211922722">
          <w:marLeft w:val="0"/>
          <w:marRight w:val="0"/>
          <w:marTop w:val="0"/>
          <w:marBottom w:val="0"/>
          <w:divBdr>
            <w:top w:val="none" w:sz="0" w:space="0" w:color="auto"/>
            <w:left w:val="none" w:sz="0" w:space="0" w:color="auto"/>
            <w:bottom w:val="none" w:sz="0" w:space="0" w:color="auto"/>
            <w:right w:val="none" w:sz="0" w:space="0" w:color="auto"/>
          </w:divBdr>
        </w:div>
        <w:div w:id="1242787948">
          <w:marLeft w:val="0"/>
          <w:marRight w:val="0"/>
          <w:marTop w:val="0"/>
          <w:marBottom w:val="0"/>
          <w:divBdr>
            <w:top w:val="none" w:sz="0" w:space="0" w:color="auto"/>
            <w:left w:val="none" w:sz="0" w:space="0" w:color="auto"/>
            <w:bottom w:val="none" w:sz="0" w:space="0" w:color="auto"/>
            <w:right w:val="none" w:sz="0" w:space="0" w:color="auto"/>
          </w:divBdr>
        </w:div>
        <w:div w:id="1906455172">
          <w:marLeft w:val="0"/>
          <w:marRight w:val="0"/>
          <w:marTop w:val="0"/>
          <w:marBottom w:val="0"/>
          <w:divBdr>
            <w:top w:val="none" w:sz="0" w:space="0" w:color="auto"/>
            <w:left w:val="none" w:sz="0" w:space="0" w:color="auto"/>
            <w:bottom w:val="none" w:sz="0" w:space="0" w:color="auto"/>
            <w:right w:val="none" w:sz="0" w:space="0" w:color="auto"/>
          </w:divBdr>
        </w:div>
      </w:divsChild>
    </w:div>
    <w:div w:id="68771513">
      <w:bodyDiv w:val="1"/>
      <w:marLeft w:val="0"/>
      <w:marRight w:val="0"/>
      <w:marTop w:val="0"/>
      <w:marBottom w:val="0"/>
      <w:divBdr>
        <w:top w:val="none" w:sz="0" w:space="0" w:color="auto"/>
        <w:left w:val="none" w:sz="0" w:space="0" w:color="auto"/>
        <w:bottom w:val="none" w:sz="0" w:space="0" w:color="auto"/>
        <w:right w:val="none" w:sz="0" w:space="0" w:color="auto"/>
      </w:divBdr>
      <w:divsChild>
        <w:div w:id="758912257">
          <w:marLeft w:val="0"/>
          <w:marRight w:val="0"/>
          <w:marTop w:val="0"/>
          <w:marBottom w:val="0"/>
          <w:divBdr>
            <w:top w:val="none" w:sz="0" w:space="0" w:color="auto"/>
            <w:left w:val="none" w:sz="0" w:space="0" w:color="auto"/>
            <w:bottom w:val="none" w:sz="0" w:space="0" w:color="auto"/>
            <w:right w:val="none" w:sz="0" w:space="0" w:color="auto"/>
          </w:divBdr>
        </w:div>
        <w:div w:id="1134132109">
          <w:marLeft w:val="0"/>
          <w:marRight w:val="0"/>
          <w:marTop w:val="0"/>
          <w:marBottom w:val="0"/>
          <w:divBdr>
            <w:top w:val="none" w:sz="0" w:space="0" w:color="auto"/>
            <w:left w:val="none" w:sz="0" w:space="0" w:color="auto"/>
            <w:bottom w:val="none" w:sz="0" w:space="0" w:color="auto"/>
            <w:right w:val="none" w:sz="0" w:space="0" w:color="auto"/>
          </w:divBdr>
        </w:div>
        <w:div w:id="1826240639">
          <w:marLeft w:val="0"/>
          <w:marRight w:val="0"/>
          <w:marTop w:val="0"/>
          <w:marBottom w:val="0"/>
          <w:divBdr>
            <w:top w:val="none" w:sz="0" w:space="0" w:color="auto"/>
            <w:left w:val="none" w:sz="0" w:space="0" w:color="auto"/>
            <w:bottom w:val="none" w:sz="0" w:space="0" w:color="auto"/>
            <w:right w:val="none" w:sz="0" w:space="0" w:color="auto"/>
          </w:divBdr>
        </w:div>
        <w:div w:id="2122407797">
          <w:marLeft w:val="0"/>
          <w:marRight w:val="0"/>
          <w:marTop w:val="0"/>
          <w:marBottom w:val="0"/>
          <w:divBdr>
            <w:top w:val="none" w:sz="0" w:space="0" w:color="auto"/>
            <w:left w:val="none" w:sz="0" w:space="0" w:color="auto"/>
            <w:bottom w:val="none" w:sz="0" w:space="0" w:color="auto"/>
            <w:right w:val="none" w:sz="0" w:space="0" w:color="auto"/>
          </w:divBdr>
        </w:div>
      </w:divsChild>
    </w:div>
    <w:div w:id="68772955">
      <w:bodyDiv w:val="1"/>
      <w:marLeft w:val="0"/>
      <w:marRight w:val="0"/>
      <w:marTop w:val="0"/>
      <w:marBottom w:val="0"/>
      <w:divBdr>
        <w:top w:val="none" w:sz="0" w:space="0" w:color="auto"/>
        <w:left w:val="none" w:sz="0" w:space="0" w:color="auto"/>
        <w:bottom w:val="none" w:sz="0" w:space="0" w:color="auto"/>
        <w:right w:val="none" w:sz="0" w:space="0" w:color="auto"/>
      </w:divBdr>
      <w:divsChild>
        <w:div w:id="1460681141">
          <w:marLeft w:val="0"/>
          <w:marRight w:val="0"/>
          <w:marTop w:val="0"/>
          <w:marBottom w:val="0"/>
          <w:divBdr>
            <w:top w:val="none" w:sz="0" w:space="0" w:color="auto"/>
            <w:left w:val="none" w:sz="0" w:space="0" w:color="auto"/>
            <w:bottom w:val="none" w:sz="0" w:space="0" w:color="auto"/>
            <w:right w:val="none" w:sz="0" w:space="0" w:color="auto"/>
          </w:divBdr>
        </w:div>
        <w:div w:id="1715697729">
          <w:marLeft w:val="0"/>
          <w:marRight w:val="0"/>
          <w:marTop w:val="0"/>
          <w:marBottom w:val="0"/>
          <w:divBdr>
            <w:top w:val="none" w:sz="0" w:space="0" w:color="auto"/>
            <w:left w:val="none" w:sz="0" w:space="0" w:color="auto"/>
            <w:bottom w:val="none" w:sz="0" w:space="0" w:color="auto"/>
            <w:right w:val="none" w:sz="0" w:space="0" w:color="auto"/>
          </w:divBdr>
        </w:div>
        <w:div w:id="1967731022">
          <w:marLeft w:val="0"/>
          <w:marRight w:val="0"/>
          <w:marTop w:val="0"/>
          <w:marBottom w:val="0"/>
          <w:divBdr>
            <w:top w:val="none" w:sz="0" w:space="0" w:color="auto"/>
            <w:left w:val="none" w:sz="0" w:space="0" w:color="auto"/>
            <w:bottom w:val="none" w:sz="0" w:space="0" w:color="auto"/>
            <w:right w:val="none" w:sz="0" w:space="0" w:color="auto"/>
          </w:divBdr>
        </w:div>
        <w:div w:id="2030839407">
          <w:marLeft w:val="0"/>
          <w:marRight w:val="0"/>
          <w:marTop w:val="0"/>
          <w:marBottom w:val="0"/>
          <w:divBdr>
            <w:top w:val="none" w:sz="0" w:space="0" w:color="auto"/>
            <w:left w:val="none" w:sz="0" w:space="0" w:color="auto"/>
            <w:bottom w:val="none" w:sz="0" w:space="0" w:color="auto"/>
            <w:right w:val="none" w:sz="0" w:space="0" w:color="auto"/>
          </w:divBdr>
        </w:div>
      </w:divsChild>
    </w:div>
    <w:div w:id="69086094">
      <w:bodyDiv w:val="1"/>
      <w:marLeft w:val="0"/>
      <w:marRight w:val="0"/>
      <w:marTop w:val="0"/>
      <w:marBottom w:val="0"/>
      <w:divBdr>
        <w:top w:val="none" w:sz="0" w:space="0" w:color="auto"/>
        <w:left w:val="none" w:sz="0" w:space="0" w:color="auto"/>
        <w:bottom w:val="none" w:sz="0" w:space="0" w:color="auto"/>
        <w:right w:val="none" w:sz="0" w:space="0" w:color="auto"/>
      </w:divBdr>
      <w:divsChild>
        <w:div w:id="714739421">
          <w:marLeft w:val="0"/>
          <w:marRight w:val="0"/>
          <w:marTop w:val="0"/>
          <w:marBottom w:val="0"/>
          <w:divBdr>
            <w:top w:val="none" w:sz="0" w:space="0" w:color="auto"/>
            <w:left w:val="none" w:sz="0" w:space="0" w:color="auto"/>
            <w:bottom w:val="none" w:sz="0" w:space="0" w:color="auto"/>
            <w:right w:val="none" w:sz="0" w:space="0" w:color="auto"/>
          </w:divBdr>
          <w:divsChild>
            <w:div w:id="898439127">
              <w:marLeft w:val="0"/>
              <w:marRight w:val="0"/>
              <w:marTop w:val="0"/>
              <w:marBottom w:val="0"/>
              <w:divBdr>
                <w:top w:val="none" w:sz="0" w:space="0" w:color="auto"/>
                <w:left w:val="none" w:sz="0" w:space="0" w:color="auto"/>
                <w:bottom w:val="none" w:sz="0" w:space="0" w:color="auto"/>
                <w:right w:val="none" w:sz="0" w:space="0" w:color="auto"/>
              </w:divBdr>
              <w:divsChild>
                <w:div w:id="183783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08446">
          <w:marLeft w:val="0"/>
          <w:marRight w:val="0"/>
          <w:marTop w:val="0"/>
          <w:marBottom w:val="0"/>
          <w:divBdr>
            <w:top w:val="none" w:sz="0" w:space="0" w:color="auto"/>
            <w:left w:val="none" w:sz="0" w:space="0" w:color="auto"/>
            <w:bottom w:val="none" w:sz="0" w:space="0" w:color="auto"/>
            <w:right w:val="none" w:sz="0" w:space="0" w:color="auto"/>
          </w:divBdr>
          <w:divsChild>
            <w:div w:id="105858740">
              <w:marLeft w:val="0"/>
              <w:marRight w:val="0"/>
              <w:marTop w:val="0"/>
              <w:marBottom w:val="0"/>
              <w:divBdr>
                <w:top w:val="none" w:sz="0" w:space="0" w:color="auto"/>
                <w:left w:val="none" w:sz="0" w:space="0" w:color="auto"/>
                <w:bottom w:val="none" w:sz="0" w:space="0" w:color="auto"/>
                <w:right w:val="none" w:sz="0" w:space="0" w:color="auto"/>
              </w:divBdr>
            </w:div>
          </w:divsChild>
        </w:div>
        <w:div w:id="1065373481">
          <w:marLeft w:val="0"/>
          <w:marRight w:val="0"/>
          <w:marTop w:val="0"/>
          <w:marBottom w:val="0"/>
          <w:divBdr>
            <w:top w:val="none" w:sz="0" w:space="0" w:color="auto"/>
            <w:left w:val="none" w:sz="0" w:space="0" w:color="auto"/>
            <w:bottom w:val="none" w:sz="0" w:space="0" w:color="auto"/>
            <w:right w:val="none" w:sz="0" w:space="0" w:color="auto"/>
          </w:divBdr>
          <w:divsChild>
            <w:div w:id="363748807">
              <w:marLeft w:val="0"/>
              <w:marRight w:val="0"/>
              <w:marTop w:val="0"/>
              <w:marBottom w:val="0"/>
              <w:divBdr>
                <w:top w:val="none" w:sz="0" w:space="0" w:color="auto"/>
                <w:left w:val="none" w:sz="0" w:space="0" w:color="auto"/>
                <w:bottom w:val="none" w:sz="0" w:space="0" w:color="auto"/>
                <w:right w:val="none" w:sz="0" w:space="0" w:color="auto"/>
              </w:divBdr>
              <w:divsChild>
                <w:div w:id="314918837">
                  <w:marLeft w:val="0"/>
                  <w:marRight w:val="0"/>
                  <w:marTop w:val="0"/>
                  <w:marBottom w:val="0"/>
                  <w:divBdr>
                    <w:top w:val="none" w:sz="0" w:space="0" w:color="auto"/>
                    <w:left w:val="none" w:sz="0" w:space="0" w:color="auto"/>
                    <w:bottom w:val="none" w:sz="0" w:space="0" w:color="auto"/>
                    <w:right w:val="none" w:sz="0" w:space="0" w:color="auto"/>
                  </w:divBdr>
                </w:div>
                <w:div w:id="207280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19871">
      <w:bodyDiv w:val="1"/>
      <w:marLeft w:val="0"/>
      <w:marRight w:val="0"/>
      <w:marTop w:val="0"/>
      <w:marBottom w:val="0"/>
      <w:divBdr>
        <w:top w:val="none" w:sz="0" w:space="0" w:color="auto"/>
        <w:left w:val="none" w:sz="0" w:space="0" w:color="auto"/>
        <w:bottom w:val="none" w:sz="0" w:space="0" w:color="auto"/>
        <w:right w:val="none" w:sz="0" w:space="0" w:color="auto"/>
      </w:divBdr>
    </w:div>
    <w:div w:id="69816773">
      <w:bodyDiv w:val="1"/>
      <w:marLeft w:val="0"/>
      <w:marRight w:val="0"/>
      <w:marTop w:val="0"/>
      <w:marBottom w:val="0"/>
      <w:divBdr>
        <w:top w:val="none" w:sz="0" w:space="0" w:color="auto"/>
        <w:left w:val="none" w:sz="0" w:space="0" w:color="auto"/>
        <w:bottom w:val="none" w:sz="0" w:space="0" w:color="auto"/>
        <w:right w:val="none" w:sz="0" w:space="0" w:color="auto"/>
      </w:divBdr>
      <w:divsChild>
        <w:div w:id="957761860">
          <w:marLeft w:val="0"/>
          <w:marRight w:val="0"/>
          <w:marTop w:val="0"/>
          <w:marBottom w:val="0"/>
          <w:divBdr>
            <w:top w:val="single" w:sz="6" w:space="0" w:color="A9AEB1"/>
            <w:left w:val="single" w:sz="6" w:space="0" w:color="A9AEB1"/>
            <w:bottom w:val="single" w:sz="6" w:space="0" w:color="A9AEB1"/>
            <w:right w:val="single" w:sz="6" w:space="0" w:color="A9AEB1"/>
          </w:divBdr>
          <w:divsChild>
            <w:div w:id="68768321">
              <w:marLeft w:val="0"/>
              <w:marRight w:val="0"/>
              <w:marTop w:val="0"/>
              <w:marBottom w:val="0"/>
              <w:divBdr>
                <w:top w:val="none" w:sz="0" w:space="0" w:color="auto"/>
                <w:left w:val="none" w:sz="0" w:space="0" w:color="auto"/>
                <w:bottom w:val="none" w:sz="0" w:space="0" w:color="auto"/>
                <w:right w:val="none" w:sz="0" w:space="0" w:color="auto"/>
              </w:divBdr>
              <w:divsChild>
                <w:div w:id="5092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287421">
          <w:marLeft w:val="0"/>
          <w:marRight w:val="0"/>
          <w:marTop w:val="0"/>
          <w:marBottom w:val="0"/>
          <w:divBdr>
            <w:top w:val="single" w:sz="6" w:space="0" w:color="A9AEB1"/>
            <w:left w:val="single" w:sz="6" w:space="0" w:color="A9AEB1"/>
            <w:bottom w:val="single" w:sz="6" w:space="0" w:color="A9AEB1"/>
            <w:right w:val="single" w:sz="6" w:space="0" w:color="A9AEB1"/>
          </w:divBdr>
          <w:divsChild>
            <w:div w:id="1816676660">
              <w:marLeft w:val="0"/>
              <w:marRight w:val="0"/>
              <w:marTop w:val="0"/>
              <w:marBottom w:val="0"/>
              <w:divBdr>
                <w:top w:val="none" w:sz="0" w:space="0" w:color="auto"/>
                <w:left w:val="none" w:sz="0" w:space="0" w:color="auto"/>
                <w:bottom w:val="none" w:sz="0" w:space="0" w:color="auto"/>
                <w:right w:val="none" w:sz="0" w:space="0" w:color="auto"/>
              </w:divBdr>
            </w:div>
          </w:divsChild>
        </w:div>
        <w:div w:id="1307391263">
          <w:marLeft w:val="0"/>
          <w:marRight w:val="0"/>
          <w:marTop w:val="0"/>
          <w:marBottom w:val="0"/>
          <w:divBdr>
            <w:top w:val="single" w:sz="6" w:space="0" w:color="A9AEB1"/>
            <w:left w:val="single" w:sz="6" w:space="0" w:color="A9AEB1"/>
            <w:bottom w:val="single" w:sz="6" w:space="0" w:color="A9AEB1"/>
            <w:right w:val="single" w:sz="6" w:space="0" w:color="A9AEB1"/>
          </w:divBdr>
          <w:divsChild>
            <w:div w:id="974412308">
              <w:marLeft w:val="0"/>
              <w:marRight w:val="0"/>
              <w:marTop w:val="0"/>
              <w:marBottom w:val="0"/>
              <w:divBdr>
                <w:top w:val="none" w:sz="0" w:space="0" w:color="auto"/>
                <w:left w:val="none" w:sz="0" w:space="0" w:color="auto"/>
                <w:bottom w:val="none" w:sz="0" w:space="0" w:color="auto"/>
                <w:right w:val="none" w:sz="0" w:space="0" w:color="auto"/>
              </w:divBdr>
              <w:divsChild>
                <w:div w:id="1515651870">
                  <w:marLeft w:val="0"/>
                  <w:marRight w:val="0"/>
                  <w:marTop w:val="0"/>
                  <w:marBottom w:val="0"/>
                  <w:divBdr>
                    <w:top w:val="none" w:sz="0" w:space="0" w:color="auto"/>
                    <w:left w:val="none" w:sz="0" w:space="0" w:color="auto"/>
                    <w:bottom w:val="none" w:sz="0" w:space="0" w:color="auto"/>
                    <w:right w:val="none" w:sz="0" w:space="0" w:color="auto"/>
                  </w:divBdr>
                </w:div>
                <w:div w:id="27290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18621">
      <w:bodyDiv w:val="1"/>
      <w:marLeft w:val="0"/>
      <w:marRight w:val="0"/>
      <w:marTop w:val="0"/>
      <w:marBottom w:val="0"/>
      <w:divBdr>
        <w:top w:val="none" w:sz="0" w:space="0" w:color="auto"/>
        <w:left w:val="none" w:sz="0" w:space="0" w:color="auto"/>
        <w:bottom w:val="none" w:sz="0" w:space="0" w:color="auto"/>
        <w:right w:val="none" w:sz="0" w:space="0" w:color="auto"/>
      </w:divBdr>
    </w:div>
    <w:div w:id="70280969">
      <w:bodyDiv w:val="1"/>
      <w:marLeft w:val="0"/>
      <w:marRight w:val="0"/>
      <w:marTop w:val="0"/>
      <w:marBottom w:val="0"/>
      <w:divBdr>
        <w:top w:val="none" w:sz="0" w:space="0" w:color="auto"/>
        <w:left w:val="none" w:sz="0" w:space="0" w:color="auto"/>
        <w:bottom w:val="none" w:sz="0" w:space="0" w:color="auto"/>
        <w:right w:val="none" w:sz="0" w:space="0" w:color="auto"/>
      </w:divBdr>
      <w:divsChild>
        <w:div w:id="112599515">
          <w:marLeft w:val="0"/>
          <w:marRight w:val="0"/>
          <w:marTop w:val="0"/>
          <w:marBottom w:val="0"/>
          <w:divBdr>
            <w:top w:val="none" w:sz="0" w:space="0" w:color="auto"/>
            <w:left w:val="none" w:sz="0" w:space="0" w:color="auto"/>
            <w:bottom w:val="none" w:sz="0" w:space="0" w:color="auto"/>
            <w:right w:val="none" w:sz="0" w:space="0" w:color="auto"/>
          </w:divBdr>
        </w:div>
        <w:div w:id="1454668490">
          <w:marLeft w:val="0"/>
          <w:marRight w:val="0"/>
          <w:marTop w:val="0"/>
          <w:marBottom w:val="0"/>
          <w:divBdr>
            <w:top w:val="none" w:sz="0" w:space="0" w:color="auto"/>
            <w:left w:val="none" w:sz="0" w:space="0" w:color="auto"/>
            <w:bottom w:val="none" w:sz="0" w:space="0" w:color="auto"/>
            <w:right w:val="none" w:sz="0" w:space="0" w:color="auto"/>
          </w:divBdr>
        </w:div>
        <w:div w:id="794249887">
          <w:marLeft w:val="0"/>
          <w:marRight w:val="0"/>
          <w:marTop w:val="0"/>
          <w:marBottom w:val="420"/>
          <w:divBdr>
            <w:top w:val="none" w:sz="0" w:space="0" w:color="auto"/>
            <w:left w:val="none" w:sz="0" w:space="0" w:color="auto"/>
            <w:bottom w:val="none" w:sz="0" w:space="0" w:color="auto"/>
            <w:right w:val="none" w:sz="0" w:space="0" w:color="auto"/>
          </w:divBdr>
          <w:divsChild>
            <w:div w:id="1145781819">
              <w:marLeft w:val="0"/>
              <w:marRight w:val="0"/>
              <w:marTop w:val="0"/>
              <w:marBottom w:val="0"/>
              <w:divBdr>
                <w:top w:val="none" w:sz="0" w:space="0" w:color="auto"/>
                <w:left w:val="none" w:sz="0" w:space="0" w:color="auto"/>
                <w:bottom w:val="none" w:sz="0" w:space="0" w:color="auto"/>
                <w:right w:val="none" w:sz="0" w:space="0" w:color="auto"/>
              </w:divBdr>
              <w:divsChild>
                <w:div w:id="839589341">
                  <w:marLeft w:val="0"/>
                  <w:marRight w:val="0"/>
                  <w:marTop w:val="0"/>
                  <w:marBottom w:val="0"/>
                  <w:divBdr>
                    <w:top w:val="none" w:sz="0" w:space="0" w:color="auto"/>
                    <w:left w:val="none" w:sz="0" w:space="0" w:color="auto"/>
                    <w:bottom w:val="none" w:sz="0" w:space="0" w:color="auto"/>
                    <w:right w:val="none" w:sz="0" w:space="0" w:color="auto"/>
                  </w:divBdr>
                </w:div>
              </w:divsChild>
            </w:div>
            <w:div w:id="1233349994">
              <w:marLeft w:val="0"/>
              <w:marRight w:val="0"/>
              <w:marTop w:val="0"/>
              <w:marBottom w:val="0"/>
              <w:divBdr>
                <w:top w:val="none" w:sz="0" w:space="0" w:color="auto"/>
                <w:left w:val="none" w:sz="0" w:space="0" w:color="auto"/>
                <w:bottom w:val="none" w:sz="0" w:space="0" w:color="auto"/>
                <w:right w:val="none" w:sz="0" w:space="0" w:color="auto"/>
              </w:divBdr>
              <w:divsChild>
                <w:div w:id="171095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86772">
          <w:marLeft w:val="0"/>
          <w:marRight w:val="0"/>
          <w:marTop w:val="0"/>
          <w:marBottom w:val="0"/>
          <w:divBdr>
            <w:top w:val="none" w:sz="0" w:space="0" w:color="auto"/>
            <w:left w:val="none" w:sz="0" w:space="0" w:color="auto"/>
            <w:bottom w:val="none" w:sz="0" w:space="0" w:color="auto"/>
            <w:right w:val="none" w:sz="0" w:space="0" w:color="auto"/>
          </w:divBdr>
        </w:div>
      </w:divsChild>
    </w:div>
    <w:div w:id="70398095">
      <w:bodyDiv w:val="1"/>
      <w:marLeft w:val="0"/>
      <w:marRight w:val="0"/>
      <w:marTop w:val="0"/>
      <w:marBottom w:val="0"/>
      <w:divBdr>
        <w:top w:val="none" w:sz="0" w:space="0" w:color="auto"/>
        <w:left w:val="none" w:sz="0" w:space="0" w:color="auto"/>
        <w:bottom w:val="none" w:sz="0" w:space="0" w:color="auto"/>
        <w:right w:val="none" w:sz="0" w:space="0" w:color="auto"/>
      </w:divBdr>
      <w:divsChild>
        <w:div w:id="1302998054">
          <w:marLeft w:val="0"/>
          <w:marRight w:val="0"/>
          <w:marTop w:val="0"/>
          <w:marBottom w:val="0"/>
          <w:divBdr>
            <w:top w:val="none" w:sz="0" w:space="0" w:color="auto"/>
            <w:left w:val="none" w:sz="0" w:space="0" w:color="auto"/>
            <w:bottom w:val="none" w:sz="0" w:space="0" w:color="auto"/>
            <w:right w:val="none" w:sz="0" w:space="0" w:color="auto"/>
          </w:divBdr>
        </w:div>
        <w:div w:id="1387725000">
          <w:marLeft w:val="0"/>
          <w:marRight w:val="0"/>
          <w:marTop w:val="0"/>
          <w:marBottom w:val="0"/>
          <w:divBdr>
            <w:top w:val="none" w:sz="0" w:space="0" w:color="auto"/>
            <w:left w:val="none" w:sz="0" w:space="0" w:color="auto"/>
            <w:bottom w:val="none" w:sz="0" w:space="0" w:color="auto"/>
            <w:right w:val="none" w:sz="0" w:space="0" w:color="auto"/>
          </w:divBdr>
        </w:div>
        <w:div w:id="1578130829">
          <w:marLeft w:val="0"/>
          <w:marRight w:val="0"/>
          <w:marTop w:val="0"/>
          <w:marBottom w:val="0"/>
          <w:divBdr>
            <w:top w:val="none" w:sz="0" w:space="0" w:color="auto"/>
            <w:left w:val="none" w:sz="0" w:space="0" w:color="auto"/>
            <w:bottom w:val="none" w:sz="0" w:space="0" w:color="auto"/>
            <w:right w:val="none" w:sz="0" w:space="0" w:color="auto"/>
          </w:divBdr>
        </w:div>
        <w:div w:id="2060785454">
          <w:marLeft w:val="0"/>
          <w:marRight w:val="0"/>
          <w:marTop w:val="0"/>
          <w:marBottom w:val="0"/>
          <w:divBdr>
            <w:top w:val="none" w:sz="0" w:space="0" w:color="auto"/>
            <w:left w:val="none" w:sz="0" w:space="0" w:color="auto"/>
            <w:bottom w:val="none" w:sz="0" w:space="0" w:color="auto"/>
            <w:right w:val="none" w:sz="0" w:space="0" w:color="auto"/>
          </w:divBdr>
        </w:div>
      </w:divsChild>
    </w:div>
    <w:div w:id="72355621">
      <w:bodyDiv w:val="1"/>
      <w:marLeft w:val="0"/>
      <w:marRight w:val="0"/>
      <w:marTop w:val="0"/>
      <w:marBottom w:val="0"/>
      <w:divBdr>
        <w:top w:val="none" w:sz="0" w:space="0" w:color="auto"/>
        <w:left w:val="none" w:sz="0" w:space="0" w:color="auto"/>
        <w:bottom w:val="none" w:sz="0" w:space="0" w:color="auto"/>
        <w:right w:val="none" w:sz="0" w:space="0" w:color="auto"/>
      </w:divBdr>
      <w:divsChild>
        <w:div w:id="1356494873">
          <w:marLeft w:val="0"/>
          <w:marRight w:val="0"/>
          <w:marTop w:val="0"/>
          <w:marBottom w:val="0"/>
          <w:divBdr>
            <w:top w:val="single" w:sz="6" w:space="0" w:color="A9AEB1"/>
            <w:left w:val="single" w:sz="6" w:space="0" w:color="A9AEB1"/>
            <w:bottom w:val="single" w:sz="6" w:space="0" w:color="A9AEB1"/>
            <w:right w:val="single" w:sz="6" w:space="0" w:color="A9AEB1"/>
          </w:divBdr>
          <w:divsChild>
            <w:div w:id="2112622368">
              <w:marLeft w:val="0"/>
              <w:marRight w:val="0"/>
              <w:marTop w:val="0"/>
              <w:marBottom w:val="0"/>
              <w:divBdr>
                <w:top w:val="none" w:sz="0" w:space="0" w:color="auto"/>
                <w:left w:val="none" w:sz="0" w:space="0" w:color="auto"/>
                <w:bottom w:val="none" w:sz="0" w:space="0" w:color="auto"/>
                <w:right w:val="none" w:sz="0" w:space="0" w:color="auto"/>
              </w:divBdr>
              <w:divsChild>
                <w:div w:id="179465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264428">
          <w:marLeft w:val="0"/>
          <w:marRight w:val="0"/>
          <w:marTop w:val="0"/>
          <w:marBottom w:val="0"/>
          <w:divBdr>
            <w:top w:val="single" w:sz="6" w:space="0" w:color="A9AEB1"/>
            <w:left w:val="single" w:sz="6" w:space="0" w:color="A9AEB1"/>
            <w:bottom w:val="single" w:sz="6" w:space="0" w:color="A9AEB1"/>
            <w:right w:val="single" w:sz="6" w:space="0" w:color="A9AEB1"/>
          </w:divBdr>
          <w:divsChild>
            <w:div w:id="1581986689">
              <w:marLeft w:val="0"/>
              <w:marRight w:val="0"/>
              <w:marTop w:val="0"/>
              <w:marBottom w:val="0"/>
              <w:divBdr>
                <w:top w:val="none" w:sz="0" w:space="0" w:color="auto"/>
                <w:left w:val="none" w:sz="0" w:space="0" w:color="auto"/>
                <w:bottom w:val="none" w:sz="0" w:space="0" w:color="auto"/>
                <w:right w:val="none" w:sz="0" w:space="0" w:color="auto"/>
              </w:divBdr>
            </w:div>
          </w:divsChild>
        </w:div>
        <w:div w:id="1682926376">
          <w:marLeft w:val="0"/>
          <w:marRight w:val="0"/>
          <w:marTop w:val="0"/>
          <w:marBottom w:val="0"/>
          <w:divBdr>
            <w:top w:val="single" w:sz="6" w:space="0" w:color="A9AEB1"/>
            <w:left w:val="single" w:sz="6" w:space="0" w:color="A9AEB1"/>
            <w:bottom w:val="single" w:sz="6" w:space="0" w:color="A9AEB1"/>
            <w:right w:val="single" w:sz="6" w:space="0" w:color="A9AEB1"/>
          </w:divBdr>
          <w:divsChild>
            <w:div w:id="1945723860">
              <w:marLeft w:val="0"/>
              <w:marRight w:val="0"/>
              <w:marTop w:val="0"/>
              <w:marBottom w:val="0"/>
              <w:divBdr>
                <w:top w:val="none" w:sz="0" w:space="0" w:color="auto"/>
                <w:left w:val="none" w:sz="0" w:space="0" w:color="auto"/>
                <w:bottom w:val="none" w:sz="0" w:space="0" w:color="auto"/>
                <w:right w:val="none" w:sz="0" w:space="0" w:color="auto"/>
              </w:divBdr>
              <w:divsChild>
                <w:div w:id="1256597581">
                  <w:marLeft w:val="0"/>
                  <w:marRight w:val="0"/>
                  <w:marTop w:val="0"/>
                  <w:marBottom w:val="0"/>
                  <w:divBdr>
                    <w:top w:val="none" w:sz="0" w:space="0" w:color="auto"/>
                    <w:left w:val="none" w:sz="0" w:space="0" w:color="auto"/>
                    <w:bottom w:val="none" w:sz="0" w:space="0" w:color="auto"/>
                    <w:right w:val="none" w:sz="0" w:space="0" w:color="auto"/>
                  </w:divBdr>
                </w:div>
                <w:div w:id="81463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24702">
      <w:bodyDiv w:val="1"/>
      <w:marLeft w:val="0"/>
      <w:marRight w:val="0"/>
      <w:marTop w:val="0"/>
      <w:marBottom w:val="0"/>
      <w:divBdr>
        <w:top w:val="none" w:sz="0" w:space="0" w:color="auto"/>
        <w:left w:val="none" w:sz="0" w:space="0" w:color="auto"/>
        <w:bottom w:val="none" w:sz="0" w:space="0" w:color="auto"/>
        <w:right w:val="none" w:sz="0" w:space="0" w:color="auto"/>
      </w:divBdr>
      <w:divsChild>
        <w:div w:id="217865244">
          <w:marLeft w:val="0"/>
          <w:marRight w:val="0"/>
          <w:marTop w:val="0"/>
          <w:marBottom w:val="0"/>
          <w:divBdr>
            <w:top w:val="none" w:sz="0" w:space="0" w:color="auto"/>
            <w:left w:val="none" w:sz="0" w:space="0" w:color="auto"/>
            <w:bottom w:val="none" w:sz="0" w:space="0" w:color="auto"/>
            <w:right w:val="none" w:sz="0" w:space="0" w:color="auto"/>
          </w:divBdr>
        </w:div>
        <w:div w:id="524099301">
          <w:marLeft w:val="0"/>
          <w:marRight w:val="0"/>
          <w:marTop w:val="0"/>
          <w:marBottom w:val="0"/>
          <w:divBdr>
            <w:top w:val="none" w:sz="0" w:space="0" w:color="auto"/>
            <w:left w:val="none" w:sz="0" w:space="0" w:color="auto"/>
            <w:bottom w:val="none" w:sz="0" w:space="0" w:color="auto"/>
            <w:right w:val="none" w:sz="0" w:space="0" w:color="auto"/>
          </w:divBdr>
        </w:div>
        <w:div w:id="795634984">
          <w:marLeft w:val="0"/>
          <w:marRight w:val="0"/>
          <w:marTop w:val="0"/>
          <w:marBottom w:val="0"/>
          <w:divBdr>
            <w:top w:val="none" w:sz="0" w:space="0" w:color="auto"/>
            <w:left w:val="none" w:sz="0" w:space="0" w:color="auto"/>
            <w:bottom w:val="none" w:sz="0" w:space="0" w:color="auto"/>
            <w:right w:val="none" w:sz="0" w:space="0" w:color="auto"/>
          </w:divBdr>
        </w:div>
        <w:div w:id="1894538103">
          <w:marLeft w:val="0"/>
          <w:marRight w:val="0"/>
          <w:marTop w:val="0"/>
          <w:marBottom w:val="0"/>
          <w:divBdr>
            <w:top w:val="none" w:sz="0" w:space="0" w:color="auto"/>
            <w:left w:val="none" w:sz="0" w:space="0" w:color="auto"/>
            <w:bottom w:val="none" w:sz="0" w:space="0" w:color="auto"/>
            <w:right w:val="none" w:sz="0" w:space="0" w:color="auto"/>
          </w:divBdr>
        </w:div>
      </w:divsChild>
    </w:div>
    <w:div w:id="74018419">
      <w:bodyDiv w:val="1"/>
      <w:marLeft w:val="0"/>
      <w:marRight w:val="0"/>
      <w:marTop w:val="0"/>
      <w:marBottom w:val="0"/>
      <w:divBdr>
        <w:top w:val="none" w:sz="0" w:space="0" w:color="auto"/>
        <w:left w:val="none" w:sz="0" w:space="0" w:color="auto"/>
        <w:bottom w:val="none" w:sz="0" w:space="0" w:color="auto"/>
        <w:right w:val="none" w:sz="0" w:space="0" w:color="auto"/>
      </w:divBdr>
      <w:divsChild>
        <w:div w:id="177893524">
          <w:marLeft w:val="0"/>
          <w:marRight w:val="0"/>
          <w:marTop w:val="0"/>
          <w:marBottom w:val="0"/>
          <w:divBdr>
            <w:top w:val="none" w:sz="0" w:space="0" w:color="auto"/>
            <w:left w:val="none" w:sz="0" w:space="0" w:color="auto"/>
            <w:bottom w:val="none" w:sz="0" w:space="0" w:color="auto"/>
            <w:right w:val="none" w:sz="0" w:space="0" w:color="auto"/>
          </w:divBdr>
        </w:div>
        <w:div w:id="429010491">
          <w:marLeft w:val="0"/>
          <w:marRight w:val="0"/>
          <w:marTop w:val="0"/>
          <w:marBottom w:val="0"/>
          <w:divBdr>
            <w:top w:val="none" w:sz="0" w:space="0" w:color="auto"/>
            <w:left w:val="none" w:sz="0" w:space="0" w:color="auto"/>
            <w:bottom w:val="none" w:sz="0" w:space="0" w:color="auto"/>
            <w:right w:val="none" w:sz="0" w:space="0" w:color="auto"/>
          </w:divBdr>
        </w:div>
        <w:div w:id="965085555">
          <w:marLeft w:val="0"/>
          <w:marRight w:val="0"/>
          <w:marTop w:val="0"/>
          <w:marBottom w:val="0"/>
          <w:divBdr>
            <w:top w:val="none" w:sz="0" w:space="0" w:color="auto"/>
            <w:left w:val="none" w:sz="0" w:space="0" w:color="auto"/>
            <w:bottom w:val="none" w:sz="0" w:space="0" w:color="auto"/>
            <w:right w:val="none" w:sz="0" w:space="0" w:color="auto"/>
          </w:divBdr>
        </w:div>
        <w:div w:id="1568496593">
          <w:marLeft w:val="0"/>
          <w:marRight w:val="0"/>
          <w:marTop w:val="0"/>
          <w:marBottom w:val="0"/>
          <w:divBdr>
            <w:top w:val="none" w:sz="0" w:space="0" w:color="auto"/>
            <w:left w:val="none" w:sz="0" w:space="0" w:color="auto"/>
            <w:bottom w:val="none" w:sz="0" w:space="0" w:color="auto"/>
            <w:right w:val="none" w:sz="0" w:space="0" w:color="auto"/>
          </w:divBdr>
        </w:div>
      </w:divsChild>
    </w:div>
    <w:div w:id="74278470">
      <w:bodyDiv w:val="1"/>
      <w:marLeft w:val="0"/>
      <w:marRight w:val="0"/>
      <w:marTop w:val="0"/>
      <w:marBottom w:val="0"/>
      <w:divBdr>
        <w:top w:val="none" w:sz="0" w:space="0" w:color="auto"/>
        <w:left w:val="none" w:sz="0" w:space="0" w:color="auto"/>
        <w:bottom w:val="none" w:sz="0" w:space="0" w:color="auto"/>
        <w:right w:val="none" w:sz="0" w:space="0" w:color="auto"/>
      </w:divBdr>
      <w:divsChild>
        <w:div w:id="217397126">
          <w:marLeft w:val="0"/>
          <w:marRight w:val="0"/>
          <w:marTop w:val="0"/>
          <w:marBottom w:val="0"/>
          <w:divBdr>
            <w:top w:val="none" w:sz="0" w:space="0" w:color="auto"/>
            <w:left w:val="none" w:sz="0" w:space="0" w:color="auto"/>
            <w:bottom w:val="none" w:sz="0" w:space="0" w:color="auto"/>
            <w:right w:val="none" w:sz="0" w:space="0" w:color="auto"/>
          </w:divBdr>
        </w:div>
        <w:div w:id="282469240">
          <w:marLeft w:val="0"/>
          <w:marRight w:val="0"/>
          <w:marTop w:val="0"/>
          <w:marBottom w:val="0"/>
          <w:divBdr>
            <w:top w:val="none" w:sz="0" w:space="0" w:color="auto"/>
            <w:left w:val="none" w:sz="0" w:space="0" w:color="auto"/>
            <w:bottom w:val="none" w:sz="0" w:space="0" w:color="auto"/>
            <w:right w:val="none" w:sz="0" w:space="0" w:color="auto"/>
          </w:divBdr>
        </w:div>
        <w:div w:id="458453063">
          <w:marLeft w:val="0"/>
          <w:marRight w:val="0"/>
          <w:marTop w:val="0"/>
          <w:marBottom w:val="0"/>
          <w:divBdr>
            <w:top w:val="none" w:sz="0" w:space="0" w:color="auto"/>
            <w:left w:val="none" w:sz="0" w:space="0" w:color="auto"/>
            <w:bottom w:val="none" w:sz="0" w:space="0" w:color="auto"/>
            <w:right w:val="none" w:sz="0" w:space="0" w:color="auto"/>
          </w:divBdr>
        </w:div>
        <w:div w:id="1783986874">
          <w:marLeft w:val="0"/>
          <w:marRight w:val="0"/>
          <w:marTop w:val="0"/>
          <w:marBottom w:val="0"/>
          <w:divBdr>
            <w:top w:val="none" w:sz="0" w:space="0" w:color="auto"/>
            <w:left w:val="none" w:sz="0" w:space="0" w:color="auto"/>
            <w:bottom w:val="none" w:sz="0" w:space="0" w:color="auto"/>
            <w:right w:val="none" w:sz="0" w:space="0" w:color="auto"/>
          </w:divBdr>
        </w:div>
      </w:divsChild>
    </w:div>
    <w:div w:id="75179331">
      <w:bodyDiv w:val="1"/>
      <w:marLeft w:val="0"/>
      <w:marRight w:val="0"/>
      <w:marTop w:val="0"/>
      <w:marBottom w:val="0"/>
      <w:divBdr>
        <w:top w:val="none" w:sz="0" w:space="0" w:color="auto"/>
        <w:left w:val="none" w:sz="0" w:space="0" w:color="auto"/>
        <w:bottom w:val="none" w:sz="0" w:space="0" w:color="auto"/>
        <w:right w:val="none" w:sz="0" w:space="0" w:color="auto"/>
      </w:divBdr>
      <w:divsChild>
        <w:div w:id="285939017">
          <w:marLeft w:val="0"/>
          <w:marRight w:val="0"/>
          <w:marTop w:val="0"/>
          <w:marBottom w:val="0"/>
          <w:divBdr>
            <w:top w:val="single" w:sz="6" w:space="0" w:color="A9AEB1"/>
            <w:left w:val="single" w:sz="6" w:space="0" w:color="A9AEB1"/>
            <w:bottom w:val="single" w:sz="6" w:space="0" w:color="A9AEB1"/>
            <w:right w:val="single" w:sz="6" w:space="0" w:color="A9AEB1"/>
          </w:divBdr>
          <w:divsChild>
            <w:div w:id="1332609425">
              <w:marLeft w:val="0"/>
              <w:marRight w:val="0"/>
              <w:marTop w:val="0"/>
              <w:marBottom w:val="0"/>
              <w:divBdr>
                <w:top w:val="none" w:sz="0" w:space="0" w:color="auto"/>
                <w:left w:val="none" w:sz="0" w:space="0" w:color="auto"/>
                <w:bottom w:val="none" w:sz="0" w:space="0" w:color="auto"/>
                <w:right w:val="none" w:sz="0" w:space="0" w:color="auto"/>
              </w:divBdr>
              <w:divsChild>
                <w:div w:id="140876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929405">
          <w:marLeft w:val="0"/>
          <w:marRight w:val="0"/>
          <w:marTop w:val="0"/>
          <w:marBottom w:val="0"/>
          <w:divBdr>
            <w:top w:val="single" w:sz="6" w:space="0" w:color="A9AEB1"/>
            <w:left w:val="single" w:sz="6" w:space="0" w:color="A9AEB1"/>
            <w:bottom w:val="single" w:sz="6" w:space="0" w:color="A9AEB1"/>
            <w:right w:val="single" w:sz="6" w:space="0" w:color="A9AEB1"/>
          </w:divBdr>
          <w:divsChild>
            <w:div w:id="980118693">
              <w:marLeft w:val="0"/>
              <w:marRight w:val="0"/>
              <w:marTop w:val="0"/>
              <w:marBottom w:val="0"/>
              <w:divBdr>
                <w:top w:val="none" w:sz="0" w:space="0" w:color="auto"/>
                <w:left w:val="none" w:sz="0" w:space="0" w:color="auto"/>
                <w:bottom w:val="none" w:sz="0" w:space="0" w:color="auto"/>
                <w:right w:val="none" w:sz="0" w:space="0" w:color="auto"/>
              </w:divBdr>
              <w:divsChild>
                <w:div w:id="616840542">
                  <w:marLeft w:val="0"/>
                  <w:marRight w:val="0"/>
                  <w:marTop w:val="0"/>
                  <w:marBottom w:val="0"/>
                  <w:divBdr>
                    <w:top w:val="none" w:sz="0" w:space="0" w:color="auto"/>
                    <w:left w:val="none" w:sz="0" w:space="0" w:color="auto"/>
                    <w:bottom w:val="none" w:sz="0" w:space="0" w:color="auto"/>
                    <w:right w:val="none" w:sz="0" w:space="0" w:color="auto"/>
                  </w:divBdr>
                </w:div>
                <w:div w:id="1305966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937660">
          <w:marLeft w:val="0"/>
          <w:marRight w:val="0"/>
          <w:marTop w:val="0"/>
          <w:marBottom w:val="0"/>
          <w:divBdr>
            <w:top w:val="single" w:sz="6" w:space="0" w:color="A9AEB1"/>
            <w:left w:val="single" w:sz="6" w:space="0" w:color="A9AEB1"/>
            <w:bottom w:val="single" w:sz="6" w:space="0" w:color="A9AEB1"/>
            <w:right w:val="single" w:sz="6" w:space="0" w:color="A9AEB1"/>
          </w:divBdr>
          <w:divsChild>
            <w:div w:id="143269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5774">
      <w:bodyDiv w:val="1"/>
      <w:marLeft w:val="0"/>
      <w:marRight w:val="0"/>
      <w:marTop w:val="0"/>
      <w:marBottom w:val="0"/>
      <w:divBdr>
        <w:top w:val="none" w:sz="0" w:space="0" w:color="auto"/>
        <w:left w:val="none" w:sz="0" w:space="0" w:color="auto"/>
        <w:bottom w:val="none" w:sz="0" w:space="0" w:color="auto"/>
        <w:right w:val="none" w:sz="0" w:space="0" w:color="auto"/>
      </w:divBdr>
      <w:divsChild>
        <w:div w:id="313728309">
          <w:marLeft w:val="0"/>
          <w:marRight w:val="0"/>
          <w:marTop w:val="0"/>
          <w:marBottom w:val="0"/>
          <w:divBdr>
            <w:top w:val="none" w:sz="0" w:space="0" w:color="auto"/>
            <w:left w:val="none" w:sz="0" w:space="0" w:color="auto"/>
            <w:bottom w:val="none" w:sz="0" w:space="0" w:color="auto"/>
            <w:right w:val="none" w:sz="0" w:space="0" w:color="auto"/>
          </w:divBdr>
        </w:div>
        <w:div w:id="527565472">
          <w:marLeft w:val="0"/>
          <w:marRight w:val="0"/>
          <w:marTop w:val="0"/>
          <w:marBottom w:val="0"/>
          <w:divBdr>
            <w:top w:val="none" w:sz="0" w:space="0" w:color="auto"/>
            <w:left w:val="none" w:sz="0" w:space="0" w:color="auto"/>
            <w:bottom w:val="none" w:sz="0" w:space="0" w:color="auto"/>
            <w:right w:val="none" w:sz="0" w:space="0" w:color="auto"/>
          </w:divBdr>
        </w:div>
        <w:div w:id="770508980">
          <w:marLeft w:val="0"/>
          <w:marRight w:val="0"/>
          <w:marTop w:val="0"/>
          <w:marBottom w:val="0"/>
          <w:divBdr>
            <w:top w:val="none" w:sz="0" w:space="0" w:color="auto"/>
            <w:left w:val="none" w:sz="0" w:space="0" w:color="auto"/>
            <w:bottom w:val="none" w:sz="0" w:space="0" w:color="auto"/>
            <w:right w:val="none" w:sz="0" w:space="0" w:color="auto"/>
          </w:divBdr>
        </w:div>
        <w:div w:id="2014720777">
          <w:marLeft w:val="0"/>
          <w:marRight w:val="0"/>
          <w:marTop w:val="0"/>
          <w:marBottom w:val="0"/>
          <w:divBdr>
            <w:top w:val="none" w:sz="0" w:space="0" w:color="auto"/>
            <w:left w:val="none" w:sz="0" w:space="0" w:color="auto"/>
            <w:bottom w:val="none" w:sz="0" w:space="0" w:color="auto"/>
            <w:right w:val="none" w:sz="0" w:space="0" w:color="auto"/>
          </w:divBdr>
        </w:div>
      </w:divsChild>
    </w:div>
    <w:div w:id="76636470">
      <w:bodyDiv w:val="1"/>
      <w:marLeft w:val="0"/>
      <w:marRight w:val="0"/>
      <w:marTop w:val="0"/>
      <w:marBottom w:val="0"/>
      <w:divBdr>
        <w:top w:val="none" w:sz="0" w:space="0" w:color="auto"/>
        <w:left w:val="none" w:sz="0" w:space="0" w:color="auto"/>
        <w:bottom w:val="none" w:sz="0" w:space="0" w:color="auto"/>
        <w:right w:val="none" w:sz="0" w:space="0" w:color="auto"/>
      </w:divBdr>
      <w:divsChild>
        <w:div w:id="111555740">
          <w:marLeft w:val="0"/>
          <w:marRight w:val="0"/>
          <w:marTop w:val="0"/>
          <w:marBottom w:val="0"/>
          <w:divBdr>
            <w:top w:val="single" w:sz="6" w:space="0" w:color="A9AEB1"/>
            <w:left w:val="single" w:sz="6" w:space="0" w:color="A9AEB1"/>
            <w:bottom w:val="single" w:sz="6" w:space="0" w:color="A9AEB1"/>
            <w:right w:val="single" w:sz="6" w:space="0" w:color="A9AEB1"/>
          </w:divBdr>
          <w:divsChild>
            <w:div w:id="1021247878">
              <w:marLeft w:val="0"/>
              <w:marRight w:val="0"/>
              <w:marTop w:val="0"/>
              <w:marBottom w:val="0"/>
              <w:divBdr>
                <w:top w:val="none" w:sz="0" w:space="0" w:color="auto"/>
                <w:left w:val="none" w:sz="0" w:space="0" w:color="auto"/>
                <w:bottom w:val="none" w:sz="0" w:space="0" w:color="auto"/>
                <w:right w:val="none" w:sz="0" w:space="0" w:color="auto"/>
              </w:divBdr>
            </w:div>
          </w:divsChild>
        </w:div>
        <w:div w:id="1366447182">
          <w:marLeft w:val="0"/>
          <w:marRight w:val="0"/>
          <w:marTop w:val="0"/>
          <w:marBottom w:val="0"/>
          <w:divBdr>
            <w:top w:val="single" w:sz="6" w:space="0" w:color="A9AEB1"/>
            <w:left w:val="single" w:sz="6" w:space="0" w:color="A9AEB1"/>
            <w:bottom w:val="single" w:sz="6" w:space="0" w:color="A9AEB1"/>
            <w:right w:val="single" w:sz="6" w:space="0" w:color="A9AEB1"/>
          </w:divBdr>
          <w:divsChild>
            <w:div w:id="1238596262">
              <w:marLeft w:val="0"/>
              <w:marRight w:val="0"/>
              <w:marTop w:val="0"/>
              <w:marBottom w:val="0"/>
              <w:divBdr>
                <w:top w:val="none" w:sz="0" w:space="0" w:color="auto"/>
                <w:left w:val="none" w:sz="0" w:space="0" w:color="auto"/>
                <w:bottom w:val="none" w:sz="0" w:space="0" w:color="auto"/>
                <w:right w:val="none" w:sz="0" w:space="0" w:color="auto"/>
              </w:divBdr>
              <w:divsChild>
                <w:div w:id="79930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518658">
          <w:marLeft w:val="0"/>
          <w:marRight w:val="0"/>
          <w:marTop w:val="0"/>
          <w:marBottom w:val="0"/>
          <w:divBdr>
            <w:top w:val="single" w:sz="6" w:space="0" w:color="A9AEB1"/>
            <w:left w:val="single" w:sz="6" w:space="0" w:color="A9AEB1"/>
            <w:bottom w:val="single" w:sz="6" w:space="0" w:color="A9AEB1"/>
            <w:right w:val="single" w:sz="6" w:space="0" w:color="A9AEB1"/>
          </w:divBdr>
          <w:divsChild>
            <w:div w:id="1653174973">
              <w:marLeft w:val="0"/>
              <w:marRight w:val="0"/>
              <w:marTop w:val="0"/>
              <w:marBottom w:val="0"/>
              <w:divBdr>
                <w:top w:val="none" w:sz="0" w:space="0" w:color="auto"/>
                <w:left w:val="none" w:sz="0" w:space="0" w:color="auto"/>
                <w:bottom w:val="none" w:sz="0" w:space="0" w:color="auto"/>
                <w:right w:val="none" w:sz="0" w:space="0" w:color="auto"/>
              </w:divBdr>
              <w:divsChild>
                <w:div w:id="1458139634">
                  <w:marLeft w:val="0"/>
                  <w:marRight w:val="0"/>
                  <w:marTop w:val="0"/>
                  <w:marBottom w:val="0"/>
                  <w:divBdr>
                    <w:top w:val="none" w:sz="0" w:space="0" w:color="auto"/>
                    <w:left w:val="none" w:sz="0" w:space="0" w:color="auto"/>
                    <w:bottom w:val="none" w:sz="0" w:space="0" w:color="auto"/>
                    <w:right w:val="none" w:sz="0" w:space="0" w:color="auto"/>
                  </w:divBdr>
                </w:div>
                <w:div w:id="183514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23870">
      <w:bodyDiv w:val="1"/>
      <w:marLeft w:val="0"/>
      <w:marRight w:val="0"/>
      <w:marTop w:val="0"/>
      <w:marBottom w:val="0"/>
      <w:divBdr>
        <w:top w:val="none" w:sz="0" w:space="0" w:color="auto"/>
        <w:left w:val="none" w:sz="0" w:space="0" w:color="auto"/>
        <w:bottom w:val="none" w:sz="0" w:space="0" w:color="auto"/>
        <w:right w:val="none" w:sz="0" w:space="0" w:color="auto"/>
      </w:divBdr>
      <w:divsChild>
        <w:div w:id="124198953">
          <w:marLeft w:val="0"/>
          <w:marRight w:val="0"/>
          <w:marTop w:val="0"/>
          <w:marBottom w:val="0"/>
          <w:divBdr>
            <w:top w:val="none" w:sz="0" w:space="0" w:color="auto"/>
            <w:left w:val="none" w:sz="0" w:space="0" w:color="auto"/>
            <w:bottom w:val="none" w:sz="0" w:space="0" w:color="auto"/>
            <w:right w:val="none" w:sz="0" w:space="0" w:color="auto"/>
          </w:divBdr>
          <w:divsChild>
            <w:div w:id="1619876507">
              <w:marLeft w:val="0"/>
              <w:marRight w:val="0"/>
              <w:marTop w:val="0"/>
              <w:marBottom w:val="0"/>
              <w:divBdr>
                <w:top w:val="none" w:sz="0" w:space="0" w:color="auto"/>
                <w:left w:val="none" w:sz="0" w:space="0" w:color="auto"/>
                <w:bottom w:val="none" w:sz="0" w:space="0" w:color="auto"/>
                <w:right w:val="none" w:sz="0" w:space="0" w:color="auto"/>
              </w:divBdr>
              <w:divsChild>
                <w:div w:id="143609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221108">
          <w:marLeft w:val="0"/>
          <w:marRight w:val="0"/>
          <w:marTop w:val="0"/>
          <w:marBottom w:val="0"/>
          <w:divBdr>
            <w:top w:val="none" w:sz="0" w:space="0" w:color="auto"/>
            <w:left w:val="none" w:sz="0" w:space="0" w:color="auto"/>
            <w:bottom w:val="none" w:sz="0" w:space="0" w:color="auto"/>
            <w:right w:val="none" w:sz="0" w:space="0" w:color="auto"/>
          </w:divBdr>
          <w:divsChild>
            <w:div w:id="1344623861">
              <w:marLeft w:val="0"/>
              <w:marRight w:val="0"/>
              <w:marTop w:val="0"/>
              <w:marBottom w:val="0"/>
              <w:divBdr>
                <w:top w:val="none" w:sz="0" w:space="0" w:color="auto"/>
                <w:left w:val="none" w:sz="0" w:space="0" w:color="auto"/>
                <w:bottom w:val="none" w:sz="0" w:space="0" w:color="auto"/>
                <w:right w:val="none" w:sz="0" w:space="0" w:color="auto"/>
              </w:divBdr>
            </w:div>
          </w:divsChild>
        </w:div>
        <w:div w:id="598560060">
          <w:marLeft w:val="0"/>
          <w:marRight w:val="0"/>
          <w:marTop w:val="0"/>
          <w:marBottom w:val="0"/>
          <w:divBdr>
            <w:top w:val="none" w:sz="0" w:space="0" w:color="auto"/>
            <w:left w:val="none" w:sz="0" w:space="0" w:color="auto"/>
            <w:bottom w:val="none" w:sz="0" w:space="0" w:color="auto"/>
            <w:right w:val="none" w:sz="0" w:space="0" w:color="auto"/>
          </w:divBdr>
          <w:divsChild>
            <w:div w:id="1333603298">
              <w:marLeft w:val="0"/>
              <w:marRight w:val="0"/>
              <w:marTop w:val="0"/>
              <w:marBottom w:val="0"/>
              <w:divBdr>
                <w:top w:val="none" w:sz="0" w:space="0" w:color="auto"/>
                <w:left w:val="none" w:sz="0" w:space="0" w:color="auto"/>
                <w:bottom w:val="none" w:sz="0" w:space="0" w:color="auto"/>
                <w:right w:val="none" w:sz="0" w:space="0" w:color="auto"/>
              </w:divBdr>
              <w:divsChild>
                <w:div w:id="196242058">
                  <w:marLeft w:val="0"/>
                  <w:marRight w:val="0"/>
                  <w:marTop w:val="0"/>
                  <w:marBottom w:val="0"/>
                  <w:divBdr>
                    <w:top w:val="none" w:sz="0" w:space="0" w:color="auto"/>
                    <w:left w:val="none" w:sz="0" w:space="0" w:color="auto"/>
                    <w:bottom w:val="none" w:sz="0" w:space="0" w:color="auto"/>
                    <w:right w:val="none" w:sz="0" w:space="0" w:color="auto"/>
                  </w:divBdr>
                </w:div>
                <w:div w:id="1292907860">
                  <w:marLeft w:val="0"/>
                  <w:marRight w:val="0"/>
                  <w:marTop w:val="0"/>
                  <w:marBottom w:val="0"/>
                  <w:divBdr>
                    <w:top w:val="none" w:sz="0" w:space="0" w:color="auto"/>
                    <w:left w:val="none" w:sz="0" w:space="0" w:color="auto"/>
                    <w:bottom w:val="none" w:sz="0" w:space="0" w:color="auto"/>
                    <w:right w:val="none" w:sz="0" w:space="0" w:color="auto"/>
                  </w:divBdr>
                </w:div>
                <w:div w:id="191157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27171">
      <w:bodyDiv w:val="1"/>
      <w:marLeft w:val="0"/>
      <w:marRight w:val="0"/>
      <w:marTop w:val="0"/>
      <w:marBottom w:val="0"/>
      <w:divBdr>
        <w:top w:val="none" w:sz="0" w:space="0" w:color="auto"/>
        <w:left w:val="none" w:sz="0" w:space="0" w:color="auto"/>
        <w:bottom w:val="none" w:sz="0" w:space="0" w:color="auto"/>
        <w:right w:val="none" w:sz="0" w:space="0" w:color="auto"/>
      </w:divBdr>
    </w:div>
    <w:div w:id="79716568">
      <w:bodyDiv w:val="1"/>
      <w:marLeft w:val="0"/>
      <w:marRight w:val="0"/>
      <w:marTop w:val="0"/>
      <w:marBottom w:val="0"/>
      <w:divBdr>
        <w:top w:val="none" w:sz="0" w:space="0" w:color="auto"/>
        <w:left w:val="none" w:sz="0" w:space="0" w:color="auto"/>
        <w:bottom w:val="none" w:sz="0" w:space="0" w:color="auto"/>
        <w:right w:val="none" w:sz="0" w:space="0" w:color="auto"/>
      </w:divBdr>
      <w:divsChild>
        <w:div w:id="793183793">
          <w:marLeft w:val="0"/>
          <w:marRight w:val="0"/>
          <w:marTop w:val="0"/>
          <w:marBottom w:val="0"/>
          <w:divBdr>
            <w:top w:val="single" w:sz="6" w:space="0" w:color="A9AEB1"/>
            <w:left w:val="single" w:sz="6" w:space="0" w:color="A9AEB1"/>
            <w:bottom w:val="single" w:sz="6" w:space="0" w:color="A9AEB1"/>
            <w:right w:val="single" w:sz="6" w:space="0" w:color="A9AEB1"/>
          </w:divBdr>
          <w:divsChild>
            <w:div w:id="1360816840">
              <w:marLeft w:val="0"/>
              <w:marRight w:val="0"/>
              <w:marTop w:val="0"/>
              <w:marBottom w:val="0"/>
              <w:divBdr>
                <w:top w:val="none" w:sz="0" w:space="0" w:color="auto"/>
                <w:left w:val="none" w:sz="0" w:space="0" w:color="auto"/>
                <w:bottom w:val="none" w:sz="0" w:space="0" w:color="auto"/>
                <w:right w:val="none" w:sz="0" w:space="0" w:color="auto"/>
              </w:divBdr>
              <w:divsChild>
                <w:div w:id="1295915408">
                  <w:marLeft w:val="0"/>
                  <w:marRight w:val="0"/>
                  <w:marTop w:val="0"/>
                  <w:marBottom w:val="0"/>
                  <w:divBdr>
                    <w:top w:val="none" w:sz="0" w:space="0" w:color="auto"/>
                    <w:left w:val="none" w:sz="0" w:space="0" w:color="auto"/>
                    <w:bottom w:val="none" w:sz="0" w:space="0" w:color="auto"/>
                    <w:right w:val="none" w:sz="0" w:space="0" w:color="auto"/>
                  </w:divBdr>
                </w:div>
                <w:div w:id="168462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453002">
          <w:marLeft w:val="0"/>
          <w:marRight w:val="0"/>
          <w:marTop w:val="0"/>
          <w:marBottom w:val="0"/>
          <w:divBdr>
            <w:top w:val="single" w:sz="6" w:space="0" w:color="A9AEB1"/>
            <w:left w:val="single" w:sz="6" w:space="0" w:color="A9AEB1"/>
            <w:bottom w:val="single" w:sz="6" w:space="0" w:color="A9AEB1"/>
            <w:right w:val="single" w:sz="6" w:space="0" w:color="A9AEB1"/>
          </w:divBdr>
          <w:divsChild>
            <w:div w:id="781801229">
              <w:marLeft w:val="0"/>
              <w:marRight w:val="0"/>
              <w:marTop w:val="0"/>
              <w:marBottom w:val="0"/>
              <w:divBdr>
                <w:top w:val="none" w:sz="0" w:space="0" w:color="auto"/>
                <w:left w:val="none" w:sz="0" w:space="0" w:color="auto"/>
                <w:bottom w:val="none" w:sz="0" w:space="0" w:color="auto"/>
                <w:right w:val="none" w:sz="0" w:space="0" w:color="auto"/>
              </w:divBdr>
            </w:div>
          </w:divsChild>
        </w:div>
        <w:div w:id="1671566181">
          <w:marLeft w:val="0"/>
          <w:marRight w:val="0"/>
          <w:marTop w:val="0"/>
          <w:marBottom w:val="0"/>
          <w:divBdr>
            <w:top w:val="single" w:sz="6" w:space="0" w:color="A9AEB1"/>
            <w:left w:val="single" w:sz="6" w:space="0" w:color="A9AEB1"/>
            <w:bottom w:val="single" w:sz="6" w:space="0" w:color="A9AEB1"/>
            <w:right w:val="single" w:sz="6" w:space="0" w:color="A9AEB1"/>
          </w:divBdr>
          <w:divsChild>
            <w:div w:id="1493642559">
              <w:marLeft w:val="0"/>
              <w:marRight w:val="0"/>
              <w:marTop w:val="0"/>
              <w:marBottom w:val="0"/>
              <w:divBdr>
                <w:top w:val="none" w:sz="0" w:space="0" w:color="auto"/>
                <w:left w:val="none" w:sz="0" w:space="0" w:color="auto"/>
                <w:bottom w:val="none" w:sz="0" w:space="0" w:color="auto"/>
                <w:right w:val="none" w:sz="0" w:space="0" w:color="auto"/>
              </w:divBdr>
              <w:divsChild>
                <w:div w:id="1424228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269232">
      <w:bodyDiv w:val="1"/>
      <w:marLeft w:val="0"/>
      <w:marRight w:val="0"/>
      <w:marTop w:val="0"/>
      <w:marBottom w:val="0"/>
      <w:divBdr>
        <w:top w:val="none" w:sz="0" w:space="0" w:color="auto"/>
        <w:left w:val="none" w:sz="0" w:space="0" w:color="auto"/>
        <w:bottom w:val="none" w:sz="0" w:space="0" w:color="auto"/>
        <w:right w:val="none" w:sz="0" w:space="0" w:color="auto"/>
      </w:divBdr>
      <w:divsChild>
        <w:div w:id="185217624">
          <w:marLeft w:val="0"/>
          <w:marRight w:val="0"/>
          <w:marTop w:val="0"/>
          <w:marBottom w:val="0"/>
          <w:divBdr>
            <w:top w:val="none" w:sz="0" w:space="0" w:color="auto"/>
            <w:left w:val="none" w:sz="0" w:space="0" w:color="auto"/>
            <w:bottom w:val="none" w:sz="0" w:space="0" w:color="auto"/>
            <w:right w:val="none" w:sz="0" w:space="0" w:color="auto"/>
          </w:divBdr>
        </w:div>
        <w:div w:id="222643732">
          <w:marLeft w:val="0"/>
          <w:marRight w:val="0"/>
          <w:marTop w:val="0"/>
          <w:marBottom w:val="0"/>
          <w:divBdr>
            <w:top w:val="none" w:sz="0" w:space="0" w:color="auto"/>
            <w:left w:val="none" w:sz="0" w:space="0" w:color="auto"/>
            <w:bottom w:val="none" w:sz="0" w:space="0" w:color="auto"/>
            <w:right w:val="none" w:sz="0" w:space="0" w:color="auto"/>
          </w:divBdr>
        </w:div>
        <w:div w:id="1059549754">
          <w:marLeft w:val="0"/>
          <w:marRight w:val="0"/>
          <w:marTop w:val="0"/>
          <w:marBottom w:val="0"/>
          <w:divBdr>
            <w:top w:val="none" w:sz="0" w:space="0" w:color="auto"/>
            <w:left w:val="none" w:sz="0" w:space="0" w:color="auto"/>
            <w:bottom w:val="none" w:sz="0" w:space="0" w:color="auto"/>
            <w:right w:val="none" w:sz="0" w:space="0" w:color="auto"/>
          </w:divBdr>
        </w:div>
        <w:div w:id="1713991669">
          <w:marLeft w:val="0"/>
          <w:marRight w:val="0"/>
          <w:marTop w:val="0"/>
          <w:marBottom w:val="0"/>
          <w:divBdr>
            <w:top w:val="none" w:sz="0" w:space="0" w:color="auto"/>
            <w:left w:val="none" w:sz="0" w:space="0" w:color="auto"/>
            <w:bottom w:val="none" w:sz="0" w:space="0" w:color="auto"/>
            <w:right w:val="none" w:sz="0" w:space="0" w:color="auto"/>
          </w:divBdr>
        </w:div>
      </w:divsChild>
    </w:div>
    <w:div w:id="81345203">
      <w:bodyDiv w:val="1"/>
      <w:marLeft w:val="0"/>
      <w:marRight w:val="0"/>
      <w:marTop w:val="0"/>
      <w:marBottom w:val="0"/>
      <w:divBdr>
        <w:top w:val="none" w:sz="0" w:space="0" w:color="auto"/>
        <w:left w:val="none" w:sz="0" w:space="0" w:color="auto"/>
        <w:bottom w:val="none" w:sz="0" w:space="0" w:color="auto"/>
        <w:right w:val="none" w:sz="0" w:space="0" w:color="auto"/>
      </w:divBdr>
      <w:divsChild>
        <w:div w:id="645282689">
          <w:marLeft w:val="0"/>
          <w:marRight w:val="0"/>
          <w:marTop w:val="0"/>
          <w:marBottom w:val="0"/>
          <w:divBdr>
            <w:top w:val="none" w:sz="0" w:space="0" w:color="auto"/>
            <w:left w:val="none" w:sz="0" w:space="0" w:color="auto"/>
            <w:bottom w:val="none" w:sz="0" w:space="0" w:color="auto"/>
            <w:right w:val="none" w:sz="0" w:space="0" w:color="auto"/>
          </w:divBdr>
        </w:div>
        <w:div w:id="814952288">
          <w:marLeft w:val="0"/>
          <w:marRight w:val="0"/>
          <w:marTop w:val="0"/>
          <w:marBottom w:val="0"/>
          <w:divBdr>
            <w:top w:val="none" w:sz="0" w:space="0" w:color="auto"/>
            <w:left w:val="none" w:sz="0" w:space="0" w:color="auto"/>
            <w:bottom w:val="none" w:sz="0" w:space="0" w:color="auto"/>
            <w:right w:val="none" w:sz="0" w:space="0" w:color="auto"/>
          </w:divBdr>
        </w:div>
        <w:div w:id="836305410">
          <w:marLeft w:val="0"/>
          <w:marRight w:val="0"/>
          <w:marTop w:val="0"/>
          <w:marBottom w:val="0"/>
          <w:divBdr>
            <w:top w:val="none" w:sz="0" w:space="0" w:color="auto"/>
            <w:left w:val="none" w:sz="0" w:space="0" w:color="auto"/>
            <w:bottom w:val="none" w:sz="0" w:space="0" w:color="auto"/>
            <w:right w:val="none" w:sz="0" w:space="0" w:color="auto"/>
          </w:divBdr>
        </w:div>
        <w:div w:id="1223982507">
          <w:marLeft w:val="0"/>
          <w:marRight w:val="0"/>
          <w:marTop w:val="0"/>
          <w:marBottom w:val="0"/>
          <w:divBdr>
            <w:top w:val="none" w:sz="0" w:space="0" w:color="auto"/>
            <w:left w:val="none" w:sz="0" w:space="0" w:color="auto"/>
            <w:bottom w:val="none" w:sz="0" w:space="0" w:color="auto"/>
            <w:right w:val="none" w:sz="0" w:space="0" w:color="auto"/>
          </w:divBdr>
        </w:div>
      </w:divsChild>
    </w:div>
    <w:div w:id="81486592">
      <w:bodyDiv w:val="1"/>
      <w:marLeft w:val="0"/>
      <w:marRight w:val="0"/>
      <w:marTop w:val="0"/>
      <w:marBottom w:val="0"/>
      <w:divBdr>
        <w:top w:val="none" w:sz="0" w:space="0" w:color="auto"/>
        <w:left w:val="none" w:sz="0" w:space="0" w:color="auto"/>
        <w:bottom w:val="none" w:sz="0" w:space="0" w:color="auto"/>
        <w:right w:val="none" w:sz="0" w:space="0" w:color="auto"/>
      </w:divBdr>
      <w:divsChild>
        <w:div w:id="387270638">
          <w:marLeft w:val="0"/>
          <w:marRight w:val="0"/>
          <w:marTop w:val="0"/>
          <w:marBottom w:val="0"/>
          <w:divBdr>
            <w:top w:val="single" w:sz="6" w:space="0" w:color="A9AEB1"/>
            <w:left w:val="single" w:sz="6" w:space="0" w:color="A9AEB1"/>
            <w:bottom w:val="single" w:sz="6" w:space="0" w:color="A9AEB1"/>
            <w:right w:val="single" w:sz="6" w:space="0" w:color="A9AEB1"/>
          </w:divBdr>
          <w:divsChild>
            <w:div w:id="131869189">
              <w:marLeft w:val="0"/>
              <w:marRight w:val="0"/>
              <w:marTop w:val="0"/>
              <w:marBottom w:val="0"/>
              <w:divBdr>
                <w:top w:val="none" w:sz="0" w:space="0" w:color="auto"/>
                <w:left w:val="none" w:sz="0" w:space="0" w:color="auto"/>
                <w:bottom w:val="none" w:sz="0" w:space="0" w:color="auto"/>
                <w:right w:val="none" w:sz="0" w:space="0" w:color="auto"/>
              </w:divBdr>
              <w:divsChild>
                <w:div w:id="1580289095">
                  <w:marLeft w:val="0"/>
                  <w:marRight w:val="0"/>
                  <w:marTop w:val="0"/>
                  <w:marBottom w:val="0"/>
                  <w:divBdr>
                    <w:top w:val="none" w:sz="0" w:space="0" w:color="auto"/>
                    <w:left w:val="none" w:sz="0" w:space="0" w:color="auto"/>
                    <w:bottom w:val="none" w:sz="0" w:space="0" w:color="auto"/>
                    <w:right w:val="none" w:sz="0" w:space="0" w:color="auto"/>
                  </w:divBdr>
                </w:div>
                <w:div w:id="204578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432875">
          <w:marLeft w:val="0"/>
          <w:marRight w:val="0"/>
          <w:marTop w:val="0"/>
          <w:marBottom w:val="0"/>
          <w:divBdr>
            <w:top w:val="single" w:sz="6" w:space="0" w:color="A9AEB1"/>
            <w:left w:val="single" w:sz="6" w:space="0" w:color="A9AEB1"/>
            <w:bottom w:val="single" w:sz="6" w:space="0" w:color="A9AEB1"/>
            <w:right w:val="single" w:sz="6" w:space="0" w:color="A9AEB1"/>
          </w:divBdr>
          <w:divsChild>
            <w:div w:id="1606619121">
              <w:marLeft w:val="0"/>
              <w:marRight w:val="0"/>
              <w:marTop w:val="0"/>
              <w:marBottom w:val="0"/>
              <w:divBdr>
                <w:top w:val="none" w:sz="0" w:space="0" w:color="auto"/>
                <w:left w:val="none" w:sz="0" w:space="0" w:color="auto"/>
                <w:bottom w:val="none" w:sz="0" w:space="0" w:color="auto"/>
                <w:right w:val="none" w:sz="0" w:space="0" w:color="auto"/>
              </w:divBdr>
              <w:divsChild>
                <w:div w:id="62982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837713">
          <w:marLeft w:val="0"/>
          <w:marRight w:val="0"/>
          <w:marTop w:val="0"/>
          <w:marBottom w:val="0"/>
          <w:divBdr>
            <w:top w:val="single" w:sz="6" w:space="0" w:color="A9AEB1"/>
            <w:left w:val="single" w:sz="6" w:space="0" w:color="A9AEB1"/>
            <w:bottom w:val="single" w:sz="6" w:space="0" w:color="A9AEB1"/>
            <w:right w:val="single" w:sz="6" w:space="0" w:color="A9AEB1"/>
          </w:divBdr>
          <w:divsChild>
            <w:div w:id="261033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90391">
      <w:bodyDiv w:val="1"/>
      <w:marLeft w:val="0"/>
      <w:marRight w:val="0"/>
      <w:marTop w:val="0"/>
      <w:marBottom w:val="0"/>
      <w:divBdr>
        <w:top w:val="none" w:sz="0" w:space="0" w:color="auto"/>
        <w:left w:val="none" w:sz="0" w:space="0" w:color="auto"/>
        <w:bottom w:val="none" w:sz="0" w:space="0" w:color="auto"/>
        <w:right w:val="none" w:sz="0" w:space="0" w:color="auto"/>
      </w:divBdr>
      <w:divsChild>
        <w:div w:id="40834254">
          <w:marLeft w:val="0"/>
          <w:marRight w:val="0"/>
          <w:marTop w:val="0"/>
          <w:marBottom w:val="0"/>
          <w:divBdr>
            <w:top w:val="none" w:sz="0" w:space="0" w:color="auto"/>
            <w:left w:val="none" w:sz="0" w:space="0" w:color="auto"/>
            <w:bottom w:val="none" w:sz="0" w:space="0" w:color="auto"/>
            <w:right w:val="none" w:sz="0" w:space="0" w:color="auto"/>
          </w:divBdr>
        </w:div>
        <w:div w:id="1283460407">
          <w:marLeft w:val="0"/>
          <w:marRight w:val="0"/>
          <w:marTop w:val="0"/>
          <w:marBottom w:val="0"/>
          <w:divBdr>
            <w:top w:val="none" w:sz="0" w:space="0" w:color="auto"/>
            <w:left w:val="none" w:sz="0" w:space="0" w:color="auto"/>
            <w:bottom w:val="none" w:sz="0" w:space="0" w:color="auto"/>
            <w:right w:val="none" w:sz="0" w:space="0" w:color="auto"/>
          </w:divBdr>
        </w:div>
        <w:div w:id="1303196828">
          <w:marLeft w:val="0"/>
          <w:marRight w:val="0"/>
          <w:marTop w:val="0"/>
          <w:marBottom w:val="0"/>
          <w:divBdr>
            <w:top w:val="none" w:sz="0" w:space="0" w:color="auto"/>
            <w:left w:val="none" w:sz="0" w:space="0" w:color="auto"/>
            <w:bottom w:val="none" w:sz="0" w:space="0" w:color="auto"/>
            <w:right w:val="none" w:sz="0" w:space="0" w:color="auto"/>
          </w:divBdr>
        </w:div>
        <w:div w:id="1742874821">
          <w:marLeft w:val="0"/>
          <w:marRight w:val="0"/>
          <w:marTop w:val="0"/>
          <w:marBottom w:val="0"/>
          <w:divBdr>
            <w:top w:val="none" w:sz="0" w:space="0" w:color="auto"/>
            <w:left w:val="none" w:sz="0" w:space="0" w:color="auto"/>
            <w:bottom w:val="none" w:sz="0" w:space="0" w:color="auto"/>
            <w:right w:val="none" w:sz="0" w:space="0" w:color="auto"/>
          </w:divBdr>
        </w:div>
      </w:divsChild>
    </w:div>
    <w:div w:id="82576656">
      <w:bodyDiv w:val="1"/>
      <w:marLeft w:val="0"/>
      <w:marRight w:val="0"/>
      <w:marTop w:val="0"/>
      <w:marBottom w:val="0"/>
      <w:divBdr>
        <w:top w:val="none" w:sz="0" w:space="0" w:color="auto"/>
        <w:left w:val="none" w:sz="0" w:space="0" w:color="auto"/>
        <w:bottom w:val="none" w:sz="0" w:space="0" w:color="auto"/>
        <w:right w:val="none" w:sz="0" w:space="0" w:color="auto"/>
      </w:divBdr>
      <w:divsChild>
        <w:div w:id="1394934651">
          <w:marLeft w:val="0"/>
          <w:marRight w:val="0"/>
          <w:marTop w:val="0"/>
          <w:marBottom w:val="0"/>
          <w:divBdr>
            <w:top w:val="none" w:sz="0" w:space="0" w:color="auto"/>
            <w:left w:val="none" w:sz="0" w:space="0" w:color="auto"/>
            <w:bottom w:val="none" w:sz="0" w:space="0" w:color="auto"/>
            <w:right w:val="none" w:sz="0" w:space="0" w:color="auto"/>
          </w:divBdr>
        </w:div>
        <w:div w:id="1882595552">
          <w:marLeft w:val="0"/>
          <w:marRight w:val="0"/>
          <w:marTop w:val="0"/>
          <w:marBottom w:val="0"/>
          <w:divBdr>
            <w:top w:val="none" w:sz="0" w:space="0" w:color="auto"/>
            <w:left w:val="none" w:sz="0" w:space="0" w:color="auto"/>
            <w:bottom w:val="none" w:sz="0" w:space="0" w:color="auto"/>
            <w:right w:val="none" w:sz="0" w:space="0" w:color="auto"/>
          </w:divBdr>
        </w:div>
        <w:div w:id="1976138839">
          <w:marLeft w:val="0"/>
          <w:marRight w:val="0"/>
          <w:marTop w:val="0"/>
          <w:marBottom w:val="0"/>
          <w:divBdr>
            <w:top w:val="none" w:sz="0" w:space="0" w:color="auto"/>
            <w:left w:val="none" w:sz="0" w:space="0" w:color="auto"/>
            <w:bottom w:val="none" w:sz="0" w:space="0" w:color="auto"/>
            <w:right w:val="none" w:sz="0" w:space="0" w:color="auto"/>
          </w:divBdr>
        </w:div>
        <w:div w:id="2060744752">
          <w:marLeft w:val="0"/>
          <w:marRight w:val="0"/>
          <w:marTop w:val="0"/>
          <w:marBottom w:val="0"/>
          <w:divBdr>
            <w:top w:val="none" w:sz="0" w:space="0" w:color="auto"/>
            <w:left w:val="none" w:sz="0" w:space="0" w:color="auto"/>
            <w:bottom w:val="none" w:sz="0" w:space="0" w:color="auto"/>
            <w:right w:val="none" w:sz="0" w:space="0" w:color="auto"/>
          </w:divBdr>
        </w:div>
      </w:divsChild>
    </w:div>
    <w:div w:id="82725231">
      <w:bodyDiv w:val="1"/>
      <w:marLeft w:val="0"/>
      <w:marRight w:val="0"/>
      <w:marTop w:val="0"/>
      <w:marBottom w:val="0"/>
      <w:divBdr>
        <w:top w:val="none" w:sz="0" w:space="0" w:color="auto"/>
        <w:left w:val="none" w:sz="0" w:space="0" w:color="auto"/>
        <w:bottom w:val="none" w:sz="0" w:space="0" w:color="auto"/>
        <w:right w:val="none" w:sz="0" w:space="0" w:color="auto"/>
      </w:divBdr>
      <w:divsChild>
        <w:div w:id="668287223">
          <w:marLeft w:val="0"/>
          <w:marRight w:val="0"/>
          <w:marTop w:val="0"/>
          <w:marBottom w:val="0"/>
          <w:divBdr>
            <w:top w:val="single" w:sz="6" w:space="0" w:color="A9AEB1"/>
            <w:left w:val="single" w:sz="6" w:space="0" w:color="A9AEB1"/>
            <w:bottom w:val="single" w:sz="6" w:space="0" w:color="A9AEB1"/>
            <w:right w:val="single" w:sz="6" w:space="0" w:color="A9AEB1"/>
          </w:divBdr>
          <w:divsChild>
            <w:div w:id="142627230">
              <w:marLeft w:val="0"/>
              <w:marRight w:val="0"/>
              <w:marTop w:val="0"/>
              <w:marBottom w:val="0"/>
              <w:divBdr>
                <w:top w:val="none" w:sz="0" w:space="0" w:color="auto"/>
                <w:left w:val="none" w:sz="0" w:space="0" w:color="auto"/>
                <w:bottom w:val="none" w:sz="0" w:space="0" w:color="auto"/>
                <w:right w:val="none" w:sz="0" w:space="0" w:color="auto"/>
              </w:divBdr>
              <w:divsChild>
                <w:div w:id="130018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465285">
          <w:marLeft w:val="0"/>
          <w:marRight w:val="0"/>
          <w:marTop w:val="0"/>
          <w:marBottom w:val="0"/>
          <w:divBdr>
            <w:top w:val="single" w:sz="6" w:space="0" w:color="A9AEB1"/>
            <w:left w:val="single" w:sz="6" w:space="0" w:color="A9AEB1"/>
            <w:bottom w:val="single" w:sz="6" w:space="0" w:color="A9AEB1"/>
            <w:right w:val="single" w:sz="6" w:space="0" w:color="A9AEB1"/>
          </w:divBdr>
          <w:divsChild>
            <w:div w:id="704213718">
              <w:marLeft w:val="0"/>
              <w:marRight w:val="0"/>
              <w:marTop w:val="0"/>
              <w:marBottom w:val="0"/>
              <w:divBdr>
                <w:top w:val="none" w:sz="0" w:space="0" w:color="auto"/>
                <w:left w:val="none" w:sz="0" w:space="0" w:color="auto"/>
                <w:bottom w:val="none" w:sz="0" w:space="0" w:color="auto"/>
                <w:right w:val="none" w:sz="0" w:space="0" w:color="auto"/>
              </w:divBdr>
            </w:div>
          </w:divsChild>
        </w:div>
        <w:div w:id="1475179498">
          <w:marLeft w:val="0"/>
          <w:marRight w:val="0"/>
          <w:marTop w:val="0"/>
          <w:marBottom w:val="0"/>
          <w:divBdr>
            <w:top w:val="single" w:sz="6" w:space="0" w:color="A9AEB1"/>
            <w:left w:val="single" w:sz="6" w:space="0" w:color="A9AEB1"/>
            <w:bottom w:val="single" w:sz="6" w:space="0" w:color="A9AEB1"/>
            <w:right w:val="single" w:sz="6" w:space="0" w:color="A9AEB1"/>
          </w:divBdr>
          <w:divsChild>
            <w:div w:id="1963682155">
              <w:marLeft w:val="0"/>
              <w:marRight w:val="0"/>
              <w:marTop w:val="0"/>
              <w:marBottom w:val="0"/>
              <w:divBdr>
                <w:top w:val="none" w:sz="0" w:space="0" w:color="auto"/>
                <w:left w:val="none" w:sz="0" w:space="0" w:color="auto"/>
                <w:bottom w:val="none" w:sz="0" w:space="0" w:color="auto"/>
                <w:right w:val="none" w:sz="0" w:space="0" w:color="auto"/>
              </w:divBdr>
              <w:divsChild>
                <w:div w:id="1195191572">
                  <w:marLeft w:val="0"/>
                  <w:marRight w:val="0"/>
                  <w:marTop w:val="0"/>
                  <w:marBottom w:val="0"/>
                  <w:divBdr>
                    <w:top w:val="none" w:sz="0" w:space="0" w:color="auto"/>
                    <w:left w:val="none" w:sz="0" w:space="0" w:color="auto"/>
                    <w:bottom w:val="none" w:sz="0" w:space="0" w:color="auto"/>
                    <w:right w:val="none" w:sz="0" w:space="0" w:color="auto"/>
                  </w:divBdr>
                </w:div>
                <w:div w:id="188941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96189">
      <w:bodyDiv w:val="1"/>
      <w:marLeft w:val="0"/>
      <w:marRight w:val="0"/>
      <w:marTop w:val="0"/>
      <w:marBottom w:val="0"/>
      <w:divBdr>
        <w:top w:val="none" w:sz="0" w:space="0" w:color="auto"/>
        <w:left w:val="none" w:sz="0" w:space="0" w:color="auto"/>
        <w:bottom w:val="none" w:sz="0" w:space="0" w:color="auto"/>
        <w:right w:val="none" w:sz="0" w:space="0" w:color="auto"/>
      </w:divBdr>
    </w:div>
    <w:div w:id="83110375">
      <w:bodyDiv w:val="1"/>
      <w:marLeft w:val="0"/>
      <w:marRight w:val="0"/>
      <w:marTop w:val="0"/>
      <w:marBottom w:val="0"/>
      <w:divBdr>
        <w:top w:val="none" w:sz="0" w:space="0" w:color="auto"/>
        <w:left w:val="none" w:sz="0" w:space="0" w:color="auto"/>
        <w:bottom w:val="none" w:sz="0" w:space="0" w:color="auto"/>
        <w:right w:val="none" w:sz="0" w:space="0" w:color="auto"/>
      </w:divBdr>
      <w:divsChild>
        <w:div w:id="627901063">
          <w:marLeft w:val="0"/>
          <w:marRight w:val="0"/>
          <w:marTop w:val="0"/>
          <w:marBottom w:val="0"/>
          <w:divBdr>
            <w:top w:val="none" w:sz="0" w:space="0" w:color="auto"/>
            <w:left w:val="none" w:sz="0" w:space="0" w:color="auto"/>
            <w:bottom w:val="none" w:sz="0" w:space="0" w:color="auto"/>
            <w:right w:val="none" w:sz="0" w:space="0" w:color="auto"/>
          </w:divBdr>
        </w:div>
        <w:div w:id="985666132">
          <w:marLeft w:val="0"/>
          <w:marRight w:val="0"/>
          <w:marTop w:val="0"/>
          <w:marBottom w:val="0"/>
          <w:divBdr>
            <w:top w:val="none" w:sz="0" w:space="0" w:color="auto"/>
            <w:left w:val="none" w:sz="0" w:space="0" w:color="auto"/>
            <w:bottom w:val="none" w:sz="0" w:space="0" w:color="auto"/>
            <w:right w:val="none" w:sz="0" w:space="0" w:color="auto"/>
          </w:divBdr>
        </w:div>
        <w:div w:id="1668361025">
          <w:marLeft w:val="0"/>
          <w:marRight w:val="0"/>
          <w:marTop w:val="0"/>
          <w:marBottom w:val="0"/>
          <w:divBdr>
            <w:top w:val="none" w:sz="0" w:space="0" w:color="auto"/>
            <w:left w:val="none" w:sz="0" w:space="0" w:color="auto"/>
            <w:bottom w:val="none" w:sz="0" w:space="0" w:color="auto"/>
            <w:right w:val="none" w:sz="0" w:space="0" w:color="auto"/>
          </w:divBdr>
        </w:div>
        <w:div w:id="2126386738">
          <w:marLeft w:val="0"/>
          <w:marRight w:val="0"/>
          <w:marTop w:val="0"/>
          <w:marBottom w:val="0"/>
          <w:divBdr>
            <w:top w:val="none" w:sz="0" w:space="0" w:color="auto"/>
            <w:left w:val="none" w:sz="0" w:space="0" w:color="auto"/>
            <w:bottom w:val="none" w:sz="0" w:space="0" w:color="auto"/>
            <w:right w:val="none" w:sz="0" w:space="0" w:color="auto"/>
          </w:divBdr>
        </w:div>
      </w:divsChild>
    </w:div>
    <w:div w:id="83386061">
      <w:bodyDiv w:val="1"/>
      <w:marLeft w:val="0"/>
      <w:marRight w:val="0"/>
      <w:marTop w:val="0"/>
      <w:marBottom w:val="0"/>
      <w:divBdr>
        <w:top w:val="none" w:sz="0" w:space="0" w:color="auto"/>
        <w:left w:val="none" w:sz="0" w:space="0" w:color="auto"/>
        <w:bottom w:val="none" w:sz="0" w:space="0" w:color="auto"/>
        <w:right w:val="none" w:sz="0" w:space="0" w:color="auto"/>
      </w:divBdr>
      <w:divsChild>
        <w:div w:id="394402955">
          <w:marLeft w:val="0"/>
          <w:marRight w:val="0"/>
          <w:marTop w:val="0"/>
          <w:marBottom w:val="0"/>
          <w:divBdr>
            <w:top w:val="none" w:sz="0" w:space="0" w:color="auto"/>
            <w:left w:val="none" w:sz="0" w:space="0" w:color="auto"/>
            <w:bottom w:val="none" w:sz="0" w:space="0" w:color="auto"/>
            <w:right w:val="none" w:sz="0" w:space="0" w:color="auto"/>
          </w:divBdr>
        </w:div>
        <w:div w:id="638002345">
          <w:marLeft w:val="0"/>
          <w:marRight w:val="0"/>
          <w:marTop w:val="0"/>
          <w:marBottom w:val="0"/>
          <w:divBdr>
            <w:top w:val="none" w:sz="0" w:space="0" w:color="auto"/>
            <w:left w:val="none" w:sz="0" w:space="0" w:color="auto"/>
            <w:bottom w:val="none" w:sz="0" w:space="0" w:color="auto"/>
            <w:right w:val="none" w:sz="0" w:space="0" w:color="auto"/>
          </w:divBdr>
        </w:div>
        <w:div w:id="844515622">
          <w:marLeft w:val="0"/>
          <w:marRight w:val="0"/>
          <w:marTop w:val="0"/>
          <w:marBottom w:val="0"/>
          <w:divBdr>
            <w:top w:val="none" w:sz="0" w:space="0" w:color="auto"/>
            <w:left w:val="none" w:sz="0" w:space="0" w:color="auto"/>
            <w:bottom w:val="none" w:sz="0" w:space="0" w:color="auto"/>
            <w:right w:val="none" w:sz="0" w:space="0" w:color="auto"/>
          </w:divBdr>
        </w:div>
        <w:div w:id="1603104242">
          <w:marLeft w:val="0"/>
          <w:marRight w:val="0"/>
          <w:marTop w:val="0"/>
          <w:marBottom w:val="0"/>
          <w:divBdr>
            <w:top w:val="none" w:sz="0" w:space="0" w:color="auto"/>
            <w:left w:val="none" w:sz="0" w:space="0" w:color="auto"/>
            <w:bottom w:val="none" w:sz="0" w:space="0" w:color="auto"/>
            <w:right w:val="none" w:sz="0" w:space="0" w:color="auto"/>
          </w:divBdr>
        </w:div>
      </w:divsChild>
    </w:div>
    <w:div w:id="84503795">
      <w:bodyDiv w:val="1"/>
      <w:marLeft w:val="0"/>
      <w:marRight w:val="0"/>
      <w:marTop w:val="0"/>
      <w:marBottom w:val="0"/>
      <w:divBdr>
        <w:top w:val="none" w:sz="0" w:space="0" w:color="auto"/>
        <w:left w:val="none" w:sz="0" w:space="0" w:color="auto"/>
        <w:bottom w:val="none" w:sz="0" w:space="0" w:color="auto"/>
        <w:right w:val="none" w:sz="0" w:space="0" w:color="auto"/>
      </w:divBdr>
      <w:divsChild>
        <w:div w:id="765034033">
          <w:marLeft w:val="0"/>
          <w:marRight w:val="0"/>
          <w:marTop w:val="0"/>
          <w:marBottom w:val="0"/>
          <w:divBdr>
            <w:top w:val="none" w:sz="0" w:space="0" w:color="auto"/>
            <w:left w:val="none" w:sz="0" w:space="0" w:color="auto"/>
            <w:bottom w:val="none" w:sz="0" w:space="0" w:color="auto"/>
            <w:right w:val="none" w:sz="0" w:space="0" w:color="auto"/>
          </w:divBdr>
          <w:divsChild>
            <w:div w:id="1562869169">
              <w:marLeft w:val="0"/>
              <w:marRight w:val="0"/>
              <w:marTop w:val="0"/>
              <w:marBottom w:val="0"/>
              <w:divBdr>
                <w:top w:val="none" w:sz="0" w:space="0" w:color="auto"/>
                <w:left w:val="none" w:sz="0" w:space="0" w:color="auto"/>
                <w:bottom w:val="none" w:sz="0" w:space="0" w:color="auto"/>
                <w:right w:val="none" w:sz="0" w:space="0" w:color="auto"/>
              </w:divBdr>
              <w:divsChild>
                <w:div w:id="6626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51663">
          <w:marLeft w:val="0"/>
          <w:marRight w:val="0"/>
          <w:marTop w:val="0"/>
          <w:marBottom w:val="0"/>
          <w:divBdr>
            <w:top w:val="none" w:sz="0" w:space="0" w:color="auto"/>
            <w:left w:val="none" w:sz="0" w:space="0" w:color="auto"/>
            <w:bottom w:val="none" w:sz="0" w:space="0" w:color="auto"/>
            <w:right w:val="none" w:sz="0" w:space="0" w:color="auto"/>
          </w:divBdr>
          <w:divsChild>
            <w:div w:id="1574851004">
              <w:marLeft w:val="0"/>
              <w:marRight w:val="0"/>
              <w:marTop w:val="0"/>
              <w:marBottom w:val="0"/>
              <w:divBdr>
                <w:top w:val="none" w:sz="0" w:space="0" w:color="auto"/>
                <w:left w:val="none" w:sz="0" w:space="0" w:color="auto"/>
                <w:bottom w:val="none" w:sz="0" w:space="0" w:color="auto"/>
                <w:right w:val="none" w:sz="0" w:space="0" w:color="auto"/>
              </w:divBdr>
            </w:div>
          </w:divsChild>
        </w:div>
        <w:div w:id="707334345">
          <w:marLeft w:val="0"/>
          <w:marRight w:val="0"/>
          <w:marTop w:val="0"/>
          <w:marBottom w:val="0"/>
          <w:divBdr>
            <w:top w:val="none" w:sz="0" w:space="0" w:color="auto"/>
            <w:left w:val="none" w:sz="0" w:space="0" w:color="auto"/>
            <w:bottom w:val="none" w:sz="0" w:space="0" w:color="auto"/>
            <w:right w:val="none" w:sz="0" w:space="0" w:color="auto"/>
          </w:divBdr>
          <w:divsChild>
            <w:div w:id="1009983765">
              <w:marLeft w:val="0"/>
              <w:marRight w:val="0"/>
              <w:marTop w:val="0"/>
              <w:marBottom w:val="0"/>
              <w:divBdr>
                <w:top w:val="none" w:sz="0" w:space="0" w:color="auto"/>
                <w:left w:val="none" w:sz="0" w:space="0" w:color="auto"/>
                <w:bottom w:val="none" w:sz="0" w:space="0" w:color="auto"/>
                <w:right w:val="none" w:sz="0" w:space="0" w:color="auto"/>
              </w:divBdr>
              <w:divsChild>
                <w:div w:id="1266963460">
                  <w:marLeft w:val="0"/>
                  <w:marRight w:val="0"/>
                  <w:marTop w:val="0"/>
                  <w:marBottom w:val="0"/>
                  <w:divBdr>
                    <w:top w:val="none" w:sz="0" w:space="0" w:color="auto"/>
                    <w:left w:val="none" w:sz="0" w:space="0" w:color="auto"/>
                    <w:bottom w:val="none" w:sz="0" w:space="0" w:color="auto"/>
                    <w:right w:val="none" w:sz="0" w:space="0" w:color="auto"/>
                  </w:divBdr>
                </w:div>
                <w:div w:id="1024481642">
                  <w:marLeft w:val="0"/>
                  <w:marRight w:val="0"/>
                  <w:marTop w:val="0"/>
                  <w:marBottom w:val="0"/>
                  <w:divBdr>
                    <w:top w:val="none" w:sz="0" w:space="0" w:color="auto"/>
                    <w:left w:val="none" w:sz="0" w:space="0" w:color="auto"/>
                    <w:bottom w:val="none" w:sz="0" w:space="0" w:color="auto"/>
                    <w:right w:val="none" w:sz="0" w:space="0" w:color="auto"/>
                  </w:divBdr>
                </w:div>
                <w:div w:id="1778869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545382">
      <w:bodyDiv w:val="1"/>
      <w:marLeft w:val="0"/>
      <w:marRight w:val="0"/>
      <w:marTop w:val="0"/>
      <w:marBottom w:val="0"/>
      <w:divBdr>
        <w:top w:val="none" w:sz="0" w:space="0" w:color="auto"/>
        <w:left w:val="none" w:sz="0" w:space="0" w:color="auto"/>
        <w:bottom w:val="none" w:sz="0" w:space="0" w:color="auto"/>
        <w:right w:val="none" w:sz="0" w:space="0" w:color="auto"/>
      </w:divBdr>
      <w:divsChild>
        <w:div w:id="725840938">
          <w:marLeft w:val="0"/>
          <w:marRight w:val="0"/>
          <w:marTop w:val="0"/>
          <w:marBottom w:val="0"/>
          <w:divBdr>
            <w:top w:val="none" w:sz="0" w:space="0" w:color="auto"/>
            <w:left w:val="none" w:sz="0" w:space="0" w:color="auto"/>
            <w:bottom w:val="none" w:sz="0" w:space="0" w:color="auto"/>
            <w:right w:val="none" w:sz="0" w:space="0" w:color="auto"/>
          </w:divBdr>
        </w:div>
        <w:div w:id="774717261">
          <w:marLeft w:val="0"/>
          <w:marRight w:val="0"/>
          <w:marTop w:val="0"/>
          <w:marBottom w:val="0"/>
          <w:divBdr>
            <w:top w:val="none" w:sz="0" w:space="0" w:color="auto"/>
            <w:left w:val="none" w:sz="0" w:space="0" w:color="auto"/>
            <w:bottom w:val="none" w:sz="0" w:space="0" w:color="auto"/>
            <w:right w:val="none" w:sz="0" w:space="0" w:color="auto"/>
          </w:divBdr>
        </w:div>
        <w:div w:id="2022584055">
          <w:marLeft w:val="0"/>
          <w:marRight w:val="0"/>
          <w:marTop w:val="0"/>
          <w:marBottom w:val="0"/>
          <w:divBdr>
            <w:top w:val="none" w:sz="0" w:space="0" w:color="auto"/>
            <w:left w:val="none" w:sz="0" w:space="0" w:color="auto"/>
            <w:bottom w:val="none" w:sz="0" w:space="0" w:color="auto"/>
            <w:right w:val="none" w:sz="0" w:space="0" w:color="auto"/>
          </w:divBdr>
        </w:div>
        <w:div w:id="2085492754">
          <w:marLeft w:val="0"/>
          <w:marRight w:val="0"/>
          <w:marTop w:val="0"/>
          <w:marBottom w:val="0"/>
          <w:divBdr>
            <w:top w:val="none" w:sz="0" w:space="0" w:color="auto"/>
            <w:left w:val="none" w:sz="0" w:space="0" w:color="auto"/>
            <w:bottom w:val="none" w:sz="0" w:space="0" w:color="auto"/>
            <w:right w:val="none" w:sz="0" w:space="0" w:color="auto"/>
          </w:divBdr>
        </w:div>
      </w:divsChild>
    </w:div>
    <w:div w:id="86467532">
      <w:bodyDiv w:val="1"/>
      <w:marLeft w:val="0"/>
      <w:marRight w:val="0"/>
      <w:marTop w:val="0"/>
      <w:marBottom w:val="0"/>
      <w:divBdr>
        <w:top w:val="none" w:sz="0" w:space="0" w:color="auto"/>
        <w:left w:val="none" w:sz="0" w:space="0" w:color="auto"/>
        <w:bottom w:val="none" w:sz="0" w:space="0" w:color="auto"/>
        <w:right w:val="none" w:sz="0" w:space="0" w:color="auto"/>
      </w:divBdr>
      <w:divsChild>
        <w:div w:id="1804346506">
          <w:marLeft w:val="0"/>
          <w:marRight w:val="0"/>
          <w:marTop w:val="0"/>
          <w:marBottom w:val="0"/>
          <w:divBdr>
            <w:top w:val="single" w:sz="6" w:space="0" w:color="A9AEB1"/>
            <w:left w:val="single" w:sz="6" w:space="0" w:color="A9AEB1"/>
            <w:bottom w:val="single" w:sz="6" w:space="0" w:color="A9AEB1"/>
            <w:right w:val="single" w:sz="6" w:space="0" w:color="A9AEB1"/>
          </w:divBdr>
          <w:divsChild>
            <w:div w:id="75132365">
              <w:marLeft w:val="0"/>
              <w:marRight w:val="0"/>
              <w:marTop w:val="0"/>
              <w:marBottom w:val="0"/>
              <w:divBdr>
                <w:top w:val="none" w:sz="0" w:space="0" w:color="auto"/>
                <w:left w:val="none" w:sz="0" w:space="0" w:color="auto"/>
                <w:bottom w:val="none" w:sz="0" w:space="0" w:color="auto"/>
                <w:right w:val="none" w:sz="0" w:space="0" w:color="auto"/>
              </w:divBdr>
              <w:divsChild>
                <w:div w:id="60470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910169">
          <w:marLeft w:val="0"/>
          <w:marRight w:val="0"/>
          <w:marTop w:val="0"/>
          <w:marBottom w:val="0"/>
          <w:divBdr>
            <w:top w:val="single" w:sz="6" w:space="0" w:color="A9AEB1"/>
            <w:left w:val="single" w:sz="6" w:space="0" w:color="A9AEB1"/>
            <w:bottom w:val="single" w:sz="6" w:space="0" w:color="A9AEB1"/>
            <w:right w:val="single" w:sz="6" w:space="0" w:color="A9AEB1"/>
          </w:divBdr>
          <w:divsChild>
            <w:div w:id="1697345563">
              <w:marLeft w:val="0"/>
              <w:marRight w:val="0"/>
              <w:marTop w:val="0"/>
              <w:marBottom w:val="0"/>
              <w:divBdr>
                <w:top w:val="none" w:sz="0" w:space="0" w:color="auto"/>
                <w:left w:val="none" w:sz="0" w:space="0" w:color="auto"/>
                <w:bottom w:val="none" w:sz="0" w:space="0" w:color="auto"/>
                <w:right w:val="none" w:sz="0" w:space="0" w:color="auto"/>
              </w:divBdr>
            </w:div>
          </w:divsChild>
        </w:div>
        <w:div w:id="143276406">
          <w:marLeft w:val="0"/>
          <w:marRight w:val="0"/>
          <w:marTop w:val="0"/>
          <w:marBottom w:val="0"/>
          <w:divBdr>
            <w:top w:val="single" w:sz="6" w:space="0" w:color="A9AEB1"/>
            <w:left w:val="single" w:sz="6" w:space="0" w:color="A9AEB1"/>
            <w:bottom w:val="single" w:sz="6" w:space="0" w:color="A9AEB1"/>
            <w:right w:val="single" w:sz="6" w:space="0" w:color="A9AEB1"/>
          </w:divBdr>
          <w:divsChild>
            <w:div w:id="2128234865">
              <w:marLeft w:val="0"/>
              <w:marRight w:val="0"/>
              <w:marTop w:val="0"/>
              <w:marBottom w:val="0"/>
              <w:divBdr>
                <w:top w:val="none" w:sz="0" w:space="0" w:color="auto"/>
                <w:left w:val="none" w:sz="0" w:space="0" w:color="auto"/>
                <w:bottom w:val="none" w:sz="0" w:space="0" w:color="auto"/>
                <w:right w:val="none" w:sz="0" w:space="0" w:color="auto"/>
              </w:divBdr>
              <w:divsChild>
                <w:div w:id="784036144">
                  <w:marLeft w:val="0"/>
                  <w:marRight w:val="0"/>
                  <w:marTop w:val="0"/>
                  <w:marBottom w:val="0"/>
                  <w:divBdr>
                    <w:top w:val="none" w:sz="0" w:space="0" w:color="auto"/>
                    <w:left w:val="none" w:sz="0" w:space="0" w:color="auto"/>
                    <w:bottom w:val="none" w:sz="0" w:space="0" w:color="auto"/>
                    <w:right w:val="none" w:sz="0" w:space="0" w:color="auto"/>
                  </w:divBdr>
                </w:div>
                <w:div w:id="156205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31245">
      <w:bodyDiv w:val="1"/>
      <w:marLeft w:val="0"/>
      <w:marRight w:val="0"/>
      <w:marTop w:val="0"/>
      <w:marBottom w:val="0"/>
      <w:divBdr>
        <w:top w:val="none" w:sz="0" w:space="0" w:color="auto"/>
        <w:left w:val="none" w:sz="0" w:space="0" w:color="auto"/>
        <w:bottom w:val="none" w:sz="0" w:space="0" w:color="auto"/>
        <w:right w:val="none" w:sz="0" w:space="0" w:color="auto"/>
      </w:divBdr>
      <w:divsChild>
        <w:div w:id="756252218">
          <w:marLeft w:val="0"/>
          <w:marRight w:val="0"/>
          <w:marTop w:val="0"/>
          <w:marBottom w:val="0"/>
          <w:divBdr>
            <w:top w:val="single" w:sz="6" w:space="0" w:color="A9AEB1"/>
            <w:left w:val="single" w:sz="6" w:space="0" w:color="A9AEB1"/>
            <w:bottom w:val="single" w:sz="6" w:space="0" w:color="A9AEB1"/>
            <w:right w:val="single" w:sz="6" w:space="0" w:color="A9AEB1"/>
          </w:divBdr>
          <w:divsChild>
            <w:div w:id="1903903563">
              <w:marLeft w:val="0"/>
              <w:marRight w:val="0"/>
              <w:marTop w:val="0"/>
              <w:marBottom w:val="0"/>
              <w:divBdr>
                <w:top w:val="none" w:sz="0" w:space="0" w:color="auto"/>
                <w:left w:val="none" w:sz="0" w:space="0" w:color="auto"/>
                <w:bottom w:val="none" w:sz="0" w:space="0" w:color="auto"/>
                <w:right w:val="none" w:sz="0" w:space="0" w:color="auto"/>
              </w:divBdr>
              <w:divsChild>
                <w:div w:id="192591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33837">
          <w:marLeft w:val="0"/>
          <w:marRight w:val="0"/>
          <w:marTop w:val="0"/>
          <w:marBottom w:val="0"/>
          <w:divBdr>
            <w:top w:val="single" w:sz="6" w:space="0" w:color="A9AEB1"/>
            <w:left w:val="single" w:sz="6" w:space="0" w:color="A9AEB1"/>
            <w:bottom w:val="single" w:sz="6" w:space="0" w:color="A9AEB1"/>
            <w:right w:val="single" w:sz="6" w:space="0" w:color="A9AEB1"/>
          </w:divBdr>
          <w:divsChild>
            <w:div w:id="607665916">
              <w:marLeft w:val="0"/>
              <w:marRight w:val="0"/>
              <w:marTop w:val="0"/>
              <w:marBottom w:val="0"/>
              <w:divBdr>
                <w:top w:val="none" w:sz="0" w:space="0" w:color="auto"/>
                <w:left w:val="none" w:sz="0" w:space="0" w:color="auto"/>
                <w:bottom w:val="none" w:sz="0" w:space="0" w:color="auto"/>
                <w:right w:val="none" w:sz="0" w:space="0" w:color="auto"/>
              </w:divBdr>
            </w:div>
          </w:divsChild>
        </w:div>
        <w:div w:id="1893806630">
          <w:marLeft w:val="0"/>
          <w:marRight w:val="0"/>
          <w:marTop w:val="0"/>
          <w:marBottom w:val="0"/>
          <w:divBdr>
            <w:top w:val="single" w:sz="6" w:space="0" w:color="A9AEB1"/>
            <w:left w:val="single" w:sz="6" w:space="0" w:color="A9AEB1"/>
            <w:bottom w:val="single" w:sz="6" w:space="0" w:color="A9AEB1"/>
            <w:right w:val="single" w:sz="6" w:space="0" w:color="A9AEB1"/>
          </w:divBdr>
          <w:divsChild>
            <w:div w:id="155271886">
              <w:marLeft w:val="0"/>
              <w:marRight w:val="0"/>
              <w:marTop w:val="0"/>
              <w:marBottom w:val="0"/>
              <w:divBdr>
                <w:top w:val="none" w:sz="0" w:space="0" w:color="auto"/>
                <w:left w:val="none" w:sz="0" w:space="0" w:color="auto"/>
                <w:bottom w:val="none" w:sz="0" w:space="0" w:color="auto"/>
                <w:right w:val="none" w:sz="0" w:space="0" w:color="auto"/>
              </w:divBdr>
              <w:divsChild>
                <w:div w:id="1491099732">
                  <w:marLeft w:val="0"/>
                  <w:marRight w:val="0"/>
                  <w:marTop w:val="0"/>
                  <w:marBottom w:val="0"/>
                  <w:divBdr>
                    <w:top w:val="none" w:sz="0" w:space="0" w:color="auto"/>
                    <w:left w:val="none" w:sz="0" w:space="0" w:color="auto"/>
                    <w:bottom w:val="none" w:sz="0" w:space="0" w:color="auto"/>
                    <w:right w:val="none" w:sz="0" w:space="0" w:color="auto"/>
                  </w:divBdr>
                </w:div>
                <w:div w:id="47448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68330">
      <w:bodyDiv w:val="1"/>
      <w:marLeft w:val="0"/>
      <w:marRight w:val="0"/>
      <w:marTop w:val="0"/>
      <w:marBottom w:val="0"/>
      <w:divBdr>
        <w:top w:val="none" w:sz="0" w:space="0" w:color="auto"/>
        <w:left w:val="none" w:sz="0" w:space="0" w:color="auto"/>
        <w:bottom w:val="none" w:sz="0" w:space="0" w:color="auto"/>
        <w:right w:val="none" w:sz="0" w:space="0" w:color="auto"/>
      </w:divBdr>
      <w:divsChild>
        <w:div w:id="557784505">
          <w:marLeft w:val="0"/>
          <w:marRight w:val="0"/>
          <w:marTop w:val="0"/>
          <w:marBottom w:val="0"/>
          <w:divBdr>
            <w:top w:val="none" w:sz="0" w:space="0" w:color="auto"/>
            <w:left w:val="none" w:sz="0" w:space="0" w:color="auto"/>
            <w:bottom w:val="none" w:sz="0" w:space="0" w:color="auto"/>
            <w:right w:val="none" w:sz="0" w:space="0" w:color="auto"/>
          </w:divBdr>
        </w:div>
        <w:div w:id="589966669">
          <w:marLeft w:val="0"/>
          <w:marRight w:val="0"/>
          <w:marTop w:val="0"/>
          <w:marBottom w:val="0"/>
          <w:divBdr>
            <w:top w:val="none" w:sz="0" w:space="0" w:color="auto"/>
            <w:left w:val="none" w:sz="0" w:space="0" w:color="auto"/>
            <w:bottom w:val="none" w:sz="0" w:space="0" w:color="auto"/>
            <w:right w:val="none" w:sz="0" w:space="0" w:color="auto"/>
          </w:divBdr>
        </w:div>
        <w:div w:id="1535846428">
          <w:marLeft w:val="0"/>
          <w:marRight w:val="0"/>
          <w:marTop w:val="0"/>
          <w:marBottom w:val="0"/>
          <w:divBdr>
            <w:top w:val="none" w:sz="0" w:space="0" w:color="auto"/>
            <w:left w:val="none" w:sz="0" w:space="0" w:color="auto"/>
            <w:bottom w:val="none" w:sz="0" w:space="0" w:color="auto"/>
            <w:right w:val="none" w:sz="0" w:space="0" w:color="auto"/>
          </w:divBdr>
        </w:div>
        <w:div w:id="1627544691">
          <w:marLeft w:val="0"/>
          <w:marRight w:val="0"/>
          <w:marTop w:val="0"/>
          <w:marBottom w:val="0"/>
          <w:divBdr>
            <w:top w:val="none" w:sz="0" w:space="0" w:color="auto"/>
            <w:left w:val="none" w:sz="0" w:space="0" w:color="auto"/>
            <w:bottom w:val="none" w:sz="0" w:space="0" w:color="auto"/>
            <w:right w:val="none" w:sz="0" w:space="0" w:color="auto"/>
          </w:divBdr>
        </w:div>
      </w:divsChild>
    </w:div>
    <w:div w:id="87584196">
      <w:bodyDiv w:val="1"/>
      <w:marLeft w:val="0"/>
      <w:marRight w:val="0"/>
      <w:marTop w:val="0"/>
      <w:marBottom w:val="0"/>
      <w:divBdr>
        <w:top w:val="none" w:sz="0" w:space="0" w:color="auto"/>
        <w:left w:val="none" w:sz="0" w:space="0" w:color="auto"/>
        <w:bottom w:val="none" w:sz="0" w:space="0" w:color="auto"/>
        <w:right w:val="none" w:sz="0" w:space="0" w:color="auto"/>
      </w:divBdr>
      <w:divsChild>
        <w:div w:id="407464509">
          <w:marLeft w:val="0"/>
          <w:marRight w:val="0"/>
          <w:marTop w:val="0"/>
          <w:marBottom w:val="300"/>
          <w:divBdr>
            <w:top w:val="none" w:sz="0" w:space="0" w:color="auto"/>
            <w:left w:val="none" w:sz="0" w:space="0" w:color="auto"/>
            <w:bottom w:val="none" w:sz="0" w:space="0" w:color="auto"/>
            <w:right w:val="none" w:sz="0" w:space="0" w:color="auto"/>
          </w:divBdr>
          <w:divsChild>
            <w:div w:id="1171599742">
              <w:marLeft w:val="0"/>
              <w:marRight w:val="75"/>
              <w:marTop w:val="0"/>
              <w:marBottom w:val="0"/>
              <w:divBdr>
                <w:top w:val="none" w:sz="0" w:space="0" w:color="auto"/>
                <w:left w:val="none" w:sz="0" w:space="0" w:color="auto"/>
                <w:bottom w:val="none" w:sz="0" w:space="0" w:color="auto"/>
                <w:right w:val="none" w:sz="0" w:space="0" w:color="auto"/>
              </w:divBdr>
            </w:div>
            <w:div w:id="1305744930">
              <w:marLeft w:val="0"/>
              <w:marRight w:val="0"/>
              <w:marTop w:val="0"/>
              <w:marBottom w:val="0"/>
              <w:divBdr>
                <w:top w:val="none" w:sz="0" w:space="0" w:color="auto"/>
                <w:left w:val="none" w:sz="0" w:space="0" w:color="auto"/>
                <w:bottom w:val="none" w:sz="0" w:space="0" w:color="auto"/>
                <w:right w:val="none" w:sz="0" w:space="0" w:color="auto"/>
              </w:divBdr>
            </w:div>
          </w:divsChild>
        </w:div>
        <w:div w:id="1350177280">
          <w:marLeft w:val="0"/>
          <w:marRight w:val="0"/>
          <w:marTop w:val="0"/>
          <w:marBottom w:val="0"/>
          <w:divBdr>
            <w:top w:val="none" w:sz="0" w:space="0" w:color="auto"/>
            <w:left w:val="none" w:sz="0" w:space="0" w:color="auto"/>
            <w:bottom w:val="none" w:sz="0" w:space="0" w:color="auto"/>
            <w:right w:val="none" w:sz="0" w:space="0" w:color="auto"/>
          </w:divBdr>
        </w:div>
      </w:divsChild>
    </w:div>
    <w:div w:id="87772998">
      <w:bodyDiv w:val="1"/>
      <w:marLeft w:val="0"/>
      <w:marRight w:val="0"/>
      <w:marTop w:val="0"/>
      <w:marBottom w:val="0"/>
      <w:divBdr>
        <w:top w:val="none" w:sz="0" w:space="0" w:color="auto"/>
        <w:left w:val="none" w:sz="0" w:space="0" w:color="auto"/>
        <w:bottom w:val="none" w:sz="0" w:space="0" w:color="auto"/>
        <w:right w:val="none" w:sz="0" w:space="0" w:color="auto"/>
      </w:divBdr>
    </w:div>
    <w:div w:id="88551952">
      <w:bodyDiv w:val="1"/>
      <w:marLeft w:val="0"/>
      <w:marRight w:val="0"/>
      <w:marTop w:val="0"/>
      <w:marBottom w:val="0"/>
      <w:divBdr>
        <w:top w:val="none" w:sz="0" w:space="0" w:color="auto"/>
        <w:left w:val="none" w:sz="0" w:space="0" w:color="auto"/>
        <w:bottom w:val="none" w:sz="0" w:space="0" w:color="auto"/>
        <w:right w:val="none" w:sz="0" w:space="0" w:color="auto"/>
      </w:divBdr>
      <w:divsChild>
        <w:div w:id="278419430">
          <w:marLeft w:val="0"/>
          <w:marRight w:val="0"/>
          <w:marTop w:val="0"/>
          <w:marBottom w:val="0"/>
          <w:divBdr>
            <w:top w:val="none" w:sz="0" w:space="0" w:color="auto"/>
            <w:left w:val="none" w:sz="0" w:space="0" w:color="auto"/>
            <w:bottom w:val="none" w:sz="0" w:space="0" w:color="auto"/>
            <w:right w:val="none" w:sz="0" w:space="0" w:color="auto"/>
          </w:divBdr>
        </w:div>
        <w:div w:id="314725566">
          <w:marLeft w:val="0"/>
          <w:marRight w:val="0"/>
          <w:marTop w:val="0"/>
          <w:marBottom w:val="0"/>
          <w:divBdr>
            <w:top w:val="none" w:sz="0" w:space="0" w:color="auto"/>
            <w:left w:val="none" w:sz="0" w:space="0" w:color="auto"/>
            <w:bottom w:val="none" w:sz="0" w:space="0" w:color="auto"/>
            <w:right w:val="none" w:sz="0" w:space="0" w:color="auto"/>
          </w:divBdr>
        </w:div>
        <w:div w:id="1787500125">
          <w:marLeft w:val="0"/>
          <w:marRight w:val="0"/>
          <w:marTop w:val="0"/>
          <w:marBottom w:val="0"/>
          <w:divBdr>
            <w:top w:val="none" w:sz="0" w:space="0" w:color="auto"/>
            <w:left w:val="none" w:sz="0" w:space="0" w:color="auto"/>
            <w:bottom w:val="none" w:sz="0" w:space="0" w:color="auto"/>
            <w:right w:val="none" w:sz="0" w:space="0" w:color="auto"/>
          </w:divBdr>
        </w:div>
        <w:div w:id="1919093189">
          <w:marLeft w:val="0"/>
          <w:marRight w:val="0"/>
          <w:marTop w:val="0"/>
          <w:marBottom w:val="0"/>
          <w:divBdr>
            <w:top w:val="none" w:sz="0" w:space="0" w:color="auto"/>
            <w:left w:val="none" w:sz="0" w:space="0" w:color="auto"/>
            <w:bottom w:val="none" w:sz="0" w:space="0" w:color="auto"/>
            <w:right w:val="none" w:sz="0" w:space="0" w:color="auto"/>
          </w:divBdr>
        </w:div>
      </w:divsChild>
    </w:div>
    <w:div w:id="88813472">
      <w:bodyDiv w:val="1"/>
      <w:marLeft w:val="0"/>
      <w:marRight w:val="0"/>
      <w:marTop w:val="0"/>
      <w:marBottom w:val="0"/>
      <w:divBdr>
        <w:top w:val="none" w:sz="0" w:space="0" w:color="auto"/>
        <w:left w:val="none" w:sz="0" w:space="0" w:color="auto"/>
        <w:bottom w:val="none" w:sz="0" w:space="0" w:color="auto"/>
        <w:right w:val="none" w:sz="0" w:space="0" w:color="auto"/>
      </w:divBdr>
      <w:divsChild>
        <w:div w:id="1014959412">
          <w:marLeft w:val="0"/>
          <w:marRight w:val="0"/>
          <w:marTop w:val="0"/>
          <w:marBottom w:val="0"/>
          <w:divBdr>
            <w:top w:val="none" w:sz="0" w:space="0" w:color="auto"/>
            <w:left w:val="none" w:sz="0" w:space="0" w:color="auto"/>
            <w:bottom w:val="none" w:sz="0" w:space="0" w:color="auto"/>
            <w:right w:val="none" w:sz="0" w:space="0" w:color="auto"/>
          </w:divBdr>
        </w:div>
        <w:div w:id="1418400107">
          <w:marLeft w:val="0"/>
          <w:marRight w:val="0"/>
          <w:marTop w:val="0"/>
          <w:marBottom w:val="0"/>
          <w:divBdr>
            <w:top w:val="none" w:sz="0" w:space="0" w:color="auto"/>
            <w:left w:val="none" w:sz="0" w:space="0" w:color="auto"/>
            <w:bottom w:val="none" w:sz="0" w:space="0" w:color="auto"/>
            <w:right w:val="none" w:sz="0" w:space="0" w:color="auto"/>
          </w:divBdr>
        </w:div>
        <w:div w:id="1622220452">
          <w:marLeft w:val="0"/>
          <w:marRight w:val="0"/>
          <w:marTop w:val="0"/>
          <w:marBottom w:val="0"/>
          <w:divBdr>
            <w:top w:val="none" w:sz="0" w:space="0" w:color="auto"/>
            <w:left w:val="none" w:sz="0" w:space="0" w:color="auto"/>
            <w:bottom w:val="none" w:sz="0" w:space="0" w:color="auto"/>
            <w:right w:val="none" w:sz="0" w:space="0" w:color="auto"/>
          </w:divBdr>
        </w:div>
        <w:div w:id="2102337187">
          <w:marLeft w:val="0"/>
          <w:marRight w:val="0"/>
          <w:marTop w:val="0"/>
          <w:marBottom w:val="0"/>
          <w:divBdr>
            <w:top w:val="none" w:sz="0" w:space="0" w:color="auto"/>
            <w:left w:val="none" w:sz="0" w:space="0" w:color="auto"/>
            <w:bottom w:val="none" w:sz="0" w:space="0" w:color="auto"/>
            <w:right w:val="none" w:sz="0" w:space="0" w:color="auto"/>
          </w:divBdr>
        </w:div>
      </w:divsChild>
    </w:div>
    <w:div w:id="88939319">
      <w:bodyDiv w:val="1"/>
      <w:marLeft w:val="0"/>
      <w:marRight w:val="0"/>
      <w:marTop w:val="0"/>
      <w:marBottom w:val="0"/>
      <w:divBdr>
        <w:top w:val="none" w:sz="0" w:space="0" w:color="auto"/>
        <w:left w:val="none" w:sz="0" w:space="0" w:color="auto"/>
        <w:bottom w:val="none" w:sz="0" w:space="0" w:color="auto"/>
        <w:right w:val="none" w:sz="0" w:space="0" w:color="auto"/>
      </w:divBdr>
      <w:divsChild>
        <w:div w:id="163322798">
          <w:marLeft w:val="0"/>
          <w:marRight w:val="0"/>
          <w:marTop w:val="0"/>
          <w:marBottom w:val="0"/>
          <w:divBdr>
            <w:top w:val="none" w:sz="0" w:space="0" w:color="auto"/>
            <w:left w:val="none" w:sz="0" w:space="0" w:color="auto"/>
            <w:bottom w:val="none" w:sz="0" w:space="0" w:color="auto"/>
            <w:right w:val="none" w:sz="0" w:space="0" w:color="auto"/>
          </w:divBdr>
        </w:div>
        <w:div w:id="944263316">
          <w:marLeft w:val="0"/>
          <w:marRight w:val="0"/>
          <w:marTop w:val="0"/>
          <w:marBottom w:val="0"/>
          <w:divBdr>
            <w:top w:val="none" w:sz="0" w:space="0" w:color="auto"/>
            <w:left w:val="none" w:sz="0" w:space="0" w:color="auto"/>
            <w:bottom w:val="none" w:sz="0" w:space="0" w:color="auto"/>
            <w:right w:val="none" w:sz="0" w:space="0" w:color="auto"/>
          </w:divBdr>
        </w:div>
        <w:div w:id="1903908374">
          <w:marLeft w:val="0"/>
          <w:marRight w:val="0"/>
          <w:marTop w:val="0"/>
          <w:marBottom w:val="0"/>
          <w:divBdr>
            <w:top w:val="none" w:sz="0" w:space="0" w:color="auto"/>
            <w:left w:val="none" w:sz="0" w:space="0" w:color="auto"/>
            <w:bottom w:val="none" w:sz="0" w:space="0" w:color="auto"/>
            <w:right w:val="none" w:sz="0" w:space="0" w:color="auto"/>
          </w:divBdr>
        </w:div>
        <w:div w:id="1955163471">
          <w:marLeft w:val="0"/>
          <w:marRight w:val="0"/>
          <w:marTop w:val="0"/>
          <w:marBottom w:val="0"/>
          <w:divBdr>
            <w:top w:val="none" w:sz="0" w:space="0" w:color="auto"/>
            <w:left w:val="none" w:sz="0" w:space="0" w:color="auto"/>
            <w:bottom w:val="none" w:sz="0" w:space="0" w:color="auto"/>
            <w:right w:val="none" w:sz="0" w:space="0" w:color="auto"/>
          </w:divBdr>
        </w:div>
      </w:divsChild>
    </w:div>
    <w:div w:id="89206291">
      <w:bodyDiv w:val="1"/>
      <w:marLeft w:val="0"/>
      <w:marRight w:val="0"/>
      <w:marTop w:val="0"/>
      <w:marBottom w:val="0"/>
      <w:divBdr>
        <w:top w:val="none" w:sz="0" w:space="0" w:color="auto"/>
        <w:left w:val="none" w:sz="0" w:space="0" w:color="auto"/>
        <w:bottom w:val="none" w:sz="0" w:space="0" w:color="auto"/>
        <w:right w:val="none" w:sz="0" w:space="0" w:color="auto"/>
      </w:divBdr>
      <w:divsChild>
        <w:div w:id="17316547">
          <w:marLeft w:val="0"/>
          <w:marRight w:val="0"/>
          <w:marTop w:val="0"/>
          <w:marBottom w:val="0"/>
          <w:divBdr>
            <w:top w:val="none" w:sz="0" w:space="0" w:color="auto"/>
            <w:left w:val="none" w:sz="0" w:space="0" w:color="auto"/>
            <w:bottom w:val="none" w:sz="0" w:space="0" w:color="auto"/>
            <w:right w:val="none" w:sz="0" w:space="0" w:color="auto"/>
          </w:divBdr>
          <w:divsChild>
            <w:div w:id="713312922">
              <w:marLeft w:val="0"/>
              <w:marRight w:val="0"/>
              <w:marTop w:val="0"/>
              <w:marBottom w:val="0"/>
              <w:divBdr>
                <w:top w:val="none" w:sz="0" w:space="0" w:color="auto"/>
                <w:left w:val="none" w:sz="0" w:space="0" w:color="auto"/>
                <w:bottom w:val="none" w:sz="0" w:space="0" w:color="auto"/>
                <w:right w:val="none" w:sz="0" w:space="0" w:color="auto"/>
              </w:divBdr>
              <w:divsChild>
                <w:div w:id="1145392031">
                  <w:marLeft w:val="0"/>
                  <w:marRight w:val="0"/>
                  <w:marTop w:val="0"/>
                  <w:marBottom w:val="0"/>
                  <w:divBdr>
                    <w:top w:val="none" w:sz="0" w:space="0" w:color="auto"/>
                    <w:left w:val="none" w:sz="0" w:space="0" w:color="auto"/>
                    <w:bottom w:val="none" w:sz="0" w:space="0" w:color="auto"/>
                    <w:right w:val="none" w:sz="0" w:space="0" w:color="auto"/>
                  </w:divBdr>
                </w:div>
              </w:divsChild>
            </w:div>
            <w:div w:id="1445344900">
              <w:marLeft w:val="0"/>
              <w:marRight w:val="0"/>
              <w:marTop w:val="0"/>
              <w:marBottom w:val="0"/>
              <w:divBdr>
                <w:top w:val="none" w:sz="0" w:space="0" w:color="auto"/>
                <w:left w:val="none" w:sz="0" w:space="0" w:color="auto"/>
                <w:bottom w:val="none" w:sz="0" w:space="0" w:color="auto"/>
                <w:right w:val="none" w:sz="0" w:space="0" w:color="auto"/>
              </w:divBdr>
              <w:divsChild>
                <w:div w:id="1174344248">
                  <w:marLeft w:val="0"/>
                  <w:marRight w:val="0"/>
                  <w:marTop w:val="0"/>
                  <w:marBottom w:val="0"/>
                  <w:divBdr>
                    <w:top w:val="none" w:sz="0" w:space="0" w:color="auto"/>
                    <w:left w:val="none" w:sz="0" w:space="0" w:color="auto"/>
                    <w:bottom w:val="none" w:sz="0" w:space="0" w:color="auto"/>
                    <w:right w:val="none" w:sz="0" w:space="0" w:color="auto"/>
                  </w:divBdr>
                  <w:divsChild>
                    <w:div w:id="245188964">
                      <w:marLeft w:val="0"/>
                      <w:marRight w:val="0"/>
                      <w:marTop w:val="0"/>
                      <w:marBottom w:val="0"/>
                      <w:divBdr>
                        <w:top w:val="none" w:sz="0" w:space="0" w:color="auto"/>
                        <w:left w:val="none" w:sz="0" w:space="0" w:color="auto"/>
                        <w:bottom w:val="none" w:sz="0" w:space="0" w:color="auto"/>
                        <w:right w:val="none" w:sz="0" w:space="0" w:color="auto"/>
                      </w:divBdr>
                      <w:divsChild>
                        <w:div w:id="1448546761">
                          <w:marLeft w:val="0"/>
                          <w:marRight w:val="0"/>
                          <w:marTop w:val="0"/>
                          <w:marBottom w:val="0"/>
                          <w:divBdr>
                            <w:top w:val="none" w:sz="0" w:space="0" w:color="auto"/>
                            <w:left w:val="none" w:sz="0" w:space="0" w:color="auto"/>
                            <w:bottom w:val="none" w:sz="0" w:space="0" w:color="auto"/>
                            <w:right w:val="none" w:sz="0" w:space="0" w:color="auto"/>
                          </w:divBdr>
                          <w:divsChild>
                            <w:div w:id="583271510">
                              <w:marLeft w:val="0"/>
                              <w:marRight w:val="0"/>
                              <w:marTop w:val="0"/>
                              <w:marBottom w:val="0"/>
                              <w:divBdr>
                                <w:top w:val="none" w:sz="0" w:space="0" w:color="auto"/>
                                <w:left w:val="none" w:sz="0" w:space="0" w:color="auto"/>
                                <w:bottom w:val="none" w:sz="0" w:space="0" w:color="auto"/>
                                <w:right w:val="none" w:sz="0" w:space="0" w:color="auto"/>
                              </w:divBdr>
                              <w:divsChild>
                                <w:div w:id="147673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151925">
                          <w:marLeft w:val="0"/>
                          <w:marRight w:val="0"/>
                          <w:marTop w:val="0"/>
                          <w:marBottom w:val="0"/>
                          <w:divBdr>
                            <w:top w:val="none" w:sz="0" w:space="0" w:color="auto"/>
                            <w:left w:val="none" w:sz="0" w:space="0" w:color="auto"/>
                            <w:bottom w:val="none" w:sz="0" w:space="0" w:color="auto"/>
                            <w:right w:val="none" w:sz="0" w:space="0" w:color="auto"/>
                          </w:divBdr>
                          <w:divsChild>
                            <w:div w:id="1720780266">
                              <w:marLeft w:val="0"/>
                              <w:marRight w:val="0"/>
                              <w:marTop w:val="0"/>
                              <w:marBottom w:val="0"/>
                              <w:divBdr>
                                <w:top w:val="none" w:sz="0" w:space="0" w:color="auto"/>
                                <w:left w:val="none" w:sz="0" w:space="0" w:color="auto"/>
                                <w:bottom w:val="none" w:sz="0" w:space="0" w:color="auto"/>
                                <w:right w:val="none" w:sz="0" w:space="0" w:color="auto"/>
                              </w:divBdr>
                              <w:divsChild>
                                <w:div w:id="136132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51168">
                      <w:marLeft w:val="0"/>
                      <w:marRight w:val="0"/>
                      <w:marTop w:val="0"/>
                      <w:marBottom w:val="0"/>
                      <w:divBdr>
                        <w:top w:val="none" w:sz="0" w:space="0" w:color="auto"/>
                        <w:left w:val="none" w:sz="0" w:space="0" w:color="auto"/>
                        <w:bottom w:val="none" w:sz="0" w:space="0" w:color="auto"/>
                        <w:right w:val="none" w:sz="0" w:space="0" w:color="auto"/>
                      </w:divBdr>
                      <w:divsChild>
                        <w:div w:id="1170868857">
                          <w:marLeft w:val="0"/>
                          <w:marRight w:val="0"/>
                          <w:marTop w:val="0"/>
                          <w:marBottom w:val="0"/>
                          <w:divBdr>
                            <w:top w:val="none" w:sz="0" w:space="0" w:color="auto"/>
                            <w:left w:val="none" w:sz="0" w:space="0" w:color="auto"/>
                            <w:bottom w:val="none" w:sz="0" w:space="0" w:color="auto"/>
                            <w:right w:val="none" w:sz="0" w:space="0" w:color="auto"/>
                          </w:divBdr>
                          <w:divsChild>
                            <w:div w:id="603538919">
                              <w:marLeft w:val="0"/>
                              <w:marRight w:val="0"/>
                              <w:marTop w:val="0"/>
                              <w:marBottom w:val="0"/>
                              <w:divBdr>
                                <w:top w:val="none" w:sz="0" w:space="0" w:color="auto"/>
                                <w:left w:val="none" w:sz="0" w:space="0" w:color="auto"/>
                                <w:bottom w:val="none" w:sz="0" w:space="0" w:color="auto"/>
                                <w:right w:val="none" w:sz="0" w:space="0" w:color="auto"/>
                              </w:divBdr>
                              <w:divsChild>
                                <w:div w:id="45838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370479">
                          <w:marLeft w:val="0"/>
                          <w:marRight w:val="0"/>
                          <w:marTop w:val="0"/>
                          <w:marBottom w:val="0"/>
                          <w:divBdr>
                            <w:top w:val="none" w:sz="0" w:space="0" w:color="auto"/>
                            <w:left w:val="none" w:sz="0" w:space="0" w:color="auto"/>
                            <w:bottom w:val="none" w:sz="0" w:space="0" w:color="auto"/>
                            <w:right w:val="none" w:sz="0" w:space="0" w:color="auto"/>
                          </w:divBdr>
                          <w:divsChild>
                            <w:div w:id="765731632">
                              <w:marLeft w:val="0"/>
                              <w:marRight w:val="0"/>
                              <w:marTop w:val="0"/>
                              <w:marBottom w:val="0"/>
                              <w:divBdr>
                                <w:top w:val="none" w:sz="0" w:space="0" w:color="auto"/>
                                <w:left w:val="none" w:sz="0" w:space="0" w:color="auto"/>
                                <w:bottom w:val="none" w:sz="0" w:space="0" w:color="auto"/>
                                <w:right w:val="none" w:sz="0" w:space="0" w:color="auto"/>
                              </w:divBdr>
                              <w:divsChild>
                                <w:div w:id="1594390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064910">
                      <w:marLeft w:val="0"/>
                      <w:marRight w:val="0"/>
                      <w:marTop w:val="0"/>
                      <w:marBottom w:val="0"/>
                      <w:divBdr>
                        <w:top w:val="none" w:sz="0" w:space="0" w:color="auto"/>
                        <w:left w:val="none" w:sz="0" w:space="0" w:color="auto"/>
                        <w:bottom w:val="none" w:sz="0" w:space="0" w:color="auto"/>
                        <w:right w:val="none" w:sz="0" w:space="0" w:color="auto"/>
                      </w:divBdr>
                      <w:divsChild>
                        <w:div w:id="735469974">
                          <w:marLeft w:val="0"/>
                          <w:marRight w:val="0"/>
                          <w:marTop w:val="0"/>
                          <w:marBottom w:val="0"/>
                          <w:divBdr>
                            <w:top w:val="single" w:sz="24" w:space="0" w:color="565C65"/>
                            <w:left w:val="single" w:sz="24" w:space="0" w:color="565C65"/>
                            <w:bottom w:val="single" w:sz="24" w:space="0" w:color="565C65"/>
                            <w:right w:val="single" w:sz="24" w:space="0" w:color="565C65"/>
                          </w:divBdr>
                        </w:div>
                      </w:divsChild>
                    </w:div>
                  </w:divsChild>
                </w:div>
                <w:div w:id="926112883">
                  <w:marLeft w:val="0"/>
                  <w:marRight w:val="0"/>
                  <w:marTop w:val="0"/>
                  <w:marBottom w:val="0"/>
                  <w:divBdr>
                    <w:top w:val="none" w:sz="0" w:space="0" w:color="auto"/>
                    <w:left w:val="none" w:sz="0" w:space="0" w:color="auto"/>
                    <w:bottom w:val="none" w:sz="0" w:space="0" w:color="auto"/>
                    <w:right w:val="none" w:sz="0" w:space="0" w:color="auto"/>
                  </w:divBdr>
                  <w:divsChild>
                    <w:div w:id="1619602589">
                      <w:marLeft w:val="0"/>
                      <w:marRight w:val="0"/>
                      <w:marTop w:val="0"/>
                      <w:marBottom w:val="0"/>
                      <w:divBdr>
                        <w:top w:val="none" w:sz="0" w:space="0" w:color="auto"/>
                        <w:left w:val="none" w:sz="0" w:space="0" w:color="auto"/>
                        <w:bottom w:val="none" w:sz="0" w:space="0" w:color="auto"/>
                        <w:right w:val="none" w:sz="0" w:space="0" w:color="auto"/>
                      </w:divBdr>
                      <w:divsChild>
                        <w:div w:id="1830756411">
                          <w:marLeft w:val="0"/>
                          <w:marRight w:val="0"/>
                          <w:marTop w:val="0"/>
                          <w:marBottom w:val="0"/>
                          <w:divBdr>
                            <w:top w:val="single" w:sz="6" w:space="0" w:color="4D8055"/>
                            <w:left w:val="single" w:sz="6" w:space="0" w:color="4D8055"/>
                            <w:bottom w:val="single" w:sz="6" w:space="0" w:color="4D8055"/>
                            <w:right w:val="single" w:sz="6" w:space="0" w:color="4D8055"/>
                          </w:divBdr>
                        </w:div>
                        <w:div w:id="156311173">
                          <w:marLeft w:val="0"/>
                          <w:marRight w:val="0"/>
                          <w:marTop w:val="0"/>
                          <w:marBottom w:val="0"/>
                          <w:divBdr>
                            <w:top w:val="single" w:sz="24" w:space="0" w:color="4D8055"/>
                            <w:left w:val="single" w:sz="24" w:space="0" w:color="4D8055"/>
                            <w:bottom w:val="single" w:sz="24" w:space="0" w:color="4D8055"/>
                            <w:right w:val="single" w:sz="24" w:space="0" w:color="4D8055"/>
                          </w:divBdr>
                          <w:divsChild>
                            <w:div w:id="423572399">
                              <w:marLeft w:val="0"/>
                              <w:marRight w:val="0"/>
                              <w:marTop w:val="0"/>
                              <w:marBottom w:val="0"/>
                              <w:divBdr>
                                <w:top w:val="none" w:sz="0" w:space="0" w:color="auto"/>
                                <w:left w:val="none" w:sz="0" w:space="0" w:color="auto"/>
                                <w:bottom w:val="none" w:sz="0" w:space="0" w:color="auto"/>
                                <w:right w:val="none" w:sz="0" w:space="0" w:color="auto"/>
                              </w:divBdr>
                            </w:div>
                            <w:div w:id="142233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671606">
                      <w:marLeft w:val="0"/>
                      <w:marRight w:val="0"/>
                      <w:marTop w:val="0"/>
                      <w:marBottom w:val="0"/>
                      <w:divBdr>
                        <w:top w:val="none" w:sz="0" w:space="0" w:color="auto"/>
                        <w:left w:val="none" w:sz="0" w:space="0" w:color="auto"/>
                        <w:bottom w:val="none" w:sz="0" w:space="0" w:color="auto"/>
                        <w:right w:val="none" w:sz="0" w:space="0" w:color="auto"/>
                      </w:divBdr>
                      <w:divsChild>
                        <w:div w:id="721447256">
                          <w:marLeft w:val="0"/>
                          <w:marRight w:val="0"/>
                          <w:marTop w:val="0"/>
                          <w:marBottom w:val="0"/>
                          <w:divBdr>
                            <w:top w:val="single" w:sz="6" w:space="0" w:color="4D8055"/>
                            <w:left w:val="single" w:sz="6" w:space="0" w:color="4D8055"/>
                            <w:bottom w:val="single" w:sz="6" w:space="0" w:color="4D8055"/>
                            <w:right w:val="single" w:sz="6" w:space="0" w:color="4D8055"/>
                          </w:divBdr>
                        </w:div>
                        <w:div w:id="1905752991">
                          <w:marLeft w:val="0"/>
                          <w:marRight w:val="0"/>
                          <w:marTop w:val="0"/>
                          <w:marBottom w:val="0"/>
                          <w:divBdr>
                            <w:top w:val="single" w:sz="24" w:space="0" w:color="4D8055"/>
                            <w:left w:val="single" w:sz="24" w:space="0" w:color="4D8055"/>
                            <w:bottom w:val="single" w:sz="24" w:space="0" w:color="4D8055"/>
                            <w:right w:val="single" w:sz="24" w:space="0" w:color="4D8055"/>
                          </w:divBdr>
                        </w:div>
                      </w:divsChild>
                    </w:div>
                    <w:div w:id="521868187">
                      <w:marLeft w:val="0"/>
                      <w:marRight w:val="0"/>
                      <w:marTop w:val="0"/>
                      <w:marBottom w:val="0"/>
                      <w:divBdr>
                        <w:top w:val="none" w:sz="0" w:space="0" w:color="auto"/>
                        <w:left w:val="none" w:sz="0" w:space="0" w:color="auto"/>
                        <w:bottom w:val="none" w:sz="0" w:space="0" w:color="auto"/>
                        <w:right w:val="none" w:sz="0" w:space="0" w:color="auto"/>
                      </w:divBdr>
                      <w:divsChild>
                        <w:div w:id="1626622955">
                          <w:marLeft w:val="0"/>
                          <w:marRight w:val="0"/>
                          <w:marTop w:val="0"/>
                          <w:marBottom w:val="0"/>
                          <w:divBdr>
                            <w:top w:val="single" w:sz="6" w:space="0" w:color="4D8055"/>
                            <w:left w:val="single" w:sz="6" w:space="0" w:color="4D8055"/>
                            <w:bottom w:val="single" w:sz="6" w:space="0" w:color="4D8055"/>
                            <w:right w:val="single" w:sz="6" w:space="0" w:color="4D8055"/>
                          </w:divBdr>
                        </w:div>
                        <w:div w:id="1655067264">
                          <w:marLeft w:val="0"/>
                          <w:marRight w:val="0"/>
                          <w:marTop w:val="0"/>
                          <w:marBottom w:val="0"/>
                          <w:divBdr>
                            <w:top w:val="single" w:sz="24" w:space="0" w:color="4D8055"/>
                            <w:left w:val="single" w:sz="24" w:space="0" w:color="4D8055"/>
                            <w:bottom w:val="single" w:sz="24" w:space="0" w:color="4D8055"/>
                            <w:right w:val="single" w:sz="24" w:space="0" w:color="4D8055"/>
                          </w:divBdr>
                        </w:div>
                      </w:divsChild>
                    </w:div>
                  </w:divsChild>
                </w:div>
              </w:divsChild>
            </w:div>
          </w:divsChild>
        </w:div>
        <w:div w:id="958488990">
          <w:marLeft w:val="0"/>
          <w:marRight w:val="0"/>
          <w:marTop w:val="0"/>
          <w:marBottom w:val="0"/>
          <w:divBdr>
            <w:top w:val="none" w:sz="0" w:space="0" w:color="auto"/>
            <w:left w:val="none" w:sz="0" w:space="0" w:color="auto"/>
            <w:bottom w:val="none" w:sz="0" w:space="0" w:color="auto"/>
            <w:right w:val="none" w:sz="0" w:space="0" w:color="auto"/>
          </w:divBdr>
          <w:divsChild>
            <w:div w:id="271278582">
              <w:marLeft w:val="0"/>
              <w:marRight w:val="0"/>
              <w:marTop w:val="0"/>
              <w:marBottom w:val="0"/>
              <w:divBdr>
                <w:top w:val="none" w:sz="0" w:space="0" w:color="auto"/>
                <w:left w:val="none" w:sz="0" w:space="0" w:color="auto"/>
                <w:bottom w:val="none" w:sz="0" w:space="0" w:color="auto"/>
                <w:right w:val="none" w:sz="0" w:space="0" w:color="auto"/>
              </w:divBdr>
              <w:divsChild>
                <w:div w:id="1513059679">
                  <w:marLeft w:val="0"/>
                  <w:marRight w:val="0"/>
                  <w:marTop w:val="0"/>
                  <w:marBottom w:val="0"/>
                  <w:divBdr>
                    <w:top w:val="none" w:sz="0" w:space="0" w:color="auto"/>
                    <w:left w:val="none" w:sz="0" w:space="0" w:color="auto"/>
                    <w:bottom w:val="none" w:sz="0" w:space="0" w:color="auto"/>
                    <w:right w:val="none" w:sz="0" w:space="0" w:color="auto"/>
                  </w:divBdr>
                </w:div>
                <w:div w:id="198438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08254">
      <w:bodyDiv w:val="1"/>
      <w:marLeft w:val="0"/>
      <w:marRight w:val="0"/>
      <w:marTop w:val="0"/>
      <w:marBottom w:val="0"/>
      <w:divBdr>
        <w:top w:val="none" w:sz="0" w:space="0" w:color="auto"/>
        <w:left w:val="none" w:sz="0" w:space="0" w:color="auto"/>
        <w:bottom w:val="none" w:sz="0" w:space="0" w:color="auto"/>
        <w:right w:val="none" w:sz="0" w:space="0" w:color="auto"/>
      </w:divBdr>
      <w:divsChild>
        <w:div w:id="955671987">
          <w:marLeft w:val="0"/>
          <w:marRight w:val="0"/>
          <w:marTop w:val="0"/>
          <w:marBottom w:val="0"/>
          <w:divBdr>
            <w:top w:val="single" w:sz="6" w:space="0" w:color="A9AEB1"/>
            <w:left w:val="single" w:sz="6" w:space="0" w:color="A9AEB1"/>
            <w:bottom w:val="single" w:sz="6" w:space="0" w:color="A9AEB1"/>
            <w:right w:val="single" w:sz="6" w:space="0" w:color="A9AEB1"/>
          </w:divBdr>
          <w:divsChild>
            <w:div w:id="2002077512">
              <w:marLeft w:val="0"/>
              <w:marRight w:val="0"/>
              <w:marTop w:val="0"/>
              <w:marBottom w:val="0"/>
              <w:divBdr>
                <w:top w:val="none" w:sz="0" w:space="0" w:color="auto"/>
                <w:left w:val="none" w:sz="0" w:space="0" w:color="auto"/>
                <w:bottom w:val="none" w:sz="0" w:space="0" w:color="auto"/>
                <w:right w:val="none" w:sz="0" w:space="0" w:color="auto"/>
              </w:divBdr>
              <w:divsChild>
                <w:div w:id="111136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220901">
          <w:marLeft w:val="0"/>
          <w:marRight w:val="0"/>
          <w:marTop w:val="0"/>
          <w:marBottom w:val="0"/>
          <w:divBdr>
            <w:top w:val="single" w:sz="6" w:space="0" w:color="A9AEB1"/>
            <w:left w:val="single" w:sz="6" w:space="0" w:color="A9AEB1"/>
            <w:bottom w:val="single" w:sz="6" w:space="0" w:color="A9AEB1"/>
            <w:right w:val="single" w:sz="6" w:space="0" w:color="A9AEB1"/>
          </w:divBdr>
          <w:divsChild>
            <w:div w:id="1319655529">
              <w:marLeft w:val="0"/>
              <w:marRight w:val="0"/>
              <w:marTop w:val="0"/>
              <w:marBottom w:val="0"/>
              <w:divBdr>
                <w:top w:val="none" w:sz="0" w:space="0" w:color="auto"/>
                <w:left w:val="none" w:sz="0" w:space="0" w:color="auto"/>
                <w:bottom w:val="none" w:sz="0" w:space="0" w:color="auto"/>
                <w:right w:val="none" w:sz="0" w:space="0" w:color="auto"/>
              </w:divBdr>
              <w:divsChild>
                <w:div w:id="451752065">
                  <w:marLeft w:val="0"/>
                  <w:marRight w:val="0"/>
                  <w:marTop w:val="0"/>
                  <w:marBottom w:val="0"/>
                  <w:divBdr>
                    <w:top w:val="none" w:sz="0" w:space="0" w:color="auto"/>
                    <w:left w:val="none" w:sz="0" w:space="0" w:color="auto"/>
                    <w:bottom w:val="none" w:sz="0" w:space="0" w:color="auto"/>
                    <w:right w:val="none" w:sz="0" w:space="0" w:color="auto"/>
                  </w:divBdr>
                </w:div>
                <w:div w:id="166497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786857">
          <w:marLeft w:val="0"/>
          <w:marRight w:val="0"/>
          <w:marTop w:val="0"/>
          <w:marBottom w:val="0"/>
          <w:divBdr>
            <w:top w:val="single" w:sz="6" w:space="0" w:color="A9AEB1"/>
            <w:left w:val="single" w:sz="6" w:space="0" w:color="A9AEB1"/>
            <w:bottom w:val="single" w:sz="6" w:space="0" w:color="A9AEB1"/>
            <w:right w:val="single" w:sz="6" w:space="0" w:color="A9AEB1"/>
          </w:divBdr>
          <w:divsChild>
            <w:div w:id="29880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44058">
      <w:bodyDiv w:val="1"/>
      <w:marLeft w:val="0"/>
      <w:marRight w:val="0"/>
      <w:marTop w:val="0"/>
      <w:marBottom w:val="0"/>
      <w:divBdr>
        <w:top w:val="none" w:sz="0" w:space="0" w:color="auto"/>
        <w:left w:val="none" w:sz="0" w:space="0" w:color="auto"/>
        <w:bottom w:val="none" w:sz="0" w:space="0" w:color="auto"/>
        <w:right w:val="none" w:sz="0" w:space="0" w:color="auto"/>
      </w:divBdr>
    </w:div>
    <w:div w:id="90204282">
      <w:bodyDiv w:val="1"/>
      <w:marLeft w:val="0"/>
      <w:marRight w:val="0"/>
      <w:marTop w:val="0"/>
      <w:marBottom w:val="0"/>
      <w:divBdr>
        <w:top w:val="none" w:sz="0" w:space="0" w:color="auto"/>
        <w:left w:val="none" w:sz="0" w:space="0" w:color="auto"/>
        <w:bottom w:val="none" w:sz="0" w:space="0" w:color="auto"/>
        <w:right w:val="none" w:sz="0" w:space="0" w:color="auto"/>
      </w:divBdr>
      <w:divsChild>
        <w:div w:id="1187256709">
          <w:marLeft w:val="0"/>
          <w:marRight w:val="0"/>
          <w:marTop w:val="0"/>
          <w:marBottom w:val="0"/>
          <w:divBdr>
            <w:top w:val="none" w:sz="0" w:space="0" w:color="auto"/>
            <w:left w:val="none" w:sz="0" w:space="0" w:color="auto"/>
            <w:bottom w:val="none" w:sz="0" w:space="0" w:color="auto"/>
            <w:right w:val="none" w:sz="0" w:space="0" w:color="auto"/>
          </w:divBdr>
        </w:div>
        <w:div w:id="1680110841">
          <w:marLeft w:val="0"/>
          <w:marRight w:val="0"/>
          <w:marTop w:val="0"/>
          <w:marBottom w:val="0"/>
          <w:divBdr>
            <w:top w:val="none" w:sz="0" w:space="0" w:color="auto"/>
            <w:left w:val="none" w:sz="0" w:space="0" w:color="auto"/>
            <w:bottom w:val="none" w:sz="0" w:space="0" w:color="auto"/>
            <w:right w:val="none" w:sz="0" w:space="0" w:color="auto"/>
          </w:divBdr>
        </w:div>
        <w:div w:id="1777017997">
          <w:marLeft w:val="0"/>
          <w:marRight w:val="0"/>
          <w:marTop w:val="0"/>
          <w:marBottom w:val="0"/>
          <w:divBdr>
            <w:top w:val="none" w:sz="0" w:space="0" w:color="auto"/>
            <w:left w:val="none" w:sz="0" w:space="0" w:color="auto"/>
            <w:bottom w:val="none" w:sz="0" w:space="0" w:color="auto"/>
            <w:right w:val="none" w:sz="0" w:space="0" w:color="auto"/>
          </w:divBdr>
        </w:div>
        <w:div w:id="1875074431">
          <w:marLeft w:val="0"/>
          <w:marRight w:val="0"/>
          <w:marTop w:val="0"/>
          <w:marBottom w:val="0"/>
          <w:divBdr>
            <w:top w:val="none" w:sz="0" w:space="0" w:color="auto"/>
            <w:left w:val="none" w:sz="0" w:space="0" w:color="auto"/>
            <w:bottom w:val="none" w:sz="0" w:space="0" w:color="auto"/>
            <w:right w:val="none" w:sz="0" w:space="0" w:color="auto"/>
          </w:divBdr>
        </w:div>
      </w:divsChild>
    </w:div>
    <w:div w:id="90778800">
      <w:bodyDiv w:val="1"/>
      <w:marLeft w:val="0"/>
      <w:marRight w:val="0"/>
      <w:marTop w:val="0"/>
      <w:marBottom w:val="0"/>
      <w:divBdr>
        <w:top w:val="none" w:sz="0" w:space="0" w:color="auto"/>
        <w:left w:val="none" w:sz="0" w:space="0" w:color="auto"/>
        <w:bottom w:val="none" w:sz="0" w:space="0" w:color="auto"/>
        <w:right w:val="none" w:sz="0" w:space="0" w:color="auto"/>
      </w:divBdr>
      <w:divsChild>
        <w:div w:id="48114641">
          <w:marLeft w:val="0"/>
          <w:marRight w:val="0"/>
          <w:marTop w:val="0"/>
          <w:marBottom w:val="0"/>
          <w:divBdr>
            <w:top w:val="none" w:sz="0" w:space="0" w:color="auto"/>
            <w:left w:val="none" w:sz="0" w:space="0" w:color="auto"/>
            <w:bottom w:val="none" w:sz="0" w:space="0" w:color="auto"/>
            <w:right w:val="none" w:sz="0" w:space="0" w:color="auto"/>
          </w:divBdr>
        </w:div>
        <w:div w:id="538005812">
          <w:marLeft w:val="0"/>
          <w:marRight w:val="0"/>
          <w:marTop w:val="0"/>
          <w:marBottom w:val="0"/>
          <w:divBdr>
            <w:top w:val="none" w:sz="0" w:space="0" w:color="auto"/>
            <w:left w:val="none" w:sz="0" w:space="0" w:color="auto"/>
            <w:bottom w:val="none" w:sz="0" w:space="0" w:color="auto"/>
            <w:right w:val="none" w:sz="0" w:space="0" w:color="auto"/>
          </w:divBdr>
        </w:div>
        <w:div w:id="1448044681">
          <w:marLeft w:val="0"/>
          <w:marRight w:val="0"/>
          <w:marTop w:val="0"/>
          <w:marBottom w:val="0"/>
          <w:divBdr>
            <w:top w:val="none" w:sz="0" w:space="0" w:color="auto"/>
            <w:left w:val="none" w:sz="0" w:space="0" w:color="auto"/>
            <w:bottom w:val="none" w:sz="0" w:space="0" w:color="auto"/>
            <w:right w:val="none" w:sz="0" w:space="0" w:color="auto"/>
          </w:divBdr>
        </w:div>
        <w:div w:id="1667393886">
          <w:marLeft w:val="0"/>
          <w:marRight w:val="0"/>
          <w:marTop w:val="0"/>
          <w:marBottom w:val="0"/>
          <w:divBdr>
            <w:top w:val="none" w:sz="0" w:space="0" w:color="auto"/>
            <w:left w:val="none" w:sz="0" w:space="0" w:color="auto"/>
            <w:bottom w:val="none" w:sz="0" w:space="0" w:color="auto"/>
            <w:right w:val="none" w:sz="0" w:space="0" w:color="auto"/>
          </w:divBdr>
        </w:div>
      </w:divsChild>
    </w:div>
    <w:div w:id="91364768">
      <w:bodyDiv w:val="1"/>
      <w:marLeft w:val="0"/>
      <w:marRight w:val="0"/>
      <w:marTop w:val="0"/>
      <w:marBottom w:val="0"/>
      <w:divBdr>
        <w:top w:val="none" w:sz="0" w:space="0" w:color="auto"/>
        <w:left w:val="none" w:sz="0" w:space="0" w:color="auto"/>
        <w:bottom w:val="none" w:sz="0" w:space="0" w:color="auto"/>
        <w:right w:val="none" w:sz="0" w:space="0" w:color="auto"/>
      </w:divBdr>
      <w:divsChild>
        <w:div w:id="39021148">
          <w:marLeft w:val="0"/>
          <w:marRight w:val="0"/>
          <w:marTop w:val="0"/>
          <w:marBottom w:val="0"/>
          <w:divBdr>
            <w:top w:val="none" w:sz="0" w:space="0" w:color="auto"/>
            <w:left w:val="none" w:sz="0" w:space="0" w:color="auto"/>
            <w:bottom w:val="none" w:sz="0" w:space="0" w:color="auto"/>
            <w:right w:val="none" w:sz="0" w:space="0" w:color="auto"/>
          </w:divBdr>
        </w:div>
        <w:div w:id="1627005120">
          <w:marLeft w:val="0"/>
          <w:marRight w:val="0"/>
          <w:marTop w:val="0"/>
          <w:marBottom w:val="0"/>
          <w:divBdr>
            <w:top w:val="none" w:sz="0" w:space="0" w:color="auto"/>
            <w:left w:val="none" w:sz="0" w:space="0" w:color="auto"/>
            <w:bottom w:val="none" w:sz="0" w:space="0" w:color="auto"/>
            <w:right w:val="none" w:sz="0" w:space="0" w:color="auto"/>
          </w:divBdr>
        </w:div>
        <w:div w:id="1712921446">
          <w:marLeft w:val="0"/>
          <w:marRight w:val="0"/>
          <w:marTop w:val="0"/>
          <w:marBottom w:val="0"/>
          <w:divBdr>
            <w:top w:val="none" w:sz="0" w:space="0" w:color="auto"/>
            <w:left w:val="none" w:sz="0" w:space="0" w:color="auto"/>
            <w:bottom w:val="none" w:sz="0" w:space="0" w:color="auto"/>
            <w:right w:val="none" w:sz="0" w:space="0" w:color="auto"/>
          </w:divBdr>
        </w:div>
        <w:div w:id="1809086954">
          <w:marLeft w:val="0"/>
          <w:marRight w:val="0"/>
          <w:marTop w:val="0"/>
          <w:marBottom w:val="0"/>
          <w:divBdr>
            <w:top w:val="none" w:sz="0" w:space="0" w:color="auto"/>
            <w:left w:val="none" w:sz="0" w:space="0" w:color="auto"/>
            <w:bottom w:val="none" w:sz="0" w:space="0" w:color="auto"/>
            <w:right w:val="none" w:sz="0" w:space="0" w:color="auto"/>
          </w:divBdr>
        </w:div>
      </w:divsChild>
    </w:div>
    <w:div w:id="91556009">
      <w:bodyDiv w:val="1"/>
      <w:marLeft w:val="0"/>
      <w:marRight w:val="0"/>
      <w:marTop w:val="0"/>
      <w:marBottom w:val="0"/>
      <w:divBdr>
        <w:top w:val="none" w:sz="0" w:space="0" w:color="auto"/>
        <w:left w:val="none" w:sz="0" w:space="0" w:color="auto"/>
        <w:bottom w:val="none" w:sz="0" w:space="0" w:color="auto"/>
        <w:right w:val="none" w:sz="0" w:space="0" w:color="auto"/>
      </w:divBdr>
      <w:divsChild>
        <w:div w:id="109707820">
          <w:marLeft w:val="0"/>
          <w:marRight w:val="0"/>
          <w:marTop w:val="0"/>
          <w:marBottom w:val="0"/>
          <w:divBdr>
            <w:top w:val="single" w:sz="6" w:space="0" w:color="A9AEB1"/>
            <w:left w:val="single" w:sz="6" w:space="0" w:color="A9AEB1"/>
            <w:bottom w:val="single" w:sz="6" w:space="0" w:color="A9AEB1"/>
            <w:right w:val="single" w:sz="6" w:space="0" w:color="A9AEB1"/>
          </w:divBdr>
          <w:divsChild>
            <w:div w:id="830871067">
              <w:marLeft w:val="0"/>
              <w:marRight w:val="0"/>
              <w:marTop w:val="0"/>
              <w:marBottom w:val="0"/>
              <w:divBdr>
                <w:top w:val="none" w:sz="0" w:space="0" w:color="auto"/>
                <w:left w:val="none" w:sz="0" w:space="0" w:color="auto"/>
                <w:bottom w:val="none" w:sz="0" w:space="0" w:color="auto"/>
                <w:right w:val="none" w:sz="0" w:space="0" w:color="auto"/>
              </w:divBdr>
              <w:divsChild>
                <w:div w:id="20514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834701">
          <w:marLeft w:val="0"/>
          <w:marRight w:val="0"/>
          <w:marTop w:val="0"/>
          <w:marBottom w:val="0"/>
          <w:divBdr>
            <w:top w:val="single" w:sz="6" w:space="0" w:color="A9AEB1"/>
            <w:left w:val="single" w:sz="6" w:space="0" w:color="A9AEB1"/>
            <w:bottom w:val="single" w:sz="6" w:space="0" w:color="A9AEB1"/>
            <w:right w:val="single" w:sz="6" w:space="0" w:color="A9AEB1"/>
          </w:divBdr>
          <w:divsChild>
            <w:div w:id="2088530889">
              <w:marLeft w:val="0"/>
              <w:marRight w:val="0"/>
              <w:marTop w:val="0"/>
              <w:marBottom w:val="0"/>
              <w:divBdr>
                <w:top w:val="none" w:sz="0" w:space="0" w:color="auto"/>
                <w:left w:val="none" w:sz="0" w:space="0" w:color="auto"/>
                <w:bottom w:val="none" w:sz="0" w:space="0" w:color="auto"/>
                <w:right w:val="none" w:sz="0" w:space="0" w:color="auto"/>
              </w:divBdr>
            </w:div>
          </w:divsChild>
        </w:div>
        <w:div w:id="1370377054">
          <w:marLeft w:val="0"/>
          <w:marRight w:val="0"/>
          <w:marTop w:val="0"/>
          <w:marBottom w:val="0"/>
          <w:divBdr>
            <w:top w:val="single" w:sz="6" w:space="0" w:color="A9AEB1"/>
            <w:left w:val="single" w:sz="6" w:space="0" w:color="A9AEB1"/>
            <w:bottom w:val="single" w:sz="6" w:space="0" w:color="A9AEB1"/>
            <w:right w:val="single" w:sz="6" w:space="0" w:color="A9AEB1"/>
          </w:divBdr>
          <w:divsChild>
            <w:div w:id="1612738940">
              <w:marLeft w:val="0"/>
              <w:marRight w:val="0"/>
              <w:marTop w:val="0"/>
              <w:marBottom w:val="0"/>
              <w:divBdr>
                <w:top w:val="none" w:sz="0" w:space="0" w:color="auto"/>
                <w:left w:val="none" w:sz="0" w:space="0" w:color="auto"/>
                <w:bottom w:val="none" w:sz="0" w:space="0" w:color="auto"/>
                <w:right w:val="none" w:sz="0" w:space="0" w:color="auto"/>
              </w:divBdr>
              <w:divsChild>
                <w:div w:id="832649298">
                  <w:marLeft w:val="0"/>
                  <w:marRight w:val="0"/>
                  <w:marTop w:val="0"/>
                  <w:marBottom w:val="0"/>
                  <w:divBdr>
                    <w:top w:val="none" w:sz="0" w:space="0" w:color="auto"/>
                    <w:left w:val="none" w:sz="0" w:space="0" w:color="auto"/>
                    <w:bottom w:val="none" w:sz="0" w:space="0" w:color="auto"/>
                    <w:right w:val="none" w:sz="0" w:space="0" w:color="auto"/>
                  </w:divBdr>
                </w:div>
                <w:div w:id="14610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27416">
      <w:bodyDiv w:val="1"/>
      <w:marLeft w:val="0"/>
      <w:marRight w:val="0"/>
      <w:marTop w:val="0"/>
      <w:marBottom w:val="0"/>
      <w:divBdr>
        <w:top w:val="none" w:sz="0" w:space="0" w:color="auto"/>
        <w:left w:val="none" w:sz="0" w:space="0" w:color="auto"/>
        <w:bottom w:val="none" w:sz="0" w:space="0" w:color="auto"/>
        <w:right w:val="none" w:sz="0" w:space="0" w:color="auto"/>
      </w:divBdr>
      <w:divsChild>
        <w:div w:id="848132372">
          <w:marLeft w:val="0"/>
          <w:marRight w:val="0"/>
          <w:marTop w:val="0"/>
          <w:marBottom w:val="0"/>
          <w:divBdr>
            <w:top w:val="none" w:sz="0" w:space="0" w:color="auto"/>
            <w:left w:val="none" w:sz="0" w:space="0" w:color="auto"/>
            <w:bottom w:val="none" w:sz="0" w:space="0" w:color="auto"/>
            <w:right w:val="none" w:sz="0" w:space="0" w:color="auto"/>
          </w:divBdr>
        </w:div>
        <w:div w:id="1454518762">
          <w:marLeft w:val="0"/>
          <w:marRight w:val="0"/>
          <w:marTop w:val="0"/>
          <w:marBottom w:val="0"/>
          <w:divBdr>
            <w:top w:val="none" w:sz="0" w:space="0" w:color="auto"/>
            <w:left w:val="none" w:sz="0" w:space="0" w:color="auto"/>
            <w:bottom w:val="none" w:sz="0" w:space="0" w:color="auto"/>
            <w:right w:val="none" w:sz="0" w:space="0" w:color="auto"/>
          </w:divBdr>
        </w:div>
        <w:div w:id="1468815008">
          <w:marLeft w:val="0"/>
          <w:marRight w:val="0"/>
          <w:marTop w:val="0"/>
          <w:marBottom w:val="0"/>
          <w:divBdr>
            <w:top w:val="none" w:sz="0" w:space="0" w:color="auto"/>
            <w:left w:val="none" w:sz="0" w:space="0" w:color="auto"/>
            <w:bottom w:val="none" w:sz="0" w:space="0" w:color="auto"/>
            <w:right w:val="none" w:sz="0" w:space="0" w:color="auto"/>
          </w:divBdr>
        </w:div>
        <w:div w:id="1737195065">
          <w:marLeft w:val="0"/>
          <w:marRight w:val="0"/>
          <w:marTop w:val="0"/>
          <w:marBottom w:val="0"/>
          <w:divBdr>
            <w:top w:val="none" w:sz="0" w:space="0" w:color="auto"/>
            <w:left w:val="none" w:sz="0" w:space="0" w:color="auto"/>
            <w:bottom w:val="none" w:sz="0" w:space="0" w:color="auto"/>
            <w:right w:val="none" w:sz="0" w:space="0" w:color="auto"/>
          </w:divBdr>
        </w:div>
      </w:divsChild>
    </w:div>
    <w:div w:id="93480191">
      <w:bodyDiv w:val="1"/>
      <w:marLeft w:val="0"/>
      <w:marRight w:val="0"/>
      <w:marTop w:val="0"/>
      <w:marBottom w:val="0"/>
      <w:divBdr>
        <w:top w:val="none" w:sz="0" w:space="0" w:color="auto"/>
        <w:left w:val="none" w:sz="0" w:space="0" w:color="auto"/>
        <w:bottom w:val="none" w:sz="0" w:space="0" w:color="auto"/>
        <w:right w:val="none" w:sz="0" w:space="0" w:color="auto"/>
      </w:divBdr>
      <w:divsChild>
        <w:div w:id="149488001">
          <w:marLeft w:val="0"/>
          <w:marRight w:val="0"/>
          <w:marTop w:val="0"/>
          <w:marBottom w:val="0"/>
          <w:divBdr>
            <w:top w:val="none" w:sz="0" w:space="0" w:color="auto"/>
            <w:left w:val="none" w:sz="0" w:space="0" w:color="auto"/>
            <w:bottom w:val="none" w:sz="0" w:space="0" w:color="auto"/>
            <w:right w:val="none" w:sz="0" w:space="0" w:color="auto"/>
          </w:divBdr>
          <w:divsChild>
            <w:div w:id="1543204138">
              <w:marLeft w:val="0"/>
              <w:marRight w:val="0"/>
              <w:marTop w:val="0"/>
              <w:marBottom w:val="0"/>
              <w:divBdr>
                <w:top w:val="none" w:sz="0" w:space="0" w:color="auto"/>
                <w:left w:val="none" w:sz="0" w:space="0" w:color="auto"/>
                <w:bottom w:val="none" w:sz="0" w:space="0" w:color="auto"/>
                <w:right w:val="none" w:sz="0" w:space="0" w:color="auto"/>
              </w:divBdr>
              <w:divsChild>
                <w:div w:id="1476683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730161">
          <w:marLeft w:val="0"/>
          <w:marRight w:val="0"/>
          <w:marTop w:val="0"/>
          <w:marBottom w:val="0"/>
          <w:divBdr>
            <w:top w:val="none" w:sz="0" w:space="0" w:color="auto"/>
            <w:left w:val="none" w:sz="0" w:space="0" w:color="auto"/>
            <w:bottom w:val="none" w:sz="0" w:space="0" w:color="auto"/>
            <w:right w:val="none" w:sz="0" w:space="0" w:color="auto"/>
          </w:divBdr>
          <w:divsChild>
            <w:div w:id="1751997309">
              <w:marLeft w:val="0"/>
              <w:marRight w:val="0"/>
              <w:marTop w:val="0"/>
              <w:marBottom w:val="0"/>
              <w:divBdr>
                <w:top w:val="none" w:sz="0" w:space="0" w:color="auto"/>
                <w:left w:val="none" w:sz="0" w:space="0" w:color="auto"/>
                <w:bottom w:val="none" w:sz="0" w:space="0" w:color="auto"/>
                <w:right w:val="none" w:sz="0" w:space="0" w:color="auto"/>
              </w:divBdr>
            </w:div>
          </w:divsChild>
        </w:div>
        <w:div w:id="613947771">
          <w:marLeft w:val="0"/>
          <w:marRight w:val="0"/>
          <w:marTop w:val="0"/>
          <w:marBottom w:val="0"/>
          <w:divBdr>
            <w:top w:val="none" w:sz="0" w:space="0" w:color="auto"/>
            <w:left w:val="none" w:sz="0" w:space="0" w:color="auto"/>
            <w:bottom w:val="none" w:sz="0" w:space="0" w:color="auto"/>
            <w:right w:val="none" w:sz="0" w:space="0" w:color="auto"/>
          </w:divBdr>
          <w:divsChild>
            <w:div w:id="498038897">
              <w:marLeft w:val="0"/>
              <w:marRight w:val="0"/>
              <w:marTop w:val="0"/>
              <w:marBottom w:val="0"/>
              <w:divBdr>
                <w:top w:val="none" w:sz="0" w:space="0" w:color="auto"/>
                <w:left w:val="none" w:sz="0" w:space="0" w:color="auto"/>
                <w:bottom w:val="none" w:sz="0" w:space="0" w:color="auto"/>
                <w:right w:val="none" w:sz="0" w:space="0" w:color="auto"/>
              </w:divBdr>
              <w:divsChild>
                <w:div w:id="758140911">
                  <w:marLeft w:val="0"/>
                  <w:marRight w:val="0"/>
                  <w:marTop w:val="0"/>
                  <w:marBottom w:val="0"/>
                  <w:divBdr>
                    <w:top w:val="none" w:sz="0" w:space="0" w:color="auto"/>
                    <w:left w:val="none" w:sz="0" w:space="0" w:color="auto"/>
                    <w:bottom w:val="none" w:sz="0" w:space="0" w:color="auto"/>
                    <w:right w:val="none" w:sz="0" w:space="0" w:color="auto"/>
                  </w:divBdr>
                </w:div>
                <w:div w:id="33229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76643">
      <w:bodyDiv w:val="1"/>
      <w:marLeft w:val="0"/>
      <w:marRight w:val="0"/>
      <w:marTop w:val="0"/>
      <w:marBottom w:val="0"/>
      <w:divBdr>
        <w:top w:val="none" w:sz="0" w:space="0" w:color="auto"/>
        <w:left w:val="none" w:sz="0" w:space="0" w:color="auto"/>
        <w:bottom w:val="none" w:sz="0" w:space="0" w:color="auto"/>
        <w:right w:val="none" w:sz="0" w:space="0" w:color="auto"/>
      </w:divBdr>
      <w:divsChild>
        <w:div w:id="347559959">
          <w:marLeft w:val="0"/>
          <w:marRight w:val="0"/>
          <w:marTop w:val="0"/>
          <w:marBottom w:val="0"/>
          <w:divBdr>
            <w:top w:val="none" w:sz="0" w:space="0" w:color="auto"/>
            <w:left w:val="none" w:sz="0" w:space="0" w:color="auto"/>
            <w:bottom w:val="none" w:sz="0" w:space="0" w:color="auto"/>
            <w:right w:val="none" w:sz="0" w:space="0" w:color="auto"/>
          </w:divBdr>
        </w:div>
        <w:div w:id="406805869">
          <w:marLeft w:val="0"/>
          <w:marRight w:val="0"/>
          <w:marTop w:val="0"/>
          <w:marBottom w:val="0"/>
          <w:divBdr>
            <w:top w:val="none" w:sz="0" w:space="0" w:color="auto"/>
            <w:left w:val="none" w:sz="0" w:space="0" w:color="auto"/>
            <w:bottom w:val="none" w:sz="0" w:space="0" w:color="auto"/>
            <w:right w:val="none" w:sz="0" w:space="0" w:color="auto"/>
          </w:divBdr>
        </w:div>
        <w:div w:id="812260787">
          <w:marLeft w:val="0"/>
          <w:marRight w:val="0"/>
          <w:marTop w:val="0"/>
          <w:marBottom w:val="0"/>
          <w:divBdr>
            <w:top w:val="none" w:sz="0" w:space="0" w:color="auto"/>
            <w:left w:val="none" w:sz="0" w:space="0" w:color="auto"/>
            <w:bottom w:val="none" w:sz="0" w:space="0" w:color="auto"/>
            <w:right w:val="none" w:sz="0" w:space="0" w:color="auto"/>
          </w:divBdr>
        </w:div>
        <w:div w:id="1538662592">
          <w:marLeft w:val="0"/>
          <w:marRight w:val="0"/>
          <w:marTop w:val="0"/>
          <w:marBottom w:val="0"/>
          <w:divBdr>
            <w:top w:val="none" w:sz="0" w:space="0" w:color="auto"/>
            <w:left w:val="none" w:sz="0" w:space="0" w:color="auto"/>
            <w:bottom w:val="none" w:sz="0" w:space="0" w:color="auto"/>
            <w:right w:val="none" w:sz="0" w:space="0" w:color="auto"/>
          </w:divBdr>
        </w:div>
      </w:divsChild>
    </w:div>
    <w:div w:id="93743689">
      <w:bodyDiv w:val="1"/>
      <w:marLeft w:val="0"/>
      <w:marRight w:val="0"/>
      <w:marTop w:val="0"/>
      <w:marBottom w:val="0"/>
      <w:divBdr>
        <w:top w:val="none" w:sz="0" w:space="0" w:color="auto"/>
        <w:left w:val="none" w:sz="0" w:space="0" w:color="auto"/>
        <w:bottom w:val="none" w:sz="0" w:space="0" w:color="auto"/>
        <w:right w:val="none" w:sz="0" w:space="0" w:color="auto"/>
      </w:divBdr>
      <w:divsChild>
        <w:div w:id="523633957">
          <w:marLeft w:val="0"/>
          <w:marRight w:val="0"/>
          <w:marTop w:val="0"/>
          <w:marBottom w:val="0"/>
          <w:divBdr>
            <w:top w:val="none" w:sz="0" w:space="0" w:color="auto"/>
            <w:left w:val="none" w:sz="0" w:space="0" w:color="auto"/>
            <w:bottom w:val="none" w:sz="0" w:space="0" w:color="auto"/>
            <w:right w:val="none" w:sz="0" w:space="0" w:color="auto"/>
          </w:divBdr>
        </w:div>
        <w:div w:id="1400329372">
          <w:marLeft w:val="0"/>
          <w:marRight w:val="0"/>
          <w:marTop w:val="0"/>
          <w:marBottom w:val="0"/>
          <w:divBdr>
            <w:top w:val="none" w:sz="0" w:space="0" w:color="auto"/>
            <w:left w:val="none" w:sz="0" w:space="0" w:color="auto"/>
            <w:bottom w:val="none" w:sz="0" w:space="0" w:color="auto"/>
            <w:right w:val="none" w:sz="0" w:space="0" w:color="auto"/>
          </w:divBdr>
        </w:div>
        <w:div w:id="1407802532">
          <w:marLeft w:val="0"/>
          <w:marRight w:val="0"/>
          <w:marTop w:val="0"/>
          <w:marBottom w:val="0"/>
          <w:divBdr>
            <w:top w:val="none" w:sz="0" w:space="0" w:color="auto"/>
            <w:left w:val="none" w:sz="0" w:space="0" w:color="auto"/>
            <w:bottom w:val="none" w:sz="0" w:space="0" w:color="auto"/>
            <w:right w:val="none" w:sz="0" w:space="0" w:color="auto"/>
          </w:divBdr>
        </w:div>
        <w:div w:id="1810170154">
          <w:marLeft w:val="0"/>
          <w:marRight w:val="0"/>
          <w:marTop w:val="0"/>
          <w:marBottom w:val="0"/>
          <w:divBdr>
            <w:top w:val="none" w:sz="0" w:space="0" w:color="auto"/>
            <w:left w:val="none" w:sz="0" w:space="0" w:color="auto"/>
            <w:bottom w:val="none" w:sz="0" w:space="0" w:color="auto"/>
            <w:right w:val="none" w:sz="0" w:space="0" w:color="auto"/>
          </w:divBdr>
        </w:div>
      </w:divsChild>
    </w:div>
    <w:div w:id="95486846">
      <w:bodyDiv w:val="1"/>
      <w:marLeft w:val="0"/>
      <w:marRight w:val="0"/>
      <w:marTop w:val="0"/>
      <w:marBottom w:val="0"/>
      <w:divBdr>
        <w:top w:val="none" w:sz="0" w:space="0" w:color="auto"/>
        <w:left w:val="none" w:sz="0" w:space="0" w:color="auto"/>
        <w:bottom w:val="none" w:sz="0" w:space="0" w:color="auto"/>
        <w:right w:val="none" w:sz="0" w:space="0" w:color="auto"/>
      </w:divBdr>
      <w:divsChild>
        <w:div w:id="875965123">
          <w:marLeft w:val="0"/>
          <w:marRight w:val="0"/>
          <w:marTop w:val="0"/>
          <w:marBottom w:val="0"/>
          <w:divBdr>
            <w:top w:val="none" w:sz="0" w:space="0" w:color="auto"/>
            <w:left w:val="none" w:sz="0" w:space="0" w:color="auto"/>
            <w:bottom w:val="none" w:sz="0" w:space="0" w:color="auto"/>
            <w:right w:val="none" w:sz="0" w:space="0" w:color="auto"/>
          </w:divBdr>
        </w:div>
        <w:div w:id="894395217">
          <w:marLeft w:val="0"/>
          <w:marRight w:val="0"/>
          <w:marTop w:val="0"/>
          <w:marBottom w:val="0"/>
          <w:divBdr>
            <w:top w:val="none" w:sz="0" w:space="0" w:color="auto"/>
            <w:left w:val="none" w:sz="0" w:space="0" w:color="auto"/>
            <w:bottom w:val="none" w:sz="0" w:space="0" w:color="auto"/>
            <w:right w:val="none" w:sz="0" w:space="0" w:color="auto"/>
          </w:divBdr>
        </w:div>
        <w:div w:id="913662304">
          <w:marLeft w:val="0"/>
          <w:marRight w:val="0"/>
          <w:marTop w:val="0"/>
          <w:marBottom w:val="0"/>
          <w:divBdr>
            <w:top w:val="none" w:sz="0" w:space="0" w:color="auto"/>
            <w:left w:val="none" w:sz="0" w:space="0" w:color="auto"/>
            <w:bottom w:val="none" w:sz="0" w:space="0" w:color="auto"/>
            <w:right w:val="none" w:sz="0" w:space="0" w:color="auto"/>
          </w:divBdr>
        </w:div>
        <w:div w:id="1859267221">
          <w:marLeft w:val="0"/>
          <w:marRight w:val="0"/>
          <w:marTop w:val="0"/>
          <w:marBottom w:val="0"/>
          <w:divBdr>
            <w:top w:val="none" w:sz="0" w:space="0" w:color="auto"/>
            <w:left w:val="none" w:sz="0" w:space="0" w:color="auto"/>
            <w:bottom w:val="none" w:sz="0" w:space="0" w:color="auto"/>
            <w:right w:val="none" w:sz="0" w:space="0" w:color="auto"/>
          </w:divBdr>
        </w:div>
      </w:divsChild>
    </w:div>
    <w:div w:id="95559098">
      <w:bodyDiv w:val="1"/>
      <w:marLeft w:val="0"/>
      <w:marRight w:val="0"/>
      <w:marTop w:val="0"/>
      <w:marBottom w:val="0"/>
      <w:divBdr>
        <w:top w:val="none" w:sz="0" w:space="0" w:color="auto"/>
        <w:left w:val="none" w:sz="0" w:space="0" w:color="auto"/>
        <w:bottom w:val="none" w:sz="0" w:space="0" w:color="auto"/>
        <w:right w:val="none" w:sz="0" w:space="0" w:color="auto"/>
      </w:divBdr>
      <w:divsChild>
        <w:div w:id="233440840">
          <w:marLeft w:val="-225"/>
          <w:marRight w:val="-225"/>
          <w:marTop w:val="0"/>
          <w:marBottom w:val="0"/>
          <w:divBdr>
            <w:top w:val="none" w:sz="0" w:space="0" w:color="auto"/>
            <w:left w:val="none" w:sz="0" w:space="0" w:color="auto"/>
            <w:bottom w:val="none" w:sz="0" w:space="0" w:color="auto"/>
            <w:right w:val="none" w:sz="0" w:space="0" w:color="auto"/>
          </w:divBdr>
          <w:divsChild>
            <w:div w:id="1416631821">
              <w:marLeft w:val="0"/>
              <w:marRight w:val="0"/>
              <w:marTop w:val="0"/>
              <w:marBottom w:val="0"/>
              <w:divBdr>
                <w:top w:val="none" w:sz="0" w:space="0" w:color="auto"/>
                <w:left w:val="none" w:sz="0" w:space="0" w:color="auto"/>
                <w:bottom w:val="none" w:sz="0" w:space="0" w:color="auto"/>
                <w:right w:val="none" w:sz="0" w:space="0" w:color="auto"/>
              </w:divBdr>
              <w:divsChild>
                <w:div w:id="181474494">
                  <w:marLeft w:val="0"/>
                  <w:marRight w:val="0"/>
                  <w:marTop w:val="0"/>
                  <w:marBottom w:val="0"/>
                  <w:divBdr>
                    <w:top w:val="none" w:sz="0" w:space="0" w:color="auto"/>
                    <w:left w:val="none" w:sz="0" w:space="0" w:color="auto"/>
                    <w:bottom w:val="none" w:sz="0" w:space="0" w:color="auto"/>
                    <w:right w:val="none" w:sz="0" w:space="0" w:color="auto"/>
                  </w:divBdr>
                  <w:divsChild>
                    <w:div w:id="546533751">
                      <w:marLeft w:val="0"/>
                      <w:marRight w:val="0"/>
                      <w:marTop w:val="0"/>
                      <w:marBottom w:val="0"/>
                      <w:divBdr>
                        <w:top w:val="none" w:sz="0" w:space="0" w:color="auto"/>
                        <w:left w:val="none" w:sz="0" w:space="0" w:color="auto"/>
                        <w:bottom w:val="none" w:sz="0" w:space="0" w:color="auto"/>
                        <w:right w:val="none" w:sz="0" w:space="0" w:color="auto"/>
                      </w:divBdr>
                      <w:divsChild>
                        <w:div w:id="121026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852174">
                  <w:marLeft w:val="0"/>
                  <w:marRight w:val="0"/>
                  <w:marTop w:val="0"/>
                  <w:marBottom w:val="0"/>
                  <w:divBdr>
                    <w:top w:val="none" w:sz="0" w:space="0" w:color="auto"/>
                    <w:left w:val="none" w:sz="0" w:space="0" w:color="auto"/>
                    <w:bottom w:val="none" w:sz="0" w:space="0" w:color="auto"/>
                    <w:right w:val="none" w:sz="0" w:space="0" w:color="auto"/>
                  </w:divBdr>
                  <w:divsChild>
                    <w:div w:id="2119106928">
                      <w:marLeft w:val="0"/>
                      <w:marRight w:val="0"/>
                      <w:marTop w:val="0"/>
                      <w:marBottom w:val="0"/>
                      <w:divBdr>
                        <w:top w:val="none" w:sz="0" w:space="0" w:color="auto"/>
                        <w:left w:val="none" w:sz="0" w:space="0" w:color="auto"/>
                        <w:bottom w:val="none" w:sz="0" w:space="0" w:color="auto"/>
                        <w:right w:val="none" w:sz="0" w:space="0" w:color="auto"/>
                      </w:divBdr>
                      <w:divsChild>
                        <w:div w:id="663779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2753345">
          <w:marLeft w:val="-225"/>
          <w:marRight w:val="-225"/>
          <w:marTop w:val="0"/>
          <w:marBottom w:val="0"/>
          <w:divBdr>
            <w:top w:val="none" w:sz="0" w:space="0" w:color="auto"/>
            <w:left w:val="none" w:sz="0" w:space="0" w:color="auto"/>
            <w:bottom w:val="none" w:sz="0" w:space="0" w:color="auto"/>
            <w:right w:val="none" w:sz="0" w:space="0" w:color="auto"/>
          </w:divBdr>
          <w:divsChild>
            <w:div w:id="347677659">
              <w:marLeft w:val="0"/>
              <w:marRight w:val="0"/>
              <w:marTop w:val="0"/>
              <w:marBottom w:val="0"/>
              <w:divBdr>
                <w:top w:val="none" w:sz="0" w:space="0" w:color="auto"/>
                <w:left w:val="none" w:sz="0" w:space="0" w:color="auto"/>
                <w:bottom w:val="none" w:sz="0" w:space="0" w:color="auto"/>
                <w:right w:val="none" w:sz="0" w:space="0" w:color="auto"/>
              </w:divBdr>
              <w:divsChild>
                <w:div w:id="1673952872">
                  <w:marLeft w:val="0"/>
                  <w:marRight w:val="0"/>
                  <w:marTop w:val="0"/>
                  <w:marBottom w:val="0"/>
                  <w:divBdr>
                    <w:top w:val="none" w:sz="0" w:space="0" w:color="auto"/>
                    <w:left w:val="none" w:sz="0" w:space="0" w:color="auto"/>
                    <w:bottom w:val="none" w:sz="0" w:space="0" w:color="auto"/>
                    <w:right w:val="none" w:sz="0" w:space="0" w:color="auto"/>
                  </w:divBdr>
                  <w:divsChild>
                    <w:div w:id="991911198">
                      <w:marLeft w:val="0"/>
                      <w:marRight w:val="0"/>
                      <w:marTop w:val="0"/>
                      <w:marBottom w:val="0"/>
                      <w:divBdr>
                        <w:top w:val="none" w:sz="0" w:space="0" w:color="auto"/>
                        <w:left w:val="none" w:sz="0" w:space="0" w:color="auto"/>
                        <w:bottom w:val="none" w:sz="0" w:space="0" w:color="auto"/>
                        <w:right w:val="none" w:sz="0" w:space="0" w:color="auto"/>
                      </w:divBdr>
                      <w:divsChild>
                        <w:div w:id="2025742718">
                          <w:marLeft w:val="0"/>
                          <w:marRight w:val="0"/>
                          <w:marTop w:val="0"/>
                          <w:marBottom w:val="0"/>
                          <w:divBdr>
                            <w:top w:val="none" w:sz="0" w:space="0" w:color="auto"/>
                            <w:left w:val="none" w:sz="0" w:space="0" w:color="auto"/>
                            <w:bottom w:val="none" w:sz="0" w:space="0" w:color="auto"/>
                            <w:right w:val="none" w:sz="0" w:space="0" w:color="auto"/>
                          </w:divBdr>
                          <w:divsChild>
                            <w:div w:id="797264464">
                              <w:marLeft w:val="0"/>
                              <w:marRight w:val="0"/>
                              <w:marTop w:val="0"/>
                              <w:marBottom w:val="0"/>
                              <w:divBdr>
                                <w:top w:val="none" w:sz="0" w:space="0" w:color="auto"/>
                                <w:left w:val="none" w:sz="0" w:space="0" w:color="auto"/>
                                <w:bottom w:val="none" w:sz="0" w:space="0" w:color="auto"/>
                                <w:right w:val="none" w:sz="0" w:space="0" w:color="auto"/>
                              </w:divBdr>
                              <w:divsChild>
                                <w:div w:id="103891477">
                                  <w:marLeft w:val="-225"/>
                                  <w:marRight w:val="-225"/>
                                  <w:marTop w:val="0"/>
                                  <w:marBottom w:val="0"/>
                                  <w:divBdr>
                                    <w:top w:val="none" w:sz="0" w:space="0" w:color="auto"/>
                                    <w:left w:val="none" w:sz="0" w:space="0" w:color="auto"/>
                                    <w:bottom w:val="none" w:sz="0" w:space="0" w:color="auto"/>
                                    <w:right w:val="none" w:sz="0" w:space="0" w:color="auto"/>
                                  </w:divBdr>
                                </w:div>
                              </w:divsChild>
                            </w:div>
                            <w:div w:id="2041735135">
                              <w:marLeft w:val="0"/>
                              <w:marRight w:val="0"/>
                              <w:marTop w:val="0"/>
                              <w:marBottom w:val="0"/>
                              <w:divBdr>
                                <w:top w:val="none" w:sz="0" w:space="0" w:color="auto"/>
                                <w:left w:val="none" w:sz="0" w:space="0" w:color="auto"/>
                                <w:bottom w:val="none" w:sz="0" w:space="0" w:color="auto"/>
                                <w:right w:val="none" w:sz="0" w:space="0" w:color="auto"/>
                              </w:divBdr>
                              <w:divsChild>
                                <w:div w:id="484980616">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370370">
      <w:bodyDiv w:val="1"/>
      <w:marLeft w:val="0"/>
      <w:marRight w:val="0"/>
      <w:marTop w:val="0"/>
      <w:marBottom w:val="0"/>
      <w:divBdr>
        <w:top w:val="none" w:sz="0" w:space="0" w:color="auto"/>
        <w:left w:val="none" w:sz="0" w:space="0" w:color="auto"/>
        <w:bottom w:val="none" w:sz="0" w:space="0" w:color="auto"/>
        <w:right w:val="none" w:sz="0" w:space="0" w:color="auto"/>
      </w:divBdr>
      <w:divsChild>
        <w:div w:id="565183555">
          <w:marLeft w:val="0"/>
          <w:marRight w:val="0"/>
          <w:marTop w:val="0"/>
          <w:marBottom w:val="0"/>
          <w:divBdr>
            <w:top w:val="none" w:sz="0" w:space="0" w:color="auto"/>
            <w:left w:val="none" w:sz="0" w:space="0" w:color="auto"/>
            <w:bottom w:val="none" w:sz="0" w:space="0" w:color="auto"/>
            <w:right w:val="none" w:sz="0" w:space="0" w:color="auto"/>
          </w:divBdr>
        </w:div>
        <w:div w:id="680788161">
          <w:marLeft w:val="0"/>
          <w:marRight w:val="0"/>
          <w:marTop w:val="0"/>
          <w:marBottom w:val="0"/>
          <w:divBdr>
            <w:top w:val="none" w:sz="0" w:space="0" w:color="auto"/>
            <w:left w:val="none" w:sz="0" w:space="0" w:color="auto"/>
            <w:bottom w:val="none" w:sz="0" w:space="0" w:color="auto"/>
            <w:right w:val="none" w:sz="0" w:space="0" w:color="auto"/>
          </w:divBdr>
        </w:div>
        <w:div w:id="809444859">
          <w:marLeft w:val="0"/>
          <w:marRight w:val="0"/>
          <w:marTop w:val="0"/>
          <w:marBottom w:val="0"/>
          <w:divBdr>
            <w:top w:val="none" w:sz="0" w:space="0" w:color="auto"/>
            <w:left w:val="none" w:sz="0" w:space="0" w:color="auto"/>
            <w:bottom w:val="none" w:sz="0" w:space="0" w:color="auto"/>
            <w:right w:val="none" w:sz="0" w:space="0" w:color="auto"/>
          </w:divBdr>
        </w:div>
        <w:div w:id="1202941413">
          <w:marLeft w:val="0"/>
          <w:marRight w:val="0"/>
          <w:marTop w:val="0"/>
          <w:marBottom w:val="0"/>
          <w:divBdr>
            <w:top w:val="none" w:sz="0" w:space="0" w:color="auto"/>
            <w:left w:val="none" w:sz="0" w:space="0" w:color="auto"/>
            <w:bottom w:val="none" w:sz="0" w:space="0" w:color="auto"/>
            <w:right w:val="none" w:sz="0" w:space="0" w:color="auto"/>
          </w:divBdr>
        </w:div>
      </w:divsChild>
    </w:div>
    <w:div w:id="97068971">
      <w:bodyDiv w:val="1"/>
      <w:marLeft w:val="0"/>
      <w:marRight w:val="0"/>
      <w:marTop w:val="0"/>
      <w:marBottom w:val="0"/>
      <w:divBdr>
        <w:top w:val="none" w:sz="0" w:space="0" w:color="auto"/>
        <w:left w:val="none" w:sz="0" w:space="0" w:color="auto"/>
        <w:bottom w:val="none" w:sz="0" w:space="0" w:color="auto"/>
        <w:right w:val="none" w:sz="0" w:space="0" w:color="auto"/>
      </w:divBdr>
      <w:divsChild>
        <w:div w:id="708998069">
          <w:marLeft w:val="0"/>
          <w:marRight w:val="0"/>
          <w:marTop w:val="0"/>
          <w:marBottom w:val="0"/>
          <w:divBdr>
            <w:top w:val="single" w:sz="6" w:space="0" w:color="A9AEB1"/>
            <w:left w:val="single" w:sz="6" w:space="0" w:color="A9AEB1"/>
            <w:bottom w:val="single" w:sz="6" w:space="0" w:color="A9AEB1"/>
            <w:right w:val="single" w:sz="6" w:space="0" w:color="A9AEB1"/>
          </w:divBdr>
          <w:divsChild>
            <w:div w:id="610090406">
              <w:marLeft w:val="0"/>
              <w:marRight w:val="0"/>
              <w:marTop w:val="0"/>
              <w:marBottom w:val="0"/>
              <w:divBdr>
                <w:top w:val="none" w:sz="0" w:space="0" w:color="auto"/>
                <w:left w:val="none" w:sz="0" w:space="0" w:color="auto"/>
                <w:bottom w:val="none" w:sz="0" w:space="0" w:color="auto"/>
                <w:right w:val="none" w:sz="0" w:space="0" w:color="auto"/>
              </w:divBdr>
              <w:divsChild>
                <w:div w:id="206917567">
                  <w:marLeft w:val="0"/>
                  <w:marRight w:val="0"/>
                  <w:marTop w:val="0"/>
                  <w:marBottom w:val="0"/>
                  <w:divBdr>
                    <w:top w:val="none" w:sz="0" w:space="0" w:color="auto"/>
                    <w:left w:val="none" w:sz="0" w:space="0" w:color="auto"/>
                    <w:bottom w:val="none" w:sz="0" w:space="0" w:color="auto"/>
                    <w:right w:val="none" w:sz="0" w:space="0" w:color="auto"/>
                  </w:divBdr>
                </w:div>
                <w:div w:id="126677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913392">
          <w:marLeft w:val="0"/>
          <w:marRight w:val="0"/>
          <w:marTop w:val="0"/>
          <w:marBottom w:val="0"/>
          <w:divBdr>
            <w:top w:val="single" w:sz="6" w:space="0" w:color="A9AEB1"/>
            <w:left w:val="single" w:sz="6" w:space="0" w:color="A9AEB1"/>
            <w:bottom w:val="single" w:sz="6" w:space="0" w:color="A9AEB1"/>
            <w:right w:val="single" w:sz="6" w:space="0" w:color="A9AEB1"/>
          </w:divBdr>
          <w:divsChild>
            <w:div w:id="1125197592">
              <w:marLeft w:val="0"/>
              <w:marRight w:val="0"/>
              <w:marTop w:val="0"/>
              <w:marBottom w:val="0"/>
              <w:divBdr>
                <w:top w:val="none" w:sz="0" w:space="0" w:color="auto"/>
                <w:left w:val="none" w:sz="0" w:space="0" w:color="auto"/>
                <w:bottom w:val="none" w:sz="0" w:space="0" w:color="auto"/>
                <w:right w:val="none" w:sz="0" w:space="0" w:color="auto"/>
              </w:divBdr>
            </w:div>
          </w:divsChild>
        </w:div>
        <w:div w:id="1843163843">
          <w:marLeft w:val="0"/>
          <w:marRight w:val="0"/>
          <w:marTop w:val="0"/>
          <w:marBottom w:val="0"/>
          <w:divBdr>
            <w:top w:val="single" w:sz="6" w:space="0" w:color="A9AEB1"/>
            <w:left w:val="single" w:sz="6" w:space="0" w:color="A9AEB1"/>
            <w:bottom w:val="single" w:sz="6" w:space="0" w:color="A9AEB1"/>
            <w:right w:val="single" w:sz="6" w:space="0" w:color="A9AEB1"/>
          </w:divBdr>
          <w:divsChild>
            <w:div w:id="1189753839">
              <w:marLeft w:val="0"/>
              <w:marRight w:val="0"/>
              <w:marTop w:val="0"/>
              <w:marBottom w:val="0"/>
              <w:divBdr>
                <w:top w:val="none" w:sz="0" w:space="0" w:color="auto"/>
                <w:left w:val="none" w:sz="0" w:space="0" w:color="auto"/>
                <w:bottom w:val="none" w:sz="0" w:space="0" w:color="auto"/>
                <w:right w:val="none" w:sz="0" w:space="0" w:color="auto"/>
              </w:divBdr>
              <w:divsChild>
                <w:div w:id="1769887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94291">
      <w:bodyDiv w:val="1"/>
      <w:marLeft w:val="0"/>
      <w:marRight w:val="0"/>
      <w:marTop w:val="0"/>
      <w:marBottom w:val="0"/>
      <w:divBdr>
        <w:top w:val="none" w:sz="0" w:space="0" w:color="auto"/>
        <w:left w:val="none" w:sz="0" w:space="0" w:color="auto"/>
        <w:bottom w:val="none" w:sz="0" w:space="0" w:color="auto"/>
        <w:right w:val="none" w:sz="0" w:space="0" w:color="auto"/>
      </w:divBdr>
    </w:div>
    <w:div w:id="98722834">
      <w:bodyDiv w:val="1"/>
      <w:marLeft w:val="0"/>
      <w:marRight w:val="0"/>
      <w:marTop w:val="0"/>
      <w:marBottom w:val="0"/>
      <w:divBdr>
        <w:top w:val="none" w:sz="0" w:space="0" w:color="auto"/>
        <w:left w:val="none" w:sz="0" w:space="0" w:color="auto"/>
        <w:bottom w:val="none" w:sz="0" w:space="0" w:color="auto"/>
        <w:right w:val="none" w:sz="0" w:space="0" w:color="auto"/>
      </w:divBdr>
      <w:divsChild>
        <w:div w:id="999044129">
          <w:marLeft w:val="0"/>
          <w:marRight w:val="0"/>
          <w:marTop w:val="0"/>
          <w:marBottom w:val="360"/>
          <w:divBdr>
            <w:top w:val="none" w:sz="0" w:space="0" w:color="auto"/>
            <w:left w:val="none" w:sz="0" w:space="0" w:color="auto"/>
            <w:bottom w:val="none" w:sz="0" w:space="0" w:color="auto"/>
            <w:right w:val="none" w:sz="0" w:space="0" w:color="auto"/>
          </w:divBdr>
          <w:divsChild>
            <w:div w:id="1346520597">
              <w:marLeft w:val="0"/>
              <w:marRight w:val="0"/>
              <w:marTop w:val="0"/>
              <w:marBottom w:val="0"/>
              <w:divBdr>
                <w:top w:val="none" w:sz="0" w:space="0" w:color="auto"/>
                <w:left w:val="none" w:sz="0" w:space="0" w:color="auto"/>
                <w:bottom w:val="none" w:sz="0" w:space="0" w:color="auto"/>
                <w:right w:val="none" w:sz="0" w:space="0" w:color="auto"/>
              </w:divBdr>
            </w:div>
          </w:divsChild>
        </w:div>
        <w:div w:id="1613173538">
          <w:marLeft w:val="0"/>
          <w:marRight w:val="0"/>
          <w:marTop w:val="0"/>
          <w:marBottom w:val="0"/>
          <w:divBdr>
            <w:top w:val="none" w:sz="0" w:space="0" w:color="auto"/>
            <w:left w:val="none" w:sz="0" w:space="0" w:color="auto"/>
            <w:bottom w:val="none" w:sz="0" w:space="0" w:color="auto"/>
            <w:right w:val="none" w:sz="0" w:space="0" w:color="auto"/>
          </w:divBdr>
        </w:div>
      </w:divsChild>
    </w:div>
    <w:div w:id="99450821">
      <w:bodyDiv w:val="1"/>
      <w:marLeft w:val="0"/>
      <w:marRight w:val="0"/>
      <w:marTop w:val="0"/>
      <w:marBottom w:val="0"/>
      <w:divBdr>
        <w:top w:val="none" w:sz="0" w:space="0" w:color="auto"/>
        <w:left w:val="none" w:sz="0" w:space="0" w:color="auto"/>
        <w:bottom w:val="none" w:sz="0" w:space="0" w:color="auto"/>
        <w:right w:val="none" w:sz="0" w:space="0" w:color="auto"/>
      </w:divBdr>
      <w:divsChild>
        <w:div w:id="675885470">
          <w:marLeft w:val="0"/>
          <w:marRight w:val="0"/>
          <w:marTop w:val="0"/>
          <w:marBottom w:val="0"/>
          <w:divBdr>
            <w:top w:val="single" w:sz="6" w:space="0" w:color="A9AEB1"/>
            <w:left w:val="single" w:sz="6" w:space="0" w:color="A9AEB1"/>
            <w:bottom w:val="single" w:sz="6" w:space="0" w:color="A9AEB1"/>
            <w:right w:val="single" w:sz="6" w:space="0" w:color="A9AEB1"/>
          </w:divBdr>
          <w:divsChild>
            <w:div w:id="256521854">
              <w:marLeft w:val="0"/>
              <w:marRight w:val="0"/>
              <w:marTop w:val="0"/>
              <w:marBottom w:val="0"/>
              <w:divBdr>
                <w:top w:val="none" w:sz="0" w:space="0" w:color="auto"/>
                <w:left w:val="none" w:sz="0" w:space="0" w:color="auto"/>
                <w:bottom w:val="none" w:sz="0" w:space="0" w:color="auto"/>
                <w:right w:val="none" w:sz="0" w:space="0" w:color="auto"/>
              </w:divBdr>
              <w:divsChild>
                <w:div w:id="171947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322938">
          <w:marLeft w:val="0"/>
          <w:marRight w:val="0"/>
          <w:marTop w:val="0"/>
          <w:marBottom w:val="0"/>
          <w:divBdr>
            <w:top w:val="single" w:sz="6" w:space="0" w:color="A9AEB1"/>
            <w:left w:val="single" w:sz="6" w:space="0" w:color="A9AEB1"/>
            <w:bottom w:val="single" w:sz="6" w:space="0" w:color="A9AEB1"/>
            <w:right w:val="single" w:sz="6" w:space="0" w:color="A9AEB1"/>
          </w:divBdr>
          <w:divsChild>
            <w:div w:id="1240675198">
              <w:marLeft w:val="0"/>
              <w:marRight w:val="0"/>
              <w:marTop w:val="0"/>
              <w:marBottom w:val="0"/>
              <w:divBdr>
                <w:top w:val="none" w:sz="0" w:space="0" w:color="auto"/>
                <w:left w:val="none" w:sz="0" w:space="0" w:color="auto"/>
                <w:bottom w:val="none" w:sz="0" w:space="0" w:color="auto"/>
                <w:right w:val="none" w:sz="0" w:space="0" w:color="auto"/>
              </w:divBdr>
            </w:div>
          </w:divsChild>
        </w:div>
        <w:div w:id="2074816812">
          <w:marLeft w:val="0"/>
          <w:marRight w:val="0"/>
          <w:marTop w:val="0"/>
          <w:marBottom w:val="0"/>
          <w:divBdr>
            <w:top w:val="single" w:sz="6" w:space="0" w:color="A9AEB1"/>
            <w:left w:val="single" w:sz="6" w:space="0" w:color="A9AEB1"/>
            <w:bottom w:val="single" w:sz="6" w:space="0" w:color="A9AEB1"/>
            <w:right w:val="single" w:sz="6" w:space="0" w:color="A9AEB1"/>
          </w:divBdr>
          <w:divsChild>
            <w:div w:id="1030061375">
              <w:marLeft w:val="0"/>
              <w:marRight w:val="0"/>
              <w:marTop w:val="0"/>
              <w:marBottom w:val="0"/>
              <w:divBdr>
                <w:top w:val="none" w:sz="0" w:space="0" w:color="auto"/>
                <w:left w:val="none" w:sz="0" w:space="0" w:color="auto"/>
                <w:bottom w:val="none" w:sz="0" w:space="0" w:color="auto"/>
                <w:right w:val="none" w:sz="0" w:space="0" w:color="auto"/>
              </w:divBdr>
              <w:divsChild>
                <w:div w:id="922179966">
                  <w:marLeft w:val="0"/>
                  <w:marRight w:val="0"/>
                  <w:marTop w:val="0"/>
                  <w:marBottom w:val="0"/>
                  <w:divBdr>
                    <w:top w:val="none" w:sz="0" w:space="0" w:color="auto"/>
                    <w:left w:val="none" w:sz="0" w:space="0" w:color="auto"/>
                    <w:bottom w:val="none" w:sz="0" w:space="0" w:color="auto"/>
                    <w:right w:val="none" w:sz="0" w:space="0" w:color="auto"/>
                  </w:divBdr>
                </w:div>
                <w:div w:id="142098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690111">
      <w:bodyDiv w:val="1"/>
      <w:marLeft w:val="0"/>
      <w:marRight w:val="0"/>
      <w:marTop w:val="0"/>
      <w:marBottom w:val="0"/>
      <w:divBdr>
        <w:top w:val="none" w:sz="0" w:space="0" w:color="auto"/>
        <w:left w:val="none" w:sz="0" w:space="0" w:color="auto"/>
        <w:bottom w:val="none" w:sz="0" w:space="0" w:color="auto"/>
        <w:right w:val="none" w:sz="0" w:space="0" w:color="auto"/>
      </w:divBdr>
      <w:divsChild>
        <w:div w:id="1203133279">
          <w:marLeft w:val="0"/>
          <w:marRight w:val="0"/>
          <w:marTop w:val="0"/>
          <w:marBottom w:val="0"/>
          <w:divBdr>
            <w:top w:val="single" w:sz="6" w:space="0" w:color="A9AEB1"/>
            <w:left w:val="single" w:sz="6" w:space="0" w:color="A9AEB1"/>
            <w:bottom w:val="single" w:sz="6" w:space="0" w:color="A9AEB1"/>
            <w:right w:val="single" w:sz="6" w:space="0" w:color="A9AEB1"/>
          </w:divBdr>
          <w:divsChild>
            <w:div w:id="98448820">
              <w:marLeft w:val="0"/>
              <w:marRight w:val="0"/>
              <w:marTop w:val="0"/>
              <w:marBottom w:val="0"/>
              <w:divBdr>
                <w:top w:val="none" w:sz="0" w:space="0" w:color="auto"/>
                <w:left w:val="none" w:sz="0" w:space="0" w:color="auto"/>
                <w:bottom w:val="none" w:sz="0" w:space="0" w:color="auto"/>
                <w:right w:val="none" w:sz="0" w:space="0" w:color="auto"/>
              </w:divBdr>
            </w:div>
          </w:divsChild>
        </w:div>
        <w:div w:id="1253972853">
          <w:marLeft w:val="0"/>
          <w:marRight w:val="0"/>
          <w:marTop w:val="0"/>
          <w:marBottom w:val="0"/>
          <w:divBdr>
            <w:top w:val="single" w:sz="6" w:space="0" w:color="A9AEB1"/>
            <w:left w:val="single" w:sz="6" w:space="0" w:color="A9AEB1"/>
            <w:bottom w:val="single" w:sz="6" w:space="0" w:color="A9AEB1"/>
            <w:right w:val="single" w:sz="6" w:space="0" w:color="A9AEB1"/>
          </w:divBdr>
          <w:divsChild>
            <w:div w:id="676540601">
              <w:marLeft w:val="0"/>
              <w:marRight w:val="0"/>
              <w:marTop w:val="0"/>
              <w:marBottom w:val="0"/>
              <w:divBdr>
                <w:top w:val="none" w:sz="0" w:space="0" w:color="auto"/>
                <w:left w:val="none" w:sz="0" w:space="0" w:color="auto"/>
                <w:bottom w:val="none" w:sz="0" w:space="0" w:color="auto"/>
                <w:right w:val="none" w:sz="0" w:space="0" w:color="auto"/>
              </w:divBdr>
              <w:divsChild>
                <w:div w:id="54290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675710">
          <w:marLeft w:val="0"/>
          <w:marRight w:val="0"/>
          <w:marTop w:val="0"/>
          <w:marBottom w:val="0"/>
          <w:divBdr>
            <w:top w:val="single" w:sz="6" w:space="0" w:color="A9AEB1"/>
            <w:left w:val="single" w:sz="6" w:space="0" w:color="A9AEB1"/>
            <w:bottom w:val="single" w:sz="6" w:space="0" w:color="A9AEB1"/>
            <w:right w:val="single" w:sz="6" w:space="0" w:color="A9AEB1"/>
          </w:divBdr>
          <w:divsChild>
            <w:div w:id="2009363489">
              <w:marLeft w:val="0"/>
              <w:marRight w:val="0"/>
              <w:marTop w:val="0"/>
              <w:marBottom w:val="0"/>
              <w:divBdr>
                <w:top w:val="none" w:sz="0" w:space="0" w:color="auto"/>
                <w:left w:val="none" w:sz="0" w:space="0" w:color="auto"/>
                <w:bottom w:val="none" w:sz="0" w:space="0" w:color="auto"/>
                <w:right w:val="none" w:sz="0" w:space="0" w:color="auto"/>
              </w:divBdr>
              <w:divsChild>
                <w:div w:id="484474040">
                  <w:marLeft w:val="0"/>
                  <w:marRight w:val="0"/>
                  <w:marTop w:val="0"/>
                  <w:marBottom w:val="0"/>
                  <w:divBdr>
                    <w:top w:val="none" w:sz="0" w:space="0" w:color="auto"/>
                    <w:left w:val="none" w:sz="0" w:space="0" w:color="auto"/>
                    <w:bottom w:val="none" w:sz="0" w:space="0" w:color="auto"/>
                    <w:right w:val="none" w:sz="0" w:space="0" w:color="auto"/>
                  </w:divBdr>
                </w:div>
                <w:div w:id="17127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6917">
      <w:bodyDiv w:val="1"/>
      <w:marLeft w:val="0"/>
      <w:marRight w:val="0"/>
      <w:marTop w:val="0"/>
      <w:marBottom w:val="0"/>
      <w:divBdr>
        <w:top w:val="none" w:sz="0" w:space="0" w:color="auto"/>
        <w:left w:val="none" w:sz="0" w:space="0" w:color="auto"/>
        <w:bottom w:val="none" w:sz="0" w:space="0" w:color="auto"/>
        <w:right w:val="none" w:sz="0" w:space="0" w:color="auto"/>
      </w:divBdr>
      <w:divsChild>
        <w:div w:id="1697463825">
          <w:marLeft w:val="0"/>
          <w:marRight w:val="0"/>
          <w:marTop w:val="0"/>
          <w:marBottom w:val="0"/>
          <w:divBdr>
            <w:top w:val="single" w:sz="6" w:space="0" w:color="A9AEB1"/>
            <w:left w:val="single" w:sz="6" w:space="0" w:color="A9AEB1"/>
            <w:bottom w:val="single" w:sz="6" w:space="0" w:color="A9AEB1"/>
            <w:right w:val="single" w:sz="6" w:space="0" w:color="A9AEB1"/>
          </w:divBdr>
          <w:divsChild>
            <w:div w:id="469908206">
              <w:marLeft w:val="0"/>
              <w:marRight w:val="0"/>
              <w:marTop w:val="0"/>
              <w:marBottom w:val="0"/>
              <w:divBdr>
                <w:top w:val="none" w:sz="0" w:space="0" w:color="auto"/>
                <w:left w:val="none" w:sz="0" w:space="0" w:color="auto"/>
                <w:bottom w:val="none" w:sz="0" w:space="0" w:color="auto"/>
                <w:right w:val="none" w:sz="0" w:space="0" w:color="auto"/>
              </w:divBdr>
              <w:divsChild>
                <w:div w:id="1725567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54828">
          <w:marLeft w:val="0"/>
          <w:marRight w:val="0"/>
          <w:marTop w:val="0"/>
          <w:marBottom w:val="0"/>
          <w:divBdr>
            <w:top w:val="single" w:sz="6" w:space="0" w:color="A9AEB1"/>
            <w:left w:val="single" w:sz="6" w:space="0" w:color="A9AEB1"/>
            <w:bottom w:val="single" w:sz="6" w:space="0" w:color="A9AEB1"/>
            <w:right w:val="single" w:sz="6" w:space="0" w:color="A9AEB1"/>
          </w:divBdr>
          <w:divsChild>
            <w:div w:id="82920644">
              <w:marLeft w:val="0"/>
              <w:marRight w:val="0"/>
              <w:marTop w:val="0"/>
              <w:marBottom w:val="0"/>
              <w:divBdr>
                <w:top w:val="none" w:sz="0" w:space="0" w:color="auto"/>
                <w:left w:val="none" w:sz="0" w:space="0" w:color="auto"/>
                <w:bottom w:val="none" w:sz="0" w:space="0" w:color="auto"/>
                <w:right w:val="none" w:sz="0" w:space="0" w:color="auto"/>
              </w:divBdr>
            </w:div>
          </w:divsChild>
        </w:div>
        <w:div w:id="1059093816">
          <w:marLeft w:val="0"/>
          <w:marRight w:val="0"/>
          <w:marTop w:val="0"/>
          <w:marBottom w:val="0"/>
          <w:divBdr>
            <w:top w:val="single" w:sz="6" w:space="0" w:color="A9AEB1"/>
            <w:left w:val="single" w:sz="6" w:space="0" w:color="A9AEB1"/>
            <w:bottom w:val="single" w:sz="6" w:space="0" w:color="A9AEB1"/>
            <w:right w:val="single" w:sz="6" w:space="0" w:color="A9AEB1"/>
          </w:divBdr>
          <w:divsChild>
            <w:div w:id="1480225505">
              <w:marLeft w:val="0"/>
              <w:marRight w:val="0"/>
              <w:marTop w:val="0"/>
              <w:marBottom w:val="0"/>
              <w:divBdr>
                <w:top w:val="none" w:sz="0" w:space="0" w:color="auto"/>
                <w:left w:val="none" w:sz="0" w:space="0" w:color="auto"/>
                <w:bottom w:val="none" w:sz="0" w:space="0" w:color="auto"/>
                <w:right w:val="none" w:sz="0" w:space="0" w:color="auto"/>
              </w:divBdr>
              <w:divsChild>
                <w:div w:id="1742632167">
                  <w:marLeft w:val="0"/>
                  <w:marRight w:val="0"/>
                  <w:marTop w:val="0"/>
                  <w:marBottom w:val="0"/>
                  <w:divBdr>
                    <w:top w:val="none" w:sz="0" w:space="0" w:color="auto"/>
                    <w:left w:val="none" w:sz="0" w:space="0" w:color="auto"/>
                    <w:bottom w:val="none" w:sz="0" w:space="0" w:color="auto"/>
                    <w:right w:val="none" w:sz="0" w:space="0" w:color="auto"/>
                  </w:divBdr>
                </w:div>
                <w:div w:id="202809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7629">
      <w:bodyDiv w:val="1"/>
      <w:marLeft w:val="0"/>
      <w:marRight w:val="0"/>
      <w:marTop w:val="0"/>
      <w:marBottom w:val="0"/>
      <w:divBdr>
        <w:top w:val="none" w:sz="0" w:space="0" w:color="auto"/>
        <w:left w:val="none" w:sz="0" w:space="0" w:color="auto"/>
        <w:bottom w:val="none" w:sz="0" w:space="0" w:color="auto"/>
        <w:right w:val="none" w:sz="0" w:space="0" w:color="auto"/>
      </w:divBdr>
      <w:divsChild>
        <w:div w:id="59333788">
          <w:marLeft w:val="0"/>
          <w:marRight w:val="0"/>
          <w:marTop w:val="0"/>
          <w:marBottom w:val="0"/>
          <w:divBdr>
            <w:top w:val="single" w:sz="6" w:space="0" w:color="A9AEB1"/>
            <w:left w:val="single" w:sz="6" w:space="0" w:color="A9AEB1"/>
            <w:bottom w:val="single" w:sz="6" w:space="0" w:color="A9AEB1"/>
            <w:right w:val="single" w:sz="6" w:space="0" w:color="A9AEB1"/>
          </w:divBdr>
          <w:divsChild>
            <w:div w:id="1295596024">
              <w:marLeft w:val="0"/>
              <w:marRight w:val="0"/>
              <w:marTop w:val="0"/>
              <w:marBottom w:val="0"/>
              <w:divBdr>
                <w:top w:val="none" w:sz="0" w:space="0" w:color="auto"/>
                <w:left w:val="none" w:sz="0" w:space="0" w:color="auto"/>
                <w:bottom w:val="none" w:sz="0" w:space="0" w:color="auto"/>
                <w:right w:val="none" w:sz="0" w:space="0" w:color="auto"/>
              </w:divBdr>
            </w:div>
          </w:divsChild>
        </w:div>
        <w:div w:id="588541877">
          <w:marLeft w:val="0"/>
          <w:marRight w:val="0"/>
          <w:marTop w:val="0"/>
          <w:marBottom w:val="0"/>
          <w:divBdr>
            <w:top w:val="single" w:sz="6" w:space="0" w:color="A9AEB1"/>
            <w:left w:val="single" w:sz="6" w:space="0" w:color="A9AEB1"/>
            <w:bottom w:val="single" w:sz="6" w:space="0" w:color="A9AEB1"/>
            <w:right w:val="single" w:sz="6" w:space="0" w:color="A9AEB1"/>
          </w:divBdr>
          <w:divsChild>
            <w:div w:id="220752604">
              <w:marLeft w:val="0"/>
              <w:marRight w:val="0"/>
              <w:marTop w:val="0"/>
              <w:marBottom w:val="0"/>
              <w:divBdr>
                <w:top w:val="none" w:sz="0" w:space="0" w:color="auto"/>
                <w:left w:val="none" w:sz="0" w:space="0" w:color="auto"/>
                <w:bottom w:val="none" w:sz="0" w:space="0" w:color="auto"/>
                <w:right w:val="none" w:sz="0" w:space="0" w:color="auto"/>
              </w:divBdr>
              <w:divsChild>
                <w:div w:id="1436094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192500">
          <w:marLeft w:val="0"/>
          <w:marRight w:val="0"/>
          <w:marTop w:val="0"/>
          <w:marBottom w:val="0"/>
          <w:divBdr>
            <w:top w:val="single" w:sz="6" w:space="0" w:color="A9AEB1"/>
            <w:left w:val="single" w:sz="6" w:space="0" w:color="A9AEB1"/>
            <w:bottom w:val="single" w:sz="6" w:space="0" w:color="A9AEB1"/>
            <w:right w:val="single" w:sz="6" w:space="0" w:color="A9AEB1"/>
          </w:divBdr>
          <w:divsChild>
            <w:div w:id="881328603">
              <w:marLeft w:val="0"/>
              <w:marRight w:val="0"/>
              <w:marTop w:val="0"/>
              <w:marBottom w:val="0"/>
              <w:divBdr>
                <w:top w:val="none" w:sz="0" w:space="0" w:color="auto"/>
                <w:left w:val="none" w:sz="0" w:space="0" w:color="auto"/>
                <w:bottom w:val="none" w:sz="0" w:space="0" w:color="auto"/>
                <w:right w:val="none" w:sz="0" w:space="0" w:color="auto"/>
              </w:divBdr>
              <w:divsChild>
                <w:div w:id="1761025101">
                  <w:marLeft w:val="0"/>
                  <w:marRight w:val="0"/>
                  <w:marTop w:val="0"/>
                  <w:marBottom w:val="0"/>
                  <w:divBdr>
                    <w:top w:val="none" w:sz="0" w:space="0" w:color="auto"/>
                    <w:left w:val="none" w:sz="0" w:space="0" w:color="auto"/>
                    <w:bottom w:val="none" w:sz="0" w:space="0" w:color="auto"/>
                    <w:right w:val="none" w:sz="0" w:space="0" w:color="auto"/>
                  </w:divBdr>
                </w:div>
                <w:div w:id="198465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21911">
      <w:bodyDiv w:val="1"/>
      <w:marLeft w:val="0"/>
      <w:marRight w:val="0"/>
      <w:marTop w:val="0"/>
      <w:marBottom w:val="0"/>
      <w:divBdr>
        <w:top w:val="none" w:sz="0" w:space="0" w:color="auto"/>
        <w:left w:val="none" w:sz="0" w:space="0" w:color="auto"/>
        <w:bottom w:val="none" w:sz="0" w:space="0" w:color="auto"/>
        <w:right w:val="none" w:sz="0" w:space="0" w:color="auto"/>
      </w:divBdr>
      <w:divsChild>
        <w:div w:id="866917408">
          <w:marLeft w:val="0"/>
          <w:marRight w:val="0"/>
          <w:marTop w:val="0"/>
          <w:marBottom w:val="0"/>
          <w:divBdr>
            <w:top w:val="none" w:sz="0" w:space="0" w:color="auto"/>
            <w:left w:val="none" w:sz="0" w:space="0" w:color="auto"/>
            <w:bottom w:val="none" w:sz="0" w:space="0" w:color="auto"/>
            <w:right w:val="none" w:sz="0" w:space="0" w:color="auto"/>
          </w:divBdr>
        </w:div>
        <w:div w:id="1953586830">
          <w:marLeft w:val="0"/>
          <w:marRight w:val="0"/>
          <w:marTop w:val="0"/>
          <w:marBottom w:val="0"/>
          <w:divBdr>
            <w:top w:val="none" w:sz="0" w:space="0" w:color="auto"/>
            <w:left w:val="none" w:sz="0" w:space="0" w:color="auto"/>
            <w:bottom w:val="none" w:sz="0" w:space="0" w:color="auto"/>
            <w:right w:val="none" w:sz="0" w:space="0" w:color="auto"/>
          </w:divBdr>
        </w:div>
        <w:div w:id="2100445393">
          <w:marLeft w:val="0"/>
          <w:marRight w:val="0"/>
          <w:marTop w:val="0"/>
          <w:marBottom w:val="0"/>
          <w:divBdr>
            <w:top w:val="none" w:sz="0" w:space="0" w:color="auto"/>
            <w:left w:val="none" w:sz="0" w:space="0" w:color="auto"/>
            <w:bottom w:val="none" w:sz="0" w:space="0" w:color="auto"/>
            <w:right w:val="none" w:sz="0" w:space="0" w:color="auto"/>
          </w:divBdr>
        </w:div>
        <w:div w:id="2112773174">
          <w:marLeft w:val="0"/>
          <w:marRight w:val="0"/>
          <w:marTop w:val="0"/>
          <w:marBottom w:val="0"/>
          <w:divBdr>
            <w:top w:val="none" w:sz="0" w:space="0" w:color="auto"/>
            <w:left w:val="none" w:sz="0" w:space="0" w:color="auto"/>
            <w:bottom w:val="none" w:sz="0" w:space="0" w:color="auto"/>
            <w:right w:val="none" w:sz="0" w:space="0" w:color="auto"/>
          </w:divBdr>
        </w:div>
      </w:divsChild>
    </w:div>
    <w:div w:id="102186946">
      <w:bodyDiv w:val="1"/>
      <w:marLeft w:val="0"/>
      <w:marRight w:val="0"/>
      <w:marTop w:val="0"/>
      <w:marBottom w:val="0"/>
      <w:divBdr>
        <w:top w:val="none" w:sz="0" w:space="0" w:color="auto"/>
        <w:left w:val="none" w:sz="0" w:space="0" w:color="auto"/>
        <w:bottom w:val="none" w:sz="0" w:space="0" w:color="auto"/>
        <w:right w:val="none" w:sz="0" w:space="0" w:color="auto"/>
      </w:divBdr>
      <w:divsChild>
        <w:div w:id="824470614">
          <w:marLeft w:val="0"/>
          <w:marRight w:val="0"/>
          <w:marTop w:val="0"/>
          <w:marBottom w:val="0"/>
          <w:divBdr>
            <w:top w:val="single" w:sz="6" w:space="0" w:color="A9AEB1"/>
            <w:left w:val="single" w:sz="6" w:space="0" w:color="A9AEB1"/>
            <w:bottom w:val="single" w:sz="6" w:space="0" w:color="A9AEB1"/>
            <w:right w:val="single" w:sz="6" w:space="0" w:color="A9AEB1"/>
          </w:divBdr>
          <w:divsChild>
            <w:div w:id="674111845">
              <w:marLeft w:val="0"/>
              <w:marRight w:val="0"/>
              <w:marTop w:val="0"/>
              <w:marBottom w:val="0"/>
              <w:divBdr>
                <w:top w:val="none" w:sz="0" w:space="0" w:color="auto"/>
                <w:left w:val="none" w:sz="0" w:space="0" w:color="auto"/>
                <w:bottom w:val="none" w:sz="0" w:space="0" w:color="auto"/>
                <w:right w:val="none" w:sz="0" w:space="0" w:color="auto"/>
              </w:divBdr>
              <w:divsChild>
                <w:div w:id="162222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07914">
          <w:marLeft w:val="0"/>
          <w:marRight w:val="0"/>
          <w:marTop w:val="0"/>
          <w:marBottom w:val="0"/>
          <w:divBdr>
            <w:top w:val="single" w:sz="6" w:space="0" w:color="A9AEB1"/>
            <w:left w:val="single" w:sz="6" w:space="0" w:color="A9AEB1"/>
            <w:bottom w:val="single" w:sz="6" w:space="0" w:color="A9AEB1"/>
            <w:right w:val="single" w:sz="6" w:space="0" w:color="A9AEB1"/>
          </w:divBdr>
          <w:divsChild>
            <w:div w:id="1827279732">
              <w:marLeft w:val="0"/>
              <w:marRight w:val="0"/>
              <w:marTop w:val="0"/>
              <w:marBottom w:val="0"/>
              <w:divBdr>
                <w:top w:val="none" w:sz="0" w:space="0" w:color="auto"/>
                <w:left w:val="none" w:sz="0" w:space="0" w:color="auto"/>
                <w:bottom w:val="none" w:sz="0" w:space="0" w:color="auto"/>
                <w:right w:val="none" w:sz="0" w:space="0" w:color="auto"/>
              </w:divBdr>
              <w:divsChild>
                <w:div w:id="687558369">
                  <w:marLeft w:val="0"/>
                  <w:marRight w:val="0"/>
                  <w:marTop w:val="0"/>
                  <w:marBottom w:val="0"/>
                  <w:divBdr>
                    <w:top w:val="none" w:sz="0" w:space="0" w:color="auto"/>
                    <w:left w:val="none" w:sz="0" w:space="0" w:color="auto"/>
                    <w:bottom w:val="none" w:sz="0" w:space="0" w:color="auto"/>
                    <w:right w:val="none" w:sz="0" w:space="0" w:color="auto"/>
                  </w:divBdr>
                </w:div>
                <w:div w:id="102039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45735">
          <w:marLeft w:val="0"/>
          <w:marRight w:val="0"/>
          <w:marTop w:val="0"/>
          <w:marBottom w:val="0"/>
          <w:divBdr>
            <w:top w:val="single" w:sz="6" w:space="0" w:color="A9AEB1"/>
            <w:left w:val="single" w:sz="6" w:space="0" w:color="A9AEB1"/>
            <w:bottom w:val="single" w:sz="6" w:space="0" w:color="A9AEB1"/>
            <w:right w:val="single" w:sz="6" w:space="0" w:color="A9AEB1"/>
          </w:divBdr>
          <w:divsChild>
            <w:div w:id="2016418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62969">
      <w:bodyDiv w:val="1"/>
      <w:marLeft w:val="0"/>
      <w:marRight w:val="0"/>
      <w:marTop w:val="0"/>
      <w:marBottom w:val="0"/>
      <w:divBdr>
        <w:top w:val="none" w:sz="0" w:space="0" w:color="auto"/>
        <w:left w:val="none" w:sz="0" w:space="0" w:color="auto"/>
        <w:bottom w:val="none" w:sz="0" w:space="0" w:color="auto"/>
        <w:right w:val="none" w:sz="0" w:space="0" w:color="auto"/>
      </w:divBdr>
    </w:div>
    <w:div w:id="102770638">
      <w:bodyDiv w:val="1"/>
      <w:marLeft w:val="0"/>
      <w:marRight w:val="0"/>
      <w:marTop w:val="0"/>
      <w:marBottom w:val="0"/>
      <w:divBdr>
        <w:top w:val="none" w:sz="0" w:space="0" w:color="auto"/>
        <w:left w:val="none" w:sz="0" w:space="0" w:color="auto"/>
        <w:bottom w:val="none" w:sz="0" w:space="0" w:color="auto"/>
        <w:right w:val="none" w:sz="0" w:space="0" w:color="auto"/>
      </w:divBdr>
      <w:divsChild>
        <w:div w:id="1143040079">
          <w:marLeft w:val="0"/>
          <w:marRight w:val="0"/>
          <w:marTop w:val="0"/>
          <w:marBottom w:val="0"/>
          <w:divBdr>
            <w:top w:val="single" w:sz="6" w:space="0" w:color="A9AEB1"/>
            <w:left w:val="single" w:sz="6" w:space="0" w:color="A9AEB1"/>
            <w:bottom w:val="single" w:sz="6" w:space="0" w:color="A9AEB1"/>
            <w:right w:val="single" w:sz="6" w:space="0" w:color="A9AEB1"/>
          </w:divBdr>
          <w:divsChild>
            <w:div w:id="277837237">
              <w:marLeft w:val="0"/>
              <w:marRight w:val="0"/>
              <w:marTop w:val="0"/>
              <w:marBottom w:val="0"/>
              <w:divBdr>
                <w:top w:val="none" w:sz="0" w:space="0" w:color="auto"/>
                <w:left w:val="none" w:sz="0" w:space="0" w:color="auto"/>
                <w:bottom w:val="none" w:sz="0" w:space="0" w:color="auto"/>
                <w:right w:val="none" w:sz="0" w:space="0" w:color="auto"/>
              </w:divBdr>
            </w:div>
          </w:divsChild>
        </w:div>
        <w:div w:id="1153369300">
          <w:marLeft w:val="0"/>
          <w:marRight w:val="0"/>
          <w:marTop w:val="0"/>
          <w:marBottom w:val="0"/>
          <w:divBdr>
            <w:top w:val="single" w:sz="6" w:space="0" w:color="A9AEB1"/>
            <w:left w:val="single" w:sz="6" w:space="0" w:color="A9AEB1"/>
            <w:bottom w:val="single" w:sz="6" w:space="0" w:color="A9AEB1"/>
            <w:right w:val="single" w:sz="6" w:space="0" w:color="A9AEB1"/>
          </w:divBdr>
          <w:divsChild>
            <w:div w:id="36050577">
              <w:marLeft w:val="0"/>
              <w:marRight w:val="0"/>
              <w:marTop w:val="0"/>
              <w:marBottom w:val="0"/>
              <w:divBdr>
                <w:top w:val="none" w:sz="0" w:space="0" w:color="auto"/>
                <w:left w:val="none" w:sz="0" w:space="0" w:color="auto"/>
                <w:bottom w:val="none" w:sz="0" w:space="0" w:color="auto"/>
                <w:right w:val="none" w:sz="0" w:space="0" w:color="auto"/>
              </w:divBdr>
              <w:divsChild>
                <w:div w:id="726224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009067">
          <w:marLeft w:val="0"/>
          <w:marRight w:val="0"/>
          <w:marTop w:val="0"/>
          <w:marBottom w:val="0"/>
          <w:divBdr>
            <w:top w:val="single" w:sz="6" w:space="0" w:color="A9AEB1"/>
            <w:left w:val="single" w:sz="6" w:space="0" w:color="A9AEB1"/>
            <w:bottom w:val="single" w:sz="6" w:space="0" w:color="A9AEB1"/>
            <w:right w:val="single" w:sz="6" w:space="0" w:color="A9AEB1"/>
          </w:divBdr>
          <w:divsChild>
            <w:div w:id="523052855">
              <w:marLeft w:val="0"/>
              <w:marRight w:val="0"/>
              <w:marTop w:val="0"/>
              <w:marBottom w:val="0"/>
              <w:divBdr>
                <w:top w:val="none" w:sz="0" w:space="0" w:color="auto"/>
                <w:left w:val="none" w:sz="0" w:space="0" w:color="auto"/>
                <w:bottom w:val="none" w:sz="0" w:space="0" w:color="auto"/>
                <w:right w:val="none" w:sz="0" w:space="0" w:color="auto"/>
              </w:divBdr>
              <w:divsChild>
                <w:div w:id="969092254">
                  <w:marLeft w:val="0"/>
                  <w:marRight w:val="0"/>
                  <w:marTop w:val="0"/>
                  <w:marBottom w:val="0"/>
                  <w:divBdr>
                    <w:top w:val="none" w:sz="0" w:space="0" w:color="auto"/>
                    <w:left w:val="none" w:sz="0" w:space="0" w:color="auto"/>
                    <w:bottom w:val="none" w:sz="0" w:space="0" w:color="auto"/>
                    <w:right w:val="none" w:sz="0" w:space="0" w:color="auto"/>
                  </w:divBdr>
                </w:div>
                <w:div w:id="127867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64151">
      <w:bodyDiv w:val="1"/>
      <w:marLeft w:val="0"/>
      <w:marRight w:val="0"/>
      <w:marTop w:val="0"/>
      <w:marBottom w:val="0"/>
      <w:divBdr>
        <w:top w:val="none" w:sz="0" w:space="0" w:color="auto"/>
        <w:left w:val="none" w:sz="0" w:space="0" w:color="auto"/>
        <w:bottom w:val="none" w:sz="0" w:space="0" w:color="auto"/>
        <w:right w:val="none" w:sz="0" w:space="0" w:color="auto"/>
      </w:divBdr>
      <w:divsChild>
        <w:div w:id="196547534">
          <w:marLeft w:val="0"/>
          <w:marRight w:val="0"/>
          <w:marTop w:val="0"/>
          <w:marBottom w:val="0"/>
          <w:divBdr>
            <w:top w:val="none" w:sz="0" w:space="0" w:color="auto"/>
            <w:left w:val="none" w:sz="0" w:space="0" w:color="auto"/>
            <w:bottom w:val="none" w:sz="0" w:space="0" w:color="auto"/>
            <w:right w:val="none" w:sz="0" w:space="0" w:color="auto"/>
          </w:divBdr>
        </w:div>
        <w:div w:id="286274744">
          <w:marLeft w:val="0"/>
          <w:marRight w:val="0"/>
          <w:marTop w:val="0"/>
          <w:marBottom w:val="0"/>
          <w:divBdr>
            <w:top w:val="none" w:sz="0" w:space="0" w:color="auto"/>
            <w:left w:val="none" w:sz="0" w:space="0" w:color="auto"/>
            <w:bottom w:val="none" w:sz="0" w:space="0" w:color="auto"/>
            <w:right w:val="none" w:sz="0" w:space="0" w:color="auto"/>
          </w:divBdr>
        </w:div>
        <w:div w:id="573079062">
          <w:marLeft w:val="0"/>
          <w:marRight w:val="0"/>
          <w:marTop w:val="0"/>
          <w:marBottom w:val="0"/>
          <w:divBdr>
            <w:top w:val="none" w:sz="0" w:space="0" w:color="auto"/>
            <w:left w:val="none" w:sz="0" w:space="0" w:color="auto"/>
            <w:bottom w:val="none" w:sz="0" w:space="0" w:color="auto"/>
            <w:right w:val="none" w:sz="0" w:space="0" w:color="auto"/>
          </w:divBdr>
        </w:div>
        <w:div w:id="849831639">
          <w:marLeft w:val="0"/>
          <w:marRight w:val="0"/>
          <w:marTop w:val="0"/>
          <w:marBottom w:val="0"/>
          <w:divBdr>
            <w:top w:val="none" w:sz="0" w:space="0" w:color="auto"/>
            <w:left w:val="none" w:sz="0" w:space="0" w:color="auto"/>
            <w:bottom w:val="none" w:sz="0" w:space="0" w:color="auto"/>
            <w:right w:val="none" w:sz="0" w:space="0" w:color="auto"/>
          </w:divBdr>
        </w:div>
      </w:divsChild>
    </w:div>
    <w:div w:id="103572429">
      <w:bodyDiv w:val="1"/>
      <w:marLeft w:val="0"/>
      <w:marRight w:val="0"/>
      <w:marTop w:val="0"/>
      <w:marBottom w:val="0"/>
      <w:divBdr>
        <w:top w:val="none" w:sz="0" w:space="0" w:color="auto"/>
        <w:left w:val="none" w:sz="0" w:space="0" w:color="auto"/>
        <w:bottom w:val="none" w:sz="0" w:space="0" w:color="auto"/>
        <w:right w:val="none" w:sz="0" w:space="0" w:color="auto"/>
      </w:divBdr>
      <w:divsChild>
        <w:div w:id="218786405">
          <w:marLeft w:val="0"/>
          <w:marRight w:val="0"/>
          <w:marTop w:val="0"/>
          <w:marBottom w:val="0"/>
          <w:divBdr>
            <w:top w:val="none" w:sz="0" w:space="0" w:color="auto"/>
            <w:left w:val="none" w:sz="0" w:space="0" w:color="auto"/>
            <w:bottom w:val="none" w:sz="0" w:space="0" w:color="auto"/>
            <w:right w:val="none" w:sz="0" w:space="0" w:color="auto"/>
          </w:divBdr>
        </w:div>
        <w:div w:id="1512795838">
          <w:marLeft w:val="0"/>
          <w:marRight w:val="0"/>
          <w:marTop w:val="0"/>
          <w:marBottom w:val="0"/>
          <w:divBdr>
            <w:top w:val="none" w:sz="0" w:space="0" w:color="auto"/>
            <w:left w:val="none" w:sz="0" w:space="0" w:color="auto"/>
            <w:bottom w:val="none" w:sz="0" w:space="0" w:color="auto"/>
            <w:right w:val="none" w:sz="0" w:space="0" w:color="auto"/>
          </w:divBdr>
        </w:div>
        <w:div w:id="1756170041">
          <w:marLeft w:val="0"/>
          <w:marRight w:val="0"/>
          <w:marTop w:val="0"/>
          <w:marBottom w:val="0"/>
          <w:divBdr>
            <w:top w:val="none" w:sz="0" w:space="0" w:color="auto"/>
            <w:left w:val="none" w:sz="0" w:space="0" w:color="auto"/>
            <w:bottom w:val="none" w:sz="0" w:space="0" w:color="auto"/>
            <w:right w:val="none" w:sz="0" w:space="0" w:color="auto"/>
          </w:divBdr>
        </w:div>
        <w:div w:id="1882130723">
          <w:marLeft w:val="0"/>
          <w:marRight w:val="0"/>
          <w:marTop w:val="0"/>
          <w:marBottom w:val="0"/>
          <w:divBdr>
            <w:top w:val="none" w:sz="0" w:space="0" w:color="auto"/>
            <w:left w:val="none" w:sz="0" w:space="0" w:color="auto"/>
            <w:bottom w:val="none" w:sz="0" w:space="0" w:color="auto"/>
            <w:right w:val="none" w:sz="0" w:space="0" w:color="auto"/>
          </w:divBdr>
        </w:div>
      </w:divsChild>
    </w:div>
    <w:div w:id="104158838">
      <w:bodyDiv w:val="1"/>
      <w:marLeft w:val="0"/>
      <w:marRight w:val="0"/>
      <w:marTop w:val="0"/>
      <w:marBottom w:val="0"/>
      <w:divBdr>
        <w:top w:val="none" w:sz="0" w:space="0" w:color="auto"/>
        <w:left w:val="none" w:sz="0" w:space="0" w:color="auto"/>
        <w:bottom w:val="none" w:sz="0" w:space="0" w:color="auto"/>
        <w:right w:val="none" w:sz="0" w:space="0" w:color="auto"/>
      </w:divBdr>
      <w:divsChild>
        <w:div w:id="396822668">
          <w:marLeft w:val="0"/>
          <w:marRight w:val="0"/>
          <w:marTop w:val="0"/>
          <w:marBottom w:val="0"/>
          <w:divBdr>
            <w:top w:val="none" w:sz="0" w:space="0" w:color="auto"/>
            <w:left w:val="none" w:sz="0" w:space="0" w:color="auto"/>
            <w:bottom w:val="none" w:sz="0" w:space="0" w:color="auto"/>
            <w:right w:val="none" w:sz="0" w:space="0" w:color="auto"/>
          </w:divBdr>
        </w:div>
        <w:div w:id="457534346">
          <w:marLeft w:val="0"/>
          <w:marRight w:val="0"/>
          <w:marTop w:val="0"/>
          <w:marBottom w:val="0"/>
          <w:divBdr>
            <w:top w:val="none" w:sz="0" w:space="0" w:color="auto"/>
            <w:left w:val="none" w:sz="0" w:space="0" w:color="auto"/>
            <w:bottom w:val="none" w:sz="0" w:space="0" w:color="auto"/>
            <w:right w:val="none" w:sz="0" w:space="0" w:color="auto"/>
          </w:divBdr>
        </w:div>
        <w:div w:id="743646688">
          <w:marLeft w:val="0"/>
          <w:marRight w:val="0"/>
          <w:marTop w:val="0"/>
          <w:marBottom w:val="0"/>
          <w:divBdr>
            <w:top w:val="none" w:sz="0" w:space="0" w:color="auto"/>
            <w:left w:val="none" w:sz="0" w:space="0" w:color="auto"/>
            <w:bottom w:val="none" w:sz="0" w:space="0" w:color="auto"/>
            <w:right w:val="none" w:sz="0" w:space="0" w:color="auto"/>
          </w:divBdr>
        </w:div>
        <w:div w:id="890461134">
          <w:marLeft w:val="0"/>
          <w:marRight w:val="0"/>
          <w:marTop w:val="0"/>
          <w:marBottom w:val="0"/>
          <w:divBdr>
            <w:top w:val="none" w:sz="0" w:space="0" w:color="auto"/>
            <w:left w:val="none" w:sz="0" w:space="0" w:color="auto"/>
            <w:bottom w:val="none" w:sz="0" w:space="0" w:color="auto"/>
            <w:right w:val="none" w:sz="0" w:space="0" w:color="auto"/>
          </w:divBdr>
        </w:div>
      </w:divsChild>
    </w:div>
    <w:div w:id="104352121">
      <w:bodyDiv w:val="1"/>
      <w:marLeft w:val="0"/>
      <w:marRight w:val="0"/>
      <w:marTop w:val="0"/>
      <w:marBottom w:val="0"/>
      <w:divBdr>
        <w:top w:val="none" w:sz="0" w:space="0" w:color="auto"/>
        <w:left w:val="none" w:sz="0" w:space="0" w:color="auto"/>
        <w:bottom w:val="none" w:sz="0" w:space="0" w:color="auto"/>
        <w:right w:val="none" w:sz="0" w:space="0" w:color="auto"/>
      </w:divBdr>
      <w:divsChild>
        <w:div w:id="166336995">
          <w:marLeft w:val="0"/>
          <w:marRight w:val="0"/>
          <w:marTop w:val="0"/>
          <w:marBottom w:val="0"/>
          <w:divBdr>
            <w:top w:val="none" w:sz="0" w:space="0" w:color="auto"/>
            <w:left w:val="none" w:sz="0" w:space="0" w:color="auto"/>
            <w:bottom w:val="none" w:sz="0" w:space="0" w:color="auto"/>
            <w:right w:val="none" w:sz="0" w:space="0" w:color="auto"/>
          </w:divBdr>
        </w:div>
        <w:div w:id="436296117">
          <w:marLeft w:val="0"/>
          <w:marRight w:val="0"/>
          <w:marTop w:val="0"/>
          <w:marBottom w:val="0"/>
          <w:divBdr>
            <w:top w:val="none" w:sz="0" w:space="0" w:color="auto"/>
            <w:left w:val="none" w:sz="0" w:space="0" w:color="auto"/>
            <w:bottom w:val="none" w:sz="0" w:space="0" w:color="auto"/>
            <w:right w:val="none" w:sz="0" w:space="0" w:color="auto"/>
          </w:divBdr>
        </w:div>
        <w:div w:id="1647121489">
          <w:marLeft w:val="0"/>
          <w:marRight w:val="0"/>
          <w:marTop w:val="0"/>
          <w:marBottom w:val="0"/>
          <w:divBdr>
            <w:top w:val="none" w:sz="0" w:space="0" w:color="auto"/>
            <w:left w:val="none" w:sz="0" w:space="0" w:color="auto"/>
            <w:bottom w:val="none" w:sz="0" w:space="0" w:color="auto"/>
            <w:right w:val="none" w:sz="0" w:space="0" w:color="auto"/>
          </w:divBdr>
        </w:div>
        <w:div w:id="2137093501">
          <w:marLeft w:val="0"/>
          <w:marRight w:val="0"/>
          <w:marTop w:val="0"/>
          <w:marBottom w:val="0"/>
          <w:divBdr>
            <w:top w:val="none" w:sz="0" w:space="0" w:color="auto"/>
            <w:left w:val="none" w:sz="0" w:space="0" w:color="auto"/>
            <w:bottom w:val="none" w:sz="0" w:space="0" w:color="auto"/>
            <w:right w:val="none" w:sz="0" w:space="0" w:color="auto"/>
          </w:divBdr>
        </w:div>
      </w:divsChild>
    </w:div>
    <w:div w:id="105202958">
      <w:bodyDiv w:val="1"/>
      <w:marLeft w:val="0"/>
      <w:marRight w:val="0"/>
      <w:marTop w:val="0"/>
      <w:marBottom w:val="0"/>
      <w:divBdr>
        <w:top w:val="none" w:sz="0" w:space="0" w:color="auto"/>
        <w:left w:val="none" w:sz="0" w:space="0" w:color="auto"/>
        <w:bottom w:val="none" w:sz="0" w:space="0" w:color="auto"/>
        <w:right w:val="none" w:sz="0" w:space="0" w:color="auto"/>
      </w:divBdr>
      <w:divsChild>
        <w:div w:id="498811465">
          <w:marLeft w:val="0"/>
          <w:marRight w:val="0"/>
          <w:marTop w:val="0"/>
          <w:marBottom w:val="0"/>
          <w:divBdr>
            <w:top w:val="none" w:sz="0" w:space="0" w:color="auto"/>
            <w:left w:val="none" w:sz="0" w:space="0" w:color="auto"/>
            <w:bottom w:val="none" w:sz="0" w:space="0" w:color="auto"/>
            <w:right w:val="none" w:sz="0" w:space="0" w:color="auto"/>
          </w:divBdr>
        </w:div>
        <w:div w:id="1175145099">
          <w:marLeft w:val="0"/>
          <w:marRight w:val="0"/>
          <w:marTop w:val="0"/>
          <w:marBottom w:val="0"/>
          <w:divBdr>
            <w:top w:val="none" w:sz="0" w:space="0" w:color="auto"/>
            <w:left w:val="none" w:sz="0" w:space="0" w:color="auto"/>
            <w:bottom w:val="none" w:sz="0" w:space="0" w:color="auto"/>
            <w:right w:val="none" w:sz="0" w:space="0" w:color="auto"/>
          </w:divBdr>
        </w:div>
        <w:div w:id="1505633048">
          <w:marLeft w:val="0"/>
          <w:marRight w:val="0"/>
          <w:marTop w:val="0"/>
          <w:marBottom w:val="0"/>
          <w:divBdr>
            <w:top w:val="none" w:sz="0" w:space="0" w:color="auto"/>
            <w:left w:val="none" w:sz="0" w:space="0" w:color="auto"/>
            <w:bottom w:val="none" w:sz="0" w:space="0" w:color="auto"/>
            <w:right w:val="none" w:sz="0" w:space="0" w:color="auto"/>
          </w:divBdr>
        </w:div>
        <w:div w:id="1957828179">
          <w:marLeft w:val="0"/>
          <w:marRight w:val="0"/>
          <w:marTop w:val="0"/>
          <w:marBottom w:val="0"/>
          <w:divBdr>
            <w:top w:val="none" w:sz="0" w:space="0" w:color="auto"/>
            <w:left w:val="none" w:sz="0" w:space="0" w:color="auto"/>
            <w:bottom w:val="none" w:sz="0" w:space="0" w:color="auto"/>
            <w:right w:val="none" w:sz="0" w:space="0" w:color="auto"/>
          </w:divBdr>
          <w:divsChild>
            <w:div w:id="552498492">
              <w:marLeft w:val="0"/>
              <w:marRight w:val="0"/>
              <w:marTop w:val="0"/>
              <w:marBottom w:val="0"/>
              <w:divBdr>
                <w:top w:val="none" w:sz="0" w:space="0" w:color="auto"/>
                <w:left w:val="none" w:sz="0" w:space="0" w:color="auto"/>
                <w:bottom w:val="none" w:sz="0" w:space="0" w:color="auto"/>
                <w:right w:val="none" w:sz="0" w:space="0" w:color="auto"/>
              </w:divBdr>
            </w:div>
            <w:div w:id="834106864">
              <w:marLeft w:val="0"/>
              <w:marRight w:val="0"/>
              <w:marTop w:val="0"/>
              <w:marBottom w:val="0"/>
              <w:divBdr>
                <w:top w:val="none" w:sz="0" w:space="0" w:color="auto"/>
                <w:left w:val="none" w:sz="0" w:space="0" w:color="auto"/>
                <w:bottom w:val="none" w:sz="0" w:space="0" w:color="auto"/>
                <w:right w:val="none" w:sz="0" w:space="0" w:color="auto"/>
              </w:divBdr>
            </w:div>
            <w:div w:id="161894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2914">
      <w:bodyDiv w:val="1"/>
      <w:marLeft w:val="0"/>
      <w:marRight w:val="0"/>
      <w:marTop w:val="0"/>
      <w:marBottom w:val="0"/>
      <w:divBdr>
        <w:top w:val="none" w:sz="0" w:space="0" w:color="auto"/>
        <w:left w:val="none" w:sz="0" w:space="0" w:color="auto"/>
        <w:bottom w:val="none" w:sz="0" w:space="0" w:color="auto"/>
        <w:right w:val="none" w:sz="0" w:space="0" w:color="auto"/>
      </w:divBdr>
      <w:divsChild>
        <w:div w:id="1072115731">
          <w:marLeft w:val="0"/>
          <w:marRight w:val="0"/>
          <w:marTop w:val="0"/>
          <w:marBottom w:val="0"/>
          <w:divBdr>
            <w:top w:val="single" w:sz="6" w:space="0" w:color="A9AEB1"/>
            <w:left w:val="single" w:sz="6" w:space="0" w:color="A9AEB1"/>
            <w:bottom w:val="single" w:sz="6" w:space="0" w:color="A9AEB1"/>
            <w:right w:val="single" w:sz="6" w:space="0" w:color="A9AEB1"/>
          </w:divBdr>
          <w:divsChild>
            <w:div w:id="1816141931">
              <w:marLeft w:val="0"/>
              <w:marRight w:val="0"/>
              <w:marTop w:val="0"/>
              <w:marBottom w:val="0"/>
              <w:divBdr>
                <w:top w:val="none" w:sz="0" w:space="0" w:color="auto"/>
                <w:left w:val="none" w:sz="0" w:space="0" w:color="auto"/>
                <w:bottom w:val="none" w:sz="0" w:space="0" w:color="auto"/>
                <w:right w:val="none" w:sz="0" w:space="0" w:color="auto"/>
              </w:divBdr>
              <w:divsChild>
                <w:div w:id="134239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84936">
          <w:marLeft w:val="0"/>
          <w:marRight w:val="0"/>
          <w:marTop w:val="0"/>
          <w:marBottom w:val="0"/>
          <w:divBdr>
            <w:top w:val="single" w:sz="6" w:space="0" w:color="A9AEB1"/>
            <w:left w:val="single" w:sz="6" w:space="0" w:color="A9AEB1"/>
            <w:bottom w:val="single" w:sz="6" w:space="0" w:color="A9AEB1"/>
            <w:right w:val="single" w:sz="6" w:space="0" w:color="A9AEB1"/>
          </w:divBdr>
          <w:divsChild>
            <w:div w:id="825896915">
              <w:marLeft w:val="0"/>
              <w:marRight w:val="0"/>
              <w:marTop w:val="0"/>
              <w:marBottom w:val="0"/>
              <w:divBdr>
                <w:top w:val="none" w:sz="0" w:space="0" w:color="auto"/>
                <w:left w:val="none" w:sz="0" w:space="0" w:color="auto"/>
                <w:bottom w:val="none" w:sz="0" w:space="0" w:color="auto"/>
                <w:right w:val="none" w:sz="0" w:space="0" w:color="auto"/>
              </w:divBdr>
            </w:div>
          </w:divsChild>
        </w:div>
        <w:div w:id="2006933481">
          <w:marLeft w:val="0"/>
          <w:marRight w:val="0"/>
          <w:marTop w:val="0"/>
          <w:marBottom w:val="0"/>
          <w:divBdr>
            <w:top w:val="single" w:sz="6" w:space="0" w:color="A9AEB1"/>
            <w:left w:val="single" w:sz="6" w:space="0" w:color="A9AEB1"/>
            <w:bottom w:val="single" w:sz="6" w:space="0" w:color="A9AEB1"/>
            <w:right w:val="single" w:sz="6" w:space="0" w:color="A9AEB1"/>
          </w:divBdr>
          <w:divsChild>
            <w:div w:id="374961860">
              <w:marLeft w:val="0"/>
              <w:marRight w:val="0"/>
              <w:marTop w:val="0"/>
              <w:marBottom w:val="0"/>
              <w:divBdr>
                <w:top w:val="none" w:sz="0" w:space="0" w:color="auto"/>
                <w:left w:val="none" w:sz="0" w:space="0" w:color="auto"/>
                <w:bottom w:val="none" w:sz="0" w:space="0" w:color="auto"/>
                <w:right w:val="none" w:sz="0" w:space="0" w:color="auto"/>
              </w:divBdr>
              <w:divsChild>
                <w:div w:id="538668112">
                  <w:marLeft w:val="0"/>
                  <w:marRight w:val="0"/>
                  <w:marTop w:val="0"/>
                  <w:marBottom w:val="0"/>
                  <w:divBdr>
                    <w:top w:val="none" w:sz="0" w:space="0" w:color="auto"/>
                    <w:left w:val="none" w:sz="0" w:space="0" w:color="auto"/>
                    <w:bottom w:val="none" w:sz="0" w:space="0" w:color="auto"/>
                    <w:right w:val="none" w:sz="0" w:space="0" w:color="auto"/>
                  </w:divBdr>
                </w:div>
                <w:div w:id="161089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76750">
      <w:bodyDiv w:val="1"/>
      <w:marLeft w:val="0"/>
      <w:marRight w:val="0"/>
      <w:marTop w:val="0"/>
      <w:marBottom w:val="0"/>
      <w:divBdr>
        <w:top w:val="none" w:sz="0" w:space="0" w:color="auto"/>
        <w:left w:val="none" w:sz="0" w:space="0" w:color="auto"/>
        <w:bottom w:val="none" w:sz="0" w:space="0" w:color="auto"/>
        <w:right w:val="none" w:sz="0" w:space="0" w:color="auto"/>
      </w:divBdr>
      <w:divsChild>
        <w:div w:id="172496824">
          <w:marLeft w:val="0"/>
          <w:marRight w:val="0"/>
          <w:marTop w:val="0"/>
          <w:marBottom w:val="0"/>
          <w:divBdr>
            <w:top w:val="none" w:sz="0" w:space="0" w:color="auto"/>
            <w:left w:val="none" w:sz="0" w:space="0" w:color="auto"/>
            <w:bottom w:val="none" w:sz="0" w:space="0" w:color="auto"/>
            <w:right w:val="none" w:sz="0" w:space="0" w:color="auto"/>
          </w:divBdr>
        </w:div>
        <w:div w:id="585530924">
          <w:marLeft w:val="0"/>
          <w:marRight w:val="0"/>
          <w:marTop w:val="0"/>
          <w:marBottom w:val="0"/>
          <w:divBdr>
            <w:top w:val="none" w:sz="0" w:space="0" w:color="auto"/>
            <w:left w:val="none" w:sz="0" w:space="0" w:color="auto"/>
            <w:bottom w:val="none" w:sz="0" w:space="0" w:color="auto"/>
            <w:right w:val="none" w:sz="0" w:space="0" w:color="auto"/>
          </w:divBdr>
        </w:div>
        <w:div w:id="795418047">
          <w:marLeft w:val="0"/>
          <w:marRight w:val="0"/>
          <w:marTop w:val="0"/>
          <w:marBottom w:val="0"/>
          <w:divBdr>
            <w:top w:val="none" w:sz="0" w:space="0" w:color="auto"/>
            <w:left w:val="none" w:sz="0" w:space="0" w:color="auto"/>
            <w:bottom w:val="none" w:sz="0" w:space="0" w:color="auto"/>
            <w:right w:val="none" w:sz="0" w:space="0" w:color="auto"/>
          </w:divBdr>
        </w:div>
        <w:div w:id="1810516278">
          <w:marLeft w:val="0"/>
          <w:marRight w:val="0"/>
          <w:marTop w:val="0"/>
          <w:marBottom w:val="0"/>
          <w:divBdr>
            <w:top w:val="none" w:sz="0" w:space="0" w:color="auto"/>
            <w:left w:val="none" w:sz="0" w:space="0" w:color="auto"/>
            <w:bottom w:val="none" w:sz="0" w:space="0" w:color="auto"/>
            <w:right w:val="none" w:sz="0" w:space="0" w:color="auto"/>
          </w:divBdr>
        </w:div>
      </w:divsChild>
    </w:div>
    <w:div w:id="106125632">
      <w:bodyDiv w:val="1"/>
      <w:marLeft w:val="0"/>
      <w:marRight w:val="0"/>
      <w:marTop w:val="0"/>
      <w:marBottom w:val="0"/>
      <w:divBdr>
        <w:top w:val="none" w:sz="0" w:space="0" w:color="auto"/>
        <w:left w:val="none" w:sz="0" w:space="0" w:color="auto"/>
        <w:bottom w:val="none" w:sz="0" w:space="0" w:color="auto"/>
        <w:right w:val="none" w:sz="0" w:space="0" w:color="auto"/>
      </w:divBdr>
      <w:divsChild>
        <w:div w:id="494491814">
          <w:marLeft w:val="0"/>
          <w:marRight w:val="0"/>
          <w:marTop w:val="0"/>
          <w:marBottom w:val="0"/>
          <w:divBdr>
            <w:top w:val="none" w:sz="0" w:space="0" w:color="auto"/>
            <w:left w:val="none" w:sz="0" w:space="0" w:color="auto"/>
            <w:bottom w:val="none" w:sz="0" w:space="0" w:color="auto"/>
            <w:right w:val="none" w:sz="0" w:space="0" w:color="auto"/>
          </w:divBdr>
          <w:divsChild>
            <w:div w:id="1526141440">
              <w:marLeft w:val="0"/>
              <w:marRight w:val="0"/>
              <w:marTop w:val="0"/>
              <w:marBottom w:val="0"/>
              <w:divBdr>
                <w:top w:val="none" w:sz="0" w:space="0" w:color="auto"/>
                <w:left w:val="none" w:sz="0" w:space="0" w:color="auto"/>
                <w:bottom w:val="none" w:sz="0" w:space="0" w:color="auto"/>
                <w:right w:val="none" w:sz="0" w:space="0" w:color="auto"/>
              </w:divBdr>
              <w:divsChild>
                <w:div w:id="17843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597835">
          <w:marLeft w:val="0"/>
          <w:marRight w:val="0"/>
          <w:marTop w:val="0"/>
          <w:marBottom w:val="0"/>
          <w:divBdr>
            <w:top w:val="none" w:sz="0" w:space="0" w:color="auto"/>
            <w:left w:val="none" w:sz="0" w:space="0" w:color="auto"/>
            <w:bottom w:val="none" w:sz="0" w:space="0" w:color="auto"/>
            <w:right w:val="none" w:sz="0" w:space="0" w:color="auto"/>
          </w:divBdr>
          <w:divsChild>
            <w:div w:id="1090928628">
              <w:marLeft w:val="0"/>
              <w:marRight w:val="0"/>
              <w:marTop w:val="0"/>
              <w:marBottom w:val="0"/>
              <w:divBdr>
                <w:top w:val="none" w:sz="0" w:space="0" w:color="auto"/>
                <w:left w:val="none" w:sz="0" w:space="0" w:color="auto"/>
                <w:bottom w:val="none" w:sz="0" w:space="0" w:color="auto"/>
                <w:right w:val="none" w:sz="0" w:space="0" w:color="auto"/>
              </w:divBdr>
            </w:div>
          </w:divsChild>
        </w:div>
        <w:div w:id="1644970773">
          <w:marLeft w:val="0"/>
          <w:marRight w:val="0"/>
          <w:marTop w:val="0"/>
          <w:marBottom w:val="0"/>
          <w:divBdr>
            <w:top w:val="none" w:sz="0" w:space="0" w:color="auto"/>
            <w:left w:val="none" w:sz="0" w:space="0" w:color="auto"/>
            <w:bottom w:val="none" w:sz="0" w:space="0" w:color="auto"/>
            <w:right w:val="none" w:sz="0" w:space="0" w:color="auto"/>
          </w:divBdr>
          <w:divsChild>
            <w:div w:id="1771854643">
              <w:marLeft w:val="0"/>
              <w:marRight w:val="0"/>
              <w:marTop w:val="0"/>
              <w:marBottom w:val="0"/>
              <w:divBdr>
                <w:top w:val="none" w:sz="0" w:space="0" w:color="auto"/>
                <w:left w:val="none" w:sz="0" w:space="0" w:color="auto"/>
                <w:bottom w:val="none" w:sz="0" w:space="0" w:color="auto"/>
                <w:right w:val="none" w:sz="0" w:space="0" w:color="auto"/>
              </w:divBdr>
              <w:divsChild>
                <w:div w:id="512916176">
                  <w:marLeft w:val="0"/>
                  <w:marRight w:val="0"/>
                  <w:marTop w:val="0"/>
                  <w:marBottom w:val="0"/>
                  <w:divBdr>
                    <w:top w:val="none" w:sz="0" w:space="0" w:color="auto"/>
                    <w:left w:val="none" w:sz="0" w:space="0" w:color="auto"/>
                    <w:bottom w:val="none" w:sz="0" w:space="0" w:color="auto"/>
                    <w:right w:val="none" w:sz="0" w:space="0" w:color="auto"/>
                  </w:divBdr>
                </w:div>
                <w:div w:id="77536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046865">
      <w:bodyDiv w:val="1"/>
      <w:marLeft w:val="0"/>
      <w:marRight w:val="0"/>
      <w:marTop w:val="0"/>
      <w:marBottom w:val="0"/>
      <w:divBdr>
        <w:top w:val="none" w:sz="0" w:space="0" w:color="auto"/>
        <w:left w:val="none" w:sz="0" w:space="0" w:color="auto"/>
        <w:bottom w:val="none" w:sz="0" w:space="0" w:color="auto"/>
        <w:right w:val="none" w:sz="0" w:space="0" w:color="auto"/>
      </w:divBdr>
      <w:divsChild>
        <w:div w:id="646783329">
          <w:marLeft w:val="0"/>
          <w:marRight w:val="0"/>
          <w:marTop w:val="0"/>
          <w:marBottom w:val="0"/>
          <w:divBdr>
            <w:top w:val="none" w:sz="0" w:space="0" w:color="auto"/>
            <w:left w:val="none" w:sz="0" w:space="0" w:color="auto"/>
            <w:bottom w:val="none" w:sz="0" w:space="0" w:color="auto"/>
            <w:right w:val="none" w:sz="0" w:space="0" w:color="auto"/>
          </w:divBdr>
        </w:div>
        <w:div w:id="864055902">
          <w:marLeft w:val="0"/>
          <w:marRight w:val="0"/>
          <w:marTop w:val="0"/>
          <w:marBottom w:val="0"/>
          <w:divBdr>
            <w:top w:val="none" w:sz="0" w:space="0" w:color="auto"/>
            <w:left w:val="none" w:sz="0" w:space="0" w:color="auto"/>
            <w:bottom w:val="none" w:sz="0" w:space="0" w:color="auto"/>
            <w:right w:val="none" w:sz="0" w:space="0" w:color="auto"/>
          </w:divBdr>
        </w:div>
        <w:div w:id="1411007394">
          <w:marLeft w:val="0"/>
          <w:marRight w:val="0"/>
          <w:marTop w:val="0"/>
          <w:marBottom w:val="0"/>
          <w:divBdr>
            <w:top w:val="none" w:sz="0" w:space="0" w:color="auto"/>
            <w:left w:val="none" w:sz="0" w:space="0" w:color="auto"/>
            <w:bottom w:val="none" w:sz="0" w:space="0" w:color="auto"/>
            <w:right w:val="none" w:sz="0" w:space="0" w:color="auto"/>
          </w:divBdr>
        </w:div>
        <w:div w:id="1431778598">
          <w:marLeft w:val="0"/>
          <w:marRight w:val="0"/>
          <w:marTop w:val="0"/>
          <w:marBottom w:val="0"/>
          <w:divBdr>
            <w:top w:val="none" w:sz="0" w:space="0" w:color="auto"/>
            <w:left w:val="none" w:sz="0" w:space="0" w:color="auto"/>
            <w:bottom w:val="none" w:sz="0" w:space="0" w:color="auto"/>
            <w:right w:val="none" w:sz="0" w:space="0" w:color="auto"/>
          </w:divBdr>
        </w:div>
      </w:divsChild>
    </w:div>
    <w:div w:id="107505703">
      <w:bodyDiv w:val="1"/>
      <w:marLeft w:val="0"/>
      <w:marRight w:val="0"/>
      <w:marTop w:val="0"/>
      <w:marBottom w:val="0"/>
      <w:divBdr>
        <w:top w:val="none" w:sz="0" w:space="0" w:color="auto"/>
        <w:left w:val="none" w:sz="0" w:space="0" w:color="auto"/>
        <w:bottom w:val="none" w:sz="0" w:space="0" w:color="auto"/>
        <w:right w:val="none" w:sz="0" w:space="0" w:color="auto"/>
      </w:divBdr>
      <w:divsChild>
        <w:div w:id="655451001">
          <w:marLeft w:val="0"/>
          <w:marRight w:val="0"/>
          <w:marTop w:val="0"/>
          <w:marBottom w:val="0"/>
          <w:divBdr>
            <w:top w:val="single" w:sz="6" w:space="0" w:color="A9AEB1"/>
            <w:left w:val="single" w:sz="6" w:space="0" w:color="A9AEB1"/>
            <w:bottom w:val="single" w:sz="6" w:space="0" w:color="A9AEB1"/>
            <w:right w:val="single" w:sz="6" w:space="0" w:color="A9AEB1"/>
          </w:divBdr>
          <w:divsChild>
            <w:div w:id="363098851">
              <w:marLeft w:val="0"/>
              <w:marRight w:val="0"/>
              <w:marTop w:val="0"/>
              <w:marBottom w:val="0"/>
              <w:divBdr>
                <w:top w:val="none" w:sz="0" w:space="0" w:color="auto"/>
                <w:left w:val="none" w:sz="0" w:space="0" w:color="auto"/>
                <w:bottom w:val="none" w:sz="0" w:space="0" w:color="auto"/>
                <w:right w:val="none" w:sz="0" w:space="0" w:color="auto"/>
              </w:divBdr>
              <w:divsChild>
                <w:div w:id="114420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552148">
          <w:marLeft w:val="0"/>
          <w:marRight w:val="0"/>
          <w:marTop w:val="0"/>
          <w:marBottom w:val="0"/>
          <w:divBdr>
            <w:top w:val="single" w:sz="6" w:space="0" w:color="A9AEB1"/>
            <w:left w:val="single" w:sz="6" w:space="0" w:color="A9AEB1"/>
            <w:bottom w:val="single" w:sz="6" w:space="0" w:color="A9AEB1"/>
            <w:right w:val="single" w:sz="6" w:space="0" w:color="A9AEB1"/>
          </w:divBdr>
          <w:divsChild>
            <w:div w:id="1131367170">
              <w:marLeft w:val="0"/>
              <w:marRight w:val="0"/>
              <w:marTop w:val="0"/>
              <w:marBottom w:val="0"/>
              <w:divBdr>
                <w:top w:val="none" w:sz="0" w:space="0" w:color="auto"/>
                <w:left w:val="none" w:sz="0" w:space="0" w:color="auto"/>
                <w:bottom w:val="none" w:sz="0" w:space="0" w:color="auto"/>
                <w:right w:val="none" w:sz="0" w:space="0" w:color="auto"/>
              </w:divBdr>
            </w:div>
          </w:divsChild>
        </w:div>
        <w:div w:id="1166747971">
          <w:marLeft w:val="0"/>
          <w:marRight w:val="0"/>
          <w:marTop w:val="0"/>
          <w:marBottom w:val="0"/>
          <w:divBdr>
            <w:top w:val="single" w:sz="6" w:space="0" w:color="A9AEB1"/>
            <w:left w:val="single" w:sz="6" w:space="0" w:color="A9AEB1"/>
            <w:bottom w:val="single" w:sz="6" w:space="0" w:color="A9AEB1"/>
            <w:right w:val="single" w:sz="6" w:space="0" w:color="A9AEB1"/>
          </w:divBdr>
          <w:divsChild>
            <w:div w:id="1035500714">
              <w:marLeft w:val="0"/>
              <w:marRight w:val="0"/>
              <w:marTop w:val="0"/>
              <w:marBottom w:val="0"/>
              <w:divBdr>
                <w:top w:val="none" w:sz="0" w:space="0" w:color="auto"/>
                <w:left w:val="none" w:sz="0" w:space="0" w:color="auto"/>
                <w:bottom w:val="none" w:sz="0" w:space="0" w:color="auto"/>
                <w:right w:val="none" w:sz="0" w:space="0" w:color="auto"/>
              </w:divBdr>
              <w:divsChild>
                <w:div w:id="905990007">
                  <w:marLeft w:val="0"/>
                  <w:marRight w:val="0"/>
                  <w:marTop w:val="0"/>
                  <w:marBottom w:val="0"/>
                  <w:divBdr>
                    <w:top w:val="none" w:sz="0" w:space="0" w:color="auto"/>
                    <w:left w:val="none" w:sz="0" w:space="0" w:color="auto"/>
                    <w:bottom w:val="none" w:sz="0" w:space="0" w:color="auto"/>
                    <w:right w:val="none" w:sz="0" w:space="0" w:color="auto"/>
                  </w:divBdr>
                </w:div>
                <w:div w:id="123158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700061">
      <w:bodyDiv w:val="1"/>
      <w:marLeft w:val="0"/>
      <w:marRight w:val="0"/>
      <w:marTop w:val="0"/>
      <w:marBottom w:val="0"/>
      <w:divBdr>
        <w:top w:val="none" w:sz="0" w:space="0" w:color="auto"/>
        <w:left w:val="none" w:sz="0" w:space="0" w:color="auto"/>
        <w:bottom w:val="none" w:sz="0" w:space="0" w:color="auto"/>
        <w:right w:val="none" w:sz="0" w:space="0" w:color="auto"/>
      </w:divBdr>
      <w:divsChild>
        <w:div w:id="232980630">
          <w:marLeft w:val="0"/>
          <w:marRight w:val="0"/>
          <w:marTop w:val="0"/>
          <w:marBottom w:val="0"/>
          <w:divBdr>
            <w:top w:val="none" w:sz="0" w:space="0" w:color="auto"/>
            <w:left w:val="none" w:sz="0" w:space="0" w:color="auto"/>
            <w:bottom w:val="none" w:sz="0" w:space="0" w:color="auto"/>
            <w:right w:val="none" w:sz="0" w:space="0" w:color="auto"/>
          </w:divBdr>
        </w:div>
        <w:div w:id="604504239">
          <w:marLeft w:val="0"/>
          <w:marRight w:val="0"/>
          <w:marTop w:val="0"/>
          <w:marBottom w:val="0"/>
          <w:divBdr>
            <w:top w:val="none" w:sz="0" w:space="0" w:color="auto"/>
            <w:left w:val="none" w:sz="0" w:space="0" w:color="auto"/>
            <w:bottom w:val="none" w:sz="0" w:space="0" w:color="auto"/>
            <w:right w:val="none" w:sz="0" w:space="0" w:color="auto"/>
          </w:divBdr>
        </w:div>
        <w:div w:id="739642042">
          <w:marLeft w:val="0"/>
          <w:marRight w:val="0"/>
          <w:marTop w:val="0"/>
          <w:marBottom w:val="0"/>
          <w:divBdr>
            <w:top w:val="none" w:sz="0" w:space="0" w:color="auto"/>
            <w:left w:val="none" w:sz="0" w:space="0" w:color="auto"/>
            <w:bottom w:val="none" w:sz="0" w:space="0" w:color="auto"/>
            <w:right w:val="none" w:sz="0" w:space="0" w:color="auto"/>
          </w:divBdr>
        </w:div>
        <w:div w:id="1827434807">
          <w:marLeft w:val="0"/>
          <w:marRight w:val="0"/>
          <w:marTop w:val="0"/>
          <w:marBottom w:val="0"/>
          <w:divBdr>
            <w:top w:val="none" w:sz="0" w:space="0" w:color="auto"/>
            <w:left w:val="none" w:sz="0" w:space="0" w:color="auto"/>
            <w:bottom w:val="none" w:sz="0" w:space="0" w:color="auto"/>
            <w:right w:val="none" w:sz="0" w:space="0" w:color="auto"/>
          </w:divBdr>
        </w:div>
      </w:divsChild>
    </w:div>
    <w:div w:id="108478359">
      <w:bodyDiv w:val="1"/>
      <w:marLeft w:val="0"/>
      <w:marRight w:val="0"/>
      <w:marTop w:val="0"/>
      <w:marBottom w:val="0"/>
      <w:divBdr>
        <w:top w:val="none" w:sz="0" w:space="0" w:color="auto"/>
        <w:left w:val="none" w:sz="0" w:space="0" w:color="auto"/>
        <w:bottom w:val="none" w:sz="0" w:space="0" w:color="auto"/>
        <w:right w:val="none" w:sz="0" w:space="0" w:color="auto"/>
      </w:divBdr>
      <w:divsChild>
        <w:div w:id="449473506">
          <w:marLeft w:val="0"/>
          <w:marRight w:val="0"/>
          <w:marTop w:val="0"/>
          <w:marBottom w:val="0"/>
          <w:divBdr>
            <w:top w:val="none" w:sz="0" w:space="0" w:color="auto"/>
            <w:left w:val="none" w:sz="0" w:space="0" w:color="auto"/>
            <w:bottom w:val="none" w:sz="0" w:space="0" w:color="auto"/>
            <w:right w:val="none" w:sz="0" w:space="0" w:color="auto"/>
          </w:divBdr>
        </w:div>
        <w:div w:id="516046306">
          <w:marLeft w:val="0"/>
          <w:marRight w:val="0"/>
          <w:marTop w:val="0"/>
          <w:marBottom w:val="0"/>
          <w:divBdr>
            <w:top w:val="none" w:sz="0" w:space="0" w:color="auto"/>
            <w:left w:val="none" w:sz="0" w:space="0" w:color="auto"/>
            <w:bottom w:val="none" w:sz="0" w:space="0" w:color="auto"/>
            <w:right w:val="none" w:sz="0" w:space="0" w:color="auto"/>
          </w:divBdr>
        </w:div>
        <w:div w:id="895164034">
          <w:marLeft w:val="0"/>
          <w:marRight w:val="0"/>
          <w:marTop w:val="0"/>
          <w:marBottom w:val="0"/>
          <w:divBdr>
            <w:top w:val="none" w:sz="0" w:space="0" w:color="auto"/>
            <w:left w:val="none" w:sz="0" w:space="0" w:color="auto"/>
            <w:bottom w:val="none" w:sz="0" w:space="0" w:color="auto"/>
            <w:right w:val="none" w:sz="0" w:space="0" w:color="auto"/>
          </w:divBdr>
        </w:div>
        <w:div w:id="1600529607">
          <w:marLeft w:val="0"/>
          <w:marRight w:val="0"/>
          <w:marTop w:val="0"/>
          <w:marBottom w:val="0"/>
          <w:divBdr>
            <w:top w:val="none" w:sz="0" w:space="0" w:color="auto"/>
            <w:left w:val="none" w:sz="0" w:space="0" w:color="auto"/>
            <w:bottom w:val="none" w:sz="0" w:space="0" w:color="auto"/>
            <w:right w:val="none" w:sz="0" w:space="0" w:color="auto"/>
          </w:divBdr>
        </w:div>
      </w:divsChild>
    </w:div>
    <w:div w:id="108595940">
      <w:bodyDiv w:val="1"/>
      <w:marLeft w:val="0"/>
      <w:marRight w:val="0"/>
      <w:marTop w:val="0"/>
      <w:marBottom w:val="0"/>
      <w:divBdr>
        <w:top w:val="none" w:sz="0" w:space="0" w:color="auto"/>
        <w:left w:val="none" w:sz="0" w:space="0" w:color="auto"/>
        <w:bottom w:val="none" w:sz="0" w:space="0" w:color="auto"/>
        <w:right w:val="none" w:sz="0" w:space="0" w:color="auto"/>
      </w:divBdr>
      <w:divsChild>
        <w:div w:id="727728442">
          <w:marLeft w:val="0"/>
          <w:marRight w:val="0"/>
          <w:marTop w:val="0"/>
          <w:marBottom w:val="0"/>
          <w:divBdr>
            <w:top w:val="none" w:sz="0" w:space="0" w:color="auto"/>
            <w:left w:val="none" w:sz="0" w:space="0" w:color="auto"/>
            <w:bottom w:val="none" w:sz="0" w:space="0" w:color="auto"/>
            <w:right w:val="none" w:sz="0" w:space="0" w:color="auto"/>
          </w:divBdr>
          <w:divsChild>
            <w:div w:id="799222534">
              <w:marLeft w:val="0"/>
              <w:marRight w:val="0"/>
              <w:marTop w:val="0"/>
              <w:marBottom w:val="0"/>
              <w:divBdr>
                <w:top w:val="none" w:sz="0" w:space="0" w:color="auto"/>
                <w:left w:val="none" w:sz="0" w:space="0" w:color="auto"/>
                <w:bottom w:val="none" w:sz="0" w:space="0" w:color="auto"/>
                <w:right w:val="none" w:sz="0" w:space="0" w:color="auto"/>
              </w:divBdr>
              <w:divsChild>
                <w:div w:id="8129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05545">
          <w:marLeft w:val="0"/>
          <w:marRight w:val="0"/>
          <w:marTop w:val="0"/>
          <w:marBottom w:val="0"/>
          <w:divBdr>
            <w:top w:val="none" w:sz="0" w:space="0" w:color="auto"/>
            <w:left w:val="none" w:sz="0" w:space="0" w:color="auto"/>
            <w:bottom w:val="none" w:sz="0" w:space="0" w:color="auto"/>
            <w:right w:val="none" w:sz="0" w:space="0" w:color="auto"/>
          </w:divBdr>
          <w:divsChild>
            <w:div w:id="674190068">
              <w:marLeft w:val="0"/>
              <w:marRight w:val="0"/>
              <w:marTop w:val="0"/>
              <w:marBottom w:val="0"/>
              <w:divBdr>
                <w:top w:val="none" w:sz="0" w:space="0" w:color="auto"/>
                <w:left w:val="none" w:sz="0" w:space="0" w:color="auto"/>
                <w:bottom w:val="none" w:sz="0" w:space="0" w:color="auto"/>
                <w:right w:val="none" w:sz="0" w:space="0" w:color="auto"/>
              </w:divBdr>
            </w:div>
          </w:divsChild>
        </w:div>
        <w:div w:id="1210144130">
          <w:marLeft w:val="0"/>
          <w:marRight w:val="0"/>
          <w:marTop w:val="0"/>
          <w:marBottom w:val="0"/>
          <w:divBdr>
            <w:top w:val="none" w:sz="0" w:space="0" w:color="auto"/>
            <w:left w:val="none" w:sz="0" w:space="0" w:color="auto"/>
            <w:bottom w:val="none" w:sz="0" w:space="0" w:color="auto"/>
            <w:right w:val="none" w:sz="0" w:space="0" w:color="auto"/>
          </w:divBdr>
          <w:divsChild>
            <w:div w:id="1536040380">
              <w:marLeft w:val="0"/>
              <w:marRight w:val="0"/>
              <w:marTop w:val="0"/>
              <w:marBottom w:val="0"/>
              <w:divBdr>
                <w:top w:val="none" w:sz="0" w:space="0" w:color="auto"/>
                <w:left w:val="none" w:sz="0" w:space="0" w:color="auto"/>
                <w:bottom w:val="none" w:sz="0" w:space="0" w:color="auto"/>
                <w:right w:val="none" w:sz="0" w:space="0" w:color="auto"/>
              </w:divBdr>
              <w:divsChild>
                <w:div w:id="1315992882">
                  <w:marLeft w:val="0"/>
                  <w:marRight w:val="0"/>
                  <w:marTop w:val="0"/>
                  <w:marBottom w:val="0"/>
                  <w:divBdr>
                    <w:top w:val="none" w:sz="0" w:space="0" w:color="auto"/>
                    <w:left w:val="none" w:sz="0" w:space="0" w:color="auto"/>
                    <w:bottom w:val="none" w:sz="0" w:space="0" w:color="auto"/>
                    <w:right w:val="none" w:sz="0" w:space="0" w:color="auto"/>
                  </w:divBdr>
                </w:div>
                <w:div w:id="957954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01334">
      <w:bodyDiv w:val="1"/>
      <w:marLeft w:val="0"/>
      <w:marRight w:val="0"/>
      <w:marTop w:val="0"/>
      <w:marBottom w:val="0"/>
      <w:divBdr>
        <w:top w:val="none" w:sz="0" w:space="0" w:color="auto"/>
        <w:left w:val="none" w:sz="0" w:space="0" w:color="auto"/>
        <w:bottom w:val="none" w:sz="0" w:space="0" w:color="auto"/>
        <w:right w:val="none" w:sz="0" w:space="0" w:color="auto"/>
      </w:divBdr>
      <w:divsChild>
        <w:div w:id="962812917">
          <w:marLeft w:val="0"/>
          <w:marRight w:val="0"/>
          <w:marTop w:val="0"/>
          <w:marBottom w:val="0"/>
          <w:divBdr>
            <w:top w:val="none" w:sz="0" w:space="0" w:color="auto"/>
            <w:left w:val="none" w:sz="0" w:space="0" w:color="auto"/>
            <w:bottom w:val="none" w:sz="0" w:space="0" w:color="auto"/>
            <w:right w:val="none" w:sz="0" w:space="0" w:color="auto"/>
          </w:divBdr>
        </w:div>
        <w:div w:id="1115371588">
          <w:marLeft w:val="0"/>
          <w:marRight w:val="0"/>
          <w:marTop w:val="0"/>
          <w:marBottom w:val="0"/>
          <w:divBdr>
            <w:top w:val="none" w:sz="0" w:space="0" w:color="auto"/>
            <w:left w:val="none" w:sz="0" w:space="0" w:color="auto"/>
            <w:bottom w:val="none" w:sz="0" w:space="0" w:color="auto"/>
            <w:right w:val="none" w:sz="0" w:space="0" w:color="auto"/>
          </w:divBdr>
        </w:div>
        <w:div w:id="1295259168">
          <w:marLeft w:val="0"/>
          <w:marRight w:val="0"/>
          <w:marTop w:val="0"/>
          <w:marBottom w:val="0"/>
          <w:divBdr>
            <w:top w:val="none" w:sz="0" w:space="0" w:color="auto"/>
            <w:left w:val="none" w:sz="0" w:space="0" w:color="auto"/>
            <w:bottom w:val="none" w:sz="0" w:space="0" w:color="auto"/>
            <w:right w:val="none" w:sz="0" w:space="0" w:color="auto"/>
          </w:divBdr>
        </w:div>
        <w:div w:id="1371227811">
          <w:marLeft w:val="0"/>
          <w:marRight w:val="0"/>
          <w:marTop w:val="0"/>
          <w:marBottom w:val="0"/>
          <w:divBdr>
            <w:top w:val="none" w:sz="0" w:space="0" w:color="auto"/>
            <w:left w:val="none" w:sz="0" w:space="0" w:color="auto"/>
            <w:bottom w:val="none" w:sz="0" w:space="0" w:color="auto"/>
            <w:right w:val="none" w:sz="0" w:space="0" w:color="auto"/>
          </w:divBdr>
        </w:div>
      </w:divsChild>
    </w:div>
    <w:div w:id="109670659">
      <w:bodyDiv w:val="1"/>
      <w:marLeft w:val="0"/>
      <w:marRight w:val="0"/>
      <w:marTop w:val="0"/>
      <w:marBottom w:val="0"/>
      <w:divBdr>
        <w:top w:val="none" w:sz="0" w:space="0" w:color="auto"/>
        <w:left w:val="none" w:sz="0" w:space="0" w:color="auto"/>
        <w:bottom w:val="none" w:sz="0" w:space="0" w:color="auto"/>
        <w:right w:val="none" w:sz="0" w:space="0" w:color="auto"/>
      </w:divBdr>
      <w:divsChild>
        <w:div w:id="81462336">
          <w:marLeft w:val="0"/>
          <w:marRight w:val="0"/>
          <w:marTop w:val="0"/>
          <w:marBottom w:val="0"/>
          <w:divBdr>
            <w:top w:val="single" w:sz="6" w:space="0" w:color="A9AEB1"/>
            <w:left w:val="single" w:sz="6" w:space="0" w:color="A9AEB1"/>
            <w:bottom w:val="single" w:sz="6" w:space="0" w:color="A9AEB1"/>
            <w:right w:val="single" w:sz="6" w:space="0" w:color="A9AEB1"/>
          </w:divBdr>
          <w:divsChild>
            <w:div w:id="50200759">
              <w:marLeft w:val="0"/>
              <w:marRight w:val="0"/>
              <w:marTop w:val="0"/>
              <w:marBottom w:val="0"/>
              <w:divBdr>
                <w:top w:val="none" w:sz="0" w:space="0" w:color="auto"/>
                <w:left w:val="none" w:sz="0" w:space="0" w:color="auto"/>
                <w:bottom w:val="none" w:sz="0" w:space="0" w:color="auto"/>
                <w:right w:val="none" w:sz="0" w:space="0" w:color="auto"/>
              </w:divBdr>
              <w:divsChild>
                <w:div w:id="175081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84546">
          <w:marLeft w:val="0"/>
          <w:marRight w:val="0"/>
          <w:marTop w:val="0"/>
          <w:marBottom w:val="0"/>
          <w:divBdr>
            <w:top w:val="single" w:sz="6" w:space="0" w:color="A9AEB1"/>
            <w:left w:val="single" w:sz="6" w:space="0" w:color="A9AEB1"/>
            <w:bottom w:val="single" w:sz="6" w:space="0" w:color="A9AEB1"/>
            <w:right w:val="single" w:sz="6" w:space="0" w:color="A9AEB1"/>
          </w:divBdr>
          <w:divsChild>
            <w:div w:id="1145049083">
              <w:marLeft w:val="0"/>
              <w:marRight w:val="0"/>
              <w:marTop w:val="0"/>
              <w:marBottom w:val="0"/>
              <w:divBdr>
                <w:top w:val="none" w:sz="0" w:space="0" w:color="auto"/>
                <w:left w:val="none" w:sz="0" w:space="0" w:color="auto"/>
                <w:bottom w:val="none" w:sz="0" w:space="0" w:color="auto"/>
                <w:right w:val="none" w:sz="0" w:space="0" w:color="auto"/>
              </w:divBdr>
            </w:div>
          </w:divsChild>
        </w:div>
        <w:div w:id="1301689861">
          <w:marLeft w:val="0"/>
          <w:marRight w:val="0"/>
          <w:marTop w:val="0"/>
          <w:marBottom w:val="0"/>
          <w:divBdr>
            <w:top w:val="single" w:sz="6" w:space="0" w:color="A9AEB1"/>
            <w:left w:val="single" w:sz="6" w:space="0" w:color="A9AEB1"/>
            <w:bottom w:val="single" w:sz="6" w:space="0" w:color="A9AEB1"/>
            <w:right w:val="single" w:sz="6" w:space="0" w:color="A9AEB1"/>
          </w:divBdr>
          <w:divsChild>
            <w:div w:id="262305205">
              <w:marLeft w:val="0"/>
              <w:marRight w:val="0"/>
              <w:marTop w:val="0"/>
              <w:marBottom w:val="0"/>
              <w:divBdr>
                <w:top w:val="none" w:sz="0" w:space="0" w:color="auto"/>
                <w:left w:val="none" w:sz="0" w:space="0" w:color="auto"/>
                <w:bottom w:val="none" w:sz="0" w:space="0" w:color="auto"/>
                <w:right w:val="none" w:sz="0" w:space="0" w:color="auto"/>
              </w:divBdr>
              <w:divsChild>
                <w:div w:id="218252665">
                  <w:marLeft w:val="0"/>
                  <w:marRight w:val="0"/>
                  <w:marTop w:val="0"/>
                  <w:marBottom w:val="0"/>
                  <w:divBdr>
                    <w:top w:val="none" w:sz="0" w:space="0" w:color="auto"/>
                    <w:left w:val="none" w:sz="0" w:space="0" w:color="auto"/>
                    <w:bottom w:val="none" w:sz="0" w:space="0" w:color="auto"/>
                    <w:right w:val="none" w:sz="0" w:space="0" w:color="auto"/>
                  </w:divBdr>
                </w:div>
                <w:div w:id="1618565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51436">
      <w:bodyDiv w:val="1"/>
      <w:marLeft w:val="0"/>
      <w:marRight w:val="0"/>
      <w:marTop w:val="0"/>
      <w:marBottom w:val="0"/>
      <w:divBdr>
        <w:top w:val="none" w:sz="0" w:space="0" w:color="auto"/>
        <w:left w:val="none" w:sz="0" w:space="0" w:color="auto"/>
        <w:bottom w:val="none" w:sz="0" w:space="0" w:color="auto"/>
        <w:right w:val="none" w:sz="0" w:space="0" w:color="auto"/>
      </w:divBdr>
    </w:div>
    <w:div w:id="110175170">
      <w:bodyDiv w:val="1"/>
      <w:marLeft w:val="0"/>
      <w:marRight w:val="0"/>
      <w:marTop w:val="0"/>
      <w:marBottom w:val="0"/>
      <w:divBdr>
        <w:top w:val="none" w:sz="0" w:space="0" w:color="auto"/>
        <w:left w:val="none" w:sz="0" w:space="0" w:color="auto"/>
        <w:bottom w:val="none" w:sz="0" w:space="0" w:color="auto"/>
        <w:right w:val="none" w:sz="0" w:space="0" w:color="auto"/>
      </w:divBdr>
      <w:divsChild>
        <w:div w:id="253171634">
          <w:marLeft w:val="0"/>
          <w:marRight w:val="0"/>
          <w:marTop w:val="0"/>
          <w:marBottom w:val="0"/>
          <w:divBdr>
            <w:top w:val="none" w:sz="0" w:space="0" w:color="auto"/>
            <w:left w:val="none" w:sz="0" w:space="0" w:color="auto"/>
            <w:bottom w:val="none" w:sz="0" w:space="0" w:color="auto"/>
            <w:right w:val="none" w:sz="0" w:space="0" w:color="auto"/>
          </w:divBdr>
        </w:div>
        <w:div w:id="713238146">
          <w:marLeft w:val="0"/>
          <w:marRight w:val="0"/>
          <w:marTop w:val="0"/>
          <w:marBottom w:val="0"/>
          <w:divBdr>
            <w:top w:val="none" w:sz="0" w:space="0" w:color="auto"/>
            <w:left w:val="none" w:sz="0" w:space="0" w:color="auto"/>
            <w:bottom w:val="none" w:sz="0" w:space="0" w:color="auto"/>
            <w:right w:val="none" w:sz="0" w:space="0" w:color="auto"/>
          </w:divBdr>
        </w:div>
        <w:div w:id="931428406">
          <w:marLeft w:val="0"/>
          <w:marRight w:val="0"/>
          <w:marTop w:val="0"/>
          <w:marBottom w:val="0"/>
          <w:divBdr>
            <w:top w:val="none" w:sz="0" w:space="0" w:color="auto"/>
            <w:left w:val="none" w:sz="0" w:space="0" w:color="auto"/>
            <w:bottom w:val="none" w:sz="0" w:space="0" w:color="auto"/>
            <w:right w:val="none" w:sz="0" w:space="0" w:color="auto"/>
          </w:divBdr>
        </w:div>
        <w:div w:id="2117360610">
          <w:marLeft w:val="0"/>
          <w:marRight w:val="0"/>
          <w:marTop w:val="0"/>
          <w:marBottom w:val="0"/>
          <w:divBdr>
            <w:top w:val="none" w:sz="0" w:space="0" w:color="auto"/>
            <w:left w:val="none" w:sz="0" w:space="0" w:color="auto"/>
            <w:bottom w:val="none" w:sz="0" w:space="0" w:color="auto"/>
            <w:right w:val="none" w:sz="0" w:space="0" w:color="auto"/>
          </w:divBdr>
        </w:div>
      </w:divsChild>
    </w:div>
    <w:div w:id="111748029">
      <w:bodyDiv w:val="1"/>
      <w:marLeft w:val="0"/>
      <w:marRight w:val="0"/>
      <w:marTop w:val="0"/>
      <w:marBottom w:val="0"/>
      <w:divBdr>
        <w:top w:val="none" w:sz="0" w:space="0" w:color="auto"/>
        <w:left w:val="none" w:sz="0" w:space="0" w:color="auto"/>
        <w:bottom w:val="none" w:sz="0" w:space="0" w:color="auto"/>
        <w:right w:val="none" w:sz="0" w:space="0" w:color="auto"/>
      </w:divBdr>
      <w:divsChild>
        <w:div w:id="81068909">
          <w:marLeft w:val="0"/>
          <w:marRight w:val="0"/>
          <w:marTop w:val="0"/>
          <w:marBottom w:val="0"/>
          <w:divBdr>
            <w:top w:val="none" w:sz="0" w:space="0" w:color="auto"/>
            <w:left w:val="none" w:sz="0" w:space="0" w:color="auto"/>
            <w:bottom w:val="none" w:sz="0" w:space="0" w:color="auto"/>
            <w:right w:val="none" w:sz="0" w:space="0" w:color="auto"/>
          </w:divBdr>
        </w:div>
        <w:div w:id="368335065">
          <w:marLeft w:val="0"/>
          <w:marRight w:val="0"/>
          <w:marTop w:val="0"/>
          <w:marBottom w:val="0"/>
          <w:divBdr>
            <w:top w:val="none" w:sz="0" w:space="0" w:color="auto"/>
            <w:left w:val="none" w:sz="0" w:space="0" w:color="auto"/>
            <w:bottom w:val="none" w:sz="0" w:space="0" w:color="auto"/>
            <w:right w:val="none" w:sz="0" w:space="0" w:color="auto"/>
          </w:divBdr>
        </w:div>
        <w:div w:id="1015351906">
          <w:marLeft w:val="0"/>
          <w:marRight w:val="0"/>
          <w:marTop w:val="0"/>
          <w:marBottom w:val="0"/>
          <w:divBdr>
            <w:top w:val="none" w:sz="0" w:space="0" w:color="auto"/>
            <w:left w:val="none" w:sz="0" w:space="0" w:color="auto"/>
            <w:bottom w:val="none" w:sz="0" w:space="0" w:color="auto"/>
            <w:right w:val="none" w:sz="0" w:space="0" w:color="auto"/>
          </w:divBdr>
        </w:div>
        <w:div w:id="1286040099">
          <w:marLeft w:val="0"/>
          <w:marRight w:val="0"/>
          <w:marTop w:val="0"/>
          <w:marBottom w:val="0"/>
          <w:divBdr>
            <w:top w:val="none" w:sz="0" w:space="0" w:color="auto"/>
            <w:left w:val="none" w:sz="0" w:space="0" w:color="auto"/>
            <w:bottom w:val="none" w:sz="0" w:space="0" w:color="auto"/>
            <w:right w:val="none" w:sz="0" w:space="0" w:color="auto"/>
          </w:divBdr>
        </w:div>
      </w:divsChild>
    </w:div>
    <w:div w:id="111873829">
      <w:bodyDiv w:val="1"/>
      <w:marLeft w:val="0"/>
      <w:marRight w:val="0"/>
      <w:marTop w:val="0"/>
      <w:marBottom w:val="0"/>
      <w:divBdr>
        <w:top w:val="none" w:sz="0" w:space="0" w:color="auto"/>
        <w:left w:val="none" w:sz="0" w:space="0" w:color="auto"/>
        <w:bottom w:val="none" w:sz="0" w:space="0" w:color="auto"/>
        <w:right w:val="none" w:sz="0" w:space="0" w:color="auto"/>
      </w:divBdr>
      <w:divsChild>
        <w:div w:id="867373651">
          <w:marLeft w:val="0"/>
          <w:marRight w:val="0"/>
          <w:marTop w:val="0"/>
          <w:marBottom w:val="0"/>
          <w:divBdr>
            <w:top w:val="none" w:sz="0" w:space="0" w:color="auto"/>
            <w:left w:val="none" w:sz="0" w:space="0" w:color="auto"/>
            <w:bottom w:val="none" w:sz="0" w:space="0" w:color="auto"/>
            <w:right w:val="none" w:sz="0" w:space="0" w:color="auto"/>
          </w:divBdr>
        </w:div>
        <w:div w:id="999505371">
          <w:marLeft w:val="0"/>
          <w:marRight w:val="0"/>
          <w:marTop w:val="0"/>
          <w:marBottom w:val="0"/>
          <w:divBdr>
            <w:top w:val="none" w:sz="0" w:space="0" w:color="auto"/>
            <w:left w:val="none" w:sz="0" w:space="0" w:color="auto"/>
            <w:bottom w:val="none" w:sz="0" w:space="0" w:color="auto"/>
            <w:right w:val="none" w:sz="0" w:space="0" w:color="auto"/>
          </w:divBdr>
        </w:div>
        <w:div w:id="1250576989">
          <w:marLeft w:val="0"/>
          <w:marRight w:val="0"/>
          <w:marTop w:val="0"/>
          <w:marBottom w:val="0"/>
          <w:divBdr>
            <w:top w:val="none" w:sz="0" w:space="0" w:color="auto"/>
            <w:left w:val="none" w:sz="0" w:space="0" w:color="auto"/>
            <w:bottom w:val="none" w:sz="0" w:space="0" w:color="auto"/>
            <w:right w:val="none" w:sz="0" w:space="0" w:color="auto"/>
          </w:divBdr>
        </w:div>
        <w:div w:id="1452626714">
          <w:marLeft w:val="0"/>
          <w:marRight w:val="0"/>
          <w:marTop w:val="0"/>
          <w:marBottom w:val="0"/>
          <w:divBdr>
            <w:top w:val="none" w:sz="0" w:space="0" w:color="auto"/>
            <w:left w:val="none" w:sz="0" w:space="0" w:color="auto"/>
            <w:bottom w:val="none" w:sz="0" w:space="0" w:color="auto"/>
            <w:right w:val="none" w:sz="0" w:space="0" w:color="auto"/>
          </w:divBdr>
        </w:div>
      </w:divsChild>
    </w:div>
    <w:div w:id="112868624">
      <w:bodyDiv w:val="1"/>
      <w:marLeft w:val="0"/>
      <w:marRight w:val="0"/>
      <w:marTop w:val="0"/>
      <w:marBottom w:val="0"/>
      <w:divBdr>
        <w:top w:val="none" w:sz="0" w:space="0" w:color="auto"/>
        <w:left w:val="none" w:sz="0" w:space="0" w:color="auto"/>
        <w:bottom w:val="none" w:sz="0" w:space="0" w:color="auto"/>
        <w:right w:val="none" w:sz="0" w:space="0" w:color="auto"/>
      </w:divBdr>
      <w:divsChild>
        <w:div w:id="4022385">
          <w:marLeft w:val="0"/>
          <w:marRight w:val="0"/>
          <w:marTop w:val="0"/>
          <w:marBottom w:val="0"/>
          <w:divBdr>
            <w:top w:val="none" w:sz="0" w:space="0" w:color="auto"/>
            <w:left w:val="none" w:sz="0" w:space="0" w:color="auto"/>
            <w:bottom w:val="none" w:sz="0" w:space="0" w:color="auto"/>
            <w:right w:val="none" w:sz="0" w:space="0" w:color="auto"/>
          </w:divBdr>
        </w:div>
        <w:div w:id="913784172">
          <w:marLeft w:val="0"/>
          <w:marRight w:val="0"/>
          <w:marTop w:val="0"/>
          <w:marBottom w:val="0"/>
          <w:divBdr>
            <w:top w:val="none" w:sz="0" w:space="0" w:color="auto"/>
            <w:left w:val="none" w:sz="0" w:space="0" w:color="auto"/>
            <w:bottom w:val="none" w:sz="0" w:space="0" w:color="auto"/>
            <w:right w:val="none" w:sz="0" w:space="0" w:color="auto"/>
          </w:divBdr>
        </w:div>
        <w:div w:id="1102384548">
          <w:marLeft w:val="0"/>
          <w:marRight w:val="0"/>
          <w:marTop w:val="0"/>
          <w:marBottom w:val="0"/>
          <w:divBdr>
            <w:top w:val="none" w:sz="0" w:space="0" w:color="auto"/>
            <w:left w:val="none" w:sz="0" w:space="0" w:color="auto"/>
            <w:bottom w:val="none" w:sz="0" w:space="0" w:color="auto"/>
            <w:right w:val="none" w:sz="0" w:space="0" w:color="auto"/>
          </w:divBdr>
        </w:div>
        <w:div w:id="2094349584">
          <w:marLeft w:val="0"/>
          <w:marRight w:val="0"/>
          <w:marTop w:val="0"/>
          <w:marBottom w:val="0"/>
          <w:divBdr>
            <w:top w:val="none" w:sz="0" w:space="0" w:color="auto"/>
            <w:left w:val="none" w:sz="0" w:space="0" w:color="auto"/>
            <w:bottom w:val="none" w:sz="0" w:space="0" w:color="auto"/>
            <w:right w:val="none" w:sz="0" w:space="0" w:color="auto"/>
          </w:divBdr>
        </w:div>
      </w:divsChild>
    </w:div>
    <w:div w:id="113137192">
      <w:bodyDiv w:val="1"/>
      <w:marLeft w:val="0"/>
      <w:marRight w:val="0"/>
      <w:marTop w:val="0"/>
      <w:marBottom w:val="0"/>
      <w:divBdr>
        <w:top w:val="none" w:sz="0" w:space="0" w:color="auto"/>
        <w:left w:val="none" w:sz="0" w:space="0" w:color="auto"/>
        <w:bottom w:val="none" w:sz="0" w:space="0" w:color="auto"/>
        <w:right w:val="none" w:sz="0" w:space="0" w:color="auto"/>
      </w:divBdr>
      <w:divsChild>
        <w:div w:id="305163453">
          <w:marLeft w:val="0"/>
          <w:marRight w:val="0"/>
          <w:marTop w:val="0"/>
          <w:marBottom w:val="0"/>
          <w:divBdr>
            <w:top w:val="none" w:sz="0" w:space="0" w:color="auto"/>
            <w:left w:val="none" w:sz="0" w:space="0" w:color="auto"/>
            <w:bottom w:val="none" w:sz="0" w:space="0" w:color="auto"/>
            <w:right w:val="none" w:sz="0" w:space="0" w:color="auto"/>
          </w:divBdr>
        </w:div>
        <w:div w:id="398405917">
          <w:marLeft w:val="0"/>
          <w:marRight w:val="0"/>
          <w:marTop w:val="0"/>
          <w:marBottom w:val="0"/>
          <w:divBdr>
            <w:top w:val="none" w:sz="0" w:space="0" w:color="auto"/>
            <w:left w:val="none" w:sz="0" w:space="0" w:color="auto"/>
            <w:bottom w:val="none" w:sz="0" w:space="0" w:color="auto"/>
            <w:right w:val="none" w:sz="0" w:space="0" w:color="auto"/>
          </w:divBdr>
        </w:div>
        <w:div w:id="643436779">
          <w:marLeft w:val="0"/>
          <w:marRight w:val="0"/>
          <w:marTop w:val="0"/>
          <w:marBottom w:val="0"/>
          <w:divBdr>
            <w:top w:val="none" w:sz="0" w:space="0" w:color="auto"/>
            <w:left w:val="none" w:sz="0" w:space="0" w:color="auto"/>
            <w:bottom w:val="none" w:sz="0" w:space="0" w:color="auto"/>
            <w:right w:val="none" w:sz="0" w:space="0" w:color="auto"/>
          </w:divBdr>
        </w:div>
        <w:div w:id="664865826">
          <w:marLeft w:val="0"/>
          <w:marRight w:val="0"/>
          <w:marTop w:val="0"/>
          <w:marBottom w:val="0"/>
          <w:divBdr>
            <w:top w:val="none" w:sz="0" w:space="0" w:color="auto"/>
            <w:left w:val="none" w:sz="0" w:space="0" w:color="auto"/>
            <w:bottom w:val="none" w:sz="0" w:space="0" w:color="auto"/>
            <w:right w:val="none" w:sz="0" w:space="0" w:color="auto"/>
          </w:divBdr>
        </w:div>
      </w:divsChild>
    </w:div>
    <w:div w:id="113796932">
      <w:bodyDiv w:val="1"/>
      <w:marLeft w:val="0"/>
      <w:marRight w:val="0"/>
      <w:marTop w:val="0"/>
      <w:marBottom w:val="0"/>
      <w:divBdr>
        <w:top w:val="none" w:sz="0" w:space="0" w:color="auto"/>
        <w:left w:val="none" w:sz="0" w:space="0" w:color="auto"/>
        <w:bottom w:val="none" w:sz="0" w:space="0" w:color="auto"/>
        <w:right w:val="none" w:sz="0" w:space="0" w:color="auto"/>
      </w:divBdr>
      <w:divsChild>
        <w:div w:id="202835824">
          <w:marLeft w:val="0"/>
          <w:marRight w:val="0"/>
          <w:marTop w:val="0"/>
          <w:marBottom w:val="0"/>
          <w:divBdr>
            <w:top w:val="none" w:sz="0" w:space="0" w:color="auto"/>
            <w:left w:val="none" w:sz="0" w:space="0" w:color="auto"/>
            <w:bottom w:val="none" w:sz="0" w:space="0" w:color="auto"/>
            <w:right w:val="none" w:sz="0" w:space="0" w:color="auto"/>
          </w:divBdr>
        </w:div>
        <w:div w:id="1747992550">
          <w:marLeft w:val="0"/>
          <w:marRight w:val="0"/>
          <w:marTop w:val="0"/>
          <w:marBottom w:val="0"/>
          <w:divBdr>
            <w:top w:val="none" w:sz="0" w:space="0" w:color="auto"/>
            <w:left w:val="none" w:sz="0" w:space="0" w:color="auto"/>
            <w:bottom w:val="none" w:sz="0" w:space="0" w:color="auto"/>
            <w:right w:val="none" w:sz="0" w:space="0" w:color="auto"/>
          </w:divBdr>
        </w:div>
        <w:div w:id="1812594880">
          <w:marLeft w:val="0"/>
          <w:marRight w:val="0"/>
          <w:marTop w:val="0"/>
          <w:marBottom w:val="0"/>
          <w:divBdr>
            <w:top w:val="none" w:sz="0" w:space="0" w:color="auto"/>
            <w:left w:val="none" w:sz="0" w:space="0" w:color="auto"/>
            <w:bottom w:val="none" w:sz="0" w:space="0" w:color="auto"/>
            <w:right w:val="none" w:sz="0" w:space="0" w:color="auto"/>
          </w:divBdr>
        </w:div>
        <w:div w:id="1958102859">
          <w:marLeft w:val="0"/>
          <w:marRight w:val="0"/>
          <w:marTop w:val="0"/>
          <w:marBottom w:val="0"/>
          <w:divBdr>
            <w:top w:val="none" w:sz="0" w:space="0" w:color="auto"/>
            <w:left w:val="none" w:sz="0" w:space="0" w:color="auto"/>
            <w:bottom w:val="none" w:sz="0" w:space="0" w:color="auto"/>
            <w:right w:val="none" w:sz="0" w:space="0" w:color="auto"/>
          </w:divBdr>
        </w:div>
      </w:divsChild>
    </w:div>
    <w:div w:id="113837149">
      <w:bodyDiv w:val="1"/>
      <w:marLeft w:val="0"/>
      <w:marRight w:val="0"/>
      <w:marTop w:val="0"/>
      <w:marBottom w:val="0"/>
      <w:divBdr>
        <w:top w:val="none" w:sz="0" w:space="0" w:color="auto"/>
        <w:left w:val="none" w:sz="0" w:space="0" w:color="auto"/>
        <w:bottom w:val="none" w:sz="0" w:space="0" w:color="auto"/>
        <w:right w:val="none" w:sz="0" w:space="0" w:color="auto"/>
      </w:divBdr>
      <w:divsChild>
        <w:div w:id="6832479">
          <w:marLeft w:val="0"/>
          <w:marRight w:val="0"/>
          <w:marTop w:val="0"/>
          <w:marBottom w:val="0"/>
          <w:divBdr>
            <w:top w:val="none" w:sz="0" w:space="0" w:color="auto"/>
            <w:left w:val="none" w:sz="0" w:space="0" w:color="auto"/>
            <w:bottom w:val="none" w:sz="0" w:space="0" w:color="auto"/>
            <w:right w:val="none" w:sz="0" w:space="0" w:color="auto"/>
          </w:divBdr>
        </w:div>
        <w:div w:id="1445688446">
          <w:marLeft w:val="0"/>
          <w:marRight w:val="0"/>
          <w:marTop w:val="0"/>
          <w:marBottom w:val="0"/>
          <w:divBdr>
            <w:top w:val="none" w:sz="0" w:space="0" w:color="auto"/>
            <w:left w:val="none" w:sz="0" w:space="0" w:color="auto"/>
            <w:bottom w:val="none" w:sz="0" w:space="0" w:color="auto"/>
            <w:right w:val="none" w:sz="0" w:space="0" w:color="auto"/>
          </w:divBdr>
        </w:div>
        <w:div w:id="1569077642">
          <w:marLeft w:val="0"/>
          <w:marRight w:val="0"/>
          <w:marTop w:val="0"/>
          <w:marBottom w:val="0"/>
          <w:divBdr>
            <w:top w:val="none" w:sz="0" w:space="0" w:color="auto"/>
            <w:left w:val="none" w:sz="0" w:space="0" w:color="auto"/>
            <w:bottom w:val="none" w:sz="0" w:space="0" w:color="auto"/>
            <w:right w:val="none" w:sz="0" w:space="0" w:color="auto"/>
          </w:divBdr>
        </w:div>
        <w:div w:id="1921258089">
          <w:marLeft w:val="0"/>
          <w:marRight w:val="0"/>
          <w:marTop w:val="0"/>
          <w:marBottom w:val="0"/>
          <w:divBdr>
            <w:top w:val="none" w:sz="0" w:space="0" w:color="auto"/>
            <w:left w:val="none" w:sz="0" w:space="0" w:color="auto"/>
            <w:bottom w:val="none" w:sz="0" w:space="0" w:color="auto"/>
            <w:right w:val="none" w:sz="0" w:space="0" w:color="auto"/>
          </w:divBdr>
        </w:div>
      </w:divsChild>
    </w:div>
    <w:div w:id="114760310">
      <w:bodyDiv w:val="1"/>
      <w:marLeft w:val="0"/>
      <w:marRight w:val="0"/>
      <w:marTop w:val="0"/>
      <w:marBottom w:val="0"/>
      <w:divBdr>
        <w:top w:val="none" w:sz="0" w:space="0" w:color="auto"/>
        <w:left w:val="none" w:sz="0" w:space="0" w:color="auto"/>
        <w:bottom w:val="none" w:sz="0" w:space="0" w:color="auto"/>
        <w:right w:val="none" w:sz="0" w:space="0" w:color="auto"/>
      </w:divBdr>
    </w:div>
    <w:div w:id="114913936">
      <w:bodyDiv w:val="1"/>
      <w:marLeft w:val="0"/>
      <w:marRight w:val="0"/>
      <w:marTop w:val="0"/>
      <w:marBottom w:val="0"/>
      <w:divBdr>
        <w:top w:val="none" w:sz="0" w:space="0" w:color="auto"/>
        <w:left w:val="none" w:sz="0" w:space="0" w:color="auto"/>
        <w:bottom w:val="none" w:sz="0" w:space="0" w:color="auto"/>
        <w:right w:val="none" w:sz="0" w:space="0" w:color="auto"/>
      </w:divBdr>
      <w:divsChild>
        <w:div w:id="1514907">
          <w:marLeft w:val="0"/>
          <w:marRight w:val="0"/>
          <w:marTop w:val="0"/>
          <w:marBottom w:val="0"/>
          <w:divBdr>
            <w:top w:val="none" w:sz="0" w:space="0" w:color="auto"/>
            <w:left w:val="none" w:sz="0" w:space="0" w:color="auto"/>
            <w:bottom w:val="none" w:sz="0" w:space="0" w:color="auto"/>
            <w:right w:val="none" w:sz="0" w:space="0" w:color="auto"/>
          </w:divBdr>
        </w:div>
        <w:div w:id="113180809">
          <w:marLeft w:val="0"/>
          <w:marRight w:val="0"/>
          <w:marTop w:val="0"/>
          <w:marBottom w:val="0"/>
          <w:divBdr>
            <w:top w:val="none" w:sz="0" w:space="0" w:color="auto"/>
            <w:left w:val="none" w:sz="0" w:space="0" w:color="auto"/>
            <w:bottom w:val="none" w:sz="0" w:space="0" w:color="auto"/>
            <w:right w:val="none" w:sz="0" w:space="0" w:color="auto"/>
          </w:divBdr>
        </w:div>
        <w:div w:id="343745459">
          <w:marLeft w:val="0"/>
          <w:marRight w:val="0"/>
          <w:marTop w:val="0"/>
          <w:marBottom w:val="0"/>
          <w:divBdr>
            <w:top w:val="none" w:sz="0" w:space="0" w:color="auto"/>
            <w:left w:val="none" w:sz="0" w:space="0" w:color="auto"/>
            <w:bottom w:val="none" w:sz="0" w:space="0" w:color="auto"/>
            <w:right w:val="none" w:sz="0" w:space="0" w:color="auto"/>
          </w:divBdr>
        </w:div>
        <w:div w:id="2097627517">
          <w:marLeft w:val="0"/>
          <w:marRight w:val="0"/>
          <w:marTop w:val="0"/>
          <w:marBottom w:val="0"/>
          <w:divBdr>
            <w:top w:val="none" w:sz="0" w:space="0" w:color="auto"/>
            <w:left w:val="none" w:sz="0" w:space="0" w:color="auto"/>
            <w:bottom w:val="none" w:sz="0" w:space="0" w:color="auto"/>
            <w:right w:val="none" w:sz="0" w:space="0" w:color="auto"/>
          </w:divBdr>
        </w:div>
      </w:divsChild>
    </w:div>
    <w:div w:id="115030952">
      <w:bodyDiv w:val="1"/>
      <w:marLeft w:val="0"/>
      <w:marRight w:val="0"/>
      <w:marTop w:val="0"/>
      <w:marBottom w:val="0"/>
      <w:divBdr>
        <w:top w:val="none" w:sz="0" w:space="0" w:color="auto"/>
        <w:left w:val="none" w:sz="0" w:space="0" w:color="auto"/>
        <w:bottom w:val="none" w:sz="0" w:space="0" w:color="auto"/>
        <w:right w:val="none" w:sz="0" w:space="0" w:color="auto"/>
      </w:divBdr>
      <w:divsChild>
        <w:div w:id="215359920">
          <w:marLeft w:val="0"/>
          <w:marRight w:val="0"/>
          <w:marTop w:val="0"/>
          <w:marBottom w:val="0"/>
          <w:divBdr>
            <w:top w:val="none" w:sz="0" w:space="0" w:color="auto"/>
            <w:left w:val="none" w:sz="0" w:space="0" w:color="auto"/>
            <w:bottom w:val="none" w:sz="0" w:space="0" w:color="auto"/>
            <w:right w:val="none" w:sz="0" w:space="0" w:color="auto"/>
          </w:divBdr>
        </w:div>
        <w:div w:id="519516123">
          <w:marLeft w:val="0"/>
          <w:marRight w:val="0"/>
          <w:marTop w:val="0"/>
          <w:marBottom w:val="0"/>
          <w:divBdr>
            <w:top w:val="none" w:sz="0" w:space="0" w:color="auto"/>
            <w:left w:val="none" w:sz="0" w:space="0" w:color="auto"/>
            <w:bottom w:val="none" w:sz="0" w:space="0" w:color="auto"/>
            <w:right w:val="none" w:sz="0" w:space="0" w:color="auto"/>
          </w:divBdr>
        </w:div>
        <w:div w:id="1323701458">
          <w:marLeft w:val="0"/>
          <w:marRight w:val="0"/>
          <w:marTop w:val="0"/>
          <w:marBottom w:val="0"/>
          <w:divBdr>
            <w:top w:val="none" w:sz="0" w:space="0" w:color="auto"/>
            <w:left w:val="none" w:sz="0" w:space="0" w:color="auto"/>
            <w:bottom w:val="none" w:sz="0" w:space="0" w:color="auto"/>
            <w:right w:val="none" w:sz="0" w:space="0" w:color="auto"/>
          </w:divBdr>
        </w:div>
        <w:div w:id="1498183791">
          <w:marLeft w:val="0"/>
          <w:marRight w:val="0"/>
          <w:marTop w:val="0"/>
          <w:marBottom w:val="0"/>
          <w:divBdr>
            <w:top w:val="none" w:sz="0" w:space="0" w:color="auto"/>
            <w:left w:val="none" w:sz="0" w:space="0" w:color="auto"/>
            <w:bottom w:val="none" w:sz="0" w:space="0" w:color="auto"/>
            <w:right w:val="none" w:sz="0" w:space="0" w:color="auto"/>
          </w:divBdr>
        </w:div>
      </w:divsChild>
    </w:div>
    <w:div w:id="115682022">
      <w:bodyDiv w:val="1"/>
      <w:marLeft w:val="0"/>
      <w:marRight w:val="0"/>
      <w:marTop w:val="0"/>
      <w:marBottom w:val="0"/>
      <w:divBdr>
        <w:top w:val="none" w:sz="0" w:space="0" w:color="auto"/>
        <w:left w:val="none" w:sz="0" w:space="0" w:color="auto"/>
        <w:bottom w:val="none" w:sz="0" w:space="0" w:color="auto"/>
        <w:right w:val="none" w:sz="0" w:space="0" w:color="auto"/>
      </w:divBdr>
      <w:divsChild>
        <w:div w:id="353263012">
          <w:marLeft w:val="0"/>
          <w:marRight w:val="0"/>
          <w:marTop w:val="0"/>
          <w:marBottom w:val="0"/>
          <w:divBdr>
            <w:top w:val="none" w:sz="0" w:space="0" w:color="auto"/>
            <w:left w:val="none" w:sz="0" w:space="0" w:color="auto"/>
            <w:bottom w:val="none" w:sz="0" w:space="0" w:color="auto"/>
            <w:right w:val="none" w:sz="0" w:space="0" w:color="auto"/>
          </w:divBdr>
        </w:div>
        <w:div w:id="670377398">
          <w:marLeft w:val="0"/>
          <w:marRight w:val="0"/>
          <w:marTop w:val="0"/>
          <w:marBottom w:val="0"/>
          <w:divBdr>
            <w:top w:val="none" w:sz="0" w:space="0" w:color="auto"/>
            <w:left w:val="none" w:sz="0" w:space="0" w:color="auto"/>
            <w:bottom w:val="none" w:sz="0" w:space="0" w:color="auto"/>
            <w:right w:val="none" w:sz="0" w:space="0" w:color="auto"/>
          </w:divBdr>
        </w:div>
        <w:div w:id="1058554205">
          <w:marLeft w:val="0"/>
          <w:marRight w:val="0"/>
          <w:marTop w:val="0"/>
          <w:marBottom w:val="0"/>
          <w:divBdr>
            <w:top w:val="none" w:sz="0" w:space="0" w:color="auto"/>
            <w:left w:val="none" w:sz="0" w:space="0" w:color="auto"/>
            <w:bottom w:val="none" w:sz="0" w:space="0" w:color="auto"/>
            <w:right w:val="none" w:sz="0" w:space="0" w:color="auto"/>
          </w:divBdr>
        </w:div>
        <w:div w:id="1896234000">
          <w:marLeft w:val="0"/>
          <w:marRight w:val="0"/>
          <w:marTop w:val="0"/>
          <w:marBottom w:val="0"/>
          <w:divBdr>
            <w:top w:val="none" w:sz="0" w:space="0" w:color="auto"/>
            <w:left w:val="none" w:sz="0" w:space="0" w:color="auto"/>
            <w:bottom w:val="none" w:sz="0" w:space="0" w:color="auto"/>
            <w:right w:val="none" w:sz="0" w:space="0" w:color="auto"/>
          </w:divBdr>
        </w:div>
      </w:divsChild>
    </w:div>
    <w:div w:id="116488529">
      <w:bodyDiv w:val="1"/>
      <w:marLeft w:val="0"/>
      <w:marRight w:val="0"/>
      <w:marTop w:val="0"/>
      <w:marBottom w:val="0"/>
      <w:divBdr>
        <w:top w:val="none" w:sz="0" w:space="0" w:color="auto"/>
        <w:left w:val="none" w:sz="0" w:space="0" w:color="auto"/>
        <w:bottom w:val="none" w:sz="0" w:space="0" w:color="auto"/>
        <w:right w:val="none" w:sz="0" w:space="0" w:color="auto"/>
      </w:divBdr>
      <w:divsChild>
        <w:div w:id="780876534">
          <w:marLeft w:val="0"/>
          <w:marRight w:val="0"/>
          <w:marTop w:val="0"/>
          <w:marBottom w:val="0"/>
          <w:divBdr>
            <w:top w:val="single" w:sz="6" w:space="0" w:color="A9AEB1"/>
            <w:left w:val="single" w:sz="6" w:space="0" w:color="A9AEB1"/>
            <w:bottom w:val="single" w:sz="6" w:space="0" w:color="A9AEB1"/>
            <w:right w:val="single" w:sz="6" w:space="0" w:color="A9AEB1"/>
          </w:divBdr>
          <w:divsChild>
            <w:div w:id="379788985">
              <w:marLeft w:val="0"/>
              <w:marRight w:val="0"/>
              <w:marTop w:val="0"/>
              <w:marBottom w:val="0"/>
              <w:divBdr>
                <w:top w:val="none" w:sz="0" w:space="0" w:color="auto"/>
                <w:left w:val="none" w:sz="0" w:space="0" w:color="auto"/>
                <w:bottom w:val="none" w:sz="0" w:space="0" w:color="auto"/>
                <w:right w:val="none" w:sz="0" w:space="0" w:color="auto"/>
              </w:divBdr>
              <w:divsChild>
                <w:div w:id="1499728671">
                  <w:marLeft w:val="0"/>
                  <w:marRight w:val="0"/>
                  <w:marTop w:val="0"/>
                  <w:marBottom w:val="0"/>
                  <w:divBdr>
                    <w:top w:val="none" w:sz="0" w:space="0" w:color="auto"/>
                    <w:left w:val="none" w:sz="0" w:space="0" w:color="auto"/>
                    <w:bottom w:val="none" w:sz="0" w:space="0" w:color="auto"/>
                    <w:right w:val="none" w:sz="0" w:space="0" w:color="auto"/>
                  </w:divBdr>
                </w:div>
                <w:div w:id="155720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280034">
          <w:marLeft w:val="0"/>
          <w:marRight w:val="0"/>
          <w:marTop w:val="0"/>
          <w:marBottom w:val="0"/>
          <w:divBdr>
            <w:top w:val="single" w:sz="6" w:space="0" w:color="A9AEB1"/>
            <w:left w:val="single" w:sz="6" w:space="0" w:color="A9AEB1"/>
            <w:bottom w:val="single" w:sz="6" w:space="0" w:color="A9AEB1"/>
            <w:right w:val="single" w:sz="6" w:space="0" w:color="A9AEB1"/>
          </w:divBdr>
          <w:divsChild>
            <w:div w:id="990911711">
              <w:marLeft w:val="0"/>
              <w:marRight w:val="0"/>
              <w:marTop w:val="0"/>
              <w:marBottom w:val="0"/>
              <w:divBdr>
                <w:top w:val="none" w:sz="0" w:space="0" w:color="auto"/>
                <w:left w:val="none" w:sz="0" w:space="0" w:color="auto"/>
                <w:bottom w:val="none" w:sz="0" w:space="0" w:color="auto"/>
                <w:right w:val="none" w:sz="0" w:space="0" w:color="auto"/>
              </w:divBdr>
              <w:divsChild>
                <w:div w:id="44612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8207038">
          <w:marLeft w:val="0"/>
          <w:marRight w:val="0"/>
          <w:marTop w:val="0"/>
          <w:marBottom w:val="0"/>
          <w:divBdr>
            <w:top w:val="single" w:sz="6" w:space="0" w:color="A9AEB1"/>
            <w:left w:val="single" w:sz="6" w:space="0" w:color="A9AEB1"/>
            <w:bottom w:val="single" w:sz="6" w:space="0" w:color="A9AEB1"/>
            <w:right w:val="single" w:sz="6" w:space="0" w:color="A9AEB1"/>
          </w:divBdr>
          <w:divsChild>
            <w:div w:id="617569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4768">
      <w:bodyDiv w:val="1"/>
      <w:marLeft w:val="0"/>
      <w:marRight w:val="0"/>
      <w:marTop w:val="0"/>
      <w:marBottom w:val="0"/>
      <w:divBdr>
        <w:top w:val="none" w:sz="0" w:space="0" w:color="auto"/>
        <w:left w:val="none" w:sz="0" w:space="0" w:color="auto"/>
        <w:bottom w:val="none" w:sz="0" w:space="0" w:color="auto"/>
        <w:right w:val="none" w:sz="0" w:space="0" w:color="auto"/>
      </w:divBdr>
      <w:divsChild>
        <w:div w:id="160857989">
          <w:marLeft w:val="0"/>
          <w:marRight w:val="0"/>
          <w:marTop w:val="0"/>
          <w:marBottom w:val="0"/>
          <w:divBdr>
            <w:top w:val="none" w:sz="0" w:space="0" w:color="auto"/>
            <w:left w:val="none" w:sz="0" w:space="0" w:color="auto"/>
            <w:bottom w:val="none" w:sz="0" w:space="0" w:color="auto"/>
            <w:right w:val="none" w:sz="0" w:space="0" w:color="auto"/>
          </w:divBdr>
        </w:div>
        <w:div w:id="1156535056">
          <w:marLeft w:val="0"/>
          <w:marRight w:val="0"/>
          <w:marTop w:val="0"/>
          <w:marBottom w:val="0"/>
          <w:divBdr>
            <w:top w:val="none" w:sz="0" w:space="0" w:color="auto"/>
            <w:left w:val="none" w:sz="0" w:space="0" w:color="auto"/>
            <w:bottom w:val="none" w:sz="0" w:space="0" w:color="auto"/>
            <w:right w:val="none" w:sz="0" w:space="0" w:color="auto"/>
          </w:divBdr>
        </w:div>
        <w:div w:id="1885022215">
          <w:marLeft w:val="0"/>
          <w:marRight w:val="0"/>
          <w:marTop w:val="0"/>
          <w:marBottom w:val="0"/>
          <w:divBdr>
            <w:top w:val="none" w:sz="0" w:space="0" w:color="auto"/>
            <w:left w:val="none" w:sz="0" w:space="0" w:color="auto"/>
            <w:bottom w:val="none" w:sz="0" w:space="0" w:color="auto"/>
            <w:right w:val="none" w:sz="0" w:space="0" w:color="auto"/>
          </w:divBdr>
        </w:div>
        <w:div w:id="2094737267">
          <w:marLeft w:val="0"/>
          <w:marRight w:val="0"/>
          <w:marTop w:val="0"/>
          <w:marBottom w:val="0"/>
          <w:divBdr>
            <w:top w:val="none" w:sz="0" w:space="0" w:color="auto"/>
            <w:left w:val="none" w:sz="0" w:space="0" w:color="auto"/>
            <w:bottom w:val="none" w:sz="0" w:space="0" w:color="auto"/>
            <w:right w:val="none" w:sz="0" w:space="0" w:color="auto"/>
          </w:divBdr>
        </w:div>
      </w:divsChild>
    </w:div>
    <w:div w:id="118692461">
      <w:bodyDiv w:val="1"/>
      <w:marLeft w:val="0"/>
      <w:marRight w:val="0"/>
      <w:marTop w:val="0"/>
      <w:marBottom w:val="0"/>
      <w:divBdr>
        <w:top w:val="none" w:sz="0" w:space="0" w:color="auto"/>
        <w:left w:val="none" w:sz="0" w:space="0" w:color="auto"/>
        <w:bottom w:val="none" w:sz="0" w:space="0" w:color="auto"/>
        <w:right w:val="none" w:sz="0" w:space="0" w:color="auto"/>
      </w:divBdr>
      <w:divsChild>
        <w:div w:id="655962489">
          <w:marLeft w:val="0"/>
          <w:marRight w:val="0"/>
          <w:marTop w:val="0"/>
          <w:marBottom w:val="0"/>
          <w:divBdr>
            <w:top w:val="none" w:sz="0" w:space="0" w:color="auto"/>
            <w:left w:val="none" w:sz="0" w:space="0" w:color="auto"/>
            <w:bottom w:val="none" w:sz="0" w:space="0" w:color="auto"/>
            <w:right w:val="none" w:sz="0" w:space="0" w:color="auto"/>
          </w:divBdr>
        </w:div>
      </w:divsChild>
    </w:div>
    <w:div w:id="118692977">
      <w:bodyDiv w:val="1"/>
      <w:marLeft w:val="0"/>
      <w:marRight w:val="0"/>
      <w:marTop w:val="0"/>
      <w:marBottom w:val="0"/>
      <w:divBdr>
        <w:top w:val="none" w:sz="0" w:space="0" w:color="auto"/>
        <w:left w:val="none" w:sz="0" w:space="0" w:color="auto"/>
        <w:bottom w:val="none" w:sz="0" w:space="0" w:color="auto"/>
        <w:right w:val="none" w:sz="0" w:space="0" w:color="auto"/>
      </w:divBdr>
      <w:divsChild>
        <w:div w:id="1451047972">
          <w:marLeft w:val="0"/>
          <w:marRight w:val="0"/>
          <w:marTop w:val="0"/>
          <w:marBottom w:val="0"/>
          <w:divBdr>
            <w:top w:val="single" w:sz="6" w:space="0" w:color="A9AEB1"/>
            <w:left w:val="single" w:sz="6" w:space="0" w:color="A9AEB1"/>
            <w:bottom w:val="single" w:sz="6" w:space="0" w:color="A9AEB1"/>
            <w:right w:val="single" w:sz="6" w:space="0" w:color="A9AEB1"/>
          </w:divBdr>
          <w:divsChild>
            <w:div w:id="655184197">
              <w:marLeft w:val="0"/>
              <w:marRight w:val="0"/>
              <w:marTop w:val="0"/>
              <w:marBottom w:val="0"/>
              <w:divBdr>
                <w:top w:val="none" w:sz="0" w:space="0" w:color="auto"/>
                <w:left w:val="none" w:sz="0" w:space="0" w:color="auto"/>
                <w:bottom w:val="none" w:sz="0" w:space="0" w:color="auto"/>
                <w:right w:val="none" w:sz="0" w:space="0" w:color="auto"/>
              </w:divBdr>
              <w:divsChild>
                <w:div w:id="36320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46886">
          <w:marLeft w:val="0"/>
          <w:marRight w:val="0"/>
          <w:marTop w:val="0"/>
          <w:marBottom w:val="0"/>
          <w:divBdr>
            <w:top w:val="single" w:sz="6" w:space="0" w:color="A9AEB1"/>
            <w:left w:val="single" w:sz="6" w:space="0" w:color="A9AEB1"/>
            <w:bottom w:val="single" w:sz="6" w:space="0" w:color="A9AEB1"/>
            <w:right w:val="single" w:sz="6" w:space="0" w:color="A9AEB1"/>
          </w:divBdr>
          <w:divsChild>
            <w:div w:id="1049187854">
              <w:marLeft w:val="0"/>
              <w:marRight w:val="0"/>
              <w:marTop w:val="0"/>
              <w:marBottom w:val="0"/>
              <w:divBdr>
                <w:top w:val="none" w:sz="0" w:space="0" w:color="auto"/>
                <w:left w:val="none" w:sz="0" w:space="0" w:color="auto"/>
                <w:bottom w:val="none" w:sz="0" w:space="0" w:color="auto"/>
                <w:right w:val="none" w:sz="0" w:space="0" w:color="auto"/>
              </w:divBdr>
              <w:divsChild>
                <w:div w:id="179272860">
                  <w:marLeft w:val="0"/>
                  <w:marRight w:val="0"/>
                  <w:marTop w:val="0"/>
                  <w:marBottom w:val="0"/>
                  <w:divBdr>
                    <w:top w:val="none" w:sz="0" w:space="0" w:color="auto"/>
                    <w:left w:val="none" w:sz="0" w:space="0" w:color="auto"/>
                    <w:bottom w:val="none" w:sz="0" w:space="0" w:color="auto"/>
                    <w:right w:val="none" w:sz="0" w:space="0" w:color="auto"/>
                  </w:divBdr>
                </w:div>
                <w:div w:id="458256983">
                  <w:marLeft w:val="0"/>
                  <w:marRight w:val="0"/>
                  <w:marTop w:val="0"/>
                  <w:marBottom w:val="0"/>
                  <w:divBdr>
                    <w:top w:val="none" w:sz="0" w:space="0" w:color="auto"/>
                    <w:left w:val="none" w:sz="0" w:space="0" w:color="auto"/>
                    <w:bottom w:val="none" w:sz="0" w:space="0" w:color="auto"/>
                    <w:right w:val="none" w:sz="0" w:space="0" w:color="auto"/>
                  </w:divBdr>
                </w:div>
                <w:div w:id="567883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175006">
          <w:marLeft w:val="0"/>
          <w:marRight w:val="0"/>
          <w:marTop w:val="0"/>
          <w:marBottom w:val="0"/>
          <w:divBdr>
            <w:top w:val="single" w:sz="6" w:space="0" w:color="A9AEB1"/>
            <w:left w:val="single" w:sz="6" w:space="0" w:color="A9AEB1"/>
            <w:bottom w:val="single" w:sz="6" w:space="0" w:color="A9AEB1"/>
            <w:right w:val="single" w:sz="6" w:space="0" w:color="A9AEB1"/>
          </w:divBdr>
          <w:divsChild>
            <w:div w:id="128785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14509">
      <w:bodyDiv w:val="1"/>
      <w:marLeft w:val="0"/>
      <w:marRight w:val="0"/>
      <w:marTop w:val="0"/>
      <w:marBottom w:val="0"/>
      <w:divBdr>
        <w:top w:val="none" w:sz="0" w:space="0" w:color="auto"/>
        <w:left w:val="none" w:sz="0" w:space="0" w:color="auto"/>
        <w:bottom w:val="none" w:sz="0" w:space="0" w:color="auto"/>
        <w:right w:val="none" w:sz="0" w:space="0" w:color="auto"/>
      </w:divBdr>
      <w:divsChild>
        <w:div w:id="92941909">
          <w:marLeft w:val="0"/>
          <w:marRight w:val="0"/>
          <w:marTop w:val="0"/>
          <w:marBottom w:val="0"/>
          <w:divBdr>
            <w:top w:val="none" w:sz="0" w:space="0" w:color="auto"/>
            <w:left w:val="none" w:sz="0" w:space="0" w:color="auto"/>
            <w:bottom w:val="none" w:sz="0" w:space="0" w:color="auto"/>
            <w:right w:val="none" w:sz="0" w:space="0" w:color="auto"/>
          </w:divBdr>
        </w:div>
        <w:div w:id="321348197">
          <w:marLeft w:val="0"/>
          <w:marRight w:val="0"/>
          <w:marTop w:val="0"/>
          <w:marBottom w:val="0"/>
          <w:divBdr>
            <w:top w:val="none" w:sz="0" w:space="0" w:color="auto"/>
            <w:left w:val="none" w:sz="0" w:space="0" w:color="auto"/>
            <w:bottom w:val="none" w:sz="0" w:space="0" w:color="auto"/>
            <w:right w:val="none" w:sz="0" w:space="0" w:color="auto"/>
          </w:divBdr>
        </w:div>
        <w:div w:id="1697392109">
          <w:marLeft w:val="0"/>
          <w:marRight w:val="0"/>
          <w:marTop w:val="0"/>
          <w:marBottom w:val="0"/>
          <w:divBdr>
            <w:top w:val="none" w:sz="0" w:space="0" w:color="auto"/>
            <w:left w:val="none" w:sz="0" w:space="0" w:color="auto"/>
            <w:bottom w:val="none" w:sz="0" w:space="0" w:color="auto"/>
            <w:right w:val="none" w:sz="0" w:space="0" w:color="auto"/>
          </w:divBdr>
        </w:div>
        <w:div w:id="2074423294">
          <w:marLeft w:val="0"/>
          <w:marRight w:val="0"/>
          <w:marTop w:val="0"/>
          <w:marBottom w:val="0"/>
          <w:divBdr>
            <w:top w:val="none" w:sz="0" w:space="0" w:color="auto"/>
            <w:left w:val="none" w:sz="0" w:space="0" w:color="auto"/>
            <w:bottom w:val="none" w:sz="0" w:space="0" w:color="auto"/>
            <w:right w:val="none" w:sz="0" w:space="0" w:color="auto"/>
          </w:divBdr>
        </w:div>
      </w:divsChild>
    </w:div>
    <w:div w:id="119155996">
      <w:bodyDiv w:val="1"/>
      <w:marLeft w:val="0"/>
      <w:marRight w:val="0"/>
      <w:marTop w:val="0"/>
      <w:marBottom w:val="0"/>
      <w:divBdr>
        <w:top w:val="none" w:sz="0" w:space="0" w:color="auto"/>
        <w:left w:val="none" w:sz="0" w:space="0" w:color="auto"/>
        <w:bottom w:val="none" w:sz="0" w:space="0" w:color="auto"/>
        <w:right w:val="none" w:sz="0" w:space="0" w:color="auto"/>
      </w:divBdr>
      <w:divsChild>
        <w:div w:id="327103231">
          <w:marLeft w:val="0"/>
          <w:marRight w:val="0"/>
          <w:marTop w:val="0"/>
          <w:marBottom w:val="0"/>
          <w:divBdr>
            <w:top w:val="none" w:sz="0" w:space="0" w:color="auto"/>
            <w:left w:val="none" w:sz="0" w:space="0" w:color="auto"/>
            <w:bottom w:val="none" w:sz="0" w:space="0" w:color="auto"/>
            <w:right w:val="none" w:sz="0" w:space="0" w:color="auto"/>
          </w:divBdr>
        </w:div>
        <w:div w:id="545340435">
          <w:marLeft w:val="0"/>
          <w:marRight w:val="0"/>
          <w:marTop w:val="0"/>
          <w:marBottom w:val="0"/>
          <w:divBdr>
            <w:top w:val="none" w:sz="0" w:space="0" w:color="auto"/>
            <w:left w:val="none" w:sz="0" w:space="0" w:color="auto"/>
            <w:bottom w:val="none" w:sz="0" w:space="0" w:color="auto"/>
            <w:right w:val="none" w:sz="0" w:space="0" w:color="auto"/>
          </w:divBdr>
        </w:div>
        <w:div w:id="763887825">
          <w:marLeft w:val="0"/>
          <w:marRight w:val="0"/>
          <w:marTop w:val="0"/>
          <w:marBottom w:val="0"/>
          <w:divBdr>
            <w:top w:val="none" w:sz="0" w:space="0" w:color="auto"/>
            <w:left w:val="none" w:sz="0" w:space="0" w:color="auto"/>
            <w:bottom w:val="none" w:sz="0" w:space="0" w:color="auto"/>
            <w:right w:val="none" w:sz="0" w:space="0" w:color="auto"/>
          </w:divBdr>
        </w:div>
        <w:div w:id="968826726">
          <w:marLeft w:val="0"/>
          <w:marRight w:val="0"/>
          <w:marTop w:val="0"/>
          <w:marBottom w:val="0"/>
          <w:divBdr>
            <w:top w:val="none" w:sz="0" w:space="0" w:color="auto"/>
            <w:left w:val="none" w:sz="0" w:space="0" w:color="auto"/>
            <w:bottom w:val="none" w:sz="0" w:space="0" w:color="auto"/>
            <w:right w:val="none" w:sz="0" w:space="0" w:color="auto"/>
          </w:divBdr>
        </w:div>
      </w:divsChild>
    </w:div>
    <w:div w:id="119347795">
      <w:bodyDiv w:val="1"/>
      <w:marLeft w:val="0"/>
      <w:marRight w:val="0"/>
      <w:marTop w:val="0"/>
      <w:marBottom w:val="0"/>
      <w:divBdr>
        <w:top w:val="none" w:sz="0" w:space="0" w:color="auto"/>
        <w:left w:val="none" w:sz="0" w:space="0" w:color="auto"/>
        <w:bottom w:val="none" w:sz="0" w:space="0" w:color="auto"/>
        <w:right w:val="none" w:sz="0" w:space="0" w:color="auto"/>
      </w:divBdr>
      <w:divsChild>
        <w:div w:id="643000301">
          <w:marLeft w:val="0"/>
          <w:marRight w:val="0"/>
          <w:marTop w:val="0"/>
          <w:marBottom w:val="0"/>
          <w:divBdr>
            <w:top w:val="none" w:sz="0" w:space="0" w:color="auto"/>
            <w:left w:val="none" w:sz="0" w:space="0" w:color="auto"/>
            <w:bottom w:val="none" w:sz="0" w:space="0" w:color="auto"/>
            <w:right w:val="none" w:sz="0" w:space="0" w:color="auto"/>
          </w:divBdr>
          <w:divsChild>
            <w:div w:id="908078061">
              <w:marLeft w:val="0"/>
              <w:marRight w:val="0"/>
              <w:marTop w:val="0"/>
              <w:marBottom w:val="0"/>
              <w:divBdr>
                <w:top w:val="none" w:sz="0" w:space="0" w:color="auto"/>
                <w:left w:val="none" w:sz="0" w:space="0" w:color="auto"/>
                <w:bottom w:val="none" w:sz="0" w:space="0" w:color="auto"/>
                <w:right w:val="none" w:sz="0" w:space="0" w:color="auto"/>
              </w:divBdr>
              <w:divsChild>
                <w:div w:id="382487231">
                  <w:marLeft w:val="0"/>
                  <w:marRight w:val="0"/>
                  <w:marTop w:val="0"/>
                  <w:marBottom w:val="0"/>
                  <w:divBdr>
                    <w:top w:val="none" w:sz="0" w:space="0" w:color="auto"/>
                    <w:left w:val="none" w:sz="0" w:space="0" w:color="auto"/>
                    <w:bottom w:val="none" w:sz="0" w:space="0" w:color="auto"/>
                    <w:right w:val="none" w:sz="0" w:space="0" w:color="auto"/>
                  </w:divBdr>
                  <w:divsChild>
                    <w:div w:id="87120508">
                      <w:marLeft w:val="0"/>
                      <w:marRight w:val="0"/>
                      <w:marTop w:val="0"/>
                      <w:marBottom w:val="0"/>
                      <w:divBdr>
                        <w:top w:val="none" w:sz="0" w:space="0" w:color="auto"/>
                        <w:left w:val="none" w:sz="0" w:space="0" w:color="auto"/>
                        <w:bottom w:val="none" w:sz="0" w:space="0" w:color="auto"/>
                        <w:right w:val="none" w:sz="0" w:space="0" w:color="auto"/>
                      </w:divBdr>
                    </w:div>
                    <w:div w:id="1039401384">
                      <w:marLeft w:val="0"/>
                      <w:marRight w:val="0"/>
                      <w:marTop w:val="0"/>
                      <w:marBottom w:val="0"/>
                      <w:divBdr>
                        <w:top w:val="none" w:sz="0" w:space="0" w:color="auto"/>
                        <w:left w:val="none" w:sz="0" w:space="0" w:color="auto"/>
                        <w:bottom w:val="none" w:sz="0" w:space="0" w:color="auto"/>
                        <w:right w:val="none" w:sz="0" w:space="0" w:color="auto"/>
                      </w:divBdr>
                      <w:divsChild>
                        <w:div w:id="182416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1917713">
                  <w:marLeft w:val="0"/>
                  <w:marRight w:val="0"/>
                  <w:marTop w:val="0"/>
                  <w:marBottom w:val="0"/>
                  <w:divBdr>
                    <w:top w:val="none" w:sz="0" w:space="0" w:color="auto"/>
                    <w:left w:val="none" w:sz="0" w:space="0" w:color="auto"/>
                    <w:bottom w:val="none" w:sz="0" w:space="0" w:color="auto"/>
                    <w:right w:val="none" w:sz="0" w:space="0" w:color="auto"/>
                  </w:divBdr>
                  <w:divsChild>
                    <w:div w:id="658313595">
                      <w:marLeft w:val="0"/>
                      <w:marRight w:val="0"/>
                      <w:marTop w:val="0"/>
                      <w:marBottom w:val="0"/>
                      <w:divBdr>
                        <w:top w:val="none" w:sz="0" w:space="0" w:color="auto"/>
                        <w:left w:val="none" w:sz="0" w:space="0" w:color="auto"/>
                        <w:bottom w:val="none" w:sz="0" w:space="0" w:color="auto"/>
                        <w:right w:val="none" w:sz="0" w:space="0" w:color="auto"/>
                      </w:divBdr>
                    </w:div>
                    <w:div w:id="1511751533">
                      <w:marLeft w:val="0"/>
                      <w:marRight w:val="0"/>
                      <w:marTop w:val="0"/>
                      <w:marBottom w:val="0"/>
                      <w:divBdr>
                        <w:top w:val="none" w:sz="0" w:space="0" w:color="auto"/>
                        <w:left w:val="none" w:sz="0" w:space="0" w:color="auto"/>
                        <w:bottom w:val="none" w:sz="0" w:space="0" w:color="auto"/>
                        <w:right w:val="none" w:sz="0" w:space="0" w:color="auto"/>
                      </w:divBdr>
                      <w:divsChild>
                        <w:div w:id="697320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069785">
                  <w:marLeft w:val="0"/>
                  <w:marRight w:val="0"/>
                  <w:marTop w:val="0"/>
                  <w:marBottom w:val="0"/>
                  <w:divBdr>
                    <w:top w:val="none" w:sz="0" w:space="0" w:color="auto"/>
                    <w:left w:val="none" w:sz="0" w:space="0" w:color="auto"/>
                    <w:bottom w:val="none" w:sz="0" w:space="0" w:color="auto"/>
                    <w:right w:val="none" w:sz="0" w:space="0" w:color="auto"/>
                  </w:divBdr>
                  <w:divsChild>
                    <w:div w:id="121922282">
                      <w:marLeft w:val="0"/>
                      <w:marRight w:val="0"/>
                      <w:marTop w:val="0"/>
                      <w:marBottom w:val="0"/>
                      <w:divBdr>
                        <w:top w:val="none" w:sz="0" w:space="0" w:color="auto"/>
                        <w:left w:val="none" w:sz="0" w:space="0" w:color="auto"/>
                        <w:bottom w:val="none" w:sz="0" w:space="0" w:color="auto"/>
                        <w:right w:val="none" w:sz="0" w:space="0" w:color="auto"/>
                      </w:divBdr>
                      <w:divsChild>
                        <w:div w:id="1739327689">
                          <w:marLeft w:val="0"/>
                          <w:marRight w:val="0"/>
                          <w:marTop w:val="0"/>
                          <w:marBottom w:val="0"/>
                          <w:divBdr>
                            <w:top w:val="none" w:sz="0" w:space="0" w:color="auto"/>
                            <w:left w:val="none" w:sz="0" w:space="0" w:color="auto"/>
                            <w:bottom w:val="none" w:sz="0" w:space="0" w:color="auto"/>
                            <w:right w:val="none" w:sz="0" w:space="0" w:color="auto"/>
                          </w:divBdr>
                        </w:div>
                      </w:divsChild>
                    </w:div>
                    <w:div w:id="217975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618469">
          <w:marLeft w:val="0"/>
          <w:marRight w:val="0"/>
          <w:marTop w:val="0"/>
          <w:marBottom w:val="0"/>
          <w:divBdr>
            <w:top w:val="none" w:sz="0" w:space="0" w:color="auto"/>
            <w:left w:val="none" w:sz="0" w:space="0" w:color="auto"/>
            <w:bottom w:val="none" w:sz="0" w:space="0" w:color="auto"/>
            <w:right w:val="none" w:sz="0" w:space="0" w:color="auto"/>
          </w:divBdr>
        </w:div>
      </w:divsChild>
    </w:div>
    <w:div w:id="119424399">
      <w:bodyDiv w:val="1"/>
      <w:marLeft w:val="0"/>
      <w:marRight w:val="0"/>
      <w:marTop w:val="0"/>
      <w:marBottom w:val="0"/>
      <w:divBdr>
        <w:top w:val="none" w:sz="0" w:space="0" w:color="auto"/>
        <w:left w:val="none" w:sz="0" w:space="0" w:color="auto"/>
        <w:bottom w:val="none" w:sz="0" w:space="0" w:color="auto"/>
        <w:right w:val="none" w:sz="0" w:space="0" w:color="auto"/>
      </w:divBdr>
    </w:div>
    <w:div w:id="119887169">
      <w:bodyDiv w:val="1"/>
      <w:marLeft w:val="0"/>
      <w:marRight w:val="0"/>
      <w:marTop w:val="0"/>
      <w:marBottom w:val="0"/>
      <w:divBdr>
        <w:top w:val="none" w:sz="0" w:space="0" w:color="auto"/>
        <w:left w:val="none" w:sz="0" w:space="0" w:color="auto"/>
        <w:bottom w:val="none" w:sz="0" w:space="0" w:color="auto"/>
        <w:right w:val="none" w:sz="0" w:space="0" w:color="auto"/>
      </w:divBdr>
      <w:divsChild>
        <w:div w:id="2044092536">
          <w:marLeft w:val="0"/>
          <w:marRight w:val="0"/>
          <w:marTop w:val="0"/>
          <w:marBottom w:val="0"/>
          <w:divBdr>
            <w:top w:val="single" w:sz="6" w:space="0" w:color="A9AEB1"/>
            <w:left w:val="single" w:sz="6" w:space="0" w:color="A9AEB1"/>
            <w:bottom w:val="single" w:sz="6" w:space="0" w:color="A9AEB1"/>
            <w:right w:val="single" w:sz="6" w:space="0" w:color="A9AEB1"/>
          </w:divBdr>
          <w:divsChild>
            <w:div w:id="170028186">
              <w:marLeft w:val="0"/>
              <w:marRight w:val="0"/>
              <w:marTop w:val="0"/>
              <w:marBottom w:val="0"/>
              <w:divBdr>
                <w:top w:val="none" w:sz="0" w:space="0" w:color="auto"/>
                <w:left w:val="none" w:sz="0" w:space="0" w:color="auto"/>
                <w:bottom w:val="none" w:sz="0" w:space="0" w:color="auto"/>
                <w:right w:val="none" w:sz="0" w:space="0" w:color="auto"/>
              </w:divBdr>
              <w:divsChild>
                <w:div w:id="60341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0534750">
          <w:marLeft w:val="0"/>
          <w:marRight w:val="0"/>
          <w:marTop w:val="0"/>
          <w:marBottom w:val="0"/>
          <w:divBdr>
            <w:top w:val="single" w:sz="6" w:space="0" w:color="A9AEB1"/>
            <w:left w:val="single" w:sz="6" w:space="0" w:color="A9AEB1"/>
            <w:bottom w:val="single" w:sz="6" w:space="0" w:color="A9AEB1"/>
            <w:right w:val="single" w:sz="6" w:space="0" w:color="A9AEB1"/>
          </w:divBdr>
          <w:divsChild>
            <w:div w:id="539978186">
              <w:marLeft w:val="0"/>
              <w:marRight w:val="0"/>
              <w:marTop w:val="0"/>
              <w:marBottom w:val="0"/>
              <w:divBdr>
                <w:top w:val="none" w:sz="0" w:space="0" w:color="auto"/>
                <w:left w:val="none" w:sz="0" w:space="0" w:color="auto"/>
                <w:bottom w:val="none" w:sz="0" w:space="0" w:color="auto"/>
                <w:right w:val="none" w:sz="0" w:space="0" w:color="auto"/>
              </w:divBdr>
            </w:div>
          </w:divsChild>
        </w:div>
        <w:div w:id="1738091296">
          <w:marLeft w:val="0"/>
          <w:marRight w:val="0"/>
          <w:marTop w:val="0"/>
          <w:marBottom w:val="0"/>
          <w:divBdr>
            <w:top w:val="single" w:sz="6" w:space="0" w:color="A9AEB1"/>
            <w:left w:val="single" w:sz="6" w:space="0" w:color="A9AEB1"/>
            <w:bottom w:val="single" w:sz="6" w:space="0" w:color="A9AEB1"/>
            <w:right w:val="single" w:sz="6" w:space="0" w:color="A9AEB1"/>
          </w:divBdr>
          <w:divsChild>
            <w:div w:id="1910456557">
              <w:marLeft w:val="0"/>
              <w:marRight w:val="0"/>
              <w:marTop w:val="0"/>
              <w:marBottom w:val="0"/>
              <w:divBdr>
                <w:top w:val="none" w:sz="0" w:space="0" w:color="auto"/>
                <w:left w:val="none" w:sz="0" w:space="0" w:color="auto"/>
                <w:bottom w:val="none" w:sz="0" w:space="0" w:color="auto"/>
                <w:right w:val="none" w:sz="0" w:space="0" w:color="auto"/>
              </w:divBdr>
              <w:divsChild>
                <w:div w:id="1288438384">
                  <w:marLeft w:val="0"/>
                  <w:marRight w:val="0"/>
                  <w:marTop w:val="0"/>
                  <w:marBottom w:val="0"/>
                  <w:divBdr>
                    <w:top w:val="none" w:sz="0" w:space="0" w:color="auto"/>
                    <w:left w:val="none" w:sz="0" w:space="0" w:color="auto"/>
                    <w:bottom w:val="none" w:sz="0" w:space="0" w:color="auto"/>
                    <w:right w:val="none" w:sz="0" w:space="0" w:color="auto"/>
                  </w:divBdr>
                </w:div>
                <w:div w:id="32200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27511">
      <w:bodyDiv w:val="1"/>
      <w:marLeft w:val="0"/>
      <w:marRight w:val="0"/>
      <w:marTop w:val="0"/>
      <w:marBottom w:val="0"/>
      <w:divBdr>
        <w:top w:val="none" w:sz="0" w:space="0" w:color="auto"/>
        <w:left w:val="none" w:sz="0" w:space="0" w:color="auto"/>
        <w:bottom w:val="none" w:sz="0" w:space="0" w:color="auto"/>
        <w:right w:val="none" w:sz="0" w:space="0" w:color="auto"/>
      </w:divBdr>
    </w:div>
    <w:div w:id="121845948">
      <w:bodyDiv w:val="1"/>
      <w:marLeft w:val="0"/>
      <w:marRight w:val="0"/>
      <w:marTop w:val="0"/>
      <w:marBottom w:val="0"/>
      <w:divBdr>
        <w:top w:val="none" w:sz="0" w:space="0" w:color="auto"/>
        <w:left w:val="none" w:sz="0" w:space="0" w:color="auto"/>
        <w:bottom w:val="none" w:sz="0" w:space="0" w:color="auto"/>
        <w:right w:val="none" w:sz="0" w:space="0" w:color="auto"/>
      </w:divBdr>
      <w:divsChild>
        <w:div w:id="469134765">
          <w:marLeft w:val="0"/>
          <w:marRight w:val="0"/>
          <w:marTop w:val="0"/>
          <w:marBottom w:val="0"/>
          <w:divBdr>
            <w:top w:val="none" w:sz="0" w:space="0" w:color="auto"/>
            <w:left w:val="none" w:sz="0" w:space="0" w:color="auto"/>
            <w:bottom w:val="none" w:sz="0" w:space="0" w:color="auto"/>
            <w:right w:val="none" w:sz="0" w:space="0" w:color="auto"/>
          </w:divBdr>
        </w:div>
        <w:div w:id="718747359">
          <w:marLeft w:val="0"/>
          <w:marRight w:val="0"/>
          <w:marTop w:val="0"/>
          <w:marBottom w:val="0"/>
          <w:divBdr>
            <w:top w:val="none" w:sz="0" w:space="0" w:color="auto"/>
            <w:left w:val="none" w:sz="0" w:space="0" w:color="auto"/>
            <w:bottom w:val="none" w:sz="0" w:space="0" w:color="auto"/>
            <w:right w:val="none" w:sz="0" w:space="0" w:color="auto"/>
          </w:divBdr>
        </w:div>
        <w:div w:id="1610506920">
          <w:marLeft w:val="0"/>
          <w:marRight w:val="0"/>
          <w:marTop w:val="0"/>
          <w:marBottom w:val="0"/>
          <w:divBdr>
            <w:top w:val="none" w:sz="0" w:space="0" w:color="auto"/>
            <w:left w:val="none" w:sz="0" w:space="0" w:color="auto"/>
            <w:bottom w:val="none" w:sz="0" w:space="0" w:color="auto"/>
            <w:right w:val="none" w:sz="0" w:space="0" w:color="auto"/>
          </w:divBdr>
        </w:div>
        <w:div w:id="1950967445">
          <w:marLeft w:val="0"/>
          <w:marRight w:val="0"/>
          <w:marTop w:val="0"/>
          <w:marBottom w:val="0"/>
          <w:divBdr>
            <w:top w:val="none" w:sz="0" w:space="0" w:color="auto"/>
            <w:left w:val="none" w:sz="0" w:space="0" w:color="auto"/>
            <w:bottom w:val="none" w:sz="0" w:space="0" w:color="auto"/>
            <w:right w:val="none" w:sz="0" w:space="0" w:color="auto"/>
          </w:divBdr>
        </w:div>
      </w:divsChild>
    </w:div>
    <w:div w:id="122429876">
      <w:bodyDiv w:val="1"/>
      <w:marLeft w:val="0"/>
      <w:marRight w:val="0"/>
      <w:marTop w:val="0"/>
      <w:marBottom w:val="0"/>
      <w:divBdr>
        <w:top w:val="none" w:sz="0" w:space="0" w:color="auto"/>
        <w:left w:val="none" w:sz="0" w:space="0" w:color="auto"/>
        <w:bottom w:val="none" w:sz="0" w:space="0" w:color="auto"/>
        <w:right w:val="none" w:sz="0" w:space="0" w:color="auto"/>
      </w:divBdr>
      <w:divsChild>
        <w:div w:id="308486679">
          <w:marLeft w:val="0"/>
          <w:marRight w:val="0"/>
          <w:marTop w:val="0"/>
          <w:marBottom w:val="0"/>
          <w:divBdr>
            <w:top w:val="none" w:sz="0" w:space="0" w:color="auto"/>
            <w:left w:val="none" w:sz="0" w:space="0" w:color="auto"/>
            <w:bottom w:val="none" w:sz="0" w:space="0" w:color="auto"/>
            <w:right w:val="none" w:sz="0" w:space="0" w:color="auto"/>
          </w:divBdr>
        </w:div>
        <w:div w:id="775179473">
          <w:marLeft w:val="0"/>
          <w:marRight w:val="0"/>
          <w:marTop w:val="0"/>
          <w:marBottom w:val="0"/>
          <w:divBdr>
            <w:top w:val="none" w:sz="0" w:space="0" w:color="auto"/>
            <w:left w:val="none" w:sz="0" w:space="0" w:color="auto"/>
            <w:bottom w:val="none" w:sz="0" w:space="0" w:color="auto"/>
            <w:right w:val="none" w:sz="0" w:space="0" w:color="auto"/>
          </w:divBdr>
        </w:div>
        <w:div w:id="1252273632">
          <w:marLeft w:val="0"/>
          <w:marRight w:val="0"/>
          <w:marTop w:val="0"/>
          <w:marBottom w:val="0"/>
          <w:divBdr>
            <w:top w:val="none" w:sz="0" w:space="0" w:color="auto"/>
            <w:left w:val="none" w:sz="0" w:space="0" w:color="auto"/>
            <w:bottom w:val="none" w:sz="0" w:space="0" w:color="auto"/>
            <w:right w:val="none" w:sz="0" w:space="0" w:color="auto"/>
          </w:divBdr>
        </w:div>
        <w:div w:id="1347899941">
          <w:marLeft w:val="0"/>
          <w:marRight w:val="0"/>
          <w:marTop w:val="0"/>
          <w:marBottom w:val="0"/>
          <w:divBdr>
            <w:top w:val="none" w:sz="0" w:space="0" w:color="auto"/>
            <w:left w:val="none" w:sz="0" w:space="0" w:color="auto"/>
            <w:bottom w:val="none" w:sz="0" w:space="0" w:color="auto"/>
            <w:right w:val="none" w:sz="0" w:space="0" w:color="auto"/>
          </w:divBdr>
        </w:div>
      </w:divsChild>
    </w:div>
    <w:div w:id="124544496">
      <w:bodyDiv w:val="1"/>
      <w:marLeft w:val="0"/>
      <w:marRight w:val="0"/>
      <w:marTop w:val="0"/>
      <w:marBottom w:val="0"/>
      <w:divBdr>
        <w:top w:val="none" w:sz="0" w:space="0" w:color="auto"/>
        <w:left w:val="none" w:sz="0" w:space="0" w:color="auto"/>
        <w:bottom w:val="none" w:sz="0" w:space="0" w:color="auto"/>
        <w:right w:val="none" w:sz="0" w:space="0" w:color="auto"/>
      </w:divBdr>
      <w:divsChild>
        <w:div w:id="489559217">
          <w:marLeft w:val="0"/>
          <w:marRight w:val="0"/>
          <w:marTop w:val="0"/>
          <w:marBottom w:val="0"/>
          <w:divBdr>
            <w:top w:val="single" w:sz="6" w:space="0" w:color="A9AEB1"/>
            <w:left w:val="single" w:sz="6" w:space="0" w:color="A9AEB1"/>
            <w:bottom w:val="single" w:sz="6" w:space="0" w:color="A9AEB1"/>
            <w:right w:val="single" w:sz="6" w:space="0" w:color="A9AEB1"/>
          </w:divBdr>
          <w:divsChild>
            <w:div w:id="1530989760">
              <w:marLeft w:val="0"/>
              <w:marRight w:val="0"/>
              <w:marTop w:val="0"/>
              <w:marBottom w:val="0"/>
              <w:divBdr>
                <w:top w:val="none" w:sz="0" w:space="0" w:color="auto"/>
                <w:left w:val="none" w:sz="0" w:space="0" w:color="auto"/>
                <w:bottom w:val="none" w:sz="0" w:space="0" w:color="auto"/>
                <w:right w:val="none" w:sz="0" w:space="0" w:color="auto"/>
              </w:divBdr>
              <w:divsChild>
                <w:div w:id="104852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982506">
          <w:marLeft w:val="0"/>
          <w:marRight w:val="0"/>
          <w:marTop w:val="0"/>
          <w:marBottom w:val="0"/>
          <w:divBdr>
            <w:top w:val="none" w:sz="0" w:space="0" w:color="auto"/>
            <w:left w:val="none" w:sz="0" w:space="0" w:color="auto"/>
            <w:bottom w:val="none" w:sz="0" w:space="0" w:color="auto"/>
            <w:right w:val="none" w:sz="0" w:space="0" w:color="auto"/>
          </w:divBdr>
          <w:divsChild>
            <w:div w:id="123886512">
              <w:marLeft w:val="0"/>
              <w:marRight w:val="0"/>
              <w:marTop w:val="0"/>
              <w:marBottom w:val="0"/>
              <w:divBdr>
                <w:top w:val="none" w:sz="0" w:space="0" w:color="auto"/>
                <w:left w:val="none" w:sz="0" w:space="0" w:color="auto"/>
                <w:bottom w:val="none" w:sz="0" w:space="0" w:color="auto"/>
                <w:right w:val="none" w:sz="0" w:space="0" w:color="auto"/>
              </w:divBdr>
            </w:div>
            <w:div w:id="32204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6113">
      <w:bodyDiv w:val="1"/>
      <w:marLeft w:val="0"/>
      <w:marRight w:val="0"/>
      <w:marTop w:val="0"/>
      <w:marBottom w:val="0"/>
      <w:divBdr>
        <w:top w:val="none" w:sz="0" w:space="0" w:color="auto"/>
        <w:left w:val="none" w:sz="0" w:space="0" w:color="auto"/>
        <w:bottom w:val="none" w:sz="0" w:space="0" w:color="auto"/>
        <w:right w:val="none" w:sz="0" w:space="0" w:color="auto"/>
      </w:divBdr>
      <w:divsChild>
        <w:div w:id="81998930">
          <w:marLeft w:val="0"/>
          <w:marRight w:val="0"/>
          <w:marTop w:val="0"/>
          <w:marBottom w:val="0"/>
          <w:divBdr>
            <w:top w:val="none" w:sz="0" w:space="0" w:color="auto"/>
            <w:left w:val="none" w:sz="0" w:space="0" w:color="auto"/>
            <w:bottom w:val="none" w:sz="0" w:space="0" w:color="auto"/>
            <w:right w:val="none" w:sz="0" w:space="0" w:color="auto"/>
          </w:divBdr>
        </w:div>
        <w:div w:id="1522936669">
          <w:marLeft w:val="0"/>
          <w:marRight w:val="0"/>
          <w:marTop w:val="0"/>
          <w:marBottom w:val="0"/>
          <w:divBdr>
            <w:top w:val="none" w:sz="0" w:space="0" w:color="auto"/>
            <w:left w:val="none" w:sz="0" w:space="0" w:color="auto"/>
            <w:bottom w:val="none" w:sz="0" w:space="0" w:color="auto"/>
            <w:right w:val="none" w:sz="0" w:space="0" w:color="auto"/>
          </w:divBdr>
        </w:div>
        <w:div w:id="1551846032">
          <w:marLeft w:val="0"/>
          <w:marRight w:val="0"/>
          <w:marTop w:val="0"/>
          <w:marBottom w:val="0"/>
          <w:divBdr>
            <w:top w:val="none" w:sz="0" w:space="0" w:color="auto"/>
            <w:left w:val="none" w:sz="0" w:space="0" w:color="auto"/>
            <w:bottom w:val="none" w:sz="0" w:space="0" w:color="auto"/>
            <w:right w:val="none" w:sz="0" w:space="0" w:color="auto"/>
          </w:divBdr>
        </w:div>
        <w:div w:id="1614507896">
          <w:marLeft w:val="0"/>
          <w:marRight w:val="0"/>
          <w:marTop w:val="0"/>
          <w:marBottom w:val="0"/>
          <w:divBdr>
            <w:top w:val="none" w:sz="0" w:space="0" w:color="auto"/>
            <w:left w:val="none" w:sz="0" w:space="0" w:color="auto"/>
            <w:bottom w:val="none" w:sz="0" w:space="0" w:color="auto"/>
            <w:right w:val="none" w:sz="0" w:space="0" w:color="auto"/>
          </w:divBdr>
        </w:div>
      </w:divsChild>
    </w:div>
    <w:div w:id="125124833">
      <w:bodyDiv w:val="1"/>
      <w:marLeft w:val="0"/>
      <w:marRight w:val="0"/>
      <w:marTop w:val="0"/>
      <w:marBottom w:val="0"/>
      <w:divBdr>
        <w:top w:val="none" w:sz="0" w:space="0" w:color="auto"/>
        <w:left w:val="none" w:sz="0" w:space="0" w:color="auto"/>
        <w:bottom w:val="none" w:sz="0" w:space="0" w:color="auto"/>
        <w:right w:val="none" w:sz="0" w:space="0" w:color="auto"/>
      </w:divBdr>
      <w:divsChild>
        <w:div w:id="78253344">
          <w:marLeft w:val="0"/>
          <w:marRight w:val="0"/>
          <w:marTop w:val="0"/>
          <w:marBottom w:val="0"/>
          <w:divBdr>
            <w:top w:val="none" w:sz="0" w:space="0" w:color="auto"/>
            <w:left w:val="none" w:sz="0" w:space="0" w:color="auto"/>
            <w:bottom w:val="none" w:sz="0" w:space="0" w:color="auto"/>
            <w:right w:val="none" w:sz="0" w:space="0" w:color="auto"/>
          </w:divBdr>
        </w:div>
        <w:div w:id="449321722">
          <w:marLeft w:val="0"/>
          <w:marRight w:val="0"/>
          <w:marTop w:val="0"/>
          <w:marBottom w:val="0"/>
          <w:divBdr>
            <w:top w:val="none" w:sz="0" w:space="0" w:color="auto"/>
            <w:left w:val="none" w:sz="0" w:space="0" w:color="auto"/>
            <w:bottom w:val="none" w:sz="0" w:space="0" w:color="auto"/>
            <w:right w:val="none" w:sz="0" w:space="0" w:color="auto"/>
          </w:divBdr>
        </w:div>
        <w:div w:id="1194071837">
          <w:marLeft w:val="0"/>
          <w:marRight w:val="0"/>
          <w:marTop w:val="0"/>
          <w:marBottom w:val="0"/>
          <w:divBdr>
            <w:top w:val="none" w:sz="0" w:space="0" w:color="auto"/>
            <w:left w:val="none" w:sz="0" w:space="0" w:color="auto"/>
            <w:bottom w:val="none" w:sz="0" w:space="0" w:color="auto"/>
            <w:right w:val="none" w:sz="0" w:space="0" w:color="auto"/>
          </w:divBdr>
        </w:div>
        <w:div w:id="1474058395">
          <w:marLeft w:val="0"/>
          <w:marRight w:val="0"/>
          <w:marTop w:val="0"/>
          <w:marBottom w:val="0"/>
          <w:divBdr>
            <w:top w:val="none" w:sz="0" w:space="0" w:color="auto"/>
            <w:left w:val="none" w:sz="0" w:space="0" w:color="auto"/>
            <w:bottom w:val="none" w:sz="0" w:space="0" w:color="auto"/>
            <w:right w:val="none" w:sz="0" w:space="0" w:color="auto"/>
          </w:divBdr>
        </w:div>
      </w:divsChild>
    </w:div>
    <w:div w:id="125436004">
      <w:bodyDiv w:val="1"/>
      <w:marLeft w:val="0"/>
      <w:marRight w:val="0"/>
      <w:marTop w:val="0"/>
      <w:marBottom w:val="0"/>
      <w:divBdr>
        <w:top w:val="none" w:sz="0" w:space="0" w:color="auto"/>
        <w:left w:val="none" w:sz="0" w:space="0" w:color="auto"/>
        <w:bottom w:val="none" w:sz="0" w:space="0" w:color="auto"/>
        <w:right w:val="none" w:sz="0" w:space="0" w:color="auto"/>
      </w:divBdr>
      <w:divsChild>
        <w:div w:id="46876611">
          <w:marLeft w:val="0"/>
          <w:marRight w:val="0"/>
          <w:marTop w:val="0"/>
          <w:marBottom w:val="0"/>
          <w:divBdr>
            <w:top w:val="none" w:sz="0" w:space="0" w:color="auto"/>
            <w:left w:val="none" w:sz="0" w:space="0" w:color="auto"/>
            <w:bottom w:val="none" w:sz="0" w:space="0" w:color="auto"/>
            <w:right w:val="none" w:sz="0" w:space="0" w:color="auto"/>
          </w:divBdr>
        </w:div>
        <w:div w:id="69163375">
          <w:marLeft w:val="0"/>
          <w:marRight w:val="0"/>
          <w:marTop w:val="0"/>
          <w:marBottom w:val="0"/>
          <w:divBdr>
            <w:top w:val="none" w:sz="0" w:space="0" w:color="auto"/>
            <w:left w:val="none" w:sz="0" w:space="0" w:color="auto"/>
            <w:bottom w:val="none" w:sz="0" w:space="0" w:color="auto"/>
            <w:right w:val="none" w:sz="0" w:space="0" w:color="auto"/>
          </w:divBdr>
        </w:div>
        <w:div w:id="297952258">
          <w:marLeft w:val="0"/>
          <w:marRight w:val="0"/>
          <w:marTop w:val="0"/>
          <w:marBottom w:val="0"/>
          <w:divBdr>
            <w:top w:val="none" w:sz="0" w:space="0" w:color="auto"/>
            <w:left w:val="none" w:sz="0" w:space="0" w:color="auto"/>
            <w:bottom w:val="none" w:sz="0" w:space="0" w:color="auto"/>
            <w:right w:val="none" w:sz="0" w:space="0" w:color="auto"/>
          </w:divBdr>
        </w:div>
        <w:div w:id="1915318434">
          <w:marLeft w:val="0"/>
          <w:marRight w:val="0"/>
          <w:marTop w:val="0"/>
          <w:marBottom w:val="0"/>
          <w:divBdr>
            <w:top w:val="none" w:sz="0" w:space="0" w:color="auto"/>
            <w:left w:val="none" w:sz="0" w:space="0" w:color="auto"/>
            <w:bottom w:val="none" w:sz="0" w:space="0" w:color="auto"/>
            <w:right w:val="none" w:sz="0" w:space="0" w:color="auto"/>
          </w:divBdr>
        </w:div>
      </w:divsChild>
    </w:div>
    <w:div w:id="126243759">
      <w:bodyDiv w:val="1"/>
      <w:marLeft w:val="0"/>
      <w:marRight w:val="0"/>
      <w:marTop w:val="0"/>
      <w:marBottom w:val="0"/>
      <w:divBdr>
        <w:top w:val="none" w:sz="0" w:space="0" w:color="auto"/>
        <w:left w:val="none" w:sz="0" w:space="0" w:color="auto"/>
        <w:bottom w:val="none" w:sz="0" w:space="0" w:color="auto"/>
        <w:right w:val="none" w:sz="0" w:space="0" w:color="auto"/>
      </w:divBdr>
      <w:divsChild>
        <w:div w:id="52195683">
          <w:marLeft w:val="0"/>
          <w:marRight w:val="0"/>
          <w:marTop w:val="0"/>
          <w:marBottom w:val="0"/>
          <w:divBdr>
            <w:top w:val="none" w:sz="0" w:space="0" w:color="auto"/>
            <w:left w:val="none" w:sz="0" w:space="0" w:color="auto"/>
            <w:bottom w:val="none" w:sz="0" w:space="0" w:color="auto"/>
            <w:right w:val="none" w:sz="0" w:space="0" w:color="auto"/>
          </w:divBdr>
        </w:div>
        <w:div w:id="1294216544">
          <w:marLeft w:val="0"/>
          <w:marRight w:val="0"/>
          <w:marTop w:val="0"/>
          <w:marBottom w:val="0"/>
          <w:divBdr>
            <w:top w:val="none" w:sz="0" w:space="0" w:color="auto"/>
            <w:left w:val="none" w:sz="0" w:space="0" w:color="auto"/>
            <w:bottom w:val="none" w:sz="0" w:space="0" w:color="auto"/>
            <w:right w:val="none" w:sz="0" w:space="0" w:color="auto"/>
          </w:divBdr>
        </w:div>
        <w:div w:id="1381369590">
          <w:marLeft w:val="0"/>
          <w:marRight w:val="0"/>
          <w:marTop w:val="0"/>
          <w:marBottom w:val="0"/>
          <w:divBdr>
            <w:top w:val="none" w:sz="0" w:space="0" w:color="auto"/>
            <w:left w:val="none" w:sz="0" w:space="0" w:color="auto"/>
            <w:bottom w:val="none" w:sz="0" w:space="0" w:color="auto"/>
            <w:right w:val="none" w:sz="0" w:space="0" w:color="auto"/>
          </w:divBdr>
        </w:div>
        <w:div w:id="2138571249">
          <w:marLeft w:val="0"/>
          <w:marRight w:val="0"/>
          <w:marTop w:val="0"/>
          <w:marBottom w:val="0"/>
          <w:divBdr>
            <w:top w:val="none" w:sz="0" w:space="0" w:color="auto"/>
            <w:left w:val="none" w:sz="0" w:space="0" w:color="auto"/>
            <w:bottom w:val="none" w:sz="0" w:space="0" w:color="auto"/>
            <w:right w:val="none" w:sz="0" w:space="0" w:color="auto"/>
          </w:divBdr>
        </w:div>
      </w:divsChild>
    </w:div>
    <w:div w:id="126972124">
      <w:bodyDiv w:val="1"/>
      <w:marLeft w:val="0"/>
      <w:marRight w:val="0"/>
      <w:marTop w:val="0"/>
      <w:marBottom w:val="0"/>
      <w:divBdr>
        <w:top w:val="none" w:sz="0" w:space="0" w:color="auto"/>
        <w:left w:val="none" w:sz="0" w:space="0" w:color="auto"/>
        <w:bottom w:val="none" w:sz="0" w:space="0" w:color="auto"/>
        <w:right w:val="none" w:sz="0" w:space="0" w:color="auto"/>
      </w:divBdr>
      <w:divsChild>
        <w:div w:id="928663333">
          <w:marLeft w:val="0"/>
          <w:marRight w:val="0"/>
          <w:marTop w:val="0"/>
          <w:marBottom w:val="0"/>
          <w:divBdr>
            <w:top w:val="none" w:sz="0" w:space="0" w:color="auto"/>
            <w:left w:val="none" w:sz="0" w:space="0" w:color="auto"/>
            <w:bottom w:val="none" w:sz="0" w:space="0" w:color="auto"/>
            <w:right w:val="none" w:sz="0" w:space="0" w:color="auto"/>
          </w:divBdr>
          <w:divsChild>
            <w:div w:id="1054282001">
              <w:marLeft w:val="0"/>
              <w:marRight w:val="0"/>
              <w:marTop w:val="0"/>
              <w:marBottom w:val="0"/>
              <w:divBdr>
                <w:top w:val="none" w:sz="0" w:space="0" w:color="auto"/>
                <w:left w:val="none" w:sz="0" w:space="0" w:color="auto"/>
                <w:bottom w:val="none" w:sz="0" w:space="0" w:color="auto"/>
                <w:right w:val="none" w:sz="0" w:space="0" w:color="auto"/>
              </w:divBdr>
              <w:divsChild>
                <w:div w:id="165634785">
                  <w:marLeft w:val="0"/>
                  <w:marRight w:val="0"/>
                  <w:marTop w:val="0"/>
                  <w:marBottom w:val="0"/>
                  <w:divBdr>
                    <w:top w:val="single" w:sz="6" w:space="0" w:color="9BDAF1"/>
                    <w:left w:val="none" w:sz="0" w:space="0" w:color="auto"/>
                    <w:bottom w:val="none" w:sz="0" w:space="0" w:color="auto"/>
                    <w:right w:val="none" w:sz="0" w:space="0" w:color="auto"/>
                  </w:divBdr>
                </w:div>
                <w:div w:id="1913730789">
                  <w:marLeft w:val="0"/>
                  <w:marRight w:val="0"/>
                  <w:marTop w:val="0"/>
                  <w:marBottom w:val="0"/>
                  <w:divBdr>
                    <w:top w:val="single" w:sz="6" w:space="0" w:color="9BDAF1"/>
                    <w:left w:val="none" w:sz="0" w:space="0" w:color="auto"/>
                    <w:bottom w:val="none" w:sz="0" w:space="0" w:color="auto"/>
                    <w:right w:val="none" w:sz="0" w:space="0" w:color="auto"/>
                  </w:divBdr>
                </w:div>
                <w:div w:id="2141335003">
                  <w:marLeft w:val="0"/>
                  <w:marRight w:val="0"/>
                  <w:marTop w:val="0"/>
                  <w:marBottom w:val="0"/>
                  <w:divBdr>
                    <w:top w:val="single" w:sz="6" w:space="0" w:color="9BDAF1"/>
                    <w:left w:val="none" w:sz="0" w:space="0" w:color="9BDAF1"/>
                    <w:bottom w:val="single" w:sz="6" w:space="0" w:color="9BDAF1"/>
                    <w:right w:val="none" w:sz="0" w:space="0" w:color="9BDAF1"/>
                  </w:divBdr>
                </w:div>
              </w:divsChild>
            </w:div>
            <w:div w:id="1972399175">
              <w:marLeft w:val="0"/>
              <w:marRight w:val="360"/>
              <w:marTop w:val="0"/>
              <w:marBottom w:val="0"/>
              <w:divBdr>
                <w:top w:val="none" w:sz="0" w:space="0" w:color="auto"/>
                <w:left w:val="none" w:sz="0" w:space="0" w:color="auto"/>
                <w:bottom w:val="none" w:sz="0" w:space="0" w:color="auto"/>
                <w:right w:val="none" w:sz="0" w:space="0" w:color="auto"/>
              </w:divBdr>
              <w:divsChild>
                <w:div w:id="263004602">
                  <w:marLeft w:val="0"/>
                  <w:marRight w:val="0"/>
                  <w:marTop w:val="0"/>
                  <w:marBottom w:val="0"/>
                  <w:divBdr>
                    <w:top w:val="single" w:sz="6" w:space="0" w:color="9BDAF1"/>
                    <w:left w:val="none" w:sz="0" w:space="0" w:color="9BDAF1"/>
                    <w:bottom w:val="single" w:sz="6" w:space="0" w:color="9BDAF1"/>
                    <w:right w:val="none" w:sz="0" w:space="0" w:color="9BDAF1"/>
                  </w:divBdr>
                </w:div>
                <w:div w:id="905801910">
                  <w:marLeft w:val="0"/>
                  <w:marRight w:val="0"/>
                  <w:marTop w:val="0"/>
                  <w:marBottom w:val="0"/>
                  <w:divBdr>
                    <w:top w:val="single" w:sz="6" w:space="0" w:color="9BDAF1"/>
                    <w:left w:val="none" w:sz="0" w:space="0" w:color="auto"/>
                    <w:bottom w:val="none" w:sz="0" w:space="0" w:color="auto"/>
                    <w:right w:val="none" w:sz="0" w:space="0" w:color="auto"/>
                  </w:divBdr>
                </w:div>
                <w:div w:id="1882866484">
                  <w:marLeft w:val="0"/>
                  <w:marRight w:val="0"/>
                  <w:marTop w:val="0"/>
                  <w:marBottom w:val="0"/>
                  <w:divBdr>
                    <w:top w:val="single" w:sz="6" w:space="0" w:color="9BDAF1"/>
                    <w:left w:val="none" w:sz="0" w:space="0" w:color="auto"/>
                    <w:bottom w:val="none" w:sz="0" w:space="0" w:color="auto"/>
                    <w:right w:val="none" w:sz="0" w:space="0" w:color="auto"/>
                  </w:divBdr>
                </w:div>
              </w:divsChild>
            </w:div>
          </w:divsChild>
        </w:div>
        <w:div w:id="1651211203">
          <w:marLeft w:val="0"/>
          <w:marRight w:val="0"/>
          <w:marTop w:val="0"/>
          <w:marBottom w:val="0"/>
          <w:divBdr>
            <w:top w:val="none" w:sz="0" w:space="0" w:color="auto"/>
            <w:left w:val="none" w:sz="0" w:space="0" w:color="auto"/>
            <w:bottom w:val="none" w:sz="0" w:space="0" w:color="auto"/>
            <w:right w:val="none" w:sz="0" w:space="0" w:color="auto"/>
          </w:divBdr>
          <w:divsChild>
            <w:div w:id="1864856349">
              <w:marLeft w:val="0"/>
              <w:marRight w:val="449"/>
              <w:marTop w:val="0"/>
              <w:marBottom w:val="0"/>
              <w:divBdr>
                <w:top w:val="none" w:sz="0" w:space="0" w:color="auto"/>
                <w:left w:val="none" w:sz="0" w:space="0" w:color="auto"/>
                <w:bottom w:val="none" w:sz="0" w:space="0" w:color="auto"/>
                <w:right w:val="none" w:sz="0" w:space="0" w:color="auto"/>
              </w:divBdr>
              <w:divsChild>
                <w:div w:id="586547730">
                  <w:marLeft w:val="0"/>
                  <w:marRight w:val="0"/>
                  <w:marTop w:val="0"/>
                  <w:marBottom w:val="0"/>
                  <w:divBdr>
                    <w:top w:val="none" w:sz="0" w:space="0" w:color="auto"/>
                    <w:left w:val="none" w:sz="0" w:space="0" w:color="auto"/>
                    <w:bottom w:val="none" w:sz="0" w:space="0" w:color="auto"/>
                    <w:right w:val="none" w:sz="0" w:space="0" w:color="auto"/>
                  </w:divBdr>
                </w:div>
                <w:div w:id="1789011107">
                  <w:marLeft w:val="0"/>
                  <w:marRight w:val="0"/>
                  <w:marTop w:val="0"/>
                  <w:marBottom w:val="240"/>
                  <w:divBdr>
                    <w:top w:val="none" w:sz="0" w:space="0" w:color="auto"/>
                    <w:left w:val="none" w:sz="0" w:space="0" w:color="auto"/>
                    <w:bottom w:val="none" w:sz="0" w:space="0" w:color="auto"/>
                    <w:right w:val="none" w:sz="0" w:space="0" w:color="auto"/>
                  </w:divBdr>
                </w:div>
                <w:div w:id="1912690066">
                  <w:marLeft w:val="0"/>
                  <w:marRight w:val="0"/>
                  <w:marTop w:val="0"/>
                  <w:marBottom w:val="240"/>
                  <w:divBdr>
                    <w:top w:val="none" w:sz="0" w:space="0" w:color="auto"/>
                    <w:left w:val="none" w:sz="0" w:space="0" w:color="auto"/>
                    <w:bottom w:val="none" w:sz="0" w:space="0" w:color="auto"/>
                    <w:right w:val="none" w:sz="0" w:space="0" w:color="auto"/>
                  </w:divBdr>
                </w:div>
              </w:divsChild>
            </w:div>
            <w:div w:id="2143644445">
              <w:marLeft w:val="0"/>
              <w:marRight w:val="0"/>
              <w:marTop w:val="0"/>
              <w:marBottom w:val="0"/>
              <w:divBdr>
                <w:top w:val="none" w:sz="0" w:space="0" w:color="auto"/>
                <w:left w:val="none" w:sz="0" w:space="0" w:color="auto"/>
                <w:bottom w:val="none" w:sz="0" w:space="0" w:color="auto"/>
                <w:right w:val="none" w:sz="0" w:space="0" w:color="auto"/>
              </w:divBdr>
              <w:divsChild>
                <w:div w:id="310064442">
                  <w:marLeft w:val="0"/>
                  <w:marRight w:val="0"/>
                  <w:marTop w:val="0"/>
                  <w:marBottom w:val="0"/>
                  <w:divBdr>
                    <w:top w:val="none" w:sz="0" w:space="0" w:color="auto"/>
                    <w:left w:val="none" w:sz="0" w:space="0" w:color="auto"/>
                    <w:bottom w:val="none" w:sz="0" w:space="0" w:color="auto"/>
                    <w:right w:val="none" w:sz="0" w:space="0" w:color="auto"/>
                  </w:divBdr>
                  <w:divsChild>
                    <w:div w:id="125300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873629">
          <w:marLeft w:val="0"/>
          <w:marRight w:val="0"/>
          <w:marTop w:val="600"/>
          <w:marBottom w:val="0"/>
          <w:divBdr>
            <w:top w:val="none" w:sz="0" w:space="0" w:color="auto"/>
            <w:left w:val="none" w:sz="0" w:space="0" w:color="auto"/>
            <w:bottom w:val="none" w:sz="0" w:space="0" w:color="auto"/>
            <w:right w:val="none" w:sz="0" w:space="0" w:color="auto"/>
          </w:divBdr>
          <w:divsChild>
            <w:div w:id="763233363">
              <w:marLeft w:val="0"/>
              <w:marRight w:val="0"/>
              <w:marTop w:val="0"/>
              <w:marBottom w:val="0"/>
              <w:divBdr>
                <w:top w:val="none" w:sz="0" w:space="0" w:color="auto"/>
                <w:left w:val="none" w:sz="0" w:space="0" w:color="auto"/>
                <w:bottom w:val="none" w:sz="0" w:space="0" w:color="auto"/>
                <w:right w:val="none" w:sz="0" w:space="0" w:color="auto"/>
              </w:divBdr>
              <w:divsChild>
                <w:div w:id="2142770225">
                  <w:marLeft w:val="0"/>
                  <w:marRight w:val="0"/>
                  <w:marTop w:val="0"/>
                  <w:marBottom w:val="0"/>
                  <w:divBdr>
                    <w:top w:val="none" w:sz="0" w:space="0" w:color="auto"/>
                    <w:left w:val="none" w:sz="0" w:space="0" w:color="auto"/>
                    <w:bottom w:val="none" w:sz="0" w:space="0" w:color="auto"/>
                    <w:right w:val="none" w:sz="0" w:space="0" w:color="auto"/>
                  </w:divBdr>
                  <w:divsChild>
                    <w:div w:id="1315524537">
                      <w:marLeft w:val="0"/>
                      <w:marRight w:val="0"/>
                      <w:marTop w:val="0"/>
                      <w:marBottom w:val="0"/>
                      <w:divBdr>
                        <w:top w:val="none" w:sz="0" w:space="0" w:color="auto"/>
                        <w:left w:val="none" w:sz="0" w:space="0" w:color="auto"/>
                        <w:bottom w:val="none" w:sz="0" w:space="0" w:color="auto"/>
                        <w:right w:val="none" w:sz="0" w:space="0" w:color="auto"/>
                      </w:divBdr>
                    </w:div>
                    <w:div w:id="1622687106">
                      <w:marLeft w:val="0"/>
                      <w:marRight w:val="437"/>
                      <w:marTop w:val="0"/>
                      <w:marBottom w:val="0"/>
                      <w:divBdr>
                        <w:top w:val="none" w:sz="0" w:space="0" w:color="auto"/>
                        <w:left w:val="none" w:sz="0" w:space="0" w:color="auto"/>
                        <w:bottom w:val="none" w:sz="0" w:space="0" w:color="auto"/>
                        <w:right w:val="none" w:sz="0" w:space="0" w:color="auto"/>
                      </w:divBdr>
                    </w:div>
                  </w:divsChild>
                </w:div>
              </w:divsChild>
            </w:div>
          </w:divsChild>
        </w:div>
        <w:div w:id="2122265473">
          <w:marLeft w:val="0"/>
          <w:marRight w:val="484"/>
          <w:marTop w:val="0"/>
          <w:marBottom w:val="600"/>
          <w:divBdr>
            <w:top w:val="none" w:sz="0" w:space="0" w:color="auto"/>
            <w:left w:val="none" w:sz="0" w:space="0" w:color="auto"/>
            <w:bottom w:val="none" w:sz="0" w:space="0" w:color="auto"/>
            <w:right w:val="none" w:sz="0" w:space="0" w:color="auto"/>
          </w:divBdr>
          <w:divsChild>
            <w:div w:id="772898021">
              <w:marLeft w:val="0"/>
              <w:marRight w:val="0"/>
              <w:marTop w:val="0"/>
              <w:marBottom w:val="0"/>
              <w:divBdr>
                <w:top w:val="none" w:sz="0" w:space="0" w:color="auto"/>
                <w:left w:val="none" w:sz="0" w:space="0" w:color="auto"/>
                <w:bottom w:val="none" w:sz="0" w:space="0" w:color="auto"/>
                <w:right w:val="none" w:sz="0" w:space="0" w:color="auto"/>
              </w:divBdr>
              <w:divsChild>
                <w:div w:id="966856746">
                  <w:marLeft w:val="0"/>
                  <w:marRight w:val="0"/>
                  <w:marTop w:val="0"/>
                  <w:marBottom w:val="0"/>
                  <w:divBdr>
                    <w:top w:val="none" w:sz="0" w:space="0" w:color="auto"/>
                    <w:left w:val="none" w:sz="0" w:space="0" w:color="auto"/>
                    <w:bottom w:val="none" w:sz="0" w:space="0" w:color="auto"/>
                    <w:right w:val="none" w:sz="0" w:space="0" w:color="auto"/>
                  </w:divBdr>
                </w:div>
                <w:div w:id="1118993361">
                  <w:marLeft w:val="0"/>
                  <w:marRight w:val="0"/>
                  <w:marTop w:val="0"/>
                  <w:marBottom w:val="120"/>
                  <w:divBdr>
                    <w:top w:val="none" w:sz="0" w:space="0" w:color="auto"/>
                    <w:left w:val="none" w:sz="0" w:space="0" w:color="auto"/>
                    <w:bottom w:val="none" w:sz="0" w:space="0" w:color="auto"/>
                    <w:right w:val="none" w:sz="0" w:space="0" w:color="auto"/>
                  </w:divBdr>
                </w:div>
              </w:divsChild>
            </w:div>
            <w:div w:id="1938977602">
              <w:marLeft w:val="0"/>
              <w:marRight w:val="0"/>
              <w:marTop w:val="0"/>
              <w:marBottom w:val="120"/>
              <w:divBdr>
                <w:top w:val="none" w:sz="0" w:space="0" w:color="auto"/>
                <w:left w:val="none" w:sz="0" w:space="0" w:color="auto"/>
                <w:bottom w:val="none" w:sz="0" w:space="0" w:color="auto"/>
                <w:right w:val="none" w:sz="0" w:space="0" w:color="auto"/>
              </w:divBdr>
              <w:divsChild>
                <w:div w:id="548030817">
                  <w:marLeft w:val="0"/>
                  <w:marRight w:val="0"/>
                  <w:marTop w:val="0"/>
                  <w:marBottom w:val="0"/>
                  <w:divBdr>
                    <w:top w:val="none" w:sz="0" w:space="0" w:color="auto"/>
                    <w:left w:val="none" w:sz="0" w:space="0" w:color="auto"/>
                    <w:bottom w:val="none" w:sz="0" w:space="0" w:color="auto"/>
                    <w:right w:val="none" w:sz="0" w:space="0" w:color="auto"/>
                  </w:divBdr>
                </w:div>
                <w:div w:id="960916458">
                  <w:marLeft w:val="0"/>
                  <w:marRight w:val="0"/>
                  <w:marTop w:val="0"/>
                  <w:marBottom w:val="0"/>
                  <w:divBdr>
                    <w:top w:val="none" w:sz="0" w:space="0" w:color="auto"/>
                    <w:left w:val="none" w:sz="0" w:space="0" w:color="auto"/>
                    <w:bottom w:val="none" w:sz="0" w:space="0" w:color="auto"/>
                    <w:right w:val="none" w:sz="0" w:space="0" w:color="auto"/>
                  </w:divBdr>
                </w:div>
                <w:div w:id="98719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12958">
      <w:bodyDiv w:val="1"/>
      <w:marLeft w:val="0"/>
      <w:marRight w:val="0"/>
      <w:marTop w:val="0"/>
      <w:marBottom w:val="0"/>
      <w:divBdr>
        <w:top w:val="none" w:sz="0" w:space="0" w:color="auto"/>
        <w:left w:val="none" w:sz="0" w:space="0" w:color="auto"/>
        <w:bottom w:val="none" w:sz="0" w:space="0" w:color="auto"/>
        <w:right w:val="none" w:sz="0" w:space="0" w:color="auto"/>
      </w:divBdr>
      <w:divsChild>
        <w:div w:id="1772896320">
          <w:marLeft w:val="0"/>
          <w:marRight w:val="0"/>
          <w:marTop w:val="0"/>
          <w:marBottom w:val="0"/>
          <w:divBdr>
            <w:top w:val="none" w:sz="0" w:space="0" w:color="auto"/>
            <w:left w:val="none" w:sz="0" w:space="0" w:color="auto"/>
            <w:bottom w:val="none" w:sz="0" w:space="0" w:color="auto"/>
            <w:right w:val="none" w:sz="0" w:space="0" w:color="auto"/>
          </w:divBdr>
        </w:div>
        <w:div w:id="1647318765">
          <w:marLeft w:val="0"/>
          <w:marRight w:val="0"/>
          <w:marTop w:val="0"/>
          <w:marBottom w:val="0"/>
          <w:divBdr>
            <w:top w:val="none" w:sz="0" w:space="0" w:color="auto"/>
            <w:left w:val="none" w:sz="0" w:space="0" w:color="auto"/>
            <w:bottom w:val="none" w:sz="0" w:space="0" w:color="auto"/>
            <w:right w:val="none" w:sz="0" w:space="0" w:color="auto"/>
          </w:divBdr>
        </w:div>
      </w:divsChild>
    </w:div>
    <w:div w:id="127090192">
      <w:bodyDiv w:val="1"/>
      <w:marLeft w:val="0"/>
      <w:marRight w:val="0"/>
      <w:marTop w:val="0"/>
      <w:marBottom w:val="0"/>
      <w:divBdr>
        <w:top w:val="none" w:sz="0" w:space="0" w:color="auto"/>
        <w:left w:val="none" w:sz="0" w:space="0" w:color="auto"/>
        <w:bottom w:val="none" w:sz="0" w:space="0" w:color="auto"/>
        <w:right w:val="none" w:sz="0" w:space="0" w:color="auto"/>
      </w:divBdr>
      <w:divsChild>
        <w:div w:id="1683166507">
          <w:marLeft w:val="0"/>
          <w:marRight w:val="0"/>
          <w:marTop w:val="0"/>
          <w:marBottom w:val="0"/>
          <w:divBdr>
            <w:top w:val="none" w:sz="0" w:space="0" w:color="auto"/>
            <w:left w:val="none" w:sz="0" w:space="0" w:color="auto"/>
            <w:bottom w:val="none" w:sz="0" w:space="0" w:color="auto"/>
            <w:right w:val="none" w:sz="0" w:space="0" w:color="auto"/>
          </w:divBdr>
          <w:divsChild>
            <w:div w:id="1922910783">
              <w:marLeft w:val="0"/>
              <w:marRight w:val="0"/>
              <w:marTop w:val="0"/>
              <w:marBottom w:val="0"/>
              <w:divBdr>
                <w:top w:val="none" w:sz="0" w:space="0" w:color="auto"/>
                <w:left w:val="none" w:sz="0" w:space="0" w:color="auto"/>
                <w:bottom w:val="none" w:sz="0" w:space="0" w:color="auto"/>
                <w:right w:val="none" w:sz="0" w:space="0" w:color="auto"/>
              </w:divBdr>
              <w:divsChild>
                <w:div w:id="38481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308345">
          <w:marLeft w:val="0"/>
          <w:marRight w:val="0"/>
          <w:marTop w:val="0"/>
          <w:marBottom w:val="0"/>
          <w:divBdr>
            <w:top w:val="none" w:sz="0" w:space="0" w:color="auto"/>
            <w:left w:val="none" w:sz="0" w:space="0" w:color="auto"/>
            <w:bottom w:val="none" w:sz="0" w:space="0" w:color="auto"/>
            <w:right w:val="none" w:sz="0" w:space="0" w:color="auto"/>
          </w:divBdr>
          <w:divsChild>
            <w:div w:id="2039893825">
              <w:marLeft w:val="0"/>
              <w:marRight w:val="0"/>
              <w:marTop w:val="0"/>
              <w:marBottom w:val="0"/>
              <w:divBdr>
                <w:top w:val="none" w:sz="0" w:space="0" w:color="auto"/>
                <w:left w:val="none" w:sz="0" w:space="0" w:color="auto"/>
                <w:bottom w:val="none" w:sz="0" w:space="0" w:color="auto"/>
                <w:right w:val="none" w:sz="0" w:space="0" w:color="auto"/>
              </w:divBdr>
            </w:div>
          </w:divsChild>
        </w:div>
        <w:div w:id="1237931991">
          <w:marLeft w:val="0"/>
          <w:marRight w:val="0"/>
          <w:marTop w:val="0"/>
          <w:marBottom w:val="0"/>
          <w:divBdr>
            <w:top w:val="none" w:sz="0" w:space="0" w:color="auto"/>
            <w:left w:val="none" w:sz="0" w:space="0" w:color="auto"/>
            <w:bottom w:val="none" w:sz="0" w:space="0" w:color="auto"/>
            <w:right w:val="none" w:sz="0" w:space="0" w:color="auto"/>
          </w:divBdr>
          <w:divsChild>
            <w:div w:id="7028042">
              <w:marLeft w:val="0"/>
              <w:marRight w:val="0"/>
              <w:marTop w:val="0"/>
              <w:marBottom w:val="0"/>
              <w:divBdr>
                <w:top w:val="none" w:sz="0" w:space="0" w:color="auto"/>
                <w:left w:val="none" w:sz="0" w:space="0" w:color="auto"/>
                <w:bottom w:val="none" w:sz="0" w:space="0" w:color="auto"/>
                <w:right w:val="none" w:sz="0" w:space="0" w:color="auto"/>
              </w:divBdr>
              <w:divsChild>
                <w:div w:id="272132002">
                  <w:marLeft w:val="0"/>
                  <w:marRight w:val="0"/>
                  <w:marTop w:val="0"/>
                  <w:marBottom w:val="0"/>
                  <w:divBdr>
                    <w:top w:val="none" w:sz="0" w:space="0" w:color="auto"/>
                    <w:left w:val="none" w:sz="0" w:space="0" w:color="auto"/>
                    <w:bottom w:val="none" w:sz="0" w:space="0" w:color="auto"/>
                    <w:right w:val="none" w:sz="0" w:space="0" w:color="auto"/>
                  </w:divBdr>
                </w:div>
                <w:div w:id="146619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30701">
      <w:bodyDiv w:val="1"/>
      <w:marLeft w:val="0"/>
      <w:marRight w:val="0"/>
      <w:marTop w:val="0"/>
      <w:marBottom w:val="0"/>
      <w:divBdr>
        <w:top w:val="none" w:sz="0" w:space="0" w:color="auto"/>
        <w:left w:val="none" w:sz="0" w:space="0" w:color="auto"/>
        <w:bottom w:val="none" w:sz="0" w:space="0" w:color="auto"/>
        <w:right w:val="none" w:sz="0" w:space="0" w:color="auto"/>
      </w:divBdr>
      <w:divsChild>
        <w:div w:id="935596402">
          <w:marLeft w:val="0"/>
          <w:marRight w:val="0"/>
          <w:marTop w:val="0"/>
          <w:marBottom w:val="0"/>
          <w:divBdr>
            <w:top w:val="none" w:sz="0" w:space="0" w:color="auto"/>
            <w:left w:val="none" w:sz="0" w:space="0" w:color="auto"/>
            <w:bottom w:val="none" w:sz="0" w:space="0" w:color="auto"/>
            <w:right w:val="none" w:sz="0" w:space="0" w:color="auto"/>
          </w:divBdr>
        </w:div>
        <w:div w:id="1092628533">
          <w:marLeft w:val="0"/>
          <w:marRight w:val="0"/>
          <w:marTop w:val="0"/>
          <w:marBottom w:val="0"/>
          <w:divBdr>
            <w:top w:val="none" w:sz="0" w:space="0" w:color="auto"/>
            <w:left w:val="none" w:sz="0" w:space="0" w:color="auto"/>
            <w:bottom w:val="none" w:sz="0" w:space="0" w:color="auto"/>
            <w:right w:val="none" w:sz="0" w:space="0" w:color="auto"/>
          </w:divBdr>
        </w:div>
        <w:div w:id="1178622186">
          <w:marLeft w:val="0"/>
          <w:marRight w:val="0"/>
          <w:marTop w:val="0"/>
          <w:marBottom w:val="0"/>
          <w:divBdr>
            <w:top w:val="none" w:sz="0" w:space="0" w:color="auto"/>
            <w:left w:val="none" w:sz="0" w:space="0" w:color="auto"/>
            <w:bottom w:val="none" w:sz="0" w:space="0" w:color="auto"/>
            <w:right w:val="none" w:sz="0" w:space="0" w:color="auto"/>
          </w:divBdr>
        </w:div>
        <w:div w:id="2051956858">
          <w:marLeft w:val="0"/>
          <w:marRight w:val="0"/>
          <w:marTop w:val="0"/>
          <w:marBottom w:val="0"/>
          <w:divBdr>
            <w:top w:val="none" w:sz="0" w:space="0" w:color="auto"/>
            <w:left w:val="none" w:sz="0" w:space="0" w:color="auto"/>
            <w:bottom w:val="none" w:sz="0" w:space="0" w:color="auto"/>
            <w:right w:val="none" w:sz="0" w:space="0" w:color="auto"/>
          </w:divBdr>
        </w:div>
      </w:divsChild>
    </w:div>
    <w:div w:id="127866697">
      <w:bodyDiv w:val="1"/>
      <w:marLeft w:val="0"/>
      <w:marRight w:val="0"/>
      <w:marTop w:val="0"/>
      <w:marBottom w:val="0"/>
      <w:divBdr>
        <w:top w:val="none" w:sz="0" w:space="0" w:color="auto"/>
        <w:left w:val="none" w:sz="0" w:space="0" w:color="auto"/>
        <w:bottom w:val="none" w:sz="0" w:space="0" w:color="auto"/>
        <w:right w:val="none" w:sz="0" w:space="0" w:color="auto"/>
      </w:divBdr>
      <w:divsChild>
        <w:div w:id="1345592138">
          <w:marLeft w:val="0"/>
          <w:marRight w:val="0"/>
          <w:marTop w:val="0"/>
          <w:marBottom w:val="0"/>
          <w:divBdr>
            <w:top w:val="none" w:sz="0" w:space="0" w:color="auto"/>
            <w:left w:val="none" w:sz="0" w:space="0" w:color="auto"/>
            <w:bottom w:val="none" w:sz="0" w:space="0" w:color="auto"/>
            <w:right w:val="none" w:sz="0" w:space="0" w:color="auto"/>
          </w:divBdr>
          <w:divsChild>
            <w:div w:id="901983831">
              <w:marLeft w:val="0"/>
              <w:marRight w:val="0"/>
              <w:marTop w:val="0"/>
              <w:marBottom w:val="0"/>
              <w:divBdr>
                <w:top w:val="none" w:sz="0" w:space="0" w:color="auto"/>
                <w:left w:val="none" w:sz="0" w:space="0" w:color="auto"/>
                <w:bottom w:val="none" w:sz="0" w:space="0" w:color="auto"/>
                <w:right w:val="none" w:sz="0" w:space="0" w:color="auto"/>
              </w:divBdr>
              <w:divsChild>
                <w:div w:id="188332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409998">
          <w:marLeft w:val="0"/>
          <w:marRight w:val="0"/>
          <w:marTop w:val="0"/>
          <w:marBottom w:val="0"/>
          <w:divBdr>
            <w:top w:val="none" w:sz="0" w:space="0" w:color="auto"/>
            <w:left w:val="none" w:sz="0" w:space="0" w:color="auto"/>
            <w:bottom w:val="none" w:sz="0" w:space="0" w:color="auto"/>
            <w:right w:val="none" w:sz="0" w:space="0" w:color="auto"/>
          </w:divBdr>
          <w:divsChild>
            <w:div w:id="743721122">
              <w:marLeft w:val="0"/>
              <w:marRight w:val="0"/>
              <w:marTop w:val="0"/>
              <w:marBottom w:val="0"/>
              <w:divBdr>
                <w:top w:val="none" w:sz="0" w:space="0" w:color="auto"/>
                <w:left w:val="none" w:sz="0" w:space="0" w:color="auto"/>
                <w:bottom w:val="none" w:sz="0" w:space="0" w:color="auto"/>
                <w:right w:val="none" w:sz="0" w:space="0" w:color="auto"/>
              </w:divBdr>
            </w:div>
          </w:divsChild>
        </w:div>
        <w:div w:id="732316990">
          <w:marLeft w:val="0"/>
          <w:marRight w:val="0"/>
          <w:marTop w:val="0"/>
          <w:marBottom w:val="0"/>
          <w:divBdr>
            <w:top w:val="none" w:sz="0" w:space="0" w:color="auto"/>
            <w:left w:val="none" w:sz="0" w:space="0" w:color="auto"/>
            <w:bottom w:val="none" w:sz="0" w:space="0" w:color="auto"/>
            <w:right w:val="none" w:sz="0" w:space="0" w:color="auto"/>
          </w:divBdr>
          <w:divsChild>
            <w:div w:id="1204750514">
              <w:marLeft w:val="0"/>
              <w:marRight w:val="0"/>
              <w:marTop w:val="0"/>
              <w:marBottom w:val="0"/>
              <w:divBdr>
                <w:top w:val="none" w:sz="0" w:space="0" w:color="auto"/>
                <w:left w:val="none" w:sz="0" w:space="0" w:color="auto"/>
                <w:bottom w:val="none" w:sz="0" w:space="0" w:color="auto"/>
                <w:right w:val="none" w:sz="0" w:space="0" w:color="auto"/>
              </w:divBdr>
              <w:divsChild>
                <w:div w:id="1030450957">
                  <w:marLeft w:val="0"/>
                  <w:marRight w:val="0"/>
                  <w:marTop w:val="0"/>
                  <w:marBottom w:val="0"/>
                  <w:divBdr>
                    <w:top w:val="none" w:sz="0" w:space="0" w:color="auto"/>
                    <w:left w:val="none" w:sz="0" w:space="0" w:color="auto"/>
                    <w:bottom w:val="none" w:sz="0" w:space="0" w:color="auto"/>
                    <w:right w:val="none" w:sz="0" w:space="0" w:color="auto"/>
                  </w:divBdr>
                </w:div>
                <w:div w:id="18362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80808">
      <w:bodyDiv w:val="1"/>
      <w:marLeft w:val="0"/>
      <w:marRight w:val="0"/>
      <w:marTop w:val="0"/>
      <w:marBottom w:val="0"/>
      <w:divBdr>
        <w:top w:val="none" w:sz="0" w:space="0" w:color="auto"/>
        <w:left w:val="none" w:sz="0" w:space="0" w:color="auto"/>
        <w:bottom w:val="none" w:sz="0" w:space="0" w:color="auto"/>
        <w:right w:val="none" w:sz="0" w:space="0" w:color="auto"/>
      </w:divBdr>
      <w:divsChild>
        <w:div w:id="80680511">
          <w:marLeft w:val="0"/>
          <w:marRight w:val="0"/>
          <w:marTop w:val="0"/>
          <w:marBottom w:val="0"/>
          <w:divBdr>
            <w:top w:val="none" w:sz="0" w:space="0" w:color="auto"/>
            <w:left w:val="none" w:sz="0" w:space="0" w:color="auto"/>
            <w:bottom w:val="none" w:sz="0" w:space="0" w:color="auto"/>
            <w:right w:val="none" w:sz="0" w:space="0" w:color="auto"/>
          </w:divBdr>
        </w:div>
        <w:div w:id="797987265">
          <w:marLeft w:val="0"/>
          <w:marRight w:val="0"/>
          <w:marTop w:val="0"/>
          <w:marBottom w:val="0"/>
          <w:divBdr>
            <w:top w:val="none" w:sz="0" w:space="0" w:color="auto"/>
            <w:left w:val="none" w:sz="0" w:space="0" w:color="auto"/>
            <w:bottom w:val="none" w:sz="0" w:space="0" w:color="auto"/>
            <w:right w:val="none" w:sz="0" w:space="0" w:color="auto"/>
          </w:divBdr>
        </w:div>
        <w:div w:id="941108654">
          <w:marLeft w:val="0"/>
          <w:marRight w:val="0"/>
          <w:marTop w:val="0"/>
          <w:marBottom w:val="0"/>
          <w:divBdr>
            <w:top w:val="none" w:sz="0" w:space="0" w:color="auto"/>
            <w:left w:val="none" w:sz="0" w:space="0" w:color="auto"/>
            <w:bottom w:val="none" w:sz="0" w:space="0" w:color="auto"/>
            <w:right w:val="none" w:sz="0" w:space="0" w:color="auto"/>
          </w:divBdr>
        </w:div>
        <w:div w:id="2045671402">
          <w:marLeft w:val="0"/>
          <w:marRight w:val="0"/>
          <w:marTop w:val="0"/>
          <w:marBottom w:val="0"/>
          <w:divBdr>
            <w:top w:val="none" w:sz="0" w:space="0" w:color="auto"/>
            <w:left w:val="none" w:sz="0" w:space="0" w:color="auto"/>
            <w:bottom w:val="none" w:sz="0" w:space="0" w:color="auto"/>
            <w:right w:val="none" w:sz="0" w:space="0" w:color="auto"/>
          </w:divBdr>
        </w:div>
      </w:divsChild>
    </w:div>
    <w:div w:id="129518630">
      <w:bodyDiv w:val="1"/>
      <w:marLeft w:val="0"/>
      <w:marRight w:val="0"/>
      <w:marTop w:val="0"/>
      <w:marBottom w:val="0"/>
      <w:divBdr>
        <w:top w:val="none" w:sz="0" w:space="0" w:color="auto"/>
        <w:left w:val="none" w:sz="0" w:space="0" w:color="auto"/>
        <w:bottom w:val="none" w:sz="0" w:space="0" w:color="auto"/>
        <w:right w:val="none" w:sz="0" w:space="0" w:color="auto"/>
      </w:divBdr>
      <w:divsChild>
        <w:div w:id="713892069">
          <w:marLeft w:val="0"/>
          <w:marRight w:val="0"/>
          <w:marTop w:val="0"/>
          <w:marBottom w:val="0"/>
          <w:divBdr>
            <w:top w:val="none" w:sz="0" w:space="0" w:color="auto"/>
            <w:left w:val="none" w:sz="0" w:space="0" w:color="auto"/>
            <w:bottom w:val="none" w:sz="0" w:space="0" w:color="auto"/>
            <w:right w:val="none" w:sz="0" w:space="0" w:color="auto"/>
          </w:divBdr>
        </w:div>
        <w:div w:id="999502636">
          <w:marLeft w:val="0"/>
          <w:marRight w:val="0"/>
          <w:marTop w:val="0"/>
          <w:marBottom w:val="0"/>
          <w:divBdr>
            <w:top w:val="none" w:sz="0" w:space="0" w:color="auto"/>
            <w:left w:val="none" w:sz="0" w:space="0" w:color="auto"/>
            <w:bottom w:val="none" w:sz="0" w:space="0" w:color="auto"/>
            <w:right w:val="none" w:sz="0" w:space="0" w:color="auto"/>
          </w:divBdr>
        </w:div>
        <w:div w:id="1645113762">
          <w:marLeft w:val="0"/>
          <w:marRight w:val="0"/>
          <w:marTop w:val="0"/>
          <w:marBottom w:val="0"/>
          <w:divBdr>
            <w:top w:val="none" w:sz="0" w:space="0" w:color="auto"/>
            <w:left w:val="none" w:sz="0" w:space="0" w:color="auto"/>
            <w:bottom w:val="none" w:sz="0" w:space="0" w:color="auto"/>
            <w:right w:val="none" w:sz="0" w:space="0" w:color="auto"/>
          </w:divBdr>
        </w:div>
        <w:div w:id="1879313384">
          <w:marLeft w:val="0"/>
          <w:marRight w:val="0"/>
          <w:marTop w:val="0"/>
          <w:marBottom w:val="0"/>
          <w:divBdr>
            <w:top w:val="none" w:sz="0" w:space="0" w:color="auto"/>
            <w:left w:val="none" w:sz="0" w:space="0" w:color="auto"/>
            <w:bottom w:val="none" w:sz="0" w:space="0" w:color="auto"/>
            <w:right w:val="none" w:sz="0" w:space="0" w:color="auto"/>
          </w:divBdr>
        </w:div>
      </w:divsChild>
    </w:div>
    <w:div w:id="129789567">
      <w:bodyDiv w:val="1"/>
      <w:marLeft w:val="0"/>
      <w:marRight w:val="0"/>
      <w:marTop w:val="0"/>
      <w:marBottom w:val="0"/>
      <w:divBdr>
        <w:top w:val="none" w:sz="0" w:space="0" w:color="auto"/>
        <w:left w:val="none" w:sz="0" w:space="0" w:color="auto"/>
        <w:bottom w:val="none" w:sz="0" w:space="0" w:color="auto"/>
        <w:right w:val="none" w:sz="0" w:space="0" w:color="auto"/>
      </w:divBdr>
    </w:div>
    <w:div w:id="129833832">
      <w:bodyDiv w:val="1"/>
      <w:marLeft w:val="0"/>
      <w:marRight w:val="0"/>
      <w:marTop w:val="0"/>
      <w:marBottom w:val="0"/>
      <w:divBdr>
        <w:top w:val="none" w:sz="0" w:space="0" w:color="auto"/>
        <w:left w:val="none" w:sz="0" w:space="0" w:color="auto"/>
        <w:bottom w:val="none" w:sz="0" w:space="0" w:color="auto"/>
        <w:right w:val="none" w:sz="0" w:space="0" w:color="auto"/>
      </w:divBdr>
      <w:divsChild>
        <w:div w:id="445470960">
          <w:marLeft w:val="0"/>
          <w:marRight w:val="0"/>
          <w:marTop w:val="0"/>
          <w:marBottom w:val="0"/>
          <w:divBdr>
            <w:top w:val="none" w:sz="0" w:space="0" w:color="auto"/>
            <w:left w:val="none" w:sz="0" w:space="0" w:color="auto"/>
            <w:bottom w:val="none" w:sz="0" w:space="0" w:color="auto"/>
            <w:right w:val="none" w:sz="0" w:space="0" w:color="auto"/>
          </w:divBdr>
        </w:div>
        <w:div w:id="643044664">
          <w:marLeft w:val="0"/>
          <w:marRight w:val="0"/>
          <w:marTop w:val="0"/>
          <w:marBottom w:val="0"/>
          <w:divBdr>
            <w:top w:val="none" w:sz="0" w:space="0" w:color="auto"/>
            <w:left w:val="none" w:sz="0" w:space="0" w:color="auto"/>
            <w:bottom w:val="none" w:sz="0" w:space="0" w:color="auto"/>
            <w:right w:val="none" w:sz="0" w:space="0" w:color="auto"/>
          </w:divBdr>
        </w:div>
        <w:div w:id="651642890">
          <w:marLeft w:val="0"/>
          <w:marRight w:val="0"/>
          <w:marTop w:val="0"/>
          <w:marBottom w:val="0"/>
          <w:divBdr>
            <w:top w:val="none" w:sz="0" w:space="0" w:color="auto"/>
            <w:left w:val="none" w:sz="0" w:space="0" w:color="auto"/>
            <w:bottom w:val="none" w:sz="0" w:space="0" w:color="auto"/>
            <w:right w:val="none" w:sz="0" w:space="0" w:color="auto"/>
          </w:divBdr>
        </w:div>
        <w:div w:id="1866362958">
          <w:marLeft w:val="0"/>
          <w:marRight w:val="0"/>
          <w:marTop w:val="0"/>
          <w:marBottom w:val="0"/>
          <w:divBdr>
            <w:top w:val="none" w:sz="0" w:space="0" w:color="auto"/>
            <w:left w:val="none" w:sz="0" w:space="0" w:color="auto"/>
            <w:bottom w:val="none" w:sz="0" w:space="0" w:color="auto"/>
            <w:right w:val="none" w:sz="0" w:space="0" w:color="auto"/>
          </w:divBdr>
        </w:div>
      </w:divsChild>
    </w:div>
    <w:div w:id="130250952">
      <w:bodyDiv w:val="1"/>
      <w:marLeft w:val="0"/>
      <w:marRight w:val="0"/>
      <w:marTop w:val="0"/>
      <w:marBottom w:val="0"/>
      <w:divBdr>
        <w:top w:val="none" w:sz="0" w:space="0" w:color="auto"/>
        <w:left w:val="none" w:sz="0" w:space="0" w:color="auto"/>
        <w:bottom w:val="none" w:sz="0" w:space="0" w:color="auto"/>
        <w:right w:val="none" w:sz="0" w:space="0" w:color="auto"/>
      </w:divBdr>
      <w:divsChild>
        <w:div w:id="402606900">
          <w:marLeft w:val="0"/>
          <w:marRight w:val="0"/>
          <w:marTop w:val="0"/>
          <w:marBottom w:val="0"/>
          <w:divBdr>
            <w:top w:val="none" w:sz="0" w:space="0" w:color="auto"/>
            <w:left w:val="none" w:sz="0" w:space="0" w:color="auto"/>
            <w:bottom w:val="none" w:sz="0" w:space="0" w:color="auto"/>
            <w:right w:val="none" w:sz="0" w:space="0" w:color="auto"/>
          </w:divBdr>
        </w:div>
        <w:div w:id="550768359">
          <w:marLeft w:val="0"/>
          <w:marRight w:val="0"/>
          <w:marTop w:val="0"/>
          <w:marBottom w:val="0"/>
          <w:divBdr>
            <w:top w:val="none" w:sz="0" w:space="0" w:color="auto"/>
            <w:left w:val="none" w:sz="0" w:space="0" w:color="auto"/>
            <w:bottom w:val="none" w:sz="0" w:space="0" w:color="auto"/>
            <w:right w:val="none" w:sz="0" w:space="0" w:color="auto"/>
          </w:divBdr>
        </w:div>
        <w:div w:id="619653844">
          <w:marLeft w:val="0"/>
          <w:marRight w:val="0"/>
          <w:marTop w:val="0"/>
          <w:marBottom w:val="0"/>
          <w:divBdr>
            <w:top w:val="none" w:sz="0" w:space="0" w:color="auto"/>
            <w:left w:val="none" w:sz="0" w:space="0" w:color="auto"/>
            <w:bottom w:val="none" w:sz="0" w:space="0" w:color="auto"/>
            <w:right w:val="none" w:sz="0" w:space="0" w:color="auto"/>
          </w:divBdr>
        </w:div>
        <w:div w:id="1709142574">
          <w:marLeft w:val="0"/>
          <w:marRight w:val="0"/>
          <w:marTop w:val="0"/>
          <w:marBottom w:val="0"/>
          <w:divBdr>
            <w:top w:val="none" w:sz="0" w:space="0" w:color="auto"/>
            <w:left w:val="none" w:sz="0" w:space="0" w:color="auto"/>
            <w:bottom w:val="none" w:sz="0" w:space="0" w:color="auto"/>
            <w:right w:val="none" w:sz="0" w:space="0" w:color="auto"/>
          </w:divBdr>
        </w:div>
      </w:divsChild>
    </w:div>
    <w:div w:id="130251667">
      <w:bodyDiv w:val="1"/>
      <w:marLeft w:val="0"/>
      <w:marRight w:val="0"/>
      <w:marTop w:val="0"/>
      <w:marBottom w:val="0"/>
      <w:divBdr>
        <w:top w:val="none" w:sz="0" w:space="0" w:color="auto"/>
        <w:left w:val="none" w:sz="0" w:space="0" w:color="auto"/>
        <w:bottom w:val="none" w:sz="0" w:space="0" w:color="auto"/>
        <w:right w:val="none" w:sz="0" w:space="0" w:color="auto"/>
      </w:divBdr>
      <w:divsChild>
        <w:div w:id="228731236">
          <w:marLeft w:val="0"/>
          <w:marRight w:val="0"/>
          <w:marTop w:val="0"/>
          <w:marBottom w:val="0"/>
          <w:divBdr>
            <w:top w:val="none" w:sz="0" w:space="0" w:color="auto"/>
            <w:left w:val="none" w:sz="0" w:space="0" w:color="auto"/>
            <w:bottom w:val="none" w:sz="0" w:space="0" w:color="auto"/>
            <w:right w:val="none" w:sz="0" w:space="0" w:color="auto"/>
          </w:divBdr>
        </w:div>
        <w:div w:id="869297190">
          <w:marLeft w:val="0"/>
          <w:marRight w:val="0"/>
          <w:marTop w:val="0"/>
          <w:marBottom w:val="0"/>
          <w:divBdr>
            <w:top w:val="none" w:sz="0" w:space="0" w:color="auto"/>
            <w:left w:val="none" w:sz="0" w:space="0" w:color="auto"/>
            <w:bottom w:val="none" w:sz="0" w:space="0" w:color="auto"/>
            <w:right w:val="none" w:sz="0" w:space="0" w:color="auto"/>
          </w:divBdr>
        </w:div>
        <w:div w:id="1094135474">
          <w:marLeft w:val="0"/>
          <w:marRight w:val="0"/>
          <w:marTop w:val="0"/>
          <w:marBottom w:val="0"/>
          <w:divBdr>
            <w:top w:val="none" w:sz="0" w:space="0" w:color="auto"/>
            <w:left w:val="none" w:sz="0" w:space="0" w:color="auto"/>
            <w:bottom w:val="none" w:sz="0" w:space="0" w:color="auto"/>
            <w:right w:val="none" w:sz="0" w:space="0" w:color="auto"/>
          </w:divBdr>
        </w:div>
        <w:div w:id="1477256250">
          <w:marLeft w:val="0"/>
          <w:marRight w:val="0"/>
          <w:marTop w:val="0"/>
          <w:marBottom w:val="0"/>
          <w:divBdr>
            <w:top w:val="none" w:sz="0" w:space="0" w:color="auto"/>
            <w:left w:val="none" w:sz="0" w:space="0" w:color="auto"/>
            <w:bottom w:val="none" w:sz="0" w:space="0" w:color="auto"/>
            <w:right w:val="none" w:sz="0" w:space="0" w:color="auto"/>
          </w:divBdr>
        </w:div>
      </w:divsChild>
    </w:div>
    <w:div w:id="130943784">
      <w:bodyDiv w:val="1"/>
      <w:marLeft w:val="0"/>
      <w:marRight w:val="0"/>
      <w:marTop w:val="0"/>
      <w:marBottom w:val="0"/>
      <w:divBdr>
        <w:top w:val="none" w:sz="0" w:space="0" w:color="auto"/>
        <w:left w:val="none" w:sz="0" w:space="0" w:color="auto"/>
        <w:bottom w:val="none" w:sz="0" w:space="0" w:color="auto"/>
        <w:right w:val="none" w:sz="0" w:space="0" w:color="auto"/>
      </w:divBdr>
    </w:div>
    <w:div w:id="130947256">
      <w:bodyDiv w:val="1"/>
      <w:marLeft w:val="0"/>
      <w:marRight w:val="0"/>
      <w:marTop w:val="0"/>
      <w:marBottom w:val="0"/>
      <w:divBdr>
        <w:top w:val="none" w:sz="0" w:space="0" w:color="auto"/>
        <w:left w:val="none" w:sz="0" w:space="0" w:color="auto"/>
        <w:bottom w:val="none" w:sz="0" w:space="0" w:color="auto"/>
        <w:right w:val="none" w:sz="0" w:space="0" w:color="auto"/>
      </w:divBdr>
      <w:divsChild>
        <w:div w:id="897787429">
          <w:marLeft w:val="0"/>
          <w:marRight w:val="0"/>
          <w:marTop w:val="0"/>
          <w:marBottom w:val="0"/>
          <w:divBdr>
            <w:top w:val="none" w:sz="0" w:space="0" w:color="auto"/>
            <w:left w:val="none" w:sz="0" w:space="0" w:color="auto"/>
            <w:bottom w:val="none" w:sz="0" w:space="0" w:color="auto"/>
            <w:right w:val="none" w:sz="0" w:space="0" w:color="auto"/>
          </w:divBdr>
        </w:div>
        <w:div w:id="1658651718">
          <w:marLeft w:val="0"/>
          <w:marRight w:val="0"/>
          <w:marTop w:val="0"/>
          <w:marBottom w:val="0"/>
          <w:divBdr>
            <w:top w:val="none" w:sz="0" w:space="0" w:color="auto"/>
            <w:left w:val="none" w:sz="0" w:space="0" w:color="auto"/>
            <w:bottom w:val="none" w:sz="0" w:space="0" w:color="auto"/>
            <w:right w:val="none" w:sz="0" w:space="0" w:color="auto"/>
          </w:divBdr>
        </w:div>
        <w:div w:id="1747461266">
          <w:marLeft w:val="0"/>
          <w:marRight w:val="0"/>
          <w:marTop w:val="0"/>
          <w:marBottom w:val="0"/>
          <w:divBdr>
            <w:top w:val="none" w:sz="0" w:space="0" w:color="auto"/>
            <w:left w:val="none" w:sz="0" w:space="0" w:color="auto"/>
            <w:bottom w:val="none" w:sz="0" w:space="0" w:color="auto"/>
            <w:right w:val="none" w:sz="0" w:space="0" w:color="auto"/>
          </w:divBdr>
        </w:div>
        <w:div w:id="2044013013">
          <w:marLeft w:val="0"/>
          <w:marRight w:val="0"/>
          <w:marTop w:val="0"/>
          <w:marBottom w:val="0"/>
          <w:divBdr>
            <w:top w:val="none" w:sz="0" w:space="0" w:color="auto"/>
            <w:left w:val="none" w:sz="0" w:space="0" w:color="auto"/>
            <w:bottom w:val="none" w:sz="0" w:space="0" w:color="auto"/>
            <w:right w:val="none" w:sz="0" w:space="0" w:color="auto"/>
          </w:divBdr>
        </w:div>
      </w:divsChild>
    </w:div>
    <w:div w:id="131682226">
      <w:bodyDiv w:val="1"/>
      <w:marLeft w:val="0"/>
      <w:marRight w:val="0"/>
      <w:marTop w:val="0"/>
      <w:marBottom w:val="0"/>
      <w:divBdr>
        <w:top w:val="none" w:sz="0" w:space="0" w:color="auto"/>
        <w:left w:val="none" w:sz="0" w:space="0" w:color="auto"/>
        <w:bottom w:val="none" w:sz="0" w:space="0" w:color="auto"/>
        <w:right w:val="none" w:sz="0" w:space="0" w:color="auto"/>
      </w:divBdr>
      <w:divsChild>
        <w:div w:id="241990489">
          <w:marLeft w:val="0"/>
          <w:marRight w:val="0"/>
          <w:marTop w:val="0"/>
          <w:marBottom w:val="0"/>
          <w:divBdr>
            <w:top w:val="none" w:sz="0" w:space="0" w:color="auto"/>
            <w:left w:val="none" w:sz="0" w:space="0" w:color="auto"/>
            <w:bottom w:val="none" w:sz="0" w:space="0" w:color="auto"/>
            <w:right w:val="none" w:sz="0" w:space="0" w:color="auto"/>
          </w:divBdr>
        </w:div>
        <w:div w:id="670528540">
          <w:marLeft w:val="0"/>
          <w:marRight w:val="0"/>
          <w:marTop w:val="0"/>
          <w:marBottom w:val="0"/>
          <w:divBdr>
            <w:top w:val="none" w:sz="0" w:space="0" w:color="auto"/>
            <w:left w:val="none" w:sz="0" w:space="0" w:color="auto"/>
            <w:bottom w:val="none" w:sz="0" w:space="0" w:color="auto"/>
            <w:right w:val="none" w:sz="0" w:space="0" w:color="auto"/>
          </w:divBdr>
        </w:div>
        <w:div w:id="689381229">
          <w:marLeft w:val="0"/>
          <w:marRight w:val="0"/>
          <w:marTop w:val="0"/>
          <w:marBottom w:val="0"/>
          <w:divBdr>
            <w:top w:val="none" w:sz="0" w:space="0" w:color="auto"/>
            <w:left w:val="none" w:sz="0" w:space="0" w:color="auto"/>
            <w:bottom w:val="none" w:sz="0" w:space="0" w:color="auto"/>
            <w:right w:val="none" w:sz="0" w:space="0" w:color="auto"/>
          </w:divBdr>
        </w:div>
        <w:div w:id="1652639411">
          <w:marLeft w:val="0"/>
          <w:marRight w:val="0"/>
          <w:marTop w:val="0"/>
          <w:marBottom w:val="0"/>
          <w:divBdr>
            <w:top w:val="none" w:sz="0" w:space="0" w:color="auto"/>
            <w:left w:val="none" w:sz="0" w:space="0" w:color="auto"/>
            <w:bottom w:val="none" w:sz="0" w:space="0" w:color="auto"/>
            <w:right w:val="none" w:sz="0" w:space="0" w:color="auto"/>
          </w:divBdr>
        </w:div>
      </w:divsChild>
    </w:div>
    <w:div w:id="131867636">
      <w:bodyDiv w:val="1"/>
      <w:marLeft w:val="0"/>
      <w:marRight w:val="0"/>
      <w:marTop w:val="0"/>
      <w:marBottom w:val="0"/>
      <w:divBdr>
        <w:top w:val="none" w:sz="0" w:space="0" w:color="auto"/>
        <w:left w:val="none" w:sz="0" w:space="0" w:color="auto"/>
        <w:bottom w:val="none" w:sz="0" w:space="0" w:color="auto"/>
        <w:right w:val="none" w:sz="0" w:space="0" w:color="auto"/>
      </w:divBdr>
      <w:divsChild>
        <w:div w:id="398015105">
          <w:marLeft w:val="0"/>
          <w:marRight w:val="0"/>
          <w:marTop w:val="0"/>
          <w:marBottom w:val="0"/>
          <w:divBdr>
            <w:top w:val="none" w:sz="0" w:space="0" w:color="auto"/>
            <w:left w:val="none" w:sz="0" w:space="0" w:color="auto"/>
            <w:bottom w:val="none" w:sz="0" w:space="0" w:color="auto"/>
            <w:right w:val="none" w:sz="0" w:space="0" w:color="auto"/>
          </w:divBdr>
          <w:divsChild>
            <w:div w:id="1039622091">
              <w:marLeft w:val="0"/>
              <w:marRight w:val="0"/>
              <w:marTop w:val="0"/>
              <w:marBottom w:val="0"/>
              <w:divBdr>
                <w:top w:val="none" w:sz="0" w:space="0" w:color="auto"/>
                <w:left w:val="none" w:sz="0" w:space="0" w:color="auto"/>
                <w:bottom w:val="none" w:sz="0" w:space="0" w:color="auto"/>
                <w:right w:val="none" w:sz="0" w:space="0" w:color="auto"/>
              </w:divBdr>
              <w:divsChild>
                <w:div w:id="466510870">
                  <w:marLeft w:val="0"/>
                  <w:marRight w:val="0"/>
                  <w:marTop w:val="0"/>
                  <w:marBottom w:val="0"/>
                  <w:divBdr>
                    <w:top w:val="none" w:sz="0" w:space="0" w:color="auto"/>
                    <w:left w:val="none" w:sz="0" w:space="0" w:color="auto"/>
                    <w:bottom w:val="none" w:sz="0" w:space="0" w:color="auto"/>
                    <w:right w:val="none" w:sz="0" w:space="0" w:color="auto"/>
                  </w:divBdr>
                  <w:divsChild>
                    <w:div w:id="1177772990">
                      <w:marLeft w:val="0"/>
                      <w:marRight w:val="0"/>
                      <w:marTop w:val="0"/>
                      <w:marBottom w:val="0"/>
                      <w:divBdr>
                        <w:top w:val="single" w:sz="6" w:space="0" w:color="01133F"/>
                        <w:left w:val="single" w:sz="6" w:space="11" w:color="01133F"/>
                        <w:bottom w:val="single" w:sz="6" w:space="0" w:color="01133F"/>
                        <w:right w:val="single" w:sz="6" w:space="11" w:color="01133F"/>
                      </w:divBdr>
                      <w:divsChild>
                        <w:div w:id="1613592780">
                          <w:marLeft w:val="0"/>
                          <w:marRight w:val="0"/>
                          <w:marTop w:val="0"/>
                          <w:marBottom w:val="0"/>
                          <w:divBdr>
                            <w:top w:val="none" w:sz="0" w:space="0" w:color="auto"/>
                            <w:left w:val="none" w:sz="0" w:space="0" w:color="auto"/>
                            <w:bottom w:val="none" w:sz="0" w:space="0" w:color="auto"/>
                            <w:right w:val="none" w:sz="0" w:space="0" w:color="auto"/>
                          </w:divBdr>
                          <w:divsChild>
                            <w:div w:id="887035494">
                              <w:marLeft w:val="-225"/>
                              <w:marRight w:val="-225"/>
                              <w:marTop w:val="0"/>
                              <w:marBottom w:val="0"/>
                              <w:divBdr>
                                <w:top w:val="none" w:sz="0" w:space="0" w:color="auto"/>
                                <w:left w:val="none" w:sz="0" w:space="0" w:color="auto"/>
                                <w:bottom w:val="none" w:sz="0" w:space="0" w:color="auto"/>
                                <w:right w:val="none" w:sz="0" w:space="0" w:color="auto"/>
                              </w:divBdr>
                              <w:divsChild>
                                <w:div w:id="581791880">
                                  <w:marLeft w:val="0"/>
                                  <w:marRight w:val="0"/>
                                  <w:marTop w:val="0"/>
                                  <w:marBottom w:val="0"/>
                                  <w:divBdr>
                                    <w:top w:val="none" w:sz="0" w:space="0" w:color="auto"/>
                                    <w:left w:val="none" w:sz="0" w:space="0" w:color="auto"/>
                                    <w:bottom w:val="none" w:sz="0" w:space="0" w:color="auto"/>
                                    <w:right w:val="none" w:sz="0" w:space="0" w:color="auto"/>
                                  </w:divBdr>
                                  <w:divsChild>
                                    <w:div w:id="848301792">
                                      <w:marLeft w:val="0"/>
                                      <w:marRight w:val="0"/>
                                      <w:marTop w:val="0"/>
                                      <w:marBottom w:val="0"/>
                                      <w:divBdr>
                                        <w:top w:val="none" w:sz="0" w:space="0" w:color="auto"/>
                                        <w:left w:val="none" w:sz="0" w:space="0" w:color="auto"/>
                                        <w:bottom w:val="none" w:sz="0" w:space="0" w:color="auto"/>
                                        <w:right w:val="none" w:sz="0" w:space="0" w:color="auto"/>
                                      </w:divBdr>
                                      <w:divsChild>
                                        <w:div w:id="164396457">
                                          <w:marLeft w:val="0"/>
                                          <w:marRight w:val="0"/>
                                          <w:marTop w:val="0"/>
                                          <w:marBottom w:val="375"/>
                                          <w:divBdr>
                                            <w:top w:val="single" w:sz="6" w:space="14" w:color="C1C1C1"/>
                                            <w:left w:val="single" w:sz="6" w:space="14" w:color="C1C1C1"/>
                                            <w:bottom w:val="single" w:sz="6" w:space="5" w:color="C1C1C1"/>
                                            <w:right w:val="single" w:sz="6" w:space="11" w:color="C1C1C1"/>
                                          </w:divBdr>
                                        </w:div>
                                        <w:div w:id="398021511">
                                          <w:marLeft w:val="0"/>
                                          <w:marRight w:val="0"/>
                                          <w:marTop w:val="0"/>
                                          <w:marBottom w:val="375"/>
                                          <w:divBdr>
                                            <w:top w:val="single" w:sz="6" w:space="14" w:color="C1C1C1"/>
                                            <w:left w:val="single" w:sz="6" w:space="14" w:color="C1C1C1"/>
                                            <w:bottom w:val="single" w:sz="6" w:space="5" w:color="C1C1C1"/>
                                            <w:right w:val="single" w:sz="6" w:space="11" w:color="C1C1C1"/>
                                          </w:divBdr>
                                        </w:div>
                                        <w:div w:id="444157715">
                                          <w:marLeft w:val="0"/>
                                          <w:marRight w:val="0"/>
                                          <w:marTop w:val="0"/>
                                          <w:marBottom w:val="0"/>
                                          <w:divBdr>
                                            <w:top w:val="none" w:sz="0" w:space="0" w:color="auto"/>
                                            <w:left w:val="none" w:sz="0" w:space="0" w:color="auto"/>
                                            <w:bottom w:val="none" w:sz="0" w:space="0" w:color="auto"/>
                                            <w:right w:val="none" w:sz="0" w:space="0" w:color="auto"/>
                                          </w:divBdr>
                                        </w:div>
                                        <w:div w:id="1632250460">
                                          <w:marLeft w:val="0"/>
                                          <w:marRight w:val="0"/>
                                          <w:marTop w:val="450"/>
                                          <w:marBottom w:val="0"/>
                                          <w:divBdr>
                                            <w:top w:val="single" w:sz="36" w:space="15" w:color="7FC1DE"/>
                                            <w:left w:val="none" w:sz="0" w:space="0" w:color="auto"/>
                                            <w:bottom w:val="none" w:sz="0" w:space="0" w:color="auto"/>
                                            <w:right w:val="none" w:sz="0" w:space="0" w:color="auto"/>
                                          </w:divBdr>
                                          <w:divsChild>
                                            <w:div w:id="449590165">
                                              <w:marLeft w:val="0"/>
                                              <w:marRight w:val="0"/>
                                              <w:marTop w:val="0"/>
                                              <w:marBottom w:val="0"/>
                                              <w:divBdr>
                                                <w:top w:val="none" w:sz="0" w:space="0" w:color="auto"/>
                                                <w:left w:val="none" w:sz="0" w:space="0" w:color="auto"/>
                                                <w:bottom w:val="none" w:sz="0" w:space="0" w:color="auto"/>
                                                <w:right w:val="none" w:sz="0" w:space="0" w:color="auto"/>
                                              </w:divBdr>
                                            </w:div>
                                            <w:div w:id="651640444">
                                              <w:marLeft w:val="0"/>
                                              <w:marRight w:val="314"/>
                                              <w:marTop w:val="0"/>
                                              <w:marBottom w:val="0"/>
                                              <w:divBdr>
                                                <w:top w:val="none" w:sz="0" w:space="0" w:color="auto"/>
                                                <w:left w:val="none" w:sz="0" w:space="0" w:color="auto"/>
                                                <w:bottom w:val="none" w:sz="0" w:space="0" w:color="auto"/>
                                                <w:right w:val="none" w:sz="0" w:space="0" w:color="auto"/>
                                              </w:divBdr>
                                              <w:divsChild>
                                                <w:div w:id="1623069248">
                                                  <w:marLeft w:val="0"/>
                                                  <w:marRight w:val="0"/>
                                                  <w:marTop w:val="0"/>
                                                  <w:marBottom w:val="0"/>
                                                  <w:divBdr>
                                                    <w:top w:val="none" w:sz="0" w:space="0" w:color="auto"/>
                                                    <w:left w:val="none" w:sz="0" w:space="0" w:color="auto"/>
                                                    <w:bottom w:val="none" w:sz="0" w:space="0" w:color="auto"/>
                                                    <w:right w:val="none" w:sz="0" w:space="0" w:color="auto"/>
                                                  </w:divBdr>
                                                </w:div>
                                                <w:div w:id="1704019348">
                                                  <w:marLeft w:val="0"/>
                                                  <w:marRight w:val="0"/>
                                                  <w:marTop w:val="0"/>
                                                  <w:marBottom w:val="0"/>
                                                  <w:divBdr>
                                                    <w:top w:val="none" w:sz="0" w:space="0" w:color="auto"/>
                                                    <w:left w:val="none" w:sz="0" w:space="0" w:color="auto"/>
                                                    <w:bottom w:val="none" w:sz="0" w:space="0" w:color="auto"/>
                                                    <w:right w:val="none" w:sz="0" w:space="0" w:color="auto"/>
                                                  </w:divBdr>
                                                </w:div>
                                              </w:divsChild>
                                            </w:div>
                                            <w:div w:id="931163121">
                                              <w:marLeft w:val="0"/>
                                              <w:marRight w:val="0"/>
                                              <w:marTop w:val="0"/>
                                              <w:marBottom w:val="0"/>
                                              <w:divBdr>
                                                <w:top w:val="none" w:sz="0" w:space="0" w:color="auto"/>
                                                <w:left w:val="none" w:sz="0" w:space="0" w:color="auto"/>
                                                <w:bottom w:val="none" w:sz="0" w:space="0" w:color="auto"/>
                                                <w:right w:val="none" w:sz="0" w:space="0" w:color="auto"/>
                                              </w:divBdr>
                                            </w:div>
                                            <w:div w:id="1261334712">
                                              <w:marLeft w:val="0"/>
                                              <w:marRight w:val="314"/>
                                              <w:marTop w:val="0"/>
                                              <w:marBottom w:val="0"/>
                                              <w:divBdr>
                                                <w:top w:val="none" w:sz="0" w:space="0" w:color="auto"/>
                                                <w:left w:val="none" w:sz="0" w:space="0" w:color="auto"/>
                                                <w:bottom w:val="none" w:sz="0" w:space="0" w:color="auto"/>
                                                <w:right w:val="none" w:sz="0" w:space="0" w:color="auto"/>
                                              </w:divBdr>
                                              <w:divsChild>
                                                <w:div w:id="1305163154">
                                                  <w:marLeft w:val="0"/>
                                                  <w:marRight w:val="0"/>
                                                  <w:marTop w:val="0"/>
                                                  <w:marBottom w:val="0"/>
                                                  <w:divBdr>
                                                    <w:top w:val="none" w:sz="0" w:space="0" w:color="auto"/>
                                                    <w:left w:val="none" w:sz="0" w:space="0" w:color="auto"/>
                                                    <w:bottom w:val="none" w:sz="0" w:space="0" w:color="auto"/>
                                                    <w:right w:val="none" w:sz="0" w:space="0" w:color="auto"/>
                                                  </w:divBdr>
                                                </w:div>
                                                <w:div w:id="189007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034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88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184611">
          <w:marLeft w:val="0"/>
          <w:marRight w:val="0"/>
          <w:marTop w:val="0"/>
          <w:marBottom w:val="0"/>
          <w:divBdr>
            <w:top w:val="none" w:sz="0" w:space="0" w:color="auto"/>
            <w:left w:val="none" w:sz="0" w:space="0" w:color="auto"/>
            <w:bottom w:val="none" w:sz="0" w:space="0" w:color="auto"/>
            <w:right w:val="none" w:sz="0" w:space="0" w:color="auto"/>
          </w:divBdr>
          <w:divsChild>
            <w:div w:id="1895501309">
              <w:marLeft w:val="0"/>
              <w:marRight w:val="0"/>
              <w:marTop w:val="0"/>
              <w:marBottom w:val="0"/>
              <w:divBdr>
                <w:top w:val="none" w:sz="0" w:space="0" w:color="auto"/>
                <w:left w:val="none" w:sz="0" w:space="0" w:color="auto"/>
                <w:bottom w:val="none" w:sz="0" w:space="0" w:color="auto"/>
                <w:right w:val="none" w:sz="0" w:space="0" w:color="auto"/>
              </w:divBdr>
            </w:div>
          </w:divsChild>
        </w:div>
        <w:div w:id="1997566941">
          <w:marLeft w:val="0"/>
          <w:marRight w:val="0"/>
          <w:marTop w:val="0"/>
          <w:marBottom w:val="0"/>
          <w:divBdr>
            <w:top w:val="none" w:sz="0" w:space="0" w:color="auto"/>
            <w:left w:val="none" w:sz="0" w:space="0" w:color="auto"/>
            <w:bottom w:val="none" w:sz="0" w:space="0" w:color="auto"/>
            <w:right w:val="none" w:sz="0" w:space="0" w:color="auto"/>
          </w:divBdr>
          <w:divsChild>
            <w:div w:id="1370377134">
              <w:marLeft w:val="0"/>
              <w:marRight w:val="0"/>
              <w:marTop w:val="0"/>
              <w:marBottom w:val="0"/>
              <w:divBdr>
                <w:top w:val="none" w:sz="0" w:space="0" w:color="auto"/>
                <w:left w:val="none" w:sz="0" w:space="0" w:color="auto"/>
                <w:bottom w:val="none" w:sz="0" w:space="0" w:color="auto"/>
                <w:right w:val="none" w:sz="0" w:space="0" w:color="auto"/>
              </w:divBdr>
              <w:divsChild>
                <w:div w:id="1720013418">
                  <w:marLeft w:val="0"/>
                  <w:marRight w:val="0"/>
                  <w:marTop w:val="0"/>
                  <w:marBottom w:val="0"/>
                  <w:divBdr>
                    <w:top w:val="single" w:sz="12" w:space="4" w:color="AEB0B5"/>
                    <w:left w:val="single" w:sz="12" w:space="0" w:color="AEB0B5"/>
                    <w:bottom w:val="single" w:sz="12" w:space="4" w:color="AEB0B5"/>
                    <w:right w:val="single" w:sz="12" w:space="0" w:color="AEB0B5"/>
                  </w:divBdr>
                  <w:divsChild>
                    <w:div w:id="133377800">
                      <w:marLeft w:val="0"/>
                      <w:marRight w:val="0"/>
                      <w:marTop w:val="0"/>
                      <w:marBottom w:val="0"/>
                      <w:divBdr>
                        <w:top w:val="none" w:sz="0" w:space="0" w:color="auto"/>
                        <w:left w:val="none" w:sz="0" w:space="0" w:color="auto"/>
                        <w:bottom w:val="none" w:sz="0" w:space="0" w:color="auto"/>
                        <w:right w:val="none" w:sz="0" w:space="0" w:color="auto"/>
                      </w:divBdr>
                      <w:divsChild>
                        <w:div w:id="49607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411711">
      <w:bodyDiv w:val="1"/>
      <w:marLeft w:val="0"/>
      <w:marRight w:val="0"/>
      <w:marTop w:val="0"/>
      <w:marBottom w:val="0"/>
      <w:divBdr>
        <w:top w:val="none" w:sz="0" w:space="0" w:color="auto"/>
        <w:left w:val="none" w:sz="0" w:space="0" w:color="auto"/>
        <w:bottom w:val="none" w:sz="0" w:space="0" w:color="auto"/>
        <w:right w:val="none" w:sz="0" w:space="0" w:color="auto"/>
      </w:divBdr>
      <w:divsChild>
        <w:div w:id="651913565">
          <w:marLeft w:val="0"/>
          <w:marRight w:val="0"/>
          <w:marTop w:val="0"/>
          <w:marBottom w:val="0"/>
          <w:divBdr>
            <w:top w:val="none" w:sz="0" w:space="0" w:color="auto"/>
            <w:left w:val="none" w:sz="0" w:space="0" w:color="auto"/>
            <w:bottom w:val="none" w:sz="0" w:space="0" w:color="auto"/>
            <w:right w:val="none" w:sz="0" w:space="0" w:color="auto"/>
          </w:divBdr>
        </w:div>
        <w:div w:id="683745432">
          <w:marLeft w:val="0"/>
          <w:marRight w:val="0"/>
          <w:marTop w:val="0"/>
          <w:marBottom w:val="0"/>
          <w:divBdr>
            <w:top w:val="none" w:sz="0" w:space="0" w:color="auto"/>
            <w:left w:val="none" w:sz="0" w:space="0" w:color="auto"/>
            <w:bottom w:val="none" w:sz="0" w:space="0" w:color="auto"/>
            <w:right w:val="none" w:sz="0" w:space="0" w:color="auto"/>
          </w:divBdr>
        </w:div>
        <w:div w:id="1980573589">
          <w:marLeft w:val="0"/>
          <w:marRight w:val="0"/>
          <w:marTop w:val="0"/>
          <w:marBottom w:val="0"/>
          <w:divBdr>
            <w:top w:val="none" w:sz="0" w:space="0" w:color="auto"/>
            <w:left w:val="none" w:sz="0" w:space="0" w:color="auto"/>
            <w:bottom w:val="none" w:sz="0" w:space="0" w:color="auto"/>
            <w:right w:val="none" w:sz="0" w:space="0" w:color="auto"/>
          </w:divBdr>
        </w:div>
        <w:div w:id="2147039900">
          <w:marLeft w:val="0"/>
          <w:marRight w:val="0"/>
          <w:marTop w:val="0"/>
          <w:marBottom w:val="0"/>
          <w:divBdr>
            <w:top w:val="none" w:sz="0" w:space="0" w:color="auto"/>
            <w:left w:val="none" w:sz="0" w:space="0" w:color="auto"/>
            <w:bottom w:val="none" w:sz="0" w:space="0" w:color="auto"/>
            <w:right w:val="none" w:sz="0" w:space="0" w:color="auto"/>
          </w:divBdr>
        </w:div>
      </w:divsChild>
    </w:div>
    <w:div w:id="132989578">
      <w:bodyDiv w:val="1"/>
      <w:marLeft w:val="0"/>
      <w:marRight w:val="0"/>
      <w:marTop w:val="0"/>
      <w:marBottom w:val="0"/>
      <w:divBdr>
        <w:top w:val="none" w:sz="0" w:space="0" w:color="auto"/>
        <w:left w:val="none" w:sz="0" w:space="0" w:color="auto"/>
        <w:bottom w:val="none" w:sz="0" w:space="0" w:color="auto"/>
        <w:right w:val="none" w:sz="0" w:space="0" w:color="auto"/>
      </w:divBdr>
      <w:divsChild>
        <w:div w:id="922375134">
          <w:marLeft w:val="0"/>
          <w:marRight w:val="0"/>
          <w:marTop w:val="0"/>
          <w:marBottom w:val="0"/>
          <w:divBdr>
            <w:top w:val="none" w:sz="0" w:space="0" w:color="auto"/>
            <w:left w:val="none" w:sz="0" w:space="0" w:color="auto"/>
            <w:bottom w:val="none" w:sz="0" w:space="0" w:color="auto"/>
            <w:right w:val="none" w:sz="0" w:space="0" w:color="auto"/>
          </w:divBdr>
        </w:div>
        <w:div w:id="1523279120">
          <w:marLeft w:val="0"/>
          <w:marRight w:val="0"/>
          <w:marTop w:val="0"/>
          <w:marBottom w:val="0"/>
          <w:divBdr>
            <w:top w:val="none" w:sz="0" w:space="0" w:color="auto"/>
            <w:left w:val="none" w:sz="0" w:space="0" w:color="auto"/>
            <w:bottom w:val="none" w:sz="0" w:space="0" w:color="auto"/>
            <w:right w:val="none" w:sz="0" w:space="0" w:color="auto"/>
          </w:divBdr>
        </w:div>
        <w:div w:id="1992175103">
          <w:marLeft w:val="0"/>
          <w:marRight w:val="0"/>
          <w:marTop w:val="0"/>
          <w:marBottom w:val="0"/>
          <w:divBdr>
            <w:top w:val="none" w:sz="0" w:space="0" w:color="auto"/>
            <w:left w:val="none" w:sz="0" w:space="0" w:color="auto"/>
            <w:bottom w:val="none" w:sz="0" w:space="0" w:color="auto"/>
            <w:right w:val="none" w:sz="0" w:space="0" w:color="auto"/>
          </w:divBdr>
        </w:div>
        <w:div w:id="2018993970">
          <w:marLeft w:val="0"/>
          <w:marRight w:val="0"/>
          <w:marTop w:val="0"/>
          <w:marBottom w:val="0"/>
          <w:divBdr>
            <w:top w:val="none" w:sz="0" w:space="0" w:color="auto"/>
            <w:left w:val="none" w:sz="0" w:space="0" w:color="auto"/>
            <w:bottom w:val="none" w:sz="0" w:space="0" w:color="auto"/>
            <w:right w:val="none" w:sz="0" w:space="0" w:color="auto"/>
          </w:divBdr>
        </w:div>
      </w:divsChild>
    </w:div>
    <w:div w:id="133528940">
      <w:bodyDiv w:val="1"/>
      <w:marLeft w:val="0"/>
      <w:marRight w:val="0"/>
      <w:marTop w:val="0"/>
      <w:marBottom w:val="0"/>
      <w:divBdr>
        <w:top w:val="none" w:sz="0" w:space="0" w:color="auto"/>
        <w:left w:val="none" w:sz="0" w:space="0" w:color="auto"/>
        <w:bottom w:val="none" w:sz="0" w:space="0" w:color="auto"/>
        <w:right w:val="none" w:sz="0" w:space="0" w:color="auto"/>
      </w:divBdr>
      <w:divsChild>
        <w:div w:id="614944881">
          <w:marLeft w:val="0"/>
          <w:marRight w:val="0"/>
          <w:marTop w:val="0"/>
          <w:marBottom w:val="0"/>
          <w:divBdr>
            <w:top w:val="none" w:sz="0" w:space="0" w:color="auto"/>
            <w:left w:val="none" w:sz="0" w:space="0" w:color="auto"/>
            <w:bottom w:val="none" w:sz="0" w:space="0" w:color="auto"/>
            <w:right w:val="none" w:sz="0" w:space="0" w:color="auto"/>
          </w:divBdr>
        </w:div>
        <w:div w:id="645014541">
          <w:marLeft w:val="0"/>
          <w:marRight w:val="0"/>
          <w:marTop w:val="0"/>
          <w:marBottom w:val="0"/>
          <w:divBdr>
            <w:top w:val="none" w:sz="0" w:space="0" w:color="auto"/>
            <w:left w:val="none" w:sz="0" w:space="0" w:color="auto"/>
            <w:bottom w:val="none" w:sz="0" w:space="0" w:color="auto"/>
            <w:right w:val="none" w:sz="0" w:space="0" w:color="auto"/>
          </w:divBdr>
        </w:div>
        <w:div w:id="1574511829">
          <w:marLeft w:val="0"/>
          <w:marRight w:val="0"/>
          <w:marTop w:val="0"/>
          <w:marBottom w:val="0"/>
          <w:divBdr>
            <w:top w:val="none" w:sz="0" w:space="0" w:color="auto"/>
            <w:left w:val="none" w:sz="0" w:space="0" w:color="auto"/>
            <w:bottom w:val="none" w:sz="0" w:space="0" w:color="auto"/>
            <w:right w:val="none" w:sz="0" w:space="0" w:color="auto"/>
          </w:divBdr>
        </w:div>
        <w:div w:id="1694844354">
          <w:marLeft w:val="0"/>
          <w:marRight w:val="0"/>
          <w:marTop w:val="0"/>
          <w:marBottom w:val="0"/>
          <w:divBdr>
            <w:top w:val="none" w:sz="0" w:space="0" w:color="auto"/>
            <w:left w:val="none" w:sz="0" w:space="0" w:color="auto"/>
            <w:bottom w:val="none" w:sz="0" w:space="0" w:color="auto"/>
            <w:right w:val="none" w:sz="0" w:space="0" w:color="auto"/>
          </w:divBdr>
        </w:div>
      </w:divsChild>
    </w:div>
    <w:div w:id="133715320">
      <w:bodyDiv w:val="1"/>
      <w:marLeft w:val="0"/>
      <w:marRight w:val="0"/>
      <w:marTop w:val="0"/>
      <w:marBottom w:val="0"/>
      <w:divBdr>
        <w:top w:val="none" w:sz="0" w:space="0" w:color="auto"/>
        <w:left w:val="none" w:sz="0" w:space="0" w:color="auto"/>
        <w:bottom w:val="none" w:sz="0" w:space="0" w:color="auto"/>
        <w:right w:val="none" w:sz="0" w:space="0" w:color="auto"/>
      </w:divBdr>
      <w:divsChild>
        <w:div w:id="443231513">
          <w:marLeft w:val="0"/>
          <w:marRight w:val="0"/>
          <w:marTop w:val="0"/>
          <w:marBottom w:val="0"/>
          <w:divBdr>
            <w:top w:val="none" w:sz="0" w:space="0" w:color="auto"/>
            <w:left w:val="none" w:sz="0" w:space="0" w:color="auto"/>
            <w:bottom w:val="none" w:sz="0" w:space="0" w:color="auto"/>
            <w:right w:val="none" w:sz="0" w:space="0" w:color="auto"/>
          </w:divBdr>
        </w:div>
        <w:div w:id="579021134">
          <w:marLeft w:val="0"/>
          <w:marRight w:val="0"/>
          <w:marTop w:val="0"/>
          <w:marBottom w:val="0"/>
          <w:divBdr>
            <w:top w:val="none" w:sz="0" w:space="0" w:color="auto"/>
            <w:left w:val="none" w:sz="0" w:space="0" w:color="auto"/>
            <w:bottom w:val="none" w:sz="0" w:space="0" w:color="auto"/>
            <w:right w:val="none" w:sz="0" w:space="0" w:color="auto"/>
          </w:divBdr>
        </w:div>
        <w:div w:id="837504847">
          <w:marLeft w:val="0"/>
          <w:marRight w:val="0"/>
          <w:marTop w:val="0"/>
          <w:marBottom w:val="0"/>
          <w:divBdr>
            <w:top w:val="none" w:sz="0" w:space="0" w:color="auto"/>
            <w:left w:val="none" w:sz="0" w:space="0" w:color="auto"/>
            <w:bottom w:val="none" w:sz="0" w:space="0" w:color="auto"/>
            <w:right w:val="none" w:sz="0" w:space="0" w:color="auto"/>
          </w:divBdr>
        </w:div>
        <w:div w:id="1834830623">
          <w:marLeft w:val="0"/>
          <w:marRight w:val="0"/>
          <w:marTop w:val="0"/>
          <w:marBottom w:val="0"/>
          <w:divBdr>
            <w:top w:val="none" w:sz="0" w:space="0" w:color="auto"/>
            <w:left w:val="none" w:sz="0" w:space="0" w:color="auto"/>
            <w:bottom w:val="none" w:sz="0" w:space="0" w:color="auto"/>
            <w:right w:val="none" w:sz="0" w:space="0" w:color="auto"/>
          </w:divBdr>
        </w:div>
      </w:divsChild>
    </w:div>
    <w:div w:id="134488123">
      <w:bodyDiv w:val="1"/>
      <w:marLeft w:val="0"/>
      <w:marRight w:val="0"/>
      <w:marTop w:val="0"/>
      <w:marBottom w:val="0"/>
      <w:divBdr>
        <w:top w:val="none" w:sz="0" w:space="0" w:color="auto"/>
        <w:left w:val="none" w:sz="0" w:space="0" w:color="auto"/>
        <w:bottom w:val="none" w:sz="0" w:space="0" w:color="auto"/>
        <w:right w:val="none" w:sz="0" w:space="0" w:color="auto"/>
      </w:divBdr>
      <w:divsChild>
        <w:div w:id="1859076774">
          <w:marLeft w:val="0"/>
          <w:marRight w:val="0"/>
          <w:marTop w:val="0"/>
          <w:marBottom w:val="0"/>
          <w:divBdr>
            <w:top w:val="none" w:sz="0" w:space="0" w:color="auto"/>
            <w:left w:val="none" w:sz="0" w:space="0" w:color="auto"/>
            <w:bottom w:val="none" w:sz="0" w:space="0" w:color="auto"/>
            <w:right w:val="none" w:sz="0" w:space="0" w:color="auto"/>
          </w:divBdr>
          <w:divsChild>
            <w:div w:id="1311132310">
              <w:marLeft w:val="0"/>
              <w:marRight w:val="0"/>
              <w:marTop w:val="0"/>
              <w:marBottom w:val="0"/>
              <w:divBdr>
                <w:top w:val="none" w:sz="0" w:space="0" w:color="auto"/>
                <w:left w:val="none" w:sz="0" w:space="0" w:color="auto"/>
                <w:bottom w:val="none" w:sz="0" w:space="0" w:color="auto"/>
                <w:right w:val="none" w:sz="0" w:space="0" w:color="auto"/>
              </w:divBdr>
              <w:divsChild>
                <w:div w:id="41821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566685">
          <w:marLeft w:val="0"/>
          <w:marRight w:val="0"/>
          <w:marTop w:val="0"/>
          <w:marBottom w:val="0"/>
          <w:divBdr>
            <w:top w:val="none" w:sz="0" w:space="0" w:color="auto"/>
            <w:left w:val="none" w:sz="0" w:space="0" w:color="auto"/>
            <w:bottom w:val="none" w:sz="0" w:space="0" w:color="auto"/>
            <w:right w:val="none" w:sz="0" w:space="0" w:color="auto"/>
          </w:divBdr>
          <w:divsChild>
            <w:div w:id="1891652703">
              <w:marLeft w:val="0"/>
              <w:marRight w:val="0"/>
              <w:marTop w:val="0"/>
              <w:marBottom w:val="0"/>
              <w:divBdr>
                <w:top w:val="none" w:sz="0" w:space="0" w:color="auto"/>
                <w:left w:val="none" w:sz="0" w:space="0" w:color="auto"/>
                <w:bottom w:val="none" w:sz="0" w:space="0" w:color="auto"/>
                <w:right w:val="none" w:sz="0" w:space="0" w:color="auto"/>
              </w:divBdr>
            </w:div>
          </w:divsChild>
        </w:div>
        <w:div w:id="1744793308">
          <w:marLeft w:val="0"/>
          <w:marRight w:val="0"/>
          <w:marTop w:val="0"/>
          <w:marBottom w:val="0"/>
          <w:divBdr>
            <w:top w:val="none" w:sz="0" w:space="0" w:color="auto"/>
            <w:left w:val="none" w:sz="0" w:space="0" w:color="auto"/>
            <w:bottom w:val="none" w:sz="0" w:space="0" w:color="auto"/>
            <w:right w:val="none" w:sz="0" w:space="0" w:color="auto"/>
          </w:divBdr>
          <w:divsChild>
            <w:div w:id="547492578">
              <w:marLeft w:val="0"/>
              <w:marRight w:val="0"/>
              <w:marTop w:val="0"/>
              <w:marBottom w:val="0"/>
              <w:divBdr>
                <w:top w:val="none" w:sz="0" w:space="0" w:color="auto"/>
                <w:left w:val="none" w:sz="0" w:space="0" w:color="auto"/>
                <w:bottom w:val="none" w:sz="0" w:space="0" w:color="auto"/>
                <w:right w:val="none" w:sz="0" w:space="0" w:color="auto"/>
              </w:divBdr>
              <w:divsChild>
                <w:div w:id="1615088671">
                  <w:marLeft w:val="0"/>
                  <w:marRight w:val="0"/>
                  <w:marTop w:val="0"/>
                  <w:marBottom w:val="0"/>
                  <w:divBdr>
                    <w:top w:val="none" w:sz="0" w:space="0" w:color="auto"/>
                    <w:left w:val="none" w:sz="0" w:space="0" w:color="auto"/>
                    <w:bottom w:val="none" w:sz="0" w:space="0" w:color="auto"/>
                    <w:right w:val="none" w:sz="0" w:space="0" w:color="auto"/>
                  </w:divBdr>
                </w:div>
                <w:div w:id="137411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57471">
      <w:bodyDiv w:val="1"/>
      <w:marLeft w:val="0"/>
      <w:marRight w:val="0"/>
      <w:marTop w:val="0"/>
      <w:marBottom w:val="0"/>
      <w:divBdr>
        <w:top w:val="none" w:sz="0" w:space="0" w:color="auto"/>
        <w:left w:val="none" w:sz="0" w:space="0" w:color="auto"/>
        <w:bottom w:val="none" w:sz="0" w:space="0" w:color="auto"/>
        <w:right w:val="none" w:sz="0" w:space="0" w:color="auto"/>
      </w:divBdr>
      <w:divsChild>
        <w:div w:id="904803867">
          <w:marLeft w:val="0"/>
          <w:marRight w:val="0"/>
          <w:marTop w:val="0"/>
          <w:marBottom w:val="0"/>
          <w:divBdr>
            <w:top w:val="none" w:sz="0" w:space="0" w:color="auto"/>
            <w:left w:val="none" w:sz="0" w:space="0" w:color="auto"/>
            <w:bottom w:val="none" w:sz="0" w:space="0" w:color="auto"/>
            <w:right w:val="none" w:sz="0" w:space="0" w:color="auto"/>
          </w:divBdr>
          <w:divsChild>
            <w:div w:id="761150980">
              <w:marLeft w:val="0"/>
              <w:marRight w:val="0"/>
              <w:marTop w:val="0"/>
              <w:marBottom w:val="0"/>
              <w:divBdr>
                <w:top w:val="none" w:sz="0" w:space="0" w:color="auto"/>
                <w:left w:val="none" w:sz="0" w:space="0" w:color="auto"/>
                <w:bottom w:val="none" w:sz="0" w:space="0" w:color="auto"/>
                <w:right w:val="none" w:sz="0" w:space="0" w:color="auto"/>
              </w:divBdr>
              <w:divsChild>
                <w:div w:id="40942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300980">
          <w:marLeft w:val="0"/>
          <w:marRight w:val="0"/>
          <w:marTop w:val="0"/>
          <w:marBottom w:val="0"/>
          <w:divBdr>
            <w:top w:val="none" w:sz="0" w:space="0" w:color="auto"/>
            <w:left w:val="none" w:sz="0" w:space="0" w:color="auto"/>
            <w:bottom w:val="none" w:sz="0" w:space="0" w:color="auto"/>
            <w:right w:val="none" w:sz="0" w:space="0" w:color="auto"/>
          </w:divBdr>
          <w:divsChild>
            <w:div w:id="1181697432">
              <w:marLeft w:val="0"/>
              <w:marRight w:val="0"/>
              <w:marTop w:val="0"/>
              <w:marBottom w:val="0"/>
              <w:divBdr>
                <w:top w:val="none" w:sz="0" w:space="0" w:color="auto"/>
                <w:left w:val="none" w:sz="0" w:space="0" w:color="auto"/>
                <w:bottom w:val="none" w:sz="0" w:space="0" w:color="auto"/>
                <w:right w:val="none" w:sz="0" w:space="0" w:color="auto"/>
              </w:divBdr>
            </w:div>
          </w:divsChild>
        </w:div>
        <w:div w:id="805857077">
          <w:marLeft w:val="0"/>
          <w:marRight w:val="0"/>
          <w:marTop w:val="0"/>
          <w:marBottom w:val="0"/>
          <w:divBdr>
            <w:top w:val="none" w:sz="0" w:space="0" w:color="auto"/>
            <w:left w:val="none" w:sz="0" w:space="0" w:color="auto"/>
            <w:bottom w:val="none" w:sz="0" w:space="0" w:color="auto"/>
            <w:right w:val="none" w:sz="0" w:space="0" w:color="auto"/>
          </w:divBdr>
          <w:divsChild>
            <w:div w:id="604269443">
              <w:marLeft w:val="0"/>
              <w:marRight w:val="0"/>
              <w:marTop w:val="0"/>
              <w:marBottom w:val="0"/>
              <w:divBdr>
                <w:top w:val="none" w:sz="0" w:space="0" w:color="auto"/>
                <w:left w:val="none" w:sz="0" w:space="0" w:color="auto"/>
                <w:bottom w:val="none" w:sz="0" w:space="0" w:color="auto"/>
                <w:right w:val="none" w:sz="0" w:space="0" w:color="auto"/>
              </w:divBdr>
              <w:divsChild>
                <w:div w:id="845247721">
                  <w:marLeft w:val="0"/>
                  <w:marRight w:val="0"/>
                  <w:marTop w:val="0"/>
                  <w:marBottom w:val="0"/>
                  <w:divBdr>
                    <w:top w:val="none" w:sz="0" w:space="0" w:color="auto"/>
                    <w:left w:val="none" w:sz="0" w:space="0" w:color="auto"/>
                    <w:bottom w:val="none" w:sz="0" w:space="0" w:color="auto"/>
                    <w:right w:val="none" w:sz="0" w:space="0" w:color="auto"/>
                  </w:divBdr>
                </w:div>
                <w:div w:id="81777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32111">
      <w:bodyDiv w:val="1"/>
      <w:marLeft w:val="0"/>
      <w:marRight w:val="0"/>
      <w:marTop w:val="0"/>
      <w:marBottom w:val="0"/>
      <w:divBdr>
        <w:top w:val="none" w:sz="0" w:space="0" w:color="auto"/>
        <w:left w:val="none" w:sz="0" w:space="0" w:color="auto"/>
        <w:bottom w:val="none" w:sz="0" w:space="0" w:color="auto"/>
        <w:right w:val="none" w:sz="0" w:space="0" w:color="auto"/>
      </w:divBdr>
      <w:divsChild>
        <w:div w:id="322508408">
          <w:marLeft w:val="0"/>
          <w:marRight w:val="0"/>
          <w:marTop w:val="0"/>
          <w:marBottom w:val="0"/>
          <w:divBdr>
            <w:top w:val="single" w:sz="6" w:space="0" w:color="A9AEB1"/>
            <w:left w:val="single" w:sz="6" w:space="0" w:color="A9AEB1"/>
            <w:bottom w:val="single" w:sz="6" w:space="0" w:color="A9AEB1"/>
            <w:right w:val="single" w:sz="6" w:space="0" w:color="A9AEB1"/>
          </w:divBdr>
          <w:divsChild>
            <w:div w:id="2119055578">
              <w:marLeft w:val="0"/>
              <w:marRight w:val="0"/>
              <w:marTop w:val="0"/>
              <w:marBottom w:val="0"/>
              <w:divBdr>
                <w:top w:val="none" w:sz="0" w:space="0" w:color="auto"/>
                <w:left w:val="none" w:sz="0" w:space="0" w:color="auto"/>
                <w:bottom w:val="none" w:sz="0" w:space="0" w:color="auto"/>
                <w:right w:val="none" w:sz="0" w:space="0" w:color="auto"/>
              </w:divBdr>
              <w:divsChild>
                <w:div w:id="129999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730501">
          <w:marLeft w:val="0"/>
          <w:marRight w:val="0"/>
          <w:marTop w:val="0"/>
          <w:marBottom w:val="0"/>
          <w:divBdr>
            <w:top w:val="single" w:sz="6" w:space="0" w:color="A9AEB1"/>
            <w:left w:val="single" w:sz="6" w:space="0" w:color="A9AEB1"/>
            <w:bottom w:val="single" w:sz="6" w:space="0" w:color="A9AEB1"/>
            <w:right w:val="single" w:sz="6" w:space="0" w:color="A9AEB1"/>
          </w:divBdr>
          <w:divsChild>
            <w:div w:id="1012492326">
              <w:marLeft w:val="0"/>
              <w:marRight w:val="0"/>
              <w:marTop w:val="0"/>
              <w:marBottom w:val="0"/>
              <w:divBdr>
                <w:top w:val="none" w:sz="0" w:space="0" w:color="auto"/>
                <w:left w:val="none" w:sz="0" w:space="0" w:color="auto"/>
                <w:bottom w:val="none" w:sz="0" w:space="0" w:color="auto"/>
                <w:right w:val="none" w:sz="0" w:space="0" w:color="auto"/>
              </w:divBdr>
              <w:divsChild>
                <w:div w:id="372581002">
                  <w:marLeft w:val="0"/>
                  <w:marRight w:val="0"/>
                  <w:marTop w:val="0"/>
                  <w:marBottom w:val="0"/>
                  <w:divBdr>
                    <w:top w:val="none" w:sz="0" w:space="0" w:color="auto"/>
                    <w:left w:val="none" w:sz="0" w:space="0" w:color="auto"/>
                    <w:bottom w:val="none" w:sz="0" w:space="0" w:color="auto"/>
                    <w:right w:val="none" w:sz="0" w:space="0" w:color="auto"/>
                  </w:divBdr>
                </w:div>
                <w:div w:id="47587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966038">
          <w:marLeft w:val="0"/>
          <w:marRight w:val="0"/>
          <w:marTop w:val="0"/>
          <w:marBottom w:val="0"/>
          <w:divBdr>
            <w:top w:val="single" w:sz="6" w:space="0" w:color="A9AEB1"/>
            <w:left w:val="single" w:sz="6" w:space="0" w:color="A9AEB1"/>
            <w:bottom w:val="single" w:sz="6" w:space="0" w:color="A9AEB1"/>
            <w:right w:val="single" w:sz="6" w:space="0" w:color="A9AEB1"/>
          </w:divBdr>
          <w:divsChild>
            <w:div w:id="1998529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6720">
      <w:bodyDiv w:val="1"/>
      <w:marLeft w:val="0"/>
      <w:marRight w:val="0"/>
      <w:marTop w:val="0"/>
      <w:marBottom w:val="0"/>
      <w:divBdr>
        <w:top w:val="none" w:sz="0" w:space="0" w:color="auto"/>
        <w:left w:val="none" w:sz="0" w:space="0" w:color="auto"/>
        <w:bottom w:val="none" w:sz="0" w:space="0" w:color="auto"/>
        <w:right w:val="none" w:sz="0" w:space="0" w:color="auto"/>
      </w:divBdr>
      <w:divsChild>
        <w:div w:id="1099063091">
          <w:marLeft w:val="0"/>
          <w:marRight w:val="0"/>
          <w:marTop w:val="0"/>
          <w:marBottom w:val="0"/>
          <w:divBdr>
            <w:top w:val="none" w:sz="0" w:space="0" w:color="auto"/>
            <w:left w:val="none" w:sz="0" w:space="0" w:color="auto"/>
            <w:bottom w:val="none" w:sz="0" w:space="0" w:color="auto"/>
            <w:right w:val="none" w:sz="0" w:space="0" w:color="auto"/>
          </w:divBdr>
        </w:div>
        <w:div w:id="1389188521">
          <w:marLeft w:val="0"/>
          <w:marRight w:val="0"/>
          <w:marTop w:val="0"/>
          <w:marBottom w:val="0"/>
          <w:divBdr>
            <w:top w:val="none" w:sz="0" w:space="0" w:color="auto"/>
            <w:left w:val="none" w:sz="0" w:space="0" w:color="auto"/>
            <w:bottom w:val="none" w:sz="0" w:space="0" w:color="auto"/>
            <w:right w:val="none" w:sz="0" w:space="0" w:color="auto"/>
          </w:divBdr>
        </w:div>
        <w:div w:id="1792549450">
          <w:marLeft w:val="0"/>
          <w:marRight w:val="0"/>
          <w:marTop w:val="0"/>
          <w:marBottom w:val="0"/>
          <w:divBdr>
            <w:top w:val="none" w:sz="0" w:space="0" w:color="auto"/>
            <w:left w:val="none" w:sz="0" w:space="0" w:color="auto"/>
            <w:bottom w:val="none" w:sz="0" w:space="0" w:color="auto"/>
            <w:right w:val="none" w:sz="0" w:space="0" w:color="auto"/>
          </w:divBdr>
        </w:div>
        <w:div w:id="1998653189">
          <w:marLeft w:val="0"/>
          <w:marRight w:val="0"/>
          <w:marTop w:val="0"/>
          <w:marBottom w:val="0"/>
          <w:divBdr>
            <w:top w:val="none" w:sz="0" w:space="0" w:color="auto"/>
            <w:left w:val="none" w:sz="0" w:space="0" w:color="auto"/>
            <w:bottom w:val="none" w:sz="0" w:space="0" w:color="auto"/>
            <w:right w:val="none" w:sz="0" w:space="0" w:color="auto"/>
          </w:divBdr>
        </w:div>
      </w:divsChild>
    </w:div>
    <w:div w:id="135804603">
      <w:bodyDiv w:val="1"/>
      <w:marLeft w:val="0"/>
      <w:marRight w:val="0"/>
      <w:marTop w:val="0"/>
      <w:marBottom w:val="0"/>
      <w:divBdr>
        <w:top w:val="none" w:sz="0" w:space="0" w:color="auto"/>
        <w:left w:val="none" w:sz="0" w:space="0" w:color="auto"/>
        <w:bottom w:val="none" w:sz="0" w:space="0" w:color="auto"/>
        <w:right w:val="none" w:sz="0" w:space="0" w:color="auto"/>
      </w:divBdr>
      <w:divsChild>
        <w:div w:id="945843129">
          <w:marLeft w:val="0"/>
          <w:marRight w:val="0"/>
          <w:marTop w:val="0"/>
          <w:marBottom w:val="0"/>
          <w:divBdr>
            <w:top w:val="none" w:sz="0" w:space="0" w:color="auto"/>
            <w:left w:val="none" w:sz="0" w:space="0" w:color="auto"/>
            <w:bottom w:val="none" w:sz="0" w:space="0" w:color="auto"/>
            <w:right w:val="none" w:sz="0" w:space="0" w:color="auto"/>
          </w:divBdr>
        </w:div>
        <w:div w:id="1089157267">
          <w:marLeft w:val="0"/>
          <w:marRight w:val="0"/>
          <w:marTop w:val="0"/>
          <w:marBottom w:val="0"/>
          <w:divBdr>
            <w:top w:val="none" w:sz="0" w:space="0" w:color="auto"/>
            <w:left w:val="none" w:sz="0" w:space="0" w:color="auto"/>
            <w:bottom w:val="none" w:sz="0" w:space="0" w:color="auto"/>
            <w:right w:val="none" w:sz="0" w:space="0" w:color="auto"/>
          </w:divBdr>
        </w:div>
        <w:div w:id="1701279183">
          <w:marLeft w:val="0"/>
          <w:marRight w:val="0"/>
          <w:marTop w:val="0"/>
          <w:marBottom w:val="0"/>
          <w:divBdr>
            <w:top w:val="none" w:sz="0" w:space="0" w:color="auto"/>
            <w:left w:val="none" w:sz="0" w:space="0" w:color="auto"/>
            <w:bottom w:val="none" w:sz="0" w:space="0" w:color="auto"/>
            <w:right w:val="none" w:sz="0" w:space="0" w:color="auto"/>
          </w:divBdr>
        </w:div>
        <w:div w:id="2136822850">
          <w:marLeft w:val="0"/>
          <w:marRight w:val="0"/>
          <w:marTop w:val="0"/>
          <w:marBottom w:val="0"/>
          <w:divBdr>
            <w:top w:val="none" w:sz="0" w:space="0" w:color="auto"/>
            <w:left w:val="none" w:sz="0" w:space="0" w:color="auto"/>
            <w:bottom w:val="none" w:sz="0" w:space="0" w:color="auto"/>
            <w:right w:val="none" w:sz="0" w:space="0" w:color="auto"/>
          </w:divBdr>
        </w:div>
      </w:divsChild>
    </w:div>
    <w:div w:id="136143250">
      <w:bodyDiv w:val="1"/>
      <w:marLeft w:val="0"/>
      <w:marRight w:val="0"/>
      <w:marTop w:val="0"/>
      <w:marBottom w:val="0"/>
      <w:divBdr>
        <w:top w:val="none" w:sz="0" w:space="0" w:color="auto"/>
        <w:left w:val="none" w:sz="0" w:space="0" w:color="auto"/>
        <w:bottom w:val="none" w:sz="0" w:space="0" w:color="auto"/>
        <w:right w:val="none" w:sz="0" w:space="0" w:color="auto"/>
      </w:divBdr>
      <w:divsChild>
        <w:div w:id="120654687">
          <w:marLeft w:val="0"/>
          <w:marRight w:val="0"/>
          <w:marTop w:val="0"/>
          <w:marBottom w:val="0"/>
          <w:divBdr>
            <w:top w:val="none" w:sz="0" w:space="0" w:color="auto"/>
            <w:left w:val="none" w:sz="0" w:space="0" w:color="auto"/>
            <w:bottom w:val="none" w:sz="0" w:space="0" w:color="auto"/>
            <w:right w:val="none" w:sz="0" w:space="0" w:color="auto"/>
          </w:divBdr>
          <w:divsChild>
            <w:div w:id="1894660357">
              <w:marLeft w:val="0"/>
              <w:marRight w:val="0"/>
              <w:marTop w:val="0"/>
              <w:marBottom w:val="0"/>
              <w:divBdr>
                <w:top w:val="none" w:sz="0" w:space="0" w:color="auto"/>
                <w:left w:val="none" w:sz="0" w:space="0" w:color="auto"/>
                <w:bottom w:val="none" w:sz="0" w:space="0" w:color="auto"/>
                <w:right w:val="none" w:sz="0" w:space="0" w:color="auto"/>
              </w:divBdr>
              <w:divsChild>
                <w:div w:id="592134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857220">
          <w:marLeft w:val="0"/>
          <w:marRight w:val="0"/>
          <w:marTop w:val="0"/>
          <w:marBottom w:val="0"/>
          <w:divBdr>
            <w:top w:val="none" w:sz="0" w:space="0" w:color="auto"/>
            <w:left w:val="none" w:sz="0" w:space="0" w:color="auto"/>
            <w:bottom w:val="none" w:sz="0" w:space="0" w:color="auto"/>
            <w:right w:val="none" w:sz="0" w:space="0" w:color="auto"/>
          </w:divBdr>
          <w:divsChild>
            <w:div w:id="2088652607">
              <w:marLeft w:val="0"/>
              <w:marRight w:val="0"/>
              <w:marTop w:val="0"/>
              <w:marBottom w:val="0"/>
              <w:divBdr>
                <w:top w:val="none" w:sz="0" w:space="0" w:color="auto"/>
                <w:left w:val="none" w:sz="0" w:space="0" w:color="auto"/>
                <w:bottom w:val="none" w:sz="0" w:space="0" w:color="auto"/>
                <w:right w:val="none" w:sz="0" w:space="0" w:color="auto"/>
              </w:divBdr>
            </w:div>
          </w:divsChild>
        </w:div>
        <w:div w:id="1410732934">
          <w:marLeft w:val="0"/>
          <w:marRight w:val="0"/>
          <w:marTop w:val="0"/>
          <w:marBottom w:val="0"/>
          <w:divBdr>
            <w:top w:val="none" w:sz="0" w:space="0" w:color="auto"/>
            <w:left w:val="none" w:sz="0" w:space="0" w:color="auto"/>
            <w:bottom w:val="none" w:sz="0" w:space="0" w:color="auto"/>
            <w:right w:val="none" w:sz="0" w:space="0" w:color="auto"/>
          </w:divBdr>
          <w:divsChild>
            <w:div w:id="1121801604">
              <w:marLeft w:val="0"/>
              <w:marRight w:val="0"/>
              <w:marTop w:val="0"/>
              <w:marBottom w:val="0"/>
              <w:divBdr>
                <w:top w:val="none" w:sz="0" w:space="0" w:color="auto"/>
                <w:left w:val="none" w:sz="0" w:space="0" w:color="auto"/>
                <w:bottom w:val="none" w:sz="0" w:space="0" w:color="auto"/>
                <w:right w:val="none" w:sz="0" w:space="0" w:color="auto"/>
              </w:divBdr>
              <w:divsChild>
                <w:div w:id="844633398">
                  <w:marLeft w:val="0"/>
                  <w:marRight w:val="0"/>
                  <w:marTop w:val="0"/>
                  <w:marBottom w:val="0"/>
                  <w:divBdr>
                    <w:top w:val="none" w:sz="0" w:space="0" w:color="auto"/>
                    <w:left w:val="none" w:sz="0" w:space="0" w:color="auto"/>
                    <w:bottom w:val="none" w:sz="0" w:space="0" w:color="auto"/>
                    <w:right w:val="none" w:sz="0" w:space="0" w:color="auto"/>
                  </w:divBdr>
                </w:div>
                <w:div w:id="134886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268168">
      <w:bodyDiv w:val="1"/>
      <w:marLeft w:val="0"/>
      <w:marRight w:val="0"/>
      <w:marTop w:val="0"/>
      <w:marBottom w:val="0"/>
      <w:divBdr>
        <w:top w:val="none" w:sz="0" w:space="0" w:color="auto"/>
        <w:left w:val="none" w:sz="0" w:space="0" w:color="auto"/>
        <w:bottom w:val="none" w:sz="0" w:space="0" w:color="auto"/>
        <w:right w:val="none" w:sz="0" w:space="0" w:color="auto"/>
      </w:divBdr>
      <w:divsChild>
        <w:div w:id="93593674">
          <w:marLeft w:val="0"/>
          <w:marRight w:val="0"/>
          <w:marTop w:val="0"/>
          <w:marBottom w:val="0"/>
          <w:divBdr>
            <w:top w:val="none" w:sz="0" w:space="0" w:color="auto"/>
            <w:left w:val="none" w:sz="0" w:space="0" w:color="auto"/>
            <w:bottom w:val="none" w:sz="0" w:space="0" w:color="auto"/>
            <w:right w:val="none" w:sz="0" w:space="0" w:color="auto"/>
          </w:divBdr>
        </w:div>
        <w:div w:id="316960170">
          <w:marLeft w:val="0"/>
          <w:marRight w:val="0"/>
          <w:marTop w:val="0"/>
          <w:marBottom w:val="0"/>
          <w:divBdr>
            <w:top w:val="none" w:sz="0" w:space="0" w:color="auto"/>
            <w:left w:val="none" w:sz="0" w:space="0" w:color="auto"/>
            <w:bottom w:val="none" w:sz="0" w:space="0" w:color="auto"/>
            <w:right w:val="none" w:sz="0" w:space="0" w:color="auto"/>
          </w:divBdr>
        </w:div>
        <w:div w:id="612249904">
          <w:marLeft w:val="0"/>
          <w:marRight w:val="0"/>
          <w:marTop w:val="0"/>
          <w:marBottom w:val="0"/>
          <w:divBdr>
            <w:top w:val="none" w:sz="0" w:space="0" w:color="auto"/>
            <w:left w:val="none" w:sz="0" w:space="0" w:color="auto"/>
            <w:bottom w:val="none" w:sz="0" w:space="0" w:color="auto"/>
            <w:right w:val="none" w:sz="0" w:space="0" w:color="auto"/>
          </w:divBdr>
        </w:div>
        <w:div w:id="785275113">
          <w:marLeft w:val="0"/>
          <w:marRight w:val="0"/>
          <w:marTop w:val="0"/>
          <w:marBottom w:val="0"/>
          <w:divBdr>
            <w:top w:val="none" w:sz="0" w:space="0" w:color="auto"/>
            <w:left w:val="none" w:sz="0" w:space="0" w:color="auto"/>
            <w:bottom w:val="none" w:sz="0" w:space="0" w:color="auto"/>
            <w:right w:val="none" w:sz="0" w:space="0" w:color="auto"/>
          </w:divBdr>
        </w:div>
      </w:divsChild>
    </w:div>
    <w:div w:id="136342390">
      <w:bodyDiv w:val="1"/>
      <w:marLeft w:val="0"/>
      <w:marRight w:val="0"/>
      <w:marTop w:val="0"/>
      <w:marBottom w:val="0"/>
      <w:divBdr>
        <w:top w:val="none" w:sz="0" w:space="0" w:color="auto"/>
        <w:left w:val="none" w:sz="0" w:space="0" w:color="auto"/>
        <w:bottom w:val="none" w:sz="0" w:space="0" w:color="auto"/>
        <w:right w:val="none" w:sz="0" w:space="0" w:color="auto"/>
      </w:divBdr>
      <w:divsChild>
        <w:div w:id="496043992">
          <w:marLeft w:val="0"/>
          <w:marRight w:val="0"/>
          <w:marTop w:val="0"/>
          <w:marBottom w:val="0"/>
          <w:divBdr>
            <w:top w:val="single" w:sz="6" w:space="0" w:color="A9AEB1"/>
            <w:left w:val="single" w:sz="6" w:space="0" w:color="A9AEB1"/>
            <w:bottom w:val="single" w:sz="6" w:space="0" w:color="A9AEB1"/>
            <w:right w:val="single" w:sz="6" w:space="0" w:color="A9AEB1"/>
          </w:divBdr>
          <w:divsChild>
            <w:div w:id="173036567">
              <w:marLeft w:val="0"/>
              <w:marRight w:val="0"/>
              <w:marTop w:val="0"/>
              <w:marBottom w:val="0"/>
              <w:divBdr>
                <w:top w:val="none" w:sz="0" w:space="0" w:color="auto"/>
                <w:left w:val="none" w:sz="0" w:space="0" w:color="auto"/>
                <w:bottom w:val="none" w:sz="0" w:space="0" w:color="auto"/>
                <w:right w:val="none" w:sz="0" w:space="0" w:color="auto"/>
              </w:divBdr>
              <w:divsChild>
                <w:div w:id="208202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476747">
          <w:marLeft w:val="0"/>
          <w:marRight w:val="0"/>
          <w:marTop w:val="0"/>
          <w:marBottom w:val="0"/>
          <w:divBdr>
            <w:top w:val="single" w:sz="6" w:space="0" w:color="A9AEB1"/>
            <w:left w:val="single" w:sz="6" w:space="0" w:color="A9AEB1"/>
            <w:bottom w:val="single" w:sz="6" w:space="0" w:color="A9AEB1"/>
            <w:right w:val="single" w:sz="6" w:space="0" w:color="A9AEB1"/>
          </w:divBdr>
          <w:divsChild>
            <w:div w:id="1362392648">
              <w:marLeft w:val="0"/>
              <w:marRight w:val="0"/>
              <w:marTop w:val="0"/>
              <w:marBottom w:val="0"/>
              <w:divBdr>
                <w:top w:val="none" w:sz="0" w:space="0" w:color="auto"/>
                <w:left w:val="none" w:sz="0" w:space="0" w:color="auto"/>
                <w:bottom w:val="none" w:sz="0" w:space="0" w:color="auto"/>
                <w:right w:val="none" w:sz="0" w:space="0" w:color="auto"/>
              </w:divBdr>
            </w:div>
          </w:divsChild>
        </w:div>
        <w:div w:id="1947303091">
          <w:marLeft w:val="0"/>
          <w:marRight w:val="0"/>
          <w:marTop w:val="0"/>
          <w:marBottom w:val="0"/>
          <w:divBdr>
            <w:top w:val="single" w:sz="6" w:space="0" w:color="A9AEB1"/>
            <w:left w:val="single" w:sz="6" w:space="0" w:color="A9AEB1"/>
            <w:bottom w:val="single" w:sz="6" w:space="0" w:color="A9AEB1"/>
            <w:right w:val="single" w:sz="6" w:space="0" w:color="A9AEB1"/>
          </w:divBdr>
          <w:divsChild>
            <w:div w:id="1379429773">
              <w:marLeft w:val="0"/>
              <w:marRight w:val="0"/>
              <w:marTop w:val="0"/>
              <w:marBottom w:val="0"/>
              <w:divBdr>
                <w:top w:val="none" w:sz="0" w:space="0" w:color="auto"/>
                <w:left w:val="none" w:sz="0" w:space="0" w:color="auto"/>
                <w:bottom w:val="none" w:sz="0" w:space="0" w:color="auto"/>
                <w:right w:val="none" w:sz="0" w:space="0" w:color="auto"/>
              </w:divBdr>
              <w:divsChild>
                <w:div w:id="416363506">
                  <w:marLeft w:val="0"/>
                  <w:marRight w:val="0"/>
                  <w:marTop w:val="0"/>
                  <w:marBottom w:val="0"/>
                  <w:divBdr>
                    <w:top w:val="none" w:sz="0" w:space="0" w:color="auto"/>
                    <w:left w:val="none" w:sz="0" w:space="0" w:color="auto"/>
                    <w:bottom w:val="none" w:sz="0" w:space="0" w:color="auto"/>
                    <w:right w:val="none" w:sz="0" w:space="0" w:color="auto"/>
                  </w:divBdr>
                </w:div>
                <w:div w:id="193856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529846">
      <w:bodyDiv w:val="1"/>
      <w:marLeft w:val="0"/>
      <w:marRight w:val="0"/>
      <w:marTop w:val="0"/>
      <w:marBottom w:val="0"/>
      <w:divBdr>
        <w:top w:val="none" w:sz="0" w:space="0" w:color="auto"/>
        <w:left w:val="none" w:sz="0" w:space="0" w:color="auto"/>
        <w:bottom w:val="none" w:sz="0" w:space="0" w:color="auto"/>
        <w:right w:val="none" w:sz="0" w:space="0" w:color="auto"/>
      </w:divBdr>
      <w:divsChild>
        <w:div w:id="55202718">
          <w:marLeft w:val="0"/>
          <w:marRight w:val="0"/>
          <w:marTop w:val="0"/>
          <w:marBottom w:val="0"/>
          <w:divBdr>
            <w:top w:val="single" w:sz="6" w:space="0" w:color="A9AEB1"/>
            <w:left w:val="single" w:sz="6" w:space="0" w:color="A9AEB1"/>
            <w:bottom w:val="single" w:sz="6" w:space="0" w:color="A9AEB1"/>
            <w:right w:val="single" w:sz="6" w:space="0" w:color="A9AEB1"/>
          </w:divBdr>
          <w:divsChild>
            <w:div w:id="1727098297">
              <w:marLeft w:val="0"/>
              <w:marRight w:val="0"/>
              <w:marTop w:val="0"/>
              <w:marBottom w:val="0"/>
              <w:divBdr>
                <w:top w:val="none" w:sz="0" w:space="0" w:color="auto"/>
                <w:left w:val="none" w:sz="0" w:space="0" w:color="auto"/>
                <w:bottom w:val="none" w:sz="0" w:space="0" w:color="auto"/>
                <w:right w:val="none" w:sz="0" w:space="0" w:color="auto"/>
              </w:divBdr>
              <w:divsChild>
                <w:div w:id="495344788">
                  <w:marLeft w:val="0"/>
                  <w:marRight w:val="0"/>
                  <w:marTop w:val="0"/>
                  <w:marBottom w:val="0"/>
                  <w:divBdr>
                    <w:top w:val="none" w:sz="0" w:space="0" w:color="auto"/>
                    <w:left w:val="none" w:sz="0" w:space="0" w:color="auto"/>
                    <w:bottom w:val="none" w:sz="0" w:space="0" w:color="auto"/>
                    <w:right w:val="none" w:sz="0" w:space="0" w:color="auto"/>
                  </w:divBdr>
                </w:div>
                <w:div w:id="1165972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463304">
          <w:marLeft w:val="0"/>
          <w:marRight w:val="0"/>
          <w:marTop w:val="0"/>
          <w:marBottom w:val="0"/>
          <w:divBdr>
            <w:top w:val="single" w:sz="6" w:space="0" w:color="A9AEB1"/>
            <w:left w:val="single" w:sz="6" w:space="0" w:color="A9AEB1"/>
            <w:bottom w:val="single" w:sz="6" w:space="0" w:color="A9AEB1"/>
            <w:right w:val="single" w:sz="6" w:space="0" w:color="A9AEB1"/>
          </w:divBdr>
          <w:divsChild>
            <w:div w:id="1758406183">
              <w:marLeft w:val="0"/>
              <w:marRight w:val="0"/>
              <w:marTop w:val="0"/>
              <w:marBottom w:val="0"/>
              <w:divBdr>
                <w:top w:val="none" w:sz="0" w:space="0" w:color="auto"/>
                <w:left w:val="none" w:sz="0" w:space="0" w:color="auto"/>
                <w:bottom w:val="none" w:sz="0" w:space="0" w:color="auto"/>
                <w:right w:val="none" w:sz="0" w:space="0" w:color="auto"/>
              </w:divBdr>
              <w:divsChild>
                <w:div w:id="2079470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369078">
          <w:marLeft w:val="0"/>
          <w:marRight w:val="0"/>
          <w:marTop w:val="0"/>
          <w:marBottom w:val="0"/>
          <w:divBdr>
            <w:top w:val="single" w:sz="6" w:space="0" w:color="A9AEB1"/>
            <w:left w:val="single" w:sz="6" w:space="0" w:color="A9AEB1"/>
            <w:bottom w:val="single" w:sz="6" w:space="0" w:color="A9AEB1"/>
            <w:right w:val="single" w:sz="6" w:space="0" w:color="A9AEB1"/>
          </w:divBdr>
          <w:divsChild>
            <w:div w:id="1370304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26618">
      <w:bodyDiv w:val="1"/>
      <w:marLeft w:val="0"/>
      <w:marRight w:val="0"/>
      <w:marTop w:val="0"/>
      <w:marBottom w:val="0"/>
      <w:divBdr>
        <w:top w:val="none" w:sz="0" w:space="0" w:color="auto"/>
        <w:left w:val="none" w:sz="0" w:space="0" w:color="auto"/>
        <w:bottom w:val="none" w:sz="0" w:space="0" w:color="auto"/>
        <w:right w:val="none" w:sz="0" w:space="0" w:color="auto"/>
      </w:divBdr>
      <w:divsChild>
        <w:div w:id="266934419">
          <w:marLeft w:val="0"/>
          <w:marRight w:val="0"/>
          <w:marTop w:val="0"/>
          <w:marBottom w:val="0"/>
          <w:divBdr>
            <w:top w:val="none" w:sz="0" w:space="0" w:color="auto"/>
            <w:left w:val="none" w:sz="0" w:space="0" w:color="auto"/>
            <w:bottom w:val="none" w:sz="0" w:space="0" w:color="auto"/>
            <w:right w:val="none" w:sz="0" w:space="0" w:color="auto"/>
          </w:divBdr>
        </w:div>
        <w:div w:id="1231693313">
          <w:marLeft w:val="0"/>
          <w:marRight w:val="0"/>
          <w:marTop w:val="0"/>
          <w:marBottom w:val="0"/>
          <w:divBdr>
            <w:top w:val="none" w:sz="0" w:space="0" w:color="auto"/>
            <w:left w:val="none" w:sz="0" w:space="0" w:color="auto"/>
            <w:bottom w:val="none" w:sz="0" w:space="0" w:color="auto"/>
            <w:right w:val="none" w:sz="0" w:space="0" w:color="auto"/>
          </w:divBdr>
        </w:div>
        <w:div w:id="1769504332">
          <w:marLeft w:val="0"/>
          <w:marRight w:val="0"/>
          <w:marTop w:val="0"/>
          <w:marBottom w:val="0"/>
          <w:divBdr>
            <w:top w:val="none" w:sz="0" w:space="0" w:color="auto"/>
            <w:left w:val="none" w:sz="0" w:space="0" w:color="auto"/>
            <w:bottom w:val="none" w:sz="0" w:space="0" w:color="auto"/>
            <w:right w:val="none" w:sz="0" w:space="0" w:color="auto"/>
          </w:divBdr>
        </w:div>
        <w:div w:id="2096241934">
          <w:marLeft w:val="0"/>
          <w:marRight w:val="0"/>
          <w:marTop w:val="0"/>
          <w:marBottom w:val="0"/>
          <w:divBdr>
            <w:top w:val="none" w:sz="0" w:space="0" w:color="auto"/>
            <w:left w:val="none" w:sz="0" w:space="0" w:color="auto"/>
            <w:bottom w:val="none" w:sz="0" w:space="0" w:color="auto"/>
            <w:right w:val="none" w:sz="0" w:space="0" w:color="auto"/>
          </w:divBdr>
        </w:div>
      </w:divsChild>
    </w:div>
    <w:div w:id="138423907">
      <w:bodyDiv w:val="1"/>
      <w:marLeft w:val="0"/>
      <w:marRight w:val="0"/>
      <w:marTop w:val="0"/>
      <w:marBottom w:val="0"/>
      <w:divBdr>
        <w:top w:val="none" w:sz="0" w:space="0" w:color="auto"/>
        <w:left w:val="none" w:sz="0" w:space="0" w:color="auto"/>
        <w:bottom w:val="none" w:sz="0" w:space="0" w:color="auto"/>
        <w:right w:val="none" w:sz="0" w:space="0" w:color="auto"/>
      </w:divBdr>
      <w:divsChild>
        <w:div w:id="305479621">
          <w:marLeft w:val="0"/>
          <w:marRight w:val="0"/>
          <w:marTop w:val="0"/>
          <w:marBottom w:val="0"/>
          <w:divBdr>
            <w:top w:val="none" w:sz="0" w:space="0" w:color="auto"/>
            <w:left w:val="none" w:sz="0" w:space="0" w:color="auto"/>
            <w:bottom w:val="none" w:sz="0" w:space="0" w:color="auto"/>
            <w:right w:val="none" w:sz="0" w:space="0" w:color="auto"/>
          </w:divBdr>
        </w:div>
        <w:div w:id="793599591">
          <w:marLeft w:val="0"/>
          <w:marRight w:val="0"/>
          <w:marTop w:val="0"/>
          <w:marBottom w:val="0"/>
          <w:divBdr>
            <w:top w:val="none" w:sz="0" w:space="0" w:color="auto"/>
            <w:left w:val="none" w:sz="0" w:space="0" w:color="auto"/>
            <w:bottom w:val="none" w:sz="0" w:space="0" w:color="auto"/>
            <w:right w:val="none" w:sz="0" w:space="0" w:color="auto"/>
          </w:divBdr>
        </w:div>
        <w:div w:id="915167318">
          <w:marLeft w:val="0"/>
          <w:marRight w:val="0"/>
          <w:marTop w:val="0"/>
          <w:marBottom w:val="0"/>
          <w:divBdr>
            <w:top w:val="none" w:sz="0" w:space="0" w:color="auto"/>
            <w:left w:val="none" w:sz="0" w:space="0" w:color="auto"/>
            <w:bottom w:val="none" w:sz="0" w:space="0" w:color="auto"/>
            <w:right w:val="none" w:sz="0" w:space="0" w:color="auto"/>
          </w:divBdr>
        </w:div>
        <w:div w:id="1773285023">
          <w:marLeft w:val="0"/>
          <w:marRight w:val="0"/>
          <w:marTop w:val="0"/>
          <w:marBottom w:val="0"/>
          <w:divBdr>
            <w:top w:val="none" w:sz="0" w:space="0" w:color="auto"/>
            <w:left w:val="none" w:sz="0" w:space="0" w:color="auto"/>
            <w:bottom w:val="none" w:sz="0" w:space="0" w:color="auto"/>
            <w:right w:val="none" w:sz="0" w:space="0" w:color="auto"/>
          </w:divBdr>
        </w:div>
      </w:divsChild>
    </w:div>
    <w:div w:id="138697659">
      <w:bodyDiv w:val="1"/>
      <w:marLeft w:val="0"/>
      <w:marRight w:val="0"/>
      <w:marTop w:val="0"/>
      <w:marBottom w:val="0"/>
      <w:divBdr>
        <w:top w:val="none" w:sz="0" w:space="0" w:color="auto"/>
        <w:left w:val="none" w:sz="0" w:space="0" w:color="auto"/>
        <w:bottom w:val="none" w:sz="0" w:space="0" w:color="auto"/>
        <w:right w:val="none" w:sz="0" w:space="0" w:color="auto"/>
      </w:divBdr>
      <w:divsChild>
        <w:div w:id="569388838">
          <w:marLeft w:val="0"/>
          <w:marRight w:val="0"/>
          <w:marTop w:val="0"/>
          <w:marBottom w:val="0"/>
          <w:divBdr>
            <w:top w:val="none" w:sz="0" w:space="0" w:color="auto"/>
            <w:left w:val="none" w:sz="0" w:space="0" w:color="auto"/>
            <w:bottom w:val="none" w:sz="0" w:space="0" w:color="auto"/>
            <w:right w:val="none" w:sz="0" w:space="0" w:color="auto"/>
          </w:divBdr>
        </w:div>
        <w:div w:id="573778940">
          <w:marLeft w:val="0"/>
          <w:marRight w:val="0"/>
          <w:marTop w:val="0"/>
          <w:marBottom w:val="0"/>
          <w:divBdr>
            <w:top w:val="none" w:sz="0" w:space="0" w:color="auto"/>
            <w:left w:val="none" w:sz="0" w:space="0" w:color="auto"/>
            <w:bottom w:val="none" w:sz="0" w:space="0" w:color="auto"/>
            <w:right w:val="none" w:sz="0" w:space="0" w:color="auto"/>
          </w:divBdr>
        </w:div>
        <w:div w:id="1874465751">
          <w:marLeft w:val="0"/>
          <w:marRight w:val="0"/>
          <w:marTop w:val="0"/>
          <w:marBottom w:val="0"/>
          <w:divBdr>
            <w:top w:val="none" w:sz="0" w:space="0" w:color="auto"/>
            <w:left w:val="none" w:sz="0" w:space="0" w:color="auto"/>
            <w:bottom w:val="none" w:sz="0" w:space="0" w:color="auto"/>
            <w:right w:val="none" w:sz="0" w:space="0" w:color="auto"/>
          </w:divBdr>
        </w:div>
        <w:div w:id="2042322140">
          <w:marLeft w:val="0"/>
          <w:marRight w:val="0"/>
          <w:marTop w:val="0"/>
          <w:marBottom w:val="0"/>
          <w:divBdr>
            <w:top w:val="none" w:sz="0" w:space="0" w:color="auto"/>
            <w:left w:val="none" w:sz="0" w:space="0" w:color="auto"/>
            <w:bottom w:val="none" w:sz="0" w:space="0" w:color="auto"/>
            <w:right w:val="none" w:sz="0" w:space="0" w:color="auto"/>
          </w:divBdr>
        </w:div>
      </w:divsChild>
    </w:div>
    <w:div w:id="138765966">
      <w:bodyDiv w:val="1"/>
      <w:marLeft w:val="0"/>
      <w:marRight w:val="0"/>
      <w:marTop w:val="0"/>
      <w:marBottom w:val="0"/>
      <w:divBdr>
        <w:top w:val="none" w:sz="0" w:space="0" w:color="auto"/>
        <w:left w:val="none" w:sz="0" w:space="0" w:color="auto"/>
        <w:bottom w:val="none" w:sz="0" w:space="0" w:color="auto"/>
        <w:right w:val="none" w:sz="0" w:space="0" w:color="auto"/>
      </w:divBdr>
      <w:divsChild>
        <w:div w:id="1085300883">
          <w:marLeft w:val="0"/>
          <w:marRight w:val="0"/>
          <w:marTop w:val="0"/>
          <w:marBottom w:val="0"/>
          <w:divBdr>
            <w:top w:val="none" w:sz="0" w:space="0" w:color="auto"/>
            <w:left w:val="none" w:sz="0" w:space="0" w:color="auto"/>
            <w:bottom w:val="none" w:sz="0" w:space="0" w:color="auto"/>
            <w:right w:val="none" w:sz="0" w:space="0" w:color="auto"/>
          </w:divBdr>
          <w:divsChild>
            <w:div w:id="845512424">
              <w:marLeft w:val="0"/>
              <w:marRight w:val="0"/>
              <w:marTop w:val="0"/>
              <w:marBottom w:val="0"/>
              <w:divBdr>
                <w:top w:val="none" w:sz="0" w:space="0" w:color="auto"/>
                <w:left w:val="none" w:sz="0" w:space="0" w:color="auto"/>
                <w:bottom w:val="none" w:sz="0" w:space="0" w:color="auto"/>
                <w:right w:val="none" w:sz="0" w:space="0" w:color="auto"/>
              </w:divBdr>
              <w:divsChild>
                <w:div w:id="1384056700">
                  <w:marLeft w:val="0"/>
                  <w:marRight w:val="0"/>
                  <w:marTop w:val="0"/>
                  <w:marBottom w:val="0"/>
                  <w:divBdr>
                    <w:top w:val="none" w:sz="0" w:space="0" w:color="auto"/>
                    <w:left w:val="none" w:sz="0" w:space="0" w:color="auto"/>
                    <w:bottom w:val="none" w:sz="0" w:space="0" w:color="auto"/>
                    <w:right w:val="none" w:sz="0" w:space="0" w:color="auto"/>
                  </w:divBdr>
                  <w:divsChild>
                    <w:div w:id="97455654">
                      <w:marLeft w:val="0"/>
                      <w:marRight w:val="0"/>
                      <w:marTop w:val="0"/>
                      <w:marBottom w:val="0"/>
                      <w:divBdr>
                        <w:top w:val="single" w:sz="12" w:space="0" w:color="C5C5C5"/>
                        <w:left w:val="single" w:sz="12" w:space="0" w:color="C5C5C5"/>
                        <w:bottom w:val="single" w:sz="12" w:space="0" w:color="C5C5C5"/>
                        <w:right w:val="single" w:sz="12" w:space="0" w:color="C5C5C5"/>
                      </w:divBdr>
                      <w:divsChild>
                        <w:div w:id="378553819">
                          <w:marLeft w:val="0"/>
                          <w:marRight w:val="0"/>
                          <w:marTop w:val="0"/>
                          <w:marBottom w:val="0"/>
                          <w:divBdr>
                            <w:top w:val="none" w:sz="0" w:space="0" w:color="auto"/>
                            <w:left w:val="none" w:sz="0" w:space="0" w:color="auto"/>
                            <w:bottom w:val="none" w:sz="0" w:space="0" w:color="auto"/>
                            <w:right w:val="none" w:sz="0" w:space="0" w:color="auto"/>
                          </w:divBdr>
                        </w:div>
                        <w:div w:id="1680236381">
                          <w:marLeft w:val="0"/>
                          <w:marRight w:val="0"/>
                          <w:marTop w:val="0"/>
                          <w:marBottom w:val="0"/>
                          <w:divBdr>
                            <w:top w:val="none" w:sz="0" w:space="0" w:color="auto"/>
                            <w:left w:val="none" w:sz="0" w:space="0" w:color="auto"/>
                            <w:bottom w:val="none" w:sz="0" w:space="0" w:color="auto"/>
                            <w:right w:val="none" w:sz="0" w:space="0" w:color="auto"/>
                          </w:divBdr>
                        </w:div>
                        <w:div w:id="1744402978">
                          <w:marLeft w:val="0"/>
                          <w:marRight w:val="0"/>
                          <w:marTop w:val="0"/>
                          <w:marBottom w:val="0"/>
                          <w:divBdr>
                            <w:top w:val="none" w:sz="0" w:space="0" w:color="auto"/>
                            <w:left w:val="none" w:sz="0" w:space="0" w:color="auto"/>
                            <w:bottom w:val="none" w:sz="0" w:space="0" w:color="auto"/>
                            <w:right w:val="none" w:sz="0" w:space="0" w:color="auto"/>
                          </w:divBdr>
                          <w:divsChild>
                            <w:div w:id="811949706">
                              <w:marLeft w:val="0"/>
                              <w:marRight w:val="0"/>
                              <w:marTop w:val="0"/>
                              <w:marBottom w:val="0"/>
                              <w:divBdr>
                                <w:top w:val="none" w:sz="0" w:space="0" w:color="auto"/>
                                <w:left w:val="none" w:sz="0" w:space="0" w:color="auto"/>
                                <w:bottom w:val="none" w:sz="0" w:space="0" w:color="auto"/>
                                <w:right w:val="none" w:sz="0" w:space="0" w:color="auto"/>
                              </w:divBdr>
                              <w:divsChild>
                                <w:div w:id="66593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526416">
                  <w:marLeft w:val="0"/>
                  <w:marRight w:val="0"/>
                  <w:marTop w:val="0"/>
                  <w:marBottom w:val="0"/>
                  <w:divBdr>
                    <w:top w:val="none" w:sz="0" w:space="0" w:color="auto"/>
                    <w:left w:val="none" w:sz="0" w:space="0" w:color="auto"/>
                    <w:bottom w:val="none" w:sz="0" w:space="0" w:color="auto"/>
                    <w:right w:val="none" w:sz="0" w:space="0" w:color="auto"/>
                  </w:divBdr>
                  <w:divsChild>
                    <w:div w:id="1918511299">
                      <w:marLeft w:val="0"/>
                      <w:marRight w:val="0"/>
                      <w:marTop w:val="0"/>
                      <w:marBottom w:val="0"/>
                      <w:divBdr>
                        <w:top w:val="none" w:sz="0" w:space="0" w:color="auto"/>
                        <w:left w:val="none" w:sz="0" w:space="0" w:color="auto"/>
                        <w:bottom w:val="none" w:sz="0" w:space="0" w:color="auto"/>
                        <w:right w:val="none" w:sz="0" w:space="0" w:color="auto"/>
                      </w:divBdr>
                      <w:divsChild>
                        <w:div w:id="252084129">
                          <w:marLeft w:val="0"/>
                          <w:marRight w:val="0"/>
                          <w:marTop w:val="0"/>
                          <w:marBottom w:val="0"/>
                          <w:divBdr>
                            <w:top w:val="none" w:sz="0" w:space="0" w:color="auto"/>
                            <w:left w:val="none" w:sz="0" w:space="0" w:color="auto"/>
                            <w:bottom w:val="none" w:sz="0" w:space="0" w:color="auto"/>
                            <w:right w:val="none" w:sz="0" w:space="0" w:color="auto"/>
                          </w:divBdr>
                          <w:divsChild>
                            <w:div w:id="1055079402">
                              <w:marLeft w:val="0"/>
                              <w:marRight w:val="0"/>
                              <w:marTop w:val="0"/>
                              <w:marBottom w:val="0"/>
                              <w:divBdr>
                                <w:top w:val="none" w:sz="0" w:space="0" w:color="auto"/>
                                <w:left w:val="none" w:sz="0" w:space="0" w:color="auto"/>
                                <w:bottom w:val="none" w:sz="0" w:space="0" w:color="auto"/>
                                <w:right w:val="none" w:sz="0" w:space="0" w:color="auto"/>
                              </w:divBdr>
                            </w:div>
                            <w:div w:id="121218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771948">
      <w:bodyDiv w:val="1"/>
      <w:marLeft w:val="0"/>
      <w:marRight w:val="0"/>
      <w:marTop w:val="0"/>
      <w:marBottom w:val="0"/>
      <w:divBdr>
        <w:top w:val="none" w:sz="0" w:space="0" w:color="auto"/>
        <w:left w:val="none" w:sz="0" w:space="0" w:color="auto"/>
        <w:bottom w:val="none" w:sz="0" w:space="0" w:color="auto"/>
        <w:right w:val="none" w:sz="0" w:space="0" w:color="auto"/>
      </w:divBdr>
      <w:divsChild>
        <w:div w:id="1418551330">
          <w:marLeft w:val="0"/>
          <w:marRight w:val="0"/>
          <w:marTop w:val="0"/>
          <w:marBottom w:val="0"/>
          <w:divBdr>
            <w:top w:val="single" w:sz="6" w:space="0" w:color="A9AEB1"/>
            <w:left w:val="single" w:sz="6" w:space="0" w:color="A9AEB1"/>
            <w:bottom w:val="single" w:sz="6" w:space="0" w:color="A9AEB1"/>
            <w:right w:val="single" w:sz="6" w:space="0" w:color="A9AEB1"/>
          </w:divBdr>
          <w:divsChild>
            <w:div w:id="87435222">
              <w:marLeft w:val="0"/>
              <w:marRight w:val="0"/>
              <w:marTop w:val="0"/>
              <w:marBottom w:val="0"/>
              <w:divBdr>
                <w:top w:val="none" w:sz="0" w:space="0" w:color="auto"/>
                <w:left w:val="none" w:sz="0" w:space="0" w:color="auto"/>
                <w:bottom w:val="none" w:sz="0" w:space="0" w:color="auto"/>
                <w:right w:val="none" w:sz="0" w:space="0" w:color="auto"/>
              </w:divBdr>
              <w:divsChild>
                <w:div w:id="199525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95346">
          <w:marLeft w:val="0"/>
          <w:marRight w:val="0"/>
          <w:marTop w:val="0"/>
          <w:marBottom w:val="0"/>
          <w:divBdr>
            <w:top w:val="single" w:sz="6" w:space="0" w:color="A9AEB1"/>
            <w:left w:val="single" w:sz="6" w:space="0" w:color="A9AEB1"/>
            <w:bottom w:val="single" w:sz="6" w:space="0" w:color="A9AEB1"/>
            <w:right w:val="single" w:sz="6" w:space="0" w:color="A9AEB1"/>
          </w:divBdr>
          <w:divsChild>
            <w:div w:id="1497725523">
              <w:marLeft w:val="0"/>
              <w:marRight w:val="0"/>
              <w:marTop w:val="0"/>
              <w:marBottom w:val="0"/>
              <w:divBdr>
                <w:top w:val="none" w:sz="0" w:space="0" w:color="auto"/>
                <w:left w:val="none" w:sz="0" w:space="0" w:color="auto"/>
                <w:bottom w:val="none" w:sz="0" w:space="0" w:color="auto"/>
                <w:right w:val="none" w:sz="0" w:space="0" w:color="auto"/>
              </w:divBdr>
            </w:div>
          </w:divsChild>
        </w:div>
        <w:div w:id="1218129023">
          <w:marLeft w:val="0"/>
          <w:marRight w:val="0"/>
          <w:marTop w:val="0"/>
          <w:marBottom w:val="0"/>
          <w:divBdr>
            <w:top w:val="single" w:sz="6" w:space="0" w:color="A9AEB1"/>
            <w:left w:val="single" w:sz="6" w:space="0" w:color="A9AEB1"/>
            <w:bottom w:val="single" w:sz="6" w:space="0" w:color="A9AEB1"/>
            <w:right w:val="single" w:sz="6" w:space="0" w:color="A9AEB1"/>
          </w:divBdr>
          <w:divsChild>
            <w:div w:id="838278051">
              <w:marLeft w:val="0"/>
              <w:marRight w:val="0"/>
              <w:marTop w:val="0"/>
              <w:marBottom w:val="0"/>
              <w:divBdr>
                <w:top w:val="none" w:sz="0" w:space="0" w:color="auto"/>
                <w:left w:val="none" w:sz="0" w:space="0" w:color="auto"/>
                <w:bottom w:val="none" w:sz="0" w:space="0" w:color="auto"/>
                <w:right w:val="none" w:sz="0" w:space="0" w:color="auto"/>
              </w:divBdr>
              <w:divsChild>
                <w:div w:id="1575234326">
                  <w:marLeft w:val="0"/>
                  <w:marRight w:val="0"/>
                  <w:marTop w:val="0"/>
                  <w:marBottom w:val="0"/>
                  <w:divBdr>
                    <w:top w:val="none" w:sz="0" w:space="0" w:color="auto"/>
                    <w:left w:val="none" w:sz="0" w:space="0" w:color="auto"/>
                    <w:bottom w:val="none" w:sz="0" w:space="0" w:color="auto"/>
                    <w:right w:val="none" w:sz="0" w:space="0" w:color="auto"/>
                  </w:divBdr>
                </w:div>
                <w:div w:id="204636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05134">
      <w:bodyDiv w:val="1"/>
      <w:marLeft w:val="0"/>
      <w:marRight w:val="0"/>
      <w:marTop w:val="0"/>
      <w:marBottom w:val="0"/>
      <w:divBdr>
        <w:top w:val="none" w:sz="0" w:space="0" w:color="auto"/>
        <w:left w:val="none" w:sz="0" w:space="0" w:color="auto"/>
        <w:bottom w:val="none" w:sz="0" w:space="0" w:color="auto"/>
        <w:right w:val="none" w:sz="0" w:space="0" w:color="auto"/>
      </w:divBdr>
      <w:divsChild>
        <w:div w:id="886529056">
          <w:marLeft w:val="0"/>
          <w:marRight w:val="0"/>
          <w:marTop w:val="0"/>
          <w:marBottom w:val="0"/>
          <w:divBdr>
            <w:top w:val="none" w:sz="0" w:space="0" w:color="auto"/>
            <w:left w:val="none" w:sz="0" w:space="0" w:color="auto"/>
            <w:bottom w:val="none" w:sz="0" w:space="0" w:color="auto"/>
            <w:right w:val="none" w:sz="0" w:space="0" w:color="auto"/>
          </w:divBdr>
        </w:div>
        <w:div w:id="1142307544">
          <w:marLeft w:val="0"/>
          <w:marRight w:val="0"/>
          <w:marTop w:val="0"/>
          <w:marBottom w:val="0"/>
          <w:divBdr>
            <w:top w:val="none" w:sz="0" w:space="0" w:color="auto"/>
            <w:left w:val="none" w:sz="0" w:space="0" w:color="auto"/>
            <w:bottom w:val="none" w:sz="0" w:space="0" w:color="auto"/>
            <w:right w:val="none" w:sz="0" w:space="0" w:color="auto"/>
          </w:divBdr>
        </w:div>
        <w:div w:id="1348097821">
          <w:marLeft w:val="0"/>
          <w:marRight w:val="0"/>
          <w:marTop w:val="0"/>
          <w:marBottom w:val="0"/>
          <w:divBdr>
            <w:top w:val="none" w:sz="0" w:space="0" w:color="auto"/>
            <w:left w:val="none" w:sz="0" w:space="0" w:color="auto"/>
            <w:bottom w:val="none" w:sz="0" w:space="0" w:color="auto"/>
            <w:right w:val="none" w:sz="0" w:space="0" w:color="auto"/>
          </w:divBdr>
        </w:div>
        <w:div w:id="1449930141">
          <w:marLeft w:val="0"/>
          <w:marRight w:val="0"/>
          <w:marTop w:val="0"/>
          <w:marBottom w:val="0"/>
          <w:divBdr>
            <w:top w:val="none" w:sz="0" w:space="0" w:color="auto"/>
            <w:left w:val="none" w:sz="0" w:space="0" w:color="auto"/>
            <w:bottom w:val="none" w:sz="0" w:space="0" w:color="auto"/>
            <w:right w:val="none" w:sz="0" w:space="0" w:color="auto"/>
          </w:divBdr>
        </w:div>
      </w:divsChild>
    </w:div>
    <w:div w:id="139468297">
      <w:bodyDiv w:val="1"/>
      <w:marLeft w:val="0"/>
      <w:marRight w:val="0"/>
      <w:marTop w:val="0"/>
      <w:marBottom w:val="0"/>
      <w:divBdr>
        <w:top w:val="none" w:sz="0" w:space="0" w:color="auto"/>
        <w:left w:val="none" w:sz="0" w:space="0" w:color="auto"/>
        <w:bottom w:val="none" w:sz="0" w:space="0" w:color="auto"/>
        <w:right w:val="none" w:sz="0" w:space="0" w:color="auto"/>
      </w:divBdr>
      <w:divsChild>
        <w:div w:id="761530079">
          <w:marLeft w:val="0"/>
          <w:marRight w:val="0"/>
          <w:marTop w:val="0"/>
          <w:marBottom w:val="0"/>
          <w:divBdr>
            <w:top w:val="none" w:sz="0" w:space="0" w:color="auto"/>
            <w:left w:val="none" w:sz="0" w:space="0" w:color="auto"/>
            <w:bottom w:val="none" w:sz="0" w:space="0" w:color="auto"/>
            <w:right w:val="none" w:sz="0" w:space="0" w:color="auto"/>
          </w:divBdr>
          <w:divsChild>
            <w:div w:id="718819008">
              <w:marLeft w:val="0"/>
              <w:marRight w:val="0"/>
              <w:marTop w:val="0"/>
              <w:marBottom w:val="0"/>
              <w:divBdr>
                <w:top w:val="none" w:sz="0" w:space="0" w:color="auto"/>
                <w:left w:val="none" w:sz="0" w:space="0" w:color="auto"/>
                <w:bottom w:val="none" w:sz="0" w:space="0" w:color="auto"/>
                <w:right w:val="none" w:sz="0" w:space="0" w:color="auto"/>
              </w:divBdr>
              <w:divsChild>
                <w:div w:id="6464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13968">
          <w:marLeft w:val="0"/>
          <w:marRight w:val="0"/>
          <w:marTop w:val="0"/>
          <w:marBottom w:val="0"/>
          <w:divBdr>
            <w:top w:val="none" w:sz="0" w:space="0" w:color="auto"/>
            <w:left w:val="none" w:sz="0" w:space="0" w:color="auto"/>
            <w:bottom w:val="none" w:sz="0" w:space="0" w:color="auto"/>
            <w:right w:val="none" w:sz="0" w:space="0" w:color="auto"/>
          </w:divBdr>
          <w:divsChild>
            <w:div w:id="1327974694">
              <w:marLeft w:val="0"/>
              <w:marRight w:val="0"/>
              <w:marTop w:val="0"/>
              <w:marBottom w:val="0"/>
              <w:divBdr>
                <w:top w:val="none" w:sz="0" w:space="0" w:color="auto"/>
                <w:left w:val="none" w:sz="0" w:space="0" w:color="auto"/>
                <w:bottom w:val="none" w:sz="0" w:space="0" w:color="auto"/>
                <w:right w:val="none" w:sz="0" w:space="0" w:color="auto"/>
              </w:divBdr>
            </w:div>
          </w:divsChild>
        </w:div>
        <w:div w:id="1868521329">
          <w:marLeft w:val="0"/>
          <w:marRight w:val="0"/>
          <w:marTop w:val="0"/>
          <w:marBottom w:val="0"/>
          <w:divBdr>
            <w:top w:val="none" w:sz="0" w:space="0" w:color="auto"/>
            <w:left w:val="none" w:sz="0" w:space="0" w:color="auto"/>
            <w:bottom w:val="none" w:sz="0" w:space="0" w:color="auto"/>
            <w:right w:val="none" w:sz="0" w:space="0" w:color="auto"/>
          </w:divBdr>
          <w:divsChild>
            <w:div w:id="179664383">
              <w:marLeft w:val="0"/>
              <w:marRight w:val="0"/>
              <w:marTop w:val="0"/>
              <w:marBottom w:val="0"/>
              <w:divBdr>
                <w:top w:val="none" w:sz="0" w:space="0" w:color="auto"/>
                <w:left w:val="none" w:sz="0" w:space="0" w:color="auto"/>
                <w:bottom w:val="none" w:sz="0" w:space="0" w:color="auto"/>
                <w:right w:val="none" w:sz="0" w:space="0" w:color="auto"/>
              </w:divBdr>
              <w:divsChild>
                <w:div w:id="1487359073">
                  <w:marLeft w:val="0"/>
                  <w:marRight w:val="0"/>
                  <w:marTop w:val="0"/>
                  <w:marBottom w:val="0"/>
                  <w:divBdr>
                    <w:top w:val="none" w:sz="0" w:space="0" w:color="auto"/>
                    <w:left w:val="none" w:sz="0" w:space="0" w:color="auto"/>
                    <w:bottom w:val="none" w:sz="0" w:space="0" w:color="auto"/>
                    <w:right w:val="none" w:sz="0" w:space="0" w:color="auto"/>
                  </w:divBdr>
                </w:div>
                <w:div w:id="1441299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38643">
      <w:bodyDiv w:val="1"/>
      <w:marLeft w:val="0"/>
      <w:marRight w:val="0"/>
      <w:marTop w:val="0"/>
      <w:marBottom w:val="0"/>
      <w:divBdr>
        <w:top w:val="none" w:sz="0" w:space="0" w:color="auto"/>
        <w:left w:val="none" w:sz="0" w:space="0" w:color="auto"/>
        <w:bottom w:val="none" w:sz="0" w:space="0" w:color="auto"/>
        <w:right w:val="none" w:sz="0" w:space="0" w:color="auto"/>
      </w:divBdr>
      <w:divsChild>
        <w:div w:id="1429037941">
          <w:marLeft w:val="0"/>
          <w:marRight w:val="0"/>
          <w:marTop w:val="0"/>
          <w:marBottom w:val="0"/>
          <w:divBdr>
            <w:top w:val="single" w:sz="6" w:space="0" w:color="A9AEB1"/>
            <w:left w:val="single" w:sz="6" w:space="0" w:color="A9AEB1"/>
            <w:bottom w:val="single" w:sz="6" w:space="0" w:color="A9AEB1"/>
            <w:right w:val="single" w:sz="6" w:space="0" w:color="A9AEB1"/>
          </w:divBdr>
          <w:divsChild>
            <w:div w:id="222183978">
              <w:marLeft w:val="0"/>
              <w:marRight w:val="0"/>
              <w:marTop w:val="0"/>
              <w:marBottom w:val="0"/>
              <w:divBdr>
                <w:top w:val="none" w:sz="0" w:space="0" w:color="auto"/>
                <w:left w:val="none" w:sz="0" w:space="0" w:color="auto"/>
                <w:bottom w:val="none" w:sz="0" w:space="0" w:color="auto"/>
                <w:right w:val="none" w:sz="0" w:space="0" w:color="auto"/>
              </w:divBdr>
            </w:div>
          </w:divsChild>
        </w:div>
        <w:div w:id="1488981587">
          <w:marLeft w:val="0"/>
          <w:marRight w:val="0"/>
          <w:marTop w:val="0"/>
          <w:marBottom w:val="0"/>
          <w:divBdr>
            <w:top w:val="single" w:sz="6" w:space="0" w:color="A9AEB1"/>
            <w:left w:val="single" w:sz="6" w:space="0" w:color="A9AEB1"/>
            <w:bottom w:val="single" w:sz="6" w:space="0" w:color="A9AEB1"/>
            <w:right w:val="single" w:sz="6" w:space="0" w:color="A9AEB1"/>
          </w:divBdr>
          <w:divsChild>
            <w:div w:id="2073503078">
              <w:marLeft w:val="0"/>
              <w:marRight w:val="0"/>
              <w:marTop w:val="0"/>
              <w:marBottom w:val="0"/>
              <w:divBdr>
                <w:top w:val="none" w:sz="0" w:space="0" w:color="auto"/>
                <w:left w:val="none" w:sz="0" w:space="0" w:color="auto"/>
                <w:bottom w:val="none" w:sz="0" w:space="0" w:color="auto"/>
                <w:right w:val="none" w:sz="0" w:space="0" w:color="auto"/>
              </w:divBdr>
              <w:divsChild>
                <w:div w:id="430860363">
                  <w:marLeft w:val="0"/>
                  <w:marRight w:val="0"/>
                  <w:marTop w:val="0"/>
                  <w:marBottom w:val="0"/>
                  <w:divBdr>
                    <w:top w:val="none" w:sz="0" w:space="0" w:color="auto"/>
                    <w:left w:val="none" w:sz="0" w:space="0" w:color="auto"/>
                    <w:bottom w:val="none" w:sz="0" w:space="0" w:color="auto"/>
                    <w:right w:val="none" w:sz="0" w:space="0" w:color="auto"/>
                  </w:divBdr>
                </w:div>
                <w:div w:id="82805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667323">
          <w:marLeft w:val="0"/>
          <w:marRight w:val="0"/>
          <w:marTop w:val="0"/>
          <w:marBottom w:val="0"/>
          <w:divBdr>
            <w:top w:val="single" w:sz="6" w:space="0" w:color="A9AEB1"/>
            <w:left w:val="single" w:sz="6" w:space="0" w:color="A9AEB1"/>
            <w:bottom w:val="single" w:sz="6" w:space="0" w:color="A9AEB1"/>
            <w:right w:val="single" w:sz="6" w:space="0" w:color="A9AEB1"/>
          </w:divBdr>
          <w:divsChild>
            <w:div w:id="947395715">
              <w:marLeft w:val="0"/>
              <w:marRight w:val="0"/>
              <w:marTop w:val="0"/>
              <w:marBottom w:val="0"/>
              <w:divBdr>
                <w:top w:val="none" w:sz="0" w:space="0" w:color="auto"/>
                <w:left w:val="none" w:sz="0" w:space="0" w:color="auto"/>
                <w:bottom w:val="none" w:sz="0" w:space="0" w:color="auto"/>
                <w:right w:val="none" w:sz="0" w:space="0" w:color="auto"/>
              </w:divBdr>
              <w:divsChild>
                <w:div w:id="52012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31871">
      <w:bodyDiv w:val="1"/>
      <w:marLeft w:val="0"/>
      <w:marRight w:val="0"/>
      <w:marTop w:val="0"/>
      <w:marBottom w:val="0"/>
      <w:divBdr>
        <w:top w:val="none" w:sz="0" w:space="0" w:color="auto"/>
        <w:left w:val="none" w:sz="0" w:space="0" w:color="auto"/>
        <w:bottom w:val="none" w:sz="0" w:space="0" w:color="auto"/>
        <w:right w:val="none" w:sz="0" w:space="0" w:color="auto"/>
      </w:divBdr>
    </w:div>
    <w:div w:id="140313970">
      <w:bodyDiv w:val="1"/>
      <w:marLeft w:val="0"/>
      <w:marRight w:val="0"/>
      <w:marTop w:val="0"/>
      <w:marBottom w:val="0"/>
      <w:divBdr>
        <w:top w:val="none" w:sz="0" w:space="0" w:color="auto"/>
        <w:left w:val="none" w:sz="0" w:space="0" w:color="auto"/>
        <w:bottom w:val="none" w:sz="0" w:space="0" w:color="auto"/>
        <w:right w:val="none" w:sz="0" w:space="0" w:color="auto"/>
      </w:divBdr>
      <w:divsChild>
        <w:div w:id="267548334">
          <w:marLeft w:val="0"/>
          <w:marRight w:val="0"/>
          <w:marTop w:val="0"/>
          <w:marBottom w:val="0"/>
          <w:divBdr>
            <w:top w:val="none" w:sz="0" w:space="0" w:color="auto"/>
            <w:left w:val="none" w:sz="0" w:space="0" w:color="auto"/>
            <w:bottom w:val="none" w:sz="0" w:space="0" w:color="auto"/>
            <w:right w:val="none" w:sz="0" w:space="0" w:color="auto"/>
          </w:divBdr>
        </w:div>
        <w:div w:id="650905461">
          <w:marLeft w:val="0"/>
          <w:marRight w:val="0"/>
          <w:marTop w:val="0"/>
          <w:marBottom w:val="0"/>
          <w:divBdr>
            <w:top w:val="none" w:sz="0" w:space="0" w:color="auto"/>
            <w:left w:val="none" w:sz="0" w:space="0" w:color="auto"/>
            <w:bottom w:val="none" w:sz="0" w:space="0" w:color="auto"/>
            <w:right w:val="none" w:sz="0" w:space="0" w:color="auto"/>
          </w:divBdr>
        </w:div>
        <w:div w:id="1619532679">
          <w:marLeft w:val="0"/>
          <w:marRight w:val="0"/>
          <w:marTop w:val="0"/>
          <w:marBottom w:val="0"/>
          <w:divBdr>
            <w:top w:val="none" w:sz="0" w:space="0" w:color="auto"/>
            <w:left w:val="none" w:sz="0" w:space="0" w:color="auto"/>
            <w:bottom w:val="none" w:sz="0" w:space="0" w:color="auto"/>
            <w:right w:val="none" w:sz="0" w:space="0" w:color="auto"/>
          </w:divBdr>
        </w:div>
        <w:div w:id="2070957684">
          <w:marLeft w:val="0"/>
          <w:marRight w:val="0"/>
          <w:marTop w:val="0"/>
          <w:marBottom w:val="0"/>
          <w:divBdr>
            <w:top w:val="none" w:sz="0" w:space="0" w:color="auto"/>
            <w:left w:val="none" w:sz="0" w:space="0" w:color="auto"/>
            <w:bottom w:val="none" w:sz="0" w:space="0" w:color="auto"/>
            <w:right w:val="none" w:sz="0" w:space="0" w:color="auto"/>
          </w:divBdr>
        </w:div>
      </w:divsChild>
    </w:div>
    <w:div w:id="141696403">
      <w:bodyDiv w:val="1"/>
      <w:marLeft w:val="0"/>
      <w:marRight w:val="0"/>
      <w:marTop w:val="0"/>
      <w:marBottom w:val="0"/>
      <w:divBdr>
        <w:top w:val="none" w:sz="0" w:space="0" w:color="auto"/>
        <w:left w:val="none" w:sz="0" w:space="0" w:color="auto"/>
        <w:bottom w:val="none" w:sz="0" w:space="0" w:color="auto"/>
        <w:right w:val="none" w:sz="0" w:space="0" w:color="auto"/>
      </w:divBdr>
      <w:divsChild>
        <w:div w:id="837968025">
          <w:marLeft w:val="0"/>
          <w:marRight w:val="0"/>
          <w:marTop w:val="0"/>
          <w:marBottom w:val="0"/>
          <w:divBdr>
            <w:top w:val="none" w:sz="0" w:space="0" w:color="auto"/>
            <w:left w:val="none" w:sz="0" w:space="0" w:color="auto"/>
            <w:bottom w:val="none" w:sz="0" w:space="0" w:color="auto"/>
            <w:right w:val="none" w:sz="0" w:space="0" w:color="auto"/>
          </w:divBdr>
        </w:div>
        <w:div w:id="1205216701">
          <w:marLeft w:val="0"/>
          <w:marRight w:val="0"/>
          <w:marTop w:val="0"/>
          <w:marBottom w:val="0"/>
          <w:divBdr>
            <w:top w:val="none" w:sz="0" w:space="0" w:color="auto"/>
            <w:left w:val="none" w:sz="0" w:space="0" w:color="auto"/>
            <w:bottom w:val="none" w:sz="0" w:space="0" w:color="auto"/>
            <w:right w:val="none" w:sz="0" w:space="0" w:color="auto"/>
          </w:divBdr>
        </w:div>
        <w:div w:id="1459834722">
          <w:marLeft w:val="0"/>
          <w:marRight w:val="0"/>
          <w:marTop w:val="0"/>
          <w:marBottom w:val="0"/>
          <w:divBdr>
            <w:top w:val="none" w:sz="0" w:space="0" w:color="auto"/>
            <w:left w:val="none" w:sz="0" w:space="0" w:color="auto"/>
            <w:bottom w:val="none" w:sz="0" w:space="0" w:color="auto"/>
            <w:right w:val="none" w:sz="0" w:space="0" w:color="auto"/>
          </w:divBdr>
        </w:div>
        <w:div w:id="1530947118">
          <w:marLeft w:val="0"/>
          <w:marRight w:val="0"/>
          <w:marTop w:val="0"/>
          <w:marBottom w:val="0"/>
          <w:divBdr>
            <w:top w:val="none" w:sz="0" w:space="0" w:color="auto"/>
            <w:left w:val="none" w:sz="0" w:space="0" w:color="auto"/>
            <w:bottom w:val="none" w:sz="0" w:space="0" w:color="auto"/>
            <w:right w:val="none" w:sz="0" w:space="0" w:color="auto"/>
          </w:divBdr>
        </w:div>
      </w:divsChild>
    </w:div>
    <w:div w:id="142546014">
      <w:bodyDiv w:val="1"/>
      <w:marLeft w:val="0"/>
      <w:marRight w:val="0"/>
      <w:marTop w:val="0"/>
      <w:marBottom w:val="0"/>
      <w:divBdr>
        <w:top w:val="none" w:sz="0" w:space="0" w:color="auto"/>
        <w:left w:val="none" w:sz="0" w:space="0" w:color="auto"/>
        <w:bottom w:val="none" w:sz="0" w:space="0" w:color="auto"/>
        <w:right w:val="none" w:sz="0" w:space="0" w:color="auto"/>
      </w:divBdr>
      <w:divsChild>
        <w:div w:id="182285964">
          <w:marLeft w:val="0"/>
          <w:marRight w:val="0"/>
          <w:marTop w:val="0"/>
          <w:marBottom w:val="0"/>
          <w:divBdr>
            <w:top w:val="none" w:sz="0" w:space="0" w:color="auto"/>
            <w:left w:val="none" w:sz="0" w:space="0" w:color="auto"/>
            <w:bottom w:val="none" w:sz="0" w:space="0" w:color="auto"/>
            <w:right w:val="none" w:sz="0" w:space="0" w:color="auto"/>
          </w:divBdr>
        </w:div>
        <w:div w:id="873663580">
          <w:marLeft w:val="0"/>
          <w:marRight w:val="0"/>
          <w:marTop w:val="0"/>
          <w:marBottom w:val="0"/>
          <w:divBdr>
            <w:top w:val="none" w:sz="0" w:space="0" w:color="auto"/>
            <w:left w:val="none" w:sz="0" w:space="0" w:color="auto"/>
            <w:bottom w:val="none" w:sz="0" w:space="0" w:color="auto"/>
            <w:right w:val="none" w:sz="0" w:space="0" w:color="auto"/>
          </w:divBdr>
        </w:div>
        <w:div w:id="1372607016">
          <w:marLeft w:val="0"/>
          <w:marRight w:val="0"/>
          <w:marTop w:val="0"/>
          <w:marBottom w:val="0"/>
          <w:divBdr>
            <w:top w:val="none" w:sz="0" w:space="0" w:color="auto"/>
            <w:left w:val="none" w:sz="0" w:space="0" w:color="auto"/>
            <w:bottom w:val="none" w:sz="0" w:space="0" w:color="auto"/>
            <w:right w:val="none" w:sz="0" w:space="0" w:color="auto"/>
          </w:divBdr>
        </w:div>
        <w:div w:id="2057315851">
          <w:marLeft w:val="0"/>
          <w:marRight w:val="0"/>
          <w:marTop w:val="0"/>
          <w:marBottom w:val="0"/>
          <w:divBdr>
            <w:top w:val="none" w:sz="0" w:space="0" w:color="auto"/>
            <w:left w:val="none" w:sz="0" w:space="0" w:color="auto"/>
            <w:bottom w:val="none" w:sz="0" w:space="0" w:color="auto"/>
            <w:right w:val="none" w:sz="0" w:space="0" w:color="auto"/>
          </w:divBdr>
        </w:div>
      </w:divsChild>
    </w:div>
    <w:div w:id="143200925">
      <w:bodyDiv w:val="1"/>
      <w:marLeft w:val="0"/>
      <w:marRight w:val="0"/>
      <w:marTop w:val="0"/>
      <w:marBottom w:val="0"/>
      <w:divBdr>
        <w:top w:val="none" w:sz="0" w:space="0" w:color="auto"/>
        <w:left w:val="none" w:sz="0" w:space="0" w:color="auto"/>
        <w:bottom w:val="none" w:sz="0" w:space="0" w:color="auto"/>
        <w:right w:val="none" w:sz="0" w:space="0" w:color="auto"/>
      </w:divBdr>
      <w:divsChild>
        <w:div w:id="460149764">
          <w:marLeft w:val="0"/>
          <w:marRight w:val="0"/>
          <w:marTop w:val="0"/>
          <w:marBottom w:val="0"/>
          <w:divBdr>
            <w:top w:val="none" w:sz="0" w:space="0" w:color="auto"/>
            <w:left w:val="none" w:sz="0" w:space="0" w:color="auto"/>
            <w:bottom w:val="none" w:sz="0" w:space="0" w:color="auto"/>
            <w:right w:val="none" w:sz="0" w:space="0" w:color="auto"/>
          </w:divBdr>
        </w:div>
        <w:div w:id="757747726">
          <w:marLeft w:val="0"/>
          <w:marRight w:val="0"/>
          <w:marTop w:val="0"/>
          <w:marBottom w:val="0"/>
          <w:divBdr>
            <w:top w:val="none" w:sz="0" w:space="0" w:color="auto"/>
            <w:left w:val="none" w:sz="0" w:space="0" w:color="auto"/>
            <w:bottom w:val="none" w:sz="0" w:space="0" w:color="auto"/>
            <w:right w:val="none" w:sz="0" w:space="0" w:color="auto"/>
          </w:divBdr>
        </w:div>
        <w:div w:id="1428500604">
          <w:marLeft w:val="0"/>
          <w:marRight w:val="0"/>
          <w:marTop w:val="0"/>
          <w:marBottom w:val="0"/>
          <w:divBdr>
            <w:top w:val="none" w:sz="0" w:space="0" w:color="auto"/>
            <w:left w:val="none" w:sz="0" w:space="0" w:color="auto"/>
            <w:bottom w:val="none" w:sz="0" w:space="0" w:color="auto"/>
            <w:right w:val="none" w:sz="0" w:space="0" w:color="auto"/>
          </w:divBdr>
        </w:div>
        <w:div w:id="2010786429">
          <w:marLeft w:val="0"/>
          <w:marRight w:val="0"/>
          <w:marTop w:val="0"/>
          <w:marBottom w:val="0"/>
          <w:divBdr>
            <w:top w:val="none" w:sz="0" w:space="0" w:color="auto"/>
            <w:left w:val="none" w:sz="0" w:space="0" w:color="auto"/>
            <w:bottom w:val="none" w:sz="0" w:space="0" w:color="auto"/>
            <w:right w:val="none" w:sz="0" w:space="0" w:color="auto"/>
          </w:divBdr>
        </w:div>
      </w:divsChild>
    </w:div>
    <w:div w:id="143468785">
      <w:bodyDiv w:val="1"/>
      <w:marLeft w:val="0"/>
      <w:marRight w:val="0"/>
      <w:marTop w:val="0"/>
      <w:marBottom w:val="0"/>
      <w:divBdr>
        <w:top w:val="none" w:sz="0" w:space="0" w:color="auto"/>
        <w:left w:val="none" w:sz="0" w:space="0" w:color="auto"/>
        <w:bottom w:val="none" w:sz="0" w:space="0" w:color="auto"/>
        <w:right w:val="none" w:sz="0" w:space="0" w:color="auto"/>
      </w:divBdr>
      <w:divsChild>
        <w:div w:id="573471042">
          <w:marLeft w:val="0"/>
          <w:marRight w:val="0"/>
          <w:marTop w:val="0"/>
          <w:marBottom w:val="0"/>
          <w:divBdr>
            <w:top w:val="single" w:sz="6" w:space="0" w:color="A9AEB1"/>
            <w:left w:val="single" w:sz="6" w:space="0" w:color="A9AEB1"/>
            <w:bottom w:val="single" w:sz="6" w:space="0" w:color="A9AEB1"/>
            <w:right w:val="single" w:sz="6" w:space="0" w:color="A9AEB1"/>
          </w:divBdr>
          <w:divsChild>
            <w:div w:id="356271603">
              <w:marLeft w:val="0"/>
              <w:marRight w:val="0"/>
              <w:marTop w:val="0"/>
              <w:marBottom w:val="0"/>
              <w:divBdr>
                <w:top w:val="none" w:sz="0" w:space="0" w:color="auto"/>
                <w:left w:val="none" w:sz="0" w:space="0" w:color="auto"/>
                <w:bottom w:val="none" w:sz="0" w:space="0" w:color="auto"/>
                <w:right w:val="none" w:sz="0" w:space="0" w:color="auto"/>
              </w:divBdr>
              <w:divsChild>
                <w:div w:id="1106577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191046">
          <w:marLeft w:val="0"/>
          <w:marRight w:val="0"/>
          <w:marTop w:val="0"/>
          <w:marBottom w:val="0"/>
          <w:divBdr>
            <w:top w:val="single" w:sz="6" w:space="0" w:color="A9AEB1"/>
            <w:left w:val="single" w:sz="6" w:space="0" w:color="A9AEB1"/>
            <w:bottom w:val="single" w:sz="6" w:space="0" w:color="A9AEB1"/>
            <w:right w:val="single" w:sz="6" w:space="0" w:color="A9AEB1"/>
          </w:divBdr>
          <w:divsChild>
            <w:div w:id="571622012">
              <w:marLeft w:val="0"/>
              <w:marRight w:val="0"/>
              <w:marTop w:val="0"/>
              <w:marBottom w:val="0"/>
              <w:divBdr>
                <w:top w:val="none" w:sz="0" w:space="0" w:color="auto"/>
                <w:left w:val="none" w:sz="0" w:space="0" w:color="auto"/>
                <w:bottom w:val="none" w:sz="0" w:space="0" w:color="auto"/>
                <w:right w:val="none" w:sz="0" w:space="0" w:color="auto"/>
              </w:divBdr>
            </w:div>
          </w:divsChild>
        </w:div>
        <w:div w:id="1023507902">
          <w:marLeft w:val="0"/>
          <w:marRight w:val="0"/>
          <w:marTop w:val="0"/>
          <w:marBottom w:val="0"/>
          <w:divBdr>
            <w:top w:val="single" w:sz="6" w:space="0" w:color="A9AEB1"/>
            <w:left w:val="single" w:sz="6" w:space="0" w:color="A9AEB1"/>
            <w:bottom w:val="single" w:sz="6" w:space="0" w:color="A9AEB1"/>
            <w:right w:val="single" w:sz="6" w:space="0" w:color="A9AEB1"/>
          </w:divBdr>
          <w:divsChild>
            <w:div w:id="224730119">
              <w:marLeft w:val="0"/>
              <w:marRight w:val="0"/>
              <w:marTop w:val="0"/>
              <w:marBottom w:val="0"/>
              <w:divBdr>
                <w:top w:val="none" w:sz="0" w:space="0" w:color="auto"/>
                <w:left w:val="none" w:sz="0" w:space="0" w:color="auto"/>
                <w:bottom w:val="none" w:sz="0" w:space="0" w:color="auto"/>
                <w:right w:val="none" w:sz="0" w:space="0" w:color="auto"/>
              </w:divBdr>
              <w:divsChild>
                <w:div w:id="1223760286">
                  <w:marLeft w:val="0"/>
                  <w:marRight w:val="0"/>
                  <w:marTop w:val="0"/>
                  <w:marBottom w:val="0"/>
                  <w:divBdr>
                    <w:top w:val="none" w:sz="0" w:space="0" w:color="auto"/>
                    <w:left w:val="none" w:sz="0" w:space="0" w:color="auto"/>
                    <w:bottom w:val="none" w:sz="0" w:space="0" w:color="auto"/>
                    <w:right w:val="none" w:sz="0" w:space="0" w:color="auto"/>
                  </w:divBdr>
                </w:div>
                <w:div w:id="1313830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16703">
      <w:bodyDiv w:val="1"/>
      <w:marLeft w:val="0"/>
      <w:marRight w:val="0"/>
      <w:marTop w:val="0"/>
      <w:marBottom w:val="0"/>
      <w:divBdr>
        <w:top w:val="none" w:sz="0" w:space="0" w:color="auto"/>
        <w:left w:val="none" w:sz="0" w:space="0" w:color="auto"/>
        <w:bottom w:val="none" w:sz="0" w:space="0" w:color="auto"/>
        <w:right w:val="none" w:sz="0" w:space="0" w:color="auto"/>
      </w:divBdr>
      <w:divsChild>
        <w:div w:id="395398451">
          <w:marLeft w:val="0"/>
          <w:marRight w:val="0"/>
          <w:marTop w:val="0"/>
          <w:marBottom w:val="0"/>
          <w:divBdr>
            <w:top w:val="none" w:sz="0" w:space="0" w:color="auto"/>
            <w:left w:val="none" w:sz="0" w:space="0" w:color="auto"/>
            <w:bottom w:val="none" w:sz="0" w:space="0" w:color="auto"/>
            <w:right w:val="none" w:sz="0" w:space="0" w:color="auto"/>
          </w:divBdr>
        </w:div>
        <w:div w:id="514029653">
          <w:marLeft w:val="0"/>
          <w:marRight w:val="0"/>
          <w:marTop w:val="0"/>
          <w:marBottom w:val="0"/>
          <w:divBdr>
            <w:top w:val="none" w:sz="0" w:space="0" w:color="auto"/>
            <w:left w:val="none" w:sz="0" w:space="0" w:color="auto"/>
            <w:bottom w:val="none" w:sz="0" w:space="0" w:color="auto"/>
            <w:right w:val="none" w:sz="0" w:space="0" w:color="auto"/>
          </w:divBdr>
        </w:div>
        <w:div w:id="1471482466">
          <w:marLeft w:val="0"/>
          <w:marRight w:val="0"/>
          <w:marTop w:val="0"/>
          <w:marBottom w:val="0"/>
          <w:divBdr>
            <w:top w:val="none" w:sz="0" w:space="0" w:color="auto"/>
            <w:left w:val="none" w:sz="0" w:space="0" w:color="auto"/>
            <w:bottom w:val="none" w:sz="0" w:space="0" w:color="auto"/>
            <w:right w:val="none" w:sz="0" w:space="0" w:color="auto"/>
          </w:divBdr>
        </w:div>
        <w:div w:id="2101022449">
          <w:marLeft w:val="0"/>
          <w:marRight w:val="0"/>
          <w:marTop w:val="0"/>
          <w:marBottom w:val="0"/>
          <w:divBdr>
            <w:top w:val="none" w:sz="0" w:space="0" w:color="auto"/>
            <w:left w:val="none" w:sz="0" w:space="0" w:color="auto"/>
            <w:bottom w:val="none" w:sz="0" w:space="0" w:color="auto"/>
            <w:right w:val="none" w:sz="0" w:space="0" w:color="auto"/>
          </w:divBdr>
        </w:div>
      </w:divsChild>
    </w:div>
    <w:div w:id="145977587">
      <w:bodyDiv w:val="1"/>
      <w:marLeft w:val="0"/>
      <w:marRight w:val="0"/>
      <w:marTop w:val="0"/>
      <w:marBottom w:val="0"/>
      <w:divBdr>
        <w:top w:val="none" w:sz="0" w:space="0" w:color="auto"/>
        <w:left w:val="none" w:sz="0" w:space="0" w:color="auto"/>
        <w:bottom w:val="none" w:sz="0" w:space="0" w:color="auto"/>
        <w:right w:val="none" w:sz="0" w:space="0" w:color="auto"/>
      </w:divBdr>
      <w:divsChild>
        <w:div w:id="531655390">
          <w:marLeft w:val="0"/>
          <w:marRight w:val="0"/>
          <w:marTop w:val="0"/>
          <w:marBottom w:val="0"/>
          <w:divBdr>
            <w:top w:val="none" w:sz="0" w:space="0" w:color="auto"/>
            <w:left w:val="none" w:sz="0" w:space="0" w:color="auto"/>
            <w:bottom w:val="none" w:sz="0" w:space="0" w:color="auto"/>
            <w:right w:val="none" w:sz="0" w:space="0" w:color="auto"/>
          </w:divBdr>
          <w:divsChild>
            <w:div w:id="1837920258">
              <w:marLeft w:val="0"/>
              <w:marRight w:val="0"/>
              <w:marTop w:val="0"/>
              <w:marBottom w:val="0"/>
              <w:divBdr>
                <w:top w:val="none" w:sz="0" w:space="0" w:color="auto"/>
                <w:left w:val="none" w:sz="0" w:space="0" w:color="auto"/>
                <w:bottom w:val="none" w:sz="0" w:space="0" w:color="auto"/>
                <w:right w:val="none" w:sz="0" w:space="0" w:color="auto"/>
              </w:divBdr>
              <w:divsChild>
                <w:div w:id="7729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133008">
          <w:marLeft w:val="0"/>
          <w:marRight w:val="0"/>
          <w:marTop w:val="0"/>
          <w:marBottom w:val="0"/>
          <w:divBdr>
            <w:top w:val="none" w:sz="0" w:space="0" w:color="auto"/>
            <w:left w:val="none" w:sz="0" w:space="0" w:color="auto"/>
            <w:bottom w:val="none" w:sz="0" w:space="0" w:color="auto"/>
            <w:right w:val="none" w:sz="0" w:space="0" w:color="auto"/>
          </w:divBdr>
          <w:divsChild>
            <w:div w:id="259875201">
              <w:marLeft w:val="0"/>
              <w:marRight w:val="0"/>
              <w:marTop w:val="0"/>
              <w:marBottom w:val="0"/>
              <w:divBdr>
                <w:top w:val="none" w:sz="0" w:space="0" w:color="auto"/>
                <w:left w:val="none" w:sz="0" w:space="0" w:color="auto"/>
                <w:bottom w:val="none" w:sz="0" w:space="0" w:color="auto"/>
                <w:right w:val="none" w:sz="0" w:space="0" w:color="auto"/>
              </w:divBdr>
            </w:div>
          </w:divsChild>
        </w:div>
        <w:div w:id="1572275147">
          <w:marLeft w:val="0"/>
          <w:marRight w:val="0"/>
          <w:marTop w:val="0"/>
          <w:marBottom w:val="0"/>
          <w:divBdr>
            <w:top w:val="none" w:sz="0" w:space="0" w:color="auto"/>
            <w:left w:val="none" w:sz="0" w:space="0" w:color="auto"/>
            <w:bottom w:val="none" w:sz="0" w:space="0" w:color="auto"/>
            <w:right w:val="none" w:sz="0" w:space="0" w:color="auto"/>
          </w:divBdr>
          <w:divsChild>
            <w:div w:id="2100978314">
              <w:marLeft w:val="0"/>
              <w:marRight w:val="0"/>
              <w:marTop w:val="0"/>
              <w:marBottom w:val="0"/>
              <w:divBdr>
                <w:top w:val="none" w:sz="0" w:space="0" w:color="auto"/>
                <w:left w:val="none" w:sz="0" w:space="0" w:color="auto"/>
                <w:bottom w:val="none" w:sz="0" w:space="0" w:color="auto"/>
                <w:right w:val="none" w:sz="0" w:space="0" w:color="auto"/>
              </w:divBdr>
              <w:divsChild>
                <w:div w:id="2049530214">
                  <w:marLeft w:val="0"/>
                  <w:marRight w:val="0"/>
                  <w:marTop w:val="0"/>
                  <w:marBottom w:val="0"/>
                  <w:divBdr>
                    <w:top w:val="none" w:sz="0" w:space="0" w:color="auto"/>
                    <w:left w:val="none" w:sz="0" w:space="0" w:color="auto"/>
                    <w:bottom w:val="none" w:sz="0" w:space="0" w:color="auto"/>
                    <w:right w:val="none" w:sz="0" w:space="0" w:color="auto"/>
                  </w:divBdr>
                </w:div>
                <w:div w:id="85007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62886">
      <w:bodyDiv w:val="1"/>
      <w:marLeft w:val="0"/>
      <w:marRight w:val="0"/>
      <w:marTop w:val="0"/>
      <w:marBottom w:val="0"/>
      <w:divBdr>
        <w:top w:val="none" w:sz="0" w:space="0" w:color="auto"/>
        <w:left w:val="none" w:sz="0" w:space="0" w:color="auto"/>
        <w:bottom w:val="none" w:sz="0" w:space="0" w:color="auto"/>
        <w:right w:val="none" w:sz="0" w:space="0" w:color="auto"/>
      </w:divBdr>
      <w:divsChild>
        <w:div w:id="96756353">
          <w:marLeft w:val="0"/>
          <w:marRight w:val="0"/>
          <w:marTop w:val="0"/>
          <w:marBottom w:val="0"/>
          <w:divBdr>
            <w:top w:val="none" w:sz="0" w:space="0" w:color="auto"/>
            <w:left w:val="none" w:sz="0" w:space="0" w:color="auto"/>
            <w:bottom w:val="none" w:sz="0" w:space="0" w:color="auto"/>
            <w:right w:val="none" w:sz="0" w:space="0" w:color="auto"/>
          </w:divBdr>
        </w:div>
        <w:div w:id="226261948">
          <w:marLeft w:val="0"/>
          <w:marRight w:val="0"/>
          <w:marTop w:val="0"/>
          <w:marBottom w:val="0"/>
          <w:divBdr>
            <w:top w:val="none" w:sz="0" w:space="0" w:color="auto"/>
            <w:left w:val="none" w:sz="0" w:space="0" w:color="auto"/>
            <w:bottom w:val="none" w:sz="0" w:space="0" w:color="auto"/>
            <w:right w:val="none" w:sz="0" w:space="0" w:color="auto"/>
          </w:divBdr>
        </w:div>
        <w:div w:id="379136246">
          <w:marLeft w:val="0"/>
          <w:marRight w:val="0"/>
          <w:marTop w:val="0"/>
          <w:marBottom w:val="0"/>
          <w:divBdr>
            <w:top w:val="none" w:sz="0" w:space="0" w:color="auto"/>
            <w:left w:val="none" w:sz="0" w:space="0" w:color="auto"/>
            <w:bottom w:val="none" w:sz="0" w:space="0" w:color="auto"/>
            <w:right w:val="none" w:sz="0" w:space="0" w:color="auto"/>
          </w:divBdr>
        </w:div>
        <w:div w:id="1302464853">
          <w:marLeft w:val="0"/>
          <w:marRight w:val="0"/>
          <w:marTop w:val="0"/>
          <w:marBottom w:val="0"/>
          <w:divBdr>
            <w:top w:val="none" w:sz="0" w:space="0" w:color="auto"/>
            <w:left w:val="none" w:sz="0" w:space="0" w:color="auto"/>
            <w:bottom w:val="none" w:sz="0" w:space="0" w:color="auto"/>
            <w:right w:val="none" w:sz="0" w:space="0" w:color="auto"/>
          </w:divBdr>
        </w:div>
      </w:divsChild>
    </w:div>
    <w:div w:id="146677582">
      <w:bodyDiv w:val="1"/>
      <w:marLeft w:val="0"/>
      <w:marRight w:val="0"/>
      <w:marTop w:val="0"/>
      <w:marBottom w:val="0"/>
      <w:divBdr>
        <w:top w:val="none" w:sz="0" w:space="0" w:color="auto"/>
        <w:left w:val="none" w:sz="0" w:space="0" w:color="auto"/>
        <w:bottom w:val="none" w:sz="0" w:space="0" w:color="auto"/>
        <w:right w:val="none" w:sz="0" w:space="0" w:color="auto"/>
      </w:divBdr>
      <w:divsChild>
        <w:div w:id="11029087">
          <w:marLeft w:val="0"/>
          <w:marRight w:val="0"/>
          <w:marTop w:val="0"/>
          <w:marBottom w:val="0"/>
          <w:divBdr>
            <w:top w:val="none" w:sz="0" w:space="0" w:color="auto"/>
            <w:left w:val="none" w:sz="0" w:space="0" w:color="auto"/>
            <w:bottom w:val="none" w:sz="0" w:space="0" w:color="auto"/>
            <w:right w:val="none" w:sz="0" w:space="0" w:color="auto"/>
          </w:divBdr>
        </w:div>
        <w:div w:id="517357588">
          <w:marLeft w:val="0"/>
          <w:marRight w:val="0"/>
          <w:marTop w:val="0"/>
          <w:marBottom w:val="0"/>
          <w:divBdr>
            <w:top w:val="none" w:sz="0" w:space="0" w:color="auto"/>
            <w:left w:val="none" w:sz="0" w:space="0" w:color="auto"/>
            <w:bottom w:val="none" w:sz="0" w:space="0" w:color="auto"/>
            <w:right w:val="none" w:sz="0" w:space="0" w:color="auto"/>
          </w:divBdr>
        </w:div>
        <w:div w:id="796946410">
          <w:marLeft w:val="0"/>
          <w:marRight w:val="0"/>
          <w:marTop w:val="0"/>
          <w:marBottom w:val="0"/>
          <w:divBdr>
            <w:top w:val="none" w:sz="0" w:space="0" w:color="auto"/>
            <w:left w:val="none" w:sz="0" w:space="0" w:color="auto"/>
            <w:bottom w:val="none" w:sz="0" w:space="0" w:color="auto"/>
            <w:right w:val="none" w:sz="0" w:space="0" w:color="auto"/>
          </w:divBdr>
        </w:div>
        <w:div w:id="1451241373">
          <w:marLeft w:val="0"/>
          <w:marRight w:val="0"/>
          <w:marTop w:val="0"/>
          <w:marBottom w:val="0"/>
          <w:divBdr>
            <w:top w:val="none" w:sz="0" w:space="0" w:color="auto"/>
            <w:left w:val="none" w:sz="0" w:space="0" w:color="auto"/>
            <w:bottom w:val="none" w:sz="0" w:space="0" w:color="auto"/>
            <w:right w:val="none" w:sz="0" w:space="0" w:color="auto"/>
          </w:divBdr>
        </w:div>
      </w:divsChild>
    </w:div>
    <w:div w:id="146747716">
      <w:bodyDiv w:val="1"/>
      <w:marLeft w:val="0"/>
      <w:marRight w:val="0"/>
      <w:marTop w:val="0"/>
      <w:marBottom w:val="0"/>
      <w:divBdr>
        <w:top w:val="none" w:sz="0" w:space="0" w:color="auto"/>
        <w:left w:val="none" w:sz="0" w:space="0" w:color="auto"/>
        <w:bottom w:val="none" w:sz="0" w:space="0" w:color="auto"/>
        <w:right w:val="none" w:sz="0" w:space="0" w:color="auto"/>
      </w:divBdr>
      <w:divsChild>
        <w:div w:id="13313628">
          <w:marLeft w:val="0"/>
          <w:marRight w:val="0"/>
          <w:marTop w:val="0"/>
          <w:marBottom w:val="0"/>
          <w:divBdr>
            <w:top w:val="none" w:sz="0" w:space="0" w:color="auto"/>
            <w:left w:val="none" w:sz="0" w:space="0" w:color="auto"/>
            <w:bottom w:val="none" w:sz="0" w:space="0" w:color="auto"/>
            <w:right w:val="none" w:sz="0" w:space="0" w:color="auto"/>
          </w:divBdr>
        </w:div>
        <w:div w:id="50348087">
          <w:marLeft w:val="0"/>
          <w:marRight w:val="0"/>
          <w:marTop w:val="0"/>
          <w:marBottom w:val="0"/>
          <w:divBdr>
            <w:top w:val="none" w:sz="0" w:space="0" w:color="auto"/>
            <w:left w:val="none" w:sz="0" w:space="0" w:color="auto"/>
            <w:bottom w:val="none" w:sz="0" w:space="0" w:color="auto"/>
            <w:right w:val="none" w:sz="0" w:space="0" w:color="auto"/>
          </w:divBdr>
        </w:div>
        <w:div w:id="731466884">
          <w:marLeft w:val="0"/>
          <w:marRight w:val="0"/>
          <w:marTop w:val="0"/>
          <w:marBottom w:val="0"/>
          <w:divBdr>
            <w:top w:val="none" w:sz="0" w:space="0" w:color="auto"/>
            <w:left w:val="none" w:sz="0" w:space="0" w:color="auto"/>
            <w:bottom w:val="none" w:sz="0" w:space="0" w:color="auto"/>
            <w:right w:val="none" w:sz="0" w:space="0" w:color="auto"/>
          </w:divBdr>
        </w:div>
        <w:div w:id="1093697483">
          <w:marLeft w:val="0"/>
          <w:marRight w:val="0"/>
          <w:marTop w:val="0"/>
          <w:marBottom w:val="0"/>
          <w:divBdr>
            <w:top w:val="none" w:sz="0" w:space="0" w:color="auto"/>
            <w:left w:val="none" w:sz="0" w:space="0" w:color="auto"/>
            <w:bottom w:val="none" w:sz="0" w:space="0" w:color="auto"/>
            <w:right w:val="none" w:sz="0" w:space="0" w:color="auto"/>
          </w:divBdr>
        </w:div>
      </w:divsChild>
    </w:div>
    <w:div w:id="147287956">
      <w:bodyDiv w:val="1"/>
      <w:marLeft w:val="0"/>
      <w:marRight w:val="0"/>
      <w:marTop w:val="0"/>
      <w:marBottom w:val="0"/>
      <w:divBdr>
        <w:top w:val="none" w:sz="0" w:space="0" w:color="auto"/>
        <w:left w:val="none" w:sz="0" w:space="0" w:color="auto"/>
        <w:bottom w:val="none" w:sz="0" w:space="0" w:color="auto"/>
        <w:right w:val="none" w:sz="0" w:space="0" w:color="auto"/>
      </w:divBdr>
      <w:divsChild>
        <w:div w:id="314451550">
          <w:marLeft w:val="0"/>
          <w:marRight w:val="0"/>
          <w:marTop w:val="0"/>
          <w:marBottom w:val="0"/>
          <w:divBdr>
            <w:top w:val="none" w:sz="0" w:space="0" w:color="auto"/>
            <w:left w:val="none" w:sz="0" w:space="0" w:color="auto"/>
            <w:bottom w:val="none" w:sz="0" w:space="0" w:color="auto"/>
            <w:right w:val="none" w:sz="0" w:space="0" w:color="auto"/>
          </w:divBdr>
        </w:div>
        <w:div w:id="446505429">
          <w:marLeft w:val="0"/>
          <w:marRight w:val="0"/>
          <w:marTop w:val="0"/>
          <w:marBottom w:val="0"/>
          <w:divBdr>
            <w:top w:val="none" w:sz="0" w:space="0" w:color="auto"/>
            <w:left w:val="none" w:sz="0" w:space="0" w:color="auto"/>
            <w:bottom w:val="none" w:sz="0" w:space="0" w:color="auto"/>
            <w:right w:val="none" w:sz="0" w:space="0" w:color="auto"/>
          </w:divBdr>
        </w:div>
        <w:div w:id="1083530119">
          <w:marLeft w:val="0"/>
          <w:marRight w:val="0"/>
          <w:marTop w:val="0"/>
          <w:marBottom w:val="0"/>
          <w:divBdr>
            <w:top w:val="none" w:sz="0" w:space="0" w:color="auto"/>
            <w:left w:val="none" w:sz="0" w:space="0" w:color="auto"/>
            <w:bottom w:val="none" w:sz="0" w:space="0" w:color="auto"/>
            <w:right w:val="none" w:sz="0" w:space="0" w:color="auto"/>
          </w:divBdr>
        </w:div>
        <w:div w:id="1292595231">
          <w:marLeft w:val="0"/>
          <w:marRight w:val="0"/>
          <w:marTop w:val="0"/>
          <w:marBottom w:val="0"/>
          <w:divBdr>
            <w:top w:val="none" w:sz="0" w:space="0" w:color="auto"/>
            <w:left w:val="none" w:sz="0" w:space="0" w:color="auto"/>
            <w:bottom w:val="none" w:sz="0" w:space="0" w:color="auto"/>
            <w:right w:val="none" w:sz="0" w:space="0" w:color="auto"/>
          </w:divBdr>
        </w:div>
      </w:divsChild>
    </w:div>
    <w:div w:id="147552513">
      <w:bodyDiv w:val="1"/>
      <w:marLeft w:val="0"/>
      <w:marRight w:val="0"/>
      <w:marTop w:val="0"/>
      <w:marBottom w:val="0"/>
      <w:divBdr>
        <w:top w:val="none" w:sz="0" w:space="0" w:color="auto"/>
        <w:left w:val="none" w:sz="0" w:space="0" w:color="auto"/>
        <w:bottom w:val="none" w:sz="0" w:space="0" w:color="auto"/>
        <w:right w:val="none" w:sz="0" w:space="0" w:color="auto"/>
      </w:divBdr>
      <w:divsChild>
        <w:div w:id="502864171">
          <w:marLeft w:val="0"/>
          <w:marRight w:val="0"/>
          <w:marTop w:val="0"/>
          <w:marBottom w:val="0"/>
          <w:divBdr>
            <w:top w:val="none" w:sz="0" w:space="0" w:color="auto"/>
            <w:left w:val="none" w:sz="0" w:space="0" w:color="auto"/>
            <w:bottom w:val="none" w:sz="0" w:space="0" w:color="auto"/>
            <w:right w:val="none" w:sz="0" w:space="0" w:color="auto"/>
          </w:divBdr>
        </w:div>
        <w:div w:id="897060207">
          <w:marLeft w:val="0"/>
          <w:marRight w:val="0"/>
          <w:marTop w:val="0"/>
          <w:marBottom w:val="0"/>
          <w:divBdr>
            <w:top w:val="none" w:sz="0" w:space="0" w:color="auto"/>
            <w:left w:val="none" w:sz="0" w:space="0" w:color="auto"/>
            <w:bottom w:val="none" w:sz="0" w:space="0" w:color="auto"/>
            <w:right w:val="none" w:sz="0" w:space="0" w:color="auto"/>
          </w:divBdr>
        </w:div>
        <w:div w:id="1159535534">
          <w:marLeft w:val="0"/>
          <w:marRight w:val="0"/>
          <w:marTop w:val="0"/>
          <w:marBottom w:val="0"/>
          <w:divBdr>
            <w:top w:val="none" w:sz="0" w:space="0" w:color="auto"/>
            <w:left w:val="none" w:sz="0" w:space="0" w:color="auto"/>
            <w:bottom w:val="none" w:sz="0" w:space="0" w:color="auto"/>
            <w:right w:val="none" w:sz="0" w:space="0" w:color="auto"/>
          </w:divBdr>
        </w:div>
        <w:div w:id="1280916373">
          <w:marLeft w:val="0"/>
          <w:marRight w:val="0"/>
          <w:marTop w:val="0"/>
          <w:marBottom w:val="0"/>
          <w:divBdr>
            <w:top w:val="none" w:sz="0" w:space="0" w:color="auto"/>
            <w:left w:val="none" w:sz="0" w:space="0" w:color="auto"/>
            <w:bottom w:val="none" w:sz="0" w:space="0" w:color="auto"/>
            <w:right w:val="none" w:sz="0" w:space="0" w:color="auto"/>
          </w:divBdr>
        </w:div>
      </w:divsChild>
    </w:div>
    <w:div w:id="147552697">
      <w:bodyDiv w:val="1"/>
      <w:marLeft w:val="0"/>
      <w:marRight w:val="0"/>
      <w:marTop w:val="0"/>
      <w:marBottom w:val="0"/>
      <w:divBdr>
        <w:top w:val="none" w:sz="0" w:space="0" w:color="auto"/>
        <w:left w:val="none" w:sz="0" w:space="0" w:color="auto"/>
        <w:bottom w:val="none" w:sz="0" w:space="0" w:color="auto"/>
        <w:right w:val="none" w:sz="0" w:space="0" w:color="auto"/>
      </w:divBdr>
      <w:divsChild>
        <w:div w:id="670572408">
          <w:marLeft w:val="0"/>
          <w:marRight w:val="0"/>
          <w:marTop w:val="0"/>
          <w:marBottom w:val="0"/>
          <w:divBdr>
            <w:top w:val="none" w:sz="0" w:space="0" w:color="auto"/>
            <w:left w:val="none" w:sz="0" w:space="0" w:color="auto"/>
            <w:bottom w:val="none" w:sz="0" w:space="0" w:color="auto"/>
            <w:right w:val="none" w:sz="0" w:space="0" w:color="auto"/>
          </w:divBdr>
        </w:div>
        <w:div w:id="681785258">
          <w:marLeft w:val="0"/>
          <w:marRight w:val="0"/>
          <w:marTop w:val="0"/>
          <w:marBottom w:val="0"/>
          <w:divBdr>
            <w:top w:val="none" w:sz="0" w:space="0" w:color="auto"/>
            <w:left w:val="none" w:sz="0" w:space="0" w:color="auto"/>
            <w:bottom w:val="none" w:sz="0" w:space="0" w:color="auto"/>
            <w:right w:val="none" w:sz="0" w:space="0" w:color="auto"/>
          </w:divBdr>
        </w:div>
        <w:div w:id="1565414823">
          <w:marLeft w:val="0"/>
          <w:marRight w:val="0"/>
          <w:marTop w:val="0"/>
          <w:marBottom w:val="0"/>
          <w:divBdr>
            <w:top w:val="none" w:sz="0" w:space="0" w:color="auto"/>
            <w:left w:val="none" w:sz="0" w:space="0" w:color="auto"/>
            <w:bottom w:val="none" w:sz="0" w:space="0" w:color="auto"/>
            <w:right w:val="none" w:sz="0" w:space="0" w:color="auto"/>
          </w:divBdr>
        </w:div>
        <w:div w:id="1819422523">
          <w:marLeft w:val="0"/>
          <w:marRight w:val="0"/>
          <w:marTop w:val="0"/>
          <w:marBottom w:val="0"/>
          <w:divBdr>
            <w:top w:val="none" w:sz="0" w:space="0" w:color="auto"/>
            <w:left w:val="none" w:sz="0" w:space="0" w:color="auto"/>
            <w:bottom w:val="none" w:sz="0" w:space="0" w:color="auto"/>
            <w:right w:val="none" w:sz="0" w:space="0" w:color="auto"/>
          </w:divBdr>
        </w:div>
      </w:divsChild>
    </w:div>
    <w:div w:id="148601159">
      <w:bodyDiv w:val="1"/>
      <w:marLeft w:val="0"/>
      <w:marRight w:val="0"/>
      <w:marTop w:val="0"/>
      <w:marBottom w:val="0"/>
      <w:divBdr>
        <w:top w:val="none" w:sz="0" w:space="0" w:color="auto"/>
        <w:left w:val="none" w:sz="0" w:space="0" w:color="auto"/>
        <w:bottom w:val="none" w:sz="0" w:space="0" w:color="auto"/>
        <w:right w:val="none" w:sz="0" w:space="0" w:color="auto"/>
      </w:divBdr>
      <w:divsChild>
        <w:div w:id="705250446">
          <w:marLeft w:val="0"/>
          <w:marRight w:val="0"/>
          <w:marTop w:val="0"/>
          <w:marBottom w:val="0"/>
          <w:divBdr>
            <w:top w:val="none" w:sz="0" w:space="0" w:color="auto"/>
            <w:left w:val="none" w:sz="0" w:space="0" w:color="auto"/>
            <w:bottom w:val="none" w:sz="0" w:space="0" w:color="auto"/>
            <w:right w:val="none" w:sz="0" w:space="0" w:color="auto"/>
          </w:divBdr>
        </w:div>
        <w:div w:id="865482364">
          <w:marLeft w:val="0"/>
          <w:marRight w:val="0"/>
          <w:marTop w:val="0"/>
          <w:marBottom w:val="0"/>
          <w:divBdr>
            <w:top w:val="none" w:sz="0" w:space="0" w:color="auto"/>
            <w:left w:val="none" w:sz="0" w:space="0" w:color="auto"/>
            <w:bottom w:val="none" w:sz="0" w:space="0" w:color="auto"/>
            <w:right w:val="none" w:sz="0" w:space="0" w:color="auto"/>
          </w:divBdr>
        </w:div>
        <w:div w:id="1242518341">
          <w:marLeft w:val="0"/>
          <w:marRight w:val="0"/>
          <w:marTop w:val="0"/>
          <w:marBottom w:val="0"/>
          <w:divBdr>
            <w:top w:val="none" w:sz="0" w:space="0" w:color="auto"/>
            <w:left w:val="none" w:sz="0" w:space="0" w:color="auto"/>
            <w:bottom w:val="none" w:sz="0" w:space="0" w:color="auto"/>
            <w:right w:val="none" w:sz="0" w:space="0" w:color="auto"/>
          </w:divBdr>
        </w:div>
        <w:div w:id="1899969916">
          <w:marLeft w:val="0"/>
          <w:marRight w:val="0"/>
          <w:marTop w:val="0"/>
          <w:marBottom w:val="0"/>
          <w:divBdr>
            <w:top w:val="none" w:sz="0" w:space="0" w:color="auto"/>
            <w:left w:val="none" w:sz="0" w:space="0" w:color="auto"/>
            <w:bottom w:val="none" w:sz="0" w:space="0" w:color="auto"/>
            <w:right w:val="none" w:sz="0" w:space="0" w:color="auto"/>
          </w:divBdr>
        </w:div>
      </w:divsChild>
    </w:div>
    <w:div w:id="148832968">
      <w:bodyDiv w:val="1"/>
      <w:marLeft w:val="0"/>
      <w:marRight w:val="0"/>
      <w:marTop w:val="0"/>
      <w:marBottom w:val="0"/>
      <w:divBdr>
        <w:top w:val="none" w:sz="0" w:space="0" w:color="auto"/>
        <w:left w:val="none" w:sz="0" w:space="0" w:color="auto"/>
        <w:bottom w:val="none" w:sz="0" w:space="0" w:color="auto"/>
        <w:right w:val="none" w:sz="0" w:space="0" w:color="auto"/>
      </w:divBdr>
      <w:divsChild>
        <w:div w:id="579797046">
          <w:marLeft w:val="0"/>
          <w:marRight w:val="0"/>
          <w:marTop w:val="0"/>
          <w:marBottom w:val="0"/>
          <w:divBdr>
            <w:top w:val="single" w:sz="6" w:space="0" w:color="A9AEB1"/>
            <w:left w:val="single" w:sz="6" w:space="0" w:color="A9AEB1"/>
            <w:bottom w:val="single" w:sz="6" w:space="0" w:color="A9AEB1"/>
            <w:right w:val="single" w:sz="6" w:space="0" w:color="A9AEB1"/>
          </w:divBdr>
          <w:divsChild>
            <w:div w:id="22365216">
              <w:marLeft w:val="0"/>
              <w:marRight w:val="0"/>
              <w:marTop w:val="0"/>
              <w:marBottom w:val="0"/>
              <w:divBdr>
                <w:top w:val="none" w:sz="0" w:space="0" w:color="auto"/>
                <w:left w:val="none" w:sz="0" w:space="0" w:color="auto"/>
                <w:bottom w:val="none" w:sz="0" w:space="0" w:color="auto"/>
                <w:right w:val="none" w:sz="0" w:space="0" w:color="auto"/>
              </w:divBdr>
            </w:div>
          </w:divsChild>
        </w:div>
        <w:div w:id="971448426">
          <w:marLeft w:val="0"/>
          <w:marRight w:val="0"/>
          <w:marTop w:val="0"/>
          <w:marBottom w:val="0"/>
          <w:divBdr>
            <w:top w:val="single" w:sz="6" w:space="0" w:color="A9AEB1"/>
            <w:left w:val="single" w:sz="6" w:space="0" w:color="A9AEB1"/>
            <w:bottom w:val="single" w:sz="6" w:space="0" w:color="A9AEB1"/>
            <w:right w:val="single" w:sz="6" w:space="0" w:color="A9AEB1"/>
          </w:divBdr>
          <w:divsChild>
            <w:div w:id="280191895">
              <w:marLeft w:val="0"/>
              <w:marRight w:val="0"/>
              <w:marTop w:val="0"/>
              <w:marBottom w:val="0"/>
              <w:divBdr>
                <w:top w:val="none" w:sz="0" w:space="0" w:color="auto"/>
                <w:left w:val="none" w:sz="0" w:space="0" w:color="auto"/>
                <w:bottom w:val="none" w:sz="0" w:space="0" w:color="auto"/>
                <w:right w:val="none" w:sz="0" w:space="0" w:color="auto"/>
              </w:divBdr>
              <w:divsChild>
                <w:div w:id="224684798">
                  <w:marLeft w:val="0"/>
                  <w:marRight w:val="0"/>
                  <w:marTop w:val="0"/>
                  <w:marBottom w:val="0"/>
                  <w:divBdr>
                    <w:top w:val="none" w:sz="0" w:space="0" w:color="auto"/>
                    <w:left w:val="none" w:sz="0" w:space="0" w:color="auto"/>
                    <w:bottom w:val="none" w:sz="0" w:space="0" w:color="auto"/>
                    <w:right w:val="none" w:sz="0" w:space="0" w:color="auto"/>
                  </w:divBdr>
                </w:div>
                <w:div w:id="22900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702582">
          <w:marLeft w:val="0"/>
          <w:marRight w:val="0"/>
          <w:marTop w:val="0"/>
          <w:marBottom w:val="0"/>
          <w:divBdr>
            <w:top w:val="single" w:sz="6" w:space="0" w:color="A9AEB1"/>
            <w:left w:val="single" w:sz="6" w:space="0" w:color="A9AEB1"/>
            <w:bottom w:val="single" w:sz="6" w:space="0" w:color="A9AEB1"/>
            <w:right w:val="single" w:sz="6" w:space="0" w:color="A9AEB1"/>
          </w:divBdr>
          <w:divsChild>
            <w:div w:id="1111433652">
              <w:marLeft w:val="0"/>
              <w:marRight w:val="0"/>
              <w:marTop w:val="0"/>
              <w:marBottom w:val="0"/>
              <w:divBdr>
                <w:top w:val="none" w:sz="0" w:space="0" w:color="auto"/>
                <w:left w:val="none" w:sz="0" w:space="0" w:color="auto"/>
                <w:bottom w:val="none" w:sz="0" w:space="0" w:color="auto"/>
                <w:right w:val="none" w:sz="0" w:space="0" w:color="auto"/>
              </w:divBdr>
              <w:divsChild>
                <w:div w:id="180908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292254">
      <w:bodyDiv w:val="1"/>
      <w:marLeft w:val="0"/>
      <w:marRight w:val="0"/>
      <w:marTop w:val="0"/>
      <w:marBottom w:val="0"/>
      <w:divBdr>
        <w:top w:val="none" w:sz="0" w:space="0" w:color="auto"/>
        <w:left w:val="none" w:sz="0" w:space="0" w:color="auto"/>
        <w:bottom w:val="none" w:sz="0" w:space="0" w:color="auto"/>
        <w:right w:val="none" w:sz="0" w:space="0" w:color="auto"/>
      </w:divBdr>
      <w:divsChild>
        <w:div w:id="212233452">
          <w:marLeft w:val="0"/>
          <w:marRight w:val="0"/>
          <w:marTop w:val="0"/>
          <w:marBottom w:val="0"/>
          <w:divBdr>
            <w:top w:val="none" w:sz="0" w:space="0" w:color="auto"/>
            <w:left w:val="none" w:sz="0" w:space="0" w:color="auto"/>
            <w:bottom w:val="none" w:sz="0" w:space="0" w:color="auto"/>
            <w:right w:val="none" w:sz="0" w:space="0" w:color="auto"/>
          </w:divBdr>
        </w:div>
        <w:div w:id="1094667337">
          <w:marLeft w:val="0"/>
          <w:marRight w:val="0"/>
          <w:marTop w:val="0"/>
          <w:marBottom w:val="0"/>
          <w:divBdr>
            <w:top w:val="none" w:sz="0" w:space="0" w:color="auto"/>
            <w:left w:val="none" w:sz="0" w:space="0" w:color="auto"/>
            <w:bottom w:val="none" w:sz="0" w:space="0" w:color="auto"/>
            <w:right w:val="none" w:sz="0" w:space="0" w:color="auto"/>
          </w:divBdr>
        </w:div>
        <w:div w:id="1439371098">
          <w:marLeft w:val="0"/>
          <w:marRight w:val="0"/>
          <w:marTop w:val="0"/>
          <w:marBottom w:val="0"/>
          <w:divBdr>
            <w:top w:val="none" w:sz="0" w:space="0" w:color="auto"/>
            <w:left w:val="none" w:sz="0" w:space="0" w:color="auto"/>
            <w:bottom w:val="none" w:sz="0" w:space="0" w:color="auto"/>
            <w:right w:val="none" w:sz="0" w:space="0" w:color="auto"/>
          </w:divBdr>
        </w:div>
        <w:div w:id="1914510853">
          <w:marLeft w:val="0"/>
          <w:marRight w:val="0"/>
          <w:marTop w:val="0"/>
          <w:marBottom w:val="0"/>
          <w:divBdr>
            <w:top w:val="none" w:sz="0" w:space="0" w:color="auto"/>
            <w:left w:val="none" w:sz="0" w:space="0" w:color="auto"/>
            <w:bottom w:val="none" w:sz="0" w:space="0" w:color="auto"/>
            <w:right w:val="none" w:sz="0" w:space="0" w:color="auto"/>
          </w:divBdr>
        </w:div>
      </w:divsChild>
    </w:div>
    <w:div w:id="149833720">
      <w:bodyDiv w:val="1"/>
      <w:marLeft w:val="0"/>
      <w:marRight w:val="0"/>
      <w:marTop w:val="0"/>
      <w:marBottom w:val="0"/>
      <w:divBdr>
        <w:top w:val="none" w:sz="0" w:space="0" w:color="auto"/>
        <w:left w:val="none" w:sz="0" w:space="0" w:color="auto"/>
        <w:bottom w:val="none" w:sz="0" w:space="0" w:color="auto"/>
        <w:right w:val="none" w:sz="0" w:space="0" w:color="auto"/>
      </w:divBdr>
      <w:divsChild>
        <w:div w:id="736708104">
          <w:marLeft w:val="0"/>
          <w:marRight w:val="0"/>
          <w:marTop w:val="0"/>
          <w:marBottom w:val="0"/>
          <w:divBdr>
            <w:top w:val="none" w:sz="0" w:space="0" w:color="auto"/>
            <w:left w:val="none" w:sz="0" w:space="0" w:color="auto"/>
            <w:bottom w:val="none" w:sz="0" w:space="0" w:color="auto"/>
            <w:right w:val="none" w:sz="0" w:space="0" w:color="auto"/>
          </w:divBdr>
        </w:div>
        <w:div w:id="948122601">
          <w:marLeft w:val="0"/>
          <w:marRight w:val="0"/>
          <w:marTop w:val="0"/>
          <w:marBottom w:val="0"/>
          <w:divBdr>
            <w:top w:val="none" w:sz="0" w:space="0" w:color="auto"/>
            <w:left w:val="none" w:sz="0" w:space="0" w:color="auto"/>
            <w:bottom w:val="none" w:sz="0" w:space="0" w:color="auto"/>
            <w:right w:val="none" w:sz="0" w:space="0" w:color="auto"/>
          </w:divBdr>
        </w:div>
        <w:div w:id="1130586824">
          <w:marLeft w:val="0"/>
          <w:marRight w:val="0"/>
          <w:marTop w:val="0"/>
          <w:marBottom w:val="0"/>
          <w:divBdr>
            <w:top w:val="none" w:sz="0" w:space="0" w:color="auto"/>
            <w:left w:val="none" w:sz="0" w:space="0" w:color="auto"/>
            <w:bottom w:val="none" w:sz="0" w:space="0" w:color="auto"/>
            <w:right w:val="none" w:sz="0" w:space="0" w:color="auto"/>
          </w:divBdr>
        </w:div>
        <w:div w:id="1245526829">
          <w:marLeft w:val="0"/>
          <w:marRight w:val="0"/>
          <w:marTop w:val="0"/>
          <w:marBottom w:val="0"/>
          <w:divBdr>
            <w:top w:val="none" w:sz="0" w:space="0" w:color="auto"/>
            <w:left w:val="none" w:sz="0" w:space="0" w:color="auto"/>
            <w:bottom w:val="none" w:sz="0" w:space="0" w:color="auto"/>
            <w:right w:val="none" w:sz="0" w:space="0" w:color="auto"/>
          </w:divBdr>
        </w:div>
      </w:divsChild>
    </w:div>
    <w:div w:id="150954378">
      <w:bodyDiv w:val="1"/>
      <w:marLeft w:val="0"/>
      <w:marRight w:val="0"/>
      <w:marTop w:val="0"/>
      <w:marBottom w:val="0"/>
      <w:divBdr>
        <w:top w:val="none" w:sz="0" w:space="0" w:color="auto"/>
        <w:left w:val="none" w:sz="0" w:space="0" w:color="auto"/>
        <w:bottom w:val="none" w:sz="0" w:space="0" w:color="auto"/>
        <w:right w:val="none" w:sz="0" w:space="0" w:color="auto"/>
      </w:divBdr>
      <w:divsChild>
        <w:div w:id="184759410">
          <w:marLeft w:val="0"/>
          <w:marRight w:val="0"/>
          <w:marTop w:val="0"/>
          <w:marBottom w:val="0"/>
          <w:divBdr>
            <w:top w:val="none" w:sz="0" w:space="0" w:color="auto"/>
            <w:left w:val="none" w:sz="0" w:space="0" w:color="auto"/>
            <w:bottom w:val="none" w:sz="0" w:space="0" w:color="auto"/>
            <w:right w:val="none" w:sz="0" w:space="0" w:color="auto"/>
          </w:divBdr>
        </w:div>
        <w:div w:id="296688006">
          <w:marLeft w:val="0"/>
          <w:marRight w:val="0"/>
          <w:marTop w:val="0"/>
          <w:marBottom w:val="0"/>
          <w:divBdr>
            <w:top w:val="none" w:sz="0" w:space="0" w:color="auto"/>
            <w:left w:val="none" w:sz="0" w:space="0" w:color="auto"/>
            <w:bottom w:val="none" w:sz="0" w:space="0" w:color="auto"/>
            <w:right w:val="none" w:sz="0" w:space="0" w:color="auto"/>
          </w:divBdr>
        </w:div>
        <w:div w:id="805853840">
          <w:marLeft w:val="0"/>
          <w:marRight w:val="0"/>
          <w:marTop w:val="0"/>
          <w:marBottom w:val="0"/>
          <w:divBdr>
            <w:top w:val="none" w:sz="0" w:space="0" w:color="auto"/>
            <w:left w:val="none" w:sz="0" w:space="0" w:color="auto"/>
            <w:bottom w:val="none" w:sz="0" w:space="0" w:color="auto"/>
            <w:right w:val="none" w:sz="0" w:space="0" w:color="auto"/>
          </w:divBdr>
        </w:div>
        <w:div w:id="1921407771">
          <w:marLeft w:val="0"/>
          <w:marRight w:val="0"/>
          <w:marTop w:val="0"/>
          <w:marBottom w:val="0"/>
          <w:divBdr>
            <w:top w:val="none" w:sz="0" w:space="0" w:color="auto"/>
            <w:left w:val="none" w:sz="0" w:space="0" w:color="auto"/>
            <w:bottom w:val="none" w:sz="0" w:space="0" w:color="auto"/>
            <w:right w:val="none" w:sz="0" w:space="0" w:color="auto"/>
          </w:divBdr>
        </w:div>
      </w:divsChild>
    </w:div>
    <w:div w:id="151065148">
      <w:bodyDiv w:val="1"/>
      <w:marLeft w:val="0"/>
      <w:marRight w:val="0"/>
      <w:marTop w:val="0"/>
      <w:marBottom w:val="0"/>
      <w:divBdr>
        <w:top w:val="none" w:sz="0" w:space="0" w:color="auto"/>
        <w:left w:val="none" w:sz="0" w:space="0" w:color="auto"/>
        <w:bottom w:val="none" w:sz="0" w:space="0" w:color="auto"/>
        <w:right w:val="none" w:sz="0" w:space="0" w:color="auto"/>
      </w:divBdr>
      <w:divsChild>
        <w:div w:id="293607683">
          <w:marLeft w:val="0"/>
          <w:marRight w:val="0"/>
          <w:marTop w:val="0"/>
          <w:marBottom w:val="0"/>
          <w:divBdr>
            <w:top w:val="none" w:sz="0" w:space="0" w:color="auto"/>
            <w:left w:val="none" w:sz="0" w:space="0" w:color="auto"/>
            <w:bottom w:val="none" w:sz="0" w:space="0" w:color="auto"/>
            <w:right w:val="none" w:sz="0" w:space="0" w:color="auto"/>
          </w:divBdr>
        </w:div>
        <w:div w:id="462429417">
          <w:marLeft w:val="0"/>
          <w:marRight w:val="0"/>
          <w:marTop w:val="0"/>
          <w:marBottom w:val="0"/>
          <w:divBdr>
            <w:top w:val="none" w:sz="0" w:space="0" w:color="auto"/>
            <w:left w:val="none" w:sz="0" w:space="0" w:color="auto"/>
            <w:bottom w:val="none" w:sz="0" w:space="0" w:color="auto"/>
            <w:right w:val="none" w:sz="0" w:space="0" w:color="auto"/>
          </w:divBdr>
        </w:div>
        <w:div w:id="1650553667">
          <w:marLeft w:val="0"/>
          <w:marRight w:val="0"/>
          <w:marTop w:val="0"/>
          <w:marBottom w:val="0"/>
          <w:divBdr>
            <w:top w:val="none" w:sz="0" w:space="0" w:color="auto"/>
            <w:left w:val="none" w:sz="0" w:space="0" w:color="auto"/>
            <w:bottom w:val="none" w:sz="0" w:space="0" w:color="auto"/>
            <w:right w:val="none" w:sz="0" w:space="0" w:color="auto"/>
          </w:divBdr>
        </w:div>
        <w:div w:id="1780375528">
          <w:marLeft w:val="0"/>
          <w:marRight w:val="0"/>
          <w:marTop w:val="0"/>
          <w:marBottom w:val="0"/>
          <w:divBdr>
            <w:top w:val="none" w:sz="0" w:space="0" w:color="auto"/>
            <w:left w:val="none" w:sz="0" w:space="0" w:color="auto"/>
            <w:bottom w:val="none" w:sz="0" w:space="0" w:color="auto"/>
            <w:right w:val="none" w:sz="0" w:space="0" w:color="auto"/>
          </w:divBdr>
        </w:div>
      </w:divsChild>
    </w:div>
    <w:div w:id="151412270">
      <w:bodyDiv w:val="1"/>
      <w:marLeft w:val="0"/>
      <w:marRight w:val="0"/>
      <w:marTop w:val="0"/>
      <w:marBottom w:val="0"/>
      <w:divBdr>
        <w:top w:val="none" w:sz="0" w:space="0" w:color="auto"/>
        <w:left w:val="none" w:sz="0" w:space="0" w:color="auto"/>
        <w:bottom w:val="none" w:sz="0" w:space="0" w:color="auto"/>
        <w:right w:val="none" w:sz="0" w:space="0" w:color="auto"/>
      </w:divBdr>
      <w:divsChild>
        <w:div w:id="844201152">
          <w:marLeft w:val="0"/>
          <w:marRight w:val="0"/>
          <w:marTop w:val="0"/>
          <w:marBottom w:val="0"/>
          <w:divBdr>
            <w:top w:val="single" w:sz="6" w:space="0" w:color="A9AEB1"/>
            <w:left w:val="single" w:sz="6" w:space="0" w:color="A9AEB1"/>
            <w:bottom w:val="single" w:sz="6" w:space="0" w:color="A9AEB1"/>
            <w:right w:val="single" w:sz="6" w:space="0" w:color="A9AEB1"/>
          </w:divBdr>
          <w:divsChild>
            <w:div w:id="2105833748">
              <w:marLeft w:val="0"/>
              <w:marRight w:val="0"/>
              <w:marTop w:val="0"/>
              <w:marBottom w:val="0"/>
              <w:divBdr>
                <w:top w:val="none" w:sz="0" w:space="0" w:color="auto"/>
                <w:left w:val="none" w:sz="0" w:space="0" w:color="auto"/>
                <w:bottom w:val="none" w:sz="0" w:space="0" w:color="auto"/>
                <w:right w:val="none" w:sz="0" w:space="0" w:color="auto"/>
              </w:divBdr>
              <w:divsChild>
                <w:div w:id="937325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018186">
          <w:marLeft w:val="0"/>
          <w:marRight w:val="0"/>
          <w:marTop w:val="0"/>
          <w:marBottom w:val="0"/>
          <w:divBdr>
            <w:top w:val="single" w:sz="6" w:space="0" w:color="A9AEB1"/>
            <w:left w:val="single" w:sz="6" w:space="0" w:color="A9AEB1"/>
            <w:bottom w:val="single" w:sz="6" w:space="0" w:color="A9AEB1"/>
            <w:right w:val="single" w:sz="6" w:space="0" w:color="A9AEB1"/>
          </w:divBdr>
          <w:divsChild>
            <w:div w:id="415058378">
              <w:marLeft w:val="0"/>
              <w:marRight w:val="0"/>
              <w:marTop w:val="0"/>
              <w:marBottom w:val="0"/>
              <w:divBdr>
                <w:top w:val="none" w:sz="0" w:space="0" w:color="auto"/>
                <w:left w:val="none" w:sz="0" w:space="0" w:color="auto"/>
                <w:bottom w:val="none" w:sz="0" w:space="0" w:color="auto"/>
                <w:right w:val="none" w:sz="0" w:space="0" w:color="auto"/>
              </w:divBdr>
            </w:div>
          </w:divsChild>
        </w:div>
        <w:div w:id="1522281619">
          <w:marLeft w:val="0"/>
          <w:marRight w:val="0"/>
          <w:marTop w:val="0"/>
          <w:marBottom w:val="0"/>
          <w:divBdr>
            <w:top w:val="single" w:sz="6" w:space="0" w:color="A9AEB1"/>
            <w:left w:val="single" w:sz="6" w:space="0" w:color="A9AEB1"/>
            <w:bottom w:val="single" w:sz="6" w:space="0" w:color="A9AEB1"/>
            <w:right w:val="single" w:sz="6" w:space="0" w:color="A9AEB1"/>
          </w:divBdr>
          <w:divsChild>
            <w:div w:id="1324511886">
              <w:marLeft w:val="0"/>
              <w:marRight w:val="0"/>
              <w:marTop w:val="0"/>
              <w:marBottom w:val="0"/>
              <w:divBdr>
                <w:top w:val="none" w:sz="0" w:space="0" w:color="auto"/>
                <w:left w:val="none" w:sz="0" w:space="0" w:color="auto"/>
                <w:bottom w:val="none" w:sz="0" w:space="0" w:color="auto"/>
                <w:right w:val="none" w:sz="0" w:space="0" w:color="auto"/>
              </w:divBdr>
              <w:divsChild>
                <w:div w:id="820461460">
                  <w:marLeft w:val="0"/>
                  <w:marRight w:val="0"/>
                  <w:marTop w:val="0"/>
                  <w:marBottom w:val="0"/>
                  <w:divBdr>
                    <w:top w:val="none" w:sz="0" w:space="0" w:color="auto"/>
                    <w:left w:val="none" w:sz="0" w:space="0" w:color="auto"/>
                    <w:bottom w:val="none" w:sz="0" w:space="0" w:color="auto"/>
                    <w:right w:val="none" w:sz="0" w:space="0" w:color="auto"/>
                  </w:divBdr>
                </w:div>
                <w:div w:id="75597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64101">
      <w:bodyDiv w:val="1"/>
      <w:marLeft w:val="0"/>
      <w:marRight w:val="0"/>
      <w:marTop w:val="0"/>
      <w:marBottom w:val="0"/>
      <w:divBdr>
        <w:top w:val="none" w:sz="0" w:space="0" w:color="auto"/>
        <w:left w:val="none" w:sz="0" w:space="0" w:color="auto"/>
        <w:bottom w:val="none" w:sz="0" w:space="0" w:color="auto"/>
        <w:right w:val="none" w:sz="0" w:space="0" w:color="auto"/>
      </w:divBdr>
      <w:divsChild>
        <w:div w:id="605622967">
          <w:marLeft w:val="0"/>
          <w:marRight w:val="0"/>
          <w:marTop w:val="0"/>
          <w:marBottom w:val="0"/>
          <w:divBdr>
            <w:top w:val="none" w:sz="0" w:space="0" w:color="auto"/>
            <w:left w:val="none" w:sz="0" w:space="0" w:color="auto"/>
            <w:bottom w:val="none" w:sz="0" w:space="0" w:color="auto"/>
            <w:right w:val="none" w:sz="0" w:space="0" w:color="auto"/>
          </w:divBdr>
          <w:divsChild>
            <w:div w:id="1088766725">
              <w:marLeft w:val="0"/>
              <w:marRight w:val="0"/>
              <w:marTop w:val="0"/>
              <w:marBottom w:val="0"/>
              <w:divBdr>
                <w:top w:val="none" w:sz="0" w:space="0" w:color="auto"/>
                <w:left w:val="none" w:sz="0" w:space="0" w:color="auto"/>
                <w:bottom w:val="none" w:sz="0" w:space="0" w:color="auto"/>
                <w:right w:val="none" w:sz="0" w:space="0" w:color="auto"/>
              </w:divBdr>
              <w:divsChild>
                <w:div w:id="86081400">
                  <w:marLeft w:val="0"/>
                  <w:marRight w:val="0"/>
                  <w:marTop w:val="0"/>
                  <w:marBottom w:val="0"/>
                  <w:divBdr>
                    <w:top w:val="none" w:sz="0" w:space="0" w:color="auto"/>
                    <w:left w:val="none" w:sz="0" w:space="0" w:color="auto"/>
                    <w:bottom w:val="none" w:sz="0" w:space="0" w:color="auto"/>
                    <w:right w:val="none" w:sz="0" w:space="0" w:color="auto"/>
                  </w:divBdr>
                  <w:divsChild>
                    <w:div w:id="1435445500">
                      <w:marLeft w:val="0"/>
                      <w:marRight w:val="0"/>
                      <w:marTop w:val="0"/>
                      <w:marBottom w:val="0"/>
                      <w:divBdr>
                        <w:top w:val="none" w:sz="0" w:space="0" w:color="auto"/>
                        <w:left w:val="none" w:sz="0" w:space="0" w:color="auto"/>
                        <w:bottom w:val="none" w:sz="0" w:space="0" w:color="auto"/>
                        <w:right w:val="none" w:sz="0" w:space="0" w:color="auto"/>
                      </w:divBdr>
                    </w:div>
                    <w:div w:id="1481117522">
                      <w:marLeft w:val="0"/>
                      <w:marRight w:val="0"/>
                      <w:marTop w:val="300"/>
                      <w:marBottom w:val="300"/>
                      <w:divBdr>
                        <w:top w:val="none" w:sz="0" w:space="0" w:color="auto"/>
                        <w:left w:val="none" w:sz="0" w:space="0" w:color="auto"/>
                        <w:bottom w:val="none" w:sz="0" w:space="0" w:color="auto"/>
                        <w:right w:val="none" w:sz="0" w:space="0" w:color="auto"/>
                      </w:divBdr>
                    </w:div>
                    <w:div w:id="1516113260">
                      <w:marLeft w:val="0"/>
                      <w:marRight w:val="0"/>
                      <w:marTop w:val="300"/>
                      <w:marBottom w:val="300"/>
                      <w:divBdr>
                        <w:top w:val="none" w:sz="0" w:space="0" w:color="auto"/>
                        <w:left w:val="none" w:sz="0" w:space="0" w:color="auto"/>
                        <w:bottom w:val="none" w:sz="0" w:space="0" w:color="auto"/>
                        <w:right w:val="none" w:sz="0" w:space="0" w:color="auto"/>
                      </w:divBdr>
                    </w:div>
                    <w:div w:id="1727483791">
                      <w:marLeft w:val="0"/>
                      <w:marRight w:val="0"/>
                      <w:marTop w:val="0"/>
                      <w:marBottom w:val="0"/>
                      <w:divBdr>
                        <w:top w:val="none" w:sz="0" w:space="0" w:color="auto"/>
                        <w:left w:val="none" w:sz="0" w:space="0" w:color="auto"/>
                        <w:bottom w:val="none" w:sz="0" w:space="0" w:color="auto"/>
                        <w:right w:val="none" w:sz="0" w:space="0" w:color="auto"/>
                      </w:divBdr>
                      <w:divsChild>
                        <w:div w:id="2135557353">
                          <w:marLeft w:val="0"/>
                          <w:marRight w:val="0"/>
                          <w:marTop w:val="300"/>
                          <w:marBottom w:val="300"/>
                          <w:divBdr>
                            <w:top w:val="none" w:sz="0" w:space="0" w:color="auto"/>
                            <w:left w:val="none" w:sz="0" w:space="0" w:color="auto"/>
                            <w:bottom w:val="none" w:sz="0" w:space="0" w:color="auto"/>
                            <w:right w:val="none" w:sz="0" w:space="0" w:color="auto"/>
                          </w:divBdr>
                        </w:div>
                      </w:divsChild>
                    </w:div>
                    <w:div w:id="212376867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078214641">
          <w:marLeft w:val="0"/>
          <w:marRight w:val="0"/>
          <w:marTop w:val="0"/>
          <w:marBottom w:val="0"/>
          <w:divBdr>
            <w:top w:val="none" w:sz="0" w:space="0" w:color="auto"/>
            <w:left w:val="none" w:sz="0" w:space="0" w:color="auto"/>
            <w:bottom w:val="none" w:sz="0" w:space="0" w:color="auto"/>
            <w:right w:val="none" w:sz="0" w:space="0" w:color="auto"/>
          </w:divBdr>
          <w:divsChild>
            <w:div w:id="1571964074">
              <w:marLeft w:val="0"/>
              <w:marRight w:val="0"/>
              <w:marTop w:val="0"/>
              <w:marBottom w:val="0"/>
              <w:divBdr>
                <w:top w:val="none" w:sz="0" w:space="0" w:color="auto"/>
                <w:left w:val="none" w:sz="0" w:space="0" w:color="auto"/>
                <w:bottom w:val="none" w:sz="0" w:space="0" w:color="auto"/>
                <w:right w:val="none" w:sz="0" w:space="0" w:color="auto"/>
              </w:divBdr>
              <w:divsChild>
                <w:div w:id="45565125">
                  <w:marLeft w:val="0"/>
                  <w:marRight w:val="0"/>
                  <w:marTop w:val="0"/>
                  <w:marBottom w:val="0"/>
                  <w:divBdr>
                    <w:top w:val="none" w:sz="0" w:space="0" w:color="auto"/>
                    <w:left w:val="none" w:sz="0" w:space="0" w:color="auto"/>
                    <w:bottom w:val="none" w:sz="0" w:space="0" w:color="auto"/>
                    <w:right w:val="none" w:sz="0" w:space="0" w:color="auto"/>
                  </w:divBdr>
                  <w:divsChild>
                    <w:div w:id="1350176729">
                      <w:marLeft w:val="0"/>
                      <w:marRight w:val="0"/>
                      <w:marTop w:val="450"/>
                      <w:marBottom w:val="450"/>
                      <w:divBdr>
                        <w:top w:val="none" w:sz="0" w:space="0" w:color="auto"/>
                        <w:left w:val="none" w:sz="0" w:space="0" w:color="auto"/>
                        <w:bottom w:val="none" w:sz="0" w:space="0" w:color="auto"/>
                        <w:right w:val="none" w:sz="0" w:space="0" w:color="auto"/>
                      </w:divBdr>
                      <w:divsChild>
                        <w:div w:id="11745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919970">
      <w:bodyDiv w:val="1"/>
      <w:marLeft w:val="0"/>
      <w:marRight w:val="0"/>
      <w:marTop w:val="0"/>
      <w:marBottom w:val="0"/>
      <w:divBdr>
        <w:top w:val="none" w:sz="0" w:space="0" w:color="auto"/>
        <w:left w:val="none" w:sz="0" w:space="0" w:color="auto"/>
        <w:bottom w:val="none" w:sz="0" w:space="0" w:color="auto"/>
        <w:right w:val="none" w:sz="0" w:space="0" w:color="auto"/>
      </w:divBdr>
    </w:div>
    <w:div w:id="155150860">
      <w:bodyDiv w:val="1"/>
      <w:marLeft w:val="0"/>
      <w:marRight w:val="0"/>
      <w:marTop w:val="0"/>
      <w:marBottom w:val="0"/>
      <w:divBdr>
        <w:top w:val="none" w:sz="0" w:space="0" w:color="auto"/>
        <w:left w:val="none" w:sz="0" w:space="0" w:color="auto"/>
        <w:bottom w:val="none" w:sz="0" w:space="0" w:color="auto"/>
        <w:right w:val="none" w:sz="0" w:space="0" w:color="auto"/>
      </w:divBdr>
    </w:div>
    <w:div w:id="155534490">
      <w:bodyDiv w:val="1"/>
      <w:marLeft w:val="0"/>
      <w:marRight w:val="0"/>
      <w:marTop w:val="0"/>
      <w:marBottom w:val="0"/>
      <w:divBdr>
        <w:top w:val="none" w:sz="0" w:space="0" w:color="auto"/>
        <w:left w:val="none" w:sz="0" w:space="0" w:color="auto"/>
        <w:bottom w:val="none" w:sz="0" w:space="0" w:color="auto"/>
        <w:right w:val="none" w:sz="0" w:space="0" w:color="auto"/>
      </w:divBdr>
      <w:divsChild>
        <w:div w:id="779567245">
          <w:marLeft w:val="0"/>
          <w:marRight w:val="0"/>
          <w:marTop w:val="0"/>
          <w:marBottom w:val="0"/>
          <w:divBdr>
            <w:top w:val="none" w:sz="0" w:space="0" w:color="auto"/>
            <w:left w:val="none" w:sz="0" w:space="0" w:color="auto"/>
            <w:bottom w:val="none" w:sz="0" w:space="0" w:color="auto"/>
            <w:right w:val="none" w:sz="0" w:space="0" w:color="auto"/>
          </w:divBdr>
        </w:div>
        <w:div w:id="853416865">
          <w:marLeft w:val="0"/>
          <w:marRight w:val="0"/>
          <w:marTop w:val="0"/>
          <w:marBottom w:val="0"/>
          <w:divBdr>
            <w:top w:val="none" w:sz="0" w:space="0" w:color="auto"/>
            <w:left w:val="none" w:sz="0" w:space="0" w:color="auto"/>
            <w:bottom w:val="none" w:sz="0" w:space="0" w:color="auto"/>
            <w:right w:val="none" w:sz="0" w:space="0" w:color="auto"/>
          </w:divBdr>
        </w:div>
        <w:div w:id="1450004753">
          <w:marLeft w:val="0"/>
          <w:marRight w:val="0"/>
          <w:marTop w:val="0"/>
          <w:marBottom w:val="0"/>
          <w:divBdr>
            <w:top w:val="none" w:sz="0" w:space="0" w:color="auto"/>
            <w:left w:val="none" w:sz="0" w:space="0" w:color="auto"/>
            <w:bottom w:val="none" w:sz="0" w:space="0" w:color="auto"/>
            <w:right w:val="none" w:sz="0" w:space="0" w:color="auto"/>
          </w:divBdr>
        </w:div>
        <w:div w:id="2144037688">
          <w:marLeft w:val="0"/>
          <w:marRight w:val="0"/>
          <w:marTop w:val="0"/>
          <w:marBottom w:val="0"/>
          <w:divBdr>
            <w:top w:val="none" w:sz="0" w:space="0" w:color="auto"/>
            <w:left w:val="none" w:sz="0" w:space="0" w:color="auto"/>
            <w:bottom w:val="none" w:sz="0" w:space="0" w:color="auto"/>
            <w:right w:val="none" w:sz="0" w:space="0" w:color="auto"/>
          </w:divBdr>
        </w:div>
      </w:divsChild>
    </w:div>
    <w:div w:id="156307146">
      <w:bodyDiv w:val="1"/>
      <w:marLeft w:val="0"/>
      <w:marRight w:val="0"/>
      <w:marTop w:val="0"/>
      <w:marBottom w:val="0"/>
      <w:divBdr>
        <w:top w:val="none" w:sz="0" w:space="0" w:color="auto"/>
        <w:left w:val="none" w:sz="0" w:space="0" w:color="auto"/>
        <w:bottom w:val="none" w:sz="0" w:space="0" w:color="auto"/>
        <w:right w:val="none" w:sz="0" w:space="0" w:color="auto"/>
      </w:divBdr>
      <w:divsChild>
        <w:div w:id="332299983">
          <w:marLeft w:val="0"/>
          <w:marRight w:val="0"/>
          <w:marTop w:val="0"/>
          <w:marBottom w:val="0"/>
          <w:divBdr>
            <w:top w:val="none" w:sz="0" w:space="0" w:color="auto"/>
            <w:left w:val="none" w:sz="0" w:space="0" w:color="auto"/>
            <w:bottom w:val="none" w:sz="0" w:space="0" w:color="auto"/>
            <w:right w:val="none" w:sz="0" w:space="0" w:color="auto"/>
          </w:divBdr>
          <w:divsChild>
            <w:div w:id="508105129">
              <w:marLeft w:val="0"/>
              <w:marRight w:val="0"/>
              <w:marTop w:val="0"/>
              <w:marBottom w:val="0"/>
              <w:divBdr>
                <w:top w:val="none" w:sz="0" w:space="0" w:color="auto"/>
                <w:left w:val="none" w:sz="0" w:space="0" w:color="auto"/>
                <w:bottom w:val="none" w:sz="0" w:space="0" w:color="auto"/>
                <w:right w:val="none" w:sz="0" w:space="0" w:color="auto"/>
              </w:divBdr>
              <w:divsChild>
                <w:div w:id="182033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9540">
          <w:marLeft w:val="0"/>
          <w:marRight w:val="0"/>
          <w:marTop w:val="0"/>
          <w:marBottom w:val="0"/>
          <w:divBdr>
            <w:top w:val="none" w:sz="0" w:space="0" w:color="auto"/>
            <w:left w:val="none" w:sz="0" w:space="0" w:color="auto"/>
            <w:bottom w:val="none" w:sz="0" w:space="0" w:color="auto"/>
            <w:right w:val="none" w:sz="0" w:space="0" w:color="auto"/>
          </w:divBdr>
          <w:divsChild>
            <w:div w:id="1863397845">
              <w:marLeft w:val="0"/>
              <w:marRight w:val="0"/>
              <w:marTop w:val="0"/>
              <w:marBottom w:val="0"/>
              <w:divBdr>
                <w:top w:val="none" w:sz="0" w:space="0" w:color="auto"/>
                <w:left w:val="none" w:sz="0" w:space="0" w:color="auto"/>
                <w:bottom w:val="none" w:sz="0" w:space="0" w:color="auto"/>
                <w:right w:val="none" w:sz="0" w:space="0" w:color="auto"/>
              </w:divBdr>
              <w:divsChild>
                <w:div w:id="444008912">
                  <w:marLeft w:val="0"/>
                  <w:marRight w:val="0"/>
                  <w:marTop w:val="0"/>
                  <w:marBottom w:val="0"/>
                  <w:divBdr>
                    <w:top w:val="none" w:sz="0" w:space="0" w:color="auto"/>
                    <w:left w:val="none" w:sz="0" w:space="0" w:color="auto"/>
                    <w:bottom w:val="none" w:sz="0" w:space="0" w:color="auto"/>
                    <w:right w:val="none" w:sz="0" w:space="0" w:color="auto"/>
                  </w:divBdr>
                  <w:divsChild>
                    <w:div w:id="895236301">
                      <w:marLeft w:val="0"/>
                      <w:marRight w:val="0"/>
                      <w:marTop w:val="0"/>
                      <w:marBottom w:val="0"/>
                      <w:divBdr>
                        <w:top w:val="none" w:sz="0" w:space="0" w:color="auto"/>
                        <w:left w:val="none" w:sz="0" w:space="0" w:color="auto"/>
                        <w:bottom w:val="none" w:sz="0" w:space="0" w:color="auto"/>
                        <w:right w:val="none" w:sz="0" w:space="0" w:color="auto"/>
                      </w:divBdr>
                      <w:divsChild>
                        <w:div w:id="1078285009">
                          <w:marLeft w:val="0"/>
                          <w:marRight w:val="0"/>
                          <w:marTop w:val="0"/>
                          <w:marBottom w:val="0"/>
                          <w:divBdr>
                            <w:top w:val="none" w:sz="0" w:space="0" w:color="auto"/>
                            <w:left w:val="none" w:sz="0" w:space="0" w:color="auto"/>
                            <w:bottom w:val="none" w:sz="0" w:space="0" w:color="auto"/>
                            <w:right w:val="none" w:sz="0" w:space="0" w:color="auto"/>
                          </w:divBdr>
                          <w:divsChild>
                            <w:div w:id="1944727076">
                              <w:marLeft w:val="0"/>
                              <w:marRight w:val="0"/>
                              <w:marTop w:val="0"/>
                              <w:marBottom w:val="0"/>
                              <w:divBdr>
                                <w:top w:val="none" w:sz="0" w:space="0" w:color="auto"/>
                                <w:left w:val="none" w:sz="0" w:space="0" w:color="auto"/>
                                <w:bottom w:val="none" w:sz="0" w:space="0" w:color="auto"/>
                                <w:right w:val="none" w:sz="0" w:space="0" w:color="auto"/>
                              </w:divBdr>
                              <w:divsChild>
                                <w:div w:id="1384715742">
                                  <w:marLeft w:val="0"/>
                                  <w:marRight w:val="0"/>
                                  <w:marTop w:val="0"/>
                                  <w:marBottom w:val="0"/>
                                  <w:divBdr>
                                    <w:top w:val="none" w:sz="0" w:space="0" w:color="auto"/>
                                    <w:left w:val="none" w:sz="0" w:space="0" w:color="auto"/>
                                    <w:bottom w:val="none" w:sz="0" w:space="0" w:color="auto"/>
                                    <w:right w:val="none" w:sz="0" w:space="0" w:color="auto"/>
                                  </w:divBdr>
                                </w:div>
                                <w:div w:id="1579091331">
                                  <w:marLeft w:val="0"/>
                                  <w:marRight w:val="0"/>
                                  <w:marTop w:val="0"/>
                                  <w:marBottom w:val="0"/>
                                  <w:divBdr>
                                    <w:top w:val="none" w:sz="0" w:space="0" w:color="auto"/>
                                    <w:left w:val="none" w:sz="0" w:space="0" w:color="auto"/>
                                    <w:bottom w:val="none" w:sz="0" w:space="0" w:color="auto"/>
                                    <w:right w:val="none" w:sz="0" w:space="0" w:color="auto"/>
                                  </w:divBdr>
                                  <w:divsChild>
                                    <w:div w:id="1862667226">
                                      <w:marLeft w:val="0"/>
                                      <w:marRight w:val="0"/>
                                      <w:marTop w:val="0"/>
                                      <w:marBottom w:val="0"/>
                                      <w:divBdr>
                                        <w:top w:val="none" w:sz="0" w:space="0" w:color="auto"/>
                                        <w:left w:val="none" w:sz="0" w:space="0" w:color="auto"/>
                                        <w:bottom w:val="none" w:sz="0" w:space="0" w:color="auto"/>
                                        <w:right w:val="none" w:sz="0" w:space="0" w:color="auto"/>
                                      </w:divBdr>
                                    </w:div>
                                    <w:div w:id="554316342">
                                      <w:marLeft w:val="0"/>
                                      <w:marRight w:val="0"/>
                                      <w:marTop w:val="0"/>
                                      <w:marBottom w:val="0"/>
                                      <w:divBdr>
                                        <w:top w:val="none" w:sz="0" w:space="0" w:color="auto"/>
                                        <w:left w:val="none" w:sz="0" w:space="0" w:color="auto"/>
                                        <w:bottom w:val="none" w:sz="0" w:space="0" w:color="auto"/>
                                        <w:right w:val="none" w:sz="0" w:space="0" w:color="auto"/>
                                      </w:divBdr>
                                    </w:div>
                                  </w:divsChild>
                                </w:div>
                                <w:div w:id="38680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701086">
      <w:bodyDiv w:val="1"/>
      <w:marLeft w:val="0"/>
      <w:marRight w:val="0"/>
      <w:marTop w:val="0"/>
      <w:marBottom w:val="0"/>
      <w:divBdr>
        <w:top w:val="none" w:sz="0" w:space="0" w:color="auto"/>
        <w:left w:val="none" w:sz="0" w:space="0" w:color="auto"/>
        <w:bottom w:val="none" w:sz="0" w:space="0" w:color="auto"/>
        <w:right w:val="none" w:sz="0" w:space="0" w:color="auto"/>
      </w:divBdr>
      <w:divsChild>
        <w:div w:id="281036421">
          <w:marLeft w:val="0"/>
          <w:marRight w:val="0"/>
          <w:marTop w:val="0"/>
          <w:marBottom w:val="0"/>
          <w:divBdr>
            <w:top w:val="single" w:sz="6" w:space="0" w:color="A9AEB1"/>
            <w:left w:val="single" w:sz="6" w:space="0" w:color="A9AEB1"/>
            <w:bottom w:val="single" w:sz="6" w:space="0" w:color="A9AEB1"/>
            <w:right w:val="single" w:sz="6" w:space="0" w:color="A9AEB1"/>
          </w:divBdr>
          <w:divsChild>
            <w:div w:id="463694516">
              <w:marLeft w:val="0"/>
              <w:marRight w:val="0"/>
              <w:marTop w:val="0"/>
              <w:marBottom w:val="0"/>
              <w:divBdr>
                <w:top w:val="none" w:sz="0" w:space="0" w:color="auto"/>
                <w:left w:val="none" w:sz="0" w:space="0" w:color="auto"/>
                <w:bottom w:val="none" w:sz="0" w:space="0" w:color="auto"/>
                <w:right w:val="none" w:sz="0" w:space="0" w:color="auto"/>
              </w:divBdr>
              <w:divsChild>
                <w:div w:id="139998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097647">
          <w:marLeft w:val="0"/>
          <w:marRight w:val="0"/>
          <w:marTop w:val="0"/>
          <w:marBottom w:val="0"/>
          <w:divBdr>
            <w:top w:val="single" w:sz="6" w:space="0" w:color="A9AEB1"/>
            <w:left w:val="single" w:sz="6" w:space="0" w:color="A9AEB1"/>
            <w:bottom w:val="single" w:sz="6" w:space="0" w:color="A9AEB1"/>
            <w:right w:val="single" w:sz="6" w:space="0" w:color="A9AEB1"/>
          </w:divBdr>
          <w:divsChild>
            <w:div w:id="757100657">
              <w:marLeft w:val="0"/>
              <w:marRight w:val="0"/>
              <w:marTop w:val="0"/>
              <w:marBottom w:val="0"/>
              <w:divBdr>
                <w:top w:val="none" w:sz="0" w:space="0" w:color="auto"/>
                <w:left w:val="none" w:sz="0" w:space="0" w:color="auto"/>
                <w:bottom w:val="none" w:sz="0" w:space="0" w:color="auto"/>
                <w:right w:val="none" w:sz="0" w:space="0" w:color="auto"/>
              </w:divBdr>
            </w:div>
          </w:divsChild>
        </w:div>
        <w:div w:id="564295131">
          <w:marLeft w:val="0"/>
          <w:marRight w:val="0"/>
          <w:marTop w:val="0"/>
          <w:marBottom w:val="0"/>
          <w:divBdr>
            <w:top w:val="single" w:sz="6" w:space="0" w:color="A9AEB1"/>
            <w:left w:val="single" w:sz="6" w:space="0" w:color="A9AEB1"/>
            <w:bottom w:val="single" w:sz="6" w:space="0" w:color="A9AEB1"/>
            <w:right w:val="single" w:sz="6" w:space="0" w:color="A9AEB1"/>
          </w:divBdr>
          <w:divsChild>
            <w:div w:id="1502546895">
              <w:marLeft w:val="0"/>
              <w:marRight w:val="0"/>
              <w:marTop w:val="0"/>
              <w:marBottom w:val="0"/>
              <w:divBdr>
                <w:top w:val="none" w:sz="0" w:space="0" w:color="auto"/>
                <w:left w:val="none" w:sz="0" w:space="0" w:color="auto"/>
                <w:bottom w:val="none" w:sz="0" w:space="0" w:color="auto"/>
                <w:right w:val="none" w:sz="0" w:space="0" w:color="auto"/>
              </w:divBdr>
              <w:divsChild>
                <w:div w:id="2011517883">
                  <w:marLeft w:val="0"/>
                  <w:marRight w:val="0"/>
                  <w:marTop w:val="0"/>
                  <w:marBottom w:val="0"/>
                  <w:divBdr>
                    <w:top w:val="none" w:sz="0" w:space="0" w:color="auto"/>
                    <w:left w:val="none" w:sz="0" w:space="0" w:color="auto"/>
                    <w:bottom w:val="none" w:sz="0" w:space="0" w:color="auto"/>
                    <w:right w:val="none" w:sz="0" w:space="0" w:color="auto"/>
                  </w:divBdr>
                </w:div>
                <w:div w:id="1382709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22200">
      <w:bodyDiv w:val="1"/>
      <w:marLeft w:val="0"/>
      <w:marRight w:val="0"/>
      <w:marTop w:val="0"/>
      <w:marBottom w:val="0"/>
      <w:divBdr>
        <w:top w:val="none" w:sz="0" w:space="0" w:color="auto"/>
        <w:left w:val="none" w:sz="0" w:space="0" w:color="auto"/>
        <w:bottom w:val="none" w:sz="0" w:space="0" w:color="auto"/>
        <w:right w:val="none" w:sz="0" w:space="0" w:color="auto"/>
      </w:divBdr>
      <w:divsChild>
        <w:div w:id="764887705">
          <w:marLeft w:val="0"/>
          <w:marRight w:val="0"/>
          <w:marTop w:val="0"/>
          <w:marBottom w:val="0"/>
          <w:divBdr>
            <w:top w:val="none" w:sz="0" w:space="0" w:color="auto"/>
            <w:left w:val="none" w:sz="0" w:space="0" w:color="auto"/>
            <w:bottom w:val="none" w:sz="0" w:space="0" w:color="auto"/>
            <w:right w:val="none" w:sz="0" w:space="0" w:color="auto"/>
          </w:divBdr>
          <w:divsChild>
            <w:div w:id="2078747639">
              <w:marLeft w:val="0"/>
              <w:marRight w:val="0"/>
              <w:marTop w:val="0"/>
              <w:marBottom w:val="0"/>
              <w:divBdr>
                <w:top w:val="none" w:sz="0" w:space="0" w:color="auto"/>
                <w:left w:val="none" w:sz="0" w:space="0" w:color="auto"/>
                <w:bottom w:val="none" w:sz="0" w:space="0" w:color="auto"/>
                <w:right w:val="none" w:sz="0" w:space="0" w:color="auto"/>
              </w:divBdr>
              <w:divsChild>
                <w:div w:id="83696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1301794">
          <w:marLeft w:val="0"/>
          <w:marRight w:val="0"/>
          <w:marTop w:val="0"/>
          <w:marBottom w:val="0"/>
          <w:divBdr>
            <w:top w:val="none" w:sz="0" w:space="0" w:color="auto"/>
            <w:left w:val="none" w:sz="0" w:space="0" w:color="auto"/>
            <w:bottom w:val="none" w:sz="0" w:space="0" w:color="auto"/>
            <w:right w:val="none" w:sz="0" w:space="0" w:color="auto"/>
          </w:divBdr>
          <w:divsChild>
            <w:div w:id="1782993378">
              <w:marLeft w:val="0"/>
              <w:marRight w:val="0"/>
              <w:marTop w:val="0"/>
              <w:marBottom w:val="0"/>
              <w:divBdr>
                <w:top w:val="none" w:sz="0" w:space="0" w:color="auto"/>
                <w:left w:val="none" w:sz="0" w:space="0" w:color="auto"/>
                <w:bottom w:val="none" w:sz="0" w:space="0" w:color="auto"/>
                <w:right w:val="none" w:sz="0" w:space="0" w:color="auto"/>
              </w:divBdr>
            </w:div>
          </w:divsChild>
        </w:div>
        <w:div w:id="1734548072">
          <w:marLeft w:val="0"/>
          <w:marRight w:val="0"/>
          <w:marTop w:val="0"/>
          <w:marBottom w:val="0"/>
          <w:divBdr>
            <w:top w:val="none" w:sz="0" w:space="0" w:color="auto"/>
            <w:left w:val="none" w:sz="0" w:space="0" w:color="auto"/>
            <w:bottom w:val="none" w:sz="0" w:space="0" w:color="auto"/>
            <w:right w:val="none" w:sz="0" w:space="0" w:color="auto"/>
          </w:divBdr>
          <w:divsChild>
            <w:div w:id="1378240883">
              <w:marLeft w:val="0"/>
              <w:marRight w:val="0"/>
              <w:marTop w:val="0"/>
              <w:marBottom w:val="0"/>
              <w:divBdr>
                <w:top w:val="none" w:sz="0" w:space="0" w:color="auto"/>
                <w:left w:val="none" w:sz="0" w:space="0" w:color="auto"/>
                <w:bottom w:val="none" w:sz="0" w:space="0" w:color="auto"/>
                <w:right w:val="none" w:sz="0" w:space="0" w:color="auto"/>
              </w:divBdr>
              <w:divsChild>
                <w:div w:id="1766878580">
                  <w:marLeft w:val="0"/>
                  <w:marRight w:val="0"/>
                  <w:marTop w:val="0"/>
                  <w:marBottom w:val="0"/>
                  <w:divBdr>
                    <w:top w:val="none" w:sz="0" w:space="0" w:color="auto"/>
                    <w:left w:val="none" w:sz="0" w:space="0" w:color="auto"/>
                    <w:bottom w:val="none" w:sz="0" w:space="0" w:color="auto"/>
                    <w:right w:val="none" w:sz="0" w:space="0" w:color="auto"/>
                  </w:divBdr>
                </w:div>
                <w:div w:id="82335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18712">
      <w:bodyDiv w:val="1"/>
      <w:marLeft w:val="0"/>
      <w:marRight w:val="0"/>
      <w:marTop w:val="0"/>
      <w:marBottom w:val="0"/>
      <w:divBdr>
        <w:top w:val="none" w:sz="0" w:space="0" w:color="auto"/>
        <w:left w:val="none" w:sz="0" w:space="0" w:color="auto"/>
        <w:bottom w:val="none" w:sz="0" w:space="0" w:color="auto"/>
        <w:right w:val="none" w:sz="0" w:space="0" w:color="auto"/>
      </w:divBdr>
      <w:divsChild>
        <w:div w:id="53045215">
          <w:marLeft w:val="0"/>
          <w:marRight w:val="0"/>
          <w:marTop w:val="0"/>
          <w:marBottom w:val="0"/>
          <w:divBdr>
            <w:top w:val="none" w:sz="0" w:space="0" w:color="auto"/>
            <w:left w:val="none" w:sz="0" w:space="0" w:color="auto"/>
            <w:bottom w:val="none" w:sz="0" w:space="0" w:color="auto"/>
            <w:right w:val="none" w:sz="0" w:space="0" w:color="auto"/>
          </w:divBdr>
        </w:div>
        <w:div w:id="678852352">
          <w:marLeft w:val="0"/>
          <w:marRight w:val="0"/>
          <w:marTop w:val="0"/>
          <w:marBottom w:val="0"/>
          <w:divBdr>
            <w:top w:val="none" w:sz="0" w:space="0" w:color="auto"/>
            <w:left w:val="none" w:sz="0" w:space="0" w:color="auto"/>
            <w:bottom w:val="none" w:sz="0" w:space="0" w:color="auto"/>
            <w:right w:val="none" w:sz="0" w:space="0" w:color="auto"/>
          </w:divBdr>
        </w:div>
        <w:div w:id="1507599609">
          <w:marLeft w:val="0"/>
          <w:marRight w:val="0"/>
          <w:marTop w:val="0"/>
          <w:marBottom w:val="0"/>
          <w:divBdr>
            <w:top w:val="none" w:sz="0" w:space="0" w:color="auto"/>
            <w:left w:val="none" w:sz="0" w:space="0" w:color="auto"/>
            <w:bottom w:val="none" w:sz="0" w:space="0" w:color="auto"/>
            <w:right w:val="none" w:sz="0" w:space="0" w:color="auto"/>
          </w:divBdr>
        </w:div>
        <w:div w:id="1616055889">
          <w:marLeft w:val="0"/>
          <w:marRight w:val="0"/>
          <w:marTop w:val="0"/>
          <w:marBottom w:val="0"/>
          <w:divBdr>
            <w:top w:val="none" w:sz="0" w:space="0" w:color="auto"/>
            <w:left w:val="none" w:sz="0" w:space="0" w:color="auto"/>
            <w:bottom w:val="none" w:sz="0" w:space="0" w:color="auto"/>
            <w:right w:val="none" w:sz="0" w:space="0" w:color="auto"/>
          </w:divBdr>
        </w:div>
      </w:divsChild>
    </w:div>
    <w:div w:id="158423731">
      <w:bodyDiv w:val="1"/>
      <w:marLeft w:val="0"/>
      <w:marRight w:val="0"/>
      <w:marTop w:val="0"/>
      <w:marBottom w:val="0"/>
      <w:divBdr>
        <w:top w:val="none" w:sz="0" w:space="0" w:color="auto"/>
        <w:left w:val="none" w:sz="0" w:space="0" w:color="auto"/>
        <w:bottom w:val="none" w:sz="0" w:space="0" w:color="auto"/>
        <w:right w:val="none" w:sz="0" w:space="0" w:color="auto"/>
      </w:divBdr>
      <w:divsChild>
        <w:div w:id="299269866">
          <w:marLeft w:val="0"/>
          <w:marRight w:val="0"/>
          <w:marTop w:val="0"/>
          <w:marBottom w:val="0"/>
          <w:divBdr>
            <w:top w:val="none" w:sz="0" w:space="0" w:color="auto"/>
            <w:left w:val="none" w:sz="0" w:space="0" w:color="auto"/>
            <w:bottom w:val="none" w:sz="0" w:space="0" w:color="auto"/>
            <w:right w:val="none" w:sz="0" w:space="0" w:color="auto"/>
          </w:divBdr>
        </w:div>
        <w:div w:id="328607303">
          <w:marLeft w:val="0"/>
          <w:marRight w:val="0"/>
          <w:marTop w:val="0"/>
          <w:marBottom w:val="0"/>
          <w:divBdr>
            <w:top w:val="none" w:sz="0" w:space="0" w:color="auto"/>
            <w:left w:val="none" w:sz="0" w:space="0" w:color="auto"/>
            <w:bottom w:val="none" w:sz="0" w:space="0" w:color="auto"/>
            <w:right w:val="none" w:sz="0" w:space="0" w:color="auto"/>
          </w:divBdr>
        </w:div>
        <w:div w:id="1983729525">
          <w:marLeft w:val="0"/>
          <w:marRight w:val="0"/>
          <w:marTop w:val="0"/>
          <w:marBottom w:val="0"/>
          <w:divBdr>
            <w:top w:val="none" w:sz="0" w:space="0" w:color="auto"/>
            <w:left w:val="none" w:sz="0" w:space="0" w:color="auto"/>
            <w:bottom w:val="none" w:sz="0" w:space="0" w:color="auto"/>
            <w:right w:val="none" w:sz="0" w:space="0" w:color="auto"/>
          </w:divBdr>
        </w:div>
        <w:div w:id="1985305743">
          <w:marLeft w:val="0"/>
          <w:marRight w:val="0"/>
          <w:marTop w:val="0"/>
          <w:marBottom w:val="0"/>
          <w:divBdr>
            <w:top w:val="none" w:sz="0" w:space="0" w:color="auto"/>
            <w:left w:val="none" w:sz="0" w:space="0" w:color="auto"/>
            <w:bottom w:val="none" w:sz="0" w:space="0" w:color="auto"/>
            <w:right w:val="none" w:sz="0" w:space="0" w:color="auto"/>
          </w:divBdr>
        </w:div>
      </w:divsChild>
    </w:div>
    <w:div w:id="159346562">
      <w:bodyDiv w:val="1"/>
      <w:marLeft w:val="0"/>
      <w:marRight w:val="0"/>
      <w:marTop w:val="0"/>
      <w:marBottom w:val="0"/>
      <w:divBdr>
        <w:top w:val="none" w:sz="0" w:space="0" w:color="auto"/>
        <w:left w:val="none" w:sz="0" w:space="0" w:color="auto"/>
        <w:bottom w:val="none" w:sz="0" w:space="0" w:color="auto"/>
        <w:right w:val="none" w:sz="0" w:space="0" w:color="auto"/>
      </w:divBdr>
      <w:divsChild>
        <w:div w:id="365526723">
          <w:marLeft w:val="0"/>
          <w:marRight w:val="0"/>
          <w:marTop w:val="0"/>
          <w:marBottom w:val="0"/>
          <w:divBdr>
            <w:top w:val="none" w:sz="0" w:space="0" w:color="auto"/>
            <w:left w:val="none" w:sz="0" w:space="0" w:color="auto"/>
            <w:bottom w:val="none" w:sz="0" w:space="0" w:color="auto"/>
            <w:right w:val="none" w:sz="0" w:space="0" w:color="auto"/>
          </w:divBdr>
        </w:div>
        <w:div w:id="1200119520">
          <w:marLeft w:val="0"/>
          <w:marRight w:val="0"/>
          <w:marTop w:val="0"/>
          <w:marBottom w:val="0"/>
          <w:divBdr>
            <w:top w:val="none" w:sz="0" w:space="0" w:color="auto"/>
            <w:left w:val="none" w:sz="0" w:space="0" w:color="auto"/>
            <w:bottom w:val="none" w:sz="0" w:space="0" w:color="auto"/>
            <w:right w:val="none" w:sz="0" w:space="0" w:color="auto"/>
          </w:divBdr>
        </w:div>
        <w:div w:id="1559434035">
          <w:marLeft w:val="0"/>
          <w:marRight w:val="0"/>
          <w:marTop w:val="0"/>
          <w:marBottom w:val="0"/>
          <w:divBdr>
            <w:top w:val="none" w:sz="0" w:space="0" w:color="auto"/>
            <w:left w:val="none" w:sz="0" w:space="0" w:color="auto"/>
            <w:bottom w:val="none" w:sz="0" w:space="0" w:color="auto"/>
            <w:right w:val="none" w:sz="0" w:space="0" w:color="auto"/>
          </w:divBdr>
        </w:div>
        <w:div w:id="2042825373">
          <w:marLeft w:val="0"/>
          <w:marRight w:val="0"/>
          <w:marTop w:val="0"/>
          <w:marBottom w:val="0"/>
          <w:divBdr>
            <w:top w:val="none" w:sz="0" w:space="0" w:color="auto"/>
            <w:left w:val="none" w:sz="0" w:space="0" w:color="auto"/>
            <w:bottom w:val="none" w:sz="0" w:space="0" w:color="auto"/>
            <w:right w:val="none" w:sz="0" w:space="0" w:color="auto"/>
          </w:divBdr>
        </w:div>
      </w:divsChild>
    </w:div>
    <w:div w:id="159393079">
      <w:bodyDiv w:val="1"/>
      <w:marLeft w:val="0"/>
      <w:marRight w:val="0"/>
      <w:marTop w:val="0"/>
      <w:marBottom w:val="0"/>
      <w:divBdr>
        <w:top w:val="none" w:sz="0" w:space="0" w:color="auto"/>
        <w:left w:val="none" w:sz="0" w:space="0" w:color="auto"/>
        <w:bottom w:val="none" w:sz="0" w:space="0" w:color="auto"/>
        <w:right w:val="none" w:sz="0" w:space="0" w:color="auto"/>
      </w:divBdr>
      <w:divsChild>
        <w:div w:id="1420175839">
          <w:marLeft w:val="0"/>
          <w:marRight w:val="0"/>
          <w:marTop w:val="0"/>
          <w:marBottom w:val="225"/>
          <w:divBdr>
            <w:top w:val="none" w:sz="0" w:space="0" w:color="auto"/>
            <w:left w:val="none" w:sz="0" w:space="0" w:color="auto"/>
            <w:bottom w:val="single" w:sz="6" w:space="8" w:color="auto"/>
            <w:right w:val="none" w:sz="0" w:space="0" w:color="auto"/>
          </w:divBdr>
        </w:div>
        <w:div w:id="491603066">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160582910">
      <w:bodyDiv w:val="1"/>
      <w:marLeft w:val="0"/>
      <w:marRight w:val="0"/>
      <w:marTop w:val="0"/>
      <w:marBottom w:val="0"/>
      <w:divBdr>
        <w:top w:val="none" w:sz="0" w:space="0" w:color="auto"/>
        <w:left w:val="none" w:sz="0" w:space="0" w:color="auto"/>
        <w:bottom w:val="none" w:sz="0" w:space="0" w:color="auto"/>
        <w:right w:val="none" w:sz="0" w:space="0" w:color="auto"/>
      </w:divBdr>
      <w:divsChild>
        <w:div w:id="361982059">
          <w:marLeft w:val="0"/>
          <w:marRight w:val="0"/>
          <w:marTop w:val="0"/>
          <w:marBottom w:val="0"/>
          <w:divBdr>
            <w:top w:val="none" w:sz="0" w:space="0" w:color="auto"/>
            <w:left w:val="none" w:sz="0" w:space="0" w:color="auto"/>
            <w:bottom w:val="none" w:sz="0" w:space="0" w:color="auto"/>
            <w:right w:val="none" w:sz="0" w:space="0" w:color="auto"/>
          </w:divBdr>
          <w:divsChild>
            <w:div w:id="289239948">
              <w:marLeft w:val="0"/>
              <w:marRight w:val="0"/>
              <w:marTop w:val="0"/>
              <w:marBottom w:val="0"/>
              <w:divBdr>
                <w:top w:val="none" w:sz="0" w:space="0" w:color="auto"/>
                <w:left w:val="none" w:sz="0" w:space="0" w:color="auto"/>
                <w:bottom w:val="none" w:sz="0" w:space="0" w:color="auto"/>
                <w:right w:val="none" w:sz="0" w:space="0" w:color="auto"/>
              </w:divBdr>
            </w:div>
            <w:div w:id="379519689">
              <w:marLeft w:val="0"/>
              <w:marRight w:val="0"/>
              <w:marTop w:val="0"/>
              <w:marBottom w:val="0"/>
              <w:divBdr>
                <w:top w:val="none" w:sz="0" w:space="0" w:color="auto"/>
                <w:left w:val="none" w:sz="0" w:space="0" w:color="auto"/>
                <w:bottom w:val="none" w:sz="0" w:space="0" w:color="auto"/>
                <w:right w:val="none" w:sz="0" w:space="0" w:color="auto"/>
              </w:divBdr>
            </w:div>
            <w:div w:id="399597057">
              <w:marLeft w:val="0"/>
              <w:marRight w:val="0"/>
              <w:marTop w:val="0"/>
              <w:marBottom w:val="0"/>
              <w:divBdr>
                <w:top w:val="none" w:sz="0" w:space="0" w:color="auto"/>
                <w:left w:val="none" w:sz="0" w:space="0" w:color="auto"/>
                <w:bottom w:val="none" w:sz="0" w:space="0" w:color="auto"/>
                <w:right w:val="none" w:sz="0" w:space="0" w:color="auto"/>
              </w:divBdr>
            </w:div>
            <w:div w:id="495191668">
              <w:marLeft w:val="0"/>
              <w:marRight w:val="0"/>
              <w:marTop w:val="0"/>
              <w:marBottom w:val="0"/>
              <w:divBdr>
                <w:top w:val="none" w:sz="0" w:space="0" w:color="auto"/>
                <w:left w:val="none" w:sz="0" w:space="0" w:color="auto"/>
                <w:bottom w:val="none" w:sz="0" w:space="0" w:color="auto"/>
                <w:right w:val="none" w:sz="0" w:space="0" w:color="auto"/>
              </w:divBdr>
            </w:div>
            <w:div w:id="685064280">
              <w:marLeft w:val="0"/>
              <w:marRight w:val="0"/>
              <w:marTop w:val="0"/>
              <w:marBottom w:val="0"/>
              <w:divBdr>
                <w:top w:val="none" w:sz="0" w:space="0" w:color="auto"/>
                <w:left w:val="none" w:sz="0" w:space="0" w:color="auto"/>
                <w:bottom w:val="none" w:sz="0" w:space="0" w:color="auto"/>
                <w:right w:val="none" w:sz="0" w:space="0" w:color="auto"/>
              </w:divBdr>
            </w:div>
            <w:div w:id="1366909478">
              <w:marLeft w:val="0"/>
              <w:marRight w:val="0"/>
              <w:marTop w:val="0"/>
              <w:marBottom w:val="0"/>
              <w:divBdr>
                <w:top w:val="none" w:sz="0" w:space="0" w:color="auto"/>
                <w:left w:val="none" w:sz="0" w:space="0" w:color="auto"/>
                <w:bottom w:val="none" w:sz="0" w:space="0" w:color="auto"/>
                <w:right w:val="none" w:sz="0" w:space="0" w:color="auto"/>
              </w:divBdr>
            </w:div>
            <w:div w:id="1492481176">
              <w:marLeft w:val="0"/>
              <w:marRight w:val="0"/>
              <w:marTop w:val="0"/>
              <w:marBottom w:val="0"/>
              <w:divBdr>
                <w:top w:val="none" w:sz="0" w:space="0" w:color="auto"/>
                <w:left w:val="none" w:sz="0" w:space="0" w:color="auto"/>
                <w:bottom w:val="none" w:sz="0" w:space="0" w:color="auto"/>
                <w:right w:val="none" w:sz="0" w:space="0" w:color="auto"/>
              </w:divBdr>
            </w:div>
            <w:div w:id="1588148843">
              <w:marLeft w:val="0"/>
              <w:marRight w:val="0"/>
              <w:marTop w:val="0"/>
              <w:marBottom w:val="0"/>
              <w:divBdr>
                <w:top w:val="none" w:sz="0" w:space="0" w:color="auto"/>
                <w:left w:val="none" w:sz="0" w:space="0" w:color="auto"/>
                <w:bottom w:val="none" w:sz="0" w:space="0" w:color="auto"/>
                <w:right w:val="none" w:sz="0" w:space="0" w:color="auto"/>
              </w:divBdr>
            </w:div>
            <w:div w:id="1638607778">
              <w:marLeft w:val="0"/>
              <w:marRight w:val="0"/>
              <w:marTop w:val="0"/>
              <w:marBottom w:val="0"/>
              <w:divBdr>
                <w:top w:val="none" w:sz="0" w:space="0" w:color="auto"/>
                <w:left w:val="none" w:sz="0" w:space="0" w:color="auto"/>
                <w:bottom w:val="none" w:sz="0" w:space="0" w:color="auto"/>
                <w:right w:val="none" w:sz="0" w:space="0" w:color="auto"/>
              </w:divBdr>
            </w:div>
            <w:div w:id="1869369981">
              <w:marLeft w:val="0"/>
              <w:marRight w:val="0"/>
              <w:marTop w:val="0"/>
              <w:marBottom w:val="0"/>
              <w:divBdr>
                <w:top w:val="none" w:sz="0" w:space="0" w:color="auto"/>
                <w:left w:val="none" w:sz="0" w:space="0" w:color="auto"/>
                <w:bottom w:val="none" w:sz="0" w:space="0" w:color="auto"/>
                <w:right w:val="none" w:sz="0" w:space="0" w:color="auto"/>
              </w:divBdr>
            </w:div>
          </w:divsChild>
        </w:div>
        <w:div w:id="528491400">
          <w:marLeft w:val="0"/>
          <w:marRight w:val="0"/>
          <w:marTop w:val="0"/>
          <w:marBottom w:val="0"/>
          <w:divBdr>
            <w:top w:val="none" w:sz="0" w:space="0" w:color="auto"/>
            <w:left w:val="none" w:sz="0" w:space="0" w:color="auto"/>
            <w:bottom w:val="none" w:sz="0" w:space="0" w:color="auto"/>
            <w:right w:val="none" w:sz="0" w:space="0" w:color="auto"/>
          </w:divBdr>
        </w:div>
        <w:div w:id="1748652747">
          <w:marLeft w:val="0"/>
          <w:marRight w:val="0"/>
          <w:marTop w:val="0"/>
          <w:marBottom w:val="0"/>
          <w:divBdr>
            <w:top w:val="none" w:sz="0" w:space="0" w:color="auto"/>
            <w:left w:val="none" w:sz="0" w:space="0" w:color="auto"/>
            <w:bottom w:val="none" w:sz="0" w:space="0" w:color="auto"/>
            <w:right w:val="none" w:sz="0" w:space="0" w:color="auto"/>
          </w:divBdr>
        </w:div>
        <w:div w:id="1765101980">
          <w:marLeft w:val="0"/>
          <w:marRight w:val="0"/>
          <w:marTop w:val="0"/>
          <w:marBottom w:val="0"/>
          <w:divBdr>
            <w:top w:val="none" w:sz="0" w:space="0" w:color="auto"/>
            <w:left w:val="none" w:sz="0" w:space="0" w:color="auto"/>
            <w:bottom w:val="none" w:sz="0" w:space="0" w:color="auto"/>
            <w:right w:val="none" w:sz="0" w:space="0" w:color="auto"/>
          </w:divBdr>
        </w:div>
      </w:divsChild>
    </w:div>
    <w:div w:id="161316603">
      <w:bodyDiv w:val="1"/>
      <w:marLeft w:val="0"/>
      <w:marRight w:val="0"/>
      <w:marTop w:val="0"/>
      <w:marBottom w:val="0"/>
      <w:divBdr>
        <w:top w:val="none" w:sz="0" w:space="0" w:color="auto"/>
        <w:left w:val="none" w:sz="0" w:space="0" w:color="auto"/>
        <w:bottom w:val="none" w:sz="0" w:space="0" w:color="auto"/>
        <w:right w:val="none" w:sz="0" w:space="0" w:color="auto"/>
      </w:divBdr>
      <w:divsChild>
        <w:div w:id="289943569">
          <w:marLeft w:val="0"/>
          <w:marRight w:val="0"/>
          <w:marTop w:val="0"/>
          <w:marBottom w:val="0"/>
          <w:divBdr>
            <w:top w:val="none" w:sz="0" w:space="0" w:color="auto"/>
            <w:left w:val="none" w:sz="0" w:space="0" w:color="auto"/>
            <w:bottom w:val="none" w:sz="0" w:space="0" w:color="auto"/>
            <w:right w:val="none" w:sz="0" w:space="0" w:color="auto"/>
          </w:divBdr>
        </w:div>
        <w:div w:id="547885961">
          <w:marLeft w:val="0"/>
          <w:marRight w:val="0"/>
          <w:marTop w:val="0"/>
          <w:marBottom w:val="0"/>
          <w:divBdr>
            <w:top w:val="none" w:sz="0" w:space="0" w:color="auto"/>
            <w:left w:val="none" w:sz="0" w:space="0" w:color="auto"/>
            <w:bottom w:val="none" w:sz="0" w:space="0" w:color="auto"/>
            <w:right w:val="none" w:sz="0" w:space="0" w:color="auto"/>
          </w:divBdr>
        </w:div>
        <w:div w:id="703559594">
          <w:marLeft w:val="0"/>
          <w:marRight w:val="0"/>
          <w:marTop w:val="0"/>
          <w:marBottom w:val="0"/>
          <w:divBdr>
            <w:top w:val="none" w:sz="0" w:space="0" w:color="auto"/>
            <w:left w:val="none" w:sz="0" w:space="0" w:color="auto"/>
            <w:bottom w:val="none" w:sz="0" w:space="0" w:color="auto"/>
            <w:right w:val="none" w:sz="0" w:space="0" w:color="auto"/>
          </w:divBdr>
        </w:div>
        <w:div w:id="1658923952">
          <w:marLeft w:val="0"/>
          <w:marRight w:val="0"/>
          <w:marTop w:val="0"/>
          <w:marBottom w:val="0"/>
          <w:divBdr>
            <w:top w:val="none" w:sz="0" w:space="0" w:color="auto"/>
            <w:left w:val="none" w:sz="0" w:space="0" w:color="auto"/>
            <w:bottom w:val="none" w:sz="0" w:space="0" w:color="auto"/>
            <w:right w:val="none" w:sz="0" w:space="0" w:color="auto"/>
          </w:divBdr>
        </w:div>
      </w:divsChild>
    </w:div>
    <w:div w:id="161550734">
      <w:bodyDiv w:val="1"/>
      <w:marLeft w:val="0"/>
      <w:marRight w:val="0"/>
      <w:marTop w:val="0"/>
      <w:marBottom w:val="0"/>
      <w:divBdr>
        <w:top w:val="none" w:sz="0" w:space="0" w:color="auto"/>
        <w:left w:val="none" w:sz="0" w:space="0" w:color="auto"/>
        <w:bottom w:val="none" w:sz="0" w:space="0" w:color="auto"/>
        <w:right w:val="none" w:sz="0" w:space="0" w:color="auto"/>
      </w:divBdr>
      <w:divsChild>
        <w:div w:id="80101617">
          <w:marLeft w:val="0"/>
          <w:marRight w:val="0"/>
          <w:marTop w:val="0"/>
          <w:marBottom w:val="0"/>
          <w:divBdr>
            <w:top w:val="none" w:sz="0" w:space="0" w:color="auto"/>
            <w:left w:val="none" w:sz="0" w:space="0" w:color="auto"/>
            <w:bottom w:val="none" w:sz="0" w:space="0" w:color="auto"/>
            <w:right w:val="none" w:sz="0" w:space="0" w:color="auto"/>
          </w:divBdr>
        </w:div>
        <w:div w:id="808593027">
          <w:marLeft w:val="0"/>
          <w:marRight w:val="0"/>
          <w:marTop w:val="0"/>
          <w:marBottom w:val="0"/>
          <w:divBdr>
            <w:top w:val="none" w:sz="0" w:space="0" w:color="auto"/>
            <w:left w:val="none" w:sz="0" w:space="0" w:color="auto"/>
            <w:bottom w:val="none" w:sz="0" w:space="0" w:color="auto"/>
            <w:right w:val="none" w:sz="0" w:space="0" w:color="auto"/>
          </w:divBdr>
        </w:div>
        <w:div w:id="1595357513">
          <w:marLeft w:val="0"/>
          <w:marRight w:val="0"/>
          <w:marTop w:val="0"/>
          <w:marBottom w:val="0"/>
          <w:divBdr>
            <w:top w:val="none" w:sz="0" w:space="0" w:color="auto"/>
            <w:left w:val="none" w:sz="0" w:space="0" w:color="auto"/>
            <w:bottom w:val="none" w:sz="0" w:space="0" w:color="auto"/>
            <w:right w:val="none" w:sz="0" w:space="0" w:color="auto"/>
          </w:divBdr>
        </w:div>
        <w:div w:id="1748191402">
          <w:marLeft w:val="0"/>
          <w:marRight w:val="0"/>
          <w:marTop w:val="0"/>
          <w:marBottom w:val="0"/>
          <w:divBdr>
            <w:top w:val="none" w:sz="0" w:space="0" w:color="auto"/>
            <w:left w:val="none" w:sz="0" w:space="0" w:color="auto"/>
            <w:bottom w:val="none" w:sz="0" w:space="0" w:color="auto"/>
            <w:right w:val="none" w:sz="0" w:space="0" w:color="auto"/>
          </w:divBdr>
        </w:div>
      </w:divsChild>
    </w:div>
    <w:div w:id="161700630">
      <w:bodyDiv w:val="1"/>
      <w:marLeft w:val="0"/>
      <w:marRight w:val="0"/>
      <w:marTop w:val="0"/>
      <w:marBottom w:val="0"/>
      <w:divBdr>
        <w:top w:val="none" w:sz="0" w:space="0" w:color="auto"/>
        <w:left w:val="none" w:sz="0" w:space="0" w:color="auto"/>
        <w:bottom w:val="none" w:sz="0" w:space="0" w:color="auto"/>
        <w:right w:val="none" w:sz="0" w:space="0" w:color="auto"/>
      </w:divBdr>
    </w:div>
    <w:div w:id="162160847">
      <w:bodyDiv w:val="1"/>
      <w:marLeft w:val="0"/>
      <w:marRight w:val="0"/>
      <w:marTop w:val="0"/>
      <w:marBottom w:val="0"/>
      <w:divBdr>
        <w:top w:val="none" w:sz="0" w:space="0" w:color="auto"/>
        <w:left w:val="none" w:sz="0" w:space="0" w:color="auto"/>
        <w:bottom w:val="none" w:sz="0" w:space="0" w:color="auto"/>
        <w:right w:val="none" w:sz="0" w:space="0" w:color="auto"/>
      </w:divBdr>
    </w:div>
    <w:div w:id="162203242">
      <w:bodyDiv w:val="1"/>
      <w:marLeft w:val="0"/>
      <w:marRight w:val="0"/>
      <w:marTop w:val="0"/>
      <w:marBottom w:val="0"/>
      <w:divBdr>
        <w:top w:val="none" w:sz="0" w:space="0" w:color="auto"/>
        <w:left w:val="none" w:sz="0" w:space="0" w:color="auto"/>
        <w:bottom w:val="none" w:sz="0" w:space="0" w:color="auto"/>
        <w:right w:val="none" w:sz="0" w:space="0" w:color="auto"/>
      </w:divBdr>
      <w:divsChild>
        <w:div w:id="263153041">
          <w:marLeft w:val="0"/>
          <w:marRight w:val="0"/>
          <w:marTop w:val="0"/>
          <w:marBottom w:val="0"/>
          <w:divBdr>
            <w:top w:val="none" w:sz="0" w:space="0" w:color="auto"/>
            <w:left w:val="none" w:sz="0" w:space="0" w:color="auto"/>
            <w:bottom w:val="none" w:sz="0" w:space="0" w:color="auto"/>
            <w:right w:val="none" w:sz="0" w:space="0" w:color="auto"/>
          </w:divBdr>
        </w:div>
        <w:div w:id="653990283">
          <w:marLeft w:val="0"/>
          <w:marRight w:val="0"/>
          <w:marTop w:val="0"/>
          <w:marBottom w:val="0"/>
          <w:divBdr>
            <w:top w:val="none" w:sz="0" w:space="0" w:color="auto"/>
            <w:left w:val="none" w:sz="0" w:space="0" w:color="auto"/>
            <w:bottom w:val="none" w:sz="0" w:space="0" w:color="auto"/>
            <w:right w:val="none" w:sz="0" w:space="0" w:color="auto"/>
          </w:divBdr>
        </w:div>
        <w:div w:id="1003705653">
          <w:marLeft w:val="0"/>
          <w:marRight w:val="0"/>
          <w:marTop w:val="0"/>
          <w:marBottom w:val="0"/>
          <w:divBdr>
            <w:top w:val="none" w:sz="0" w:space="0" w:color="auto"/>
            <w:left w:val="none" w:sz="0" w:space="0" w:color="auto"/>
            <w:bottom w:val="none" w:sz="0" w:space="0" w:color="auto"/>
            <w:right w:val="none" w:sz="0" w:space="0" w:color="auto"/>
          </w:divBdr>
        </w:div>
        <w:div w:id="1013843967">
          <w:marLeft w:val="0"/>
          <w:marRight w:val="0"/>
          <w:marTop w:val="0"/>
          <w:marBottom w:val="0"/>
          <w:divBdr>
            <w:top w:val="none" w:sz="0" w:space="0" w:color="auto"/>
            <w:left w:val="none" w:sz="0" w:space="0" w:color="auto"/>
            <w:bottom w:val="none" w:sz="0" w:space="0" w:color="auto"/>
            <w:right w:val="none" w:sz="0" w:space="0" w:color="auto"/>
          </w:divBdr>
        </w:div>
      </w:divsChild>
    </w:div>
    <w:div w:id="162671843">
      <w:bodyDiv w:val="1"/>
      <w:marLeft w:val="0"/>
      <w:marRight w:val="0"/>
      <w:marTop w:val="0"/>
      <w:marBottom w:val="0"/>
      <w:divBdr>
        <w:top w:val="none" w:sz="0" w:space="0" w:color="auto"/>
        <w:left w:val="none" w:sz="0" w:space="0" w:color="auto"/>
        <w:bottom w:val="none" w:sz="0" w:space="0" w:color="auto"/>
        <w:right w:val="none" w:sz="0" w:space="0" w:color="auto"/>
      </w:divBdr>
      <w:divsChild>
        <w:div w:id="420687684">
          <w:marLeft w:val="0"/>
          <w:marRight w:val="0"/>
          <w:marTop w:val="0"/>
          <w:marBottom w:val="0"/>
          <w:divBdr>
            <w:top w:val="single" w:sz="6" w:space="0" w:color="A9AEB1"/>
            <w:left w:val="single" w:sz="6" w:space="0" w:color="A9AEB1"/>
            <w:bottom w:val="single" w:sz="6" w:space="0" w:color="A9AEB1"/>
            <w:right w:val="single" w:sz="6" w:space="0" w:color="A9AEB1"/>
          </w:divBdr>
          <w:divsChild>
            <w:div w:id="1146553305">
              <w:marLeft w:val="0"/>
              <w:marRight w:val="0"/>
              <w:marTop w:val="0"/>
              <w:marBottom w:val="0"/>
              <w:divBdr>
                <w:top w:val="none" w:sz="0" w:space="0" w:color="auto"/>
                <w:left w:val="none" w:sz="0" w:space="0" w:color="auto"/>
                <w:bottom w:val="none" w:sz="0" w:space="0" w:color="auto"/>
                <w:right w:val="none" w:sz="0" w:space="0" w:color="auto"/>
              </w:divBdr>
              <w:divsChild>
                <w:div w:id="599065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643024">
          <w:marLeft w:val="0"/>
          <w:marRight w:val="0"/>
          <w:marTop w:val="0"/>
          <w:marBottom w:val="0"/>
          <w:divBdr>
            <w:top w:val="single" w:sz="6" w:space="0" w:color="A9AEB1"/>
            <w:left w:val="single" w:sz="6" w:space="0" w:color="A9AEB1"/>
            <w:bottom w:val="single" w:sz="6" w:space="0" w:color="A9AEB1"/>
            <w:right w:val="single" w:sz="6" w:space="0" w:color="A9AEB1"/>
          </w:divBdr>
          <w:divsChild>
            <w:div w:id="456947552">
              <w:marLeft w:val="0"/>
              <w:marRight w:val="0"/>
              <w:marTop w:val="0"/>
              <w:marBottom w:val="0"/>
              <w:divBdr>
                <w:top w:val="none" w:sz="0" w:space="0" w:color="auto"/>
                <w:left w:val="none" w:sz="0" w:space="0" w:color="auto"/>
                <w:bottom w:val="none" w:sz="0" w:space="0" w:color="auto"/>
                <w:right w:val="none" w:sz="0" w:space="0" w:color="auto"/>
              </w:divBdr>
            </w:div>
          </w:divsChild>
        </w:div>
        <w:div w:id="1662661736">
          <w:marLeft w:val="0"/>
          <w:marRight w:val="0"/>
          <w:marTop w:val="0"/>
          <w:marBottom w:val="0"/>
          <w:divBdr>
            <w:top w:val="single" w:sz="6" w:space="0" w:color="A9AEB1"/>
            <w:left w:val="single" w:sz="6" w:space="0" w:color="A9AEB1"/>
            <w:bottom w:val="single" w:sz="6" w:space="0" w:color="A9AEB1"/>
            <w:right w:val="single" w:sz="6" w:space="0" w:color="A9AEB1"/>
          </w:divBdr>
          <w:divsChild>
            <w:div w:id="2069954672">
              <w:marLeft w:val="0"/>
              <w:marRight w:val="0"/>
              <w:marTop w:val="0"/>
              <w:marBottom w:val="0"/>
              <w:divBdr>
                <w:top w:val="none" w:sz="0" w:space="0" w:color="auto"/>
                <w:left w:val="none" w:sz="0" w:space="0" w:color="auto"/>
                <w:bottom w:val="none" w:sz="0" w:space="0" w:color="auto"/>
                <w:right w:val="none" w:sz="0" w:space="0" w:color="auto"/>
              </w:divBdr>
              <w:divsChild>
                <w:div w:id="733285087">
                  <w:marLeft w:val="0"/>
                  <w:marRight w:val="0"/>
                  <w:marTop w:val="0"/>
                  <w:marBottom w:val="0"/>
                  <w:divBdr>
                    <w:top w:val="none" w:sz="0" w:space="0" w:color="auto"/>
                    <w:left w:val="none" w:sz="0" w:space="0" w:color="auto"/>
                    <w:bottom w:val="none" w:sz="0" w:space="0" w:color="auto"/>
                    <w:right w:val="none" w:sz="0" w:space="0" w:color="auto"/>
                  </w:divBdr>
                </w:div>
                <w:div w:id="169013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934097">
      <w:bodyDiv w:val="1"/>
      <w:marLeft w:val="0"/>
      <w:marRight w:val="0"/>
      <w:marTop w:val="0"/>
      <w:marBottom w:val="0"/>
      <w:divBdr>
        <w:top w:val="none" w:sz="0" w:space="0" w:color="auto"/>
        <w:left w:val="none" w:sz="0" w:space="0" w:color="auto"/>
        <w:bottom w:val="none" w:sz="0" w:space="0" w:color="auto"/>
        <w:right w:val="none" w:sz="0" w:space="0" w:color="auto"/>
      </w:divBdr>
      <w:divsChild>
        <w:div w:id="875774910">
          <w:marLeft w:val="0"/>
          <w:marRight w:val="0"/>
          <w:marTop w:val="0"/>
          <w:marBottom w:val="0"/>
          <w:divBdr>
            <w:top w:val="none" w:sz="0" w:space="0" w:color="auto"/>
            <w:left w:val="none" w:sz="0" w:space="0" w:color="auto"/>
            <w:bottom w:val="none" w:sz="0" w:space="0" w:color="auto"/>
            <w:right w:val="none" w:sz="0" w:space="0" w:color="auto"/>
          </w:divBdr>
        </w:div>
        <w:div w:id="954403451">
          <w:marLeft w:val="0"/>
          <w:marRight w:val="0"/>
          <w:marTop w:val="0"/>
          <w:marBottom w:val="0"/>
          <w:divBdr>
            <w:top w:val="none" w:sz="0" w:space="0" w:color="auto"/>
            <w:left w:val="none" w:sz="0" w:space="0" w:color="auto"/>
            <w:bottom w:val="none" w:sz="0" w:space="0" w:color="auto"/>
            <w:right w:val="none" w:sz="0" w:space="0" w:color="auto"/>
          </w:divBdr>
        </w:div>
        <w:div w:id="1564413209">
          <w:marLeft w:val="0"/>
          <w:marRight w:val="0"/>
          <w:marTop w:val="0"/>
          <w:marBottom w:val="0"/>
          <w:divBdr>
            <w:top w:val="none" w:sz="0" w:space="0" w:color="auto"/>
            <w:left w:val="none" w:sz="0" w:space="0" w:color="auto"/>
            <w:bottom w:val="none" w:sz="0" w:space="0" w:color="auto"/>
            <w:right w:val="none" w:sz="0" w:space="0" w:color="auto"/>
          </w:divBdr>
        </w:div>
        <w:div w:id="1622415613">
          <w:marLeft w:val="0"/>
          <w:marRight w:val="0"/>
          <w:marTop w:val="0"/>
          <w:marBottom w:val="0"/>
          <w:divBdr>
            <w:top w:val="none" w:sz="0" w:space="0" w:color="auto"/>
            <w:left w:val="none" w:sz="0" w:space="0" w:color="auto"/>
            <w:bottom w:val="none" w:sz="0" w:space="0" w:color="auto"/>
            <w:right w:val="none" w:sz="0" w:space="0" w:color="auto"/>
          </w:divBdr>
        </w:div>
      </w:divsChild>
    </w:div>
    <w:div w:id="164249596">
      <w:bodyDiv w:val="1"/>
      <w:marLeft w:val="0"/>
      <w:marRight w:val="0"/>
      <w:marTop w:val="0"/>
      <w:marBottom w:val="0"/>
      <w:divBdr>
        <w:top w:val="none" w:sz="0" w:space="0" w:color="auto"/>
        <w:left w:val="none" w:sz="0" w:space="0" w:color="auto"/>
        <w:bottom w:val="none" w:sz="0" w:space="0" w:color="auto"/>
        <w:right w:val="none" w:sz="0" w:space="0" w:color="auto"/>
      </w:divBdr>
      <w:divsChild>
        <w:div w:id="386144927">
          <w:marLeft w:val="0"/>
          <w:marRight w:val="0"/>
          <w:marTop w:val="0"/>
          <w:marBottom w:val="0"/>
          <w:divBdr>
            <w:top w:val="none" w:sz="0" w:space="0" w:color="auto"/>
            <w:left w:val="none" w:sz="0" w:space="0" w:color="auto"/>
            <w:bottom w:val="none" w:sz="0" w:space="0" w:color="auto"/>
            <w:right w:val="none" w:sz="0" w:space="0" w:color="auto"/>
          </w:divBdr>
          <w:divsChild>
            <w:div w:id="629945612">
              <w:marLeft w:val="0"/>
              <w:marRight w:val="0"/>
              <w:marTop w:val="0"/>
              <w:marBottom w:val="0"/>
              <w:divBdr>
                <w:top w:val="none" w:sz="0" w:space="0" w:color="auto"/>
                <w:left w:val="none" w:sz="0" w:space="0" w:color="auto"/>
                <w:bottom w:val="none" w:sz="0" w:space="0" w:color="auto"/>
                <w:right w:val="none" w:sz="0" w:space="0" w:color="auto"/>
              </w:divBdr>
              <w:divsChild>
                <w:div w:id="152019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680445">
          <w:marLeft w:val="0"/>
          <w:marRight w:val="0"/>
          <w:marTop w:val="0"/>
          <w:marBottom w:val="0"/>
          <w:divBdr>
            <w:top w:val="none" w:sz="0" w:space="0" w:color="auto"/>
            <w:left w:val="none" w:sz="0" w:space="0" w:color="auto"/>
            <w:bottom w:val="none" w:sz="0" w:space="0" w:color="auto"/>
            <w:right w:val="none" w:sz="0" w:space="0" w:color="auto"/>
          </w:divBdr>
          <w:divsChild>
            <w:div w:id="1315599288">
              <w:marLeft w:val="0"/>
              <w:marRight w:val="0"/>
              <w:marTop w:val="0"/>
              <w:marBottom w:val="0"/>
              <w:divBdr>
                <w:top w:val="none" w:sz="0" w:space="0" w:color="auto"/>
                <w:left w:val="none" w:sz="0" w:space="0" w:color="auto"/>
                <w:bottom w:val="none" w:sz="0" w:space="0" w:color="auto"/>
                <w:right w:val="none" w:sz="0" w:space="0" w:color="auto"/>
              </w:divBdr>
            </w:div>
          </w:divsChild>
        </w:div>
        <w:div w:id="2010600998">
          <w:marLeft w:val="0"/>
          <w:marRight w:val="0"/>
          <w:marTop w:val="0"/>
          <w:marBottom w:val="0"/>
          <w:divBdr>
            <w:top w:val="none" w:sz="0" w:space="0" w:color="auto"/>
            <w:left w:val="none" w:sz="0" w:space="0" w:color="auto"/>
            <w:bottom w:val="none" w:sz="0" w:space="0" w:color="auto"/>
            <w:right w:val="none" w:sz="0" w:space="0" w:color="auto"/>
          </w:divBdr>
          <w:divsChild>
            <w:div w:id="124281215">
              <w:marLeft w:val="0"/>
              <w:marRight w:val="0"/>
              <w:marTop w:val="0"/>
              <w:marBottom w:val="0"/>
              <w:divBdr>
                <w:top w:val="none" w:sz="0" w:space="0" w:color="auto"/>
                <w:left w:val="none" w:sz="0" w:space="0" w:color="auto"/>
                <w:bottom w:val="none" w:sz="0" w:space="0" w:color="auto"/>
                <w:right w:val="none" w:sz="0" w:space="0" w:color="auto"/>
              </w:divBdr>
              <w:divsChild>
                <w:div w:id="1303582963">
                  <w:marLeft w:val="0"/>
                  <w:marRight w:val="0"/>
                  <w:marTop w:val="0"/>
                  <w:marBottom w:val="0"/>
                  <w:divBdr>
                    <w:top w:val="none" w:sz="0" w:space="0" w:color="auto"/>
                    <w:left w:val="none" w:sz="0" w:space="0" w:color="auto"/>
                    <w:bottom w:val="none" w:sz="0" w:space="0" w:color="auto"/>
                    <w:right w:val="none" w:sz="0" w:space="0" w:color="auto"/>
                  </w:divBdr>
                </w:div>
                <w:div w:id="1095204474">
                  <w:marLeft w:val="0"/>
                  <w:marRight w:val="0"/>
                  <w:marTop w:val="0"/>
                  <w:marBottom w:val="0"/>
                  <w:divBdr>
                    <w:top w:val="none" w:sz="0" w:space="0" w:color="auto"/>
                    <w:left w:val="none" w:sz="0" w:space="0" w:color="auto"/>
                    <w:bottom w:val="none" w:sz="0" w:space="0" w:color="auto"/>
                    <w:right w:val="none" w:sz="0" w:space="0" w:color="auto"/>
                  </w:divBdr>
                </w:div>
                <w:div w:id="130438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442461">
      <w:bodyDiv w:val="1"/>
      <w:marLeft w:val="0"/>
      <w:marRight w:val="0"/>
      <w:marTop w:val="0"/>
      <w:marBottom w:val="0"/>
      <w:divBdr>
        <w:top w:val="none" w:sz="0" w:space="0" w:color="auto"/>
        <w:left w:val="none" w:sz="0" w:space="0" w:color="auto"/>
        <w:bottom w:val="none" w:sz="0" w:space="0" w:color="auto"/>
        <w:right w:val="none" w:sz="0" w:space="0" w:color="auto"/>
      </w:divBdr>
      <w:divsChild>
        <w:div w:id="98304495">
          <w:marLeft w:val="0"/>
          <w:marRight w:val="0"/>
          <w:marTop w:val="0"/>
          <w:marBottom w:val="0"/>
          <w:divBdr>
            <w:top w:val="none" w:sz="0" w:space="0" w:color="auto"/>
            <w:left w:val="none" w:sz="0" w:space="0" w:color="auto"/>
            <w:bottom w:val="none" w:sz="0" w:space="0" w:color="auto"/>
            <w:right w:val="none" w:sz="0" w:space="0" w:color="auto"/>
          </w:divBdr>
        </w:div>
        <w:div w:id="202376222">
          <w:marLeft w:val="0"/>
          <w:marRight w:val="0"/>
          <w:marTop w:val="0"/>
          <w:marBottom w:val="0"/>
          <w:divBdr>
            <w:top w:val="none" w:sz="0" w:space="0" w:color="auto"/>
            <w:left w:val="none" w:sz="0" w:space="0" w:color="auto"/>
            <w:bottom w:val="none" w:sz="0" w:space="0" w:color="auto"/>
            <w:right w:val="none" w:sz="0" w:space="0" w:color="auto"/>
          </w:divBdr>
        </w:div>
        <w:div w:id="1656952836">
          <w:marLeft w:val="0"/>
          <w:marRight w:val="0"/>
          <w:marTop w:val="0"/>
          <w:marBottom w:val="0"/>
          <w:divBdr>
            <w:top w:val="none" w:sz="0" w:space="0" w:color="auto"/>
            <w:left w:val="none" w:sz="0" w:space="0" w:color="auto"/>
            <w:bottom w:val="none" w:sz="0" w:space="0" w:color="auto"/>
            <w:right w:val="none" w:sz="0" w:space="0" w:color="auto"/>
          </w:divBdr>
        </w:div>
        <w:div w:id="1891722812">
          <w:marLeft w:val="0"/>
          <w:marRight w:val="0"/>
          <w:marTop w:val="0"/>
          <w:marBottom w:val="0"/>
          <w:divBdr>
            <w:top w:val="none" w:sz="0" w:space="0" w:color="auto"/>
            <w:left w:val="none" w:sz="0" w:space="0" w:color="auto"/>
            <w:bottom w:val="none" w:sz="0" w:space="0" w:color="auto"/>
            <w:right w:val="none" w:sz="0" w:space="0" w:color="auto"/>
          </w:divBdr>
        </w:div>
      </w:divsChild>
    </w:div>
    <w:div w:id="164638442">
      <w:bodyDiv w:val="1"/>
      <w:marLeft w:val="0"/>
      <w:marRight w:val="0"/>
      <w:marTop w:val="0"/>
      <w:marBottom w:val="0"/>
      <w:divBdr>
        <w:top w:val="none" w:sz="0" w:space="0" w:color="auto"/>
        <w:left w:val="none" w:sz="0" w:space="0" w:color="auto"/>
        <w:bottom w:val="none" w:sz="0" w:space="0" w:color="auto"/>
        <w:right w:val="none" w:sz="0" w:space="0" w:color="auto"/>
      </w:divBdr>
      <w:divsChild>
        <w:div w:id="744111405">
          <w:marLeft w:val="0"/>
          <w:marRight w:val="0"/>
          <w:marTop w:val="0"/>
          <w:marBottom w:val="0"/>
          <w:divBdr>
            <w:top w:val="single" w:sz="6" w:space="0" w:color="A9AEB1"/>
            <w:left w:val="single" w:sz="6" w:space="0" w:color="A9AEB1"/>
            <w:bottom w:val="single" w:sz="6" w:space="0" w:color="A9AEB1"/>
            <w:right w:val="single" w:sz="6" w:space="0" w:color="A9AEB1"/>
          </w:divBdr>
          <w:divsChild>
            <w:div w:id="1860267227">
              <w:marLeft w:val="0"/>
              <w:marRight w:val="0"/>
              <w:marTop w:val="0"/>
              <w:marBottom w:val="0"/>
              <w:divBdr>
                <w:top w:val="none" w:sz="0" w:space="0" w:color="auto"/>
                <w:left w:val="none" w:sz="0" w:space="0" w:color="auto"/>
                <w:bottom w:val="none" w:sz="0" w:space="0" w:color="auto"/>
                <w:right w:val="none" w:sz="0" w:space="0" w:color="auto"/>
              </w:divBdr>
              <w:divsChild>
                <w:div w:id="1591697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336463">
          <w:marLeft w:val="0"/>
          <w:marRight w:val="0"/>
          <w:marTop w:val="0"/>
          <w:marBottom w:val="0"/>
          <w:divBdr>
            <w:top w:val="single" w:sz="6" w:space="0" w:color="A9AEB1"/>
            <w:left w:val="single" w:sz="6" w:space="0" w:color="A9AEB1"/>
            <w:bottom w:val="single" w:sz="6" w:space="0" w:color="A9AEB1"/>
            <w:right w:val="single" w:sz="6" w:space="0" w:color="A9AEB1"/>
          </w:divBdr>
          <w:divsChild>
            <w:div w:id="1478763531">
              <w:marLeft w:val="0"/>
              <w:marRight w:val="0"/>
              <w:marTop w:val="0"/>
              <w:marBottom w:val="0"/>
              <w:divBdr>
                <w:top w:val="none" w:sz="0" w:space="0" w:color="auto"/>
                <w:left w:val="none" w:sz="0" w:space="0" w:color="auto"/>
                <w:bottom w:val="none" w:sz="0" w:space="0" w:color="auto"/>
                <w:right w:val="none" w:sz="0" w:space="0" w:color="auto"/>
              </w:divBdr>
              <w:divsChild>
                <w:div w:id="911886744">
                  <w:marLeft w:val="0"/>
                  <w:marRight w:val="0"/>
                  <w:marTop w:val="0"/>
                  <w:marBottom w:val="0"/>
                  <w:divBdr>
                    <w:top w:val="none" w:sz="0" w:space="0" w:color="auto"/>
                    <w:left w:val="none" w:sz="0" w:space="0" w:color="auto"/>
                    <w:bottom w:val="none" w:sz="0" w:space="0" w:color="auto"/>
                    <w:right w:val="none" w:sz="0" w:space="0" w:color="auto"/>
                  </w:divBdr>
                </w:div>
                <w:div w:id="155905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049465">
          <w:marLeft w:val="0"/>
          <w:marRight w:val="0"/>
          <w:marTop w:val="0"/>
          <w:marBottom w:val="0"/>
          <w:divBdr>
            <w:top w:val="single" w:sz="6" w:space="0" w:color="A9AEB1"/>
            <w:left w:val="single" w:sz="6" w:space="0" w:color="A9AEB1"/>
            <w:bottom w:val="single" w:sz="6" w:space="0" w:color="A9AEB1"/>
            <w:right w:val="single" w:sz="6" w:space="0" w:color="A9AEB1"/>
          </w:divBdr>
          <w:divsChild>
            <w:div w:id="1572544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78295">
      <w:bodyDiv w:val="1"/>
      <w:marLeft w:val="0"/>
      <w:marRight w:val="0"/>
      <w:marTop w:val="0"/>
      <w:marBottom w:val="0"/>
      <w:divBdr>
        <w:top w:val="none" w:sz="0" w:space="0" w:color="auto"/>
        <w:left w:val="none" w:sz="0" w:space="0" w:color="auto"/>
        <w:bottom w:val="none" w:sz="0" w:space="0" w:color="auto"/>
        <w:right w:val="none" w:sz="0" w:space="0" w:color="auto"/>
      </w:divBdr>
      <w:divsChild>
        <w:div w:id="796608696">
          <w:marLeft w:val="0"/>
          <w:marRight w:val="0"/>
          <w:marTop w:val="0"/>
          <w:marBottom w:val="0"/>
          <w:divBdr>
            <w:top w:val="none" w:sz="0" w:space="0" w:color="auto"/>
            <w:left w:val="none" w:sz="0" w:space="0" w:color="auto"/>
            <w:bottom w:val="none" w:sz="0" w:space="0" w:color="auto"/>
            <w:right w:val="none" w:sz="0" w:space="0" w:color="auto"/>
          </w:divBdr>
        </w:div>
        <w:div w:id="821002085">
          <w:marLeft w:val="0"/>
          <w:marRight w:val="0"/>
          <w:marTop w:val="0"/>
          <w:marBottom w:val="0"/>
          <w:divBdr>
            <w:top w:val="none" w:sz="0" w:space="0" w:color="auto"/>
            <w:left w:val="none" w:sz="0" w:space="0" w:color="auto"/>
            <w:bottom w:val="none" w:sz="0" w:space="0" w:color="auto"/>
            <w:right w:val="none" w:sz="0" w:space="0" w:color="auto"/>
          </w:divBdr>
        </w:div>
        <w:div w:id="836655067">
          <w:marLeft w:val="0"/>
          <w:marRight w:val="0"/>
          <w:marTop w:val="0"/>
          <w:marBottom w:val="0"/>
          <w:divBdr>
            <w:top w:val="none" w:sz="0" w:space="0" w:color="auto"/>
            <w:left w:val="none" w:sz="0" w:space="0" w:color="auto"/>
            <w:bottom w:val="none" w:sz="0" w:space="0" w:color="auto"/>
            <w:right w:val="none" w:sz="0" w:space="0" w:color="auto"/>
          </w:divBdr>
        </w:div>
        <w:div w:id="2064059234">
          <w:marLeft w:val="0"/>
          <w:marRight w:val="0"/>
          <w:marTop w:val="0"/>
          <w:marBottom w:val="0"/>
          <w:divBdr>
            <w:top w:val="none" w:sz="0" w:space="0" w:color="auto"/>
            <w:left w:val="none" w:sz="0" w:space="0" w:color="auto"/>
            <w:bottom w:val="none" w:sz="0" w:space="0" w:color="auto"/>
            <w:right w:val="none" w:sz="0" w:space="0" w:color="auto"/>
          </w:divBdr>
        </w:div>
      </w:divsChild>
    </w:div>
    <w:div w:id="166330937">
      <w:bodyDiv w:val="1"/>
      <w:marLeft w:val="0"/>
      <w:marRight w:val="0"/>
      <w:marTop w:val="0"/>
      <w:marBottom w:val="0"/>
      <w:divBdr>
        <w:top w:val="none" w:sz="0" w:space="0" w:color="auto"/>
        <w:left w:val="none" w:sz="0" w:space="0" w:color="auto"/>
        <w:bottom w:val="none" w:sz="0" w:space="0" w:color="auto"/>
        <w:right w:val="none" w:sz="0" w:space="0" w:color="auto"/>
      </w:divBdr>
      <w:divsChild>
        <w:div w:id="770859489">
          <w:marLeft w:val="0"/>
          <w:marRight w:val="0"/>
          <w:marTop w:val="0"/>
          <w:marBottom w:val="0"/>
          <w:divBdr>
            <w:top w:val="none" w:sz="0" w:space="0" w:color="auto"/>
            <w:left w:val="none" w:sz="0" w:space="0" w:color="auto"/>
            <w:bottom w:val="none" w:sz="0" w:space="0" w:color="auto"/>
            <w:right w:val="none" w:sz="0" w:space="0" w:color="auto"/>
          </w:divBdr>
        </w:div>
        <w:div w:id="1025400727">
          <w:marLeft w:val="0"/>
          <w:marRight w:val="0"/>
          <w:marTop w:val="0"/>
          <w:marBottom w:val="0"/>
          <w:divBdr>
            <w:top w:val="none" w:sz="0" w:space="0" w:color="auto"/>
            <w:left w:val="none" w:sz="0" w:space="0" w:color="auto"/>
            <w:bottom w:val="none" w:sz="0" w:space="0" w:color="auto"/>
            <w:right w:val="none" w:sz="0" w:space="0" w:color="auto"/>
          </w:divBdr>
        </w:div>
        <w:div w:id="1448083529">
          <w:marLeft w:val="0"/>
          <w:marRight w:val="0"/>
          <w:marTop w:val="0"/>
          <w:marBottom w:val="0"/>
          <w:divBdr>
            <w:top w:val="none" w:sz="0" w:space="0" w:color="auto"/>
            <w:left w:val="none" w:sz="0" w:space="0" w:color="auto"/>
            <w:bottom w:val="none" w:sz="0" w:space="0" w:color="auto"/>
            <w:right w:val="none" w:sz="0" w:space="0" w:color="auto"/>
          </w:divBdr>
        </w:div>
        <w:div w:id="1494908549">
          <w:marLeft w:val="0"/>
          <w:marRight w:val="0"/>
          <w:marTop w:val="0"/>
          <w:marBottom w:val="0"/>
          <w:divBdr>
            <w:top w:val="none" w:sz="0" w:space="0" w:color="auto"/>
            <w:left w:val="none" w:sz="0" w:space="0" w:color="auto"/>
            <w:bottom w:val="none" w:sz="0" w:space="0" w:color="auto"/>
            <w:right w:val="none" w:sz="0" w:space="0" w:color="auto"/>
          </w:divBdr>
        </w:div>
      </w:divsChild>
    </w:div>
    <w:div w:id="166331607">
      <w:bodyDiv w:val="1"/>
      <w:marLeft w:val="0"/>
      <w:marRight w:val="0"/>
      <w:marTop w:val="0"/>
      <w:marBottom w:val="0"/>
      <w:divBdr>
        <w:top w:val="none" w:sz="0" w:space="0" w:color="auto"/>
        <w:left w:val="none" w:sz="0" w:space="0" w:color="auto"/>
        <w:bottom w:val="none" w:sz="0" w:space="0" w:color="auto"/>
        <w:right w:val="none" w:sz="0" w:space="0" w:color="auto"/>
      </w:divBdr>
      <w:divsChild>
        <w:div w:id="148133197">
          <w:marLeft w:val="0"/>
          <w:marRight w:val="0"/>
          <w:marTop w:val="0"/>
          <w:marBottom w:val="0"/>
          <w:divBdr>
            <w:top w:val="none" w:sz="0" w:space="0" w:color="auto"/>
            <w:left w:val="none" w:sz="0" w:space="0" w:color="auto"/>
            <w:bottom w:val="none" w:sz="0" w:space="0" w:color="auto"/>
            <w:right w:val="none" w:sz="0" w:space="0" w:color="auto"/>
          </w:divBdr>
        </w:div>
        <w:div w:id="526941599">
          <w:marLeft w:val="0"/>
          <w:marRight w:val="0"/>
          <w:marTop w:val="0"/>
          <w:marBottom w:val="0"/>
          <w:divBdr>
            <w:top w:val="none" w:sz="0" w:space="0" w:color="auto"/>
            <w:left w:val="none" w:sz="0" w:space="0" w:color="auto"/>
            <w:bottom w:val="none" w:sz="0" w:space="0" w:color="auto"/>
            <w:right w:val="none" w:sz="0" w:space="0" w:color="auto"/>
          </w:divBdr>
        </w:div>
        <w:div w:id="549272664">
          <w:marLeft w:val="0"/>
          <w:marRight w:val="0"/>
          <w:marTop w:val="0"/>
          <w:marBottom w:val="0"/>
          <w:divBdr>
            <w:top w:val="none" w:sz="0" w:space="0" w:color="auto"/>
            <w:left w:val="none" w:sz="0" w:space="0" w:color="auto"/>
            <w:bottom w:val="none" w:sz="0" w:space="0" w:color="auto"/>
            <w:right w:val="none" w:sz="0" w:space="0" w:color="auto"/>
          </w:divBdr>
        </w:div>
        <w:div w:id="744650887">
          <w:marLeft w:val="0"/>
          <w:marRight w:val="0"/>
          <w:marTop w:val="0"/>
          <w:marBottom w:val="0"/>
          <w:divBdr>
            <w:top w:val="none" w:sz="0" w:space="0" w:color="auto"/>
            <w:left w:val="none" w:sz="0" w:space="0" w:color="auto"/>
            <w:bottom w:val="none" w:sz="0" w:space="0" w:color="auto"/>
            <w:right w:val="none" w:sz="0" w:space="0" w:color="auto"/>
          </w:divBdr>
        </w:div>
      </w:divsChild>
    </w:div>
    <w:div w:id="166942123">
      <w:bodyDiv w:val="1"/>
      <w:marLeft w:val="0"/>
      <w:marRight w:val="0"/>
      <w:marTop w:val="0"/>
      <w:marBottom w:val="0"/>
      <w:divBdr>
        <w:top w:val="none" w:sz="0" w:space="0" w:color="auto"/>
        <w:left w:val="none" w:sz="0" w:space="0" w:color="auto"/>
        <w:bottom w:val="none" w:sz="0" w:space="0" w:color="auto"/>
        <w:right w:val="none" w:sz="0" w:space="0" w:color="auto"/>
      </w:divBdr>
      <w:divsChild>
        <w:div w:id="1955166197">
          <w:marLeft w:val="0"/>
          <w:marRight w:val="0"/>
          <w:marTop w:val="0"/>
          <w:marBottom w:val="0"/>
          <w:divBdr>
            <w:top w:val="single" w:sz="6" w:space="0" w:color="A9AEB1"/>
            <w:left w:val="single" w:sz="6" w:space="0" w:color="A9AEB1"/>
            <w:bottom w:val="single" w:sz="6" w:space="0" w:color="A9AEB1"/>
            <w:right w:val="single" w:sz="6" w:space="0" w:color="A9AEB1"/>
          </w:divBdr>
          <w:divsChild>
            <w:div w:id="351421404">
              <w:marLeft w:val="0"/>
              <w:marRight w:val="0"/>
              <w:marTop w:val="0"/>
              <w:marBottom w:val="0"/>
              <w:divBdr>
                <w:top w:val="none" w:sz="0" w:space="0" w:color="auto"/>
                <w:left w:val="none" w:sz="0" w:space="0" w:color="auto"/>
                <w:bottom w:val="none" w:sz="0" w:space="0" w:color="auto"/>
                <w:right w:val="none" w:sz="0" w:space="0" w:color="auto"/>
              </w:divBdr>
              <w:divsChild>
                <w:div w:id="158413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15367">
          <w:marLeft w:val="0"/>
          <w:marRight w:val="0"/>
          <w:marTop w:val="0"/>
          <w:marBottom w:val="0"/>
          <w:divBdr>
            <w:top w:val="single" w:sz="6" w:space="0" w:color="A9AEB1"/>
            <w:left w:val="single" w:sz="6" w:space="0" w:color="A9AEB1"/>
            <w:bottom w:val="single" w:sz="6" w:space="0" w:color="A9AEB1"/>
            <w:right w:val="single" w:sz="6" w:space="0" w:color="A9AEB1"/>
          </w:divBdr>
          <w:divsChild>
            <w:div w:id="186986628">
              <w:marLeft w:val="0"/>
              <w:marRight w:val="0"/>
              <w:marTop w:val="0"/>
              <w:marBottom w:val="0"/>
              <w:divBdr>
                <w:top w:val="none" w:sz="0" w:space="0" w:color="auto"/>
                <w:left w:val="none" w:sz="0" w:space="0" w:color="auto"/>
                <w:bottom w:val="none" w:sz="0" w:space="0" w:color="auto"/>
                <w:right w:val="none" w:sz="0" w:space="0" w:color="auto"/>
              </w:divBdr>
            </w:div>
          </w:divsChild>
        </w:div>
        <w:div w:id="1559784432">
          <w:marLeft w:val="0"/>
          <w:marRight w:val="0"/>
          <w:marTop w:val="0"/>
          <w:marBottom w:val="0"/>
          <w:divBdr>
            <w:top w:val="single" w:sz="6" w:space="0" w:color="A9AEB1"/>
            <w:left w:val="single" w:sz="6" w:space="0" w:color="A9AEB1"/>
            <w:bottom w:val="single" w:sz="6" w:space="0" w:color="A9AEB1"/>
            <w:right w:val="single" w:sz="6" w:space="0" w:color="A9AEB1"/>
          </w:divBdr>
          <w:divsChild>
            <w:div w:id="133841697">
              <w:marLeft w:val="0"/>
              <w:marRight w:val="0"/>
              <w:marTop w:val="0"/>
              <w:marBottom w:val="0"/>
              <w:divBdr>
                <w:top w:val="none" w:sz="0" w:space="0" w:color="auto"/>
                <w:left w:val="none" w:sz="0" w:space="0" w:color="auto"/>
                <w:bottom w:val="none" w:sz="0" w:space="0" w:color="auto"/>
                <w:right w:val="none" w:sz="0" w:space="0" w:color="auto"/>
              </w:divBdr>
              <w:divsChild>
                <w:div w:id="1410037787">
                  <w:marLeft w:val="0"/>
                  <w:marRight w:val="0"/>
                  <w:marTop w:val="0"/>
                  <w:marBottom w:val="0"/>
                  <w:divBdr>
                    <w:top w:val="none" w:sz="0" w:space="0" w:color="auto"/>
                    <w:left w:val="none" w:sz="0" w:space="0" w:color="auto"/>
                    <w:bottom w:val="none" w:sz="0" w:space="0" w:color="auto"/>
                    <w:right w:val="none" w:sz="0" w:space="0" w:color="auto"/>
                  </w:divBdr>
                </w:div>
                <w:div w:id="121531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59372">
      <w:bodyDiv w:val="1"/>
      <w:marLeft w:val="0"/>
      <w:marRight w:val="0"/>
      <w:marTop w:val="0"/>
      <w:marBottom w:val="0"/>
      <w:divBdr>
        <w:top w:val="none" w:sz="0" w:space="0" w:color="auto"/>
        <w:left w:val="none" w:sz="0" w:space="0" w:color="auto"/>
        <w:bottom w:val="none" w:sz="0" w:space="0" w:color="auto"/>
        <w:right w:val="none" w:sz="0" w:space="0" w:color="auto"/>
      </w:divBdr>
    </w:div>
    <w:div w:id="167446096">
      <w:bodyDiv w:val="1"/>
      <w:marLeft w:val="0"/>
      <w:marRight w:val="0"/>
      <w:marTop w:val="0"/>
      <w:marBottom w:val="0"/>
      <w:divBdr>
        <w:top w:val="none" w:sz="0" w:space="0" w:color="auto"/>
        <w:left w:val="none" w:sz="0" w:space="0" w:color="auto"/>
        <w:bottom w:val="none" w:sz="0" w:space="0" w:color="auto"/>
        <w:right w:val="none" w:sz="0" w:space="0" w:color="auto"/>
      </w:divBdr>
      <w:divsChild>
        <w:div w:id="165633638">
          <w:marLeft w:val="0"/>
          <w:marRight w:val="0"/>
          <w:marTop w:val="0"/>
          <w:marBottom w:val="0"/>
          <w:divBdr>
            <w:top w:val="none" w:sz="0" w:space="0" w:color="auto"/>
            <w:left w:val="none" w:sz="0" w:space="0" w:color="auto"/>
            <w:bottom w:val="none" w:sz="0" w:space="0" w:color="auto"/>
            <w:right w:val="none" w:sz="0" w:space="0" w:color="auto"/>
          </w:divBdr>
        </w:div>
        <w:div w:id="718554015">
          <w:marLeft w:val="0"/>
          <w:marRight w:val="0"/>
          <w:marTop w:val="0"/>
          <w:marBottom w:val="0"/>
          <w:divBdr>
            <w:top w:val="none" w:sz="0" w:space="0" w:color="auto"/>
            <w:left w:val="none" w:sz="0" w:space="0" w:color="auto"/>
            <w:bottom w:val="none" w:sz="0" w:space="0" w:color="auto"/>
            <w:right w:val="none" w:sz="0" w:space="0" w:color="auto"/>
          </w:divBdr>
        </w:div>
        <w:div w:id="1053625366">
          <w:marLeft w:val="0"/>
          <w:marRight w:val="0"/>
          <w:marTop w:val="0"/>
          <w:marBottom w:val="0"/>
          <w:divBdr>
            <w:top w:val="none" w:sz="0" w:space="0" w:color="auto"/>
            <w:left w:val="none" w:sz="0" w:space="0" w:color="auto"/>
            <w:bottom w:val="none" w:sz="0" w:space="0" w:color="auto"/>
            <w:right w:val="none" w:sz="0" w:space="0" w:color="auto"/>
          </w:divBdr>
        </w:div>
        <w:div w:id="2042586485">
          <w:marLeft w:val="0"/>
          <w:marRight w:val="0"/>
          <w:marTop w:val="0"/>
          <w:marBottom w:val="0"/>
          <w:divBdr>
            <w:top w:val="none" w:sz="0" w:space="0" w:color="auto"/>
            <w:left w:val="none" w:sz="0" w:space="0" w:color="auto"/>
            <w:bottom w:val="none" w:sz="0" w:space="0" w:color="auto"/>
            <w:right w:val="none" w:sz="0" w:space="0" w:color="auto"/>
          </w:divBdr>
        </w:div>
      </w:divsChild>
    </w:div>
    <w:div w:id="168952955">
      <w:bodyDiv w:val="1"/>
      <w:marLeft w:val="0"/>
      <w:marRight w:val="0"/>
      <w:marTop w:val="0"/>
      <w:marBottom w:val="0"/>
      <w:divBdr>
        <w:top w:val="none" w:sz="0" w:space="0" w:color="auto"/>
        <w:left w:val="none" w:sz="0" w:space="0" w:color="auto"/>
        <w:bottom w:val="none" w:sz="0" w:space="0" w:color="auto"/>
        <w:right w:val="none" w:sz="0" w:space="0" w:color="auto"/>
      </w:divBdr>
      <w:divsChild>
        <w:div w:id="2106263886">
          <w:marLeft w:val="0"/>
          <w:marRight w:val="0"/>
          <w:marTop w:val="0"/>
          <w:marBottom w:val="0"/>
          <w:divBdr>
            <w:top w:val="single" w:sz="6" w:space="0" w:color="A9AEB1"/>
            <w:left w:val="single" w:sz="6" w:space="0" w:color="A9AEB1"/>
            <w:bottom w:val="single" w:sz="6" w:space="0" w:color="A9AEB1"/>
            <w:right w:val="single" w:sz="6" w:space="0" w:color="A9AEB1"/>
          </w:divBdr>
          <w:divsChild>
            <w:div w:id="2047411687">
              <w:marLeft w:val="0"/>
              <w:marRight w:val="0"/>
              <w:marTop w:val="0"/>
              <w:marBottom w:val="0"/>
              <w:divBdr>
                <w:top w:val="none" w:sz="0" w:space="0" w:color="auto"/>
                <w:left w:val="none" w:sz="0" w:space="0" w:color="auto"/>
                <w:bottom w:val="none" w:sz="0" w:space="0" w:color="auto"/>
                <w:right w:val="none" w:sz="0" w:space="0" w:color="auto"/>
              </w:divBdr>
              <w:divsChild>
                <w:div w:id="932976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441684">
          <w:marLeft w:val="0"/>
          <w:marRight w:val="0"/>
          <w:marTop w:val="0"/>
          <w:marBottom w:val="0"/>
          <w:divBdr>
            <w:top w:val="single" w:sz="6" w:space="0" w:color="A9AEB1"/>
            <w:left w:val="single" w:sz="6" w:space="0" w:color="A9AEB1"/>
            <w:bottom w:val="single" w:sz="6" w:space="0" w:color="A9AEB1"/>
            <w:right w:val="single" w:sz="6" w:space="0" w:color="A9AEB1"/>
          </w:divBdr>
          <w:divsChild>
            <w:div w:id="512258251">
              <w:marLeft w:val="0"/>
              <w:marRight w:val="0"/>
              <w:marTop w:val="0"/>
              <w:marBottom w:val="0"/>
              <w:divBdr>
                <w:top w:val="none" w:sz="0" w:space="0" w:color="auto"/>
                <w:left w:val="none" w:sz="0" w:space="0" w:color="auto"/>
                <w:bottom w:val="none" w:sz="0" w:space="0" w:color="auto"/>
                <w:right w:val="none" w:sz="0" w:space="0" w:color="auto"/>
              </w:divBdr>
            </w:div>
          </w:divsChild>
        </w:div>
        <w:div w:id="103502057">
          <w:marLeft w:val="0"/>
          <w:marRight w:val="0"/>
          <w:marTop w:val="0"/>
          <w:marBottom w:val="0"/>
          <w:divBdr>
            <w:top w:val="single" w:sz="6" w:space="0" w:color="A9AEB1"/>
            <w:left w:val="single" w:sz="6" w:space="0" w:color="A9AEB1"/>
            <w:bottom w:val="single" w:sz="6" w:space="0" w:color="A9AEB1"/>
            <w:right w:val="single" w:sz="6" w:space="0" w:color="A9AEB1"/>
          </w:divBdr>
          <w:divsChild>
            <w:div w:id="364720722">
              <w:marLeft w:val="0"/>
              <w:marRight w:val="0"/>
              <w:marTop w:val="0"/>
              <w:marBottom w:val="0"/>
              <w:divBdr>
                <w:top w:val="none" w:sz="0" w:space="0" w:color="auto"/>
                <w:left w:val="none" w:sz="0" w:space="0" w:color="auto"/>
                <w:bottom w:val="none" w:sz="0" w:space="0" w:color="auto"/>
                <w:right w:val="none" w:sz="0" w:space="0" w:color="auto"/>
              </w:divBdr>
              <w:divsChild>
                <w:div w:id="1240948787">
                  <w:marLeft w:val="0"/>
                  <w:marRight w:val="0"/>
                  <w:marTop w:val="0"/>
                  <w:marBottom w:val="0"/>
                  <w:divBdr>
                    <w:top w:val="none" w:sz="0" w:space="0" w:color="auto"/>
                    <w:left w:val="none" w:sz="0" w:space="0" w:color="auto"/>
                    <w:bottom w:val="none" w:sz="0" w:space="0" w:color="auto"/>
                    <w:right w:val="none" w:sz="0" w:space="0" w:color="auto"/>
                  </w:divBdr>
                </w:div>
                <w:div w:id="862666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83370">
      <w:bodyDiv w:val="1"/>
      <w:marLeft w:val="0"/>
      <w:marRight w:val="0"/>
      <w:marTop w:val="0"/>
      <w:marBottom w:val="0"/>
      <w:divBdr>
        <w:top w:val="none" w:sz="0" w:space="0" w:color="auto"/>
        <w:left w:val="none" w:sz="0" w:space="0" w:color="auto"/>
        <w:bottom w:val="none" w:sz="0" w:space="0" w:color="auto"/>
        <w:right w:val="none" w:sz="0" w:space="0" w:color="auto"/>
      </w:divBdr>
      <w:divsChild>
        <w:div w:id="989405316">
          <w:marLeft w:val="0"/>
          <w:marRight w:val="0"/>
          <w:marTop w:val="0"/>
          <w:marBottom w:val="0"/>
          <w:divBdr>
            <w:top w:val="none" w:sz="0" w:space="0" w:color="auto"/>
            <w:left w:val="none" w:sz="0" w:space="0" w:color="auto"/>
            <w:bottom w:val="none" w:sz="0" w:space="0" w:color="auto"/>
            <w:right w:val="none" w:sz="0" w:space="0" w:color="auto"/>
          </w:divBdr>
        </w:div>
      </w:divsChild>
    </w:div>
    <w:div w:id="169179634">
      <w:bodyDiv w:val="1"/>
      <w:marLeft w:val="0"/>
      <w:marRight w:val="0"/>
      <w:marTop w:val="0"/>
      <w:marBottom w:val="0"/>
      <w:divBdr>
        <w:top w:val="none" w:sz="0" w:space="0" w:color="auto"/>
        <w:left w:val="none" w:sz="0" w:space="0" w:color="auto"/>
        <w:bottom w:val="none" w:sz="0" w:space="0" w:color="auto"/>
        <w:right w:val="none" w:sz="0" w:space="0" w:color="auto"/>
      </w:divBdr>
      <w:divsChild>
        <w:div w:id="1141190691">
          <w:marLeft w:val="0"/>
          <w:marRight w:val="0"/>
          <w:marTop w:val="0"/>
          <w:marBottom w:val="0"/>
          <w:divBdr>
            <w:top w:val="none" w:sz="0" w:space="0" w:color="auto"/>
            <w:left w:val="none" w:sz="0" w:space="0" w:color="auto"/>
            <w:bottom w:val="none" w:sz="0" w:space="0" w:color="auto"/>
            <w:right w:val="none" w:sz="0" w:space="0" w:color="auto"/>
          </w:divBdr>
          <w:divsChild>
            <w:div w:id="333652185">
              <w:marLeft w:val="0"/>
              <w:marRight w:val="0"/>
              <w:marTop w:val="0"/>
              <w:marBottom w:val="0"/>
              <w:divBdr>
                <w:top w:val="none" w:sz="0" w:space="0" w:color="auto"/>
                <w:left w:val="none" w:sz="0" w:space="0" w:color="auto"/>
                <w:bottom w:val="none" w:sz="0" w:space="0" w:color="auto"/>
                <w:right w:val="none" w:sz="0" w:space="0" w:color="auto"/>
              </w:divBdr>
              <w:divsChild>
                <w:div w:id="181949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8401">
          <w:marLeft w:val="0"/>
          <w:marRight w:val="0"/>
          <w:marTop w:val="0"/>
          <w:marBottom w:val="0"/>
          <w:divBdr>
            <w:top w:val="none" w:sz="0" w:space="0" w:color="auto"/>
            <w:left w:val="none" w:sz="0" w:space="0" w:color="auto"/>
            <w:bottom w:val="none" w:sz="0" w:space="0" w:color="auto"/>
            <w:right w:val="none" w:sz="0" w:space="0" w:color="auto"/>
          </w:divBdr>
          <w:divsChild>
            <w:div w:id="1458917353">
              <w:marLeft w:val="0"/>
              <w:marRight w:val="0"/>
              <w:marTop w:val="0"/>
              <w:marBottom w:val="0"/>
              <w:divBdr>
                <w:top w:val="none" w:sz="0" w:space="0" w:color="auto"/>
                <w:left w:val="none" w:sz="0" w:space="0" w:color="auto"/>
                <w:bottom w:val="none" w:sz="0" w:space="0" w:color="auto"/>
                <w:right w:val="none" w:sz="0" w:space="0" w:color="auto"/>
              </w:divBdr>
            </w:div>
          </w:divsChild>
        </w:div>
        <w:div w:id="969244471">
          <w:marLeft w:val="0"/>
          <w:marRight w:val="0"/>
          <w:marTop w:val="0"/>
          <w:marBottom w:val="0"/>
          <w:divBdr>
            <w:top w:val="none" w:sz="0" w:space="0" w:color="auto"/>
            <w:left w:val="none" w:sz="0" w:space="0" w:color="auto"/>
            <w:bottom w:val="none" w:sz="0" w:space="0" w:color="auto"/>
            <w:right w:val="none" w:sz="0" w:space="0" w:color="auto"/>
          </w:divBdr>
          <w:divsChild>
            <w:div w:id="1443574519">
              <w:marLeft w:val="0"/>
              <w:marRight w:val="0"/>
              <w:marTop w:val="0"/>
              <w:marBottom w:val="0"/>
              <w:divBdr>
                <w:top w:val="none" w:sz="0" w:space="0" w:color="auto"/>
                <w:left w:val="none" w:sz="0" w:space="0" w:color="auto"/>
                <w:bottom w:val="none" w:sz="0" w:space="0" w:color="auto"/>
                <w:right w:val="none" w:sz="0" w:space="0" w:color="auto"/>
              </w:divBdr>
              <w:divsChild>
                <w:div w:id="99112720">
                  <w:marLeft w:val="0"/>
                  <w:marRight w:val="0"/>
                  <w:marTop w:val="0"/>
                  <w:marBottom w:val="0"/>
                  <w:divBdr>
                    <w:top w:val="none" w:sz="0" w:space="0" w:color="auto"/>
                    <w:left w:val="none" w:sz="0" w:space="0" w:color="auto"/>
                    <w:bottom w:val="none" w:sz="0" w:space="0" w:color="auto"/>
                    <w:right w:val="none" w:sz="0" w:space="0" w:color="auto"/>
                  </w:divBdr>
                </w:div>
                <w:div w:id="44207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568964">
      <w:bodyDiv w:val="1"/>
      <w:marLeft w:val="0"/>
      <w:marRight w:val="0"/>
      <w:marTop w:val="0"/>
      <w:marBottom w:val="0"/>
      <w:divBdr>
        <w:top w:val="none" w:sz="0" w:space="0" w:color="auto"/>
        <w:left w:val="none" w:sz="0" w:space="0" w:color="auto"/>
        <w:bottom w:val="none" w:sz="0" w:space="0" w:color="auto"/>
        <w:right w:val="none" w:sz="0" w:space="0" w:color="auto"/>
      </w:divBdr>
      <w:divsChild>
        <w:div w:id="118501887">
          <w:marLeft w:val="0"/>
          <w:marRight w:val="0"/>
          <w:marTop w:val="0"/>
          <w:marBottom w:val="0"/>
          <w:divBdr>
            <w:top w:val="none" w:sz="0" w:space="0" w:color="auto"/>
            <w:left w:val="none" w:sz="0" w:space="0" w:color="auto"/>
            <w:bottom w:val="none" w:sz="0" w:space="0" w:color="auto"/>
            <w:right w:val="none" w:sz="0" w:space="0" w:color="auto"/>
          </w:divBdr>
        </w:div>
        <w:div w:id="531381790">
          <w:marLeft w:val="0"/>
          <w:marRight w:val="0"/>
          <w:marTop w:val="0"/>
          <w:marBottom w:val="0"/>
          <w:divBdr>
            <w:top w:val="none" w:sz="0" w:space="0" w:color="auto"/>
            <w:left w:val="none" w:sz="0" w:space="0" w:color="auto"/>
            <w:bottom w:val="none" w:sz="0" w:space="0" w:color="auto"/>
            <w:right w:val="none" w:sz="0" w:space="0" w:color="auto"/>
          </w:divBdr>
        </w:div>
        <w:div w:id="800391292">
          <w:marLeft w:val="0"/>
          <w:marRight w:val="0"/>
          <w:marTop w:val="0"/>
          <w:marBottom w:val="0"/>
          <w:divBdr>
            <w:top w:val="none" w:sz="0" w:space="0" w:color="auto"/>
            <w:left w:val="none" w:sz="0" w:space="0" w:color="auto"/>
            <w:bottom w:val="none" w:sz="0" w:space="0" w:color="auto"/>
            <w:right w:val="none" w:sz="0" w:space="0" w:color="auto"/>
          </w:divBdr>
        </w:div>
        <w:div w:id="1381705547">
          <w:marLeft w:val="0"/>
          <w:marRight w:val="0"/>
          <w:marTop w:val="0"/>
          <w:marBottom w:val="0"/>
          <w:divBdr>
            <w:top w:val="none" w:sz="0" w:space="0" w:color="auto"/>
            <w:left w:val="none" w:sz="0" w:space="0" w:color="auto"/>
            <w:bottom w:val="none" w:sz="0" w:space="0" w:color="auto"/>
            <w:right w:val="none" w:sz="0" w:space="0" w:color="auto"/>
          </w:divBdr>
        </w:div>
      </w:divsChild>
    </w:div>
    <w:div w:id="169569197">
      <w:bodyDiv w:val="1"/>
      <w:marLeft w:val="0"/>
      <w:marRight w:val="0"/>
      <w:marTop w:val="0"/>
      <w:marBottom w:val="0"/>
      <w:divBdr>
        <w:top w:val="none" w:sz="0" w:space="0" w:color="auto"/>
        <w:left w:val="none" w:sz="0" w:space="0" w:color="auto"/>
        <w:bottom w:val="none" w:sz="0" w:space="0" w:color="auto"/>
        <w:right w:val="none" w:sz="0" w:space="0" w:color="auto"/>
      </w:divBdr>
      <w:divsChild>
        <w:div w:id="874079574">
          <w:marLeft w:val="0"/>
          <w:marRight w:val="0"/>
          <w:marTop w:val="0"/>
          <w:marBottom w:val="0"/>
          <w:divBdr>
            <w:top w:val="none" w:sz="0" w:space="0" w:color="auto"/>
            <w:left w:val="none" w:sz="0" w:space="0" w:color="auto"/>
            <w:bottom w:val="none" w:sz="0" w:space="0" w:color="auto"/>
            <w:right w:val="none" w:sz="0" w:space="0" w:color="auto"/>
          </w:divBdr>
        </w:div>
        <w:div w:id="1330864635">
          <w:marLeft w:val="0"/>
          <w:marRight w:val="0"/>
          <w:marTop w:val="0"/>
          <w:marBottom w:val="0"/>
          <w:divBdr>
            <w:top w:val="none" w:sz="0" w:space="0" w:color="auto"/>
            <w:left w:val="none" w:sz="0" w:space="0" w:color="auto"/>
            <w:bottom w:val="none" w:sz="0" w:space="0" w:color="auto"/>
            <w:right w:val="none" w:sz="0" w:space="0" w:color="auto"/>
          </w:divBdr>
        </w:div>
        <w:div w:id="1761947034">
          <w:marLeft w:val="0"/>
          <w:marRight w:val="0"/>
          <w:marTop w:val="0"/>
          <w:marBottom w:val="0"/>
          <w:divBdr>
            <w:top w:val="none" w:sz="0" w:space="0" w:color="auto"/>
            <w:left w:val="none" w:sz="0" w:space="0" w:color="auto"/>
            <w:bottom w:val="none" w:sz="0" w:space="0" w:color="auto"/>
            <w:right w:val="none" w:sz="0" w:space="0" w:color="auto"/>
          </w:divBdr>
        </w:div>
        <w:div w:id="2136563812">
          <w:marLeft w:val="0"/>
          <w:marRight w:val="0"/>
          <w:marTop w:val="0"/>
          <w:marBottom w:val="0"/>
          <w:divBdr>
            <w:top w:val="none" w:sz="0" w:space="0" w:color="auto"/>
            <w:left w:val="none" w:sz="0" w:space="0" w:color="auto"/>
            <w:bottom w:val="none" w:sz="0" w:space="0" w:color="auto"/>
            <w:right w:val="none" w:sz="0" w:space="0" w:color="auto"/>
          </w:divBdr>
        </w:div>
      </w:divsChild>
    </w:div>
    <w:div w:id="169569569">
      <w:bodyDiv w:val="1"/>
      <w:marLeft w:val="0"/>
      <w:marRight w:val="0"/>
      <w:marTop w:val="0"/>
      <w:marBottom w:val="0"/>
      <w:divBdr>
        <w:top w:val="none" w:sz="0" w:space="0" w:color="auto"/>
        <w:left w:val="none" w:sz="0" w:space="0" w:color="auto"/>
        <w:bottom w:val="none" w:sz="0" w:space="0" w:color="auto"/>
        <w:right w:val="none" w:sz="0" w:space="0" w:color="auto"/>
      </w:divBdr>
    </w:div>
    <w:div w:id="169831031">
      <w:bodyDiv w:val="1"/>
      <w:marLeft w:val="0"/>
      <w:marRight w:val="0"/>
      <w:marTop w:val="0"/>
      <w:marBottom w:val="0"/>
      <w:divBdr>
        <w:top w:val="none" w:sz="0" w:space="0" w:color="auto"/>
        <w:left w:val="none" w:sz="0" w:space="0" w:color="auto"/>
        <w:bottom w:val="none" w:sz="0" w:space="0" w:color="auto"/>
        <w:right w:val="none" w:sz="0" w:space="0" w:color="auto"/>
      </w:divBdr>
      <w:divsChild>
        <w:div w:id="445196870">
          <w:marLeft w:val="0"/>
          <w:marRight w:val="0"/>
          <w:marTop w:val="0"/>
          <w:marBottom w:val="0"/>
          <w:divBdr>
            <w:top w:val="none" w:sz="0" w:space="0" w:color="auto"/>
            <w:left w:val="none" w:sz="0" w:space="0" w:color="auto"/>
            <w:bottom w:val="none" w:sz="0" w:space="0" w:color="auto"/>
            <w:right w:val="none" w:sz="0" w:space="0" w:color="auto"/>
          </w:divBdr>
        </w:div>
        <w:div w:id="584149637">
          <w:marLeft w:val="0"/>
          <w:marRight w:val="0"/>
          <w:marTop w:val="0"/>
          <w:marBottom w:val="0"/>
          <w:divBdr>
            <w:top w:val="none" w:sz="0" w:space="0" w:color="auto"/>
            <w:left w:val="none" w:sz="0" w:space="0" w:color="auto"/>
            <w:bottom w:val="none" w:sz="0" w:space="0" w:color="auto"/>
            <w:right w:val="none" w:sz="0" w:space="0" w:color="auto"/>
          </w:divBdr>
        </w:div>
        <w:div w:id="1436754723">
          <w:marLeft w:val="0"/>
          <w:marRight w:val="0"/>
          <w:marTop w:val="0"/>
          <w:marBottom w:val="0"/>
          <w:divBdr>
            <w:top w:val="none" w:sz="0" w:space="0" w:color="auto"/>
            <w:left w:val="none" w:sz="0" w:space="0" w:color="auto"/>
            <w:bottom w:val="none" w:sz="0" w:space="0" w:color="auto"/>
            <w:right w:val="none" w:sz="0" w:space="0" w:color="auto"/>
          </w:divBdr>
        </w:div>
        <w:div w:id="1601640585">
          <w:marLeft w:val="0"/>
          <w:marRight w:val="0"/>
          <w:marTop w:val="0"/>
          <w:marBottom w:val="0"/>
          <w:divBdr>
            <w:top w:val="none" w:sz="0" w:space="0" w:color="auto"/>
            <w:left w:val="none" w:sz="0" w:space="0" w:color="auto"/>
            <w:bottom w:val="none" w:sz="0" w:space="0" w:color="auto"/>
            <w:right w:val="none" w:sz="0" w:space="0" w:color="auto"/>
          </w:divBdr>
        </w:div>
      </w:divsChild>
    </w:div>
    <w:div w:id="170069356">
      <w:bodyDiv w:val="1"/>
      <w:marLeft w:val="0"/>
      <w:marRight w:val="0"/>
      <w:marTop w:val="0"/>
      <w:marBottom w:val="0"/>
      <w:divBdr>
        <w:top w:val="none" w:sz="0" w:space="0" w:color="auto"/>
        <w:left w:val="none" w:sz="0" w:space="0" w:color="auto"/>
        <w:bottom w:val="none" w:sz="0" w:space="0" w:color="auto"/>
        <w:right w:val="none" w:sz="0" w:space="0" w:color="auto"/>
      </w:divBdr>
      <w:divsChild>
        <w:div w:id="272909547">
          <w:marLeft w:val="0"/>
          <w:marRight w:val="0"/>
          <w:marTop w:val="0"/>
          <w:marBottom w:val="0"/>
          <w:divBdr>
            <w:top w:val="none" w:sz="0" w:space="0" w:color="auto"/>
            <w:left w:val="none" w:sz="0" w:space="0" w:color="auto"/>
            <w:bottom w:val="none" w:sz="0" w:space="0" w:color="auto"/>
            <w:right w:val="none" w:sz="0" w:space="0" w:color="auto"/>
          </w:divBdr>
          <w:divsChild>
            <w:div w:id="1614434382">
              <w:marLeft w:val="0"/>
              <w:marRight w:val="0"/>
              <w:marTop w:val="0"/>
              <w:marBottom w:val="0"/>
              <w:divBdr>
                <w:top w:val="none" w:sz="0" w:space="0" w:color="auto"/>
                <w:left w:val="none" w:sz="0" w:space="0" w:color="auto"/>
                <w:bottom w:val="none" w:sz="0" w:space="0" w:color="auto"/>
                <w:right w:val="none" w:sz="0" w:space="0" w:color="auto"/>
              </w:divBdr>
            </w:div>
            <w:div w:id="1694115229">
              <w:marLeft w:val="0"/>
              <w:marRight w:val="0"/>
              <w:marTop w:val="0"/>
              <w:marBottom w:val="0"/>
              <w:divBdr>
                <w:top w:val="none" w:sz="0" w:space="0" w:color="auto"/>
                <w:left w:val="none" w:sz="0" w:space="0" w:color="auto"/>
                <w:bottom w:val="none" w:sz="0" w:space="0" w:color="auto"/>
                <w:right w:val="none" w:sz="0" w:space="0" w:color="auto"/>
              </w:divBdr>
            </w:div>
          </w:divsChild>
        </w:div>
        <w:div w:id="223223020">
          <w:marLeft w:val="0"/>
          <w:marRight w:val="0"/>
          <w:marTop w:val="0"/>
          <w:marBottom w:val="0"/>
          <w:divBdr>
            <w:top w:val="none" w:sz="0" w:space="0" w:color="auto"/>
            <w:left w:val="none" w:sz="0" w:space="0" w:color="auto"/>
            <w:bottom w:val="none" w:sz="0" w:space="0" w:color="auto"/>
            <w:right w:val="none" w:sz="0" w:space="0" w:color="auto"/>
          </w:divBdr>
        </w:div>
      </w:divsChild>
    </w:div>
    <w:div w:id="170335821">
      <w:bodyDiv w:val="1"/>
      <w:marLeft w:val="0"/>
      <w:marRight w:val="0"/>
      <w:marTop w:val="0"/>
      <w:marBottom w:val="0"/>
      <w:divBdr>
        <w:top w:val="none" w:sz="0" w:space="0" w:color="auto"/>
        <w:left w:val="none" w:sz="0" w:space="0" w:color="auto"/>
        <w:bottom w:val="none" w:sz="0" w:space="0" w:color="auto"/>
        <w:right w:val="none" w:sz="0" w:space="0" w:color="auto"/>
      </w:divBdr>
      <w:divsChild>
        <w:div w:id="68043843">
          <w:marLeft w:val="0"/>
          <w:marRight w:val="0"/>
          <w:marTop w:val="0"/>
          <w:marBottom w:val="0"/>
          <w:divBdr>
            <w:top w:val="none" w:sz="0" w:space="0" w:color="auto"/>
            <w:left w:val="none" w:sz="0" w:space="0" w:color="auto"/>
            <w:bottom w:val="none" w:sz="0" w:space="0" w:color="auto"/>
            <w:right w:val="none" w:sz="0" w:space="0" w:color="auto"/>
          </w:divBdr>
        </w:div>
        <w:div w:id="1008555391">
          <w:marLeft w:val="0"/>
          <w:marRight w:val="0"/>
          <w:marTop w:val="0"/>
          <w:marBottom w:val="0"/>
          <w:divBdr>
            <w:top w:val="none" w:sz="0" w:space="0" w:color="auto"/>
            <w:left w:val="none" w:sz="0" w:space="0" w:color="auto"/>
            <w:bottom w:val="none" w:sz="0" w:space="0" w:color="auto"/>
            <w:right w:val="none" w:sz="0" w:space="0" w:color="auto"/>
          </w:divBdr>
        </w:div>
        <w:div w:id="1019618685">
          <w:marLeft w:val="0"/>
          <w:marRight w:val="0"/>
          <w:marTop w:val="0"/>
          <w:marBottom w:val="0"/>
          <w:divBdr>
            <w:top w:val="none" w:sz="0" w:space="0" w:color="auto"/>
            <w:left w:val="none" w:sz="0" w:space="0" w:color="auto"/>
            <w:bottom w:val="none" w:sz="0" w:space="0" w:color="auto"/>
            <w:right w:val="none" w:sz="0" w:space="0" w:color="auto"/>
          </w:divBdr>
        </w:div>
        <w:div w:id="1185630218">
          <w:marLeft w:val="0"/>
          <w:marRight w:val="0"/>
          <w:marTop w:val="0"/>
          <w:marBottom w:val="0"/>
          <w:divBdr>
            <w:top w:val="none" w:sz="0" w:space="0" w:color="auto"/>
            <w:left w:val="none" w:sz="0" w:space="0" w:color="auto"/>
            <w:bottom w:val="none" w:sz="0" w:space="0" w:color="auto"/>
            <w:right w:val="none" w:sz="0" w:space="0" w:color="auto"/>
          </w:divBdr>
        </w:div>
      </w:divsChild>
    </w:div>
    <w:div w:id="170679400">
      <w:bodyDiv w:val="1"/>
      <w:marLeft w:val="0"/>
      <w:marRight w:val="0"/>
      <w:marTop w:val="0"/>
      <w:marBottom w:val="0"/>
      <w:divBdr>
        <w:top w:val="none" w:sz="0" w:space="0" w:color="auto"/>
        <w:left w:val="none" w:sz="0" w:space="0" w:color="auto"/>
        <w:bottom w:val="none" w:sz="0" w:space="0" w:color="auto"/>
        <w:right w:val="none" w:sz="0" w:space="0" w:color="auto"/>
      </w:divBdr>
      <w:divsChild>
        <w:div w:id="1529415418">
          <w:marLeft w:val="0"/>
          <w:marRight w:val="0"/>
          <w:marTop w:val="0"/>
          <w:marBottom w:val="0"/>
          <w:divBdr>
            <w:top w:val="single" w:sz="6" w:space="0" w:color="A9AEB1"/>
            <w:left w:val="single" w:sz="6" w:space="0" w:color="A9AEB1"/>
            <w:bottom w:val="single" w:sz="6" w:space="0" w:color="A9AEB1"/>
            <w:right w:val="single" w:sz="6" w:space="0" w:color="A9AEB1"/>
          </w:divBdr>
          <w:divsChild>
            <w:div w:id="957102230">
              <w:marLeft w:val="0"/>
              <w:marRight w:val="0"/>
              <w:marTop w:val="0"/>
              <w:marBottom w:val="0"/>
              <w:divBdr>
                <w:top w:val="none" w:sz="0" w:space="0" w:color="auto"/>
                <w:left w:val="none" w:sz="0" w:space="0" w:color="auto"/>
                <w:bottom w:val="none" w:sz="0" w:space="0" w:color="auto"/>
                <w:right w:val="none" w:sz="0" w:space="0" w:color="auto"/>
              </w:divBdr>
            </w:div>
          </w:divsChild>
        </w:div>
        <w:div w:id="2007709964">
          <w:marLeft w:val="0"/>
          <w:marRight w:val="0"/>
          <w:marTop w:val="0"/>
          <w:marBottom w:val="0"/>
          <w:divBdr>
            <w:top w:val="single" w:sz="6" w:space="0" w:color="A9AEB1"/>
            <w:left w:val="single" w:sz="6" w:space="0" w:color="A9AEB1"/>
            <w:bottom w:val="single" w:sz="6" w:space="0" w:color="A9AEB1"/>
            <w:right w:val="single" w:sz="6" w:space="0" w:color="A9AEB1"/>
          </w:divBdr>
          <w:divsChild>
            <w:div w:id="1362508083">
              <w:marLeft w:val="0"/>
              <w:marRight w:val="0"/>
              <w:marTop w:val="0"/>
              <w:marBottom w:val="0"/>
              <w:divBdr>
                <w:top w:val="none" w:sz="0" w:space="0" w:color="auto"/>
                <w:left w:val="none" w:sz="0" w:space="0" w:color="auto"/>
                <w:bottom w:val="none" w:sz="0" w:space="0" w:color="auto"/>
                <w:right w:val="none" w:sz="0" w:space="0" w:color="auto"/>
              </w:divBdr>
              <w:divsChild>
                <w:div w:id="635723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137431">
          <w:marLeft w:val="0"/>
          <w:marRight w:val="0"/>
          <w:marTop w:val="0"/>
          <w:marBottom w:val="0"/>
          <w:divBdr>
            <w:top w:val="single" w:sz="6" w:space="0" w:color="A9AEB1"/>
            <w:left w:val="single" w:sz="6" w:space="0" w:color="A9AEB1"/>
            <w:bottom w:val="single" w:sz="6" w:space="0" w:color="A9AEB1"/>
            <w:right w:val="single" w:sz="6" w:space="0" w:color="A9AEB1"/>
          </w:divBdr>
          <w:divsChild>
            <w:div w:id="1769620558">
              <w:marLeft w:val="0"/>
              <w:marRight w:val="0"/>
              <w:marTop w:val="0"/>
              <w:marBottom w:val="0"/>
              <w:divBdr>
                <w:top w:val="none" w:sz="0" w:space="0" w:color="auto"/>
                <w:left w:val="none" w:sz="0" w:space="0" w:color="auto"/>
                <w:bottom w:val="none" w:sz="0" w:space="0" w:color="auto"/>
                <w:right w:val="none" w:sz="0" w:space="0" w:color="auto"/>
              </w:divBdr>
              <w:divsChild>
                <w:div w:id="669984195">
                  <w:marLeft w:val="0"/>
                  <w:marRight w:val="0"/>
                  <w:marTop w:val="0"/>
                  <w:marBottom w:val="0"/>
                  <w:divBdr>
                    <w:top w:val="none" w:sz="0" w:space="0" w:color="auto"/>
                    <w:left w:val="none" w:sz="0" w:space="0" w:color="auto"/>
                    <w:bottom w:val="none" w:sz="0" w:space="0" w:color="auto"/>
                    <w:right w:val="none" w:sz="0" w:space="0" w:color="auto"/>
                  </w:divBdr>
                </w:div>
                <w:div w:id="73258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40041">
      <w:bodyDiv w:val="1"/>
      <w:marLeft w:val="0"/>
      <w:marRight w:val="0"/>
      <w:marTop w:val="0"/>
      <w:marBottom w:val="0"/>
      <w:divBdr>
        <w:top w:val="none" w:sz="0" w:space="0" w:color="auto"/>
        <w:left w:val="none" w:sz="0" w:space="0" w:color="auto"/>
        <w:bottom w:val="none" w:sz="0" w:space="0" w:color="auto"/>
        <w:right w:val="none" w:sz="0" w:space="0" w:color="auto"/>
      </w:divBdr>
      <w:divsChild>
        <w:div w:id="796605191">
          <w:marLeft w:val="0"/>
          <w:marRight w:val="0"/>
          <w:marTop w:val="0"/>
          <w:marBottom w:val="0"/>
          <w:divBdr>
            <w:top w:val="none" w:sz="0" w:space="0" w:color="auto"/>
            <w:left w:val="none" w:sz="0" w:space="0" w:color="auto"/>
            <w:bottom w:val="none" w:sz="0" w:space="0" w:color="auto"/>
            <w:right w:val="none" w:sz="0" w:space="0" w:color="auto"/>
          </w:divBdr>
        </w:div>
        <w:div w:id="1505902456">
          <w:marLeft w:val="0"/>
          <w:marRight w:val="0"/>
          <w:marTop w:val="0"/>
          <w:marBottom w:val="0"/>
          <w:divBdr>
            <w:top w:val="none" w:sz="0" w:space="0" w:color="auto"/>
            <w:left w:val="none" w:sz="0" w:space="0" w:color="auto"/>
            <w:bottom w:val="none" w:sz="0" w:space="0" w:color="auto"/>
            <w:right w:val="none" w:sz="0" w:space="0" w:color="auto"/>
          </w:divBdr>
        </w:div>
        <w:div w:id="1773669703">
          <w:marLeft w:val="0"/>
          <w:marRight w:val="0"/>
          <w:marTop w:val="0"/>
          <w:marBottom w:val="0"/>
          <w:divBdr>
            <w:top w:val="none" w:sz="0" w:space="0" w:color="auto"/>
            <w:left w:val="none" w:sz="0" w:space="0" w:color="auto"/>
            <w:bottom w:val="none" w:sz="0" w:space="0" w:color="auto"/>
            <w:right w:val="none" w:sz="0" w:space="0" w:color="auto"/>
          </w:divBdr>
        </w:div>
        <w:div w:id="2144039181">
          <w:marLeft w:val="0"/>
          <w:marRight w:val="0"/>
          <w:marTop w:val="0"/>
          <w:marBottom w:val="0"/>
          <w:divBdr>
            <w:top w:val="none" w:sz="0" w:space="0" w:color="auto"/>
            <w:left w:val="none" w:sz="0" w:space="0" w:color="auto"/>
            <w:bottom w:val="none" w:sz="0" w:space="0" w:color="auto"/>
            <w:right w:val="none" w:sz="0" w:space="0" w:color="auto"/>
          </w:divBdr>
        </w:div>
      </w:divsChild>
    </w:div>
    <w:div w:id="172652085">
      <w:bodyDiv w:val="1"/>
      <w:marLeft w:val="0"/>
      <w:marRight w:val="0"/>
      <w:marTop w:val="0"/>
      <w:marBottom w:val="0"/>
      <w:divBdr>
        <w:top w:val="none" w:sz="0" w:space="0" w:color="auto"/>
        <w:left w:val="none" w:sz="0" w:space="0" w:color="auto"/>
        <w:bottom w:val="none" w:sz="0" w:space="0" w:color="auto"/>
        <w:right w:val="none" w:sz="0" w:space="0" w:color="auto"/>
      </w:divBdr>
      <w:divsChild>
        <w:div w:id="1236862413">
          <w:marLeft w:val="0"/>
          <w:marRight w:val="0"/>
          <w:marTop w:val="0"/>
          <w:marBottom w:val="0"/>
          <w:divBdr>
            <w:top w:val="none" w:sz="0" w:space="0" w:color="auto"/>
            <w:left w:val="none" w:sz="0" w:space="0" w:color="auto"/>
            <w:bottom w:val="none" w:sz="0" w:space="0" w:color="auto"/>
            <w:right w:val="none" w:sz="0" w:space="0" w:color="auto"/>
          </w:divBdr>
          <w:divsChild>
            <w:div w:id="913860250">
              <w:marLeft w:val="-225"/>
              <w:marRight w:val="-225"/>
              <w:marTop w:val="0"/>
              <w:marBottom w:val="0"/>
              <w:divBdr>
                <w:top w:val="none" w:sz="0" w:space="0" w:color="auto"/>
                <w:left w:val="none" w:sz="0" w:space="0" w:color="auto"/>
                <w:bottom w:val="none" w:sz="0" w:space="0" w:color="auto"/>
                <w:right w:val="none" w:sz="0" w:space="0" w:color="auto"/>
              </w:divBdr>
              <w:divsChild>
                <w:div w:id="449058078">
                  <w:marLeft w:val="0"/>
                  <w:marRight w:val="0"/>
                  <w:marTop w:val="0"/>
                  <w:marBottom w:val="0"/>
                  <w:divBdr>
                    <w:top w:val="none" w:sz="0" w:space="0" w:color="auto"/>
                    <w:left w:val="none" w:sz="0" w:space="0" w:color="auto"/>
                    <w:bottom w:val="none" w:sz="0" w:space="0" w:color="auto"/>
                    <w:right w:val="none" w:sz="0" w:space="0" w:color="auto"/>
                  </w:divBdr>
                  <w:divsChild>
                    <w:div w:id="2056003984">
                      <w:marLeft w:val="0"/>
                      <w:marRight w:val="0"/>
                      <w:marTop w:val="0"/>
                      <w:marBottom w:val="0"/>
                      <w:divBdr>
                        <w:top w:val="none" w:sz="0" w:space="0" w:color="auto"/>
                        <w:left w:val="none" w:sz="0" w:space="0" w:color="auto"/>
                        <w:bottom w:val="none" w:sz="0" w:space="0" w:color="auto"/>
                        <w:right w:val="none" w:sz="0" w:space="0" w:color="auto"/>
                      </w:divBdr>
                      <w:divsChild>
                        <w:div w:id="392314968">
                          <w:marLeft w:val="0"/>
                          <w:marRight w:val="0"/>
                          <w:marTop w:val="0"/>
                          <w:marBottom w:val="0"/>
                          <w:divBdr>
                            <w:top w:val="none" w:sz="0" w:space="0" w:color="auto"/>
                            <w:left w:val="none" w:sz="0" w:space="0" w:color="auto"/>
                            <w:bottom w:val="none" w:sz="0" w:space="0" w:color="auto"/>
                            <w:right w:val="none" w:sz="0" w:space="0" w:color="auto"/>
                          </w:divBdr>
                          <w:divsChild>
                            <w:div w:id="345717474">
                              <w:marLeft w:val="0"/>
                              <w:marRight w:val="0"/>
                              <w:marTop w:val="0"/>
                              <w:marBottom w:val="0"/>
                              <w:divBdr>
                                <w:top w:val="none" w:sz="0" w:space="0" w:color="auto"/>
                                <w:left w:val="none" w:sz="0" w:space="0" w:color="auto"/>
                                <w:bottom w:val="none" w:sz="0" w:space="0" w:color="auto"/>
                                <w:right w:val="none" w:sz="0" w:space="0" w:color="auto"/>
                              </w:divBdr>
                              <w:divsChild>
                                <w:div w:id="1322930142">
                                  <w:marLeft w:val="0"/>
                                  <w:marRight w:val="0"/>
                                  <w:marTop w:val="0"/>
                                  <w:marBottom w:val="0"/>
                                  <w:divBdr>
                                    <w:top w:val="none" w:sz="0" w:space="0" w:color="auto"/>
                                    <w:left w:val="none" w:sz="0" w:space="0" w:color="auto"/>
                                    <w:bottom w:val="none" w:sz="0" w:space="0" w:color="auto"/>
                                    <w:right w:val="none" w:sz="0" w:space="0" w:color="auto"/>
                                  </w:divBdr>
                                  <w:divsChild>
                                    <w:div w:id="305553597">
                                      <w:marLeft w:val="0"/>
                                      <w:marRight w:val="0"/>
                                      <w:marTop w:val="0"/>
                                      <w:marBottom w:val="0"/>
                                      <w:divBdr>
                                        <w:top w:val="none" w:sz="0" w:space="0" w:color="auto"/>
                                        <w:left w:val="none" w:sz="0" w:space="0" w:color="auto"/>
                                        <w:bottom w:val="none" w:sz="0" w:space="0" w:color="auto"/>
                                        <w:right w:val="none" w:sz="0" w:space="0" w:color="auto"/>
                                      </w:divBdr>
                                      <w:divsChild>
                                        <w:div w:id="1847473096">
                                          <w:marLeft w:val="-225"/>
                                          <w:marRight w:val="-225"/>
                                          <w:marTop w:val="0"/>
                                          <w:marBottom w:val="0"/>
                                          <w:divBdr>
                                            <w:top w:val="none" w:sz="0" w:space="0" w:color="auto"/>
                                            <w:left w:val="none" w:sz="0" w:space="0" w:color="auto"/>
                                            <w:bottom w:val="none" w:sz="0" w:space="0" w:color="auto"/>
                                            <w:right w:val="none" w:sz="0" w:space="0" w:color="auto"/>
                                          </w:divBdr>
                                          <w:divsChild>
                                            <w:div w:id="611088402">
                                              <w:marLeft w:val="0"/>
                                              <w:marRight w:val="0"/>
                                              <w:marTop w:val="0"/>
                                              <w:marBottom w:val="0"/>
                                              <w:divBdr>
                                                <w:top w:val="none" w:sz="0" w:space="0" w:color="auto"/>
                                                <w:left w:val="none" w:sz="0" w:space="0" w:color="auto"/>
                                                <w:bottom w:val="none" w:sz="0" w:space="0" w:color="auto"/>
                                                <w:right w:val="none" w:sz="0" w:space="0" w:color="auto"/>
                                              </w:divBdr>
                                              <w:divsChild>
                                                <w:div w:id="1402826727">
                                                  <w:marLeft w:val="0"/>
                                                  <w:marRight w:val="0"/>
                                                  <w:marTop w:val="0"/>
                                                  <w:marBottom w:val="0"/>
                                                  <w:divBdr>
                                                    <w:top w:val="none" w:sz="0" w:space="0" w:color="auto"/>
                                                    <w:left w:val="none" w:sz="0" w:space="0" w:color="auto"/>
                                                    <w:bottom w:val="none" w:sz="0" w:space="0" w:color="auto"/>
                                                    <w:right w:val="none" w:sz="0" w:space="0" w:color="auto"/>
                                                  </w:divBdr>
                                                  <w:divsChild>
                                                    <w:div w:id="1942759702">
                                                      <w:marLeft w:val="0"/>
                                                      <w:marRight w:val="0"/>
                                                      <w:marTop w:val="0"/>
                                                      <w:marBottom w:val="0"/>
                                                      <w:divBdr>
                                                        <w:top w:val="none" w:sz="0" w:space="0" w:color="auto"/>
                                                        <w:left w:val="none" w:sz="0" w:space="0" w:color="auto"/>
                                                        <w:bottom w:val="none" w:sz="0" w:space="0" w:color="auto"/>
                                                        <w:right w:val="none" w:sz="0" w:space="0" w:color="auto"/>
                                                      </w:divBdr>
                                                      <w:divsChild>
                                                        <w:div w:id="144357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81243625">
          <w:marLeft w:val="0"/>
          <w:marRight w:val="0"/>
          <w:marTop w:val="0"/>
          <w:marBottom w:val="0"/>
          <w:divBdr>
            <w:top w:val="none" w:sz="0" w:space="0" w:color="auto"/>
            <w:left w:val="none" w:sz="0" w:space="0" w:color="auto"/>
            <w:bottom w:val="none" w:sz="0" w:space="0" w:color="auto"/>
            <w:right w:val="none" w:sz="0" w:space="0" w:color="auto"/>
          </w:divBdr>
        </w:div>
      </w:divsChild>
    </w:div>
    <w:div w:id="174224058">
      <w:bodyDiv w:val="1"/>
      <w:marLeft w:val="0"/>
      <w:marRight w:val="0"/>
      <w:marTop w:val="0"/>
      <w:marBottom w:val="0"/>
      <w:divBdr>
        <w:top w:val="none" w:sz="0" w:space="0" w:color="auto"/>
        <w:left w:val="none" w:sz="0" w:space="0" w:color="auto"/>
        <w:bottom w:val="none" w:sz="0" w:space="0" w:color="auto"/>
        <w:right w:val="none" w:sz="0" w:space="0" w:color="auto"/>
      </w:divBdr>
      <w:divsChild>
        <w:div w:id="387461823">
          <w:marLeft w:val="0"/>
          <w:marRight w:val="0"/>
          <w:marTop w:val="0"/>
          <w:marBottom w:val="0"/>
          <w:divBdr>
            <w:top w:val="none" w:sz="0" w:space="0" w:color="auto"/>
            <w:left w:val="none" w:sz="0" w:space="0" w:color="auto"/>
            <w:bottom w:val="none" w:sz="0" w:space="0" w:color="auto"/>
            <w:right w:val="none" w:sz="0" w:space="0" w:color="auto"/>
          </w:divBdr>
        </w:div>
        <w:div w:id="426581987">
          <w:marLeft w:val="0"/>
          <w:marRight w:val="0"/>
          <w:marTop w:val="0"/>
          <w:marBottom w:val="0"/>
          <w:divBdr>
            <w:top w:val="none" w:sz="0" w:space="0" w:color="auto"/>
            <w:left w:val="none" w:sz="0" w:space="0" w:color="auto"/>
            <w:bottom w:val="none" w:sz="0" w:space="0" w:color="auto"/>
            <w:right w:val="none" w:sz="0" w:space="0" w:color="auto"/>
          </w:divBdr>
        </w:div>
        <w:div w:id="435178678">
          <w:marLeft w:val="0"/>
          <w:marRight w:val="0"/>
          <w:marTop w:val="0"/>
          <w:marBottom w:val="0"/>
          <w:divBdr>
            <w:top w:val="none" w:sz="0" w:space="0" w:color="auto"/>
            <w:left w:val="none" w:sz="0" w:space="0" w:color="auto"/>
            <w:bottom w:val="none" w:sz="0" w:space="0" w:color="auto"/>
            <w:right w:val="none" w:sz="0" w:space="0" w:color="auto"/>
          </w:divBdr>
        </w:div>
        <w:div w:id="1194490939">
          <w:marLeft w:val="0"/>
          <w:marRight w:val="0"/>
          <w:marTop w:val="0"/>
          <w:marBottom w:val="0"/>
          <w:divBdr>
            <w:top w:val="none" w:sz="0" w:space="0" w:color="auto"/>
            <w:left w:val="none" w:sz="0" w:space="0" w:color="auto"/>
            <w:bottom w:val="none" w:sz="0" w:space="0" w:color="auto"/>
            <w:right w:val="none" w:sz="0" w:space="0" w:color="auto"/>
          </w:divBdr>
        </w:div>
      </w:divsChild>
    </w:div>
    <w:div w:id="174273398">
      <w:bodyDiv w:val="1"/>
      <w:marLeft w:val="0"/>
      <w:marRight w:val="0"/>
      <w:marTop w:val="0"/>
      <w:marBottom w:val="0"/>
      <w:divBdr>
        <w:top w:val="none" w:sz="0" w:space="0" w:color="auto"/>
        <w:left w:val="none" w:sz="0" w:space="0" w:color="auto"/>
        <w:bottom w:val="none" w:sz="0" w:space="0" w:color="auto"/>
        <w:right w:val="none" w:sz="0" w:space="0" w:color="auto"/>
      </w:divBdr>
      <w:divsChild>
        <w:div w:id="340087137">
          <w:marLeft w:val="0"/>
          <w:marRight w:val="0"/>
          <w:marTop w:val="0"/>
          <w:marBottom w:val="0"/>
          <w:divBdr>
            <w:top w:val="none" w:sz="0" w:space="0" w:color="auto"/>
            <w:left w:val="none" w:sz="0" w:space="0" w:color="auto"/>
            <w:bottom w:val="none" w:sz="0" w:space="0" w:color="auto"/>
            <w:right w:val="none" w:sz="0" w:space="0" w:color="auto"/>
          </w:divBdr>
        </w:div>
        <w:div w:id="446582186">
          <w:marLeft w:val="0"/>
          <w:marRight w:val="0"/>
          <w:marTop w:val="0"/>
          <w:marBottom w:val="0"/>
          <w:divBdr>
            <w:top w:val="none" w:sz="0" w:space="0" w:color="auto"/>
            <w:left w:val="none" w:sz="0" w:space="0" w:color="auto"/>
            <w:bottom w:val="none" w:sz="0" w:space="0" w:color="auto"/>
            <w:right w:val="none" w:sz="0" w:space="0" w:color="auto"/>
          </w:divBdr>
        </w:div>
        <w:div w:id="491533407">
          <w:marLeft w:val="0"/>
          <w:marRight w:val="0"/>
          <w:marTop w:val="0"/>
          <w:marBottom w:val="0"/>
          <w:divBdr>
            <w:top w:val="none" w:sz="0" w:space="0" w:color="auto"/>
            <w:left w:val="none" w:sz="0" w:space="0" w:color="auto"/>
            <w:bottom w:val="none" w:sz="0" w:space="0" w:color="auto"/>
            <w:right w:val="none" w:sz="0" w:space="0" w:color="auto"/>
          </w:divBdr>
        </w:div>
        <w:div w:id="873730970">
          <w:marLeft w:val="0"/>
          <w:marRight w:val="0"/>
          <w:marTop w:val="0"/>
          <w:marBottom w:val="0"/>
          <w:divBdr>
            <w:top w:val="none" w:sz="0" w:space="0" w:color="auto"/>
            <w:left w:val="none" w:sz="0" w:space="0" w:color="auto"/>
            <w:bottom w:val="none" w:sz="0" w:space="0" w:color="auto"/>
            <w:right w:val="none" w:sz="0" w:space="0" w:color="auto"/>
          </w:divBdr>
        </w:div>
      </w:divsChild>
    </w:div>
    <w:div w:id="174422888">
      <w:bodyDiv w:val="1"/>
      <w:marLeft w:val="0"/>
      <w:marRight w:val="0"/>
      <w:marTop w:val="0"/>
      <w:marBottom w:val="0"/>
      <w:divBdr>
        <w:top w:val="none" w:sz="0" w:space="0" w:color="auto"/>
        <w:left w:val="none" w:sz="0" w:space="0" w:color="auto"/>
        <w:bottom w:val="none" w:sz="0" w:space="0" w:color="auto"/>
        <w:right w:val="none" w:sz="0" w:space="0" w:color="auto"/>
      </w:divBdr>
      <w:divsChild>
        <w:div w:id="533886941">
          <w:marLeft w:val="0"/>
          <w:marRight w:val="0"/>
          <w:marTop w:val="0"/>
          <w:marBottom w:val="0"/>
          <w:divBdr>
            <w:top w:val="none" w:sz="0" w:space="0" w:color="auto"/>
            <w:left w:val="none" w:sz="0" w:space="0" w:color="auto"/>
            <w:bottom w:val="none" w:sz="0" w:space="0" w:color="auto"/>
            <w:right w:val="none" w:sz="0" w:space="0" w:color="auto"/>
          </w:divBdr>
        </w:div>
        <w:div w:id="700284371">
          <w:marLeft w:val="0"/>
          <w:marRight w:val="0"/>
          <w:marTop w:val="0"/>
          <w:marBottom w:val="0"/>
          <w:divBdr>
            <w:top w:val="none" w:sz="0" w:space="0" w:color="auto"/>
            <w:left w:val="none" w:sz="0" w:space="0" w:color="auto"/>
            <w:bottom w:val="none" w:sz="0" w:space="0" w:color="auto"/>
            <w:right w:val="none" w:sz="0" w:space="0" w:color="auto"/>
          </w:divBdr>
        </w:div>
        <w:div w:id="1207252980">
          <w:marLeft w:val="0"/>
          <w:marRight w:val="0"/>
          <w:marTop w:val="0"/>
          <w:marBottom w:val="0"/>
          <w:divBdr>
            <w:top w:val="none" w:sz="0" w:space="0" w:color="auto"/>
            <w:left w:val="none" w:sz="0" w:space="0" w:color="auto"/>
            <w:bottom w:val="none" w:sz="0" w:space="0" w:color="auto"/>
            <w:right w:val="none" w:sz="0" w:space="0" w:color="auto"/>
          </w:divBdr>
        </w:div>
        <w:div w:id="1293056606">
          <w:marLeft w:val="0"/>
          <w:marRight w:val="0"/>
          <w:marTop w:val="0"/>
          <w:marBottom w:val="0"/>
          <w:divBdr>
            <w:top w:val="none" w:sz="0" w:space="0" w:color="auto"/>
            <w:left w:val="none" w:sz="0" w:space="0" w:color="auto"/>
            <w:bottom w:val="none" w:sz="0" w:space="0" w:color="auto"/>
            <w:right w:val="none" w:sz="0" w:space="0" w:color="auto"/>
          </w:divBdr>
        </w:div>
      </w:divsChild>
    </w:div>
    <w:div w:id="174463160">
      <w:bodyDiv w:val="1"/>
      <w:marLeft w:val="0"/>
      <w:marRight w:val="0"/>
      <w:marTop w:val="0"/>
      <w:marBottom w:val="0"/>
      <w:divBdr>
        <w:top w:val="none" w:sz="0" w:space="0" w:color="auto"/>
        <w:left w:val="none" w:sz="0" w:space="0" w:color="auto"/>
        <w:bottom w:val="none" w:sz="0" w:space="0" w:color="auto"/>
        <w:right w:val="none" w:sz="0" w:space="0" w:color="auto"/>
      </w:divBdr>
      <w:divsChild>
        <w:div w:id="800198357">
          <w:marLeft w:val="0"/>
          <w:marRight w:val="0"/>
          <w:marTop w:val="0"/>
          <w:marBottom w:val="0"/>
          <w:divBdr>
            <w:top w:val="none" w:sz="0" w:space="0" w:color="auto"/>
            <w:left w:val="none" w:sz="0" w:space="0" w:color="auto"/>
            <w:bottom w:val="none" w:sz="0" w:space="0" w:color="auto"/>
            <w:right w:val="none" w:sz="0" w:space="0" w:color="auto"/>
          </w:divBdr>
        </w:div>
        <w:div w:id="885217974">
          <w:marLeft w:val="0"/>
          <w:marRight w:val="0"/>
          <w:marTop w:val="0"/>
          <w:marBottom w:val="0"/>
          <w:divBdr>
            <w:top w:val="none" w:sz="0" w:space="0" w:color="auto"/>
            <w:left w:val="none" w:sz="0" w:space="0" w:color="auto"/>
            <w:bottom w:val="none" w:sz="0" w:space="0" w:color="auto"/>
            <w:right w:val="none" w:sz="0" w:space="0" w:color="auto"/>
          </w:divBdr>
        </w:div>
        <w:div w:id="1690792502">
          <w:marLeft w:val="0"/>
          <w:marRight w:val="0"/>
          <w:marTop w:val="0"/>
          <w:marBottom w:val="0"/>
          <w:divBdr>
            <w:top w:val="none" w:sz="0" w:space="0" w:color="auto"/>
            <w:left w:val="none" w:sz="0" w:space="0" w:color="auto"/>
            <w:bottom w:val="none" w:sz="0" w:space="0" w:color="auto"/>
            <w:right w:val="none" w:sz="0" w:space="0" w:color="auto"/>
          </w:divBdr>
        </w:div>
        <w:div w:id="1954051310">
          <w:marLeft w:val="0"/>
          <w:marRight w:val="0"/>
          <w:marTop w:val="0"/>
          <w:marBottom w:val="0"/>
          <w:divBdr>
            <w:top w:val="none" w:sz="0" w:space="0" w:color="auto"/>
            <w:left w:val="none" w:sz="0" w:space="0" w:color="auto"/>
            <w:bottom w:val="none" w:sz="0" w:space="0" w:color="auto"/>
            <w:right w:val="none" w:sz="0" w:space="0" w:color="auto"/>
          </w:divBdr>
        </w:div>
      </w:divsChild>
    </w:div>
    <w:div w:id="174464300">
      <w:bodyDiv w:val="1"/>
      <w:marLeft w:val="0"/>
      <w:marRight w:val="0"/>
      <w:marTop w:val="0"/>
      <w:marBottom w:val="0"/>
      <w:divBdr>
        <w:top w:val="none" w:sz="0" w:space="0" w:color="auto"/>
        <w:left w:val="none" w:sz="0" w:space="0" w:color="auto"/>
        <w:bottom w:val="none" w:sz="0" w:space="0" w:color="auto"/>
        <w:right w:val="none" w:sz="0" w:space="0" w:color="auto"/>
      </w:divBdr>
      <w:divsChild>
        <w:div w:id="830683977">
          <w:marLeft w:val="0"/>
          <w:marRight w:val="0"/>
          <w:marTop w:val="0"/>
          <w:marBottom w:val="0"/>
          <w:divBdr>
            <w:top w:val="single" w:sz="6" w:space="0" w:color="A9AEB1"/>
            <w:left w:val="single" w:sz="6" w:space="0" w:color="A9AEB1"/>
            <w:bottom w:val="single" w:sz="6" w:space="0" w:color="A9AEB1"/>
            <w:right w:val="single" w:sz="6" w:space="0" w:color="A9AEB1"/>
          </w:divBdr>
          <w:divsChild>
            <w:div w:id="2134786771">
              <w:marLeft w:val="0"/>
              <w:marRight w:val="0"/>
              <w:marTop w:val="0"/>
              <w:marBottom w:val="0"/>
              <w:divBdr>
                <w:top w:val="none" w:sz="0" w:space="0" w:color="auto"/>
                <w:left w:val="none" w:sz="0" w:space="0" w:color="auto"/>
                <w:bottom w:val="none" w:sz="0" w:space="0" w:color="auto"/>
                <w:right w:val="none" w:sz="0" w:space="0" w:color="auto"/>
              </w:divBdr>
              <w:divsChild>
                <w:div w:id="532155824">
                  <w:marLeft w:val="0"/>
                  <w:marRight w:val="0"/>
                  <w:marTop w:val="0"/>
                  <w:marBottom w:val="0"/>
                  <w:divBdr>
                    <w:top w:val="none" w:sz="0" w:space="0" w:color="auto"/>
                    <w:left w:val="none" w:sz="0" w:space="0" w:color="auto"/>
                    <w:bottom w:val="none" w:sz="0" w:space="0" w:color="auto"/>
                    <w:right w:val="none" w:sz="0" w:space="0" w:color="auto"/>
                  </w:divBdr>
                </w:div>
                <w:div w:id="55975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675070">
          <w:marLeft w:val="0"/>
          <w:marRight w:val="0"/>
          <w:marTop w:val="0"/>
          <w:marBottom w:val="0"/>
          <w:divBdr>
            <w:top w:val="single" w:sz="6" w:space="0" w:color="A9AEB1"/>
            <w:left w:val="single" w:sz="6" w:space="0" w:color="A9AEB1"/>
            <w:bottom w:val="single" w:sz="6" w:space="0" w:color="A9AEB1"/>
            <w:right w:val="single" w:sz="6" w:space="0" w:color="A9AEB1"/>
          </w:divBdr>
          <w:divsChild>
            <w:div w:id="683677229">
              <w:marLeft w:val="0"/>
              <w:marRight w:val="0"/>
              <w:marTop w:val="0"/>
              <w:marBottom w:val="0"/>
              <w:divBdr>
                <w:top w:val="none" w:sz="0" w:space="0" w:color="auto"/>
                <w:left w:val="none" w:sz="0" w:space="0" w:color="auto"/>
                <w:bottom w:val="none" w:sz="0" w:space="0" w:color="auto"/>
                <w:right w:val="none" w:sz="0" w:space="0" w:color="auto"/>
              </w:divBdr>
            </w:div>
          </w:divsChild>
        </w:div>
        <w:div w:id="1676103530">
          <w:marLeft w:val="0"/>
          <w:marRight w:val="0"/>
          <w:marTop w:val="0"/>
          <w:marBottom w:val="0"/>
          <w:divBdr>
            <w:top w:val="single" w:sz="6" w:space="0" w:color="A9AEB1"/>
            <w:left w:val="single" w:sz="6" w:space="0" w:color="A9AEB1"/>
            <w:bottom w:val="single" w:sz="6" w:space="0" w:color="A9AEB1"/>
            <w:right w:val="single" w:sz="6" w:space="0" w:color="A9AEB1"/>
          </w:divBdr>
          <w:divsChild>
            <w:div w:id="2047633808">
              <w:marLeft w:val="0"/>
              <w:marRight w:val="0"/>
              <w:marTop w:val="0"/>
              <w:marBottom w:val="0"/>
              <w:divBdr>
                <w:top w:val="none" w:sz="0" w:space="0" w:color="auto"/>
                <w:left w:val="none" w:sz="0" w:space="0" w:color="auto"/>
                <w:bottom w:val="none" w:sz="0" w:space="0" w:color="auto"/>
                <w:right w:val="none" w:sz="0" w:space="0" w:color="auto"/>
              </w:divBdr>
              <w:divsChild>
                <w:div w:id="69326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68391">
      <w:bodyDiv w:val="1"/>
      <w:marLeft w:val="0"/>
      <w:marRight w:val="0"/>
      <w:marTop w:val="0"/>
      <w:marBottom w:val="0"/>
      <w:divBdr>
        <w:top w:val="none" w:sz="0" w:space="0" w:color="auto"/>
        <w:left w:val="none" w:sz="0" w:space="0" w:color="auto"/>
        <w:bottom w:val="none" w:sz="0" w:space="0" w:color="auto"/>
        <w:right w:val="none" w:sz="0" w:space="0" w:color="auto"/>
      </w:divBdr>
      <w:divsChild>
        <w:div w:id="287049811">
          <w:marLeft w:val="0"/>
          <w:marRight w:val="0"/>
          <w:marTop w:val="0"/>
          <w:marBottom w:val="0"/>
          <w:divBdr>
            <w:top w:val="none" w:sz="0" w:space="0" w:color="auto"/>
            <w:left w:val="none" w:sz="0" w:space="0" w:color="auto"/>
            <w:bottom w:val="none" w:sz="0" w:space="0" w:color="auto"/>
            <w:right w:val="none" w:sz="0" w:space="0" w:color="auto"/>
          </w:divBdr>
        </w:div>
        <w:div w:id="294069520">
          <w:marLeft w:val="0"/>
          <w:marRight w:val="0"/>
          <w:marTop w:val="0"/>
          <w:marBottom w:val="0"/>
          <w:divBdr>
            <w:top w:val="none" w:sz="0" w:space="0" w:color="auto"/>
            <w:left w:val="none" w:sz="0" w:space="0" w:color="auto"/>
            <w:bottom w:val="none" w:sz="0" w:space="0" w:color="auto"/>
            <w:right w:val="none" w:sz="0" w:space="0" w:color="auto"/>
          </w:divBdr>
        </w:div>
        <w:div w:id="1484809523">
          <w:marLeft w:val="0"/>
          <w:marRight w:val="0"/>
          <w:marTop w:val="0"/>
          <w:marBottom w:val="0"/>
          <w:divBdr>
            <w:top w:val="none" w:sz="0" w:space="0" w:color="auto"/>
            <w:left w:val="none" w:sz="0" w:space="0" w:color="auto"/>
            <w:bottom w:val="none" w:sz="0" w:space="0" w:color="auto"/>
            <w:right w:val="none" w:sz="0" w:space="0" w:color="auto"/>
          </w:divBdr>
        </w:div>
        <w:div w:id="1540629790">
          <w:marLeft w:val="0"/>
          <w:marRight w:val="0"/>
          <w:marTop w:val="0"/>
          <w:marBottom w:val="0"/>
          <w:divBdr>
            <w:top w:val="none" w:sz="0" w:space="0" w:color="auto"/>
            <w:left w:val="none" w:sz="0" w:space="0" w:color="auto"/>
            <w:bottom w:val="none" w:sz="0" w:space="0" w:color="auto"/>
            <w:right w:val="none" w:sz="0" w:space="0" w:color="auto"/>
          </w:divBdr>
        </w:div>
      </w:divsChild>
    </w:div>
    <w:div w:id="175074243">
      <w:bodyDiv w:val="1"/>
      <w:marLeft w:val="0"/>
      <w:marRight w:val="0"/>
      <w:marTop w:val="0"/>
      <w:marBottom w:val="0"/>
      <w:divBdr>
        <w:top w:val="none" w:sz="0" w:space="0" w:color="auto"/>
        <w:left w:val="none" w:sz="0" w:space="0" w:color="auto"/>
        <w:bottom w:val="none" w:sz="0" w:space="0" w:color="auto"/>
        <w:right w:val="none" w:sz="0" w:space="0" w:color="auto"/>
      </w:divBdr>
      <w:divsChild>
        <w:div w:id="1163161290">
          <w:marLeft w:val="0"/>
          <w:marRight w:val="0"/>
          <w:marTop w:val="0"/>
          <w:marBottom w:val="0"/>
          <w:divBdr>
            <w:top w:val="single" w:sz="6" w:space="0" w:color="A9AEB1"/>
            <w:left w:val="single" w:sz="6" w:space="0" w:color="A9AEB1"/>
            <w:bottom w:val="single" w:sz="6" w:space="0" w:color="A9AEB1"/>
            <w:right w:val="single" w:sz="6" w:space="0" w:color="A9AEB1"/>
          </w:divBdr>
          <w:divsChild>
            <w:div w:id="1948654609">
              <w:marLeft w:val="0"/>
              <w:marRight w:val="0"/>
              <w:marTop w:val="0"/>
              <w:marBottom w:val="0"/>
              <w:divBdr>
                <w:top w:val="none" w:sz="0" w:space="0" w:color="auto"/>
                <w:left w:val="none" w:sz="0" w:space="0" w:color="auto"/>
                <w:bottom w:val="none" w:sz="0" w:space="0" w:color="auto"/>
                <w:right w:val="none" w:sz="0" w:space="0" w:color="auto"/>
              </w:divBdr>
            </w:div>
          </w:divsChild>
        </w:div>
        <w:div w:id="1657757550">
          <w:marLeft w:val="0"/>
          <w:marRight w:val="0"/>
          <w:marTop w:val="0"/>
          <w:marBottom w:val="0"/>
          <w:divBdr>
            <w:top w:val="single" w:sz="6" w:space="0" w:color="A9AEB1"/>
            <w:left w:val="single" w:sz="6" w:space="0" w:color="A9AEB1"/>
            <w:bottom w:val="single" w:sz="6" w:space="0" w:color="A9AEB1"/>
            <w:right w:val="single" w:sz="6" w:space="0" w:color="A9AEB1"/>
          </w:divBdr>
          <w:divsChild>
            <w:div w:id="611203569">
              <w:marLeft w:val="0"/>
              <w:marRight w:val="0"/>
              <w:marTop w:val="0"/>
              <w:marBottom w:val="0"/>
              <w:divBdr>
                <w:top w:val="none" w:sz="0" w:space="0" w:color="auto"/>
                <w:left w:val="none" w:sz="0" w:space="0" w:color="auto"/>
                <w:bottom w:val="none" w:sz="0" w:space="0" w:color="auto"/>
                <w:right w:val="none" w:sz="0" w:space="0" w:color="auto"/>
              </w:divBdr>
              <w:divsChild>
                <w:div w:id="1049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930304">
          <w:marLeft w:val="0"/>
          <w:marRight w:val="0"/>
          <w:marTop w:val="0"/>
          <w:marBottom w:val="0"/>
          <w:divBdr>
            <w:top w:val="single" w:sz="6" w:space="0" w:color="A9AEB1"/>
            <w:left w:val="single" w:sz="6" w:space="0" w:color="A9AEB1"/>
            <w:bottom w:val="single" w:sz="6" w:space="0" w:color="A9AEB1"/>
            <w:right w:val="single" w:sz="6" w:space="0" w:color="A9AEB1"/>
          </w:divBdr>
          <w:divsChild>
            <w:div w:id="44455818">
              <w:marLeft w:val="0"/>
              <w:marRight w:val="0"/>
              <w:marTop w:val="0"/>
              <w:marBottom w:val="0"/>
              <w:divBdr>
                <w:top w:val="none" w:sz="0" w:space="0" w:color="auto"/>
                <w:left w:val="none" w:sz="0" w:space="0" w:color="auto"/>
                <w:bottom w:val="none" w:sz="0" w:space="0" w:color="auto"/>
                <w:right w:val="none" w:sz="0" w:space="0" w:color="auto"/>
              </w:divBdr>
              <w:divsChild>
                <w:div w:id="1909917432">
                  <w:marLeft w:val="0"/>
                  <w:marRight w:val="0"/>
                  <w:marTop w:val="0"/>
                  <w:marBottom w:val="0"/>
                  <w:divBdr>
                    <w:top w:val="none" w:sz="0" w:space="0" w:color="auto"/>
                    <w:left w:val="none" w:sz="0" w:space="0" w:color="auto"/>
                    <w:bottom w:val="none" w:sz="0" w:space="0" w:color="auto"/>
                    <w:right w:val="none" w:sz="0" w:space="0" w:color="auto"/>
                  </w:divBdr>
                </w:div>
                <w:div w:id="195351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74961">
      <w:bodyDiv w:val="1"/>
      <w:marLeft w:val="0"/>
      <w:marRight w:val="0"/>
      <w:marTop w:val="0"/>
      <w:marBottom w:val="0"/>
      <w:divBdr>
        <w:top w:val="none" w:sz="0" w:space="0" w:color="auto"/>
        <w:left w:val="none" w:sz="0" w:space="0" w:color="auto"/>
        <w:bottom w:val="none" w:sz="0" w:space="0" w:color="auto"/>
        <w:right w:val="none" w:sz="0" w:space="0" w:color="auto"/>
      </w:divBdr>
      <w:divsChild>
        <w:div w:id="210462164">
          <w:marLeft w:val="0"/>
          <w:marRight w:val="0"/>
          <w:marTop w:val="0"/>
          <w:marBottom w:val="0"/>
          <w:divBdr>
            <w:top w:val="none" w:sz="0" w:space="0" w:color="auto"/>
            <w:left w:val="none" w:sz="0" w:space="0" w:color="auto"/>
            <w:bottom w:val="none" w:sz="0" w:space="0" w:color="auto"/>
            <w:right w:val="none" w:sz="0" w:space="0" w:color="auto"/>
          </w:divBdr>
        </w:div>
        <w:div w:id="214237770">
          <w:marLeft w:val="0"/>
          <w:marRight w:val="0"/>
          <w:marTop w:val="0"/>
          <w:marBottom w:val="0"/>
          <w:divBdr>
            <w:top w:val="none" w:sz="0" w:space="0" w:color="auto"/>
            <w:left w:val="none" w:sz="0" w:space="0" w:color="auto"/>
            <w:bottom w:val="none" w:sz="0" w:space="0" w:color="auto"/>
            <w:right w:val="none" w:sz="0" w:space="0" w:color="auto"/>
          </w:divBdr>
        </w:div>
        <w:div w:id="459881093">
          <w:marLeft w:val="0"/>
          <w:marRight w:val="0"/>
          <w:marTop w:val="0"/>
          <w:marBottom w:val="0"/>
          <w:divBdr>
            <w:top w:val="none" w:sz="0" w:space="0" w:color="auto"/>
            <w:left w:val="none" w:sz="0" w:space="0" w:color="auto"/>
            <w:bottom w:val="none" w:sz="0" w:space="0" w:color="auto"/>
            <w:right w:val="none" w:sz="0" w:space="0" w:color="auto"/>
          </w:divBdr>
        </w:div>
        <w:div w:id="1767454960">
          <w:marLeft w:val="0"/>
          <w:marRight w:val="0"/>
          <w:marTop w:val="0"/>
          <w:marBottom w:val="0"/>
          <w:divBdr>
            <w:top w:val="none" w:sz="0" w:space="0" w:color="auto"/>
            <w:left w:val="none" w:sz="0" w:space="0" w:color="auto"/>
            <w:bottom w:val="none" w:sz="0" w:space="0" w:color="auto"/>
            <w:right w:val="none" w:sz="0" w:space="0" w:color="auto"/>
          </w:divBdr>
        </w:div>
      </w:divsChild>
    </w:div>
    <w:div w:id="175582086">
      <w:bodyDiv w:val="1"/>
      <w:marLeft w:val="0"/>
      <w:marRight w:val="0"/>
      <w:marTop w:val="0"/>
      <w:marBottom w:val="0"/>
      <w:divBdr>
        <w:top w:val="none" w:sz="0" w:space="0" w:color="auto"/>
        <w:left w:val="none" w:sz="0" w:space="0" w:color="auto"/>
        <w:bottom w:val="none" w:sz="0" w:space="0" w:color="auto"/>
        <w:right w:val="none" w:sz="0" w:space="0" w:color="auto"/>
      </w:divBdr>
      <w:divsChild>
        <w:div w:id="980966697">
          <w:marLeft w:val="0"/>
          <w:marRight w:val="0"/>
          <w:marTop w:val="0"/>
          <w:marBottom w:val="0"/>
          <w:divBdr>
            <w:top w:val="none" w:sz="0" w:space="0" w:color="auto"/>
            <w:left w:val="none" w:sz="0" w:space="0" w:color="auto"/>
            <w:bottom w:val="none" w:sz="0" w:space="0" w:color="auto"/>
            <w:right w:val="none" w:sz="0" w:space="0" w:color="auto"/>
          </w:divBdr>
        </w:div>
        <w:div w:id="1130780130">
          <w:marLeft w:val="0"/>
          <w:marRight w:val="0"/>
          <w:marTop w:val="0"/>
          <w:marBottom w:val="0"/>
          <w:divBdr>
            <w:top w:val="none" w:sz="0" w:space="0" w:color="auto"/>
            <w:left w:val="none" w:sz="0" w:space="0" w:color="auto"/>
            <w:bottom w:val="none" w:sz="0" w:space="0" w:color="auto"/>
            <w:right w:val="none" w:sz="0" w:space="0" w:color="auto"/>
          </w:divBdr>
        </w:div>
        <w:div w:id="1532035851">
          <w:marLeft w:val="0"/>
          <w:marRight w:val="0"/>
          <w:marTop w:val="0"/>
          <w:marBottom w:val="0"/>
          <w:divBdr>
            <w:top w:val="none" w:sz="0" w:space="0" w:color="auto"/>
            <w:left w:val="none" w:sz="0" w:space="0" w:color="auto"/>
            <w:bottom w:val="none" w:sz="0" w:space="0" w:color="auto"/>
            <w:right w:val="none" w:sz="0" w:space="0" w:color="auto"/>
          </w:divBdr>
        </w:div>
        <w:div w:id="1639727539">
          <w:marLeft w:val="0"/>
          <w:marRight w:val="0"/>
          <w:marTop w:val="0"/>
          <w:marBottom w:val="0"/>
          <w:divBdr>
            <w:top w:val="none" w:sz="0" w:space="0" w:color="auto"/>
            <w:left w:val="none" w:sz="0" w:space="0" w:color="auto"/>
            <w:bottom w:val="none" w:sz="0" w:space="0" w:color="auto"/>
            <w:right w:val="none" w:sz="0" w:space="0" w:color="auto"/>
          </w:divBdr>
        </w:div>
      </w:divsChild>
    </w:div>
    <w:div w:id="175850248">
      <w:bodyDiv w:val="1"/>
      <w:marLeft w:val="0"/>
      <w:marRight w:val="0"/>
      <w:marTop w:val="0"/>
      <w:marBottom w:val="0"/>
      <w:divBdr>
        <w:top w:val="none" w:sz="0" w:space="0" w:color="auto"/>
        <w:left w:val="none" w:sz="0" w:space="0" w:color="auto"/>
        <w:bottom w:val="none" w:sz="0" w:space="0" w:color="auto"/>
        <w:right w:val="none" w:sz="0" w:space="0" w:color="auto"/>
      </w:divBdr>
    </w:div>
    <w:div w:id="176235541">
      <w:bodyDiv w:val="1"/>
      <w:marLeft w:val="0"/>
      <w:marRight w:val="0"/>
      <w:marTop w:val="0"/>
      <w:marBottom w:val="0"/>
      <w:divBdr>
        <w:top w:val="none" w:sz="0" w:space="0" w:color="auto"/>
        <w:left w:val="none" w:sz="0" w:space="0" w:color="auto"/>
        <w:bottom w:val="none" w:sz="0" w:space="0" w:color="auto"/>
        <w:right w:val="none" w:sz="0" w:space="0" w:color="auto"/>
      </w:divBdr>
      <w:divsChild>
        <w:div w:id="213666374">
          <w:marLeft w:val="0"/>
          <w:marRight w:val="0"/>
          <w:marTop w:val="0"/>
          <w:marBottom w:val="0"/>
          <w:divBdr>
            <w:top w:val="none" w:sz="0" w:space="0" w:color="auto"/>
            <w:left w:val="none" w:sz="0" w:space="0" w:color="auto"/>
            <w:bottom w:val="none" w:sz="0" w:space="0" w:color="auto"/>
            <w:right w:val="none" w:sz="0" w:space="0" w:color="auto"/>
          </w:divBdr>
        </w:div>
        <w:div w:id="703139528">
          <w:marLeft w:val="0"/>
          <w:marRight w:val="0"/>
          <w:marTop w:val="0"/>
          <w:marBottom w:val="0"/>
          <w:divBdr>
            <w:top w:val="none" w:sz="0" w:space="0" w:color="auto"/>
            <w:left w:val="none" w:sz="0" w:space="0" w:color="auto"/>
            <w:bottom w:val="none" w:sz="0" w:space="0" w:color="auto"/>
            <w:right w:val="none" w:sz="0" w:space="0" w:color="auto"/>
          </w:divBdr>
        </w:div>
        <w:div w:id="950555443">
          <w:marLeft w:val="0"/>
          <w:marRight w:val="0"/>
          <w:marTop w:val="0"/>
          <w:marBottom w:val="0"/>
          <w:divBdr>
            <w:top w:val="none" w:sz="0" w:space="0" w:color="auto"/>
            <w:left w:val="none" w:sz="0" w:space="0" w:color="auto"/>
            <w:bottom w:val="none" w:sz="0" w:space="0" w:color="auto"/>
            <w:right w:val="none" w:sz="0" w:space="0" w:color="auto"/>
          </w:divBdr>
        </w:div>
        <w:div w:id="1248074843">
          <w:marLeft w:val="0"/>
          <w:marRight w:val="0"/>
          <w:marTop w:val="0"/>
          <w:marBottom w:val="0"/>
          <w:divBdr>
            <w:top w:val="none" w:sz="0" w:space="0" w:color="auto"/>
            <w:left w:val="none" w:sz="0" w:space="0" w:color="auto"/>
            <w:bottom w:val="none" w:sz="0" w:space="0" w:color="auto"/>
            <w:right w:val="none" w:sz="0" w:space="0" w:color="auto"/>
          </w:divBdr>
        </w:div>
      </w:divsChild>
    </w:div>
    <w:div w:id="176235992">
      <w:bodyDiv w:val="1"/>
      <w:marLeft w:val="0"/>
      <w:marRight w:val="0"/>
      <w:marTop w:val="0"/>
      <w:marBottom w:val="0"/>
      <w:divBdr>
        <w:top w:val="none" w:sz="0" w:space="0" w:color="auto"/>
        <w:left w:val="none" w:sz="0" w:space="0" w:color="auto"/>
        <w:bottom w:val="none" w:sz="0" w:space="0" w:color="auto"/>
        <w:right w:val="none" w:sz="0" w:space="0" w:color="auto"/>
      </w:divBdr>
    </w:div>
    <w:div w:id="176620529">
      <w:bodyDiv w:val="1"/>
      <w:marLeft w:val="0"/>
      <w:marRight w:val="0"/>
      <w:marTop w:val="0"/>
      <w:marBottom w:val="0"/>
      <w:divBdr>
        <w:top w:val="none" w:sz="0" w:space="0" w:color="auto"/>
        <w:left w:val="none" w:sz="0" w:space="0" w:color="auto"/>
        <w:bottom w:val="none" w:sz="0" w:space="0" w:color="auto"/>
        <w:right w:val="none" w:sz="0" w:space="0" w:color="auto"/>
      </w:divBdr>
    </w:div>
    <w:div w:id="177428031">
      <w:bodyDiv w:val="1"/>
      <w:marLeft w:val="0"/>
      <w:marRight w:val="0"/>
      <w:marTop w:val="0"/>
      <w:marBottom w:val="0"/>
      <w:divBdr>
        <w:top w:val="none" w:sz="0" w:space="0" w:color="auto"/>
        <w:left w:val="none" w:sz="0" w:space="0" w:color="auto"/>
        <w:bottom w:val="none" w:sz="0" w:space="0" w:color="auto"/>
        <w:right w:val="none" w:sz="0" w:space="0" w:color="auto"/>
      </w:divBdr>
      <w:divsChild>
        <w:div w:id="651257028">
          <w:marLeft w:val="0"/>
          <w:marRight w:val="0"/>
          <w:marTop w:val="0"/>
          <w:marBottom w:val="0"/>
          <w:divBdr>
            <w:top w:val="none" w:sz="0" w:space="0" w:color="auto"/>
            <w:left w:val="none" w:sz="0" w:space="0" w:color="auto"/>
            <w:bottom w:val="none" w:sz="0" w:space="0" w:color="auto"/>
            <w:right w:val="none" w:sz="0" w:space="0" w:color="auto"/>
          </w:divBdr>
        </w:div>
        <w:div w:id="675428040">
          <w:marLeft w:val="0"/>
          <w:marRight w:val="0"/>
          <w:marTop w:val="0"/>
          <w:marBottom w:val="0"/>
          <w:divBdr>
            <w:top w:val="none" w:sz="0" w:space="0" w:color="auto"/>
            <w:left w:val="none" w:sz="0" w:space="0" w:color="auto"/>
            <w:bottom w:val="none" w:sz="0" w:space="0" w:color="auto"/>
            <w:right w:val="none" w:sz="0" w:space="0" w:color="auto"/>
          </w:divBdr>
        </w:div>
        <w:div w:id="1259212414">
          <w:marLeft w:val="0"/>
          <w:marRight w:val="0"/>
          <w:marTop w:val="0"/>
          <w:marBottom w:val="0"/>
          <w:divBdr>
            <w:top w:val="none" w:sz="0" w:space="0" w:color="auto"/>
            <w:left w:val="none" w:sz="0" w:space="0" w:color="auto"/>
            <w:bottom w:val="none" w:sz="0" w:space="0" w:color="auto"/>
            <w:right w:val="none" w:sz="0" w:space="0" w:color="auto"/>
          </w:divBdr>
        </w:div>
        <w:div w:id="2039699636">
          <w:marLeft w:val="0"/>
          <w:marRight w:val="0"/>
          <w:marTop w:val="0"/>
          <w:marBottom w:val="0"/>
          <w:divBdr>
            <w:top w:val="none" w:sz="0" w:space="0" w:color="auto"/>
            <w:left w:val="none" w:sz="0" w:space="0" w:color="auto"/>
            <w:bottom w:val="none" w:sz="0" w:space="0" w:color="auto"/>
            <w:right w:val="none" w:sz="0" w:space="0" w:color="auto"/>
          </w:divBdr>
        </w:div>
      </w:divsChild>
    </w:div>
    <w:div w:id="177618068">
      <w:bodyDiv w:val="1"/>
      <w:marLeft w:val="0"/>
      <w:marRight w:val="0"/>
      <w:marTop w:val="0"/>
      <w:marBottom w:val="0"/>
      <w:divBdr>
        <w:top w:val="none" w:sz="0" w:space="0" w:color="auto"/>
        <w:left w:val="none" w:sz="0" w:space="0" w:color="auto"/>
        <w:bottom w:val="none" w:sz="0" w:space="0" w:color="auto"/>
        <w:right w:val="none" w:sz="0" w:space="0" w:color="auto"/>
      </w:divBdr>
      <w:divsChild>
        <w:div w:id="116027691">
          <w:marLeft w:val="0"/>
          <w:marRight w:val="0"/>
          <w:marTop w:val="0"/>
          <w:marBottom w:val="0"/>
          <w:divBdr>
            <w:top w:val="none" w:sz="0" w:space="0" w:color="auto"/>
            <w:left w:val="none" w:sz="0" w:space="0" w:color="auto"/>
            <w:bottom w:val="none" w:sz="0" w:space="0" w:color="auto"/>
            <w:right w:val="none" w:sz="0" w:space="0" w:color="auto"/>
          </w:divBdr>
        </w:div>
        <w:div w:id="838928785">
          <w:marLeft w:val="0"/>
          <w:marRight w:val="0"/>
          <w:marTop w:val="0"/>
          <w:marBottom w:val="0"/>
          <w:divBdr>
            <w:top w:val="none" w:sz="0" w:space="0" w:color="auto"/>
            <w:left w:val="none" w:sz="0" w:space="0" w:color="auto"/>
            <w:bottom w:val="none" w:sz="0" w:space="0" w:color="auto"/>
            <w:right w:val="none" w:sz="0" w:space="0" w:color="auto"/>
          </w:divBdr>
        </w:div>
        <w:div w:id="1231502383">
          <w:marLeft w:val="0"/>
          <w:marRight w:val="0"/>
          <w:marTop w:val="0"/>
          <w:marBottom w:val="0"/>
          <w:divBdr>
            <w:top w:val="none" w:sz="0" w:space="0" w:color="auto"/>
            <w:left w:val="none" w:sz="0" w:space="0" w:color="auto"/>
            <w:bottom w:val="none" w:sz="0" w:space="0" w:color="auto"/>
            <w:right w:val="none" w:sz="0" w:space="0" w:color="auto"/>
          </w:divBdr>
        </w:div>
        <w:div w:id="1520898507">
          <w:marLeft w:val="0"/>
          <w:marRight w:val="0"/>
          <w:marTop w:val="0"/>
          <w:marBottom w:val="0"/>
          <w:divBdr>
            <w:top w:val="none" w:sz="0" w:space="0" w:color="auto"/>
            <w:left w:val="none" w:sz="0" w:space="0" w:color="auto"/>
            <w:bottom w:val="none" w:sz="0" w:space="0" w:color="auto"/>
            <w:right w:val="none" w:sz="0" w:space="0" w:color="auto"/>
          </w:divBdr>
        </w:div>
      </w:divsChild>
    </w:div>
    <w:div w:id="178398852">
      <w:bodyDiv w:val="1"/>
      <w:marLeft w:val="0"/>
      <w:marRight w:val="0"/>
      <w:marTop w:val="0"/>
      <w:marBottom w:val="0"/>
      <w:divBdr>
        <w:top w:val="none" w:sz="0" w:space="0" w:color="auto"/>
        <w:left w:val="none" w:sz="0" w:space="0" w:color="auto"/>
        <w:bottom w:val="none" w:sz="0" w:space="0" w:color="auto"/>
        <w:right w:val="none" w:sz="0" w:space="0" w:color="auto"/>
      </w:divBdr>
    </w:div>
    <w:div w:id="178814323">
      <w:bodyDiv w:val="1"/>
      <w:marLeft w:val="0"/>
      <w:marRight w:val="0"/>
      <w:marTop w:val="0"/>
      <w:marBottom w:val="0"/>
      <w:divBdr>
        <w:top w:val="none" w:sz="0" w:space="0" w:color="auto"/>
        <w:left w:val="none" w:sz="0" w:space="0" w:color="auto"/>
        <w:bottom w:val="none" w:sz="0" w:space="0" w:color="auto"/>
        <w:right w:val="none" w:sz="0" w:space="0" w:color="auto"/>
      </w:divBdr>
      <w:divsChild>
        <w:div w:id="41877624">
          <w:marLeft w:val="0"/>
          <w:marRight w:val="0"/>
          <w:marTop w:val="0"/>
          <w:marBottom w:val="0"/>
          <w:divBdr>
            <w:top w:val="none" w:sz="0" w:space="0" w:color="auto"/>
            <w:left w:val="none" w:sz="0" w:space="0" w:color="auto"/>
            <w:bottom w:val="none" w:sz="0" w:space="0" w:color="auto"/>
            <w:right w:val="none" w:sz="0" w:space="0" w:color="auto"/>
          </w:divBdr>
        </w:div>
        <w:div w:id="112673383">
          <w:marLeft w:val="0"/>
          <w:marRight w:val="0"/>
          <w:marTop w:val="0"/>
          <w:marBottom w:val="0"/>
          <w:divBdr>
            <w:top w:val="none" w:sz="0" w:space="0" w:color="auto"/>
            <w:left w:val="none" w:sz="0" w:space="0" w:color="auto"/>
            <w:bottom w:val="none" w:sz="0" w:space="0" w:color="auto"/>
            <w:right w:val="none" w:sz="0" w:space="0" w:color="auto"/>
          </w:divBdr>
        </w:div>
        <w:div w:id="502547771">
          <w:marLeft w:val="0"/>
          <w:marRight w:val="0"/>
          <w:marTop w:val="0"/>
          <w:marBottom w:val="0"/>
          <w:divBdr>
            <w:top w:val="none" w:sz="0" w:space="0" w:color="auto"/>
            <w:left w:val="none" w:sz="0" w:space="0" w:color="auto"/>
            <w:bottom w:val="none" w:sz="0" w:space="0" w:color="auto"/>
            <w:right w:val="none" w:sz="0" w:space="0" w:color="auto"/>
          </w:divBdr>
        </w:div>
        <w:div w:id="530151166">
          <w:marLeft w:val="0"/>
          <w:marRight w:val="0"/>
          <w:marTop w:val="0"/>
          <w:marBottom w:val="0"/>
          <w:divBdr>
            <w:top w:val="none" w:sz="0" w:space="0" w:color="auto"/>
            <w:left w:val="none" w:sz="0" w:space="0" w:color="auto"/>
            <w:bottom w:val="none" w:sz="0" w:space="0" w:color="auto"/>
            <w:right w:val="none" w:sz="0" w:space="0" w:color="auto"/>
          </w:divBdr>
        </w:div>
      </w:divsChild>
    </w:div>
    <w:div w:id="178980510">
      <w:bodyDiv w:val="1"/>
      <w:marLeft w:val="0"/>
      <w:marRight w:val="0"/>
      <w:marTop w:val="0"/>
      <w:marBottom w:val="0"/>
      <w:divBdr>
        <w:top w:val="none" w:sz="0" w:space="0" w:color="auto"/>
        <w:left w:val="none" w:sz="0" w:space="0" w:color="auto"/>
        <w:bottom w:val="none" w:sz="0" w:space="0" w:color="auto"/>
        <w:right w:val="none" w:sz="0" w:space="0" w:color="auto"/>
      </w:divBdr>
      <w:divsChild>
        <w:div w:id="305084790">
          <w:marLeft w:val="0"/>
          <w:marRight w:val="0"/>
          <w:marTop w:val="0"/>
          <w:marBottom w:val="0"/>
          <w:divBdr>
            <w:top w:val="none" w:sz="0" w:space="0" w:color="auto"/>
            <w:left w:val="none" w:sz="0" w:space="0" w:color="auto"/>
            <w:bottom w:val="none" w:sz="0" w:space="0" w:color="auto"/>
            <w:right w:val="none" w:sz="0" w:space="0" w:color="auto"/>
          </w:divBdr>
        </w:div>
        <w:div w:id="373312007">
          <w:marLeft w:val="0"/>
          <w:marRight w:val="0"/>
          <w:marTop w:val="0"/>
          <w:marBottom w:val="0"/>
          <w:divBdr>
            <w:top w:val="none" w:sz="0" w:space="0" w:color="auto"/>
            <w:left w:val="none" w:sz="0" w:space="0" w:color="auto"/>
            <w:bottom w:val="none" w:sz="0" w:space="0" w:color="auto"/>
            <w:right w:val="none" w:sz="0" w:space="0" w:color="auto"/>
          </w:divBdr>
        </w:div>
        <w:div w:id="849444793">
          <w:marLeft w:val="0"/>
          <w:marRight w:val="0"/>
          <w:marTop w:val="0"/>
          <w:marBottom w:val="0"/>
          <w:divBdr>
            <w:top w:val="none" w:sz="0" w:space="0" w:color="auto"/>
            <w:left w:val="none" w:sz="0" w:space="0" w:color="auto"/>
            <w:bottom w:val="none" w:sz="0" w:space="0" w:color="auto"/>
            <w:right w:val="none" w:sz="0" w:space="0" w:color="auto"/>
          </w:divBdr>
        </w:div>
        <w:div w:id="902834419">
          <w:marLeft w:val="0"/>
          <w:marRight w:val="0"/>
          <w:marTop w:val="0"/>
          <w:marBottom w:val="0"/>
          <w:divBdr>
            <w:top w:val="none" w:sz="0" w:space="0" w:color="auto"/>
            <w:left w:val="none" w:sz="0" w:space="0" w:color="auto"/>
            <w:bottom w:val="none" w:sz="0" w:space="0" w:color="auto"/>
            <w:right w:val="none" w:sz="0" w:space="0" w:color="auto"/>
          </w:divBdr>
        </w:div>
      </w:divsChild>
    </w:div>
    <w:div w:id="179440349">
      <w:bodyDiv w:val="1"/>
      <w:marLeft w:val="0"/>
      <w:marRight w:val="0"/>
      <w:marTop w:val="0"/>
      <w:marBottom w:val="0"/>
      <w:divBdr>
        <w:top w:val="none" w:sz="0" w:space="0" w:color="auto"/>
        <w:left w:val="none" w:sz="0" w:space="0" w:color="auto"/>
        <w:bottom w:val="none" w:sz="0" w:space="0" w:color="auto"/>
        <w:right w:val="none" w:sz="0" w:space="0" w:color="auto"/>
      </w:divBdr>
      <w:divsChild>
        <w:div w:id="341444152">
          <w:marLeft w:val="0"/>
          <w:marRight w:val="0"/>
          <w:marTop w:val="0"/>
          <w:marBottom w:val="0"/>
          <w:divBdr>
            <w:top w:val="none" w:sz="0" w:space="0" w:color="auto"/>
            <w:left w:val="none" w:sz="0" w:space="0" w:color="auto"/>
            <w:bottom w:val="none" w:sz="0" w:space="0" w:color="auto"/>
            <w:right w:val="none" w:sz="0" w:space="0" w:color="auto"/>
          </w:divBdr>
        </w:div>
        <w:div w:id="758717359">
          <w:marLeft w:val="0"/>
          <w:marRight w:val="0"/>
          <w:marTop w:val="0"/>
          <w:marBottom w:val="0"/>
          <w:divBdr>
            <w:top w:val="none" w:sz="0" w:space="0" w:color="auto"/>
            <w:left w:val="none" w:sz="0" w:space="0" w:color="auto"/>
            <w:bottom w:val="none" w:sz="0" w:space="0" w:color="auto"/>
            <w:right w:val="none" w:sz="0" w:space="0" w:color="auto"/>
          </w:divBdr>
        </w:div>
        <w:div w:id="1412311221">
          <w:marLeft w:val="0"/>
          <w:marRight w:val="0"/>
          <w:marTop w:val="0"/>
          <w:marBottom w:val="0"/>
          <w:divBdr>
            <w:top w:val="none" w:sz="0" w:space="0" w:color="auto"/>
            <w:left w:val="none" w:sz="0" w:space="0" w:color="auto"/>
            <w:bottom w:val="none" w:sz="0" w:space="0" w:color="auto"/>
            <w:right w:val="none" w:sz="0" w:space="0" w:color="auto"/>
          </w:divBdr>
        </w:div>
        <w:div w:id="1568492406">
          <w:marLeft w:val="0"/>
          <w:marRight w:val="0"/>
          <w:marTop w:val="0"/>
          <w:marBottom w:val="0"/>
          <w:divBdr>
            <w:top w:val="none" w:sz="0" w:space="0" w:color="auto"/>
            <w:left w:val="none" w:sz="0" w:space="0" w:color="auto"/>
            <w:bottom w:val="none" w:sz="0" w:space="0" w:color="auto"/>
            <w:right w:val="none" w:sz="0" w:space="0" w:color="auto"/>
          </w:divBdr>
        </w:div>
      </w:divsChild>
    </w:div>
    <w:div w:id="180432623">
      <w:bodyDiv w:val="1"/>
      <w:marLeft w:val="0"/>
      <w:marRight w:val="0"/>
      <w:marTop w:val="0"/>
      <w:marBottom w:val="0"/>
      <w:divBdr>
        <w:top w:val="none" w:sz="0" w:space="0" w:color="auto"/>
        <w:left w:val="none" w:sz="0" w:space="0" w:color="auto"/>
        <w:bottom w:val="none" w:sz="0" w:space="0" w:color="auto"/>
        <w:right w:val="none" w:sz="0" w:space="0" w:color="auto"/>
      </w:divBdr>
      <w:divsChild>
        <w:div w:id="787891884">
          <w:marLeft w:val="0"/>
          <w:marRight w:val="0"/>
          <w:marTop w:val="0"/>
          <w:marBottom w:val="510"/>
          <w:divBdr>
            <w:top w:val="none" w:sz="0" w:space="0" w:color="auto"/>
            <w:left w:val="none" w:sz="0" w:space="0" w:color="auto"/>
            <w:bottom w:val="none" w:sz="0" w:space="0" w:color="auto"/>
            <w:right w:val="none" w:sz="0" w:space="0" w:color="auto"/>
          </w:divBdr>
          <w:divsChild>
            <w:div w:id="1464344963">
              <w:marLeft w:val="0"/>
              <w:marRight w:val="0"/>
              <w:marTop w:val="0"/>
              <w:marBottom w:val="0"/>
              <w:divBdr>
                <w:top w:val="none" w:sz="0" w:space="0" w:color="auto"/>
                <w:left w:val="none" w:sz="0" w:space="0" w:color="auto"/>
                <w:bottom w:val="none" w:sz="0" w:space="0" w:color="auto"/>
                <w:right w:val="none" w:sz="0" w:space="0" w:color="auto"/>
              </w:divBdr>
            </w:div>
          </w:divsChild>
        </w:div>
        <w:div w:id="576944201">
          <w:marLeft w:val="0"/>
          <w:marRight w:val="0"/>
          <w:marTop w:val="0"/>
          <w:marBottom w:val="510"/>
          <w:divBdr>
            <w:top w:val="none" w:sz="0" w:space="0" w:color="auto"/>
            <w:left w:val="none" w:sz="0" w:space="0" w:color="auto"/>
            <w:bottom w:val="none" w:sz="0" w:space="0" w:color="auto"/>
            <w:right w:val="none" w:sz="0" w:space="0" w:color="auto"/>
          </w:divBdr>
          <w:divsChild>
            <w:div w:id="1265383425">
              <w:marLeft w:val="0"/>
              <w:marRight w:val="0"/>
              <w:marTop w:val="0"/>
              <w:marBottom w:val="0"/>
              <w:divBdr>
                <w:top w:val="none" w:sz="0" w:space="0" w:color="auto"/>
                <w:left w:val="none" w:sz="0" w:space="0" w:color="auto"/>
                <w:bottom w:val="none" w:sz="0" w:space="0" w:color="auto"/>
                <w:right w:val="none" w:sz="0" w:space="0" w:color="auto"/>
              </w:divBdr>
            </w:div>
          </w:divsChild>
        </w:div>
        <w:div w:id="1964922298">
          <w:marLeft w:val="0"/>
          <w:marRight w:val="0"/>
          <w:marTop w:val="0"/>
          <w:marBottom w:val="510"/>
          <w:divBdr>
            <w:top w:val="none" w:sz="0" w:space="0" w:color="auto"/>
            <w:left w:val="none" w:sz="0" w:space="0" w:color="auto"/>
            <w:bottom w:val="none" w:sz="0" w:space="0" w:color="auto"/>
            <w:right w:val="none" w:sz="0" w:space="0" w:color="auto"/>
          </w:divBdr>
          <w:divsChild>
            <w:div w:id="574168089">
              <w:marLeft w:val="0"/>
              <w:marRight w:val="0"/>
              <w:marTop w:val="0"/>
              <w:marBottom w:val="0"/>
              <w:divBdr>
                <w:top w:val="none" w:sz="0" w:space="0" w:color="auto"/>
                <w:left w:val="none" w:sz="0" w:space="0" w:color="auto"/>
                <w:bottom w:val="none" w:sz="0" w:space="0" w:color="auto"/>
                <w:right w:val="none" w:sz="0" w:space="0" w:color="auto"/>
              </w:divBdr>
            </w:div>
          </w:divsChild>
        </w:div>
        <w:div w:id="1629966209">
          <w:marLeft w:val="0"/>
          <w:marRight w:val="0"/>
          <w:marTop w:val="0"/>
          <w:marBottom w:val="510"/>
          <w:divBdr>
            <w:top w:val="none" w:sz="0" w:space="0" w:color="auto"/>
            <w:left w:val="none" w:sz="0" w:space="0" w:color="auto"/>
            <w:bottom w:val="none" w:sz="0" w:space="0" w:color="auto"/>
            <w:right w:val="none" w:sz="0" w:space="0" w:color="auto"/>
          </w:divBdr>
          <w:divsChild>
            <w:div w:id="1716657223">
              <w:marLeft w:val="0"/>
              <w:marRight w:val="0"/>
              <w:marTop w:val="0"/>
              <w:marBottom w:val="0"/>
              <w:divBdr>
                <w:top w:val="none" w:sz="0" w:space="0" w:color="auto"/>
                <w:left w:val="none" w:sz="0" w:space="0" w:color="auto"/>
                <w:bottom w:val="none" w:sz="0" w:space="0" w:color="auto"/>
                <w:right w:val="none" w:sz="0" w:space="0" w:color="auto"/>
              </w:divBdr>
            </w:div>
          </w:divsChild>
        </w:div>
        <w:div w:id="1103956823">
          <w:marLeft w:val="0"/>
          <w:marRight w:val="0"/>
          <w:marTop w:val="0"/>
          <w:marBottom w:val="510"/>
          <w:divBdr>
            <w:top w:val="none" w:sz="0" w:space="0" w:color="auto"/>
            <w:left w:val="none" w:sz="0" w:space="0" w:color="auto"/>
            <w:bottom w:val="none" w:sz="0" w:space="0" w:color="auto"/>
            <w:right w:val="none" w:sz="0" w:space="0" w:color="auto"/>
          </w:divBdr>
          <w:divsChild>
            <w:div w:id="36032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56854">
      <w:bodyDiv w:val="1"/>
      <w:marLeft w:val="0"/>
      <w:marRight w:val="0"/>
      <w:marTop w:val="0"/>
      <w:marBottom w:val="0"/>
      <w:divBdr>
        <w:top w:val="none" w:sz="0" w:space="0" w:color="auto"/>
        <w:left w:val="none" w:sz="0" w:space="0" w:color="auto"/>
        <w:bottom w:val="none" w:sz="0" w:space="0" w:color="auto"/>
        <w:right w:val="none" w:sz="0" w:space="0" w:color="auto"/>
      </w:divBdr>
      <w:divsChild>
        <w:div w:id="82649854">
          <w:marLeft w:val="0"/>
          <w:marRight w:val="0"/>
          <w:marTop w:val="0"/>
          <w:marBottom w:val="0"/>
          <w:divBdr>
            <w:top w:val="none" w:sz="0" w:space="0" w:color="auto"/>
            <w:left w:val="none" w:sz="0" w:space="0" w:color="auto"/>
            <w:bottom w:val="none" w:sz="0" w:space="0" w:color="auto"/>
            <w:right w:val="none" w:sz="0" w:space="0" w:color="auto"/>
          </w:divBdr>
        </w:div>
        <w:div w:id="862010185">
          <w:marLeft w:val="0"/>
          <w:marRight w:val="0"/>
          <w:marTop w:val="0"/>
          <w:marBottom w:val="0"/>
          <w:divBdr>
            <w:top w:val="none" w:sz="0" w:space="0" w:color="auto"/>
            <w:left w:val="none" w:sz="0" w:space="0" w:color="auto"/>
            <w:bottom w:val="none" w:sz="0" w:space="0" w:color="auto"/>
            <w:right w:val="none" w:sz="0" w:space="0" w:color="auto"/>
          </w:divBdr>
        </w:div>
        <w:div w:id="1392189236">
          <w:marLeft w:val="0"/>
          <w:marRight w:val="0"/>
          <w:marTop w:val="0"/>
          <w:marBottom w:val="0"/>
          <w:divBdr>
            <w:top w:val="none" w:sz="0" w:space="0" w:color="auto"/>
            <w:left w:val="none" w:sz="0" w:space="0" w:color="auto"/>
            <w:bottom w:val="none" w:sz="0" w:space="0" w:color="auto"/>
            <w:right w:val="none" w:sz="0" w:space="0" w:color="auto"/>
          </w:divBdr>
        </w:div>
        <w:div w:id="1721200655">
          <w:marLeft w:val="0"/>
          <w:marRight w:val="0"/>
          <w:marTop w:val="0"/>
          <w:marBottom w:val="0"/>
          <w:divBdr>
            <w:top w:val="none" w:sz="0" w:space="0" w:color="auto"/>
            <w:left w:val="none" w:sz="0" w:space="0" w:color="auto"/>
            <w:bottom w:val="none" w:sz="0" w:space="0" w:color="auto"/>
            <w:right w:val="none" w:sz="0" w:space="0" w:color="auto"/>
          </w:divBdr>
        </w:div>
      </w:divsChild>
    </w:div>
    <w:div w:id="181481332">
      <w:bodyDiv w:val="1"/>
      <w:marLeft w:val="0"/>
      <w:marRight w:val="0"/>
      <w:marTop w:val="0"/>
      <w:marBottom w:val="0"/>
      <w:divBdr>
        <w:top w:val="none" w:sz="0" w:space="0" w:color="auto"/>
        <w:left w:val="none" w:sz="0" w:space="0" w:color="auto"/>
        <w:bottom w:val="none" w:sz="0" w:space="0" w:color="auto"/>
        <w:right w:val="none" w:sz="0" w:space="0" w:color="auto"/>
      </w:divBdr>
      <w:divsChild>
        <w:div w:id="1153527157">
          <w:marLeft w:val="0"/>
          <w:marRight w:val="0"/>
          <w:marTop w:val="0"/>
          <w:marBottom w:val="0"/>
          <w:divBdr>
            <w:top w:val="none" w:sz="0" w:space="0" w:color="auto"/>
            <w:left w:val="none" w:sz="0" w:space="0" w:color="auto"/>
            <w:bottom w:val="none" w:sz="0" w:space="0" w:color="auto"/>
            <w:right w:val="none" w:sz="0" w:space="0" w:color="auto"/>
          </w:divBdr>
          <w:divsChild>
            <w:div w:id="116263765">
              <w:marLeft w:val="0"/>
              <w:marRight w:val="0"/>
              <w:marTop w:val="0"/>
              <w:marBottom w:val="0"/>
              <w:divBdr>
                <w:top w:val="single" w:sz="6" w:space="0" w:color="C5C5C5"/>
                <w:left w:val="single" w:sz="6" w:space="0" w:color="C5C5C5"/>
                <w:bottom w:val="single" w:sz="6" w:space="0" w:color="C5C5C5"/>
                <w:right w:val="single" w:sz="6" w:space="0" w:color="C5C5C5"/>
              </w:divBdr>
              <w:divsChild>
                <w:div w:id="60562521">
                  <w:marLeft w:val="0"/>
                  <w:marRight w:val="0"/>
                  <w:marTop w:val="0"/>
                  <w:marBottom w:val="0"/>
                  <w:divBdr>
                    <w:top w:val="none" w:sz="0" w:space="0" w:color="auto"/>
                    <w:left w:val="none" w:sz="0" w:space="0" w:color="auto"/>
                    <w:bottom w:val="none" w:sz="0" w:space="0" w:color="auto"/>
                    <w:right w:val="none" w:sz="0" w:space="0" w:color="auto"/>
                  </w:divBdr>
                  <w:divsChild>
                    <w:div w:id="226384931">
                      <w:marLeft w:val="0"/>
                      <w:marRight w:val="0"/>
                      <w:marTop w:val="0"/>
                      <w:marBottom w:val="0"/>
                      <w:divBdr>
                        <w:top w:val="none" w:sz="0" w:space="0" w:color="auto"/>
                        <w:left w:val="none" w:sz="0" w:space="0" w:color="auto"/>
                        <w:bottom w:val="none" w:sz="0" w:space="0" w:color="auto"/>
                        <w:right w:val="none" w:sz="0" w:space="0" w:color="auto"/>
                      </w:divBdr>
                      <w:divsChild>
                        <w:div w:id="1113984525">
                          <w:marLeft w:val="0"/>
                          <w:marRight w:val="0"/>
                          <w:marTop w:val="0"/>
                          <w:marBottom w:val="0"/>
                          <w:divBdr>
                            <w:top w:val="none" w:sz="0" w:space="0" w:color="auto"/>
                            <w:left w:val="none" w:sz="0" w:space="0" w:color="auto"/>
                            <w:bottom w:val="none" w:sz="0" w:space="0" w:color="auto"/>
                            <w:right w:val="none" w:sz="0" w:space="0" w:color="auto"/>
                          </w:divBdr>
                        </w:div>
                      </w:divsChild>
                    </w:div>
                    <w:div w:id="1068385298">
                      <w:marLeft w:val="0"/>
                      <w:marRight w:val="0"/>
                      <w:marTop w:val="0"/>
                      <w:marBottom w:val="0"/>
                      <w:divBdr>
                        <w:top w:val="none" w:sz="0" w:space="0" w:color="auto"/>
                        <w:left w:val="none" w:sz="0" w:space="0" w:color="auto"/>
                        <w:bottom w:val="none" w:sz="0" w:space="0" w:color="auto"/>
                        <w:right w:val="none" w:sz="0" w:space="0" w:color="auto"/>
                      </w:divBdr>
                    </w:div>
                  </w:divsChild>
                </w:div>
                <w:div w:id="63144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999838">
          <w:marLeft w:val="0"/>
          <w:marRight w:val="0"/>
          <w:marTop w:val="0"/>
          <w:marBottom w:val="0"/>
          <w:divBdr>
            <w:top w:val="none" w:sz="0" w:space="0" w:color="auto"/>
            <w:left w:val="none" w:sz="0" w:space="0" w:color="auto"/>
            <w:bottom w:val="none" w:sz="0" w:space="0" w:color="auto"/>
            <w:right w:val="none" w:sz="0" w:space="0" w:color="auto"/>
          </w:divBdr>
          <w:divsChild>
            <w:div w:id="1609042577">
              <w:marLeft w:val="0"/>
              <w:marRight w:val="0"/>
              <w:marTop w:val="0"/>
              <w:marBottom w:val="0"/>
              <w:divBdr>
                <w:top w:val="single" w:sz="6" w:space="0" w:color="C5C5C5"/>
                <w:left w:val="single" w:sz="6" w:space="0" w:color="C5C5C5"/>
                <w:bottom w:val="single" w:sz="6" w:space="0" w:color="C5C5C5"/>
                <w:right w:val="single" w:sz="6" w:space="0" w:color="C5C5C5"/>
              </w:divBdr>
              <w:divsChild>
                <w:div w:id="1912540412">
                  <w:marLeft w:val="0"/>
                  <w:marRight w:val="0"/>
                  <w:marTop w:val="0"/>
                  <w:marBottom w:val="0"/>
                  <w:divBdr>
                    <w:top w:val="none" w:sz="0" w:space="0" w:color="auto"/>
                    <w:left w:val="none" w:sz="0" w:space="0" w:color="auto"/>
                    <w:bottom w:val="none" w:sz="0" w:space="0" w:color="auto"/>
                    <w:right w:val="none" w:sz="0" w:space="0" w:color="auto"/>
                  </w:divBdr>
                  <w:divsChild>
                    <w:div w:id="1233349795">
                      <w:marLeft w:val="0"/>
                      <w:marRight w:val="0"/>
                      <w:marTop w:val="0"/>
                      <w:marBottom w:val="0"/>
                      <w:divBdr>
                        <w:top w:val="none" w:sz="0" w:space="0" w:color="auto"/>
                        <w:left w:val="none" w:sz="0" w:space="0" w:color="auto"/>
                        <w:bottom w:val="none" w:sz="0" w:space="0" w:color="auto"/>
                        <w:right w:val="none" w:sz="0" w:space="0" w:color="auto"/>
                      </w:divBdr>
                      <w:divsChild>
                        <w:div w:id="1036081944">
                          <w:marLeft w:val="0"/>
                          <w:marRight w:val="0"/>
                          <w:marTop w:val="0"/>
                          <w:marBottom w:val="0"/>
                          <w:divBdr>
                            <w:top w:val="none" w:sz="0" w:space="0" w:color="auto"/>
                            <w:left w:val="none" w:sz="0" w:space="0" w:color="auto"/>
                            <w:bottom w:val="none" w:sz="0" w:space="0" w:color="auto"/>
                            <w:right w:val="none" w:sz="0" w:space="0" w:color="auto"/>
                          </w:divBdr>
                        </w:div>
                      </w:divsChild>
                    </w:div>
                    <w:div w:id="1618565369">
                      <w:marLeft w:val="0"/>
                      <w:marRight w:val="0"/>
                      <w:marTop w:val="0"/>
                      <w:marBottom w:val="0"/>
                      <w:divBdr>
                        <w:top w:val="none" w:sz="0" w:space="0" w:color="auto"/>
                        <w:left w:val="none" w:sz="0" w:space="0" w:color="auto"/>
                        <w:bottom w:val="none" w:sz="0" w:space="0" w:color="auto"/>
                        <w:right w:val="none" w:sz="0" w:space="0" w:color="auto"/>
                      </w:divBdr>
                    </w:div>
                  </w:divsChild>
                </w:div>
                <w:div w:id="62161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82937">
      <w:bodyDiv w:val="1"/>
      <w:marLeft w:val="0"/>
      <w:marRight w:val="0"/>
      <w:marTop w:val="0"/>
      <w:marBottom w:val="0"/>
      <w:divBdr>
        <w:top w:val="none" w:sz="0" w:space="0" w:color="auto"/>
        <w:left w:val="none" w:sz="0" w:space="0" w:color="auto"/>
        <w:bottom w:val="none" w:sz="0" w:space="0" w:color="auto"/>
        <w:right w:val="none" w:sz="0" w:space="0" w:color="auto"/>
      </w:divBdr>
      <w:divsChild>
        <w:div w:id="1104228364">
          <w:marLeft w:val="0"/>
          <w:marRight w:val="0"/>
          <w:marTop w:val="0"/>
          <w:marBottom w:val="0"/>
          <w:divBdr>
            <w:top w:val="none" w:sz="0" w:space="0" w:color="auto"/>
            <w:left w:val="none" w:sz="0" w:space="0" w:color="auto"/>
            <w:bottom w:val="none" w:sz="0" w:space="0" w:color="auto"/>
            <w:right w:val="none" w:sz="0" w:space="0" w:color="auto"/>
          </w:divBdr>
          <w:divsChild>
            <w:div w:id="1670063735">
              <w:marLeft w:val="0"/>
              <w:marRight w:val="0"/>
              <w:marTop w:val="0"/>
              <w:marBottom w:val="0"/>
              <w:divBdr>
                <w:top w:val="none" w:sz="0" w:space="0" w:color="auto"/>
                <w:left w:val="none" w:sz="0" w:space="0" w:color="auto"/>
                <w:bottom w:val="none" w:sz="0" w:space="0" w:color="auto"/>
                <w:right w:val="none" w:sz="0" w:space="0" w:color="auto"/>
              </w:divBdr>
              <w:divsChild>
                <w:div w:id="1357077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842608">
          <w:marLeft w:val="0"/>
          <w:marRight w:val="0"/>
          <w:marTop w:val="0"/>
          <w:marBottom w:val="0"/>
          <w:divBdr>
            <w:top w:val="none" w:sz="0" w:space="0" w:color="auto"/>
            <w:left w:val="none" w:sz="0" w:space="0" w:color="auto"/>
            <w:bottom w:val="none" w:sz="0" w:space="0" w:color="auto"/>
            <w:right w:val="none" w:sz="0" w:space="0" w:color="auto"/>
          </w:divBdr>
          <w:divsChild>
            <w:div w:id="132914552">
              <w:marLeft w:val="0"/>
              <w:marRight w:val="0"/>
              <w:marTop w:val="0"/>
              <w:marBottom w:val="0"/>
              <w:divBdr>
                <w:top w:val="none" w:sz="0" w:space="0" w:color="auto"/>
                <w:left w:val="none" w:sz="0" w:space="0" w:color="auto"/>
                <w:bottom w:val="none" w:sz="0" w:space="0" w:color="auto"/>
                <w:right w:val="none" w:sz="0" w:space="0" w:color="auto"/>
              </w:divBdr>
            </w:div>
          </w:divsChild>
        </w:div>
        <w:div w:id="1375732730">
          <w:marLeft w:val="0"/>
          <w:marRight w:val="0"/>
          <w:marTop w:val="0"/>
          <w:marBottom w:val="0"/>
          <w:divBdr>
            <w:top w:val="none" w:sz="0" w:space="0" w:color="auto"/>
            <w:left w:val="none" w:sz="0" w:space="0" w:color="auto"/>
            <w:bottom w:val="none" w:sz="0" w:space="0" w:color="auto"/>
            <w:right w:val="none" w:sz="0" w:space="0" w:color="auto"/>
          </w:divBdr>
          <w:divsChild>
            <w:div w:id="1797944654">
              <w:marLeft w:val="0"/>
              <w:marRight w:val="0"/>
              <w:marTop w:val="0"/>
              <w:marBottom w:val="0"/>
              <w:divBdr>
                <w:top w:val="none" w:sz="0" w:space="0" w:color="auto"/>
                <w:left w:val="none" w:sz="0" w:space="0" w:color="auto"/>
                <w:bottom w:val="none" w:sz="0" w:space="0" w:color="auto"/>
                <w:right w:val="none" w:sz="0" w:space="0" w:color="auto"/>
              </w:divBdr>
              <w:divsChild>
                <w:div w:id="1120101078">
                  <w:marLeft w:val="0"/>
                  <w:marRight w:val="0"/>
                  <w:marTop w:val="0"/>
                  <w:marBottom w:val="0"/>
                  <w:divBdr>
                    <w:top w:val="none" w:sz="0" w:space="0" w:color="auto"/>
                    <w:left w:val="none" w:sz="0" w:space="0" w:color="auto"/>
                    <w:bottom w:val="none" w:sz="0" w:space="0" w:color="auto"/>
                    <w:right w:val="none" w:sz="0" w:space="0" w:color="auto"/>
                  </w:divBdr>
                </w:div>
                <w:div w:id="141100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93769">
      <w:bodyDiv w:val="1"/>
      <w:marLeft w:val="0"/>
      <w:marRight w:val="0"/>
      <w:marTop w:val="0"/>
      <w:marBottom w:val="0"/>
      <w:divBdr>
        <w:top w:val="none" w:sz="0" w:space="0" w:color="auto"/>
        <w:left w:val="none" w:sz="0" w:space="0" w:color="auto"/>
        <w:bottom w:val="none" w:sz="0" w:space="0" w:color="auto"/>
        <w:right w:val="none" w:sz="0" w:space="0" w:color="auto"/>
      </w:divBdr>
      <w:divsChild>
        <w:div w:id="2069650982">
          <w:marLeft w:val="0"/>
          <w:marRight w:val="0"/>
          <w:marTop w:val="0"/>
          <w:marBottom w:val="0"/>
          <w:divBdr>
            <w:top w:val="none" w:sz="0" w:space="0" w:color="auto"/>
            <w:left w:val="none" w:sz="0" w:space="0" w:color="auto"/>
            <w:bottom w:val="none" w:sz="0" w:space="0" w:color="auto"/>
            <w:right w:val="none" w:sz="0" w:space="0" w:color="auto"/>
          </w:divBdr>
          <w:divsChild>
            <w:div w:id="522330217">
              <w:marLeft w:val="0"/>
              <w:marRight w:val="0"/>
              <w:marTop w:val="0"/>
              <w:marBottom w:val="0"/>
              <w:divBdr>
                <w:top w:val="none" w:sz="0" w:space="0" w:color="auto"/>
                <w:left w:val="none" w:sz="0" w:space="0" w:color="auto"/>
                <w:bottom w:val="none" w:sz="0" w:space="0" w:color="auto"/>
                <w:right w:val="none" w:sz="0" w:space="0" w:color="auto"/>
              </w:divBdr>
              <w:divsChild>
                <w:div w:id="62023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827139">
          <w:marLeft w:val="0"/>
          <w:marRight w:val="0"/>
          <w:marTop w:val="0"/>
          <w:marBottom w:val="0"/>
          <w:divBdr>
            <w:top w:val="none" w:sz="0" w:space="0" w:color="auto"/>
            <w:left w:val="none" w:sz="0" w:space="0" w:color="auto"/>
            <w:bottom w:val="none" w:sz="0" w:space="0" w:color="auto"/>
            <w:right w:val="none" w:sz="0" w:space="0" w:color="auto"/>
          </w:divBdr>
          <w:divsChild>
            <w:div w:id="1719433119">
              <w:marLeft w:val="0"/>
              <w:marRight w:val="0"/>
              <w:marTop w:val="0"/>
              <w:marBottom w:val="0"/>
              <w:divBdr>
                <w:top w:val="none" w:sz="0" w:space="0" w:color="auto"/>
                <w:left w:val="none" w:sz="0" w:space="0" w:color="auto"/>
                <w:bottom w:val="none" w:sz="0" w:space="0" w:color="auto"/>
                <w:right w:val="none" w:sz="0" w:space="0" w:color="auto"/>
              </w:divBdr>
            </w:div>
          </w:divsChild>
        </w:div>
        <w:div w:id="1190071764">
          <w:marLeft w:val="0"/>
          <w:marRight w:val="0"/>
          <w:marTop w:val="0"/>
          <w:marBottom w:val="0"/>
          <w:divBdr>
            <w:top w:val="none" w:sz="0" w:space="0" w:color="auto"/>
            <w:left w:val="none" w:sz="0" w:space="0" w:color="auto"/>
            <w:bottom w:val="none" w:sz="0" w:space="0" w:color="auto"/>
            <w:right w:val="none" w:sz="0" w:space="0" w:color="auto"/>
          </w:divBdr>
          <w:divsChild>
            <w:div w:id="2005862195">
              <w:marLeft w:val="0"/>
              <w:marRight w:val="0"/>
              <w:marTop w:val="0"/>
              <w:marBottom w:val="0"/>
              <w:divBdr>
                <w:top w:val="none" w:sz="0" w:space="0" w:color="auto"/>
                <w:left w:val="none" w:sz="0" w:space="0" w:color="auto"/>
                <w:bottom w:val="none" w:sz="0" w:space="0" w:color="auto"/>
                <w:right w:val="none" w:sz="0" w:space="0" w:color="auto"/>
              </w:divBdr>
              <w:divsChild>
                <w:div w:id="1345673186">
                  <w:marLeft w:val="0"/>
                  <w:marRight w:val="0"/>
                  <w:marTop w:val="0"/>
                  <w:marBottom w:val="0"/>
                  <w:divBdr>
                    <w:top w:val="none" w:sz="0" w:space="0" w:color="auto"/>
                    <w:left w:val="none" w:sz="0" w:space="0" w:color="auto"/>
                    <w:bottom w:val="none" w:sz="0" w:space="0" w:color="auto"/>
                    <w:right w:val="none" w:sz="0" w:space="0" w:color="auto"/>
                  </w:divBdr>
                </w:div>
                <w:div w:id="70768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38369">
      <w:bodyDiv w:val="1"/>
      <w:marLeft w:val="0"/>
      <w:marRight w:val="0"/>
      <w:marTop w:val="0"/>
      <w:marBottom w:val="0"/>
      <w:divBdr>
        <w:top w:val="none" w:sz="0" w:space="0" w:color="auto"/>
        <w:left w:val="none" w:sz="0" w:space="0" w:color="auto"/>
        <w:bottom w:val="none" w:sz="0" w:space="0" w:color="auto"/>
        <w:right w:val="none" w:sz="0" w:space="0" w:color="auto"/>
      </w:divBdr>
      <w:divsChild>
        <w:div w:id="9336327">
          <w:marLeft w:val="0"/>
          <w:marRight w:val="0"/>
          <w:marTop w:val="0"/>
          <w:marBottom w:val="0"/>
          <w:divBdr>
            <w:top w:val="none" w:sz="0" w:space="0" w:color="auto"/>
            <w:left w:val="none" w:sz="0" w:space="0" w:color="auto"/>
            <w:bottom w:val="none" w:sz="0" w:space="0" w:color="auto"/>
            <w:right w:val="none" w:sz="0" w:space="0" w:color="auto"/>
          </w:divBdr>
        </w:div>
        <w:div w:id="1074201844">
          <w:marLeft w:val="0"/>
          <w:marRight w:val="0"/>
          <w:marTop w:val="0"/>
          <w:marBottom w:val="0"/>
          <w:divBdr>
            <w:top w:val="none" w:sz="0" w:space="0" w:color="auto"/>
            <w:left w:val="none" w:sz="0" w:space="0" w:color="auto"/>
            <w:bottom w:val="none" w:sz="0" w:space="0" w:color="auto"/>
            <w:right w:val="none" w:sz="0" w:space="0" w:color="auto"/>
          </w:divBdr>
        </w:div>
        <w:div w:id="1164933755">
          <w:marLeft w:val="0"/>
          <w:marRight w:val="0"/>
          <w:marTop w:val="0"/>
          <w:marBottom w:val="0"/>
          <w:divBdr>
            <w:top w:val="none" w:sz="0" w:space="0" w:color="auto"/>
            <w:left w:val="none" w:sz="0" w:space="0" w:color="auto"/>
            <w:bottom w:val="none" w:sz="0" w:space="0" w:color="auto"/>
            <w:right w:val="none" w:sz="0" w:space="0" w:color="auto"/>
          </w:divBdr>
        </w:div>
        <w:div w:id="1298608813">
          <w:marLeft w:val="0"/>
          <w:marRight w:val="0"/>
          <w:marTop w:val="0"/>
          <w:marBottom w:val="0"/>
          <w:divBdr>
            <w:top w:val="none" w:sz="0" w:space="0" w:color="auto"/>
            <w:left w:val="none" w:sz="0" w:space="0" w:color="auto"/>
            <w:bottom w:val="none" w:sz="0" w:space="0" w:color="auto"/>
            <w:right w:val="none" w:sz="0" w:space="0" w:color="auto"/>
          </w:divBdr>
        </w:div>
      </w:divsChild>
    </w:div>
    <w:div w:id="182012754">
      <w:bodyDiv w:val="1"/>
      <w:marLeft w:val="0"/>
      <w:marRight w:val="0"/>
      <w:marTop w:val="0"/>
      <w:marBottom w:val="0"/>
      <w:divBdr>
        <w:top w:val="none" w:sz="0" w:space="0" w:color="auto"/>
        <w:left w:val="none" w:sz="0" w:space="0" w:color="auto"/>
        <w:bottom w:val="none" w:sz="0" w:space="0" w:color="auto"/>
        <w:right w:val="none" w:sz="0" w:space="0" w:color="auto"/>
      </w:divBdr>
    </w:div>
    <w:div w:id="182406630">
      <w:bodyDiv w:val="1"/>
      <w:marLeft w:val="0"/>
      <w:marRight w:val="0"/>
      <w:marTop w:val="0"/>
      <w:marBottom w:val="0"/>
      <w:divBdr>
        <w:top w:val="none" w:sz="0" w:space="0" w:color="auto"/>
        <w:left w:val="none" w:sz="0" w:space="0" w:color="auto"/>
        <w:bottom w:val="none" w:sz="0" w:space="0" w:color="auto"/>
        <w:right w:val="none" w:sz="0" w:space="0" w:color="auto"/>
      </w:divBdr>
      <w:divsChild>
        <w:div w:id="673998511">
          <w:marLeft w:val="0"/>
          <w:marRight w:val="0"/>
          <w:marTop w:val="0"/>
          <w:marBottom w:val="0"/>
          <w:divBdr>
            <w:top w:val="none" w:sz="0" w:space="0" w:color="auto"/>
            <w:left w:val="none" w:sz="0" w:space="0" w:color="auto"/>
            <w:bottom w:val="none" w:sz="0" w:space="0" w:color="auto"/>
            <w:right w:val="none" w:sz="0" w:space="0" w:color="auto"/>
          </w:divBdr>
        </w:div>
        <w:div w:id="1029913465">
          <w:marLeft w:val="0"/>
          <w:marRight w:val="0"/>
          <w:marTop w:val="0"/>
          <w:marBottom w:val="0"/>
          <w:divBdr>
            <w:top w:val="none" w:sz="0" w:space="0" w:color="auto"/>
            <w:left w:val="none" w:sz="0" w:space="0" w:color="auto"/>
            <w:bottom w:val="none" w:sz="0" w:space="0" w:color="auto"/>
            <w:right w:val="none" w:sz="0" w:space="0" w:color="auto"/>
          </w:divBdr>
        </w:div>
        <w:div w:id="1670132241">
          <w:marLeft w:val="0"/>
          <w:marRight w:val="0"/>
          <w:marTop w:val="0"/>
          <w:marBottom w:val="0"/>
          <w:divBdr>
            <w:top w:val="none" w:sz="0" w:space="0" w:color="auto"/>
            <w:left w:val="none" w:sz="0" w:space="0" w:color="auto"/>
            <w:bottom w:val="none" w:sz="0" w:space="0" w:color="auto"/>
            <w:right w:val="none" w:sz="0" w:space="0" w:color="auto"/>
          </w:divBdr>
        </w:div>
        <w:div w:id="1987542382">
          <w:marLeft w:val="0"/>
          <w:marRight w:val="0"/>
          <w:marTop w:val="0"/>
          <w:marBottom w:val="0"/>
          <w:divBdr>
            <w:top w:val="none" w:sz="0" w:space="0" w:color="auto"/>
            <w:left w:val="none" w:sz="0" w:space="0" w:color="auto"/>
            <w:bottom w:val="none" w:sz="0" w:space="0" w:color="auto"/>
            <w:right w:val="none" w:sz="0" w:space="0" w:color="auto"/>
          </w:divBdr>
        </w:div>
      </w:divsChild>
    </w:div>
    <w:div w:id="182675445">
      <w:bodyDiv w:val="1"/>
      <w:marLeft w:val="0"/>
      <w:marRight w:val="0"/>
      <w:marTop w:val="0"/>
      <w:marBottom w:val="0"/>
      <w:divBdr>
        <w:top w:val="none" w:sz="0" w:space="0" w:color="auto"/>
        <w:left w:val="none" w:sz="0" w:space="0" w:color="auto"/>
        <w:bottom w:val="none" w:sz="0" w:space="0" w:color="auto"/>
        <w:right w:val="none" w:sz="0" w:space="0" w:color="auto"/>
      </w:divBdr>
      <w:divsChild>
        <w:div w:id="1489903021">
          <w:marLeft w:val="0"/>
          <w:marRight w:val="0"/>
          <w:marTop w:val="0"/>
          <w:marBottom w:val="0"/>
          <w:divBdr>
            <w:top w:val="single" w:sz="6" w:space="0" w:color="A9AEB1"/>
            <w:left w:val="single" w:sz="6" w:space="0" w:color="A9AEB1"/>
            <w:bottom w:val="single" w:sz="6" w:space="0" w:color="A9AEB1"/>
            <w:right w:val="single" w:sz="6" w:space="0" w:color="A9AEB1"/>
          </w:divBdr>
          <w:divsChild>
            <w:div w:id="1747456724">
              <w:marLeft w:val="0"/>
              <w:marRight w:val="0"/>
              <w:marTop w:val="0"/>
              <w:marBottom w:val="0"/>
              <w:divBdr>
                <w:top w:val="none" w:sz="0" w:space="0" w:color="auto"/>
                <w:left w:val="none" w:sz="0" w:space="0" w:color="auto"/>
                <w:bottom w:val="none" w:sz="0" w:space="0" w:color="auto"/>
                <w:right w:val="none" w:sz="0" w:space="0" w:color="auto"/>
              </w:divBdr>
            </w:div>
          </w:divsChild>
        </w:div>
        <w:div w:id="1545484121">
          <w:marLeft w:val="0"/>
          <w:marRight w:val="0"/>
          <w:marTop w:val="0"/>
          <w:marBottom w:val="0"/>
          <w:divBdr>
            <w:top w:val="single" w:sz="6" w:space="0" w:color="A9AEB1"/>
            <w:left w:val="single" w:sz="6" w:space="0" w:color="A9AEB1"/>
            <w:bottom w:val="single" w:sz="6" w:space="0" w:color="A9AEB1"/>
            <w:right w:val="single" w:sz="6" w:space="0" w:color="A9AEB1"/>
          </w:divBdr>
          <w:divsChild>
            <w:div w:id="1115978626">
              <w:marLeft w:val="0"/>
              <w:marRight w:val="0"/>
              <w:marTop w:val="0"/>
              <w:marBottom w:val="0"/>
              <w:divBdr>
                <w:top w:val="none" w:sz="0" w:space="0" w:color="auto"/>
                <w:left w:val="none" w:sz="0" w:space="0" w:color="auto"/>
                <w:bottom w:val="none" w:sz="0" w:space="0" w:color="auto"/>
                <w:right w:val="none" w:sz="0" w:space="0" w:color="auto"/>
              </w:divBdr>
              <w:divsChild>
                <w:div w:id="138348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494178">
          <w:marLeft w:val="0"/>
          <w:marRight w:val="0"/>
          <w:marTop w:val="0"/>
          <w:marBottom w:val="0"/>
          <w:divBdr>
            <w:top w:val="single" w:sz="6" w:space="0" w:color="A9AEB1"/>
            <w:left w:val="single" w:sz="6" w:space="0" w:color="A9AEB1"/>
            <w:bottom w:val="single" w:sz="6" w:space="0" w:color="A9AEB1"/>
            <w:right w:val="single" w:sz="6" w:space="0" w:color="A9AEB1"/>
          </w:divBdr>
          <w:divsChild>
            <w:div w:id="1536380195">
              <w:marLeft w:val="0"/>
              <w:marRight w:val="0"/>
              <w:marTop w:val="0"/>
              <w:marBottom w:val="0"/>
              <w:divBdr>
                <w:top w:val="none" w:sz="0" w:space="0" w:color="auto"/>
                <w:left w:val="none" w:sz="0" w:space="0" w:color="auto"/>
                <w:bottom w:val="none" w:sz="0" w:space="0" w:color="auto"/>
                <w:right w:val="none" w:sz="0" w:space="0" w:color="auto"/>
              </w:divBdr>
              <w:divsChild>
                <w:div w:id="153188701">
                  <w:marLeft w:val="0"/>
                  <w:marRight w:val="0"/>
                  <w:marTop w:val="0"/>
                  <w:marBottom w:val="0"/>
                  <w:divBdr>
                    <w:top w:val="none" w:sz="0" w:space="0" w:color="auto"/>
                    <w:left w:val="none" w:sz="0" w:space="0" w:color="auto"/>
                    <w:bottom w:val="none" w:sz="0" w:space="0" w:color="auto"/>
                    <w:right w:val="none" w:sz="0" w:space="0" w:color="auto"/>
                  </w:divBdr>
                </w:div>
                <w:div w:id="1990788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64068">
      <w:bodyDiv w:val="1"/>
      <w:marLeft w:val="0"/>
      <w:marRight w:val="0"/>
      <w:marTop w:val="0"/>
      <w:marBottom w:val="0"/>
      <w:divBdr>
        <w:top w:val="none" w:sz="0" w:space="0" w:color="auto"/>
        <w:left w:val="none" w:sz="0" w:space="0" w:color="auto"/>
        <w:bottom w:val="none" w:sz="0" w:space="0" w:color="auto"/>
        <w:right w:val="none" w:sz="0" w:space="0" w:color="auto"/>
      </w:divBdr>
    </w:div>
    <w:div w:id="183642321">
      <w:bodyDiv w:val="1"/>
      <w:marLeft w:val="0"/>
      <w:marRight w:val="0"/>
      <w:marTop w:val="0"/>
      <w:marBottom w:val="0"/>
      <w:divBdr>
        <w:top w:val="none" w:sz="0" w:space="0" w:color="auto"/>
        <w:left w:val="none" w:sz="0" w:space="0" w:color="auto"/>
        <w:bottom w:val="none" w:sz="0" w:space="0" w:color="auto"/>
        <w:right w:val="none" w:sz="0" w:space="0" w:color="auto"/>
      </w:divBdr>
      <w:divsChild>
        <w:div w:id="140970942">
          <w:marLeft w:val="0"/>
          <w:marRight w:val="0"/>
          <w:marTop w:val="0"/>
          <w:marBottom w:val="0"/>
          <w:divBdr>
            <w:top w:val="none" w:sz="0" w:space="0" w:color="auto"/>
            <w:left w:val="none" w:sz="0" w:space="0" w:color="auto"/>
            <w:bottom w:val="none" w:sz="0" w:space="0" w:color="auto"/>
            <w:right w:val="none" w:sz="0" w:space="0" w:color="auto"/>
          </w:divBdr>
        </w:div>
        <w:div w:id="414521157">
          <w:marLeft w:val="0"/>
          <w:marRight w:val="0"/>
          <w:marTop w:val="0"/>
          <w:marBottom w:val="0"/>
          <w:divBdr>
            <w:top w:val="none" w:sz="0" w:space="0" w:color="auto"/>
            <w:left w:val="none" w:sz="0" w:space="0" w:color="auto"/>
            <w:bottom w:val="none" w:sz="0" w:space="0" w:color="auto"/>
            <w:right w:val="none" w:sz="0" w:space="0" w:color="auto"/>
          </w:divBdr>
        </w:div>
        <w:div w:id="658385237">
          <w:marLeft w:val="0"/>
          <w:marRight w:val="0"/>
          <w:marTop w:val="0"/>
          <w:marBottom w:val="0"/>
          <w:divBdr>
            <w:top w:val="none" w:sz="0" w:space="0" w:color="auto"/>
            <w:left w:val="none" w:sz="0" w:space="0" w:color="auto"/>
            <w:bottom w:val="none" w:sz="0" w:space="0" w:color="auto"/>
            <w:right w:val="none" w:sz="0" w:space="0" w:color="auto"/>
          </w:divBdr>
        </w:div>
        <w:div w:id="792482212">
          <w:marLeft w:val="0"/>
          <w:marRight w:val="0"/>
          <w:marTop w:val="0"/>
          <w:marBottom w:val="0"/>
          <w:divBdr>
            <w:top w:val="none" w:sz="0" w:space="0" w:color="auto"/>
            <w:left w:val="none" w:sz="0" w:space="0" w:color="auto"/>
            <w:bottom w:val="none" w:sz="0" w:space="0" w:color="auto"/>
            <w:right w:val="none" w:sz="0" w:space="0" w:color="auto"/>
          </w:divBdr>
        </w:div>
      </w:divsChild>
    </w:div>
    <w:div w:id="184296249">
      <w:bodyDiv w:val="1"/>
      <w:marLeft w:val="0"/>
      <w:marRight w:val="0"/>
      <w:marTop w:val="0"/>
      <w:marBottom w:val="0"/>
      <w:divBdr>
        <w:top w:val="none" w:sz="0" w:space="0" w:color="auto"/>
        <w:left w:val="none" w:sz="0" w:space="0" w:color="auto"/>
        <w:bottom w:val="none" w:sz="0" w:space="0" w:color="auto"/>
        <w:right w:val="none" w:sz="0" w:space="0" w:color="auto"/>
      </w:divBdr>
      <w:divsChild>
        <w:div w:id="21588312">
          <w:marLeft w:val="0"/>
          <w:marRight w:val="0"/>
          <w:marTop w:val="0"/>
          <w:marBottom w:val="0"/>
          <w:divBdr>
            <w:top w:val="none" w:sz="0" w:space="0" w:color="auto"/>
            <w:left w:val="none" w:sz="0" w:space="0" w:color="auto"/>
            <w:bottom w:val="none" w:sz="0" w:space="0" w:color="auto"/>
            <w:right w:val="none" w:sz="0" w:space="0" w:color="auto"/>
          </w:divBdr>
        </w:div>
        <w:div w:id="1121344037">
          <w:marLeft w:val="0"/>
          <w:marRight w:val="0"/>
          <w:marTop w:val="0"/>
          <w:marBottom w:val="0"/>
          <w:divBdr>
            <w:top w:val="none" w:sz="0" w:space="0" w:color="auto"/>
            <w:left w:val="none" w:sz="0" w:space="0" w:color="auto"/>
            <w:bottom w:val="none" w:sz="0" w:space="0" w:color="auto"/>
            <w:right w:val="none" w:sz="0" w:space="0" w:color="auto"/>
          </w:divBdr>
        </w:div>
        <w:div w:id="1645813174">
          <w:marLeft w:val="0"/>
          <w:marRight w:val="0"/>
          <w:marTop w:val="0"/>
          <w:marBottom w:val="0"/>
          <w:divBdr>
            <w:top w:val="none" w:sz="0" w:space="0" w:color="auto"/>
            <w:left w:val="none" w:sz="0" w:space="0" w:color="auto"/>
            <w:bottom w:val="none" w:sz="0" w:space="0" w:color="auto"/>
            <w:right w:val="none" w:sz="0" w:space="0" w:color="auto"/>
          </w:divBdr>
        </w:div>
        <w:div w:id="2002923326">
          <w:marLeft w:val="0"/>
          <w:marRight w:val="0"/>
          <w:marTop w:val="0"/>
          <w:marBottom w:val="0"/>
          <w:divBdr>
            <w:top w:val="none" w:sz="0" w:space="0" w:color="auto"/>
            <w:left w:val="none" w:sz="0" w:space="0" w:color="auto"/>
            <w:bottom w:val="none" w:sz="0" w:space="0" w:color="auto"/>
            <w:right w:val="none" w:sz="0" w:space="0" w:color="auto"/>
          </w:divBdr>
        </w:div>
      </w:divsChild>
    </w:div>
    <w:div w:id="185364100">
      <w:bodyDiv w:val="1"/>
      <w:marLeft w:val="0"/>
      <w:marRight w:val="0"/>
      <w:marTop w:val="0"/>
      <w:marBottom w:val="0"/>
      <w:divBdr>
        <w:top w:val="none" w:sz="0" w:space="0" w:color="auto"/>
        <w:left w:val="none" w:sz="0" w:space="0" w:color="auto"/>
        <w:bottom w:val="none" w:sz="0" w:space="0" w:color="auto"/>
        <w:right w:val="none" w:sz="0" w:space="0" w:color="auto"/>
      </w:divBdr>
      <w:divsChild>
        <w:div w:id="732002603">
          <w:marLeft w:val="0"/>
          <w:marRight w:val="0"/>
          <w:marTop w:val="0"/>
          <w:marBottom w:val="0"/>
          <w:divBdr>
            <w:top w:val="none" w:sz="0" w:space="0" w:color="auto"/>
            <w:left w:val="none" w:sz="0" w:space="0" w:color="auto"/>
            <w:bottom w:val="none" w:sz="0" w:space="0" w:color="auto"/>
            <w:right w:val="none" w:sz="0" w:space="0" w:color="auto"/>
          </w:divBdr>
        </w:div>
        <w:div w:id="1002657760">
          <w:marLeft w:val="0"/>
          <w:marRight w:val="0"/>
          <w:marTop w:val="0"/>
          <w:marBottom w:val="0"/>
          <w:divBdr>
            <w:top w:val="none" w:sz="0" w:space="0" w:color="auto"/>
            <w:left w:val="none" w:sz="0" w:space="0" w:color="auto"/>
            <w:bottom w:val="none" w:sz="0" w:space="0" w:color="auto"/>
            <w:right w:val="none" w:sz="0" w:space="0" w:color="auto"/>
          </w:divBdr>
        </w:div>
        <w:div w:id="1120951047">
          <w:marLeft w:val="0"/>
          <w:marRight w:val="0"/>
          <w:marTop w:val="0"/>
          <w:marBottom w:val="0"/>
          <w:divBdr>
            <w:top w:val="none" w:sz="0" w:space="0" w:color="auto"/>
            <w:left w:val="none" w:sz="0" w:space="0" w:color="auto"/>
            <w:bottom w:val="none" w:sz="0" w:space="0" w:color="auto"/>
            <w:right w:val="none" w:sz="0" w:space="0" w:color="auto"/>
          </w:divBdr>
        </w:div>
        <w:div w:id="1240093232">
          <w:marLeft w:val="0"/>
          <w:marRight w:val="0"/>
          <w:marTop w:val="0"/>
          <w:marBottom w:val="0"/>
          <w:divBdr>
            <w:top w:val="none" w:sz="0" w:space="0" w:color="auto"/>
            <w:left w:val="none" w:sz="0" w:space="0" w:color="auto"/>
            <w:bottom w:val="none" w:sz="0" w:space="0" w:color="auto"/>
            <w:right w:val="none" w:sz="0" w:space="0" w:color="auto"/>
          </w:divBdr>
        </w:div>
      </w:divsChild>
    </w:div>
    <w:div w:id="185366021">
      <w:bodyDiv w:val="1"/>
      <w:marLeft w:val="0"/>
      <w:marRight w:val="0"/>
      <w:marTop w:val="0"/>
      <w:marBottom w:val="0"/>
      <w:divBdr>
        <w:top w:val="none" w:sz="0" w:space="0" w:color="auto"/>
        <w:left w:val="none" w:sz="0" w:space="0" w:color="auto"/>
        <w:bottom w:val="none" w:sz="0" w:space="0" w:color="auto"/>
        <w:right w:val="none" w:sz="0" w:space="0" w:color="auto"/>
      </w:divBdr>
    </w:div>
    <w:div w:id="185411069">
      <w:bodyDiv w:val="1"/>
      <w:marLeft w:val="0"/>
      <w:marRight w:val="0"/>
      <w:marTop w:val="0"/>
      <w:marBottom w:val="0"/>
      <w:divBdr>
        <w:top w:val="none" w:sz="0" w:space="0" w:color="auto"/>
        <w:left w:val="none" w:sz="0" w:space="0" w:color="auto"/>
        <w:bottom w:val="none" w:sz="0" w:space="0" w:color="auto"/>
        <w:right w:val="none" w:sz="0" w:space="0" w:color="auto"/>
      </w:divBdr>
      <w:divsChild>
        <w:div w:id="680426488">
          <w:marLeft w:val="0"/>
          <w:marRight w:val="0"/>
          <w:marTop w:val="0"/>
          <w:marBottom w:val="240"/>
          <w:divBdr>
            <w:top w:val="none" w:sz="0" w:space="0" w:color="auto"/>
            <w:left w:val="none" w:sz="0" w:space="0" w:color="auto"/>
            <w:bottom w:val="single" w:sz="6" w:space="12" w:color="E2E2E2"/>
            <w:right w:val="none" w:sz="0" w:space="0" w:color="auto"/>
          </w:divBdr>
          <w:divsChild>
            <w:div w:id="487287149">
              <w:marLeft w:val="0"/>
              <w:marRight w:val="0"/>
              <w:marTop w:val="0"/>
              <w:marBottom w:val="0"/>
              <w:divBdr>
                <w:top w:val="none" w:sz="0" w:space="0" w:color="auto"/>
                <w:left w:val="none" w:sz="0" w:space="0" w:color="auto"/>
                <w:bottom w:val="none" w:sz="0" w:space="0" w:color="auto"/>
                <w:right w:val="none" w:sz="0" w:space="0" w:color="auto"/>
              </w:divBdr>
            </w:div>
            <w:div w:id="1574463720">
              <w:marLeft w:val="0"/>
              <w:marRight w:val="0"/>
              <w:marTop w:val="0"/>
              <w:marBottom w:val="0"/>
              <w:divBdr>
                <w:top w:val="none" w:sz="0" w:space="0" w:color="auto"/>
                <w:left w:val="none" w:sz="0" w:space="0" w:color="auto"/>
                <w:bottom w:val="none" w:sz="0" w:space="0" w:color="auto"/>
                <w:right w:val="none" w:sz="0" w:space="0" w:color="auto"/>
              </w:divBdr>
              <w:divsChild>
                <w:div w:id="50444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452672">
          <w:marLeft w:val="0"/>
          <w:marRight w:val="0"/>
          <w:marTop w:val="0"/>
          <w:marBottom w:val="240"/>
          <w:divBdr>
            <w:top w:val="none" w:sz="0" w:space="0" w:color="auto"/>
            <w:left w:val="none" w:sz="0" w:space="0" w:color="auto"/>
            <w:bottom w:val="single" w:sz="6" w:space="12" w:color="E2E2E2"/>
            <w:right w:val="none" w:sz="0" w:space="0" w:color="auto"/>
          </w:divBdr>
          <w:divsChild>
            <w:div w:id="104543715">
              <w:marLeft w:val="0"/>
              <w:marRight w:val="0"/>
              <w:marTop w:val="0"/>
              <w:marBottom w:val="0"/>
              <w:divBdr>
                <w:top w:val="none" w:sz="0" w:space="0" w:color="auto"/>
                <w:left w:val="none" w:sz="0" w:space="0" w:color="auto"/>
                <w:bottom w:val="none" w:sz="0" w:space="0" w:color="auto"/>
                <w:right w:val="none" w:sz="0" w:space="0" w:color="auto"/>
              </w:divBdr>
            </w:div>
            <w:div w:id="2018146293">
              <w:marLeft w:val="0"/>
              <w:marRight w:val="0"/>
              <w:marTop w:val="0"/>
              <w:marBottom w:val="0"/>
              <w:divBdr>
                <w:top w:val="none" w:sz="0" w:space="0" w:color="auto"/>
                <w:left w:val="none" w:sz="0" w:space="0" w:color="auto"/>
                <w:bottom w:val="none" w:sz="0" w:space="0" w:color="auto"/>
                <w:right w:val="none" w:sz="0" w:space="0" w:color="auto"/>
              </w:divBdr>
              <w:divsChild>
                <w:div w:id="1565599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51428">
      <w:bodyDiv w:val="1"/>
      <w:marLeft w:val="0"/>
      <w:marRight w:val="0"/>
      <w:marTop w:val="0"/>
      <w:marBottom w:val="0"/>
      <w:divBdr>
        <w:top w:val="none" w:sz="0" w:space="0" w:color="auto"/>
        <w:left w:val="none" w:sz="0" w:space="0" w:color="auto"/>
        <w:bottom w:val="none" w:sz="0" w:space="0" w:color="auto"/>
        <w:right w:val="none" w:sz="0" w:space="0" w:color="auto"/>
      </w:divBdr>
      <w:divsChild>
        <w:div w:id="650209477">
          <w:marLeft w:val="0"/>
          <w:marRight w:val="0"/>
          <w:marTop w:val="0"/>
          <w:marBottom w:val="0"/>
          <w:divBdr>
            <w:top w:val="none" w:sz="0" w:space="0" w:color="auto"/>
            <w:left w:val="none" w:sz="0" w:space="0" w:color="auto"/>
            <w:bottom w:val="none" w:sz="0" w:space="0" w:color="auto"/>
            <w:right w:val="none" w:sz="0" w:space="0" w:color="auto"/>
          </w:divBdr>
        </w:div>
        <w:div w:id="1090081890">
          <w:marLeft w:val="0"/>
          <w:marRight w:val="0"/>
          <w:marTop w:val="0"/>
          <w:marBottom w:val="0"/>
          <w:divBdr>
            <w:top w:val="none" w:sz="0" w:space="0" w:color="auto"/>
            <w:left w:val="none" w:sz="0" w:space="0" w:color="auto"/>
            <w:bottom w:val="none" w:sz="0" w:space="0" w:color="auto"/>
            <w:right w:val="none" w:sz="0" w:space="0" w:color="auto"/>
          </w:divBdr>
        </w:div>
        <w:div w:id="1585412942">
          <w:marLeft w:val="0"/>
          <w:marRight w:val="0"/>
          <w:marTop w:val="0"/>
          <w:marBottom w:val="0"/>
          <w:divBdr>
            <w:top w:val="none" w:sz="0" w:space="0" w:color="auto"/>
            <w:left w:val="none" w:sz="0" w:space="0" w:color="auto"/>
            <w:bottom w:val="none" w:sz="0" w:space="0" w:color="auto"/>
            <w:right w:val="none" w:sz="0" w:space="0" w:color="auto"/>
          </w:divBdr>
        </w:div>
        <w:div w:id="2100058584">
          <w:marLeft w:val="0"/>
          <w:marRight w:val="0"/>
          <w:marTop w:val="0"/>
          <w:marBottom w:val="0"/>
          <w:divBdr>
            <w:top w:val="none" w:sz="0" w:space="0" w:color="auto"/>
            <w:left w:val="none" w:sz="0" w:space="0" w:color="auto"/>
            <w:bottom w:val="none" w:sz="0" w:space="0" w:color="auto"/>
            <w:right w:val="none" w:sz="0" w:space="0" w:color="auto"/>
          </w:divBdr>
        </w:div>
      </w:divsChild>
    </w:div>
    <w:div w:id="186718640">
      <w:bodyDiv w:val="1"/>
      <w:marLeft w:val="0"/>
      <w:marRight w:val="0"/>
      <w:marTop w:val="0"/>
      <w:marBottom w:val="0"/>
      <w:divBdr>
        <w:top w:val="none" w:sz="0" w:space="0" w:color="auto"/>
        <w:left w:val="none" w:sz="0" w:space="0" w:color="auto"/>
        <w:bottom w:val="none" w:sz="0" w:space="0" w:color="auto"/>
        <w:right w:val="none" w:sz="0" w:space="0" w:color="auto"/>
      </w:divBdr>
      <w:divsChild>
        <w:div w:id="341905965">
          <w:marLeft w:val="0"/>
          <w:marRight w:val="0"/>
          <w:marTop w:val="0"/>
          <w:marBottom w:val="0"/>
          <w:divBdr>
            <w:top w:val="none" w:sz="0" w:space="0" w:color="auto"/>
            <w:left w:val="none" w:sz="0" w:space="0" w:color="auto"/>
            <w:bottom w:val="none" w:sz="0" w:space="0" w:color="auto"/>
            <w:right w:val="none" w:sz="0" w:space="0" w:color="auto"/>
          </w:divBdr>
        </w:div>
        <w:div w:id="435562282">
          <w:marLeft w:val="0"/>
          <w:marRight w:val="0"/>
          <w:marTop w:val="0"/>
          <w:marBottom w:val="0"/>
          <w:divBdr>
            <w:top w:val="none" w:sz="0" w:space="0" w:color="auto"/>
            <w:left w:val="none" w:sz="0" w:space="0" w:color="auto"/>
            <w:bottom w:val="none" w:sz="0" w:space="0" w:color="auto"/>
            <w:right w:val="none" w:sz="0" w:space="0" w:color="auto"/>
          </w:divBdr>
        </w:div>
        <w:div w:id="523590970">
          <w:marLeft w:val="0"/>
          <w:marRight w:val="0"/>
          <w:marTop w:val="0"/>
          <w:marBottom w:val="0"/>
          <w:divBdr>
            <w:top w:val="none" w:sz="0" w:space="0" w:color="auto"/>
            <w:left w:val="none" w:sz="0" w:space="0" w:color="auto"/>
            <w:bottom w:val="none" w:sz="0" w:space="0" w:color="auto"/>
            <w:right w:val="none" w:sz="0" w:space="0" w:color="auto"/>
          </w:divBdr>
        </w:div>
        <w:div w:id="1203403554">
          <w:marLeft w:val="0"/>
          <w:marRight w:val="0"/>
          <w:marTop w:val="0"/>
          <w:marBottom w:val="0"/>
          <w:divBdr>
            <w:top w:val="none" w:sz="0" w:space="0" w:color="auto"/>
            <w:left w:val="none" w:sz="0" w:space="0" w:color="auto"/>
            <w:bottom w:val="none" w:sz="0" w:space="0" w:color="auto"/>
            <w:right w:val="none" w:sz="0" w:space="0" w:color="auto"/>
          </w:divBdr>
        </w:div>
      </w:divsChild>
    </w:div>
    <w:div w:id="187255332">
      <w:bodyDiv w:val="1"/>
      <w:marLeft w:val="0"/>
      <w:marRight w:val="0"/>
      <w:marTop w:val="0"/>
      <w:marBottom w:val="0"/>
      <w:divBdr>
        <w:top w:val="none" w:sz="0" w:space="0" w:color="auto"/>
        <w:left w:val="none" w:sz="0" w:space="0" w:color="auto"/>
        <w:bottom w:val="none" w:sz="0" w:space="0" w:color="auto"/>
        <w:right w:val="none" w:sz="0" w:space="0" w:color="auto"/>
      </w:divBdr>
      <w:divsChild>
        <w:div w:id="1836408389">
          <w:marLeft w:val="0"/>
          <w:marRight w:val="0"/>
          <w:marTop w:val="0"/>
          <w:marBottom w:val="0"/>
          <w:divBdr>
            <w:top w:val="single" w:sz="6" w:space="0" w:color="A9AEB1"/>
            <w:left w:val="single" w:sz="6" w:space="0" w:color="A9AEB1"/>
            <w:bottom w:val="single" w:sz="6" w:space="0" w:color="A9AEB1"/>
            <w:right w:val="single" w:sz="6" w:space="0" w:color="A9AEB1"/>
          </w:divBdr>
          <w:divsChild>
            <w:div w:id="1861580561">
              <w:marLeft w:val="0"/>
              <w:marRight w:val="0"/>
              <w:marTop w:val="0"/>
              <w:marBottom w:val="0"/>
              <w:divBdr>
                <w:top w:val="none" w:sz="0" w:space="0" w:color="auto"/>
                <w:left w:val="none" w:sz="0" w:space="0" w:color="auto"/>
                <w:bottom w:val="none" w:sz="0" w:space="0" w:color="auto"/>
                <w:right w:val="none" w:sz="0" w:space="0" w:color="auto"/>
              </w:divBdr>
              <w:divsChild>
                <w:div w:id="101032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003969">
          <w:marLeft w:val="0"/>
          <w:marRight w:val="0"/>
          <w:marTop w:val="0"/>
          <w:marBottom w:val="0"/>
          <w:divBdr>
            <w:top w:val="single" w:sz="6" w:space="0" w:color="A9AEB1"/>
            <w:left w:val="single" w:sz="6" w:space="0" w:color="A9AEB1"/>
            <w:bottom w:val="single" w:sz="6" w:space="0" w:color="A9AEB1"/>
            <w:right w:val="single" w:sz="6" w:space="0" w:color="A9AEB1"/>
          </w:divBdr>
          <w:divsChild>
            <w:div w:id="1183981408">
              <w:marLeft w:val="0"/>
              <w:marRight w:val="0"/>
              <w:marTop w:val="0"/>
              <w:marBottom w:val="0"/>
              <w:divBdr>
                <w:top w:val="none" w:sz="0" w:space="0" w:color="auto"/>
                <w:left w:val="none" w:sz="0" w:space="0" w:color="auto"/>
                <w:bottom w:val="none" w:sz="0" w:space="0" w:color="auto"/>
                <w:right w:val="none" w:sz="0" w:space="0" w:color="auto"/>
              </w:divBdr>
            </w:div>
          </w:divsChild>
        </w:div>
        <w:div w:id="1292320119">
          <w:marLeft w:val="0"/>
          <w:marRight w:val="0"/>
          <w:marTop w:val="0"/>
          <w:marBottom w:val="0"/>
          <w:divBdr>
            <w:top w:val="single" w:sz="6" w:space="0" w:color="A9AEB1"/>
            <w:left w:val="single" w:sz="6" w:space="0" w:color="A9AEB1"/>
            <w:bottom w:val="single" w:sz="6" w:space="0" w:color="A9AEB1"/>
            <w:right w:val="single" w:sz="6" w:space="0" w:color="A9AEB1"/>
          </w:divBdr>
          <w:divsChild>
            <w:div w:id="1627851221">
              <w:marLeft w:val="0"/>
              <w:marRight w:val="0"/>
              <w:marTop w:val="0"/>
              <w:marBottom w:val="0"/>
              <w:divBdr>
                <w:top w:val="none" w:sz="0" w:space="0" w:color="auto"/>
                <w:left w:val="none" w:sz="0" w:space="0" w:color="auto"/>
                <w:bottom w:val="none" w:sz="0" w:space="0" w:color="auto"/>
                <w:right w:val="none" w:sz="0" w:space="0" w:color="auto"/>
              </w:divBdr>
              <w:divsChild>
                <w:div w:id="511267196">
                  <w:marLeft w:val="0"/>
                  <w:marRight w:val="0"/>
                  <w:marTop w:val="0"/>
                  <w:marBottom w:val="0"/>
                  <w:divBdr>
                    <w:top w:val="none" w:sz="0" w:space="0" w:color="auto"/>
                    <w:left w:val="none" w:sz="0" w:space="0" w:color="auto"/>
                    <w:bottom w:val="none" w:sz="0" w:space="0" w:color="auto"/>
                    <w:right w:val="none" w:sz="0" w:space="0" w:color="auto"/>
                  </w:divBdr>
                </w:div>
                <w:div w:id="72372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330903">
      <w:bodyDiv w:val="1"/>
      <w:marLeft w:val="0"/>
      <w:marRight w:val="0"/>
      <w:marTop w:val="0"/>
      <w:marBottom w:val="0"/>
      <w:divBdr>
        <w:top w:val="none" w:sz="0" w:space="0" w:color="auto"/>
        <w:left w:val="none" w:sz="0" w:space="0" w:color="auto"/>
        <w:bottom w:val="none" w:sz="0" w:space="0" w:color="auto"/>
        <w:right w:val="none" w:sz="0" w:space="0" w:color="auto"/>
      </w:divBdr>
      <w:divsChild>
        <w:div w:id="767965258">
          <w:marLeft w:val="0"/>
          <w:marRight w:val="0"/>
          <w:marTop w:val="0"/>
          <w:marBottom w:val="0"/>
          <w:divBdr>
            <w:top w:val="none" w:sz="0" w:space="0" w:color="auto"/>
            <w:left w:val="none" w:sz="0" w:space="0" w:color="auto"/>
            <w:bottom w:val="none" w:sz="0" w:space="0" w:color="auto"/>
            <w:right w:val="none" w:sz="0" w:space="0" w:color="auto"/>
          </w:divBdr>
        </w:div>
        <w:div w:id="1157040409">
          <w:marLeft w:val="0"/>
          <w:marRight w:val="0"/>
          <w:marTop w:val="0"/>
          <w:marBottom w:val="0"/>
          <w:divBdr>
            <w:top w:val="none" w:sz="0" w:space="0" w:color="auto"/>
            <w:left w:val="none" w:sz="0" w:space="0" w:color="auto"/>
            <w:bottom w:val="none" w:sz="0" w:space="0" w:color="auto"/>
            <w:right w:val="none" w:sz="0" w:space="0" w:color="auto"/>
          </w:divBdr>
        </w:div>
        <w:div w:id="1286808856">
          <w:marLeft w:val="0"/>
          <w:marRight w:val="0"/>
          <w:marTop w:val="0"/>
          <w:marBottom w:val="0"/>
          <w:divBdr>
            <w:top w:val="none" w:sz="0" w:space="0" w:color="auto"/>
            <w:left w:val="none" w:sz="0" w:space="0" w:color="auto"/>
            <w:bottom w:val="none" w:sz="0" w:space="0" w:color="auto"/>
            <w:right w:val="none" w:sz="0" w:space="0" w:color="auto"/>
          </w:divBdr>
        </w:div>
        <w:div w:id="2119979263">
          <w:marLeft w:val="0"/>
          <w:marRight w:val="0"/>
          <w:marTop w:val="0"/>
          <w:marBottom w:val="0"/>
          <w:divBdr>
            <w:top w:val="none" w:sz="0" w:space="0" w:color="auto"/>
            <w:left w:val="none" w:sz="0" w:space="0" w:color="auto"/>
            <w:bottom w:val="none" w:sz="0" w:space="0" w:color="auto"/>
            <w:right w:val="none" w:sz="0" w:space="0" w:color="auto"/>
          </w:divBdr>
        </w:div>
      </w:divsChild>
    </w:div>
    <w:div w:id="189730704">
      <w:bodyDiv w:val="1"/>
      <w:marLeft w:val="0"/>
      <w:marRight w:val="0"/>
      <w:marTop w:val="0"/>
      <w:marBottom w:val="0"/>
      <w:divBdr>
        <w:top w:val="none" w:sz="0" w:space="0" w:color="auto"/>
        <w:left w:val="none" w:sz="0" w:space="0" w:color="auto"/>
        <w:bottom w:val="none" w:sz="0" w:space="0" w:color="auto"/>
        <w:right w:val="none" w:sz="0" w:space="0" w:color="auto"/>
      </w:divBdr>
      <w:divsChild>
        <w:div w:id="429393704">
          <w:marLeft w:val="0"/>
          <w:marRight w:val="0"/>
          <w:marTop w:val="0"/>
          <w:marBottom w:val="0"/>
          <w:divBdr>
            <w:top w:val="single" w:sz="6" w:space="0" w:color="A9AEB1"/>
            <w:left w:val="single" w:sz="6" w:space="0" w:color="A9AEB1"/>
            <w:bottom w:val="single" w:sz="6" w:space="0" w:color="A9AEB1"/>
            <w:right w:val="single" w:sz="6" w:space="0" w:color="A9AEB1"/>
          </w:divBdr>
          <w:divsChild>
            <w:div w:id="1332638732">
              <w:marLeft w:val="0"/>
              <w:marRight w:val="0"/>
              <w:marTop w:val="0"/>
              <w:marBottom w:val="0"/>
              <w:divBdr>
                <w:top w:val="none" w:sz="0" w:space="0" w:color="auto"/>
                <w:left w:val="none" w:sz="0" w:space="0" w:color="auto"/>
                <w:bottom w:val="none" w:sz="0" w:space="0" w:color="auto"/>
                <w:right w:val="none" w:sz="0" w:space="0" w:color="auto"/>
              </w:divBdr>
            </w:div>
          </w:divsChild>
        </w:div>
        <w:div w:id="792403410">
          <w:marLeft w:val="0"/>
          <w:marRight w:val="0"/>
          <w:marTop w:val="0"/>
          <w:marBottom w:val="0"/>
          <w:divBdr>
            <w:top w:val="single" w:sz="6" w:space="0" w:color="A9AEB1"/>
            <w:left w:val="single" w:sz="6" w:space="0" w:color="A9AEB1"/>
            <w:bottom w:val="single" w:sz="6" w:space="0" w:color="A9AEB1"/>
            <w:right w:val="single" w:sz="6" w:space="0" w:color="A9AEB1"/>
          </w:divBdr>
          <w:divsChild>
            <w:div w:id="1641690317">
              <w:marLeft w:val="0"/>
              <w:marRight w:val="0"/>
              <w:marTop w:val="0"/>
              <w:marBottom w:val="0"/>
              <w:divBdr>
                <w:top w:val="none" w:sz="0" w:space="0" w:color="auto"/>
                <w:left w:val="none" w:sz="0" w:space="0" w:color="auto"/>
                <w:bottom w:val="none" w:sz="0" w:space="0" w:color="auto"/>
                <w:right w:val="none" w:sz="0" w:space="0" w:color="auto"/>
              </w:divBdr>
              <w:divsChild>
                <w:div w:id="491068040">
                  <w:marLeft w:val="0"/>
                  <w:marRight w:val="0"/>
                  <w:marTop w:val="0"/>
                  <w:marBottom w:val="0"/>
                  <w:divBdr>
                    <w:top w:val="none" w:sz="0" w:space="0" w:color="auto"/>
                    <w:left w:val="none" w:sz="0" w:space="0" w:color="auto"/>
                    <w:bottom w:val="none" w:sz="0" w:space="0" w:color="auto"/>
                    <w:right w:val="none" w:sz="0" w:space="0" w:color="auto"/>
                  </w:divBdr>
                </w:div>
                <w:div w:id="145910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654114">
          <w:marLeft w:val="0"/>
          <w:marRight w:val="0"/>
          <w:marTop w:val="0"/>
          <w:marBottom w:val="0"/>
          <w:divBdr>
            <w:top w:val="single" w:sz="6" w:space="0" w:color="A9AEB1"/>
            <w:left w:val="single" w:sz="6" w:space="0" w:color="A9AEB1"/>
            <w:bottom w:val="single" w:sz="6" w:space="0" w:color="A9AEB1"/>
            <w:right w:val="single" w:sz="6" w:space="0" w:color="A9AEB1"/>
          </w:divBdr>
          <w:divsChild>
            <w:div w:id="1534683967">
              <w:marLeft w:val="0"/>
              <w:marRight w:val="0"/>
              <w:marTop w:val="0"/>
              <w:marBottom w:val="0"/>
              <w:divBdr>
                <w:top w:val="none" w:sz="0" w:space="0" w:color="auto"/>
                <w:left w:val="none" w:sz="0" w:space="0" w:color="auto"/>
                <w:bottom w:val="none" w:sz="0" w:space="0" w:color="auto"/>
                <w:right w:val="none" w:sz="0" w:space="0" w:color="auto"/>
              </w:divBdr>
              <w:divsChild>
                <w:div w:id="1331834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09790">
      <w:bodyDiv w:val="1"/>
      <w:marLeft w:val="0"/>
      <w:marRight w:val="0"/>
      <w:marTop w:val="0"/>
      <w:marBottom w:val="0"/>
      <w:divBdr>
        <w:top w:val="none" w:sz="0" w:space="0" w:color="auto"/>
        <w:left w:val="none" w:sz="0" w:space="0" w:color="auto"/>
        <w:bottom w:val="none" w:sz="0" w:space="0" w:color="auto"/>
        <w:right w:val="none" w:sz="0" w:space="0" w:color="auto"/>
      </w:divBdr>
      <w:divsChild>
        <w:div w:id="449856340">
          <w:marLeft w:val="0"/>
          <w:marRight w:val="0"/>
          <w:marTop w:val="0"/>
          <w:marBottom w:val="0"/>
          <w:divBdr>
            <w:top w:val="none" w:sz="0" w:space="0" w:color="auto"/>
            <w:left w:val="none" w:sz="0" w:space="0" w:color="auto"/>
            <w:bottom w:val="none" w:sz="0" w:space="0" w:color="auto"/>
            <w:right w:val="none" w:sz="0" w:space="0" w:color="auto"/>
          </w:divBdr>
        </w:div>
        <w:div w:id="1207257774">
          <w:marLeft w:val="0"/>
          <w:marRight w:val="0"/>
          <w:marTop w:val="0"/>
          <w:marBottom w:val="0"/>
          <w:divBdr>
            <w:top w:val="none" w:sz="0" w:space="0" w:color="auto"/>
            <w:left w:val="none" w:sz="0" w:space="0" w:color="auto"/>
            <w:bottom w:val="none" w:sz="0" w:space="0" w:color="auto"/>
            <w:right w:val="none" w:sz="0" w:space="0" w:color="auto"/>
          </w:divBdr>
        </w:div>
        <w:div w:id="1242301757">
          <w:marLeft w:val="0"/>
          <w:marRight w:val="0"/>
          <w:marTop w:val="0"/>
          <w:marBottom w:val="0"/>
          <w:divBdr>
            <w:top w:val="none" w:sz="0" w:space="0" w:color="auto"/>
            <w:left w:val="none" w:sz="0" w:space="0" w:color="auto"/>
            <w:bottom w:val="none" w:sz="0" w:space="0" w:color="auto"/>
            <w:right w:val="none" w:sz="0" w:space="0" w:color="auto"/>
          </w:divBdr>
        </w:div>
        <w:div w:id="2116364920">
          <w:marLeft w:val="0"/>
          <w:marRight w:val="0"/>
          <w:marTop w:val="0"/>
          <w:marBottom w:val="0"/>
          <w:divBdr>
            <w:top w:val="none" w:sz="0" w:space="0" w:color="auto"/>
            <w:left w:val="none" w:sz="0" w:space="0" w:color="auto"/>
            <w:bottom w:val="none" w:sz="0" w:space="0" w:color="auto"/>
            <w:right w:val="none" w:sz="0" w:space="0" w:color="auto"/>
          </w:divBdr>
        </w:div>
      </w:divsChild>
    </w:div>
    <w:div w:id="191386606">
      <w:bodyDiv w:val="1"/>
      <w:marLeft w:val="0"/>
      <w:marRight w:val="0"/>
      <w:marTop w:val="0"/>
      <w:marBottom w:val="0"/>
      <w:divBdr>
        <w:top w:val="none" w:sz="0" w:space="0" w:color="auto"/>
        <w:left w:val="none" w:sz="0" w:space="0" w:color="auto"/>
        <w:bottom w:val="none" w:sz="0" w:space="0" w:color="auto"/>
        <w:right w:val="none" w:sz="0" w:space="0" w:color="auto"/>
      </w:divBdr>
    </w:div>
    <w:div w:id="191575995">
      <w:bodyDiv w:val="1"/>
      <w:marLeft w:val="0"/>
      <w:marRight w:val="0"/>
      <w:marTop w:val="0"/>
      <w:marBottom w:val="0"/>
      <w:divBdr>
        <w:top w:val="none" w:sz="0" w:space="0" w:color="auto"/>
        <w:left w:val="none" w:sz="0" w:space="0" w:color="auto"/>
        <w:bottom w:val="none" w:sz="0" w:space="0" w:color="auto"/>
        <w:right w:val="none" w:sz="0" w:space="0" w:color="auto"/>
      </w:divBdr>
      <w:divsChild>
        <w:div w:id="863128310">
          <w:marLeft w:val="0"/>
          <w:marRight w:val="0"/>
          <w:marTop w:val="0"/>
          <w:marBottom w:val="0"/>
          <w:divBdr>
            <w:top w:val="none" w:sz="0" w:space="0" w:color="auto"/>
            <w:left w:val="none" w:sz="0" w:space="0" w:color="auto"/>
            <w:bottom w:val="none" w:sz="0" w:space="0" w:color="auto"/>
            <w:right w:val="none" w:sz="0" w:space="0" w:color="auto"/>
          </w:divBdr>
        </w:div>
        <w:div w:id="949897164">
          <w:marLeft w:val="0"/>
          <w:marRight w:val="0"/>
          <w:marTop w:val="0"/>
          <w:marBottom w:val="0"/>
          <w:divBdr>
            <w:top w:val="none" w:sz="0" w:space="0" w:color="auto"/>
            <w:left w:val="none" w:sz="0" w:space="0" w:color="auto"/>
            <w:bottom w:val="none" w:sz="0" w:space="0" w:color="auto"/>
            <w:right w:val="none" w:sz="0" w:space="0" w:color="auto"/>
          </w:divBdr>
        </w:div>
        <w:div w:id="1346130924">
          <w:marLeft w:val="0"/>
          <w:marRight w:val="0"/>
          <w:marTop w:val="0"/>
          <w:marBottom w:val="0"/>
          <w:divBdr>
            <w:top w:val="none" w:sz="0" w:space="0" w:color="auto"/>
            <w:left w:val="none" w:sz="0" w:space="0" w:color="auto"/>
            <w:bottom w:val="none" w:sz="0" w:space="0" w:color="auto"/>
            <w:right w:val="none" w:sz="0" w:space="0" w:color="auto"/>
          </w:divBdr>
        </w:div>
        <w:div w:id="1945379045">
          <w:marLeft w:val="0"/>
          <w:marRight w:val="0"/>
          <w:marTop w:val="0"/>
          <w:marBottom w:val="0"/>
          <w:divBdr>
            <w:top w:val="none" w:sz="0" w:space="0" w:color="auto"/>
            <w:left w:val="none" w:sz="0" w:space="0" w:color="auto"/>
            <w:bottom w:val="none" w:sz="0" w:space="0" w:color="auto"/>
            <w:right w:val="none" w:sz="0" w:space="0" w:color="auto"/>
          </w:divBdr>
        </w:div>
      </w:divsChild>
    </w:div>
    <w:div w:id="191578084">
      <w:bodyDiv w:val="1"/>
      <w:marLeft w:val="0"/>
      <w:marRight w:val="0"/>
      <w:marTop w:val="0"/>
      <w:marBottom w:val="0"/>
      <w:divBdr>
        <w:top w:val="none" w:sz="0" w:space="0" w:color="auto"/>
        <w:left w:val="none" w:sz="0" w:space="0" w:color="auto"/>
        <w:bottom w:val="none" w:sz="0" w:space="0" w:color="auto"/>
        <w:right w:val="none" w:sz="0" w:space="0" w:color="auto"/>
      </w:divBdr>
      <w:divsChild>
        <w:div w:id="604847139">
          <w:marLeft w:val="0"/>
          <w:marRight w:val="0"/>
          <w:marTop w:val="0"/>
          <w:marBottom w:val="0"/>
          <w:divBdr>
            <w:top w:val="none" w:sz="0" w:space="0" w:color="auto"/>
            <w:left w:val="none" w:sz="0" w:space="0" w:color="auto"/>
            <w:bottom w:val="none" w:sz="0" w:space="0" w:color="auto"/>
            <w:right w:val="none" w:sz="0" w:space="0" w:color="auto"/>
          </w:divBdr>
        </w:div>
        <w:div w:id="825437553">
          <w:marLeft w:val="0"/>
          <w:marRight w:val="0"/>
          <w:marTop w:val="0"/>
          <w:marBottom w:val="0"/>
          <w:divBdr>
            <w:top w:val="none" w:sz="0" w:space="0" w:color="auto"/>
            <w:left w:val="none" w:sz="0" w:space="0" w:color="auto"/>
            <w:bottom w:val="none" w:sz="0" w:space="0" w:color="auto"/>
            <w:right w:val="none" w:sz="0" w:space="0" w:color="auto"/>
          </w:divBdr>
        </w:div>
        <w:div w:id="1289359023">
          <w:marLeft w:val="0"/>
          <w:marRight w:val="0"/>
          <w:marTop w:val="0"/>
          <w:marBottom w:val="0"/>
          <w:divBdr>
            <w:top w:val="none" w:sz="0" w:space="0" w:color="auto"/>
            <w:left w:val="none" w:sz="0" w:space="0" w:color="auto"/>
            <w:bottom w:val="none" w:sz="0" w:space="0" w:color="auto"/>
            <w:right w:val="none" w:sz="0" w:space="0" w:color="auto"/>
          </w:divBdr>
        </w:div>
        <w:div w:id="1646624217">
          <w:marLeft w:val="0"/>
          <w:marRight w:val="0"/>
          <w:marTop w:val="0"/>
          <w:marBottom w:val="0"/>
          <w:divBdr>
            <w:top w:val="none" w:sz="0" w:space="0" w:color="auto"/>
            <w:left w:val="none" w:sz="0" w:space="0" w:color="auto"/>
            <w:bottom w:val="none" w:sz="0" w:space="0" w:color="auto"/>
            <w:right w:val="none" w:sz="0" w:space="0" w:color="auto"/>
          </w:divBdr>
        </w:div>
      </w:divsChild>
    </w:div>
    <w:div w:id="191921207">
      <w:bodyDiv w:val="1"/>
      <w:marLeft w:val="0"/>
      <w:marRight w:val="0"/>
      <w:marTop w:val="0"/>
      <w:marBottom w:val="0"/>
      <w:divBdr>
        <w:top w:val="none" w:sz="0" w:space="0" w:color="auto"/>
        <w:left w:val="none" w:sz="0" w:space="0" w:color="auto"/>
        <w:bottom w:val="none" w:sz="0" w:space="0" w:color="auto"/>
        <w:right w:val="none" w:sz="0" w:space="0" w:color="auto"/>
      </w:divBdr>
      <w:divsChild>
        <w:div w:id="1085809820">
          <w:marLeft w:val="0"/>
          <w:marRight w:val="0"/>
          <w:marTop w:val="0"/>
          <w:marBottom w:val="0"/>
          <w:divBdr>
            <w:top w:val="none" w:sz="0" w:space="0" w:color="auto"/>
            <w:left w:val="none" w:sz="0" w:space="0" w:color="auto"/>
            <w:bottom w:val="none" w:sz="0" w:space="0" w:color="auto"/>
            <w:right w:val="none" w:sz="0" w:space="0" w:color="auto"/>
          </w:divBdr>
        </w:div>
        <w:div w:id="1812479045">
          <w:marLeft w:val="0"/>
          <w:marRight w:val="0"/>
          <w:marTop w:val="0"/>
          <w:marBottom w:val="0"/>
          <w:divBdr>
            <w:top w:val="none" w:sz="0" w:space="0" w:color="auto"/>
            <w:left w:val="none" w:sz="0" w:space="0" w:color="auto"/>
            <w:bottom w:val="none" w:sz="0" w:space="0" w:color="auto"/>
            <w:right w:val="none" w:sz="0" w:space="0" w:color="auto"/>
          </w:divBdr>
          <w:divsChild>
            <w:div w:id="14579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8344">
      <w:bodyDiv w:val="1"/>
      <w:marLeft w:val="0"/>
      <w:marRight w:val="0"/>
      <w:marTop w:val="0"/>
      <w:marBottom w:val="0"/>
      <w:divBdr>
        <w:top w:val="none" w:sz="0" w:space="0" w:color="auto"/>
        <w:left w:val="none" w:sz="0" w:space="0" w:color="auto"/>
        <w:bottom w:val="none" w:sz="0" w:space="0" w:color="auto"/>
        <w:right w:val="none" w:sz="0" w:space="0" w:color="auto"/>
      </w:divBdr>
      <w:divsChild>
        <w:div w:id="827064370">
          <w:marLeft w:val="0"/>
          <w:marRight w:val="0"/>
          <w:marTop w:val="0"/>
          <w:marBottom w:val="0"/>
          <w:divBdr>
            <w:top w:val="single" w:sz="6" w:space="0" w:color="A9AEB1"/>
            <w:left w:val="single" w:sz="6" w:space="0" w:color="A9AEB1"/>
            <w:bottom w:val="single" w:sz="6" w:space="0" w:color="A9AEB1"/>
            <w:right w:val="single" w:sz="6" w:space="0" w:color="A9AEB1"/>
          </w:divBdr>
          <w:divsChild>
            <w:div w:id="607738888">
              <w:marLeft w:val="0"/>
              <w:marRight w:val="0"/>
              <w:marTop w:val="0"/>
              <w:marBottom w:val="0"/>
              <w:divBdr>
                <w:top w:val="none" w:sz="0" w:space="0" w:color="auto"/>
                <w:left w:val="none" w:sz="0" w:space="0" w:color="auto"/>
                <w:bottom w:val="none" w:sz="0" w:space="0" w:color="auto"/>
                <w:right w:val="none" w:sz="0" w:space="0" w:color="auto"/>
              </w:divBdr>
            </w:div>
          </w:divsChild>
        </w:div>
        <w:div w:id="1183470231">
          <w:marLeft w:val="0"/>
          <w:marRight w:val="0"/>
          <w:marTop w:val="0"/>
          <w:marBottom w:val="0"/>
          <w:divBdr>
            <w:top w:val="single" w:sz="6" w:space="0" w:color="A9AEB1"/>
            <w:left w:val="single" w:sz="6" w:space="0" w:color="A9AEB1"/>
            <w:bottom w:val="single" w:sz="6" w:space="0" w:color="A9AEB1"/>
            <w:right w:val="single" w:sz="6" w:space="0" w:color="A9AEB1"/>
          </w:divBdr>
          <w:divsChild>
            <w:div w:id="124586924">
              <w:marLeft w:val="0"/>
              <w:marRight w:val="0"/>
              <w:marTop w:val="0"/>
              <w:marBottom w:val="0"/>
              <w:divBdr>
                <w:top w:val="none" w:sz="0" w:space="0" w:color="auto"/>
                <w:left w:val="none" w:sz="0" w:space="0" w:color="auto"/>
                <w:bottom w:val="none" w:sz="0" w:space="0" w:color="auto"/>
                <w:right w:val="none" w:sz="0" w:space="0" w:color="auto"/>
              </w:divBdr>
              <w:divsChild>
                <w:div w:id="201595865">
                  <w:marLeft w:val="0"/>
                  <w:marRight w:val="0"/>
                  <w:marTop w:val="0"/>
                  <w:marBottom w:val="0"/>
                  <w:divBdr>
                    <w:top w:val="none" w:sz="0" w:space="0" w:color="auto"/>
                    <w:left w:val="none" w:sz="0" w:space="0" w:color="auto"/>
                    <w:bottom w:val="none" w:sz="0" w:space="0" w:color="auto"/>
                    <w:right w:val="none" w:sz="0" w:space="0" w:color="auto"/>
                  </w:divBdr>
                </w:div>
                <w:div w:id="177381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7386500">
          <w:marLeft w:val="0"/>
          <w:marRight w:val="0"/>
          <w:marTop w:val="0"/>
          <w:marBottom w:val="0"/>
          <w:divBdr>
            <w:top w:val="single" w:sz="6" w:space="0" w:color="A9AEB1"/>
            <w:left w:val="single" w:sz="6" w:space="0" w:color="A9AEB1"/>
            <w:bottom w:val="single" w:sz="6" w:space="0" w:color="A9AEB1"/>
            <w:right w:val="single" w:sz="6" w:space="0" w:color="A9AEB1"/>
          </w:divBdr>
          <w:divsChild>
            <w:div w:id="542713278">
              <w:marLeft w:val="0"/>
              <w:marRight w:val="0"/>
              <w:marTop w:val="0"/>
              <w:marBottom w:val="0"/>
              <w:divBdr>
                <w:top w:val="none" w:sz="0" w:space="0" w:color="auto"/>
                <w:left w:val="none" w:sz="0" w:space="0" w:color="auto"/>
                <w:bottom w:val="none" w:sz="0" w:space="0" w:color="auto"/>
                <w:right w:val="none" w:sz="0" w:space="0" w:color="auto"/>
              </w:divBdr>
              <w:divsChild>
                <w:div w:id="205142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31714">
      <w:bodyDiv w:val="1"/>
      <w:marLeft w:val="0"/>
      <w:marRight w:val="0"/>
      <w:marTop w:val="0"/>
      <w:marBottom w:val="0"/>
      <w:divBdr>
        <w:top w:val="none" w:sz="0" w:space="0" w:color="auto"/>
        <w:left w:val="none" w:sz="0" w:space="0" w:color="auto"/>
        <w:bottom w:val="none" w:sz="0" w:space="0" w:color="auto"/>
        <w:right w:val="none" w:sz="0" w:space="0" w:color="auto"/>
      </w:divBdr>
      <w:divsChild>
        <w:div w:id="391659255">
          <w:marLeft w:val="0"/>
          <w:marRight w:val="0"/>
          <w:marTop w:val="0"/>
          <w:marBottom w:val="0"/>
          <w:divBdr>
            <w:top w:val="none" w:sz="0" w:space="0" w:color="auto"/>
            <w:left w:val="none" w:sz="0" w:space="0" w:color="auto"/>
            <w:bottom w:val="none" w:sz="0" w:space="0" w:color="auto"/>
            <w:right w:val="none" w:sz="0" w:space="0" w:color="auto"/>
          </w:divBdr>
        </w:div>
        <w:div w:id="965162360">
          <w:marLeft w:val="0"/>
          <w:marRight w:val="0"/>
          <w:marTop w:val="0"/>
          <w:marBottom w:val="0"/>
          <w:divBdr>
            <w:top w:val="none" w:sz="0" w:space="0" w:color="auto"/>
            <w:left w:val="none" w:sz="0" w:space="0" w:color="auto"/>
            <w:bottom w:val="none" w:sz="0" w:space="0" w:color="auto"/>
            <w:right w:val="none" w:sz="0" w:space="0" w:color="auto"/>
          </w:divBdr>
        </w:div>
        <w:div w:id="1350907132">
          <w:marLeft w:val="0"/>
          <w:marRight w:val="0"/>
          <w:marTop w:val="0"/>
          <w:marBottom w:val="0"/>
          <w:divBdr>
            <w:top w:val="none" w:sz="0" w:space="0" w:color="auto"/>
            <w:left w:val="none" w:sz="0" w:space="0" w:color="auto"/>
            <w:bottom w:val="none" w:sz="0" w:space="0" w:color="auto"/>
            <w:right w:val="none" w:sz="0" w:space="0" w:color="auto"/>
          </w:divBdr>
        </w:div>
        <w:div w:id="1367104275">
          <w:marLeft w:val="0"/>
          <w:marRight w:val="0"/>
          <w:marTop w:val="0"/>
          <w:marBottom w:val="0"/>
          <w:divBdr>
            <w:top w:val="none" w:sz="0" w:space="0" w:color="auto"/>
            <w:left w:val="none" w:sz="0" w:space="0" w:color="auto"/>
            <w:bottom w:val="none" w:sz="0" w:space="0" w:color="auto"/>
            <w:right w:val="none" w:sz="0" w:space="0" w:color="auto"/>
          </w:divBdr>
        </w:div>
      </w:divsChild>
    </w:div>
    <w:div w:id="192420180">
      <w:bodyDiv w:val="1"/>
      <w:marLeft w:val="0"/>
      <w:marRight w:val="0"/>
      <w:marTop w:val="0"/>
      <w:marBottom w:val="0"/>
      <w:divBdr>
        <w:top w:val="none" w:sz="0" w:space="0" w:color="auto"/>
        <w:left w:val="none" w:sz="0" w:space="0" w:color="auto"/>
        <w:bottom w:val="none" w:sz="0" w:space="0" w:color="auto"/>
        <w:right w:val="none" w:sz="0" w:space="0" w:color="auto"/>
      </w:divBdr>
      <w:divsChild>
        <w:div w:id="104153366">
          <w:marLeft w:val="0"/>
          <w:marRight w:val="0"/>
          <w:marTop w:val="0"/>
          <w:marBottom w:val="0"/>
          <w:divBdr>
            <w:top w:val="single" w:sz="6" w:space="0" w:color="A9AEB1"/>
            <w:left w:val="single" w:sz="6" w:space="0" w:color="A9AEB1"/>
            <w:bottom w:val="single" w:sz="6" w:space="0" w:color="A9AEB1"/>
            <w:right w:val="single" w:sz="6" w:space="0" w:color="A9AEB1"/>
          </w:divBdr>
          <w:divsChild>
            <w:div w:id="181404485">
              <w:marLeft w:val="0"/>
              <w:marRight w:val="0"/>
              <w:marTop w:val="0"/>
              <w:marBottom w:val="0"/>
              <w:divBdr>
                <w:top w:val="none" w:sz="0" w:space="0" w:color="auto"/>
                <w:left w:val="none" w:sz="0" w:space="0" w:color="auto"/>
                <w:bottom w:val="none" w:sz="0" w:space="0" w:color="auto"/>
                <w:right w:val="none" w:sz="0" w:space="0" w:color="auto"/>
              </w:divBdr>
              <w:divsChild>
                <w:div w:id="29845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261483">
          <w:marLeft w:val="0"/>
          <w:marRight w:val="0"/>
          <w:marTop w:val="0"/>
          <w:marBottom w:val="0"/>
          <w:divBdr>
            <w:top w:val="single" w:sz="6" w:space="0" w:color="A9AEB1"/>
            <w:left w:val="single" w:sz="6" w:space="0" w:color="A9AEB1"/>
            <w:bottom w:val="single" w:sz="6" w:space="0" w:color="A9AEB1"/>
            <w:right w:val="single" w:sz="6" w:space="0" w:color="A9AEB1"/>
          </w:divBdr>
          <w:divsChild>
            <w:div w:id="1852335379">
              <w:marLeft w:val="0"/>
              <w:marRight w:val="0"/>
              <w:marTop w:val="0"/>
              <w:marBottom w:val="0"/>
              <w:divBdr>
                <w:top w:val="none" w:sz="0" w:space="0" w:color="auto"/>
                <w:left w:val="none" w:sz="0" w:space="0" w:color="auto"/>
                <w:bottom w:val="none" w:sz="0" w:space="0" w:color="auto"/>
                <w:right w:val="none" w:sz="0" w:space="0" w:color="auto"/>
              </w:divBdr>
            </w:div>
          </w:divsChild>
        </w:div>
        <w:div w:id="1730182133">
          <w:marLeft w:val="0"/>
          <w:marRight w:val="0"/>
          <w:marTop w:val="0"/>
          <w:marBottom w:val="0"/>
          <w:divBdr>
            <w:top w:val="single" w:sz="6" w:space="0" w:color="A9AEB1"/>
            <w:left w:val="single" w:sz="6" w:space="0" w:color="A9AEB1"/>
            <w:bottom w:val="single" w:sz="6" w:space="0" w:color="A9AEB1"/>
            <w:right w:val="single" w:sz="6" w:space="0" w:color="A9AEB1"/>
          </w:divBdr>
          <w:divsChild>
            <w:div w:id="599531598">
              <w:marLeft w:val="0"/>
              <w:marRight w:val="0"/>
              <w:marTop w:val="0"/>
              <w:marBottom w:val="0"/>
              <w:divBdr>
                <w:top w:val="none" w:sz="0" w:space="0" w:color="auto"/>
                <w:left w:val="none" w:sz="0" w:space="0" w:color="auto"/>
                <w:bottom w:val="none" w:sz="0" w:space="0" w:color="auto"/>
                <w:right w:val="none" w:sz="0" w:space="0" w:color="auto"/>
              </w:divBdr>
              <w:divsChild>
                <w:div w:id="1024094131">
                  <w:marLeft w:val="0"/>
                  <w:marRight w:val="0"/>
                  <w:marTop w:val="0"/>
                  <w:marBottom w:val="0"/>
                  <w:divBdr>
                    <w:top w:val="none" w:sz="0" w:space="0" w:color="auto"/>
                    <w:left w:val="none" w:sz="0" w:space="0" w:color="auto"/>
                    <w:bottom w:val="none" w:sz="0" w:space="0" w:color="auto"/>
                    <w:right w:val="none" w:sz="0" w:space="0" w:color="auto"/>
                  </w:divBdr>
                </w:div>
                <w:div w:id="128715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495619">
      <w:bodyDiv w:val="1"/>
      <w:marLeft w:val="0"/>
      <w:marRight w:val="0"/>
      <w:marTop w:val="0"/>
      <w:marBottom w:val="0"/>
      <w:divBdr>
        <w:top w:val="none" w:sz="0" w:space="0" w:color="auto"/>
        <w:left w:val="none" w:sz="0" w:space="0" w:color="auto"/>
        <w:bottom w:val="none" w:sz="0" w:space="0" w:color="auto"/>
        <w:right w:val="none" w:sz="0" w:space="0" w:color="auto"/>
      </w:divBdr>
      <w:divsChild>
        <w:div w:id="227424287">
          <w:marLeft w:val="0"/>
          <w:marRight w:val="0"/>
          <w:marTop w:val="0"/>
          <w:marBottom w:val="0"/>
          <w:divBdr>
            <w:top w:val="none" w:sz="0" w:space="0" w:color="auto"/>
            <w:left w:val="none" w:sz="0" w:space="0" w:color="auto"/>
            <w:bottom w:val="none" w:sz="0" w:space="0" w:color="auto"/>
            <w:right w:val="none" w:sz="0" w:space="0" w:color="auto"/>
          </w:divBdr>
        </w:div>
        <w:div w:id="325088004">
          <w:marLeft w:val="0"/>
          <w:marRight w:val="0"/>
          <w:marTop w:val="0"/>
          <w:marBottom w:val="0"/>
          <w:divBdr>
            <w:top w:val="none" w:sz="0" w:space="0" w:color="auto"/>
            <w:left w:val="none" w:sz="0" w:space="0" w:color="auto"/>
            <w:bottom w:val="none" w:sz="0" w:space="0" w:color="auto"/>
            <w:right w:val="none" w:sz="0" w:space="0" w:color="auto"/>
          </w:divBdr>
        </w:div>
        <w:div w:id="703091221">
          <w:marLeft w:val="0"/>
          <w:marRight w:val="0"/>
          <w:marTop w:val="0"/>
          <w:marBottom w:val="0"/>
          <w:divBdr>
            <w:top w:val="none" w:sz="0" w:space="0" w:color="auto"/>
            <w:left w:val="none" w:sz="0" w:space="0" w:color="auto"/>
            <w:bottom w:val="none" w:sz="0" w:space="0" w:color="auto"/>
            <w:right w:val="none" w:sz="0" w:space="0" w:color="auto"/>
          </w:divBdr>
        </w:div>
        <w:div w:id="1155298670">
          <w:marLeft w:val="0"/>
          <w:marRight w:val="0"/>
          <w:marTop w:val="0"/>
          <w:marBottom w:val="0"/>
          <w:divBdr>
            <w:top w:val="none" w:sz="0" w:space="0" w:color="auto"/>
            <w:left w:val="none" w:sz="0" w:space="0" w:color="auto"/>
            <w:bottom w:val="none" w:sz="0" w:space="0" w:color="auto"/>
            <w:right w:val="none" w:sz="0" w:space="0" w:color="auto"/>
          </w:divBdr>
        </w:div>
      </w:divsChild>
    </w:div>
    <w:div w:id="192576656">
      <w:bodyDiv w:val="1"/>
      <w:marLeft w:val="0"/>
      <w:marRight w:val="0"/>
      <w:marTop w:val="0"/>
      <w:marBottom w:val="0"/>
      <w:divBdr>
        <w:top w:val="none" w:sz="0" w:space="0" w:color="auto"/>
        <w:left w:val="none" w:sz="0" w:space="0" w:color="auto"/>
        <w:bottom w:val="none" w:sz="0" w:space="0" w:color="auto"/>
        <w:right w:val="none" w:sz="0" w:space="0" w:color="auto"/>
      </w:divBdr>
      <w:divsChild>
        <w:div w:id="497425994">
          <w:marLeft w:val="0"/>
          <w:marRight w:val="0"/>
          <w:marTop w:val="0"/>
          <w:marBottom w:val="0"/>
          <w:divBdr>
            <w:top w:val="single" w:sz="6" w:space="0" w:color="A9AEB1"/>
            <w:left w:val="single" w:sz="6" w:space="0" w:color="A9AEB1"/>
            <w:bottom w:val="single" w:sz="6" w:space="0" w:color="A9AEB1"/>
            <w:right w:val="single" w:sz="6" w:space="0" w:color="A9AEB1"/>
          </w:divBdr>
          <w:divsChild>
            <w:div w:id="39717612">
              <w:marLeft w:val="0"/>
              <w:marRight w:val="0"/>
              <w:marTop w:val="0"/>
              <w:marBottom w:val="0"/>
              <w:divBdr>
                <w:top w:val="none" w:sz="0" w:space="0" w:color="auto"/>
                <w:left w:val="none" w:sz="0" w:space="0" w:color="auto"/>
                <w:bottom w:val="none" w:sz="0" w:space="0" w:color="auto"/>
                <w:right w:val="none" w:sz="0" w:space="0" w:color="auto"/>
              </w:divBdr>
              <w:divsChild>
                <w:div w:id="115240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728163">
          <w:marLeft w:val="0"/>
          <w:marRight w:val="0"/>
          <w:marTop w:val="0"/>
          <w:marBottom w:val="0"/>
          <w:divBdr>
            <w:top w:val="single" w:sz="6" w:space="0" w:color="A9AEB1"/>
            <w:left w:val="single" w:sz="6" w:space="0" w:color="A9AEB1"/>
            <w:bottom w:val="single" w:sz="6" w:space="0" w:color="A9AEB1"/>
            <w:right w:val="single" w:sz="6" w:space="0" w:color="A9AEB1"/>
          </w:divBdr>
          <w:divsChild>
            <w:div w:id="1063335889">
              <w:marLeft w:val="0"/>
              <w:marRight w:val="0"/>
              <w:marTop w:val="0"/>
              <w:marBottom w:val="0"/>
              <w:divBdr>
                <w:top w:val="none" w:sz="0" w:space="0" w:color="auto"/>
                <w:left w:val="none" w:sz="0" w:space="0" w:color="auto"/>
                <w:bottom w:val="none" w:sz="0" w:space="0" w:color="auto"/>
                <w:right w:val="none" w:sz="0" w:space="0" w:color="auto"/>
              </w:divBdr>
            </w:div>
          </w:divsChild>
        </w:div>
        <w:div w:id="575239894">
          <w:marLeft w:val="0"/>
          <w:marRight w:val="0"/>
          <w:marTop w:val="0"/>
          <w:marBottom w:val="0"/>
          <w:divBdr>
            <w:top w:val="single" w:sz="6" w:space="0" w:color="A9AEB1"/>
            <w:left w:val="single" w:sz="6" w:space="0" w:color="A9AEB1"/>
            <w:bottom w:val="single" w:sz="6" w:space="0" w:color="A9AEB1"/>
            <w:right w:val="single" w:sz="6" w:space="0" w:color="A9AEB1"/>
          </w:divBdr>
          <w:divsChild>
            <w:div w:id="900947508">
              <w:marLeft w:val="0"/>
              <w:marRight w:val="0"/>
              <w:marTop w:val="0"/>
              <w:marBottom w:val="0"/>
              <w:divBdr>
                <w:top w:val="none" w:sz="0" w:space="0" w:color="auto"/>
                <w:left w:val="none" w:sz="0" w:space="0" w:color="auto"/>
                <w:bottom w:val="none" w:sz="0" w:space="0" w:color="auto"/>
                <w:right w:val="none" w:sz="0" w:space="0" w:color="auto"/>
              </w:divBdr>
              <w:divsChild>
                <w:div w:id="1333144341">
                  <w:marLeft w:val="0"/>
                  <w:marRight w:val="0"/>
                  <w:marTop w:val="0"/>
                  <w:marBottom w:val="0"/>
                  <w:divBdr>
                    <w:top w:val="none" w:sz="0" w:space="0" w:color="auto"/>
                    <w:left w:val="none" w:sz="0" w:space="0" w:color="auto"/>
                    <w:bottom w:val="none" w:sz="0" w:space="0" w:color="auto"/>
                    <w:right w:val="none" w:sz="0" w:space="0" w:color="auto"/>
                  </w:divBdr>
                </w:div>
                <w:div w:id="167182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083776">
      <w:bodyDiv w:val="1"/>
      <w:marLeft w:val="0"/>
      <w:marRight w:val="0"/>
      <w:marTop w:val="0"/>
      <w:marBottom w:val="0"/>
      <w:divBdr>
        <w:top w:val="none" w:sz="0" w:space="0" w:color="auto"/>
        <w:left w:val="none" w:sz="0" w:space="0" w:color="auto"/>
        <w:bottom w:val="none" w:sz="0" w:space="0" w:color="auto"/>
        <w:right w:val="none" w:sz="0" w:space="0" w:color="auto"/>
      </w:divBdr>
      <w:divsChild>
        <w:div w:id="181869680">
          <w:marLeft w:val="0"/>
          <w:marRight w:val="0"/>
          <w:marTop w:val="0"/>
          <w:marBottom w:val="0"/>
          <w:divBdr>
            <w:top w:val="none" w:sz="0" w:space="0" w:color="auto"/>
            <w:left w:val="none" w:sz="0" w:space="0" w:color="auto"/>
            <w:bottom w:val="none" w:sz="0" w:space="0" w:color="auto"/>
            <w:right w:val="none" w:sz="0" w:space="0" w:color="auto"/>
          </w:divBdr>
        </w:div>
        <w:div w:id="997004614">
          <w:marLeft w:val="0"/>
          <w:marRight w:val="0"/>
          <w:marTop w:val="0"/>
          <w:marBottom w:val="0"/>
          <w:divBdr>
            <w:top w:val="none" w:sz="0" w:space="0" w:color="auto"/>
            <w:left w:val="none" w:sz="0" w:space="0" w:color="auto"/>
            <w:bottom w:val="none" w:sz="0" w:space="0" w:color="auto"/>
            <w:right w:val="none" w:sz="0" w:space="0" w:color="auto"/>
          </w:divBdr>
        </w:div>
        <w:div w:id="1330015234">
          <w:marLeft w:val="0"/>
          <w:marRight w:val="0"/>
          <w:marTop w:val="0"/>
          <w:marBottom w:val="0"/>
          <w:divBdr>
            <w:top w:val="none" w:sz="0" w:space="0" w:color="auto"/>
            <w:left w:val="none" w:sz="0" w:space="0" w:color="auto"/>
            <w:bottom w:val="none" w:sz="0" w:space="0" w:color="auto"/>
            <w:right w:val="none" w:sz="0" w:space="0" w:color="auto"/>
          </w:divBdr>
        </w:div>
        <w:div w:id="1850638011">
          <w:marLeft w:val="0"/>
          <w:marRight w:val="0"/>
          <w:marTop w:val="0"/>
          <w:marBottom w:val="0"/>
          <w:divBdr>
            <w:top w:val="none" w:sz="0" w:space="0" w:color="auto"/>
            <w:left w:val="none" w:sz="0" w:space="0" w:color="auto"/>
            <w:bottom w:val="none" w:sz="0" w:space="0" w:color="auto"/>
            <w:right w:val="none" w:sz="0" w:space="0" w:color="auto"/>
          </w:divBdr>
        </w:div>
      </w:divsChild>
    </w:div>
    <w:div w:id="193277572">
      <w:bodyDiv w:val="1"/>
      <w:marLeft w:val="0"/>
      <w:marRight w:val="0"/>
      <w:marTop w:val="0"/>
      <w:marBottom w:val="0"/>
      <w:divBdr>
        <w:top w:val="none" w:sz="0" w:space="0" w:color="auto"/>
        <w:left w:val="none" w:sz="0" w:space="0" w:color="auto"/>
        <w:bottom w:val="none" w:sz="0" w:space="0" w:color="auto"/>
        <w:right w:val="none" w:sz="0" w:space="0" w:color="auto"/>
      </w:divBdr>
      <w:divsChild>
        <w:div w:id="1130979609">
          <w:marLeft w:val="0"/>
          <w:marRight w:val="0"/>
          <w:marTop w:val="0"/>
          <w:marBottom w:val="0"/>
          <w:divBdr>
            <w:top w:val="single" w:sz="6" w:space="0" w:color="A9AEB1"/>
            <w:left w:val="single" w:sz="6" w:space="0" w:color="A9AEB1"/>
            <w:bottom w:val="single" w:sz="6" w:space="0" w:color="A9AEB1"/>
            <w:right w:val="single" w:sz="6" w:space="0" w:color="A9AEB1"/>
          </w:divBdr>
          <w:divsChild>
            <w:div w:id="939140334">
              <w:marLeft w:val="0"/>
              <w:marRight w:val="0"/>
              <w:marTop w:val="0"/>
              <w:marBottom w:val="0"/>
              <w:divBdr>
                <w:top w:val="none" w:sz="0" w:space="0" w:color="auto"/>
                <w:left w:val="none" w:sz="0" w:space="0" w:color="auto"/>
                <w:bottom w:val="none" w:sz="0" w:space="0" w:color="auto"/>
                <w:right w:val="none" w:sz="0" w:space="0" w:color="auto"/>
              </w:divBdr>
              <w:divsChild>
                <w:div w:id="20422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480201">
          <w:marLeft w:val="0"/>
          <w:marRight w:val="0"/>
          <w:marTop w:val="0"/>
          <w:marBottom w:val="0"/>
          <w:divBdr>
            <w:top w:val="single" w:sz="6" w:space="0" w:color="A9AEB1"/>
            <w:left w:val="single" w:sz="6" w:space="0" w:color="A9AEB1"/>
            <w:bottom w:val="single" w:sz="6" w:space="0" w:color="A9AEB1"/>
            <w:right w:val="single" w:sz="6" w:space="0" w:color="A9AEB1"/>
          </w:divBdr>
          <w:divsChild>
            <w:div w:id="875777176">
              <w:marLeft w:val="0"/>
              <w:marRight w:val="0"/>
              <w:marTop w:val="0"/>
              <w:marBottom w:val="0"/>
              <w:divBdr>
                <w:top w:val="none" w:sz="0" w:space="0" w:color="auto"/>
                <w:left w:val="none" w:sz="0" w:space="0" w:color="auto"/>
                <w:bottom w:val="none" w:sz="0" w:space="0" w:color="auto"/>
                <w:right w:val="none" w:sz="0" w:space="0" w:color="auto"/>
              </w:divBdr>
            </w:div>
          </w:divsChild>
        </w:div>
        <w:div w:id="1106929378">
          <w:marLeft w:val="0"/>
          <w:marRight w:val="0"/>
          <w:marTop w:val="0"/>
          <w:marBottom w:val="0"/>
          <w:divBdr>
            <w:top w:val="single" w:sz="6" w:space="0" w:color="A9AEB1"/>
            <w:left w:val="single" w:sz="6" w:space="0" w:color="A9AEB1"/>
            <w:bottom w:val="single" w:sz="6" w:space="0" w:color="A9AEB1"/>
            <w:right w:val="single" w:sz="6" w:space="0" w:color="A9AEB1"/>
          </w:divBdr>
          <w:divsChild>
            <w:div w:id="788550623">
              <w:marLeft w:val="0"/>
              <w:marRight w:val="0"/>
              <w:marTop w:val="0"/>
              <w:marBottom w:val="0"/>
              <w:divBdr>
                <w:top w:val="none" w:sz="0" w:space="0" w:color="auto"/>
                <w:left w:val="none" w:sz="0" w:space="0" w:color="auto"/>
                <w:bottom w:val="none" w:sz="0" w:space="0" w:color="auto"/>
                <w:right w:val="none" w:sz="0" w:space="0" w:color="auto"/>
              </w:divBdr>
              <w:divsChild>
                <w:div w:id="1635476824">
                  <w:marLeft w:val="0"/>
                  <w:marRight w:val="0"/>
                  <w:marTop w:val="0"/>
                  <w:marBottom w:val="0"/>
                  <w:divBdr>
                    <w:top w:val="none" w:sz="0" w:space="0" w:color="auto"/>
                    <w:left w:val="none" w:sz="0" w:space="0" w:color="auto"/>
                    <w:bottom w:val="none" w:sz="0" w:space="0" w:color="auto"/>
                    <w:right w:val="none" w:sz="0" w:space="0" w:color="auto"/>
                  </w:divBdr>
                </w:div>
                <w:div w:id="197271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19922">
      <w:bodyDiv w:val="1"/>
      <w:marLeft w:val="0"/>
      <w:marRight w:val="0"/>
      <w:marTop w:val="0"/>
      <w:marBottom w:val="0"/>
      <w:divBdr>
        <w:top w:val="none" w:sz="0" w:space="0" w:color="auto"/>
        <w:left w:val="none" w:sz="0" w:space="0" w:color="auto"/>
        <w:bottom w:val="none" w:sz="0" w:space="0" w:color="auto"/>
        <w:right w:val="none" w:sz="0" w:space="0" w:color="auto"/>
      </w:divBdr>
    </w:div>
    <w:div w:id="194927905">
      <w:bodyDiv w:val="1"/>
      <w:marLeft w:val="0"/>
      <w:marRight w:val="0"/>
      <w:marTop w:val="0"/>
      <w:marBottom w:val="0"/>
      <w:divBdr>
        <w:top w:val="none" w:sz="0" w:space="0" w:color="auto"/>
        <w:left w:val="none" w:sz="0" w:space="0" w:color="auto"/>
        <w:bottom w:val="none" w:sz="0" w:space="0" w:color="auto"/>
        <w:right w:val="none" w:sz="0" w:space="0" w:color="auto"/>
      </w:divBdr>
      <w:divsChild>
        <w:div w:id="242303201">
          <w:marLeft w:val="0"/>
          <w:marRight w:val="0"/>
          <w:marTop w:val="0"/>
          <w:marBottom w:val="0"/>
          <w:divBdr>
            <w:top w:val="none" w:sz="0" w:space="0" w:color="auto"/>
            <w:left w:val="none" w:sz="0" w:space="0" w:color="auto"/>
            <w:bottom w:val="none" w:sz="0" w:space="0" w:color="auto"/>
            <w:right w:val="none" w:sz="0" w:space="0" w:color="auto"/>
          </w:divBdr>
        </w:div>
        <w:div w:id="335958589">
          <w:marLeft w:val="0"/>
          <w:marRight w:val="0"/>
          <w:marTop w:val="0"/>
          <w:marBottom w:val="0"/>
          <w:divBdr>
            <w:top w:val="none" w:sz="0" w:space="0" w:color="auto"/>
            <w:left w:val="none" w:sz="0" w:space="0" w:color="auto"/>
            <w:bottom w:val="none" w:sz="0" w:space="0" w:color="auto"/>
            <w:right w:val="none" w:sz="0" w:space="0" w:color="auto"/>
          </w:divBdr>
        </w:div>
        <w:div w:id="1309744068">
          <w:marLeft w:val="0"/>
          <w:marRight w:val="0"/>
          <w:marTop w:val="0"/>
          <w:marBottom w:val="0"/>
          <w:divBdr>
            <w:top w:val="none" w:sz="0" w:space="0" w:color="auto"/>
            <w:left w:val="none" w:sz="0" w:space="0" w:color="auto"/>
            <w:bottom w:val="none" w:sz="0" w:space="0" w:color="auto"/>
            <w:right w:val="none" w:sz="0" w:space="0" w:color="auto"/>
          </w:divBdr>
        </w:div>
        <w:div w:id="1939365813">
          <w:marLeft w:val="0"/>
          <w:marRight w:val="0"/>
          <w:marTop w:val="0"/>
          <w:marBottom w:val="0"/>
          <w:divBdr>
            <w:top w:val="none" w:sz="0" w:space="0" w:color="auto"/>
            <w:left w:val="none" w:sz="0" w:space="0" w:color="auto"/>
            <w:bottom w:val="none" w:sz="0" w:space="0" w:color="auto"/>
            <w:right w:val="none" w:sz="0" w:space="0" w:color="auto"/>
          </w:divBdr>
        </w:div>
      </w:divsChild>
    </w:div>
    <w:div w:id="195242135">
      <w:bodyDiv w:val="1"/>
      <w:marLeft w:val="0"/>
      <w:marRight w:val="0"/>
      <w:marTop w:val="0"/>
      <w:marBottom w:val="0"/>
      <w:divBdr>
        <w:top w:val="none" w:sz="0" w:space="0" w:color="auto"/>
        <w:left w:val="none" w:sz="0" w:space="0" w:color="auto"/>
        <w:bottom w:val="none" w:sz="0" w:space="0" w:color="auto"/>
        <w:right w:val="none" w:sz="0" w:space="0" w:color="auto"/>
      </w:divBdr>
    </w:div>
    <w:div w:id="197160899">
      <w:bodyDiv w:val="1"/>
      <w:marLeft w:val="0"/>
      <w:marRight w:val="0"/>
      <w:marTop w:val="0"/>
      <w:marBottom w:val="0"/>
      <w:divBdr>
        <w:top w:val="none" w:sz="0" w:space="0" w:color="auto"/>
        <w:left w:val="none" w:sz="0" w:space="0" w:color="auto"/>
        <w:bottom w:val="none" w:sz="0" w:space="0" w:color="auto"/>
        <w:right w:val="none" w:sz="0" w:space="0" w:color="auto"/>
      </w:divBdr>
      <w:divsChild>
        <w:div w:id="292709753">
          <w:marLeft w:val="0"/>
          <w:marRight w:val="0"/>
          <w:marTop w:val="0"/>
          <w:marBottom w:val="0"/>
          <w:divBdr>
            <w:top w:val="single" w:sz="6" w:space="0" w:color="A9AEB1"/>
            <w:left w:val="single" w:sz="6" w:space="0" w:color="A9AEB1"/>
            <w:bottom w:val="single" w:sz="6" w:space="0" w:color="A9AEB1"/>
            <w:right w:val="single" w:sz="6" w:space="0" w:color="A9AEB1"/>
          </w:divBdr>
          <w:divsChild>
            <w:div w:id="1044451369">
              <w:marLeft w:val="0"/>
              <w:marRight w:val="0"/>
              <w:marTop w:val="0"/>
              <w:marBottom w:val="0"/>
              <w:divBdr>
                <w:top w:val="none" w:sz="0" w:space="0" w:color="auto"/>
                <w:left w:val="none" w:sz="0" w:space="0" w:color="auto"/>
                <w:bottom w:val="none" w:sz="0" w:space="0" w:color="auto"/>
                <w:right w:val="none" w:sz="0" w:space="0" w:color="auto"/>
              </w:divBdr>
              <w:divsChild>
                <w:div w:id="15186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339746">
          <w:marLeft w:val="0"/>
          <w:marRight w:val="0"/>
          <w:marTop w:val="0"/>
          <w:marBottom w:val="0"/>
          <w:divBdr>
            <w:top w:val="single" w:sz="6" w:space="0" w:color="A9AEB1"/>
            <w:left w:val="single" w:sz="6" w:space="0" w:color="A9AEB1"/>
            <w:bottom w:val="single" w:sz="6" w:space="0" w:color="A9AEB1"/>
            <w:right w:val="single" w:sz="6" w:space="0" w:color="A9AEB1"/>
          </w:divBdr>
          <w:divsChild>
            <w:div w:id="930161397">
              <w:marLeft w:val="0"/>
              <w:marRight w:val="0"/>
              <w:marTop w:val="0"/>
              <w:marBottom w:val="0"/>
              <w:divBdr>
                <w:top w:val="none" w:sz="0" w:space="0" w:color="auto"/>
                <w:left w:val="none" w:sz="0" w:space="0" w:color="auto"/>
                <w:bottom w:val="none" w:sz="0" w:space="0" w:color="auto"/>
                <w:right w:val="none" w:sz="0" w:space="0" w:color="auto"/>
              </w:divBdr>
            </w:div>
          </w:divsChild>
        </w:div>
        <w:div w:id="1071149718">
          <w:marLeft w:val="0"/>
          <w:marRight w:val="0"/>
          <w:marTop w:val="0"/>
          <w:marBottom w:val="0"/>
          <w:divBdr>
            <w:top w:val="single" w:sz="6" w:space="0" w:color="A9AEB1"/>
            <w:left w:val="single" w:sz="6" w:space="0" w:color="A9AEB1"/>
            <w:bottom w:val="single" w:sz="6" w:space="0" w:color="A9AEB1"/>
            <w:right w:val="single" w:sz="6" w:space="0" w:color="A9AEB1"/>
          </w:divBdr>
          <w:divsChild>
            <w:div w:id="426078571">
              <w:marLeft w:val="0"/>
              <w:marRight w:val="0"/>
              <w:marTop w:val="0"/>
              <w:marBottom w:val="0"/>
              <w:divBdr>
                <w:top w:val="none" w:sz="0" w:space="0" w:color="auto"/>
                <w:left w:val="none" w:sz="0" w:space="0" w:color="auto"/>
                <w:bottom w:val="none" w:sz="0" w:space="0" w:color="auto"/>
                <w:right w:val="none" w:sz="0" w:space="0" w:color="auto"/>
              </w:divBdr>
              <w:divsChild>
                <w:div w:id="2021661766">
                  <w:marLeft w:val="0"/>
                  <w:marRight w:val="0"/>
                  <w:marTop w:val="0"/>
                  <w:marBottom w:val="0"/>
                  <w:divBdr>
                    <w:top w:val="none" w:sz="0" w:space="0" w:color="auto"/>
                    <w:left w:val="none" w:sz="0" w:space="0" w:color="auto"/>
                    <w:bottom w:val="none" w:sz="0" w:space="0" w:color="auto"/>
                    <w:right w:val="none" w:sz="0" w:space="0" w:color="auto"/>
                  </w:divBdr>
                </w:div>
                <w:div w:id="1094134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01861">
      <w:bodyDiv w:val="1"/>
      <w:marLeft w:val="0"/>
      <w:marRight w:val="0"/>
      <w:marTop w:val="0"/>
      <w:marBottom w:val="0"/>
      <w:divBdr>
        <w:top w:val="none" w:sz="0" w:space="0" w:color="auto"/>
        <w:left w:val="none" w:sz="0" w:space="0" w:color="auto"/>
        <w:bottom w:val="none" w:sz="0" w:space="0" w:color="auto"/>
        <w:right w:val="none" w:sz="0" w:space="0" w:color="auto"/>
      </w:divBdr>
      <w:divsChild>
        <w:div w:id="159202529">
          <w:marLeft w:val="0"/>
          <w:marRight w:val="0"/>
          <w:marTop w:val="0"/>
          <w:marBottom w:val="0"/>
          <w:divBdr>
            <w:top w:val="none" w:sz="0" w:space="0" w:color="auto"/>
            <w:left w:val="none" w:sz="0" w:space="0" w:color="auto"/>
            <w:bottom w:val="none" w:sz="0" w:space="0" w:color="auto"/>
            <w:right w:val="none" w:sz="0" w:space="0" w:color="auto"/>
          </w:divBdr>
        </w:div>
        <w:div w:id="199435063">
          <w:marLeft w:val="0"/>
          <w:marRight w:val="0"/>
          <w:marTop w:val="0"/>
          <w:marBottom w:val="0"/>
          <w:divBdr>
            <w:top w:val="none" w:sz="0" w:space="0" w:color="auto"/>
            <w:left w:val="none" w:sz="0" w:space="0" w:color="auto"/>
            <w:bottom w:val="none" w:sz="0" w:space="0" w:color="auto"/>
            <w:right w:val="none" w:sz="0" w:space="0" w:color="auto"/>
          </w:divBdr>
        </w:div>
        <w:div w:id="1352560882">
          <w:marLeft w:val="0"/>
          <w:marRight w:val="0"/>
          <w:marTop w:val="0"/>
          <w:marBottom w:val="0"/>
          <w:divBdr>
            <w:top w:val="none" w:sz="0" w:space="0" w:color="auto"/>
            <w:left w:val="none" w:sz="0" w:space="0" w:color="auto"/>
            <w:bottom w:val="none" w:sz="0" w:space="0" w:color="auto"/>
            <w:right w:val="none" w:sz="0" w:space="0" w:color="auto"/>
          </w:divBdr>
        </w:div>
        <w:div w:id="1559242228">
          <w:marLeft w:val="0"/>
          <w:marRight w:val="0"/>
          <w:marTop w:val="0"/>
          <w:marBottom w:val="0"/>
          <w:divBdr>
            <w:top w:val="none" w:sz="0" w:space="0" w:color="auto"/>
            <w:left w:val="none" w:sz="0" w:space="0" w:color="auto"/>
            <w:bottom w:val="none" w:sz="0" w:space="0" w:color="auto"/>
            <w:right w:val="none" w:sz="0" w:space="0" w:color="auto"/>
          </w:divBdr>
        </w:div>
      </w:divsChild>
    </w:div>
    <w:div w:id="197933344">
      <w:bodyDiv w:val="1"/>
      <w:marLeft w:val="0"/>
      <w:marRight w:val="0"/>
      <w:marTop w:val="0"/>
      <w:marBottom w:val="0"/>
      <w:divBdr>
        <w:top w:val="none" w:sz="0" w:space="0" w:color="auto"/>
        <w:left w:val="none" w:sz="0" w:space="0" w:color="auto"/>
        <w:bottom w:val="none" w:sz="0" w:space="0" w:color="auto"/>
        <w:right w:val="none" w:sz="0" w:space="0" w:color="auto"/>
      </w:divBdr>
      <w:divsChild>
        <w:div w:id="83497498">
          <w:marLeft w:val="0"/>
          <w:marRight w:val="0"/>
          <w:marTop w:val="0"/>
          <w:marBottom w:val="0"/>
          <w:divBdr>
            <w:top w:val="none" w:sz="0" w:space="0" w:color="auto"/>
            <w:left w:val="none" w:sz="0" w:space="0" w:color="auto"/>
            <w:bottom w:val="none" w:sz="0" w:space="0" w:color="auto"/>
            <w:right w:val="none" w:sz="0" w:space="0" w:color="auto"/>
          </w:divBdr>
        </w:div>
        <w:div w:id="250896575">
          <w:marLeft w:val="0"/>
          <w:marRight w:val="0"/>
          <w:marTop w:val="0"/>
          <w:marBottom w:val="0"/>
          <w:divBdr>
            <w:top w:val="none" w:sz="0" w:space="0" w:color="auto"/>
            <w:left w:val="none" w:sz="0" w:space="0" w:color="auto"/>
            <w:bottom w:val="none" w:sz="0" w:space="0" w:color="auto"/>
            <w:right w:val="none" w:sz="0" w:space="0" w:color="auto"/>
          </w:divBdr>
        </w:div>
        <w:div w:id="789786853">
          <w:marLeft w:val="0"/>
          <w:marRight w:val="0"/>
          <w:marTop w:val="0"/>
          <w:marBottom w:val="0"/>
          <w:divBdr>
            <w:top w:val="none" w:sz="0" w:space="0" w:color="auto"/>
            <w:left w:val="none" w:sz="0" w:space="0" w:color="auto"/>
            <w:bottom w:val="none" w:sz="0" w:space="0" w:color="auto"/>
            <w:right w:val="none" w:sz="0" w:space="0" w:color="auto"/>
          </w:divBdr>
        </w:div>
        <w:div w:id="811753386">
          <w:marLeft w:val="0"/>
          <w:marRight w:val="0"/>
          <w:marTop w:val="0"/>
          <w:marBottom w:val="0"/>
          <w:divBdr>
            <w:top w:val="none" w:sz="0" w:space="0" w:color="auto"/>
            <w:left w:val="none" w:sz="0" w:space="0" w:color="auto"/>
            <w:bottom w:val="none" w:sz="0" w:space="0" w:color="auto"/>
            <w:right w:val="none" w:sz="0" w:space="0" w:color="auto"/>
          </w:divBdr>
        </w:div>
      </w:divsChild>
    </w:div>
    <w:div w:id="198247780">
      <w:bodyDiv w:val="1"/>
      <w:marLeft w:val="0"/>
      <w:marRight w:val="0"/>
      <w:marTop w:val="0"/>
      <w:marBottom w:val="0"/>
      <w:divBdr>
        <w:top w:val="none" w:sz="0" w:space="0" w:color="auto"/>
        <w:left w:val="none" w:sz="0" w:space="0" w:color="auto"/>
        <w:bottom w:val="none" w:sz="0" w:space="0" w:color="auto"/>
        <w:right w:val="none" w:sz="0" w:space="0" w:color="auto"/>
      </w:divBdr>
      <w:divsChild>
        <w:div w:id="397486157">
          <w:marLeft w:val="0"/>
          <w:marRight w:val="0"/>
          <w:marTop w:val="0"/>
          <w:marBottom w:val="0"/>
          <w:divBdr>
            <w:top w:val="none" w:sz="0" w:space="0" w:color="auto"/>
            <w:left w:val="none" w:sz="0" w:space="0" w:color="auto"/>
            <w:bottom w:val="none" w:sz="0" w:space="0" w:color="auto"/>
            <w:right w:val="none" w:sz="0" w:space="0" w:color="auto"/>
          </w:divBdr>
        </w:div>
        <w:div w:id="543104719">
          <w:marLeft w:val="0"/>
          <w:marRight w:val="0"/>
          <w:marTop w:val="0"/>
          <w:marBottom w:val="0"/>
          <w:divBdr>
            <w:top w:val="none" w:sz="0" w:space="0" w:color="auto"/>
            <w:left w:val="none" w:sz="0" w:space="0" w:color="auto"/>
            <w:bottom w:val="none" w:sz="0" w:space="0" w:color="auto"/>
            <w:right w:val="none" w:sz="0" w:space="0" w:color="auto"/>
          </w:divBdr>
        </w:div>
        <w:div w:id="1835297854">
          <w:marLeft w:val="0"/>
          <w:marRight w:val="0"/>
          <w:marTop w:val="0"/>
          <w:marBottom w:val="0"/>
          <w:divBdr>
            <w:top w:val="none" w:sz="0" w:space="0" w:color="auto"/>
            <w:left w:val="none" w:sz="0" w:space="0" w:color="auto"/>
            <w:bottom w:val="none" w:sz="0" w:space="0" w:color="auto"/>
            <w:right w:val="none" w:sz="0" w:space="0" w:color="auto"/>
          </w:divBdr>
        </w:div>
        <w:div w:id="1855026096">
          <w:marLeft w:val="0"/>
          <w:marRight w:val="0"/>
          <w:marTop w:val="0"/>
          <w:marBottom w:val="0"/>
          <w:divBdr>
            <w:top w:val="none" w:sz="0" w:space="0" w:color="auto"/>
            <w:left w:val="none" w:sz="0" w:space="0" w:color="auto"/>
            <w:bottom w:val="none" w:sz="0" w:space="0" w:color="auto"/>
            <w:right w:val="none" w:sz="0" w:space="0" w:color="auto"/>
          </w:divBdr>
        </w:div>
      </w:divsChild>
    </w:div>
    <w:div w:id="198512618">
      <w:bodyDiv w:val="1"/>
      <w:marLeft w:val="0"/>
      <w:marRight w:val="0"/>
      <w:marTop w:val="0"/>
      <w:marBottom w:val="0"/>
      <w:divBdr>
        <w:top w:val="none" w:sz="0" w:space="0" w:color="auto"/>
        <w:left w:val="none" w:sz="0" w:space="0" w:color="auto"/>
        <w:bottom w:val="none" w:sz="0" w:space="0" w:color="auto"/>
        <w:right w:val="none" w:sz="0" w:space="0" w:color="auto"/>
      </w:divBdr>
      <w:divsChild>
        <w:div w:id="193423536">
          <w:marLeft w:val="0"/>
          <w:marRight w:val="0"/>
          <w:marTop w:val="0"/>
          <w:marBottom w:val="0"/>
          <w:divBdr>
            <w:top w:val="none" w:sz="0" w:space="0" w:color="auto"/>
            <w:left w:val="none" w:sz="0" w:space="0" w:color="auto"/>
            <w:bottom w:val="none" w:sz="0" w:space="0" w:color="auto"/>
            <w:right w:val="none" w:sz="0" w:space="0" w:color="auto"/>
          </w:divBdr>
        </w:div>
        <w:div w:id="547912785">
          <w:marLeft w:val="0"/>
          <w:marRight w:val="0"/>
          <w:marTop w:val="0"/>
          <w:marBottom w:val="0"/>
          <w:divBdr>
            <w:top w:val="none" w:sz="0" w:space="0" w:color="auto"/>
            <w:left w:val="none" w:sz="0" w:space="0" w:color="auto"/>
            <w:bottom w:val="none" w:sz="0" w:space="0" w:color="auto"/>
            <w:right w:val="none" w:sz="0" w:space="0" w:color="auto"/>
          </w:divBdr>
        </w:div>
        <w:div w:id="1452937967">
          <w:marLeft w:val="0"/>
          <w:marRight w:val="0"/>
          <w:marTop w:val="0"/>
          <w:marBottom w:val="0"/>
          <w:divBdr>
            <w:top w:val="none" w:sz="0" w:space="0" w:color="auto"/>
            <w:left w:val="none" w:sz="0" w:space="0" w:color="auto"/>
            <w:bottom w:val="none" w:sz="0" w:space="0" w:color="auto"/>
            <w:right w:val="none" w:sz="0" w:space="0" w:color="auto"/>
          </w:divBdr>
        </w:div>
        <w:div w:id="1663120004">
          <w:marLeft w:val="0"/>
          <w:marRight w:val="0"/>
          <w:marTop w:val="0"/>
          <w:marBottom w:val="0"/>
          <w:divBdr>
            <w:top w:val="none" w:sz="0" w:space="0" w:color="auto"/>
            <w:left w:val="none" w:sz="0" w:space="0" w:color="auto"/>
            <w:bottom w:val="none" w:sz="0" w:space="0" w:color="auto"/>
            <w:right w:val="none" w:sz="0" w:space="0" w:color="auto"/>
          </w:divBdr>
        </w:div>
      </w:divsChild>
    </w:div>
    <w:div w:id="198781252">
      <w:bodyDiv w:val="1"/>
      <w:marLeft w:val="0"/>
      <w:marRight w:val="0"/>
      <w:marTop w:val="0"/>
      <w:marBottom w:val="0"/>
      <w:divBdr>
        <w:top w:val="none" w:sz="0" w:space="0" w:color="auto"/>
        <w:left w:val="none" w:sz="0" w:space="0" w:color="auto"/>
        <w:bottom w:val="none" w:sz="0" w:space="0" w:color="auto"/>
        <w:right w:val="none" w:sz="0" w:space="0" w:color="auto"/>
      </w:divBdr>
      <w:divsChild>
        <w:div w:id="1843472926">
          <w:marLeft w:val="0"/>
          <w:marRight w:val="0"/>
          <w:marTop w:val="0"/>
          <w:marBottom w:val="0"/>
          <w:divBdr>
            <w:top w:val="single" w:sz="6" w:space="0" w:color="A9AEB1"/>
            <w:left w:val="single" w:sz="6" w:space="0" w:color="A9AEB1"/>
            <w:bottom w:val="single" w:sz="6" w:space="0" w:color="A9AEB1"/>
            <w:right w:val="single" w:sz="6" w:space="0" w:color="A9AEB1"/>
          </w:divBdr>
          <w:divsChild>
            <w:div w:id="1357736830">
              <w:marLeft w:val="0"/>
              <w:marRight w:val="0"/>
              <w:marTop w:val="0"/>
              <w:marBottom w:val="0"/>
              <w:divBdr>
                <w:top w:val="none" w:sz="0" w:space="0" w:color="auto"/>
                <w:left w:val="none" w:sz="0" w:space="0" w:color="auto"/>
                <w:bottom w:val="none" w:sz="0" w:space="0" w:color="auto"/>
                <w:right w:val="none" w:sz="0" w:space="0" w:color="auto"/>
              </w:divBdr>
              <w:divsChild>
                <w:div w:id="866139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471671">
          <w:marLeft w:val="0"/>
          <w:marRight w:val="0"/>
          <w:marTop w:val="0"/>
          <w:marBottom w:val="0"/>
          <w:divBdr>
            <w:top w:val="single" w:sz="6" w:space="0" w:color="A9AEB1"/>
            <w:left w:val="single" w:sz="6" w:space="0" w:color="A9AEB1"/>
            <w:bottom w:val="single" w:sz="6" w:space="0" w:color="A9AEB1"/>
            <w:right w:val="single" w:sz="6" w:space="0" w:color="A9AEB1"/>
          </w:divBdr>
          <w:divsChild>
            <w:div w:id="986056954">
              <w:marLeft w:val="0"/>
              <w:marRight w:val="0"/>
              <w:marTop w:val="0"/>
              <w:marBottom w:val="0"/>
              <w:divBdr>
                <w:top w:val="none" w:sz="0" w:space="0" w:color="auto"/>
                <w:left w:val="none" w:sz="0" w:space="0" w:color="auto"/>
                <w:bottom w:val="none" w:sz="0" w:space="0" w:color="auto"/>
                <w:right w:val="none" w:sz="0" w:space="0" w:color="auto"/>
              </w:divBdr>
            </w:div>
          </w:divsChild>
        </w:div>
        <w:div w:id="1988439270">
          <w:marLeft w:val="0"/>
          <w:marRight w:val="0"/>
          <w:marTop w:val="0"/>
          <w:marBottom w:val="0"/>
          <w:divBdr>
            <w:top w:val="single" w:sz="6" w:space="0" w:color="A9AEB1"/>
            <w:left w:val="single" w:sz="6" w:space="0" w:color="A9AEB1"/>
            <w:bottom w:val="single" w:sz="6" w:space="0" w:color="A9AEB1"/>
            <w:right w:val="single" w:sz="6" w:space="0" w:color="A9AEB1"/>
          </w:divBdr>
          <w:divsChild>
            <w:div w:id="4019719">
              <w:marLeft w:val="0"/>
              <w:marRight w:val="0"/>
              <w:marTop w:val="0"/>
              <w:marBottom w:val="0"/>
              <w:divBdr>
                <w:top w:val="none" w:sz="0" w:space="0" w:color="auto"/>
                <w:left w:val="none" w:sz="0" w:space="0" w:color="auto"/>
                <w:bottom w:val="none" w:sz="0" w:space="0" w:color="auto"/>
                <w:right w:val="none" w:sz="0" w:space="0" w:color="auto"/>
              </w:divBdr>
              <w:divsChild>
                <w:div w:id="450245981">
                  <w:marLeft w:val="0"/>
                  <w:marRight w:val="0"/>
                  <w:marTop w:val="0"/>
                  <w:marBottom w:val="0"/>
                  <w:divBdr>
                    <w:top w:val="none" w:sz="0" w:space="0" w:color="auto"/>
                    <w:left w:val="none" w:sz="0" w:space="0" w:color="auto"/>
                    <w:bottom w:val="none" w:sz="0" w:space="0" w:color="auto"/>
                    <w:right w:val="none" w:sz="0" w:space="0" w:color="auto"/>
                  </w:divBdr>
                </w:div>
                <w:div w:id="138864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511941">
      <w:bodyDiv w:val="1"/>
      <w:marLeft w:val="0"/>
      <w:marRight w:val="0"/>
      <w:marTop w:val="0"/>
      <w:marBottom w:val="0"/>
      <w:divBdr>
        <w:top w:val="none" w:sz="0" w:space="0" w:color="auto"/>
        <w:left w:val="none" w:sz="0" w:space="0" w:color="auto"/>
        <w:bottom w:val="none" w:sz="0" w:space="0" w:color="auto"/>
        <w:right w:val="none" w:sz="0" w:space="0" w:color="auto"/>
      </w:divBdr>
      <w:divsChild>
        <w:div w:id="736821363">
          <w:marLeft w:val="0"/>
          <w:marRight w:val="0"/>
          <w:marTop w:val="0"/>
          <w:marBottom w:val="0"/>
          <w:divBdr>
            <w:top w:val="none" w:sz="0" w:space="0" w:color="auto"/>
            <w:left w:val="none" w:sz="0" w:space="0" w:color="auto"/>
            <w:bottom w:val="none" w:sz="0" w:space="0" w:color="auto"/>
            <w:right w:val="none" w:sz="0" w:space="0" w:color="auto"/>
          </w:divBdr>
        </w:div>
        <w:div w:id="828210805">
          <w:marLeft w:val="0"/>
          <w:marRight w:val="0"/>
          <w:marTop w:val="0"/>
          <w:marBottom w:val="0"/>
          <w:divBdr>
            <w:top w:val="none" w:sz="0" w:space="0" w:color="auto"/>
            <w:left w:val="none" w:sz="0" w:space="0" w:color="auto"/>
            <w:bottom w:val="none" w:sz="0" w:space="0" w:color="auto"/>
            <w:right w:val="none" w:sz="0" w:space="0" w:color="auto"/>
          </w:divBdr>
        </w:div>
        <w:div w:id="1740400953">
          <w:marLeft w:val="0"/>
          <w:marRight w:val="0"/>
          <w:marTop w:val="0"/>
          <w:marBottom w:val="0"/>
          <w:divBdr>
            <w:top w:val="none" w:sz="0" w:space="0" w:color="auto"/>
            <w:left w:val="none" w:sz="0" w:space="0" w:color="auto"/>
            <w:bottom w:val="none" w:sz="0" w:space="0" w:color="auto"/>
            <w:right w:val="none" w:sz="0" w:space="0" w:color="auto"/>
          </w:divBdr>
        </w:div>
        <w:div w:id="2116897175">
          <w:marLeft w:val="0"/>
          <w:marRight w:val="0"/>
          <w:marTop w:val="0"/>
          <w:marBottom w:val="0"/>
          <w:divBdr>
            <w:top w:val="none" w:sz="0" w:space="0" w:color="auto"/>
            <w:left w:val="none" w:sz="0" w:space="0" w:color="auto"/>
            <w:bottom w:val="none" w:sz="0" w:space="0" w:color="auto"/>
            <w:right w:val="none" w:sz="0" w:space="0" w:color="auto"/>
          </w:divBdr>
        </w:div>
      </w:divsChild>
    </w:div>
    <w:div w:id="200634994">
      <w:bodyDiv w:val="1"/>
      <w:marLeft w:val="0"/>
      <w:marRight w:val="0"/>
      <w:marTop w:val="0"/>
      <w:marBottom w:val="0"/>
      <w:divBdr>
        <w:top w:val="none" w:sz="0" w:space="0" w:color="auto"/>
        <w:left w:val="none" w:sz="0" w:space="0" w:color="auto"/>
        <w:bottom w:val="none" w:sz="0" w:space="0" w:color="auto"/>
        <w:right w:val="none" w:sz="0" w:space="0" w:color="auto"/>
      </w:divBdr>
      <w:divsChild>
        <w:div w:id="100809906">
          <w:marLeft w:val="0"/>
          <w:marRight w:val="0"/>
          <w:marTop w:val="0"/>
          <w:marBottom w:val="0"/>
          <w:divBdr>
            <w:top w:val="none" w:sz="0" w:space="0" w:color="auto"/>
            <w:left w:val="none" w:sz="0" w:space="0" w:color="auto"/>
            <w:bottom w:val="none" w:sz="0" w:space="0" w:color="auto"/>
            <w:right w:val="none" w:sz="0" w:space="0" w:color="auto"/>
          </w:divBdr>
        </w:div>
        <w:div w:id="181090831">
          <w:marLeft w:val="0"/>
          <w:marRight w:val="0"/>
          <w:marTop w:val="0"/>
          <w:marBottom w:val="0"/>
          <w:divBdr>
            <w:top w:val="none" w:sz="0" w:space="0" w:color="auto"/>
            <w:left w:val="none" w:sz="0" w:space="0" w:color="auto"/>
            <w:bottom w:val="none" w:sz="0" w:space="0" w:color="auto"/>
            <w:right w:val="none" w:sz="0" w:space="0" w:color="auto"/>
          </w:divBdr>
        </w:div>
        <w:div w:id="1188716609">
          <w:marLeft w:val="0"/>
          <w:marRight w:val="0"/>
          <w:marTop w:val="0"/>
          <w:marBottom w:val="0"/>
          <w:divBdr>
            <w:top w:val="none" w:sz="0" w:space="0" w:color="auto"/>
            <w:left w:val="none" w:sz="0" w:space="0" w:color="auto"/>
            <w:bottom w:val="none" w:sz="0" w:space="0" w:color="auto"/>
            <w:right w:val="none" w:sz="0" w:space="0" w:color="auto"/>
          </w:divBdr>
        </w:div>
        <w:div w:id="1460143470">
          <w:marLeft w:val="0"/>
          <w:marRight w:val="0"/>
          <w:marTop w:val="0"/>
          <w:marBottom w:val="0"/>
          <w:divBdr>
            <w:top w:val="none" w:sz="0" w:space="0" w:color="auto"/>
            <w:left w:val="none" w:sz="0" w:space="0" w:color="auto"/>
            <w:bottom w:val="none" w:sz="0" w:space="0" w:color="auto"/>
            <w:right w:val="none" w:sz="0" w:space="0" w:color="auto"/>
          </w:divBdr>
        </w:div>
      </w:divsChild>
    </w:div>
    <w:div w:id="200872618">
      <w:bodyDiv w:val="1"/>
      <w:marLeft w:val="0"/>
      <w:marRight w:val="0"/>
      <w:marTop w:val="0"/>
      <w:marBottom w:val="0"/>
      <w:divBdr>
        <w:top w:val="none" w:sz="0" w:space="0" w:color="auto"/>
        <w:left w:val="none" w:sz="0" w:space="0" w:color="auto"/>
        <w:bottom w:val="none" w:sz="0" w:space="0" w:color="auto"/>
        <w:right w:val="none" w:sz="0" w:space="0" w:color="auto"/>
      </w:divBdr>
      <w:divsChild>
        <w:div w:id="429620145">
          <w:marLeft w:val="0"/>
          <w:marRight w:val="0"/>
          <w:marTop w:val="0"/>
          <w:marBottom w:val="0"/>
          <w:divBdr>
            <w:top w:val="none" w:sz="0" w:space="0" w:color="auto"/>
            <w:left w:val="none" w:sz="0" w:space="0" w:color="auto"/>
            <w:bottom w:val="none" w:sz="0" w:space="0" w:color="auto"/>
            <w:right w:val="none" w:sz="0" w:space="0" w:color="auto"/>
          </w:divBdr>
        </w:div>
        <w:div w:id="1203640841">
          <w:marLeft w:val="0"/>
          <w:marRight w:val="0"/>
          <w:marTop w:val="0"/>
          <w:marBottom w:val="0"/>
          <w:divBdr>
            <w:top w:val="none" w:sz="0" w:space="0" w:color="auto"/>
            <w:left w:val="none" w:sz="0" w:space="0" w:color="auto"/>
            <w:bottom w:val="none" w:sz="0" w:space="0" w:color="auto"/>
            <w:right w:val="none" w:sz="0" w:space="0" w:color="auto"/>
          </w:divBdr>
        </w:div>
        <w:div w:id="1632861918">
          <w:marLeft w:val="0"/>
          <w:marRight w:val="0"/>
          <w:marTop w:val="0"/>
          <w:marBottom w:val="0"/>
          <w:divBdr>
            <w:top w:val="none" w:sz="0" w:space="0" w:color="auto"/>
            <w:left w:val="none" w:sz="0" w:space="0" w:color="auto"/>
            <w:bottom w:val="none" w:sz="0" w:space="0" w:color="auto"/>
            <w:right w:val="none" w:sz="0" w:space="0" w:color="auto"/>
          </w:divBdr>
        </w:div>
        <w:div w:id="2089767348">
          <w:marLeft w:val="0"/>
          <w:marRight w:val="0"/>
          <w:marTop w:val="0"/>
          <w:marBottom w:val="0"/>
          <w:divBdr>
            <w:top w:val="none" w:sz="0" w:space="0" w:color="auto"/>
            <w:left w:val="none" w:sz="0" w:space="0" w:color="auto"/>
            <w:bottom w:val="none" w:sz="0" w:space="0" w:color="auto"/>
            <w:right w:val="none" w:sz="0" w:space="0" w:color="auto"/>
          </w:divBdr>
        </w:div>
      </w:divsChild>
    </w:div>
    <w:div w:id="201092214">
      <w:bodyDiv w:val="1"/>
      <w:marLeft w:val="0"/>
      <w:marRight w:val="0"/>
      <w:marTop w:val="0"/>
      <w:marBottom w:val="0"/>
      <w:divBdr>
        <w:top w:val="none" w:sz="0" w:space="0" w:color="auto"/>
        <w:left w:val="none" w:sz="0" w:space="0" w:color="auto"/>
        <w:bottom w:val="none" w:sz="0" w:space="0" w:color="auto"/>
        <w:right w:val="none" w:sz="0" w:space="0" w:color="auto"/>
      </w:divBdr>
      <w:divsChild>
        <w:div w:id="284429023">
          <w:marLeft w:val="0"/>
          <w:marRight w:val="0"/>
          <w:marTop w:val="0"/>
          <w:marBottom w:val="0"/>
          <w:divBdr>
            <w:top w:val="single" w:sz="6" w:space="0" w:color="A9AEB1"/>
            <w:left w:val="single" w:sz="6" w:space="0" w:color="A9AEB1"/>
            <w:bottom w:val="single" w:sz="6" w:space="0" w:color="A9AEB1"/>
            <w:right w:val="single" w:sz="6" w:space="0" w:color="A9AEB1"/>
          </w:divBdr>
          <w:divsChild>
            <w:div w:id="273025889">
              <w:marLeft w:val="0"/>
              <w:marRight w:val="0"/>
              <w:marTop w:val="0"/>
              <w:marBottom w:val="0"/>
              <w:divBdr>
                <w:top w:val="none" w:sz="0" w:space="0" w:color="auto"/>
                <w:left w:val="none" w:sz="0" w:space="0" w:color="auto"/>
                <w:bottom w:val="none" w:sz="0" w:space="0" w:color="auto"/>
                <w:right w:val="none" w:sz="0" w:space="0" w:color="auto"/>
              </w:divBdr>
              <w:divsChild>
                <w:div w:id="210248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051791">
          <w:marLeft w:val="0"/>
          <w:marRight w:val="0"/>
          <w:marTop w:val="0"/>
          <w:marBottom w:val="0"/>
          <w:divBdr>
            <w:top w:val="single" w:sz="6" w:space="0" w:color="A9AEB1"/>
            <w:left w:val="single" w:sz="6" w:space="0" w:color="A9AEB1"/>
            <w:bottom w:val="single" w:sz="6" w:space="0" w:color="A9AEB1"/>
            <w:right w:val="single" w:sz="6" w:space="0" w:color="A9AEB1"/>
          </w:divBdr>
          <w:divsChild>
            <w:div w:id="1023440939">
              <w:marLeft w:val="0"/>
              <w:marRight w:val="0"/>
              <w:marTop w:val="0"/>
              <w:marBottom w:val="0"/>
              <w:divBdr>
                <w:top w:val="none" w:sz="0" w:space="0" w:color="auto"/>
                <w:left w:val="none" w:sz="0" w:space="0" w:color="auto"/>
                <w:bottom w:val="none" w:sz="0" w:space="0" w:color="auto"/>
                <w:right w:val="none" w:sz="0" w:space="0" w:color="auto"/>
              </w:divBdr>
            </w:div>
          </w:divsChild>
        </w:div>
        <w:div w:id="2093696605">
          <w:marLeft w:val="0"/>
          <w:marRight w:val="0"/>
          <w:marTop w:val="0"/>
          <w:marBottom w:val="0"/>
          <w:divBdr>
            <w:top w:val="single" w:sz="6" w:space="0" w:color="A9AEB1"/>
            <w:left w:val="single" w:sz="6" w:space="0" w:color="A9AEB1"/>
            <w:bottom w:val="single" w:sz="6" w:space="0" w:color="A9AEB1"/>
            <w:right w:val="single" w:sz="6" w:space="0" w:color="A9AEB1"/>
          </w:divBdr>
          <w:divsChild>
            <w:div w:id="1229265261">
              <w:marLeft w:val="0"/>
              <w:marRight w:val="0"/>
              <w:marTop w:val="0"/>
              <w:marBottom w:val="0"/>
              <w:divBdr>
                <w:top w:val="none" w:sz="0" w:space="0" w:color="auto"/>
                <w:left w:val="none" w:sz="0" w:space="0" w:color="auto"/>
                <w:bottom w:val="none" w:sz="0" w:space="0" w:color="auto"/>
                <w:right w:val="none" w:sz="0" w:space="0" w:color="auto"/>
              </w:divBdr>
              <w:divsChild>
                <w:div w:id="1049768398">
                  <w:marLeft w:val="0"/>
                  <w:marRight w:val="0"/>
                  <w:marTop w:val="0"/>
                  <w:marBottom w:val="0"/>
                  <w:divBdr>
                    <w:top w:val="none" w:sz="0" w:space="0" w:color="auto"/>
                    <w:left w:val="none" w:sz="0" w:space="0" w:color="auto"/>
                    <w:bottom w:val="none" w:sz="0" w:space="0" w:color="auto"/>
                    <w:right w:val="none" w:sz="0" w:space="0" w:color="auto"/>
                  </w:divBdr>
                </w:div>
                <w:div w:id="1481994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81112">
      <w:bodyDiv w:val="1"/>
      <w:marLeft w:val="0"/>
      <w:marRight w:val="0"/>
      <w:marTop w:val="0"/>
      <w:marBottom w:val="0"/>
      <w:divBdr>
        <w:top w:val="none" w:sz="0" w:space="0" w:color="auto"/>
        <w:left w:val="none" w:sz="0" w:space="0" w:color="auto"/>
        <w:bottom w:val="none" w:sz="0" w:space="0" w:color="auto"/>
        <w:right w:val="none" w:sz="0" w:space="0" w:color="auto"/>
      </w:divBdr>
      <w:divsChild>
        <w:div w:id="155998609">
          <w:marLeft w:val="0"/>
          <w:marRight w:val="0"/>
          <w:marTop w:val="0"/>
          <w:marBottom w:val="0"/>
          <w:divBdr>
            <w:top w:val="single" w:sz="6" w:space="0" w:color="A9AEB1"/>
            <w:left w:val="single" w:sz="6" w:space="0" w:color="A9AEB1"/>
            <w:bottom w:val="single" w:sz="6" w:space="0" w:color="A9AEB1"/>
            <w:right w:val="single" w:sz="6" w:space="0" w:color="A9AEB1"/>
          </w:divBdr>
          <w:divsChild>
            <w:div w:id="1442528547">
              <w:marLeft w:val="0"/>
              <w:marRight w:val="0"/>
              <w:marTop w:val="0"/>
              <w:marBottom w:val="0"/>
              <w:divBdr>
                <w:top w:val="none" w:sz="0" w:space="0" w:color="auto"/>
                <w:left w:val="none" w:sz="0" w:space="0" w:color="auto"/>
                <w:bottom w:val="none" w:sz="0" w:space="0" w:color="auto"/>
                <w:right w:val="none" w:sz="0" w:space="0" w:color="auto"/>
              </w:divBdr>
              <w:divsChild>
                <w:div w:id="84883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303250">
          <w:marLeft w:val="0"/>
          <w:marRight w:val="0"/>
          <w:marTop w:val="0"/>
          <w:marBottom w:val="0"/>
          <w:divBdr>
            <w:top w:val="single" w:sz="6" w:space="0" w:color="A9AEB1"/>
            <w:left w:val="single" w:sz="6" w:space="0" w:color="A9AEB1"/>
            <w:bottom w:val="single" w:sz="6" w:space="0" w:color="A9AEB1"/>
            <w:right w:val="single" w:sz="6" w:space="0" w:color="A9AEB1"/>
          </w:divBdr>
          <w:divsChild>
            <w:div w:id="928270079">
              <w:marLeft w:val="0"/>
              <w:marRight w:val="0"/>
              <w:marTop w:val="0"/>
              <w:marBottom w:val="0"/>
              <w:divBdr>
                <w:top w:val="none" w:sz="0" w:space="0" w:color="auto"/>
                <w:left w:val="none" w:sz="0" w:space="0" w:color="auto"/>
                <w:bottom w:val="none" w:sz="0" w:space="0" w:color="auto"/>
                <w:right w:val="none" w:sz="0" w:space="0" w:color="auto"/>
              </w:divBdr>
            </w:div>
          </w:divsChild>
        </w:div>
        <w:div w:id="1785952465">
          <w:marLeft w:val="0"/>
          <w:marRight w:val="0"/>
          <w:marTop w:val="0"/>
          <w:marBottom w:val="0"/>
          <w:divBdr>
            <w:top w:val="single" w:sz="6" w:space="0" w:color="A9AEB1"/>
            <w:left w:val="single" w:sz="6" w:space="0" w:color="A9AEB1"/>
            <w:bottom w:val="single" w:sz="6" w:space="0" w:color="A9AEB1"/>
            <w:right w:val="single" w:sz="6" w:space="0" w:color="A9AEB1"/>
          </w:divBdr>
          <w:divsChild>
            <w:div w:id="1527282883">
              <w:marLeft w:val="0"/>
              <w:marRight w:val="0"/>
              <w:marTop w:val="0"/>
              <w:marBottom w:val="0"/>
              <w:divBdr>
                <w:top w:val="none" w:sz="0" w:space="0" w:color="auto"/>
                <w:left w:val="none" w:sz="0" w:space="0" w:color="auto"/>
                <w:bottom w:val="none" w:sz="0" w:space="0" w:color="auto"/>
                <w:right w:val="none" w:sz="0" w:space="0" w:color="auto"/>
              </w:divBdr>
              <w:divsChild>
                <w:div w:id="16393803">
                  <w:marLeft w:val="0"/>
                  <w:marRight w:val="0"/>
                  <w:marTop w:val="0"/>
                  <w:marBottom w:val="0"/>
                  <w:divBdr>
                    <w:top w:val="none" w:sz="0" w:space="0" w:color="auto"/>
                    <w:left w:val="none" w:sz="0" w:space="0" w:color="auto"/>
                    <w:bottom w:val="none" w:sz="0" w:space="0" w:color="auto"/>
                    <w:right w:val="none" w:sz="0" w:space="0" w:color="auto"/>
                  </w:divBdr>
                </w:div>
                <w:div w:id="5950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51811">
      <w:bodyDiv w:val="1"/>
      <w:marLeft w:val="0"/>
      <w:marRight w:val="0"/>
      <w:marTop w:val="0"/>
      <w:marBottom w:val="0"/>
      <w:divBdr>
        <w:top w:val="none" w:sz="0" w:space="0" w:color="auto"/>
        <w:left w:val="none" w:sz="0" w:space="0" w:color="auto"/>
        <w:bottom w:val="none" w:sz="0" w:space="0" w:color="auto"/>
        <w:right w:val="none" w:sz="0" w:space="0" w:color="auto"/>
      </w:divBdr>
    </w:div>
    <w:div w:id="204026436">
      <w:bodyDiv w:val="1"/>
      <w:marLeft w:val="0"/>
      <w:marRight w:val="0"/>
      <w:marTop w:val="0"/>
      <w:marBottom w:val="0"/>
      <w:divBdr>
        <w:top w:val="none" w:sz="0" w:space="0" w:color="auto"/>
        <w:left w:val="none" w:sz="0" w:space="0" w:color="auto"/>
        <w:bottom w:val="none" w:sz="0" w:space="0" w:color="auto"/>
        <w:right w:val="none" w:sz="0" w:space="0" w:color="auto"/>
      </w:divBdr>
      <w:divsChild>
        <w:div w:id="77024645">
          <w:marLeft w:val="0"/>
          <w:marRight w:val="0"/>
          <w:marTop w:val="0"/>
          <w:marBottom w:val="0"/>
          <w:divBdr>
            <w:top w:val="none" w:sz="0" w:space="0" w:color="auto"/>
            <w:left w:val="none" w:sz="0" w:space="0" w:color="auto"/>
            <w:bottom w:val="none" w:sz="0" w:space="0" w:color="auto"/>
            <w:right w:val="none" w:sz="0" w:space="0" w:color="auto"/>
          </w:divBdr>
        </w:div>
        <w:div w:id="185019693">
          <w:marLeft w:val="0"/>
          <w:marRight w:val="0"/>
          <w:marTop w:val="0"/>
          <w:marBottom w:val="0"/>
          <w:divBdr>
            <w:top w:val="none" w:sz="0" w:space="0" w:color="auto"/>
            <w:left w:val="none" w:sz="0" w:space="0" w:color="auto"/>
            <w:bottom w:val="none" w:sz="0" w:space="0" w:color="auto"/>
            <w:right w:val="none" w:sz="0" w:space="0" w:color="auto"/>
          </w:divBdr>
        </w:div>
        <w:div w:id="345639553">
          <w:marLeft w:val="0"/>
          <w:marRight w:val="0"/>
          <w:marTop w:val="0"/>
          <w:marBottom w:val="0"/>
          <w:divBdr>
            <w:top w:val="none" w:sz="0" w:space="0" w:color="auto"/>
            <w:left w:val="none" w:sz="0" w:space="0" w:color="auto"/>
            <w:bottom w:val="none" w:sz="0" w:space="0" w:color="auto"/>
            <w:right w:val="none" w:sz="0" w:space="0" w:color="auto"/>
          </w:divBdr>
        </w:div>
        <w:div w:id="1008562349">
          <w:marLeft w:val="0"/>
          <w:marRight w:val="0"/>
          <w:marTop w:val="0"/>
          <w:marBottom w:val="0"/>
          <w:divBdr>
            <w:top w:val="none" w:sz="0" w:space="0" w:color="auto"/>
            <w:left w:val="none" w:sz="0" w:space="0" w:color="auto"/>
            <w:bottom w:val="none" w:sz="0" w:space="0" w:color="auto"/>
            <w:right w:val="none" w:sz="0" w:space="0" w:color="auto"/>
          </w:divBdr>
        </w:div>
      </w:divsChild>
    </w:div>
    <w:div w:id="204105253">
      <w:bodyDiv w:val="1"/>
      <w:marLeft w:val="0"/>
      <w:marRight w:val="0"/>
      <w:marTop w:val="0"/>
      <w:marBottom w:val="0"/>
      <w:divBdr>
        <w:top w:val="none" w:sz="0" w:space="0" w:color="auto"/>
        <w:left w:val="none" w:sz="0" w:space="0" w:color="auto"/>
        <w:bottom w:val="none" w:sz="0" w:space="0" w:color="auto"/>
        <w:right w:val="none" w:sz="0" w:space="0" w:color="auto"/>
      </w:divBdr>
      <w:divsChild>
        <w:div w:id="455296712">
          <w:marLeft w:val="0"/>
          <w:marRight w:val="0"/>
          <w:marTop w:val="0"/>
          <w:marBottom w:val="0"/>
          <w:divBdr>
            <w:top w:val="none" w:sz="0" w:space="0" w:color="auto"/>
            <w:left w:val="none" w:sz="0" w:space="0" w:color="auto"/>
            <w:bottom w:val="none" w:sz="0" w:space="0" w:color="auto"/>
            <w:right w:val="none" w:sz="0" w:space="0" w:color="auto"/>
          </w:divBdr>
          <w:divsChild>
            <w:div w:id="311493423">
              <w:marLeft w:val="0"/>
              <w:marRight w:val="0"/>
              <w:marTop w:val="0"/>
              <w:marBottom w:val="0"/>
              <w:divBdr>
                <w:top w:val="none" w:sz="0" w:space="0" w:color="auto"/>
                <w:left w:val="none" w:sz="0" w:space="0" w:color="auto"/>
                <w:bottom w:val="none" w:sz="0" w:space="0" w:color="auto"/>
                <w:right w:val="none" w:sz="0" w:space="0" w:color="auto"/>
              </w:divBdr>
              <w:divsChild>
                <w:div w:id="1267344306">
                  <w:marLeft w:val="0"/>
                  <w:marRight w:val="0"/>
                  <w:marTop w:val="0"/>
                  <w:marBottom w:val="0"/>
                  <w:divBdr>
                    <w:top w:val="none" w:sz="0" w:space="0" w:color="auto"/>
                    <w:left w:val="none" w:sz="0" w:space="0" w:color="auto"/>
                    <w:bottom w:val="none" w:sz="0" w:space="0" w:color="auto"/>
                    <w:right w:val="none" w:sz="0" w:space="0" w:color="auto"/>
                  </w:divBdr>
                  <w:divsChild>
                    <w:div w:id="782188370">
                      <w:marLeft w:val="0"/>
                      <w:marRight w:val="0"/>
                      <w:marTop w:val="0"/>
                      <w:marBottom w:val="0"/>
                      <w:divBdr>
                        <w:top w:val="none" w:sz="0" w:space="0" w:color="auto"/>
                        <w:left w:val="none" w:sz="0" w:space="0" w:color="auto"/>
                        <w:bottom w:val="none" w:sz="0" w:space="0" w:color="auto"/>
                        <w:right w:val="none" w:sz="0" w:space="0" w:color="auto"/>
                      </w:divBdr>
                    </w:div>
                  </w:divsChild>
                </w:div>
                <w:div w:id="956058241">
                  <w:blockQuote w:val="1"/>
                  <w:marLeft w:val="720"/>
                  <w:marRight w:val="720"/>
                  <w:marTop w:val="100"/>
                  <w:marBottom w:val="100"/>
                  <w:divBdr>
                    <w:top w:val="none" w:sz="0" w:space="0" w:color="auto"/>
                    <w:left w:val="single" w:sz="24" w:space="0" w:color="00BDE3"/>
                    <w:bottom w:val="none" w:sz="0" w:space="0" w:color="auto"/>
                    <w:right w:val="none" w:sz="0" w:space="0" w:color="auto"/>
                  </w:divBdr>
                </w:div>
                <w:div w:id="1499924944">
                  <w:marLeft w:val="0"/>
                  <w:marRight w:val="0"/>
                  <w:marTop w:val="0"/>
                  <w:marBottom w:val="0"/>
                  <w:divBdr>
                    <w:top w:val="none" w:sz="0" w:space="0" w:color="auto"/>
                    <w:left w:val="none" w:sz="0" w:space="0" w:color="auto"/>
                    <w:bottom w:val="none" w:sz="0" w:space="0" w:color="auto"/>
                    <w:right w:val="none" w:sz="0" w:space="0" w:color="auto"/>
                  </w:divBdr>
                </w:div>
                <w:div w:id="543519699">
                  <w:marLeft w:val="0"/>
                  <w:marRight w:val="0"/>
                  <w:marTop w:val="0"/>
                  <w:marBottom w:val="0"/>
                  <w:divBdr>
                    <w:top w:val="none" w:sz="0" w:space="0" w:color="auto"/>
                    <w:left w:val="none" w:sz="0" w:space="0" w:color="auto"/>
                    <w:bottom w:val="none" w:sz="0" w:space="0" w:color="auto"/>
                    <w:right w:val="none" w:sz="0" w:space="0" w:color="auto"/>
                  </w:divBdr>
                </w:div>
                <w:div w:id="1852794517">
                  <w:marLeft w:val="0"/>
                  <w:marRight w:val="0"/>
                  <w:marTop w:val="0"/>
                  <w:marBottom w:val="0"/>
                  <w:divBdr>
                    <w:top w:val="none" w:sz="0" w:space="0" w:color="auto"/>
                    <w:left w:val="none" w:sz="0" w:space="0" w:color="auto"/>
                    <w:bottom w:val="none" w:sz="0" w:space="0" w:color="auto"/>
                    <w:right w:val="none" w:sz="0" w:space="0" w:color="auto"/>
                  </w:divBdr>
                </w:div>
                <w:div w:id="1335379552">
                  <w:marLeft w:val="0"/>
                  <w:marRight w:val="0"/>
                  <w:marTop w:val="0"/>
                  <w:marBottom w:val="0"/>
                  <w:divBdr>
                    <w:top w:val="none" w:sz="0" w:space="0" w:color="auto"/>
                    <w:left w:val="none" w:sz="0" w:space="0" w:color="auto"/>
                    <w:bottom w:val="none" w:sz="0" w:space="0" w:color="auto"/>
                    <w:right w:val="none" w:sz="0" w:space="0" w:color="auto"/>
                  </w:divBdr>
                </w:div>
                <w:div w:id="1288197288">
                  <w:marLeft w:val="0"/>
                  <w:marRight w:val="0"/>
                  <w:marTop w:val="0"/>
                  <w:marBottom w:val="0"/>
                  <w:divBdr>
                    <w:top w:val="none" w:sz="0" w:space="0" w:color="auto"/>
                    <w:left w:val="none" w:sz="0" w:space="0" w:color="auto"/>
                    <w:bottom w:val="none" w:sz="0" w:space="0" w:color="auto"/>
                    <w:right w:val="none" w:sz="0" w:space="0" w:color="auto"/>
                  </w:divBdr>
                </w:div>
                <w:div w:id="1459225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602111">
      <w:bodyDiv w:val="1"/>
      <w:marLeft w:val="0"/>
      <w:marRight w:val="0"/>
      <w:marTop w:val="0"/>
      <w:marBottom w:val="0"/>
      <w:divBdr>
        <w:top w:val="none" w:sz="0" w:space="0" w:color="auto"/>
        <w:left w:val="none" w:sz="0" w:space="0" w:color="auto"/>
        <w:bottom w:val="none" w:sz="0" w:space="0" w:color="auto"/>
        <w:right w:val="none" w:sz="0" w:space="0" w:color="auto"/>
      </w:divBdr>
    </w:div>
    <w:div w:id="205726645">
      <w:bodyDiv w:val="1"/>
      <w:marLeft w:val="0"/>
      <w:marRight w:val="0"/>
      <w:marTop w:val="0"/>
      <w:marBottom w:val="0"/>
      <w:divBdr>
        <w:top w:val="none" w:sz="0" w:space="0" w:color="auto"/>
        <w:left w:val="none" w:sz="0" w:space="0" w:color="auto"/>
        <w:bottom w:val="none" w:sz="0" w:space="0" w:color="auto"/>
        <w:right w:val="none" w:sz="0" w:space="0" w:color="auto"/>
      </w:divBdr>
    </w:div>
    <w:div w:id="206113123">
      <w:bodyDiv w:val="1"/>
      <w:marLeft w:val="0"/>
      <w:marRight w:val="0"/>
      <w:marTop w:val="0"/>
      <w:marBottom w:val="0"/>
      <w:divBdr>
        <w:top w:val="none" w:sz="0" w:space="0" w:color="auto"/>
        <w:left w:val="none" w:sz="0" w:space="0" w:color="auto"/>
        <w:bottom w:val="none" w:sz="0" w:space="0" w:color="auto"/>
        <w:right w:val="none" w:sz="0" w:space="0" w:color="auto"/>
      </w:divBdr>
    </w:div>
    <w:div w:id="207688275">
      <w:bodyDiv w:val="1"/>
      <w:marLeft w:val="0"/>
      <w:marRight w:val="0"/>
      <w:marTop w:val="0"/>
      <w:marBottom w:val="0"/>
      <w:divBdr>
        <w:top w:val="none" w:sz="0" w:space="0" w:color="auto"/>
        <w:left w:val="none" w:sz="0" w:space="0" w:color="auto"/>
        <w:bottom w:val="none" w:sz="0" w:space="0" w:color="auto"/>
        <w:right w:val="none" w:sz="0" w:space="0" w:color="auto"/>
      </w:divBdr>
      <w:divsChild>
        <w:div w:id="581451202">
          <w:marLeft w:val="0"/>
          <w:marRight w:val="0"/>
          <w:marTop w:val="0"/>
          <w:marBottom w:val="0"/>
          <w:divBdr>
            <w:top w:val="none" w:sz="0" w:space="0" w:color="auto"/>
            <w:left w:val="none" w:sz="0" w:space="0" w:color="auto"/>
            <w:bottom w:val="none" w:sz="0" w:space="0" w:color="auto"/>
            <w:right w:val="none" w:sz="0" w:space="0" w:color="auto"/>
          </w:divBdr>
        </w:div>
        <w:div w:id="1429623386">
          <w:marLeft w:val="0"/>
          <w:marRight w:val="0"/>
          <w:marTop w:val="0"/>
          <w:marBottom w:val="0"/>
          <w:divBdr>
            <w:top w:val="none" w:sz="0" w:space="0" w:color="auto"/>
            <w:left w:val="none" w:sz="0" w:space="0" w:color="auto"/>
            <w:bottom w:val="none" w:sz="0" w:space="0" w:color="auto"/>
            <w:right w:val="none" w:sz="0" w:space="0" w:color="auto"/>
          </w:divBdr>
        </w:div>
        <w:div w:id="1593390224">
          <w:marLeft w:val="0"/>
          <w:marRight w:val="0"/>
          <w:marTop w:val="0"/>
          <w:marBottom w:val="0"/>
          <w:divBdr>
            <w:top w:val="none" w:sz="0" w:space="0" w:color="auto"/>
            <w:left w:val="none" w:sz="0" w:space="0" w:color="auto"/>
            <w:bottom w:val="none" w:sz="0" w:space="0" w:color="auto"/>
            <w:right w:val="none" w:sz="0" w:space="0" w:color="auto"/>
          </w:divBdr>
        </w:div>
        <w:div w:id="1820224814">
          <w:marLeft w:val="0"/>
          <w:marRight w:val="0"/>
          <w:marTop w:val="0"/>
          <w:marBottom w:val="0"/>
          <w:divBdr>
            <w:top w:val="none" w:sz="0" w:space="0" w:color="auto"/>
            <w:left w:val="none" w:sz="0" w:space="0" w:color="auto"/>
            <w:bottom w:val="none" w:sz="0" w:space="0" w:color="auto"/>
            <w:right w:val="none" w:sz="0" w:space="0" w:color="auto"/>
          </w:divBdr>
        </w:div>
      </w:divsChild>
    </w:div>
    <w:div w:id="208032160">
      <w:bodyDiv w:val="1"/>
      <w:marLeft w:val="0"/>
      <w:marRight w:val="0"/>
      <w:marTop w:val="0"/>
      <w:marBottom w:val="0"/>
      <w:divBdr>
        <w:top w:val="none" w:sz="0" w:space="0" w:color="auto"/>
        <w:left w:val="none" w:sz="0" w:space="0" w:color="auto"/>
        <w:bottom w:val="none" w:sz="0" w:space="0" w:color="auto"/>
        <w:right w:val="none" w:sz="0" w:space="0" w:color="auto"/>
      </w:divBdr>
      <w:divsChild>
        <w:div w:id="1526408347">
          <w:marLeft w:val="0"/>
          <w:marRight w:val="0"/>
          <w:marTop w:val="0"/>
          <w:marBottom w:val="0"/>
          <w:divBdr>
            <w:top w:val="single" w:sz="6" w:space="0" w:color="A9AEB1"/>
            <w:left w:val="single" w:sz="6" w:space="0" w:color="A9AEB1"/>
            <w:bottom w:val="single" w:sz="6" w:space="0" w:color="A9AEB1"/>
            <w:right w:val="single" w:sz="6" w:space="0" w:color="A9AEB1"/>
          </w:divBdr>
          <w:divsChild>
            <w:div w:id="131290547">
              <w:marLeft w:val="0"/>
              <w:marRight w:val="0"/>
              <w:marTop w:val="0"/>
              <w:marBottom w:val="0"/>
              <w:divBdr>
                <w:top w:val="none" w:sz="0" w:space="0" w:color="auto"/>
                <w:left w:val="none" w:sz="0" w:space="0" w:color="auto"/>
                <w:bottom w:val="none" w:sz="0" w:space="0" w:color="auto"/>
                <w:right w:val="none" w:sz="0" w:space="0" w:color="auto"/>
              </w:divBdr>
              <w:divsChild>
                <w:div w:id="1605310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841886">
          <w:marLeft w:val="0"/>
          <w:marRight w:val="0"/>
          <w:marTop w:val="0"/>
          <w:marBottom w:val="0"/>
          <w:divBdr>
            <w:top w:val="single" w:sz="6" w:space="0" w:color="A9AEB1"/>
            <w:left w:val="single" w:sz="6" w:space="0" w:color="A9AEB1"/>
            <w:bottom w:val="single" w:sz="6" w:space="0" w:color="A9AEB1"/>
            <w:right w:val="single" w:sz="6" w:space="0" w:color="A9AEB1"/>
          </w:divBdr>
          <w:divsChild>
            <w:div w:id="776171573">
              <w:marLeft w:val="0"/>
              <w:marRight w:val="0"/>
              <w:marTop w:val="0"/>
              <w:marBottom w:val="0"/>
              <w:divBdr>
                <w:top w:val="none" w:sz="0" w:space="0" w:color="auto"/>
                <w:left w:val="none" w:sz="0" w:space="0" w:color="auto"/>
                <w:bottom w:val="none" w:sz="0" w:space="0" w:color="auto"/>
                <w:right w:val="none" w:sz="0" w:space="0" w:color="auto"/>
              </w:divBdr>
            </w:div>
          </w:divsChild>
        </w:div>
        <w:div w:id="1052076093">
          <w:marLeft w:val="0"/>
          <w:marRight w:val="0"/>
          <w:marTop w:val="0"/>
          <w:marBottom w:val="0"/>
          <w:divBdr>
            <w:top w:val="single" w:sz="6" w:space="0" w:color="A9AEB1"/>
            <w:left w:val="single" w:sz="6" w:space="0" w:color="A9AEB1"/>
            <w:bottom w:val="single" w:sz="6" w:space="0" w:color="A9AEB1"/>
            <w:right w:val="single" w:sz="6" w:space="0" w:color="A9AEB1"/>
          </w:divBdr>
          <w:divsChild>
            <w:div w:id="780299356">
              <w:marLeft w:val="0"/>
              <w:marRight w:val="0"/>
              <w:marTop w:val="0"/>
              <w:marBottom w:val="0"/>
              <w:divBdr>
                <w:top w:val="none" w:sz="0" w:space="0" w:color="auto"/>
                <w:left w:val="none" w:sz="0" w:space="0" w:color="auto"/>
                <w:bottom w:val="none" w:sz="0" w:space="0" w:color="auto"/>
                <w:right w:val="none" w:sz="0" w:space="0" w:color="auto"/>
              </w:divBdr>
              <w:divsChild>
                <w:div w:id="1667857655">
                  <w:marLeft w:val="0"/>
                  <w:marRight w:val="0"/>
                  <w:marTop w:val="0"/>
                  <w:marBottom w:val="0"/>
                  <w:divBdr>
                    <w:top w:val="none" w:sz="0" w:space="0" w:color="auto"/>
                    <w:left w:val="none" w:sz="0" w:space="0" w:color="auto"/>
                    <w:bottom w:val="none" w:sz="0" w:space="0" w:color="auto"/>
                    <w:right w:val="none" w:sz="0" w:space="0" w:color="auto"/>
                  </w:divBdr>
                </w:div>
                <w:div w:id="117106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05730">
      <w:bodyDiv w:val="1"/>
      <w:marLeft w:val="0"/>
      <w:marRight w:val="0"/>
      <w:marTop w:val="0"/>
      <w:marBottom w:val="0"/>
      <w:divBdr>
        <w:top w:val="none" w:sz="0" w:space="0" w:color="auto"/>
        <w:left w:val="none" w:sz="0" w:space="0" w:color="auto"/>
        <w:bottom w:val="none" w:sz="0" w:space="0" w:color="auto"/>
        <w:right w:val="none" w:sz="0" w:space="0" w:color="auto"/>
      </w:divBdr>
      <w:divsChild>
        <w:div w:id="483087801">
          <w:marLeft w:val="0"/>
          <w:marRight w:val="0"/>
          <w:marTop w:val="0"/>
          <w:marBottom w:val="0"/>
          <w:divBdr>
            <w:top w:val="none" w:sz="0" w:space="0" w:color="auto"/>
            <w:left w:val="none" w:sz="0" w:space="0" w:color="auto"/>
            <w:bottom w:val="none" w:sz="0" w:space="0" w:color="auto"/>
            <w:right w:val="none" w:sz="0" w:space="0" w:color="auto"/>
          </w:divBdr>
        </w:div>
        <w:div w:id="971179811">
          <w:marLeft w:val="0"/>
          <w:marRight w:val="0"/>
          <w:marTop w:val="0"/>
          <w:marBottom w:val="0"/>
          <w:divBdr>
            <w:top w:val="none" w:sz="0" w:space="0" w:color="auto"/>
            <w:left w:val="none" w:sz="0" w:space="0" w:color="auto"/>
            <w:bottom w:val="none" w:sz="0" w:space="0" w:color="auto"/>
            <w:right w:val="none" w:sz="0" w:space="0" w:color="auto"/>
          </w:divBdr>
        </w:div>
        <w:div w:id="1375275629">
          <w:marLeft w:val="0"/>
          <w:marRight w:val="0"/>
          <w:marTop w:val="0"/>
          <w:marBottom w:val="0"/>
          <w:divBdr>
            <w:top w:val="none" w:sz="0" w:space="0" w:color="auto"/>
            <w:left w:val="none" w:sz="0" w:space="0" w:color="auto"/>
            <w:bottom w:val="none" w:sz="0" w:space="0" w:color="auto"/>
            <w:right w:val="none" w:sz="0" w:space="0" w:color="auto"/>
          </w:divBdr>
        </w:div>
        <w:div w:id="1428885351">
          <w:marLeft w:val="0"/>
          <w:marRight w:val="0"/>
          <w:marTop w:val="0"/>
          <w:marBottom w:val="0"/>
          <w:divBdr>
            <w:top w:val="none" w:sz="0" w:space="0" w:color="auto"/>
            <w:left w:val="none" w:sz="0" w:space="0" w:color="auto"/>
            <w:bottom w:val="none" w:sz="0" w:space="0" w:color="auto"/>
            <w:right w:val="none" w:sz="0" w:space="0" w:color="auto"/>
          </w:divBdr>
        </w:div>
      </w:divsChild>
    </w:div>
    <w:div w:id="209418755">
      <w:bodyDiv w:val="1"/>
      <w:marLeft w:val="0"/>
      <w:marRight w:val="0"/>
      <w:marTop w:val="0"/>
      <w:marBottom w:val="0"/>
      <w:divBdr>
        <w:top w:val="none" w:sz="0" w:space="0" w:color="auto"/>
        <w:left w:val="none" w:sz="0" w:space="0" w:color="auto"/>
        <w:bottom w:val="none" w:sz="0" w:space="0" w:color="auto"/>
        <w:right w:val="none" w:sz="0" w:space="0" w:color="auto"/>
      </w:divBdr>
      <w:divsChild>
        <w:div w:id="325398362">
          <w:marLeft w:val="0"/>
          <w:marRight w:val="0"/>
          <w:marTop w:val="0"/>
          <w:marBottom w:val="0"/>
          <w:divBdr>
            <w:top w:val="none" w:sz="0" w:space="0" w:color="auto"/>
            <w:left w:val="none" w:sz="0" w:space="0" w:color="auto"/>
            <w:bottom w:val="none" w:sz="0" w:space="0" w:color="auto"/>
            <w:right w:val="none" w:sz="0" w:space="0" w:color="auto"/>
          </w:divBdr>
        </w:div>
        <w:div w:id="1054500685">
          <w:marLeft w:val="0"/>
          <w:marRight w:val="0"/>
          <w:marTop w:val="0"/>
          <w:marBottom w:val="0"/>
          <w:divBdr>
            <w:top w:val="none" w:sz="0" w:space="0" w:color="auto"/>
            <w:left w:val="none" w:sz="0" w:space="0" w:color="auto"/>
            <w:bottom w:val="none" w:sz="0" w:space="0" w:color="auto"/>
            <w:right w:val="none" w:sz="0" w:space="0" w:color="auto"/>
          </w:divBdr>
          <w:divsChild>
            <w:div w:id="1389257008">
              <w:marLeft w:val="0"/>
              <w:marRight w:val="0"/>
              <w:marTop w:val="0"/>
              <w:marBottom w:val="0"/>
              <w:divBdr>
                <w:top w:val="none" w:sz="0" w:space="0" w:color="auto"/>
                <w:left w:val="none" w:sz="0" w:space="0" w:color="auto"/>
                <w:bottom w:val="none" w:sz="0" w:space="0" w:color="auto"/>
                <w:right w:val="none" w:sz="0" w:space="0" w:color="auto"/>
              </w:divBdr>
              <w:divsChild>
                <w:div w:id="249435161">
                  <w:marLeft w:val="0"/>
                  <w:marRight w:val="0"/>
                  <w:marTop w:val="0"/>
                  <w:marBottom w:val="0"/>
                  <w:divBdr>
                    <w:top w:val="none" w:sz="0" w:space="0" w:color="auto"/>
                    <w:left w:val="none" w:sz="0" w:space="0" w:color="auto"/>
                    <w:bottom w:val="none" w:sz="0" w:space="0" w:color="auto"/>
                    <w:right w:val="none" w:sz="0" w:space="0" w:color="auto"/>
                  </w:divBdr>
                </w:div>
                <w:div w:id="43969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427675">
          <w:marLeft w:val="0"/>
          <w:marRight w:val="0"/>
          <w:marTop w:val="0"/>
          <w:marBottom w:val="0"/>
          <w:divBdr>
            <w:top w:val="none" w:sz="0" w:space="0" w:color="auto"/>
            <w:left w:val="none" w:sz="0" w:space="0" w:color="auto"/>
            <w:bottom w:val="none" w:sz="0" w:space="0" w:color="auto"/>
            <w:right w:val="none" w:sz="0" w:space="0" w:color="auto"/>
          </w:divBdr>
        </w:div>
        <w:div w:id="1254633040">
          <w:marLeft w:val="0"/>
          <w:marRight w:val="0"/>
          <w:marTop w:val="0"/>
          <w:marBottom w:val="0"/>
          <w:divBdr>
            <w:top w:val="none" w:sz="0" w:space="0" w:color="auto"/>
            <w:left w:val="none" w:sz="0" w:space="0" w:color="auto"/>
            <w:bottom w:val="none" w:sz="0" w:space="0" w:color="auto"/>
            <w:right w:val="none" w:sz="0" w:space="0" w:color="auto"/>
          </w:divBdr>
        </w:div>
      </w:divsChild>
    </w:div>
    <w:div w:id="209999989">
      <w:bodyDiv w:val="1"/>
      <w:marLeft w:val="0"/>
      <w:marRight w:val="0"/>
      <w:marTop w:val="0"/>
      <w:marBottom w:val="0"/>
      <w:divBdr>
        <w:top w:val="none" w:sz="0" w:space="0" w:color="auto"/>
        <w:left w:val="none" w:sz="0" w:space="0" w:color="auto"/>
        <w:bottom w:val="none" w:sz="0" w:space="0" w:color="auto"/>
        <w:right w:val="none" w:sz="0" w:space="0" w:color="auto"/>
      </w:divBdr>
      <w:divsChild>
        <w:div w:id="864103007">
          <w:marLeft w:val="0"/>
          <w:marRight w:val="0"/>
          <w:marTop w:val="0"/>
          <w:marBottom w:val="0"/>
          <w:divBdr>
            <w:top w:val="single" w:sz="6" w:space="0" w:color="A9AEB1"/>
            <w:left w:val="single" w:sz="6" w:space="0" w:color="A9AEB1"/>
            <w:bottom w:val="single" w:sz="6" w:space="0" w:color="A9AEB1"/>
            <w:right w:val="single" w:sz="6" w:space="0" w:color="A9AEB1"/>
          </w:divBdr>
          <w:divsChild>
            <w:div w:id="1617909978">
              <w:marLeft w:val="0"/>
              <w:marRight w:val="0"/>
              <w:marTop w:val="0"/>
              <w:marBottom w:val="0"/>
              <w:divBdr>
                <w:top w:val="none" w:sz="0" w:space="0" w:color="auto"/>
                <w:left w:val="none" w:sz="0" w:space="0" w:color="auto"/>
                <w:bottom w:val="none" w:sz="0" w:space="0" w:color="auto"/>
                <w:right w:val="none" w:sz="0" w:space="0" w:color="auto"/>
              </w:divBdr>
              <w:divsChild>
                <w:div w:id="1427580356">
                  <w:marLeft w:val="0"/>
                  <w:marRight w:val="0"/>
                  <w:marTop w:val="0"/>
                  <w:marBottom w:val="0"/>
                  <w:divBdr>
                    <w:top w:val="none" w:sz="0" w:space="0" w:color="auto"/>
                    <w:left w:val="none" w:sz="0" w:space="0" w:color="auto"/>
                    <w:bottom w:val="none" w:sz="0" w:space="0" w:color="auto"/>
                    <w:right w:val="none" w:sz="0" w:space="0" w:color="auto"/>
                  </w:divBdr>
                </w:div>
                <w:div w:id="1494839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722911">
          <w:marLeft w:val="0"/>
          <w:marRight w:val="0"/>
          <w:marTop w:val="0"/>
          <w:marBottom w:val="0"/>
          <w:divBdr>
            <w:top w:val="single" w:sz="6" w:space="0" w:color="A9AEB1"/>
            <w:left w:val="single" w:sz="6" w:space="0" w:color="A9AEB1"/>
            <w:bottom w:val="single" w:sz="6" w:space="0" w:color="A9AEB1"/>
            <w:right w:val="single" w:sz="6" w:space="0" w:color="A9AEB1"/>
          </w:divBdr>
          <w:divsChild>
            <w:div w:id="715548011">
              <w:marLeft w:val="0"/>
              <w:marRight w:val="0"/>
              <w:marTop w:val="0"/>
              <w:marBottom w:val="0"/>
              <w:divBdr>
                <w:top w:val="none" w:sz="0" w:space="0" w:color="auto"/>
                <w:left w:val="none" w:sz="0" w:space="0" w:color="auto"/>
                <w:bottom w:val="none" w:sz="0" w:space="0" w:color="auto"/>
                <w:right w:val="none" w:sz="0" w:space="0" w:color="auto"/>
              </w:divBdr>
            </w:div>
          </w:divsChild>
        </w:div>
        <w:div w:id="1846364646">
          <w:marLeft w:val="0"/>
          <w:marRight w:val="0"/>
          <w:marTop w:val="0"/>
          <w:marBottom w:val="0"/>
          <w:divBdr>
            <w:top w:val="single" w:sz="6" w:space="0" w:color="A9AEB1"/>
            <w:left w:val="single" w:sz="6" w:space="0" w:color="A9AEB1"/>
            <w:bottom w:val="single" w:sz="6" w:space="0" w:color="A9AEB1"/>
            <w:right w:val="single" w:sz="6" w:space="0" w:color="A9AEB1"/>
          </w:divBdr>
          <w:divsChild>
            <w:div w:id="1375539624">
              <w:marLeft w:val="0"/>
              <w:marRight w:val="0"/>
              <w:marTop w:val="0"/>
              <w:marBottom w:val="0"/>
              <w:divBdr>
                <w:top w:val="none" w:sz="0" w:space="0" w:color="auto"/>
                <w:left w:val="none" w:sz="0" w:space="0" w:color="auto"/>
                <w:bottom w:val="none" w:sz="0" w:space="0" w:color="auto"/>
                <w:right w:val="none" w:sz="0" w:space="0" w:color="auto"/>
              </w:divBdr>
              <w:divsChild>
                <w:div w:id="1633091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39623">
      <w:bodyDiv w:val="1"/>
      <w:marLeft w:val="0"/>
      <w:marRight w:val="0"/>
      <w:marTop w:val="0"/>
      <w:marBottom w:val="0"/>
      <w:divBdr>
        <w:top w:val="none" w:sz="0" w:space="0" w:color="auto"/>
        <w:left w:val="none" w:sz="0" w:space="0" w:color="auto"/>
        <w:bottom w:val="none" w:sz="0" w:space="0" w:color="auto"/>
        <w:right w:val="none" w:sz="0" w:space="0" w:color="auto"/>
      </w:divBdr>
      <w:divsChild>
        <w:div w:id="6179198">
          <w:marLeft w:val="0"/>
          <w:marRight w:val="0"/>
          <w:marTop w:val="0"/>
          <w:marBottom w:val="0"/>
          <w:divBdr>
            <w:top w:val="single" w:sz="6" w:space="0" w:color="A9AEB1"/>
            <w:left w:val="single" w:sz="6" w:space="0" w:color="A9AEB1"/>
            <w:bottom w:val="single" w:sz="6" w:space="0" w:color="A9AEB1"/>
            <w:right w:val="single" w:sz="6" w:space="0" w:color="A9AEB1"/>
          </w:divBdr>
          <w:divsChild>
            <w:div w:id="70347780">
              <w:marLeft w:val="0"/>
              <w:marRight w:val="0"/>
              <w:marTop w:val="0"/>
              <w:marBottom w:val="0"/>
              <w:divBdr>
                <w:top w:val="none" w:sz="0" w:space="0" w:color="auto"/>
                <w:left w:val="none" w:sz="0" w:space="0" w:color="auto"/>
                <w:bottom w:val="none" w:sz="0" w:space="0" w:color="auto"/>
                <w:right w:val="none" w:sz="0" w:space="0" w:color="auto"/>
              </w:divBdr>
              <w:divsChild>
                <w:div w:id="1357999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46106">
          <w:marLeft w:val="0"/>
          <w:marRight w:val="0"/>
          <w:marTop w:val="0"/>
          <w:marBottom w:val="0"/>
          <w:divBdr>
            <w:top w:val="single" w:sz="6" w:space="0" w:color="A9AEB1"/>
            <w:left w:val="single" w:sz="6" w:space="0" w:color="A9AEB1"/>
            <w:bottom w:val="single" w:sz="6" w:space="0" w:color="A9AEB1"/>
            <w:right w:val="single" w:sz="6" w:space="0" w:color="A9AEB1"/>
          </w:divBdr>
          <w:divsChild>
            <w:div w:id="1983803257">
              <w:marLeft w:val="0"/>
              <w:marRight w:val="0"/>
              <w:marTop w:val="0"/>
              <w:marBottom w:val="0"/>
              <w:divBdr>
                <w:top w:val="none" w:sz="0" w:space="0" w:color="auto"/>
                <w:left w:val="none" w:sz="0" w:space="0" w:color="auto"/>
                <w:bottom w:val="none" w:sz="0" w:space="0" w:color="auto"/>
                <w:right w:val="none" w:sz="0" w:space="0" w:color="auto"/>
              </w:divBdr>
            </w:div>
          </w:divsChild>
        </w:div>
        <w:div w:id="1198082931">
          <w:marLeft w:val="0"/>
          <w:marRight w:val="0"/>
          <w:marTop w:val="0"/>
          <w:marBottom w:val="0"/>
          <w:divBdr>
            <w:top w:val="single" w:sz="6" w:space="0" w:color="A9AEB1"/>
            <w:left w:val="single" w:sz="6" w:space="0" w:color="A9AEB1"/>
            <w:bottom w:val="single" w:sz="6" w:space="0" w:color="A9AEB1"/>
            <w:right w:val="single" w:sz="6" w:space="0" w:color="A9AEB1"/>
          </w:divBdr>
          <w:divsChild>
            <w:div w:id="937056828">
              <w:marLeft w:val="0"/>
              <w:marRight w:val="0"/>
              <w:marTop w:val="0"/>
              <w:marBottom w:val="0"/>
              <w:divBdr>
                <w:top w:val="none" w:sz="0" w:space="0" w:color="auto"/>
                <w:left w:val="none" w:sz="0" w:space="0" w:color="auto"/>
                <w:bottom w:val="none" w:sz="0" w:space="0" w:color="auto"/>
                <w:right w:val="none" w:sz="0" w:space="0" w:color="auto"/>
              </w:divBdr>
              <w:divsChild>
                <w:div w:id="647438499">
                  <w:marLeft w:val="0"/>
                  <w:marRight w:val="0"/>
                  <w:marTop w:val="0"/>
                  <w:marBottom w:val="0"/>
                  <w:divBdr>
                    <w:top w:val="none" w:sz="0" w:space="0" w:color="auto"/>
                    <w:left w:val="none" w:sz="0" w:space="0" w:color="auto"/>
                    <w:bottom w:val="none" w:sz="0" w:space="0" w:color="auto"/>
                    <w:right w:val="none" w:sz="0" w:space="0" w:color="auto"/>
                  </w:divBdr>
                </w:div>
                <w:div w:id="956717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99038">
      <w:bodyDiv w:val="1"/>
      <w:marLeft w:val="0"/>
      <w:marRight w:val="0"/>
      <w:marTop w:val="0"/>
      <w:marBottom w:val="0"/>
      <w:divBdr>
        <w:top w:val="none" w:sz="0" w:space="0" w:color="auto"/>
        <w:left w:val="none" w:sz="0" w:space="0" w:color="auto"/>
        <w:bottom w:val="none" w:sz="0" w:space="0" w:color="auto"/>
        <w:right w:val="none" w:sz="0" w:space="0" w:color="auto"/>
      </w:divBdr>
      <w:divsChild>
        <w:div w:id="712383024">
          <w:marLeft w:val="0"/>
          <w:marRight w:val="0"/>
          <w:marTop w:val="0"/>
          <w:marBottom w:val="0"/>
          <w:divBdr>
            <w:top w:val="none" w:sz="0" w:space="0" w:color="auto"/>
            <w:left w:val="none" w:sz="0" w:space="0" w:color="auto"/>
            <w:bottom w:val="none" w:sz="0" w:space="0" w:color="auto"/>
            <w:right w:val="none" w:sz="0" w:space="0" w:color="auto"/>
          </w:divBdr>
        </w:div>
        <w:div w:id="1267158169">
          <w:marLeft w:val="0"/>
          <w:marRight w:val="0"/>
          <w:marTop w:val="0"/>
          <w:marBottom w:val="0"/>
          <w:divBdr>
            <w:top w:val="none" w:sz="0" w:space="0" w:color="auto"/>
            <w:left w:val="none" w:sz="0" w:space="0" w:color="auto"/>
            <w:bottom w:val="none" w:sz="0" w:space="0" w:color="auto"/>
            <w:right w:val="none" w:sz="0" w:space="0" w:color="auto"/>
          </w:divBdr>
        </w:div>
        <w:div w:id="1438283385">
          <w:marLeft w:val="0"/>
          <w:marRight w:val="0"/>
          <w:marTop w:val="0"/>
          <w:marBottom w:val="0"/>
          <w:divBdr>
            <w:top w:val="none" w:sz="0" w:space="0" w:color="auto"/>
            <w:left w:val="none" w:sz="0" w:space="0" w:color="auto"/>
            <w:bottom w:val="none" w:sz="0" w:space="0" w:color="auto"/>
            <w:right w:val="none" w:sz="0" w:space="0" w:color="auto"/>
          </w:divBdr>
        </w:div>
        <w:div w:id="1907177666">
          <w:marLeft w:val="0"/>
          <w:marRight w:val="0"/>
          <w:marTop w:val="0"/>
          <w:marBottom w:val="0"/>
          <w:divBdr>
            <w:top w:val="none" w:sz="0" w:space="0" w:color="auto"/>
            <w:left w:val="none" w:sz="0" w:space="0" w:color="auto"/>
            <w:bottom w:val="none" w:sz="0" w:space="0" w:color="auto"/>
            <w:right w:val="none" w:sz="0" w:space="0" w:color="auto"/>
          </w:divBdr>
        </w:div>
      </w:divsChild>
    </w:div>
    <w:div w:id="210848534">
      <w:bodyDiv w:val="1"/>
      <w:marLeft w:val="0"/>
      <w:marRight w:val="0"/>
      <w:marTop w:val="0"/>
      <w:marBottom w:val="0"/>
      <w:divBdr>
        <w:top w:val="none" w:sz="0" w:space="0" w:color="auto"/>
        <w:left w:val="none" w:sz="0" w:space="0" w:color="auto"/>
        <w:bottom w:val="none" w:sz="0" w:space="0" w:color="auto"/>
        <w:right w:val="none" w:sz="0" w:space="0" w:color="auto"/>
      </w:divBdr>
      <w:divsChild>
        <w:div w:id="836575984">
          <w:marLeft w:val="0"/>
          <w:marRight w:val="0"/>
          <w:marTop w:val="0"/>
          <w:marBottom w:val="0"/>
          <w:divBdr>
            <w:top w:val="single" w:sz="6" w:space="0" w:color="A9AEB1"/>
            <w:left w:val="single" w:sz="6" w:space="0" w:color="A9AEB1"/>
            <w:bottom w:val="single" w:sz="6" w:space="0" w:color="A9AEB1"/>
            <w:right w:val="single" w:sz="6" w:space="0" w:color="A9AEB1"/>
          </w:divBdr>
          <w:divsChild>
            <w:div w:id="1290431877">
              <w:marLeft w:val="0"/>
              <w:marRight w:val="0"/>
              <w:marTop w:val="0"/>
              <w:marBottom w:val="0"/>
              <w:divBdr>
                <w:top w:val="none" w:sz="0" w:space="0" w:color="auto"/>
                <w:left w:val="none" w:sz="0" w:space="0" w:color="auto"/>
                <w:bottom w:val="none" w:sz="0" w:space="0" w:color="auto"/>
                <w:right w:val="none" w:sz="0" w:space="0" w:color="auto"/>
              </w:divBdr>
            </w:div>
          </w:divsChild>
        </w:div>
        <w:div w:id="1919513618">
          <w:marLeft w:val="0"/>
          <w:marRight w:val="0"/>
          <w:marTop w:val="0"/>
          <w:marBottom w:val="0"/>
          <w:divBdr>
            <w:top w:val="single" w:sz="6" w:space="0" w:color="A9AEB1"/>
            <w:left w:val="single" w:sz="6" w:space="0" w:color="A9AEB1"/>
            <w:bottom w:val="single" w:sz="6" w:space="0" w:color="A9AEB1"/>
            <w:right w:val="single" w:sz="6" w:space="0" w:color="A9AEB1"/>
          </w:divBdr>
          <w:divsChild>
            <w:div w:id="2079671047">
              <w:marLeft w:val="0"/>
              <w:marRight w:val="0"/>
              <w:marTop w:val="0"/>
              <w:marBottom w:val="0"/>
              <w:divBdr>
                <w:top w:val="none" w:sz="0" w:space="0" w:color="auto"/>
                <w:left w:val="none" w:sz="0" w:space="0" w:color="auto"/>
                <w:bottom w:val="none" w:sz="0" w:space="0" w:color="auto"/>
                <w:right w:val="none" w:sz="0" w:space="0" w:color="auto"/>
              </w:divBdr>
              <w:divsChild>
                <w:div w:id="503784914">
                  <w:marLeft w:val="0"/>
                  <w:marRight w:val="0"/>
                  <w:marTop w:val="0"/>
                  <w:marBottom w:val="0"/>
                  <w:divBdr>
                    <w:top w:val="none" w:sz="0" w:space="0" w:color="auto"/>
                    <w:left w:val="none" w:sz="0" w:space="0" w:color="auto"/>
                    <w:bottom w:val="none" w:sz="0" w:space="0" w:color="auto"/>
                    <w:right w:val="none" w:sz="0" w:space="0" w:color="auto"/>
                  </w:divBdr>
                </w:div>
                <w:div w:id="152817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048954">
          <w:marLeft w:val="0"/>
          <w:marRight w:val="0"/>
          <w:marTop w:val="0"/>
          <w:marBottom w:val="0"/>
          <w:divBdr>
            <w:top w:val="single" w:sz="6" w:space="0" w:color="A9AEB1"/>
            <w:left w:val="single" w:sz="6" w:space="0" w:color="A9AEB1"/>
            <w:bottom w:val="single" w:sz="6" w:space="0" w:color="A9AEB1"/>
            <w:right w:val="single" w:sz="6" w:space="0" w:color="A9AEB1"/>
          </w:divBdr>
          <w:divsChild>
            <w:div w:id="1963808797">
              <w:marLeft w:val="0"/>
              <w:marRight w:val="0"/>
              <w:marTop w:val="0"/>
              <w:marBottom w:val="0"/>
              <w:divBdr>
                <w:top w:val="none" w:sz="0" w:space="0" w:color="auto"/>
                <w:left w:val="none" w:sz="0" w:space="0" w:color="auto"/>
                <w:bottom w:val="none" w:sz="0" w:space="0" w:color="auto"/>
                <w:right w:val="none" w:sz="0" w:space="0" w:color="auto"/>
              </w:divBdr>
              <w:divsChild>
                <w:div w:id="180292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14278">
      <w:bodyDiv w:val="1"/>
      <w:marLeft w:val="0"/>
      <w:marRight w:val="0"/>
      <w:marTop w:val="0"/>
      <w:marBottom w:val="0"/>
      <w:divBdr>
        <w:top w:val="none" w:sz="0" w:space="0" w:color="auto"/>
        <w:left w:val="none" w:sz="0" w:space="0" w:color="auto"/>
        <w:bottom w:val="none" w:sz="0" w:space="0" w:color="auto"/>
        <w:right w:val="none" w:sz="0" w:space="0" w:color="auto"/>
      </w:divBdr>
      <w:divsChild>
        <w:div w:id="1527788074">
          <w:marLeft w:val="0"/>
          <w:marRight w:val="0"/>
          <w:marTop w:val="0"/>
          <w:marBottom w:val="0"/>
          <w:divBdr>
            <w:top w:val="single" w:sz="6" w:space="0" w:color="A9AEB1"/>
            <w:left w:val="single" w:sz="6" w:space="0" w:color="A9AEB1"/>
            <w:bottom w:val="single" w:sz="6" w:space="0" w:color="A9AEB1"/>
            <w:right w:val="single" w:sz="6" w:space="0" w:color="A9AEB1"/>
          </w:divBdr>
          <w:divsChild>
            <w:div w:id="720711105">
              <w:marLeft w:val="0"/>
              <w:marRight w:val="0"/>
              <w:marTop w:val="0"/>
              <w:marBottom w:val="0"/>
              <w:divBdr>
                <w:top w:val="none" w:sz="0" w:space="0" w:color="auto"/>
                <w:left w:val="none" w:sz="0" w:space="0" w:color="auto"/>
                <w:bottom w:val="none" w:sz="0" w:space="0" w:color="auto"/>
                <w:right w:val="none" w:sz="0" w:space="0" w:color="auto"/>
              </w:divBdr>
            </w:div>
          </w:divsChild>
        </w:div>
        <w:div w:id="1932737160">
          <w:marLeft w:val="0"/>
          <w:marRight w:val="0"/>
          <w:marTop w:val="0"/>
          <w:marBottom w:val="0"/>
          <w:divBdr>
            <w:top w:val="single" w:sz="6" w:space="0" w:color="A9AEB1"/>
            <w:left w:val="single" w:sz="6" w:space="0" w:color="A9AEB1"/>
            <w:bottom w:val="single" w:sz="6" w:space="0" w:color="A9AEB1"/>
            <w:right w:val="single" w:sz="6" w:space="0" w:color="A9AEB1"/>
          </w:divBdr>
          <w:divsChild>
            <w:div w:id="1090927910">
              <w:marLeft w:val="0"/>
              <w:marRight w:val="0"/>
              <w:marTop w:val="0"/>
              <w:marBottom w:val="0"/>
              <w:divBdr>
                <w:top w:val="none" w:sz="0" w:space="0" w:color="auto"/>
                <w:left w:val="none" w:sz="0" w:space="0" w:color="auto"/>
                <w:bottom w:val="none" w:sz="0" w:space="0" w:color="auto"/>
                <w:right w:val="none" w:sz="0" w:space="0" w:color="auto"/>
              </w:divBdr>
              <w:divsChild>
                <w:div w:id="93132578">
                  <w:marLeft w:val="0"/>
                  <w:marRight w:val="0"/>
                  <w:marTop w:val="0"/>
                  <w:marBottom w:val="0"/>
                  <w:divBdr>
                    <w:top w:val="none" w:sz="0" w:space="0" w:color="auto"/>
                    <w:left w:val="none" w:sz="0" w:space="0" w:color="auto"/>
                    <w:bottom w:val="none" w:sz="0" w:space="0" w:color="auto"/>
                    <w:right w:val="none" w:sz="0" w:space="0" w:color="auto"/>
                  </w:divBdr>
                </w:div>
                <w:div w:id="119613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422924">
          <w:marLeft w:val="0"/>
          <w:marRight w:val="0"/>
          <w:marTop w:val="0"/>
          <w:marBottom w:val="0"/>
          <w:divBdr>
            <w:top w:val="single" w:sz="6" w:space="0" w:color="A9AEB1"/>
            <w:left w:val="single" w:sz="6" w:space="0" w:color="A9AEB1"/>
            <w:bottom w:val="single" w:sz="6" w:space="0" w:color="A9AEB1"/>
            <w:right w:val="single" w:sz="6" w:space="0" w:color="A9AEB1"/>
          </w:divBdr>
          <w:divsChild>
            <w:div w:id="1893733263">
              <w:marLeft w:val="0"/>
              <w:marRight w:val="0"/>
              <w:marTop w:val="0"/>
              <w:marBottom w:val="0"/>
              <w:divBdr>
                <w:top w:val="none" w:sz="0" w:space="0" w:color="auto"/>
                <w:left w:val="none" w:sz="0" w:space="0" w:color="auto"/>
                <w:bottom w:val="none" w:sz="0" w:space="0" w:color="auto"/>
                <w:right w:val="none" w:sz="0" w:space="0" w:color="auto"/>
              </w:divBdr>
              <w:divsChild>
                <w:div w:id="136285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280160">
      <w:bodyDiv w:val="1"/>
      <w:marLeft w:val="0"/>
      <w:marRight w:val="0"/>
      <w:marTop w:val="0"/>
      <w:marBottom w:val="0"/>
      <w:divBdr>
        <w:top w:val="none" w:sz="0" w:space="0" w:color="auto"/>
        <w:left w:val="none" w:sz="0" w:space="0" w:color="auto"/>
        <w:bottom w:val="none" w:sz="0" w:space="0" w:color="auto"/>
        <w:right w:val="none" w:sz="0" w:space="0" w:color="auto"/>
      </w:divBdr>
      <w:divsChild>
        <w:div w:id="394400139">
          <w:marLeft w:val="0"/>
          <w:marRight w:val="0"/>
          <w:marTop w:val="0"/>
          <w:marBottom w:val="0"/>
          <w:divBdr>
            <w:top w:val="none" w:sz="0" w:space="0" w:color="auto"/>
            <w:left w:val="none" w:sz="0" w:space="0" w:color="auto"/>
            <w:bottom w:val="none" w:sz="0" w:space="0" w:color="auto"/>
            <w:right w:val="none" w:sz="0" w:space="0" w:color="auto"/>
          </w:divBdr>
        </w:div>
        <w:div w:id="820922359">
          <w:marLeft w:val="0"/>
          <w:marRight w:val="0"/>
          <w:marTop w:val="0"/>
          <w:marBottom w:val="0"/>
          <w:divBdr>
            <w:top w:val="none" w:sz="0" w:space="0" w:color="auto"/>
            <w:left w:val="none" w:sz="0" w:space="0" w:color="auto"/>
            <w:bottom w:val="none" w:sz="0" w:space="0" w:color="auto"/>
            <w:right w:val="none" w:sz="0" w:space="0" w:color="auto"/>
          </w:divBdr>
        </w:div>
        <w:div w:id="1562014928">
          <w:marLeft w:val="0"/>
          <w:marRight w:val="0"/>
          <w:marTop w:val="0"/>
          <w:marBottom w:val="0"/>
          <w:divBdr>
            <w:top w:val="none" w:sz="0" w:space="0" w:color="auto"/>
            <w:left w:val="none" w:sz="0" w:space="0" w:color="auto"/>
            <w:bottom w:val="none" w:sz="0" w:space="0" w:color="auto"/>
            <w:right w:val="none" w:sz="0" w:space="0" w:color="auto"/>
          </w:divBdr>
        </w:div>
        <w:div w:id="1954362382">
          <w:marLeft w:val="0"/>
          <w:marRight w:val="0"/>
          <w:marTop w:val="0"/>
          <w:marBottom w:val="0"/>
          <w:divBdr>
            <w:top w:val="none" w:sz="0" w:space="0" w:color="auto"/>
            <w:left w:val="none" w:sz="0" w:space="0" w:color="auto"/>
            <w:bottom w:val="none" w:sz="0" w:space="0" w:color="auto"/>
            <w:right w:val="none" w:sz="0" w:space="0" w:color="auto"/>
          </w:divBdr>
        </w:div>
      </w:divsChild>
    </w:div>
    <w:div w:id="212810640">
      <w:bodyDiv w:val="1"/>
      <w:marLeft w:val="0"/>
      <w:marRight w:val="0"/>
      <w:marTop w:val="0"/>
      <w:marBottom w:val="0"/>
      <w:divBdr>
        <w:top w:val="none" w:sz="0" w:space="0" w:color="auto"/>
        <w:left w:val="none" w:sz="0" w:space="0" w:color="auto"/>
        <w:bottom w:val="none" w:sz="0" w:space="0" w:color="auto"/>
        <w:right w:val="none" w:sz="0" w:space="0" w:color="auto"/>
      </w:divBdr>
      <w:divsChild>
        <w:div w:id="554632106">
          <w:marLeft w:val="0"/>
          <w:marRight w:val="0"/>
          <w:marTop w:val="0"/>
          <w:marBottom w:val="0"/>
          <w:divBdr>
            <w:top w:val="none" w:sz="0" w:space="0" w:color="auto"/>
            <w:left w:val="none" w:sz="0" w:space="0" w:color="auto"/>
            <w:bottom w:val="none" w:sz="0" w:space="0" w:color="auto"/>
            <w:right w:val="none" w:sz="0" w:space="0" w:color="auto"/>
          </w:divBdr>
        </w:div>
        <w:div w:id="968633221">
          <w:marLeft w:val="0"/>
          <w:marRight w:val="0"/>
          <w:marTop w:val="0"/>
          <w:marBottom w:val="0"/>
          <w:divBdr>
            <w:top w:val="none" w:sz="0" w:space="0" w:color="auto"/>
            <w:left w:val="none" w:sz="0" w:space="0" w:color="auto"/>
            <w:bottom w:val="none" w:sz="0" w:space="0" w:color="auto"/>
            <w:right w:val="none" w:sz="0" w:space="0" w:color="auto"/>
          </w:divBdr>
        </w:div>
        <w:div w:id="1309557719">
          <w:marLeft w:val="0"/>
          <w:marRight w:val="0"/>
          <w:marTop w:val="0"/>
          <w:marBottom w:val="0"/>
          <w:divBdr>
            <w:top w:val="none" w:sz="0" w:space="0" w:color="auto"/>
            <w:left w:val="none" w:sz="0" w:space="0" w:color="auto"/>
            <w:bottom w:val="none" w:sz="0" w:space="0" w:color="auto"/>
            <w:right w:val="none" w:sz="0" w:space="0" w:color="auto"/>
          </w:divBdr>
        </w:div>
        <w:div w:id="1326393355">
          <w:marLeft w:val="0"/>
          <w:marRight w:val="0"/>
          <w:marTop w:val="0"/>
          <w:marBottom w:val="0"/>
          <w:divBdr>
            <w:top w:val="none" w:sz="0" w:space="0" w:color="auto"/>
            <w:left w:val="none" w:sz="0" w:space="0" w:color="auto"/>
            <w:bottom w:val="none" w:sz="0" w:space="0" w:color="auto"/>
            <w:right w:val="none" w:sz="0" w:space="0" w:color="auto"/>
          </w:divBdr>
        </w:div>
      </w:divsChild>
    </w:div>
    <w:div w:id="214436380">
      <w:bodyDiv w:val="1"/>
      <w:marLeft w:val="0"/>
      <w:marRight w:val="0"/>
      <w:marTop w:val="0"/>
      <w:marBottom w:val="0"/>
      <w:divBdr>
        <w:top w:val="none" w:sz="0" w:space="0" w:color="auto"/>
        <w:left w:val="none" w:sz="0" w:space="0" w:color="auto"/>
        <w:bottom w:val="none" w:sz="0" w:space="0" w:color="auto"/>
        <w:right w:val="none" w:sz="0" w:space="0" w:color="auto"/>
      </w:divBdr>
      <w:divsChild>
        <w:div w:id="65425259">
          <w:marLeft w:val="0"/>
          <w:marRight w:val="0"/>
          <w:marTop w:val="0"/>
          <w:marBottom w:val="0"/>
          <w:divBdr>
            <w:top w:val="none" w:sz="0" w:space="0" w:color="auto"/>
            <w:left w:val="none" w:sz="0" w:space="0" w:color="auto"/>
            <w:bottom w:val="none" w:sz="0" w:space="0" w:color="auto"/>
            <w:right w:val="none" w:sz="0" w:space="0" w:color="auto"/>
          </w:divBdr>
        </w:div>
        <w:div w:id="391000838">
          <w:marLeft w:val="0"/>
          <w:marRight w:val="0"/>
          <w:marTop w:val="0"/>
          <w:marBottom w:val="0"/>
          <w:divBdr>
            <w:top w:val="none" w:sz="0" w:space="0" w:color="auto"/>
            <w:left w:val="none" w:sz="0" w:space="0" w:color="auto"/>
            <w:bottom w:val="none" w:sz="0" w:space="0" w:color="auto"/>
            <w:right w:val="none" w:sz="0" w:space="0" w:color="auto"/>
          </w:divBdr>
        </w:div>
        <w:div w:id="950671383">
          <w:marLeft w:val="0"/>
          <w:marRight w:val="0"/>
          <w:marTop w:val="0"/>
          <w:marBottom w:val="0"/>
          <w:divBdr>
            <w:top w:val="none" w:sz="0" w:space="0" w:color="auto"/>
            <w:left w:val="none" w:sz="0" w:space="0" w:color="auto"/>
            <w:bottom w:val="none" w:sz="0" w:space="0" w:color="auto"/>
            <w:right w:val="none" w:sz="0" w:space="0" w:color="auto"/>
          </w:divBdr>
        </w:div>
        <w:div w:id="1362245592">
          <w:marLeft w:val="0"/>
          <w:marRight w:val="0"/>
          <w:marTop w:val="0"/>
          <w:marBottom w:val="0"/>
          <w:divBdr>
            <w:top w:val="none" w:sz="0" w:space="0" w:color="auto"/>
            <w:left w:val="none" w:sz="0" w:space="0" w:color="auto"/>
            <w:bottom w:val="none" w:sz="0" w:space="0" w:color="auto"/>
            <w:right w:val="none" w:sz="0" w:space="0" w:color="auto"/>
          </w:divBdr>
        </w:div>
      </w:divsChild>
    </w:div>
    <w:div w:id="215162631">
      <w:bodyDiv w:val="1"/>
      <w:marLeft w:val="0"/>
      <w:marRight w:val="0"/>
      <w:marTop w:val="0"/>
      <w:marBottom w:val="0"/>
      <w:divBdr>
        <w:top w:val="none" w:sz="0" w:space="0" w:color="auto"/>
        <w:left w:val="none" w:sz="0" w:space="0" w:color="auto"/>
        <w:bottom w:val="none" w:sz="0" w:space="0" w:color="auto"/>
        <w:right w:val="none" w:sz="0" w:space="0" w:color="auto"/>
      </w:divBdr>
      <w:divsChild>
        <w:div w:id="1149904512">
          <w:marLeft w:val="0"/>
          <w:marRight w:val="0"/>
          <w:marTop w:val="0"/>
          <w:marBottom w:val="0"/>
          <w:divBdr>
            <w:top w:val="none" w:sz="0" w:space="0" w:color="auto"/>
            <w:left w:val="none" w:sz="0" w:space="0" w:color="auto"/>
            <w:bottom w:val="none" w:sz="0" w:space="0" w:color="auto"/>
            <w:right w:val="none" w:sz="0" w:space="0" w:color="auto"/>
          </w:divBdr>
        </w:div>
        <w:div w:id="1247687347">
          <w:marLeft w:val="0"/>
          <w:marRight w:val="0"/>
          <w:marTop w:val="0"/>
          <w:marBottom w:val="0"/>
          <w:divBdr>
            <w:top w:val="none" w:sz="0" w:space="0" w:color="auto"/>
            <w:left w:val="none" w:sz="0" w:space="0" w:color="auto"/>
            <w:bottom w:val="none" w:sz="0" w:space="0" w:color="auto"/>
            <w:right w:val="none" w:sz="0" w:space="0" w:color="auto"/>
          </w:divBdr>
        </w:div>
        <w:div w:id="1265773286">
          <w:marLeft w:val="0"/>
          <w:marRight w:val="0"/>
          <w:marTop w:val="0"/>
          <w:marBottom w:val="0"/>
          <w:divBdr>
            <w:top w:val="none" w:sz="0" w:space="0" w:color="auto"/>
            <w:left w:val="none" w:sz="0" w:space="0" w:color="auto"/>
            <w:bottom w:val="none" w:sz="0" w:space="0" w:color="auto"/>
            <w:right w:val="none" w:sz="0" w:space="0" w:color="auto"/>
          </w:divBdr>
        </w:div>
        <w:div w:id="2135757883">
          <w:marLeft w:val="0"/>
          <w:marRight w:val="0"/>
          <w:marTop w:val="0"/>
          <w:marBottom w:val="0"/>
          <w:divBdr>
            <w:top w:val="none" w:sz="0" w:space="0" w:color="auto"/>
            <w:left w:val="none" w:sz="0" w:space="0" w:color="auto"/>
            <w:bottom w:val="none" w:sz="0" w:space="0" w:color="auto"/>
            <w:right w:val="none" w:sz="0" w:space="0" w:color="auto"/>
          </w:divBdr>
        </w:div>
      </w:divsChild>
    </w:div>
    <w:div w:id="216747175">
      <w:bodyDiv w:val="1"/>
      <w:marLeft w:val="0"/>
      <w:marRight w:val="0"/>
      <w:marTop w:val="0"/>
      <w:marBottom w:val="0"/>
      <w:divBdr>
        <w:top w:val="none" w:sz="0" w:space="0" w:color="auto"/>
        <w:left w:val="none" w:sz="0" w:space="0" w:color="auto"/>
        <w:bottom w:val="none" w:sz="0" w:space="0" w:color="auto"/>
        <w:right w:val="none" w:sz="0" w:space="0" w:color="auto"/>
      </w:divBdr>
      <w:divsChild>
        <w:div w:id="540899409">
          <w:marLeft w:val="0"/>
          <w:marRight w:val="0"/>
          <w:marTop w:val="0"/>
          <w:marBottom w:val="0"/>
          <w:divBdr>
            <w:top w:val="none" w:sz="0" w:space="0" w:color="auto"/>
            <w:left w:val="none" w:sz="0" w:space="0" w:color="auto"/>
            <w:bottom w:val="none" w:sz="0" w:space="0" w:color="auto"/>
            <w:right w:val="none" w:sz="0" w:space="0" w:color="auto"/>
          </w:divBdr>
        </w:div>
        <w:div w:id="672755790">
          <w:marLeft w:val="0"/>
          <w:marRight w:val="0"/>
          <w:marTop w:val="0"/>
          <w:marBottom w:val="0"/>
          <w:divBdr>
            <w:top w:val="none" w:sz="0" w:space="0" w:color="auto"/>
            <w:left w:val="none" w:sz="0" w:space="0" w:color="auto"/>
            <w:bottom w:val="none" w:sz="0" w:space="0" w:color="auto"/>
            <w:right w:val="none" w:sz="0" w:space="0" w:color="auto"/>
          </w:divBdr>
        </w:div>
        <w:div w:id="809443346">
          <w:marLeft w:val="0"/>
          <w:marRight w:val="0"/>
          <w:marTop w:val="0"/>
          <w:marBottom w:val="0"/>
          <w:divBdr>
            <w:top w:val="none" w:sz="0" w:space="0" w:color="auto"/>
            <w:left w:val="none" w:sz="0" w:space="0" w:color="auto"/>
            <w:bottom w:val="none" w:sz="0" w:space="0" w:color="auto"/>
            <w:right w:val="none" w:sz="0" w:space="0" w:color="auto"/>
          </w:divBdr>
        </w:div>
        <w:div w:id="1704594452">
          <w:marLeft w:val="0"/>
          <w:marRight w:val="0"/>
          <w:marTop w:val="0"/>
          <w:marBottom w:val="0"/>
          <w:divBdr>
            <w:top w:val="none" w:sz="0" w:space="0" w:color="auto"/>
            <w:left w:val="none" w:sz="0" w:space="0" w:color="auto"/>
            <w:bottom w:val="none" w:sz="0" w:space="0" w:color="auto"/>
            <w:right w:val="none" w:sz="0" w:space="0" w:color="auto"/>
          </w:divBdr>
        </w:div>
      </w:divsChild>
    </w:div>
    <w:div w:id="217713296">
      <w:bodyDiv w:val="1"/>
      <w:marLeft w:val="0"/>
      <w:marRight w:val="0"/>
      <w:marTop w:val="0"/>
      <w:marBottom w:val="0"/>
      <w:divBdr>
        <w:top w:val="none" w:sz="0" w:space="0" w:color="auto"/>
        <w:left w:val="none" w:sz="0" w:space="0" w:color="auto"/>
        <w:bottom w:val="none" w:sz="0" w:space="0" w:color="auto"/>
        <w:right w:val="none" w:sz="0" w:space="0" w:color="auto"/>
      </w:divBdr>
      <w:divsChild>
        <w:div w:id="450320691">
          <w:marLeft w:val="0"/>
          <w:marRight w:val="0"/>
          <w:marTop w:val="0"/>
          <w:marBottom w:val="0"/>
          <w:divBdr>
            <w:top w:val="none" w:sz="0" w:space="0" w:color="auto"/>
            <w:left w:val="none" w:sz="0" w:space="0" w:color="auto"/>
            <w:bottom w:val="none" w:sz="0" w:space="0" w:color="auto"/>
            <w:right w:val="none" w:sz="0" w:space="0" w:color="auto"/>
          </w:divBdr>
        </w:div>
        <w:div w:id="838158471">
          <w:marLeft w:val="0"/>
          <w:marRight w:val="0"/>
          <w:marTop w:val="0"/>
          <w:marBottom w:val="0"/>
          <w:divBdr>
            <w:top w:val="none" w:sz="0" w:space="0" w:color="auto"/>
            <w:left w:val="none" w:sz="0" w:space="0" w:color="auto"/>
            <w:bottom w:val="none" w:sz="0" w:space="0" w:color="auto"/>
            <w:right w:val="none" w:sz="0" w:space="0" w:color="auto"/>
          </w:divBdr>
        </w:div>
        <w:div w:id="1860583502">
          <w:marLeft w:val="0"/>
          <w:marRight w:val="0"/>
          <w:marTop w:val="0"/>
          <w:marBottom w:val="0"/>
          <w:divBdr>
            <w:top w:val="none" w:sz="0" w:space="0" w:color="auto"/>
            <w:left w:val="none" w:sz="0" w:space="0" w:color="auto"/>
            <w:bottom w:val="none" w:sz="0" w:space="0" w:color="auto"/>
            <w:right w:val="none" w:sz="0" w:space="0" w:color="auto"/>
          </w:divBdr>
        </w:div>
        <w:div w:id="2014138884">
          <w:marLeft w:val="0"/>
          <w:marRight w:val="0"/>
          <w:marTop w:val="0"/>
          <w:marBottom w:val="0"/>
          <w:divBdr>
            <w:top w:val="none" w:sz="0" w:space="0" w:color="auto"/>
            <w:left w:val="none" w:sz="0" w:space="0" w:color="auto"/>
            <w:bottom w:val="none" w:sz="0" w:space="0" w:color="auto"/>
            <w:right w:val="none" w:sz="0" w:space="0" w:color="auto"/>
          </w:divBdr>
        </w:div>
      </w:divsChild>
    </w:div>
    <w:div w:id="217786684">
      <w:bodyDiv w:val="1"/>
      <w:marLeft w:val="0"/>
      <w:marRight w:val="0"/>
      <w:marTop w:val="0"/>
      <w:marBottom w:val="0"/>
      <w:divBdr>
        <w:top w:val="none" w:sz="0" w:space="0" w:color="auto"/>
        <w:left w:val="none" w:sz="0" w:space="0" w:color="auto"/>
        <w:bottom w:val="none" w:sz="0" w:space="0" w:color="auto"/>
        <w:right w:val="none" w:sz="0" w:space="0" w:color="auto"/>
      </w:divBdr>
      <w:divsChild>
        <w:div w:id="387920281">
          <w:marLeft w:val="0"/>
          <w:marRight w:val="0"/>
          <w:marTop w:val="0"/>
          <w:marBottom w:val="0"/>
          <w:divBdr>
            <w:top w:val="none" w:sz="0" w:space="0" w:color="auto"/>
            <w:left w:val="none" w:sz="0" w:space="0" w:color="auto"/>
            <w:bottom w:val="none" w:sz="0" w:space="0" w:color="auto"/>
            <w:right w:val="none" w:sz="0" w:space="0" w:color="auto"/>
          </w:divBdr>
        </w:div>
        <w:div w:id="392461731">
          <w:marLeft w:val="0"/>
          <w:marRight w:val="0"/>
          <w:marTop w:val="0"/>
          <w:marBottom w:val="0"/>
          <w:divBdr>
            <w:top w:val="none" w:sz="0" w:space="0" w:color="auto"/>
            <w:left w:val="none" w:sz="0" w:space="0" w:color="auto"/>
            <w:bottom w:val="none" w:sz="0" w:space="0" w:color="auto"/>
            <w:right w:val="none" w:sz="0" w:space="0" w:color="auto"/>
          </w:divBdr>
        </w:div>
        <w:div w:id="978612581">
          <w:marLeft w:val="0"/>
          <w:marRight w:val="0"/>
          <w:marTop w:val="0"/>
          <w:marBottom w:val="0"/>
          <w:divBdr>
            <w:top w:val="none" w:sz="0" w:space="0" w:color="auto"/>
            <w:left w:val="none" w:sz="0" w:space="0" w:color="auto"/>
            <w:bottom w:val="none" w:sz="0" w:space="0" w:color="auto"/>
            <w:right w:val="none" w:sz="0" w:space="0" w:color="auto"/>
          </w:divBdr>
        </w:div>
        <w:div w:id="1382286318">
          <w:marLeft w:val="0"/>
          <w:marRight w:val="0"/>
          <w:marTop w:val="0"/>
          <w:marBottom w:val="0"/>
          <w:divBdr>
            <w:top w:val="none" w:sz="0" w:space="0" w:color="auto"/>
            <w:left w:val="none" w:sz="0" w:space="0" w:color="auto"/>
            <w:bottom w:val="none" w:sz="0" w:space="0" w:color="auto"/>
            <w:right w:val="none" w:sz="0" w:space="0" w:color="auto"/>
          </w:divBdr>
        </w:div>
      </w:divsChild>
    </w:div>
    <w:div w:id="218135230">
      <w:bodyDiv w:val="1"/>
      <w:marLeft w:val="0"/>
      <w:marRight w:val="0"/>
      <w:marTop w:val="0"/>
      <w:marBottom w:val="0"/>
      <w:divBdr>
        <w:top w:val="none" w:sz="0" w:space="0" w:color="auto"/>
        <w:left w:val="none" w:sz="0" w:space="0" w:color="auto"/>
        <w:bottom w:val="none" w:sz="0" w:space="0" w:color="auto"/>
        <w:right w:val="none" w:sz="0" w:space="0" w:color="auto"/>
      </w:divBdr>
      <w:divsChild>
        <w:div w:id="540897380">
          <w:marLeft w:val="0"/>
          <w:marRight w:val="0"/>
          <w:marTop w:val="0"/>
          <w:marBottom w:val="0"/>
          <w:divBdr>
            <w:top w:val="none" w:sz="0" w:space="0" w:color="auto"/>
            <w:left w:val="none" w:sz="0" w:space="0" w:color="auto"/>
            <w:bottom w:val="none" w:sz="0" w:space="0" w:color="auto"/>
            <w:right w:val="none" w:sz="0" w:space="0" w:color="auto"/>
          </w:divBdr>
        </w:div>
        <w:div w:id="1000885073">
          <w:marLeft w:val="0"/>
          <w:marRight w:val="0"/>
          <w:marTop w:val="0"/>
          <w:marBottom w:val="0"/>
          <w:divBdr>
            <w:top w:val="none" w:sz="0" w:space="0" w:color="auto"/>
            <w:left w:val="none" w:sz="0" w:space="0" w:color="auto"/>
            <w:bottom w:val="none" w:sz="0" w:space="0" w:color="auto"/>
            <w:right w:val="none" w:sz="0" w:space="0" w:color="auto"/>
          </w:divBdr>
        </w:div>
        <w:div w:id="1189224622">
          <w:marLeft w:val="0"/>
          <w:marRight w:val="0"/>
          <w:marTop w:val="0"/>
          <w:marBottom w:val="0"/>
          <w:divBdr>
            <w:top w:val="none" w:sz="0" w:space="0" w:color="auto"/>
            <w:left w:val="none" w:sz="0" w:space="0" w:color="auto"/>
            <w:bottom w:val="none" w:sz="0" w:space="0" w:color="auto"/>
            <w:right w:val="none" w:sz="0" w:space="0" w:color="auto"/>
          </w:divBdr>
        </w:div>
        <w:div w:id="1637367254">
          <w:marLeft w:val="0"/>
          <w:marRight w:val="0"/>
          <w:marTop w:val="0"/>
          <w:marBottom w:val="0"/>
          <w:divBdr>
            <w:top w:val="none" w:sz="0" w:space="0" w:color="auto"/>
            <w:left w:val="none" w:sz="0" w:space="0" w:color="auto"/>
            <w:bottom w:val="none" w:sz="0" w:space="0" w:color="auto"/>
            <w:right w:val="none" w:sz="0" w:space="0" w:color="auto"/>
          </w:divBdr>
        </w:div>
      </w:divsChild>
    </w:div>
    <w:div w:id="218440919">
      <w:bodyDiv w:val="1"/>
      <w:marLeft w:val="0"/>
      <w:marRight w:val="0"/>
      <w:marTop w:val="0"/>
      <w:marBottom w:val="0"/>
      <w:divBdr>
        <w:top w:val="none" w:sz="0" w:space="0" w:color="auto"/>
        <w:left w:val="none" w:sz="0" w:space="0" w:color="auto"/>
        <w:bottom w:val="none" w:sz="0" w:space="0" w:color="auto"/>
        <w:right w:val="none" w:sz="0" w:space="0" w:color="auto"/>
      </w:divBdr>
      <w:divsChild>
        <w:div w:id="213010130">
          <w:marLeft w:val="0"/>
          <w:marRight w:val="0"/>
          <w:marTop w:val="0"/>
          <w:marBottom w:val="0"/>
          <w:divBdr>
            <w:top w:val="none" w:sz="0" w:space="0" w:color="auto"/>
            <w:left w:val="none" w:sz="0" w:space="0" w:color="auto"/>
            <w:bottom w:val="none" w:sz="0" w:space="0" w:color="auto"/>
            <w:right w:val="none" w:sz="0" w:space="0" w:color="auto"/>
          </w:divBdr>
        </w:div>
        <w:div w:id="958923174">
          <w:marLeft w:val="0"/>
          <w:marRight w:val="0"/>
          <w:marTop w:val="0"/>
          <w:marBottom w:val="0"/>
          <w:divBdr>
            <w:top w:val="none" w:sz="0" w:space="0" w:color="auto"/>
            <w:left w:val="none" w:sz="0" w:space="0" w:color="auto"/>
            <w:bottom w:val="none" w:sz="0" w:space="0" w:color="auto"/>
            <w:right w:val="none" w:sz="0" w:space="0" w:color="auto"/>
          </w:divBdr>
        </w:div>
        <w:div w:id="1030642857">
          <w:marLeft w:val="0"/>
          <w:marRight w:val="0"/>
          <w:marTop w:val="0"/>
          <w:marBottom w:val="0"/>
          <w:divBdr>
            <w:top w:val="none" w:sz="0" w:space="0" w:color="auto"/>
            <w:left w:val="none" w:sz="0" w:space="0" w:color="auto"/>
            <w:bottom w:val="none" w:sz="0" w:space="0" w:color="auto"/>
            <w:right w:val="none" w:sz="0" w:space="0" w:color="auto"/>
          </w:divBdr>
        </w:div>
        <w:div w:id="1281496615">
          <w:marLeft w:val="0"/>
          <w:marRight w:val="0"/>
          <w:marTop w:val="0"/>
          <w:marBottom w:val="0"/>
          <w:divBdr>
            <w:top w:val="none" w:sz="0" w:space="0" w:color="auto"/>
            <w:left w:val="none" w:sz="0" w:space="0" w:color="auto"/>
            <w:bottom w:val="none" w:sz="0" w:space="0" w:color="auto"/>
            <w:right w:val="none" w:sz="0" w:space="0" w:color="auto"/>
          </w:divBdr>
        </w:div>
      </w:divsChild>
    </w:div>
    <w:div w:id="218828127">
      <w:bodyDiv w:val="1"/>
      <w:marLeft w:val="0"/>
      <w:marRight w:val="0"/>
      <w:marTop w:val="0"/>
      <w:marBottom w:val="0"/>
      <w:divBdr>
        <w:top w:val="none" w:sz="0" w:space="0" w:color="auto"/>
        <w:left w:val="none" w:sz="0" w:space="0" w:color="auto"/>
        <w:bottom w:val="none" w:sz="0" w:space="0" w:color="auto"/>
        <w:right w:val="none" w:sz="0" w:space="0" w:color="auto"/>
      </w:divBdr>
      <w:divsChild>
        <w:div w:id="309360089">
          <w:marLeft w:val="0"/>
          <w:marRight w:val="0"/>
          <w:marTop w:val="0"/>
          <w:marBottom w:val="0"/>
          <w:divBdr>
            <w:top w:val="single" w:sz="6" w:space="0" w:color="A9AEB1"/>
            <w:left w:val="single" w:sz="6" w:space="0" w:color="A9AEB1"/>
            <w:bottom w:val="single" w:sz="6" w:space="0" w:color="A9AEB1"/>
            <w:right w:val="single" w:sz="6" w:space="0" w:color="A9AEB1"/>
          </w:divBdr>
          <w:divsChild>
            <w:div w:id="185410813">
              <w:marLeft w:val="0"/>
              <w:marRight w:val="0"/>
              <w:marTop w:val="0"/>
              <w:marBottom w:val="0"/>
              <w:divBdr>
                <w:top w:val="none" w:sz="0" w:space="0" w:color="auto"/>
                <w:left w:val="none" w:sz="0" w:space="0" w:color="auto"/>
                <w:bottom w:val="none" w:sz="0" w:space="0" w:color="auto"/>
                <w:right w:val="none" w:sz="0" w:space="0" w:color="auto"/>
              </w:divBdr>
              <w:divsChild>
                <w:div w:id="84760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574092">
          <w:marLeft w:val="0"/>
          <w:marRight w:val="0"/>
          <w:marTop w:val="0"/>
          <w:marBottom w:val="0"/>
          <w:divBdr>
            <w:top w:val="single" w:sz="6" w:space="0" w:color="A9AEB1"/>
            <w:left w:val="single" w:sz="6" w:space="0" w:color="A9AEB1"/>
            <w:bottom w:val="single" w:sz="6" w:space="0" w:color="A9AEB1"/>
            <w:right w:val="single" w:sz="6" w:space="0" w:color="A9AEB1"/>
          </w:divBdr>
          <w:divsChild>
            <w:div w:id="1436053593">
              <w:marLeft w:val="0"/>
              <w:marRight w:val="0"/>
              <w:marTop w:val="0"/>
              <w:marBottom w:val="0"/>
              <w:divBdr>
                <w:top w:val="none" w:sz="0" w:space="0" w:color="auto"/>
                <w:left w:val="none" w:sz="0" w:space="0" w:color="auto"/>
                <w:bottom w:val="none" w:sz="0" w:space="0" w:color="auto"/>
                <w:right w:val="none" w:sz="0" w:space="0" w:color="auto"/>
              </w:divBdr>
              <w:divsChild>
                <w:div w:id="717438302">
                  <w:marLeft w:val="0"/>
                  <w:marRight w:val="0"/>
                  <w:marTop w:val="0"/>
                  <w:marBottom w:val="0"/>
                  <w:divBdr>
                    <w:top w:val="none" w:sz="0" w:space="0" w:color="auto"/>
                    <w:left w:val="none" w:sz="0" w:space="0" w:color="auto"/>
                    <w:bottom w:val="none" w:sz="0" w:space="0" w:color="auto"/>
                    <w:right w:val="none" w:sz="0" w:space="0" w:color="auto"/>
                  </w:divBdr>
                </w:div>
                <w:div w:id="178572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412789">
          <w:marLeft w:val="0"/>
          <w:marRight w:val="0"/>
          <w:marTop w:val="0"/>
          <w:marBottom w:val="0"/>
          <w:divBdr>
            <w:top w:val="single" w:sz="6" w:space="0" w:color="A9AEB1"/>
            <w:left w:val="single" w:sz="6" w:space="0" w:color="A9AEB1"/>
            <w:bottom w:val="single" w:sz="6" w:space="0" w:color="A9AEB1"/>
            <w:right w:val="single" w:sz="6" w:space="0" w:color="A9AEB1"/>
          </w:divBdr>
          <w:divsChild>
            <w:div w:id="4517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904192">
      <w:bodyDiv w:val="1"/>
      <w:marLeft w:val="0"/>
      <w:marRight w:val="0"/>
      <w:marTop w:val="0"/>
      <w:marBottom w:val="0"/>
      <w:divBdr>
        <w:top w:val="none" w:sz="0" w:space="0" w:color="auto"/>
        <w:left w:val="none" w:sz="0" w:space="0" w:color="auto"/>
        <w:bottom w:val="none" w:sz="0" w:space="0" w:color="auto"/>
        <w:right w:val="none" w:sz="0" w:space="0" w:color="auto"/>
      </w:divBdr>
      <w:divsChild>
        <w:div w:id="1723089236">
          <w:marLeft w:val="0"/>
          <w:marRight w:val="0"/>
          <w:marTop w:val="0"/>
          <w:marBottom w:val="0"/>
          <w:divBdr>
            <w:top w:val="none" w:sz="0" w:space="0" w:color="auto"/>
            <w:left w:val="none" w:sz="0" w:space="0" w:color="auto"/>
            <w:bottom w:val="none" w:sz="0" w:space="0" w:color="auto"/>
            <w:right w:val="none" w:sz="0" w:space="0" w:color="auto"/>
          </w:divBdr>
        </w:div>
        <w:div w:id="909391552">
          <w:marLeft w:val="0"/>
          <w:marRight w:val="0"/>
          <w:marTop w:val="0"/>
          <w:marBottom w:val="0"/>
          <w:divBdr>
            <w:top w:val="none" w:sz="0" w:space="0" w:color="auto"/>
            <w:left w:val="none" w:sz="0" w:space="0" w:color="auto"/>
            <w:bottom w:val="none" w:sz="0" w:space="0" w:color="auto"/>
            <w:right w:val="none" w:sz="0" w:space="0" w:color="auto"/>
          </w:divBdr>
          <w:divsChild>
            <w:div w:id="1515261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439593">
      <w:bodyDiv w:val="1"/>
      <w:marLeft w:val="0"/>
      <w:marRight w:val="0"/>
      <w:marTop w:val="0"/>
      <w:marBottom w:val="0"/>
      <w:divBdr>
        <w:top w:val="none" w:sz="0" w:space="0" w:color="auto"/>
        <w:left w:val="none" w:sz="0" w:space="0" w:color="auto"/>
        <w:bottom w:val="none" w:sz="0" w:space="0" w:color="auto"/>
        <w:right w:val="none" w:sz="0" w:space="0" w:color="auto"/>
      </w:divBdr>
      <w:divsChild>
        <w:div w:id="502859423">
          <w:marLeft w:val="0"/>
          <w:marRight w:val="0"/>
          <w:marTop w:val="0"/>
          <w:marBottom w:val="0"/>
          <w:divBdr>
            <w:top w:val="none" w:sz="0" w:space="0" w:color="auto"/>
            <w:left w:val="none" w:sz="0" w:space="0" w:color="auto"/>
            <w:bottom w:val="none" w:sz="0" w:space="0" w:color="auto"/>
            <w:right w:val="none" w:sz="0" w:space="0" w:color="auto"/>
          </w:divBdr>
        </w:div>
        <w:div w:id="1229993481">
          <w:marLeft w:val="0"/>
          <w:marRight w:val="0"/>
          <w:marTop w:val="0"/>
          <w:marBottom w:val="0"/>
          <w:divBdr>
            <w:top w:val="none" w:sz="0" w:space="0" w:color="auto"/>
            <w:left w:val="none" w:sz="0" w:space="0" w:color="auto"/>
            <w:bottom w:val="none" w:sz="0" w:space="0" w:color="auto"/>
            <w:right w:val="none" w:sz="0" w:space="0" w:color="auto"/>
          </w:divBdr>
        </w:div>
        <w:div w:id="1301154345">
          <w:marLeft w:val="0"/>
          <w:marRight w:val="0"/>
          <w:marTop w:val="0"/>
          <w:marBottom w:val="0"/>
          <w:divBdr>
            <w:top w:val="none" w:sz="0" w:space="0" w:color="auto"/>
            <w:left w:val="none" w:sz="0" w:space="0" w:color="auto"/>
            <w:bottom w:val="none" w:sz="0" w:space="0" w:color="auto"/>
            <w:right w:val="none" w:sz="0" w:space="0" w:color="auto"/>
          </w:divBdr>
        </w:div>
        <w:div w:id="1494488031">
          <w:marLeft w:val="0"/>
          <w:marRight w:val="0"/>
          <w:marTop w:val="0"/>
          <w:marBottom w:val="0"/>
          <w:divBdr>
            <w:top w:val="none" w:sz="0" w:space="0" w:color="auto"/>
            <w:left w:val="none" w:sz="0" w:space="0" w:color="auto"/>
            <w:bottom w:val="none" w:sz="0" w:space="0" w:color="auto"/>
            <w:right w:val="none" w:sz="0" w:space="0" w:color="auto"/>
          </w:divBdr>
        </w:div>
      </w:divsChild>
    </w:div>
    <w:div w:id="220404387">
      <w:bodyDiv w:val="1"/>
      <w:marLeft w:val="0"/>
      <w:marRight w:val="0"/>
      <w:marTop w:val="0"/>
      <w:marBottom w:val="0"/>
      <w:divBdr>
        <w:top w:val="none" w:sz="0" w:space="0" w:color="auto"/>
        <w:left w:val="none" w:sz="0" w:space="0" w:color="auto"/>
        <w:bottom w:val="none" w:sz="0" w:space="0" w:color="auto"/>
        <w:right w:val="none" w:sz="0" w:space="0" w:color="auto"/>
      </w:divBdr>
      <w:divsChild>
        <w:div w:id="1963068897">
          <w:marLeft w:val="0"/>
          <w:marRight w:val="0"/>
          <w:marTop w:val="0"/>
          <w:marBottom w:val="0"/>
          <w:divBdr>
            <w:top w:val="single" w:sz="6" w:space="0" w:color="A9AEB1"/>
            <w:left w:val="single" w:sz="6" w:space="0" w:color="A9AEB1"/>
            <w:bottom w:val="single" w:sz="6" w:space="0" w:color="A9AEB1"/>
            <w:right w:val="single" w:sz="6" w:space="0" w:color="A9AEB1"/>
          </w:divBdr>
          <w:divsChild>
            <w:div w:id="1653824868">
              <w:marLeft w:val="0"/>
              <w:marRight w:val="0"/>
              <w:marTop w:val="0"/>
              <w:marBottom w:val="0"/>
              <w:divBdr>
                <w:top w:val="none" w:sz="0" w:space="0" w:color="auto"/>
                <w:left w:val="none" w:sz="0" w:space="0" w:color="auto"/>
                <w:bottom w:val="none" w:sz="0" w:space="0" w:color="auto"/>
                <w:right w:val="none" w:sz="0" w:space="0" w:color="auto"/>
              </w:divBdr>
              <w:divsChild>
                <w:div w:id="159247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110509">
          <w:marLeft w:val="0"/>
          <w:marRight w:val="0"/>
          <w:marTop w:val="0"/>
          <w:marBottom w:val="0"/>
          <w:divBdr>
            <w:top w:val="single" w:sz="6" w:space="0" w:color="A9AEB1"/>
            <w:left w:val="single" w:sz="6" w:space="0" w:color="A9AEB1"/>
            <w:bottom w:val="single" w:sz="6" w:space="0" w:color="A9AEB1"/>
            <w:right w:val="single" w:sz="6" w:space="0" w:color="A9AEB1"/>
          </w:divBdr>
          <w:divsChild>
            <w:div w:id="1146581028">
              <w:marLeft w:val="0"/>
              <w:marRight w:val="0"/>
              <w:marTop w:val="0"/>
              <w:marBottom w:val="0"/>
              <w:divBdr>
                <w:top w:val="none" w:sz="0" w:space="0" w:color="auto"/>
                <w:left w:val="none" w:sz="0" w:space="0" w:color="auto"/>
                <w:bottom w:val="none" w:sz="0" w:space="0" w:color="auto"/>
                <w:right w:val="none" w:sz="0" w:space="0" w:color="auto"/>
              </w:divBdr>
            </w:div>
          </w:divsChild>
        </w:div>
        <w:div w:id="900167165">
          <w:marLeft w:val="0"/>
          <w:marRight w:val="0"/>
          <w:marTop w:val="0"/>
          <w:marBottom w:val="0"/>
          <w:divBdr>
            <w:top w:val="single" w:sz="6" w:space="0" w:color="A9AEB1"/>
            <w:left w:val="single" w:sz="6" w:space="0" w:color="A9AEB1"/>
            <w:bottom w:val="single" w:sz="6" w:space="0" w:color="A9AEB1"/>
            <w:right w:val="single" w:sz="6" w:space="0" w:color="A9AEB1"/>
          </w:divBdr>
          <w:divsChild>
            <w:div w:id="760759779">
              <w:marLeft w:val="0"/>
              <w:marRight w:val="0"/>
              <w:marTop w:val="0"/>
              <w:marBottom w:val="0"/>
              <w:divBdr>
                <w:top w:val="none" w:sz="0" w:space="0" w:color="auto"/>
                <w:left w:val="none" w:sz="0" w:space="0" w:color="auto"/>
                <w:bottom w:val="none" w:sz="0" w:space="0" w:color="auto"/>
                <w:right w:val="none" w:sz="0" w:space="0" w:color="auto"/>
              </w:divBdr>
              <w:divsChild>
                <w:div w:id="356543105">
                  <w:marLeft w:val="0"/>
                  <w:marRight w:val="0"/>
                  <w:marTop w:val="0"/>
                  <w:marBottom w:val="0"/>
                  <w:divBdr>
                    <w:top w:val="none" w:sz="0" w:space="0" w:color="auto"/>
                    <w:left w:val="none" w:sz="0" w:space="0" w:color="auto"/>
                    <w:bottom w:val="none" w:sz="0" w:space="0" w:color="auto"/>
                    <w:right w:val="none" w:sz="0" w:space="0" w:color="auto"/>
                  </w:divBdr>
                </w:div>
                <w:div w:id="16613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0408448">
      <w:bodyDiv w:val="1"/>
      <w:marLeft w:val="0"/>
      <w:marRight w:val="0"/>
      <w:marTop w:val="0"/>
      <w:marBottom w:val="0"/>
      <w:divBdr>
        <w:top w:val="none" w:sz="0" w:space="0" w:color="auto"/>
        <w:left w:val="none" w:sz="0" w:space="0" w:color="auto"/>
        <w:bottom w:val="none" w:sz="0" w:space="0" w:color="auto"/>
        <w:right w:val="none" w:sz="0" w:space="0" w:color="auto"/>
      </w:divBdr>
      <w:divsChild>
        <w:div w:id="564029648">
          <w:marLeft w:val="0"/>
          <w:marRight w:val="0"/>
          <w:marTop w:val="0"/>
          <w:marBottom w:val="0"/>
          <w:divBdr>
            <w:top w:val="none" w:sz="0" w:space="0" w:color="auto"/>
            <w:left w:val="none" w:sz="0" w:space="0" w:color="auto"/>
            <w:bottom w:val="none" w:sz="0" w:space="0" w:color="auto"/>
            <w:right w:val="none" w:sz="0" w:space="0" w:color="auto"/>
          </w:divBdr>
        </w:div>
        <w:div w:id="1192035230">
          <w:marLeft w:val="0"/>
          <w:marRight w:val="0"/>
          <w:marTop w:val="0"/>
          <w:marBottom w:val="0"/>
          <w:divBdr>
            <w:top w:val="none" w:sz="0" w:space="0" w:color="auto"/>
            <w:left w:val="none" w:sz="0" w:space="0" w:color="auto"/>
            <w:bottom w:val="none" w:sz="0" w:space="0" w:color="auto"/>
            <w:right w:val="none" w:sz="0" w:space="0" w:color="auto"/>
          </w:divBdr>
        </w:div>
        <w:div w:id="1244559613">
          <w:marLeft w:val="0"/>
          <w:marRight w:val="0"/>
          <w:marTop w:val="0"/>
          <w:marBottom w:val="0"/>
          <w:divBdr>
            <w:top w:val="none" w:sz="0" w:space="0" w:color="auto"/>
            <w:left w:val="none" w:sz="0" w:space="0" w:color="auto"/>
            <w:bottom w:val="none" w:sz="0" w:space="0" w:color="auto"/>
            <w:right w:val="none" w:sz="0" w:space="0" w:color="auto"/>
          </w:divBdr>
        </w:div>
        <w:div w:id="2090808759">
          <w:marLeft w:val="0"/>
          <w:marRight w:val="0"/>
          <w:marTop w:val="0"/>
          <w:marBottom w:val="0"/>
          <w:divBdr>
            <w:top w:val="none" w:sz="0" w:space="0" w:color="auto"/>
            <w:left w:val="none" w:sz="0" w:space="0" w:color="auto"/>
            <w:bottom w:val="none" w:sz="0" w:space="0" w:color="auto"/>
            <w:right w:val="none" w:sz="0" w:space="0" w:color="auto"/>
          </w:divBdr>
        </w:div>
      </w:divsChild>
    </w:div>
    <w:div w:id="220673473">
      <w:bodyDiv w:val="1"/>
      <w:marLeft w:val="0"/>
      <w:marRight w:val="0"/>
      <w:marTop w:val="0"/>
      <w:marBottom w:val="0"/>
      <w:divBdr>
        <w:top w:val="none" w:sz="0" w:space="0" w:color="auto"/>
        <w:left w:val="none" w:sz="0" w:space="0" w:color="auto"/>
        <w:bottom w:val="none" w:sz="0" w:space="0" w:color="auto"/>
        <w:right w:val="none" w:sz="0" w:space="0" w:color="auto"/>
      </w:divBdr>
    </w:div>
    <w:div w:id="220943670">
      <w:bodyDiv w:val="1"/>
      <w:marLeft w:val="0"/>
      <w:marRight w:val="0"/>
      <w:marTop w:val="0"/>
      <w:marBottom w:val="0"/>
      <w:divBdr>
        <w:top w:val="none" w:sz="0" w:space="0" w:color="auto"/>
        <w:left w:val="none" w:sz="0" w:space="0" w:color="auto"/>
        <w:bottom w:val="none" w:sz="0" w:space="0" w:color="auto"/>
        <w:right w:val="none" w:sz="0" w:space="0" w:color="auto"/>
      </w:divBdr>
      <w:divsChild>
        <w:div w:id="34351394">
          <w:marLeft w:val="0"/>
          <w:marRight w:val="0"/>
          <w:marTop w:val="0"/>
          <w:marBottom w:val="0"/>
          <w:divBdr>
            <w:top w:val="none" w:sz="0" w:space="0" w:color="auto"/>
            <w:left w:val="none" w:sz="0" w:space="0" w:color="auto"/>
            <w:bottom w:val="none" w:sz="0" w:space="0" w:color="auto"/>
            <w:right w:val="none" w:sz="0" w:space="0" w:color="auto"/>
          </w:divBdr>
        </w:div>
        <w:div w:id="662438319">
          <w:marLeft w:val="0"/>
          <w:marRight w:val="0"/>
          <w:marTop w:val="0"/>
          <w:marBottom w:val="0"/>
          <w:divBdr>
            <w:top w:val="none" w:sz="0" w:space="0" w:color="auto"/>
            <w:left w:val="none" w:sz="0" w:space="0" w:color="auto"/>
            <w:bottom w:val="none" w:sz="0" w:space="0" w:color="auto"/>
            <w:right w:val="none" w:sz="0" w:space="0" w:color="auto"/>
          </w:divBdr>
        </w:div>
        <w:div w:id="1322467085">
          <w:marLeft w:val="0"/>
          <w:marRight w:val="0"/>
          <w:marTop w:val="0"/>
          <w:marBottom w:val="0"/>
          <w:divBdr>
            <w:top w:val="none" w:sz="0" w:space="0" w:color="auto"/>
            <w:left w:val="none" w:sz="0" w:space="0" w:color="auto"/>
            <w:bottom w:val="none" w:sz="0" w:space="0" w:color="auto"/>
            <w:right w:val="none" w:sz="0" w:space="0" w:color="auto"/>
          </w:divBdr>
        </w:div>
        <w:div w:id="1839732341">
          <w:marLeft w:val="0"/>
          <w:marRight w:val="0"/>
          <w:marTop w:val="0"/>
          <w:marBottom w:val="0"/>
          <w:divBdr>
            <w:top w:val="none" w:sz="0" w:space="0" w:color="auto"/>
            <w:left w:val="none" w:sz="0" w:space="0" w:color="auto"/>
            <w:bottom w:val="none" w:sz="0" w:space="0" w:color="auto"/>
            <w:right w:val="none" w:sz="0" w:space="0" w:color="auto"/>
          </w:divBdr>
        </w:div>
      </w:divsChild>
    </w:div>
    <w:div w:id="221257438">
      <w:bodyDiv w:val="1"/>
      <w:marLeft w:val="0"/>
      <w:marRight w:val="0"/>
      <w:marTop w:val="0"/>
      <w:marBottom w:val="0"/>
      <w:divBdr>
        <w:top w:val="none" w:sz="0" w:space="0" w:color="auto"/>
        <w:left w:val="none" w:sz="0" w:space="0" w:color="auto"/>
        <w:bottom w:val="none" w:sz="0" w:space="0" w:color="auto"/>
        <w:right w:val="none" w:sz="0" w:space="0" w:color="auto"/>
      </w:divBdr>
      <w:divsChild>
        <w:div w:id="54553885">
          <w:marLeft w:val="0"/>
          <w:marRight w:val="0"/>
          <w:marTop w:val="0"/>
          <w:marBottom w:val="0"/>
          <w:divBdr>
            <w:top w:val="none" w:sz="0" w:space="0" w:color="auto"/>
            <w:left w:val="none" w:sz="0" w:space="0" w:color="auto"/>
            <w:bottom w:val="none" w:sz="0" w:space="0" w:color="auto"/>
            <w:right w:val="none" w:sz="0" w:space="0" w:color="auto"/>
          </w:divBdr>
        </w:div>
        <w:div w:id="533885624">
          <w:marLeft w:val="0"/>
          <w:marRight w:val="0"/>
          <w:marTop w:val="0"/>
          <w:marBottom w:val="0"/>
          <w:divBdr>
            <w:top w:val="none" w:sz="0" w:space="0" w:color="auto"/>
            <w:left w:val="none" w:sz="0" w:space="0" w:color="auto"/>
            <w:bottom w:val="none" w:sz="0" w:space="0" w:color="auto"/>
            <w:right w:val="none" w:sz="0" w:space="0" w:color="auto"/>
          </w:divBdr>
        </w:div>
        <w:div w:id="1344474333">
          <w:marLeft w:val="0"/>
          <w:marRight w:val="0"/>
          <w:marTop w:val="0"/>
          <w:marBottom w:val="0"/>
          <w:divBdr>
            <w:top w:val="none" w:sz="0" w:space="0" w:color="auto"/>
            <w:left w:val="none" w:sz="0" w:space="0" w:color="auto"/>
            <w:bottom w:val="none" w:sz="0" w:space="0" w:color="auto"/>
            <w:right w:val="none" w:sz="0" w:space="0" w:color="auto"/>
          </w:divBdr>
        </w:div>
        <w:div w:id="1873954440">
          <w:marLeft w:val="0"/>
          <w:marRight w:val="0"/>
          <w:marTop w:val="0"/>
          <w:marBottom w:val="0"/>
          <w:divBdr>
            <w:top w:val="none" w:sz="0" w:space="0" w:color="auto"/>
            <w:left w:val="none" w:sz="0" w:space="0" w:color="auto"/>
            <w:bottom w:val="none" w:sz="0" w:space="0" w:color="auto"/>
            <w:right w:val="none" w:sz="0" w:space="0" w:color="auto"/>
          </w:divBdr>
        </w:div>
      </w:divsChild>
    </w:div>
    <w:div w:id="222104180">
      <w:bodyDiv w:val="1"/>
      <w:marLeft w:val="0"/>
      <w:marRight w:val="0"/>
      <w:marTop w:val="0"/>
      <w:marBottom w:val="0"/>
      <w:divBdr>
        <w:top w:val="none" w:sz="0" w:space="0" w:color="auto"/>
        <w:left w:val="none" w:sz="0" w:space="0" w:color="auto"/>
        <w:bottom w:val="none" w:sz="0" w:space="0" w:color="auto"/>
        <w:right w:val="none" w:sz="0" w:space="0" w:color="auto"/>
      </w:divBdr>
      <w:divsChild>
        <w:div w:id="117529379">
          <w:marLeft w:val="0"/>
          <w:marRight w:val="0"/>
          <w:marTop w:val="0"/>
          <w:marBottom w:val="0"/>
          <w:divBdr>
            <w:top w:val="none" w:sz="0" w:space="0" w:color="auto"/>
            <w:left w:val="none" w:sz="0" w:space="0" w:color="auto"/>
            <w:bottom w:val="none" w:sz="0" w:space="0" w:color="auto"/>
            <w:right w:val="none" w:sz="0" w:space="0" w:color="auto"/>
          </w:divBdr>
        </w:div>
        <w:div w:id="255939740">
          <w:marLeft w:val="0"/>
          <w:marRight w:val="0"/>
          <w:marTop w:val="0"/>
          <w:marBottom w:val="0"/>
          <w:divBdr>
            <w:top w:val="none" w:sz="0" w:space="0" w:color="auto"/>
            <w:left w:val="none" w:sz="0" w:space="0" w:color="auto"/>
            <w:bottom w:val="none" w:sz="0" w:space="0" w:color="auto"/>
            <w:right w:val="none" w:sz="0" w:space="0" w:color="auto"/>
          </w:divBdr>
        </w:div>
        <w:div w:id="446120321">
          <w:marLeft w:val="0"/>
          <w:marRight w:val="0"/>
          <w:marTop w:val="0"/>
          <w:marBottom w:val="0"/>
          <w:divBdr>
            <w:top w:val="none" w:sz="0" w:space="0" w:color="auto"/>
            <w:left w:val="none" w:sz="0" w:space="0" w:color="auto"/>
            <w:bottom w:val="none" w:sz="0" w:space="0" w:color="auto"/>
            <w:right w:val="none" w:sz="0" w:space="0" w:color="auto"/>
          </w:divBdr>
        </w:div>
        <w:div w:id="592864667">
          <w:marLeft w:val="0"/>
          <w:marRight w:val="0"/>
          <w:marTop w:val="0"/>
          <w:marBottom w:val="0"/>
          <w:divBdr>
            <w:top w:val="none" w:sz="0" w:space="0" w:color="auto"/>
            <w:left w:val="none" w:sz="0" w:space="0" w:color="auto"/>
            <w:bottom w:val="none" w:sz="0" w:space="0" w:color="auto"/>
            <w:right w:val="none" w:sz="0" w:space="0" w:color="auto"/>
          </w:divBdr>
        </w:div>
      </w:divsChild>
    </w:div>
    <w:div w:id="222369271">
      <w:bodyDiv w:val="1"/>
      <w:marLeft w:val="0"/>
      <w:marRight w:val="0"/>
      <w:marTop w:val="0"/>
      <w:marBottom w:val="0"/>
      <w:divBdr>
        <w:top w:val="none" w:sz="0" w:space="0" w:color="auto"/>
        <w:left w:val="none" w:sz="0" w:space="0" w:color="auto"/>
        <w:bottom w:val="none" w:sz="0" w:space="0" w:color="auto"/>
        <w:right w:val="none" w:sz="0" w:space="0" w:color="auto"/>
      </w:divBdr>
      <w:divsChild>
        <w:div w:id="1978493349">
          <w:marLeft w:val="0"/>
          <w:marRight w:val="0"/>
          <w:marTop w:val="0"/>
          <w:marBottom w:val="0"/>
          <w:divBdr>
            <w:top w:val="single" w:sz="6" w:space="0" w:color="A9AEB1"/>
            <w:left w:val="single" w:sz="6" w:space="0" w:color="A9AEB1"/>
            <w:bottom w:val="single" w:sz="6" w:space="0" w:color="A9AEB1"/>
            <w:right w:val="single" w:sz="6" w:space="0" w:color="A9AEB1"/>
          </w:divBdr>
          <w:divsChild>
            <w:div w:id="2086296919">
              <w:marLeft w:val="0"/>
              <w:marRight w:val="0"/>
              <w:marTop w:val="0"/>
              <w:marBottom w:val="0"/>
              <w:divBdr>
                <w:top w:val="none" w:sz="0" w:space="0" w:color="auto"/>
                <w:left w:val="none" w:sz="0" w:space="0" w:color="auto"/>
                <w:bottom w:val="none" w:sz="0" w:space="0" w:color="auto"/>
                <w:right w:val="none" w:sz="0" w:space="0" w:color="auto"/>
              </w:divBdr>
              <w:divsChild>
                <w:div w:id="181745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302720">
          <w:marLeft w:val="0"/>
          <w:marRight w:val="0"/>
          <w:marTop w:val="0"/>
          <w:marBottom w:val="0"/>
          <w:divBdr>
            <w:top w:val="single" w:sz="6" w:space="0" w:color="A9AEB1"/>
            <w:left w:val="single" w:sz="6" w:space="0" w:color="A9AEB1"/>
            <w:bottom w:val="single" w:sz="6" w:space="0" w:color="A9AEB1"/>
            <w:right w:val="single" w:sz="6" w:space="0" w:color="A9AEB1"/>
          </w:divBdr>
          <w:divsChild>
            <w:div w:id="683240181">
              <w:marLeft w:val="0"/>
              <w:marRight w:val="0"/>
              <w:marTop w:val="0"/>
              <w:marBottom w:val="0"/>
              <w:divBdr>
                <w:top w:val="none" w:sz="0" w:space="0" w:color="auto"/>
                <w:left w:val="none" w:sz="0" w:space="0" w:color="auto"/>
                <w:bottom w:val="none" w:sz="0" w:space="0" w:color="auto"/>
                <w:right w:val="none" w:sz="0" w:space="0" w:color="auto"/>
              </w:divBdr>
            </w:div>
          </w:divsChild>
        </w:div>
        <w:div w:id="1384712643">
          <w:marLeft w:val="0"/>
          <w:marRight w:val="0"/>
          <w:marTop w:val="0"/>
          <w:marBottom w:val="0"/>
          <w:divBdr>
            <w:top w:val="single" w:sz="6" w:space="0" w:color="A9AEB1"/>
            <w:left w:val="single" w:sz="6" w:space="0" w:color="A9AEB1"/>
            <w:bottom w:val="single" w:sz="6" w:space="0" w:color="A9AEB1"/>
            <w:right w:val="single" w:sz="6" w:space="0" w:color="A9AEB1"/>
          </w:divBdr>
          <w:divsChild>
            <w:div w:id="1425690878">
              <w:marLeft w:val="0"/>
              <w:marRight w:val="0"/>
              <w:marTop w:val="0"/>
              <w:marBottom w:val="0"/>
              <w:divBdr>
                <w:top w:val="none" w:sz="0" w:space="0" w:color="auto"/>
                <w:left w:val="none" w:sz="0" w:space="0" w:color="auto"/>
                <w:bottom w:val="none" w:sz="0" w:space="0" w:color="auto"/>
                <w:right w:val="none" w:sz="0" w:space="0" w:color="auto"/>
              </w:divBdr>
              <w:divsChild>
                <w:div w:id="1443454046">
                  <w:marLeft w:val="0"/>
                  <w:marRight w:val="0"/>
                  <w:marTop w:val="0"/>
                  <w:marBottom w:val="0"/>
                  <w:divBdr>
                    <w:top w:val="none" w:sz="0" w:space="0" w:color="auto"/>
                    <w:left w:val="none" w:sz="0" w:space="0" w:color="auto"/>
                    <w:bottom w:val="none" w:sz="0" w:space="0" w:color="auto"/>
                    <w:right w:val="none" w:sz="0" w:space="0" w:color="auto"/>
                  </w:divBdr>
                </w:div>
                <w:div w:id="64875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374122">
      <w:bodyDiv w:val="1"/>
      <w:marLeft w:val="0"/>
      <w:marRight w:val="0"/>
      <w:marTop w:val="0"/>
      <w:marBottom w:val="0"/>
      <w:divBdr>
        <w:top w:val="none" w:sz="0" w:space="0" w:color="auto"/>
        <w:left w:val="none" w:sz="0" w:space="0" w:color="auto"/>
        <w:bottom w:val="none" w:sz="0" w:space="0" w:color="auto"/>
        <w:right w:val="none" w:sz="0" w:space="0" w:color="auto"/>
      </w:divBdr>
      <w:divsChild>
        <w:div w:id="412824840">
          <w:marLeft w:val="0"/>
          <w:marRight w:val="0"/>
          <w:marTop w:val="0"/>
          <w:marBottom w:val="0"/>
          <w:divBdr>
            <w:top w:val="none" w:sz="0" w:space="0" w:color="auto"/>
            <w:left w:val="none" w:sz="0" w:space="0" w:color="auto"/>
            <w:bottom w:val="none" w:sz="0" w:space="0" w:color="auto"/>
            <w:right w:val="none" w:sz="0" w:space="0" w:color="auto"/>
          </w:divBdr>
        </w:div>
        <w:div w:id="751244850">
          <w:marLeft w:val="0"/>
          <w:marRight w:val="0"/>
          <w:marTop w:val="0"/>
          <w:marBottom w:val="0"/>
          <w:divBdr>
            <w:top w:val="none" w:sz="0" w:space="0" w:color="auto"/>
            <w:left w:val="none" w:sz="0" w:space="0" w:color="auto"/>
            <w:bottom w:val="none" w:sz="0" w:space="0" w:color="auto"/>
            <w:right w:val="none" w:sz="0" w:space="0" w:color="auto"/>
          </w:divBdr>
        </w:div>
        <w:div w:id="1296788983">
          <w:marLeft w:val="0"/>
          <w:marRight w:val="0"/>
          <w:marTop w:val="0"/>
          <w:marBottom w:val="0"/>
          <w:divBdr>
            <w:top w:val="none" w:sz="0" w:space="0" w:color="auto"/>
            <w:left w:val="none" w:sz="0" w:space="0" w:color="auto"/>
            <w:bottom w:val="none" w:sz="0" w:space="0" w:color="auto"/>
            <w:right w:val="none" w:sz="0" w:space="0" w:color="auto"/>
          </w:divBdr>
        </w:div>
        <w:div w:id="1731346928">
          <w:marLeft w:val="0"/>
          <w:marRight w:val="0"/>
          <w:marTop w:val="0"/>
          <w:marBottom w:val="0"/>
          <w:divBdr>
            <w:top w:val="none" w:sz="0" w:space="0" w:color="auto"/>
            <w:left w:val="none" w:sz="0" w:space="0" w:color="auto"/>
            <w:bottom w:val="none" w:sz="0" w:space="0" w:color="auto"/>
            <w:right w:val="none" w:sz="0" w:space="0" w:color="auto"/>
          </w:divBdr>
        </w:div>
      </w:divsChild>
    </w:div>
    <w:div w:id="222762023">
      <w:bodyDiv w:val="1"/>
      <w:marLeft w:val="0"/>
      <w:marRight w:val="0"/>
      <w:marTop w:val="0"/>
      <w:marBottom w:val="0"/>
      <w:divBdr>
        <w:top w:val="none" w:sz="0" w:space="0" w:color="auto"/>
        <w:left w:val="none" w:sz="0" w:space="0" w:color="auto"/>
        <w:bottom w:val="none" w:sz="0" w:space="0" w:color="auto"/>
        <w:right w:val="none" w:sz="0" w:space="0" w:color="auto"/>
      </w:divBdr>
      <w:divsChild>
        <w:div w:id="95910721">
          <w:marLeft w:val="0"/>
          <w:marRight w:val="0"/>
          <w:marTop w:val="0"/>
          <w:marBottom w:val="0"/>
          <w:divBdr>
            <w:top w:val="single" w:sz="6" w:space="0" w:color="A9AEB1"/>
            <w:left w:val="single" w:sz="6" w:space="0" w:color="A9AEB1"/>
            <w:bottom w:val="single" w:sz="6" w:space="0" w:color="A9AEB1"/>
            <w:right w:val="single" w:sz="6" w:space="0" w:color="A9AEB1"/>
          </w:divBdr>
          <w:divsChild>
            <w:div w:id="1272862599">
              <w:marLeft w:val="0"/>
              <w:marRight w:val="0"/>
              <w:marTop w:val="0"/>
              <w:marBottom w:val="0"/>
              <w:divBdr>
                <w:top w:val="none" w:sz="0" w:space="0" w:color="auto"/>
                <w:left w:val="none" w:sz="0" w:space="0" w:color="auto"/>
                <w:bottom w:val="none" w:sz="0" w:space="0" w:color="auto"/>
                <w:right w:val="none" w:sz="0" w:space="0" w:color="auto"/>
              </w:divBdr>
              <w:divsChild>
                <w:div w:id="94592025">
                  <w:marLeft w:val="0"/>
                  <w:marRight w:val="0"/>
                  <w:marTop w:val="0"/>
                  <w:marBottom w:val="0"/>
                  <w:divBdr>
                    <w:top w:val="none" w:sz="0" w:space="0" w:color="auto"/>
                    <w:left w:val="none" w:sz="0" w:space="0" w:color="auto"/>
                    <w:bottom w:val="none" w:sz="0" w:space="0" w:color="auto"/>
                    <w:right w:val="none" w:sz="0" w:space="0" w:color="auto"/>
                  </w:divBdr>
                </w:div>
                <w:div w:id="11527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804418">
          <w:marLeft w:val="0"/>
          <w:marRight w:val="0"/>
          <w:marTop w:val="0"/>
          <w:marBottom w:val="0"/>
          <w:divBdr>
            <w:top w:val="single" w:sz="6" w:space="0" w:color="A9AEB1"/>
            <w:left w:val="single" w:sz="6" w:space="0" w:color="A9AEB1"/>
            <w:bottom w:val="single" w:sz="6" w:space="0" w:color="A9AEB1"/>
            <w:right w:val="single" w:sz="6" w:space="0" w:color="A9AEB1"/>
          </w:divBdr>
          <w:divsChild>
            <w:div w:id="1120105581">
              <w:marLeft w:val="0"/>
              <w:marRight w:val="0"/>
              <w:marTop w:val="0"/>
              <w:marBottom w:val="0"/>
              <w:divBdr>
                <w:top w:val="none" w:sz="0" w:space="0" w:color="auto"/>
                <w:left w:val="none" w:sz="0" w:space="0" w:color="auto"/>
                <w:bottom w:val="none" w:sz="0" w:space="0" w:color="auto"/>
                <w:right w:val="none" w:sz="0" w:space="0" w:color="auto"/>
              </w:divBdr>
              <w:divsChild>
                <w:div w:id="2137751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761382">
          <w:marLeft w:val="0"/>
          <w:marRight w:val="0"/>
          <w:marTop w:val="0"/>
          <w:marBottom w:val="0"/>
          <w:divBdr>
            <w:top w:val="single" w:sz="6" w:space="0" w:color="A9AEB1"/>
            <w:left w:val="single" w:sz="6" w:space="0" w:color="A9AEB1"/>
            <w:bottom w:val="single" w:sz="6" w:space="0" w:color="A9AEB1"/>
            <w:right w:val="single" w:sz="6" w:space="0" w:color="A9AEB1"/>
          </w:divBdr>
          <w:divsChild>
            <w:div w:id="1875998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82158">
      <w:bodyDiv w:val="1"/>
      <w:marLeft w:val="0"/>
      <w:marRight w:val="0"/>
      <w:marTop w:val="0"/>
      <w:marBottom w:val="0"/>
      <w:divBdr>
        <w:top w:val="none" w:sz="0" w:space="0" w:color="auto"/>
        <w:left w:val="none" w:sz="0" w:space="0" w:color="auto"/>
        <w:bottom w:val="none" w:sz="0" w:space="0" w:color="auto"/>
        <w:right w:val="none" w:sz="0" w:space="0" w:color="auto"/>
      </w:divBdr>
      <w:divsChild>
        <w:div w:id="124466666">
          <w:marLeft w:val="0"/>
          <w:marRight w:val="0"/>
          <w:marTop w:val="0"/>
          <w:marBottom w:val="0"/>
          <w:divBdr>
            <w:top w:val="single" w:sz="6" w:space="0" w:color="A9AEB1"/>
            <w:left w:val="single" w:sz="6" w:space="0" w:color="A9AEB1"/>
            <w:bottom w:val="single" w:sz="6" w:space="0" w:color="A9AEB1"/>
            <w:right w:val="single" w:sz="6" w:space="0" w:color="A9AEB1"/>
          </w:divBdr>
          <w:divsChild>
            <w:div w:id="1598324051">
              <w:marLeft w:val="0"/>
              <w:marRight w:val="0"/>
              <w:marTop w:val="0"/>
              <w:marBottom w:val="0"/>
              <w:divBdr>
                <w:top w:val="none" w:sz="0" w:space="0" w:color="auto"/>
                <w:left w:val="none" w:sz="0" w:space="0" w:color="auto"/>
                <w:bottom w:val="none" w:sz="0" w:space="0" w:color="auto"/>
                <w:right w:val="none" w:sz="0" w:space="0" w:color="auto"/>
              </w:divBdr>
            </w:div>
          </w:divsChild>
        </w:div>
        <w:div w:id="212542613">
          <w:marLeft w:val="0"/>
          <w:marRight w:val="0"/>
          <w:marTop w:val="0"/>
          <w:marBottom w:val="0"/>
          <w:divBdr>
            <w:top w:val="single" w:sz="6" w:space="0" w:color="A9AEB1"/>
            <w:left w:val="single" w:sz="6" w:space="0" w:color="A9AEB1"/>
            <w:bottom w:val="single" w:sz="6" w:space="0" w:color="A9AEB1"/>
            <w:right w:val="single" w:sz="6" w:space="0" w:color="A9AEB1"/>
          </w:divBdr>
          <w:divsChild>
            <w:div w:id="384452590">
              <w:marLeft w:val="0"/>
              <w:marRight w:val="0"/>
              <w:marTop w:val="0"/>
              <w:marBottom w:val="0"/>
              <w:divBdr>
                <w:top w:val="none" w:sz="0" w:space="0" w:color="auto"/>
                <w:left w:val="none" w:sz="0" w:space="0" w:color="auto"/>
                <w:bottom w:val="none" w:sz="0" w:space="0" w:color="auto"/>
                <w:right w:val="none" w:sz="0" w:space="0" w:color="auto"/>
              </w:divBdr>
              <w:divsChild>
                <w:div w:id="1131172193">
                  <w:marLeft w:val="0"/>
                  <w:marRight w:val="0"/>
                  <w:marTop w:val="0"/>
                  <w:marBottom w:val="0"/>
                  <w:divBdr>
                    <w:top w:val="none" w:sz="0" w:space="0" w:color="auto"/>
                    <w:left w:val="none" w:sz="0" w:space="0" w:color="auto"/>
                    <w:bottom w:val="none" w:sz="0" w:space="0" w:color="auto"/>
                    <w:right w:val="none" w:sz="0" w:space="0" w:color="auto"/>
                  </w:divBdr>
                </w:div>
                <w:div w:id="1509370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948052">
          <w:marLeft w:val="0"/>
          <w:marRight w:val="0"/>
          <w:marTop w:val="0"/>
          <w:marBottom w:val="0"/>
          <w:divBdr>
            <w:top w:val="single" w:sz="6" w:space="0" w:color="A9AEB1"/>
            <w:left w:val="single" w:sz="6" w:space="0" w:color="A9AEB1"/>
            <w:bottom w:val="single" w:sz="6" w:space="0" w:color="A9AEB1"/>
            <w:right w:val="single" w:sz="6" w:space="0" w:color="A9AEB1"/>
          </w:divBdr>
          <w:divsChild>
            <w:div w:id="1502770470">
              <w:marLeft w:val="0"/>
              <w:marRight w:val="0"/>
              <w:marTop w:val="0"/>
              <w:marBottom w:val="0"/>
              <w:divBdr>
                <w:top w:val="none" w:sz="0" w:space="0" w:color="auto"/>
                <w:left w:val="none" w:sz="0" w:space="0" w:color="auto"/>
                <w:bottom w:val="none" w:sz="0" w:space="0" w:color="auto"/>
                <w:right w:val="none" w:sz="0" w:space="0" w:color="auto"/>
              </w:divBdr>
              <w:divsChild>
                <w:div w:id="48590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418736">
      <w:bodyDiv w:val="1"/>
      <w:marLeft w:val="0"/>
      <w:marRight w:val="0"/>
      <w:marTop w:val="0"/>
      <w:marBottom w:val="0"/>
      <w:divBdr>
        <w:top w:val="none" w:sz="0" w:space="0" w:color="auto"/>
        <w:left w:val="none" w:sz="0" w:space="0" w:color="auto"/>
        <w:bottom w:val="none" w:sz="0" w:space="0" w:color="auto"/>
        <w:right w:val="none" w:sz="0" w:space="0" w:color="auto"/>
      </w:divBdr>
      <w:divsChild>
        <w:div w:id="331880763">
          <w:marLeft w:val="0"/>
          <w:marRight w:val="0"/>
          <w:marTop w:val="0"/>
          <w:marBottom w:val="0"/>
          <w:divBdr>
            <w:top w:val="none" w:sz="0" w:space="0" w:color="auto"/>
            <w:left w:val="none" w:sz="0" w:space="0" w:color="auto"/>
            <w:bottom w:val="none" w:sz="0" w:space="0" w:color="auto"/>
            <w:right w:val="none" w:sz="0" w:space="0" w:color="auto"/>
          </w:divBdr>
        </w:div>
        <w:div w:id="1485076673">
          <w:marLeft w:val="0"/>
          <w:marRight w:val="0"/>
          <w:marTop w:val="0"/>
          <w:marBottom w:val="0"/>
          <w:divBdr>
            <w:top w:val="none" w:sz="0" w:space="0" w:color="auto"/>
            <w:left w:val="none" w:sz="0" w:space="0" w:color="auto"/>
            <w:bottom w:val="none" w:sz="0" w:space="0" w:color="auto"/>
            <w:right w:val="none" w:sz="0" w:space="0" w:color="auto"/>
          </w:divBdr>
        </w:div>
        <w:div w:id="1825274819">
          <w:marLeft w:val="0"/>
          <w:marRight w:val="0"/>
          <w:marTop w:val="0"/>
          <w:marBottom w:val="0"/>
          <w:divBdr>
            <w:top w:val="none" w:sz="0" w:space="0" w:color="auto"/>
            <w:left w:val="none" w:sz="0" w:space="0" w:color="auto"/>
            <w:bottom w:val="none" w:sz="0" w:space="0" w:color="auto"/>
            <w:right w:val="none" w:sz="0" w:space="0" w:color="auto"/>
          </w:divBdr>
        </w:div>
        <w:div w:id="1930772990">
          <w:marLeft w:val="0"/>
          <w:marRight w:val="0"/>
          <w:marTop w:val="0"/>
          <w:marBottom w:val="0"/>
          <w:divBdr>
            <w:top w:val="none" w:sz="0" w:space="0" w:color="auto"/>
            <w:left w:val="none" w:sz="0" w:space="0" w:color="auto"/>
            <w:bottom w:val="none" w:sz="0" w:space="0" w:color="auto"/>
            <w:right w:val="none" w:sz="0" w:space="0" w:color="auto"/>
          </w:divBdr>
        </w:div>
      </w:divsChild>
    </w:div>
    <w:div w:id="223489547">
      <w:bodyDiv w:val="1"/>
      <w:marLeft w:val="0"/>
      <w:marRight w:val="0"/>
      <w:marTop w:val="0"/>
      <w:marBottom w:val="0"/>
      <w:divBdr>
        <w:top w:val="none" w:sz="0" w:space="0" w:color="auto"/>
        <w:left w:val="none" w:sz="0" w:space="0" w:color="auto"/>
        <w:bottom w:val="none" w:sz="0" w:space="0" w:color="auto"/>
        <w:right w:val="none" w:sz="0" w:space="0" w:color="auto"/>
      </w:divBdr>
      <w:divsChild>
        <w:div w:id="682434344">
          <w:marLeft w:val="0"/>
          <w:marRight w:val="0"/>
          <w:marTop w:val="0"/>
          <w:marBottom w:val="300"/>
          <w:divBdr>
            <w:top w:val="none" w:sz="0" w:space="0" w:color="auto"/>
            <w:left w:val="none" w:sz="0" w:space="0" w:color="auto"/>
            <w:bottom w:val="none" w:sz="0" w:space="0" w:color="auto"/>
            <w:right w:val="none" w:sz="0" w:space="0" w:color="auto"/>
          </w:divBdr>
          <w:divsChild>
            <w:div w:id="1595283422">
              <w:marLeft w:val="0"/>
              <w:marRight w:val="0"/>
              <w:marTop w:val="0"/>
              <w:marBottom w:val="0"/>
              <w:divBdr>
                <w:top w:val="none" w:sz="0" w:space="0" w:color="auto"/>
                <w:left w:val="none" w:sz="0" w:space="0" w:color="auto"/>
                <w:bottom w:val="none" w:sz="0" w:space="0" w:color="auto"/>
                <w:right w:val="none" w:sz="0" w:space="0" w:color="auto"/>
              </w:divBdr>
            </w:div>
          </w:divsChild>
        </w:div>
        <w:div w:id="1179199909">
          <w:marLeft w:val="0"/>
          <w:marRight w:val="0"/>
          <w:marTop w:val="150"/>
          <w:marBottom w:val="300"/>
          <w:divBdr>
            <w:top w:val="none" w:sz="0" w:space="0" w:color="auto"/>
            <w:left w:val="none" w:sz="0" w:space="0" w:color="auto"/>
            <w:bottom w:val="none" w:sz="0" w:space="0" w:color="auto"/>
            <w:right w:val="none" w:sz="0" w:space="0" w:color="auto"/>
          </w:divBdr>
        </w:div>
      </w:divsChild>
    </w:div>
    <w:div w:id="224534372">
      <w:bodyDiv w:val="1"/>
      <w:marLeft w:val="0"/>
      <w:marRight w:val="0"/>
      <w:marTop w:val="0"/>
      <w:marBottom w:val="0"/>
      <w:divBdr>
        <w:top w:val="none" w:sz="0" w:space="0" w:color="auto"/>
        <w:left w:val="none" w:sz="0" w:space="0" w:color="auto"/>
        <w:bottom w:val="none" w:sz="0" w:space="0" w:color="auto"/>
        <w:right w:val="none" w:sz="0" w:space="0" w:color="auto"/>
      </w:divBdr>
      <w:divsChild>
        <w:div w:id="306591158">
          <w:marLeft w:val="0"/>
          <w:marRight w:val="0"/>
          <w:marTop w:val="0"/>
          <w:marBottom w:val="0"/>
          <w:divBdr>
            <w:top w:val="none" w:sz="0" w:space="0" w:color="auto"/>
            <w:left w:val="none" w:sz="0" w:space="0" w:color="auto"/>
            <w:bottom w:val="none" w:sz="0" w:space="0" w:color="auto"/>
            <w:right w:val="none" w:sz="0" w:space="0" w:color="auto"/>
          </w:divBdr>
        </w:div>
        <w:div w:id="795487086">
          <w:marLeft w:val="0"/>
          <w:marRight w:val="0"/>
          <w:marTop w:val="0"/>
          <w:marBottom w:val="0"/>
          <w:divBdr>
            <w:top w:val="none" w:sz="0" w:space="0" w:color="auto"/>
            <w:left w:val="none" w:sz="0" w:space="0" w:color="auto"/>
            <w:bottom w:val="none" w:sz="0" w:space="0" w:color="auto"/>
            <w:right w:val="none" w:sz="0" w:space="0" w:color="auto"/>
          </w:divBdr>
        </w:div>
        <w:div w:id="970475364">
          <w:marLeft w:val="0"/>
          <w:marRight w:val="0"/>
          <w:marTop w:val="0"/>
          <w:marBottom w:val="0"/>
          <w:divBdr>
            <w:top w:val="none" w:sz="0" w:space="0" w:color="auto"/>
            <w:left w:val="none" w:sz="0" w:space="0" w:color="auto"/>
            <w:bottom w:val="none" w:sz="0" w:space="0" w:color="auto"/>
            <w:right w:val="none" w:sz="0" w:space="0" w:color="auto"/>
          </w:divBdr>
        </w:div>
        <w:div w:id="2030716358">
          <w:marLeft w:val="0"/>
          <w:marRight w:val="0"/>
          <w:marTop w:val="0"/>
          <w:marBottom w:val="0"/>
          <w:divBdr>
            <w:top w:val="none" w:sz="0" w:space="0" w:color="auto"/>
            <w:left w:val="none" w:sz="0" w:space="0" w:color="auto"/>
            <w:bottom w:val="none" w:sz="0" w:space="0" w:color="auto"/>
            <w:right w:val="none" w:sz="0" w:space="0" w:color="auto"/>
          </w:divBdr>
        </w:div>
      </w:divsChild>
    </w:div>
    <w:div w:id="224878580">
      <w:bodyDiv w:val="1"/>
      <w:marLeft w:val="0"/>
      <w:marRight w:val="0"/>
      <w:marTop w:val="0"/>
      <w:marBottom w:val="0"/>
      <w:divBdr>
        <w:top w:val="none" w:sz="0" w:space="0" w:color="auto"/>
        <w:left w:val="none" w:sz="0" w:space="0" w:color="auto"/>
        <w:bottom w:val="none" w:sz="0" w:space="0" w:color="auto"/>
        <w:right w:val="none" w:sz="0" w:space="0" w:color="auto"/>
      </w:divBdr>
      <w:divsChild>
        <w:div w:id="466359586">
          <w:marLeft w:val="0"/>
          <w:marRight w:val="0"/>
          <w:marTop w:val="0"/>
          <w:marBottom w:val="0"/>
          <w:divBdr>
            <w:top w:val="none" w:sz="0" w:space="0" w:color="auto"/>
            <w:left w:val="none" w:sz="0" w:space="0" w:color="auto"/>
            <w:bottom w:val="none" w:sz="0" w:space="0" w:color="auto"/>
            <w:right w:val="none" w:sz="0" w:space="0" w:color="auto"/>
          </w:divBdr>
        </w:div>
        <w:div w:id="682977131">
          <w:marLeft w:val="0"/>
          <w:marRight w:val="0"/>
          <w:marTop w:val="0"/>
          <w:marBottom w:val="0"/>
          <w:divBdr>
            <w:top w:val="none" w:sz="0" w:space="0" w:color="auto"/>
            <w:left w:val="none" w:sz="0" w:space="0" w:color="auto"/>
            <w:bottom w:val="none" w:sz="0" w:space="0" w:color="auto"/>
            <w:right w:val="none" w:sz="0" w:space="0" w:color="auto"/>
          </w:divBdr>
        </w:div>
        <w:div w:id="1413309441">
          <w:marLeft w:val="0"/>
          <w:marRight w:val="0"/>
          <w:marTop w:val="0"/>
          <w:marBottom w:val="0"/>
          <w:divBdr>
            <w:top w:val="none" w:sz="0" w:space="0" w:color="auto"/>
            <w:left w:val="none" w:sz="0" w:space="0" w:color="auto"/>
            <w:bottom w:val="none" w:sz="0" w:space="0" w:color="auto"/>
            <w:right w:val="none" w:sz="0" w:space="0" w:color="auto"/>
          </w:divBdr>
        </w:div>
        <w:div w:id="1414427875">
          <w:marLeft w:val="0"/>
          <w:marRight w:val="0"/>
          <w:marTop w:val="0"/>
          <w:marBottom w:val="0"/>
          <w:divBdr>
            <w:top w:val="none" w:sz="0" w:space="0" w:color="auto"/>
            <w:left w:val="none" w:sz="0" w:space="0" w:color="auto"/>
            <w:bottom w:val="none" w:sz="0" w:space="0" w:color="auto"/>
            <w:right w:val="none" w:sz="0" w:space="0" w:color="auto"/>
          </w:divBdr>
        </w:div>
      </w:divsChild>
    </w:div>
    <w:div w:id="224993730">
      <w:bodyDiv w:val="1"/>
      <w:marLeft w:val="0"/>
      <w:marRight w:val="0"/>
      <w:marTop w:val="0"/>
      <w:marBottom w:val="0"/>
      <w:divBdr>
        <w:top w:val="none" w:sz="0" w:space="0" w:color="auto"/>
        <w:left w:val="none" w:sz="0" w:space="0" w:color="auto"/>
        <w:bottom w:val="none" w:sz="0" w:space="0" w:color="auto"/>
        <w:right w:val="none" w:sz="0" w:space="0" w:color="auto"/>
      </w:divBdr>
      <w:divsChild>
        <w:div w:id="300769886">
          <w:marLeft w:val="0"/>
          <w:marRight w:val="0"/>
          <w:marTop w:val="0"/>
          <w:marBottom w:val="0"/>
          <w:divBdr>
            <w:top w:val="none" w:sz="0" w:space="0" w:color="auto"/>
            <w:left w:val="none" w:sz="0" w:space="0" w:color="auto"/>
            <w:bottom w:val="none" w:sz="0" w:space="0" w:color="auto"/>
            <w:right w:val="none" w:sz="0" w:space="0" w:color="auto"/>
          </w:divBdr>
        </w:div>
        <w:div w:id="557011497">
          <w:marLeft w:val="0"/>
          <w:marRight w:val="0"/>
          <w:marTop w:val="0"/>
          <w:marBottom w:val="150"/>
          <w:divBdr>
            <w:top w:val="none" w:sz="0" w:space="0" w:color="auto"/>
            <w:left w:val="none" w:sz="0" w:space="0" w:color="auto"/>
            <w:bottom w:val="none" w:sz="0" w:space="0" w:color="auto"/>
            <w:right w:val="none" w:sz="0" w:space="0" w:color="auto"/>
          </w:divBdr>
          <w:divsChild>
            <w:div w:id="167576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80564">
      <w:bodyDiv w:val="1"/>
      <w:marLeft w:val="0"/>
      <w:marRight w:val="0"/>
      <w:marTop w:val="0"/>
      <w:marBottom w:val="0"/>
      <w:divBdr>
        <w:top w:val="none" w:sz="0" w:space="0" w:color="auto"/>
        <w:left w:val="none" w:sz="0" w:space="0" w:color="auto"/>
        <w:bottom w:val="none" w:sz="0" w:space="0" w:color="auto"/>
        <w:right w:val="none" w:sz="0" w:space="0" w:color="auto"/>
      </w:divBdr>
      <w:divsChild>
        <w:div w:id="251592732">
          <w:marLeft w:val="0"/>
          <w:marRight w:val="0"/>
          <w:marTop w:val="0"/>
          <w:marBottom w:val="0"/>
          <w:divBdr>
            <w:top w:val="none" w:sz="0" w:space="0" w:color="auto"/>
            <w:left w:val="none" w:sz="0" w:space="0" w:color="auto"/>
            <w:bottom w:val="none" w:sz="0" w:space="0" w:color="auto"/>
            <w:right w:val="none" w:sz="0" w:space="0" w:color="auto"/>
          </w:divBdr>
        </w:div>
        <w:div w:id="1961446943">
          <w:marLeft w:val="0"/>
          <w:marRight w:val="0"/>
          <w:marTop w:val="0"/>
          <w:marBottom w:val="0"/>
          <w:divBdr>
            <w:top w:val="none" w:sz="0" w:space="0" w:color="auto"/>
            <w:left w:val="none" w:sz="0" w:space="0" w:color="auto"/>
            <w:bottom w:val="none" w:sz="0" w:space="0" w:color="auto"/>
            <w:right w:val="none" w:sz="0" w:space="0" w:color="auto"/>
          </w:divBdr>
          <w:divsChild>
            <w:div w:id="1524129061">
              <w:marLeft w:val="0"/>
              <w:marRight w:val="0"/>
              <w:marTop w:val="0"/>
              <w:marBottom w:val="0"/>
              <w:divBdr>
                <w:top w:val="none" w:sz="0" w:space="0" w:color="auto"/>
                <w:left w:val="none" w:sz="0" w:space="0" w:color="auto"/>
                <w:bottom w:val="none" w:sz="0" w:space="0" w:color="auto"/>
                <w:right w:val="none" w:sz="0" w:space="0" w:color="auto"/>
              </w:divBdr>
              <w:divsChild>
                <w:div w:id="877200674">
                  <w:marLeft w:val="0"/>
                  <w:marRight w:val="0"/>
                  <w:marTop w:val="0"/>
                  <w:marBottom w:val="0"/>
                  <w:divBdr>
                    <w:top w:val="none" w:sz="0" w:space="0" w:color="auto"/>
                    <w:left w:val="none" w:sz="0" w:space="0" w:color="auto"/>
                    <w:bottom w:val="none" w:sz="0" w:space="0" w:color="auto"/>
                    <w:right w:val="none" w:sz="0" w:space="0" w:color="auto"/>
                  </w:divBdr>
                </w:div>
                <w:div w:id="415128972">
                  <w:marLeft w:val="0"/>
                  <w:marRight w:val="0"/>
                  <w:marTop w:val="0"/>
                  <w:marBottom w:val="0"/>
                  <w:divBdr>
                    <w:top w:val="none" w:sz="0" w:space="0" w:color="auto"/>
                    <w:left w:val="none" w:sz="0" w:space="0" w:color="auto"/>
                    <w:bottom w:val="none" w:sz="0" w:space="0" w:color="auto"/>
                    <w:right w:val="none" w:sz="0" w:space="0" w:color="auto"/>
                  </w:divBdr>
                  <w:divsChild>
                    <w:div w:id="2074497882">
                      <w:marLeft w:val="0"/>
                      <w:marRight w:val="0"/>
                      <w:marTop w:val="0"/>
                      <w:marBottom w:val="0"/>
                      <w:divBdr>
                        <w:top w:val="none" w:sz="0" w:space="0" w:color="auto"/>
                        <w:left w:val="none" w:sz="0" w:space="0" w:color="auto"/>
                        <w:bottom w:val="none" w:sz="0" w:space="0" w:color="auto"/>
                        <w:right w:val="none" w:sz="0" w:space="0" w:color="auto"/>
                      </w:divBdr>
                    </w:div>
                    <w:div w:id="1559130918">
                      <w:marLeft w:val="0"/>
                      <w:marRight w:val="0"/>
                      <w:marTop w:val="0"/>
                      <w:marBottom w:val="0"/>
                      <w:divBdr>
                        <w:top w:val="none" w:sz="0" w:space="0" w:color="auto"/>
                        <w:left w:val="none" w:sz="0" w:space="0" w:color="auto"/>
                        <w:bottom w:val="none" w:sz="0" w:space="0" w:color="auto"/>
                        <w:right w:val="none" w:sz="0" w:space="0" w:color="auto"/>
                      </w:divBdr>
                      <w:divsChild>
                        <w:div w:id="1225021151">
                          <w:marLeft w:val="0"/>
                          <w:marRight w:val="0"/>
                          <w:marTop w:val="0"/>
                          <w:marBottom w:val="120"/>
                          <w:divBdr>
                            <w:top w:val="none" w:sz="0" w:space="0" w:color="auto"/>
                            <w:left w:val="none" w:sz="0" w:space="0" w:color="auto"/>
                            <w:bottom w:val="none" w:sz="0" w:space="0" w:color="auto"/>
                            <w:right w:val="none" w:sz="0" w:space="0" w:color="auto"/>
                          </w:divBdr>
                          <w:divsChild>
                            <w:div w:id="388379707">
                              <w:marLeft w:val="0"/>
                              <w:marRight w:val="0"/>
                              <w:marTop w:val="0"/>
                              <w:marBottom w:val="0"/>
                              <w:divBdr>
                                <w:top w:val="none" w:sz="0" w:space="0" w:color="auto"/>
                                <w:left w:val="none" w:sz="0" w:space="0" w:color="auto"/>
                                <w:bottom w:val="none" w:sz="0" w:space="0" w:color="auto"/>
                                <w:right w:val="none" w:sz="0" w:space="0" w:color="auto"/>
                              </w:divBdr>
                              <w:divsChild>
                                <w:div w:id="1156150414">
                                  <w:marLeft w:val="0"/>
                                  <w:marRight w:val="0"/>
                                  <w:marTop w:val="0"/>
                                  <w:marBottom w:val="0"/>
                                  <w:divBdr>
                                    <w:top w:val="none" w:sz="0" w:space="0" w:color="auto"/>
                                    <w:left w:val="none" w:sz="0" w:space="0" w:color="auto"/>
                                    <w:bottom w:val="none" w:sz="0" w:space="0" w:color="auto"/>
                                    <w:right w:val="none" w:sz="0" w:space="0" w:color="auto"/>
                                  </w:divBdr>
                                  <w:divsChild>
                                    <w:div w:id="2017030844">
                                      <w:marLeft w:val="0"/>
                                      <w:marRight w:val="0"/>
                                      <w:marTop w:val="0"/>
                                      <w:marBottom w:val="0"/>
                                      <w:divBdr>
                                        <w:top w:val="none" w:sz="0" w:space="0" w:color="auto"/>
                                        <w:left w:val="none" w:sz="0" w:space="0" w:color="auto"/>
                                        <w:bottom w:val="none" w:sz="0" w:space="0" w:color="auto"/>
                                        <w:right w:val="none" w:sz="0" w:space="0" w:color="auto"/>
                                      </w:divBdr>
                                      <w:divsChild>
                                        <w:div w:id="1026297280">
                                          <w:marLeft w:val="0"/>
                                          <w:marRight w:val="0"/>
                                          <w:marTop w:val="0"/>
                                          <w:marBottom w:val="0"/>
                                          <w:divBdr>
                                            <w:top w:val="none" w:sz="0" w:space="0" w:color="auto"/>
                                            <w:left w:val="none" w:sz="0" w:space="0" w:color="auto"/>
                                            <w:bottom w:val="none" w:sz="0" w:space="0" w:color="auto"/>
                                            <w:right w:val="none" w:sz="0" w:space="0" w:color="auto"/>
                                          </w:divBdr>
                                          <w:divsChild>
                                            <w:div w:id="312564797">
                                              <w:marLeft w:val="0"/>
                                              <w:marRight w:val="0"/>
                                              <w:marTop w:val="0"/>
                                              <w:marBottom w:val="0"/>
                                              <w:divBdr>
                                                <w:top w:val="none" w:sz="0" w:space="0" w:color="auto"/>
                                                <w:left w:val="none" w:sz="0" w:space="0" w:color="auto"/>
                                                <w:bottom w:val="none" w:sz="0" w:space="0" w:color="auto"/>
                                                <w:right w:val="none" w:sz="0" w:space="0" w:color="auto"/>
                                              </w:divBdr>
                                              <w:divsChild>
                                                <w:div w:id="1570067849">
                                                  <w:marLeft w:val="0"/>
                                                  <w:marRight w:val="0"/>
                                                  <w:marTop w:val="0"/>
                                                  <w:marBottom w:val="0"/>
                                                  <w:divBdr>
                                                    <w:top w:val="none" w:sz="0" w:space="0" w:color="auto"/>
                                                    <w:left w:val="none" w:sz="0" w:space="0" w:color="auto"/>
                                                    <w:bottom w:val="none" w:sz="0" w:space="0" w:color="auto"/>
                                                    <w:right w:val="none" w:sz="0" w:space="0" w:color="auto"/>
                                                  </w:divBdr>
                                                  <w:divsChild>
                                                    <w:div w:id="8168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0665213">
                      <w:marLeft w:val="0"/>
                      <w:marRight w:val="0"/>
                      <w:marTop w:val="0"/>
                      <w:marBottom w:val="0"/>
                      <w:divBdr>
                        <w:top w:val="none" w:sz="0" w:space="0" w:color="auto"/>
                        <w:left w:val="none" w:sz="0" w:space="0" w:color="auto"/>
                        <w:bottom w:val="none" w:sz="0" w:space="0" w:color="auto"/>
                        <w:right w:val="none" w:sz="0" w:space="0" w:color="auto"/>
                      </w:divBdr>
                      <w:divsChild>
                        <w:div w:id="627245672">
                          <w:marLeft w:val="0"/>
                          <w:marRight w:val="0"/>
                          <w:marTop w:val="0"/>
                          <w:marBottom w:val="120"/>
                          <w:divBdr>
                            <w:top w:val="none" w:sz="0" w:space="0" w:color="auto"/>
                            <w:left w:val="none" w:sz="0" w:space="0" w:color="auto"/>
                            <w:bottom w:val="none" w:sz="0" w:space="0" w:color="auto"/>
                            <w:right w:val="none" w:sz="0" w:space="0" w:color="auto"/>
                          </w:divBdr>
                          <w:divsChild>
                            <w:div w:id="171066794">
                              <w:marLeft w:val="0"/>
                              <w:marRight w:val="0"/>
                              <w:marTop w:val="0"/>
                              <w:marBottom w:val="0"/>
                              <w:divBdr>
                                <w:top w:val="none" w:sz="0" w:space="0" w:color="auto"/>
                                <w:left w:val="none" w:sz="0" w:space="0" w:color="auto"/>
                                <w:bottom w:val="none" w:sz="0" w:space="0" w:color="auto"/>
                                <w:right w:val="none" w:sz="0" w:space="0" w:color="auto"/>
                              </w:divBdr>
                              <w:divsChild>
                                <w:div w:id="1053307494">
                                  <w:marLeft w:val="0"/>
                                  <w:marRight w:val="0"/>
                                  <w:marTop w:val="0"/>
                                  <w:marBottom w:val="0"/>
                                  <w:divBdr>
                                    <w:top w:val="none" w:sz="0" w:space="0" w:color="auto"/>
                                    <w:left w:val="none" w:sz="0" w:space="0" w:color="auto"/>
                                    <w:bottom w:val="none" w:sz="0" w:space="0" w:color="auto"/>
                                    <w:right w:val="none" w:sz="0" w:space="0" w:color="auto"/>
                                  </w:divBdr>
                                  <w:divsChild>
                                    <w:div w:id="804197749">
                                      <w:marLeft w:val="0"/>
                                      <w:marRight w:val="0"/>
                                      <w:marTop w:val="0"/>
                                      <w:marBottom w:val="0"/>
                                      <w:divBdr>
                                        <w:top w:val="none" w:sz="0" w:space="0" w:color="auto"/>
                                        <w:left w:val="none" w:sz="0" w:space="0" w:color="auto"/>
                                        <w:bottom w:val="none" w:sz="0" w:space="0" w:color="auto"/>
                                        <w:right w:val="none" w:sz="0" w:space="0" w:color="auto"/>
                                      </w:divBdr>
                                      <w:divsChild>
                                        <w:div w:id="1446533204">
                                          <w:marLeft w:val="0"/>
                                          <w:marRight w:val="0"/>
                                          <w:marTop w:val="0"/>
                                          <w:marBottom w:val="0"/>
                                          <w:divBdr>
                                            <w:top w:val="none" w:sz="0" w:space="0" w:color="auto"/>
                                            <w:left w:val="none" w:sz="0" w:space="0" w:color="auto"/>
                                            <w:bottom w:val="none" w:sz="0" w:space="0" w:color="auto"/>
                                            <w:right w:val="none" w:sz="0" w:space="0" w:color="auto"/>
                                          </w:divBdr>
                                          <w:divsChild>
                                            <w:div w:id="372772460">
                                              <w:marLeft w:val="0"/>
                                              <w:marRight w:val="0"/>
                                              <w:marTop w:val="0"/>
                                              <w:marBottom w:val="0"/>
                                              <w:divBdr>
                                                <w:top w:val="none" w:sz="0" w:space="0" w:color="auto"/>
                                                <w:left w:val="none" w:sz="0" w:space="0" w:color="auto"/>
                                                <w:bottom w:val="none" w:sz="0" w:space="0" w:color="auto"/>
                                                <w:right w:val="none" w:sz="0" w:space="0" w:color="auto"/>
                                              </w:divBdr>
                                              <w:divsChild>
                                                <w:div w:id="1517115726">
                                                  <w:marLeft w:val="0"/>
                                                  <w:marRight w:val="0"/>
                                                  <w:marTop w:val="0"/>
                                                  <w:marBottom w:val="0"/>
                                                  <w:divBdr>
                                                    <w:top w:val="none" w:sz="0" w:space="0" w:color="auto"/>
                                                    <w:left w:val="none" w:sz="0" w:space="0" w:color="auto"/>
                                                    <w:bottom w:val="none" w:sz="0" w:space="0" w:color="auto"/>
                                                    <w:right w:val="none" w:sz="0" w:space="0" w:color="auto"/>
                                                  </w:divBdr>
                                                  <w:divsChild>
                                                    <w:div w:id="87917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80980">
                      <w:marLeft w:val="0"/>
                      <w:marRight w:val="0"/>
                      <w:marTop w:val="0"/>
                      <w:marBottom w:val="0"/>
                      <w:divBdr>
                        <w:top w:val="none" w:sz="0" w:space="0" w:color="auto"/>
                        <w:left w:val="none" w:sz="0" w:space="0" w:color="auto"/>
                        <w:bottom w:val="none" w:sz="0" w:space="0" w:color="auto"/>
                        <w:right w:val="none" w:sz="0" w:space="0" w:color="auto"/>
                      </w:divBdr>
                      <w:divsChild>
                        <w:div w:id="2052800006">
                          <w:marLeft w:val="0"/>
                          <w:marRight w:val="0"/>
                          <w:marTop w:val="0"/>
                          <w:marBottom w:val="120"/>
                          <w:divBdr>
                            <w:top w:val="none" w:sz="0" w:space="0" w:color="auto"/>
                            <w:left w:val="none" w:sz="0" w:space="0" w:color="auto"/>
                            <w:bottom w:val="none" w:sz="0" w:space="0" w:color="auto"/>
                            <w:right w:val="none" w:sz="0" w:space="0" w:color="auto"/>
                          </w:divBdr>
                          <w:divsChild>
                            <w:div w:id="340163439">
                              <w:marLeft w:val="0"/>
                              <w:marRight w:val="0"/>
                              <w:marTop w:val="0"/>
                              <w:marBottom w:val="0"/>
                              <w:divBdr>
                                <w:top w:val="none" w:sz="0" w:space="0" w:color="auto"/>
                                <w:left w:val="none" w:sz="0" w:space="0" w:color="auto"/>
                                <w:bottom w:val="none" w:sz="0" w:space="0" w:color="auto"/>
                                <w:right w:val="none" w:sz="0" w:space="0" w:color="auto"/>
                              </w:divBdr>
                              <w:divsChild>
                                <w:div w:id="1005207100">
                                  <w:marLeft w:val="0"/>
                                  <w:marRight w:val="0"/>
                                  <w:marTop w:val="0"/>
                                  <w:marBottom w:val="0"/>
                                  <w:divBdr>
                                    <w:top w:val="none" w:sz="0" w:space="0" w:color="auto"/>
                                    <w:left w:val="none" w:sz="0" w:space="0" w:color="auto"/>
                                    <w:bottom w:val="none" w:sz="0" w:space="0" w:color="auto"/>
                                    <w:right w:val="none" w:sz="0" w:space="0" w:color="auto"/>
                                  </w:divBdr>
                                  <w:divsChild>
                                    <w:div w:id="660930615">
                                      <w:marLeft w:val="0"/>
                                      <w:marRight w:val="0"/>
                                      <w:marTop w:val="0"/>
                                      <w:marBottom w:val="0"/>
                                      <w:divBdr>
                                        <w:top w:val="none" w:sz="0" w:space="0" w:color="auto"/>
                                        <w:left w:val="none" w:sz="0" w:space="0" w:color="auto"/>
                                        <w:bottom w:val="none" w:sz="0" w:space="0" w:color="auto"/>
                                        <w:right w:val="none" w:sz="0" w:space="0" w:color="auto"/>
                                      </w:divBdr>
                                      <w:divsChild>
                                        <w:div w:id="773282506">
                                          <w:marLeft w:val="0"/>
                                          <w:marRight w:val="0"/>
                                          <w:marTop w:val="0"/>
                                          <w:marBottom w:val="0"/>
                                          <w:divBdr>
                                            <w:top w:val="none" w:sz="0" w:space="0" w:color="auto"/>
                                            <w:left w:val="none" w:sz="0" w:space="0" w:color="auto"/>
                                            <w:bottom w:val="none" w:sz="0" w:space="0" w:color="auto"/>
                                            <w:right w:val="none" w:sz="0" w:space="0" w:color="auto"/>
                                          </w:divBdr>
                                          <w:divsChild>
                                            <w:div w:id="1333296224">
                                              <w:marLeft w:val="0"/>
                                              <w:marRight w:val="0"/>
                                              <w:marTop w:val="0"/>
                                              <w:marBottom w:val="0"/>
                                              <w:divBdr>
                                                <w:top w:val="none" w:sz="0" w:space="0" w:color="auto"/>
                                                <w:left w:val="none" w:sz="0" w:space="0" w:color="auto"/>
                                                <w:bottom w:val="none" w:sz="0" w:space="0" w:color="auto"/>
                                                <w:right w:val="none" w:sz="0" w:space="0" w:color="auto"/>
                                              </w:divBdr>
                                              <w:divsChild>
                                                <w:div w:id="97063082">
                                                  <w:marLeft w:val="0"/>
                                                  <w:marRight w:val="0"/>
                                                  <w:marTop w:val="0"/>
                                                  <w:marBottom w:val="0"/>
                                                  <w:divBdr>
                                                    <w:top w:val="none" w:sz="0" w:space="0" w:color="auto"/>
                                                    <w:left w:val="none" w:sz="0" w:space="0" w:color="auto"/>
                                                    <w:bottom w:val="none" w:sz="0" w:space="0" w:color="auto"/>
                                                    <w:right w:val="none" w:sz="0" w:space="0" w:color="auto"/>
                                                  </w:divBdr>
                                                  <w:divsChild>
                                                    <w:div w:id="124010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9826608">
                      <w:marLeft w:val="0"/>
                      <w:marRight w:val="0"/>
                      <w:marTop w:val="0"/>
                      <w:marBottom w:val="0"/>
                      <w:divBdr>
                        <w:top w:val="none" w:sz="0" w:space="0" w:color="auto"/>
                        <w:left w:val="none" w:sz="0" w:space="0" w:color="auto"/>
                        <w:bottom w:val="none" w:sz="0" w:space="0" w:color="auto"/>
                        <w:right w:val="none" w:sz="0" w:space="0" w:color="auto"/>
                      </w:divBdr>
                      <w:divsChild>
                        <w:div w:id="88355132">
                          <w:marLeft w:val="0"/>
                          <w:marRight w:val="0"/>
                          <w:marTop w:val="0"/>
                          <w:marBottom w:val="120"/>
                          <w:divBdr>
                            <w:top w:val="none" w:sz="0" w:space="0" w:color="auto"/>
                            <w:left w:val="none" w:sz="0" w:space="0" w:color="auto"/>
                            <w:bottom w:val="none" w:sz="0" w:space="0" w:color="auto"/>
                            <w:right w:val="none" w:sz="0" w:space="0" w:color="auto"/>
                          </w:divBdr>
                          <w:divsChild>
                            <w:div w:id="1997108025">
                              <w:marLeft w:val="0"/>
                              <w:marRight w:val="0"/>
                              <w:marTop w:val="0"/>
                              <w:marBottom w:val="0"/>
                              <w:divBdr>
                                <w:top w:val="none" w:sz="0" w:space="0" w:color="auto"/>
                                <w:left w:val="none" w:sz="0" w:space="0" w:color="auto"/>
                                <w:bottom w:val="none" w:sz="0" w:space="0" w:color="auto"/>
                                <w:right w:val="none" w:sz="0" w:space="0" w:color="auto"/>
                              </w:divBdr>
                              <w:divsChild>
                                <w:div w:id="527838127">
                                  <w:marLeft w:val="0"/>
                                  <w:marRight w:val="0"/>
                                  <w:marTop w:val="0"/>
                                  <w:marBottom w:val="0"/>
                                  <w:divBdr>
                                    <w:top w:val="none" w:sz="0" w:space="0" w:color="auto"/>
                                    <w:left w:val="none" w:sz="0" w:space="0" w:color="auto"/>
                                    <w:bottom w:val="none" w:sz="0" w:space="0" w:color="auto"/>
                                    <w:right w:val="none" w:sz="0" w:space="0" w:color="auto"/>
                                  </w:divBdr>
                                  <w:divsChild>
                                    <w:div w:id="678049523">
                                      <w:marLeft w:val="0"/>
                                      <w:marRight w:val="0"/>
                                      <w:marTop w:val="0"/>
                                      <w:marBottom w:val="0"/>
                                      <w:divBdr>
                                        <w:top w:val="none" w:sz="0" w:space="0" w:color="auto"/>
                                        <w:left w:val="none" w:sz="0" w:space="0" w:color="auto"/>
                                        <w:bottom w:val="none" w:sz="0" w:space="0" w:color="auto"/>
                                        <w:right w:val="none" w:sz="0" w:space="0" w:color="auto"/>
                                      </w:divBdr>
                                      <w:divsChild>
                                        <w:div w:id="1255935682">
                                          <w:marLeft w:val="0"/>
                                          <w:marRight w:val="0"/>
                                          <w:marTop w:val="0"/>
                                          <w:marBottom w:val="0"/>
                                          <w:divBdr>
                                            <w:top w:val="none" w:sz="0" w:space="0" w:color="auto"/>
                                            <w:left w:val="none" w:sz="0" w:space="0" w:color="auto"/>
                                            <w:bottom w:val="none" w:sz="0" w:space="0" w:color="auto"/>
                                            <w:right w:val="none" w:sz="0" w:space="0" w:color="auto"/>
                                          </w:divBdr>
                                          <w:divsChild>
                                            <w:div w:id="1547792150">
                                              <w:marLeft w:val="0"/>
                                              <w:marRight w:val="0"/>
                                              <w:marTop w:val="0"/>
                                              <w:marBottom w:val="0"/>
                                              <w:divBdr>
                                                <w:top w:val="none" w:sz="0" w:space="0" w:color="auto"/>
                                                <w:left w:val="none" w:sz="0" w:space="0" w:color="auto"/>
                                                <w:bottom w:val="none" w:sz="0" w:space="0" w:color="auto"/>
                                                <w:right w:val="none" w:sz="0" w:space="0" w:color="auto"/>
                                              </w:divBdr>
                                              <w:divsChild>
                                                <w:div w:id="555702874">
                                                  <w:marLeft w:val="0"/>
                                                  <w:marRight w:val="0"/>
                                                  <w:marTop w:val="0"/>
                                                  <w:marBottom w:val="0"/>
                                                  <w:divBdr>
                                                    <w:top w:val="none" w:sz="0" w:space="0" w:color="auto"/>
                                                    <w:left w:val="none" w:sz="0" w:space="0" w:color="auto"/>
                                                    <w:bottom w:val="none" w:sz="0" w:space="0" w:color="auto"/>
                                                    <w:right w:val="none" w:sz="0" w:space="0" w:color="auto"/>
                                                  </w:divBdr>
                                                  <w:divsChild>
                                                    <w:div w:id="197914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25530822">
      <w:bodyDiv w:val="1"/>
      <w:marLeft w:val="0"/>
      <w:marRight w:val="0"/>
      <w:marTop w:val="0"/>
      <w:marBottom w:val="0"/>
      <w:divBdr>
        <w:top w:val="none" w:sz="0" w:space="0" w:color="auto"/>
        <w:left w:val="none" w:sz="0" w:space="0" w:color="auto"/>
        <w:bottom w:val="none" w:sz="0" w:space="0" w:color="auto"/>
        <w:right w:val="none" w:sz="0" w:space="0" w:color="auto"/>
      </w:divBdr>
    </w:div>
    <w:div w:id="226300938">
      <w:bodyDiv w:val="1"/>
      <w:marLeft w:val="0"/>
      <w:marRight w:val="0"/>
      <w:marTop w:val="0"/>
      <w:marBottom w:val="0"/>
      <w:divBdr>
        <w:top w:val="none" w:sz="0" w:space="0" w:color="auto"/>
        <w:left w:val="none" w:sz="0" w:space="0" w:color="auto"/>
        <w:bottom w:val="none" w:sz="0" w:space="0" w:color="auto"/>
        <w:right w:val="none" w:sz="0" w:space="0" w:color="auto"/>
      </w:divBdr>
    </w:div>
    <w:div w:id="226304427">
      <w:bodyDiv w:val="1"/>
      <w:marLeft w:val="0"/>
      <w:marRight w:val="0"/>
      <w:marTop w:val="0"/>
      <w:marBottom w:val="0"/>
      <w:divBdr>
        <w:top w:val="none" w:sz="0" w:space="0" w:color="auto"/>
        <w:left w:val="none" w:sz="0" w:space="0" w:color="auto"/>
        <w:bottom w:val="none" w:sz="0" w:space="0" w:color="auto"/>
        <w:right w:val="none" w:sz="0" w:space="0" w:color="auto"/>
      </w:divBdr>
      <w:divsChild>
        <w:div w:id="1413548045">
          <w:marLeft w:val="0"/>
          <w:marRight w:val="0"/>
          <w:marTop w:val="0"/>
          <w:marBottom w:val="0"/>
          <w:divBdr>
            <w:top w:val="single" w:sz="6" w:space="0" w:color="A9AEB1"/>
            <w:left w:val="single" w:sz="6" w:space="0" w:color="A9AEB1"/>
            <w:bottom w:val="single" w:sz="6" w:space="0" w:color="A9AEB1"/>
            <w:right w:val="single" w:sz="6" w:space="0" w:color="A9AEB1"/>
          </w:divBdr>
          <w:divsChild>
            <w:div w:id="801193623">
              <w:marLeft w:val="0"/>
              <w:marRight w:val="0"/>
              <w:marTop w:val="0"/>
              <w:marBottom w:val="0"/>
              <w:divBdr>
                <w:top w:val="none" w:sz="0" w:space="0" w:color="auto"/>
                <w:left w:val="none" w:sz="0" w:space="0" w:color="auto"/>
                <w:bottom w:val="none" w:sz="0" w:space="0" w:color="auto"/>
                <w:right w:val="none" w:sz="0" w:space="0" w:color="auto"/>
              </w:divBdr>
              <w:divsChild>
                <w:div w:id="118024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5795">
          <w:marLeft w:val="0"/>
          <w:marRight w:val="0"/>
          <w:marTop w:val="0"/>
          <w:marBottom w:val="0"/>
          <w:divBdr>
            <w:top w:val="single" w:sz="6" w:space="0" w:color="A9AEB1"/>
            <w:left w:val="single" w:sz="6" w:space="0" w:color="A9AEB1"/>
            <w:bottom w:val="single" w:sz="6" w:space="0" w:color="A9AEB1"/>
            <w:right w:val="single" w:sz="6" w:space="0" w:color="A9AEB1"/>
          </w:divBdr>
          <w:divsChild>
            <w:div w:id="166795380">
              <w:marLeft w:val="0"/>
              <w:marRight w:val="0"/>
              <w:marTop w:val="0"/>
              <w:marBottom w:val="0"/>
              <w:divBdr>
                <w:top w:val="none" w:sz="0" w:space="0" w:color="auto"/>
                <w:left w:val="none" w:sz="0" w:space="0" w:color="auto"/>
                <w:bottom w:val="none" w:sz="0" w:space="0" w:color="auto"/>
                <w:right w:val="none" w:sz="0" w:space="0" w:color="auto"/>
              </w:divBdr>
            </w:div>
          </w:divsChild>
        </w:div>
        <w:div w:id="581069545">
          <w:marLeft w:val="0"/>
          <w:marRight w:val="0"/>
          <w:marTop w:val="0"/>
          <w:marBottom w:val="0"/>
          <w:divBdr>
            <w:top w:val="single" w:sz="6" w:space="0" w:color="A9AEB1"/>
            <w:left w:val="single" w:sz="6" w:space="0" w:color="A9AEB1"/>
            <w:bottom w:val="single" w:sz="6" w:space="0" w:color="A9AEB1"/>
            <w:right w:val="single" w:sz="6" w:space="0" w:color="A9AEB1"/>
          </w:divBdr>
          <w:divsChild>
            <w:div w:id="1753161077">
              <w:marLeft w:val="0"/>
              <w:marRight w:val="0"/>
              <w:marTop w:val="0"/>
              <w:marBottom w:val="0"/>
              <w:divBdr>
                <w:top w:val="none" w:sz="0" w:space="0" w:color="auto"/>
                <w:left w:val="none" w:sz="0" w:space="0" w:color="auto"/>
                <w:bottom w:val="none" w:sz="0" w:space="0" w:color="auto"/>
                <w:right w:val="none" w:sz="0" w:space="0" w:color="auto"/>
              </w:divBdr>
              <w:divsChild>
                <w:div w:id="1591084295">
                  <w:marLeft w:val="0"/>
                  <w:marRight w:val="0"/>
                  <w:marTop w:val="0"/>
                  <w:marBottom w:val="0"/>
                  <w:divBdr>
                    <w:top w:val="none" w:sz="0" w:space="0" w:color="auto"/>
                    <w:left w:val="none" w:sz="0" w:space="0" w:color="auto"/>
                    <w:bottom w:val="none" w:sz="0" w:space="0" w:color="auto"/>
                    <w:right w:val="none" w:sz="0" w:space="0" w:color="auto"/>
                  </w:divBdr>
                </w:div>
                <w:div w:id="163174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721456">
      <w:bodyDiv w:val="1"/>
      <w:marLeft w:val="0"/>
      <w:marRight w:val="0"/>
      <w:marTop w:val="0"/>
      <w:marBottom w:val="0"/>
      <w:divBdr>
        <w:top w:val="none" w:sz="0" w:space="0" w:color="auto"/>
        <w:left w:val="none" w:sz="0" w:space="0" w:color="auto"/>
        <w:bottom w:val="none" w:sz="0" w:space="0" w:color="auto"/>
        <w:right w:val="none" w:sz="0" w:space="0" w:color="auto"/>
      </w:divBdr>
      <w:divsChild>
        <w:div w:id="365641654">
          <w:marLeft w:val="0"/>
          <w:marRight w:val="0"/>
          <w:marTop w:val="0"/>
          <w:marBottom w:val="0"/>
          <w:divBdr>
            <w:top w:val="none" w:sz="0" w:space="0" w:color="auto"/>
            <w:left w:val="none" w:sz="0" w:space="0" w:color="auto"/>
            <w:bottom w:val="none" w:sz="0" w:space="0" w:color="auto"/>
            <w:right w:val="none" w:sz="0" w:space="0" w:color="auto"/>
          </w:divBdr>
        </w:div>
        <w:div w:id="1049107539">
          <w:marLeft w:val="0"/>
          <w:marRight w:val="0"/>
          <w:marTop w:val="0"/>
          <w:marBottom w:val="0"/>
          <w:divBdr>
            <w:top w:val="none" w:sz="0" w:space="0" w:color="auto"/>
            <w:left w:val="none" w:sz="0" w:space="0" w:color="auto"/>
            <w:bottom w:val="none" w:sz="0" w:space="0" w:color="auto"/>
            <w:right w:val="none" w:sz="0" w:space="0" w:color="auto"/>
          </w:divBdr>
        </w:div>
        <w:div w:id="1476600171">
          <w:marLeft w:val="0"/>
          <w:marRight w:val="0"/>
          <w:marTop w:val="0"/>
          <w:marBottom w:val="0"/>
          <w:divBdr>
            <w:top w:val="none" w:sz="0" w:space="0" w:color="auto"/>
            <w:left w:val="none" w:sz="0" w:space="0" w:color="auto"/>
            <w:bottom w:val="none" w:sz="0" w:space="0" w:color="auto"/>
            <w:right w:val="none" w:sz="0" w:space="0" w:color="auto"/>
          </w:divBdr>
        </w:div>
        <w:div w:id="1933002516">
          <w:marLeft w:val="0"/>
          <w:marRight w:val="0"/>
          <w:marTop w:val="0"/>
          <w:marBottom w:val="0"/>
          <w:divBdr>
            <w:top w:val="none" w:sz="0" w:space="0" w:color="auto"/>
            <w:left w:val="none" w:sz="0" w:space="0" w:color="auto"/>
            <w:bottom w:val="none" w:sz="0" w:space="0" w:color="auto"/>
            <w:right w:val="none" w:sz="0" w:space="0" w:color="auto"/>
          </w:divBdr>
        </w:div>
      </w:divsChild>
    </w:div>
    <w:div w:id="227963494">
      <w:bodyDiv w:val="1"/>
      <w:marLeft w:val="0"/>
      <w:marRight w:val="0"/>
      <w:marTop w:val="0"/>
      <w:marBottom w:val="0"/>
      <w:divBdr>
        <w:top w:val="none" w:sz="0" w:space="0" w:color="auto"/>
        <w:left w:val="none" w:sz="0" w:space="0" w:color="auto"/>
        <w:bottom w:val="none" w:sz="0" w:space="0" w:color="auto"/>
        <w:right w:val="none" w:sz="0" w:space="0" w:color="auto"/>
      </w:divBdr>
      <w:divsChild>
        <w:div w:id="799885111">
          <w:marLeft w:val="0"/>
          <w:marRight w:val="0"/>
          <w:marTop w:val="0"/>
          <w:marBottom w:val="0"/>
          <w:divBdr>
            <w:top w:val="single" w:sz="6" w:space="0" w:color="A9AEB1"/>
            <w:left w:val="single" w:sz="6" w:space="0" w:color="A9AEB1"/>
            <w:bottom w:val="single" w:sz="6" w:space="0" w:color="A9AEB1"/>
            <w:right w:val="single" w:sz="6" w:space="0" w:color="A9AEB1"/>
          </w:divBdr>
          <w:divsChild>
            <w:div w:id="470708430">
              <w:marLeft w:val="0"/>
              <w:marRight w:val="0"/>
              <w:marTop w:val="0"/>
              <w:marBottom w:val="0"/>
              <w:divBdr>
                <w:top w:val="none" w:sz="0" w:space="0" w:color="auto"/>
                <w:left w:val="none" w:sz="0" w:space="0" w:color="auto"/>
                <w:bottom w:val="none" w:sz="0" w:space="0" w:color="auto"/>
                <w:right w:val="none" w:sz="0" w:space="0" w:color="auto"/>
              </w:divBdr>
            </w:div>
          </w:divsChild>
        </w:div>
        <w:div w:id="1047334786">
          <w:marLeft w:val="0"/>
          <w:marRight w:val="0"/>
          <w:marTop w:val="0"/>
          <w:marBottom w:val="0"/>
          <w:divBdr>
            <w:top w:val="single" w:sz="6" w:space="0" w:color="A9AEB1"/>
            <w:left w:val="single" w:sz="6" w:space="0" w:color="A9AEB1"/>
            <w:bottom w:val="single" w:sz="6" w:space="0" w:color="A9AEB1"/>
            <w:right w:val="single" w:sz="6" w:space="0" w:color="A9AEB1"/>
          </w:divBdr>
          <w:divsChild>
            <w:div w:id="957949593">
              <w:marLeft w:val="0"/>
              <w:marRight w:val="0"/>
              <w:marTop w:val="0"/>
              <w:marBottom w:val="0"/>
              <w:divBdr>
                <w:top w:val="none" w:sz="0" w:space="0" w:color="auto"/>
                <w:left w:val="none" w:sz="0" w:space="0" w:color="auto"/>
                <w:bottom w:val="none" w:sz="0" w:space="0" w:color="auto"/>
                <w:right w:val="none" w:sz="0" w:space="0" w:color="auto"/>
              </w:divBdr>
              <w:divsChild>
                <w:div w:id="393431198">
                  <w:marLeft w:val="0"/>
                  <w:marRight w:val="0"/>
                  <w:marTop w:val="0"/>
                  <w:marBottom w:val="0"/>
                  <w:divBdr>
                    <w:top w:val="none" w:sz="0" w:space="0" w:color="auto"/>
                    <w:left w:val="none" w:sz="0" w:space="0" w:color="auto"/>
                    <w:bottom w:val="none" w:sz="0" w:space="0" w:color="auto"/>
                    <w:right w:val="none" w:sz="0" w:space="0" w:color="auto"/>
                  </w:divBdr>
                </w:div>
                <w:div w:id="890382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385748">
          <w:marLeft w:val="0"/>
          <w:marRight w:val="0"/>
          <w:marTop w:val="0"/>
          <w:marBottom w:val="0"/>
          <w:divBdr>
            <w:top w:val="single" w:sz="6" w:space="0" w:color="A9AEB1"/>
            <w:left w:val="single" w:sz="6" w:space="0" w:color="A9AEB1"/>
            <w:bottom w:val="single" w:sz="6" w:space="0" w:color="A9AEB1"/>
            <w:right w:val="single" w:sz="6" w:space="0" w:color="A9AEB1"/>
          </w:divBdr>
          <w:divsChild>
            <w:div w:id="1451438056">
              <w:marLeft w:val="0"/>
              <w:marRight w:val="0"/>
              <w:marTop w:val="0"/>
              <w:marBottom w:val="0"/>
              <w:divBdr>
                <w:top w:val="none" w:sz="0" w:space="0" w:color="auto"/>
                <w:left w:val="none" w:sz="0" w:space="0" w:color="auto"/>
                <w:bottom w:val="none" w:sz="0" w:space="0" w:color="auto"/>
                <w:right w:val="none" w:sz="0" w:space="0" w:color="auto"/>
              </w:divBdr>
              <w:divsChild>
                <w:div w:id="20972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080505">
      <w:bodyDiv w:val="1"/>
      <w:marLeft w:val="0"/>
      <w:marRight w:val="0"/>
      <w:marTop w:val="0"/>
      <w:marBottom w:val="0"/>
      <w:divBdr>
        <w:top w:val="none" w:sz="0" w:space="0" w:color="auto"/>
        <w:left w:val="none" w:sz="0" w:space="0" w:color="auto"/>
        <w:bottom w:val="none" w:sz="0" w:space="0" w:color="auto"/>
        <w:right w:val="none" w:sz="0" w:space="0" w:color="auto"/>
      </w:divBdr>
      <w:divsChild>
        <w:div w:id="351994667">
          <w:marLeft w:val="0"/>
          <w:marRight w:val="0"/>
          <w:marTop w:val="0"/>
          <w:marBottom w:val="0"/>
          <w:divBdr>
            <w:top w:val="none" w:sz="0" w:space="0" w:color="auto"/>
            <w:left w:val="none" w:sz="0" w:space="0" w:color="auto"/>
            <w:bottom w:val="none" w:sz="0" w:space="0" w:color="auto"/>
            <w:right w:val="none" w:sz="0" w:space="0" w:color="auto"/>
          </w:divBdr>
        </w:div>
        <w:div w:id="1891645954">
          <w:marLeft w:val="0"/>
          <w:marRight w:val="0"/>
          <w:marTop w:val="0"/>
          <w:marBottom w:val="0"/>
          <w:divBdr>
            <w:top w:val="none" w:sz="0" w:space="0" w:color="auto"/>
            <w:left w:val="none" w:sz="0" w:space="0" w:color="auto"/>
            <w:bottom w:val="none" w:sz="0" w:space="0" w:color="auto"/>
            <w:right w:val="none" w:sz="0" w:space="0" w:color="auto"/>
          </w:divBdr>
        </w:div>
        <w:div w:id="1973123827">
          <w:marLeft w:val="0"/>
          <w:marRight w:val="0"/>
          <w:marTop w:val="0"/>
          <w:marBottom w:val="0"/>
          <w:divBdr>
            <w:top w:val="none" w:sz="0" w:space="0" w:color="auto"/>
            <w:left w:val="none" w:sz="0" w:space="0" w:color="auto"/>
            <w:bottom w:val="none" w:sz="0" w:space="0" w:color="auto"/>
            <w:right w:val="none" w:sz="0" w:space="0" w:color="auto"/>
          </w:divBdr>
        </w:div>
        <w:div w:id="2078742739">
          <w:marLeft w:val="0"/>
          <w:marRight w:val="0"/>
          <w:marTop w:val="0"/>
          <w:marBottom w:val="0"/>
          <w:divBdr>
            <w:top w:val="none" w:sz="0" w:space="0" w:color="auto"/>
            <w:left w:val="none" w:sz="0" w:space="0" w:color="auto"/>
            <w:bottom w:val="none" w:sz="0" w:space="0" w:color="auto"/>
            <w:right w:val="none" w:sz="0" w:space="0" w:color="auto"/>
          </w:divBdr>
        </w:div>
      </w:divsChild>
    </w:div>
    <w:div w:id="228349930">
      <w:bodyDiv w:val="1"/>
      <w:marLeft w:val="0"/>
      <w:marRight w:val="0"/>
      <w:marTop w:val="0"/>
      <w:marBottom w:val="0"/>
      <w:divBdr>
        <w:top w:val="none" w:sz="0" w:space="0" w:color="auto"/>
        <w:left w:val="none" w:sz="0" w:space="0" w:color="auto"/>
        <w:bottom w:val="none" w:sz="0" w:space="0" w:color="auto"/>
        <w:right w:val="none" w:sz="0" w:space="0" w:color="auto"/>
      </w:divBdr>
      <w:divsChild>
        <w:div w:id="578253242">
          <w:marLeft w:val="0"/>
          <w:marRight w:val="0"/>
          <w:marTop w:val="0"/>
          <w:marBottom w:val="0"/>
          <w:divBdr>
            <w:top w:val="none" w:sz="0" w:space="0" w:color="auto"/>
            <w:left w:val="none" w:sz="0" w:space="0" w:color="auto"/>
            <w:bottom w:val="none" w:sz="0" w:space="0" w:color="auto"/>
            <w:right w:val="none" w:sz="0" w:space="0" w:color="auto"/>
          </w:divBdr>
        </w:div>
        <w:div w:id="1063135481">
          <w:marLeft w:val="0"/>
          <w:marRight w:val="0"/>
          <w:marTop w:val="0"/>
          <w:marBottom w:val="0"/>
          <w:divBdr>
            <w:top w:val="none" w:sz="0" w:space="0" w:color="auto"/>
            <w:left w:val="none" w:sz="0" w:space="0" w:color="auto"/>
            <w:bottom w:val="none" w:sz="0" w:space="0" w:color="auto"/>
            <w:right w:val="none" w:sz="0" w:space="0" w:color="auto"/>
          </w:divBdr>
        </w:div>
        <w:div w:id="1542159622">
          <w:marLeft w:val="0"/>
          <w:marRight w:val="0"/>
          <w:marTop w:val="0"/>
          <w:marBottom w:val="0"/>
          <w:divBdr>
            <w:top w:val="none" w:sz="0" w:space="0" w:color="auto"/>
            <w:left w:val="none" w:sz="0" w:space="0" w:color="auto"/>
            <w:bottom w:val="none" w:sz="0" w:space="0" w:color="auto"/>
            <w:right w:val="none" w:sz="0" w:space="0" w:color="auto"/>
          </w:divBdr>
        </w:div>
        <w:div w:id="1780294815">
          <w:marLeft w:val="0"/>
          <w:marRight w:val="0"/>
          <w:marTop w:val="0"/>
          <w:marBottom w:val="0"/>
          <w:divBdr>
            <w:top w:val="none" w:sz="0" w:space="0" w:color="auto"/>
            <w:left w:val="none" w:sz="0" w:space="0" w:color="auto"/>
            <w:bottom w:val="none" w:sz="0" w:space="0" w:color="auto"/>
            <w:right w:val="none" w:sz="0" w:space="0" w:color="auto"/>
          </w:divBdr>
        </w:div>
      </w:divsChild>
    </w:div>
    <w:div w:id="229117757">
      <w:bodyDiv w:val="1"/>
      <w:marLeft w:val="0"/>
      <w:marRight w:val="0"/>
      <w:marTop w:val="0"/>
      <w:marBottom w:val="0"/>
      <w:divBdr>
        <w:top w:val="none" w:sz="0" w:space="0" w:color="auto"/>
        <w:left w:val="none" w:sz="0" w:space="0" w:color="auto"/>
        <w:bottom w:val="none" w:sz="0" w:space="0" w:color="auto"/>
        <w:right w:val="none" w:sz="0" w:space="0" w:color="auto"/>
      </w:divBdr>
      <w:divsChild>
        <w:div w:id="266667529">
          <w:marLeft w:val="0"/>
          <w:marRight w:val="0"/>
          <w:marTop w:val="0"/>
          <w:marBottom w:val="0"/>
          <w:divBdr>
            <w:top w:val="none" w:sz="0" w:space="0" w:color="auto"/>
            <w:left w:val="none" w:sz="0" w:space="0" w:color="auto"/>
            <w:bottom w:val="none" w:sz="0" w:space="0" w:color="auto"/>
            <w:right w:val="none" w:sz="0" w:space="0" w:color="auto"/>
          </w:divBdr>
        </w:div>
        <w:div w:id="638340814">
          <w:marLeft w:val="0"/>
          <w:marRight w:val="0"/>
          <w:marTop w:val="0"/>
          <w:marBottom w:val="0"/>
          <w:divBdr>
            <w:top w:val="none" w:sz="0" w:space="0" w:color="auto"/>
            <w:left w:val="none" w:sz="0" w:space="0" w:color="auto"/>
            <w:bottom w:val="none" w:sz="0" w:space="0" w:color="auto"/>
            <w:right w:val="none" w:sz="0" w:space="0" w:color="auto"/>
          </w:divBdr>
        </w:div>
        <w:div w:id="702944576">
          <w:marLeft w:val="0"/>
          <w:marRight w:val="0"/>
          <w:marTop w:val="0"/>
          <w:marBottom w:val="0"/>
          <w:divBdr>
            <w:top w:val="none" w:sz="0" w:space="0" w:color="auto"/>
            <w:left w:val="none" w:sz="0" w:space="0" w:color="auto"/>
            <w:bottom w:val="none" w:sz="0" w:space="0" w:color="auto"/>
            <w:right w:val="none" w:sz="0" w:space="0" w:color="auto"/>
          </w:divBdr>
        </w:div>
        <w:div w:id="1904439287">
          <w:marLeft w:val="0"/>
          <w:marRight w:val="0"/>
          <w:marTop w:val="0"/>
          <w:marBottom w:val="0"/>
          <w:divBdr>
            <w:top w:val="none" w:sz="0" w:space="0" w:color="auto"/>
            <w:left w:val="none" w:sz="0" w:space="0" w:color="auto"/>
            <w:bottom w:val="none" w:sz="0" w:space="0" w:color="auto"/>
            <w:right w:val="none" w:sz="0" w:space="0" w:color="auto"/>
          </w:divBdr>
        </w:div>
      </w:divsChild>
    </w:div>
    <w:div w:id="229389695">
      <w:bodyDiv w:val="1"/>
      <w:marLeft w:val="0"/>
      <w:marRight w:val="0"/>
      <w:marTop w:val="0"/>
      <w:marBottom w:val="0"/>
      <w:divBdr>
        <w:top w:val="none" w:sz="0" w:space="0" w:color="auto"/>
        <w:left w:val="none" w:sz="0" w:space="0" w:color="auto"/>
        <w:bottom w:val="none" w:sz="0" w:space="0" w:color="auto"/>
        <w:right w:val="none" w:sz="0" w:space="0" w:color="auto"/>
      </w:divBdr>
      <w:divsChild>
        <w:div w:id="1064335572">
          <w:marLeft w:val="0"/>
          <w:marRight w:val="0"/>
          <w:marTop w:val="0"/>
          <w:marBottom w:val="0"/>
          <w:divBdr>
            <w:top w:val="none" w:sz="0" w:space="0" w:color="auto"/>
            <w:left w:val="none" w:sz="0" w:space="0" w:color="auto"/>
            <w:bottom w:val="none" w:sz="0" w:space="0" w:color="auto"/>
            <w:right w:val="none" w:sz="0" w:space="0" w:color="auto"/>
          </w:divBdr>
        </w:div>
        <w:div w:id="1335886479">
          <w:marLeft w:val="0"/>
          <w:marRight w:val="0"/>
          <w:marTop w:val="0"/>
          <w:marBottom w:val="0"/>
          <w:divBdr>
            <w:top w:val="none" w:sz="0" w:space="0" w:color="auto"/>
            <w:left w:val="none" w:sz="0" w:space="0" w:color="auto"/>
            <w:bottom w:val="none" w:sz="0" w:space="0" w:color="auto"/>
            <w:right w:val="none" w:sz="0" w:space="0" w:color="auto"/>
          </w:divBdr>
        </w:div>
        <w:div w:id="1479372212">
          <w:marLeft w:val="0"/>
          <w:marRight w:val="0"/>
          <w:marTop w:val="0"/>
          <w:marBottom w:val="0"/>
          <w:divBdr>
            <w:top w:val="none" w:sz="0" w:space="0" w:color="auto"/>
            <w:left w:val="none" w:sz="0" w:space="0" w:color="auto"/>
            <w:bottom w:val="none" w:sz="0" w:space="0" w:color="auto"/>
            <w:right w:val="none" w:sz="0" w:space="0" w:color="auto"/>
          </w:divBdr>
        </w:div>
        <w:div w:id="1579902093">
          <w:marLeft w:val="0"/>
          <w:marRight w:val="0"/>
          <w:marTop w:val="0"/>
          <w:marBottom w:val="0"/>
          <w:divBdr>
            <w:top w:val="none" w:sz="0" w:space="0" w:color="auto"/>
            <w:left w:val="none" w:sz="0" w:space="0" w:color="auto"/>
            <w:bottom w:val="none" w:sz="0" w:space="0" w:color="auto"/>
            <w:right w:val="none" w:sz="0" w:space="0" w:color="auto"/>
          </w:divBdr>
        </w:div>
      </w:divsChild>
    </w:div>
    <w:div w:id="229661270">
      <w:bodyDiv w:val="1"/>
      <w:marLeft w:val="0"/>
      <w:marRight w:val="0"/>
      <w:marTop w:val="0"/>
      <w:marBottom w:val="0"/>
      <w:divBdr>
        <w:top w:val="none" w:sz="0" w:space="0" w:color="auto"/>
        <w:left w:val="none" w:sz="0" w:space="0" w:color="auto"/>
        <w:bottom w:val="none" w:sz="0" w:space="0" w:color="auto"/>
        <w:right w:val="none" w:sz="0" w:space="0" w:color="auto"/>
      </w:divBdr>
      <w:divsChild>
        <w:div w:id="2142265717">
          <w:marLeft w:val="0"/>
          <w:marRight w:val="0"/>
          <w:marTop w:val="0"/>
          <w:marBottom w:val="0"/>
          <w:divBdr>
            <w:top w:val="single" w:sz="6" w:space="0" w:color="A9AEB1"/>
            <w:left w:val="single" w:sz="6" w:space="0" w:color="A9AEB1"/>
            <w:bottom w:val="single" w:sz="6" w:space="0" w:color="A9AEB1"/>
            <w:right w:val="single" w:sz="6" w:space="0" w:color="A9AEB1"/>
          </w:divBdr>
          <w:divsChild>
            <w:div w:id="1528834594">
              <w:marLeft w:val="0"/>
              <w:marRight w:val="0"/>
              <w:marTop w:val="0"/>
              <w:marBottom w:val="0"/>
              <w:divBdr>
                <w:top w:val="none" w:sz="0" w:space="0" w:color="auto"/>
                <w:left w:val="none" w:sz="0" w:space="0" w:color="auto"/>
                <w:bottom w:val="none" w:sz="0" w:space="0" w:color="auto"/>
                <w:right w:val="none" w:sz="0" w:space="0" w:color="auto"/>
              </w:divBdr>
              <w:divsChild>
                <w:div w:id="173974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25020">
          <w:marLeft w:val="0"/>
          <w:marRight w:val="0"/>
          <w:marTop w:val="0"/>
          <w:marBottom w:val="0"/>
          <w:divBdr>
            <w:top w:val="single" w:sz="6" w:space="0" w:color="A9AEB1"/>
            <w:left w:val="single" w:sz="6" w:space="0" w:color="A9AEB1"/>
            <w:bottom w:val="single" w:sz="6" w:space="0" w:color="A9AEB1"/>
            <w:right w:val="single" w:sz="6" w:space="0" w:color="A9AEB1"/>
          </w:divBdr>
          <w:divsChild>
            <w:div w:id="517936940">
              <w:marLeft w:val="0"/>
              <w:marRight w:val="0"/>
              <w:marTop w:val="0"/>
              <w:marBottom w:val="0"/>
              <w:divBdr>
                <w:top w:val="none" w:sz="0" w:space="0" w:color="auto"/>
                <w:left w:val="none" w:sz="0" w:space="0" w:color="auto"/>
                <w:bottom w:val="none" w:sz="0" w:space="0" w:color="auto"/>
                <w:right w:val="none" w:sz="0" w:space="0" w:color="auto"/>
              </w:divBdr>
            </w:div>
          </w:divsChild>
        </w:div>
        <w:div w:id="164127511">
          <w:marLeft w:val="0"/>
          <w:marRight w:val="0"/>
          <w:marTop w:val="0"/>
          <w:marBottom w:val="0"/>
          <w:divBdr>
            <w:top w:val="single" w:sz="6" w:space="0" w:color="A9AEB1"/>
            <w:left w:val="single" w:sz="6" w:space="0" w:color="A9AEB1"/>
            <w:bottom w:val="single" w:sz="6" w:space="0" w:color="A9AEB1"/>
            <w:right w:val="single" w:sz="6" w:space="0" w:color="A9AEB1"/>
          </w:divBdr>
          <w:divsChild>
            <w:div w:id="971400903">
              <w:marLeft w:val="0"/>
              <w:marRight w:val="0"/>
              <w:marTop w:val="0"/>
              <w:marBottom w:val="0"/>
              <w:divBdr>
                <w:top w:val="none" w:sz="0" w:space="0" w:color="auto"/>
                <w:left w:val="none" w:sz="0" w:space="0" w:color="auto"/>
                <w:bottom w:val="none" w:sz="0" w:space="0" w:color="auto"/>
                <w:right w:val="none" w:sz="0" w:space="0" w:color="auto"/>
              </w:divBdr>
              <w:divsChild>
                <w:div w:id="1358852659">
                  <w:marLeft w:val="0"/>
                  <w:marRight w:val="0"/>
                  <w:marTop w:val="0"/>
                  <w:marBottom w:val="0"/>
                  <w:divBdr>
                    <w:top w:val="none" w:sz="0" w:space="0" w:color="auto"/>
                    <w:left w:val="none" w:sz="0" w:space="0" w:color="auto"/>
                    <w:bottom w:val="none" w:sz="0" w:space="0" w:color="auto"/>
                    <w:right w:val="none" w:sz="0" w:space="0" w:color="auto"/>
                  </w:divBdr>
                </w:div>
                <w:div w:id="88495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29947">
      <w:bodyDiv w:val="1"/>
      <w:marLeft w:val="0"/>
      <w:marRight w:val="0"/>
      <w:marTop w:val="0"/>
      <w:marBottom w:val="0"/>
      <w:divBdr>
        <w:top w:val="none" w:sz="0" w:space="0" w:color="auto"/>
        <w:left w:val="none" w:sz="0" w:space="0" w:color="auto"/>
        <w:bottom w:val="none" w:sz="0" w:space="0" w:color="auto"/>
        <w:right w:val="none" w:sz="0" w:space="0" w:color="auto"/>
      </w:divBdr>
      <w:divsChild>
        <w:div w:id="673610651">
          <w:marLeft w:val="0"/>
          <w:marRight w:val="0"/>
          <w:marTop w:val="0"/>
          <w:marBottom w:val="0"/>
          <w:divBdr>
            <w:top w:val="none" w:sz="0" w:space="0" w:color="auto"/>
            <w:left w:val="none" w:sz="0" w:space="0" w:color="auto"/>
            <w:bottom w:val="none" w:sz="0" w:space="0" w:color="auto"/>
            <w:right w:val="none" w:sz="0" w:space="0" w:color="auto"/>
          </w:divBdr>
        </w:div>
        <w:div w:id="937644017">
          <w:marLeft w:val="0"/>
          <w:marRight w:val="0"/>
          <w:marTop w:val="0"/>
          <w:marBottom w:val="0"/>
          <w:divBdr>
            <w:top w:val="none" w:sz="0" w:space="0" w:color="auto"/>
            <w:left w:val="none" w:sz="0" w:space="0" w:color="auto"/>
            <w:bottom w:val="none" w:sz="0" w:space="0" w:color="auto"/>
            <w:right w:val="none" w:sz="0" w:space="0" w:color="auto"/>
          </w:divBdr>
        </w:div>
        <w:div w:id="974021835">
          <w:marLeft w:val="0"/>
          <w:marRight w:val="0"/>
          <w:marTop w:val="0"/>
          <w:marBottom w:val="0"/>
          <w:divBdr>
            <w:top w:val="none" w:sz="0" w:space="0" w:color="auto"/>
            <w:left w:val="none" w:sz="0" w:space="0" w:color="auto"/>
            <w:bottom w:val="none" w:sz="0" w:space="0" w:color="auto"/>
            <w:right w:val="none" w:sz="0" w:space="0" w:color="auto"/>
          </w:divBdr>
        </w:div>
        <w:div w:id="1206333950">
          <w:marLeft w:val="0"/>
          <w:marRight w:val="0"/>
          <w:marTop w:val="0"/>
          <w:marBottom w:val="0"/>
          <w:divBdr>
            <w:top w:val="none" w:sz="0" w:space="0" w:color="auto"/>
            <w:left w:val="none" w:sz="0" w:space="0" w:color="auto"/>
            <w:bottom w:val="none" w:sz="0" w:space="0" w:color="auto"/>
            <w:right w:val="none" w:sz="0" w:space="0" w:color="auto"/>
          </w:divBdr>
        </w:div>
      </w:divsChild>
    </w:div>
    <w:div w:id="230116110">
      <w:bodyDiv w:val="1"/>
      <w:marLeft w:val="0"/>
      <w:marRight w:val="0"/>
      <w:marTop w:val="0"/>
      <w:marBottom w:val="0"/>
      <w:divBdr>
        <w:top w:val="none" w:sz="0" w:space="0" w:color="auto"/>
        <w:left w:val="none" w:sz="0" w:space="0" w:color="auto"/>
        <w:bottom w:val="none" w:sz="0" w:space="0" w:color="auto"/>
        <w:right w:val="none" w:sz="0" w:space="0" w:color="auto"/>
      </w:divBdr>
      <w:divsChild>
        <w:div w:id="91361193">
          <w:marLeft w:val="0"/>
          <w:marRight w:val="0"/>
          <w:marTop w:val="0"/>
          <w:marBottom w:val="0"/>
          <w:divBdr>
            <w:top w:val="none" w:sz="0" w:space="0" w:color="auto"/>
            <w:left w:val="none" w:sz="0" w:space="0" w:color="auto"/>
            <w:bottom w:val="none" w:sz="0" w:space="0" w:color="auto"/>
            <w:right w:val="none" w:sz="0" w:space="0" w:color="auto"/>
          </w:divBdr>
        </w:div>
        <w:div w:id="523204636">
          <w:marLeft w:val="0"/>
          <w:marRight w:val="0"/>
          <w:marTop w:val="0"/>
          <w:marBottom w:val="0"/>
          <w:divBdr>
            <w:top w:val="none" w:sz="0" w:space="0" w:color="auto"/>
            <w:left w:val="none" w:sz="0" w:space="0" w:color="auto"/>
            <w:bottom w:val="none" w:sz="0" w:space="0" w:color="auto"/>
            <w:right w:val="none" w:sz="0" w:space="0" w:color="auto"/>
          </w:divBdr>
        </w:div>
        <w:div w:id="589628383">
          <w:marLeft w:val="0"/>
          <w:marRight w:val="0"/>
          <w:marTop w:val="0"/>
          <w:marBottom w:val="0"/>
          <w:divBdr>
            <w:top w:val="none" w:sz="0" w:space="0" w:color="auto"/>
            <w:left w:val="none" w:sz="0" w:space="0" w:color="auto"/>
            <w:bottom w:val="none" w:sz="0" w:space="0" w:color="auto"/>
            <w:right w:val="none" w:sz="0" w:space="0" w:color="auto"/>
          </w:divBdr>
        </w:div>
        <w:div w:id="1927877320">
          <w:marLeft w:val="0"/>
          <w:marRight w:val="0"/>
          <w:marTop w:val="0"/>
          <w:marBottom w:val="0"/>
          <w:divBdr>
            <w:top w:val="none" w:sz="0" w:space="0" w:color="auto"/>
            <w:left w:val="none" w:sz="0" w:space="0" w:color="auto"/>
            <w:bottom w:val="none" w:sz="0" w:space="0" w:color="auto"/>
            <w:right w:val="none" w:sz="0" w:space="0" w:color="auto"/>
          </w:divBdr>
        </w:div>
      </w:divsChild>
    </w:div>
    <w:div w:id="230166851">
      <w:bodyDiv w:val="1"/>
      <w:marLeft w:val="0"/>
      <w:marRight w:val="0"/>
      <w:marTop w:val="0"/>
      <w:marBottom w:val="0"/>
      <w:divBdr>
        <w:top w:val="none" w:sz="0" w:space="0" w:color="auto"/>
        <w:left w:val="none" w:sz="0" w:space="0" w:color="auto"/>
        <w:bottom w:val="none" w:sz="0" w:space="0" w:color="auto"/>
        <w:right w:val="none" w:sz="0" w:space="0" w:color="auto"/>
      </w:divBdr>
      <w:divsChild>
        <w:div w:id="1097562688">
          <w:marLeft w:val="0"/>
          <w:marRight w:val="0"/>
          <w:marTop w:val="0"/>
          <w:marBottom w:val="0"/>
          <w:divBdr>
            <w:top w:val="none" w:sz="0" w:space="0" w:color="auto"/>
            <w:left w:val="none" w:sz="0" w:space="0" w:color="auto"/>
            <w:bottom w:val="none" w:sz="0" w:space="0" w:color="auto"/>
            <w:right w:val="none" w:sz="0" w:space="0" w:color="auto"/>
          </w:divBdr>
        </w:div>
        <w:div w:id="1504780129">
          <w:marLeft w:val="0"/>
          <w:marRight w:val="0"/>
          <w:marTop w:val="0"/>
          <w:marBottom w:val="0"/>
          <w:divBdr>
            <w:top w:val="none" w:sz="0" w:space="0" w:color="auto"/>
            <w:left w:val="none" w:sz="0" w:space="0" w:color="auto"/>
            <w:bottom w:val="none" w:sz="0" w:space="0" w:color="auto"/>
            <w:right w:val="none" w:sz="0" w:space="0" w:color="auto"/>
          </w:divBdr>
        </w:div>
        <w:div w:id="1620721886">
          <w:marLeft w:val="0"/>
          <w:marRight w:val="0"/>
          <w:marTop w:val="0"/>
          <w:marBottom w:val="0"/>
          <w:divBdr>
            <w:top w:val="none" w:sz="0" w:space="0" w:color="auto"/>
            <w:left w:val="none" w:sz="0" w:space="0" w:color="auto"/>
            <w:bottom w:val="none" w:sz="0" w:space="0" w:color="auto"/>
            <w:right w:val="none" w:sz="0" w:space="0" w:color="auto"/>
          </w:divBdr>
        </w:div>
        <w:div w:id="2012681541">
          <w:marLeft w:val="0"/>
          <w:marRight w:val="0"/>
          <w:marTop w:val="0"/>
          <w:marBottom w:val="0"/>
          <w:divBdr>
            <w:top w:val="none" w:sz="0" w:space="0" w:color="auto"/>
            <w:left w:val="none" w:sz="0" w:space="0" w:color="auto"/>
            <w:bottom w:val="none" w:sz="0" w:space="0" w:color="auto"/>
            <w:right w:val="none" w:sz="0" w:space="0" w:color="auto"/>
          </w:divBdr>
        </w:div>
      </w:divsChild>
    </w:div>
    <w:div w:id="230967461">
      <w:bodyDiv w:val="1"/>
      <w:marLeft w:val="0"/>
      <w:marRight w:val="0"/>
      <w:marTop w:val="0"/>
      <w:marBottom w:val="0"/>
      <w:divBdr>
        <w:top w:val="none" w:sz="0" w:space="0" w:color="auto"/>
        <w:left w:val="none" w:sz="0" w:space="0" w:color="auto"/>
        <w:bottom w:val="none" w:sz="0" w:space="0" w:color="auto"/>
        <w:right w:val="none" w:sz="0" w:space="0" w:color="auto"/>
      </w:divBdr>
      <w:divsChild>
        <w:div w:id="589239719">
          <w:marLeft w:val="0"/>
          <w:marRight w:val="0"/>
          <w:marTop w:val="0"/>
          <w:marBottom w:val="0"/>
          <w:divBdr>
            <w:top w:val="none" w:sz="0" w:space="0" w:color="auto"/>
            <w:left w:val="none" w:sz="0" w:space="0" w:color="auto"/>
            <w:bottom w:val="none" w:sz="0" w:space="0" w:color="auto"/>
            <w:right w:val="none" w:sz="0" w:space="0" w:color="auto"/>
          </w:divBdr>
        </w:div>
        <w:div w:id="1067068850">
          <w:marLeft w:val="0"/>
          <w:marRight w:val="0"/>
          <w:marTop w:val="0"/>
          <w:marBottom w:val="0"/>
          <w:divBdr>
            <w:top w:val="none" w:sz="0" w:space="0" w:color="auto"/>
            <w:left w:val="none" w:sz="0" w:space="0" w:color="auto"/>
            <w:bottom w:val="none" w:sz="0" w:space="0" w:color="auto"/>
            <w:right w:val="none" w:sz="0" w:space="0" w:color="auto"/>
          </w:divBdr>
        </w:div>
        <w:div w:id="1086339326">
          <w:marLeft w:val="0"/>
          <w:marRight w:val="0"/>
          <w:marTop w:val="0"/>
          <w:marBottom w:val="0"/>
          <w:divBdr>
            <w:top w:val="none" w:sz="0" w:space="0" w:color="auto"/>
            <w:left w:val="none" w:sz="0" w:space="0" w:color="auto"/>
            <w:bottom w:val="none" w:sz="0" w:space="0" w:color="auto"/>
            <w:right w:val="none" w:sz="0" w:space="0" w:color="auto"/>
          </w:divBdr>
        </w:div>
        <w:div w:id="1525317281">
          <w:marLeft w:val="0"/>
          <w:marRight w:val="0"/>
          <w:marTop w:val="0"/>
          <w:marBottom w:val="0"/>
          <w:divBdr>
            <w:top w:val="none" w:sz="0" w:space="0" w:color="auto"/>
            <w:left w:val="none" w:sz="0" w:space="0" w:color="auto"/>
            <w:bottom w:val="none" w:sz="0" w:space="0" w:color="auto"/>
            <w:right w:val="none" w:sz="0" w:space="0" w:color="auto"/>
          </w:divBdr>
        </w:div>
      </w:divsChild>
    </w:div>
    <w:div w:id="231161533">
      <w:bodyDiv w:val="1"/>
      <w:marLeft w:val="0"/>
      <w:marRight w:val="0"/>
      <w:marTop w:val="0"/>
      <w:marBottom w:val="0"/>
      <w:divBdr>
        <w:top w:val="none" w:sz="0" w:space="0" w:color="auto"/>
        <w:left w:val="none" w:sz="0" w:space="0" w:color="auto"/>
        <w:bottom w:val="none" w:sz="0" w:space="0" w:color="auto"/>
        <w:right w:val="none" w:sz="0" w:space="0" w:color="auto"/>
      </w:divBdr>
      <w:divsChild>
        <w:div w:id="216669137">
          <w:marLeft w:val="0"/>
          <w:marRight w:val="0"/>
          <w:marTop w:val="0"/>
          <w:marBottom w:val="0"/>
          <w:divBdr>
            <w:top w:val="none" w:sz="0" w:space="0" w:color="auto"/>
            <w:left w:val="none" w:sz="0" w:space="0" w:color="auto"/>
            <w:bottom w:val="none" w:sz="0" w:space="0" w:color="auto"/>
            <w:right w:val="none" w:sz="0" w:space="0" w:color="auto"/>
          </w:divBdr>
        </w:div>
        <w:div w:id="909003934">
          <w:marLeft w:val="0"/>
          <w:marRight w:val="0"/>
          <w:marTop w:val="0"/>
          <w:marBottom w:val="0"/>
          <w:divBdr>
            <w:top w:val="none" w:sz="0" w:space="0" w:color="auto"/>
            <w:left w:val="none" w:sz="0" w:space="0" w:color="auto"/>
            <w:bottom w:val="none" w:sz="0" w:space="0" w:color="auto"/>
            <w:right w:val="none" w:sz="0" w:space="0" w:color="auto"/>
          </w:divBdr>
        </w:div>
        <w:div w:id="999382089">
          <w:marLeft w:val="0"/>
          <w:marRight w:val="0"/>
          <w:marTop w:val="0"/>
          <w:marBottom w:val="0"/>
          <w:divBdr>
            <w:top w:val="none" w:sz="0" w:space="0" w:color="auto"/>
            <w:left w:val="none" w:sz="0" w:space="0" w:color="auto"/>
            <w:bottom w:val="none" w:sz="0" w:space="0" w:color="auto"/>
            <w:right w:val="none" w:sz="0" w:space="0" w:color="auto"/>
          </w:divBdr>
        </w:div>
        <w:div w:id="1163156431">
          <w:marLeft w:val="0"/>
          <w:marRight w:val="0"/>
          <w:marTop w:val="0"/>
          <w:marBottom w:val="0"/>
          <w:divBdr>
            <w:top w:val="none" w:sz="0" w:space="0" w:color="auto"/>
            <w:left w:val="none" w:sz="0" w:space="0" w:color="auto"/>
            <w:bottom w:val="none" w:sz="0" w:space="0" w:color="auto"/>
            <w:right w:val="none" w:sz="0" w:space="0" w:color="auto"/>
          </w:divBdr>
        </w:div>
      </w:divsChild>
    </w:div>
    <w:div w:id="231625808">
      <w:bodyDiv w:val="1"/>
      <w:marLeft w:val="0"/>
      <w:marRight w:val="0"/>
      <w:marTop w:val="0"/>
      <w:marBottom w:val="0"/>
      <w:divBdr>
        <w:top w:val="none" w:sz="0" w:space="0" w:color="auto"/>
        <w:left w:val="none" w:sz="0" w:space="0" w:color="auto"/>
        <w:bottom w:val="none" w:sz="0" w:space="0" w:color="auto"/>
        <w:right w:val="none" w:sz="0" w:space="0" w:color="auto"/>
      </w:divBdr>
    </w:div>
    <w:div w:id="232473848">
      <w:bodyDiv w:val="1"/>
      <w:marLeft w:val="0"/>
      <w:marRight w:val="0"/>
      <w:marTop w:val="0"/>
      <w:marBottom w:val="0"/>
      <w:divBdr>
        <w:top w:val="none" w:sz="0" w:space="0" w:color="auto"/>
        <w:left w:val="none" w:sz="0" w:space="0" w:color="auto"/>
        <w:bottom w:val="none" w:sz="0" w:space="0" w:color="auto"/>
        <w:right w:val="none" w:sz="0" w:space="0" w:color="auto"/>
      </w:divBdr>
      <w:divsChild>
        <w:div w:id="752554049">
          <w:marLeft w:val="0"/>
          <w:marRight w:val="0"/>
          <w:marTop w:val="0"/>
          <w:marBottom w:val="0"/>
          <w:divBdr>
            <w:top w:val="none" w:sz="0" w:space="0" w:color="auto"/>
            <w:left w:val="none" w:sz="0" w:space="0" w:color="auto"/>
            <w:bottom w:val="none" w:sz="0" w:space="0" w:color="auto"/>
            <w:right w:val="none" w:sz="0" w:space="0" w:color="auto"/>
          </w:divBdr>
        </w:div>
        <w:div w:id="1091317396">
          <w:marLeft w:val="0"/>
          <w:marRight w:val="0"/>
          <w:marTop w:val="0"/>
          <w:marBottom w:val="0"/>
          <w:divBdr>
            <w:top w:val="none" w:sz="0" w:space="0" w:color="auto"/>
            <w:left w:val="none" w:sz="0" w:space="0" w:color="auto"/>
            <w:bottom w:val="none" w:sz="0" w:space="0" w:color="auto"/>
            <w:right w:val="none" w:sz="0" w:space="0" w:color="auto"/>
          </w:divBdr>
        </w:div>
        <w:div w:id="1334454213">
          <w:marLeft w:val="0"/>
          <w:marRight w:val="0"/>
          <w:marTop w:val="0"/>
          <w:marBottom w:val="0"/>
          <w:divBdr>
            <w:top w:val="none" w:sz="0" w:space="0" w:color="auto"/>
            <w:left w:val="none" w:sz="0" w:space="0" w:color="auto"/>
            <w:bottom w:val="none" w:sz="0" w:space="0" w:color="auto"/>
            <w:right w:val="none" w:sz="0" w:space="0" w:color="auto"/>
          </w:divBdr>
        </w:div>
        <w:div w:id="1835103817">
          <w:marLeft w:val="0"/>
          <w:marRight w:val="0"/>
          <w:marTop w:val="0"/>
          <w:marBottom w:val="0"/>
          <w:divBdr>
            <w:top w:val="none" w:sz="0" w:space="0" w:color="auto"/>
            <w:left w:val="none" w:sz="0" w:space="0" w:color="auto"/>
            <w:bottom w:val="none" w:sz="0" w:space="0" w:color="auto"/>
            <w:right w:val="none" w:sz="0" w:space="0" w:color="auto"/>
          </w:divBdr>
        </w:div>
      </w:divsChild>
    </w:div>
    <w:div w:id="233853215">
      <w:bodyDiv w:val="1"/>
      <w:marLeft w:val="0"/>
      <w:marRight w:val="0"/>
      <w:marTop w:val="0"/>
      <w:marBottom w:val="0"/>
      <w:divBdr>
        <w:top w:val="none" w:sz="0" w:space="0" w:color="auto"/>
        <w:left w:val="none" w:sz="0" w:space="0" w:color="auto"/>
        <w:bottom w:val="none" w:sz="0" w:space="0" w:color="auto"/>
        <w:right w:val="none" w:sz="0" w:space="0" w:color="auto"/>
      </w:divBdr>
      <w:divsChild>
        <w:div w:id="130639273">
          <w:marLeft w:val="0"/>
          <w:marRight w:val="0"/>
          <w:marTop w:val="0"/>
          <w:marBottom w:val="0"/>
          <w:divBdr>
            <w:top w:val="none" w:sz="0" w:space="0" w:color="auto"/>
            <w:left w:val="none" w:sz="0" w:space="0" w:color="auto"/>
            <w:bottom w:val="none" w:sz="0" w:space="0" w:color="auto"/>
            <w:right w:val="none" w:sz="0" w:space="0" w:color="auto"/>
          </w:divBdr>
        </w:div>
        <w:div w:id="577059067">
          <w:marLeft w:val="0"/>
          <w:marRight w:val="0"/>
          <w:marTop w:val="0"/>
          <w:marBottom w:val="0"/>
          <w:divBdr>
            <w:top w:val="none" w:sz="0" w:space="0" w:color="auto"/>
            <w:left w:val="none" w:sz="0" w:space="0" w:color="auto"/>
            <w:bottom w:val="none" w:sz="0" w:space="0" w:color="auto"/>
            <w:right w:val="none" w:sz="0" w:space="0" w:color="auto"/>
          </w:divBdr>
        </w:div>
        <w:div w:id="1616716320">
          <w:marLeft w:val="0"/>
          <w:marRight w:val="0"/>
          <w:marTop w:val="0"/>
          <w:marBottom w:val="0"/>
          <w:divBdr>
            <w:top w:val="none" w:sz="0" w:space="0" w:color="auto"/>
            <w:left w:val="none" w:sz="0" w:space="0" w:color="auto"/>
            <w:bottom w:val="none" w:sz="0" w:space="0" w:color="auto"/>
            <w:right w:val="none" w:sz="0" w:space="0" w:color="auto"/>
          </w:divBdr>
        </w:div>
        <w:div w:id="2046638882">
          <w:marLeft w:val="0"/>
          <w:marRight w:val="0"/>
          <w:marTop w:val="0"/>
          <w:marBottom w:val="0"/>
          <w:divBdr>
            <w:top w:val="none" w:sz="0" w:space="0" w:color="auto"/>
            <w:left w:val="none" w:sz="0" w:space="0" w:color="auto"/>
            <w:bottom w:val="none" w:sz="0" w:space="0" w:color="auto"/>
            <w:right w:val="none" w:sz="0" w:space="0" w:color="auto"/>
          </w:divBdr>
        </w:div>
      </w:divsChild>
    </w:div>
    <w:div w:id="234169571">
      <w:bodyDiv w:val="1"/>
      <w:marLeft w:val="0"/>
      <w:marRight w:val="0"/>
      <w:marTop w:val="0"/>
      <w:marBottom w:val="0"/>
      <w:divBdr>
        <w:top w:val="none" w:sz="0" w:space="0" w:color="auto"/>
        <w:left w:val="none" w:sz="0" w:space="0" w:color="auto"/>
        <w:bottom w:val="none" w:sz="0" w:space="0" w:color="auto"/>
        <w:right w:val="none" w:sz="0" w:space="0" w:color="auto"/>
      </w:divBdr>
      <w:divsChild>
        <w:div w:id="77871214">
          <w:marLeft w:val="0"/>
          <w:marRight w:val="0"/>
          <w:marTop w:val="0"/>
          <w:marBottom w:val="0"/>
          <w:divBdr>
            <w:top w:val="none" w:sz="0" w:space="0" w:color="auto"/>
            <w:left w:val="none" w:sz="0" w:space="0" w:color="auto"/>
            <w:bottom w:val="none" w:sz="0" w:space="0" w:color="auto"/>
            <w:right w:val="none" w:sz="0" w:space="0" w:color="auto"/>
          </w:divBdr>
        </w:div>
        <w:div w:id="504590674">
          <w:marLeft w:val="0"/>
          <w:marRight w:val="0"/>
          <w:marTop w:val="0"/>
          <w:marBottom w:val="0"/>
          <w:divBdr>
            <w:top w:val="none" w:sz="0" w:space="0" w:color="auto"/>
            <w:left w:val="none" w:sz="0" w:space="0" w:color="auto"/>
            <w:bottom w:val="none" w:sz="0" w:space="0" w:color="auto"/>
            <w:right w:val="none" w:sz="0" w:space="0" w:color="auto"/>
          </w:divBdr>
        </w:div>
        <w:div w:id="1566910495">
          <w:marLeft w:val="0"/>
          <w:marRight w:val="0"/>
          <w:marTop w:val="0"/>
          <w:marBottom w:val="0"/>
          <w:divBdr>
            <w:top w:val="none" w:sz="0" w:space="0" w:color="auto"/>
            <w:left w:val="none" w:sz="0" w:space="0" w:color="auto"/>
            <w:bottom w:val="none" w:sz="0" w:space="0" w:color="auto"/>
            <w:right w:val="none" w:sz="0" w:space="0" w:color="auto"/>
          </w:divBdr>
        </w:div>
        <w:div w:id="1821849024">
          <w:marLeft w:val="0"/>
          <w:marRight w:val="0"/>
          <w:marTop w:val="0"/>
          <w:marBottom w:val="0"/>
          <w:divBdr>
            <w:top w:val="none" w:sz="0" w:space="0" w:color="auto"/>
            <w:left w:val="none" w:sz="0" w:space="0" w:color="auto"/>
            <w:bottom w:val="none" w:sz="0" w:space="0" w:color="auto"/>
            <w:right w:val="none" w:sz="0" w:space="0" w:color="auto"/>
          </w:divBdr>
        </w:div>
      </w:divsChild>
    </w:div>
    <w:div w:id="234711040">
      <w:bodyDiv w:val="1"/>
      <w:marLeft w:val="0"/>
      <w:marRight w:val="0"/>
      <w:marTop w:val="0"/>
      <w:marBottom w:val="0"/>
      <w:divBdr>
        <w:top w:val="none" w:sz="0" w:space="0" w:color="auto"/>
        <w:left w:val="none" w:sz="0" w:space="0" w:color="auto"/>
        <w:bottom w:val="none" w:sz="0" w:space="0" w:color="auto"/>
        <w:right w:val="none" w:sz="0" w:space="0" w:color="auto"/>
      </w:divBdr>
      <w:divsChild>
        <w:div w:id="987436445">
          <w:marLeft w:val="0"/>
          <w:marRight w:val="0"/>
          <w:marTop w:val="0"/>
          <w:marBottom w:val="0"/>
          <w:divBdr>
            <w:top w:val="none" w:sz="0" w:space="0" w:color="auto"/>
            <w:left w:val="none" w:sz="0" w:space="0" w:color="auto"/>
            <w:bottom w:val="none" w:sz="0" w:space="0" w:color="auto"/>
            <w:right w:val="none" w:sz="0" w:space="0" w:color="auto"/>
          </w:divBdr>
          <w:divsChild>
            <w:div w:id="1469863697">
              <w:marLeft w:val="0"/>
              <w:marRight w:val="0"/>
              <w:marTop w:val="0"/>
              <w:marBottom w:val="0"/>
              <w:divBdr>
                <w:top w:val="none" w:sz="0" w:space="0" w:color="auto"/>
                <w:left w:val="none" w:sz="0" w:space="0" w:color="auto"/>
                <w:bottom w:val="none" w:sz="0" w:space="0" w:color="auto"/>
                <w:right w:val="none" w:sz="0" w:space="0" w:color="auto"/>
              </w:divBdr>
              <w:divsChild>
                <w:div w:id="214168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88722">
          <w:marLeft w:val="0"/>
          <w:marRight w:val="0"/>
          <w:marTop w:val="0"/>
          <w:marBottom w:val="0"/>
          <w:divBdr>
            <w:top w:val="none" w:sz="0" w:space="0" w:color="auto"/>
            <w:left w:val="none" w:sz="0" w:space="0" w:color="auto"/>
            <w:bottom w:val="none" w:sz="0" w:space="0" w:color="auto"/>
            <w:right w:val="none" w:sz="0" w:space="0" w:color="auto"/>
          </w:divBdr>
          <w:divsChild>
            <w:div w:id="865949576">
              <w:marLeft w:val="0"/>
              <w:marRight w:val="0"/>
              <w:marTop w:val="0"/>
              <w:marBottom w:val="0"/>
              <w:divBdr>
                <w:top w:val="none" w:sz="0" w:space="0" w:color="auto"/>
                <w:left w:val="none" w:sz="0" w:space="0" w:color="auto"/>
                <w:bottom w:val="none" w:sz="0" w:space="0" w:color="auto"/>
                <w:right w:val="none" w:sz="0" w:space="0" w:color="auto"/>
              </w:divBdr>
            </w:div>
          </w:divsChild>
        </w:div>
        <w:div w:id="1453017707">
          <w:marLeft w:val="0"/>
          <w:marRight w:val="0"/>
          <w:marTop w:val="0"/>
          <w:marBottom w:val="0"/>
          <w:divBdr>
            <w:top w:val="none" w:sz="0" w:space="0" w:color="auto"/>
            <w:left w:val="none" w:sz="0" w:space="0" w:color="auto"/>
            <w:bottom w:val="none" w:sz="0" w:space="0" w:color="auto"/>
            <w:right w:val="none" w:sz="0" w:space="0" w:color="auto"/>
          </w:divBdr>
          <w:divsChild>
            <w:div w:id="662513359">
              <w:marLeft w:val="0"/>
              <w:marRight w:val="0"/>
              <w:marTop w:val="0"/>
              <w:marBottom w:val="0"/>
              <w:divBdr>
                <w:top w:val="none" w:sz="0" w:space="0" w:color="auto"/>
                <w:left w:val="none" w:sz="0" w:space="0" w:color="auto"/>
                <w:bottom w:val="none" w:sz="0" w:space="0" w:color="auto"/>
                <w:right w:val="none" w:sz="0" w:space="0" w:color="auto"/>
              </w:divBdr>
              <w:divsChild>
                <w:div w:id="1262298155">
                  <w:marLeft w:val="0"/>
                  <w:marRight w:val="0"/>
                  <w:marTop w:val="0"/>
                  <w:marBottom w:val="0"/>
                  <w:divBdr>
                    <w:top w:val="none" w:sz="0" w:space="0" w:color="auto"/>
                    <w:left w:val="none" w:sz="0" w:space="0" w:color="auto"/>
                    <w:bottom w:val="none" w:sz="0" w:space="0" w:color="auto"/>
                    <w:right w:val="none" w:sz="0" w:space="0" w:color="auto"/>
                  </w:divBdr>
                </w:div>
                <w:div w:id="54830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972262">
      <w:bodyDiv w:val="1"/>
      <w:marLeft w:val="0"/>
      <w:marRight w:val="0"/>
      <w:marTop w:val="0"/>
      <w:marBottom w:val="0"/>
      <w:divBdr>
        <w:top w:val="none" w:sz="0" w:space="0" w:color="auto"/>
        <w:left w:val="none" w:sz="0" w:space="0" w:color="auto"/>
        <w:bottom w:val="none" w:sz="0" w:space="0" w:color="auto"/>
        <w:right w:val="none" w:sz="0" w:space="0" w:color="auto"/>
      </w:divBdr>
      <w:divsChild>
        <w:div w:id="37439487">
          <w:marLeft w:val="0"/>
          <w:marRight w:val="0"/>
          <w:marTop w:val="0"/>
          <w:marBottom w:val="0"/>
          <w:divBdr>
            <w:top w:val="none" w:sz="0" w:space="0" w:color="auto"/>
            <w:left w:val="none" w:sz="0" w:space="0" w:color="auto"/>
            <w:bottom w:val="none" w:sz="0" w:space="0" w:color="auto"/>
            <w:right w:val="none" w:sz="0" w:space="0" w:color="auto"/>
          </w:divBdr>
        </w:div>
        <w:div w:id="722799931">
          <w:marLeft w:val="0"/>
          <w:marRight w:val="0"/>
          <w:marTop w:val="0"/>
          <w:marBottom w:val="0"/>
          <w:divBdr>
            <w:top w:val="none" w:sz="0" w:space="0" w:color="auto"/>
            <w:left w:val="none" w:sz="0" w:space="0" w:color="auto"/>
            <w:bottom w:val="none" w:sz="0" w:space="0" w:color="auto"/>
            <w:right w:val="none" w:sz="0" w:space="0" w:color="auto"/>
          </w:divBdr>
        </w:div>
        <w:div w:id="977952834">
          <w:marLeft w:val="0"/>
          <w:marRight w:val="0"/>
          <w:marTop w:val="0"/>
          <w:marBottom w:val="0"/>
          <w:divBdr>
            <w:top w:val="none" w:sz="0" w:space="0" w:color="auto"/>
            <w:left w:val="none" w:sz="0" w:space="0" w:color="auto"/>
            <w:bottom w:val="none" w:sz="0" w:space="0" w:color="auto"/>
            <w:right w:val="none" w:sz="0" w:space="0" w:color="auto"/>
          </w:divBdr>
        </w:div>
        <w:div w:id="2009669826">
          <w:marLeft w:val="0"/>
          <w:marRight w:val="0"/>
          <w:marTop w:val="0"/>
          <w:marBottom w:val="0"/>
          <w:divBdr>
            <w:top w:val="none" w:sz="0" w:space="0" w:color="auto"/>
            <w:left w:val="none" w:sz="0" w:space="0" w:color="auto"/>
            <w:bottom w:val="none" w:sz="0" w:space="0" w:color="auto"/>
            <w:right w:val="none" w:sz="0" w:space="0" w:color="auto"/>
          </w:divBdr>
        </w:div>
      </w:divsChild>
    </w:div>
    <w:div w:id="235554282">
      <w:bodyDiv w:val="1"/>
      <w:marLeft w:val="0"/>
      <w:marRight w:val="0"/>
      <w:marTop w:val="0"/>
      <w:marBottom w:val="0"/>
      <w:divBdr>
        <w:top w:val="none" w:sz="0" w:space="0" w:color="auto"/>
        <w:left w:val="none" w:sz="0" w:space="0" w:color="auto"/>
        <w:bottom w:val="none" w:sz="0" w:space="0" w:color="auto"/>
        <w:right w:val="none" w:sz="0" w:space="0" w:color="auto"/>
      </w:divBdr>
      <w:divsChild>
        <w:div w:id="143163058">
          <w:marLeft w:val="0"/>
          <w:marRight w:val="0"/>
          <w:marTop w:val="0"/>
          <w:marBottom w:val="0"/>
          <w:divBdr>
            <w:top w:val="none" w:sz="0" w:space="0" w:color="auto"/>
            <w:left w:val="none" w:sz="0" w:space="0" w:color="auto"/>
            <w:bottom w:val="none" w:sz="0" w:space="0" w:color="auto"/>
            <w:right w:val="none" w:sz="0" w:space="0" w:color="auto"/>
          </w:divBdr>
        </w:div>
        <w:div w:id="212082486">
          <w:marLeft w:val="0"/>
          <w:marRight w:val="0"/>
          <w:marTop w:val="0"/>
          <w:marBottom w:val="0"/>
          <w:divBdr>
            <w:top w:val="none" w:sz="0" w:space="0" w:color="auto"/>
            <w:left w:val="none" w:sz="0" w:space="0" w:color="auto"/>
            <w:bottom w:val="none" w:sz="0" w:space="0" w:color="auto"/>
            <w:right w:val="none" w:sz="0" w:space="0" w:color="auto"/>
          </w:divBdr>
        </w:div>
        <w:div w:id="1581137518">
          <w:marLeft w:val="0"/>
          <w:marRight w:val="0"/>
          <w:marTop w:val="0"/>
          <w:marBottom w:val="0"/>
          <w:divBdr>
            <w:top w:val="none" w:sz="0" w:space="0" w:color="auto"/>
            <w:left w:val="none" w:sz="0" w:space="0" w:color="auto"/>
            <w:bottom w:val="none" w:sz="0" w:space="0" w:color="auto"/>
            <w:right w:val="none" w:sz="0" w:space="0" w:color="auto"/>
          </w:divBdr>
        </w:div>
        <w:div w:id="1982801879">
          <w:marLeft w:val="0"/>
          <w:marRight w:val="0"/>
          <w:marTop w:val="0"/>
          <w:marBottom w:val="0"/>
          <w:divBdr>
            <w:top w:val="none" w:sz="0" w:space="0" w:color="auto"/>
            <w:left w:val="none" w:sz="0" w:space="0" w:color="auto"/>
            <w:bottom w:val="none" w:sz="0" w:space="0" w:color="auto"/>
            <w:right w:val="none" w:sz="0" w:space="0" w:color="auto"/>
          </w:divBdr>
        </w:div>
      </w:divsChild>
    </w:div>
    <w:div w:id="236482899">
      <w:bodyDiv w:val="1"/>
      <w:marLeft w:val="0"/>
      <w:marRight w:val="0"/>
      <w:marTop w:val="0"/>
      <w:marBottom w:val="0"/>
      <w:divBdr>
        <w:top w:val="none" w:sz="0" w:space="0" w:color="auto"/>
        <w:left w:val="none" w:sz="0" w:space="0" w:color="auto"/>
        <w:bottom w:val="none" w:sz="0" w:space="0" w:color="auto"/>
        <w:right w:val="none" w:sz="0" w:space="0" w:color="auto"/>
      </w:divBdr>
      <w:divsChild>
        <w:div w:id="400295246">
          <w:marLeft w:val="0"/>
          <w:marRight w:val="0"/>
          <w:marTop w:val="0"/>
          <w:marBottom w:val="0"/>
          <w:divBdr>
            <w:top w:val="single" w:sz="6" w:space="0" w:color="A9AEB1"/>
            <w:left w:val="single" w:sz="6" w:space="0" w:color="A9AEB1"/>
            <w:bottom w:val="single" w:sz="6" w:space="0" w:color="A9AEB1"/>
            <w:right w:val="single" w:sz="6" w:space="0" w:color="A9AEB1"/>
          </w:divBdr>
          <w:divsChild>
            <w:div w:id="1565990755">
              <w:marLeft w:val="0"/>
              <w:marRight w:val="0"/>
              <w:marTop w:val="0"/>
              <w:marBottom w:val="0"/>
              <w:divBdr>
                <w:top w:val="none" w:sz="0" w:space="0" w:color="auto"/>
                <w:left w:val="none" w:sz="0" w:space="0" w:color="auto"/>
                <w:bottom w:val="none" w:sz="0" w:space="0" w:color="auto"/>
                <w:right w:val="none" w:sz="0" w:space="0" w:color="auto"/>
              </w:divBdr>
            </w:div>
          </w:divsChild>
        </w:div>
        <w:div w:id="611667440">
          <w:marLeft w:val="0"/>
          <w:marRight w:val="0"/>
          <w:marTop w:val="0"/>
          <w:marBottom w:val="0"/>
          <w:divBdr>
            <w:top w:val="single" w:sz="6" w:space="0" w:color="A9AEB1"/>
            <w:left w:val="single" w:sz="6" w:space="0" w:color="A9AEB1"/>
            <w:bottom w:val="single" w:sz="6" w:space="0" w:color="A9AEB1"/>
            <w:right w:val="single" w:sz="6" w:space="0" w:color="A9AEB1"/>
          </w:divBdr>
          <w:divsChild>
            <w:div w:id="1541821240">
              <w:marLeft w:val="0"/>
              <w:marRight w:val="0"/>
              <w:marTop w:val="0"/>
              <w:marBottom w:val="0"/>
              <w:divBdr>
                <w:top w:val="none" w:sz="0" w:space="0" w:color="auto"/>
                <w:left w:val="none" w:sz="0" w:space="0" w:color="auto"/>
                <w:bottom w:val="none" w:sz="0" w:space="0" w:color="auto"/>
                <w:right w:val="none" w:sz="0" w:space="0" w:color="auto"/>
              </w:divBdr>
              <w:divsChild>
                <w:div w:id="500312058">
                  <w:marLeft w:val="0"/>
                  <w:marRight w:val="0"/>
                  <w:marTop w:val="0"/>
                  <w:marBottom w:val="0"/>
                  <w:divBdr>
                    <w:top w:val="none" w:sz="0" w:space="0" w:color="auto"/>
                    <w:left w:val="none" w:sz="0" w:space="0" w:color="auto"/>
                    <w:bottom w:val="none" w:sz="0" w:space="0" w:color="auto"/>
                    <w:right w:val="none" w:sz="0" w:space="0" w:color="auto"/>
                  </w:divBdr>
                </w:div>
                <w:div w:id="95625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651576">
          <w:marLeft w:val="0"/>
          <w:marRight w:val="0"/>
          <w:marTop w:val="0"/>
          <w:marBottom w:val="0"/>
          <w:divBdr>
            <w:top w:val="single" w:sz="6" w:space="0" w:color="A9AEB1"/>
            <w:left w:val="single" w:sz="6" w:space="0" w:color="A9AEB1"/>
            <w:bottom w:val="single" w:sz="6" w:space="0" w:color="A9AEB1"/>
            <w:right w:val="single" w:sz="6" w:space="0" w:color="A9AEB1"/>
          </w:divBdr>
          <w:divsChild>
            <w:div w:id="487400130">
              <w:marLeft w:val="0"/>
              <w:marRight w:val="0"/>
              <w:marTop w:val="0"/>
              <w:marBottom w:val="0"/>
              <w:divBdr>
                <w:top w:val="none" w:sz="0" w:space="0" w:color="auto"/>
                <w:left w:val="none" w:sz="0" w:space="0" w:color="auto"/>
                <w:bottom w:val="none" w:sz="0" w:space="0" w:color="auto"/>
                <w:right w:val="none" w:sz="0" w:space="0" w:color="auto"/>
              </w:divBdr>
              <w:divsChild>
                <w:div w:id="114617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6521409">
      <w:bodyDiv w:val="1"/>
      <w:marLeft w:val="0"/>
      <w:marRight w:val="0"/>
      <w:marTop w:val="0"/>
      <w:marBottom w:val="0"/>
      <w:divBdr>
        <w:top w:val="none" w:sz="0" w:space="0" w:color="auto"/>
        <w:left w:val="none" w:sz="0" w:space="0" w:color="auto"/>
        <w:bottom w:val="none" w:sz="0" w:space="0" w:color="auto"/>
        <w:right w:val="none" w:sz="0" w:space="0" w:color="auto"/>
      </w:divBdr>
      <w:divsChild>
        <w:div w:id="81144015">
          <w:marLeft w:val="0"/>
          <w:marRight w:val="0"/>
          <w:marTop w:val="0"/>
          <w:marBottom w:val="0"/>
          <w:divBdr>
            <w:top w:val="none" w:sz="0" w:space="0" w:color="auto"/>
            <w:left w:val="none" w:sz="0" w:space="0" w:color="auto"/>
            <w:bottom w:val="none" w:sz="0" w:space="0" w:color="auto"/>
            <w:right w:val="none" w:sz="0" w:space="0" w:color="auto"/>
          </w:divBdr>
        </w:div>
        <w:div w:id="753010211">
          <w:marLeft w:val="0"/>
          <w:marRight w:val="0"/>
          <w:marTop w:val="0"/>
          <w:marBottom w:val="0"/>
          <w:divBdr>
            <w:top w:val="none" w:sz="0" w:space="0" w:color="auto"/>
            <w:left w:val="none" w:sz="0" w:space="0" w:color="auto"/>
            <w:bottom w:val="none" w:sz="0" w:space="0" w:color="auto"/>
            <w:right w:val="none" w:sz="0" w:space="0" w:color="auto"/>
          </w:divBdr>
        </w:div>
        <w:div w:id="1573782159">
          <w:marLeft w:val="0"/>
          <w:marRight w:val="0"/>
          <w:marTop w:val="0"/>
          <w:marBottom w:val="0"/>
          <w:divBdr>
            <w:top w:val="none" w:sz="0" w:space="0" w:color="auto"/>
            <w:left w:val="none" w:sz="0" w:space="0" w:color="auto"/>
            <w:bottom w:val="none" w:sz="0" w:space="0" w:color="auto"/>
            <w:right w:val="none" w:sz="0" w:space="0" w:color="auto"/>
          </w:divBdr>
        </w:div>
        <w:div w:id="1893803695">
          <w:marLeft w:val="0"/>
          <w:marRight w:val="0"/>
          <w:marTop w:val="0"/>
          <w:marBottom w:val="0"/>
          <w:divBdr>
            <w:top w:val="none" w:sz="0" w:space="0" w:color="auto"/>
            <w:left w:val="none" w:sz="0" w:space="0" w:color="auto"/>
            <w:bottom w:val="none" w:sz="0" w:space="0" w:color="auto"/>
            <w:right w:val="none" w:sz="0" w:space="0" w:color="auto"/>
          </w:divBdr>
        </w:div>
      </w:divsChild>
    </w:div>
    <w:div w:id="237906795">
      <w:bodyDiv w:val="1"/>
      <w:marLeft w:val="0"/>
      <w:marRight w:val="0"/>
      <w:marTop w:val="0"/>
      <w:marBottom w:val="0"/>
      <w:divBdr>
        <w:top w:val="none" w:sz="0" w:space="0" w:color="auto"/>
        <w:left w:val="none" w:sz="0" w:space="0" w:color="auto"/>
        <w:bottom w:val="none" w:sz="0" w:space="0" w:color="auto"/>
        <w:right w:val="none" w:sz="0" w:space="0" w:color="auto"/>
      </w:divBdr>
      <w:divsChild>
        <w:div w:id="66877707">
          <w:marLeft w:val="0"/>
          <w:marRight w:val="0"/>
          <w:marTop w:val="0"/>
          <w:marBottom w:val="0"/>
          <w:divBdr>
            <w:top w:val="none" w:sz="0" w:space="0" w:color="auto"/>
            <w:left w:val="none" w:sz="0" w:space="0" w:color="auto"/>
            <w:bottom w:val="none" w:sz="0" w:space="0" w:color="auto"/>
            <w:right w:val="none" w:sz="0" w:space="0" w:color="auto"/>
          </w:divBdr>
        </w:div>
        <w:div w:id="1304700729">
          <w:marLeft w:val="0"/>
          <w:marRight w:val="0"/>
          <w:marTop w:val="0"/>
          <w:marBottom w:val="0"/>
          <w:divBdr>
            <w:top w:val="none" w:sz="0" w:space="0" w:color="auto"/>
            <w:left w:val="none" w:sz="0" w:space="0" w:color="auto"/>
            <w:bottom w:val="none" w:sz="0" w:space="0" w:color="auto"/>
            <w:right w:val="none" w:sz="0" w:space="0" w:color="auto"/>
          </w:divBdr>
        </w:div>
        <w:div w:id="1483235312">
          <w:marLeft w:val="0"/>
          <w:marRight w:val="0"/>
          <w:marTop w:val="0"/>
          <w:marBottom w:val="0"/>
          <w:divBdr>
            <w:top w:val="none" w:sz="0" w:space="0" w:color="auto"/>
            <w:left w:val="none" w:sz="0" w:space="0" w:color="auto"/>
            <w:bottom w:val="none" w:sz="0" w:space="0" w:color="auto"/>
            <w:right w:val="none" w:sz="0" w:space="0" w:color="auto"/>
          </w:divBdr>
        </w:div>
        <w:div w:id="2093699755">
          <w:marLeft w:val="0"/>
          <w:marRight w:val="0"/>
          <w:marTop w:val="0"/>
          <w:marBottom w:val="0"/>
          <w:divBdr>
            <w:top w:val="none" w:sz="0" w:space="0" w:color="auto"/>
            <w:left w:val="none" w:sz="0" w:space="0" w:color="auto"/>
            <w:bottom w:val="none" w:sz="0" w:space="0" w:color="auto"/>
            <w:right w:val="none" w:sz="0" w:space="0" w:color="auto"/>
          </w:divBdr>
        </w:div>
      </w:divsChild>
    </w:div>
    <w:div w:id="237982948">
      <w:bodyDiv w:val="1"/>
      <w:marLeft w:val="0"/>
      <w:marRight w:val="0"/>
      <w:marTop w:val="0"/>
      <w:marBottom w:val="0"/>
      <w:divBdr>
        <w:top w:val="none" w:sz="0" w:space="0" w:color="auto"/>
        <w:left w:val="none" w:sz="0" w:space="0" w:color="auto"/>
        <w:bottom w:val="none" w:sz="0" w:space="0" w:color="auto"/>
        <w:right w:val="none" w:sz="0" w:space="0" w:color="auto"/>
      </w:divBdr>
      <w:divsChild>
        <w:div w:id="1103189435">
          <w:marLeft w:val="0"/>
          <w:marRight w:val="0"/>
          <w:marTop w:val="0"/>
          <w:marBottom w:val="0"/>
          <w:divBdr>
            <w:top w:val="single" w:sz="6" w:space="0" w:color="A9AEB1"/>
            <w:left w:val="single" w:sz="6" w:space="0" w:color="A9AEB1"/>
            <w:bottom w:val="single" w:sz="6" w:space="0" w:color="A9AEB1"/>
            <w:right w:val="single" w:sz="6" w:space="0" w:color="A9AEB1"/>
          </w:divBdr>
          <w:divsChild>
            <w:div w:id="606934149">
              <w:marLeft w:val="0"/>
              <w:marRight w:val="0"/>
              <w:marTop w:val="0"/>
              <w:marBottom w:val="0"/>
              <w:divBdr>
                <w:top w:val="none" w:sz="0" w:space="0" w:color="auto"/>
                <w:left w:val="none" w:sz="0" w:space="0" w:color="auto"/>
                <w:bottom w:val="none" w:sz="0" w:space="0" w:color="auto"/>
                <w:right w:val="none" w:sz="0" w:space="0" w:color="auto"/>
              </w:divBdr>
              <w:divsChild>
                <w:div w:id="981885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981263">
          <w:marLeft w:val="0"/>
          <w:marRight w:val="0"/>
          <w:marTop w:val="0"/>
          <w:marBottom w:val="0"/>
          <w:divBdr>
            <w:top w:val="single" w:sz="6" w:space="0" w:color="A9AEB1"/>
            <w:left w:val="single" w:sz="6" w:space="0" w:color="A9AEB1"/>
            <w:bottom w:val="single" w:sz="6" w:space="0" w:color="A9AEB1"/>
            <w:right w:val="single" w:sz="6" w:space="0" w:color="A9AEB1"/>
          </w:divBdr>
          <w:divsChild>
            <w:div w:id="395323214">
              <w:marLeft w:val="0"/>
              <w:marRight w:val="0"/>
              <w:marTop w:val="0"/>
              <w:marBottom w:val="0"/>
              <w:divBdr>
                <w:top w:val="none" w:sz="0" w:space="0" w:color="auto"/>
                <w:left w:val="none" w:sz="0" w:space="0" w:color="auto"/>
                <w:bottom w:val="none" w:sz="0" w:space="0" w:color="auto"/>
                <w:right w:val="none" w:sz="0" w:space="0" w:color="auto"/>
              </w:divBdr>
            </w:div>
          </w:divsChild>
        </w:div>
        <w:div w:id="1380744788">
          <w:marLeft w:val="0"/>
          <w:marRight w:val="0"/>
          <w:marTop w:val="0"/>
          <w:marBottom w:val="0"/>
          <w:divBdr>
            <w:top w:val="single" w:sz="6" w:space="0" w:color="A9AEB1"/>
            <w:left w:val="single" w:sz="6" w:space="0" w:color="A9AEB1"/>
            <w:bottom w:val="single" w:sz="6" w:space="0" w:color="A9AEB1"/>
            <w:right w:val="single" w:sz="6" w:space="0" w:color="A9AEB1"/>
          </w:divBdr>
          <w:divsChild>
            <w:div w:id="248319820">
              <w:marLeft w:val="0"/>
              <w:marRight w:val="0"/>
              <w:marTop w:val="0"/>
              <w:marBottom w:val="0"/>
              <w:divBdr>
                <w:top w:val="none" w:sz="0" w:space="0" w:color="auto"/>
                <w:left w:val="none" w:sz="0" w:space="0" w:color="auto"/>
                <w:bottom w:val="none" w:sz="0" w:space="0" w:color="auto"/>
                <w:right w:val="none" w:sz="0" w:space="0" w:color="auto"/>
              </w:divBdr>
              <w:divsChild>
                <w:div w:id="684136254">
                  <w:marLeft w:val="0"/>
                  <w:marRight w:val="0"/>
                  <w:marTop w:val="0"/>
                  <w:marBottom w:val="0"/>
                  <w:divBdr>
                    <w:top w:val="none" w:sz="0" w:space="0" w:color="auto"/>
                    <w:left w:val="none" w:sz="0" w:space="0" w:color="auto"/>
                    <w:bottom w:val="none" w:sz="0" w:space="0" w:color="auto"/>
                    <w:right w:val="none" w:sz="0" w:space="0" w:color="auto"/>
                  </w:divBdr>
                </w:div>
                <w:div w:id="61329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516832">
      <w:bodyDiv w:val="1"/>
      <w:marLeft w:val="0"/>
      <w:marRight w:val="0"/>
      <w:marTop w:val="0"/>
      <w:marBottom w:val="0"/>
      <w:divBdr>
        <w:top w:val="none" w:sz="0" w:space="0" w:color="auto"/>
        <w:left w:val="none" w:sz="0" w:space="0" w:color="auto"/>
        <w:bottom w:val="none" w:sz="0" w:space="0" w:color="auto"/>
        <w:right w:val="none" w:sz="0" w:space="0" w:color="auto"/>
      </w:divBdr>
      <w:divsChild>
        <w:div w:id="672608530">
          <w:marLeft w:val="0"/>
          <w:marRight w:val="0"/>
          <w:marTop w:val="0"/>
          <w:marBottom w:val="0"/>
          <w:divBdr>
            <w:top w:val="none" w:sz="0" w:space="0" w:color="auto"/>
            <w:left w:val="none" w:sz="0" w:space="0" w:color="auto"/>
            <w:bottom w:val="none" w:sz="0" w:space="0" w:color="auto"/>
            <w:right w:val="none" w:sz="0" w:space="0" w:color="auto"/>
          </w:divBdr>
          <w:divsChild>
            <w:div w:id="2141992117">
              <w:marLeft w:val="0"/>
              <w:marRight w:val="0"/>
              <w:marTop w:val="0"/>
              <w:marBottom w:val="0"/>
              <w:divBdr>
                <w:top w:val="none" w:sz="0" w:space="0" w:color="auto"/>
                <w:left w:val="none" w:sz="0" w:space="0" w:color="auto"/>
                <w:bottom w:val="none" w:sz="0" w:space="0" w:color="auto"/>
                <w:right w:val="none" w:sz="0" w:space="0" w:color="auto"/>
              </w:divBdr>
              <w:divsChild>
                <w:div w:id="881870261">
                  <w:marLeft w:val="0"/>
                  <w:marRight w:val="0"/>
                  <w:marTop w:val="0"/>
                  <w:marBottom w:val="0"/>
                  <w:divBdr>
                    <w:top w:val="none" w:sz="0" w:space="0" w:color="auto"/>
                    <w:left w:val="none" w:sz="0" w:space="0" w:color="auto"/>
                    <w:bottom w:val="none" w:sz="0" w:space="0" w:color="auto"/>
                    <w:right w:val="none" w:sz="0" w:space="0" w:color="auto"/>
                  </w:divBdr>
                </w:div>
                <w:div w:id="1000352031">
                  <w:marLeft w:val="0"/>
                  <w:marRight w:val="0"/>
                  <w:marTop w:val="0"/>
                  <w:marBottom w:val="0"/>
                  <w:divBdr>
                    <w:top w:val="none" w:sz="0" w:space="0" w:color="auto"/>
                    <w:left w:val="none" w:sz="0" w:space="0" w:color="auto"/>
                    <w:bottom w:val="none" w:sz="0" w:space="0" w:color="auto"/>
                    <w:right w:val="none" w:sz="0" w:space="0" w:color="auto"/>
                  </w:divBdr>
                </w:div>
                <w:div w:id="56055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8713068">
      <w:bodyDiv w:val="1"/>
      <w:marLeft w:val="0"/>
      <w:marRight w:val="0"/>
      <w:marTop w:val="0"/>
      <w:marBottom w:val="0"/>
      <w:divBdr>
        <w:top w:val="none" w:sz="0" w:space="0" w:color="auto"/>
        <w:left w:val="none" w:sz="0" w:space="0" w:color="auto"/>
        <w:bottom w:val="none" w:sz="0" w:space="0" w:color="auto"/>
        <w:right w:val="none" w:sz="0" w:space="0" w:color="auto"/>
      </w:divBdr>
      <w:divsChild>
        <w:div w:id="506943081">
          <w:marLeft w:val="0"/>
          <w:marRight w:val="0"/>
          <w:marTop w:val="0"/>
          <w:marBottom w:val="0"/>
          <w:divBdr>
            <w:top w:val="single" w:sz="6" w:space="0" w:color="A9AEB1"/>
            <w:left w:val="single" w:sz="6" w:space="0" w:color="A9AEB1"/>
            <w:bottom w:val="single" w:sz="6" w:space="0" w:color="A9AEB1"/>
            <w:right w:val="single" w:sz="6" w:space="0" w:color="A9AEB1"/>
          </w:divBdr>
          <w:divsChild>
            <w:div w:id="1454011324">
              <w:marLeft w:val="0"/>
              <w:marRight w:val="0"/>
              <w:marTop w:val="0"/>
              <w:marBottom w:val="0"/>
              <w:divBdr>
                <w:top w:val="none" w:sz="0" w:space="0" w:color="auto"/>
                <w:left w:val="none" w:sz="0" w:space="0" w:color="auto"/>
                <w:bottom w:val="none" w:sz="0" w:space="0" w:color="auto"/>
                <w:right w:val="none" w:sz="0" w:space="0" w:color="auto"/>
              </w:divBdr>
              <w:divsChild>
                <w:div w:id="691802279">
                  <w:marLeft w:val="0"/>
                  <w:marRight w:val="0"/>
                  <w:marTop w:val="0"/>
                  <w:marBottom w:val="0"/>
                  <w:divBdr>
                    <w:top w:val="none" w:sz="0" w:space="0" w:color="auto"/>
                    <w:left w:val="none" w:sz="0" w:space="0" w:color="auto"/>
                    <w:bottom w:val="none" w:sz="0" w:space="0" w:color="auto"/>
                    <w:right w:val="none" w:sz="0" w:space="0" w:color="auto"/>
                  </w:divBdr>
                </w:div>
                <w:div w:id="188359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062157">
          <w:marLeft w:val="0"/>
          <w:marRight w:val="0"/>
          <w:marTop w:val="0"/>
          <w:marBottom w:val="0"/>
          <w:divBdr>
            <w:top w:val="single" w:sz="6" w:space="0" w:color="A9AEB1"/>
            <w:left w:val="single" w:sz="6" w:space="0" w:color="A9AEB1"/>
            <w:bottom w:val="single" w:sz="6" w:space="0" w:color="A9AEB1"/>
            <w:right w:val="single" w:sz="6" w:space="0" w:color="A9AEB1"/>
          </w:divBdr>
          <w:divsChild>
            <w:div w:id="1873108304">
              <w:marLeft w:val="0"/>
              <w:marRight w:val="0"/>
              <w:marTop w:val="0"/>
              <w:marBottom w:val="0"/>
              <w:divBdr>
                <w:top w:val="none" w:sz="0" w:space="0" w:color="auto"/>
                <w:left w:val="none" w:sz="0" w:space="0" w:color="auto"/>
                <w:bottom w:val="none" w:sz="0" w:space="0" w:color="auto"/>
                <w:right w:val="none" w:sz="0" w:space="0" w:color="auto"/>
              </w:divBdr>
              <w:divsChild>
                <w:div w:id="112527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06283">
          <w:marLeft w:val="0"/>
          <w:marRight w:val="0"/>
          <w:marTop w:val="0"/>
          <w:marBottom w:val="0"/>
          <w:divBdr>
            <w:top w:val="single" w:sz="6" w:space="0" w:color="A9AEB1"/>
            <w:left w:val="single" w:sz="6" w:space="0" w:color="A9AEB1"/>
            <w:bottom w:val="single" w:sz="6" w:space="0" w:color="A9AEB1"/>
            <w:right w:val="single" w:sz="6" w:space="0" w:color="A9AEB1"/>
          </w:divBdr>
          <w:divsChild>
            <w:div w:id="1774474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95038">
      <w:bodyDiv w:val="1"/>
      <w:marLeft w:val="0"/>
      <w:marRight w:val="0"/>
      <w:marTop w:val="0"/>
      <w:marBottom w:val="0"/>
      <w:divBdr>
        <w:top w:val="none" w:sz="0" w:space="0" w:color="auto"/>
        <w:left w:val="none" w:sz="0" w:space="0" w:color="auto"/>
        <w:bottom w:val="none" w:sz="0" w:space="0" w:color="auto"/>
        <w:right w:val="none" w:sz="0" w:space="0" w:color="auto"/>
      </w:divBdr>
      <w:divsChild>
        <w:div w:id="375742812">
          <w:marLeft w:val="0"/>
          <w:marRight w:val="0"/>
          <w:marTop w:val="0"/>
          <w:marBottom w:val="0"/>
          <w:divBdr>
            <w:top w:val="none" w:sz="0" w:space="0" w:color="auto"/>
            <w:left w:val="none" w:sz="0" w:space="0" w:color="auto"/>
            <w:bottom w:val="none" w:sz="0" w:space="0" w:color="auto"/>
            <w:right w:val="none" w:sz="0" w:space="0" w:color="auto"/>
          </w:divBdr>
        </w:div>
        <w:div w:id="1664576970">
          <w:marLeft w:val="0"/>
          <w:marRight w:val="0"/>
          <w:marTop w:val="0"/>
          <w:marBottom w:val="0"/>
          <w:divBdr>
            <w:top w:val="none" w:sz="0" w:space="0" w:color="auto"/>
            <w:left w:val="none" w:sz="0" w:space="0" w:color="auto"/>
            <w:bottom w:val="none" w:sz="0" w:space="0" w:color="auto"/>
            <w:right w:val="none" w:sz="0" w:space="0" w:color="auto"/>
          </w:divBdr>
        </w:div>
        <w:div w:id="1836797744">
          <w:marLeft w:val="0"/>
          <w:marRight w:val="0"/>
          <w:marTop w:val="0"/>
          <w:marBottom w:val="0"/>
          <w:divBdr>
            <w:top w:val="none" w:sz="0" w:space="0" w:color="auto"/>
            <w:left w:val="none" w:sz="0" w:space="0" w:color="auto"/>
            <w:bottom w:val="none" w:sz="0" w:space="0" w:color="auto"/>
            <w:right w:val="none" w:sz="0" w:space="0" w:color="auto"/>
          </w:divBdr>
        </w:div>
        <w:div w:id="1986855990">
          <w:marLeft w:val="0"/>
          <w:marRight w:val="0"/>
          <w:marTop w:val="0"/>
          <w:marBottom w:val="0"/>
          <w:divBdr>
            <w:top w:val="none" w:sz="0" w:space="0" w:color="auto"/>
            <w:left w:val="none" w:sz="0" w:space="0" w:color="auto"/>
            <w:bottom w:val="none" w:sz="0" w:space="0" w:color="auto"/>
            <w:right w:val="none" w:sz="0" w:space="0" w:color="auto"/>
          </w:divBdr>
        </w:div>
      </w:divsChild>
    </w:div>
    <w:div w:id="239143119">
      <w:bodyDiv w:val="1"/>
      <w:marLeft w:val="0"/>
      <w:marRight w:val="0"/>
      <w:marTop w:val="0"/>
      <w:marBottom w:val="0"/>
      <w:divBdr>
        <w:top w:val="none" w:sz="0" w:space="0" w:color="auto"/>
        <w:left w:val="none" w:sz="0" w:space="0" w:color="auto"/>
        <w:bottom w:val="none" w:sz="0" w:space="0" w:color="auto"/>
        <w:right w:val="none" w:sz="0" w:space="0" w:color="auto"/>
      </w:divBdr>
      <w:divsChild>
        <w:div w:id="498886952">
          <w:marLeft w:val="0"/>
          <w:marRight w:val="0"/>
          <w:marTop w:val="0"/>
          <w:marBottom w:val="0"/>
          <w:divBdr>
            <w:top w:val="none" w:sz="0" w:space="0" w:color="auto"/>
            <w:left w:val="none" w:sz="0" w:space="0" w:color="auto"/>
            <w:bottom w:val="none" w:sz="0" w:space="0" w:color="auto"/>
            <w:right w:val="none" w:sz="0" w:space="0" w:color="auto"/>
          </w:divBdr>
        </w:div>
        <w:div w:id="1207370369">
          <w:marLeft w:val="0"/>
          <w:marRight w:val="0"/>
          <w:marTop w:val="0"/>
          <w:marBottom w:val="0"/>
          <w:divBdr>
            <w:top w:val="none" w:sz="0" w:space="0" w:color="auto"/>
            <w:left w:val="none" w:sz="0" w:space="0" w:color="auto"/>
            <w:bottom w:val="none" w:sz="0" w:space="0" w:color="auto"/>
            <w:right w:val="none" w:sz="0" w:space="0" w:color="auto"/>
          </w:divBdr>
        </w:div>
        <w:div w:id="403840070">
          <w:marLeft w:val="0"/>
          <w:marRight w:val="0"/>
          <w:marTop w:val="0"/>
          <w:marBottom w:val="0"/>
          <w:divBdr>
            <w:top w:val="none" w:sz="0" w:space="0" w:color="auto"/>
            <w:left w:val="none" w:sz="0" w:space="0" w:color="auto"/>
            <w:bottom w:val="none" w:sz="0" w:space="0" w:color="auto"/>
            <w:right w:val="none" w:sz="0" w:space="0" w:color="auto"/>
          </w:divBdr>
        </w:div>
      </w:divsChild>
    </w:div>
    <w:div w:id="239337649">
      <w:bodyDiv w:val="1"/>
      <w:marLeft w:val="0"/>
      <w:marRight w:val="0"/>
      <w:marTop w:val="0"/>
      <w:marBottom w:val="0"/>
      <w:divBdr>
        <w:top w:val="none" w:sz="0" w:space="0" w:color="auto"/>
        <w:left w:val="none" w:sz="0" w:space="0" w:color="auto"/>
        <w:bottom w:val="none" w:sz="0" w:space="0" w:color="auto"/>
        <w:right w:val="none" w:sz="0" w:space="0" w:color="auto"/>
      </w:divBdr>
      <w:divsChild>
        <w:div w:id="401760500">
          <w:marLeft w:val="0"/>
          <w:marRight w:val="0"/>
          <w:marTop w:val="0"/>
          <w:marBottom w:val="0"/>
          <w:divBdr>
            <w:top w:val="none" w:sz="0" w:space="0" w:color="auto"/>
            <w:left w:val="none" w:sz="0" w:space="0" w:color="auto"/>
            <w:bottom w:val="none" w:sz="0" w:space="0" w:color="auto"/>
            <w:right w:val="none" w:sz="0" w:space="0" w:color="auto"/>
          </w:divBdr>
        </w:div>
        <w:div w:id="773860162">
          <w:marLeft w:val="0"/>
          <w:marRight w:val="0"/>
          <w:marTop w:val="0"/>
          <w:marBottom w:val="0"/>
          <w:divBdr>
            <w:top w:val="none" w:sz="0" w:space="0" w:color="auto"/>
            <w:left w:val="none" w:sz="0" w:space="0" w:color="auto"/>
            <w:bottom w:val="none" w:sz="0" w:space="0" w:color="auto"/>
            <w:right w:val="none" w:sz="0" w:space="0" w:color="auto"/>
          </w:divBdr>
        </w:div>
        <w:div w:id="1054233691">
          <w:marLeft w:val="0"/>
          <w:marRight w:val="0"/>
          <w:marTop w:val="0"/>
          <w:marBottom w:val="0"/>
          <w:divBdr>
            <w:top w:val="none" w:sz="0" w:space="0" w:color="auto"/>
            <w:left w:val="none" w:sz="0" w:space="0" w:color="auto"/>
            <w:bottom w:val="none" w:sz="0" w:space="0" w:color="auto"/>
            <w:right w:val="none" w:sz="0" w:space="0" w:color="auto"/>
          </w:divBdr>
        </w:div>
        <w:div w:id="1351764490">
          <w:marLeft w:val="0"/>
          <w:marRight w:val="0"/>
          <w:marTop w:val="0"/>
          <w:marBottom w:val="0"/>
          <w:divBdr>
            <w:top w:val="none" w:sz="0" w:space="0" w:color="auto"/>
            <w:left w:val="none" w:sz="0" w:space="0" w:color="auto"/>
            <w:bottom w:val="none" w:sz="0" w:space="0" w:color="auto"/>
            <w:right w:val="none" w:sz="0" w:space="0" w:color="auto"/>
          </w:divBdr>
        </w:div>
      </w:divsChild>
    </w:div>
    <w:div w:id="240454611">
      <w:bodyDiv w:val="1"/>
      <w:marLeft w:val="0"/>
      <w:marRight w:val="0"/>
      <w:marTop w:val="0"/>
      <w:marBottom w:val="0"/>
      <w:divBdr>
        <w:top w:val="none" w:sz="0" w:space="0" w:color="auto"/>
        <w:left w:val="none" w:sz="0" w:space="0" w:color="auto"/>
        <w:bottom w:val="none" w:sz="0" w:space="0" w:color="auto"/>
        <w:right w:val="none" w:sz="0" w:space="0" w:color="auto"/>
      </w:divBdr>
      <w:divsChild>
        <w:div w:id="749817606">
          <w:marLeft w:val="0"/>
          <w:marRight w:val="0"/>
          <w:marTop w:val="0"/>
          <w:marBottom w:val="0"/>
          <w:divBdr>
            <w:top w:val="none" w:sz="0" w:space="0" w:color="auto"/>
            <w:left w:val="none" w:sz="0" w:space="0" w:color="auto"/>
            <w:bottom w:val="none" w:sz="0" w:space="0" w:color="auto"/>
            <w:right w:val="none" w:sz="0" w:space="0" w:color="auto"/>
          </w:divBdr>
        </w:div>
        <w:div w:id="833574511">
          <w:marLeft w:val="0"/>
          <w:marRight w:val="0"/>
          <w:marTop w:val="0"/>
          <w:marBottom w:val="0"/>
          <w:divBdr>
            <w:top w:val="none" w:sz="0" w:space="0" w:color="auto"/>
            <w:left w:val="none" w:sz="0" w:space="0" w:color="auto"/>
            <w:bottom w:val="none" w:sz="0" w:space="0" w:color="auto"/>
            <w:right w:val="none" w:sz="0" w:space="0" w:color="auto"/>
          </w:divBdr>
        </w:div>
        <w:div w:id="1322196685">
          <w:marLeft w:val="0"/>
          <w:marRight w:val="0"/>
          <w:marTop w:val="0"/>
          <w:marBottom w:val="0"/>
          <w:divBdr>
            <w:top w:val="none" w:sz="0" w:space="0" w:color="auto"/>
            <w:left w:val="none" w:sz="0" w:space="0" w:color="auto"/>
            <w:bottom w:val="none" w:sz="0" w:space="0" w:color="auto"/>
            <w:right w:val="none" w:sz="0" w:space="0" w:color="auto"/>
          </w:divBdr>
        </w:div>
        <w:div w:id="1774401031">
          <w:marLeft w:val="0"/>
          <w:marRight w:val="0"/>
          <w:marTop w:val="0"/>
          <w:marBottom w:val="0"/>
          <w:divBdr>
            <w:top w:val="none" w:sz="0" w:space="0" w:color="auto"/>
            <w:left w:val="none" w:sz="0" w:space="0" w:color="auto"/>
            <w:bottom w:val="none" w:sz="0" w:space="0" w:color="auto"/>
            <w:right w:val="none" w:sz="0" w:space="0" w:color="auto"/>
          </w:divBdr>
        </w:div>
      </w:divsChild>
    </w:div>
    <w:div w:id="240529148">
      <w:bodyDiv w:val="1"/>
      <w:marLeft w:val="0"/>
      <w:marRight w:val="0"/>
      <w:marTop w:val="0"/>
      <w:marBottom w:val="0"/>
      <w:divBdr>
        <w:top w:val="none" w:sz="0" w:space="0" w:color="auto"/>
        <w:left w:val="none" w:sz="0" w:space="0" w:color="auto"/>
        <w:bottom w:val="none" w:sz="0" w:space="0" w:color="auto"/>
        <w:right w:val="none" w:sz="0" w:space="0" w:color="auto"/>
      </w:divBdr>
      <w:divsChild>
        <w:div w:id="180557205">
          <w:marLeft w:val="0"/>
          <w:marRight w:val="0"/>
          <w:marTop w:val="0"/>
          <w:marBottom w:val="0"/>
          <w:divBdr>
            <w:top w:val="none" w:sz="0" w:space="0" w:color="auto"/>
            <w:left w:val="none" w:sz="0" w:space="0" w:color="auto"/>
            <w:bottom w:val="none" w:sz="0" w:space="0" w:color="auto"/>
            <w:right w:val="none" w:sz="0" w:space="0" w:color="auto"/>
          </w:divBdr>
        </w:div>
        <w:div w:id="841891223">
          <w:marLeft w:val="0"/>
          <w:marRight w:val="0"/>
          <w:marTop w:val="0"/>
          <w:marBottom w:val="0"/>
          <w:divBdr>
            <w:top w:val="none" w:sz="0" w:space="0" w:color="auto"/>
            <w:left w:val="none" w:sz="0" w:space="0" w:color="auto"/>
            <w:bottom w:val="none" w:sz="0" w:space="0" w:color="auto"/>
            <w:right w:val="none" w:sz="0" w:space="0" w:color="auto"/>
          </w:divBdr>
        </w:div>
        <w:div w:id="1516112684">
          <w:marLeft w:val="0"/>
          <w:marRight w:val="0"/>
          <w:marTop w:val="0"/>
          <w:marBottom w:val="0"/>
          <w:divBdr>
            <w:top w:val="none" w:sz="0" w:space="0" w:color="auto"/>
            <w:left w:val="none" w:sz="0" w:space="0" w:color="auto"/>
            <w:bottom w:val="none" w:sz="0" w:space="0" w:color="auto"/>
            <w:right w:val="none" w:sz="0" w:space="0" w:color="auto"/>
          </w:divBdr>
        </w:div>
        <w:div w:id="2095784273">
          <w:marLeft w:val="0"/>
          <w:marRight w:val="0"/>
          <w:marTop w:val="0"/>
          <w:marBottom w:val="0"/>
          <w:divBdr>
            <w:top w:val="none" w:sz="0" w:space="0" w:color="auto"/>
            <w:left w:val="none" w:sz="0" w:space="0" w:color="auto"/>
            <w:bottom w:val="none" w:sz="0" w:space="0" w:color="auto"/>
            <w:right w:val="none" w:sz="0" w:space="0" w:color="auto"/>
          </w:divBdr>
        </w:div>
      </w:divsChild>
    </w:div>
    <w:div w:id="241378968">
      <w:bodyDiv w:val="1"/>
      <w:marLeft w:val="0"/>
      <w:marRight w:val="0"/>
      <w:marTop w:val="0"/>
      <w:marBottom w:val="0"/>
      <w:divBdr>
        <w:top w:val="none" w:sz="0" w:space="0" w:color="auto"/>
        <w:left w:val="none" w:sz="0" w:space="0" w:color="auto"/>
        <w:bottom w:val="none" w:sz="0" w:space="0" w:color="auto"/>
        <w:right w:val="none" w:sz="0" w:space="0" w:color="auto"/>
      </w:divBdr>
      <w:divsChild>
        <w:div w:id="451755914">
          <w:marLeft w:val="0"/>
          <w:marRight w:val="0"/>
          <w:marTop w:val="0"/>
          <w:marBottom w:val="0"/>
          <w:divBdr>
            <w:top w:val="none" w:sz="0" w:space="0" w:color="auto"/>
            <w:left w:val="none" w:sz="0" w:space="0" w:color="auto"/>
            <w:bottom w:val="none" w:sz="0" w:space="0" w:color="auto"/>
            <w:right w:val="none" w:sz="0" w:space="0" w:color="auto"/>
          </w:divBdr>
        </w:div>
        <w:div w:id="676881203">
          <w:marLeft w:val="0"/>
          <w:marRight w:val="0"/>
          <w:marTop w:val="0"/>
          <w:marBottom w:val="0"/>
          <w:divBdr>
            <w:top w:val="none" w:sz="0" w:space="0" w:color="auto"/>
            <w:left w:val="none" w:sz="0" w:space="0" w:color="auto"/>
            <w:bottom w:val="none" w:sz="0" w:space="0" w:color="auto"/>
            <w:right w:val="none" w:sz="0" w:space="0" w:color="auto"/>
          </w:divBdr>
        </w:div>
        <w:div w:id="1865358380">
          <w:marLeft w:val="0"/>
          <w:marRight w:val="0"/>
          <w:marTop w:val="0"/>
          <w:marBottom w:val="0"/>
          <w:divBdr>
            <w:top w:val="none" w:sz="0" w:space="0" w:color="auto"/>
            <w:left w:val="none" w:sz="0" w:space="0" w:color="auto"/>
            <w:bottom w:val="none" w:sz="0" w:space="0" w:color="auto"/>
            <w:right w:val="none" w:sz="0" w:space="0" w:color="auto"/>
          </w:divBdr>
        </w:div>
        <w:div w:id="1997799484">
          <w:marLeft w:val="0"/>
          <w:marRight w:val="0"/>
          <w:marTop w:val="0"/>
          <w:marBottom w:val="0"/>
          <w:divBdr>
            <w:top w:val="none" w:sz="0" w:space="0" w:color="auto"/>
            <w:left w:val="none" w:sz="0" w:space="0" w:color="auto"/>
            <w:bottom w:val="none" w:sz="0" w:space="0" w:color="auto"/>
            <w:right w:val="none" w:sz="0" w:space="0" w:color="auto"/>
          </w:divBdr>
        </w:div>
      </w:divsChild>
    </w:div>
    <w:div w:id="241455699">
      <w:bodyDiv w:val="1"/>
      <w:marLeft w:val="0"/>
      <w:marRight w:val="0"/>
      <w:marTop w:val="0"/>
      <w:marBottom w:val="0"/>
      <w:divBdr>
        <w:top w:val="none" w:sz="0" w:space="0" w:color="auto"/>
        <w:left w:val="none" w:sz="0" w:space="0" w:color="auto"/>
        <w:bottom w:val="none" w:sz="0" w:space="0" w:color="auto"/>
        <w:right w:val="none" w:sz="0" w:space="0" w:color="auto"/>
      </w:divBdr>
      <w:divsChild>
        <w:div w:id="24602302">
          <w:marLeft w:val="0"/>
          <w:marRight w:val="0"/>
          <w:marTop w:val="0"/>
          <w:marBottom w:val="0"/>
          <w:divBdr>
            <w:top w:val="none" w:sz="0" w:space="0" w:color="auto"/>
            <w:left w:val="none" w:sz="0" w:space="0" w:color="auto"/>
            <w:bottom w:val="none" w:sz="0" w:space="0" w:color="auto"/>
            <w:right w:val="none" w:sz="0" w:space="0" w:color="auto"/>
          </w:divBdr>
        </w:div>
        <w:div w:id="1280646222">
          <w:marLeft w:val="0"/>
          <w:marRight w:val="0"/>
          <w:marTop w:val="0"/>
          <w:marBottom w:val="0"/>
          <w:divBdr>
            <w:top w:val="none" w:sz="0" w:space="0" w:color="auto"/>
            <w:left w:val="none" w:sz="0" w:space="0" w:color="auto"/>
            <w:bottom w:val="none" w:sz="0" w:space="0" w:color="auto"/>
            <w:right w:val="none" w:sz="0" w:space="0" w:color="auto"/>
          </w:divBdr>
        </w:div>
        <w:div w:id="1687245560">
          <w:marLeft w:val="0"/>
          <w:marRight w:val="0"/>
          <w:marTop w:val="0"/>
          <w:marBottom w:val="0"/>
          <w:divBdr>
            <w:top w:val="none" w:sz="0" w:space="0" w:color="auto"/>
            <w:left w:val="none" w:sz="0" w:space="0" w:color="auto"/>
            <w:bottom w:val="none" w:sz="0" w:space="0" w:color="auto"/>
            <w:right w:val="none" w:sz="0" w:space="0" w:color="auto"/>
          </w:divBdr>
        </w:div>
        <w:div w:id="2017413259">
          <w:marLeft w:val="0"/>
          <w:marRight w:val="0"/>
          <w:marTop w:val="0"/>
          <w:marBottom w:val="0"/>
          <w:divBdr>
            <w:top w:val="none" w:sz="0" w:space="0" w:color="auto"/>
            <w:left w:val="none" w:sz="0" w:space="0" w:color="auto"/>
            <w:bottom w:val="none" w:sz="0" w:space="0" w:color="auto"/>
            <w:right w:val="none" w:sz="0" w:space="0" w:color="auto"/>
          </w:divBdr>
        </w:div>
      </w:divsChild>
    </w:div>
    <w:div w:id="242027539">
      <w:bodyDiv w:val="1"/>
      <w:marLeft w:val="0"/>
      <w:marRight w:val="0"/>
      <w:marTop w:val="0"/>
      <w:marBottom w:val="0"/>
      <w:divBdr>
        <w:top w:val="none" w:sz="0" w:space="0" w:color="auto"/>
        <w:left w:val="none" w:sz="0" w:space="0" w:color="auto"/>
        <w:bottom w:val="none" w:sz="0" w:space="0" w:color="auto"/>
        <w:right w:val="none" w:sz="0" w:space="0" w:color="auto"/>
      </w:divBdr>
      <w:divsChild>
        <w:div w:id="2138402795">
          <w:marLeft w:val="0"/>
          <w:marRight w:val="0"/>
          <w:marTop w:val="0"/>
          <w:marBottom w:val="0"/>
          <w:divBdr>
            <w:top w:val="none" w:sz="0" w:space="0" w:color="auto"/>
            <w:left w:val="none" w:sz="0" w:space="0" w:color="auto"/>
            <w:bottom w:val="none" w:sz="0" w:space="0" w:color="auto"/>
            <w:right w:val="none" w:sz="0" w:space="0" w:color="auto"/>
          </w:divBdr>
          <w:divsChild>
            <w:div w:id="295723995">
              <w:marLeft w:val="0"/>
              <w:marRight w:val="0"/>
              <w:marTop w:val="0"/>
              <w:marBottom w:val="0"/>
              <w:divBdr>
                <w:top w:val="none" w:sz="0" w:space="0" w:color="auto"/>
                <w:left w:val="none" w:sz="0" w:space="0" w:color="auto"/>
                <w:bottom w:val="none" w:sz="0" w:space="0" w:color="auto"/>
                <w:right w:val="none" w:sz="0" w:space="0" w:color="auto"/>
              </w:divBdr>
              <w:divsChild>
                <w:div w:id="281621771">
                  <w:marLeft w:val="0"/>
                  <w:marRight w:val="0"/>
                  <w:marTop w:val="0"/>
                  <w:marBottom w:val="0"/>
                  <w:divBdr>
                    <w:top w:val="none" w:sz="0" w:space="0" w:color="auto"/>
                    <w:left w:val="none" w:sz="0" w:space="0" w:color="auto"/>
                    <w:bottom w:val="none" w:sz="0" w:space="0" w:color="auto"/>
                    <w:right w:val="none" w:sz="0" w:space="0" w:color="auto"/>
                  </w:divBdr>
                  <w:divsChild>
                    <w:div w:id="1115324085">
                      <w:marLeft w:val="0"/>
                      <w:marRight w:val="0"/>
                      <w:marTop w:val="0"/>
                      <w:marBottom w:val="0"/>
                      <w:divBdr>
                        <w:top w:val="none" w:sz="0" w:space="0" w:color="auto"/>
                        <w:left w:val="none" w:sz="0" w:space="0" w:color="auto"/>
                        <w:bottom w:val="none" w:sz="0" w:space="0" w:color="auto"/>
                        <w:right w:val="none" w:sz="0" w:space="0" w:color="auto"/>
                      </w:divBdr>
                    </w:div>
                    <w:div w:id="616453434">
                      <w:marLeft w:val="0"/>
                      <w:marRight w:val="0"/>
                      <w:marTop w:val="0"/>
                      <w:marBottom w:val="0"/>
                      <w:divBdr>
                        <w:top w:val="none" w:sz="0" w:space="0" w:color="auto"/>
                        <w:left w:val="none" w:sz="0" w:space="0" w:color="auto"/>
                        <w:bottom w:val="none" w:sz="0" w:space="0" w:color="auto"/>
                        <w:right w:val="none" w:sz="0" w:space="0" w:color="auto"/>
                      </w:divBdr>
                      <w:divsChild>
                        <w:div w:id="383875842">
                          <w:marLeft w:val="0"/>
                          <w:marRight w:val="0"/>
                          <w:marTop w:val="0"/>
                          <w:marBottom w:val="120"/>
                          <w:divBdr>
                            <w:top w:val="none" w:sz="0" w:space="0" w:color="auto"/>
                            <w:left w:val="none" w:sz="0" w:space="0" w:color="auto"/>
                            <w:bottom w:val="none" w:sz="0" w:space="0" w:color="auto"/>
                            <w:right w:val="none" w:sz="0" w:space="0" w:color="auto"/>
                          </w:divBdr>
                        </w:div>
                      </w:divsChild>
                    </w:div>
                    <w:div w:id="257519553">
                      <w:marLeft w:val="0"/>
                      <w:marRight w:val="0"/>
                      <w:marTop w:val="0"/>
                      <w:marBottom w:val="0"/>
                      <w:divBdr>
                        <w:top w:val="none" w:sz="0" w:space="0" w:color="auto"/>
                        <w:left w:val="none" w:sz="0" w:space="0" w:color="auto"/>
                        <w:bottom w:val="none" w:sz="0" w:space="0" w:color="auto"/>
                        <w:right w:val="none" w:sz="0" w:space="0" w:color="auto"/>
                      </w:divBdr>
                      <w:divsChild>
                        <w:div w:id="1093630461">
                          <w:marLeft w:val="0"/>
                          <w:marRight w:val="0"/>
                          <w:marTop w:val="0"/>
                          <w:marBottom w:val="120"/>
                          <w:divBdr>
                            <w:top w:val="none" w:sz="0" w:space="0" w:color="auto"/>
                            <w:left w:val="none" w:sz="0" w:space="0" w:color="auto"/>
                            <w:bottom w:val="none" w:sz="0" w:space="0" w:color="auto"/>
                            <w:right w:val="none" w:sz="0" w:space="0" w:color="auto"/>
                          </w:divBdr>
                        </w:div>
                      </w:divsChild>
                    </w:div>
                    <w:div w:id="1497956596">
                      <w:marLeft w:val="0"/>
                      <w:marRight w:val="0"/>
                      <w:marTop w:val="0"/>
                      <w:marBottom w:val="0"/>
                      <w:divBdr>
                        <w:top w:val="none" w:sz="0" w:space="0" w:color="auto"/>
                        <w:left w:val="none" w:sz="0" w:space="0" w:color="auto"/>
                        <w:bottom w:val="none" w:sz="0" w:space="0" w:color="auto"/>
                        <w:right w:val="none" w:sz="0" w:space="0" w:color="auto"/>
                      </w:divBdr>
                      <w:divsChild>
                        <w:div w:id="1610427774">
                          <w:marLeft w:val="0"/>
                          <w:marRight w:val="0"/>
                          <w:marTop w:val="0"/>
                          <w:marBottom w:val="120"/>
                          <w:divBdr>
                            <w:top w:val="none" w:sz="0" w:space="0" w:color="auto"/>
                            <w:left w:val="none" w:sz="0" w:space="0" w:color="auto"/>
                            <w:bottom w:val="none" w:sz="0" w:space="0" w:color="auto"/>
                            <w:right w:val="none" w:sz="0" w:space="0" w:color="auto"/>
                          </w:divBdr>
                        </w:div>
                      </w:divsChild>
                    </w:div>
                    <w:div w:id="1235777922">
                      <w:marLeft w:val="0"/>
                      <w:marRight w:val="0"/>
                      <w:marTop w:val="0"/>
                      <w:marBottom w:val="0"/>
                      <w:divBdr>
                        <w:top w:val="none" w:sz="0" w:space="0" w:color="auto"/>
                        <w:left w:val="none" w:sz="0" w:space="0" w:color="auto"/>
                        <w:bottom w:val="none" w:sz="0" w:space="0" w:color="auto"/>
                        <w:right w:val="none" w:sz="0" w:space="0" w:color="auto"/>
                      </w:divBdr>
                      <w:divsChild>
                        <w:div w:id="28196285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31834435">
          <w:marLeft w:val="0"/>
          <w:marRight w:val="0"/>
          <w:marTop w:val="0"/>
          <w:marBottom w:val="0"/>
          <w:divBdr>
            <w:top w:val="none" w:sz="0" w:space="0" w:color="auto"/>
            <w:left w:val="none" w:sz="0" w:space="0" w:color="auto"/>
            <w:bottom w:val="none" w:sz="0" w:space="0" w:color="auto"/>
            <w:right w:val="none" w:sz="0" w:space="0" w:color="auto"/>
          </w:divBdr>
        </w:div>
        <w:div w:id="835069545">
          <w:marLeft w:val="0"/>
          <w:marRight w:val="0"/>
          <w:marTop w:val="0"/>
          <w:marBottom w:val="0"/>
          <w:divBdr>
            <w:top w:val="none" w:sz="0" w:space="0" w:color="auto"/>
            <w:left w:val="none" w:sz="0" w:space="0" w:color="auto"/>
            <w:bottom w:val="none" w:sz="0" w:space="0" w:color="auto"/>
            <w:right w:val="none" w:sz="0" w:space="0" w:color="auto"/>
          </w:divBdr>
        </w:div>
      </w:divsChild>
    </w:div>
    <w:div w:id="242106304">
      <w:bodyDiv w:val="1"/>
      <w:marLeft w:val="0"/>
      <w:marRight w:val="0"/>
      <w:marTop w:val="0"/>
      <w:marBottom w:val="0"/>
      <w:divBdr>
        <w:top w:val="none" w:sz="0" w:space="0" w:color="auto"/>
        <w:left w:val="none" w:sz="0" w:space="0" w:color="auto"/>
        <w:bottom w:val="none" w:sz="0" w:space="0" w:color="auto"/>
        <w:right w:val="none" w:sz="0" w:space="0" w:color="auto"/>
      </w:divBdr>
      <w:divsChild>
        <w:div w:id="242614317">
          <w:marLeft w:val="0"/>
          <w:marRight w:val="0"/>
          <w:marTop w:val="0"/>
          <w:marBottom w:val="0"/>
          <w:divBdr>
            <w:top w:val="none" w:sz="0" w:space="0" w:color="auto"/>
            <w:left w:val="none" w:sz="0" w:space="0" w:color="auto"/>
            <w:bottom w:val="none" w:sz="0" w:space="0" w:color="auto"/>
            <w:right w:val="none" w:sz="0" w:space="0" w:color="auto"/>
          </w:divBdr>
        </w:div>
        <w:div w:id="1018504665">
          <w:marLeft w:val="0"/>
          <w:marRight w:val="0"/>
          <w:marTop w:val="0"/>
          <w:marBottom w:val="0"/>
          <w:divBdr>
            <w:top w:val="none" w:sz="0" w:space="0" w:color="auto"/>
            <w:left w:val="none" w:sz="0" w:space="0" w:color="auto"/>
            <w:bottom w:val="none" w:sz="0" w:space="0" w:color="auto"/>
            <w:right w:val="none" w:sz="0" w:space="0" w:color="auto"/>
          </w:divBdr>
        </w:div>
        <w:div w:id="1382511889">
          <w:marLeft w:val="0"/>
          <w:marRight w:val="0"/>
          <w:marTop w:val="0"/>
          <w:marBottom w:val="0"/>
          <w:divBdr>
            <w:top w:val="none" w:sz="0" w:space="0" w:color="auto"/>
            <w:left w:val="none" w:sz="0" w:space="0" w:color="auto"/>
            <w:bottom w:val="none" w:sz="0" w:space="0" w:color="auto"/>
            <w:right w:val="none" w:sz="0" w:space="0" w:color="auto"/>
          </w:divBdr>
        </w:div>
        <w:div w:id="1580675932">
          <w:marLeft w:val="0"/>
          <w:marRight w:val="0"/>
          <w:marTop w:val="0"/>
          <w:marBottom w:val="0"/>
          <w:divBdr>
            <w:top w:val="none" w:sz="0" w:space="0" w:color="auto"/>
            <w:left w:val="none" w:sz="0" w:space="0" w:color="auto"/>
            <w:bottom w:val="none" w:sz="0" w:space="0" w:color="auto"/>
            <w:right w:val="none" w:sz="0" w:space="0" w:color="auto"/>
          </w:divBdr>
        </w:div>
      </w:divsChild>
    </w:div>
    <w:div w:id="243681977">
      <w:bodyDiv w:val="1"/>
      <w:marLeft w:val="0"/>
      <w:marRight w:val="0"/>
      <w:marTop w:val="0"/>
      <w:marBottom w:val="0"/>
      <w:divBdr>
        <w:top w:val="none" w:sz="0" w:space="0" w:color="auto"/>
        <w:left w:val="none" w:sz="0" w:space="0" w:color="auto"/>
        <w:bottom w:val="none" w:sz="0" w:space="0" w:color="auto"/>
        <w:right w:val="none" w:sz="0" w:space="0" w:color="auto"/>
      </w:divBdr>
      <w:divsChild>
        <w:div w:id="1080325777">
          <w:marLeft w:val="0"/>
          <w:marRight w:val="0"/>
          <w:marTop w:val="0"/>
          <w:marBottom w:val="0"/>
          <w:divBdr>
            <w:top w:val="none" w:sz="0" w:space="0" w:color="auto"/>
            <w:left w:val="none" w:sz="0" w:space="0" w:color="auto"/>
            <w:bottom w:val="none" w:sz="0" w:space="0" w:color="auto"/>
            <w:right w:val="none" w:sz="0" w:space="0" w:color="auto"/>
          </w:divBdr>
        </w:div>
        <w:div w:id="1313413421">
          <w:marLeft w:val="0"/>
          <w:marRight w:val="0"/>
          <w:marTop w:val="0"/>
          <w:marBottom w:val="0"/>
          <w:divBdr>
            <w:top w:val="none" w:sz="0" w:space="0" w:color="auto"/>
            <w:left w:val="none" w:sz="0" w:space="0" w:color="auto"/>
            <w:bottom w:val="none" w:sz="0" w:space="0" w:color="auto"/>
            <w:right w:val="none" w:sz="0" w:space="0" w:color="auto"/>
          </w:divBdr>
        </w:div>
        <w:div w:id="1411463150">
          <w:marLeft w:val="0"/>
          <w:marRight w:val="0"/>
          <w:marTop w:val="0"/>
          <w:marBottom w:val="0"/>
          <w:divBdr>
            <w:top w:val="none" w:sz="0" w:space="0" w:color="auto"/>
            <w:left w:val="none" w:sz="0" w:space="0" w:color="auto"/>
            <w:bottom w:val="none" w:sz="0" w:space="0" w:color="auto"/>
            <w:right w:val="none" w:sz="0" w:space="0" w:color="auto"/>
          </w:divBdr>
        </w:div>
        <w:div w:id="1807817673">
          <w:marLeft w:val="0"/>
          <w:marRight w:val="0"/>
          <w:marTop w:val="0"/>
          <w:marBottom w:val="0"/>
          <w:divBdr>
            <w:top w:val="none" w:sz="0" w:space="0" w:color="auto"/>
            <w:left w:val="none" w:sz="0" w:space="0" w:color="auto"/>
            <w:bottom w:val="none" w:sz="0" w:space="0" w:color="auto"/>
            <w:right w:val="none" w:sz="0" w:space="0" w:color="auto"/>
          </w:divBdr>
        </w:div>
      </w:divsChild>
    </w:div>
    <w:div w:id="243732149">
      <w:bodyDiv w:val="1"/>
      <w:marLeft w:val="0"/>
      <w:marRight w:val="0"/>
      <w:marTop w:val="0"/>
      <w:marBottom w:val="0"/>
      <w:divBdr>
        <w:top w:val="none" w:sz="0" w:space="0" w:color="auto"/>
        <w:left w:val="none" w:sz="0" w:space="0" w:color="auto"/>
        <w:bottom w:val="none" w:sz="0" w:space="0" w:color="auto"/>
        <w:right w:val="none" w:sz="0" w:space="0" w:color="auto"/>
      </w:divBdr>
      <w:divsChild>
        <w:div w:id="1582907198">
          <w:marLeft w:val="0"/>
          <w:marRight w:val="0"/>
          <w:marTop w:val="0"/>
          <w:marBottom w:val="0"/>
          <w:divBdr>
            <w:top w:val="none" w:sz="0" w:space="0" w:color="auto"/>
            <w:left w:val="none" w:sz="0" w:space="0" w:color="auto"/>
            <w:bottom w:val="none" w:sz="0" w:space="0" w:color="auto"/>
            <w:right w:val="none" w:sz="0" w:space="0" w:color="auto"/>
          </w:divBdr>
        </w:div>
        <w:div w:id="1244799771">
          <w:marLeft w:val="0"/>
          <w:marRight w:val="0"/>
          <w:marTop w:val="0"/>
          <w:marBottom w:val="0"/>
          <w:divBdr>
            <w:top w:val="none" w:sz="0" w:space="0" w:color="auto"/>
            <w:left w:val="none" w:sz="0" w:space="0" w:color="auto"/>
            <w:bottom w:val="none" w:sz="0" w:space="0" w:color="auto"/>
            <w:right w:val="none" w:sz="0" w:space="0" w:color="auto"/>
          </w:divBdr>
        </w:div>
        <w:div w:id="1352688210">
          <w:marLeft w:val="0"/>
          <w:marRight w:val="0"/>
          <w:marTop w:val="0"/>
          <w:marBottom w:val="0"/>
          <w:divBdr>
            <w:top w:val="none" w:sz="0" w:space="0" w:color="auto"/>
            <w:left w:val="none" w:sz="0" w:space="0" w:color="auto"/>
            <w:bottom w:val="none" w:sz="0" w:space="0" w:color="auto"/>
            <w:right w:val="none" w:sz="0" w:space="0" w:color="auto"/>
          </w:divBdr>
        </w:div>
      </w:divsChild>
    </w:div>
    <w:div w:id="244146192">
      <w:bodyDiv w:val="1"/>
      <w:marLeft w:val="0"/>
      <w:marRight w:val="0"/>
      <w:marTop w:val="0"/>
      <w:marBottom w:val="0"/>
      <w:divBdr>
        <w:top w:val="none" w:sz="0" w:space="0" w:color="auto"/>
        <w:left w:val="none" w:sz="0" w:space="0" w:color="auto"/>
        <w:bottom w:val="none" w:sz="0" w:space="0" w:color="auto"/>
        <w:right w:val="none" w:sz="0" w:space="0" w:color="auto"/>
      </w:divBdr>
      <w:divsChild>
        <w:div w:id="990210191">
          <w:marLeft w:val="0"/>
          <w:marRight w:val="0"/>
          <w:marTop w:val="0"/>
          <w:marBottom w:val="0"/>
          <w:divBdr>
            <w:top w:val="none" w:sz="0" w:space="0" w:color="auto"/>
            <w:left w:val="none" w:sz="0" w:space="0" w:color="auto"/>
            <w:bottom w:val="none" w:sz="0" w:space="0" w:color="auto"/>
            <w:right w:val="none" w:sz="0" w:space="0" w:color="auto"/>
          </w:divBdr>
        </w:div>
        <w:div w:id="1847861446">
          <w:marLeft w:val="0"/>
          <w:marRight w:val="0"/>
          <w:marTop w:val="0"/>
          <w:marBottom w:val="0"/>
          <w:divBdr>
            <w:top w:val="none" w:sz="0" w:space="0" w:color="auto"/>
            <w:left w:val="none" w:sz="0" w:space="0" w:color="auto"/>
            <w:bottom w:val="none" w:sz="0" w:space="0" w:color="auto"/>
            <w:right w:val="none" w:sz="0" w:space="0" w:color="auto"/>
          </w:divBdr>
        </w:div>
      </w:divsChild>
    </w:div>
    <w:div w:id="244196103">
      <w:bodyDiv w:val="1"/>
      <w:marLeft w:val="0"/>
      <w:marRight w:val="0"/>
      <w:marTop w:val="0"/>
      <w:marBottom w:val="0"/>
      <w:divBdr>
        <w:top w:val="none" w:sz="0" w:space="0" w:color="auto"/>
        <w:left w:val="none" w:sz="0" w:space="0" w:color="auto"/>
        <w:bottom w:val="none" w:sz="0" w:space="0" w:color="auto"/>
        <w:right w:val="none" w:sz="0" w:space="0" w:color="auto"/>
      </w:divBdr>
      <w:divsChild>
        <w:div w:id="732314918">
          <w:marLeft w:val="0"/>
          <w:marRight w:val="0"/>
          <w:marTop w:val="0"/>
          <w:marBottom w:val="0"/>
          <w:divBdr>
            <w:top w:val="none" w:sz="0" w:space="0" w:color="auto"/>
            <w:left w:val="none" w:sz="0" w:space="0" w:color="auto"/>
            <w:bottom w:val="none" w:sz="0" w:space="0" w:color="auto"/>
            <w:right w:val="none" w:sz="0" w:space="0" w:color="auto"/>
          </w:divBdr>
        </w:div>
        <w:div w:id="974331575">
          <w:marLeft w:val="0"/>
          <w:marRight w:val="0"/>
          <w:marTop w:val="0"/>
          <w:marBottom w:val="0"/>
          <w:divBdr>
            <w:top w:val="none" w:sz="0" w:space="0" w:color="auto"/>
            <w:left w:val="none" w:sz="0" w:space="0" w:color="auto"/>
            <w:bottom w:val="none" w:sz="0" w:space="0" w:color="auto"/>
            <w:right w:val="none" w:sz="0" w:space="0" w:color="auto"/>
          </w:divBdr>
        </w:div>
        <w:div w:id="1346714287">
          <w:marLeft w:val="0"/>
          <w:marRight w:val="0"/>
          <w:marTop w:val="0"/>
          <w:marBottom w:val="0"/>
          <w:divBdr>
            <w:top w:val="none" w:sz="0" w:space="0" w:color="auto"/>
            <w:left w:val="none" w:sz="0" w:space="0" w:color="auto"/>
            <w:bottom w:val="none" w:sz="0" w:space="0" w:color="auto"/>
            <w:right w:val="none" w:sz="0" w:space="0" w:color="auto"/>
          </w:divBdr>
        </w:div>
        <w:div w:id="1408648507">
          <w:marLeft w:val="0"/>
          <w:marRight w:val="0"/>
          <w:marTop w:val="0"/>
          <w:marBottom w:val="0"/>
          <w:divBdr>
            <w:top w:val="none" w:sz="0" w:space="0" w:color="auto"/>
            <w:left w:val="none" w:sz="0" w:space="0" w:color="auto"/>
            <w:bottom w:val="none" w:sz="0" w:space="0" w:color="auto"/>
            <w:right w:val="none" w:sz="0" w:space="0" w:color="auto"/>
          </w:divBdr>
        </w:div>
      </w:divsChild>
    </w:div>
    <w:div w:id="244925720">
      <w:bodyDiv w:val="1"/>
      <w:marLeft w:val="0"/>
      <w:marRight w:val="0"/>
      <w:marTop w:val="0"/>
      <w:marBottom w:val="0"/>
      <w:divBdr>
        <w:top w:val="none" w:sz="0" w:space="0" w:color="auto"/>
        <w:left w:val="none" w:sz="0" w:space="0" w:color="auto"/>
        <w:bottom w:val="none" w:sz="0" w:space="0" w:color="auto"/>
        <w:right w:val="none" w:sz="0" w:space="0" w:color="auto"/>
      </w:divBdr>
      <w:divsChild>
        <w:div w:id="321861473">
          <w:marLeft w:val="0"/>
          <w:marRight w:val="0"/>
          <w:marTop w:val="0"/>
          <w:marBottom w:val="0"/>
          <w:divBdr>
            <w:top w:val="single" w:sz="6" w:space="0" w:color="A9AEB1"/>
            <w:left w:val="single" w:sz="6" w:space="0" w:color="A9AEB1"/>
            <w:bottom w:val="single" w:sz="6" w:space="0" w:color="A9AEB1"/>
            <w:right w:val="single" w:sz="6" w:space="0" w:color="A9AEB1"/>
          </w:divBdr>
          <w:divsChild>
            <w:div w:id="74018511">
              <w:marLeft w:val="0"/>
              <w:marRight w:val="0"/>
              <w:marTop w:val="0"/>
              <w:marBottom w:val="0"/>
              <w:divBdr>
                <w:top w:val="none" w:sz="0" w:space="0" w:color="auto"/>
                <w:left w:val="none" w:sz="0" w:space="0" w:color="auto"/>
                <w:bottom w:val="none" w:sz="0" w:space="0" w:color="auto"/>
                <w:right w:val="none" w:sz="0" w:space="0" w:color="auto"/>
              </w:divBdr>
            </w:div>
          </w:divsChild>
        </w:div>
        <w:div w:id="1024668876">
          <w:marLeft w:val="0"/>
          <w:marRight w:val="0"/>
          <w:marTop w:val="0"/>
          <w:marBottom w:val="0"/>
          <w:divBdr>
            <w:top w:val="single" w:sz="6" w:space="0" w:color="A9AEB1"/>
            <w:left w:val="single" w:sz="6" w:space="0" w:color="A9AEB1"/>
            <w:bottom w:val="single" w:sz="6" w:space="0" w:color="A9AEB1"/>
            <w:right w:val="single" w:sz="6" w:space="0" w:color="A9AEB1"/>
          </w:divBdr>
          <w:divsChild>
            <w:div w:id="1235625491">
              <w:marLeft w:val="0"/>
              <w:marRight w:val="0"/>
              <w:marTop w:val="0"/>
              <w:marBottom w:val="0"/>
              <w:divBdr>
                <w:top w:val="none" w:sz="0" w:space="0" w:color="auto"/>
                <w:left w:val="none" w:sz="0" w:space="0" w:color="auto"/>
                <w:bottom w:val="none" w:sz="0" w:space="0" w:color="auto"/>
                <w:right w:val="none" w:sz="0" w:space="0" w:color="auto"/>
              </w:divBdr>
              <w:divsChild>
                <w:div w:id="198782485">
                  <w:marLeft w:val="0"/>
                  <w:marRight w:val="0"/>
                  <w:marTop w:val="0"/>
                  <w:marBottom w:val="0"/>
                  <w:divBdr>
                    <w:top w:val="none" w:sz="0" w:space="0" w:color="auto"/>
                    <w:left w:val="none" w:sz="0" w:space="0" w:color="auto"/>
                    <w:bottom w:val="none" w:sz="0" w:space="0" w:color="auto"/>
                    <w:right w:val="none" w:sz="0" w:space="0" w:color="auto"/>
                  </w:divBdr>
                </w:div>
                <w:div w:id="1883403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140694">
          <w:marLeft w:val="0"/>
          <w:marRight w:val="0"/>
          <w:marTop w:val="0"/>
          <w:marBottom w:val="0"/>
          <w:divBdr>
            <w:top w:val="single" w:sz="6" w:space="0" w:color="A9AEB1"/>
            <w:left w:val="single" w:sz="6" w:space="0" w:color="A9AEB1"/>
            <w:bottom w:val="single" w:sz="6" w:space="0" w:color="A9AEB1"/>
            <w:right w:val="single" w:sz="6" w:space="0" w:color="A9AEB1"/>
          </w:divBdr>
          <w:divsChild>
            <w:div w:id="1536237439">
              <w:marLeft w:val="0"/>
              <w:marRight w:val="0"/>
              <w:marTop w:val="0"/>
              <w:marBottom w:val="0"/>
              <w:divBdr>
                <w:top w:val="none" w:sz="0" w:space="0" w:color="auto"/>
                <w:left w:val="none" w:sz="0" w:space="0" w:color="auto"/>
                <w:bottom w:val="none" w:sz="0" w:space="0" w:color="auto"/>
                <w:right w:val="none" w:sz="0" w:space="0" w:color="auto"/>
              </w:divBdr>
              <w:divsChild>
                <w:div w:id="167020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385041">
      <w:bodyDiv w:val="1"/>
      <w:marLeft w:val="0"/>
      <w:marRight w:val="0"/>
      <w:marTop w:val="0"/>
      <w:marBottom w:val="0"/>
      <w:divBdr>
        <w:top w:val="none" w:sz="0" w:space="0" w:color="auto"/>
        <w:left w:val="none" w:sz="0" w:space="0" w:color="auto"/>
        <w:bottom w:val="none" w:sz="0" w:space="0" w:color="auto"/>
        <w:right w:val="none" w:sz="0" w:space="0" w:color="auto"/>
      </w:divBdr>
      <w:divsChild>
        <w:div w:id="135925463">
          <w:marLeft w:val="0"/>
          <w:marRight w:val="0"/>
          <w:marTop w:val="0"/>
          <w:marBottom w:val="0"/>
          <w:divBdr>
            <w:top w:val="none" w:sz="0" w:space="0" w:color="auto"/>
            <w:left w:val="none" w:sz="0" w:space="0" w:color="auto"/>
            <w:bottom w:val="none" w:sz="0" w:space="0" w:color="auto"/>
            <w:right w:val="none" w:sz="0" w:space="0" w:color="auto"/>
          </w:divBdr>
        </w:div>
        <w:div w:id="235751336">
          <w:marLeft w:val="0"/>
          <w:marRight w:val="0"/>
          <w:marTop w:val="0"/>
          <w:marBottom w:val="0"/>
          <w:divBdr>
            <w:top w:val="none" w:sz="0" w:space="0" w:color="auto"/>
            <w:left w:val="none" w:sz="0" w:space="0" w:color="auto"/>
            <w:bottom w:val="none" w:sz="0" w:space="0" w:color="auto"/>
            <w:right w:val="none" w:sz="0" w:space="0" w:color="auto"/>
          </w:divBdr>
        </w:div>
        <w:div w:id="444160298">
          <w:marLeft w:val="0"/>
          <w:marRight w:val="0"/>
          <w:marTop w:val="0"/>
          <w:marBottom w:val="0"/>
          <w:divBdr>
            <w:top w:val="none" w:sz="0" w:space="0" w:color="auto"/>
            <w:left w:val="none" w:sz="0" w:space="0" w:color="auto"/>
            <w:bottom w:val="none" w:sz="0" w:space="0" w:color="auto"/>
            <w:right w:val="none" w:sz="0" w:space="0" w:color="auto"/>
          </w:divBdr>
        </w:div>
        <w:div w:id="1653946315">
          <w:marLeft w:val="0"/>
          <w:marRight w:val="0"/>
          <w:marTop w:val="0"/>
          <w:marBottom w:val="0"/>
          <w:divBdr>
            <w:top w:val="none" w:sz="0" w:space="0" w:color="auto"/>
            <w:left w:val="none" w:sz="0" w:space="0" w:color="auto"/>
            <w:bottom w:val="none" w:sz="0" w:space="0" w:color="auto"/>
            <w:right w:val="none" w:sz="0" w:space="0" w:color="auto"/>
          </w:divBdr>
        </w:div>
      </w:divsChild>
    </w:div>
    <w:div w:id="246614443">
      <w:bodyDiv w:val="1"/>
      <w:marLeft w:val="0"/>
      <w:marRight w:val="0"/>
      <w:marTop w:val="0"/>
      <w:marBottom w:val="0"/>
      <w:divBdr>
        <w:top w:val="none" w:sz="0" w:space="0" w:color="auto"/>
        <w:left w:val="none" w:sz="0" w:space="0" w:color="auto"/>
        <w:bottom w:val="none" w:sz="0" w:space="0" w:color="auto"/>
        <w:right w:val="none" w:sz="0" w:space="0" w:color="auto"/>
      </w:divBdr>
    </w:div>
    <w:div w:id="246693564">
      <w:bodyDiv w:val="1"/>
      <w:marLeft w:val="0"/>
      <w:marRight w:val="0"/>
      <w:marTop w:val="0"/>
      <w:marBottom w:val="0"/>
      <w:divBdr>
        <w:top w:val="none" w:sz="0" w:space="0" w:color="auto"/>
        <w:left w:val="none" w:sz="0" w:space="0" w:color="auto"/>
        <w:bottom w:val="none" w:sz="0" w:space="0" w:color="auto"/>
        <w:right w:val="none" w:sz="0" w:space="0" w:color="auto"/>
      </w:divBdr>
      <w:divsChild>
        <w:div w:id="1531453466">
          <w:marLeft w:val="0"/>
          <w:marRight w:val="0"/>
          <w:marTop w:val="0"/>
          <w:marBottom w:val="0"/>
          <w:divBdr>
            <w:top w:val="none" w:sz="0" w:space="0" w:color="auto"/>
            <w:left w:val="none" w:sz="0" w:space="0" w:color="auto"/>
            <w:bottom w:val="none" w:sz="0" w:space="0" w:color="auto"/>
            <w:right w:val="none" w:sz="0" w:space="0" w:color="auto"/>
          </w:divBdr>
          <w:divsChild>
            <w:div w:id="1849565188">
              <w:marLeft w:val="0"/>
              <w:marRight w:val="0"/>
              <w:marTop w:val="0"/>
              <w:marBottom w:val="0"/>
              <w:divBdr>
                <w:top w:val="none" w:sz="0" w:space="0" w:color="auto"/>
                <w:left w:val="none" w:sz="0" w:space="0" w:color="auto"/>
                <w:bottom w:val="none" w:sz="0" w:space="0" w:color="auto"/>
                <w:right w:val="none" w:sz="0" w:space="0" w:color="auto"/>
              </w:divBdr>
              <w:divsChild>
                <w:div w:id="567888961">
                  <w:marLeft w:val="0"/>
                  <w:marRight w:val="0"/>
                  <w:marTop w:val="0"/>
                  <w:marBottom w:val="120"/>
                  <w:divBdr>
                    <w:top w:val="none" w:sz="0" w:space="0" w:color="auto"/>
                    <w:left w:val="none" w:sz="0" w:space="0" w:color="auto"/>
                    <w:bottom w:val="none" w:sz="0" w:space="0" w:color="auto"/>
                    <w:right w:val="none" w:sz="0" w:space="0" w:color="auto"/>
                  </w:divBdr>
                </w:div>
                <w:div w:id="1704789329">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246967158">
      <w:bodyDiv w:val="1"/>
      <w:marLeft w:val="0"/>
      <w:marRight w:val="0"/>
      <w:marTop w:val="0"/>
      <w:marBottom w:val="0"/>
      <w:divBdr>
        <w:top w:val="none" w:sz="0" w:space="0" w:color="auto"/>
        <w:left w:val="none" w:sz="0" w:space="0" w:color="auto"/>
        <w:bottom w:val="none" w:sz="0" w:space="0" w:color="auto"/>
        <w:right w:val="none" w:sz="0" w:space="0" w:color="auto"/>
      </w:divBdr>
      <w:divsChild>
        <w:div w:id="797644859">
          <w:marLeft w:val="0"/>
          <w:marRight w:val="0"/>
          <w:marTop w:val="0"/>
          <w:marBottom w:val="0"/>
          <w:divBdr>
            <w:top w:val="none" w:sz="0" w:space="0" w:color="auto"/>
            <w:left w:val="none" w:sz="0" w:space="0" w:color="auto"/>
            <w:bottom w:val="none" w:sz="0" w:space="0" w:color="auto"/>
            <w:right w:val="none" w:sz="0" w:space="0" w:color="auto"/>
          </w:divBdr>
        </w:div>
        <w:div w:id="1002397371">
          <w:marLeft w:val="0"/>
          <w:marRight w:val="0"/>
          <w:marTop w:val="0"/>
          <w:marBottom w:val="0"/>
          <w:divBdr>
            <w:top w:val="none" w:sz="0" w:space="0" w:color="auto"/>
            <w:left w:val="none" w:sz="0" w:space="0" w:color="auto"/>
            <w:bottom w:val="none" w:sz="0" w:space="0" w:color="auto"/>
            <w:right w:val="none" w:sz="0" w:space="0" w:color="auto"/>
          </w:divBdr>
        </w:div>
        <w:div w:id="1653211696">
          <w:marLeft w:val="0"/>
          <w:marRight w:val="0"/>
          <w:marTop w:val="0"/>
          <w:marBottom w:val="0"/>
          <w:divBdr>
            <w:top w:val="none" w:sz="0" w:space="0" w:color="auto"/>
            <w:left w:val="none" w:sz="0" w:space="0" w:color="auto"/>
            <w:bottom w:val="none" w:sz="0" w:space="0" w:color="auto"/>
            <w:right w:val="none" w:sz="0" w:space="0" w:color="auto"/>
          </w:divBdr>
        </w:div>
        <w:div w:id="2072386986">
          <w:marLeft w:val="0"/>
          <w:marRight w:val="0"/>
          <w:marTop w:val="0"/>
          <w:marBottom w:val="0"/>
          <w:divBdr>
            <w:top w:val="none" w:sz="0" w:space="0" w:color="auto"/>
            <w:left w:val="none" w:sz="0" w:space="0" w:color="auto"/>
            <w:bottom w:val="none" w:sz="0" w:space="0" w:color="auto"/>
            <w:right w:val="none" w:sz="0" w:space="0" w:color="auto"/>
          </w:divBdr>
        </w:div>
      </w:divsChild>
    </w:div>
    <w:div w:id="247085394">
      <w:bodyDiv w:val="1"/>
      <w:marLeft w:val="0"/>
      <w:marRight w:val="0"/>
      <w:marTop w:val="0"/>
      <w:marBottom w:val="0"/>
      <w:divBdr>
        <w:top w:val="none" w:sz="0" w:space="0" w:color="auto"/>
        <w:left w:val="none" w:sz="0" w:space="0" w:color="auto"/>
        <w:bottom w:val="none" w:sz="0" w:space="0" w:color="auto"/>
        <w:right w:val="none" w:sz="0" w:space="0" w:color="auto"/>
      </w:divBdr>
      <w:divsChild>
        <w:div w:id="1117482618">
          <w:marLeft w:val="0"/>
          <w:marRight w:val="0"/>
          <w:marTop w:val="0"/>
          <w:marBottom w:val="0"/>
          <w:divBdr>
            <w:top w:val="single" w:sz="6" w:space="0" w:color="A9AEB1"/>
            <w:left w:val="single" w:sz="6" w:space="0" w:color="A9AEB1"/>
            <w:bottom w:val="single" w:sz="6" w:space="0" w:color="A9AEB1"/>
            <w:right w:val="single" w:sz="6" w:space="0" w:color="A9AEB1"/>
          </w:divBdr>
          <w:divsChild>
            <w:div w:id="205289746">
              <w:marLeft w:val="0"/>
              <w:marRight w:val="0"/>
              <w:marTop w:val="0"/>
              <w:marBottom w:val="0"/>
              <w:divBdr>
                <w:top w:val="none" w:sz="0" w:space="0" w:color="auto"/>
                <w:left w:val="none" w:sz="0" w:space="0" w:color="auto"/>
                <w:bottom w:val="none" w:sz="0" w:space="0" w:color="auto"/>
                <w:right w:val="none" w:sz="0" w:space="0" w:color="auto"/>
              </w:divBdr>
            </w:div>
          </w:divsChild>
        </w:div>
        <w:div w:id="1547831861">
          <w:marLeft w:val="0"/>
          <w:marRight w:val="0"/>
          <w:marTop w:val="0"/>
          <w:marBottom w:val="0"/>
          <w:divBdr>
            <w:top w:val="single" w:sz="6" w:space="0" w:color="A9AEB1"/>
            <w:left w:val="single" w:sz="6" w:space="0" w:color="A9AEB1"/>
            <w:bottom w:val="single" w:sz="6" w:space="0" w:color="A9AEB1"/>
            <w:right w:val="single" w:sz="6" w:space="0" w:color="A9AEB1"/>
          </w:divBdr>
          <w:divsChild>
            <w:div w:id="154733865">
              <w:marLeft w:val="0"/>
              <w:marRight w:val="0"/>
              <w:marTop w:val="0"/>
              <w:marBottom w:val="0"/>
              <w:divBdr>
                <w:top w:val="none" w:sz="0" w:space="0" w:color="auto"/>
                <w:left w:val="none" w:sz="0" w:space="0" w:color="auto"/>
                <w:bottom w:val="none" w:sz="0" w:space="0" w:color="auto"/>
                <w:right w:val="none" w:sz="0" w:space="0" w:color="auto"/>
              </w:divBdr>
              <w:divsChild>
                <w:div w:id="1411851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044218">
          <w:marLeft w:val="0"/>
          <w:marRight w:val="0"/>
          <w:marTop w:val="0"/>
          <w:marBottom w:val="0"/>
          <w:divBdr>
            <w:top w:val="single" w:sz="6" w:space="0" w:color="A9AEB1"/>
            <w:left w:val="single" w:sz="6" w:space="0" w:color="A9AEB1"/>
            <w:bottom w:val="single" w:sz="6" w:space="0" w:color="A9AEB1"/>
            <w:right w:val="single" w:sz="6" w:space="0" w:color="A9AEB1"/>
          </w:divBdr>
          <w:divsChild>
            <w:div w:id="1341465615">
              <w:marLeft w:val="0"/>
              <w:marRight w:val="0"/>
              <w:marTop w:val="0"/>
              <w:marBottom w:val="0"/>
              <w:divBdr>
                <w:top w:val="none" w:sz="0" w:space="0" w:color="auto"/>
                <w:left w:val="none" w:sz="0" w:space="0" w:color="auto"/>
                <w:bottom w:val="none" w:sz="0" w:space="0" w:color="auto"/>
                <w:right w:val="none" w:sz="0" w:space="0" w:color="auto"/>
              </w:divBdr>
              <w:divsChild>
                <w:div w:id="1303389581">
                  <w:marLeft w:val="0"/>
                  <w:marRight w:val="0"/>
                  <w:marTop w:val="0"/>
                  <w:marBottom w:val="0"/>
                  <w:divBdr>
                    <w:top w:val="none" w:sz="0" w:space="0" w:color="auto"/>
                    <w:left w:val="none" w:sz="0" w:space="0" w:color="auto"/>
                    <w:bottom w:val="none" w:sz="0" w:space="0" w:color="auto"/>
                    <w:right w:val="none" w:sz="0" w:space="0" w:color="auto"/>
                  </w:divBdr>
                </w:div>
                <w:div w:id="145721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160315">
      <w:bodyDiv w:val="1"/>
      <w:marLeft w:val="0"/>
      <w:marRight w:val="0"/>
      <w:marTop w:val="0"/>
      <w:marBottom w:val="0"/>
      <w:divBdr>
        <w:top w:val="none" w:sz="0" w:space="0" w:color="auto"/>
        <w:left w:val="none" w:sz="0" w:space="0" w:color="auto"/>
        <w:bottom w:val="none" w:sz="0" w:space="0" w:color="auto"/>
        <w:right w:val="none" w:sz="0" w:space="0" w:color="auto"/>
      </w:divBdr>
      <w:divsChild>
        <w:div w:id="255601635">
          <w:marLeft w:val="0"/>
          <w:marRight w:val="0"/>
          <w:marTop w:val="0"/>
          <w:marBottom w:val="0"/>
          <w:divBdr>
            <w:top w:val="none" w:sz="0" w:space="0" w:color="auto"/>
            <w:left w:val="none" w:sz="0" w:space="0" w:color="auto"/>
            <w:bottom w:val="none" w:sz="0" w:space="0" w:color="auto"/>
            <w:right w:val="none" w:sz="0" w:space="0" w:color="auto"/>
          </w:divBdr>
        </w:div>
        <w:div w:id="560140658">
          <w:marLeft w:val="0"/>
          <w:marRight w:val="0"/>
          <w:marTop w:val="0"/>
          <w:marBottom w:val="0"/>
          <w:divBdr>
            <w:top w:val="none" w:sz="0" w:space="0" w:color="auto"/>
            <w:left w:val="none" w:sz="0" w:space="0" w:color="auto"/>
            <w:bottom w:val="none" w:sz="0" w:space="0" w:color="auto"/>
            <w:right w:val="none" w:sz="0" w:space="0" w:color="auto"/>
          </w:divBdr>
        </w:div>
        <w:div w:id="1624341395">
          <w:marLeft w:val="0"/>
          <w:marRight w:val="0"/>
          <w:marTop w:val="0"/>
          <w:marBottom w:val="0"/>
          <w:divBdr>
            <w:top w:val="none" w:sz="0" w:space="0" w:color="auto"/>
            <w:left w:val="none" w:sz="0" w:space="0" w:color="auto"/>
            <w:bottom w:val="none" w:sz="0" w:space="0" w:color="auto"/>
            <w:right w:val="none" w:sz="0" w:space="0" w:color="auto"/>
          </w:divBdr>
        </w:div>
        <w:div w:id="1807164619">
          <w:marLeft w:val="0"/>
          <w:marRight w:val="0"/>
          <w:marTop w:val="0"/>
          <w:marBottom w:val="0"/>
          <w:divBdr>
            <w:top w:val="none" w:sz="0" w:space="0" w:color="auto"/>
            <w:left w:val="none" w:sz="0" w:space="0" w:color="auto"/>
            <w:bottom w:val="none" w:sz="0" w:space="0" w:color="auto"/>
            <w:right w:val="none" w:sz="0" w:space="0" w:color="auto"/>
          </w:divBdr>
        </w:div>
      </w:divsChild>
    </w:div>
    <w:div w:id="248777588">
      <w:bodyDiv w:val="1"/>
      <w:marLeft w:val="0"/>
      <w:marRight w:val="0"/>
      <w:marTop w:val="0"/>
      <w:marBottom w:val="0"/>
      <w:divBdr>
        <w:top w:val="none" w:sz="0" w:space="0" w:color="auto"/>
        <w:left w:val="none" w:sz="0" w:space="0" w:color="auto"/>
        <w:bottom w:val="none" w:sz="0" w:space="0" w:color="auto"/>
        <w:right w:val="none" w:sz="0" w:space="0" w:color="auto"/>
      </w:divBdr>
      <w:divsChild>
        <w:div w:id="909659393">
          <w:marLeft w:val="0"/>
          <w:marRight w:val="0"/>
          <w:marTop w:val="0"/>
          <w:marBottom w:val="0"/>
          <w:divBdr>
            <w:top w:val="none" w:sz="0" w:space="0" w:color="auto"/>
            <w:left w:val="none" w:sz="0" w:space="0" w:color="auto"/>
            <w:bottom w:val="none" w:sz="0" w:space="0" w:color="auto"/>
            <w:right w:val="none" w:sz="0" w:space="0" w:color="auto"/>
          </w:divBdr>
        </w:div>
        <w:div w:id="1287273842">
          <w:marLeft w:val="0"/>
          <w:marRight w:val="0"/>
          <w:marTop w:val="0"/>
          <w:marBottom w:val="0"/>
          <w:divBdr>
            <w:top w:val="none" w:sz="0" w:space="0" w:color="auto"/>
            <w:left w:val="none" w:sz="0" w:space="0" w:color="auto"/>
            <w:bottom w:val="none" w:sz="0" w:space="0" w:color="auto"/>
            <w:right w:val="none" w:sz="0" w:space="0" w:color="auto"/>
          </w:divBdr>
        </w:div>
        <w:div w:id="1335953809">
          <w:marLeft w:val="0"/>
          <w:marRight w:val="0"/>
          <w:marTop w:val="0"/>
          <w:marBottom w:val="0"/>
          <w:divBdr>
            <w:top w:val="none" w:sz="0" w:space="0" w:color="auto"/>
            <w:left w:val="none" w:sz="0" w:space="0" w:color="auto"/>
            <w:bottom w:val="none" w:sz="0" w:space="0" w:color="auto"/>
            <w:right w:val="none" w:sz="0" w:space="0" w:color="auto"/>
          </w:divBdr>
        </w:div>
        <w:div w:id="1625893117">
          <w:marLeft w:val="0"/>
          <w:marRight w:val="0"/>
          <w:marTop w:val="0"/>
          <w:marBottom w:val="0"/>
          <w:divBdr>
            <w:top w:val="none" w:sz="0" w:space="0" w:color="auto"/>
            <w:left w:val="none" w:sz="0" w:space="0" w:color="auto"/>
            <w:bottom w:val="none" w:sz="0" w:space="0" w:color="auto"/>
            <w:right w:val="none" w:sz="0" w:space="0" w:color="auto"/>
          </w:divBdr>
        </w:div>
      </w:divsChild>
    </w:div>
    <w:div w:id="248972794">
      <w:bodyDiv w:val="1"/>
      <w:marLeft w:val="0"/>
      <w:marRight w:val="0"/>
      <w:marTop w:val="0"/>
      <w:marBottom w:val="0"/>
      <w:divBdr>
        <w:top w:val="none" w:sz="0" w:space="0" w:color="auto"/>
        <w:left w:val="none" w:sz="0" w:space="0" w:color="auto"/>
        <w:bottom w:val="none" w:sz="0" w:space="0" w:color="auto"/>
        <w:right w:val="none" w:sz="0" w:space="0" w:color="auto"/>
      </w:divBdr>
      <w:divsChild>
        <w:div w:id="141777736">
          <w:marLeft w:val="0"/>
          <w:marRight w:val="0"/>
          <w:marTop w:val="0"/>
          <w:marBottom w:val="0"/>
          <w:divBdr>
            <w:top w:val="none" w:sz="0" w:space="0" w:color="auto"/>
            <w:left w:val="none" w:sz="0" w:space="0" w:color="auto"/>
            <w:bottom w:val="none" w:sz="0" w:space="0" w:color="auto"/>
            <w:right w:val="none" w:sz="0" w:space="0" w:color="auto"/>
          </w:divBdr>
        </w:div>
        <w:div w:id="426001643">
          <w:marLeft w:val="0"/>
          <w:marRight w:val="0"/>
          <w:marTop w:val="0"/>
          <w:marBottom w:val="0"/>
          <w:divBdr>
            <w:top w:val="none" w:sz="0" w:space="0" w:color="auto"/>
            <w:left w:val="none" w:sz="0" w:space="0" w:color="auto"/>
            <w:bottom w:val="none" w:sz="0" w:space="0" w:color="auto"/>
            <w:right w:val="none" w:sz="0" w:space="0" w:color="auto"/>
          </w:divBdr>
        </w:div>
        <w:div w:id="1850483021">
          <w:marLeft w:val="0"/>
          <w:marRight w:val="0"/>
          <w:marTop w:val="0"/>
          <w:marBottom w:val="0"/>
          <w:divBdr>
            <w:top w:val="none" w:sz="0" w:space="0" w:color="auto"/>
            <w:left w:val="none" w:sz="0" w:space="0" w:color="auto"/>
            <w:bottom w:val="none" w:sz="0" w:space="0" w:color="auto"/>
            <w:right w:val="none" w:sz="0" w:space="0" w:color="auto"/>
          </w:divBdr>
        </w:div>
        <w:div w:id="2049140186">
          <w:marLeft w:val="0"/>
          <w:marRight w:val="0"/>
          <w:marTop w:val="0"/>
          <w:marBottom w:val="0"/>
          <w:divBdr>
            <w:top w:val="none" w:sz="0" w:space="0" w:color="auto"/>
            <w:left w:val="none" w:sz="0" w:space="0" w:color="auto"/>
            <w:bottom w:val="none" w:sz="0" w:space="0" w:color="auto"/>
            <w:right w:val="none" w:sz="0" w:space="0" w:color="auto"/>
          </w:divBdr>
        </w:div>
      </w:divsChild>
    </w:div>
    <w:div w:id="249975320">
      <w:bodyDiv w:val="1"/>
      <w:marLeft w:val="0"/>
      <w:marRight w:val="0"/>
      <w:marTop w:val="0"/>
      <w:marBottom w:val="0"/>
      <w:divBdr>
        <w:top w:val="none" w:sz="0" w:space="0" w:color="auto"/>
        <w:left w:val="none" w:sz="0" w:space="0" w:color="auto"/>
        <w:bottom w:val="none" w:sz="0" w:space="0" w:color="auto"/>
        <w:right w:val="none" w:sz="0" w:space="0" w:color="auto"/>
      </w:divBdr>
    </w:div>
    <w:div w:id="250285796">
      <w:bodyDiv w:val="1"/>
      <w:marLeft w:val="0"/>
      <w:marRight w:val="0"/>
      <w:marTop w:val="0"/>
      <w:marBottom w:val="0"/>
      <w:divBdr>
        <w:top w:val="none" w:sz="0" w:space="0" w:color="auto"/>
        <w:left w:val="none" w:sz="0" w:space="0" w:color="auto"/>
        <w:bottom w:val="none" w:sz="0" w:space="0" w:color="auto"/>
        <w:right w:val="none" w:sz="0" w:space="0" w:color="auto"/>
      </w:divBdr>
      <w:divsChild>
        <w:div w:id="7341197">
          <w:marLeft w:val="0"/>
          <w:marRight w:val="0"/>
          <w:marTop w:val="0"/>
          <w:marBottom w:val="0"/>
          <w:divBdr>
            <w:top w:val="none" w:sz="0" w:space="0" w:color="auto"/>
            <w:left w:val="none" w:sz="0" w:space="0" w:color="auto"/>
            <w:bottom w:val="none" w:sz="0" w:space="0" w:color="auto"/>
            <w:right w:val="none" w:sz="0" w:space="0" w:color="auto"/>
          </w:divBdr>
          <w:divsChild>
            <w:div w:id="195046656">
              <w:marLeft w:val="0"/>
              <w:marRight w:val="0"/>
              <w:marTop w:val="0"/>
              <w:marBottom w:val="0"/>
              <w:divBdr>
                <w:top w:val="none" w:sz="0" w:space="0" w:color="auto"/>
                <w:left w:val="none" w:sz="0" w:space="0" w:color="auto"/>
                <w:bottom w:val="none" w:sz="0" w:space="0" w:color="auto"/>
                <w:right w:val="none" w:sz="0" w:space="0" w:color="auto"/>
              </w:divBdr>
              <w:divsChild>
                <w:div w:id="1278684547">
                  <w:marLeft w:val="0"/>
                  <w:marRight w:val="0"/>
                  <w:marTop w:val="0"/>
                  <w:marBottom w:val="0"/>
                  <w:divBdr>
                    <w:top w:val="none" w:sz="0" w:space="0" w:color="auto"/>
                    <w:left w:val="none" w:sz="0" w:space="0" w:color="auto"/>
                    <w:bottom w:val="none" w:sz="0" w:space="0" w:color="auto"/>
                    <w:right w:val="none" w:sz="0" w:space="0" w:color="auto"/>
                  </w:divBdr>
                  <w:divsChild>
                    <w:div w:id="1145196144">
                      <w:marLeft w:val="0"/>
                      <w:marRight w:val="0"/>
                      <w:marTop w:val="0"/>
                      <w:marBottom w:val="0"/>
                      <w:divBdr>
                        <w:top w:val="none" w:sz="0" w:space="0" w:color="auto"/>
                        <w:left w:val="none" w:sz="0" w:space="0" w:color="auto"/>
                        <w:bottom w:val="none" w:sz="0" w:space="0" w:color="auto"/>
                        <w:right w:val="none" w:sz="0" w:space="0" w:color="auto"/>
                      </w:divBdr>
                      <w:divsChild>
                        <w:div w:id="57575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0965797">
      <w:bodyDiv w:val="1"/>
      <w:marLeft w:val="0"/>
      <w:marRight w:val="0"/>
      <w:marTop w:val="0"/>
      <w:marBottom w:val="0"/>
      <w:divBdr>
        <w:top w:val="none" w:sz="0" w:space="0" w:color="auto"/>
        <w:left w:val="none" w:sz="0" w:space="0" w:color="auto"/>
        <w:bottom w:val="none" w:sz="0" w:space="0" w:color="auto"/>
        <w:right w:val="none" w:sz="0" w:space="0" w:color="auto"/>
      </w:divBdr>
      <w:divsChild>
        <w:div w:id="1964771666">
          <w:marLeft w:val="0"/>
          <w:marRight w:val="0"/>
          <w:marTop w:val="0"/>
          <w:marBottom w:val="0"/>
          <w:divBdr>
            <w:top w:val="none" w:sz="0" w:space="0" w:color="auto"/>
            <w:left w:val="none" w:sz="0" w:space="0" w:color="auto"/>
            <w:bottom w:val="none" w:sz="0" w:space="0" w:color="auto"/>
            <w:right w:val="none" w:sz="0" w:space="0" w:color="auto"/>
          </w:divBdr>
          <w:divsChild>
            <w:div w:id="1160078736">
              <w:marLeft w:val="0"/>
              <w:marRight w:val="0"/>
              <w:marTop w:val="0"/>
              <w:marBottom w:val="0"/>
              <w:divBdr>
                <w:top w:val="none" w:sz="0" w:space="0" w:color="auto"/>
                <w:left w:val="none" w:sz="0" w:space="0" w:color="auto"/>
                <w:bottom w:val="none" w:sz="0" w:space="0" w:color="auto"/>
                <w:right w:val="none" w:sz="0" w:space="0" w:color="auto"/>
              </w:divBdr>
              <w:divsChild>
                <w:div w:id="1012612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890790">
          <w:marLeft w:val="0"/>
          <w:marRight w:val="0"/>
          <w:marTop w:val="0"/>
          <w:marBottom w:val="0"/>
          <w:divBdr>
            <w:top w:val="none" w:sz="0" w:space="0" w:color="auto"/>
            <w:left w:val="none" w:sz="0" w:space="0" w:color="auto"/>
            <w:bottom w:val="none" w:sz="0" w:space="0" w:color="auto"/>
            <w:right w:val="none" w:sz="0" w:space="0" w:color="auto"/>
          </w:divBdr>
          <w:divsChild>
            <w:div w:id="641664504">
              <w:marLeft w:val="0"/>
              <w:marRight w:val="0"/>
              <w:marTop w:val="0"/>
              <w:marBottom w:val="0"/>
              <w:divBdr>
                <w:top w:val="none" w:sz="0" w:space="0" w:color="auto"/>
                <w:left w:val="none" w:sz="0" w:space="0" w:color="auto"/>
                <w:bottom w:val="none" w:sz="0" w:space="0" w:color="auto"/>
                <w:right w:val="none" w:sz="0" w:space="0" w:color="auto"/>
              </w:divBdr>
            </w:div>
          </w:divsChild>
        </w:div>
        <w:div w:id="1467776860">
          <w:marLeft w:val="0"/>
          <w:marRight w:val="0"/>
          <w:marTop w:val="0"/>
          <w:marBottom w:val="0"/>
          <w:divBdr>
            <w:top w:val="none" w:sz="0" w:space="0" w:color="auto"/>
            <w:left w:val="none" w:sz="0" w:space="0" w:color="auto"/>
            <w:bottom w:val="none" w:sz="0" w:space="0" w:color="auto"/>
            <w:right w:val="none" w:sz="0" w:space="0" w:color="auto"/>
          </w:divBdr>
          <w:divsChild>
            <w:div w:id="814571319">
              <w:marLeft w:val="0"/>
              <w:marRight w:val="0"/>
              <w:marTop w:val="0"/>
              <w:marBottom w:val="0"/>
              <w:divBdr>
                <w:top w:val="none" w:sz="0" w:space="0" w:color="auto"/>
                <w:left w:val="none" w:sz="0" w:space="0" w:color="auto"/>
                <w:bottom w:val="none" w:sz="0" w:space="0" w:color="auto"/>
                <w:right w:val="none" w:sz="0" w:space="0" w:color="auto"/>
              </w:divBdr>
              <w:divsChild>
                <w:div w:id="391083507">
                  <w:marLeft w:val="0"/>
                  <w:marRight w:val="0"/>
                  <w:marTop w:val="0"/>
                  <w:marBottom w:val="0"/>
                  <w:divBdr>
                    <w:top w:val="none" w:sz="0" w:space="0" w:color="auto"/>
                    <w:left w:val="none" w:sz="0" w:space="0" w:color="auto"/>
                    <w:bottom w:val="none" w:sz="0" w:space="0" w:color="auto"/>
                    <w:right w:val="none" w:sz="0" w:space="0" w:color="auto"/>
                  </w:divBdr>
                </w:div>
                <w:div w:id="13395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2248757">
      <w:bodyDiv w:val="1"/>
      <w:marLeft w:val="0"/>
      <w:marRight w:val="0"/>
      <w:marTop w:val="0"/>
      <w:marBottom w:val="0"/>
      <w:divBdr>
        <w:top w:val="none" w:sz="0" w:space="0" w:color="auto"/>
        <w:left w:val="none" w:sz="0" w:space="0" w:color="auto"/>
        <w:bottom w:val="none" w:sz="0" w:space="0" w:color="auto"/>
        <w:right w:val="none" w:sz="0" w:space="0" w:color="auto"/>
      </w:divBdr>
      <w:divsChild>
        <w:div w:id="536967796">
          <w:marLeft w:val="0"/>
          <w:marRight w:val="0"/>
          <w:marTop w:val="0"/>
          <w:marBottom w:val="0"/>
          <w:divBdr>
            <w:top w:val="none" w:sz="0" w:space="0" w:color="auto"/>
            <w:left w:val="none" w:sz="0" w:space="0" w:color="auto"/>
            <w:bottom w:val="none" w:sz="0" w:space="0" w:color="auto"/>
            <w:right w:val="none" w:sz="0" w:space="0" w:color="auto"/>
          </w:divBdr>
        </w:div>
        <w:div w:id="1753046807">
          <w:marLeft w:val="0"/>
          <w:marRight w:val="0"/>
          <w:marTop w:val="0"/>
          <w:marBottom w:val="0"/>
          <w:divBdr>
            <w:top w:val="none" w:sz="0" w:space="0" w:color="auto"/>
            <w:left w:val="none" w:sz="0" w:space="0" w:color="auto"/>
            <w:bottom w:val="none" w:sz="0" w:space="0" w:color="auto"/>
            <w:right w:val="none" w:sz="0" w:space="0" w:color="auto"/>
          </w:divBdr>
        </w:div>
        <w:div w:id="2046638982">
          <w:marLeft w:val="0"/>
          <w:marRight w:val="0"/>
          <w:marTop w:val="0"/>
          <w:marBottom w:val="0"/>
          <w:divBdr>
            <w:top w:val="none" w:sz="0" w:space="0" w:color="auto"/>
            <w:left w:val="none" w:sz="0" w:space="0" w:color="auto"/>
            <w:bottom w:val="none" w:sz="0" w:space="0" w:color="auto"/>
            <w:right w:val="none" w:sz="0" w:space="0" w:color="auto"/>
          </w:divBdr>
        </w:div>
      </w:divsChild>
    </w:div>
    <w:div w:id="252596048">
      <w:bodyDiv w:val="1"/>
      <w:marLeft w:val="0"/>
      <w:marRight w:val="0"/>
      <w:marTop w:val="0"/>
      <w:marBottom w:val="0"/>
      <w:divBdr>
        <w:top w:val="none" w:sz="0" w:space="0" w:color="auto"/>
        <w:left w:val="none" w:sz="0" w:space="0" w:color="auto"/>
        <w:bottom w:val="none" w:sz="0" w:space="0" w:color="auto"/>
        <w:right w:val="none" w:sz="0" w:space="0" w:color="auto"/>
      </w:divBdr>
    </w:div>
    <w:div w:id="252786914">
      <w:bodyDiv w:val="1"/>
      <w:marLeft w:val="0"/>
      <w:marRight w:val="0"/>
      <w:marTop w:val="0"/>
      <w:marBottom w:val="0"/>
      <w:divBdr>
        <w:top w:val="none" w:sz="0" w:space="0" w:color="auto"/>
        <w:left w:val="none" w:sz="0" w:space="0" w:color="auto"/>
        <w:bottom w:val="none" w:sz="0" w:space="0" w:color="auto"/>
        <w:right w:val="none" w:sz="0" w:space="0" w:color="auto"/>
      </w:divBdr>
      <w:divsChild>
        <w:div w:id="543063161">
          <w:marLeft w:val="0"/>
          <w:marRight w:val="0"/>
          <w:marTop w:val="0"/>
          <w:marBottom w:val="0"/>
          <w:divBdr>
            <w:top w:val="none" w:sz="0" w:space="0" w:color="auto"/>
            <w:left w:val="none" w:sz="0" w:space="0" w:color="auto"/>
            <w:bottom w:val="none" w:sz="0" w:space="0" w:color="auto"/>
            <w:right w:val="none" w:sz="0" w:space="0" w:color="auto"/>
          </w:divBdr>
        </w:div>
        <w:div w:id="810443965">
          <w:marLeft w:val="0"/>
          <w:marRight w:val="0"/>
          <w:marTop w:val="0"/>
          <w:marBottom w:val="0"/>
          <w:divBdr>
            <w:top w:val="none" w:sz="0" w:space="0" w:color="auto"/>
            <w:left w:val="none" w:sz="0" w:space="0" w:color="auto"/>
            <w:bottom w:val="none" w:sz="0" w:space="0" w:color="auto"/>
            <w:right w:val="none" w:sz="0" w:space="0" w:color="auto"/>
          </w:divBdr>
        </w:div>
        <w:div w:id="1145664997">
          <w:marLeft w:val="0"/>
          <w:marRight w:val="0"/>
          <w:marTop w:val="0"/>
          <w:marBottom w:val="0"/>
          <w:divBdr>
            <w:top w:val="none" w:sz="0" w:space="0" w:color="auto"/>
            <w:left w:val="none" w:sz="0" w:space="0" w:color="auto"/>
            <w:bottom w:val="none" w:sz="0" w:space="0" w:color="auto"/>
            <w:right w:val="none" w:sz="0" w:space="0" w:color="auto"/>
          </w:divBdr>
        </w:div>
        <w:div w:id="1147012998">
          <w:marLeft w:val="0"/>
          <w:marRight w:val="0"/>
          <w:marTop w:val="0"/>
          <w:marBottom w:val="0"/>
          <w:divBdr>
            <w:top w:val="none" w:sz="0" w:space="0" w:color="auto"/>
            <w:left w:val="none" w:sz="0" w:space="0" w:color="auto"/>
            <w:bottom w:val="none" w:sz="0" w:space="0" w:color="auto"/>
            <w:right w:val="none" w:sz="0" w:space="0" w:color="auto"/>
          </w:divBdr>
        </w:div>
      </w:divsChild>
    </w:div>
    <w:div w:id="252859584">
      <w:bodyDiv w:val="1"/>
      <w:marLeft w:val="0"/>
      <w:marRight w:val="0"/>
      <w:marTop w:val="0"/>
      <w:marBottom w:val="0"/>
      <w:divBdr>
        <w:top w:val="none" w:sz="0" w:space="0" w:color="auto"/>
        <w:left w:val="none" w:sz="0" w:space="0" w:color="auto"/>
        <w:bottom w:val="none" w:sz="0" w:space="0" w:color="auto"/>
        <w:right w:val="none" w:sz="0" w:space="0" w:color="auto"/>
      </w:divBdr>
      <w:divsChild>
        <w:div w:id="1037894263">
          <w:marLeft w:val="0"/>
          <w:marRight w:val="0"/>
          <w:marTop w:val="0"/>
          <w:marBottom w:val="0"/>
          <w:divBdr>
            <w:top w:val="none" w:sz="0" w:space="0" w:color="auto"/>
            <w:left w:val="none" w:sz="0" w:space="0" w:color="auto"/>
            <w:bottom w:val="none" w:sz="0" w:space="0" w:color="auto"/>
            <w:right w:val="none" w:sz="0" w:space="0" w:color="auto"/>
          </w:divBdr>
        </w:div>
        <w:div w:id="1047952232">
          <w:marLeft w:val="0"/>
          <w:marRight w:val="0"/>
          <w:marTop w:val="0"/>
          <w:marBottom w:val="0"/>
          <w:divBdr>
            <w:top w:val="none" w:sz="0" w:space="0" w:color="auto"/>
            <w:left w:val="none" w:sz="0" w:space="0" w:color="auto"/>
            <w:bottom w:val="none" w:sz="0" w:space="0" w:color="auto"/>
            <w:right w:val="none" w:sz="0" w:space="0" w:color="auto"/>
          </w:divBdr>
        </w:div>
        <w:div w:id="1083455945">
          <w:marLeft w:val="0"/>
          <w:marRight w:val="0"/>
          <w:marTop w:val="0"/>
          <w:marBottom w:val="0"/>
          <w:divBdr>
            <w:top w:val="none" w:sz="0" w:space="0" w:color="auto"/>
            <w:left w:val="none" w:sz="0" w:space="0" w:color="auto"/>
            <w:bottom w:val="none" w:sz="0" w:space="0" w:color="auto"/>
            <w:right w:val="none" w:sz="0" w:space="0" w:color="auto"/>
          </w:divBdr>
        </w:div>
        <w:div w:id="1095633705">
          <w:marLeft w:val="0"/>
          <w:marRight w:val="0"/>
          <w:marTop w:val="0"/>
          <w:marBottom w:val="0"/>
          <w:divBdr>
            <w:top w:val="none" w:sz="0" w:space="0" w:color="auto"/>
            <w:left w:val="none" w:sz="0" w:space="0" w:color="auto"/>
            <w:bottom w:val="none" w:sz="0" w:space="0" w:color="auto"/>
            <w:right w:val="none" w:sz="0" w:space="0" w:color="auto"/>
          </w:divBdr>
        </w:div>
      </w:divsChild>
    </w:div>
    <w:div w:id="253174448">
      <w:bodyDiv w:val="1"/>
      <w:marLeft w:val="0"/>
      <w:marRight w:val="0"/>
      <w:marTop w:val="0"/>
      <w:marBottom w:val="0"/>
      <w:divBdr>
        <w:top w:val="none" w:sz="0" w:space="0" w:color="auto"/>
        <w:left w:val="none" w:sz="0" w:space="0" w:color="auto"/>
        <w:bottom w:val="none" w:sz="0" w:space="0" w:color="auto"/>
        <w:right w:val="none" w:sz="0" w:space="0" w:color="auto"/>
      </w:divBdr>
      <w:divsChild>
        <w:div w:id="479544152">
          <w:marLeft w:val="0"/>
          <w:marRight w:val="0"/>
          <w:marTop w:val="0"/>
          <w:marBottom w:val="0"/>
          <w:divBdr>
            <w:top w:val="none" w:sz="0" w:space="0" w:color="auto"/>
            <w:left w:val="none" w:sz="0" w:space="0" w:color="auto"/>
            <w:bottom w:val="none" w:sz="0" w:space="0" w:color="auto"/>
            <w:right w:val="none" w:sz="0" w:space="0" w:color="auto"/>
          </w:divBdr>
        </w:div>
        <w:div w:id="1224371485">
          <w:marLeft w:val="0"/>
          <w:marRight w:val="0"/>
          <w:marTop w:val="0"/>
          <w:marBottom w:val="0"/>
          <w:divBdr>
            <w:top w:val="none" w:sz="0" w:space="0" w:color="auto"/>
            <w:left w:val="none" w:sz="0" w:space="0" w:color="auto"/>
            <w:bottom w:val="none" w:sz="0" w:space="0" w:color="auto"/>
            <w:right w:val="none" w:sz="0" w:space="0" w:color="auto"/>
          </w:divBdr>
        </w:div>
        <w:div w:id="1743679068">
          <w:marLeft w:val="0"/>
          <w:marRight w:val="0"/>
          <w:marTop w:val="0"/>
          <w:marBottom w:val="0"/>
          <w:divBdr>
            <w:top w:val="none" w:sz="0" w:space="0" w:color="auto"/>
            <w:left w:val="none" w:sz="0" w:space="0" w:color="auto"/>
            <w:bottom w:val="none" w:sz="0" w:space="0" w:color="auto"/>
            <w:right w:val="none" w:sz="0" w:space="0" w:color="auto"/>
          </w:divBdr>
        </w:div>
        <w:div w:id="1882858625">
          <w:marLeft w:val="0"/>
          <w:marRight w:val="0"/>
          <w:marTop w:val="0"/>
          <w:marBottom w:val="0"/>
          <w:divBdr>
            <w:top w:val="none" w:sz="0" w:space="0" w:color="auto"/>
            <w:left w:val="none" w:sz="0" w:space="0" w:color="auto"/>
            <w:bottom w:val="none" w:sz="0" w:space="0" w:color="auto"/>
            <w:right w:val="none" w:sz="0" w:space="0" w:color="auto"/>
          </w:divBdr>
        </w:div>
      </w:divsChild>
    </w:div>
    <w:div w:id="253634934">
      <w:bodyDiv w:val="1"/>
      <w:marLeft w:val="0"/>
      <w:marRight w:val="0"/>
      <w:marTop w:val="0"/>
      <w:marBottom w:val="0"/>
      <w:divBdr>
        <w:top w:val="none" w:sz="0" w:space="0" w:color="auto"/>
        <w:left w:val="none" w:sz="0" w:space="0" w:color="auto"/>
        <w:bottom w:val="none" w:sz="0" w:space="0" w:color="auto"/>
        <w:right w:val="none" w:sz="0" w:space="0" w:color="auto"/>
      </w:divBdr>
      <w:divsChild>
        <w:div w:id="142238447">
          <w:marLeft w:val="0"/>
          <w:marRight w:val="0"/>
          <w:marTop w:val="0"/>
          <w:marBottom w:val="0"/>
          <w:divBdr>
            <w:top w:val="none" w:sz="0" w:space="0" w:color="auto"/>
            <w:left w:val="none" w:sz="0" w:space="0" w:color="auto"/>
            <w:bottom w:val="none" w:sz="0" w:space="0" w:color="auto"/>
            <w:right w:val="none" w:sz="0" w:space="0" w:color="auto"/>
          </w:divBdr>
        </w:div>
        <w:div w:id="277222810">
          <w:marLeft w:val="0"/>
          <w:marRight w:val="0"/>
          <w:marTop w:val="0"/>
          <w:marBottom w:val="0"/>
          <w:divBdr>
            <w:top w:val="none" w:sz="0" w:space="0" w:color="auto"/>
            <w:left w:val="none" w:sz="0" w:space="0" w:color="auto"/>
            <w:bottom w:val="none" w:sz="0" w:space="0" w:color="auto"/>
            <w:right w:val="none" w:sz="0" w:space="0" w:color="auto"/>
          </w:divBdr>
        </w:div>
        <w:div w:id="774862694">
          <w:marLeft w:val="0"/>
          <w:marRight w:val="0"/>
          <w:marTop w:val="0"/>
          <w:marBottom w:val="0"/>
          <w:divBdr>
            <w:top w:val="none" w:sz="0" w:space="0" w:color="auto"/>
            <w:left w:val="none" w:sz="0" w:space="0" w:color="auto"/>
            <w:bottom w:val="none" w:sz="0" w:space="0" w:color="auto"/>
            <w:right w:val="none" w:sz="0" w:space="0" w:color="auto"/>
          </w:divBdr>
        </w:div>
        <w:div w:id="1738740341">
          <w:marLeft w:val="0"/>
          <w:marRight w:val="0"/>
          <w:marTop w:val="0"/>
          <w:marBottom w:val="0"/>
          <w:divBdr>
            <w:top w:val="none" w:sz="0" w:space="0" w:color="auto"/>
            <w:left w:val="none" w:sz="0" w:space="0" w:color="auto"/>
            <w:bottom w:val="none" w:sz="0" w:space="0" w:color="auto"/>
            <w:right w:val="none" w:sz="0" w:space="0" w:color="auto"/>
          </w:divBdr>
        </w:div>
      </w:divsChild>
    </w:div>
    <w:div w:id="254024503">
      <w:bodyDiv w:val="1"/>
      <w:marLeft w:val="0"/>
      <w:marRight w:val="0"/>
      <w:marTop w:val="0"/>
      <w:marBottom w:val="0"/>
      <w:divBdr>
        <w:top w:val="none" w:sz="0" w:space="0" w:color="auto"/>
        <w:left w:val="none" w:sz="0" w:space="0" w:color="auto"/>
        <w:bottom w:val="none" w:sz="0" w:space="0" w:color="auto"/>
        <w:right w:val="none" w:sz="0" w:space="0" w:color="auto"/>
      </w:divBdr>
      <w:divsChild>
        <w:div w:id="523133222">
          <w:marLeft w:val="0"/>
          <w:marRight w:val="0"/>
          <w:marTop w:val="0"/>
          <w:marBottom w:val="0"/>
          <w:divBdr>
            <w:top w:val="none" w:sz="0" w:space="0" w:color="auto"/>
            <w:left w:val="none" w:sz="0" w:space="0" w:color="auto"/>
            <w:bottom w:val="none" w:sz="0" w:space="0" w:color="auto"/>
            <w:right w:val="none" w:sz="0" w:space="0" w:color="auto"/>
          </w:divBdr>
        </w:div>
        <w:div w:id="718821126">
          <w:marLeft w:val="0"/>
          <w:marRight w:val="0"/>
          <w:marTop w:val="0"/>
          <w:marBottom w:val="0"/>
          <w:divBdr>
            <w:top w:val="none" w:sz="0" w:space="0" w:color="auto"/>
            <w:left w:val="none" w:sz="0" w:space="0" w:color="auto"/>
            <w:bottom w:val="none" w:sz="0" w:space="0" w:color="auto"/>
            <w:right w:val="none" w:sz="0" w:space="0" w:color="auto"/>
          </w:divBdr>
        </w:div>
        <w:div w:id="891426987">
          <w:marLeft w:val="0"/>
          <w:marRight w:val="0"/>
          <w:marTop w:val="0"/>
          <w:marBottom w:val="0"/>
          <w:divBdr>
            <w:top w:val="none" w:sz="0" w:space="0" w:color="auto"/>
            <w:left w:val="none" w:sz="0" w:space="0" w:color="auto"/>
            <w:bottom w:val="none" w:sz="0" w:space="0" w:color="auto"/>
            <w:right w:val="none" w:sz="0" w:space="0" w:color="auto"/>
          </w:divBdr>
        </w:div>
        <w:div w:id="1364817790">
          <w:marLeft w:val="0"/>
          <w:marRight w:val="0"/>
          <w:marTop w:val="0"/>
          <w:marBottom w:val="0"/>
          <w:divBdr>
            <w:top w:val="none" w:sz="0" w:space="0" w:color="auto"/>
            <w:left w:val="none" w:sz="0" w:space="0" w:color="auto"/>
            <w:bottom w:val="none" w:sz="0" w:space="0" w:color="auto"/>
            <w:right w:val="none" w:sz="0" w:space="0" w:color="auto"/>
          </w:divBdr>
        </w:div>
      </w:divsChild>
    </w:div>
    <w:div w:id="254704923">
      <w:bodyDiv w:val="1"/>
      <w:marLeft w:val="0"/>
      <w:marRight w:val="0"/>
      <w:marTop w:val="0"/>
      <w:marBottom w:val="0"/>
      <w:divBdr>
        <w:top w:val="none" w:sz="0" w:space="0" w:color="auto"/>
        <w:left w:val="none" w:sz="0" w:space="0" w:color="auto"/>
        <w:bottom w:val="none" w:sz="0" w:space="0" w:color="auto"/>
        <w:right w:val="none" w:sz="0" w:space="0" w:color="auto"/>
      </w:divBdr>
      <w:divsChild>
        <w:div w:id="2142458239">
          <w:marLeft w:val="0"/>
          <w:marRight w:val="0"/>
          <w:marTop w:val="0"/>
          <w:marBottom w:val="0"/>
          <w:divBdr>
            <w:top w:val="none" w:sz="0" w:space="0" w:color="auto"/>
            <w:left w:val="none" w:sz="0" w:space="0" w:color="auto"/>
            <w:bottom w:val="none" w:sz="0" w:space="0" w:color="auto"/>
            <w:right w:val="none" w:sz="0" w:space="0" w:color="auto"/>
          </w:divBdr>
          <w:divsChild>
            <w:div w:id="710768495">
              <w:marLeft w:val="0"/>
              <w:marRight w:val="0"/>
              <w:marTop w:val="0"/>
              <w:marBottom w:val="0"/>
              <w:divBdr>
                <w:top w:val="none" w:sz="0" w:space="0" w:color="auto"/>
                <w:left w:val="none" w:sz="0" w:space="0" w:color="auto"/>
                <w:bottom w:val="none" w:sz="0" w:space="0" w:color="auto"/>
                <w:right w:val="none" w:sz="0" w:space="0" w:color="auto"/>
              </w:divBdr>
              <w:divsChild>
                <w:div w:id="813183868">
                  <w:marLeft w:val="0"/>
                  <w:marRight w:val="0"/>
                  <w:marTop w:val="0"/>
                  <w:marBottom w:val="0"/>
                  <w:divBdr>
                    <w:top w:val="none" w:sz="0" w:space="0" w:color="auto"/>
                    <w:left w:val="none" w:sz="0" w:space="0" w:color="auto"/>
                    <w:bottom w:val="none" w:sz="0" w:space="0" w:color="auto"/>
                    <w:right w:val="none" w:sz="0" w:space="0" w:color="auto"/>
                  </w:divBdr>
                  <w:divsChild>
                    <w:div w:id="2074808429">
                      <w:marLeft w:val="0"/>
                      <w:marRight w:val="417"/>
                      <w:marTop w:val="0"/>
                      <w:marBottom w:val="0"/>
                      <w:divBdr>
                        <w:top w:val="none" w:sz="0" w:space="0" w:color="auto"/>
                        <w:left w:val="none" w:sz="0" w:space="0" w:color="auto"/>
                        <w:bottom w:val="none" w:sz="0" w:space="0" w:color="auto"/>
                        <w:right w:val="none" w:sz="0" w:space="0" w:color="auto"/>
                      </w:divBdr>
                      <w:divsChild>
                        <w:div w:id="981425298">
                          <w:marLeft w:val="0"/>
                          <w:marRight w:val="0"/>
                          <w:marTop w:val="0"/>
                          <w:marBottom w:val="0"/>
                          <w:divBdr>
                            <w:top w:val="none" w:sz="0" w:space="0" w:color="auto"/>
                            <w:left w:val="none" w:sz="0" w:space="0" w:color="auto"/>
                            <w:bottom w:val="none" w:sz="0" w:space="0" w:color="auto"/>
                            <w:right w:val="none" w:sz="0" w:space="0" w:color="auto"/>
                          </w:divBdr>
                          <w:divsChild>
                            <w:div w:id="1878815213">
                              <w:marLeft w:val="0"/>
                              <w:marRight w:val="0"/>
                              <w:marTop w:val="0"/>
                              <w:marBottom w:val="240"/>
                              <w:divBdr>
                                <w:top w:val="none" w:sz="0" w:space="0" w:color="auto"/>
                                <w:left w:val="none" w:sz="0" w:space="0" w:color="auto"/>
                                <w:bottom w:val="none" w:sz="0" w:space="0" w:color="auto"/>
                                <w:right w:val="none" w:sz="0" w:space="0" w:color="auto"/>
                              </w:divBdr>
                              <w:divsChild>
                                <w:div w:id="1847094816">
                                  <w:marLeft w:val="0"/>
                                  <w:marRight w:val="0"/>
                                  <w:marTop w:val="0"/>
                                  <w:marBottom w:val="480"/>
                                  <w:divBdr>
                                    <w:top w:val="none" w:sz="0" w:space="0" w:color="auto"/>
                                    <w:left w:val="none" w:sz="0" w:space="0" w:color="auto"/>
                                    <w:bottom w:val="none" w:sz="0" w:space="0" w:color="auto"/>
                                    <w:right w:val="none" w:sz="0" w:space="0" w:color="auto"/>
                                  </w:divBdr>
                                  <w:divsChild>
                                    <w:div w:id="934169678">
                                      <w:marLeft w:val="0"/>
                                      <w:marRight w:val="0"/>
                                      <w:marTop w:val="600"/>
                                      <w:marBottom w:val="0"/>
                                      <w:divBdr>
                                        <w:top w:val="none" w:sz="0" w:space="0" w:color="auto"/>
                                        <w:left w:val="none" w:sz="0" w:space="0" w:color="auto"/>
                                        <w:bottom w:val="none" w:sz="0" w:space="0" w:color="auto"/>
                                        <w:right w:val="none" w:sz="0" w:space="0" w:color="auto"/>
                                      </w:divBdr>
                                      <w:divsChild>
                                        <w:div w:id="1082484858">
                                          <w:marLeft w:val="0"/>
                                          <w:marRight w:val="0"/>
                                          <w:marTop w:val="0"/>
                                          <w:marBottom w:val="0"/>
                                          <w:divBdr>
                                            <w:top w:val="none" w:sz="0" w:space="0" w:color="auto"/>
                                            <w:left w:val="none" w:sz="0" w:space="0" w:color="auto"/>
                                            <w:bottom w:val="none" w:sz="0" w:space="0" w:color="auto"/>
                                            <w:right w:val="none" w:sz="0" w:space="0" w:color="auto"/>
                                          </w:divBdr>
                                          <w:divsChild>
                                            <w:div w:id="1085997091">
                                              <w:marLeft w:val="0"/>
                                              <w:marRight w:val="0"/>
                                              <w:marTop w:val="0"/>
                                              <w:marBottom w:val="0"/>
                                              <w:divBdr>
                                                <w:top w:val="none" w:sz="0" w:space="0" w:color="auto"/>
                                                <w:left w:val="none" w:sz="0" w:space="0" w:color="auto"/>
                                                <w:bottom w:val="none" w:sz="0" w:space="0" w:color="auto"/>
                                                <w:right w:val="none" w:sz="0" w:space="0" w:color="auto"/>
                                              </w:divBdr>
                                              <w:divsChild>
                                                <w:div w:id="1661809949">
                                                  <w:marLeft w:val="0"/>
                                                  <w:marRight w:val="0"/>
                                                  <w:marTop w:val="0"/>
                                                  <w:marBottom w:val="0"/>
                                                  <w:divBdr>
                                                    <w:top w:val="none" w:sz="0" w:space="0" w:color="auto"/>
                                                    <w:left w:val="none" w:sz="0" w:space="0" w:color="auto"/>
                                                    <w:bottom w:val="none" w:sz="0" w:space="0" w:color="auto"/>
                                                    <w:right w:val="none" w:sz="0" w:space="0" w:color="auto"/>
                                                  </w:divBdr>
                                                  <w:divsChild>
                                                    <w:div w:id="17630294">
                                                      <w:marLeft w:val="0"/>
                                                      <w:marRight w:val="0"/>
                                                      <w:marTop w:val="0"/>
                                                      <w:marBottom w:val="0"/>
                                                      <w:divBdr>
                                                        <w:top w:val="none" w:sz="0" w:space="0" w:color="auto"/>
                                                        <w:left w:val="none" w:sz="0" w:space="0" w:color="auto"/>
                                                        <w:bottom w:val="none" w:sz="0" w:space="0" w:color="auto"/>
                                                        <w:right w:val="none" w:sz="0" w:space="0" w:color="auto"/>
                                                      </w:divBdr>
                                                      <w:divsChild>
                                                        <w:div w:id="747461778">
                                                          <w:marLeft w:val="0"/>
                                                          <w:marRight w:val="0"/>
                                                          <w:marTop w:val="0"/>
                                                          <w:marBottom w:val="0"/>
                                                          <w:divBdr>
                                                            <w:top w:val="none" w:sz="0" w:space="0" w:color="auto"/>
                                                            <w:left w:val="none" w:sz="0" w:space="0" w:color="auto"/>
                                                            <w:bottom w:val="none" w:sz="0" w:space="0" w:color="auto"/>
                                                            <w:right w:val="none" w:sz="0" w:space="0" w:color="auto"/>
                                                          </w:divBdr>
                                                          <w:divsChild>
                                                            <w:div w:id="374162711">
                                                              <w:marLeft w:val="0"/>
                                                              <w:marRight w:val="0"/>
                                                              <w:marTop w:val="0"/>
                                                              <w:marBottom w:val="0"/>
                                                              <w:divBdr>
                                                                <w:top w:val="none" w:sz="0" w:space="0" w:color="auto"/>
                                                                <w:left w:val="none" w:sz="0" w:space="0" w:color="97D4EA"/>
                                                                <w:bottom w:val="none" w:sz="0" w:space="0" w:color="auto"/>
                                                                <w:right w:val="none" w:sz="0" w:space="0" w:color="97D4EA"/>
                                                              </w:divBdr>
                                                              <w:divsChild>
                                                                <w:div w:id="1862743164">
                                                                  <w:marLeft w:val="0"/>
                                                                  <w:marRight w:val="0"/>
                                                                  <w:marTop w:val="0"/>
                                                                  <w:marBottom w:val="0"/>
                                                                  <w:divBdr>
                                                                    <w:top w:val="none" w:sz="0" w:space="0" w:color="auto"/>
                                                                    <w:left w:val="none" w:sz="0" w:space="0" w:color="auto"/>
                                                                    <w:bottom w:val="none" w:sz="0" w:space="0" w:color="auto"/>
                                                                    <w:right w:val="none" w:sz="0" w:space="0" w:color="auto"/>
                                                                  </w:divBdr>
                                                                  <w:divsChild>
                                                                    <w:div w:id="1311861437">
                                                                      <w:marLeft w:val="0"/>
                                                                      <w:marRight w:val="0"/>
                                                                      <w:marTop w:val="0"/>
                                                                      <w:marBottom w:val="0"/>
                                                                      <w:divBdr>
                                                                        <w:top w:val="none" w:sz="0" w:space="0" w:color="auto"/>
                                                                        <w:left w:val="none" w:sz="0" w:space="0" w:color="auto"/>
                                                                        <w:bottom w:val="none" w:sz="0" w:space="0" w:color="auto"/>
                                                                        <w:right w:val="none" w:sz="0" w:space="0" w:color="auto"/>
                                                                      </w:divBdr>
                                                                      <w:divsChild>
                                                                        <w:div w:id="1794596055">
                                                                          <w:marLeft w:val="0"/>
                                                                          <w:marRight w:val="360"/>
                                                                          <w:marTop w:val="0"/>
                                                                          <w:marBottom w:val="0"/>
                                                                          <w:divBdr>
                                                                            <w:top w:val="none" w:sz="0" w:space="0" w:color="auto"/>
                                                                            <w:left w:val="none" w:sz="0" w:space="0" w:color="auto"/>
                                                                            <w:bottom w:val="none" w:sz="0" w:space="0" w:color="auto"/>
                                                                            <w:right w:val="none" w:sz="0" w:space="0" w:color="auto"/>
                                                                          </w:divBdr>
                                                                          <w:divsChild>
                                                                            <w:div w:id="1900551219">
                                                                              <w:marLeft w:val="0"/>
                                                                              <w:marRight w:val="0"/>
                                                                              <w:marTop w:val="0"/>
                                                                              <w:marBottom w:val="0"/>
                                                                              <w:divBdr>
                                                                                <w:top w:val="none" w:sz="0" w:space="0" w:color="auto"/>
                                                                                <w:left w:val="none" w:sz="0" w:space="0" w:color="auto"/>
                                                                                <w:bottom w:val="none" w:sz="0" w:space="0" w:color="auto"/>
                                                                                <w:right w:val="none" w:sz="0" w:space="0" w:color="auto"/>
                                                                              </w:divBdr>
                                                                              <w:divsChild>
                                                                                <w:div w:id="1887984699">
                                                                                  <w:marLeft w:val="0"/>
                                                                                  <w:marRight w:val="0"/>
                                                                                  <w:marTop w:val="0"/>
                                                                                  <w:marBottom w:val="0"/>
                                                                                  <w:divBdr>
                                                                                    <w:top w:val="none" w:sz="0" w:space="0" w:color="auto"/>
                                                                                    <w:left w:val="none" w:sz="0" w:space="0" w:color="97D4EA"/>
                                                                                    <w:bottom w:val="single" w:sz="6" w:space="0" w:color="97D4EA"/>
                                                                                    <w:right w:val="none" w:sz="0" w:space="0" w:color="97D4EA"/>
                                                                                  </w:divBdr>
                                                                                  <w:divsChild>
                                                                                    <w:div w:id="1640110451">
                                                                                      <w:marLeft w:val="0"/>
                                                                                      <w:marRight w:val="0"/>
                                                                                      <w:marTop w:val="0"/>
                                                                                      <w:marBottom w:val="0"/>
                                                                                      <w:divBdr>
                                                                                        <w:top w:val="none" w:sz="0" w:space="0" w:color="auto"/>
                                                                                        <w:left w:val="none" w:sz="0" w:space="0" w:color="auto"/>
                                                                                        <w:bottom w:val="none" w:sz="0" w:space="0" w:color="auto"/>
                                                                                        <w:right w:val="none" w:sz="0" w:space="0" w:color="auto"/>
                                                                                      </w:divBdr>
                                                                                      <w:divsChild>
                                                                                        <w:div w:id="940382992">
                                                                                          <w:marLeft w:val="0"/>
                                                                                          <w:marRight w:val="0"/>
                                                                                          <w:marTop w:val="0"/>
                                                                                          <w:marBottom w:val="0"/>
                                                                                          <w:divBdr>
                                                                                            <w:top w:val="none" w:sz="0" w:space="0" w:color="auto"/>
                                                                                            <w:left w:val="none" w:sz="0" w:space="0" w:color="auto"/>
                                                                                            <w:bottom w:val="none" w:sz="0" w:space="0" w:color="auto"/>
                                                                                            <w:right w:val="none" w:sz="0" w:space="0" w:color="auto"/>
                                                                                          </w:divBdr>
                                                                                          <w:divsChild>
                                                                                            <w:div w:id="1748649253">
                                                                                              <w:marLeft w:val="0"/>
                                                                                              <w:marRight w:val="360"/>
                                                                                              <w:marTop w:val="0"/>
                                                                                              <w:marBottom w:val="0"/>
                                                                                              <w:divBdr>
                                                                                                <w:top w:val="none" w:sz="0" w:space="0" w:color="auto"/>
                                                                                                <w:left w:val="none" w:sz="0" w:space="0" w:color="auto"/>
                                                                                                <w:bottom w:val="none" w:sz="0" w:space="0" w:color="auto"/>
                                                                                                <w:right w:val="none" w:sz="0" w:space="0" w:color="auto"/>
                                                                                              </w:divBdr>
                                                                                              <w:divsChild>
                                                                                                <w:div w:id="332145922">
                                                                                                  <w:marLeft w:val="0"/>
                                                                                                  <w:marRight w:val="0"/>
                                                                                                  <w:marTop w:val="0"/>
                                                                                                  <w:marBottom w:val="0"/>
                                                                                                  <w:divBdr>
                                                                                                    <w:top w:val="none" w:sz="0" w:space="0" w:color="auto"/>
                                                                                                    <w:left w:val="none" w:sz="0" w:space="0" w:color="auto"/>
                                                                                                    <w:bottom w:val="none" w:sz="0" w:space="0" w:color="auto"/>
                                                                                                    <w:right w:val="none" w:sz="0" w:space="0" w:color="auto"/>
                                                                                                  </w:divBdr>
                                                                                                </w:div>
                                                                                                <w:div w:id="1518813025">
                                                                                                  <w:marLeft w:val="0"/>
                                                                                                  <w:marRight w:val="0"/>
                                                                                                  <w:marTop w:val="0"/>
                                                                                                  <w:marBottom w:val="0"/>
                                                                                                  <w:divBdr>
                                                                                                    <w:top w:val="none" w:sz="0" w:space="0" w:color="auto"/>
                                                                                                    <w:left w:val="none" w:sz="0" w:space="0" w:color="auto"/>
                                                                                                    <w:bottom w:val="none" w:sz="0" w:space="0" w:color="auto"/>
                                                                                                    <w:right w:val="none" w:sz="0" w:space="0" w:color="auto"/>
                                                                                                  </w:divBdr>
                                                                                                </w:div>
                                                                                                <w:div w:id="205720339">
                                                                                                  <w:marLeft w:val="0"/>
                                                                                                  <w:marRight w:val="0"/>
                                                                                                  <w:marTop w:val="0"/>
                                                                                                  <w:marBottom w:val="0"/>
                                                                                                  <w:divBdr>
                                                                                                    <w:top w:val="none" w:sz="0" w:space="0" w:color="auto"/>
                                                                                                    <w:left w:val="none" w:sz="0" w:space="0" w:color="97D4EA"/>
                                                                                                    <w:bottom w:val="single" w:sz="6" w:space="0" w:color="97D4EA"/>
                                                                                                    <w:right w:val="none" w:sz="0" w:space="0" w:color="97D4EA"/>
                                                                                                  </w:divBdr>
                                                                                                </w:div>
                                                                                                <w:div w:id="1918978212">
                                                                                                  <w:marLeft w:val="0"/>
                                                                                                  <w:marRight w:val="0"/>
                                                                                                  <w:marTop w:val="0"/>
                                                                                                  <w:marBottom w:val="0"/>
                                                                                                  <w:divBdr>
                                                                                                    <w:top w:val="none" w:sz="0" w:space="0" w:color="auto"/>
                                                                                                    <w:left w:val="none" w:sz="0" w:space="0" w:color="auto"/>
                                                                                                    <w:bottom w:val="none" w:sz="0" w:space="0" w:color="auto"/>
                                                                                                    <w:right w:val="none" w:sz="0" w:space="0" w:color="auto"/>
                                                                                                  </w:divBdr>
                                                                                                </w:div>
                                                                                              </w:divsChild>
                                                                                            </w:div>
                                                                                            <w:div w:id="1577129136">
                                                                                              <w:marLeft w:val="0"/>
                                                                                              <w:marRight w:val="0"/>
                                                                                              <w:marTop w:val="0"/>
                                                                                              <w:marBottom w:val="0"/>
                                                                                              <w:divBdr>
                                                                                                <w:top w:val="none" w:sz="0" w:space="0" w:color="auto"/>
                                                                                                <w:left w:val="none" w:sz="0" w:space="0" w:color="auto"/>
                                                                                                <w:bottom w:val="none" w:sz="0" w:space="0" w:color="auto"/>
                                                                                                <w:right w:val="none" w:sz="0" w:space="0" w:color="auto"/>
                                                                                              </w:divBdr>
                                                                                              <w:divsChild>
                                                                                                <w:div w:id="1122962314">
                                                                                                  <w:marLeft w:val="0"/>
                                                                                                  <w:marRight w:val="0"/>
                                                                                                  <w:marTop w:val="0"/>
                                                                                                  <w:marBottom w:val="0"/>
                                                                                                  <w:divBdr>
                                                                                                    <w:top w:val="none" w:sz="0" w:space="0" w:color="auto"/>
                                                                                                    <w:left w:val="none" w:sz="0" w:space="0" w:color="auto"/>
                                                                                                    <w:bottom w:val="none" w:sz="0" w:space="0" w:color="auto"/>
                                                                                                    <w:right w:val="none" w:sz="0" w:space="0" w:color="auto"/>
                                                                                                  </w:divBdr>
                                                                                                </w:div>
                                                                                                <w:div w:id="1036004537">
                                                                                                  <w:marLeft w:val="0"/>
                                                                                                  <w:marRight w:val="0"/>
                                                                                                  <w:marTop w:val="0"/>
                                                                                                  <w:marBottom w:val="0"/>
                                                                                                  <w:divBdr>
                                                                                                    <w:top w:val="none" w:sz="0" w:space="0" w:color="auto"/>
                                                                                                    <w:left w:val="none" w:sz="0" w:space="0" w:color="auto"/>
                                                                                                    <w:bottom w:val="none" w:sz="0" w:space="0" w:color="auto"/>
                                                                                                    <w:right w:val="none" w:sz="0" w:space="0" w:color="auto"/>
                                                                                                  </w:divBdr>
                                                                                                </w:div>
                                                                                                <w:div w:id="1459184764">
                                                                                                  <w:marLeft w:val="0"/>
                                                                                                  <w:marRight w:val="0"/>
                                                                                                  <w:marTop w:val="0"/>
                                                                                                  <w:marBottom w:val="0"/>
                                                                                                  <w:divBdr>
                                                                                                    <w:top w:val="none" w:sz="0" w:space="0" w:color="auto"/>
                                                                                                    <w:left w:val="none" w:sz="0" w:space="0" w:color="97D4EA"/>
                                                                                                    <w:bottom w:val="none" w:sz="0" w:space="0" w:color="auto"/>
                                                                                                    <w:right w:val="none" w:sz="0" w:space="0" w:color="97D4EA"/>
                                                                                                  </w:divBdr>
                                                                                                </w:div>
                                                                                                <w:div w:id="5343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162054">
                                                                                          <w:marLeft w:val="0"/>
                                                                                          <w:marRight w:val="0"/>
                                                                                          <w:marTop w:val="600"/>
                                                                                          <w:marBottom w:val="0"/>
                                                                                          <w:divBdr>
                                                                                            <w:top w:val="none" w:sz="0" w:space="0" w:color="auto"/>
                                                                                            <w:left w:val="none" w:sz="0" w:space="0" w:color="auto"/>
                                                                                            <w:bottom w:val="none" w:sz="0" w:space="0" w:color="auto"/>
                                                                                            <w:right w:val="none" w:sz="0" w:space="0" w:color="auto"/>
                                                                                          </w:divBdr>
                                                                                          <w:divsChild>
                                                                                            <w:div w:id="460924212">
                                                                                              <w:marLeft w:val="0"/>
                                                                                              <w:marRight w:val="0"/>
                                                                                              <w:marTop w:val="0"/>
                                                                                              <w:marBottom w:val="0"/>
                                                                                              <w:divBdr>
                                                                                                <w:top w:val="none" w:sz="0" w:space="0" w:color="auto"/>
                                                                                                <w:left w:val="none" w:sz="0" w:space="0" w:color="auto"/>
                                                                                                <w:bottom w:val="none" w:sz="0" w:space="0" w:color="auto"/>
                                                                                                <w:right w:val="none" w:sz="0" w:space="0" w:color="auto"/>
                                                                                              </w:divBdr>
                                                                                              <w:divsChild>
                                                                                                <w:div w:id="131283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882854">
                                                                                          <w:marLeft w:val="0"/>
                                                                                          <w:marRight w:val="0"/>
                                                                                          <w:marTop w:val="0"/>
                                                                                          <w:marBottom w:val="480"/>
                                                                                          <w:divBdr>
                                                                                            <w:top w:val="none" w:sz="0" w:space="0" w:color="auto"/>
                                                                                            <w:left w:val="none" w:sz="0" w:space="0" w:color="auto"/>
                                                                                            <w:bottom w:val="none" w:sz="0" w:space="0" w:color="auto"/>
                                                                                            <w:right w:val="none" w:sz="0" w:space="0" w:color="auto"/>
                                                                                          </w:divBdr>
                                                                                          <w:divsChild>
                                                                                            <w:div w:id="282078410">
                                                                                              <w:marLeft w:val="0"/>
                                                                                              <w:marRight w:val="240"/>
                                                                                              <w:marTop w:val="0"/>
                                                                                              <w:marBottom w:val="0"/>
                                                                                              <w:divBdr>
                                                                                                <w:top w:val="none" w:sz="0" w:space="0" w:color="auto"/>
                                                                                                <w:left w:val="none" w:sz="0" w:space="0" w:color="auto"/>
                                                                                                <w:bottom w:val="none" w:sz="0" w:space="0" w:color="auto"/>
                                                                                                <w:right w:val="none" w:sz="0" w:space="0" w:color="auto"/>
                                                                                              </w:divBdr>
                                                                                            </w:div>
                                                                                            <w:div w:id="1375617739">
                                                                                              <w:marLeft w:val="0"/>
                                                                                              <w:marRight w:val="0"/>
                                                                                              <w:marTop w:val="0"/>
                                                                                              <w:marBottom w:val="0"/>
                                                                                              <w:divBdr>
                                                                                                <w:top w:val="none" w:sz="0" w:space="0" w:color="auto"/>
                                                                                                <w:left w:val="none" w:sz="0" w:space="0" w:color="auto"/>
                                                                                                <w:bottom w:val="none" w:sz="0" w:space="0" w:color="auto"/>
                                                                                                <w:right w:val="none" w:sz="0" w:space="0" w:color="auto"/>
                                                                                              </w:divBdr>
                                                                                            </w:div>
                                                                                          </w:divsChild>
                                                                                        </w:div>
                                                                                        <w:div w:id="1477141559">
                                                                                          <w:marLeft w:val="0"/>
                                                                                          <w:marRight w:val="0"/>
                                                                                          <w:marTop w:val="0"/>
                                                                                          <w:marBottom w:val="480"/>
                                                                                          <w:divBdr>
                                                                                            <w:top w:val="none" w:sz="0" w:space="0" w:color="auto"/>
                                                                                            <w:left w:val="none" w:sz="0" w:space="0" w:color="auto"/>
                                                                                            <w:bottom w:val="none" w:sz="0" w:space="0" w:color="auto"/>
                                                                                            <w:right w:val="none" w:sz="0" w:space="0" w:color="auto"/>
                                                                                          </w:divBdr>
                                                                                          <w:divsChild>
                                                                                            <w:div w:id="546575174">
                                                                                              <w:marLeft w:val="0"/>
                                                                                              <w:marRight w:val="0"/>
                                                                                              <w:marTop w:val="0"/>
                                                                                              <w:marBottom w:val="120"/>
                                                                                              <w:divBdr>
                                                                                                <w:top w:val="none" w:sz="0" w:space="0" w:color="auto"/>
                                                                                                <w:left w:val="none" w:sz="0" w:space="0" w:color="auto"/>
                                                                                                <w:bottom w:val="none" w:sz="0" w:space="0" w:color="auto"/>
                                                                                                <w:right w:val="none" w:sz="0" w:space="0" w:color="auto"/>
                                                                                              </w:divBdr>
                                                                                              <w:divsChild>
                                                                                                <w:div w:id="1664702071">
                                                                                                  <w:marLeft w:val="0"/>
                                                                                                  <w:marRight w:val="240"/>
                                                                                                  <w:marTop w:val="0"/>
                                                                                                  <w:marBottom w:val="0"/>
                                                                                                  <w:divBdr>
                                                                                                    <w:top w:val="none" w:sz="0" w:space="0" w:color="auto"/>
                                                                                                    <w:left w:val="none" w:sz="0" w:space="0" w:color="auto"/>
                                                                                                    <w:bottom w:val="none" w:sz="0" w:space="0" w:color="auto"/>
                                                                                                    <w:right w:val="none" w:sz="0" w:space="0" w:color="auto"/>
                                                                                                  </w:divBdr>
                                                                                                </w:div>
                                                                                                <w:div w:id="970787248">
                                                                                                  <w:marLeft w:val="0"/>
                                                                                                  <w:marRight w:val="0"/>
                                                                                                  <w:marTop w:val="0"/>
                                                                                                  <w:marBottom w:val="0"/>
                                                                                                  <w:divBdr>
                                                                                                    <w:top w:val="none" w:sz="0" w:space="0" w:color="auto"/>
                                                                                                    <w:left w:val="none" w:sz="0" w:space="0" w:color="auto"/>
                                                                                                    <w:bottom w:val="none" w:sz="0" w:space="0" w:color="auto"/>
                                                                                                    <w:right w:val="none" w:sz="0" w:space="0" w:color="auto"/>
                                                                                                  </w:divBdr>
                                                                                                </w:div>
                                                                                              </w:divsChild>
                                                                                            </w:div>
                                                                                            <w:div w:id="1703437198">
                                                                                              <w:marLeft w:val="0"/>
                                                                                              <w:marRight w:val="0"/>
                                                                                              <w:marTop w:val="0"/>
                                                                                              <w:marBottom w:val="0"/>
                                                                                              <w:divBdr>
                                                                                                <w:top w:val="none" w:sz="0" w:space="0" w:color="auto"/>
                                                                                                <w:left w:val="none" w:sz="0" w:space="0" w:color="auto"/>
                                                                                                <w:bottom w:val="none" w:sz="0" w:space="0" w:color="auto"/>
                                                                                                <w:right w:val="none" w:sz="0" w:space="0" w:color="auto"/>
                                                                                              </w:divBdr>
                                                                                              <w:divsChild>
                                                                                                <w:div w:id="1852992250">
                                                                                                  <w:marLeft w:val="0"/>
                                                                                                  <w:marRight w:val="240"/>
                                                                                                  <w:marTop w:val="0"/>
                                                                                                  <w:marBottom w:val="0"/>
                                                                                                  <w:divBdr>
                                                                                                    <w:top w:val="none" w:sz="0" w:space="0" w:color="auto"/>
                                                                                                    <w:left w:val="none" w:sz="0" w:space="0" w:color="auto"/>
                                                                                                    <w:bottom w:val="none" w:sz="0" w:space="0" w:color="auto"/>
                                                                                                    <w:right w:val="none" w:sz="0" w:space="0" w:color="auto"/>
                                                                                                  </w:divBdr>
                                                                                                </w:div>
                                                                                                <w:div w:id="63649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018870">
                                                                                          <w:marLeft w:val="0"/>
                                                                                          <w:marRight w:val="0"/>
                                                                                          <w:marTop w:val="0"/>
                                                                                          <w:marBottom w:val="0"/>
                                                                                          <w:divBdr>
                                                                                            <w:top w:val="none" w:sz="0" w:space="0" w:color="auto"/>
                                                                                            <w:left w:val="none" w:sz="0" w:space="0" w:color="auto"/>
                                                                                            <w:bottom w:val="none" w:sz="0" w:space="0" w:color="auto"/>
                                                                                            <w:right w:val="none" w:sz="0" w:space="0" w:color="auto"/>
                                                                                          </w:divBdr>
                                                                                          <w:divsChild>
                                                                                            <w:div w:id="1431778166">
                                                                                              <w:marLeft w:val="0"/>
                                                                                              <w:marRight w:val="417"/>
                                                                                              <w:marTop w:val="0"/>
                                                                                              <w:marBottom w:val="0"/>
                                                                                              <w:divBdr>
                                                                                                <w:top w:val="none" w:sz="0" w:space="0" w:color="auto"/>
                                                                                                <w:left w:val="none" w:sz="0" w:space="0" w:color="auto"/>
                                                                                                <w:bottom w:val="none" w:sz="0" w:space="0" w:color="auto"/>
                                                                                                <w:right w:val="none" w:sz="0" w:space="0" w:color="auto"/>
                                                                                              </w:divBdr>
                                                                                              <w:divsChild>
                                                                                                <w:div w:id="917517312">
                                                                                                  <w:marLeft w:val="0"/>
                                                                                                  <w:marRight w:val="0"/>
                                                                                                  <w:marTop w:val="0"/>
                                                                                                  <w:marBottom w:val="240"/>
                                                                                                  <w:divBdr>
                                                                                                    <w:top w:val="none" w:sz="0" w:space="0" w:color="auto"/>
                                                                                                    <w:left w:val="none" w:sz="0" w:space="0" w:color="auto"/>
                                                                                                    <w:bottom w:val="none" w:sz="0" w:space="0" w:color="auto"/>
                                                                                                    <w:right w:val="none" w:sz="0" w:space="0" w:color="auto"/>
                                                                                                  </w:divBdr>
                                                                                                </w:div>
                                                                                                <w:div w:id="2042784060">
                                                                                                  <w:marLeft w:val="0"/>
                                                                                                  <w:marRight w:val="0"/>
                                                                                                  <w:marTop w:val="0"/>
                                                                                                  <w:marBottom w:val="240"/>
                                                                                                  <w:divBdr>
                                                                                                    <w:top w:val="none" w:sz="0" w:space="0" w:color="auto"/>
                                                                                                    <w:left w:val="none" w:sz="0" w:space="0" w:color="auto"/>
                                                                                                    <w:bottom w:val="none" w:sz="0" w:space="0" w:color="auto"/>
                                                                                                    <w:right w:val="none" w:sz="0" w:space="0" w:color="auto"/>
                                                                                                  </w:divBdr>
                                                                                                </w:div>
                                                                                                <w:div w:id="1057127782">
                                                                                                  <w:marLeft w:val="0"/>
                                                                                                  <w:marRight w:val="0"/>
                                                                                                  <w:marTop w:val="0"/>
                                                                                                  <w:marBottom w:val="0"/>
                                                                                                  <w:divBdr>
                                                                                                    <w:top w:val="none" w:sz="0" w:space="0" w:color="auto"/>
                                                                                                    <w:left w:val="none" w:sz="0" w:space="0" w:color="auto"/>
                                                                                                    <w:bottom w:val="none" w:sz="0" w:space="0" w:color="auto"/>
                                                                                                    <w:right w:val="none" w:sz="0" w:space="0" w:color="auto"/>
                                                                                                  </w:divBdr>
                                                                                                </w:div>
                                                                                              </w:divsChild>
                                                                                            </w:div>
                                                                                            <w:div w:id="939294239">
                                                                                              <w:marLeft w:val="0"/>
                                                                                              <w:marRight w:val="0"/>
                                                                                              <w:marTop w:val="0"/>
                                                                                              <w:marBottom w:val="0"/>
                                                                                              <w:divBdr>
                                                                                                <w:top w:val="none" w:sz="0" w:space="0" w:color="auto"/>
                                                                                                <w:left w:val="none" w:sz="0" w:space="0" w:color="auto"/>
                                                                                                <w:bottom w:val="none" w:sz="0" w:space="0" w:color="auto"/>
                                                                                                <w:right w:val="none" w:sz="0" w:space="0" w:color="auto"/>
                                                                                              </w:divBdr>
                                                                                              <w:divsChild>
                                                                                                <w:div w:id="1488940708">
                                                                                                  <w:marLeft w:val="0"/>
                                                                                                  <w:marRight w:val="0"/>
                                                                                                  <w:marTop w:val="0"/>
                                                                                                  <w:marBottom w:val="0"/>
                                                                                                  <w:divBdr>
                                                                                                    <w:top w:val="none" w:sz="0" w:space="0" w:color="auto"/>
                                                                                                    <w:left w:val="none" w:sz="0" w:space="0" w:color="auto"/>
                                                                                                    <w:bottom w:val="none" w:sz="0" w:space="0" w:color="auto"/>
                                                                                                    <w:right w:val="none" w:sz="0" w:space="0" w:color="auto"/>
                                                                                                  </w:divBdr>
                                                                                                  <w:divsChild>
                                                                                                    <w:div w:id="97414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5016293">
      <w:bodyDiv w:val="1"/>
      <w:marLeft w:val="0"/>
      <w:marRight w:val="0"/>
      <w:marTop w:val="0"/>
      <w:marBottom w:val="0"/>
      <w:divBdr>
        <w:top w:val="none" w:sz="0" w:space="0" w:color="auto"/>
        <w:left w:val="none" w:sz="0" w:space="0" w:color="auto"/>
        <w:bottom w:val="none" w:sz="0" w:space="0" w:color="auto"/>
        <w:right w:val="none" w:sz="0" w:space="0" w:color="auto"/>
      </w:divBdr>
      <w:divsChild>
        <w:div w:id="292100000">
          <w:marLeft w:val="0"/>
          <w:marRight w:val="0"/>
          <w:marTop w:val="0"/>
          <w:marBottom w:val="0"/>
          <w:divBdr>
            <w:top w:val="single" w:sz="6" w:space="0" w:color="A9AEB1"/>
            <w:left w:val="single" w:sz="6" w:space="0" w:color="A9AEB1"/>
            <w:bottom w:val="single" w:sz="6" w:space="0" w:color="A9AEB1"/>
            <w:right w:val="single" w:sz="6" w:space="0" w:color="A9AEB1"/>
          </w:divBdr>
          <w:divsChild>
            <w:div w:id="578291062">
              <w:marLeft w:val="0"/>
              <w:marRight w:val="0"/>
              <w:marTop w:val="0"/>
              <w:marBottom w:val="0"/>
              <w:divBdr>
                <w:top w:val="none" w:sz="0" w:space="0" w:color="auto"/>
                <w:left w:val="none" w:sz="0" w:space="0" w:color="auto"/>
                <w:bottom w:val="none" w:sz="0" w:space="0" w:color="auto"/>
                <w:right w:val="none" w:sz="0" w:space="0" w:color="auto"/>
              </w:divBdr>
              <w:divsChild>
                <w:div w:id="7779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05191">
          <w:marLeft w:val="0"/>
          <w:marRight w:val="0"/>
          <w:marTop w:val="0"/>
          <w:marBottom w:val="0"/>
          <w:divBdr>
            <w:top w:val="single" w:sz="6" w:space="0" w:color="A9AEB1"/>
            <w:left w:val="single" w:sz="6" w:space="0" w:color="A9AEB1"/>
            <w:bottom w:val="single" w:sz="6" w:space="0" w:color="A9AEB1"/>
            <w:right w:val="single" w:sz="6" w:space="0" w:color="A9AEB1"/>
          </w:divBdr>
          <w:divsChild>
            <w:div w:id="73281619">
              <w:marLeft w:val="0"/>
              <w:marRight w:val="0"/>
              <w:marTop w:val="0"/>
              <w:marBottom w:val="0"/>
              <w:divBdr>
                <w:top w:val="none" w:sz="0" w:space="0" w:color="auto"/>
                <w:left w:val="none" w:sz="0" w:space="0" w:color="auto"/>
                <w:bottom w:val="none" w:sz="0" w:space="0" w:color="auto"/>
                <w:right w:val="none" w:sz="0" w:space="0" w:color="auto"/>
              </w:divBdr>
            </w:div>
          </w:divsChild>
        </w:div>
        <w:div w:id="1461073974">
          <w:marLeft w:val="0"/>
          <w:marRight w:val="0"/>
          <w:marTop w:val="0"/>
          <w:marBottom w:val="0"/>
          <w:divBdr>
            <w:top w:val="single" w:sz="6" w:space="0" w:color="A9AEB1"/>
            <w:left w:val="single" w:sz="6" w:space="0" w:color="A9AEB1"/>
            <w:bottom w:val="single" w:sz="6" w:space="0" w:color="A9AEB1"/>
            <w:right w:val="single" w:sz="6" w:space="0" w:color="A9AEB1"/>
          </w:divBdr>
          <w:divsChild>
            <w:div w:id="428745926">
              <w:marLeft w:val="0"/>
              <w:marRight w:val="0"/>
              <w:marTop w:val="0"/>
              <w:marBottom w:val="0"/>
              <w:divBdr>
                <w:top w:val="none" w:sz="0" w:space="0" w:color="auto"/>
                <w:left w:val="none" w:sz="0" w:space="0" w:color="auto"/>
                <w:bottom w:val="none" w:sz="0" w:space="0" w:color="auto"/>
                <w:right w:val="none" w:sz="0" w:space="0" w:color="auto"/>
              </w:divBdr>
              <w:divsChild>
                <w:div w:id="1909268993">
                  <w:marLeft w:val="0"/>
                  <w:marRight w:val="0"/>
                  <w:marTop w:val="0"/>
                  <w:marBottom w:val="0"/>
                  <w:divBdr>
                    <w:top w:val="none" w:sz="0" w:space="0" w:color="auto"/>
                    <w:left w:val="none" w:sz="0" w:space="0" w:color="auto"/>
                    <w:bottom w:val="none" w:sz="0" w:space="0" w:color="auto"/>
                    <w:right w:val="none" w:sz="0" w:space="0" w:color="auto"/>
                  </w:divBdr>
                </w:div>
                <w:div w:id="217476480">
                  <w:marLeft w:val="0"/>
                  <w:marRight w:val="0"/>
                  <w:marTop w:val="0"/>
                  <w:marBottom w:val="0"/>
                  <w:divBdr>
                    <w:top w:val="none" w:sz="0" w:space="0" w:color="auto"/>
                    <w:left w:val="none" w:sz="0" w:space="0" w:color="auto"/>
                    <w:bottom w:val="none" w:sz="0" w:space="0" w:color="auto"/>
                    <w:right w:val="none" w:sz="0" w:space="0" w:color="auto"/>
                  </w:divBdr>
                </w:div>
                <w:div w:id="192171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211863">
      <w:bodyDiv w:val="1"/>
      <w:marLeft w:val="0"/>
      <w:marRight w:val="0"/>
      <w:marTop w:val="0"/>
      <w:marBottom w:val="0"/>
      <w:divBdr>
        <w:top w:val="none" w:sz="0" w:space="0" w:color="auto"/>
        <w:left w:val="none" w:sz="0" w:space="0" w:color="auto"/>
        <w:bottom w:val="none" w:sz="0" w:space="0" w:color="auto"/>
        <w:right w:val="none" w:sz="0" w:space="0" w:color="auto"/>
      </w:divBdr>
      <w:divsChild>
        <w:div w:id="1206216465">
          <w:marLeft w:val="0"/>
          <w:marRight w:val="0"/>
          <w:marTop w:val="0"/>
          <w:marBottom w:val="0"/>
          <w:divBdr>
            <w:top w:val="none" w:sz="0" w:space="0" w:color="auto"/>
            <w:left w:val="none" w:sz="0" w:space="0" w:color="auto"/>
            <w:bottom w:val="none" w:sz="0" w:space="0" w:color="auto"/>
            <w:right w:val="none" w:sz="0" w:space="0" w:color="auto"/>
          </w:divBdr>
        </w:div>
        <w:div w:id="1352298202">
          <w:marLeft w:val="0"/>
          <w:marRight w:val="0"/>
          <w:marTop w:val="0"/>
          <w:marBottom w:val="0"/>
          <w:divBdr>
            <w:top w:val="none" w:sz="0" w:space="0" w:color="auto"/>
            <w:left w:val="none" w:sz="0" w:space="0" w:color="auto"/>
            <w:bottom w:val="none" w:sz="0" w:space="0" w:color="auto"/>
            <w:right w:val="none" w:sz="0" w:space="0" w:color="auto"/>
          </w:divBdr>
        </w:div>
        <w:div w:id="1659963254">
          <w:marLeft w:val="0"/>
          <w:marRight w:val="0"/>
          <w:marTop w:val="0"/>
          <w:marBottom w:val="0"/>
          <w:divBdr>
            <w:top w:val="none" w:sz="0" w:space="0" w:color="auto"/>
            <w:left w:val="none" w:sz="0" w:space="0" w:color="auto"/>
            <w:bottom w:val="none" w:sz="0" w:space="0" w:color="auto"/>
            <w:right w:val="none" w:sz="0" w:space="0" w:color="auto"/>
          </w:divBdr>
        </w:div>
        <w:div w:id="2090804969">
          <w:marLeft w:val="0"/>
          <w:marRight w:val="0"/>
          <w:marTop w:val="0"/>
          <w:marBottom w:val="0"/>
          <w:divBdr>
            <w:top w:val="none" w:sz="0" w:space="0" w:color="auto"/>
            <w:left w:val="none" w:sz="0" w:space="0" w:color="auto"/>
            <w:bottom w:val="none" w:sz="0" w:space="0" w:color="auto"/>
            <w:right w:val="none" w:sz="0" w:space="0" w:color="auto"/>
          </w:divBdr>
        </w:div>
      </w:divsChild>
    </w:div>
    <w:div w:id="256332176">
      <w:bodyDiv w:val="1"/>
      <w:marLeft w:val="0"/>
      <w:marRight w:val="0"/>
      <w:marTop w:val="0"/>
      <w:marBottom w:val="0"/>
      <w:divBdr>
        <w:top w:val="none" w:sz="0" w:space="0" w:color="auto"/>
        <w:left w:val="none" w:sz="0" w:space="0" w:color="auto"/>
        <w:bottom w:val="none" w:sz="0" w:space="0" w:color="auto"/>
        <w:right w:val="none" w:sz="0" w:space="0" w:color="auto"/>
      </w:divBdr>
      <w:divsChild>
        <w:div w:id="1238713687">
          <w:marLeft w:val="0"/>
          <w:marRight w:val="0"/>
          <w:marTop w:val="0"/>
          <w:marBottom w:val="0"/>
          <w:divBdr>
            <w:top w:val="none" w:sz="0" w:space="0" w:color="auto"/>
            <w:left w:val="none" w:sz="0" w:space="0" w:color="auto"/>
            <w:bottom w:val="none" w:sz="0" w:space="0" w:color="auto"/>
            <w:right w:val="none" w:sz="0" w:space="0" w:color="auto"/>
          </w:divBdr>
        </w:div>
        <w:div w:id="1321155085">
          <w:marLeft w:val="0"/>
          <w:marRight w:val="0"/>
          <w:marTop w:val="0"/>
          <w:marBottom w:val="0"/>
          <w:divBdr>
            <w:top w:val="none" w:sz="0" w:space="0" w:color="auto"/>
            <w:left w:val="none" w:sz="0" w:space="0" w:color="auto"/>
            <w:bottom w:val="none" w:sz="0" w:space="0" w:color="auto"/>
            <w:right w:val="none" w:sz="0" w:space="0" w:color="auto"/>
          </w:divBdr>
        </w:div>
        <w:div w:id="1848709900">
          <w:marLeft w:val="0"/>
          <w:marRight w:val="0"/>
          <w:marTop w:val="0"/>
          <w:marBottom w:val="0"/>
          <w:divBdr>
            <w:top w:val="none" w:sz="0" w:space="0" w:color="auto"/>
            <w:left w:val="none" w:sz="0" w:space="0" w:color="auto"/>
            <w:bottom w:val="none" w:sz="0" w:space="0" w:color="auto"/>
            <w:right w:val="none" w:sz="0" w:space="0" w:color="auto"/>
          </w:divBdr>
        </w:div>
        <w:div w:id="1955864284">
          <w:marLeft w:val="0"/>
          <w:marRight w:val="0"/>
          <w:marTop w:val="0"/>
          <w:marBottom w:val="0"/>
          <w:divBdr>
            <w:top w:val="none" w:sz="0" w:space="0" w:color="auto"/>
            <w:left w:val="none" w:sz="0" w:space="0" w:color="auto"/>
            <w:bottom w:val="none" w:sz="0" w:space="0" w:color="auto"/>
            <w:right w:val="none" w:sz="0" w:space="0" w:color="auto"/>
          </w:divBdr>
        </w:div>
      </w:divsChild>
    </w:div>
    <w:div w:id="256446889">
      <w:bodyDiv w:val="1"/>
      <w:marLeft w:val="0"/>
      <w:marRight w:val="0"/>
      <w:marTop w:val="0"/>
      <w:marBottom w:val="0"/>
      <w:divBdr>
        <w:top w:val="none" w:sz="0" w:space="0" w:color="auto"/>
        <w:left w:val="none" w:sz="0" w:space="0" w:color="auto"/>
        <w:bottom w:val="none" w:sz="0" w:space="0" w:color="auto"/>
        <w:right w:val="none" w:sz="0" w:space="0" w:color="auto"/>
      </w:divBdr>
      <w:divsChild>
        <w:div w:id="890576104">
          <w:marLeft w:val="0"/>
          <w:marRight w:val="0"/>
          <w:marTop w:val="0"/>
          <w:marBottom w:val="0"/>
          <w:divBdr>
            <w:top w:val="none" w:sz="0" w:space="0" w:color="auto"/>
            <w:left w:val="none" w:sz="0" w:space="0" w:color="auto"/>
            <w:bottom w:val="none" w:sz="0" w:space="0" w:color="auto"/>
            <w:right w:val="none" w:sz="0" w:space="0" w:color="auto"/>
          </w:divBdr>
        </w:div>
        <w:div w:id="1241597589">
          <w:marLeft w:val="0"/>
          <w:marRight w:val="0"/>
          <w:marTop w:val="0"/>
          <w:marBottom w:val="0"/>
          <w:divBdr>
            <w:top w:val="none" w:sz="0" w:space="0" w:color="auto"/>
            <w:left w:val="none" w:sz="0" w:space="0" w:color="auto"/>
            <w:bottom w:val="none" w:sz="0" w:space="0" w:color="auto"/>
            <w:right w:val="none" w:sz="0" w:space="0" w:color="auto"/>
          </w:divBdr>
        </w:div>
        <w:div w:id="1422145337">
          <w:marLeft w:val="0"/>
          <w:marRight w:val="0"/>
          <w:marTop w:val="0"/>
          <w:marBottom w:val="0"/>
          <w:divBdr>
            <w:top w:val="none" w:sz="0" w:space="0" w:color="auto"/>
            <w:left w:val="none" w:sz="0" w:space="0" w:color="auto"/>
            <w:bottom w:val="none" w:sz="0" w:space="0" w:color="auto"/>
            <w:right w:val="none" w:sz="0" w:space="0" w:color="auto"/>
          </w:divBdr>
        </w:div>
        <w:div w:id="1891069217">
          <w:marLeft w:val="0"/>
          <w:marRight w:val="0"/>
          <w:marTop w:val="0"/>
          <w:marBottom w:val="0"/>
          <w:divBdr>
            <w:top w:val="none" w:sz="0" w:space="0" w:color="auto"/>
            <w:left w:val="none" w:sz="0" w:space="0" w:color="auto"/>
            <w:bottom w:val="none" w:sz="0" w:space="0" w:color="auto"/>
            <w:right w:val="none" w:sz="0" w:space="0" w:color="auto"/>
          </w:divBdr>
        </w:div>
      </w:divsChild>
    </w:div>
    <w:div w:id="256600248">
      <w:bodyDiv w:val="1"/>
      <w:marLeft w:val="0"/>
      <w:marRight w:val="0"/>
      <w:marTop w:val="0"/>
      <w:marBottom w:val="0"/>
      <w:divBdr>
        <w:top w:val="none" w:sz="0" w:space="0" w:color="auto"/>
        <w:left w:val="none" w:sz="0" w:space="0" w:color="auto"/>
        <w:bottom w:val="none" w:sz="0" w:space="0" w:color="auto"/>
        <w:right w:val="none" w:sz="0" w:space="0" w:color="auto"/>
      </w:divBdr>
    </w:div>
    <w:div w:id="257103943">
      <w:bodyDiv w:val="1"/>
      <w:marLeft w:val="0"/>
      <w:marRight w:val="0"/>
      <w:marTop w:val="0"/>
      <w:marBottom w:val="0"/>
      <w:divBdr>
        <w:top w:val="none" w:sz="0" w:space="0" w:color="auto"/>
        <w:left w:val="none" w:sz="0" w:space="0" w:color="auto"/>
        <w:bottom w:val="none" w:sz="0" w:space="0" w:color="auto"/>
        <w:right w:val="none" w:sz="0" w:space="0" w:color="auto"/>
      </w:divBdr>
      <w:divsChild>
        <w:div w:id="1566913277">
          <w:marLeft w:val="0"/>
          <w:marRight w:val="0"/>
          <w:marTop w:val="0"/>
          <w:marBottom w:val="0"/>
          <w:divBdr>
            <w:top w:val="none" w:sz="0" w:space="0" w:color="auto"/>
            <w:left w:val="none" w:sz="0" w:space="0" w:color="auto"/>
            <w:bottom w:val="none" w:sz="0" w:space="0" w:color="auto"/>
            <w:right w:val="none" w:sz="0" w:space="0" w:color="auto"/>
          </w:divBdr>
          <w:divsChild>
            <w:div w:id="1878469704">
              <w:marLeft w:val="0"/>
              <w:marRight w:val="0"/>
              <w:marTop w:val="0"/>
              <w:marBottom w:val="0"/>
              <w:divBdr>
                <w:top w:val="none" w:sz="0" w:space="0" w:color="auto"/>
                <w:left w:val="none" w:sz="0" w:space="0" w:color="auto"/>
                <w:bottom w:val="none" w:sz="0" w:space="0" w:color="auto"/>
                <w:right w:val="none" w:sz="0" w:space="0" w:color="auto"/>
              </w:divBdr>
              <w:divsChild>
                <w:div w:id="8692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463289">
          <w:marLeft w:val="0"/>
          <w:marRight w:val="0"/>
          <w:marTop w:val="0"/>
          <w:marBottom w:val="0"/>
          <w:divBdr>
            <w:top w:val="none" w:sz="0" w:space="0" w:color="auto"/>
            <w:left w:val="none" w:sz="0" w:space="0" w:color="auto"/>
            <w:bottom w:val="none" w:sz="0" w:space="0" w:color="auto"/>
            <w:right w:val="none" w:sz="0" w:space="0" w:color="auto"/>
          </w:divBdr>
          <w:divsChild>
            <w:div w:id="498614571">
              <w:marLeft w:val="0"/>
              <w:marRight w:val="0"/>
              <w:marTop w:val="0"/>
              <w:marBottom w:val="0"/>
              <w:divBdr>
                <w:top w:val="none" w:sz="0" w:space="0" w:color="auto"/>
                <w:left w:val="none" w:sz="0" w:space="0" w:color="auto"/>
                <w:bottom w:val="none" w:sz="0" w:space="0" w:color="auto"/>
                <w:right w:val="none" w:sz="0" w:space="0" w:color="auto"/>
              </w:divBdr>
            </w:div>
          </w:divsChild>
        </w:div>
        <w:div w:id="258291906">
          <w:marLeft w:val="0"/>
          <w:marRight w:val="0"/>
          <w:marTop w:val="0"/>
          <w:marBottom w:val="0"/>
          <w:divBdr>
            <w:top w:val="none" w:sz="0" w:space="0" w:color="auto"/>
            <w:left w:val="none" w:sz="0" w:space="0" w:color="auto"/>
            <w:bottom w:val="none" w:sz="0" w:space="0" w:color="auto"/>
            <w:right w:val="none" w:sz="0" w:space="0" w:color="auto"/>
          </w:divBdr>
          <w:divsChild>
            <w:div w:id="1008755639">
              <w:marLeft w:val="0"/>
              <w:marRight w:val="0"/>
              <w:marTop w:val="0"/>
              <w:marBottom w:val="0"/>
              <w:divBdr>
                <w:top w:val="none" w:sz="0" w:space="0" w:color="auto"/>
                <w:left w:val="none" w:sz="0" w:space="0" w:color="auto"/>
                <w:bottom w:val="none" w:sz="0" w:space="0" w:color="auto"/>
                <w:right w:val="none" w:sz="0" w:space="0" w:color="auto"/>
              </w:divBdr>
              <w:divsChild>
                <w:div w:id="712772495">
                  <w:marLeft w:val="0"/>
                  <w:marRight w:val="0"/>
                  <w:marTop w:val="0"/>
                  <w:marBottom w:val="0"/>
                  <w:divBdr>
                    <w:top w:val="none" w:sz="0" w:space="0" w:color="auto"/>
                    <w:left w:val="none" w:sz="0" w:space="0" w:color="auto"/>
                    <w:bottom w:val="none" w:sz="0" w:space="0" w:color="auto"/>
                    <w:right w:val="none" w:sz="0" w:space="0" w:color="auto"/>
                  </w:divBdr>
                </w:div>
                <w:div w:id="173258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760279">
      <w:bodyDiv w:val="1"/>
      <w:marLeft w:val="0"/>
      <w:marRight w:val="0"/>
      <w:marTop w:val="0"/>
      <w:marBottom w:val="0"/>
      <w:divBdr>
        <w:top w:val="none" w:sz="0" w:space="0" w:color="auto"/>
        <w:left w:val="none" w:sz="0" w:space="0" w:color="auto"/>
        <w:bottom w:val="none" w:sz="0" w:space="0" w:color="auto"/>
        <w:right w:val="none" w:sz="0" w:space="0" w:color="auto"/>
      </w:divBdr>
      <w:divsChild>
        <w:div w:id="378238873">
          <w:marLeft w:val="0"/>
          <w:marRight w:val="0"/>
          <w:marTop w:val="0"/>
          <w:marBottom w:val="0"/>
          <w:divBdr>
            <w:top w:val="none" w:sz="0" w:space="0" w:color="auto"/>
            <w:left w:val="none" w:sz="0" w:space="0" w:color="auto"/>
            <w:bottom w:val="none" w:sz="0" w:space="0" w:color="auto"/>
            <w:right w:val="none" w:sz="0" w:space="0" w:color="auto"/>
          </w:divBdr>
          <w:divsChild>
            <w:div w:id="938608544">
              <w:marLeft w:val="0"/>
              <w:marRight w:val="0"/>
              <w:marTop w:val="0"/>
              <w:marBottom w:val="0"/>
              <w:divBdr>
                <w:top w:val="none" w:sz="0" w:space="0" w:color="auto"/>
                <w:left w:val="none" w:sz="0" w:space="0" w:color="auto"/>
                <w:bottom w:val="none" w:sz="0" w:space="0" w:color="auto"/>
                <w:right w:val="none" w:sz="0" w:space="0" w:color="auto"/>
              </w:divBdr>
              <w:divsChild>
                <w:div w:id="75579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11674">
          <w:marLeft w:val="0"/>
          <w:marRight w:val="0"/>
          <w:marTop w:val="0"/>
          <w:marBottom w:val="0"/>
          <w:divBdr>
            <w:top w:val="none" w:sz="0" w:space="0" w:color="auto"/>
            <w:left w:val="none" w:sz="0" w:space="0" w:color="auto"/>
            <w:bottom w:val="none" w:sz="0" w:space="0" w:color="auto"/>
            <w:right w:val="none" w:sz="0" w:space="0" w:color="auto"/>
          </w:divBdr>
          <w:divsChild>
            <w:div w:id="1982347718">
              <w:marLeft w:val="0"/>
              <w:marRight w:val="0"/>
              <w:marTop w:val="0"/>
              <w:marBottom w:val="0"/>
              <w:divBdr>
                <w:top w:val="none" w:sz="0" w:space="0" w:color="auto"/>
                <w:left w:val="none" w:sz="0" w:space="0" w:color="auto"/>
                <w:bottom w:val="none" w:sz="0" w:space="0" w:color="auto"/>
                <w:right w:val="none" w:sz="0" w:space="0" w:color="auto"/>
              </w:divBdr>
            </w:div>
          </w:divsChild>
        </w:div>
        <w:div w:id="1390960397">
          <w:marLeft w:val="0"/>
          <w:marRight w:val="0"/>
          <w:marTop w:val="0"/>
          <w:marBottom w:val="0"/>
          <w:divBdr>
            <w:top w:val="none" w:sz="0" w:space="0" w:color="auto"/>
            <w:left w:val="none" w:sz="0" w:space="0" w:color="auto"/>
            <w:bottom w:val="none" w:sz="0" w:space="0" w:color="auto"/>
            <w:right w:val="none" w:sz="0" w:space="0" w:color="auto"/>
          </w:divBdr>
          <w:divsChild>
            <w:div w:id="1085688519">
              <w:marLeft w:val="0"/>
              <w:marRight w:val="0"/>
              <w:marTop w:val="0"/>
              <w:marBottom w:val="0"/>
              <w:divBdr>
                <w:top w:val="none" w:sz="0" w:space="0" w:color="auto"/>
                <w:left w:val="none" w:sz="0" w:space="0" w:color="auto"/>
                <w:bottom w:val="none" w:sz="0" w:space="0" w:color="auto"/>
                <w:right w:val="none" w:sz="0" w:space="0" w:color="auto"/>
              </w:divBdr>
              <w:divsChild>
                <w:div w:id="1693218453">
                  <w:marLeft w:val="0"/>
                  <w:marRight w:val="0"/>
                  <w:marTop w:val="0"/>
                  <w:marBottom w:val="0"/>
                  <w:divBdr>
                    <w:top w:val="none" w:sz="0" w:space="0" w:color="auto"/>
                    <w:left w:val="none" w:sz="0" w:space="0" w:color="auto"/>
                    <w:bottom w:val="none" w:sz="0" w:space="0" w:color="auto"/>
                    <w:right w:val="none" w:sz="0" w:space="0" w:color="auto"/>
                  </w:divBdr>
                </w:div>
                <w:div w:id="178175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8372929">
      <w:bodyDiv w:val="1"/>
      <w:marLeft w:val="0"/>
      <w:marRight w:val="0"/>
      <w:marTop w:val="0"/>
      <w:marBottom w:val="0"/>
      <w:divBdr>
        <w:top w:val="none" w:sz="0" w:space="0" w:color="auto"/>
        <w:left w:val="none" w:sz="0" w:space="0" w:color="auto"/>
        <w:bottom w:val="none" w:sz="0" w:space="0" w:color="auto"/>
        <w:right w:val="none" w:sz="0" w:space="0" w:color="auto"/>
      </w:divBdr>
      <w:divsChild>
        <w:div w:id="1861725">
          <w:marLeft w:val="0"/>
          <w:marRight w:val="0"/>
          <w:marTop w:val="0"/>
          <w:marBottom w:val="0"/>
          <w:divBdr>
            <w:top w:val="none" w:sz="0" w:space="0" w:color="auto"/>
            <w:left w:val="none" w:sz="0" w:space="0" w:color="auto"/>
            <w:bottom w:val="none" w:sz="0" w:space="0" w:color="auto"/>
            <w:right w:val="none" w:sz="0" w:space="0" w:color="auto"/>
          </w:divBdr>
          <w:divsChild>
            <w:div w:id="1737850181">
              <w:marLeft w:val="0"/>
              <w:marRight w:val="0"/>
              <w:marTop w:val="0"/>
              <w:marBottom w:val="0"/>
              <w:divBdr>
                <w:top w:val="none" w:sz="0" w:space="0" w:color="auto"/>
                <w:left w:val="none" w:sz="0" w:space="0" w:color="auto"/>
                <w:bottom w:val="none" w:sz="0" w:space="0" w:color="auto"/>
                <w:right w:val="none" w:sz="0" w:space="0" w:color="auto"/>
              </w:divBdr>
            </w:div>
          </w:divsChild>
        </w:div>
        <w:div w:id="434055204">
          <w:marLeft w:val="0"/>
          <w:marRight w:val="0"/>
          <w:marTop w:val="0"/>
          <w:marBottom w:val="0"/>
          <w:divBdr>
            <w:top w:val="none" w:sz="0" w:space="0" w:color="auto"/>
            <w:left w:val="none" w:sz="0" w:space="0" w:color="auto"/>
            <w:bottom w:val="none" w:sz="0" w:space="0" w:color="auto"/>
            <w:right w:val="none" w:sz="0" w:space="0" w:color="auto"/>
          </w:divBdr>
          <w:divsChild>
            <w:div w:id="1711877177">
              <w:marLeft w:val="0"/>
              <w:marRight w:val="0"/>
              <w:marTop w:val="0"/>
              <w:marBottom w:val="0"/>
              <w:divBdr>
                <w:top w:val="none" w:sz="0" w:space="0" w:color="auto"/>
                <w:left w:val="none" w:sz="0" w:space="0" w:color="auto"/>
                <w:bottom w:val="none" w:sz="0" w:space="0" w:color="auto"/>
                <w:right w:val="none" w:sz="0" w:space="0" w:color="auto"/>
              </w:divBdr>
              <w:divsChild>
                <w:div w:id="70010747">
                  <w:marLeft w:val="0"/>
                  <w:marRight w:val="0"/>
                  <w:marTop w:val="0"/>
                  <w:marBottom w:val="0"/>
                  <w:divBdr>
                    <w:top w:val="none" w:sz="0" w:space="0" w:color="auto"/>
                    <w:left w:val="single" w:sz="6" w:space="0" w:color="auto"/>
                    <w:bottom w:val="single" w:sz="6" w:space="0" w:color="auto"/>
                    <w:right w:val="single" w:sz="6" w:space="0" w:color="auto"/>
                  </w:divBdr>
                </w:div>
              </w:divsChild>
            </w:div>
          </w:divsChild>
        </w:div>
        <w:div w:id="348796715">
          <w:marLeft w:val="0"/>
          <w:marRight w:val="0"/>
          <w:marTop w:val="0"/>
          <w:marBottom w:val="0"/>
          <w:divBdr>
            <w:top w:val="none" w:sz="0" w:space="0" w:color="auto"/>
            <w:left w:val="none" w:sz="0" w:space="0" w:color="auto"/>
            <w:bottom w:val="none" w:sz="0" w:space="0" w:color="auto"/>
            <w:right w:val="none" w:sz="0" w:space="0" w:color="auto"/>
          </w:divBdr>
          <w:divsChild>
            <w:div w:id="174347851">
              <w:marLeft w:val="0"/>
              <w:marRight w:val="0"/>
              <w:marTop w:val="0"/>
              <w:marBottom w:val="0"/>
              <w:divBdr>
                <w:top w:val="none" w:sz="0" w:space="0" w:color="auto"/>
                <w:left w:val="none" w:sz="0" w:space="0" w:color="auto"/>
                <w:bottom w:val="none" w:sz="0" w:space="0" w:color="auto"/>
                <w:right w:val="none" w:sz="0" w:space="0" w:color="auto"/>
              </w:divBdr>
            </w:div>
          </w:divsChild>
        </w:div>
        <w:div w:id="1320696259">
          <w:marLeft w:val="0"/>
          <w:marRight w:val="0"/>
          <w:marTop w:val="0"/>
          <w:marBottom w:val="0"/>
          <w:divBdr>
            <w:top w:val="none" w:sz="0" w:space="0" w:color="auto"/>
            <w:left w:val="none" w:sz="0" w:space="0" w:color="auto"/>
            <w:bottom w:val="none" w:sz="0" w:space="0" w:color="auto"/>
            <w:right w:val="none" w:sz="0" w:space="0" w:color="auto"/>
          </w:divBdr>
          <w:divsChild>
            <w:div w:id="2117943356">
              <w:marLeft w:val="0"/>
              <w:marRight w:val="0"/>
              <w:marTop w:val="0"/>
              <w:marBottom w:val="0"/>
              <w:divBdr>
                <w:top w:val="none" w:sz="0" w:space="0" w:color="auto"/>
                <w:left w:val="none" w:sz="0" w:space="0" w:color="auto"/>
                <w:bottom w:val="none" w:sz="0" w:space="0" w:color="auto"/>
                <w:right w:val="none" w:sz="0" w:space="0" w:color="auto"/>
              </w:divBdr>
            </w:div>
          </w:divsChild>
        </w:div>
        <w:div w:id="1099108144">
          <w:marLeft w:val="0"/>
          <w:marRight w:val="0"/>
          <w:marTop w:val="0"/>
          <w:marBottom w:val="0"/>
          <w:divBdr>
            <w:top w:val="none" w:sz="0" w:space="0" w:color="auto"/>
            <w:left w:val="none" w:sz="0" w:space="0" w:color="auto"/>
            <w:bottom w:val="none" w:sz="0" w:space="0" w:color="auto"/>
            <w:right w:val="none" w:sz="0" w:space="0" w:color="auto"/>
          </w:divBdr>
          <w:divsChild>
            <w:div w:id="2009673172">
              <w:marLeft w:val="0"/>
              <w:marRight w:val="0"/>
              <w:marTop w:val="0"/>
              <w:marBottom w:val="0"/>
              <w:divBdr>
                <w:top w:val="none" w:sz="0" w:space="0" w:color="auto"/>
                <w:left w:val="none" w:sz="0" w:space="0" w:color="auto"/>
                <w:bottom w:val="none" w:sz="0" w:space="0" w:color="auto"/>
                <w:right w:val="none" w:sz="0" w:space="0" w:color="auto"/>
              </w:divBdr>
              <w:divsChild>
                <w:div w:id="1496921051">
                  <w:marLeft w:val="0"/>
                  <w:marRight w:val="0"/>
                  <w:marTop w:val="0"/>
                  <w:marBottom w:val="0"/>
                  <w:divBdr>
                    <w:top w:val="none" w:sz="0" w:space="0" w:color="auto"/>
                    <w:left w:val="single" w:sz="6" w:space="0" w:color="auto"/>
                    <w:bottom w:val="single" w:sz="6" w:space="0" w:color="auto"/>
                    <w:right w:val="single" w:sz="6" w:space="0" w:color="auto"/>
                  </w:divBdr>
                </w:div>
              </w:divsChild>
            </w:div>
          </w:divsChild>
        </w:div>
        <w:div w:id="674771119">
          <w:marLeft w:val="0"/>
          <w:marRight w:val="0"/>
          <w:marTop w:val="0"/>
          <w:marBottom w:val="0"/>
          <w:divBdr>
            <w:top w:val="none" w:sz="0" w:space="0" w:color="auto"/>
            <w:left w:val="none" w:sz="0" w:space="0" w:color="auto"/>
            <w:bottom w:val="none" w:sz="0" w:space="0" w:color="auto"/>
            <w:right w:val="none" w:sz="0" w:space="0" w:color="auto"/>
          </w:divBdr>
          <w:divsChild>
            <w:div w:id="1446656031">
              <w:marLeft w:val="0"/>
              <w:marRight w:val="0"/>
              <w:marTop w:val="0"/>
              <w:marBottom w:val="0"/>
              <w:divBdr>
                <w:top w:val="none" w:sz="0" w:space="0" w:color="auto"/>
                <w:left w:val="none" w:sz="0" w:space="0" w:color="auto"/>
                <w:bottom w:val="none" w:sz="0" w:space="0" w:color="auto"/>
                <w:right w:val="none" w:sz="0" w:space="0" w:color="auto"/>
              </w:divBdr>
              <w:divsChild>
                <w:div w:id="2037609656">
                  <w:marLeft w:val="0"/>
                  <w:marRight w:val="0"/>
                  <w:marTop w:val="0"/>
                  <w:marBottom w:val="0"/>
                  <w:divBdr>
                    <w:top w:val="none" w:sz="0" w:space="0" w:color="auto"/>
                    <w:left w:val="single" w:sz="6" w:space="0" w:color="auto"/>
                    <w:bottom w:val="single" w:sz="6" w:space="0" w:color="auto"/>
                    <w:right w:val="single" w:sz="6" w:space="0" w:color="auto"/>
                  </w:divBdr>
                </w:div>
              </w:divsChild>
            </w:div>
          </w:divsChild>
        </w:div>
        <w:div w:id="9525895">
          <w:marLeft w:val="0"/>
          <w:marRight w:val="0"/>
          <w:marTop w:val="0"/>
          <w:marBottom w:val="0"/>
          <w:divBdr>
            <w:top w:val="none" w:sz="0" w:space="0" w:color="auto"/>
            <w:left w:val="none" w:sz="0" w:space="0" w:color="auto"/>
            <w:bottom w:val="none" w:sz="0" w:space="0" w:color="auto"/>
            <w:right w:val="none" w:sz="0" w:space="0" w:color="auto"/>
          </w:divBdr>
          <w:divsChild>
            <w:div w:id="91150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265592">
      <w:bodyDiv w:val="1"/>
      <w:marLeft w:val="0"/>
      <w:marRight w:val="0"/>
      <w:marTop w:val="0"/>
      <w:marBottom w:val="0"/>
      <w:divBdr>
        <w:top w:val="none" w:sz="0" w:space="0" w:color="auto"/>
        <w:left w:val="none" w:sz="0" w:space="0" w:color="auto"/>
        <w:bottom w:val="none" w:sz="0" w:space="0" w:color="auto"/>
        <w:right w:val="none" w:sz="0" w:space="0" w:color="auto"/>
      </w:divBdr>
      <w:divsChild>
        <w:div w:id="970942049">
          <w:marLeft w:val="0"/>
          <w:marRight w:val="0"/>
          <w:marTop w:val="0"/>
          <w:marBottom w:val="0"/>
          <w:divBdr>
            <w:top w:val="none" w:sz="0" w:space="0" w:color="auto"/>
            <w:left w:val="none" w:sz="0" w:space="0" w:color="auto"/>
            <w:bottom w:val="none" w:sz="0" w:space="0" w:color="auto"/>
            <w:right w:val="none" w:sz="0" w:space="0" w:color="auto"/>
          </w:divBdr>
        </w:div>
        <w:div w:id="1245995255">
          <w:marLeft w:val="0"/>
          <w:marRight w:val="0"/>
          <w:marTop w:val="0"/>
          <w:marBottom w:val="0"/>
          <w:divBdr>
            <w:top w:val="none" w:sz="0" w:space="0" w:color="auto"/>
            <w:left w:val="none" w:sz="0" w:space="0" w:color="auto"/>
            <w:bottom w:val="none" w:sz="0" w:space="0" w:color="auto"/>
            <w:right w:val="none" w:sz="0" w:space="0" w:color="auto"/>
          </w:divBdr>
        </w:div>
        <w:div w:id="1380208838">
          <w:marLeft w:val="0"/>
          <w:marRight w:val="0"/>
          <w:marTop w:val="0"/>
          <w:marBottom w:val="0"/>
          <w:divBdr>
            <w:top w:val="none" w:sz="0" w:space="0" w:color="auto"/>
            <w:left w:val="none" w:sz="0" w:space="0" w:color="auto"/>
            <w:bottom w:val="none" w:sz="0" w:space="0" w:color="auto"/>
            <w:right w:val="none" w:sz="0" w:space="0" w:color="auto"/>
          </w:divBdr>
        </w:div>
        <w:div w:id="1541940151">
          <w:marLeft w:val="0"/>
          <w:marRight w:val="0"/>
          <w:marTop w:val="0"/>
          <w:marBottom w:val="0"/>
          <w:divBdr>
            <w:top w:val="none" w:sz="0" w:space="0" w:color="auto"/>
            <w:left w:val="none" w:sz="0" w:space="0" w:color="auto"/>
            <w:bottom w:val="none" w:sz="0" w:space="0" w:color="auto"/>
            <w:right w:val="none" w:sz="0" w:space="0" w:color="auto"/>
          </w:divBdr>
        </w:div>
      </w:divsChild>
    </w:div>
    <w:div w:id="259414217">
      <w:bodyDiv w:val="1"/>
      <w:marLeft w:val="0"/>
      <w:marRight w:val="0"/>
      <w:marTop w:val="0"/>
      <w:marBottom w:val="0"/>
      <w:divBdr>
        <w:top w:val="none" w:sz="0" w:space="0" w:color="auto"/>
        <w:left w:val="none" w:sz="0" w:space="0" w:color="auto"/>
        <w:bottom w:val="none" w:sz="0" w:space="0" w:color="auto"/>
        <w:right w:val="none" w:sz="0" w:space="0" w:color="auto"/>
      </w:divBdr>
      <w:divsChild>
        <w:div w:id="553850730">
          <w:marLeft w:val="0"/>
          <w:marRight w:val="0"/>
          <w:marTop w:val="0"/>
          <w:marBottom w:val="0"/>
          <w:divBdr>
            <w:top w:val="none" w:sz="0" w:space="0" w:color="auto"/>
            <w:left w:val="none" w:sz="0" w:space="0" w:color="auto"/>
            <w:bottom w:val="none" w:sz="0" w:space="0" w:color="auto"/>
            <w:right w:val="none" w:sz="0" w:space="0" w:color="auto"/>
          </w:divBdr>
        </w:div>
        <w:div w:id="864707456">
          <w:marLeft w:val="0"/>
          <w:marRight w:val="0"/>
          <w:marTop w:val="0"/>
          <w:marBottom w:val="0"/>
          <w:divBdr>
            <w:top w:val="none" w:sz="0" w:space="0" w:color="auto"/>
            <w:left w:val="none" w:sz="0" w:space="0" w:color="auto"/>
            <w:bottom w:val="none" w:sz="0" w:space="0" w:color="auto"/>
            <w:right w:val="none" w:sz="0" w:space="0" w:color="auto"/>
          </w:divBdr>
        </w:div>
        <w:div w:id="884489431">
          <w:marLeft w:val="0"/>
          <w:marRight w:val="0"/>
          <w:marTop w:val="0"/>
          <w:marBottom w:val="0"/>
          <w:divBdr>
            <w:top w:val="none" w:sz="0" w:space="0" w:color="auto"/>
            <w:left w:val="none" w:sz="0" w:space="0" w:color="auto"/>
            <w:bottom w:val="none" w:sz="0" w:space="0" w:color="auto"/>
            <w:right w:val="none" w:sz="0" w:space="0" w:color="auto"/>
          </w:divBdr>
        </w:div>
        <w:div w:id="935022760">
          <w:marLeft w:val="0"/>
          <w:marRight w:val="0"/>
          <w:marTop w:val="0"/>
          <w:marBottom w:val="0"/>
          <w:divBdr>
            <w:top w:val="none" w:sz="0" w:space="0" w:color="auto"/>
            <w:left w:val="none" w:sz="0" w:space="0" w:color="auto"/>
            <w:bottom w:val="none" w:sz="0" w:space="0" w:color="auto"/>
            <w:right w:val="none" w:sz="0" w:space="0" w:color="auto"/>
          </w:divBdr>
        </w:div>
      </w:divsChild>
    </w:div>
    <w:div w:id="260257375">
      <w:bodyDiv w:val="1"/>
      <w:marLeft w:val="0"/>
      <w:marRight w:val="0"/>
      <w:marTop w:val="0"/>
      <w:marBottom w:val="0"/>
      <w:divBdr>
        <w:top w:val="none" w:sz="0" w:space="0" w:color="auto"/>
        <w:left w:val="none" w:sz="0" w:space="0" w:color="auto"/>
        <w:bottom w:val="none" w:sz="0" w:space="0" w:color="auto"/>
        <w:right w:val="none" w:sz="0" w:space="0" w:color="auto"/>
      </w:divBdr>
      <w:divsChild>
        <w:div w:id="2006083585">
          <w:marLeft w:val="0"/>
          <w:marRight w:val="0"/>
          <w:marTop w:val="0"/>
          <w:marBottom w:val="240"/>
          <w:divBdr>
            <w:top w:val="none" w:sz="0" w:space="0" w:color="auto"/>
            <w:left w:val="none" w:sz="0" w:space="0" w:color="auto"/>
            <w:bottom w:val="none" w:sz="0" w:space="0" w:color="auto"/>
            <w:right w:val="none" w:sz="0" w:space="0" w:color="auto"/>
          </w:divBdr>
        </w:div>
      </w:divsChild>
    </w:div>
    <w:div w:id="260918387">
      <w:bodyDiv w:val="1"/>
      <w:marLeft w:val="0"/>
      <w:marRight w:val="0"/>
      <w:marTop w:val="0"/>
      <w:marBottom w:val="0"/>
      <w:divBdr>
        <w:top w:val="none" w:sz="0" w:space="0" w:color="auto"/>
        <w:left w:val="none" w:sz="0" w:space="0" w:color="auto"/>
        <w:bottom w:val="none" w:sz="0" w:space="0" w:color="auto"/>
        <w:right w:val="none" w:sz="0" w:space="0" w:color="auto"/>
      </w:divBdr>
    </w:div>
    <w:div w:id="261650521">
      <w:bodyDiv w:val="1"/>
      <w:marLeft w:val="0"/>
      <w:marRight w:val="0"/>
      <w:marTop w:val="0"/>
      <w:marBottom w:val="0"/>
      <w:divBdr>
        <w:top w:val="none" w:sz="0" w:space="0" w:color="auto"/>
        <w:left w:val="none" w:sz="0" w:space="0" w:color="auto"/>
        <w:bottom w:val="none" w:sz="0" w:space="0" w:color="auto"/>
        <w:right w:val="none" w:sz="0" w:space="0" w:color="auto"/>
      </w:divBdr>
      <w:divsChild>
        <w:div w:id="1874951452">
          <w:marLeft w:val="0"/>
          <w:marRight w:val="0"/>
          <w:marTop w:val="0"/>
          <w:marBottom w:val="0"/>
          <w:divBdr>
            <w:top w:val="none" w:sz="0" w:space="0" w:color="auto"/>
            <w:left w:val="none" w:sz="0" w:space="0" w:color="auto"/>
            <w:bottom w:val="none" w:sz="0" w:space="0" w:color="auto"/>
            <w:right w:val="none" w:sz="0" w:space="0" w:color="auto"/>
          </w:divBdr>
          <w:divsChild>
            <w:div w:id="1423798326">
              <w:marLeft w:val="0"/>
              <w:marRight w:val="0"/>
              <w:marTop w:val="0"/>
              <w:marBottom w:val="0"/>
              <w:divBdr>
                <w:top w:val="none" w:sz="0" w:space="0" w:color="auto"/>
                <w:left w:val="none" w:sz="0" w:space="0" w:color="auto"/>
                <w:bottom w:val="none" w:sz="0" w:space="0" w:color="auto"/>
                <w:right w:val="none" w:sz="0" w:space="0" w:color="auto"/>
              </w:divBdr>
              <w:divsChild>
                <w:div w:id="183390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86525">
          <w:marLeft w:val="0"/>
          <w:marRight w:val="0"/>
          <w:marTop w:val="0"/>
          <w:marBottom w:val="0"/>
          <w:divBdr>
            <w:top w:val="none" w:sz="0" w:space="0" w:color="auto"/>
            <w:left w:val="none" w:sz="0" w:space="0" w:color="auto"/>
            <w:bottom w:val="none" w:sz="0" w:space="0" w:color="auto"/>
            <w:right w:val="none" w:sz="0" w:space="0" w:color="auto"/>
          </w:divBdr>
          <w:divsChild>
            <w:div w:id="1107575459">
              <w:marLeft w:val="0"/>
              <w:marRight w:val="0"/>
              <w:marTop w:val="0"/>
              <w:marBottom w:val="0"/>
              <w:divBdr>
                <w:top w:val="none" w:sz="0" w:space="0" w:color="auto"/>
                <w:left w:val="none" w:sz="0" w:space="0" w:color="auto"/>
                <w:bottom w:val="none" w:sz="0" w:space="0" w:color="auto"/>
                <w:right w:val="none" w:sz="0" w:space="0" w:color="auto"/>
              </w:divBdr>
            </w:div>
          </w:divsChild>
        </w:div>
        <w:div w:id="741026299">
          <w:marLeft w:val="0"/>
          <w:marRight w:val="0"/>
          <w:marTop w:val="0"/>
          <w:marBottom w:val="0"/>
          <w:divBdr>
            <w:top w:val="none" w:sz="0" w:space="0" w:color="auto"/>
            <w:left w:val="none" w:sz="0" w:space="0" w:color="auto"/>
            <w:bottom w:val="none" w:sz="0" w:space="0" w:color="auto"/>
            <w:right w:val="none" w:sz="0" w:space="0" w:color="auto"/>
          </w:divBdr>
          <w:divsChild>
            <w:div w:id="1725445615">
              <w:marLeft w:val="0"/>
              <w:marRight w:val="0"/>
              <w:marTop w:val="0"/>
              <w:marBottom w:val="0"/>
              <w:divBdr>
                <w:top w:val="none" w:sz="0" w:space="0" w:color="auto"/>
                <w:left w:val="none" w:sz="0" w:space="0" w:color="auto"/>
                <w:bottom w:val="none" w:sz="0" w:space="0" w:color="auto"/>
                <w:right w:val="none" w:sz="0" w:space="0" w:color="auto"/>
              </w:divBdr>
              <w:divsChild>
                <w:div w:id="497232311">
                  <w:marLeft w:val="0"/>
                  <w:marRight w:val="0"/>
                  <w:marTop w:val="0"/>
                  <w:marBottom w:val="0"/>
                  <w:divBdr>
                    <w:top w:val="none" w:sz="0" w:space="0" w:color="auto"/>
                    <w:left w:val="none" w:sz="0" w:space="0" w:color="auto"/>
                    <w:bottom w:val="none" w:sz="0" w:space="0" w:color="auto"/>
                    <w:right w:val="none" w:sz="0" w:space="0" w:color="auto"/>
                  </w:divBdr>
                </w:div>
                <w:div w:id="198354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419473">
      <w:bodyDiv w:val="1"/>
      <w:marLeft w:val="0"/>
      <w:marRight w:val="0"/>
      <w:marTop w:val="0"/>
      <w:marBottom w:val="0"/>
      <w:divBdr>
        <w:top w:val="none" w:sz="0" w:space="0" w:color="auto"/>
        <w:left w:val="none" w:sz="0" w:space="0" w:color="auto"/>
        <w:bottom w:val="none" w:sz="0" w:space="0" w:color="auto"/>
        <w:right w:val="none" w:sz="0" w:space="0" w:color="auto"/>
      </w:divBdr>
      <w:divsChild>
        <w:div w:id="439184075">
          <w:marLeft w:val="0"/>
          <w:marRight w:val="0"/>
          <w:marTop w:val="0"/>
          <w:marBottom w:val="0"/>
          <w:divBdr>
            <w:top w:val="none" w:sz="0" w:space="0" w:color="auto"/>
            <w:left w:val="none" w:sz="0" w:space="0" w:color="auto"/>
            <w:bottom w:val="none" w:sz="0" w:space="0" w:color="auto"/>
            <w:right w:val="none" w:sz="0" w:space="0" w:color="auto"/>
          </w:divBdr>
        </w:div>
        <w:div w:id="540047836">
          <w:marLeft w:val="0"/>
          <w:marRight w:val="0"/>
          <w:marTop w:val="0"/>
          <w:marBottom w:val="0"/>
          <w:divBdr>
            <w:top w:val="none" w:sz="0" w:space="0" w:color="auto"/>
            <w:left w:val="none" w:sz="0" w:space="0" w:color="auto"/>
            <w:bottom w:val="none" w:sz="0" w:space="0" w:color="auto"/>
            <w:right w:val="none" w:sz="0" w:space="0" w:color="auto"/>
          </w:divBdr>
        </w:div>
        <w:div w:id="1020548759">
          <w:marLeft w:val="0"/>
          <w:marRight w:val="0"/>
          <w:marTop w:val="0"/>
          <w:marBottom w:val="0"/>
          <w:divBdr>
            <w:top w:val="none" w:sz="0" w:space="0" w:color="auto"/>
            <w:left w:val="none" w:sz="0" w:space="0" w:color="auto"/>
            <w:bottom w:val="none" w:sz="0" w:space="0" w:color="auto"/>
            <w:right w:val="none" w:sz="0" w:space="0" w:color="auto"/>
          </w:divBdr>
        </w:div>
        <w:div w:id="1557542353">
          <w:marLeft w:val="0"/>
          <w:marRight w:val="0"/>
          <w:marTop w:val="0"/>
          <w:marBottom w:val="0"/>
          <w:divBdr>
            <w:top w:val="none" w:sz="0" w:space="0" w:color="auto"/>
            <w:left w:val="none" w:sz="0" w:space="0" w:color="auto"/>
            <w:bottom w:val="none" w:sz="0" w:space="0" w:color="auto"/>
            <w:right w:val="none" w:sz="0" w:space="0" w:color="auto"/>
          </w:divBdr>
        </w:div>
      </w:divsChild>
    </w:div>
    <w:div w:id="262500035">
      <w:bodyDiv w:val="1"/>
      <w:marLeft w:val="0"/>
      <w:marRight w:val="0"/>
      <w:marTop w:val="0"/>
      <w:marBottom w:val="0"/>
      <w:divBdr>
        <w:top w:val="none" w:sz="0" w:space="0" w:color="auto"/>
        <w:left w:val="none" w:sz="0" w:space="0" w:color="auto"/>
        <w:bottom w:val="none" w:sz="0" w:space="0" w:color="auto"/>
        <w:right w:val="none" w:sz="0" w:space="0" w:color="auto"/>
      </w:divBdr>
      <w:divsChild>
        <w:div w:id="76099502">
          <w:marLeft w:val="0"/>
          <w:marRight w:val="0"/>
          <w:marTop w:val="0"/>
          <w:marBottom w:val="0"/>
          <w:divBdr>
            <w:top w:val="none" w:sz="0" w:space="0" w:color="auto"/>
            <w:left w:val="none" w:sz="0" w:space="0" w:color="auto"/>
            <w:bottom w:val="none" w:sz="0" w:space="0" w:color="auto"/>
            <w:right w:val="none" w:sz="0" w:space="0" w:color="auto"/>
          </w:divBdr>
        </w:div>
        <w:div w:id="481393736">
          <w:marLeft w:val="0"/>
          <w:marRight w:val="0"/>
          <w:marTop w:val="0"/>
          <w:marBottom w:val="0"/>
          <w:divBdr>
            <w:top w:val="none" w:sz="0" w:space="0" w:color="auto"/>
            <w:left w:val="none" w:sz="0" w:space="0" w:color="auto"/>
            <w:bottom w:val="none" w:sz="0" w:space="0" w:color="auto"/>
            <w:right w:val="none" w:sz="0" w:space="0" w:color="auto"/>
          </w:divBdr>
        </w:div>
        <w:div w:id="1363750779">
          <w:marLeft w:val="0"/>
          <w:marRight w:val="0"/>
          <w:marTop w:val="0"/>
          <w:marBottom w:val="0"/>
          <w:divBdr>
            <w:top w:val="none" w:sz="0" w:space="0" w:color="auto"/>
            <w:left w:val="none" w:sz="0" w:space="0" w:color="auto"/>
            <w:bottom w:val="none" w:sz="0" w:space="0" w:color="auto"/>
            <w:right w:val="none" w:sz="0" w:space="0" w:color="auto"/>
          </w:divBdr>
        </w:div>
        <w:div w:id="1373920076">
          <w:marLeft w:val="0"/>
          <w:marRight w:val="0"/>
          <w:marTop w:val="0"/>
          <w:marBottom w:val="0"/>
          <w:divBdr>
            <w:top w:val="none" w:sz="0" w:space="0" w:color="auto"/>
            <w:left w:val="none" w:sz="0" w:space="0" w:color="auto"/>
            <w:bottom w:val="none" w:sz="0" w:space="0" w:color="auto"/>
            <w:right w:val="none" w:sz="0" w:space="0" w:color="auto"/>
          </w:divBdr>
        </w:div>
      </w:divsChild>
    </w:div>
    <w:div w:id="262539026">
      <w:bodyDiv w:val="1"/>
      <w:marLeft w:val="0"/>
      <w:marRight w:val="0"/>
      <w:marTop w:val="0"/>
      <w:marBottom w:val="0"/>
      <w:divBdr>
        <w:top w:val="none" w:sz="0" w:space="0" w:color="auto"/>
        <w:left w:val="none" w:sz="0" w:space="0" w:color="auto"/>
        <w:bottom w:val="none" w:sz="0" w:space="0" w:color="auto"/>
        <w:right w:val="none" w:sz="0" w:space="0" w:color="auto"/>
      </w:divBdr>
      <w:divsChild>
        <w:div w:id="248971729">
          <w:marLeft w:val="0"/>
          <w:marRight w:val="0"/>
          <w:marTop w:val="0"/>
          <w:marBottom w:val="0"/>
          <w:divBdr>
            <w:top w:val="none" w:sz="0" w:space="0" w:color="auto"/>
            <w:left w:val="none" w:sz="0" w:space="0" w:color="auto"/>
            <w:bottom w:val="none" w:sz="0" w:space="0" w:color="auto"/>
            <w:right w:val="none" w:sz="0" w:space="0" w:color="auto"/>
          </w:divBdr>
        </w:div>
        <w:div w:id="1248420639">
          <w:marLeft w:val="0"/>
          <w:marRight w:val="0"/>
          <w:marTop w:val="0"/>
          <w:marBottom w:val="0"/>
          <w:divBdr>
            <w:top w:val="none" w:sz="0" w:space="0" w:color="auto"/>
            <w:left w:val="none" w:sz="0" w:space="0" w:color="auto"/>
            <w:bottom w:val="none" w:sz="0" w:space="0" w:color="auto"/>
            <w:right w:val="none" w:sz="0" w:space="0" w:color="auto"/>
          </w:divBdr>
        </w:div>
        <w:div w:id="1653099622">
          <w:marLeft w:val="0"/>
          <w:marRight w:val="0"/>
          <w:marTop w:val="0"/>
          <w:marBottom w:val="0"/>
          <w:divBdr>
            <w:top w:val="none" w:sz="0" w:space="0" w:color="auto"/>
            <w:left w:val="none" w:sz="0" w:space="0" w:color="auto"/>
            <w:bottom w:val="none" w:sz="0" w:space="0" w:color="auto"/>
            <w:right w:val="none" w:sz="0" w:space="0" w:color="auto"/>
          </w:divBdr>
        </w:div>
        <w:div w:id="1918008004">
          <w:marLeft w:val="0"/>
          <w:marRight w:val="0"/>
          <w:marTop w:val="0"/>
          <w:marBottom w:val="0"/>
          <w:divBdr>
            <w:top w:val="none" w:sz="0" w:space="0" w:color="auto"/>
            <w:left w:val="none" w:sz="0" w:space="0" w:color="auto"/>
            <w:bottom w:val="none" w:sz="0" w:space="0" w:color="auto"/>
            <w:right w:val="none" w:sz="0" w:space="0" w:color="auto"/>
          </w:divBdr>
        </w:div>
      </w:divsChild>
    </w:div>
    <w:div w:id="263389625">
      <w:bodyDiv w:val="1"/>
      <w:marLeft w:val="0"/>
      <w:marRight w:val="0"/>
      <w:marTop w:val="0"/>
      <w:marBottom w:val="0"/>
      <w:divBdr>
        <w:top w:val="none" w:sz="0" w:space="0" w:color="auto"/>
        <w:left w:val="none" w:sz="0" w:space="0" w:color="auto"/>
        <w:bottom w:val="none" w:sz="0" w:space="0" w:color="auto"/>
        <w:right w:val="none" w:sz="0" w:space="0" w:color="auto"/>
      </w:divBdr>
      <w:divsChild>
        <w:div w:id="1759790904">
          <w:marLeft w:val="0"/>
          <w:marRight w:val="0"/>
          <w:marTop w:val="0"/>
          <w:marBottom w:val="0"/>
          <w:divBdr>
            <w:top w:val="single" w:sz="6" w:space="0" w:color="A9AEB1"/>
            <w:left w:val="single" w:sz="6" w:space="0" w:color="A9AEB1"/>
            <w:bottom w:val="single" w:sz="6" w:space="0" w:color="A9AEB1"/>
            <w:right w:val="single" w:sz="6" w:space="0" w:color="A9AEB1"/>
          </w:divBdr>
          <w:divsChild>
            <w:div w:id="1863586209">
              <w:marLeft w:val="0"/>
              <w:marRight w:val="0"/>
              <w:marTop w:val="0"/>
              <w:marBottom w:val="0"/>
              <w:divBdr>
                <w:top w:val="none" w:sz="0" w:space="0" w:color="auto"/>
                <w:left w:val="none" w:sz="0" w:space="0" w:color="auto"/>
                <w:bottom w:val="none" w:sz="0" w:space="0" w:color="auto"/>
                <w:right w:val="none" w:sz="0" w:space="0" w:color="auto"/>
              </w:divBdr>
              <w:divsChild>
                <w:div w:id="52853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246446">
          <w:marLeft w:val="0"/>
          <w:marRight w:val="0"/>
          <w:marTop w:val="0"/>
          <w:marBottom w:val="0"/>
          <w:divBdr>
            <w:top w:val="single" w:sz="6" w:space="0" w:color="A9AEB1"/>
            <w:left w:val="single" w:sz="6" w:space="0" w:color="A9AEB1"/>
            <w:bottom w:val="single" w:sz="6" w:space="0" w:color="A9AEB1"/>
            <w:right w:val="single" w:sz="6" w:space="0" w:color="A9AEB1"/>
          </w:divBdr>
          <w:divsChild>
            <w:div w:id="882592387">
              <w:marLeft w:val="0"/>
              <w:marRight w:val="0"/>
              <w:marTop w:val="0"/>
              <w:marBottom w:val="0"/>
              <w:divBdr>
                <w:top w:val="none" w:sz="0" w:space="0" w:color="auto"/>
                <w:left w:val="none" w:sz="0" w:space="0" w:color="auto"/>
                <w:bottom w:val="none" w:sz="0" w:space="0" w:color="auto"/>
                <w:right w:val="none" w:sz="0" w:space="0" w:color="auto"/>
              </w:divBdr>
            </w:div>
          </w:divsChild>
        </w:div>
        <w:div w:id="1902207073">
          <w:marLeft w:val="0"/>
          <w:marRight w:val="0"/>
          <w:marTop w:val="0"/>
          <w:marBottom w:val="0"/>
          <w:divBdr>
            <w:top w:val="single" w:sz="6" w:space="0" w:color="A9AEB1"/>
            <w:left w:val="single" w:sz="6" w:space="0" w:color="A9AEB1"/>
            <w:bottom w:val="single" w:sz="6" w:space="0" w:color="A9AEB1"/>
            <w:right w:val="single" w:sz="6" w:space="0" w:color="A9AEB1"/>
          </w:divBdr>
          <w:divsChild>
            <w:div w:id="1288004861">
              <w:marLeft w:val="0"/>
              <w:marRight w:val="0"/>
              <w:marTop w:val="0"/>
              <w:marBottom w:val="0"/>
              <w:divBdr>
                <w:top w:val="none" w:sz="0" w:space="0" w:color="auto"/>
                <w:left w:val="none" w:sz="0" w:space="0" w:color="auto"/>
                <w:bottom w:val="none" w:sz="0" w:space="0" w:color="auto"/>
                <w:right w:val="none" w:sz="0" w:space="0" w:color="auto"/>
              </w:divBdr>
              <w:divsChild>
                <w:div w:id="655839743">
                  <w:marLeft w:val="0"/>
                  <w:marRight w:val="0"/>
                  <w:marTop w:val="0"/>
                  <w:marBottom w:val="0"/>
                  <w:divBdr>
                    <w:top w:val="none" w:sz="0" w:space="0" w:color="auto"/>
                    <w:left w:val="none" w:sz="0" w:space="0" w:color="auto"/>
                    <w:bottom w:val="none" w:sz="0" w:space="0" w:color="auto"/>
                    <w:right w:val="none" w:sz="0" w:space="0" w:color="auto"/>
                  </w:divBdr>
                </w:div>
                <w:div w:id="127902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114885">
      <w:bodyDiv w:val="1"/>
      <w:marLeft w:val="0"/>
      <w:marRight w:val="0"/>
      <w:marTop w:val="0"/>
      <w:marBottom w:val="0"/>
      <w:divBdr>
        <w:top w:val="none" w:sz="0" w:space="0" w:color="auto"/>
        <w:left w:val="none" w:sz="0" w:space="0" w:color="auto"/>
        <w:bottom w:val="none" w:sz="0" w:space="0" w:color="auto"/>
        <w:right w:val="none" w:sz="0" w:space="0" w:color="auto"/>
      </w:divBdr>
      <w:divsChild>
        <w:div w:id="282880451">
          <w:marLeft w:val="0"/>
          <w:marRight w:val="0"/>
          <w:marTop w:val="0"/>
          <w:marBottom w:val="0"/>
          <w:divBdr>
            <w:top w:val="none" w:sz="0" w:space="0" w:color="auto"/>
            <w:left w:val="none" w:sz="0" w:space="0" w:color="auto"/>
            <w:bottom w:val="none" w:sz="0" w:space="0" w:color="auto"/>
            <w:right w:val="none" w:sz="0" w:space="0" w:color="auto"/>
          </w:divBdr>
        </w:div>
        <w:div w:id="1089617570">
          <w:marLeft w:val="0"/>
          <w:marRight w:val="0"/>
          <w:marTop w:val="0"/>
          <w:marBottom w:val="0"/>
          <w:divBdr>
            <w:top w:val="none" w:sz="0" w:space="0" w:color="auto"/>
            <w:left w:val="none" w:sz="0" w:space="0" w:color="auto"/>
            <w:bottom w:val="none" w:sz="0" w:space="0" w:color="auto"/>
            <w:right w:val="none" w:sz="0" w:space="0" w:color="auto"/>
          </w:divBdr>
        </w:div>
        <w:div w:id="1775709410">
          <w:marLeft w:val="0"/>
          <w:marRight w:val="0"/>
          <w:marTop w:val="0"/>
          <w:marBottom w:val="0"/>
          <w:divBdr>
            <w:top w:val="none" w:sz="0" w:space="0" w:color="auto"/>
            <w:left w:val="none" w:sz="0" w:space="0" w:color="auto"/>
            <w:bottom w:val="none" w:sz="0" w:space="0" w:color="auto"/>
            <w:right w:val="none" w:sz="0" w:space="0" w:color="auto"/>
          </w:divBdr>
        </w:div>
        <w:div w:id="1941989560">
          <w:marLeft w:val="0"/>
          <w:marRight w:val="0"/>
          <w:marTop w:val="0"/>
          <w:marBottom w:val="0"/>
          <w:divBdr>
            <w:top w:val="none" w:sz="0" w:space="0" w:color="auto"/>
            <w:left w:val="none" w:sz="0" w:space="0" w:color="auto"/>
            <w:bottom w:val="none" w:sz="0" w:space="0" w:color="auto"/>
            <w:right w:val="none" w:sz="0" w:space="0" w:color="auto"/>
          </w:divBdr>
        </w:div>
      </w:divsChild>
    </w:div>
    <w:div w:id="264271016">
      <w:bodyDiv w:val="1"/>
      <w:marLeft w:val="0"/>
      <w:marRight w:val="0"/>
      <w:marTop w:val="0"/>
      <w:marBottom w:val="0"/>
      <w:divBdr>
        <w:top w:val="none" w:sz="0" w:space="0" w:color="auto"/>
        <w:left w:val="none" w:sz="0" w:space="0" w:color="auto"/>
        <w:bottom w:val="none" w:sz="0" w:space="0" w:color="auto"/>
        <w:right w:val="none" w:sz="0" w:space="0" w:color="auto"/>
      </w:divBdr>
      <w:divsChild>
        <w:div w:id="302152136">
          <w:marLeft w:val="0"/>
          <w:marRight w:val="0"/>
          <w:marTop w:val="0"/>
          <w:marBottom w:val="0"/>
          <w:divBdr>
            <w:top w:val="none" w:sz="0" w:space="0" w:color="auto"/>
            <w:left w:val="none" w:sz="0" w:space="0" w:color="auto"/>
            <w:bottom w:val="none" w:sz="0" w:space="0" w:color="auto"/>
            <w:right w:val="none" w:sz="0" w:space="0" w:color="auto"/>
          </w:divBdr>
        </w:div>
        <w:div w:id="827210413">
          <w:marLeft w:val="0"/>
          <w:marRight w:val="0"/>
          <w:marTop w:val="0"/>
          <w:marBottom w:val="0"/>
          <w:divBdr>
            <w:top w:val="none" w:sz="0" w:space="0" w:color="auto"/>
            <w:left w:val="none" w:sz="0" w:space="0" w:color="auto"/>
            <w:bottom w:val="none" w:sz="0" w:space="0" w:color="auto"/>
            <w:right w:val="none" w:sz="0" w:space="0" w:color="auto"/>
          </w:divBdr>
        </w:div>
        <w:div w:id="893125442">
          <w:marLeft w:val="0"/>
          <w:marRight w:val="0"/>
          <w:marTop w:val="0"/>
          <w:marBottom w:val="0"/>
          <w:divBdr>
            <w:top w:val="none" w:sz="0" w:space="0" w:color="auto"/>
            <w:left w:val="none" w:sz="0" w:space="0" w:color="auto"/>
            <w:bottom w:val="none" w:sz="0" w:space="0" w:color="auto"/>
            <w:right w:val="none" w:sz="0" w:space="0" w:color="auto"/>
          </w:divBdr>
        </w:div>
        <w:div w:id="1992905170">
          <w:marLeft w:val="0"/>
          <w:marRight w:val="0"/>
          <w:marTop w:val="0"/>
          <w:marBottom w:val="0"/>
          <w:divBdr>
            <w:top w:val="none" w:sz="0" w:space="0" w:color="auto"/>
            <w:left w:val="none" w:sz="0" w:space="0" w:color="auto"/>
            <w:bottom w:val="none" w:sz="0" w:space="0" w:color="auto"/>
            <w:right w:val="none" w:sz="0" w:space="0" w:color="auto"/>
          </w:divBdr>
        </w:div>
      </w:divsChild>
    </w:div>
    <w:div w:id="265189585">
      <w:bodyDiv w:val="1"/>
      <w:marLeft w:val="0"/>
      <w:marRight w:val="0"/>
      <w:marTop w:val="0"/>
      <w:marBottom w:val="0"/>
      <w:divBdr>
        <w:top w:val="none" w:sz="0" w:space="0" w:color="auto"/>
        <w:left w:val="none" w:sz="0" w:space="0" w:color="auto"/>
        <w:bottom w:val="none" w:sz="0" w:space="0" w:color="auto"/>
        <w:right w:val="none" w:sz="0" w:space="0" w:color="auto"/>
      </w:divBdr>
      <w:divsChild>
        <w:div w:id="655230195">
          <w:marLeft w:val="0"/>
          <w:marRight w:val="0"/>
          <w:marTop w:val="0"/>
          <w:marBottom w:val="0"/>
          <w:divBdr>
            <w:top w:val="single" w:sz="6" w:space="0" w:color="A9AEB1"/>
            <w:left w:val="single" w:sz="6" w:space="0" w:color="A9AEB1"/>
            <w:bottom w:val="single" w:sz="6" w:space="0" w:color="A9AEB1"/>
            <w:right w:val="single" w:sz="6" w:space="0" w:color="A9AEB1"/>
          </w:divBdr>
          <w:divsChild>
            <w:div w:id="376202495">
              <w:marLeft w:val="0"/>
              <w:marRight w:val="0"/>
              <w:marTop w:val="0"/>
              <w:marBottom w:val="0"/>
              <w:divBdr>
                <w:top w:val="none" w:sz="0" w:space="0" w:color="auto"/>
                <w:left w:val="none" w:sz="0" w:space="0" w:color="auto"/>
                <w:bottom w:val="none" w:sz="0" w:space="0" w:color="auto"/>
                <w:right w:val="none" w:sz="0" w:space="0" w:color="auto"/>
              </w:divBdr>
            </w:div>
          </w:divsChild>
        </w:div>
        <w:div w:id="1226067338">
          <w:marLeft w:val="0"/>
          <w:marRight w:val="0"/>
          <w:marTop w:val="0"/>
          <w:marBottom w:val="0"/>
          <w:divBdr>
            <w:top w:val="single" w:sz="6" w:space="0" w:color="A9AEB1"/>
            <w:left w:val="single" w:sz="6" w:space="0" w:color="A9AEB1"/>
            <w:bottom w:val="single" w:sz="6" w:space="0" w:color="A9AEB1"/>
            <w:right w:val="single" w:sz="6" w:space="0" w:color="A9AEB1"/>
          </w:divBdr>
          <w:divsChild>
            <w:div w:id="97263136">
              <w:marLeft w:val="0"/>
              <w:marRight w:val="0"/>
              <w:marTop w:val="0"/>
              <w:marBottom w:val="0"/>
              <w:divBdr>
                <w:top w:val="none" w:sz="0" w:space="0" w:color="auto"/>
                <w:left w:val="none" w:sz="0" w:space="0" w:color="auto"/>
                <w:bottom w:val="none" w:sz="0" w:space="0" w:color="auto"/>
                <w:right w:val="none" w:sz="0" w:space="0" w:color="auto"/>
              </w:divBdr>
              <w:divsChild>
                <w:div w:id="95441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817661">
          <w:marLeft w:val="0"/>
          <w:marRight w:val="0"/>
          <w:marTop w:val="0"/>
          <w:marBottom w:val="0"/>
          <w:divBdr>
            <w:top w:val="single" w:sz="6" w:space="0" w:color="A9AEB1"/>
            <w:left w:val="single" w:sz="6" w:space="0" w:color="A9AEB1"/>
            <w:bottom w:val="single" w:sz="6" w:space="0" w:color="A9AEB1"/>
            <w:right w:val="single" w:sz="6" w:space="0" w:color="A9AEB1"/>
          </w:divBdr>
          <w:divsChild>
            <w:div w:id="185364497">
              <w:marLeft w:val="0"/>
              <w:marRight w:val="0"/>
              <w:marTop w:val="0"/>
              <w:marBottom w:val="0"/>
              <w:divBdr>
                <w:top w:val="none" w:sz="0" w:space="0" w:color="auto"/>
                <w:left w:val="none" w:sz="0" w:space="0" w:color="auto"/>
                <w:bottom w:val="none" w:sz="0" w:space="0" w:color="auto"/>
                <w:right w:val="none" w:sz="0" w:space="0" w:color="auto"/>
              </w:divBdr>
              <w:divsChild>
                <w:div w:id="1892187479">
                  <w:marLeft w:val="0"/>
                  <w:marRight w:val="0"/>
                  <w:marTop w:val="0"/>
                  <w:marBottom w:val="0"/>
                  <w:divBdr>
                    <w:top w:val="none" w:sz="0" w:space="0" w:color="auto"/>
                    <w:left w:val="none" w:sz="0" w:space="0" w:color="auto"/>
                    <w:bottom w:val="none" w:sz="0" w:space="0" w:color="auto"/>
                    <w:right w:val="none" w:sz="0" w:space="0" w:color="auto"/>
                  </w:divBdr>
                </w:div>
                <w:div w:id="199579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308915">
      <w:bodyDiv w:val="1"/>
      <w:marLeft w:val="0"/>
      <w:marRight w:val="0"/>
      <w:marTop w:val="0"/>
      <w:marBottom w:val="0"/>
      <w:divBdr>
        <w:top w:val="none" w:sz="0" w:space="0" w:color="auto"/>
        <w:left w:val="none" w:sz="0" w:space="0" w:color="auto"/>
        <w:bottom w:val="none" w:sz="0" w:space="0" w:color="auto"/>
        <w:right w:val="none" w:sz="0" w:space="0" w:color="auto"/>
      </w:divBdr>
      <w:divsChild>
        <w:div w:id="481896566">
          <w:marLeft w:val="0"/>
          <w:marRight w:val="0"/>
          <w:marTop w:val="0"/>
          <w:marBottom w:val="0"/>
          <w:divBdr>
            <w:top w:val="single" w:sz="6" w:space="0" w:color="A9AEB1"/>
            <w:left w:val="single" w:sz="6" w:space="0" w:color="A9AEB1"/>
            <w:bottom w:val="single" w:sz="6" w:space="0" w:color="A9AEB1"/>
            <w:right w:val="single" w:sz="6" w:space="0" w:color="A9AEB1"/>
          </w:divBdr>
          <w:divsChild>
            <w:div w:id="720440288">
              <w:marLeft w:val="0"/>
              <w:marRight w:val="0"/>
              <w:marTop w:val="0"/>
              <w:marBottom w:val="0"/>
              <w:divBdr>
                <w:top w:val="none" w:sz="0" w:space="0" w:color="auto"/>
                <w:left w:val="none" w:sz="0" w:space="0" w:color="auto"/>
                <w:bottom w:val="none" w:sz="0" w:space="0" w:color="auto"/>
                <w:right w:val="none" w:sz="0" w:space="0" w:color="auto"/>
              </w:divBdr>
              <w:divsChild>
                <w:div w:id="124514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375719">
          <w:marLeft w:val="0"/>
          <w:marRight w:val="0"/>
          <w:marTop w:val="0"/>
          <w:marBottom w:val="0"/>
          <w:divBdr>
            <w:top w:val="single" w:sz="6" w:space="0" w:color="A9AEB1"/>
            <w:left w:val="single" w:sz="6" w:space="0" w:color="A9AEB1"/>
            <w:bottom w:val="single" w:sz="6" w:space="0" w:color="A9AEB1"/>
            <w:right w:val="single" w:sz="6" w:space="0" w:color="A9AEB1"/>
          </w:divBdr>
          <w:divsChild>
            <w:div w:id="363990350">
              <w:marLeft w:val="0"/>
              <w:marRight w:val="0"/>
              <w:marTop w:val="0"/>
              <w:marBottom w:val="0"/>
              <w:divBdr>
                <w:top w:val="none" w:sz="0" w:space="0" w:color="auto"/>
                <w:left w:val="none" w:sz="0" w:space="0" w:color="auto"/>
                <w:bottom w:val="none" w:sz="0" w:space="0" w:color="auto"/>
                <w:right w:val="none" w:sz="0" w:space="0" w:color="auto"/>
              </w:divBdr>
            </w:div>
          </w:divsChild>
        </w:div>
        <w:div w:id="2040618728">
          <w:marLeft w:val="0"/>
          <w:marRight w:val="0"/>
          <w:marTop w:val="0"/>
          <w:marBottom w:val="0"/>
          <w:divBdr>
            <w:top w:val="single" w:sz="6" w:space="0" w:color="A9AEB1"/>
            <w:left w:val="single" w:sz="6" w:space="0" w:color="A9AEB1"/>
            <w:bottom w:val="single" w:sz="6" w:space="0" w:color="A9AEB1"/>
            <w:right w:val="single" w:sz="6" w:space="0" w:color="A9AEB1"/>
          </w:divBdr>
          <w:divsChild>
            <w:div w:id="2091920590">
              <w:marLeft w:val="0"/>
              <w:marRight w:val="0"/>
              <w:marTop w:val="0"/>
              <w:marBottom w:val="0"/>
              <w:divBdr>
                <w:top w:val="none" w:sz="0" w:space="0" w:color="auto"/>
                <w:left w:val="none" w:sz="0" w:space="0" w:color="auto"/>
                <w:bottom w:val="none" w:sz="0" w:space="0" w:color="auto"/>
                <w:right w:val="none" w:sz="0" w:space="0" w:color="auto"/>
              </w:divBdr>
              <w:divsChild>
                <w:div w:id="2021160364">
                  <w:marLeft w:val="0"/>
                  <w:marRight w:val="0"/>
                  <w:marTop w:val="0"/>
                  <w:marBottom w:val="0"/>
                  <w:divBdr>
                    <w:top w:val="none" w:sz="0" w:space="0" w:color="auto"/>
                    <w:left w:val="none" w:sz="0" w:space="0" w:color="auto"/>
                    <w:bottom w:val="none" w:sz="0" w:space="0" w:color="auto"/>
                    <w:right w:val="none" w:sz="0" w:space="0" w:color="auto"/>
                  </w:divBdr>
                </w:div>
                <w:div w:id="2056853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5581552">
      <w:bodyDiv w:val="1"/>
      <w:marLeft w:val="0"/>
      <w:marRight w:val="0"/>
      <w:marTop w:val="0"/>
      <w:marBottom w:val="0"/>
      <w:divBdr>
        <w:top w:val="none" w:sz="0" w:space="0" w:color="auto"/>
        <w:left w:val="none" w:sz="0" w:space="0" w:color="auto"/>
        <w:bottom w:val="none" w:sz="0" w:space="0" w:color="auto"/>
        <w:right w:val="none" w:sz="0" w:space="0" w:color="auto"/>
      </w:divBdr>
      <w:divsChild>
        <w:div w:id="277839748">
          <w:marLeft w:val="0"/>
          <w:marRight w:val="0"/>
          <w:marTop w:val="0"/>
          <w:marBottom w:val="0"/>
          <w:divBdr>
            <w:top w:val="none" w:sz="0" w:space="0" w:color="auto"/>
            <w:left w:val="none" w:sz="0" w:space="0" w:color="auto"/>
            <w:bottom w:val="none" w:sz="0" w:space="0" w:color="auto"/>
            <w:right w:val="none" w:sz="0" w:space="0" w:color="auto"/>
          </w:divBdr>
        </w:div>
        <w:div w:id="354962963">
          <w:marLeft w:val="0"/>
          <w:marRight w:val="0"/>
          <w:marTop w:val="0"/>
          <w:marBottom w:val="0"/>
          <w:divBdr>
            <w:top w:val="none" w:sz="0" w:space="0" w:color="auto"/>
            <w:left w:val="none" w:sz="0" w:space="0" w:color="auto"/>
            <w:bottom w:val="none" w:sz="0" w:space="0" w:color="auto"/>
            <w:right w:val="none" w:sz="0" w:space="0" w:color="auto"/>
          </w:divBdr>
        </w:div>
        <w:div w:id="728921053">
          <w:marLeft w:val="0"/>
          <w:marRight w:val="0"/>
          <w:marTop w:val="0"/>
          <w:marBottom w:val="0"/>
          <w:divBdr>
            <w:top w:val="none" w:sz="0" w:space="0" w:color="auto"/>
            <w:left w:val="none" w:sz="0" w:space="0" w:color="auto"/>
            <w:bottom w:val="none" w:sz="0" w:space="0" w:color="auto"/>
            <w:right w:val="none" w:sz="0" w:space="0" w:color="auto"/>
          </w:divBdr>
        </w:div>
        <w:div w:id="2048679892">
          <w:marLeft w:val="0"/>
          <w:marRight w:val="0"/>
          <w:marTop w:val="0"/>
          <w:marBottom w:val="0"/>
          <w:divBdr>
            <w:top w:val="none" w:sz="0" w:space="0" w:color="auto"/>
            <w:left w:val="none" w:sz="0" w:space="0" w:color="auto"/>
            <w:bottom w:val="none" w:sz="0" w:space="0" w:color="auto"/>
            <w:right w:val="none" w:sz="0" w:space="0" w:color="auto"/>
          </w:divBdr>
        </w:div>
      </w:divsChild>
    </w:div>
    <w:div w:id="267852534">
      <w:bodyDiv w:val="1"/>
      <w:marLeft w:val="0"/>
      <w:marRight w:val="0"/>
      <w:marTop w:val="0"/>
      <w:marBottom w:val="0"/>
      <w:divBdr>
        <w:top w:val="none" w:sz="0" w:space="0" w:color="auto"/>
        <w:left w:val="none" w:sz="0" w:space="0" w:color="auto"/>
        <w:bottom w:val="none" w:sz="0" w:space="0" w:color="auto"/>
        <w:right w:val="none" w:sz="0" w:space="0" w:color="auto"/>
      </w:divBdr>
      <w:divsChild>
        <w:div w:id="19017568">
          <w:marLeft w:val="0"/>
          <w:marRight w:val="0"/>
          <w:marTop w:val="0"/>
          <w:marBottom w:val="0"/>
          <w:divBdr>
            <w:top w:val="none" w:sz="0" w:space="0" w:color="auto"/>
            <w:left w:val="none" w:sz="0" w:space="0" w:color="auto"/>
            <w:bottom w:val="none" w:sz="0" w:space="0" w:color="auto"/>
            <w:right w:val="none" w:sz="0" w:space="0" w:color="auto"/>
          </w:divBdr>
        </w:div>
        <w:div w:id="199905761">
          <w:marLeft w:val="0"/>
          <w:marRight w:val="0"/>
          <w:marTop w:val="0"/>
          <w:marBottom w:val="0"/>
          <w:divBdr>
            <w:top w:val="none" w:sz="0" w:space="0" w:color="auto"/>
            <w:left w:val="none" w:sz="0" w:space="0" w:color="auto"/>
            <w:bottom w:val="none" w:sz="0" w:space="0" w:color="auto"/>
            <w:right w:val="none" w:sz="0" w:space="0" w:color="auto"/>
          </w:divBdr>
        </w:div>
        <w:div w:id="1633709653">
          <w:marLeft w:val="0"/>
          <w:marRight w:val="0"/>
          <w:marTop w:val="0"/>
          <w:marBottom w:val="0"/>
          <w:divBdr>
            <w:top w:val="none" w:sz="0" w:space="0" w:color="auto"/>
            <w:left w:val="none" w:sz="0" w:space="0" w:color="auto"/>
            <w:bottom w:val="none" w:sz="0" w:space="0" w:color="auto"/>
            <w:right w:val="none" w:sz="0" w:space="0" w:color="auto"/>
          </w:divBdr>
        </w:div>
        <w:div w:id="1778744805">
          <w:marLeft w:val="0"/>
          <w:marRight w:val="0"/>
          <w:marTop w:val="0"/>
          <w:marBottom w:val="0"/>
          <w:divBdr>
            <w:top w:val="none" w:sz="0" w:space="0" w:color="auto"/>
            <w:left w:val="none" w:sz="0" w:space="0" w:color="auto"/>
            <w:bottom w:val="none" w:sz="0" w:space="0" w:color="auto"/>
            <w:right w:val="none" w:sz="0" w:space="0" w:color="auto"/>
          </w:divBdr>
        </w:div>
      </w:divsChild>
    </w:div>
    <w:div w:id="267926917">
      <w:bodyDiv w:val="1"/>
      <w:marLeft w:val="0"/>
      <w:marRight w:val="0"/>
      <w:marTop w:val="0"/>
      <w:marBottom w:val="0"/>
      <w:divBdr>
        <w:top w:val="none" w:sz="0" w:space="0" w:color="auto"/>
        <w:left w:val="none" w:sz="0" w:space="0" w:color="auto"/>
        <w:bottom w:val="none" w:sz="0" w:space="0" w:color="auto"/>
        <w:right w:val="none" w:sz="0" w:space="0" w:color="auto"/>
      </w:divBdr>
      <w:divsChild>
        <w:div w:id="439380374">
          <w:marLeft w:val="0"/>
          <w:marRight w:val="0"/>
          <w:marTop w:val="0"/>
          <w:marBottom w:val="0"/>
          <w:divBdr>
            <w:top w:val="none" w:sz="0" w:space="0" w:color="auto"/>
            <w:left w:val="none" w:sz="0" w:space="0" w:color="auto"/>
            <w:bottom w:val="none" w:sz="0" w:space="0" w:color="auto"/>
            <w:right w:val="none" w:sz="0" w:space="0" w:color="auto"/>
          </w:divBdr>
        </w:div>
        <w:div w:id="535430364">
          <w:marLeft w:val="0"/>
          <w:marRight w:val="0"/>
          <w:marTop w:val="0"/>
          <w:marBottom w:val="0"/>
          <w:divBdr>
            <w:top w:val="none" w:sz="0" w:space="0" w:color="auto"/>
            <w:left w:val="none" w:sz="0" w:space="0" w:color="auto"/>
            <w:bottom w:val="none" w:sz="0" w:space="0" w:color="auto"/>
            <w:right w:val="none" w:sz="0" w:space="0" w:color="auto"/>
          </w:divBdr>
        </w:div>
        <w:div w:id="737479816">
          <w:marLeft w:val="0"/>
          <w:marRight w:val="0"/>
          <w:marTop w:val="0"/>
          <w:marBottom w:val="0"/>
          <w:divBdr>
            <w:top w:val="none" w:sz="0" w:space="0" w:color="auto"/>
            <w:left w:val="none" w:sz="0" w:space="0" w:color="auto"/>
            <w:bottom w:val="none" w:sz="0" w:space="0" w:color="auto"/>
            <w:right w:val="none" w:sz="0" w:space="0" w:color="auto"/>
          </w:divBdr>
        </w:div>
        <w:div w:id="1588879157">
          <w:marLeft w:val="0"/>
          <w:marRight w:val="0"/>
          <w:marTop w:val="0"/>
          <w:marBottom w:val="0"/>
          <w:divBdr>
            <w:top w:val="none" w:sz="0" w:space="0" w:color="auto"/>
            <w:left w:val="none" w:sz="0" w:space="0" w:color="auto"/>
            <w:bottom w:val="none" w:sz="0" w:space="0" w:color="auto"/>
            <w:right w:val="none" w:sz="0" w:space="0" w:color="auto"/>
          </w:divBdr>
        </w:div>
      </w:divsChild>
    </w:div>
    <w:div w:id="268127777">
      <w:bodyDiv w:val="1"/>
      <w:marLeft w:val="0"/>
      <w:marRight w:val="0"/>
      <w:marTop w:val="0"/>
      <w:marBottom w:val="0"/>
      <w:divBdr>
        <w:top w:val="none" w:sz="0" w:space="0" w:color="auto"/>
        <w:left w:val="none" w:sz="0" w:space="0" w:color="auto"/>
        <w:bottom w:val="none" w:sz="0" w:space="0" w:color="auto"/>
        <w:right w:val="none" w:sz="0" w:space="0" w:color="auto"/>
      </w:divBdr>
      <w:divsChild>
        <w:div w:id="54554357">
          <w:marLeft w:val="0"/>
          <w:marRight w:val="0"/>
          <w:marTop w:val="0"/>
          <w:marBottom w:val="0"/>
          <w:divBdr>
            <w:top w:val="none" w:sz="0" w:space="0" w:color="auto"/>
            <w:left w:val="none" w:sz="0" w:space="0" w:color="auto"/>
            <w:bottom w:val="none" w:sz="0" w:space="0" w:color="auto"/>
            <w:right w:val="none" w:sz="0" w:space="0" w:color="auto"/>
          </w:divBdr>
        </w:div>
        <w:div w:id="429934875">
          <w:marLeft w:val="0"/>
          <w:marRight w:val="0"/>
          <w:marTop w:val="0"/>
          <w:marBottom w:val="0"/>
          <w:divBdr>
            <w:top w:val="none" w:sz="0" w:space="0" w:color="auto"/>
            <w:left w:val="none" w:sz="0" w:space="0" w:color="auto"/>
            <w:bottom w:val="none" w:sz="0" w:space="0" w:color="auto"/>
            <w:right w:val="none" w:sz="0" w:space="0" w:color="auto"/>
          </w:divBdr>
        </w:div>
        <w:div w:id="911620439">
          <w:marLeft w:val="0"/>
          <w:marRight w:val="0"/>
          <w:marTop w:val="0"/>
          <w:marBottom w:val="0"/>
          <w:divBdr>
            <w:top w:val="none" w:sz="0" w:space="0" w:color="auto"/>
            <w:left w:val="none" w:sz="0" w:space="0" w:color="auto"/>
            <w:bottom w:val="none" w:sz="0" w:space="0" w:color="auto"/>
            <w:right w:val="none" w:sz="0" w:space="0" w:color="auto"/>
          </w:divBdr>
        </w:div>
        <w:div w:id="1253659327">
          <w:marLeft w:val="0"/>
          <w:marRight w:val="0"/>
          <w:marTop w:val="0"/>
          <w:marBottom w:val="0"/>
          <w:divBdr>
            <w:top w:val="none" w:sz="0" w:space="0" w:color="auto"/>
            <w:left w:val="none" w:sz="0" w:space="0" w:color="auto"/>
            <w:bottom w:val="none" w:sz="0" w:space="0" w:color="auto"/>
            <w:right w:val="none" w:sz="0" w:space="0" w:color="auto"/>
          </w:divBdr>
        </w:div>
      </w:divsChild>
    </w:div>
    <w:div w:id="268319002">
      <w:bodyDiv w:val="1"/>
      <w:marLeft w:val="0"/>
      <w:marRight w:val="0"/>
      <w:marTop w:val="0"/>
      <w:marBottom w:val="0"/>
      <w:divBdr>
        <w:top w:val="none" w:sz="0" w:space="0" w:color="auto"/>
        <w:left w:val="none" w:sz="0" w:space="0" w:color="auto"/>
        <w:bottom w:val="none" w:sz="0" w:space="0" w:color="auto"/>
        <w:right w:val="none" w:sz="0" w:space="0" w:color="auto"/>
      </w:divBdr>
      <w:divsChild>
        <w:div w:id="283274855">
          <w:marLeft w:val="0"/>
          <w:marRight w:val="0"/>
          <w:marTop w:val="0"/>
          <w:marBottom w:val="0"/>
          <w:divBdr>
            <w:top w:val="none" w:sz="0" w:space="0" w:color="auto"/>
            <w:left w:val="none" w:sz="0" w:space="0" w:color="auto"/>
            <w:bottom w:val="none" w:sz="0" w:space="0" w:color="auto"/>
            <w:right w:val="none" w:sz="0" w:space="0" w:color="auto"/>
          </w:divBdr>
          <w:divsChild>
            <w:div w:id="1667130078">
              <w:marLeft w:val="0"/>
              <w:marRight w:val="0"/>
              <w:marTop w:val="0"/>
              <w:marBottom w:val="0"/>
              <w:divBdr>
                <w:top w:val="none" w:sz="0" w:space="0" w:color="auto"/>
                <w:left w:val="none" w:sz="0" w:space="0" w:color="auto"/>
                <w:bottom w:val="none" w:sz="0" w:space="0" w:color="auto"/>
                <w:right w:val="none" w:sz="0" w:space="0" w:color="auto"/>
              </w:divBdr>
              <w:divsChild>
                <w:div w:id="202837681">
                  <w:marLeft w:val="0"/>
                  <w:marRight w:val="0"/>
                  <w:marTop w:val="0"/>
                  <w:marBottom w:val="0"/>
                  <w:divBdr>
                    <w:top w:val="none" w:sz="0" w:space="0" w:color="auto"/>
                    <w:left w:val="none" w:sz="0" w:space="0" w:color="auto"/>
                    <w:bottom w:val="none" w:sz="0" w:space="0" w:color="auto"/>
                    <w:right w:val="none" w:sz="0" w:space="0" w:color="auto"/>
                  </w:divBdr>
                </w:div>
                <w:div w:id="1156919675">
                  <w:marLeft w:val="0"/>
                  <w:marRight w:val="0"/>
                  <w:marTop w:val="0"/>
                  <w:marBottom w:val="0"/>
                  <w:divBdr>
                    <w:top w:val="none" w:sz="0" w:space="0" w:color="auto"/>
                    <w:left w:val="none" w:sz="0" w:space="0" w:color="auto"/>
                    <w:bottom w:val="none" w:sz="0" w:space="0" w:color="auto"/>
                    <w:right w:val="none" w:sz="0" w:space="0" w:color="auto"/>
                  </w:divBdr>
                  <w:divsChild>
                    <w:div w:id="561405827">
                      <w:marLeft w:val="0"/>
                      <w:marRight w:val="0"/>
                      <w:marTop w:val="0"/>
                      <w:marBottom w:val="0"/>
                      <w:divBdr>
                        <w:top w:val="none" w:sz="0" w:space="0" w:color="auto"/>
                        <w:left w:val="none" w:sz="0" w:space="0" w:color="auto"/>
                        <w:bottom w:val="none" w:sz="0" w:space="0" w:color="auto"/>
                        <w:right w:val="none" w:sz="0" w:space="0" w:color="auto"/>
                      </w:divBdr>
                      <w:divsChild>
                        <w:div w:id="601957860">
                          <w:marLeft w:val="0"/>
                          <w:marRight w:val="0"/>
                          <w:marTop w:val="0"/>
                          <w:marBottom w:val="0"/>
                          <w:divBdr>
                            <w:top w:val="none" w:sz="0" w:space="0" w:color="auto"/>
                            <w:left w:val="none" w:sz="0" w:space="0" w:color="auto"/>
                            <w:bottom w:val="none" w:sz="0" w:space="0" w:color="auto"/>
                            <w:right w:val="none" w:sz="0" w:space="0" w:color="auto"/>
                          </w:divBdr>
                          <w:divsChild>
                            <w:div w:id="1000933674">
                              <w:marLeft w:val="0"/>
                              <w:marRight w:val="0"/>
                              <w:marTop w:val="0"/>
                              <w:marBottom w:val="0"/>
                              <w:divBdr>
                                <w:top w:val="none" w:sz="0" w:space="0" w:color="auto"/>
                                <w:left w:val="none" w:sz="0" w:space="0" w:color="auto"/>
                                <w:bottom w:val="none" w:sz="0" w:space="0" w:color="auto"/>
                                <w:right w:val="none" w:sz="0" w:space="0" w:color="auto"/>
                              </w:divBdr>
                              <w:divsChild>
                                <w:div w:id="628778059">
                                  <w:marLeft w:val="0"/>
                                  <w:marRight w:val="0"/>
                                  <w:marTop w:val="0"/>
                                  <w:marBottom w:val="0"/>
                                  <w:divBdr>
                                    <w:top w:val="none" w:sz="0" w:space="0" w:color="auto"/>
                                    <w:left w:val="none" w:sz="0" w:space="0" w:color="auto"/>
                                    <w:bottom w:val="none" w:sz="0" w:space="0" w:color="auto"/>
                                    <w:right w:val="none" w:sz="0" w:space="0" w:color="auto"/>
                                  </w:divBdr>
                                  <w:divsChild>
                                    <w:div w:id="1019358242">
                                      <w:marLeft w:val="0"/>
                                      <w:marRight w:val="0"/>
                                      <w:marTop w:val="0"/>
                                      <w:marBottom w:val="0"/>
                                      <w:divBdr>
                                        <w:top w:val="none" w:sz="0" w:space="0" w:color="auto"/>
                                        <w:left w:val="none" w:sz="0" w:space="0" w:color="auto"/>
                                        <w:bottom w:val="none" w:sz="0" w:space="0" w:color="auto"/>
                                        <w:right w:val="none" w:sz="0" w:space="0" w:color="auto"/>
                                      </w:divBdr>
                                      <w:divsChild>
                                        <w:div w:id="1964187128">
                                          <w:marLeft w:val="0"/>
                                          <w:marRight w:val="0"/>
                                          <w:marTop w:val="0"/>
                                          <w:marBottom w:val="0"/>
                                          <w:divBdr>
                                            <w:top w:val="none" w:sz="0" w:space="0" w:color="auto"/>
                                            <w:left w:val="none" w:sz="0" w:space="0" w:color="auto"/>
                                            <w:bottom w:val="none" w:sz="0" w:space="0" w:color="auto"/>
                                            <w:right w:val="none" w:sz="0" w:space="0" w:color="auto"/>
                                          </w:divBdr>
                                          <w:divsChild>
                                            <w:div w:id="505483808">
                                              <w:marLeft w:val="0"/>
                                              <w:marRight w:val="0"/>
                                              <w:marTop w:val="0"/>
                                              <w:marBottom w:val="0"/>
                                              <w:divBdr>
                                                <w:top w:val="none" w:sz="0" w:space="0" w:color="auto"/>
                                                <w:left w:val="none" w:sz="0" w:space="0" w:color="auto"/>
                                                <w:bottom w:val="none" w:sz="0" w:space="0" w:color="auto"/>
                                                <w:right w:val="none" w:sz="0" w:space="0" w:color="auto"/>
                                              </w:divBdr>
                                              <w:divsChild>
                                                <w:div w:id="968242310">
                                                  <w:marLeft w:val="0"/>
                                                  <w:marRight w:val="0"/>
                                                  <w:marTop w:val="0"/>
                                                  <w:marBottom w:val="0"/>
                                                  <w:divBdr>
                                                    <w:top w:val="none" w:sz="0" w:space="0" w:color="auto"/>
                                                    <w:left w:val="none" w:sz="0" w:space="0" w:color="auto"/>
                                                    <w:bottom w:val="none" w:sz="0" w:space="0" w:color="auto"/>
                                                    <w:right w:val="none" w:sz="0" w:space="0" w:color="auto"/>
                                                  </w:divBdr>
                                                  <w:divsChild>
                                                    <w:div w:id="93185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6578253">
          <w:marLeft w:val="0"/>
          <w:marRight w:val="0"/>
          <w:marTop w:val="0"/>
          <w:marBottom w:val="0"/>
          <w:divBdr>
            <w:top w:val="none" w:sz="0" w:space="0" w:color="auto"/>
            <w:left w:val="none" w:sz="0" w:space="0" w:color="auto"/>
            <w:bottom w:val="none" w:sz="0" w:space="0" w:color="auto"/>
            <w:right w:val="none" w:sz="0" w:space="0" w:color="auto"/>
          </w:divBdr>
          <w:divsChild>
            <w:div w:id="675495312">
              <w:marLeft w:val="0"/>
              <w:marRight w:val="0"/>
              <w:marTop w:val="0"/>
              <w:marBottom w:val="0"/>
              <w:divBdr>
                <w:top w:val="none" w:sz="0" w:space="0" w:color="auto"/>
                <w:left w:val="none" w:sz="0" w:space="0" w:color="auto"/>
                <w:bottom w:val="none" w:sz="0" w:space="0" w:color="auto"/>
                <w:right w:val="none" w:sz="0" w:space="0" w:color="auto"/>
              </w:divBdr>
              <w:divsChild>
                <w:div w:id="1839541142">
                  <w:marLeft w:val="0"/>
                  <w:marRight w:val="0"/>
                  <w:marTop w:val="0"/>
                  <w:marBottom w:val="0"/>
                  <w:divBdr>
                    <w:top w:val="none" w:sz="0" w:space="0" w:color="auto"/>
                    <w:left w:val="none" w:sz="0" w:space="0" w:color="auto"/>
                    <w:bottom w:val="none" w:sz="0" w:space="0" w:color="auto"/>
                    <w:right w:val="none" w:sz="0" w:space="0" w:color="auto"/>
                  </w:divBdr>
                  <w:divsChild>
                    <w:div w:id="1581255447">
                      <w:marLeft w:val="0"/>
                      <w:marRight w:val="0"/>
                      <w:marTop w:val="0"/>
                      <w:marBottom w:val="0"/>
                      <w:divBdr>
                        <w:top w:val="none" w:sz="0" w:space="0" w:color="auto"/>
                        <w:left w:val="none" w:sz="0" w:space="0" w:color="auto"/>
                        <w:bottom w:val="none" w:sz="0" w:space="0" w:color="auto"/>
                        <w:right w:val="none" w:sz="0" w:space="0" w:color="auto"/>
                      </w:divBdr>
                      <w:divsChild>
                        <w:div w:id="1432776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389791">
      <w:bodyDiv w:val="1"/>
      <w:marLeft w:val="0"/>
      <w:marRight w:val="0"/>
      <w:marTop w:val="0"/>
      <w:marBottom w:val="0"/>
      <w:divBdr>
        <w:top w:val="none" w:sz="0" w:space="0" w:color="auto"/>
        <w:left w:val="none" w:sz="0" w:space="0" w:color="auto"/>
        <w:bottom w:val="none" w:sz="0" w:space="0" w:color="auto"/>
        <w:right w:val="none" w:sz="0" w:space="0" w:color="auto"/>
      </w:divBdr>
      <w:divsChild>
        <w:div w:id="167789428">
          <w:marLeft w:val="0"/>
          <w:marRight w:val="0"/>
          <w:marTop w:val="0"/>
          <w:marBottom w:val="0"/>
          <w:divBdr>
            <w:top w:val="none" w:sz="0" w:space="0" w:color="auto"/>
            <w:left w:val="none" w:sz="0" w:space="0" w:color="auto"/>
            <w:bottom w:val="none" w:sz="0" w:space="0" w:color="auto"/>
            <w:right w:val="none" w:sz="0" w:space="0" w:color="auto"/>
          </w:divBdr>
        </w:div>
        <w:div w:id="413280194">
          <w:marLeft w:val="0"/>
          <w:marRight w:val="0"/>
          <w:marTop w:val="0"/>
          <w:marBottom w:val="0"/>
          <w:divBdr>
            <w:top w:val="none" w:sz="0" w:space="0" w:color="auto"/>
            <w:left w:val="none" w:sz="0" w:space="0" w:color="auto"/>
            <w:bottom w:val="none" w:sz="0" w:space="0" w:color="auto"/>
            <w:right w:val="none" w:sz="0" w:space="0" w:color="auto"/>
          </w:divBdr>
        </w:div>
        <w:div w:id="1150292780">
          <w:marLeft w:val="0"/>
          <w:marRight w:val="0"/>
          <w:marTop w:val="0"/>
          <w:marBottom w:val="0"/>
          <w:divBdr>
            <w:top w:val="none" w:sz="0" w:space="0" w:color="auto"/>
            <w:left w:val="none" w:sz="0" w:space="0" w:color="auto"/>
            <w:bottom w:val="none" w:sz="0" w:space="0" w:color="auto"/>
            <w:right w:val="none" w:sz="0" w:space="0" w:color="auto"/>
          </w:divBdr>
        </w:div>
        <w:div w:id="2079815549">
          <w:marLeft w:val="0"/>
          <w:marRight w:val="0"/>
          <w:marTop w:val="0"/>
          <w:marBottom w:val="0"/>
          <w:divBdr>
            <w:top w:val="none" w:sz="0" w:space="0" w:color="auto"/>
            <w:left w:val="none" w:sz="0" w:space="0" w:color="auto"/>
            <w:bottom w:val="none" w:sz="0" w:space="0" w:color="auto"/>
            <w:right w:val="none" w:sz="0" w:space="0" w:color="auto"/>
          </w:divBdr>
        </w:div>
      </w:divsChild>
    </w:div>
    <w:div w:id="268974097">
      <w:bodyDiv w:val="1"/>
      <w:marLeft w:val="0"/>
      <w:marRight w:val="0"/>
      <w:marTop w:val="0"/>
      <w:marBottom w:val="0"/>
      <w:divBdr>
        <w:top w:val="none" w:sz="0" w:space="0" w:color="auto"/>
        <w:left w:val="none" w:sz="0" w:space="0" w:color="auto"/>
        <w:bottom w:val="none" w:sz="0" w:space="0" w:color="auto"/>
        <w:right w:val="none" w:sz="0" w:space="0" w:color="auto"/>
      </w:divBdr>
    </w:div>
    <w:div w:id="269317795">
      <w:bodyDiv w:val="1"/>
      <w:marLeft w:val="0"/>
      <w:marRight w:val="0"/>
      <w:marTop w:val="0"/>
      <w:marBottom w:val="0"/>
      <w:divBdr>
        <w:top w:val="none" w:sz="0" w:space="0" w:color="auto"/>
        <w:left w:val="none" w:sz="0" w:space="0" w:color="auto"/>
        <w:bottom w:val="none" w:sz="0" w:space="0" w:color="auto"/>
        <w:right w:val="none" w:sz="0" w:space="0" w:color="auto"/>
      </w:divBdr>
      <w:divsChild>
        <w:div w:id="24214147">
          <w:marLeft w:val="0"/>
          <w:marRight w:val="0"/>
          <w:marTop w:val="0"/>
          <w:marBottom w:val="0"/>
          <w:divBdr>
            <w:top w:val="none" w:sz="0" w:space="0" w:color="auto"/>
            <w:left w:val="none" w:sz="0" w:space="0" w:color="auto"/>
            <w:bottom w:val="none" w:sz="0" w:space="0" w:color="auto"/>
            <w:right w:val="none" w:sz="0" w:space="0" w:color="auto"/>
          </w:divBdr>
        </w:div>
        <w:div w:id="392437170">
          <w:marLeft w:val="0"/>
          <w:marRight w:val="0"/>
          <w:marTop w:val="0"/>
          <w:marBottom w:val="0"/>
          <w:divBdr>
            <w:top w:val="none" w:sz="0" w:space="0" w:color="auto"/>
            <w:left w:val="none" w:sz="0" w:space="0" w:color="auto"/>
            <w:bottom w:val="none" w:sz="0" w:space="0" w:color="auto"/>
            <w:right w:val="none" w:sz="0" w:space="0" w:color="auto"/>
          </w:divBdr>
        </w:div>
        <w:div w:id="1503349928">
          <w:marLeft w:val="0"/>
          <w:marRight w:val="0"/>
          <w:marTop w:val="0"/>
          <w:marBottom w:val="0"/>
          <w:divBdr>
            <w:top w:val="none" w:sz="0" w:space="0" w:color="auto"/>
            <w:left w:val="none" w:sz="0" w:space="0" w:color="auto"/>
            <w:bottom w:val="none" w:sz="0" w:space="0" w:color="auto"/>
            <w:right w:val="none" w:sz="0" w:space="0" w:color="auto"/>
          </w:divBdr>
        </w:div>
        <w:div w:id="1813207350">
          <w:marLeft w:val="0"/>
          <w:marRight w:val="0"/>
          <w:marTop w:val="0"/>
          <w:marBottom w:val="0"/>
          <w:divBdr>
            <w:top w:val="none" w:sz="0" w:space="0" w:color="auto"/>
            <w:left w:val="none" w:sz="0" w:space="0" w:color="auto"/>
            <w:bottom w:val="none" w:sz="0" w:space="0" w:color="auto"/>
            <w:right w:val="none" w:sz="0" w:space="0" w:color="auto"/>
          </w:divBdr>
        </w:div>
      </w:divsChild>
    </w:div>
    <w:div w:id="270016059">
      <w:bodyDiv w:val="1"/>
      <w:marLeft w:val="0"/>
      <w:marRight w:val="0"/>
      <w:marTop w:val="0"/>
      <w:marBottom w:val="0"/>
      <w:divBdr>
        <w:top w:val="none" w:sz="0" w:space="0" w:color="auto"/>
        <w:left w:val="none" w:sz="0" w:space="0" w:color="auto"/>
        <w:bottom w:val="none" w:sz="0" w:space="0" w:color="auto"/>
        <w:right w:val="none" w:sz="0" w:space="0" w:color="auto"/>
      </w:divBdr>
      <w:divsChild>
        <w:div w:id="903373882">
          <w:marLeft w:val="0"/>
          <w:marRight w:val="0"/>
          <w:marTop w:val="0"/>
          <w:marBottom w:val="0"/>
          <w:divBdr>
            <w:top w:val="none" w:sz="0" w:space="0" w:color="auto"/>
            <w:left w:val="none" w:sz="0" w:space="0" w:color="auto"/>
            <w:bottom w:val="none" w:sz="0" w:space="0" w:color="auto"/>
            <w:right w:val="none" w:sz="0" w:space="0" w:color="auto"/>
          </w:divBdr>
          <w:divsChild>
            <w:div w:id="1485317217">
              <w:marLeft w:val="0"/>
              <w:marRight w:val="0"/>
              <w:marTop w:val="0"/>
              <w:marBottom w:val="0"/>
              <w:divBdr>
                <w:top w:val="none" w:sz="0" w:space="0" w:color="auto"/>
                <w:left w:val="none" w:sz="0" w:space="0" w:color="auto"/>
                <w:bottom w:val="none" w:sz="0" w:space="0" w:color="auto"/>
                <w:right w:val="none" w:sz="0" w:space="0" w:color="auto"/>
              </w:divBdr>
              <w:divsChild>
                <w:div w:id="71022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96170">
          <w:marLeft w:val="0"/>
          <w:marRight w:val="0"/>
          <w:marTop w:val="0"/>
          <w:marBottom w:val="0"/>
          <w:divBdr>
            <w:top w:val="none" w:sz="0" w:space="0" w:color="auto"/>
            <w:left w:val="none" w:sz="0" w:space="0" w:color="auto"/>
            <w:bottom w:val="none" w:sz="0" w:space="0" w:color="auto"/>
            <w:right w:val="none" w:sz="0" w:space="0" w:color="auto"/>
          </w:divBdr>
          <w:divsChild>
            <w:div w:id="1710103511">
              <w:marLeft w:val="0"/>
              <w:marRight w:val="0"/>
              <w:marTop w:val="0"/>
              <w:marBottom w:val="0"/>
              <w:divBdr>
                <w:top w:val="none" w:sz="0" w:space="0" w:color="auto"/>
                <w:left w:val="none" w:sz="0" w:space="0" w:color="auto"/>
                <w:bottom w:val="none" w:sz="0" w:space="0" w:color="auto"/>
                <w:right w:val="none" w:sz="0" w:space="0" w:color="auto"/>
              </w:divBdr>
            </w:div>
            <w:div w:id="223293413">
              <w:marLeft w:val="0"/>
              <w:marRight w:val="0"/>
              <w:marTop w:val="0"/>
              <w:marBottom w:val="0"/>
              <w:divBdr>
                <w:top w:val="none" w:sz="0" w:space="0" w:color="auto"/>
                <w:left w:val="none" w:sz="0" w:space="0" w:color="auto"/>
                <w:bottom w:val="none" w:sz="0" w:space="0" w:color="auto"/>
                <w:right w:val="none" w:sz="0" w:space="0" w:color="auto"/>
              </w:divBdr>
              <w:divsChild>
                <w:div w:id="207689613">
                  <w:marLeft w:val="0"/>
                  <w:marRight w:val="0"/>
                  <w:marTop w:val="0"/>
                  <w:marBottom w:val="0"/>
                  <w:divBdr>
                    <w:top w:val="none" w:sz="0" w:space="0" w:color="auto"/>
                    <w:left w:val="none" w:sz="0" w:space="0" w:color="auto"/>
                    <w:bottom w:val="none" w:sz="0" w:space="0" w:color="auto"/>
                    <w:right w:val="none" w:sz="0" w:space="0" w:color="auto"/>
                  </w:divBdr>
                </w:div>
              </w:divsChild>
            </w:div>
            <w:div w:id="2067414912">
              <w:marLeft w:val="0"/>
              <w:marRight w:val="0"/>
              <w:marTop w:val="0"/>
              <w:marBottom w:val="0"/>
              <w:divBdr>
                <w:top w:val="none" w:sz="0" w:space="0" w:color="auto"/>
                <w:left w:val="none" w:sz="0" w:space="0" w:color="auto"/>
                <w:bottom w:val="none" w:sz="0" w:space="0" w:color="auto"/>
                <w:right w:val="none" w:sz="0" w:space="0" w:color="auto"/>
              </w:divBdr>
            </w:div>
            <w:div w:id="1694989557">
              <w:marLeft w:val="0"/>
              <w:marRight w:val="0"/>
              <w:marTop w:val="0"/>
              <w:marBottom w:val="0"/>
              <w:divBdr>
                <w:top w:val="none" w:sz="0" w:space="0" w:color="auto"/>
                <w:left w:val="none" w:sz="0" w:space="0" w:color="auto"/>
                <w:bottom w:val="none" w:sz="0" w:space="0" w:color="auto"/>
                <w:right w:val="none" w:sz="0" w:space="0" w:color="auto"/>
              </w:divBdr>
              <w:divsChild>
                <w:div w:id="817959926">
                  <w:marLeft w:val="0"/>
                  <w:marRight w:val="0"/>
                  <w:marTop w:val="0"/>
                  <w:marBottom w:val="0"/>
                  <w:divBdr>
                    <w:top w:val="none" w:sz="0" w:space="0" w:color="auto"/>
                    <w:left w:val="none" w:sz="0" w:space="0" w:color="auto"/>
                    <w:bottom w:val="none" w:sz="0" w:space="0" w:color="auto"/>
                    <w:right w:val="none" w:sz="0" w:space="0" w:color="auto"/>
                  </w:divBdr>
                </w:div>
              </w:divsChild>
            </w:div>
            <w:div w:id="1705058452">
              <w:marLeft w:val="0"/>
              <w:marRight w:val="0"/>
              <w:marTop w:val="0"/>
              <w:marBottom w:val="0"/>
              <w:divBdr>
                <w:top w:val="none" w:sz="0" w:space="0" w:color="auto"/>
                <w:left w:val="none" w:sz="0" w:space="0" w:color="auto"/>
                <w:bottom w:val="none" w:sz="0" w:space="0" w:color="auto"/>
                <w:right w:val="none" w:sz="0" w:space="0" w:color="auto"/>
              </w:divBdr>
            </w:div>
            <w:div w:id="1295214600">
              <w:marLeft w:val="0"/>
              <w:marRight w:val="0"/>
              <w:marTop w:val="0"/>
              <w:marBottom w:val="0"/>
              <w:divBdr>
                <w:top w:val="none" w:sz="0" w:space="0" w:color="auto"/>
                <w:left w:val="none" w:sz="0" w:space="0" w:color="auto"/>
                <w:bottom w:val="none" w:sz="0" w:space="0" w:color="auto"/>
                <w:right w:val="none" w:sz="0" w:space="0" w:color="auto"/>
              </w:divBdr>
              <w:divsChild>
                <w:div w:id="1801537503">
                  <w:marLeft w:val="0"/>
                  <w:marRight w:val="0"/>
                  <w:marTop w:val="0"/>
                  <w:marBottom w:val="0"/>
                  <w:divBdr>
                    <w:top w:val="none" w:sz="0" w:space="0" w:color="auto"/>
                    <w:left w:val="none" w:sz="0" w:space="0" w:color="auto"/>
                    <w:bottom w:val="none" w:sz="0" w:space="0" w:color="auto"/>
                    <w:right w:val="none" w:sz="0" w:space="0" w:color="auto"/>
                  </w:divBdr>
                </w:div>
              </w:divsChild>
            </w:div>
            <w:div w:id="842818169">
              <w:marLeft w:val="0"/>
              <w:marRight w:val="0"/>
              <w:marTop w:val="0"/>
              <w:marBottom w:val="0"/>
              <w:divBdr>
                <w:top w:val="none" w:sz="0" w:space="0" w:color="auto"/>
                <w:left w:val="none" w:sz="0" w:space="0" w:color="auto"/>
                <w:bottom w:val="none" w:sz="0" w:space="0" w:color="auto"/>
                <w:right w:val="none" w:sz="0" w:space="0" w:color="auto"/>
              </w:divBdr>
            </w:div>
            <w:div w:id="79526337">
              <w:marLeft w:val="0"/>
              <w:marRight w:val="0"/>
              <w:marTop w:val="0"/>
              <w:marBottom w:val="0"/>
              <w:divBdr>
                <w:top w:val="none" w:sz="0" w:space="0" w:color="auto"/>
                <w:left w:val="none" w:sz="0" w:space="0" w:color="auto"/>
                <w:bottom w:val="none" w:sz="0" w:space="0" w:color="auto"/>
                <w:right w:val="none" w:sz="0" w:space="0" w:color="auto"/>
              </w:divBdr>
              <w:divsChild>
                <w:div w:id="1916548817">
                  <w:marLeft w:val="0"/>
                  <w:marRight w:val="0"/>
                  <w:marTop w:val="0"/>
                  <w:marBottom w:val="0"/>
                  <w:divBdr>
                    <w:top w:val="none" w:sz="0" w:space="0" w:color="auto"/>
                    <w:left w:val="none" w:sz="0" w:space="0" w:color="auto"/>
                    <w:bottom w:val="none" w:sz="0" w:space="0" w:color="auto"/>
                    <w:right w:val="none" w:sz="0" w:space="0" w:color="auto"/>
                  </w:divBdr>
                </w:div>
              </w:divsChild>
            </w:div>
            <w:div w:id="222448119">
              <w:marLeft w:val="0"/>
              <w:marRight w:val="0"/>
              <w:marTop w:val="0"/>
              <w:marBottom w:val="0"/>
              <w:divBdr>
                <w:top w:val="none" w:sz="0" w:space="0" w:color="auto"/>
                <w:left w:val="none" w:sz="0" w:space="0" w:color="auto"/>
                <w:bottom w:val="none" w:sz="0" w:space="0" w:color="auto"/>
                <w:right w:val="none" w:sz="0" w:space="0" w:color="auto"/>
              </w:divBdr>
            </w:div>
            <w:div w:id="1168593762">
              <w:marLeft w:val="0"/>
              <w:marRight w:val="0"/>
              <w:marTop w:val="0"/>
              <w:marBottom w:val="0"/>
              <w:divBdr>
                <w:top w:val="none" w:sz="0" w:space="0" w:color="auto"/>
                <w:left w:val="none" w:sz="0" w:space="0" w:color="auto"/>
                <w:bottom w:val="none" w:sz="0" w:space="0" w:color="auto"/>
                <w:right w:val="none" w:sz="0" w:space="0" w:color="auto"/>
              </w:divBdr>
              <w:divsChild>
                <w:div w:id="665086385">
                  <w:marLeft w:val="0"/>
                  <w:marRight w:val="0"/>
                  <w:marTop w:val="0"/>
                  <w:marBottom w:val="0"/>
                  <w:divBdr>
                    <w:top w:val="none" w:sz="0" w:space="0" w:color="auto"/>
                    <w:left w:val="none" w:sz="0" w:space="0" w:color="auto"/>
                    <w:bottom w:val="none" w:sz="0" w:space="0" w:color="auto"/>
                    <w:right w:val="none" w:sz="0" w:space="0" w:color="auto"/>
                  </w:divBdr>
                </w:div>
              </w:divsChild>
            </w:div>
            <w:div w:id="2049184678">
              <w:marLeft w:val="0"/>
              <w:marRight w:val="0"/>
              <w:marTop w:val="0"/>
              <w:marBottom w:val="0"/>
              <w:divBdr>
                <w:top w:val="none" w:sz="0" w:space="0" w:color="auto"/>
                <w:left w:val="none" w:sz="0" w:space="0" w:color="auto"/>
                <w:bottom w:val="none" w:sz="0" w:space="0" w:color="auto"/>
                <w:right w:val="none" w:sz="0" w:space="0" w:color="auto"/>
              </w:divBdr>
            </w:div>
            <w:div w:id="1752853938">
              <w:marLeft w:val="0"/>
              <w:marRight w:val="0"/>
              <w:marTop w:val="0"/>
              <w:marBottom w:val="0"/>
              <w:divBdr>
                <w:top w:val="none" w:sz="0" w:space="0" w:color="auto"/>
                <w:left w:val="none" w:sz="0" w:space="0" w:color="auto"/>
                <w:bottom w:val="none" w:sz="0" w:space="0" w:color="auto"/>
                <w:right w:val="none" w:sz="0" w:space="0" w:color="auto"/>
              </w:divBdr>
              <w:divsChild>
                <w:div w:id="1619338709">
                  <w:marLeft w:val="0"/>
                  <w:marRight w:val="0"/>
                  <w:marTop w:val="0"/>
                  <w:marBottom w:val="0"/>
                  <w:divBdr>
                    <w:top w:val="none" w:sz="0" w:space="0" w:color="auto"/>
                    <w:left w:val="none" w:sz="0" w:space="0" w:color="auto"/>
                    <w:bottom w:val="none" w:sz="0" w:space="0" w:color="auto"/>
                    <w:right w:val="none" w:sz="0" w:space="0" w:color="auto"/>
                  </w:divBdr>
                </w:div>
              </w:divsChild>
            </w:div>
            <w:div w:id="1615475166">
              <w:marLeft w:val="0"/>
              <w:marRight w:val="0"/>
              <w:marTop w:val="0"/>
              <w:marBottom w:val="0"/>
              <w:divBdr>
                <w:top w:val="none" w:sz="0" w:space="0" w:color="auto"/>
                <w:left w:val="none" w:sz="0" w:space="0" w:color="auto"/>
                <w:bottom w:val="none" w:sz="0" w:space="0" w:color="auto"/>
                <w:right w:val="none" w:sz="0" w:space="0" w:color="auto"/>
              </w:divBdr>
            </w:div>
            <w:div w:id="2015067610">
              <w:marLeft w:val="0"/>
              <w:marRight w:val="0"/>
              <w:marTop w:val="0"/>
              <w:marBottom w:val="0"/>
              <w:divBdr>
                <w:top w:val="none" w:sz="0" w:space="0" w:color="auto"/>
                <w:left w:val="none" w:sz="0" w:space="0" w:color="auto"/>
                <w:bottom w:val="none" w:sz="0" w:space="0" w:color="auto"/>
                <w:right w:val="none" w:sz="0" w:space="0" w:color="auto"/>
              </w:divBdr>
              <w:divsChild>
                <w:div w:id="949355333">
                  <w:marLeft w:val="0"/>
                  <w:marRight w:val="0"/>
                  <w:marTop w:val="0"/>
                  <w:marBottom w:val="0"/>
                  <w:divBdr>
                    <w:top w:val="none" w:sz="0" w:space="0" w:color="auto"/>
                    <w:left w:val="none" w:sz="0" w:space="0" w:color="auto"/>
                    <w:bottom w:val="none" w:sz="0" w:space="0" w:color="auto"/>
                    <w:right w:val="none" w:sz="0" w:space="0" w:color="auto"/>
                  </w:divBdr>
                </w:div>
              </w:divsChild>
            </w:div>
            <w:div w:id="1026517254">
              <w:marLeft w:val="0"/>
              <w:marRight w:val="0"/>
              <w:marTop w:val="0"/>
              <w:marBottom w:val="0"/>
              <w:divBdr>
                <w:top w:val="none" w:sz="0" w:space="0" w:color="auto"/>
                <w:left w:val="none" w:sz="0" w:space="0" w:color="auto"/>
                <w:bottom w:val="none" w:sz="0" w:space="0" w:color="auto"/>
                <w:right w:val="none" w:sz="0" w:space="0" w:color="auto"/>
              </w:divBdr>
            </w:div>
            <w:div w:id="855770870">
              <w:marLeft w:val="0"/>
              <w:marRight w:val="0"/>
              <w:marTop w:val="0"/>
              <w:marBottom w:val="0"/>
              <w:divBdr>
                <w:top w:val="none" w:sz="0" w:space="0" w:color="auto"/>
                <w:left w:val="none" w:sz="0" w:space="0" w:color="auto"/>
                <w:bottom w:val="none" w:sz="0" w:space="0" w:color="auto"/>
                <w:right w:val="none" w:sz="0" w:space="0" w:color="auto"/>
              </w:divBdr>
              <w:divsChild>
                <w:div w:id="864513290">
                  <w:marLeft w:val="0"/>
                  <w:marRight w:val="0"/>
                  <w:marTop w:val="0"/>
                  <w:marBottom w:val="0"/>
                  <w:divBdr>
                    <w:top w:val="none" w:sz="0" w:space="0" w:color="auto"/>
                    <w:left w:val="none" w:sz="0" w:space="0" w:color="auto"/>
                    <w:bottom w:val="none" w:sz="0" w:space="0" w:color="auto"/>
                    <w:right w:val="none" w:sz="0" w:space="0" w:color="auto"/>
                  </w:divBdr>
                </w:div>
              </w:divsChild>
            </w:div>
            <w:div w:id="160005112">
              <w:marLeft w:val="0"/>
              <w:marRight w:val="0"/>
              <w:marTop w:val="0"/>
              <w:marBottom w:val="0"/>
              <w:divBdr>
                <w:top w:val="none" w:sz="0" w:space="0" w:color="auto"/>
                <w:left w:val="none" w:sz="0" w:space="0" w:color="auto"/>
                <w:bottom w:val="none" w:sz="0" w:space="0" w:color="auto"/>
                <w:right w:val="none" w:sz="0" w:space="0" w:color="auto"/>
              </w:divBdr>
            </w:div>
            <w:div w:id="1474639447">
              <w:marLeft w:val="0"/>
              <w:marRight w:val="0"/>
              <w:marTop w:val="0"/>
              <w:marBottom w:val="0"/>
              <w:divBdr>
                <w:top w:val="none" w:sz="0" w:space="0" w:color="auto"/>
                <w:left w:val="none" w:sz="0" w:space="0" w:color="auto"/>
                <w:bottom w:val="none" w:sz="0" w:space="0" w:color="auto"/>
                <w:right w:val="none" w:sz="0" w:space="0" w:color="auto"/>
              </w:divBdr>
              <w:divsChild>
                <w:div w:id="181213291">
                  <w:marLeft w:val="0"/>
                  <w:marRight w:val="0"/>
                  <w:marTop w:val="0"/>
                  <w:marBottom w:val="0"/>
                  <w:divBdr>
                    <w:top w:val="none" w:sz="0" w:space="0" w:color="auto"/>
                    <w:left w:val="none" w:sz="0" w:space="0" w:color="auto"/>
                    <w:bottom w:val="none" w:sz="0" w:space="0" w:color="auto"/>
                    <w:right w:val="none" w:sz="0" w:space="0" w:color="auto"/>
                  </w:divBdr>
                </w:div>
              </w:divsChild>
            </w:div>
            <w:div w:id="1356422131">
              <w:marLeft w:val="0"/>
              <w:marRight w:val="0"/>
              <w:marTop w:val="0"/>
              <w:marBottom w:val="0"/>
              <w:divBdr>
                <w:top w:val="none" w:sz="0" w:space="0" w:color="auto"/>
                <w:left w:val="none" w:sz="0" w:space="0" w:color="auto"/>
                <w:bottom w:val="none" w:sz="0" w:space="0" w:color="auto"/>
                <w:right w:val="none" w:sz="0" w:space="0" w:color="auto"/>
              </w:divBdr>
            </w:div>
            <w:div w:id="791636527">
              <w:marLeft w:val="0"/>
              <w:marRight w:val="0"/>
              <w:marTop w:val="0"/>
              <w:marBottom w:val="0"/>
              <w:divBdr>
                <w:top w:val="none" w:sz="0" w:space="0" w:color="auto"/>
                <w:left w:val="none" w:sz="0" w:space="0" w:color="auto"/>
                <w:bottom w:val="none" w:sz="0" w:space="0" w:color="auto"/>
                <w:right w:val="none" w:sz="0" w:space="0" w:color="auto"/>
              </w:divBdr>
              <w:divsChild>
                <w:div w:id="478959263">
                  <w:marLeft w:val="0"/>
                  <w:marRight w:val="0"/>
                  <w:marTop w:val="0"/>
                  <w:marBottom w:val="0"/>
                  <w:divBdr>
                    <w:top w:val="none" w:sz="0" w:space="0" w:color="auto"/>
                    <w:left w:val="none" w:sz="0" w:space="0" w:color="auto"/>
                    <w:bottom w:val="none" w:sz="0" w:space="0" w:color="auto"/>
                    <w:right w:val="none" w:sz="0" w:space="0" w:color="auto"/>
                  </w:divBdr>
                </w:div>
              </w:divsChild>
            </w:div>
            <w:div w:id="899365887">
              <w:marLeft w:val="0"/>
              <w:marRight w:val="0"/>
              <w:marTop w:val="0"/>
              <w:marBottom w:val="0"/>
              <w:divBdr>
                <w:top w:val="none" w:sz="0" w:space="0" w:color="auto"/>
                <w:left w:val="none" w:sz="0" w:space="0" w:color="auto"/>
                <w:bottom w:val="none" w:sz="0" w:space="0" w:color="auto"/>
                <w:right w:val="none" w:sz="0" w:space="0" w:color="auto"/>
              </w:divBdr>
            </w:div>
            <w:div w:id="1888255426">
              <w:marLeft w:val="0"/>
              <w:marRight w:val="0"/>
              <w:marTop w:val="0"/>
              <w:marBottom w:val="0"/>
              <w:divBdr>
                <w:top w:val="none" w:sz="0" w:space="0" w:color="auto"/>
                <w:left w:val="none" w:sz="0" w:space="0" w:color="auto"/>
                <w:bottom w:val="none" w:sz="0" w:space="0" w:color="auto"/>
                <w:right w:val="none" w:sz="0" w:space="0" w:color="auto"/>
              </w:divBdr>
              <w:divsChild>
                <w:div w:id="1011033360">
                  <w:marLeft w:val="0"/>
                  <w:marRight w:val="0"/>
                  <w:marTop w:val="0"/>
                  <w:marBottom w:val="0"/>
                  <w:divBdr>
                    <w:top w:val="none" w:sz="0" w:space="0" w:color="auto"/>
                    <w:left w:val="none" w:sz="0" w:space="0" w:color="auto"/>
                    <w:bottom w:val="none" w:sz="0" w:space="0" w:color="auto"/>
                    <w:right w:val="none" w:sz="0" w:space="0" w:color="auto"/>
                  </w:divBdr>
                </w:div>
              </w:divsChild>
            </w:div>
            <w:div w:id="786971189">
              <w:marLeft w:val="0"/>
              <w:marRight w:val="0"/>
              <w:marTop w:val="0"/>
              <w:marBottom w:val="0"/>
              <w:divBdr>
                <w:top w:val="none" w:sz="0" w:space="0" w:color="auto"/>
                <w:left w:val="none" w:sz="0" w:space="0" w:color="auto"/>
                <w:bottom w:val="none" w:sz="0" w:space="0" w:color="auto"/>
                <w:right w:val="none" w:sz="0" w:space="0" w:color="auto"/>
              </w:divBdr>
            </w:div>
            <w:div w:id="81415676">
              <w:marLeft w:val="0"/>
              <w:marRight w:val="0"/>
              <w:marTop w:val="0"/>
              <w:marBottom w:val="0"/>
              <w:divBdr>
                <w:top w:val="none" w:sz="0" w:space="0" w:color="auto"/>
                <w:left w:val="none" w:sz="0" w:space="0" w:color="auto"/>
                <w:bottom w:val="none" w:sz="0" w:space="0" w:color="auto"/>
                <w:right w:val="none" w:sz="0" w:space="0" w:color="auto"/>
              </w:divBdr>
              <w:divsChild>
                <w:div w:id="197789623">
                  <w:marLeft w:val="0"/>
                  <w:marRight w:val="0"/>
                  <w:marTop w:val="0"/>
                  <w:marBottom w:val="0"/>
                  <w:divBdr>
                    <w:top w:val="none" w:sz="0" w:space="0" w:color="auto"/>
                    <w:left w:val="none" w:sz="0" w:space="0" w:color="auto"/>
                    <w:bottom w:val="none" w:sz="0" w:space="0" w:color="auto"/>
                    <w:right w:val="none" w:sz="0" w:space="0" w:color="auto"/>
                  </w:divBdr>
                </w:div>
              </w:divsChild>
            </w:div>
            <w:div w:id="1814104981">
              <w:marLeft w:val="0"/>
              <w:marRight w:val="0"/>
              <w:marTop w:val="0"/>
              <w:marBottom w:val="0"/>
              <w:divBdr>
                <w:top w:val="none" w:sz="0" w:space="0" w:color="auto"/>
                <w:left w:val="none" w:sz="0" w:space="0" w:color="auto"/>
                <w:bottom w:val="none" w:sz="0" w:space="0" w:color="auto"/>
                <w:right w:val="none" w:sz="0" w:space="0" w:color="auto"/>
              </w:divBdr>
            </w:div>
            <w:div w:id="1738553837">
              <w:marLeft w:val="0"/>
              <w:marRight w:val="0"/>
              <w:marTop w:val="0"/>
              <w:marBottom w:val="0"/>
              <w:divBdr>
                <w:top w:val="none" w:sz="0" w:space="0" w:color="auto"/>
                <w:left w:val="none" w:sz="0" w:space="0" w:color="auto"/>
                <w:bottom w:val="none" w:sz="0" w:space="0" w:color="auto"/>
                <w:right w:val="none" w:sz="0" w:space="0" w:color="auto"/>
              </w:divBdr>
              <w:divsChild>
                <w:div w:id="1792244811">
                  <w:marLeft w:val="0"/>
                  <w:marRight w:val="0"/>
                  <w:marTop w:val="0"/>
                  <w:marBottom w:val="0"/>
                  <w:divBdr>
                    <w:top w:val="none" w:sz="0" w:space="0" w:color="auto"/>
                    <w:left w:val="none" w:sz="0" w:space="0" w:color="auto"/>
                    <w:bottom w:val="none" w:sz="0" w:space="0" w:color="auto"/>
                    <w:right w:val="none" w:sz="0" w:space="0" w:color="auto"/>
                  </w:divBdr>
                </w:div>
              </w:divsChild>
            </w:div>
            <w:div w:id="1390424598">
              <w:marLeft w:val="0"/>
              <w:marRight w:val="0"/>
              <w:marTop w:val="0"/>
              <w:marBottom w:val="0"/>
              <w:divBdr>
                <w:top w:val="none" w:sz="0" w:space="0" w:color="auto"/>
                <w:left w:val="none" w:sz="0" w:space="0" w:color="auto"/>
                <w:bottom w:val="none" w:sz="0" w:space="0" w:color="auto"/>
                <w:right w:val="none" w:sz="0" w:space="0" w:color="auto"/>
              </w:divBdr>
            </w:div>
            <w:div w:id="402222076">
              <w:marLeft w:val="0"/>
              <w:marRight w:val="0"/>
              <w:marTop w:val="0"/>
              <w:marBottom w:val="0"/>
              <w:divBdr>
                <w:top w:val="none" w:sz="0" w:space="0" w:color="auto"/>
                <w:left w:val="none" w:sz="0" w:space="0" w:color="auto"/>
                <w:bottom w:val="none" w:sz="0" w:space="0" w:color="auto"/>
                <w:right w:val="none" w:sz="0" w:space="0" w:color="auto"/>
              </w:divBdr>
              <w:divsChild>
                <w:div w:id="432749599">
                  <w:marLeft w:val="0"/>
                  <w:marRight w:val="0"/>
                  <w:marTop w:val="0"/>
                  <w:marBottom w:val="0"/>
                  <w:divBdr>
                    <w:top w:val="none" w:sz="0" w:space="0" w:color="auto"/>
                    <w:left w:val="none" w:sz="0" w:space="0" w:color="auto"/>
                    <w:bottom w:val="none" w:sz="0" w:space="0" w:color="auto"/>
                    <w:right w:val="none" w:sz="0" w:space="0" w:color="auto"/>
                  </w:divBdr>
                </w:div>
              </w:divsChild>
            </w:div>
            <w:div w:id="1004936704">
              <w:marLeft w:val="0"/>
              <w:marRight w:val="0"/>
              <w:marTop w:val="0"/>
              <w:marBottom w:val="0"/>
              <w:divBdr>
                <w:top w:val="none" w:sz="0" w:space="0" w:color="auto"/>
                <w:left w:val="none" w:sz="0" w:space="0" w:color="auto"/>
                <w:bottom w:val="none" w:sz="0" w:space="0" w:color="auto"/>
                <w:right w:val="none" w:sz="0" w:space="0" w:color="auto"/>
              </w:divBdr>
            </w:div>
            <w:div w:id="111099149">
              <w:marLeft w:val="0"/>
              <w:marRight w:val="0"/>
              <w:marTop w:val="0"/>
              <w:marBottom w:val="0"/>
              <w:divBdr>
                <w:top w:val="none" w:sz="0" w:space="0" w:color="auto"/>
                <w:left w:val="none" w:sz="0" w:space="0" w:color="auto"/>
                <w:bottom w:val="none" w:sz="0" w:space="0" w:color="auto"/>
                <w:right w:val="none" w:sz="0" w:space="0" w:color="auto"/>
              </w:divBdr>
              <w:divsChild>
                <w:div w:id="29454461">
                  <w:marLeft w:val="0"/>
                  <w:marRight w:val="0"/>
                  <w:marTop w:val="0"/>
                  <w:marBottom w:val="0"/>
                  <w:divBdr>
                    <w:top w:val="none" w:sz="0" w:space="0" w:color="auto"/>
                    <w:left w:val="none" w:sz="0" w:space="0" w:color="auto"/>
                    <w:bottom w:val="none" w:sz="0" w:space="0" w:color="auto"/>
                    <w:right w:val="none" w:sz="0" w:space="0" w:color="auto"/>
                  </w:divBdr>
                </w:div>
              </w:divsChild>
            </w:div>
            <w:div w:id="829633943">
              <w:marLeft w:val="0"/>
              <w:marRight w:val="0"/>
              <w:marTop w:val="0"/>
              <w:marBottom w:val="0"/>
              <w:divBdr>
                <w:top w:val="none" w:sz="0" w:space="0" w:color="auto"/>
                <w:left w:val="none" w:sz="0" w:space="0" w:color="auto"/>
                <w:bottom w:val="none" w:sz="0" w:space="0" w:color="auto"/>
                <w:right w:val="none" w:sz="0" w:space="0" w:color="auto"/>
              </w:divBdr>
            </w:div>
            <w:div w:id="214507670">
              <w:marLeft w:val="0"/>
              <w:marRight w:val="0"/>
              <w:marTop w:val="0"/>
              <w:marBottom w:val="0"/>
              <w:divBdr>
                <w:top w:val="none" w:sz="0" w:space="0" w:color="auto"/>
                <w:left w:val="none" w:sz="0" w:space="0" w:color="auto"/>
                <w:bottom w:val="none" w:sz="0" w:space="0" w:color="auto"/>
                <w:right w:val="none" w:sz="0" w:space="0" w:color="auto"/>
              </w:divBdr>
              <w:divsChild>
                <w:div w:id="899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359903">
      <w:bodyDiv w:val="1"/>
      <w:marLeft w:val="0"/>
      <w:marRight w:val="0"/>
      <w:marTop w:val="0"/>
      <w:marBottom w:val="0"/>
      <w:divBdr>
        <w:top w:val="none" w:sz="0" w:space="0" w:color="auto"/>
        <w:left w:val="none" w:sz="0" w:space="0" w:color="auto"/>
        <w:bottom w:val="none" w:sz="0" w:space="0" w:color="auto"/>
        <w:right w:val="none" w:sz="0" w:space="0" w:color="auto"/>
      </w:divBdr>
      <w:divsChild>
        <w:div w:id="1654407519">
          <w:marLeft w:val="0"/>
          <w:marRight w:val="0"/>
          <w:marTop w:val="0"/>
          <w:marBottom w:val="0"/>
          <w:divBdr>
            <w:top w:val="single" w:sz="6" w:space="0" w:color="A9AEB1"/>
            <w:left w:val="single" w:sz="6" w:space="0" w:color="A9AEB1"/>
            <w:bottom w:val="single" w:sz="6" w:space="0" w:color="A9AEB1"/>
            <w:right w:val="single" w:sz="6" w:space="0" w:color="A9AEB1"/>
          </w:divBdr>
          <w:divsChild>
            <w:div w:id="790248194">
              <w:marLeft w:val="0"/>
              <w:marRight w:val="0"/>
              <w:marTop w:val="0"/>
              <w:marBottom w:val="0"/>
              <w:divBdr>
                <w:top w:val="none" w:sz="0" w:space="0" w:color="auto"/>
                <w:left w:val="none" w:sz="0" w:space="0" w:color="auto"/>
                <w:bottom w:val="none" w:sz="0" w:space="0" w:color="auto"/>
                <w:right w:val="none" w:sz="0" w:space="0" w:color="auto"/>
              </w:divBdr>
              <w:divsChild>
                <w:div w:id="445778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48428">
          <w:marLeft w:val="0"/>
          <w:marRight w:val="0"/>
          <w:marTop w:val="0"/>
          <w:marBottom w:val="0"/>
          <w:divBdr>
            <w:top w:val="single" w:sz="6" w:space="0" w:color="A9AEB1"/>
            <w:left w:val="single" w:sz="6" w:space="0" w:color="A9AEB1"/>
            <w:bottom w:val="single" w:sz="6" w:space="0" w:color="A9AEB1"/>
            <w:right w:val="single" w:sz="6" w:space="0" w:color="A9AEB1"/>
          </w:divBdr>
          <w:divsChild>
            <w:div w:id="968635121">
              <w:marLeft w:val="0"/>
              <w:marRight w:val="0"/>
              <w:marTop w:val="0"/>
              <w:marBottom w:val="0"/>
              <w:divBdr>
                <w:top w:val="none" w:sz="0" w:space="0" w:color="auto"/>
                <w:left w:val="none" w:sz="0" w:space="0" w:color="auto"/>
                <w:bottom w:val="none" w:sz="0" w:space="0" w:color="auto"/>
                <w:right w:val="none" w:sz="0" w:space="0" w:color="auto"/>
              </w:divBdr>
            </w:div>
          </w:divsChild>
        </w:div>
        <w:div w:id="44641033">
          <w:marLeft w:val="0"/>
          <w:marRight w:val="0"/>
          <w:marTop w:val="0"/>
          <w:marBottom w:val="0"/>
          <w:divBdr>
            <w:top w:val="single" w:sz="6" w:space="0" w:color="A9AEB1"/>
            <w:left w:val="single" w:sz="6" w:space="0" w:color="A9AEB1"/>
            <w:bottom w:val="single" w:sz="6" w:space="0" w:color="A9AEB1"/>
            <w:right w:val="single" w:sz="6" w:space="0" w:color="A9AEB1"/>
          </w:divBdr>
          <w:divsChild>
            <w:div w:id="1045910674">
              <w:marLeft w:val="0"/>
              <w:marRight w:val="0"/>
              <w:marTop w:val="0"/>
              <w:marBottom w:val="0"/>
              <w:divBdr>
                <w:top w:val="none" w:sz="0" w:space="0" w:color="auto"/>
                <w:left w:val="none" w:sz="0" w:space="0" w:color="auto"/>
                <w:bottom w:val="none" w:sz="0" w:space="0" w:color="auto"/>
                <w:right w:val="none" w:sz="0" w:space="0" w:color="auto"/>
              </w:divBdr>
              <w:divsChild>
                <w:div w:id="1248268649">
                  <w:marLeft w:val="0"/>
                  <w:marRight w:val="0"/>
                  <w:marTop w:val="0"/>
                  <w:marBottom w:val="0"/>
                  <w:divBdr>
                    <w:top w:val="none" w:sz="0" w:space="0" w:color="auto"/>
                    <w:left w:val="none" w:sz="0" w:space="0" w:color="auto"/>
                    <w:bottom w:val="none" w:sz="0" w:space="0" w:color="auto"/>
                    <w:right w:val="none" w:sz="0" w:space="0" w:color="auto"/>
                  </w:divBdr>
                </w:div>
                <w:div w:id="179490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669889">
      <w:bodyDiv w:val="1"/>
      <w:marLeft w:val="0"/>
      <w:marRight w:val="0"/>
      <w:marTop w:val="0"/>
      <w:marBottom w:val="0"/>
      <w:divBdr>
        <w:top w:val="none" w:sz="0" w:space="0" w:color="auto"/>
        <w:left w:val="none" w:sz="0" w:space="0" w:color="auto"/>
        <w:bottom w:val="none" w:sz="0" w:space="0" w:color="auto"/>
        <w:right w:val="none" w:sz="0" w:space="0" w:color="auto"/>
      </w:divBdr>
      <w:divsChild>
        <w:div w:id="1638950217">
          <w:marLeft w:val="0"/>
          <w:marRight w:val="0"/>
          <w:marTop w:val="0"/>
          <w:marBottom w:val="0"/>
          <w:divBdr>
            <w:top w:val="single" w:sz="6" w:space="0" w:color="A9AEB1"/>
            <w:left w:val="single" w:sz="6" w:space="0" w:color="A9AEB1"/>
            <w:bottom w:val="single" w:sz="6" w:space="0" w:color="A9AEB1"/>
            <w:right w:val="single" w:sz="6" w:space="0" w:color="A9AEB1"/>
          </w:divBdr>
          <w:divsChild>
            <w:div w:id="1941791747">
              <w:marLeft w:val="0"/>
              <w:marRight w:val="0"/>
              <w:marTop w:val="0"/>
              <w:marBottom w:val="0"/>
              <w:divBdr>
                <w:top w:val="none" w:sz="0" w:space="0" w:color="auto"/>
                <w:left w:val="none" w:sz="0" w:space="0" w:color="auto"/>
                <w:bottom w:val="none" w:sz="0" w:space="0" w:color="auto"/>
                <w:right w:val="none" w:sz="0" w:space="0" w:color="auto"/>
              </w:divBdr>
              <w:divsChild>
                <w:div w:id="41440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932518">
          <w:marLeft w:val="0"/>
          <w:marRight w:val="0"/>
          <w:marTop w:val="0"/>
          <w:marBottom w:val="0"/>
          <w:divBdr>
            <w:top w:val="single" w:sz="6" w:space="0" w:color="A9AEB1"/>
            <w:left w:val="single" w:sz="6" w:space="0" w:color="A9AEB1"/>
            <w:bottom w:val="single" w:sz="6" w:space="0" w:color="A9AEB1"/>
            <w:right w:val="single" w:sz="6" w:space="0" w:color="A9AEB1"/>
          </w:divBdr>
          <w:divsChild>
            <w:div w:id="257830667">
              <w:marLeft w:val="0"/>
              <w:marRight w:val="0"/>
              <w:marTop w:val="0"/>
              <w:marBottom w:val="0"/>
              <w:divBdr>
                <w:top w:val="none" w:sz="0" w:space="0" w:color="auto"/>
                <w:left w:val="none" w:sz="0" w:space="0" w:color="auto"/>
                <w:bottom w:val="none" w:sz="0" w:space="0" w:color="auto"/>
                <w:right w:val="none" w:sz="0" w:space="0" w:color="auto"/>
              </w:divBdr>
            </w:div>
          </w:divsChild>
        </w:div>
        <w:div w:id="746421244">
          <w:marLeft w:val="0"/>
          <w:marRight w:val="0"/>
          <w:marTop w:val="0"/>
          <w:marBottom w:val="0"/>
          <w:divBdr>
            <w:top w:val="single" w:sz="6" w:space="0" w:color="A9AEB1"/>
            <w:left w:val="single" w:sz="6" w:space="0" w:color="A9AEB1"/>
            <w:bottom w:val="single" w:sz="6" w:space="0" w:color="A9AEB1"/>
            <w:right w:val="single" w:sz="6" w:space="0" w:color="A9AEB1"/>
          </w:divBdr>
          <w:divsChild>
            <w:div w:id="202326725">
              <w:marLeft w:val="0"/>
              <w:marRight w:val="0"/>
              <w:marTop w:val="0"/>
              <w:marBottom w:val="0"/>
              <w:divBdr>
                <w:top w:val="none" w:sz="0" w:space="0" w:color="auto"/>
                <w:left w:val="none" w:sz="0" w:space="0" w:color="auto"/>
                <w:bottom w:val="none" w:sz="0" w:space="0" w:color="auto"/>
                <w:right w:val="none" w:sz="0" w:space="0" w:color="auto"/>
              </w:divBdr>
              <w:divsChild>
                <w:div w:id="1141119091">
                  <w:marLeft w:val="0"/>
                  <w:marRight w:val="0"/>
                  <w:marTop w:val="0"/>
                  <w:marBottom w:val="0"/>
                  <w:divBdr>
                    <w:top w:val="none" w:sz="0" w:space="0" w:color="auto"/>
                    <w:left w:val="none" w:sz="0" w:space="0" w:color="auto"/>
                    <w:bottom w:val="none" w:sz="0" w:space="0" w:color="auto"/>
                    <w:right w:val="none" w:sz="0" w:space="0" w:color="auto"/>
                  </w:divBdr>
                </w:div>
                <w:div w:id="197571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1284648">
      <w:bodyDiv w:val="1"/>
      <w:marLeft w:val="0"/>
      <w:marRight w:val="0"/>
      <w:marTop w:val="0"/>
      <w:marBottom w:val="0"/>
      <w:divBdr>
        <w:top w:val="none" w:sz="0" w:space="0" w:color="auto"/>
        <w:left w:val="none" w:sz="0" w:space="0" w:color="auto"/>
        <w:bottom w:val="none" w:sz="0" w:space="0" w:color="auto"/>
        <w:right w:val="none" w:sz="0" w:space="0" w:color="auto"/>
      </w:divBdr>
      <w:divsChild>
        <w:div w:id="228737027">
          <w:marLeft w:val="0"/>
          <w:marRight w:val="0"/>
          <w:marTop w:val="0"/>
          <w:marBottom w:val="0"/>
          <w:divBdr>
            <w:top w:val="single" w:sz="6" w:space="0" w:color="A9AEB1"/>
            <w:left w:val="single" w:sz="6" w:space="0" w:color="A9AEB1"/>
            <w:bottom w:val="single" w:sz="6" w:space="0" w:color="A9AEB1"/>
            <w:right w:val="single" w:sz="6" w:space="0" w:color="A9AEB1"/>
          </w:divBdr>
          <w:divsChild>
            <w:div w:id="999163287">
              <w:marLeft w:val="0"/>
              <w:marRight w:val="0"/>
              <w:marTop w:val="0"/>
              <w:marBottom w:val="0"/>
              <w:divBdr>
                <w:top w:val="none" w:sz="0" w:space="0" w:color="auto"/>
                <w:left w:val="none" w:sz="0" w:space="0" w:color="auto"/>
                <w:bottom w:val="none" w:sz="0" w:space="0" w:color="auto"/>
                <w:right w:val="none" w:sz="0" w:space="0" w:color="auto"/>
              </w:divBdr>
              <w:divsChild>
                <w:div w:id="156213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366807">
          <w:marLeft w:val="0"/>
          <w:marRight w:val="0"/>
          <w:marTop w:val="0"/>
          <w:marBottom w:val="0"/>
          <w:divBdr>
            <w:top w:val="single" w:sz="6" w:space="0" w:color="A9AEB1"/>
            <w:left w:val="single" w:sz="6" w:space="0" w:color="A9AEB1"/>
            <w:bottom w:val="single" w:sz="6" w:space="0" w:color="A9AEB1"/>
            <w:right w:val="single" w:sz="6" w:space="0" w:color="A9AEB1"/>
          </w:divBdr>
          <w:divsChild>
            <w:div w:id="2083747804">
              <w:marLeft w:val="0"/>
              <w:marRight w:val="0"/>
              <w:marTop w:val="0"/>
              <w:marBottom w:val="0"/>
              <w:divBdr>
                <w:top w:val="none" w:sz="0" w:space="0" w:color="auto"/>
                <w:left w:val="none" w:sz="0" w:space="0" w:color="auto"/>
                <w:bottom w:val="none" w:sz="0" w:space="0" w:color="auto"/>
                <w:right w:val="none" w:sz="0" w:space="0" w:color="auto"/>
              </w:divBdr>
              <w:divsChild>
                <w:div w:id="926769912">
                  <w:marLeft w:val="0"/>
                  <w:marRight w:val="0"/>
                  <w:marTop w:val="0"/>
                  <w:marBottom w:val="0"/>
                  <w:divBdr>
                    <w:top w:val="none" w:sz="0" w:space="0" w:color="auto"/>
                    <w:left w:val="none" w:sz="0" w:space="0" w:color="auto"/>
                    <w:bottom w:val="none" w:sz="0" w:space="0" w:color="auto"/>
                    <w:right w:val="none" w:sz="0" w:space="0" w:color="auto"/>
                  </w:divBdr>
                </w:div>
                <w:div w:id="145393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515365">
          <w:marLeft w:val="0"/>
          <w:marRight w:val="0"/>
          <w:marTop w:val="0"/>
          <w:marBottom w:val="0"/>
          <w:divBdr>
            <w:top w:val="single" w:sz="6" w:space="0" w:color="A9AEB1"/>
            <w:left w:val="single" w:sz="6" w:space="0" w:color="A9AEB1"/>
            <w:bottom w:val="single" w:sz="6" w:space="0" w:color="A9AEB1"/>
            <w:right w:val="single" w:sz="6" w:space="0" w:color="A9AEB1"/>
          </w:divBdr>
          <w:divsChild>
            <w:div w:id="169957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399852">
      <w:bodyDiv w:val="1"/>
      <w:marLeft w:val="0"/>
      <w:marRight w:val="0"/>
      <w:marTop w:val="0"/>
      <w:marBottom w:val="0"/>
      <w:divBdr>
        <w:top w:val="none" w:sz="0" w:space="0" w:color="auto"/>
        <w:left w:val="none" w:sz="0" w:space="0" w:color="auto"/>
        <w:bottom w:val="none" w:sz="0" w:space="0" w:color="auto"/>
        <w:right w:val="none" w:sz="0" w:space="0" w:color="auto"/>
      </w:divBdr>
      <w:divsChild>
        <w:div w:id="316808545">
          <w:marLeft w:val="0"/>
          <w:marRight w:val="0"/>
          <w:marTop w:val="0"/>
          <w:marBottom w:val="0"/>
          <w:divBdr>
            <w:top w:val="none" w:sz="0" w:space="0" w:color="auto"/>
            <w:left w:val="none" w:sz="0" w:space="0" w:color="auto"/>
            <w:bottom w:val="none" w:sz="0" w:space="0" w:color="auto"/>
            <w:right w:val="none" w:sz="0" w:space="0" w:color="auto"/>
          </w:divBdr>
        </w:div>
        <w:div w:id="876308261">
          <w:marLeft w:val="0"/>
          <w:marRight w:val="0"/>
          <w:marTop w:val="0"/>
          <w:marBottom w:val="0"/>
          <w:divBdr>
            <w:top w:val="none" w:sz="0" w:space="0" w:color="auto"/>
            <w:left w:val="none" w:sz="0" w:space="0" w:color="auto"/>
            <w:bottom w:val="none" w:sz="0" w:space="0" w:color="auto"/>
            <w:right w:val="none" w:sz="0" w:space="0" w:color="auto"/>
          </w:divBdr>
        </w:div>
        <w:div w:id="1019240389">
          <w:marLeft w:val="0"/>
          <w:marRight w:val="0"/>
          <w:marTop w:val="0"/>
          <w:marBottom w:val="0"/>
          <w:divBdr>
            <w:top w:val="none" w:sz="0" w:space="0" w:color="auto"/>
            <w:left w:val="none" w:sz="0" w:space="0" w:color="auto"/>
            <w:bottom w:val="none" w:sz="0" w:space="0" w:color="auto"/>
            <w:right w:val="none" w:sz="0" w:space="0" w:color="auto"/>
          </w:divBdr>
        </w:div>
        <w:div w:id="1590625981">
          <w:marLeft w:val="0"/>
          <w:marRight w:val="0"/>
          <w:marTop w:val="0"/>
          <w:marBottom w:val="0"/>
          <w:divBdr>
            <w:top w:val="none" w:sz="0" w:space="0" w:color="auto"/>
            <w:left w:val="none" w:sz="0" w:space="0" w:color="auto"/>
            <w:bottom w:val="none" w:sz="0" w:space="0" w:color="auto"/>
            <w:right w:val="none" w:sz="0" w:space="0" w:color="auto"/>
          </w:divBdr>
        </w:div>
      </w:divsChild>
    </w:div>
    <w:div w:id="273292294">
      <w:bodyDiv w:val="1"/>
      <w:marLeft w:val="0"/>
      <w:marRight w:val="0"/>
      <w:marTop w:val="0"/>
      <w:marBottom w:val="0"/>
      <w:divBdr>
        <w:top w:val="none" w:sz="0" w:space="0" w:color="auto"/>
        <w:left w:val="none" w:sz="0" w:space="0" w:color="auto"/>
        <w:bottom w:val="none" w:sz="0" w:space="0" w:color="auto"/>
        <w:right w:val="none" w:sz="0" w:space="0" w:color="auto"/>
      </w:divBdr>
      <w:divsChild>
        <w:div w:id="61216637">
          <w:marLeft w:val="0"/>
          <w:marRight w:val="0"/>
          <w:marTop w:val="0"/>
          <w:marBottom w:val="0"/>
          <w:divBdr>
            <w:top w:val="none" w:sz="0" w:space="0" w:color="auto"/>
            <w:left w:val="none" w:sz="0" w:space="0" w:color="auto"/>
            <w:bottom w:val="none" w:sz="0" w:space="0" w:color="auto"/>
            <w:right w:val="none" w:sz="0" w:space="0" w:color="auto"/>
          </w:divBdr>
        </w:div>
        <w:div w:id="125858207">
          <w:marLeft w:val="0"/>
          <w:marRight w:val="0"/>
          <w:marTop w:val="0"/>
          <w:marBottom w:val="0"/>
          <w:divBdr>
            <w:top w:val="none" w:sz="0" w:space="0" w:color="auto"/>
            <w:left w:val="none" w:sz="0" w:space="0" w:color="auto"/>
            <w:bottom w:val="none" w:sz="0" w:space="0" w:color="auto"/>
            <w:right w:val="none" w:sz="0" w:space="0" w:color="auto"/>
          </w:divBdr>
        </w:div>
        <w:div w:id="786855508">
          <w:marLeft w:val="0"/>
          <w:marRight w:val="0"/>
          <w:marTop w:val="0"/>
          <w:marBottom w:val="0"/>
          <w:divBdr>
            <w:top w:val="none" w:sz="0" w:space="0" w:color="auto"/>
            <w:left w:val="none" w:sz="0" w:space="0" w:color="auto"/>
            <w:bottom w:val="none" w:sz="0" w:space="0" w:color="auto"/>
            <w:right w:val="none" w:sz="0" w:space="0" w:color="auto"/>
          </w:divBdr>
        </w:div>
        <w:div w:id="1489202567">
          <w:marLeft w:val="0"/>
          <w:marRight w:val="0"/>
          <w:marTop w:val="0"/>
          <w:marBottom w:val="0"/>
          <w:divBdr>
            <w:top w:val="none" w:sz="0" w:space="0" w:color="auto"/>
            <w:left w:val="none" w:sz="0" w:space="0" w:color="auto"/>
            <w:bottom w:val="none" w:sz="0" w:space="0" w:color="auto"/>
            <w:right w:val="none" w:sz="0" w:space="0" w:color="auto"/>
          </w:divBdr>
        </w:div>
      </w:divsChild>
    </w:div>
    <w:div w:id="274219127">
      <w:bodyDiv w:val="1"/>
      <w:marLeft w:val="0"/>
      <w:marRight w:val="0"/>
      <w:marTop w:val="0"/>
      <w:marBottom w:val="0"/>
      <w:divBdr>
        <w:top w:val="none" w:sz="0" w:space="0" w:color="auto"/>
        <w:left w:val="none" w:sz="0" w:space="0" w:color="auto"/>
        <w:bottom w:val="none" w:sz="0" w:space="0" w:color="auto"/>
        <w:right w:val="none" w:sz="0" w:space="0" w:color="auto"/>
      </w:divBdr>
      <w:divsChild>
        <w:div w:id="551112361">
          <w:marLeft w:val="0"/>
          <w:marRight w:val="0"/>
          <w:marTop w:val="0"/>
          <w:marBottom w:val="0"/>
          <w:divBdr>
            <w:top w:val="none" w:sz="0" w:space="0" w:color="auto"/>
            <w:left w:val="none" w:sz="0" w:space="0" w:color="auto"/>
            <w:bottom w:val="none" w:sz="0" w:space="0" w:color="auto"/>
            <w:right w:val="none" w:sz="0" w:space="0" w:color="auto"/>
          </w:divBdr>
        </w:div>
        <w:div w:id="752312627">
          <w:marLeft w:val="0"/>
          <w:marRight w:val="0"/>
          <w:marTop w:val="0"/>
          <w:marBottom w:val="0"/>
          <w:divBdr>
            <w:top w:val="none" w:sz="0" w:space="0" w:color="auto"/>
            <w:left w:val="none" w:sz="0" w:space="0" w:color="auto"/>
            <w:bottom w:val="none" w:sz="0" w:space="0" w:color="auto"/>
            <w:right w:val="none" w:sz="0" w:space="0" w:color="auto"/>
          </w:divBdr>
        </w:div>
        <w:div w:id="1174802487">
          <w:marLeft w:val="0"/>
          <w:marRight w:val="0"/>
          <w:marTop w:val="0"/>
          <w:marBottom w:val="0"/>
          <w:divBdr>
            <w:top w:val="none" w:sz="0" w:space="0" w:color="auto"/>
            <w:left w:val="none" w:sz="0" w:space="0" w:color="auto"/>
            <w:bottom w:val="none" w:sz="0" w:space="0" w:color="auto"/>
            <w:right w:val="none" w:sz="0" w:space="0" w:color="auto"/>
          </w:divBdr>
        </w:div>
        <w:div w:id="1407339349">
          <w:marLeft w:val="0"/>
          <w:marRight w:val="0"/>
          <w:marTop w:val="0"/>
          <w:marBottom w:val="0"/>
          <w:divBdr>
            <w:top w:val="none" w:sz="0" w:space="0" w:color="auto"/>
            <w:left w:val="none" w:sz="0" w:space="0" w:color="auto"/>
            <w:bottom w:val="none" w:sz="0" w:space="0" w:color="auto"/>
            <w:right w:val="none" w:sz="0" w:space="0" w:color="auto"/>
          </w:divBdr>
        </w:div>
      </w:divsChild>
    </w:div>
    <w:div w:id="275262232">
      <w:bodyDiv w:val="1"/>
      <w:marLeft w:val="0"/>
      <w:marRight w:val="0"/>
      <w:marTop w:val="0"/>
      <w:marBottom w:val="0"/>
      <w:divBdr>
        <w:top w:val="none" w:sz="0" w:space="0" w:color="auto"/>
        <w:left w:val="none" w:sz="0" w:space="0" w:color="auto"/>
        <w:bottom w:val="none" w:sz="0" w:space="0" w:color="auto"/>
        <w:right w:val="none" w:sz="0" w:space="0" w:color="auto"/>
      </w:divBdr>
    </w:div>
    <w:div w:id="276064441">
      <w:bodyDiv w:val="1"/>
      <w:marLeft w:val="0"/>
      <w:marRight w:val="0"/>
      <w:marTop w:val="0"/>
      <w:marBottom w:val="0"/>
      <w:divBdr>
        <w:top w:val="none" w:sz="0" w:space="0" w:color="auto"/>
        <w:left w:val="none" w:sz="0" w:space="0" w:color="auto"/>
        <w:bottom w:val="none" w:sz="0" w:space="0" w:color="auto"/>
        <w:right w:val="none" w:sz="0" w:space="0" w:color="auto"/>
      </w:divBdr>
      <w:divsChild>
        <w:div w:id="202133393">
          <w:marLeft w:val="0"/>
          <w:marRight w:val="0"/>
          <w:marTop w:val="0"/>
          <w:marBottom w:val="0"/>
          <w:divBdr>
            <w:top w:val="none" w:sz="0" w:space="0" w:color="auto"/>
            <w:left w:val="none" w:sz="0" w:space="0" w:color="auto"/>
            <w:bottom w:val="none" w:sz="0" w:space="0" w:color="auto"/>
            <w:right w:val="none" w:sz="0" w:space="0" w:color="auto"/>
          </w:divBdr>
        </w:div>
        <w:div w:id="215776949">
          <w:marLeft w:val="0"/>
          <w:marRight w:val="0"/>
          <w:marTop w:val="0"/>
          <w:marBottom w:val="0"/>
          <w:divBdr>
            <w:top w:val="none" w:sz="0" w:space="0" w:color="auto"/>
            <w:left w:val="none" w:sz="0" w:space="0" w:color="auto"/>
            <w:bottom w:val="none" w:sz="0" w:space="0" w:color="auto"/>
            <w:right w:val="none" w:sz="0" w:space="0" w:color="auto"/>
          </w:divBdr>
        </w:div>
        <w:div w:id="243952383">
          <w:marLeft w:val="0"/>
          <w:marRight w:val="0"/>
          <w:marTop w:val="0"/>
          <w:marBottom w:val="0"/>
          <w:divBdr>
            <w:top w:val="none" w:sz="0" w:space="0" w:color="auto"/>
            <w:left w:val="none" w:sz="0" w:space="0" w:color="auto"/>
            <w:bottom w:val="none" w:sz="0" w:space="0" w:color="auto"/>
            <w:right w:val="none" w:sz="0" w:space="0" w:color="auto"/>
          </w:divBdr>
        </w:div>
        <w:div w:id="750010955">
          <w:marLeft w:val="0"/>
          <w:marRight w:val="0"/>
          <w:marTop w:val="0"/>
          <w:marBottom w:val="0"/>
          <w:divBdr>
            <w:top w:val="none" w:sz="0" w:space="0" w:color="auto"/>
            <w:left w:val="none" w:sz="0" w:space="0" w:color="auto"/>
            <w:bottom w:val="none" w:sz="0" w:space="0" w:color="auto"/>
            <w:right w:val="none" w:sz="0" w:space="0" w:color="auto"/>
          </w:divBdr>
        </w:div>
      </w:divsChild>
    </w:div>
    <w:div w:id="276721574">
      <w:bodyDiv w:val="1"/>
      <w:marLeft w:val="0"/>
      <w:marRight w:val="0"/>
      <w:marTop w:val="0"/>
      <w:marBottom w:val="0"/>
      <w:divBdr>
        <w:top w:val="none" w:sz="0" w:space="0" w:color="auto"/>
        <w:left w:val="none" w:sz="0" w:space="0" w:color="auto"/>
        <w:bottom w:val="none" w:sz="0" w:space="0" w:color="auto"/>
        <w:right w:val="none" w:sz="0" w:space="0" w:color="auto"/>
      </w:divBdr>
      <w:divsChild>
        <w:div w:id="23361470">
          <w:marLeft w:val="0"/>
          <w:marRight w:val="0"/>
          <w:marTop w:val="0"/>
          <w:marBottom w:val="0"/>
          <w:divBdr>
            <w:top w:val="none" w:sz="0" w:space="0" w:color="auto"/>
            <w:left w:val="none" w:sz="0" w:space="0" w:color="auto"/>
            <w:bottom w:val="none" w:sz="0" w:space="0" w:color="auto"/>
            <w:right w:val="none" w:sz="0" w:space="0" w:color="auto"/>
          </w:divBdr>
        </w:div>
        <w:div w:id="986014500">
          <w:marLeft w:val="0"/>
          <w:marRight w:val="0"/>
          <w:marTop w:val="0"/>
          <w:marBottom w:val="0"/>
          <w:divBdr>
            <w:top w:val="none" w:sz="0" w:space="0" w:color="auto"/>
            <w:left w:val="none" w:sz="0" w:space="0" w:color="auto"/>
            <w:bottom w:val="none" w:sz="0" w:space="0" w:color="auto"/>
            <w:right w:val="none" w:sz="0" w:space="0" w:color="auto"/>
          </w:divBdr>
        </w:div>
        <w:div w:id="1498299862">
          <w:marLeft w:val="0"/>
          <w:marRight w:val="0"/>
          <w:marTop w:val="0"/>
          <w:marBottom w:val="0"/>
          <w:divBdr>
            <w:top w:val="none" w:sz="0" w:space="0" w:color="auto"/>
            <w:left w:val="none" w:sz="0" w:space="0" w:color="auto"/>
            <w:bottom w:val="none" w:sz="0" w:space="0" w:color="auto"/>
            <w:right w:val="none" w:sz="0" w:space="0" w:color="auto"/>
          </w:divBdr>
        </w:div>
        <w:div w:id="1898583859">
          <w:marLeft w:val="0"/>
          <w:marRight w:val="0"/>
          <w:marTop w:val="0"/>
          <w:marBottom w:val="0"/>
          <w:divBdr>
            <w:top w:val="none" w:sz="0" w:space="0" w:color="auto"/>
            <w:left w:val="none" w:sz="0" w:space="0" w:color="auto"/>
            <w:bottom w:val="none" w:sz="0" w:space="0" w:color="auto"/>
            <w:right w:val="none" w:sz="0" w:space="0" w:color="auto"/>
          </w:divBdr>
        </w:div>
      </w:divsChild>
    </w:div>
    <w:div w:id="277027758">
      <w:bodyDiv w:val="1"/>
      <w:marLeft w:val="0"/>
      <w:marRight w:val="0"/>
      <w:marTop w:val="0"/>
      <w:marBottom w:val="0"/>
      <w:divBdr>
        <w:top w:val="none" w:sz="0" w:space="0" w:color="auto"/>
        <w:left w:val="none" w:sz="0" w:space="0" w:color="auto"/>
        <w:bottom w:val="none" w:sz="0" w:space="0" w:color="auto"/>
        <w:right w:val="none" w:sz="0" w:space="0" w:color="auto"/>
      </w:divBdr>
      <w:divsChild>
        <w:div w:id="868027843">
          <w:marLeft w:val="0"/>
          <w:marRight w:val="0"/>
          <w:marTop w:val="0"/>
          <w:marBottom w:val="0"/>
          <w:divBdr>
            <w:top w:val="none" w:sz="0" w:space="0" w:color="auto"/>
            <w:left w:val="none" w:sz="0" w:space="0" w:color="auto"/>
            <w:bottom w:val="none" w:sz="0" w:space="0" w:color="auto"/>
            <w:right w:val="none" w:sz="0" w:space="0" w:color="auto"/>
          </w:divBdr>
          <w:divsChild>
            <w:div w:id="93960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446539">
      <w:bodyDiv w:val="1"/>
      <w:marLeft w:val="0"/>
      <w:marRight w:val="0"/>
      <w:marTop w:val="0"/>
      <w:marBottom w:val="0"/>
      <w:divBdr>
        <w:top w:val="none" w:sz="0" w:space="0" w:color="auto"/>
        <w:left w:val="none" w:sz="0" w:space="0" w:color="auto"/>
        <w:bottom w:val="none" w:sz="0" w:space="0" w:color="auto"/>
        <w:right w:val="none" w:sz="0" w:space="0" w:color="auto"/>
      </w:divBdr>
      <w:divsChild>
        <w:div w:id="33509355">
          <w:marLeft w:val="0"/>
          <w:marRight w:val="0"/>
          <w:marTop w:val="0"/>
          <w:marBottom w:val="0"/>
          <w:divBdr>
            <w:top w:val="none" w:sz="0" w:space="0" w:color="auto"/>
            <w:left w:val="none" w:sz="0" w:space="0" w:color="auto"/>
            <w:bottom w:val="none" w:sz="0" w:space="0" w:color="auto"/>
            <w:right w:val="none" w:sz="0" w:space="0" w:color="auto"/>
          </w:divBdr>
        </w:div>
        <w:div w:id="413667691">
          <w:marLeft w:val="0"/>
          <w:marRight w:val="0"/>
          <w:marTop w:val="0"/>
          <w:marBottom w:val="0"/>
          <w:divBdr>
            <w:top w:val="none" w:sz="0" w:space="0" w:color="auto"/>
            <w:left w:val="none" w:sz="0" w:space="0" w:color="auto"/>
            <w:bottom w:val="none" w:sz="0" w:space="0" w:color="auto"/>
            <w:right w:val="none" w:sz="0" w:space="0" w:color="auto"/>
          </w:divBdr>
        </w:div>
        <w:div w:id="1020006572">
          <w:marLeft w:val="0"/>
          <w:marRight w:val="0"/>
          <w:marTop w:val="0"/>
          <w:marBottom w:val="0"/>
          <w:divBdr>
            <w:top w:val="none" w:sz="0" w:space="0" w:color="auto"/>
            <w:left w:val="none" w:sz="0" w:space="0" w:color="auto"/>
            <w:bottom w:val="none" w:sz="0" w:space="0" w:color="auto"/>
            <w:right w:val="none" w:sz="0" w:space="0" w:color="auto"/>
          </w:divBdr>
        </w:div>
        <w:div w:id="1158378448">
          <w:marLeft w:val="0"/>
          <w:marRight w:val="0"/>
          <w:marTop w:val="0"/>
          <w:marBottom w:val="0"/>
          <w:divBdr>
            <w:top w:val="none" w:sz="0" w:space="0" w:color="auto"/>
            <w:left w:val="none" w:sz="0" w:space="0" w:color="auto"/>
            <w:bottom w:val="none" w:sz="0" w:space="0" w:color="auto"/>
            <w:right w:val="none" w:sz="0" w:space="0" w:color="auto"/>
          </w:divBdr>
        </w:div>
      </w:divsChild>
    </w:div>
    <w:div w:id="277686493">
      <w:bodyDiv w:val="1"/>
      <w:marLeft w:val="0"/>
      <w:marRight w:val="0"/>
      <w:marTop w:val="0"/>
      <w:marBottom w:val="0"/>
      <w:divBdr>
        <w:top w:val="none" w:sz="0" w:space="0" w:color="auto"/>
        <w:left w:val="none" w:sz="0" w:space="0" w:color="auto"/>
        <w:bottom w:val="none" w:sz="0" w:space="0" w:color="auto"/>
        <w:right w:val="none" w:sz="0" w:space="0" w:color="auto"/>
      </w:divBdr>
      <w:divsChild>
        <w:div w:id="459225636">
          <w:marLeft w:val="0"/>
          <w:marRight w:val="0"/>
          <w:marTop w:val="0"/>
          <w:marBottom w:val="0"/>
          <w:divBdr>
            <w:top w:val="none" w:sz="0" w:space="0" w:color="auto"/>
            <w:left w:val="none" w:sz="0" w:space="0" w:color="auto"/>
            <w:bottom w:val="none" w:sz="0" w:space="0" w:color="auto"/>
            <w:right w:val="none" w:sz="0" w:space="0" w:color="auto"/>
          </w:divBdr>
        </w:div>
        <w:div w:id="1054045484">
          <w:marLeft w:val="0"/>
          <w:marRight w:val="0"/>
          <w:marTop w:val="0"/>
          <w:marBottom w:val="0"/>
          <w:divBdr>
            <w:top w:val="none" w:sz="0" w:space="0" w:color="auto"/>
            <w:left w:val="none" w:sz="0" w:space="0" w:color="auto"/>
            <w:bottom w:val="none" w:sz="0" w:space="0" w:color="auto"/>
            <w:right w:val="none" w:sz="0" w:space="0" w:color="auto"/>
          </w:divBdr>
        </w:div>
        <w:div w:id="1107310947">
          <w:marLeft w:val="0"/>
          <w:marRight w:val="0"/>
          <w:marTop w:val="0"/>
          <w:marBottom w:val="0"/>
          <w:divBdr>
            <w:top w:val="none" w:sz="0" w:space="0" w:color="auto"/>
            <w:left w:val="none" w:sz="0" w:space="0" w:color="auto"/>
            <w:bottom w:val="none" w:sz="0" w:space="0" w:color="auto"/>
            <w:right w:val="none" w:sz="0" w:space="0" w:color="auto"/>
          </w:divBdr>
        </w:div>
        <w:div w:id="1678771048">
          <w:marLeft w:val="0"/>
          <w:marRight w:val="0"/>
          <w:marTop w:val="0"/>
          <w:marBottom w:val="0"/>
          <w:divBdr>
            <w:top w:val="none" w:sz="0" w:space="0" w:color="auto"/>
            <w:left w:val="none" w:sz="0" w:space="0" w:color="auto"/>
            <w:bottom w:val="none" w:sz="0" w:space="0" w:color="auto"/>
            <w:right w:val="none" w:sz="0" w:space="0" w:color="auto"/>
          </w:divBdr>
        </w:div>
      </w:divsChild>
    </w:div>
    <w:div w:id="278487242">
      <w:bodyDiv w:val="1"/>
      <w:marLeft w:val="0"/>
      <w:marRight w:val="0"/>
      <w:marTop w:val="0"/>
      <w:marBottom w:val="0"/>
      <w:divBdr>
        <w:top w:val="none" w:sz="0" w:space="0" w:color="auto"/>
        <w:left w:val="none" w:sz="0" w:space="0" w:color="auto"/>
        <w:bottom w:val="none" w:sz="0" w:space="0" w:color="auto"/>
        <w:right w:val="none" w:sz="0" w:space="0" w:color="auto"/>
      </w:divBdr>
    </w:div>
    <w:div w:id="279185624">
      <w:bodyDiv w:val="1"/>
      <w:marLeft w:val="0"/>
      <w:marRight w:val="0"/>
      <w:marTop w:val="0"/>
      <w:marBottom w:val="0"/>
      <w:divBdr>
        <w:top w:val="none" w:sz="0" w:space="0" w:color="auto"/>
        <w:left w:val="none" w:sz="0" w:space="0" w:color="auto"/>
        <w:bottom w:val="none" w:sz="0" w:space="0" w:color="auto"/>
        <w:right w:val="none" w:sz="0" w:space="0" w:color="auto"/>
      </w:divBdr>
      <w:divsChild>
        <w:div w:id="391736172">
          <w:marLeft w:val="0"/>
          <w:marRight w:val="0"/>
          <w:marTop w:val="0"/>
          <w:marBottom w:val="0"/>
          <w:divBdr>
            <w:top w:val="none" w:sz="0" w:space="0" w:color="auto"/>
            <w:left w:val="none" w:sz="0" w:space="0" w:color="auto"/>
            <w:bottom w:val="none" w:sz="0" w:space="0" w:color="auto"/>
            <w:right w:val="none" w:sz="0" w:space="0" w:color="auto"/>
          </w:divBdr>
        </w:div>
        <w:div w:id="480390084">
          <w:marLeft w:val="0"/>
          <w:marRight w:val="0"/>
          <w:marTop w:val="0"/>
          <w:marBottom w:val="0"/>
          <w:divBdr>
            <w:top w:val="none" w:sz="0" w:space="0" w:color="auto"/>
            <w:left w:val="none" w:sz="0" w:space="0" w:color="auto"/>
            <w:bottom w:val="none" w:sz="0" w:space="0" w:color="auto"/>
            <w:right w:val="none" w:sz="0" w:space="0" w:color="auto"/>
          </w:divBdr>
        </w:div>
        <w:div w:id="1114708527">
          <w:marLeft w:val="0"/>
          <w:marRight w:val="0"/>
          <w:marTop w:val="0"/>
          <w:marBottom w:val="0"/>
          <w:divBdr>
            <w:top w:val="none" w:sz="0" w:space="0" w:color="auto"/>
            <w:left w:val="none" w:sz="0" w:space="0" w:color="auto"/>
            <w:bottom w:val="none" w:sz="0" w:space="0" w:color="auto"/>
            <w:right w:val="none" w:sz="0" w:space="0" w:color="auto"/>
          </w:divBdr>
        </w:div>
        <w:div w:id="1728794521">
          <w:marLeft w:val="0"/>
          <w:marRight w:val="0"/>
          <w:marTop w:val="0"/>
          <w:marBottom w:val="0"/>
          <w:divBdr>
            <w:top w:val="none" w:sz="0" w:space="0" w:color="auto"/>
            <w:left w:val="none" w:sz="0" w:space="0" w:color="auto"/>
            <w:bottom w:val="none" w:sz="0" w:space="0" w:color="auto"/>
            <w:right w:val="none" w:sz="0" w:space="0" w:color="auto"/>
          </w:divBdr>
        </w:div>
      </w:divsChild>
    </w:div>
    <w:div w:id="279344342">
      <w:bodyDiv w:val="1"/>
      <w:marLeft w:val="0"/>
      <w:marRight w:val="0"/>
      <w:marTop w:val="0"/>
      <w:marBottom w:val="0"/>
      <w:divBdr>
        <w:top w:val="none" w:sz="0" w:space="0" w:color="auto"/>
        <w:left w:val="none" w:sz="0" w:space="0" w:color="auto"/>
        <w:bottom w:val="none" w:sz="0" w:space="0" w:color="auto"/>
        <w:right w:val="none" w:sz="0" w:space="0" w:color="auto"/>
      </w:divBdr>
      <w:divsChild>
        <w:div w:id="883174537">
          <w:marLeft w:val="0"/>
          <w:marRight w:val="0"/>
          <w:marTop w:val="0"/>
          <w:marBottom w:val="0"/>
          <w:divBdr>
            <w:top w:val="single" w:sz="6" w:space="0" w:color="A9AEB1"/>
            <w:left w:val="single" w:sz="6" w:space="0" w:color="A9AEB1"/>
            <w:bottom w:val="single" w:sz="6" w:space="0" w:color="A9AEB1"/>
            <w:right w:val="single" w:sz="6" w:space="0" w:color="A9AEB1"/>
          </w:divBdr>
          <w:divsChild>
            <w:div w:id="1733893670">
              <w:marLeft w:val="0"/>
              <w:marRight w:val="0"/>
              <w:marTop w:val="0"/>
              <w:marBottom w:val="0"/>
              <w:divBdr>
                <w:top w:val="none" w:sz="0" w:space="0" w:color="auto"/>
                <w:left w:val="none" w:sz="0" w:space="0" w:color="auto"/>
                <w:bottom w:val="none" w:sz="0" w:space="0" w:color="auto"/>
                <w:right w:val="none" w:sz="0" w:space="0" w:color="auto"/>
              </w:divBdr>
              <w:divsChild>
                <w:div w:id="811605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325875">
          <w:marLeft w:val="0"/>
          <w:marRight w:val="0"/>
          <w:marTop w:val="0"/>
          <w:marBottom w:val="0"/>
          <w:divBdr>
            <w:top w:val="single" w:sz="6" w:space="0" w:color="A9AEB1"/>
            <w:left w:val="single" w:sz="6" w:space="0" w:color="A9AEB1"/>
            <w:bottom w:val="single" w:sz="6" w:space="0" w:color="A9AEB1"/>
            <w:right w:val="single" w:sz="6" w:space="0" w:color="A9AEB1"/>
          </w:divBdr>
          <w:divsChild>
            <w:div w:id="1917397791">
              <w:marLeft w:val="0"/>
              <w:marRight w:val="0"/>
              <w:marTop w:val="0"/>
              <w:marBottom w:val="0"/>
              <w:divBdr>
                <w:top w:val="none" w:sz="0" w:space="0" w:color="auto"/>
                <w:left w:val="none" w:sz="0" w:space="0" w:color="auto"/>
                <w:bottom w:val="none" w:sz="0" w:space="0" w:color="auto"/>
                <w:right w:val="none" w:sz="0" w:space="0" w:color="auto"/>
              </w:divBdr>
            </w:div>
          </w:divsChild>
        </w:div>
        <w:div w:id="2051952686">
          <w:marLeft w:val="0"/>
          <w:marRight w:val="0"/>
          <w:marTop w:val="0"/>
          <w:marBottom w:val="0"/>
          <w:divBdr>
            <w:top w:val="single" w:sz="6" w:space="0" w:color="A9AEB1"/>
            <w:left w:val="single" w:sz="6" w:space="0" w:color="A9AEB1"/>
            <w:bottom w:val="single" w:sz="6" w:space="0" w:color="A9AEB1"/>
            <w:right w:val="single" w:sz="6" w:space="0" w:color="A9AEB1"/>
          </w:divBdr>
          <w:divsChild>
            <w:div w:id="1797067463">
              <w:marLeft w:val="0"/>
              <w:marRight w:val="0"/>
              <w:marTop w:val="0"/>
              <w:marBottom w:val="0"/>
              <w:divBdr>
                <w:top w:val="none" w:sz="0" w:space="0" w:color="auto"/>
                <w:left w:val="none" w:sz="0" w:space="0" w:color="auto"/>
                <w:bottom w:val="none" w:sz="0" w:space="0" w:color="auto"/>
                <w:right w:val="none" w:sz="0" w:space="0" w:color="auto"/>
              </w:divBdr>
              <w:divsChild>
                <w:div w:id="280695880">
                  <w:marLeft w:val="0"/>
                  <w:marRight w:val="0"/>
                  <w:marTop w:val="0"/>
                  <w:marBottom w:val="0"/>
                  <w:divBdr>
                    <w:top w:val="none" w:sz="0" w:space="0" w:color="auto"/>
                    <w:left w:val="none" w:sz="0" w:space="0" w:color="auto"/>
                    <w:bottom w:val="none" w:sz="0" w:space="0" w:color="auto"/>
                    <w:right w:val="none" w:sz="0" w:space="0" w:color="auto"/>
                  </w:divBdr>
                </w:div>
                <w:div w:id="543760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108887">
      <w:bodyDiv w:val="1"/>
      <w:marLeft w:val="0"/>
      <w:marRight w:val="0"/>
      <w:marTop w:val="0"/>
      <w:marBottom w:val="0"/>
      <w:divBdr>
        <w:top w:val="none" w:sz="0" w:space="0" w:color="auto"/>
        <w:left w:val="none" w:sz="0" w:space="0" w:color="auto"/>
        <w:bottom w:val="none" w:sz="0" w:space="0" w:color="auto"/>
        <w:right w:val="none" w:sz="0" w:space="0" w:color="auto"/>
      </w:divBdr>
      <w:divsChild>
        <w:div w:id="1641763825">
          <w:marLeft w:val="0"/>
          <w:marRight w:val="0"/>
          <w:marTop w:val="0"/>
          <w:marBottom w:val="0"/>
          <w:divBdr>
            <w:top w:val="single" w:sz="6" w:space="0" w:color="A9AEB1"/>
            <w:left w:val="single" w:sz="6" w:space="0" w:color="A9AEB1"/>
            <w:bottom w:val="single" w:sz="6" w:space="0" w:color="A9AEB1"/>
            <w:right w:val="single" w:sz="6" w:space="0" w:color="A9AEB1"/>
          </w:divBdr>
          <w:divsChild>
            <w:div w:id="1209031982">
              <w:marLeft w:val="0"/>
              <w:marRight w:val="0"/>
              <w:marTop w:val="0"/>
              <w:marBottom w:val="0"/>
              <w:divBdr>
                <w:top w:val="none" w:sz="0" w:space="0" w:color="auto"/>
                <w:left w:val="none" w:sz="0" w:space="0" w:color="auto"/>
                <w:bottom w:val="none" w:sz="0" w:space="0" w:color="auto"/>
                <w:right w:val="none" w:sz="0" w:space="0" w:color="auto"/>
              </w:divBdr>
              <w:divsChild>
                <w:div w:id="30300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814136">
          <w:marLeft w:val="0"/>
          <w:marRight w:val="0"/>
          <w:marTop w:val="0"/>
          <w:marBottom w:val="0"/>
          <w:divBdr>
            <w:top w:val="single" w:sz="6" w:space="0" w:color="A9AEB1"/>
            <w:left w:val="single" w:sz="6" w:space="0" w:color="A9AEB1"/>
            <w:bottom w:val="single" w:sz="6" w:space="0" w:color="A9AEB1"/>
            <w:right w:val="single" w:sz="6" w:space="0" w:color="A9AEB1"/>
          </w:divBdr>
          <w:divsChild>
            <w:div w:id="1045829535">
              <w:marLeft w:val="0"/>
              <w:marRight w:val="0"/>
              <w:marTop w:val="0"/>
              <w:marBottom w:val="0"/>
              <w:divBdr>
                <w:top w:val="none" w:sz="0" w:space="0" w:color="auto"/>
                <w:left w:val="none" w:sz="0" w:space="0" w:color="auto"/>
                <w:bottom w:val="none" w:sz="0" w:space="0" w:color="auto"/>
                <w:right w:val="none" w:sz="0" w:space="0" w:color="auto"/>
              </w:divBdr>
            </w:div>
          </w:divsChild>
        </w:div>
        <w:div w:id="1401750085">
          <w:marLeft w:val="0"/>
          <w:marRight w:val="0"/>
          <w:marTop w:val="0"/>
          <w:marBottom w:val="0"/>
          <w:divBdr>
            <w:top w:val="single" w:sz="6" w:space="0" w:color="A9AEB1"/>
            <w:left w:val="single" w:sz="6" w:space="0" w:color="A9AEB1"/>
            <w:bottom w:val="single" w:sz="6" w:space="0" w:color="A9AEB1"/>
            <w:right w:val="single" w:sz="6" w:space="0" w:color="A9AEB1"/>
          </w:divBdr>
          <w:divsChild>
            <w:div w:id="2042781258">
              <w:marLeft w:val="0"/>
              <w:marRight w:val="0"/>
              <w:marTop w:val="0"/>
              <w:marBottom w:val="0"/>
              <w:divBdr>
                <w:top w:val="none" w:sz="0" w:space="0" w:color="auto"/>
                <w:left w:val="none" w:sz="0" w:space="0" w:color="auto"/>
                <w:bottom w:val="none" w:sz="0" w:space="0" w:color="auto"/>
                <w:right w:val="none" w:sz="0" w:space="0" w:color="auto"/>
              </w:divBdr>
              <w:divsChild>
                <w:div w:id="876746585">
                  <w:marLeft w:val="0"/>
                  <w:marRight w:val="0"/>
                  <w:marTop w:val="0"/>
                  <w:marBottom w:val="0"/>
                  <w:divBdr>
                    <w:top w:val="none" w:sz="0" w:space="0" w:color="auto"/>
                    <w:left w:val="none" w:sz="0" w:space="0" w:color="auto"/>
                    <w:bottom w:val="none" w:sz="0" w:space="0" w:color="auto"/>
                    <w:right w:val="none" w:sz="0" w:space="0" w:color="auto"/>
                  </w:divBdr>
                </w:div>
                <w:div w:id="992375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0841014">
      <w:bodyDiv w:val="1"/>
      <w:marLeft w:val="0"/>
      <w:marRight w:val="0"/>
      <w:marTop w:val="0"/>
      <w:marBottom w:val="0"/>
      <w:divBdr>
        <w:top w:val="none" w:sz="0" w:space="0" w:color="auto"/>
        <w:left w:val="none" w:sz="0" w:space="0" w:color="auto"/>
        <w:bottom w:val="none" w:sz="0" w:space="0" w:color="auto"/>
        <w:right w:val="none" w:sz="0" w:space="0" w:color="auto"/>
      </w:divBdr>
      <w:divsChild>
        <w:div w:id="130024265">
          <w:marLeft w:val="0"/>
          <w:marRight w:val="0"/>
          <w:marTop w:val="0"/>
          <w:marBottom w:val="0"/>
          <w:divBdr>
            <w:top w:val="none" w:sz="0" w:space="0" w:color="auto"/>
            <w:left w:val="none" w:sz="0" w:space="0" w:color="auto"/>
            <w:bottom w:val="none" w:sz="0" w:space="0" w:color="auto"/>
            <w:right w:val="none" w:sz="0" w:space="0" w:color="auto"/>
          </w:divBdr>
        </w:div>
        <w:div w:id="152331658">
          <w:marLeft w:val="0"/>
          <w:marRight w:val="0"/>
          <w:marTop w:val="0"/>
          <w:marBottom w:val="0"/>
          <w:divBdr>
            <w:top w:val="none" w:sz="0" w:space="0" w:color="auto"/>
            <w:left w:val="none" w:sz="0" w:space="0" w:color="auto"/>
            <w:bottom w:val="none" w:sz="0" w:space="0" w:color="auto"/>
            <w:right w:val="none" w:sz="0" w:space="0" w:color="auto"/>
          </w:divBdr>
        </w:div>
        <w:div w:id="826676659">
          <w:marLeft w:val="0"/>
          <w:marRight w:val="0"/>
          <w:marTop w:val="0"/>
          <w:marBottom w:val="0"/>
          <w:divBdr>
            <w:top w:val="none" w:sz="0" w:space="0" w:color="auto"/>
            <w:left w:val="none" w:sz="0" w:space="0" w:color="auto"/>
            <w:bottom w:val="none" w:sz="0" w:space="0" w:color="auto"/>
            <w:right w:val="none" w:sz="0" w:space="0" w:color="auto"/>
          </w:divBdr>
        </w:div>
        <w:div w:id="1183714084">
          <w:marLeft w:val="0"/>
          <w:marRight w:val="0"/>
          <w:marTop w:val="0"/>
          <w:marBottom w:val="0"/>
          <w:divBdr>
            <w:top w:val="none" w:sz="0" w:space="0" w:color="auto"/>
            <w:left w:val="none" w:sz="0" w:space="0" w:color="auto"/>
            <w:bottom w:val="none" w:sz="0" w:space="0" w:color="auto"/>
            <w:right w:val="none" w:sz="0" w:space="0" w:color="auto"/>
          </w:divBdr>
        </w:div>
      </w:divsChild>
    </w:div>
    <w:div w:id="281230991">
      <w:bodyDiv w:val="1"/>
      <w:marLeft w:val="0"/>
      <w:marRight w:val="0"/>
      <w:marTop w:val="0"/>
      <w:marBottom w:val="0"/>
      <w:divBdr>
        <w:top w:val="none" w:sz="0" w:space="0" w:color="auto"/>
        <w:left w:val="none" w:sz="0" w:space="0" w:color="auto"/>
        <w:bottom w:val="none" w:sz="0" w:space="0" w:color="auto"/>
        <w:right w:val="none" w:sz="0" w:space="0" w:color="auto"/>
      </w:divBdr>
      <w:divsChild>
        <w:div w:id="539365102">
          <w:marLeft w:val="0"/>
          <w:marRight w:val="0"/>
          <w:marTop w:val="0"/>
          <w:marBottom w:val="0"/>
          <w:divBdr>
            <w:top w:val="none" w:sz="0" w:space="0" w:color="auto"/>
            <w:left w:val="none" w:sz="0" w:space="0" w:color="auto"/>
            <w:bottom w:val="none" w:sz="0" w:space="0" w:color="auto"/>
            <w:right w:val="none" w:sz="0" w:space="0" w:color="auto"/>
          </w:divBdr>
        </w:div>
        <w:div w:id="563686086">
          <w:marLeft w:val="0"/>
          <w:marRight w:val="0"/>
          <w:marTop w:val="0"/>
          <w:marBottom w:val="0"/>
          <w:divBdr>
            <w:top w:val="none" w:sz="0" w:space="0" w:color="auto"/>
            <w:left w:val="none" w:sz="0" w:space="0" w:color="auto"/>
            <w:bottom w:val="none" w:sz="0" w:space="0" w:color="auto"/>
            <w:right w:val="none" w:sz="0" w:space="0" w:color="auto"/>
          </w:divBdr>
        </w:div>
        <w:div w:id="1152254993">
          <w:marLeft w:val="0"/>
          <w:marRight w:val="0"/>
          <w:marTop w:val="0"/>
          <w:marBottom w:val="0"/>
          <w:divBdr>
            <w:top w:val="none" w:sz="0" w:space="0" w:color="auto"/>
            <w:left w:val="none" w:sz="0" w:space="0" w:color="auto"/>
            <w:bottom w:val="none" w:sz="0" w:space="0" w:color="auto"/>
            <w:right w:val="none" w:sz="0" w:space="0" w:color="auto"/>
          </w:divBdr>
        </w:div>
        <w:div w:id="1654136892">
          <w:marLeft w:val="0"/>
          <w:marRight w:val="0"/>
          <w:marTop w:val="0"/>
          <w:marBottom w:val="0"/>
          <w:divBdr>
            <w:top w:val="none" w:sz="0" w:space="0" w:color="auto"/>
            <w:left w:val="none" w:sz="0" w:space="0" w:color="auto"/>
            <w:bottom w:val="none" w:sz="0" w:space="0" w:color="auto"/>
            <w:right w:val="none" w:sz="0" w:space="0" w:color="auto"/>
          </w:divBdr>
        </w:div>
      </w:divsChild>
    </w:div>
    <w:div w:id="281346282">
      <w:bodyDiv w:val="1"/>
      <w:marLeft w:val="0"/>
      <w:marRight w:val="0"/>
      <w:marTop w:val="0"/>
      <w:marBottom w:val="0"/>
      <w:divBdr>
        <w:top w:val="none" w:sz="0" w:space="0" w:color="auto"/>
        <w:left w:val="none" w:sz="0" w:space="0" w:color="auto"/>
        <w:bottom w:val="none" w:sz="0" w:space="0" w:color="auto"/>
        <w:right w:val="none" w:sz="0" w:space="0" w:color="auto"/>
      </w:divBdr>
      <w:divsChild>
        <w:div w:id="748771702">
          <w:marLeft w:val="0"/>
          <w:marRight w:val="0"/>
          <w:marTop w:val="0"/>
          <w:marBottom w:val="0"/>
          <w:divBdr>
            <w:top w:val="none" w:sz="0" w:space="0" w:color="auto"/>
            <w:left w:val="none" w:sz="0" w:space="0" w:color="auto"/>
            <w:bottom w:val="none" w:sz="0" w:space="0" w:color="auto"/>
            <w:right w:val="none" w:sz="0" w:space="0" w:color="auto"/>
          </w:divBdr>
        </w:div>
        <w:div w:id="775519968">
          <w:marLeft w:val="0"/>
          <w:marRight w:val="0"/>
          <w:marTop w:val="0"/>
          <w:marBottom w:val="0"/>
          <w:divBdr>
            <w:top w:val="none" w:sz="0" w:space="0" w:color="auto"/>
            <w:left w:val="none" w:sz="0" w:space="0" w:color="auto"/>
            <w:bottom w:val="none" w:sz="0" w:space="0" w:color="auto"/>
            <w:right w:val="none" w:sz="0" w:space="0" w:color="auto"/>
          </w:divBdr>
        </w:div>
        <w:div w:id="889875489">
          <w:marLeft w:val="0"/>
          <w:marRight w:val="0"/>
          <w:marTop w:val="0"/>
          <w:marBottom w:val="0"/>
          <w:divBdr>
            <w:top w:val="none" w:sz="0" w:space="0" w:color="auto"/>
            <w:left w:val="none" w:sz="0" w:space="0" w:color="auto"/>
            <w:bottom w:val="none" w:sz="0" w:space="0" w:color="auto"/>
            <w:right w:val="none" w:sz="0" w:space="0" w:color="auto"/>
          </w:divBdr>
        </w:div>
        <w:div w:id="1894536799">
          <w:marLeft w:val="0"/>
          <w:marRight w:val="0"/>
          <w:marTop w:val="0"/>
          <w:marBottom w:val="0"/>
          <w:divBdr>
            <w:top w:val="none" w:sz="0" w:space="0" w:color="auto"/>
            <w:left w:val="none" w:sz="0" w:space="0" w:color="auto"/>
            <w:bottom w:val="none" w:sz="0" w:space="0" w:color="auto"/>
            <w:right w:val="none" w:sz="0" w:space="0" w:color="auto"/>
          </w:divBdr>
        </w:div>
      </w:divsChild>
    </w:div>
    <w:div w:id="281503627">
      <w:bodyDiv w:val="1"/>
      <w:marLeft w:val="0"/>
      <w:marRight w:val="0"/>
      <w:marTop w:val="0"/>
      <w:marBottom w:val="0"/>
      <w:divBdr>
        <w:top w:val="none" w:sz="0" w:space="0" w:color="auto"/>
        <w:left w:val="none" w:sz="0" w:space="0" w:color="auto"/>
        <w:bottom w:val="none" w:sz="0" w:space="0" w:color="auto"/>
        <w:right w:val="none" w:sz="0" w:space="0" w:color="auto"/>
      </w:divBdr>
      <w:divsChild>
        <w:div w:id="611910185">
          <w:marLeft w:val="0"/>
          <w:marRight w:val="0"/>
          <w:marTop w:val="0"/>
          <w:marBottom w:val="0"/>
          <w:divBdr>
            <w:top w:val="none" w:sz="0" w:space="0" w:color="auto"/>
            <w:left w:val="none" w:sz="0" w:space="0" w:color="auto"/>
            <w:bottom w:val="none" w:sz="0" w:space="0" w:color="auto"/>
            <w:right w:val="none" w:sz="0" w:space="0" w:color="auto"/>
          </w:divBdr>
        </w:div>
        <w:div w:id="855539269">
          <w:marLeft w:val="0"/>
          <w:marRight w:val="0"/>
          <w:marTop w:val="0"/>
          <w:marBottom w:val="0"/>
          <w:divBdr>
            <w:top w:val="none" w:sz="0" w:space="0" w:color="auto"/>
            <w:left w:val="none" w:sz="0" w:space="0" w:color="auto"/>
            <w:bottom w:val="none" w:sz="0" w:space="0" w:color="auto"/>
            <w:right w:val="none" w:sz="0" w:space="0" w:color="auto"/>
          </w:divBdr>
        </w:div>
        <w:div w:id="1038164038">
          <w:marLeft w:val="0"/>
          <w:marRight w:val="0"/>
          <w:marTop w:val="0"/>
          <w:marBottom w:val="0"/>
          <w:divBdr>
            <w:top w:val="none" w:sz="0" w:space="0" w:color="auto"/>
            <w:left w:val="none" w:sz="0" w:space="0" w:color="auto"/>
            <w:bottom w:val="none" w:sz="0" w:space="0" w:color="auto"/>
            <w:right w:val="none" w:sz="0" w:space="0" w:color="auto"/>
          </w:divBdr>
        </w:div>
        <w:div w:id="1457914697">
          <w:marLeft w:val="0"/>
          <w:marRight w:val="0"/>
          <w:marTop w:val="0"/>
          <w:marBottom w:val="0"/>
          <w:divBdr>
            <w:top w:val="none" w:sz="0" w:space="0" w:color="auto"/>
            <w:left w:val="none" w:sz="0" w:space="0" w:color="auto"/>
            <w:bottom w:val="none" w:sz="0" w:space="0" w:color="auto"/>
            <w:right w:val="none" w:sz="0" w:space="0" w:color="auto"/>
          </w:divBdr>
        </w:div>
      </w:divsChild>
    </w:div>
    <w:div w:id="282032068">
      <w:bodyDiv w:val="1"/>
      <w:marLeft w:val="0"/>
      <w:marRight w:val="0"/>
      <w:marTop w:val="0"/>
      <w:marBottom w:val="0"/>
      <w:divBdr>
        <w:top w:val="none" w:sz="0" w:space="0" w:color="auto"/>
        <w:left w:val="none" w:sz="0" w:space="0" w:color="auto"/>
        <w:bottom w:val="none" w:sz="0" w:space="0" w:color="auto"/>
        <w:right w:val="none" w:sz="0" w:space="0" w:color="auto"/>
      </w:divBdr>
      <w:divsChild>
        <w:div w:id="273680461">
          <w:marLeft w:val="0"/>
          <w:marRight w:val="0"/>
          <w:marTop w:val="0"/>
          <w:marBottom w:val="0"/>
          <w:divBdr>
            <w:top w:val="none" w:sz="0" w:space="0" w:color="auto"/>
            <w:left w:val="none" w:sz="0" w:space="0" w:color="auto"/>
            <w:bottom w:val="none" w:sz="0" w:space="0" w:color="auto"/>
            <w:right w:val="none" w:sz="0" w:space="0" w:color="auto"/>
          </w:divBdr>
        </w:div>
        <w:div w:id="1497332772">
          <w:marLeft w:val="0"/>
          <w:marRight w:val="0"/>
          <w:marTop w:val="0"/>
          <w:marBottom w:val="0"/>
          <w:divBdr>
            <w:top w:val="none" w:sz="0" w:space="0" w:color="auto"/>
            <w:left w:val="none" w:sz="0" w:space="0" w:color="auto"/>
            <w:bottom w:val="none" w:sz="0" w:space="0" w:color="auto"/>
            <w:right w:val="none" w:sz="0" w:space="0" w:color="auto"/>
          </w:divBdr>
        </w:div>
        <w:div w:id="1934779009">
          <w:marLeft w:val="0"/>
          <w:marRight w:val="0"/>
          <w:marTop w:val="0"/>
          <w:marBottom w:val="0"/>
          <w:divBdr>
            <w:top w:val="none" w:sz="0" w:space="0" w:color="auto"/>
            <w:left w:val="none" w:sz="0" w:space="0" w:color="auto"/>
            <w:bottom w:val="none" w:sz="0" w:space="0" w:color="auto"/>
            <w:right w:val="none" w:sz="0" w:space="0" w:color="auto"/>
          </w:divBdr>
        </w:div>
        <w:div w:id="2033531032">
          <w:marLeft w:val="0"/>
          <w:marRight w:val="0"/>
          <w:marTop w:val="0"/>
          <w:marBottom w:val="0"/>
          <w:divBdr>
            <w:top w:val="none" w:sz="0" w:space="0" w:color="auto"/>
            <w:left w:val="none" w:sz="0" w:space="0" w:color="auto"/>
            <w:bottom w:val="none" w:sz="0" w:space="0" w:color="auto"/>
            <w:right w:val="none" w:sz="0" w:space="0" w:color="auto"/>
          </w:divBdr>
        </w:div>
      </w:divsChild>
    </w:div>
    <w:div w:id="282924740">
      <w:bodyDiv w:val="1"/>
      <w:marLeft w:val="0"/>
      <w:marRight w:val="0"/>
      <w:marTop w:val="0"/>
      <w:marBottom w:val="0"/>
      <w:divBdr>
        <w:top w:val="none" w:sz="0" w:space="0" w:color="auto"/>
        <w:left w:val="none" w:sz="0" w:space="0" w:color="auto"/>
        <w:bottom w:val="none" w:sz="0" w:space="0" w:color="auto"/>
        <w:right w:val="none" w:sz="0" w:space="0" w:color="auto"/>
      </w:divBdr>
      <w:divsChild>
        <w:div w:id="403141911">
          <w:marLeft w:val="0"/>
          <w:marRight w:val="0"/>
          <w:marTop w:val="0"/>
          <w:marBottom w:val="0"/>
          <w:divBdr>
            <w:top w:val="none" w:sz="0" w:space="0" w:color="auto"/>
            <w:left w:val="none" w:sz="0" w:space="0" w:color="auto"/>
            <w:bottom w:val="none" w:sz="0" w:space="0" w:color="auto"/>
            <w:right w:val="none" w:sz="0" w:space="0" w:color="auto"/>
          </w:divBdr>
        </w:div>
        <w:div w:id="687683591">
          <w:marLeft w:val="0"/>
          <w:marRight w:val="0"/>
          <w:marTop w:val="0"/>
          <w:marBottom w:val="0"/>
          <w:divBdr>
            <w:top w:val="none" w:sz="0" w:space="0" w:color="auto"/>
            <w:left w:val="none" w:sz="0" w:space="0" w:color="auto"/>
            <w:bottom w:val="none" w:sz="0" w:space="0" w:color="auto"/>
            <w:right w:val="none" w:sz="0" w:space="0" w:color="auto"/>
          </w:divBdr>
        </w:div>
        <w:div w:id="1399866728">
          <w:marLeft w:val="0"/>
          <w:marRight w:val="0"/>
          <w:marTop w:val="0"/>
          <w:marBottom w:val="0"/>
          <w:divBdr>
            <w:top w:val="none" w:sz="0" w:space="0" w:color="auto"/>
            <w:left w:val="none" w:sz="0" w:space="0" w:color="auto"/>
            <w:bottom w:val="none" w:sz="0" w:space="0" w:color="auto"/>
            <w:right w:val="none" w:sz="0" w:space="0" w:color="auto"/>
          </w:divBdr>
        </w:div>
        <w:div w:id="1428192662">
          <w:marLeft w:val="0"/>
          <w:marRight w:val="0"/>
          <w:marTop w:val="0"/>
          <w:marBottom w:val="0"/>
          <w:divBdr>
            <w:top w:val="none" w:sz="0" w:space="0" w:color="auto"/>
            <w:left w:val="none" w:sz="0" w:space="0" w:color="auto"/>
            <w:bottom w:val="none" w:sz="0" w:space="0" w:color="auto"/>
            <w:right w:val="none" w:sz="0" w:space="0" w:color="auto"/>
          </w:divBdr>
        </w:div>
      </w:divsChild>
    </w:div>
    <w:div w:id="283584567">
      <w:bodyDiv w:val="1"/>
      <w:marLeft w:val="0"/>
      <w:marRight w:val="0"/>
      <w:marTop w:val="0"/>
      <w:marBottom w:val="0"/>
      <w:divBdr>
        <w:top w:val="none" w:sz="0" w:space="0" w:color="auto"/>
        <w:left w:val="none" w:sz="0" w:space="0" w:color="auto"/>
        <w:bottom w:val="none" w:sz="0" w:space="0" w:color="auto"/>
        <w:right w:val="none" w:sz="0" w:space="0" w:color="auto"/>
      </w:divBdr>
      <w:divsChild>
        <w:div w:id="170995968">
          <w:marLeft w:val="0"/>
          <w:marRight w:val="0"/>
          <w:marTop w:val="0"/>
          <w:marBottom w:val="0"/>
          <w:divBdr>
            <w:top w:val="none" w:sz="0" w:space="0" w:color="auto"/>
            <w:left w:val="none" w:sz="0" w:space="0" w:color="auto"/>
            <w:bottom w:val="none" w:sz="0" w:space="0" w:color="auto"/>
            <w:right w:val="none" w:sz="0" w:space="0" w:color="auto"/>
          </w:divBdr>
        </w:div>
        <w:div w:id="797841684">
          <w:marLeft w:val="0"/>
          <w:marRight w:val="0"/>
          <w:marTop w:val="0"/>
          <w:marBottom w:val="0"/>
          <w:divBdr>
            <w:top w:val="none" w:sz="0" w:space="0" w:color="auto"/>
            <w:left w:val="none" w:sz="0" w:space="0" w:color="auto"/>
            <w:bottom w:val="none" w:sz="0" w:space="0" w:color="auto"/>
            <w:right w:val="none" w:sz="0" w:space="0" w:color="auto"/>
          </w:divBdr>
        </w:div>
        <w:div w:id="1336877002">
          <w:marLeft w:val="0"/>
          <w:marRight w:val="0"/>
          <w:marTop w:val="0"/>
          <w:marBottom w:val="0"/>
          <w:divBdr>
            <w:top w:val="none" w:sz="0" w:space="0" w:color="auto"/>
            <w:left w:val="none" w:sz="0" w:space="0" w:color="auto"/>
            <w:bottom w:val="none" w:sz="0" w:space="0" w:color="auto"/>
            <w:right w:val="none" w:sz="0" w:space="0" w:color="auto"/>
          </w:divBdr>
        </w:div>
        <w:div w:id="1790776688">
          <w:marLeft w:val="0"/>
          <w:marRight w:val="0"/>
          <w:marTop w:val="0"/>
          <w:marBottom w:val="0"/>
          <w:divBdr>
            <w:top w:val="none" w:sz="0" w:space="0" w:color="auto"/>
            <w:left w:val="none" w:sz="0" w:space="0" w:color="auto"/>
            <w:bottom w:val="none" w:sz="0" w:space="0" w:color="auto"/>
            <w:right w:val="none" w:sz="0" w:space="0" w:color="auto"/>
          </w:divBdr>
        </w:div>
      </w:divsChild>
    </w:div>
    <w:div w:id="283854059">
      <w:bodyDiv w:val="1"/>
      <w:marLeft w:val="0"/>
      <w:marRight w:val="0"/>
      <w:marTop w:val="0"/>
      <w:marBottom w:val="0"/>
      <w:divBdr>
        <w:top w:val="none" w:sz="0" w:space="0" w:color="auto"/>
        <w:left w:val="none" w:sz="0" w:space="0" w:color="auto"/>
        <w:bottom w:val="none" w:sz="0" w:space="0" w:color="auto"/>
        <w:right w:val="none" w:sz="0" w:space="0" w:color="auto"/>
      </w:divBdr>
      <w:divsChild>
        <w:div w:id="567618465">
          <w:marLeft w:val="0"/>
          <w:marRight w:val="0"/>
          <w:marTop w:val="0"/>
          <w:marBottom w:val="0"/>
          <w:divBdr>
            <w:top w:val="none" w:sz="0" w:space="0" w:color="auto"/>
            <w:left w:val="none" w:sz="0" w:space="0" w:color="auto"/>
            <w:bottom w:val="none" w:sz="0" w:space="0" w:color="auto"/>
            <w:right w:val="none" w:sz="0" w:space="0" w:color="auto"/>
          </w:divBdr>
        </w:div>
        <w:div w:id="839007975">
          <w:marLeft w:val="0"/>
          <w:marRight w:val="0"/>
          <w:marTop w:val="0"/>
          <w:marBottom w:val="0"/>
          <w:divBdr>
            <w:top w:val="none" w:sz="0" w:space="0" w:color="auto"/>
            <w:left w:val="none" w:sz="0" w:space="0" w:color="auto"/>
            <w:bottom w:val="none" w:sz="0" w:space="0" w:color="auto"/>
            <w:right w:val="none" w:sz="0" w:space="0" w:color="auto"/>
          </w:divBdr>
        </w:div>
        <w:div w:id="1584795663">
          <w:marLeft w:val="0"/>
          <w:marRight w:val="0"/>
          <w:marTop w:val="0"/>
          <w:marBottom w:val="0"/>
          <w:divBdr>
            <w:top w:val="none" w:sz="0" w:space="0" w:color="auto"/>
            <w:left w:val="none" w:sz="0" w:space="0" w:color="auto"/>
            <w:bottom w:val="none" w:sz="0" w:space="0" w:color="auto"/>
            <w:right w:val="none" w:sz="0" w:space="0" w:color="auto"/>
          </w:divBdr>
        </w:div>
        <w:div w:id="2113354131">
          <w:marLeft w:val="0"/>
          <w:marRight w:val="0"/>
          <w:marTop w:val="0"/>
          <w:marBottom w:val="0"/>
          <w:divBdr>
            <w:top w:val="none" w:sz="0" w:space="0" w:color="auto"/>
            <w:left w:val="none" w:sz="0" w:space="0" w:color="auto"/>
            <w:bottom w:val="none" w:sz="0" w:space="0" w:color="auto"/>
            <w:right w:val="none" w:sz="0" w:space="0" w:color="auto"/>
          </w:divBdr>
        </w:div>
      </w:divsChild>
    </w:div>
    <w:div w:id="284115667">
      <w:bodyDiv w:val="1"/>
      <w:marLeft w:val="0"/>
      <w:marRight w:val="0"/>
      <w:marTop w:val="0"/>
      <w:marBottom w:val="0"/>
      <w:divBdr>
        <w:top w:val="none" w:sz="0" w:space="0" w:color="auto"/>
        <w:left w:val="none" w:sz="0" w:space="0" w:color="auto"/>
        <w:bottom w:val="none" w:sz="0" w:space="0" w:color="auto"/>
        <w:right w:val="none" w:sz="0" w:space="0" w:color="auto"/>
      </w:divBdr>
      <w:divsChild>
        <w:div w:id="1525365941">
          <w:marLeft w:val="0"/>
          <w:marRight w:val="0"/>
          <w:marTop w:val="0"/>
          <w:marBottom w:val="0"/>
          <w:divBdr>
            <w:top w:val="none" w:sz="0" w:space="0" w:color="auto"/>
            <w:left w:val="none" w:sz="0" w:space="0" w:color="auto"/>
            <w:bottom w:val="none" w:sz="0" w:space="0" w:color="auto"/>
            <w:right w:val="none" w:sz="0" w:space="0" w:color="auto"/>
          </w:divBdr>
        </w:div>
      </w:divsChild>
    </w:div>
    <w:div w:id="285738612">
      <w:bodyDiv w:val="1"/>
      <w:marLeft w:val="0"/>
      <w:marRight w:val="0"/>
      <w:marTop w:val="0"/>
      <w:marBottom w:val="0"/>
      <w:divBdr>
        <w:top w:val="none" w:sz="0" w:space="0" w:color="auto"/>
        <w:left w:val="none" w:sz="0" w:space="0" w:color="auto"/>
        <w:bottom w:val="none" w:sz="0" w:space="0" w:color="auto"/>
        <w:right w:val="none" w:sz="0" w:space="0" w:color="auto"/>
      </w:divBdr>
      <w:divsChild>
        <w:div w:id="263810739">
          <w:marLeft w:val="0"/>
          <w:marRight w:val="0"/>
          <w:marTop w:val="0"/>
          <w:marBottom w:val="0"/>
          <w:divBdr>
            <w:top w:val="none" w:sz="0" w:space="0" w:color="auto"/>
            <w:left w:val="none" w:sz="0" w:space="0" w:color="auto"/>
            <w:bottom w:val="none" w:sz="0" w:space="0" w:color="auto"/>
            <w:right w:val="none" w:sz="0" w:space="0" w:color="auto"/>
          </w:divBdr>
        </w:div>
        <w:div w:id="283003560">
          <w:marLeft w:val="0"/>
          <w:marRight w:val="0"/>
          <w:marTop w:val="0"/>
          <w:marBottom w:val="0"/>
          <w:divBdr>
            <w:top w:val="none" w:sz="0" w:space="0" w:color="auto"/>
            <w:left w:val="none" w:sz="0" w:space="0" w:color="auto"/>
            <w:bottom w:val="none" w:sz="0" w:space="0" w:color="auto"/>
            <w:right w:val="none" w:sz="0" w:space="0" w:color="auto"/>
          </w:divBdr>
        </w:div>
        <w:div w:id="1083146239">
          <w:marLeft w:val="0"/>
          <w:marRight w:val="0"/>
          <w:marTop w:val="0"/>
          <w:marBottom w:val="0"/>
          <w:divBdr>
            <w:top w:val="none" w:sz="0" w:space="0" w:color="auto"/>
            <w:left w:val="none" w:sz="0" w:space="0" w:color="auto"/>
            <w:bottom w:val="none" w:sz="0" w:space="0" w:color="auto"/>
            <w:right w:val="none" w:sz="0" w:space="0" w:color="auto"/>
          </w:divBdr>
        </w:div>
        <w:div w:id="2036882512">
          <w:marLeft w:val="0"/>
          <w:marRight w:val="0"/>
          <w:marTop w:val="0"/>
          <w:marBottom w:val="0"/>
          <w:divBdr>
            <w:top w:val="none" w:sz="0" w:space="0" w:color="auto"/>
            <w:left w:val="none" w:sz="0" w:space="0" w:color="auto"/>
            <w:bottom w:val="none" w:sz="0" w:space="0" w:color="auto"/>
            <w:right w:val="none" w:sz="0" w:space="0" w:color="auto"/>
          </w:divBdr>
        </w:div>
      </w:divsChild>
    </w:div>
    <w:div w:id="286086442">
      <w:bodyDiv w:val="1"/>
      <w:marLeft w:val="0"/>
      <w:marRight w:val="0"/>
      <w:marTop w:val="0"/>
      <w:marBottom w:val="0"/>
      <w:divBdr>
        <w:top w:val="none" w:sz="0" w:space="0" w:color="auto"/>
        <w:left w:val="none" w:sz="0" w:space="0" w:color="auto"/>
        <w:bottom w:val="none" w:sz="0" w:space="0" w:color="auto"/>
        <w:right w:val="none" w:sz="0" w:space="0" w:color="auto"/>
      </w:divBdr>
      <w:divsChild>
        <w:div w:id="1148858750">
          <w:marLeft w:val="0"/>
          <w:marRight w:val="0"/>
          <w:marTop w:val="0"/>
          <w:marBottom w:val="0"/>
          <w:divBdr>
            <w:top w:val="none" w:sz="0" w:space="0" w:color="auto"/>
            <w:left w:val="none" w:sz="0" w:space="0" w:color="auto"/>
            <w:bottom w:val="none" w:sz="0" w:space="0" w:color="auto"/>
            <w:right w:val="none" w:sz="0" w:space="0" w:color="auto"/>
          </w:divBdr>
        </w:div>
        <w:div w:id="1622300625">
          <w:marLeft w:val="0"/>
          <w:marRight w:val="0"/>
          <w:marTop w:val="0"/>
          <w:marBottom w:val="0"/>
          <w:divBdr>
            <w:top w:val="none" w:sz="0" w:space="0" w:color="auto"/>
            <w:left w:val="none" w:sz="0" w:space="0" w:color="auto"/>
            <w:bottom w:val="none" w:sz="0" w:space="0" w:color="auto"/>
            <w:right w:val="none" w:sz="0" w:space="0" w:color="auto"/>
          </w:divBdr>
        </w:div>
        <w:div w:id="1893348106">
          <w:marLeft w:val="0"/>
          <w:marRight w:val="0"/>
          <w:marTop w:val="0"/>
          <w:marBottom w:val="0"/>
          <w:divBdr>
            <w:top w:val="none" w:sz="0" w:space="0" w:color="auto"/>
            <w:left w:val="none" w:sz="0" w:space="0" w:color="auto"/>
            <w:bottom w:val="none" w:sz="0" w:space="0" w:color="auto"/>
            <w:right w:val="none" w:sz="0" w:space="0" w:color="auto"/>
          </w:divBdr>
        </w:div>
        <w:div w:id="2058049526">
          <w:marLeft w:val="0"/>
          <w:marRight w:val="0"/>
          <w:marTop w:val="0"/>
          <w:marBottom w:val="0"/>
          <w:divBdr>
            <w:top w:val="none" w:sz="0" w:space="0" w:color="auto"/>
            <w:left w:val="none" w:sz="0" w:space="0" w:color="auto"/>
            <w:bottom w:val="none" w:sz="0" w:space="0" w:color="auto"/>
            <w:right w:val="none" w:sz="0" w:space="0" w:color="auto"/>
          </w:divBdr>
        </w:div>
      </w:divsChild>
    </w:div>
    <w:div w:id="286471915">
      <w:bodyDiv w:val="1"/>
      <w:marLeft w:val="0"/>
      <w:marRight w:val="0"/>
      <w:marTop w:val="0"/>
      <w:marBottom w:val="0"/>
      <w:divBdr>
        <w:top w:val="none" w:sz="0" w:space="0" w:color="auto"/>
        <w:left w:val="none" w:sz="0" w:space="0" w:color="auto"/>
        <w:bottom w:val="none" w:sz="0" w:space="0" w:color="auto"/>
        <w:right w:val="none" w:sz="0" w:space="0" w:color="auto"/>
      </w:divBdr>
      <w:divsChild>
        <w:div w:id="553811363">
          <w:marLeft w:val="0"/>
          <w:marRight w:val="0"/>
          <w:marTop w:val="0"/>
          <w:marBottom w:val="0"/>
          <w:divBdr>
            <w:top w:val="single" w:sz="6" w:space="0" w:color="A9AEB1"/>
            <w:left w:val="single" w:sz="6" w:space="0" w:color="A9AEB1"/>
            <w:bottom w:val="single" w:sz="6" w:space="0" w:color="A9AEB1"/>
            <w:right w:val="single" w:sz="6" w:space="0" w:color="A9AEB1"/>
          </w:divBdr>
          <w:divsChild>
            <w:div w:id="2111898732">
              <w:marLeft w:val="0"/>
              <w:marRight w:val="0"/>
              <w:marTop w:val="0"/>
              <w:marBottom w:val="0"/>
              <w:divBdr>
                <w:top w:val="none" w:sz="0" w:space="0" w:color="auto"/>
                <w:left w:val="none" w:sz="0" w:space="0" w:color="auto"/>
                <w:bottom w:val="none" w:sz="0" w:space="0" w:color="auto"/>
                <w:right w:val="none" w:sz="0" w:space="0" w:color="auto"/>
              </w:divBdr>
              <w:divsChild>
                <w:div w:id="769590387">
                  <w:marLeft w:val="0"/>
                  <w:marRight w:val="0"/>
                  <w:marTop w:val="0"/>
                  <w:marBottom w:val="0"/>
                  <w:divBdr>
                    <w:top w:val="none" w:sz="0" w:space="0" w:color="auto"/>
                    <w:left w:val="none" w:sz="0" w:space="0" w:color="auto"/>
                    <w:bottom w:val="none" w:sz="0" w:space="0" w:color="auto"/>
                    <w:right w:val="none" w:sz="0" w:space="0" w:color="auto"/>
                  </w:divBdr>
                </w:div>
                <w:div w:id="82073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050937">
          <w:marLeft w:val="0"/>
          <w:marRight w:val="0"/>
          <w:marTop w:val="0"/>
          <w:marBottom w:val="0"/>
          <w:divBdr>
            <w:top w:val="single" w:sz="6" w:space="0" w:color="A9AEB1"/>
            <w:left w:val="single" w:sz="6" w:space="0" w:color="A9AEB1"/>
            <w:bottom w:val="single" w:sz="6" w:space="0" w:color="A9AEB1"/>
            <w:right w:val="single" w:sz="6" w:space="0" w:color="A9AEB1"/>
          </w:divBdr>
          <w:divsChild>
            <w:div w:id="556473253">
              <w:marLeft w:val="0"/>
              <w:marRight w:val="0"/>
              <w:marTop w:val="0"/>
              <w:marBottom w:val="0"/>
              <w:divBdr>
                <w:top w:val="none" w:sz="0" w:space="0" w:color="auto"/>
                <w:left w:val="none" w:sz="0" w:space="0" w:color="auto"/>
                <w:bottom w:val="none" w:sz="0" w:space="0" w:color="auto"/>
                <w:right w:val="none" w:sz="0" w:space="0" w:color="auto"/>
              </w:divBdr>
            </w:div>
          </w:divsChild>
        </w:div>
        <w:div w:id="921109797">
          <w:marLeft w:val="0"/>
          <w:marRight w:val="0"/>
          <w:marTop w:val="0"/>
          <w:marBottom w:val="0"/>
          <w:divBdr>
            <w:top w:val="single" w:sz="6" w:space="0" w:color="A9AEB1"/>
            <w:left w:val="single" w:sz="6" w:space="0" w:color="A9AEB1"/>
            <w:bottom w:val="single" w:sz="6" w:space="0" w:color="A9AEB1"/>
            <w:right w:val="single" w:sz="6" w:space="0" w:color="A9AEB1"/>
          </w:divBdr>
          <w:divsChild>
            <w:div w:id="1322083623">
              <w:marLeft w:val="0"/>
              <w:marRight w:val="0"/>
              <w:marTop w:val="0"/>
              <w:marBottom w:val="0"/>
              <w:divBdr>
                <w:top w:val="none" w:sz="0" w:space="0" w:color="auto"/>
                <w:left w:val="none" w:sz="0" w:space="0" w:color="auto"/>
                <w:bottom w:val="none" w:sz="0" w:space="0" w:color="auto"/>
                <w:right w:val="none" w:sz="0" w:space="0" w:color="auto"/>
              </w:divBdr>
              <w:divsChild>
                <w:div w:id="204348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859018">
      <w:bodyDiv w:val="1"/>
      <w:marLeft w:val="0"/>
      <w:marRight w:val="0"/>
      <w:marTop w:val="0"/>
      <w:marBottom w:val="0"/>
      <w:divBdr>
        <w:top w:val="none" w:sz="0" w:space="0" w:color="auto"/>
        <w:left w:val="none" w:sz="0" w:space="0" w:color="auto"/>
        <w:bottom w:val="none" w:sz="0" w:space="0" w:color="auto"/>
        <w:right w:val="none" w:sz="0" w:space="0" w:color="auto"/>
      </w:divBdr>
      <w:divsChild>
        <w:div w:id="1536431625">
          <w:marLeft w:val="0"/>
          <w:marRight w:val="0"/>
          <w:marTop w:val="0"/>
          <w:marBottom w:val="0"/>
          <w:divBdr>
            <w:top w:val="single" w:sz="6" w:space="0" w:color="A9AEB1"/>
            <w:left w:val="single" w:sz="6" w:space="0" w:color="A9AEB1"/>
            <w:bottom w:val="single" w:sz="6" w:space="0" w:color="A9AEB1"/>
            <w:right w:val="single" w:sz="6" w:space="0" w:color="A9AEB1"/>
          </w:divBdr>
          <w:divsChild>
            <w:div w:id="901140795">
              <w:marLeft w:val="0"/>
              <w:marRight w:val="0"/>
              <w:marTop w:val="0"/>
              <w:marBottom w:val="0"/>
              <w:divBdr>
                <w:top w:val="none" w:sz="0" w:space="0" w:color="auto"/>
                <w:left w:val="none" w:sz="0" w:space="0" w:color="auto"/>
                <w:bottom w:val="none" w:sz="0" w:space="0" w:color="auto"/>
                <w:right w:val="none" w:sz="0" w:space="0" w:color="auto"/>
              </w:divBdr>
              <w:divsChild>
                <w:div w:id="1303997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095">
          <w:marLeft w:val="0"/>
          <w:marRight w:val="0"/>
          <w:marTop w:val="0"/>
          <w:marBottom w:val="0"/>
          <w:divBdr>
            <w:top w:val="single" w:sz="6" w:space="0" w:color="A9AEB1"/>
            <w:left w:val="single" w:sz="6" w:space="0" w:color="A9AEB1"/>
            <w:bottom w:val="single" w:sz="6" w:space="0" w:color="A9AEB1"/>
            <w:right w:val="single" w:sz="6" w:space="0" w:color="A9AEB1"/>
          </w:divBdr>
          <w:divsChild>
            <w:div w:id="565799230">
              <w:marLeft w:val="0"/>
              <w:marRight w:val="0"/>
              <w:marTop w:val="0"/>
              <w:marBottom w:val="0"/>
              <w:divBdr>
                <w:top w:val="none" w:sz="0" w:space="0" w:color="auto"/>
                <w:left w:val="none" w:sz="0" w:space="0" w:color="auto"/>
                <w:bottom w:val="none" w:sz="0" w:space="0" w:color="auto"/>
                <w:right w:val="none" w:sz="0" w:space="0" w:color="auto"/>
              </w:divBdr>
            </w:div>
          </w:divsChild>
        </w:div>
        <w:div w:id="163863245">
          <w:marLeft w:val="0"/>
          <w:marRight w:val="0"/>
          <w:marTop w:val="0"/>
          <w:marBottom w:val="0"/>
          <w:divBdr>
            <w:top w:val="single" w:sz="6" w:space="0" w:color="A9AEB1"/>
            <w:left w:val="single" w:sz="6" w:space="0" w:color="A9AEB1"/>
            <w:bottom w:val="single" w:sz="6" w:space="0" w:color="A9AEB1"/>
            <w:right w:val="single" w:sz="6" w:space="0" w:color="A9AEB1"/>
          </w:divBdr>
          <w:divsChild>
            <w:div w:id="468715064">
              <w:marLeft w:val="0"/>
              <w:marRight w:val="0"/>
              <w:marTop w:val="0"/>
              <w:marBottom w:val="0"/>
              <w:divBdr>
                <w:top w:val="none" w:sz="0" w:space="0" w:color="auto"/>
                <w:left w:val="none" w:sz="0" w:space="0" w:color="auto"/>
                <w:bottom w:val="none" w:sz="0" w:space="0" w:color="auto"/>
                <w:right w:val="none" w:sz="0" w:space="0" w:color="auto"/>
              </w:divBdr>
              <w:divsChild>
                <w:div w:id="909266279">
                  <w:marLeft w:val="0"/>
                  <w:marRight w:val="0"/>
                  <w:marTop w:val="0"/>
                  <w:marBottom w:val="0"/>
                  <w:divBdr>
                    <w:top w:val="none" w:sz="0" w:space="0" w:color="auto"/>
                    <w:left w:val="none" w:sz="0" w:space="0" w:color="auto"/>
                    <w:bottom w:val="none" w:sz="0" w:space="0" w:color="auto"/>
                    <w:right w:val="none" w:sz="0" w:space="0" w:color="auto"/>
                  </w:divBdr>
                </w:div>
                <w:div w:id="200339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6932025">
      <w:bodyDiv w:val="1"/>
      <w:marLeft w:val="0"/>
      <w:marRight w:val="0"/>
      <w:marTop w:val="0"/>
      <w:marBottom w:val="0"/>
      <w:divBdr>
        <w:top w:val="none" w:sz="0" w:space="0" w:color="auto"/>
        <w:left w:val="none" w:sz="0" w:space="0" w:color="auto"/>
        <w:bottom w:val="none" w:sz="0" w:space="0" w:color="auto"/>
        <w:right w:val="none" w:sz="0" w:space="0" w:color="auto"/>
      </w:divBdr>
      <w:divsChild>
        <w:div w:id="479619680">
          <w:marLeft w:val="0"/>
          <w:marRight w:val="0"/>
          <w:marTop w:val="0"/>
          <w:marBottom w:val="0"/>
          <w:divBdr>
            <w:top w:val="none" w:sz="0" w:space="0" w:color="auto"/>
            <w:left w:val="none" w:sz="0" w:space="0" w:color="auto"/>
            <w:bottom w:val="none" w:sz="0" w:space="0" w:color="auto"/>
            <w:right w:val="none" w:sz="0" w:space="0" w:color="auto"/>
          </w:divBdr>
        </w:div>
        <w:div w:id="616714129">
          <w:marLeft w:val="0"/>
          <w:marRight w:val="0"/>
          <w:marTop w:val="0"/>
          <w:marBottom w:val="0"/>
          <w:divBdr>
            <w:top w:val="none" w:sz="0" w:space="0" w:color="auto"/>
            <w:left w:val="none" w:sz="0" w:space="0" w:color="auto"/>
            <w:bottom w:val="none" w:sz="0" w:space="0" w:color="auto"/>
            <w:right w:val="none" w:sz="0" w:space="0" w:color="auto"/>
          </w:divBdr>
        </w:div>
        <w:div w:id="914702499">
          <w:marLeft w:val="0"/>
          <w:marRight w:val="0"/>
          <w:marTop w:val="0"/>
          <w:marBottom w:val="0"/>
          <w:divBdr>
            <w:top w:val="none" w:sz="0" w:space="0" w:color="auto"/>
            <w:left w:val="none" w:sz="0" w:space="0" w:color="auto"/>
            <w:bottom w:val="none" w:sz="0" w:space="0" w:color="auto"/>
            <w:right w:val="none" w:sz="0" w:space="0" w:color="auto"/>
          </w:divBdr>
        </w:div>
        <w:div w:id="1737626440">
          <w:marLeft w:val="0"/>
          <w:marRight w:val="0"/>
          <w:marTop w:val="0"/>
          <w:marBottom w:val="0"/>
          <w:divBdr>
            <w:top w:val="none" w:sz="0" w:space="0" w:color="auto"/>
            <w:left w:val="none" w:sz="0" w:space="0" w:color="auto"/>
            <w:bottom w:val="none" w:sz="0" w:space="0" w:color="auto"/>
            <w:right w:val="none" w:sz="0" w:space="0" w:color="auto"/>
          </w:divBdr>
        </w:div>
      </w:divsChild>
    </w:div>
    <w:div w:id="287784717">
      <w:bodyDiv w:val="1"/>
      <w:marLeft w:val="0"/>
      <w:marRight w:val="0"/>
      <w:marTop w:val="0"/>
      <w:marBottom w:val="0"/>
      <w:divBdr>
        <w:top w:val="none" w:sz="0" w:space="0" w:color="auto"/>
        <w:left w:val="none" w:sz="0" w:space="0" w:color="auto"/>
        <w:bottom w:val="none" w:sz="0" w:space="0" w:color="auto"/>
        <w:right w:val="none" w:sz="0" w:space="0" w:color="auto"/>
      </w:divBdr>
      <w:divsChild>
        <w:div w:id="770319495">
          <w:marLeft w:val="0"/>
          <w:marRight w:val="0"/>
          <w:marTop w:val="0"/>
          <w:marBottom w:val="0"/>
          <w:divBdr>
            <w:top w:val="none" w:sz="0" w:space="0" w:color="auto"/>
            <w:left w:val="none" w:sz="0" w:space="0" w:color="auto"/>
            <w:bottom w:val="none" w:sz="0" w:space="0" w:color="auto"/>
            <w:right w:val="none" w:sz="0" w:space="0" w:color="auto"/>
          </w:divBdr>
        </w:div>
        <w:div w:id="1156146033">
          <w:marLeft w:val="0"/>
          <w:marRight w:val="0"/>
          <w:marTop w:val="0"/>
          <w:marBottom w:val="0"/>
          <w:divBdr>
            <w:top w:val="none" w:sz="0" w:space="0" w:color="auto"/>
            <w:left w:val="none" w:sz="0" w:space="0" w:color="auto"/>
            <w:bottom w:val="none" w:sz="0" w:space="0" w:color="auto"/>
            <w:right w:val="none" w:sz="0" w:space="0" w:color="auto"/>
          </w:divBdr>
        </w:div>
        <w:div w:id="1583293078">
          <w:marLeft w:val="0"/>
          <w:marRight w:val="0"/>
          <w:marTop w:val="0"/>
          <w:marBottom w:val="0"/>
          <w:divBdr>
            <w:top w:val="none" w:sz="0" w:space="0" w:color="auto"/>
            <w:left w:val="none" w:sz="0" w:space="0" w:color="auto"/>
            <w:bottom w:val="none" w:sz="0" w:space="0" w:color="auto"/>
            <w:right w:val="none" w:sz="0" w:space="0" w:color="auto"/>
          </w:divBdr>
        </w:div>
        <w:div w:id="1713457801">
          <w:marLeft w:val="0"/>
          <w:marRight w:val="0"/>
          <w:marTop w:val="0"/>
          <w:marBottom w:val="0"/>
          <w:divBdr>
            <w:top w:val="none" w:sz="0" w:space="0" w:color="auto"/>
            <w:left w:val="none" w:sz="0" w:space="0" w:color="auto"/>
            <w:bottom w:val="none" w:sz="0" w:space="0" w:color="auto"/>
            <w:right w:val="none" w:sz="0" w:space="0" w:color="auto"/>
          </w:divBdr>
        </w:div>
      </w:divsChild>
    </w:div>
    <w:div w:id="288319732">
      <w:bodyDiv w:val="1"/>
      <w:marLeft w:val="0"/>
      <w:marRight w:val="0"/>
      <w:marTop w:val="0"/>
      <w:marBottom w:val="0"/>
      <w:divBdr>
        <w:top w:val="none" w:sz="0" w:space="0" w:color="auto"/>
        <w:left w:val="none" w:sz="0" w:space="0" w:color="auto"/>
        <w:bottom w:val="none" w:sz="0" w:space="0" w:color="auto"/>
        <w:right w:val="none" w:sz="0" w:space="0" w:color="auto"/>
      </w:divBdr>
      <w:divsChild>
        <w:div w:id="360667214">
          <w:marLeft w:val="0"/>
          <w:marRight w:val="0"/>
          <w:marTop w:val="0"/>
          <w:marBottom w:val="0"/>
          <w:divBdr>
            <w:top w:val="none" w:sz="0" w:space="0" w:color="auto"/>
            <w:left w:val="none" w:sz="0" w:space="0" w:color="auto"/>
            <w:bottom w:val="none" w:sz="0" w:space="0" w:color="auto"/>
            <w:right w:val="none" w:sz="0" w:space="0" w:color="auto"/>
          </w:divBdr>
        </w:div>
      </w:divsChild>
    </w:div>
    <w:div w:id="288555842">
      <w:bodyDiv w:val="1"/>
      <w:marLeft w:val="0"/>
      <w:marRight w:val="0"/>
      <w:marTop w:val="0"/>
      <w:marBottom w:val="0"/>
      <w:divBdr>
        <w:top w:val="none" w:sz="0" w:space="0" w:color="auto"/>
        <w:left w:val="none" w:sz="0" w:space="0" w:color="auto"/>
        <w:bottom w:val="none" w:sz="0" w:space="0" w:color="auto"/>
        <w:right w:val="none" w:sz="0" w:space="0" w:color="auto"/>
      </w:divBdr>
      <w:divsChild>
        <w:div w:id="1690254169">
          <w:marLeft w:val="0"/>
          <w:marRight w:val="0"/>
          <w:marTop w:val="0"/>
          <w:marBottom w:val="0"/>
          <w:divBdr>
            <w:top w:val="single" w:sz="6" w:space="0" w:color="A9AEB1"/>
            <w:left w:val="single" w:sz="6" w:space="0" w:color="A9AEB1"/>
            <w:bottom w:val="single" w:sz="6" w:space="0" w:color="A9AEB1"/>
            <w:right w:val="single" w:sz="6" w:space="0" w:color="A9AEB1"/>
          </w:divBdr>
          <w:divsChild>
            <w:div w:id="1411779100">
              <w:marLeft w:val="0"/>
              <w:marRight w:val="0"/>
              <w:marTop w:val="0"/>
              <w:marBottom w:val="0"/>
              <w:divBdr>
                <w:top w:val="none" w:sz="0" w:space="0" w:color="auto"/>
                <w:left w:val="none" w:sz="0" w:space="0" w:color="auto"/>
                <w:bottom w:val="none" w:sz="0" w:space="0" w:color="auto"/>
                <w:right w:val="none" w:sz="0" w:space="0" w:color="auto"/>
              </w:divBdr>
              <w:divsChild>
                <w:div w:id="101384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719938">
          <w:marLeft w:val="0"/>
          <w:marRight w:val="0"/>
          <w:marTop w:val="0"/>
          <w:marBottom w:val="0"/>
          <w:divBdr>
            <w:top w:val="single" w:sz="6" w:space="0" w:color="A9AEB1"/>
            <w:left w:val="single" w:sz="6" w:space="0" w:color="A9AEB1"/>
            <w:bottom w:val="single" w:sz="6" w:space="0" w:color="A9AEB1"/>
            <w:right w:val="single" w:sz="6" w:space="0" w:color="A9AEB1"/>
          </w:divBdr>
          <w:divsChild>
            <w:div w:id="2035109688">
              <w:marLeft w:val="0"/>
              <w:marRight w:val="0"/>
              <w:marTop w:val="0"/>
              <w:marBottom w:val="0"/>
              <w:divBdr>
                <w:top w:val="none" w:sz="0" w:space="0" w:color="auto"/>
                <w:left w:val="none" w:sz="0" w:space="0" w:color="auto"/>
                <w:bottom w:val="none" w:sz="0" w:space="0" w:color="auto"/>
                <w:right w:val="none" w:sz="0" w:space="0" w:color="auto"/>
              </w:divBdr>
            </w:div>
          </w:divsChild>
        </w:div>
        <w:div w:id="1248612098">
          <w:marLeft w:val="0"/>
          <w:marRight w:val="0"/>
          <w:marTop w:val="0"/>
          <w:marBottom w:val="0"/>
          <w:divBdr>
            <w:top w:val="single" w:sz="6" w:space="0" w:color="A9AEB1"/>
            <w:left w:val="single" w:sz="6" w:space="0" w:color="A9AEB1"/>
            <w:bottom w:val="single" w:sz="6" w:space="0" w:color="A9AEB1"/>
            <w:right w:val="single" w:sz="6" w:space="0" w:color="A9AEB1"/>
          </w:divBdr>
          <w:divsChild>
            <w:div w:id="994378007">
              <w:marLeft w:val="0"/>
              <w:marRight w:val="0"/>
              <w:marTop w:val="0"/>
              <w:marBottom w:val="0"/>
              <w:divBdr>
                <w:top w:val="none" w:sz="0" w:space="0" w:color="auto"/>
                <w:left w:val="none" w:sz="0" w:space="0" w:color="auto"/>
                <w:bottom w:val="none" w:sz="0" w:space="0" w:color="auto"/>
                <w:right w:val="none" w:sz="0" w:space="0" w:color="auto"/>
              </w:divBdr>
              <w:divsChild>
                <w:div w:id="1086342623">
                  <w:marLeft w:val="0"/>
                  <w:marRight w:val="0"/>
                  <w:marTop w:val="0"/>
                  <w:marBottom w:val="0"/>
                  <w:divBdr>
                    <w:top w:val="none" w:sz="0" w:space="0" w:color="auto"/>
                    <w:left w:val="none" w:sz="0" w:space="0" w:color="auto"/>
                    <w:bottom w:val="none" w:sz="0" w:space="0" w:color="auto"/>
                    <w:right w:val="none" w:sz="0" w:space="0" w:color="auto"/>
                  </w:divBdr>
                </w:div>
                <w:div w:id="34177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014993">
      <w:bodyDiv w:val="1"/>
      <w:marLeft w:val="0"/>
      <w:marRight w:val="0"/>
      <w:marTop w:val="0"/>
      <w:marBottom w:val="0"/>
      <w:divBdr>
        <w:top w:val="none" w:sz="0" w:space="0" w:color="auto"/>
        <w:left w:val="none" w:sz="0" w:space="0" w:color="auto"/>
        <w:bottom w:val="none" w:sz="0" w:space="0" w:color="auto"/>
        <w:right w:val="none" w:sz="0" w:space="0" w:color="auto"/>
      </w:divBdr>
      <w:divsChild>
        <w:div w:id="188109079">
          <w:marLeft w:val="0"/>
          <w:marRight w:val="0"/>
          <w:marTop w:val="0"/>
          <w:marBottom w:val="0"/>
          <w:divBdr>
            <w:top w:val="none" w:sz="0" w:space="0" w:color="auto"/>
            <w:left w:val="none" w:sz="0" w:space="0" w:color="auto"/>
            <w:bottom w:val="none" w:sz="0" w:space="0" w:color="auto"/>
            <w:right w:val="none" w:sz="0" w:space="0" w:color="auto"/>
          </w:divBdr>
        </w:div>
        <w:div w:id="227308000">
          <w:marLeft w:val="0"/>
          <w:marRight w:val="0"/>
          <w:marTop w:val="0"/>
          <w:marBottom w:val="0"/>
          <w:divBdr>
            <w:top w:val="none" w:sz="0" w:space="0" w:color="auto"/>
            <w:left w:val="none" w:sz="0" w:space="0" w:color="auto"/>
            <w:bottom w:val="none" w:sz="0" w:space="0" w:color="auto"/>
            <w:right w:val="none" w:sz="0" w:space="0" w:color="auto"/>
          </w:divBdr>
        </w:div>
        <w:div w:id="1786120993">
          <w:marLeft w:val="0"/>
          <w:marRight w:val="0"/>
          <w:marTop w:val="0"/>
          <w:marBottom w:val="0"/>
          <w:divBdr>
            <w:top w:val="none" w:sz="0" w:space="0" w:color="auto"/>
            <w:left w:val="none" w:sz="0" w:space="0" w:color="auto"/>
            <w:bottom w:val="none" w:sz="0" w:space="0" w:color="auto"/>
            <w:right w:val="none" w:sz="0" w:space="0" w:color="auto"/>
          </w:divBdr>
        </w:div>
        <w:div w:id="1948003792">
          <w:marLeft w:val="0"/>
          <w:marRight w:val="0"/>
          <w:marTop w:val="0"/>
          <w:marBottom w:val="0"/>
          <w:divBdr>
            <w:top w:val="none" w:sz="0" w:space="0" w:color="auto"/>
            <w:left w:val="none" w:sz="0" w:space="0" w:color="auto"/>
            <w:bottom w:val="none" w:sz="0" w:space="0" w:color="auto"/>
            <w:right w:val="none" w:sz="0" w:space="0" w:color="auto"/>
          </w:divBdr>
        </w:div>
      </w:divsChild>
    </w:div>
    <w:div w:id="289627560">
      <w:bodyDiv w:val="1"/>
      <w:marLeft w:val="0"/>
      <w:marRight w:val="0"/>
      <w:marTop w:val="0"/>
      <w:marBottom w:val="0"/>
      <w:divBdr>
        <w:top w:val="none" w:sz="0" w:space="0" w:color="auto"/>
        <w:left w:val="none" w:sz="0" w:space="0" w:color="auto"/>
        <w:bottom w:val="none" w:sz="0" w:space="0" w:color="auto"/>
        <w:right w:val="none" w:sz="0" w:space="0" w:color="auto"/>
      </w:divBdr>
      <w:divsChild>
        <w:div w:id="1326085543">
          <w:marLeft w:val="0"/>
          <w:marRight w:val="0"/>
          <w:marTop w:val="0"/>
          <w:marBottom w:val="0"/>
          <w:divBdr>
            <w:top w:val="none" w:sz="0" w:space="0" w:color="auto"/>
            <w:left w:val="none" w:sz="0" w:space="0" w:color="auto"/>
            <w:bottom w:val="none" w:sz="0" w:space="0" w:color="auto"/>
            <w:right w:val="none" w:sz="0" w:space="0" w:color="auto"/>
          </w:divBdr>
          <w:divsChild>
            <w:div w:id="130756607">
              <w:marLeft w:val="0"/>
              <w:marRight w:val="0"/>
              <w:marTop w:val="0"/>
              <w:marBottom w:val="0"/>
              <w:divBdr>
                <w:top w:val="none" w:sz="0" w:space="0" w:color="auto"/>
                <w:left w:val="none" w:sz="0" w:space="0" w:color="auto"/>
                <w:bottom w:val="none" w:sz="0" w:space="0" w:color="auto"/>
                <w:right w:val="none" w:sz="0" w:space="0" w:color="auto"/>
              </w:divBdr>
            </w:div>
          </w:divsChild>
        </w:div>
        <w:div w:id="483934110">
          <w:marLeft w:val="0"/>
          <w:marRight w:val="0"/>
          <w:marTop w:val="0"/>
          <w:marBottom w:val="0"/>
          <w:divBdr>
            <w:top w:val="none" w:sz="0" w:space="0" w:color="auto"/>
            <w:left w:val="none" w:sz="0" w:space="0" w:color="auto"/>
            <w:bottom w:val="none" w:sz="0" w:space="0" w:color="auto"/>
            <w:right w:val="none" w:sz="0" w:space="0" w:color="auto"/>
          </w:divBdr>
          <w:divsChild>
            <w:div w:id="932394419">
              <w:marLeft w:val="0"/>
              <w:marRight w:val="0"/>
              <w:marTop w:val="0"/>
              <w:marBottom w:val="0"/>
              <w:divBdr>
                <w:top w:val="none" w:sz="0" w:space="0" w:color="auto"/>
                <w:left w:val="none" w:sz="0" w:space="0" w:color="auto"/>
                <w:bottom w:val="none" w:sz="0" w:space="0" w:color="auto"/>
                <w:right w:val="none" w:sz="0" w:space="0" w:color="auto"/>
              </w:divBdr>
              <w:divsChild>
                <w:div w:id="1393887794">
                  <w:marLeft w:val="0"/>
                  <w:marRight w:val="0"/>
                  <w:marTop w:val="0"/>
                  <w:marBottom w:val="0"/>
                  <w:divBdr>
                    <w:top w:val="none" w:sz="0" w:space="0" w:color="auto"/>
                    <w:left w:val="single" w:sz="6" w:space="0" w:color="auto"/>
                    <w:bottom w:val="single" w:sz="6" w:space="0" w:color="auto"/>
                    <w:right w:val="single" w:sz="6" w:space="0" w:color="auto"/>
                  </w:divBdr>
                </w:div>
              </w:divsChild>
            </w:div>
          </w:divsChild>
        </w:div>
        <w:div w:id="1367948068">
          <w:marLeft w:val="0"/>
          <w:marRight w:val="0"/>
          <w:marTop w:val="0"/>
          <w:marBottom w:val="0"/>
          <w:divBdr>
            <w:top w:val="none" w:sz="0" w:space="0" w:color="auto"/>
            <w:left w:val="none" w:sz="0" w:space="0" w:color="auto"/>
            <w:bottom w:val="none" w:sz="0" w:space="0" w:color="auto"/>
            <w:right w:val="none" w:sz="0" w:space="0" w:color="auto"/>
          </w:divBdr>
          <w:divsChild>
            <w:div w:id="413548587">
              <w:marLeft w:val="0"/>
              <w:marRight w:val="0"/>
              <w:marTop w:val="0"/>
              <w:marBottom w:val="0"/>
              <w:divBdr>
                <w:top w:val="none" w:sz="0" w:space="0" w:color="auto"/>
                <w:left w:val="none" w:sz="0" w:space="0" w:color="auto"/>
                <w:bottom w:val="none" w:sz="0" w:space="0" w:color="auto"/>
                <w:right w:val="none" w:sz="0" w:space="0" w:color="auto"/>
              </w:divBdr>
            </w:div>
          </w:divsChild>
        </w:div>
        <w:div w:id="512964473">
          <w:marLeft w:val="0"/>
          <w:marRight w:val="0"/>
          <w:marTop w:val="0"/>
          <w:marBottom w:val="0"/>
          <w:divBdr>
            <w:top w:val="none" w:sz="0" w:space="0" w:color="auto"/>
            <w:left w:val="none" w:sz="0" w:space="0" w:color="auto"/>
            <w:bottom w:val="none" w:sz="0" w:space="0" w:color="auto"/>
            <w:right w:val="none" w:sz="0" w:space="0" w:color="auto"/>
          </w:divBdr>
          <w:divsChild>
            <w:div w:id="2137674762">
              <w:marLeft w:val="0"/>
              <w:marRight w:val="0"/>
              <w:marTop w:val="0"/>
              <w:marBottom w:val="0"/>
              <w:divBdr>
                <w:top w:val="none" w:sz="0" w:space="0" w:color="auto"/>
                <w:left w:val="none" w:sz="0" w:space="0" w:color="auto"/>
                <w:bottom w:val="none" w:sz="0" w:space="0" w:color="auto"/>
                <w:right w:val="none" w:sz="0" w:space="0" w:color="auto"/>
              </w:divBdr>
            </w:div>
          </w:divsChild>
        </w:div>
        <w:div w:id="638268238">
          <w:marLeft w:val="0"/>
          <w:marRight w:val="0"/>
          <w:marTop w:val="0"/>
          <w:marBottom w:val="0"/>
          <w:divBdr>
            <w:top w:val="none" w:sz="0" w:space="0" w:color="auto"/>
            <w:left w:val="none" w:sz="0" w:space="0" w:color="auto"/>
            <w:bottom w:val="none" w:sz="0" w:space="0" w:color="auto"/>
            <w:right w:val="none" w:sz="0" w:space="0" w:color="auto"/>
          </w:divBdr>
          <w:divsChild>
            <w:div w:id="976839424">
              <w:marLeft w:val="0"/>
              <w:marRight w:val="0"/>
              <w:marTop w:val="0"/>
              <w:marBottom w:val="0"/>
              <w:divBdr>
                <w:top w:val="none" w:sz="0" w:space="0" w:color="auto"/>
                <w:left w:val="none" w:sz="0" w:space="0" w:color="auto"/>
                <w:bottom w:val="none" w:sz="0" w:space="0" w:color="auto"/>
                <w:right w:val="none" w:sz="0" w:space="0" w:color="auto"/>
              </w:divBdr>
              <w:divsChild>
                <w:div w:id="1466316201">
                  <w:marLeft w:val="0"/>
                  <w:marRight w:val="0"/>
                  <w:marTop w:val="0"/>
                  <w:marBottom w:val="0"/>
                  <w:divBdr>
                    <w:top w:val="none" w:sz="0" w:space="0" w:color="auto"/>
                    <w:left w:val="single" w:sz="6" w:space="0" w:color="auto"/>
                    <w:bottom w:val="single" w:sz="6" w:space="0" w:color="auto"/>
                    <w:right w:val="single" w:sz="6" w:space="0" w:color="auto"/>
                  </w:divBdr>
                </w:div>
              </w:divsChild>
            </w:div>
          </w:divsChild>
        </w:div>
        <w:div w:id="1129520086">
          <w:marLeft w:val="0"/>
          <w:marRight w:val="0"/>
          <w:marTop w:val="0"/>
          <w:marBottom w:val="0"/>
          <w:divBdr>
            <w:top w:val="none" w:sz="0" w:space="0" w:color="auto"/>
            <w:left w:val="none" w:sz="0" w:space="0" w:color="auto"/>
            <w:bottom w:val="none" w:sz="0" w:space="0" w:color="auto"/>
            <w:right w:val="none" w:sz="0" w:space="0" w:color="auto"/>
          </w:divBdr>
          <w:divsChild>
            <w:div w:id="832840388">
              <w:marLeft w:val="0"/>
              <w:marRight w:val="0"/>
              <w:marTop w:val="0"/>
              <w:marBottom w:val="0"/>
              <w:divBdr>
                <w:top w:val="none" w:sz="0" w:space="0" w:color="auto"/>
                <w:left w:val="none" w:sz="0" w:space="0" w:color="auto"/>
                <w:bottom w:val="none" w:sz="0" w:space="0" w:color="auto"/>
                <w:right w:val="none" w:sz="0" w:space="0" w:color="auto"/>
              </w:divBdr>
              <w:divsChild>
                <w:div w:id="1951929490">
                  <w:marLeft w:val="0"/>
                  <w:marRight w:val="0"/>
                  <w:marTop w:val="0"/>
                  <w:marBottom w:val="0"/>
                  <w:divBdr>
                    <w:top w:val="none" w:sz="0" w:space="0" w:color="auto"/>
                    <w:left w:val="single" w:sz="6" w:space="0" w:color="auto"/>
                    <w:bottom w:val="single" w:sz="6" w:space="0" w:color="auto"/>
                    <w:right w:val="single" w:sz="6" w:space="0" w:color="auto"/>
                  </w:divBdr>
                </w:div>
              </w:divsChild>
            </w:div>
          </w:divsChild>
        </w:div>
        <w:div w:id="909998963">
          <w:marLeft w:val="0"/>
          <w:marRight w:val="0"/>
          <w:marTop w:val="0"/>
          <w:marBottom w:val="0"/>
          <w:divBdr>
            <w:top w:val="none" w:sz="0" w:space="0" w:color="auto"/>
            <w:left w:val="none" w:sz="0" w:space="0" w:color="auto"/>
            <w:bottom w:val="none" w:sz="0" w:space="0" w:color="auto"/>
            <w:right w:val="none" w:sz="0" w:space="0" w:color="auto"/>
          </w:divBdr>
          <w:divsChild>
            <w:div w:id="174452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25827">
      <w:bodyDiv w:val="1"/>
      <w:marLeft w:val="0"/>
      <w:marRight w:val="0"/>
      <w:marTop w:val="0"/>
      <w:marBottom w:val="0"/>
      <w:divBdr>
        <w:top w:val="none" w:sz="0" w:space="0" w:color="auto"/>
        <w:left w:val="none" w:sz="0" w:space="0" w:color="auto"/>
        <w:bottom w:val="none" w:sz="0" w:space="0" w:color="auto"/>
        <w:right w:val="none" w:sz="0" w:space="0" w:color="auto"/>
      </w:divBdr>
      <w:divsChild>
        <w:div w:id="273440587">
          <w:marLeft w:val="0"/>
          <w:marRight w:val="0"/>
          <w:marTop w:val="0"/>
          <w:marBottom w:val="0"/>
          <w:divBdr>
            <w:top w:val="none" w:sz="0" w:space="0" w:color="auto"/>
            <w:left w:val="none" w:sz="0" w:space="0" w:color="auto"/>
            <w:bottom w:val="none" w:sz="0" w:space="0" w:color="auto"/>
            <w:right w:val="none" w:sz="0" w:space="0" w:color="auto"/>
          </w:divBdr>
        </w:div>
        <w:div w:id="757990569">
          <w:marLeft w:val="0"/>
          <w:marRight w:val="0"/>
          <w:marTop w:val="0"/>
          <w:marBottom w:val="0"/>
          <w:divBdr>
            <w:top w:val="none" w:sz="0" w:space="0" w:color="auto"/>
            <w:left w:val="none" w:sz="0" w:space="0" w:color="auto"/>
            <w:bottom w:val="none" w:sz="0" w:space="0" w:color="auto"/>
            <w:right w:val="none" w:sz="0" w:space="0" w:color="auto"/>
          </w:divBdr>
        </w:div>
        <w:div w:id="1115755879">
          <w:marLeft w:val="0"/>
          <w:marRight w:val="0"/>
          <w:marTop w:val="0"/>
          <w:marBottom w:val="0"/>
          <w:divBdr>
            <w:top w:val="none" w:sz="0" w:space="0" w:color="auto"/>
            <w:left w:val="none" w:sz="0" w:space="0" w:color="auto"/>
            <w:bottom w:val="none" w:sz="0" w:space="0" w:color="auto"/>
            <w:right w:val="none" w:sz="0" w:space="0" w:color="auto"/>
          </w:divBdr>
        </w:div>
        <w:div w:id="1717200884">
          <w:marLeft w:val="0"/>
          <w:marRight w:val="0"/>
          <w:marTop w:val="0"/>
          <w:marBottom w:val="0"/>
          <w:divBdr>
            <w:top w:val="none" w:sz="0" w:space="0" w:color="auto"/>
            <w:left w:val="none" w:sz="0" w:space="0" w:color="auto"/>
            <w:bottom w:val="none" w:sz="0" w:space="0" w:color="auto"/>
            <w:right w:val="none" w:sz="0" w:space="0" w:color="auto"/>
          </w:divBdr>
        </w:div>
      </w:divsChild>
    </w:div>
    <w:div w:id="292566015">
      <w:bodyDiv w:val="1"/>
      <w:marLeft w:val="0"/>
      <w:marRight w:val="0"/>
      <w:marTop w:val="0"/>
      <w:marBottom w:val="0"/>
      <w:divBdr>
        <w:top w:val="none" w:sz="0" w:space="0" w:color="auto"/>
        <w:left w:val="none" w:sz="0" w:space="0" w:color="auto"/>
        <w:bottom w:val="none" w:sz="0" w:space="0" w:color="auto"/>
        <w:right w:val="none" w:sz="0" w:space="0" w:color="auto"/>
      </w:divBdr>
      <w:divsChild>
        <w:div w:id="46031709">
          <w:marLeft w:val="0"/>
          <w:marRight w:val="0"/>
          <w:marTop w:val="0"/>
          <w:marBottom w:val="0"/>
          <w:divBdr>
            <w:top w:val="none" w:sz="0" w:space="0" w:color="auto"/>
            <w:left w:val="none" w:sz="0" w:space="0" w:color="auto"/>
            <w:bottom w:val="none" w:sz="0" w:space="0" w:color="auto"/>
            <w:right w:val="none" w:sz="0" w:space="0" w:color="auto"/>
          </w:divBdr>
          <w:divsChild>
            <w:div w:id="30543419">
              <w:marLeft w:val="0"/>
              <w:marRight w:val="0"/>
              <w:marTop w:val="0"/>
              <w:marBottom w:val="0"/>
              <w:divBdr>
                <w:top w:val="none" w:sz="0" w:space="0" w:color="auto"/>
                <w:left w:val="none" w:sz="0" w:space="0" w:color="auto"/>
                <w:bottom w:val="none" w:sz="0" w:space="0" w:color="auto"/>
                <w:right w:val="none" w:sz="0" w:space="0" w:color="auto"/>
              </w:divBdr>
              <w:divsChild>
                <w:div w:id="816073604">
                  <w:marLeft w:val="0"/>
                  <w:marRight w:val="0"/>
                  <w:marTop w:val="0"/>
                  <w:marBottom w:val="420"/>
                  <w:divBdr>
                    <w:top w:val="none" w:sz="0" w:space="0" w:color="auto"/>
                    <w:left w:val="none" w:sz="0" w:space="0" w:color="auto"/>
                    <w:bottom w:val="none" w:sz="0" w:space="0" w:color="auto"/>
                    <w:right w:val="none" w:sz="0" w:space="0" w:color="auto"/>
                  </w:divBdr>
                  <w:divsChild>
                    <w:div w:id="823474835">
                      <w:marLeft w:val="0"/>
                      <w:marRight w:val="0"/>
                      <w:marTop w:val="0"/>
                      <w:marBottom w:val="0"/>
                      <w:divBdr>
                        <w:top w:val="none" w:sz="0" w:space="0" w:color="auto"/>
                        <w:left w:val="none" w:sz="0" w:space="0" w:color="auto"/>
                        <w:bottom w:val="none" w:sz="0" w:space="0" w:color="auto"/>
                        <w:right w:val="none" w:sz="0" w:space="0" w:color="auto"/>
                      </w:divBdr>
                      <w:divsChild>
                        <w:div w:id="1257834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064389">
                  <w:marLeft w:val="0"/>
                  <w:marRight w:val="0"/>
                  <w:marTop w:val="100"/>
                  <w:marBottom w:val="100"/>
                  <w:divBdr>
                    <w:top w:val="none" w:sz="0" w:space="0" w:color="auto"/>
                    <w:left w:val="none" w:sz="0" w:space="0" w:color="auto"/>
                    <w:bottom w:val="none" w:sz="0" w:space="0" w:color="auto"/>
                    <w:right w:val="none" w:sz="0" w:space="0" w:color="auto"/>
                  </w:divBdr>
                </w:div>
                <w:div w:id="432674117">
                  <w:marLeft w:val="0"/>
                  <w:marRight w:val="0"/>
                  <w:marTop w:val="0"/>
                  <w:marBottom w:val="420"/>
                  <w:divBdr>
                    <w:top w:val="none" w:sz="0" w:space="0" w:color="auto"/>
                    <w:left w:val="none" w:sz="0" w:space="0" w:color="auto"/>
                    <w:bottom w:val="none" w:sz="0" w:space="0" w:color="auto"/>
                    <w:right w:val="none" w:sz="0" w:space="0" w:color="auto"/>
                  </w:divBdr>
                  <w:divsChild>
                    <w:div w:id="1881896865">
                      <w:marLeft w:val="0"/>
                      <w:marRight w:val="0"/>
                      <w:marTop w:val="0"/>
                      <w:marBottom w:val="0"/>
                      <w:divBdr>
                        <w:top w:val="none" w:sz="0" w:space="0" w:color="auto"/>
                        <w:left w:val="none" w:sz="0" w:space="0" w:color="auto"/>
                        <w:bottom w:val="none" w:sz="0" w:space="0" w:color="auto"/>
                        <w:right w:val="none" w:sz="0" w:space="0" w:color="auto"/>
                      </w:divBdr>
                      <w:divsChild>
                        <w:div w:id="172741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3843569">
          <w:marLeft w:val="0"/>
          <w:marRight w:val="0"/>
          <w:marTop w:val="0"/>
          <w:marBottom w:val="0"/>
          <w:divBdr>
            <w:top w:val="none" w:sz="0" w:space="0" w:color="auto"/>
            <w:left w:val="none" w:sz="0" w:space="0" w:color="auto"/>
            <w:bottom w:val="none" w:sz="0" w:space="0" w:color="auto"/>
            <w:right w:val="none" w:sz="0" w:space="0" w:color="auto"/>
          </w:divBdr>
          <w:divsChild>
            <w:div w:id="136532964">
              <w:marLeft w:val="0"/>
              <w:marRight w:val="0"/>
              <w:marTop w:val="0"/>
              <w:marBottom w:val="0"/>
              <w:divBdr>
                <w:top w:val="none" w:sz="0" w:space="0" w:color="auto"/>
                <w:left w:val="none" w:sz="0" w:space="0" w:color="auto"/>
                <w:bottom w:val="none" w:sz="0" w:space="0" w:color="auto"/>
                <w:right w:val="none" w:sz="0" w:space="0" w:color="auto"/>
              </w:divBdr>
              <w:divsChild>
                <w:div w:id="237137858">
                  <w:marLeft w:val="0"/>
                  <w:marRight w:val="0"/>
                  <w:marTop w:val="0"/>
                  <w:marBottom w:val="420"/>
                  <w:divBdr>
                    <w:top w:val="none" w:sz="0" w:space="0" w:color="auto"/>
                    <w:left w:val="none" w:sz="0" w:space="0" w:color="auto"/>
                    <w:bottom w:val="none" w:sz="0" w:space="0" w:color="auto"/>
                    <w:right w:val="none" w:sz="0" w:space="0" w:color="auto"/>
                  </w:divBdr>
                  <w:divsChild>
                    <w:div w:id="1629555209">
                      <w:marLeft w:val="0"/>
                      <w:marRight w:val="0"/>
                      <w:marTop w:val="0"/>
                      <w:marBottom w:val="0"/>
                      <w:divBdr>
                        <w:top w:val="none" w:sz="0" w:space="0" w:color="auto"/>
                        <w:left w:val="none" w:sz="0" w:space="0" w:color="auto"/>
                        <w:bottom w:val="none" w:sz="0" w:space="0" w:color="auto"/>
                        <w:right w:val="none" w:sz="0" w:space="0" w:color="auto"/>
                      </w:divBdr>
                      <w:divsChild>
                        <w:div w:id="792476781">
                          <w:marLeft w:val="0"/>
                          <w:marRight w:val="0"/>
                          <w:marTop w:val="0"/>
                          <w:marBottom w:val="0"/>
                          <w:divBdr>
                            <w:top w:val="none" w:sz="0" w:space="0" w:color="auto"/>
                            <w:left w:val="none" w:sz="0" w:space="0" w:color="auto"/>
                            <w:bottom w:val="none" w:sz="0" w:space="0" w:color="auto"/>
                            <w:right w:val="none" w:sz="0" w:space="0" w:color="auto"/>
                          </w:divBdr>
                          <w:divsChild>
                            <w:div w:id="405996382">
                              <w:marLeft w:val="0"/>
                              <w:marRight w:val="0"/>
                              <w:marTop w:val="0"/>
                              <w:marBottom w:val="0"/>
                              <w:divBdr>
                                <w:top w:val="none" w:sz="0" w:space="0" w:color="auto"/>
                                <w:left w:val="none" w:sz="0" w:space="0" w:color="auto"/>
                                <w:bottom w:val="none" w:sz="0" w:space="0" w:color="auto"/>
                                <w:right w:val="none" w:sz="0" w:space="0" w:color="auto"/>
                              </w:divBdr>
                            </w:div>
                          </w:divsChild>
                        </w:div>
                        <w:div w:id="977346842">
                          <w:marLeft w:val="0"/>
                          <w:marRight w:val="0"/>
                          <w:marTop w:val="0"/>
                          <w:marBottom w:val="0"/>
                          <w:divBdr>
                            <w:top w:val="none" w:sz="0" w:space="0" w:color="auto"/>
                            <w:left w:val="none" w:sz="0" w:space="0" w:color="auto"/>
                            <w:bottom w:val="none" w:sz="0" w:space="0" w:color="auto"/>
                            <w:right w:val="none" w:sz="0" w:space="0" w:color="auto"/>
                          </w:divBdr>
                          <w:divsChild>
                            <w:div w:id="1169980102">
                              <w:marLeft w:val="0"/>
                              <w:marRight w:val="0"/>
                              <w:marTop w:val="0"/>
                              <w:marBottom w:val="0"/>
                              <w:divBdr>
                                <w:top w:val="none" w:sz="0" w:space="0" w:color="auto"/>
                                <w:left w:val="none" w:sz="0" w:space="0" w:color="auto"/>
                                <w:bottom w:val="none" w:sz="0" w:space="0" w:color="auto"/>
                                <w:right w:val="none" w:sz="0" w:space="0" w:color="auto"/>
                              </w:divBdr>
                              <w:divsChild>
                                <w:div w:id="667290086">
                                  <w:marLeft w:val="0"/>
                                  <w:marRight w:val="0"/>
                                  <w:marTop w:val="0"/>
                                  <w:marBottom w:val="420"/>
                                  <w:divBdr>
                                    <w:top w:val="none" w:sz="0" w:space="0" w:color="auto"/>
                                    <w:left w:val="none" w:sz="0" w:space="0" w:color="auto"/>
                                    <w:bottom w:val="none" w:sz="0" w:space="0" w:color="auto"/>
                                    <w:right w:val="none" w:sz="0" w:space="0" w:color="auto"/>
                                  </w:divBdr>
                                  <w:divsChild>
                                    <w:div w:id="1177499206">
                                      <w:marLeft w:val="0"/>
                                      <w:marRight w:val="0"/>
                                      <w:marTop w:val="0"/>
                                      <w:marBottom w:val="0"/>
                                      <w:divBdr>
                                        <w:top w:val="none" w:sz="0" w:space="0" w:color="auto"/>
                                        <w:left w:val="none" w:sz="0" w:space="0" w:color="auto"/>
                                        <w:bottom w:val="none" w:sz="0" w:space="0" w:color="auto"/>
                                        <w:right w:val="none" w:sz="0" w:space="0" w:color="auto"/>
                                      </w:divBdr>
                                      <w:divsChild>
                                        <w:div w:id="1067725412">
                                          <w:marLeft w:val="0"/>
                                          <w:marRight w:val="0"/>
                                          <w:marTop w:val="120"/>
                                          <w:marBottom w:val="0"/>
                                          <w:divBdr>
                                            <w:top w:val="none" w:sz="0" w:space="0" w:color="auto"/>
                                            <w:left w:val="none" w:sz="0" w:space="0" w:color="auto"/>
                                            <w:bottom w:val="none" w:sz="0" w:space="0" w:color="auto"/>
                                            <w:right w:val="none" w:sz="0" w:space="0" w:color="auto"/>
                                          </w:divBdr>
                                        </w:div>
                                        <w:div w:id="117340300">
                                          <w:marLeft w:val="0"/>
                                          <w:marRight w:val="0"/>
                                          <w:marTop w:val="0"/>
                                          <w:marBottom w:val="0"/>
                                          <w:divBdr>
                                            <w:top w:val="none" w:sz="0" w:space="0" w:color="auto"/>
                                            <w:left w:val="none" w:sz="0" w:space="0" w:color="auto"/>
                                            <w:bottom w:val="none" w:sz="0" w:space="0" w:color="auto"/>
                                            <w:right w:val="none" w:sz="0" w:space="0" w:color="auto"/>
                                          </w:divBdr>
                                          <w:divsChild>
                                            <w:div w:id="1364012747">
                                              <w:marLeft w:val="0"/>
                                              <w:marRight w:val="0"/>
                                              <w:marTop w:val="0"/>
                                              <w:marBottom w:val="0"/>
                                              <w:divBdr>
                                                <w:top w:val="none" w:sz="0" w:space="0" w:color="auto"/>
                                                <w:left w:val="none" w:sz="0" w:space="0" w:color="auto"/>
                                                <w:bottom w:val="none" w:sz="0" w:space="0" w:color="auto"/>
                                                <w:right w:val="none" w:sz="0" w:space="0" w:color="auto"/>
                                              </w:divBdr>
                                            </w:div>
                                            <w:div w:id="1080829654">
                                              <w:marLeft w:val="0"/>
                                              <w:marRight w:val="0"/>
                                              <w:marTop w:val="0"/>
                                              <w:marBottom w:val="0"/>
                                              <w:divBdr>
                                                <w:top w:val="none" w:sz="0" w:space="0" w:color="auto"/>
                                                <w:left w:val="none" w:sz="0" w:space="0" w:color="auto"/>
                                                <w:bottom w:val="none" w:sz="0" w:space="0" w:color="auto"/>
                                                <w:right w:val="none" w:sz="0" w:space="0" w:color="auto"/>
                                              </w:divBdr>
                                            </w:div>
                                            <w:div w:id="1725252323">
                                              <w:marLeft w:val="0"/>
                                              <w:marRight w:val="0"/>
                                              <w:marTop w:val="0"/>
                                              <w:marBottom w:val="0"/>
                                              <w:divBdr>
                                                <w:top w:val="none" w:sz="0" w:space="0" w:color="auto"/>
                                                <w:left w:val="none" w:sz="0" w:space="0" w:color="auto"/>
                                                <w:bottom w:val="none" w:sz="0" w:space="0" w:color="auto"/>
                                                <w:right w:val="none" w:sz="0" w:space="0" w:color="auto"/>
                                              </w:divBdr>
                                            </w:div>
                                            <w:div w:id="417605932">
                                              <w:marLeft w:val="0"/>
                                              <w:marRight w:val="0"/>
                                              <w:marTop w:val="0"/>
                                              <w:marBottom w:val="0"/>
                                              <w:divBdr>
                                                <w:top w:val="none" w:sz="0" w:space="0" w:color="auto"/>
                                                <w:left w:val="none" w:sz="0" w:space="0" w:color="auto"/>
                                                <w:bottom w:val="none" w:sz="0" w:space="0" w:color="auto"/>
                                                <w:right w:val="none" w:sz="0" w:space="0" w:color="auto"/>
                                              </w:divBdr>
                                            </w:div>
                                            <w:div w:id="531498714">
                                              <w:marLeft w:val="0"/>
                                              <w:marRight w:val="0"/>
                                              <w:marTop w:val="0"/>
                                              <w:marBottom w:val="0"/>
                                              <w:divBdr>
                                                <w:top w:val="none" w:sz="0" w:space="0" w:color="auto"/>
                                                <w:left w:val="none" w:sz="0" w:space="0" w:color="auto"/>
                                                <w:bottom w:val="none" w:sz="0" w:space="0" w:color="auto"/>
                                                <w:right w:val="none" w:sz="0" w:space="0" w:color="auto"/>
                                              </w:divBdr>
                                            </w:div>
                                            <w:div w:id="1946185941">
                                              <w:marLeft w:val="0"/>
                                              <w:marRight w:val="0"/>
                                              <w:marTop w:val="0"/>
                                              <w:marBottom w:val="0"/>
                                              <w:divBdr>
                                                <w:top w:val="none" w:sz="0" w:space="0" w:color="auto"/>
                                                <w:left w:val="none" w:sz="0" w:space="0" w:color="auto"/>
                                                <w:bottom w:val="none" w:sz="0" w:space="0" w:color="auto"/>
                                                <w:right w:val="none" w:sz="0" w:space="0" w:color="auto"/>
                                              </w:divBdr>
                                            </w:div>
                                            <w:div w:id="904099261">
                                              <w:marLeft w:val="0"/>
                                              <w:marRight w:val="0"/>
                                              <w:marTop w:val="0"/>
                                              <w:marBottom w:val="0"/>
                                              <w:divBdr>
                                                <w:top w:val="none" w:sz="0" w:space="0" w:color="auto"/>
                                                <w:left w:val="none" w:sz="0" w:space="0" w:color="auto"/>
                                                <w:bottom w:val="none" w:sz="0" w:space="0" w:color="auto"/>
                                                <w:right w:val="none" w:sz="0" w:space="0" w:color="auto"/>
                                              </w:divBdr>
                                            </w:div>
                                            <w:div w:id="1903516909">
                                              <w:marLeft w:val="0"/>
                                              <w:marRight w:val="0"/>
                                              <w:marTop w:val="0"/>
                                              <w:marBottom w:val="0"/>
                                              <w:divBdr>
                                                <w:top w:val="none" w:sz="0" w:space="0" w:color="auto"/>
                                                <w:left w:val="none" w:sz="0" w:space="0" w:color="auto"/>
                                                <w:bottom w:val="none" w:sz="0" w:space="0" w:color="auto"/>
                                                <w:right w:val="none" w:sz="0" w:space="0" w:color="auto"/>
                                              </w:divBdr>
                                            </w:div>
                                            <w:div w:id="101347202">
                                              <w:marLeft w:val="0"/>
                                              <w:marRight w:val="0"/>
                                              <w:marTop w:val="0"/>
                                              <w:marBottom w:val="0"/>
                                              <w:divBdr>
                                                <w:top w:val="none" w:sz="0" w:space="0" w:color="auto"/>
                                                <w:left w:val="none" w:sz="0" w:space="0" w:color="auto"/>
                                                <w:bottom w:val="none" w:sz="0" w:space="0" w:color="auto"/>
                                                <w:right w:val="none" w:sz="0" w:space="0" w:color="auto"/>
                                              </w:divBdr>
                                            </w:div>
                                            <w:div w:id="80836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2566020">
      <w:bodyDiv w:val="1"/>
      <w:marLeft w:val="0"/>
      <w:marRight w:val="0"/>
      <w:marTop w:val="0"/>
      <w:marBottom w:val="0"/>
      <w:divBdr>
        <w:top w:val="none" w:sz="0" w:space="0" w:color="auto"/>
        <w:left w:val="none" w:sz="0" w:space="0" w:color="auto"/>
        <w:bottom w:val="none" w:sz="0" w:space="0" w:color="auto"/>
        <w:right w:val="none" w:sz="0" w:space="0" w:color="auto"/>
      </w:divBdr>
      <w:divsChild>
        <w:div w:id="494759926">
          <w:marLeft w:val="0"/>
          <w:marRight w:val="0"/>
          <w:marTop w:val="0"/>
          <w:marBottom w:val="0"/>
          <w:divBdr>
            <w:top w:val="none" w:sz="0" w:space="0" w:color="auto"/>
            <w:left w:val="none" w:sz="0" w:space="0" w:color="auto"/>
            <w:bottom w:val="none" w:sz="0" w:space="0" w:color="auto"/>
            <w:right w:val="none" w:sz="0" w:space="0" w:color="auto"/>
          </w:divBdr>
        </w:div>
        <w:div w:id="786044576">
          <w:marLeft w:val="0"/>
          <w:marRight w:val="0"/>
          <w:marTop w:val="0"/>
          <w:marBottom w:val="0"/>
          <w:divBdr>
            <w:top w:val="none" w:sz="0" w:space="0" w:color="auto"/>
            <w:left w:val="none" w:sz="0" w:space="0" w:color="auto"/>
            <w:bottom w:val="none" w:sz="0" w:space="0" w:color="auto"/>
            <w:right w:val="none" w:sz="0" w:space="0" w:color="auto"/>
          </w:divBdr>
        </w:div>
        <w:div w:id="1162544510">
          <w:marLeft w:val="0"/>
          <w:marRight w:val="0"/>
          <w:marTop w:val="0"/>
          <w:marBottom w:val="0"/>
          <w:divBdr>
            <w:top w:val="none" w:sz="0" w:space="0" w:color="auto"/>
            <w:left w:val="none" w:sz="0" w:space="0" w:color="auto"/>
            <w:bottom w:val="none" w:sz="0" w:space="0" w:color="auto"/>
            <w:right w:val="none" w:sz="0" w:space="0" w:color="auto"/>
          </w:divBdr>
        </w:div>
        <w:div w:id="1736472715">
          <w:marLeft w:val="0"/>
          <w:marRight w:val="0"/>
          <w:marTop w:val="0"/>
          <w:marBottom w:val="0"/>
          <w:divBdr>
            <w:top w:val="none" w:sz="0" w:space="0" w:color="auto"/>
            <w:left w:val="none" w:sz="0" w:space="0" w:color="auto"/>
            <w:bottom w:val="none" w:sz="0" w:space="0" w:color="auto"/>
            <w:right w:val="none" w:sz="0" w:space="0" w:color="auto"/>
          </w:divBdr>
        </w:div>
      </w:divsChild>
    </w:div>
    <w:div w:id="292637340">
      <w:bodyDiv w:val="1"/>
      <w:marLeft w:val="0"/>
      <w:marRight w:val="0"/>
      <w:marTop w:val="0"/>
      <w:marBottom w:val="0"/>
      <w:divBdr>
        <w:top w:val="none" w:sz="0" w:space="0" w:color="auto"/>
        <w:left w:val="none" w:sz="0" w:space="0" w:color="auto"/>
        <w:bottom w:val="none" w:sz="0" w:space="0" w:color="auto"/>
        <w:right w:val="none" w:sz="0" w:space="0" w:color="auto"/>
      </w:divBdr>
      <w:divsChild>
        <w:div w:id="447823460">
          <w:marLeft w:val="0"/>
          <w:marRight w:val="0"/>
          <w:marTop w:val="0"/>
          <w:marBottom w:val="0"/>
          <w:divBdr>
            <w:top w:val="none" w:sz="0" w:space="0" w:color="auto"/>
            <w:left w:val="none" w:sz="0" w:space="0" w:color="auto"/>
            <w:bottom w:val="none" w:sz="0" w:space="0" w:color="auto"/>
            <w:right w:val="none" w:sz="0" w:space="0" w:color="auto"/>
          </w:divBdr>
        </w:div>
        <w:div w:id="944577647">
          <w:marLeft w:val="0"/>
          <w:marRight w:val="0"/>
          <w:marTop w:val="0"/>
          <w:marBottom w:val="0"/>
          <w:divBdr>
            <w:top w:val="none" w:sz="0" w:space="0" w:color="auto"/>
            <w:left w:val="none" w:sz="0" w:space="0" w:color="auto"/>
            <w:bottom w:val="none" w:sz="0" w:space="0" w:color="auto"/>
            <w:right w:val="none" w:sz="0" w:space="0" w:color="auto"/>
          </w:divBdr>
        </w:div>
        <w:div w:id="2045329066">
          <w:marLeft w:val="0"/>
          <w:marRight w:val="0"/>
          <w:marTop w:val="0"/>
          <w:marBottom w:val="0"/>
          <w:divBdr>
            <w:top w:val="none" w:sz="0" w:space="0" w:color="auto"/>
            <w:left w:val="none" w:sz="0" w:space="0" w:color="auto"/>
            <w:bottom w:val="none" w:sz="0" w:space="0" w:color="auto"/>
            <w:right w:val="none" w:sz="0" w:space="0" w:color="auto"/>
          </w:divBdr>
        </w:div>
        <w:div w:id="2083869351">
          <w:marLeft w:val="0"/>
          <w:marRight w:val="0"/>
          <w:marTop w:val="0"/>
          <w:marBottom w:val="0"/>
          <w:divBdr>
            <w:top w:val="none" w:sz="0" w:space="0" w:color="auto"/>
            <w:left w:val="none" w:sz="0" w:space="0" w:color="auto"/>
            <w:bottom w:val="none" w:sz="0" w:space="0" w:color="auto"/>
            <w:right w:val="none" w:sz="0" w:space="0" w:color="auto"/>
          </w:divBdr>
        </w:div>
      </w:divsChild>
    </w:div>
    <w:div w:id="293367675">
      <w:bodyDiv w:val="1"/>
      <w:marLeft w:val="0"/>
      <w:marRight w:val="0"/>
      <w:marTop w:val="0"/>
      <w:marBottom w:val="0"/>
      <w:divBdr>
        <w:top w:val="none" w:sz="0" w:space="0" w:color="auto"/>
        <w:left w:val="none" w:sz="0" w:space="0" w:color="auto"/>
        <w:bottom w:val="none" w:sz="0" w:space="0" w:color="auto"/>
        <w:right w:val="none" w:sz="0" w:space="0" w:color="auto"/>
      </w:divBdr>
    </w:div>
    <w:div w:id="293558369">
      <w:bodyDiv w:val="1"/>
      <w:marLeft w:val="0"/>
      <w:marRight w:val="0"/>
      <w:marTop w:val="0"/>
      <w:marBottom w:val="0"/>
      <w:divBdr>
        <w:top w:val="none" w:sz="0" w:space="0" w:color="auto"/>
        <w:left w:val="none" w:sz="0" w:space="0" w:color="auto"/>
        <w:bottom w:val="none" w:sz="0" w:space="0" w:color="auto"/>
        <w:right w:val="none" w:sz="0" w:space="0" w:color="auto"/>
      </w:divBdr>
    </w:div>
    <w:div w:id="293950705">
      <w:bodyDiv w:val="1"/>
      <w:marLeft w:val="0"/>
      <w:marRight w:val="0"/>
      <w:marTop w:val="0"/>
      <w:marBottom w:val="0"/>
      <w:divBdr>
        <w:top w:val="none" w:sz="0" w:space="0" w:color="auto"/>
        <w:left w:val="none" w:sz="0" w:space="0" w:color="auto"/>
        <w:bottom w:val="none" w:sz="0" w:space="0" w:color="auto"/>
        <w:right w:val="none" w:sz="0" w:space="0" w:color="auto"/>
      </w:divBdr>
      <w:divsChild>
        <w:div w:id="79183636">
          <w:marLeft w:val="0"/>
          <w:marRight w:val="0"/>
          <w:marTop w:val="0"/>
          <w:marBottom w:val="0"/>
          <w:divBdr>
            <w:top w:val="none" w:sz="0" w:space="0" w:color="auto"/>
            <w:left w:val="none" w:sz="0" w:space="0" w:color="auto"/>
            <w:bottom w:val="none" w:sz="0" w:space="0" w:color="auto"/>
            <w:right w:val="none" w:sz="0" w:space="0" w:color="auto"/>
          </w:divBdr>
        </w:div>
        <w:div w:id="1848982863">
          <w:marLeft w:val="0"/>
          <w:marRight w:val="0"/>
          <w:marTop w:val="0"/>
          <w:marBottom w:val="0"/>
          <w:divBdr>
            <w:top w:val="none" w:sz="0" w:space="0" w:color="auto"/>
            <w:left w:val="none" w:sz="0" w:space="0" w:color="auto"/>
            <w:bottom w:val="none" w:sz="0" w:space="0" w:color="auto"/>
            <w:right w:val="none" w:sz="0" w:space="0" w:color="auto"/>
          </w:divBdr>
        </w:div>
        <w:div w:id="1998724963">
          <w:marLeft w:val="0"/>
          <w:marRight w:val="0"/>
          <w:marTop w:val="0"/>
          <w:marBottom w:val="0"/>
          <w:divBdr>
            <w:top w:val="none" w:sz="0" w:space="0" w:color="auto"/>
            <w:left w:val="none" w:sz="0" w:space="0" w:color="auto"/>
            <w:bottom w:val="none" w:sz="0" w:space="0" w:color="auto"/>
            <w:right w:val="none" w:sz="0" w:space="0" w:color="auto"/>
          </w:divBdr>
        </w:div>
        <w:div w:id="2046248038">
          <w:marLeft w:val="0"/>
          <w:marRight w:val="0"/>
          <w:marTop w:val="0"/>
          <w:marBottom w:val="0"/>
          <w:divBdr>
            <w:top w:val="none" w:sz="0" w:space="0" w:color="auto"/>
            <w:left w:val="none" w:sz="0" w:space="0" w:color="auto"/>
            <w:bottom w:val="none" w:sz="0" w:space="0" w:color="auto"/>
            <w:right w:val="none" w:sz="0" w:space="0" w:color="auto"/>
          </w:divBdr>
        </w:div>
      </w:divsChild>
    </w:div>
    <w:div w:id="294912110">
      <w:bodyDiv w:val="1"/>
      <w:marLeft w:val="0"/>
      <w:marRight w:val="0"/>
      <w:marTop w:val="0"/>
      <w:marBottom w:val="0"/>
      <w:divBdr>
        <w:top w:val="none" w:sz="0" w:space="0" w:color="auto"/>
        <w:left w:val="none" w:sz="0" w:space="0" w:color="auto"/>
        <w:bottom w:val="none" w:sz="0" w:space="0" w:color="auto"/>
        <w:right w:val="none" w:sz="0" w:space="0" w:color="auto"/>
      </w:divBdr>
      <w:divsChild>
        <w:div w:id="563489464">
          <w:marLeft w:val="0"/>
          <w:marRight w:val="0"/>
          <w:marTop w:val="0"/>
          <w:marBottom w:val="0"/>
          <w:divBdr>
            <w:top w:val="single" w:sz="6" w:space="0" w:color="A9AEB1"/>
            <w:left w:val="single" w:sz="6" w:space="0" w:color="A9AEB1"/>
            <w:bottom w:val="single" w:sz="6" w:space="0" w:color="A9AEB1"/>
            <w:right w:val="single" w:sz="6" w:space="0" w:color="A9AEB1"/>
          </w:divBdr>
          <w:divsChild>
            <w:div w:id="1182625707">
              <w:marLeft w:val="0"/>
              <w:marRight w:val="0"/>
              <w:marTop w:val="0"/>
              <w:marBottom w:val="0"/>
              <w:divBdr>
                <w:top w:val="none" w:sz="0" w:space="0" w:color="auto"/>
                <w:left w:val="none" w:sz="0" w:space="0" w:color="auto"/>
                <w:bottom w:val="none" w:sz="0" w:space="0" w:color="auto"/>
                <w:right w:val="none" w:sz="0" w:space="0" w:color="auto"/>
              </w:divBdr>
              <w:divsChild>
                <w:div w:id="14949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41367">
          <w:marLeft w:val="0"/>
          <w:marRight w:val="0"/>
          <w:marTop w:val="0"/>
          <w:marBottom w:val="0"/>
          <w:divBdr>
            <w:top w:val="single" w:sz="6" w:space="0" w:color="A9AEB1"/>
            <w:left w:val="single" w:sz="6" w:space="0" w:color="A9AEB1"/>
            <w:bottom w:val="single" w:sz="6" w:space="0" w:color="A9AEB1"/>
            <w:right w:val="single" w:sz="6" w:space="0" w:color="A9AEB1"/>
          </w:divBdr>
          <w:divsChild>
            <w:div w:id="1853297204">
              <w:marLeft w:val="0"/>
              <w:marRight w:val="0"/>
              <w:marTop w:val="0"/>
              <w:marBottom w:val="0"/>
              <w:divBdr>
                <w:top w:val="none" w:sz="0" w:space="0" w:color="auto"/>
                <w:left w:val="none" w:sz="0" w:space="0" w:color="auto"/>
                <w:bottom w:val="none" w:sz="0" w:space="0" w:color="auto"/>
                <w:right w:val="none" w:sz="0" w:space="0" w:color="auto"/>
              </w:divBdr>
            </w:div>
          </w:divsChild>
        </w:div>
        <w:div w:id="1567062755">
          <w:marLeft w:val="0"/>
          <w:marRight w:val="0"/>
          <w:marTop w:val="0"/>
          <w:marBottom w:val="0"/>
          <w:divBdr>
            <w:top w:val="single" w:sz="6" w:space="0" w:color="A9AEB1"/>
            <w:left w:val="single" w:sz="6" w:space="0" w:color="A9AEB1"/>
            <w:bottom w:val="single" w:sz="6" w:space="0" w:color="A9AEB1"/>
            <w:right w:val="single" w:sz="6" w:space="0" w:color="A9AEB1"/>
          </w:divBdr>
          <w:divsChild>
            <w:div w:id="1765222398">
              <w:marLeft w:val="0"/>
              <w:marRight w:val="0"/>
              <w:marTop w:val="0"/>
              <w:marBottom w:val="0"/>
              <w:divBdr>
                <w:top w:val="none" w:sz="0" w:space="0" w:color="auto"/>
                <w:left w:val="none" w:sz="0" w:space="0" w:color="auto"/>
                <w:bottom w:val="none" w:sz="0" w:space="0" w:color="auto"/>
                <w:right w:val="none" w:sz="0" w:space="0" w:color="auto"/>
              </w:divBdr>
              <w:divsChild>
                <w:div w:id="1630357783">
                  <w:marLeft w:val="0"/>
                  <w:marRight w:val="0"/>
                  <w:marTop w:val="0"/>
                  <w:marBottom w:val="0"/>
                  <w:divBdr>
                    <w:top w:val="none" w:sz="0" w:space="0" w:color="auto"/>
                    <w:left w:val="none" w:sz="0" w:space="0" w:color="auto"/>
                    <w:bottom w:val="none" w:sz="0" w:space="0" w:color="auto"/>
                    <w:right w:val="none" w:sz="0" w:space="0" w:color="auto"/>
                  </w:divBdr>
                </w:div>
                <w:div w:id="26735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5381045">
      <w:bodyDiv w:val="1"/>
      <w:marLeft w:val="0"/>
      <w:marRight w:val="0"/>
      <w:marTop w:val="0"/>
      <w:marBottom w:val="0"/>
      <w:divBdr>
        <w:top w:val="none" w:sz="0" w:space="0" w:color="auto"/>
        <w:left w:val="none" w:sz="0" w:space="0" w:color="auto"/>
        <w:bottom w:val="none" w:sz="0" w:space="0" w:color="auto"/>
        <w:right w:val="none" w:sz="0" w:space="0" w:color="auto"/>
      </w:divBdr>
      <w:divsChild>
        <w:div w:id="64038451">
          <w:marLeft w:val="0"/>
          <w:marRight w:val="0"/>
          <w:marTop w:val="0"/>
          <w:marBottom w:val="0"/>
          <w:divBdr>
            <w:top w:val="none" w:sz="0" w:space="0" w:color="auto"/>
            <w:left w:val="none" w:sz="0" w:space="0" w:color="auto"/>
            <w:bottom w:val="none" w:sz="0" w:space="0" w:color="auto"/>
            <w:right w:val="none" w:sz="0" w:space="0" w:color="auto"/>
          </w:divBdr>
        </w:div>
        <w:div w:id="208997579">
          <w:marLeft w:val="0"/>
          <w:marRight w:val="0"/>
          <w:marTop w:val="0"/>
          <w:marBottom w:val="0"/>
          <w:divBdr>
            <w:top w:val="none" w:sz="0" w:space="0" w:color="auto"/>
            <w:left w:val="none" w:sz="0" w:space="0" w:color="auto"/>
            <w:bottom w:val="none" w:sz="0" w:space="0" w:color="auto"/>
            <w:right w:val="none" w:sz="0" w:space="0" w:color="auto"/>
          </w:divBdr>
        </w:div>
        <w:div w:id="672876247">
          <w:marLeft w:val="0"/>
          <w:marRight w:val="0"/>
          <w:marTop w:val="0"/>
          <w:marBottom w:val="0"/>
          <w:divBdr>
            <w:top w:val="none" w:sz="0" w:space="0" w:color="auto"/>
            <w:left w:val="none" w:sz="0" w:space="0" w:color="auto"/>
            <w:bottom w:val="none" w:sz="0" w:space="0" w:color="auto"/>
            <w:right w:val="none" w:sz="0" w:space="0" w:color="auto"/>
          </w:divBdr>
        </w:div>
        <w:div w:id="745762529">
          <w:marLeft w:val="0"/>
          <w:marRight w:val="0"/>
          <w:marTop w:val="0"/>
          <w:marBottom w:val="0"/>
          <w:divBdr>
            <w:top w:val="none" w:sz="0" w:space="0" w:color="auto"/>
            <w:left w:val="none" w:sz="0" w:space="0" w:color="auto"/>
            <w:bottom w:val="none" w:sz="0" w:space="0" w:color="auto"/>
            <w:right w:val="none" w:sz="0" w:space="0" w:color="auto"/>
          </w:divBdr>
        </w:div>
      </w:divsChild>
    </w:div>
    <w:div w:id="296691170">
      <w:bodyDiv w:val="1"/>
      <w:marLeft w:val="0"/>
      <w:marRight w:val="0"/>
      <w:marTop w:val="0"/>
      <w:marBottom w:val="0"/>
      <w:divBdr>
        <w:top w:val="none" w:sz="0" w:space="0" w:color="auto"/>
        <w:left w:val="none" w:sz="0" w:space="0" w:color="auto"/>
        <w:bottom w:val="none" w:sz="0" w:space="0" w:color="auto"/>
        <w:right w:val="none" w:sz="0" w:space="0" w:color="auto"/>
      </w:divBdr>
      <w:divsChild>
        <w:div w:id="2024742679">
          <w:marLeft w:val="0"/>
          <w:marRight w:val="0"/>
          <w:marTop w:val="0"/>
          <w:marBottom w:val="0"/>
          <w:divBdr>
            <w:top w:val="single" w:sz="6" w:space="0" w:color="A9AEB1"/>
            <w:left w:val="single" w:sz="6" w:space="0" w:color="A9AEB1"/>
            <w:bottom w:val="single" w:sz="6" w:space="0" w:color="A9AEB1"/>
            <w:right w:val="single" w:sz="6" w:space="0" w:color="A9AEB1"/>
          </w:divBdr>
          <w:divsChild>
            <w:div w:id="1912689543">
              <w:marLeft w:val="0"/>
              <w:marRight w:val="0"/>
              <w:marTop w:val="0"/>
              <w:marBottom w:val="0"/>
              <w:divBdr>
                <w:top w:val="none" w:sz="0" w:space="0" w:color="auto"/>
                <w:left w:val="none" w:sz="0" w:space="0" w:color="auto"/>
                <w:bottom w:val="none" w:sz="0" w:space="0" w:color="auto"/>
                <w:right w:val="none" w:sz="0" w:space="0" w:color="auto"/>
              </w:divBdr>
              <w:divsChild>
                <w:div w:id="86810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540972">
          <w:marLeft w:val="0"/>
          <w:marRight w:val="0"/>
          <w:marTop w:val="0"/>
          <w:marBottom w:val="0"/>
          <w:divBdr>
            <w:top w:val="single" w:sz="6" w:space="0" w:color="A9AEB1"/>
            <w:left w:val="single" w:sz="6" w:space="0" w:color="A9AEB1"/>
            <w:bottom w:val="single" w:sz="6" w:space="0" w:color="A9AEB1"/>
            <w:right w:val="single" w:sz="6" w:space="0" w:color="A9AEB1"/>
          </w:divBdr>
          <w:divsChild>
            <w:div w:id="1757357756">
              <w:marLeft w:val="0"/>
              <w:marRight w:val="0"/>
              <w:marTop w:val="0"/>
              <w:marBottom w:val="0"/>
              <w:divBdr>
                <w:top w:val="none" w:sz="0" w:space="0" w:color="auto"/>
                <w:left w:val="none" w:sz="0" w:space="0" w:color="auto"/>
                <w:bottom w:val="none" w:sz="0" w:space="0" w:color="auto"/>
                <w:right w:val="none" w:sz="0" w:space="0" w:color="auto"/>
              </w:divBdr>
            </w:div>
          </w:divsChild>
        </w:div>
        <w:div w:id="206646402">
          <w:marLeft w:val="0"/>
          <w:marRight w:val="0"/>
          <w:marTop w:val="0"/>
          <w:marBottom w:val="0"/>
          <w:divBdr>
            <w:top w:val="single" w:sz="6" w:space="0" w:color="A9AEB1"/>
            <w:left w:val="single" w:sz="6" w:space="0" w:color="A9AEB1"/>
            <w:bottom w:val="single" w:sz="6" w:space="0" w:color="A9AEB1"/>
            <w:right w:val="single" w:sz="6" w:space="0" w:color="A9AEB1"/>
          </w:divBdr>
          <w:divsChild>
            <w:div w:id="610363480">
              <w:marLeft w:val="0"/>
              <w:marRight w:val="0"/>
              <w:marTop w:val="0"/>
              <w:marBottom w:val="0"/>
              <w:divBdr>
                <w:top w:val="none" w:sz="0" w:space="0" w:color="auto"/>
                <w:left w:val="none" w:sz="0" w:space="0" w:color="auto"/>
                <w:bottom w:val="none" w:sz="0" w:space="0" w:color="auto"/>
                <w:right w:val="none" w:sz="0" w:space="0" w:color="auto"/>
              </w:divBdr>
              <w:divsChild>
                <w:div w:id="413432920">
                  <w:marLeft w:val="0"/>
                  <w:marRight w:val="0"/>
                  <w:marTop w:val="0"/>
                  <w:marBottom w:val="0"/>
                  <w:divBdr>
                    <w:top w:val="none" w:sz="0" w:space="0" w:color="auto"/>
                    <w:left w:val="none" w:sz="0" w:space="0" w:color="auto"/>
                    <w:bottom w:val="none" w:sz="0" w:space="0" w:color="auto"/>
                    <w:right w:val="none" w:sz="0" w:space="0" w:color="auto"/>
                  </w:divBdr>
                </w:div>
                <w:div w:id="174367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881342">
      <w:bodyDiv w:val="1"/>
      <w:marLeft w:val="0"/>
      <w:marRight w:val="0"/>
      <w:marTop w:val="0"/>
      <w:marBottom w:val="0"/>
      <w:divBdr>
        <w:top w:val="none" w:sz="0" w:space="0" w:color="auto"/>
        <w:left w:val="none" w:sz="0" w:space="0" w:color="auto"/>
        <w:bottom w:val="none" w:sz="0" w:space="0" w:color="auto"/>
        <w:right w:val="none" w:sz="0" w:space="0" w:color="auto"/>
      </w:divBdr>
      <w:divsChild>
        <w:div w:id="375588151">
          <w:marLeft w:val="0"/>
          <w:marRight w:val="0"/>
          <w:marTop w:val="0"/>
          <w:marBottom w:val="0"/>
          <w:divBdr>
            <w:top w:val="single" w:sz="6" w:space="0" w:color="A9AEB1"/>
            <w:left w:val="single" w:sz="6" w:space="0" w:color="A9AEB1"/>
            <w:bottom w:val="single" w:sz="6" w:space="0" w:color="A9AEB1"/>
            <w:right w:val="single" w:sz="6" w:space="0" w:color="A9AEB1"/>
          </w:divBdr>
          <w:divsChild>
            <w:div w:id="295572212">
              <w:marLeft w:val="0"/>
              <w:marRight w:val="0"/>
              <w:marTop w:val="0"/>
              <w:marBottom w:val="0"/>
              <w:divBdr>
                <w:top w:val="none" w:sz="0" w:space="0" w:color="auto"/>
                <w:left w:val="none" w:sz="0" w:space="0" w:color="auto"/>
                <w:bottom w:val="none" w:sz="0" w:space="0" w:color="auto"/>
                <w:right w:val="none" w:sz="0" w:space="0" w:color="auto"/>
              </w:divBdr>
              <w:divsChild>
                <w:div w:id="554703693">
                  <w:marLeft w:val="0"/>
                  <w:marRight w:val="0"/>
                  <w:marTop w:val="0"/>
                  <w:marBottom w:val="0"/>
                  <w:divBdr>
                    <w:top w:val="none" w:sz="0" w:space="0" w:color="auto"/>
                    <w:left w:val="none" w:sz="0" w:space="0" w:color="auto"/>
                    <w:bottom w:val="none" w:sz="0" w:space="0" w:color="auto"/>
                    <w:right w:val="none" w:sz="0" w:space="0" w:color="auto"/>
                  </w:divBdr>
                </w:div>
                <w:div w:id="1659652285">
                  <w:marLeft w:val="0"/>
                  <w:marRight w:val="0"/>
                  <w:marTop w:val="0"/>
                  <w:marBottom w:val="0"/>
                  <w:divBdr>
                    <w:top w:val="none" w:sz="0" w:space="0" w:color="auto"/>
                    <w:left w:val="none" w:sz="0" w:space="0" w:color="auto"/>
                    <w:bottom w:val="none" w:sz="0" w:space="0" w:color="auto"/>
                    <w:right w:val="none" w:sz="0" w:space="0" w:color="auto"/>
                  </w:divBdr>
                </w:div>
                <w:div w:id="200647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682481">
          <w:marLeft w:val="0"/>
          <w:marRight w:val="0"/>
          <w:marTop w:val="0"/>
          <w:marBottom w:val="0"/>
          <w:divBdr>
            <w:top w:val="single" w:sz="6" w:space="0" w:color="A9AEB1"/>
            <w:left w:val="single" w:sz="6" w:space="0" w:color="A9AEB1"/>
            <w:bottom w:val="single" w:sz="6" w:space="0" w:color="A9AEB1"/>
            <w:right w:val="single" w:sz="6" w:space="0" w:color="A9AEB1"/>
          </w:divBdr>
          <w:divsChild>
            <w:div w:id="949439073">
              <w:marLeft w:val="0"/>
              <w:marRight w:val="0"/>
              <w:marTop w:val="0"/>
              <w:marBottom w:val="0"/>
              <w:divBdr>
                <w:top w:val="none" w:sz="0" w:space="0" w:color="auto"/>
                <w:left w:val="none" w:sz="0" w:space="0" w:color="auto"/>
                <w:bottom w:val="none" w:sz="0" w:space="0" w:color="auto"/>
                <w:right w:val="none" w:sz="0" w:space="0" w:color="auto"/>
              </w:divBdr>
            </w:div>
          </w:divsChild>
        </w:div>
        <w:div w:id="1899780229">
          <w:marLeft w:val="0"/>
          <w:marRight w:val="0"/>
          <w:marTop w:val="0"/>
          <w:marBottom w:val="0"/>
          <w:divBdr>
            <w:top w:val="single" w:sz="6" w:space="0" w:color="A9AEB1"/>
            <w:left w:val="single" w:sz="6" w:space="0" w:color="A9AEB1"/>
            <w:bottom w:val="single" w:sz="6" w:space="0" w:color="A9AEB1"/>
            <w:right w:val="single" w:sz="6" w:space="0" w:color="A9AEB1"/>
          </w:divBdr>
          <w:divsChild>
            <w:div w:id="454062718">
              <w:marLeft w:val="0"/>
              <w:marRight w:val="0"/>
              <w:marTop w:val="0"/>
              <w:marBottom w:val="0"/>
              <w:divBdr>
                <w:top w:val="none" w:sz="0" w:space="0" w:color="auto"/>
                <w:left w:val="none" w:sz="0" w:space="0" w:color="auto"/>
                <w:bottom w:val="none" w:sz="0" w:space="0" w:color="auto"/>
                <w:right w:val="none" w:sz="0" w:space="0" w:color="auto"/>
              </w:divBdr>
              <w:divsChild>
                <w:div w:id="84351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106845">
      <w:bodyDiv w:val="1"/>
      <w:marLeft w:val="0"/>
      <w:marRight w:val="0"/>
      <w:marTop w:val="0"/>
      <w:marBottom w:val="0"/>
      <w:divBdr>
        <w:top w:val="none" w:sz="0" w:space="0" w:color="auto"/>
        <w:left w:val="none" w:sz="0" w:space="0" w:color="auto"/>
        <w:bottom w:val="none" w:sz="0" w:space="0" w:color="auto"/>
        <w:right w:val="none" w:sz="0" w:space="0" w:color="auto"/>
      </w:divBdr>
      <w:divsChild>
        <w:div w:id="125897735">
          <w:marLeft w:val="0"/>
          <w:marRight w:val="0"/>
          <w:marTop w:val="0"/>
          <w:marBottom w:val="0"/>
          <w:divBdr>
            <w:top w:val="none" w:sz="0" w:space="0" w:color="auto"/>
            <w:left w:val="none" w:sz="0" w:space="0" w:color="auto"/>
            <w:bottom w:val="none" w:sz="0" w:space="0" w:color="auto"/>
            <w:right w:val="none" w:sz="0" w:space="0" w:color="auto"/>
          </w:divBdr>
        </w:div>
        <w:div w:id="240676039">
          <w:marLeft w:val="0"/>
          <w:marRight w:val="0"/>
          <w:marTop w:val="0"/>
          <w:marBottom w:val="0"/>
          <w:divBdr>
            <w:top w:val="none" w:sz="0" w:space="0" w:color="auto"/>
            <w:left w:val="none" w:sz="0" w:space="0" w:color="auto"/>
            <w:bottom w:val="none" w:sz="0" w:space="0" w:color="auto"/>
            <w:right w:val="none" w:sz="0" w:space="0" w:color="auto"/>
          </w:divBdr>
        </w:div>
        <w:div w:id="595795226">
          <w:marLeft w:val="0"/>
          <w:marRight w:val="0"/>
          <w:marTop w:val="0"/>
          <w:marBottom w:val="0"/>
          <w:divBdr>
            <w:top w:val="none" w:sz="0" w:space="0" w:color="auto"/>
            <w:left w:val="none" w:sz="0" w:space="0" w:color="auto"/>
            <w:bottom w:val="none" w:sz="0" w:space="0" w:color="auto"/>
            <w:right w:val="none" w:sz="0" w:space="0" w:color="auto"/>
          </w:divBdr>
        </w:div>
        <w:div w:id="1596283364">
          <w:marLeft w:val="0"/>
          <w:marRight w:val="0"/>
          <w:marTop w:val="0"/>
          <w:marBottom w:val="0"/>
          <w:divBdr>
            <w:top w:val="none" w:sz="0" w:space="0" w:color="auto"/>
            <w:left w:val="none" w:sz="0" w:space="0" w:color="auto"/>
            <w:bottom w:val="none" w:sz="0" w:space="0" w:color="auto"/>
            <w:right w:val="none" w:sz="0" w:space="0" w:color="auto"/>
          </w:divBdr>
        </w:div>
      </w:divsChild>
    </w:div>
    <w:div w:id="297299709">
      <w:bodyDiv w:val="1"/>
      <w:marLeft w:val="0"/>
      <w:marRight w:val="0"/>
      <w:marTop w:val="0"/>
      <w:marBottom w:val="0"/>
      <w:divBdr>
        <w:top w:val="none" w:sz="0" w:space="0" w:color="auto"/>
        <w:left w:val="none" w:sz="0" w:space="0" w:color="auto"/>
        <w:bottom w:val="none" w:sz="0" w:space="0" w:color="auto"/>
        <w:right w:val="none" w:sz="0" w:space="0" w:color="auto"/>
      </w:divBdr>
      <w:divsChild>
        <w:div w:id="202638500">
          <w:marLeft w:val="0"/>
          <w:marRight w:val="0"/>
          <w:marTop w:val="0"/>
          <w:marBottom w:val="0"/>
          <w:divBdr>
            <w:top w:val="single" w:sz="6" w:space="0" w:color="A9AEB1"/>
            <w:left w:val="single" w:sz="6" w:space="0" w:color="A9AEB1"/>
            <w:bottom w:val="single" w:sz="6" w:space="0" w:color="A9AEB1"/>
            <w:right w:val="single" w:sz="6" w:space="0" w:color="A9AEB1"/>
          </w:divBdr>
          <w:divsChild>
            <w:div w:id="1622103710">
              <w:marLeft w:val="0"/>
              <w:marRight w:val="0"/>
              <w:marTop w:val="0"/>
              <w:marBottom w:val="0"/>
              <w:divBdr>
                <w:top w:val="none" w:sz="0" w:space="0" w:color="auto"/>
                <w:left w:val="none" w:sz="0" w:space="0" w:color="auto"/>
                <w:bottom w:val="none" w:sz="0" w:space="0" w:color="auto"/>
                <w:right w:val="none" w:sz="0" w:space="0" w:color="auto"/>
              </w:divBdr>
              <w:divsChild>
                <w:div w:id="329213898">
                  <w:marLeft w:val="0"/>
                  <w:marRight w:val="0"/>
                  <w:marTop w:val="0"/>
                  <w:marBottom w:val="0"/>
                  <w:divBdr>
                    <w:top w:val="none" w:sz="0" w:space="0" w:color="auto"/>
                    <w:left w:val="none" w:sz="0" w:space="0" w:color="auto"/>
                    <w:bottom w:val="none" w:sz="0" w:space="0" w:color="auto"/>
                    <w:right w:val="none" w:sz="0" w:space="0" w:color="auto"/>
                  </w:divBdr>
                </w:div>
                <w:div w:id="120425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439443">
          <w:marLeft w:val="0"/>
          <w:marRight w:val="0"/>
          <w:marTop w:val="0"/>
          <w:marBottom w:val="0"/>
          <w:divBdr>
            <w:top w:val="single" w:sz="6" w:space="0" w:color="A9AEB1"/>
            <w:left w:val="single" w:sz="6" w:space="0" w:color="A9AEB1"/>
            <w:bottom w:val="single" w:sz="6" w:space="0" w:color="A9AEB1"/>
            <w:right w:val="single" w:sz="6" w:space="0" w:color="A9AEB1"/>
          </w:divBdr>
          <w:divsChild>
            <w:div w:id="1045376197">
              <w:marLeft w:val="0"/>
              <w:marRight w:val="0"/>
              <w:marTop w:val="0"/>
              <w:marBottom w:val="0"/>
              <w:divBdr>
                <w:top w:val="none" w:sz="0" w:space="0" w:color="auto"/>
                <w:left w:val="none" w:sz="0" w:space="0" w:color="auto"/>
                <w:bottom w:val="none" w:sz="0" w:space="0" w:color="auto"/>
                <w:right w:val="none" w:sz="0" w:space="0" w:color="auto"/>
              </w:divBdr>
            </w:div>
          </w:divsChild>
        </w:div>
        <w:div w:id="1324699978">
          <w:marLeft w:val="0"/>
          <w:marRight w:val="0"/>
          <w:marTop w:val="0"/>
          <w:marBottom w:val="0"/>
          <w:divBdr>
            <w:top w:val="single" w:sz="6" w:space="0" w:color="A9AEB1"/>
            <w:left w:val="single" w:sz="6" w:space="0" w:color="A9AEB1"/>
            <w:bottom w:val="single" w:sz="6" w:space="0" w:color="A9AEB1"/>
            <w:right w:val="single" w:sz="6" w:space="0" w:color="A9AEB1"/>
          </w:divBdr>
          <w:divsChild>
            <w:div w:id="1961111324">
              <w:marLeft w:val="0"/>
              <w:marRight w:val="0"/>
              <w:marTop w:val="0"/>
              <w:marBottom w:val="0"/>
              <w:divBdr>
                <w:top w:val="none" w:sz="0" w:space="0" w:color="auto"/>
                <w:left w:val="none" w:sz="0" w:space="0" w:color="auto"/>
                <w:bottom w:val="none" w:sz="0" w:space="0" w:color="auto"/>
                <w:right w:val="none" w:sz="0" w:space="0" w:color="auto"/>
              </w:divBdr>
              <w:divsChild>
                <w:div w:id="123963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346762">
      <w:bodyDiv w:val="1"/>
      <w:marLeft w:val="0"/>
      <w:marRight w:val="0"/>
      <w:marTop w:val="0"/>
      <w:marBottom w:val="0"/>
      <w:divBdr>
        <w:top w:val="none" w:sz="0" w:space="0" w:color="auto"/>
        <w:left w:val="none" w:sz="0" w:space="0" w:color="auto"/>
        <w:bottom w:val="none" w:sz="0" w:space="0" w:color="auto"/>
        <w:right w:val="none" w:sz="0" w:space="0" w:color="auto"/>
      </w:divBdr>
      <w:divsChild>
        <w:div w:id="296574119">
          <w:marLeft w:val="0"/>
          <w:marRight w:val="0"/>
          <w:marTop w:val="0"/>
          <w:marBottom w:val="0"/>
          <w:divBdr>
            <w:top w:val="none" w:sz="0" w:space="0" w:color="auto"/>
            <w:left w:val="none" w:sz="0" w:space="0" w:color="auto"/>
            <w:bottom w:val="none" w:sz="0" w:space="0" w:color="auto"/>
            <w:right w:val="none" w:sz="0" w:space="0" w:color="auto"/>
          </w:divBdr>
        </w:div>
        <w:div w:id="831066717">
          <w:marLeft w:val="0"/>
          <w:marRight w:val="0"/>
          <w:marTop w:val="0"/>
          <w:marBottom w:val="0"/>
          <w:divBdr>
            <w:top w:val="none" w:sz="0" w:space="0" w:color="auto"/>
            <w:left w:val="none" w:sz="0" w:space="0" w:color="auto"/>
            <w:bottom w:val="none" w:sz="0" w:space="0" w:color="auto"/>
            <w:right w:val="none" w:sz="0" w:space="0" w:color="auto"/>
          </w:divBdr>
        </w:div>
        <w:div w:id="1334214438">
          <w:marLeft w:val="0"/>
          <w:marRight w:val="0"/>
          <w:marTop w:val="0"/>
          <w:marBottom w:val="0"/>
          <w:divBdr>
            <w:top w:val="none" w:sz="0" w:space="0" w:color="auto"/>
            <w:left w:val="none" w:sz="0" w:space="0" w:color="auto"/>
            <w:bottom w:val="none" w:sz="0" w:space="0" w:color="auto"/>
            <w:right w:val="none" w:sz="0" w:space="0" w:color="auto"/>
          </w:divBdr>
        </w:div>
        <w:div w:id="1486387369">
          <w:marLeft w:val="0"/>
          <w:marRight w:val="0"/>
          <w:marTop w:val="0"/>
          <w:marBottom w:val="0"/>
          <w:divBdr>
            <w:top w:val="none" w:sz="0" w:space="0" w:color="auto"/>
            <w:left w:val="none" w:sz="0" w:space="0" w:color="auto"/>
            <w:bottom w:val="none" w:sz="0" w:space="0" w:color="auto"/>
            <w:right w:val="none" w:sz="0" w:space="0" w:color="auto"/>
          </w:divBdr>
        </w:div>
      </w:divsChild>
    </w:div>
    <w:div w:id="298583190">
      <w:bodyDiv w:val="1"/>
      <w:marLeft w:val="0"/>
      <w:marRight w:val="0"/>
      <w:marTop w:val="0"/>
      <w:marBottom w:val="0"/>
      <w:divBdr>
        <w:top w:val="none" w:sz="0" w:space="0" w:color="auto"/>
        <w:left w:val="none" w:sz="0" w:space="0" w:color="auto"/>
        <w:bottom w:val="none" w:sz="0" w:space="0" w:color="auto"/>
        <w:right w:val="none" w:sz="0" w:space="0" w:color="auto"/>
      </w:divBdr>
      <w:divsChild>
        <w:div w:id="97989100">
          <w:marLeft w:val="0"/>
          <w:marRight w:val="0"/>
          <w:marTop w:val="0"/>
          <w:marBottom w:val="0"/>
          <w:divBdr>
            <w:top w:val="none" w:sz="0" w:space="0" w:color="auto"/>
            <w:left w:val="none" w:sz="0" w:space="0" w:color="auto"/>
            <w:bottom w:val="none" w:sz="0" w:space="0" w:color="auto"/>
            <w:right w:val="none" w:sz="0" w:space="0" w:color="auto"/>
          </w:divBdr>
        </w:div>
        <w:div w:id="835074248">
          <w:marLeft w:val="0"/>
          <w:marRight w:val="0"/>
          <w:marTop w:val="0"/>
          <w:marBottom w:val="0"/>
          <w:divBdr>
            <w:top w:val="none" w:sz="0" w:space="0" w:color="auto"/>
            <w:left w:val="none" w:sz="0" w:space="0" w:color="auto"/>
            <w:bottom w:val="none" w:sz="0" w:space="0" w:color="auto"/>
            <w:right w:val="none" w:sz="0" w:space="0" w:color="auto"/>
          </w:divBdr>
        </w:div>
        <w:div w:id="917131689">
          <w:marLeft w:val="0"/>
          <w:marRight w:val="0"/>
          <w:marTop w:val="0"/>
          <w:marBottom w:val="0"/>
          <w:divBdr>
            <w:top w:val="none" w:sz="0" w:space="0" w:color="auto"/>
            <w:left w:val="none" w:sz="0" w:space="0" w:color="auto"/>
            <w:bottom w:val="none" w:sz="0" w:space="0" w:color="auto"/>
            <w:right w:val="none" w:sz="0" w:space="0" w:color="auto"/>
          </w:divBdr>
        </w:div>
        <w:div w:id="1959215769">
          <w:marLeft w:val="0"/>
          <w:marRight w:val="0"/>
          <w:marTop w:val="0"/>
          <w:marBottom w:val="0"/>
          <w:divBdr>
            <w:top w:val="none" w:sz="0" w:space="0" w:color="auto"/>
            <w:left w:val="none" w:sz="0" w:space="0" w:color="auto"/>
            <w:bottom w:val="none" w:sz="0" w:space="0" w:color="auto"/>
            <w:right w:val="none" w:sz="0" w:space="0" w:color="auto"/>
          </w:divBdr>
        </w:div>
      </w:divsChild>
    </w:div>
    <w:div w:id="299386447">
      <w:bodyDiv w:val="1"/>
      <w:marLeft w:val="0"/>
      <w:marRight w:val="0"/>
      <w:marTop w:val="0"/>
      <w:marBottom w:val="0"/>
      <w:divBdr>
        <w:top w:val="none" w:sz="0" w:space="0" w:color="auto"/>
        <w:left w:val="none" w:sz="0" w:space="0" w:color="auto"/>
        <w:bottom w:val="none" w:sz="0" w:space="0" w:color="auto"/>
        <w:right w:val="none" w:sz="0" w:space="0" w:color="auto"/>
      </w:divBdr>
      <w:divsChild>
        <w:div w:id="162552408">
          <w:marLeft w:val="0"/>
          <w:marRight w:val="0"/>
          <w:marTop w:val="0"/>
          <w:marBottom w:val="0"/>
          <w:divBdr>
            <w:top w:val="none" w:sz="0" w:space="0" w:color="auto"/>
            <w:left w:val="none" w:sz="0" w:space="0" w:color="auto"/>
            <w:bottom w:val="none" w:sz="0" w:space="0" w:color="auto"/>
            <w:right w:val="none" w:sz="0" w:space="0" w:color="auto"/>
          </w:divBdr>
        </w:div>
        <w:div w:id="1017122651">
          <w:marLeft w:val="0"/>
          <w:marRight w:val="0"/>
          <w:marTop w:val="0"/>
          <w:marBottom w:val="0"/>
          <w:divBdr>
            <w:top w:val="none" w:sz="0" w:space="0" w:color="auto"/>
            <w:left w:val="none" w:sz="0" w:space="0" w:color="auto"/>
            <w:bottom w:val="none" w:sz="0" w:space="0" w:color="auto"/>
            <w:right w:val="none" w:sz="0" w:space="0" w:color="auto"/>
          </w:divBdr>
        </w:div>
      </w:divsChild>
    </w:div>
    <w:div w:id="299506219">
      <w:bodyDiv w:val="1"/>
      <w:marLeft w:val="0"/>
      <w:marRight w:val="0"/>
      <w:marTop w:val="0"/>
      <w:marBottom w:val="0"/>
      <w:divBdr>
        <w:top w:val="none" w:sz="0" w:space="0" w:color="auto"/>
        <w:left w:val="none" w:sz="0" w:space="0" w:color="auto"/>
        <w:bottom w:val="none" w:sz="0" w:space="0" w:color="auto"/>
        <w:right w:val="none" w:sz="0" w:space="0" w:color="auto"/>
      </w:divBdr>
      <w:divsChild>
        <w:div w:id="301426384">
          <w:marLeft w:val="0"/>
          <w:marRight w:val="0"/>
          <w:marTop w:val="0"/>
          <w:marBottom w:val="0"/>
          <w:divBdr>
            <w:top w:val="none" w:sz="0" w:space="0" w:color="auto"/>
            <w:left w:val="none" w:sz="0" w:space="0" w:color="auto"/>
            <w:bottom w:val="none" w:sz="0" w:space="0" w:color="auto"/>
            <w:right w:val="none" w:sz="0" w:space="0" w:color="auto"/>
          </w:divBdr>
        </w:div>
        <w:div w:id="393163798">
          <w:marLeft w:val="0"/>
          <w:marRight w:val="0"/>
          <w:marTop w:val="0"/>
          <w:marBottom w:val="0"/>
          <w:divBdr>
            <w:top w:val="none" w:sz="0" w:space="0" w:color="auto"/>
            <w:left w:val="none" w:sz="0" w:space="0" w:color="auto"/>
            <w:bottom w:val="none" w:sz="0" w:space="0" w:color="auto"/>
            <w:right w:val="none" w:sz="0" w:space="0" w:color="auto"/>
          </w:divBdr>
        </w:div>
        <w:div w:id="818883003">
          <w:marLeft w:val="0"/>
          <w:marRight w:val="0"/>
          <w:marTop w:val="0"/>
          <w:marBottom w:val="0"/>
          <w:divBdr>
            <w:top w:val="none" w:sz="0" w:space="0" w:color="auto"/>
            <w:left w:val="none" w:sz="0" w:space="0" w:color="auto"/>
            <w:bottom w:val="none" w:sz="0" w:space="0" w:color="auto"/>
            <w:right w:val="none" w:sz="0" w:space="0" w:color="auto"/>
          </w:divBdr>
        </w:div>
        <w:div w:id="1414930765">
          <w:marLeft w:val="0"/>
          <w:marRight w:val="0"/>
          <w:marTop w:val="0"/>
          <w:marBottom w:val="0"/>
          <w:divBdr>
            <w:top w:val="none" w:sz="0" w:space="0" w:color="auto"/>
            <w:left w:val="none" w:sz="0" w:space="0" w:color="auto"/>
            <w:bottom w:val="none" w:sz="0" w:space="0" w:color="auto"/>
            <w:right w:val="none" w:sz="0" w:space="0" w:color="auto"/>
          </w:divBdr>
        </w:div>
      </w:divsChild>
    </w:div>
    <w:div w:id="300043130">
      <w:bodyDiv w:val="1"/>
      <w:marLeft w:val="0"/>
      <w:marRight w:val="0"/>
      <w:marTop w:val="0"/>
      <w:marBottom w:val="0"/>
      <w:divBdr>
        <w:top w:val="none" w:sz="0" w:space="0" w:color="auto"/>
        <w:left w:val="none" w:sz="0" w:space="0" w:color="auto"/>
        <w:bottom w:val="none" w:sz="0" w:space="0" w:color="auto"/>
        <w:right w:val="none" w:sz="0" w:space="0" w:color="auto"/>
      </w:divBdr>
      <w:divsChild>
        <w:div w:id="433137316">
          <w:marLeft w:val="0"/>
          <w:marRight w:val="0"/>
          <w:marTop w:val="0"/>
          <w:marBottom w:val="0"/>
          <w:divBdr>
            <w:top w:val="none" w:sz="0" w:space="0" w:color="auto"/>
            <w:left w:val="none" w:sz="0" w:space="0" w:color="auto"/>
            <w:bottom w:val="none" w:sz="0" w:space="0" w:color="auto"/>
            <w:right w:val="none" w:sz="0" w:space="0" w:color="auto"/>
          </w:divBdr>
        </w:div>
        <w:div w:id="757561474">
          <w:marLeft w:val="0"/>
          <w:marRight w:val="0"/>
          <w:marTop w:val="0"/>
          <w:marBottom w:val="0"/>
          <w:divBdr>
            <w:top w:val="none" w:sz="0" w:space="0" w:color="auto"/>
            <w:left w:val="none" w:sz="0" w:space="0" w:color="auto"/>
            <w:bottom w:val="none" w:sz="0" w:space="0" w:color="auto"/>
            <w:right w:val="none" w:sz="0" w:space="0" w:color="auto"/>
          </w:divBdr>
        </w:div>
        <w:div w:id="865096176">
          <w:marLeft w:val="0"/>
          <w:marRight w:val="0"/>
          <w:marTop w:val="0"/>
          <w:marBottom w:val="0"/>
          <w:divBdr>
            <w:top w:val="none" w:sz="0" w:space="0" w:color="auto"/>
            <w:left w:val="none" w:sz="0" w:space="0" w:color="auto"/>
            <w:bottom w:val="none" w:sz="0" w:space="0" w:color="auto"/>
            <w:right w:val="none" w:sz="0" w:space="0" w:color="auto"/>
          </w:divBdr>
        </w:div>
        <w:div w:id="1192183055">
          <w:marLeft w:val="0"/>
          <w:marRight w:val="0"/>
          <w:marTop w:val="0"/>
          <w:marBottom w:val="0"/>
          <w:divBdr>
            <w:top w:val="none" w:sz="0" w:space="0" w:color="auto"/>
            <w:left w:val="none" w:sz="0" w:space="0" w:color="auto"/>
            <w:bottom w:val="none" w:sz="0" w:space="0" w:color="auto"/>
            <w:right w:val="none" w:sz="0" w:space="0" w:color="auto"/>
          </w:divBdr>
        </w:div>
      </w:divsChild>
    </w:div>
    <w:div w:id="300235416">
      <w:bodyDiv w:val="1"/>
      <w:marLeft w:val="0"/>
      <w:marRight w:val="0"/>
      <w:marTop w:val="0"/>
      <w:marBottom w:val="0"/>
      <w:divBdr>
        <w:top w:val="none" w:sz="0" w:space="0" w:color="auto"/>
        <w:left w:val="none" w:sz="0" w:space="0" w:color="auto"/>
        <w:bottom w:val="none" w:sz="0" w:space="0" w:color="auto"/>
        <w:right w:val="none" w:sz="0" w:space="0" w:color="auto"/>
      </w:divBdr>
      <w:divsChild>
        <w:div w:id="472020714">
          <w:marLeft w:val="0"/>
          <w:marRight w:val="0"/>
          <w:marTop w:val="0"/>
          <w:marBottom w:val="0"/>
          <w:divBdr>
            <w:top w:val="single" w:sz="6" w:space="0" w:color="A9AEB1"/>
            <w:left w:val="single" w:sz="6" w:space="0" w:color="A9AEB1"/>
            <w:bottom w:val="single" w:sz="6" w:space="0" w:color="A9AEB1"/>
            <w:right w:val="single" w:sz="6" w:space="0" w:color="A9AEB1"/>
          </w:divBdr>
          <w:divsChild>
            <w:div w:id="1919830105">
              <w:marLeft w:val="0"/>
              <w:marRight w:val="0"/>
              <w:marTop w:val="0"/>
              <w:marBottom w:val="0"/>
              <w:divBdr>
                <w:top w:val="none" w:sz="0" w:space="0" w:color="auto"/>
                <w:left w:val="none" w:sz="0" w:space="0" w:color="auto"/>
                <w:bottom w:val="none" w:sz="0" w:space="0" w:color="auto"/>
                <w:right w:val="none" w:sz="0" w:space="0" w:color="auto"/>
              </w:divBdr>
              <w:divsChild>
                <w:div w:id="1738892299">
                  <w:marLeft w:val="0"/>
                  <w:marRight w:val="0"/>
                  <w:marTop w:val="0"/>
                  <w:marBottom w:val="0"/>
                  <w:divBdr>
                    <w:top w:val="none" w:sz="0" w:space="0" w:color="auto"/>
                    <w:left w:val="none" w:sz="0" w:space="0" w:color="auto"/>
                    <w:bottom w:val="none" w:sz="0" w:space="0" w:color="auto"/>
                    <w:right w:val="none" w:sz="0" w:space="0" w:color="auto"/>
                  </w:divBdr>
                </w:div>
                <w:div w:id="1983920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278696">
          <w:marLeft w:val="0"/>
          <w:marRight w:val="0"/>
          <w:marTop w:val="0"/>
          <w:marBottom w:val="0"/>
          <w:divBdr>
            <w:top w:val="single" w:sz="6" w:space="0" w:color="A9AEB1"/>
            <w:left w:val="single" w:sz="6" w:space="0" w:color="A9AEB1"/>
            <w:bottom w:val="single" w:sz="6" w:space="0" w:color="A9AEB1"/>
            <w:right w:val="single" w:sz="6" w:space="0" w:color="A9AEB1"/>
          </w:divBdr>
          <w:divsChild>
            <w:div w:id="576981353">
              <w:marLeft w:val="0"/>
              <w:marRight w:val="0"/>
              <w:marTop w:val="0"/>
              <w:marBottom w:val="0"/>
              <w:divBdr>
                <w:top w:val="none" w:sz="0" w:space="0" w:color="auto"/>
                <w:left w:val="none" w:sz="0" w:space="0" w:color="auto"/>
                <w:bottom w:val="none" w:sz="0" w:space="0" w:color="auto"/>
                <w:right w:val="none" w:sz="0" w:space="0" w:color="auto"/>
              </w:divBdr>
              <w:divsChild>
                <w:div w:id="147641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000427">
          <w:marLeft w:val="0"/>
          <w:marRight w:val="0"/>
          <w:marTop w:val="0"/>
          <w:marBottom w:val="0"/>
          <w:divBdr>
            <w:top w:val="single" w:sz="6" w:space="0" w:color="A9AEB1"/>
            <w:left w:val="single" w:sz="6" w:space="0" w:color="A9AEB1"/>
            <w:bottom w:val="single" w:sz="6" w:space="0" w:color="A9AEB1"/>
            <w:right w:val="single" w:sz="6" w:space="0" w:color="A9AEB1"/>
          </w:divBdr>
          <w:divsChild>
            <w:div w:id="212673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499273">
      <w:bodyDiv w:val="1"/>
      <w:marLeft w:val="0"/>
      <w:marRight w:val="0"/>
      <w:marTop w:val="0"/>
      <w:marBottom w:val="0"/>
      <w:divBdr>
        <w:top w:val="none" w:sz="0" w:space="0" w:color="auto"/>
        <w:left w:val="none" w:sz="0" w:space="0" w:color="auto"/>
        <w:bottom w:val="none" w:sz="0" w:space="0" w:color="auto"/>
        <w:right w:val="none" w:sz="0" w:space="0" w:color="auto"/>
      </w:divBdr>
      <w:divsChild>
        <w:div w:id="308441627">
          <w:marLeft w:val="0"/>
          <w:marRight w:val="0"/>
          <w:marTop w:val="0"/>
          <w:marBottom w:val="0"/>
          <w:divBdr>
            <w:top w:val="none" w:sz="0" w:space="0" w:color="auto"/>
            <w:left w:val="none" w:sz="0" w:space="0" w:color="auto"/>
            <w:bottom w:val="none" w:sz="0" w:space="0" w:color="auto"/>
            <w:right w:val="none" w:sz="0" w:space="0" w:color="auto"/>
          </w:divBdr>
        </w:div>
        <w:div w:id="1964194544">
          <w:marLeft w:val="0"/>
          <w:marRight w:val="0"/>
          <w:marTop w:val="0"/>
          <w:marBottom w:val="0"/>
          <w:divBdr>
            <w:top w:val="none" w:sz="0" w:space="0" w:color="auto"/>
            <w:left w:val="none" w:sz="0" w:space="0" w:color="auto"/>
            <w:bottom w:val="none" w:sz="0" w:space="0" w:color="auto"/>
            <w:right w:val="none" w:sz="0" w:space="0" w:color="auto"/>
          </w:divBdr>
          <w:divsChild>
            <w:div w:id="2060663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817430">
      <w:bodyDiv w:val="1"/>
      <w:marLeft w:val="0"/>
      <w:marRight w:val="0"/>
      <w:marTop w:val="0"/>
      <w:marBottom w:val="0"/>
      <w:divBdr>
        <w:top w:val="none" w:sz="0" w:space="0" w:color="auto"/>
        <w:left w:val="none" w:sz="0" w:space="0" w:color="auto"/>
        <w:bottom w:val="none" w:sz="0" w:space="0" w:color="auto"/>
        <w:right w:val="none" w:sz="0" w:space="0" w:color="auto"/>
      </w:divBdr>
      <w:divsChild>
        <w:div w:id="767505876">
          <w:marLeft w:val="0"/>
          <w:marRight w:val="0"/>
          <w:marTop w:val="0"/>
          <w:marBottom w:val="0"/>
          <w:divBdr>
            <w:top w:val="none" w:sz="0" w:space="0" w:color="auto"/>
            <w:left w:val="none" w:sz="0" w:space="0" w:color="auto"/>
            <w:bottom w:val="none" w:sz="0" w:space="0" w:color="auto"/>
            <w:right w:val="none" w:sz="0" w:space="0" w:color="auto"/>
          </w:divBdr>
        </w:div>
        <w:div w:id="1743285309">
          <w:marLeft w:val="0"/>
          <w:marRight w:val="0"/>
          <w:marTop w:val="0"/>
          <w:marBottom w:val="0"/>
          <w:divBdr>
            <w:top w:val="none" w:sz="0" w:space="0" w:color="auto"/>
            <w:left w:val="none" w:sz="0" w:space="0" w:color="auto"/>
            <w:bottom w:val="none" w:sz="0" w:space="0" w:color="auto"/>
            <w:right w:val="none" w:sz="0" w:space="0" w:color="auto"/>
          </w:divBdr>
        </w:div>
        <w:div w:id="1840073531">
          <w:marLeft w:val="0"/>
          <w:marRight w:val="0"/>
          <w:marTop w:val="0"/>
          <w:marBottom w:val="0"/>
          <w:divBdr>
            <w:top w:val="none" w:sz="0" w:space="0" w:color="auto"/>
            <w:left w:val="none" w:sz="0" w:space="0" w:color="auto"/>
            <w:bottom w:val="none" w:sz="0" w:space="0" w:color="auto"/>
            <w:right w:val="none" w:sz="0" w:space="0" w:color="auto"/>
          </w:divBdr>
        </w:div>
        <w:div w:id="1916476882">
          <w:marLeft w:val="0"/>
          <w:marRight w:val="0"/>
          <w:marTop w:val="0"/>
          <w:marBottom w:val="0"/>
          <w:divBdr>
            <w:top w:val="none" w:sz="0" w:space="0" w:color="auto"/>
            <w:left w:val="none" w:sz="0" w:space="0" w:color="auto"/>
            <w:bottom w:val="none" w:sz="0" w:space="0" w:color="auto"/>
            <w:right w:val="none" w:sz="0" w:space="0" w:color="auto"/>
          </w:divBdr>
        </w:div>
      </w:divsChild>
    </w:div>
    <w:div w:id="301034684">
      <w:bodyDiv w:val="1"/>
      <w:marLeft w:val="0"/>
      <w:marRight w:val="0"/>
      <w:marTop w:val="0"/>
      <w:marBottom w:val="0"/>
      <w:divBdr>
        <w:top w:val="none" w:sz="0" w:space="0" w:color="auto"/>
        <w:left w:val="none" w:sz="0" w:space="0" w:color="auto"/>
        <w:bottom w:val="none" w:sz="0" w:space="0" w:color="auto"/>
        <w:right w:val="none" w:sz="0" w:space="0" w:color="auto"/>
      </w:divBdr>
      <w:divsChild>
        <w:div w:id="914244937">
          <w:marLeft w:val="0"/>
          <w:marRight w:val="0"/>
          <w:marTop w:val="0"/>
          <w:marBottom w:val="0"/>
          <w:divBdr>
            <w:top w:val="none" w:sz="0" w:space="0" w:color="auto"/>
            <w:left w:val="none" w:sz="0" w:space="0" w:color="auto"/>
            <w:bottom w:val="none" w:sz="0" w:space="0" w:color="auto"/>
            <w:right w:val="none" w:sz="0" w:space="0" w:color="auto"/>
          </w:divBdr>
        </w:div>
        <w:div w:id="1438016423">
          <w:marLeft w:val="0"/>
          <w:marRight w:val="0"/>
          <w:marTop w:val="0"/>
          <w:marBottom w:val="0"/>
          <w:divBdr>
            <w:top w:val="none" w:sz="0" w:space="0" w:color="auto"/>
            <w:left w:val="none" w:sz="0" w:space="0" w:color="auto"/>
            <w:bottom w:val="none" w:sz="0" w:space="0" w:color="auto"/>
            <w:right w:val="none" w:sz="0" w:space="0" w:color="auto"/>
          </w:divBdr>
        </w:div>
        <w:div w:id="1813671062">
          <w:marLeft w:val="0"/>
          <w:marRight w:val="0"/>
          <w:marTop w:val="0"/>
          <w:marBottom w:val="0"/>
          <w:divBdr>
            <w:top w:val="none" w:sz="0" w:space="0" w:color="auto"/>
            <w:left w:val="none" w:sz="0" w:space="0" w:color="auto"/>
            <w:bottom w:val="none" w:sz="0" w:space="0" w:color="auto"/>
            <w:right w:val="none" w:sz="0" w:space="0" w:color="auto"/>
          </w:divBdr>
        </w:div>
        <w:div w:id="2040163397">
          <w:marLeft w:val="0"/>
          <w:marRight w:val="0"/>
          <w:marTop w:val="0"/>
          <w:marBottom w:val="0"/>
          <w:divBdr>
            <w:top w:val="none" w:sz="0" w:space="0" w:color="auto"/>
            <w:left w:val="none" w:sz="0" w:space="0" w:color="auto"/>
            <w:bottom w:val="none" w:sz="0" w:space="0" w:color="auto"/>
            <w:right w:val="none" w:sz="0" w:space="0" w:color="auto"/>
          </w:divBdr>
        </w:div>
      </w:divsChild>
    </w:div>
    <w:div w:id="301086082">
      <w:bodyDiv w:val="1"/>
      <w:marLeft w:val="0"/>
      <w:marRight w:val="0"/>
      <w:marTop w:val="0"/>
      <w:marBottom w:val="0"/>
      <w:divBdr>
        <w:top w:val="none" w:sz="0" w:space="0" w:color="auto"/>
        <w:left w:val="none" w:sz="0" w:space="0" w:color="auto"/>
        <w:bottom w:val="none" w:sz="0" w:space="0" w:color="auto"/>
        <w:right w:val="none" w:sz="0" w:space="0" w:color="auto"/>
      </w:divBdr>
      <w:divsChild>
        <w:div w:id="238247763">
          <w:marLeft w:val="0"/>
          <w:marRight w:val="0"/>
          <w:marTop w:val="0"/>
          <w:marBottom w:val="0"/>
          <w:divBdr>
            <w:top w:val="none" w:sz="0" w:space="0" w:color="auto"/>
            <w:left w:val="none" w:sz="0" w:space="0" w:color="auto"/>
            <w:bottom w:val="none" w:sz="0" w:space="0" w:color="auto"/>
            <w:right w:val="none" w:sz="0" w:space="0" w:color="auto"/>
          </w:divBdr>
        </w:div>
        <w:div w:id="1289816914">
          <w:marLeft w:val="0"/>
          <w:marRight w:val="0"/>
          <w:marTop w:val="0"/>
          <w:marBottom w:val="0"/>
          <w:divBdr>
            <w:top w:val="none" w:sz="0" w:space="0" w:color="auto"/>
            <w:left w:val="none" w:sz="0" w:space="0" w:color="auto"/>
            <w:bottom w:val="none" w:sz="0" w:space="0" w:color="auto"/>
            <w:right w:val="none" w:sz="0" w:space="0" w:color="auto"/>
          </w:divBdr>
        </w:div>
        <w:div w:id="1552573878">
          <w:marLeft w:val="0"/>
          <w:marRight w:val="0"/>
          <w:marTop w:val="0"/>
          <w:marBottom w:val="0"/>
          <w:divBdr>
            <w:top w:val="none" w:sz="0" w:space="0" w:color="auto"/>
            <w:left w:val="none" w:sz="0" w:space="0" w:color="auto"/>
            <w:bottom w:val="none" w:sz="0" w:space="0" w:color="auto"/>
            <w:right w:val="none" w:sz="0" w:space="0" w:color="auto"/>
          </w:divBdr>
        </w:div>
        <w:div w:id="1664971188">
          <w:marLeft w:val="0"/>
          <w:marRight w:val="0"/>
          <w:marTop w:val="0"/>
          <w:marBottom w:val="0"/>
          <w:divBdr>
            <w:top w:val="none" w:sz="0" w:space="0" w:color="auto"/>
            <w:left w:val="none" w:sz="0" w:space="0" w:color="auto"/>
            <w:bottom w:val="none" w:sz="0" w:space="0" w:color="auto"/>
            <w:right w:val="none" w:sz="0" w:space="0" w:color="auto"/>
          </w:divBdr>
        </w:div>
      </w:divsChild>
    </w:div>
    <w:div w:id="301270687">
      <w:bodyDiv w:val="1"/>
      <w:marLeft w:val="0"/>
      <w:marRight w:val="0"/>
      <w:marTop w:val="0"/>
      <w:marBottom w:val="0"/>
      <w:divBdr>
        <w:top w:val="none" w:sz="0" w:space="0" w:color="auto"/>
        <w:left w:val="none" w:sz="0" w:space="0" w:color="auto"/>
        <w:bottom w:val="none" w:sz="0" w:space="0" w:color="auto"/>
        <w:right w:val="none" w:sz="0" w:space="0" w:color="auto"/>
      </w:divBdr>
      <w:divsChild>
        <w:div w:id="285233753">
          <w:marLeft w:val="0"/>
          <w:marRight w:val="0"/>
          <w:marTop w:val="0"/>
          <w:marBottom w:val="0"/>
          <w:divBdr>
            <w:top w:val="none" w:sz="0" w:space="0" w:color="auto"/>
            <w:left w:val="none" w:sz="0" w:space="0" w:color="auto"/>
            <w:bottom w:val="none" w:sz="0" w:space="0" w:color="auto"/>
            <w:right w:val="none" w:sz="0" w:space="0" w:color="auto"/>
          </w:divBdr>
        </w:div>
        <w:div w:id="681127182">
          <w:marLeft w:val="0"/>
          <w:marRight w:val="0"/>
          <w:marTop w:val="0"/>
          <w:marBottom w:val="0"/>
          <w:divBdr>
            <w:top w:val="none" w:sz="0" w:space="0" w:color="auto"/>
            <w:left w:val="none" w:sz="0" w:space="0" w:color="auto"/>
            <w:bottom w:val="none" w:sz="0" w:space="0" w:color="auto"/>
            <w:right w:val="none" w:sz="0" w:space="0" w:color="auto"/>
          </w:divBdr>
        </w:div>
        <w:div w:id="801583228">
          <w:marLeft w:val="0"/>
          <w:marRight w:val="0"/>
          <w:marTop w:val="0"/>
          <w:marBottom w:val="0"/>
          <w:divBdr>
            <w:top w:val="none" w:sz="0" w:space="0" w:color="auto"/>
            <w:left w:val="none" w:sz="0" w:space="0" w:color="auto"/>
            <w:bottom w:val="none" w:sz="0" w:space="0" w:color="auto"/>
            <w:right w:val="none" w:sz="0" w:space="0" w:color="auto"/>
          </w:divBdr>
        </w:div>
        <w:div w:id="987901779">
          <w:marLeft w:val="0"/>
          <w:marRight w:val="0"/>
          <w:marTop w:val="0"/>
          <w:marBottom w:val="0"/>
          <w:divBdr>
            <w:top w:val="none" w:sz="0" w:space="0" w:color="auto"/>
            <w:left w:val="none" w:sz="0" w:space="0" w:color="auto"/>
            <w:bottom w:val="none" w:sz="0" w:space="0" w:color="auto"/>
            <w:right w:val="none" w:sz="0" w:space="0" w:color="auto"/>
          </w:divBdr>
        </w:div>
      </w:divsChild>
    </w:div>
    <w:div w:id="301425056">
      <w:bodyDiv w:val="1"/>
      <w:marLeft w:val="0"/>
      <w:marRight w:val="0"/>
      <w:marTop w:val="0"/>
      <w:marBottom w:val="0"/>
      <w:divBdr>
        <w:top w:val="none" w:sz="0" w:space="0" w:color="auto"/>
        <w:left w:val="none" w:sz="0" w:space="0" w:color="auto"/>
        <w:bottom w:val="none" w:sz="0" w:space="0" w:color="auto"/>
        <w:right w:val="none" w:sz="0" w:space="0" w:color="auto"/>
      </w:divBdr>
    </w:div>
    <w:div w:id="302545367">
      <w:bodyDiv w:val="1"/>
      <w:marLeft w:val="0"/>
      <w:marRight w:val="0"/>
      <w:marTop w:val="0"/>
      <w:marBottom w:val="0"/>
      <w:divBdr>
        <w:top w:val="none" w:sz="0" w:space="0" w:color="auto"/>
        <w:left w:val="none" w:sz="0" w:space="0" w:color="auto"/>
        <w:bottom w:val="none" w:sz="0" w:space="0" w:color="auto"/>
        <w:right w:val="none" w:sz="0" w:space="0" w:color="auto"/>
      </w:divBdr>
      <w:divsChild>
        <w:div w:id="154686406">
          <w:marLeft w:val="0"/>
          <w:marRight w:val="0"/>
          <w:marTop w:val="0"/>
          <w:marBottom w:val="0"/>
          <w:divBdr>
            <w:top w:val="none" w:sz="0" w:space="0" w:color="auto"/>
            <w:left w:val="none" w:sz="0" w:space="0" w:color="auto"/>
            <w:bottom w:val="none" w:sz="0" w:space="0" w:color="auto"/>
            <w:right w:val="none" w:sz="0" w:space="0" w:color="auto"/>
          </w:divBdr>
        </w:div>
        <w:div w:id="863593819">
          <w:marLeft w:val="0"/>
          <w:marRight w:val="0"/>
          <w:marTop w:val="0"/>
          <w:marBottom w:val="0"/>
          <w:divBdr>
            <w:top w:val="none" w:sz="0" w:space="0" w:color="auto"/>
            <w:left w:val="none" w:sz="0" w:space="0" w:color="auto"/>
            <w:bottom w:val="none" w:sz="0" w:space="0" w:color="auto"/>
            <w:right w:val="none" w:sz="0" w:space="0" w:color="auto"/>
          </w:divBdr>
        </w:div>
        <w:div w:id="1356344687">
          <w:marLeft w:val="0"/>
          <w:marRight w:val="0"/>
          <w:marTop w:val="0"/>
          <w:marBottom w:val="0"/>
          <w:divBdr>
            <w:top w:val="none" w:sz="0" w:space="0" w:color="auto"/>
            <w:left w:val="none" w:sz="0" w:space="0" w:color="auto"/>
            <w:bottom w:val="none" w:sz="0" w:space="0" w:color="auto"/>
            <w:right w:val="none" w:sz="0" w:space="0" w:color="auto"/>
          </w:divBdr>
        </w:div>
        <w:div w:id="1476098197">
          <w:marLeft w:val="0"/>
          <w:marRight w:val="0"/>
          <w:marTop w:val="0"/>
          <w:marBottom w:val="0"/>
          <w:divBdr>
            <w:top w:val="none" w:sz="0" w:space="0" w:color="auto"/>
            <w:left w:val="none" w:sz="0" w:space="0" w:color="auto"/>
            <w:bottom w:val="none" w:sz="0" w:space="0" w:color="auto"/>
            <w:right w:val="none" w:sz="0" w:space="0" w:color="auto"/>
          </w:divBdr>
        </w:div>
      </w:divsChild>
    </w:div>
    <w:div w:id="302735467">
      <w:bodyDiv w:val="1"/>
      <w:marLeft w:val="0"/>
      <w:marRight w:val="0"/>
      <w:marTop w:val="0"/>
      <w:marBottom w:val="0"/>
      <w:divBdr>
        <w:top w:val="none" w:sz="0" w:space="0" w:color="auto"/>
        <w:left w:val="none" w:sz="0" w:space="0" w:color="auto"/>
        <w:bottom w:val="none" w:sz="0" w:space="0" w:color="auto"/>
        <w:right w:val="none" w:sz="0" w:space="0" w:color="auto"/>
      </w:divBdr>
      <w:divsChild>
        <w:div w:id="1022827202">
          <w:marLeft w:val="0"/>
          <w:marRight w:val="0"/>
          <w:marTop w:val="0"/>
          <w:marBottom w:val="0"/>
          <w:divBdr>
            <w:top w:val="none" w:sz="0" w:space="0" w:color="auto"/>
            <w:left w:val="none" w:sz="0" w:space="0" w:color="auto"/>
            <w:bottom w:val="none" w:sz="0" w:space="0" w:color="auto"/>
            <w:right w:val="none" w:sz="0" w:space="0" w:color="auto"/>
          </w:divBdr>
          <w:divsChild>
            <w:div w:id="1844738792">
              <w:marLeft w:val="0"/>
              <w:marRight w:val="0"/>
              <w:marTop w:val="0"/>
              <w:marBottom w:val="0"/>
              <w:divBdr>
                <w:top w:val="none" w:sz="0" w:space="0" w:color="auto"/>
                <w:left w:val="none" w:sz="0" w:space="0" w:color="auto"/>
                <w:bottom w:val="none" w:sz="0" w:space="0" w:color="auto"/>
                <w:right w:val="none" w:sz="0" w:space="0" w:color="auto"/>
              </w:divBdr>
              <w:divsChild>
                <w:div w:id="61955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273053">
          <w:marLeft w:val="0"/>
          <w:marRight w:val="0"/>
          <w:marTop w:val="0"/>
          <w:marBottom w:val="0"/>
          <w:divBdr>
            <w:top w:val="none" w:sz="0" w:space="0" w:color="auto"/>
            <w:left w:val="none" w:sz="0" w:space="0" w:color="auto"/>
            <w:bottom w:val="none" w:sz="0" w:space="0" w:color="auto"/>
            <w:right w:val="none" w:sz="0" w:space="0" w:color="auto"/>
          </w:divBdr>
          <w:divsChild>
            <w:div w:id="1014768843">
              <w:marLeft w:val="0"/>
              <w:marRight w:val="0"/>
              <w:marTop w:val="0"/>
              <w:marBottom w:val="0"/>
              <w:divBdr>
                <w:top w:val="none" w:sz="0" w:space="0" w:color="auto"/>
                <w:left w:val="none" w:sz="0" w:space="0" w:color="auto"/>
                <w:bottom w:val="none" w:sz="0" w:space="0" w:color="auto"/>
                <w:right w:val="none" w:sz="0" w:space="0" w:color="auto"/>
              </w:divBdr>
            </w:div>
          </w:divsChild>
        </w:div>
        <w:div w:id="1401715574">
          <w:marLeft w:val="0"/>
          <w:marRight w:val="0"/>
          <w:marTop w:val="0"/>
          <w:marBottom w:val="0"/>
          <w:divBdr>
            <w:top w:val="none" w:sz="0" w:space="0" w:color="auto"/>
            <w:left w:val="none" w:sz="0" w:space="0" w:color="auto"/>
            <w:bottom w:val="none" w:sz="0" w:space="0" w:color="auto"/>
            <w:right w:val="none" w:sz="0" w:space="0" w:color="auto"/>
          </w:divBdr>
          <w:divsChild>
            <w:div w:id="514657366">
              <w:marLeft w:val="0"/>
              <w:marRight w:val="0"/>
              <w:marTop w:val="0"/>
              <w:marBottom w:val="0"/>
              <w:divBdr>
                <w:top w:val="none" w:sz="0" w:space="0" w:color="auto"/>
                <w:left w:val="none" w:sz="0" w:space="0" w:color="auto"/>
                <w:bottom w:val="none" w:sz="0" w:space="0" w:color="auto"/>
                <w:right w:val="none" w:sz="0" w:space="0" w:color="auto"/>
              </w:divBdr>
              <w:divsChild>
                <w:div w:id="1842743040">
                  <w:marLeft w:val="0"/>
                  <w:marRight w:val="0"/>
                  <w:marTop w:val="0"/>
                  <w:marBottom w:val="0"/>
                  <w:divBdr>
                    <w:top w:val="none" w:sz="0" w:space="0" w:color="auto"/>
                    <w:left w:val="none" w:sz="0" w:space="0" w:color="auto"/>
                    <w:bottom w:val="none" w:sz="0" w:space="0" w:color="auto"/>
                    <w:right w:val="none" w:sz="0" w:space="0" w:color="auto"/>
                  </w:divBdr>
                </w:div>
                <w:div w:id="563568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777216">
      <w:bodyDiv w:val="1"/>
      <w:marLeft w:val="0"/>
      <w:marRight w:val="0"/>
      <w:marTop w:val="0"/>
      <w:marBottom w:val="0"/>
      <w:divBdr>
        <w:top w:val="none" w:sz="0" w:space="0" w:color="auto"/>
        <w:left w:val="none" w:sz="0" w:space="0" w:color="auto"/>
        <w:bottom w:val="none" w:sz="0" w:space="0" w:color="auto"/>
        <w:right w:val="none" w:sz="0" w:space="0" w:color="auto"/>
      </w:divBdr>
      <w:divsChild>
        <w:div w:id="756825542">
          <w:marLeft w:val="0"/>
          <w:marRight w:val="0"/>
          <w:marTop w:val="0"/>
          <w:marBottom w:val="0"/>
          <w:divBdr>
            <w:top w:val="none" w:sz="0" w:space="0" w:color="auto"/>
            <w:left w:val="none" w:sz="0" w:space="0" w:color="auto"/>
            <w:bottom w:val="none" w:sz="0" w:space="0" w:color="auto"/>
            <w:right w:val="none" w:sz="0" w:space="0" w:color="auto"/>
          </w:divBdr>
        </w:div>
        <w:div w:id="896865588">
          <w:marLeft w:val="0"/>
          <w:marRight w:val="0"/>
          <w:marTop w:val="0"/>
          <w:marBottom w:val="0"/>
          <w:divBdr>
            <w:top w:val="none" w:sz="0" w:space="0" w:color="auto"/>
            <w:left w:val="none" w:sz="0" w:space="0" w:color="auto"/>
            <w:bottom w:val="none" w:sz="0" w:space="0" w:color="auto"/>
            <w:right w:val="none" w:sz="0" w:space="0" w:color="auto"/>
          </w:divBdr>
        </w:div>
        <w:div w:id="944383119">
          <w:marLeft w:val="0"/>
          <w:marRight w:val="0"/>
          <w:marTop w:val="0"/>
          <w:marBottom w:val="0"/>
          <w:divBdr>
            <w:top w:val="none" w:sz="0" w:space="0" w:color="auto"/>
            <w:left w:val="none" w:sz="0" w:space="0" w:color="auto"/>
            <w:bottom w:val="none" w:sz="0" w:space="0" w:color="auto"/>
            <w:right w:val="none" w:sz="0" w:space="0" w:color="auto"/>
          </w:divBdr>
        </w:div>
        <w:div w:id="1487087542">
          <w:marLeft w:val="0"/>
          <w:marRight w:val="0"/>
          <w:marTop w:val="0"/>
          <w:marBottom w:val="0"/>
          <w:divBdr>
            <w:top w:val="none" w:sz="0" w:space="0" w:color="auto"/>
            <w:left w:val="none" w:sz="0" w:space="0" w:color="auto"/>
            <w:bottom w:val="none" w:sz="0" w:space="0" w:color="auto"/>
            <w:right w:val="none" w:sz="0" w:space="0" w:color="auto"/>
          </w:divBdr>
        </w:div>
      </w:divsChild>
    </w:div>
    <w:div w:id="303194353">
      <w:bodyDiv w:val="1"/>
      <w:marLeft w:val="0"/>
      <w:marRight w:val="0"/>
      <w:marTop w:val="0"/>
      <w:marBottom w:val="0"/>
      <w:divBdr>
        <w:top w:val="none" w:sz="0" w:space="0" w:color="auto"/>
        <w:left w:val="none" w:sz="0" w:space="0" w:color="auto"/>
        <w:bottom w:val="none" w:sz="0" w:space="0" w:color="auto"/>
        <w:right w:val="none" w:sz="0" w:space="0" w:color="auto"/>
      </w:divBdr>
      <w:divsChild>
        <w:div w:id="744685794">
          <w:marLeft w:val="0"/>
          <w:marRight w:val="0"/>
          <w:marTop w:val="0"/>
          <w:marBottom w:val="0"/>
          <w:divBdr>
            <w:top w:val="none" w:sz="0" w:space="0" w:color="auto"/>
            <w:left w:val="none" w:sz="0" w:space="0" w:color="auto"/>
            <w:bottom w:val="none" w:sz="0" w:space="0" w:color="auto"/>
            <w:right w:val="none" w:sz="0" w:space="0" w:color="auto"/>
          </w:divBdr>
        </w:div>
        <w:div w:id="1490171354">
          <w:marLeft w:val="0"/>
          <w:marRight w:val="0"/>
          <w:marTop w:val="0"/>
          <w:marBottom w:val="0"/>
          <w:divBdr>
            <w:top w:val="none" w:sz="0" w:space="0" w:color="auto"/>
            <w:left w:val="none" w:sz="0" w:space="0" w:color="auto"/>
            <w:bottom w:val="none" w:sz="0" w:space="0" w:color="auto"/>
            <w:right w:val="none" w:sz="0" w:space="0" w:color="auto"/>
          </w:divBdr>
        </w:div>
        <w:div w:id="1897276440">
          <w:marLeft w:val="0"/>
          <w:marRight w:val="0"/>
          <w:marTop w:val="0"/>
          <w:marBottom w:val="0"/>
          <w:divBdr>
            <w:top w:val="none" w:sz="0" w:space="0" w:color="auto"/>
            <w:left w:val="none" w:sz="0" w:space="0" w:color="auto"/>
            <w:bottom w:val="none" w:sz="0" w:space="0" w:color="auto"/>
            <w:right w:val="none" w:sz="0" w:space="0" w:color="auto"/>
          </w:divBdr>
        </w:div>
        <w:div w:id="2095349630">
          <w:marLeft w:val="0"/>
          <w:marRight w:val="0"/>
          <w:marTop w:val="0"/>
          <w:marBottom w:val="0"/>
          <w:divBdr>
            <w:top w:val="none" w:sz="0" w:space="0" w:color="auto"/>
            <w:left w:val="none" w:sz="0" w:space="0" w:color="auto"/>
            <w:bottom w:val="none" w:sz="0" w:space="0" w:color="auto"/>
            <w:right w:val="none" w:sz="0" w:space="0" w:color="auto"/>
          </w:divBdr>
        </w:div>
      </w:divsChild>
    </w:div>
    <w:div w:id="305008912">
      <w:bodyDiv w:val="1"/>
      <w:marLeft w:val="0"/>
      <w:marRight w:val="0"/>
      <w:marTop w:val="0"/>
      <w:marBottom w:val="0"/>
      <w:divBdr>
        <w:top w:val="none" w:sz="0" w:space="0" w:color="auto"/>
        <w:left w:val="none" w:sz="0" w:space="0" w:color="auto"/>
        <w:bottom w:val="none" w:sz="0" w:space="0" w:color="auto"/>
        <w:right w:val="none" w:sz="0" w:space="0" w:color="auto"/>
      </w:divBdr>
      <w:divsChild>
        <w:div w:id="1549412359">
          <w:marLeft w:val="0"/>
          <w:marRight w:val="0"/>
          <w:marTop w:val="0"/>
          <w:marBottom w:val="0"/>
          <w:divBdr>
            <w:top w:val="none" w:sz="0" w:space="0" w:color="auto"/>
            <w:left w:val="none" w:sz="0" w:space="0" w:color="auto"/>
            <w:bottom w:val="none" w:sz="0" w:space="0" w:color="auto"/>
            <w:right w:val="none" w:sz="0" w:space="0" w:color="auto"/>
          </w:divBdr>
          <w:divsChild>
            <w:div w:id="1489706332">
              <w:marLeft w:val="0"/>
              <w:marRight w:val="0"/>
              <w:marTop w:val="0"/>
              <w:marBottom w:val="0"/>
              <w:divBdr>
                <w:top w:val="none" w:sz="0" w:space="0" w:color="auto"/>
                <w:left w:val="none" w:sz="0" w:space="0" w:color="auto"/>
                <w:bottom w:val="none" w:sz="0" w:space="0" w:color="auto"/>
                <w:right w:val="none" w:sz="0" w:space="0" w:color="auto"/>
              </w:divBdr>
              <w:divsChild>
                <w:div w:id="31152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269557">
          <w:marLeft w:val="0"/>
          <w:marRight w:val="0"/>
          <w:marTop w:val="0"/>
          <w:marBottom w:val="0"/>
          <w:divBdr>
            <w:top w:val="none" w:sz="0" w:space="0" w:color="auto"/>
            <w:left w:val="none" w:sz="0" w:space="0" w:color="auto"/>
            <w:bottom w:val="none" w:sz="0" w:space="0" w:color="auto"/>
            <w:right w:val="none" w:sz="0" w:space="0" w:color="auto"/>
          </w:divBdr>
          <w:divsChild>
            <w:div w:id="2024434174">
              <w:marLeft w:val="0"/>
              <w:marRight w:val="0"/>
              <w:marTop w:val="0"/>
              <w:marBottom w:val="0"/>
              <w:divBdr>
                <w:top w:val="none" w:sz="0" w:space="0" w:color="auto"/>
                <w:left w:val="none" w:sz="0" w:space="0" w:color="auto"/>
                <w:bottom w:val="none" w:sz="0" w:space="0" w:color="auto"/>
                <w:right w:val="none" w:sz="0" w:space="0" w:color="auto"/>
              </w:divBdr>
            </w:div>
          </w:divsChild>
        </w:div>
        <w:div w:id="445663865">
          <w:marLeft w:val="0"/>
          <w:marRight w:val="0"/>
          <w:marTop w:val="0"/>
          <w:marBottom w:val="0"/>
          <w:divBdr>
            <w:top w:val="none" w:sz="0" w:space="0" w:color="auto"/>
            <w:left w:val="none" w:sz="0" w:space="0" w:color="auto"/>
            <w:bottom w:val="none" w:sz="0" w:space="0" w:color="auto"/>
            <w:right w:val="none" w:sz="0" w:space="0" w:color="auto"/>
          </w:divBdr>
          <w:divsChild>
            <w:div w:id="2013676599">
              <w:marLeft w:val="0"/>
              <w:marRight w:val="0"/>
              <w:marTop w:val="0"/>
              <w:marBottom w:val="0"/>
              <w:divBdr>
                <w:top w:val="none" w:sz="0" w:space="0" w:color="auto"/>
                <w:left w:val="none" w:sz="0" w:space="0" w:color="auto"/>
                <w:bottom w:val="none" w:sz="0" w:space="0" w:color="auto"/>
                <w:right w:val="none" w:sz="0" w:space="0" w:color="auto"/>
              </w:divBdr>
              <w:divsChild>
                <w:div w:id="1617445208">
                  <w:marLeft w:val="0"/>
                  <w:marRight w:val="0"/>
                  <w:marTop w:val="0"/>
                  <w:marBottom w:val="0"/>
                  <w:divBdr>
                    <w:top w:val="none" w:sz="0" w:space="0" w:color="auto"/>
                    <w:left w:val="none" w:sz="0" w:space="0" w:color="auto"/>
                    <w:bottom w:val="none" w:sz="0" w:space="0" w:color="auto"/>
                    <w:right w:val="none" w:sz="0" w:space="0" w:color="auto"/>
                  </w:divBdr>
                </w:div>
                <w:div w:id="167649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865838">
      <w:bodyDiv w:val="1"/>
      <w:marLeft w:val="0"/>
      <w:marRight w:val="0"/>
      <w:marTop w:val="0"/>
      <w:marBottom w:val="0"/>
      <w:divBdr>
        <w:top w:val="none" w:sz="0" w:space="0" w:color="auto"/>
        <w:left w:val="none" w:sz="0" w:space="0" w:color="auto"/>
        <w:bottom w:val="none" w:sz="0" w:space="0" w:color="auto"/>
        <w:right w:val="none" w:sz="0" w:space="0" w:color="auto"/>
      </w:divBdr>
      <w:divsChild>
        <w:div w:id="269970030">
          <w:marLeft w:val="0"/>
          <w:marRight w:val="0"/>
          <w:marTop w:val="0"/>
          <w:marBottom w:val="0"/>
          <w:divBdr>
            <w:top w:val="none" w:sz="0" w:space="0" w:color="auto"/>
            <w:left w:val="none" w:sz="0" w:space="0" w:color="auto"/>
            <w:bottom w:val="none" w:sz="0" w:space="0" w:color="auto"/>
            <w:right w:val="none" w:sz="0" w:space="0" w:color="auto"/>
          </w:divBdr>
        </w:div>
        <w:div w:id="272253185">
          <w:marLeft w:val="0"/>
          <w:marRight w:val="0"/>
          <w:marTop w:val="0"/>
          <w:marBottom w:val="0"/>
          <w:divBdr>
            <w:top w:val="none" w:sz="0" w:space="0" w:color="auto"/>
            <w:left w:val="none" w:sz="0" w:space="0" w:color="auto"/>
            <w:bottom w:val="none" w:sz="0" w:space="0" w:color="auto"/>
            <w:right w:val="none" w:sz="0" w:space="0" w:color="auto"/>
          </w:divBdr>
        </w:div>
        <w:div w:id="1466701847">
          <w:marLeft w:val="0"/>
          <w:marRight w:val="0"/>
          <w:marTop w:val="0"/>
          <w:marBottom w:val="0"/>
          <w:divBdr>
            <w:top w:val="none" w:sz="0" w:space="0" w:color="auto"/>
            <w:left w:val="none" w:sz="0" w:space="0" w:color="auto"/>
            <w:bottom w:val="none" w:sz="0" w:space="0" w:color="auto"/>
            <w:right w:val="none" w:sz="0" w:space="0" w:color="auto"/>
          </w:divBdr>
        </w:div>
        <w:div w:id="1527402836">
          <w:marLeft w:val="0"/>
          <w:marRight w:val="0"/>
          <w:marTop w:val="0"/>
          <w:marBottom w:val="0"/>
          <w:divBdr>
            <w:top w:val="none" w:sz="0" w:space="0" w:color="auto"/>
            <w:left w:val="none" w:sz="0" w:space="0" w:color="auto"/>
            <w:bottom w:val="none" w:sz="0" w:space="0" w:color="auto"/>
            <w:right w:val="none" w:sz="0" w:space="0" w:color="auto"/>
          </w:divBdr>
        </w:div>
      </w:divsChild>
    </w:div>
    <w:div w:id="305932476">
      <w:bodyDiv w:val="1"/>
      <w:marLeft w:val="0"/>
      <w:marRight w:val="0"/>
      <w:marTop w:val="0"/>
      <w:marBottom w:val="0"/>
      <w:divBdr>
        <w:top w:val="none" w:sz="0" w:space="0" w:color="auto"/>
        <w:left w:val="none" w:sz="0" w:space="0" w:color="auto"/>
        <w:bottom w:val="none" w:sz="0" w:space="0" w:color="auto"/>
        <w:right w:val="none" w:sz="0" w:space="0" w:color="auto"/>
      </w:divBdr>
      <w:divsChild>
        <w:div w:id="31808618">
          <w:marLeft w:val="0"/>
          <w:marRight w:val="0"/>
          <w:marTop w:val="0"/>
          <w:marBottom w:val="0"/>
          <w:divBdr>
            <w:top w:val="none" w:sz="0" w:space="0" w:color="auto"/>
            <w:left w:val="none" w:sz="0" w:space="0" w:color="auto"/>
            <w:bottom w:val="none" w:sz="0" w:space="0" w:color="auto"/>
            <w:right w:val="none" w:sz="0" w:space="0" w:color="auto"/>
          </w:divBdr>
        </w:div>
        <w:div w:id="830365779">
          <w:marLeft w:val="0"/>
          <w:marRight w:val="0"/>
          <w:marTop w:val="0"/>
          <w:marBottom w:val="0"/>
          <w:divBdr>
            <w:top w:val="none" w:sz="0" w:space="0" w:color="auto"/>
            <w:left w:val="none" w:sz="0" w:space="0" w:color="auto"/>
            <w:bottom w:val="none" w:sz="0" w:space="0" w:color="auto"/>
            <w:right w:val="none" w:sz="0" w:space="0" w:color="auto"/>
          </w:divBdr>
        </w:div>
        <w:div w:id="849830616">
          <w:marLeft w:val="0"/>
          <w:marRight w:val="0"/>
          <w:marTop w:val="0"/>
          <w:marBottom w:val="0"/>
          <w:divBdr>
            <w:top w:val="none" w:sz="0" w:space="0" w:color="auto"/>
            <w:left w:val="none" w:sz="0" w:space="0" w:color="auto"/>
            <w:bottom w:val="none" w:sz="0" w:space="0" w:color="auto"/>
            <w:right w:val="none" w:sz="0" w:space="0" w:color="auto"/>
          </w:divBdr>
        </w:div>
        <w:div w:id="1386296822">
          <w:marLeft w:val="0"/>
          <w:marRight w:val="0"/>
          <w:marTop w:val="0"/>
          <w:marBottom w:val="0"/>
          <w:divBdr>
            <w:top w:val="none" w:sz="0" w:space="0" w:color="auto"/>
            <w:left w:val="none" w:sz="0" w:space="0" w:color="auto"/>
            <w:bottom w:val="none" w:sz="0" w:space="0" w:color="auto"/>
            <w:right w:val="none" w:sz="0" w:space="0" w:color="auto"/>
          </w:divBdr>
        </w:div>
      </w:divsChild>
    </w:div>
    <w:div w:id="306596870">
      <w:bodyDiv w:val="1"/>
      <w:marLeft w:val="0"/>
      <w:marRight w:val="0"/>
      <w:marTop w:val="0"/>
      <w:marBottom w:val="0"/>
      <w:divBdr>
        <w:top w:val="none" w:sz="0" w:space="0" w:color="auto"/>
        <w:left w:val="none" w:sz="0" w:space="0" w:color="auto"/>
        <w:bottom w:val="none" w:sz="0" w:space="0" w:color="auto"/>
        <w:right w:val="none" w:sz="0" w:space="0" w:color="auto"/>
      </w:divBdr>
    </w:div>
    <w:div w:id="306786594">
      <w:bodyDiv w:val="1"/>
      <w:marLeft w:val="0"/>
      <w:marRight w:val="0"/>
      <w:marTop w:val="0"/>
      <w:marBottom w:val="0"/>
      <w:divBdr>
        <w:top w:val="none" w:sz="0" w:space="0" w:color="auto"/>
        <w:left w:val="none" w:sz="0" w:space="0" w:color="auto"/>
        <w:bottom w:val="none" w:sz="0" w:space="0" w:color="auto"/>
        <w:right w:val="none" w:sz="0" w:space="0" w:color="auto"/>
      </w:divBdr>
      <w:divsChild>
        <w:div w:id="853767622">
          <w:marLeft w:val="0"/>
          <w:marRight w:val="0"/>
          <w:marTop w:val="0"/>
          <w:marBottom w:val="0"/>
          <w:divBdr>
            <w:top w:val="none" w:sz="0" w:space="0" w:color="auto"/>
            <w:left w:val="none" w:sz="0" w:space="0" w:color="auto"/>
            <w:bottom w:val="none" w:sz="0" w:space="0" w:color="auto"/>
            <w:right w:val="none" w:sz="0" w:space="0" w:color="auto"/>
          </w:divBdr>
        </w:div>
        <w:div w:id="1094978708">
          <w:marLeft w:val="0"/>
          <w:marRight w:val="0"/>
          <w:marTop w:val="0"/>
          <w:marBottom w:val="0"/>
          <w:divBdr>
            <w:top w:val="none" w:sz="0" w:space="0" w:color="auto"/>
            <w:left w:val="none" w:sz="0" w:space="0" w:color="auto"/>
            <w:bottom w:val="none" w:sz="0" w:space="0" w:color="auto"/>
            <w:right w:val="none" w:sz="0" w:space="0" w:color="auto"/>
          </w:divBdr>
        </w:div>
        <w:div w:id="1655330295">
          <w:marLeft w:val="0"/>
          <w:marRight w:val="0"/>
          <w:marTop w:val="0"/>
          <w:marBottom w:val="0"/>
          <w:divBdr>
            <w:top w:val="none" w:sz="0" w:space="0" w:color="auto"/>
            <w:left w:val="none" w:sz="0" w:space="0" w:color="auto"/>
            <w:bottom w:val="none" w:sz="0" w:space="0" w:color="auto"/>
            <w:right w:val="none" w:sz="0" w:space="0" w:color="auto"/>
          </w:divBdr>
        </w:div>
        <w:div w:id="1961914123">
          <w:marLeft w:val="0"/>
          <w:marRight w:val="0"/>
          <w:marTop w:val="0"/>
          <w:marBottom w:val="0"/>
          <w:divBdr>
            <w:top w:val="none" w:sz="0" w:space="0" w:color="auto"/>
            <w:left w:val="none" w:sz="0" w:space="0" w:color="auto"/>
            <w:bottom w:val="none" w:sz="0" w:space="0" w:color="auto"/>
            <w:right w:val="none" w:sz="0" w:space="0" w:color="auto"/>
          </w:divBdr>
        </w:div>
      </w:divsChild>
    </w:div>
    <w:div w:id="306978344">
      <w:bodyDiv w:val="1"/>
      <w:marLeft w:val="0"/>
      <w:marRight w:val="0"/>
      <w:marTop w:val="0"/>
      <w:marBottom w:val="0"/>
      <w:divBdr>
        <w:top w:val="none" w:sz="0" w:space="0" w:color="auto"/>
        <w:left w:val="none" w:sz="0" w:space="0" w:color="auto"/>
        <w:bottom w:val="none" w:sz="0" w:space="0" w:color="auto"/>
        <w:right w:val="none" w:sz="0" w:space="0" w:color="auto"/>
      </w:divBdr>
      <w:divsChild>
        <w:div w:id="1183470765">
          <w:marLeft w:val="0"/>
          <w:marRight w:val="0"/>
          <w:marTop w:val="0"/>
          <w:marBottom w:val="0"/>
          <w:divBdr>
            <w:top w:val="single" w:sz="6" w:space="0" w:color="A9AEB1"/>
            <w:left w:val="single" w:sz="6" w:space="0" w:color="A9AEB1"/>
            <w:bottom w:val="single" w:sz="6" w:space="0" w:color="A9AEB1"/>
            <w:right w:val="single" w:sz="6" w:space="0" w:color="A9AEB1"/>
          </w:divBdr>
          <w:divsChild>
            <w:div w:id="2142993609">
              <w:marLeft w:val="0"/>
              <w:marRight w:val="0"/>
              <w:marTop w:val="0"/>
              <w:marBottom w:val="0"/>
              <w:divBdr>
                <w:top w:val="none" w:sz="0" w:space="0" w:color="auto"/>
                <w:left w:val="none" w:sz="0" w:space="0" w:color="auto"/>
                <w:bottom w:val="none" w:sz="0" w:space="0" w:color="auto"/>
                <w:right w:val="none" w:sz="0" w:space="0" w:color="auto"/>
              </w:divBdr>
              <w:divsChild>
                <w:div w:id="462620321">
                  <w:marLeft w:val="0"/>
                  <w:marRight w:val="0"/>
                  <w:marTop w:val="0"/>
                  <w:marBottom w:val="0"/>
                  <w:divBdr>
                    <w:top w:val="none" w:sz="0" w:space="0" w:color="auto"/>
                    <w:left w:val="none" w:sz="0" w:space="0" w:color="auto"/>
                    <w:bottom w:val="none" w:sz="0" w:space="0" w:color="auto"/>
                    <w:right w:val="none" w:sz="0" w:space="0" w:color="auto"/>
                  </w:divBdr>
                </w:div>
                <w:div w:id="119885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302777">
          <w:marLeft w:val="0"/>
          <w:marRight w:val="0"/>
          <w:marTop w:val="0"/>
          <w:marBottom w:val="0"/>
          <w:divBdr>
            <w:top w:val="single" w:sz="6" w:space="0" w:color="A9AEB1"/>
            <w:left w:val="single" w:sz="6" w:space="0" w:color="A9AEB1"/>
            <w:bottom w:val="single" w:sz="6" w:space="0" w:color="A9AEB1"/>
            <w:right w:val="single" w:sz="6" w:space="0" w:color="A9AEB1"/>
          </w:divBdr>
          <w:divsChild>
            <w:div w:id="1629622976">
              <w:marLeft w:val="0"/>
              <w:marRight w:val="0"/>
              <w:marTop w:val="0"/>
              <w:marBottom w:val="0"/>
              <w:divBdr>
                <w:top w:val="none" w:sz="0" w:space="0" w:color="auto"/>
                <w:left w:val="none" w:sz="0" w:space="0" w:color="auto"/>
                <w:bottom w:val="none" w:sz="0" w:space="0" w:color="auto"/>
                <w:right w:val="none" w:sz="0" w:space="0" w:color="auto"/>
              </w:divBdr>
              <w:divsChild>
                <w:div w:id="196137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01207">
          <w:marLeft w:val="0"/>
          <w:marRight w:val="0"/>
          <w:marTop w:val="0"/>
          <w:marBottom w:val="0"/>
          <w:divBdr>
            <w:top w:val="single" w:sz="6" w:space="0" w:color="A9AEB1"/>
            <w:left w:val="single" w:sz="6" w:space="0" w:color="A9AEB1"/>
            <w:bottom w:val="single" w:sz="6" w:space="0" w:color="A9AEB1"/>
            <w:right w:val="single" w:sz="6" w:space="0" w:color="A9AEB1"/>
          </w:divBdr>
          <w:divsChild>
            <w:div w:id="73427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51933">
      <w:bodyDiv w:val="1"/>
      <w:marLeft w:val="0"/>
      <w:marRight w:val="0"/>
      <w:marTop w:val="0"/>
      <w:marBottom w:val="0"/>
      <w:divBdr>
        <w:top w:val="none" w:sz="0" w:space="0" w:color="auto"/>
        <w:left w:val="none" w:sz="0" w:space="0" w:color="auto"/>
        <w:bottom w:val="none" w:sz="0" w:space="0" w:color="auto"/>
        <w:right w:val="none" w:sz="0" w:space="0" w:color="auto"/>
      </w:divBdr>
      <w:divsChild>
        <w:div w:id="51081044">
          <w:marLeft w:val="0"/>
          <w:marRight w:val="0"/>
          <w:marTop w:val="0"/>
          <w:marBottom w:val="0"/>
          <w:divBdr>
            <w:top w:val="none" w:sz="0" w:space="0" w:color="auto"/>
            <w:left w:val="none" w:sz="0" w:space="0" w:color="auto"/>
            <w:bottom w:val="none" w:sz="0" w:space="0" w:color="auto"/>
            <w:right w:val="none" w:sz="0" w:space="0" w:color="auto"/>
          </w:divBdr>
        </w:div>
        <w:div w:id="54745145">
          <w:marLeft w:val="0"/>
          <w:marRight w:val="0"/>
          <w:marTop w:val="0"/>
          <w:marBottom w:val="0"/>
          <w:divBdr>
            <w:top w:val="none" w:sz="0" w:space="0" w:color="auto"/>
            <w:left w:val="none" w:sz="0" w:space="0" w:color="auto"/>
            <w:bottom w:val="none" w:sz="0" w:space="0" w:color="auto"/>
            <w:right w:val="none" w:sz="0" w:space="0" w:color="auto"/>
          </w:divBdr>
        </w:div>
      </w:divsChild>
    </w:div>
    <w:div w:id="307974782">
      <w:bodyDiv w:val="1"/>
      <w:marLeft w:val="0"/>
      <w:marRight w:val="0"/>
      <w:marTop w:val="0"/>
      <w:marBottom w:val="0"/>
      <w:divBdr>
        <w:top w:val="none" w:sz="0" w:space="0" w:color="auto"/>
        <w:left w:val="none" w:sz="0" w:space="0" w:color="auto"/>
        <w:bottom w:val="none" w:sz="0" w:space="0" w:color="auto"/>
        <w:right w:val="none" w:sz="0" w:space="0" w:color="auto"/>
      </w:divBdr>
      <w:divsChild>
        <w:div w:id="790635970">
          <w:marLeft w:val="0"/>
          <w:marRight w:val="0"/>
          <w:marTop w:val="0"/>
          <w:marBottom w:val="0"/>
          <w:divBdr>
            <w:top w:val="single" w:sz="6" w:space="0" w:color="A9AEB1"/>
            <w:left w:val="single" w:sz="6" w:space="0" w:color="A9AEB1"/>
            <w:bottom w:val="single" w:sz="6" w:space="0" w:color="A9AEB1"/>
            <w:right w:val="single" w:sz="6" w:space="0" w:color="A9AEB1"/>
          </w:divBdr>
          <w:divsChild>
            <w:div w:id="1683969728">
              <w:marLeft w:val="0"/>
              <w:marRight w:val="0"/>
              <w:marTop w:val="0"/>
              <w:marBottom w:val="0"/>
              <w:divBdr>
                <w:top w:val="none" w:sz="0" w:space="0" w:color="auto"/>
                <w:left w:val="none" w:sz="0" w:space="0" w:color="auto"/>
                <w:bottom w:val="none" w:sz="0" w:space="0" w:color="auto"/>
                <w:right w:val="none" w:sz="0" w:space="0" w:color="auto"/>
              </w:divBdr>
            </w:div>
          </w:divsChild>
        </w:div>
        <w:div w:id="1908955433">
          <w:marLeft w:val="0"/>
          <w:marRight w:val="0"/>
          <w:marTop w:val="0"/>
          <w:marBottom w:val="0"/>
          <w:divBdr>
            <w:top w:val="single" w:sz="6" w:space="0" w:color="A9AEB1"/>
            <w:left w:val="single" w:sz="6" w:space="0" w:color="A9AEB1"/>
            <w:bottom w:val="single" w:sz="6" w:space="0" w:color="A9AEB1"/>
            <w:right w:val="single" w:sz="6" w:space="0" w:color="A9AEB1"/>
          </w:divBdr>
          <w:divsChild>
            <w:div w:id="1881090120">
              <w:marLeft w:val="0"/>
              <w:marRight w:val="0"/>
              <w:marTop w:val="0"/>
              <w:marBottom w:val="0"/>
              <w:divBdr>
                <w:top w:val="none" w:sz="0" w:space="0" w:color="auto"/>
                <w:left w:val="none" w:sz="0" w:space="0" w:color="auto"/>
                <w:bottom w:val="none" w:sz="0" w:space="0" w:color="auto"/>
                <w:right w:val="none" w:sz="0" w:space="0" w:color="auto"/>
              </w:divBdr>
              <w:divsChild>
                <w:div w:id="315962168">
                  <w:marLeft w:val="0"/>
                  <w:marRight w:val="0"/>
                  <w:marTop w:val="0"/>
                  <w:marBottom w:val="0"/>
                  <w:divBdr>
                    <w:top w:val="none" w:sz="0" w:space="0" w:color="auto"/>
                    <w:left w:val="none" w:sz="0" w:space="0" w:color="auto"/>
                    <w:bottom w:val="none" w:sz="0" w:space="0" w:color="auto"/>
                    <w:right w:val="none" w:sz="0" w:space="0" w:color="auto"/>
                  </w:divBdr>
                </w:div>
                <w:div w:id="188640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79332">
          <w:marLeft w:val="0"/>
          <w:marRight w:val="0"/>
          <w:marTop w:val="0"/>
          <w:marBottom w:val="0"/>
          <w:divBdr>
            <w:top w:val="single" w:sz="6" w:space="0" w:color="A9AEB1"/>
            <w:left w:val="single" w:sz="6" w:space="0" w:color="A9AEB1"/>
            <w:bottom w:val="single" w:sz="6" w:space="0" w:color="A9AEB1"/>
            <w:right w:val="single" w:sz="6" w:space="0" w:color="A9AEB1"/>
          </w:divBdr>
          <w:divsChild>
            <w:div w:id="2024235258">
              <w:marLeft w:val="0"/>
              <w:marRight w:val="0"/>
              <w:marTop w:val="0"/>
              <w:marBottom w:val="0"/>
              <w:divBdr>
                <w:top w:val="none" w:sz="0" w:space="0" w:color="auto"/>
                <w:left w:val="none" w:sz="0" w:space="0" w:color="auto"/>
                <w:bottom w:val="none" w:sz="0" w:space="0" w:color="auto"/>
                <w:right w:val="none" w:sz="0" w:space="0" w:color="auto"/>
              </w:divBdr>
              <w:divsChild>
                <w:div w:id="143825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288470">
      <w:bodyDiv w:val="1"/>
      <w:marLeft w:val="0"/>
      <w:marRight w:val="0"/>
      <w:marTop w:val="0"/>
      <w:marBottom w:val="0"/>
      <w:divBdr>
        <w:top w:val="none" w:sz="0" w:space="0" w:color="auto"/>
        <w:left w:val="none" w:sz="0" w:space="0" w:color="auto"/>
        <w:bottom w:val="none" w:sz="0" w:space="0" w:color="auto"/>
        <w:right w:val="none" w:sz="0" w:space="0" w:color="auto"/>
      </w:divBdr>
      <w:divsChild>
        <w:div w:id="296761703">
          <w:marLeft w:val="0"/>
          <w:marRight w:val="0"/>
          <w:marTop w:val="0"/>
          <w:marBottom w:val="0"/>
          <w:divBdr>
            <w:top w:val="none" w:sz="0" w:space="0" w:color="auto"/>
            <w:left w:val="none" w:sz="0" w:space="0" w:color="auto"/>
            <w:bottom w:val="none" w:sz="0" w:space="0" w:color="auto"/>
            <w:right w:val="none" w:sz="0" w:space="0" w:color="auto"/>
          </w:divBdr>
        </w:div>
        <w:div w:id="769744153">
          <w:marLeft w:val="0"/>
          <w:marRight w:val="0"/>
          <w:marTop w:val="0"/>
          <w:marBottom w:val="0"/>
          <w:divBdr>
            <w:top w:val="none" w:sz="0" w:space="0" w:color="auto"/>
            <w:left w:val="none" w:sz="0" w:space="0" w:color="auto"/>
            <w:bottom w:val="none" w:sz="0" w:space="0" w:color="auto"/>
            <w:right w:val="none" w:sz="0" w:space="0" w:color="auto"/>
          </w:divBdr>
        </w:div>
      </w:divsChild>
    </w:div>
    <w:div w:id="308486908">
      <w:bodyDiv w:val="1"/>
      <w:marLeft w:val="0"/>
      <w:marRight w:val="0"/>
      <w:marTop w:val="0"/>
      <w:marBottom w:val="0"/>
      <w:divBdr>
        <w:top w:val="none" w:sz="0" w:space="0" w:color="auto"/>
        <w:left w:val="none" w:sz="0" w:space="0" w:color="auto"/>
        <w:bottom w:val="none" w:sz="0" w:space="0" w:color="auto"/>
        <w:right w:val="none" w:sz="0" w:space="0" w:color="auto"/>
      </w:divBdr>
      <w:divsChild>
        <w:div w:id="992028735">
          <w:marLeft w:val="0"/>
          <w:marRight w:val="0"/>
          <w:marTop w:val="0"/>
          <w:marBottom w:val="0"/>
          <w:divBdr>
            <w:top w:val="none" w:sz="0" w:space="0" w:color="auto"/>
            <w:left w:val="none" w:sz="0" w:space="0" w:color="auto"/>
            <w:bottom w:val="none" w:sz="0" w:space="0" w:color="auto"/>
            <w:right w:val="none" w:sz="0" w:space="0" w:color="auto"/>
          </w:divBdr>
        </w:div>
        <w:div w:id="1103261497">
          <w:marLeft w:val="0"/>
          <w:marRight w:val="0"/>
          <w:marTop w:val="0"/>
          <w:marBottom w:val="0"/>
          <w:divBdr>
            <w:top w:val="none" w:sz="0" w:space="0" w:color="auto"/>
            <w:left w:val="none" w:sz="0" w:space="0" w:color="auto"/>
            <w:bottom w:val="none" w:sz="0" w:space="0" w:color="auto"/>
            <w:right w:val="none" w:sz="0" w:space="0" w:color="auto"/>
          </w:divBdr>
        </w:div>
        <w:div w:id="1313170556">
          <w:marLeft w:val="0"/>
          <w:marRight w:val="0"/>
          <w:marTop w:val="0"/>
          <w:marBottom w:val="0"/>
          <w:divBdr>
            <w:top w:val="none" w:sz="0" w:space="0" w:color="auto"/>
            <w:left w:val="none" w:sz="0" w:space="0" w:color="auto"/>
            <w:bottom w:val="none" w:sz="0" w:space="0" w:color="auto"/>
            <w:right w:val="none" w:sz="0" w:space="0" w:color="auto"/>
          </w:divBdr>
        </w:div>
        <w:div w:id="2134245410">
          <w:marLeft w:val="0"/>
          <w:marRight w:val="0"/>
          <w:marTop w:val="0"/>
          <w:marBottom w:val="0"/>
          <w:divBdr>
            <w:top w:val="none" w:sz="0" w:space="0" w:color="auto"/>
            <w:left w:val="none" w:sz="0" w:space="0" w:color="auto"/>
            <w:bottom w:val="none" w:sz="0" w:space="0" w:color="auto"/>
            <w:right w:val="none" w:sz="0" w:space="0" w:color="auto"/>
          </w:divBdr>
        </w:div>
      </w:divsChild>
    </w:div>
    <w:div w:id="309137356">
      <w:bodyDiv w:val="1"/>
      <w:marLeft w:val="0"/>
      <w:marRight w:val="0"/>
      <w:marTop w:val="0"/>
      <w:marBottom w:val="0"/>
      <w:divBdr>
        <w:top w:val="none" w:sz="0" w:space="0" w:color="auto"/>
        <w:left w:val="none" w:sz="0" w:space="0" w:color="auto"/>
        <w:bottom w:val="none" w:sz="0" w:space="0" w:color="auto"/>
        <w:right w:val="none" w:sz="0" w:space="0" w:color="auto"/>
      </w:divBdr>
      <w:divsChild>
        <w:div w:id="531650537">
          <w:marLeft w:val="0"/>
          <w:marRight w:val="0"/>
          <w:marTop w:val="0"/>
          <w:marBottom w:val="0"/>
          <w:divBdr>
            <w:top w:val="none" w:sz="0" w:space="0" w:color="auto"/>
            <w:left w:val="none" w:sz="0" w:space="0" w:color="auto"/>
            <w:bottom w:val="none" w:sz="0" w:space="0" w:color="auto"/>
            <w:right w:val="none" w:sz="0" w:space="0" w:color="auto"/>
          </w:divBdr>
        </w:div>
        <w:div w:id="760685654">
          <w:marLeft w:val="0"/>
          <w:marRight w:val="0"/>
          <w:marTop w:val="0"/>
          <w:marBottom w:val="0"/>
          <w:divBdr>
            <w:top w:val="none" w:sz="0" w:space="0" w:color="auto"/>
            <w:left w:val="none" w:sz="0" w:space="0" w:color="auto"/>
            <w:bottom w:val="none" w:sz="0" w:space="0" w:color="auto"/>
            <w:right w:val="none" w:sz="0" w:space="0" w:color="auto"/>
          </w:divBdr>
        </w:div>
        <w:div w:id="1366058724">
          <w:marLeft w:val="0"/>
          <w:marRight w:val="0"/>
          <w:marTop w:val="0"/>
          <w:marBottom w:val="0"/>
          <w:divBdr>
            <w:top w:val="none" w:sz="0" w:space="0" w:color="auto"/>
            <w:left w:val="none" w:sz="0" w:space="0" w:color="auto"/>
            <w:bottom w:val="none" w:sz="0" w:space="0" w:color="auto"/>
            <w:right w:val="none" w:sz="0" w:space="0" w:color="auto"/>
          </w:divBdr>
        </w:div>
        <w:div w:id="1906525361">
          <w:marLeft w:val="0"/>
          <w:marRight w:val="0"/>
          <w:marTop w:val="0"/>
          <w:marBottom w:val="0"/>
          <w:divBdr>
            <w:top w:val="none" w:sz="0" w:space="0" w:color="auto"/>
            <w:left w:val="none" w:sz="0" w:space="0" w:color="auto"/>
            <w:bottom w:val="none" w:sz="0" w:space="0" w:color="auto"/>
            <w:right w:val="none" w:sz="0" w:space="0" w:color="auto"/>
          </w:divBdr>
        </w:div>
      </w:divsChild>
    </w:div>
    <w:div w:id="309217237">
      <w:bodyDiv w:val="1"/>
      <w:marLeft w:val="0"/>
      <w:marRight w:val="0"/>
      <w:marTop w:val="0"/>
      <w:marBottom w:val="0"/>
      <w:divBdr>
        <w:top w:val="none" w:sz="0" w:space="0" w:color="auto"/>
        <w:left w:val="none" w:sz="0" w:space="0" w:color="auto"/>
        <w:bottom w:val="none" w:sz="0" w:space="0" w:color="auto"/>
        <w:right w:val="none" w:sz="0" w:space="0" w:color="auto"/>
      </w:divBdr>
      <w:divsChild>
        <w:div w:id="374155738">
          <w:marLeft w:val="0"/>
          <w:marRight w:val="0"/>
          <w:marTop w:val="0"/>
          <w:marBottom w:val="0"/>
          <w:divBdr>
            <w:top w:val="none" w:sz="0" w:space="0" w:color="auto"/>
            <w:left w:val="none" w:sz="0" w:space="0" w:color="auto"/>
            <w:bottom w:val="none" w:sz="0" w:space="0" w:color="auto"/>
            <w:right w:val="none" w:sz="0" w:space="0" w:color="auto"/>
          </w:divBdr>
        </w:div>
        <w:div w:id="942539013">
          <w:marLeft w:val="0"/>
          <w:marRight w:val="0"/>
          <w:marTop w:val="0"/>
          <w:marBottom w:val="0"/>
          <w:divBdr>
            <w:top w:val="none" w:sz="0" w:space="0" w:color="auto"/>
            <w:left w:val="none" w:sz="0" w:space="0" w:color="auto"/>
            <w:bottom w:val="none" w:sz="0" w:space="0" w:color="auto"/>
            <w:right w:val="none" w:sz="0" w:space="0" w:color="auto"/>
          </w:divBdr>
        </w:div>
        <w:div w:id="1507136627">
          <w:marLeft w:val="0"/>
          <w:marRight w:val="0"/>
          <w:marTop w:val="0"/>
          <w:marBottom w:val="0"/>
          <w:divBdr>
            <w:top w:val="none" w:sz="0" w:space="0" w:color="auto"/>
            <w:left w:val="none" w:sz="0" w:space="0" w:color="auto"/>
            <w:bottom w:val="none" w:sz="0" w:space="0" w:color="auto"/>
            <w:right w:val="none" w:sz="0" w:space="0" w:color="auto"/>
          </w:divBdr>
        </w:div>
        <w:div w:id="1670520130">
          <w:marLeft w:val="0"/>
          <w:marRight w:val="0"/>
          <w:marTop w:val="0"/>
          <w:marBottom w:val="0"/>
          <w:divBdr>
            <w:top w:val="none" w:sz="0" w:space="0" w:color="auto"/>
            <w:left w:val="none" w:sz="0" w:space="0" w:color="auto"/>
            <w:bottom w:val="none" w:sz="0" w:space="0" w:color="auto"/>
            <w:right w:val="none" w:sz="0" w:space="0" w:color="auto"/>
          </w:divBdr>
        </w:div>
      </w:divsChild>
    </w:div>
    <w:div w:id="309796551">
      <w:bodyDiv w:val="1"/>
      <w:marLeft w:val="0"/>
      <w:marRight w:val="0"/>
      <w:marTop w:val="0"/>
      <w:marBottom w:val="0"/>
      <w:divBdr>
        <w:top w:val="none" w:sz="0" w:space="0" w:color="auto"/>
        <w:left w:val="none" w:sz="0" w:space="0" w:color="auto"/>
        <w:bottom w:val="none" w:sz="0" w:space="0" w:color="auto"/>
        <w:right w:val="none" w:sz="0" w:space="0" w:color="auto"/>
      </w:divBdr>
      <w:divsChild>
        <w:div w:id="420296618">
          <w:marLeft w:val="0"/>
          <w:marRight w:val="0"/>
          <w:marTop w:val="0"/>
          <w:marBottom w:val="0"/>
          <w:divBdr>
            <w:top w:val="single" w:sz="6" w:space="0" w:color="A9AEB1"/>
            <w:left w:val="single" w:sz="6" w:space="0" w:color="A9AEB1"/>
            <w:bottom w:val="single" w:sz="6" w:space="0" w:color="A9AEB1"/>
            <w:right w:val="single" w:sz="6" w:space="0" w:color="A9AEB1"/>
          </w:divBdr>
          <w:divsChild>
            <w:div w:id="1371109191">
              <w:marLeft w:val="0"/>
              <w:marRight w:val="0"/>
              <w:marTop w:val="0"/>
              <w:marBottom w:val="0"/>
              <w:divBdr>
                <w:top w:val="none" w:sz="0" w:space="0" w:color="auto"/>
                <w:left w:val="none" w:sz="0" w:space="0" w:color="auto"/>
                <w:bottom w:val="none" w:sz="0" w:space="0" w:color="auto"/>
                <w:right w:val="none" w:sz="0" w:space="0" w:color="auto"/>
              </w:divBdr>
            </w:div>
          </w:divsChild>
        </w:div>
        <w:div w:id="541132928">
          <w:marLeft w:val="0"/>
          <w:marRight w:val="0"/>
          <w:marTop w:val="0"/>
          <w:marBottom w:val="0"/>
          <w:divBdr>
            <w:top w:val="single" w:sz="6" w:space="0" w:color="A9AEB1"/>
            <w:left w:val="single" w:sz="6" w:space="0" w:color="A9AEB1"/>
            <w:bottom w:val="single" w:sz="6" w:space="0" w:color="A9AEB1"/>
            <w:right w:val="single" w:sz="6" w:space="0" w:color="A9AEB1"/>
          </w:divBdr>
          <w:divsChild>
            <w:div w:id="1807623508">
              <w:marLeft w:val="0"/>
              <w:marRight w:val="0"/>
              <w:marTop w:val="0"/>
              <w:marBottom w:val="0"/>
              <w:divBdr>
                <w:top w:val="none" w:sz="0" w:space="0" w:color="auto"/>
                <w:left w:val="none" w:sz="0" w:space="0" w:color="auto"/>
                <w:bottom w:val="none" w:sz="0" w:space="0" w:color="auto"/>
                <w:right w:val="none" w:sz="0" w:space="0" w:color="auto"/>
              </w:divBdr>
              <w:divsChild>
                <w:div w:id="230894798">
                  <w:marLeft w:val="0"/>
                  <w:marRight w:val="0"/>
                  <w:marTop w:val="0"/>
                  <w:marBottom w:val="0"/>
                  <w:divBdr>
                    <w:top w:val="none" w:sz="0" w:space="0" w:color="auto"/>
                    <w:left w:val="none" w:sz="0" w:space="0" w:color="auto"/>
                    <w:bottom w:val="none" w:sz="0" w:space="0" w:color="auto"/>
                    <w:right w:val="none" w:sz="0" w:space="0" w:color="auto"/>
                  </w:divBdr>
                </w:div>
                <w:div w:id="1676960760">
                  <w:marLeft w:val="0"/>
                  <w:marRight w:val="0"/>
                  <w:marTop w:val="0"/>
                  <w:marBottom w:val="0"/>
                  <w:divBdr>
                    <w:top w:val="none" w:sz="0" w:space="0" w:color="auto"/>
                    <w:left w:val="none" w:sz="0" w:space="0" w:color="auto"/>
                    <w:bottom w:val="none" w:sz="0" w:space="0" w:color="auto"/>
                    <w:right w:val="none" w:sz="0" w:space="0" w:color="auto"/>
                  </w:divBdr>
                </w:div>
                <w:div w:id="1960724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640069">
          <w:marLeft w:val="0"/>
          <w:marRight w:val="0"/>
          <w:marTop w:val="0"/>
          <w:marBottom w:val="0"/>
          <w:divBdr>
            <w:top w:val="single" w:sz="6" w:space="0" w:color="A9AEB1"/>
            <w:left w:val="single" w:sz="6" w:space="0" w:color="A9AEB1"/>
            <w:bottom w:val="single" w:sz="6" w:space="0" w:color="A9AEB1"/>
            <w:right w:val="single" w:sz="6" w:space="0" w:color="A9AEB1"/>
          </w:divBdr>
          <w:divsChild>
            <w:div w:id="906887936">
              <w:marLeft w:val="0"/>
              <w:marRight w:val="0"/>
              <w:marTop w:val="0"/>
              <w:marBottom w:val="0"/>
              <w:divBdr>
                <w:top w:val="none" w:sz="0" w:space="0" w:color="auto"/>
                <w:left w:val="none" w:sz="0" w:space="0" w:color="auto"/>
                <w:bottom w:val="none" w:sz="0" w:space="0" w:color="auto"/>
                <w:right w:val="none" w:sz="0" w:space="0" w:color="auto"/>
              </w:divBdr>
              <w:divsChild>
                <w:div w:id="95285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868808">
      <w:bodyDiv w:val="1"/>
      <w:marLeft w:val="0"/>
      <w:marRight w:val="0"/>
      <w:marTop w:val="0"/>
      <w:marBottom w:val="0"/>
      <w:divBdr>
        <w:top w:val="none" w:sz="0" w:space="0" w:color="auto"/>
        <w:left w:val="none" w:sz="0" w:space="0" w:color="auto"/>
        <w:bottom w:val="none" w:sz="0" w:space="0" w:color="auto"/>
        <w:right w:val="none" w:sz="0" w:space="0" w:color="auto"/>
      </w:divBdr>
      <w:divsChild>
        <w:div w:id="747731831">
          <w:marLeft w:val="0"/>
          <w:marRight w:val="0"/>
          <w:marTop w:val="0"/>
          <w:marBottom w:val="0"/>
          <w:divBdr>
            <w:top w:val="none" w:sz="0" w:space="0" w:color="auto"/>
            <w:left w:val="none" w:sz="0" w:space="0" w:color="auto"/>
            <w:bottom w:val="none" w:sz="0" w:space="0" w:color="auto"/>
            <w:right w:val="none" w:sz="0" w:space="0" w:color="auto"/>
          </w:divBdr>
        </w:div>
        <w:div w:id="1083455259">
          <w:marLeft w:val="0"/>
          <w:marRight w:val="0"/>
          <w:marTop w:val="0"/>
          <w:marBottom w:val="0"/>
          <w:divBdr>
            <w:top w:val="none" w:sz="0" w:space="0" w:color="auto"/>
            <w:left w:val="none" w:sz="0" w:space="0" w:color="auto"/>
            <w:bottom w:val="none" w:sz="0" w:space="0" w:color="auto"/>
            <w:right w:val="none" w:sz="0" w:space="0" w:color="auto"/>
          </w:divBdr>
        </w:div>
        <w:div w:id="1438792237">
          <w:marLeft w:val="0"/>
          <w:marRight w:val="0"/>
          <w:marTop w:val="0"/>
          <w:marBottom w:val="0"/>
          <w:divBdr>
            <w:top w:val="none" w:sz="0" w:space="0" w:color="auto"/>
            <w:left w:val="none" w:sz="0" w:space="0" w:color="auto"/>
            <w:bottom w:val="none" w:sz="0" w:space="0" w:color="auto"/>
            <w:right w:val="none" w:sz="0" w:space="0" w:color="auto"/>
          </w:divBdr>
        </w:div>
        <w:div w:id="1488981305">
          <w:marLeft w:val="0"/>
          <w:marRight w:val="0"/>
          <w:marTop w:val="0"/>
          <w:marBottom w:val="0"/>
          <w:divBdr>
            <w:top w:val="none" w:sz="0" w:space="0" w:color="auto"/>
            <w:left w:val="none" w:sz="0" w:space="0" w:color="auto"/>
            <w:bottom w:val="none" w:sz="0" w:space="0" w:color="auto"/>
            <w:right w:val="none" w:sz="0" w:space="0" w:color="auto"/>
          </w:divBdr>
        </w:div>
      </w:divsChild>
    </w:div>
    <w:div w:id="310063304">
      <w:bodyDiv w:val="1"/>
      <w:marLeft w:val="0"/>
      <w:marRight w:val="0"/>
      <w:marTop w:val="0"/>
      <w:marBottom w:val="0"/>
      <w:divBdr>
        <w:top w:val="none" w:sz="0" w:space="0" w:color="auto"/>
        <w:left w:val="none" w:sz="0" w:space="0" w:color="auto"/>
        <w:bottom w:val="none" w:sz="0" w:space="0" w:color="auto"/>
        <w:right w:val="none" w:sz="0" w:space="0" w:color="auto"/>
      </w:divBdr>
      <w:divsChild>
        <w:div w:id="917982923">
          <w:marLeft w:val="0"/>
          <w:marRight w:val="0"/>
          <w:marTop w:val="0"/>
          <w:marBottom w:val="0"/>
          <w:divBdr>
            <w:top w:val="none" w:sz="0" w:space="0" w:color="auto"/>
            <w:left w:val="none" w:sz="0" w:space="0" w:color="auto"/>
            <w:bottom w:val="none" w:sz="0" w:space="0" w:color="auto"/>
            <w:right w:val="none" w:sz="0" w:space="0" w:color="auto"/>
          </w:divBdr>
        </w:div>
        <w:div w:id="1369060865">
          <w:marLeft w:val="0"/>
          <w:marRight w:val="0"/>
          <w:marTop w:val="0"/>
          <w:marBottom w:val="0"/>
          <w:divBdr>
            <w:top w:val="none" w:sz="0" w:space="0" w:color="auto"/>
            <w:left w:val="none" w:sz="0" w:space="0" w:color="auto"/>
            <w:bottom w:val="none" w:sz="0" w:space="0" w:color="auto"/>
            <w:right w:val="none" w:sz="0" w:space="0" w:color="auto"/>
          </w:divBdr>
        </w:div>
      </w:divsChild>
    </w:div>
    <w:div w:id="310141060">
      <w:bodyDiv w:val="1"/>
      <w:marLeft w:val="0"/>
      <w:marRight w:val="0"/>
      <w:marTop w:val="0"/>
      <w:marBottom w:val="0"/>
      <w:divBdr>
        <w:top w:val="none" w:sz="0" w:space="0" w:color="auto"/>
        <w:left w:val="none" w:sz="0" w:space="0" w:color="auto"/>
        <w:bottom w:val="none" w:sz="0" w:space="0" w:color="auto"/>
        <w:right w:val="none" w:sz="0" w:space="0" w:color="auto"/>
      </w:divBdr>
    </w:div>
    <w:div w:id="310260073">
      <w:bodyDiv w:val="1"/>
      <w:marLeft w:val="0"/>
      <w:marRight w:val="0"/>
      <w:marTop w:val="0"/>
      <w:marBottom w:val="0"/>
      <w:divBdr>
        <w:top w:val="none" w:sz="0" w:space="0" w:color="auto"/>
        <w:left w:val="none" w:sz="0" w:space="0" w:color="auto"/>
        <w:bottom w:val="none" w:sz="0" w:space="0" w:color="auto"/>
        <w:right w:val="none" w:sz="0" w:space="0" w:color="auto"/>
      </w:divBdr>
      <w:divsChild>
        <w:div w:id="35354360">
          <w:marLeft w:val="0"/>
          <w:marRight w:val="0"/>
          <w:marTop w:val="0"/>
          <w:marBottom w:val="0"/>
          <w:divBdr>
            <w:top w:val="none" w:sz="0" w:space="0" w:color="auto"/>
            <w:left w:val="none" w:sz="0" w:space="0" w:color="auto"/>
            <w:bottom w:val="none" w:sz="0" w:space="0" w:color="auto"/>
            <w:right w:val="none" w:sz="0" w:space="0" w:color="auto"/>
          </w:divBdr>
        </w:div>
        <w:div w:id="109323981">
          <w:marLeft w:val="0"/>
          <w:marRight w:val="0"/>
          <w:marTop w:val="0"/>
          <w:marBottom w:val="0"/>
          <w:divBdr>
            <w:top w:val="none" w:sz="0" w:space="0" w:color="auto"/>
            <w:left w:val="none" w:sz="0" w:space="0" w:color="auto"/>
            <w:bottom w:val="none" w:sz="0" w:space="0" w:color="auto"/>
            <w:right w:val="none" w:sz="0" w:space="0" w:color="auto"/>
          </w:divBdr>
        </w:div>
        <w:div w:id="508520534">
          <w:marLeft w:val="0"/>
          <w:marRight w:val="0"/>
          <w:marTop w:val="0"/>
          <w:marBottom w:val="0"/>
          <w:divBdr>
            <w:top w:val="none" w:sz="0" w:space="0" w:color="auto"/>
            <w:left w:val="none" w:sz="0" w:space="0" w:color="auto"/>
            <w:bottom w:val="none" w:sz="0" w:space="0" w:color="auto"/>
            <w:right w:val="none" w:sz="0" w:space="0" w:color="auto"/>
          </w:divBdr>
        </w:div>
        <w:div w:id="1354647801">
          <w:marLeft w:val="0"/>
          <w:marRight w:val="0"/>
          <w:marTop w:val="0"/>
          <w:marBottom w:val="0"/>
          <w:divBdr>
            <w:top w:val="none" w:sz="0" w:space="0" w:color="auto"/>
            <w:left w:val="none" w:sz="0" w:space="0" w:color="auto"/>
            <w:bottom w:val="none" w:sz="0" w:space="0" w:color="auto"/>
            <w:right w:val="none" w:sz="0" w:space="0" w:color="auto"/>
          </w:divBdr>
        </w:div>
      </w:divsChild>
    </w:div>
    <w:div w:id="310450589">
      <w:bodyDiv w:val="1"/>
      <w:marLeft w:val="0"/>
      <w:marRight w:val="0"/>
      <w:marTop w:val="0"/>
      <w:marBottom w:val="0"/>
      <w:divBdr>
        <w:top w:val="none" w:sz="0" w:space="0" w:color="auto"/>
        <w:left w:val="none" w:sz="0" w:space="0" w:color="auto"/>
        <w:bottom w:val="none" w:sz="0" w:space="0" w:color="auto"/>
        <w:right w:val="none" w:sz="0" w:space="0" w:color="auto"/>
      </w:divBdr>
      <w:divsChild>
        <w:div w:id="500394334">
          <w:marLeft w:val="0"/>
          <w:marRight w:val="0"/>
          <w:marTop w:val="0"/>
          <w:marBottom w:val="0"/>
          <w:divBdr>
            <w:top w:val="single" w:sz="6" w:space="0" w:color="A9AEB1"/>
            <w:left w:val="single" w:sz="6" w:space="0" w:color="A9AEB1"/>
            <w:bottom w:val="single" w:sz="6" w:space="0" w:color="A9AEB1"/>
            <w:right w:val="single" w:sz="6" w:space="0" w:color="A9AEB1"/>
          </w:divBdr>
          <w:divsChild>
            <w:div w:id="176699260">
              <w:marLeft w:val="0"/>
              <w:marRight w:val="0"/>
              <w:marTop w:val="0"/>
              <w:marBottom w:val="0"/>
              <w:divBdr>
                <w:top w:val="none" w:sz="0" w:space="0" w:color="auto"/>
                <w:left w:val="none" w:sz="0" w:space="0" w:color="auto"/>
                <w:bottom w:val="none" w:sz="0" w:space="0" w:color="auto"/>
                <w:right w:val="none" w:sz="0" w:space="0" w:color="auto"/>
              </w:divBdr>
              <w:divsChild>
                <w:div w:id="72314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963585">
          <w:marLeft w:val="0"/>
          <w:marRight w:val="0"/>
          <w:marTop w:val="0"/>
          <w:marBottom w:val="0"/>
          <w:divBdr>
            <w:top w:val="single" w:sz="6" w:space="0" w:color="A9AEB1"/>
            <w:left w:val="single" w:sz="6" w:space="0" w:color="A9AEB1"/>
            <w:bottom w:val="single" w:sz="6" w:space="0" w:color="A9AEB1"/>
            <w:right w:val="single" w:sz="6" w:space="0" w:color="A9AEB1"/>
          </w:divBdr>
          <w:divsChild>
            <w:div w:id="2045864442">
              <w:marLeft w:val="0"/>
              <w:marRight w:val="0"/>
              <w:marTop w:val="0"/>
              <w:marBottom w:val="0"/>
              <w:divBdr>
                <w:top w:val="none" w:sz="0" w:space="0" w:color="auto"/>
                <w:left w:val="none" w:sz="0" w:space="0" w:color="auto"/>
                <w:bottom w:val="none" w:sz="0" w:space="0" w:color="auto"/>
                <w:right w:val="none" w:sz="0" w:space="0" w:color="auto"/>
              </w:divBdr>
            </w:div>
          </w:divsChild>
        </w:div>
        <w:div w:id="966542892">
          <w:marLeft w:val="0"/>
          <w:marRight w:val="0"/>
          <w:marTop w:val="0"/>
          <w:marBottom w:val="0"/>
          <w:divBdr>
            <w:top w:val="single" w:sz="6" w:space="0" w:color="A9AEB1"/>
            <w:left w:val="single" w:sz="6" w:space="0" w:color="A9AEB1"/>
            <w:bottom w:val="single" w:sz="6" w:space="0" w:color="A9AEB1"/>
            <w:right w:val="single" w:sz="6" w:space="0" w:color="A9AEB1"/>
          </w:divBdr>
          <w:divsChild>
            <w:div w:id="748314232">
              <w:marLeft w:val="0"/>
              <w:marRight w:val="0"/>
              <w:marTop w:val="0"/>
              <w:marBottom w:val="0"/>
              <w:divBdr>
                <w:top w:val="none" w:sz="0" w:space="0" w:color="auto"/>
                <w:left w:val="none" w:sz="0" w:space="0" w:color="auto"/>
                <w:bottom w:val="none" w:sz="0" w:space="0" w:color="auto"/>
                <w:right w:val="none" w:sz="0" w:space="0" w:color="auto"/>
              </w:divBdr>
              <w:divsChild>
                <w:div w:id="253130013">
                  <w:marLeft w:val="0"/>
                  <w:marRight w:val="0"/>
                  <w:marTop w:val="0"/>
                  <w:marBottom w:val="0"/>
                  <w:divBdr>
                    <w:top w:val="none" w:sz="0" w:space="0" w:color="auto"/>
                    <w:left w:val="none" w:sz="0" w:space="0" w:color="auto"/>
                    <w:bottom w:val="none" w:sz="0" w:space="0" w:color="auto"/>
                    <w:right w:val="none" w:sz="0" w:space="0" w:color="auto"/>
                  </w:divBdr>
                </w:div>
                <w:div w:id="29059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0643756">
      <w:bodyDiv w:val="1"/>
      <w:marLeft w:val="0"/>
      <w:marRight w:val="0"/>
      <w:marTop w:val="0"/>
      <w:marBottom w:val="0"/>
      <w:divBdr>
        <w:top w:val="none" w:sz="0" w:space="0" w:color="auto"/>
        <w:left w:val="none" w:sz="0" w:space="0" w:color="auto"/>
        <w:bottom w:val="none" w:sz="0" w:space="0" w:color="auto"/>
        <w:right w:val="none" w:sz="0" w:space="0" w:color="auto"/>
      </w:divBdr>
      <w:divsChild>
        <w:div w:id="144442653">
          <w:marLeft w:val="0"/>
          <w:marRight w:val="0"/>
          <w:marTop w:val="0"/>
          <w:marBottom w:val="0"/>
          <w:divBdr>
            <w:top w:val="none" w:sz="0" w:space="0" w:color="auto"/>
            <w:left w:val="none" w:sz="0" w:space="0" w:color="auto"/>
            <w:bottom w:val="none" w:sz="0" w:space="0" w:color="auto"/>
            <w:right w:val="none" w:sz="0" w:space="0" w:color="auto"/>
          </w:divBdr>
        </w:div>
        <w:div w:id="611281067">
          <w:marLeft w:val="0"/>
          <w:marRight w:val="0"/>
          <w:marTop w:val="0"/>
          <w:marBottom w:val="0"/>
          <w:divBdr>
            <w:top w:val="none" w:sz="0" w:space="0" w:color="auto"/>
            <w:left w:val="none" w:sz="0" w:space="0" w:color="auto"/>
            <w:bottom w:val="none" w:sz="0" w:space="0" w:color="auto"/>
            <w:right w:val="none" w:sz="0" w:space="0" w:color="auto"/>
          </w:divBdr>
        </w:div>
        <w:div w:id="1106729362">
          <w:marLeft w:val="0"/>
          <w:marRight w:val="0"/>
          <w:marTop w:val="0"/>
          <w:marBottom w:val="0"/>
          <w:divBdr>
            <w:top w:val="none" w:sz="0" w:space="0" w:color="auto"/>
            <w:left w:val="none" w:sz="0" w:space="0" w:color="auto"/>
            <w:bottom w:val="none" w:sz="0" w:space="0" w:color="auto"/>
            <w:right w:val="none" w:sz="0" w:space="0" w:color="auto"/>
          </w:divBdr>
        </w:div>
        <w:div w:id="1189368898">
          <w:marLeft w:val="0"/>
          <w:marRight w:val="0"/>
          <w:marTop w:val="0"/>
          <w:marBottom w:val="0"/>
          <w:divBdr>
            <w:top w:val="none" w:sz="0" w:space="0" w:color="auto"/>
            <w:left w:val="none" w:sz="0" w:space="0" w:color="auto"/>
            <w:bottom w:val="none" w:sz="0" w:space="0" w:color="auto"/>
            <w:right w:val="none" w:sz="0" w:space="0" w:color="auto"/>
          </w:divBdr>
        </w:div>
      </w:divsChild>
    </w:div>
    <w:div w:id="310864383">
      <w:bodyDiv w:val="1"/>
      <w:marLeft w:val="0"/>
      <w:marRight w:val="0"/>
      <w:marTop w:val="0"/>
      <w:marBottom w:val="0"/>
      <w:divBdr>
        <w:top w:val="none" w:sz="0" w:space="0" w:color="auto"/>
        <w:left w:val="none" w:sz="0" w:space="0" w:color="auto"/>
        <w:bottom w:val="none" w:sz="0" w:space="0" w:color="auto"/>
        <w:right w:val="none" w:sz="0" w:space="0" w:color="auto"/>
      </w:divBdr>
      <w:divsChild>
        <w:div w:id="509295285">
          <w:marLeft w:val="0"/>
          <w:marRight w:val="0"/>
          <w:marTop w:val="0"/>
          <w:marBottom w:val="0"/>
          <w:divBdr>
            <w:top w:val="none" w:sz="0" w:space="0" w:color="auto"/>
            <w:left w:val="none" w:sz="0" w:space="0" w:color="auto"/>
            <w:bottom w:val="none" w:sz="0" w:space="0" w:color="auto"/>
            <w:right w:val="none" w:sz="0" w:space="0" w:color="auto"/>
          </w:divBdr>
        </w:div>
        <w:div w:id="551813738">
          <w:marLeft w:val="0"/>
          <w:marRight w:val="0"/>
          <w:marTop w:val="0"/>
          <w:marBottom w:val="0"/>
          <w:divBdr>
            <w:top w:val="none" w:sz="0" w:space="0" w:color="auto"/>
            <w:left w:val="none" w:sz="0" w:space="0" w:color="auto"/>
            <w:bottom w:val="none" w:sz="0" w:space="0" w:color="auto"/>
            <w:right w:val="none" w:sz="0" w:space="0" w:color="auto"/>
          </w:divBdr>
        </w:div>
        <w:div w:id="1448698673">
          <w:marLeft w:val="0"/>
          <w:marRight w:val="0"/>
          <w:marTop w:val="0"/>
          <w:marBottom w:val="0"/>
          <w:divBdr>
            <w:top w:val="none" w:sz="0" w:space="0" w:color="auto"/>
            <w:left w:val="none" w:sz="0" w:space="0" w:color="auto"/>
            <w:bottom w:val="none" w:sz="0" w:space="0" w:color="auto"/>
            <w:right w:val="none" w:sz="0" w:space="0" w:color="auto"/>
          </w:divBdr>
        </w:div>
        <w:div w:id="2085103829">
          <w:marLeft w:val="0"/>
          <w:marRight w:val="0"/>
          <w:marTop w:val="0"/>
          <w:marBottom w:val="0"/>
          <w:divBdr>
            <w:top w:val="none" w:sz="0" w:space="0" w:color="auto"/>
            <w:left w:val="none" w:sz="0" w:space="0" w:color="auto"/>
            <w:bottom w:val="none" w:sz="0" w:space="0" w:color="auto"/>
            <w:right w:val="none" w:sz="0" w:space="0" w:color="auto"/>
          </w:divBdr>
        </w:div>
      </w:divsChild>
    </w:div>
    <w:div w:id="311762932">
      <w:bodyDiv w:val="1"/>
      <w:marLeft w:val="0"/>
      <w:marRight w:val="0"/>
      <w:marTop w:val="0"/>
      <w:marBottom w:val="0"/>
      <w:divBdr>
        <w:top w:val="none" w:sz="0" w:space="0" w:color="auto"/>
        <w:left w:val="none" w:sz="0" w:space="0" w:color="auto"/>
        <w:bottom w:val="none" w:sz="0" w:space="0" w:color="auto"/>
        <w:right w:val="none" w:sz="0" w:space="0" w:color="auto"/>
      </w:divBdr>
      <w:divsChild>
        <w:div w:id="451553035">
          <w:marLeft w:val="0"/>
          <w:marRight w:val="0"/>
          <w:marTop w:val="0"/>
          <w:marBottom w:val="0"/>
          <w:divBdr>
            <w:top w:val="none" w:sz="0" w:space="0" w:color="auto"/>
            <w:left w:val="none" w:sz="0" w:space="0" w:color="auto"/>
            <w:bottom w:val="none" w:sz="0" w:space="0" w:color="auto"/>
            <w:right w:val="none" w:sz="0" w:space="0" w:color="auto"/>
          </w:divBdr>
        </w:div>
        <w:div w:id="627736068">
          <w:marLeft w:val="0"/>
          <w:marRight w:val="0"/>
          <w:marTop w:val="0"/>
          <w:marBottom w:val="0"/>
          <w:divBdr>
            <w:top w:val="none" w:sz="0" w:space="0" w:color="auto"/>
            <w:left w:val="none" w:sz="0" w:space="0" w:color="auto"/>
            <w:bottom w:val="none" w:sz="0" w:space="0" w:color="auto"/>
            <w:right w:val="none" w:sz="0" w:space="0" w:color="auto"/>
          </w:divBdr>
        </w:div>
        <w:div w:id="1526553910">
          <w:marLeft w:val="0"/>
          <w:marRight w:val="0"/>
          <w:marTop w:val="0"/>
          <w:marBottom w:val="0"/>
          <w:divBdr>
            <w:top w:val="none" w:sz="0" w:space="0" w:color="auto"/>
            <w:left w:val="none" w:sz="0" w:space="0" w:color="auto"/>
            <w:bottom w:val="none" w:sz="0" w:space="0" w:color="auto"/>
            <w:right w:val="none" w:sz="0" w:space="0" w:color="auto"/>
          </w:divBdr>
        </w:div>
        <w:div w:id="1675838589">
          <w:marLeft w:val="0"/>
          <w:marRight w:val="0"/>
          <w:marTop w:val="0"/>
          <w:marBottom w:val="0"/>
          <w:divBdr>
            <w:top w:val="none" w:sz="0" w:space="0" w:color="auto"/>
            <w:left w:val="none" w:sz="0" w:space="0" w:color="auto"/>
            <w:bottom w:val="none" w:sz="0" w:space="0" w:color="auto"/>
            <w:right w:val="none" w:sz="0" w:space="0" w:color="auto"/>
          </w:divBdr>
        </w:div>
      </w:divsChild>
    </w:div>
    <w:div w:id="311913338">
      <w:bodyDiv w:val="1"/>
      <w:marLeft w:val="0"/>
      <w:marRight w:val="0"/>
      <w:marTop w:val="0"/>
      <w:marBottom w:val="0"/>
      <w:divBdr>
        <w:top w:val="none" w:sz="0" w:space="0" w:color="auto"/>
        <w:left w:val="none" w:sz="0" w:space="0" w:color="auto"/>
        <w:bottom w:val="none" w:sz="0" w:space="0" w:color="auto"/>
        <w:right w:val="none" w:sz="0" w:space="0" w:color="auto"/>
      </w:divBdr>
      <w:divsChild>
        <w:div w:id="205917444">
          <w:marLeft w:val="0"/>
          <w:marRight w:val="0"/>
          <w:marTop w:val="0"/>
          <w:marBottom w:val="0"/>
          <w:divBdr>
            <w:top w:val="none" w:sz="0" w:space="0" w:color="auto"/>
            <w:left w:val="none" w:sz="0" w:space="0" w:color="auto"/>
            <w:bottom w:val="none" w:sz="0" w:space="0" w:color="auto"/>
            <w:right w:val="none" w:sz="0" w:space="0" w:color="auto"/>
          </w:divBdr>
        </w:div>
        <w:div w:id="301228647">
          <w:marLeft w:val="0"/>
          <w:marRight w:val="0"/>
          <w:marTop w:val="0"/>
          <w:marBottom w:val="0"/>
          <w:divBdr>
            <w:top w:val="none" w:sz="0" w:space="0" w:color="auto"/>
            <w:left w:val="none" w:sz="0" w:space="0" w:color="auto"/>
            <w:bottom w:val="none" w:sz="0" w:space="0" w:color="auto"/>
            <w:right w:val="none" w:sz="0" w:space="0" w:color="auto"/>
          </w:divBdr>
        </w:div>
        <w:div w:id="351149894">
          <w:marLeft w:val="0"/>
          <w:marRight w:val="0"/>
          <w:marTop w:val="0"/>
          <w:marBottom w:val="0"/>
          <w:divBdr>
            <w:top w:val="none" w:sz="0" w:space="0" w:color="auto"/>
            <w:left w:val="none" w:sz="0" w:space="0" w:color="auto"/>
            <w:bottom w:val="none" w:sz="0" w:space="0" w:color="auto"/>
            <w:right w:val="none" w:sz="0" w:space="0" w:color="auto"/>
          </w:divBdr>
        </w:div>
        <w:div w:id="1413042219">
          <w:marLeft w:val="0"/>
          <w:marRight w:val="0"/>
          <w:marTop w:val="0"/>
          <w:marBottom w:val="0"/>
          <w:divBdr>
            <w:top w:val="none" w:sz="0" w:space="0" w:color="auto"/>
            <w:left w:val="none" w:sz="0" w:space="0" w:color="auto"/>
            <w:bottom w:val="none" w:sz="0" w:space="0" w:color="auto"/>
            <w:right w:val="none" w:sz="0" w:space="0" w:color="auto"/>
          </w:divBdr>
        </w:div>
      </w:divsChild>
    </w:div>
    <w:div w:id="312761555">
      <w:bodyDiv w:val="1"/>
      <w:marLeft w:val="0"/>
      <w:marRight w:val="0"/>
      <w:marTop w:val="0"/>
      <w:marBottom w:val="0"/>
      <w:divBdr>
        <w:top w:val="none" w:sz="0" w:space="0" w:color="auto"/>
        <w:left w:val="none" w:sz="0" w:space="0" w:color="auto"/>
        <w:bottom w:val="none" w:sz="0" w:space="0" w:color="auto"/>
        <w:right w:val="none" w:sz="0" w:space="0" w:color="auto"/>
      </w:divBdr>
      <w:divsChild>
        <w:div w:id="906964454">
          <w:marLeft w:val="0"/>
          <w:marRight w:val="0"/>
          <w:marTop w:val="0"/>
          <w:marBottom w:val="0"/>
          <w:divBdr>
            <w:top w:val="none" w:sz="0" w:space="0" w:color="auto"/>
            <w:left w:val="none" w:sz="0" w:space="0" w:color="auto"/>
            <w:bottom w:val="none" w:sz="0" w:space="0" w:color="auto"/>
            <w:right w:val="none" w:sz="0" w:space="0" w:color="auto"/>
          </w:divBdr>
        </w:div>
        <w:div w:id="1017730101">
          <w:marLeft w:val="0"/>
          <w:marRight w:val="0"/>
          <w:marTop w:val="0"/>
          <w:marBottom w:val="0"/>
          <w:divBdr>
            <w:top w:val="none" w:sz="0" w:space="0" w:color="auto"/>
            <w:left w:val="none" w:sz="0" w:space="0" w:color="auto"/>
            <w:bottom w:val="none" w:sz="0" w:space="0" w:color="auto"/>
            <w:right w:val="none" w:sz="0" w:space="0" w:color="auto"/>
          </w:divBdr>
        </w:div>
        <w:div w:id="1035346485">
          <w:marLeft w:val="0"/>
          <w:marRight w:val="0"/>
          <w:marTop w:val="0"/>
          <w:marBottom w:val="0"/>
          <w:divBdr>
            <w:top w:val="none" w:sz="0" w:space="0" w:color="auto"/>
            <w:left w:val="none" w:sz="0" w:space="0" w:color="auto"/>
            <w:bottom w:val="none" w:sz="0" w:space="0" w:color="auto"/>
            <w:right w:val="none" w:sz="0" w:space="0" w:color="auto"/>
          </w:divBdr>
        </w:div>
        <w:div w:id="1539003859">
          <w:marLeft w:val="0"/>
          <w:marRight w:val="0"/>
          <w:marTop w:val="0"/>
          <w:marBottom w:val="0"/>
          <w:divBdr>
            <w:top w:val="none" w:sz="0" w:space="0" w:color="auto"/>
            <w:left w:val="none" w:sz="0" w:space="0" w:color="auto"/>
            <w:bottom w:val="none" w:sz="0" w:space="0" w:color="auto"/>
            <w:right w:val="none" w:sz="0" w:space="0" w:color="auto"/>
          </w:divBdr>
        </w:div>
      </w:divsChild>
    </w:div>
    <w:div w:id="313031674">
      <w:bodyDiv w:val="1"/>
      <w:marLeft w:val="0"/>
      <w:marRight w:val="0"/>
      <w:marTop w:val="0"/>
      <w:marBottom w:val="0"/>
      <w:divBdr>
        <w:top w:val="none" w:sz="0" w:space="0" w:color="auto"/>
        <w:left w:val="none" w:sz="0" w:space="0" w:color="auto"/>
        <w:bottom w:val="none" w:sz="0" w:space="0" w:color="auto"/>
        <w:right w:val="none" w:sz="0" w:space="0" w:color="auto"/>
      </w:divBdr>
      <w:divsChild>
        <w:div w:id="22750548">
          <w:marLeft w:val="0"/>
          <w:marRight w:val="0"/>
          <w:marTop w:val="0"/>
          <w:marBottom w:val="0"/>
          <w:divBdr>
            <w:top w:val="single" w:sz="6" w:space="0" w:color="A9AEB1"/>
            <w:left w:val="single" w:sz="6" w:space="0" w:color="A9AEB1"/>
            <w:bottom w:val="single" w:sz="6" w:space="0" w:color="A9AEB1"/>
            <w:right w:val="single" w:sz="6" w:space="0" w:color="A9AEB1"/>
          </w:divBdr>
          <w:divsChild>
            <w:div w:id="786857052">
              <w:marLeft w:val="0"/>
              <w:marRight w:val="0"/>
              <w:marTop w:val="0"/>
              <w:marBottom w:val="0"/>
              <w:divBdr>
                <w:top w:val="none" w:sz="0" w:space="0" w:color="auto"/>
                <w:left w:val="none" w:sz="0" w:space="0" w:color="auto"/>
                <w:bottom w:val="none" w:sz="0" w:space="0" w:color="auto"/>
                <w:right w:val="none" w:sz="0" w:space="0" w:color="auto"/>
              </w:divBdr>
            </w:div>
          </w:divsChild>
        </w:div>
        <w:div w:id="487214789">
          <w:marLeft w:val="0"/>
          <w:marRight w:val="0"/>
          <w:marTop w:val="0"/>
          <w:marBottom w:val="0"/>
          <w:divBdr>
            <w:top w:val="single" w:sz="6" w:space="0" w:color="A9AEB1"/>
            <w:left w:val="single" w:sz="6" w:space="0" w:color="A9AEB1"/>
            <w:bottom w:val="single" w:sz="6" w:space="0" w:color="A9AEB1"/>
            <w:right w:val="single" w:sz="6" w:space="0" w:color="A9AEB1"/>
          </w:divBdr>
          <w:divsChild>
            <w:div w:id="504588413">
              <w:marLeft w:val="0"/>
              <w:marRight w:val="0"/>
              <w:marTop w:val="0"/>
              <w:marBottom w:val="0"/>
              <w:divBdr>
                <w:top w:val="none" w:sz="0" w:space="0" w:color="auto"/>
                <w:left w:val="none" w:sz="0" w:space="0" w:color="auto"/>
                <w:bottom w:val="none" w:sz="0" w:space="0" w:color="auto"/>
                <w:right w:val="none" w:sz="0" w:space="0" w:color="auto"/>
              </w:divBdr>
              <w:divsChild>
                <w:div w:id="8573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501189">
          <w:marLeft w:val="0"/>
          <w:marRight w:val="0"/>
          <w:marTop w:val="0"/>
          <w:marBottom w:val="0"/>
          <w:divBdr>
            <w:top w:val="single" w:sz="6" w:space="0" w:color="A9AEB1"/>
            <w:left w:val="single" w:sz="6" w:space="0" w:color="A9AEB1"/>
            <w:bottom w:val="single" w:sz="6" w:space="0" w:color="A9AEB1"/>
            <w:right w:val="single" w:sz="6" w:space="0" w:color="A9AEB1"/>
          </w:divBdr>
          <w:divsChild>
            <w:div w:id="662197637">
              <w:marLeft w:val="0"/>
              <w:marRight w:val="0"/>
              <w:marTop w:val="0"/>
              <w:marBottom w:val="0"/>
              <w:divBdr>
                <w:top w:val="none" w:sz="0" w:space="0" w:color="auto"/>
                <w:left w:val="none" w:sz="0" w:space="0" w:color="auto"/>
                <w:bottom w:val="none" w:sz="0" w:space="0" w:color="auto"/>
                <w:right w:val="none" w:sz="0" w:space="0" w:color="auto"/>
              </w:divBdr>
              <w:divsChild>
                <w:div w:id="355738652">
                  <w:marLeft w:val="0"/>
                  <w:marRight w:val="0"/>
                  <w:marTop w:val="0"/>
                  <w:marBottom w:val="0"/>
                  <w:divBdr>
                    <w:top w:val="none" w:sz="0" w:space="0" w:color="auto"/>
                    <w:left w:val="none" w:sz="0" w:space="0" w:color="auto"/>
                    <w:bottom w:val="none" w:sz="0" w:space="0" w:color="auto"/>
                    <w:right w:val="none" w:sz="0" w:space="0" w:color="auto"/>
                  </w:divBdr>
                </w:div>
                <w:div w:id="121308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3536078">
      <w:bodyDiv w:val="1"/>
      <w:marLeft w:val="0"/>
      <w:marRight w:val="0"/>
      <w:marTop w:val="0"/>
      <w:marBottom w:val="0"/>
      <w:divBdr>
        <w:top w:val="none" w:sz="0" w:space="0" w:color="auto"/>
        <w:left w:val="none" w:sz="0" w:space="0" w:color="auto"/>
        <w:bottom w:val="none" w:sz="0" w:space="0" w:color="auto"/>
        <w:right w:val="none" w:sz="0" w:space="0" w:color="auto"/>
      </w:divBdr>
      <w:divsChild>
        <w:div w:id="985162539">
          <w:marLeft w:val="0"/>
          <w:marRight w:val="0"/>
          <w:marTop w:val="0"/>
          <w:marBottom w:val="0"/>
          <w:divBdr>
            <w:top w:val="none" w:sz="0" w:space="0" w:color="auto"/>
            <w:left w:val="none" w:sz="0" w:space="0" w:color="auto"/>
            <w:bottom w:val="none" w:sz="0" w:space="0" w:color="auto"/>
            <w:right w:val="none" w:sz="0" w:space="0" w:color="auto"/>
          </w:divBdr>
        </w:div>
        <w:div w:id="1140078339">
          <w:marLeft w:val="0"/>
          <w:marRight w:val="0"/>
          <w:marTop w:val="0"/>
          <w:marBottom w:val="0"/>
          <w:divBdr>
            <w:top w:val="none" w:sz="0" w:space="0" w:color="auto"/>
            <w:left w:val="none" w:sz="0" w:space="0" w:color="auto"/>
            <w:bottom w:val="none" w:sz="0" w:space="0" w:color="auto"/>
            <w:right w:val="none" w:sz="0" w:space="0" w:color="auto"/>
          </w:divBdr>
        </w:div>
        <w:div w:id="1472867236">
          <w:marLeft w:val="0"/>
          <w:marRight w:val="0"/>
          <w:marTop w:val="0"/>
          <w:marBottom w:val="0"/>
          <w:divBdr>
            <w:top w:val="none" w:sz="0" w:space="0" w:color="auto"/>
            <w:left w:val="none" w:sz="0" w:space="0" w:color="auto"/>
            <w:bottom w:val="none" w:sz="0" w:space="0" w:color="auto"/>
            <w:right w:val="none" w:sz="0" w:space="0" w:color="auto"/>
          </w:divBdr>
        </w:div>
        <w:div w:id="1541280179">
          <w:marLeft w:val="0"/>
          <w:marRight w:val="0"/>
          <w:marTop w:val="0"/>
          <w:marBottom w:val="0"/>
          <w:divBdr>
            <w:top w:val="none" w:sz="0" w:space="0" w:color="auto"/>
            <w:left w:val="none" w:sz="0" w:space="0" w:color="auto"/>
            <w:bottom w:val="none" w:sz="0" w:space="0" w:color="auto"/>
            <w:right w:val="none" w:sz="0" w:space="0" w:color="auto"/>
          </w:divBdr>
        </w:div>
      </w:divsChild>
    </w:div>
    <w:div w:id="314144286">
      <w:bodyDiv w:val="1"/>
      <w:marLeft w:val="0"/>
      <w:marRight w:val="0"/>
      <w:marTop w:val="0"/>
      <w:marBottom w:val="0"/>
      <w:divBdr>
        <w:top w:val="none" w:sz="0" w:space="0" w:color="auto"/>
        <w:left w:val="none" w:sz="0" w:space="0" w:color="auto"/>
        <w:bottom w:val="none" w:sz="0" w:space="0" w:color="auto"/>
        <w:right w:val="none" w:sz="0" w:space="0" w:color="auto"/>
      </w:divBdr>
      <w:divsChild>
        <w:div w:id="93088055">
          <w:marLeft w:val="0"/>
          <w:marRight w:val="0"/>
          <w:marTop w:val="0"/>
          <w:marBottom w:val="0"/>
          <w:divBdr>
            <w:top w:val="none" w:sz="0" w:space="0" w:color="auto"/>
            <w:left w:val="none" w:sz="0" w:space="0" w:color="auto"/>
            <w:bottom w:val="none" w:sz="0" w:space="0" w:color="auto"/>
            <w:right w:val="none" w:sz="0" w:space="0" w:color="auto"/>
          </w:divBdr>
        </w:div>
        <w:div w:id="243488610">
          <w:marLeft w:val="0"/>
          <w:marRight w:val="0"/>
          <w:marTop w:val="0"/>
          <w:marBottom w:val="0"/>
          <w:divBdr>
            <w:top w:val="none" w:sz="0" w:space="0" w:color="auto"/>
            <w:left w:val="none" w:sz="0" w:space="0" w:color="auto"/>
            <w:bottom w:val="none" w:sz="0" w:space="0" w:color="auto"/>
            <w:right w:val="none" w:sz="0" w:space="0" w:color="auto"/>
          </w:divBdr>
        </w:div>
        <w:div w:id="1042558576">
          <w:marLeft w:val="0"/>
          <w:marRight w:val="0"/>
          <w:marTop w:val="0"/>
          <w:marBottom w:val="0"/>
          <w:divBdr>
            <w:top w:val="none" w:sz="0" w:space="0" w:color="auto"/>
            <w:left w:val="none" w:sz="0" w:space="0" w:color="auto"/>
            <w:bottom w:val="none" w:sz="0" w:space="0" w:color="auto"/>
            <w:right w:val="none" w:sz="0" w:space="0" w:color="auto"/>
          </w:divBdr>
        </w:div>
        <w:div w:id="1998411684">
          <w:marLeft w:val="0"/>
          <w:marRight w:val="0"/>
          <w:marTop w:val="0"/>
          <w:marBottom w:val="0"/>
          <w:divBdr>
            <w:top w:val="none" w:sz="0" w:space="0" w:color="auto"/>
            <w:left w:val="none" w:sz="0" w:space="0" w:color="auto"/>
            <w:bottom w:val="none" w:sz="0" w:space="0" w:color="auto"/>
            <w:right w:val="none" w:sz="0" w:space="0" w:color="auto"/>
          </w:divBdr>
        </w:div>
      </w:divsChild>
    </w:div>
    <w:div w:id="315182248">
      <w:bodyDiv w:val="1"/>
      <w:marLeft w:val="0"/>
      <w:marRight w:val="0"/>
      <w:marTop w:val="0"/>
      <w:marBottom w:val="0"/>
      <w:divBdr>
        <w:top w:val="none" w:sz="0" w:space="0" w:color="auto"/>
        <w:left w:val="none" w:sz="0" w:space="0" w:color="auto"/>
        <w:bottom w:val="none" w:sz="0" w:space="0" w:color="auto"/>
        <w:right w:val="none" w:sz="0" w:space="0" w:color="auto"/>
      </w:divBdr>
      <w:divsChild>
        <w:div w:id="83649857">
          <w:marLeft w:val="0"/>
          <w:marRight w:val="0"/>
          <w:marTop w:val="0"/>
          <w:marBottom w:val="0"/>
          <w:divBdr>
            <w:top w:val="none" w:sz="0" w:space="0" w:color="auto"/>
            <w:left w:val="none" w:sz="0" w:space="0" w:color="auto"/>
            <w:bottom w:val="none" w:sz="0" w:space="0" w:color="auto"/>
            <w:right w:val="none" w:sz="0" w:space="0" w:color="auto"/>
          </w:divBdr>
        </w:div>
        <w:div w:id="859971042">
          <w:marLeft w:val="0"/>
          <w:marRight w:val="0"/>
          <w:marTop w:val="0"/>
          <w:marBottom w:val="0"/>
          <w:divBdr>
            <w:top w:val="none" w:sz="0" w:space="0" w:color="auto"/>
            <w:left w:val="none" w:sz="0" w:space="0" w:color="auto"/>
            <w:bottom w:val="none" w:sz="0" w:space="0" w:color="auto"/>
            <w:right w:val="none" w:sz="0" w:space="0" w:color="auto"/>
          </w:divBdr>
        </w:div>
        <w:div w:id="962226197">
          <w:marLeft w:val="0"/>
          <w:marRight w:val="0"/>
          <w:marTop w:val="0"/>
          <w:marBottom w:val="0"/>
          <w:divBdr>
            <w:top w:val="none" w:sz="0" w:space="0" w:color="auto"/>
            <w:left w:val="none" w:sz="0" w:space="0" w:color="auto"/>
            <w:bottom w:val="none" w:sz="0" w:space="0" w:color="auto"/>
            <w:right w:val="none" w:sz="0" w:space="0" w:color="auto"/>
          </w:divBdr>
        </w:div>
        <w:div w:id="1554003205">
          <w:marLeft w:val="0"/>
          <w:marRight w:val="0"/>
          <w:marTop w:val="0"/>
          <w:marBottom w:val="0"/>
          <w:divBdr>
            <w:top w:val="none" w:sz="0" w:space="0" w:color="auto"/>
            <w:left w:val="none" w:sz="0" w:space="0" w:color="auto"/>
            <w:bottom w:val="none" w:sz="0" w:space="0" w:color="auto"/>
            <w:right w:val="none" w:sz="0" w:space="0" w:color="auto"/>
          </w:divBdr>
        </w:div>
      </w:divsChild>
    </w:div>
    <w:div w:id="315381464">
      <w:bodyDiv w:val="1"/>
      <w:marLeft w:val="0"/>
      <w:marRight w:val="0"/>
      <w:marTop w:val="0"/>
      <w:marBottom w:val="0"/>
      <w:divBdr>
        <w:top w:val="none" w:sz="0" w:space="0" w:color="auto"/>
        <w:left w:val="none" w:sz="0" w:space="0" w:color="auto"/>
        <w:bottom w:val="none" w:sz="0" w:space="0" w:color="auto"/>
        <w:right w:val="none" w:sz="0" w:space="0" w:color="auto"/>
      </w:divBdr>
      <w:divsChild>
        <w:div w:id="1526863701">
          <w:marLeft w:val="0"/>
          <w:marRight w:val="0"/>
          <w:marTop w:val="0"/>
          <w:marBottom w:val="0"/>
          <w:divBdr>
            <w:top w:val="single" w:sz="24" w:space="0" w:color="002E6D"/>
            <w:left w:val="single" w:sz="12" w:space="0" w:color="C5C5C5"/>
            <w:bottom w:val="single" w:sz="12" w:space="0" w:color="C5C5C5"/>
            <w:right w:val="single" w:sz="12" w:space="0" w:color="C5C5C5"/>
          </w:divBdr>
          <w:divsChild>
            <w:div w:id="1138836499">
              <w:marLeft w:val="0"/>
              <w:marRight w:val="0"/>
              <w:marTop w:val="0"/>
              <w:marBottom w:val="0"/>
              <w:divBdr>
                <w:top w:val="none" w:sz="0" w:space="0" w:color="auto"/>
                <w:left w:val="none" w:sz="0" w:space="0" w:color="auto"/>
                <w:bottom w:val="none" w:sz="0" w:space="0" w:color="auto"/>
                <w:right w:val="none" w:sz="0" w:space="0" w:color="auto"/>
              </w:divBdr>
              <w:divsChild>
                <w:div w:id="1107307498">
                  <w:marLeft w:val="0"/>
                  <w:marRight w:val="0"/>
                  <w:marTop w:val="0"/>
                  <w:marBottom w:val="0"/>
                  <w:divBdr>
                    <w:top w:val="single" w:sz="6" w:space="0" w:color="005999"/>
                    <w:left w:val="single" w:sz="6" w:space="0" w:color="005999"/>
                    <w:bottom w:val="single" w:sz="6" w:space="0" w:color="005999"/>
                    <w:right w:val="single" w:sz="6" w:space="0" w:color="005999"/>
                  </w:divBdr>
                </w:div>
              </w:divsChild>
            </w:div>
            <w:div w:id="986206712">
              <w:marLeft w:val="0"/>
              <w:marRight w:val="0"/>
              <w:marTop w:val="0"/>
              <w:marBottom w:val="0"/>
              <w:divBdr>
                <w:top w:val="none" w:sz="0" w:space="0" w:color="auto"/>
                <w:left w:val="none" w:sz="0" w:space="0" w:color="auto"/>
                <w:bottom w:val="none" w:sz="0" w:space="0" w:color="auto"/>
                <w:right w:val="none" w:sz="0" w:space="0" w:color="auto"/>
              </w:divBdr>
              <w:divsChild>
                <w:div w:id="1258099755">
                  <w:marLeft w:val="0"/>
                  <w:marRight w:val="0"/>
                  <w:marTop w:val="0"/>
                  <w:marBottom w:val="0"/>
                  <w:divBdr>
                    <w:top w:val="none" w:sz="0" w:space="0" w:color="auto"/>
                    <w:left w:val="none" w:sz="0" w:space="0" w:color="auto"/>
                    <w:bottom w:val="none" w:sz="0" w:space="0" w:color="auto"/>
                    <w:right w:val="none" w:sz="0" w:space="0" w:color="auto"/>
                  </w:divBdr>
                  <w:divsChild>
                    <w:div w:id="1340305483">
                      <w:marLeft w:val="0"/>
                      <w:marRight w:val="0"/>
                      <w:marTop w:val="0"/>
                      <w:marBottom w:val="0"/>
                      <w:divBdr>
                        <w:top w:val="none" w:sz="0" w:space="0" w:color="auto"/>
                        <w:left w:val="none" w:sz="0" w:space="0" w:color="auto"/>
                        <w:bottom w:val="none" w:sz="0" w:space="0" w:color="auto"/>
                        <w:right w:val="none" w:sz="0" w:space="0" w:color="auto"/>
                      </w:divBdr>
                      <w:divsChild>
                        <w:div w:id="949976101">
                          <w:marLeft w:val="0"/>
                          <w:marRight w:val="0"/>
                          <w:marTop w:val="0"/>
                          <w:marBottom w:val="0"/>
                          <w:divBdr>
                            <w:top w:val="none" w:sz="0" w:space="0" w:color="auto"/>
                            <w:left w:val="none" w:sz="0" w:space="0" w:color="auto"/>
                            <w:bottom w:val="none" w:sz="0" w:space="0" w:color="auto"/>
                            <w:right w:val="none" w:sz="0" w:space="0" w:color="auto"/>
                          </w:divBdr>
                        </w:div>
                      </w:divsChild>
                    </w:div>
                    <w:div w:id="983003306">
                      <w:marLeft w:val="0"/>
                      <w:marRight w:val="0"/>
                      <w:marTop w:val="0"/>
                      <w:marBottom w:val="0"/>
                      <w:divBdr>
                        <w:top w:val="none" w:sz="0" w:space="0" w:color="auto"/>
                        <w:left w:val="none" w:sz="0" w:space="0" w:color="auto"/>
                        <w:bottom w:val="none" w:sz="0" w:space="0" w:color="auto"/>
                        <w:right w:val="none" w:sz="0" w:space="0" w:color="auto"/>
                      </w:divBdr>
                      <w:divsChild>
                        <w:div w:id="32155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313907">
              <w:marLeft w:val="0"/>
              <w:marRight w:val="0"/>
              <w:marTop w:val="0"/>
              <w:marBottom w:val="600"/>
              <w:divBdr>
                <w:top w:val="none" w:sz="0" w:space="0" w:color="auto"/>
                <w:left w:val="none" w:sz="0" w:space="0" w:color="auto"/>
                <w:bottom w:val="none" w:sz="0" w:space="0" w:color="auto"/>
                <w:right w:val="none" w:sz="0" w:space="0" w:color="auto"/>
              </w:divBdr>
              <w:divsChild>
                <w:div w:id="985552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72024">
          <w:marLeft w:val="0"/>
          <w:marRight w:val="0"/>
          <w:marTop w:val="0"/>
          <w:marBottom w:val="0"/>
          <w:divBdr>
            <w:top w:val="single" w:sz="24" w:space="0" w:color="002E6D"/>
            <w:left w:val="single" w:sz="12" w:space="0" w:color="C5C5C5"/>
            <w:bottom w:val="single" w:sz="12" w:space="0" w:color="C5C5C5"/>
            <w:right w:val="single" w:sz="12" w:space="0" w:color="C5C5C5"/>
          </w:divBdr>
          <w:divsChild>
            <w:div w:id="511576492">
              <w:marLeft w:val="0"/>
              <w:marRight w:val="0"/>
              <w:marTop w:val="0"/>
              <w:marBottom w:val="0"/>
              <w:divBdr>
                <w:top w:val="none" w:sz="0" w:space="0" w:color="auto"/>
                <w:left w:val="none" w:sz="0" w:space="0" w:color="auto"/>
                <w:bottom w:val="none" w:sz="0" w:space="0" w:color="auto"/>
                <w:right w:val="none" w:sz="0" w:space="0" w:color="auto"/>
              </w:divBdr>
              <w:divsChild>
                <w:div w:id="838498850">
                  <w:marLeft w:val="0"/>
                  <w:marRight w:val="0"/>
                  <w:marTop w:val="0"/>
                  <w:marBottom w:val="0"/>
                  <w:divBdr>
                    <w:top w:val="single" w:sz="6" w:space="0" w:color="005999"/>
                    <w:left w:val="single" w:sz="6" w:space="0" w:color="005999"/>
                    <w:bottom w:val="single" w:sz="6" w:space="0" w:color="005999"/>
                    <w:right w:val="single" w:sz="6" w:space="0" w:color="005999"/>
                  </w:divBdr>
                </w:div>
              </w:divsChild>
            </w:div>
            <w:div w:id="669336480">
              <w:marLeft w:val="0"/>
              <w:marRight w:val="0"/>
              <w:marTop w:val="0"/>
              <w:marBottom w:val="0"/>
              <w:divBdr>
                <w:top w:val="none" w:sz="0" w:space="0" w:color="auto"/>
                <w:left w:val="none" w:sz="0" w:space="0" w:color="auto"/>
                <w:bottom w:val="none" w:sz="0" w:space="0" w:color="auto"/>
                <w:right w:val="none" w:sz="0" w:space="0" w:color="auto"/>
              </w:divBdr>
              <w:divsChild>
                <w:div w:id="546718552">
                  <w:marLeft w:val="0"/>
                  <w:marRight w:val="0"/>
                  <w:marTop w:val="0"/>
                  <w:marBottom w:val="0"/>
                  <w:divBdr>
                    <w:top w:val="none" w:sz="0" w:space="0" w:color="auto"/>
                    <w:left w:val="none" w:sz="0" w:space="0" w:color="auto"/>
                    <w:bottom w:val="none" w:sz="0" w:space="0" w:color="auto"/>
                    <w:right w:val="none" w:sz="0" w:space="0" w:color="auto"/>
                  </w:divBdr>
                  <w:divsChild>
                    <w:div w:id="1016734379">
                      <w:marLeft w:val="0"/>
                      <w:marRight w:val="0"/>
                      <w:marTop w:val="0"/>
                      <w:marBottom w:val="0"/>
                      <w:divBdr>
                        <w:top w:val="none" w:sz="0" w:space="0" w:color="auto"/>
                        <w:left w:val="none" w:sz="0" w:space="0" w:color="auto"/>
                        <w:bottom w:val="none" w:sz="0" w:space="0" w:color="auto"/>
                        <w:right w:val="none" w:sz="0" w:space="0" w:color="auto"/>
                      </w:divBdr>
                      <w:divsChild>
                        <w:div w:id="435491679">
                          <w:marLeft w:val="0"/>
                          <w:marRight w:val="0"/>
                          <w:marTop w:val="0"/>
                          <w:marBottom w:val="0"/>
                          <w:divBdr>
                            <w:top w:val="none" w:sz="0" w:space="0" w:color="auto"/>
                            <w:left w:val="none" w:sz="0" w:space="0" w:color="auto"/>
                            <w:bottom w:val="none" w:sz="0" w:space="0" w:color="auto"/>
                            <w:right w:val="none" w:sz="0" w:space="0" w:color="auto"/>
                          </w:divBdr>
                        </w:div>
                      </w:divsChild>
                    </w:div>
                    <w:div w:id="1104037363">
                      <w:marLeft w:val="0"/>
                      <w:marRight w:val="0"/>
                      <w:marTop w:val="0"/>
                      <w:marBottom w:val="0"/>
                      <w:divBdr>
                        <w:top w:val="none" w:sz="0" w:space="0" w:color="auto"/>
                        <w:left w:val="none" w:sz="0" w:space="0" w:color="auto"/>
                        <w:bottom w:val="none" w:sz="0" w:space="0" w:color="auto"/>
                        <w:right w:val="none" w:sz="0" w:space="0" w:color="auto"/>
                      </w:divBdr>
                      <w:divsChild>
                        <w:div w:id="13167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682218">
              <w:marLeft w:val="0"/>
              <w:marRight w:val="0"/>
              <w:marTop w:val="0"/>
              <w:marBottom w:val="600"/>
              <w:divBdr>
                <w:top w:val="none" w:sz="0" w:space="0" w:color="auto"/>
                <w:left w:val="none" w:sz="0" w:space="0" w:color="auto"/>
                <w:bottom w:val="none" w:sz="0" w:space="0" w:color="auto"/>
                <w:right w:val="none" w:sz="0" w:space="0" w:color="auto"/>
              </w:divBdr>
              <w:divsChild>
                <w:div w:id="187538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495618">
      <w:bodyDiv w:val="1"/>
      <w:marLeft w:val="0"/>
      <w:marRight w:val="0"/>
      <w:marTop w:val="0"/>
      <w:marBottom w:val="0"/>
      <w:divBdr>
        <w:top w:val="none" w:sz="0" w:space="0" w:color="auto"/>
        <w:left w:val="none" w:sz="0" w:space="0" w:color="auto"/>
        <w:bottom w:val="none" w:sz="0" w:space="0" w:color="auto"/>
        <w:right w:val="none" w:sz="0" w:space="0" w:color="auto"/>
      </w:divBdr>
      <w:divsChild>
        <w:div w:id="354961197">
          <w:marLeft w:val="0"/>
          <w:marRight w:val="0"/>
          <w:marTop w:val="0"/>
          <w:marBottom w:val="0"/>
          <w:divBdr>
            <w:top w:val="none" w:sz="0" w:space="0" w:color="auto"/>
            <w:left w:val="none" w:sz="0" w:space="0" w:color="auto"/>
            <w:bottom w:val="none" w:sz="0" w:space="0" w:color="auto"/>
            <w:right w:val="none" w:sz="0" w:space="0" w:color="auto"/>
          </w:divBdr>
        </w:div>
      </w:divsChild>
    </w:div>
    <w:div w:id="316036725">
      <w:bodyDiv w:val="1"/>
      <w:marLeft w:val="0"/>
      <w:marRight w:val="0"/>
      <w:marTop w:val="0"/>
      <w:marBottom w:val="0"/>
      <w:divBdr>
        <w:top w:val="none" w:sz="0" w:space="0" w:color="auto"/>
        <w:left w:val="none" w:sz="0" w:space="0" w:color="auto"/>
        <w:bottom w:val="none" w:sz="0" w:space="0" w:color="auto"/>
        <w:right w:val="none" w:sz="0" w:space="0" w:color="auto"/>
      </w:divBdr>
      <w:divsChild>
        <w:div w:id="318970382">
          <w:marLeft w:val="0"/>
          <w:marRight w:val="0"/>
          <w:marTop w:val="0"/>
          <w:marBottom w:val="0"/>
          <w:divBdr>
            <w:top w:val="single" w:sz="6" w:space="0" w:color="A9AEB1"/>
            <w:left w:val="single" w:sz="6" w:space="0" w:color="A9AEB1"/>
            <w:bottom w:val="single" w:sz="6" w:space="0" w:color="A9AEB1"/>
            <w:right w:val="single" w:sz="6" w:space="0" w:color="A9AEB1"/>
          </w:divBdr>
          <w:divsChild>
            <w:div w:id="1886944418">
              <w:marLeft w:val="0"/>
              <w:marRight w:val="0"/>
              <w:marTop w:val="0"/>
              <w:marBottom w:val="0"/>
              <w:divBdr>
                <w:top w:val="none" w:sz="0" w:space="0" w:color="auto"/>
                <w:left w:val="none" w:sz="0" w:space="0" w:color="auto"/>
                <w:bottom w:val="none" w:sz="0" w:space="0" w:color="auto"/>
                <w:right w:val="none" w:sz="0" w:space="0" w:color="auto"/>
              </w:divBdr>
              <w:divsChild>
                <w:div w:id="149911753">
                  <w:marLeft w:val="0"/>
                  <w:marRight w:val="0"/>
                  <w:marTop w:val="0"/>
                  <w:marBottom w:val="0"/>
                  <w:divBdr>
                    <w:top w:val="none" w:sz="0" w:space="0" w:color="auto"/>
                    <w:left w:val="none" w:sz="0" w:space="0" w:color="auto"/>
                    <w:bottom w:val="none" w:sz="0" w:space="0" w:color="auto"/>
                    <w:right w:val="none" w:sz="0" w:space="0" w:color="auto"/>
                  </w:divBdr>
                </w:div>
                <w:div w:id="175224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349907">
          <w:marLeft w:val="0"/>
          <w:marRight w:val="0"/>
          <w:marTop w:val="0"/>
          <w:marBottom w:val="0"/>
          <w:divBdr>
            <w:top w:val="single" w:sz="6" w:space="0" w:color="A9AEB1"/>
            <w:left w:val="single" w:sz="6" w:space="0" w:color="A9AEB1"/>
            <w:bottom w:val="single" w:sz="6" w:space="0" w:color="A9AEB1"/>
            <w:right w:val="single" w:sz="6" w:space="0" w:color="A9AEB1"/>
          </w:divBdr>
          <w:divsChild>
            <w:div w:id="1776902086">
              <w:marLeft w:val="0"/>
              <w:marRight w:val="0"/>
              <w:marTop w:val="0"/>
              <w:marBottom w:val="0"/>
              <w:divBdr>
                <w:top w:val="none" w:sz="0" w:space="0" w:color="auto"/>
                <w:left w:val="none" w:sz="0" w:space="0" w:color="auto"/>
                <w:bottom w:val="none" w:sz="0" w:space="0" w:color="auto"/>
                <w:right w:val="none" w:sz="0" w:space="0" w:color="auto"/>
              </w:divBdr>
              <w:divsChild>
                <w:div w:id="115017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160702">
          <w:marLeft w:val="0"/>
          <w:marRight w:val="0"/>
          <w:marTop w:val="0"/>
          <w:marBottom w:val="0"/>
          <w:divBdr>
            <w:top w:val="single" w:sz="6" w:space="0" w:color="A9AEB1"/>
            <w:left w:val="single" w:sz="6" w:space="0" w:color="A9AEB1"/>
            <w:bottom w:val="single" w:sz="6" w:space="0" w:color="A9AEB1"/>
            <w:right w:val="single" w:sz="6" w:space="0" w:color="A9AEB1"/>
          </w:divBdr>
          <w:divsChild>
            <w:div w:id="105100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422389">
      <w:bodyDiv w:val="1"/>
      <w:marLeft w:val="0"/>
      <w:marRight w:val="0"/>
      <w:marTop w:val="0"/>
      <w:marBottom w:val="0"/>
      <w:divBdr>
        <w:top w:val="none" w:sz="0" w:space="0" w:color="auto"/>
        <w:left w:val="none" w:sz="0" w:space="0" w:color="auto"/>
        <w:bottom w:val="none" w:sz="0" w:space="0" w:color="auto"/>
        <w:right w:val="none" w:sz="0" w:space="0" w:color="auto"/>
      </w:divBdr>
      <w:divsChild>
        <w:div w:id="698168685">
          <w:marLeft w:val="0"/>
          <w:marRight w:val="0"/>
          <w:marTop w:val="0"/>
          <w:marBottom w:val="0"/>
          <w:divBdr>
            <w:top w:val="none" w:sz="0" w:space="0" w:color="auto"/>
            <w:left w:val="none" w:sz="0" w:space="0" w:color="auto"/>
            <w:bottom w:val="none" w:sz="0" w:space="0" w:color="auto"/>
            <w:right w:val="none" w:sz="0" w:space="0" w:color="auto"/>
          </w:divBdr>
        </w:div>
        <w:div w:id="956449037">
          <w:marLeft w:val="0"/>
          <w:marRight w:val="0"/>
          <w:marTop w:val="0"/>
          <w:marBottom w:val="0"/>
          <w:divBdr>
            <w:top w:val="none" w:sz="0" w:space="0" w:color="auto"/>
            <w:left w:val="none" w:sz="0" w:space="0" w:color="auto"/>
            <w:bottom w:val="none" w:sz="0" w:space="0" w:color="auto"/>
            <w:right w:val="none" w:sz="0" w:space="0" w:color="auto"/>
          </w:divBdr>
        </w:div>
        <w:div w:id="1046829279">
          <w:marLeft w:val="0"/>
          <w:marRight w:val="0"/>
          <w:marTop w:val="0"/>
          <w:marBottom w:val="0"/>
          <w:divBdr>
            <w:top w:val="none" w:sz="0" w:space="0" w:color="auto"/>
            <w:left w:val="none" w:sz="0" w:space="0" w:color="auto"/>
            <w:bottom w:val="none" w:sz="0" w:space="0" w:color="auto"/>
            <w:right w:val="none" w:sz="0" w:space="0" w:color="auto"/>
          </w:divBdr>
        </w:div>
        <w:div w:id="1800102055">
          <w:marLeft w:val="0"/>
          <w:marRight w:val="0"/>
          <w:marTop w:val="0"/>
          <w:marBottom w:val="0"/>
          <w:divBdr>
            <w:top w:val="none" w:sz="0" w:space="0" w:color="auto"/>
            <w:left w:val="none" w:sz="0" w:space="0" w:color="auto"/>
            <w:bottom w:val="none" w:sz="0" w:space="0" w:color="auto"/>
            <w:right w:val="none" w:sz="0" w:space="0" w:color="auto"/>
          </w:divBdr>
        </w:div>
      </w:divsChild>
    </w:div>
    <w:div w:id="316810298">
      <w:bodyDiv w:val="1"/>
      <w:marLeft w:val="0"/>
      <w:marRight w:val="0"/>
      <w:marTop w:val="0"/>
      <w:marBottom w:val="0"/>
      <w:divBdr>
        <w:top w:val="none" w:sz="0" w:space="0" w:color="auto"/>
        <w:left w:val="none" w:sz="0" w:space="0" w:color="auto"/>
        <w:bottom w:val="none" w:sz="0" w:space="0" w:color="auto"/>
        <w:right w:val="none" w:sz="0" w:space="0" w:color="auto"/>
      </w:divBdr>
      <w:divsChild>
        <w:div w:id="43676895">
          <w:marLeft w:val="0"/>
          <w:marRight w:val="0"/>
          <w:marTop w:val="0"/>
          <w:marBottom w:val="0"/>
          <w:divBdr>
            <w:top w:val="none" w:sz="0" w:space="0" w:color="auto"/>
            <w:left w:val="none" w:sz="0" w:space="0" w:color="auto"/>
            <w:bottom w:val="none" w:sz="0" w:space="0" w:color="auto"/>
            <w:right w:val="none" w:sz="0" w:space="0" w:color="auto"/>
          </w:divBdr>
        </w:div>
        <w:div w:id="1325738030">
          <w:marLeft w:val="0"/>
          <w:marRight w:val="0"/>
          <w:marTop w:val="0"/>
          <w:marBottom w:val="0"/>
          <w:divBdr>
            <w:top w:val="none" w:sz="0" w:space="0" w:color="auto"/>
            <w:left w:val="none" w:sz="0" w:space="0" w:color="auto"/>
            <w:bottom w:val="none" w:sz="0" w:space="0" w:color="auto"/>
            <w:right w:val="none" w:sz="0" w:space="0" w:color="auto"/>
          </w:divBdr>
        </w:div>
        <w:div w:id="1476022754">
          <w:marLeft w:val="0"/>
          <w:marRight w:val="0"/>
          <w:marTop w:val="0"/>
          <w:marBottom w:val="0"/>
          <w:divBdr>
            <w:top w:val="none" w:sz="0" w:space="0" w:color="auto"/>
            <w:left w:val="none" w:sz="0" w:space="0" w:color="auto"/>
            <w:bottom w:val="none" w:sz="0" w:space="0" w:color="auto"/>
            <w:right w:val="none" w:sz="0" w:space="0" w:color="auto"/>
          </w:divBdr>
        </w:div>
        <w:div w:id="2073842671">
          <w:marLeft w:val="0"/>
          <w:marRight w:val="0"/>
          <w:marTop w:val="0"/>
          <w:marBottom w:val="0"/>
          <w:divBdr>
            <w:top w:val="none" w:sz="0" w:space="0" w:color="auto"/>
            <w:left w:val="none" w:sz="0" w:space="0" w:color="auto"/>
            <w:bottom w:val="none" w:sz="0" w:space="0" w:color="auto"/>
            <w:right w:val="none" w:sz="0" w:space="0" w:color="auto"/>
          </w:divBdr>
          <w:divsChild>
            <w:div w:id="1223442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928561">
      <w:bodyDiv w:val="1"/>
      <w:marLeft w:val="0"/>
      <w:marRight w:val="0"/>
      <w:marTop w:val="0"/>
      <w:marBottom w:val="0"/>
      <w:divBdr>
        <w:top w:val="none" w:sz="0" w:space="0" w:color="auto"/>
        <w:left w:val="none" w:sz="0" w:space="0" w:color="auto"/>
        <w:bottom w:val="none" w:sz="0" w:space="0" w:color="auto"/>
        <w:right w:val="none" w:sz="0" w:space="0" w:color="auto"/>
      </w:divBdr>
      <w:divsChild>
        <w:div w:id="58483687">
          <w:marLeft w:val="0"/>
          <w:marRight w:val="0"/>
          <w:marTop w:val="0"/>
          <w:marBottom w:val="0"/>
          <w:divBdr>
            <w:top w:val="none" w:sz="0" w:space="0" w:color="auto"/>
            <w:left w:val="none" w:sz="0" w:space="0" w:color="auto"/>
            <w:bottom w:val="none" w:sz="0" w:space="0" w:color="auto"/>
            <w:right w:val="none" w:sz="0" w:space="0" w:color="auto"/>
          </w:divBdr>
        </w:div>
        <w:div w:id="804010285">
          <w:marLeft w:val="0"/>
          <w:marRight w:val="0"/>
          <w:marTop w:val="0"/>
          <w:marBottom w:val="0"/>
          <w:divBdr>
            <w:top w:val="none" w:sz="0" w:space="0" w:color="auto"/>
            <w:left w:val="none" w:sz="0" w:space="0" w:color="auto"/>
            <w:bottom w:val="none" w:sz="0" w:space="0" w:color="auto"/>
            <w:right w:val="none" w:sz="0" w:space="0" w:color="auto"/>
          </w:divBdr>
        </w:div>
        <w:div w:id="970478759">
          <w:marLeft w:val="0"/>
          <w:marRight w:val="0"/>
          <w:marTop w:val="0"/>
          <w:marBottom w:val="0"/>
          <w:divBdr>
            <w:top w:val="none" w:sz="0" w:space="0" w:color="auto"/>
            <w:left w:val="none" w:sz="0" w:space="0" w:color="auto"/>
            <w:bottom w:val="none" w:sz="0" w:space="0" w:color="auto"/>
            <w:right w:val="none" w:sz="0" w:space="0" w:color="auto"/>
          </w:divBdr>
        </w:div>
        <w:div w:id="1433670218">
          <w:marLeft w:val="0"/>
          <w:marRight w:val="0"/>
          <w:marTop w:val="0"/>
          <w:marBottom w:val="0"/>
          <w:divBdr>
            <w:top w:val="none" w:sz="0" w:space="0" w:color="auto"/>
            <w:left w:val="none" w:sz="0" w:space="0" w:color="auto"/>
            <w:bottom w:val="none" w:sz="0" w:space="0" w:color="auto"/>
            <w:right w:val="none" w:sz="0" w:space="0" w:color="auto"/>
          </w:divBdr>
        </w:div>
      </w:divsChild>
    </w:div>
    <w:div w:id="319507516">
      <w:bodyDiv w:val="1"/>
      <w:marLeft w:val="0"/>
      <w:marRight w:val="0"/>
      <w:marTop w:val="0"/>
      <w:marBottom w:val="0"/>
      <w:divBdr>
        <w:top w:val="none" w:sz="0" w:space="0" w:color="auto"/>
        <w:left w:val="none" w:sz="0" w:space="0" w:color="auto"/>
        <w:bottom w:val="none" w:sz="0" w:space="0" w:color="auto"/>
        <w:right w:val="none" w:sz="0" w:space="0" w:color="auto"/>
      </w:divBdr>
      <w:divsChild>
        <w:div w:id="761411686">
          <w:marLeft w:val="0"/>
          <w:marRight w:val="0"/>
          <w:marTop w:val="0"/>
          <w:marBottom w:val="0"/>
          <w:divBdr>
            <w:top w:val="single" w:sz="6" w:space="0" w:color="A9AEB1"/>
            <w:left w:val="single" w:sz="6" w:space="0" w:color="A9AEB1"/>
            <w:bottom w:val="single" w:sz="6" w:space="0" w:color="A9AEB1"/>
            <w:right w:val="single" w:sz="6" w:space="0" w:color="A9AEB1"/>
          </w:divBdr>
          <w:divsChild>
            <w:div w:id="1617831710">
              <w:marLeft w:val="0"/>
              <w:marRight w:val="0"/>
              <w:marTop w:val="0"/>
              <w:marBottom w:val="0"/>
              <w:divBdr>
                <w:top w:val="none" w:sz="0" w:space="0" w:color="auto"/>
                <w:left w:val="none" w:sz="0" w:space="0" w:color="auto"/>
                <w:bottom w:val="none" w:sz="0" w:space="0" w:color="auto"/>
                <w:right w:val="none" w:sz="0" w:space="0" w:color="auto"/>
              </w:divBdr>
              <w:divsChild>
                <w:div w:id="56356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632534">
          <w:marLeft w:val="0"/>
          <w:marRight w:val="0"/>
          <w:marTop w:val="0"/>
          <w:marBottom w:val="0"/>
          <w:divBdr>
            <w:top w:val="single" w:sz="6" w:space="0" w:color="A9AEB1"/>
            <w:left w:val="single" w:sz="6" w:space="0" w:color="A9AEB1"/>
            <w:bottom w:val="single" w:sz="6" w:space="0" w:color="A9AEB1"/>
            <w:right w:val="single" w:sz="6" w:space="0" w:color="A9AEB1"/>
          </w:divBdr>
          <w:divsChild>
            <w:div w:id="1224484412">
              <w:marLeft w:val="0"/>
              <w:marRight w:val="0"/>
              <w:marTop w:val="0"/>
              <w:marBottom w:val="0"/>
              <w:divBdr>
                <w:top w:val="none" w:sz="0" w:space="0" w:color="auto"/>
                <w:left w:val="none" w:sz="0" w:space="0" w:color="auto"/>
                <w:bottom w:val="none" w:sz="0" w:space="0" w:color="auto"/>
                <w:right w:val="none" w:sz="0" w:space="0" w:color="auto"/>
              </w:divBdr>
            </w:div>
          </w:divsChild>
        </w:div>
        <w:div w:id="652030169">
          <w:marLeft w:val="0"/>
          <w:marRight w:val="0"/>
          <w:marTop w:val="0"/>
          <w:marBottom w:val="0"/>
          <w:divBdr>
            <w:top w:val="single" w:sz="6" w:space="0" w:color="A9AEB1"/>
            <w:left w:val="single" w:sz="6" w:space="0" w:color="A9AEB1"/>
            <w:bottom w:val="single" w:sz="6" w:space="0" w:color="A9AEB1"/>
            <w:right w:val="single" w:sz="6" w:space="0" w:color="A9AEB1"/>
          </w:divBdr>
          <w:divsChild>
            <w:div w:id="926352522">
              <w:marLeft w:val="0"/>
              <w:marRight w:val="0"/>
              <w:marTop w:val="0"/>
              <w:marBottom w:val="0"/>
              <w:divBdr>
                <w:top w:val="none" w:sz="0" w:space="0" w:color="auto"/>
                <w:left w:val="none" w:sz="0" w:space="0" w:color="auto"/>
                <w:bottom w:val="none" w:sz="0" w:space="0" w:color="auto"/>
                <w:right w:val="none" w:sz="0" w:space="0" w:color="auto"/>
              </w:divBdr>
              <w:divsChild>
                <w:div w:id="1467160177">
                  <w:marLeft w:val="0"/>
                  <w:marRight w:val="0"/>
                  <w:marTop w:val="0"/>
                  <w:marBottom w:val="0"/>
                  <w:divBdr>
                    <w:top w:val="none" w:sz="0" w:space="0" w:color="auto"/>
                    <w:left w:val="none" w:sz="0" w:space="0" w:color="auto"/>
                    <w:bottom w:val="none" w:sz="0" w:space="0" w:color="auto"/>
                    <w:right w:val="none" w:sz="0" w:space="0" w:color="auto"/>
                  </w:divBdr>
                </w:div>
                <w:div w:id="1581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0084167">
      <w:bodyDiv w:val="1"/>
      <w:marLeft w:val="0"/>
      <w:marRight w:val="0"/>
      <w:marTop w:val="0"/>
      <w:marBottom w:val="0"/>
      <w:divBdr>
        <w:top w:val="none" w:sz="0" w:space="0" w:color="auto"/>
        <w:left w:val="none" w:sz="0" w:space="0" w:color="auto"/>
        <w:bottom w:val="none" w:sz="0" w:space="0" w:color="auto"/>
        <w:right w:val="none" w:sz="0" w:space="0" w:color="auto"/>
      </w:divBdr>
      <w:divsChild>
        <w:div w:id="178128581">
          <w:marLeft w:val="0"/>
          <w:marRight w:val="0"/>
          <w:marTop w:val="0"/>
          <w:marBottom w:val="0"/>
          <w:divBdr>
            <w:top w:val="none" w:sz="0" w:space="0" w:color="auto"/>
            <w:left w:val="none" w:sz="0" w:space="0" w:color="auto"/>
            <w:bottom w:val="none" w:sz="0" w:space="0" w:color="auto"/>
            <w:right w:val="none" w:sz="0" w:space="0" w:color="auto"/>
          </w:divBdr>
        </w:div>
        <w:div w:id="701630431">
          <w:marLeft w:val="0"/>
          <w:marRight w:val="0"/>
          <w:marTop w:val="0"/>
          <w:marBottom w:val="0"/>
          <w:divBdr>
            <w:top w:val="none" w:sz="0" w:space="0" w:color="auto"/>
            <w:left w:val="none" w:sz="0" w:space="0" w:color="auto"/>
            <w:bottom w:val="none" w:sz="0" w:space="0" w:color="auto"/>
            <w:right w:val="none" w:sz="0" w:space="0" w:color="auto"/>
          </w:divBdr>
        </w:div>
        <w:div w:id="1009020642">
          <w:marLeft w:val="0"/>
          <w:marRight w:val="0"/>
          <w:marTop w:val="0"/>
          <w:marBottom w:val="0"/>
          <w:divBdr>
            <w:top w:val="none" w:sz="0" w:space="0" w:color="auto"/>
            <w:left w:val="none" w:sz="0" w:space="0" w:color="auto"/>
            <w:bottom w:val="none" w:sz="0" w:space="0" w:color="auto"/>
            <w:right w:val="none" w:sz="0" w:space="0" w:color="auto"/>
          </w:divBdr>
        </w:div>
        <w:div w:id="2127459223">
          <w:marLeft w:val="0"/>
          <w:marRight w:val="0"/>
          <w:marTop w:val="0"/>
          <w:marBottom w:val="0"/>
          <w:divBdr>
            <w:top w:val="none" w:sz="0" w:space="0" w:color="auto"/>
            <w:left w:val="none" w:sz="0" w:space="0" w:color="auto"/>
            <w:bottom w:val="none" w:sz="0" w:space="0" w:color="auto"/>
            <w:right w:val="none" w:sz="0" w:space="0" w:color="auto"/>
          </w:divBdr>
        </w:div>
      </w:divsChild>
    </w:div>
    <w:div w:id="320428663">
      <w:bodyDiv w:val="1"/>
      <w:marLeft w:val="0"/>
      <w:marRight w:val="0"/>
      <w:marTop w:val="0"/>
      <w:marBottom w:val="0"/>
      <w:divBdr>
        <w:top w:val="none" w:sz="0" w:space="0" w:color="auto"/>
        <w:left w:val="none" w:sz="0" w:space="0" w:color="auto"/>
        <w:bottom w:val="none" w:sz="0" w:space="0" w:color="auto"/>
        <w:right w:val="none" w:sz="0" w:space="0" w:color="auto"/>
      </w:divBdr>
      <w:divsChild>
        <w:div w:id="609312801">
          <w:marLeft w:val="0"/>
          <w:marRight w:val="0"/>
          <w:marTop w:val="0"/>
          <w:marBottom w:val="0"/>
          <w:divBdr>
            <w:top w:val="none" w:sz="0" w:space="0" w:color="auto"/>
            <w:left w:val="none" w:sz="0" w:space="0" w:color="auto"/>
            <w:bottom w:val="none" w:sz="0" w:space="0" w:color="auto"/>
            <w:right w:val="none" w:sz="0" w:space="0" w:color="auto"/>
          </w:divBdr>
        </w:div>
        <w:div w:id="1220482263">
          <w:marLeft w:val="0"/>
          <w:marRight w:val="0"/>
          <w:marTop w:val="0"/>
          <w:marBottom w:val="0"/>
          <w:divBdr>
            <w:top w:val="none" w:sz="0" w:space="0" w:color="auto"/>
            <w:left w:val="none" w:sz="0" w:space="0" w:color="auto"/>
            <w:bottom w:val="none" w:sz="0" w:space="0" w:color="auto"/>
            <w:right w:val="none" w:sz="0" w:space="0" w:color="auto"/>
          </w:divBdr>
        </w:div>
        <w:div w:id="1497382860">
          <w:marLeft w:val="0"/>
          <w:marRight w:val="0"/>
          <w:marTop w:val="0"/>
          <w:marBottom w:val="0"/>
          <w:divBdr>
            <w:top w:val="none" w:sz="0" w:space="0" w:color="auto"/>
            <w:left w:val="none" w:sz="0" w:space="0" w:color="auto"/>
            <w:bottom w:val="none" w:sz="0" w:space="0" w:color="auto"/>
            <w:right w:val="none" w:sz="0" w:space="0" w:color="auto"/>
          </w:divBdr>
        </w:div>
        <w:div w:id="1939831828">
          <w:marLeft w:val="0"/>
          <w:marRight w:val="0"/>
          <w:marTop w:val="0"/>
          <w:marBottom w:val="0"/>
          <w:divBdr>
            <w:top w:val="none" w:sz="0" w:space="0" w:color="auto"/>
            <w:left w:val="none" w:sz="0" w:space="0" w:color="auto"/>
            <w:bottom w:val="none" w:sz="0" w:space="0" w:color="auto"/>
            <w:right w:val="none" w:sz="0" w:space="0" w:color="auto"/>
          </w:divBdr>
        </w:div>
      </w:divsChild>
    </w:div>
    <w:div w:id="321474677">
      <w:bodyDiv w:val="1"/>
      <w:marLeft w:val="0"/>
      <w:marRight w:val="0"/>
      <w:marTop w:val="0"/>
      <w:marBottom w:val="0"/>
      <w:divBdr>
        <w:top w:val="none" w:sz="0" w:space="0" w:color="auto"/>
        <w:left w:val="none" w:sz="0" w:space="0" w:color="auto"/>
        <w:bottom w:val="none" w:sz="0" w:space="0" w:color="auto"/>
        <w:right w:val="none" w:sz="0" w:space="0" w:color="auto"/>
      </w:divBdr>
      <w:divsChild>
        <w:div w:id="625042573">
          <w:marLeft w:val="0"/>
          <w:marRight w:val="0"/>
          <w:marTop w:val="0"/>
          <w:marBottom w:val="0"/>
          <w:divBdr>
            <w:top w:val="none" w:sz="0" w:space="0" w:color="auto"/>
            <w:left w:val="none" w:sz="0" w:space="0" w:color="auto"/>
            <w:bottom w:val="none" w:sz="0" w:space="0" w:color="auto"/>
            <w:right w:val="none" w:sz="0" w:space="0" w:color="auto"/>
          </w:divBdr>
        </w:div>
        <w:div w:id="1453592864">
          <w:marLeft w:val="0"/>
          <w:marRight w:val="0"/>
          <w:marTop w:val="0"/>
          <w:marBottom w:val="0"/>
          <w:divBdr>
            <w:top w:val="none" w:sz="0" w:space="0" w:color="auto"/>
            <w:left w:val="none" w:sz="0" w:space="0" w:color="auto"/>
            <w:bottom w:val="none" w:sz="0" w:space="0" w:color="auto"/>
            <w:right w:val="none" w:sz="0" w:space="0" w:color="auto"/>
          </w:divBdr>
        </w:div>
        <w:div w:id="1566137230">
          <w:marLeft w:val="0"/>
          <w:marRight w:val="0"/>
          <w:marTop w:val="0"/>
          <w:marBottom w:val="0"/>
          <w:divBdr>
            <w:top w:val="none" w:sz="0" w:space="0" w:color="auto"/>
            <w:left w:val="none" w:sz="0" w:space="0" w:color="auto"/>
            <w:bottom w:val="none" w:sz="0" w:space="0" w:color="auto"/>
            <w:right w:val="none" w:sz="0" w:space="0" w:color="auto"/>
          </w:divBdr>
        </w:div>
        <w:div w:id="2111512727">
          <w:marLeft w:val="0"/>
          <w:marRight w:val="0"/>
          <w:marTop w:val="0"/>
          <w:marBottom w:val="0"/>
          <w:divBdr>
            <w:top w:val="none" w:sz="0" w:space="0" w:color="auto"/>
            <w:left w:val="none" w:sz="0" w:space="0" w:color="auto"/>
            <w:bottom w:val="none" w:sz="0" w:space="0" w:color="auto"/>
            <w:right w:val="none" w:sz="0" w:space="0" w:color="auto"/>
          </w:divBdr>
        </w:div>
      </w:divsChild>
    </w:div>
    <w:div w:id="322006319">
      <w:bodyDiv w:val="1"/>
      <w:marLeft w:val="0"/>
      <w:marRight w:val="0"/>
      <w:marTop w:val="0"/>
      <w:marBottom w:val="0"/>
      <w:divBdr>
        <w:top w:val="none" w:sz="0" w:space="0" w:color="auto"/>
        <w:left w:val="none" w:sz="0" w:space="0" w:color="auto"/>
        <w:bottom w:val="none" w:sz="0" w:space="0" w:color="auto"/>
        <w:right w:val="none" w:sz="0" w:space="0" w:color="auto"/>
      </w:divBdr>
      <w:divsChild>
        <w:div w:id="4670269">
          <w:marLeft w:val="0"/>
          <w:marRight w:val="0"/>
          <w:marTop w:val="0"/>
          <w:marBottom w:val="0"/>
          <w:divBdr>
            <w:top w:val="none" w:sz="0" w:space="0" w:color="auto"/>
            <w:left w:val="none" w:sz="0" w:space="0" w:color="auto"/>
            <w:bottom w:val="none" w:sz="0" w:space="0" w:color="auto"/>
            <w:right w:val="none" w:sz="0" w:space="0" w:color="auto"/>
          </w:divBdr>
        </w:div>
        <w:div w:id="399325963">
          <w:marLeft w:val="0"/>
          <w:marRight w:val="0"/>
          <w:marTop w:val="0"/>
          <w:marBottom w:val="0"/>
          <w:divBdr>
            <w:top w:val="none" w:sz="0" w:space="0" w:color="auto"/>
            <w:left w:val="none" w:sz="0" w:space="0" w:color="auto"/>
            <w:bottom w:val="none" w:sz="0" w:space="0" w:color="auto"/>
            <w:right w:val="none" w:sz="0" w:space="0" w:color="auto"/>
          </w:divBdr>
        </w:div>
        <w:div w:id="2042780186">
          <w:marLeft w:val="0"/>
          <w:marRight w:val="0"/>
          <w:marTop w:val="0"/>
          <w:marBottom w:val="0"/>
          <w:divBdr>
            <w:top w:val="none" w:sz="0" w:space="0" w:color="auto"/>
            <w:left w:val="none" w:sz="0" w:space="0" w:color="auto"/>
            <w:bottom w:val="none" w:sz="0" w:space="0" w:color="auto"/>
            <w:right w:val="none" w:sz="0" w:space="0" w:color="auto"/>
          </w:divBdr>
        </w:div>
        <w:div w:id="2108110790">
          <w:marLeft w:val="0"/>
          <w:marRight w:val="0"/>
          <w:marTop w:val="0"/>
          <w:marBottom w:val="0"/>
          <w:divBdr>
            <w:top w:val="none" w:sz="0" w:space="0" w:color="auto"/>
            <w:left w:val="none" w:sz="0" w:space="0" w:color="auto"/>
            <w:bottom w:val="none" w:sz="0" w:space="0" w:color="auto"/>
            <w:right w:val="none" w:sz="0" w:space="0" w:color="auto"/>
          </w:divBdr>
        </w:div>
      </w:divsChild>
    </w:div>
    <w:div w:id="322853792">
      <w:bodyDiv w:val="1"/>
      <w:marLeft w:val="0"/>
      <w:marRight w:val="0"/>
      <w:marTop w:val="0"/>
      <w:marBottom w:val="0"/>
      <w:divBdr>
        <w:top w:val="none" w:sz="0" w:space="0" w:color="auto"/>
        <w:left w:val="none" w:sz="0" w:space="0" w:color="auto"/>
        <w:bottom w:val="none" w:sz="0" w:space="0" w:color="auto"/>
        <w:right w:val="none" w:sz="0" w:space="0" w:color="auto"/>
      </w:divBdr>
      <w:divsChild>
        <w:div w:id="101189396">
          <w:marLeft w:val="0"/>
          <w:marRight w:val="0"/>
          <w:marTop w:val="0"/>
          <w:marBottom w:val="0"/>
          <w:divBdr>
            <w:top w:val="none" w:sz="0" w:space="0" w:color="auto"/>
            <w:left w:val="none" w:sz="0" w:space="0" w:color="auto"/>
            <w:bottom w:val="none" w:sz="0" w:space="0" w:color="auto"/>
            <w:right w:val="none" w:sz="0" w:space="0" w:color="auto"/>
          </w:divBdr>
        </w:div>
        <w:div w:id="726102668">
          <w:marLeft w:val="0"/>
          <w:marRight w:val="0"/>
          <w:marTop w:val="0"/>
          <w:marBottom w:val="0"/>
          <w:divBdr>
            <w:top w:val="none" w:sz="0" w:space="0" w:color="auto"/>
            <w:left w:val="none" w:sz="0" w:space="0" w:color="auto"/>
            <w:bottom w:val="none" w:sz="0" w:space="0" w:color="auto"/>
            <w:right w:val="none" w:sz="0" w:space="0" w:color="auto"/>
          </w:divBdr>
        </w:div>
        <w:div w:id="1256666915">
          <w:marLeft w:val="0"/>
          <w:marRight w:val="0"/>
          <w:marTop w:val="0"/>
          <w:marBottom w:val="0"/>
          <w:divBdr>
            <w:top w:val="none" w:sz="0" w:space="0" w:color="auto"/>
            <w:left w:val="none" w:sz="0" w:space="0" w:color="auto"/>
            <w:bottom w:val="none" w:sz="0" w:space="0" w:color="auto"/>
            <w:right w:val="none" w:sz="0" w:space="0" w:color="auto"/>
          </w:divBdr>
        </w:div>
        <w:div w:id="1750956888">
          <w:marLeft w:val="0"/>
          <w:marRight w:val="0"/>
          <w:marTop w:val="0"/>
          <w:marBottom w:val="0"/>
          <w:divBdr>
            <w:top w:val="none" w:sz="0" w:space="0" w:color="auto"/>
            <w:left w:val="none" w:sz="0" w:space="0" w:color="auto"/>
            <w:bottom w:val="none" w:sz="0" w:space="0" w:color="auto"/>
            <w:right w:val="none" w:sz="0" w:space="0" w:color="auto"/>
          </w:divBdr>
        </w:div>
      </w:divsChild>
    </w:div>
    <w:div w:id="323319618">
      <w:bodyDiv w:val="1"/>
      <w:marLeft w:val="0"/>
      <w:marRight w:val="0"/>
      <w:marTop w:val="0"/>
      <w:marBottom w:val="0"/>
      <w:divBdr>
        <w:top w:val="none" w:sz="0" w:space="0" w:color="auto"/>
        <w:left w:val="none" w:sz="0" w:space="0" w:color="auto"/>
        <w:bottom w:val="none" w:sz="0" w:space="0" w:color="auto"/>
        <w:right w:val="none" w:sz="0" w:space="0" w:color="auto"/>
      </w:divBdr>
    </w:div>
    <w:div w:id="323510596">
      <w:bodyDiv w:val="1"/>
      <w:marLeft w:val="0"/>
      <w:marRight w:val="0"/>
      <w:marTop w:val="0"/>
      <w:marBottom w:val="0"/>
      <w:divBdr>
        <w:top w:val="none" w:sz="0" w:space="0" w:color="auto"/>
        <w:left w:val="none" w:sz="0" w:space="0" w:color="auto"/>
        <w:bottom w:val="none" w:sz="0" w:space="0" w:color="auto"/>
        <w:right w:val="none" w:sz="0" w:space="0" w:color="auto"/>
      </w:divBdr>
      <w:divsChild>
        <w:div w:id="617496156">
          <w:marLeft w:val="0"/>
          <w:marRight w:val="0"/>
          <w:marTop w:val="0"/>
          <w:marBottom w:val="0"/>
          <w:divBdr>
            <w:top w:val="single" w:sz="6" w:space="0" w:color="A9AEB1"/>
            <w:left w:val="single" w:sz="6" w:space="0" w:color="A9AEB1"/>
            <w:bottom w:val="single" w:sz="6" w:space="0" w:color="A9AEB1"/>
            <w:right w:val="single" w:sz="6" w:space="0" w:color="A9AEB1"/>
          </w:divBdr>
          <w:divsChild>
            <w:div w:id="251814670">
              <w:marLeft w:val="0"/>
              <w:marRight w:val="0"/>
              <w:marTop w:val="0"/>
              <w:marBottom w:val="0"/>
              <w:divBdr>
                <w:top w:val="none" w:sz="0" w:space="0" w:color="auto"/>
                <w:left w:val="none" w:sz="0" w:space="0" w:color="auto"/>
                <w:bottom w:val="none" w:sz="0" w:space="0" w:color="auto"/>
                <w:right w:val="none" w:sz="0" w:space="0" w:color="auto"/>
              </w:divBdr>
              <w:divsChild>
                <w:div w:id="137588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608295">
          <w:marLeft w:val="0"/>
          <w:marRight w:val="0"/>
          <w:marTop w:val="0"/>
          <w:marBottom w:val="0"/>
          <w:divBdr>
            <w:top w:val="single" w:sz="6" w:space="0" w:color="A9AEB1"/>
            <w:left w:val="single" w:sz="6" w:space="0" w:color="A9AEB1"/>
            <w:bottom w:val="single" w:sz="6" w:space="0" w:color="A9AEB1"/>
            <w:right w:val="single" w:sz="6" w:space="0" w:color="A9AEB1"/>
          </w:divBdr>
          <w:divsChild>
            <w:div w:id="1695426547">
              <w:marLeft w:val="0"/>
              <w:marRight w:val="0"/>
              <w:marTop w:val="0"/>
              <w:marBottom w:val="0"/>
              <w:divBdr>
                <w:top w:val="none" w:sz="0" w:space="0" w:color="auto"/>
                <w:left w:val="none" w:sz="0" w:space="0" w:color="auto"/>
                <w:bottom w:val="none" w:sz="0" w:space="0" w:color="auto"/>
                <w:right w:val="none" w:sz="0" w:space="0" w:color="auto"/>
              </w:divBdr>
              <w:divsChild>
                <w:div w:id="199782140">
                  <w:marLeft w:val="0"/>
                  <w:marRight w:val="0"/>
                  <w:marTop w:val="0"/>
                  <w:marBottom w:val="0"/>
                  <w:divBdr>
                    <w:top w:val="none" w:sz="0" w:space="0" w:color="auto"/>
                    <w:left w:val="none" w:sz="0" w:space="0" w:color="auto"/>
                    <w:bottom w:val="none" w:sz="0" w:space="0" w:color="auto"/>
                    <w:right w:val="none" w:sz="0" w:space="0" w:color="auto"/>
                  </w:divBdr>
                </w:div>
                <w:div w:id="1967005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979998">
          <w:marLeft w:val="0"/>
          <w:marRight w:val="0"/>
          <w:marTop w:val="0"/>
          <w:marBottom w:val="0"/>
          <w:divBdr>
            <w:top w:val="single" w:sz="6" w:space="0" w:color="A9AEB1"/>
            <w:left w:val="single" w:sz="6" w:space="0" w:color="A9AEB1"/>
            <w:bottom w:val="single" w:sz="6" w:space="0" w:color="A9AEB1"/>
            <w:right w:val="single" w:sz="6" w:space="0" w:color="A9AEB1"/>
          </w:divBdr>
          <w:divsChild>
            <w:div w:id="644355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095061">
      <w:bodyDiv w:val="1"/>
      <w:marLeft w:val="0"/>
      <w:marRight w:val="0"/>
      <w:marTop w:val="0"/>
      <w:marBottom w:val="0"/>
      <w:divBdr>
        <w:top w:val="none" w:sz="0" w:space="0" w:color="auto"/>
        <w:left w:val="none" w:sz="0" w:space="0" w:color="auto"/>
        <w:bottom w:val="none" w:sz="0" w:space="0" w:color="auto"/>
        <w:right w:val="none" w:sz="0" w:space="0" w:color="auto"/>
      </w:divBdr>
      <w:divsChild>
        <w:div w:id="226034927">
          <w:marLeft w:val="0"/>
          <w:marRight w:val="0"/>
          <w:marTop w:val="0"/>
          <w:marBottom w:val="0"/>
          <w:divBdr>
            <w:top w:val="none" w:sz="0" w:space="0" w:color="auto"/>
            <w:left w:val="none" w:sz="0" w:space="0" w:color="auto"/>
            <w:bottom w:val="none" w:sz="0" w:space="0" w:color="auto"/>
            <w:right w:val="none" w:sz="0" w:space="0" w:color="auto"/>
          </w:divBdr>
        </w:div>
        <w:div w:id="504519917">
          <w:marLeft w:val="0"/>
          <w:marRight w:val="0"/>
          <w:marTop w:val="0"/>
          <w:marBottom w:val="0"/>
          <w:divBdr>
            <w:top w:val="none" w:sz="0" w:space="0" w:color="auto"/>
            <w:left w:val="none" w:sz="0" w:space="0" w:color="auto"/>
            <w:bottom w:val="none" w:sz="0" w:space="0" w:color="auto"/>
            <w:right w:val="none" w:sz="0" w:space="0" w:color="auto"/>
          </w:divBdr>
        </w:div>
        <w:div w:id="672026774">
          <w:marLeft w:val="0"/>
          <w:marRight w:val="0"/>
          <w:marTop w:val="0"/>
          <w:marBottom w:val="0"/>
          <w:divBdr>
            <w:top w:val="none" w:sz="0" w:space="0" w:color="auto"/>
            <w:left w:val="none" w:sz="0" w:space="0" w:color="auto"/>
            <w:bottom w:val="none" w:sz="0" w:space="0" w:color="auto"/>
            <w:right w:val="none" w:sz="0" w:space="0" w:color="auto"/>
          </w:divBdr>
        </w:div>
        <w:div w:id="1807816098">
          <w:marLeft w:val="0"/>
          <w:marRight w:val="0"/>
          <w:marTop w:val="0"/>
          <w:marBottom w:val="0"/>
          <w:divBdr>
            <w:top w:val="none" w:sz="0" w:space="0" w:color="auto"/>
            <w:left w:val="none" w:sz="0" w:space="0" w:color="auto"/>
            <w:bottom w:val="none" w:sz="0" w:space="0" w:color="auto"/>
            <w:right w:val="none" w:sz="0" w:space="0" w:color="auto"/>
          </w:divBdr>
        </w:div>
      </w:divsChild>
    </w:div>
    <w:div w:id="324208797">
      <w:bodyDiv w:val="1"/>
      <w:marLeft w:val="0"/>
      <w:marRight w:val="0"/>
      <w:marTop w:val="0"/>
      <w:marBottom w:val="0"/>
      <w:divBdr>
        <w:top w:val="none" w:sz="0" w:space="0" w:color="auto"/>
        <w:left w:val="none" w:sz="0" w:space="0" w:color="auto"/>
        <w:bottom w:val="none" w:sz="0" w:space="0" w:color="auto"/>
        <w:right w:val="none" w:sz="0" w:space="0" w:color="auto"/>
      </w:divBdr>
      <w:divsChild>
        <w:div w:id="1843396864">
          <w:marLeft w:val="0"/>
          <w:marRight w:val="0"/>
          <w:marTop w:val="0"/>
          <w:marBottom w:val="0"/>
          <w:divBdr>
            <w:top w:val="single" w:sz="6" w:space="0" w:color="A9AEB1"/>
            <w:left w:val="single" w:sz="6" w:space="0" w:color="A9AEB1"/>
            <w:bottom w:val="single" w:sz="6" w:space="0" w:color="A9AEB1"/>
            <w:right w:val="single" w:sz="6" w:space="0" w:color="A9AEB1"/>
          </w:divBdr>
          <w:divsChild>
            <w:div w:id="882908375">
              <w:marLeft w:val="0"/>
              <w:marRight w:val="0"/>
              <w:marTop w:val="0"/>
              <w:marBottom w:val="0"/>
              <w:divBdr>
                <w:top w:val="none" w:sz="0" w:space="0" w:color="auto"/>
                <w:left w:val="none" w:sz="0" w:space="0" w:color="auto"/>
                <w:bottom w:val="none" w:sz="0" w:space="0" w:color="auto"/>
                <w:right w:val="none" w:sz="0" w:space="0" w:color="auto"/>
              </w:divBdr>
              <w:divsChild>
                <w:div w:id="130176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026612">
          <w:marLeft w:val="0"/>
          <w:marRight w:val="0"/>
          <w:marTop w:val="0"/>
          <w:marBottom w:val="0"/>
          <w:divBdr>
            <w:top w:val="single" w:sz="6" w:space="0" w:color="A9AEB1"/>
            <w:left w:val="single" w:sz="6" w:space="0" w:color="A9AEB1"/>
            <w:bottom w:val="single" w:sz="6" w:space="0" w:color="A9AEB1"/>
            <w:right w:val="single" w:sz="6" w:space="0" w:color="A9AEB1"/>
          </w:divBdr>
          <w:divsChild>
            <w:div w:id="143280736">
              <w:marLeft w:val="0"/>
              <w:marRight w:val="0"/>
              <w:marTop w:val="0"/>
              <w:marBottom w:val="0"/>
              <w:divBdr>
                <w:top w:val="none" w:sz="0" w:space="0" w:color="auto"/>
                <w:left w:val="none" w:sz="0" w:space="0" w:color="auto"/>
                <w:bottom w:val="none" w:sz="0" w:space="0" w:color="auto"/>
                <w:right w:val="none" w:sz="0" w:space="0" w:color="auto"/>
              </w:divBdr>
            </w:div>
          </w:divsChild>
        </w:div>
        <w:div w:id="253824572">
          <w:marLeft w:val="0"/>
          <w:marRight w:val="0"/>
          <w:marTop w:val="0"/>
          <w:marBottom w:val="0"/>
          <w:divBdr>
            <w:top w:val="single" w:sz="6" w:space="0" w:color="A9AEB1"/>
            <w:left w:val="single" w:sz="6" w:space="0" w:color="A9AEB1"/>
            <w:bottom w:val="single" w:sz="6" w:space="0" w:color="A9AEB1"/>
            <w:right w:val="single" w:sz="6" w:space="0" w:color="A9AEB1"/>
          </w:divBdr>
          <w:divsChild>
            <w:div w:id="1630814576">
              <w:marLeft w:val="0"/>
              <w:marRight w:val="0"/>
              <w:marTop w:val="0"/>
              <w:marBottom w:val="0"/>
              <w:divBdr>
                <w:top w:val="none" w:sz="0" w:space="0" w:color="auto"/>
                <w:left w:val="none" w:sz="0" w:space="0" w:color="auto"/>
                <w:bottom w:val="none" w:sz="0" w:space="0" w:color="auto"/>
                <w:right w:val="none" w:sz="0" w:space="0" w:color="auto"/>
              </w:divBdr>
              <w:divsChild>
                <w:div w:id="75713355">
                  <w:marLeft w:val="0"/>
                  <w:marRight w:val="0"/>
                  <w:marTop w:val="0"/>
                  <w:marBottom w:val="0"/>
                  <w:divBdr>
                    <w:top w:val="none" w:sz="0" w:space="0" w:color="auto"/>
                    <w:left w:val="none" w:sz="0" w:space="0" w:color="auto"/>
                    <w:bottom w:val="none" w:sz="0" w:space="0" w:color="auto"/>
                    <w:right w:val="none" w:sz="0" w:space="0" w:color="auto"/>
                  </w:divBdr>
                </w:div>
                <w:div w:id="73003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361807">
      <w:bodyDiv w:val="1"/>
      <w:marLeft w:val="0"/>
      <w:marRight w:val="0"/>
      <w:marTop w:val="0"/>
      <w:marBottom w:val="0"/>
      <w:divBdr>
        <w:top w:val="none" w:sz="0" w:space="0" w:color="auto"/>
        <w:left w:val="none" w:sz="0" w:space="0" w:color="auto"/>
        <w:bottom w:val="none" w:sz="0" w:space="0" w:color="auto"/>
        <w:right w:val="none" w:sz="0" w:space="0" w:color="auto"/>
      </w:divBdr>
      <w:divsChild>
        <w:div w:id="30420535">
          <w:marLeft w:val="0"/>
          <w:marRight w:val="0"/>
          <w:marTop w:val="0"/>
          <w:marBottom w:val="0"/>
          <w:divBdr>
            <w:top w:val="none" w:sz="0" w:space="0" w:color="auto"/>
            <w:left w:val="none" w:sz="0" w:space="0" w:color="auto"/>
            <w:bottom w:val="none" w:sz="0" w:space="0" w:color="auto"/>
            <w:right w:val="none" w:sz="0" w:space="0" w:color="auto"/>
          </w:divBdr>
        </w:div>
        <w:div w:id="31153544">
          <w:marLeft w:val="0"/>
          <w:marRight w:val="0"/>
          <w:marTop w:val="0"/>
          <w:marBottom w:val="0"/>
          <w:divBdr>
            <w:top w:val="none" w:sz="0" w:space="0" w:color="auto"/>
            <w:left w:val="none" w:sz="0" w:space="0" w:color="auto"/>
            <w:bottom w:val="none" w:sz="0" w:space="0" w:color="auto"/>
            <w:right w:val="none" w:sz="0" w:space="0" w:color="auto"/>
          </w:divBdr>
        </w:div>
        <w:div w:id="474298085">
          <w:marLeft w:val="0"/>
          <w:marRight w:val="0"/>
          <w:marTop w:val="0"/>
          <w:marBottom w:val="0"/>
          <w:divBdr>
            <w:top w:val="none" w:sz="0" w:space="0" w:color="auto"/>
            <w:left w:val="none" w:sz="0" w:space="0" w:color="auto"/>
            <w:bottom w:val="none" w:sz="0" w:space="0" w:color="auto"/>
            <w:right w:val="none" w:sz="0" w:space="0" w:color="auto"/>
          </w:divBdr>
        </w:div>
        <w:div w:id="943340836">
          <w:marLeft w:val="0"/>
          <w:marRight w:val="0"/>
          <w:marTop w:val="0"/>
          <w:marBottom w:val="0"/>
          <w:divBdr>
            <w:top w:val="none" w:sz="0" w:space="0" w:color="auto"/>
            <w:left w:val="none" w:sz="0" w:space="0" w:color="auto"/>
            <w:bottom w:val="none" w:sz="0" w:space="0" w:color="auto"/>
            <w:right w:val="none" w:sz="0" w:space="0" w:color="auto"/>
          </w:divBdr>
        </w:div>
      </w:divsChild>
    </w:div>
    <w:div w:id="326590573">
      <w:bodyDiv w:val="1"/>
      <w:marLeft w:val="0"/>
      <w:marRight w:val="0"/>
      <w:marTop w:val="0"/>
      <w:marBottom w:val="0"/>
      <w:divBdr>
        <w:top w:val="none" w:sz="0" w:space="0" w:color="auto"/>
        <w:left w:val="none" w:sz="0" w:space="0" w:color="auto"/>
        <w:bottom w:val="none" w:sz="0" w:space="0" w:color="auto"/>
        <w:right w:val="none" w:sz="0" w:space="0" w:color="auto"/>
      </w:divBdr>
      <w:divsChild>
        <w:div w:id="243611123">
          <w:marLeft w:val="0"/>
          <w:marRight w:val="0"/>
          <w:marTop w:val="0"/>
          <w:marBottom w:val="0"/>
          <w:divBdr>
            <w:top w:val="single" w:sz="6" w:space="0" w:color="A9AEB1"/>
            <w:left w:val="single" w:sz="6" w:space="0" w:color="A9AEB1"/>
            <w:bottom w:val="single" w:sz="6" w:space="0" w:color="A9AEB1"/>
            <w:right w:val="single" w:sz="6" w:space="0" w:color="A9AEB1"/>
          </w:divBdr>
          <w:divsChild>
            <w:div w:id="566719977">
              <w:marLeft w:val="0"/>
              <w:marRight w:val="0"/>
              <w:marTop w:val="0"/>
              <w:marBottom w:val="0"/>
              <w:divBdr>
                <w:top w:val="none" w:sz="0" w:space="0" w:color="auto"/>
                <w:left w:val="none" w:sz="0" w:space="0" w:color="auto"/>
                <w:bottom w:val="none" w:sz="0" w:space="0" w:color="auto"/>
                <w:right w:val="none" w:sz="0" w:space="0" w:color="auto"/>
              </w:divBdr>
              <w:divsChild>
                <w:div w:id="58530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648288">
          <w:marLeft w:val="0"/>
          <w:marRight w:val="0"/>
          <w:marTop w:val="0"/>
          <w:marBottom w:val="0"/>
          <w:divBdr>
            <w:top w:val="single" w:sz="6" w:space="0" w:color="A9AEB1"/>
            <w:left w:val="single" w:sz="6" w:space="0" w:color="A9AEB1"/>
            <w:bottom w:val="single" w:sz="6" w:space="0" w:color="A9AEB1"/>
            <w:right w:val="single" w:sz="6" w:space="0" w:color="A9AEB1"/>
          </w:divBdr>
          <w:divsChild>
            <w:div w:id="337773522">
              <w:marLeft w:val="0"/>
              <w:marRight w:val="0"/>
              <w:marTop w:val="0"/>
              <w:marBottom w:val="0"/>
              <w:divBdr>
                <w:top w:val="none" w:sz="0" w:space="0" w:color="auto"/>
                <w:left w:val="none" w:sz="0" w:space="0" w:color="auto"/>
                <w:bottom w:val="none" w:sz="0" w:space="0" w:color="auto"/>
                <w:right w:val="none" w:sz="0" w:space="0" w:color="auto"/>
              </w:divBdr>
            </w:div>
          </w:divsChild>
        </w:div>
        <w:div w:id="1406611410">
          <w:marLeft w:val="0"/>
          <w:marRight w:val="0"/>
          <w:marTop w:val="0"/>
          <w:marBottom w:val="0"/>
          <w:divBdr>
            <w:top w:val="single" w:sz="6" w:space="0" w:color="A9AEB1"/>
            <w:left w:val="single" w:sz="6" w:space="0" w:color="A9AEB1"/>
            <w:bottom w:val="single" w:sz="6" w:space="0" w:color="A9AEB1"/>
            <w:right w:val="single" w:sz="6" w:space="0" w:color="A9AEB1"/>
          </w:divBdr>
          <w:divsChild>
            <w:div w:id="1198161914">
              <w:marLeft w:val="0"/>
              <w:marRight w:val="0"/>
              <w:marTop w:val="0"/>
              <w:marBottom w:val="0"/>
              <w:divBdr>
                <w:top w:val="none" w:sz="0" w:space="0" w:color="auto"/>
                <w:left w:val="none" w:sz="0" w:space="0" w:color="auto"/>
                <w:bottom w:val="none" w:sz="0" w:space="0" w:color="auto"/>
                <w:right w:val="none" w:sz="0" w:space="0" w:color="auto"/>
              </w:divBdr>
              <w:divsChild>
                <w:div w:id="847133866">
                  <w:marLeft w:val="0"/>
                  <w:marRight w:val="0"/>
                  <w:marTop w:val="0"/>
                  <w:marBottom w:val="0"/>
                  <w:divBdr>
                    <w:top w:val="none" w:sz="0" w:space="0" w:color="auto"/>
                    <w:left w:val="none" w:sz="0" w:space="0" w:color="auto"/>
                    <w:bottom w:val="none" w:sz="0" w:space="0" w:color="auto"/>
                    <w:right w:val="none" w:sz="0" w:space="0" w:color="auto"/>
                  </w:divBdr>
                </w:div>
                <w:div w:id="1547066917">
                  <w:marLeft w:val="0"/>
                  <w:marRight w:val="0"/>
                  <w:marTop w:val="0"/>
                  <w:marBottom w:val="0"/>
                  <w:divBdr>
                    <w:top w:val="none" w:sz="0" w:space="0" w:color="auto"/>
                    <w:left w:val="none" w:sz="0" w:space="0" w:color="auto"/>
                    <w:bottom w:val="none" w:sz="0" w:space="0" w:color="auto"/>
                    <w:right w:val="none" w:sz="0" w:space="0" w:color="auto"/>
                  </w:divBdr>
                </w:div>
                <w:div w:id="194997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330723">
      <w:bodyDiv w:val="1"/>
      <w:marLeft w:val="0"/>
      <w:marRight w:val="0"/>
      <w:marTop w:val="0"/>
      <w:marBottom w:val="0"/>
      <w:divBdr>
        <w:top w:val="none" w:sz="0" w:space="0" w:color="auto"/>
        <w:left w:val="none" w:sz="0" w:space="0" w:color="auto"/>
        <w:bottom w:val="none" w:sz="0" w:space="0" w:color="auto"/>
        <w:right w:val="none" w:sz="0" w:space="0" w:color="auto"/>
      </w:divBdr>
      <w:divsChild>
        <w:div w:id="540678405">
          <w:marLeft w:val="0"/>
          <w:marRight w:val="0"/>
          <w:marTop w:val="0"/>
          <w:marBottom w:val="0"/>
          <w:divBdr>
            <w:top w:val="single" w:sz="6" w:space="0" w:color="A9AEB1"/>
            <w:left w:val="single" w:sz="6" w:space="0" w:color="A9AEB1"/>
            <w:bottom w:val="single" w:sz="6" w:space="0" w:color="A9AEB1"/>
            <w:right w:val="single" w:sz="6" w:space="0" w:color="A9AEB1"/>
          </w:divBdr>
          <w:divsChild>
            <w:div w:id="2096200820">
              <w:marLeft w:val="0"/>
              <w:marRight w:val="0"/>
              <w:marTop w:val="0"/>
              <w:marBottom w:val="0"/>
              <w:divBdr>
                <w:top w:val="none" w:sz="0" w:space="0" w:color="auto"/>
                <w:left w:val="none" w:sz="0" w:space="0" w:color="auto"/>
                <w:bottom w:val="none" w:sz="0" w:space="0" w:color="auto"/>
                <w:right w:val="none" w:sz="0" w:space="0" w:color="auto"/>
              </w:divBdr>
              <w:divsChild>
                <w:div w:id="189897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470658">
          <w:marLeft w:val="0"/>
          <w:marRight w:val="0"/>
          <w:marTop w:val="0"/>
          <w:marBottom w:val="0"/>
          <w:divBdr>
            <w:top w:val="single" w:sz="6" w:space="0" w:color="A9AEB1"/>
            <w:left w:val="single" w:sz="6" w:space="0" w:color="A9AEB1"/>
            <w:bottom w:val="single" w:sz="6" w:space="0" w:color="A9AEB1"/>
            <w:right w:val="single" w:sz="6" w:space="0" w:color="A9AEB1"/>
          </w:divBdr>
          <w:divsChild>
            <w:div w:id="823745310">
              <w:marLeft w:val="0"/>
              <w:marRight w:val="0"/>
              <w:marTop w:val="0"/>
              <w:marBottom w:val="0"/>
              <w:divBdr>
                <w:top w:val="none" w:sz="0" w:space="0" w:color="auto"/>
                <w:left w:val="none" w:sz="0" w:space="0" w:color="auto"/>
                <w:bottom w:val="none" w:sz="0" w:space="0" w:color="auto"/>
                <w:right w:val="none" w:sz="0" w:space="0" w:color="auto"/>
              </w:divBdr>
            </w:div>
          </w:divsChild>
        </w:div>
        <w:div w:id="1548837362">
          <w:marLeft w:val="0"/>
          <w:marRight w:val="0"/>
          <w:marTop w:val="0"/>
          <w:marBottom w:val="0"/>
          <w:divBdr>
            <w:top w:val="single" w:sz="6" w:space="0" w:color="A9AEB1"/>
            <w:left w:val="single" w:sz="6" w:space="0" w:color="A9AEB1"/>
            <w:bottom w:val="single" w:sz="6" w:space="0" w:color="A9AEB1"/>
            <w:right w:val="single" w:sz="6" w:space="0" w:color="A9AEB1"/>
          </w:divBdr>
          <w:divsChild>
            <w:div w:id="224266350">
              <w:marLeft w:val="0"/>
              <w:marRight w:val="0"/>
              <w:marTop w:val="0"/>
              <w:marBottom w:val="0"/>
              <w:divBdr>
                <w:top w:val="none" w:sz="0" w:space="0" w:color="auto"/>
                <w:left w:val="none" w:sz="0" w:space="0" w:color="auto"/>
                <w:bottom w:val="none" w:sz="0" w:space="0" w:color="auto"/>
                <w:right w:val="none" w:sz="0" w:space="0" w:color="auto"/>
              </w:divBdr>
              <w:divsChild>
                <w:div w:id="413740627">
                  <w:marLeft w:val="0"/>
                  <w:marRight w:val="0"/>
                  <w:marTop w:val="0"/>
                  <w:marBottom w:val="0"/>
                  <w:divBdr>
                    <w:top w:val="none" w:sz="0" w:space="0" w:color="auto"/>
                    <w:left w:val="none" w:sz="0" w:space="0" w:color="auto"/>
                    <w:bottom w:val="none" w:sz="0" w:space="0" w:color="auto"/>
                    <w:right w:val="none" w:sz="0" w:space="0" w:color="auto"/>
                  </w:divBdr>
                </w:div>
                <w:div w:id="91070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73693">
      <w:bodyDiv w:val="1"/>
      <w:marLeft w:val="0"/>
      <w:marRight w:val="0"/>
      <w:marTop w:val="0"/>
      <w:marBottom w:val="0"/>
      <w:divBdr>
        <w:top w:val="none" w:sz="0" w:space="0" w:color="auto"/>
        <w:left w:val="none" w:sz="0" w:space="0" w:color="auto"/>
        <w:bottom w:val="none" w:sz="0" w:space="0" w:color="auto"/>
        <w:right w:val="none" w:sz="0" w:space="0" w:color="auto"/>
      </w:divBdr>
      <w:divsChild>
        <w:div w:id="107505157">
          <w:marLeft w:val="0"/>
          <w:marRight w:val="0"/>
          <w:marTop w:val="0"/>
          <w:marBottom w:val="0"/>
          <w:divBdr>
            <w:top w:val="none" w:sz="0" w:space="0" w:color="auto"/>
            <w:left w:val="none" w:sz="0" w:space="0" w:color="auto"/>
            <w:bottom w:val="none" w:sz="0" w:space="0" w:color="auto"/>
            <w:right w:val="none" w:sz="0" w:space="0" w:color="auto"/>
          </w:divBdr>
        </w:div>
        <w:div w:id="780222759">
          <w:marLeft w:val="0"/>
          <w:marRight w:val="0"/>
          <w:marTop w:val="0"/>
          <w:marBottom w:val="0"/>
          <w:divBdr>
            <w:top w:val="none" w:sz="0" w:space="0" w:color="auto"/>
            <w:left w:val="none" w:sz="0" w:space="0" w:color="auto"/>
            <w:bottom w:val="none" w:sz="0" w:space="0" w:color="auto"/>
            <w:right w:val="none" w:sz="0" w:space="0" w:color="auto"/>
          </w:divBdr>
        </w:div>
        <w:div w:id="1384520380">
          <w:marLeft w:val="0"/>
          <w:marRight w:val="0"/>
          <w:marTop w:val="0"/>
          <w:marBottom w:val="0"/>
          <w:divBdr>
            <w:top w:val="none" w:sz="0" w:space="0" w:color="auto"/>
            <w:left w:val="none" w:sz="0" w:space="0" w:color="auto"/>
            <w:bottom w:val="none" w:sz="0" w:space="0" w:color="auto"/>
            <w:right w:val="none" w:sz="0" w:space="0" w:color="auto"/>
          </w:divBdr>
        </w:div>
        <w:div w:id="1629124264">
          <w:marLeft w:val="0"/>
          <w:marRight w:val="0"/>
          <w:marTop w:val="0"/>
          <w:marBottom w:val="0"/>
          <w:divBdr>
            <w:top w:val="none" w:sz="0" w:space="0" w:color="auto"/>
            <w:left w:val="none" w:sz="0" w:space="0" w:color="auto"/>
            <w:bottom w:val="none" w:sz="0" w:space="0" w:color="auto"/>
            <w:right w:val="none" w:sz="0" w:space="0" w:color="auto"/>
          </w:divBdr>
        </w:div>
      </w:divsChild>
    </w:div>
    <w:div w:id="330766545">
      <w:bodyDiv w:val="1"/>
      <w:marLeft w:val="0"/>
      <w:marRight w:val="0"/>
      <w:marTop w:val="0"/>
      <w:marBottom w:val="0"/>
      <w:divBdr>
        <w:top w:val="none" w:sz="0" w:space="0" w:color="auto"/>
        <w:left w:val="none" w:sz="0" w:space="0" w:color="auto"/>
        <w:bottom w:val="none" w:sz="0" w:space="0" w:color="auto"/>
        <w:right w:val="none" w:sz="0" w:space="0" w:color="auto"/>
      </w:divBdr>
      <w:divsChild>
        <w:div w:id="1203400047">
          <w:marLeft w:val="0"/>
          <w:marRight w:val="0"/>
          <w:marTop w:val="0"/>
          <w:marBottom w:val="0"/>
          <w:divBdr>
            <w:top w:val="none" w:sz="0" w:space="0" w:color="auto"/>
            <w:left w:val="none" w:sz="0" w:space="0" w:color="auto"/>
            <w:bottom w:val="none" w:sz="0" w:space="0" w:color="auto"/>
            <w:right w:val="none" w:sz="0" w:space="0" w:color="auto"/>
          </w:divBdr>
        </w:div>
        <w:div w:id="1747797602">
          <w:marLeft w:val="0"/>
          <w:marRight w:val="0"/>
          <w:marTop w:val="0"/>
          <w:marBottom w:val="0"/>
          <w:divBdr>
            <w:top w:val="none" w:sz="0" w:space="0" w:color="auto"/>
            <w:left w:val="none" w:sz="0" w:space="0" w:color="auto"/>
            <w:bottom w:val="none" w:sz="0" w:space="0" w:color="auto"/>
            <w:right w:val="none" w:sz="0" w:space="0" w:color="auto"/>
          </w:divBdr>
        </w:div>
        <w:div w:id="1774397016">
          <w:marLeft w:val="0"/>
          <w:marRight w:val="0"/>
          <w:marTop w:val="0"/>
          <w:marBottom w:val="0"/>
          <w:divBdr>
            <w:top w:val="none" w:sz="0" w:space="0" w:color="auto"/>
            <w:left w:val="none" w:sz="0" w:space="0" w:color="auto"/>
            <w:bottom w:val="none" w:sz="0" w:space="0" w:color="auto"/>
            <w:right w:val="none" w:sz="0" w:space="0" w:color="auto"/>
          </w:divBdr>
        </w:div>
        <w:div w:id="1942833284">
          <w:marLeft w:val="0"/>
          <w:marRight w:val="0"/>
          <w:marTop w:val="0"/>
          <w:marBottom w:val="0"/>
          <w:divBdr>
            <w:top w:val="none" w:sz="0" w:space="0" w:color="auto"/>
            <w:left w:val="none" w:sz="0" w:space="0" w:color="auto"/>
            <w:bottom w:val="none" w:sz="0" w:space="0" w:color="auto"/>
            <w:right w:val="none" w:sz="0" w:space="0" w:color="auto"/>
          </w:divBdr>
        </w:div>
      </w:divsChild>
    </w:div>
    <w:div w:id="330837626">
      <w:bodyDiv w:val="1"/>
      <w:marLeft w:val="0"/>
      <w:marRight w:val="0"/>
      <w:marTop w:val="0"/>
      <w:marBottom w:val="0"/>
      <w:divBdr>
        <w:top w:val="none" w:sz="0" w:space="0" w:color="auto"/>
        <w:left w:val="none" w:sz="0" w:space="0" w:color="auto"/>
        <w:bottom w:val="none" w:sz="0" w:space="0" w:color="auto"/>
        <w:right w:val="none" w:sz="0" w:space="0" w:color="auto"/>
      </w:divBdr>
      <w:divsChild>
        <w:div w:id="489715685">
          <w:marLeft w:val="0"/>
          <w:marRight w:val="0"/>
          <w:marTop w:val="0"/>
          <w:marBottom w:val="0"/>
          <w:divBdr>
            <w:top w:val="none" w:sz="0" w:space="0" w:color="auto"/>
            <w:left w:val="none" w:sz="0" w:space="0" w:color="auto"/>
            <w:bottom w:val="none" w:sz="0" w:space="0" w:color="auto"/>
            <w:right w:val="none" w:sz="0" w:space="0" w:color="auto"/>
          </w:divBdr>
        </w:div>
        <w:div w:id="630284856">
          <w:marLeft w:val="0"/>
          <w:marRight w:val="0"/>
          <w:marTop w:val="0"/>
          <w:marBottom w:val="0"/>
          <w:divBdr>
            <w:top w:val="none" w:sz="0" w:space="0" w:color="auto"/>
            <w:left w:val="none" w:sz="0" w:space="0" w:color="auto"/>
            <w:bottom w:val="none" w:sz="0" w:space="0" w:color="auto"/>
            <w:right w:val="none" w:sz="0" w:space="0" w:color="auto"/>
          </w:divBdr>
        </w:div>
        <w:div w:id="976762017">
          <w:marLeft w:val="0"/>
          <w:marRight w:val="0"/>
          <w:marTop w:val="0"/>
          <w:marBottom w:val="0"/>
          <w:divBdr>
            <w:top w:val="none" w:sz="0" w:space="0" w:color="auto"/>
            <w:left w:val="none" w:sz="0" w:space="0" w:color="auto"/>
            <w:bottom w:val="none" w:sz="0" w:space="0" w:color="auto"/>
            <w:right w:val="none" w:sz="0" w:space="0" w:color="auto"/>
          </w:divBdr>
        </w:div>
        <w:div w:id="1233349637">
          <w:marLeft w:val="0"/>
          <w:marRight w:val="0"/>
          <w:marTop w:val="0"/>
          <w:marBottom w:val="0"/>
          <w:divBdr>
            <w:top w:val="none" w:sz="0" w:space="0" w:color="auto"/>
            <w:left w:val="none" w:sz="0" w:space="0" w:color="auto"/>
            <w:bottom w:val="none" w:sz="0" w:space="0" w:color="auto"/>
            <w:right w:val="none" w:sz="0" w:space="0" w:color="auto"/>
          </w:divBdr>
        </w:div>
      </w:divsChild>
    </w:div>
    <w:div w:id="331491870">
      <w:bodyDiv w:val="1"/>
      <w:marLeft w:val="0"/>
      <w:marRight w:val="0"/>
      <w:marTop w:val="0"/>
      <w:marBottom w:val="0"/>
      <w:divBdr>
        <w:top w:val="none" w:sz="0" w:space="0" w:color="auto"/>
        <w:left w:val="none" w:sz="0" w:space="0" w:color="auto"/>
        <w:bottom w:val="none" w:sz="0" w:space="0" w:color="auto"/>
        <w:right w:val="none" w:sz="0" w:space="0" w:color="auto"/>
      </w:divBdr>
    </w:div>
    <w:div w:id="331493367">
      <w:bodyDiv w:val="1"/>
      <w:marLeft w:val="0"/>
      <w:marRight w:val="0"/>
      <w:marTop w:val="0"/>
      <w:marBottom w:val="0"/>
      <w:divBdr>
        <w:top w:val="none" w:sz="0" w:space="0" w:color="auto"/>
        <w:left w:val="none" w:sz="0" w:space="0" w:color="auto"/>
        <w:bottom w:val="none" w:sz="0" w:space="0" w:color="auto"/>
        <w:right w:val="none" w:sz="0" w:space="0" w:color="auto"/>
      </w:divBdr>
      <w:divsChild>
        <w:div w:id="58066631">
          <w:marLeft w:val="0"/>
          <w:marRight w:val="0"/>
          <w:marTop w:val="0"/>
          <w:marBottom w:val="0"/>
          <w:divBdr>
            <w:top w:val="none" w:sz="0" w:space="0" w:color="auto"/>
            <w:left w:val="none" w:sz="0" w:space="0" w:color="auto"/>
            <w:bottom w:val="none" w:sz="0" w:space="0" w:color="auto"/>
            <w:right w:val="none" w:sz="0" w:space="0" w:color="auto"/>
          </w:divBdr>
        </w:div>
        <w:div w:id="1064255183">
          <w:marLeft w:val="0"/>
          <w:marRight w:val="0"/>
          <w:marTop w:val="0"/>
          <w:marBottom w:val="0"/>
          <w:divBdr>
            <w:top w:val="none" w:sz="0" w:space="0" w:color="auto"/>
            <w:left w:val="none" w:sz="0" w:space="0" w:color="auto"/>
            <w:bottom w:val="none" w:sz="0" w:space="0" w:color="auto"/>
            <w:right w:val="none" w:sz="0" w:space="0" w:color="auto"/>
          </w:divBdr>
        </w:div>
        <w:div w:id="1120996267">
          <w:marLeft w:val="0"/>
          <w:marRight w:val="0"/>
          <w:marTop w:val="0"/>
          <w:marBottom w:val="0"/>
          <w:divBdr>
            <w:top w:val="none" w:sz="0" w:space="0" w:color="auto"/>
            <w:left w:val="none" w:sz="0" w:space="0" w:color="auto"/>
            <w:bottom w:val="none" w:sz="0" w:space="0" w:color="auto"/>
            <w:right w:val="none" w:sz="0" w:space="0" w:color="auto"/>
          </w:divBdr>
        </w:div>
        <w:div w:id="1189371134">
          <w:marLeft w:val="0"/>
          <w:marRight w:val="0"/>
          <w:marTop w:val="0"/>
          <w:marBottom w:val="0"/>
          <w:divBdr>
            <w:top w:val="none" w:sz="0" w:space="0" w:color="auto"/>
            <w:left w:val="none" w:sz="0" w:space="0" w:color="auto"/>
            <w:bottom w:val="none" w:sz="0" w:space="0" w:color="auto"/>
            <w:right w:val="none" w:sz="0" w:space="0" w:color="auto"/>
          </w:divBdr>
        </w:div>
      </w:divsChild>
    </w:div>
    <w:div w:id="331761952">
      <w:bodyDiv w:val="1"/>
      <w:marLeft w:val="0"/>
      <w:marRight w:val="0"/>
      <w:marTop w:val="0"/>
      <w:marBottom w:val="0"/>
      <w:divBdr>
        <w:top w:val="none" w:sz="0" w:space="0" w:color="auto"/>
        <w:left w:val="none" w:sz="0" w:space="0" w:color="auto"/>
        <w:bottom w:val="none" w:sz="0" w:space="0" w:color="auto"/>
        <w:right w:val="none" w:sz="0" w:space="0" w:color="auto"/>
      </w:divBdr>
      <w:divsChild>
        <w:div w:id="318265738">
          <w:marLeft w:val="0"/>
          <w:marRight w:val="0"/>
          <w:marTop w:val="0"/>
          <w:marBottom w:val="0"/>
          <w:divBdr>
            <w:top w:val="single" w:sz="6" w:space="0" w:color="A9AEB1"/>
            <w:left w:val="single" w:sz="6" w:space="0" w:color="A9AEB1"/>
            <w:bottom w:val="single" w:sz="6" w:space="0" w:color="A9AEB1"/>
            <w:right w:val="single" w:sz="6" w:space="0" w:color="A9AEB1"/>
          </w:divBdr>
          <w:divsChild>
            <w:div w:id="555318905">
              <w:marLeft w:val="0"/>
              <w:marRight w:val="0"/>
              <w:marTop w:val="0"/>
              <w:marBottom w:val="0"/>
              <w:divBdr>
                <w:top w:val="none" w:sz="0" w:space="0" w:color="auto"/>
                <w:left w:val="none" w:sz="0" w:space="0" w:color="auto"/>
                <w:bottom w:val="none" w:sz="0" w:space="0" w:color="auto"/>
                <w:right w:val="none" w:sz="0" w:space="0" w:color="auto"/>
              </w:divBdr>
              <w:divsChild>
                <w:div w:id="827790666">
                  <w:marLeft w:val="0"/>
                  <w:marRight w:val="0"/>
                  <w:marTop w:val="0"/>
                  <w:marBottom w:val="0"/>
                  <w:divBdr>
                    <w:top w:val="none" w:sz="0" w:space="0" w:color="auto"/>
                    <w:left w:val="none" w:sz="0" w:space="0" w:color="auto"/>
                    <w:bottom w:val="none" w:sz="0" w:space="0" w:color="auto"/>
                    <w:right w:val="none" w:sz="0" w:space="0" w:color="auto"/>
                  </w:divBdr>
                </w:div>
                <w:div w:id="95984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229697">
          <w:marLeft w:val="0"/>
          <w:marRight w:val="0"/>
          <w:marTop w:val="0"/>
          <w:marBottom w:val="0"/>
          <w:divBdr>
            <w:top w:val="single" w:sz="6" w:space="0" w:color="A9AEB1"/>
            <w:left w:val="single" w:sz="6" w:space="0" w:color="A9AEB1"/>
            <w:bottom w:val="single" w:sz="6" w:space="0" w:color="A9AEB1"/>
            <w:right w:val="single" w:sz="6" w:space="0" w:color="A9AEB1"/>
          </w:divBdr>
          <w:divsChild>
            <w:div w:id="1639218579">
              <w:marLeft w:val="0"/>
              <w:marRight w:val="0"/>
              <w:marTop w:val="0"/>
              <w:marBottom w:val="0"/>
              <w:divBdr>
                <w:top w:val="none" w:sz="0" w:space="0" w:color="auto"/>
                <w:left w:val="none" w:sz="0" w:space="0" w:color="auto"/>
                <w:bottom w:val="none" w:sz="0" w:space="0" w:color="auto"/>
                <w:right w:val="none" w:sz="0" w:space="0" w:color="auto"/>
              </w:divBdr>
              <w:divsChild>
                <w:div w:id="110654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728793">
          <w:marLeft w:val="0"/>
          <w:marRight w:val="0"/>
          <w:marTop w:val="0"/>
          <w:marBottom w:val="0"/>
          <w:divBdr>
            <w:top w:val="single" w:sz="6" w:space="0" w:color="A9AEB1"/>
            <w:left w:val="single" w:sz="6" w:space="0" w:color="A9AEB1"/>
            <w:bottom w:val="single" w:sz="6" w:space="0" w:color="A9AEB1"/>
            <w:right w:val="single" w:sz="6" w:space="0" w:color="A9AEB1"/>
          </w:divBdr>
          <w:divsChild>
            <w:div w:id="191346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1956275">
      <w:bodyDiv w:val="1"/>
      <w:marLeft w:val="0"/>
      <w:marRight w:val="0"/>
      <w:marTop w:val="0"/>
      <w:marBottom w:val="0"/>
      <w:divBdr>
        <w:top w:val="none" w:sz="0" w:space="0" w:color="auto"/>
        <w:left w:val="none" w:sz="0" w:space="0" w:color="auto"/>
        <w:bottom w:val="none" w:sz="0" w:space="0" w:color="auto"/>
        <w:right w:val="none" w:sz="0" w:space="0" w:color="auto"/>
      </w:divBdr>
      <w:divsChild>
        <w:div w:id="214899486">
          <w:marLeft w:val="0"/>
          <w:marRight w:val="0"/>
          <w:marTop w:val="0"/>
          <w:marBottom w:val="0"/>
          <w:divBdr>
            <w:top w:val="none" w:sz="0" w:space="0" w:color="auto"/>
            <w:left w:val="none" w:sz="0" w:space="0" w:color="auto"/>
            <w:bottom w:val="none" w:sz="0" w:space="0" w:color="auto"/>
            <w:right w:val="none" w:sz="0" w:space="0" w:color="auto"/>
          </w:divBdr>
        </w:div>
        <w:div w:id="1104035789">
          <w:marLeft w:val="0"/>
          <w:marRight w:val="0"/>
          <w:marTop w:val="0"/>
          <w:marBottom w:val="0"/>
          <w:divBdr>
            <w:top w:val="none" w:sz="0" w:space="0" w:color="auto"/>
            <w:left w:val="none" w:sz="0" w:space="0" w:color="auto"/>
            <w:bottom w:val="none" w:sz="0" w:space="0" w:color="auto"/>
            <w:right w:val="none" w:sz="0" w:space="0" w:color="auto"/>
          </w:divBdr>
        </w:div>
        <w:div w:id="1485199603">
          <w:marLeft w:val="0"/>
          <w:marRight w:val="0"/>
          <w:marTop w:val="0"/>
          <w:marBottom w:val="0"/>
          <w:divBdr>
            <w:top w:val="none" w:sz="0" w:space="0" w:color="auto"/>
            <w:left w:val="none" w:sz="0" w:space="0" w:color="auto"/>
            <w:bottom w:val="none" w:sz="0" w:space="0" w:color="auto"/>
            <w:right w:val="none" w:sz="0" w:space="0" w:color="auto"/>
          </w:divBdr>
        </w:div>
        <w:div w:id="1574311530">
          <w:marLeft w:val="0"/>
          <w:marRight w:val="0"/>
          <w:marTop w:val="0"/>
          <w:marBottom w:val="0"/>
          <w:divBdr>
            <w:top w:val="none" w:sz="0" w:space="0" w:color="auto"/>
            <w:left w:val="none" w:sz="0" w:space="0" w:color="auto"/>
            <w:bottom w:val="none" w:sz="0" w:space="0" w:color="auto"/>
            <w:right w:val="none" w:sz="0" w:space="0" w:color="auto"/>
          </w:divBdr>
        </w:div>
      </w:divsChild>
    </w:div>
    <w:div w:id="332923322">
      <w:bodyDiv w:val="1"/>
      <w:marLeft w:val="0"/>
      <w:marRight w:val="0"/>
      <w:marTop w:val="0"/>
      <w:marBottom w:val="0"/>
      <w:divBdr>
        <w:top w:val="none" w:sz="0" w:space="0" w:color="auto"/>
        <w:left w:val="none" w:sz="0" w:space="0" w:color="auto"/>
        <w:bottom w:val="none" w:sz="0" w:space="0" w:color="auto"/>
        <w:right w:val="none" w:sz="0" w:space="0" w:color="auto"/>
      </w:divBdr>
    </w:div>
    <w:div w:id="333345197">
      <w:bodyDiv w:val="1"/>
      <w:marLeft w:val="0"/>
      <w:marRight w:val="0"/>
      <w:marTop w:val="0"/>
      <w:marBottom w:val="0"/>
      <w:divBdr>
        <w:top w:val="none" w:sz="0" w:space="0" w:color="auto"/>
        <w:left w:val="none" w:sz="0" w:space="0" w:color="auto"/>
        <w:bottom w:val="none" w:sz="0" w:space="0" w:color="auto"/>
        <w:right w:val="none" w:sz="0" w:space="0" w:color="auto"/>
      </w:divBdr>
      <w:divsChild>
        <w:div w:id="1956403455">
          <w:marLeft w:val="0"/>
          <w:marRight w:val="0"/>
          <w:marTop w:val="0"/>
          <w:marBottom w:val="0"/>
          <w:divBdr>
            <w:top w:val="none" w:sz="0" w:space="0" w:color="auto"/>
            <w:left w:val="none" w:sz="0" w:space="0" w:color="auto"/>
            <w:bottom w:val="none" w:sz="0" w:space="0" w:color="auto"/>
            <w:right w:val="none" w:sz="0" w:space="0" w:color="auto"/>
          </w:divBdr>
          <w:divsChild>
            <w:div w:id="680936829">
              <w:marLeft w:val="0"/>
              <w:marRight w:val="0"/>
              <w:marTop w:val="0"/>
              <w:marBottom w:val="0"/>
              <w:divBdr>
                <w:top w:val="none" w:sz="0" w:space="0" w:color="auto"/>
                <w:left w:val="none" w:sz="0" w:space="0" w:color="auto"/>
                <w:bottom w:val="none" w:sz="0" w:space="0" w:color="auto"/>
                <w:right w:val="none" w:sz="0" w:space="0" w:color="auto"/>
              </w:divBdr>
              <w:divsChild>
                <w:div w:id="74857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240882">
          <w:marLeft w:val="0"/>
          <w:marRight w:val="0"/>
          <w:marTop w:val="0"/>
          <w:marBottom w:val="0"/>
          <w:divBdr>
            <w:top w:val="none" w:sz="0" w:space="0" w:color="auto"/>
            <w:left w:val="none" w:sz="0" w:space="0" w:color="auto"/>
            <w:bottom w:val="none" w:sz="0" w:space="0" w:color="auto"/>
            <w:right w:val="none" w:sz="0" w:space="0" w:color="auto"/>
          </w:divBdr>
          <w:divsChild>
            <w:div w:id="933900086">
              <w:marLeft w:val="0"/>
              <w:marRight w:val="0"/>
              <w:marTop w:val="0"/>
              <w:marBottom w:val="0"/>
              <w:divBdr>
                <w:top w:val="none" w:sz="0" w:space="0" w:color="auto"/>
                <w:left w:val="none" w:sz="0" w:space="0" w:color="auto"/>
                <w:bottom w:val="none" w:sz="0" w:space="0" w:color="auto"/>
                <w:right w:val="none" w:sz="0" w:space="0" w:color="auto"/>
              </w:divBdr>
            </w:div>
          </w:divsChild>
        </w:div>
        <w:div w:id="1136722107">
          <w:marLeft w:val="0"/>
          <w:marRight w:val="0"/>
          <w:marTop w:val="0"/>
          <w:marBottom w:val="0"/>
          <w:divBdr>
            <w:top w:val="none" w:sz="0" w:space="0" w:color="auto"/>
            <w:left w:val="none" w:sz="0" w:space="0" w:color="auto"/>
            <w:bottom w:val="none" w:sz="0" w:space="0" w:color="auto"/>
            <w:right w:val="none" w:sz="0" w:space="0" w:color="auto"/>
          </w:divBdr>
          <w:divsChild>
            <w:div w:id="342703567">
              <w:marLeft w:val="0"/>
              <w:marRight w:val="0"/>
              <w:marTop w:val="0"/>
              <w:marBottom w:val="0"/>
              <w:divBdr>
                <w:top w:val="none" w:sz="0" w:space="0" w:color="auto"/>
                <w:left w:val="none" w:sz="0" w:space="0" w:color="auto"/>
                <w:bottom w:val="none" w:sz="0" w:space="0" w:color="auto"/>
                <w:right w:val="none" w:sz="0" w:space="0" w:color="auto"/>
              </w:divBdr>
              <w:divsChild>
                <w:div w:id="1066875452">
                  <w:marLeft w:val="0"/>
                  <w:marRight w:val="0"/>
                  <w:marTop w:val="0"/>
                  <w:marBottom w:val="0"/>
                  <w:divBdr>
                    <w:top w:val="none" w:sz="0" w:space="0" w:color="auto"/>
                    <w:left w:val="none" w:sz="0" w:space="0" w:color="auto"/>
                    <w:bottom w:val="none" w:sz="0" w:space="0" w:color="auto"/>
                    <w:right w:val="none" w:sz="0" w:space="0" w:color="auto"/>
                  </w:divBdr>
                </w:div>
                <w:div w:id="71535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499649">
      <w:bodyDiv w:val="1"/>
      <w:marLeft w:val="0"/>
      <w:marRight w:val="0"/>
      <w:marTop w:val="0"/>
      <w:marBottom w:val="0"/>
      <w:divBdr>
        <w:top w:val="none" w:sz="0" w:space="0" w:color="auto"/>
        <w:left w:val="none" w:sz="0" w:space="0" w:color="auto"/>
        <w:bottom w:val="none" w:sz="0" w:space="0" w:color="auto"/>
        <w:right w:val="none" w:sz="0" w:space="0" w:color="auto"/>
      </w:divBdr>
      <w:divsChild>
        <w:div w:id="220479731">
          <w:marLeft w:val="0"/>
          <w:marRight w:val="0"/>
          <w:marTop w:val="0"/>
          <w:marBottom w:val="0"/>
          <w:divBdr>
            <w:top w:val="none" w:sz="0" w:space="0" w:color="auto"/>
            <w:left w:val="none" w:sz="0" w:space="0" w:color="auto"/>
            <w:bottom w:val="none" w:sz="0" w:space="0" w:color="auto"/>
            <w:right w:val="none" w:sz="0" w:space="0" w:color="auto"/>
          </w:divBdr>
        </w:div>
        <w:div w:id="609364173">
          <w:marLeft w:val="0"/>
          <w:marRight w:val="0"/>
          <w:marTop w:val="0"/>
          <w:marBottom w:val="0"/>
          <w:divBdr>
            <w:top w:val="none" w:sz="0" w:space="0" w:color="auto"/>
            <w:left w:val="none" w:sz="0" w:space="0" w:color="auto"/>
            <w:bottom w:val="none" w:sz="0" w:space="0" w:color="auto"/>
            <w:right w:val="none" w:sz="0" w:space="0" w:color="auto"/>
          </w:divBdr>
        </w:div>
        <w:div w:id="880291924">
          <w:marLeft w:val="0"/>
          <w:marRight w:val="0"/>
          <w:marTop w:val="0"/>
          <w:marBottom w:val="0"/>
          <w:divBdr>
            <w:top w:val="none" w:sz="0" w:space="0" w:color="auto"/>
            <w:left w:val="none" w:sz="0" w:space="0" w:color="auto"/>
            <w:bottom w:val="none" w:sz="0" w:space="0" w:color="auto"/>
            <w:right w:val="none" w:sz="0" w:space="0" w:color="auto"/>
          </w:divBdr>
        </w:div>
        <w:div w:id="2104916614">
          <w:marLeft w:val="0"/>
          <w:marRight w:val="0"/>
          <w:marTop w:val="0"/>
          <w:marBottom w:val="0"/>
          <w:divBdr>
            <w:top w:val="none" w:sz="0" w:space="0" w:color="auto"/>
            <w:left w:val="none" w:sz="0" w:space="0" w:color="auto"/>
            <w:bottom w:val="none" w:sz="0" w:space="0" w:color="auto"/>
            <w:right w:val="none" w:sz="0" w:space="0" w:color="auto"/>
          </w:divBdr>
        </w:div>
      </w:divsChild>
    </w:div>
    <w:div w:id="334579299">
      <w:bodyDiv w:val="1"/>
      <w:marLeft w:val="0"/>
      <w:marRight w:val="0"/>
      <w:marTop w:val="0"/>
      <w:marBottom w:val="0"/>
      <w:divBdr>
        <w:top w:val="none" w:sz="0" w:space="0" w:color="auto"/>
        <w:left w:val="none" w:sz="0" w:space="0" w:color="auto"/>
        <w:bottom w:val="none" w:sz="0" w:space="0" w:color="auto"/>
        <w:right w:val="none" w:sz="0" w:space="0" w:color="auto"/>
      </w:divBdr>
      <w:divsChild>
        <w:div w:id="680397593">
          <w:marLeft w:val="0"/>
          <w:marRight w:val="0"/>
          <w:marTop w:val="0"/>
          <w:marBottom w:val="0"/>
          <w:divBdr>
            <w:top w:val="none" w:sz="0" w:space="0" w:color="auto"/>
            <w:left w:val="none" w:sz="0" w:space="0" w:color="auto"/>
            <w:bottom w:val="none" w:sz="0" w:space="0" w:color="auto"/>
            <w:right w:val="none" w:sz="0" w:space="0" w:color="auto"/>
          </w:divBdr>
        </w:div>
        <w:div w:id="1148595947">
          <w:marLeft w:val="0"/>
          <w:marRight w:val="0"/>
          <w:marTop w:val="0"/>
          <w:marBottom w:val="0"/>
          <w:divBdr>
            <w:top w:val="none" w:sz="0" w:space="0" w:color="auto"/>
            <w:left w:val="none" w:sz="0" w:space="0" w:color="auto"/>
            <w:bottom w:val="none" w:sz="0" w:space="0" w:color="auto"/>
            <w:right w:val="none" w:sz="0" w:space="0" w:color="auto"/>
          </w:divBdr>
        </w:div>
        <w:div w:id="1491553285">
          <w:marLeft w:val="0"/>
          <w:marRight w:val="0"/>
          <w:marTop w:val="0"/>
          <w:marBottom w:val="0"/>
          <w:divBdr>
            <w:top w:val="none" w:sz="0" w:space="0" w:color="auto"/>
            <w:left w:val="none" w:sz="0" w:space="0" w:color="auto"/>
            <w:bottom w:val="none" w:sz="0" w:space="0" w:color="auto"/>
            <w:right w:val="none" w:sz="0" w:space="0" w:color="auto"/>
          </w:divBdr>
        </w:div>
        <w:div w:id="2031176990">
          <w:marLeft w:val="0"/>
          <w:marRight w:val="0"/>
          <w:marTop w:val="0"/>
          <w:marBottom w:val="0"/>
          <w:divBdr>
            <w:top w:val="none" w:sz="0" w:space="0" w:color="auto"/>
            <w:left w:val="none" w:sz="0" w:space="0" w:color="auto"/>
            <w:bottom w:val="none" w:sz="0" w:space="0" w:color="auto"/>
            <w:right w:val="none" w:sz="0" w:space="0" w:color="auto"/>
          </w:divBdr>
        </w:div>
      </w:divsChild>
    </w:div>
    <w:div w:id="335353473">
      <w:bodyDiv w:val="1"/>
      <w:marLeft w:val="0"/>
      <w:marRight w:val="0"/>
      <w:marTop w:val="0"/>
      <w:marBottom w:val="0"/>
      <w:divBdr>
        <w:top w:val="none" w:sz="0" w:space="0" w:color="auto"/>
        <w:left w:val="none" w:sz="0" w:space="0" w:color="auto"/>
        <w:bottom w:val="none" w:sz="0" w:space="0" w:color="auto"/>
        <w:right w:val="none" w:sz="0" w:space="0" w:color="auto"/>
      </w:divBdr>
      <w:divsChild>
        <w:div w:id="1486045866">
          <w:marLeft w:val="0"/>
          <w:marRight w:val="0"/>
          <w:marTop w:val="0"/>
          <w:marBottom w:val="0"/>
          <w:divBdr>
            <w:top w:val="none" w:sz="0" w:space="0" w:color="auto"/>
            <w:left w:val="none" w:sz="0" w:space="0" w:color="auto"/>
            <w:bottom w:val="none" w:sz="0" w:space="0" w:color="auto"/>
            <w:right w:val="none" w:sz="0" w:space="0" w:color="auto"/>
          </w:divBdr>
        </w:div>
        <w:div w:id="1565683697">
          <w:marLeft w:val="0"/>
          <w:marRight w:val="0"/>
          <w:marTop w:val="0"/>
          <w:marBottom w:val="0"/>
          <w:divBdr>
            <w:top w:val="none" w:sz="0" w:space="0" w:color="auto"/>
            <w:left w:val="none" w:sz="0" w:space="0" w:color="auto"/>
            <w:bottom w:val="none" w:sz="0" w:space="0" w:color="auto"/>
            <w:right w:val="none" w:sz="0" w:space="0" w:color="auto"/>
          </w:divBdr>
        </w:div>
        <w:div w:id="1616907156">
          <w:marLeft w:val="0"/>
          <w:marRight w:val="0"/>
          <w:marTop w:val="0"/>
          <w:marBottom w:val="0"/>
          <w:divBdr>
            <w:top w:val="none" w:sz="0" w:space="0" w:color="auto"/>
            <w:left w:val="none" w:sz="0" w:space="0" w:color="auto"/>
            <w:bottom w:val="none" w:sz="0" w:space="0" w:color="auto"/>
            <w:right w:val="none" w:sz="0" w:space="0" w:color="auto"/>
          </w:divBdr>
        </w:div>
        <w:div w:id="1949386293">
          <w:marLeft w:val="0"/>
          <w:marRight w:val="0"/>
          <w:marTop w:val="0"/>
          <w:marBottom w:val="0"/>
          <w:divBdr>
            <w:top w:val="none" w:sz="0" w:space="0" w:color="auto"/>
            <w:left w:val="none" w:sz="0" w:space="0" w:color="auto"/>
            <w:bottom w:val="none" w:sz="0" w:space="0" w:color="auto"/>
            <w:right w:val="none" w:sz="0" w:space="0" w:color="auto"/>
          </w:divBdr>
        </w:div>
      </w:divsChild>
    </w:div>
    <w:div w:id="335890793">
      <w:bodyDiv w:val="1"/>
      <w:marLeft w:val="0"/>
      <w:marRight w:val="0"/>
      <w:marTop w:val="0"/>
      <w:marBottom w:val="0"/>
      <w:divBdr>
        <w:top w:val="none" w:sz="0" w:space="0" w:color="auto"/>
        <w:left w:val="none" w:sz="0" w:space="0" w:color="auto"/>
        <w:bottom w:val="none" w:sz="0" w:space="0" w:color="auto"/>
        <w:right w:val="none" w:sz="0" w:space="0" w:color="auto"/>
      </w:divBdr>
      <w:divsChild>
        <w:div w:id="66651073">
          <w:marLeft w:val="0"/>
          <w:marRight w:val="0"/>
          <w:marTop w:val="0"/>
          <w:marBottom w:val="0"/>
          <w:divBdr>
            <w:top w:val="none" w:sz="0" w:space="0" w:color="auto"/>
            <w:left w:val="none" w:sz="0" w:space="0" w:color="auto"/>
            <w:bottom w:val="none" w:sz="0" w:space="0" w:color="auto"/>
            <w:right w:val="none" w:sz="0" w:space="0" w:color="auto"/>
          </w:divBdr>
        </w:div>
        <w:div w:id="1035614116">
          <w:marLeft w:val="0"/>
          <w:marRight w:val="0"/>
          <w:marTop w:val="0"/>
          <w:marBottom w:val="0"/>
          <w:divBdr>
            <w:top w:val="none" w:sz="0" w:space="0" w:color="auto"/>
            <w:left w:val="none" w:sz="0" w:space="0" w:color="auto"/>
            <w:bottom w:val="none" w:sz="0" w:space="0" w:color="auto"/>
            <w:right w:val="none" w:sz="0" w:space="0" w:color="auto"/>
          </w:divBdr>
        </w:div>
        <w:div w:id="1710836235">
          <w:marLeft w:val="0"/>
          <w:marRight w:val="0"/>
          <w:marTop w:val="0"/>
          <w:marBottom w:val="0"/>
          <w:divBdr>
            <w:top w:val="none" w:sz="0" w:space="0" w:color="auto"/>
            <w:left w:val="none" w:sz="0" w:space="0" w:color="auto"/>
            <w:bottom w:val="none" w:sz="0" w:space="0" w:color="auto"/>
            <w:right w:val="none" w:sz="0" w:space="0" w:color="auto"/>
          </w:divBdr>
        </w:div>
      </w:divsChild>
    </w:div>
    <w:div w:id="335960844">
      <w:bodyDiv w:val="1"/>
      <w:marLeft w:val="0"/>
      <w:marRight w:val="0"/>
      <w:marTop w:val="0"/>
      <w:marBottom w:val="0"/>
      <w:divBdr>
        <w:top w:val="none" w:sz="0" w:space="0" w:color="auto"/>
        <w:left w:val="none" w:sz="0" w:space="0" w:color="auto"/>
        <w:bottom w:val="none" w:sz="0" w:space="0" w:color="auto"/>
        <w:right w:val="none" w:sz="0" w:space="0" w:color="auto"/>
      </w:divBdr>
      <w:divsChild>
        <w:div w:id="41560881">
          <w:marLeft w:val="0"/>
          <w:marRight w:val="0"/>
          <w:marTop w:val="0"/>
          <w:marBottom w:val="0"/>
          <w:divBdr>
            <w:top w:val="none" w:sz="0" w:space="0" w:color="auto"/>
            <w:left w:val="none" w:sz="0" w:space="0" w:color="auto"/>
            <w:bottom w:val="none" w:sz="0" w:space="0" w:color="auto"/>
            <w:right w:val="none" w:sz="0" w:space="0" w:color="auto"/>
          </w:divBdr>
        </w:div>
        <w:div w:id="1150513243">
          <w:marLeft w:val="0"/>
          <w:marRight w:val="0"/>
          <w:marTop w:val="0"/>
          <w:marBottom w:val="0"/>
          <w:divBdr>
            <w:top w:val="none" w:sz="0" w:space="0" w:color="auto"/>
            <w:left w:val="none" w:sz="0" w:space="0" w:color="auto"/>
            <w:bottom w:val="none" w:sz="0" w:space="0" w:color="auto"/>
            <w:right w:val="none" w:sz="0" w:space="0" w:color="auto"/>
          </w:divBdr>
        </w:div>
        <w:div w:id="1589391285">
          <w:marLeft w:val="0"/>
          <w:marRight w:val="0"/>
          <w:marTop w:val="0"/>
          <w:marBottom w:val="0"/>
          <w:divBdr>
            <w:top w:val="none" w:sz="0" w:space="0" w:color="auto"/>
            <w:left w:val="none" w:sz="0" w:space="0" w:color="auto"/>
            <w:bottom w:val="none" w:sz="0" w:space="0" w:color="auto"/>
            <w:right w:val="none" w:sz="0" w:space="0" w:color="auto"/>
          </w:divBdr>
        </w:div>
        <w:div w:id="1606496191">
          <w:marLeft w:val="0"/>
          <w:marRight w:val="0"/>
          <w:marTop w:val="0"/>
          <w:marBottom w:val="0"/>
          <w:divBdr>
            <w:top w:val="none" w:sz="0" w:space="0" w:color="auto"/>
            <w:left w:val="none" w:sz="0" w:space="0" w:color="auto"/>
            <w:bottom w:val="none" w:sz="0" w:space="0" w:color="auto"/>
            <w:right w:val="none" w:sz="0" w:space="0" w:color="auto"/>
          </w:divBdr>
        </w:div>
      </w:divsChild>
    </w:div>
    <w:div w:id="336614262">
      <w:bodyDiv w:val="1"/>
      <w:marLeft w:val="0"/>
      <w:marRight w:val="0"/>
      <w:marTop w:val="0"/>
      <w:marBottom w:val="0"/>
      <w:divBdr>
        <w:top w:val="none" w:sz="0" w:space="0" w:color="auto"/>
        <w:left w:val="none" w:sz="0" w:space="0" w:color="auto"/>
        <w:bottom w:val="none" w:sz="0" w:space="0" w:color="auto"/>
        <w:right w:val="none" w:sz="0" w:space="0" w:color="auto"/>
      </w:divBdr>
      <w:divsChild>
        <w:div w:id="120196538">
          <w:marLeft w:val="0"/>
          <w:marRight w:val="0"/>
          <w:marTop w:val="0"/>
          <w:marBottom w:val="0"/>
          <w:divBdr>
            <w:top w:val="none" w:sz="0" w:space="0" w:color="auto"/>
            <w:left w:val="none" w:sz="0" w:space="0" w:color="auto"/>
            <w:bottom w:val="none" w:sz="0" w:space="0" w:color="auto"/>
            <w:right w:val="none" w:sz="0" w:space="0" w:color="auto"/>
          </w:divBdr>
        </w:div>
        <w:div w:id="1040397670">
          <w:marLeft w:val="0"/>
          <w:marRight w:val="0"/>
          <w:marTop w:val="0"/>
          <w:marBottom w:val="0"/>
          <w:divBdr>
            <w:top w:val="none" w:sz="0" w:space="0" w:color="auto"/>
            <w:left w:val="none" w:sz="0" w:space="0" w:color="auto"/>
            <w:bottom w:val="none" w:sz="0" w:space="0" w:color="auto"/>
            <w:right w:val="none" w:sz="0" w:space="0" w:color="auto"/>
          </w:divBdr>
        </w:div>
        <w:div w:id="1555895691">
          <w:marLeft w:val="0"/>
          <w:marRight w:val="0"/>
          <w:marTop w:val="0"/>
          <w:marBottom w:val="0"/>
          <w:divBdr>
            <w:top w:val="none" w:sz="0" w:space="0" w:color="auto"/>
            <w:left w:val="none" w:sz="0" w:space="0" w:color="auto"/>
            <w:bottom w:val="none" w:sz="0" w:space="0" w:color="auto"/>
            <w:right w:val="none" w:sz="0" w:space="0" w:color="auto"/>
          </w:divBdr>
        </w:div>
        <w:div w:id="1826506196">
          <w:marLeft w:val="0"/>
          <w:marRight w:val="0"/>
          <w:marTop w:val="0"/>
          <w:marBottom w:val="0"/>
          <w:divBdr>
            <w:top w:val="none" w:sz="0" w:space="0" w:color="auto"/>
            <w:left w:val="none" w:sz="0" w:space="0" w:color="auto"/>
            <w:bottom w:val="none" w:sz="0" w:space="0" w:color="auto"/>
            <w:right w:val="none" w:sz="0" w:space="0" w:color="auto"/>
          </w:divBdr>
        </w:div>
      </w:divsChild>
    </w:div>
    <w:div w:id="336856335">
      <w:bodyDiv w:val="1"/>
      <w:marLeft w:val="0"/>
      <w:marRight w:val="0"/>
      <w:marTop w:val="0"/>
      <w:marBottom w:val="0"/>
      <w:divBdr>
        <w:top w:val="none" w:sz="0" w:space="0" w:color="auto"/>
        <w:left w:val="none" w:sz="0" w:space="0" w:color="auto"/>
        <w:bottom w:val="none" w:sz="0" w:space="0" w:color="auto"/>
        <w:right w:val="none" w:sz="0" w:space="0" w:color="auto"/>
      </w:divBdr>
      <w:divsChild>
        <w:div w:id="80687247">
          <w:marLeft w:val="0"/>
          <w:marRight w:val="0"/>
          <w:marTop w:val="0"/>
          <w:marBottom w:val="0"/>
          <w:divBdr>
            <w:top w:val="none" w:sz="0" w:space="0" w:color="auto"/>
            <w:left w:val="none" w:sz="0" w:space="0" w:color="auto"/>
            <w:bottom w:val="none" w:sz="0" w:space="0" w:color="auto"/>
            <w:right w:val="none" w:sz="0" w:space="0" w:color="auto"/>
          </w:divBdr>
        </w:div>
        <w:div w:id="1186022140">
          <w:marLeft w:val="0"/>
          <w:marRight w:val="0"/>
          <w:marTop w:val="0"/>
          <w:marBottom w:val="0"/>
          <w:divBdr>
            <w:top w:val="none" w:sz="0" w:space="0" w:color="auto"/>
            <w:left w:val="none" w:sz="0" w:space="0" w:color="auto"/>
            <w:bottom w:val="none" w:sz="0" w:space="0" w:color="auto"/>
            <w:right w:val="none" w:sz="0" w:space="0" w:color="auto"/>
          </w:divBdr>
        </w:div>
        <w:div w:id="1766265157">
          <w:marLeft w:val="0"/>
          <w:marRight w:val="0"/>
          <w:marTop w:val="0"/>
          <w:marBottom w:val="0"/>
          <w:divBdr>
            <w:top w:val="none" w:sz="0" w:space="0" w:color="auto"/>
            <w:left w:val="none" w:sz="0" w:space="0" w:color="auto"/>
            <w:bottom w:val="none" w:sz="0" w:space="0" w:color="auto"/>
            <w:right w:val="none" w:sz="0" w:space="0" w:color="auto"/>
          </w:divBdr>
        </w:div>
        <w:div w:id="1966110535">
          <w:marLeft w:val="0"/>
          <w:marRight w:val="0"/>
          <w:marTop w:val="0"/>
          <w:marBottom w:val="0"/>
          <w:divBdr>
            <w:top w:val="none" w:sz="0" w:space="0" w:color="auto"/>
            <w:left w:val="none" w:sz="0" w:space="0" w:color="auto"/>
            <w:bottom w:val="none" w:sz="0" w:space="0" w:color="auto"/>
            <w:right w:val="none" w:sz="0" w:space="0" w:color="auto"/>
          </w:divBdr>
        </w:div>
      </w:divsChild>
    </w:div>
    <w:div w:id="337003615">
      <w:bodyDiv w:val="1"/>
      <w:marLeft w:val="0"/>
      <w:marRight w:val="0"/>
      <w:marTop w:val="0"/>
      <w:marBottom w:val="0"/>
      <w:divBdr>
        <w:top w:val="none" w:sz="0" w:space="0" w:color="auto"/>
        <w:left w:val="none" w:sz="0" w:space="0" w:color="auto"/>
        <w:bottom w:val="none" w:sz="0" w:space="0" w:color="auto"/>
        <w:right w:val="none" w:sz="0" w:space="0" w:color="auto"/>
      </w:divBdr>
      <w:divsChild>
        <w:div w:id="1536116988">
          <w:marLeft w:val="0"/>
          <w:marRight w:val="0"/>
          <w:marTop w:val="0"/>
          <w:marBottom w:val="0"/>
          <w:divBdr>
            <w:top w:val="single" w:sz="6" w:space="0" w:color="A9AEB1"/>
            <w:left w:val="single" w:sz="6" w:space="0" w:color="A9AEB1"/>
            <w:bottom w:val="single" w:sz="6" w:space="0" w:color="A9AEB1"/>
            <w:right w:val="single" w:sz="6" w:space="0" w:color="A9AEB1"/>
          </w:divBdr>
          <w:divsChild>
            <w:div w:id="688340695">
              <w:marLeft w:val="0"/>
              <w:marRight w:val="0"/>
              <w:marTop w:val="0"/>
              <w:marBottom w:val="0"/>
              <w:divBdr>
                <w:top w:val="none" w:sz="0" w:space="0" w:color="auto"/>
                <w:left w:val="none" w:sz="0" w:space="0" w:color="auto"/>
                <w:bottom w:val="none" w:sz="0" w:space="0" w:color="auto"/>
                <w:right w:val="none" w:sz="0" w:space="0" w:color="auto"/>
              </w:divBdr>
              <w:divsChild>
                <w:div w:id="34787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434947">
          <w:marLeft w:val="0"/>
          <w:marRight w:val="0"/>
          <w:marTop w:val="0"/>
          <w:marBottom w:val="0"/>
          <w:divBdr>
            <w:top w:val="single" w:sz="6" w:space="0" w:color="A9AEB1"/>
            <w:left w:val="single" w:sz="6" w:space="0" w:color="A9AEB1"/>
            <w:bottom w:val="single" w:sz="6" w:space="0" w:color="A9AEB1"/>
            <w:right w:val="single" w:sz="6" w:space="0" w:color="A9AEB1"/>
          </w:divBdr>
          <w:divsChild>
            <w:div w:id="1554540068">
              <w:marLeft w:val="0"/>
              <w:marRight w:val="0"/>
              <w:marTop w:val="0"/>
              <w:marBottom w:val="0"/>
              <w:divBdr>
                <w:top w:val="none" w:sz="0" w:space="0" w:color="auto"/>
                <w:left w:val="none" w:sz="0" w:space="0" w:color="auto"/>
                <w:bottom w:val="none" w:sz="0" w:space="0" w:color="auto"/>
                <w:right w:val="none" w:sz="0" w:space="0" w:color="auto"/>
              </w:divBdr>
            </w:div>
          </w:divsChild>
        </w:div>
        <w:div w:id="1288075930">
          <w:marLeft w:val="0"/>
          <w:marRight w:val="0"/>
          <w:marTop w:val="0"/>
          <w:marBottom w:val="0"/>
          <w:divBdr>
            <w:top w:val="single" w:sz="6" w:space="0" w:color="A9AEB1"/>
            <w:left w:val="single" w:sz="6" w:space="0" w:color="A9AEB1"/>
            <w:bottom w:val="single" w:sz="6" w:space="0" w:color="A9AEB1"/>
            <w:right w:val="single" w:sz="6" w:space="0" w:color="A9AEB1"/>
          </w:divBdr>
          <w:divsChild>
            <w:div w:id="582449025">
              <w:marLeft w:val="0"/>
              <w:marRight w:val="0"/>
              <w:marTop w:val="0"/>
              <w:marBottom w:val="0"/>
              <w:divBdr>
                <w:top w:val="none" w:sz="0" w:space="0" w:color="auto"/>
                <w:left w:val="none" w:sz="0" w:space="0" w:color="auto"/>
                <w:bottom w:val="none" w:sz="0" w:space="0" w:color="auto"/>
                <w:right w:val="none" w:sz="0" w:space="0" w:color="auto"/>
              </w:divBdr>
              <w:divsChild>
                <w:div w:id="1694107996">
                  <w:marLeft w:val="0"/>
                  <w:marRight w:val="0"/>
                  <w:marTop w:val="0"/>
                  <w:marBottom w:val="0"/>
                  <w:divBdr>
                    <w:top w:val="none" w:sz="0" w:space="0" w:color="auto"/>
                    <w:left w:val="none" w:sz="0" w:space="0" w:color="auto"/>
                    <w:bottom w:val="none" w:sz="0" w:space="0" w:color="auto"/>
                    <w:right w:val="none" w:sz="0" w:space="0" w:color="auto"/>
                  </w:divBdr>
                </w:div>
                <w:div w:id="73239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200556">
      <w:bodyDiv w:val="1"/>
      <w:marLeft w:val="0"/>
      <w:marRight w:val="0"/>
      <w:marTop w:val="0"/>
      <w:marBottom w:val="0"/>
      <w:divBdr>
        <w:top w:val="none" w:sz="0" w:space="0" w:color="auto"/>
        <w:left w:val="none" w:sz="0" w:space="0" w:color="auto"/>
        <w:bottom w:val="none" w:sz="0" w:space="0" w:color="auto"/>
        <w:right w:val="none" w:sz="0" w:space="0" w:color="auto"/>
      </w:divBdr>
      <w:divsChild>
        <w:div w:id="1737122876">
          <w:marLeft w:val="0"/>
          <w:marRight w:val="0"/>
          <w:marTop w:val="0"/>
          <w:marBottom w:val="0"/>
          <w:divBdr>
            <w:top w:val="none" w:sz="0" w:space="0" w:color="auto"/>
            <w:left w:val="none" w:sz="0" w:space="0" w:color="auto"/>
            <w:bottom w:val="none" w:sz="0" w:space="0" w:color="auto"/>
            <w:right w:val="none" w:sz="0" w:space="0" w:color="auto"/>
          </w:divBdr>
          <w:divsChild>
            <w:div w:id="1366716647">
              <w:marLeft w:val="0"/>
              <w:marRight w:val="0"/>
              <w:marTop w:val="0"/>
              <w:marBottom w:val="0"/>
              <w:divBdr>
                <w:top w:val="none" w:sz="0" w:space="0" w:color="auto"/>
                <w:left w:val="none" w:sz="0" w:space="0" w:color="auto"/>
                <w:bottom w:val="none" w:sz="0" w:space="0" w:color="auto"/>
                <w:right w:val="none" w:sz="0" w:space="0" w:color="auto"/>
              </w:divBdr>
              <w:divsChild>
                <w:div w:id="654577601">
                  <w:marLeft w:val="0"/>
                  <w:marRight w:val="0"/>
                  <w:marTop w:val="0"/>
                  <w:marBottom w:val="0"/>
                  <w:divBdr>
                    <w:top w:val="none" w:sz="0" w:space="0" w:color="auto"/>
                    <w:left w:val="none" w:sz="0" w:space="0" w:color="auto"/>
                    <w:bottom w:val="none" w:sz="0" w:space="0" w:color="auto"/>
                    <w:right w:val="none" w:sz="0" w:space="0" w:color="auto"/>
                  </w:divBdr>
                  <w:divsChild>
                    <w:div w:id="1677221262">
                      <w:marLeft w:val="0"/>
                      <w:marRight w:val="0"/>
                      <w:marTop w:val="0"/>
                      <w:marBottom w:val="0"/>
                      <w:divBdr>
                        <w:top w:val="none" w:sz="0" w:space="0" w:color="auto"/>
                        <w:left w:val="none" w:sz="0" w:space="0" w:color="auto"/>
                        <w:bottom w:val="none" w:sz="0" w:space="0" w:color="auto"/>
                        <w:right w:val="none" w:sz="0" w:space="0" w:color="auto"/>
                      </w:divBdr>
                      <w:divsChild>
                        <w:div w:id="868301891">
                          <w:marLeft w:val="0"/>
                          <w:marRight w:val="0"/>
                          <w:marTop w:val="0"/>
                          <w:marBottom w:val="0"/>
                          <w:divBdr>
                            <w:top w:val="single" w:sz="24" w:space="0" w:color="565C65"/>
                            <w:left w:val="single" w:sz="24" w:space="0" w:color="565C65"/>
                            <w:bottom w:val="single" w:sz="24" w:space="0" w:color="565C65"/>
                            <w:right w:val="single" w:sz="24" w:space="0" w:color="565C65"/>
                          </w:divBdr>
                        </w:div>
                      </w:divsChild>
                    </w:div>
                  </w:divsChild>
                </w:div>
                <w:div w:id="1110783999">
                  <w:marLeft w:val="0"/>
                  <w:marRight w:val="0"/>
                  <w:marTop w:val="0"/>
                  <w:marBottom w:val="0"/>
                  <w:divBdr>
                    <w:top w:val="none" w:sz="0" w:space="0" w:color="auto"/>
                    <w:left w:val="none" w:sz="0" w:space="0" w:color="auto"/>
                    <w:bottom w:val="none" w:sz="0" w:space="0" w:color="auto"/>
                    <w:right w:val="none" w:sz="0" w:space="0" w:color="auto"/>
                  </w:divBdr>
                  <w:divsChild>
                    <w:div w:id="1139106069">
                      <w:marLeft w:val="0"/>
                      <w:marRight w:val="0"/>
                      <w:marTop w:val="0"/>
                      <w:marBottom w:val="0"/>
                      <w:divBdr>
                        <w:top w:val="none" w:sz="0" w:space="0" w:color="auto"/>
                        <w:left w:val="none" w:sz="0" w:space="0" w:color="auto"/>
                        <w:bottom w:val="none" w:sz="0" w:space="0" w:color="auto"/>
                        <w:right w:val="none" w:sz="0" w:space="0" w:color="auto"/>
                      </w:divBdr>
                      <w:divsChild>
                        <w:div w:id="1595549791">
                          <w:marLeft w:val="0"/>
                          <w:marRight w:val="0"/>
                          <w:marTop w:val="0"/>
                          <w:marBottom w:val="0"/>
                          <w:divBdr>
                            <w:top w:val="single" w:sz="6" w:space="0" w:color="4D8055"/>
                            <w:left w:val="single" w:sz="6" w:space="0" w:color="4D8055"/>
                            <w:bottom w:val="single" w:sz="6" w:space="0" w:color="4D8055"/>
                            <w:right w:val="single" w:sz="6" w:space="0" w:color="4D8055"/>
                          </w:divBdr>
                        </w:div>
                        <w:div w:id="1208687179">
                          <w:marLeft w:val="0"/>
                          <w:marRight w:val="0"/>
                          <w:marTop w:val="0"/>
                          <w:marBottom w:val="0"/>
                          <w:divBdr>
                            <w:top w:val="single" w:sz="24" w:space="0" w:color="4D8055"/>
                            <w:left w:val="single" w:sz="24" w:space="0" w:color="4D8055"/>
                            <w:bottom w:val="single" w:sz="24" w:space="0" w:color="4D8055"/>
                            <w:right w:val="single" w:sz="24" w:space="0" w:color="4D8055"/>
                          </w:divBdr>
                          <w:divsChild>
                            <w:div w:id="1216770008">
                              <w:marLeft w:val="0"/>
                              <w:marRight w:val="0"/>
                              <w:marTop w:val="0"/>
                              <w:marBottom w:val="0"/>
                              <w:divBdr>
                                <w:top w:val="none" w:sz="0" w:space="0" w:color="auto"/>
                                <w:left w:val="none" w:sz="0" w:space="0" w:color="auto"/>
                                <w:bottom w:val="none" w:sz="0" w:space="0" w:color="auto"/>
                                <w:right w:val="none" w:sz="0" w:space="0" w:color="auto"/>
                              </w:divBdr>
                            </w:div>
                            <w:div w:id="125050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446871">
                      <w:marLeft w:val="0"/>
                      <w:marRight w:val="0"/>
                      <w:marTop w:val="0"/>
                      <w:marBottom w:val="0"/>
                      <w:divBdr>
                        <w:top w:val="none" w:sz="0" w:space="0" w:color="auto"/>
                        <w:left w:val="none" w:sz="0" w:space="0" w:color="auto"/>
                        <w:bottom w:val="none" w:sz="0" w:space="0" w:color="auto"/>
                        <w:right w:val="none" w:sz="0" w:space="0" w:color="auto"/>
                      </w:divBdr>
                      <w:divsChild>
                        <w:div w:id="155191579">
                          <w:marLeft w:val="0"/>
                          <w:marRight w:val="0"/>
                          <w:marTop w:val="0"/>
                          <w:marBottom w:val="0"/>
                          <w:divBdr>
                            <w:top w:val="single" w:sz="6" w:space="0" w:color="4D8055"/>
                            <w:left w:val="single" w:sz="6" w:space="0" w:color="4D8055"/>
                            <w:bottom w:val="single" w:sz="6" w:space="0" w:color="4D8055"/>
                            <w:right w:val="single" w:sz="6" w:space="0" w:color="4D8055"/>
                          </w:divBdr>
                        </w:div>
                        <w:div w:id="604923407">
                          <w:marLeft w:val="0"/>
                          <w:marRight w:val="0"/>
                          <w:marTop w:val="0"/>
                          <w:marBottom w:val="0"/>
                          <w:divBdr>
                            <w:top w:val="single" w:sz="24" w:space="0" w:color="4D8055"/>
                            <w:left w:val="single" w:sz="24" w:space="0" w:color="4D8055"/>
                            <w:bottom w:val="single" w:sz="24" w:space="0" w:color="4D8055"/>
                            <w:right w:val="single" w:sz="24" w:space="0" w:color="4D8055"/>
                          </w:divBdr>
                        </w:div>
                      </w:divsChild>
                    </w:div>
                    <w:div w:id="743264240">
                      <w:marLeft w:val="0"/>
                      <w:marRight w:val="0"/>
                      <w:marTop w:val="0"/>
                      <w:marBottom w:val="0"/>
                      <w:divBdr>
                        <w:top w:val="none" w:sz="0" w:space="0" w:color="auto"/>
                        <w:left w:val="none" w:sz="0" w:space="0" w:color="auto"/>
                        <w:bottom w:val="none" w:sz="0" w:space="0" w:color="auto"/>
                        <w:right w:val="none" w:sz="0" w:space="0" w:color="auto"/>
                      </w:divBdr>
                      <w:divsChild>
                        <w:div w:id="1556505782">
                          <w:marLeft w:val="0"/>
                          <w:marRight w:val="0"/>
                          <w:marTop w:val="0"/>
                          <w:marBottom w:val="0"/>
                          <w:divBdr>
                            <w:top w:val="single" w:sz="6" w:space="0" w:color="4D8055"/>
                            <w:left w:val="single" w:sz="6" w:space="0" w:color="4D8055"/>
                            <w:bottom w:val="single" w:sz="6" w:space="0" w:color="4D8055"/>
                            <w:right w:val="single" w:sz="6" w:space="0" w:color="4D8055"/>
                          </w:divBdr>
                        </w:div>
                        <w:div w:id="1568760420">
                          <w:marLeft w:val="0"/>
                          <w:marRight w:val="0"/>
                          <w:marTop w:val="0"/>
                          <w:marBottom w:val="0"/>
                          <w:divBdr>
                            <w:top w:val="single" w:sz="24" w:space="0" w:color="4D8055"/>
                            <w:left w:val="single" w:sz="24" w:space="0" w:color="4D8055"/>
                            <w:bottom w:val="single" w:sz="24" w:space="0" w:color="4D8055"/>
                            <w:right w:val="single" w:sz="24" w:space="0" w:color="4D8055"/>
                          </w:divBdr>
                        </w:div>
                      </w:divsChild>
                    </w:div>
                  </w:divsChild>
                </w:div>
              </w:divsChild>
            </w:div>
          </w:divsChild>
        </w:div>
        <w:div w:id="1885948350">
          <w:marLeft w:val="0"/>
          <w:marRight w:val="0"/>
          <w:marTop w:val="0"/>
          <w:marBottom w:val="0"/>
          <w:divBdr>
            <w:top w:val="none" w:sz="0" w:space="0" w:color="auto"/>
            <w:left w:val="none" w:sz="0" w:space="0" w:color="auto"/>
            <w:bottom w:val="none" w:sz="0" w:space="0" w:color="auto"/>
            <w:right w:val="none" w:sz="0" w:space="0" w:color="auto"/>
          </w:divBdr>
          <w:divsChild>
            <w:div w:id="592084723">
              <w:marLeft w:val="0"/>
              <w:marRight w:val="0"/>
              <w:marTop w:val="0"/>
              <w:marBottom w:val="0"/>
              <w:divBdr>
                <w:top w:val="none" w:sz="0" w:space="0" w:color="auto"/>
                <w:left w:val="none" w:sz="0" w:space="0" w:color="auto"/>
                <w:bottom w:val="none" w:sz="0" w:space="0" w:color="auto"/>
                <w:right w:val="none" w:sz="0" w:space="0" w:color="auto"/>
              </w:divBdr>
              <w:divsChild>
                <w:div w:id="1852061342">
                  <w:marLeft w:val="0"/>
                  <w:marRight w:val="0"/>
                  <w:marTop w:val="0"/>
                  <w:marBottom w:val="0"/>
                  <w:divBdr>
                    <w:top w:val="none" w:sz="0" w:space="0" w:color="auto"/>
                    <w:left w:val="none" w:sz="0" w:space="0" w:color="auto"/>
                    <w:bottom w:val="none" w:sz="0" w:space="0" w:color="auto"/>
                    <w:right w:val="none" w:sz="0" w:space="0" w:color="auto"/>
                  </w:divBdr>
                </w:div>
                <w:div w:id="147066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310069">
      <w:bodyDiv w:val="1"/>
      <w:marLeft w:val="0"/>
      <w:marRight w:val="0"/>
      <w:marTop w:val="0"/>
      <w:marBottom w:val="0"/>
      <w:divBdr>
        <w:top w:val="none" w:sz="0" w:space="0" w:color="auto"/>
        <w:left w:val="none" w:sz="0" w:space="0" w:color="auto"/>
        <w:bottom w:val="none" w:sz="0" w:space="0" w:color="auto"/>
        <w:right w:val="none" w:sz="0" w:space="0" w:color="auto"/>
      </w:divBdr>
      <w:divsChild>
        <w:div w:id="10181927">
          <w:marLeft w:val="0"/>
          <w:marRight w:val="0"/>
          <w:marTop w:val="0"/>
          <w:marBottom w:val="0"/>
          <w:divBdr>
            <w:top w:val="single" w:sz="6" w:space="0" w:color="A9AEB1"/>
            <w:left w:val="single" w:sz="6" w:space="0" w:color="A9AEB1"/>
            <w:bottom w:val="single" w:sz="6" w:space="0" w:color="A9AEB1"/>
            <w:right w:val="single" w:sz="6" w:space="0" w:color="A9AEB1"/>
          </w:divBdr>
          <w:divsChild>
            <w:div w:id="915631915">
              <w:marLeft w:val="0"/>
              <w:marRight w:val="0"/>
              <w:marTop w:val="0"/>
              <w:marBottom w:val="0"/>
              <w:divBdr>
                <w:top w:val="none" w:sz="0" w:space="0" w:color="auto"/>
                <w:left w:val="none" w:sz="0" w:space="0" w:color="auto"/>
                <w:bottom w:val="none" w:sz="0" w:space="0" w:color="auto"/>
                <w:right w:val="none" w:sz="0" w:space="0" w:color="auto"/>
              </w:divBdr>
            </w:div>
          </w:divsChild>
        </w:div>
        <w:div w:id="1715691914">
          <w:marLeft w:val="0"/>
          <w:marRight w:val="0"/>
          <w:marTop w:val="0"/>
          <w:marBottom w:val="0"/>
          <w:divBdr>
            <w:top w:val="single" w:sz="6" w:space="0" w:color="A9AEB1"/>
            <w:left w:val="single" w:sz="6" w:space="0" w:color="A9AEB1"/>
            <w:bottom w:val="single" w:sz="6" w:space="0" w:color="A9AEB1"/>
            <w:right w:val="single" w:sz="6" w:space="0" w:color="A9AEB1"/>
          </w:divBdr>
          <w:divsChild>
            <w:div w:id="1871184095">
              <w:marLeft w:val="0"/>
              <w:marRight w:val="0"/>
              <w:marTop w:val="0"/>
              <w:marBottom w:val="0"/>
              <w:divBdr>
                <w:top w:val="none" w:sz="0" w:space="0" w:color="auto"/>
                <w:left w:val="none" w:sz="0" w:space="0" w:color="auto"/>
                <w:bottom w:val="none" w:sz="0" w:space="0" w:color="auto"/>
                <w:right w:val="none" w:sz="0" w:space="0" w:color="auto"/>
              </w:divBdr>
              <w:divsChild>
                <w:div w:id="1159809469">
                  <w:marLeft w:val="0"/>
                  <w:marRight w:val="0"/>
                  <w:marTop w:val="0"/>
                  <w:marBottom w:val="0"/>
                  <w:divBdr>
                    <w:top w:val="none" w:sz="0" w:space="0" w:color="auto"/>
                    <w:left w:val="none" w:sz="0" w:space="0" w:color="auto"/>
                    <w:bottom w:val="none" w:sz="0" w:space="0" w:color="auto"/>
                    <w:right w:val="none" w:sz="0" w:space="0" w:color="auto"/>
                  </w:divBdr>
                </w:div>
                <w:div w:id="1184512796">
                  <w:marLeft w:val="0"/>
                  <w:marRight w:val="0"/>
                  <w:marTop w:val="0"/>
                  <w:marBottom w:val="0"/>
                  <w:divBdr>
                    <w:top w:val="none" w:sz="0" w:space="0" w:color="auto"/>
                    <w:left w:val="none" w:sz="0" w:space="0" w:color="auto"/>
                    <w:bottom w:val="none" w:sz="0" w:space="0" w:color="auto"/>
                    <w:right w:val="none" w:sz="0" w:space="0" w:color="auto"/>
                  </w:divBdr>
                </w:div>
                <w:div w:id="200654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703567">
          <w:marLeft w:val="0"/>
          <w:marRight w:val="0"/>
          <w:marTop w:val="0"/>
          <w:marBottom w:val="0"/>
          <w:divBdr>
            <w:top w:val="single" w:sz="6" w:space="0" w:color="A9AEB1"/>
            <w:left w:val="single" w:sz="6" w:space="0" w:color="A9AEB1"/>
            <w:bottom w:val="single" w:sz="6" w:space="0" w:color="A9AEB1"/>
            <w:right w:val="single" w:sz="6" w:space="0" w:color="A9AEB1"/>
          </w:divBdr>
          <w:divsChild>
            <w:div w:id="979388303">
              <w:marLeft w:val="0"/>
              <w:marRight w:val="0"/>
              <w:marTop w:val="0"/>
              <w:marBottom w:val="0"/>
              <w:divBdr>
                <w:top w:val="none" w:sz="0" w:space="0" w:color="auto"/>
                <w:left w:val="none" w:sz="0" w:space="0" w:color="auto"/>
                <w:bottom w:val="none" w:sz="0" w:space="0" w:color="auto"/>
                <w:right w:val="none" w:sz="0" w:space="0" w:color="auto"/>
              </w:divBdr>
              <w:divsChild>
                <w:div w:id="1614094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8847537">
      <w:bodyDiv w:val="1"/>
      <w:marLeft w:val="0"/>
      <w:marRight w:val="0"/>
      <w:marTop w:val="0"/>
      <w:marBottom w:val="0"/>
      <w:divBdr>
        <w:top w:val="none" w:sz="0" w:space="0" w:color="auto"/>
        <w:left w:val="none" w:sz="0" w:space="0" w:color="auto"/>
        <w:bottom w:val="none" w:sz="0" w:space="0" w:color="auto"/>
        <w:right w:val="none" w:sz="0" w:space="0" w:color="auto"/>
      </w:divBdr>
    </w:div>
    <w:div w:id="339161909">
      <w:bodyDiv w:val="1"/>
      <w:marLeft w:val="0"/>
      <w:marRight w:val="0"/>
      <w:marTop w:val="0"/>
      <w:marBottom w:val="0"/>
      <w:divBdr>
        <w:top w:val="none" w:sz="0" w:space="0" w:color="auto"/>
        <w:left w:val="none" w:sz="0" w:space="0" w:color="auto"/>
        <w:bottom w:val="none" w:sz="0" w:space="0" w:color="auto"/>
        <w:right w:val="none" w:sz="0" w:space="0" w:color="auto"/>
      </w:divBdr>
      <w:divsChild>
        <w:div w:id="1109465851">
          <w:marLeft w:val="0"/>
          <w:marRight w:val="0"/>
          <w:marTop w:val="0"/>
          <w:marBottom w:val="0"/>
          <w:divBdr>
            <w:top w:val="single" w:sz="6" w:space="0" w:color="A9AEB1"/>
            <w:left w:val="single" w:sz="6" w:space="0" w:color="A9AEB1"/>
            <w:bottom w:val="single" w:sz="6" w:space="0" w:color="A9AEB1"/>
            <w:right w:val="single" w:sz="6" w:space="0" w:color="A9AEB1"/>
          </w:divBdr>
          <w:divsChild>
            <w:div w:id="2129539534">
              <w:marLeft w:val="0"/>
              <w:marRight w:val="0"/>
              <w:marTop w:val="0"/>
              <w:marBottom w:val="0"/>
              <w:divBdr>
                <w:top w:val="none" w:sz="0" w:space="0" w:color="auto"/>
                <w:left w:val="none" w:sz="0" w:space="0" w:color="auto"/>
                <w:bottom w:val="none" w:sz="0" w:space="0" w:color="auto"/>
                <w:right w:val="none" w:sz="0" w:space="0" w:color="auto"/>
              </w:divBdr>
              <w:divsChild>
                <w:div w:id="33315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052156">
          <w:marLeft w:val="0"/>
          <w:marRight w:val="0"/>
          <w:marTop w:val="0"/>
          <w:marBottom w:val="0"/>
          <w:divBdr>
            <w:top w:val="single" w:sz="6" w:space="0" w:color="A9AEB1"/>
            <w:left w:val="single" w:sz="6" w:space="0" w:color="A9AEB1"/>
            <w:bottom w:val="single" w:sz="6" w:space="0" w:color="A9AEB1"/>
            <w:right w:val="single" w:sz="6" w:space="0" w:color="A9AEB1"/>
          </w:divBdr>
          <w:divsChild>
            <w:div w:id="1489204076">
              <w:marLeft w:val="0"/>
              <w:marRight w:val="0"/>
              <w:marTop w:val="0"/>
              <w:marBottom w:val="0"/>
              <w:divBdr>
                <w:top w:val="none" w:sz="0" w:space="0" w:color="auto"/>
                <w:left w:val="none" w:sz="0" w:space="0" w:color="auto"/>
                <w:bottom w:val="none" w:sz="0" w:space="0" w:color="auto"/>
                <w:right w:val="none" w:sz="0" w:space="0" w:color="auto"/>
              </w:divBdr>
            </w:div>
          </w:divsChild>
        </w:div>
        <w:div w:id="297340939">
          <w:marLeft w:val="0"/>
          <w:marRight w:val="0"/>
          <w:marTop w:val="0"/>
          <w:marBottom w:val="0"/>
          <w:divBdr>
            <w:top w:val="single" w:sz="6" w:space="0" w:color="A9AEB1"/>
            <w:left w:val="single" w:sz="6" w:space="0" w:color="A9AEB1"/>
            <w:bottom w:val="single" w:sz="6" w:space="0" w:color="A9AEB1"/>
            <w:right w:val="single" w:sz="6" w:space="0" w:color="A9AEB1"/>
          </w:divBdr>
          <w:divsChild>
            <w:div w:id="308096781">
              <w:marLeft w:val="0"/>
              <w:marRight w:val="0"/>
              <w:marTop w:val="0"/>
              <w:marBottom w:val="0"/>
              <w:divBdr>
                <w:top w:val="none" w:sz="0" w:space="0" w:color="auto"/>
                <w:left w:val="none" w:sz="0" w:space="0" w:color="auto"/>
                <w:bottom w:val="none" w:sz="0" w:space="0" w:color="auto"/>
                <w:right w:val="none" w:sz="0" w:space="0" w:color="auto"/>
              </w:divBdr>
              <w:divsChild>
                <w:div w:id="1186939682">
                  <w:marLeft w:val="0"/>
                  <w:marRight w:val="0"/>
                  <w:marTop w:val="0"/>
                  <w:marBottom w:val="0"/>
                  <w:divBdr>
                    <w:top w:val="none" w:sz="0" w:space="0" w:color="auto"/>
                    <w:left w:val="none" w:sz="0" w:space="0" w:color="auto"/>
                    <w:bottom w:val="none" w:sz="0" w:space="0" w:color="auto"/>
                    <w:right w:val="none" w:sz="0" w:space="0" w:color="auto"/>
                  </w:divBdr>
                </w:div>
                <w:div w:id="2065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242327">
      <w:bodyDiv w:val="1"/>
      <w:marLeft w:val="0"/>
      <w:marRight w:val="0"/>
      <w:marTop w:val="0"/>
      <w:marBottom w:val="0"/>
      <w:divBdr>
        <w:top w:val="none" w:sz="0" w:space="0" w:color="auto"/>
        <w:left w:val="none" w:sz="0" w:space="0" w:color="auto"/>
        <w:bottom w:val="none" w:sz="0" w:space="0" w:color="auto"/>
        <w:right w:val="none" w:sz="0" w:space="0" w:color="auto"/>
      </w:divBdr>
      <w:divsChild>
        <w:div w:id="539050534">
          <w:marLeft w:val="0"/>
          <w:marRight w:val="0"/>
          <w:marTop w:val="0"/>
          <w:marBottom w:val="0"/>
          <w:divBdr>
            <w:top w:val="single" w:sz="6" w:space="0" w:color="A9AEB1"/>
            <w:left w:val="single" w:sz="6" w:space="0" w:color="A9AEB1"/>
            <w:bottom w:val="single" w:sz="6" w:space="0" w:color="A9AEB1"/>
            <w:right w:val="single" w:sz="6" w:space="0" w:color="A9AEB1"/>
          </w:divBdr>
          <w:divsChild>
            <w:div w:id="674377482">
              <w:marLeft w:val="0"/>
              <w:marRight w:val="0"/>
              <w:marTop w:val="0"/>
              <w:marBottom w:val="0"/>
              <w:divBdr>
                <w:top w:val="none" w:sz="0" w:space="0" w:color="auto"/>
                <w:left w:val="none" w:sz="0" w:space="0" w:color="auto"/>
                <w:bottom w:val="none" w:sz="0" w:space="0" w:color="auto"/>
                <w:right w:val="none" w:sz="0" w:space="0" w:color="auto"/>
              </w:divBdr>
            </w:div>
          </w:divsChild>
        </w:div>
        <w:div w:id="1381369308">
          <w:marLeft w:val="0"/>
          <w:marRight w:val="0"/>
          <w:marTop w:val="0"/>
          <w:marBottom w:val="0"/>
          <w:divBdr>
            <w:top w:val="single" w:sz="6" w:space="0" w:color="A9AEB1"/>
            <w:left w:val="single" w:sz="6" w:space="0" w:color="A9AEB1"/>
            <w:bottom w:val="single" w:sz="6" w:space="0" w:color="A9AEB1"/>
            <w:right w:val="single" w:sz="6" w:space="0" w:color="A9AEB1"/>
          </w:divBdr>
          <w:divsChild>
            <w:div w:id="1262689037">
              <w:marLeft w:val="0"/>
              <w:marRight w:val="0"/>
              <w:marTop w:val="0"/>
              <w:marBottom w:val="0"/>
              <w:divBdr>
                <w:top w:val="none" w:sz="0" w:space="0" w:color="auto"/>
                <w:left w:val="none" w:sz="0" w:space="0" w:color="auto"/>
                <w:bottom w:val="none" w:sz="0" w:space="0" w:color="auto"/>
                <w:right w:val="none" w:sz="0" w:space="0" w:color="auto"/>
              </w:divBdr>
              <w:divsChild>
                <w:div w:id="42410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4065049">
          <w:marLeft w:val="0"/>
          <w:marRight w:val="0"/>
          <w:marTop w:val="0"/>
          <w:marBottom w:val="0"/>
          <w:divBdr>
            <w:top w:val="single" w:sz="6" w:space="0" w:color="A9AEB1"/>
            <w:left w:val="single" w:sz="6" w:space="0" w:color="A9AEB1"/>
            <w:bottom w:val="single" w:sz="6" w:space="0" w:color="A9AEB1"/>
            <w:right w:val="single" w:sz="6" w:space="0" w:color="A9AEB1"/>
          </w:divBdr>
          <w:divsChild>
            <w:div w:id="2781635">
              <w:marLeft w:val="0"/>
              <w:marRight w:val="0"/>
              <w:marTop w:val="0"/>
              <w:marBottom w:val="0"/>
              <w:divBdr>
                <w:top w:val="none" w:sz="0" w:space="0" w:color="auto"/>
                <w:left w:val="none" w:sz="0" w:space="0" w:color="auto"/>
                <w:bottom w:val="none" w:sz="0" w:space="0" w:color="auto"/>
                <w:right w:val="none" w:sz="0" w:space="0" w:color="auto"/>
              </w:divBdr>
              <w:divsChild>
                <w:div w:id="880555343">
                  <w:marLeft w:val="0"/>
                  <w:marRight w:val="0"/>
                  <w:marTop w:val="0"/>
                  <w:marBottom w:val="0"/>
                  <w:divBdr>
                    <w:top w:val="none" w:sz="0" w:space="0" w:color="auto"/>
                    <w:left w:val="none" w:sz="0" w:space="0" w:color="auto"/>
                    <w:bottom w:val="none" w:sz="0" w:space="0" w:color="auto"/>
                    <w:right w:val="none" w:sz="0" w:space="0" w:color="auto"/>
                  </w:divBdr>
                </w:div>
                <w:div w:id="942155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9696194">
      <w:bodyDiv w:val="1"/>
      <w:marLeft w:val="0"/>
      <w:marRight w:val="0"/>
      <w:marTop w:val="0"/>
      <w:marBottom w:val="0"/>
      <w:divBdr>
        <w:top w:val="none" w:sz="0" w:space="0" w:color="auto"/>
        <w:left w:val="none" w:sz="0" w:space="0" w:color="auto"/>
        <w:bottom w:val="none" w:sz="0" w:space="0" w:color="auto"/>
        <w:right w:val="none" w:sz="0" w:space="0" w:color="auto"/>
      </w:divBdr>
      <w:divsChild>
        <w:div w:id="464391112">
          <w:marLeft w:val="0"/>
          <w:marRight w:val="0"/>
          <w:marTop w:val="0"/>
          <w:marBottom w:val="0"/>
          <w:divBdr>
            <w:top w:val="none" w:sz="0" w:space="0" w:color="auto"/>
            <w:left w:val="none" w:sz="0" w:space="0" w:color="auto"/>
            <w:bottom w:val="none" w:sz="0" w:space="0" w:color="auto"/>
            <w:right w:val="none" w:sz="0" w:space="0" w:color="auto"/>
          </w:divBdr>
        </w:div>
        <w:div w:id="906459146">
          <w:marLeft w:val="0"/>
          <w:marRight w:val="0"/>
          <w:marTop w:val="0"/>
          <w:marBottom w:val="0"/>
          <w:divBdr>
            <w:top w:val="none" w:sz="0" w:space="0" w:color="auto"/>
            <w:left w:val="none" w:sz="0" w:space="0" w:color="auto"/>
            <w:bottom w:val="none" w:sz="0" w:space="0" w:color="auto"/>
            <w:right w:val="none" w:sz="0" w:space="0" w:color="auto"/>
          </w:divBdr>
        </w:div>
        <w:div w:id="1603299917">
          <w:marLeft w:val="0"/>
          <w:marRight w:val="0"/>
          <w:marTop w:val="0"/>
          <w:marBottom w:val="0"/>
          <w:divBdr>
            <w:top w:val="none" w:sz="0" w:space="0" w:color="auto"/>
            <w:left w:val="none" w:sz="0" w:space="0" w:color="auto"/>
            <w:bottom w:val="none" w:sz="0" w:space="0" w:color="auto"/>
            <w:right w:val="none" w:sz="0" w:space="0" w:color="auto"/>
          </w:divBdr>
        </w:div>
        <w:div w:id="1899049525">
          <w:marLeft w:val="0"/>
          <w:marRight w:val="0"/>
          <w:marTop w:val="0"/>
          <w:marBottom w:val="0"/>
          <w:divBdr>
            <w:top w:val="none" w:sz="0" w:space="0" w:color="auto"/>
            <w:left w:val="none" w:sz="0" w:space="0" w:color="auto"/>
            <w:bottom w:val="none" w:sz="0" w:space="0" w:color="auto"/>
            <w:right w:val="none" w:sz="0" w:space="0" w:color="auto"/>
          </w:divBdr>
        </w:div>
      </w:divsChild>
    </w:div>
    <w:div w:id="339891338">
      <w:bodyDiv w:val="1"/>
      <w:marLeft w:val="0"/>
      <w:marRight w:val="0"/>
      <w:marTop w:val="0"/>
      <w:marBottom w:val="0"/>
      <w:divBdr>
        <w:top w:val="none" w:sz="0" w:space="0" w:color="auto"/>
        <w:left w:val="none" w:sz="0" w:space="0" w:color="auto"/>
        <w:bottom w:val="none" w:sz="0" w:space="0" w:color="auto"/>
        <w:right w:val="none" w:sz="0" w:space="0" w:color="auto"/>
      </w:divBdr>
      <w:divsChild>
        <w:div w:id="353459166">
          <w:marLeft w:val="0"/>
          <w:marRight w:val="0"/>
          <w:marTop w:val="0"/>
          <w:marBottom w:val="0"/>
          <w:divBdr>
            <w:top w:val="none" w:sz="0" w:space="0" w:color="auto"/>
            <w:left w:val="none" w:sz="0" w:space="0" w:color="auto"/>
            <w:bottom w:val="none" w:sz="0" w:space="0" w:color="auto"/>
            <w:right w:val="none" w:sz="0" w:space="0" w:color="auto"/>
          </w:divBdr>
        </w:div>
        <w:div w:id="693311313">
          <w:marLeft w:val="0"/>
          <w:marRight w:val="0"/>
          <w:marTop w:val="0"/>
          <w:marBottom w:val="0"/>
          <w:divBdr>
            <w:top w:val="none" w:sz="0" w:space="0" w:color="auto"/>
            <w:left w:val="none" w:sz="0" w:space="0" w:color="auto"/>
            <w:bottom w:val="none" w:sz="0" w:space="0" w:color="auto"/>
            <w:right w:val="none" w:sz="0" w:space="0" w:color="auto"/>
          </w:divBdr>
        </w:div>
        <w:div w:id="1236823247">
          <w:marLeft w:val="0"/>
          <w:marRight w:val="0"/>
          <w:marTop w:val="0"/>
          <w:marBottom w:val="0"/>
          <w:divBdr>
            <w:top w:val="none" w:sz="0" w:space="0" w:color="auto"/>
            <w:left w:val="none" w:sz="0" w:space="0" w:color="auto"/>
            <w:bottom w:val="none" w:sz="0" w:space="0" w:color="auto"/>
            <w:right w:val="none" w:sz="0" w:space="0" w:color="auto"/>
          </w:divBdr>
        </w:div>
        <w:div w:id="1876885617">
          <w:marLeft w:val="0"/>
          <w:marRight w:val="0"/>
          <w:marTop w:val="0"/>
          <w:marBottom w:val="0"/>
          <w:divBdr>
            <w:top w:val="none" w:sz="0" w:space="0" w:color="auto"/>
            <w:left w:val="none" w:sz="0" w:space="0" w:color="auto"/>
            <w:bottom w:val="none" w:sz="0" w:space="0" w:color="auto"/>
            <w:right w:val="none" w:sz="0" w:space="0" w:color="auto"/>
          </w:divBdr>
        </w:div>
      </w:divsChild>
    </w:div>
    <w:div w:id="341592145">
      <w:bodyDiv w:val="1"/>
      <w:marLeft w:val="0"/>
      <w:marRight w:val="0"/>
      <w:marTop w:val="0"/>
      <w:marBottom w:val="0"/>
      <w:divBdr>
        <w:top w:val="none" w:sz="0" w:space="0" w:color="auto"/>
        <w:left w:val="none" w:sz="0" w:space="0" w:color="auto"/>
        <w:bottom w:val="none" w:sz="0" w:space="0" w:color="auto"/>
        <w:right w:val="none" w:sz="0" w:space="0" w:color="auto"/>
      </w:divBdr>
      <w:divsChild>
        <w:div w:id="480969095">
          <w:marLeft w:val="0"/>
          <w:marRight w:val="0"/>
          <w:marTop w:val="0"/>
          <w:marBottom w:val="0"/>
          <w:divBdr>
            <w:top w:val="none" w:sz="0" w:space="0" w:color="auto"/>
            <w:left w:val="none" w:sz="0" w:space="0" w:color="auto"/>
            <w:bottom w:val="none" w:sz="0" w:space="0" w:color="auto"/>
            <w:right w:val="none" w:sz="0" w:space="0" w:color="auto"/>
          </w:divBdr>
        </w:div>
        <w:div w:id="746850150">
          <w:marLeft w:val="0"/>
          <w:marRight w:val="0"/>
          <w:marTop w:val="0"/>
          <w:marBottom w:val="0"/>
          <w:divBdr>
            <w:top w:val="none" w:sz="0" w:space="0" w:color="auto"/>
            <w:left w:val="none" w:sz="0" w:space="0" w:color="auto"/>
            <w:bottom w:val="none" w:sz="0" w:space="0" w:color="auto"/>
            <w:right w:val="none" w:sz="0" w:space="0" w:color="auto"/>
          </w:divBdr>
        </w:div>
        <w:div w:id="1321696933">
          <w:marLeft w:val="0"/>
          <w:marRight w:val="0"/>
          <w:marTop w:val="0"/>
          <w:marBottom w:val="0"/>
          <w:divBdr>
            <w:top w:val="none" w:sz="0" w:space="0" w:color="auto"/>
            <w:left w:val="none" w:sz="0" w:space="0" w:color="auto"/>
            <w:bottom w:val="none" w:sz="0" w:space="0" w:color="auto"/>
            <w:right w:val="none" w:sz="0" w:space="0" w:color="auto"/>
          </w:divBdr>
        </w:div>
        <w:div w:id="1714618926">
          <w:marLeft w:val="0"/>
          <w:marRight w:val="0"/>
          <w:marTop w:val="0"/>
          <w:marBottom w:val="0"/>
          <w:divBdr>
            <w:top w:val="none" w:sz="0" w:space="0" w:color="auto"/>
            <w:left w:val="none" w:sz="0" w:space="0" w:color="auto"/>
            <w:bottom w:val="none" w:sz="0" w:space="0" w:color="auto"/>
            <w:right w:val="none" w:sz="0" w:space="0" w:color="auto"/>
          </w:divBdr>
        </w:div>
      </w:divsChild>
    </w:div>
    <w:div w:id="342556859">
      <w:bodyDiv w:val="1"/>
      <w:marLeft w:val="0"/>
      <w:marRight w:val="0"/>
      <w:marTop w:val="0"/>
      <w:marBottom w:val="0"/>
      <w:divBdr>
        <w:top w:val="none" w:sz="0" w:space="0" w:color="auto"/>
        <w:left w:val="none" w:sz="0" w:space="0" w:color="auto"/>
        <w:bottom w:val="none" w:sz="0" w:space="0" w:color="auto"/>
        <w:right w:val="none" w:sz="0" w:space="0" w:color="auto"/>
      </w:divBdr>
      <w:divsChild>
        <w:div w:id="114253927">
          <w:marLeft w:val="0"/>
          <w:marRight w:val="0"/>
          <w:marTop w:val="0"/>
          <w:marBottom w:val="0"/>
          <w:divBdr>
            <w:top w:val="none" w:sz="0" w:space="0" w:color="auto"/>
            <w:left w:val="none" w:sz="0" w:space="0" w:color="auto"/>
            <w:bottom w:val="none" w:sz="0" w:space="0" w:color="auto"/>
            <w:right w:val="none" w:sz="0" w:space="0" w:color="auto"/>
          </w:divBdr>
        </w:div>
        <w:div w:id="621150994">
          <w:marLeft w:val="0"/>
          <w:marRight w:val="0"/>
          <w:marTop w:val="0"/>
          <w:marBottom w:val="0"/>
          <w:divBdr>
            <w:top w:val="none" w:sz="0" w:space="0" w:color="auto"/>
            <w:left w:val="none" w:sz="0" w:space="0" w:color="auto"/>
            <w:bottom w:val="none" w:sz="0" w:space="0" w:color="auto"/>
            <w:right w:val="none" w:sz="0" w:space="0" w:color="auto"/>
          </w:divBdr>
        </w:div>
        <w:div w:id="1031688977">
          <w:marLeft w:val="0"/>
          <w:marRight w:val="0"/>
          <w:marTop w:val="0"/>
          <w:marBottom w:val="0"/>
          <w:divBdr>
            <w:top w:val="none" w:sz="0" w:space="0" w:color="auto"/>
            <w:left w:val="none" w:sz="0" w:space="0" w:color="auto"/>
            <w:bottom w:val="none" w:sz="0" w:space="0" w:color="auto"/>
            <w:right w:val="none" w:sz="0" w:space="0" w:color="auto"/>
          </w:divBdr>
        </w:div>
        <w:div w:id="1584728509">
          <w:marLeft w:val="0"/>
          <w:marRight w:val="0"/>
          <w:marTop w:val="0"/>
          <w:marBottom w:val="0"/>
          <w:divBdr>
            <w:top w:val="none" w:sz="0" w:space="0" w:color="auto"/>
            <w:left w:val="none" w:sz="0" w:space="0" w:color="auto"/>
            <w:bottom w:val="none" w:sz="0" w:space="0" w:color="auto"/>
            <w:right w:val="none" w:sz="0" w:space="0" w:color="auto"/>
          </w:divBdr>
        </w:div>
      </w:divsChild>
    </w:div>
    <w:div w:id="343215979">
      <w:bodyDiv w:val="1"/>
      <w:marLeft w:val="0"/>
      <w:marRight w:val="0"/>
      <w:marTop w:val="0"/>
      <w:marBottom w:val="0"/>
      <w:divBdr>
        <w:top w:val="none" w:sz="0" w:space="0" w:color="auto"/>
        <w:left w:val="none" w:sz="0" w:space="0" w:color="auto"/>
        <w:bottom w:val="none" w:sz="0" w:space="0" w:color="auto"/>
        <w:right w:val="none" w:sz="0" w:space="0" w:color="auto"/>
      </w:divBdr>
      <w:divsChild>
        <w:div w:id="316691468">
          <w:marLeft w:val="0"/>
          <w:marRight w:val="0"/>
          <w:marTop w:val="0"/>
          <w:marBottom w:val="0"/>
          <w:divBdr>
            <w:top w:val="none" w:sz="0" w:space="0" w:color="auto"/>
            <w:left w:val="none" w:sz="0" w:space="0" w:color="auto"/>
            <w:bottom w:val="none" w:sz="0" w:space="0" w:color="auto"/>
            <w:right w:val="none" w:sz="0" w:space="0" w:color="auto"/>
          </w:divBdr>
        </w:div>
        <w:div w:id="924922881">
          <w:marLeft w:val="0"/>
          <w:marRight w:val="0"/>
          <w:marTop w:val="0"/>
          <w:marBottom w:val="0"/>
          <w:divBdr>
            <w:top w:val="none" w:sz="0" w:space="0" w:color="auto"/>
            <w:left w:val="none" w:sz="0" w:space="0" w:color="auto"/>
            <w:bottom w:val="none" w:sz="0" w:space="0" w:color="auto"/>
            <w:right w:val="none" w:sz="0" w:space="0" w:color="auto"/>
          </w:divBdr>
        </w:div>
        <w:div w:id="1020203587">
          <w:marLeft w:val="0"/>
          <w:marRight w:val="0"/>
          <w:marTop w:val="0"/>
          <w:marBottom w:val="0"/>
          <w:divBdr>
            <w:top w:val="none" w:sz="0" w:space="0" w:color="auto"/>
            <w:left w:val="none" w:sz="0" w:space="0" w:color="auto"/>
            <w:bottom w:val="none" w:sz="0" w:space="0" w:color="auto"/>
            <w:right w:val="none" w:sz="0" w:space="0" w:color="auto"/>
          </w:divBdr>
        </w:div>
        <w:div w:id="1835030667">
          <w:marLeft w:val="0"/>
          <w:marRight w:val="0"/>
          <w:marTop w:val="0"/>
          <w:marBottom w:val="0"/>
          <w:divBdr>
            <w:top w:val="none" w:sz="0" w:space="0" w:color="auto"/>
            <w:left w:val="none" w:sz="0" w:space="0" w:color="auto"/>
            <w:bottom w:val="none" w:sz="0" w:space="0" w:color="auto"/>
            <w:right w:val="none" w:sz="0" w:space="0" w:color="auto"/>
          </w:divBdr>
        </w:div>
      </w:divsChild>
    </w:div>
    <w:div w:id="344094045">
      <w:bodyDiv w:val="1"/>
      <w:marLeft w:val="0"/>
      <w:marRight w:val="0"/>
      <w:marTop w:val="0"/>
      <w:marBottom w:val="0"/>
      <w:divBdr>
        <w:top w:val="none" w:sz="0" w:space="0" w:color="auto"/>
        <w:left w:val="none" w:sz="0" w:space="0" w:color="auto"/>
        <w:bottom w:val="none" w:sz="0" w:space="0" w:color="auto"/>
        <w:right w:val="none" w:sz="0" w:space="0" w:color="auto"/>
      </w:divBdr>
    </w:div>
    <w:div w:id="345710884">
      <w:bodyDiv w:val="1"/>
      <w:marLeft w:val="0"/>
      <w:marRight w:val="0"/>
      <w:marTop w:val="0"/>
      <w:marBottom w:val="0"/>
      <w:divBdr>
        <w:top w:val="none" w:sz="0" w:space="0" w:color="auto"/>
        <w:left w:val="none" w:sz="0" w:space="0" w:color="auto"/>
        <w:bottom w:val="none" w:sz="0" w:space="0" w:color="auto"/>
        <w:right w:val="none" w:sz="0" w:space="0" w:color="auto"/>
      </w:divBdr>
      <w:divsChild>
        <w:div w:id="136070454">
          <w:marLeft w:val="0"/>
          <w:marRight w:val="0"/>
          <w:marTop w:val="0"/>
          <w:marBottom w:val="0"/>
          <w:divBdr>
            <w:top w:val="none" w:sz="0" w:space="0" w:color="auto"/>
            <w:left w:val="none" w:sz="0" w:space="0" w:color="auto"/>
            <w:bottom w:val="none" w:sz="0" w:space="0" w:color="auto"/>
            <w:right w:val="none" w:sz="0" w:space="0" w:color="auto"/>
          </w:divBdr>
        </w:div>
        <w:div w:id="658970853">
          <w:marLeft w:val="0"/>
          <w:marRight w:val="0"/>
          <w:marTop w:val="0"/>
          <w:marBottom w:val="0"/>
          <w:divBdr>
            <w:top w:val="none" w:sz="0" w:space="0" w:color="auto"/>
            <w:left w:val="none" w:sz="0" w:space="0" w:color="auto"/>
            <w:bottom w:val="none" w:sz="0" w:space="0" w:color="auto"/>
            <w:right w:val="none" w:sz="0" w:space="0" w:color="auto"/>
          </w:divBdr>
        </w:div>
        <w:div w:id="1308246015">
          <w:marLeft w:val="0"/>
          <w:marRight w:val="0"/>
          <w:marTop w:val="0"/>
          <w:marBottom w:val="0"/>
          <w:divBdr>
            <w:top w:val="none" w:sz="0" w:space="0" w:color="auto"/>
            <w:left w:val="none" w:sz="0" w:space="0" w:color="auto"/>
            <w:bottom w:val="none" w:sz="0" w:space="0" w:color="auto"/>
            <w:right w:val="none" w:sz="0" w:space="0" w:color="auto"/>
          </w:divBdr>
        </w:div>
        <w:div w:id="1644774271">
          <w:marLeft w:val="0"/>
          <w:marRight w:val="0"/>
          <w:marTop w:val="0"/>
          <w:marBottom w:val="0"/>
          <w:divBdr>
            <w:top w:val="none" w:sz="0" w:space="0" w:color="auto"/>
            <w:left w:val="none" w:sz="0" w:space="0" w:color="auto"/>
            <w:bottom w:val="none" w:sz="0" w:space="0" w:color="auto"/>
            <w:right w:val="none" w:sz="0" w:space="0" w:color="auto"/>
          </w:divBdr>
        </w:div>
      </w:divsChild>
    </w:div>
    <w:div w:id="345787192">
      <w:bodyDiv w:val="1"/>
      <w:marLeft w:val="0"/>
      <w:marRight w:val="0"/>
      <w:marTop w:val="0"/>
      <w:marBottom w:val="0"/>
      <w:divBdr>
        <w:top w:val="none" w:sz="0" w:space="0" w:color="auto"/>
        <w:left w:val="none" w:sz="0" w:space="0" w:color="auto"/>
        <w:bottom w:val="none" w:sz="0" w:space="0" w:color="auto"/>
        <w:right w:val="none" w:sz="0" w:space="0" w:color="auto"/>
      </w:divBdr>
      <w:divsChild>
        <w:div w:id="305160438">
          <w:marLeft w:val="0"/>
          <w:marRight w:val="0"/>
          <w:marTop w:val="0"/>
          <w:marBottom w:val="0"/>
          <w:divBdr>
            <w:top w:val="none" w:sz="0" w:space="0" w:color="auto"/>
            <w:left w:val="none" w:sz="0" w:space="0" w:color="auto"/>
            <w:bottom w:val="none" w:sz="0" w:space="0" w:color="auto"/>
            <w:right w:val="none" w:sz="0" w:space="0" w:color="auto"/>
          </w:divBdr>
        </w:div>
        <w:div w:id="800463147">
          <w:marLeft w:val="0"/>
          <w:marRight w:val="0"/>
          <w:marTop w:val="0"/>
          <w:marBottom w:val="0"/>
          <w:divBdr>
            <w:top w:val="none" w:sz="0" w:space="0" w:color="auto"/>
            <w:left w:val="none" w:sz="0" w:space="0" w:color="auto"/>
            <w:bottom w:val="none" w:sz="0" w:space="0" w:color="auto"/>
            <w:right w:val="none" w:sz="0" w:space="0" w:color="auto"/>
          </w:divBdr>
        </w:div>
        <w:div w:id="1833252248">
          <w:marLeft w:val="0"/>
          <w:marRight w:val="0"/>
          <w:marTop w:val="0"/>
          <w:marBottom w:val="0"/>
          <w:divBdr>
            <w:top w:val="none" w:sz="0" w:space="0" w:color="auto"/>
            <w:left w:val="none" w:sz="0" w:space="0" w:color="auto"/>
            <w:bottom w:val="none" w:sz="0" w:space="0" w:color="auto"/>
            <w:right w:val="none" w:sz="0" w:space="0" w:color="auto"/>
          </w:divBdr>
        </w:div>
        <w:div w:id="1876309397">
          <w:marLeft w:val="0"/>
          <w:marRight w:val="0"/>
          <w:marTop w:val="0"/>
          <w:marBottom w:val="0"/>
          <w:divBdr>
            <w:top w:val="none" w:sz="0" w:space="0" w:color="auto"/>
            <w:left w:val="none" w:sz="0" w:space="0" w:color="auto"/>
            <w:bottom w:val="none" w:sz="0" w:space="0" w:color="auto"/>
            <w:right w:val="none" w:sz="0" w:space="0" w:color="auto"/>
          </w:divBdr>
        </w:div>
      </w:divsChild>
    </w:div>
    <w:div w:id="346516958">
      <w:bodyDiv w:val="1"/>
      <w:marLeft w:val="0"/>
      <w:marRight w:val="0"/>
      <w:marTop w:val="0"/>
      <w:marBottom w:val="0"/>
      <w:divBdr>
        <w:top w:val="none" w:sz="0" w:space="0" w:color="auto"/>
        <w:left w:val="none" w:sz="0" w:space="0" w:color="auto"/>
        <w:bottom w:val="none" w:sz="0" w:space="0" w:color="auto"/>
        <w:right w:val="none" w:sz="0" w:space="0" w:color="auto"/>
      </w:divBdr>
    </w:div>
    <w:div w:id="346561943">
      <w:bodyDiv w:val="1"/>
      <w:marLeft w:val="0"/>
      <w:marRight w:val="0"/>
      <w:marTop w:val="0"/>
      <w:marBottom w:val="0"/>
      <w:divBdr>
        <w:top w:val="none" w:sz="0" w:space="0" w:color="auto"/>
        <w:left w:val="none" w:sz="0" w:space="0" w:color="auto"/>
        <w:bottom w:val="none" w:sz="0" w:space="0" w:color="auto"/>
        <w:right w:val="none" w:sz="0" w:space="0" w:color="auto"/>
      </w:divBdr>
      <w:divsChild>
        <w:div w:id="914821957">
          <w:marLeft w:val="0"/>
          <w:marRight w:val="0"/>
          <w:marTop w:val="0"/>
          <w:marBottom w:val="0"/>
          <w:divBdr>
            <w:top w:val="single" w:sz="6" w:space="0" w:color="A9AEB1"/>
            <w:left w:val="single" w:sz="6" w:space="0" w:color="A9AEB1"/>
            <w:bottom w:val="single" w:sz="6" w:space="0" w:color="A9AEB1"/>
            <w:right w:val="single" w:sz="6" w:space="0" w:color="A9AEB1"/>
          </w:divBdr>
          <w:divsChild>
            <w:div w:id="2052219472">
              <w:marLeft w:val="0"/>
              <w:marRight w:val="0"/>
              <w:marTop w:val="0"/>
              <w:marBottom w:val="0"/>
              <w:divBdr>
                <w:top w:val="none" w:sz="0" w:space="0" w:color="auto"/>
                <w:left w:val="none" w:sz="0" w:space="0" w:color="auto"/>
                <w:bottom w:val="none" w:sz="0" w:space="0" w:color="auto"/>
                <w:right w:val="none" w:sz="0" w:space="0" w:color="auto"/>
              </w:divBdr>
              <w:divsChild>
                <w:div w:id="515580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72996">
          <w:marLeft w:val="0"/>
          <w:marRight w:val="0"/>
          <w:marTop w:val="0"/>
          <w:marBottom w:val="0"/>
          <w:divBdr>
            <w:top w:val="single" w:sz="6" w:space="0" w:color="A9AEB1"/>
            <w:left w:val="single" w:sz="6" w:space="0" w:color="A9AEB1"/>
            <w:bottom w:val="single" w:sz="6" w:space="0" w:color="A9AEB1"/>
            <w:right w:val="single" w:sz="6" w:space="0" w:color="A9AEB1"/>
          </w:divBdr>
          <w:divsChild>
            <w:div w:id="1236360718">
              <w:marLeft w:val="0"/>
              <w:marRight w:val="0"/>
              <w:marTop w:val="0"/>
              <w:marBottom w:val="0"/>
              <w:divBdr>
                <w:top w:val="none" w:sz="0" w:space="0" w:color="auto"/>
                <w:left w:val="none" w:sz="0" w:space="0" w:color="auto"/>
                <w:bottom w:val="none" w:sz="0" w:space="0" w:color="auto"/>
                <w:right w:val="none" w:sz="0" w:space="0" w:color="auto"/>
              </w:divBdr>
            </w:div>
          </w:divsChild>
        </w:div>
        <w:div w:id="1994481948">
          <w:marLeft w:val="0"/>
          <w:marRight w:val="0"/>
          <w:marTop w:val="0"/>
          <w:marBottom w:val="0"/>
          <w:divBdr>
            <w:top w:val="single" w:sz="6" w:space="0" w:color="A9AEB1"/>
            <w:left w:val="single" w:sz="6" w:space="0" w:color="A9AEB1"/>
            <w:bottom w:val="single" w:sz="6" w:space="0" w:color="A9AEB1"/>
            <w:right w:val="single" w:sz="6" w:space="0" w:color="A9AEB1"/>
          </w:divBdr>
          <w:divsChild>
            <w:div w:id="1836262819">
              <w:marLeft w:val="0"/>
              <w:marRight w:val="0"/>
              <w:marTop w:val="0"/>
              <w:marBottom w:val="0"/>
              <w:divBdr>
                <w:top w:val="none" w:sz="0" w:space="0" w:color="auto"/>
                <w:left w:val="none" w:sz="0" w:space="0" w:color="auto"/>
                <w:bottom w:val="none" w:sz="0" w:space="0" w:color="auto"/>
                <w:right w:val="none" w:sz="0" w:space="0" w:color="auto"/>
              </w:divBdr>
              <w:divsChild>
                <w:div w:id="1204177517">
                  <w:marLeft w:val="0"/>
                  <w:marRight w:val="0"/>
                  <w:marTop w:val="0"/>
                  <w:marBottom w:val="0"/>
                  <w:divBdr>
                    <w:top w:val="none" w:sz="0" w:space="0" w:color="auto"/>
                    <w:left w:val="none" w:sz="0" w:space="0" w:color="auto"/>
                    <w:bottom w:val="none" w:sz="0" w:space="0" w:color="auto"/>
                    <w:right w:val="none" w:sz="0" w:space="0" w:color="auto"/>
                  </w:divBdr>
                </w:div>
                <w:div w:id="208988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564501">
      <w:bodyDiv w:val="1"/>
      <w:marLeft w:val="0"/>
      <w:marRight w:val="0"/>
      <w:marTop w:val="0"/>
      <w:marBottom w:val="0"/>
      <w:divBdr>
        <w:top w:val="none" w:sz="0" w:space="0" w:color="auto"/>
        <w:left w:val="none" w:sz="0" w:space="0" w:color="auto"/>
        <w:bottom w:val="none" w:sz="0" w:space="0" w:color="auto"/>
        <w:right w:val="none" w:sz="0" w:space="0" w:color="auto"/>
      </w:divBdr>
    </w:div>
    <w:div w:id="347371681">
      <w:bodyDiv w:val="1"/>
      <w:marLeft w:val="0"/>
      <w:marRight w:val="0"/>
      <w:marTop w:val="0"/>
      <w:marBottom w:val="0"/>
      <w:divBdr>
        <w:top w:val="none" w:sz="0" w:space="0" w:color="auto"/>
        <w:left w:val="none" w:sz="0" w:space="0" w:color="auto"/>
        <w:bottom w:val="none" w:sz="0" w:space="0" w:color="auto"/>
        <w:right w:val="none" w:sz="0" w:space="0" w:color="auto"/>
      </w:divBdr>
      <w:divsChild>
        <w:div w:id="849102847">
          <w:marLeft w:val="0"/>
          <w:marRight w:val="0"/>
          <w:marTop w:val="0"/>
          <w:marBottom w:val="0"/>
          <w:divBdr>
            <w:top w:val="none" w:sz="0" w:space="0" w:color="auto"/>
            <w:left w:val="none" w:sz="0" w:space="0" w:color="auto"/>
            <w:bottom w:val="none" w:sz="0" w:space="0" w:color="auto"/>
            <w:right w:val="none" w:sz="0" w:space="0" w:color="auto"/>
          </w:divBdr>
        </w:div>
        <w:div w:id="853688988">
          <w:marLeft w:val="0"/>
          <w:marRight w:val="0"/>
          <w:marTop w:val="0"/>
          <w:marBottom w:val="0"/>
          <w:divBdr>
            <w:top w:val="none" w:sz="0" w:space="0" w:color="auto"/>
            <w:left w:val="none" w:sz="0" w:space="0" w:color="auto"/>
            <w:bottom w:val="none" w:sz="0" w:space="0" w:color="auto"/>
            <w:right w:val="none" w:sz="0" w:space="0" w:color="auto"/>
          </w:divBdr>
        </w:div>
        <w:div w:id="1951666379">
          <w:marLeft w:val="0"/>
          <w:marRight w:val="0"/>
          <w:marTop w:val="0"/>
          <w:marBottom w:val="0"/>
          <w:divBdr>
            <w:top w:val="none" w:sz="0" w:space="0" w:color="auto"/>
            <w:left w:val="none" w:sz="0" w:space="0" w:color="auto"/>
            <w:bottom w:val="none" w:sz="0" w:space="0" w:color="auto"/>
            <w:right w:val="none" w:sz="0" w:space="0" w:color="auto"/>
          </w:divBdr>
        </w:div>
        <w:div w:id="1973555855">
          <w:marLeft w:val="0"/>
          <w:marRight w:val="0"/>
          <w:marTop w:val="0"/>
          <w:marBottom w:val="0"/>
          <w:divBdr>
            <w:top w:val="none" w:sz="0" w:space="0" w:color="auto"/>
            <w:left w:val="none" w:sz="0" w:space="0" w:color="auto"/>
            <w:bottom w:val="none" w:sz="0" w:space="0" w:color="auto"/>
            <w:right w:val="none" w:sz="0" w:space="0" w:color="auto"/>
          </w:divBdr>
        </w:div>
      </w:divsChild>
    </w:div>
    <w:div w:id="347803010">
      <w:bodyDiv w:val="1"/>
      <w:marLeft w:val="0"/>
      <w:marRight w:val="0"/>
      <w:marTop w:val="0"/>
      <w:marBottom w:val="0"/>
      <w:divBdr>
        <w:top w:val="none" w:sz="0" w:space="0" w:color="auto"/>
        <w:left w:val="none" w:sz="0" w:space="0" w:color="auto"/>
        <w:bottom w:val="none" w:sz="0" w:space="0" w:color="auto"/>
        <w:right w:val="none" w:sz="0" w:space="0" w:color="auto"/>
      </w:divBdr>
      <w:divsChild>
        <w:div w:id="200828942">
          <w:marLeft w:val="0"/>
          <w:marRight w:val="0"/>
          <w:marTop w:val="0"/>
          <w:marBottom w:val="0"/>
          <w:divBdr>
            <w:top w:val="none" w:sz="0" w:space="0" w:color="auto"/>
            <w:left w:val="none" w:sz="0" w:space="0" w:color="auto"/>
            <w:bottom w:val="none" w:sz="0" w:space="0" w:color="auto"/>
            <w:right w:val="none" w:sz="0" w:space="0" w:color="auto"/>
          </w:divBdr>
        </w:div>
        <w:div w:id="1499463972">
          <w:marLeft w:val="0"/>
          <w:marRight w:val="0"/>
          <w:marTop w:val="0"/>
          <w:marBottom w:val="0"/>
          <w:divBdr>
            <w:top w:val="none" w:sz="0" w:space="0" w:color="auto"/>
            <w:left w:val="none" w:sz="0" w:space="0" w:color="auto"/>
            <w:bottom w:val="none" w:sz="0" w:space="0" w:color="auto"/>
            <w:right w:val="none" w:sz="0" w:space="0" w:color="auto"/>
          </w:divBdr>
        </w:div>
        <w:div w:id="1712028756">
          <w:marLeft w:val="0"/>
          <w:marRight w:val="0"/>
          <w:marTop w:val="0"/>
          <w:marBottom w:val="0"/>
          <w:divBdr>
            <w:top w:val="none" w:sz="0" w:space="0" w:color="auto"/>
            <w:left w:val="none" w:sz="0" w:space="0" w:color="auto"/>
            <w:bottom w:val="none" w:sz="0" w:space="0" w:color="auto"/>
            <w:right w:val="none" w:sz="0" w:space="0" w:color="auto"/>
          </w:divBdr>
        </w:div>
        <w:div w:id="1936865835">
          <w:marLeft w:val="0"/>
          <w:marRight w:val="0"/>
          <w:marTop w:val="0"/>
          <w:marBottom w:val="0"/>
          <w:divBdr>
            <w:top w:val="none" w:sz="0" w:space="0" w:color="auto"/>
            <w:left w:val="none" w:sz="0" w:space="0" w:color="auto"/>
            <w:bottom w:val="none" w:sz="0" w:space="0" w:color="auto"/>
            <w:right w:val="none" w:sz="0" w:space="0" w:color="auto"/>
          </w:divBdr>
        </w:div>
      </w:divsChild>
    </w:div>
    <w:div w:id="348676280">
      <w:bodyDiv w:val="1"/>
      <w:marLeft w:val="0"/>
      <w:marRight w:val="0"/>
      <w:marTop w:val="0"/>
      <w:marBottom w:val="0"/>
      <w:divBdr>
        <w:top w:val="none" w:sz="0" w:space="0" w:color="auto"/>
        <w:left w:val="none" w:sz="0" w:space="0" w:color="auto"/>
        <w:bottom w:val="none" w:sz="0" w:space="0" w:color="auto"/>
        <w:right w:val="none" w:sz="0" w:space="0" w:color="auto"/>
      </w:divBdr>
      <w:divsChild>
        <w:div w:id="36396144">
          <w:marLeft w:val="0"/>
          <w:marRight w:val="0"/>
          <w:marTop w:val="0"/>
          <w:marBottom w:val="0"/>
          <w:divBdr>
            <w:top w:val="none" w:sz="0" w:space="0" w:color="auto"/>
            <w:left w:val="none" w:sz="0" w:space="0" w:color="auto"/>
            <w:bottom w:val="none" w:sz="0" w:space="0" w:color="auto"/>
            <w:right w:val="none" w:sz="0" w:space="0" w:color="auto"/>
          </w:divBdr>
        </w:div>
        <w:div w:id="1406033418">
          <w:marLeft w:val="0"/>
          <w:marRight w:val="0"/>
          <w:marTop w:val="0"/>
          <w:marBottom w:val="0"/>
          <w:divBdr>
            <w:top w:val="none" w:sz="0" w:space="0" w:color="auto"/>
            <w:left w:val="none" w:sz="0" w:space="0" w:color="auto"/>
            <w:bottom w:val="none" w:sz="0" w:space="0" w:color="auto"/>
            <w:right w:val="none" w:sz="0" w:space="0" w:color="auto"/>
          </w:divBdr>
        </w:div>
        <w:div w:id="1814563444">
          <w:marLeft w:val="0"/>
          <w:marRight w:val="0"/>
          <w:marTop w:val="0"/>
          <w:marBottom w:val="0"/>
          <w:divBdr>
            <w:top w:val="none" w:sz="0" w:space="0" w:color="auto"/>
            <w:left w:val="none" w:sz="0" w:space="0" w:color="auto"/>
            <w:bottom w:val="none" w:sz="0" w:space="0" w:color="auto"/>
            <w:right w:val="none" w:sz="0" w:space="0" w:color="auto"/>
          </w:divBdr>
        </w:div>
        <w:div w:id="1908294577">
          <w:marLeft w:val="0"/>
          <w:marRight w:val="0"/>
          <w:marTop w:val="0"/>
          <w:marBottom w:val="0"/>
          <w:divBdr>
            <w:top w:val="none" w:sz="0" w:space="0" w:color="auto"/>
            <w:left w:val="none" w:sz="0" w:space="0" w:color="auto"/>
            <w:bottom w:val="none" w:sz="0" w:space="0" w:color="auto"/>
            <w:right w:val="none" w:sz="0" w:space="0" w:color="auto"/>
          </w:divBdr>
        </w:div>
      </w:divsChild>
    </w:div>
    <w:div w:id="348718752">
      <w:bodyDiv w:val="1"/>
      <w:marLeft w:val="0"/>
      <w:marRight w:val="0"/>
      <w:marTop w:val="0"/>
      <w:marBottom w:val="0"/>
      <w:divBdr>
        <w:top w:val="none" w:sz="0" w:space="0" w:color="auto"/>
        <w:left w:val="none" w:sz="0" w:space="0" w:color="auto"/>
        <w:bottom w:val="none" w:sz="0" w:space="0" w:color="auto"/>
        <w:right w:val="none" w:sz="0" w:space="0" w:color="auto"/>
      </w:divBdr>
      <w:divsChild>
        <w:div w:id="234052921">
          <w:marLeft w:val="0"/>
          <w:marRight w:val="0"/>
          <w:marTop w:val="0"/>
          <w:marBottom w:val="0"/>
          <w:divBdr>
            <w:top w:val="none" w:sz="0" w:space="0" w:color="auto"/>
            <w:left w:val="none" w:sz="0" w:space="0" w:color="auto"/>
            <w:bottom w:val="none" w:sz="0" w:space="0" w:color="auto"/>
            <w:right w:val="none" w:sz="0" w:space="0" w:color="auto"/>
          </w:divBdr>
        </w:div>
        <w:div w:id="822430379">
          <w:marLeft w:val="0"/>
          <w:marRight w:val="0"/>
          <w:marTop w:val="0"/>
          <w:marBottom w:val="0"/>
          <w:divBdr>
            <w:top w:val="none" w:sz="0" w:space="0" w:color="auto"/>
            <w:left w:val="none" w:sz="0" w:space="0" w:color="auto"/>
            <w:bottom w:val="none" w:sz="0" w:space="0" w:color="auto"/>
            <w:right w:val="none" w:sz="0" w:space="0" w:color="auto"/>
          </w:divBdr>
        </w:div>
        <w:div w:id="1197693200">
          <w:marLeft w:val="0"/>
          <w:marRight w:val="0"/>
          <w:marTop w:val="0"/>
          <w:marBottom w:val="0"/>
          <w:divBdr>
            <w:top w:val="none" w:sz="0" w:space="0" w:color="auto"/>
            <w:left w:val="none" w:sz="0" w:space="0" w:color="auto"/>
            <w:bottom w:val="none" w:sz="0" w:space="0" w:color="auto"/>
            <w:right w:val="none" w:sz="0" w:space="0" w:color="auto"/>
          </w:divBdr>
        </w:div>
        <w:div w:id="2017076214">
          <w:marLeft w:val="0"/>
          <w:marRight w:val="0"/>
          <w:marTop w:val="0"/>
          <w:marBottom w:val="0"/>
          <w:divBdr>
            <w:top w:val="none" w:sz="0" w:space="0" w:color="auto"/>
            <w:left w:val="none" w:sz="0" w:space="0" w:color="auto"/>
            <w:bottom w:val="none" w:sz="0" w:space="0" w:color="auto"/>
            <w:right w:val="none" w:sz="0" w:space="0" w:color="auto"/>
          </w:divBdr>
        </w:div>
      </w:divsChild>
    </w:div>
    <w:div w:id="350449038">
      <w:bodyDiv w:val="1"/>
      <w:marLeft w:val="0"/>
      <w:marRight w:val="0"/>
      <w:marTop w:val="0"/>
      <w:marBottom w:val="0"/>
      <w:divBdr>
        <w:top w:val="none" w:sz="0" w:space="0" w:color="auto"/>
        <w:left w:val="none" w:sz="0" w:space="0" w:color="auto"/>
        <w:bottom w:val="none" w:sz="0" w:space="0" w:color="auto"/>
        <w:right w:val="none" w:sz="0" w:space="0" w:color="auto"/>
      </w:divBdr>
      <w:divsChild>
        <w:div w:id="102307178">
          <w:marLeft w:val="0"/>
          <w:marRight w:val="0"/>
          <w:marTop w:val="0"/>
          <w:marBottom w:val="510"/>
          <w:divBdr>
            <w:top w:val="none" w:sz="0" w:space="0" w:color="auto"/>
            <w:left w:val="none" w:sz="0" w:space="0" w:color="auto"/>
            <w:bottom w:val="none" w:sz="0" w:space="0" w:color="auto"/>
            <w:right w:val="none" w:sz="0" w:space="0" w:color="auto"/>
          </w:divBdr>
          <w:divsChild>
            <w:div w:id="830634553">
              <w:marLeft w:val="0"/>
              <w:marRight w:val="0"/>
              <w:marTop w:val="0"/>
              <w:marBottom w:val="0"/>
              <w:divBdr>
                <w:top w:val="none" w:sz="0" w:space="0" w:color="auto"/>
                <w:left w:val="none" w:sz="0" w:space="0" w:color="auto"/>
                <w:bottom w:val="none" w:sz="0" w:space="0" w:color="auto"/>
                <w:right w:val="none" w:sz="0" w:space="0" w:color="auto"/>
              </w:divBdr>
            </w:div>
          </w:divsChild>
        </w:div>
        <w:div w:id="284969127">
          <w:marLeft w:val="0"/>
          <w:marRight w:val="0"/>
          <w:marTop w:val="0"/>
          <w:marBottom w:val="510"/>
          <w:divBdr>
            <w:top w:val="none" w:sz="0" w:space="0" w:color="auto"/>
            <w:left w:val="none" w:sz="0" w:space="0" w:color="auto"/>
            <w:bottom w:val="none" w:sz="0" w:space="0" w:color="auto"/>
            <w:right w:val="none" w:sz="0" w:space="0" w:color="auto"/>
          </w:divBdr>
          <w:divsChild>
            <w:div w:id="439840379">
              <w:marLeft w:val="0"/>
              <w:marRight w:val="0"/>
              <w:marTop w:val="0"/>
              <w:marBottom w:val="0"/>
              <w:divBdr>
                <w:top w:val="none" w:sz="0" w:space="0" w:color="auto"/>
                <w:left w:val="none" w:sz="0" w:space="0" w:color="auto"/>
                <w:bottom w:val="none" w:sz="0" w:space="0" w:color="auto"/>
                <w:right w:val="none" w:sz="0" w:space="0" w:color="auto"/>
              </w:divBdr>
            </w:div>
          </w:divsChild>
        </w:div>
        <w:div w:id="451562320">
          <w:marLeft w:val="0"/>
          <w:marRight w:val="0"/>
          <w:marTop w:val="0"/>
          <w:marBottom w:val="510"/>
          <w:divBdr>
            <w:top w:val="none" w:sz="0" w:space="0" w:color="auto"/>
            <w:left w:val="none" w:sz="0" w:space="0" w:color="auto"/>
            <w:bottom w:val="none" w:sz="0" w:space="0" w:color="auto"/>
            <w:right w:val="none" w:sz="0" w:space="0" w:color="auto"/>
          </w:divBdr>
          <w:divsChild>
            <w:div w:id="1442847019">
              <w:marLeft w:val="0"/>
              <w:marRight w:val="0"/>
              <w:marTop w:val="0"/>
              <w:marBottom w:val="0"/>
              <w:divBdr>
                <w:top w:val="none" w:sz="0" w:space="0" w:color="auto"/>
                <w:left w:val="none" w:sz="0" w:space="0" w:color="auto"/>
                <w:bottom w:val="none" w:sz="0" w:space="0" w:color="auto"/>
                <w:right w:val="none" w:sz="0" w:space="0" w:color="auto"/>
              </w:divBdr>
            </w:div>
          </w:divsChild>
        </w:div>
        <w:div w:id="833568387">
          <w:marLeft w:val="0"/>
          <w:marRight w:val="0"/>
          <w:marTop w:val="0"/>
          <w:marBottom w:val="510"/>
          <w:divBdr>
            <w:top w:val="none" w:sz="0" w:space="0" w:color="auto"/>
            <w:left w:val="none" w:sz="0" w:space="0" w:color="auto"/>
            <w:bottom w:val="none" w:sz="0" w:space="0" w:color="auto"/>
            <w:right w:val="none" w:sz="0" w:space="0" w:color="auto"/>
          </w:divBdr>
          <w:divsChild>
            <w:div w:id="2092311863">
              <w:marLeft w:val="0"/>
              <w:marRight w:val="0"/>
              <w:marTop w:val="0"/>
              <w:marBottom w:val="0"/>
              <w:divBdr>
                <w:top w:val="none" w:sz="0" w:space="0" w:color="auto"/>
                <w:left w:val="none" w:sz="0" w:space="0" w:color="auto"/>
                <w:bottom w:val="none" w:sz="0" w:space="0" w:color="auto"/>
                <w:right w:val="none" w:sz="0" w:space="0" w:color="auto"/>
              </w:divBdr>
            </w:div>
          </w:divsChild>
        </w:div>
        <w:div w:id="1266230191">
          <w:marLeft w:val="0"/>
          <w:marRight w:val="0"/>
          <w:marTop w:val="0"/>
          <w:marBottom w:val="510"/>
          <w:divBdr>
            <w:top w:val="none" w:sz="0" w:space="0" w:color="auto"/>
            <w:left w:val="none" w:sz="0" w:space="0" w:color="auto"/>
            <w:bottom w:val="none" w:sz="0" w:space="0" w:color="auto"/>
            <w:right w:val="none" w:sz="0" w:space="0" w:color="auto"/>
          </w:divBdr>
          <w:divsChild>
            <w:div w:id="1412392722">
              <w:marLeft w:val="0"/>
              <w:marRight w:val="0"/>
              <w:marTop w:val="0"/>
              <w:marBottom w:val="0"/>
              <w:divBdr>
                <w:top w:val="none" w:sz="0" w:space="0" w:color="auto"/>
                <w:left w:val="none" w:sz="0" w:space="0" w:color="auto"/>
                <w:bottom w:val="none" w:sz="0" w:space="0" w:color="auto"/>
                <w:right w:val="none" w:sz="0" w:space="0" w:color="auto"/>
              </w:divBdr>
            </w:div>
          </w:divsChild>
        </w:div>
        <w:div w:id="1326469725">
          <w:marLeft w:val="0"/>
          <w:marRight w:val="0"/>
          <w:marTop w:val="0"/>
          <w:marBottom w:val="510"/>
          <w:divBdr>
            <w:top w:val="none" w:sz="0" w:space="0" w:color="auto"/>
            <w:left w:val="none" w:sz="0" w:space="0" w:color="auto"/>
            <w:bottom w:val="none" w:sz="0" w:space="0" w:color="auto"/>
            <w:right w:val="none" w:sz="0" w:space="0" w:color="auto"/>
          </w:divBdr>
          <w:divsChild>
            <w:div w:id="1080715226">
              <w:marLeft w:val="0"/>
              <w:marRight w:val="0"/>
              <w:marTop w:val="0"/>
              <w:marBottom w:val="0"/>
              <w:divBdr>
                <w:top w:val="none" w:sz="0" w:space="0" w:color="auto"/>
                <w:left w:val="none" w:sz="0" w:space="0" w:color="auto"/>
                <w:bottom w:val="none" w:sz="0" w:space="0" w:color="auto"/>
                <w:right w:val="none" w:sz="0" w:space="0" w:color="auto"/>
              </w:divBdr>
            </w:div>
          </w:divsChild>
        </w:div>
        <w:div w:id="1687825476">
          <w:marLeft w:val="0"/>
          <w:marRight w:val="0"/>
          <w:marTop w:val="0"/>
          <w:marBottom w:val="510"/>
          <w:divBdr>
            <w:top w:val="none" w:sz="0" w:space="0" w:color="auto"/>
            <w:left w:val="none" w:sz="0" w:space="0" w:color="auto"/>
            <w:bottom w:val="none" w:sz="0" w:space="0" w:color="auto"/>
            <w:right w:val="none" w:sz="0" w:space="0" w:color="auto"/>
          </w:divBdr>
          <w:divsChild>
            <w:div w:id="124206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221904">
      <w:bodyDiv w:val="1"/>
      <w:marLeft w:val="0"/>
      <w:marRight w:val="0"/>
      <w:marTop w:val="0"/>
      <w:marBottom w:val="0"/>
      <w:divBdr>
        <w:top w:val="none" w:sz="0" w:space="0" w:color="auto"/>
        <w:left w:val="none" w:sz="0" w:space="0" w:color="auto"/>
        <w:bottom w:val="none" w:sz="0" w:space="0" w:color="auto"/>
        <w:right w:val="none" w:sz="0" w:space="0" w:color="auto"/>
      </w:divBdr>
      <w:divsChild>
        <w:div w:id="1293634516">
          <w:marLeft w:val="0"/>
          <w:marRight w:val="0"/>
          <w:marTop w:val="0"/>
          <w:marBottom w:val="0"/>
          <w:divBdr>
            <w:top w:val="single" w:sz="6" w:space="0" w:color="A9AEB1"/>
            <w:left w:val="single" w:sz="6" w:space="0" w:color="A9AEB1"/>
            <w:bottom w:val="single" w:sz="6" w:space="0" w:color="A9AEB1"/>
            <w:right w:val="single" w:sz="6" w:space="0" w:color="A9AEB1"/>
          </w:divBdr>
          <w:divsChild>
            <w:div w:id="51586156">
              <w:marLeft w:val="0"/>
              <w:marRight w:val="0"/>
              <w:marTop w:val="0"/>
              <w:marBottom w:val="0"/>
              <w:divBdr>
                <w:top w:val="none" w:sz="0" w:space="0" w:color="auto"/>
                <w:left w:val="none" w:sz="0" w:space="0" w:color="auto"/>
                <w:bottom w:val="none" w:sz="0" w:space="0" w:color="auto"/>
                <w:right w:val="none" w:sz="0" w:space="0" w:color="auto"/>
              </w:divBdr>
              <w:divsChild>
                <w:div w:id="372003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991485">
          <w:marLeft w:val="0"/>
          <w:marRight w:val="0"/>
          <w:marTop w:val="0"/>
          <w:marBottom w:val="0"/>
          <w:divBdr>
            <w:top w:val="single" w:sz="6" w:space="0" w:color="A9AEB1"/>
            <w:left w:val="single" w:sz="6" w:space="0" w:color="A9AEB1"/>
            <w:bottom w:val="single" w:sz="6" w:space="0" w:color="A9AEB1"/>
            <w:right w:val="single" w:sz="6" w:space="0" w:color="A9AEB1"/>
          </w:divBdr>
          <w:divsChild>
            <w:div w:id="106170170">
              <w:marLeft w:val="0"/>
              <w:marRight w:val="0"/>
              <w:marTop w:val="0"/>
              <w:marBottom w:val="0"/>
              <w:divBdr>
                <w:top w:val="none" w:sz="0" w:space="0" w:color="auto"/>
                <w:left w:val="none" w:sz="0" w:space="0" w:color="auto"/>
                <w:bottom w:val="none" w:sz="0" w:space="0" w:color="auto"/>
                <w:right w:val="none" w:sz="0" w:space="0" w:color="auto"/>
              </w:divBdr>
            </w:div>
          </w:divsChild>
        </w:div>
        <w:div w:id="1199464982">
          <w:marLeft w:val="0"/>
          <w:marRight w:val="0"/>
          <w:marTop w:val="0"/>
          <w:marBottom w:val="0"/>
          <w:divBdr>
            <w:top w:val="single" w:sz="6" w:space="0" w:color="A9AEB1"/>
            <w:left w:val="single" w:sz="6" w:space="0" w:color="A9AEB1"/>
            <w:bottom w:val="single" w:sz="6" w:space="0" w:color="A9AEB1"/>
            <w:right w:val="single" w:sz="6" w:space="0" w:color="A9AEB1"/>
          </w:divBdr>
          <w:divsChild>
            <w:div w:id="114637726">
              <w:marLeft w:val="0"/>
              <w:marRight w:val="0"/>
              <w:marTop w:val="0"/>
              <w:marBottom w:val="0"/>
              <w:divBdr>
                <w:top w:val="none" w:sz="0" w:space="0" w:color="auto"/>
                <w:left w:val="none" w:sz="0" w:space="0" w:color="auto"/>
                <w:bottom w:val="none" w:sz="0" w:space="0" w:color="auto"/>
                <w:right w:val="none" w:sz="0" w:space="0" w:color="auto"/>
              </w:divBdr>
              <w:divsChild>
                <w:div w:id="1543596372">
                  <w:marLeft w:val="0"/>
                  <w:marRight w:val="0"/>
                  <w:marTop w:val="0"/>
                  <w:marBottom w:val="0"/>
                  <w:divBdr>
                    <w:top w:val="none" w:sz="0" w:space="0" w:color="auto"/>
                    <w:left w:val="none" w:sz="0" w:space="0" w:color="auto"/>
                    <w:bottom w:val="none" w:sz="0" w:space="0" w:color="auto"/>
                    <w:right w:val="none" w:sz="0" w:space="0" w:color="auto"/>
                  </w:divBdr>
                </w:div>
                <w:div w:id="1497191556">
                  <w:marLeft w:val="0"/>
                  <w:marRight w:val="0"/>
                  <w:marTop w:val="0"/>
                  <w:marBottom w:val="0"/>
                  <w:divBdr>
                    <w:top w:val="none" w:sz="0" w:space="0" w:color="auto"/>
                    <w:left w:val="none" w:sz="0" w:space="0" w:color="auto"/>
                    <w:bottom w:val="none" w:sz="0" w:space="0" w:color="auto"/>
                    <w:right w:val="none" w:sz="0" w:space="0" w:color="auto"/>
                  </w:divBdr>
                </w:div>
                <w:div w:id="189792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299310">
      <w:bodyDiv w:val="1"/>
      <w:marLeft w:val="0"/>
      <w:marRight w:val="0"/>
      <w:marTop w:val="0"/>
      <w:marBottom w:val="0"/>
      <w:divBdr>
        <w:top w:val="none" w:sz="0" w:space="0" w:color="auto"/>
        <w:left w:val="none" w:sz="0" w:space="0" w:color="auto"/>
        <w:bottom w:val="none" w:sz="0" w:space="0" w:color="auto"/>
        <w:right w:val="none" w:sz="0" w:space="0" w:color="auto"/>
      </w:divBdr>
      <w:divsChild>
        <w:div w:id="251164126">
          <w:marLeft w:val="0"/>
          <w:marRight w:val="0"/>
          <w:marTop w:val="0"/>
          <w:marBottom w:val="0"/>
          <w:divBdr>
            <w:top w:val="none" w:sz="0" w:space="0" w:color="auto"/>
            <w:left w:val="none" w:sz="0" w:space="0" w:color="auto"/>
            <w:bottom w:val="none" w:sz="0" w:space="0" w:color="auto"/>
            <w:right w:val="none" w:sz="0" w:space="0" w:color="auto"/>
          </w:divBdr>
        </w:div>
        <w:div w:id="333411123">
          <w:marLeft w:val="0"/>
          <w:marRight w:val="0"/>
          <w:marTop w:val="0"/>
          <w:marBottom w:val="0"/>
          <w:divBdr>
            <w:top w:val="none" w:sz="0" w:space="0" w:color="auto"/>
            <w:left w:val="none" w:sz="0" w:space="0" w:color="auto"/>
            <w:bottom w:val="none" w:sz="0" w:space="0" w:color="auto"/>
            <w:right w:val="none" w:sz="0" w:space="0" w:color="auto"/>
          </w:divBdr>
        </w:div>
      </w:divsChild>
    </w:div>
    <w:div w:id="351343685">
      <w:bodyDiv w:val="1"/>
      <w:marLeft w:val="0"/>
      <w:marRight w:val="0"/>
      <w:marTop w:val="0"/>
      <w:marBottom w:val="0"/>
      <w:divBdr>
        <w:top w:val="none" w:sz="0" w:space="0" w:color="auto"/>
        <w:left w:val="none" w:sz="0" w:space="0" w:color="auto"/>
        <w:bottom w:val="none" w:sz="0" w:space="0" w:color="auto"/>
        <w:right w:val="none" w:sz="0" w:space="0" w:color="auto"/>
      </w:divBdr>
      <w:divsChild>
        <w:div w:id="935599051">
          <w:marLeft w:val="0"/>
          <w:marRight w:val="0"/>
          <w:marTop w:val="0"/>
          <w:marBottom w:val="0"/>
          <w:divBdr>
            <w:top w:val="single" w:sz="6" w:space="0" w:color="A9AEB1"/>
            <w:left w:val="single" w:sz="6" w:space="0" w:color="A9AEB1"/>
            <w:bottom w:val="single" w:sz="6" w:space="0" w:color="A9AEB1"/>
            <w:right w:val="single" w:sz="6" w:space="0" w:color="A9AEB1"/>
          </w:divBdr>
          <w:divsChild>
            <w:div w:id="1082529905">
              <w:marLeft w:val="0"/>
              <w:marRight w:val="0"/>
              <w:marTop w:val="0"/>
              <w:marBottom w:val="0"/>
              <w:divBdr>
                <w:top w:val="none" w:sz="0" w:space="0" w:color="auto"/>
                <w:left w:val="none" w:sz="0" w:space="0" w:color="auto"/>
                <w:bottom w:val="none" w:sz="0" w:space="0" w:color="auto"/>
                <w:right w:val="none" w:sz="0" w:space="0" w:color="auto"/>
              </w:divBdr>
              <w:divsChild>
                <w:div w:id="62450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756631">
          <w:marLeft w:val="0"/>
          <w:marRight w:val="0"/>
          <w:marTop w:val="0"/>
          <w:marBottom w:val="0"/>
          <w:divBdr>
            <w:top w:val="single" w:sz="6" w:space="0" w:color="A9AEB1"/>
            <w:left w:val="single" w:sz="6" w:space="0" w:color="A9AEB1"/>
            <w:bottom w:val="single" w:sz="6" w:space="0" w:color="A9AEB1"/>
            <w:right w:val="single" w:sz="6" w:space="0" w:color="A9AEB1"/>
          </w:divBdr>
          <w:divsChild>
            <w:div w:id="387268404">
              <w:marLeft w:val="0"/>
              <w:marRight w:val="0"/>
              <w:marTop w:val="0"/>
              <w:marBottom w:val="0"/>
              <w:divBdr>
                <w:top w:val="none" w:sz="0" w:space="0" w:color="auto"/>
                <w:left w:val="none" w:sz="0" w:space="0" w:color="auto"/>
                <w:bottom w:val="none" w:sz="0" w:space="0" w:color="auto"/>
                <w:right w:val="none" w:sz="0" w:space="0" w:color="auto"/>
              </w:divBdr>
            </w:div>
          </w:divsChild>
        </w:div>
        <w:div w:id="32313479">
          <w:marLeft w:val="0"/>
          <w:marRight w:val="0"/>
          <w:marTop w:val="0"/>
          <w:marBottom w:val="0"/>
          <w:divBdr>
            <w:top w:val="single" w:sz="6" w:space="0" w:color="A9AEB1"/>
            <w:left w:val="single" w:sz="6" w:space="0" w:color="A9AEB1"/>
            <w:bottom w:val="single" w:sz="6" w:space="0" w:color="A9AEB1"/>
            <w:right w:val="single" w:sz="6" w:space="0" w:color="A9AEB1"/>
          </w:divBdr>
          <w:divsChild>
            <w:div w:id="1295140118">
              <w:marLeft w:val="0"/>
              <w:marRight w:val="0"/>
              <w:marTop w:val="0"/>
              <w:marBottom w:val="0"/>
              <w:divBdr>
                <w:top w:val="none" w:sz="0" w:space="0" w:color="auto"/>
                <w:left w:val="none" w:sz="0" w:space="0" w:color="auto"/>
                <w:bottom w:val="none" w:sz="0" w:space="0" w:color="auto"/>
                <w:right w:val="none" w:sz="0" w:space="0" w:color="auto"/>
              </w:divBdr>
              <w:divsChild>
                <w:div w:id="221520989">
                  <w:marLeft w:val="0"/>
                  <w:marRight w:val="0"/>
                  <w:marTop w:val="0"/>
                  <w:marBottom w:val="0"/>
                  <w:divBdr>
                    <w:top w:val="none" w:sz="0" w:space="0" w:color="auto"/>
                    <w:left w:val="none" w:sz="0" w:space="0" w:color="auto"/>
                    <w:bottom w:val="none" w:sz="0" w:space="0" w:color="auto"/>
                    <w:right w:val="none" w:sz="0" w:space="0" w:color="auto"/>
                  </w:divBdr>
                </w:div>
                <w:div w:id="15434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1683387">
      <w:bodyDiv w:val="1"/>
      <w:marLeft w:val="0"/>
      <w:marRight w:val="0"/>
      <w:marTop w:val="0"/>
      <w:marBottom w:val="0"/>
      <w:divBdr>
        <w:top w:val="none" w:sz="0" w:space="0" w:color="auto"/>
        <w:left w:val="none" w:sz="0" w:space="0" w:color="auto"/>
        <w:bottom w:val="none" w:sz="0" w:space="0" w:color="auto"/>
        <w:right w:val="none" w:sz="0" w:space="0" w:color="auto"/>
      </w:divBdr>
      <w:divsChild>
        <w:div w:id="473983668">
          <w:marLeft w:val="0"/>
          <w:marRight w:val="0"/>
          <w:marTop w:val="0"/>
          <w:marBottom w:val="0"/>
          <w:divBdr>
            <w:top w:val="none" w:sz="0" w:space="0" w:color="auto"/>
            <w:left w:val="none" w:sz="0" w:space="0" w:color="auto"/>
            <w:bottom w:val="none" w:sz="0" w:space="0" w:color="auto"/>
            <w:right w:val="none" w:sz="0" w:space="0" w:color="auto"/>
          </w:divBdr>
        </w:div>
        <w:div w:id="513495701">
          <w:marLeft w:val="0"/>
          <w:marRight w:val="0"/>
          <w:marTop w:val="0"/>
          <w:marBottom w:val="0"/>
          <w:divBdr>
            <w:top w:val="none" w:sz="0" w:space="0" w:color="auto"/>
            <w:left w:val="none" w:sz="0" w:space="0" w:color="auto"/>
            <w:bottom w:val="none" w:sz="0" w:space="0" w:color="auto"/>
            <w:right w:val="none" w:sz="0" w:space="0" w:color="auto"/>
          </w:divBdr>
        </w:div>
        <w:div w:id="1568344002">
          <w:marLeft w:val="0"/>
          <w:marRight w:val="0"/>
          <w:marTop w:val="0"/>
          <w:marBottom w:val="0"/>
          <w:divBdr>
            <w:top w:val="none" w:sz="0" w:space="0" w:color="auto"/>
            <w:left w:val="none" w:sz="0" w:space="0" w:color="auto"/>
            <w:bottom w:val="none" w:sz="0" w:space="0" w:color="auto"/>
            <w:right w:val="none" w:sz="0" w:space="0" w:color="auto"/>
          </w:divBdr>
        </w:div>
        <w:div w:id="1656957956">
          <w:marLeft w:val="0"/>
          <w:marRight w:val="0"/>
          <w:marTop w:val="0"/>
          <w:marBottom w:val="0"/>
          <w:divBdr>
            <w:top w:val="none" w:sz="0" w:space="0" w:color="auto"/>
            <w:left w:val="none" w:sz="0" w:space="0" w:color="auto"/>
            <w:bottom w:val="none" w:sz="0" w:space="0" w:color="auto"/>
            <w:right w:val="none" w:sz="0" w:space="0" w:color="auto"/>
          </w:divBdr>
        </w:div>
      </w:divsChild>
    </w:div>
    <w:div w:id="351957534">
      <w:bodyDiv w:val="1"/>
      <w:marLeft w:val="0"/>
      <w:marRight w:val="0"/>
      <w:marTop w:val="0"/>
      <w:marBottom w:val="0"/>
      <w:divBdr>
        <w:top w:val="none" w:sz="0" w:space="0" w:color="auto"/>
        <w:left w:val="none" w:sz="0" w:space="0" w:color="auto"/>
        <w:bottom w:val="none" w:sz="0" w:space="0" w:color="auto"/>
        <w:right w:val="none" w:sz="0" w:space="0" w:color="auto"/>
      </w:divBdr>
      <w:divsChild>
        <w:div w:id="7028415">
          <w:marLeft w:val="0"/>
          <w:marRight w:val="0"/>
          <w:marTop w:val="0"/>
          <w:marBottom w:val="60"/>
          <w:divBdr>
            <w:top w:val="none" w:sz="0" w:space="0" w:color="auto"/>
            <w:left w:val="none" w:sz="0" w:space="0" w:color="auto"/>
            <w:bottom w:val="none" w:sz="0" w:space="0" w:color="auto"/>
            <w:right w:val="none" w:sz="0" w:space="0" w:color="auto"/>
          </w:divBdr>
        </w:div>
        <w:div w:id="950280718">
          <w:marLeft w:val="0"/>
          <w:marRight w:val="0"/>
          <w:marTop w:val="0"/>
          <w:marBottom w:val="360"/>
          <w:divBdr>
            <w:top w:val="none" w:sz="0" w:space="0" w:color="auto"/>
            <w:left w:val="none" w:sz="0" w:space="0" w:color="auto"/>
            <w:bottom w:val="none" w:sz="0" w:space="0" w:color="auto"/>
            <w:right w:val="none" w:sz="0" w:space="0" w:color="auto"/>
          </w:divBdr>
          <w:divsChild>
            <w:div w:id="2049067385">
              <w:marLeft w:val="0"/>
              <w:marRight w:val="0"/>
              <w:marTop w:val="0"/>
              <w:marBottom w:val="0"/>
              <w:divBdr>
                <w:top w:val="none" w:sz="0" w:space="0" w:color="auto"/>
                <w:left w:val="none" w:sz="0" w:space="0" w:color="auto"/>
                <w:bottom w:val="none" w:sz="0" w:space="0" w:color="auto"/>
                <w:right w:val="none" w:sz="0" w:space="0" w:color="auto"/>
              </w:divBdr>
              <w:divsChild>
                <w:div w:id="984972096">
                  <w:marLeft w:val="0"/>
                  <w:marRight w:val="0"/>
                  <w:marTop w:val="0"/>
                  <w:marBottom w:val="0"/>
                  <w:divBdr>
                    <w:top w:val="none" w:sz="0" w:space="0" w:color="auto"/>
                    <w:left w:val="none" w:sz="0" w:space="0" w:color="auto"/>
                    <w:bottom w:val="none" w:sz="0" w:space="0" w:color="auto"/>
                    <w:right w:val="none" w:sz="0" w:space="0" w:color="auto"/>
                  </w:divBdr>
                </w:div>
                <w:div w:id="1618365958">
                  <w:marLeft w:val="0"/>
                  <w:marRight w:val="0"/>
                  <w:marTop w:val="240"/>
                  <w:marBottom w:val="240"/>
                  <w:divBdr>
                    <w:top w:val="none" w:sz="0" w:space="0" w:color="auto"/>
                    <w:left w:val="none" w:sz="0" w:space="0" w:color="auto"/>
                    <w:bottom w:val="none" w:sz="0" w:space="0" w:color="auto"/>
                    <w:right w:val="none" w:sz="0" w:space="0" w:color="auto"/>
                  </w:divBdr>
                </w:div>
                <w:div w:id="1835219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261828">
          <w:marLeft w:val="0"/>
          <w:marRight w:val="0"/>
          <w:marTop w:val="0"/>
          <w:marBottom w:val="0"/>
          <w:divBdr>
            <w:top w:val="none" w:sz="0" w:space="0" w:color="auto"/>
            <w:left w:val="none" w:sz="0" w:space="0" w:color="auto"/>
            <w:bottom w:val="none" w:sz="0" w:space="0" w:color="auto"/>
            <w:right w:val="none" w:sz="0" w:space="0" w:color="auto"/>
          </w:divBdr>
        </w:div>
        <w:div w:id="1956908397">
          <w:marLeft w:val="0"/>
          <w:marRight w:val="459"/>
          <w:marTop w:val="0"/>
          <w:marBottom w:val="600"/>
          <w:divBdr>
            <w:top w:val="none" w:sz="0" w:space="0" w:color="auto"/>
            <w:left w:val="none" w:sz="0" w:space="0" w:color="auto"/>
            <w:bottom w:val="none" w:sz="0" w:space="0" w:color="auto"/>
            <w:right w:val="none" w:sz="0" w:space="0" w:color="auto"/>
          </w:divBdr>
          <w:divsChild>
            <w:div w:id="1027214680">
              <w:marLeft w:val="0"/>
              <w:marRight w:val="0"/>
              <w:marTop w:val="0"/>
              <w:marBottom w:val="0"/>
              <w:divBdr>
                <w:top w:val="none" w:sz="0" w:space="0" w:color="auto"/>
                <w:left w:val="none" w:sz="0" w:space="0" w:color="auto"/>
                <w:bottom w:val="none" w:sz="0" w:space="0" w:color="auto"/>
                <w:right w:val="none" w:sz="0" w:space="0" w:color="auto"/>
              </w:divBdr>
              <w:divsChild>
                <w:div w:id="17124323">
                  <w:marLeft w:val="0"/>
                  <w:marRight w:val="0"/>
                  <w:marTop w:val="0"/>
                  <w:marBottom w:val="120"/>
                  <w:divBdr>
                    <w:top w:val="none" w:sz="0" w:space="0" w:color="auto"/>
                    <w:left w:val="none" w:sz="0" w:space="0" w:color="auto"/>
                    <w:bottom w:val="none" w:sz="0" w:space="0" w:color="auto"/>
                    <w:right w:val="none" w:sz="0" w:space="0" w:color="auto"/>
                  </w:divBdr>
                </w:div>
                <w:div w:id="1943947834">
                  <w:marLeft w:val="0"/>
                  <w:marRight w:val="0"/>
                  <w:marTop w:val="0"/>
                  <w:marBottom w:val="0"/>
                  <w:divBdr>
                    <w:top w:val="none" w:sz="0" w:space="0" w:color="auto"/>
                    <w:left w:val="none" w:sz="0" w:space="0" w:color="auto"/>
                    <w:bottom w:val="none" w:sz="0" w:space="0" w:color="auto"/>
                    <w:right w:val="none" w:sz="0" w:space="0" w:color="auto"/>
                  </w:divBdr>
                </w:div>
              </w:divsChild>
            </w:div>
            <w:div w:id="1912303273">
              <w:marLeft w:val="0"/>
              <w:marRight w:val="0"/>
              <w:marTop w:val="0"/>
              <w:marBottom w:val="120"/>
              <w:divBdr>
                <w:top w:val="none" w:sz="0" w:space="0" w:color="auto"/>
                <w:left w:val="none" w:sz="0" w:space="0" w:color="auto"/>
                <w:bottom w:val="none" w:sz="0" w:space="0" w:color="auto"/>
                <w:right w:val="none" w:sz="0" w:space="0" w:color="auto"/>
              </w:divBdr>
              <w:divsChild>
                <w:div w:id="309793926">
                  <w:marLeft w:val="0"/>
                  <w:marRight w:val="0"/>
                  <w:marTop w:val="0"/>
                  <w:marBottom w:val="0"/>
                  <w:divBdr>
                    <w:top w:val="none" w:sz="0" w:space="0" w:color="auto"/>
                    <w:left w:val="none" w:sz="0" w:space="0" w:color="auto"/>
                    <w:bottom w:val="none" w:sz="0" w:space="0" w:color="auto"/>
                    <w:right w:val="none" w:sz="0" w:space="0" w:color="auto"/>
                  </w:divBdr>
                </w:div>
                <w:div w:id="1025448301">
                  <w:marLeft w:val="0"/>
                  <w:marRight w:val="0"/>
                  <w:marTop w:val="0"/>
                  <w:marBottom w:val="0"/>
                  <w:divBdr>
                    <w:top w:val="none" w:sz="0" w:space="0" w:color="auto"/>
                    <w:left w:val="none" w:sz="0" w:space="0" w:color="auto"/>
                    <w:bottom w:val="none" w:sz="0" w:space="0" w:color="auto"/>
                    <w:right w:val="none" w:sz="0" w:space="0" w:color="auto"/>
                  </w:divBdr>
                </w:div>
                <w:div w:id="1911963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2145403">
      <w:bodyDiv w:val="1"/>
      <w:marLeft w:val="0"/>
      <w:marRight w:val="0"/>
      <w:marTop w:val="0"/>
      <w:marBottom w:val="0"/>
      <w:divBdr>
        <w:top w:val="none" w:sz="0" w:space="0" w:color="auto"/>
        <w:left w:val="none" w:sz="0" w:space="0" w:color="auto"/>
        <w:bottom w:val="none" w:sz="0" w:space="0" w:color="auto"/>
        <w:right w:val="none" w:sz="0" w:space="0" w:color="auto"/>
      </w:divBdr>
      <w:divsChild>
        <w:div w:id="1123186501">
          <w:marLeft w:val="0"/>
          <w:marRight w:val="0"/>
          <w:marTop w:val="0"/>
          <w:marBottom w:val="0"/>
          <w:divBdr>
            <w:top w:val="none" w:sz="0" w:space="0" w:color="auto"/>
            <w:left w:val="none" w:sz="0" w:space="0" w:color="auto"/>
            <w:bottom w:val="none" w:sz="0" w:space="0" w:color="auto"/>
            <w:right w:val="none" w:sz="0" w:space="0" w:color="auto"/>
          </w:divBdr>
        </w:div>
        <w:div w:id="1760444307">
          <w:marLeft w:val="0"/>
          <w:marRight w:val="0"/>
          <w:marTop w:val="0"/>
          <w:marBottom w:val="0"/>
          <w:divBdr>
            <w:top w:val="none" w:sz="0" w:space="0" w:color="auto"/>
            <w:left w:val="none" w:sz="0" w:space="0" w:color="auto"/>
            <w:bottom w:val="none" w:sz="0" w:space="0" w:color="auto"/>
            <w:right w:val="none" w:sz="0" w:space="0" w:color="auto"/>
          </w:divBdr>
        </w:div>
        <w:div w:id="1901020893">
          <w:marLeft w:val="0"/>
          <w:marRight w:val="0"/>
          <w:marTop w:val="0"/>
          <w:marBottom w:val="0"/>
          <w:divBdr>
            <w:top w:val="none" w:sz="0" w:space="0" w:color="auto"/>
            <w:left w:val="none" w:sz="0" w:space="0" w:color="auto"/>
            <w:bottom w:val="none" w:sz="0" w:space="0" w:color="auto"/>
            <w:right w:val="none" w:sz="0" w:space="0" w:color="auto"/>
          </w:divBdr>
        </w:div>
        <w:div w:id="2134135290">
          <w:marLeft w:val="0"/>
          <w:marRight w:val="0"/>
          <w:marTop w:val="0"/>
          <w:marBottom w:val="0"/>
          <w:divBdr>
            <w:top w:val="none" w:sz="0" w:space="0" w:color="auto"/>
            <w:left w:val="none" w:sz="0" w:space="0" w:color="auto"/>
            <w:bottom w:val="none" w:sz="0" w:space="0" w:color="auto"/>
            <w:right w:val="none" w:sz="0" w:space="0" w:color="auto"/>
          </w:divBdr>
        </w:div>
      </w:divsChild>
    </w:div>
    <w:div w:id="352998121">
      <w:bodyDiv w:val="1"/>
      <w:marLeft w:val="0"/>
      <w:marRight w:val="0"/>
      <w:marTop w:val="0"/>
      <w:marBottom w:val="0"/>
      <w:divBdr>
        <w:top w:val="none" w:sz="0" w:space="0" w:color="auto"/>
        <w:left w:val="none" w:sz="0" w:space="0" w:color="auto"/>
        <w:bottom w:val="none" w:sz="0" w:space="0" w:color="auto"/>
        <w:right w:val="none" w:sz="0" w:space="0" w:color="auto"/>
      </w:divBdr>
      <w:divsChild>
        <w:div w:id="55132965">
          <w:marLeft w:val="0"/>
          <w:marRight w:val="0"/>
          <w:marTop w:val="0"/>
          <w:marBottom w:val="0"/>
          <w:divBdr>
            <w:top w:val="single" w:sz="6" w:space="0" w:color="A9AEB1"/>
            <w:left w:val="single" w:sz="6" w:space="0" w:color="A9AEB1"/>
            <w:bottom w:val="single" w:sz="6" w:space="0" w:color="A9AEB1"/>
            <w:right w:val="single" w:sz="6" w:space="0" w:color="A9AEB1"/>
          </w:divBdr>
          <w:divsChild>
            <w:div w:id="576288896">
              <w:marLeft w:val="0"/>
              <w:marRight w:val="0"/>
              <w:marTop w:val="0"/>
              <w:marBottom w:val="0"/>
              <w:divBdr>
                <w:top w:val="none" w:sz="0" w:space="0" w:color="auto"/>
                <w:left w:val="none" w:sz="0" w:space="0" w:color="auto"/>
                <w:bottom w:val="none" w:sz="0" w:space="0" w:color="auto"/>
                <w:right w:val="none" w:sz="0" w:space="0" w:color="auto"/>
              </w:divBdr>
              <w:divsChild>
                <w:div w:id="98809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71767">
          <w:marLeft w:val="0"/>
          <w:marRight w:val="0"/>
          <w:marTop w:val="0"/>
          <w:marBottom w:val="0"/>
          <w:divBdr>
            <w:top w:val="single" w:sz="6" w:space="0" w:color="A9AEB1"/>
            <w:left w:val="single" w:sz="6" w:space="0" w:color="A9AEB1"/>
            <w:bottom w:val="single" w:sz="6" w:space="0" w:color="A9AEB1"/>
            <w:right w:val="single" w:sz="6" w:space="0" w:color="A9AEB1"/>
          </w:divBdr>
          <w:divsChild>
            <w:div w:id="1321890093">
              <w:marLeft w:val="0"/>
              <w:marRight w:val="0"/>
              <w:marTop w:val="0"/>
              <w:marBottom w:val="0"/>
              <w:divBdr>
                <w:top w:val="none" w:sz="0" w:space="0" w:color="auto"/>
                <w:left w:val="none" w:sz="0" w:space="0" w:color="auto"/>
                <w:bottom w:val="none" w:sz="0" w:space="0" w:color="auto"/>
                <w:right w:val="none" w:sz="0" w:space="0" w:color="auto"/>
              </w:divBdr>
              <w:divsChild>
                <w:div w:id="2011593496">
                  <w:marLeft w:val="0"/>
                  <w:marRight w:val="0"/>
                  <w:marTop w:val="0"/>
                  <w:marBottom w:val="0"/>
                  <w:divBdr>
                    <w:top w:val="none" w:sz="0" w:space="0" w:color="auto"/>
                    <w:left w:val="none" w:sz="0" w:space="0" w:color="auto"/>
                    <w:bottom w:val="none" w:sz="0" w:space="0" w:color="auto"/>
                    <w:right w:val="none" w:sz="0" w:space="0" w:color="auto"/>
                  </w:divBdr>
                </w:div>
                <w:div w:id="204350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564646">
          <w:marLeft w:val="0"/>
          <w:marRight w:val="0"/>
          <w:marTop w:val="0"/>
          <w:marBottom w:val="0"/>
          <w:divBdr>
            <w:top w:val="single" w:sz="6" w:space="0" w:color="A9AEB1"/>
            <w:left w:val="single" w:sz="6" w:space="0" w:color="A9AEB1"/>
            <w:bottom w:val="single" w:sz="6" w:space="0" w:color="A9AEB1"/>
            <w:right w:val="single" w:sz="6" w:space="0" w:color="A9AEB1"/>
          </w:divBdr>
          <w:divsChild>
            <w:div w:id="693964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458206">
      <w:bodyDiv w:val="1"/>
      <w:marLeft w:val="0"/>
      <w:marRight w:val="0"/>
      <w:marTop w:val="0"/>
      <w:marBottom w:val="0"/>
      <w:divBdr>
        <w:top w:val="none" w:sz="0" w:space="0" w:color="auto"/>
        <w:left w:val="none" w:sz="0" w:space="0" w:color="auto"/>
        <w:bottom w:val="none" w:sz="0" w:space="0" w:color="auto"/>
        <w:right w:val="none" w:sz="0" w:space="0" w:color="auto"/>
      </w:divBdr>
    </w:div>
    <w:div w:id="355542852">
      <w:bodyDiv w:val="1"/>
      <w:marLeft w:val="0"/>
      <w:marRight w:val="0"/>
      <w:marTop w:val="0"/>
      <w:marBottom w:val="0"/>
      <w:divBdr>
        <w:top w:val="none" w:sz="0" w:space="0" w:color="auto"/>
        <w:left w:val="none" w:sz="0" w:space="0" w:color="auto"/>
        <w:bottom w:val="none" w:sz="0" w:space="0" w:color="auto"/>
        <w:right w:val="none" w:sz="0" w:space="0" w:color="auto"/>
      </w:divBdr>
      <w:divsChild>
        <w:div w:id="281233918">
          <w:marLeft w:val="0"/>
          <w:marRight w:val="0"/>
          <w:marTop w:val="0"/>
          <w:marBottom w:val="0"/>
          <w:divBdr>
            <w:top w:val="none" w:sz="0" w:space="0" w:color="auto"/>
            <w:left w:val="none" w:sz="0" w:space="0" w:color="auto"/>
            <w:bottom w:val="none" w:sz="0" w:space="0" w:color="auto"/>
            <w:right w:val="none" w:sz="0" w:space="0" w:color="auto"/>
          </w:divBdr>
        </w:div>
        <w:div w:id="295642852">
          <w:marLeft w:val="0"/>
          <w:marRight w:val="0"/>
          <w:marTop w:val="0"/>
          <w:marBottom w:val="0"/>
          <w:divBdr>
            <w:top w:val="none" w:sz="0" w:space="0" w:color="auto"/>
            <w:left w:val="none" w:sz="0" w:space="0" w:color="auto"/>
            <w:bottom w:val="none" w:sz="0" w:space="0" w:color="auto"/>
            <w:right w:val="none" w:sz="0" w:space="0" w:color="auto"/>
          </w:divBdr>
        </w:div>
        <w:div w:id="1441946359">
          <w:marLeft w:val="0"/>
          <w:marRight w:val="0"/>
          <w:marTop w:val="0"/>
          <w:marBottom w:val="0"/>
          <w:divBdr>
            <w:top w:val="none" w:sz="0" w:space="0" w:color="auto"/>
            <w:left w:val="none" w:sz="0" w:space="0" w:color="auto"/>
            <w:bottom w:val="none" w:sz="0" w:space="0" w:color="auto"/>
            <w:right w:val="none" w:sz="0" w:space="0" w:color="auto"/>
          </w:divBdr>
        </w:div>
        <w:div w:id="1628193210">
          <w:marLeft w:val="0"/>
          <w:marRight w:val="0"/>
          <w:marTop w:val="0"/>
          <w:marBottom w:val="0"/>
          <w:divBdr>
            <w:top w:val="none" w:sz="0" w:space="0" w:color="auto"/>
            <w:left w:val="none" w:sz="0" w:space="0" w:color="auto"/>
            <w:bottom w:val="none" w:sz="0" w:space="0" w:color="auto"/>
            <w:right w:val="none" w:sz="0" w:space="0" w:color="auto"/>
          </w:divBdr>
        </w:div>
      </w:divsChild>
    </w:div>
    <w:div w:id="355690475">
      <w:bodyDiv w:val="1"/>
      <w:marLeft w:val="0"/>
      <w:marRight w:val="0"/>
      <w:marTop w:val="0"/>
      <w:marBottom w:val="0"/>
      <w:divBdr>
        <w:top w:val="none" w:sz="0" w:space="0" w:color="auto"/>
        <w:left w:val="none" w:sz="0" w:space="0" w:color="auto"/>
        <w:bottom w:val="none" w:sz="0" w:space="0" w:color="auto"/>
        <w:right w:val="none" w:sz="0" w:space="0" w:color="auto"/>
      </w:divBdr>
      <w:divsChild>
        <w:div w:id="344792718">
          <w:marLeft w:val="0"/>
          <w:marRight w:val="0"/>
          <w:marTop w:val="0"/>
          <w:marBottom w:val="0"/>
          <w:divBdr>
            <w:top w:val="none" w:sz="0" w:space="0" w:color="auto"/>
            <w:left w:val="none" w:sz="0" w:space="0" w:color="auto"/>
            <w:bottom w:val="none" w:sz="0" w:space="0" w:color="auto"/>
            <w:right w:val="none" w:sz="0" w:space="0" w:color="auto"/>
          </w:divBdr>
        </w:div>
        <w:div w:id="719551100">
          <w:marLeft w:val="0"/>
          <w:marRight w:val="0"/>
          <w:marTop w:val="0"/>
          <w:marBottom w:val="0"/>
          <w:divBdr>
            <w:top w:val="none" w:sz="0" w:space="0" w:color="auto"/>
            <w:left w:val="none" w:sz="0" w:space="0" w:color="auto"/>
            <w:bottom w:val="none" w:sz="0" w:space="0" w:color="auto"/>
            <w:right w:val="none" w:sz="0" w:space="0" w:color="auto"/>
          </w:divBdr>
        </w:div>
        <w:div w:id="1339118301">
          <w:marLeft w:val="0"/>
          <w:marRight w:val="0"/>
          <w:marTop w:val="0"/>
          <w:marBottom w:val="0"/>
          <w:divBdr>
            <w:top w:val="none" w:sz="0" w:space="0" w:color="auto"/>
            <w:left w:val="none" w:sz="0" w:space="0" w:color="auto"/>
            <w:bottom w:val="none" w:sz="0" w:space="0" w:color="auto"/>
            <w:right w:val="none" w:sz="0" w:space="0" w:color="auto"/>
          </w:divBdr>
        </w:div>
        <w:div w:id="1827932343">
          <w:marLeft w:val="0"/>
          <w:marRight w:val="0"/>
          <w:marTop w:val="0"/>
          <w:marBottom w:val="0"/>
          <w:divBdr>
            <w:top w:val="none" w:sz="0" w:space="0" w:color="auto"/>
            <w:left w:val="none" w:sz="0" w:space="0" w:color="auto"/>
            <w:bottom w:val="none" w:sz="0" w:space="0" w:color="auto"/>
            <w:right w:val="none" w:sz="0" w:space="0" w:color="auto"/>
          </w:divBdr>
        </w:div>
      </w:divsChild>
    </w:div>
    <w:div w:id="355813762">
      <w:bodyDiv w:val="1"/>
      <w:marLeft w:val="0"/>
      <w:marRight w:val="0"/>
      <w:marTop w:val="0"/>
      <w:marBottom w:val="0"/>
      <w:divBdr>
        <w:top w:val="none" w:sz="0" w:space="0" w:color="auto"/>
        <w:left w:val="none" w:sz="0" w:space="0" w:color="auto"/>
        <w:bottom w:val="none" w:sz="0" w:space="0" w:color="auto"/>
        <w:right w:val="none" w:sz="0" w:space="0" w:color="auto"/>
      </w:divBdr>
      <w:divsChild>
        <w:div w:id="112946378">
          <w:marLeft w:val="0"/>
          <w:marRight w:val="0"/>
          <w:marTop w:val="0"/>
          <w:marBottom w:val="0"/>
          <w:divBdr>
            <w:top w:val="none" w:sz="0" w:space="0" w:color="auto"/>
            <w:left w:val="none" w:sz="0" w:space="0" w:color="auto"/>
            <w:bottom w:val="none" w:sz="0" w:space="0" w:color="auto"/>
            <w:right w:val="none" w:sz="0" w:space="0" w:color="auto"/>
          </w:divBdr>
        </w:div>
        <w:div w:id="718288084">
          <w:marLeft w:val="0"/>
          <w:marRight w:val="0"/>
          <w:marTop w:val="0"/>
          <w:marBottom w:val="0"/>
          <w:divBdr>
            <w:top w:val="none" w:sz="0" w:space="0" w:color="auto"/>
            <w:left w:val="none" w:sz="0" w:space="0" w:color="auto"/>
            <w:bottom w:val="none" w:sz="0" w:space="0" w:color="auto"/>
            <w:right w:val="none" w:sz="0" w:space="0" w:color="auto"/>
          </w:divBdr>
        </w:div>
        <w:div w:id="1627810380">
          <w:marLeft w:val="0"/>
          <w:marRight w:val="0"/>
          <w:marTop w:val="0"/>
          <w:marBottom w:val="0"/>
          <w:divBdr>
            <w:top w:val="none" w:sz="0" w:space="0" w:color="auto"/>
            <w:left w:val="none" w:sz="0" w:space="0" w:color="auto"/>
            <w:bottom w:val="none" w:sz="0" w:space="0" w:color="auto"/>
            <w:right w:val="none" w:sz="0" w:space="0" w:color="auto"/>
          </w:divBdr>
        </w:div>
        <w:div w:id="1740706787">
          <w:marLeft w:val="0"/>
          <w:marRight w:val="0"/>
          <w:marTop w:val="0"/>
          <w:marBottom w:val="0"/>
          <w:divBdr>
            <w:top w:val="none" w:sz="0" w:space="0" w:color="auto"/>
            <w:left w:val="none" w:sz="0" w:space="0" w:color="auto"/>
            <w:bottom w:val="none" w:sz="0" w:space="0" w:color="auto"/>
            <w:right w:val="none" w:sz="0" w:space="0" w:color="auto"/>
          </w:divBdr>
        </w:div>
      </w:divsChild>
    </w:div>
    <w:div w:id="357239130">
      <w:bodyDiv w:val="1"/>
      <w:marLeft w:val="0"/>
      <w:marRight w:val="0"/>
      <w:marTop w:val="0"/>
      <w:marBottom w:val="0"/>
      <w:divBdr>
        <w:top w:val="none" w:sz="0" w:space="0" w:color="auto"/>
        <w:left w:val="none" w:sz="0" w:space="0" w:color="auto"/>
        <w:bottom w:val="none" w:sz="0" w:space="0" w:color="auto"/>
        <w:right w:val="none" w:sz="0" w:space="0" w:color="auto"/>
      </w:divBdr>
      <w:divsChild>
        <w:div w:id="1316716293">
          <w:marLeft w:val="0"/>
          <w:marRight w:val="0"/>
          <w:marTop w:val="0"/>
          <w:marBottom w:val="0"/>
          <w:divBdr>
            <w:top w:val="single" w:sz="6" w:space="0" w:color="A9AEB1"/>
            <w:left w:val="single" w:sz="6" w:space="0" w:color="A9AEB1"/>
            <w:bottom w:val="single" w:sz="6" w:space="0" w:color="A9AEB1"/>
            <w:right w:val="single" w:sz="6" w:space="0" w:color="A9AEB1"/>
          </w:divBdr>
          <w:divsChild>
            <w:div w:id="973678049">
              <w:marLeft w:val="0"/>
              <w:marRight w:val="0"/>
              <w:marTop w:val="0"/>
              <w:marBottom w:val="0"/>
              <w:divBdr>
                <w:top w:val="none" w:sz="0" w:space="0" w:color="auto"/>
                <w:left w:val="none" w:sz="0" w:space="0" w:color="auto"/>
                <w:bottom w:val="none" w:sz="0" w:space="0" w:color="auto"/>
                <w:right w:val="none" w:sz="0" w:space="0" w:color="auto"/>
              </w:divBdr>
            </w:div>
          </w:divsChild>
        </w:div>
        <w:div w:id="1572809364">
          <w:marLeft w:val="0"/>
          <w:marRight w:val="0"/>
          <w:marTop w:val="0"/>
          <w:marBottom w:val="0"/>
          <w:divBdr>
            <w:top w:val="single" w:sz="6" w:space="0" w:color="A9AEB1"/>
            <w:left w:val="single" w:sz="6" w:space="0" w:color="A9AEB1"/>
            <w:bottom w:val="single" w:sz="6" w:space="0" w:color="A9AEB1"/>
            <w:right w:val="single" w:sz="6" w:space="0" w:color="A9AEB1"/>
          </w:divBdr>
          <w:divsChild>
            <w:div w:id="1374428154">
              <w:marLeft w:val="0"/>
              <w:marRight w:val="0"/>
              <w:marTop w:val="0"/>
              <w:marBottom w:val="0"/>
              <w:divBdr>
                <w:top w:val="none" w:sz="0" w:space="0" w:color="auto"/>
                <w:left w:val="none" w:sz="0" w:space="0" w:color="auto"/>
                <w:bottom w:val="none" w:sz="0" w:space="0" w:color="auto"/>
                <w:right w:val="none" w:sz="0" w:space="0" w:color="auto"/>
              </w:divBdr>
              <w:divsChild>
                <w:div w:id="103765511">
                  <w:marLeft w:val="0"/>
                  <w:marRight w:val="0"/>
                  <w:marTop w:val="0"/>
                  <w:marBottom w:val="0"/>
                  <w:divBdr>
                    <w:top w:val="none" w:sz="0" w:space="0" w:color="auto"/>
                    <w:left w:val="none" w:sz="0" w:space="0" w:color="auto"/>
                    <w:bottom w:val="none" w:sz="0" w:space="0" w:color="auto"/>
                    <w:right w:val="none" w:sz="0" w:space="0" w:color="auto"/>
                  </w:divBdr>
                </w:div>
                <w:div w:id="188679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758427">
          <w:marLeft w:val="0"/>
          <w:marRight w:val="0"/>
          <w:marTop w:val="0"/>
          <w:marBottom w:val="0"/>
          <w:divBdr>
            <w:top w:val="single" w:sz="6" w:space="0" w:color="A9AEB1"/>
            <w:left w:val="single" w:sz="6" w:space="0" w:color="A9AEB1"/>
            <w:bottom w:val="single" w:sz="6" w:space="0" w:color="A9AEB1"/>
            <w:right w:val="single" w:sz="6" w:space="0" w:color="A9AEB1"/>
          </w:divBdr>
          <w:divsChild>
            <w:div w:id="439835867">
              <w:marLeft w:val="0"/>
              <w:marRight w:val="0"/>
              <w:marTop w:val="0"/>
              <w:marBottom w:val="0"/>
              <w:divBdr>
                <w:top w:val="none" w:sz="0" w:space="0" w:color="auto"/>
                <w:left w:val="none" w:sz="0" w:space="0" w:color="auto"/>
                <w:bottom w:val="none" w:sz="0" w:space="0" w:color="auto"/>
                <w:right w:val="none" w:sz="0" w:space="0" w:color="auto"/>
              </w:divBdr>
              <w:divsChild>
                <w:div w:id="762649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433622">
      <w:bodyDiv w:val="1"/>
      <w:marLeft w:val="0"/>
      <w:marRight w:val="0"/>
      <w:marTop w:val="0"/>
      <w:marBottom w:val="0"/>
      <w:divBdr>
        <w:top w:val="none" w:sz="0" w:space="0" w:color="auto"/>
        <w:left w:val="none" w:sz="0" w:space="0" w:color="auto"/>
        <w:bottom w:val="none" w:sz="0" w:space="0" w:color="auto"/>
        <w:right w:val="none" w:sz="0" w:space="0" w:color="auto"/>
      </w:divBdr>
      <w:divsChild>
        <w:div w:id="1287854009">
          <w:marLeft w:val="0"/>
          <w:marRight w:val="0"/>
          <w:marTop w:val="0"/>
          <w:marBottom w:val="0"/>
          <w:divBdr>
            <w:top w:val="single" w:sz="6" w:space="0" w:color="A9AEB1"/>
            <w:left w:val="single" w:sz="6" w:space="0" w:color="A9AEB1"/>
            <w:bottom w:val="single" w:sz="6" w:space="0" w:color="A9AEB1"/>
            <w:right w:val="single" w:sz="6" w:space="0" w:color="A9AEB1"/>
          </w:divBdr>
          <w:divsChild>
            <w:div w:id="1566648411">
              <w:marLeft w:val="0"/>
              <w:marRight w:val="0"/>
              <w:marTop w:val="0"/>
              <w:marBottom w:val="0"/>
              <w:divBdr>
                <w:top w:val="none" w:sz="0" w:space="0" w:color="auto"/>
                <w:left w:val="none" w:sz="0" w:space="0" w:color="auto"/>
                <w:bottom w:val="none" w:sz="0" w:space="0" w:color="auto"/>
                <w:right w:val="none" w:sz="0" w:space="0" w:color="auto"/>
              </w:divBdr>
            </w:div>
          </w:divsChild>
        </w:div>
        <w:div w:id="1567841734">
          <w:marLeft w:val="0"/>
          <w:marRight w:val="0"/>
          <w:marTop w:val="0"/>
          <w:marBottom w:val="0"/>
          <w:divBdr>
            <w:top w:val="single" w:sz="6" w:space="0" w:color="A9AEB1"/>
            <w:left w:val="single" w:sz="6" w:space="0" w:color="A9AEB1"/>
            <w:bottom w:val="single" w:sz="6" w:space="0" w:color="A9AEB1"/>
            <w:right w:val="single" w:sz="6" w:space="0" w:color="A9AEB1"/>
          </w:divBdr>
          <w:divsChild>
            <w:div w:id="701513131">
              <w:marLeft w:val="0"/>
              <w:marRight w:val="0"/>
              <w:marTop w:val="0"/>
              <w:marBottom w:val="0"/>
              <w:divBdr>
                <w:top w:val="none" w:sz="0" w:space="0" w:color="auto"/>
                <w:left w:val="none" w:sz="0" w:space="0" w:color="auto"/>
                <w:bottom w:val="none" w:sz="0" w:space="0" w:color="auto"/>
                <w:right w:val="none" w:sz="0" w:space="0" w:color="auto"/>
              </w:divBdr>
              <w:divsChild>
                <w:div w:id="519855209">
                  <w:marLeft w:val="0"/>
                  <w:marRight w:val="0"/>
                  <w:marTop w:val="0"/>
                  <w:marBottom w:val="0"/>
                  <w:divBdr>
                    <w:top w:val="none" w:sz="0" w:space="0" w:color="auto"/>
                    <w:left w:val="none" w:sz="0" w:space="0" w:color="auto"/>
                    <w:bottom w:val="none" w:sz="0" w:space="0" w:color="auto"/>
                    <w:right w:val="none" w:sz="0" w:space="0" w:color="auto"/>
                  </w:divBdr>
                </w:div>
                <w:div w:id="107134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129313">
          <w:marLeft w:val="0"/>
          <w:marRight w:val="0"/>
          <w:marTop w:val="0"/>
          <w:marBottom w:val="0"/>
          <w:divBdr>
            <w:top w:val="single" w:sz="6" w:space="0" w:color="A9AEB1"/>
            <w:left w:val="single" w:sz="6" w:space="0" w:color="A9AEB1"/>
            <w:bottom w:val="single" w:sz="6" w:space="0" w:color="A9AEB1"/>
            <w:right w:val="single" w:sz="6" w:space="0" w:color="A9AEB1"/>
          </w:divBdr>
          <w:divsChild>
            <w:div w:id="1335261815">
              <w:marLeft w:val="0"/>
              <w:marRight w:val="0"/>
              <w:marTop w:val="0"/>
              <w:marBottom w:val="0"/>
              <w:divBdr>
                <w:top w:val="none" w:sz="0" w:space="0" w:color="auto"/>
                <w:left w:val="none" w:sz="0" w:space="0" w:color="auto"/>
                <w:bottom w:val="none" w:sz="0" w:space="0" w:color="auto"/>
                <w:right w:val="none" w:sz="0" w:space="0" w:color="auto"/>
              </w:divBdr>
              <w:divsChild>
                <w:div w:id="189242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92151">
      <w:bodyDiv w:val="1"/>
      <w:marLeft w:val="0"/>
      <w:marRight w:val="0"/>
      <w:marTop w:val="0"/>
      <w:marBottom w:val="0"/>
      <w:divBdr>
        <w:top w:val="none" w:sz="0" w:space="0" w:color="auto"/>
        <w:left w:val="none" w:sz="0" w:space="0" w:color="auto"/>
        <w:bottom w:val="none" w:sz="0" w:space="0" w:color="auto"/>
        <w:right w:val="none" w:sz="0" w:space="0" w:color="auto"/>
      </w:divBdr>
      <w:divsChild>
        <w:div w:id="164102548">
          <w:marLeft w:val="0"/>
          <w:marRight w:val="0"/>
          <w:marTop w:val="0"/>
          <w:marBottom w:val="0"/>
          <w:divBdr>
            <w:top w:val="none" w:sz="0" w:space="0" w:color="auto"/>
            <w:left w:val="none" w:sz="0" w:space="0" w:color="auto"/>
            <w:bottom w:val="none" w:sz="0" w:space="0" w:color="auto"/>
            <w:right w:val="none" w:sz="0" w:space="0" w:color="auto"/>
          </w:divBdr>
        </w:div>
        <w:div w:id="444546674">
          <w:marLeft w:val="0"/>
          <w:marRight w:val="0"/>
          <w:marTop w:val="0"/>
          <w:marBottom w:val="0"/>
          <w:divBdr>
            <w:top w:val="none" w:sz="0" w:space="0" w:color="auto"/>
            <w:left w:val="none" w:sz="0" w:space="0" w:color="auto"/>
            <w:bottom w:val="none" w:sz="0" w:space="0" w:color="auto"/>
            <w:right w:val="none" w:sz="0" w:space="0" w:color="auto"/>
          </w:divBdr>
        </w:div>
        <w:div w:id="1097871483">
          <w:marLeft w:val="0"/>
          <w:marRight w:val="0"/>
          <w:marTop w:val="0"/>
          <w:marBottom w:val="0"/>
          <w:divBdr>
            <w:top w:val="none" w:sz="0" w:space="0" w:color="auto"/>
            <w:left w:val="none" w:sz="0" w:space="0" w:color="auto"/>
            <w:bottom w:val="none" w:sz="0" w:space="0" w:color="auto"/>
            <w:right w:val="none" w:sz="0" w:space="0" w:color="auto"/>
          </w:divBdr>
        </w:div>
        <w:div w:id="1250886166">
          <w:marLeft w:val="0"/>
          <w:marRight w:val="0"/>
          <w:marTop w:val="0"/>
          <w:marBottom w:val="0"/>
          <w:divBdr>
            <w:top w:val="none" w:sz="0" w:space="0" w:color="auto"/>
            <w:left w:val="none" w:sz="0" w:space="0" w:color="auto"/>
            <w:bottom w:val="none" w:sz="0" w:space="0" w:color="auto"/>
            <w:right w:val="none" w:sz="0" w:space="0" w:color="auto"/>
          </w:divBdr>
        </w:div>
      </w:divsChild>
    </w:div>
    <w:div w:id="359360346">
      <w:bodyDiv w:val="1"/>
      <w:marLeft w:val="0"/>
      <w:marRight w:val="0"/>
      <w:marTop w:val="0"/>
      <w:marBottom w:val="0"/>
      <w:divBdr>
        <w:top w:val="none" w:sz="0" w:space="0" w:color="auto"/>
        <w:left w:val="none" w:sz="0" w:space="0" w:color="auto"/>
        <w:bottom w:val="none" w:sz="0" w:space="0" w:color="auto"/>
        <w:right w:val="none" w:sz="0" w:space="0" w:color="auto"/>
      </w:divBdr>
      <w:divsChild>
        <w:div w:id="381170451">
          <w:marLeft w:val="0"/>
          <w:marRight w:val="0"/>
          <w:marTop w:val="0"/>
          <w:marBottom w:val="0"/>
          <w:divBdr>
            <w:top w:val="single" w:sz="6" w:space="0" w:color="A9AEB1"/>
            <w:left w:val="single" w:sz="6" w:space="0" w:color="A9AEB1"/>
            <w:bottom w:val="single" w:sz="6" w:space="0" w:color="A9AEB1"/>
            <w:right w:val="single" w:sz="6" w:space="0" w:color="A9AEB1"/>
          </w:divBdr>
          <w:divsChild>
            <w:div w:id="678896566">
              <w:marLeft w:val="0"/>
              <w:marRight w:val="0"/>
              <w:marTop w:val="0"/>
              <w:marBottom w:val="0"/>
              <w:divBdr>
                <w:top w:val="none" w:sz="0" w:space="0" w:color="auto"/>
                <w:left w:val="none" w:sz="0" w:space="0" w:color="auto"/>
                <w:bottom w:val="none" w:sz="0" w:space="0" w:color="auto"/>
                <w:right w:val="none" w:sz="0" w:space="0" w:color="auto"/>
              </w:divBdr>
              <w:divsChild>
                <w:div w:id="170328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206675">
          <w:marLeft w:val="0"/>
          <w:marRight w:val="0"/>
          <w:marTop w:val="0"/>
          <w:marBottom w:val="0"/>
          <w:divBdr>
            <w:top w:val="single" w:sz="6" w:space="0" w:color="A9AEB1"/>
            <w:left w:val="single" w:sz="6" w:space="0" w:color="A9AEB1"/>
            <w:bottom w:val="single" w:sz="6" w:space="0" w:color="A9AEB1"/>
            <w:right w:val="single" w:sz="6" w:space="0" w:color="A9AEB1"/>
          </w:divBdr>
          <w:divsChild>
            <w:div w:id="1464956419">
              <w:marLeft w:val="0"/>
              <w:marRight w:val="0"/>
              <w:marTop w:val="0"/>
              <w:marBottom w:val="0"/>
              <w:divBdr>
                <w:top w:val="none" w:sz="0" w:space="0" w:color="auto"/>
                <w:left w:val="none" w:sz="0" w:space="0" w:color="auto"/>
                <w:bottom w:val="none" w:sz="0" w:space="0" w:color="auto"/>
                <w:right w:val="none" w:sz="0" w:space="0" w:color="auto"/>
              </w:divBdr>
            </w:div>
          </w:divsChild>
        </w:div>
        <w:div w:id="1996760240">
          <w:marLeft w:val="0"/>
          <w:marRight w:val="0"/>
          <w:marTop w:val="0"/>
          <w:marBottom w:val="0"/>
          <w:divBdr>
            <w:top w:val="single" w:sz="6" w:space="0" w:color="A9AEB1"/>
            <w:left w:val="single" w:sz="6" w:space="0" w:color="A9AEB1"/>
            <w:bottom w:val="single" w:sz="6" w:space="0" w:color="A9AEB1"/>
            <w:right w:val="single" w:sz="6" w:space="0" w:color="A9AEB1"/>
          </w:divBdr>
          <w:divsChild>
            <w:div w:id="705255974">
              <w:marLeft w:val="0"/>
              <w:marRight w:val="0"/>
              <w:marTop w:val="0"/>
              <w:marBottom w:val="0"/>
              <w:divBdr>
                <w:top w:val="none" w:sz="0" w:space="0" w:color="auto"/>
                <w:left w:val="none" w:sz="0" w:space="0" w:color="auto"/>
                <w:bottom w:val="none" w:sz="0" w:space="0" w:color="auto"/>
                <w:right w:val="none" w:sz="0" w:space="0" w:color="auto"/>
              </w:divBdr>
              <w:divsChild>
                <w:div w:id="766383349">
                  <w:marLeft w:val="0"/>
                  <w:marRight w:val="0"/>
                  <w:marTop w:val="0"/>
                  <w:marBottom w:val="0"/>
                  <w:divBdr>
                    <w:top w:val="none" w:sz="0" w:space="0" w:color="auto"/>
                    <w:left w:val="none" w:sz="0" w:space="0" w:color="auto"/>
                    <w:bottom w:val="none" w:sz="0" w:space="0" w:color="auto"/>
                    <w:right w:val="none" w:sz="0" w:space="0" w:color="auto"/>
                  </w:divBdr>
                </w:div>
                <w:div w:id="55394436">
                  <w:marLeft w:val="0"/>
                  <w:marRight w:val="0"/>
                  <w:marTop w:val="0"/>
                  <w:marBottom w:val="0"/>
                  <w:divBdr>
                    <w:top w:val="none" w:sz="0" w:space="0" w:color="auto"/>
                    <w:left w:val="none" w:sz="0" w:space="0" w:color="auto"/>
                    <w:bottom w:val="none" w:sz="0" w:space="0" w:color="auto"/>
                    <w:right w:val="none" w:sz="0" w:space="0" w:color="auto"/>
                  </w:divBdr>
                </w:div>
                <w:div w:id="29078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480123">
      <w:bodyDiv w:val="1"/>
      <w:marLeft w:val="0"/>
      <w:marRight w:val="0"/>
      <w:marTop w:val="0"/>
      <w:marBottom w:val="0"/>
      <w:divBdr>
        <w:top w:val="none" w:sz="0" w:space="0" w:color="auto"/>
        <w:left w:val="none" w:sz="0" w:space="0" w:color="auto"/>
        <w:bottom w:val="none" w:sz="0" w:space="0" w:color="auto"/>
        <w:right w:val="none" w:sz="0" w:space="0" w:color="auto"/>
      </w:divBdr>
      <w:divsChild>
        <w:div w:id="8803748">
          <w:marLeft w:val="0"/>
          <w:marRight w:val="0"/>
          <w:marTop w:val="0"/>
          <w:marBottom w:val="0"/>
          <w:divBdr>
            <w:top w:val="none" w:sz="0" w:space="0" w:color="auto"/>
            <w:left w:val="none" w:sz="0" w:space="0" w:color="auto"/>
            <w:bottom w:val="none" w:sz="0" w:space="0" w:color="auto"/>
            <w:right w:val="none" w:sz="0" w:space="0" w:color="auto"/>
          </w:divBdr>
        </w:div>
        <w:div w:id="591203529">
          <w:marLeft w:val="0"/>
          <w:marRight w:val="0"/>
          <w:marTop w:val="0"/>
          <w:marBottom w:val="0"/>
          <w:divBdr>
            <w:top w:val="none" w:sz="0" w:space="0" w:color="auto"/>
            <w:left w:val="none" w:sz="0" w:space="0" w:color="auto"/>
            <w:bottom w:val="none" w:sz="0" w:space="0" w:color="auto"/>
            <w:right w:val="none" w:sz="0" w:space="0" w:color="auto"/>
          </w:divBdr>
        </w:div>
        <w:div w:id="665091895">
          <w:marLeft w:val="0"/>
          <w:marRight w:val="0"/>
          <w:marTop w:val="0"/>
          <w:marBottom w:val="0"/>
          <w:divBdr>
            <w:top w:val="none" w:sz="0" w:space="0" w:color="auto"/>
            <w:left w:val="none" w:sz="0" w:space="0" w:color="auto"/>
            <w:bottom w:val="none" w:sz="0" w:space="0" w:color="auto"/>
            <w:right w:val="none" w:sz="0" w:space="0" w:color="auto"/>
          </w:divBdr>
        </w:div>
        <w:div w:id="1023046234">
          <w:marLeft w:val="0"/>
          <w:marRight w:val="0"/>
          <w:marTop w:val="0"/>
          <w:marBottom w:val="0"/>
          <w:divBdr>
            <w:top w:val="none" w:sz="0" w:space="0" w:color="auto"/>
            <w:left w:val="none" w:sz="0" w:space="0" w:color="auto"/>
            <w:bottom w:val="none" w:sz="0" w:space="0" w:color="auto"/>
            <w:right w:val="none" w:sz="0" w:space="0" w:color="auto"/>
          </w:divBdr>
        </w:div>
      </w:divsChild>
    </w:div>
    <w:div w:id="359673099">
      <w:bodyDiv w:val="1"/>
      <w:marLeft w:val="0"/>
      <w:marRight w:val="0"/>
      <w:marTop w:val="0"/>
      <w:marBottom w:val="0"/>
      <w:divBdr>
        <w:top w:val="none" w:sz="0" w:space="0" w:color="auto"/>
        <w:left w:val="none" w:sz="0" w:space="0" w:color="auto"/>
        <w:bottom w:val="none" w:sz="0" w:space="0" w:color="auto"/>
        <w:right w:val="none" w:sz="0" w:space="0" w:color="auto"/>
      </w:divBdr>
      <w:divsChild>
        <w:div w:id="972712026">
          <w:marLeft w:val="0"/>
          <w:marRight w:val="0"/>
          <w:marTop w:val="0"/>
          <w:marBottom w:val="0"/>
          <w:divBdr>
            <w:top w:val="single" w:sz="6" w:space="0" w:color="A9AEB1"/>
            <w:left w:val="single" w:sz="6" w:space="0" w:color="A9AEB1"/>
            <w:bottom w:val="single" w:sz="6" w:space="0" w:color="A9AEB1"/>
            <w:right w:val="single" w:sz="6" w:space="0" w:color="A9AEB1"/>
          </w:divBdr>
          <w:divsChild>
            <w:div w:id="1971009218">
              <w:marLeft w:val="0"/>
              <w:marRight w:val="0"/>
              <w:marTop w:val="0"/>
              <w:marBottom w:val="0"/>
              <w:divBdr>
                <w:top w:val="none" w:sz="0" w:space="0" w:color="auto"/>
                <w:left w:val="none" w:sz="0" w:space="0" w:color="auto"/>
                <w:bottom w:val="none" w:sz="0" w:space="0" w:color="auto"/>
                <w:right w:val="none" w:sz="0" w:space="0" w:color="auto"/>
              </w:divBdr>
              <w:divsChild>
                <w:div w:id="1404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727780">
          <w:marLeft w:val="0"/>
          <w:marRight w:val="0"/>
          <w:marTop w:val="0"/>
          <w:marBottom w:val="0"/>
          <w:divBdr>
            <w:top w:val="single" w:sz="6" w:space="0" w:color="A9AEB1"/>
            <w:left w:val="single" w:sz="6" w:space="0" w:color="A9AEB1"/>
            <w:bottom w:val="single" w:sz="6" w:space="0" w:color="A9AEB1"/>
            <w:right w:val="single" w:sz="6" w:space="0" w:color="A9AEB1"/>
          </w:divBdr>
          <w:divsChild>
            <w:div w:id="659970722">
              <w:marLeft w:val="0"/>
              <w:marRight w:val="0"/>
              <w:marTop w:val="0"/>
              <w:marBottom w:val="0"/>
              <w:divBdr>
                <w:top w:val="none" w:sz="0" w:space="0" w:color="auto"/>
                <w:left w:val="none" w:sz="0" w:space="0" w:color="auto"/>
                <w:bottom w:val="none" w:sz="0" w:space="0" w:color="auto"/>
                <w:right w:val="none" w:sz="0" w:space="0" w:color="auto"/>
              </w:divBdr>
            </w:div>
          </w:divsChild>
        </w:div>
        <w:div w:id="1445686250">
          <w:marLeft w:val="0"/>
          <w:marRight w:val="0"/>
          <w:marTop w:val="0"/>
          <w:marBottom w:val="0"/>
          <w:divBdr>
            <w:top w:val="single" w:sz="6" w:space="0" w:color="A9AEB1"/>
            <w:left w:val="single" w:sz="6" w:space="0" w:color="A9AEB1"/>
            <w:bottom w:val="single" w:sz="6" w:space="0" w:color="A9AEB1"/>
            <w:right w:val="single" w:sz="6" w:space="0" w:color="A9AEB1"/>
          </w:divBdr>
          <w:divsChild>
            <w:div w:id="501360038">
              <w:marLeft w:val="0"/>
              <w:marRight w:val="0"/>
              <w:marTop w:val="0"/>
              <w:marBottom w:val="0"/>
              <w:divBdr>
                <w:top w:val="none" w:sz="0" w:space="0" w:color="auto"/>
                <w:left w:val="none" w:sz="0" w:space="0" w:color="auto"/>
                <w:bottom w:val="none" w:sz="0" w:space="0" w:color="auto"/>
                <w:right w:val="none" w:sz="0" w:space="0" w:color="auto"/>
              </w:divBdr>
              <w:divsChild>
                <w:div w:id="1246571546">
                  <w:marLeft w:val="0"/>
                  <w:marRight w:val="0"/>
                  <w:marTop w:val="0"/>
                  <w:marBottom w:val="0"/>
                  <w:divBdr>
                    <w:top w:val="none" w:sz="0" w:space="0" w:color="auto"/>
                    <w:left w:val="none" w:sz="0" w:space="0" w:color="auto"/>
                    <w:bottom w:val="none" w:sz="0" w:space="0" w:color="auto"/>
                    <w:right w:val="none" w:sz="0" w:space="0" w:color="auto"/>
                  </w:divBdr>
                </w:div>
                <w:div w:id="171287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939082">
      <w:bodyDiv w:val="1"/>
      <w:marLeft w:val="0"/>
      <w:marRight w:val="0"/>
      <w:marTop w:val="0"/>
      <w:marBottom w:val="0"/>
      <w:divBdr>
        <w:top w:val="none" w:sz="0" w:space="0" w:color="auto"/>
        <w:left w:val="none" w:sz="0" w:space="0" w:color="auto"/>
        <w:bottom w:val="none" w:sz="0" w:space="0" w:color="auto"/>
        <w:right w:val="none" w:sz="0" w:space="0" w:color="auto"/>
      </w:divBdr>
      <w:divsChild>
        <w:div w:id="186409691">
          <w:marLeft w:val="0"/>
          <w:marRight w:val="0"/>
          <w:marTop w:val="0"/>
          <w:marBottom w:val="0"/>
          <w:divBdr>
            <w:top w:val="none" w:sz="0" w:space="0" w:color="auto"/>
            <w:left w:val="none" w:sz="0" w:space="0" w:color="auto"/>
            <w:bottom w:val="none" w:sz="0" w:space="0" w:color="auto"/>
            <w:right w:val="none" w:sz="0" w:space="0" w:color="auto"/>
          </w:divBdr>
        </w:div>
        <w:div w:id="388651608">
          <w:marLeft w:val="0"/>
          <w:marRight w:val="0"/>
          <w:marTop w:val="0"/>
          <w:marBottom w:val="0"/>
          <w:divBdr>
            <w:top w:val="none" w:sz="0" w:space="0" w:color="auto"/>
            <w:left w:val="none" w:sz="0" w:space="0" w:color="auto"/>
            <w:bottom w:val="none" w:sz="0" w:space="0" w:color="auto"/>
            <w:right w:val="none" w:sz="0" w:space="0" w:color="auto"/>
          </w:divBdr>
        </w:div>
        <w:div w:id="924263614">
          <w:marLeft w:val="0"/>
          <w:marRight w:val="0"/>
          <w:marTop w:val="0"/>
          <w:marBottom w:val="0"/>
          <w:divBdr>
            <w:top w:val="none" w:sz="0" w:space="0" w:color="auto"/>
            <w:left w:val="none" w:sz="0" w:space="0" w:color="auto"/>
            <w:bottom w:val="none" w:sz="0" w:space="0" w:color="auto"/>
            <w:right w:val="none" w:sz="0" w:space="0" w:color="auto"/>
          </w:divBdr>
        </w:div>
        <w:div w:id="1588149174">
          <w:marLeft w:val="0"/>
          <w:marRight w:val="0"/>
          <w:marTop w:val="0"/>
          <w:marBottom w:val="0"/>
          <w:divBdr>
            <w:top w:val="none" w:sz="0" w:space="0" w:color="auto"/>
            <w:left w:val="none" w:sz="0" w:space="0" w:color="auto"/>
            <w:bottom w:val="none" w:sz="0" w:space="0" w:color="auto"/>
            <w:right w:val="none" w:sz="0" w:space="0" w:color="auto"/>
          </w:divBdr>
        </w:div>
      </w:divsChild>
    </w:div>
    <w:div w:id="359939648">
      <w:bodyDiv w:val="1"/>
      <w:marLeft w:val="0"/>
      <w:marRight w:val="0"/>
      <w:marTop w:val="0"/>
      <w:marBottom w:val="0"/>
      <w:divBdr>
        <w:top w:val="none" w:sz="0" w:space="0" w:color="auto"/>
        <w:left w:val="none" w:sz="0" w:space="0" w:color="auto"/>
        <w:bottom w:val="none" w:sz="0" w:space="0" w:color="auto"/>
        <w:right w:val="none" w:sz="0" w:space="0" w:color="auto"/>
      </w:divBdr>
      <w:divsChild>
        <w:div w:id="1033727437">
          <w:marLeft w:val="0"/>
          <w:marRight w:val="0"/>
          <w:marTop w:val="0"/>
          <w:marBottom w:val="0"/>
          <w:divBdr>
            <w:top w:val="none" w:sz="0" w:space="0" w:color="auto"/>
            <w:left w:val="none" w:sz="0" w:space="0" w:color="auto"/>
            <w:bottom w:val="none" w:sz="0" w:space="0" w:color="auto"/>
            <w:right w:val="none" w:sz="0" w:space="0" w:color="auto"/>
          </w:divBdr>
        </w:div>
        <w:div w:id="1192111259">
          <w:marLeft w:val="0"/>
          <w:marRight w:val="0"/>
          <w:marTop w:val="0"/>
          <w:marBottom w:val="0"/>
          <w:divBdr>
            <w:top w:val="none" w:sz="0" w:space="0" w:color="auto"/>
            <w:left w:val="none" w:sz="0" w:space="0" w:color="auto"/>
            <w:bottom w:val="none" w:sz="0" w:space="0" w:color="auto"/>
            <w:right w:val="none" w:sz="0" w:space="0" w:color="auto"/>
          </w:divBdr>
        </w:div>
        <w:div w:id="1308170927">
          <w:marLeft w:val="0"/>
          <w:marRight w:val="0"/>
          <w:marTop w:val="0"/>
          <w:marBottom w:val="0"/>
          <w:divBdr>
            <w:top w:val="none" w:sz="0" w:space="0" w:color="auto"/>
            <w:left w:val="none" w:sz="0" w:space="0" w:color="auto"/>
            <w:bottom w:val="none" w:sz="0" w:space="0" w:color="auto"/>
            <w:right w:val="none" w:sz="0" w:space="0" w:color="auto"/>
          </w:divBdr>
        </w:div>
        <w:div w:id="1519388816">
          <w:marLeft w:val="0"/>
          <w:marRight w:val="0"/>
          <w:marTop w:val="0"/>
          <w:marBottom w:val="0"/>
          <w:divBdr>
            <w:top w:val="none" w:sz="0" w:space="0" w:color="auto"/>
            <w:left w:val="none" w:sz="0" w:space="0" w:color="auto"/>
            <w:bottom w:val="none" w:sz="0" w:space="0" w:color="auto"/>
            <w:right w:val="none" w:sz="0" w:space="0" w:color="auto"/>
          </w:divBdr>
        </w:div>
      </w:divsChild>
    </w:div>
    <w:div w:id="360204994">
      <w:bodyDiv w:val="1"/>
      <w:marLeft w:val="0"/>
      <w:marRight w:val="0"/>
      <w:marTop w:val="0"/>
      <w:marBottom w:val="0"/>
      <w:divBdr>
        <w:top w:val="none" w:sz="0" w:space="0" w:color="auto"/>
        <w:left w:val="none" w:sz="0" w:space="0" w:color="auto"/>
        <w:bottom w:val="none" w:sz="0" w:space="0" w:color="auto"/>
        <w:right w:val="none" w:sz="0" w:space="0" w:color="auto"/>
      </w:divBdr>
      <w:divsChild>
        <w:div w:id="450512224">
          <w:marLeft w:val="0"/>
          <w:marRight w:val="0"/>
          <w:marTop w:val="0"/>
          <w:marBottom w:val="0"/>
          <w:divBdr>
            <w:top w:val="none" w:sz="0" w:space="0" w:color="auto"/>
            <w:left w:val="none" w:sz="0" w:space="0" w:color="auto"/>
            <w:bottom w:val="none" w:sz="0" w:space="0" w:color="auto"/>
            <w:right w:val="none" w:sz="0" w:space="0" w:color="auto"/>
          </w:divBdr>
        </w:div>
        <w:div w:id="691348462">
          <w:marLeft w:val="0"/>
          <w:marRight w:val="0"/>
          <w:marTop w:val="0"/>
          <w:marBottom w:val="0"/>
          <w:divBdr>
            <w:top w:val="none" w:sz="0" w:space="0" w:color="auto"/>
            <w:left w:val="none" w:sz="0" w:space="0" w:color="auto"/>
            <w:bottom w:val="none" w:sz="0" w:space="0" w:color="auto"/>
            <w:right w:val="none" w:sz="0" w:space="0" w:color="auto"/>
          </w:divBdr>
        </w:div>
        <w:div w:id="899290798">
          <w:marLeft w:val="0"/>
          <w:marRight w:val="0"/>
          <w:marTop w:val="0"/>
          <w:marBottom w:val="0"/>
          <w:divBdr>
            <w:top w:val="none" w:sz="0" w:space="0" w:color="auto"/>
            <w:left w:val="none" w:sz="0" w:space="0" w:color="auto"/>
            <w:bottom w:val="none" w:sz="0" w:space="0" w:color="auto"/>
            <w:right w:val="none" w:sz="0" w:space="0" w:color="auto"/>
          </w:divBdr>
        </w:div>
        <w:div w:id="2056197357">
          <w:marLeft w:val="0"/>
          <w:marRight w:val="0"/>
          <w:marTop w:val="0"/>
          <w:marBottom w:val="0"/>
          <w:divBdr>
            <w:top w:val="none" w:sz="0" w:space="0" w:color="auto"/>
            <w:left w:val="none" w:sz="0" w:space="0" w:color="auto"/>
            <w:bottom w:val="none" w:sz="0" w:space="0" w:color="auto"/>
            <w:right w:val="none" w:sz="0" w:space="0" w:color="auto"/>
          </w:divBdr>
        </w:div>
      </w:divsChild>
    </w:div>
    <w:div w:id="361055743">
      <w:bodyDiv w:val="1"/>
      <w:marLeft w:val="0"/>
      <w:marRight w:val="0"/>
      <w:marTop w:val="0"/>
      <w:marBottom w:val="0"/>
      <w:divBdr>
        <w:top w:val="none" w:sz="0" w:space="0" w:color="auto"/>
        <w:left w:val="none" w:sz="0" w:space="0" w:color="auto"/>
        <w:bottom w:val="none" w:sz="0" w:space="0" w:color="auto"/>
        <w:right w:val="none" w:sz="0" w:space="0" w:color="auto"/>
      </w:divBdr>
      <w:divsChild>
        <w:div w:id="680546307">
          <w:marLeft w:val="0"/>
          <w:marRight w:val="0"/>
          <w:marTop w:val="0"/>
          <w:marBottom w:val="0"/>
          <w:divBdr>
            <w:top w:val="none" w:sz="0" w:space="0" w:color="auto"/>
            <w:left w:val="none" w:sz="0" w:space="0" w:color="auto"/>
            <w:bottom w:val="none" w:sz="0" w:space="0" w:color="auto"/>
            <w:right w:val="none" w:sz="0" w:space="0" w:color="auto"/>
          </w:divBdr>
        </w:div>
      </w:divsChild>
    </w:div>
    <w:div w:id="362948118">
      <w:bodyDiv w:val="1"/>
      <w:marLeft w:val="0"/>
      <w:marRight w:val="0"/>
      <w:marTop w:val="0"/>
      <w:marBottom w:val="0"/>
      <w:divBdr>
        <w:top w:val="none" w:sz="0" w:space="0" w:color="auto"/>
        <w:left w:val="none" w:sz="0" w:space="0" w:color="auto"/>
        <w:bottom w:val="none" w:sz="0" w:space="0" w:color="auto"/>
        <w:right w:val="none" w:sz="0" w:space="0" w:color="auto"/>
      </w:divBdr>
      <w:divsChild>
        <w:div w:id="813253449">
          <w:marLeft w:val="0"/>
          <w:marRight w:val="0"/>
          <w:marTop w:val="0"/>
          <w:marBottom w:val="0"/>
          <w:divBdr>
            <w:top w:val="none" w:sz="0" w:space="0" w:color="auto"/>
            <w:left w:val="none" w:sz="0" w:space="0" w:color="auto"/>
            <w:bottom w:val="none" w:sz="0" w:space="0" w:color="auto"/>
            <w:right w:val="none" w:sz="0" w:space="0" w:color="auto"/>
          </w:divBdr>
          <w:divsChild>
            <w:div w:id="1818104998">
              <w:marLeft w:val="0"/>
              <w:marRight w:val="0"/>
              <w:marTop w:val="0"/>
              <w:marBottom w:val="0"/>
              <w:divBdr>
                <w:top w:val="none" w:sz="0" w:space="0" w:color="auto"/>
                <w:left w:val="none" w:sz="0" w:space="0" w:color="auto"/>
                <w:bottom w:val="none" w:sz="0" w:space="0" w:color="auto"/>
                <w:right w:val="none" w:sz="0" w:space="0" w:color="auto"/>
              </w:divBdr>
              <w:divsChild>
                <w:div w:id="116459696">
                  <w:marLeft w:val="0"/>
                  <w:marRight w:val="0"/>
                  <w:marTop w:val="0"/>
                  <w:marBottom w:val="0"/>
                  <w:divBdr>
                    <w:top w:val="none" w:sz="0" w:space="0" w:color="auto"/>
                    <w:left w:val="none" w:sz="0" w:space="0" w:color="auto"/>
                    <w:bottom w:val="none" w:sz="0" w:space="0" w:color="auto"/>
                    <w:right w:val="none" w:sz="0" w:space="0" w:color="auto"/>
                  </w:divBdr>
                </w:div>
                <w:div w:id="153087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06644">
          <w:marLeft w:val="0"/>
          <w:marRight w:val="0"/>
          <w:marTop w:val="0"/>
          <w:marBottom w:val="0"/>
          <w:divBdr>
            <w:top w:val="none" w:sz="0" w:space="0" w:color="auto"/>
            <w:left w:val="none" w:sz="0" w:space="0" w:color="auto"/>
            <w:bottom w:val="none" w:sz="0" w:space="0" w:color="auto"/>
            <w:right w:val="none" w:sz="0" w:space="0" w:color="auto"/>
          </w:divBdr>
          <w:divsChild>
            <w:div w:id="1038433838">
              <w:marLeft w:val="0"/>
              <w:marRight w:val="0"/>
              <w:marTop w:val="0"/>
              <w:marBottom w:val="0"/>
              <w:divBdr>
                <w:top w:val="none" w:sz="0" w:space="0" w:color="auto"/>
                <w:left w:val="none" w:sz="0" w:space="0" w:color="auto"/>
                <w:bottom w:val="none" w:sz="0" w:space="0" w:color="auto"/>
                <w:right w:val="none" w:sz="0" w:space="0" w:color="auto"/>
              </w:divBdr>
              <w:divsChild>
                <w:div w:id="1591084246">
                  <w:marLeft w:val="0"/>
                  <w:marRight w:val="0"/>
                  <w:marTop w:val="0"/>
                  <w:marBottom w:val="0"/>
                  <w:divBdr>
                    <w:top w:val="none" w:sz="0" w:space="0" w:color="auto"/>
                    <w:left w:val="none" w:sz="0" w:space="0" w:color="auto"/>
                    <w:bottom w:val="none" w:sz="0" w:space="0" w:color="auto"/>
                    <w:right w:val="none" w:sz="0" w:space="0" w:color="auto"/>
                  </w:divBdr>
                </w:div>
                <w:div w:id="17237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214210">
      <w:bodyDiv w:val="1"/>
      <w:marLeft w:val="0"/>
      <w:marRight w:val="0"/>
      <w:marTop w:val="0"/>
      <w:marBottom w:val="0"/>
      <w:divBdr>
        <w:top w:val="none" w:sz="0" w:space="0" w:color="auto"/>
        <w:left w:val="none" w:sz="0" w:space="0" w:color="auto"/>
        <w:bottom w:val="none" w:sz="0" w:space="0" w:color="auto"/>
        <w:right w:val="none" w:sz="0" w:space="0" w:color="auto"/>
      </w:divBdr>
      <w:divsChild>
        <w:div w:id="601259100">
          <w:marLeft w:val="0"/>
          <w:marRight w:val="0"/>
          <w:marTop w:val="0"/>
          <w:marBottom w:val="0"/>
          <w:divBdr>
            <w:top w:val="none" w:sz="0" w:space="0" w:color="auto"/>
            <w:left w:val="none" w:sz="0" w:space="0" w:color="auto"/>
            <w:bottom w:val="none" w:sz="0" w:space="0" w:color="auto"/>
            <w:right w:val="none" w:sz="0" w:space="0" w:color="auto"/>
          </w:divBdr>
        </w:div>
        <w:div w:id="659188633">
          <w:marLeft w:val="0"/>
          <w:marRight w:val="0"/>
          <w:marTop w:val="0"/>
          <w:marBottom w:val="0"/>
          <w:divBdr>
            <w:top w:val="none" w:sz="0" w:space="0" w:color="auto"/>
            <w:left w:val="none" w:sz="0" w:space="0" w:color="auto"/>
            <w:bottom w:val="none" w:sz="0" w:space="0" w:color="auto"/>
            <w:right w:val="none" w:sz="0" w:space="0" w:color="auto"/>
          </w:divBdr>
        </w:div>
        <w:div w:id="815730914">
          <w:marLeft w:val="0"/>
          <w:marRight w:val="0"/>
          <w:marTop w:val="0"/>
          <w:marBottom w:val="0"/>
          <w:divBdr>
            <w:top w:val="none" w:sz="0" w:space="0" w:color="auto"/>
            <w:left w:val="none" w:sz="0" w:space="0" w:color="auto"/>
            <w:bottom w:val="none" w:sz="0" w:space="0" w:color="auto"/>
            <w:right w:val="none" w:sz="0" w:space="0" w:color="auto"/>
          </w:divBdr>
        </w:div>
        <w:div w:id="1640649886">
          <w:marLeft w:val="0"/>
          <w:marRight w:val="0"/>
          <w:marTop w:val="0"/>
          <w:marBottom w:val="0"/>
          <w:divBdr>
            <w:top w:val="none" w:sz="0" w:space="0" w:color="auto"/>
            <w:left w:val="none" w:sz="0" w:space="0" w:color="auto"/>
            <w:bottom w:val="none" w:sz="0" w:space="0" w:color="auto"/>
            <w:right w:val="none" w:sz="0" w:space="0" w:color="auto"/>
          </w:divBdr>
        </w:div>
      </w:divsChild>
    </w:div>
    <w:div w:id="363217905">
      <w:bodyDiv w:val="1"/>
      <w:marLeft w:val="0"/>
      <w:marRight w:val="0"/>
      <w:marTop w:val="0"/>
      <w:marBottom w:val="0"/>
      <w:divBdr>
        <w:top w:val="none" w:sz="0" w:space="0" w:color="auto"/>
        <w:left w:val="none" w:sz="0" w:space="0" w:color="auto"/>
        <w:bottom w:val="none" w:sz="0" w:space="0" w:color="auto"/>
        <w:right w:val="none" w:sz="0" w:space="0" w:color="auto"/>
      </w:divBdr>
      <w:divsChild>
        <w:div w:id="259027885">
          <w:marLeft w:val="0"/>
          <w:marRight w:val="0"/>
          <w:marTop w:val="0"/>
          <w:marBottom w:val="0"/>
          <w:divBdr>
            <w:top w:val="none" w:sz="0" w:space="0" w:color="auto"/>
            <w:left w:val="none" w:sz="0" w:space="0" w:color="auto"/>
            <w:bottom w:val="none" w:sz="0" w:space="0" w:color="auto"/>
            <w:right w:val="none" w:sz="0" w:space="0" w:color="auto"/>
          </w:divBdr>
        </w:div>
        <w:div w:id="389184518">
          <w:marLeft w:val="0"/>
          <w:marRight w:val="0"/>
          <w:marTop w:val="0"/>
          <w:marBottom w:val="0"/>
          <w:divBdr>
            <w:top w:val="none" w:sz="0" w:space="0" w:color="auto"/>
            <w:left w:val="none" w:sz="0" w:space="0" w:color="auto"/>
            <w:bottom w:val="none" w:sz="0" w:space="0" w:color="auto"/>
            <w:right w:val="none" w:sz="0" w:space="0" w:color="auto"/>
          </w:divBdr>
        </w:div>
        <w:div w:id="946304361">
          <w:marLeft w:val="0"/>
          <w:marRight w:val="0"/>
          <w:marTop w:val="0"/>
          <w:marBottom w:val="0"/>
          <w:divBdr>
            <w:top w:val="none" w:sz="0" w:space="0" w:color="auto"/>
            <w:left w:val="none" w:sz="0" w:space="0" w:color="auto"/>
            <w:bottom w:val="none" w:sz="0" w:space="0" w:color="auto"/>
            <w:right w:val="none" w:sz="0" w:space="0" w:color="auto"/>
          </w:divBdr>
        </w:div>
        <w:div w:id="2130851851">
          <w:marLeft w:val="0"/>
          <w:marRight w:val="0"/>
          <w:marTop w:val="0"/>
          <w:marBottom w:val="0"/>
          <w:divBdr>
            <w:top w:val="none" w:sz="0" w:space="0" w:color="auto"/>
            <w:left w:val="none" w:sz="0" w:space="0" w:color="auto"/>
            <w:bottom w:val="none" w:sz="0" w:space="0" w:color="auto"/>
            <w:right w:val="none" w:sz="0" w:space="0" w:color="auto"/>
          </w:divBdr>
        </w:div>
      </w:divsChild>
    </w:div>
    <w:div w:id="363485358">
      <w:bodyDiv w:val="1"/>
      <w:marLeft w:val="0"/>
      <w:marRight w:val="0"/>
      <w:marTop w:val="0"/>
      <w:marBottom w:val="0"/>
      <w:divBdr>
        <w:top w:val="none" w:sz="0" w:space="0" w:color="auto"/>
        <w:left w:val="none" w:sz="0" w:space="0" w:color="auto"/>
        <w:bottom w:val="none" w:sz="0" w:space="0" w:color="auto"/>
        <w:right w:val="none" w:sz="0" w:space="0" w:color="auto"/>
      </w:divBdr>
      <w:divsChild>
        <w:div w:id="16930246">
          <w:marLeft w:val="0"/>
          <w:marRight w:val="0"/>
          <w:marTop w:val="0"/>
          <w:marBottom w:val="0"/>
          <w:divBdr>
            <w:top w:val="none" w:sz="0" w:space="0" w:color="auto"/>
            <w:left w:val="none" w:sz="0" w:space="0" w:color="auto"/>
            <w:bottom w:val="none" w:sz="0" w:space="0" w:color="auto"/>
            <w:right w:val="none" w:sz="0" w:space="0" w:color="auto"/>
          </w:divBdr>
        </w:div>
        <w:div w:id="1196500255">
          <w:marLeft w:val="0"/>
          <w:marRight w:val="0"/>
          <w:marTop w:val="0"/>
          <w:marBottom w:val="0"/>
          <w:divBdr>
            <w:top w:val="none" w:sz="0" w:space="0" w:color="auto"/>
            <w:left w:val="none" w:sz="0" w:space="0" w:color="auto"/>
            <w:bottom w:val="none" w:sz="0" w:space="0" w:color="auto"/>
            <w:right w:val="none" w:sz="0" w:space="0" w:color="auto"/>
          </w:divBdr>
        </w:div>
        <w:div w:id="1365253603">
          <w:marLeft w:val="0"/>
          <w:marRight w:val="0"/>
          <w:marTop w:val="0"/>
          <w:marBottom w:val="0"/>
          <w:divBdr>
            <w:top w:val="none" w:sz="0" w:space="0" w:color="auto"/>
            <w:left w:val="none" w:sz="0" w:space="0" w:color="auto"/>
            <w:bottom w:val="none" w:sz="0" w:space="0" w:color="auto"/>
            <w:right w:val="none" w:sz="0" w:space="0" w:color="auto"/>
          </w:divBdr>
        </w:div>
        <w:div w:id="2111197367">
          <w:marLeft w:val="0"/>
          <w:marRight w:val="0"/>
          <w:marTop w:val="0"/>
          <w:marBottom w:val="0"/>
          <w:divBdr>
            <w:top w:val="none" w:sz="0" w:space="0" w:color="auto"/>
            <w:left w:val="none" w:sz="0" w:space="0" w:color="auto"/>
            <w:bottom w:val="none" w:sz="0" w:space="0" w:color="auto"/>
            <w:right w:val="none" w:sz="0" w:space="0" w:color="auto"/>
          </w:divBdr>
        </w:div>
      </w:divsChild>
    </w:div>
    <w:div w:id="364257072">
      <w:bodyDiv w:val="1"/>
      <w:marLeft w:val="0"/>
      <w:marRight w:val="0"/>
      <w:marTop w:val="0"/>
      <w:marBottom w:val="0"/>
      <w:divBdr>
        <w:top w:val="none" w:sz="0" w:space="0" w:color="auto"/>
        <w:left w:val="none" w:sz="0" w:space="0" w:color="auto"/>
        <w:bottom w:val="none" w:sz="0" w:space="0" w:color="auto"/>
        <w:right w:val="none" w:sz="0" w:space="0" w:color="auto"/>
      </w:divBdr>
    </w:div>
    <w:div w:id="364791761">
      <w:bodyDiv w:val="1"/>
      <w:marLeft w:val="0"/>
      <w:marRight w:val="0"/>
      <w:marTop w:val="0"/>
      <w:marBottom w:val="0"/>
      <w:divBdr>
        <w:top w:val="none" w:sz="0" w:space="0" w:color="auto"/>
        <w:left w:val="none" w:sz="0" w:space="0" w:color="auto"/>
        <w:bottom w:val="none" w:sz="0" w:space="0" w:color="auto"/>
        <w:right w:val="none" w:sz="0" w:space="0" w:color="auto"/>
      </w:divBdr>
      <w:divsChild>
        <w:div w:id="76678613">
          <w:marLeft w:val="0"/>
          <w:marRight w:val="0"/>
          <w:marTop w:val="0"/>
          <w:marBottom w:val="0"/>
          <w:divBdr>
            <w:top w:val="none" w:sz="0" w:space="0" w:color="auto"/>
            <w:left w:val="none" w:sz="0" w:space="0" w:color="auto"/>
            <w:bottom w:val="none" w:sz="0" w:space="0" w:color="auto"/>
            <w:right w:val="none" w:sz="0" w:space="0" w:color="auto"/>
          </w:divBdr>
        </w:div>
        <w:div w:id="149910787">
          <w:marLeft w:val="0"/>
          <w:marRight w:val="0"/>
          <w:marTop w:val="0"/>
          <w:marBottom w:val="0"/>
          <w:divBdr>
            <w:top w:val="none" w:sz="0" w:space="0" w:color="auto"/>
            <w:left w:val="none" w:sz="0" w:space="0" w:color="auto"/>
            <w:bottom w:val="none" w:sz="0" w:space="0" w:color="auto"/>
            <w:right w:val="none" w:sz="0" w:space="0" w:color="auto"/>
          </w:divBdr>
        </w:div>
        <w:div w:id="841705499">
          <w:marLeft w:val="0"/>
          <w:marRight w:val="0"/>
          <w:marTop w:val="0"/>
          <w:marBottom w:val="0"/>
          <w:divBdr>
            <w:top w:val="none" w:sz="0" w:space="0" w:color="auto"/>
            <w:left w:val="none" w:sz="0" w:space="0" w:color="auto"/>
            <w:bottom w:val="none" w:sz="0" w:space="0" w:color="auto"/>
            <w:right w:val="none" w:sz="0" w:space="0" w:color="auto"/>
          </w:divBdr>
        </w:div>
        <w:div w:id="1977055641">
          <w:marLeft w:val="0"/>
          <w:marRight w:val="0"/>
          <w:marTop w:val="0"/>
          <w:marBottom w:val="0"/>
          <w:divBdr>
            <w:top w:val="none" w:sz="0" w:space="0" w:color="auto"/>
            <w:left w:val="none" w:sz="0" w:space="0" w:color="auto"/>
            <w:bottom w:val="none" w:sz="0" w:space="0" w:color="auto"/>
            <w:right w:val="none" w:sz="0" w:space="0" w:color="auto"/>
          </w:divBdr>
        </w:div>
      </w:divsChild>
    </w:div>
    <w:div w:id="365057808">
      <w:bodyDiv w:val="1"/>
      <w:marLeft w:val="0"/>
      <w:marRight w:val="0"/>
      <w:marTop w:val="0"/>
      <w:marBottom w:val="0"/>
      <w:divBdr>
        <w:top w:val="none" w:sz="0" w:space="0" w:color="auto"/>
        <w:left w:val="none" w:sz="0" w:space="0" w:color="auto"/>
        <w:bottom w:val="none" w:sz="0" w:space="0" w:color="auto"/>
        <w:right w:val="none" w:sz="0" w:space="0" w:color="auto"/>
      </w:divBdr>
      <w:divsChild>
        <w:div w:id="388497709">
          <w:marLeft w:val="0"/>
          <w:marRight w:val="0"/>
          <w:marTop w:val="0"/>
          <w:marBottom w:val="0"/>
          <w:divBdr>
            <w:top w:val="single" w:sz="6" w:space="0" w:color="A9AEB1"/>
            <w:left w:val="single" w:sz="6" w:space="0" w:color="A9AEB1"/>
            <w:bottom w:val="single" w:sz="6" w:space="0" w:color="A9AEB1"/>
            <w:right w:val="single" w:sz="6" w:space="0" w:color="A9AEB1"/>
          </w:divBdr>
          <w:divsChild>
            <w:div w:id="965504188">
              <w:marLeft w:val="0"/>
              <w:marRight w:val="0"/>
              <w:marTop w:val="0"/>
              <w:marBottom w:val="0"/>
              <w:divBdr>
                <w:top w:val="none" w:sz="0" w:space="0" w:color="auto"/>
                <w:left w:val="none" w:sz="0" w:space="0" w:color="auto"/>
                <w:bottom w:val="none" w:sz="0" w:space="0" w:color="auto"/>
                <w:right w:val="none" w:sz="0" w:space="0" w:color="auto"/>
              </w:divBdr>
              <w:divsChild>
                <w:div w:id="492256381">
                  <w:marLeft w:val="0"/>
                  <w:marRight w:val="0"/>
                  <w:marTop w:val="0"/>
                  <w:marBottom w:val="0"/>
                  <w:divBdr>
                    <w:top w:val="none" w:sz="0" w:space="0" w:color="auto"/>
                    <w:left w:val="none" w:sz="0" w:space="0" w:color="auto"/>
                    <w:bottom w:val="none" w:sz="0" w:space="0" w:color="auto"/>
                    <w:right w:val="none" w:sz="0" w:space="0" w:color="auto"/>
                  </w:divBdr>
                </w:div>
                <w:div w:id="82512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460711">
          <w:marLeft w:val="0"/>
          <w:marRight w:val="0"/>
          <w:marTop w:val="0"/>
          <w:marBottom w:val="0"/>
          <w:divBdr>
            <w:top w:val="single" w:sz="6" w:space="0" w:color="A9AEB1"/>
            <w:left w:val="single" w:sz="6" w:space="0" w:color="A9AEB1"/>
            <w:bottom w:val="single" w:sz="6" w:space="0" w:color="A9AEB1"/>
            <w:right w:val="single" w:sz="6" w:space="0" w:color="A9AEB1"/>
          </w:divBdr>
          <w:divsChild>
            <w:div w:id="1482381262">
              <w:marLeft w:val="0"/>
              <w:marRight w:val="0"/>
              <w:marTop w:val="0"/>
              <w:marBottom w:val="0"/>
              <w:divBdr>
                <w:top w:val="none" w:sz="0" w:space="0" w:color="auto"/>
                <w:left w:val="none" w:sz="0" w:space="0" w:color="auto"/>
                <w:bottom w:val="none" w:sz="0" w:space="0" w:color="auto"/>
                <w:right w:val="none" w:sz="0" w:space="0" w:color="auto"/>
              </w:divBdr>
            </w:div>
          </w:divsChild>
        </w:div>
        <w:div w:id="1971859276">
          <w:marLeft w:val="0"/>
          <w:marRight w:val="0"/>
          <w:marTop w:val="0"/>
          <w:marBottom w:val="0"/>
          <w:divBdr>
            <w:top w:val="single" w:sz="6" w:space="0" w:color="A9AEB1"/>
            <w:left w:val="single" w:sz="6" w:space="0" w:color="A9AEB1"/>
            <w:bottom w:val="single" w:sz="6" w:space="0" w:color="A9AEB1"/>
            <w:right w:val="single" w:sz="6" w:space="0" w:color="A9AEB1"/>
          </w:divBdr>
          <w:divsChild>
            <w:div w:id="1704985320">
              <w:marLeft w:val="0"/>
              <w:marRight w:val="0"/>
              <w:marTop w:val="0"/>
              <w:marBottom w:val="0"/>
              <w:divBdr>
                <w:top w:val="none" w:sz="0" w:space="0" w:color="auto"/>
                <w:left w:val="none" w:sz="0" w:space="0" w:color="auto"/>
                <w:bottom w:val="none" w:sz="0" w:space="0" w:color="auto"/>
                <w:right w:val="none" w:sz="0" w:space="0" w:color="auto"/>
              </w:divBdr>
              <w:divsChild>
                <w:div w:id="3729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326413">
      <w:bodyDiv w:val="1"/>
      <w:marLeft w:val="0"/>
      <w:marRight w:val="0"/>
      <w:marTop w:val="0"/>
      <w:marBottom w:val="0"/>
      <w:divBdr>
        <w:top w:val="none" w:sz="0" w:space="0" w:color="auto"/>
        <w:left w:val="none" w:sz="0" w:space="0" w:color="auto"/>
        <w:bottom w:val="none" w:sz="0" w:space="0" w:color="auto"/>
        <w:right w:val="none" w:sz="0" w:space="0" w:color="auto"/>
      </w:divBdr>
      <w:divsChild>
        <w:div w:id="300427622">
          <w:marLeft w:val="0"/>
          <w:marRight w:val="0"/>
          <w:marTop w:val="0"/>
          <w:marBottom w:val="0"/>
          <w:divBdr>
            <w:top w:val="none" w:sz="0" w:space="0" w:color="auto"/>
            <w:left w:val="none" w:sz="0" w:space="0" w:color="auto"/>
            <w:bottom w:val="none" w:sz="0" w:space="0" w:color="auto"/>
            <w:right w:val="none" w:sz="0" w:space="0" w:color="auto"/>
          </w:divBdr>
        </w:div>
        <w:div w:id="616061907">
          <w:marLeft w:val="0"/>
          <w:marRight w:val="0"/>
          <w:marTop w:val="0"/>
          <w:marBottom w:val="0"/>
          <w:divBdr>
            <w:top w:val="none" w:sz="0" w:space="0" w:color="auto"/>
            <w:left w:val="none" w:sz="0" w:space="0" w:color="auto"/>
            <w:bottom w:val="none" w:sz="0" w:space="0" w:color="auto"/>
            <w:right w:val="none" w:sz="0" w:space="0" w:color="auto"/>
          </w:divBdr>
        </w:div>
        <w:div w:id="697463988">
          <w:marLeft w:val="0"/>
          <w:marRight w:val="0"/>
          <w:marTop w:val="0"/>
          <w:marBottom w:val="0"/>
          <w:divBdr>
            <w:top w:val="none" w:sz="0" w:space="0" w:color="auto"/>
            <w:left w:val="none" w:sz="0" w:space="0" w:color="auto"/>
            <w:bottom w:val="none" w:sz="0" w:space="0" w:color="auto"/>
            <w:right w:val="none" w:sz="0" w:space="0" w:color="auto"/>
          </w:divBdr>
        </w:div>
        <w:div w:id="949314517">
          <w:marLeft w:val="0"/>
          <w:marRight w:val="0"/>
          <w:marTop w:val="0"/>
          <w:marBottom w:val="0"/>
          <w:divBdr>
            <w:top w:val="none" w:sz="0" w:space="0" w:color="auto"/>
            <w:left w:val="none" w:sz="0" w:space="0" w:color="auto"/>
            <w:bottom w:val="none" w:sz="0" w:space="0" w:color="auto"/>
            <w:right w:val="none" w:sz="0" w:space="0" w:color="auto"/>
          </w:divBdr>
        </w:div>
      </w:divsChild>
    </w:div>
    <w:div w:id="365762082">
      <w:bodyDiv w:val="1"/>
      <w:marLeft w:val="0"/>
      <w:marRight w:val="0"/>
      <w:marTop w:val="0"/>
      <w:marBottom w:val="0"/>
      <w:divBdr>
        <w:top w:val="none" w:sz="0" w:space="0" w:color="auto"/>
        <w:left w:val="none" w:sz="0" w:space="0" w:color="auto"/>
        <w:bottom w:val="none" w:sz="0" w:space="0" w:color="auto"/>
        <w:right w:val="none" w:sz="0" w:space="0" w:color="auto"/>
      </w:divBdr>
      <w:divsChild>
        <w:div w:id="96414368">
          <w:marLeft w:val="0"/>
          <w:marRight w:val="0"/>
          <w:marTop w:val="0"/>
          <w:marBottom w:val="0"/>
          <w:divBdr>
            <w:top w:val="single" w:sz="6" w:space="0" w:color="A9AEB1"/>
            <w:left w:val="single" w:sz="6" w:space="0" w:color="A9AEB1"/>
            <w:bottom w:val="single" w:sz="6" w:space="0" w:color="A9AEB1"/>
            <w:right w:val="single" w:sz="6" w:space="0" w:color="A9AEB1"/>
          </w:divBdr>
          <w:divsChild>
            <w:div w:id="322240615">
              <w:marLeft w:val="0"/>
              <w:marRight w:val="0"/>
              <w:marTop w:val="0"/>
              <w:marBottom w:val="0"/>
              <w:divBdr>
                <w:top w:val="none" w:sz="0" w:space="0" w:color="auto"/>
                <w:left w:val="none" w:sz="0" w:space="0" w:color="auto"/>
                <w:bottom w:val="none" w:sz="0" w:space="0" w:color="auto"/>
                <w:right w:val="none" w:sz="0" w:space="0" w:color="auto"/>
              </w:divBdr>
              <w:divsChild>
                <w:div w:id="137030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54368">
          <w:marLeft w:val="0"/>
          <w:marRight w:val="0"/>
          <w:marTop w:val="0"/>
          <w:marBottom w:val="0"/>
          <w:divBdr>
            <w:top w:val="single" w:sz="6" w:space="0" w:color="A9AEB1"/>
            <w:left w:val="single" w:sz="6" w:space="0" w:color="A9AEB1"/>
            <w:bottom w:val="single" w:sz="6" w:space="0" w:color="A9AEB1"/>
            <w:right w:val="single" w:sz="6" w:space="0" w:color="A9AEB1"/>
          </w:divBdr>
          <w:divsChild>
            <w:div w:id="792866124">
              <w:marLeft w:val="0"/>
              <w:marRight w:val="0"/>
              <w:marTop w:val="0"/>
              <w:marBottom w:val="0"/>
              <w:divBdr>
                <w:top w:val="none" w:sz="0" w:space="0" w:color="auto"/>
                <w:left w:val="none" w:sz="0" w:space="0" w:color="auto"/>
                <w:bottom w:val="none" w:sz="0" w:space="0" w:color="auto"/>
                <w:right w:val="none" w:sz="0" w:space="0" w:color="auto"/>
              </w:divBdr>
            </w:div>
          </w:divsChild>
        </w:div>
        <w:div w:id="979923159">
          <w:marLeft w:val="0"/>
          <w:marRight w:val="0"/>
          <w:marTop w:val="0"/>
          <w:marBottom w:val="0"/>
          <w:divBdr>
            <w:top w:val="single" w:sz="6" w:space="0" w:color="A9AEB1"/>
            <w:left w:val="single" w:sz="6" w:space="0" w:color="A9AEB1"/>
            <w:bottom w:val="single" w:sz="6" w:space="0" w:color="A9AEB1"/>
            <w:right w:val="single" w:sz="6" w:space="0" w:color="A9AEB1"/>
          </w:divBdr>
          <w:divsChild>
            <w:div w:id="785663066">
              <w:marLeft w:val="0"/>
              <w:marRight w:val="0"/>
              <w:marTop w:val="0"/>
              <w:marBottom w:val="0"/>
              <w:divBdr>
                <w:top w:val="none" w:sz="0" w:space="0" w:color="auto"/>
                <w:left w:val="none" w:sz="0" w:space="0" w:color="auto"/>
                <w:bottom w:val="none" w:sz="0" w:space="0" w:color="auto"/>
                <w:right w:val="none" w:sz="0" w:space="0" w:color="auto"/>
              </w:divBdr>
              <w:divsChild>
                <w:div w:id="814764251">
                  <w:marLeft w:val="0"/>
                  <w:marRight w:val="0"/>
                  <w:marTop w:val="0"/>
                  <w:marBottom w:val="0"/>
                  <w:divBdr>
                    <w:top w:val="none" w:sz="0" w:space="0" w:color="auto"/>
                    <w:left w:val="none" w:sz="0" w:space="0" w:color="auto"/>
                    <w:bottom w:val="none" w:sz="0" w:space="0" w:color="auto"/>
                    <w:right w:val="none" w:sz="0" w:space="0" w:color="auto"/>
                  </w:divBdr>
                </w:div>
                <w:div w:id="1939483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913612">
      <w:bodyDiv w:val="1"/>
      <w:marLeft w:val="0"/>
      <w:marRight w:val="0"/>
      <w:marTop w:val="0"/>
      <w:marBottom w:val="0"/>
      <w:divBdr>
        <w:top w:val="none" w:sz="0" w:space="0" w:color="auto"/>
        <w:left w:val="none" w:sz="0" w:space="0" w:color="auto"/>
        <w:bottom w:val="none" w:sz="0" w:space="0" w:color="auto"/>
        <w:right w:val="none" w:sz="0" w:space="0" w:color="auto"/>
      </w:divBdr>
      <w:divsChild>
        <w:div w:id="10836773">
          <w:marLeft w:val="0"/>
          <w:marRight w:val="0"/>
          <w:marTop w:val="0"/>
          <w:marBottom w:val="0"/>
          <w:divBdr>
            <w:top w:val="single" w:sz="6" w:space="0" w:color="A9AEB1"/>
            <w:left w:val="single" w:sz="6" w:space="0" w:color="A9AEB1"/>
            <w:bottom w:val="single" w:sz="6" w:space="0" w:color="A9AEB1"/>
            <w:right w:val="single" w:sz="6" w:space="0" w:color="A9AEB1"/>
          </w:divBdr>
          <w:divsChild>
            <w:div w:id="1020930778">
              <w:marLeft w:val="0"/>
              <w:marRight w:val="0"/>
              <w:marTop w:val="0"/>
              <w:marBottom w:val="0"/>
              <w:divBdr>
                <w:top w:val="none" w:sz="0" w:space="0" w:color="auto"/>
                <w:left w:val="none" w:sz="0" w:space="0" w:color="auto"/>
                <w:bottom w:val="none" w:sz="0" w:space="0" w:color="auto"/>
                <w:right w:val="none" w:sz="0" w:space="0" w:color="auto"/>
              </w:divBdr>
              <w:divsChild>
                <w:div w:id="207908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4954">
          <w:marLeft w:val="0"/>
          <w:marRight w:val="0"/>
          <w:marTop w:val="0"/>
          <w:marBottom w:val="0"/>
          <w:divBdr>
            <w:top w:val="single" w:sz="6" w:space="0" w:color="A9AEB1"/>
            <w:left w:val="single" w:sz="6" w:space="0" w:color="A9AEB1"/>
            <w:bottom w:val="single" w:sz="6" w:space="0" w:color="A9AEB1"/>
            <w:right w:val="single" w:sz="6" w:space="0" w:color="A9AEB1"/>
          </w:divBdr>
          <w:divsChild>
            <w:div w:id="1242176571">
              <w:marLeft w:val="0"/>
              <w:marRight w:val="0"/>
              <w:marTop w:val="0"/>
              <w:marBottom w:val="0"/>
              <w:divBdr>
                <w:top w:val="none" w:sz="0" w:space="0" w:color="auto"/>
                <w:left w:val="none" w:sz="0" w:space="0" w:color="auto"/>
                <w:bottom w:val="none" w:sz="0" w:space="0" w:color="auto"/>
                <w:right w:val="none" w:sz="0" w:space="0" w:color="auto"/>
              </w:divBdr>
            </w:div>
          </w:divsChild>
        </w:div>
        <w:div w:id="771390677">
          <w:marLeft w:val="0"/>
          <w:marRight w:val="0"/>
          <w:marTop w:val="0"/>
          <w:marBottom w:val="0"/>
          <w:divBdr>
            <w:top w:val="single" w:sz="6" w:space="0" w:color="A9AEB1"/>
            <w:left w:val="single" w:sz="6" w:space="0" w:color="A9AEB1"/>
            <w:bottom w:val="single" w:sz="6" w:space="0" w:color="A9AEB1"/>
            <w:right w:val="single" w:sz="6" w:space="0" w:color="A9AEB1"/>
          </w:divBdr>
          <w:divsChild>
            <w:div w:id="2083600265">
              <w:marLeft w:val="0"/>
              <w:marRight w:val="0"/>
              <w:marTop w:val="0"/>
              <w:marBottom w:val="0"/>
              <w:divBdr>
                <w:top w:val="none" w:sz="0" w:space="0" w:color="auto"/>
                <w:left w:val="none" w:sz="0" w:space="0" w:color="auto"/>
                <w:bottom w:val="none" w:sz="0" w:space="0" w:color="auto"/>
                <w:right w:val="none" w:sz="0" w:space="0" w:color="auto"/>
              </w:divBdr>
              <w:divsChild>
                <w:div w:id="864709068">
                  <w:marLeft w:val="0"/>
                  <w:marRight w:val="0"/>
                  <w:marTop w:val="0"/>
                  <w:marBottom w:val="0"/>
                  <w:divBdr>
                    <w:top w:val="none" w:sz="0" w:space="0" w:color="auto"/>
                    <w:left w:val="none" w:sz="0" w:space="0" w:color="auto"/>
                    <w:bottom w:val="none" w:sz="0" w:space="0" w:color="auto"/>
                    <w:right w:val="none" w:sz="0" w:space="0" w:color="auto"/>
                  </w:divBdr>
                </w:div>
                <w:div w:id="159293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7222682">
      <w:bodyDiv w:val="1"/>
      <w:marLeft w:val="0"/>
      <w:marRight w:val="0"/>
      <w:marTop w:val="0"/>
      <w:marBottom w:val="0"/>
      <w:divBdr>
        <w:top w:val="none" w:sz="0" w:space="0" w:color="auto"/>
        <w:left w:val="none" w:sz="0" w:space="0" w:color="auto"/>
        <w:bottom w:val="none" w:sz="0" w:space="0" w:color="auto"/>
        <w:right w:val="none" w:sz="0" w:space="0" w:color="auto"/>
      </w:divBdr>
      <w:divsChild>
        <w:div w:id="364336393">
          <w:marLeft w:val="0"/>
          <w:marRight w:val="0"/>
          <w:marTop w:val="0"/>
          <w:marBottom w:val="0"/>
          <w:divBdr>
            <w:top w:val="none" w:sz="0" w:space="0" w:color="auto"/>
            <w:left w:val="none" w:sz="0" w:space="0" w:color="auto"/>
            <w:bottom w:val="none" w:sz="0" w:space="0" w:color="auto"/>
            <w:right w:val="none" w:sz="0" w:space="0" w:color="auto"/>
          </w:divBdr>
        </w:div>
        <w:div w:id="441926851">
          <w:marLeft w:val="0"/>
          <w:marRight w:val="0"/>
          <w:marTop w:val="0"/>
          <w:marBottom w:val="0"/>
          <w:divBdr>
            <w:top w:val="none" w:sz="0" w:space="0" w:color="auto"/>
            <w:left w:val="none" w:sz="0" w:space="0" w:color="auto"/>
            <w:bottom w:val="none" w:sz="0" w:space="0" w:color="auto"/>
            <w:right w:val="none" w:sz="0" w:space="0" w:color="auto"/>
          </w:divBdr>
        </w:div>
        <w:div w:id="1713000153">
          <w:marLeft w:val="0"/>
          <w:marRight w:val="0"/>
          <w:marTop w:val="0"/>
          <w:marBottom w:val="0"/>
          <w:divBdr>
            <w:top w:val="none" w:sz="0" w:space="0" w:color="auto"/>
            <w:left w:val="none" w:sz="0" w:space="0" w:color="auto"/>
            <w:bottom w:val="none" w:sz="0" w:space="0" w:color="auto"/>
            <w:right w:val="none" w:sz="0" w:space="0" w:color="auto"/>
          </w:divBdr>
        </w:div>
        <w:div w:id="1779761845">
          <w:marLeft w:val="0"/>
          <w:marRight w:val="0"/>
          <w:marTop w:val="0"/>
          <w:marBottom w:val="0"/>
          <w:divBdr>
            <w:top w:val="none" w:sz="0" w:space="0" w:color="auto"/>
            <w:left w:val="none" w:sz="0" w:space="0" w:color="auto"/>
            <w:bottom w:val="none" w:sz="0" w:space="0" w:color="auto"/>
            <w:right w:val="none" w:sz="0" w:space="0" w:color="auto"/>
          </w:divBdr>
        </w:div>
      </w:divsChild>
    </w:div>
    <w:div w:id="367264175">
      <w:bodyDiv w:val="1"/>
      <w:marLeft w:val="0"/>
      <w:marRight w:val="0"/>
      <w:marTop w:val="0"/>
      <w:marBottom w:val="0"/>
      <w:divBdr>
        <w:top w:val="none" w:sz="0" w:space="0" w:color="auto"/>
        <w:left w:val="none" w:sz="0" w:space="0" w:color="auto"/>
        <w:bottom w:val="none" w:sz="0" w:space="0" w:color="auto"/>
        <w:right w:val="none" w:sz="0" w:space="0" w:color="auto"/>
      </w:divBdr>
      <w:divsChild>
        <w:div w:id="157162984">
          <w:marLeft w:val="0"/>
          <w:marRight w:val="0"/>
          <w:marTop w:val="0"/>
          <w:marBottom w:val="0"/>
          <w:divBdr>
            <w:top w:val="none" w:sz="0" w:space="0" w:color="auto"/>
            <w:left w:val="none" w:sz="0" w:space="0" w:color="auto"/>
            <w:bottom w:val="none" w:sz="0" w:space="0" w:color="auto"/>
            <w:right w:val="none" w:sz="0" w:space="0" w:color="auto"/>
          </w:divBdr>
        </w:div>
        <w:div w:id="204566520">
          <w:marLeft w:val="0"/>
          <w:marRight w:val="0"/>
          <w:marTop w:val="0"/>
          <w:marBottom w:val="0"/>
          <w:divBdr>
            <w:top w:val="none" w:sz="0" w:space="0" w:color="auto"/>
            <w:left w:val="none" w:sz="0" w:space="0" w:color="auto"/>
            <w:bottom w:val="none" w:sz="0" w:space="0" w:color="auto"/>
            <w:right w:val="none" w:sz="0" w:space="0" w:color="auto"/>
          </w:divBdr>
        </w:div>
        <w:div w:id="799374198">
          <w:marLeft w:val="0"/>
          <w:marRight w:val="0"/>
          <w:marTop w:val="0"/>
          <w:marBottom w:val="0"/>
          <w:divBdr>
            <w:top w:val="none" w:sz="0" w:space="0" w:color="auto"/>
            <w:left w:val="none" w:sz="0" w:space="0" w:color="auto"/>
            <w:bottom w:val="none" w:sz="0" w:space="0" w:color="auto"/>
            <w:right w:val="none" w:sz="0" w:space="0" w:color="auto"/>
          </w:divBdr>
        </w:div>
        <w:div w:id="2046713336">
          <w:marLeft w:val="0"/>
          <w:marRight w:val="0"/>
          <w:marTop w:val="0"/>
          <w:marBottom w:val="0"/>
          <w:divBdr>
            <w:top w:val="none" w:sz="0" w:space="0" w:color="auto"/>
            <w:left w:val="none" w:sz="0" w:space="0" w:color="auto"/>
            <w:bottom w:val="none" w:sz="0" w:space="0" w:color="auto"/>
            <w:right w:val="none" w:sz="0" w:space="0" w:color="auto"/>
          </w:divBdr>
        </w:div>
      </w:divsChild>
    </w:div>
    <w:div w:id="367680059">
      <w:bodyDiv w:val="1"/>
      <w:marLeft w:val="0"/>
      <w:marRight w:val="0"/>
      <w:marTop w:val="0"/>
      <w:marBottom w:val="0"/>
      <w:divBdr>
        <w:top w:val="none" w:sz="0" w:space="0" w:color="auto"/>
        <w:left w:val="none" w:sz="0" w:space="0" w:color="auto"/>
        <w:bottom w:val="none" w:sz="0" w:space="0" w:color="auto"/>
        <w:right w:val="none" w:sz="0" w:space="0" w:color="auto"/>
      </w:divBdr>
      <w:divsChild>
        <w:div w:id="900483196">
          <w:marLeft w:val="0"/>
          <w:marRight w:val="0"/>
          <w:marTop w:val="0"/>
          <w:marBottom w:val="0"/>
          <w:divBdr>
            <w:top w:val="none" w:sz="0" w:space="0" w:color="auto"/>
            <w:left w:val="none" w:sz="0" w:space="0" w:color="auto"/>
            <w:bottom w:val="none" w:sz="0" w:space="0" w:color="auto"/>
            <w:right w:val="none" w:sz="0" w:space="0" w:color="auto"/>
          </w:divBdr>
        </w:div>
        <w:div w:id="1197692544">
          <w:marLeft w:val="0"/>
          <w:marRight w:val="0"/>
          <w:marTop w:val="0"/>
          <w:marBottom w:val="0"/>
          <w:divBdr>
            <w:top w:val="none" w:sz="0" w:space="0" w:color="auto"/>
            <w:left w:val="none" w:sz="0" w:space="0" w:color="auto"/>
            <w:bottom w:val="none" w:sz="0" w:space="0" w:color="auto"/>
            <w:right w:val="none" w:sz="0" w:space="0" w:color="auto"/>
          </w:divBdr>
        </w:div>
        <w:div w:id="1642006022">
          <w:marLeft w:val="0"/>
          <w:marRight w:val="0"/>
          <w:marTop w:val="0"/>
          <w:marBottom w:val="0"/>
          <w:divBdr>
            <w:top w:val="none" w:sz="0" w:space="0" w:color="auto"/>
            <w:left w:val="none" w:sz="0" w:space="0" w:color="auto"/>
            <w:bottom w:val="none" w:sz="0" w:space="0" w:color="auto"/>
            <w:right w:val="none" w:sz="0" w:space="0" w:color="auto"/>
          </w:divBdr>
        </w:div>
        <w:div w:id="1662344463">
          <w:marLeft w:val="0"/>
          <w:marRight w:val="0"/>
          <w:marTop w:val="0"/>
          <w:marBottom w:val="0"/>
          <w:divBdr>
            <w:top w:val="none" w:sz="0" w:space="0" w:color="auto"/>
            <w:left w:val="none" w:sz="0" w:space="0" w:color="auto"/>
            <w:bottom w:val="none" w:sz="0" w:space="0" w:color="auto"/>
            <w:right w:val="none" w:sz="0" w:space="0" w:color="auto"/>
          </w:divBdr>
        </w:div>
      </w:divsChild>
    </w:div>
    <w:div w:id="367874742">
      <w:bodyDiv w:val="1"/>
      <w:marLeft w:val="0"/>
      <w:marRight w:val="0"/>
      <w:marTop w:val="0"/>
      <w:marBottom w:val="0"/>
      <w:divBdr>
        <w:top w:val="none" w:sz="0" w:space="0" w:color="auto"/>
        <w:left w:val="none" w:sz="0" w:space="0" w:color="auto"/>
        <w:bottom w:val="none" w:sz="0" w:space="0" w:color="auto"/>
        <w:right w:val="none" w:sz="0" w:space="0" w:color="auto"/>
      </w:divBdr>
      <w:divsChild>
        <w:div w:id="392049830">
          <w:marLeft w:val="0"/>
          <w:marRight w:val="0"/>
          <w:marTop w:val="0"/>
          <w:marBottom w:val="0"/>
          <w:divBdr>
            <w:top w:val="none" w:sz="0" w:space="0" w:color="auto"/>
            <w:left w:val="none" w:sz="0" w:space="0" w:color="auto"/>
            <w:bottom w:val="none" w:sz="0" w:space="0" w:color="auto"/>
            <w:right w:val="none" w:sz="0" w:space="0" w:color="auto"/>
          </w:divBdr>
        </w:div>
        <w:div w:id="984435951">
          <w:marLeft w:val="0"/>
          <w:marRight w:val="0"/>
          <w:marTop w:val="0"/>
          <w:marBottom w:val="0"/>
          <w:divBdr>
            <w:top w:val="none" w:sz="0" w:space="0" w:color="auto"/>
            <w:left w:val="none" w:sz="0" w:space="0" w:color="auto"/>
            <w:bottom w:val="none" w:sz="0" w:space="0" w:color="auto"/>
            <w:right w:val="none" w:sz="0" w:space="0" w:color="auto"/>
          </w:divBdr>
        </w:div>
        <w:div w:id="1059331002">
          <w:marLeft w:val="0"/>
          <w:marRight w:val="0"/>
          <w:marTop w:val="0"/>
          <w:marBottom w:val="0"/>
          <w:divBdr>
            <w:top w:val="none" w:sz="0" w:space="0" w:color="auto"/>
            <w:left w:val="none" w:sz="0" w:space="0" w:color="auto"/>
            <w:bottom w:val="none" w:sz="0" w:space="0" w:color="auto"/>
            <w:right w:val="none" w:sz="0" w:space="0" w:color="auto"/>
          </w:divBdr>
        </w:div>
        <w:div w:id="2029214660">
          <w:marLeft w:val="0"/>
          <w:marRight w:val="0"/>
          <w:marTop w:val="0"/>
          <w:marBottom w:val="0"/>
          <w:divBdr>
            <w:top w:val="none" w:sz="0" w:space="0" w:color="auto"/>
            <w:left w:val="none" w:sz="0" w:space="0" w:color="auto"/>
            <w:bottom w:val="none" w:sz="0" w:space="0" w:color="auto"/>
            <w:right w:val="none" w:sz="0" w:space="0" w:color="auto"/>
          </w:divBdr>
        </w:div>
      </w:divsChild>
    </w:div>
    <w:div w:id="368185483">
      <w:bodyDiv w:val="1"/>
      <w:marLeft w:val="0"/>
      <w:marRight w:val="0"/>
      <w:marTop w:val="0"/>
      <w:marBottom w:val="0"/>
      <w:divBdr>
        <w:top w:val="none" w:sz="0" w:space="0" w:color="auto"/>
        <w:left w:val="none" w:sz="0" w:space="0" w:color="auto"/>
        <w:bottom w:val="none" w:sz="0" w:space="0" w:color="auto"/>
        <w:right w:val="none" w:sz="0" w:space="0" w:color="auto"/>
      </w:divBdr>
      <w:divsChild>
        <w:div w:id="508718385">
          <w:marLeft w:val="0"/>
          <w:marRight w:val="0"/>
          <w:marTop w:val="0"/>
          <w:marBottom w:val="0"/>
          <w:divBdr>
            <w:top w:val="single" w:sz="6" w:space="0" w:color="A9AEB1"/>
            <w:left w:val="single" w:sz="6" w:space="0" w:color="A9AEB1"/>
            <w:bottom w:val="single" w:sz="6" w:space="0" w:color="A9AEB1"/>
            <w:right w:val="single" w:sz="6" w:space="0" w:color="A9AEB1"/>
          </w:divBdr>
          <w:divsChild>
            <w:div w:id="2106152336">
              <w:marLeft w:val="0"/>
              <w:marRight w:val="0"/>
              <w:marTop w:val="0"/>
              <w:marBottom w:val="0"/>
              <w:divBdr>
                <w:top w:val="none" w:sz="0" w:space="0" w:color="auto"/>
                <w:left w:val="none" w:sz="0" w:space="0" w:color="auto"/>
                <w:bottom w:val="none" w:sz="0" w:space="0" w:color="auto"/>
                <w:right w:val="none" w:sz="0" w:space="0" w:color="auto"/>
              </w:divBdr>
            </w:div>
          </w:divsChild>
        </w:div>
        <w:div w:id="1110509489">
          <w:marLeft w:val="0"/>
          <w:marRight w:val="0"/>
          <w:marTop w:val="0"/>
          <w:marBottom w:val="0"/>
          <w:divBdr>
            <w:top w:val="single" w:sz="6" w:space="0" w:color="A9AEB1"/>
            <w:left w:val="single" w:sz="6" w:space="0" w:color="A9AEB1"/>
            <w:bottom w:val="single" w:sz="6" w:space="0" w:color="A9AEB1"/>
            <w:right w:val="single" w:sz="6" w:space="0" w:color="A9AEB1"/>
          </w:divBdr>
          <w:divsChild>
            <w:div w:id="2078549984">
              <w:marLeft w:val="0"/>
              <w:marRight w:val="0"/>
              <w:marTop w:val="0"/>
              <w:marBottom w:val="0"/>
              <w:divBdr>
                <w:top w:val="none" w:sz="0" w:space="0" w:color="auto"/>
                <w:left w:val="none" w:sz="0" w:space="0" w:color="auto"/>
                <w:bottom w:val="none" w:sz="0" w:space="0" w:color="auto"/>
                <w:right w:val="none" w:sz="0" w:space="0" w:color="auto"/>
              </w:divBdr>
              <w:divsChild>
                <w:div w:id="736828734">
                  <w:marLeft w:val="0"/>
                  <w:marRight w:val="0"/>
                  <w:marTop w:val="0"/>
                  <w:marBottom w:val="0"/>
                  <w:divBdr>
                    <w:top w:val="none" w:sz="0" w:space="0" w:color="auto"/>
                    <w:left w:val="none" w:sz="0" w:space="0" w:color="auto"/>
                    <w:bottom w:val="none" w:sz="0" w:space="0" w:color="auto"/>
                    <w:right w:val="none" w:sz="0" w:space="0" w:color="auto"/>
                  </w:divBdr>
                </w:div>
                <w:div w:id="149861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431321">
          <w:marLeft w:val="0"/>
          <w:marRight w:val="0"/>
          <w:marTop w:val="0"/>
          <w:marBottom w:val="0"/>
          <w:divBdr>
            <w:top w:val="single" w:sz="6" w:space="0" w:color="A9AEB1"/>
            <w:left w:val="single" w:sz="6" w:space="0" w:color="A9AEB1"/>
            <w:bottom w:val="single" w:sz="6" w:space="0" w:color="A9AEB1"/>
            <w:right w:val="single" w:sz="6" w:space="0" w:color="A9AEB1"/>
          </w:divBdr>
          <w:divsChild>
            <w:div w:id="1018117534">
              <w:marLeft w:val="0"/>
              <w:marRight w:val="0"/>
              <w:marTop w:val="0"/>
              <w:marBottom w:val="0"/>
              <w:divBdr>
                <w:top w:val="none" w:sz="0" w:space="0" w:color="auto"/>
                <w:left w:val="none" w:sz="0" w:space="0" w:color="auto"/>
                <w:bottom w:val="none" w:sz="0" w:space="0" w:color="auto"/>
                <w:right w:val="none" w:sz="0" w:space="0" w:color="auto"/>
              </w:divBdr>
              <w:divsChild>
                <w:div w:id="160202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186248">
      <w:bodyDiv w:val="1"/>
      <w:marLeft w:val="0"/>
      <w:marRight w:val="0"/>
      <w:marTop w:val="0"/>
      <w:marBottom w:val="0"/>
      <w:divBdr>
        <w:top w:val="none" w:sz="0" w:space="0" w:color="auto"/>
        <w:left w:val="none" w:sz="0" w:space="0" w:color="auto"/>
        <w:bottom w:val="none" w:sz="0" w:space="0" w:color="auto"/>
        <w:right w:val="none" w:sz="0" w:space="0" w:color="auto"/>
      </w:divBdr>
      <w:divsChild>
        <w:div w:id="724522133">
          <w:marLeft w:val="0"/>
          <w:marRight w:val="0"/>
          <w:marTop w:val="0"/>
          <w:marBottom w:val="0"/>
          <w:divBdr>
            <w:top w:val="none" w:sz="0" w:space="0" w:color="auto"/>
            <w:left w:val="none" w:sz="0" w:space="0" w:color="auto"/>
            <w:bottom w:val="none" w:sz="0" w:space="0" w:color="auto"/>
            <w:right w:val="none" w:sz="0" w:space="0" w:color="auto"/>
          </w:divBdr>
        </w:div>
        <w:div w:id="1127940666">
          <w:marLeft w:val="0"/>
          <w:marRight w:val="0"/>
          <w:marTop w:val="0"/>
          <w:marBottom w:val="0"/>
          <w:divBdr>
            <w:top w:val="none" w:sz="0" w:space="0" w:color="auto"/>
            <w:left w:val="none" w:sz="0" w:space="0" w:color="auto"/>
            <w:bottom w:val="none" w:sz="0" w:space="0" w:color="auto"/>
            <w:right w:val="none" w:sz="0" w:space="0" w:color="auto"/>
          </w:divBdr>
        </w:div>
        <w:div w:id="1927182832">
          <w:marLeft w:val="0"/>
          <w:marRight w:val="0"/>
          <w:marTop w:val="0"/>
          <w:marBottom w:val="0"/>
          <w:divBdr>
            <w:top w:val="none" w:sz="0" w:space="0" w:color="auto"/>
            <w:left w:val="none" w:sz="0" w:space="0" w:color="auto"/>
            <w:bottom w:val="none" w:sz="0" w:space="0" w:color="auto"/>
            <w:right w:val="none" w:sz="0" w:space="0" w:color="auto"/>
          </w:divBdr>
        </w:div>
        <w:div w:id="2043433791">
          <w:marLeft w:val="0"/>
          <w:marRight w:val="0"/>
          <w:marTop w:val="0"/>
          <w:marBottom w:val="0"/>
          <w:divBdr>
            <w:top w:val="none" w:sz="0" w:space="0" w:color="auto"/>
            <w:left w:val="none" w:sz="0" w:space="0" w:color="auto"/>
            <w:bottom w:val="none" w:sz="0" w:space="0" w:color="auto"/>
            <w:right w:val="none" w:sz="0" w:space="0" w:color="auto"/>
          </w:divBdr>
        </w:div>
      </w:divsChild>
    </w:div>
    <w:div w:id="368334424">
      <w:bodyDiv w:val="1"/>
      <w:marLeft w:val="0"/>
      <w:marRight w:val="0"/>
      <w:marTop w:val="0"/>
      <w:marBottom w:val="0"/>
      <w:divBdr>
        <w:top w:val="none" w:sz="0" w:space="0" w:color="auto"/>
        <w:left w:val="none" w:sz="0" w:space="0" w:color="auto"/>
        <w:bottom w:val="none" w:sz="0" w:space="0" w:color="auto"/>
        <w:right w:val="none" w:sz="0" w:space="0" w:color="auto"/>
      </w:divBdr>
      <w:divsChild>
        <w:div w:id="140661693">
          <w:marLeft w:val="0"/>
          <w:marRight w:val="0"/>
          <w:marTop w:val="0"/>
          <w:marBottom w:val="0"/>
          <w:divBdr>
            <w:top w:val="none" w:sz="0" w:space="0" w:color="auto"/>
            <w:left w:val="none" w:sz="0" w:space="0" w:color="auto"/>
            <w:bottom w:val="none" w:sz="0" w:space="0" w:color="auto"/>
            <w:right w:val="none" w:sz="0" w:space="0" w:color="auto"/>
          </w:divBdr>
        </w:div>
        <w:div w:id="453137685">
          <w:marLeft w:val="0"/>
          <w:marRight w:val="0"/>
          <w:marTop w:val="0"/>
          <w:marBottom w:val="0"/>
          <w:divBdr>
            <w:top w:val="none" w:sz="0" w:space="0" w:color="auto"/>
            <w:left w:val="none" w:sz="0" w:space="0" w:color="auto"/>
            <w:bottom w:val="none" w:sz="0" w:space="0" w:color="auto"/>
            <w:right w:val="none" w:sz="0" w:space="0" w:color="auto"/>
          </w:divBdr>
        </w:div>
        <w:div w:id="780303211">
          <w:marLeft w:val="0"/>
          <w:marRight w:val="0"/>
          <w:marTop w:val="0"/>
          <w:marBottom w:val="0"/>
          <w:divBdr>
            <w:top w:val="none" w:sz="0" w:space="0" w:color="auto"/>
            <w:left w:val="none" w:sz="0" w:space="0" w:color="auto"/>
            <w:bottom w:val="none" w:sz="0" w:space="0" w:color="auto"/>
            <w:right w:val="none" w:sz="0" w:space="0" w:color="auto"/>
          </w:divBdr>
        </w:div>
        <w:div w:id="1418094370">
          <w:marLeft w:val="0"/>
          <w:marRight w:val="0"/>
          <w:marTop w:val="0"/>
          <w:marBottom w:val="0"/>
          <w:divBdr>
            <w:top w:val="none" w:sz="0" w:space="0" w:color="auto"/>
            <w:left w:val="none" w:sz="0" w:space="0" w:color="auto"/>
            <w:bottom w:val="none" w:sz="0" w:space="0" w:color="auto"/>
            <w:right w:val="none" w:sz="0" w:space="0" w:color="auto"/>
          </w:divBdr>
        </w:div>
      </w:divsChild>
    </w:div>
    <w:div w:id="368574798">
      <w:bodyDiv w:val="1"/>
      <w:marLeft w:val="0"/>
      <w:marRight w:val="0"/>
      <w:marTop w:val="0"/>
      <w:marBottom w:val="0"/>
      <w:divBdr>
        <w:top w:val="none" w:sz="0" w:space="0" w:color="auto"/>
        <w:left w:val="none" w:sz="0" w:space="0" w:color="auto"/>
        <w:bottom w:val="none" w:sz="0" w:space="0" w:color="auto"/>
        <w:right w:val="none" w:sz="0" w:space="0" w:color="auto"/>
      </w:divBdr>
      <w:divsChild>
        <w:div w:id="473260013">
          <w:marLeft w:val="0"/>
          <w:marRight w:val="0"/>
          <w:marTop w:val="0"/>
          <w:marBottom w:val="0"/>
          <w:divBdr>
            <w:top w:val="none" w:sz="0" w:space="0" w:color="auto"/>
            <w:left w:val="none" w:sz="0" w:space="0" w:color="auto"/>
            <w:bottom w:val="none" w:sz="0" w:space="0" w:color="auto"/>
            <w:right w:val="none" w:sz="0" w:space="0" w:color="auto"/>
          </w:divBdr>
        </w:div>
        <w:div w:id="1030452306">
          <w:marLeft w:val="0"/>
          <w:marRight w:val="0"/>
          <w:marTop w:val="0"/>
          <w:marBottom w:val="0"/>
          <w:divBdr>
            <w:top w:val="none" w:sz="0" w:space="0" w:color="auto"/>
            <w:left w:val="none" w:sz="0" w:space="0" w:color="auto"/>
            <w:bottom w:val="none" w:sz="0" w:space="0" w:color="auto"/>
            <w:right w:val="none" w:sz="0" w:space="0" w:color="auto"/>
          </w:divBdr>
        </w:div>
        <w:div w:id="1315573298">
          <w:marLeft w:val="0"/>
          <w:marRight w:val="0"/>
          <w:marTop w:val="0"/>
          <w:marBottom w:val="0"/>
          <w:divBdr>
            <w:top w:val="none" w:sz="0" w:space="0" w:color="auto"/>
            <w:left w:val="none" w:sz="0" w:space="0" w:color="auto"/>
            <w:bottom w:val="none" w:sz="0" w:space="0" w:color="auto"/>
            <w:right w:val="none" w:sz="0" w:space="0" w:color="auto"/>
          </w:divBdr>
        </w:div>
        <w:div w:id="1849707353">
          <w:marLeft w:val="0"/>
          <w:marRight w:val="0"/>
          <w:marTop w:val="0"/>
          <w:marBottom w:val="0"/>
          <w:divBdr>
            <w:top w:val="none" w:sz="0" w:space="0" w:color="auto"/>
            <w:left w:val="none" w:sz="0" w:space="0" w:color="auto"/>
            <w:bottom w:val="none" w:sz="0" w:space="0" w:color="auto"/>
            <w:right w:val="none" w:sz="0" w:space="0" w:color="auto"/>
          </w:divBdr>
        </w:div>
      </w:divsChild>
    </w:div>
    <w:div w:id="369039422">
      <w:bodyDiv w:val="1"/>
      <w:marLeft w:val="0"/>
      <w:marRight w:val="0"/>
      <w:marTop w:val="0"/>
      <w:marBottom w:val="0"/>
      <w:divBdr>
        <w:top w:val="none" w:sz="0" w:space="0" w:color="auto"/>
        <w:left w:val="none" w:sz="0" w:space="0" w:color="auto"/>
        <w:bottom w:val="none" w:sz="0" w:space="0" w:color="auto"/>
        <w:right w:val="none" w:sz="0" w:space="0" w:color="auto"/>
      </w:divBdr>
      <w:divsChild>
        <w:div w:id="31880608">
          <w:marLeft w:val="0"/>
          <w:marRight w:val="0"/>
          <w:marTop w:val="0"/>
          <w:marBottom w:val="0"/>
          <w:divBdr>
            <w:top w:val="none" w:sz="0" w:space="0" w:color="auto"/>
            <w:left w:val="none" w:sz="0" w:space="0" w:color="auto"/>
            <w:bottom w:val="none" w:sz="0" w:space="0" w:color="auto"/>
            <w:right w:val="none" w:sz="0" w:space="0" w:color="auto"/>
          </w:divBdr>
        </w:div>
        <w:div w:id="1286035058">
          <w:marLeft w:val="0"/>
          <w:marRight w:val="0"/>
          <w:marTop w:val="0"/>
          <w:marBottom w:val="0"/>
          <w:divBdr>
            <w:top w:val="none" w:sz="0" w:space="0" w:color="auto"/>
            <w:left w:val="none" w:sz="0" w:space="0" w:color="auto"/>
            <w:bottom w:val="none" w:sz="0" w:space="0" w:color="auto"/>
            <w:right w:val="none" w:sz="0" w:space="0" w:color="auto"/>
          </w:divBdr>
        </w:div>
        <w:div w:id="1712730186">
          <w:marLeft w:val="0"/>
          <w:marRight w:val="0"/>
          <w:marTop w:val="0"/>
          <w:marBottom w:val="0"/>
          <w:divBdr>
            <w:top w:val="none" w:sz="0" w:space="0" w:color="auto"/>
            <w:left w:val="none" w:sz="0" w:space="0" w:color="auto"/>
            <w:bottom w:val="none" w:sz="0" w:space="0" w:color="auto"/>
            <w:right w:val="none" w:sz="0" w:space="0" w:color="auto"/>
          </w:divBdr>
        </w:div>
        <w:div w:id="1831603251">
          <w:marLeft w:val="0"/>
          <w:marRight w:val="0"/>
          <w:marTop w:val="0"/>
          <w:marBottom w:val="0"/>
          <w:divBdr>
            <w:top w:val="none" w:sz="0" w:space="0" w:color="auto"/>
            <w:left w:val="none" w:sz="0" w:space="0" w:color="auto"/>
            <w:bottom w:val="none" w:sz="0" w:space="0" w:color="auto"/>
            <w:right w:val="none" w:sz="0" w:space="0" w:color="auto"/>
          </w:divBdr>
        </w:div>
      </w:divsChild>
    </w:div>
    <w:div w:id="369259425">
      <w:bodyDiv w:val="1"/>
      <w:marLeft w:val="0"/>
      <w:marRight w:val="0"/>
      <w:marTop w:val="0"/>
      <w:marBottom w:val="0"/>
      <w:divBdr>
        <w:top w:val="none" w:sz="0" w:space="0" w:color="auto"/>
        <w:left w:val="none" w:sz="0" w:space="0" w:color="auto"/>
        <w:bottom w:val="none" w:sz="0" w:space="0" w:color="auto"/>
        <w:right w:val="none" w:sz="0" w:space="0" w:color="auto"/>
      </w:divBdr>
      <w:divsChild>
        <w:div w:id="185097308">
          <w:marLeft w:val="0"/>
          <w:marRight w:val="0"/>
          <w:marTop w:val="0"/>
          <w:marBottom w:val="0"/>
          <w:divBdr>
            <w:top w:val="none" w:sz="0" w:space="0" w:color="auto"/>
            <w:left w:val="none" w:sz="0" w:space="0" w:color="auto"/>
            <w:bottom w:val="none" w:sz="0" w:space="0" w:color="auto"/>
            <w:right w:val="none" w:sz="0" w:space="0" w:color="auto"/>
          </w:divBdr>
        </w:div>
        <w:div w:id="236087934">
          <w:marLeft w:val="0"/>
          <w:marRight w:val="0"/>
          <w:marTop w:val="0"/>
          <w:marBottom w:val="0"/>
          <w:divBdr>
            <w:top w:val="none" w:sz="0" w:space="0" w:color="auto"/>
            <w:left w:val="none" w:sz="0" w:space="0" w:color="auto"/>
            <w:bottom w:val="none" w:sz="0" w:space="0" w:color="auto"/>
            <w:right w:val="none" w:sz="0" w:space="0" w:color="auto"/>
          </w:divBdr>
        </w:div>
        <w:div w:id="1822186300">
          <w:marLeft w:val="0"/>
          <w:marRight w:val="0"/>
          <w:marTop w:val="0"/>
          <w:marBottom w:val="0"/>
          <w:divBdr>
            <w:top w:val="none" w:sz="0" w:space="0" w:color="auto"/>
            <w:left w:val="none" w:sz="0" w:space="0" w:color="auto"/>
            <w:bottom w:val="none" w:sz="0" w:space="0" w:color="auto"/>
            <w:right w:val="none" w:sz="0" w:space="0" w:color="auto"/>
          </w:divBdr>
        </w:div>
        <w:div w:id="2043968232">
          <w:marLeft w:val="0"/>
          <w:marRight w:val="0"/>
          <w:marTop w:val="0"/>
          <w:marBottom w:val="0"/>
          <w:divBdr>
            <w:top w:val="none" w:sz="0" w:space="0" w:color="auto"/>
            <w:left w:val="none" w:sz="0" w:space="0" w:color="auto"/>
            <w:bottom w:val="none" w:sz="0" w:space="0" w:color="auto"/>
            <w:right w:val="none" w:sz="0" w:space="0" w:color="auto"/>
          </w:divBdr>
        </w:div>
      </w:divsChild>
    </w:div>
    <w:div w:id="369379795">
      <w:bodyDiv w:val="1"/>
      <w:marLeft w:val="0"/>
      <w:marRight w:val="0"/>
      <w:marTop w:val="0"/>
      <w:marBottom w:val="0"/>
      <w:divBdr>
        <w:top w:val="none" w:sz="0" w:space="0" w:color="auto"/>
        <w:left w:val="none" w:sz="0" w:space="0" w:color="auto"/>
        <w:bottom w:val="none" w:sz="0" w:space="0" w:color="auto"/>
        <w:right w:val="none" w:sz="0" w:space="0" w:color="auto"/>
      </w:divBdr>
      <w:divsChild>
        <w:div w:id="17657086">
          <w:marLeft w:val="0"/>
          <w:marRight w:val="0"/>
          <w:marTop w:val="0"/>
          <w:marBottom w:val="0"/>
          <w:divBdr>
            <w:top w:val="none" w:sz="0" w:space="0" w:color="auto"/>
            <w:left w:val="none" w:sz="0" w:space="0" w:color="auto"/>
            <w:bottom w:val="none" w:sz="0" w:space="0" w:color="auto"/>
            <w:right w:val="none" w:sz="0" w:space="0" w:color="auto"/>
          </w:divBdr>
        </w:div>
        <w:div w:id="75825986">
          <w:marLeft w:val="0"/>
          <w:marRight w:val="0"/>
          <w:marTop w:val="0"/>
          <w:marBottom w:val="0"/>
          <w:divBdr>
            <w:top w:val="none" w:sz="0" w:space="0" w:color="auto"/>
            <w:left w:val="none" w:sz="0" w:space="0" w:color="auto"/>
            <w:bottom w:val="none" w:sz="0" w:space="0" w:color="auto"/>
            <w:right w:val="none" w:sz="0" w:space="0" w:color="auto"/>
          </w:divBdr>
        </w:div>
        <w:div w:id="1575702217">
          <w:marLeft w:val="0"/>
          <w:marRight w:val="0"/>
          <w:marTop w:val="0"/>
          <w:marBottom w:val="0"/>
          <w:divBdr>
            <w:top w:val="none" w:sz="0" w:space="0" w:color="auto"/>
            <w:left w:val="none" w:sz="0" w:space="0" w:color="auto"/>
            <w:bottom w:val="none" w:sz="0" w:space="0" w:color="auto"/>
            <w:right w:val="none" w:sz="0" w:space="0" w:color="auto"/>
          </w:divBdr>
        </w:div>
        <w:div w:id="1855998019">
          <w:marLeft w:val="0"/>
          <w:marRight w:val="0"/>
          <w:marTop w:val="0"/>
          <w:marBottom w:val="0"/>
          <w:divBdr>
            <w:top w:val="none" w:sz="0" w:space="0" w:color="auto"/>
            <w:left w:val="none" w:sz="0" w:space="0" w:color="auto"/>
            <w:bottom w:val="none" w:sz="0" w:space="0" w:color="auto"/>
            <w:right w:val="none" w:sz="0" w:space="0" w:color="auto"/>
          </w:divBdr>
        </w:div>
      </w:divsChild>
    </w:div>
    <w:div w:id="369887946">
      <w:bodyDiv w:val="1"/>
      <w:marLeft w:val="0"/>
      <w:marRight w:val="0"/>
      <w:marTop w:val="0"/>
      <w:marBottom w:val="0"/>
      <w:divBdr>
        <w:top w:val="none" w:sz="0" w:space="0" w:color="auto"/>
        <w:left w:val="none" w:sz="0" w:space="0" w:color="auto"/>
        <w:bottom w:val="none" w:sz="0" w:space="0" w:color="auto"/>
        <w:right w:val="none" w:sz="0" w:space="0" w:color="auto"/>
      </w:divBdr>
      <w:divsChild>
        <w:div w:id="742223411">
          <w:marLeft w:val="0"/>
          <w:marRight w:val="0"/>
          <w:marTop w:val="0"/>
          <w:marBottom w:val="0"/>
          <w:divBdr>
            <w:top w:val="none" w:sz="0" w:space="0" w:color="auto"/>
            <w:left w:val="none" w:sz="0" w:space="0" w:color="auto"/>
            <w:bottom w:val="none" w:sz="0" w:space="0" w:color="auto"/>
            <w:right w:val="none" w:sz="0" w:space="0" w:color="auto"/>
          </w:divBdr>
        </w:div>
        <w:div w:id="1663896804">
          <w:marLeft w:val="0"/>
          <w:marRight w:val="0"/>
          <w:marTop w:val="0"/>
          <w:marBottom w:val="0"/>
          <w:divBdr>
            <w:top w:val="none" w:sz="0" w:space="0" w:color="auto"/>
            <w:left w:val="none" w:sz="0" w:space="0" w:color="auto"/>
            <w:bottom w:val="none" w:sz="0" w:space="0" w:color="auto"/>
            <w:right w:val="none" w:sz="0" w:space="0" w:color="auto"/>
          </w:divBdr>
        </w:div>
        <w:div w:id="1849635101">
          <w:marLeft w:val="0"/>
          <w:marRight w:val="0"/>
          <w:marTop w:val="0"/>
          <w:marBottom w:val="0"/>
          <w:divBdr>
            <w:top w:val="none" w:sz="0" w:space="0" w:color="auto"/>
            <w:left w:val="none" w:sz="0" w:space="0" w:color="auto"/>
            <w:bottom w:val="none" w:sz="0" w:space="0" w:color="auto"/>
            <w:right w:val="none" w:sz="0" w:space="0" w:color="auto"/>
          </w:divBdr>
        </w:div>
        <w:div w:id="1898780431">
          <w:marLeft w:val="0"/>
          <w:marRight w:val="0"/>
          <w:marTop w:val="0"/>
          <w:marBottom w:val="0"/>
          <w:divBdr>
            <w:top w:val="none" w:sz="0" w:space="0" w:color="auto"/>
            <w:left w:val="none" w:sz="0" w:space="0" w:color="auto"/>
            <w:bottom w:val="none" w:sz="0" w:space="0" w:color="auto"/>
            <w:right w:val="none" w:sz="0" w:space="0" w:color="auto"/>
          </w:divBdr>
        </w:div>
      </w:divsChild>
    </w:div>
    <w:div w:id="370153799">
      <w:bodyDiv w:val="1"/>
      <w:marLeft w:val="0"/>
      <w:marRight w:val="0"/>
      <w:marTop w:val="0"/>
      <w:marBottom w:val="0"/>
      <w:divBdr>
        <w:top w:val="none" w:sz="0" w:space="0" w:color="auto"/>
        <w:left w:val="none" w:sz="0" w:space="0" w:color="auto"/>
        <w:bottom w:val="none" w:sz="0" w:space="0" w:color="auto"/>
        <w:right w:val="none" w:sz="0" w:space="0" w:color="auto"/>
      </w:divBdr>
      <w:divsChild>
        <w:div w:id="77289007">
          <w:marLeft w:val="0"/>
          <w:marRight w:val="0"/>
          <w:marTop w:val="0"/>
          <w:marBottom w:val="0"/>
          <w:divBdr>
            <w:top w:val="none" w:sz="0" w:space="0" w:color="auto"/>
            <w:left w:val="none" w:sz="0" w:space="0" w:color="auto"/>
            <w:bottom w:val="none" w:sz="0" w:space="0" w:color="auto"/>
            <w:right w:val="none" w:sz="0" w:space="0" w:color="auto"/>
          </w:divBdr>
        </w:div>
        <w:div w:id="145557241">
          <w:marLeft w:val="0"/>
          <w:marRight w:val="0"/>
          <w:marTop w:val="0"/>
          <w:marBottom w:val="0"/>
          <w:divBdr>
            <w:top w:val="none" w:sz="0" w:space="0" w:color="auto"/>
            <w:left w:val="none" w:sz="0" w:space="0" w:color="auto"/>
            <w:bottom w:val="none" w:sz="0" w:space="0" w:color="auto"/>
            <w:right w:val="none" w:sz="0" w:space="0" w:color="auto"/>
          </w:divBdr>
          <w:divsChild>
            <w:div w:id="1499154499">
              <w:marLeft w:val="0"/>
              <w:marRight w:val="0"/>
              <w:marTop w:val="0"/>
              <w:marBottom w:val="0"/>
              <w:divBdr>
                <w:top w:val="none" w:sz="0" w:space="0" w:color="auto"/>
                <w:left w:val="none" w:sz="0" w:space="0" w:color="auto"/>
                <w:bottom w:val="none" w:sz="0" w:space="0" w:color="auto"/>
                <w:right w:val="none" w:sz="0" w:space="0" w:color="auto"/>
              </w:divBdr>
              <w:divsChild>
                <w:div w:id="643044980">
                  <w:marLeft w:val="0"/>
                  <w:marRight w:val="0"/>
                  <w:marTop w:val="0"/>
                  <w:marBottom w:val="0"/>
                  <w:divBdr>
                    <w:top w:val="none" w:sz="0" w:space="0" w:color="auto"/>
                    <w:left w:val="none" w:sz="0" w:space="0" w:color="auto"/>
                    <w:bottom w:val="none" w:sz="0" w:space="0" w:color="auto"/>
                    <w:right w:val="none" w:sz="0" w:space="0" w:color="auto"/>
                  </w:divBdr>
                </w:div>
                <w:div w:id="1665863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749154">
          <w:marLeft w:val="0"/>
          <w:marRight w:val="0"/>
          <w:marTop w:val="0"/>
          <w:marBottom w:val="0"/>
          <w:divBdr>
            <w:top w:val="none" w:sz="0" w:space="0" w:color="auto"/>
            <w:left w:val="none" w:sz="0" w:space="0" w:color="auto"/>
            <w:bottom w:val="none" w:sz="0" w:space="0" w:color="auto"/>
            <w:right w:val="none" w:sz="0" w:space="0" w:color="auto"/>
          </w:divBdr>
        </w:div>
        <w:div w:id="2137749050">
          <w:marLeft w:val="0"/>
          <w:marRight w:val="0"/>
          <w:marTop w:val="0"/>
          <w:marBottom w:val="0"/>
          <w:divBdr>
            <w:top w:val="none" w:sz="0" w:space="0" w:color="auto"/>
            <w:left w:val="none" w:sz="0" w:space="0" w:color="auto"/>
            <w:bottom w:val="none" w:sz="0" w:space="0" w:color="auto"/>
            <w:right w:val="none" w:sz="0" w:space="0" w:color="auto"/>
          </w:divBdr>
        </w:div>
      </w:divsChild>
    </w:div>
    <w:div w:id="370154774">
      <w:bodyDiv w:val="1"/>
      <w:marLeft w:val="0"/>
      <w:marRight w:val="0"/>
      <w:marTop w:val="0"/>
      <w:marBottom w:val="0"/>
      <w:divBdr>
        <w:top w:val="none" w:sz="0" w:space="0" w:color="auto"/>
        <w:left w:val="none" w:sz="0" w:space="0" w:color="auto"/>
        <w:bottom w:val="none" w:sz="0" w:space="0" w:color="auto"/>
        <w:right w:val="none" w:sz="0" w:space="0" w:color="auto"/>
      </w:divBdr>
      <w:divsChild>
        <w:div w:id="444038651">
          <w:marLeft w:val="0"/>
          <w:marRight w:val="0"/>
          <w:marTop w:val="0"/>
          <w:marBottom w:val="0"/>
          <w:divBdr>
            <w:top w:val="none" w:sz="0" w:space="0" w:color="auto"/>
            <w:left w:val="none" w:sz="0" w:space="0" w:color="auto"/>
            <w:bottom w:val="none" w:sz="0" w:space="0" w:color="auto"/>
            <w:right w:val="none" w:sz="0" w:space="0" w:color="auto"/>
          </w:divBdr>
        </w:div>
        <w:div w:id="451020609">
          <w:marLeft w:val="0"/>
          <w:marRight w:val="0"/>
          <w:marTop w:val="0"/>
          <w:marBottom w:val="0"/>
          <w:divBdr>
            <w:top w:val="none" w:sz="0" w:space="0" w:color="auto"/>
            <w:left w:val="none" w:sz="0" w:space="0" w:color="auto"/>
            <w:bottom w:val="none" w:sz="0" w:space="0" w:color="auto"/>
            <w:right w:val="none" w:sz="0" w:space="0" w:color="auto"/>
          </w:divBdr>
        </w:div>
        <w:div w:id="1680811208">
          <w:marLeft w:val="0"/>
          <w:marRight w:val="0"/>
          <w:marTop w:val="0"/>
          <w:marBottom w:val="0"/>
          <w:divBdr>
            <w:top w:val="none" w:sz="0" w:space="0" w:color="auto"/>
            <w:left w:val="none" w:sz="0" w:space="0" w:color="auto"/>
            <w:bottom w:val="none" w:sz="0" w:space="0" w:color="auto"/>
            <w:right w:val="none" w:sz="0" w:space="0" w:color="auto"/>
          </w:divBdr>
        </w:div>
        <w:div w:id="1723406977">
          <w:marLeft w:val="0"/>
          <w:marRight w:val="0"/>
          <w:marTop w:val="0"/>
          <w:marBottom w:val="0"/>
          <w:divBdr>
            <w:top w:val="none" w:sz="0" w:space="0" w:color="auto"/>
            <w:left w:val="none" w:sz="0" w:space="0" w:color="auto"/>
            <w:bottom w:val="none" w:sz="0" w:space="0" w:color="auto"/>
            <w:right w:val="none" w:sz="0" w:space="0" w:color="auto"/>
          </w:divBdr>
        </w:div>
      </w:divsChild>
    </w:div>
    <w:div w:id="370804177">
      <w:bodyDiv w:val="1"/>
      <w:marLeft w:val="0"/>
      <w:marRight w:val="0"/>
      <w:marTop w:val="0"/>
      <w:marBottom w:val="0"/>
      <w:divBdr>
        <w:top w:val="none" w:sz="0" w:space="0" w:color="auto"/>
        <w:left w:val="none" w:sz="0" w:space="0" w:color="auto"/>
        <w:bottom w:val="none" w:sz="0" w:space="0" w:color="auto"/>
        <w:right w:val="none" w:sz="0" w:space="0" w:color="auto"/>
      </w:divBdr>
      <w:divsChild>
        <w:div w:id="430275951">
          <w:marLeft w:val="0"/>
          <w:marRight w:val="0"/>
          <w:marTop w:val="0"/>
          <w:marBottom w:val="0"/>
          <w:divBdr>
            <w:top w:val="none" w:sz="0" w:space="0" w:color="auto"/>
            <w:left w:val="none" w:sz="0" w:space="0" w:color="auto"/>
            <w:bottom w:val="none" w:sz="0" w:space="0" w:color="auto"/>
            <w:right w:val="none" w:sz="0" w:space="0" w:color="auto"/>
          </w:divBdr>
        </w:div>
        <w:div w:id="685522305">
          <w:marLeft w:val="0"/>
          <w:marRight w:val="0"/>
          <w:marTop w:val="0"/>
          <w:marBottom w:val="0"/>
          <w:divBdr>
            <w:top w:val="none" w:sz="0" w:space="0" w:color="auto"/>
            <w:left w:val="none" w:sz="0" w:space="0" w:color="auto"/>
            <w:bottom w:val="none" w:sz="0" w:space="0" w:color="auto"/>
            <w:right w:val="none" w:sz="0" w:space="0" w:color="auto"/>
          </w:divBdr>
        </w:div>
        <w:div w:id="694309006">
          <w:marLeft w:val="0"/>
          <w:marRight w:val="0"/>
          <w:marTop w:val="0"/>
          <w:marBottom w:val="0"/>
          <w:divBdr>
            <w:top w:val="none" w:sz="0" w:space="0" w:color="auto"/>
            <w:left w:val="none" w:sz="0" w:space="0" w:color="auto"/>
            <w:bottom w:val="none" w:sz="0" w:space="0" w:color="auto"/>
            <w:right w:val="none" w:sz="0" w:space="0" w:color="auto"/>
          </w:divBdr>
        </w:div>
        <w:div w:id="2078935628">
          <w:marLeft w:val="0"/>
          <w:marRight w:val="0"/>
          <w:marTop w:val="0"/>
          <w:marBottom w:val="0"/>
          <w:divBdr>
            <w:top w:val="none" w:sz="0" w:space="0" w:color="auto"/>
            <w:left w:val="none" w:sz="0" w:space="0" w:color="auto"/>
            <w:bottom w:val="none" w:sz="0" w:space="0" w:color="auto"/>
            <w:right w:val="none" w:sz="0" w:space="0" w:color="auto"/>
          </w:divBdr>
        </w:div>
      </w:divsChild>
    </w:div>
    <w:div w:id="370880316">
      <w:bodyDiv w:val="1"/>
      <w:marLeft w:val="0"/>
      <w:marRight w:val="0"/>
      <w:marTop w:val="0"/>
      <w:marBottom w:val="0"/>
      <w:divBdr>
        <w:top w:val="none" w:sz="0" w:space="0" w:color="auto"/>
        <w:left w:val="none" w:sz="0" w:space="0" w:color="auto"/>
        <w:bottom w:val="none" w:sz="0" w:space="0" w:color="auto"/>
        <w:right w:val="none" w:sz="0" w:space="0" w:color="auto"/>
      </w:divBdr>
      <w:divsChild>
        <w:div w:id="345180802">
          <w:marLeft w:val="0"/>
          <w:marRight w:val="0"/>
          <w:marTop w:val="0"/>
          <w:marBottom w:val="0"/>
          <w:divBdr>
            <w:top w:val="none" w:sz="0" w:space="0" w:color="auto"/>
            <w:left w:val="none" w:sz="0" w:space="0" w:color="auto"/>
            <w:bottom w:val="none" w:sz="0" w:space="0" w:color="auto"/>
            <w:right w:val="none" w:sz="0" w:space="0" w:color="auto"/>
          </w:divBdr>
        </w:div>
        <w:div w:id="1165827612">
          <w:marLeft w:val="0"/>
          <w:marRight w:val="0"/>
          <w:marTop w:val="0"/>
          <w:marBottom w:val="0"/>
          <w:divBdr>
            <w:top w:val="none" w:sz="0" w:space="0" w:color="auto"/>
            <w:left w:val="none" w:sz="0" w:space="0" w:color="auto"/>
            <w:bottom w:val="none" w:sz="0" w:space="0" w:color="auto"/>
            <w:right w:val="none" w:sz="0" w:space="0" w:color="auto"/>
          </w:divBdr>
        </w:div>
        <w:div w:id="1667053102">
          <w:marLeft w:val="0"/>
          <w:marRight w:val="0"/>
          <w:marTop w:val="0"/>
          <w:marBottom w:val="0"/>
          <w:divBdr>
            <w:top w:val="none" w:sz="0" w:space="0" w:color="auto"/>
            <w:left w:val="none" w:sz="0" w:space="0" w:color="auto"/>
            <w:bottom w:val="none" w:sz="0" w:space="0" w:color="auto"/>
            <w:right w:val="none" w:sz="0" w:space="0" w:color="auto"/>
          </w:divBdr>
        </w:div>
        <w:div w:id="1788617184">
          <w:marLeft w:val="0"/>
          <w:marRight w:val="0"/>
          <w:marTop w:val="0"/>
          <w:marBottom w:val="0"/>
          <w:divBdr>
            <w:top w:val="none" w:sz="0" w:space="0" w:color="auto"/>
            <w:left w:val="none" w:sz="0" w:space="0" w:color="auto"/>
            <w:bottom w:val="none" w:sz="0" w:space="0" w:color="auto"/>
            <w:right w:val="none" w:sz="0" w:space="0" w:color="auto"/>
          </w:divBdr>
        </w:div>
      </w:divsChild>
    </w:div>
    <w:div w:id="370964090">
      <w:bodyDiv w:val="1"/>
      <w:marLeft w:val="0"/>
      <w:marRight w:val="0"/>
      <w:marTop w:val="0"/>
      <w:marBottom w:val="0"/>
      <w:divBdr>
        <w:top w:val="none" w:sz="0" w:space="0" w:color="auto"/>
        <w:left w:val="none" w:sz="0" w:space="0" w:color="auto"/>
        <w:bottom w:val="none" w:sz="0" w:space="0" w:color="auto"/>
        <w:right w:val="none" w:sz="0" w:space="0" w:color="auto"/>
      </w:divBdr>
      <w:divsChild>
        <w:div w:id="272784696">
          <w:marLeft w:val="0"/>
          <w:marRight w:val="0"/>
          <w:marTop w:val="0"/>
          <w:marBottom w:val="0"/>
          <w:divBdr>
            <w:top w:val="none" w:sz="0" w:space="0" w:color="auto"/>
            <w:left w:val="none" w:sz="0" w:space="0" w:color="auto"/>
            <w:bottom w:val="none" w:sz="0" w:space="0" w:color="auto"/>
            <w:right w:val="none" w:sz="0" w:space="0" w:color="auto"/>
          </w:divBdr>
        </w:div>
        <w:div w:id="1492989620">
          <w:marLeft w:val="0"/>
          <w:marRight w:val="0"/>
          <w:marTop w:val="0"/>
          <w:marBottom w:val="0"/>
          <w:divBdr>
            <w:top w:val="none" w:sz="0" w:space="0" w:color="auto"/>
            <w:left w:val="none" w:sz="0" w:space="0" w:color="auto"/>
            <w:bottom w:val="none" w:sz="0" w:space="0" w:color="auto"/>
            <w:right w:val="none" w:sz="0" w:space="0" w:color="auto"/>
          </w:divBdr>
        </w:div>
        <w:div w:id="1496652280">
          <w:marLeft w:val="0"/>
          <w:marRight w:val="0"/>
          <w:marTop w:val="0"/>
          <w:marBottom w:val="0"/>
          <w:divBdr>
            <w:top w:val="none" w:sz="0" w:space="0" w:color="auto"/>
            <w:left w:val="none" w:sz="0" w:space="0" w:color="auto"/>
            <w:bottom w:val="none" w:sz="0" w:space="0" w:color="auto"/>
            <w:right w:val="none" w:sz="0" w:space="0" w:color="auto"/>
          </w:divBdr>
        </w:div>
        <w:div w:id="2000378183">
          <w:marLeft w:val="0"/>
          <w:marRight w:val="0"/>
          <w:marTop w:val="0"/>
          <w:marBottom w:val="0"/>
          <w:divBdr>
            <w:top w:val="none" w:sz="0" w:space="0" w:color="auto"/>
            <w:left w:val="none" w:sz="0" w:space="0" w:color="auto"/>
            <w:bottom w:val="none" w:sz="0" w:space="0" w:color="auto"/>
            <w:right w:val="none" w:sz="0" w:space="0" w:color="auto"/>
          </w:divBdr>
        </w:div>
      </w:divsChild>
    </w:div>
    <w:div w:id="371272626">
      <w:bodyDiv w:val="1"/>
      <w:marLeft w:val="0"/>
      <w:marRight w:val="0"/>
      <w:marTop w:val="0"/>
      <w:marBottom w:val="0"/>
      <w:divBdr>
        <w:top w:val="none" w:sz="0" w:space="0" w:color="auto"/>
        <w:left w:val="none" w:sz="0" w:space="0" w:color="auto"/>
        <w:bottom w:val="none" w:sz="0" w:space="0" w:color="auto"/>
        <w:right w:val="none" w:sz="0" w:space="0" w:color="auto"/>
      </w:divBdr>
      <w:divsChild>
        <w:div w:id="1685740806">
          <w:marLeft w:val="0"/>
          <w:marRight w:val="0"/>
          <w:marTop w:val="0"/>
          <w:marBottom w:val="0"/>
          <w:divBdr>
            <w:top w:val="single" w:sz="6" w:space="0" w:color="A9AEB1"/>
            <w:left w:val="single" w:sz="6" w:space="0" w:color="A9AEB1"/>
            <w:bottom w:val="single" w:sz="6" w:space="0" w:color="A9AEB1"/>
            <w:right w:val="single" w:sz="6" w:space="0" w:color="A9AEB1"/>
          </w:divBdr>
          <w:divsChild>
            <w:div w:id="1670870117">
              <w:marLeft w:val="0"/>
              <w:marRight w:val="0"/>
              <w:marTop w:val="0"/>
              <w:marBottom w:val="0"/>
              <w:divBdr>
                <w:top w:val="none" w:sz="0" w:space="0" w:color="auto"/>
                <w:left w:val="none" w:sz="0" w:space="0" w:color="auto"/>
                <w:bottom w:val="none" w:sz="0" w:space="0" w:color="auto"/>
                <w:right w:val="none" w:sz="0" w:space="0" w:color="auto"/>
              </w:divBdr>
              <w:divsChild>
                <w:div w:id="94268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120136">
          <w:marLeft w:val="0"/>
          <w:marRight w:val="0"/>
          <w:marTop w:val="0"/>
          <w:marBottom w:val="0"/>
          <w:divBdr>
            <w:top w:val="single" w:sz="6" w:space="0" w:color="A9AEB1"/>
            <w:left w:val="single" w:sz="6" w:space="0" w:color="A9AEB1"/>
            <w:bottom w:val="single" w:sz="6" w:space="0" w:color="A9AEB1"/>
            <w:right w:val="single" w:sz="6" w:space="0" w:color="A9AEB1"/>
          </w:divBdr>
          <w:divsChild>
            <w:div w:id="1483498768">
              <w:marLeft w:val="0"/>
              <w:marRight w:val="0"/>
              <w:marTop w:val="0"/>
              <w:marBottom w:val="0"/>
              <w:divBdr>
                <w:top w:val="none" w:sz="0" w:space="0" w:color="auto"/>
                <w:left w:val="none" w:sz="0" w:space="0" w:color="auto"/>
                <w:bottom w:val="none" w:sz="0" w:space="0" w:color="auto"/>
                <w:right w:val="none" w:sz="0" w:space="0" w:color="auto"/>
              </w:divBdr>
            </w:div>
          </w:divsChild>
        </w:div>
        <w:div w:id="334768899">
          <w:marLeft w:val="0"/>
          <w:marRight w:val="0"/>
          <w:marTop w:val="0"/>
          <w:marBottom w:val="0"/>
          <w:divBdr>
            <w:top w:val="single" w:sz="6" w:space="0" w:color="A9AEB1"/>
            <w:left w:val="single" w:sz="6" w:space="0" w:color="A9AEB1"/>
            <w:bottom w:val="single" w:sz="6" w:space="0" w:color="A9AEB1"/>
            <w:right w:val="single" w:sz="6" w:space="0" w:color="A9AEB1"/>
          </w:divBdr>
          <w:divsChild>
            <w:div w:id="609514391">
              <w:marLeft w:val="0"/>
              <w:marRight w:val="0"/>
              <w:marTop w:val="0"/>
              <w:marBottom w:val="0"/>
              <w:divBdr>
                <w:top w:val="none" w:sz="0" w:space="0" w:color="auto"/>
                <w:left w:val="none" w:sz="0" w:space="0" w:color="auto"/>
                <w:bottom w:val="none" w:sz="0" w:space="0" w:color="auto"/>
                <w:right w:val="none" w:sz="0" w:space="0" w:color="auto"/>
              </w:divBdr>
              <w:divsChild>
                <w:div w:id="2135707012">
                  <w:marLeft w:val="0"/>
                  <w:marRight w:val="0"/>
                  <w:marTop w:val="0"/>
                  <w:marBottom w:val="0"/>
                  <w:divBdr>
                    <w:top w:val="none" w:sz="0" w:space="0" w:color="auto"/>
                    <w:left w:val="none" w:sz="0" w:space="0" w:color="auto"/>
                    <w:bottom w:val="none" w:sz="0" w:space="0" w:color="auto"/>
                    <w:right w:val="none" w:sz="0" w:space="0" w:color="auto"/>
                  </w:divBdr>
                </w:div>
                <w:div w:id="1835955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614229">
      <w:bodyDiv w:val="1"/>
      <w:marLeft w:val="0"/>
      <w:marRight w:val="0"/>
      <w:marTop w:val="0"/>
      <w:marBottom w:val="0"/>
      <w:divBdr>
        <w:top w:val="none" w:sz="0" w:space="0" w:color="auto"/>
        <w:left w:val="none" w:sz="0" w:space="0" w:color="auto"/>
        <w:bottom w:val="none" w:sz="0" w:space="0" w:color="auto"/>
        <w:right w:val="none" w:sz="0" w:space="0" w:color="auto"/>
      </w:divBdr>
      <w:divsChild>
        <w:div w:id="1253930959">
          <w:marLeft w:val="0"/>
          <w:marRight w:val="0"/>
          <w:marTop w:val="0"/>
          <w:marBottom w:val="0"/>
          <w:divBdr>
            <w:top w:val="single" w:sz="6" w:space="0" w:color="A9AEB1"/>
            <w:left w:val="single" w:sz="6" w:space="0" w:color="A9AEB1"/>
            <w:bottom w:val="single" w:sz="6" w:space="0" w:color="A9AEB1"/>
            <w:right w:val="single" w:sz="6" w:space="0" w:color="A9AEB1"/>
          </w:divBdr>
          <w:divsChild>
            <w:div w:id="780152430">
              <w:marLeft w:val="0"/>
              <w:marRight w:val="0"/>
              <w:marTop w:val="0"/>
              <w:marBottom w:val="0"/>
              <w:divBdr>
                <w:top w:val="none" w:sz="0" w:space="0" w:color="auto"/>
                <w:left w:val="none" w:sz="0" w:space="0" w:color="auto"/>
                <w:bottom w:val="none" w:sz="0" w:space="0" w:color="auto"/>
                <w:right w:val="none" w:sz="0" w:space="0" w:color="auto"/>
              </w:divBdr>
            </w:div>
          </w:divsChild>
        </w:div>
        <w:div w:id="1615089508">
          <w:marLeft w:val="0"/>
          <w:marRight w:val="0"/>
          <w:marTop w:val="0"/>
          <w:marBottom w:val="0"/>
          <w:divBdr>
            <w:top w:val="single" w:sz="6" w:space="0" w:color="A9AEB1"/>
            <w:left w:val="single" w:sz="6" w:space="0" w:color="A9AEB1"/>
            <w:bottom w:val="single" w:sz="6" w:space="0" w:color="A9AEB1"/>
            <w:right w:val="single" w:sz="6" w:space="0" w:color="A9AEB1"/>
          </w:divBdr>
          <w:divsChild>
            <w:div w:id="2079936753">
              <w:marLeft w:val="0"/>
              <w:marRight w:val="0"/>
              <w:marTop w:val="0"/>
              <w:marBottom w:val="0"/>
              <w:divBdr>
                <w:top w:val="none" w:sz="0" w:space="0" w:color="auto"/>
                <w:left w:val="none" w:sz="0" w:space="0" w:color="auto"/>
                <w:bottom w:val="none" w:sz="0" w:space="0" w:color="auto"/>
                <w:right w:val="none" w:sz="0" w:space="0" w:color="auto"/>
              </w:divBdr>
              <w:divsChild>
                <w:div w:id="204420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856510">
          <w:marLeft w:val="0"/>
          <w:marRight w:val="0"/>
          <w:marTop w:val="0"/>
          <w:marBottom w:val="0"/>
          <w:divBdr>
            <w:top w:val="single" w:sz="6" w:space="0" w:color="A9AEB1"/>
            <w:left w:val="single" w:sz="6" w:space="0" w:color="A9AEB1"/>
            <w:bottom w:val="single" w:sz="6" w:space="0" w:color="A9AEB1"/>
            <w:right w:val="single" w:sz="6" w:space="0" w:color="A9AEB1"/>
          </w:divBdr>
          <w:divsChild>
            <w:div w:id="1615558640">
              <w:marLeft w:val="0"/>
              <w:marRight w:val="0"/>
              <w:marTop w:val="0"/>
              <w:marBottom w:val="0"/>
              <w:divBdr>
                <w:top w:val="none" w:sz="0" w:space="0" w:color="auto"/>
                <w:left w:val="none" w:sz="0" w:space="0" w:color="auto"/>
                <w:bottom w:val="none" w:sz="0" w:space="0" w:color="auto"/>
                <w:right w:val="none" w:sz="0" w:space="0" w:color="auto"/>
              </w:divBdr>
              <w:divsChild>
                <w:div w:id="1507132682">
                  <w:marLeft w:val="0"/>
                  <w:marRight w:val="0"/>
                  <w:marTop w:val="0"/>
                  <w:marBottom w:val="0"/>
                  <w:divBdr>
                    <w:top w:val="none" w:sz="0" w:space="0" w:color="auto"/>
                    <w:left w:val="none" w:sz="0" w:space="0" w:color="auto"/>
                    <w:bottom w:val="none" w:sz="0" w:space="0" w:color="auto"/>
                    <w:right w:val="none" w:sz="0" w:space="0" w:color="auto"/>
                  </w:divBdr>
                </w:div>
                <w:div w:id="1582717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731300">
      <w:bodyDiv w:val="1"/>
      <w:marLeft w:val="0"/>
      <w:marRight w:val="0"/>
      <w:marTop w:val="0"/>
      <w:marBottom w:val="0"/>
      <w:divBdr>
        <w:top w:val="none" w:sz="0" w:space="0" w:color="auto"/>
        <w:left w:val="none" w:sz="0" w:space="0" w:color="auto"/>
        <w:bottom w:val="none" w:sz="0" w:space="0" w:color="auto"/>
        <w:right w:val="none" w:sz="0" w:space="0" w:color="auto"/>
      </w:divBdr>
      <w:divsChild>
        <w:div w:id="1784030908">
          <w:marLeft w:val="0"/>
          <w:marRight w:val="0"/>
          <w:marTop w:val="0"/>
          <w:marBottom w:val="0"/>
          <w:divBdr>
            <w:top w:val="none" w:sz="0" w:space="0" w:color="auto"/>
            <w:left w:val="none" w:sz="0" w:space="0" w:color="auto"/>
            <w:bottom w:val="none" w:sz="0" w:space="0" w:color="auto"/>
            <w:right w:val="none" w:sz="0" w:space="0" w:color="auto"/>
          </w:divBdr>
          <w:divsChild>
            <w:div w:id="227881910">
              <w:marLeft w:val="0"/>
              <w:marRight w:val="0"/>
              <w:marTop w:val="0"/>
              <w:marBottom w:val="0"/>
              <w:divBdr>
                <w:top w:val="none" w:sz="0" w:space="0" w:color="auto"/>
                <w:left w:val="none" w:sz="0" w:space="0" w:color="auto"/>
                <w:bottom w:val="none" w:sz="0" w:space="0" w:color="auto"/>
                <w:right w:val="none" w:sz="0" w:space="0" w:color="auto"/>
              </w:divBdr>
              <w:divsChild>
                <w:div w:id="1743528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384090">
          <w:marLeft w:val="0"/>
          <w:marRight w:val="0"/>
          <w:marTop w:val="0"/>
          <w:marBottom w:val="0"/>
          <w:divBdr>
            <w:top w:val="none" w:sz="0" w:space="0" w:color="auto"/>
            <w:left w:val="none" w:sz="0" w:space="0" w:color="auto"/>
            <w:bottom w:val="none" w:sz="0" w:space="0" w:color="auto"/>
            <w:right w:val="none" w:sz="0" w:space="0" w:color="auto"/>
          </w:divBdr>
          <w:divsChild>
            <w:div w:id="1324970353">
              <w:marLeft w:val="0"/>
              <w:marRight w:val="0"/>
              <w:marTop w:val="0"/>
              <w:marBottom w:val="0"/>
              <w:divBdr>
                <w:top w:val="none" w:sz="0" w:space="0" w:color="auto"/>
                <w:left w:val="none" w:sz="0" w:space="0" w:color="auto"/>
                <w:bottom w:val="none" w:sz="0" w:space="0" w:color="auto"/>
                <w:right w:val="none" w:sz="0" w:space="0" w:color="auto"/>
              </w:divBdr>
            </w:div>
          </w:divsChild>
        </w:div>
        <w:div w:id="1127357766">
          <w:marLeft w:val="0"/>
          <w:marRight w:val="0"/>
          <w:marTop w:val="0"/>
          <w:marBottom w:val="0"/>
          <w:divBdr>
            <w:top w:val="none" w:sz="0" w:space="0" w:color="auto"/>
            <w:left w:val="none" w:sz="0" w:space="0" w:color="auto"/>
            <w:bottom w:val="none" w:sz="0" w:space="0" w:color="auto"/>
            <w:right w:val="none" w:sz="0" w:space="0" w:color="auto"/>
          </w:divBdr>
          <w:divsChild>
            <w:div w:id="22899398">
              <w:marLeft w:val="0"/>
              <w:marRight w:val="0"/>
              <w:marTop w:val="0"/>
              <w:marBottom w:val="0"/>
              <w:divBdr>
                <w:top w:val="none" w:sz="0" w:space="0" w:color="auto"/>
                <w:left w:val="none" w:sz="0" w:space="0" w:color="auto"/>
                <w:bottom w:val="none" w:sz="0" w:space="0" w:color="auto"/>
                <w:right w:val="none" w:sz="0" w:space="0" w:color="auto"/>
              </w:divBdr>
              <w:divsChild>
                <w:div w:id="143395218">
                  <w:marLeft w:val="0"/>
                  <w:marRight w:val="0"/>
                  <w:marTop w:val="0"/>
                  <w:marBottom w:val="0"/>
                  <w:divBdr>
                    <w:top w:val="none" w:sz="0" w:space="0" w:color="auto"/>
                    <w:left w:val="none" w:sz="0" w:space="0" w:color="auto"/>
                    <w:bottom w:val="none" w:sz="0" w:space="0" w:color="auto"/>
                    <w:right w:val="none" w:sz="0" w:space="0" w:color="auto"/>
                  </w:divBdr>
                </w:div>
                <w:div w:id="92931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733529">
      <w:bodyDiv w:val="1"/>
      <w:marLeft w:val="0"/>
      <w:marRight w:val="0"/>
      <w:marTop w:val="0"/>
      <w:marBottom w:val="0"/>
      <w:divBdr>
        <w:top w:val="none" w:sz="0" w:space="0" w:color="auto"/>
        <w:left w:val="none" w:sz="0" w:space="0" w:color="auto"/>
        <w:bottom w:val="none" w:sz="0" w:space="0" w:color="auto"/>
        <w:right w:val="none" w:sz="0" w:space="0" w:color="auto"/>
      </w:divBdr>
      <w:divsChild>
        <w:div w:id="178860937">
          <w:marLeft w:val="0"/>
          <w:marRight w:val="0"/>
          <w:marTop w:val="0"/>
          <w:marBottom w:val="0"/>
          <w:divBdr>
            <w:top w:val="single" w:sz="6" w:space="0" w:color="A9AEB1"/>
            <w:left w:val="single" w:sz="6" w:space="0" w:color="A9AEB1"/>
            <w:bottom w:val="single" w:sz="6" w:space="0" w:color="A9AEB1"/>
            <w:right w:val="single" w:sz="6" w:space="0" w:color="A9AEB1"/>
          </w:divBdr>
          <w:divsChild>
            <w:div w:id="322317625">
              <w:marLeft w:val="0"/>
              <w:marRight w:val="0"/>
              <w:marTop w:val="0"/>
              <w:marBottom w:val="0"/>
              <w:divBdr>
                <w:top w:val="none" w:sz="0" w:space="0" w:color="auto"/>
                <w:left w:val="none" w:sz="0" w:space="0" w:color="auto"/>
                <w:bottom w:val="none" w:sz="0" w:space="0" w:color="auto"/>
                <w:right w:val="none" w:sz="0" w:space="0" w:color="auto"/>
              </w:divBdr>
              <w:divsChild>
                <w:div w:id="310597475">
                  <w:marLeft w:val="0"/>
                  <w:marRight w:val="0"/>
                  <w:marTop w:val="0"/>
                  <w:marBottom w:val="0"/>
                  <w:divBdr>
                    <w:top w:val="none" w:sz="0" w:space="0" w:color="auto"/>
                    <w:left w:val="none" w:sz="0" w:space="0" w:color="auto"/>
                    <w:bottom w:val="none" w:sz="0" w:space="0" w:color="auto"/>
                    <w:right w:val="none" w:sz="0" w:space="0" w:color="auto"/>
                  </w:divBdr>
                </w:div>
                <w:div w:id="1820339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282827">
          <w:marLeft w:val="0"/>
          <w:marRight w:val="0"/>
          <w:marTop w:val="0"/>
          <w:marBottom w:val="0"/>
          <w:divBdr>
            <w:top w:val="single" w:sz="6" w:space="0" w:color="A9AEB1"/>
            <w:left w:val="single" w:sz="6" w:space="0" w:color="A9AEB1"/>
            <w:bottom w:val="single" w:sz="6" w:space="0" w:color="A9AEB1"/>
            <w:right w:val="single" w:sz="6" w:space="0" w:color="A9AEB1"/>
          </w:divBdr>
          <w:divsChild>
            <w:div w:id="517155573">
              <w:marLeft w:val="0"/>
              <w:marRight w:val="0"/>
              <w:marTop w:val="0"/>
              <w:marBottom w:val="0"/>
              <w:divBdr>
                <w:top w:val="none" w:sz="0" w:space="0" w:color="auto"/>
                <w:left w:val="none" w:sz="0" w:space="0" w:color="auto"/>
                <w:bottom w:val="none" w:sz="0" w:space="0" w:color="auto"/>
                <w:right w:val="none" w:sz="0" w:space="0" w:color="auto"/>
              </w:divBdr>
            </w:div>
          </w:divsChild>
        </w:div>
        <w:div w:id="1125734341">
          <w:marLeft w:val="0"/>
          <w:marRight w:val="0"/>
          <w:marTop w:val="0"/>
          <w:marBottom w:val="0"/>
          <w:divBdr>
            <w:top w:val="single" w:sz="6" w:space="0" w:color="A9AEB1"/>
            <w:left w:val="single" w:sz="6" w:space="0" w:color="A9AEB1"/>
            <w:bottom w:val="single" w:sz="6" w:space="0" w:color="A9AEB1"/>
            <w:right w:val="single" w:sz="6" w:space="0" w:color="A9AEB1"/>
          </w:divBdr>
          <w:divsChild>
            <w:div w:id="518398206">
              <w:marLeft w:val="0"/>
              <w:marRight w:val="0"/>
              <w:marTop w:val="0"/>
              <w:marBottom w:val="0"/>
              <w:divBdr>
                <w:top w:val="none" w:sz="0" w:space="0" w:color="auto"/>
                <w:left w:val="none" w:sz="0" w:space="0" w:color="auto"/>
                <w:bottom w:val="none" w:sz="0" w:space="0" w:color="auto"/>
                <w:right w:val="none" w:sz="0" w:space="0" w:color="auto"/>
              </w:divBdr>
              <w:divsChild>
                <w:div w:id="62030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848532">
      <w:bodyDiv w:val="1"/>
      <w:marLeft w:val="0"/>
      <w:marRight w:val="0"/>
      <w:marTop w:val="0"/>
      <w:marBottom w:val="0"/>
      <w:divBdr>
        <w:top w:val="none" w:sz="0" w:space="0" w:color="auto"/>
        <w:left w:val="none" w:sz="0" w:space="0" w:color="auto"/>
        <w:bottom w:val="none" w:sz="0" w:space="0" w:color="auto"/>
        <w:right w:val="none" w:sz="0" w:space="0" w:color="auto"/>
      </w:divBdr>
      <w:divsChild>
        <w:div w:id="453868557">
          <w:marLeft w:val="0"/>
          <w:marRight w:val="0"/>
          <w:marTop w:val="0"/>
          <w:marBottom w:val="0"/>
          <w:divBdr>
            <w:top w:val="none" w:sz="0" w:space="0" w:color="auto"/>
            <w:left w:val="none" w:sz="0" w:space="0" w:color="auto"/>
            <w:bottom w:val="none" w:sz="0" w:space="0" w:color="auto"/>
            <w:right w:val="none" w:sz="0" w:space="0" w:color="auto"/>
          </w:divBdr>
        </w:div>
        <w:div w:id="846596451">
          <w:marLeft w:val="0"/>
          <w:marRight w:val="0"/>
          <w:marTop w:val="0"/>
          <w:marBottom w:val="0"/>
          <w:divBdr>
            <w:top w:val="none" w:sz="0" w:space="0" w:color="auto"/>
            <w:left w:val="none" w:sz="0" w:space="0" w:color="auto"/>
            <w:bottom w:val="none" w:sz="0" w:space="0" w:color="auto"/>
            <w:right w:val="none" w:sz="0" w:space="0" w:color="auto"/>
          </w:divBdr>
        </w:div>
        <w:div w:id="1746294982">
          <w:marLeft w:val="0"/>
          <w:marRight w:val="0"/>
          <w:marTop w:val="0"/>
          <w:marBottom w:val="0"/>
          <w:divBdr>
            <w:top w:val="none" w:sz="0" w:space="0" w:color="auto"/>
            <w:left w:val="none" w:sz="0" w:space="0" w:color="auto"/>
            <w:bottom w:val="none" w:sz="0" w:space="0" w:color="auto"/>
            <w:right w:val="none" w:sz="0" w:space="0" w:color="auto"/>
          </w:divBdr>
        </w:div>
        <w:div w:id="2136022195">
          <w:marLeft w:val="0"/>
          <w:marRight w:val="0"/>
          <w:marTop w:val="0"/>
          <w:marBottom w:val="0"/>
          <w:divBdr>
            <w:top w:val="none" w:sz="0" w:space="0" w:color="auto"/>
            <w:left w:val="none" w:sz="0" w:space="0" w:color="auto"/>
            <w:bottom w:val="none" w:sz="0" w:space="0" w:color="auto"/>
            <w:right w:val="none" w:sz="0" w:space="0" w:color="auto"/>
          </w:divBdr>
        </w:div>
      </w:divsChild>
    </w:div>
    <w:div w:id="375617279">
      <w:bodyDiv w:val="1"/>
      <w:marLeft w:val="0"/>
      <w:marRight w:val="0"/>
      <w:marTop w:val="0"/>
      <w:marBottom w:val="0"/>
      <w:divBdr>
        <w:top w:val="none" w:sz="0" w:space="0" w:color="auto"/>
        <w:left w:val="none" w:sz="0" w:space="0" w:color="auto"/>
        <w:bottom w:val="none" w:sz="0" w:space="0" w:color="auto"/>
        <w:right w:val="none" w:sz="0" w:space="0" w:color="auto"/>
      </w:divBdr>
      <w:divsChild>
        <w:div w:id="43136863">
          <w:marLeft w:val="0"/>
          <w:marRight w:val="0"/>
          <w:marTop w:val="0"/>
          <w:marBottom w:val="0"/>
          <w:divBdr>
            <w:top w:val="none" w:sz="0" w:space="0" w:color="auto"/>
            <w:left w:val="none" w:sz="0" w:space="0" w:color="auto"/>
            <w:bottom w:val="none" w:sz="0" w:space="0" w:color="auto"/>
            <w:right w:val="none" w:sz="0" w:space="0" w:color="auto"/>
          </w:divBdr>
        </w:div>
        <w:div w:id="707099991">
          <w:marLeft w:val="0"/>
          <w:marRight w:val="0"/>
          <w:marTop w:val="0"/>
          <w:marBottom w:val="0"/>
          <w:divBdr>
            <w:top w:val="none" w:sz="0" w:space="0" w:color="auto"/>
            <w:left w:val="none" w:sz="0" w:space="0" w:color="auto"/>
            <w:bottom w:val="none" w:sz="0" w:space="0" w:color="auto"/>
            <w:right w:val="none" w:sz="0" w:space="0" w:color="auto"/>
          </w:divBdr>
        </w:div>
        <w:div w:id="1138307254">
          <w:marLeft w:val="0"/>
          <w:marRight w:val="0"/>
          <w:marTop w:val="0"/>
          <w:marBottom w:val="0"/>
          <w:divBdr>
            <w:top w:val="none" w:sz="0" w:space="0" w:color="auto"/>
            <w:left w:val="none" w:sz="0" w:space="0" w:color="auto"/>
            <w:bottom w:val="none" w:sz="0" w:space="0" w:color="auto"/>
            <w:right w:val="none" w:sz="0" w:space="0" w:color="auto"/>
          </w:divBdr>
        </w:div>
        <w:div w:id="1366830435">
          <w:marLeft w:val="0"/>
          <w:marRight w:val="0"/>
          <w:marTop w:val="0"/>
          <w:marBottom w:val="0"/>
          <w:divBdr>
            <w:top w:val="none" w:sz="0" w:space="0" w:color="auto"/>
            <w:left w:val="none" w:sz="0" w:space="0" w:color="auto"/>
            <w:bottom w:val="none" w:sz="0" w:space="0" w:color="auto"/>
            <w:right w:val="none" w:sz="0" w:space="0" w:color="auto"/>
          </w:divBdr>
        </w:div>
      </w:divsChild>
    </w:div>
    <w:div w:id="375785275">
      <w:bodyDiv w:val="1"/>
      <w:marLeft w:val="0"/>
      <w:marRight w:val="0"/>
      <w:marTop w:val="0"/>
      <w:marBottom w:val="0"/>
      <w:divBdr>
        <w:top w:val="none" w:sz="0" w:space="0" w:color="auto"/>
        <w:left w:val="none" w:sz="0" w:space="0" w:color="auto"/>
        <w:bottom w:val="none" w:sz="0" w:space="0" w:color="auto"/>
        <w:right w:val="none" w:sz="0" w:space="0" w:color="auto"/>
      </w:divBdr>
      <w:divsChild>
        <w:div w:id="144711137">
          <w:marLeft w:val="0"/>
          <w:marRight w:val="0"/>
          <w:marTop w:val="0"/>
          <w:marBottom w:val="0"/>
          <w:divBdr>
            <w:top w:val="none" w:sz="0" w:space="0" w:color="auto"/>
            <w:left w:val="none" w:sz="0" w:space="0" w:color="auto"/>
            <w:bottom w:val="none" w:sz="0" w:space="0" w:color="auto"/>
            <w:right w:val="none" w:sz="0" w:space="0" w:color="auto"/>
          </w:divBdr>
        </w:div>
        <w:div w:id="163013797">
          <w:marLeft w:val="0"/>
          <w:marRight w:val="0"/>
          <w:marTop w:val="0"/>
          <w:marBottom w:val="0"/>
          <w:divBdr>
            <w:top w:val="none" w:sz="0" w:space="0" w:color="auto"/>
            <w:left w:val="none" w:sz="0" w:space="0" w:color="auto"/>
            <w:bottom w:val="none" w:sz="0" w:space="0" w:color="auto"/>
            <w:right w:val="none" w:sz="0" w:space="0" w:color="auto"/>
          </w:divBdr>
        </w:div>
        <w:div w:id="1411274501">
          <w:marLeft w:val="0"/>
          <w:marRight w:val="0"/>
          <w:marTop w:val="0"/>
          <w:marBottom w:val="0"/>
          <w:divBdr>
            <w:top w:val="none" w:sz="0" w:space="0" w:color="auto"/>
            <w:left w:val="none" w:sz="0" w:space="0" w:color="auto"/>
            <w:bottom w:val="none" w:sz="0" w:space="0" w:color="auto"/>
            <w:right w:val="none" w:sz="0" w:space="0" w:color="auto"/>
          </w:divBdr>
        </w:div>
        <w:div w:id="1957172966">
          <w:marLeft w:val="0"/>
          <w:marRight w:val="0"/>
          <w:marTop w:val="0"/>
          <w:marBottom w:val="0"/>
          <w:divBdr>
            <w:top w:val="none" w:sz="0" w:space="0" w:color="auto"/>
            <w:left w:val="none" w:sz="0" w:space="0" w:color="auto"/>
            <w:bottom w:val="none" w:sz="0" w:space="0" w:color="auto"/>
            <w:right w:val="none" w:sz="0" w:space="0" w:color="auto"/>
          </w:divBdr>
        </w:div>
      </w:divsChild>
    </w:div>
    <w:div w:id="376707241">
      <w:bodyDiv w:val="1"/>
      <w:marLeft w:val="0"/>
      <w:marRight w:val="0"/>
      <w:marTop w:val="0"/>
      <w:marBottom w:val="0"/>
      <w:divBdr>
        <w:top w:val="none" w:sz="0" w:space="0" w:color="auto"/>
        <w:left w:val="none" w:sz="0" w:space="0" w:color="auto"/>
        <w:bottom w:val="none" w:sz="0" w:space="0" w:color="auto"/>
        <w:right w:val="none" w:sz="0" w:space="0" w:color="auto"/>
      </w:divBdr>
      <w:divsChild>
        <w:div w:id="71515599">
          <w:marLeft w:val="0"/>
          <w:marRight w:val="0"/>
          <w:marTop w:val="0"/>
          <w:marBottom w:val="0"/>
          <w:divBdr>
            <w:top w:val="none" w:sz="0" w:space="0" w:color="auto"/>
            <w:left w:val="none" w:sz="0" w:space="0" w:color="auto"/>
            <w:bottom w:val="none" w:sz="0" w:space="0" w:color="auto"/>
            <w:right w:val="none" w:sz="0" w:space="0" w:color="auto"/>
          </w:divBdr>
        </w:div>
        <w:div w:id="884635341">
          <w:marLeft w:val="0"/>
          <w:marRight w:val="0"/>
          <w:marTop w:val="0"/>
          <w:marBottom w:val="0"/>
          <w:divBdr>
            <w:top w:val="none" w:sz="0" w:space="0" w:color="auto"/>
            <w:left w:val="none" w:sz="0" w:space="0" w:color="auto"/>
            <w:bottom w:val="none" w:sz="0" w:space="0" w:color="auto"/>
            <w:right w:val="none" w:sz="0" w:space="0" w:color="auto"/>
          </w:divBdr>
        </w:div>
        <w:div w:id="1098597010">
          <w:marLeft w:val="0"/>
          <w:marRight w:val="0"/>
          <w:marTop w:val="0"/>
          <w:marBottom w:val="0"/>
          <w:divBdr>
            <w:top w:val="none" w:sz="0" w:space="0" w:color="auto"/>
            <w:left w:val="none" w:sz="0" w:space="0" w:color="auto"/>
            <w:bottom w:val="none" w:sz="0" w:space="0" w:color="auto"/>
            <w:right w:val="none" w:sz="0" w:space="0" w:color="auto"/>
          </w:divBdr>
        </w:div>
        <w:div w:id="1586838996">
          <w:marLeft w:val="0"/>
          <w:marRight w:val="0"/>
          <w:marTop w:val="0"/>
          <w:marBottom w:val="0"/>
          <w:divBdr>
            <w:top w:val="none" w:sz="0" w:space="0" w:color="auto"/>
            <w:left w:val="none" w:sz="0" w:space="0" w:color="auto"/>
            <w:bottom w:val="none" w:sz="0" w:space="0" w:color="auto"/>
            <w:right w:val="none" w:sz="0" w:space="0" w:color="auto"/>
          </w:divBdr>
        </w:div>
      </w:divsChild>
    </w:div>
    <w:div w:id="376783921">
      <w:bodyDiv w:val="1"/>
      <w:marLeft w:val="0"/>
      <w:marRight w:val="0"/>
      <w:marTop w:val="0"/>
      <w:marBottom w:val="0"/>
      <w:divBdr>
        <w:top w:val="none" w:sz="0" w:space="0" w:color="auto"/>
        <w:left w:val="none" w:sz="0" w:space="0" w:color="auto"/>
        <w:bottom w:val="none" w:sz="0" w:space="0" w:color="auto"/>
        <w:right w:val="none" w:sz="0" w:space="0" w:color="auto"/>
      </w:divBdr>
      <w:divsChild>
        <w:div w:id="139881220">
          <w:marLeft w:val="0"/>
          <w:marRight w:val="0"/>
          <w:marTop w:val="0"/>
          <w:marBottom w:val="0"/>
          <w:divBdr>
            <w:top w:val="none" w:sz="0" w:space="0" w:color="auto"/>
            <w:left w:val="none" w:sz="0" w:space="0" w:color="auto"/>
            <w:bottom w:val="none" w:sz="0" w:space="0" w:color="auto"/>
            <w:right w:val="none" w:sz="0" w:space="0" w:color="auto"/>
          </w:divBdr>
        </w:div>
        <w:div w:id="203375365">
          <w:marLeft w:val="0"/>
          <w:marRight w:val="0"/>
          <w:marTop w:val="0"/>
          <w:marBottom w:val="0"/>
          <w:divBdr>
            <w:top w:val="none" w:sz="0" w:space="0" w:color="auto"/>
            <w:left w:val="none" w:sz="0" w:space="0" w:color="auto"/>
            <w:bottom w:val="none" w:sz="0" w:space="0" w:color="auto"/>
            <w:right w:val="none" w:sz="0" w:space="0" w:color="auto"/>
          </w:divBdr>
        </w:div>
        <w:div w:id="697782522">
          <w:marLeft w:val="0"/>
          <w:marRight w:val="0"/>
          <w:marTop w:val="0"/>
          <w:marBottom w:val="0"/>
          <w:divBdr>
            <w:top w:val="none" w:sz="0" w:space="0" w:color="auto"/>
            <w:left w:val="none" w:sz="0" w:space="0" w:color="auto"/>
            <w:bottom w:val="none" w:sz="0" w:space="0" w:color="auto"/>
            <w:right w:val="none" w:sz="0" w:space="0" w:color="auto"/>
          </w:divBdr>
        </w:div>
        <w:div w:id="1743671967">
          <w:marLeft w:val="0"/>
          <w:marRight w:val="0"/>
          <w:marTop w:val="0"/>
          <w:marBottom w:val="0"/>
          <w:divBdr>
            <w:top w:val="none" w:sz="0" w:space="0" w:color="auto"/>
            <w:left w:val="none" w:sz="0" w:space="0" w:color="auto"/>
            <w:bottom w:val="none" w:sz="0" w:space="0" w:color="auto"/>
            <w:right w:val="none" w:sz="0" w:space="0" w:color="auto"/>
          </w:divBdr>
        </w:div>
      </w:divsChild>
    </w:div>
    <w:div w:id="377709851">
      <w:bodyDiv w:val="1"/>
      <w:marLeft w:val="0"/>
      <w:marRight w:val="0"/>
      <w:marTop w:val="0"/>
      <w:marBottom w:val="0"/>
      <w:divBdr>
        <w:top w:val="none" w:sz="0" w:space="0" w:color="auto"/>
        <w:left w:val="none" w:sz="0" w:space="0" w:color="auto"/>
        <w:bottom w:val="none" w:sz="0" w:space="0" w:color="auto"/>
        <w:right w:val="none" w:sz="0" w:space="0" w:color="auto"/>
      </w:divBdr>
      <w:divsChild>
        <w:div w:id="118115147">
          <w:marLeft w:val="0"/>
          <w:marRight w:val="0"/>
          <w:marTop w:val="0"/>
          <w:marBottom w:val="0"/>
          <w:divBdr>
            <w:top w:val="none" w:sz="0" w:space="0" w:color="auto"/>
            <w:left w:val="none" w:sz="0" w:space="0" w:color="auto"/>
            <w:bottom w:val="none" w:sz="0" w:space="0" w:color="auto"/>
            <w:right w:val="none" w:sz="0" w:space="0" w:color="auto"/>
          </w:divBdr>
        </w:div>
        <w:div w:id="611206419">
          <w:marLeft w:val="0"/>
          <w:marRight w:val="0"/>
          <w:marTop w:val="0"/>
          <w:marBottom w:val="0"/>
          <w:divBdr>
            <w:top w:val="none" w:sz="0" w:space="0" w:color="auto"/>
            <w:left w:val="none" w:sz="0" w:space="0" w:color="auto"/>
            <w:bottom w:val="none" w:sz="0" w:space="0" w:color="auto"/>
            <w:right w:val="none" w:sz="0" w:space="0" w:color="auto"/>
          </w:divBdr>
        </w:div>
        <w:div w:id="690842142">
          <w:marLeft w:val="0"/>
          <w:marRight w:val="0"/>
          <w:marTop w:val="0"/>
          <w:marBottom w:val="0"/>
          <w:divBdr>
            <w:top w:val="none" w:sz="0" w:space="0" w:color="auto"/>
            <w:left w:val="none" w:sz="0" w:space="0" w:color="auto"/>
            <w:bottom w:val="none" w:sz="0" w:space="0" w:color="auto"/>
            <w:right w:val="none" w:sz="0" w:space="0" w:color="auto"/>
          </w:divBdr>
        </w:div>
        <w:div w:id="1401168735">
          <w:marLeft w:val="0"/>
          <w:marRight w:val="0"/>
          <w:marTop w:val="0"/>
          <w:marBottom w:val="0"/>
          <w:divBdr>
            <w:top w:val="none" w:sz="0" w:space="0" w:color="auto"/>
            <w:left w:val="none" w:sz="0" w:space="0" w:color="auto"/>
            <w:bottom w:val="none" w:sz="0" w:space="0" w:color="auto"/>
            <w:right w:val="none" w:sz="0" w:space="0" w:color="auto"/>
          </w:divBdr>
        </w:div>
      </w:divsChild>
    </w:div>
    <w:div w:id="378364287">
      <w:bodyDiv w:val="1"/>
      <w:marLeft w:val="0"/>
      <w:marRight w:val="0"/>
      <w:marTop w:val="0"/>
      <w:marBottom w:val="0"/>
      <w:divBdr>
        <w:top w:val="none" w:sz="0" w:space="0" w:color="auto"/>
        <w:left w:val="none" w:sz="0" w:space="0" w:color="auto"/>
        <w:bottom w:val="none" w:sz="0" w:space="0" w:color="auto"/>
        <w:right w:val="none" w:sz="0" w:space="0" w:color="auto"/>
      </w:divBdr>
      <w:divsChild>
        <w:div w:id="1310475416">
          <w:marLeft w:val="0"/>
          <w:marRight w:val="0"/>
          <w:marTop w:val="0"/>
          <w:marBottom w:val="0"/>
          <w:divBdr>
            <w:top w:val="none" w:sz="0" w:space="0" w:color="auto"/>
            <w:left w:val="none" w:sz="0" w:space="0" w:color="auto"/>
            <w:bottom w:val="none" w:sz="0" w:space="0" w:color="auto"/>
            <w:right w:val="none" w:sz="0" w:space="0" w:color="auto"/>
          </w:divBdr>
          <w:divsChild>
            <w:div w:id="677269375">
              <w:marLeft w:val="0"/>
              <w:marRight w:val="0"/>
              <w:marTop w:val="0"/>
              <w:marBottom w:val="0"/>
              <w:divBdr>
                <w:top w:val="none" w:sz="0" w:space="0" w:color="auto"/>
                <w:left w:val="none" w:sz="0" w:space="0" w:color="auto"/>
                <w:bottom w:val="none" w:sz="0" w:space="0" w:color="auto"/>
                <w:right w:val="none" w:sz="0" w:space="0" w:color="auto"/>
              </w:divBdr>
              <w:divsChild>
                <w:div w:id="1751927687">
                  <w:marLeft w:val="0"/>
                  <w:marRight w:val="0"/>
                  <w:marTop w:val="0"/>
                  <w:marBottom w:val="0"/>
                  <w:divBdr>
                    <w:top w:val="none" w:sz="0" w:space="0" w:color="auto"/>
                    <w:left w:val="none" w:sz="0" w:space="0" w:color="auto"/>
                    <w:bottom w:val="none" w:sz="0" w:space="0" w:color="auto"/>
                    <w:right w:val="none" w:sz="0" w:space="0" w:color="auto"/>
                  </w:divBdr>
                </w:div>
                <w:div w:id="1932160501">
                  <w:marLeft w:val="0"/>
                  <w:marRight w:val="0"/>
                  <w:marTop w:val="0"/>
                  <w:marBottom w:val="0"/>
                  <w:divBdr>
                    <w:top w:val="none" w:sz="0" w:space="0" w:color="auto"/>
                    <w:left w:val="none" w:sz="0" w:space="0" w:color="auto"/>
                    <w:bottom w:val="none" w:sz="0" w:space="0" w:color="auto"/>
                    <w:right w:val="none" w:sz="0" w:space="0" w:color="auto"/>
                  </w:divBdr>
                </w:div>
                <w:div w:id="877279725">
                  <w:marLeft w:val="0"/>
                  <w:marRight w:val="0"/>
                  <w:marTop w:val="0"/>
                  <w:marBottom w:val="0"/>
                  <w:divBdr>
                    <w:top w:val="none" w:sz="0" w:space="0" w:color="auto"/>
                    <w:left w:val="none" w:sz="0" w:space="0" w:color="auto"/>
                    <w:bottom w:val="none" w:sz="0" w:space="0" w:color="auto"/>
                    <w:right w:val="none" w:sz="0" w:space="0" w:color="auto"/>
                  </w:divBdr>
                </w:div>
                <w:div w:id="193350343">
                  <w:marLeft w:val="0"/>
                  <w:marRight w:val="0"/>
                  <w:marTop w:val="0"/>
                  <w:marBottom w:val="0"/>
                  <w:divBdr>
                    <w:top w:val="none" w:sz="0" w:space="0" w:color="auto"/>
                    <w:left w:val="none" w:sz="0" w:space="0" w:color="auto"/>
                    <w:bottom w:val="none" w:sz="0" w:space="0" w:color="auto"/>
                    <w:right w:val="none" w:sz="0" w:space="0" w:color="auto"/>
                  </w:divBdr>
                </w:div>
                <w:div w:id="453138463">
                  <w:marLeft w:val="0"/>
                  <w:marRight w:val="0"/>
                  <w:marTop w:val="0"/>
                  <w:marBottom w:val="0"/>
                  <w:divBdr>
                    <w:top w:val="none" w:sz="0" w:space="0" w:color="auto"/>
                    <w:left w:val="none" w:sz="0" w:space="0" w:color="auto"/>
                    <w:bottom w:val="none" w:sz="0" w:space="0" w:color="auto"/>
                    <w:right w:val="none" w:sz="0" w:space="0" w:color="auto"/>
                  </w:divBdr>
                </w:div>
                <w:div w:id="1498570385">
                  <w:marLeft w:val="0"/>
                  <w:marRight w:val="0"/>
                  <w:marTop w:val="0"/>
                  <w:marBottom w:val="0"/>
                  <w:divBdr>
                    <w:top w:val="none" w:sz="0" w:space="0" w:color="auto"/>
                    <w:left w:val="none" w:sz="0" w:space="0" w:color="auto"/>
                    <w:bottom w:val="none" w:sz="0" w:space="0" w:color="auto"/>
                    <w:right w:val="none" w:sz="0" w:space="0" w:color="auto"/>
                  </w:divBdr>
                </w:div>
                <w:div w:id="1412502707">
                  <w:marLeft w:val="0"/>
                  <w:marRight w:val="0"/>
                  <w:marTop w:val="0"/>
                  <w:marBottom w:val="0"/>
                  <w:divBdr>
                    <w:top w:val="none" w:sz="0" w:space="0" w:color="auto"/>
                    <w:left w:val="none" w:sz="0" w:space="0" w:color="auto"/>
                    <w:bottom w:val="none" w:sz="0" w:space="0" w:color="auto"/>
                    <w:right w:val="none" w:sz="0" w:space="0" w:color="auto"/>
                  </w:divBdr>
                </w:div>
                <w:div w:id="1958368018">
                  <w:marLeft w:val="0"/>
                  <w:marRight w:val="0"/>
                  <w:marTop w:val="0"/>
                  <w:marBottom w:val="0"/>
                  <w:divBdr>
                    <w:top w:val="none" w:sz="0" w:space="0" w:color="auto"/>
                    <w:left w:val="none" w:sz="0" w:space="0" w:color="auto"/>
                    <w:bottom w:val="none" w:sz="0" w:space="0" w:color="auto"/>
                    <w:right w:val="none" w:sz="0" w:space="0" w:color="auto"/>
                  </w:divBdr>
                </w:div>
                <w:div w:id="589855987">
                  <w:marLeft w:val="0"/>
                  <w:marRight w:val="0"/>
                  <w:marTop w:val="0"/>
                  <w:marBottom w:val="0"/>
                  <w:divBdr>
                    <w:top w:val="none" w:sz="0" w:space="0" w:color="auto"/>
                    <w:left w:val="none" w:sz="0" w:space="0" w:color="auto"/>
                    <w:bottom w:val="none" w:sz="0" w:space="0" w:color="auto"/>
                    <w:right w:val="none" w:sz="0" w:space="0" w:color="auto"/>
                  </w:divBdr>
                </w:div>
                <w:div w:id="134724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8821475">
          <w:marLeft w:val="0"/>
          <w:marRight w:val="0"/>
          <w:marTop w:val="0"/>
          <w:marBottom w:val="0"/>
          <w:divBdr>
            <w:top w:val="none" w:sz="0" w:space="0" w:color="auto"/>
            <w:left w:val="none" w:sz="0" w:space="0" w:color="auto"/>
            <w:bottom w:val="none" w:sz="0" w:space="0" w:color="auto"/>
            <w:right w:val="none" w:sz="0" w:space="0" w:color="auto"/>
          </w:divBdr>
          <w:divsChild>
            <w:div w:id="249778975">
              <w:marLeft w:val="0"/>
              <w:marRight w:val="0"/>
              <w:marTop w:val="0"/>
              <w:marBottom w:val="0"/>
              <w:divBdr>
                <w:top w:val="none" w:sz="0" w:space="0" w:color="auto"/>
                <w:left w:val="none" w:sz="0" w:space="0" w:color="auto"/>
                <w:bottom w:val="none" w:sz="0" w:space="0" w:color="auto"/>
                <w:right w:val="none" w:sz="0" w:space="0" w:color="auto"/>
              </w:divBdr>
              <w:divsChild>
                <w:div w:id="1352495179">
                  <w:marLeft w:val="0"/>
                  <w:marRight w:val="0"/>
                  <w:marTop w:val="0"/>
                  <w:marBottom w:val="0"/>
                  <w:divBdr>
                    <w:top w:val="none" w:sz="0" w:space="0" w:color="auto"/>
                    <w:left w:val="none" w:sz="0" w:space="0" w:color="auto"/>
                    <w:bottom w:val="none" w:sz="0" w:space="0" w:color="auto"/>
                    <w:right w:val="none" w:sz="0" w:space="0" w:color="auto"/>
                  </w:divBdr>
                </w:div>
                <w:div w:id="13650066">
                  <w:marLeft w:val="0"/>
                  <w:marRight w:val="0"/>
                  <w:marTop w:val="0"/>
                  <w:marBottom w:val="0"/>
                  <w:divBdr>
                    <w:top w:val="none" w:sz="0" w:space="0" w:color="auto"/>
                    <w:left w:val="none" w:sz="0" w:space="0" w:color="auto"/>
                    <w:bottom w:val="none" w:sz="0" w:space="0" w:color="auto"/>
                    <w:right w:val="none" w:sz="0" w:space="0" w:color="auto"/>
                  </w:divBdr>
                </w:div>
                <w:div w:id="1829009713">
                  <w:marLeft w:val="0"/>
                  <w:marRight w:val="0"/>
                  <w:marTop w:val="0"/>
                  <w:marBottom w:val="0"/>
                  <w:divBdr>
                    <w:top w:val="none" w:sz="0" w:space="0" w:color="auto"/>
                    <w:left w:val="none" w:sz="0" w:space="0" w:color="auto"/>
                    <w:bottom w:val="none" w:sz="0" w:space="0" w:color="auto"/>
                    <w:right w:val="none" w:sz="0" w:space="0" w:color="auto"/>
                  </w:divBdr>
                </w:div>
                <w:div w:id="202863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556939">
      <w:bodyDiv w:val="1"/>
      <w:marLeft w:val="0"/>
      <w:marRight w:val="0"/>
      <w:marTop w:val="0"/>
      <w:marBottom w:val="0"/>
      <w:divBdr>
        <w:top w:val="none" w:sz="0" w:space="0" w:color="auto"/>
        <w:left w:val="none" w:sz="0" w:space="0" w:color="auto"/>
        <w:bottom w:val="none" w:sz="0" w:space="0" w:color="auto"/>
        <w:right w:val="none" w:sz="0" w:space="0" w:color="auto"/>
      </w:divBdr>
      <w:divsChild>
        <w:div w:id="428504039">
          <w:marLeft w:val="0"/>
          <w:marRight w:val="0"/>
          <w:marTop w:val="0"/>
          <w:marBottom w:val="0"/>
          <w:divBdr>
            <w:top w:val="single" w:sz="6" w:space="0" w:color="A9AEB1"/>
            <w:left w:val="single" w:sz="6" w:space="0" w:color="A9AEB1"/>
            <w:bottom w:val="single" w:sz="6" w:space="0" w:color="A9AEB1"/>
            <w:right w:val="single" w:sz="6" w:space="0" w:color="A9AEB1"/>
          </w:divBdr>
          <w:divsChild>
            <w:div w:id="2129153117">
              <w:marLeft w:val="0"/>
              <w:marRight w:val="0"/>
              <w:marTop w:val="0"/>
              <w:marBottom w:val="0"/>
              <w:divBdr>
                <w:top w:val="none" w:sz="0" w:space="0" w:color="auto"/>
                <w:left w:val="none" w:sz="0" w:space="0" w:color="auto"/>
                <w:bottom w:val="none" w:sz="0" w:space="0" w:color="auto"/>
                <w:right w:val="none" w:sz="0" w:space="0" w:color="auto"/>
              </w:divBdr>
              <w:divsChild>
                <w:div w:id="509837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964025">
          <w:marLeft w:val="0"/>
          <w:marRight w:val="0"/>
          <w:marTop w:val="0"/>
          <w:marBottom w:val="0"/>
          <w:divBdr>
            <w:top w:val="single" w:sz="6" w:space="0" w:color="A9AEB1"/>
            <w:left w:val="single" w:sz="6" w:space="0" w:color="A9AEB1"/>
            <w:bottom w:val="single" w:sz="6" w:space="0" w:color="A9AEB1"/>
            <w:right w:val="single" w:sz="6" w:space="0" w:color="A9AEB1"/>
          </w:divBdr>
          <w:divsChild>
            <w:div w:id="810439307">
              <w:marLeft w:val="0"/>
              <w:marRight w:val="0"/>
              <w:marTop w:val="0"/>
              <w:marBottom w:val="0"/>
              <w:divBdr>
                <w:top w:val="none" w:sz="0" w:space="0" w:color="auto"/>
                <w:left w:val="none" w:sz="0" w:space="0" w:color="auto"/>
                <w:bottom w:val="none" w:sz="0" w:space="0" w:color="auto"/>
                <w:right w:val="none" w:sz="0" w:space="0" w:color="auto"/>
              </w:divBdr>
            </w:div>
          </w:divsChild>
        </w:div>
        <w:div w:id="1808860291">
          <w:marLeft w:val="0"/>
          <w:marRight w:val="0"/>
          <w:marTop w:val="0"/>
          <w:marBottom w:val="0"/>
          <w:divBdr>
            <w:top w:val="single" w:sz="6" w:space="0" w:color="A9AEB1"/>
            <w:left w:val="single" w:sz="6" w:space="0" w:color="A9AEB1"/>
            <w:bottom w:val="single" w:sz="6" w:space="0" w:color="A9AEB1"/>
            <w:right w:val="single" w:sz="6" w:space="0" w:color="A9AEB1"/>
          </w:divBdr>
          <w:divsChild>
            <w:div w:id="1488664316">
              <w:marLeft w:val="0"/>
              <w:marRight w:val="0"/>
              <w:marTop w:val="0"/>
              <w:marBottom w:val="0"/>
              <w:divBdr>
                <w:top w:val="none" w:sz="0" w:space="0" w:color="auto"/>
                <w:left w:val="none" w:sz="0" w:space="0" w:color="auto"/>
                <w:bottom w:val="none" w:sz="0" w:space="0" w:color="auto"/>
                <w:right w:val="none" w:sz="0" w:space="0" w:color="auto"/>
              </w:divBdr>
              <w:divsChild>
                <w:div w:id="380712909">
                  <w:marLeft w:val="0"/>
                  <w:marRight w:val="0"/>
                  <w:marTop w:val="0"/>
                  <w:marBottom w:val="0"/>
                  <w:divBdr>
                    <w:top w:val="none" w:sz="0" w:space="0" w:color="auto"/>
                    <w:left w:val="none" w:sz="0" w:space="0" w:color="auto"/>
                    <w:bottom w:val="none" w:sz="0" w:space="0" w:color="auto"/>
                    <w:right w:val="none" w:sz="0" w:space="0" w:color="auto"/>
                  </w:divBdr>
                </w:div>
                <w:div w:id="1449620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746591">
      <w:bodyDiv w:val="1"/>
      <w:marLeft w:val="0"/>
      <w:marRight w:val="0"/>
      <w:marTop w:val="0"/>
      <w:marBottom w:val="0"/>
      <w:divBdr>
        <w:top w:val="none" w:sz="0" w:space="0" w:color="auto"/>
        <w:left w:val="none" w:sz="0" w:space="0" w:color="auto"/>
        <w:bottom w:val="none" w:sz="0" w:space="0" w:color="auto"/>
        <w:right w:val="none" w:sz="0" w:space="0" w:color="auto"/>
      </w:divBdr>
      <w:divsChild>
        <w:div w:id="207037097">
          <w:marLeft w:val="0"/>
          <w:marRight w:val="0"/>
          <w:marTop w:val="0"/>
          <w:marBottom w:val="0"/>
          <w:divBdr>
            <w:top w:val="none" w:sz="0" w:space="0" w:color="auto"/>
            <w:left w:val="none" w:sz="0" w:space="0" w:color="auto"/>
            <w:bottom w:val="none" w:sz="0" w:space="0" w:color="auto"/>
            <w:right w:val="none" w:sz="0" w:space="0" w:color="auto"/>
          </w:divBdr>
        </w:div>
        <w:div w:id="598830215">
          <w:marLeft w:val="0"/>
          <w:marRight w:val="0"/>
          <w:marTop w:val="0"/>
          <w:marBottom w:val="0"/>
          <w:divBdr>
            <w:top w:val="none" w:sz="0" w:space="0" w:color="auto"/>
            <w:left w:val="none" w:sz="0" w:space="0" w:color="auto"/>
            <w:bottom w:val="none" w:sz="0" w:space="0" w:color="auto"/>
            <w:right w:val="none" w:sz="0" w:space="0" w:color="auto"/>
          </w:divBdr>
        </w:div>
        <w:div w:id="1397824060">
          <w:marLeft w:val="0"/>
          <w:marRight w:val="0"/>
          <w:marTop w:val="0"/>
          <w:marBottom w:val="0"/>
          <w:divBdr>
            <w:top w:val="none" w:sz="0" w:space="0" w:color="auto"/>
            <w:left w:val="none" w:sz="0" w:space="0" w:color="auto"/>
            <w:bottom w:val="none" w:sz="0" w:space="0" w:color="auto"/>
            <w:right w:val="none" w:sz="0" w:space="0" w:color="auto"/>
          </w:divBdr>
        </w:div>
        <w:div w:id="1421412366">
          <w:marLeft w:val="0"/>
          <w:marRight w:val="0"/>
          <w:marTop w:val="0"/>
          <w:marBottom w:val="0"/>
          <w:divBdr>
            <w:top w:val="none" w:sz="0" w:space="0" w:color="auto"/>
            <w:left w:val="none" w:sz="0" w:space="0" w:color="auto"/>
            <w:bottom w:val="none" w:sz="0" w:space="0" w:color="auto"/>
            <w:right w:val="none" w:sz="0" w:space="0" w:color="auto"/>
          </w:divBdr>
        </w:div>
      </w:divsChild>
    </w:div>
    <w:div w:id="378939650">
      <w:bodyDiv w:val="1"/>
      <w:marLeft w:val="0"/>
      <w:marRight w:val="0"/>
      <w:marTop w:val="0"/>
      <w:marBottom w:val="0"/>
      <w:divBdr>
        <w:top w:val="none" w:sz="0" w:space="0" w:color="auto"/>
        <w:left w:val="none" w:sz="0" w:space="0" w:color="auto"/>
        <w:bottom w:val="none" w:sz="0" w:space="0" w:color="auto"/>
        <w:right w:val="none" w:sz="0" w:space="0" w:color="auto"/>
      </w:divBdr>
      <w:divsChild>
        <w:div w:id="278146159">
          <w:marLeft w:val="0"/>
          <w:marRight w:val="0"/>
          <w:marTop w:val="0"/>
          <w:marBottom w:val="0"/>
          <w:divBdr>
            <w:top w:val="none" w:sz="0" w:space="0" w:color="auto"/>
            <w:left w:val="none" w:sz="0" w:space="0" w:color="auto"/>
            <w:bottom w:val="none" w:sz="0" w:space="0" w:color="auto"/>
            <w:right w:val="none" w:sz="0" w:space="0" w:color="auto"/>
          </w:divBdr>
        </w:div>
        <w:div w:id="793207487">
          <w:marLeft w:val="0"/>
          <w:marRight w:val="0"/>
          <w:marTop w:val="0"/>
          <w:marBottom w:val="0"/>
          <w:divBdr>
            <w:top w:val="none" w:sz="0" w:space="0" w:color="auto"/>
            <w:left w:val="none" w:sz="0" w:space="0" w:color="auto"/>
            <w:bottom w:val="none" w:sz="0" w:space="0" w:color="auto"/>
            <w:right w:val="none" w:sz="0" w:space="0" w:color="auto"/>
          </w:divBdr>
        </w:div>
        <w:div w:id="1049651591">
          <w:marLeft w:val="0"/>
          <w:marRight w:val="0"/>
          <w:marTop w:val="0"/>
          <w:marBottom w:val="0"/>
          <w:divBdr>
            <w:top w:val="none" w:sz="0" w:space="0" w:color="auto"/>
            <w:left w:val="none" w:sz="0" w:space="0" w:color="auto"/>
            <w:bottom w:val="none" w:sz="0" w:space="0" w:color="auto"/>
            <w:right w:val="none" w:sz="0" w:space="0" w:color="auto"/>
          </w:divBdr>
        </w:div>
        <w:div w:id="1078019258">
          <w:marLeft w:val="0"/>
          <w:marRight w:val="0"/>
          <w:marTop w:val="0"/>
          <w:marBottom w:val="0"/>
          <w:divBdr>
            <w:top w:val="none" w:sz="0" w:space="0" w:color="auto"/>
            <w:left w:val="none" w:sz="0" w:space="0" w:color="auto"/>
            <w:bottom w:val="none" w:sz="0" w:space="0" w:color="auto"/>
            <w:right w:val="none" w:sz="0" w:space="0" w:color="auto"/>
          </w:divBdr>
        </w:div>
      </w:divsChild>
    </w:div>
    <w:div w:id="379283299">
      <w:bodyDiv w:val="1"/>
      <w:marLeft w:val="0"/>
      <w:marRight w:val="0"/>
      <w:marTop w:val="0"/>
      <w:marBottom w:val="0"/>
      <w:divBdr>
        <w:top w:val="none" w:sz="0" w:space="0" w:color="auto"/>
        <w:left w:val="none" w:sz="0" w:space="0" w:color="auto"/>
        <w:bottom w:val="none" w:sz="0" w:space="0" w:color="auto"/>
        <w:right w:val="none" w:sz="0" w:space="0" w:color="auto"/>
      </w:divBdr>
      <w:divsChild>
        <w:div w:id="24335090">
          <w:marLeft w:val="0"/>
          <w:marRight w:val="0"/>
          <w:marTop w:val="0"/>
          <w:marBottom w:val="0"/>
          <w:divBdr>
            <w:top w:val="single" w:sz="6" w:space="0" w:color="A9AEB1"/>
            <w:left w:val="single" w:sz="6" w:space="0" w:color="A9AEB1"/>
            <w:bottom w:val="single" w:sz="6" w:space="0" w:color="A9AEB1"/>
            <w:right w:val="single" w:sz="6" w:space="0" w:color="A9AEB1"/>
          </w:divBdr>
          <w:divsChild>
            <w:div w:id="615795277">
              <w:marLeft w:val="0"/>
              <w:marRight w:val="0"/>
              <w:marTop w:val="0"/>
              <w:marBottom w:val="0"/>
              <w:divBdr>
                <w:top w:val="none" w:sz="0" w:space="0" w:color="auto"/>
                <w:left w:val="none" w:sz="0" w:space="0" w:color="auto"/>
                <w:bottom w:val="none" w:sz="0" w:space="0" w:color="auto"/>
                <w:right w:val="none" w:sz="0" w:space="0" w:color="auto"/>
              </w:divBdr>
              <w:divsChild>
                <w:div w:id="861744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336713">
          <w:marLeft w:val="0"/>
          <w:marRight w:val="0"/>
          <w:marTop w:val="0"/>
          <w:marBottom w:val="0"/>
          <w:divBdr>
            <w:top w:val="single" w:sz="6" w:space="0" w:color="A9AEB1"/>
            <w:left w:val="single" w:sz="6" w:space="0" w:color="A9AEB1"/>
            <w:bottom w:val="single" w:sz="6" w:space="0" w:color="A9AEB1"/>
            <w:right w:val="single" w:sz="6" w:space="0" w:color="A9AEB1"/>
          </w:divBdr>
          <w:divsChild>
            <w:div w:id="292828288">
              <w:marLeft w:val="0"/>
              <w:marRight w:val="0"/>
              <w:marTop w:val="0"/>
              <w:marBottom w:val="0"/>
              <w:divBdr>
                <w:top w:val="none" w:sz="0" w:space="0" w:color="auto"/>
                <w:left w:val="none" w:sz="0" w:space="0" w:color="auto"/>
                <w:bottom w:val="none" w:sz="0" w:space="0" w:color="auto"/>
                <w:right w:val="none" w:sz="0" w:space="0" w:color="auto"/>
              </w:divBdr>
            </w:div>
          </w:divsChild>
        </w:div>
        <w:div w:id="1038167561">
          <w:marLeft w:val="0"/>
          <w:marRight w:val="0"/>
          <w:marTop w:val="0"/>
          <w:marBottom w:val="0"/>
          <w:divBdr>
            <w:top w:val="single" w:sz="6" w:space="0" w:color="A9AEB1"/>
            <w:left w:val="single" w:sz="6" w:space="0" w:color="A9AEB1"/>
            <w:bottom w:val="single" w:sz="6" w:space="0" w:color="A9AEB1"/>
            <w:right w:val="single" w:sz="6" w:space="0" w:color="A9AEB1"/>
          </w:divBdr>
          <w:divsChild>
            <w:div w:id="1117485977">
              <w:marLeft w:val="0"/>
              <w:marRight w:val="0"/>
              <w:marTop w:val="0"/>
              <w:marBottom w:val="0"/>
              <w:divBdr>
                <w:top w:val="none" w:sz="0" w:space="0" w:color="auto"/>
                <w:left w:val="none" w:sz="0" w:space="0" w:color="auto"/>
                <w:bottom w:val="none" w:sz="0" w:space="0" w:color="auto"/>
                <w:right w:val="none" w:sz="0" w:space="0" w:color="auto"/>
              </w:divBdr>
              <w:divsChild>
                <w:div w:id="1947300086">
                  <w:marLeft w:val="0"/>
                  <w:marRight w:val="0"/>
                  <w:marTop w:val="0"/>
                  <w:marBottom w:val="0"/>
                  <w:divBdr>
                    <w:top w:val="none" w:sz="0" w:space="0" w:color="auto"/>
                    <w:left w:val="none" w:sz="0" w:space="0" w:color="auto"/>
                    <w:bottom w:val="none" w:sz="0" w:space="0" w:color="auto"/>
                    <w:right w:val="none" w:sz="0" w:space="0" w:color="auto"/>
                  </w:divBdr>
                </w:div>
                <w:div w:id="743139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252666">
      <w:bodyDiv w:val="1"/>
      <w:marLeft w:val="0"/>
      <w:marRight w:val="0"/>
      <w:marTop w:val="0"/>
      <w:marBottom w:val="0"/>
      <w:divBdr>
        <w:top w:val="none" w:sz="0" w:space="0" w:color="auto"/>
        <w:left w:val="none" w:sz="0" w:space="0" w:color="auto"/>
        <w:bottom w:val="none" w:sz="0" w:space="0" w:color="auto"/>
        <w:right w:val="none" w:sz="0" w:space="0" w:color="auto"/>
      </w:divBdr>
      <w:divsChild>
        <w:div w:id="298346004">
          <w:marLeft w:val="0"/>
          <w:marRight w:val="0"/>
          <w:marTop w:val="0"/>
          <w:marBottom w:val="0"/>
          <w:divBdr>
            <w:top w:val="none" w:sz="0" w:space="0" w:color="auto"/>
            <w:left w:val="none" w:sz="0" w:space="0" w:color="auto"/>
            <w:bottom w:val="none" w:sz="0" w:space="0" w:color="auto"/>
            <w:right w:val="none" w:sz="0" w:space="0" w:color="auto"/>
          </w:divBdr>
        </w:div>
        <w:div w:id="481116479">
          <w:marLeft w:val="0"/>
          <w:marRight w:val="0"/>
          <w:marTop w:val="0"/>
          <w:marBottom w:val="0"/>
          <w:divBdr>
            <w:top w:val="none" w:sz="0" w:space="0" w:color="auto"/>
            <w:left w:val="none" w:sz="0" w:space="0" w:color="auto"/>
            <w:bottom w:val="none" w:sz="0" w:space="0" w:color="auto"/>
            <w:right w:val="none" w:sz="0" w:space="0" w:color="auto"/>
          </w:divBdr>
        </w:div>
        <w:div w:id="1622035313">
          <w:marLeft w:val="0"/>
          <w:marRight w:val="0"/>
          <w:marTop w:val="0"/>
          <w:marBottom w:val="0"/>
          <w:divBdr>
            <w:top w:val="none" w:sz="0" w:space="0" w:color="auto"/>
            <w:left w:val="none" w:sz="0" w:space="0" w:color="auto"/>
            <w:bottom w:val="none" w:sz="0" w:space="0" w:color="auto"/>
            <w:right w:val="none" w:sz="0" w:space="0" w:color="auto"/>
          </w:divBdr>
        </w:div>
        <w:div w:id="1907522636">
          <w:marLeft w:val="0"/>
          <w:marRight w:val="0"/>
          <w:marTop w:val="0"/>
          <w:marBottom w:val="0"/>
          <w:divBdr>
            <w:top w:val="none" w:sz="0" w:space="0" w:color="auto"/>
            <w:left w:val="none" w:sz="0" w:space="0" w:color="auto"/>
            <w:bottom w:val="none" w:sz="0" w:space="0" w:color="auto"/>
            <w:right w:val="none" w:sz="0" w:space="0" w:color="auto"/>
          </w:divBdr>
        </w:div>
      </w:divsChild>
    </w:div>
    <w:div w:id="380519562">
      <w:bodyDiv w:val="1"/>
      <w:marLeft w:val="0"/>
      <w:marRight w:val="0"/>
      <w:marTop w:val="0"/>
      <w:marBottom w:val="0"/>
      <w:divBdr>
        <w:top w:val="none" w:sz="0" w:space="0" w:color="auto"/>
        <w:left w:val="none" w:sz="0" w:space="0" w:color="auto"/>
        <w:bottom w:val="none" w:sz="0" w:space="0" w:color="auto"/>
        <w:right w:val="none" w:sz="0" w:space="0" w:color="auto"/>
      </w:divBdr>
      <w:divsChild>
        <w:div w:id="186405668">
          <w:marLeft w:val="0"/>
          <w:marRight w:val="0"/>
          <w:marTop w:val="0"/>
          <w:marBottom w:val="0"/>
          <w:divBdr>
            <w:top w:val="none" w:sz="0" w:space="0" w:color="auto"/>
            <w:left w:val="none" w:sz="0" w:space="0" w:color="auto"/>
            <w:bottom w:val="none" w:sz="0" w:space="0" w:color="auto"/>
            <w:right w:val="none" w:sz="0" w:space="0" w:color="auto"/>
          </w:divBdr>
        </w:div>
        <w:div w:id="801076136">
          <w:marLeft w:val="0"/>
          <w:marRight w:val="0"/>
          <w:marTop w:val="0"/>
          <w:marBottom w:val="0"/>
          <w:divBdr>
            <w:top w:val="none" w:sz="0" w:space="0" w:color="auto"/>
            <w:left w:val="none" w:sz="0" w:space="0" w:color="auto"/>
            <w:bottom w:val="none" w:sz="0" w:space="0" w:color="auto"/>
            <w:right w:val="none" w:sz="0" w:space="0" w:color="auto"/>
          </w:divBdr>
        </w:div>
        <w:div w:id="1812364628">
          <w:marLeft w:val="0"/>
          <w:marRight w:val="0"/>
          <w:marTop w:val="0"/>
          <w:marBottom w:val="0"/>
          <w:divBdr>
            <w:top w:val="none" w:sz="0" w:space="0" w:color="auto"/>
            <w:left w:val="none" w:sz="0" w:space="0" w:color="auto"/>
            <w:bottom w:val="none" w:sz="0" w:space="0" w:color="auto"/>
            <w:right w:val="none" w:sz="0" w:space="0" w:color="auto"/>
          </w:divBdr>
        </w:div>
        <w:div w:id="2139956740">
          <w:marLeft w:val="0"/>
          <w:marRight w:val="0"/>
          <w:marTop w:val="0"/>
          <w:marBottom w:val="0"/>
          <w:divBdr>
            <w:top w:val="none" w:sz="0" w:space="0" w:color="auto"/>
            <w:left w:val="none" w:sz="0" w:space="0" w:color="auto"/>
            <w:bottom w:val="none" w:sz="0" w:space="0" w:color="auto"/>
            <w:right w:val="none" w:sz="0" w:space="0" w:color="auto"/>
          </w:divBdr>
        </w:div>
      </w:divsChild>
    </w:div>
    <w:div w:id="381440587">
      <w:bodyDiv w:val="1"/>
      <w:marLeft w:val="0"/>
      <w:marRight w:val="0"/>
      <w:marTop w:val="0"/>
      <w:marBottom w:val="0"/>
      <w:divBdr>
        <w:top w:val="none" w:sz="0" w:space="0" w:color="auto"/>
        <w:left w:val="none" w:sz="0" w:space="0" w:color="auto"/>
        <w:bottom w:val="none" w:sz="0" w:space="0" w:color="auto"/>
        <w:right w:val="none" w:sz="0" w:space="0" w:color="auto"/>
      </w:divBdr>
      <w:divsChild>
        <w:div w:id="168645024">
          <w:marLeft w:val="0"/>
          <w:marRight w:val="0"/>
          <w:marTop w:val="0"/>
          <w:marBottom w:val="0"/>
          <w:divBdr>
            <w:top w:val="single" w:sz="6" w:space="0" w:color="A9AEB1"/>
            <w:left w:val="single" w:sz="6" w:space="0" w:color="A9AEB1"/>
            <w:bottom w:val="single" w:sz="6" w:space="0" w:color="A9AEB1"/>
            <w:right w:val="single" w:sz="6" w:space="0" w:color="A9AEB1"/>
          </w:divBdr>
          <w:divsChild>
            <w:div w:id="1069231234">
              <w:marLeft w:val="0"/>
              <w:marRight w:val="0"/>
              <w:marTop w:val="0"/>
              <w:marBottom w:val="0"/>
              <w:divBdr>
                <w:top w:val="none" w:sz="0" w:space="0" w:color="auto"/>
                <w:left w:val="none" w:sz="0" w:space="0" w:color="auto"/>
                <w:bottom w:val="none" w:sz="0" w:space="0" w:color="auto"/>
                <w:right w:val="none" w:sz="0" w:space="0" w:color="auto"/>
              </w:divBdr>
              <w:divsChild>
                <w:div w:id="250890140">
                  <w:marLeft w:val="0"/>
                  <w:marRight w:val="0"/>
                  <w:marTop w:val="0"/>
                  <w:marBottom w:val="0"/>
                  <w:divBdr>
                    <w:top w:val="none" w:sz="0" w:space="0" w:color="auto"/>
                    <w:left w:val="none" w:sz="0" w:space="0" w:color="auto"/>
                    <w:bottom w:val="none" w:sz="0" w:space="0" w:color="auto"/>
                    <w:right w:val="none" w:sz="0" w:space="0" w:color="auto"/>
                  </w:divBdr>
                </w:div>
                <w:div w:id="148978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78105">
          <w:marLeft w:val="0"/>
          <w:marRight w:val="0"/>
          <w:marTop w:val="0"/>
          <w:marBottom w:val="0"/>
          <w:divBdr>
            <w:top w:val="single" w:sz="6" w:space="0" w:color="A9AEB1"/>
            <w:left w:val="single" w:sz="6" w:space="0" w:color="A9AEB1"/>
            <w:bottom w:val="single" w:sz="6" w:space="0" w:color="A9AEB1"/>
            <w:right w:val="single" w:sz="6" w:space="0" w:color="A9AEB1"/>
          </w:divBdr>
          <w:divsChild>
            <w:div w:id="214585754">
              <w:marLeft w:val="0"/>
              <w:marRight w:val="0"/>
              <w:marTop w:val="0"/>
              <w:marBottom w:val="0"/>
              <w:divBdr>
                <w:top w:val="none" w:sz="0" w:space="0" w:color="auto"/>
                <w:left w:val="none" w:sz="0" w:space="0" w:color="auto"/>
                <w:bottom w:val="none" w:sz="0" w:space="0" w:color="auto"/>
                <w:right w:val="none" w:sz="0" w:space="0" w:color="auto"/>
              </w:divBdr>
            </w:div>
          </w:divsChild>
        </w:div>
        <w:div w:id="813445734">
          <w:marLeft w:val="0"/>
          <w:marRight w:val="0"/>
          <w:marTop w:val="0"/>
          <w:marBottom w:val="0"/>
          <w:divBdr>
            <w:top w:val="single" w:sz="6" w:space="0" w:color="A9AEB1"/>
            <w:left w:val="single" w:sz="6" w:space="0" w:color="A9AEB1"/>
            <w:bottom w:val="single" w:sz="6" w:space="0" w:color="A9AEB1"/>
            <w:right w:val="single" w:sz="6" w:space="0" w:color="A9AEB1"/>
          </w:divBdr>
          <w:divsChild>
            <w:div w:id="292907427">
              <w:marLeft w:val="0"/>
              <w:marRight w:val="0"/>
              <w:marTop w:val="0"/>
              <w:marBottom w:val="0"/>
              <w:divBdr>
                <w:top w:val="none" w:sz="0" w:space="0" w:color="auto"/>
                <w:left w:val="none" w:sz="0" w:space="0" w:color="auto"/>
                <w:bottom w:val="none" w:sz="0" w:space="0" w:color="auto"/>
                <w:right w:val="none" w:sz="0" w:space="0" w:color="auto"/>
              </w:divBdr>
              <w:divsChild>
                <w:div w:id="193943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1446756">
      <w:bodyDiv w:val="1"/>
      <w:marLeft w:val="0"/>
      <w:marRight w:val="0"/>
      <w:marTop w:val="0"/>
      <w:marBottom w:val="0"/>
      <w:divBdr>
        <w:top w:val="none" w:sz="0" w:space="0" w:color="auto"/>
        <w:left w:val="none" w:sz="0" w:space="0" w:color="auto"/>
        <w:bottom w:val="none" w:sz="0" w:space="0" w:color="auto"/>
        <w:right w:val="none" w:sz="0" w:space="0" w:color="auto"/>
      </w:divBdr>
      <w:divsChild>
        <w:div w:id="186069472">
          <w:marLeft w:val="0"/>
          <w:marRight w:val="0"/>
          <w:marTop w:val="0"/>
          <w:marBottom w:val="0"/>
          <w:divBdr>
            <w:top w:val="none" w:sz="0" w:space="0" w:color="auto"/>
            <w:left w:val="none" w:sz="0" w:space="0" w:color="auto"/>
            <w:bottom w:val="none" w:sz="0" w:space="0" w:color="auto"/>
            <w:right w:val="none" w:sz="0" w:space="0" w:color="auto"/>
          </w:divBdr>
        </w:div>
        <w:div w:id="266037536">
          <w:marLeft w:val="0"/>
          <w:marRight w:val="0"/>
          <w:marTop w:val="0"/>
          <w:marBottom w:val="0"/>
          <w:divBdr>
            <w:top w:val="none" w:sz="0" w:space="0" w:color="auto"/>
            <w:left w:val="none" w:sz="0" w:space="0" w:color="auto"/>
            <w:bottom w:val="none" w:sz="0" w:space="0" w:color="auto"/>
            <w:right w:val="none" w:sz="0" w:space="0" w:color="auto"/>
          </w:divBdr>
        </w:div>
        <w:div w:id="1875314072">
          <w:marLeft w:val="0"/>
          <w:marRight w:val="0"/>
          <w:marTop w:val="0"/>
          <w:marBottom w:val="0"/>
          <w:divBdr>
            <w:top w:val="none" w:sz="0" w:space="0" w:color="auto"/>
            <w:left w:val="none" w:sz="0" w:space="0" w:color="auto"/>
            <w:bottom w:val="none" w:sz="0" w:space="0" w:color="auto"/>
            <w:right w:val="none" w:sz="0" w:space="0" w:color="auto"/>
          </w:divBdr>
        </w:div>
        <w:div w:id="1996371948">
          <w:marLeft w:val="0"/>
          <w:marRight w:val="0"/>
          <w:marTop w:val="0"/>
          <w:marBottom w:val="0"/>
          <w:divBdr>
            <w:top w:val="none" w:sz="0" w:space="0" w:color="auto"/>
            <w:left w:val="none" w:sz="0" w:space="0" w:color="auto"/>
            <w:bottom w:val="none" w:sz="0" w:space="0" w:color="auto"/>
            <w:right w:val="none" w:sz="0" w:space="0" w:color="auto"/>
          </w:divBdr>
        </w:div>
      </w:divsChild>
    </w:div>
    <w:div w:id="382096369">
      <w:bodyDiv w:val="1"/>
      <w:marLeft w:val="0"/>
      <w:marRight w:val="0"/>
      <w:marTop w:val="0"/>
      <w:marBottom w:val="0"/>
      <w:divBdr>
        <w:top w:val="none" w:sz="0" w:space="0" w:color="auto"/>
        <w:left w:val="none" w:sz="0" w:space="0" w:color="auto"/>
        <w:bottom w:val="none" w:sz="0" w:space="0" w:color="auto"/>
        <w:right w:val="none" w:sz="0" w:space="0" w:color="auto"/>
      </w:divBdr>
      <w:divsChild>
        <w:div w:id="272827072">
          <w:marLeft w:val="0"/>
          <w:marRight w:val="0"/>
          <w:marTop w:val="0"/>
          <w:marBottom w:val="0"/>
          <w:divBdr>
            <w:top w:val="none" w:sz="0" w:space="0" w:color="auto"/>
            <w:left w:val="none" w:sz="0" w:space="0" w:color="auto"/>
            <w:bottom w:val="none" w:sz="0" w:space="0" w:color="auto"/>
            <w:right w:val="none" w:sz="0" w:space="0" w:color="auto"/>
          </w:divBdr>
        </w:div>
        <w:div w:id="359550160">
          <w:marLeft w:val="0"/>
          <w:marRight w:val="0"/>
          <w:marTop w:val="0"/>
          <w:marBottom w:val="0"/>
          <w:divBdr>
            <w:top w:val="none" w:sz="0" w:space="0" w:color="auto"/>
            <w:left w:val="none" w:sz="0" w:space="0" w:color="auto"/>
            <w:bottom w:val="none" w:sz="0" w:space="0" w:color="auto"/>
            <w:right w:val="none" w:sz="0" w:space="0" w:color="auto"/>
          </w:divBdr>
        </w:div>
        <w:div w:id="475027153">
          <w:marLeft w:val="0"/>
          <w:marRight w:val="0"/>
          <w:marTop w:val="0"/>
          <w:marBottom w:val="0"/>
          <w:divBdr>
            <w:top w:val="none" w:sz="0" w:space="0" w:color="auto"/>
            <w:left w:val="none" w:sz="0" w:space="0" w:color="auto"/>
            <w:bottom w:val="none" w:sz="0" w:space="0" w:color="auto"/>
            <w:right w:val="none" w:sz="0" w:space="0" w:color="auto"/>
          </w:divBdr>
        </w:div>
        <w:div w:id="714817743">
          <w:marLeft w:val="0"/>
          <w:marRight w:val="0"/>
          <w:marTop w:val="0"/>
          <w:marBottom w:val="0"/>
          <w:divBdr>
            <w:top w:val="none" w:sz="0" w:space="0" w:color="auto"/>
            <w:left w:val="none" w:sz="0" w:space="0" w:color="auto"/>
            <w:bottom w:val="none" w:sz="0" w:space="0" w:color="auto"/>
            <w:right w:val="none" w:sz="0" w:space="0" w:color="auto"/>
          </w:divBdr>
        </w:div>
      </w:divsChild>
    </w:div>
    <w:div w:id="382141282">
      <w:bodyDiv w:val="1"/>
      <w:marLeft w:val="0"/>
      <w:marRight w:val="0"/>
      <w:marTop w:val="0"/>
      <w:marBottom w:val="0"/>
      <w:divBdr>
        <w:top w:val="none" w:sz="0" w:space="0" w:color="auto"/>
        <w:left w:val="none" w:sz="0" w:space="0" w:color="auto"/>
        <w:bottom w:val="none" w:sz="0" w:space="0" w:color="auto"/>
        <w:right w:val="none" w:sz="0" w:space="0" w:color="auto"/>
      </w:divBdr>
      <w:divsChild>
        <w:div w:id="478572601">
          <w:marLeft w:val="0"/>
          <w:marRight w:val="0"/>
          <w:marTop w:val="0"/>
          <w:marBottom w:val="0"/>
          <w:divBdr>
            <w:top w:val="none" w:sz="0" w:space="0" w:color="auto"/>
            <w:left w:val="none" w:sz="0" w:space="0" w:color="auto"/>
            <w:bottom w:val="none" w:sz="0" w:space="0" w:color="auto"/>
            <w:right w:val="none" w:sz="0" w:space="0" w:color="auto"/>
          </w:divBdr>
        </w:div>
        <w:div w:id="1479111455">
          <w:marLeft w:val="0"/>
          <w:marRight w:val="0"/>
          <w:marTop w:val="0"/>
          <w:marBottom w:val="0"/>
          <w:divBdr>
            <w:top w:val="none" w:sz="0" w:space="0" w:color="auto"/>
            <w:left w:val="none" w:sz="0" w:space="0" w:color="auto"/>
            <w:bottom w:val="none" w:sz="0" w:space="0" w:color="auto"/>
            <w:right w:val="none" w:sz="0" w:space="0" w:color="auto"/>
          </w:divBdr>
        </w:div>
        <w:div w:id="1975333044">
          <w:marLeft w:val="0"/>
          <w:marRight w:val="0"/>
          <w:marTop w:val="0"/>
          <w:marBottom w:val="0"/>
          <w:divBdr>
            <w:top w:val="none" w:sz="0" w:space="0" w:color="auto"/>
            <w:left w:val="none" w:sz="0" w:space="0" w:color="auto"/>
            <w:bottom w:val="none" w:sz="0" w:space="0" w:color="auto"/>
            <w:right w:val="none" w:sz="0" w:space="0" w:color="auto"/>
          </w:divBdr>
        </w:div>
        <w:div w:id="2122992798">
          <w:marLeft w:val="0"/>
          <w:marRight w:val="0"/>
          <w:marTop w:val="0"/>
          <w:marBottom w:val="0"/>
          <w:divBdr>
            <w:top w:val="none" w:sz="0" w:space="0" w:color="auto"/>
            <w:left w:val="none" w:sz="0" w:space="0" w:color="auto"/>
            <w:bottom w:val="none" w:sz="0" w:space="0" w:color="auto"/>
            <w:right w:val="none" w:sz="0" w:space="0" w:color="auto"/>
          </w:divBdr>
        </w:div>
      </w:divsChild>
    </w:div>
    <w:div w:id="382141614">
      <w:bodyDiv w:val="1"/>
      <w:marLeft w:val="0"/>
      <w:marRight w:val="0"/>
      <w:marTop w:val="0"/>
      <w:marBottom w:val="0"/>
      <w:divBdr>
        <w:top w:val="none" w:sz="0" w:space="0" w:color="auto"/>
        <w:left w:val="none" w:sz="0" w:space="0" w:color="auto"/>
        <w:bottom w:val="none" w:sz="0" w:space="0" w:color="auto"/>
        <w:right w:val="none" w:sz="0" w:space="0" w:color="auto"/>
      </w:divBdr>
      <w:divsChild>
        <w:div w:id="122964742">
          <w:marLeft w:val="0"/>
          <w:marRight w:val="0"/>
          <w:marTop w:val="0"/>
          <w:marBottom w:val="0"/>
          <w:divBdr>
            <w:top w:val="single" w:sz="6" w:space="0" w:color="A9AEB1"/>
            <w:left w:val="single" w:sz="6" w:space="0" w:color="A9AEB1"/>
            <w:bottom w:val="single" w:sz="6" w:space="0" w:color="A9AEB1"/>
            <w:right w:val="single" w:sz="6" w:space="0" w:color="A9AEB1"/>
          </w:divBdr>
          <w:divsChild>
            <w:div w:id="1928689125">
              <w:marLeft w:val="0"/>
              <w:marRight w:val="0"/>
              <w:marTop w:val="0"/>
              <w:marBottom w:val="0"/>
              <w:divBdr>
                <w:top w:val="none" w:sz="0" w:space="0" w:color="auto"/>
                <w:left w:val="none" w:sz="0" w:space="0" w:color="auto"/>
                <w:bottom w:val="none" w:sz="0" w:space="0" w:color="auto"/>
                <w:right w:val="none" w:sz="0" w:space="0" w:color="auto"/>
              </w:divBdr>
              <w:divsChild>
                <w:div w:id="202756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371347">
          <w:marLeft w:val="0"/>
          <w:marRight w:val="0"/>
          <w:marTop w:val="0"/>
          <w:marBottom w:val="0"/>
          <w:divBdr>
            <w:top w:val="single" w:sz="6" w:space="0" w:color="A9AEB1"/>
            <w:left w:val="single" w:sz="6" w:space="0" w:color="A9AEB1"/>
            <w:bottom w:val="single" w:sz="6" w:space="0" w:color="A9AEB1"/>
            <w:right w:val="single" w:sz="6" w:space="0" w:color="A9AEB1"/>
          </w:divBdr>
          <w:divsChild>
            <w:div w:id="143010065">
              <w:marLeft w:val="0"/>
              <w:marRight w:val="0"/>
              <w:marTop w:val="0"/>
              <w:marBottom w:val="0"/>
              <w:divBdr>
                <w:top w:val="none" w:sz="0" w:space="0" w:color="auto"/>
                <w:left w:val="none" w:sz="0" w:space="0" w:color="auto"/>
                <w:bottom w:val="none" w:sz="0" w:space="0" w:color="auto"/>
                <w:right w:val="none" w:sz="0" w:space="0" w:color="auto"/>
              </w:divBdr>
            </w:div>
          </w:divsChild>
        </w:div>
        <w:div w:id="1799713744">
          <w:marLeft w:val="0"/>
          <w:marRight w:val="0"/>
          <w:marTop w:val="0"/>
          <w:marBottom w:val="0"/>
          <w:divBdr>
            <w:top w:val="single" w:sz="6" w:space="0" w:color="A9AEB1"/>
            <w:left w:val="single" w:sz="6" w:space="0" w:color="A9AEB1"/>
            <w:bottom w:val="single" w:sz="6" w:space="0" w:color="A9AEB1"/>
            <w:right w:val="single" w:sz="6" w:space="0" w:color="A9AEB1"/>
          </w:divBdr>
          <w:divsChild>
            <w:div w:id="1518040058">
              <w:marLeft w:val="0"/>
              <w:marRight w:val="0"/>
              <w:marTop w:val="0"/>
              <w:marBottom w:val="0"/>
              <w:divBdr>
                <w:top w:val="none" w:sz="0" w:space="0" w:color="auto"/>
                <w:left w:val="none" w:sz="0" w:space="0" w:color="auto"/>
                <w:bottom w:val="none" w:sz="0" w:space="0" w:color="auto"/>
                <w:right w:val="none" w:sz="0" w:space="0" w:color="auto"/>
              </w:divBdr>
              <w:divsChild>
                <w:div w:id="556818264">
                  <w:marLeft w:val="0"/>
                  <w:marRight w:val="0"/>
                  <w:marTop w:val="0"/>
                  <w:marBottom w:val="0"/>
                  <w:divBdr>
                    <w:top w:val="none" w:sz="0" w:space="0" w:color="auto"/>
                    <w:left w:val="none" w:sz="0" w:space="0" w:color="auto"/>
                    <w:bottom w:val="none" w:sz="0" w:space="0" w:color="auto"/>
                    <w:right w:val="none" w:sz="0" w:space="0" w:color="auto"/>
                  </w:divBdr>
                </w:div>
                <w:div w:id="126572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2869121">
      <w:bodyDiv w:val="1"/>
      <w:marLeft w:val="0"/>
      <w:marRight w:val="0"/>
      <w:marTop w:val="0"/>
      <w:marBottom w:val="0"/>
      <w:divBdr>
        <w:top w:val="none" w:sz="0" w:space="0" w:color="auto"/>
        <w:left w:val="none" w:sz="0" w:space="0" w:color="auto"/>
        <w:bottom w:val="none" w:sz="0" w:space="0" w:color="auto"/>
        <w:right w:val="none" w:sz="0" w:space="0" w:color="auto"/>
      </w:divBdr>
      <w:divsChild>
        <w:div w:id="1307317248">
          <w:marLeft w:val="0"/>
          <w:marRight w:val="0"/>
          <w:marTop w:val="0"/>
          <w:marBottom w:val="0"/>
          <w:divBdr>
            <w:top w:val="none" w:sz="0" w:space="0" w:color="auto"/>
            <w:left w:val="none" w:sz="0" w:space="0" w:color="auto"/>
            <w:bottom w:val="none" w:sz="0" w:space="0" w:color="auto"/>
            <w:right w:val="none" w:sz="0" w:space="0" w:color="auto"/>
          </w:divBdr>
          <w:divsChild>
            <w:div w:id="780759904">
              <w:marLeft w:val="0"/>
              <w:marRight w:val="0"/>
              <w:marTop w:val="0"/>
              <w:marBottom w:val="0"/>
              <w:divBdr>
                <w:top w:val="none" w:sz="0" w:space="0" w:color="auto"/>
                <w:left w:val="none" w:sz="0" w:space="0" w:color="auto"/>
                <w:bottom w:val="none" w:sz="0" w:space="0" w:color="auto"/>
                <w:right w:val="none" w:sz="0" w:space="0" w:color="auto"/>
              </w:divBdr>
              <w:divsChild>
                <w:div w:id="1914729561">
                  <w:marLeft w:val="0"/>
                  <w:marRight w:val="0"/>
                  <w:marTop w:val="0"/>
                  <w:marBottom w:val="0"/>
                  <w:divBdr>
                    <w:top w:val="none" w:sz="0" w:space="0" w:color="auto"/>
                    <w:left w:val="none" w:sz="0" w:space="0" w:color="auto"/>
                    <w:bottom w:val="none" w:sz="0" w:space="0" w:color="auto"/>
                    <w:right w:val="none" w:sz="0" w:space="0" w:color="auto"/>
                  </w:divBdr>
                  <w:divsChild>
                    <w:div w:id="484932690">
                      <w:marLeft w:val="-225"/>
                      <w:marRight w:val="-225"/>
                      <w:marTop w:val="0"/>
                      <w:marBottom w:val="0"/>
                      <w:divBdr>
                        <w:top w:val="none" w:sz="0" w:space="0" w:color="auto"/>
                        <w:left w:val="none" w:sz="0" w:space="0" w:color="auto"/>
                        <w:bottom w:val="none" w:sz="0" w:space="0" w:color="auto"/>
                        <w:right w:val="none" w:sz="0" w:space="0" w:color="auto"/>
                      </w:divBdr>
                      <w:divsChild>
                        <w:div w:id="564996233">
                          <w:marLeft w:val="0"/>
                          <w:marRight w:val="0"/>
                          <w:marTop w:val="0"/>
                          <w:marBottom w:val="510"/>
                          <w:divBdr>
                            <w:top w:val="none" w:sz="0" w:space="0" w:color="auto"/>
                            <w:left w:val="none" w:sz="0" w:space="0" w:color="auto"/>
                            <w:bottom w:val="none" w:sz="0" w:space="0" w:color="auto"/>
                            <w:right w:val="none" w:sz="0" w:space="0" w:color="auto"/>
                          </w:divBdr>
                          <w:divsChild>
                            <w:div w:id="1840853914">
                              <w:marLeft w:val="0"/>
                              <w:marRight w:val="0"/>
                              <w:marTop w:val="0"/>
                              <w:marBottom w:val="0"/>
                              <w:divBdr>
                                <w:top w:val="none" w:sz="0" w:space="0" w:color="auto"/>
                                <w:left w:val="none" w:sz="0" w:space="0" w:color="auto"/>
                                <w:bottom w:val="none" w:sz="0" w:space="0" w:color="auto"/>
                                <w:right w:val="none" w:sz="0" w:space="0" w:color="auto"/>
                              </w:divBdr>
                              <w:divsChild>
                                <w:div w:id="315384431">
                                  <w:marLeft w:val="0"/>
                                  <w:marRight w:val="0"/>
                                  <w:marTop w:val="0"/>
                                  <w:marBottom w:val="0"/>
                                  <w:divBdr>
                                    <w:top w:val="none" w:sz="0" w:space="0" w:color="auto"/>
                                    <w:left w:val="none" w:sz="0" w:space="0" w:color="auto"/>
                                    <w:bottom w:val="none" w:sz="0" w:space="0" w:color="auto"/>
                                    <w:right w:val="none" w:sz="0" w:space="0" w:color="auto"/>
                                  </w:divBdr>
                                </w:div>
                                <w:div w:id="443118267">
                                  <w:marLeft w:val="0"/>
                                  <w:marRight w:val="0"/>
                                  <w:marTop w:val="0"/>
                                  <w:marBottom w:val="0"/>
                                  <w:divBdr>
                                    <w:top w:val="none" w:sz="0" w:space="0" w:color="auto"/>
                                    <w:left w:val="none" w:sz="0" w:space="0" w:color="auto"/>
                                    <w:bottom w:val="none" w:sz="0" w:space="0" w:color="auto"/>
                                    <w:right w:val="none" w:sz="0" w:space="0" w:color="auto"/>
                                  </w:divBdr>
                                </w:div>
                                <w:div w:id="836191413">
                                  <w:marLeft w:val="0"/>
                                  <w:marRight w:val="0"/>
                                  <w:marTop w:val="0"/>
                                  <w:marBottom w:val="0"/>
                                  <w:divBdr>
                                    <w:top w:val="none" w:sz="0" w:space="0" w:color="auto"/>
                                    <w:left w:val="none" w:sz="0" w:space="0" w:color="auto"/>
                                    <w:bottom w:val="none" w:sz="0" w:space="0" w:color="auto"/>
                                    <w:right w:val="none" w:sz="0" w:space="0" w:color="auto"/>
                                  </w:divBdr>
                                </w:div>
                                <w:div w:id="1326857510">
                                  <w:marLeft w:val="0"/>
                                  <w:marRight w:val="0"/>
                                  <w:marTop w:val="0"/>
                                  <w:marBottom w:val="0"/>
                                  <w:divBdr>
                                    <w:top w:val="none" w:sz="0" w:space="0" w:color="auto"/>
                                    <w:left w:val="none" w:sz="0" w:space="0" w:color="auto"/>
                                    <w:bottom w:val="none" w:sz="0" w:space="0" w:color="auto"/>
                                    <w:right w:val="none" w:sz="0" w:space="0" w:color="auto"/>
                                  </w:divBdr>
                                </w:div>
                                <w:div w:id="1578831711">
                                  <w:marLeft w:val="0"/>
                                  <w:marRight w:val="0"/>
                                  <w:marTop w:val="0"/>
                                  <w:marBottom w:val="0"/>
                                  <w:divBdr>
                                    <w:top w:val="none" w:sz="0" w:space="0" w:color="auto"/>
                                    <w:left w:val="none" w:sz="0" w:space="0" w:color="auto"/>
                                    <w:bottom w:val="none" w:sz="0" w:space="0" w:color="auto"/>
                                    <w:right w:val="none" w:sz="0" w:space="0" w:color="auto"/>
                                  </w:divBdr>
                                </w:div>
                                <w:div w:id="196688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6057166">
          <w:marLeft w:val="0"/>
          <w:marRight w:val="0"/>
          <w:marTop w:val="0"/>
          <w:marBottom w:val="0"/>
          <w:divBdr>
            <w:top w:val="none" w:sz="0" w:space="0" w:color="auto"/>
            <w:left w:val="none" w:sz="0" w:space="0" w:color="auto"/>
            <w:bottom w:val="none" w:sz="0" w:space="0" w:color="auto"/>
            <w:right w:val="none" w:sz="0" w:space="0" w:color="auto"/>
          </w:divBdr>
          <w:divsChild>
            <w:div w:id="1502507339">
              <w:marLeft w:val="0"/>
              <w:marRight w:val="0"/>
              <w:marTop w:val="0"/>
              <w:marBottom w:val="0"/>
              <w:divBdr>
                <w:top w:val="none" w:sz="0" w:space="0" w:color="auto"/>
                <w:left w:val="none" w:sz="0" w:space="0" w:color="auto"/>
                <w:bottom w:val="none" w:sz="0" w:space="0" w:color="auto"/>
                <w:right w:val="none" w:sz="0" w:space="0" w:color="auto"/>
              </w:divBdr>
              <w:divsChild>
                <w:div w:id="242300310">
                  <w:marLeft w:val="0"/>
                  <w:marRight w:val="0"/>
                  <w:marTop w:val="0"/>
                  <w:marBottom w:val="0"/>
                  <w:divBdr>
                    <w:top w:val="none" w:sz="0" w:space="0" w:color="auto"/>
                    <w:left w:val="none" w:sz="0" w:space="0" w:color="auto"/>
                    <w:bottom w:val="none" w:sz="0" w:space="0" w:color="auto"/>
                    <w:right w:val="none" w:sz="0" w:space="0" w:color="auto"/>
                  </w:divBdr>
                  <w:divsChild>
                    <w:div w:id="1172799167">
                      <w:marLeft w:val="-225"/>
                      <w:marRight w:val="-225"/>
                      <w:marTop w:val="0"/>
                      <w:marBottom w:val="0"/>
                      <w:divBdr>
                        <w:top w:val="none" w:sz="0" w:space="0" w:color="auto"/>
                        <w:left w:val="none" w:sz="0" w:space="0" w:color="auto"/>
                        <w:bottom w:val="none" w:sz="0" w:space="0" w:color="auto"/>
                        <w:right w:val="none" w:sz="0" w:space="0" w:color="auto"/>
                      </w:divBdr>
                      <w:divsChild>
                        <w:div w:id="712081025">
                          <w:marLeft w:val="0"/>
                          <w:marRight w:val="0"/>
                          <w:marTop w:val="0"/>
                          <w:marBottom w:val="510"/>
                          <w:divBdr>
                            <w:top w:val="none" w:sz="0" w:space="0" w:color="auto"/>
                            <w:left w:val="none" w:sz="0" w:space="0" w:color="auto"/>
                            <w:bottom w:val="none" w:sz="0" w:space="0" w:color="auto"/>
                            <w:right w:val="none" w:sz="0" w:space="0" w:color="auto"/>
                          </w:divBdr>
                          <w:divsChild>
                            <w:div w:id="2108193898">
                              <w:marLeft w:val="0"/>
                              <w:marRight w:val="0"/>
                              <w:marTop w:val="0"/>
                              <w:marBottom w:val="0"/>
                              <w:divBdr>
                                <w:top w:val="none" w:sz="0" w:space="0" w:color="auto"/>
                                <w:left w:val="none" w:sz="0" w:space="0" w:color="auto"/>
                                <w:bottom w:val="none" w:sz="0" w:space="0" w:color="auto"/>
                                <w:right w:val="none" w:sz="0" w:space="0" w:color="auto"/>
                              </w:divBdr>
                              <w:divsChild>
                                <w:div w:id="142207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4568464">
      <w:bodyDiv w:val="1"/>
      <w:marLeft w:val="0"/>
      <w:marRight w:val="0"/>
      <w:marTop w:val="0"/>
      <w:marBottom w:val="0"/>
      <w:divBdr>
        <w:top w:val="none" w:sz="0" w:space="0" w:color="auto"/>
        <w:left w:val="none" w:sz="0" w:space="0" w:color="auto"/>
        <w:bottom w:val="none" w:sz="0" w:space="0" w:color="auto"/>
        <w:right w:val="none" w:sz="0" w:space="0" w:color="auto"/>
      </w:divBdr>
      <w:divsChild>
        <w:div w:id="1208686557">
          <w:marLeft w:val="0"/>
          <w:marRight w:val="0"/>
          <w:marTop w:val="0"/>
          <w:marBottom w:val="0"/>
          <w:divBdr>
            <w:top w:val="none" w:sz="0" w:space="0" w:color="auto"/>
            <w:left w:val="none" w:sz="0" w:space="0" w:color="auto"/>
            <w:bottom w:val="none" w:sz="0" w:space="0" w:color="auto"/>
            <w:right w:val="none" w:sz="0" w:space="0" w:color="auto"/>
          </w:divBdr>
        </w:div>
        <w:div w:id="1745879342">
          <w:marLeft w:val="0"/>
          <w:marRight w:val="0"/>
          <w:marTop w:val="0"/>
          <w:marBottom w:val="0"/>
          <w:divBdr>
            <w:top w:val="none" w:sz="0" w:space="0" w:color="auto"/>
            <w:left w:val="none" w:sz="0" w:space="0" w:color="auto"/>
            <w:bottom w:val="none" w:sz="0" w:space="0" w:color="auto"/>
            <w:right w:val="none" w:sz="0" w:space="0" w:color="auto"/>
          </w:divBdr>
        </w:div>
        <w:div w:id="2023509573">
          <w:marLeft w:val="0"/>
          <w:marRight w:val="0"/>
          <w:marTop w:val="0"/>
          <w:marBottom w:val="0"/>
          <w:divBdr>
            <w:top w:val="none" w:sz="0" w:space="0" w:color="auto"/>
            <w:left w:val="none" w:sz="0" w:space="0" w:color="auto"/>
            <w:bottom w:val="none" w:sz="0" w:space="0" w:color="auto"/>
            <w:right w:val="none" w:sz="0" w:space="0" w:color="auto"/>
          </w:divBdr>
        </w:div>
        <w:div w:id="2133858599">
          <w:marLeft w:val="0"/>
          <w:marRight w:val="0"/>
          <w:marTop w:val="0"/>
          <w:marBottom w:val="0"/>
          <w:divBdr>
            <w:top w:val="none" w:sz="0" w:space="0" w:color="auto"/>
            <w:left w:val="none" w:sz="0" w:space="0" w:color="auto"/>
            <w:bottom w:val="none" w:sz="0" w:space="0" w:color="auto"/>
            <w:right w:val="none" w:sz="0" w:space="0" w:color="auto"/>
          </w:divBdr>
        </w:div>
      </w:divsChild>
    </w:div>
    <w:div w:id="384793990">
      <w:bodyDiv w:val="1"/>
      <w:marLeft w:val="0"/>
      <w:marRight w:val="0"/>
      <w:marTop w:val="0"/>
      <w:marBottom w:val="0"/>
      <w:divBdr>
        <w:top w:val="none" w:sz="0" w:space="0" w:color="auto"/>
        <w:left w:val="none" w:sz="0" w:space="0" w:color="auto"/>
        <w:bottom w:val="none" w:sz="0" w:space="0" w:color="auto"/>
        <w:right w:val="none" w:sz="0" w:space="0" w:color="auto"/>
      </w:divBdr>
      <w:divsChild>
        <w:div w:id="412825963">
          <w:marLeft w:val="0"/>
          <w:marRight w:val="0"/>
          <w:marTop w:val="0"/>
          <w:marBottom w:val="0"/>
          <w:divBdr>
            <w:top w:val="single" w:sz="6" w:space="0" w:color="A9AEB1"/>
            <w:left w:val="single" w:sz="6" w:space="0" w:color="A9AEB1"/>
            <w:bottom w:val="single" w:sz="6" w:space="0" w:color="A9AEB1"/>
            <w:right w:val="single" w:sz="6" w:space="0" w:color="A9AEB1"/>
          </w:divBdr>
          <w:divsChild>
            <w:div w:id="1473520600">
              <w:marLeft w:val="0"/>
              <w:marRight w:val="0"/>
              <w:marTop w:val="0"/>
              <w:marBottom w:val="0"/>
              <w:divBdr>
                <w:top w:val="none" w:sz="0" w:space="0" w:color="auto"/>
                <w:left w:val="none" w:sz="0" w:space="0" w:color="auto"/>
                <w:bottom w:val="none" w:sz="0" w:space="0" w:color="auto"/>
                <w:right w:val="none" w:sz="0" w:space="0" w:color="auto"/>
              </w:divBdr>
              <w:divsChild>
                <w:div w:id="170370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771734">
          <w:marLeft w:val="0"/>
          <w:marRight w:val="0"/>
          <w:marTop w:val="0"/>
          <w:marBottom w:val="0"/>
          <w:divBdr>
            <w:top w:val="single" w:sz="6" w:space="0" w:color="A9AEB1"/>
            <w:left w:val="single" w:sz="6" w:space="0" w:color="A9AEB1"/>
            <w:bottom w:val="single" w:sz="6" w:space="0" w:color="A9AEB1"/>
            <w:right w:val="single" w:sz="6" w:space="0" w:color="A9AEB1"/>
          </w:divBdr>
          <w:divsChild>
            <w:div w:id="68775823">
              <w:marLeft w:val="0"/>
              <w:marRight w:val="0"/>
              <w:marTop w:val="0"/>
              <w:marBottom w:val="0"/>
              <w:divBdr>
                <w:top w:val="none" w:sz="0" w:space="0" w:color="auto"/>
                <w:left w:val="none" w:sz="0" w:space="0" w:color="auto"/>
                <w:bottom w:val="none" w:sz="0" w:space="0" w:color="auto"/>
                <w:right w:val="none" w:sz="0" w:space="0" w:color="auto"/>
              </w:divBdr>
            </w:div>
          </w:divsChild>
        </w:div>
        <w:div w:id="1195845996">
          <w:marLeft w:val="0"/>
          <w:marRight w:val="0"/>
          <w:marTop w:val="0"/>
          <w:marBottom w:val="0"/>
          <w:divBdr>
            <w:top w:val="single" w:sz="6" w:space="0" w:color="A9AEB1"/>
            <w:left w:val="single" w:sz="6" w:space="0" w:color="A9AEB1"/>
            <w:bottom w:val="single" w:sz="6" w:space="0" w:color="A9AEB1"/>
            <w:right w:val="single" w:sz="6" w:space="0" w:color="A9AEB1"/>
          </w:divBdr>
          <w:divsChild>
            <w:div w:id="1230074353">
              <w:marLeft w:val="0"/>
              <w:marRight w:val="0"/>
              <w:marTop w:val="0"/>
              <w:marBottom w:val="0"/>
              <w:divBdr>
                <w:top w:val="none" w:sz="0" w:space="0" w:color="auto"/>
                <w:left w:val="none" w:sz="0" w:space="0" w:color="auto"/>
                <w:bottom w:val="none" w:sz="0" w:space="0" w:color="auto"/>
                <w:right w:val="none" w:sz="0" w:space="0" w:color="auto"/>
              </w:divBdr>
              <w:divsChild>
                <w:div w:id="2142841170">
                  <w:marLeft w:val="0"/>
                  <w:marRight w:val="0"/>
                  <w:marTop w:val="0"/>
                  <w:marBottom w:val="0"/>
                  <w:divBdr>
                    <w:top w:val="none" w:sz="0" w:space="0" w:color="auto"/>
                    <w:left w:val="none" w:sz="0" w:space="0" w:color="auto"/>
                    <w:bottom w:val="none" w:sz="0" w:space="0" w:color="auto"/>
                    <w:right w:val="none" w:sz="0" w:space="0" w:color="auto"/>
                  </w:divBdr>
                </w:div>
                <w:div w:id="896433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881513">
      <w:bodyDiv w:val="1"/>
      <w:marLeft w:val="0"/>
      <w:marRight w:val="0"/>
      <w:marTop w:val="0"/>
      <w:marBottom w:val="0"/>
      <w:divBdr>
        <w:top w:val="none" w:sz="0" w:space="0" w:color="auto"/>
        <w:left w:val="none" w:sz="0" w:space="0" w:color="auto"/>
        <w:bottom w:val="none" w:sz="0" w:space="0" w:color="auto"/>
        <w:right w:val="none" w:sz="0" w:space="0" w:color="auto"/>
      </w:divBdr>
      <w:divsChild>
        <w:div w:id="94786710">
          <w:marLeft w:val="0"/>
          <w:marRight w:val="0"/>
          <w:marTop w:val="0"/>
          <w:marBottom w:val="0"/>
          <w:divBdr>
            <w:top w:val="none" w:sz="0" w:space="0" w:color="auto"/>
            <w:left w:val="none" w:sz="0" w:space="0" w:color="auto"/>
            <w:bottom w:val="none" w:sz="0" w:space="0" w:color="auto"/>
            <w:right w:val="none" w:sz="0" w:space="0" w:color="auto"/>
          </w:divBdr>
        </w:div>
        <w:div w:id="522206453">
          <w:marLeft w:val="0"/>
          <w:marRight w:val="0"/>
          <w:marTop w:val="0"/>
          <w:marBottom w:val="0"/>
          <w:divBdr>
            <w:top w:val="none" w:sz="0" w:space="0" w:color="auto"/>
            <w:left w:val="none" w:sz="0" w:space="0" w:color="auto"/>
            <w:bottom w:val="none" w:sz="0" w:space="0" w:color="auto"/>
            <w:right w:val="none" w:sz="0" w:space="0" w:color="auto"/>
          </w:divBdr>
        </w:div>
        <w:div w:id="935358466">
          <w:marLeft w:val="0"/>
          <w:marRight w:val="0"/>
          <w:marTop w:val="0"/>
          <w:marBottom w:val="0"/>
          <w:divBdr>
            <w:top w:val="none" w:sz="0" w:space="0" w:color="auto"/>
            <w:left w:val="none" w:sz="0" w:space="0" w:color="auto"/>
            <w:bottom w:val="none" w:sz="0" w:space="0" w:color="auto"/>
            <w:right w:val="none" w:sz="0" w:space="0" w:color="auto"/>
          </w:divBdr>
        </w:div>
        <w:div w:id="1694377106">
          <w:marLeft w:val="0"/>
          <w:marRight w:val="0"/>
          <w:marTop w:val="0"/>
          <w:marBottom w:val="0"/>
          <w:divBdr>
            <w:top w:val="none" w:sz="0" w:space="0" w:color="auto"/>
            <w:left w:val="none" w:sz="0" w:space="0" w:color="auto"/>
            <w:bottom w:val="none" w:sz="0" w:space="0" w:color="auto"/>
            <w:right w:val="none" w:sz="0" w:space="0" w:color="auto"/>
          </w:divBdr>
        </w:div>
      </w:divsChild>
    </w:div>
    <w:div w:id="385950863">
      <w:bodyDiv w:val="1"/>
      <w:marLeft w:val="0"/>
      <w:marRight w:val="0"/>
      <w:marTop w:val="0"/>
      <w:marBottom w:val="0"/>
      <w:divBdr>
        <w:top w:val="none" w:sz="0" w:space="0" w:color="auto"/>
        <w:left w:val="none" w:sz="0" w:space="0" w:color="auto"/>
        <w:bottom w:val="none" w:sz="0" w:space="0" w:color="auto"/>
        <w:right w:val="none" w:sz="0" w:space="0" w:color="auto"/>
      </w:divBdr>
      <w:divsChild>
        <w:div w:id="222302473">
          <w:marLeft w:val="0"/>
          <w:marRight w:val="0"/>
          <w:marTop w:val="0"/>
          <w:marBottom w:val="0"/>
          <w:divBdr>
            <w:top w:val="none" w:sz="0" w:space="0" w:color="auto"/>
            <w:left w:val="none" w:sz="0" w:space="0" w:color="auto"/>
            <w:bottom w:val="none" w:sz="0" w:space="0" w:color="auto"/>
            <w:right w:val="none" w:sz="0" w:space="0" w:color="auto"/>
          </w:divBdr>
        </w:div>
        <w:div w:id="1079135941">
          <w:marLeft w:val="0"/>
          <w:marRight w:val="0"/>
          <w:marTop w:val="0"/>
          <w:marBottom w:val="0"/>
          <w:divBdr>
            <w:top w:val="none" w:sz="0" w:space="0" w:color="auto"/>
            <w:left w:val="none" w:sz="0" w:space="0" w:color="auto"/>
            <w:bottom w:val="none" w:sz="0" w:space="0" w:color="auto"/>
            <w:right w:val="none" w:sz="0" w:space="0" w:color="auto"/>
          </w:divBdr>
        </w:div>
        <w:div w:id="1274555038">
          <w:marLeft w:val="0"/>
          <w:marRight w:val="0"/>
          <w:marTop w:val="0"/>
          <w:marBottom w:val="0"/>
          <w:divBdr>
            <w:top w:val="none" w:sz="0" w:space="0" w:color="auto"/>
            <w:left w:val="none" w:sz="0" w:space="0" w:color="auto"/>
            <w:bottom w:val="none" w:sz="0" w:space="0" w:color="auto"/>
            <w:right w:val="none" w:sz="0" w:space="0" w:color="auto"/>
          </w:divBdr>
        </w:div>
        <w:div w:id="2084906424">
          <w:marLeft w:val="0"/>
          <w:marRight w:val="0"/>
          <w:marTop w:val="0"/>
          <w:marBottom w:val="0"/>
          <w:divBdr>
            <w:top w:val="none" w:sz="0" w:space="0" w:color="auto"/>
            <w:left w:val="none" w:sz="0" w:space="0" w:color="auto"/>
            <w:bottom w:val="none" w:sz="0" w:space="0" w:color="auto"/>
            <w:right w:val="none" w:sz="0" w:space="0" w:color="auto"/>
          </w:divBdr>
        </w:div>
      </w:divsChild>
    </w:div>
    <w:div w:id="385959633">
      <w:bodyDiv w:val="1"/>
      <w:marLeft w:val="0"/>
      <w:marRight w:val="0"/>
      <w:marTop w:val="0"/>
      <w:marBottom w:val="0"/>
      <w:divBdr>
        <w:top w:val="none" w:sz="0" w:space="0" w:color="auto"/>
        <w:left w:val="none" w:sz="0" w:space="0" w:color="auto"/>
        <w:bottom w:val="none" w:sz="0" w:space="0" w:color="auto"/>
        <w:right w:val="none" w:sz="0" w:space="0" w:color="auto"/>
      </w:divBdr>
      <w:divsChild>
        <w:div w:id="644970704">
          <w:marLeft w:val="0"/>
          <w:marRight w:val="0"/>
          <w:marTop w:val="0"/>
          <w:marBottom w:val="0"/>
          <w:divBdr>
            <w:top w:val="single" w:sz="6" w:space="0" w:color="A9AEB1"/>
            <w:left w:val="single" w:sz="6" w:space="0" w:color="A9AEB1"/>
            <w:bottom w:val="single" w:sz="6" w:space="0" w:color="A9AEB1"/>
            <w:right w:val="single" w:sz="6" w:space="0" w:color="A9AEB1"/>
          </w:divBdr>
          <w:divsChild>
            <w:div w:id="227036647">
              <w:marLeft w:val="0"/>
              <w:marRight w:val="0"/>
              <w:marTop w:val="0"/>
              <w:marBottom w:val="0"/>
              <w:divBdr>
                <w:top w:val="none" w:sz="0" w:space="0" w:color="auto"/>
                <w:left w:val="none" w:sz="0" w:space="0" w:color="auto"/>
                <w:bottom w:val="none" w:sz="0" w:space="0" w:color="auto"/>
                <w:right w:val="none" w:sz="0" w:space="0" w:color="auto"/>
              </w:divBdr>
              <w:divsChild>
                <w:div w:id="108537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12850">
          <w:marLeft w:val="0"/>
          <w:marRight w:val="0"/>
          <w:marTop w:val="0"/>
          <w:marBottom w:val="0"/>
          <w:divBdr>
            <w:top w:val="single" w:sz="6" w:space="0" w:color="A9AEB1"/>
            <w:left w:val="single" w:sz="6" w:space="0" w:color="A9AEB1"/>
            <w:bottom w:val="single" w:sz="6" w:space="0" w:color="A9AEB1"/>
            <w:right w:val="single" w:sz="6" w:space="0" w:color="A9AEB1"/>
          </w:divBdr>
          <w:divsChild>
            <w:div w:id="2036224916">
              <w:marLeft w:val="0"/>
              <w:marRight w:val="0"/>
              <w:marTop w:val="0"/>
              <w:marBottom w:val="0"/>
              <w:divBdr>
                <w:top w:val="none" w:sz="0" w:space="0" w:color="auto"/>
                <w:left w:val="none" w:sz="0" w:space="0" w:color="auto"/>
                <w:bottom w:val="none" w:sz="0" w:space="0" w:color="auto"/>
                <w:right w:val="none" w:sz="0" w:space="0" w:color="auto"/>
              </w:divBdr>
            </w:div>
          </w:divsChild>
        </w:div>
        <w:div w:id="755399112">
          <w:marLeft w:val="0"/>
          <w:marRight w:val="0"/>
          <w:marTop w:val="0"/>
          <w:marBottom w:val="0"/>
          <w:divBdr>
            <w:top w:val="single" w:sz="6" w:space="0" w:color="A9AEB1"/>
            <w:left w:val="single" w:sz="6" w:space="0" w:color="A9AEB1"/>
            <w:bottom w:val="single" w:sz="6" w:space="0" w:color="A9AEB1"/>
            <w:right w:val="single" w:sz="6" w:space="0" w:color="A9AEB1"/>
          </w:divBdr>
          <w:divsChild>
            <w:div w:id="1790471277">
              <w:marLeft w:val="0"/>
              <w:marRight w:val="0"/>
              <w:marTop w:val="0"/>
              <w:marBottom w:val="0"/>
              <w:divBdr>
                <w:top w:val="none" w:sz="0" w:space="0" w:color="auto"/>
                <w:left w:val="none" w:sz="0" w:space="0" w:color="auto"/>
                <w:bottom w:val="none" w:sz="0" w:space="0" w:color="auto"/>
                <w:right w:val="none" w:sz="0" w:space="0" w:color="auto"/>
              </w:divBdr>
              <w:divsChild>
                <w:div w:id="360402885">
                  <w:marLeft w:val="0"/>
                  <w:marRight w:val="0"/>
                  <w:marTop w:val="0"/>
                  <w:marBottom w:val="0"/>
                  <w:divBdr>
                    <w:top w:val="none" w:sz="0" w:space="0" w:color="auto"/>
                    <w:left w:val="none" w:sz="0" w:space="0" w:color="auto"/>
                    <w:bottom w:val="none" w:sz="0" w:space="0" w:color="auto"/>
                    <w:right w:val="none" w:sz="0" w:space="0" w:color="auto"/>
                  </w:divBdr>
                </w:div>
                <w:div w:id="151672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607173">
      <w:bodyDiv w:val="1"/>
      <w:marLeft w:val="0"/>
      <w:marRight w:val="0"/>
      <w:marTop w:val="0"/>
      <w:marBottom w:val="0"/>
      <w:divBdr>
        <w:top w:val="none" w:sz="0" w:space="0" w:color="auto"/>
        <w:left w:val="none" w:sz="0" w:space="0" w:color="auto"/>
        <w:bottom w:val="none" w:sz="0" w:space="0" w:color="auto"/>
        <w:right w:val="none" w:sz="0" w:space="0" w:color="auto"/>
      </w:divBdr>
      <w:divsChild>
        <w:div w:id="25837306">
          <w:marLeft w:val="0"/>
          <w:marRight w:val="0"/>
          <w:marTop w:val="0"/>
          <w:marBottom w:val="0"/>
          <w:divBdr>
            <w:top w:val="none" w:sz="0" w:space="0" w:color="auto"/>
            <w:left w:val="none" w:sz="0" w:space="0" w:color="auto"/>
            <w:bottom w:val="none" w:sz="0" w:space="0" w:color="auto"/>
            <w:right w:val="none" w:sz="0" w:space="0" w:color="auto"/>
          </w:divBdr>
        </w:div>
        <w:div w:id="140081473">
          <w:marLeft w:val="0"/>
          <w:marRight w:val="0"/>
          <w:marTop w:val="0"/>
          <w:marBottom w:val="0"/>
          <w:divBdr>
            <w:top w:val="none" w:sz="0" w:space="0" w:color="auto"/>
            <w:left w:val="none" w:sz="0" w:space="0" w:color="auto"/>
            <w:bottom w:val="none" w:sz="0" w:space="0" w:color="auto"/>
            <w:right w:val="none" w:sz="0" w:space="0" w:color="auto"/>
          </w:divBdr>
        </w:div>
        <w:div w:id="1085347968">
          <w:marLeft w:val="0"/>
          <w:marRight w:val="0"/>
          <w:marTop w:val="0"/>
          <w:marBottom w:val="0"/>
          <w:divBdr>
            <w:top w:val="none" w:sz="0" w:space="0" w:color="auto"/>
            <w:left w:val="none" w:sz="0" w:space="0" w:color="auto"/>
            <w:bottom w:val="none" w:sz="0" w:space="0" w:color="auto"/>
            <w:right w:val="none" w:sz="0" w:space="0" w:color="auto"/>
          </w:divBdr>
        </w:div>
        <w:div w:id="1325083775">
          <w:marLeft w:val="0"/>
          <w:marRight w:val="0"/>
          <w:marTop w:val="0"/>
          <w:marBottom w:val="0"/>
          <w:divBdr>
            <w:top w:val="none" w:sz="0" w:space="0" w:color="auto"/>
            <w:left w:val="none" w:sz="0" w:space="0" w:color="auto"/>
            <w:bottom w:val="none" w:sz="0" w:space="0" w:color="auto"/>
            <w:right w:val="none" w:sz="0" w:space="0" w:color="auto"/>
          </w:divBdr>
        </w:div>
      </w:divsChild>
    </w:div>
    <w:div w:id="387145497">
      <w:bodyDiv w:val="1"/>
      <w:marLeft w:val="0"/>
      <w:marRight w:val="0"/>
      <w:marTop w:val="0"/>
      <w:marBottom w:val="0"/>
      <w:divBdr>
        <w:top w:val="none" w:sz="0" w:space="0" w:color="auto"/>
        <w:left w:val="none" w:sz="0" w:space="0" w:color="auto"/>
        <w:bottom w:val="none" w:sz="0" w:space="0" w:color="auto"/>
        <w:right w:val="none" w:sz="0" w:space="0" w:color="auto"/>
      </w:divBdr>
      <w:divsChild>
        <w:div w:id="285502365">
          <w:marLeft w:val="0"/>
          <w:marRight w:val="0"/>
          <w:marTop w:val="0"/>
          <w:marBottom w:val="0"/>
          <w:divBdr>
            <w:top w:val="none" w:sz="0" w:space="0" w:color="auto"/>
            <w:left w:val="none" w:sz="0" w:space="0" w:color="auto"/>
            <w:bottom w:val="none" w:sz="0" w:space="0" w:color="auto"/>
            <w:right w:val="none" w:sz="0" w:space="0" w:color="auto"/>
          </w:divBdr>
        </w:div>
        <w:div w:id="498277811">
          <w:marLeft w:val="0"/>
          <w:marRight w:val="0"/>
          <w:marTop w:val="0"/>
          <w:marBottom w:val="0"/>
          <w:divBdr>
            <w:top w:val="none" w:sz="0" w:space="0" w:color="auto"/>
            <w:left w:val="none" w:sz="0" w:space="0" w:color="auto"/>
            <w:bottom w:val="none" w:sz="0" w:space="0" w:color="auto"/>
            <w:right w:val="none" w:sz="0" w:space="0" w:color="auto"/>
          </w:divBdr>
        </w:div>
        <w:div w:id="628899281">
          <w:marLeft w:val="0"/>
          <w:marRight w:val="0"/>
          <w:marTop w:val="0"/>
          <w:marBottom w:val="0"/>
          <w:divBdr>
            <w:top w:val="none" w:sz="0" w:space="0" w:color="auto"/>
            <w:left w:val="none" w:sz="0" w:space="0" w:color="auto"/>
            <w:bottom w:val="none" w:sz="0" w:space="0" w:color="auto"/>
            <w:right w:val="none" w:sz="0" w:space="0" w:color="auto"/>
          </w:divBdr>
        </w:div>
        <w:div w:id="1974678675">
          <w:marLeft w:val="0"/>
          <w:marRight w:val="0"/>
          <w:marTop w:val="0"/>
          <w:marBottom w:val="0"/>
          <w:divBdr>
            <w:top w:val="none" w:sz="0" w:space="0" w:color="auto"/>
            <w:left w:val="none" w:sz="0" w:space="0" w:color="auto"/>
            <w:bottom w:val="none" w:sz="0" w:space="0" w:color="auto"/>
            <w:right w:val="none" w:sz="0" w:space="0" w:color="auto"/>
          </w:divBdr>
        </w:div>
      </w:divsChild>
    </w:div>
    <w:div w:id="387340964">
      <w:bodyDiv w:val="1"/>
      <w:marLeft w:val="0"/>
      <w:marRight w:val="0"/>
      <w:marTop w:val="0"/>
      <w:marBottom w:val="0"/>
      <w:divBdr>
        <w:top w:val="none" w:sz="0" w:space="0" w:color="auto"/>
        <w:left w:val="none" w:sz="0" w:space="0" w:color="auto"/>
        <w:bottom w:val="none" w:sz="0" w:space="0" w:color="auto"/>
        <w:right w:val="none" w:sz="0" w:space="0" w:color="auto"/>
      </w:divBdr>
      <w:divsChild>
        <w:div w:id="45221088">
          <w:marLeft w:val="0"/>
          <w:marRight w:val="0"/>
          <w:marTop w:val="0"/>
          <w:marBottom w:val="0"/>
          <w:divBdr>
            <w:top w:val="none" w:sz="0" w:space="0" w:color="auto"/>
            <w:left w:val="none" w:sz="0" w:space="0" w:color="auto"/>
            <w:bottom w:val="none" w:sz="0" w:space="0" w:color="auto"/>
            <w:right w:val="none" w:sz="0" w:space="0" w:color="auto"/>
          </w:divBdr>
        </w:div>
        <w:div w:id="113136503">
          <w:marLeft w:val="0"/>
          <w:marRight w:val="0"/>
          <w:marTop w:val="0"/>
          <w:marBottom w:val="0"/>
          <w:divBdr>
            <w:top w:val="none" w:sz="0" w:space="0" w:color="auto"/>
            <w:left w:val="none" w:sz="0" w:space="0" w:color="auto"/>
            <w:bottom w:val="none" w:sz="0" w:space="0" w:color="auto"/>
            <w:right w:val="none" w:sz="0" w:space="0" w:color="auto"/>
          </w:divBdr>
        </w:div>
        <w:div w:id="477260114">
          <w:marLeft w:val="0"/>
          <w:marRight w:val="0"/>
          <w:marTop w:val="0"/>
          <w:marBottom w:val="0"/>
          <w:divBdr>
            <w:top w:val="none" w:sz="0" w:space="0" w:color="auto"/>
            <w:left w:val="none" w:sz="0" w:space="0" w:color="auto"/>
            <w:bottom w:val="none" w:sz="0" w:space="0" w:color="auto"/>
            <w:right w:val="none" w:sz="0" w:space="0" w:color="auto"/>
          </w:divBdr>
        </w:div>
        <w:div w:id="2078238076">
          <w:marLeft w:val="0"/>
          <w:marRight w:val="0"/>
          <w:marTop w:val="0"/>
          <w:marBottom w:val="0"/>
          <w:divBdr>
            <w:top w:val="none" w:sz="0" w:space="0" w:color="auto"/>
            <w:left w:val="none" w:sz="0" w:space="0" w:color="auto"/>
            <w:bottom w:val="none" w:sz="0" w:space="0" w:color="auto"/>
            <w:right w:val="none" w:sz="0" w:space="0" w:color="auto"/>
          </w:divBdr>
        </w:div>
      </w:divsChild>
    </w:div>
    <w:div w:id="387802429">
      <w:bodyDiv w:val="1"/>
      <w:marLeft w:val="0"/>
      <w:marRight w:val="0"/>
      <w:marTop w:val="0"/>
      <w:marBottom w:val="0"/>
      <w:divBdr>
        <w:top w:val="none" w:sz="0" w:space="0" w:color="auto"/>
        <w:left w:val="none" w:sz="0" w:space="0" w:color="auto"/>
        <w:bottom w:val="none" w:sz="0" w:space="0" w:color="auto"/>
        <w:right w:val="none" w:sz="0" w:space="0" w:color="auto"/>
      </w:divBdr>
      <w:divsChild>
        <w:div w:id="276716099">
          <w:marLeft w:val="0"/>
          <w:marRight w:val="0"/>
          <w:marTop w:val="0"/>
          <w:marBottom w:val="0"/>
          <w:divBdr>
            <w:top w:val="none" w:sz="0" w:space="0" w:color="auto"/>
            <w:left w:val="none" w:sz="0" w:space="0" w:color="auto"/>
            <w:bottom w:val="none" w:sz="0" w:space="0" w:color="auto"/>
            <w:right w:val="none" w:sz="0" w:space="0" w:color="auto"/>
          </w:divBdr>
        </w:div>
        <w:div w:id="634944524">
          <w:marLeft w:val="0"/>
          <w:marRight w:val="0"/>
          <w:marTop w:val="0"/>
          <w:marBottom w:val="0"/>
          <w:divBdr>
            <w:top w:val="none" w:sz="0" w:space="0" w:color="auto"/>
            <w:left w:val="none" w:sz="0" w:space="0" w:color="auto"/>
            <w:bottom w:val="none" w:sz="0" w:space="0" w:color="auto"/>
            <w:right w:val="none" w:sz="0" w:space="0" w:color="auto"/>
          </w:divBdr>
        </w:div>
        <w:div w:id="706100273">
          <w:marLeft w:val="0"/>
          <w:marRight w:val="0"/>
          <w:marTop w:val="0"/>
          <w:marBottom w:val="0"/>
          <w:divBdr>
            <w:top w:val="none" w:sz="0" w:space="0" w:color="auto"/>
            <w:left w:val="none" w:sz="0" w:space="0" w:color="auto"/>
            <w:bottom w:val="none" w:sz="0" w:space="0" w:color="auto"/>
            <w:right w:val="none" w:sz="0" w:space="0" w:color="auto"/>
          </w:divBdr>
        </w:div>
        <w:div w:id="1038624582">
          <w:marLeft w:val="0"/>
          <w:marRight w:val="0"/>
          <w:marTop w:val="0"/>
          <w:marBottom w:val="0"/>
          <w:divBdr>
            <w:top w:val="none" w:sz="0" w:space="0" w:color="auto"/>
            <w:left w:val="none" w:sz="0" w:space="0" w:color="auto"/>
            <w:bottom w:val="none" w:sz="0" w:space="0" w:color="auto"/>
            <w:right w:val="none" w:sz="0" w:space="0" w:color="auto"/>
          </w:divBdr>
        </w:div>
      </w:divsChild>
    </w:div>
    <w:div w:id="388186492">
      <w:bodyDiv w:val="1"/>
      <w:marLeft w:val="0"/>
      <w:marRight w:val="0"/>
      <w:marTop w:val="0"/>
      <w:marBottom w:val="0"/>
      <w:divBdr>
        <w:top w:val="none" w:sz="0" w:space="0" w:color="auto"/>
        <w:left w:val="none" w:sz="0" w:space="0" w:color="auto"/>
        <w:bottom w:val="none" w:sz="0" w:space="0" w:color="auto"/>
        <w:right w:val="none" w:sz="0" w:space="0" w:color="auto"/>
      </w:divBdr>
      <w:divsChild>
        <w:div w:id="595403651">
          <w:marLeft w:val="0"/>
          <w:marRight w:val="0"/>
          <w:marTop w:val="0"/>
          <w:marBottom w:val="0"/>
          <w:divBdr>
            <w:top w:val="none" w:sz="0" w:space="0" w:color="auto"/>
            <w:left w:val="none" w:sz="0" w:space="0" w:color="auto"/>
            <w:bottom w:val="none" w:sz="0" w:space="0" w:color="auto"/>
            <w:right w:val="none" w:sz="0" w:space="0" w:color="auto"/>
          </w:divBdr>
        </w:div>
        <w:div w:id="1045564924">
          <w:marLeft w:val="0"/>
          <w:marRight w:val="0"/>
          <w:marTop w:val="0"/>
          <w:marBottom w:val="0"/>
          <w:divBdr>
            <w:top w:val="none" w:sz="0" w:space="0" w:color="auto"/>
            <w:left w:val="none" w:sz="0" w:space="0" w:color="auto"/>
            <w:bottom w:val="none" w:sz="0" w:space="0" w:color="auto"/>
            <w:right w:val="none" w:sz="0" w:space="0" w:color="auto"/>
          </w:divBdr>
        </w:div>
        <w:div w:id="1159267974">
          <w:marLeft w:val="0"/>
          <w:marRight w:val="0"/>
          <w:marTop w:val="0"/>
          <w:marBottom w:val="0"/>
          <w:divBdr>
            <w:top w:val="none" w:sz="0" w:space="0" w:color="auto"/>
            <w:left w:val="none" w:sz="0" w:space="0" w:color="auto"/>
            <w:bottom w:val="none" w:sz="0" w:space="0" w:color="auto"/>
            <w:right w:val="none" w:sz="0" w:space="0" w:color="auto"/>
          </w:divBdr>
        </w:div>
        <w:div w:id="1223906080">
          <w:marLeft w:val="0"/>
          <w:marRight w:val="0"/>
          <w:marTop w:val="0"/>
          <w:marBottom w:val="0"/>
          <w:divBdr>
            <w:top w:val="none" w:sz="0" w:space="0" w:color="auto"/>
            <w:left w:val="none" w:sz="0" w:space="0" w:color="auto"/>
            <w:bottom w:val="none" w:sz="0" w:space="0" w:color="auto"/>
            <w:right w:val="none" w:sz="0" w:space="0" w:color="auto"/>
          </w:divBdr>
        </w:div>
      </w:divsChild>
    </w:div>
    <w:div w:id="388847758">
      <w:bodyDiv w:val="1"/>
      <w:marLeft w:val="0"/>
      <w:marRight w:val="0"/>
      <w:marTop w:val="0"/>
      <w:marBottom w:val="0"/>
      <w:divBdr>
        <w:top w:val="none" w:sz="0" w:space="0" w:color="auto"/>
        <w:left w:val="none" w:sz="0" w:space="0" w:color="auto"/>
        <w:bottom w:val="none" w:sz="0" w:space="0" w:color="auto"/>
        <w:right w:val="none" w:sz="0" w:space="0" w:color="auto"/>
      </w:divBdr>
      <w:divsChild>
        <w:div w:id="392579481">
          <w:marLeft w:val="0"/>
          <w:marRight w:val="0"/>
          <w:marTop w:val="0"/>
          <w:marBottom w:val="0"/>
          <w:divBdr>
            <w:top w:val="none" w:sz="0" w:space="0" w:color="auto"/>
            <w:left w:val="none" w:sz="0" w:space="0" w:color="auto"/>
            <w:bottom w:val="none" w:sz="0" w:space="0" w:color="auto"/>
            <w:right w:val="none" w:sz="0" w:space="0" w:color="auto"/>
          </w:divBdr>
        </w:div>
        <w:div w:id="1053699739">
          <w:marLeft w:val="0"/>
          <w:marRight w:val="0"/>
          <w:marTop w:val="0"/>
          <w:marBottom w:val="0"/>
          <w:divBdr>
            <w:top w:val="none" w:sz="0" w:space="0" w:color="auto"/>
            <w:left w:val="none" w:sz="0" w:space="0" w:color="auto"/>
            <w:bottom w:val="none" w:sz="0" w:space="0" w:color="auto"/>
            <w:right w:val="none" w:sz="0" w:space="0" w:color="auto"/>
          </w:divBdr>
        </w:div>
        <w:div w:id="1194032953">
          <w:marLeft w:val="0"/>
          <w:marRight w:val="0"/>
          <w:marTop w:val="0"/>
          <w:marBottom w:val="0"/>
          <w:divBdr>
            <w:top w:val="none" w:sz="0" w:space="0" w:color="auto"/>
            <w:left w:val="none" w:sz="0" w:space="0" w:color="auto"/>
            <w:bottom w:val="none" w:sz="0" w:space="0" w:color="auto"/>
            <w:right w:val="none" w:sz="0" w:space="0" w:color="auto"/>
          </w:divBdr>
        </w:div>
        <w:div w:id="1388332234">
          <w:marLeft w:val="0"/>
          <w:marRight w:val="0"/>
          <w:marTop w:val="0"/>
          <w:marBottom w:val="0"/>
          <w:divBdr>
            <w:top w:val="none" w:sz="0" w:space="0" w:color="auto"/>
            <w:left w:val="none" w:sz="0" w:space="0" w:color="auto"/>
            <w:bottom w:val="none" w:sz="0" w:space="0" w:color="auto"/>
            <w:right w:val="none" w:sz="0" w:space="0" w:color="auto"/>
          </w:divBdr>
        </w:div>
      </w:divsChild>
    </w:div>
    <w:div w:id="389041310">
      <w:bodyDiv w:val="1"/>
      <w:marLeft w:val="0"/>
      <w:marRight w:val="0"/>
      <w:marTop w:val="0"/>
      <w:marBottom w:val="0"/>
      <w:divBdr>
        <w:top w:val="none" w:sz="0" w:space="0" w:color="auto"/>
        <w:left w:val="none" w:sz="0" w:space="0" w:color="auto"/>
        <w:bottom w:val="none" w:sz="0" w:space="0" w:color="auto"/>
        <w:right w:val="none" w:sz="0" w:space="0" w:color="auto"/>
      </w:divBdr>
    </w:div>
    <w:div w:id="389963565">
      <w:bodyDiv w:val="1"/>
      <w:marLeft w:val="0"/>
      <w:marRight w:val="0"/>
      <w:marTop w:val="0"/>
      <w:marBottom w:val="0"/>
      <w:divBdr>
        <w:top w:val="none" w:sz="0" w:space="0" w:color="auto"/>
        <w:left w:val="none" w:sz="0" w:space="0" w:color="auto"/>
        <w:bottom w:val="none" w:sz="0" w:space="0" w:color="auto"/>
        <w:right w:val="none" w:sz="0" w:space="0" w:color="auto"/>
      </w:divBdr>
      <w:divsChild>
        <w:div w:id="780223903">
          <w:marLeft w:val="0"/>
          <w:marRight w:val="0"/>
          <w:marTop w:val="0"/>
          <w:marBottom w:val="0"/>
          <w:divBdr>
            <w:top w:val="none" w:sz="0" w:space="0" w:color="auto"/>
            <w:left w:val="none" w:sz="0" w:space="0" w:color="auto"/>
            <w:bottom w:val="none" w:sz="0" w:space="0" w:color="auto"/>
            <w:right w:val="none" w:sz="0" w:space="0" w:color="auto"/>
          </w:divBdr>
        </w:div>
        <w:div w:id="881555833">
          <w:marLeft w:val="0"/>
          <w:marRight w:val="0"/>
          <w:marTop w:val="0"/>
          <w:marBottom w:val="0"/>
          <w:divBdr>
            <w:top w:val="none" w:sz="0" w:space="0" w:color="auto"/>
            <w:left w:val="none" w:sz="0" w:space="0" w:color="auto"/>
            <w:bottom w:val="none" w:sz="0" w:space="0" w:color="auto"/>
            <w:right w:val="none" w:sz="0" w:space="0" w:color="auto"/>
          </w:divBdr>
        </w:div>
        <w:div w:id="1083070721">
          <w:marLeft w:val="0"/>
          <w:marRight w:val="0"/>
          <w:marTop w:val="0"/>
          <w:marBottom w:val="0"/>
          <w:divBdr>
            <w:top w:val="none" w:sz="0" w:space="0" w:color="auto"/>
            <w:left w:val="none" w:sz="0" w:space="0" w:color="auto"/>
            <w:bottom w:val="none" w:sz="0" w:space="0" w:color="auto"/>
            <w:right w:val="none" w:sz="0" w:space="0" w:color="auto"/>
          </w:divBdr>
        </w:div>
        <w:div w:id="1866097846">
          <w:marLeft w:val="0"/>
          <w:marRight w:val="0"/>
          <w:marTop w:val="0"/>
          <w:marBottom w:val="0"/>
          <w:divBdr>
            <w:top w:val="none" w:sz="0" w:space="0" w:color="auto"/>
            <w:left w:val="none" w:sz="0" w:space="0" w:color="auto"/>
            <w:bottom w:val="none" w:sz="0" w:space="0" w:color="auto"/>
            <w:right w:val="none" w:sz="0" w:space="0" w:color="auto"/>
          </w:divBdr>
        </w:div>
      </w:divsChild>
    </w:div>
    <w:div w:id="390004791">
      <w:bodyDiv w:val="1"/>
      <w:marLeft w:val="0"/>
      <w:marRight w:val="0"/>
      <w:marTop w:val="0"/>
      <w:marBottom w:val="0"/>
      <w:divBdr>
        <w:top w:val="none" w:sz="0" w:space="0" w:color="auto"/>
        <w:left w:val="none" w:sz="0" w:space="0" w:color="auto"/>
        <w:bottom w:val="none" w:sz="0" w:space="0" w:color="auto"/>
        <w:right w:val="none" w:sz="0" w:space="0" w:color="auto"/>
      </w:divBdr>
      <w:divsChild>
        <w:div w:id="1260870743">
          <w:marLeft w:val="0"/>
          <w:marRight w:val="0"/>
          <w:marTop w:val="0"/>
          <w:marBottom w:val="0"/>
          <w:divBdr>
            <w:top w:val="single" w:sz="6" w:space="0" w:color="A9AEB1"/>
            <w:left w:val="single" w:sz="6" w:space="0" w:color="A9AEB1"/>
            <w:bottom w:val="single" w:sz="6" w:space="0" w:color="A9AEB1"/>
            <w:right w:val="single" w:sz="6" w:space="0" w:color="A9AEB1"/>
          </w:divBdr>
          <w:divsChild>
            <w:div w:id="411195767">
              <w:marLeft w:val="0"/>
              <w:marRight w:val="0"/>
              <w:marTop w:val="0"/>
              <w:marBottom w:val="0"/>
              <w:divBdr>
                <w:top w:val="none" w:sz="0" w:space="0" w:color="auto"/>
                <w:left w:val="none" w:sz="0" w:space="0" w:color="auto"/>
                <w:bottom w:val="none" w:sz="0" w:space="0" w:color="auto"/>
                <w:right w:val="none" w:sz="0" w:space="0" w:color="auto"/>
              </w:divBdr>
              <w:divsChild>
                <w:div w:id="26760487">
                  <w:marLeft w:val="0"/>
                  <w:marRight w:val="0"/>
                  <w:marTop w:val="0"/>
                  <w:marBottom w:val="0"/>
                  <w:divBdr>
                    <w:top w:val="none" w:sz="0" w:space="0" w:color="auto"/>
                    <w:left w:val="none" w:sz="0" w:space="0" w:color="auto"/>
                    <w:bottom w:val="none" w:sz="0" w:space="0" w:color="auto"/>
                    <w:right w:val="none" w:sz="0" w:space="0" w:color="auto"/>
                  </w:divBdr>
                </w:div>
                <w:div w:id="156070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583192">
          <w:marLeft w:val="0"/>
          <w:marRight w:val="0"/>
          <w:marTop w:val="0"/>
          <w:marBottom w:val="0"/>
          <w:divBdr>
            <w:top w:val="single" w:sz="6" w:space="0" w:color="A9AEB1"/>
            <w:left w:val="single" w:sz="6" w:space="0" w:color="A9AEB1"/>
            <w:bottom w:val="single" w:sz="6" w:space="0" w:color="A9AEB1"/>
            <w:right w:val="single" w:sz="6" w:space="0" w:color="A9AEB1"/>
          </w:divBdr>
          <w:divsChild>
            <w:div w:id="1671329152">
              <w:marLeft w:val="0"/>
              <w:marRight w:val="0"/>
              <w:marTop w:val="0"/>
              <w:marBottom w:val="0"/>
              <w:divBdr>
                <w:top w:val="none" w:sz="0" w:space="0" w:color="auto"/>
                <w:left w:val="none" w:sz="0" w:space="0" w:color="auto"/>
                <w:bottom w:val="none" w:sz="0" w:space="0" w:color="auto"/>
                <w:right w:val="none" w:sz="0" w:space="0" w:color="auto"/>
              </w:divBdr>
              <w:divsChild>
                <w:div w:id="15521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136436">
          <w:marLeft w:val="0"/>
          <w:marRight w:val="0"/>
          <w:marTop w:val="0"/>
          <w:marBottom w:val="0"/>
          <w:divBdr>
            <w:top w:val="single" w:sz="6" w:space="0" w:color="A9AEB1"/>
            <w:left w:val="single" w:sz="6" w:space="0" w:color="A9AEB1"/>
            <w:bottom w:val="single" w:sz="6" w:space="0" w:color="A9AEB1"/>
            <w:right w:val="single" w:sz="6" w:space="0" w:color="A9AEB1"/>
          </w:divBdr>
          <w:divsChild>
            <w:div w:id="5159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732778">
      <w:bodyDiv w:val="1"/>
      <w:marLeft w:val="0"/>
      <w:marRight w:val="0"/>
      <w:marTop w:val="0"/>
      <w:marBottom w:val="0"/>
      <w:divBdr>
        <w:top w:val="none" w:sz="0" w:space="0" w:color="auto"/>
        <w:left w:val="none" w:sz="0" w:space="0" w:color="auto"/>
        <w:bottom w:val="none" w:sz="0" w:space="0" w:color="auto"/>
        <w:right w:val="none" w:sz="0" w:space="0" w:color="auto"/>
      </w:divBdr>
      <w:divsChild>
        <w:div w:id="432435936">
          <w:marLeft w:val="0"/>
          <w:marRight w:val="0"/>
          <w:marTop w:val="0"/>
          <w:marBottom w:val="0"/>
          <w:divBdr>
            <w:top w:val="single" w:sz="6" w:space="0" w:color="A9AEB1"/>
            <w:left w:val="single" w:sz="6" w:space="0" w:color="A9AEB1"/>
            <w:bottom w:val="single" w:sz="6" w:space="0" w:color="A9AEB1"/>
            <w:right w:val="single" w:sz="6" w:space="0" w:color="A9AEB1"/>
          </w:divBdr>
          <w:divsChild>
            <w:div w:id="297297908">
              <w:marLeft w:val="0"/>
              <w:marRight w:val="0"/>
              <w:marTop w:val="0"/>
              <w:marBottom w:val="0"/>
              <w:divBdr>
                <w:top w:val="none" w:sz="0" w:space="0" w:color="auto"/>
                <w:left w:val="none" w:sz="0" w:space="0" w:color="auto"/>
                <w:bottom w:val="none" w:sz="0" w:space="0" w:color="auto"/>
                <w:right w:val="none" w:sz="0" w:space="0" w:color="auto"/>
              </w:divBdr>
              <w:divsChild>
                <w:div w:id="52437935">
                  <w:marLeft w:val="0"/>
                  <w:marRight w:val="0"/>
                  <w:marTop w:val="0"/>
                  <w:marBottom w:val="0"/>
                  <w:divBdr>
                    <w:top w:val="none" w:sz="0" w:space="0" w:color="auto"/>
                    <w:left w:val="none" w:sz="0" w:space="0" w:color="auto"/>
                    <w:bottom w:val="none" w:sz="0" w:space="0" w:color="auto"/>
                    <w:right w:val="none" w:sz="0" w:space="0" w:color="auto"/>
                  </w:divBdr>
                </w:div>
                <w:div w:id="57620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830215">
          <w:marLeft w:val="0"/>
          <w:marRight w:val="0"/>
          <w:marTop w:val="0"/>
          <w:marBottom w:val="0"/>
          <w:divBdr>
            <w:top w:val="single" w:sz="6" w:space="0" w:color="A9AEB1"/>
            <w:left w:val="single" w:sz="6" w:space="0" w:color="A9AEB1"/>
            <w:bottom w:val="single" w:sz="6" w:space="0" w:color="A9AEB1"/>
            <w:right w:val="single" w:sz="6" w:space="0" w:color="A9AEB1"/>
          </w:divBdr>
          <w:divsChild>
            <w:div w:id="649989715">
              <w:marLeft w:val="0"/>
              <w:marRight w:val="0"/>
              <w:marTop w:val="0"/>
              <w:marBottom w:val="0"/>
              <w:divBdr>
                <w:top w:val="none" w:sz="0" w:space="0" w:color="auto"/>
                <w:left w:val="none" w:sz="0" w:space="0" w:color="auto"/>
                <w:bottom w:val="none" w:sz="0" w:space="0" w:color="auto"/>
                <w:right w:val="none" w:sz="0" w:space="0" w:color="auto"/>
              </w:divBdr>
              <w:divsChild>
                <w:div w:id="541403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835649">
          <w:marLeft w:val="0"/>
          <w:marRight w:val="0"/>
          <w:marTop w:val="0"/>
          <w:marBottom w:val="0"/>
          <w:divBdr>
            <w:top w:val="single" w:sz="6" w:space="0" w:color="A9AEB1"/>
            <w:left w:val="single" w:sz="6" w:space="0" w:color="A9AEB1"/>
            <w:bottom w:val="single" w:sz="6" w:space="0" w:color="A9AEB1"/>
            <w:right w:val="single" w:sz="6" w:space="0" w:color="A9AEB1"/>
          </w:divBdr>
          <w:divsChild>
            <w:div w:id="42357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924076">
      <w:bodyDiv w:val="1"/>
      <w:marLeft w:val="0"/>
      <w:marRight w:val="0"/>
      <w:marTop w:val="0"/>
      <w:marBottom w:val="0"/>
      <w:divBdr>
        <w:top w:val="none" w:sz="0" w:space="0" w:color="auto"/>
        <w:left w:val="none" w:sz="0" w:space="0" w:color="auto"/>
        <w:bottom w:val="none" w:sz="0" w:space="0" w:color="auto"/>
        <w:right w:val="none" w:sz="0" w:space="0" w:color="auto"/>
      </w:divBdr>
      <w:divsChild>
        <w:div w:id="236477355">
          <w:marLeft w:val="0"/>
          <w:marRight w:val="0"/>
          <w:marTop w:val="0"/>
          <w:marBottom w:val="0"/>
          <w:divBdr>
            <w:top w:val="none" w:sz="0" w:space="0" w:color="auto"/>
            <w:left w:val="none" w:sz="0" w:space="0" w:color="auto"/>
            <w:bottom w:val="none" w:sz="0" w:space="0" w:color="auto"/>
            <w:right w:val="none" w:sz="0" w:space="0" w:color="auto"/>
          </w:divBdr>
        </w:div>
        <w:div w:id="254675143">
          <w:marLeft w:val="0"/>
          <w:marRight w:val="0"/>
          <w:marTop w:val="0"/>
          <w:marBottom w:val="0"/>
          <w:divBdr>
            <w:top w:val="none" w:sz="0" w:space="0" w:color="auto"/>
            <w:left w:val="none" w:sz="0" w:space="0" w:color="auto"/>
            <w:bottom w:val="none" w:sz="0" w:space="0" w:color="auto"/>
            <w:right w:val="none" w:sz="0" w:space="0" w:color="auto"/>
          </w:divBdr>
        </w:div>
        <w:div w:id="482359142">
          <w:marLeft w:val="0"/>
          <w:marRight w:val="0"/>
          <w:marTop w:val="0"/>
          <w:marBottom w:val="0"/>
          <w:divBdr>
            <w:top w:val="none" w:sz="0" w:space="0" w:color="auto"/>
            <w:left w:val="none" w:sz="0" w:space="0" w:color="auto"/>
            <w:bottom w:val="none" w:sz="0" w:space="0" w:color="auto"/>
            <w:right w:val="none" w:sz="0" w:space="0" w:color="auto"/>
          </w:divBdr>
        </w:div>
        <w:div w:id="1935042838">
          <w:marLeft w:val="0"/>
          <w:marRight w:val="0"/>
          <w:marTop w:val="0"/>
          <w:marBottom w:val="0"/>
          <w:divBdr>
            <w:top w:val="none" w:sz="0" w:space="0" w:color="auto"/>
            <w:left w:val="none" w:sz="0" w:space="0" w:color="auto"/>
            <w:bottom w:val="none" w:sz="0" w:space="0" w:color="auto"/>
            <w:right w:val="none" w:sz="0" w:space="0" w:color="auto"/>
          </w:divBdr>
        </w:div>
      </w:divsChild>
    </w:div>
    <w:div w:id="390926668">
      <w:bodyDiv w:val="1"/>
      <w:marLeft w:val="0"/>
      <w:marRight w:val="0"/>
      <w:marTop w:val="0"/>
      <w:marBottom w:val="0"/>
      <w:divBdr>
        <w:top w:val="none" w:sz="0" w:space="0" w:color="auto"/>
        <w:left w:val="none" w:sz="0" w:space="0" w:color="auto"/>
        <w:bottom w:val="none" w:sz="0" w:space="0" w:color="auto"/>
        <w:right w:val="none" w:sz="0" w:space="0" w:color="auto"/>
      </w:divBdr>
      <w:divsChild>
        <w:div w:id="534273871">
          <w:marLeft w:val="0"/>
          <w:marRight w:val="0"/>
          <w:marTop w:val="0"/>
          <w:marBottom w:val="0"/>
          <w:divBdr>
            <w:top w:val="single" w:sz="6" w:space="0" w:color="A9AEB1"/>
            <w:left w:val="single" w:sz="6" w:space="0" w:color="A9AEB1"/>
            <w:bottom w:val="single" w:sz="6" w:space="0" w:color="A9AEB1"/>
            <w:right w:val="single" w:sz="6" w:space="0" w:color="A9AEB1"/>
          </w:divBdr>
          <w:divsChild>
            <w:div w:id="865867638">
              <w:marLeft w:val="0"/>
              <w:marRight w:val="0"/>
              <w:marTop w:val="0"/>
              <w:marBottom w:val="0"/>
              <w:divBdr>
                <w:top w:val="none" w:sz="0" w:space="0" w:color="auto"/>
                <w:left w:val="none" w:sz="0" w:space="0" w:color="auto"/>
                <w:bottom w:val="none" w:sz="0" w:space="0" w:color="auto"/>
                <w:right w:val="none" w:sz="0" w:space="0" w:color="auto"/>
              </w:divBdr>
            </w:div>
          </w:divsChild>
        </w:div>
        <w:div w:id="677079111">
          <w:marLeft w:val="0"/>
          <w:marRight w:val="0"/>
          <w:marTop w:val="0"/>
          <w:marBottom w:val="0"/>
          <w:divBdr>
            <w:top w:val="single" w:sz="6" w:space="0" w:color="A9AEB1"/>
            <w:left w:val="single" w:sz="6" w:space="0" w:color="A9AEB1"/>
            <w:bottom w:val="single" w:sz="6" w:space="0" w:color="A9AEB1"/>
            <w:right w:val="single" w:sz="6" w:space="0" w:color="A9AEB1"/>
          </w:divBdr>
          <w:divsChild>
            <w:div w:id="721832432">
              <w:marLeft w:val="0"/>
              <w:marRight w:val="0"/>
              <w:marTop w:val="0"/>
              <w:marBottom w:val="0"/>
              <w:divBdr>
                <w:top w:val="none" w:sz="0" w:space="0" w:color="auto"/>
                <w:left w:val="none" w:sz="0" w:space="0" w:color="auto"/>
                <w:bottom w:val="none" w:sz="0" w:space="0" w:color="auto"/>
                <w:right w:val="none" w:sz="0" w:space="0" w:color="auto"/>
              </w:divBdr>
              <w:divsChild>
                <w:div w:id="41629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80067">
          <w:marLeft w:val="0"/>
          <w:marRight w:val="0"/>
          <w:marTop w:val="0"/>
          <w:marBottom w:val="0"/>
          <w:divBdr>
            <w:top w:val="single" w:sz="6" w:space="0" w:color="A9AEB1"/>
            <w:left w:val="single" w:sz="6" w:space="0" w:color="A9AEB1"/>
            <w:bottom w:val="single" w:sz="6" w:space="0" w:color="A9AEB1"/>
            <w:right w:val="single" w:sz="6" w:space="0" w:color="A9AEB1"/>
          </w:divBdr>
          <w:divsChild>
            <w:div w:id="352457060">
              <w:marLeft w:val="0"/>
              <w:marRight w:val="0"/>
              <w:marTop w:val="0"/>
              <w:marBottom w:val="0"/>
              <w:divBdr>
                <w:top w:val="none" w:sz="0" w:space="0" w:color="auto"/>
                <w:left w:val="none" w:sz="0" w:space="0" w:color="auto"/>
                <w:bottom w:val="none" w:sz="0" w:space="0" w:color="auto"/>
                <w:right w:val="none" w:sz="0" w:space="0" w:color="auto"/>
              </w:divBdr>
              <w:divsChild>
                <w:div w:id="207381849">
                  <w:marLeft w:val="0"/>
                  <w:marRight w:val="0"/>
                  <w:marTop w:val="0"/>
                  <w:marBottom w:val="0"/>
                  <w:divBdr>
                    <w:top w:val="none" w:sz="0" w:space="0" w:color="auto"/>
                    <w:left w:val="none" w:sz="0" w:space="0" w:color="auto"/>
                    <w:bottom w:val="none" w:sz="0" w:space="0" w:color="auto"/>
                    <w:right w:val="none" w:sz="0" w:space="0" w:color="auto"/>
                  </w:divBdr>
                </w:div>
                <w:div w:id="76226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274463">
      <w:bodyDiv w:val="1"/>
      <w:marLeft w:val="0"/>
      <w:marRight w:val="0"/>
      <w:marTop w:val="0"/>
      <w:marBottom w:val="0"/>
      <w:divBdr>
        <w:top w:val="none" w:sz="0" w:space="0" w:color="auto"/>
        <w:left w:val="none" w:sz="0" w:space="0" w:color="auto"/>
        <w:bottom w:val="none" w:sz="0" w:space="0" w:color="auto"/>
        <w:right w:val="none" w:sz="0" w:space="0" w:color="auto"/>
      </w:divBdr>
      <w:divsChild>
        <w:div w:id="174999666">
          <w:marLeft w:val="0"/>
          <w:marRight w:val="0"/>
          <w:marTop w:val="0"/>
          <w:marBottom w:val="0"/>
          <w:divBdr>
            <w:top w:val="none" w:sz="0" w:space="0" w:color="auto"/>
            <w:left w:val="none" w:sz="0" w:space="0" w:color="auto"/>
            <w:bottom w:val="none" w:sz="0" w:space="0" w:color="auto"/>
            <w:right w:val="none" w:sz="0" w:space="0" w:color="auto"/>
          </w:divBdr>
        </w:div>
        <w:div w:id="1014108645">
          <w:marLeft w:val="0"/>
          <w:marRight w:val="0"/>
          <w:marTop w:val="0"/>
          <w:marBottom w:val="0"/>
          <w:divBdr>
            <w:top w:val="none" w:sz="0" w:space="0" w:color="auto"/>
            <w:left w:val="none" w:sz="0" w:space="0" w:color="auto"/>
            <w:bottom w:val="none" w:sz="0" w:space="0" w:color="auto"/>
            <w:right w:val="none" w:sz="0" w:space="0" w:color="auto"/>
          </w:divBdr>
        </w:div>
        <w:div w:id="2028209500">
          <w:marLeft w:val="0"/>
          <w:marRight w:val="0"/>
          <w:marTop w:val="0"/>
          <w:marBottom w:val="0"/>
          <w:divBdr>
            <w:top w:val="none" w:sz="0" w:space="0" w:color="auto"/>
            <w:left w:val="none" w:sz="0" w:space="0" w:color="auto"/>
            <w:bottom w:val="none" w:sz="0" w:space="0" w:color="auto"/>
            <w:right w:val="none" w:sz="0" w:space="0" w:color="auto"/>
          </w:divBdr>
        </w:div>
        <w:div w:id="2097433009">
          <w:marLeft w:val="0"/>
          <w:marRight w:val="0"/>
          <w:marTop w:val="0"/>
          <w:marBottom w:val="0"/>
          <w:divBdr>
            <w:top w:val="none" w:sz="0" w:space="0" w:color="auto"/>
            <w:left w:val="none" w:sz="0" w:space="0" w:color="auto"/>
            <w:bottom w:val="none" w:sz="0" w:space="0" w:color="auto"/>
            <w:right w:val="none" w:sz="0" w:space="0" w:color="auto"/>
          </w:divBdr>
        </w:div>
      </w:divsChild>
    </w:div>
    <w:div w:id="391853119">
      <w:bodyDiv w:val="1"/>
      <w:marLeft w:val="0"/>
      <w:marRight w:val="0"/>
      <w:marTop w:val="0"/>
      <w:marBottom w:val="0"/>
      <w:divBdr>
        <w:top w:val="none" w:sz="0" w:space="0" w:color="auto"/>
        <w:left w:val="none" w:sz="0" w:space="0" w:color="auto"/>
        <w:bottom w:val="none" w:sz="0" w:space="0" w:color="auto"/>
        <w:right w:val="none" w:sz="0" w:space="0" w:color="auto"/>
      </w:divBdr>
      <w:divsChild>
        <w:div w:id="61299761">
          <w:marLeft w:val="0"/>
          <w:marRight w:val="0"/>
          <w:marTop w:val="0"/>
          <w:marBottom w:val="0"/>
          <w:divBdr>
            <w:top w:val="none" w:sz="0" w:space="0" w:color="auto"/>
            <w:left w:val="none" w:sz="0" w:space="0" w:color="auto"/>
            <w:bottom w:val="none" w:sz="0" w:space="0" w:color="auto"/>
            <w:right w:val="none" w:sz="0" w:space="0" w:color="auto"/>
          </w:divBdr>
        </w:div>
        <w:div w:id="1027868534">
          <w:marLeft w:val="0"/>
          <w:marRight w:val="0"/>
          <w:marTop w:val="0"/>
          <w:marBottom w:val="0"/>
          <w:divBdr>
            <w:top w:val="none" w:sz="0" w:space="0" w:color="auto"/>
            <w:left w:val="none" w:sz="0" w:space="0" w:color="auto"/>
            <w:bottom w:val="none" w:sz="0" w:space="0" w:color="auto"/>
            <w:right w:val="none" w:sz="0" w:space="0" w:color="auto"/>
          </w:divBdr>
        </w:div>
        <w:div w:id="1492023512">
          <w:marLeft w:val="0"/>
          <w:marRight w:val="0"/>
          <w:marTop w:val="0"/>
          <w:marBottom w:val="0"/>
          <w:divBdr>
            <w:top w:val="none" w:sz="0" w:space="0" w:color="auto"/>
            <w:left w:val="none" w:sz="0" w:space="0" w:color="auto"/>
            <w:bottom w:val="none" w:sz="0" w:space="0" w:color="auto"/>
            <w:right w:val="none" w:sz="0" w:space="0" w:color="auto"/>
          </w:divBdr>
        </w:div>
        <w:div w:id="2060544791">
          <w:marLeft w:val="0"/>
          <w:marRight w:val="0"/>
          <w:marTop w:val="0"/>
          <w:marBottom w:val="0"/>
          <w:divBdr>
            <w:top w:val="none" w:sz="0" w:space="0" w:color="auto"/>
            <w:left w:val="none" w:sz="0" w:space="0" w:color="auto"/>
            <w:bottom w:val="none" w:sz="0" w:space="0" w:color="auto"/>
            <w:right w:val="none" w:sz="0" w:space="0" w:color="auto"/>
          </w:divBdr>
        </w:div>
      </w:divsChild>
    </w:div>
    <w:div w:id="392316897">
      <w:bodyDiv w:val="1"/>
      <w:marLeft w:val="0"/>
      <w:marRight w:val="0"/>
      <w:marTop w:val="0"/>
      <w:marBottom w:val="0"/>
      <w:divBdr>
        <w:top w:val="none" w:sz="0" w:space="0" w:color="auto"/>
        <w:left w:val="none" w:sz="0" w:space="0" w:color="auto"/>
        <w:bottom w:val="none" w:sz="0" w:space="0" w:color="auto"/>
        <w:right w:val="none" w:sz="0" w:space="0" w:color="auto"/>
      </w:divBdr>
      <w:divsChild>
        <w:div w:id="513960523">
          <w:marLeft w:val="0"/>
          <w:marRight w:val="0"/>
          <w:marTop w:val="0"/>
          <w:marBottom w:val="0"/>
          <w:divBdr>
            <w:top w:val="none" w:sz="0" w:space="0" w:color="auto"/>
            <w:left w:val="none" w:sz="0" w:space="0" w:color="auto"/>
            <w:bottom w:val="none" w:sz="0" w:space="0" w:color="auto"/>
            <w:right w:val="none" w:sz="0" w:space="0" w:color="auto"/>
          </w:divBdr>
        </w:div>
        <w:div w:id="1390349241">
          <w:marLeft w:val="0"/>
          <w:marRight w:val="0"/>
          <w:marTop w:val="0"/>
          <w:marBottom w:val="0"/>
          <w:divBdr>
            <w:top w:val="none" w:sz="0" w:space="0" w:color="auto"/>
            <w:left w:val="none" w:sz="0" w:space="0" w:color="auto"/>
            <w:bottom w:val="none" w:sz="0" w:space="0" w:color="auto"/>
            <w:right w:val="none" w:sz="0" w:space="0" w:color="auto"/>
          </w:divBdr>
        </w:div>
        <w:div w:id="1570115309">
          <w:marLeft w:val="0"/>
          <w:marRight w:val="0"/>
          <w:marTop w:val="0"/>
          <w:marBottom w:val="0"/>
          <w:divBdr>
            <w:top w:val="none" w:sz="0" w:space="0" w:color="auto"/>
            <w:left w:val="none" w:sz="0" w:space="0" w:color="auto"/>
            <w:bottom w:val="none" w:sz="0" w:space="0" w:color="auto"/>
            <w:right w:val="none" w:sz="0" w:space="0" w:color="auto"/>
          </w:divBdr>
        </w:div>
        <w:div w:id="1744257192">
          <w:marLeft w:val="0"/>
          <w:marRight w:val="0"/>
          <w:marTop w:val="0"/>
          <w:marBottom w:val="0"/>
          <w:divBdr>
            <w:top w:val="none" w:sz="0" w:space="0" w:color="auto"/>
            <w:left w:val="none" w:sz="0" w:space="0" w:color="auto"/>
            <w:bottom w:val="none" w:sz="0" w:space="0" w:color="auto"/>
            <w:right w:val="none" w:sz="0" w:space="0" w:color="auto"/>
          </w:divBdr>
        </w:div>
      </w:divsChild>
    </w:div>
    <w:div w:id="392509891">
      <w:bodyDiv w:val="1"/>
      <w:marLeft w:val="0"/>
      <w:marRight w:val="0"/>
      <w:marTop w:val="0"/>
      <w:marBottom w:val="0"/>
      <w:divBdr>
        <w:top w:val="none" w:sz="0" w:space="0" w:color="auto"/>
        <w:left w:val="none" w:sz="0" w:space="0" w:color="auto"/>
        <w:bottom w:val="none" w:sz="0" w:space="0" w:color="auto"/>
        <w:right w:val="none" w:sz="0" w:space="0" w:color="auto"/>
      </w:divBdr>
      <w:divsChild>
        <w:div w:id="2018538101">
          <w:marLeft w:val="0"/>
          <w:marRight w:val="0"/>
          <w:marTop w:val="0"/>
          <w:marBottom w:val="0"/>
          <w:divBdr>
            <w:top w:val="single" w:sz="6" w:space="0" w:color="A9AEB1"/>
            <w:left w:val="single" w:sz="6" w:space="0" w:color="A9AEB1"/>
            <w:bottom w:val="single" w:sz="6" w:space="0" w:color="A9AEB1"/>
            <w:right w:val="single" w:sz="6" w:space="0" w:color="A9AEB1"/>
          </w:divBdr>
          <w:divsChild>
            <w:div w:id="1140851585">
              <w:marLeft w:val="0"/>
              <w:marRight w:val="0"/>
              <w:marTop w:val="0"/>
              <w:marBottom w:val="0"/>
              <w:divBdr>
                <w:top w:val="none" w:sz="0" w:space="0" w:color="auto"/>
                <w:left w:val="none" w:sz="0" w:space="0" w:color="auto"/>
                <w:bottom w:val="none" w:sz="0" w:space="0" w:color="auto"/>
                <w:right w:val="none" w:sz="0" w:space="0" w:color="auto"/>
              </w:divBdr>
              <w:divsChild>
                <w:div w:id="178245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2554">
          <w:marLeft w:val="0"/>
          <w:marRight w:val="0"/>
          <w:marTop w:val="0"/>
          <w:marBottom w:val="0"/>
          <w:divBdr>
            <w:top w:val="single" w:sz="6" w:space="0" w:color="A9AEB1"/>
            <w:left w:val="single" w:sz="6" w:space="0" w:color="A9AEB1"/>
            <w:bottom w:val="single" w:sz="6" w:space="0" w:color="A9AEB1"/>
            <w:right w:val="single" w:sz="6" w:space="0" w:color="A9AEB1"/>
          </w:divBdr>
          <w:divsChild>
            <w:div w:id="1549105389">
              <w:marLeft w:val="0"/>
              <w:marRight w:val="0"/>
              <w:marTop w:val="0"/>
              <w:marBottom w:val="0"/>
              <w:divBdr>
                <w:top w:val="none" w:sz="0" w:space="0" w:color="auto"/>
                <w:left w:val="none" w:sz="0" w:space="0" w:color="auto"/>
                <w:bottom w:val="none" w:sz="0" w:space="0" w:color="auto"/>
                <w:right w:val="none" w:sz="0" w:space="0" w:color="auto"/>
              </w:divBdr>
            </w:div>
          </w:divsChild>
        </w:div>
        <w:div w:id="430972881">
          <w:marLeft w:val="0"/>
          <w:marRight w:val="0"/>
          <w:marTop w:val="0"/>
          <w:marBottom w:val="0"/>
          <w:divBdr>
            <w:top w:val="single" w:sz="6" w:space="0" w:color="A9AEB1"/>
            <w:left w:val="single" w:sz="6" w:space="0" w:color="A9AEB1"/>
            <w:bottom w:val="single" w:sz="6" w:space="0" w:color="A9AEB1"/>
            <w:right w:val="single" w:sz="6" w:space="0" w:color="A9AEB1"/>
          </w:divBdr>
          <w:divsChild>
            <w:div w:id="461382899">
              <w:marLeft w:val="0"/>
              <w:marRight w:val="0"/>
              <w:marTop w:val="0"/>
              <w:marBottom w:val="0"/>
              <w:divBdr>
                <w:top w:val="none" w:sz="0" w:space="0" w:color="auto"/>
                <w:left w:val="none" w:sz="0" w:space="0" w:color="auto"/>
                <w:bottom w:val="none" w:sz="0" w:space="0" w:color="auto"/>
                <w:right w:val="none" w:sz="0" w:space="0" w:color="auto"/>
              </w:divBdr>
              <w:divsChild>
                <w:div w:id="985815487">
                  <w:marLeft w:val="0"/>
                  <w:marRight w:val="0"/>
                  <w:marTop w:val="0"/>
                  <w:marBottom w:val="0"/>
                  <w:divBdr>
                    <w:top w:val="none" w:sz="0" w:space="0" w:color="auto"/>
                    <w:left w:val="none" w:sz="0" w:space="0" w:color="auto"/>
                    <w:bottom w:val="none" w:sz="0" w:space="0" w:color="auto"/>
                    <w:right w:val="none" w:sz="0" w:space="0" w:color="auto"/>
                  </w:divBdr>
                </w:div>
                <w:div w:id="126170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966057">
      <w:bodyDiv w:val="1"/>
      <w:marLeft w:val="0"/>
      <w:marRight w:val="0"/>
      <w:marTop w:val="0"/>
      <w:marBottom w:val="0"/>
      <w:divBdr>
        <w:top w:val="none" w:sz="0" w:space="0" w:color="auto"/>
        <w:left w:val="none" w:sz="0" w:space="0" w:color="auto"/>
        <w:bottom w:val="none" w:sz="0" w:space="0" w:color="auto"/>
        <w:right w:val="none" w:sz="0" w:space="0" w:color="auto"/>
      </w:divBdr>
      <w:divsChild>
        <w:div w:id="1806504405">
          <w:marLeft w:val="0"/>
          <w:marRight w:val="0"/>
          <w:marTop w:val="0"/>
          <w:marBottom w:val="0"/>
          <w:divBdr>
            <w:top w:val="single" w:sz="6" w:space="0" w:color="A9AEB1"/>
            <w:left w:val="single" w:sz="6" w:space="0" w:color="A9AEB1"/>
            <w:bottom w:val="single" w:sz="6" w:space="0" w:color="A9AEB1"/>
            <w:right w:val="single" w:sz="6" w:space="0" w:color="A9AEB1"/>
          </w:divBdr>
          <w:divsChild>
            <w:div w:id="1504708371">
              <w:marLeft w:val="0"/>
              <w:marRight w:val="0"/>
              <w:marTop w:val="0"/>
              <w:marBottom w:val="0"/>
              <w:divBdr>
                <w:top w:val="none" w:sz="0" w:space="0" w:color="auto"/>
                <w:left w:val="none" w:sz="0" w:space="0" w:color="auto"/>
                <w:bottom w:val="none" w:sz="0" w:space="0" w:color="auto"/>
                <w:right w:val="none" w:sz="0" w:space="0" w:color="auto"/>
              </w:divBdr>
              <w:divsChild>
                <w:div w:id="191817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4740120">
          <w:marLeft w:val="0"/>
          <w:marRight w:val="0"/>
          <w:marTop w:val="0"/>
          <w:marBottom w:val="0"/>
          <w:divBdr>
            <w:top w:val="single" w:sz="6" w:space="0" w:color="A9AEB1"/>
            <w:left w:val="single" w:sz="6" w:space="0" w:color="A9AEB1"/>
            <w:bottom w:val="single" w:sz="6" w:space="0" w:color="A9AEB1"/>
            <w:right w:val="single" w:sz="6" w:space="0" w:color="A9AEB1"/>
          </w:divBdr>
          <w:divsChild>
            <w:div w:id="811560335">
              <w:marLeft w:val="0"/>
              <w:marRight w:val="0"/>
              <w:marTop w:val="0"/>
              <w:marBottom w:val="0"/>
              <w:divBdr>
                <w:top w:val="none" w:sz="0" w:space="0" w:color="auto"/>
                <w:left w:val="none" w:sz="0" w:space="0" w:color="auto"/>
                <w:bottom w:val="none" w:sz="0" w:space="0" w:color="auto"/>
                <w:right w:val="none" w:sz="0" w:space="0" w:color="auto"/>
              </w:divBdr>
            </w:div>
          </w:divsChild>
        </w:div>
        <w:div w:id="116606441">
          <w:marLeft w:val="0"/>
          <w:marRight w:val="0"/>
          <w:marTop w:val="0"/>
          <w:marBottom w:val="0"/>
          <w:divBdr>
            <w:top w:val="single" w:sz="6" w:space="0" w:color="A9AEB1"/>
            <w:left w:val="single" w:sz="6" w:space="0" w:color="A9AEB1"/>
            <w:bottom w:val="single" w:sz="6" w:space="0" w:color="A9AEB1"/>
            <w:right w:val="single" w:sz="6" w:space="0" w:color="A9AEB1"/>
          </w:divBdr>
          <w:divsChild>
            <w:div w:id="445973871">
              <w:marLeft w:val="0"/>
              <w:marRight w:val="0"/>
              <w:marTop w:val="0"/>
              <w:marBottom w:val="0"/>
              <w:divBdr>
                <w:top w:val="none" w:sz="0" w:space="0" w:color="auto"/>
                <w:left w:val="none" w:sz="0" w:space="0" w:color="auto"/>
                <w:bottom w:val="none" w:sz="0" w:space="0" w:color="auto"/>
                <w:right w:val="none" w:sz="0" w:space="0" w:color="auto"/>
              </w:divBdr>
              <w:divsChild>
                <w:div w:id="710764021">
                  <w:marLeft w:val="0"/>
                  <w:marRight w:val="0"/>
                  <w:marTop w:val="0"/>
                  <w:marBottom w:val="0"/>
                  <w:divBdr>
                    <w:top w:val="none" w:sz="0" w:space="0" w:color="auto"/>
                    <w:left w:val="none" w:sz="0" w:space="0" w:color="auto"/>
                    <w:bottom w:val="none" w:sz="0" w:space="0" w:color="auto"/>
                    <w:right w:val="none" w:sz="0" w:space="0" w:color="auto"/>
                  </w:divBdr>
                </w:div>
                <w:div w:id="50706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285550">
      <w:bodyDiv w:val="1"/>
      <w:marLeft w:val="0"/>
      <w:marRight w:val="0"/>
      <w:marTop w:val="0"/>
      <w:marBottom w:val="0"/>
      <w:divBdr>
        <w:top w:val="none" w:sz="0" w:space="0" w:color="auto"/>
        <w:left w:val="none" w:sz="0" w:space="0" w:color="auto"/>
        <w:bottom w:val="none" w:sz="0" w:space="0" w:color="auto"/>
        <w:right w:val="none" w:sz="0" w:space="0" w:color="auto"/>
      </w:divBdr>
    </w:div>
    <w:div w:id="393434668">
      <w:bodyDiv w:val="1"/>
      <w:marLeft w:val="0"/>
      <w:marRight w:val="0"/>
      <w:marTop w:val="0"/>
      <w:marBottom w:val="0"/>
      <w:divBdr>
        <w:top w:val="none" w:sz="0" w:space="0" w:color="auto"/>
        <w:left w:val="none" w:sz="0" w:space="0" w:color="auto"/>
        <w:bottom w:val="none" w:sz="0" w:space="0" w:color="auto"/>
        <w:right w:val="none" w:sz="0" w:space="0" w:color="auto"/>
      </w:divBdr>
      <w:divsChild>
        <w:div w:id="267667178">
          <w:marLeft w:val="0"/>
          <w:marRight w:val="0"/>
          <w:marTop w:val="0"/>
          <w:marBottom w:val="0"/>
          <w:divBdr>
            <w:top w:val="none" w:sz="0" w:space="0" w:color="auto"/>
            <w:left w:val="none" w:sz="0" w:space="0" w:color="auto"/>
            <w:bottom w:val="none" w:sz="0" w:space="0" w:color="auto"/>
            <w:right w:val="none" w:sz="0" w:space="0" w:color="auto"/>
          </w:divBdr>
        </w:div>
        <w:div w:id="1277712161">
          <w:marLeft w:val="0"/>
          <w:marRight w:val="0"/>
          <w:marTop w:val="0"/>
          <w:marBottom w:val="0"/>
          <w:divBdr>
            <w:top w:val="none" w:sz="0" w:space="0" w:color="auto"/>
            <w:left w:val="none" w:sz="0" w:space="0" w:color="auto"/>
            <w:bottom w:val="none" w:sz="0" w:space="0" w:color="auto"/>
            <w:right w:val="none" w:sz="0" w:space="0" w:color="auto"/>
          </w:divBdr>
        </w:div>
        <w:div w:id="1616132038">
          <w:marLeft w:val="0"/>
          <w:marRight w:val="0"/>
          <w:marTop w:val="0"/>
          <w:marBottom w:val="0"/>
          <w:divBdr>
            <w:top w:val="none" w:sz="0" w:space="0" w:color="auto"/>
            <w:left w:val="none" w:sz="0" w:space="0" w:color="auto"/>
            <w:bottom w:val="none" w:sz="0" w:space="0" w:color="auto"/>
            <w:right w:val="none" w:sz="0" w:space="0" w:color="auto"/>
          </w:divBdr>
        </w:div>
        <w:div w:id="2053573557">
          <w:marLeft w:val="0"/>
          <w:marRight w:val="0"/>
          <w:marTop w:val="0"/>
          <w:marBottom w:val="0"/>
          <w:divBdr>
            <w:top w:val="none" w:sz="0" w:space="0" w:color="auto"/>
            <w:left w:val="none" w:sz="0" w:space="0" w:color="auto"/>
            <w:bottom w:val="none" w:sz="0" w:space="0" w:color="auto"/>
            <w:right w:val="none" w:sz="0" w:space="0" w:color="auto"/>
          </w:divBdr>
        </w:div>
      </w:divsChild>
    </w:div>
    <w:div w:id="393504501">
      <w:bodyDiv w:val="1"/>
      <w:marLeft w:val="0"/>
      <w:marRight w:val="0"/>
      <w:marTop w:val="0"/>
      <w:marBottom w:val="0"/>
      <w:divBdr>
        <w:top w:val="none" w:sz="0" w:space="0" w:color="auto"/>
        <w:left w:val="none" w:sz="0" w:space="0" w:color="auto"/>
        <w:bottom w:val="none" w:sz="0" w:space="0" w:color="auto"/>
        <w:right w:val="none" w:sz="0" w:space="0" w:color="auto"/>
      </w:divBdr>
      <w:divsChild>
        <w:div w:id="943608684">
          <w:marLeft w:val="0"/>
          <w:marRight w:val="0"/>
          <w:marTop w:val="0"/>
          <w:marBottom w:val="0"/>
          <w:divBdr>
            <w:top w:val="single" w:sz="6" w:space="0" w:color="A9AEB1"/>
            <w:left w:val="single" w:sz="6" w:space="0" w:color="A9AEB1"/>
            <w:bottom w:val="single" w:sz="6" w:space="0" w:color="A9AEB1"/>
            <w:right w:val="single" w:sz="6" w:space="0" w:color="A9AEB1"/>
          </w:divBdr>
          <w:divsChild>
            <w:div w:id="259804337">
              <w:marLeft w:val="0"/>
              <w:marRight w:val="0"/>
              <w:marTop w:val="0"/>
              <w:marBottom w:val="0"/>
              <w:divBdr>
                <w:top w:val="none" w:sz="0" w:space="0" w:color="auto"/>
                <w:left w:val="none" w:sz="0" w:space="0" w:color="auto"/>
                <w:bottom w:val="none" w:sz="0" w:space="0" w:color="auto"/>
                <w:right w:val="none" w:sz="0" w:space="0" w:color="auto"/>
              </w:divBdr>
            </w:div>
          </w:divsChild>
        </w:div>
        <w:div w:id="1237394201">
          <w:marLeft w:val="0"/>
          <w:marRight w:val="0"/>
          <w:marTop w:val="0"/>
          <w:marBottom w:val="0"/>
          <w:divBdr>
            <w:top w:val="single" w:sz="6" w:space="0" w:color="A9AEB1"/>
            <w:left w:val="single" w:sz="6" w:space="0" w:color="A9AEB1"/>
            <w:bottom w:val="single" w:sz="6" w:space="0" w:color="A9AEB1"/>
            <w:right w:val="single" w:sz="6" w:space="0" w:color="A9AEB1"/>
          </w:divBdr>
          <w:divsChild>
            <w:div w:id="1723482956">
              <w:marLeft w:val="0"/>
              <w:marRight w:val="0"/>
              <w:marTop w:val="0"/>
              <w:marBottom w:val="0"/>
              <w:divBdr>
                <w:top w:val="none" w:sz="0" w:space="0" w:color="auto"/>
                <w:left w:val="none" w:sz="0" w:space="0" w:color="auto"/>
                <w:bottom w:val="none" w:sz="0" w:space="0" w:color="auto"/>
                <w:right w:val="none" w:sz="0" w:space="0" w:color="auto"/>
              </w:divBdr>
              <w:divsChild>
                <w:div w:id="63182738">
                  <w:marLeft w:val="0"/>
                  <w:marRight w:val="0"/>
                  <w:marTop w:val="0"/>
                  <w:marBottom w:val="0"/>
                  <w:divBdr>
                    <w:top w:val="none" w:sz="0" w:space="0" w:color="auto"/>
                    <w:left w:val="none" w:sz="0" w:space="0" w:color="auto"/>
                    <w:bottom w:val="none" w:sz="0" w:space="0" w:color="auto"/>
                    <w:right w:val="none" w:sz="0" w:space="0" w:color="auto"/>
                  </w:divBdr>
                </w:div>
                <w:div w:id="1232541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093318">
          <w:marLeft w:val="0"/>
          <w:marRight w:val="0"/>
          <w:marTop w:val="0"/>
          <w:marBottom w:val="0"/>
          <w:divBdr>
            <w:top w:val="single" w:sz="6" w:space="0" w:color="A9AEB1"/>
            <w:left w:val="single" w:sz="6" w:space="0" w:color="A9AEB1"/>
            <w:bottom w:val="single" w:sz="6" w:space="0" w:color="A9AEB1"/>
            <w:right w:val="single" w:sz="6" w:space="0" w:color="A9AEB1"/>
          </w:divBdr>
          <w:divsChild>
            <w:div w:id="695883210">
              <w:marLeft w:val="0"/>
              <w:marRight w:val="0"/>
              <w:marTop w:val="0"/>
              <w:marBottom w:val="0"/>
              <w:divBdr>
                <w:top w:val="none" w:sz="0" w:space="0" w:color="auto"/>
                <w:left w:val="none" w:sz="0" w:space="0" w:color="auto"/>
                <w:bottom w:val="none" w:sz="0" w:space="0" w:color="auto"/>
                <w:right w:val="none" w:sz="0" w:space="0" w:color="auto"/>
              </w:divBdr>
              <w:divsChild>
                <w:div w:id="199198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3508523">
      <w:bodyDiv w:val="1"/>
      <w:marLeft w:val="0"/>
      <w:marRight w:val="0"/>
      <w:marTop w:val="0"/>
      <w:marBottom w:val="0"/>
      <w:divBdr>
        <w:top w:val="none" w:sz="0" w:space="0" w:color="auto"/>
        <w:left w:val="none" w:sz="0" w:space="0" w:color="auto"/>
        <w:bottom w:val="none" w:sz="0" w:space="0" w:color="auto"/>
        <w:right w:val="none" w:sz="0" w:space="0" w:color="auto"/>
      </w:divBdr>
      <w:divsChild>
        <w:div w:id="644311451">
          <w:marLeft w:val="0"/>
          <w:marRight w:val="0"/>
          <w:marTop w:val="0"/>
          <w:marBottom w:val="0"/>
          <w:divBdr>
            <w:top w:val="none" w:sz="0" w:space="0" w:color="auto"/>
            <w:left w:val="none" w:sz="0" w:space="0" w:color="auto"/>
            <w:bottom w:val="none" w:sz="0" w:space="0" w:color="auto"/>
            <w:right w:val="none" w:sz="0" w:space="0" w:color="auto"/>
          </w:divBdr>
        </w:div>
        <w:div w:id="1072895508">
          <w:marLeft w:val="0"/>
          <w:marRight w:val="0"/>
          <w:marTop w:val="0"/>
          <w:marBottom w:val="0"/>
          <w:divBdr>
            <w:top w:val="none" w:sz="0" w:space="0" w:color="auto"/>
            <w:left w:val="none" w:sz="0" w:space="0" w:color="auto"/>
            <w:bottom w:val="none" w:sz="0" w:space="0" w:color="auto"/>
            <w:right w:val="none" w:sz="0" w:space="0" w:color="auto"/>
          </w:divBdr>
        </w:div>
        <w:div w:id="1687705275">
          <w:marLeft w:val="0"/>
          <w:marRight w:val="0"/>
          <w:marTop w:val="0"/>
          <w:marBottom w:val="0"/>
          <w:divBdr>
            <w:top w:val="none" w:sz="0" w:space="0" w:color="auto"/>
            <w:left w:val="none" w:sz="0" w:space="0" w:color="auto"/>
            <w:bottom w:val="none" w:sz="0" w:space="0" w:color="auto"/>
            <w:right w:val="none" w:sz="0" w:space="0" w:color="auto"/>
          </w:divBdr>
        </w:div>
        <w:div w:id="2019649282">
          <w:marLeft w:val="0"/>
          <w:marRight w:val="0"/>
          <w:marTop w:val="0"/>
          <w:marBottom w:val="0"/>
          <w:divBdr>
            <w:top w:val="none" w:sz="0" w:space="0" w:color="auto"/>
            <w:left w:val="none" w:sz="0" w:space="0" w:color="auto"/>
            <w:bottom w:val="none" w:sz="0" w:space="0" w:color="auto"/>
            <w:right w:val="none" w:sz="0" w:space="0" w:color="auto"/>
          </w:divBdr>
        </w:div>
      </w:divsChild>
    </w:div>
    <w:div w:id="393509029">
      <w:bodyDiv w:val="1"/>
      <w:marLeft w:val="0"/>
      <w:marRight w:val="0"/>
      <w:marTop w:val="0"/>
      <w:marBottom w:val="0"/>
      <w:divBdr>
        <w:top w:val="none" w:sz="0" w:space="0" w:color="auto"/>
        <w:left w:val="none" w:sz="0" w:space="0" w:color="auto"/>
        <w:bottom w:val="none" w:sz="0" w:space="0" w:color="auto"/>
        <w:right w:val="none" w:sz="0" w:space="0" w:color="auto"/>
      </w:divBdr>
      <w:divsChild>
        <w:div w:id="1427730040">
          <w:marLeft w:val="0"/>
          <w:marRight w:val="0"/>
          <w:marTop w:val="0"/>
          <w:marBottom w:val="0"/>
          <w:divBdr>
            <w:top w:val="none" w:sz="0" w:space="0" w:color="auto"/>
            <w:left w:val="none" w:sz="0" w:space="0" w:color="auto"/>
            <w:bottom w:val="none" w:sz="0" w:space="0" w:color="auto"/>
            <w:right w:val="none" w:sz="0" w:space="0" w:color="auto"/>
          </w:divBdr>
          <w:divsChild>
            <w:div w:id="1739866402">
              <w:marLeft w:val="0"/>
              <w:marRight w:val="0"/>
              <w:marTop w:val="0"/>
              <w:marBottom w:val="0"/>
              <w:divBdr>
                <w:top w:val="none" w:sz="0" w:space="0" w:color="auto"/>
                <w:left w:val="none" w:sz="0" w:space="0" w:color="auto"/>
                <w:bottom w:val="none" w:sz="0" w:space="0" w:color="auto"/>
                <w:right w:val="none" w:sz="0" w:space="0" w:color="auto"/>
              </w:divBdr>
            </w:div>
          </w:divsChild>
        </w:div>
        <w:div w:id="1815218829">
          <w:marLeft w:val="0"/>
          <w:marRight w:val="0"/>
          <w:marTop w:val="0"/>
          <w:marBottom w:val="0"/>
          <w:divBdr>
            <w:top w:val="none" w:sz="0" w:space="0" w:color="auto"/>
            <w:left w:val="none" w:sz="0" w:space="0" w:color="auto"/>
            <w:bottom w:val="none" w:sz="0" w:space="0" w:color="auto"/>
            <w:right w:val="none" w:sz="0" w:space="0" w:color="auto"/>
          </w:divBdr>
        </w:div>
      </w:divsChild>
    </w:div>
    <w:div w:id="394475672">
      <w:bodyDiv w:val="1"/>
      <w:marLeft w:val="0"/>
      <w:marRight w:val="0"/>
      <w:marTop w:val="0"/>
      <w:marBottom w:val="0"/>
      <w:divBdr>
        <w:top w:val="none" w:sz="0" w:space="0" w:color="auto"/>
        <w:left w:val="none" w:sz="0" w:space="0" w:color="auto"/>
        <w:bottom w:val="none" w:sz="0" w:space="0" w:color="auto"/>
        <w:right w:val="none" w:sz="0" w:space="0" w:color="auto"/>
      </w:divBdr>
      <w:divsChild>
        <w:div w:id="237448843">
          <w:marLeft w:val="0"/>
          <w:marRight w:val="0"/>
          <w:marTop w:val="0"/>
          <w:marBottom w:val="0"/>
          <w:divBdr>
            <w:top w:val="none" w:sz="0" w:space="0" w:color="auto"/>
            <w:left w:val="none" w:sz="0" w:space="0" w:color="auto"/>
            <w:bottom w:val="none" w:sz="0" w:space="0" w:color="auto"/>
            <w:right w:val="none" w:sz="0" w:space="0" w:color="auto"/>
          </w:divBdr>
        </w:div>
        <w:div w:id="240145592">
          <w:marLeft w:val="0"/>
          <w:marRight w:val="0"/>
          <w:marTop w:val="0"/>
          <w:marBottom w:val="0"/>
          <w:divBdr>
            <w:top w:val="none" w:sz="0" w:space="0" w:color="auto"/>
            <w:left w:val="none" w:sz="0" w:space="0" w:color="auto"/>
            <w:bottom w:val="none" w:sz="0" w:space="0" w:color="auto"/>
            <w:right w:val="none" w:sz="0" w:space="0" w:color="auto"/>
          </w:divBdr>
        </w:div>
        <w:div w:id="1431781568">
          <w:marLeft w:val="0"/>
          <w:marRight w:val="0"/>
          <w:marTop w:val="0"/>
          <w:marBottom w:val="0"/>
          <w:divBdr>
            <w:top w:val="none" w:sz="0" w:space="0" w:color="auto"/>
            <w:left w:val="none" w:sz="0" w:space="0" w:color="auto"/>
            <w:bottom w:val="none" w:sz="0" w:space="0" w:color="auto"/>
            <w:right w:val="none" w:sz="0" w:space="0" w:color="auto"/>
          </w:divBdr>
        </w:div>
        <w:div w:id="1688210348">
          <w:marLeft w:val="0"/>
          <w:marRight w:val="0"/>
          <w:marTop w:val="0"/>
          <w:marBottom w:val="0"/>
          <w:divBdr>
            <w:top w:val="none" w:sz="0" w:space="0" w:color="auto"/>
            <w:left w:val="none" w:sz="0" w:space="0" w:color="auto"/>
            <w:bottom w:val="none" w:sz="0" w:space="0" w:color="auto"/>
            <w:right w:val="none" w:sz="0" w:space="0" w:color="auto"/>
          </w:divBdr>
        </w:div>
      </w:divsChild>
    </w:div>
    <w:div w:id="394553668">
      <w:bodyDiv w:val="1"/>
      <w:marLeft w:val="0"/>
      <w:marRight w:val="0"/>
      <w:marTop w:val="0"/>
      <w:marBottom w:val="0"/>
      <w:divBdr>
        <w:top w:val="none" w:sz="0" w:space="0" w:color="auto"/>
        <w:left w:val="none" w:sz="0" w:space="0" w:color="auto"/>
        <w:bottom w:val="none" w:sz="0" w:space="0" w:color="auto"/>
        <w:right w:val="none" w:sz="0" w:space="0" w:color="auto"/>
      </w:divBdr>
      <w:divsChild>
        <w:div w:id="230115299">
          <w:marLeft w:val="0"/>
          <w:marRight w:val="0"/>
          <w:marTop w:val="0"/>
          <w:marBottom w:val="0"/>
          <w:divBdr>
            <w:top w:val="none" w:sz="0" w:space="0" w:color="auto"/>
            <w:left w:val="none" w:sz="0" w:space="0" w:color="auto"/>
            <w:bottom w:val="none" w:sz="0" w:space="0" w:color="auto"/>
            <w:right w:val="none" w:sz="0" w:space="0" w:color="auto"/>
          </w:divBdr>
        </w:div>
        <w:div w:id="1279875857">
          <w:marLeft w:val="0"/>
          <w:marRight w:val="0"/>
          <w:marTop w:val="0"/>
          <w:marBottom w:val="0"/>
          <w:divBdr>
            <w:top w:val="none" w:sz="0" w:space="0" w:color="auto"/>
            <w:left w:val="none" w:sz="0" w:space="0" w:color="auto"/>
            <w:bottom w:val="none" w:sz="0" w:space="0" w:color="auto"/>
            <w:right w:val="none" w:sz="0" w:space="0" w:color="auto"/>
          </w:divBdr>
        </w:div>
        <w:div w:id="1597592502">
          <w:marLeft w:val="0"/>
          <w:marRight w:val="0"/>
          <w:marTop w:val="0"/>
          <w:marBottom w:val="0"/>
          <w:divBdr>
            <w:top w:val="none" w:sz="0" w:space="0" w:color="auto"/>
            <w:left w:val="none" w:sz="0" w:space="0" w:color="auto"/>
            <w:bottom w:val="none" w:sz="0" w:space="0" w:color="auto"/>
            <w:right w:val="none" w:sz="0" w:space="0" w:color="auto"/>
          </w:divBdr>
        </w:div>
        <w:div w:id="1699889063">
          <w:marLeft w:val="0"/>
          <w:marRight w:val="0"/>
          <w:marTop w:val="0"/>
          <w:marBottom w:val="0"/>
          <w:divBdr>
            <w:top w:val="none" w:sz="0" w:space="0" w:color="auto"/>
            <w:left w:val="none" w:sz="0" w:space="0" w:color="auto"/>
            <w:bottom w:val="none" w:sz="0" w:space="0" w:color="auto"/>
            <w:right w:val="none" w:sz="0" w:space="0" w:color="auto"/>
          </w:divBdr>
        </w:div>
      </w:divsChild>
    </w:div>
    <w:div w:id="394932847">
      <w:bodyDiv w:val="1"/>
      <w:marLeft w:val="0"/>
      <w:marRight w:val="0"/>
      <w:marTop w:val="0"/>
      <w:marBottom w:val="0"/>
      <w:divBdr>
        <w:top w:val="none" w:sz="0" w:space="0" w:color="auto"/>
        <w:left w:val="none" w:sz="0" w:space="0" w:color="auto"/>
        <w:bottom w:val="none" w:sz="0" w:space="0" w:color="auto"/>
        <w:right w:val="none" w:sz="0" w:space="0" w:color="auto"/>
      </w:divBdr>
      <w:divsChild>
        <w:div w:id="71197787">
          <w:marLeft w:val="0"/>
          <w:marRight w:val="0"/>
          <w:marTop w:val="0"/>
          <w:marBottom w:val="0"/>
          <w:divBdr>
            <w:top w:val="none" w:sz="0" w:space="0" w:color="auto"/>
            <w:left w:val="none" w:sz="0" w:space="0" w:color="auto"/>
            <w:bottom w:val="none" w:sz="0" w:space="0" w:color="auto"/>
            <w:right w:val="none" w:sz="0" w:space="0" w:color="auto"/>
          </w:divBdr>
        </w:div>
        <w:div w:id="127480853">
          <w:marLeft w:val="0"/>
          <w:marRight w:val="0"/>
          <w:marTop w:val="0"/>
          <w:marBottom w:val="0"/>
          <w:divBdr>
            <w:top w:val="none" w:sz="0" w:space="0" w:color="auto"/>
            <w:left w:val="none" w:sz="0" w:space="0" w:color="auto"/>
            <w:bottom w:val="none" w:sz="0" w:space="0" w:color="auto"/>
            <w:right w:val="none" w:sz="0" w:space="0" w:color="auto"/>
          </w:divBdr>
        </w:div>
        <w:div w:id="970473541">
          <w:marLeft w:val="0"/>
          <w:marRight w:val="0"/>
          <w:marTop w:val="0"/>
          <w:marBottom w:val="0"/>
          <w:divBdr>
            <w:top w:val="none" w:sz="0" w:space="0" w:color="auto"/>
            <w:left w:val="none" w:sz="0" w:space="0" w:color="auto"/>
            <w:bottom w:val="none" w:sz="0" w:space="0" w:color="auto"/>
            <w:right w:val="none" w:sz="0" w:space="0" w:color="auto"/>
          </w:divBdr>
        </w:div>
        <w:div w:id="1637644512">
          <w:marLeft w:val="0"/>
          <w:marRight w:val="0"/>
          <w:marTop w:val="0"/>
          <w:marBottom w:val="0"/>
          <w:divBdr>
            <w:top w:val="none" w:sz="0" w:space="0" w:color="auto"/>
            <w:left w:val="none" w:sz="0" w:space="0" w:color="auto"/>
            <w:bottom w:val="none" w:sz="0" w:space="0" w:color="auto"/>
            <w:right w:val="none" w:sz="0" w:space="0" w:color="auto"/>
          </w:divBdr>
        </w:div>
      </w:divsChild>
    </w:div>
    <w:div w:id="395399636">
      <w:bodyDiv w:val="1"/>
      <w:marLeft w:val="0"/>
      <w:marRight w:val="0"/>
      <w:marTop w:val="0"/>
      <w:marBottom w:val="0"/>
      <w:divBdr>
        <w:top w:val="none" w:sz="0" w:space="0" w:color="auto"/>
        <w:left w:val="none" w:sz="0" w:space="0" w:color="auto"/>
        <w:bottom w:val="none" w:sz="0" w:space="0" w:color="auto"/>
        <w:right w:val="none" w:sz="0" w:space="0" w:color="auto"/>
      </w:divBdr>
      <w:divsChild>
        <w:div w:id="813646320">
          <w:marLeft w:val="0"/>
          <w:marRight w:val="0"/>
          <w:marTop w:val="0"/>
          <w:marBottom w:val="0"/>
          <w:divBdr>
            <w:top w:val="none" w:sz="0" w:space="0" w:color="auto"/>
            <w:left w:val="none" w:sz="0" w:space="0" w:color="auto"/>
            <w:bottom w:val="none" w:sz="0" w:space="0" w:color="auto"/>
            <w:right w:val="none" w:sz="0" w:space="0" w:color="auto"/>
          </w:divBdr>
          <w:divsChild>
            <w:div w:id="1961648900">
              <w:marLeft w:val="0"/>
              <w:marRight w:val="0"/>
              <w:marTop w:val="0"/>
              <w:marBottom w:val="0"/>
              <w:divBdr>
                <w:top w:val="none" w:sz="0" w:space="0" w:color="auto"/>
                <w:left w:val="none" w:sz="0" w:space="0" w:color="auto"/>
                <w:bottom w:val="none" w:sz="0" w:space="0" w:color="auto"/>
                <w:right w:val="none" w:sz="0" w:space="0" w:color="auto"/>
              </w:divBdr>
              <w:divsChild>
                <w:div w:id="870262877">
                  <w:marLeft w:val="0"/>
                  <w:marRight w:val="0"/>
                  <w:marTop w:val="0"/>
                  <w:marBottom w:val="0"/>
                  <w:divBdr>
                    <w:top w:val="none" w:sz="0" w:space="0" w:color="auto"/>
                    <w:left w:val="none" w:sz="0" w:space="0" w:color="auto"/>
                    <w:bottom w:val="none" w:sz="0" w:space="0" w:color="auto"/>
                    <w:right w:val="none" w:sz="0" w:space="0" w:color="auto"/>
                  </w:divBdr>
                  <w:divsChild>
                    <w:div w:id="1437405437">
                      <w:marLeft w:val="0"/>
                      <w:marRight w:val="0"/>
                      <w:marTop w:val="0"/>
                      <w:marBottom w:val="0"/>
                      <w:divBdr>
                        <w:top w:val="none" w:sz="0" w:space="0" w:color="auto"/>
                        <w:left w:val="none" w:sz="0" w:space="0" w:color="auto"/>
                        <w:bottom w:val="none" w:sz="0" w:space="0" w:color="auto"/>
                        <w:right w:val="none" w:sz="0" w:space="0" w:color="auto"/>
                      </w:divBdr>
                      <w:divsChild>
                        <w:div w:id="1605846650">
                          <w:marLeft w:val="0"/>
                          <w:marRight w:val="0"/>
                          <w:marTop w:val="0"/>
                          <w:marBottom w:val="0"/>
                          <w:divBdr>
                            <w:top w:val="none" w:sz="0" w:space="0" w:color="auto"/>
                            <w:left w:val="none" w:sz="0" w:space="0" w:color="auto"/>
                            <w:bottom w:val="none" w:sz="0" w:space="0" w:color="auto"/>
                            <w:right w:val="none" w:sz="0" w:space="0" w:color="auto"/>
                          </w:divBdr>
                          <w:divsChild>
                            <w:div w:id="83742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78559">
                  <w:marLeft w:val="0"/>
                  <w:marRight w:val="0"/>
                  <w:marTop w:val="0"/>
                  <w:marBottom w:val="0"/>
                  <w:divBdr>
                    <w:top w:val="none" w:sz="0" w:space="0" w:color="auto"/>
                    <w:left w:val="none" w:sz="0" w:space="0" w:color="auto"/>
                    <w:bottom w:val="none" w:sz="0" w:space="0" w:color="auto"/>
                    <w:right w:val="none" w:sz="0" w:space="0" w:color="auto"/>
                  </w:divBdr>
                  <w:divsChild>
                    <w:div w:id="544097094">
                      <w:marLeft w:val="0"/>
                      <w:marRight w:val="0"/>
                      <w:marTop w:val="0"/>
                      <w:marBottom w:val="0"/>
                      <w:divBdr>
                        <w:top w:val="none" w:sz="0" w:space="0" w:color="auto"/>
                        <w:left w:val="none" w:sz="0" w:space="0" w:color="auto"/>
                        <w:bottom w:val="none" w:sz="0" w:space="0" w:color="auto"/>
                        <w:right w:val="none" w:sz="0" w:space="0" w:color="auto"/>
                      </w:divBdr>
                      <w:divsChild>
                        <w:div w:id="1959532740">
                          <w:marLeft w:val="0"/>
                          <w:marRight w:val="0"/>
                          <w:marTop w:val="0"/>
                          <w:marBottom w:val="0"/>
                          <w:divBdr>
                            <w:top w:val="none" w:sz="0" w:space="0" w:color="auto"/>
                            <w:left w:val="none" w:sz="0" w:space="0" w:color="auto"/>
                            <w:bottom w:val="none" w:sz="0" w:space="0" w:color="auto"/>
                            <w:right w:val="none" w:sz="0" w:space="0" w:color="auto"/>
                          </w:divBdr>
                          <w:divsChild>
                            <w:div w:id="208753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457784">
                      <w:marLeft w:val="0"/>
                      <w:marRight w:val="0"/>
                      <w:marTop w:val="0"/>
                      <w:marBottom w:val="0"/>
                      <w:divBdr>
                        <w:top w:val="none" w:sz="0" w:space="0" w:color="auto"/>
                        <w:left w:val="none" w:sz="0" w:space="0" w:color="auto"/>
                        <w:bottom w:val="none" w:sz="0" w:space="0" w:color="auto"/>
                        <w:right w:val="none" w:sz="0" w:space="0" w:color="auto"/>
                      </w:divBdr>
                      <w:divsChild>
                        <w:div w:id="428280469">
                          <w:marLeft w:val="0"/>
                          <w:marRight w:val="0"/>
                          <w:marTop w:val="0"/>
                          <w:marBottom w:val="0"/>
                          <w:divBdr>
                            <w:top w:val="none" w:sz="0" w:space="0" w:color="auto"/>
                            <w:left w:val="none" w:sz="0" w:space="0" w:color="auto"/>
                            <w:bottom w:val="none" w:sz="0" w:space="0" w:color="auto"/>
                            <w:right w:val="none" w:sz="0" w:space="0" w:color="auto"/>
                          </w:divBdr>
                          <w:divsChild>
                            <w:div w:id="188818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8798240">
          <w:marLeft w:val="0"/>
          <w:marRight w:val="0"/>
          <w:marTop w:val="0"/>
          <w:marBottom w:val="0"/>
          <w:divBdr>
            <w:top w:val="none" w:sz="0" w:space="0" w:color="auto"/>
            <w:left w:val="none" w:sz="0" w:space="0" w:color="auto"/>
            <w:bottom w:val="none" w:sz="0" w:space="0" w:color="auto"/>
            <w:right w:val="none" w:sz="0" w:space="0" w:color="auto"/>
          </w:divBdr>
          <w:divsChild>
            <w:div w:id="1617447747">
              <w:marLeft w:val="0"/>
              <w:marRight w:val="0"/>
              <w:marTop w:val="0"/>
              <w:marBottom w:val="0"/>
              <w:divBdr>
                <w:top w:val="none" w:sz="0" w:space="0" w:color="auto"/>
                <w:left w:val="none" w:sz="0" w:space="0" w:color="auto"/>
                <w:bottom w:val="none" w:sz="0" w:space="0" w:color="auto"/>
                <w:right w:val="none" w:sz="0" w:space="0" w:color="auto"/>
              </w:divBdr>
              <w:divsChild>
                <w:div w:id="1351761206">
                  <w:marLeft w:val="0"/>
                  <w:marRight w:val="0"/>
                  <w:marTop w:val="0"/>
                  <w:marBottom w:val="0"/>
                  <w:divBdr>
                    <w:top w:val="none" w:sz="0" w:space="0" w:color="auto"/>
                    <w:left w:val="none" w:sz="0" w:space="0" w:color="auto"/>
                    <w:bottom w:val="none" w:sz="0" w:space="0" w:color="auto"/>
                    <w:right w:val="none" w:sz="0" w:space="0" w:color="auto"/>
                  </w:divBdr>
                  <w:divsChild>
                    <w:div w:id="1629388447">
                      <w:marLeft w:val="0"/>
                      <w:marRight w:val="0"/>
                      <w:marTop w:val="0"/>
                      <w:marBottom w:val="0"/>
                      <w:divBdr>
                        <w:top w:val="none" w:sz="0" w:space="0" w:color="auto"/>
                        <w:left w:val="none" w:sz="0" w:space="0" w:color="auto"/>
                        <w:bottom w:val="none" w:sz="0" w:space="0" w:color="auto"/>
                        <w:right w:val="none" w:sz="0" w:space="0" w:color="auto"/>
                      </w:divBdr>
                      <w:divsChild>
                        <w:div w:id="59140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195449">
                  <w:marLeft w:val="0"/>
                  <w:marRight w:val="0"/>
                  <w:marTop w:val="0"/>
                  <w:marBottom w:val="0"/>
                  <w:divBdr>
                    <w:top w:val="none" w:sz="0" w:space="0" w:color="auto"/>
                    <w:left w:val="none" w:sz="0" w:space="0" w:color="auto"/>
                    <w:bottom w:val="none" w:sz="0" w:space="0" w:color="auto"/>
                    <w:right w:val="none" w:sz="0" w:space="0" w:color="auto"/>
                  </w:divBdr>
                  <w:divsChild>
                    <w:div w:id="39985314">
                      <w:marLeft w:val="0"/>
                      <w:marRight w:val="0"/>
                      <w:marTop w:val="0"/>
                      <w:marBottom w:val="0"/>
                      <w:divBdr>
                        <w:top w:val="none" w:sz="0" w:space="0" w:color="auto"/>
                        <w:left w:val="none" w:sz="0" w:space="0" w:color="auto"/>
                        <w:bottom w:val="none" w:sz="0" w:space="0" w:color="auto"/>
                        <w:right w:val="none" w:sz="0" w:space="0" w:color="auto"/>
                      </w:divBdr>
                      <w:divsChild>
                        <w:div w:id="1103920527">
                          <w:marLeft w:val="0"/>
                          <w:marRight w:val="0"/>
                          <w:marTop w:val="0"/>
                          <w:marBottom w:val="0"/>
                          <w:divBdr>
                            <w:top w:val="none" w:sz="0" w:space="0" w:color="auto"/>
                            <w:left w:val="none" w:sz="0" w:space="0" w:color="auto"/>
                            <w:bottom w:val="none" w:sz="0" w:space="0" w:color="auto"/>
                            <w:right w:val="none" w:sz="0" w:space="0" w:color="auto"/>
                          </w:divBdr>
                          <w:divsChild>
                            <w:div w:id="126896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668504">
                      <w:marLeft w:val="0"/>
                      <w:marRight w:val="0"/>
                      <w:marTop w:val="0"/>
                      <w:marBottom w:val="0"/>
                      <w:divBdr>
                        <w:top w:val="none" w:sz="0" w:space="0" w:color="auto"/>
                        <w:left w:val="none" w:sz="0" w:space="0" w:color="auto"/>
                        <w:bottom w:val="none" w:sz="0" w:space="0" w:color="auto"/>
                        <w:right w:val="none" w:sz="0" w:space="0" w:color="auto"/>
                      </w:divBdr>
                      <w:divsChild>
                        <w:div w:id="832188365">
                          <w:marLeft w:val="0"/>
                          <w:marRight w:val="0"/>
                          <w:marTop w:val="0"/>
                          <w:marBottom w:val="0"/>
                          <w:divBdr>
                            <w:top w:val="none" w:sz="0" w:space="0" w:color="auto"/>
                            <w:left w:val="none" w:sz="0" w:space="0" w:color="auto"/>
                            <w:bottom w:val="none" w:sz="0" w:space="0" w:color="auto"/>
                            <w:right w:val="none" w:sz="0" w:space="0" w:color="auto"/>
                          </w:divBdr>
                          <w:divsChild>
                            <w:div w:id="1957130753">
                              <w:marLeft w:val="0"/>
                              <w:marRight w:val="0"/>
                              <w:marTop w:val="0"/>
                              <w:marBottom w:val="0"/>
                              <w:divBdr>
                                <w:top w:val="none" w:sz="0" w:space="0" w:color="auto"/>
                                <w:left w:val="none" w:sz="0" w:space="0" w:color="auto"/>
                                <w:bottom w:val="none" w:sz="0" w:space="0" w:color="auto"/>
                                <w:right w:val="none" w:sz="0" w:space="0" w:color="auto"/>
                              </w:divBdr>
                            </w:div>
                          </w:divsChild>
                        </w:div>
                        <w:div w:id="68774270">
                          <w:marLeft w:val="0"/>
                          <w:marRight w:val="0"/>
                          <w:marTop w:val="0"/>
                          <w:marBottom w:val="0"/>
                          <w:divBdr>
                            <w:top w:val="none" w:sz="0" w:space="0" w:color="auto"/>
                            <w:left w:val="none" w:sz="0" w:space="0" w:color="auto"/>
                            <w:bottom w:val="none" w:sz="0" w:space="0" w:color="auto"/>
                            <w:right w:val="none" w:sz="0" w:space="0" w:color="auto"/>
                          </w:divBdr>
                          <w:divsChild>
                            <w:div w:id="1755935862">
                              <w:marLeft w:val="0"/>
                              <w:marRight w:val="0"/>
                              <w:marTop w:val="0"/>
                              <w:marBottom w:val="0"/>
                              <w:divBdr>
                                <w:top w:val="none" w:sz="0" w:space="0" w:color="auto"/>
                                <w:left w:val="none" w:sz="0" w:space="0" w:color="auto"/>
                                <w:bottom w:val="none" w:sz="0" w:space="0" w:color="auto"/>
                                <w:right w:val="none" w:sz="0" w:space="0" w:color="auto"/>
                              </w:divBdr>
                            </w:div>
                          </w:divsChild>
                        </w:div>
                        <w:div w:id="847137783">
                          <w:marLeft w:val="0"/>
                          <w:marRight w:val="0"/>
                          <w:marTop w:val="0"/>
                          <w:marBottom w:val="0"/>
                          <w:divBdr>
                            <w:top w:val="none" w:sz="0" w:space="0" w:color="auto"/>
                            <w:left w:val="none" w:sz="0" w:space="0" w:color="auto"/>
                            <w:bottom w:val="none" w:sz="0" w:space="0" w:color="auto"/>
                            <w:right w:val="none" w:sz="0" w:space="0" w:color="auto"/>
                          </w:divBdr>
                          <w:divsChild>
                            <w:div w:id="1085806632">
                              <w:marLeft w:val="0"/>
                              <w:marRight w:val="0"/>
                              <w:marTop w:val="0"/>
                              <w:marBottom w:val="0"/>
                              <w:divBdr>
                                <w:top w:val="none" w:sz="0" w:space="0" w:color="auto"/>
                                <w:left w:val="none" w:sz="0" w:space="0" w:color="auto"/>
                                <w:bottom w:val="none" w:sz="0" w:space="0" w:color="auto"/>
                                <w:right w:val="none" w:sz="0" w:space="0" w:color="auto"/>
                              </w:divBdr>
                            </w:div>
                          </w:divsChild>
                        </w:div>
                        <w:div w:id="1193881210">
                          <w:marLeft w:val="0"/>
                          <w:marRight w:val="0"/>
                          <w:marTop w:val="0"/>
                          <w:marBottom w:val="0"/>
                          <w:divBdr>
                            <w:top w:val="none" w:sz="0" w:space="0" w:color="auto"/>
                            <w:left w:val="none" w:sz="0" w:space="0" w:color="auto"/>
                            <w:bottom w:val="none" w:sz="0" w:space="0" w:color="auto"/>
                            <w:right w:val="none" w:sz="0" w:space="0" w:color="auto"/>
                          </w:divBdr>
                          <w:divsChild>
                            <w:div w:id="1742948762">
                              <w:marLeft w:val="0"/>
                              <w:marRight w:val="0"/>
                              <w:marTop w:val="0"/>
                              <w:marBottom w:val="0"/>
                              <w:divBdr>
                                <w:top w:val="none" w:sz="0" w:space="0" w:color="auto"/>
                                <w:left w:val="none" w:sz="0" w:space="0" w:color="auto"/>
                                <w:bottom w:val="none" w:sz="0" w:space="0" w:color="auto"/>
                                <w:right w:val="none" w:sz="0" w:space="0" w:color="auto"/>
                              </w:divBdr>
                            </w:div>
                          </w:divsChild>
                        </w:div>
                        <w:div w:id="1414204772">
                          <w:marLeft w:val="0"/>
                          <w:marRight w:val="0"/>
                          <w:marTop w:val="0"/>
                          <w:marBottom w:val="0"/>
                          <w:divBdr>
                            <w:top w:val="none" w:sz="0" w:space="0" w:color="auto"/>
                            <w:left w:val="none" w:sz="0" w:space="0" w:color="auto"/>
                            <w:bottom w:val="none" w:sz="0" w:space="0" w:color="auto"/>
                            <w:right w:val="none" w:sz="0" w:space="0" w:color="auto"/>
                          </w:divBdr>
                          <w:divsChild>
                            <w:div w:id="365300072">
                              <w:marLeft w:val="0"/>
                              <w:marRight w:val="0"/>
                              <w:marTop w:val="0"/>
                              <w:marBottom w:val="0"/>
                              <w:divBdr>
                                <w:top w:val="none" w:sz="0" w:space="0" w:color="auto"/>
                                <w:left w:val="none" w:sz="0" w:space="0" w:color="auto"/>
                                <w:bottom w:val="none" w:sz="0" w:space="0" w:color="auto"/>
                                <w:right w:val="none" w:sz="0" w:space="0" w:color="auto"/>
                              </w:divBdr>
                            </w:div>
                          </w:divsChild>
                        </w:div>
                        <w:div w:id="738753470">
                          <w:marLeft w:val="0"/>
                          <w:marRight w:val="0"/>
                          <w:marTop w:val="0"/>
                          <w:marBottom w:val="0"/>
                          <w:divBdr>
                            <w:top w:val="none" w:sz="0" w:space="0" w:color="auto"/>
                            <w:left w:val="none" w:sz="0" w:space="0" w:color="auto"/>
                            <w:bottom w:val="none" w:sz="0" w:space="0" w:color="auto"/>
                            <w:right w:val="none" w:sz="0" w:space="0" w:color="auto"/>
                          </w:divBdr>
                          <w:divsChild>
                            <w:div w:id="1300182631">
                              <w:marLeft w:val="0"/>
                              <w:marRight w:val="0"/>
                              <w:marTop w:val="0"/>
                              <w:marBottom w:val="0"/>
                              <w:divBdr>
                                <w:top w:val="none" w:sz="0" w:space="0" w:color="auto"/>
                                <w:left w:val="none" w:sz="0" w:space="0" w:color="auto"/>
                                <w:bottom w:val="none" w:sz="0" w:space="0" w:color="auto"/>
                                <w:right w:val="none" w:sz="0" w:space="0" w:color="auto"/>
                              </w:divBdr>
                            </w:div>
                          </w:divsChild>
                        </w:div>
                        <w:div w:id="1260527204">
                          <w:marLeft w:val="0"/>
                          <w:marRight w:val="0"/>
                          <w:marTop w:val="0"/>
                          <w:marBottom w:val="0"/>
                          <w:divBdr>
                            <w:top w:val="none" w:sz="0" w:space="0" w:color="auto"/>
                            <w:left w:val="none" w:sz="0" w:space="0" w:color="auto"/>
                            <w:bottom w:val="none" w:sz="0" w:space="0" w:color="auto"/>
                            <w:right w:val="none" w:sz="0" w:space="0" w:color="auto"/>
                          </w:divBdr>
                          <w:divsChild>
                            <w:div w:id="1698191201">
                              <w:marLeft w:val="0"/>
                              <w:marRight w:val="0"/>
                              <w:marTop w:val="0"/>
                              <w:marBottom w:val="0"/>
                              <w:divBdr>
                                <w:top w:val="none" w:sz="0" w:space="0" w:color="auto"/>
                                <w:left w:val="none" w:sz="0" w:space="0" w:color="auto"/>
                                <w:bottom w:val="none" w:sz="0" w:space="0" w:color="auto"/>
                                <w:right w:val="none" w:sz="0" w:space="0" w:color="auto"/>
                              </w:divBdr>
                            </w:div>
                          </w:divsChild>
                        </w:div>
                        <w:div w:id="1819767465">
                          <w:marLeft w:val="0"/>
                          <w:marRight w:val="0"/>
                          <w:marTop w:val="0"/>
                          <w:marBottom w:val="0"/>
                          <w:divBdr>
                            <w:top w:val="none" w:sz="0" w:space="0" w:color="auto"/>
                            <w:left w:val="none" w:sz="0" w:space="0" w:color="auto"/>
                            <w:bottom w:val="none" w:sz="0" w:space="0" w:color="auto"/>
                            <w:right w:val="none" w:sz="0" w:space="0" w:color="auto"/>
                          </w:divBdr>
                          <w:divsChild>
                            <w:div w:id="1808084604">
                              <w:marLeft w:val="0"/>
                              <w:marRight w:val="0"/>
                              <w:marTop w:val="0"/>
                              <w:marBottom w:val="0"/>
                              <w:divBdr>
                                <w:top w:val="none" w:sz="0" w:space="0" w:color="auto"/>
                                <w:left w:val="none" w:sz="0" w:space="0" w:color="auto"/>
                                <w:bottom w:val="none" w:sz="0" w:space="0" w:color="auto"/>
                                <w:right w:val="none" w:sz="0" w:space="0" w:color="auto"/>
                              </w:divBdr>
                            </w:div>
                          </w:divsChild>
                        </w:div>
                        <w:div w:id="1708722778">
                          <w:marLeft w:val="0"/>
                          <w:marRight w:val="0"/>
                          <w:marTop w:val="0"/>
                          <w:marBottom w:val="0"/>
                          <w:divBdr>
                            <w:top w:val="none" w:sz="0" w:space="0" w:color="auto"/>
                            <w:left w:val="none" w:sz="0" w:space="0" w:color="auto"/>
                            <w:bottom w:val="none" w:sz="0" w:space="0" w:color="auto"/>
                            <w:right w:val="none" w:sz="0" w:space="0" w:color="auto"/>
                          </w:divBdr>
                          <w:divsChild>
                            <w:div w:id="1853257999">
                              <w:marLeft w:val="0"/>
                              <w:marRight w:val="0"/>
                              <w:marTop w:val="0"/>
                              <w:marBottom w:val="0"/>
                              <w:divBdr>
                                <w:top w:val="none" w:sz="0" w:space="0" w:color="auto"/>
                                <w:left w:val="none" w:sz="0" w:space="0" w:color="auto"/>
                                <w:bottom w:val="none" w:sz="0" w:space="0" w:color="auto"/>
                                <w:right w:val="none" w:sz="0" w:space="0" w:color="auto"/>
                              </w:divBdr>
                            </w:div>
                          </w:divsChild>
                        </w:div>
                        <w:div w:id="434903685">
                          <w:marLeft w:val="0"/>
                          <w:marRight w:val="0"/>
                          <w:marTop w:val="0"/>
                          <w:marBottom w:val="0"/>
                          <w:divBdr>
                            <w:top w:val="none" w:sz="0" w:space="0" w:color="auto"/>
                            <w:left w:val="none" w:sz="0" w:space="0" w:color="auto"/>
                            <w:bottom w:val="none" w:sz="0" w:space="0" w:color="auto"/>
                            <w:right w:val="none" w:sz="0" w:space="0" w:color="auto"/>
                          </w:divBdr>
                          <w:divsChild>
                            <w:div w:id="877664622">
                              <w:marLeft w:val="0"/>
                              <w:marRight w:val="0"/>
                              <w:marTop w:val="0"/>
                              <w:marBottom w:val="0"/>
                              <w:divBdr>
                                <w:top w:val="none" w:sz="0" w:space="0" w:color="auto"/>
                                <w:left w:val="none" w:sz="0" w:space="0" w:color="auto"/>
                                <w:bottom w:val="none" w:sz="0" w:space="0" w:color="auto"/>
                                <w:right w:val="none" w:sz="0" w:space="0" w:color="auto"/>
                              </w:divBdr>
                            </w:div>
                          </w:divsChild>
                        </w:div>
                        <w:div w:id="1043140144">
                          <w:marLeft w:val="0"/>
                          <w:marRight w:val="0"/>
                          <w:marTop w:val="0"/>
                          <w:marBottom w:val="0"/>
                          <w:divBdr>
                            <w:top w:val="none" w:sz="0" w:space="0" w:color="auto"/>
                            <w:left w:val="none" w:sz="0" w:space="0" w:color="auto"/>
                            <w:bottom w:val="none" w:sz="0" w:space="0" w:color="auto"/>
                            <w:right w:val="none" w:sz="0" w:space="0" w:color="auto"/>
                          </w:divBdr>
                          <w:divsChild>
                            <w:div w:id="1586573814">
                              <w:marLeft w:val="0"/>
                              <w:marRight w:val="0"/>
                              <w:marTop w:val="0"/>
                              <w:marBottom w:val="0"/>
                              <w:divBdr>
                                <w:top w:val="none" w:sz="0" w:space="0" w:color="auto"/>
                                <w:left w:val="none" w:sz="0" w:space="0" w:color="auto"/>
                                <w:bottom w:val="none" w:sz="0" w:space="0" w:color="auto"/>
                                <w:right w:val="none" w:sz="0" w:space="0" w:color="auto"/>
                              </w:divBdr>
                            </w:div>
                          </w:divsChild>
                        </w:div>
                        <w:div w:id="442110998">
                          <w:marLeft w:val="0"/>
                          <w:marRight w:val="0"/>
                          <w:marTop w:val="0"/>
                          <w:marBottom w:val="0"/>
                          <w:divBdr>
                            <w:top w:val="none" w:sz="0" w:space="0" w:color="auto"/>
                            <w:left w:val="none" w:sz="0" w:space="0" w:color="auto"/>
                            <w:bottom w:val="none" w:sz="0" w:space="0" w:color="auto"/>
                            <w:right w:val="none" w:sz="0" w:space="0" w:color="auto"/>
                          </w:divBdr>
                          <w:divsChild>
                            <w:div w:id="1091240040">
                              <w:marLeft w:val="0"/>
                              <w:marRight w:val="0"/>
                              <w:marTop w:val="0"/>
                              <w:marBottom w:val="0"/>
                              <w:divBdr>
                                <w:top w:val="none" w:sz="0" w:space="0" w:color="auto"/>
                                <w:left w:val="none" w:sz="0" w:space="0" w:color="auto"/>
                                <w:bottom w:val="none" w:sz="0" w:space="0" w:color="auto"/>
                                <w:right w:val="none" w:sz="0" w:space="0" w:color="auto"/>
                              </w:divBdr>
                            </w:div>
                          </w:divsChild>
                        </w:div>
                        <w:div w:id="1091123242">
                          <w:marLeft w:val="0"/>
                          <w:marRight w:val="0"/>
                          <w:marTop w:val="0"/>
                          <w:marBottom w:val="0"/>
                          <w:divBdr>
                            <w:top w:val="none" w:sz="0" w:space="0" w:color="auto"/>
                            <w:left w:val="none" w:sz="0" w:space="0" w:color="auto"/>
                            <w:bottom w:val="none" w:sz="0" w:space="0" w:color="auto"/>
                            <w:right w:val="none" w:sz="0" w:space="0" w:color="auto"/>
                          </w:divBdr>
                          <w:divsChild>
                            <w:div w:id="320424994">
                              <w:marLeft w:val="0"/>
                              <w:marRight w:val="0"/>
                              <w:marTop w:val="0"/>
                              <w:marBottom w:val="0"/>
                              <w:divBdr>
                                <w:top w:val="none" w:sz="0" w:space="0" w:color="auto"/>
                                <w:left w:val="none" w:sz="0" w:space="0" w:color="auto"/>
                                <w:bottom w:val="none" w:sz="0" w:space="0" w:color="auto"/>
                                <w:right w:val="none" w:sz="0" w:space="0" w:color="auto"/>
                              </w:divBdr>
                            </w:div>
                          </w:divsChild>
                        </w:div>
                        <w:div w:id="739081">
                          <w:marLeft w:val="0"/>
                          <w:marRight w:val="0"/>
                          <w:marTop w:val="0"/>
                          <w:marBottom w:val="0"/>
                          <w:divBdr>
                            <w:top w:val="none" w:sz="0" w:space="0" w:color="auto"/>
                            <w:left w:val="none" w:sz="0" w:space="0" w:color="auto"/>
                            <w:bottom w:val="none" w:sz="0" w:space="0" w:color="auto"/>
                            <w:right w:val="none" w:sz="0" w:space="0" w:color="auto"/>
                          </w:divBdr>
                          <w:divsChild>
                            <w:div w:id="1194879150">
                              <w:marLeft w:val="0"/>
                              <w:marRight w:val="0"/>
                              <w:marTop w:val="0"/>
                              <w:marBottom w:val="0"/>
                              <w:divBdr>
                                <w:top w:val="none" w:sz="0" w:space="0" w:color="auto"/>
                                <w:left w:val="none" w:sz="0" w:space="0" w:color="auto"/>
                                <w:bottom w:val="none" w:sz="0" w:space="0" w:color="auto"/>
                                <w:right w:val="none" w:sz="0" w:space="0" w:color="auto"/>
                              </w:divBdr>
                            </w:div>
                          </w:divsChild>
                        </w:div>
                        <w:div w:id="339478649">
                          <w:marLeft w:val="0"/>
                          <w:marRight w:val="0"/>
                          <w:marTop w:val="0"/>
                          <w:marBottom w:val="0"/>
                          <w:divBdr>
                            <w:top w:val="none" w:sz="0" w:space="0" w:color="auto"/>
                            <w:left w:val="none" w:sz="0" w:space="0" w:color="auto"/>
                            <w:bottom w:val="none" w:sz="0" w:space="0" w:color="auto"/>
                            <w:right w:val="none" w:sz="0" w:space="0" w:color="auto"/>
                          </w:divBdr>
                          <w:divsChild>
                            <w:div w:id="1191795145">
                              <w:marLeft w:val="0"/>
                              <w:marRight w:val="0"/>
                              <w:marTop w:val="0"/>
                              <w:marBottom w:val="0"/>
                              <w:divBdr>
                                <w:top w:val="none" w:sz="0" w:space="0" w:color="auto"/>
                                <w:left w:val="none" w:sz="0" w:space="0" w:color="auto"/>
                                <w:bottom w:val="none" w:sz="0" w:space="0" w:color="auto"/>
                                <w:right w:val="none" w:sz="0" w:space="0" w:color="auto"/>
                              </w:divBdr>
                            </w:div>
                          </w:divsChild>
                        </w:div>
                        <w:div w:id="488401765">
                          <w:marLeft w:val="0"/>
                          <w:marRight w:val="0"/>
                          <w:marTop w:val="0"/>
                          <w:marBottom w:val="0"/>
                          <w:divBdr>
                            <w:top w:val="none" w:sz="0" w:space="0" w:color="auto"/>
                            <w:left w:val="none" w:sz="0" w:space="0" w:color="auto"/>
                            <w:bottom w:val="none" w:sz="0" w:space="0" w:color="auto"/>
                            <w:right w:val="none" w:sz="0" w:space="0" w:color="auto"/>
                          </w:divBdr>
                          <w:divsChild>
                            <w:div w:id="224686672">
                              <w:marLeft w:val="0"/>
                              <w:marRight w:val="0"/>
                              <w:marTop w:val="0"/>
                              <w:marBottom w:val="0"/>
                              <w:divBdr>
                                <w:top w:val="none" w:sz="0" w:space="0" w:color="auto"/>
                                <w:left w:val="none" w:sz="0" w:space="0" w:color="auto"/>
                                <w:bottom w:val="none" w:sz="0" w:space="0" w:color="auto"/>
                                <w:right w:val="none" w:sz="0" w:space="0" w:color="auto"/>
                              </w:divBdr>
                            </w:div>
                          </w:divsChild>
                        </w:div>
                        <w:div w:id="1575168627">
                          <w:marLeft w:val="0"/>
                          <w:marRight w:val="0"/>
                          <w:marTop w:val="0"/>
                          <w:marBottom w:val="0"/>
                          <w:divBdr>
                            <w:top w:val="none" w:sz="0" w:space="0" w:color="auto"/>
                            <w:left w:val="none" w:sz="0" w:space="0" w:color="auto"/>
                            <w:bottom w:val="none" w:sz="0" w:space="0" w:color="auto"/>
                            <w:right w:val="none" w:sz="0" w:space="0" w:color="auto"/>
                          </w:divBdr>
                          <w:divsChild>
                            <w:div w:id="679740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5517894">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0">
          <w:marLeft w:val="0"/>
          <w:marRight w:val="0"/>
          <w:marTop w:val="0"/>
          <w:marBottom w:val="240"/>
          <w:divBdr>
            <w:top w:val="none" w:sz="0" w:space="0" w:color="auto"/>
            <w:left w:val="none" w:sz="0" w:space="0" w:color="auto"/>
            <w:bottom w:val="single" w:sz="6" w:space="12" w:color="E2E2E2"/>
            <w:right w:val="none" w:sz="0" w:space="0" w:color="auto"/>
          </w:divBdr>
          <w:divsChild>
            <w:div w:id="1682899171">
              <w:marLeft w:val="0"/>
              <w:marRight w:val="0"/>
              <w:marTop w:val="0"/>
              <w:marBottom w:val="0"/>
              <w:divBdr>
                <w:top w:val="none" w:sz="0" w:space="0" w:color="auto"/>
                <w:left w:val="none" w:sz="0" w:space="0" w:color="auto"/>
                <w:bottom w:val="none" w:sz="0" w:space="0" w:color="auto"/>
                <w:right w:val="none" w:sz="0" w:space="0" w:color="auto"/>
              </w:divBdr>
            </w:div>
            <w:div w:id="743914782">
              <w:marLeft w:val="0"/>
              <w:marRight w:val="0"/>
              <w:marTop w:val="0"/>
              <w:marBottom w:val="0"/>
              <w:divBdr>
                <w:top w:val="none" w:sz="0" w:space="0" w:color="auto"/>
                <w:left w:val="none" w:sz="0" w:space="0" w:color="auto"/>
                <w:bottom w:val="none" w:sz="0" w:space="0" w:color="auto"/>
                <w:right w:val="none" w:sz="0" w:space="0" w:color="auto"/>
              </w:divBdr>
              <w:divsChild>
                <w:div w:id="17742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712917">
          <w:marLeft w:val="0"/>
          <w:marRight w:val="0"/>
          <w:marTop w:val="0"/>
          <w:marBottom w:val="240"/>
          <w:divBdr>
            <w:top w:val="none" w:sz="0" w:space="0" w:color="auto"/>
            <w:left w:val="none" w:sz="0" w:space="0" w:color="auto"/>
            <w:bottom w:val="single" w:sz="6" w:space="12" w:color="E2E2E2"/>
            <w:right w:val="none" w:sz="0" w:space="0" w:color="auto"/>
          </w:divBdr>
          <w:divsChild>
            <w:div w:id="823007403">
              <w:marLeft w:val="0"/>
              <w:marRight w:val="0"/>
              <w:marTop w:val="0"/>
              <w:marBottom w:val="0"/>
              <w:divBdr>
                <w:top w:val="none" w:sz="0" w:space="0" w:color="auto"/>
                <w:left w:val="none" w:sz="0" w:space="0" w:color="auto"/>
                <w:bottom w:val="none" w:sz="0" w:space="0" w:color="auto"/>
                <w:right w:val="none" w:sz="0" w:space="0" w:color="auto"/>
              </w:divBdr>
            </w:div>
            <w:div w:id="1329678753">
              <w:marLeft w:val="0"/>
              <w:marRight w:val="0"/>
              <w:marTop w:val="0"/>
              <w:marBottom w:val="0"/>
              <w:divBdr>
                <w:top w:val="none" w:sz="0" w:space="0" w:color="auto"/>
                <w:left w:val="none" w:sz="0" w:space="0" w:color="auto"/>
                <w:bottom w:val="none" w:sz="0" w:space="0" w:color="auto"/>
                <w:right w:val="none" w:sz="0" w:space="0" w:color="auto"/>
              </w:divBdr>
              <w:divsChild>
                <w:div w:id="1657152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449794">
          <w:marLeft w:val="0"/>
          <w:marRight w:val="0"/>
          <w:marTop w:val="0"/>
          <w:marBottom w:val="240"/>
          <w:divBdr>
            <w:top w:val="none" w:sz="0" w:space="0" w:color="auto"/>
            <w:left w:val="none" w:sz="0" w:space="0" w:color="auto"/>
            <w:bottom w:val="single" w:sz="6" w:space="12" w:color="E2E2E2"/>
            <w:right w:val="none" w:sz="0" w:space="0" w:color="auto"/>
          </w:divBdr>
          <w:divsChild>
            <w:div w:id="84308312">
              <w:marLeft w:val="0"/>
              <w:marRight w:val="0"/>
              <w:marTop w:val="0"/>
              <w:marBottom w:val="0"/>
              <w:divBdr>
                <w:top w:val="none" w:sz="0" w:space="0" w:color="auto"/>
                <w:left w:val="none" w:sz="0" w:space="0" w:color="auto"/>
                <w:bottom w:val="none" w:sz="0" w:space="0" w:color="auto"/>
                <w:right w:val="none" w:sz="0" w:space="0" w:color="auto"/>
              </w:divBdr>
            </w:div>
            <w:div w:id="2007173471">
              <w:marLeft w:val="0"/>
              <w:marRight w:val="0"/>
              <w:marTop w:val="0"/>
              <w:marBottom w:val="0"/>
              <w:divBdr>
                <w:top w:val="none" w:sz="0" w:space="0" w:color="auto"/>
                <w:left w:val="none" w:sz="0" w:space="0" w:color="auto"/>
                <w:bottom w:val="none" w:sz="0" w:space="0" w:color="auto"/>
                <w:right w:val="none" w:sz="0" w:space="0" w:color="auto"/>
              </w:divBdr>
              <w:divsChild>
                <w:div w:id="193759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5667787">
      <w:bodyDiv w:val="1"/>
      <w:marLeft w:val="0"/>
      <w:marRight w:val="0"/>
      <w:marTop w:val="0"/>
      <w:marBottom w:val="0"/>
      <w:divBdr>
        <w:top w:val="none" w:sz="0" w:space="0" w:color="auto"/>
        <w:left w:val="none" w:sz="0" w:space="0" w:color="auto"/>
        <w:bottom w:val="none" w:sz="0" w:space="0" w:color="auto"/>
        <w:right w:val="none" w:sz="0" w:space="0" w:color="auto"/>
      </w:divBdr>
      <w:divsChild>
        <w:div w:id="24721983">
          <w:marLeft w:val="0"/>
          <w:marRight w:val="0"/>
          <w:marTop w:val="0"/>
          <w:marBottom w:val="0"/>
          <w:divBdr>
            <w:top w:val="none" w:sz="0" w:space="0" w:color="auto"/>
            <w:left w:val="none" w:sz="0" w:space="0" w:color="auto"/>
            <w:bottom w:val="none" w:sz="0" w:space="0" w:color="auto"/>
            <w:right w:val="none" w:sz="0" w:space="0" w:color="auto"/>
          </w:divBdr>
        </w:div>
        <w:div w:id="482433955">
          <w:marLeft w:val="0"/>
          <w:marRight w:val="0"/>
          <w:marTop w:val="0"/>
          <w:marBottom w:val="0"/>
          <w:divBdr>
            <w:top w:val="none" w:sz="0" w:space="0" w:color="auto"/>
            <w:left w:val="none" w:sz="0" w:space="0" w:color="auto"/>
            <w:bottom w:val="none" w:sz="0" w:space="0" w:color="auto"/>
            <w:right w:val="none" w:sz="0" w:space="0" w:color="auto"/>
          </w:divBdr>
        </w:div>
        <w:div w:id="1249075467">
          <w:marLeft w:val="0"/>
          <w:marRight w:val="0"/>
          <w:marTop w:val="0"/>
          <w:marBottom w:val="0"/>
          <w:divBdr>
            <w:top w:val="none" w:sz="0" w:space="0" w:color="auto"/>
            <w:left w:val="none" w:sz="0" w:space="0" w:color="auto"/>
            <w:bottom w:val="none" w:sz="0" w:space="0" w:color="auto"/>
            <w:right w:val="none" w:sz="0" w:space="0" w:color="auto"/>
          </w:divBdr>
        </w:div>
        <w:div w:id="1393116020">
          <w:marLeft w:val="0"/>
          <w:marRight w:val="0"/>
          <w:marTop w:val="0"/>
          <w:marBottom w:val="0"/>
          <w:divBdr>
            <w:top w:val="none" w:sz="0" w:space="0" w:color="auto"/>
            <w:left w:val="none" w:sz="0" w:space="0" w:color="auto"/>
            <w:bottom w:val="none" w:sz="0" w:space="0" w:color="auto"/>
            <w:right w:val="none" w:sz="0" w:space="0" w:color="auto"/>
          </w:divBdr>
        </w:div>
      </w:divsChild>
    </w:div>
    <w:div w:id="396173619">
      <w:bodyDiv w:val="1"/>
      <w:marLeft w:val="0"/>
      <w:marRight w:val="0"/>
      <w:marTop w:val="0"/>
      <w:marBottom w:val="0"/>
      <w:divBdr>
        <w:top w:val="none" w:sz="0" w:space="0" w:color="auto"/>
        <w:left w:val="none" w:sz="0" w:space="0" w:color="auto"/>
        <w:bottom w:val="none" w:sz="0" w:space="0" w:color="auto"/>
        <w:right w:val="none" w:sz="0" w:space="0" w:color="auto"/>
      </w:divBdr>
      <w:divsChild>
        <w:div w:id="574977860">
          <w:marLeft w:val="0"/>
          <w:marRight w:val="0"/>
          <w:marTop w:val="0"/>
          <w:marBottom w:val="0"/>
          <w:divBdr>
            <w:top w:val="none" w:sz="0" w:space="0" w:color="auto"/>
            <w:left w:val="none" w:sz="0" w:space="0" w:color="auto"/>
            <w:bottom w:val="none" w:sz="0" w:space="0" w:color="auto"/>
            <w:right w:val="none" w:sz="0" w:space="0" w:color="auto"/>
          </w:divBdr>
          <w:divsChild>
            <w:div w:id="322242234">
              <w:marLeft w:val="0"/>
              <w:marRight w:val="0"/>
              <w:marTop w:val="0"/>
              <w:marBottom w:val="0"/>
              <w:divBdr>
                <w:top w:val="none" w:sz="0" w:space="0" w:color="auto"/>
                <w:left w:val="none" w:sz="0" w:space="0" w:color="auto"/>
                <w:bottom w:val="none" w:sz="0" w:space="0" w:color="auto"/>
                <w:right w:val="none" w:sz="0" w:space="0" w:color="auto"/>
              </w:divBdr>
              <w:divsChild>
                <w:div w:id="74383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386845">
          <w:marLeft w:val="0"/>
          <w:marRight w:val="0"/>
          <w:marTop w:val="0"/>
          <w:marBottom w:val="0"/>
          <w:divBdr>
            <w:top w:val="none" w:sz="0" w:space="0" w:color="auto"/>
            <w:left w:val="none" w:sz="0" w:space="0" w:color="auto"/>
            <w:bottom w:val="none" w:sz="0" w:space="0" w:color="auto"/>
            <w:right w:val="none" w:sz="0" w:space="0" w:color="auto"/>
          </w:divBdr>
          <w:divsChild>
            <w:div w:id="1741976623">
              <w:marLeft w:val="0"/>
              <w:marRight w:val="0"/>
              <w:marTop w:val="0"/>
              <w:marBottom w:val="0"/>
              <w:divBdr>
                <w:top w:val="none" w:sz="0" w:space="0" w:color="auto"/>
                <w:left w:val="none" w:sz="0" w:space="0" w:color="auto"/>
                <w:bottom w:val="none" w:sz="0" w:space="0" w:color="auto"/>
                <w:right w:val="none" w:sz="0" w:space="0" w:color="auto"/>
              </w:divBdr>
            </w:div>
          </w:divsChild>
        </w:div>
        <w:div w:id="1837725448">
          <w:marLeft w:val="0"/>
          <w:marRight w:val="0"/>
          <w:marTop w:val="0"/>
          <w:marBottom w:val="0"/>
          <w:divBdr>
            <w:top w:val="none" w:sz="0" w:space="0" w:color="auto"/>
            <w:left w:val="none" w:sz="0" w:space="0" w:color="auto"/>
            <w:bottom w:val="none" w:sz="0" w:space="0" w:color="auto"/>
            <w:right w:val="none" w:sz="0" w:space="0" w:color="auto"/>
          </w:divBdr>
          <w:divsChild>
            <w:div w:id="1487628425">
              <w:marLeft w:val="0"/>
              <w:marRight w:val="0"/>
              <w:marTop w:val="0"/>
              <w:marBottom w:val="0"/>
              <w:divBdr>
                <w:top w:val="none" w:sz="0" w:space="0" w:color="auto"/>
                <w:left w:val="none" w:sz="0" w:space="0" w:color="auto"/>
                <w:bottom w:val="none" w:sz="0" w:space="0" w:color="auto"/>
                <w:right w:val="none" w:sz="0" w:space="0" w:color="auto"/>
              </w:divBdr>
              <w:divsChild>
                <w:div w:id="1837383638">
                  <w:marLeft w:val="0"/>
                  <w:marRight w:val="0"/>
                  <w:marTop w:val="0"/>
                  <w:marBottom w:val="0"/>
                  <w:divBdr>
                    <w:top w:val="none" w:sz="0" w:space="0" w:color="auto"/>
                    <w:left w:val="none" w:sz="0" w:space="0" w:color="auto"/>
                    <w:bottom w:val="none" w:sz="0" w:space="0" w:color="auto"/>
                    <w:right w:val="none" w:sz="0" w:space="0" w:color="auto"/>
                  </w:divBdr>
                </w:div>
                <w:div w:id="53727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6633035">
      <w:bodyDiv w:val="1"/>
      <w:marLeft w:val="0"/>
      <w:marRight w:val="0"/>
      <w:marTop w:val="0"/>
      <w:marBottom w:val="0"/>
      <w:divBdr>
        <w:top w:val="none" w:sz="0" w:space="0" w:color="auto"/>
        <w:left w:val="none" w:sz="0" w:space="0" w:color="auto"/>
        <w:bottom w:val="none" w:sz="0" w:space="0" w:color="auto"/>
        <w:right w:val="none" w:sz="0" w:space="0" w:color="auto"/>
      </w:divBdr>
      <w:divsChild>
        <w:div w:id="891773357">
          <w:marLeft w:val="0"/>
          <w:marRight w:val="0"/>
          <w:marTop w:val="0"/>
          <w:marBottom w:val="0"/>
          <w:divBdr>
            <w:top w:val="none" w:sz="0" w:space="0" w:color="auto"/>
            <w:left w:val="none" w:sz="0" w:space="0" w:color="auto"/>
            <w:bottom w:val="none" w:sz="0" w:space="0" w:color="auto"/>
            <w:right w:val="none" w:sz="0" w:space="0" w:color="auto"/>
          </w:divBdr>
        </w:div>
        <w:div w:id="1418595365">
          <w:marLeft w:val="0"/>
          <w:marRight w:val="0"/>
          <w:marTop w:val="0"/>
          <w:marBottom w:val="0"/>
          <w:divBdr>
            <w:top w:val="none" w:sz="0" w:space="0" w:color="auto"/>
            <w:left w:val="none" w:sz="0" w:space="0" w:color="auto"/>
            <w:bottom w:val="none" w:sz="0" w:space="0" w:color="auto"/>
            <w:right w:val="none" w:sz="0" w:space="0" w:color="auto"/>
          </w:divBdr>
        </w:div>
        <w:div w:id="1472946559">
          <w:marLeft w:val="0"/>
          <w:marRight w:val="0"/>
          <w:marTop w:val="0"/>
          <w:marBottom w:val="0"/>
          <w:divBdr>
            <w:top w:val="none" w:sz="0" w:space="0" w:color="auto"/>
            <w:left w:val="none" w:sz="0" w:space="0" w:color="auto"/>
            <w:bottom w:val="none" w:sz="0" w:space="0" w:color="auto"/>
            <w:right w:val="none" w:sz="0" w:space="0" w:color="auto"/>
          </w:divBdr>
        </w:div>
        <w:div w:id="2007589392">
          <w:marLeft w:val="0"/>
          <w:marRight w:val="0"/>
          <w:marTop w:val="0"/>
          <w:marBottom w:val="0"/>
          <w:divBdr>
            <w:top w:val="none" w:sz="0" w:space="0" w:color="auto"/>
            <w:left w:val="none" w:sz="0" w:space="0" w:color="auto"/>
            <w:bottom w:val="none" w:sz="0" w:space="0" w:color="auto"/>
            <w:right w:val="none" w:sz="0" w:space="0" w:color="auto"/>
          </w:divBdr>
        </w:div>
      </w:divsChild>
    </w:div>
    <w:div w:id="399133695">
      <w:bodyDiv w:val="1"/>
      <w:marLeft w:val="0"/>
      <w:marRight w:val="0"/>
      <w:marTop w:val="0"/>
      <w:marBottom w:val="0"/>
      <w:divBdr>
        <w:top w:val="none" w:sz="0" w:space="0" w:color="auto"/>
        <w:left w:val="none" w:sz="0" w:space="0" w:color="auto"/>
        <w:bottom w:val="none" w:sz="0" w:space="0" w:color="auto"/>
        <w:right w:val="none" w:sz="0" w:space="0" w:color="auto"/>
      </w:divBdr>
      <w:divsChild>
        <w:div w:id="1484588731">
          <w:marLeft w:val="0"/>
          <w:marRight w:val="0"/>
          <w:marTop w:val="0"/>
          <w:marBottom w:val="0"/>
          <w:divBdr>
            <w:top w:val="single" w:sz="6" w:space="0" w:color="A9AEB1"/>
            <w:left w:val="single" w:sz="6" w:space="0" w:color="A9AEB1"/>
            <w:bottom w:val="single" w:sz="6" w:space="0" w:color="A9AEB1"/>
            <w:right w:val="single" w:sz="6" w:space="0" w:color="A9AEB1"/>
          </w:divBdr>
          <w:divsChild>
            <w:div w:id="471144255">
              <w:marLeft w:val="0"/>
              <w:marRight w:val="0"/>
              <w:marTop w:val="0"/>
              <w:marBottom w:val="0"/>
              <w:divBdr>
                <w:top w:val="none" w:sz="0" w:space="0" w:color="auto"/>
                <w:left w:val="none" w:sz="0" w:space="0" w:color="auto"/>
                <w:bottom w:val="none" w:sz="0" w:space="0" w:color="auto"/>
                <w:right w:val="none" w:sz="0" w:space="0" w:color="auto"/>
              </w:divBdr>
              <w:divsChild>
                <w:div w:id="199251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742577">
          <w:marLeft w:val="0"/>
          <w:marRight w:val="0"/>
          <w:marTop w:val="0"/>
          <w:marBottom w:val="0"/>
          <w:divBdr>
            <w:top w:val="single" w:sz="6" w:space="0" w:color="A9AEB1"/>
            <w:left w:val="single" w:sz="6" w:space="0" w:color="A9AEB1"/>
            <w:bottom w:val="single" w:sz="6" w:space="0" w:color="A9AEB1"/>
            <w:right w:val="single" w:sz="6" w:space="0" w:color="A9AEB1"/>
          </w:divBdr>
          <w:divsChild>
            <w:div w:id="1894272135">
              <w:marLeft w:val="0"/>
              <w:marRight w:val="0"/>
              <w:marTop w:val="0"/>
              <w:marBottom w:val="0"/>
              <w:divBdr>
                <w:top w:val="none" w:sz="0" w:space="0" w:color="auto"/>
                <w:left w:val="none" w:sz="0" w:space="0" w:color="auto"/>
                <w:bottom w:val="none" w:sz="0" w:space="0" w:color="auto"/>
                <w:right w:val="none" w:sz="0" w:space="0" w:color="auto"/>
              </w:divBdr>
            </w:div>
          </w:divsChild>
        </w:div>
        <w:div w:id="76053853">
          <w:marLeft w:val="0"/>
          <w:marRight w:val="0"/>
          <w:marTop w:val="0"/>
          <w:marBottom w:val="0"/>
          <w:divBdr>
            <w:top w:val="single" w:sz="6" w:space="0" w:color="A9AEB1"/>
            <w:left w:val="single" w:sz="6" w:space="0" w:color="A9AEB1"/>
            <w:bottom w:val="single" w:sz="6" w:space="0" w:color="A9AEB1"/>
            <w:right w:val="single" w:sz="6" w:space="0" w:color="A9AEB1"/>
          </w:divBdr>
          <w:divsChild>
            <w:div w:id="2071270785">
              <w:marLeft w:val="0"/>
              <w:marRight w:val="0"/>
              <w:marTop w:val="0"/>
              <w:marBottom w:val="0"/>
              <w:divBdr>
                <w:top w:val="none" w:sz="0" w:space="0" w:color="auto"/>
                <w:left w:val="none" w:sz="0" w:space="0" w:color="auto"/>
                <w:bottom w:val="none" w:sz="0" w:space="0" w:color="auto"/>
                <w:right w:val="none" w:sz="0" w:space="0" w:color="auto"/>
              </w:divBdr>
              <w:divsChild>
                <w:div w:id="1367174610">
                  <w:marLeft w:val="0"/>
                  <w:marRight w:val="0"/>
                  <w:marTop w:val="0"/>
                  <w:marBottom w:val="0"/>
                  <w:divBdr>
                    <w:top w:val="none" w:sz="0" w:space="0" w:color="auto"/>
                    <w:left w:val="none" w:sz="0" w:space="0" w:color="auto"/>
                    <w:bottom w:val="none" w:sz="0" w:space="0" w:color="auto"/>
                    <w:right w:val="none" w:sz="0" w:space="0" w:color="auto"/>
                  </w:divBdr>
                </w:div>
                <w:div w:id="89373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326258">
      <w:bodyDiv w:val="1"/>
      <w:marLeft w:val="0"/>
      <w:marRight w:val="0"/>
      <w:marTop w:val="0"/>
      <w:marBottom w:val="0"/>
      <w:divBdr>
        <w:top w:val="none" w:sz="0" w:space="0" w:color="auto"/>
        <w:left w:val="none" w:sz="0" w:space="0" w:color="auto"/>
        <w:bottom w:val="none" w:sz="0" w:space="0" w:color="auto"/>
        <w:right w:val="none" w:sz="0" w:space="0" w:color="auto"/>
      </w:divBdr>
      <w:divsChild>
        <w:div w:id="55324818">
          <w:marLeft w:val="0"/>
          <w:marRight w:val="0"/>
          <w:marTop w:val="0"/>
          <w:marBottom w:val="0"/>
          <w:divBdr>
            <w:top w:val="none" w:sz="0" w:space="0" w:color="auto"/>
            <w:left w:val="none" w:sz="0" w:space="0" w:color="auto"/>
            <w:bottom w:val="none" w:sz="0" w:space="0" w:color="auto"/>
            <w:right w:val="none" w:sz="0" w:space="0" w:color="auto"/>
          </w:divBdr>
        </w:div>
        <w:div w:id="422385643">
          <w:marLeft w:val="0"/>
          <w:marRight w:val="0"/>
          <w:marTop w:val="0"/>
          <w:marBottom w:val="0"/>
          <w:divBdr>
            <w:top w:val="none" w:sz="0" w:space="0" w:color="auto"/>
            <w:left w:val="none" w:sz="0" w:space="0" w:color="auto"/>
            <w:bottom w:val="none" w:sz="0" w:space="0" w:color="auto"/>
            <w:right w:val="none" w:sz="0" w:space="0" w:color="auto"/>
          </w:divBdr>
        </w:div>
        <w:div w:id="1307588146">
          <w:marLeft w:val="0"/>
          <w:marRight w:val="0"/>
          <w:marTop w:val="0"/>
          <w:marBottom w:val="0"/>
          <w:divBdr>
            <w:top w:val="none" w:sz="0" w:space="0" w:color="auto"/>
            <w:left w:val="none" w:sz="0" w:space="0" w:color="auto"/>
            <w:bottom w:val="none" w:sz="0" w:space="0" w:color="auto"/>
            <w:right w:val="none" w:sz="0" w:space="0" w:color="auto"/>
          </w:divBdr>
        </w:div>
        <w:div w:id="1428959764">
          <w:marLeft w:val="0"/>
          <w:marRight w:val="0"/>
          <w:marTop w:val="0"/>
          <w:marBottom w:val="0"/>
          <w:divBdr>
            <w:top w:val="none" w:sz="0" w:space="0" w:color="auto"/>
            <w:left w:val="none" w:sz="0" w:space="0" w:color="auto"/>
            <w:bottom w:val="none" w:sz="0" w:space="0" w:color="auto"/>
            <w:right w:val="none" w:sz="0" w:space="0" w:color="auto"/>
          </w:divBdr>
        </w:div>
      </w:divsChild>
    </w:div>
    <w:div w:id="399527655">
      <w:bodyDiv w:val="1"/>
      <w:marLeft w:val="0"/>
      <w:marRight w:val="0"/>
      <w:marTop w:val="0"/>
      <w:marBottom w:val="0"/>
      <w:divBdr>
        <w:top w:val="none" w:sz="0" w:space="0" w:color="auto"/>
        <w:left w:val="none" w:sz="0" w:space="0" w:color="auto"/>
        <w:bottom w:val="none" w:sz="0" w:space="0" w:color="auto"/>
        <w:right w:val="none" w:sz="0" w:space="0" w:color="auto"/>
      </w:divBdr>
      <w:divsChild>
        <w:div w:id="255594730">
          <w:marLeft w:val="0"/>
          <w:marRight w:val="0"/>
          <w:marTop w:val="0"/>
          <w:marBottom w:val="0"/>
          <w:divBdr>
            <w:top w:val="none" w:sz="0" w:space="0" w:color="auto"/>
            <w:left w:val="none" w:sz="0" w:space="0" w:color="auto"/>
            <w:bottom w:val="none" w:sz="0" w:space="0" w:color="auto"/>
            <w:right w:val="none" w:sz="0" w:space="0" w:color="auto"/>
          </w:divBdr>
        </w:div>
        <w:div w:id="763452463">
          <w:marLeft w:val="0"/>
          <w:marRight w:val="0"/>
          <w:marTop w:val="0"/>
          <w:marBottom w:val="0"/>
          <w:divBdr>
            <w:top w:val="none" w:sz="0" w:space="0" w:color="auto"/>
            <w:left w:val="none" w:sz="0" w:space="0" w:color="auto"/>
            <w:bottom w:val="none" w:sz="0" w:space="0" w:color="auto"/>
            <w:right w:val="none" w:sz="0" w:space="0" w:color="auto"/>
          </w:divBdr>
        </w:div>
        <w:div w:id="773014031">
          <w:marLeft w:val="0"/>
          <w:marRight w:val="0"/>
          <w:marTop w:val="0"/>
          <w:marBottom w:val="0"/>
          <w:divBdr>
            <w:top w:val="none" w:sz="0" w:space="0" w:color="auto"/>
            <w:left w:val="none" w:sz="0" w:space="0" w:color="auto"/>
            <w:bottom w:val="none" w:sz="0" w:space="0" w:color="auto"/>
            <w:right w:val="none" w:sz="0" w:space="0" w:color="auto"/>
          </w:divBdr>
        </w:div>
        <w:div w:id="1888448784">
          <w:marLeft w:val="0"/>
          <w:marRight w:val="0"/>
          <w:marTop w:val="0"/>
          <w:marBottom w:val="0"/>
          <w:divBdr>
            <w:top w:val="none" w:sz="0" w:space="0" w:color="auto"/>
            <w:left w:val="none" w:sz="0" w:space="0" w:color="auto"/>
            <w:bottom w:val="none" w:sz="0" w:space="0" w:color="auto"/>
            <w:right w:val="none" w:sz="0" w:space="0" w:color="auto"/>
          </w:divBdr>
        </w:div>
      </w:divsChild>
    </w:div>
    <w:div w:id="399595326">
      <w:bodyDiv w:val="1"/>
      <w:marLeft w:val="0"/>
      <w:marRight w:val="0"/>
      <w:marTop w:val="0"/>
      <w:marBottom w:val="0"/>
      <w:divBdr>
        <w:top w:val="none" w:sz="0" w:space="0" w:color="auto"/>
        <w:left w:val="none" w:sz="0" w:space="0" w:color="auto"/>
        <w:bottom w:val="none" w:sz="0" w:space="0" w:color="auto"/>
        <w:right w:val="none" w:sz="0" w:space="0" w:color="auto"/>
      </w:divBdr>
      <w:divsChild>
        <w:div w:id="74207518">
          <w:marLeft w:val="0"/>
          <w:marRight w:val="0"/>
          <w:marTop w:val="0"/>
          <w:marBottom w:val="0"/>
          <w:divBdr>
            <w:top w:val="none" w:sz="0" w:space="0" w:color="auto"/>
            <w:left w:val="none" w:sz="0" w:space="0" w:color="auto"/>
            <w:bottom w:val="none" w:sz="0" w:space="0" w:color="auto"/>
            <w:right w:val="none" w:sz="0" w:space="0" w:color="auto"/>
          </w:divBdr>
        </w:div>
        <w:div w:id="471096167">
          <w:marLeft w:val="0"/>
          <w:marRight w:val="0"/>
          <w:marTop w:val="0"/>
          <w:marBottom w:val="0"/>
          <w:divBdr>
            <w:top w:val="none" w:sz="0" w:space="0" w:color="auto"/>
            <w:left w:val="none" w:sz="0" w:space="0" w:color="auto"/>
            <w:bottom w:val="none" w:sz="0" w:space="0" w:color="auto"/>
            <w:right w:val="none" w:sz="0" w:space="0" w:color="auto"/>
          </w:divBdr>
        </w:div>
        <w:div w:id="553009267">
          <w:marLeft w:val="0"/>
          <w:marRight w:val="0"/>
          <w:marTop w:val="0"/>
          <w:marBottom w:val="0"/>
          <w:divBdr>
            <w:top w:val="none" w:sz="0" w:space="0" w:color="auto"/>
            <w:left w:val="none" w:sz="0" w:space="0" w:color="auto"/>
            <w:bottom w:val="none" w:sz="0" w:space="0" w:color="auto"/>
            <w:right w:val="none" w:sz="0" w:space="0" w:color="auto"/>
          </w:divBdr>
        </w:div>
        <w:div w:id="808324294">
          <w:marLeft w:val="0"/>
          <w:marRight w:val="0"/>
          <w:marTop w:val="0"/>
          <w:marBottom w:val="0"/>
          <w:divBdr>
            <w:top w:val="none" w:sz="0" w:space="0" w:color="auto"/>
            <w:left w:val="none" w:sz="0" w:space="0" w:color="auto"/>
            <w:bottom w:val="none" w:sz="0" w:space="0" w:color="auto"/>
            <w:right w:val="none" w:sz="0" w:space="0" w:color="auto"/>
          </w:divBdr>
        </w:div>
      </w:divsChild>
    </w:div>
    <w:div w:id="399717069">
      <w:bodyDiv w:val="1"/>
      <w:marLeft w:val="0"/>
      <w:marRight w:val="0"/>
      <w:marTop w:val="0"/>
      <w:marBottom w:val="0"/>
      <w:divBdr>
        <w:top w:val="none" w:sz="0" w:space="0" w:color="auto"/>
        <w:left w:val="none" w:sz="0" w:space="0" w:color="auto"/>
        <w:bottom w:val="none" w:sz="0" w:space="0" w:color="auto"/>
        <w:right w:val="none" w:sz="0" w:space="0" w:color="auto"/>
      </w:divBdr>
      <w:divsChild>
        <w:div w:id="370810095">
          <w:marLeft w:val="0"/>
          <w:marRight w:val="0"/>
          <w:marTop w:val="0"/>
          <w:marBottom w:val="0"/>
          <w:divBdr>
            <w:top w:val="none" w:sz="0" w:space="0" w:color="auto"/>
            <w:left w:val="none" w:sz="0" w:space="0" w:color="auto"/>
            <w:bottom w:val="none" w:sz="0" w:space="0" w:color="auto"/>
            <w:right w:val="none" w:sz="0" w:space="0" w:color="auto"/>
          </w:divBdr>
        </w:div>
        <w:div w:id="521287936">
          <w:marLeft w:val="0"/>
          <w:marRight w:val="0"/>
          <w:marTop w:val="0"/>
          <w:marBottom w:val="0"/>
          <w:divBdr>
            <w:top w:val="none" w:sz="0" w:space="0" w:color="auto"/>
            <w:left w:val="none" w:sz="0" w:space="0" w:color="auto"/>
            <w:bottom w:val="none" w:sz="0" w:space="0" w:color="auto"/>
            <w:right w:val="none" w:sz="0" w:space="0" w:color="auto"/>
          </w:divBdr>
        </w:div>
        <w:div w:id="1505124543">
          <w:marLeft w:val="0"/>
          <w:marRight w:val="0"/>
          <w:marTop w:val="0"/>
          <w:marBottom w:val="0"/>
          <w:divBdr>
            <w:top w:val="none" w:sz="0" w:space="0" w:color="auto"/>
            <w:left w:val="none" w:sz="0" w:space="0" w:color="auto"/>
            <w:bottom w:val="none" w:sz="0" w:space="0" w:color="auto"/>
            <w:right w:val="none" w:sz="0" w:space="0" w:color="auto"/>
          </w:divBdr>
        </w:div>
        <w:div w:id="2095928923">
          <w:marLeft w:val="0"/>
          <w:marRight w:val="0"/>
          <w:marTop w:val="0"/>
          <w:marBottom w:val="0"/>
          <w:divBdr>
            <w:top w:val="none" w:sz="0" w:space="0" w:color="auto"/>
            <w:left w:val="none" w:sz="0" w:space="0" w:color="auto"/>
            <w:bottom w:val="none" w:sz="0" w:space="0" w:color="auto"/>
            <w:right w:val="none" w:sz="0" w:space="0" w:color="auto"/>
          </w:divBdr>
        </w:div>
      </w:divsChild>
    </w:div>
    <w:div w:id="399838725">
      <w:bodyDiv w:val="1"/>
      <w:marLeft w:val="0"/>
      <w:marRight w:val="0"/>
      <w:marTop w:val="0"/>
      <w:marBottom w:val="0"/>
      <w:divBdr>
        <w:top w:val="none" w:sz="0" w:space="0" w:color="auto"/>
        <w:left w:val="none" w:sz="0" w:space="0" w:color="auto"/>
        <w:bottom w:val="none" w:sz="0" w:space="0" w:color="auto"/>
        <w:right w:val="none" w:sz="0" w:space="0" w:color="auto"/>
      </w:divBdr>
      <w:divsChild>
        <w:div w:id="59909878">
          <w:marLeft w:val="0"/>
          <w:marRight w:val="0"/>
          <w:marTop w:val="0"/>
          <w:marBottom w:val="0"/>
          <w:divBdr>
            <w:top w:val="none" w:sz="0" w:space="0" w:color="auto"/>
            <w:left w:val="none" w:sz="0" w:space="0" w:color="auto"/>
            <w:bottom w:val="none" w:sz="0" w:space="0" w:color="auto"/>
            <w:right w:val="none" w:sz="0" w:space="0" w:color="auto"/>
          </w:divBdr>
        </w:div>
        <w:div w:id="1113017013">
          <w:marLeft w:val="0"/>
          <w:marRight w:val="0"/>
          <w:marTop w:val="0"/>
          <w:marBottom w:val="0"/>
          <w:divBdr>
            <w:top w:val="none" w:sz="0" w:space="0" w:color="auto"/>
            <w:left w:val="none" w:sz="0" w:space="0" w:color="auto"/>
            <w:bottom w:val="none" w:sz="0" w:space="0" w:color="auto"/>
            <w:right w:val="none" w:sz="0" w:space="0" w:color="auto"/>
          </w:divBdr>
        </w:div>
        <w:div w:id="1201355960">
          <w:marLeft w:val="0"/>
          <w:marRight w:val="0"/>
          <w:marTop w:val="0"/>
          <w:marBottom w:val="0"/>
          <w:divBdr>
            <w:top w:val="none" w:sz="0" w:space="0" w:color="auto"/>
            <w:left w:val="none" w:sz="0" w:space="0" w:color="auto"/>
            <w:bottom w:val="none" w:sz="0" w:space="0" w:color="auto"/>
            <w:right w:val="none" w:sz="0" w:space="0" w:color="auto"/>
          </w:divBdr>
        </w:div>
        <w:div w:id="1915552045">
          <w:marLeft w:val="0"/>
          <w:marRight w:val="0"/>
          <w:marTop w:val="0"/>
          <w:marBottom w:val="0"/>
          <w:divBdr>
            <w:top w:val="none" w:sz="0" w:space="0" w:color="auto"/>
            <w:left w:val="none" w:sz="0" w:space="0" w:color="auto"/>
            <w:bottom w:val="none" w:sz="0" w:space="0" w:color="auto"/>
            <w:right w:val="none" w:sz="0" w:space="0" w:color="auto"/>
          </w:divBdr>
        </w:div>
      </w:divsChild>
    </w:div>
    <w:div w:id="399865318">
      <w:bodyDiv w:val="1"/>
      <w:marLeft w:val="0"/>
      <w:marRight w:val="0"/>
      <w:marTop w:val="0"/>
      <w:marBottom w:val="0"/>
      <w:divBdr>
        <w:top w:val="none" w:sz="0" w:space="0" w:color="auto"/>
        <w:left w:val="none" w:sz="0" w:space="0" w:color="auto"/>
        <w:bottom w:val="none" w:sz="0" w:space="0" w:color="auto"/>
        <w:right w:val="none" w:sz="0" w:space="0" w:color="auto"/>
      </w:divBdr>
      <w:divsChild>
        <w:div w:id="240214931">
          <w:marLeft w:val="0"/>
          <w:marRight w:val="0"/>
          <w:marTop w:val="0"/>
          <w:marBottom w:val="0"/>
          <w:divBdr>
            <w:top w:val="none" w:sz="0" w:space="0" w:color="auto"/>
            <w:left w:val="none" w:sz="0" w:space="0" w:color="auto"/>
            <w:bottom w:val="none" w:sz="0" w:space="0" w:color="auto"/>
            <w:right w:val="none" w:sz="0" w:space="0" w:color="auto"/>
          </w:divBdr>
        </w:div>
        <w:div w:id="345517627">
          <w:marLeft w:val="0"/>
          <w:marRight w:val="0"/>
          <w:marTop w:val="0"/>
          <w:marBottom w:val="0"/>
          <w:divBdr>
            <w:top w:val="none" w:sz="0" w:space="0" w:color="auto"/>
            <w:left w:val="none" w:sz="0" w:space="0" w:color="auto"/>
            <w:bottom w:val="none" w:sz="0" w:space="0" w:color="auto"/>
            <w:right w:val="none" w:sz="0" w:space="0" w:color="auto"/>
          </w:divBdr>
        </w:div>
        <w:div w:id="408039598">
          <w:marLeft w:val="0"/>
          <w:marRight w:val="0"/>
          <w:marTop w:val="0"/>
          <w:marBottom w:val="0"/>
          <w:divBdr>
            <w:top w:val="none" w:sz="0" w:space="0" w:color="auto"/>
            <w:left w:val="none" w:sz="0" w:space="0" w:color="auto"/>
            <w:bottom w:val="none" w:sz="0" w:space="0" w:color="auto"/>
            <w:right w:val="none" w:sz="0" w:space="0" w:color="auto"/>
          </w:divBdr>
        </w:div>
        <w:div w:id="750200365">
          <w:marLeft w:val="0"/>
          <w:marRight w:val="0"/>
          <w:marTop w:val="0"/>
          <w:marBottom w:val="0"/>
          <w:divBdr>
            <w:top w:val="none" w:sz="0" w:space="0" w:color="auto"/>
            <w:left w:val="none" w:sz="0" w:space="0" w:color="auto"/>
            <w:bottom w:val="none" w:sz="0" w:space="0" w:color="auto"/>
            <w:right w:val="none" w:sz="0" w:space="0" w:color="auto"/>
          </w:divBdr>
        </w:div>
      </w:divsChild>
    </w:div>
    <w:div w:id="400252370">
      <w:bodyDiv w:val="1"/>
      <w:marLeft w:val="0"/>
      <w:marRight w:val="0"/>
      <w:marTop w:val="0"/>
      <w:marBottom w:val="0"/>
      <w:divBdr>
        <w:top w:val="none" w:sz="0" w:space="0" w:color="auto"/>
        <w:left w:val="none" w:sz="0" w:space="0" w:color="auto"/>
        <w:bottom w:val="none" w:sz="0" w:space="0" w:color="auto"/>
        <w:right w:val="none" w:sz="0" w:space="0" w:color="auto"/>
      </w:divBdr>
      <w:divsChild>
        <w:div w:id="463348425">
          <w:marLeft w:val="0"/>
          <w:marRight w:val="0"/>
          <w:marTop w:val="0"/>
          <w:marBottom w:val="0"/>
          <w:divBdr>
            <w:top w:val="none" w:sz="0" w:space="0" w:color="auto"/>
            <w:left w:val="none" w:sz="0" w:space="0" w:color="auto"/>
            <w:bottom w:val="none" w:sz="0" w:space="0" w:color="auto"/>
            <w:right w:val="none" w:sz="0" w:space="0" w:color="auto"/>
          </w:divBdr>
        </w:div>
        <w:div w:id="726076964">
          <w:marLeft w:val="0"/>
          <w:marRight w:val="0"/>
          <w:marTop w:val="0"/>
          <w:marBottom w:val="0"/>
          <w:divBdr>
            <w:top w:val="none" w:sz="0" w:space="0" w:color="auto"/>
            <w:left w:val="none" w:sz="0" w:space="0" w:color="auto"/>
            <w:bottom w:val="none" w:sz="0" w:space="0" w:color="auto"/>
            <w:right w:val="none" w:sz="0" w:space="0" w:color="auto"/>
          </w:divBdr>
        </w:div>
        <w:div w:id="1223059225">
          <w:marLeft w:val="0"/>
          <w:marRight w:val="0"/>
          <w:marTop w:val="0"/>
          <w:marBottom w:val="0"/>
          <w:divBdr>
            <w:top w:val="none" w:sz="0" w:space="0" w:color="auto"/>
            <w:left w:val="none" w:sz="0" w:space="0" w:color="auto"/>
            <w:bottom w:val="none" w:sz="0" w:space="0" w:color="auto"/>
            <w:right w:val="none" w:sz="0" w:space="0" w:color="auto"/>
          </w:divBdr>
        </w:div>
        <w:div w:id="2130734145">
          <w:marLeft w:val="0"/>
          <w:marRight w:val="0"/>
          <w:marTop w:val="0"/>
          <w:marBottom w:val="0"/>
          <w:divBdr>
            <w:top w:val="none" w:sz="0" w:space="0" w:color="auto"/>
            <w:left w:val="none" w:sz="0" w:space="0" w:color="auto"/>
            <w:bottom w:val="none" w:sz="0" w:space="0" w:color="auto"/>
            <w:right w:val="none" w:sz="0" w:space="0" w:color="auto"/>
          </w:divBdr>
        </w:div>
      </w:divsChild>
    </w:div>
    <w:div w:id="400447610">
      <w:bodyDiv w:val="1"/>
      <w:marLeft w:val="0"/>
      <w:marRight w:val="0"/>
      <w:marTop w:val="0"/>
      <w:marBottom w:val="0"/>
      <w:divBdr>
        <w:top w:val="none" w:sz="0" w:space="0" w:color="auto"/>
        <w:left w:val="none" w:sz="0" w:space="0" w:color="auto"/>
        <w:bottom w:val="none" w:sz="0" w:space="0" w:color="auto"/>
        <w:right w:val="none" w:sz="0" w:space="0" w:color="auto"/>
      </w:divBdr>
      <w:divsChild>
        <w:div w:id="238291495">
          <w:marLeft w:val="0"/>
          <w:marRight w:val="0"/>
          <w:marTop w:val="0"/>
          <w:marBottom w:val="0"/>
          <w:divBdr>
            <w:top w:val="none" w:sz="0" w:space="0" w:color="auto"/>
            <w:left w:val="none" w:sz="0" w:space="0" w:color="auto"/>
            <w:bottom w:val="none" w:sz="0" w:space="0" w:color="auto"/>
            <w:right w:val="none" w:sz="0" w:space="0" w:color="auto"/>
          </w:divBdr>
        </w:div>
        <w:div w:id="815992092">
          <w:marLeft w:val="0"/>
          <w:marRight w:val="0"/>
          <w:marTop w:val="0"/>
          <w:marBottom w:val="0"/>
          <w:divBdr>
            <w:top w:val="none" w:sz="0" w:space="0" w:color="auto"/>
            <w:left w:val="none" w:sz="0" w:space="0" w:color="auto"/>
            <w:bottom w:val="none" w:sz="0" w:space="0" w:color="auto"/>
            <w:right w:val="none" w:sz="0" w:space="0" w:color="auto"/>
          </w:divBdr>
        </w:div>
        <w:div w:id="1824396027">
          <w:marLeft w:val="0"/>
          <w:marRight w:val="0"/>
          <w:marTop w:val="0"/>
          <w:marBottom w:val="0"/>
          <w:divBdr>
            <w:top w:val="none" w:sz="0" w:space="0" w:color="auto"/>
            <w:left w:val="none" w:sz="0" w:space="0" w:color="auto"/>
            <w:bottom w:val="none" w:sz="0" w:space="0" w:color="auto"/>
            <w:right w:val="none" w:sz="0" w:space="0" w:color="auto"/>
          </w:divBdr>
        </w:div>
        <w:div w:id="1849102221">
          <w:marLeft w:val="0"/>
          <w:marRight w:val="0"/>
          <w:marTop w:val="0"/>
          <w:marBottom w:val="0"/>
          <w:divBdr>
            <w:top w:val="none" w:sz="0" w:space="0" w:color="auto"/>
            <w:left w:val="none" w:sz="0" w:space="0" w:color="auto"/>
            <w:bottom w:val="none" w:sz="0" w:space="0" w:color="auto"/>
            <w:right w:val="none" w:sz="0" w:space="0" w:color="auto"/>
          </w:divBdr>
        </w:div>
      </w:divsChild>
    </w:div>
    <w:div w:id="402071979">
      <w:bodyDiv w:val="1"/>
      <w:marLeft w:val="0"/>
      <w:marRight w:val="0"/>
      <w:marTop w:val="0"/>
      <w:marBottom w:val="0"/>
      <w:divBdr>
        <w:top w:val="none" w:sz="0" w:space="0" w:color="auto"/>
        <w:left w:val="none" w:sz="0" w:space="0" w:color="auto"/>
        <w:bottom w:val="none" w:sz="0" w:space="0" w:color="auto"/>
        <w:right w:val="none" w:sz="0" w:space="0" w:color="auto"/>
      </w:divBdr>
    </w:div>
    <w:div w:id="402216169">
      <w:bodyDiv w:val="1"/>
      <w:marLeft w:val="0"/>
      <w:marRight w:val="0"/>
      <w:marTop w:val="0"/>
      <w:marBottom w:val="0"/>
      <w:divBdr>
        <w:top w:val="none" w:sz="0" w:space="0" w:color="auto"/>
        <w:left w:val="none" w:sz="0" w:space="0" w:color="auto"/>
        <w:bottom w:val="none" w:sz="0" w:space="0" w:color="auto"/>
        <w:right w:val="none" w:sz="0" w:space="0" w:color="auto"/>
      </w:divBdr>
    </w:div>
    <w:div w:id="402413379">
      <w:bodyDiv w:val="1"/>
      <w:marLeft w:val="0"/>
      <w:marRight w:val="0"/>
      <w:marTop w:val="0"/>
      <w:marBottom w:val="0"/>
      <w:divBdr>
        <w:top w:val="none" w:sz="0" w:space="0" w:color="auto"/>
        <w:left w:val="none" w:sz="0" w:space="0" w:color="auto"/>
        <w:bottom w:val="none" w:sz="0" w:space="0" w:color="auto"/>
        <w:right w:val="none" w:sz="0" w:space="0" w:color="auto"/>
      </w:divBdr>
      <w:divsChild>
        <w:div w:id="199364812">
          <w:marLeft w:val="0"/>
          <w:marRight w:val="0"/>
          <w:marTop w:val="0"/>
          <w:marBottom w:val="0"/>
          <w:divBdr>
            <w:top w:val="none" w:sz="0" w:space="0" w:color="auto"/>
            <w:left w:val="none" w:sz="0" w:space="0" w:color="auto"/>
            <w:bottom w:val="none" w:sz="0" w:space="0" w:color="auto"/>
            <w:right w:val="none" w:sz="0" w:space="0" w:color="auto"/>
          </w:divBdr>
        </w:div>
        <w:div w:id="910697844">
          <w:marLeft w:val="0"/>
          <w:marRight w:val="0"/>
          <w:marTop w:val="0"/>
          <w:marBottom w:val="0"/>
          <w:divBdr>
            <w:top w:val="none" w:sz="0" w:space="0" w:color="auto"/>
            <w:left w:val="none" w:sz="0" w:space="0" w:color="auto"/>
            <w:bottom w:val="none" w:sz="0" w:space="0" w:color="auto"/>
            <w:right w:val="none" w:sz="0" w:space="0" w:color="auto"/>
          </w:divBdr>
        </w:div>
        <w:div w:id="1043015927">
          <w:marLeft w:val="0"/>
          <w:marRight w:val="0"/>
          <w:marTop w:val="0"/>
          <w:marBottom w:val="0"/>
          <w:divBdr>
            <w:top w:val="none" w:sz="0" w:space="0" w:color="auto"/>
            <w:left w:val="none" w:sz="0" w:space="0" w:color="auto"/>
            <w:bottom w:val="none" w:sz="0" w:space="0" w:color="auto"/>
            <w:right w:val="none" w:sz="0" w:space="0" w:color="auto"/>
          </w:divBdr>
        </w:div>
        <w:div w:id="1934432536">
          <w:marLeft w:val="0"/>
          <w:marRight w:val="0"/>
          <w:marTop w:val="0"/>
          <w:marBottom w:val="0"/>
          <w:divBdr>
            <w:top w:val="none" w:sz="0" w:space="0" w:color="auto"/>
            <w:left w:val="none" w:sz="0" w:space="0" w:color="auto"/>
            <w:bottom w:val="none" w:sz="0" w:space="0" w:color="auto"/>
            <w:right w:val="none" w:sz="0" w:space="0" w:color="auto"/>
          </w:divBdr>
        </w:div>
      </w:divsChild>
    </w:div>
    <w:div w:id="403720501">
      <w:bodyDiv w:val="1"/>
      <w:marLeft w:val="0"/>
      <w:marRight w:val="0"/>
      <w:marTop w:val="0"/>
      <w:marBottom w:val="0"/>
      <w:divBdr>
        <w:top w:val="none" w:sz="0" w:space="0" w:color="auto"/>
        <w:left w:val="none" w:sz="0" w:space="0" w:color="auto"/>
        <w:bottom w:val="none" w:sz="0" w:space="0" w:color="auto"/>
        <w:right w:val="none" w:sz="0" w:space="0" w:color="auto"/>
      </w:divBdr>
      <w:divsChild>
        <w:div w:id="296764262">
          <w:marLeft w:val="0"/>
          <w:marRight w:val="0"/>
          <w:marTop w:val="0"/>
          <w:marBottom w:val="0"/>
          <w:divBdr>
            <w:top w:val="none" w:sz="0" w:space="0" w:color="auto"/>
            <w:left w:val="none" w:sz="0" w:space="0" w:color="auto"/>
            <w:bottom w:val="none" w:sz="0" w:space="0" w:color="auto"/>
            <w:right w:val="none" w:sz="0" w:space="0" w:color="auto"/>
          </w:divBdr>
        </w:div>
        <w:div w:id="1536037149">
          <w:marLeft w:val="0"/>
          <w:marRight w:val="0"/>
          <w:marTop w:val="0"/>
          <w:marBottom w:val="0"/>
          <w:divBdr>
            <w:top w:val="none" w:sz="0" w:space="0" w:color="auto"/>
            <w:left w:val="none" w:sz="0" w:space="0" w:color="auto"/>
            <w:bottom w:val="none" w:sz="0" w:space="0" w:color="auto"/>
            <w:right w:val="none" w:sz="0" w:space="0" w:color="auto"/>
          </w:divBdr>
        </w:div>
        <w:div w:id="1697732934">
          <w:marLeft w:val="0"/>
          <w:marRight w:val="0"/>
          <w:marTop w:val="0"/>
          <w:marBottom w:val="0"/>
          <w:divBdr>
            <w:top w:val="none" w:sz="0" w:space="0" w:color="auto"/>
            <w:left w:val="none" w:sz="0" w:space="0" w:color="auto"/>
            <w:bottom w:val="none" w:sz="0" w:space="0" w:color="auto"/>
            <w:right w:val="none" w:sz="0" w:space="0" w:color="auto"/>
          </w:divBdr>
        </w:div>
        <w:div w:id="1949005438">
          <w:marLeft w:val="0"/>
          <w:marRight w:val="0"/>
          <w:marTop w:val="0"/>
          <w:marBottom w:val="0"/>
          <w:divBdr>
            <w:top w:val="none" w:sz="0" w:space="0" w:color="auto"/>
            <w:left w:val="none" w:sz="0" w:space="0" w:color="auto"/>
            <w:bottom w:val="none" w:sz="0" w:space="0" w:color="auto"/>
            <w:right w:val="none" w:sz="0" w:space="0" w:color="auto"/>
          </w:divBdr>
        </w:div>
      </w:divsChild>
    </w:div>
    <w:div w:id="403770123">
      <w:bodyDiv w:val="1"/>
      <w:marLeft w:val="0"/>
      <w:marRight w:val="0"/>
      <w:marTop w:val="0"/>
      <w:marBottom w:val="0"/>
      <w:divBdr>
        <w:top w:val="none" w:sz="0" w:space="0" w:color="auto"/>
        <w:left w:val="none" w:sz="0" w:space="0" w:color="auto"/>
        <w:bottom w:val="none" w:sz="0" w:space="0" w:color="auto"/>
        <w:right w:val="none" w:sz="0" w:space="0" w:color="auto"/>
      </w:divBdr>
      <w:divsChild>
        <w:div w:id="83231178">
          <w:marLeft w:val="0"/>
          <w:marRight w:val="0"/>
          <w:marTop w:val="0"/>
          <w:marBottom w:val="0"/>
          <w:divBdr>
            <w:top w:val="none" w:sz="0" w:space="0" w:color="auto"/>
            <w:left w:val="none" w:sz="0" w:space="0" w:color="auto"/>
            <w:bottom w:val="none" w:sz="0" w:space="0" w:color="auto"/>
            <w:right w:val="none" w:sz="0" w:space="0" w:color="auto"/>
          </w:divBdr>
        </w:div>
        <w:div w:id="402601563">
          <w:marLeft w:val="0"/>
          <w:marRight w:val="0"/>
          <w:marTop w:val="0"/>
          <w:marBottom w:val="0"/>
          <w:divBdr>
            <w:top w:val="none" w:sz="0" w:space="0" w:color="auto"/>
            <w:left w:val="none" w:sz="0" w:space="0" w:color="auto"/>
            <w:bottom w:val="none" w:sz="0" w:space="0" w:color="auto"/>
            <w:right w:val="none" w:sz="0" w:space="0" w:color="auto"/>
          </w:divBdr>
        </w:div>
        <w:div w:id="427041985">
          <w:marLeft w:val="0"/>
          <w:marRight w:val="0"/>
          <w:marTop w:val="0"/>
          <w:marBottom w:val="0"/>
          <w:divBdr>
            <w:top w:val="none" w:sz="0" w:space="0" w:color="auto"/>
            <w:left w:val="none" w:sz="0" w:space="0" w:color="auto"/>
            <w:bottom w:val="none" w:sz="0" w:space="0" w:color="auto"/>
            <w:right w:val="none" w:sz="0" w:space="0" w:color="auto"/>
          </w:divBdr>
          <w:divsChild>
            <w:div w:id="1078401944">
              <w:marLeft w:val="0"/>
              <w:marRight w:val="0"/>
              <w:marTop w:val="0"/>
              <w:marBottom w:val="0"/>
              <w:divBdr>
                <w:top w:val="none" w:sz="0" w:space="0" w:color="auto"/>
                <w:left w:val="none" w:sz="0" w:space="0" w:color="auto"/>
                <w:bottom w:val="none" w:sz="0" w:space="0" w:color="auto"/>
                <w:right w:val="none" w:sz="0" w:space="0" w:color="auto"/>
              </w:divBdr>
            </w:div>
          </w:divsChild>
        </w:div>
        <w:div w:id="866673495">
          <w:marLeft w:val="0"/>
          <w:marRight w:val="0"/>
          <w:marTop w:val="0"/>
          <w:marBottom w:val="0"/>
          <w:divBdr>
            <w:top w:val="none" w:sz="0" w:space="0" w:color="auto"/>
            <w:left w:val="none" w:sz="0" w:space="0" w:color="auto"/>
            <w:bottom w:val="none" w:sz="0" w:space="0" w:color="auto"/>
            <w:right w:val="none" w:sz="0" w:space="0" w:color="auto"/>
          </w:divBdr>
          <w:divsChild>
            <w:div w:id="2141725753">
              <w:marLeft w:val="0"/>
              <w:marRight w:val="0"/>
              <w:marTop w:val="0"/>
              <w:marBottom w:val="0"/>
              <w:divBdr>
                <w:top w:val="none" w:sz="0" w:space="0" w:color="auto"/>
                <w:left w:val="none" w:sz="0" w:space="0" w:color="auto"/>
                <w:bottom w:val="none" w:sz="0" w:space="0" w:color="auto"/>
                <w:right w:val="none" w:sz="0" w:space="0" w:color="auto"/>
              </w:divBdr>
            </w:div>
          </w:divsChild>
        </w:div>
        <w:div w:id="918368861">
          <w:marLeft w:val="0"/>
          <w:marRight w:val="0"/>
          <w:marTop w:val="0"/>
          <w:marBottom w:val="0"/>
          <w:divBdr>
            <w:top w:val="none" w:sz="0" w:space="0" w:color="auto"/>
            <w:left w:val="none" w:sz="0" w:space="0" w:color="auto"/>
            <w:bottom w:val="none" w:sz="0" w:space="0" w:color="auto"/>
            <w:right w:val="none" w:sz="0" w:space="0" w:color="auto"/>
          </w:divBdr>
        </w:div>
        <w:div w:id="1039283087">
          <w:marLeft w:val="0"/>
          <w:marRight w:val="0"/>
          <w:marTop w:val="0"/>
          <w:marBottom w:val="0"/>
          <w:divBdr>
            <w:top w:val="none" w:sz="0" w:space="0" w:color="auto"/>
            <w:left w:val="none" w:sz="0" w:space="0" w:color="auto"/>
            <w:bottom w:val="none" w:sz="0" w:space="0" w:color="auto"/>
            <w:right w:val="none" w:sz="0" w:space="0" w:color="auto"/>
          </w:divBdr>
          <w:divsChild>
            <w:div w:id="166097689">
              <w:marLeft w:val="0"/>
              <w:marRight w:val="0"/>
              <w:marTop w:val="0"/>
              <w:marBottom w:val="0"/>
              <w:divBdr>
                <w:top w:val="none" w:sz="0" w:space="0" w:color="auto"/>
                <w:left w:val="none" w:sz="0" w:space="0" w:color="auto"/>
                <w:bottom w:val="none" w:sz="0" w:space="0" w:color="auto"/>
                <w:right w:val="none" w:sz="0" w:space="0" w:color="auto"/>
              </w:divBdr>
            </w:div>
          </w:divsChild>
        </w:div>
        <w:div w:id="1381056465">
          <w:marLeft w:val="0"/>
          <w:marRight w:val="0"/>
          <w:marTop w:val="0"/>
          <w:marBottom w:val="0"/>
          <w:divBdr>
            <w:top w:val="none" w:sz="0" w:space="0" w:color="auto"/>
            <w:left w:val="none" w:sz="0" w:space="0" w:color="auto"/>
            <w:bottom w:val="none" w:sz="0" w:space="0" w:color="auto"/>
            <w:right w:val="none" w:sz="0" w:space="0" w:color="auto"/>
          </w:divBdr>
        </w:div>
        <w:div w:id="1410540423">
          <w:marLeft w:val="0"/>
          <w:marRight w:val="0"/>
          <w:marTop w:val="0"/>
          <w:marBottom w:val="0"/>
          <w:divBdr>
            <w:top w:val="none" w:sz="0" w:space="0" w:color="auto"/>
            <w:left w:val="none" w:sz="0" w:space="0" w:color="auto"/>
            <w:bottom w:val="none" w:sz="0" w:space="0" w:color="auto"/>
            <w:right w:val="none" w:sz="0" w:space="0" w:color="auto"/>
          </w:divBdr>
        </w:div>
        <w:div w:id="1479029964">
          <w:marLeft w:val="0"/>
          <w:marRight w:val="0"/>
          <w:marTop w:val="0"/>
          <w:marBottom w:val="0"/>
          <w:divBdr>
            <w:top w:val="none" w:sz="0" w:space="0" w:color="auto"/>
            <w:left w:val="none" w:sz="0" w:space="0" w:color="auto"/>
            <w:bottom w:val="none" w:sz="0" w:space="0" w:color="auto"/>
            <w:right w:val="none" w:sz="0" w:space="0" w:color="auto"/>
          </w:divBdr>
        </w:div>
        <w:div w:id="1647858786">
          <w:marLeft w:val="0"/>
          <w:marRight w:val="0"/>
          <w:marTop w:val="0"/>
          <w:marBottom w:val="0"/>
          <w:divBdr>
            <w:top w:val="none" w:sz="0" w:space="0" w:color="auto"/>
            <w:left w:val="none" w:sz="0" w:space="0" w:color="auto"/>
            <w:bottom w:val="none" w:sz="0" w:space="0" w:color="auto"/>
            <w:right w:val="none" w:sz="0" w:space="0" w:color="auto"/>
          </w:divBdr>
          <w:divsChild>
            <w:div w:id="521477601">
              <w:marLeft w:val="0"/>
              <w:marRight w:val="0"/>
              <w:marTop w:val="0"/>
              <w:marBottom w:val="0"/>
              <w:divBdr>
                <w:top w:val="none" w:sz="0" w:space="0" w:color="auto"/>
                <w:left w:val="none" w:sz="0" w:space="0" w:color="auto"/>
                <w:bottom w:val="none" w:sz="0" w:space="0" w:color="auto"/>
                <w:right w:val="none" w:sz="0" w:space="0" w:color="auto"/>
              </w:divBdr>
            </w:div>
          </w:divsChild>
        </w:div>
        <w:div w:id="1937248866">
          <w:marLeft w:val="0"/>
          <w:marRight w:val="0"/>
          <w:marTop w:val="0"/>
          <w:marBottom w:val="0"/>
          <w:divBdr>
            <w:top w:val="none" w:sz="0" w:space="0" w:color="auto"/>
            <w:left w:val="none" w:sz="0" w:space="0" w:color="auto"/>
            <w:bottom w:val="none" w:sz="0" w:space="0" w:color="auto"/>
            <w:right w:val="none" w:sz="0" w:space="0" w:color="auto"/>
          </w:divBdr>
          <w:divsChild>
            <w:div w:id="11371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078406">
      <w:bodyDiv w:val="1"/>
      <w:marLeft w:val="0"/>
      <w:marRight w:val="0"/>
      <w:marTop w:val="0"/>
      <w:marBottom w:val="0"/>
      <w:divBdr>
        <w:top w:val="none" w:sz="0" w:space="0" w:color="auto"/>
        <w:left w:val="none" w:sz="0" w:space="0" w:color="auto"/>
        <w:bottom w:val="none" w:sz="0" w:space="0" w:color="auto"/>
        <w:right w:val="none" w:sz="0" w:space="0" w:color="auto"/>
      </w:divBdr>
      <w:divsChild>
        <w:div w:id="2009869469">
          <w:marLeft w:val="0"/>
          <w:marRight w:val="0"/>
          <w:marTop w:val="0"/>
          <w:marBottom w:val="0"/>
          <w:divBdr>
            <w:top w:val="none" w:sz="0" w:space="0" w:color="auto"/>
            <w:left w:val="none" w:sz="0" w:space="0" w:color="auto"/>
            <w:bottom w:val="none" w:sz="0" w:space="0" w:color="auto"/>
            <w:right w:val="none" w:sz="0" w:space="0" w:color="auto"/>
          </w:divBdr>
        </w:div>
      </w:divsChild>
    </w:div>
    <w:div w:id="405344319">
      <w:bodyDiv w:val="1"/>
      <w:marLeft w:val="0"/>
      <w:marRight w:val="0"/>
      <w:marTop w:val="0"/>
      <w:marBottom w:val="0"/>
      <w:divBdr>
        <w:top w:val="none" w:sz="0" w:space="0" w:color="auto"/>
        <w:left w:val="none" w:sz="0" w:space="0" w:color="auto"/>
        <w:bottom w:val="none" w:sz="0" w:space="0" w:color="auto"/>
        <w:right w:val="none" w:sz="0" w:space="0" w:color="auto"/>
      </w:divBdr>
      <w:divsChild>
        <w:div w:id="533738281">
          <w:marLeft w:val="0"/>
          <w:marRight w:val="0"/>
          <w:marTop w:val="0"/>
          <w:marBottom w:val="0"/>
          <w:divBdr>
            <w:top w:val="none" w:sz="0" w:space="0" w:color="auto"/>
            <w:left w:val="none" w:sz="0" w:space="0" w:color="auto"/>
            <w:bottom w:val="none" w:sz="0" w:space="0" w:color="auto"/>
            <w:right w:val="none" w:sz="0" w:space="0" w:color="auto"/>
          </w:divBdr>
          <w:divsChild>
            <w:div w:id="911308339">
              <w:marLeft w:val="0"/>
              <w:marRight w:val="0"/>
              <w:marTop w:val="0"/>
              <w:marBottom w:val="0"/>
              <w:divBdr>
                <w:top w:val="none" w:sz="0" w:space="0" w:color="auto"/>
                <w:left w:val="none" w:sz="0" w:space="0" w:color="auto"/>
                <w:bottom w:val="none" w:sz="0" w:space="0" w:color="auto"/>
                <w:right w:val="none" w:sz="0" w:space="0" w:color="auto"/>
              </w:divBdr>
              <w:divsChild>
                <w:div w:id="20834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026470">
          <w:marLeft w:val="0"/>
          <w:marRight w:val="0"/>
          <w:marTop w:val="0"/>
          <w:marBottom w:val="0"/>
          <w:divBdr>
            <w:top w:val="none" w:sz="0" w:space="0" w:color="auto"/>
            <w:left w:val="none" w:sz="0" w:space="0" w:color="auto"/>
            <w:bottom w:val="none" w:sz="0" w:space="0" w:color="auto"/>
            <w:right w:val="none" w:sz="0" w:space="0" w:color="auto"/>
          </w:divBdr>
          <w:divsChild>
            <w:div w:id="752551845">
              <w:marLeft w:val="0"/>
              <w:marRight w:val="0"/>
              <w:marTop w:val="0"/>
              <w:marBottom w:val="0"/>
              <w:divBdr>
                <w:top w:val="none" w:sz="0" w:space="0" w:color="auto"/>
                <w:left w:val="none" w:sz="0" w:space="0" w:color="auto"/>
                <w:bottom w:val="none" w:sz="0" w:space="0" w:color="auto"/>
                <w:right w:val="none" w:sz="0" w:space="0" w:color="auto"/>
              </w:divBdr>
            </w:div>
          </w:divsChild>
        </w:div>
        <w:div w:id="1298998495">
          <w:marLeft w:val="0"/>
          <w:marRight w:val="0"/>
          <w:marTop w:val="0"/>
          <w:marBottom w:val="0"/>
          <w:divBdr>
            <w:top w:val="none" w:sz="0" w:space="0" w:color="auto"/>
            <w:left w:val="none" w:sz="0" w:space="0" w:color="auto"/>
            <w:bottom w:val="none" w:sz="0" w:space="0" w:color="auto"/>
            <w:right w:val="none" w:sz="0" w:space="0" w:color="auto"/>
          </w:divBdr>
          <w:divsChild>
            <w:div w:id="1473598558">
              <w:marLeft w:val="0"/>
              <w:marRight w:val="0"/>
              <w:marTop w:val="0"/>
              <w:marBottom w:val="0"/>
              <w:divBdr>
                <w:top w:val="none" w:sz="0" w:space="0" w:color="auto"/>
                <w:left w:val="none" w:sz="0" w:space="0" w:color="auto"/>
                <w:bottom w:val="none" w:sz="0" w:space="0" w:color="auto"/>
                <w:right w:val="none" w:sz="0" w:space="0" w:color="auto"/>
              </w:divBdr>
              <w:divsChild>
                <w:div w:id="363753112">
                  <w:marLeft w:val="0"/>
                  <w:marRight w:val="0"/>
                  <w:marTop w:val="0"/>
                  <w:marBottom w:val="0"/>
                  <w:divBdr>
                    <w:top w:val="none" w:sz="0" w:space="0" w:color="auto"/>
                    <w:left w:val="none" w:sz="0" w:space="0" w:color="auto"/>
                    <w:bottom w:val="none" w:sz="0" w:space="0" w:color="auto"/>
                    <w:right w:val="none" w:sz="0" w:space="0" w:color="auto"/>
                  </w:divBdr>
                </w:div>
                <w:div w:id="155230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1778">
      <w:bodyDiv w:val="1"/>
      <w:marLeft w:val="0"/>
      <w:marRight w:val="0"/>
      <w:marTop w:val="0"/>
      <w:marBottom w:val="0"/>
      <w:divBdr>
        <w:top w:val="none" w:sz="0" w:space="0" w:color="auto"/>
        <w:left w:val="none" w:sz="0" w:space="0" w:color="auto"/>
        <w:bottom w:val="none" w:sz="0" w:space="0" w:color="auto"/>
        <w:right w:val="none" w:sz="0" w:space="0" w:color="auto"/>
      </w:divBdr>
    </w:div>
    <w:div w:id="406074085">
      <w:bodyDiv w:val="1"/>
      <w:marLeft w:val="0"/>
      <w:marRight w:val="0"/>
      <w:marTop w:val="0"/>
      <w:marBottom w:val="0"/>
      <w:divBdr>
        <w:top w:val="none" w:sz="0" w:space="0" w:color="auto"/>
        <w:left w:val="none" w:sz="0" w:space="0" w:color="auto"/>
        <w:bottom w:val="none" w:sz="0" w:space="0" w:color="auto"/>
        <w:right w:val="none" w:sz="0" w:space="0" w:color="auto"/>
      </w:divBdr>
      <w:divsChild>
        <w:div w:id="2143301049">
          <w:marLeft w:val="0"/>
          <w:marRight w:val="0"/>
          <w:marTop w:val="0"/>
          <w:marBottom w:val="0"/>
          <w:divBdr>
            <w:top w:val="single" w:sz="6" w:space="0" w:color="A9AEB1"/>
            <w:left w:val="single" w:sz="6" w:space="0" w:color="A9AEB1"/>
            <w:bottom w:val="single" w:sz="6" w:space="0" w:color="A9AEB1"/>
            <w:right w:val="single" w:sz="6" w:space="0" w:color="A9AEB1"/>
          </w:divBdr>
          <w:divsChild>
            <w:div w:id="353771012">
              <w:marLeft w:val="0"/>
              <w:marRight w:val="0"/>
              <w:marTop w:val="0"/>
              <w:marBottom w:val="0"/>
              <w:divBdr>
                <w:top w:val="none" w:sz="0" w:space="0" w:color="auto"/>
                <w:left w:val="none" w:sz="0" w:space="0" w:color="auto"/>
                <w:bottom w:val="none" w:sz="0" w:space="0" w:color="auto"/>
                <w:right w:val="none" w:sz="0" w:space="0" w:color="auto"/>
              </w:divBdr>
              <w:divsChild>
                <w:div w:id="210700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42532">
          <w:marLeft w:val="0"/>
          <w:marRight w:val="0"/>
          <w:marTop w:val="0"/>
          <w:marBottom w:val="0"/>
          <w:divBdr>
            <w:top w:val="single" w:sz="6" w:space="0" w:color="A9AEB1"/>
            <w:left w:val="single" w:sz="6" w:space="0" w:color="A9AEB1"/>
            <w:bottom w:val="single" w:sz="6" w:space="0" w:color="A9AEB1"/>
            <w:right w:val="single" w:sz="6" w:space="0" w:color="A9AEB1"/>
          </w:divBdr>
          <w:divsChild>
            <w:div w:id="1056010980">
              <w:marLeft w:val="0"/>
              <w:marRight w:val="0"/>
              <w:marTop w:val="0"/>
              <w:marBottom w:val="0"/>
              <w:divBdr>
                <w:top w:val="none" w:sz="0" w:space="0" w:color="auto"/>
                <w:left w:val="none" w:sz="0" w:space="0" w:color="auto"/>
                <w:bottom w:val="none" w:sz="0" w:space="0" w:color="auto"/>
                <w:right w:val="none" w:sz="0" w:space="0" w:color="auto"/>
              </w:divBdr>
            </w:div>
          </w:divsChild>
        </w:div>
        <w:div w:id="1277522205">
          <w:marLeft w:val="0"/>
          <w:marRight w:val="0"/>
          <w:marTop w:val="0"/>
          <w:marBottom w:val="0"/>
          <w:divBdr>
            <w:top w:val="single" w:sz="6" w:space="0" w:color="A9AEB1"/>
            <w:left w:val="single" w:sz="6" w:space="0" w:color="A9AEB1"/>
            <w:bottom w:val="single" w:sz="6" w:space="0" w:color="A9AEB1"/>
            <w:right w:val="single" w:sz="6" w:space="0" w:color="A9AEB1"/>
          </w:divBdr>
          <w:divsChild>
            <w:div w:id="1703627673">
              <w:marLeft w:val="0"/>
              <w:marRight w:val="0"/>
              <w:marTop w:val="0"/>
              <w:marBottom w:val="0"/>
              <w:divBdr>
                <w:top w:val="none" w:sz="0" w:space="0" w:color="auto"/>
                <w:left w:val="none" w:sz="0" w:space="0" w:color="auto"/>
                <w:bottom w:val="none" w:sz="0" w:space="0" w:color="auto"/>
                <w:right w:val="none" w:sz="0" w:space="0" w:color="auto"/>
              </w:divBdr>
              <w:divsChild>
                <w:div w:id="258224691">
                  <w:marLeft w:val="0"/>
                  <w:marRight w:val="0"/>
                  <w:marTop w:val="0"/>
                  <w:marBottom w:val="0"/>
                  <w:divBdr>
                    <w:top w:val="none" w:sz="0" w:space="0" w:color="auto"/>
                    <w:left w:val="none" w:sz="0" w:space="0" w:color="auto"/>
                    <w:bottom w:val="none" w:sz="0" w:space="0" w:color="auto"/>
                    <w:right w:val="none" w:sz="0" w:space="0" w:color="auto"/>
                  </w:divBdr>
                </w:div>
                <w:div w:id="1482388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148748">
      <w:bodyDiv w:val="1"/>
      <w:marLeft w:val="0"/>
      <w:marRight w:val="0"/>
      <w:marTop w:val="0"/>
      <w:marBottom w:val="0"/>
      <w:divBdr>
        <w:top w:val="none" w:sz="0" w:space="0" w:color="auto"/>
        <w:left w:val="none" w:sz="0" w:space="0" w:color="auto"/>
        <w:bottom w:val="none" w:sz="0" w:space="0" w:color="auto"/>
        <w:right w:val="none" w:sz="0" w:space="0" w:color="auto"/>
      </w:divBdr>
      <w:divsChild>
        <w:div w:id="176189208">
          <w:marLeft w:val="0"/>
          <w:marRight w:val="0"/>
          <w:marTop w:val="0"/>
          <w:marBottom w:val="0"/>
          <w:divBdr>
            <w:top w:val="none" w:sz="0" w:space="0" w:color="auto"/>
            <w:left w:val="none" w:sz="0" w:space="0" w:color="auto"/>
            <w:bottom w:val="none" w:sz="0" w:space="0" w:color="auto"/>
            <w:right w:val="none" w:sz="0" w:space="0" w:color="auto"/>
          </w:divBdr>
        </w:div>
        <w:div w:id="300423514">
          <w:marLeft w:val="0"/>
          <w:marRight w:val="0"/>
          <w:marTop w:val="0"/>
          <w:marBottom w:val="0"/>
          <w:divBdr>
            <w:top w:val="none" w:sz="0" w:space="0" w:color="auto"/>
            <w:left w:val="none" w:sz="0" w:space="0" w:color="auto"/>
            <w:bottom w:val="none" w:sz="0" w:space="0" w:color="auto"/>
            <w:right w:val="none" w:sz="0" w:space="0" w:color="auto"/>
          </w:divBdr>
        </w:div>
        <w:div w:id="517500171">
          <w:marLeft w:val="0"/>
          <w:marRight w:val="0"/>
          <w:marTop w:val="0"/>
          <w:marBottom w:val="0"/>
          <w:divBdr>
            <w:top w:val="none" w:sz="0" w:space="0" w:color="auto"/>
            <w:left w:val="none" w:sz="0" w:space="0" w:color="auto"/>
            <w:bottom w:val="none" w:sz="0" w:space="0" w:color="auto"/>
            <w:right w:val="none" w:sz="0" w:space="0" w:color="auto"/>
          </w:divBdr>
        </w:div>
        <w:div w:id="1995334188">
          <w:marLeft w:val="0"/>
          <w:marRight w:val="0"/>
          <w:marTop w:val="0"/>
          <w:marBottom w:val="0"/>
          <w:divBdr>
            <w:top w:val="none" w:sz="0" w:space="0" w:color="auto"/>
            <w:left w:val="none" w:sz="0" w:space="0" w:color="auto"/>
            <w:bottom w:val="none" w:sz="0" w:space="0" w:color="auto"/>
            <w:right w:val="none" w:sz="0" w:space="0" w:color="auto"/>
          </w:divBdr>
        </w:div>
      </w:divsChild>
    </w:div>
    <w:div w:id="407189331">
      <w:bodyDiv w:val="1"/>
      <w:marLeft w:val="0"/>
      <w:marRight w:val="0"/>
      <w:marTop w:val="0"/>
      <w:marBottom w:val="0"/>
      <w:divBdr>
        <w:top w:val="none" w:sz="0" w:space="0" w:color="auto"/>
        <w:left w:val="none" w:sz="0" w:space="0" w:color="auto"/>
        <w:bottom w:val="none" w:sz="0" w:space="0" w:color="auto"/>
        <w:right w:val="none" w:sz="0" w:space="0" w:color="auto"/>
      </w:divBdr>
      <w:divsChild>
        <w:div w:id="169878237">
          <w:marLeft w:val="0"/>
          <w:marRight w:val="0"/>
          <w:marTop w:val="0"/>
          <w:marBottom w:val="0"/>
          <w:divBdr>
            <w:top w:val="none" w:sz="0" w:space="0" w:color="auto"/>
            <w:left w:val="none" w:sz="0" w:space="0" w:color="auto"/>
            <w:bottom w:val="none" w:sz="0" w:space="0" w:color="auto"/>
            <w:right w:val="none" w:sz="0" w:space="0" w:color="auto"/>
          </w:divBdr>
        </w:div>
        <w:div w:id="1001153737">
          <w:marLeft w:val="0"/>
          <w:marRight w:val="0"/>
          <w:marTop w:val="0"/>
          <w:marBottom w:val="0"/>
          <w:divBdr>
            <w:top w:val="none" w:sz="0" w:space="0" w:color="auto"/>
            <w:left w:val="none" w:sz="0" w:space="0" w:color="auto"/>
            <w:bottom w:val="none" w:sz="0" w:space="0" w:color="auto"/>
            <w:right w:val="none" w:sz="0" w:space="0" w:color="auto"/>
          </w:divBdr>
        </w:div>
        <w:div w:id="1637372324">
          <w:marLeft w:val="0"/>
          <w:marRight w:val="0"/>
          <w:marTop w:val="0"/>
          <w:marBottom w:val="0"/>
          <w:divBdr>
            <w:top w:val="none" w:sz="0" w:space="0" w:color="auto"/>
            <w:left w:val="none" w:sz="0" w:space="0" w:color="auto"/>
            <w:bottom w:val="none" w:sz="0" w:space="0" w:color="auto"/>
            <w:right w:val="none" w:sz="0" w:space="0" w:color="auto"/>
          </w:divBdr>
        </w:div>
        <w:div w:id="1760373961">
          <w:marLeft w:val="0"/>
          <w:marRight w:val="0"/>
          <w:marTop w:val="0"/>
          <w:marBottom w:val="0"/>
          <w:divBdr>
            <w:top w:val="none" w:sz="0" w:space="0" w:color="auto"/>
            <w:left w:val="none" w:sz="0" w:space="0" w:color="auto"/>
            <w:bottom w:val="none" w:sz="0" w:space="0" w:color="auto"/>
            <w:right w:val="none" w:sz="0" w:space="0" w:color="auto"/>
          </w:divBdr>
        </w:div>
      </w:divsChild>
    </w:div>
    <w:div w:id="407311472">
      <w:bodyDiv w:val="1"/>
      <w:marLeft w:val="0"/>
      <w:marRight w:val="0"/>
      <w:marTop w:val="0"/>
      <w:marBottom w:val="0"/>
      <w:divBdr>
        <w:top w:val="none" w:sz="0" w:space="0" w:color="auto"/>
        <w:left w:val="none" w:sz="0" w:space="0" w:color="auto"/>
        <w:bottom w:val="none" w:sz="0" w:space="0" w:color="auto"/>
        <w:right w:val="none" w:sz="0" w:space="0" w:color="auto"/>
      </w:divBdr>
      <w:divsChild>
        <w:div w:id="212547833">
          <w:marLeft w:val="0"/>
          <w:marRight w:val="0"/>
          <w:marTop w:val="0"/>
          <w:marBottom w:val="0"/>
          <w:divBdr>
            <w:top w:val="none" w:sz="0" w:space="0" w:color="auto"/>
            <w:left w:val="none" w:sz="0" w:space="0" w:color="auto"/>
            <w:bottom w:val="none" w:sz="0" w:space="0" w:color="auto"/>
            <w:right w:val="none" w:sz="0" w:space="0" w:color="auto"/>
          </w:divBdr>
        </w:div>
        <w:div w:id="783232824">
          <w:marLeft w:val="0"/>
          <w:marRight w:val="0"/>
          <w:marTop w:val="0"/>
          <w:marBottom w:val="0"/>
          <w:divBdr>
            <w:top w:val="none" w:sz="0" w:space="0" w:color="auto"/>
            <w:left w:val="none" w:sz="0" w:space="0" w:color="auto"/>
            <w:bottom w:val="none" w:sz="0" w:space="0" w:color="auto"/>
            <w:right w:val="none" w:sz="0" w:space="0" w:color="auto"/>
          </w:divBdr>
        </w:div>
        <w:div w:id="1539468343">
          <w:marLeft w:val="0"/>
          <w:marRight w:val="0"/>
          <w:marTop w:val="0"/>
          <w:marBottom w:val="0"/>
          <w:divBdr>
            <w:top w:val="none" w:sz="0" w:space="0" w:color="auto"/>
            <w:left w:val="none" w:sz="0" w:space="0" w:color="auto"/>
            <w:bottom w:val="none" w:sz="0" w:space="0" w:color="auto"/>
            <w:right w:val="none" w:sz="0" w:space="0" w:color="auto"/>
          </w:divBdr>
        </w:div>
        <w:div w:id="1683317023">
          <w:marLeft w:val="0"/>
          <w:marRight w:val="0"/>
          <w:marTop w:val="0"/>
          <w:marBottom w:val="0"/>
          <w:divBdr>
            <w:top w:val="none" w:sz="0" w:space="0" w:color="auto"/>
            <w:left w:val="none" w:sz="0" w:space="0" w:color="auto"/>
            <w:bottom w:val="none" w:sz="0" w:space="0" w:color="auto"/>
            <w:right w:val="none" w:sz="0" w:space="0" w:color="auto"/>
          </w:divBdr>
        </w:div>
      </w:divsChild>
    </w:div>
    <w:div w:id="407387501">
      <w:bodyDiv w:val="1"/>
      <w:marLeft w:val="0"/>
      <w:marRight w:val="0"/>
      <w:marTop w:val="0"/>
      <w:marBottom w:val="0"/>
      <w:divBdr>
        <w:top w:val="none" w:sz="0" w:space="0" w:color="auto"/>
        <w:left w:val="none" w:sz="0" w:space="0" w:color="auto"/>
        <w:bottom w:val="none" w:sz="0" w:space="0" w:color="auto"/>
        <w:right w:val="none" w:sz="0" w:space="0" w:color="auto"/>
      </w:divBdr>
    </w:div>
    <w:div w:id="407655737">
      <w:bodyDiv w:val="1"/>
      <w:marLeft w:val="0"/>
      <w:marRight w:val="0"/>
      <w:marTop w:val="0"/>
      <w:marBottom w:val="0"/>
      <w:divBdr>
        <w:top w:val="none" w:sz="0" w:space="0" w:color="auto"/>
        <w:left w:val="none" w:sz="0" w:space="0" w:color="auto"/>
        <w:bottom w:val="none" w:sz="0" w:space="0" w:color="auto"/>
        <w:right w:val="none" w:sz="0" w:space="0" w:color="auto"/>
      </w:divBdr>
      <w:divsChild>
        <w:div w:id="34547061">
          <w:marLeft w:val="0"/>
          <w:marRight w:val="0"/>
          <w:marTop w:val="0"/>
          <w:marBottom w:val="0"/>
          <w:divBdr>
            <w:top w:val="none" w:sz="0" w:space="0" w:color="auto"/>
            <w:left w:val="none" w:sz="0" w:space="0" w:color="auto"/>
            <w:bottom w:val="none" w:sz="0" w:space="0" w:color="auto"/>
            <w:right w:val="none" w:sz="0" w:space="0" w:color="auto"/>
          </w:divBdr>
        </w:div>
        <w:div w:id="590358096">
          <w:marLeft w:val="0"/>
          <w:marRight w:val="0"/>
          <w:marTop w:val="0"/>
          <w:marBottom w:val="0"/>
          <w:divBdr>
            <w:top w:val="none" w:sz="0" w:space="0" w:color="auto"/>
            <w:left w:val="none" w:sz="0" w:space="0" w:color="auto"/>
            <w:bottom w:val="none" w:sz="0" w:space="0" w:color="auto"/>
            <w:right w:val="none" w:sz="0" w:space="0" w:color="auto"/>
          </w:divBdr>
        </w:div>
        <w:div w:id="2027101068">
          <w:marLeft w:val="0"/>
          <w:marRight w:val="0"/>
          <w:marTop w:val="0"/>
          <w:marBottom w:val="0"/>
          <w:divBdr>
            <w:top w:val="none" w:sz="0" w:space="0" w:color="auto"/>
            <w:left w:val="none" w:sz="0" w:space="0" w:color="auto"/>
            <w:bottom w:val="none" w:sz="0" w:space="0" w:color="auto"/>
            <w:right w:val="none" w:sz="0" w:space="0" w:color="auto"/>
          </w:divBdr>
        </w:div>
        <w:div w:id="2115397623">
          <w:marLeft w:val="0"/>
          <w:marRight w:val="0"/>
          <w:marTop w:val="0"/>
          <w:marBottom w:val="0"/>
          <w:divBdr>
            <w:top w:val="none" w:sz="0" w:space="0" w:color="auto"/>
            <w:left w:val="none" w:sz="0" w:space="0" w:color="auto"/>
            <w:bottom w:val="none" w:sz="0" w:space="0" w:color="auto"/>
            <w:right w:val="none" w:sz="0" w:space="0" w:color="auto"/>
          </w:divBdr>
        </w:div>
      </w:divsChild>
    </w:div>
    <w:div w:id="408310490">
      <w:bodyDiv w:val="1"/>
      <w:marLeft w:val="0"/>
      <w:marRight w:val="0"/>
      <w:marTop w:val="0"/>
      <w:marBottom w:val="0"/>
      <w:divBdr>
        <w:top w:val="none" w:sz="0" w:space="0" w:color="auto"/>
        <w:left w:val="none" w:sz="0" w:space="0" w:color="auto"/>
        <w:bottom w:val="none" w:sz="0" w:space="0" w:color="auto"/>
        <w:right w:val="none" w:sz="0" w:space="0" w:color="auto"/>
      </w:divBdr>
      <w:divsChild>
        <w:div w:id="1836678994">
          <w:marLeft w:val="0"/>
          <w:marRight w:val="0"/>
          <w:marTop w:val="0"/>
          <w:marBottom w:val="0"/>
          <w:divBdr>
            <w:top w:val="single" w:sz="6" w:space="0" w:color="A9AEB1"/>
            <w:left w:val="single" w:sz="6" w:space="0" w:color="A9AEB1"/>
            <w:bottom w:val="single" w:sz="6" w:space="0" w:color="A9AEB1"/>
            <w:right w:val="single" w:sz="6" w:space="0" w:color="A9AEB1"/>
          </w:divBdr>
          <w:divsChild>
            <w:div w:id="1010571809">
              <w:marLeft w:val="0"/>
              <w:marRight w:val="0"/>
              <w:marTop w:val="0"/>
              <w:marBottom w:val="0"/>
              <w:divBdr>
                <w:top w:val="none" w:sz="0" w:space="0" w:color="auto"/>
                <w:left w:val="none" w:sz="0" w:space="0" w:color="auto"/>
                <w:bottom w:val="none" w:sz="0" w:space="0" w:color="auto"/>
                <w:right w:val="none" w:sz="0" w:space="0" w:color="auto"/>
              </w:divBdr>
              <w:divsChild>
                <w:div w:id="254024441">
                  <w:marLeft w:val="0"/>
                  <w:marRight w:val="0"/>
                  <w:marTop w:val="0"/>
                  <w:marBottom w:val="0"/>
                  <w:divBdr>
                    <w:top w:val="none" w:sz="0" w:space="0" w:color="auto"/>
                    <w:left w:val="none" w:sz="0" w:space="0" w:color="auto"/>
                    <w:bottom w:val="none" w:sz="0" w:space="0" w:color="auto"/>
                    <w:right w:val="none" w:sz="0" w:space="0" w:color="auto"/>
                  </w:divBdr>
                </w:div>
                <w:div w:id="1017661422">
                  <w:marLeft w:val="0"/>
                  <w:marRight w:val="0"/>
                  <w:marTop w:val="0"/>
                  <w:marBottom w:val="0"/>
                  <w:divBdr>
                    <w:top w:val="none" w:sz="0" w:space="0" w:color="auto"/>
                    <w:left w:val="none" w:sz="0" w:space="0" w:color="auto"/>
                    <w:bottom w:val="none" w:sz="0" w:space="0" w:color="auto"/>
                    <w:right w:val="none" w:sz="0" w:space="0" w:color="auto"/>
                  </w:divBdr>
                </w:div>
                <w:div w:id="14205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502058">
          <w:marLeft w:val="0"/>
          <w:marRight w:val="0"/>
          <w:marTop w:val="0"/>
          <w:marBottom w:val="0"/>
          <w:divBdr>
            <w:top w:val="single" w:sz="6" w:space="0" w:color="A9AEB1"/>
            <w:left w:val="single" w:sz="6" w:space="0" w:color="A9AEB1"/>
            <w:bottom w:val="single" w:sz="6" w:space="0" w:color="A9AEB1"/>
            <w:right w:val="single" w:sz="6" w:space="0" w:color="A9AEB1"/>
          </w:divBdr>
          <w:divsChild>
            <w:div w:id="21562311">
              <w:marLeft w:val="0"/>
              <w:marRight w:val="0"/>
              <w:marTop w:val="0"/>
              <w:marBottom w:val="0"/>
              <w:divBdr>
                <w:top w:val="none" w:sz="0" w:space="0" w:color="auto"/>
                <w:left w:val="none" w:sz="0" w:space="0" w:color="auto"/>
                <w:bottom w:val="none" w:sz="0" w:space="0" w:color="auto"/>
                <w:right w:val="none" w:sz="0" w:space="0" w:color="auto"/>
              </w:divBdr>
              <w:divsChild>
                <w:div w:id="96897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867505">
          <w:marLeft w:val="0"/>
          <w:marRight w:val="0"/>
          <w:marTop w:val="0"/>
          <w:marBottom w:val="0"/>
          <w:divBdr>
            <w:top w:val="single" w:sz="6" w:space="0" w:color="A9AEB1"/>
            <w:left w:val="single" w:sz="6" w:space="0" w:color="A9AEB1"/>
            <w:bottom w:val="single" w:sz="6" w:space="0" w:color="A9AEB1"/>
            <w:right w:val="single" w:sz="6" w:space="0" w:color="A9AEB1"/>
          </w:divBdr>
          <w:divsChild>
            <w:div w:id="77721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500998">
      <w:bodyDiv w:val="1"/>
      <w:marLeft w:val="0"/>
      <w:marRight w:val="0"/>
      <w:marTop w:val="0"/>
      <w:marBottom w:val="0"/>
      <w:divBdr>
        <w:top w:val="none" w:sz="0" w:space="0" w:color="auto"/>
        <w:left w:val="none" w:sz="0" w:space="0" w:color="auto"/>
        <w:bottom w:val="none" w:sz="0" w:space="0" w:color="auto"/>
        <w:right w:val="none" w:sz="0" w:space="0" w:color="auto"/>
      </w:divBdr>
      <w:divsChild>
        <w:div w:id="140388669">
          <w:marLeft w:val="0"/>
          <w:marRight w:val="0"/>
          <w:marTop w:val="0"/>
          <w:marBottom w:val="0"/>
          <w:divBdr>
            <w:top w:val="none" w:sz="0" w:space="0" w:color="auto"/>
            <w:left w:val="none" w:sz="0" w:space="0" w:color="auto"/>
            <w:bottom w:val="none" w:sz="0" w:space="0" w:color="auto"/>
            <w:right w:val="none" w:sz="0" w:space="0" w:color="auto"/>
          </w:divBdr>
        </w:div>
        <w:div w:id="867449977">
          <w:marLeft w:val="0"/>
          <w:marRight w:val="0"/>
          <w:marTop w:val="0"/>
          <w:marBottom w:val="0"/>
          <w:divBdr>
            <w:top w:val="none" w:sz="0" w:space="0" w:color="auto"/>
            <w:left w:val="none" w:sz="0" w:space="0" w:color="auto"/>
            <w:bottom w:val="none" w:sz="0" w:space="0" w:color="auto"/>
            <w:right w:val="none" w:sz="0" w:space="0" w:color="auto"/>
          </w:divBdr>
        </w:div>
        <w:div w:id="1112437268">
          <w:marLeft w:val="0"/>
          <w:marRight w:val="0"/>
          <w:marTop w:val="0"/>
          <w:marBottom w:val="0"/>
          <w:divBdr>
            <w:top w:val="none" w:sz="0" w:space="0" w:color="auto"/>
            <w:left w:val="none" w:sz="0" w:space="0" w:color="auto"/>
            <w:bottom w:val="none" w:sz="0" w:space="0" w:color="auto"/>
            <w:right w:val="none" w:sz="0" w:space="0" w:color="auto"/>
          </w:divBdr>
        </w:div>
        <w:div w:id="2021732871">
          <w:marLeft w:val="0"/>
          <w:marRight w:val="0"/>
          <w:marTop w:val="0"/>
          <w:marBottom w:val="0"/>
          <w:divBdr>
            <w:top w:val="none" w:sz="0" w:space="0" w:color="auto"/>
            <w:left w:val="none" w:sz="0" w:space="0" w:color="auto"/>
            <w:bottom w:val="none" w:sz="0" w:space="0" w:color="auto"/>
            <w:right w:val="none" w:sz="0" w:space="0" w:color="auto"/>
          </w:divBdr>
        </w:div>
      </w:divsChild>
    </w:div>
    <w:div w:id="408503630">
      <w:bodyDiv w:val="1"/>
      <w:marLeft w:val="0"/>
      <w:marRight w:val="0"/>
      <w:marTop w:val="0"/>
      <w:marBottom w:val="0"/>
      <w:divBdr>
        <w:top w:val="none" w:sz="0" w:space="0" w:color="auto"/>
        <w:left w:val="none" w:sz="0" w:space="0" w:color="auto"/>
        <w:bottom w:val="none" w:sz="0" w:space="0" w:color="auto"/>
        <w:right w:val="none" w:sz="0" w:space="0" w:color="auto"/>
      </w:divBdr>
      <w:divsChild>
        <w:div w:id="648021296">
          <w:marLeft w:val="0"/>
          <w:marRight w:val="0"/>
          <w:marTop w:val="0"/>
          <w:marBottom w:val="0"/>
          <w:divBdr>
            <w:top w:val="none" w:sz="0" w:space="0" w:color="auto"/>
            <w:left w:val="none" w:sz="0" w:space="0" w:color="auto"/>
            <w:bottom w:val="none" w:sz="0" w:space="0" w:color="auto"/>
            <w:right w:val="none" w:sz="0" w:space="0" w:color="auto"/>
          </w:divBdr>
          <w:divsChild>
            <w:div w:id="358898435">
              <w:marLeft w:val="0"/>
              <w:marRight w:val="0"/>
              <w:marTop w:val="0"/>
              <w:marBottom w:val="0"/>
              <w:divBdr>
                <w:top w:val="none" w:sz="0" w:space="0" w:color="auto"/>
                <w:left w:val="none" w:sz="0" w:space="0" w:color="auto"/>
                <w:bottom w:val="none" w:sz="0" w:space="0" w:color="auto"/>
                <w:right w:val="none" w:sz="0" w:space="0" w:color="auto"/>
              </w:divBdr>
              <w:divsChild>
                <w:div w:id="206989877">
                  <w:marLeft w:val="0"/>
                  <w:marRight w:val="0"/>
                  <w:marTop w:val="0"/>
                  <w:marBottom w:val="0"/>
                  <w:divBdr>
                    <w:top w:val="none" w:sz="0" w:space="0" w:color="auto"/>
                    <w:left w:val="none" w:sz="0" w:space="0" w:color="auto"/>
                    <w:bottom w:val="none" w:sz="0" w:space="0" w:color="auto"/>
                    <w:right w:val="none" w:sz="0" w:space="0" w:color="auto"/>
                  </w:divBdr>
                </w:div>
                <w:div w:id="764769498">
                  <w:marLeft w:val="0"/>
                  <w:marRight w:val="0"/>
                  <w:marTop w:val="0"/>
                  <w:marBottom w:val="0"/>
                  <w:divBdr>
                    <w:top w:val="none" w:sz="0" w:space="0" w:color="auto"/>
                    <w:left w:val="none" w:sz="0" w:space="0" w:color="auto"/>
                    <w:bottom w:val="none" w:sz="0" w:space="0" w:color="auto"/>
                    <w:right w:val="none" w:sz="0" w:space="0" w:color="auto"/>
                  </w:divBdr>
                </w:div>
                <w:div w:id="1351299744">
                  <w:marLeft w:val="0"/>
                  <w:marRight w:val="0"/>
                  <w:marTop w:val="0"/>
                  <w:marBottom w:val="0"/>
                  <w:divBdr>
                    <w:top w:val="none" w:sz="0" w:space="0" w:color="auto"/>
                    <w:left w:val="none" w:sz="0" w:space="0" w:color="auto"/>
                    <w:bottom w:val="none" w:sz="0" w:space="0" w:color="auto"/>
                    <w:right w:val="none" w:sz="0" w:space="0" w:color="auto"/>
                  </w:divBdr>
                  <w:divsChild>
                    <w:div w:id="517543503">
                      <w:marLeft w:val="0"/>
                      <w:marRight w:val="0"/>
                      <w:marTop w:val="0"/>
                      <w:marBottom w:val="0"/>
                      <w:divBdr>
                        <w:top w:val="none" w:sz="0" w:space="0" w:color="auto"/>
                        <w:left w:val="none" w:sz="0" w:space="0" w:color="auto"/>
                        <w:bottom w:val="none" w:sz="0" w:space="0" w:color="auto"/>
                        <w:right w:val="none" w:sz="0" w:space="0" w:color="auto"/>
                      </w:divBdr>
                      <w:divsChild>
                        <w:div w:id="199980740">
                          <w:marLeft w:val="0"/>
                          <w:marRight w:val="0"/>
                          <w:marTop w:val="0"/>
                          <w:marBottom w:val="0"/>
                          <w:divBdr>
                            <w:top w:val="none" w:sz="0" w:space="0" w:color="auto"/>
                            <w:left w:val="none" w:sz="0" w:space="0" w:color="auto"/>
                            <w:bottom w:val="none" w:sz="0" w:space="0" w:color="auto"/>
                            <w:right w:val="none" w:sz="0" w:space="0" w:color="auto"/>
                          </w:divBdr>
                          <w:divsChild>
                            <w:div w:id="350373189">
                              <w:marLeft w:val="0"/>
                              <w:marRight w:val="0"/>
                              <w:marTop w:val="0"/>
                              <w:marBottom w:val="0"/>
                              <w:divBdr>
                                <w:top w:val="none" w:sz="0" w:space="0" w:color="auto"/>
                                <w:left w:val="none" w:sz="0" w:space="0" w:color="auto"/>
                                <w:bottom w:val="none" w:sz="0" w:space="0" w:color="auto"/>
                                <w:right w:val="none" w:sz="0" w:space="0" w:color="auto"/>
                              </w:divBdr>
                              <w:divsChild>
                                <w:div w:id="106507608">
                                  <w:marLeft w:val="0"/>
                                  <w:marRight w:val="0"/>
                                  <w:marTop w:val="0"/>
                                  <w:marBottom w:val="120"/>
                                  <w:divBdr>
                                    <w:top w:val="none" w:sz="0" w:space="0" w:color="auto"/>
                                    <w:left w:val="none" w:sz="0" w:space="0" w:color="auto"/>
                                    <w:bottom w:val="none" w:sz="0" w:space="0" w:color="auto"/>
                                    <w:right w:val="none" w:sz="0" w:space="0" w:color="auto"/>
                                  </w:divBdr>
                                </w:div>
                              </w:divsChild>
                            </w:div>
                            <w:div w:id="463693190">
                              <w:marLeft w:val="0"/>
                              <w:marRight w:val="0"/>
                              <w:marTop w:val="0"/>
                              <w:marBottom w:val="0"/>
                              <w:divBdr>
                                <w:top w:val="none" w:sz="0" w:space="0" w:color="auto"/>
                                <w:left w:val="none" w:sz="0" w:space="0" w:color="auto"/>
                                <w:bottom w:val="none" w:sz="0" w:space="0" w:color="auto"/>
                                <w:right w:val="none" w:sz="0" w:space="0" w:color="auto"/>
                              </w:divBdr>
                              <w:divsChild>
                                <w:div w:id="516651958">
                                  <w:marLeft w:val="0"/>
                                  <w:marRight w:val="0"/>
                                  <w:marTop w:val="0"/>
                                  <w:marBottom w:val="120"/>
                                  <w:divBdr>
                                    <w:top w:val="none" w:sz="0" w:space="0" w:color="auto"/>
                                    <w:left w:val="none" w:sz="0" w:space="0" w:color="auto"/>
                                    <w:bottom w:val="none" w:sz="0" w:space="0" w:color="auto"/>
                                    <w:right w:val="none" w:sz="0" w:space="0" w:color="auto"/>
                                  </w:divBdr>
                                </w:div>
                              </w:divsChild>
                            </w:div>
                            <w:div w:id="518785698">
                              <w:marLeft w:val="0"/>
                              <w:marRight w:val="0"/>
                              <w:marTop w:val="0"/>
                              <w:marBottom w:val="0"/>
                              <w:divBdr>
                                <w:top w:val="none" w:sz="0" w:space="0" w:color="auto"/>
                                <w:left w:val="none" w:sz="0" w:space="0" w:color="auto"/>
                                <w:bottom w:val="none" w:sz="0" w:space="0" w:color="auto"/>
                                <w:right w:val="none" w:sz="0" w:space="0" w:color="auto"/>
                              </w:divBdr>
                              <w:divsChild>
                                <w:div w:id="286160044">
                                  <w:marLeft w:val="0"/>
                                  <w:marRight w:val="0"/>
                                  <w:marTop w:val="0"/>
                                  <w:marBottom w:val="120"/>
                                  <w:divBdr>
                                    <w:top w:val="none" w:sz="0" w:space="0" w:color="auto"/>
                                    <w:left w:val="none" w:sz="0" w:space="0" w:color="auto"/>
                                    <w:bottom w:val="none" w:sz="0" w:space="0" w:color="auto"/>
                                    <w:right w:val="none" w:sz="0" w:space="0" w:color="auto"/>
                                  </w:divBdr>
                                </w:div>
                              </w:divsChild>
                            </w:div>
                            <w:div w:id="524443715">
                              <w:marLeft w:val="0"/>
                              <w:marRight w:val="0"/>
                              <w:marTop w:val="0"/>
                              <w:marBottom w:val="0"/>
                              <w:divBdr>
                                <w:top w:val="none" w:sz="0" w:space="0" w:color="auto"/>
                                <w:left w:val="none" w:sz="0" w:space="0" w:color="auto"/>
                                <w:bottom w:val="none" w:sz="0" w:space="0" w:color="auto"/>
                                <w:right w:val="none" w:sz="0" w:space="0" w:color="auto"/>
                              </w:divBdr>
                              <w:divsChild>
                                <w:div w:id="2072920696">
                                  <w:marLeft w:val="0"/>
                                  <w:marRight w:val="0"/>
                                  <w:marTop w:val="0"/>
                                  <w:marBottom w:val="120"/>
                                  <w:divBdr>
                                    <w:top w:val="none" w:sz="0" w:space="0" w:color="auto"/>
                                    <w:left w:val="none" w:sz="0" w:space="0" w:color="auto"/>
                                    <w:bottom w:val="none" w:sz="0" w:space="0" w:color="auto"/>
                                    <w:right w:val="none" w:sz="0" w:space="0" w:color="auto"/>
                                  </w:divBdr>
                                </w:div>
                              </w:divsChild>
                            </w:div>
                            <w:div w:id="610478374">
                              <w:marLeft w:val="0"/>
                              <w:marRight w:val="0"/>
                              <w:marTop w:val="0"/>
                              <w:marBottom w:val="0"/>
                              <w:divBdr>
                                <w:top w:val="none" w:sz="0" w:space="0" w:color="auto"/>
                                <w:left w:val="none" w:sz="0" w:space="0" w:color="auto"/>
                                <w:bottom w:val="none" w:sz="0" w:space="0" w:color="auto"/>
                                <w:right w:val="none" w:sz="0" w:space="0" w:color="auto"/>
                              </w:divBdr>
                            </w:div>
                            <w:div w:id="693188278">
                              <w:marLeft w:val="0"/>
                              <w:marRight w:val="0"/>
                              <w:marTop w:val="0"/>
                              <w:marBottom w:val="0"/>
                              <w:divBdr>
                                <w:top w:val="none" w:sz="0" w:space="0" w:color="auto"/>
                                <w:left w:val="none" w:sz="0" w:space="0" w:color="auto"/>
                                <w:bottom w:val="none" w:sz="0" w:space="0" w:color="auto"/>
                                <w:right w:val="none" w:sz="0" w:space="0" w:color="auto"/>
                              </w:divBdr>
                              <w:divsChild>
                                <w:div w:id="21465059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86157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13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392652">
          <w:marLeft w:val="0"/>
          <w:marRight w:val="0"/>
          <w:marTop w:val="0"/>
          <w:marBottom w:val="0"/>
          <w:divBdr>
            <w:top w:val="none" w:sz="0" w:space="0" w:color="auto"/>
            <w:left w:val="none" w:sz="0" w:space="0" w:color="auto"/>
            <w:bottom w:val="none" w:sz="0" w:space="0" w:color="auto"/>
            <w:right w:val="none" w:sz="0" w:space="0" w:color="auto"/>
          </w:divBdr>
        </w:div>
      </w:divsChild>
    </w:div>
    <w:div w:id="408693189">
      <w:bodyDiv w:val="1"/>
      <w:marLeft w:val="0"/>
      <w:marRight w:val="0"/>
      <w:marTop w:val="0"/>
      <w:marBottom w:val="0"/>
      <w:divBdr>
        <w:top w:val="none" w:sz="0" w:space="0" w:color="auto"/>
        <w:left w:val="none" w:sz="0" w:space="0" w:color="auto"/>
        <w:bottom w:val="none" w:sz="0" w:space="0" w:color="auto"/>
        <w:right w:val="none" w:sz="0" w:space="0" w:color="auto"/>
      </w:divBdr>
      <w:divsChild>
        <w:div w:id="505629245">
          <w:marLeft w:val="0"/>
          <w:marRight w:val="0"/>
          <w:marTop w:val="0"/>
          <w:marBottom w:val="0"/>
          <w:divBdr>
            <w:top w:val="none" w:sz="0" w:space="0" w:color="auto"/>
            <w:left w:val="none" w:sz="0" w:space="0" w:color="auto"/>
            <w:bottom w:val="none" w:sz="0" w:space="0" w:color="auto"/>
            <w:right w:val="none" w:sz="0" w:space="0" w:color="auto"/>
          </w:divBdr>
        </w:div>
        <w:div w:id="1198081705">
          <w:marLeft w:val="0"/>
          <w:marRight w:val="0"/>
          <w:marTop w:val="0"/>
          <w:marBottom w:val="0"/>
          <w:divBdr>
            <w:top w:val="none" w:sz="0" w:space="0" w:color="auto"/>
            <w:left w:val="none" w:sz="0" w:space="0" w:color="auto"/>
            <w:bottom w:val="none" w:sz="0" w:space="0" w:color="auto"/>
            <w:right w:val="none" w:sz="0" w:space="0" w:color="auto"/>
          </w:divBdr>
        </w:div>
        <w:div w:id="1257519325">
          <w:marLeft w:val="0"/>
          <w:marRight w:val="0"/>
          <w:marTop w:val="0"/>
          <w:marBottom w:val="0"/>
          <w:divBdr>
            <w:top w:val="none" w:sz="0" w:space="0" w:color="auto"/>
            <w:left w:val="none" w:sz="0" w:space="0" w:color="auto"/>
            <w:bottom w:val="none" w:sz="0" w:space="0" w:color="auto"/>
            <w:right w:val="none" w:sz="0" w:space="0" w:color="auto"/>
          </w:divBdr>
        </w:div>
        <w:div w:id="1555776867">
          <w:marLeft w:val="0"/>
          <w:marRight w:val="0"/>
          <w:marTop w:val="0"/>
          <w:marBottom w:val="0"/>
          <w:divBdr>
            <w:top w:val="none" w:sz="0" w:space="0" w:color="auto"/>
            <w:left w:val="none" w:sz="0" w:space="0" w:color="auto"/>
            <w:bottom w:val="none" w:sz="0" w:space="0" w:color="auto"/>
            <w:right w:val="none" w:sz="0" w:space="0" w:color="auto"/>
          </w:divBdr>
        </w:div>
      </w:divsChild>
    </w:div>
    <w:div w:id="408962418">
      <w:bodyDiv w:val="1"/>
      <w:marLeft w:val="0"/>
      <w:marRight w:val="0"/>
      <w:marTop w:val="0"/>
      <w:marBottom w:val="0"/>
      <w:divBdr>
        <w:top w:val="none" w:sz="0" w:space="0" w:color="auto"/>
        <w:left w:val="none" w:sz="0" w:space="0" w:color="auto"/>
        <w:bottom w:val="none" w:sz="0" w:space="0" w:color="auto"/>
        <w:right w:val="none" w:sz="0" w:space="0" w:color="auto"/>
      </w:divBdr>
      <w:divsChild>
        <w:div w:id="405032894">
          <w:marLeft w:val="0"/>
          <w:marRight w:val="0"/>
          <w:marTop w:val="0"/>
          <w:marBottom w:val="0"/>
          <w:divBdr>
            <w:top w:val="none" w:sz="0" w:space="0" w:color="auto"/>
            <w:left w:val="none" w:sz="0" w:space="0" w:color="auto"/>
            <w:bottom w:val="none" w:sz="0" w:space="0" w:color="auto"/>
            <w:right w:val="none" w:sz="0" w:space="0" w:color="auto"/>
          </w:divBdr>
        </w:div>
        <w:div w:id="1001813750">
          <w:marLeft w:val="0"/>
          <w:marRight w:val="0"/>
          <w:marTop w:val="0"/>
          <w:marBottom w:val="0"/>
          <w:divBdr>
            <w:top w:val="none" w:sz="0" w:space="0" w:color="auto"/>
            <w:left w:val="none" w:sz="0" w:space="0" w:color="auto"/>
            <w:bottom w:val="none" w:sz="0" w:space="0" w:color="auto"/>
            <w:right w:val="none" w:sz="0" w:space="0" w:color="auto"/>
          </w:divBdr>
        </w:div>
        <w:div w:id="1945724224">
          <w:marLeft w:val="0"/>
          <w:marRight w:val="0"/>
          <w:marTop w:val="0"/>
          <w:marBottom w:val="0"/>
          <w:divBdr>
            <w:top w:val="none" w:sz="0" w:space="0" w:color="auto"/>
            <w:left w:val="none" w:sz="0" w:space="0" w:color="auto"/>
            <w:bottom w:val="none" w:sz="0" w:space="0" w:color="auto"/>
            <w:right w:val="none" w:sz="0" w:space="0" w:color="auto"/>
          </w:divBdr>
        </w:div>
        <w:div w:id="2085562585">
          <w:marLeft w:val="0"/>
          <w:marRight w:val="0"/>
          <w:marTop w:val="0"/>
          <w:marBottom w:val="0"/>
          <w:divBdr>
            <w:top w:val="none" w:sz="0" w:space="0" w:color="auto"/>
            <w:left w:val="none" w:sz="0" w:space="0" w:color="auto"/>
            <w:bottom w:val="none" w:sz="0" w:space="0" w:color="auto"/>
            <w:right w:val="none" w:sz="0" w:space="0" w:color="auto"/>
          </w:divBdr>
        </w:div>
      </w:divsChild>
    </w:div>
    <w:div w:id="410583350">
      <w:bodyDiv w:val="1"/>
      <w:marLeft w:val="0"/>
      <w:marRight w:val="0"/>
      <w:marTop w:val="0"/>
      <w:marBottom w:val="0"/>
      <w:divBdr>
        <w:top w:val="none" w:sz="0" w:space="0" w:color="auto"/>
        <w:left w:val="none" w:sz="0" w:space="0" w:color="auto"/>
        <w:bottom w:val="none" w:sz="0" w:space="0" w:color="auto"/>
        <w:right w:val="none" w:sz="0" w:space="0" w:color="auto"/>
      </w:divBdr>
      <w:divsChild>
        <w:div w:id="1961185633">
          <w:marLeft w:val="0"/>
          <w:marRight w:val="0"/>
          <w:marTop w:val="0"/>
          <w:marBottom w:val="0"/>
          <w:divBdr>
            <w:top w:val="none" w:sz="0" w:space="0" w:color="auto"/>
            <w:left w:val="none" w:sz="0" w:space="0" w:color="auto"/>
            <w:bottom w:val="none" w:sz="0" w:space="0" w:color="auto"/>
            <w:right w:val="none" w:sz="0" w:space="0" w:color="auto"/>
          </w:divBdr>
          <w:divsChild>
            <w:div w:id="277303058">
              <w:marLeft w:val="0"/>
              <w:marRight w:val="0"/>
              <w:marTop w:val="0"/>
              <w:marBottom w:val="0"/>
              <w:divBdr>
                <w:top w:val="single" w:sz="24" w:space="0" w:color="002E6D"/>
                <w:left w:val="single" w:sz="12" w:space="0" w:color="C5C5C5"/>
                <w:bottom w:val="single" w:sz="12" w:space="0" w:color="C5C5C5"/>
                <w:right w:val="single" w:sz="12" w:space="0" w:color="C5C5C5"/>
              </w:divBdr>
              <w:divsChild>
                <w:div w:id="1186601968">
                  <w:marLeft w:val="0"/>
                  <w:marRight w:val="0"/>
                  <w:marTop w:val="0"/>
                  <w:marBottom w:val="0"/>
                  <w:divBdr>
                    <w:top w:val="none" w:sz="0" w:space="0" w:color="auto"/>
                    <w:left w:val="none" w:sz="0" w:space="0" w:color="auto"/>
                    <w:bottom w:val="none" w:sz="0" w:space="0" w:color="auto"/>
                    <w:right w:val="none" w:sz="0" w:space="0" w:color="auto"/>
                  </w:divBdr>
                  <w:divsChild>
                    <w:div w:id="653069231">
                      <w:marLeft w:val="0"/>
                      <w:marRight w:val="0"/>
                      <w:marTop w:val="0"/>
                      <w:marBottom w:val="0"/>
                      <w:divBdr>
                        <w:top w:val="none" w:sz="0" w:space="0" w:color="auto"/>
                        <w:left w:val="none" w:sz="0" w:space="0" w:color="auto"/>
                        <w:bottom w:val="none" w:sz="0" w:space="0" w:color="auto"/>
                        <w:right w:val="none" w:sz="0" w:space="0" w:color="auto"/>
                      </w:divBdr>
                      <w:divsChild>
                        <w:div w:id="218133783">
                          <w:marLeft w:val="0"/>
                          <w:marRight w:val="0"/>
                          <w:marTop w:val="0"/>
                          <w:marBottom w:val="0"/>
                          <w:divBdr>
                            <w:top w:val="none" w:sz="0" w:space="0" w:color="auto"/>
                            <w:left w:val="none" w:sz="0" w:space="0" w:color="auto"/>
                            <w:bottom w:val="none" w:sz="0" w:space="0" w:color="auto"/>
                            <w:right w:val="none" w:sz="0" w:space="0" w:color="auto"/>
                          </w:divBdr>
                        </w:div>
                        <w:div w:id="958488467">
                          <w:marLeft w:val="0"/>
                          <w:marRight w:val="0"/>
                          <w:marTop w:val="0"/>
                          <w:marBottom w:val="0"/>
                          <w:divBdr>
                            <w:top w:val="none" w:sz="0" w:space="0" w:color="auto"/>
                            <w:left w:val="none" w:sz="0" w:space="0" w:color="auto"/>
                            <w:bottom w:val="none" w:sz="0" w:space="0" w:color="auto"/>
                            <w:right w:val="none" w:sz="0" w:space="0" w:color="auto"/>
                          </w:divBdr>
                          <w:divsChild>
                            <w:div w:id="56958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438257">
                  <w:marLeft w:val="0"/>
                  <w:marRight w:val="0"/>
                  <w:marTop w:val="0"/>
                  <w:marBottom w:val="0"/>
                  <w:divBdr>
                    <w:top w:val="none" w:sz="0" w:space="0" w:color="auto"/>
                    <w:left w:val="none" w:sz="0" w:space="0" w:color="auto"/>
                    <w:bottom w:val="none" w:sz="0" w:space="0" w:color="auto"/>
                    <w:right w:val="none" w:sz="0" w:space="0" w:color="auto"/>
                  </w:divBdr>
                  <w:divsChild>
                    <w:div w:id="170341899">
                      <w:marLeft w:val="0"/>
                      <w:marRight w:val="0"/>
                      <w:marTop w:val="0"/>
                      <w:marBottom w:val="0"/>
                      <w:divBdr>
                        <w:top w:val="single" w:sz="6" w:space="0" w:color="005999"/>
                        <w:left w:val="single" w:sz="6" w:space="0" w:color="005999"/>
                        <w:bottom w:val="single" w:sz="6" w:space="0" w:color="005999"/>
                        <w:right w:val="single" w:sz="6" w:space="0" w:color="005999"/>
                      </w:divBdr>
                    </w:div>
                  </w:divsChild>
                </w:div>
                <w:div w:id="1589387443">
                  <w:marLeft w:val="0"/>
                  <w:marRight w:val="0"/>
                  <w:marTop w:val="0"/>
                  <w:marBottom w:val="600"/>
                  <w:divBdr>
                    <w:top w:val="none" w:sz="0" w:space="0" w:color="auto"/>
                    <w:left w:val="none" w:sz="0" w:space="0" w:color="auto"/>
                    <w:bottom w:val="none" w:sz="0" w:space="0" w:color="auto"/>
                    <w:right w:val="none" w:sz="0" w:space="0" w:color="auto"/>
                  </w:divBdr>
                  <w:divsChild>
                    <w:div w:id="12552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656790">
              <w:marLeft w:val="0"/>
              <w:marRight w:val="0"/>
              <w:marTop w:val="0"/>
              <w:marBottom w:val="0"/>
              <w:divBdr>
                <w:top w:val="single" w:sz="24" w:space="0" w:color="002E6D"/>
                <w:left w:val="single" w:sz="12" w:space="0" w:color="C5C5C5"/>
                <w:bottom w:val="single" w:sz="12" w:space="0" w:color="C5C5C5"/>
                <w:right w:val="single" w:sz="12" w:space="0" w:color="C5C5C5"/>
              </w:divBdr>
              <w:divsChild>
                <w:div w:id="726413596">
                  <w:marLeft w:val="0"/>
                  <w:marRight w:val="0"/>
                  <w:marTop w:val="0"/>
                  <w:marBottom w:val="600"/>
                  <w:divBdr>
                    <w:top w:val="none" w:sz="0" w:space="0" w:color="auto"/>
                    <w:left w:val="none" w:sz="0" w:space="0" w:color="auto"/>
                    <w:bottom w:val="none" w:sz="0" w:space="0" w:color="auto"/>
                    <w:right w:val="none" w:sz="0" w:space="0" w:color="auto"/>
                  </w:divBdr>
                  <w:divsChild>
                    <w:div w:id="204292342">
                      <w:marLeft w:val="0"/>
                      <w:marRight w:val="0"/>
                      <w:marTop w:val="0"/>
                      <w:marBottom w:val="0"/>
                      <w:divBdr>
                        <w:top w:val="none" w:sz="0" w:space="0" w:color="auto"/>
                        <w:left w:val="none" w:sz="0" w:space="0" w:color="auto"/>
                        <w:bottom w:val="none" w:sz="0" w:space="0" w:color="auto"/>
                        <w:right w:val="none" w:sz="0" w:space="0" w:color="auto"/>
                      </w:divBdr>
                    </w:div>
                  </w:divsChild>
                </w:div>
                <w:div w:id="1081564724">
                  <w:marLeft w:val="0"/>
                  <w:marRight w:val="0"/>
                  <w:marTop w:val="0"/>
                  <w:marBottom w:val="0"/>
                  <w:divBdr>
                    <w:top w:val="none" w:sz="0" w:space="0" w:color="auto"/>
                    <w:left w:val="none" w:sz="0" w:space="0" w:color="auto"/>
                    <w:bottom w:val="none" w:sz="0" w:space="0" w:color="auto"/>
                    <w:right w:val="none" w:sz="0" w:space="0" w:color="auto"/>
                  </w:divBdr>
                  <w:divsChild>
                    <w:div w:id="1009986955">
                      <w:marLeft w:val="0"/>
                      <w:marRight w:val="0"/>
                      <w:marTop w:val="0"/>
                      <w:marBottom w:val="0"/>
                      <w:divBdr>
                        <w:top w:val="none" w:sz="0" w:space="0" w:color="auto"/>
                        <w:left w:val="none" w:sz="0" w:space="0" w:color="auto"/>
                        <w:bottom w:val="none" w:sz="0" w:space="0" w:color="auto"/>
                        <w:right w:val="none" w:sz="0" w:space="0" w:color="auto"/>
                      </w:divBdr>
                      <w:divsChild>
                        <w:div w:id="909264867">
                          <w:marLeft w:val="0"/>
                          <w:marRight w:val="0"/>
                          <w:marTop w:val="0"/>
                          <w:marBottom w:val="0"/>
                          <w:divBdr>
                            <w:top w:val="none" w:sz="0" w:space="0" w:color="auto"/>
                            <w:left w:val="none" w:sz="0" w:space="0" w:color="auto"/>
                            <w:bottom w:val="none" w:sz="0" w:space="0" w:color="auto"/>
                            <w:right w:val="none" w:sz="0" w:space="0" w:color="auto"/>
                          </w:divBdr>
                        </w:div>
                        <w:div w:id="1718048972">
                          <w:marLeft w:val="0"/>
                          <w:marRight w:val="0"/>
                          <w:marTop w:val="0"/>
                          <w:marBottom w:val="0"/>
                          <w:divBdr>
                            <w:top w:val="none" w:sz="0" w:space="0" w:color="auto"/>
                            <w:left w:val="none" w:sz="0" w:space="0" w:color="auto"/>
                            <w:bottom w:val="none" w:sz="0" w:space="0" w:color="auto"/>
                            <w:right w:val="none" w:sz="0" w:space="0" w:color="auto"/>
                          </w:divBdr>
                          <w:divsChild>
                            <w:div w:id="1611470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592526">
                  <w:marLeft w:val="0"/>
                  <w:marRight w:val="0"/>
                  <w:marTop w:val="0"/>
                  <w:marBottom w:val="0"/>
                  <w:divBdr>
                    <w:top w:val="none" w:sz="0" w:space="0" w:color="auto"/>
                    <w:left w:val="none" w:sz="0" w:space="0" w:color="auto"/>
                    <w:bottom w:val="none" w:sz="0" w:space="0" w:color="auto"/>
                    <w:right w:val="none" w:sz="0" w:space="0" w:color="auto"/>
                  </w:divBdr>
                  <w:divsChild>
                    <w:div w:id="1888563973">
                      <w:marLeft w:val="0"/>
                      <w:marRight w:val="0"/>
                      <w:marTop w:val="0"/>
                      <w:marBottom w:val="0"/>
                      <w:divBdr>
                        <w:top w:val="single" w:sz="6" w:space="0" w:color="005999"/>
                        <w:left w:val="single" w:sz="6" w:space="0" w:color="005999"/>
                        <w:bottom w:val="single" w:sz="6" w:space="0" w:color="005999"/>
                        <w:right w:val="single" w:sz="6" w:space="0" w:color="005999"/>
                      </w:divBdr>
                    </w:div>
                  </w:divsChild>
                </w:div>
              </w:divsChild>
            </w:div>
          </w:divsChild>
        </w:div>
      </w:divsChild>
    </w:div>
    <w:div w:id="410811876">
      <w:bodyDiv w:val="1"/>
      <w:marLeft w:val="0"/>
      <w:marRight w:val="0"/>
      <w:marTop w:val="0"/>
      <w:marBottom w:val="0"/>
      <w:divBdr>
        <w:top w:val="none" w:sz="0" w:space="0" w:color="auto"/>
        <w:left w:val="none" w:sz="0" w:space="0" w:color="auto"/>
        <w:bottom w:val="none" w:sz="0" w:space="0" w:color="auto"/>
        <w:right w:val="none" w:sz="0" w:space="0" w:color="auto"/>
      </w:divBdr>
      <w:divsChild>
        <w:div w:id="67386257">
          <w:marLeft w:val="0"/>
          <w:marRight w:val="0"/>
          <w:marTop w:val="0"/>
          <w:marBottom w:val="0"/>
          <w:divBdr>
            <w:top w:val="none" w:sz="0" w:space="0" w:color="auto"/>
            <w:left w:val="none" w:sz="0" w:space="0" w:color="auto"/>
            <w:bottom w:val="none" w:sz="0" w:space="0" w:color="auto"/>
            <w:right w:val="none" w:sz="0" w:space="0" w:color="auto"/>
          </w:divBdr>
        </w:div>
        <w:div w:id="505247016">
          <w:marLeft w:val="0"/>
          <w:marRight w:val="0"/>
          <w:marTop w:val="0"/>
          <w:marBottom w:val="0"/>
          <w:divBdr>
            <w:top w:val="none" w:sz="0" w:space="0" w:color="auto"/>
            <w:left w:val="none" w:sz="0" w:space="0" w:color="auto"/>
            <w:bottom w:val="none" w:sz="0" w:space="0" w:color="auto"/>
            <w:right w:val="none" w:sz="0" w:space="0" w:color="auto"/>
          </w:divBdr>
        </w:div>
        <w:div w:id="1221404662">
          <w:marLeft w:val="0"/>
          <w:marRight w:val="0"/>
          <w:marTop w:val="0"/>
          <w:marBottom w:val="0"/>
          <w:divBdr>
            <w:top w:val="none" w:sz="0" w:space="0" w:color="auto"/>
            <w:left w:val="none" w:sz="0" w:space="0" w:color="auto"/>
            <w:bottom w:val="none" w:sz="0" w:space="0" w:color="auto"/>
            <w:right w:val="none" w:sz="0" w:space="0" w:color="auto"/>
          </w:divBdr>
        </w:div>
        <w:div w:id="1818957933">
          <w:marLeft w:val="0"/>
          <w:marRight w:val="0"/>
          <w:marTop w:val="0"/>
          <w:marBottom w:val="0"/>
          <w:divBdr>
            <w:top w:val="none" w:sz="0" w:space="0" w:color="auto"/>
            <w:left w:val="none" w:sz="0" w:space="0" w:color="auto"/>
            <w:bottom w:val="none" w:sz="0" w:space="0" w:color="auto"/>
            <w:right w:val="none" w:sz="0" w:space="0" w:color="auto"/>
          </w:divBdr>
        </w:div>
      </w:divsChild>
    </w:div>
    <w:div w:id="411247048">
      <w:bodyDiv w:val="1"/>
      <w:marLeft w:val="0"/>
      <w:marRight w:val="0"/>
      <w:marTop w:val="0"/>
      <w:marBottom w:val="0"/>
      <w:divBdr>
        <w:top w:val="none" w:sz="0" w:space="0" w:color="auto"/>
        <w:left w:val="none" w:sz="0" w:space="0" w:color="auto"/>
        <w:bottom w:val="none" w:sz="0" w:space="0" w:color="auto"/>
        <w:right w:val="none" w:sz="0" w:space="0" w:color="auto"/>
      </w:divBdr>
      <w:divsChild>
        <w:div w:id="405037516">
          <w:marLeft w:val="0"/>
          <w:marRight w:val="0"/>
          <w:marTop w:val="0"/>
          <w:marBottom w:val="0"/>
          <w:divBdr>
            <w:top w:val="none" w:sz="0" w:space="0" w:color="auto"/>
            <w:left w:val="none" w:sz="0" w:space="0" w:color="auto"/>
            <w:bottom w:val="none" w:sz="0" w:space="0" w:color="auto"/>
            <w:right w:val="none" w:sz="0" w:space="0" w:color="auto"/>
          </w:divBdr>
        </w:div>
        <w:div w:id="777261152">
          <w:marLeft w:val="0"/>
          <w:marRight w:val="0"/>
          <w:marTop w:val="0"/>
          <w:marBottom w:val="0"/>
          <w:divBdr>
            <w:top w:val="none" w:sz="0" w:space="0" w:color="auto"/>
            <w:left w:val="none" w:sz="0" w:space="0" w:color="auto"/>
            <w:bottom w:val="none" w:sz="0" w:space="0" w:color="auto"/>
            <w:right w:val="none" w:sz="0" w:space="0" w:color="auto"/>
          </w:divBdr>
        </w:div>
        <w:div w:id="1338463859">
          <w:marLeft w:val="0"/>
          <w:marRight w:val="0"/>
          <w:marTop w:val="0"/>
          <w:marBottom w:val="0"/>
          <w:divBdr>
            <w:top w:val="none" w:sz="0" w:space="0" w:color="auto"/>
            <w:left w:val="none" w:sz="0" w:space="0" w:color="auto"/>
            <w:bottom w:val="none" w:sz="0" w:space="0" w:color="auto"/>
            <w:right w:val="none" w:sz="0" w:space="0" w:color="auto"/>
          </w:divBdr>
        </w:div>
        <w:div w:id="1975452312">
          <w:marLeft w:val="0"/>
          <w:marRight w:val="0"/>
          <w:marTop w:val="0"/>
          <w:marBottom w:val="0"/>
          <w:divBdr>
            <w:top w:val="none" w:sz="0" w:space="0" w:color="auto"/>
            <w:left w:val="none" w:sz="0" w:space="0" w:color="auto"/>
            <w:bottom w:val="none" w:sz="0" w:space="0" w:color="auto"/>
            <w:right w:val="none" w:sz="0" w:space="0" w:color="auto"/>
          </w:divBdr>
        </w:div>
      </w:divsChild>
    </w:div>
    <w:div w:id="412165809">
      <w:bodyDiv w:val="1"/>
      <w:marLeft w:val="0"/>
      <w:marRight w:val="0"/>
      <w:marTop w:val="0"/>
      <w:marBottom w:val="0"/>
      <w:divBdr>
        <w:top w:val="none" w:sz="0" w:space="0" w:color="auto"/>
        <w:left w:val="none" w:sz="0" w:space="0" w:color="auto"/>
        <w:bottom w:val="none" w:sz="0" w:space="0" w:color="auto"/>
        <w:right w:val="none" w:sz="0" w:space="0" w:color="auto"/>
      </w:divBdr>
    </w:div>
    <w:div w:id="412243211">
      <w:bodyDiv w:val="1"/>
      <w:marLeft w:val="0"/>
      <w:marRight w:val="0"/>
      <w:marTop w:val="0"/>
      <w:marBottom w:val="0"/>
      <w:divBdr>
        <w:top w:val="none" w:sz="0" w:space="0" w:color="auto"/>
        <w:left w:val="none" w:sz="0" w:space="0" w:color="auto"/>
        <w:bottom w:val="none" w:sz="0" w:space="0" w:color="auto"/>
        <w:right w:val="none" w:sz="0" w:space="0" w:color="auto"/>
      </w:divBdr>
      <w:divsChild>
        <w:div w:id="203566808">
          <w:marLeft w:val="0"/>
          <w:marRight w:val="0"/>
          <w:marTop w:val="0"/>
          <w:marBottom w:val="0"/>
          <w:divBdr>
            <w:top w:val="none" w:sz="0" w:space="0" w:color="auto"/>
            <w:left w:val="none" w:sz="0" w:space="0" w:color="auto"/>
            <w:bottom w:val="none" w:sz="0" w:space="0" w:color="auto"/>
            <w:right w:val="none" w:sz="0" w:space="0" w:color="auto"/>
          </w:divBdr>
        </w:div>
        <w:div w:id="214318184">
          <w:marLeft w:val="0"/>
          <w:marRight w:val="0"/>
          <w:marTop w:val="0"/>
          <w:marBottom w:val="0"/>
          <w:divBdr>
            <w:top w:val="none" w:sz="0" w:space="0" w:color="auto"/>
            <w:left w:val="none" w:sz="0" w:space="0" w:color="auto"/>
            <w:bottom w:val="none" w:sz="0" w:space="0" w:color="auto"/>
            <w:right w:val="none" w:sz="0" w:space="0" w:color="auto"/>
          </w:divBdr>
        </w:div>
        <w:div w:id="777334855">
          <w:marLeft w:val="0"/>
          <w:marRight w:val="0"/>
          <w:marTop w:val="0"/>
          <w:marBottom w:val="0"/>
          <w:divBdr>
            <w:top w:val="none" w:sz="0" w:space="0" w:color="auto"/>
            <w:left w:val="none" w:sz="0" w:space="0" w:color="auto"/>
            <w:bottom w:val="none" w:sz="0" w:space="0" w:color="auto"/>
            <w:right w:val="none" w:sz="0" w:space="0" w:color="auto"/>
          </w:divBdr>
        </w:div>
        <w:div w:id="1390112471">
          <w:marLeft w:val="0"/>
          <w:marRight w:val="0"/>
          <w:marTop w:val="0"/>
          <w:marBottom w:val="0"/>
          <w:divBdr>
            <w:top w:val="none" w:sz="0" w:space="0" w:color="auto"/>
            <w:left w:val="none" w:sz="0" w:space="0" w:color="auto"/>
            <w:bottom w:val="none" w:sz="0" w:space="0" w:color="auto"/>
            <w:right w:val="none" w:sz="0" w:space="0" w:color="auto"/>
          </w:divBdr>
        </w:div>
      </w:divsChild>
    </w:div>
    <w:div w:id="413477073">
      <w:bodyDiv w:val="1"/>
      <w:marLeft w:val="0"/>
      <w:marRight w:val="0"/>
      <w:marTop w:val="0"/>
      <w:marBottom w:val="0"/>
      <w:divBdr>
        <w:top w:val="none" w:sz="0" w:space="0" w:color="auto"/>
        <w:left w:val="none" w:sz="0" w:space="0" w:color="auto"/>
        <w:bottom w:val="none" w:sz="0" w:space="0" w:color="auto"/>
        <w:right w:val="none" w:sz="0" w:space="0" w:color="auto"/>
      </w:divBdr>
      <w:divsChild>
        <w:div w:id="725838844">
          <w:marLeft w:val="0"/>
          <w:marRight w:val="0"/>
          <w:marTop w:val="341"/>
          <w:marBottom w:val="0"/>
          <w:divBdr>
            <w:top w:val="none" w:sz="0" w:space="0" w:color="auto"/>
            <w:left w:val="none" w:sz="0" w:space="0" w:color="auto"/>
            <w:bottom w:val="none" w:sz="0" w:space="0" w:color="auto"/>
            <w:right w:val="none" w:sz="0" w:space="0" w:color="auto"/>
          </w:divBdr>
          <w:divsChild>
            <w:div w:id="1051924996">
              <w:marLeft w:val="0"/>
              <w:marRight w:val="0"/>
              <w:marTop w:val="0"/>
              <w:marBottom w:val="0"/>
              <w:divBdr>
                <w:top w:val="none" w:sz="0" w:space="0" w:color="auto"/>
                <w:left w:val="none" w:sz="0" w:space="0" w:color="auto"/>
                <w:bottom w:val="none" w:sz="0" w:space="0" w:color="auto"/>
                <w:right w:val="none" w:sz="0" w:space="0" w:color="auto"/>
              </w:divBdr>
              <w:divsChild>
                <w:div w:id="984629484">
                  <w:marLeft w:val="0"/>
                  <w:marRight w:val="0"/>
                  <w:marTop w:val="0"/>
                  <w:marBottom w:val="0"/>
                  <w:divBdr>
                    <w:top w:val="none" w:sz="0" w:space="0" w:color="auto"/>
                    <w:left w:val="none" w:sz="0" w:space="0" w:color="auto"/>
                    <w:bottom w:val="none" w:sz="0" w:space="0" w:color="auto"/>
                    <w:right w:val="none" w:sz="0" w:space="0" w:color="auto"/>
                  </w:divBdr>
                  <w:divsChild>
                    <w:div w:id="1389916314">
                      <w:marLeft w:val="0"/>
                      <w:marRight w:val="0"/>
                      <w:marTop w:val="0"/>
                      <w:marBottom w:val="264"/>
                      <w:divBdr>
                        <w:top w:val="none" w:sz="0" w:space="0" w:color="auto"/>
                        <w:left w:val="none" w:sz="0" w:space="0" w:color="auto"/>
                        <w:bottom w:val="none" w:sz="0" w:space="0" w:color="auto"/>
                        <w:right w:val="none" w:sz="0" w:space="0" w:color="auto"/>
                      </w:divBdr>
                      <w:divsChild>
                        <w:div w:id="1157573704">
                          <w:marLeft w:val="0"/>
                          <w:marRight w:val="0"/>
                          <w:marTop w:val="0"/>
                          <w:marBottom w:val="0"/>
                          <w:divBdr>
                            <w:top w:val="none" w:sz="0" w:space="0" w:color="auto"/>
                            <w:left w:val="none" w:sz="0" w:space="0" w:color="auto"/>
                            <w:bottom w:val="none" w:sz="0" w:space="0" w:color="auto"/>
                            <w:right w:val="none" w:sz="0" w:space="0" w:color="auto"/>
                          </w:divBdr>
                        </w:div>
                      </w:divsChild>
                    </w:div>
                    <w:div w:id="138303506">
                      <w:marLeft w:val="0"/>
                      <w:marRight w:val="0"/>
                      <w:marTop w:val="0"/>
                      <w:marBottom w:val="326"/>
                      <w:divBdr>
                        <w:top w:val="none" w:sz="0" w:space="0" w:color="auto"/>
                        <w:left w:val="none" w:sz="0" w:space="0" w:color="auto"/>
                        <w:bottom w:val="none" w:sz="0" w:space="0" w:color="auto"/>
                        <w:right w:val="none" w:sz="0" w:space="0" w:color="auto"/>
                      </w:divBdr>
                      <w:divsChild>
                        <w:div w:id="1456633558">
                          <w:marLeft w:val="0"/>
                          <w:marRight w:val="0"/>
                          <w:marTop w:val="0"/>
                          <w:marBottom w:val="0"/>
                          <w:divBdr>
                            <w:top w:val="none" w:sz="0" w:space="0" w:color="auto"/>
                            <w:left w:val="none" w:sz="0" w:space="0" w:color="auto"/>
                            <w:bottom w:val="none" w:sz="0" w:space="0" w:color="auto"/>
                            <w:right w:val="none" w:sz="0" w:space="0" w:color="auto"/>
                          </w:divBdr>
                          <w:divsChild>
                            <w:div w:id="1960068633">
                              <w:marLeft w:val="0"/>
                              <w:marRight w:val="0"/>
                              <w:marTop w:val="0"/>
                              <w:marBottom w:val="0"/>
                              <w:divBdr>
                                <w:top w:val="none" w:sz="0" w:space="0" w:color="auto"/>
                                <w:left w:val="none" w:sz="0" w:space="0" w:color="auto"/>
                                <w:bottom w:val="none" w:sz="0" w:space="0" w:color="auto"/>
                                <w:right w:val="none" w:sz="0" w:space="0" w:color="auto"/>
                              </w:divBdr>
                              <w:divsChild>
                                <w:div w:id="849416243">
                                  <w:marLeft w:val="0"/>
                                  <w:marRight w:val="0"/>
                                  <w:marTop w:val="0"/>
                                  <w:marBottom w:val="0"/>
                                  <w:divBdr>
                                    <w:top w:val="none" w:sz="0" w:space="0" w:color="auto"/>
                                    <w:left w:val="none" w:sz="0" w:space="0" w:color="auto"/>
                                    <w:bottom w:val="none" w:sz="0" w:space="0" w:color="auto"/>
                                    <w:right w:val="none" w:sz="0" w:space="0" w:color="auto"/>
                                  </w:divBdr>
                                  <w:divsChild>
                                    <w:div w:id="1671130585">
                                      <w:marLeft w:val="0"/>
                                      <w:marRight w:val="0"/>
                                      <w:marTop w:val="0"/>
                                      <w:marBottom w:val="0"/>
                                      <w:divBdr>
                                        <w:top w:val="none" w:sz="0" w:space="0" w:color="auto"/>
                                        <w:left w:val="none" w:sz="0" w:space="0" w:color="auto"/>
                                        <w:bottom w:val="none" w:sz="0" w:space="0" w:color="auto"/>
                                        <w:right w:val="none" w:sz="0" w:space="0" w:color="auto"/>
                                      </w:divBdr>
                                      <w:divsChild>
                                        <w:div w:id="1879663362">
                                          <w:marLeft w:val="0"/>
                                          <w:marRight w:val="0"/>
                                          <w:marTop w:val="0"/>
                                          <w:marBottom w:val="0"/>
                                          <w:divBdr>
                                            <w:top w:val="none" w:sz="0" w:space="0" w:color="auto"/>
                                            <w:left w:val="none" w:sz="0" w:space="0" w:color="auto"/>
                                            <w:bottom w:val="none" w:sz="0" w:space="0" w:color="auto"/>
                                            <w:right w:val="none" w:sz="0" w:space="0" w:color="auto"/>
                                          </w:divBdr>
                                        </w:div>
                                      </w:divsChild>
                                    </w:div>
                                    <w:div w:id="1880316892">
                                      <w:marLeft w:val="0"/>
                                      <w:marRight w:val="0"/>
                                      <w:marTop w:val="0"/>
                                      <w:marBottom w:val="0"/>
                                      <w:divBdr>
                                        <w:top w:val="single" w:sz="6" w:space="0" w:color="B6C6C9"/>
                                        <w:left w:val="none" w:sz="0" w:space="0" w:color="auto"/>
                                        <w:bottom w:val="none" w:sz="0" w:space="0" w:color="auto"/>
                                        <w:right w:val="none" w:sz="0" w:space="0" w:color="auto"/>
                                      </w:divBdr>
                                      <w:divsChild>
                                        <w:div w:id="1292785713">
                                          <w:marLeft w:val="0"/>
                                          <w:marRight w:val="0"/>
                                          <w:marTop w:val="0"/>
                                          <w:marBottom w:val="0"/>
                                          <w:divBdr>
                                            <w:top w:val="none" w:sz="0" w:space="0" w:color="auto"/>
                                            <w:left w:val="none" w:sz="0" w:space="0" w:color="auto"/>
                                            <w:bottom w:val="none" w:sz="0" w:space="0" w:color="auto"/>
                                            <w:right w:val="none" w:sz="0" w:space="0" w:color="auto"/>
                                          </w:divBdr>
                                        </w:div>
                                      </w:divsChild>
                                    </w:div>
                                    <w:div w:id="839740339">
                                      <w:marLeft w:val="0"/>
                                      <w:marRight w:val="0"/>
                                      <w:marTop w:val="0"/>
                                      <w:marBottom w:val="0"/>
                                      <w:divBdr>
                                        <w:top w:val="single" w:sz="6" w:space="0" w:color="B6C6C9"/>
                                        <w:left w:val="none" w:sz="0" w:space="0" w:color="auto"/>
                                        <w:bottom w:val="none" w:sz="0" w:space="0" w:color="auto"/>
                                        <w:right w:val="none" w:sz="0" w:space="0" w:color="auto"/>
                                      </w:divBdr>
                                      <w:divsChild>
                                        <w:div w:id="612980126">
                                          <w:marLeft w:val="0"/>
                                          <w:marRight w:val="0"/>
                                          <w:marTop w:val="0"/>
                                          <w:marBottom w:val="0"/>
                                          <w:divBdr>
                                            <w:top w:val="none" w:sz="0" w:space="0" w:color="auto"/>
                                            <w:left w:val="none" w:sz="0" w:space="0" w:color="auto"/>
                                            <w:bottom w:val="none" w:sz="0" w:space="0" w:color="auto"/>
                                            <w:right w:val="none" w:sz="0" w:space="0" w:color="auto"/>
                                          </w:divBdr>
                                        </w:div>
                                      </w:divsChild>
                                    </w:div>
                                    <w:div w:id="684015597">
                                      <w:marLeft w:val="0"/>
                                      <w:marRight w:val="0"/>
                                      <w:marTop w:val="0"/>
                                      <w:marBottom w:val="0"/>
                                      <w:divBdr>
                                        <w:top w:val="single" w:sz="6" w:space="0" w:color="B6C6C9"/>
                                        <w:left w:val="none" w:sz="0" w:space="0" w:color="auto"/>
                                        <w:bottom w:val="none" w:sz="0" w:space="0" w:color="auto"/>
                                        <w:right w:val="none" w:sz="0" w:space="0" w:color="auto"/>
                                      </w:divBdr>
                                      <w:divsChild>
                                        <w:div w:id="1701708040">
                                          <w:marLeft w:val="0"/>
                                          <w:marRight w:val="0"/>
                                          <w:marTop w:val="0"/>
                                          <w:marBottom w:val="0"/>
                                          <w:divBdr>
                                            <w:top w:val="none" w:sz="0" w:space="0" w:color="auto"/>
                                            <w:left w:val="none" w:sz="0" w:space="0" w:color="auto"/>
                                            <w:bottom w:val="none" w:sz="0" w:space="0" w:color="auto"/>
                                            <w:right w:val="none" w:sz="0" w:space="0" w:color="auto"/>
                                          </w:divBdr>
                                        </w:div>
                                      </w:divsChild>
                                    </w:div>
                                    <w:div w:id="2147164407">
                                      <w:marLeft w:val="0"/>
                                      <w:marRight w:val="0"/>
                                      <w:marTop w:val="0"/>
                                      <w:marBottom w:val="0"/>
                                      <w:divBdr>
                                        <w:top w:val="single" w:sz="6" w:space="0" w:color="B6C6C9"/>
                                        <w:left w:val="none" w:sz="0" w:space="0" w:color="auto"/>
                                        <w:bottom w:val="none" w:sz="0" w:space="0" w:color="auto"/>
                                        <w:right w:val="none" w:sz="0" w:space="0" w:color="auto"/>
                                      </w:divBdr>
                                      <w:divsChild>
                                        <w:div w:id="33818478">
                                          <w:marLeft w:val="0"/>
                                          <w:marRight w:val="0"/>
                                          <w:marTop w:val="0"/>
                                          <w:marBottom w:val="0"/>
                                          <w:divBdr>
                                            <w:top w:val="none" w:sz="0" w:space="0" w:color="auto"/>
                                            <w:left w:val="none" w:sz="0" w:space="0" w:color="auto"/>
                                            <w:bottom w:val="none" w:sz="0" w:space="0" w:color="auto"/>
                                            <w:right w:val="none" w:sz="0" w:space="0" w:color="auto"/>
                                          </w:divBdr>
                                        </w:div>
                                      </w:divsChild>
                                    </w:div>
                                    <w:div w:id="552304052">
                                      <w:marLeft w:val="0"/>
                                      <w:marRight w:val="0"/>
                                      <w:marTop w:val="0"/>
                                      <w:marBottom w:val="0"/>
                                      <w:divBdr>
                                        <w:top w:val="single" w:sz="6" w:space="0" w:color="B6C6C9"/>
                                        <w:left w:val="none" w:sz="0" w:space="0" w:color="auto"/>
                                        <w:bottom w:val="none" w:sz="0" w:space="0" w:color="auto"/>
                                        <w:right w:val="none" w:sz="0" w:space="0" w:color="auto"/>
                                      </w:divBdr>
                                      <w:divsChild>
                                        <w:div w:id="610354358">
                                          <w:marLeft w:val="0"/>
                                          <w:marRight w:val="0"/>
                                          <w:marTop w:val="0"/>
                                          <w:marBottom w:val="0"/>
                                          <w:divBdr>
                                            <w:top w:val="none" w:sz="0" w:space="0" w:color="auto"/>
                                            <w:left w:val="none" w:sz="0" w:space="0" w:color="auto"/>
                                            <w:bottom w:val="none" w:sz="0" w:space="0" w:color="auto"/>
                                            <w:right w:val="none" w:sz="0" w:space="0" w:color="auto"/>
                                          </w:divBdr>
                                        </w:div>
                                      </w:divsChild>
                                    </w:div>
                                    <w:div w:id="297953232">
                                      <w:marLeft w:val="0"/>
                                      <w:marRight w:val="0"/>
                                      <w:marTop w:val="0"/>
                                      <w:marBottom w:val="0"/>
                                      <w:divBdr>
                                        <w:top w:val="single" w:sz="6" w:space="0" w:color="B6C6C9"/>
                                        <w:left w:val="none" w:sz="0" w:space="0" w:color="auto"/>
                                        <w:bottom w:val="none" w:sz="0" w:space="0" w:color="auto"/>
                                        <w:right w:val="none" w:sz="0" w:space="0" w:color="auto"/>
                                      </w:divBdr>
                                      <w:divsChild>
                                        <w:div w:id="157431555">
                                          <w:marLeft w:val="0"/>
                                          <w:marRight w:val="0"/>
                                          <w:marTop w:val="0"/>
                                          <w:marBottom w:val="0"/>
                                          <w:divBdr>
                                            <w:top w:val="none" w:sz="0" w:space="0" w:color="auto"/>
                                            <w:left w:val="none" w:sz="0" w:space="0" w:color="auto"/>
                                            <w:bottom w:val="none" w:sz="0" w:space="0" w:color="auto"/>
                                            <w:right w:val="none" w:sz="0" w:space="0" w:color="auto"/>
                                          </w:divBdr>
                                        </w:div>
                                      </w:divsChild>
                                    </w:div>
                                    <w:div w:id="1031610618">
                                      <w:marLeft w:val="0"/>
                                      <w:marRight w:val="0"/>
                                      <w:marTop w:val="0"/>
                                      <w:marBottom w:val="0"/>
                                      <w:divBdr>
                                        <w:top w:val="single" w:sz="6" w:space="0" w:color="B6C6C9"/>
                                        <w:left w:val="none" w:sz="0" w:space="0" w:color="auto"/>
                                        <w:bottom w:val="none" w:sz="0" w:space="0" w:color="auto"/>
                                        <w:right w:val="none" w:sz="0" w:space="0" w:color="auto"/>
                                      </w:divBdr>
                                      <w:divsChild>
                                        <w:div w:id="1054040716">
                                          <w:marLeft w:val="0"/>
                                          <w:marRight w:val="0"/>
                                          <w:marTop w:val="0"/>
                                          <w:marBottom w:val="0"/>
                                          <w:divBdr>
                                            <w:top w:val="none" w:sz="0" w:space="0" w:color="auto"/>
                                            <w:left w:val="none" w:sz="0" w:space="0" w:color="auto"/>
                                            <w:bottom w:val="none" w:sz="0" w:space="0" w:color="auto"/>
                                            <w:right w:val="none" w:sz="0" w:space="0" w:color="auto"/>
                                          </w:divBdr>
                                        </w:div>
                                      </w:divsChild>
                                    </w:div>
                                    <w:div w:id="891503611">
                                      <w:marLeft w:val="0"/>
                                      <w:marRight w:val="0"/>
                                      <w:marTop w:val="0"/>
                                      <w:marBottom w:val="0"/>
                                      <w:divBdr>
                                        <w:top w:val="single" w:sz="6" w:space="0" w:color="B6C6C9"/>
                                        <w:left w:val="none" w:sz="0" w:space="0" w:color="auto"/>
                                        <w:bottom w:val="none" w:sz="0" w:space="0" w:color="auto"/>
                                        <w:right w:val="none" w:sz="0" w:space="0" w:color="auto"/>
                                      </w:divBdr>
                                      <w:divsChild>
                                        <w:div w:id="785319090">
                                          <w:marLeft w:val="0"/>
                                          <w:marRight w:val="0"/>
                                          <w:marTop w:val="0"/>
                                          <w:marBottom w:val="0"/>
                                          <w:divBdr>
                                            <w:top w:val="none" w:sz="0" w:space="0" w:color="auto"/>
                                            <w:left w:val="none" w:sz="0" w:space="0" w:color="auto"/>
                                            <w:bottom w:val="none" w:sz="0" w:space="0" w:color="auto"/>
                                            <w:right w:val="none" w:sz="0" w:space="0" w:color="auto"/>
                                          </w:divBdr>
                                        </w:div>
                                      </w:divsChild>
                                    </w:div>
                                    <w:div w:id="1765875852">
                                      <w:marLeft w:val="0"/>
                                      <w:marRight w:val="0"/>
                                      <w:marTop w:val="0"/>
                                      <w:marBottom w:val="0"/>
                                      <w:divBdr>
                                        <w:top w:val="single" w:sz="6" w:space="0" w:color="B6C6C9"/>
                                        <w:left w:val="none" w:sz="0" w:space="0" w:color="auto"/>
                                        <w:bottom w:val="none" w:sz="0" w:space="0" w:color="auto"/>
                                        <w:right w:val="none" w:sz="0" w:space="0" w:color="auto"/>
                                      </w:divBdr>
                                      <w:divsChild>
                                        <w:div w:id="390538335">
                                          <w:marLeft w:val="0"/>
                                          <w:marRight w:val="0"/>
                                          <w:marTop w:val="0"/>
                                          <w:marBottom w:val="0"/>
                                          <w:divBdr>
                                            <w:top w:val="none" w:sz="0" w:space="0" w:color="auto"/>
                                            <w:left w:val="none" w:sz="0" w:space="0" w:color="auto"/>
                                            <w:bottom w:val="none" w:sz="0" w:space="0" w:color="auto"/>
                                            <w:right w:val="none" w:sz="0" w:space="0" w:color="auto"/>
                                          </w:divBdr>
                                        </w:div>
                                      </w:divsChild>
                                    </w:div>
                                    <w:div w:id="1528760901">
                                      <w:marLeft w:val="0"/>
                                      <w:marRight w:val="0"/>
                                      <w:marTop w:val="0"/>
                                      <w:marBottom w:val="0"/>
                                      <w:divBdr>
                                        <w:top w:val="single" w:sz="6" w:space="0" w:color="B6C6C9"/>
                                        <w:left w:val="none" w:sz="0" w:space="0" w:color="auto"/>
                                        <w:bottom w:val="none" w:sz="0" w:space="0" w:color="auto"/>
                                        <w:right w:val="none" w:sz="0" w:space="0" w:color="auto"/>
                                      </w:divBdr>
                                      <w:divsChild>
                                        <w:div w:id="570893040">
                                          <w:marLeft w:val="0"/>
                                          <w:marRight w:val="0"/>
                                          <w:marTop w:val="0"/>
                                          <w:marBottom w:val="0"/>
                                          <w:divBdr>
                                            <w:top w:val="none" w:sz="0" w:space="0" w:color="auto"/>
                                            <w:left w:val="none" w:sz="0" w:space="0" w:color="auto"/>
                                            <w:bottom w:val="none" w:sz="0" w:space="0" w:color="auto"/>
                                            <w:right w:val="none" w:sz="0" w:space="0" w:color="auto"/>
                                          </w:divBdr>
                                        </w:div>
                                      </w:divsChild>
                                    </w:div>
                                    <w:div w:id="302780650">
                                      <w:marLeft w:val="0"/>
                                      <w:marRight w:val="0"/>
                                      <w:marTop w:val="0"/>
                                      <w:marBottom w:val="0"/>
                                      <w:divBdr>
                                        <w:top w:val="single" w:sz="6" w:space="0" w:color="B6C6C9"/>
                                        <w:left w:val="none" w:sz="0" w:space="0" w:color="auto"/>
                                        <w:bottom w:val="none" w:sz="0" w:space="0" w:color="auto"/>
                                        <w:right w:val="none" w:sz="0" w:space="0" w:color="auto"/>
                                      </w:divBdr>
                                      <w:divsChild>
                                        <w:div w:id="1935898329">
                                          <w:marLeft w:val="0"/>
                                          <w:marRight w:val="0"/>
                                          <w:marTop w:val="0"/>
                                          <w:marBottom w:val="0"/>
                                          <w:divBdr>
                                            <w:top w:val="none" w:sz="0" w:space="0" w:color="auto"/>
                                            <w:left w:val="none" w:sz="0" w:space="0" w:color="auto"/>
                                            <w:bottom w:val="none" w:sz="0" w:space="0" w:color="auto"/>
                                            <w:right w:val="none" w:sz="0" w:space="0" w:color="auto"/>
                                          </w:divBdr>
                                        </w:div>
                                      </w:divsChild>
                                    </w:div>
                                    <w:div w:id="1777484307">
                                      <w:marLeft w:val="0"/>
                                      <w:marRight w:val="0"/>
                                      <w:marTop w:val="0"/>
                                      <w:marBottom w:val="0"/>
                                      <w:divBdr>
                                        <w:top w:val="single" w:sz="6" w:space="0" w:color="B6C6C9"/>
                                        <w:left w:val="none" w:sz="0" w:space="0" w:color="auto"/>
                                        <w:bottom w:val="none" w:sz="0" w:space="0" w:color="auto"/>
                                        <w:right w:val="none" w:sz="0" w:space="0" w:color="auto"/>
                                      </w:divBdr>
                                      <w:divsChild>
                                        <w:div w:id="1989897013">
                                          <w:marLeft w:val="0"/>
                                          <w:marRight w:val="0"/>
                                          <w:marTop w:val="0"/>
                                          <w:marBottom w:val="0"/>
                                          <w:divBdr>
                                            <w:top w:val="none" w:sz="0" w:space="0" w:color="auto"/>
                                            <w:left w:val="none" w:sz="0" w:space="0" w:color="auto"/>
                                            <w:bottom w:val="none" w:sz="0" w:space="0" w:color="auto"/>
                                            <w:right w:val="none" w:sz="0" w:space="0" w:color="auto"/>
                                          </w:divBdr>
                                        </w:div>
                                      </w:divsChild>
                                    </w:div>
                                    <w:div w:id="415398002">
                                      <w:marLeft w:val="0"/>
                                      <w:marRight w:val="0"/>
                                      <w:marTop w:val="0"/>
                                      <w:marBottom w:val="0"/>
                                      <w:divBdr>
                                        <w:top w:val="single" w:sz="6" w:space="0" w:color="B6C6C9"/>
                                        <w:left w:val="none" w:sz="0" w:space="0" w:color="auto"/>
                                        <w:bottom w:val="none" w:sz="0" w:space="0" w:color="auto"/>
                                        <w:right w:val="none" w:sz="0" w:space="0" w:color="auto"/>
                                      </w:divBdr>
                                      <w:divsChild>
                                        <w:div w:id="2143965073">
                                          <w:marLeft w:val="0"/>
                                          <w:marRight w:val="0"/>
                                          <w:marTop w:val="0"/>
                                          <w:marBottom w:val="0"/>
                                          <w:divBdr>
                                            <w:top w:val="none" w:sz="0" w:space="0" w:color="auto"/>
                                            <w:left w:val="none" w:sz="0" w:space="0" w:color="auto"/>
                                            <w:bottom w:val="none" w:sz="0" w:space="0" w:color="auto"/>
                                            <w:right w:val="none" w:sz="0" w:space="0" w:color="auto"/>
                                          </w:divBdr>
                                        </w:div>
                                      </w:divsChild>
                                    </w:div>
                                    <w:div w:id="515655783">
                                      <w:marLeft w:val="0"/>
                                      <w:marRight w:val="0"/>
                                      <w:marTop w:val="0"/>
                                      <w:marBottom w:val="0"/>
                                      <w:divBdr>
                                        <w:top w:val="single" w:sz="6" w:space="0" w:color="B6C6C9"/>
                                        <w:left w:val="none" w:sz="0" w:space="0" w:color="auto"/>
                                        <w:bottom w:val="none" w:sz="0" w:space="0" w:color="auto"/>
                                        <w:right w:val="none" w:sz="0" w:space="0" w:color="auto"/>
                                      </w:divBdr>
                                      <w:divsChild>
                                        <w:div w:id="123307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9093583">
          <w:marLeft w:val="0"/>
          <w:marRight w:val="0"/>
          <w:marTop w:val="341"/>
          <w:marBottom w:val="0"/>
          <w:divBdr>
            <w:top w:val="none" w:sz="0" w:space="0" w:color="auto"/>
            <w:left w:val="none" w:sz="0" w:space="0" w:color="auto"/>
            <w:bottom w:val="none" w:sz="0" w:space="0" w:color="auto"/>
            <w:right w:val="none" w:sz="0" w:space="0" w:color="auto"/>
          </w:divBdr>
          <w:divsChild>
            <w:div w:id="2074622117">
              <w:marLeft w:val="0"/>
              <w:marRight w:val="0"/>
              <w:marTop w:val="0"/>
              <w:marBottom w:val="0"/>
              <w:divBdr>
                <w:top w:val="none" w:sz="0" w:space="0" w:color="auto"/>
                <w:left w:val="none" w:sz="0" w:space="0" w:color="auto"/>
                <w:bottom w:val="none" w:sz="0" w:space="0" w:color="auto"/>
                <w:right w:val="none" w:sz="0" w:space="0" w:color="auto"/>
              </w:divBdr>
              <w:divsChild>
                <w:div w:id="431513500">
                  <w:marLeft w:val="0"/>
                  <w:marRight w:val="0"/>
                  <w:marTop w:val="0"/>
                  <w:marBottom w:val="0"/>
                  <w:divBdr>
                    <w:top w:val="none" w:sz="0" w:space="0" w:color="auto"/>
                    <w:left w:val="none" w:sz="0" w:space="0" w:color="auto"/>
                    <w:bottom w:val="none" w:sz="0" w:space="0" w:color="auto"/>
                    <w:right w:val="none" w:sz="0" w:space="0" w:color="auto"/>
                  </w:divBdr>
                  <w:divsChild>
                    <w:div w:id="401294048">
                      <w:marLeft w:val="0"/>
                      <w:marRight w:val="0"/>
                      <w:marTop w:val="0"/>
                      <w:marBottom w:val="264"/>
                      <w:divBdr>
                        <w:top w:val="none" w:sz="0" w:space="0" w:color="auto"/>
                        <w:left w:val="none" w:sz="0" w:space="0" w:color="auto"/>
                        <w:bottom w:val="none" w:sz="0" w:space="0" w:color="auto"/>
                        <w:right w:val="none" w:sz="0" w:space="0" w:color="auto"/>
                      </w:divBdr>
                      <w:divsChild>
                        <w:div w:id="2089884114">
                          <w:marLeft w:val="0"/>
                          <w:marRight w:val="0"/>
                          <w:marTop w:val="0"/>
                          <w:marBottom w:val="0"/>
                          <w:divBdr>
                            <w:top w:val="none" w:sz="0" w:space="0" w:color="auto"/>
                            <w:left w:val="none" w:sz="0" w:space="0" w:color="auto"/>
                            <w:bottom w:val="none" w:sz="0" w:space="0" w:color="auto"/>
                            <w:right w:val="none" w:sz="0" w:space="0" w:color="auto"/>
                          </w:divBdr>
                          <w:divsChild>
                            <w:div w:id="431634379">
                              <w:marLeft w:val="0"/>
                              <w:marRight w:val="0"/>
                              <w:marTop w:val="0"/>
                              <w:marBottom w:val="0"/>
                              <w:divBdr>
                                <w:top w:val="none" w:sz="0" w:space="0" w:color="auto"/>
                                <w:left w:val="none" w:sz="0" w:space="0" w:color="auto"/>
                                <w:bottom w:val="none" w:sz="0" w:space="0" w:color="auto"/>
                                <w:right w:val="none" w:sz="0" w:space="0" w:color="auto"/>
                              </w:divBdr>
                              <w:divsChild>
                                <w:div w:id="1480147766">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 w:id="1346126697">
                      <w:marLeft w:val="0"/>
                      <w:marRight w:val="0"/>
                      <w:marTop w:val="0"/>
                      <w:marBottom w:val="264"/>
                      <w:divBdr>
                        <w:top w:val="none" w:sz="0" w:space="0" w:color="auto"/>
                        <w:left w:val="none" w:sz="0" w:space="0" w:color="auto"/>
                        <w:bottom w:val="none" w:sz="0" w:space="0" w:color="auto"/>
                        <w:right w:val="none" w:sz="0" w:space="0" w:color="auto"/>
                      </w:divBdr>
                      <w:divsChild>
                        <w:div w:id="472213243">
                          <w:marLeft w:val="0"/>
                          <w:marRight w:val="0"/>
                          <w:marTop w:val="0"/>
                          <w:marBottom w:val="0"/>
                          <w:divBdr>
                            <w:top w:val="none" w:sz="0" w:space="0" w:color="auto"/>
                            <w:left w:val="none" w:sz="0" w:space="0" w:color="auto"/>
                            <w:bottom w:val="none" w:sz="0" w:space="0" w:color="auto"/>
                            <w:right w:val="none" w:sz="0" w:space="0" w:color="auto"/>
                          </w:divBdr>
                        </w:div>
                      </w:divsChild>
                    </w:div>
                    <w:div w:id="1244990102">
                      <w:marLeft w:val="0"/>
                      <w:marRight w:val="0"/>
                      <w:marTop w:val="0"/>
                      <w:marBottom w:val="341"/>
                      <w:divBdr>
                        <w:top w:val="none" w:sz="0" w:space="0" w:color="auto"/>
                        <w:left w:val="none" w:sz="0" w:space="0" w:color="auto"/>
                        <w:bottom w:val="none" w:sz="0" w:space="0" w:color="auto"/>
                        <w:right w:val="none" w:sz="0" w:space="0" w:color="auto"/>
                      </w:divBdr>
                    </w:div>
                  </w:divsChild>
                </w:div>
              </w:divsChild>
            </w:div>
          </w:divsChild>
        </w:div>
      </w:divsChild>
    </w:div>
    <w:div w:id="413597704">
      <w:bodyDiv w:val="1"/>
      <w:marLeft w:val="0"/>
      <w:marRight w:val="0"/>
      <w:marTop w:val="0"/>
      <w:marBottom w:val="0"/>
      <w:divBdr>
        <w:top w:val="none" w:sz="0" w:space="0" w:color="auto"/>
        <w:left w:val="none" w:sz="0" w:space="0" w:color="auto"/>
        <w:bottom w:val="none" w:sz="0" w:space="0" w:color="auto"/>
        <w:right w:val="none" w:sz="0" w:space="0" w:color="auto"/>
      </w:divBdr>
    </w:div>
    <w:div w:id="414016985">
      <w:bodyDiv w:val="1"/>
      <w:marLeft w:val="0"/>
      <w:marRight w:val="0"/>
      <w:marTop w:val="0"/>
      <w:marBottom w:val="0"/>
      <w:divBdr>
        <w:top w:val="none" w:sz="0" w:space="0" w:color="auto"/>
        <w:left w:val="none" w:sz="0" w:space="0" w:color="auto"/>
        <w:bottom w:val="none" w:sz="0" w:space="0" w:color="auto"/>
        <w:right w:val="none" w:sz="0" w:space="0" w:color="auto"/>
      </w:divBdr>
      <w:divsChild>
        <w:div w:id="301429971">
          <w:marLeft w:val="0"/>
          <w:marRight w:val="0"/>
          <w:marTop w:val="0"/>
          <w:marBottom w:val="0"/>
          <w:divBdr>
            <w:top w:val="none" w:sz="0" w:space="0" w:color="auto"/>
            <w:left w:val="none" w:sz="0" w:space="0" w:color="auto"/>
            <w:bottom w:val="none" w:sz="0" w:space="0" w:color="auto"/>
            <w:right w:val="none" w:sz="0" w:space="0" w:color="auto"/>
          </w:divBdr>
        </w:div>
        <w:div w:id="488522149">
          <w:marLeft w:val="0"/>
          <w:marRight w:val="0"/>
          <w:marTop w:val="0"/>
          <w:marBottom w:val="0"/>
          <w:divBdr>
            <w:top w:val="none" w:sz="0" w:space="0" w:color="auto"/>
            <w:left w:val="none" w:sz="0" w:space="0" w:color="auto"/>
            <w:bottom w:val="none" w:sz="0" w:space="0" w:color="auto"/>
            <w:right w:val="none" w:sz="0" w:space="0" w:color="auto"/>
          </w:divBdr>
        </w:div>
        <w:div w:id="1134130865">
          <w:marLeft w:val="0"/>
          <w:marRight w:val="0"/>
          <w:marTop w:val="0"/>
          <w:marBottom w:val="0"/>
          <w:divBdr>
            <w:top w:val="none" w:sz="0" w:space="0" w:color="auto"/>
            <w:left w:val="none" w:sz="0" w:space="0" w:color="auto"/>
            <w:bottom w:val="none" w:sz="0" w:space="0" w:color="auto"/>
            <w:right w:val="none" w:sz="0" w:space="0" w:color="auto"/>
          </w:divBdr>
        </w:div>
        <w:div w:id="1381436534">
          <w:marLeft w:val="0"/>
          <w:marRight w:val="0"/>
          <w:marTop w:val="0"/>
          <w:marBottom w:val="0"/>
          <w:divBdr>
            <w:top w:val="none" w:sz="0" w:space="0" w:color="auto"/>
            <w:left w:val="none" w:sz="0" w:space="0" w:color="auto"/>
            <w:bottom w:val="none" w:sz="0" w:space="0" w:color="auto"/>
            <w:right w:val="none" w:sz="0" w:space="0" w:color="auto"/>
          </w:divBdr>
        </w:div>
      </w:divsChild>
    </w:div>
    <w:div w:id="414714329">
      <w:bodyDiv w:val="1"/>
      <w:marLeft w:val="0"/>
      <w:marRight w:val="0"/>
      <w:marTop w:val="0"/>
      <w:marBottom w:val="0"/>
      <w:divBdr>
        <w:top w:val="none" w:sz="0" w:space="0" w:color="auto"/>
        <w:left w:val="none" w:sz="0" w:space="0" w:color="auto"/>
        <w:bottom w:val="none" w:sz="0" w:space="0" w:color="auto"/>
        <w:right w:val="none" w:sz="0" w:space="0" w:color="auto"/>
      </w:divBdr>
      <w:divsChild>
        <w:div w:id="410549157">
          <w:marLeft w:val="0"/>
          <w:marRight w:val="0"/>
          <w:marTop w:val="0"/>
          <w:marBottom w:val="0"/>
          <w:divBdr>
            <w:top w:val="none" w:sz="0" w:space="0" w:color="auto"/>
            <w:left w:val="none" w:sz="0" w:space="0" w:color="auto"/>
            <w:bottom w:val="none" w:sz="0" w:space="0" w:color="auto"/>
            <w:right w:val="none" w:sz="0" w:space="0" w:color="auto"/>
          </w:divBdr>
        </w:div>
        <w:div w:id="1028095875">
          <w:marLeft w:val="0"/>
          <w:marRight w:val="0"/>
          <w:marTop w:val="0"/>
          <w:marBottom w:val="0"/>
          <w:divBdr>
            <w:top w:val="none" w:sz="0" w:space="0" w:color="auto"/>
            <w:left w:val="none" w:sz="0" w:space="0" w:color="auto"/>
            <w:bottom w:val="none" w:sz="0" w:space="0" w:color="auto"/>
            <w:right w:val="none" w:sz="0" w:space="0" w:color="auto"/>
          </w:divBdr>
        </w:div>
        <w:div w:id="1491366243">
          <w:marLeft w:val="0"/>
          <w:marRight w:val="0"/>
          <w:marTop w:val="0"/>
          <w:marBottom w:val="0"/>
          <w:divBdr>
            <w:top w:val="none" w:sz="0" w:space="0" w:color="auto"/>
            <w:left w:val="none" w:sz="0" w:space="0" w:color="auto"/>
            <w:bottom w:val="none" w:sz="0" w:space="0" w:color="auto"/>
            <w:right w:val="none" w:sz="0" w:space="0" w:color="auto"/>
          </w:divBdr>
        </w:div>
        <w:div w:id="2030986587">
          <w:marLeft w:val="0"/>
          <w:marRight w:val="0"/>
          <w:marTop w:val="0"/>
          <w:marBottom w:val="0"/>
          <w:divBdr>
            <w:top w:val="none" w:sz="0" w:space="0" w:color="auto"/>
            <w:left w:val="none" w:sz="0" w:space="0" w:color="auto"/>
            <w:bottom w:val="none" w:sz="0" w:space="0" w:color="auto"/>
            <w:right w:val="none" w:sz="0" w:space="0" w:color="auto"/>
          </w:divBdr>
        </w:div>
      </w:divsChild>
    </w:div>
    <w:div w:id="415128385">
      <w:bodyDiv w:val="1"/>
      <w:marLeft w:val="0"/>
      <w:marRight w:val="0"/>
      <w:marTop w:val="0"/>
      <w:marBottom w:val="0"/>
      <w:divBdr>
        <w:top w:val="none" w:sz="0" w:space="0" w:color="auto"/>
        <w:left w:val="none" w:sz="0" w:space="0" w:color="auto"/>
        <w:bottom w:val="none" w:sz="0" w:space="0" w:color="auto"/>
        <w:right w:val="none" w:sz="0" w:space="0" w:color="auto"/>
      </w:divBdr>
      <w:divsChild>
        <w:div w:id="520902777">
          <w:marLeft w:val="0"/>
          <w:marRight w:val="0"/>
          <w:marTop w:val="0"/>
          <w:marBottom w:val="0"/>
          <w:divBdr>
            <w:top w:val="none" w:sz="0" w:space="0" w:color="auto"/>
            <w:left w:val="none" w:sz="0" w:space="0" w:color="auto"/>
            <w:bottom w:val="none" w:sz="0" w:space="0" w:color="auto"/>
            <w:right w:val="none" w:sz="0" w:space="0" w:color="auto"/>
          </w:divBdr>
        </w:div>
        <w:div w:id="1092701329">
          <w:marLeft w:val="0"/>
          <w:marRight w:val="0"/>
          <w:marTop w:val="0"/>
          <w:marBottom w:val="0"/>
          <w:divBdr>
            <w:top w:val="none" w:sz="0" w:space="0" w:color="auto"/>
            <w:left w:val="none" w:sz="0" w:space="0" w:color="auto"/>
            <w:bottom w:val="none" w:sz="0" w:space="0" w:color="auto"/>
            <w:right w:val="none" w:sz="0" w:space="0" w:color="auto"/>
          </w:divBdr>
        </w:div>
        <w:div w:id="1381634080">
          <w:marLeft w:val="0"/>
          <w:marRight w:val="0"/>
          <w:marTop w:val="0"/>
          <w:marBottom w:val="0"/>
          <w:divBdr>
            <w:top w:val="none" w:sz="0" w:space="0" w:color="auto"/>
            <w:left w:val="none" w:sz="0" w:space="0" w:color="auto"/>
            <w:bottom w:val="none" w:sz="0" w:space="0" w:color="auto"/>
            <w:right w:val="none" w:sz="0" w:space="0" w:color="auto"/>
          </w:divBdr>
        </w:div>
        <w:div w:id="1705517923">
          <w:marLeft w:val="0"/>
          <w:marRight w:val="0"/>
          <w:marTop w:val="0"/>
          <w:marBottom w:val="0"/>
          <w:divBdr>
            <w:top w:val="none" w:sz="0" w:space="0" w:color="auto"/>
            <w:left w:val="none" w:sz="0" w:space="0" w:color="auto"/>
            <w:bottom w:val="none" w:sz="0" w:space="0" w:color="auto"/>
            <w:right w:val="none" w:sz="0" w:space="0" w:color="auto"/>
          </w:divBdr>
        </w:div>
      </w:divsChild>
    </w:div>
    <w:div w:id="415174184">
      <w:bodyDiv w:val="1"/>
      <w:marLeft w:val="0"/>
      <w:marRight w:val="0"/>
      <w:marTop w:val="0"/>
      <w:marBottom w:val="0"/>
      <w:divBdr>
        <w:top w:val="none" w:sz="0" w:space="0" w:color="auto"/>
        <w:left w:val="none" w:sz="0" w:space="0" w:color="auto"/>
        <w:bottom w:val="none" w:sz="0" w:space="0" w:color="auto"/>
        <w:right w:val="none" w:sz="0" w:space="0" w:color="auto"/>
      </w:divBdr>
      <w:divsChild>
        <w:div w:id="116684350">
          <w:marLeft w:val="0"/>
          <w:marRight w:val="0"/>
          <w:marTop w:val="0"/>
          <w:marBottom w:val="0"/>
          <w:divBdr>
            <w:top w:val="none" w:sz="0" w:space="0" w:color="auto"/>
            <w:left w:val="none" w:sz="0" w:space="0" w:color="auto"/>
            <w:bottom w:val="none" w:sz="0" w:space="0" w:color="auto"/>
            <w:right w:val="none" w:sz="0" w:space="0" w:color="auto"/>
          </w:divBdr>
        </w:div>
        <w:div w:id="797184979">
          <w:marLeft w:val="0"/>
          <w:marRight w:val="0"/>
          <w:marTop w:val="0"/>
          <w:marBottom w:val="0"/>
          <w:divBdr>
            <w:top w:val="none" w:sz="0" w:space="0" w:color="auto"/>
            <w:left w:val="none" w:sz="0" w:space="0" w:color="auto"/>
            <w:bottom w:val="none" w:sz="0" w:space="0" w:color="auto"/>
            <w:right w:val="none" w:sz="0" w:space="0" w:color="auto"/>
          </w:divBdr>
        </w:div>
        <w:div w:id="1410537932">
          <w:marLeft w:val="0"/>
          <w:marRight w:val="0"/>
          <w:marTop w:val="0"/>
          <w:marBottom w:val="0"/>
          <w:divBdr>
            <w:top w:val="none" w:sz="0" w:space="0" w:color="auto"/>
            <w:left w:val="none" w:sz="0" w:space="0" w:color="auto"/>
            <w:bottom w:val="none" w:sz="0" w:space="0" w:color="auto"/>
            <w:right w:val="none" w:sz="0" w:space="0" w:color="auto"/>
          </w:divBdr>
        </w:div>
        <w:div w:id="1754627104">
          <w:marLeft w:val="0"/>
          <w:marRight w:val="0"/>
          <w:marTop w:val="0"/>
          <w:marBottom w:val="0"/>
          <w:divBdr>
            <w:top w:val="none" w:sz="0" w:space="0" w:color="auto"/>
            <w:left w:val="none" w:sz="0" w:space="0" w:color="auto"/>
            <w:bottom w:val="none" w:sz="0" w:space="0" w:color="auto"/>
            <w:right w:val="none" w:sz="0" w:space="0" w:color="auto"/>
          </w:divBdr>
        </w:div>
      </w:divsChild>
    </w:div>
    <w:div w:id="416052301">
      <w:bodyDiv w:val="1"/>
      <w:marLeft w:val="0"/>
      <w:marRight w:val="0"/>
      <w:marTop w:val="0"/>
      <w:marBottom w:val="0"/>
      <w:divBdr>
        <w:top w:val="none" w:sz="0" w:space="0" w:color="auto"/>
        <w:left w:val="none" w:sz="0" w:space="0" w:color="auto"/>
        <w:bottom w:val="none" w:sz="0" w:space="0" w:color="auto"/>
        <w:right w:val="none" w:sz="0" w:space="0" w:color="auto"/>
      </w:divBdr>
      <w:divsChild>
        <w:div w:id="1931693287">
          <w:marLeft w:val="0"/>
          <w:marRight w:val="0"/>
          <w:marTop w:val="0"/>
          <w:marBottom w:val="0"/>
          <w:divBdr>
            <w:top w:val="none" w:sz="0" w:space="0" w:color="auto"/>
            <w:left w:val="none" w:sz="0" w:space="0" w:color="auto"/>
            <w:bottom w:val="none" w:sz="0" w:space="0" w:color="auto"/>
            <w:right w:val="none" w:sz="0" w:space="0" w:color="auto"/>
          </w:divBdr>
        </w:div>
      </w:divsChild>
    </w:div>
    <w:div w:id="417100153">
      <w:bodyDiv w:val="1"/>
      <w:marLeft w:val="0"/>
      <w:marRight w:val="0"/>
      <w:marTop w:val="0"/>
      <w:marBottom w:val="0"/>
      <w:divBdr>
        <w:top w:val="none" w:sz="0" w:space="0" w:color="auto"/>
        <w:left w:val="none" w:sz="0" w:space="0" w:color="auto"/>
        <w:bottom w:val="none" w:sz="0" w:space="0" w:color="auto"/>
        <w:right w:val="none" w:sz="0" w:space="0" w:color="auto"/>
      </w:divBdr>
    </w:div>
    <w:div w:id="417750909">
      <w:bodyDiv w:val="1"/>
      <w:marLeft w:val="0"/>
      <w:marRight w:val="0"/>
      <w:marTop w:val="0"/>
      <w:marBottom w:val="0"/>
      <w:divBdr>
        <w:top w:val="none" w:sz="0" w:space="0" w:color="auto"/>
        <w:left w:val="none" w:sz="0" w:space="0" w:color="auto"/>
        <w:bottom w:val="none" w:sz="0" w:space="0" w:color="auto"/>
        <w:right w:val="none" w:sz="0" w:space="0" w:color="auto"/>
      </w:divBdr>
      <w:divsChild>
        <w:div w:id="374549280">
          <w:marLeft w:val="0"/>
          <w:marRight w:val="0"/>
          <w:marTop w:val="0"/>
          <w:marBottom w:val="0"/>
          <w:divBdr>
            <w:top w:val="none" w:sz="0" w:space="0" w:color="auto"/>
            <w:left w:val="none" w:sz="0" w:space="0" w:color="auto"/>
            <w:bottom w:val="none" w:sz="0" w:space="0" w:color="auto"/>
            <w:right w:val="none" w:sz="0" w:space="0" w:color="auto"/>
          </w:divBdr>
        </w:div>
        <w:div w:id="687559436">
          <w:marLeft w:val="0"/>
          <w:marRight w:val="0"/>
          <w:marTop w:val="0"/>
          <w:marBottom w:val="0"/>
          <w:divBdr>
            <w:top w:val="none" w:sz="0" w:space="0" w:color="auto"/>
            <w:left w:val="none" w:sz="0" w:space="0" w:color="auto"/>
            <w:bottom w:val="none" w:sz="0" w:space="0" w:color="auto"/>
            <w:right w:val="none" w:sz="0" w:space="0" w:color="auto"/>
          </w:divBdr>
        </w:div>
        <w:div w:id="1466192699">
          <w:marLeft w:val="0"/>
          <w:marRight w:val="0"/>
          <w:marTop w:val="0"/>
          <w:marBottom w:val="0"/>
          <w:divBdr>
            <w:top w:val="none" w:sz="0" w:space="0" w:color="auto"/>
            <w:left w:val="none" w:sz="0" w:space="0" w:color="auto"/>
            <w:bottom w:val="none" w:sz="0" w:space="0" w:color="auto"/>
            <w:right w:val="none" w:sz="0" w:space="0" w:color="auto"/>
          </w:divBdr>
        </w:div>
        <w:div w:id="1912157562">
          <w:marLeft w:val="0"/>
          <w:marRight w:val="0"/>
          <w:marTop w:val="0"/>
          <w:marBottom w:val="0"/>
          <w:divBdr>
            <w:top w:val="none" w:sz="0" w:space="0" w:color="auto"/>
            <w:left w:val="none" w:sz="0" w:space="0" w:color="auto"/>
            <w:bottom w:val="none" w:sz="0" w:space="0" w:color="auto"/>
            <w:right w:val="none" w:sz="0" w:space="0" w:color="auto"/>
          </w:divBdr>
        </w:div>
      </w:divsChild>
    </w:div>
    <w:div w:id="418134396">
      <w:bodyDiv w:val="1"/>
      <w:marLeft w:val="0"/>
      <w:marRight w:val="0"/>
      <w:marTop w:val="0"/>
      <w:marBottom w:val="0"/>
      <w:divBdr>
        <w:top w:val="none" w:sz="0" w:space="0" w:color="auto"/>
        <w:left w:val="none" w:sz="0" w:space="0" w:color="auto"/>
        <w:bottom w:val="none" w:sz="0" w:space="0" w:color="auto"/>
        <w:right w:val="none" w:sz="0" w:space="0" w:color="auto"/>
      </w:divBdr>
      <w:divsChild>
        <w:div w:id="900752151">
          <w:marLeft w:val="0"/>
          <w:marRight w:val="0"/>
          <w:marTop w:val="0"/>
          <w:marBottom w:val="0"/>
          <w:divBdr>
            <w:top w:val="none" w:sz="0" w:space="0" w:color="auto"/>
            <w:left w:val="none" w:sz="0" w:space="0" w:color="auto"/>
            <w:bottom w:val="none" w:sz="0" w:space="0" w:color="auto"/>
            <w:right w:val="none" w:sz="0" w:space="0" w:color="auto"/>
          </w:divBdr>
        </w:div>
        <w:div w:id="1059860514">
          <w:marLeft w:val="0"/>
          <w:marRight w:val="0"/>
          <w:marTop w:val="0"/>
          <w:marBottom w:val="0"/>
          <w:divBdr>
            <w:top w:val="none" w:sz="0" w:space="0" w:color="auto"/>
            <w:left w:val="none" w:sz="0" w:space="0" w:color="auto"/>
            <w:bottom w:val="none" w:sz="0" w:space="0" w:color="auto"/>
            <w:right w:val="none" w:sz="0" w:space="0" w:color="auto"/>
          </w:divBdr>
        </w:div>
        <w:div w:id="1085880359">
          <w:marLeft w:val="0"/>
          <w:marRight w:val="0"/>
          <w:marTop w:val="0"/>
          <w:marBottom w:val="0"/>
          <w:divBdr>
            <w:top w:val="none" w:sz="0" w:space="0" w:color="auto"/>
            <w:left w:val="none" w:sz="0" w:space="0" w:color="auto"/>
            <w:bottom w:val="none" w:sz="0" w:space="0" w:color="auto"/>
            <w:right w:val="none" w:sz="0" w:space="0" w:color="auto"/>
          </w:divBdr>
        </w:div>
        <w:div w:id="1222248618">
          <w:marLeft w:val="0"/>
          <w:marRight w:val="0"/>
          <w:marTop w:val="0"/>
          <w:marBottom w:val="0"/>
          <w:divBdr>
            <w:top w:val="none" w:sz="0" w:space="0" w:color="auto"/>
            <w:left w:val="none" w:sz="0" w:space="0" w:color="auto"/>
            <w:bottom w:val="none" w:sz="0" w:space="0" w:color="auto"/>
            <w:right w:val="none" w:sz="0" w:space="0" w:color="auto"/>
          </w:divBdr>
        </w:div>
      </w:divsChild>
    </w:div>
    <w:div w:id="418213623">
      <w:bodyDiv w:val="1"/>
      <w:marLeft w:val="0"/>
      <w:marRight w:val="0"/>
      <w:marTop w:val="0"/>
      <w:marBottom w:val="0"/>
      <w:divBdr>
        <w:top w:val="none" w:sz="0" w:space="0" w:color="auto"/>
        <w:left w:val="none" w:sz="0" w:space="0" w:color="auto"/>
        <w:bottom w:val="none" w:sz="0" w:space="0" w:color="auto"/>
        <w:right w:val="none" w:sz="0" w:space="0" w:color="auto"/>
      </w:divBdr>
      <w:divsChild>
        <w:div w:id="1885798626">
          <w:marLeft w:val="0"/>
          <w:marRight w:val="0"/>
          <w:marTop w:val="0"/>
          <w:marBottom w:val="0"/>
          <w:divBdr>
            <w:top w:val="single" w:sz="6" w:space="0" w:color="A9AEB1"/>
            <w:left w:val="single" w:sz="6" w:space="0" w:color="A9AEB1"/>
            <w:bottom w:val="single" w:sz="6" w:space="0" w:color="A9AEB1"/>
            <w:right w:val="single" w:sz="6" w:space="0" w:color="A9AEB1"/>
          </w:divBdr>
          <w:divsChild>
            <w:div w:id="473832349">
              <w:marLeft w:val="0"/>
              <w:marRight w:val="0"/>
              <w:marTop w:val="0"/>
              <w:marBottom w:val="0"/>
              <w:divBdr>
                <w:top w:val="none" w:sz="0" w:space="0" w:color="auto"/>
                <w:left w:val="none" w:sz="0" w:space="0" w:color="auto"/>
                <w:bottom w:val="none" w:sz="0" w:space="0" w:color="auto"/>
                <w:right w:val="none" w:sz="0" w:space="0" w:color="auto"/>
              </w:divBdr>
              <w:divsChild>
                <w:div w:id="170682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436286">
          <w:marLeft w:val="0"/>
          <w:marRight w:val="0"/>
          <w:marTop w:val="0"/>
          <w:marBottom w:val="0"/>
          <w:divBdr>
            <w:top w:val="single" w:sz="6" w:space="0" w:color="A9AEB1"/>
            <w:left w:val="single" w:sz="6" w:space="0" w:color="A9AEB1"/>
            <w:bottom w:val="single" w:sz="6" w:space="0" w:color="A9AEB1"/>
            <w:right w:val="single" w:sz="6" w:space="0" w:color="A9AEB1"/>
          </w:divBdr>
          <w:divsChild>
            <w:div w:id="951942364">
              <w:marLeft w:val="0"/>
              <w:marRight w:val="0"/>
              <w:marTop w:val="0"/>
              <w:marBottom w:val="0"/>
              <w:divBdr>
                <w:top w:val="none" w:sz="0" w:space="0" w:color="auto"/>
                <w:left w:val="none" w:sz="0" w:space="0" w:color="auto"/>
                <w:bottom w:val="none" w:sz="0" w:space="0" w:color="auto"/>
                <w:right w:val="none" w:sz="0" w:space="0" w:color="auto"/>
              </w:divBdr>
            </w:div>
          </w:divsChild>
        </w:div>
        <w:div w:id="851333957">
          <w:marLeft w:val="0"/>
          <w:marRight w:val="0"/>
          <w:marTop w:val="0"/>
          <w:marBottom w:val="0"/>
          <w:divBdr>
            <w:top w:val="single" w:sz="6" w:space="0" w:color="A9AEB1"/>
            <w:left w:val="single" w:sz="6" w:space="0" w:color="A9AEB1"/>
            <w:bottom w:val="single" w:sz="6" w:space="0" w:color="A9AEB1"/>
            <w:right w:val="single" w:sz="6" w:space="0" w:color="A9AEB1"/>
          </w:divBdr>
          <w:divsChild>
            <w:div w:id="751505777">
              <w:marLeft w:val="0"/>
              <w:marRight w:val="0"/>
              <w:marTop w:val="0"/>
              <w:marBottom w:val="0"/>
              <w:divBdr>
                <w:top w:val="none" w:sz="0" w:space="0" w:color="auto"/>
                <w:left w:val="none" w:sz="0" w:space="0" w:color="auto"/>
                <w:bottom w:val="none" w:sz="0" w:space="0" w:color="auto"/>
                <w:right w:val="none" w:sz="0" w:space="0" w:color="auto"/>
              </w:divBdr>
              <w:divsChild>
                <w:div w:id="1312759679">
                  <w:marLeft w:val="0"/>
                  <w:marRight w:val="0"/>
                  <w:marTop w:val="0"/>
                  <w:marBottom w:val="0"/>
                  <w:divBdr>
                    <w:top w:val="none" w:sz="0" w:space="0" w:color="auto"/>
                    <w:left w:val="none" w:sz="0" w:space="0" w:color="auto"/>
                    <w:bottom w:val="none" w:sz="0" w:space="0" w:color="auto"/>
                    <w:right w:val="none" w:sz="0" w:space="0" w:color="auto"/>
                  </w:divBdr>
                </w:div>
                <w:div w:id="14057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407800">
      <w:bodyDiv w:val="1"/>
      <w:marLeft w:val="0"/>
      <w:marRight w:val="0"/>
      <w:marTop w:val="0"/>
      <w:marBottom w:val="0"/>
      <w:divBdr>
        <w:top w:val="none" w:sz="0" w:space="0" w:color="auto"/>
        <w:left w:val="none" w:sz="0" w:space="0" w:color="auto"/>
        <w:bottom w:val="none" w:sz="0" w:space="0" w:color="auto"/>
        <w:right w:val="none" w:sz="0" w:space="0" w:color="auto"/>
      </w:divBdr>
      <w:divsChild>
        <w:div w:id="206139211">
          <w:marLeft w:val="0"/>
          <w:marRight w:val="0"/>
          <w:marTop w:val="0"/>
          <w:marBottom w:val="0"/>
          <w:divBdr>
            <w:top w:val="none" w:sz="0" w:space="0" w:color="auto"/>
            <w:left w:val="none" w:sz="0" w:space="0" w:color="auto"/>
            <w:bottom w:val="none" w:sz="0" w:space="0" w:color="auto"/>
            <w:right w:val="none" w:sz="0" w:space="0" w:color="auto"/>
          </w:divBdr>
        </w:div>
        <w:div w:id="434443056">
          <w:marLeft w:val="0"/>
          <w:marRight w:val="0"/>
          <w:marTop w:val="0"/>
          <w:marBottom w:val="0"/>
          <w:divBdr>
            <w:top w:val="none" w:sz="0" w:space="0" w:color="auto"/>
            <w:left w:val="none" w:sz="0" w:space="0" w:color="auto"/>
            <w:bottom w:val="none" w:sz="0" w:space="0" w:color="auto"/>
            <w:right w:val="none" w:sz="0" w:space="0" w:color="auto"/>
          </w:divBdr>
        </w:div>
        <w:div w:id="1905406754">
          <w:marLeft w:val="0"/>
          <w:marRight w:val="0"/>
          <w:marTop w:val="0"/>
          <w:marBottom w:val="0"/>
          <w:divBdr>
            <w:top w:val="none" w:sz="0" w:space="0" w:color="auto"/>
            <w:left w:val="none" w:sz="0" w:space="0" w:color="auto"/>
            <w:bottom w:val="none" w:sz="0" w:space="0" w:color="auto"/>
            <w:right w:val="none" w:sz="0" w:space="0" w:color="auto"/>
          </w:divBdr>
        </w:div>
        <w:div w:id="1925412037">
          <w:marLeft w:val="0"/>
          <w:marRight w:val="0"/>
          <w:marTop w:val="0"/>
          <w:marBottom w:val="0"/>
          <w:divBdr>
            <w:top w:val="none" w:sz="0" w:space="0" w:color="auto"/>
            <w:left w:val="none" w:sz="0" w:space="0" w:color="auto"/>
            <w:bottom w:val="none" w:sz="0" w:space="0" w:color="auto"/>
            <w:right w:val="none" w:sz="0" w:space="0" w:color="auto"/>
          </w:divBdr>
        </w:div>
      </w:divsChild>
    </w:div>
    <w:div w:id="418479029">
      <w:bodyDiv w:val="1"/>
      <w:marLeft w:val="0"/>
      <w:marRight w:val="0"/>
      <w:marTop w:val="0"/>
      <w:marBottom w:val="0"/>
      <w:divBdr>
        <w:top w:val="none" w:sz="0" w:space="0" w:color="auto"/>
        <w:left w:val="none" w:sz="0" w:space="0" w:color="auto"/>
        <w:bottom w:val="none" w:sz="0" w:space="0" w:color="auto"/>
        <w:right w:val="none" w:sz="0" w:space="0" w:color="auto"/>
      </w:divBdr>
      <w:divsChild>
        <w:div w:id="1339189343">
          <w:marLeft w:val="0"/>
          <w:marRight w:val="0"/>
          <w:marTop w:val="0"/>
          <w:marBottom w:val="0"/>
          <w:divBdr>
            <w:top w:val="single" w:sz="6" w:space="0" w:color="A9AEB1"/>
            <w:left w:val="single" w:sz="6" w:space="0" w:color="A9AEB1"/>
            <w:bottom w:val="single" w:sz="6" w:space="0" w:color="A9AEB1"/>
            <w:right w:val="single" w:sz="6" w:space="0" w:color="A9AEB1"/>
          </w:divBdr>
          <w:divsChild>
            <w:div w:id="738868841">
              <w:marLeft w:val="0"/>
              <w:marRight w:val="0"/>
              <w:marTop w:val="0"/>
              <w:marBottom w:val="0"/>
              <w:divBdr>
                <w:top w:val="none" w:sz="0" w:space="0" w:color="auto"/>
                <w:left w:val="none" w:sz="0" w:space="0" w:color="auto"/>
                <w:bottom w:val="none" w:sz="0" w:space="0" w:color="auto"/>
                <w:right w:val="none" w:sz="0" w:space="0" w:color="auto"/>
              </w:divBdr>
              <w:divsChild>
                <w:div w:id="1290821279">
                  <w:marLeft w:val="0"/>
                  <w:marRight w:val="0"/>
                  <w:marTop w:val="0"/>
                  <w:marBottom w:val="0"/>
                  <w:divBdr>
                    <w:top w:val="none" w:sz="0" w:space="0" w:color="auto"/>
                    <w:left w:val="none" w:sz="0" w:space="0" w:color="auto"/>
                    <w:bottom w:val="none" w:sz="0" w:space="0" w:color="auto"/>
                    <w:right w:val="none" w:sz="0" w:space="0" w:color="auto"/>
                  </w:divBdr>
                </w:div>
                <w:div w:id="202293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207519">
          <w:marLeft w:val="0"/>
          <w:marRight w:val="0"/>
          <w:marTop w:val="0"/>
          <w:marBottom w:val="0"/>
          <w:divBdr>
            <w:top w:val="single" w:sz="6" w:space="0" w:color="A9AEB1"/>
            <w:left w:val="single" w:sz="6" w:space="0" w:color="A9AEB1"/>
            <w:bottom w:val="single" w:sz="6" w:space="0" w:color="A9AEB1"/>
            <w:right w:val="single" w:sz="6" w:space="0" w:color="A9AEB1"/>
          </w:divBdr>
          <w:divsChild>
            <w:div w:id="1461262220">
              <w:marLeft w:val="0"/>
              <w:marRight w:val="0"/>
              <w:marTop w:val="0"/>
              <w:marBottom w:val="0"/>
              <w:divBdr>
                <w:top w:val="none" w:sz="0" w:space="0" w:color="auto"/>
                <w:left w:val="none" w:sz="0" w:space="0" w:color="auto"/>
                <w:bottom w:val="none" w:sz="0" w:space="0" w:color="auto"/>
                <w:right w:val="none" w:sz="0" w:space="0" w:color="auto"/>
              </w:divBdr>
            </w:div>
          </w:divsChild>
        </w:div>
        <w:div w:id="1944655019">
          <w:marLeft w:val="0"/>
          <w:marRight w:val="0"/>
          <w:marTop w:val="0"/>
          <w:marBottom w:val="0"/>
          <w:divBdr>
            <w:top w:val="single" w:sz="6" w:space="0" w:color="A9AEB1"/>
            <w:left w:val="single" w:sz="6" w:space="0" w:color="A9AEB1"/>
            <w:bottom w:val="single" w:sz="6" w:space="0" w:color="A9AEB1"/>
            <w:right w:val="single" w:sz="6" w:space="0" w:color="A9AEB1"/>
          </w:divBdr>
          <w:divsChild>
            <w:div w:id="1572809097">
              <w:marLeft w:val="0"/>
              <w:marRight w:val="0"/>
              <w:marTop w:val="0"/>
              <w:marBottom w:val="0"/>
              <w:divBdr>
                <w:top w:val="none" w:sz="0" w:space="0" w:color="auto"/>
                <w:left w:val="none" w:sz="0" w:space="0" w:color="auto"/>
                <w:bottom w:val="none" w:sz="0" w:space="0" w:color="auto"/>
                <w:right w:val="none" w:sz="0" w:space="0" w:color="auto"/>
              </w:divBdr>
              <w:divsChild>
                <w:div w:id="1720126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605818">
      <w:bodyDiv w:val="1"/>
      <w:marLeft w:val="0"/>
      <w:marRight w:val="0"/>
      <w:marTop w:val="0"/>
      <w:marBottom w:val="0"/>
      <w:divBdr>
        <w:top w:val="none" w:sz="0" w:space="0" w:color="auto"/>
        <w:left w:val="none" w:sz="0" w:space="0" w:color="auto"/>
        <w:bottom w:val="none" w:sz="0" w:space="0" w:color="auto"/>
        <w:right w:val="none" w:sz="0" w:space="0" w:color="auto"/>
      </w:divBdr>
    </w:div>
    <w:div w:id="418716798">
      <w:bodyDiv w:val="1"/>
      <w:marLeft w:val="0"/>
      <w:marRight w:val="0"/>
      <w:marTop w:val="0"/>
      <w:marBottom w:val="0"/>
      <w:divBdr>
        <w:top w:val="none" w:sz="0" w:space="0" w:color="auto"/>
        <w:left w:val="none" w:sz="0" w:space="0" w:color="auto"/>
        <w:bottom w:val="none" w:sz="0" w:space="0" w:color="auto"/>
        <w:right w:val="none" w:sz="0" w:space="0" w:color="auto"/>
      </w:divBdr>
      <w:divsChild>
        <w:div w:id="476997028">
          <w:marLeft w:val="0"/>
          <w:marRight w:val="0"/>
          <w:marTop w:val="0"/>
          <w:marBottom w:val="0"/>
          <w:divBdr>
            <w:top w:val="none" w:sz="0" w:space="0" w:color="auto"/>
            <w:left w:val="none" w:sz="0" w:space="0" w:color="auto"/>
            <w:bottom w:val="none" w:sz="0" w:space="0" w:color="auto"/>
            <w:right w:val="none" w:sz="0" w:space="0" w:color="auto"/>
          </w:divBdr>
        </w:div>
        <w:div w:id="629827842">
          <w:marLeft w:val="0"/>
          <w:marRight w:val="0"/>
          <w:marTop w:val="0"/>
          <w:marBottom w:val="0"/>
          <w:divBdr>
            <w:top w:val="none" w:sz="0" w:space="0" w:color="auto"/>
            <w:left w:val="none" w:sz="0" w:space="0" w:color="auto"/>
            <w:bottom w:val="none" w:sz="0" w:space="0" w:color="auto"/>
            <w:right w:val="none" w:sz="0" w:space="0" w:color="auto"/>
          </w:divBdr>
          <w:divsChild>
            <w:div w:id="1204244789">
              <w:marLeft w:val="0"/>
              <w:marRight w:val="0"/>
              <w:marTop w:val="0"/>
              <w:marBottom w:val="0"/>
              <w:divBdr>
                <w:top w:val="none" w:sz="0" w:space="0" w:color="auto"/>
                <w:left w:val="none" w:sz="0" w:space="0" w:color="auto"/>
                <w:bottom w:val="none" w:sz="0" w:space="0" w:color="auto"/>
                <w:right w:val="none" w:sz="0" w:space="0" w:color="auto"/>
              </w:divBdr>
            </w:div>
            <w:div w:id="1323659459">
              <w:marLeft w:val="0"/>
              <w:marRight w:val="0"/>
              <w:marTop w:val="0"/>
              <w:marBottom w:val="0"/>
              <w:divBdr>
                <w:top w:val="none" w:sz="0" w:space="0" w:color="auto"/>
                <w:left w:val="none" w:sz="0" w:space="0" w:color="auto"/>
                <w:bottom w:val="none" w:sz="0" w:space="0" w:color="auto"/>
                <w:right w:val="none" w:sz="0" w:space="0" w:color="auto"/>
              </w:divBdr>
              <w:divsChild>
                <w:div w:id="1422949650">
                  <w:marLeft w:val="0"/>
                  <w:marRight w:val="0"/>
                  <w:marTop w:val="0"/>
                  <w:marBottom w:val="0"/>
                  <w:divBdr>
                    <w:top w:val="none" w:sz="0" w:space="0" w:color="auto"/>
                    <w:left w:val="none" w:sz="0" w:space="0" w:color="auto"/>
                    <w:bottom w:val="none" w:sz="0" w:space="0" w:color="auto"/>
                    <w:right w:val="none" w:sz="0" w:space="0" w:color="auto"/>
                  </w:divBdr>
                  <w:divsChild>
                    <w:div w:id="1426922583">
                      <w:marLeft w:val="0"/>
                      <w:marRight w:val="0"/>
                      <w:marTop w:val="0"/>
                      <w:marBottom w:val="0"/>
                      <w:divBdr>
                        <w:top w:val="none" w:sz="0" w:space="0" w:color="auto"/>
                        <w:left w:val="none" w:sz="0" w:space="0" w:color="auto"/>
                        <w:bottom w:val="none" w:sz="0" w:space="0" w:color="auto"/>
                        <w:right w:val="none" w:sz="0" w:space="0" w:color="auto"/>
                      </w:divBdr>
                      <w:divsChild>
                        <w:div w:id="1694112789">
                          <w:marLeft w:val="0"/>
                          <w:marRight w:val="0"/>
                          <w:marTop w:val="0"/>
                          <w:marBottom w:val="0"/>
                          <w:divBdr>
                            <w:top w:val="none" w:sz="0" w:space="0" w:color="auto"/>
                            <w:left w:val="none" w:sz="0" w:space="0" w:color="auto"/>
                            <w:bottom w:val="none" w:sz="0" w:space="0" w:color="auto"/>
                            <w:right w:val="none" w:sz="0" w:space="0" w:color="auto"/>
                          </w:divBdr>
                          <w:divsChild>
                            <w:div w:id="1781604200">
                              <w:marLeft w:val="0"/>
                              <w:marRight w:val="0"/>
                              <w:marTop w:val="0"/>
                              <w:marBottom w:val="0"/>
                              <w:divBdr>
                                <w:top w:val="none" w:sz="0" w:space="0" w:color="auto"/>
                                <w:left w:val="none" w:sz="0" w:space="0" w:color="auto"/>
                                <w:bottom w:val="none" w:sz="0" w:space="0" w:color="auto"/>
                                <w:right w:val="none" w:sz="0" w:space="0" w:color="auto"/>
                              </w:divBdr>
                              <w:divsChild>
                                <w:div w:id="611789436">
                                  <w:marLeft w:val="0"/>
                                  <w:marRight w:val="0"/>
                                  <w:marTop w:val="0"/>
                                  <w:marBottom w:val="0"/>
                                  <w:divBdr>
                                    <w:top w:val="none" w:sz="0" w:space="0" w:color="auto"/>
                                    <w:left w:val="none" w:sz="0" w:space="0" w:color="auto"/>
                                    <w:bottom w:val="none" w:sz="0" w:space="0" w:color="auto"/>
                                    <w:right w:val="none" w:sz="0" w:space="0" w:color="auto"/>
                                  </w:divBdr>
                                  <w:divsChild>
                                    <w:div w:id="14503120">
                                      <w:marLeft w:val="0"/>
                                      <w:marRight w:val="0"/>
                                      <w:marTop w:val="0"/>
                                      <w:marBottom w:val="0"/>
                                      <w:divBdr>
                                        <w:top w:val="none" w:sz="0" w:space="0" w:color="auto"/>
                                        <w:left w:val="none" w:sz="0" w:space="0" w:color="auto"/>
                                        <w:bottom w:val="none" w:sz="0" w:space="0" w:color="auto"/>
                                        <w:right w:val="none" w:sz="0" w:space="0" w:color="auto"/>
                                      </w:divBdr>
                                      <w:divsChild>
                                        <w:div w:id="149296560">
                                          <w:marLeft w:val="0"/>
                                          <w:marRight w:val="0"/>
                                          <w:marTop w:val="0"/>
                                          <w:marBottom w:val="0"/>
                                          <w:divBdr>
                                            <w:top w:val="single" w:sz="6" w:space="0" w:color="3D4551"/>
                                            <w:left w:val="none" w:sz="0" w:space="0" w:color="auto"/>
                                            <w:bottom w:val="none" w:sz="0" w:space="0" w:color="auto"/>
                                            <w:right w:val="none" w:sz="0" w:space="0" w:color="auto"/>
                                          </w:divBdr>
                                          <w:divsChild>
                                            <w:div w:id="583299784">
                                              <w:marLeft w:val="0"/>
                                              <w:marRight w:val="0"/>
                                              <w:marTop w:val="0"/>
                                              <w:marBottom w:val="0"/>
                                              <w:divBdr>
                                                <w:top w:val="none" w:sz="0" w:space="0" w:color="auto"/>
                                                <w:left w:val="none" w:sz="0" w:space="0" w:color="auto"/>
                                                <w:bottom w:val="none" w:sz="0" w:space="0" w:color="auto"/>
                                                <w:right w:val="none" w:sz="0" w:space="0" w:color="auto"/>
                                              </w:divBdr>
                                              <w:divsChild>
                                                <w:div w:id="1045326880">
                                                  <w:marLeft w:val="0"/>
                                                  <w:marRight w:val="0"/>
                                                  <w:marTop w:val="0"/>
                                                  <w:marBottom w:val="0"/>
                                                  <w:divBdr>
                                                    <w:top w:val="none" w:sz="0" w:space="0" w:color="auto"/>
                                                    <w:left w:val="none" w:sz="0" w:space="0" w:color="auto"/>
                                                    <w:bottom w:val="none" w:sz="0" w:space="0" w:color="auto"/>
                                                    <w:right w:val="none" w:sz="0" w:space="0" w:color="auto"/>
                                                  </w:divBdr>
                                                  <w:divsChild>
                                                    <w:div w:id="1409770334">
                                                      <w:marLeft w:val="0"/>
                                                      <w:marRight w:val="0"/>
                                                      <w:marTop w:val="0"/>
                                                      <w:marBottom w:val="0"/>
                                                      <w:divBdr>
                                                        <w:top w:val="none" w:sz="0" w:space="0" w:color="auto"/>
                                                        <w:left w:val="none" w:sz="0" w:space="0" w:color="auto"/>
                                                        <w:bottom w:val="none" w:sz="0" w:space="0" w:color="auto"/>
                                                        <w:right w:val="none" w:sz="0" w:space="0" w:color="auto"/>
                                                      </w:divBdr>
                                                    </w:div>
                                                  </w:divsChild>
                                                </w:div>
                                                <w:div w:id="1786577492">
                                                  <w:marLeft w:val="0"/>
                                                  <w:marRight w:val="0"/>
                                                  <w:marTop w:val="0"/>
                                                  <w:marBottom w:val="0"/>
                                                  <w:divBdr>
                                                    <w:top w:val="none" w:sz="0" w:space="0" w:color="auto"/>
                                                    <w:left w:val="none" w:sz="0" w:space="0" w:color="auto"/>
                                                    <w:bottom w:val="none" w:sz="0" w:space="0" w:color="auto"/>
                                                    <w:right w:val="none" w:sz="0" w:space="0" w:color="auto"/>
                                                  </w:divBdr>
                                                </w:div>
                                                <w:div w:id="195621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994842">
                                      <w:marLeft w:val="0"/>
                                      <w:marRight w:val="0"/>
                                      <w:marTop w:val="0"/>
                                      <w:marBottom w:val="0"/>
                                      <w:divBdr>
                                        <w:top w:val="none" w:sz="0" w:space="0" w:color="auto"/>
                                        <w:left w:val="none" w:sz="0" w:space="0" w:color="auto"/>
                                        <w:bottom w:val="none" w:sz="0" w:space="0" w:color="auto"/>
                                        <w:right w:val="none" w:sz="0" w:space="0" w:color="auto"/>
                                      </w:divBdr>
                                      <w:divsChild>
                                        <w:div w:id="551232728">
                                          <w:marLeft w:val="0"/>
                                          <w:marRight w:val="0"/>
                                          <w:marTop w:val="0"/>
                                          <w:marBottom w:val="0"/>
                                          <w:divBdr>
                                            <w:top w:val="single" w:sz="6" w:space="0" w:color="3D4551"/>
                                            <w:left w:val="none" w:sz="0" w:space="0" w:color="auto"/>
                                            <w:bottom w:val="none" w:sz="0" w:space="0" w:color="auto"/>
                                            <w:right w:val="none" w:sz="0" w:space="0" w:color="auto"/>
                                          </w:divBdr>
                                          <w:divsChild>
                                            <w:div w:id="258024771">
                                              <w:marLeft w:val="0"/>
                                              <w:marRight w:val="0"/>
                                              <w:marTop w:val="0"/>
                                              <w:marBottom w:val="0"/>
                                              <w:divBdr>
                                                <w:top w:val="none" w:sz="0" w:space="0" w:color="auto"/>
                                                <w:left w:val="none" w:sz="0" w:space="0" w:color="auto"/>
                                                <w:bottom w:val="none" w:sz="0" w:space="0" w:color="auto"/>
                                                <w:right w:val="none" w:sz="0" w:space="0" w:color="auto"/>
                                              </w:divBdr>
                                              <w:divsChild>
                                                <w:div w:id="112942641">
                                                  <w:marLeft w:val="0"/>
                                                  <w:marRight w:val="0"/>
                                                  <w:marTop w:val="0"/>
                                                  <w:marBottom w:val="0"/>
                                                  <w:divBdr>
                                                    <w:top w:val="none" w:sz="0" w:space="0" w:color="auto"/>
                                                    <w:left w:val="none" w:sz="0" w:space="0" w:color="auto"/>
                                                    <w:bottom w:val="none" w:sz="0" w:space="0" w:color="auto"/>
                                                    <w:right w:val="none" w:sz="0" w:space="0" w:color="auto"/>
                                                  </w:divBdr>
                                                  <w:divsChild>
                                                    <w:div w:id="1816338835">
                                                      <w:marLeft w:val="0"/>
                                                      <w:marRight w:val="0"/>
                                                      <w:marTop w:val="0"/>
                                                      <w:marBottom w:val="0"/>
                                                      <w:divBdr>
                                                        <w:top w:val="none" w:sz="0" w:space="0" w:color="auto"/>
                                                        <w:left w:val="none" w:sz="0" w:space="0" w:color="auto"/>
                                                        <w:bottom w:val="none" w:sz="0" w:space="0" w:color="auto"/>
                                                        <w:right w:val="none" w:sz="0" w:space="0" w:color="auto"/>
                                                      </w:divBdr>
                                                    </w:div>
                                                  </w:divsChild>
                                                </w:div>
                                                <w:div w:id="644969226">
                                                  <w:marLeft w:val="0"/>
                                                  <w:marRight w:val="0"/>
                                                  <w:marTop w:val="0"/>
                                                  <w:marBottom w:val="0"/>
                                                  <w:divBdr>
                                                    <w:top w:val="none" w:sz="0" w:space="0" w:color="auto"/>
                                                    <w:left w:val="none" w:sz="0" w:space="0" w:color="auto"/>
                                                    <w:bottom w:val="none" w:sz="0" w:space="0" w:color="auto"/>
                                                    <w:right w:val="none" w:sz="0" w:space="0" w:color="auto"/>
                                                  </w:divBdr>
                                                </w:div>
                                                <w:div w:id="133853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466051">
                                      <w:marLeft w:val="0"/>
                                      <w:marRight w:val="0"/>
                                      <w:marTop w:val="0"/>
                                      <w:marBottom w:val="0"/>
                                      <w:divBdr>
                                        <w:top w:val="none" w:sz="0" w:space="0" w:color="auto"/>
                                        <w:left w:val="none" w:sz="0" w:space="0" w:color="auto"/>
                                        <w:bottom w:val="none" w:sz="0" w:space="0" w:color="auto"/>
                                        <w:right w:val="none" w:sz="0" w:space="0" w:color="auto"/>
                                      </w:divBdr>
                                      <w:divsChild>
                                        <w:div w:id="1286346679">
                                          <w:marLeft w:val="0"/>
                                          <w:marRight w:val="0"/>
                                          <w:marTop w:val="0"/>
                                          <w:marBottom w:val="0"/>
                                          <w:divBdr>
                                            <w:top w:val="single" w:sz="6" w:space="0" w:color="3D4551"/>
                                            <w:left w:val="none" w:sz="0" w:space="0" w:color="auto"/>
                                            <w:bottom w:val="none" w:sz="0" w:space="0" w:color="auto"/>
                                            <w:right w:val="none" w:sz="0" w:space="0" w:color="auto"/>
                                          </w:divBdr>
                                          <w:divsChild>
                                            <w:div w:id="961882127">
                                              <w:marLeft w:val="0"/>
                                              <w:marRight w:val="0"/>
                                              <w:marTop w:val="0"/>
                                              <w:marBottom w:val="0"/>
                                              <w:divBdr>
                                                <w:top w:val="none" w:sz="0" w:space="0" w:color="auto"/>
                                                <w:left w:val="none" w:sz="0" w:space="0" w:color="auto"/>
                                                <w:bottom w:val="none" w:sz="0" w:space="0" w:color="auto"/>
                                                <w:right w:val="none" w:sz="0" w:space="0" w:color="auto"/>
                                              </w:divBdr>
                                              <w:divsChild>
                                                <w:div w:id="1298608626">
                                                  <w:marLeft w:val="0"/>
                                                  <w:marRight w:val="0"/>
                                                  <w:marTop w:val="0"/>
                                                  <w:marBottom w:val="0"/>
                                                  <w:divBdr>
                                                    <w:top w:val="none" w:sz="0" w:space="0" w:color="auto"/>
                                                    <w:left w:val="none" w:sz="0" w:space="0" w:color="auto"/>
                                                    <w:bottom w:val="none" w:sz="0" w:space="0" w:color="auto"/>
                                                    <w:right w:val="none" w:sz="0" w:space="0" w:color="auto"/>
                                                  </w:divBdr>
                                                </w:div>
                                                <w:div w:id="1444034135">
                                                  <w:marLeft w:val="0"/>
                                                  <w:marRight w:val="0"/>
                                                  <w:marTop w:val="0"/>
                                                  <w:marBottom w:val="0"/>
                                                  <w:divBdr>
                                                    <w:top w:val="none" w:sz="0" w:space="0" w:color="auto"/>
                                                    <w:left w:val="none" w:sz="0" w:space="0" w:color="auto"/>
                                                    <w:bottom w:val="none" w:sz="0" w:space="0" w:color="auto"/>
                                                    <w:right w:val="none" w:sz="0" w:space="0" w:color="auto"/>
                                                  </w:divBdr>
                                                </w:div>
                                                <w:div w:id="2080900945">
                                                  <w:marLeft w:val="0"/>
                                                  <w:marRight w:val="0"/>
                                                  <w:marTop w:val="0"/>
                                                  <w:marBottom w:val="0"/>
                                                  <w:divBdr>
                                                    <w:top w:val="none" w:sz="0" w:space="0" w:color="auto"/>
                                                    <w:left w:val="none" w:sz="0" w:space="0" w:color="auto"/>
                                                    <w:bottom w:val="none" w:sz="0" w:space="0" w:color="auto"/>
                                                    <w:right w:val="none" w:sz="0" w:space="0" w:color="auto"/>
                                                  </w:divBdr>
                                                  <w:divsChild>
                                                    <w:div w:id="61448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3628432">
                                      <w:marLeft w:val="0"/>
                                      <w:marRight w:val="0"/>
                                      <w:marTop w:val="0"/>
                                      <w:marBottom w:val="0"/>
                                      <w:divBdr>
                                        <w:top w:val="none" w:sz="0" w:space="0" w:color="auto"/>
                                        <w:left w:val="none" w:sz="0" w:space="0" w:color="auto"/>
                                        <w:bottom w:val="none" w:sz="0" w:space="0" w:color="auto"/>
                                        <w:right w:val="none" w:sz="0" w:space="0" w:color="auto"/>
                                      </w:divBdr>
                                      <w:divsChild>
                                        <w:div w:id="2072535559">
                                          <w:marLeft w:val="0"/>
                                          <w:marRight w:val="0"/>
                                          <w:marTop w:val="0"/>
                                          <w:marBottom w:val="0"/>
                                          <w:divBdr>
                                            <w:top w:val="single" w:sz="6" w:space="0" w:color="3D4551"/>
                                            <w:left w:val="none" w:sz="0" w:space="0" w:color="auto"/>
                                            <w:bottom w:val="none" w:sz="0" w:space="0" w:color="auto"/>
                                            <w:right w:val="none" w:sz="0" w:space="0" w:color="auto"/>
                                          </w:divBdr>
                                          <w:divsChild>
                                            <w:div w:id="403723990">
                                              <w:marLeft w:val="0"/>
                                              <w:marRight w:val="0"/>
                                              <w:marTop w:val="0"/>
                                              <w:marBottom w:val="0"/>
                                              <w:divBdr>
                                                <w:top w:val="none" w:sz="0" w:space="0" w:color="auto"/>
                                                <w:left w:val="none" w:sz="0" w:space="0" w:color="auto"/>
                                                <w:bottom w:val="none" w:sz="0" w:space="0" w:color="auto"/>
                                                <w:right w:val="none" w:sz="0" w:space="0" w:color="auto"/>
                                              </w:divBdr>
                                              <w:divsChild>
                                                <w:div w:id="159741586">
                                                  <w:marLeft w:val="0"/>
                                                  <w:marRight w:val="0"/>
                                                  <w:marTop w:val="0"/>
                                                  <w:marBottom w:val="0"/>
                                                  <w:divBdr>
                                                    <w:top w:val="none" w:sz="0" w:space="0" w:color="auto"/>
                                                    <w:left w:val="none" w:sz="0" w:space="0" w:color="auto"/>
                                                    <w:bottom w:val="none" w:sz="0" w:space="0" w:color="auto"/>
                                                    <w:right w:val="none" w:sz="0" w:space="0" w:color="auto"/>
                                                  </w:divBdr>
                                                </w:div>
                                                <w:div w:id="1799378245">
                                                  <w:marLeft w:val="0"/>
                                                  <w:marRight w:val="0"/>
                                                  <w:marTop w:val="0"/>
                                                  <w:marBottom w:val="0"/>
                                                  <w:divBdr>
                                                    <w:top w:val="none" w:sz="0" w:space="0" w:color="auto"/>
                                                    <w:left w:val="none" w:sz="0" w:space="0" w:color="auto"/>
                                                    <w:bottom w:val="none" w:sz="0" w:space="0" w:color="auto"/>
                                                    <w:right w:val="none" w:sz="0" w:space="0" w:color="auto"/>
                                                  </w:divBdr>
                                                </w:div>
                                                <w:div w:id="1965964396">
                                                  <w:marLeft w:val="0"/>
                                                  <w:marRight w:val="0"/>
                                                  <w:marTop w:val="0"/>
                                                  <w:marBottom w:val="0"/>
                                                  <w:divBdr>
                                                    <w:top w:val="none" w:sz="0" w:space="0" w:color="auto"/>
                                                    <w:left w:val="none" w:sz="0" w:space="0" w:color="auto"/>
                                                    <w:bottom w:val="none" w:sz="0" w:space="0" w:color="auto"/>
                                                    <w:right w:val="none" w:sz="0" w:space="0" w:color="auto"/>
                                                  </w:divBdr>
                                                  <w:divsChild>
                                                    <w:div w:id="156028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79388634">
          <w:marLeft w:val="0"/>
          <w:marRight w:val="0"/>
          <w:marTop w:val="0"/>
          <w:marBottom w:val="0"/>
          <w:divBdr>
            <w:top w:val="none" w:sz="0" w:space="0" w:color="auto"/>
            <w:left w:val="none" w:sz="0" w:space="0" w:color="auto"/>
            <w:bottom w:val="none" w:sz="0" w:space="0" w:color="auto"/>
            <w:right w:val="none" w:sz="0" w:space="0" w:color="auto"/>
          </w:divBdr>
        </w:div>
      </w:divsChild>
    </w:div>
    <w:div w:id="418790963">
      <w:bodyDiv w:val="1"/>
      <w:marLeft w:val="0"/>
      <w:marRight w:val="0"/>
      <w:marTop w:val="0"/>
      <w:marBottom w:val="0"/>
      <w:divBdr>
        <w:top w:val="none" w:sz="0" w:space="0" w:color="auto"/>
        <w:left w:val="none" w:sz="0" w:space="0" w:color="auto"/>
        <w:bottom w:val="none" w:sz="0" w:space="0" w:color="auto"/>
        <w:right w:val="none" w:sz="0" w:space="0" w:color="auto"/>
      </w:divBdr>
      <w:divsChild>
        <w:div w:id="1108965710">
          <w:marLeft w:val="0"/>
          <w:marRight w:val="0"/>
          <w:marTop w:val="0"/>
          <w:marBottom w:val="0"/>
          <w:divBdr>
            <w:top w:val="none" w:sz="0" w:space="0" w:color="auto"/>
            <w:left w:val="none" w:sz="0" w:space="0" w:color="auto"/>
            <w:bottom w:val="none" w:sz="0" w:space="0" w:color="auto"/>
            <w:right w:val="none" w:sz="0" w:space="0" w:color="auto"/>
          </w:divBdr>
        </w:div>
        <w:div w:id="1210803091">
          <w:marLeft w:val="0"/>
          <w:marRight w:val="0"/>
          <w:marTop w:val="0"/>
          <w:marBottom w:val="0"/>
          <w:divBdr>
            <w:top w:val="none" w:sz="0" w:space="0" w:color="auto"/>
            <w:left w:val="none" w:sz="0" w:space="0" w:color="auto"/>
            <w:bottom w:val="none" w:sz="0" w:space="0" w:color="auto"/>
            <w:right w:val="none" w:sz="0" w:space="0" w:color="auto"/>
          </w:divBdr>
        </w:div>
        <w:div w:id="1575967313">
          <w:marLeft w:val="0"/>
          <w:marRight w:val="0"/>
          <w:marTop w:val="0"/>
          <w:marBottom w:val="0"/>
          <w:divBdr>
            <w:top w:val="none" w:sz="0" w:space="0" w:color="auto"/>
            <w:left w:val="none" w:sz="0" w:space="0" w:color="auto"/>
            <w:bottom w:val="none" w:sz="0" w:space="0" w:color="auto"/>
            <w:right w:val="none" w:sz="0" w:space="0" w:color="auto"/>
          </w:divBdr>
        </w:div>
        <w:div w:id="1671134662">
          <w:marLeft w:val="0"/>
          <w:marRight w:val="0"/>
          <w:marTop w:val="0"/>
          <w:marBottom w:val="0"/>
          <w:divBdr>
            <w:top w:val="none" w:sz="0" w:space="0" w:color="auto"/>
            <w:left w:val="none" w:sz="0" w:space="0" w:color="auto"/>
            <w:bottom w:val="none" w:sz="0" w:space="0" w:color="auto"/>
            <w:right w:val="none" w:sz="0" w:space="0" w:color="auto"/>
          </w:divBdr>
        </w:div>
      </w:divsChild>
    </w:div>
    <w:div w:id="419257328">
      <w:bodyDiv w:val="1"/>
      <w:marLeft w:val="0"/>
      <w:marRight w:val="0"/>
      <w:marTop w:val="0"/>
      <w:marBottom w:val="0"/>
      <w:divBdr>
        <w:top w:val="none" w:sz="0" w:space="0" w:color="auto"/>
        <w:left w:val="none" w:sz="0" w:space="0" w:color="auto"/>
        <w:bottom w:val="none" w:sz="0" w:space="0" w:color="auto"/>
        <w:right w:val="none" w:sz="0" w:space="0" w:color="auto"/>
      </w:divBdr>
      <w:divsChild>
        <w:div w:id="157624023">
          <w:marLeft w:val="0"/>
          <w:marRight w:val="0"/>
          <w:marTop w:val="0"/>
          <w:marBottom w:val="0"/>
          <w:divBdr>
            <w:top w:val="none" w:sz="0" w:space="0" w:color="auto"/>
            <w:left w:val="none" w:sz="0" w:space="0" w:color="auto"/>
            <w:bottom w:val="none" w:sz="0" w:space="0" w:color="auto"/>
            <w:right w:val="none" w:sz="0" w:space="0" w:color="auto"/>
          </w:divBdr>
        </w:div>
        <w:div w:id="935406792">
          <w:marLeft w:val="0"/>
          <w:marRight w:val="0"/>
          <w:marTop w:val="0"/>
          <w:marBottom w:val="0"/>
          <w:divBdr>
            <w:top w:val="none" w:sz="0" w:space="0" w:color="auto"/>
            <w:left w:val="none" w:sz="0" w:space="0" w:color="auto"/>
            <w:bottom w:val="none" w:sz="0" w:space="0" w:color="auto"/>
            <w:right w:val="none" w:sz="0" w:space="0" w:color="auto"/>
          </w:divBdr>
        </w:div>
        <w:div w:id="1704479105">
          <w:marLeft w:val="0"/>
          <w:marRight w:val="0"/>
          <w:marTop w:val="0"/>
          <w:marBottom w:val="0"/>
          <w:divBdr>
            <w:top w:val="none" w:sz="0" w:space="0" w:color="auto"/>
            <w:left w:val="none" w:sz="0" w:space="0" w:color="auto"/>
            <w:bottom w:val="none" w:sz="0" w:space="0" w:color="auto"/>
            <w:right w:val="none" w:sz="0" w:space="0" w:color="auto"/>
          </w:divBdr>
        </w:div>
        <w:div w:id="1751270663">
          <w:marLeft w:val="0"/>
          <w:marRight w:val="0"/>
          <w:marTop w:val="0"/>
          <w:marBottom w:val="0"/>
          <w:divBdr>
            <w:top w:val="none" w:sz="0" w:space="0" w:color="auto"/>
            <w:left w:val="none" w:sz="0" w:space="0" w:color="auto"/>
            <w:bottom w:val="none" w:sz="0" w:space="0" w:color="auto"/>
            <w:right w:val="none" w:sz="0" w:space="0" w:color="auto"/>
          </w:divBdr>
        </w:div>
      </w:divsChild>
    </w:div>
    <w:div w:id="420108088">
      <w:bodyDiv w:val="1"/>
      <w:marLeft w:val="0"/>
      <w:marRight w:val="0"/>
      <w:marTop w:val="0"/>
      <w:marBottom w:val="0"/>
      <w:divBdr>
        <w:top w:val="none" w:sz="0" w:space="0" w:color="auto"/>
        <w:left w:val="none" w:sz="0" w:space="0" w:color="auto"/>
        <w:bottom w:val="none" w:sz="0" w:space="0" w:color="auto"/>
        <w:right w:val="none" w:sz="0" w:space="0" w:color="auto"/>
      </w:divBdr>
      <w:divsChild>
        <w:div w:id="426118085">
          <w:marLeft w:val="0"/>
          <w:marRight w:val="0"/>
          <w:marTop w:val="0"/>
          <w:marBottom w:val="0"/>
          <w:divBdr>
            <w:top w:val="none" w:sz="0" w:space="0" w:color="auto"/>
            <w:left w:val="none" w:sz="0" w:space="0" w:color="auto"/>
            <w:bottom w:val="none" w:sz="0" w:space="0" w:color="auto"/>
            <w:right w:val="none" w:sz="0" w:space="0" w:color="auto"/>
          </w:divBdr>
        </w:div>
        <w:div w:id="914052710">
          <w:marLeft w:val="0"/>
          <w:marRight w:val="0"/>
          <w:marTop w:val="0"/>
          <w:marBottom w:val="0"/>
          <w:divBdr>
            <w:top w:val="none" w:sz="0" w:space="0" w:color="auto"/>
            <w:left w:val="none" w:sz="0" w:space="0" w:color="auto"/>
            <w:bottom w:val="none" w:sz="0" w:space="0" w:color="auto"/>
            <w:right w:val="none" w:sz="0" w:space="0" w:color="auto"/>
          </w:divBdr>
        </w:div>
        <w:div w:id="1072238161">
          <w:marLeft w:val="0"/>
          <w:marRight w:val="0"/>
          <w:marTop w:val="0"/>
          <w:marBottom w:val="0"/>
          <w:divBdr>
            <w:top w:val="none" w:sz="0" w:space="0" w:color="auto"/>
            <w:left w:val="none" w:sz="0" w:space="0" w:color="auto"/>
            <w:bottom w:val="none" w:sz="0" w:space="0" w:color="auto"/>
            <w:right w:val="none" w:sz="0" w:space="0" w:color="auto"/>
          </w:divBdr>
        </w:div>
        <w:div w:id="1796942916">
          <w:marLeft w:val="0"/>
          <w:marRight w:val="0"/>
          <w:marTop w:val="0"/>
          <w:marBottom w:val="0"/>
          <w:divBdr>
            <w:top w:val="none" w:sz="0" w:space="0" w:color="auto"/>
            <w:left w:val="none" w:sz="0" w:space="0" w:color="auto"/>
            <w:bottom w:val="none" w:sz="0" w:space="0" w:color="auto"/>
            <w:right w:val="none" w:sz="0" w:space="0" w:color="auto"/>
          </w:divBdr>
        </w:div>
      </w:divsChild>
    </w:div>
    <w:div w:id="420374324">
      <w:bodyDiv w:val="1"/>
      <w:marLeft w:val="0"/>
      <w:marRight w:val="0"/>
      <w:marTop w:val="0"/>
      <w:marBottom w:val="0"/>
      <w:divBdr>
        <w:top w:val="none" w:sz="0" w:space="0" w:color="auto"/>
        <w:left w:val="none" w:sz="0" w:space="0" w:color="auto"/>
        <w:bottom w:val="none" w:sz="0" w:space="0" w:color="auto"/>
        <w:right w:val="none" w:sz="0" w:space="0" w:color="auto"/>
      </w:divBdr>
      <w:divsChild>
        <w:div w:id="641420757">
          <w:marLeft w:val="0"/>
          <w:marRight w:val="0"/>
          <w:marTop w:val="0"/>
          <w:marBottom w:val="0"/>
          <w:divBdr>
            <w:top w:val="single" w:sz="6" w:space="0" w:color="A9AEB1"/>
            <w:left w:val="single" w:sz="6" w:space="0" w:color="A9AEB1"/>
            <w:bottom w:val="single" w:sz="6" w:space="0" w:color="A9AEB1"/>
            <w:right w:val="single" w:sz="6" w:space="0" w:color="A9AEB1"/>
          </w:divBdr>
          <w:divsChild>
            <w:div w:id="379330436">
              <w:marLeft w:val="0"/>
              <w:marRight w:val="0"/>
              <w:marTop w:val="0"/>
              <w:marBottom w:val="0"/>
              <w:divBdr>
                <w:top w:val="none" w:sz="0" w:space="0" w:color="auto"/>
                <w:left w:val="none" w:sz="0" w:space="0" w:color="auto"/>
                <w:bottom w:val="none" w:sz="0" w:space="0" w:color="auto"/>
                <w:right w:val="none" w:sz="0" w:space="0" w:color="auto"/>
              </w:divBdr>
              <w:divsChild>
                <w:div w:id="917519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45328">
          <w:marLeft w:val="0"/>
          <w:marRight w:val="0"/>
          <w:marTop w:val="0"/>
          <w:marBottom w:val="0"/>
          <w:divBdr>
            <w:top w:val="single" w:sz="6" w:space="0" w:color="A9AEB1"/>
            <w:left w:val="single" w:sz="6" w:space="0" w:color="A9AEB1"/>
            <w:bottom w:val="single" w:sz="6" w:space="0" w:color="A9AEB1"/>
            <w:right w:val="single" w:sz="6" w:space="0" w:color="A9AEB1"/>
          </w:divBdr>
          <w:divsChild>
            <w:div w:id="217519978">
              <w:marLeft w:val="0"/>
              <w:marRight w:val="0"/>
              <w:marTop w:val="0"/>
              <w:marBottom w:val="0"/>
              <w:divBdr>
                <w:top w:val="none" w:sz="0" w:space="0" w:color="auto"/>
                <w:left w:val="none" w:sz="0" w:space="0" w:color="auto"/>
                <w:bottom w:val="none" w:sz="0" w:space="0" w:color="auto"/>
                <w:right w:val="none" w:sz="0" w:space="0" w:color="auto"/>
              </w:divBdr>
            </w:div>
          </w:divsChild>
        </w:div>
        <w:div w:id="995955053">
          <w:marLeft w:val="0"/>
          <w:marRight w:val="0"/>
          <w:marTop w:val="0"/>
          <w:marBottom w:val="0"/>
          <w:divBdr>
            <w:top w:val="single" w:sz="6" w:space="0" w:color="A9AEB1"/>
            <w:left w:val="single" w:sz="6" w:space="0" w:color="A9AEB1"/>
            <w:bottom w:val="single" w:sz="6" w:space="0" w:color="A9AEB1"/>
            <w:right w:val="single" w:sz="6" w:space="0" w:color="A9AEB1"/>
          </w:divBdr>
          <w:divsChild>
            <w:div w:id="851577718">
              <w:marLeft w:val="0"/>
              <w:marRight w:val="0"/>
              <w:marTop w:val="0"/>
              <w:marBottom w:val="0"/>
              <w:divBdr>
                <w:top w:val="none" w:sz="0" w:space="0" w:color="auto"/>
                <w:left w:val="none" w:sz="0" w:space="0" w:color="auto"/>
                <w:bottom w:val="none" w:sz="0" w:space="0" w:color="auto"/>
                <w:right w:val="none" w:sz="0" w:space="0" w:color="auto"/>
              </w:divBdr>
              <w:divsChild>
                <w:div w:id="1004162603">
                  <w:marLeft w:val="0"/>
                  <w:marRight w:val="0"/>
                  <w:marTop w:val="0"/>
                  <w:marBottom w:val="0"/>
                  <w:divBdr>
                    <w:top w:val="none" w:sz="0" w:space="0" w:color="auto"/>
                    <w:left w:val="none" w:sz="0" w:space="0" w:color="auto"/>
                    <w:bottom w:val="none" w:sz="0" w:space="0" w:color="auto"/>
                    <w:right w:val="none" w:sz="0" w:space="0" w:color="auto"/>
                  </w:divBdr>
                </w:div>
                <w:div w:id="1533029680">
                  <w:marLeft w:val="0"/>
                  <w:marRight w:val="0"/>
                  <w:marTop w:val="0"/>
                  <w:marBottom w:val="0"/>
                  <w:divBdr>
                    <w:top w:val="none" w:sz="0" w:space="0" w:color="auto"/>
                    <w:left w:val="none" w:sz="0" w:space="0" w:color="auto"/>
                    <w:bottom w:val="none" w:sz="0" w:space="0" w:color="auto"/>
                    <w:right w:val="none" w:sz="0" w:space="0" w:color="auto"/>
                  </w:divBdr>
                </w:div>
                <w:div w:id="433091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417439">
      <w:bodyDiv w:val="1"/>
      <w:marLeft w:val="0"/>
      <w:marRight w:val="0"/>
      <w:marTop w:val="0"/>
      <w:marBottom w:val="0"/>
      <w:divBdr>
        <w:top w:val="none" w:sz="0" w:space="0" w:color="auto"/>
        <w:left w:val="none" w:sz="0" w:space="0" w:color="auto"/>
        <w:bottom w:val="none" w:sz="0" w:space="0" w:color="auto"/>
        <w:right w:val="none" w:sz="0" w:space="0" w:color="auto"/>
      </w:divBdr>
      <w:divsChild>
        <w:div w:id="27412889">
          <w:marLeft w:val="0"/>
          <w:marRight w:val="0"/>
          <w:marTop w:val="0"/>
          <w:marBottom w:val="0"/>
          <w:divBdr>
            <w:top w:val="none" w:sz="0" w:space="0" w:color="auto"/>
            <w:left w:val="none" w:sz="0" w:space="0" w:color="auto"/>
            <w:bottom w:val="none" w:sz="0" w:space="0" w:color="auto"/>
            <w:right w:val="none" w:sz="0" w:space="0" w:color="auto"/>
          </w:divBdr>
        </w:div>
        <w:div w:id="146552135">
          <w:marLeft w:val="0"/>
          <w:marRight w:val="0"/>
          <w:marTop w:val="0"/>
          <w:marBottom w:val="0"/>
          <w:divBdr>
            <w:top w:val="none" w:sz="0" w:space="0" w:color="auto"/>
            <w:left w:val="none" w:sz="0" w:space="0" w:color="auto"/>
            <w:bottom w:val="none" w:sz="0" w:space="0" w:color="auto"/>
            <w:right w:val="none" w:sz="0" w:space="0" w:color="auto"/>
          </w:divBdr>
        </w:div>
        <w:div w:id="664554902">
          <w:marLeft w:val="0"/>
          <w:marRight w:val="0"/>
          <w:marTop w:val="0"/>
          <w:marBottom w:val="0"/>
          <w:divBdr>
            <w:top w:val="none" w:sz="0" w:space="0" w:color="auto"/>
            <w:left w:val="none" w:sz="0" w:space="0" w:color="auto"/>
            <w:bottom w:val="none" w:sz="0" w:space="0" w:color="auto"/>
            <w:right w:val="none" w:sz="0" w:space="0" w:color="auto"/>
          </w:divBdr>
        </w:div>
        <w:div w:id="1825853540">
          <w:marLeft w:val="0"/>
          <w:marRight w:val="0"/>
          <w:marTop w:val="0"/>
          <w:marBottom w:val="0"/>
          <w:divBdr>
            <w:top w:val="none" w:sz="0" w:space="0" w:color="auto"/>
            <w:left w:val="none" w:sz="0" w:space="0" w:color="auto"/>
            <w:bottom w:val="none" w:sz="0" w:space="0" w:color="auto"/>
            <w:right w:val="none" w:sz="0" w:space="0" w:color="auto"/>
          </w:divBdr>
        </w:div>
      </w:divsChild>
    </w:div>
    <w:div w:id="420639396">
      <w:bodyDiv w:val="1"/>
      <w:marLeft w:val="0"/>
      <w:marRight w:val="0"/>
      <w:marTop w:val="0"/>
      <w:marBottom w:val="0"/>
      <w:divBdr>
        <w:top w:val="none" w:sz="0" w:space="0" w:color="auto"/>
        <w:left w:val="none" w:sz="0" w:space="0" w:color="auto"/>
        <w:bottom w:val="none" w:sz="0" w:space="0" w:color="auto"/>
        <w:right w:val="none" w:sz="0" w:space="0" w:color="auto"/>
      </w:divBdr>
      <w:divsChild>
        <w:div w:id="1221555004">
          <w:marLeft w:val="0"/>
          <w:marRight w:val="0"/>
          <w:marTop w:val="0"/>
          <w:marBottom w:val="0"/>
          <w:divBdr>
            <w:top w:val="none" w:sz="0" w:space="0" w:color="auto"/>
            <w:left w:val="none" w:sz="0" w:space="0" w:color="auto"/>
            <w:bottom w:val="none" w:sz="0" w:space="0" w:color="auto"/>
            <w:right w:val="none" w:sz="0" w:space="0" w:color="auto"/>
          </w:divBdr>
        </w:div>
        <w:div w:id="1565069245">
          <w:marLeft w:val="0"/>
          <w:marRight w:val="0"/>
          <w:marTop w:val="0"/>
          <w:marBottom w:val="0"/>
          <w:divBdr>
            <w:top w:val="none" w:sz="0" w:space="0" w:color="auto"/>
            <w:left w:val="none" w:sz="0" w:space="0" w:color="auto"/>
            <w:bottom w:val="none" w:sz="0" w:space="0" w:color="auto"/>
            <w:right w:val="none" w:sz="0" w:space="0" w:color="auto"/>
          </w:divBdr>
        </w:div>
        <w:div w:id="1721510790">
          <w:marLeft w:val="0"/>
          <w:marRight w:val="0"/>
          <w:marTop w:val="0"/>
          <w:marBottom w:val="0"/>
          <w:divBdr>
            <w:top w:val="none" w:sz="0" w:space="0" w:color="auto"/>
            <w:left w:val="none" w:sz="0" w:space="0" w:color="auto"/>
            <w:bottom w:val="none" w:sz="0" w:space="0" w:color="auto"/>
            <w:right w:val="none" w:sz="0" w:space="0" w:color="auto"/>
          </w:divBdr>
        </w:div>
        <w:div w:id="1958296240">
          <w:marLeft w:val="0"/>
          <w:marRight w:val="0"/>
          <w:marTop w:val="0"/>
          <w:marBottom w:val="0"/>
          <w:divBdr>
            <w:top w:val="none" w:sz="0" w:space="0" w:color="auto"/>
            <w:left w:val="none" w:sz="0" w:space="0" w:color="auto"/>
            <w:bottom w:val="none" w:sz="0" w:space="0" w:color="auto"/>
            <w:right w:val="none" w:sz="0" w:space="0" w:color="auto"/>
          </w:divBdr>
        </w:div>
      </w:divsChild>
    </w:div>
    <w:div w:id="420640077">
      <w:bodyDiv w:val="1"/>
      <w:marLeft w:val="0"/>
      <w:marRight w:val="0"/>
      <w:marTop w:val="0"/>
      <w:marBottom w:val="0"/>
      <w:divBdr>
        <w:top w:val="none" w:sz="0" w:space="0" w:color="auto"/>
        <w:left w:val="none" w:sz="0" w:space="0" w:color="auto"/>
        <w:bottom w:val="none" w:sz="0" w:space="0" w:color="auto"/>
        <w:right w:val="none" w:sz="0" w:space="0" w:color="auto"/>
      </w:divBdr>
    </w:div>
    <w:div w:id="421416008">
      <w:bodyDiv w:val="1"/>
      <w:marLeft w:val="0"/>
      <w:marRight w:val="0"/>
      <w:marTop w:val="0"/>
      <w:marBottom w:val="0"/>
      <w:divBdr>
        <w:top w:val="none" w:sz="0" w:space="0" w:color="auto"/>
        <w:left w:val="none" w:sz="0" w:space="0" w:color="auto"/>
        <w:bottom w:val="none" w:sz="0" w:space="0" w:color="auto"/>
        <w:right w:val="none" w:sz="0" w:space="0" w:color="auto"/>
      </w:divBdr>
      <w:divsChild>
        <w:div w:id="532959064">
          <w:marLeft w:val="0"/>
          <w:marRight w:val="0"/>
          <w:marTop w:val="0"/>
          <w:marBottom w:val="0"/>
          <w:divBdr>
            <w:top w:val="none" w:sz="0" w:space="0" w:color="auto"/>
            <w:left w:val="none" w:sz="0" w:space="0" w:color="auto"/>
            <w:bottom w:val="none" w:sz="0" w:space="0" w:color="auto"/>
            <w:right w:val="none" w:sz="0" w:space="0" w:color="auto"/>
          </w:divBdr>
        </w:div>
        <w:div w:id="709652812">
          <w:marLeft w:val="0"/>
          <w:marRight w:val="0"/>
          <w:marTop w:val="0"/>
          <w:marBottom w:val="0"/>
          <w:divBdr>
            <w:top w:val="none" w:sz="0" w:space="0" w:color="auto"/>
            <w:left w:val="none" w:sz="0" w:space="0" w:color="auto"/>
            <w:bottom w:val="none" w:sz="0" w:space="0" w:color="auto"/>
            <w:right w:val="none" w:sz="0" w:space="0" w:color="auto"/>
          </w:divBdr>
        </w:div>
        <w:div w:id="1324507755">
          <w:marLeft w:val="0"/>
          <w:marRight w:val="0"/>
          <w:marTop w:val="0"/>
          <w:marBottom w:val="0"/>
          <w:divBdr>
            <w:top w:val="none" w:sz="0" w:space="0" w:color="auto"/>
            <w:left w:val="none" w:sz="0" w:space="0" w:color="auto"/>
            <w:bottom w:val="none" w:sz="0" w:space="0" w:color="auto"/>
            <w:right w:val="none" w:sz="0" w:space="0" w:color="auto"/>
          </w:divBdr>
        </w:div>
        <w:div w:id="2064064669">
          <w:marLeft w:val="0"/>
          <w:marRight w:val="0"/>
          <w:marTop w:val="0"/>
          <w:marBottom w:val="0"/>
          <w:divBdr>
            <w:top w:val="none" w:sz="0" w:space="0" w:color="auto"/>
            <w:left w:val="none" w:sz="0" w:space="0" w:color="auto"/>
            <w:bottom w:val="none" w:sz="0" w:space="0" w:color="auto"/>
            <w:right w:val="none" w:sz="0" w:space="0" w:color="auto"/>
          </w:divBdr>
        </w:div>
      </w:divsChild>
    </w:div>
    <w:div w:id="421798005">
      <w:bodyDiv w:val="1"/>
      <w:marLeft w:val="0"/>
      <w:marRight w:val="0"/>
      <w:marTop w:val="0"/>
      <w:marBottom w:val="0"/>
      <w:divBdr>
        <w:top w:val="none" w:sz="0" w:space="0" w:color="auto"/>
        <w:left w:val="none" w:sz="0" w:space="0" w:color="auto"/>
        <w:bottom w:val="none" w:sz="0" w:space="0" w:color="auto"/>
        <w:right w:val="none" w:sz="0" w:space="0" w:color="auto"/>
      </w:divBdr>
      <w:divsChild>
        <w:div w:id="313264952">
          <w:marLeft w:val="0"/>
          <w:marRight w:val="0"/>
          <w:marTop w:val="0"/>
          <w:marBottom w:val="0"/>
          <w:divBdr>
            <w:top w:val="single" w:sz="6" w:space="0" w:color="A9AEB1"/>
            <w:left w:val="single" w:sz="6" w:space="0" w:color="A9AEB1"/>
            <w:bottom w:val="single" w:sz="6" w:space="0" w:color="A9AEB1"/>
            <w:right w:val="single" w:sz="6" w:space="0" w:color="A9AEB1"/>
          </w:divBdr>
          <w:divsChild>
            <w:div w:id="948469663">
              <w:marLeft w:val="0"/>
              <w:marRight w:val="0"/>
              <w:marTop w:val="0"/>
              <w:marBottom w:val="0"/>
              <w:divBdr>
                <w:top w:val="none" w:sz="0" w:space="0" w:color="auto"/>
                <w:left w:val="none" w:sz="0" w:space="0" w:color="auto"/>
                <w:bottom w:val="none" w:sz="0" w:space="0" w:color="auto"/>
                <w:right w:val="none" w:sz="0" w:space="0" w:color="auto"/>
              </w:divBdr>
            </w:div>
          </w:divsChild>
        </w:div>
        <w:div w:id="898370173">
          <w:marLeft w:val="0"/>
          <w:marRight w:val="0"/>
          <w:marTop w:val="0"/>
          <w:marBottom w:val="0"/>
          <w:divBdr>
            <w:top w:val="single" w:sz="6" w:space="0" w:color="A9AEB1"/>
            <w:left w:val="single" w:sz="6" w:space="0" w:color="A9AEB1"/>
            <w:bottom w:val="single" w:sz="6" w:space="0" w:color="A9AEB1"/>
            <w:right w:val="single" w:sz="6" w:space="0" w:color="A9AEB1"/>
          </w:divBdr>
          <w:divsChild>
            <w:div w:id="295768600">
              <w:marLeft w:val="0"/>
              <w:marRight w:val="0"/>
              <w:marTop w:val="0"/>
              <w:marBottom w:val="0"/>
              <w:divBdr>
                <w:top w:val="none" w:sz="0" w:space="0" w:color="auto"/>
                <w:left w:val="none" w:sz="0" w:space="0" w:color="auto"/>
                <w:bottom w:val="none" w:sz="0" w:space="0" w:color="auto"/>
                <w:right w:val="none" w:sz="0" w:space="0" w:color="auto"/>
              </w:divBdr>
              <w:divsChild>
                <w:div w:id="106360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378335">
          <w:marLeft w:val="0"/>
          <w:marRight w:val="0"/>
          <w:marTop w:val="0"/>
          <w:marBottom w:val="0"/>
          <w:divBdr>
            <w:top w:val="single" w:sz="6" w:space="0" w:color="A9AEB1"/>
            <w:left w:val="single" w:sz="6" w:space="0" w:color="A9AEB1"/>
            <w:bottom w:val="single" w:sz="6" w:space="0" w:color="A9AEB1"/>
            <w:right w:val="single" w:sz="6" w:space="0" w:color="A9AEB1"/>
          </w:divBdr>
          <w:divsChild>
            <w:div w:id="994065861">
              <w:marLeft w:val="0"/>
              <w:marRight w:val="0"/>
              <w:marTop w:val="0"/>
              <w:marBottom w:val="0"/>
              <w:divBdr>
                <w:top w:val="none" w:sz="0" w:space="0" w:color="auto"/>
                <w:left w:val="none" w:sz="0" w:space="0" w:color="auto"/>
                <w:bottom w:val="none" w:sz="0" w:space="0" w:color="auto"/>
                <w:right w:val="none" w:sz="0" w:space="0" w:color="auto"/>
              </w:divBdr>
              <w:divsChild>
                <w:div w:id="1859200693">
                  <w:marLeft w:val="0"/>
                  <w:marRight w:val="0"/>
                  <w:marTop w:val="0"/>
                  <w:marBottom w:val="0"/>
                  <w:divBdr>
                    <w:top w:val="none" w:sz="0" w:space="0" w:color="auto"/>
                    <w:left w:val="none" w:sz="0" w:space="0" w:color="auto"/>
                    <w:bottom w:val="none" w:sz="0" w:space="0" w:color="auto"/>
                    <w:right w:val="none" w:sz="0" w:space="0" w:color="auto"/>
                  </w:divBdr>
                </w:div>
                <w:div w:id="194761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947974">
      <w:bodyDiv w:val="1"/>
      <w:marLeft w:val="0"/>
      <w:marRight w:val="0"/>
      <w:marTop w:val="0"/>
      <w:marBottom w:val="0"/>
      <w:divBdr>
        <w:top w:val="none" w:sz="0" w:space="0" w:color="auto"/>
        <w:left w:val="none" w:sz="0" w:space="0" w:color="auto"/>
        <w:bottom w:val="none" w:sz="0" w:space="0" w:color="auto"/>
        <w:right w:val="none" w:sz="0" w:space="0" w:color="auto"/>
      </w:divBdr>
      <w:divsChild>
        <w:div w:id="792093947">
          <w:marLeft w:val="0"/>
          <w:marRight w:val="0"/>
          <w:marTop w:val="0"/>
          <w:marBottom w:val="0"/>
          <w:divBdr>
            <w:top w:val="none" w:sz="0" w:space="0" w:color="auto"/>
            <w:left w:val="none" w:sz="0" w:space="0" w:color="auto"/>
            <w:bottom w:val="none" w:sz="0" w:space="0" w:color="auto"/>
            <w:right w:val="none" w:sz="0" w:space="0" w:color="auto"/>
          </w:divBdr>
        </w:div>
        <w:div w:id="1346712785">
          <w:marLeft w:val="0"/>
          <w:marRight w:val="0"/>
          <w:marTop w:val="0"/>
          <w:marBottom w:val="0"/>
          <w:divBdr>
            <w:top w:val="none" w:sz="0" w:space="0" w:color="auto"/>
            <w:left w:val="none" w:sz="0" w:space="0" w:color="auto"/>
            <w:bottom w:val="none" w:sz="0" w:space="0" w:color="auto"/>
            <w:right w:val="none" w:sz="0" w:space="0" w:color="auto"/>
          </w:divBdr>
        </w:div>
        <w:div w:id="1436366035">
          <w:marLeft w:val="0"/>
          <w:marRight w:val="0"/>
          <w:marTop w:val="0"/>
          <w:marBottom w:val="0"/>
          <w:divBdr>
            <w:top w:val="none" w:sz="0" w:space="0" w:color="auto"/>
            <w:left w:val="none" w:sz="0" w:space="0" w:color="auto"/>
            <w:bottom w:val="none" w:sz="0" w:space="0" w:color="auto"/>
            <w:right w:val="none" w:sz="0" w:space="0" w:color="auto"/>
          </w:divBdr>
        </w:div>
        <w:div w:id="1878859559">
          <w:marLeft w:val="0"/>
          <w:marRight w:val="0"/>
          <w:marTop w:val="0"/>
          <w:marBottom w:val="0"/>
          <w:divBdr>
            <w:top w:val="none" w:sz="0" w:space="0" w:color="auto"/>
            <w:left w:val="none" w:sz="0" w:space="0" w:color="auto"/>
            <w:bottom w:val="none" w:sz="0" w:space="0" w:color="auto"/>
            <w:right w:val="none" w:sz="0" w:space="0" w:color="auto"/>
          </w:divBdr>
        </w:div>
      </w:divsChild>
    </w:div>
    <w:div w:id="422142246">
      <w:bodyDiv w:val="1"/>
      <w:marLeft w:val="0"/>
      <w:marRight w:val="0"/>
      <w:marTop w:val="0"/>
      <w:marBottom w:val="0"/>
      <w:divBdr>
        <w:top w:val="none" w:sz="0" w:space="0" w:color="auto"/>
        <w:left w:val="none" w:sz="0" w:space="0" w:color="auto"/>
        <w:bottom w:val="none" w:sz="0" w:space="0" w:color="auto"/>
        <w:right w:val="none" w:sz="0" w:space="0" w:color="auto"/>
      </w:divBdr>
      <w:divsChild>
        <w:div w:id="56979187">
          <w:marLeft w:val="0"/>
          <w:marRight w:val="0"/>
          <w:marTop w:val="0"/>
          <w:marBottom w:val="0"/>
          <w:divBdr>
            <w:top w:val="single" w:sz="6" w:space="0" w:color="A9AEB1"/>
            <w:left w:val="single" w:sz="6" w:space="0" w:color="A9AEB1"/>
            <w:bottom w:val="single" w:sz="6" w:space="0" w:color="A9AEB1"/>
            <w:right w:val="single" w:sz="6" w:space="0" w:color="A9AEB1"/>
          </w:divBdr>
          <w:divsChild>
            <w:div w:id="845440574">
              <w:marLeft w:val="0"/>
              <w:marRight w:val="0"/>
              <w:marTop w:val="0"/>
              <w:marBottom w:val="0"/>
              <w:divBdr>
                <w:top w:val="none" w:sz="0" w:space="0" w:color="auto"/>
                <w:left w:val="none" w:sz="0" w:space="0" w:color="auto"/>
                <w:bottom w:val="none" w:sz="0" w:space="0" w:color="auto"/>
                <w:right w:val="none" w:sz="0" w:space="0" w:color="auto"/>
              </w:divBdr>
              <w:divsChild>
                <w:div w:id="243148321">
                  <w:marLeft w:val="0"/>
                  <w:marRight w:val="0"/>
                  <w:marTop w:val="0"/>
                  <w:marBottom w:val="0"/>
                  <w:divBdr>
                    <w:top w:val="none" w:sz="0" w:space="0" w:color="auto"/>
                    <w:left w:val="none" w:sz="0" w:space="0" w:color="auto"/>
                    <w:bottom w:val="none" w:sz="0" w:space="0" w:color="auto"/>
                    <w:right w:val="none" w:sz="0" w:space="0" w:color="auto"/>
                  </w:divBdr>
                </w:div>
                <w:div w:id="119179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259281">
          <w:marLeft w:val="0"/>
          <w:marRight w:val="0"/>
          <w:marTop w:val="0"/>
          <w:marBottom w:val="0"/>
          <w:divBdr>
            <w:top w:val="single" w:sz="6" w:space="0" w:color="A9AEB1"/>
            <w:left w:val="single" w:sz="6" w:space="0" w:color="A9AEB1"/>
            <w:bottom w:val="single" w:sz="6" w:space="0" w:color="A9AEB1"/>
            <w:right w:val="single" w:sz="6" w:space="0" w:color="A9AEB1"/>
          </w:divBdr>
          <w:divsChild>
            <w:div w:id="1065642649">
              <w:marLeft w:val="0"/>
              <w:marRight w:val="0"/>
              <w:marTop w:val="0"/>
              <w:marBottom w:val="0"/>
              <w:divBdr>
                <w:top w:val="none" w:sz="0" w:space="0" w:color="auto"/>
                <w:left w:val="none" w:sz="0" w:space="0" w:color="auto"/>
                <w:bottom w:val="none" w:sz="0" w:space="0" w:color="auto"/>
                <w:right w:val="none" w:sz="0" w:space="0" w:color="auto"/>
              </w:divBdr>
              <w:divsChild>
                <w:div w:id="54448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411357">
          <w:marLeft w:val="0"/>
          <w:marRight w:val="0"/>
          <w:marTop w:val="0"/>
          <w:marBottom w:val="0"/>
          <w:divBdr>
            <w:top w:val="single" w:sz="6" w:space="0" w:color="A9AEB1"/>
            <w:left w:val="single" w:sz="6" w:space="0" w:color="A9AEB1"/>
            <w:bottom w:val="single" w:sz="6" w:space="0" w:color="A9AEB1"/>
            <w:right w:val="single" w:sz="6" w:space="0" w:color="A9AEB1"/>
          </w:divBdr>
          <w:divsChild>
            <w:div w:id="201865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604994">
      <w:bodyDiv w:val="1"/>
      <w:marLeft w:val="0"/>
      <w:marRight w:val="0"/>
      <w:marTop w:val="0"/>
      <w:marBottom w:val="0"/>
      <w:divBdr>
        <w:top w:val="none" w:sz="0" w:space="0" w:color="auto"/>
        <w:left w:val="none" w:sz="0" w:space="0" w:color="auto"/>
        <w:bottom w:val="none" w:sz="0" w:space="0" w:color="auto"/>
        <w:right w:val="none" w:sz="0" w:space="0" w:color="auto"/>
      </w:divBdr>
      <w:divsChild>
        <w:div w:id="17121543">
          <w:marLeft w:val="0"/>
          <w:marRight w:val="0"/>
          <w:marTop w:val="0"/>
          <w:marBottom w:val="0"/>
          <w:divBdr>
            <w:top w:val="none" w:sz="0" w:space="0" w:color="auto"/>
            <w:left w:val="none" w:sz="0" w:space="0" w:color="auto"/>
            <w:bottom w:val="none" w:sz="0" w:space="0" w:color="auto"/>
            <w:right w:val="none" w:sz="0" w:space="0" w:color="auto"/>
          </w:divBdr>
        </w:div>
        <w:div w:id="1124033525">
          <w:marLeft w:val="0"/>
          <w:marRight w:val="0"/>
          <w:marTop w:val="0"/>
          <w:marBottom w:val="0"/>
          <w:divBdr>
            <w:top w:val="none" w:sz="0" w:space="0" w:color="auto"/>
            <w:left w:val="none" w:sz="0" w:space="0" w:color="auto"/>
            <w:bottom w:val="none" w:sz="0" w:space="0" w:color="auto"/>
            <w:right w:val="none" w:sz="0" w:space="0" w:color="auto"/>
          </w:divBdr>
        </w:div>
        <w:div w:id="1619600514">
          <w:marLeft w:val="0"/>
          <w:marRight w:val="0"/>
          <w:marTop w:val="0"/>
          <w:marBottom w:val="0"/>
          <w:divBdr>
            <w:top w:val="none" w:sz="0" w:space="0" w:color="auto"/>
            <w:left w:val="none" w:sz="0" w:space="0" w:color="auto"/>
            <w:bottom w:val="none" w:sz="0" w:space="0" w:color="auto"/>
            <w:right w:val="none" w:sz="0" w:space="0" w:color="auto"/>
          </w:divBdr>
        </w:div>
        <w:div w:id="1771117851">
          <w:marLeft w:val="0"/>
          <w:marRight w:val="0"/>
          <w:marTop w:val="0"/>
          <w:marBottom w:val="0"/>
          <w:divBdr>
            <w:top w:val="none" w:sz="0" w:space="0" w:color="auto"/>
            <w:left w:val="none" w:sz="0" w:space="0" w:color="auto"/>
            <w:bottom w:val="none" w:sz="0" w:space="0" w:color="auto"/>
            <w:right w:val="none" w:sz="0" w:space="0" w:color="auto"/>
          </w:divBdr>
        </w:div>
      </w:divsChild>
    </w:div>
    <w:div w:id="423112402">
      <w:bodyDiv w:val="1"/>
      <w:marLeft w:val="0"/>
      <w:marRight w:val="0"/>
      <w:marTop w:val="0"/>
      <w:marBottom w:val="0"/>
      <w:divBdr>
        <w:top w:val="none" w:sz="0" w:space="0" w:color="auto"/>
        <w:left w:val="none" w:sz="0" w:space="0" w:color="auto"/>
        <w:bottom w:val="none" w:sz="0" w:space="0" w:color="auto"/>
        <w:right w:val="none" w:sz="0" w:space="0" w:color="auto"/>
      </w:divBdr>
      <w:divsChild>
        <w:div w:id="259721938">
          <w:marLeft w:val="0"/>
          <w:marRight w:val="0"/>
          <w:marTop w:val="0"/>
          <w:marBottom w:val="0"/>
          <w:divBdr>
            <w:top w:val="none" w:sz="0" w:space="0" w:color="auto"/>
            <w:left w:val="none" w:sz="0" w:space="0" w:color="auto"/>
            <w:bottom w:val="none" w:sz="0" w:space="0" w:color="auto"/>
            <w:right w:val="none" w:sz="0" w:space="0" w:color="auto"/>
          </w:divBdr>
        </w:div>
        <w:div w:id="1343243693">
          <w:marLeft w:val="0"/>
          <w:marRight w:val="0"/>
          <w:marTop w:val="0"/>
          <w:marBottom w:val="0"/>
          <w:divBdr>
            <w:top w:val="none" w:sz="0" w:space="0" w:color="auto"/>
            <w:left w:val="none" w:sz="0" w:space="0" w:color="auto"/>
            <w:bottom w:val="none" w:sz="0" w:space="0" w:color="auto"/>
            <w:right w:val="none" w:sz="0" w:space="0" w:color="auto"/>
          </w:divBdr>
        </w:div>
        <w:div w:id="1433862809">
          <w:marLeft w:val="0"/>
          <w:marRight w:val="0"/>
          <w:marTop w:val="0"/>
          <w:marBottom w:val="0"/>
          <w:divBdr>
            <w:top w:val="none" w:sz="0" w:space="0" w:color="auto"/>
            <w:left w:val="none" w:sz="0" w:space="0" w:color="auto"/>
            <w:bottom w:val="none" w:sz="0" w:space="0" w:color="auto"/>
            <w:right w:val="none" w:sz="0" w:space="0" w:color="auto"/>
          </w:divBdr>
        </w:div>
        <w:div w:id="1653023376">
          <w:marLeft w:val="0"/>
          <w:marRight w:val="0"/>
          <w:marTop w:val="0"/>
          <w:marBottom w:val="0"/>
          <w:divBdr>
            <w:top w:val="none" w:sz="0" w:space="0" w:color="auto"/>
            <w:left w:val="none" w:sz="0" w:space="0" w:color="auto"/>
            <w:bottom w:val="none" w:sz="0" w:space="0" w:color="auto"/>
            <w:right w:val="none" w:sz="0" w:space="0" w:color="auto"/>
          </w:divBdr>
        </w:div>
      </w:divsChild>
    </w:div>
    <w:div w:id="424158339">
      <w:bodyDiv w:val="1"/>
      <w:marLeft w:val="0"/>
      <w:marRight w:val="0"/>
      <w:marTop w:val="0"/>
      <w:marBottom w:val="0"/>
      <w:divBdr>
        <w:top w:val="none" w:sz="0" w:space="0" w:color="auto"/>
        <w:left w:val="none" w:sz="0" w:space="0" w:color="auto"/>
        <w:bottom w:val="none" w:sz="0" w:space="0" w:color="auto"/>
        <w:right w:val="none" w:sz="0" w:space="0" w:color="auto"/>
      </w:divBdr>
      <w:divsChild>
        <w:div w:id="25371120">
          <w:marLeft w:val="0"/>
          <w:marRight w:val="0"/>
          <w:marTop w:val="0"/>
          <w:marBottom w:val="0"/>
          <w:divBdr>
            <w:top w:val="none" w:sz="0" w:space="0" w:color="auto"/>
            <w:left w:val="none" w:sz="0" w:space="0" w:color="auto"/>
            <w:bottom w:val="none" w:sz="0" w:space="0" w:color="auto"/>
            <w:right w:val="none" w:sz="0" w:space="0" w:color="auto"/>
          </w:divBdr>
        </w:div>
        <w:div w:id="801458054">
          <w:marLeft w:val="0"/>
          <w:marRight w:val="0"/>
          <w:marTop w:val="0"/>
          <w:marBottom w:val="0"/>
          <w:divBdr>
            <w:top w:val="none" w:sz="0" w:space="0" w:color="auto"/>
            <w:left w:val="none" w:sz="0" w:space="0" w:color="auto"/>
            <w:bottom w:val="none" w:sz="0" w:space="0" w:color="auto"/>
            <w:right w:val="none" w:sz="0" w:space="0" w:color="auto"/>
          </w:divBdr>
        </w:div>
        <w:div w:id="950864022">
          <w:marLeft w:val="0"/>
          <w:marRight w:val="0"/>
          <w:marTop w:val="0"/>
          <w:marBottom w:val="0"/>
          <w:divBdr>
            <w:top w:val="none" w:sz="0" w:space="0" w:color="auto"/>
            <w:left w:val="none" w:sz="0" w:space="0" w:color="auto"/>
            <w:bottom w:val="none" w:sz="0" w:space="0" w:color="auto"/>
            <w:right w:val="none" w:sz="0" w:space="0" w:color="auto"/>
          </w:divBdr>
        </w:div>
        <w:div w:id="1947734435">
          <w:marLeft w:val="0"/>
          <w:marRight w:val="0"/>
          <w:marTop w:val="0"/>
          <w:marBottom w:val="0"/>
          <w:divBdr>
            <w:top w:val="none" w:sz="0" w:space="0" w:color="auto"/>
            <w:left w:val="none" w:sz="0" w:space="0" w:color="auto"/>
            <w:bottom w:val="none" w:sz="0" w:space="0" w:color="auto"/>
            <w:right w:val="none" w:sz="0" w:space="0" w:color="auto"/>
          </w:divBdr>
        </w:div>
      </w:divsChild>
    </w:div>
    <w:div w:id="424766886">
      <w:bodyDiv w:val="1"/>
      <w:marLeft w:val="0"/>
      <w:marRight w:val="0"/>
      <w:marTop w:val="0"/>
      <w:marBottom w:val="0"/>
      <w:divBdr>
        <w:top w:val="none" w:sz="0" w:space="0" w:color="auto"/>
        <w:left w:val="none" w:sz="0" w:space="0" w:color="auto"/>
        <w:bottom w:val="none" w:sz="0" w:space="0" w:color="auto"/>
        <w:right w:val="none" w:sz="0" w:space="0" w:color="auto"/>
      </w:divBdr>
      <w:divsChild>
        <w:div w:id="761680330">
          <w:marLeft w:val="0"/>
          <w:marRight w:val="0"/>
          <w:marTop w:val="0"/>
          <w:marBottom w:val="0"/>
          <w:divBdr>
            <w:top w:val="none" w:sz="0" w:space="0" w:color="auto"/>
            <w:left w:val="none" w:sz="0" w:space="0" w:color="auto"/>
            <w:bottom w:val="none" w:sz="0" w:space="0" w:color="auto"/>
            <w:right w:val="none" w:sz="0" w:space="0" w:color="auto"/>
          </w:divBdr>
        </w:div>
        <w:div w:id="864291646">
          <w:marLeft w:val="0"/>
          <w:marRight w:val="0"/>
          <w:marTop w:val="0"/>
          <w:marBottom w:val="0"/>
          <w:divBdr>
            <w:top w:val="none" w:sz="0" w:space="0" w:color="auto"/>
            <w:left w:val="none" w:sz="0" w:space="0" w:color="auto"/>
            <w:bottom w:val="none" w:sz="0" w:space="0" w:color="auto"/>
            <w:right w:val="none" w:sz="0" w:space="0" w:color="auto"/>
          </w:divBdr>
        </w:div>
        <w:div w:id="964892875">
          <w:marLeft w:val="0"/>
          <w:marRight w:val="0"/>
          <w:marTop w:val="0"/>
          <w:marBottom w:val="0"/>
          <w:divBdr>
            <w:top w:val="none" w:sz="0" w:space="0" w:color="auto"/>
            <w:left w:val="none" w:sz="0" w:space="0" w:color="auto"/>
            <w:bottom w:val="none" w:sz="0" w:space="0" w:color="auto"/>
            <w:right w:val="none" w:sz="0" w:space="0" w:color="auto"/>
          </w:divBdr>
        </w:div>
        <w:div w:id="1211380690">
          <w:marLeft w:val="0"/>
          <w:marRight w:val="0"/>
          <w:marTop w:val="0"/>
          <w:marBottom w:val="0"/>
          <w:divBdr>
            <w:top w:val="none" w:sz="0" w:space="0" w:color="auto"/>
            <w:left w:val="none" w:sz="0" w:space="0" w:color="auto"/>
            <w:bottom w:val="none" w:sz="0" w:space="0" w:color="auto"/>
            <w:right w:val="none" w:sz="0" w:space="0" w:color="auto"/>
          </w:divBdr>
        </w:div>
      </w:divsChild>
    </w:div>
    <w:div w:id="425925163">
      <w:bodyDiv w:val="1"/>
      <w:marLeft w:val="0"/>
      <w:marRight w:val="0"/>
      <w:marTop w:val="0"/>
      <w:marBottom w:val="0"/>
      <w:divBdr>
        <w:top w:val="none" w:sz="0" w:space="0" w:color="auto"/>
        <w:left w:val="none" w:sz="0" w:space="0" w:color="auto"/>
        <w:bottom w:val="none" w:sz="0" w:space="0" w:color="auto"/>
        <w:right w:val="none" w:sz="0" w:space="0" w:color="auto"/>
      </w:divBdr>
      <w:divsChild>
        <w:div w:id="1314408433">
          <w:marLeft w:val="0"/>
          <w:marRight w:val="0"/>
          <w:marTop w:val="0"/>
          <w:marBottom w:val="0"/>
          <w:divBdr>
            <w:top w:val="single" w:sz="6" w:space="0" w:color="A9AEB1"/>
            <w:left w:val="single" w:sz="6" w:space="0" w:color="A9AEB1"/>
            <w:bottom w:val="single" w:sz="6" w:space="0" w:color="A9AEB1"/>
            <w:right w:val="single" w:sz="6" w:space="0" w:color="A9AEB1"/>
          </w:divBdr>
          <w:divsChild>
            <w:div w:id="125129192">
              <w:marLeft w:val="0"/>
              <w:marRight w:val="0"/>
              <w:marTop w:val="0"/>
              <w:marBottom w:val="0"/>
              <w:divBdr>
                <w:top w:val="none" w:sz="0" w:space="0" w:color="auto"/>
                <w:left w:val="none" w:sz="0" w:space="0" w:color="auto"/>
                <w:bottom w:val="none" w:sz="0" w:space="0" w:color="auto"/>
                <w:right w:val="none" w:sz="0" w:space="0" w:color="auto"/>
              </w:divBdr>
              <w:divsChild>
                <w:div w:id="103234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751526">
          <w:marLeft w:val="0"/>
          <w:marRight w:val="0"/>
          <w:marTop w:val="0"/>
          <w:marBottom w:val="0"/>
          <w:divBdr>
            <w:top w:val="single" w:sz="6" w:space="0" w:color="A9AEB1"/>
            <w:left w:val="single" w:sz="6" w:space="0" w:color="A9AEB1"/>
            <w:bottom w:val="single" w:sz="6" w:space="0" w:color="A9AEB1"/>
            <w:right w:val="single" w:sz="6" w:space="0" w:color="A9AEB1"/>
          </w:divBdr>
          <w:divsChild>
            <w:div w:id="539635179">
              <w:marLeft w:val="0"/>
              <w:marRight w:val="0"/>
              <w:marTop w:val="0"/>
              <w:marBottom w:val="0"/>
              <w:divBdr>
                <w:top w:val="none" w:sz="0" w:space="0" w:color="auto"/>
                <w:left w:val="none" w:sz="0" w:space="0" w:color="auto"/>
                <w:bottom w:val="none" w:sz="0" w:space="0" w:color="auto"/>
                <w:right w:val="none" w:sz="0" w:space="0" w:color="auto"/>
              </w:divBdr>
            </w:div>
          </w:divsChild>
        </w:div>
        <w:div w:id="1086684670">
          <w:marLeft w:val="0"/>
          <w:marRight w:val="0"/>
          <w:marTop w:val="0"/>
          <w:marBottom w:val="0"/>
          <w:divBdr>
            <w:top w:val="single" w:sz="6" w:space="0" w:color="A9AEB1"/>
            <w:left w:val="single" w:sz="6" w:space="0" w:color="A9AEB1"/>
            <w:bottom w:val="single" w:sz="6" w:space="0" w:color="A9AEB1"/>
            <w:right w:val="single" w:sz="6" w:space="0" w:color="A9AEB1"/>
          </w:divBdr>
          <w:divsChild>
            <w:div w:id="144126567">
              <w:marLeft w:val="0"/>
              <w:marRight w:val="0"/>
              <w:marTop w:val="0"/>
              <w:marBottom w:val="0"/>
              <w:divBdr>
                <w:top w:val="none" w:sz="0" w:space="0" w:color="auto"/>
                <w:left w:val="none" w:sz="0" w:space="0" w:color="auto"/>
                <w:bottom w:val="none" w:sz="0" w:space="0" w:color="auto"/>
                <w:right w:val="none" w:sz="0" w:space="0" w:color="auto"/>
              </w:divBdr>
              <w:divsChild>
                <w:div w:id="309362480">
                  <w:marLeft w:val="0"/>
                  <w:marRight w:val="0"/>
                  <w:marTop w:val="0"/>
                  <w:marBottom w:val="0"/>
                  <w:divBdr>
                    <w:top w:val="none" w:sz="0" w:space="0" w:color="auto"/>
                    <w:left w:val="none" w:sz="0" w:space="0" w:color="auto"/>
                    <w:bottom w:val="none" w:sz="0" w:space="0" w:color="auto"/>
                    <w:right w:val="none" w:sz="0" w:space="0" w:color="auto"/>
                  </w:divBdr>
                </w:div>
                <w:div w:id="2083793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06299">
      <w:bodyDiv w:val="1"/>
      <w:marLeft w:val="0"/>
      <w:marRight w:val="0"/>
      <w:marTop w:val="0"/>
      <w:marBottom w:val="0"/>
      <w:divBdr>
        <w:top w:val="none" w:sz="0" w:space="0" w:color="auto"/>
        <w:left w:val="none" w:sz="0" w:space="0" w:color="auto"/>
        <w:bottom w:val="none" w:sz="0" w:space="0" w:color="auto"/>
        <w:right w:val="none" w:sz="0" w:space="0" w:color="auto"/>
      </w:divBdr>
      <w:divsChild>
        <w:div w:id="692457960">
          <w:marLeft w:val="0"/>
          <w:marRight w:val="0"/>
          <w:marTop w:val="0"/>
          <w:marBottom w:val="0"/>
          <w:divBdr>
            <w:top w:val="single" w:sz="6" w:space="0" w:color="A9AEB1"/>
            <w:left w:val="single" w:sz="6" w:space="0" w:color="A9AEB1"/>
            <w:bottom w:val="single" w:sz="6" w:space="0" w:color="A9AEB1"/>
            <w:right w:val="single" w:sz="6" w:space="0" w:color="A9AEB1"/>
          </w:divBdr>
          <w:divsChild>
            <w:div w:id="398333037">
              <w:marLeft w:val="0"/>
              <w:marRight w:val="0"/>
              <w:marTop w:val="0"/>
              <w:marBottom w:val="0"/>
              <w:divBdr>
                <w:top w:val="none" w:sz="0" w:space="0" w:color="auto"/>
                <w:left w:val="none" w:sz="0" w:space="0" w:color="auto"/>
                <w:bottom w:val="none" w:sz="0" w:space="0" w:color="auto"/>
                <w:right w:val="none" w:sz="0" w:space="0" w:color="auto"/>
              </w:divBdr>
              <w:divsChild>
                <w:div w:id="74522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56991">
          <w:marLeft w:val="0"/>
          <w:marRight w:val="0"/>
          <w:marTop w:val="0"/>
          <w:marBottom w:val="0"/>
          <w:divBdr>
            <w:top w:val="single" w:sz="6" w:space="0" w:color="A9AEB1"/>
            <w:left w:val="single" w:sz="6" w:space="0" w:color="A9AEB1"/>
            <w:bottom w:val="single" w:sz="6" w:space="0" w:color="A9AEB1"/>
            <w:right w:val="single" w:sz="6" w:space="0" w:color="A9AEB1"/>
          </w:divBdr>
          <w:divsChild>
            <w:div w:id="1465275466">
              <w:marLeft w:val="0"/>
              <w:marRight w:val="0"/>
              <w:marTop w:val="0"/>
              <w:marBottom w:val="0"/>
              <w:divBdr>
                <w:top w:val="none" w:sz="0" w:space="0" w:color="auto"/>
                <w:left w:val="none" w:sz="0" w:space="0" w:color="auto"/>
                <w:bottom w:val="none" w:sz="0" w:space="0" w:color="auto"/>
                <w:right w:val="none" w:sz="0" w:space="0" w:color="auto"/>
              </w:divBdr>
            </w:div>
          </w:divsChild>
        </w:div>
        <w:div w:id="304552519">
          <w:marLeft w:val="0"/>
          <w:marRight w:val="0"/>
          <w:marTop w:val="0"/>
          <w:marBottom w:val="0"/>
          <w:divBdr>
            <w:top w:val="single" w:sz="6" w:space="0" w:color="A9AEB1"/>
            <w:left w:val="single" w:sz="6" w:space="0" w:color="A9AEB1"/>
            <w:bottom w:val="single" w:sz="6" w:space="0" w:color="A9AEB1"/>
            <w:right w:val="single" w:sz="6" w:space="0" w:color="A9AEB1"/>
          </w:divBdr>
          <w:divsChild>
            <w:div w:id="951326558">
              <w:marLeft w:val="0"/>
              <w:marRight w:val="0"/>
              <w:marTop w:val="0"/>
              <w:marBottom w:val="0"/>
              <w:divBdr>
                <w:top w:val="none" w:sz="0" w:space="0" w:color="auto"/>
                <w:left w:val="none" w:sz="0" w:space="0" w:color="auto"/>
                <w:bottom w:val="none" w:sz="0" w:space="0" w:color="auto"/>
                <w:right w:val="none" w:sz="0" w:space="0" w:color="auto"/>
              </w:divBdr>
              <w:divsChild>
                <w:div w:id="1970669461">
                  <w:marLeft w:val="0"/>
                  <w:marRight w:val="0"/>
                  <w:marTop w:val="0"/>
                  <w:marBottom w:val="0"/>
                  <w:divBdr>
                    <w:top w:val="none" w:sz="0" w:space="0" w:color="auto"/>
                    <w:left w:val="none" w:sz="0" w:space="0" w:color="auto"/>
                    <w:bottom w:val="none" w:sz="0" w:space="0" w:color="auto"/>
                    <w:right w:val="none" w:sz="0" w:space="0" w:color="auto"/>
                  </w:divBdr>
                </w:div>
                <w:div w:id="178889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073780">
      <w:bodyDiv w:val="1"/>
      <w:marLeft w:val="0"/>
      <w:marRight w:val="0"/>
      <w:marTop w:val="0"/>
      <w:marBottom w:val="0"/>
      <w:divBdr>
        <w:top w:val="none" w:sz="0" w:space="0" w:color="auto"/>
        <w:left w:val="none" w:sz="0" w:space="0" w:color="auto"/>
        <w:bottom w:val="none" w:sz="0" w:space="0" w:color="auto"/>
        <w:right w:val="none" w:sz="0" w:space="0" w:color="auto"/>
      </w:divBdr>
      <w:divsChild>
        <w:div w:id="879705601">
          <w:marLeft w:val="0"/>
          <w:marRight w:val="0"/>
          <w:marTop w:val="0"/>
          <w:marBottom w:val="0"/>
          <w:divBdr>
            <w:top w:val="single" w:sz="6" w:space="0" w:color="A9AEB1"/>
            <w:left w:val="single" w:sz="6" w:space="0" w:color="A9AEB1"/>
            <w:bottom w:val="single" w:sz="6" w:space="0" w:color="A9AEB1"/>
            <w:right w:val="single" w:sz="6" w:space="0" w:color="A9AEB1"/>
          </w:divBdr>
          <w:divsChild>
            <w:div w:id="2032217903">
              <w:marLeft w:val="0"/>
              <w:marRight w:val="0"/>
              <w:marTop w:val="0"/>
              <w:marBottom w:val="0"/>
              <w:divBdr>
                <w:top w:val="none" w:sz="0" w:space="0" w:color="auto"/>
                <w:left w:val="none" w:sz="0" w:space="0" w:color="auto"/>
                <w:bottom w:val="none" w:sz="0" w:space="0" w:color="auto"/>
                <w:right w:val="none" w:sz="0" w:space="0" w:color="auto"/>
              </w:divBdr>
              <w:divsChild>
                <w:div w:id="1734886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645921">
          <w:marLeft w:val="0"/>
          <w:marRight w:val="0"/>
          <w:marTop w:val="0"/>
          <w:marBottom w:val="0"/>
          <w:divBdr>
            <w:top w:val="single" w:sz="6" w:space="0" w:color="A9AEB1"/>
            <w:left w:val="single" w:sz="6" w:space="0" w:color="A9AEB1"/>
            <w:bottom w:val="single" w:sz="6" w:space="0" w:color="A9AEB1"/>
            <w:right w:val="single" w:sz="6" w:space="0" w:color="A9AEB1"/>
          </w:divBdr>
          <w:divsChild>
            <w:div w:id="167450732">
              <w:marLeft w:val="0"/>
              <w:marRight w:val="0"/>
              <w:marTop w:val="0"/>
              <w:marBottom w:val="0"/>
              <w:divBdr>
                <w:top w:val="none" w:sz="0" w:space="0" w:color="auto"/>
                <w:left w:val="none" w:sz="0" w:space="0" w:color="auto"/>
                <w:bottom w:val="none" w:sz="0" w:space="0" w:color="auto"/>
                <w:right w:val="none" w:sz="0" w:space="0" w:color="auto"/>
              </w:divBdr>
            </w:div>
          </w:divsChild>
        </w:div>
        <w:div w:id="2076467337">
          <w:marLeft w:val="0"/>
          <w:marRight w:val="0"/>
          <w:marTop w:val="0"/>
          <w:marBottom w:val="0"/>
          <w:divBdr>
            <w:top w:val="single" w:sz="6" w:space="0" w:color="A9AEB1"/>
            <w:left w:val="single" w:sz="6" w:space="0" w:color="A9AEB1"/>
            <w:bottom w:val="single" w:sz="6" w:space="0" w:color="A9AEB1"/>
            <w:right w:val="single" w:sz="6" w:space="0" w:color="A9AEB1"/>
          </w:divBdr>
          <w:divsChild>
            <w:div w:id="1586963318">
              <w:marLeft w:val="0"/>
              <w:marRight w:val="0"/>
              <w:marTop w:val="0"/>
              <w:marBottom w:val="0"/>
              <w:divBdr>
                <w:top w:val="none" w:sz="0" w:space="0" w:color="auto"/>
                <w:left w:val="none" w:sz="0" w:space="0" w:color="auto"/>
                <w:bottom w:val="none" w:sz="0" w:space="0" w:color="auto"/>
                <w:right w:val="none" w:sz="0" w:space="0" w:color="auto"/>
              </w:divBdr>
              <w:divsChild>
                <w:div w:id="1155101118">
                  <w:marLeft w:val="0"/>
                  <w:marRight w:val="0"/>
                  <w:marTop w:val="0"/>
                  <w:marBottom w:val="0"/>
                  <w:divBdr>
                    <w:top w:val="none" w:sz="0" w:space="0" w:color="auto"/>
                    <w:left w:val="none" w:sz="0" w:space="0" w:color="auto"/>
                    <w:bottom w:val="none" w:sz="0" w:space="0" w:color="auto"/>
                    <w:right w:val="none" w:sz="0" w:space="0" w:color="auto"/>
                  </w:divBdr>
                </w:div>
                <w:div w:id="107678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6468413">
      <w:bodyDiv w:val="1"/>
      <w:marLeft w:val="0"/>
      <w:marRight w:val="0"/>
      <w:marTop w:val="0"/>
      <w:marBottom w:val="0"/>
      <w:divBdr>
        <w:top w:val="none" w:sz="0" w:space="0" w:color="auto"/>
        <w:left w:val="none" w:sz="0" w:space="0" w:color="auto"/>
        <w:bottom w:val="none" w:sz="0" w:space="0" w:color="auto"/>
        <w:right w:val="none" w:sz="0" w:space="0" w:color="auto"/>
      </w:divBdr>
      <w:divsChild>
        <w:div w:id="1148859267">
          <w:marLeft w:val="0"/>
          <w:marRight w:val="0"/>
          <w:marTop w:val="0"/>
          <w:marBottom w:val="0"/>
          <w:divBdr>
            <w:top w:val="none" w:sz="0" w:space="0" w:color="auto"/>
            <w:left w:val="none" w:sz="0" w:space="0" w:color="auto"/>
            <w:bottom w:val="none" w:sz="0" w:space="0" w:color="auto"/>
            <w:right w:val="none" w:sz="0" w:space="0" w:color="auto"/>
          </w:divBdr>
        </w:div>
        <w:div w:id="1433629097">
          <w:marLeft w:val="0"/>
          <w:marRight w:val="0"/>
          <w:marTop w:val="0"/>
          <w:marBottom w:val="0"/>
          <w:divBdr>
            <w:top w:val="none" w:sz="0" w:space="0" w:color="auto"/>
            <w:left w:val="none" w:sz="0" w:space="0" w:color="auto"/>
            <w:bottom w:val="none" w:sz="0" w:space="0" w:color="auto"/>
            <w:right w:val="none" w:sz="0" w:space="0" w:color="auto"/>
          </w:divBdr>
        </w:div>
        <w:div w:id="1663386536">
          <w:marLeft w:val="0"/>
          <w:marRight w:val="0"/>
          <w:marTop w:val="0"/>
          <w:marBottom w:val="0"/>
          <w:divBdr>
            <w:top w:val="none" w:sz="0" w:space="0" w:color="auto"/>
            <w:left w:val="none" w:sz="0" w:space="0" w:color="auto"/>
            <w:bottom w:val="none" w:sz="0" w:space="0" w:color="auto"/>
            <w:right w:val="none" w:sz="0" w:space="0" w:color="auto"/>
          </w:divBdr>
        </w:div>
        <w:div w:id="1840849583">
          <w:marLeft w:val="0"/>
          <w:marRight w:val="0"/>
          <w:marTop w:val="0"/>
          <w:marBottom w:val="0"/>
          <w:divBdr>
            <w:top w:val="none" w:sz="0" w:space="0" w:color="auto"/>
            <w:left w:val="none" w:sz="0" w:space="0" w:color="auto"/>
            <w:bottom w:val="none" w:sz="0" w:space="0" w:color="auto"/>
            <w:right w:val="none" w:sz="0" w:space="0" w:color="auto"/>
          </w:divBdr>
        </w:div>
      </w:divsChild>
    </w:div>
    <w:div w:id="426537630">
      <w:bodyDiv w:val="1"/>
      <w:marLeft w:val="0"/>
      <w:marRight w:val="0"/>
      <w:marTop w:val="0"/>
      <w:marBottom w:val="0"/>
      <w:divBdr>
        <w:top w:val="none" w:sz="0" w:space="0" w:color="auto"/>
        <w:left w:val="none" w:sz="0" w:space="0" w:color="auto"/>
        <w:bottom w:val="none" w:sz="0" w:space="0" w:color="auto"/>
        <w:right w:val="none" w:sz="0" w:space="0" w:color="auto"/>
      </w:divBdr>
      <w:divsChild>
        <w:div w:id="334845550">
          <w:marLeft w:val="0"/>
          <w:marRight w:val="0"/>
          <w:marTop w:val="0"/>
          <w:marBottom w:val="0"/>
          <w:divBdr>
            <w:top w:val="none" w:sz="0" w:space="0" w:color="auto"/>
            <w:left w:val="none" w:sz="0" w:space="0" w:color="auto"/>
            <w:bottom w:val="none" w:sz="0" w:space="0" w:color="auto"/>
            <w:right w:val="none" w:sz="0" w:space="0" w:color="auto"/>
          </w:divBdr>
        </w:div>
        <w:div w:id="686251810">
          <w:marLeft w:val="0"/>
          <w:marRight w:val="0"/>
          <w:marTop w:val="0"/>
          <w:marBottom w:val="0"/>
          <w:divBdr>
            <w:top w:val="none" w:sz="0" w:space="0" w:color="auto"/>
            <w:left w:val="none" w:sz="0" w:space="0" w:color="auto"/>
            <w:bottom w:val="none" w:sz="0" w:space="0" w:color="auto"/>
            <w:right w:val="none" w:sz="0" w:space="0" w:color="auto"/>
          </w:divBdr>
        </w:div>
        <w:div w:id="1488013511">
          <w:marLeft w:val="0"/>
          <w:marRight w:val="0"/>
          <w:marTop w:val="0"/>
          <w:marBottom w:val="0"/>
          <w:divBdr>
            <w:top w:val="none" w:sz="0" w:space="0" w:color="auto"/>
            <w:left w:val="none" w:sz="0" w:space="0" w:color="auto"/>
            <w:bottom w:val="none" w:sz="0" w:space="0" w:color="auto"/>
            <w:right w:val="none" w:sz="0" w:space="0" w:color="auto"/>
          </w:divBdr>
        </w:div>
        <w:div w:id="1780567440">
          <w:marLeft w:val="0"/>
          <w:marRight w:val="0"/>
          <w:marTop w:val="0"/>
          <w:marBottom w:val="0"/>
          <w:divBdr>
            <w:top w:val="none" w:sz="0" w:space="0" w:color="auto"/>
            <w:left w:val="none" w:sz="0" w:space="0" w:color="auto"/>
            <w:bottom w:val="none" w:sz="0" w:space="0" w:color="auto"/>
            <w:right w:val="none" w:sz="0" w:space="0" w:color="auto"/>
          </w:divBdr>
        </w:div>
      </w:divsChild>
    </w:div>
    <w:div w:id="426779438">
      <w:bodyDiv w:val="1"/>
      <w:marLeft w:val="0"/>
      <w:marRight w:val="0"/>
      <w:marTop w:val="0"/>
      <w:marBottom w:val="0"/>
      <w:divBdr>
        <w:top w:val="none" w:sz="0" w:space="0" w:color="auto"/>
        <w:left w:val="none" w:sz="0" w:space="0" w:color="auto"/>
        <w:bottom w:val="none" w:sz="0" w:space="0" w:color="auto"/>
        <w:right w:val="none" w:sz="0" w:space="0" w:color="auto"/>
      </w:divBdr>
      <w:divsChild>
        <w:div w:id="273631817">
          <w:marLeft w:val="0"/>
          <w:marRight w:val="0"/>
          <w:marTop w:val="0"/>
          <w:marBottom w:val="0"/>
          <w:divBdr>
            <w:top w:val="none" w:sz="0" w:space="0" w:color="auto"/>
            <w:left w:val="none" w:sz="0" w:space="0" w:color="auto"/>
            <w:bottom w:val="none" w:sz="0" w:space="0" w:color="auto"/>
            <w:right w:val="none" w:sz="0" w:space="0" w:color="auto"/>
          </w:divBdr>
        </w:div>
        <w:div w:id="332034594">
          <w:marLeft w:val="0"/>
          <w:marRight w:val="0"/>
          <w:marTop w:val="0"/>
          <w:marBottom w:val="0"/>
          <w:divBdr>
            <w:top w:val="none" w:sz="0" w:space="0" w:color="auto"/>
            <w:left w:val="none" w:sz="0" w:space="0" w:color="auto"/>
            <w:bottom w:val="none" w:sz="0" w:space="0" w:color="auto"/>
            <w:right w:val="none" w:sz="0" w:space="0" w:color="auto"/>
          </w:divBdr>
        </w:div>
        <w:div w:id="802503892">
          <w:marLeft w:val="0"/>
          <w:marRight w:val="0"/>
          <w:marTop w:val="0"/>
          <w:marBottom w:val="0"/>
          <w:divBdr>
            <w:top w:val="none" w:sz="0" w:space="0" w:color="auto"/>
            <w:left w:val="none" w:sz="0" w:space="0" w:color="auto"/>
            <w:bottom w:val="none" w:sz="0" w:space="0" w:color="auto"/>
            <w:right w:val="none" w:sz="0" w:space="0" w:color="auto"/>
          </w:divBdr>
        </w:div>
        <w:div w:id="1636833369">
          <w:marLeft w:val="0"/>
          <w:marRight w:val="0"/>
          <w:marTop w:val="0"/>
          <w:marBottom w:val="0"/>
          <w:divBdr>
            <w:top w:val="none" w:sz="0" w:space="0" w:color="auto"/>
            <w:left w:val="none" w:sz="0" w:space="0" w:color="auto"/>
            <w:bottom w:val="none" w:sz="0" w:space="0" w:color="auto"/>
            <w:right w:val="none" w:sz="0" w:space="0" w:color="auto"/>
          </w:divBdr>
        </w:div>
      </w:divsChild>
    </w:div>
    <w:div w:id="427048643">
      <w:bodyDiv w:val="1"/>
      <w:marLeft w:val="0"/>
      <w:marRight w:val="0"/>
      <w:marTop w:val="0"/>
      <w:marBottom w:val="0"/>
      <w:divBdr>
        <w:top w:val="none" w:sz="0" w:space="0" w:color="auto"/>
        <w:left w:val="none" w:sz="0" w:space="0" w:color="auto"/>
        <w:bottom w:val="none" w:sz="0" w:space="0" w:color="auto"/>
        <w:right w:val="none" w:sz="0" w:space="0" w:color="auto"/>
      </w:divBdr>
      <w:divsChild>
        <w:div w:id="761073926">
          <w:marLeft w:val="0"/>
          <w:marRight w:val="0"/>
          <w:marTop w:val="0"/>
          <w:marBottom w:val="0"/>
          <w:divBdr>
            <w:top w:val="none" w:sz="0" w:space="0" w:color="auto"/>
            <w:left w:val="none" w:sz="0" w:space="0" w:color="auto"/>
            <w:bottom w:val="none" w:sz="0" w:space="0" w:color="auto"/>
            <w:right w:val="none" w:sz="0" w:space="0" w:color="auto"/>
          </w:divBdr>
        </w:div>
        <w:div w:id="1296302215">
          <w:marLeft w:val="0"/>
          <w:marRight w:val="0"/>
          <w:marTop w:val="0"/>
          <w:marBottom w:val="0"/>
          <w:divBdr>
            <w:top w:val="none" w:sz="0" w:space="0" w:color="auto"/>
            <w:left w:val="none" w:sz="0" w:space="0" w:color="auto"/>
            <w:bottom w:val="none" w:sz="0" w:space="0" w:color="auto"/>
            <w:right w:val="none" w:sz="0" w:space="0" w:color="auto"/>
          </w:divBdr>
        </w:div>
        <w:div w:id="1331983489">
          <w:marLeft w:val="0"/>
          <w:marRight w:val="0"/>
          <w:marTop w:val="0"/>
          <w:marBottom w:val="0"/>
          <w:divBdr>
            <w:top w:val="none" w:sz="0" w:space="0" w:color="auto"/>
            <w:left w:val="none" w:sz="0" w:space="0" w:color="auto"/>
            <w:bottom w:val="none" w:sz="0" w:space="0" w:color="auto"/>
            <w:right w:val="none" w:sz="0" w:space="0" w:color="auto"/>
          </w:divBdr>
        </w:div>
        <w:div w:id="2073119610">
          <w:marLeft w:val="0"/>
          <w:marRight w:val="0"/>
          <w:marTop w:val="0"/>
          <w:marBottom w:val="0"/>
          <w:divBdr>
            <w:top w:val="none" w:sz="0" w:space="0" w:color="auto"/>
            <w:left w:val="none" w:sz="0" w:space="0" w:color="auto"/>
            <w:bottom w:val="none" w:sz="0" w:space="0" w:color="auto"/>
            <w:right w:val="none" w:sz="0" w:space="0" w:color="auto"/>
          </w:divBdr>
        </w:div>
      </w:divsChild>
    </w:div>
    <w:div w:id="427118988">
      <w:bodyDiv w:val="1"/>
      <w:marLeft w:val="0"/>
      <w:marRight w:val="0"/>
      <w:marTop w:val="0"/>
      <w:marBottom w:val="0"/>
      <w:divBdr>
        <w:top w:val="none" w:sz="0" w:space="0" w:color="auto"/>
        <w:left w:val="none" w:sz="0" w:space="0" w:color="auto"/>
        <w:bottom w:val="none" w:sz="0" w:space="0" w:color="auto"/>
        <w:right w:val="none" w:sz="0" w:space="0" w:color="auto"/>
      </w:divBdr>
      <w:divsChild>
        <w:div w:id="102384102">
          <w:marLeft w:val="0"/>
          <w:marRight w:val="0"/>
          <w:marTop w:val="0"/>
          <w:marBottom w:val="0"/>
          <w:divBdr>
            <w:top w:val="single" w:sz="6" w:space="0" w:color="A9AEB1"/>
            <w:left w:val="single" w:sz="6" w:space="0" w:color="A9AEB1"/>
            <w:bottom w:val="single" w:sz="6" w:space="0" w:color="A9AEB1"/>
            <w:right w:val="single" w:sz="6" w:space="0" w:color="A9AEB1"/>
          </w:divBdr>
          <w:divsChild>
            <w:div w:id="1091852538">
              <w:marLeft w:val="0"/>
              <w:marRight w:val="0"/>
              <w:marTop w:val="0"/>
              <w:marBottom w:val="0"/>
              <w:divBdr>
                <w:top w:val="none" w:sz="0" w:space="0" w:color="auto"/>
                <w:left w:val="none" w:sz="0" w:space="0" w:color="auto"/>
                <w:bottom w:val="none" w:sz="0" w:space="0" w:color="auto"/>
                <w:right w:val="none" w:sz="0" w:space="0" w:color="auto"/>
              </w:divBdr>
            </w:div>
          </w:divsChild>
        </w:div>
        <w:div w:id="505630996">
          <w:marLeft w:val="0"/>
          <w:marRight w:val="0"/>
          <w:marTop w:val="0"/>
          <w:marBottom w:val="0"/>
          <w:divBdr>
            <w:top w:val="single" w:sz="6" w:space="0" w:color="A9AEB1"/>
            <w:left w:val="single" w:sz="6" w:space="0" w:color="A9AEB1"/>
            <w:bottom w:val="single" w:sz="6" w:space="0" w:color="A9AEB1"/>
            <w:right w:val="single" w:sz="6" w:space="0" w:color="A9AEB1"/>
          </w:divBdr>
          <w:divsChild>
            <w:div w:id="1338390045">
              <w:marLeft w:val="0"/>
              <w:marRight w:val="0"/>
              <w:marTop w:val="0"/>
              <w:marBottom w:val="0"/>
              <w:divBdr>
                <w:top w:val="none" w:sz="0" w:space="0" w:color="auto"/>
                <w:left w:val="none" w:sz="0" w:space="0" w:color="auto"/>
                <w:bottom w:val="none" w:sz="0" w:space="0" w:color="auto"/>
                <w:right w:val="none" w:sz="0" w:space="0" w:color="auto"/>
              </w:divBdr>
              <w:divsChild>
                <w:div w:id="87230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488262">
          <w:marLeft w:val="0"/>
          <w:marRight w:val="0"/>
          <w:marTop w:val="0"/>
          <w:marBottom w:val="0"/>
          <w:divBdr>
            <w:top w:val="single" w:sz="6" w:space="0" w:color="A9AEB1"/>
            <w:left w:val="single" w:sz="6" w:space="0" w:color="A9AEB1"/>
            <w:bottom w:val="single" w:sz="6" w:space="0" w:color="A9AEB1"/>
            <w:right w:val="single" w:sz="6" w:space="0" w:color="A9AEB1"/>
          </w:divBdr>
          <w:divsChild>
            <w:div w:id="1349063926">
              <w:marLeft w:val="0"/>
              <w:marRight w:val="0"/>
              <w:marTop w:val="0"/>
              <w:marBottom w:val="0"/>
              <w:divBdr>
                <w:top w:val="none" w:sz="0" w:space="0" w:color="auto"/>
                <w:left w:val="none" w:sz="0" w:space="0" w:color="auto"/>
                <w:bottom w:val="none" w:sz="0" w:space="0" w:color="auto"/>
                <w:right w:val="none" w:sz="0" w:space="0" w:color="auto"/>
              </w:divBdr>
              <w:divsChild>
                <w:div w:id="16662373">
                  <w:marLeft w:val="0"/>
                  <w:marRight w:val="0"/>
                  <w:marTop w:val="0"/>
                  <w:marBottom w:val="0"/>
                  <w:divBdr>
                    <w:top w:val="none" w:sz="0" w:space="0" w:color="auto"/>
                    <w:left w:val="none" w:sz="0" w:space="0" w:color="auto"/>
                    <w:bottom w:val="none" w:sz="0" w:space="0" w:color="auto"/>
                    <w:right w:val="none" w:sz="0" w:space="0" w:color="auto"/>
                  </w:divBdr>
                </w:div>
                <w:div w:id="847211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7193086">
      <w:bodyDiv w:val="1"/>
      <w:marLeft w:val="0"/>
      <w:marRight w:val="0"/>
      <w:marTop w:val="0"/>
      <w:marBottom w:val="0"/>
      <w:divBdr>
        <w:top w:val="none" w:sz="0" w:space="0" w:color="auto"/>
        <w:left w:val="none" w:sz="0" w:space="0" w:color="auto"/>
        <w:bottom w:val="none" w:sz="0" w:space="0" w:color="auto"/>
        <w:right w:val="none" w:sz="0" w:space="0" w:color="auto"/>
      </w:divBdr>
      <w:divsChild>
        <w:div w:id="549656935">
          <w:marLeft w:val="0"/>
          <w:marRight w:val="0"/>
          <w:marTop w:val="0"/>
          <w:marBottom w:val="0"/>
          <w:divBdr>
            <w:top w:val="none" w:sz="0" w:space="0" w:color="auto"/>
            <w:left w:val="none" w:sz="0" w:space="0" w:color="auto"/>
            <w:bottom w:val="none" w:sz="0" w:space="0" w:color="auto"/>
            <w:right w:val="none" w:sz="0" w:space="0" w:color="auto"/>
          </w:divBdr>
        </w:div>
        <w:div w:id="1099833714">
          <w:marLeft w:val="0"/>
          <w:marRight w:val="0"/>
          <w:marTop w:val="0"/>
          <w:marBottom w:val="0"/>
          <w:divBdr>
            <w:top w:val="none" w:sz="0" w:space="0" w:color="auto"/>
            <w:left w:val="none" w:sz="0" w:space="0" w:color="auto"/>
            <w:bottom w:val="none" w:sz="0" w:space="0" w:color="auto"/>
            <w:right w:val="none" w:sz="0" w:space="0" w:color="auto"/>
          </w:divBdr>
        </w:div>
        <w:div w:id="1149664249">
          <w:marLeft w:val="0"/>
          <w:marRight w:val="0"/>
          <w:marTop w:val="0"/>
          <w:marBottom w:val="0"/>
          <w:divBdr>
            <w:top w:val="none" w:sz="0" w:space="0" w:color="auto"/>
            <w:left w:val="none" w:sz="0" w:space="0" w:color="auto"/>
            <w:bottom w:val="none" w:sz="0" w:space="0" w:color="auto"/>
            <w:right w:val="none" w:sz="0" w:space="0" w:color="auto"/>
          </w:divBdr>
        </w:div>
        <w:div w:id="1350330398">
          <w:marLeft w:val="0"/>
          <w:marRight w:val="0"/>
          <w:marTop w:val="0"/>
          <w:marBottom w:val="0"/>
          <w:divBdr>
            <w:top w:val="none" w:sz="0" w:space="0" w:color="auto"/>
            <w:left w:val="none" w:sz="0" w:space="0" w:color="auto"/>
            <w:bottom w:val="none" w:sz="0" w:space="0" w:color="auto"/>
            <w:right w:val="none" w:sz="0" w:space="0" w:color="auto"/>
          </w:divBdr>
        </w:div>
      </w:divsChild>
    </w:div>
    <w:div w:id="427845197">
      <w:bodyDiv w:val="1"/>
      <w:marLeft w:val="0"/>
      <w:marRight w:val="0"/>
      <w:marTop w:val="0"/>
      <w:marBottom w:val="0"/>
      <w:divBdr>
        <w:top w:val="none" w:sz="0" w:space="0" w:color="auto"/>
        <w:left w:val="none" w:sz="0" w:space="0" w:color="auto"/>
        <w:bottom w:val="none" w:sz="0" w:space="0" w:color="auto"/>
        <w:right w:val="none" w:sz="0" w:space="0" w:color="auto"/>
      </w:divBdr>
    </w:div>
    <w:div w:id="428695830">
      <w:bodyDiv w:val="1"/>
      <w:marLeft w:val="0"/>
      <w:marRight w:val="0"/>
      <w:marTop w:val="0"/>
      <w:marBottom w:val="0"/>
      <w:divBdr>
        <w:top w:val="none" w:sz="0" w:space="0" w:color="auto"/>
        <w:left w:val="none" w:sz="0" w:space="0" w:color="auto"/>
        <w:bottom w:val="none" w:sz="0" w:space="0" w:color="auto"/>
        <w:right w:val="none" w:sz="0" w:space="0" w:color="auto"/>
      </w:divBdr>
      <w:divsChild>
        <w:div w:id="312881429">
          <w:marLeft w:val="0"/>
          <w:marRight w:val="0"/>
          <w:marTop w:val="0"/>
          <w:marBottom w:val="0"/>
          <w:divBdr>
            <w:top w:val="none" w:sz="0" w:space="0" w:color="auto"/>
            <w:left w:val="none" w:sz="0" w:space="0" w:color="auto"/>
            <w:bottom w:val="none" w:sz="0" w:space="0" w:color="auto"/>
            <w:right w:val="none" w:sz="0" w:space="0" w:color="auto"/>
          </w:divBdr>
        </w:div>
        <w:div w:id="393313425">
          <w:marLeft w:val="0"/>
          <w:marRight w:val="0"/>
          <w:marTop w:val="0"/>
          <w:marBottom w:val="0"/>
          <w:divBdr>
            <w:top w:val="none" w:sz="0" w:space="0" w:color="auto"/>
            <w:left w:val="none" w:sz="0" w:space="0" w:color="auto"/>
            <w:bottom w:val="none" w:sz="0" w:space="0" w:color="auto"/>
            <w:right w:val="none" w:sz="0" w:space="0" w:color="auto"/>
          </w:divBdr>
        </w:div>
        <w:div w:id="1285231813">
          <w:marLeft w:val="0"/>
          <w:marRight w:val="0"/>
          <w:marTop w:val="0"/>
          <w:marBottom w:val="0"/>
          <w:divBdr>
            <w:top w:val="none" w:sz="0" w:space="0" w:color="auto"/>
            <w:left w:val="none" w:sz="0" w:space="0" w:color="auto"/>
            <w:bottom w:val="none" w:sz="0" w:space="0" w:color="auto"/>
            <w:right w:val="none" w:sz="0" w:space="0" w:color="auto"/>
          </w:divBdr>
        </w:div>
        <w:div w:id="1861432804">
          <w:marLeft w:val="0"/>
          <w:marRight w:val="0"/>
          <w:marTop w:val="0"/>
          <w:marBottom w:val="0"/>
          <w:divBdr>
            <w:top w:val="none" w:sz="0" w:space="0" w:color="auto"/>
            <w:left w:val="none" w:sz="0" w:space="0" w:color="auto"/>
            <w:bottom w:val="none" w:sz="0" w:space="0" w:color="auto"/>
            <w:right w:val="none" w:sz="0" w:space="0" w:color="auto"/>
          </w:divBdr>
        </w:div>
      </w:divsChild>
    </w:div>
    <w:div w:id="429206956">
      <w:bodyDiv w:val="1"/>
      <w:marLeft w:val="0"/>
      <w:marRight w:val="0"/>
      <w:marTop w:val="0"/>
      <w:marBottom w:val="0"/>
      <w:divBdr>
        <w:top w:val="none" w:sz="0" w:space="0" w:color="auto"/>
        <w:left w:val="none" w:sz="0" w:space="0" w:color="auto"/>
        <w:bottom w:val="none" w:sz="0" w:space="0" w:color="auto"/>
        <w:right w:val="none" w:sz="0" w:space="0" w:color="auto"/>
      </w:divBdr>
      <w:divsChild>
        <w:div w:id="143737158">
          <w:marLeft w:val="0"/>
          <w:marRight w:val="0"/>
          <w:marTop w:val="0"/>
          <w:marBottom w:val="0"/>
          <w:divBdr>
            <w:top w:val="single" w:sz="6" w:space="0" w:color="A9AEB1"/>
            <w:left w:val="single" w:sz="6" w:space="0" w:color="A9AEB1"/>
            <w:bottom w:val="single" w:sz="6" w:space="0" w:color="A9AEB1"/>
            <w:right w:val="single" w:sz="6" w:space="0" w:color="A9AEB1"/>
          </w:divBdr>
          <w:divsChild>
            <w:div w:id="427116709">
              <w:marLeft w:val="0"/>
              <w:marRight w:val="0"/>
              <w:marTop w:val="0"/>
              <w:marBottom w:val="0"/>
              <w:divBdr>
                <w:top w:val="none" w:sz="0" w:space="0" w:color="auto"/>
                <w:left w:val="none" w:sz="0" w:space="0" w:color="auto"/>
                <w:bottom w:val="none" w:sz="0" w:space="0" w:color="auto"/>
                <w:right w:val="none" w:sz="0" w:space="0" w:color="auto"/>
              </w:divBdr>
              <w:divsChild>
                <w:div w:id="34113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814165">
          <w:marLeft w:val="0"/>
          <w:marRight w:val="0"/>
          <w:marTop w:val="0"/>
          <w:marBottom w:val="0"/>
          <w:divBdr>
            <w:top w:val="single" w:sz="6" w:space="0" w:color="A9AEB1"/>
            <w:left w:val="single" w:sz="6" w:space="0" w:color="A9AEB1"/>
            <w:bottom w:val="single" w:sz="6" w:space="0" w:color="A9AEB1"/>
            <w:right w:val="single" w:sz="6" w:space="0" w:color="A9AEB1"/>
          </w:divBdr>
          <w:divsChild>
            <w:div w:id="51542682">
              <w:marLeft w:val="0"/>
              <w:marRight w:val="0"/>
              <w:marTop w:val="0"/>
              <w:marBottom w:val="0"/>
              <w:divBdr>
                <w:top w:val="none" w:sz="0" w:space="0" w:color="auto"/>
                <w:left w:val="none" w:sz="0" w:space="0" w:color="auto"/>
                <w:bottom w:val="none" w:sz="0" w:space="0" w:color="auto"/>
                <w:right w:val="none" w:sz="0" w:space="0" w:color="auto"/>
              </w:divBdr>
              <w:divsChild>
                <w:div w:id="35743112">
                  <w:marLeft w:val="0"/>
                  <w:marRight w:val="0"/>
                  <w:marTop w:val="0"/>
                  <w:marBottom w:val="0"/>
                  <w:divBdr>
                    <w:top w:val="none" w:sz="0" w:space="0" w:color="auto"/>
                    <w:left w:val="none" w:sz="0" w:space="0" w:color="auto"/>
                    <w:bottom w:val="none" w:sz="0" w:space="0" w:color="auto"/>
                    <w:right w:val="none" w:sz="0" w:space="0" w:color="auto"/>
                  </w:divBdr>
                </w:div>
                <w:div w:id="77852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76167">
          <w:marLeft w:val="0"/>
          <w:marRight w:val="0"/>
          <w:marTop w:val="0"/>
          <w:marBottom w:val="0"/>
          <w:divBdr>
            <w:top w:val="single" w:sz="6" w:space="0" w:color="A9AEB1"/>
            <w:left w:val="single" w:sz="6" w:space="0" w:color="A9AEB1"/>
            <w:bottom w:val="single" w:sz="6" w:space="0" w:color="A9AEB1"/>
            <w:right w:val="single" w:sz="6" w:space="0" w:color="A9AEB1"/>
          </w:divBdr>
          <w:divsChild>
            <w:div w:id="46959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861524">
      <w:bodyDiv w:val="1"/>
      <w:marLeft w:val="0"/>
      <w:marRight w:val="0"/>
      <w:marTop w:val="0"/>
      <w:marBottom w:val="0"/>
      <w:divBdr>
        <w:top w:val="none" w:sz="0" w:space="0" w:color="auto"/>
        <w:left w:val="none" w:sz="0" w:space="0" w:color="auto"/>
        <w:bottom w:val="none" w:sz="0" w:space="0" w:color="auto"/>
        <w:right w:val="none" w:sz="0" w:space="0" w:color="auto"/>
      </w:divBdr>
      <w:divsChild>
        <w:div w:id="58328688">
          <w:marLeft w:val="0"/>
          <w:marRight w:val="0"/>
          <w:marTop w:val="0"/>
          <w:marBottom w:val="0"/>
          <w:divBdr>
            <w:top w:val="none" w:sz="0" w:space="0" w:color="auto"/>
            <w:left w:val="none" w:sz="0" w:space="0" w:color="auto"/>
            <w:bottom w:val="none" w:sz="0" w:space="0" w:color="auto"/>
            <w:right w:val="none" w:sz="0" w:space="0" w:color="auto"/>
          </w:divBdr>
        </w:div>
        <w:div w:id="244151631">
          <w:marLeft w:val="0"/>
          <w:marRight w:val="0"/>
          <w:marTop w:val="0"/>
          <w:marBottom w:val="0"/>
          <w:divBdr>
            <w:top w:val="none" w:sz="0" w:space="0" w:color="auto"/>
            <w:left w:val="none" w:sz="0" w:space="0" w:color="auto"/>
            <w:bottom w:val="none" w:sz="0" w:space="0" w:color="auto"/>
            <w:right w:val="none" w:sz="0" w:space="0" w:color="auto"/>
          </w:divBdr>
        </w:div>
        <w:div w:id="792528246">
          <w:marLeft w:val="0"/>
          <w:marRight w:val="0"/>
          <w:marTop w:val="0"/>
          <w:marBottom w:val="0"/>
          <w:divBdr>
            <w:top w:val="none" w:sz="0" w:space="0" w:color="auto"/>
            <w:left w:val="none" w:sz="0" w:space="0" w:color="auto"/>
            <w:bottom w:val="none" w:sz="0" w:space="0" w:color="auto"/>
            <w:right w:val="none" w:sz="0" w:space="0" w:color="auto"/>
          </w:divBdr>
        </w:div>
        <w:div w:id="1843011123">
          <w:marLeft w:val="0"/>
          <w:marRight w:val="0"/>
          <w:marTop w:val="0"/>
          <w:marBottom w:val="0"/>
          <w:divBdr>
            <w:top w:val="none" w:sz="0" w:space="0" w:color="auto"/>
            <w:left w:val="none" w:sz="0" w:space="0" w:color="auto"/>
            <w:bottom w:val="none" w:sz="0" w:space="0" w:color="auto"/>
            <w:right w:val="none" w:sz="0" w:space="0" w:color="auto"/>
          </w:divBdr>
        </w:div>
      </w:divsChild>
    </w:div>
    <w:div w:id="430012197">
      <w:bodyDiv w:val="1"/>
      <w:marLeft w:val="0"/>
      <w:marRight w:val="0"/>
      <w:marTop w:val="0"/>
      <w:marBottom w:val="0"/>
      <w:divBdr>
        <w:top w:val="none" w:sz="0" w:space="0" w:color="auto"/>
        <w:left w:val="none" w:sz="0" w:space="0" w:color="auto"/>
        <w:bottom w:val="none" w:sz="0" w:space="0" w:color="auto"/>
        <w:right w:val="none" w:sz="0" w:space="0" w:color="auto"/>
      </w:divBdr>
      <w:divsChild>
        <w:div w:id="1373191131">
          <w:marLeft w:val="0"/>
          <w:marRight w:val="0"/>
          <w:marTop w:val="0"/>
          <w:marBottom w:val="0"/>
          <w:divBdr>
            <w:top w:val="none" w:sz="0" w:space="0" w:color="auto"/>
            <w:left w:val="none" w:sz="0" w:space="0" w:color="auto"/>
            <w:bottom w:val="none" w:sz="0" w:space="0" w:color="auto"/>
            <w:right w:val="none" w:sz="0" w:space="0" w:color="auto"/>
          </w:divBdr>
        </w:div>
        <w:div w:id="1919555804">
          <w:marLeft w:val="0"/>
          <w:marRight w:val="0"/>
          <w:marTop w:val="0"/>
          <w:marBottom w:val="0"/>
          <w:divBdr>
            <w:top w:val="none" w:sz="0" w:space="0" w:color="auto"/>
            <w:left w:val="none" w:sz="0" w:space="0" w:color="auto"/>
            <w:bottom w:val="none" w:sz="0" w:space="0" w:color="auto"/>
            <w:right w:val="none" w:sz="0" w:space="0" w:color="auto"/>
          </w:divBdr>
        </w:div>
      </w:divsChild>
    </w:div>
    <w:div w:id="430903401">
      <w:bodyDiv w:val="1"/>
      <w:marLeft w:val="0"/>
      <w:marRight w:val="0"/>
      <w:marTop w:val="0"/>
      <w:marBottom w:val="0"/>
      <w:divBdr>
        <w:top w:val="none" w:sz="0" w:space="0" w:color="auto"/>
        <w:left w:val="none" w:sz="0" w:space="0" w:color="auto"/>
        <w:bottom w:val="none" w:sz="0" w:space="0" w:color="auto"/>
        <w:right w:val="none" w:sz="0" w:space="0" w:color="auto"/>
      </w:divBdr>
      <w:divsChild>
        <w:div w:id="1076782764">
          <w:marLeft w:val="0"/>
          <w:marRight w:val="0"/>
          <w:marTop w:val="0"/>
          <w:marBottom w:val="0"/>
          <w:divBdr>
            <w:top w:val="single" w:sz="6" w:space="0" w:color="A9AEB1"/>
            <w:left w:val="single" w:sz="6" w:space="0" w:color="A9AEB1"/>
            <w:bottom w:val="single" w:sz="6" w:space="0" w:color="A9AEB1"/>
            <w:right w:val="single" w:sz="6" w:space="0" w:color="A9AEB1"/>
          </w:divBdr>
          <w:divsChild>
            <w:div w:id="1353146850">
              <w:marLeft w:val="0"/>
              <w:marRight w:val="0"/>
              <w:marTop w:val="0"/>
              <w:marBottom w:val="0"/>
              <w:divBdr>
                <w:top w:val="none" w:sz="0" w:space="0" w:color="auto"/>
                <w:left w:val="none" w:sz="0" w:space="0" w:color="auto"/>
                <w:bottom w:val="none" w:sz="0" w:space="0" w:color="auto"/>
                <w:right w:val="none" w:sz="0" w:space="0" w:color="auto"/>
              </w:divBdr>
              <w:divsChild>
                <w:div w:id="1432699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631800">
          <w:marLeft w:val="0"/>
          <w:marRight w:val="0"/>
          <w:marTop w:val="0"/>
          <w:marBottom w:val="0"/>
          <w:divBdr>
            <w:top w:val="single" w:sz="6" w:space="0" w:color="A9AEB1"/>
            <w:left w:val="single" w:sz="6" w:space="0" w:color="A9AEB1"/>
            <w:bottom w:val="single" w:sz="6" w:space="0" w:color="A9AEB1"/>
            <w:right w:val="single" w:sz="6" w:space="0" w:color="A9AEB1"/>
          </w:divBdr>
          <w:divsChild>
            <w:div w:id="2039626119">
              <w:marLeft w:val="0"/>
              <w:marRight w:val="0"/>
              <w:marTop w:val="0"/>
              <w:marBottom w:val="0"/>
              <w:divBdr>
                <w:top w:val="none" w:sz="0" w:space="0" w:color="auto"/>
                <w:left w:val="none" w:sz="0" w:space="0" w:color="auto"/>
                <w:bottom w:val="none" w:sz="0" w:space="0" w:color="auto"/>
                <w:right w:val="none" w:sz="0" w:space="0" w:color="auto"/>
              </w:divBdr>
            </w:div>
          </w:divsChild>
        </w:div>
        <w:div w:id="823132874">
          <w:marLeft w:val="0"/>
          <w:marRight w:val="0"/>
          <w:marTop w:val="0"/>
          <w:marBottom w:val="0"/>
          <w:divBdr>
            <w:top w:val="single" w:sz="6" w:space="0" w:color="A9AEB1"/>
            <w:left w:val="single" w:sz="6" w:space="0" w:color="A9AEB1"/>
            <w:bottom w:val="single" w:sz="6" w:space="0" w:color="A9AEB1"/>
            <w:right w:val="single" w:sz="6" w:space="0" w:color="A9AEB1"/>
          </w:divBdr>
          <w:divsChild>
            <w:div w:id="2129733209">
              <w:marLeft w:val="0"/>
              <w:marRight w:val="0"/>
              <w:marTop w:val="0"/>
              <w:marBottom w:val="0"/>
              <w:divBdr>
                <w:top w:val="none" w:sz="0" w:space="0" w:color="auto"/>
                <w:left w:val="none" w:sz="0" w:space="0" w:color="auto"/>
                <w:bottom w:val="none" w:sz="0" w:space="0" w:color="auto"/>
                <w:right w:val="none" w:sz="0" w:space="0" w:color="auto"/>
              </w:divBdr>
              <w:divsChild>
                <w:div w:id="663437352">
                  <w:marLeft w:val="0"/>
                  <w:marRight w:val="0"/>
                  <w:marTop w:val="0"/>
                  <w:marBottom w:val="0"/>
                  <w:divBdr>
                    <w:top w:val="none" w:sz="0" w:space="0" w:color="auto"/>
                    <w:left w:val="none" w:sz="0" w:space="0" w:color="auto"/>
                    <w:bottom w:val="none" w:sz="0" w:space="0" w:color="auto"/>
                    <w:right w:val="none" w:sz="0" w:space="0" w:color="auto"/>
                  </w:divBdr>
                </w:div>
                <w:div w:id="1800799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904165">
      <w:bodyDiv w:val="1"/>
      <w:marLeft w:val="0"/>
      <w:marRight w:val="0"/>
      <w:marTop w:val="0"/>
      <w:marBottom w:val="0"/>
      <w:divBdr>
        <w:top w:val="none" w:sz="0" w:space="0" w:color="auto"/>
        <w:left w:val="none" w:sz="0" w:space="0" w:color="auto"/>
        <w:bottom w:val="none" w:sz="0" w:space="0" w:color="auto"/>
        <w:right w:val="none" w:sz="0" w:space="0" w:color="auto"/>
      </w:divBdr>
      <w:divsChild>
        <w:div w:id="207425229">
          <w:marLeft w:val="0"/>
          <w:marRight w:val="0"/>
          <w:marTop w:val="0"/>
          <w:marBottom w:val="0"/>
          <w:divBdr>
            <w:top w:val="none" w:sz="0" w:space="0" w:color="auto"/>
            <w:left w:val="none" w:sz="0" w:space="0" w:color="auto"/>
            <w:bottom w:val="none" w:sz="0" w:space="0" w:color="auto"/>
            <w:right w:val="none" w:sz="0" w:space="0" w:color="auto"/>
          </w:divBdr>
        </w:div>
        <w:div w:id="931426090">
          <w:marLeft w:val="0"/>
          <w:marRight w:val="0"/>
          <w:marTop w:val="0"/>
          <w:marBottom w:val="0"/>
          <w:divBdr>
            <w:top w:val="none" w:sz="0" w:space="0" w:color="auto"/>
            <w:left w:val="none" w:sz="0" w:space="0" w:color="auto"/>
            <w:bottom w:val="none" w:sz="0" w:space="0" w:color="auto"/>
            <w:right w:val="none" w:sz="0" w:space="0" w:color="auto"/>
          </w:divBdr>
        </w:div>
        <w:div w:id="1240991288">
          <w:marLeft w:val="0"/>
          <w:marRight w:val="0"/>
          <w:marTop w:val="0"/>
          <w:marBottom w:val="0"/>
          <w:divBdr>
            <w:top w:val="none" w:sz="0" w:space="0" w:color="auto"/>
            <w:left w:val="none" w:sz="0" w:space="0" w:color="auto"/>
            <w:bottom w:val="none" w:sz="0" w:space="0" w:color="auto"/>
            <w:right w:val="none" w:sz="0" w:space="0" w:color="auto"/>
          </w:divBdr>
        </w:div>
        <w:div w:id="1965192077">
          <w:marLeft w:val="0"/>
          <w:marRight w:val="0"/>
          <w:marTop w:val="0"/>
          <w:marBottom w:val="0"/>
          <w:divBdr>
            <w:top w:val="none" w:sz="0" w:space="0" w:color="auto"/>
            <w:left w:val="none" w:sz="0" w:space="0" w:color="auto"/>
            <w:bottom w:val="none" w:sz="0" w:space="0" w:color="auto"/>
            <w:right w:val="none" w:sz="0" w:space="0" w:color="auto"/>
          </w:divBdr>
          <w:divsChild>
            <w:div w:id="26486481">
              <w:marLeft w:val="0"/>
              <w:marRight w:val="0"/>
              <w:marTop w:val="0"/>
              <w:marBottom w:val="0"/>
              <w:divBdr>
                <w:top w:val="none" w:sz="0" w:space="0" w:color="auto"/>
                <w:left w:val="none" w:sz="0" w:space="0" w:color="auto"/>
                <w:bottom w:val="none" w:sz="0" w:space="0" w:color="auto"/>
                <w:right w:val="none" w:sz="0" w:space="0" w:color="auto"/>
              </w:divBdr>
            </w:div>
            <w:div w:id="112987421">
              <w:marLeft w:val="0"/>
              <w:marRight w:val="0"/>
              <w:marTop w:val="0"/>
              <w:marBottom w:val="0"/>
              <w:divBdr>
                <w:top w:val="none" w:sz="0" w:space="0" w:color="auto"/>
                <w:left w:val="none" w:sz="0" w:space="0" w:color="auto"/>
                <w:bottom w:val="none" w:sz="0" w:space="0" w:color="auto"/>
                <w:right w:val="none" w:sz="0" w:space="0" w:color="auto"/>
              </w:divBdr>
            </w:div>
            <w:div w:id="243150855">
              <w:marLeft w:val="0"/>
              <w:marRight w:val="0"/>
              <w:marTop w:val="0"/>
              <w:marBottom w:val="0"/>
              <w:divBdr>
                <w:top w:val="none" w:sz="0" w:space="0" w:color="auto"/>
                <w:left w:val="none" w:sz="0" w:space="0" w:color="auto"/>
                <w:bottom w:val="none" w:sz="0" w:space="0" w:color="auto"/>
                <w:right w:val="none" w:sz="0" w:space="0" w:color="auto"/>
              </w:divBdr>
            </w:div>
            <w:div w:id="559362417">
              <w:marLeft w:val="0"/>
              <w:marRight w:val="0"/>
              <w:marTop w:val="0"/>
              <w:marBottom w:val="0"/>
              <w:divBdr>
                <w:top w:val="none" w:sz="0" w:space="0" w:color="auto"/>
                <w:left w:val="none" w:sz="0" w:space="0" w:color="auto"/>
                <w:bottom w:val="none" w:sz="0" w:space="0" w:color="auto"/>
                <w:right w:val="none" w:sz="0" w:space="0" w:color="auto"/>
              </w:divBdr>
            </w:div>
            <w:div w:id="1222979737">
              <w:marLeft w:val="0"/>
              <w:marRight w:val="0"/>
              <w:marTop w:val="0"/>
              <w:marBottom w:val="0"/>
              <w:divBdr>
                <w:top w:val="none" w:sz="0" w:space="0" w:color="auto"/>
                <w:left w:val="none" w:sz="0" w:space="0" w:color="auto"/>
                <w:bottom w:val="none" w:sz="0" w:space="0" w:color="auto"/>
                <w:right w:val="none" w:sz="0" w:space="0" w:color="auto"/>
              </w:divBdr>
            </w:div>
            <w:div w:id="1319648534">
              <w:marLeft w:val="0"/>
              <w:marRight w:val="0"/>
              <w:marTop w:val="0"/>
              <w:marBottom w:val="0"/>
              <w:divBdr>
                <w:top w:val="none" w:sz="0" w:space="0" w:color="auto"/>
                <w:left w:val="none" w:sz="0" w:space="0" w:color="auto"/>
                <w:bottom w:val="none" w:sz="0" w:space="0" w:color="auto"/>
                <w:right w:val="none" w:sz="0" w:space="0" w:color="auto"/>
              </w:divBdr>
            </w:div>
            <w:div w:id="1576236133">
              <w:marLeft w:val="0"/>
              <w:marRight w:val="0"/>
              <w:marTop w:val="0"/>
              <w:marBottom w:val="0"/>
              <w:divBdr>
                <w:top w:val="none" w:sz="0" w:space="0" w:color="auto"/>
                <w:left w:val="none" w:sz="0" w:space="0" w:color="auto"/>
                <w:bottom w:val="none" w:sz="0" w:space="0" w:color="auto"/>
                <w:right w:val="none" w:sz="0" w:space="0" w:color="auto"/>
              </w:divBdr>
            </w:div>
            <w:div w:id="193763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211178">
      <w:bodyDiv w:val="1"/>
      <w:marLeft w:val="0"/>
      <w:marRight w:val="0"/>
      <w:marTop w:val="0"/>
      <w:marBottom w:val="0"/>
      <w:divBdr>
        <w:top w:val="none" w:sz="0" w:space="0" w:color="auto"/>
        <w:left w:val="none" w:sz="0" w:space="0" w:color="auto"/>
        <w:bottom w:val="none" w:sz="0" w:space="0" w:color="auto"/>
        <w:right w:val="none" w:sz="0" w:space="0" w:color="auto"/>
      </w:divBdr>
      <w:divsChild>
        <w:div w:id="50200861">
          <w:marLeft w:val="0"/>
          <w:marRight w:val="0"/>
          <w:marTop w:val="0"/>
          <w:marBottom w:val="0"/>
          <w:divBdr>
            <w:top w:val="none" w:sz="0" w:space="0" w:color="auto"/>
            <w:left w:val="none" w:sz="0" w:space="0" w:color="auto"/>
            <w:bottom w:val="none" w:sz="0" w:space="0" w:color="auto"/>
            <w:right w:val="none" w:sz="0" w:space="0" w:color="auto"/>
          </w:divBdr>
        </w:div>
        <w:div w:id="284697600">
          <w:marLeft w:val="0"/>
          <w:marRight w:val="0"/>
          <w:marTop w:val="0"/>
          <w:marBottom w:val="0"/>
          <w:divBdr>
            <w:top w:val="none" w:sz="0" w:space="0" w:color="auto"/>
            <w:left w:val="none" w:sz="0" w:space="0" w:color="auto"/>
            <w:bottom w:val="none" w:sz="0" w:space="0" w:color="auto"/>
            <w:right w:val="none" w:sz="0" w:space="0" w:color="auto"/>
          </w:divBdr>
        </w:div>
        <w:div w:id="832718706">
          <w:marLeft w:val="0"/>
          <w:marRight w:val="0"/>
          <w:marTop w:val="0"/>
          <w:marBottom w:val="0"/>
          <w:divBdr>
            <w:top w:val="none" w:sz="0" w:space="0" w:color="auto"/>
            <w:left w:val="none" w:sz="0" w:space="0" w:color="auto"/>
            <w:bottom w:val="none" w:sz="0" w:space="0" w:color="auto"/>
            <w:right w:val="none" w:sz="0" w:space="0" w:color="auto"/>
          </w:divBdr>
        </w:div>
        <w:div w:id="1843735055">
          <w:marLeft w:val="0"/>
          <w:marRight w:val="0"/>
          <w:marTop w:val="0"/>
          <w:marBottom w:val="0"/>
          <w:divBdr>
            <w:top w:val="none" w:sz="0" w:space="0" w:color="auto"/>
            <w:left w:val="none" w:sz="0" w:space="0" w:color="auto"/>
            <w:bottom w:val="none" w:sz="0" w:space="0" w:color="auto"/>
            <w:right w:val="none" w:sz="0" w:space="0" w:color="auto"/>
          </w:divBdr>
        </w:div>
      </w:divsChild>
    </w:div>
    <w:div w:id="432479254">
      <w:bodyDiv w:val="1"/>
      <w:marLeft w:val="0"/>
      <w:marRight w:val="0"/>
      <w:marTop w:val="0"/>
      <w:marBottom w:val="0"/>
      <w:divBdr>
        <w:top w:val="none" w:sz="0" w:space="0" w:color="auto"/>
        <w:left w:val="none" w:sz="0" w:space="0" w:color="auto"/>
        <w:bottom w:val="none" w:sz="0" w:space="0" w:color="auto"/>
        <w:right w:val="none" w:sz="0" w:space="0" w:color="auto"/>
      </w:divBdr>
      <w:divsChild>
        <w:div w:id="510217259">
          <w:marLeft w:val="0"/>
          <w:marRight w:val="0"/>
          <w:marTop w:val="0"/>
          <w:marBottom w:val="0"/>
          <w:divBdr>
            <w:top w:val="single" w:sz="6" w:space="0" w:color="A9AEB1"/>
            <w:left w:val="single" w:sz="6" w:space="0" w:color="A9AEB1"/>
            <w:bottom w:val="single" w:sz="6" w:space="0" w:color="A9AEB1"/>
            <w:right w:val="single" w:sz="6" w:space="0" w:color="A9AEB1"/>
          </w:divBdr>
          <w:divsChild>
            <w:div w:id="1865633788">
              <w:marLeft w:val="0"/>
              <w:marRight w:val="0"/>
              <w:marTop w:val="0"/>
              <w:marBottom w:val="0"/>
              <w:divBdr>
                <w:top w:val="none" w:sz="0" w:space="0" w:color="auto"/>
                <w:left w:val="none" w:sz="0" w:space="0" w:color="auto"/>
                <w:bottom w:val="none" w:sz="0" w:space="0" w:color="auto"/>
                <w:right w:val="none" w:sz="0" w:space="0" w:color="auto"/>
              </w:divBdr>
            </w:div>
          </w:divsChild>
        </w:div>
        <w:div w:id="1582370933">
          <w:marLeft w:val="0"/>
          <w:marRight w:val="0"/>
          <w:marTop w:val="0"/>
          <w:marBottom w:val="0"/>
          <w:divBdr>
            <w:top w:val="single" w:sz="6" w:space="0" w:color="A9AEB1"/>
            <w:left w:val="single" w:sz="6" w:space="0" w:color="A9AEB1"/>
            <w:bottom w:val="single" w:sz="6" w:space="0" w:color="A9AEB1"/>
            <w:right w:val="single" w:sz="6" w:space="0" w:color="A9AEB1"/>
          </w:divBdr>
          <w:divsChild>
            <w:div w:id="1537082247">
              <w:marLeft w:val="0"/>
              <w:marRight w:val="0"/>
              <w:marTop w:val="0"/>
              <w:marBottom w:val="0"/>
              <w:divBdr>
                <w:top w:val="none" w:sz="0" w:space="0" w:color="auto"/>
                <w:left w:val="none" w:sz="0" w:space="0" w:color="auto"/>
                <w:bottom w:val="none" w:sz="0" w:space="0" w:color="auto"/>
                <w:right w:val="none" w:sz="0" w:space="0" w:color="auto"/>
              </w:divBdr>
              <w:divsChild>
                <w:div w:id="70132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54421">
          <w:marLeft w:val="0"/>
          <w:marRight w:val="0"/>
          <w:marTop w:val="0"/>
          <w:marBottom w:val="0"/>
          <w:divBdr>
            <w:top w:val="single" w:sz="6" w:space="0" w:color="A9AEB1"/>
            <w:left w:val="single" w:sz="6" w:space="0" w:color="A9AEB1"/>
            <w:bottom w:val="single" w:sz="6" w:space="0" w:color="A9AEB1"/>
            <w:right w:val="single" w:sz="6" w:space="0" w:color="A9AEB1"/>
          </w:divBdr>
          <w:divsChild>
            <w:div w:id="821699132">
              <w:marLeft w:val="0"/>
              <w:marRight w:val="0"/>
              <w:marTop w:val="0"/>
              <w:marBottom w:val="0"/>
              <w:divBdr>
                <w:top w:val="none" w:sz="0" w:space="0" w:color="auto"/>
                <w:left w:val="none" w:sz="0" w:space="0" w:color="auto"/>
                <w:bottom w:val="none" w:sz="0" w:space="0" w:color="auto"/>
                <w:right w:val="none" w:sz="0" w:space="0" w:color="auto"/>
              </w:divBdr>
              <w:divsChild>
                <w:div w:id="69037437">
                  <w:marLeft w:val="0"/>
                  <w:marRight w:val="0"/>
                  <w:marTop w:val="0"/>
                  <w:marBottom w:val="0"/>
                  <w:divBdr>
                    <w:top w:val="none" w:sz="0" w:space="0" w:color="auto"/>
                    <w:left w:val="none" w:sz="0" w:space="0" w:color="auto"/>
                    <w:bottom w:val="none" w:sz="0" w:space="0" w:color="auto"/>
                    <w:right w:val="none" w:sz="0" w:space="0" w:color="auto"/>
                  </w:divBdr>
                </w:div>
                <w:div w:id="79471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481251">
      <w:bodyDiv w:val="1"/>
      <w:marLeft w:val="0"/>
      <w:marRight w:val="0"/>
      <w:marTop w:val="0"/>
      <w:marBottom w:val="0"/>
      <w:divBdr>
        <w:top w:val="none" w:sz="0" w:space="0" w:color="auto"/>
        <w:left w:val="none" w:sz="0" w:space="0" w:color="auto"/>
        <w:bottom w:val="none" w:sz="0" w:space="0" w:color="auto"/>
        <w:right w:val="none" w:sz="0" w:space="0" w:color="auto"/>
      </w:divBdr>
      <w:divsChild>
        <w:div w:id="163009317">
          <w:marLeft w:val="0"/>
          <w:marRight w:val="0"/>
          <w:marTop w:val="0"/>
          <w:marBottom w:val="0"/>
          <w:divBdr>
            <w:top w:val="single" w:sz="6" w:space="0" w:color="A9AEB1"/>
            <w:left w:val="single" w:sz="6" w:space="0" w:color="A9AEB1"/>
            <w:bottom w:val="single" w:sz="6" w:space="0" w:color="A9AEB1"/>
            <w:right w:val="single" w:sz="6" w:space="0" w:color="A9AEB1"/>
          </w:divBdr>
          <w:divsChild>
            <w:div w:id="765271923">
              <w:marLeft w:val="0"/>
              <w:marRight w:val="0"/>
              <w:marTop w:val="0"/>
              <w:marBottom w:val="0"/>
              <w:divBdr>
                <w:top w:val="none" w:sz="0" w:space="0" w:color="auto"/>
                <w:left w:val="none" w:sz="0" w:space="0" w:color="auto"/>
                <w:bottom w:val="none" w:sz="0" w:space="0" w:color="auto"/>
                <w:right w:val="none" w:sz="0" w:space="0" w:color="auto"/>
              </w:divBdr>
            </w:div>
          </w:divsChild>
        </w:div>
        <w:div w:id="180700907">
          <w:marLeft w:val="0"/>
          <w:marRight w:val="0"/>
          <w:marTop w:val="0"/>
          <w:marBottom w:val="0"/>
          <w:divBdr>
            <w:top w:val="single" w:sz="6" w:space="0" w:color="A9AEB1"/>
            <w:left w:val="single" w:sz="6" w:space="0" w:color="A9AEB1"/>
            <w:bottom w:val="single" w:sz="6" w:space="0" w:color="A9AEB1"/>
            <w:right w:val="single" w:sz="6" w:space="0" w:color="A9AEB1"/>
          </w:divBdr>
          <w:divsChild>
            <w:div w:id="1605720904">
              <w:marLeft w:val="0"/>
              <w:marRight w:val="0"/>
              <w:marTop w:val="0"/>
              <w:marBottom w:val="0"/>
              <w:divBdr>
                <w:top w:val="none" w:sz="0" w:space="0" w:color="auto"/>
                <w:left w:val="none" w:sz="0" w:space="0" w:color="auto"/>
                <w:bottom w:val="none" w:sz="0" w:space="0" w:color="auto"/>
                <w:right w:val="none" w:sz="0" w:space="0" w:color="auto"/>
              </w:divBdr>
              <w:divsChild>
                <w:div w:id="573055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086000">
          <w:marLeft w:val="0"/>
          <w:marRight w:val="0"/>
          <w:marTop w:val="0"/>
          <w:marBottom w:val="0"/>
          <w:divBdr>
            <w:top w:val="single" w:sz="6" w:space="0" w:color="A9AEB1"/>
            <w:left w:val="single" w:sz="6" w:space="0" w:color="A9AEB1"/>
            <w:bottom w:val="single" w:sz="6" w:space="0" w:color="A9AEB1"/>
            <w:right w:val="single" w:sz="6" w:space="0" w:color="A9AEB1"/>
          </w:divBdr>
          <w:divsChild>
            <w:div w:id="1909340799">
              <w:marLeft w:val="0"/>
              <w:marRight w:val="0"/>
              <w:marTop w:val="0"/>
              <w:marBottom w:val="0"/>
              <w:divBdr>
                <w:top w:val="none" w:sz="0" w:space="0" w:color="auto"/>
                <w:left w:val="none" w:sz="0" w:space="0" w:color="auto"/>
                <w:bottom w:val="none" w:sz="0" w:space="0" w:color="auto"/>
                <w:right w:val="none" w:sz="0" w:space="0" w:color="auto"/>
              </w:divBdr>
              <w:divsChild>
                <w:div w:id="95562411">
                  <w:marLeft w:val="0"/>
                  <w:marRight w:val="0"/>
                  <w:marTop w:val="0"/>
                  <w:marBottom w:val="0"/>
                  <w:divBdr>
                    <w:top w:val="none" w:sz="0" w:space="0" w:color="auto"/>
                    <w:left w:val="none" w:sz="0" w:space="0" w:color="auto"/>
                    <w:bottom w:val="none" w:sz="0" w:space="0" w:color="auto"/>
                    <w:right w:val="none" w:sz="0" w:space="0" w:color="auto"/>
                  </w:divBdr>
                </w:div>
                <w:div w:id="149055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281412">
      <w:bodyDiv w:val="1"/>
      <w:marLeft w:val="0"/>
      <w:marRight w:val="0"/>
      <w:marTop w:val="0"/>
      <w:marBottom w:val="0"/>
      <w:divBdr>
        <w:top w:val="none" w:sz="0" w:space="0" w:color="auto"/>
        <w:left w:val="none" w:sz="0" w:space="0" w:color="auto"/>
        <w:bottom w:val="none" w:sz="0" w:space="0" w:color="auto"/>
        <w:right w:val="none" w:sz="0" w:space="0" w:color="auto"/>
      </w:divBdr>
      <w:divsChild>
        <w:div w:id="755514199">
          <w:marLeft w:val="0"/>
          <w:marRight w:val="0"/>
          <w:marTop w:val="0"/>
          <w:marBottom w:val="0"/>
          <w:divBdr>
            <w:top w:val="none" w:sz="0" w:space="0" w:color="auto"/>
            <w:left w:val="none" w:sz="0" w:space="0" w:color="auto"/>
            <w:bottom w:val="none" w:sz="0" w:space="0" w:color="auto"/>
            <w:right w:val="none" w:sz="0" w:space="0" w:color="auto"/>
          </w:divBdr>
        </w:div>
        <w:div w:id="1241909332">
          <w:marLeft w:val="0"/>
          <w:marRight w:val="0"/>
          <w:marTop w:val="0"/>
          <w:marBottom w:val="0"/>
          <w:divBdr>
            <w:top w:val="none" w:sz="0" w:space="0" w:color="auto"/>
            <w:left w:val="none" w:sz="0" w:space="0" w:color="auto"/>
            <w:bottom w:val="none" w:sz="0" w:space="0" w:color="auto"/>
            <w:right w:val="none" w:sz="0" w:space="0" w:color="auto"/>
          </w:divBdr>
        </w:div>
        <w:div w:id="1656447417">
          <w:marLeft w:val="0"/>
          <w:marRight w:val="0"/>
          <w:marTop w:val="0"/>
          <w:marBottom w:val="0"/>
          <w:divBdr>
            <w:top w:val="none" w:sz="0" w:space="0" w:color="auto"/>
            <w:left w:val="none" w:sz="0" w:space="0" w:color="auto"/>
            <w:bottom w:val="none" w:sz="0" w:space="0" w:color="auto"/>
            <w:right w:val="none" w:sz="0" w:space="0" w:color="auto"/>
          </w:divBdr>
        </w:div>
        <w:div w:id="2060665835">
          <w:marLeft w:val="0"/>
          <w:marRight w:val="0"/>
          <w:marTop w:val="0"/>
          <w:marBottom w:val="0"/>
          <w:divBdr>
            <w:top w:val="none" w:sz="0" w:space="0" w:color="auto"/>
            <w:left w:val="none" w:sz="0" w:space="0" w:color="auto"/>
            <w:bottom w:val="none" w:sz="0" w:space="0" w:color="auto"/>
            <w:right w:val="none" w:sz="0" w:space="0" w:color="auto"/>
          </w:divBdr>
        </w:div>
      </w:divsChild>
    </w:div>
    <w:div w:id="433984279">
      <w:bodyDiv w:val="1"/>
      <w:marLeft w:val="0"/>
      <w:marRight w:val="0"/>
      <w:marTop w:val="0"/>
      <w:marBottom w:val="0"/>
      <w:divBdr>
        <w:top w:val="none" w:sz="0" w:space="0" w:color="auto"/>
        <w:left w:val="none" w:sz="0" w:space="0" w:color="auto"/>
        <w:bottom w:val="none" w:sz="0" w:space="0" w:color="auto"/>
        <w:right w:val="none" w:sz="0" w:space="0" w:color="auto"/>
      </w:divBdr>
      <w:divsChild>
        <w:div w:id="848131945">
          <w:marLeft w:val="0"/>
          <w:marRight w:val="0"/>
          <w:marTop w:val="0"/>
          <w:marBottom w:val="0"/>
          <w:divBdr>
            <w:top w:val="none" w:sz="0" w:space="0" w:color="auto"/>
            <w:left w:val="none" w:sz="0" w:space="0" w:color="auto"/>
            <w:bottom w:val="none" w:sz="0" w:space="0" w:color="auto"/>
            <w:right w:val="none" w:sz="0" w:space="0" w:color="auto"/>
          </w:divBdr>
        </w:div>
        <w:div w:id="1730768758">
          <w:marLeft w:val="0"/>
          <w:marRight w:val="0"/>
          <w:marTop w:val="0"/>
          <w:marBottom w:val="0"/>
          <w:divBdr>
            <w:top w:val="none" w:sz="0" w:space="0" w:color="auto"/>
            <w:left w:val="none" w:sz="0" w:space="0" w:color="auto"/>
            <w:bottom w:val="none" w:sz="0" w:space="0" w:color="auto"/>
            <w:right w:val="none" w:sz="0" w:space="0" w:color="auto"/>
          </w:divBdr>
        </w:div>
        <w:div w:id="1790316330">
          <w:marLeft w:val="0"/>
          <w:marRight w:val="0"/>
          <w:marTop w:val="0"/>
          <w:marBottom w:val="0"/>
          <w:divBdr>
            <w:top w:val="none" w:sz="0" w:space="0" w:color="auto"/>
            <w:left w:val="none" w:sz="0" w:space="0" w:color="auto"/>
            <w:bottom w:val="none" w:sz="0" w:space="0" w:color="auto"/>
            <w:right w:val="none" w:sz="0" w:space="0" w:color="auto"/>
          </w:divBdr>
        </w:div>
        <w:div w:id="1962219863">
          <w:marLeft w:val="0"/>
          <w:marRight w:val="0"/>
          <w:marTop w:val="0"/>
          <w:marBottom w:val="0"/>
          <w:divBdr>
            <w:top w:val="none" w:sz="0" w:space="0" w:color="auto"/>
            <w:left w:val="none" w:sz="0" w:space="0" w:color="auto"/>
            <w:bottom w:val="none" w:sz="0" w:space="0" w:color="auto"/>
            <w:right w:val="none" w:sz="0" w:space="0" w:color="auto"/>
          </w:divBdr>
        </w:div>
      </w:divsChild>
    </w:div>
    <w:div w:id="435173964">
      <w:bodyDiv w:val="1"/>
      <w:marLeft w:val="0"/>
      <w:marRight w:val="0"/>
      <w:marTop w:val="0"/>
      <w:marBottom w:val="0"/>
      <w:divBdr>
        <w:top w:val="none" w:sz="0" w:space="0" w:color="auto"/>
        <w:left w:val="none" w:sz="0" w:space="0" w:color="auto"/>
        <w:bottom w:val="none" w:sz="0" w:space="0" w:color="auto"/>
        <w:right w:val="none" w:sz="0" w:space="0" w:color="auto"/>
      </w:divBdr>
      <w:divsChild>
        <w:div w:id="545409812">
          <w:marLeft w:val="0"/>
          <w:marRight w:val="0"/>
          <w:marTop w:val="0"/>
          <w:marBottom w:val="0"/>
          <w:divBdr>
            <w:top w:val="none" w:sz="0" w:space="0" w:color="auto"/>
            <w:left w:val="none" w:sz="0" w:space="0" w:color="auto"/>
            <w:bottom w:val="none" w:sz="0" w:space="0" w:color="auto"/>
            <w:right w:val="none" w:sz="0" w:space="0" w:color="auto"/>
          </w:divBdr>
        </w:div>
        <w:div w:id="1045368079">
          <w:marLeft w:val="0"/>
          <w:marRight w:val="0"/>
          <w:marTop w:val="0"/>
          <w:marBottom w:val="0"/>
          <w:divBdr>
            <w:top w:val="none" w:sz="0" w:space="0" w:color="auto"/>
            <w:left w:val="none" w:sz="0" w:space="0" w:color="auto"/>
            <w:bottom w:val="none" w:sz="0" w:space="0" w:color="auto"/>
            <w:right w:val="none" w:sz="0" w:space="0" w:color="auto"/>
          </w:divBdr>
        </w:div>
        <w:div w:id="1298296018">
          <w:marLeft w:val="0"/>
          <w:marRight w:val="0"/>
          <w:marTop w:val="0"/>
          <w:marBottom w:val="0"/>
          <w:divBdr>
            <w:top w:val="none" w:sz="0" w:space="0" w:color="auto"/>
            <w:left w:val="none" w:sz="0" w:space="0" w:color="auto"/>
            <w:bottom w:val="none" w:sz="0" w:space="0" w:color="auto"/>
            <w:right w:val="none" w:sz="0" w:space="0" w:color="auto"/>
          </w:divBdr>
        </w:div>
        <w:div w:id="1952123945">
          <w:marLeft w:val="0"/>
          <w:marRight w:val="0"/>
          <w:marTop w:val="0"/>
          <w:marBottom w:val="0"/>
          <w:divBdr>
            <w:top w:val="none" w:sz="0" w:space="0" w:color="auto"/>
            <w:left w:val="none" w:sz="0" w:space="0" w:color="auto"/>
            <w:bottom w:val="none" w:sz="0" w:space="0" w:color="auto"/>
            <w:right w:val="none" w:sz="0" w:space="0" w:color="auto"/>
          </w:divBdr>
        </w:div>
      </w:divsChild>
    </w:div>
    <w:div w:id="435179433">
      <w:bodyDiv w:val="1"/>
      <w:marLeft w:val="0"/>
      <w:marRight w:val="0"/>
      <w:marTop w:val="0"/>
      <w:marBottom w:val="0"/>
      <w:divBdr>
        <w:top w:val="none" w:sz="0" w:space="0" w:color="auto"/>
        <w:left w:val="none" w:sz="0" w:space="0" w:color="auto"/>
        <w:bottom w:val="none" w:sz="0" w:space="0" w:color="auto"/>
        <w:right w:val="none" w:sz="0" w:space="0" w:color="auto"/>
      </w:divBdr>
      <w:divsChild>
        <w:div w:id="74399130">
          <w:marLeft w:val="0"/>
          <w:marRight w:val="0"/>
          <w:marTop w:val="0"/>
          <w:marBottom w:val="0"/>
          <w:divBdr>
            <w:top w:val="none" w:sz="0" w:space="0" w:color="auto"/>
            <w:left w:val="none" w:sz="0" w:space="0" w:color="auto"/>
            <w:bottom w:val="none" w:sz="0" w:space="0" w:color="auto"/>
            <w:right w:val="none" w:sz="0" w:space="0" w:color="auto"/>
          </w:divBdr>
        </w:div>
        <w:div w:id="1289628766">
          <w:marLeft w:val="0"/>
          <w:marRight w:val="0"/>
          <w:marTop w:val="0"/>
          <w:marBottom w:val="0"/>
          <w:divBdr>
            <w:top w:val="none" w:sz="0" w:space="0" w:color="auto"/>
            <w:left w:val="none" w:sz="0" w:space="0" w:color="auto"/>
            <w:bottom w:val="none" w:sz="0" w:space="0" w:color="auto"/>
            <w:right w:val="none" w:sz="0" w:space="0" w:color="auto"/>
          </w:divBdr>
        </w:div>
        <w:div w:id="1706296533">
          <w:marLeft w:val="0"/>
          <w:marRight w:val="0"/>
          <w:marTop w:val="0"/>
          <w:marBottom w:val="0"/>
          <w:divBdr>
            <w:top w:val="none" w:sz="0" w:space="0" w:color="auto"/>
            <w:left w:val="none" w:sz="0" w:space="0" w:color="auto"/>
            <w:bottom w:val="none" w:sz="0" w:space="0" w:color="auto"/>
            <w:right w:val="none" w:sz="0" w:space="0" w:color="auto"/>
          </w:divBdr>
        </w:div>
        <w:div w:id="1978487421">
          <w:marLeft w:val="0"/>
          <w:marRight w:val="0"/>
          <w:marTop w:val="0"/>
          <w:marBottom w:val="0"/>
          <w:divBdr>
            <w:top w:val="none" w:sz="0" w:space="0" w:color="auto"/>
            <w:left w:val="none" w:sz="0" w:space="0" w:color="auto"/>
            <w:bottom w:val="none" w:sz="0" w:space="0" w:color="auto"/>
            <w:right w:val="none" w:sz="0" w:space="0" w:color="auto"/>
          </w:divBdr>
        </w:div>
      </w:divsChild>
    </w:div>
    <w:div w:id="435447494">
      <w:bodyDiv w:val="1"/>
      <w:marLeft w:val="0"/>
      <w:marRight w:val="0"/>
      <w:marTop w:val="0"/>
      <w:marBottom w:val="0"/>
      <w:divBdr>
        <w:top w:val="none" w:sz="0" w:space="0" w:color="auto"/>
        <w:left w:val="none" w:sz="0" w:space="0" w:color="auto"/>
        <w:bottom w:val="none" w:sz="0" w:space="0" w:color="auto"/>
        <w:right w:val="none" w:sz="0" w:space="0" w:color="auto"/>
      </w:divBdr>
      <w:divsChild>
        <w:div w:id="101726150">
          <w:marLeft w:val="0"/>
          <w:marRight w:val="0"/>
          <w:marTop w:val="0"/>
          <w:marBottom w:val="0"/>
          <w:divBdr>
            <w:top w:val="none" w:sz="0" w:space="0" w:color="auto"/>
            <w:left w:val="none" w:sz="0" w:space="0" w:color="auto"/>
            <w:bottom w:val="none" w:sz="0" w:space="0" w:color="auto"/>
            <w:right w:val="none" w:sz="0" w:space="0" w:color="auto"/>
          </w:divBdr>
          <w:divsChild>
            <w:div w:id="1739861499">
              <w:marLeft w:val="0"/>
              <w:marRight w:val="0"/>
              <w:marTop w:val="0"/>
              <w:marBottom w:val="0"/>
              <w:divBdr>
                <w:top w:val="none" w:sz="0" w:space="0" w:color="auto"/>
                <w:left w:val="none" w:sz="0" w:space="0" w:color="auto"/>
                <w:bottom w:val="none" w:sz="0" w:space="0" w:color="auto"/>
                <w:right w:val="none" w:sz="0" w:space="0" w:color="auto"/>
              </w:divBdr>
              <w:divsChild>
                <w:div w:id="115109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085929">
          <w:marLeft w:val="0"/>
          <w:marRight w:val="0"/>
          <w:marTop w:val="0"/>
          <w:marBottom w:val="0"/>
          <w:divBdr>
            <w:top w:val="none" w:sz="0" w:space="0" w:color="auto"/>
            <w:left w:val="none" w:sz="0" w:space="0" w:color="auto"/>
            <w:bottom w:val="none" w:sz="0" w:space="0" w:color="auto"/>
            <w:right w:val="none" w:sz="0" w:space="0" w:color="auto"/>
          </w:divBdr>
          <w:divsChild>
            <w:div w:id="1057440433">
              <w:marLeft w:val="0"/>
              <w:marRight w:val="0"/>
              <w:marTop w:val="0"/>
              <w:marBottom w:val="0"/>
              <w:divBdr>
                <w:top w:val="none" w:sz="0" w:space="0" w:color="auto"/>
                <w:left w:val="none" w:sz="0" w:space="0" w:color="auto"/>
                <w:bottom w:val="none" w:sz="0" w:space="0" w:color="auto"/>
                <w:right w:val="none" w:sz="0" w:space="0" w:color="auto"/>
              </w:divBdr>
            </w:div>
          </w:divsChild>
        </w:div>
        <w:div w:id="612250591">
          <w:marLeft w:val="0"/>
          <w:marRight w:val="0"/>
          <w:marTop w:val="0"/>
          <w:marBottom w:val="0"/>
          <w:divBdr>
            <w:top w:val="none" w:sz="0" w:space="0" w:color="auto"/>
            <w:left w:val="none" w:sz="0" w:space="0" w:color="auto"/>
            <w:bottom w:val="none" w:sz="0" w:space="0" w:color="auto"/>
            <w:right w:val="none" w:sz="0" w:space="0" w:color="auto"/>
          </w:divBdr>
          <w:divsChild>
            <w:div w:id="1022820983">
              <w:marLeft w:val="0"/>
              <w:marRight w:val="0"/>
              <w:marTop w:val="0"/>
              <w:marBottom w:val="0"/>
              <w:divBdr>
                <w:top w:val="none" w:sz="0" w:space="0" w:color="auto"/>
                <w:left w:val="none" w:sz="0" w:space="0" w:color="auto"/>
                <w:bottom w:val="none" w:sz="0" w:space="0" w:color="auto"/>
                <w:right w:val="none" w:sz="0" w:space="0" w:color="auto"/>
              </w:divBdr>
              <w:divsChild>
                <w:div w:id="1975482587">
                  <w:marLeft w:val="0"/>
                  <w:marRight w:val="0"/>
                  <w:marTop w:val="0"/>
                  <w:marBottom w:val="0"/>
                  <w:divBdr>
                    <w:top w:val="none" w:sz="0" w:space="0" w:color="auto"/>
                    <w:left w:val="none" w:sz="0" w:space="0" w:color="auto"/>
                    <w:bottom w:val="none" w:sz="0" w:space="0" w:color="auto"/>
                    <w:right w:val="none" w:sz="0" w:space="0" w:color="auto"/>
                  </w:divBdr>
                </w:div>
                <w:div w:id="63822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020832">
      <w:bodyDiv w:val="1"/>
      <w:marLeft w:val="0"/>
      <w:marRight w:val="0"/>
      <w:marTop w:val="0"/>
      <w:marBottom w:val="0"/>
      <w:divBdr>
        <w:top w:val="none" w:sz="0" w:space="0" w:color="auto"/>
        <w:left w:val="none" w:sz="0" w:space="0" w:color="auto"/>
        <w:bottom w:val="none" w:sz="0" w:space="0" w:color="auto"/>
        <w:right w:val="none" w:sz="0" w:space="0" w:color="auto"/>
      </w:divBdr>
      <w:divsChild>
        <w:div w:id="62265743">
          <w:marLeft w:val="0"/>
          <w:marRight w:val="0"/>
          <w:marTop w:val="0"/>
          <w:marBottom w:val="0"/>
          <w:divBdr>
            <w:top w:val="none" w:sz="0" w:space="0" w:color="auto"/>
            <w:left w:val="none" w:sz="0" w:space="0" w:color="auto"/>
            <w:bottom w:val="none" w:sz="0" w:space="0" w:color="auto"/>
            <w:right w:val="none" w:sz="0" w:space="0" w:color="auto"/>
          </w:divBdr>
        </w:div>
        <w:div w:id="87308636">
          <w:marLeft w:val="0"/>
          <w:marRight w:val="0"/>
          <w:marTop w:val="0"/>
          <w:marBottom w:val="0"/>
          <w:divBdr>
            <w:top w:val="none" w:sz="0" w:space="0" w:color="auto"/>
            <w:left w:val="none" w:sz="0" w:space="0" w:color="auto"/>
            <w:bottom w:val="none" w:sz="0" w:space="0" w:color="auto"/>
            <w:right w:val="none" w:sz="0" w:space="0" w:color="auto"/>
          </w:divBdr>
        </w:div>
        <w:div w:id="847787424">
          <w:marLeft w:val="0"/>
          <w:marRight w:val="0"/>
          <w:marTop w:val="0"/>
          <w:marBottom w:val="0"/>
          <w:divBdr>
            <w:top w:val="none" w:sz="0" w:space="0" w:color="auto"/>
            <w:left w:val="none" w:sz="0" w:space="0" w:color="auto"/>
            <w:bottom w:val="none" w:sz="0" w:space="0" w:color="auto"/>
            <w:right w:val="none" w:sz="0" w:space="0" w:color="auto"/>
          </w:divBdr>
        </w:div>
        <w:div w:id="971902789">
          <w:marLeft w:val="0"/>
          <w:marRight w:val="0"/>
          <w:marTop w:val="0"/>
          <w:marBottom w:val="0"/>
          <w:divBdr>
            <w:top w:val="none" w:sz="0" w:space="0" w:color="auto"/>
            <w:left w:val="none" w:sz="0" w:space="0" w:color="auto"/>
            <w:bottom w:val="none" w:sz="0" w:space="0" w:color="auto"/>
            <w:right w:val="none" w:sz="0" w:space="0" w:color="auto"/>
          </w:divBdr>
        </w:div>
      </w:divsChild>
    </w:div>
    <w:div w:id="436340187">
      <w:bodyDiv w:val="1"/>
      <w:marLeft w:val="0"/>
      <w:marRight w:val="0"/>
      <w:marTop w:val="0"/>
      <w:marBottom w:val="0"/>
      <w:divBdr>
        <w:top w:val="none" w:sz="0" w:space="0" w:color="auto"/>
        <w:left w:val="none" w:sz="0" w:space="0" w:color="auto"/>
        <w:bottom w:val="none" w:sz="0" w:space="0" w:color="auto"/>
        <w:right w:val="none" w:sz="0" w:space="0" w:color="auto"/>
      </w:divBdr>
      <w:divsChild>
        <w:div w:id="2078360838">
          <w:marLeft w:val="0"/>
          <w:marRight w:val="0"/>
          <w:marTop w:val="0"/>
          <w:marBottom w:val="0"/>
          <w:divBdr>
            <w:top w:val="single" w:sz="6" w:space="0" w:color="A9AEB1"/>
            <w:left w:val="single" w:sz="6" w:space="0" w:color="A9AEB1"/>
            <w:bottom w:val="single" w:sz="6" w:space="0" w:color="A9AEB1"/>
            <w:right w:val="single" w:sz="6" w:space="0" w:color="A9AEB1"/>
          </w:divBdr>
          <w:divsChild>
            <w:div w:id="1224220801">
              <w:marLeft w:val="0"/>
              <w:marRight w:val="0"/>
              <w:marTop w:val="0"/>
              <w:marBottom w:val="0"/>
              <w:divBdr>
                <w:top w:val="none" w:sz="0" w:space="0" w:color="auto"/>
                <w:left w:val="none" w:sz="0" w:space="0" w:color="auto"/>
                <w:bottom w:val="none" w:sz="0" w:space="0" w:color="auto"/>
                <w:right w:val="none" w:sz="0" w:space="0" w:color="auto"/>
              </w:divBdr>
              <w:divsChild>
                <w:div w:id="7813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800962">
          <w:marLeft w:val="0"/>
          <w:marRight w:val="0"/>
          <w:marTop w:val="0"/>
          <w:marBottom w:val="0"/>
          <w:divBdr>
            <w:top w:val="single" w:sz="6" w:space="0" w:color="A9AEB1"/>
            <w:left w:val="single" w:sz="6" w:space="0" w:color="A9AEB1"/>
            <w:bottom w:val="single" w:sz="6" w:space="0" w:color="A9AEB1"/>
            <w:right w:val="single" w:sz="6" w:space="0" w:color="A9AEB1"/>
          </w:divBdr>
          <w:divsChild>
            <w:div w:id="2048682164">
              <w:marLeft w:val="0"/>
              <w:marRight w:val="0"/>
              <w:marTop w:val="0"/>
              <w:marBottom w:val="0"/>
              <w:divBdr>
                <w:top w:val="none" w:sz="0" w:space="0" w:color="auto"/>
                <w:left w:val="none" w:sz="0" w:space="0" w:color="auto"/>
                <w:bottom w:val="none" w:sz="0" w:space="0" w:color="auto"/>
                <w:right w:val="none" w:sz="0" w:space="0" w:color="auto"/>
              </w:divBdr>
            </w:div>
          </w:divsChild>
        </w:div>
        <w:div w:id="1023750852">
          <w:marLeft w:val="0"/>
          <w:marRight w:val="0"/>
          <w:marTop w:val="0"/>
          <w:marBottom w:val="0"/>
          <w:divBdr>
            <w:top w:val="single" w:sz="6" w:space="0" w:color="A9AEB1"/>
            <w:left w:val="single" w:sz="6" w:space="0" w:color="A9AEB1"/>
            <w:bottom w:val="single" w:sz="6" w:space="0" w:color="A9AEB1"/>
            <w:right w:val="single" w:sz="6" w:space="0" w:color="A9AEB1"/>
          </w:divBdr>
          <w:divsChild>
            <w:div w:id="805782324">
              <w:marLeft w:val="0"/>
              <w:marRight w:val="0"/>
              <w:marTop w:val="0"/>
              <w:marBottom w:val="0"/>
              <w:divBdr>
                <w:top w:val="none" w:sz="0" w:space="0" w:color="auto"/>
                <w:left w:val="none" w:sz="0" w:space="0" w:color="auto"/>
                <w:bottom w:val="none" w:sz="0" w:space="0" w:color="auto"/>
                <w:right w:val="none" w:sz="0" w:space="0" w:color="auto"/>
              </w:divBdr>
              <w:divsChild>
                <w:div w:id="1766031350">
                  <w:marLeft w:val="0"/>
                  <w:marRight w:val="0"/>
                  <w:marTop w:val="0"/>
                  <w:marBottom w:val="0"/>
                  <w:divBdr>
                    <w:top w:val="none" w:sz="0" w:space="0" w:color="auto"/>
                    <w:left w:val="none" w:sz="0" w:space="0" w:color="auto"/>
                    <w:bottom w:val="none" w:sz="0" w:space="0" w:color="auto"/>
                    <w:right w:val="none" w:sz="0" w:space="0" w:color="auto"/>
                  </w:divBdr>
                </w:div>
                <w:div w:id="56217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6951506">
      <w:bodyDiv w:val="1"/>
      <w:marLeft w:val="0"/>
      <w:marRight w:val="0"/>
      <w:marTop w:val="0"/>
      <w:marBottom w:val="0"/>
      <w:divBdr>
        <w:top w:val="none" w:sz="0" w:space="0" w:color="auto"/>
        <w:left w:val="none" w:sz="0" w:space="0" w:color="auto"/>
        <w:bottom w:val="none" w:sz="0" w:space="0" w:color="auto"/>
        <w:right w:val="none" w:sz="0" w:space="0" w:color="auto"/>
      </w:divBdr>
      <w:divsChild>
        <w:div w:id="658846382">
          <w:marLeft w:val="0"/>
          <w:marRight w:val="0"/>
          <w:marTop w:val="0"/>
          <w:marBottom w:val="0"/>
          <w:divBdr>
            <w:top w:val="none" w:sz="0" w:space="0" w:color="auto"/>
            <w:left w:val="none" w:sz="0" w:space="0" w:color="auto"/>
            <w:bottom w:val="none" w:sz="0" w:space="0" w:color="auto"/>
            <w:right w:val="none" w:sz="0" w:space="0" w:color="auto"/>
          </w:divBdr>
        </w:div>
        <w:div w:id="1284994432">
          <w:marLeft w:val="0"/>
          <w:marRight w:val="0"/>
          <w:marTop w:val="0"/>
          <w:marBottom w:val="0"/>
          <w:divBdr>
            <w:top w:val="none" w:sz="0" w:space="0" w:color="auto"/>
            <w:left w:val="none" w:sz="0" w:space="0" w:color="auto"/>
            <w:bottom w:val="none" w:sz="0" w:space="0" w:color="auto"/>
            <w:right w:val="none" w:sz="0" w:space="0" w:color="auto"/>
          </w:divBdr>
        </w:div>
        <w:div w:id="1308705120">
          <w:marLeft w:val="0"/>
          <w:marRight w:val="0"/>
          <w:marTop w:val="0"/>
          <w:marBottom w:val="0"/>
          <w:divBdr>
            <w:top w:val="none" w:sz="0" w:space="0" w:color="auto"/>
            <w:left w:val="none" w:sz="0" w:space="0" w:color="auto"/>
            <w:bottom w:val="none" w:sz="0" w:space="0" w:color="auto"/>
            <w:right w:val="none" w:sz="0" w:space="0" w:color="auto"/>
          </w:divBdr>
        </w:div>
        <w:div w:id="2055078820">
          <w:marLeft w:val="0"/>
          <w:marRight w:val="0"/>
          <w:marTop w:val="0"/>
          <w:marBottom w:val="0"/>
          <w:divBdr>
            <w:top w:val="none" w:sz="0" w:space="0" w:color="auto"/>
            <w:left w:val="none" w:sz="0" w:space="0" w:color="auto"/>
            <w:bottom w:val="none" w:sz="0" w:space="0" w:color="auto"/>
            <w:right w:val="none" w:sz="0" w:space="0" w:color="auto"/>
          </w:divBdr>
        </w:div>
      </w:divsChild>
    </w:div>
    <w:div w:id="437066378">
      <w:bodyDiv w:val="1"/>
      <w:marLeft w:val="0"/>
      <w:marRight w:val="0"/>
      <w:marTop w:val="0"/>
      <w:marBottom w:val="0"/>
      <w:divBdr>
        <w:top w:val="none" w:sz="0" w:space="0" w:color="auto"/>
        <w:left w:val="none" w:sz="0" w:space="0" w:color="auto"/>
        <w:bottom w:val="none" w:sz="0" w:space="0" w:color="auto"/>
        <w:right w:val="none" w:sz="0" w:space="0" w:color="auto"/>
      </w:divBdr>
      <w:divsChild>
        <w:div w:id="125783199">
          <w:marLeft w:val="0"/>
          <w:marRight w:val="0"/>
          <w:marTop w:val="0"/>
          <w:marBottom w:val="0"/>
          <w:divBdr>
            <w:top w:val="none" w:sz="0" w:space="0" w:color="auto"/>
            <w:left w:val="dotted" w:sz="6" w:space="0" w:color="A4ABB3"/>
            <w:bottom w:val="none" w:sz="0" w:space="0" w:color="auto"/>
            <w:right w:val="dotted" w:sz="6" w:space="0" w:color="A4ABB3"/>
          </w:divBdr>
        </w:div>
        <w:div w:id="321154549">
          <w:marLeft w:val="0"/>
          <w:marRight w:val="0"/>
          <w:marTop w:val="0"/>
          <w:marBottom w:val="0"/>
          <w:divBdr>
            <w:top w:val="none" w:sz="0" w:space="0" w:color="auto"/>
            <w:left w:val="none" w:sz="0" w:space="0" w:color="auto"/>
            <w:bottom w:val="none" w:sz="0" w:space="0" w:color="auto"/>
            <w:right w:val="none" w:sz="0" w:space="0" w:color="auto"/>
          </w:divBdr>
          <w:divsChild>
            <w:div w:id="1763330661">
              <w:marLeft w:val="0"/>
              <w:marRight w:val="0"/>
              <w:marTop w:val="0"/>
              <w:marBottom w:val="0"/>
              <w:divBdr>
                <w:top w:val="none" w:sz="0" w:space="0" w:color="auto"/>
                <w:left w:val="none" w:sz="0" w:space="0" w:color="auto"/>
                <w:bottom w:val="none" w:sz="0" w:space="0" w:color="auto"/>
                <w:right w:val="none" w:sz="0" w:space="0" w:color="auto"/>
              </w:divBdr>
              <w:divsChild>
                <w:div w:id="1306621019">
                  <w:marLeft w:val="0"/>
                  <w:marRight w:val="0"/>
                  <w:marTop w:val="0"/>
                  <w:marBottom w:val="300"/>
                  <w:divBdr>
                    <w:top w:val="none" w:sz="0" w:space="0" w:color="auto"/>
                    <w:left w:val="none" w:sz="0" w:space="0" w:color="auto"/>
                    <w:bottom w:val="none" w:sz="0" w:space="0" w:color="auto"/>
                    <w:right w:val="none" w:sz="0" w:space="0" w:color="auto"/>
                  </w:divBdr>
                  <w:divsChild>
                    <w:div w:id="2080907175">
                      <w:marLeft w:val="0"/>
                      <w:marRight w:val="0"/>
                      <w:marTop w:val="0"/>
                      <w:marBottom w:val="0"/>
                      <w:divBdr>
                        <w:top w:val="none" w:sz="0" w:space="0" w:color="auto"/>
                        <w:left w:val="none" w:sz="0" w:space="0" w:color="auto"/>
                        <w:bottom w:val="none" w:sz="0" w:space="0" w:color="auto"/>
                        <w:right w:val="none" w:sz="0" w:space="0" w:color="auto"/>
                      </w:divBdr>
                      <w:divsChild>
                        <w:div w:id="624626281">
                          <w:marLeft w:val="0"/>
                          <w:marRight w:val="0"/>
                          <w:marTop w:val="0"/>
                          <w:marBottom w:val="0"/>
                          <w:divBdr>
                            <w:top w:val="none" w:sz="0" w:space="0" w:color="auto"/>
                            <w:left w:val="none" w:sz="0" w:space="0" w:color="auto"/>
                            <w:bottom w:val="none" w:sz="0" w:space="0" w:color="auto"/>
                            <w:right w:val="none" w:sz="0" w:space="0" w:color="auto"/>
                          </w:divBdr>
                          <w:divsChild>
                            <w:div w:id="358891277">
                              <w:marLeft w:val="0"/>
                              <w:marRight w:val="0"/>
                              <w:marTop w:val="0"/>
                              <w:marBottom w:val="0"/>
                              <w:divBdr>
                                <w:top w:val="none" w:sz="0" w:space="0" w:color="auto"/>
                                <w:left w:val="none" w:sz="0" w:space="0" w:color="auto"/>
                                <w:bottom w:val="none" w:sz="0" w:space="0" w:color="auto"/>
                                <w:right w:val="none" w:sz="0" w:space="0" w:color="auto"/>
                              </w:divBdr>
                              <w:divsChild>
                                <w:div w:id="1366715567">
                                  <w:marLeft w:val="0"/>
                                  <w:marRight w:val="0"/>
                                  <w:marTop w:val="0"/>
                                  <w:marBottom w:val="0"/>
                                  <w:divBdr>
                                    <w:top w:val="none" w:sz="0" w:space="0" w:color="auto"/>
                                    <w:left w:val="none" w:sz="0" w:space="0" w:color="auto"/>
                                    <w:bottom w:val="none" w:sz="0" w:space="0" w:color="auto"/>
                                    <w:right w:val="none" w:sz="0" w:space="0" w:color="auto"/>
                                  </w:divBdr>
                                  <w:divsChild>
                                    <w:div w:id="1330257090">
                                      <w:marLeft w:val="0"/>
                                      <w:marRight w:val="0"/>
                                      <w:marTop w:val="0"/>
                                      <w:marBottom w:val="0"/>
                                      <w:divBdr>
                                        <w:top w:val="none" w:sz="0" w:space="0" w:color="auto"/>
                                        <w:left w:val="none" w:sz="0" w:space="0" w:color="auto"/>
                                        <w:bottom w:val="none" w:sz="0" w:space="0" w:color="auto"/>
                                        <w:right w:val="none" w:sz="0" w:space="0" w:color="auto"/>
                                      </w:divBdr>
                                      <w:divsChild>
                                        <w:div w:id="182230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305681">
                                  <w:marLeft w:val="0"/>
                                  <w:marRight w:val="0"/>
                                  <w:marTop w:val="0"/>
                                  <w:marBottom w:val="0"/>
                                  <w:divBdr>
                                    <w:top w:val="none" w:sz="0" w:space="0" w:color="auto"/>
                                    <w:left w:val="none" w:sz="0" w:space="0" w:color="auto"/>
                                    <w:bottom w:val="none" w:sz="0" w:space="0" w:color="auto"/>
                                    <w:right w:val="none" w:sz="0" w:space="0" w:color="auto"/>
                                  </w:divBdr>
                                </w:div>
                              </w:divsChild>
                            </w:div>
                            <w:div w:id="1100837486">
                              <w:marLeft w:val="0"/>
                              <w:marRight w:val="0"/>
                              <w:marTop w:val="0"/>
                              <w:marBottom w:val="0"/>
                              <w:divBdr>
                                <w:top w:val="none" w:sz="0" w:space="0" w:color="auto"/>
                                <w:left w:val="none" w:sz="0" w:space="0" w:color="auto"/>
                                <w:bottom w:val="none" w:sz="0" w:space="0" w:color="auto"/>
                                <w:right w:val="none" w:sz="0" w:space="0" w:color="auto"/>
                              </w:divBdr>
                              <w:divsChild>
                                <w:div w:id="1998458886">
                                  <w:marLeft w:val="0"/>
                                  <w:marRight w:val="0"/>
                                  <w:marTop w:val="0"/>
                                  <w:marBottom w:val="0"/>
                                  <w:divBdr>
                                    <w:top w:val="none" w:sz="0" w:space="0" w:color="auto"/>
                                    <w:left w:val="none" w:sz="0" w:space="0" w:color="auto"/>
                                    <w:bottom w:val="none" w:sz="0" w:space="0" w:color="auto"/>
                                    <w:right w:val="none" w:sz="0" w:space="0" w:color="auto"/>
                                  </w:divBdr>
                                  <w:divsChild>
                                    <w:div w:id="89744684">
                                      <w:marLeft w:val="0"/>
                                      <w:marRight w:val="0"/>
                                      <w:marTop w:val="0"/>
                                      <w:marBottom w:val="0"/>
                                      <w:divBdr>
                                        <w:top w:val="none" w:sz="0" w:space="0" w:color="auto"/>
                                        <w:left w:val="none" w:sz="0" w:space="0" w:color="auto"/>
                                        <w:bottom w:val="none" w:sz="0" w:space="0" w:color="auto"/>
                                        <w:right w:val="none" w:sz="0" w:space="0" w:color="auto"/>
                                      </w:divBdr>
                                      <w:divsChild>
                                        <w:div w:id="68581264">
                                          <w:marLeft w:val="0"/>
                                          <w:marRight w:val="0"/>
                                          <w:marTop w:val="0"/>
                                          <w:marBottom w:val="0"/>
                                          <w:divBdr>
                                            <w:top w:val="none" w:sz="0" w:space="0" w:color="auto"/>
                                            <w:left w:val="none" w:sz="0" w:space="0" w:color="auto"/>
                                            <w:bottom w:val="none" w:sz="0" w:space="0" w:color="auto"/>
                                            <w:right w:val="none" w:sz="0" w:space="0" w:color="auto"/>
                                          </w:divBdr>
                                          <w:divsChild>
                                            <w:div w:id="1090154053">
                                              <w:marLeft w:val="0"/>
                                              <w:marRight w:val="0"/>
                                              <w:marTop w:val="0"/>
                                              <w:marBottom w:val="0"/>
                                              <w:divBdr>
                                                <w:top w:val="none" w:sz="0" w:space="0" w:color="auto"/>
                                                <w:left w:val="none" w:sz="0" w:space="0" w:color="auto"/>
                                                <w:bottom w:val="none" w:sz="0" w:space="0" w:color="auto"/>
                                                <w:right w:val="none" w:sz="0" w:space="0" w:color="auto"/>
                                              </w:divBdr>
                                              <w:divsChild>
                                                <w:div w:id="491138141">
                                                  <w:marLeft w:val="0"/>
                                                  <w:marRight w:val="0"/>
                                                  <w:marTop w:val="0"/>
                                                  <w:marBottom w:val="0"/>
                                                  <w:divBdr>
                                                    <w:top w:val="none" w:sz="0" w:space="0" w:color="auto"/>
                                                    <w:left w:val="none" w:sz="0" w:space="0" w:color="auto"/>
                                                    <w:bottom w:val="none" w:sz="0" w:space="0" w:color="auto"/>
                                                    <w:right w:val="none" w:sz="0" w:space="0" w:color="auto"/>
                                                  </w:divBdr>
                                                  <w:divsChild>
                                                    <w:div w:id="246888292">
                                                      <w:marLeft w:val="0"/>
                                                      <w:marRight w:val="0"/>
                                                      <w:marTop w:val="0"/>
                                                      <w:marBottom w:val="0"/>
                                                      <w:divBdr>
                                                        <w:top w:val="none" w:sz="0" w:space="0" w:color="auto"/>
                                                        <w:left w:val="none" w:sz="0" w:space="0" w:color="auto"/>
                                                        <w:bottom w:val="none" w:sz="0" w:space="0" w:color="auto"/>
                                                        <w:right w:val="none" w:sz="0" w:space="0" w:color="auto"/>
                                                      </w:divBdr>
                                                      <w:divsChild>
                                                        <w:div w:id="1266232220">
                                                          <w:marLeft w:val="0"/>
                                                          <w:marRight w:val="0"/>
                                                          <w:marTop w:val="0"/>
                                                          <w:marBottom w:val="0"/>
                                                          <w:divBdr>
                                                            <w:top w:val="none" w:sz="0" w:space="0" w:color="auto"/>
                                                            <w:left w:val="none" w:sz="0" w:space="0" w:color="auto"/>
                                                            <w:bottom w:val="none" w:sz="0" w:space="0" w:color="auto"/>
                                                            <w:right w:val="none" w:sz="0" w:space="0" w:color="auto"/>
                                                          </w:divBdr>
                                                          <w:divsChild>
                                                            <w:div w:id="977764203">
                                                              <w:marLeft w:val="0"/>
                                                              <w:marRight w:val="0"/>
                                                              <w:marTop w:val="0"/>
                                                              <w:marBottom w:val="0"/>
                                                              <w:divBdr>
                                                                <w:top w:val="none" w:sz="0" w:space="0" w:color="auto"/>
                                                                <w:left w:val="none" w:sz="0" w:space="0" w:color="auto"/>
                                                                <w:bottom w:val="none" w:sz="0" w:space="0" w:color="auto"/>
                                                                <w:right w:val="none" w:sz="0" w:space="0" w:color="auto"/>
                                                              </w:divBdr>
                                                              <w:divsChild>
                                                                <w:div w:id="195547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032238">
                                                  <w:marLeft w:val="0"/>
                                                  <w:marRight w:val="0"/>
                                                  <w:marTop w:val="0"/>
                                                  <w:marBottom w:val="0"/>
                                                  <w:divBdr>
                                                    <w:top w:val="none" w:sz="0" w:space="0" w:color="auto"/>
                                                    <w:left w:val="none" w:sz="0" w:space="0" w:color="auto"/>
                                                    <w:bottom w:val="none" w:sz="0" w:space="0" w:color="auto"/>
                                                    <w:right w:val="none" w:sz="0" w:space="0" w:color="auto"/>
                                                  </w:divBdr>
                                                </w:div>
                                                <w:div w:id="1198155962">
                                                  <w:marLeft w:val="0"/>
                                                  <w:marRight w:val="0"/>
                                                  <w:marTop w:val="0"/>
                                                  <w:marBottom w:val="0"/>
                                                  <w:divBdr>
                                                    <w:top w:val="none" w:sz="0" w:space="0" w:color="auto"/>
                                                    <w:left w:val="none" w:sz="0" w:space="0" w:color="auto"/>
                                                    <w:bottom w:val="none" w:sz="0" w:space="0" w:color="auto"/>
                                                    <w:right w:val="none" w:sz="0" w:space="0" w:color="auto"/>
                                                  </w:divBdr>
                                                  <w:divsChild>
                                                    <w:div w:id="95101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1781866">
                              <w:marLeft w:val="0"/>
                              <w:marRight w:val="0"/>
                              <w:marTop w:val="0"/>
                              <w:marBottom w:val="0"/>
                              <w:divBdr>
                                <w:top w:val="none" w:sz="0" w:space="0" w:color="auto"/>
                                <w:left w:val="none" w:sz="0" w:space="0" w:color="auto"/>
                                <w:bottom w:val="none" w:sz="0" w:space="0" w:color="auto"/>
                                <w:right w:val="none" w:sz="0" w:space="0" w:color="auto"/>
                              </w:divBdr>
                              <w:divsChild>
                                <w:div w:id="171843218">
                                  <w:marLeft w:val="0"/>
                                  <w:marRight w:val="0"/>
                                  <w:marTop w:val="0"/>
                                  <w:marBottom w:val="0"/>
                                  <w:divBdr>
                                    <w:top w:val="none" w:sz="0" w:space="0" w:color="auto"/>
                                    <w:left w:val="none" w:sz="0" w:space="0" w:color="auto"/>
                                    <w:bottom w:val="none" w:sz="0" w:space="0" w:color="auto"/>
                                    <w:right w:val="none" w:sz="0" w:space="0" w:color="auto"/>
                                  </w:divBdr>
                                  <w:divsChild>
                                    <w:div w:id="363136921">
                                      <w:marLeft w:val="0"/>
                                      <w:marRight w:val="0"/>
                                      <w:marTop w:val="0"/>
                                      <w:marBottom w:val="0"/>
                                      <w:divBdr>
                                        <w:top w:val="none" w:sz="0" w:space="0" w:color="auto"/>
                                        <w:left w:val="none" w:sz="0" w:space="0" w:color="auto"/>
                                        <w:bottom w:val="none" w:sz="0" w:space="0" w:color="auto"/>
                                        <w:right w:val="none" w:sz="0" w:space="0" w:color="auto"/>
                                      </w:divBdr>
                                      <w:divsChild>
                                        <w:div w:id="202119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340983">
                              <w:marLeft w:val="0"/>
                              <w:marRight w:val="0"/>
                              <w:marTop w:val="0"/>
                              <w:marBottom w:val="0"/>
                              <w:divBdr>
                                <w:top w:val="none" w:sz="0" w:space="0" w:color="auto"/>
                                <w:left w:val="none" w:sz="0" w:space="0" w:color="auto"/>
                                <w:bottom w:val="none" w:sz="0" w:space="0" w:color="auto"/>
                                <w:right w:val="none" w:sz="0" w:space="0" w:color="auto"/>
                              </w:divBdr>
                              <w:divsChild>
                                <w:div w:id="1821842566">
                                  <w:marLeft w:val="0"/>
                                  <w:marRight w:val="0"/>
                                  <w:marTop w:val="0"/>
                                  <w:marBottom w:val="0"/>
                                  <w:divBdr>
                                    <w:top w:val="none" w:sz="0" w:space="0" w:color="auto"/>
                                    <w:left w:val="none" w:sz="0" w:space="0" w:color="auto"/>
                                    <w:bottom w:val="none" w:sz="0" w:space="0" w:color="auto"/>
                                    <w:right w:val="none" w:sz="0" w:space="0" w:color="auto"/>
                                  </w:divBdr>
                                  <w:divsChild>
                                    <w:div w:id="1437748115">
                                      <w:marLeft w:val="0"/>
                                      <w:marRight w:val="0"/>
                                      <w:marTop w:val="0"/>
                                      <w:marBottom w:val="0"/>
                                      <w:divBdr>
                                        <w:top w:val="none" w:sz="0" w:space="0" w:color="auto"/>
                                        <w:left w:val="none" w:sz="0" w:space="0" w:color="auto"/>
                                        <w:bottom w:val="none" w:sz="0" w:space="0" w:color="auto"/>
                                        <w:right w:val="none" w:sz="0" w:space="0" w:color="auto"/>
                                      </w:divBdr>
                                      <w:divsChild>
                                        <w:div w:id="992683166">
                                          <w:marLeft w:val="0"/>
                                          <w:marRight w:val="0"/>
                                          <w:marTop w:val="0"/>
                                          <w:marBottom w:val="0"/>
                                          <w:divBdr>
                                            <w:top w:val="none" w:sz="0" w:space="0" w:color="auto"/>
                                            <w:left w:val="none" w:sz="0" w:space="0" w:color="auto"/>
                                            <w:bottom w:val="none" w:sz="0" w:space="0" w:color="auto"/>
                                            <w:right w:val="none" w:sz="0" w:space="0" w:color="auto"/>
                                          </w:divBdr>
                                          <w:divsChild>
                                            <w:div w:id="60693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8335162">
      <w:bodyDiv w:val="1"/>
      <w:marLeft w:val="0"/>
      <w:marRight w:val="0"/>
      <w:marTop w:val="0"/>
      <w:marBottom w:val="0"/>
      <w:divBdr>
        <w:top w:val="none" w:sz="0" w:space="0" w:color="auto"/>
        <w:left w:val="none" w:sz="0" w:space="0" w:color="auto"/>
        <w:bottom w:val="none" w:sz="0" w:space="0" w:color="auto"/>
        <w:right w:val="none" w:sz="0" w:space="0" w:color="auto"/>
      </w:divBdr>
      <w:divsChild>
        <w:div w:id="633412066">
          <w:marLeft w:val="0"/>
          <w:marRight w:val="0"/>
          <w:marTop w:val="0"/>
          <w:marBottom w:val="0"/>
          <w:divBdr>
            <w:top w:val="none" w:sz="0" w:space="0" w:color="auto"/>
            <w:left w:val="none" w:sz="0" w:space="0" w:color="auto"/>
            <w:bottom w:val="none" w:sz="0" w:space="0" w:color="auto"/>
            <w:right w:val="none" w:sz="0" w:space="0" w:color="auto"/>
          </w:divBdr>
        </w:div>
        <w:div w:id="1897857915">
          <w:marLeft w:val="0"/>
          <w:marRight w:val="0"/>
          <w:marTop w:val="0"/>
          <w:marBottom w:val="0"/>
          <w:divBdr>
            <w:top w:val="none" w:sz="0" w:space="0" w:color="auto"/>
            <w:left w:val="none" w:sz="0" w:space="0" w:color="auto"/>
            <w:bottom w:val="none" w:sz="0" w:space="0" w:color="auto"/>
            <w:right w:val="none" w:sz="0" w:space="0" w:color="auto"/>
          </w:divBdr>
        </w:div>
        <w:div w:id="1963879159">
          <w:marLeft w:val="0"/>
          <w:marRight w:val="0"/>
          <w:marTop w:val="0"/>
          <w:marBottom w:val="0"/>
          <w:divBdr>
            <w:top w:val="none" w:sz="0" w:space="0" w:color="auto"/>
            <w:left w:val="none" w:sz="0" w:space="0" w:color="auto"/>
            <w:bottom w:val="none" w:sz="0" w:space="0" w:color="auto"/>
            <w:right w:val="none" w:sz="0" w:space="0" w:color="auto"/>
          </w:divBdr>
        </w:div>
        <w:div w:id="2113625828">
          <w:marLeft w:val="0"/>
          <w:marRight w:val="0"/>
          <w:marTop w:val="0"/>
          <w:marBottom w:val="0"/>
          <w:divBdr>
            <w:top w:val="none" w:sz="0" w:space="0" w:color="auto"/>
            <w:left w:val="none" w:sz="0" w:space="0" w:color="auto"/>
            <w:bottom w:val="none" w:sz="0" w:space="0" w:color="auto"/>
            <w:right w:val="none" w:sz="0" w:space="0" w:color="auto"/>
          </w:divBdr>
        </w:div>
      </w:divsChild>
    </w:div>
    <w:div w:id="438377794">
      <w:bodyDiv w:val="1"/>
      <w:marLeft w:val="0"/>
      <w:marRight w:val="0"/>
      <w:marTop w:val="0"/>
      <w:marBottom w:val="0"/>
      <w:divBdr>
        <w:top w:val="none" w:sz="0" w:space="0" w:color="auto"/>
        <w:left w:val="none" w:sz="0" w:space="0" w:color="auto"/>
        <w:bottom w:val="none" w:sz="0" w:space="0" w:color="auto"/>
        <w:right w:val="none" w:sz="0" w:space="0" w:color="auto"/>
      </w:divBdr>
      <w:divsChild>
        <w:div w:id="1031035600">
          <w:marLeft w:val="0"/>
          <w:marRight w:val="0"/>
          <w:marTop w:val="0"/>
          <w:marBottom w:val="0"/>
          <w:divBdr>
            <w:top w:val="none" w:sz="0" w:space="0" w:color="auto"/>
            <w:left w:val="none" w:sz="0" w:space="0" w:color="auto"/>
            <w:bottom w:val="none" w:sz="0" w:space="0" w:color="auto"/>
            <w:right w:val="none" w:sz="0" w:space="0" w:color="auto"/>
          </w:divBdr>
        </w:div>
        <w:div w:id="1303585554">
          <w:marLeft w:val="0"/>
          <w:marRight w:val="0"/>
          <w:marTop w:val="0"/>
          <w:marBottom w:val="0"/>
          <w:divBdr>
            <w:top w:val="none" w:sz="0" w:space="0" w:color="auto"/>
            <w:left w:val="none" w:sz="0" w:space="0" w:color="auto"/>
            <w:bottom w:val="none" w:sz="0" w:space="0" w:color="auto"/>
            <w:right w:val="none" w:sz="0" w:space="0" w:color="auto"/>
          </w:divBdr>
        </w:div>
        <w:div w:id="1433433096">
          <w:marLeft w:val="0"/>
          <w:marRight w:val="0"/>
          <w:marTop w:val="0"/>
          <w:marBottom w:val="0"/>
          <w:divBdr>
            <w:top w:val="none" w:sz="0" w:space="0" w:color="auto"/>
            <w:left w:val="none" w:sz="0" w:space="0" w:color="auto"/>
            <w:bottom w:val="none" w:sz="0" w:space="0" w:color="auto"/>
            <w:right w:val="none" w:sz="0" w:space="0" w:color="auto"/>
          </w:divBdr>
        </w:div>
        <w:div w:id="1515726791">
          <w:marLeft w:val="0"/>
          <w:marRight w:val="0"/>
          <w:marTop w:val="0"/>
          <w:marBottom w:val="0"/>
          <w:divBdr>
            <w:top w:val="none" w:sz="0" w:space="0" w:color="auto"/>
            <w:left w:val="none" w:sz="0" w:space="0" w:color="auto"/>
            <w:bottom w:val="none" w:sz="0" w:space="0" w:color="auto"/>
            <w:right w:val="none" w:sz="0" w:space="0" w:color="auto"/>
          </w:divBdr>
        </w:div>
      </w:divsChild>
    </w:div>
    <w:div w:id="438986986">
      <w:bodyDiv w:val="1"/>
      <w:marLeft w:val="0"/>
      <w:marRight w:val="0"/>
      <w:marTop w:val="0"/>
      <w:marBottom w:val="0"/>
      <w:divBdr>
        <w:top w:val="none" w:sz="0" w:space="0" w:color="auto"/>
        <w:left w:val="none" w:sz="0" w:space="0" w:color="auto"/>
        <w:bottom w:val="none" w:sz="0" w:space="0" w:color="auto"/>
        <w:right w:val="none" w:sz="0" w:space="0" w:color="auto"/>
      </w:divBdr>
      <w:divsChild>
        <w:div w:id="1772705204">
          <w:marLeft w:val="0"/>
          <w:marRight w:val="0"/>
          <w:marTop w:val="0"/>
          <w:marBottom w:val="0"/>
          <w:divBdr>
            <w:top w:val="single" w:sz="6" w:space="0" w:color="A9AEB1"/>
            <w:left w:val="single" w:sz="6" w:space="0" w:color="A9AEB1"/>
            <w:bottom w:val="single" w:sz="6" w:space="0" w:color="A9AEB1"/>
            <w:right w:val="single" w:sz="6" w:space="0" w:color="A9AEB1"/>
          </w:divBdr>
          <w:divsChild>
            <w:div w:id="645280264">
              <w:marLeft w:val="0"/>
              <w:marRight w:val="0"/>
              <w:marTop w:val="0"/>
              <w:marBottom w:val="0"/>
              <w:divBdr>
                <w:top w:val="none" w:sz="0" w:space="0" w:color="auto"/>
                <w:left w:val="none" w:sz="0" w:space="0" w:color="auto"/>
                <w:bottom w:val="none" w:sz="0" w:space="0" w:color="auto"/>
                <w:right w:val="none" w:sz="0" w:space="0" w:color="auto"/>
              </w:divBdr>
              <w:divsChild>
                <w:div w:id="129764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7916653">
          <w:marLeft w:val="0"/>
          <w:marRight w:val="0"/>
          <w:marTop w:val="0"/>
          <w:marBottom w:val="0"/>
          <w:divBdr>
            <w:top w:val="single" w:sz="6" w:space="0" w:color="A9AEB1"/>
            <w:left w:val="single" w:sz="6" w:space="0" w:color="A9AEB1"/>
            <w:bottom w:val="single" w:sz="6" w:space="0" w:color="A9AEB1"/>
            <w:right w:val="single" w:sz="6" w:space="0" w:color="A9AEB1"/>
          </w:divBdr>
          <w:divsChild>
            <w:div w:id="1668091987">
              <w:marLeft w:val="0"/>
              <w:marRight w:val="0"/>
              <w:marTop w:val="0"/>
              <w:marBottom w:val="0"/>
              <w:divBdr>
                <w:top w:val="none" w:sz="0" w:space="0" w:color="auto"/>
                <w:left w:val="none" w:sz="0" w:space="0" w:color="auto"/>
                <w:bottom w:val="none" w:sz="0" w:space="0" w:color="auto"/>
                <w:right w:val="none" w:sz="0" w:space="0" w:color="auto"/>
              </w:divBdr>
            </w:div>
          </w:divsChild>
        </w:div>
        <w:div w:id="1335568391">
          <w:marLeft w:val="0"/>
          <w:marRight w:val="0"/>
          <w:marTop w:val="0"/>
          <w:marBottom w:val="0"/>
          <w:divBdr>
            <w:top w:val="single" w:sz="6" w:space="0" w:color="A9AEB1"/>
            <w:left w:val="single" w:sz="6" w:space="0" w:color="A9AEB1"/>
            <w:bottom w:val="single" w:sz="6" w:space="0" w:color="A9AEB1"/>
            <w:right w:val="single" w:sz="6" w:space="0" w:color="A9AEB1"/>
          </w:divBdr>
          <w:divsChild>
            <w:div w:id="1149201935">
              <w:marLeft w:val="0"/>
              <w:marRight w:val="0"/>
              <w:marTop w:val="0"/>
              <w:marBottom w:val="0"/>
              <w:divBdr>
                <w:top w:val="none" w:sz="0" w:space="0" w:color="auto"/>
                <w:left w:val="none" w:sz="0" w:space="0" w:color="auto"/>
                <w:bottom w:val="none" w:sz="0" w:space="0" w:color="auto"/>
                <w:right w:val="none" w:sz="0" w:space="0" w:color="auto"/>
              </w:divBdr>
              <w:divsChild>
                <w:div w:id="1075276080">
                  <w:marLeft w:val="0"/>
                  <w:marRight w:val="0"/>
                  <w:marTop w:val="0"/>
                  <w:marBottom w:val="0"/>
                  <w:divBdr>
                    <w:top w:val="none" w:sz="0" w:space="0" w:color="auto"/>
                    <w:left w:val="none" w:sz="0" w:space="0" w:color="auto"/>
                    <w:bottom w:val="none" w:sz="0" w:space="0" w:color="auto"/>
                    <w:right w:val="none" w:sz="0" w:space="0" w:color="auto"/>
                  </w:divBdr>
                </w:div>
                <w:div w:id="191562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227776">
      <w:bodyDiv w:val="1"/>
      <w:marLeft w:val="0"/>
      <w:marRight w:val="0"/>
      <w:marTop w:val="0"/>
      <w:marBottom w:val="0"/>
      <w:divBdr>
        <w:top w:val="none" w:sz="0" w:space="0" w:color="auto"/>
        <w:left w:val="none" w:sz="0" w:space="0" w:color="auto"/>
        <w:bottom w:val="none" w:sz="0" w:space="0" w:color="auto"/>
        <w:right w:val="none" w:sz="0" w:space="0" w:color="auto"/>
      </w:divBdr>
      <w:divsChild>
        <w:div w:id="1784878011">
          <w:marLeft w:val="0"/>
          <w:marRight w:val="0"/>
          <w:marTop w:val="0"/>
          <w:marBottom w:val="0"/>
          <w:divBdr>
            <w:top w:val="none" w:sz="0" w:space="0" w:color="auto"/>
            <w:left w:val="none" w:sz="0" w:space="0" w:color="auto"/>
            <w:bottom w:val="none" w:sz="0" w:space="0" w:color="auto"/>
            <w:right w:val="none" w:sz="0" w:space="0" w:color="auto"/>
          </w:divBdr>
          <w:divsChild>
            <w:div w:id="116486607">
              <w:marLeft w:val="0"/>
              <w:marRight w:val="0"/>
              <w:marTop w:val="0"/>
              <w:marBottom w:val="0"/>
              <w:divBdr>
                <w:top w:val="none" w:sz="0" w:space="0" w:color="auto"/>
                <w:left w:val="none" w:sz="0" w:space="0" w:color="auto"/>
                <w:bottom w:val="none" w:sz="0" w:space="0" w:color="auto"/>
                <w:right w:val="none" w:sz="0" w:space="0" w:color="auto"/>
              </w:divBdr>
            </w:div>
            <w:div w:id="1987397119">
              <w:marLeft w:val="0"/>
              <w:marRight w:val="0"/>
              <w:marTop w:val="0"/>
              <w:marBottom w:val="0"/>
              <w:divBdr>
                <w:top w:val="none" w:sz="0" w:space="0" w:color="auto"/>
                <w:left w:val="none" w:sz="0" w:space="0" w:color="auto"/>
                <w:bottom w:val="none" w:sz="0" w:space="0" w:color="auto"/>
                <w:right w:val="none" w:sz="0" w:space="0" w:color="auto"/>
              </w:divBdr>
              <w:divsChild>
                <w:div w:id="126668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151909">
          <w:marLeft w:val="0"/>
          <w:marRight w:val="0"/>
          <w:marTop w:val="0"/>
          <w:marBottom w:val="0"/>
          <w:divBdr>
            <w:top w:val="none" w:sz="0" w:space="0" w:color="auto"/>
            <w:left w:val="none" w:sz="0" w:space="0" w:color="auto"/>
            <w:bottom w:val="none" w:sz="0" w:space="0" w:color="auto"/>
            <w:right w:val="none" w:sz="0" w:space="0" w:color="auto"/>
          </w:divBdr>
          <w:divsChild>
            <w:div w:id="1930190124">
              <w:marLeft w:val="0"/>
              <w:marRight w:val="0"/>
              <w:marTop w:val="0"/>
              <w:marBottom w:val="0"/>
              <w:divBdr>
                <w:top w:val="none" w:sz="0" w:space="0" w:color="auto"/>
                <w:left w:val="none" w:sz="0" w:space="0" w:color="auto"/>
                <w:bottom w:val="none" w:sz="0" w:space="0" w:color="auto"/>
                <w:right w:val="none" w:sz="0" w:space="0" w:color="auto"/>
              </w:divBdr>
            </w:div>
            <w:div w:id="1609391769">
              <w:marLeft w:val="0"/>
              <w:marRight w:val="0"/>
              <w:marTop w:val="0"/>
              <w:marBottom w:val="0"/>
              <w:divBdr>
                <w:top w:val="none" w:sz="0" w:space="0" w:color="auto"/>
                <w:left w:val="none" w:sz="0" w:space="0" w:color="auto"/>
                <w:bottom w:val="none" w:sz="0" w:space="0" w:color="auto"/>
                <w:right w:val="none" w:sz="0" w:space="0" w:color="auto"/>
              </w:divBdr>
              <w:divsChild>
                <w:div w:id="198045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760633">
          <w:marLeft w:val="0"/>
          <w:marRight w:val="0"/>
          <w:marTop w:val="0"/>
          <w:marBottom w:val="0"/>
          <w:divBdr>
            <w:top w:val="none" w:sz="0" w:space="0" w:color="auto"/>
            <w:left w:val="none" w:sz="0" w:space="0" w:color="auto"/>
            <w:bottom w:val="none" w:sz="0" w:space="0" w:color="auto"/>
            <w:right w:val="none" w:sz="0" w:space="0" w:color="auto"/>
          </w:divBdr>
          <w:divsChild>
            <w:div w:id="408043831">
              <w:marLeft w:val="0"/>
              <w:marRight w:val="0"/>
              <w:marTop w:val="0"/>
              <w:marBottom w:val="0"/>
              <w:divBdr>
                <w:top w:val="none" w:sz="0" w:space="0" w:color="auto"/>
                <w:left w:val="none" w:sz="0" w:space="0" w:color="auto"/>
                <w:bottom w:val="none" w:sz="0" w:space="0" w:color="auto"/>
                <w:right w:val="none" w:sz="0" w:space="0" w:color="auto"/>
              </w:divBdr>
            </w:div>
            <w:div w:id="1795713082">
              <w:marLeft w:val="0"/>
              <w:marRight w:val="0"/>
              <w:marTop w:val="0"/>
              <w:marBottom w:val="0"/>
              <w:divBdr>
                <w:top w:val="none" w:sz="0" w:space="0" w:color="auto"/>
                <w:left w:val="none" w:sz="0" w:space="0" w:color="auto"/>
                <w:bottom w:val="none" w:sz="0" w:space="0" w:color="auto"/>
                <w:right w:val="none" w:sz="0" w:space="0" w:color="auto"/>
              </w:divBdr>
              <w:divsChild>
                <w:div w:id="182800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448790">
      <w:bodyDiv w:val="1"/>
      <w:marLeft w:val="0"/>
      <w:marRight w:val="0"/>
      <w:marTop w:val="0"/>
      <w:marBottom w:val="0"/>
      <w:divBdr>
        <w:top w:val="none" w:sz="0" w:space="0" w:color="auto"/>
        <w:left w:val="none" w:sz="0" w:space="0" w:color="auto"/>
        <w:bottom w:val="none" w:sz="0" w:space="0" w:color="auto"/>
        <w:right w:val="none" w:sz="0" w:space="0" w:color="auto"/>
      </w:divBdr>
      <w:divsChild>
        <w:div w:id="256645019">
          <w:marLeft w:val="0"/>
          <w:marRight w:val="0"/>
          <w:marTop w:val="0"/>
          <w:marBottom w:val="0"/>
          <w:divBdr>
            <w:top w:val="none" w:sz="0" w:space="0" w:color="auto"/>
            <w:left w:val="none" w:sz="0" w:space="0" w:color="auto"/>
            <w:bottom w:val="none" w:sz="0" w:space="0" w:color="auto"/>
            <w:right w:val="none" w:sz="0" w:space="0" w:color="auto"/>
          </w:divBdr>
        </w:div>
        <w:div w:id="1096170520">
          <w:marLeft w:val="0"/>
          <w:marRight w:val="0"/>
          <w:marTop w:val="0"/>
          <w:marBottom w:val="0"/>
          <w:divBdr>
            <w:top w:val="none" w:sz="0" w:space="0" w:color="auto"/>
            <w:left w:val="none" w:sz="0" w:space="0" w:color="auto"/>
            <w:bottom w:val="none" w:sz="0" w:space="0" w:color="auto"/>
            <w:right w:val="none" w:sz="0" w:space="0" w:color="auto"/>
          </w:divBdr>
        </w:div>
        <w:div w:id="1402362841">
          <w:marLeft w:val="0"/>
          <w:marRight w:val="0"/>
          <w:marTop w:val="0"/>
          <w:marBottom w:val="0"/>
          <w:divBdr>
            <w:top w:val="none" w:sz="0" w:space="0" w:color="auto"/>
            <w:left w:val="none" w:sz="0" w:space="0" w:color="auto"/>
            <w:bottom w:val="none" w:sz="0" w:space="0" w:color="auto"/>
            <w:right w:val="none" w:sz="0" w:space="0" w:color="auto"/>
          </w:divBdr>
        </w:div>
        <w:div w:id="1861357551">
          <w:marLeft w:val="0"/>
          <w:marRight w:val="0"/>
          <w:marTop w:val="0"/>
          <w:marBottom w:val="0"/>
          <w:divBdr>
            <w:top w:val="none" w:sz="0" w:space="0" w:color="auto"/>
            <w:left w:val="none" w:sz="0" w:space="0" w:color="auto"/>
            <w:bottom w:val="none" w:sz="0" w:space="0" w:color="auto"/>
            <w:right w:val="none" w:sz="0" w:space="0" w:color="auto"/>
          </w:divBdr>
        </w:div>
      </w:divsChild>
    </w:div>
    <w:div w:id="439568456">
      <w:bodyDiv w:val="1"/>
      <w:marLeft w:val="0"/>
      <w:marRight w:val="0"/>
      <w:marTop w:val="0"/>
      <w:marBottom w:val="0"/>
      <w:divBdr>
        <w:top w:val="none" w:sz="0" w:space="0" w:color="auto"/>
        <w:left w:val="none" w:sz="0" w:space="0" w:color="auto"/>
        <w:bottom w:val="none" w:sz="0" w:space="0" w:color="auto"/>
        <w:right w:val="none" w:sz="0" w:space="0" w:color="auto"/>
      </w:divBdr>
      <w:divsChild>
        <w:div w:id="207109381">
          <w:marLeft w:val="0"/>
          <w:marRight w:val="0"/>
          <w:marTop w:val="0"/>
          <w:marBottom w:val="0"/>
          <w:divBdr>
            <w:top w:val="single" w:sz="6" w:space="0" w:color="A9AEB1"/>
            <w:left w:val="single" w:sz="6" w:space="0" w:color="A9AEB1"/>
            <w:bottom w:val="single" w:sz="6" w:space="0" w:color="A9AEB1"/>
            <w:right w:val="single" w:sz="6" w:space="0" w:color="A9AEB1"/>
          </w:divBdr>
          <w:divsChild>
            <w:div w:id="1203129229">
              <w:marLeft w:val="0"/>
              <w:marRight w:val="0"/>
              <w:marTop w:val="0"/>
              <w:marBottom w:val="0"/>
              <w:divBdr>
                <w:top w:val="none" w:sz="0" w:space="0" w:color="auto"/>
                <w:left w:val="none" w:sz="0" w:space="0" w:color="auto"/>
                <w:bottom w:val="none" w:sz="0" w:space="0" w:color="auto"/>
                <w:right w:val="none" w:sz="0" w:space="0" w:color="auto"/>
              </w:divBdr>
            </w:div>
          </w:divsChild>
        </w:div>
        <w:div w:id="831483522">
          <w:marLeft w:val="0"/>
          <w:marRight w:val="0"/>
          <w:marTop w:val="0"/>
          <w:marBottom w:val="0"/>
          <w:divBdr>
            <w:top w:val="single" w:sz="6" w:space="0" w:color="A9AEB1"/>
            <w:left w:val="single" w:sz="6" w:space="0" w:color="A9AEB1"/>
            <w:bottom w:val="single" w:sz="6" w:space="0" w:color="A9AEB1"/>
            <w:right w:val="single" w:sz="6" w:space="0" w:color="A9AEB1"/>
          </w:divBdr>
          <w:divsChild>
            <w:div w:id="1604143317">
              <w:marLeft w:val="0"/>
              <w:marRight w:val="0"/>
              <w:marTop w:val="0"/>
              <w:marBottom w:val="0"/>
              <w:divBdr>
                <w:top w:val="none" w:sz="0" w:space="0" w:color="auto"/>
                <w:left w:val="none" w:sz="0" w:space="0" w:color="auto"/>
                <w:bottom w:val="none" w:sz="0" w:space="0" w:color="auto"/>
                <w:right w:val="none" w:sz="0" w:space="0" w:color="auto"/>
              </w:divBdr>
              <w:divsChild>
                <w:div w:id="1674071394">
                  <w:marLeft w:val="0"/>
                  <w:marRight w:val="0"/>
                  <w:marTop w:val="0"/>
                  <w:marBottom w:val="0"/>
                  <w:divBdr>
                    <w:top w:val="none" w:sz="0" w:space="0" w:color="auto"/>
                    <w:left w:val="none" w:sz="0" w:space="0" w:color="auto"/>
                    <w:bottom w:val="none" w:sz="0" w:space="0" w:color="auto"/>
                    <w:right w:val="none" w:sz="0" w:space="0" w:color="auto"/>
                  </w:divBdr>
                </w:div>
                <w:div w:id="190568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330286">
          <w:marLeft w:val="0"/>
          <w:marRight w:val="0"/>
          <w:marTop w:val="0"/>
          <w:marBottom w:val="0"/>
          <w:divBdr>
            <w:top w:val="single" w:sz="6" w:space="0" w:color="A9AEB1"/>
            <w:left w:val="single" w:sz="6" w:space="0" w:color="A9AEB1"/>
            <w:bottom w:val="single" w:sz="6" w:space="0" w:color="A9AEB1"/>
            <w:right w:val="single" w:sz="6" w:space="0" w:color="A9AEB1"/>
          </w:divBdr>
          <w:divsChild>
            <w:div w:id="2031951927">
              <w:marLeft w:val="0"/>
              <w:marRight w:val="0"/>
              <w:marTop w:val="0"/>
              <w:marBottom w:val="0"/>
              <w:divBdr>
                <w:top w:val="none" w:sz="0" w:space="0" w:color="auto"/>
                <w:left w:val="none" w:sz="0" w:space="0" w:color="auto"/>
                <w:bottom w:val="none" w:sz="0" w:space="0" w:color="auto"/>
                <w:right w:val="none" w:sz="0" w:space="0" w:color="auto"/>
              </w:divBdr>
              <w:divsChild>
                <w:div w:id="155157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615553">
      <w:bodyDiv w:val="1"/>
      <w:marLeft w:val="0"/>
      <w:marRight w:val="0"/>
      <w:marTop w:val="0"/>
      <w:marBottom w:val="0"/>
      <w:divBdr>
        <w:top w:val="none" w:sz="0" w:space="0" w:color="auto"/>
        <w:left w:val="none" w:sz="0" w:space="0" w:color="auto"/>
        <w:bottom w:val="none" w:sz="0" w:space="0" w:color="auto"/>
        <w:right w:val="none" w:sz="0" w:space="0" w:color="auto"/>
      </w:divBdr>
      <w:divsChild>
        <w:div w:id="283080437">
          <w:marLeft w:val="0"/>
          <w:marRight w:val="0"/>
          <w:marTop w:val="0"/>
          <w:marBottom w:val="0"/>
          <w:divBdr>
            <w:top w:val="none" w:sz="0" w:space="0" w:color="auto"/>
            <w:left w:val="none" w:sz="0" w:space="0" w:color="auto"/>
            <w:bottom w:val="none" w:sz="0" w:space="0" w:color="auto"/>
            <w:right w:val="none" w:sz="0" w:space="0" w:color="auto"/>
          </w:divBdr>
        </w:div>
        <w:div w:id="1173760007">
          <w:marLeft w:val="0"/>
          <w:marRight w:val="0"/>
          <w:marTop w:val="0"/>
          <w:marBottom w:val="0"/>
          <w:divBdr>
            <w:top w:val="none" w:sz="0" w:space="0" w:color="auto"/>
            <w:left w:val="none" w:sz="0" w:space="0" w:color="auto"/>
            <w:bottom w:val="none" w:sz="0" w:space="0" w:color="auto"/>
            <w:right w:val="none" w:sz="0" w:space="0" w:color="auto"/>
          </w:divBdr>
        </w:div>
      </w:divsChild>
    </w:div>
    <w:div w:id="440538362">
      <w:bodyDiv w:val="1"/>
      <w:marLeft w:val="0"/>
      <w:marRight w:val="0"/>
      <w:marTop w:val="0"/>
      <w:marBottom w:val="0"/>
      <w:divBdr>
        <w:top w:val="none" w:sz="0" w:space="0" w:color="auto"/>
        <w:left w:val="none" w:sz="0" w:space="0" w:color="auto"/>
        <w:bottom w:val="none" w:sz="0" w:space="0" w:color="auto"/>
        <w:right w:val="none" w:sz="0" w:space="0" w:color="auto"/>
      </w:divBdr>
      <w:divsChild>
        <w:div w:id="792016081">
          <w:marLeft w:val="0"/>
          <w:marRight w:val="0"/>
          <w:marTop w:val="0"/>
          <w:marBottom w:val="0"/>
          <w:divBdr>
            <w:top w:val="none" w:sz="0" w:space="0" w:color="auto"/>
            <w:left w:val="none" w:sz="0" w:space="0" w:color="auto"/>
            <w:bottom w:val="none" w:sz="0" w:space="0" w:color="auto"/>
            <w:right w:val="none" w:sz="0" w:space="0" w:color="auto"/>
          </w:divBdr>
        </w:div>
        <w:div w:id="1647248150">
          <w:marLeft w:val="0"/>
          <w:marRight w:val="0"/>
          <w:marTop w:val="0"/>
          <w:marBottom w:val="0"/>
          <w:divBdr>
            <w:top w:val="none" w:sz="0" w:space="0" w:color="auto"/>
            <w:left w:val="none" w:sz="0" w:space="0" w:color="auto"/>
            <w:bottom w:val="none" w:sz="0" w:space="0" w:color="auto"/>
            <w:right w:val="none" w:sz="0" w:space="0" w:color="auto"/>
          </w:divBdr>
        </w:div>
        <w:div w:id="1783265734">
          <w:marLeft w:val="0"/>
          <w:marRight w:val="0"/>
          <w:marTop w:val="0"/>
          <w:marBottom w:val="0"/>
          <w:divBdr>
            <w:top w:val="none" w:sz="0" w:space="0" w:color="auto"/>
            <w:left w:val="none" w:sz="0" w:space="0" w:color="auto"/>
            <w:bottom w:val="none" w:sz="0" w:space="0" w:color="auto"/>
            <w:right w:val="none" w:sz="0" w:space="0" w:color="auto"/>
          </w:divBdr>
        </w:div>
        <w:div w:id="2108771287">
          <w:marLeft w:val="0"/>
          <w:marRight w:val="0"/>
          <w:marTop w:val="0"/>
          <w:marBottom w:val="0"/>
          <w:divBdr>
            <w:top w:val="none" w:sz="0" w:space="0" w:color="auto"/>
            <w:left w:val="none" w:sz="0" w:space="0" w:color="auto"/>
            <w:bottom w:val="none" w:sz="0" w:space="0" w:color="auto"/>
            <w:right w:val="none" w:sz="0" w:space="0" w:color="auto"/>
          </w:divBdr>
        </w:div>
      </w:divsChild>
    </w:div>
    <w:div w:id="442043219">
      <w:bodyDiv w:val="1"/>
      <w:marLeft w:val="0"/>
      <w:marRight w:val="0"/>
      <w:marTop w:val="0"/>
      <w:marBottom w:val="0"/>
      <w:divBdr>
        <w:top w:val="none" w:sz="0" w:space="0" w:color="auto"/>
        <w:left w:val="none" w:sz="0" w:space="0" w:color="auto"/>
        <w:bottom w:val="none" w:sz="0" w:space="0" w:color="auto"/>
        <w:right w:val="none" w:sz="0" w:space="0" w:color="auto"/>
      </w:divBdr>
      <w:divsChild>
        <w:div w:id="424151797">
          <w:marLeft w:val="0"/>
          <w:marRight w:val="0"/>
          <w:marTop w:val="0"/>
          <w:marBottom w:val="300"/>
          <w:divBdr>
            <w:top w:val="none" w:sz="0" w:space="0" w:color="auto"/>
            <w:left w:val="none" w:sz="0" w:space="0" w:color="auto"/>
            <w:bottom w:val="none" w:sz="0" w:space="0" w:color="auto"/>
            <w:right w:val="none" w:sz="0" w:space="0" w:color="auto"/>
          </w:divBdr>
        </w:div>
        <w:div w:id="454952758">
          <w:marLeft w:val="0"/>
          <w:marRight w:val="0"/>
          <w:marTop w:val="0"/>
          <w:marBottom w:val="300"/>
          <w:divBdr>
            <w:top w:val="none" w:sz="0" w:space="0" w:color="auto"/>
            <w:left w:val="none" w:sz="0" w:space="0" w:color="auto"/>
            <w:bottom w:val="none" w:sz="0" w:space="0" w:color="auto"/>
            <w:right w:val="none" w:sz="0" w:space="0" w:color="auto"/>
          </w:divBdr>
          <w:divsChild>
            <w:div w:id="1393038531">
              <w:marLeft w:val="0"/>
              <w:marRight w:val="0"/>
              <w:marTop w:val="0"/>
              <w:marBottom w:val="0"/>
              <w:divBdr>
                <w:top w:val="none" w:sz="0" w:space="0" w:color="auto"/>
                <w:left w:val="none" w:sz="0" w:space="0" w:color="auto"/>
                <w:bottom w:val="none" w:sz="0" w:space="0" w:color="auto"/>
                <w:right w:val="none" w:sz="0" w:space="0" w:color="auto"/>
              </w:divBdr>
              <w:divsChild>
                <w:div w:id="196547477">
                  <w:marLeft w:val="0"/>
                  <w:marRight w:val="0"/>
                  <w:marTop w:val="0"/>
                  <w:marBottom w:val="0"/>
                  <w:divBdr>
                    <w:top w:val="none" w:sz="0" w:space="0" w:color="auto"/>
                    <w:left w:val="none" w:sz="0" w:space="0" w:color="auto"/>
                    <w:bottom w:val="none" w:sz="0" w:space="0" w:color="auto"/>
                    <w:right w:val="none" w:sz="0" w:space="0" w:color="auto"/>
                  </w:divBdr>
                  <w:divsChild>
                    <w:div w:id="1968001217">
                      <w:marLeft w:val="0"/>
                      <w:marRight w:val="0"/>
                      <w:marTop w:val="0"/>
                      <w:marBottom w:val="0"/>
                      <w:divBdr>
                        <w:top w:val="none" w:sz="0" w:space="0" w:color="auto"/>
                        <w:left w:val="none" w:sz="0" w:space="0" w:color="auto"/>
                        <w:bottom w:val="none" w:sz="0" w:space="0" w:color="auto"/>
                        <w:right w:val="none" w:sz="0" w:space="0" w:color="auto"/>
                      </w:divBdr>
                      <w:divsChild>
                        <w:div w:id="1732121778">
                          <w:marLeft w:val="0"/>
                          <w:marRight w:val="0"/>
                          <w:marTop w:val="0"/>
                          <w:marBottom w:val="300"/>
                          <w:divBdr>
                            <w:top w:val="none" w:sz="0" w:space="0" w:color="auto"/>
                            <w:left w:val="none" w:sz="0" w:space="0" w:color="auto"/>
                            <w:bottom w:val="none" w:sz="0" w:space="0" w:color="auto"/>
                            <w:right w:val="none" w:sz="0" w:space="0" w:color="auto"/>
                          </w:divBdr>
                          <w:divsChild>
                            <w:div w:id="1895047640">
                              <w:marLeft w:val="0"/>
                              <w:marRight w:val="0"/>
                              <w:marTop w:val="0"/>
                              <w:marBottom w:val="0"/>
                              <w:divBdr>
                                <w:top w:val="none" w:sz="0" w:space="0" w:color="auto"/>
                                <w:left w:val="none" w:sz="0" w:space="0" w:color="auto"/>
                                <w:bottom w:val="none" w:sz="0" w:space="0" w:color="auto"/>
                                <w:right w:val="none" w:sz="0" w:space="0" w:color="auto"/>
                              </w:divBdr>
                              <w:divsChild>
                                <w:div w:id="637303594">
                                  <w:marLeft w:val="0"/>
                                  <w:marRight w:val="0"/>
                                  <w:marTop w:val="0"/>
                                  <w:marBottom w:val="0"/>
                                  <w:divBdr>
                                    <w:top w:val="none" w:sz="0" w:space="0" w:color="auto"/>
                                    <w:left w:val="none" w:sz="0" w:space="0" w:color="auto"/>
                                    <w:bottom w:val="none" w:sz="0" w:space="0" w:color="auto"/>
                                    <w:right w:val="none" w:sz="0" w:space="0" w:color="auto"/>
                                  </w:divBdr>
                                  <w:divsChild>
                                    <w:div w:id="1326278854">
                                      <w:marLeft w:val="0"/>
                                      <w:marRight w:val="0"/>
                                      <w:marTop w:val="0"/>
                                      <w:marBottom w:val="0"/>
                                      <w:divBdr>
                                        <w:top w:val="none" w:sz="0" w:space="0" w:color="auto"/>
                                        <w:left w:val="none" w:sz="0" w:space="0" w:color="auto"/>
                                        <w:bottom w:val="none" w:sz="0" w:space="0" w:color="auto"/>
                                        <w:right w:val="none" w:sz="0" w:space="0" w:color="auto"/>
                                      </w:divBdr>
                                      <w:divsChild>
                                        <w:div w:id="768114278">
                                          <w:marLeft w:val="0"/>
                                          <w:marRight w:val="0"/>
                                          <w:marTop w:val="0"/>
                                          <w:marBottom w:val="0"/>
                                          <w:divBdr>
                                            <w:top w:val="none" w:sz="0" w:space="0" w:color="auto"/>
                                            <w:left w:val="none" w:sz="0" w:space="0" w:color="auto"/>
                                            <w:bottom w:val="none" w:sz="0" w:space="0" w:color="auto"/>
                                            <w:right w:val="none" w:sz="0" w:space="0" w:color="auto"/>
                                          </w:divBdr>
                                          <w:divsChild>
                                            <w:div w:id="2117291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534220">
                                      <w:marLeft w:val="0"/>
                                      <w:marRight w:val="0"/>
                                      <w:marTop w:val="0"/>
                                      <w:marBottom w:val="0"/>
                                      <w:divBdr>
                                        <w:top w:val="none" w:sz="0" w:space="0" w:color="auto"/>
                                        <w:left w:val="none" w:sz="0" w:space="0" w:color="auto"/>
                                        <w:bottom w:val="none" w:sz="0" w:space="0" w:color="auto"/>
                                        <w:right w:val="none" w:sz="0" w:space="0" w:color="auto"/>
                                      </w:divBdr>
                                    </w:div>
                                  </w:divsChild>
                                </w:div>
                                <w:div w:id="964119927">
                                  <w:marLeft w:val="0"/>
                                  <w:marRight w:val="0"/>
                                  <w:marTop w:val="0"/>
                                  <w:marBottom w:val="0"/>
                                  <w:divBdr>
                                    <w:top w:val="none" w:sz="0" w:space="0" w:color="auto"/>
                                    <w:left w:val="none" w:sz="0" w:space="0" w:color="auto"/>
                                    <w:bottom w:val="none" w:sz="0" w:space="0" w:color="auto"/>
                                    <w:right w:val="none" w:sz="0" w:space="0" w:color="auto"/>
                                  </w:divBdr>
                                  <w:divsChild>
                                    <w:div w:id="224267423">
                                      <w:marLeft w:val="0"/>
                                      <w:marRight w:val="0"/>
                                      <w:marTop w:val="0"/>
                                      <w:marBottom w:val="0"/>
                                      <w:divBdr>
                                        <w:top w:val="none" w:sz="0" w:space="0" w:color="auto"/>
                                        <w:left w:val="none" w:sz="0" w:space="0" w:color="auto"/>
                                        <w:bottom w:val="none" w:sz="0" w:space="0" w:color="auto"/>
                                        <w:right w:val="none" w:sz="0" w:space="0" w:color="auto"/>
                                      </w:divBdr>
                                      <w:divsChild>
                                        <w:div w:id="1501388944">
                                          <w:marLeft w:val="0"/>
                                          <w:marRight w:val="0"/>
                                          <w:marTop w:val="0"/>
                                          <w:marBottom w:val="0"/>
                                          <w:divBdr>
                                            <w:top w:val="none" w:sz="0" w:space="0" w:color="auto"/>
                                            <w:left w:val="none" w:sz="0" w:space="0" w:color="auto"/>
                                            <w:bottom w:val="none" w:sz="0" w:space="0" w:color="auto"/>
                                            <w:right w:val="none" w:sz="0" w:space="0" w:color="auto"/>
                                          </w:divBdr>
                                          <w:divsChild>
                                            <w:div w:id="1476603456">
                                              <w:marLeft w:val="0"/>
                                              <w:marRight w:val="0"/>
                                              <w:marTop w:val="0"/>
                                              <w:marBottom w:val="0"/>
                                              <w:divBdr>
                                                <w:top w:val="single" w:sz="12" w:space="0" w:color="DFE1E2"/>
                                                <w:left w:val="single" w:sz="12" w:space="0" w:color="DFE1E2"/>
                                                <w:bottom w:val="single" w:sz="12" w:space="0" w:color="DFE1E2"/>
                                                <w:right w:val="single" w:sz="12" w:space="0" w:color="DFE1E2"/>
                                              </w:divBdr>
                                              <w:divsChild>
                                                <w:div w:id="1055199812">
                                                  <w:marLeft w:val="0"/>
                                                  <w:marRight w:val="0"/>
                                                  <w:marTop w:val="0"/>
                                                  <w:marBottom w:val="0"/>
                                                  <w:divBdr>
                                                    <w:top w:val="none" w:sz="0" w:space="0" w:color="auto"/>
                                                    <w:left w:val="none" w:sz="0" w:space="0" w:color="auto"/>
                                                    <w:bottom w:val="none" w:sz="0" w:space="0" w:color="auto"/>
                                                    <w:right w:val="none" w:sz="0" w:space="0" w:color="auto"/>
                                                  </w:divBdr>
                                                </w:div>
                                                <w:div w:id="1177378073">
                                                  <w:marLeft w:val="0"/>
                                                  <w:marRight w:val="0"/>
                                                  <w:marTop w:val="0"/>
                                                  <w:marBottom w:val="0"/>
                                                  <w:divBdr>
                                                    <w:top w:val="none" w:sz="0" w:space="0" w:color="auto"/>
                                                    <w:left w:val="none" w:sz="0" w:space="0" w:color="auto"/>
                                                    <w:bottom w:val="none" w:sz="0" w:space="0" w:color="auto"/>
                                                    <w:right w:val="none" w:sz="0" w:space="0" w:color="auto"/>
                                                  </w:divBdr>
                                                </w:div>
                                                <w:div w:id="1453743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0936628">
                                      <w:marLeft w:val="0"/>
                                      <w:marRight w:val="0"/>
                                      <w:marTop w:val="0"/>
                                      <w:marBottom w:val="0"/>
                                      <w:divBdr>
                                        <w:top w:val="none" w:sz="0" w:space="0" w:color="auto"/>
                                        <w:left w:val="none" w:sz="0" w:space="0" w:color="auto"/>
                                        <w:bottom w:val="none" w:sz="0" w:space="0" w:color="auto"/>
                                        <w:right w:val="none" w:sz="0" w:space="0" w:color="auto"/>
                                      </w:divBdr>
                                      <w:divsChild>
                                        <w:div w:id="469597740">
                                          <w:marLeft w:val="0"/>
                                          <w:marRight w:val="0"/>
                                          <w:marTop w:val="0"/>
                                          <w:marBottom w:val="0"/>
                                          <w:divBdr>
                                            <w:top w:val="none" w:sz="0" w:space="0" w:color="auto"/>
                                            <w:left w:val="none" w:sz="0" w:space="0" w:color="auto"/>
                                            <w:bottom w:val="none" w:sz="0" w:space="0" w:color="auto"/>
                                            <w:right w:val="none" w:sz="0" w:space="0" w:color="auto"/>
                                          </w:divBdr>
                                          <w:divsChild>
                                            <w:div w:id="844437216">
                                              <w:marLeft w:val="0"/>
                                              <w:marRight w:val="0"/>
                                              <w:marTop w:val="0"/>
                                              <w:marBottom w:val="0"/>
                                              <w:divBdr>
                                                <w:top w:val="single" w:sz="12" w:space="0" w:color="DFE1E2"/>
                                                <w:left w:val="single" w:sz="12" w:space="0" w:color="DFE1E2"/>
                                                <w:bottom w:val="single" w:sz="12" w:space="0" w:color="DFE1E2"/>
                                                <w:right w:val="single" w:sz="12" w:space="0" w:color="DFE1E2"/>
                                              </w:divBdr>
                                              <w:divsChild>
                                                <w:div w:id="1097480031">
                                                  <w:marLeft w:val="0"/>
                                                  <w:marRight w:val="0"/>
                                                  <w:marTop w:val="0"/>
                                                  <w:marBottom w:val="0"/>
                                                  <w:divBdr>
                                                    <w:top w:val="none" w:sz="0" w:space="0" w:color="auto"/>
                                                    <w:left w:val="none" w:sz="0" w:space="0" w:color="auto"/>
                                                    <w:bottom w:val="none" w:sz="0" w:space="0" w:color="auto"/>
                                                    <w:right w:val="none" w:sz="0" w:space="0" w:color="auto"/>
                                                  </w:divBdr>
                                                </w:div>
                                                <w:div w:id="1250697087">
                                                  <w:marLeft w:val="0"/>
                                                  <w:marRight w:val="0"/>
                                                  <w:marTop w:val="0"/>
                                                  <w:marBottom w:val="0"/>
                                                  <w:divBdr>
                                                    <w:top w:val="none" w:sz="0" w:space="0" w:color="auto"/>
                                                    <w:left w:val="none" w:sz="0" w:space="0" w:color="auto"/>
                                                    <w:bottom w:val="none" w:sz="0" w:space="0" w:color="auto"/>
                                                    <w:right w:val="none" w:sz="0" w:space="0" w:color="auto"/>
                                                  </w:divBdr>
                                                </w:div>
                                                <w:div w:id="184255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300124">
                                      <w:marLeft w:val="0"/>
                                      <w:marRight w:val="0"/>
                                      <w:marTop w:val="0"/>
                                      <w:marBottom w:val="0"/>
                                      <w:divBdr>
                                        <w:top w:val="none" w:sz="0" w:space="0" w:color="auto"/>
                                        <w:left w:val="none" w:sz="0" w:space="0" w:color="auto"/>
                                        <w:bottom w:val="none" w:sz="0" w:space="0" w:color="auto"/>
                                        <w:right w:val="none" w:sz="0" w:space="0" w:color="auto"/>
                                      </w:divBdr>
                                      <w:divsChild>
                                        <w:div w:id="2072195081">
                                          <w:marLeft w:val="0"/>
                                          <w:marRight w:val="0"/>
                                          <w:marTop w:val="0"/>
                                          <w:marBottom w:val="0"/>
                                          <w:divBdr>
                                            <w:top w:val="none" w:sz="0" w:space="0" w:color="auto"/>
                                            <w:left w:val="none" w:sz="0" w:space="0" w:color="auto"/>
                                            <w:bottom w:val="none" w:sz="0" w:space="0" w:color="auto"/>
                                            <w:right w:val="none" w:sz="0" w:space="0" w:color="auto"/>
                                          </w:divBdr>
                                          <w:divsChild>
                                            <w:div w:id="1166819112">
                                              <w:marLeft w:val="0"/>
                                              <w:marRight w:val="0"/>
                                              <w:marTop w:val="0"/>
                                              <w:marBottom w:val="0"/>
                                              <w:divBdr>
                                                <w:top w:val="single" w:sz="12" w:space="0" w:color="DFE1E2"/>
                                                <w:left w:val="single" w:sz="12" w:space="0" w:color="DFE1E2"/>
                                                <w:bottom w:val="single" w:sz="12" w:space="0" w:color="DFE1E2"/>
                                                <w:right w:val="single" w:sz="12" w:space="0" w:color="DFE1E2"/>
                                              </w:divBdr>
                                              <w:divsChild>
                                                <w:div w:id="861843">
                                                  <w:marLeft w:val="0"/>
                                                  <w:marRight w:val="0"/>
                                                  <w:marTop w:val="0"/>
                                                  <w:marBottom w:val="0"/>
                                                  <w:divBdr>
                                                    <w:top w:val="none" w:sz="0" w:space="0" w:color="auto"/>
                                                    <w:left w:val="none" w:sz="0" w:space="0" w:color="auto"/>
                                                    <w:bottom w:val="none" w:sz="0" w:space="0" w:color="auto"/>
                                                    <w:right w:val="none" w:sz="0" w:space="0" w:color="auto"/>
                                                  </w:divBdr>
                                                </w:div>
                                                <w:div w:id="610165759">
                                                  <w:marLeft w:val="0"/>
                                                  <w:marRight w:val="0"/>
                                                  <w:marTop w:val="0"/>
                                                  <w:marBottom w:val="0"/>
                                                  <w:divBdr>
                                                    <w:top w:val="none" w:sz="0" w:space="0" w:color="auto"/>
                                                    <w:left w:val="none" w:sz="0" w:space="0" w:color="auto"/>
                                                    <w:bottom w:val="none" w:sz="0" w:space="0" w:color="auto"/>
                                                    <w:right w:val="none" w:sz="0" w:space="0" w:color="auto"/>
                                                  </w:divBdr>
                                                </w:div>
                                                <w:div w:id="1842505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937527">
                                      <w:marLeft w:val="0"/>
                                      <w:marRight w:val="0"/>
                                      <w:marTop w:val="0"/>
                                      <w:marBottom w:val="0"/>
                                      <w:divBdr>
                                        <w:top w:val="none" w:sz="0" w:space="0" w:color="auto"/>
                                        <w:left w:val="none" w:sz="0" w:space="0" w:color="auto"/>
                                        <w:bottom w:val="none" w:sz="0" w:space="0" w:color="auto"/>
                                        <w:right w:val="none" w:sz="0" w:space="0" w:color="auto"/>
                                      </w:divBdr>
                                      <w:divsChild>
                                        <w:div w:id="1013648431">
                                          <w:marLeft w:val="0"/>
                                          <w:marRight w:val="0"/>
                                          <w:marTop w:val="0"/>
                                          <w:marBottom w:val="0"/>
                                          <w:divBdr>
                                            <w:top w:val="none" w:sz="0" w:space="0" w:color="auto"/>
                                            <w:left w:val="none" w:sz="0" w:space="0" w:color="auto"/>
                                            <w:bottom w:val="none" w:sz="0" w:space="0" w:color="auto"/>
                                            <w:right w:val="none" w:sz="0" w:space="0" w:color="auto"/>
                                          </w:divBdr>
                                          <w:divsChild>
                                            <w:div w:id="1026565664">
                                              <w:marLeft w:val="0"/>
                                              <w:marRight w:val="0"/>
                                              <w:marTop w:val="0"/>
                                              <w:marBottom w:val="0"/>
                                              <w:divBdr>
                                                <w:top w:val="single" w:sz="12" w:space="0" w:color="DFE1E2"/>
                                                <w:left w:val="single" w:sz="12" w:space="0" w:color="DFE1E2"/>
                                                <w:bottom w:val="single" w:sz="12" w:space="0" w:color="DFE1E2"/>
                                                <w:right w:val="single" w:sz="12" w:space="0" w:color="DFE1E2"/>
                                              </w:divBdr>
                                              <w:divsChild>
                                                <w:div w:id="1157650968">
                                                  <w:marLeft w:val="0"/>
                                                  <w:marRight w:val="0"/>
                                                  <w:marTop w:val="0"/>
                                                  <w:marBottom w:val="0"/>
                                                  <w:divBdr>
                                                    <w:top w:val="none" w:sz="0" w:space="0" w:color="auto"/>
                                                    <w:left w:val="none" w:sz="0" w:space="0" w:color="auto"/>
                                                    <w:bottom w:val="none" w:sz="0" w:space="0" w:color="auto"/>
                                                    <w:right w:val="none" w:sz="0" w:space="0" w:color="auto"/>
                                                  </w:divBdr>
                                                </w:div>
                                                <w:div w:id="1313487834">
                                                  <w:marLeft w:val="0"/>
                                                  <w:marRight w:val="0"/>
                                                  <w:marTop w:val="0"/>
                                                  <w:marBottom w:val="0"/>
                                                  <w:divBdr>
                                                    <w:top w:val="none" w:sz="0" w:space="0" w:color="auto"/>
                                                    <w:left w:val="none" w:sz="0" w:space="0" w:color="auto"/>
                                                    <w:bottom w:val="none" w:sz="0" w:space="0" w:color="auto"/>
                                                    <w:right w:val="none" w:sz="0" w:space="0" w:color="auto"/>
                                                  </w:divBdr>
                                                </w:div>
                                                <w:div w:id="153183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672456">
                                      <w:marLeft w:val="0"/>
                                      <w:marRight w:val="0"/>
                                      <w:marTop w:val="0"/>
                                      <w:marBottom w:val="0"/>
                                      <w:divBdr>
                                        <w:top w:val="none" w:sz="0" w:space="0" w:color="auto"/>
                                        <w:left w:val="none" w:sz="0" w:space="0" w:color="auto"/>
                                        <w:bottom w:val="none" w:sz="0" w:space="0" w:color="auto"/>
                                        <w:right w:val="none" w:sz="0" w:space="0" w:color="auto"/>
                                      </w:divBdr>
                                      <w:divsChild>
                                        <w:div w:id="1363820017">
                                          <w:marLeft w:val="0"/>
                                          <w:marRight w:val="0"/>
                                          <w:marTop w:val="0"/>
                                          <w:marBottom w:val="0"/>
                                          <w:divBdr>
                                            <w:top w:val="none" w:sz="0" w:space="0" w:color="auto"/>
                                            <w:left w:val="none" w:sz="0" w:space="0" w:color="auto"/>
                                            <w:bottom w:val="none" w:sz="0" w:space="0" w:color="auto"/>
                                            <w:right w:val="none" w:sz="0" w:space="0" w:color="auto"/>
                                          </w:divBdr>
                                          <w:divsChild>
                                            <w:div w:id="1866669877">
                                              <w:marLeft w:val="0"/>
                                              <w:marRight w:val="0"/>
                                              <w:marTop w:val="0"/>
                                              <w:marBottom w:val="0"/>
                                              <w:divBdr>
                                                <w:top w:val="single" w:sz="12" w:space="0" w:color="DFE1E2"/>
                                                <w:left w:val="single" w:sz="12" w:space="0" w:color="DFE1E2"/>
                                                <w:bottom w:val="single" w:sz="12" w:space="0" w:color="DFE1E2"/>
                                                <w:right w:val="single" w:sz="12" w:space="0" w:color="DFE1E2"/>
                                              </w:divBdr>
                                              <w:divsChild>
                                                <w:div w:id="239604256">
                                                  <w:marLeft w:val="0"/>
                                                  <w:marRight w:val="0"/>
                                                  <w:marTop w:val="0"/>
                                                  <w:marBottom w:val="0"/>
                                                  <w:divBdr>
                                                    <w:top w:val="none" w:sz="0" w:space="0" w:color="auto"/>
                                                    <w:left w:val="none" w:sz="0" w:space="0" w:color="auto"/>
                                                    <w:bottom w:val="none" w:sz="0" w:space="0" w:color="auto"/>
                                                    <w:right w:val="none" w:sz="0" w:space="0" w:color="auto"/>
                                                  </w:divBdr>
                                                </w:div>
                                                <w:div w:id="770203120">
                                                  <w:marLeft w:val="0"/>
                                                  <w:marRight w:val="0"/>
                                                  <w:marTop w:val="0"/>
                                                  <w:marBottom w:val="0"/>
                                                  <w:divBdr>
                                                    <w:top w:val="none" w:sz="0" w:space="0" w:color="auto"/>
                                                    <w:left w:val="none" w:sz="0" w:space="0" w:color="auto"/>
                                                    <w:bottom w:val="none" w:sz="0" w:space="0" w:color="auto"/>
                                                    <w:right w:val="none" w:sz="0" w:space="0" w:color="auto"/>
                                                  </w:divBdr>
                                                </w:div>
                                                <w:div w:id="1822848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8821592">
                                  <w:marLeft w:val="0"/>
                                  <w:marRight w:val="0"/>
                                  <w:marTop w:val="0"/>
                                  <w:marBottom w:val="0"/>
                                  <w:divBdr>
                                    <w:top w:val="none" w:sz="0" w:space="0" w:color="auto"/>
                                    <w:left w:val="single" w:sz="24" w:space="0" w:color="FFBE2E"/>
                                    <w:bottom w:val="none" w:sz="0" w:space="0" w:color="auto"/>
                                    <w:right w:val="none" w:sz="0" w:space="0" w:color="auto"/>
                                  </w:divBdr>
                                  <w:divsChild>
                                    <w:div w:id="175697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42847100">
      <w:bodyDiv w:val="1"/>
      <w:marLeft w:val="0"/>
      <w:marRight w:val="0"/>
      <w:marTop w:val="0"/>
      <w:marBottom w:val="0"/>
      <w:divBdr>
        <w:top w:val="none" w:sz="0" w:space="0" w:color="auto"/>
        <w:left w:val="none" w:sz="0" w:space="0" w:color="auto"/>
        <w:bottom w:val="none" w:sz="0" w:space="0" w:color="auto"/>
        <w:right w:val="none" w:sz="0" w:space="0" w:color="auto"/>
      </w:divBdr>
      <w:divsChild>
        <w:div w:id="1039741936">
          <w:marLeft w:val="0"/>
          <w:marRight w:val="0"/>
          <w:marTop w:val="0"/>
          <w:marBottom w:val="0"/>
          <w:divBdr>
            <w:top w:val="none" w:sz="0" w:space="0" w:color="auto"/>
            <w:left w:val="none" w:sz="0" w:space="0" w:color="auto"/>
            <w:bottom w:val="none" w:sz="0" w:space="0" w:color="auto"/>
            <w:right w:val="none" w:sz="0" w:space="0" w:color="auto"/>
          </w:divBdr>
        </w:div>
        <w:div w:id="1289120495">
          <w:marLeft w:val="0"/>
          <w:marRight w:val="0"/>
          <w:marTop w:val="0"/>
          <w:marBottom w:val="0"/>
          <w:divBdr>
            <w:top w:val="none" w:sz="0" w:space="0" w:color="auto"/>
            <w:left w:val="none" w:sz="0" w:space="0" w:color="auto"/>
            <w:bottom w:val="none" w:sz="0" w:space="0" w:color="auto"/>
            <w:right w:val="none" w:sz="0" w:space="0" w:color="auto"/>
          </w:divBdr>
        </w:div>
        <w:div w:id="1537622141">
          <w:marLeft w:val="0"/>
          <w:marRight w:val="0"/>
          <w:marTop w:val="0"/>
          <w:marBottom w:val="0"/>
          <w:divBdr>
            <w:top w:val="none" w:sz="0" w:space="0" w:color="auto"/>
            <w:left w:val="none" w:sz="0" w:space="0" w:color="auto"/>
            <w:bottom w:val="none" w:sz="0" w:space="0" w:color="auto"/>
            <w:right w:val="none" w:sz="0" w:space="0" w:color="auto"/>
          </w:divBdr>
        </w:div>
        <w:div w:id="2001540051">
          <w:marLeft w:val="0"/>
          <w:marRight w:val="0"/>
          <w:marTop w:val="0"/>
          <w:marBottom w:val="0"/>
          <w:divBdr>
            <w:top w:val="none" w:sz="0" w:space="0" w:color="auto"/>
            <w:left w:val="none" w:sz="0" w:space="0" w:color="auto"/>
            <w:bottom w:val="none" w:sz="0" w:space="0" w:color="auto"/>
            <w:right w:val="none" w:sz="0" w:space="0" w:color="auto"/>
          </w:divBdr>
        </w:div>
      </w:divsChild>
    </w:div>
    <w:div w:id="444275875">
      <w:bodyDiv w:val="1"/>
      <w:marLeft w:val="0"/>
      <w:marRight w:val="0"/>
      <w:marTop w:val="0"/>
      <w:marBottom w:val="0"/>
      <w:divBdr>
        <w:top w:val="none" w:sz="0" w:space="0" w:color="auto"/>
        <w:left w:val="none" w:sz="0" w:space="0" w:color="auto"/>
        <w:bottom w:val="none" w:sz="0" w:space="0" w:color="auto"/>
        <w:right w:val="none" w:sz="0" w:space="0" w:color="auto"/>
      </w:divBdr>
      <w:divsChild>
        <w:div w:id="580723028">
          <w:marLeft w:val="0"/>
          <w:marRight w:val="0"/>
          <w:marTop w:val="0"/>
          <w:marBottom w:val="0"/>
          <w:divBdr>
            <w:top w:val="none" w:sz="0" w:space="0" w:color="auto"/>
            <w:left w:val="none" w:sz="0" w:space="0" w:color="auto"/>
            <w:bottom w:val="none" w:sz="0" w:space="0" w:color="auto"/>
            <w:right w:val="none" w:sz="0" w:space="0" w:color="auto"/>
          </w:divBdr>
          <w:divsChild>
            <w:div w:id="2048211689">
              <w:marLeft w:val="0"/>
              <w:marRight w:val="0"/>
              <w:marTop w:val="0"/>
              <w:marBottom w:val="0"/>
              <w:divBdr>
                <w:top w:val="none" w:sz="0" w:space="0" w:color="auto"/>
                <w:left w:val="none" w:sz="0" w:space="0" w:color="auto"/>
                <w:bottom w:val="none" w:sz="0" w:space="0" w:color="auto"/>
                <w:right w:val="none" w:sz="0" w:space="0" w:color="auto"/>
              </w:divBdr>
              <w:divsChild>
                <w:div w:id="124637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259166">
          <w:marLeft w:val="0"/>
          <w:marRight w:val="0"/>
          <w:marTop w:val="0"/>
          <w:marBottom w:val="0"/>
          <w:divBdr>
            <w:top w:val="none" w:sz="0" w:space="0" w:color="auto"/>
            <w:left w:val="none" w:sz="0" w:space="0" w:color="auto"/>
            <w:bottom w:val="none" w:sz="0" w:space="0" w:color="auto"/>
            <w:right w:val="none" w:sz="0" w:space="0" w:color="auto"/>
          </w:divBdr>
          <w:divsChild>
            <w:div w:id="1963262925">
              <w:marLeft w:val="0"/>
              <w:marRight w:val="0"/>
              <w:marTop w:val="0"/>
              <w:marBottom w:val="0"/>
              <w:divBdr>
                <w:top w:val="none" w:sz="0" w:space="0" w:color="auto"/>
                <w:left w:val="none" w:sz="0" w:space="0" w:color="auto"/>
                <w:bottom w:val="none" w:sz="0" w:space="0" w:color="auto"/>
                <w:right w:val="none" w:sz="0" w:space="0" w:color="auto"/>
              </w:divBdr>
            </w:div>
          </w:divsChild>
        </w:div>
        <w:div w:id="404492800">
          <w:marLeft w:val="0"/>
          <w:marRight w:val="0"/>
          <w:marTop w:val="0"/>
          <w:marBottom w:val="0"/>
          <w:divBdr>
            <w:top w:val="none" w:sz="0" w:space="0" w:color="auto"/>
            <w:left w:val="none" w:sz="0" w:space="0" w:color="auto"/>
            <w:bottom w:val="none" w:sz="0" w:space="0" w:color="auto"/>
            <w:right w:val="none" w:sz="0" w:space="0" w:color="auto"/>
          </w:divBdr>
          <w:divsChild>
            <w:div w:id="519009132">
              <w:marLeft w:val="0"/>
              <w:marRight w:val="0"/>
              <w:marTop w:val="0"/>
              <w:marBottom w:val="0"/>
              <w:divBdr>
                <w:top w:val="none" w:sz="0" w:space="0" w:color="auto"/>
                <w:left w:val="none" w:sz="0" w:space="0" w:color="auto"/>
                <w:bottom w:val="none" w:sz="0" w:space="0" w:color="auto"/>
                <w:right w:val="none" w:sz="0" w:space="0" w:color="auto"/>
              </w:divBdr>
              <w:divsChild>
                <w:div w:id="447285970">
                  <w:marLeft w:val="0"/>
                  <w:marRight w:val="0"/>
                  <w:marTop w:val="0"/>
                  <w:marBottom w:val="0"/>
                  <w:divBdr>
                    <w:top w:val="none" w:sz="0" w:space="0" w:color="auto"/>
                    <w:left w:val="none" w:sz="0" w:space="0" w:color="auto"/>
                    <w:bottom w:val="none" w:sz="0" w:space="0" w:color="auto"/>
                    <w:right w:val="none" w:sz="0" w:space="0" w:color="auto"/>
                  </w:divBdr>
                </w:div>
                <w:div w:id="83665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391449">
      <w:bodyDiv w:val="1"/>
      <w:marLeft w:val="0"/>
      <w:marRight w:val="0"/>
      <w:marTop w:val="0"/>
      <w:marBottom w:val="0"/>
      <w:divBdr>
        <w:top w:val="none" w:sz="0" w:space="0" w:color="auto"/>
        <w:left w:val="none" w:sz="0" w:space="0" w:color="auto"/>
        <w:bottom w:val="none" w:sz="0" w:space="0" w:color="auto"/>
        <w:right w:val="none" w:sz="0" w:space="0" w:color="auto"/>
      </w:divBdr>
      <w:divsChild>
        <w:div w:id="515192006">
          <w:marLeft w:val="0"/>
          <w:marRight w:val="0"/>
          <w:marTop w:val="0"/>
          <w:marBottom w:val="0"/>
          <w:divBdr>
            <w:top w:val="none" w:sz="0" w:space="0" w:color="auto"/>
            <w:left w:val="none" w:sz="0" w:space="0" w:color="auto"/>
            <w:bottom w:val="none" w:sz="0" w:space="0" w:color="auto"/>
            <w:right w:val="none" w:sz="0" w:space="0" w:color="auto"/>
          </w:divBdr>
        </w:div>
        <w:div w:id="1147480821">
          <w:marLeft w:val="0"/>
          <w:marRight w:val="0"/>
          <w:marTop w:val="0"/>
          <w:marBottom w:val="0"/>
          <w:divBdr>
            <w:top w:val="none" w:sz="0" w:space="0" w:color="auto"/>
            <w:left w:val="none" w:sz="0" w:space="0" w:color="auto"/>
            <w:bottom w:val="none" w:sz="0" w:space="0" w:color="auto"/>
            <w:right w:val="none" w:sz="0" w:space="0" w:color="auto"/>
          </w:divBdr>
        </w:div>
        <w:div w:id="1309750146">
          <w:marLeft w:val="0"/>
          <w:marRight w:val="0"/>
          <w:marTop w:val="0"/>
          <w:marBottom w:val="0"/>
          <w:divBdr>
            <w:top w:val="none" w:sz="0" w:space="0" w:color="auto"/>
            <w:left w:val="none" w:sz="0" w:space="0" w:color="auto"/>
            <w:bottom w:val="none" w:sz="0" w:space="0" w:color="auto"/>
            <w:right w:val="none" w:sz="0" w:space="0" w:color="auto"/>
          </w:divBdr>
        </w:div>
        <w:div w:id="1875146575">
          <w:marLeft w:val="0"/>
          <w:marRight w:val="0"/>
          <w:marTop w:val="0"/>
          <w:marBottom w:val="0"/>
          <w:divBdr>
            <w:top w:val="none" w:sz="0" w:space="0" w:color="auto"/>
            <w:left w:val="none" w:sz="0" w:space="0" w:color="auto"/>
            <w:bottom w:val="none" w:sz="0" w:space="0" w:color="auto"/>
            <w:right w:val="none" w:sz="0" w:space="0" w:color="auto"/>
          </w:divBdr>
        </w:div>
      </w:divsChild>
    </w:div>
    <w:div w:id="446002606">
      <w:bodyDiv w:val="1"/>
      <w:marLeft w:val="0"/>
      <w:marRight w:val="0"/>
      <w:marTop w:val="0"/>
      <w:marBottom w:val="0"/>
      <w:divBdr>
        <w:top w:val="none" w:sz="0" w:space="0" w:color="auto"/>
        <w:left w:val="none" w:sz="0" w:space="0" w:color="auto"/>
        <w:bottom w:val="none" w:sz="0" w:space="0" w:color="auto"/>
        <w:right w:val="none" w:sz="0" w:space="0" w:color="auto"/>
      </w:divBdr>
      <w:divsChild>
        <w:div w:id="443809911">
          <w:marLeft w:val="0"/>
          <w:marRight w:val="0"/>
          <w:marTop w:val="0"/>
          <w:marBottom w:val="0"/>
          <w:divBdr>
            <w:top w:val="single" w:sz="6" w:space="0" w:color="A9AEB1"/>
            <w:left w:val="single" w:sz="6" w:space="0" w:color="A9AEB1"/>
            <w:bottom w:val="single" w:sz="6" w:space="0" w:color="A9AEB1"/>
            <w:right w:val="single" w:sz="6" w:space="0" w:color="A9AEB1"/>
          </w:divBdr>
          <w:divsChild>
            <w:div w:id="1693802340">
              <w:marLeft w:val="0"/>
              <w:marRight w:val="0"/>
              <w:marTop w:val="0"/>
              <w:marBottom w:val="0"/>
              <w:divBdr>
                <w:top w:val="none" w:sz="0" w:space="0" w:color="auto"/>
                <w:left w:val="none" w:sz="0" w:space="0" w:color="auto"/>
                <w:bottom w:val="none" w:sz="0" w:space="0" w:color="auto"/>
                <w:right w:val="none" w:sz="0" w:space="0" w:color="auto"/>
              </w:divBdr>
            </w:div>
          </w:divsChild>
        </w:div>
        <w:div w:id="821196505">
          <w:marLeft w:val="0"/>
          <w:marRight w:val="0"/>
          <w:marTop w:val="0"/>
          <w:marBottom w:val="0"/>
          <w:divBdr>
            <w:top w:val="single" w:sz="6" w:space="0" w:color="A9AEB1"/>
            <w:left w:val="single" w:sz="6" w:space="0" w:color="A9AEB1"/>
            <w:bottom w:val="single" w:sz="6" w:space="0" w:color="A9AEB1"/>
            <w:right w:val="single" w:sz="6" w:space="0" w:color="A9AEB1"/>
          </w:divBdr>
          <w:divsChild>
            <w:div w:id="292366407">
              <w:marLeft w:val="0"/>
              <w:marRight w:val="0"/>
              <w:marTop w:val="0"/>
              <w:marBottom w:val="0"/>
              <w:divBdr>
                <w:top w:val="none" w:sz="0" w:space="0" w:color="auto"/>
                <w:left w:val="none" w:sz="0" w:space="0" w:color="auto"/>
                <w:bottom w:val="none" w:sz="0" w:space="0" w:color="auto"/>
                <w:right w:val="none" w:sz="0" w:space="0" w:color="auto"/>
              </w:divBdr>
              <w:divsChild>
                <w:div w:id="962225864">
                  <w:marLeft w:val="0"/>
                  <w:marRight w:val="0"/>
                  <w:marTop w:val="0"/>
                  <w:marBottom w:val="0"/>
                  <w:divBdr>
                    <w:top w:val="none" w:sz="0" w:space="0" w:color="auto"/>
                    <w:left w:val="none" w:sz="0" w:space="0" w:color="auto"/>
                    <w:bottom w:val="none" w:sz="0" w:space="0" w:color="auto"/>
                    <w:right w:val="none" w:sz="0" w:space="0" w:color="auto"/>
                  </w:divBdr>
                </w:div>
                <w:div w:id="166928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376603">
          <w:marLeft w:val="0"/>
          <w:marRight w:val="0"/>
          <w:marTop w:val="0"/>
          <w:marBottom w:val="0"/>
          <w:divBdr>
            <w:top w:val="single" w:sz="6" w:space="0" w:color="A9AEB1"/>
            <w:left w:val="single" w:sz="6" w:space="0" w:color="A9AEB1"/>
            <w:bottom w:val="single" w:sz="6" w:space="0" w:color="A9AEB1"/>
            <w:right w:val="single" w:sz="6" w:space="0" w:color="A9AEB1"/>
          </w:divBdr>
          <w:divsChild>
            <w:div w:id="1144395513">
              <w:marLeft w:val="0"/>
              <w:marRight w:val="0"/>
              <w:marTop w:val="0"/>
              <w:marBottom w:val="0"/>
              <w:divBdr>
                <w:top w:val="none" w:sz="0" w:space="0" w:color="auto"/>
                <w:left w:val="none" w:sz="0" w:space="0" w:color="auto"/>
                <w:bottom w:val="none" w:sz="0" w:space="0" w:color="auto"/>
                <w:right w:val="none" w:sz="0" w:space="0" w:color="auto"/>
              </w:divBdr>
              <w:divsChild>
                <w:div w:id="38202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389352">
      <w:bodyDiv w:val="1"/>
      <w:marLeft w:val="0"/>
      <w:marRight w:val="0"/>
      <w:marTop w:val="0"/>
      <w:marBottom w:val="0"/>
      <w:divBdr>
        <w:top w:val="none" w:sz="0" w:space="0" w:color="auto"/>
        <w:left w:val="none" w:sz="0" w:space="0" w:color="auto"/>
        <w:bottom w:val="none" w:sz="0" w:space="0" w:color="auto"/>
        <w:right w:val="none" w:sz="0" w:space="0" w:color="auto"/>
      </w:divBdr>
      <w:divsChild>
        <w:div w:id="516239765">
          <w:marLeft w:val="0"/>
          <w:marRight w:val="0"/>
          <w:marTop w:val="0"/>
          <w:marBottom w:val="0"/>
          <w:divBdr>
            <w:top w:val="single" w:sz="6" w:space="0" w:color="A9AEB1"/>
            <w:left w:val="single" w:sz="6" w:space="0" w:color="A9AEB1"/>
            <w:bottom w:val="single" w:sz="6" w:space="0" w:color="A9AEB1"/>
            <w:right w:val="single" w:sz="6" w:space="0" w:color="A9AEB1"/>
          </w:divBdr>
          <w:divsChild>
            <w:div w:id="262499723">
              <w:marLeft w:val="0"/>
              <w:marRight w:val="0"/>
              <w:marTop w:val="0"/>
              <w:marBottom w:val="0"/>
              <w:divBdr>
                <w:top w:val="none" w:sz="0" w:space="0" w:color="auto"/>
                <w:left w:val="none" w:sz="0" w:space="0" w:color="auto"/>
                <w:bottom w:val="none" w:sz="0" w:space="0" w:color="auto"/>
                <w:right w:val="none" w:sz="0" w:space="0" w:color="auto"/>
              </w:divBdr>
            </w:div>
          </w:divsChild>
        </w:div>
        <w:div w:id="1786464956">
          <w:marLeft w:val="0"/>
          <w:marRight w:val="0"/>
          <w:marTop w:val="0"/>
          <w:marBottom w:val="0"/>
          <w:divBdr>
            <w:top w:val="single" w:sz="6" w:space="0" w:color="A9AEB1"/>
            <w:left w:val="single" w:sz="6" w:space="0" w:color="A9AEB1"/>
            <w:bottom w:val="single" w:sz="6" w:space="0" w:color="A9AEB1"/>
            <w:right w:val="single" w:sz="6" w:space="0" w:color="A9AEB1"/>
          </w:divBdr>
          <w:divsChild>
            <w:div w:id="1878465327">
              <w:marLeft w:val="0"/>
              <w:marRight w:val="0"/>
              <w:marTop w:val="0"/>
              <w:marBottom w:val="0"/>
              <w:divBdr>
                <w:top w:val="none" w:sz="0" w:space="0" w:color="auto"/>
                <w:left w:val="none" w:sz="0" w:space="0" w:color="auto"/>
                <w:bottom w:val="none" w:sz="0" w:space="0" w:color="auto"/>
                <w:right w:val="none" w:sz="0" w:space="0" w:color="auto"/>
              </w:divBdr>
              <w:divsChild>
                <w:div w:id="763460301">
                  <w:marLeft w:val="0"/>
                  <w:marRight w:val="0"/>
                  <w:marTop w:val="0"/>
                  <w:marBottom w:val="0"/>
                  <w:divBdr>
                    <w:top w:val="none" w:sz="0" w:space="0" w:color="auto"/>
                    <w:left w:val="none" w:sz="0" w:space="0" w:color="auto"/>
                    <w:bottom w:val="none" w:sz="0" w:space="0" w:color="auto"/>
                    <w:right w:val="none" w:sz="0" w:space="0" w:color="auto"/>
                  </w:divBdr>
                </w:div>
                <w:div w:id="1149329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359648">
          <w:marLeft w:val="0"/>
          <w:marRight w:val="0"/>
          <w:marTop w:val="0"/>
          <w:marBottom w:val="0"/>
          <w:divBdr>
            <w:top w:val="single" w:sz="6" w:space="0" w:color="A9AEB1"/>
            <w:left w:val="single" w:sz="6" w:space="0" w:color="A9AEB1"/>
            <w:bottom w:val="single" w:sz="6" w:space="0" w:color="A9AEB1"/>
            <w:right w:val="single" w:sz="6" w:space="0" w:color="A9AEB1"/>
          </w:divBdr>
          <w:divsChild>
            <w:div w:id="494302916">
              <w:marLeft w:val="0"/>
              <w:marRight w:val="0"/>
              <w:marTop w:val="0"/>
              <w:marBottom w:val="0"/>
              <w:divBdr>
                <w:top w:val="none" w:sz="0" w:space="0" w:color="auto"/>
                <w:left w:val="none" w:sz="0" w:space="0" w:color="auto"/>
                <w:bottom w:val="none" w:sz="0" w:space="0" w:color="auto"/>
                <w:right w:val="none" w:sz="0" w:space="0" w:color="auto"/>
              </w:divBdr>
              <w:divsChild>
                <w:div w:id="68964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659454">
      <w:bodyDiv w:val="1"/>
      <w:marLeft w:val="0"/>
      <w:marRight w:val="0"/>
      <w:marTop w:val="0"/>
      <w:marBottom w:val="0"/>
      <w:divBdr>
        <w:top w:val="none" w:sz="0" w:space="0" w:color="auto"/>
        <w:left w:val="none" w:sz="0" w:space="0" w:color="auto"/>
        <w:bottom w:val="none" w:sz="0" w:space="0" w:color="auto"/>
        <w:right w:val="none" w:sz="0" w:space="0" w:color="auto"/>
      </w:divBdr>
      <w:divsChild>
        <w:div w:id="735205189">
          <w:marLeft w:val="0"/>
          <w:marRight w:val="0"/>
          <w:marTop w:val="0"/>
          <w:marBottom w:val="0"/>
          <w:divBdr>
            <w:top w:val="single" w:sz="6" w:space="0" w:color="A9AEB1"/>
            <w:left w:val="single" w:sz="6" w:space="0" w:color="A9AEB1"/>
            <w:bottom w:val="single" w:sz="6" w:space="0" w:color="A9AEB1"/>
            <w:right w:val="single" w:sz="6" w:space="0" w:color="A9AEB1"/>
          </w:divBdr>
          <w:divsChild>
            <w:div w:id="447434805">
              <w:marLeft w:val="0"/>
              <w:marRight w:val="0"/>
              <w:marTop w:val="0"/>
              <w:marBottom w:val="0"/>
              <w:divBdr>
                <w:top w:val="none" w:sz="0" w:space="0" w:color="auto"/>
                <w:left w:val="none" w:sz="0" w:space="0" w:color="auto"/>
                <w:bottom w:val="none" w:sz="0" w:space="0" w:color="auto"/>
                <w:right w:val="none" w:sz="0" w:space="0" w:color="auto"/>
              </w:divBdr>
            </w:div>
          </w:divsChild>
        </w:div>
        <w:div w:id="938024392">
          <w:marLeft w:val="0"/>
          <w:marRight w:val="0"/>
          <w:marTop w:val="0"/>
          <w:marBottom w:val="0"/>
          <w:divBdr>
            <w:top w:val="single" w:sz="6" w:space="0" w:color="A9AEB1"/>
            <w:left w:val="single" w:sz="6" w:space="0" w:color="A9AEB1"/>
            <w:bottom w:val="single" w:sz="6" w:space="0" w:color="A9AEB1"/>
            <w:right w:val="single" w:sz="6" w:space="0" w:color="A9AEB1"/>
          </w:divBdr>
          <w:divsChild>
            <w:div w:id="701639431">
              <w:marLeft w:val="0"/>
              <w:marRight w:val="0"/>
              <w:marTop w:val="0"/>
              <w:marBottom w:val="0"/>
              <w:divBdr>
                <w:top w:val="none" w:sz="0" w:space="0" w:color="auto"/>
                <w:left w:val="none" w:sz="0" w:space="0" w:color="auto"/>
                <w:bottom w:val="none" w:sz="0" w:space="0" w:color="auto"/>
                <w:right w:val="none" w:sz="0" w:space="0" w:color="auto"/>
              </w:divBdr>
              <w:divsChild>
                <w:div w:id="492258213">
                  <w:marLeft w:val="0"/>
                  <w:marRight w:val="0"/>
                  <w:marTop w:val="0"/>
                  <w:marBottom w:val="0"/>
                  <w:divBdr>
                    <w:top w:val="none" w:sz="0" w:space="0" w:color="auto"/>
                    <w:left w:val="none" w:sz="0" w:space="0" w:color="auto"/>
                    <w:bottom w:val="none" w:sz="0" w:space="0" w:color="auto"/>
                    <w:right w:val="none" w:sz="0" w:space="0" w:color="auto"/>
                  </w:divBdr>
                </w:div>
                <w:div w:id="1021205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114671">
          <w:marLeft w:val="0"/>
          <w:marRight w:val="0"/>
          <w:marTop w:val="0"/>
          <w:marBottom w:val="0"/>
          <w:divBdr>
            <w:top w:val="single" w:sz="6" w:space="0" w:color="A9AEB1"/>
            <w:left w:val="single" w:sz="6" w:space="0" w:color="A9AEB1"/>
            <w:bottom w:val="single" w:sz="6" w:space="0" w:color="A9AEB1"/>
            <w:right w:val="single" w:sz="6" w:space="0" w:color="A9AEB1"/>
          </w:divBdr>
          <w:divsChild>
            <w:div w:id="44178894">
              <w:marLeft w:val="0"/>
              <w:marRight w:val="0"/>
              <w:marTop w:val="0"/>
              <w:marBottom w:val="0"/>
              <w:divBdr>
                <w:top w:val="none" w:sz="0" w:space="0" w:color="auto"/>
                <w:left w:val="none" w:sz="0" w:space="0" w:color="auto"/>
                <w:bottom w:val="none" w:sz="0" w:space="0" w:color="auto"/>
                <w:right w:val="none" w:sz="0" w:space="0" w:color="auto"/>
              </w:divBdr>
              <w:divsChild>
                <w:div w:id="168751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6774384">
      <w:bodyDiv w:val="1"/>
      <w:marLeft w:val="0"/>
      <w:marRight w:val="0"/>
      <w:marTop w:val="0"/>
      <w:marBottom w:val="0"/>
      <w:divBdr>
        <w:top w:val="none" w:sz="0" w:space="0" w:color="auto"/>
        <w:left w:val="none" w:sz="0" w:space="0" w:color="auto"/>
        <w:bottom w:val="none" w:sz="0" w:space="0" w:color="auto"/>
        <w:right w:val="none" w:sz="0" w:space="0" w:color="auto"/>
      </w:divBdr>
      <w:divsChild>
        <w:div w:id="1602490187">
          <w:marLeft w:val="0"/>
          <w:marRight w:val="0"/>
          <w:marTop w:val="0"/>
          <w:marBottom w:val="0"/>
          <w:divBdr>
            <w:top w:val="none" w:sz="0" w:space="0" w:color="auto"/>
            <w:left w:val="none" w:sz="0" w:space="0" w:color="auto"/>
            <w:bottom w:val="none" w:sz="0" w:space="0" w:color="auto"/>
            <w:right w:val="none" w:sz="0" w:space="0" w:color="auto"/>
          </w:divBdr>
          <w:divsChild>
            <w:div w:id="1320692731">
              <w:marLeft w:val="0"/>
              <w:marRight w:val="0"/>
              <w:marTop w:val="0"/>
              <w:marBottom w:val="0"/>
              <w:divBdr>
                <w:top w:val="none" w:sz="0" w:space="0" w:color="auto"/>
                <w:left w:val="none" w:sz="0" w:space="0" w:color="auto"/>
                <w:bottom w:val="none" w:sz="0" w:space="0" w:color="auto"/>
                <w:right w:val="none" w:sz="0" w:space="0" w:color="auto"/>
              </w:divBdr>
              <w:divsChild>
                <w:div w:id="564268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38361">
          <w:marLeft w:val="0"/>
          <w:marRight w:val="0"/>
          <w:marTop w:val="0"/>
          <w:marBottom w:val="0"/>
          <w:divBdr>
            <w:top w:val="none" w:sz="0" w:space="0" w:color="auto"/>
            <w:left w:val="none" w:sz="0" w:space="0" w:color="auto"/>
            <w:bottom w:val="none" w:sz="0" w:space="0" w:color="auto"/>
            <w:right w:val="none" w:sz="0" w:space="0" w:color="auto"/>
          </w:divBdr>
          <w:divsChild>
            <w:div w:id="32392545">
              <w:marLeft w:val="0"/>
              <w:marRight w:val="0"/>
              <w:marTop w:val="0"/>
              <w:marBottom w:val="0"/>
              <w:divBdr>
                <w:top w:val="none" w:sz="0" w:space="0" w:color="auto"/>
                <w:left w:val="none" w:sz="0" w:space="0" w:color="auto"/>
                <w:bottom w:val="none" w:sz="0" w:space="0" w:color="auto"/>
                <w:right w:val="none" w:sz="0" w:space="0" w:color="auto"/>
              </w:divBdr>
            </w:div>
          </w:divsChild>
        </w:div>
        <w:div w:id="247927867">
          <w:marLeft w:val="0"/>
          <w:marRight w:val="0"/>
          <w:marTop w:val="0"/>
          <w:marBottom w:val="0"/>
          <w:divBdr>
            <w:top w:val="none" w:sz="0" w:space="0" w:color="auto"/>
            <w:left w:val="none" w:sz="0" w:space="0" w:color="auto"/>
            <w:bottom w:val="none" w:sz="0" w:space="0" w:color="auto"/>
            <w:right w:val="none" w:sz="0" w:space="0" w:color="auto"/>
          </w:divBdr>
          <w:divsChild>
            <w:div w:id="1525170321">
              <w:marLeft w:val="0"/>
              <w:marRight w:val="0"/>
              <w:marTop w:val="0"/>
              <w:marBottom w:val="0"/>
              <w:divBdr>
                <w:top w:val="none" w:sz="0" w:space="0" w:color="auto"/>
                <w:left w:val="none" w:sz="0" w:space="0" w:color="auto"/>
                <w:bottom w:val="none" w:sz="0" w:space="0" w:color="auto"/>
                <w:right w:val="none" w:sz="0" w:space="0" w:color="auto"/>
              </w:divBdr>
              <w:divsChild>
                <w:div w:id="234584584">
                  <w:marLeft w:val="0"/>
                  <w:marRight w:val="0"/>
                  <w:marTop w:val="0"/>
                  <w:marBottom w:val="0"/>
                  <w:divBdr>
                    <w:top w:val="none" w:sz="0" w:space="0" w:color="auto"/>
                    <w:left w:val="none" w:sz="0" w:space="0" w:color="auto"/>
                    <w:bottom w:val="none" w:sz="0" w:space="0" w:color="auto"/>
                    <w:right w:val="none" w:sz="0" w:space="0" w:color="auto"/>
                  </w:divBdr>
                </w:div>
                <w:div w:id="78473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119011">
      <w:bodyDiv w:val="1"/>
      <w:marLeft w:val="0"/>
      <w:marRight w:val="0"/>
      <w:marTop w:val="0"/>
      <w:marBottom w:val="0"/>
      <w:divBdr>
        <w:top w:val="none" w:sz="0" w:space="0" w:color="auto"/>
        <w:left w:val="none" w:sz="0" w:space="0" w:color="auto"/>
        <w:bottom w:val="none" w:sz="0" w:space="0" w:color="auto"/>
        <w:right w:val="none" w:sz="0" w:space="0" w:color="auto"/>
      </w:divBdr>
      <w:divsChild>
        <w:div w:id="1018120738">
          <w:marLeft w:val="0"/>
          <w:marRight w:val="0"/>
          <w:marTop w:val="0"/>
          <w:marBottom w:val="0"/>
          <w:divBdr>
            <w:top w:val="single" w:sz="6" w:space="0" w:color="A9AEB1"/>
            <w:left w:val="single" w:sz="6" w:space="0" w:color="A9AEB1"/>
            <w:bottom w:val="single" w:sz="6" w:space="0" w:color="A9AEB1"/>
            <w:right w:val="single" w:sz="6" w:space="0" w:color="A9AEB1"/>
          </w:divBdr>
          <w:divsChild>
            <w:div w:id="1325621803">
              <w:marLeft w:val="0"/>
              <w:marRight w:val="0"/>
              <w:marTop w:val="0"/>
              <w:marBottom w:val="0"/>
              <w:divBdr>
                <w:top w:val="none" w:sz="0" w:space="0" w:color="auto"/>
                <w:left w:val="none" w:sz="0" w:space="0" w:color="auto"/>
                <w:bottom w:val="none" w:sz="0" w:space="0" w:color="auto"/>
                <w:right w:val="none" w:sz="0" w:space="0" w:color="auto"/>
              </w:divBdr>
              <w:divsChild>
                <w:div w:id="25641846">
                  <w:marLeft w:val="0"/>
                  <w:marRight w:val="0"/>
                  <w:marTop w:val="0"/>
                  <w:marBottom w:val="0"/>
                  <w:divBdr>
                    <w:top w:val="none" w:sz="0" w:space="0" w:color="auto"/>
                    <w:left w:val="none" w:sz="0" w:space="0" w:color="auto"/>
                    <w:bottom w:val="none" w:sz="0" w:space="0" w:color="auto"/>
                    <w:right w:val="none" w:sz="0" w:space="0" w:color="auto"/>
                  </w:divBdr>
                </w:div>
                <w:div w:id="475416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558052">
          <w:marLeft w:val="0"/>
          <w:marRight w:val="0"/>
          <w:marTop w:val="0"/>
          <w:marBottom w:val="0"/>
          <w:divBdr>
            <w:top w:val="single" w:sz="6" w:space="0" w:color="A9AEB1"/>
            <w:left w:val="single" w:sz="6" w:space="0" w:color="A9AEB1"/>
            <w:bottom w:val="single" w:sz="6" w:space="0" w:color="A9AEB1"/>
            <w:right w:val="single" w:sz="6" w:space="0" w:color="A9AEB1"/>
          </w:divBdr>
          <w:divsChild>
            <w:div w:id="546572391">
              <w:marLeft w:val="0"/>
              <w:marRight w:val="0"/>
              <w:marTop w:val="0"/>
              <w:marBottom w:val="0"/>
              <w:divBdr>
                <w:top w:val="none" w:sz="0" w:space="0" w:color="auto"/>
                <w:left w:val="none" w:sz="0" w:space="0" w:color="auto"/>
                <w:bottom w:val="none" w:sz="0" w:space="0" w:color="auto"/>
                <w:right w:val="none" w:sz="0" w:space="0" w:color="auto"/>
              </w:divBdr>
              <w:divsChild>
                <w:div w:id="58164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6120">
          <w:marLeft w:val="0"/>
          <w:marRight w:val="0"/>
          <w:marTop w:val="0"/>
          <w:marBottom w:val="0"/>
          <w:divBdr>
            <w:top w:val="single" w:sz="6" w:space="0" w:color="A9AEB1"/>
            <w:left w:val="single" w:sz="6" w:space="0" w:color="A9AEB1"/>
            <w:bottom w:val="single" w:sz="6" w:space="0" w:color="A9AEB1"/>
            <w:right w:val="single" w:sz="6" w:space="0" w:color="A9AEB1"/>
          </w:divBdr>
          <w:divsChild>
            <w:div w:id="59902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359792">
      <w:bodyDiv w:val="1"/>
      <w:marLeft w:val="0"/>
      <w:marRight w:val="0"/>
      <w:marTop w:val="0"/>
      <w:marBottom w:val="0"/>
      <w:divBdr>
        <w:top w:val="none" w:sz="0" w:space="0" w:color="auto"/>
        <w:left w:val="none" w:sz="0" w:space="0" w:color="auto"/>
        <w:bottom w:val="none" w:sz="0" w:space="0" w:color="auto"/>
        <w:right w:val="none" w:sz="0" w:space="0" w:color="auto"/>
      </w:divBdr>
      <w:divsChild>
        <w:div w:id="1105147882">
          <w:marLeft w:val="0"/>
          <w:marRight w:val="0"/>
          <w:marTop w:val="0"/>
          <w:marBottom w:val="0"/>
          <w:divBdr>
            <w:top w:val="none" w:sz="0" w:space="0" w:color="auto"/>
            <w:left w:val="none" w:sz="0" w:space="0" w:color="auto"/>
            <w:bottom w:val="none" w:sz="0" w:space="0" w:color="auto"/>
            <w:right w:val="none" w:sz="0" w:space="0" w:color="auto"/>
          </w:divBdr>
          <w:divsChild>
            <w:div w:id="2074692578">
              <w:marLeft w:val="0"/>
              <w:marRight w:val="0"/>
              <w:marTop w:val="0"/>
              <w:marBottom w:val="0"/>
              <w:divBdr>
                <w:top w:val="none" w:sz="0" w:space="0" w:color="auto"/>
                <w:left w:val="none" w:sz="0" w:space="0" w:color="auto"/>
                <w:bottom w:val="none" w:sz="0" w:space="0" w:color="auto"/>
                <w:right w:val="none" w:sz="0" w:space="0" w:color="auto"/>
              </w:divBdr>
              <w:divsChild>
                <w:div w:id="1785074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863786">
          <w:marLeft w:val="0"/>
          <w:marRight w:val="0"/>
          <w:marTop w:val="0"/>
          <w:marBottom w:val="0"/>
          <w:divBdr>
            <w:top w:val="none" w:sz="0" w:space="0" w:color="auto"/>
            <w:left w:val="none" w:sz="0" w:space="0" w:color="auto"/>
            <w:bottom w:val="none" w:sz="0" w:space="0" w:color="auto"/>
            <w:right w:val="none" w:sz="0" w:space="0" w:color="auto"/>
          </w:divBdr>
          <w:divsChild>
            <w:div w:id="2068407956">
              <w:marLeft w:val="0"/>
              <w:marRight w:val="0"/>
              <w:marTop w:val="0"/>
              <w:marBottom w:val="0"/>
              <w:divBdr>
                <w:top w:val="none" w:sz="0" w:space="0" w:color="auto"/>
                <w:left w:val="none" w:sz="0" w:space="0" w:color="auto"/>
                <w:bottom w:val="none" w:sz="0" w:space="0" w:color="auto"/>
                <w:right w:val="none" w:sz="0" w:space="0" w:color="auto"/>
              </w:divBdr>
            </w:div>
          </w:divsChild>
        </w:div>
        <w:div w:id="396591060">
          <w:marLeft w:val="0"/>
          <w:marRight w:val="0"/>
          <w:marTop w:val="0"/>
          <w:marBottom w:val="0"/>
          <w:divBdr>
            <w:top w:val="none" w:sz="0" w:space="0" w:color="auto"/>
            <w:left w:val="none" w:sz="0" w:space="0" w:color="auto"/>
            <w:bottom w:val="none" w:sz="0" w:space="0" w:color="auto"/>
            <w:right w:val="none" w:sz="0" w:space="0" w:color="auto"/>
          </w:divBdr>
          <w:divsChild>
            <w:div w:id="1287544632">
              <w:marLeft w:val="0"/>
              <w:marRight w:val="0"/>
              <w:marTop w:val="0"/>
              <w:marBottom w:val="0"/>
              <w:divBdr>
                <w:top w:val="none" w:sz="0" w:space="0" w:color="auto"/>
                <w:left w:val="none" w:sz="0" w:space="0" w:color="auto"/>
                <w:bottom w:val="none" w:sz="0" w:space="0" w:color="auto"/>
                <w:right w:val="none" w:sz="0" w:space="0" w:color="auto"/>
              </w:divBdr>
              <w:divsChild>
                <w:div w:id="133838369">
                  <w:marLeft w:val="0"/>
                  <w:marRight w:val="0"/>
                  <w:marTop w:val="0"/>
                  <w:marBottom w:val="0"/>
                  <w:divBdr>
                    <w:top w:val="none" w:sz="0" w:space="0" w:color="auto"/>
                    <w:left w:val="none" w:sz="0" w:space="0" w:color="auto"/>
                    <w:bottom w:val="none" w:sz="0" w:space="0" w:color="auto"/>
                    <w:right w:val="none" w:sz="0" w:space="0" w:color="auto"/>
                  </w:divBdr>
                </w:div>
                <w:div w:id="548689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8356983">
      <w:bodyDiv w:val="1"/>
      <w:marLeft w:val="0"/>
      <w:marRight w:val="0"/>
      <w:marTop w:val="0"/>
      <w:marBottom w:val="0"/>
      <w:divBdr>
        <w:top w:val="none" w:sz="0" w:space="0" w:color="auto"/>
        <w:left w:val="none" w:sz="0" w:space="0" w:color="auto"/>
        <w:bottom w:val="none" w:sz="0" w:space="0" w:color="auto"/>
        <w:right w:val="none" w:sz="0" w:space="0" w:color="auto"/>
      </w:divBdr>
      <w:divsChild>
        <w:div w:id="408891671">
          <w:marLeft w:val="0"/>
          <w:marRight w:val="0"/>
          <w:marTop w:val="0"/>
          <w:marBottom w:val="0"/>
          <w:divBdr>
            <w:top w:val="none" w:sz="0" w:space="0" w:color="auto"/>
            <w:left w:val="none" w:sz="0" w:space="0" w:color="auto"/>
            <w:bottom w:val="none" w:sz="0" w:space="0" w:color="auto"/>
            <w:right w:val="none" w:sz="0" w:space="0" w:color="auto"/>
          </w:divBdr>
        </w:div>
        <w:div w:id="837304696">
          <w:marLeft w:val="0"/>
          <w:marRight w:val="0"/>
          <w:marTop w:val="0"/>
          <w:marBottom w:val="0"/>
          <w:divBdr>
            <w:top w:val="none" w:sz="0" w:space="0" w:color="auto"/>
            <w:left w:val="none" w:sz="0" w:space="0" w:color="auto"/>
            <w:bottom w:val="none" w:sz="0" w:space="0" w:color="auto"/>
            <w:right w:val="none" w:sz="0" w:space="0" w:color="auto"/>
          </w:divBdr>
        </w:div>
        <w:div w:id="1637180610">
          <w:marLeft w:val="0"/>
          <w:marRight w:val="0"/>
          <w:marTop w:val="0"/>
          <w:marBottom w:val="0"/>
          <w:divBdr>
            <w:top w:val="none" w:sz="0" w:space="0" w:color="auto"/>
            <w:left w:val="none" w:sz="0" w:space="0" w:color="auto"/>
            <w:bottom w:val="none" w:sz="0" w:space="0" w:color="auto"/>
            <w:right w:val="none" w:sz="0" w:space="0" w:color="auto"/>
          </w:divBdr>
        </w:div>
        <w:div w:id="1819489321">
          <w:marLeft w:val="0"/>
          <w:marRight w:val="0"/>
          <w:marTop w:val="0"/>
          <w:marBottom w:val="0"/>
          <w:divBdr>
            <w:top w:val="none" w:sz="0" w:space="0" w:color="auto"/>
            <w:left w:val="none" w:sz="0" w:space="0" w:color="auto"/>
            <w:bottom w:val="none" w:sz="0" w:space="0" w:color="auto"/>
            <w:right w:val="none" w:sz="0" w:space="0" w:color="auto"/>
          </w:divBdr>
        </w:div>
      </w:divsChild>
    </w:div>
    <w:div w:id="449325781">
      <w:bodyDiv w:val="1"/>
      <w:marLeft w:val="0"/>
      <w:marRight w:val="0"/>
      <w:marTop w:val="0"/>
      <w:marBottom w:val="0"/>
      <w:divBdr>
        <w:top w:val="none" w:sz="0" w:space="0" w:color="auto"/>
        <w:left w:val="none" w:sz="0" w:space="0" w:color="auto"/>
        <w:bottom w:val="none" w:sz="0" w:space="0" w:color="auto"/>
        <w:right w:val="none" w:sz="0" w:space="0" w:color="auto"/>
      </w:divBdr>
      <w:divsChild>
        <w:div w:id="30082821">
          <w:marLeft w:val="0"/>
          <w:marRight w:val="0"/>
          <w:marTop w:val="0"/>
          <w:marBottom w:val="0"/>
          <w:divBdr>
            <w:top w:val="none" w:sz="0" w:space="0" w:color="auto"/>
            <w:left w:val="none" w:sz="0" w:space="0" w:color="auto"/>
            <w:bottom w:val="none" w:sz="0" w:space="0" w:color="auto"/>
            <w:right w:val="none" w:sz="0" w:space="0" w:color="auto"/>
          </w:divBdr>
        </w:div>
        <w:div w:id="465124727">
          <w:marLeft w:val="0"/>
          <w:marRight w:val="0"/>
          <w:marTop w:val="0"/>
          <w:marBottom w:val="0"/>
          <w:divBdr>
            <w:top w:val="none" w:sz="0" w:space="0" w:color="auto"/>
            <w:left w:val="none" w:sz="0" w:space="0" w:color="auto"/>
            <w:bottom w:val="none" w:sz="0" w:space="0" w:color="auto"/>
            <w:right w:val="none" w:sz="0" w:space="0" w:color="auto"/>
          </w:divBdr>
        </w:div>
        <w:div w:id="843131956">
          <w:marLeft w:val="0"/>
          <w:marRight w:val="0"/>
          <w:marTop w:val="0"/>
          <w:marBottom w:val="0"/>
          <w:divBdr>
            <w:top w:val="none" w:sz="0" w:space="0" w:color="auto"/>
            <w:left w:val="none" w:sz="0" w:space="0" w:color="auto"/>
            <w:bottom w:val="none" w:sz="0" w:space="0" w:color="auto"/>
            <w:right w:val="none" w:sz="0" w:space="0" w:color="auto"/>
          </w:divBdr>
        </w:div>
        <w:div w:id="1245139344">
          <w:marLeft w:val="0"/>
          <w:marRight w:val="0"/>
          <w:marTop w:val="0"/>
          <w:marBottom w:val="0"/>
          <w:divBdr>
            <w:top w:val="none" w:sz="0" w:space="0" w:color="auto"/>
            <w:left w:val="none" w:sz="0" w:space="0" w:color="auto"/>
            <w:bottom w:val="none" w:sz="0" w:space="0" w:color="auto"/>
            <w:right w:val="none" w:sz="0" w:space="0" w:color="auto"/>
          </w:divBdr>
        </w:div>
      </w:divsChild>
    </w:div>
    <w:div w:id="449513611">
      <w:bodyDiv w:val="1"/>
      <w:marLeft w:val="0"/>
      <w:marRight w:val="0"/>
      <w:marTop w:val="0"/>
      <w:marBottom w:val="0"/>
      <w:divBdr>
        <w:top w:val="none" w:sz="0" w:space="0" w:color="auto"/>
        <w:left w:val="none" w:sz="0" w:space="0" w:color="auto"/>
        <w:bottom w:val="none" w:sz="0" w:space="0" w:color="auto"/>
        <w:right w:val="none" w:sz="0" w:space="0" w:color="auto"/>
      </w:divBdr>
      <w:divsChild>
        <w:div w:id="562837555">
          <w:marLeft w:val="0"/>
          <w:marRight w:val="0"/>
          <w:marTop w:val="0"/>
          <w:marBottom w:val="0"/>
          <w:divBdr>
            <w:top w:val="none" w:sz="0" w:space="0" w:color="auto"/>
            <w:left w:val="none" w:sz="0" w:space="0" w:color="auto"/>
            <w:bottom w:val="none" w:sz="0" w:space="0" w:color="auto"/>
            <w:right w:val="none" w:sz="0" w:space="0" w:color="auto"/>
          </w:divBdr>
        </w:div>
        <w:div w:id="585000998">
          <w:marLeft w:val="0"/>
          <w:marRight w:val="0"/>
          <w:marTop w:val="0"/>
          <w:marBottom w:val="0"/>
          <w:divBdr>
            <w:top w:val="none" w:sz="0" w:space="0" w:color="auto"/>
            <w:left w:val="none" w:sz="0" w:space="0" w:color="auto"/>
            <w:bottom w:val="none" w:sz="0" w:space="0" w:color="auto"/>
            <w:right w:val="none" w:sz="0" w:space="0" w:color="auto"/>
          </w:divBdr>
        </w:div>
        <w:div w:id="1355612789">
          <w:marLeft w:val="0"/>
          <w:marRight w:val="0"/>
          <w:marTop w:val="0"/>
          <w:marBottom w:val="0"/>
          <w:divBdr>
            <w:top w:val="none" w:sz="0" w:space="0" w:color="auto"/>
            <w:left w:val="none" w:sz="0" w:space="0" w:color="auto"/>
            <w:bottom w:val="none" w:sz="0" w:space="0" w:color="auto"/>
            <w:right w:val="none" w:sz="0" w:space="0" w:color="auto"/>
          </w:divBdr>
        </w:div>
        <w:div w:id="1403680326">
          <w:marLeft w:val="0"/>
          <w:marRight w:val="0"/>
          <w:marTop w:val="0"/>
          <w:marBottom w:val="0"/>
          <w:divBdr>
            <w:top w:val="none" w:sz="0" w:space="0" w:color="auto"/>
            <w:left w:val="none" w:sz="0" w:space="0" w:color="auto"/>
            <w:bottom w:val="none" w:sz="0" w:space="0" w:color="auto"/>
            <w:right w:val="none" w:sz="0" w:space="0" w:color="auto"/>
          </w:divBdr>
        </w:div>
      </w:divsChild>
    </w:div>
    <w:div w:id="451365536">
      <w:bodyDiv w:val="1"/>
      <w:marLeft w:val="0"/>
      <w:marRight w:val="0"/>
      <w:marTop w:val="0"/>
      <w:marBottom w:val="0"/>
      <w:divBdr>
        <w:top w:val="none" w:sz="0" w:space="0" w:color="auto"/>
        <w:left w:val="none" w:sz="0" w:space="0" w:color="auto"/>
        <w:bottom w:val="none" w:sz="0" w:space="0" w:color="auto"/>
        <w:right w:val="none" w:sz="0" w:space="0" w:color="auto"/>
      </w:divBdr>
      <w:divsChild>
        <w:div w:id="55203189">
          <w:marLeft w:val="0"/>
          <w:marRight w:val="0"/>
          <w:marTop w:val="0"/>
          <w:marBottom w:val="0"/>
          <w:divBdr>
            <w:top w:val="none" w:sz="0" w:space="0" w:color="auto"/>
            <w:left w:val="none" w:sz="0" w:space="0" w:color="auto"/>
            <w:bottom w:val="none" w:sz="0" w:space="0" w:color="auto"/>
            <w:right w:val="none" w:sz="0" w:space="0" w:color="auto"/>
          </w:divBdr>
        </w:div>
        <w:div w:id="1043870016">
          <w:marLeft w:val="0"/>
          <w:marRight w:val="0"/>
          <w:marTop w:val="0"/>
          <w:marBottom w:val="0"/>
          <w:divBdr>
            <w:top w:val="none" w:sz="0" w:space="0" w:color="auto"/>
            <w:left w:val="none" w:sz="0" w:space="0" w:color="auto"/>
            <w:bottom w:val="none" w:sz="0" w:space="0" w:color="auto"/>
            <w:right w:val="none" w:sz="0" w:space="0" w:color="auto"/>
          </w:divBdr>
        </w:div>
        <w:div w:id="1271471830">
          <w:marLeft w:val="0"/>
          <w:marRight w:val="0"/>
          <w:marTop w:val="0"/>
          <w:marBottom w:val="0"/>
          <w:divBdr>
            <w:top w:val="none" w:sz="0" w:space="0" w:color="auto"/>
            <w:left w:val="none" w:sz="0" w:space="0" w:color="auto"/>
            <w:bottom w:val="none" w:sz="0" w:space="0" w:color="auto"/>
            <w:right w:val="none" w:sz="0" w:space="0" w:color="auto"/>
          </w:divBdr>
        </w:div>
        <w:div w:id="1947810975">
          <w:marLeft w:val="0"/>
          <w:marRight w:val="0"/>
          <w:marTop w:val="0"/>
          <w:marBottom w:val="0"/>
          <w:divBdr>
            <w:top w:val="none" w:sz="0" w:space="0" w:color="auto"/>
            <w:left w:val="none" w:sz="0" w:space="0" w:color="auto"/>
            <w:bottom w:val="none" w:sz="0" w:space="0" w:color="auto"/>
            <w:right w:val="none" w:sz="0" w:space="0" w:color="auto"/>
          </w:divBdr>
        </w:div>
      </w:divsChild>
    </w:div>
    <w:div w:id="452096875">
      <w:bodyDiv w:val="1"/>
      <w:marLeft w:val="0"/>
      <w:marRight w:val="0"/>
      <w:marTop w:val="0"/>
      <w:marBottom w:val="0"/>
      <w:divBdr>
        <w:top w:val="none" w:sz="0" w:space="0" w:color="auto"/>
        <w:left w:val="none" w:sz="0" w:space="0" w:color="auto"/>
        <w:bottom w:val="none" w:sz="0" w:space="0" w:color="auto"/>
        <w:right w:val="none" w:sz="0" w:space="0" w:color="auto"/>
      </w:divBdr>
      <w:divsChild>
        <w:div w:id="1001663787">
          <w:marLeft w:val="0"/>
          <w:marRight w:val="0"/>
          <w:marTop w:val="0"/>
          <w:marBottom w:val="0"/>
          <w:divBdr>
            <w:top w:val="none" w:sz="0" w:space="0" w:color="auto"/>
            <w:left w:val="none" w:sz="0" w:space="0" w:color="auto"/>
            <w:bottom w:val="none" w:sz="0" w:space="0" w:color="auto"/>
            <w:right w:val="none" w:sz="0" w:space="0" w:color="auto"/>
          </w:divBdr>
        </w:div>
        <w:div w:id="1648322186">
          <w:marLeft w:val="0"/>
          <w:marRight w:val="0"/>
          <w:marTop w:val="0"/>
          <w:marBottom w:val="0"/>
          <w:divBdr>
            <w:top w:val="none" w:sz="0" w:space="0" w:color="auto"/>
            <w:left w:val="none" w:sz="0" w:space="0" w:color="auto"/>
            <w:bottom w:val="none" w:sz="0" w:space="0" w:color="auto"/>
            <w:right w:val="none" w:sz="0" w:space="0" w:color="auto"/>
          </w:divBdr>
        </w:div>
        <w:div w:id="1829899783">
          <w:marLeft w:val="0"/>
          <w:marRight w:val="0"/>
          <w:marTop w:val="0"/>
          <w:marBottom w:val="0"/>
          <w:divBdr>
            <w:top w:val="none" w:sz="0" w:space="0" w:color="auto"/>
            <w:left w:val="none" w:sz="0" w:space="0" w:color="auto"/>
            <w:bottom w:val="none" w:sz="0" w:space="0" w:color="auto"/>
            <w:right w:val="none" w:sz="0" w:space="0" w:color="auto"/>
          </w:divBdr>
        </w:div>
        <w:div w:id="1916354155">
          <w:marLeft w:val="0"/>
          <w:marRight w:val="0"/>
          <w:marTop w:val="0"/>
          <w:marBottom w:val="0"/>
          <w:divBdr>
            <w:top w:val="none" w:sz="0" w:space="0" w:color="auto"/>
            <w:left w:val="none" w:sz="0" w:space="0" w:color="auto"/>
            <w:bottom w:val="none" w:sz="0" w:space="0" w:color="auto"/>
            <w:right w:val="none" w:sz="0" w:space="0" w:color="auto"/>
          </w:divBdr>
        </w:div>
      </w:divsChild>
    </w:div>
    <w:div w:id="452673539">
      <w:bodyDiv w:val="1"/>
      <w:marLeft w:val="0"/>
      <w:marRight w:val="0"/>
      <w:marTop w:val="0"/>
      <w:marBottom w:val="0"/>
      <w:divBdr>
        <w:top w:val="none" w:sz="0" w:space="0" w:color="auto"/>
        <w:left w:val="none" w:sz="0" w:space="0" w:color="auto"/>
        <w:bottom w:val="none" w:sz="0" w:space="0" w:color="auto"/>
        <w:right w:val="none" w:sz="0" w:space="0" w:color="auto"/>
      </w:divBdr>
      <w:divsChild>
        <w:div w:id="21517397">
          <w:marLeft w:val="0"/>
          <w:marRight w:val="0"/>
          <w:marTop w:val="0"/>
          <w:marBottom w:val="0"/>
          <w:divBdr>
            <w:top w:val="none" w:sz="0" w:space="0" w:color="auto"/>
            <w:left w:val="none" w:sz="0" w:space="0" w:color="auto"/>
            <w:bottom w:val="none" w:sz="0" w:space="0" w:color="auto"/>
            <w:right w:val="none" w:sz="0" w:space="0" w:color="auto"/>
          </w:divBdr>
        </w:div>
        <w:div w:id="650066288">
          <w:marLeft w:val="0"/>
          <w:marRight w:val="0"/>
          <w:marTop w:val="0"/>
          <w:marBottom w:val="0"/>
          <w:divBdr>
            <w:top w:val="none" w:sz="0" w:space="0" w:color="auto"/>
            <w:left w:val="none" w:sz="0" w:space="0" w:color="auto"/>
            <w:bottom w:val="none" w:sz="0" w:space="0" w:color="auto"/>
            <w:right w:val="none" w:sz="0" w:space="0" w:color="auto"/>
          </w:divBdr>
        </w:div>
        <w:div w:id="781457886">
          <w:marLeft w:val="0"/>
          <w:marRight w:val="0"/>
          <w:marTop w:val="0"/>
          <w:marBottom w:val="0"/>
          <w:divBdr>
            <w:top w:val="none" w:sz="0" w:space="0" w:color="auto"/>
            <w:left w:val="none" w:sz="0" w:space="0" w:color="auto"/>
            <w:bottom w:val="none" w:sz="0" w:space="0" w:color="auto"/>
            <w:right w:val="none" w:sz="0" w:space="0" w:color="auto"/>
          </w:divBdr>
        </w:div>
        <w:div w:id="1427113258">
          <w:marLeft w:val="0"/>
          <w:marRight w:val="0"/>
          <w:marTop w:val="0"/>
          <w:marBottom w:val="0"/>
          <w:divBdr>
            <w:top w:val="none" w:sz="0" w:space="0" w:color="auto"/>
            <w:left w:val="none" w:sz="0" w:space="0" w:color="auto"/>
            <w:bottom w:val="none" w:sz="0" w:space="0" w:color="auto"/>
            <w:right w:val="none" w:sz="0" w:space="0" w:color="auto"/>
          </w:divBdr>
        </w:div>
      </w:divsChild>
    </w:div>
    <w:div w:id="454251389">
      <w:bodyDiv w:val="1"/>
      <w:marLeft w:val="0"/>
      <w:marRight w:val="0"/>
      <w:marTop w:val="0"/>
      <w:marBottom w:val="0"/>
      <w:divBdr>
        <w:top w:val="none" w:sz="0" w:space="0" w:color="auto"/>
        <w:left w:val="none" w:sz="0" w:space="0" w:color="auto"/>
        <w:bottom w:val="none" w:sz="0" w:space="0" w:color="auto"/>
        <w:right w:val="none" w:sz="0" w:space="0" w:color="auto"/>
      </w:divBdr>
      <w:divsChild>
        <w:div w:id="493037546">
          <w:marLeft w:val="0"/>
          <w:marRight w:val="0"/>
          <w:marTop w:val="0"/>
          <w:marBottom w:val="0"/>
          <w:divBdr>
            <w:top w:val="single" w:sz="6" w:space="0" w:color="A9AEB1"/>
            <w:left w:val="single" w:sz="6" w:space="0" w:color="A9AEB1"/>
            <w:bottom w:val="single" w:sz="6" w:space="0" w:color="A9AEB1"/>
            <w:right w:val="single" w:sz="6" w:space="0" w:color="A9AEB1"/>
          </w:divBdr>
          <w:divsChild>
            <w:div w:id="1712992627">
              <w:marLeft w:val="0"/>
              <w:marRight w:val="0"/>
              <w:marTop w:val="0"/>
              <w:marBottom w:val="0"/>
              <w:divBdr>
                <w:top w:val="none" w:sz="0" w:space="0" w:color="auto"/>
                <w:left w:val="none" w:sz="0" w:space="0" w:color="auto"/>
                <w:bottom w:val="none" w:sz="0" w:space="0" w:color="auto"/>
                <w:right w:val="none" w:sz="0" w:space="0" w:color="auto"/>
              </w:divBdr>
              <w:divsChild>
                <w:div w:id="158580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98770">
          <w:marLeft w:val="0"/>
          <w:marRight w:val="0"/>
          <w:marTop w:val="0"/>
          <w:marBottom w:val="0"/>
          <w:divBdr>
            <w:top w:val="single" w:sz="6" w:space="0" w:color="A9AEB1"/>
            <w:left w:val="single" w:sz="6" w:space="0" w:color="A9AEB1"/>
            <w:bottom w:val="single" w:sz="6" w:space="0" w:color="A9AEB1"/>
            <w:right w:val="single" w:sz="6" w:space="0" w:color="A9AEB1"/>
          </w:divBdr>
          <w:divsChild>
            <w:div w:id="151485850">
              <w:marLeft w:val="0"/>
              <w:marRight w:val="0"/>
              <w:marTop w:val="0"/>
              <w:marBottom w:val="0"/>
              <w:divBdr>
                <w:top w:val="none" w:sz="0" w:space="0" w:color="auto"/>
                <w:left w:val="none" w:sz="0" w:space="0" w:color="auto"/>
                <w:bottom w:val="none" w:sz="0" w:space="0" w:color="auto"/>
                <w:right w:val="none" w:sz="0" w:space="0" w:color="auto"/>
              </w:divBdr>
            </w:div>
          </w:divsChild>
        </w:div>
        <w:div w:id="1965116776">
          <w:marLeft w:val="0"/>
          <w:marRight w:val="0"/>
          <w:marTop w:val="0"/>
          <w:marBottom w:val="0"/>
          <w:divBdr>
            <w:top w:val="single" w:sz="6" w:space="0" w:color="A9AEB1"/>
            <w:left w:val="single" w:sz="6" w:space="0" w:color="A9AEB1"/>
            <w:bottom w:val="single" w:sz="6" w:space="0" w:color="A9AEB1"/>
            <w:right w:val="single" w:sz="6" w:space="0" w:color="A9AEB1"/>
          </w:divBdr>
          <w:divsChild>
            <w:div w:id="1803187251">
              <w:marLeft w:val="0"/>
              <w:marRight w:val="0"/>
              <w:marTop w:val="0"/>
              <w:marBottom w:val="0"/>
              <w:divBdr>
                <w:top w:val="none" w:sz="0" w:space="0" w:color="auto"/>
                <w:left w:val="none" w:sz="0" w:space="0" w:color="auto"/>
                <w:bottom w:val="none" w:sz="0" w:space="0" w:color="auto"/>
                <w:right w:val="none" w:sz="0" w:space="0" w:color="auto"/>
              </w:divBdr>
              <w:divsChild>
                <w:div w:id="912852830">
                  <w:marLeft w:val="0"/>
                  <w:marRight w:val="0"/>
                  <w:marTop w:val="0"/>
                  <w:marBottom w:val="0"/>
                  <w:divBdr>
                    <w:top w:val="none" w:sz="0" w:space="0" w:color="auto"/>
                    <w:left w:val="none" w:sz="0" w:space="0" w:color="auto"/>
                    <w:bottom w:val="none" w:sz="0" w:space="0" w:color="auto"/>
                    <w:right w:val="none" w:sz="0" w:space="0" w:color="auto"/>
                  </w:divBdr>
                </w:div>
                <w:div w:id="62261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296472">
      <w:bodyDiv w:val="1"/>
      <w:marLeft w:val="0"/>
      <w:marRight w:val="0"/>
      <w:marTop w:val="0"/>
      <w:marBottom w:val="0"/>
      <w:divBdr>
        <w:top w:val="none" w:sz="0" w:space="0" w:color="auto"/>
        <w:left w:val="none" w:sz="0" w:space="0" w:color="auto"/>
        <w:bottom w:val="none" w:sz="0" w:space="0" w:color="auto"/>
        <w:right w:val="none" w:sz="0" w:space="0" w:color="auto"/>
      </w:divBdr>
      <w:divsChild>
        <w:div w:id="1219055325">
          <w:marLeft w:val="0"/>
          <w:marRight w:val="0"/>
          <w:marTop w:val="0"/>
          <w:marBottom w:val="0"/>
          <w:divBdr>
            <w:top w:val="none" w:sz="0" w:space="0" w:color="auto"/>
            <w:left w:val="none" w:sz="0" w:space="0" w:color="auto"/>
            <w:bottom w:val="none" w:sz="0" w:space="0" w:color="auto"/>
            <w:right w:val="none" w:sz="0" w:space="0" w:color="auto"/>
          </w:divBdr>
        </w:div>
        <w:div w:id="1255818417">
          <w:marLeft w:val="0"/>
          <w:marRight w:val="0"/>
          <w:marTop w:val="0"/>
          <w:marBottom w:val="0"/>
          <w:divBdr>
            <w:top w:val="none" w:sz="0" w:space="0" w:color="auto"/>
            <w:left w:val="none" w:sz="0" w:space="0" w:color="auto"/>
            <w:bottom w:val="none" w:sz="0" w:space="0" w:color="auto"/>
            <w:right w:val="none" w:sz="0" w:space="0" w:color="auto"/>
          </w:divBdr>
        </w:div>
        <w:div w:id="1516723264">
          <w:marLeft w:val="0"/>
          <w:marRight w:val="0"/>
          <w:marTop w:val="0"/>
          <w:marBottom w:val="0"/>
          <w:divBdr>
            <w:top w:val="none" w:sz="0" w:space="0" w:color="auto"/>
            <w:left w:val="none" w:sz="0" w:space="0" w:color="auto"/>
            <w:bottom w:val="none" w:sz="0" w:space="0" w:color="auto"/>
            <w:right w:val="none" w:sz="0" w:space="0" w:color="auto"/>
          </w:divBdr>
        </w:div>
        <w:div w:id="1902331380">
          <w:marLeft w:val="0"/>
          <w:marRight w:val="0"/>
          <w:marTop w:val="0"/>
          <w:marBottom w:val="0"/>
          <w:divBdr>
            <w:top w:val="none" w:sz="0" w:space="0" w:color="auto"/>
            <w:left w:val="none" w:sz="0" w:space="0" w:color="auto"/>
            <w:bottom w:val="none" w:sz="0" w:space="0" w:color="auto"/>
            <w:right w:val="none" w:sz="0" w:space="0" w:color="auto"/>
          </w:divBdr>
        </w:div>
      </w:divsChild>
    </w:div>
    <w:div w:id="454299316">
      <w:bodyDiv w:val="1"/>
      <w:marLeft w:val="0"/>
      <w:marRight w:val="0"/>
      <w:marTop w:val="0"/>
      <w:marBottom w:val="0"/>
      <w:divBdr>
        <w:top w:val="none" w:sz="0" w:space="0" w:color="auto"/>
        <w:left w:val="none" w:sz="0" w:space="0" w:color="auto"/>
        <w:bottom w:val="none" w:sz="0" w:space="0" w:color="auto"/>
        <w:right w:val="none" w:sz="0" w:space="0" w:color="auto"/>
      </w:divBdr>
      <w:divsChild>
        <w:div w:id="391929763">
          <w:marLeft w:val="0"/>
          <w:marRight w:val="0"/>
          <w:marTop w:val="0"/>
          <w:marBottom w:val="0"/>
          <w:divBdr>
            <w:top w:val="none" w:sz="0" w:space="0" w:color="auto"/>
            <w:left w:val="none" w:sz="0" w:space="0" w:color="auto"/>
            <w:bottom w:val="none" w:sz="0" w:space="0" w:color="auto"/>
            <w:right w:val="none" w:sz="0" w:space="0" w:color="auto"/>
          </w:divBdr>
        </w:div>
        <w:div w:id="953026408">
          <w:marLeft w:val="0"/>
          <w:marRight w:val="0"/>
          <w:marTop w:val="0"/>
          <w:marBottom w:val="0"/>
          <w:divBdr>
            <w:top w:val="none" w:sz="0" w:space="0" w:color="auto"/>
            <w:left w:val="none" w:sz="0" w:space="0" w:color="auto"/>
            <w:bottom w:val="none" w:sz="0" w:space="0" w:color="auto"/>
            <w:right w:val="none" w:sz="0" w:space="0" w:color="auto"/>
          </w:divBdr>
        </w:div>
        <w:div w:id="1725132742">
          <w:marLeft w:val="0"/>
          <w:marRight w:val="0"/>
          <w:marTop w:val="0"/>
          <w:marBottom w:val="0"/>
          <w:divBdr>
            <w:top w:val="none" w:sz="0" w:space="0" w:color="auto"/>
            <w:left w:val="none" w:sz="0" w:space="0" w:color="auto"/>
            <w:bottom w:val="none" w:sz="0" w:space="0" w:color="auto"/>
            <w:right w:val="none" w:sz="0" w:space="0" w:color="auto"/>
          </w:divBdr>
        </w:div>
        <w:div w:id="1972323052">
          <w:marLeft w:val="0"/>
          <w:marRight w:val="0"/>
          <w:marTop w:val="0"/>
          <w:marBottom w:val="0"/>
          <w:divBdr>
            <w:top w:val="none" w:sz="0" w:space="0" w:color="auto"/>
            <w:left w:val="none" w:sz="0" w:space="0" w:color="auto"/>
            <w:bottom w:val="none" w:sz="0" w:space="0" w:color="auto"/>
            <w:right w:val="none" w:sz="0" w:space="0" w:color="auto"/>
          </w:divBdr>
        </w:div>
      </w:divsChild>
    </w:div>
    <w:div w:id="454450456">
      <w:bodyDiv w:val="1"/>
      <w:marLeft w:val="0"/>
      <w:marRight w:val="0"/>
      <w:marTop w:val="0"/>
      <w:marBottom w:val="0"/>
      <w:divBdr>
        <w:top w:val="none" w:sz="0" w:space="0" w:color="auto"/>
        <w:left w:val="none" w:sz="0" w:space="0" w:color="auto"/>
        <w:bottom w:val="none" w:sz="0" w:space="0" w:color="auto"/>
        <w:right w:val="none" w:sz="0" w:space="0" w:color="auto"/>
      </w:divBdr>
    </w:div>
    <w:div w:id="454909934">
      <w:bodyDiv w:val="1"/>
      <w:marLeft w:val="0"/>
      <w:marRight w:val="0"/>
      <w:marTop w:val="0"/>
      <w:marBottom w:val="0"/>
      <w:divBdr>
        <w:top w:val="none" w:sz="0" w:space="0" w:color="auto"/>
        <w:left w:val="none" w:sz="0" w:space="0" w:color="auto"/>
        <w:bottom w:val="none" w:sz="0" w:space="0" w:color="auto"/>
        <w:right w:val="none" w:sz="0" w:space="0" w:color="auto"/>
      </w:divBdr>
      <w:divsChild>
        <w:div w:id="251207417">
          <w:marLeft w:val="0"/>
          <w:marRight w:val="0"/>
          <w:marTop w:val="0"/>
          <w:marBottom w:val="0"/>
          <w:divBdr>
            <w:top w:val="none" w:sz="0" w:space="0" w:color="auto"/>
            <w:left w:val="none" w:sz="0" w:space="0" w:color="auto"/>
            <w:bottom w:val="none" w:sz="0" w:space="0" w:color="auto"/>
            <w:right w:val="none" w:sz="0" w:space="0" w:color="auto"/>
          </w:divBdr>
        </w:div>
        <w:div w:id="1153914259">
          <w:marLeft w:val="0"/>
          <w:marRight w:val="0"/>
          <w:marTop w:val="0"/>
          <w:marBottom w:val="0"/>
          <w:divBdr>
            <w:top w:val="none" w:sz="0" w:space="0" w:color="auto"/>
            <w:left w:val="none" w:sz="0" w:space="0" w:color="auto"/>
            <w:bottom w:val="none" w:sz="0" w:space="0" w:color="auto"/>
            <w:right w:val="none" w:sz="0" w:space="0" w:color="auto"/>
          </w:divBdr>
        </w:div>
        <w:div w:id="1287159242">
          <w:marLeft w:val="0"/>
          <w:marRight w:val="0"/>
          <w:marTop w:val="0"/>
          <w:marBottom w:val="0"/>
          <w:divBdr>
            <w:top w:val="none" w:sz="0" w:space="0" w:color="auto"/>
            <w:left w:val="none" w:sz="0" w:space="0" w:color="auto"/>
            <w:bottom w:val="none" w:sz="0" w:space="0" w:color="auto"/>
            <w:right w:val="none" w:sz="0" w:space="0" w:color="auto"/>
          </w:divBdr>
        </w:div>
        <w:div w:id="1407000528">
          <w:marLeft w:val="0"/>
          <w:marRight w:val="0"/>
          <w:marTop w:val="0"/>
          <w:marBottom w:val="0"/>
          <w:divBdr>
            <w:top w:val="none" w:sz="0" w:space="0" w:color="auto"/>
            <w:left w:val="none" w:sz="0" w:space="0" w:color="auto"/>
            <w:bottom w:val="none" w:sz="0" w:space="0" w:color="auto"/>
            <w:right w:val="none" w:sz="0" w:space="0" w:color="auto"/>
          </w:divBdr>
        </w:div>
      </w:divsChild>
    </w:div>
    <w:div w:id="455565683">
      <w:bodyDiv w:val="1"/>
      <w:marLeft w:val="0"/>
      <w:marRight w:val="0"/>
      <w:marTop w:val="0"/>
      <w:marBottom w:val="0"/>
      <w:divBdr>
        <w:top w:val="none" w:sz="0" w:space="0" w:color="auto"/>
        <w:left w:val="none" w:sz="0" w:space="0" w:color="auto"/>
        <w:bottom w:val="none" w:sz="0" w:space="0" w:color="auto"/>
        <w:right w:val="none" w:sz="0" w:space="0" w:color="auto"/>
      </w:divBdr>
      <w:divsChild>
        <w:div w:id="1064641589">
          <w:marLeft w:val="0"/>
          <w:marRight w:val="0"/>
          <w:marTop w:val="0"/>
          <w:marBottom w:val="0"/>
          <w:divBdr>
            <w:top w:val="none" w:sz="0" w:space="0" w:color="auto"/>
            <w:left w:val="none" w:sz="0" w:space="0" w:color="auto"/>
            <w:bottom w:val="none" w:sz="0" w:space="0" w:color="auto"/>
            <w:right w:val="none" w:sz="0" w:space="0" w:color="auto"/>
          </w:divBdr>
        </w:div>
        <w:div w:id="1511942195">
          <w:marLeft w:val="0"/>
          <w:marRight w:val="0"/>
          <w:marTop w:val="0"/>
          <w:marBottom w:val="0"/>
          <w:divBdr>
            <w:top w:val="none" w:sz="0" w:space="0" w:color="auto"/>
            <w:left w:val="none" w:sz="0" w:space="0" w:color="auto"/>
            <w:bottom w:val="none" w:sz="0" w:space="0" w:color="auto"/>
            <w:right w:val="none" w:sz="0" w:space="0" w:color="auto"/>
          </w:divBdr>
        </w:div>
        <w:div w:id="1883858978">
          <w:marLeft w:val="0"/>
          <w:marRight w:val="0"/>
          <w:marTop w:val="0"/>
          <w:marBottom w:val="0"/>
          <w:divBdr>
            <w:top w:val="none" w:sz="0" w:space="0" w:color="auto"/>
            <w:left w:val="none" w:sz="0" w:space="0" w:color="auto"/>
            <w:bottom w:val="none" w:sz="0" w:space="0" w:color="auto"/>
            <w:right w:val="none" w:sz="0" w:space="0" w:color="auto"/>
          </w:divBdr>
        </w:div>
        <w:div w:id="2031904936">
          <w:marLeft w:val="0"/>
          <w:marRight w:val="0"/>
          <w:marTop w:val="0"/>
          <w:marBottom w:val="0"/>
          <w:divBdr>
            <w:top w:val="none" w:sz="0" w:space="0" w:color="auto"/>
            <w:left w:val="none" w:sz="0" w:space="0" w:color="auto"/>
            <w:bottom w:val="none" w:sz="0" w:space="0" w:color="auto"/>
            <w:right w:val="none" w:sz="0" w:space="0" w:color="auto"/>
          </w:divBdr>
        </w:div>
      </w:divsChild>
    </w:div>
    <w:div w:id="455685915">
      <w:bodyDiv w:val="1"/>
      <w:marLeft w:val="0"/>
      <w:marRight w:val="0"/>
      <w:marTop w:val="0"/>
      <w:marBottom w:val="0"/>
      <w:divBdr>
        <w:top w:val="none" w:sz="0" w:space="0" w:color="auto"/>
        <w:left w:val="none" w:sz="0" w:space="0" w:color="auto"/>
        <w:bottom w:val="none" w:sz="0" w:space="0" w:color="auto"/>
        <w:right w:val="none" w:sz="0" w:space="0" w:color="auto"/>
      </w:divBdr>
      <w:divsChild>
        <w:div w:id="681511944">
          <w:marLeft w:val="0"/>
          <w:marRight w:val="0"/>
          <w:marTop w:val="0"/>
          <w:marBottom w:val="0"/>
          <w:divBdr>
            <w:top w:val="none" w:sz="0" w:space="0" w:color="auto"/>
            <w:left w:val="none" w:sz="0" w:space="0" w:color="auto"/>
            <w:bottom w:val="none" w:sz="0" w:space="0" w:color="auto"/>
            <w:right w:val="none" w:sz="0" w:space="0" w:color="auto"/>
          </w:divBdr>
          <w:divsChild>
            <w:div w:id="1647396146">
              <w:marLeft w:val="0"/>
              <w:marRight w:val="0"/>
              <w:marTop w:val="0"/>
              <w:marBottom w:val="0"/>
              <w:divBdr>
                <w:top w:val="none" w:sz="0" w:space="0" w:color="auto"/>
                <w:left w:val="none" w:sz="0" w:space="0" w:color="auto"/>
                <w:bottom w:val="none" w:sz="0" w:space="0" w:color="auto"/>
                <w:right w:val="none" w:sz="0" w:space="0" w:color="auto"/>
              </w:divBdr>
              <w:divsChild>
                <w:div w:id="185245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10944">
      <w:bodyDiv w:val="1"/>
      <w:marLeft w:val="0"/>
      <w:marRight w:val="0"/>
      <w:marTop w:val="0"/>
      <w:marBottom w:val="0"/>
      <w:divBdr>
        <w:top w:val="none" w:sz="0" w:space="0" w:color="auto"/>
        <w:left w:val="none" w:sz="0" w:space="0" w:color="auto"/>
        <w:bottom w:val="none" w:sz="0" w:space="0" w:color="auto"/>
        <w:right w:val="none" w:sz="0" w:space="0" w:color="auto"/>
      </w:divBdr>
      <w:divsChild>
        <w:div w:id="183059728">
          <w:marLeft w:val="0"/>
          <w:marRight w:val="0"/>
          <w:marTop w:val="0"/>
          <w:marBottom w:val="0"/>
          <w:divBdr>
            <w:top w:val="none" w:sz="0" w:space="0" w:color="auto"/>
            <w:left w:val="none" w:sz="0" w:space="0" w:color="auto"/>
            <w:bottom w:val="none" w:sz="0" w:space="0" w:color="auto"/>
            <w:right w:val="none" w:sz="0" w:space="0" w:color="auto"/>
          </w:divBdr>
        </w:div>
        <w:div w:id="344945281">
          <w:marLeft w:val="0"/>
          <w:marRight w:val="0"/>
          <w:marTop w:val="0"/>
          <w:marBottom w:val="0"/>
          <w:divBdr>
            <w:top w:val="none" w:sz="0" w:space="0" w:color="auto"/>
            <w:left w:val="none" w:sz="0" w:space="0" w:color="auto"/>
            <w:bottom w:val="none" w:sz="0" w:space="0" w:color="auto"/>
            <w:right w:val="none" w:sz="0" w:space="0" w:color="auto"/>
          </w:divBdr>
        </w:div>
        <w:div w:id="1260676181">
          <w:marLeft w:val="0"/>
          <w:marRight w:val="0"/>
          <w:marTop w:val="0"/>
          <w:marBottom w:val="0"/>
          <w:divBdr>
            <w:top w:val="none" w:sz="0" w:space="0" w:color="auto"/>
            <w:left w:val="none" w:sz="0" w:space="0" w:color="auto"/>
            <w:bottom w:val="none" w:sz="0" w:space="0" w:color="auto"/>
            <w:right w:val="none" w:sz="0" w:space="0" w:color="auto"/>
          </w:divBdr>
        </w:div>
        <w:div w:id="2105488802">
          <w:marLeft w:val="0"/>
          <w:marRight w:val="0"/>
          <w:marTop w:val="0"/>
          <w:marBottom w:val="0"/>
          <w:divBdr>
            <w:top w:val="none" w:sz="0" w:space="0" w:color="auto"/>
            <w:left w:val="none" w:sz="0" w:space="0" w:color="auto"/>
            <w:bottom w:val="none" w:sz="0" w:space="0" w:color="auto"/>
            <w:right w:val="none" w:sz="0" w:space="0" w:color="auto"/>
          </w:divBdr>
        </w:div>
      </w:divsChild>
    </w:div>
    <w:div w:id="458382900">
      <w:bodyDiv w:val="1"/>
      <w:marLeft w:val="0"/>
      <w:marRight w:val="0"/>
      <w:marTop w:val="0"/>
      <w:marBottom w:val="0"/>
      <w:divBdr>
        <w:top w:val="none" w:sz="0" w:space="0" w:color="auto"/>
        <w:left w:val="none" w:sz="0" w:space="0" w:color="auto"/>
        <w:bottom w:val="none" w:sz="0" w:space="0" w:color="auto"/>
        <w:right w:val="none" w:sz="0" w:space="0" w:color="auto"/>
      </w:divBdr>
    </w:div>
    <w:div w:id="459305884">
      <w:bodyDiv w:val="1"/>
      <w:marLeft w:val="0"/>
      <w:marRight w:val="0"/>
      <w:marTop w:val="0"/>
      <w:marBottom w:val="0"/>
      <w:divBdr>
        <w:top w:val="none" w:sz="0" w:space="0" w:color="auto"/>
        <w:left w:val="none" w:sz="0" w:space="0" w:color="auto"/>
        <w:bottom w:val="none" w:sz="0" w:space="0" w:color="auto"/>
        <w:right w:val="none" w:sz="0" w:space="0" w:color="auto"/>
      </w:divBdr>
      <w:divsChild>
        <w:div w:id="68770132">
          <w:marLeft w:val="0"/>
          <w:marRight w:val="0"/>
          <w:marTop w:val="0"/>
          <w:marBottom w:val="0"/>
          <w:divBdr>
            <w:top w:val="none" w:sz="0" w:space="0" w:color="auto"/>
            <w:left w:val="none" w:sz="0" w:space="0" w:color="auto"/>
            <w:bottom w:val="none" w:sz="0" w:space="0" w:color="auto"/>
            <w:right w:val="none" w:sz="0" w:space="0" w:color="auto"/>
          </w:divBdr>
        </w:div>
        <w:div w:id="208686817">
          <w:marLeft w:val="0"/>
          <w:marRight w:val="0"/>
          <w:marTop w:val="0"/>
          <w:marBottom w:val="0"/>
          <w:divBdr>
            <w:top w:val="none" w:sz="0" w:space="0" w:color="auto"/>
            <w:left w:val="none" w:sz="0" w:space="0" w:color="auto"/>
            <w:bottom w:val="none" w:sz="0" w:space="0" w:color="auto"/>
            <w:right w:val="none" w:sz="0" w:space="0" w:color="auto"/>
          </w:divBdr>
        </w:div>
        <w:div w:id="615909627">
          <w:marLeft w:val="0"/>
          <w:marRight w:val="0"/>
          <w:marTop w:val="0"/>
          <w:marBottom w:val="0"/>
          <w:divBdr>
            <w:top w:val="none" w:sz="0" w:space="0" w:color="auto"/>
            <w:left w:val="none" w:sz="0" w:space="0" w:color="auto"/>
            <w:bottom w:val="none" w:sz="0" w:space="0" w:color="auto"/>
            <w:right w:val="none" w:sz="0" w:space="0" w:color="auto"/>
          </w:divBdr>
        </w:div>
        <w:div w:id="2031104991">
          <w:marLeft w:val="0"/>
          <w:marRight w:val="0"/>
          <w:marTop w:val="0"/>
          <w:marBottom w:val="0"/>
          <w:divBdr>
            <w:top w:val="none" w:sz="0" w:space="0" w:color="auto"/>
            <w:left w:val="none" w:sz="0" w:space="0" w:color="auto"/>
            <w:bottom w:val="none" w:sz="0" w:space="0" w:color="auto"/>
            <w:right w:val="none" w:sz="0" w:space="0" w:color="auto"/>
          </w:divBdr>
        </w:div>
      </w:divsChild>
    </w:div>
    <w:div w:id="459424470">
      <w:bodyDiv w:val="1"/>
      <w:marLeft w:val="0"/>
      <w:marRight w:val="0"/>
      <w:marTop w:val="0"/>
      <w:marBottom w:val="0"/>
      <w:divBdr>
        <w:top w:val="none" w:sz="0" w:space="0" w:color="auto"/>
        <w:left w:val="none" w:sz="0" w:space="0" w:color="auto"/>
        <w:bottom w:val="none" w:sz="0" w:space="0" w:color="auto"/>
        <w:right w:val="none" w:sz="0" w:space="0" w:color="auto"/>
      </w:divBdr>
    </w:div>
    <w:div w:id="459424853">
      <w:bodyDiv w:val="1"/>
      <w:marLeft w:val="0"/>
      <w:marRight w:val="0"/>
      <w:marTop w:val="0"/>
      <w:marBottom w:val="0"/>
      <w:divBdr>
        <w:top w:val="none" w:sz="0" w:space="0" w:color="auto"/>
        <w:left w:val="none" w:sz="0" w:space="0" w:color="auto"/>
        <w:bottom w:val="none" w:sz="0" w:space="0" w:color="auto"/>
        <w:right w:val="none" w:sz="0" w:space="0" w:color="auto"/>
      </w:divBdr>
    </w:div>
    <w:div w:id="460541674">
      <w:bodyDiv w:val="1"/>
      <w:marLeft w:val="0"/>
      <w:marRight w:val="0"/>
      <w:marTop w:val="0"/>
      <w:marBottom w:val="0"/>
      <w:divBdr>
        <w:top w:val="none" w:sz="0" w:space="0" w:color="auto"/>
        <w:left w:val="none" w:sz="0" w:space="0" w:color="auto"/>
        <w:bottom w:val="none" w:sz="0" w:space="0" w:color="auto"/>
        <w:right w:val="none" w:sz="0" w:space="0" w:color="auto"/>
      </w:divBdr>
      <w:divsChild>
        <w:div w:id="81027552">
          <w:marLeft w:val="0"/>
          <w:marRight w:val="0"/>
          <w:marTop w:val="0"/>
          <w:marBottom w:val="0"/>
          <w:divBdr>
            <w:top w:val="single" w:sz="6" w:space="0" w:color="A9AEB1"/>
            <w:left w:val="single" w:sz="6" w:space="0" w:color="A9AEB1"/>
            <w:bottom w:val="single" w:sz="6" w:space="0" w:color="A9AEB1"/>
            <w:right w:val="single" w:sz="6" w:space="0" w:color="A9AEB1"/>
          </w:divBdr>
          <w:divsChild>
            <w:div w:id="465590101">
              <w:marLeft w:val="0"/>
              <w:marRight w:val="0"/>
              <w:marTop w:val="0"/>
              <w:marBottom w:val="0"/>
              <w:divBdr>
                <w:top w:val="none" w:sz="0" w:space="0" w:color="auto"/>
                <w:left w:val="none" w:sz="0" w:space="0" w:color="auto"/>
                <w:bottom w:val="none" w:sz="0" w:space="0" w:color="auto"/>
                <w:right w:val="none" w:sz="0" w:space="0" w:color="auto"/>
              </w:divBdr>
              <w:divsChild>
                <w:div w:id="150982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242794">
          <w:marLeft w:val="0"/>
          <w:marRight w:val="0"/>
          <w:marTop w:val="0"/>
          <w:marBottom w:val="0"/>
          <w:divBdr>
            <w:top w:val="single" w:sz="6" w:space="0" w:color="A9AEB1"/>
            <w:left w:val="single" w:sz="6" w:space="0" w:color="A9AEB1"/>
            <w:bottom w:val="single" w:sz="6" w:space="0" w:color="A9AEB1"/>
            <w:right w:val="single" w:sz="6" w:space="0" w:color="A9AEB1"/>
          </w:divBdr>
          <w:divsChild>
            <w:div w:id="765081607">
              <w:marLeft w:val="0"/>
              <w:marRight w:val="0"/>
              <w:marTop w:val="0"/>
              <w:marBottom w:val="0"/>
              <w:divBdr>
                <w:top w:val="none" w:sz="0" w:space="0" w:color="auto"/>
                <w:left w:val="none" w:sz="0" w:space="0" w:color="auto"/>
                <w:bottom w:val="none" w:sz="0" w:space="0" w:color="auto"/>
                <w:right w:val="none" w:sz="0" w:space="0" w:color="auto"/>
              </w:divBdr>
            </w:div>
          </w:divsChild>
        </w:div>
        <w:div w:id="20671990">
          <w:marLeft w:val="0"/>
          <w:marRight w:val="0"/>
          <w:marTop w:val="0"/>
          <w:marBottom w:val="0"/>
          <w:divBdr>
            <w:top w:val="single" w:sz="6" w:space="0" w:color="A9AEB1"/>
            <w:left w:val="single" w:sz="6" w:space="0" w:color="A9AEB1"/>
            <w:bottom w:val="single" w:sz="6" w:space="0" w:color="A9AEB1"/>
            <w:right w:val="single" w:sz="6" w:space="0" w:color="A9AEB1"/>
          </w:divBdr>
          <w:divsChild>
            <w:div w:id="1753358211">
              <w:marLeft w:val="0"/>
              <w:marRight w:val="0"/>
              <w:marTop w:val="0"/>
              <w:marBottom w:val="0"/>
              <w:divBdr>
                <w:top w:val="none" w:sz="0" w:space="0" w:color="auto"/>
                <w:left w:val="none" w:sz="0" w:space="0" w:color="auto"/>
                <w:bottom w:val="none" w:sz="0" w:space="0" w:color="auto"/>
                <w:right w:val="none" w:sz="0" w:space="0" w:color="auto"/>
              </w:divBdr>
              <w:divsChild>
                <w:div w:id="1818642218">
                  <w:marLeft w:val="0"/>
                  <w:marRight w:val="0"/>
                  <w:marTop w:val="0"/>
                  <w:marBottom w:val="0"/>
                  <w:divBdr>
                    <w:top w:val="none" w:sz="0" w:space="0" w:color="auto"/>
                    <w:left w:val="none" w:sz="0" w:space="0" w:color="auto"/>
                    <w:bottom w:val="none" w:sz="0" w:space="0" w:color="auto"/>
                    <w:right w:val="none" w:sz="0" w:space="0" w:color="auto"/>
                  </w:divBdr>
                </w:div>
                <w:div w:id="115664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729593">
      <w:bodyDiv w:val="1"/>
      <w:marLeft w:val="0"/>
      <w:marRight w:val="0"/>
      <w:marTop w:val="0"/>
      <w:marBottom w:val="0"/>
      <w:divBdr>
        <w:top w:val="none" w:sz="0" w:space="0" w:color="auto"/>
        <w:left w:val="none" w:sz="0" w:space="0" w:color="auto"/>
        <w:bottom w:val="none" w:sz="0" w:space="0" w:color="auto"/>
        <w:right w:val="none" w:sz="0" w:space="0" w:color="auto"/>
      </w:divBdr>
      <w:divsChild>
        <w:div w:id="194122924">
          <w:marLeft w:val="0"/>
          <w:marRight w:val="0"/>
          <w:marTop w:val="0"/>
          <w:marBottom w:val="0"/>
          <w:divBdr>
            <w:top w:val="none" w:sz="0" w:space="0" w:color="auto"/>
            <w:left w:val="none" w:sz="0" w:space="0" w:color="auto"/>
            <w:bottom w:val="none" w:sz="0" w:space="0" w:color="auto"/>
            <w:right w:val="none" w:sz="0" w:space="0" w:color="auto"/>
          </w:divBdr>
        </w:div>
        <w:div w:id="328564154">
          <w:marLeft w:val="0"/>
          <w:marRight w:val="0"/>
          <w:marTop w:val="0"/>
          <w:marBottom w:val="0"/>
          <w:divBdr>
            <w:top w:val="none" w:sz="0" w:space="0" w:color="auto"/>
            <w:left w:val="none" w:sz="0" w:space="0" w:color="auto"/>
            <w:bottom w:val="none" w:sz="0" w:space="0" w:color="auto"/>
            <w:right w:val="none" w:sz="0" w:space="0" w:color="auto"/>
          </w:divBdr>
        </w:div>
        <w:div w:id="1246722887">
          <w:marLeft w:val="0"/>
          <w:marRight w:val="0"/>
          <w:marTop w:val="0"/>
          <w:marBottom w:val="0"/>
          <w:divBdr>
            <w:top w:val="none" w:sz="0" w:space="0" w:color="auto"/>
            <w:left w:val="none" w:sz="0" w:space="0" w:color="auto"/>
            <w:bottom w:val="none" w:sz="0" w:space="0" w:color="auto"/>
            <w:right w:val="none" w:sz="0" w:space="0" w:color="auto"/>
          </w:divBdr>
        </w:div>
        <w:div w:id="1403791074">
          <w:marLeft w:val="0"/>
          <w:marRight w:val="0"/>
          <w:marTop w:val="0"/>
          <w:marBottom w:val="0"/>
          <w:divBdr>
            <w:top w:val="none" w:sz="0" w:space="0" w:color="auto"/>
            <w:left w:val="none" w:sz="0" w:space="0" w:color="auto"/>
            <w:bottom w:val="none" w:sz="0" w:space="0" w:color="auto"/>
            <w:right w:val="none" w:sz="0" w:space="0" w:color="auto"/>
          </w:divBdr>
        </w:div>
      </w:divsChild>
    </w:div>
    <w:div w:id="461001834">
      <w:bodyDiv w:val="1"/>
      <w:marLeft w:val="0"/>
      <w:marRight w:val="0"/>
      <w:marTop w:val="0"/>
      <w:marBottom w:val="0"/>
      <w:divBdr>
        <w:top w:val="none" w:sz="0" w:space="0" w:color="auto"/>
        <w:left w:val="none" w:sz="0" w:space="0" w:color="auto"/>
        <w:bottom w:val="none" w:sz="0" w:space="0" w:color="auto"/>
        <w:right w:val="none" w:sz="0" w:space="0" w:color="auto"/>
      </w:divBdr>
      <w:divsChild>
        <w:div w:id="347567146">
          <w:marLeft w:val="0"/>
          <w:marRight w:val="0"/>
          <w:marTop w:val="0"/>
          <w:marBottom w:val="0"/>
          <w:divBdr>
            <w:top w:val="none" w:sz="0" w:space="0" w:color="auto"/>
            <w:left w:val="none" w:sz="0" w:space="0" w:color="auto"/>
            <w:bottom w:val="none" w:sz="0" w:space="0" w:color="auto"/>
            <w:right w:val="none" w:sz="0" w:space="0" w:color="auto"/>
          </w:divBdr>
        </w:div>
        <w:div w:id="422259907">
          <w:marLeft w:val="0"/>
          <w:marRight w:val="0"/>
          <w:marTop w:val="0"/>
          <w:marBottom w:val="0"/>
          <w:divBdr>
            <w:top w:val="none" w:sz="0" w:space="0" w:color="auto"/>
            <w:left w:val="none" w:sz="0" w:space="0" w:color="auto"/>
            <w:bottom w:val="none" w:sz="0" w:space="0" w:color="auto"/>
            <w:right w:val="none" w:sz="0" w:space="0" w:color="auto"/>
          </w:divBdr>
        </w:div>
        <w:div w:id="938833773">
          <w:marLeft w:val="0"/>
          <w:marRight w:val="0"/>
          <w:marTop w:val="0"/>
          <w:marBottom w:val="0"/>
          <w:divBdr>
            <w:top w:val="none" w:sz="0" w:space="0" w:color="auto"/>
            <w:left w:val="none" w:sz="0" w:space="0" w:color="auto"/>
            <w:bottom w:val="none" w:sz="0" w:space="0" w:color="auto"/>
            <w:right w:val="none" w:sz="0" w:space="0" w:color="auto"/>
          </w:divBdr>
        </w:div>
        <w:div w:id="1205290683">
          <w:marLeft w:val="0"/>
          <w:marRight w:val="0"/>
          <w:marTop w:val="0"/>
          <w:marBottom w:val="0"/>
          <w:divBdr>
            <w:top w:val="none" w:sz="0" w:space="0" w:color="auto"/>
            <w:left w:val="none" w:sz="0" w:space="0" w:color="auto"/>
            <w:bottom w:val="none" w:sz="0" w:space="0" w:color="auto"/>
            <w:right w:val="none" w:sz="0" w:space="0" w:color="auto"/>
          </w:divBdr>
        </w:div>
      </w:divsChild>
    </w:div>
    <w:div w:id="461004601">
      <w:bodyDiv w:val="1"/>
      <w:marLeft w:val="0"/>
      <w:marRight w:val="0"/>
      <w:marTop w:val="0"/>
      <w:marBottom w:val="0"/>
      <w:divBdr>
        <w:top w:val="none" w:sz="0" w:space="0" w:color="auto"/>
        <w:left w:val="none" w:sz="0" w:space="0" w:color="auto"/>
        <w:bottom w:val="none" w:sz="0" w:space="0" w:color="auto"/>
        <w:right w:val="none" w:sz="0" w:space="0" w:color="auto"/>
      </w:divBdr>
      <w:divsChild>
        <w:div w:id="1096435969">
          <w:marLeft w:val="0"/>
          <w:marRight w:val="0"/>
          <w:marTop w:val="0"/>
          <w:marBottom w:val="0"/>
          <w:divBdr>
            <w:top w:val="single" w:sz="6" w:space="0" w:color="A9AEB1"/>
            <w:left w:val="single" w:sz="6" w:space="0" w:color="A9AEB1"/>
            <w:bottom w:val="single" w:sz="6" w:space="0" w:color="A9AEB1"/>
            <w:right w:val="single" w:sz="6" w:space="0" w:color="A9AEB1"/>
          </w:divBdr>
          <w:divsChild>
            <w:div w:id="1754664592">
              <w:marLeft w:val="0"/>
              <w:marRight w:val="0"/>
              <w:marTop w:val="0"/>
              <w:marBottom w:val="0"/>
              <w:divBdr>
                <w:top w:val="none" w:sz="0" w:space="0" w:color="auto"/>
                <w:left w:val="none" w:sz="0" w:space="0" w:color="auto"/>
                <w:bottom w:val="none" w:sz="0" w:space="0" w:color="auto"/>
                <w:right w:val="none" w:sz="0" w:space="0" w:color="auto"/>
              </w:divBdr>
              <w:divsChild>
                <w:div w:id="105600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327849">
          <w:marLeft w:val="0"/>
          <w:marRight w:val="0"/>
          <w:marTop w:val="0"/>
          <w:marBottom w:val="0"/>
          <w:divBdr>
            <w:top w:val="single" w:sz="6" w:space="0" w:color="A9AEB1"/>
            <w:left w:val="single" w:sz="6" w:space="0" w:color="A9AEB1"/>
            <w:bottom w:val="single" w:sz="6" w:space="0" w:color="A9AEB1"/>
            <w:right w:val="single" w:sz="6" w:space="0" w:color="A9AEB1"/>
          </w:divBdr>
          <w:divsChild>
            <w:div w:id="492529799">
              <w:marLeft w:val="0"/>
              <w:marRight w:val="0"/>
              <w:marTop w:val="0"/>
              <w:marBottom w:val="0"/>
              <w:divBdr>
                <w:top w:val="none" w:sz="0" w:space="0" w:color="auto"/>
                <w:left w:val="none" w:sz="0" w:space="0" w:color="auto"/>
                <w:bottom w:val="none" w:sz="0" w:space="0" w:color="auto"/>
                <w:right w:val="none" w:sz="0" w:space="0" w:color="auto"/>
              </w:divBdr>
            </w:div>
          </w:divsChild>
        </w:div>
        <w:div w:id="1896314399">
          <w:marLeft w:val="0"/>
          <w:marRight w:val="0"/>
          <w:marTop w:val="0"/>
          <w:marBottom w:val="0"/>
          <w:divBdr>
            <w:top w:val="single" w:sz="6" w:space="0" w:color="A9AEB1"/>
            <w:left w:val="single" w:sz="6" w:space="0" w:color="A9AEB1"/>
            <w:bottom w:val="single" w:sz="6" w:space="0" w:color="A9AEB1"/>
            <w:right w:val="single" w:sz="6" w:space="0" w:color="A9AEB1"/>
          </w:divBdr>
          <w:divsChild>
            <w:div w:id="965307012">
              <w:marLeft w:val="0"/>
              <w:marRight w:val="0"/>
              <w:marTop w:val="0"/>
              <w:marBottom w:val="0"/>
              <w:divBdr>
                <w:top w:val="none" w:sz="0" w:space="0" w:color="auto"/>
                <w:left w:val="none" w:sz="0" w:space="0" w:color="auto"/>
                <w:bottom w:val="none" w:sz="0" w:space="0" w:color="auto"/>
                <w:right w:val="none" w:sz="0" w:space="0" w:color="auto"/>
              </w:divBdr>
              <w:divsChild>
                <w:div w:id="2038777246">
                  <w:marLeft w:val="0"/>
                  <w:marRight w:val="0"/>
                  <w:marTop w:val="0"/>
                  <w:marBottom w:val="0"/>
                  <w:divBdr>
                    <w:top w:val="none" w:sz="0" w:space="0" w:color="auto"/>
                    <w:left w:val="none" w:sz="0" w:space="0" w:color="auto"/>
                    <w:bottom w:val="none" w:sz="0" w:space="0" w:color="auto"/>
                    <w:right w:val="none" w:sz="0" w:space="0" w:color="auto"/>
                  </w:divBdr>
                </w:div>
                <w:div w:id="175008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046695">
      <w:bodyDiv w:val="1"/>
      <w:marLeft w:val="0"/>
      <w:marRight w:val="0"/>
      <w:marTop w:val="0"/>
      <w:marBottom w:val="0"/>
      <w:divBdr>
        <w:top w:val="none" w:sz="0" w:space="0" w:color="auto"/>
        <w:left w:val="none" w:sz="0" w:space="0" w:color="auto"/>
        <w:bottom w:val="none" w:sz="0" w:space="0" w:color="auto"/>
        <w:right w:val="none" w:sz="0" w:space="0" w:color="auto"/>
      </w:divBdr>
      <w:divsChild>
        <w:div w:id="449712787">
          <w:marLeft w:val="0"/>
          <w:marRight w:val="0"/>
          <w:marTop w:val="0"/>
          <w:marBottom w:val="0"/>
          <w:divBdr>
            <w:top w:val="single" w:sz="6" w:space="0" w:color="A9AEB1"/>
            <w:left w:val="single" w:sz="6" w:space="0" w:color="A9AEB1"/>
            <w:bottom w:val="single" w:sz="6" w:space="0" w:color="A9AEB1"/>
            <w:right w:val="single" w:sz="6" w:space="0" w:color="A9AEB1"/>
          </w:divBdr>
          <w:divsChild>
            <w:div w:id="292254926">
              <w:marLeft w:val="0"/>
              <w:marRight w:val="0"/>
              <w:marTop w:val="0"/>
              <w:marBottom w:val="0"/>
              <w:divBdr>
                <w:top w:val="none" w:sz="0" w:space="0" w:color="auto"/>
                <w:left w:val="none" w:sz="0" w:space="0" w:color="auto"/>
                <w:bottom w:val="none" w:sz="0" w:space="0" w:color="auto"/>
                <w:right w:val="none" w:sz="0" w:space="0" w:color="auto"/>
              </w:divBdr>
              <w:divsChild>
                <w:div w:id="592200684">
                  <w:marLeft w:val="0"/>
                  <w:marRight w:val="0"/>
                  <w:marTop w:val="0"/>
                  <w:marBottom w:val="0"/>
                  <w:divBdr>
                    <w:top w:val="none" w:sz="0" w:space="0" w:color="auto"/>
                    <w:left w:val="none" w:sz="0" w:space="0" w:color="auto"/>
                    <w:bottom w:val="none" w:sz="0" w:space="0" w:color="auto"/>
                    <w:right w:val="none" w:sz="0" w:space="0" w:color="auto"/>
                  </w:divBdr>
                </w:div>
                <w:div w:id="120058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2194">
          <w:marLeft w:val="0"/>
          <w:marRight w:val="0"/>
          <w:marTop w:val="0"/>
          <w:marBottom w:val="0"/>
          <w:divBdr>
            <w:top w:val="single" w:sz="6" w:space="0" w:color="A9AEB1"/>
            <w:left w:val="single" w:sz="6" w:space="0" w:color="A9AEB1"/>
            <w:bottom w:val="single" w:sz="6" w:space="0" w:color="A9AEB1"/>
            <w:right w:val="single" w:sz="6" w:space="0" w:color="A9AEB1"/>
          </w:divBdr>
          <w:divsChild>
            <w:div w:id="35744616">
              <w:marLeft w:val="0"/>
              <w:marRight w:val="0"/>
              <w:marTop w:val="0"/>
              <w:marBottom w:val="0"/>
              <w:divBdr>
                <w:top w:val="none" w:sz="0" w:space="0" w:color="auto"/>
                <w:left w:val="none" w:sz="0" w:space="0" w:color="auto"/>
                <w:bottom w:val="none" w:sz="0" w:space="0" w:color="auto"/>
                <w:right w:val="none" w:sz="0" w:space="0" w:color="auto"/>
              </w:divBdr>
              <w:divsChild>
                <w:div w:id="1226572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07102">
          <w:marLeft w:val="0"/>
          <w:marRight w:val="0"/>
          <w:marTop w:val="0"/>
          <w:marBottom w:val="0"/>
          <w:divBdr>
            <w:top w:val="single" w:sz="6" w:space="0" w:color="A9AEB1"/>
            <w:left w:val="single" w:sz="6" w:space="0" w:color="A9AEB1"/>
            <w:bottom w:val="single" w:sz="6" w:space="0" w:color="A9AEB1"/>
            <w:right w:val="single" w:sz="6" w:space="0" w:color="A9AEB1"/>
          </w:divBdr>
          <w:divsChild>
            <w:div w:id="26103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071324">
      <w:bodyDiv w:val="1"/>
      <w:marLeft w:val="0"/>
      <w:marRight w:val="0"/>
      <w:marTop w:val="0"/>
      <w:marBottom w:val="0"/>
      <w:divBdr>
        <w:top w:val="none" w:sz="0" w:space="0" w:color="auto"/>
        <w:left w:val="none" w:sz="0" w:space="0" w:color="auto"/>
        <w:bottom w:val="none" w:sz="0" w:space="0" w:color="auto"/>
        <w:right w:val="none" w:sz="0" w:space="0" w:color="auto"/>
      </w:divBdr>
    </w:div>
    <w:div w:id="461535297">
      <w:bodyDiv w:val="1"/>
      <w:marLeft w:val="0"/>
      <w:marRight w:val="0"/>
      <w:marTop w:val="0"/>
      <w:marBottom w:val="0"/>
      <w:divBdr>
        <w:top w:val="none" w:sz="0" w:space="0" w:color="auto"/>
        <w:left w:val="none" w:sz="0" w:space="0" w:color="auto"/>
        <w:bottom w:val="none" w:sz="0" w:space="0" w:color="auto"/>
        <w:right w:val="none" w:sz="0" w:space="0" w:color="auto"/>
      </w:divBdr>
      <w:divsChild>
        <w:div w:id="571698056">
          <w:marLeft w:val="0"/>
          <w:marRight w:val="0"/>
          <w:marTop w:val="0"/>
          <w:marBottom w:val="0"/>
          <w:divBdr>
            <w:top w:val="none" w:sz="0" w:space="0" w:color="auto"/>
            <w:left w:val="none" w:sz="0" w:space="0" w:color="auto"/>
            <w:bottom w:val="none" w:sz="0" w:space="0" w:color="auto"/>
            <w:right w:val="none" w:sz="0" w:space="0" w:color="auto"/>
          </w:divBdr>
          <w:divsChild>
            <w:div w:id="2044790515">
              <w:marLeft w:val="0"/>
              <w:marRight w:val="0"/>
              <w:marTop w:val="0"/>
              <w:marBottom w:val="0"/>
              <w:divBdr>
                <w:top w:val="none" w:sz="0" w:space="0" w:color="auto"/>
                <w:left w:val="none" w:sz="0" w:space="0" w:color="auto"/>
                <w:bottom w:val="none" w:sz="0" w:space="0" w:color="auto"/>
                <w:right w:val="none" w:sz="0" w:space="0" w:color="auto"/>
              </w:divBdr>
              <w:divsChild>
                <w:div w:id="213791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392074">
          <w:marLeft w:val="0"/>
          <w:marRight w:val="0"/>
          <w:marTop w:val="0"/>
          <w:marBottom w:val="0"/>
          <w:divBdr>
            <w:top w:val="none" w:sz="0" w:space="0" w:color="auto"/>
            <w:left w:val="none" w:sz="0" w:space="0" w:color="auto"/>
            <w:bottom w:val="none" w:sz="0" w:space="0" w:color="auto"/>
            <w:right w:val="none" w:sz="0" w:space="0" w:color="auto"/>
          </w:divBdr>
          <w:divsChild>
            <w:div w:id="2015567581">
              <w:marLeft w:val="0"/>
              <w:marRight w:val="0"/>
              <w:marTop w:val="0"/>
              <w:marBottom w:val="0"/>
              <w:divBdr>
                <w:top w:val="none" w:sz="0" w:space="0" w:color="auto"/>
                <w:left w:val="none" w:sz="0" w:space="0" w:color="auto"/>
                <w:bottom w:val="none" w:sz="0" w:space="0" w:color="auto"/>
                <w:right w:val="none" w:sz="0" w:space="0" w:color="auto"/>
              </w:divBdr>
            </w:div>
          </w:divsChild>
        </w:div>
        <w:div w:id="697120139">
          <w:marLeft w:val="0"/>
          <w:marRight w:val="0"/>
          <w:marTop w:val="0"/>
          <w:marBottom w:val="0"/>
          <w:divBdr>
            <w:top w:val="none" w:sz="0" w:space="0" w:color="auto"/>
            <w:left w:val="none" w:sz="0" w:space="0" w:color="auto"/>
            <w:bottom w:val="none" w:sz="0" w:space="0" w:color="auto"/>
            <w:right w:val="none" w:sz="0" w:space="0" w:color="auto"/>
          </w:divBdr>
          <w:divsChild>
            <w:div w:id="659775099">
              <w:marLeft w:val="0"/>
              <w:marRight w:val="0"/>
              <w:marTop w:val="0"/>
              <w:marBottom w:val="0"/>
              <w:divBdr>
                <w:top w:val="none" w:sz="0" w:space="0" w:color="auto"/>
                <w:left w:val="none" w:sz="0" w:space="0" w:color="auto"/>
                <w:bottom w:val="none" w:sz="0" w:space="0" w:color="auto"/>
                <w:right w:val="none" w:sz="0" w:space="0" w:color="auto"/>
              </w:divBdr>
              <w:divsChild>
                <w:div w:id="494805190">
                  <w:marLeft w:val="0"/>
                  <w:marRight w:val="0"/>
                  <w:marTop w:val="0"/>
                  <w:marBottom w:val="0"/>
                  <w:divBdr>
                    <w:top w:val="none" w:sz="0" w:space="0" w:color="auto"/>
                    <w:left w:val="none" w:sz="0" w:space="0" w:color="auto"/>
                    <w:bottom w:val="none" w:sz="0" w:space="0" w:color="auto"/>
                    <w:right w:val="none" w:sz="0" w:space="0" w:color="auto"/>
                  </w:divBdr>
                </w:div>
                <w:div w:id="162249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115948">
      <w:bodyDiv w:val="1"/>
      <w:marLeft w:val="0"/>
      <w:marRight w:val="0"/>
      <w:marTop w:val="0"/>
      <w:marBottom w:val="0"/>
      <w:divBdr>
        <w:top w:val="none" w:sz="0" w:space="0" w:color="auto"/>
        <w:left w:val="none" w:sz="0" w:space="0" w:color="auto"/>
        <w:bottom w:val="none" w:sz="0" w:space="0" w:color="auto"/>
        <w:right w:val="none" w:sz="0" w:space="0" w:color="auto"/>
      </w:divBdr>
      <w:divsChild>
        <w:div w:id="187183757">
          <w:marLeft w:val="0"/>
          <w:marRight w:val="0"/>
          <w:marTop w:val="0"/>
          <w:marBottom w:val="0"/>
          <w:divBdr>
            <w:top w:val="none" w:sz="0" w:space="0" w:color="auto"/>
            <w:left w:val="none" w:sz="0" w:space="0" w:color="auto"/>
            <w:bottom w:val="none" w:sz="0" w:space="0" w:color="auto"/>
            <w:right w:val="none" w:sz="0" w:space="0" w:color="auto"/>
          </w:divBdr>
        </w:div>
        <w:div w:id="256328252">
          <w:marLeft w:val="0"/>
          <w:marRight w:val="0"/>
          <w:marTop w:val="0"/>
          <w:marBottom w:val="0"/>
          <w:divBdr>
            <w:top w:val="none" w:sz="0" w:space="0" w:color="auto"/>
            <w:left w:val="none" w:sz="0" w:space="0" w:color="auto"/>
            <w:bottom w:val="none" w:sz="0" w:space="0" w:color="auto"/>
            <w:right w:val="none" w:sz="0" w:space="0" w:color="auto"/>
          </w:divBdr>
        </w:div>
        <w:div w:id="520708894">
          <w:marLeft w:val="0"/>
          <w:marRight w:val="0"/>
          <w:marTop w:val="0"/>
          <w:marBottom w:val="0"/>
          <w:divBdr>
            <w:top w:val="none" w:sz="0" w:space="0" w:color="auto"/>
            <w:left w:val="none" w:sz="0" w:space="0" w:color="auto"/>
            <w:bottom w:val="none" w:sz="0" w:space="0" w:color="auto"/>
            <w:right w:val="none" w:sz="0" w:space="0" w:color="auto"/>
          </w:divBdr>
        </w:div>
        <w:div w:id="883323135">
          <w:marLeft w:val="0"/>
          <w:marRight w:val="0"/>
          <w:marTop w:val="0"/>
          <w:marBottom w:val="0"/>
          <w:divBdr>
            <w:top w:val="none" w:sz="0" w:space="0" w:color="auto"/>
            <w:left w:val="none" w:sz="0" w:space="0" w:color="auto"/>
            <w:bottom w:val="none" w:sz="0" w:space="0" w:color="auto"/>
            <w:right w:val="none" w:sz="0" w:space="0" w:color="auto"/>
          </w:divBdr>
        </w:div>
      </w:divsChild>
    </w:div>
    <w:div w:id="462890251">
      <w:bodyDiv w:val="1"/>
      <w:marLeft w:val="0"/>
      <w:marRight w:val="0"/>
      <w:marTop w:val="0"/>
      <w:marBottom w:val="0"/>
      <w:divBdr>
        <w:top w:val="none" w:sz="0" w:space="0" w:color="auto"/>
        <w:left w:val="none" w:sz="0" w:space="0" w:color="auto"/>
        <w:bottom w:val="none" w:sz="0" w:space="0" w:color="auto"/>
        <w:right w:val="none" w:sz="0" w:space="0" w:color="auto"/>
      </w:divBdr>
      <w:divsChild>
        <w:div w:id="157426522">
          <w:marLeft w:val="0"/>
          <w:marRight w:val="0"/>
          <w:marTop w:val="0"/>
          <w:marBottom w:val="0"/>
          <w:divBdr>
            <w:top w:val="none" w:sz="0" w:space="0" w:color="auto"/>
            <w:left w:val="none" w:sz="0" w:space="0" w:color="auto"/>
            <w:bottom w:val="none" w:sz="0" w:space="0" w:color="auto"/>
            <w:right w:val="none" w:sz="0" w:space="0" w:color="auto"/>
          </w:divBdr>
        </w:div>
        <w:div w:id="737435508">
          <w:marLeft w:val="0"/>
          <w:marRight w:val="0"/>
          <w:marTop w:val="0"/>
          <w:marBottom w:val="0"/>
          <w:divBdr>
            <w:top w:val="none" w:sz="0" w:space="0" w:color="auto"/>
            <w:left w:val="none" w:sz="0" w:space="0" w:color="auto"/>
            <w:bottom w:val="none" w:sz="0" w:space="0" w:color="auto"/>
            <w:right w:val="none" w:sz="0" w:space="0" w:color="auto"/>
          </w:divBdr>
        </w:div>
        <w:div w:id="1746803284">
          <w:marLeft w:val="0"/>
          <w:marRight w:val="0"/>
          <w:marTop w:val="0"/>
          <w:marBottom w:val="0"/>
          <w:divBdr>
            <w:top w:val="none" w:sz="0" w:space="0" w:color="auto"/>
            <w:left w:val="none" w:sz="0" w:space="0" w:color="auto"/>
            <w:bottom w:val="none" w:sz="0" w:space="0" w:color="auto"/>
            <w:right w:val="none" w:sz="0" w:space="0" w:color="auto"/>
          </w:divBdr>
        </w:div>
        <w:div w:id="1927759341">
          <w:marLeft w:val="0"/>
          <w:marRight w:val="0"/>
          <w:marTop w:val="0"/>
          <w:marBottom w:val="0"/>
          <w:divBdr>
            <w:top w:val="none" w:sz="0" w:space="0" w:color="auto"/>
            <w:left w:val="none" w:sz="0" w:space="0" w:color="auto"/>
            <w:bottom w:val="none" w:sz="0" w:space="0" w:color="auto"/>
            <w:right w:val="none" w:sz="0" w:space="0" w:color="auto"/>
          </w:divBdr>
        </w:div>
      </w:divsChild>
    </w:div>
    <w:div w:id="463426629">
      <w:bodyDiv w:val="1"/>
      <w:marLeft w:val="0"/>
      <w:marRight w:val="0"/>
      <w:marTop w:val="0"/>
      <w:marBottom w:val="0"/>
      <w:divBdr>
        <w:top w:val="none" w:sz="0" w:space="0" w:color="auto"/>
        <w:left w:val="none" w:sz="0" w:space="0" w:color="auto"/>
        <w:bottom w:val="none" w:sz="0" w:space="0" w:color="auto"/>
        <w:right w:val="none" w:sz="0" w:space="0" w:color="auto"/>
      </w:divBdr>
      <w:divsChild>
        <w:div w:id="696007057">
          <w:marLeft w:val="0"/>
          <w:marRight w:val="0"/>
          <w:marTop w:val="0"/>
          <w:marBottom w:val="0"/>
          <w:divBdr>
            <w:top w:val="single" w:sz="6" w:space="0" w:color="A9AEB1"/>
            <w:left w:val="single" w:sz="6" w:space="0" w:color="A9AEB1"/>
            <w:bottom w:val="single" w:sz="6" w:space="0" w:color="A9AEB1"/>
            <w:right w:val="single" w:sz="6" w:space="0" w:color="A9AEB1"/>
          </w:divBdr>
          <w:divsChild>
            <w:div w:id="1543056421">
              <w:marLeft w:val="0"/>
              <w:marRight w:val="0"/>
              <w:marTop w:val="0"/>
              <w:marBottom w:val="0"/>
              <w:divBdr>
                <w:top w:val="none" w:sz="0" w:space="0" w:color="auto"/>
                <w:left w:val="none" w:sz="0" w:space="0" w:color="auto"/>
                <w:bottom w:val="none" w:sz="0" w:space="0" w:color="auto"/>
                <w:right w:val="none" w:sz="0" w:space="0" w:color="auto"/>
              </w:divBdr>
              <w:divsChild>
                <w:div w:id="868762558">
                  <w:marLeft w:val="0"/>
                  <w:marRight w:val="0"/>
                  <w:marTop w:val="0"/>
                  <w:marBottom w:val="0"/>
                  <w:divBdr>
                    <w:top w:val="none" w:sz="0" w:space="0" w:color="auto"/>
                    <w:left w:val="none" w:sz="0" w:space="0" w:color="auto"/>
                    <w:bottom w:val="none" w:sz="0" w:space="0" w:color="auto"/>
                    <w:right w:val="none" w:sz="0" w:space="0" w:color="auto"/>
                  </w:divBdr>
                </w:div>
                <w:div w:id="1871994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253579">
          <w:marLeft w:val="0"/>
          <w:marRight w:val="0"/>
          <w:marTop w:val="0"/>
          <w:marBottom w:val="0"/>
          <w:divBdr>
            <w:top w:val="single" w:sz="6" w:space="0" w:color="A9AEB1"/>
            <w:left w:val="single" w:sz="6" w:space="0" w:color="A9AEB1"/>
            <w:bottom w:val="single" w:sz="6" w:space="0" w:color="A9AEB1"/>
            <w:right w:val="single" w:sz="6" w:space="0" w:color="A9AEB1"/>
          </w:divBdr>
          <w:divsChild>
            <w:div w:id="863907081">
              <w:marLeft w:val="0"/>
              <w:marRight w:val="0"/>
              <w:marTop w:val="0"/>
              <w:marBottom w:val="0"/>
              <w:divBdr>
                <w:top w:val="none" w:sz="0" w:space="0" w:color="auto"/>
                <w:left w:val="none" w:sz="0" w:space="0" w:color="auto"/>
                <w:bottom w:val="none" w:sz="0" w:space="0" w:color="auto"/>
                <w:right w:val="none" w:sz="0" w:space="0" w:color="auto"/>
              </w:divBdr>
              <w:divsChild>
                <w:div w:id="83514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242831">
          <w:marLeft w:val="0"/>
          <w:marRight w:val="0"/>
          <w:marTop w:val="0"/>
          <w:marBottom w:val="0"/>
          <w:divBdr>
            <w:top w:val="single" w:sz="6" w:space="0" w:color="A9AEB1"/>
            <w:left w:val="single" w:sz="6" w:space="0" w:color="A9AEB1"/>
            <w:bottom w:val="single" w:sz="6" w:space="0" w:color="A9AEB1"/>
            <w:right w:val="single" w:sz="6" w:space="0" w:color="A9AEB1"/>
          </w:divBdr>
          <w:divsChild>
            <w:div w:id="94958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550174">
      <w:bodyDiv w:val="1"/>
      <w:marLeft w:val="0"/>
      <w:marRight w:val="0"/>
      <w:marTop w:val="0"/>
      <w:marBottom w:val="0"/>
      <w:divBdr>
        <w:top w:val="none" w:sz="0" w:space="0" w:color="auto"/>
        <w:left w:val="none" w:sz="0" w:space="0" w:color="auto"/>
        <w:bottom w:val="none" w:sz="0" w:space="0" w:color="auto"/>
        <w:right w:val="none" w:sz="0" w:space="0" w:color="auto"/>
      </w:divBdr>
      <w:divsChild>
        <w:div w:id="1381981128">
          <w:marLeft w:val="0"/>
          <w:marRight w:val="0"/>
          <w:marTop w:val="0"/>
          <w:marBottom w:val="0"/>
          <w:divBdr>
            <w:top w:val="none" w:sz="0" w:space="0" w:color="auto"/>
            <w:left w:val="none" w:sz="0" w:space="0" w:color="auto"/>
            <w:bottom w:val="none" w:sz="0" w:space="0" w:color="auto"/>
            <w:right w:val="none" w:sz="0" w:space="0" w:color="auto"/>
          </w:divBdr>
        </w:div>
        <w:div w:id="579606192">
          <w:marLeft w:val="0"/>
          <w:marRight w:val="0"/>
          <w:marTop w:val="0"/>
          <w:marBottom w:val="0"/>
          <w:divBdr>
            <w:top w:val="none" w:sz="0" w:space="0" w:color="auto"/>
            <w:left w:val="none" w:sz="0" w:space="0" w:color="auto"/>
            <w:bottom w:val="none" w:sz="0" w:space="0" w:color="auto"/>
            <w:right w:val="none" w:sz="0" w:space="0" w:color="auto"/>
          </w:divBdr>
        </w:div>
        <w:div w:id="1633438590">
          <w:marLeft w:val="0"/>
          <w:marRight w:val="0"/>
          <w:marTop w:val="0"/>
          <w:marBottom w:val="0"/>
          <w:divBdr>
            <w:top w:val="none" w:sz="0" w:space="0" w:color="auto"/>
            <w:left w:val="none" w:sz="0" w:space="0" w:color="auto"/>
            <w:bottom w:val="none" w:sz="0" w:space="0" w:color="auto"/>
            <w:right w:val="none" w:sz="0" w:space="0" w:color="auto"/>
          </w:divBdr>
        </w:div>
      </w:divsChild>
    </w:div>
    <w:div w:id="463893254">
      <w:bodyDiv w:val="1"/>
      <w:marLeft w:val="0"/>
      <w:marRight w:val="0"/>
      <w:marTop w:val="0"/>
      <w:marBottom w:val="0"/>
      <w:divBdr>
        <w:top w:val="none" w:sz="0" w:space="0" w:color="auto"/>
        <w:left w:val="none" w:sz="0" w:space="0" w:color="auto"/>
        <w:bottom w:val="none" w:sz="0" w:space="0" w:color="auto"/>
        <w:right w:val="none" w:sz="0" w:space="0" w:color="auto"/>
      </w:divBdr>
      <w:divsChild>
        <w:div w:id="657416822">
          <w:marLeft w:val="0"/>
          <w:marRight w:val="0"/>
          <w:marTop w:val="0"/>
          <w:marBottom w:val="0"/>
          <w:divBdr>
            <w:top w:val="none" w:sz="0" w:space="0" w:color="auto"/>
            <w:left w:val="none" w:sz="0" w:space="0" w:color="auto"/>
            <w:bottom w:val="none" w:sz="0" w:space="0" w:color="auto"/>
            <w:right w:val="none" w:sz="0" w:space="0" w:color="auto"/>
          </w:divBdr>
        </w:div>
        <w:div w:id="1681155742">
          <w:marLeft w:val="0"/>
          <w:marRight w:val="0"/>
          <w:marTop w:val="0"/>
          <w:marBottom w:val="0"/>
          <w:divBdr>
            <w:top w:val="none" w:sz="0" w:space="0" w:color="auto"/>
            <w:left w:val="none" w:sz="0" w:space="0" w:color="auto"/>
            <w:bottom w:val="none" w:sz="0" w:space="0" w:color="auto"/>
            <w:right w:val="none" w:sz="0" w:space="0" w:color="auto"/>
          </w:divBdr>
        </w:div>
        <w:div w:id="2036494003">
          <w:marLeft w:val="0"/>
          <w:marRight w:val="0"/>
          <w:marTop w:val="0"/>
          <w:marBottom w:val="0"/>
          <w:divBdr>
            <w:top w:val="none" w:sz="0" w:space="0" w:color="auto"/>
            <w:left w:val="none" w:sz="0" w:space="0" w:color="auto"/>
            <w:bottom w:val="none" w:sz="0" w:space="0" w:color="auto"/>
            <w:right w:val="none" w:sz="0" w:space="0" w:color="auto"/>
          </w:divBdr>
        </w:div>
        <w:div w:id="2112116259">
          <w:marLeft w:val="0"/>
          <w:marRight w:val="0"/>
          <w:marTop w:val="0"/>
          <w:marBottom w:val="0"/>
          <w:divBdr>
            <w:top w:val="none" w:sz="0" w:space="0" w:color="auto"/>
            <w:left w:val="none" w:sz="0" w:space="0" w:color="auto"/>
            <w:bottom w:val="none" w:sz="0" w:space="0" w:color="auto"/>
            <w:right w:val="none" w:sz="0" w:space="0" w:color="auto"/>
          </w:divBdr>
        </w:div>
      </w:divsChild>
    </w:div>
    <w:div w:id="464080794">
      <w:bodyDiv w:val="1"/>
      <w:marLeft w:val="0"/>
      <w:marRight w:val="0"/>
      <w:marTop w:val="0"/>
      <w:marBottom w:val="0"/>
      <w:divBdr>
        <w:top w:val="none" w:sz="0" w:space="0" w:color="auto"/>
        <w:left w:val="none" w:sz="0" w:space="0" w:color="auto"/>
        <w:bottom w:val="none" w:sz="0" w:space="0" w:color="auto"/>
        <w:right w:val="none" w:sz="0" w:space="0" w:color="auto"/>
      </w:divBdr>
      <w:divsChild>
        <w:div w:id="638266825">
          <w:marLeft w:val="0"/>
          <w:marRight w:val="0"/>
          <w:marTop w:val="0"/>
          <w:marBottom w:val="0"/>
          <w:divBdr>
            <w:top w:val="none" w:sz="0" w:space="0" w:color="auto"/>
            <w:left w:val="none" w:sz="0" w:space="0" w:color="auto"/>
            <w:bottom w:val="none" w:sz="0" w:space="0" w:color="auto"/>
            <w:right w:val="none" w:sz="0" w:space="0" w:color="auto"/>
          </w:divBdr>
        </w:div>
        <w:div w:id="956105956">
          <w:marLeft w:val="0"/>
          <w:marRight w:val="0"/>
          <w:marTop w:val="0"/>
          <w:marBottom w:val="0"/>
          <w:divBdr>
            <w:top w:val="none" w:sz="0" w:space="0" w:color="auto"/>
            <w:left w:val="none" w:sz="0" w:space="0" w:color="auto"/>
            <w:bottom w:val="none" w:sz="0" w:space="0" w:color="auto"/>
            <w:right w:val="none" w:sz="0" w:space="0" w:color="auto"/>
          </w:divBdr>
        </w:div>
        <w:div w:id="1311978651">
          <w:marLeft w:val="0"/>
          <w:marRight w:val="0"/>
          <w:marTop w:val="0"/>
          <w:marBottom w:val="0"/>
          <w:divBdr>
            <w:top w:val="none" w:sz="0" w:space="0" w:color="auto"/>
            <w:left w:val="none" w:sz="0" w:space="0" w:color="auto"/>
            <w:bottom w:val="none" w:sz="0" w:space="0" w:color="auto"/>
            <w:right w:val="none" w:sz="0" w:space="0" w:color="auto"/>
          </w:divBdr>
        </w:div>
        <w:div w:id="1998456109">
          <w:marLeft w:val="0"/>
          <w:marRight w:val="0"/>
          <w:marTop w:val="0"/>
          <w:marBottom w:val="0"/>
          <w:divBdr>
            <w:top w:val="none" w:sz="0" w:space="0" w:color="auto"/>
            <w:left w:val="none" w:sz="0" w:space="0" w:color="auto"/>
            <w:bottom w:val="none" w:sz="0" w:space="0" w:color="auto"/>
            <w:right w:val="none" w:sz="0" w:space="0" w:color="auto"/>
          </w:divBdr>
        </w:div>
      </w:divsChild>
    </w:div>
    <w:div w:id="464085533">
      <w:bodyDiv w:val="1"/>
      <w:marLeft w:val="0"/>
      <w:marRight w:val="0"/>
      <w:marTop w:val="0"/>
      <w:marBottom w:val="0"/>
      <w:divBdr>
        <w:top w:val="none" w:sz="0" w:space="0" w:color="auto"/>
        <w:left w:val="none" w:sz="0" w:space="0" w:color="auto"/>
        <w:bottom w:val="none" w:sz="0" w:space="0" w:color="auto"/>
        <w:right w:val="none" w:sz="0" w:space="0" w:color="auto"/>
      </w:divBdr>
      <w:divsChild>
        <w:div w:id="766776067">
          <w:marLeft w:val="0"/>
          <w:marRight w:val="0"/>
          <w:marTop w:val="0"/>
          <w:marBottom w:val="0"/>
          <w:divBdr>
            <w:top w:val="none" w:sz="0" w:space="0" w:color="auto"/>
            <w:left w:val="none" w:sz="0" w:space="0" w:color="auto"/>
            <w:bottom w:val="none" w:sz="0" w:space="0" w:color="auto"/>
            <w:right w:val="none" w:sz="0" w:space="0" w:color="auto"/>
          </w:divBdr>
        </w:div>
        <w:div w:id="876772245">
          <w:marLeft w:val="0"/>
          <w:marRight w:val="0"/>
          <w:marTop w:val="0"/>
          <w:marBottom w:val="0"/>
          <w:divBdr>
            <w:top w:val="none" w:sz="0" w:space="0" w:color="auto"/>
            <w:left w:val="none" w:sz="0" w:space="0" w:color="auto"/>
            <w:bottom w:val="none" w:sz="0" w:space="0" w:color="auto"/>
            <w:right w:val="none" w:sz="0" w:space="0" w:color="auto"/>
          </w:divBdr>
        </w:div>
        <w:div w:id="1412042410">
          <w:marLeft w:val="0"/>
          <w:marRight w:val="0"/>
          <w:marTop w:val="0"/>
          <w:marBottom w:val="0"/>
          <w:divBdr>
            <w:top w:val="none" w:sz="0" w:space="0" w:color="auto"/>
            <w:left w:val="none" w:sz="0" w:space="0" w:color="auto"/>
            <w:bottom w:val="none" w:sz="0" w:space="0" w:color="auto"/>
            <w:right w:val="none" w:sz="0" w:space="0" w:color="auto"/>
          </w:divBdr>
        </w:div>
        <w:div w:id="1740513210">
          <w:marLeft w:val="0"/>
          <w:marRight w:val="0"/>
          <w:marTop w:val="0"/>
          <w:marBottom w:val="0"/>
          <w:divBdr>
            <w:top w:val="none" w:sz="0" w:space="0" w:color="auto"/>
            <w:left w:val="none" w:sz="0" w:space="0" w:color="auto"/>
            <w:bottom w:val="none" w:sz="0" w:space="0" w:color="auto"/>
            <w:right w:val="none" w:sz="0" w:space="0" w:color="auto"/>
          </w:divBdr>
        </w:div>
      </w:divsChild>
    </w:div>
    <w:div w:id="464465446">
      <w:bodyDiv w:val="1"/>
      <w:marLeft w:val="0"/>
      <w:marRight w:val="0"/>
      <w:marTop w:val="0"/>
      <w:marBottom w:val="0"/>
      <w:divBdr>
        <w:top w:val="none" w:sz="0" w:space="0" w:color="auto"/>
        <w:left w:val="none" w:sz="0" w:space="0" w:color="auto"/>
        <w:bottom w:val="none" w:sz="0" w:space="0" w:color="auto"/>
        <w:right w:val="none" w:sz="0" w:space="0" w:color="auto"/>
      </w:divBdr>
      <w:divsChild>
        <w:div w:id="2037853365">
          <w:marLeft w:val="0"/>
          <w:marRight w:val="0"/>
          <w:marTop w:val="0"/>
          <w:marBottom w:val="0"/>
          <w:divBdr>
            <w:top w:val="single" w:sz="6" w:space="0" w:color="A9AEB1"/>
            <w:left w:val="single" w:sz="6" w:space="0" w:color="A9AEB1"/>
            <w:bottom w:val="single" w:sz="6" w:space="0" w:color="A9AEB1"/>
            <w:right w:val="single" w:sz="6" w:space="0" w:color="A9AEB1"/>
          </w:divBdr>
          <w:divsChild>
            <w:div w:id="1309942789">
              <w:marLeft w:val="0"/>
              <w:marRight w:val="0"/>
              <w:marTop w:val="0"/>
              <w:marBottom w:val="0"/>
              <w:divBdr>
                <w:top w:val="none" w:sz="0" w:space="0" w:color="auto"/>
                <w:left w:val="none" w:sz="0" w:space="0" w:color="auto"/>
                <w:bottom w:val="none" w:sz="0" w:space="0" w:color="auto"/>
                <w:right w:val="none" w:sz="0" w:space="0" w:color="auto"/>
              </w:divBdr>
              <w:divsChild>
                <w:div w:id="611862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78704">
          <w:marLeft w:val="0"/>
          <w:marRight w:val="0"/>
          <w:marTop w:val="0"/>
          <w:marBottom w:val="0"/>
          <w:divBdr>
            <w:top w:val="single" w:sz="6" w:space="0" w:color="A9AEB1"/>
            <w:left w:val="single" w:sz="6" w:space="0" w:color="A9AEB1"/>
            <w:bottom w:val="single" w:sz="6" w:space="0" w:color="A9AEB1"/>
            <w:right w:val="single" w:sz="6" w:space="0" w:color="A9AEB1"/>
          </w:divBdr>
          <w:divsChild>
            <w:div w:id="929659421">
              <w:marLeft w:val="0"/>
              <w:marRight w:val="0"/>
              <w:marTop w:val="0"/>
              <w:marBottom w:val="0"/>
              <w:divBdr>
                <w:top w:val="none" w:sz="0" w:space="0" w:color="auto"/>
                <w:left w:val="none" w:sz="0" w:space="0" w:color="auto"/>
                <w:bottom w:val="none" w:sz="0" w:space="0" w:color="auto"/>
                <w:right w:val="none" w:sz="0" w:space="0" w:color="auto"/>
              </w:divBdr>
            </w:div>
          </w:divsChild>
        </w:div>
        <w:div w:id="1267619093">
          <w:marLeft w:val="0"/>
          <w:marRight w:val="0"/>
          <w:marTop w:val="0"/>
          <w:marBottom w:val="0"/>
          <w:divBdr>
            <w:top w:val="single" w:sz="6" w:space="0" w:color="A9AEB1"/>
            <w:left w:val="single" w:sz="6" w:space="0" w:color="A9AEB1"/>
            <w:bottom w:val="single" w:sz="6" w:space="0" w:color="A9AEB1"/>
            <w:right w:val="single" w:sz="6" w:space="0" w:color="A9AEB1"/>
          </w:divBdr>
          <w:divsChild>
            <w:div w:id="214854629">
              <w:marLeft w:val="0"/>
              <w:marRight w:val="0"/>
              <w:marTop w:val="0"/>
              <w:marBottom w:val="0"/>
              <w:divBdr>
                <w:top w:val="none" w:sz="0" w:space="0" w:color="auto"/>
                <w:left w:val="none" w:sz="0" w:space="0" w:color="auto"/>
                <w:bottom w:val="none" w:sz="0" w:space="0" w:color="auto"/>
                <w:right w:val="none" w:sz="0" w:space="0" w:color="auto"/>
              </w:divBdr>
              <w:divsChild>
                <w:div w:id="238905897">
                  <w:marLeft w:val="0"/>
                  <w:marRight w:val="0"/>
                  <w:marTop w:val="0"/>
                  <w:marBottom w:val="0"/>
                  <w:divBdr>
                    <w:top w:val="none" w:sz="0" w:space="0" w:color="auto"/>
                    <w:left w:val="none" w:sz="0" w:space="0" w:color="auto"/>
                    <w:bottom w:val="none" w:sz="0" w:space="0" w:color="auto"/>
                    <w:right w:val="none" w:sz="0" w:space="0" w:color="auto"/>
                  </w:divBdr>
                </w:div>
                <w:div w:id="1497958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4470112">
      <w:bodyDiv w:val="1"/>
      <w:marLeft w:val="0"/>
      <w:marRight w:val="0"/>
      <w:marTop w:val="0"/>
      <w:marBottom w:val="0"/>
      <w:divBdr>
        <w:top w:val="none" w:sz="0" w:space="0" w:color="auto"/>
        <w:left w:val="none" w:sz="0" w:space="0" w:color="auto"/>
        <w:bottom w:val="none" w:sz="0" w:space="0" w:color="auto"/>
        <w:right w:val="none" w:sz="0" w:space="0" w:color="auto"/>
      </w:divBdr>
      <w:divsChild>
        <w:div w:id="346175408">
          <w:marLeft w:val="0"/>
          <w:marRight w:val="0"/>
          <w:marTop w:val="0"/>
          <w:marBottom w:val="0"/>
          <w:divBdr>
            <w:top w:val="none" w:sz="0" w:space="0" w:color="auto"/>
            <w:left w:val="none" w:sz="0" w:space="0" w:color="auto"/>
            <w:bottom w:val="none" w:sz="0" w:space="0" w:color="auto"/>
            <w:right w:val="none" w:sz="0" w:space="0" w:color="auto"/>
          </w:divBdr>
        </w:div>
        <w:div w:id="870529706">
          <w:marLeft w:val="0"/>
          <w:marRight w:val="0"/>
          <w:marTop w:val="0"/>
          <w:marBottom w:val="0"/>
          <w:divBdr>
            <w:top w:val="none" w:sz="0" w:space="0" w:color="auto"/>
            <w:left w:val="none" w:sz="0" w:space="0" w:color="auto"/>
            <w:bottom w:val="none" w:sz="0" w:space="0" w:color="auto"/>
            <w:right w:val="none" w:sz="0" w:space="0" w:color="auto"/>
          </w:divBdr>
        </w:div>
        <w:div w:id="1227103652">
          <w:marLeft w:val="0"/>
          <w:marRight w:val="0"/>
          <w:marTop w:val="0"/>
          <w:marBottom w:val="0"/>
          <w:divBdr>
            <w:top w:val="none" w:sz="0" w:space="0" w:color="auto"/>
            <w:left w:val="none" w:sz="0" w:space="0" w:color="auto"/>
            <w:bottom w:val="none" w:sz="0" w:space="0" w:color="auto"/>
            <w:right w:val="none" w:sz="0" w:space="0" w:color="auto"/>
          </w:divBdr>
        </w:div>
        <w:div w:id="1955671659">
          <w:marLeft w:val="0"/>
          <w:marRight w:val="0"/>
          <w:marTop w:val="0"/>
          <w:marBottom w:val="0"/>
          <w:divBdr>
            <w:top w:val="none" w:sz="0" w:space="0" w:color="auto"/>
            <w:left w:val="none" w:sz="0" w:space="0" w:color="auto"/>
            <w:bottom w:val="none" w:sz="0" w:space="0" w:color="auto"/>
            <w:right w:val="none" w:sz="0" w:space="0" w:color="auto"/>
          </w:divBdr>
        </w:div>
      </w:divsChild>
    </w:div>
    <w:div w:id="464782553">
      <w:bodyDiv w:val="1"/>
      <w:marLeft w:val="0"/>
      <w:marRight w:val="0"/>
      <w:marTop w:val="0"/>
      <w:marBottom w:val="0"/>
      <w:divBdr>
        <w:top w:val="none" w:sz="0" w:space="0" w:color="auto"/>
        <w:left w:val="none" w:sz="0" w:space="0" w:color="auto"/>
        <w:bottom w:val="none" w:sz="0" w:space="0" w:color="auto"/>
        <w:right w:val="none" w:sz="0" w:space="0" w:color="auto"/>
      </w:divBdr>
      <w:divsChild>
        <w:div w:id="248469325">
          <w:marLeft w:val="0"/>
          <w:marRight w:val="0"/>
          <w:marTop w:val="0"/>
          <w:marBottom w:val="0"/>
          <w:divBdr>
            <w:top w:val="none" w:sz="0" w:space="0" w:color="auto"/>
            <w:left w:val="none" w:sz="0" w:space="0" w:color="auto"/>
            <w:bottom w:val="none" w:sz="0" w:space="0" w:color="auto"/>
            <w:right w:val="none" w:sz="0" w:space="0" w:color="auto"/>
          </w:divBdr>
        </w:div>
        <w:div w:id="931163544">
          <w:marLeft w:val="0"/>
          <w:marRight w:val="0"/>
          <w:marTop w:val="0"/>
          <w:marBottom w:val="0"/>
          <w:divBdr>
            <w:top w:val="none" w:sz="0" w:space="0" w:color="auto"/>
            <w:left w:val="none" w:sz="0" w:space="0" w:color="auto"/>
            <w:bottom w:val="none" w:sz="0" w:space="0" w:color="auto"/>
            <w:right w:val="none" w:sz="0" w:space="0" w:color="auto"/>
          </w:divBdr>
        </w:div>
        <w:div w:id="1391730825">
          <w:marLeft w:val="0"/>
          <w:marRight w:val="0"/>
          <w:marTop w:val="0"/>
          <w:marBottom w:val="0"/>
          <w:divBdr>
            <w:top w:val="none" w:sz="0" w:space="0" w:color="auto"/>
            <w:left w:val="none" w:sz="0" w:space="0" w:color="auto"/>
            <w:bottom w:val="none" w:sz="0" w:space="0" w:color="auto"/>
            <w:right w:val="none" w:sz="0" w:space="0" w:color="auto"/>
          </w:divBdr>
        </w:div>
        <w:div w:id="1992556839">
          <w:marLeft w:val="0"/>
          <w:marRight w:val="0"/>
          <w:marTop w:val="0"/>
          <w:marBottom w:val="0"/>
          <w:divBdr>
            <w:top w:val="none" w:sz="0" w:space="0" w:color="auto"/>
            <w:left w:val="none" w:sz="0" w:space="0" w:color="auto"/>
            <w:bottom w:val="none" w:sz="0" w:space="0" w:color="auto"/>
            <w:right w:val="none" w:sz="0" w:space="0" w:color="auto"/>
          </w:divBdr>
        </w:div>
      </w:divsChild>
    </w:div>
    <w:div w:id="464785598">
      <w:bodyDiv w:val="1"/>
      <w:marLeft w:val="0"/>
      <w:marRight w:val="0"/>
      <w:marTop w:val="0"/>
      <w:marBottom w:val="0"/>
      <w:divBdr>
        <w:top w:val="none" w:sz="0" w:space="0" w:color="auto"/>
        <w:left w:val="none" w:sz="0" w:space="0" w:color="auto"/>
        <w:bottom w:val="none" w:sz="0" w:space="0" w:color="auto"/>
        <w:right w:val="none" w:sz="0" w:space="0" w:color="auto"/>
      </w:divBdr>
      <w:divsChild>
        <w:div w:id="178549838">
          <w:marLeft w:val="0"/>
          <w:marRight w:val="0"/>
          <w:marTop w:val="0"/>
          <w:marBottom w:val="0"/>
          <w:divBdr>
            <w:top w:val="none" w:sz="0" w:space="0" w:color="auto"/>
            <w:left w:val="none" w:sz="0" w:space="0" w:color="auto"/>
            <w:bottom w:val="none" w:sz="0" w:space="0" w:color="auto"/>
            <w:right w:val="none" w:sz="0" w:space="0" w:color="auto"/>
          </w:divBdr>
        </w:div>
        <w:div w:id="573470069">
          <w:marLeft w:val="0"/>
          <w:marRight w:val="0"/>
          <w:marTop w:val="0"/>
          <w:marBottom w:val="0"/>
          <w:divBdr>
            <w:top w:val="none" w:sz="0" w:space="0" w:color="auto"/>
            <w:left w:val="none" w:sz="0" w:space="0" w:color="auto"/>
            <w:bottom w:val="none" w:sz="0" w:space="0" w:color="auto"/>
            <w:right w:val="none" w:sz="0" w:space="0" w:color="auto"/>
          </w:divBdr>
        </w:div>
        <w:div w:id="643508377">
          <w:marLeft w:val="0"/>
          <w:marRight w:val="0"/>
          <w:marTop w:val="0"/>
          <w:marBottom w:val="0"/>
          <w:divBdr>
            <w:top w:val="none" w:sz="0" w:space="0" w:color="auto"/>
            <w:left w:val="none" w:sz="0" w:space="0" w:color="auto"/>
            <w:bottom w:val="none" w:sz="0" w:space="0" w:color="auto"/>
            <w:right w:val="none" w:sz="0" w:space="0" w:color="auto"/>
          </w:divBdr>
        </w:div>
        <w:div w:id="1109668028">
          <w:marLeft w:val="0"/>
          <w:marRight w:val="0"/>
          <w:marTop w:val="0"/>
          <w:marBottom w:val="0"/>
          <w:divBdr>
            <w:top w:val="none" w:sz="0" w:space="0" w:color="auto"/>
            <w:left w:val="none" w:sz="0" w:space="0" w:color="auto"/>
            <w:bottom w:val="none" w:sz="0" w:space="0" w:color="auto"/>
            <w:right w:val="none" w:sz="0" w:space="0" w:color="auto"/>
          </w:divBdr>
        </w:div>
      </w:divsChild>
    </w:div>
    <w:div w:id="465004951">
      <w:bodyDiv w:val="1"/>
      <w:marLeft w:val="0"/>
      <w:marRight w:val="0"/>
      <w:marTop w:val="0"/>
      <w:marBottom w:val="0"/>
      <w:divBdr>
        <w:top w:val="none" w:sz="0" w:space="0" w:color="auto"/>
        <w:left w:val="none" w:sz="0" w:space="0" w:color="auto"/>
        <w:bottom w:val="none" w:sz="0" w:space="0" w:color="auto"/>
        <w:right w:val="none" w:sz="0" w:space="0" w:color="auto"/>
      </w:divBdr>
      <w:divsChild>
        <w:div w:id="685517320">
          <w:marLeft w:val="0"/>
          <w:marRight w:val="0"/>
          <w:marTop w:val="0"/>
          <w:marBottom w:val="0"/>
          <w:divBdr>
            <w:top w:val="none" w:sz="0" w:space="0" w:color="auto"/>
            <w:left w:val="none" w:sz="0" w:space="0" w:color="auto"/>
            <w:bottom w:val="none" w:sz="0" w:space="0" w:color="auto"/>
            <w:right w:val="none" w:sz="0" w:space="0" w:color="auto"/>
          </w:divBdr>
        </w:div>
        <w:div w:id="1352219770">
          <w:marLeft w:val="0"/>
          <w:marRight w:val="0"/>
          <w:marTop w:val="0"/>
          <w:marBottom w:val="0"/>
          <w:divBdr>
            <w:top w:val="none" w:sz="0" w:space="0" w:color="auto"/>
            <w:left w:val="none" w:sz="0" w:space="0" w:color="auto"/>
            <w:bottom w:val="none" w:sz="0" w:space="0" w:color="auto"/>
            <w:right w:val="none" w:sz="0" w:space="0" w:color="auto"/>
          </w:divBdr>
        </w:div>
        <w:div w:id="1546675364">
          <w:marLeft w:val="0"/>
          <w:marRight w:val="0"/>
          <w:marTop w:val="0"/>
          <w:marBottom w:val="0"/>
          <w:divBdr>
            <w:top w:val="none" w:sz="0" w:space="0" w:color="auto"/>
            <w:left w:val="none" w:sz="0" w:space="0" w:color="auto"/>
            <w:bottom w:val="none" w:sz="0" w:space="0" w:color="auto"/>
            <w:right w:val="none" w:sz="0" w:space="0" w:color="auto"/>
          </w:divBdr>
        </w:div>
        <w:div w:id="1973172841">
          <w:marLeft w:val="0"/>
          <w:marRight w:val="0"/>
          <w:marTop w:val="0"/>
          <w:marBottom w:val="0"/>
          <w:divBdr>
            <w:top w:val="none" w:sz="0" w:space="0" w:color="auto"/>
            <w:left w:val="none" w:sz="0" w:space="0" w:color="auto"/>
            <w:bottom w:val="none" w:sz="0" w:space="0" w:color="auto"/>
            <w:right w:val="none" w:sz="0" w:space="0" w:color="auto"/>
          </w:divBdr>
        </w:div>
      </w:divsChild>
    </w:div>
    <w:div w:id="465317787">
      <w:bodyDiv w:val="1"/>
      <w:marLeft w:val="0"/>
      <w:marRight w:val="0"/>
      <w:marTop w:val="0"/>
      <w:marBottom w:val="0"/>
      <w:divBdr>
        <w:top w:val="none" w:sz="0" w:space="0" w:color="auto"/>
        <w:left w:val="none" w:sz="0" w:space="0" w:color="auto"/>
        <w:bottom w:val="none" w:sz="0" w:space="0" w:color="auto"/>
        <w:right w:val="none" w:sz="0" w:space="0" w:color="auto"/>
      </w:divBdr>
      <w:divsChild>
        <w:div w:id="475996501">
          <w:marLeft w:val="0"/>
          <w:marRight w:val="0"/>
          <w:marTop w:val="0"/>
          <w:marBottom w:val="0"/>
          <w:divBdr>
            <w:top w:val="none" w:sz="0" w:space="0" w:color="auto"/>
            <w:left w:val="none" w:sz="0" w:space="0" w:color="auto"/>
            <w:bottom w:val="none" w:sz="0" w:space="0" w:color="auto"/>
            <w:right w:val="none" w:sz="0" w:space="0" w:color="auto"/>
          </w:divBdr>
        </w:div>
        <w:div w:id="719591947">
          <w:marLeft w:val="0"/>
          <w:marRight w:val="0"/>
          <w:marTop w:val="0"/>
          <w:marBottom w:val="0"/>
          <w:divBdr>
            <w:top w:val="none" w:sz="0" w:space="0" w:color="auto"/>
            <w:left w:val="none" w:sz="0" w:space="0" w:color="auto"/>
            <w:bottom w:val="none" w:sz="0" w:space="0" w:color="auto"/>
            <w:right w:val="none" w:sz="0" w:space="0" w:color="auto"/>
          </w:divBdr>
        </w:div>
        <w:div w:id="1479421531">
          <w:marLeft w:val="0"/>
          <w:marRight w:val="0"/>
          <w:marTop w:val="0"/>
          <w:marBottom w:val="0"/>
          <w:divBdr>
            <w:top w:val="none" w:sz="0" w:space="0" w:color="auto"/>
            <w:left w:val="none" w:sz="0" w:space="0" w:color="auto"/>
            <w:bottom w:val="none" w:sz="0" w:space="0" w:color="auto"/>
            <w:right w:val="none" w:sz="0" w:space="0" w:color="auto"/>
          </w:divBdr>
        </w:div>
        <w:div w:id="2013290702">
          <w:marLeft w:val="0"/>
          <w:marRight w:val="0"/>
          <w:marTop w:val="0"/>
          <w:marBottom w:val="0"/>
          <w:divBdr>
            <w:top w:val="none" w:sz="0" w:space="0" w:color="auto"/>
            <w:left w:val="none" w:sz="0" w:space="0" w:color="auto"/>
            <w:bottom w:val="none" w:sz="0" w:space="0" w:color="auto"/>
            <w:right w:val="none" w:sz="0" w:space="0" w:color="auto"/>
          </w:divBdr>
        </w:div>
      </w:divsChild>
    </w:div>
    <w:div w:id="465507969">
      <w:bodyDiv w:val="1"/>
      <w:marLeft w:val="0"/>
      <w:marRight w:val="0"/>
      <w:marTop w:val="0"/>
      <w:marBottom w:val="0"/>
      <w:divBdr>
        <w:top w:val="none" w:sz="0" w:space="0" w:color="auto"/>
        <w:left w:val="none" w:sz="0" w:space="0" w:color="auto"/>
        <w:bottom w:val="none" w:sz="0" w:space="0" w:color="auto"/>
        <w:right w:val="none" w:sz="0" w:space="0" w:color="auto"/>
      </w:divBdr>
      <w:divsChild>
        <w:div w:id="187567962">
          <w:marLeft w:val="0"/>
          <w:marRight w:val="0"/>
          <w:marTop w:val="0"/>
          <w:marBottom w:val="0"/>
          <w:divBdr>
            <w:top w:val="none" w:sz="0" w:space="0" w:color="auto"/>
            <w:left w:val="none" w:sz="0" w:space="0" w:color="auto"/>
            <w:bottom w:val="none" w:sz="0" w:space="0" w:color="auto"/>
            <w:right w:val="none" w:sz="0" w:space="0" w:color="auto"/>
          </w:divBdr>
        </w:div>
        <w:div w:id="364410535">
          <w:marLeft w:val="0"/>
          <w:marRight w:val="0"/>
          <w:marTop w:val="0"/>
          <w:marBottom w:val="0"/>
          <w:divBdr>
            <w:top w:val="none" w:sz="0" w:space="0" w:color="auto"/>
            <w:left w:val="none" w:sz="0" w:space="0" w:color="auto"/>
            <w:bottom w:val="none" w:sz="0" w:space="0" w:color="auto"/>
            <w:right w:val="none" w:sz="0" w:space="0" w:color="auto"/>
          </w:divBdr>
        </w:div>
        <w:div w:id="1062482528">
          <w:marLeft w:val="0"/>
          <w:marRight w:val="0"/>
          <w:marTop w:val="0"/>
          <w:marBottom w:val="0"/>
          <w:divBdr>
            <w:top w:val="none" w:sz="0" w:space="0" w:color="auto"/>
            <w:left w:val="none" w:sz="0" w:space="0" w:color="auto"/>
            <w:bottom w:val="none" w:sz="0" w:space="0" w:color="auto"/>
            <w:right w:val="none" w:sz="0" w:space="0" w:color="auto"/>
          </w:divBdr>
        </w:div>
        <w:div w:id="1168668024">
          <w:marLeft w:val="0"/>
          <w:marRight w:val="0"/>
          <w:marTop w:val="0"/>
          <w:marBottom w:val="0"/>
          <w:divBdr>
            <w:top w:val="none" w:sz="0" w:space="0" w:color="auto"/>
            <w:left w:val="none" w:sz="0" w:space="0" w:color="auto"/>
            <w:bottom w:val="none" w:sz="0" w:space="0" w:color="auto"/>
            <w:right w:val="none" w:sz="0" w:space="0" w:color="auto"/>
          </w:divBdr>
        </w:div>
      </w:divsChild>
    </w:div>
    <w:div w:id="466631604">
      <w:bodyDiv w:val="1"/>
      <w:marLeft w:val="0"/>
      <w:marRight w:val="0"/>
      <w:marTop w:val="0"/>
      <w:marBottom w:val="0"/>
      <w:divBdr>
        <w:top w:val="none" w:sz="0" w:space="0" w:color="auto"/>
        <w:left w:val="none" w:sz="0" w:space="0" w:color="auto"/>
        <w:bottom w:val="none" w:sz="0" w:space="0" w:color="auto"/>
        <w:right w:val="none" w:sz="0" w:space="0" w:color="auto"/>
      </w:divBdr>
      <w:divsChild>
        <w:div w:id="146633178">
          <w:marLeft w:val="0"/>
          <w:marRight w:val="0"/>
          <w:marTop w:val="0"/>
          <w:marBottom w:val="0"/>
          <w:divBdr>
            <w:top w:val="single" w:sz="6" w:space="0" w:color="A9AEB1"/>
            <w:left w:val="single" w:sz="6" w:space="0" w:color="A9AEB1"/>
            <w:bottom w:val="single" w:sz="6" w:space="0" w:color="A9AEB1"/>
            <w:right w:val="single" w:sz="6" w:space="0" w:color="A9AEB1"/>
          </w:divBdr>
          <w:divsChild>
            <w:div w:id="492792806">
              <w:marLeft w:val="0"/>
              <w:marRight w:val="0"/>
              <w:marTop w:val="0"/>
              <w:marBottom w:val="0"/>
              <w:divBdr>
                <w:top w:val="none" w:sz="0" w:space="0" w:color="auto"/>
                <w:left w:val="none" w:sz="0" w:space="0" w:color="auto"/>
                <w:bottom w:val="none" w:sz="0" w:space="0" w:color="auto"/>
                <w:right w:val="none" w:sz="0" w:space="0" w:color="auto"/>
              </w:divBdr>
              <w:divsChild>
                <w:div w:id="115272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203769">
          <w:marLeft w:val="0"/>
          <w:marRight w:val="0"/>
          <w:marTop w:val="0"/>
          <w:marBottom w:val="0"/>
          <w:divBdr>
            <w:top w:val="single" w:sz="6" w:space="0" w:color="A9AEB1"/>
            <w:left w:val="single" w:sz="6" w:space="0" w:color="A9AEB1"/>
            <w:bottom w:val="single" w:sz="6" w:space="0" w:color="A9AEB1"/>
            <w:right w:val="single" w:sz="6" w:space="0" w:color="A9AEB1"/>
          </w:divBdr>
          <w:divsChild>
            <w:div w:id="2080514658">
              <w:marLeft w:val="0"/>
              <w:marRight w:val="0"/>
              <w:marTop w:val="0"/>
              <w:marBottom w:val="0"/>
              <w:divBdr>
                <w:top w:val="none" w:sz="0" w:space="0" w:color="auto"/>
                <w:left w:val="none" w:sz="0" w:space="0" w:color="auto"/>
                <w:bottom w:val="none" w:sz="0" w:space="0" w:color="auto"/>
                <w:right w:val="none" w:sz="0" w:space="0" w:color="auto"/>
              </w:divBdr>
            </w:div>
          </w:divsChild>
        </w:div>
        <w:div w:id="1952012468">
          <w:marLeft w:val="0"/>
          <w:marRight w:val="0"/>
          <w:marTop w:val="0"/>
          <w:marBottom w:val="0"/>
          <w:divBdr>
            <w:top w:val="single" w:sz="6" w:space="0" w:color="A9AEB1"/>
            <w:left w:val="single" w:sz="6" w:space="0" w:color="A9AEB1"/>
            <w:bottom w:val="single" w:sz="6" w:space="0" w:color="A9AEB1"/>
            <w:right w:val="single" w:sz="6" w:space="0" w:color="A9AEB1"/>
          </w:divBdr>
          <w:divsChild>
            <w:div w:id="650984482">
              <w:marLeft w:val="0"/>
              <w:marRight w:val="0"/>
              <w:marTop w:val="0"/>
              <w:marBottom w:val="0"/>
              <w:divBdr>
                <w:top w:val="none" w:sz="0" w:space="0" w:color="auto"/>
                <w:left w:val="none" w:sz="0" w:space="0" w:color="auto"/>
                <w:bottom w:val="none" w:sz="0" w:space="0" w:color="auto"/>
                <w:right w:val="none" w:sz="0" w:space="0" w:color="auto"/>
              </w:divBdr>
              <w:divsChild>
                <w:div w:id="754784887">
                  <w:marLeft w:val="0"/>
                  <w:marRight w:val="0"/>
                  <w:marTop w:val="0"/>
                  <w:marBottom w:val="0"/>
                  <w:divBdr>
                    <w:top w:val="none" w:sz="0" w:space="0" w:color="auto"/>
                    <w:left w:val="none" w:sz="0" w:space="0" w:color="auto"/>
                    <w:bottom w:val="none" w:sz="0" w:space="0" w:color="auto"/>
                    <w:right w:val="none" w:sz="0" w:space="0" w:color="auto"/>
                  </w:divBdr>
                </w:div>
                <w:div w:id="1694383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5145">
      <w:bodyDiv w:val="1"/>
      <w:marLeft w:val="0"/>
      <w:marRight w:val="0"/>
      <w:marTop w:val="0"/>
      <w:marBottom w:val="0"/>
      <w:divBdr>
        <w:top w:val="none" w:sz="0" w:space="0" w:color="auto"/>
        <w:left w:val="none" w:sz="0" w:space="0" w:color="auto"/>
        <w:bottom w:val="none" w:sz="0" w:space="0" w:color="auto"/>
        <w:right w:val="none" w:sz="0" w:space="0" w:color="auto"/>
      </w:divBdr>
      <w:divsChild>
        <w:div w:id="220603634">
          <w:marLeft w:val="0"/>
          <w:marRight w:val="0"/>
          <w:marTop w:val="0"/>
          <w:marBottom w:val="0"/>
          <w:divBdr>
            <w:top w:val="none" w:sz="0" w:space="0" w:color="auto"/>
            <w:left w:val="none" w:sz="0" w:space="0" w:color="auto"/>
            <w:bottom w:val="none" w:sz="0" w:space="0" w:color="auto"/>
            <w:right w:val="none" w:sz="0" w:space="0" w:color="auto"/>
          </w:divBdr>
        </w:div>
        <w:div w:id="770735191">
          <w:marLeft w:val="0"/>
          <w:marRight w:val="0"/>
          <w:marTop w:val="0"/>
          <w:marBottom w:val="0"/>
          <w:divBdr>
            <w:top w:val="none" w:sz="0" w:space="0" w:color="auto"/>
            <w:left w:val="none" w:sz="0" w:space="0" w:color="auto"/>
            <w:bottom w:val="none" w:sz="0" w:space="0" w:color="auto"/>
            <w:right w:val="none" w:sz="0" w:space="0" w:color="auto"/>
          </w:divBdr>
        </w:div>
        <w:div w:id="1256088260">
          <w:marLeft w:val="0"/>
          <w:marRight w:val="0"/>
          <w:marTop w:val="0"/>
          <w:marBottom w:val="0"/>
          <w:divBdr>
            <w:top w:val="none" w:sz="0" w:space="0" w:color="auto"/>
            <w:left w:val="none" w:sz="0" w:space="0" w:color="auto"/>
            <w:bottom w:val="none" w:sz="0" w:space="0" w:color="auto"/>
            <w:right w:val="none" w:sz="0" w:space="0" w:color="auto"/>
          </w:divBdr>
        </w:div>
        <w:div w:id="1751737489">
          <w:marLeft w:val="0"/>
          <w:marRight w:val="0"/>
          <w:marTop w:val="0"/>
          <w:marBottom w:val="0"/>
          <w:divBdr>
            <w:top w:val="none" w:sz="0" w:space="0" w:color="auto"/>
            <w:left w:val="none" w:sz="0" w:space="0" w:color="auto"/>
            <w:bottom w:val="none" w:sz="0" w:space="0" w:color="auto"/>
            <w:right w:val="none" w:sz="0" w:space="0" w:color="auto"/>
          </w:divBdr>
        </w:div>
      </w:divsChild>
    </w:div>
    <w:div w:id="466969565">
      <w:bodyDiv w:val="1"/>
      <w:marLeft w:val="0"/>
      <w:marRight w:val="0"/>
      <w:marTop w:val="0"/>
      <w:marBottom w:val="0"/>
      <w:divBdr>
        <w:top w:val="none" w:sz="0" w:space="0" w:color="auto"/>
        <w:left w:val="none" w:sz="0" w:space="0" w:color="auto"/>
        <w:bottom w:val="none" w:sz="0" w:space="0" w:color="auto"/>
        <w:right w:val="none" w:sz="0" w:space="0" w:color="auto"/>
      </w:divBdr>
      <w:divsChild>
        <w:div w:id="954093700">
          <w:marLeft w:val="0"/>
          <w:marRight w:val="0"/>
          <w:marTop w:val="0"/>
          <w:marBottom w:val="0"/>
          <w:divBdr>
            <w:top w:val="single" w:sz="6" w:space="0" w:color="A9AEB1"/>
            <w:left w:val="single" w:sz="6" w:space="0" w:color="A9AEB1"/>
            <w:bottom w:val="single" w:sz="6" w:space="0" w:color="A9AEB1"/>
            <w:right w:val="single" w:sz="6" w:space="0" w:color="A9AEB1"/>
          </w:divBdr>
          <w:divsChild>
            <w:div w:id="1935162517">
              <w:marLeft w:val="0"/>
              <w:marRight w:val="0"/>
              <w:marTop w:val="0"/>
              <w:marBottom w:val="0"/>
              <w:divBdr>
                <w:top w:val="none" w:sz="0" w:space="0" w:color="auto"/>
                <w:left w:val="none" w:sz="0" w:space="0" w:color="auto"/>
                <w:bottom w:val="none" w:sz="0" w:space="0" w:color="auto"/>
                <w:right w:val="none" w:sz="0" w:space="0" w:color="auto"/>
              </w:divBdr>
            </w:div>
          </w:divsChild>
        </w:div>
        <w:div w:id="1439062793">
          <w:marLeft w:val="0"/>
          <w:marRight w:val="0"/>
          <w:marTop w:val="0"/>
          <w:marBottom w:val="0"/>
          <w:divBdr>
            <w:top w:val="single" w:sz="6" w:space="0" w:color="A9AEB1"/>
            <w:left w:val="single" w:sz="6" w:space="0" w:color="A9AEB1"/>
            <w:bottom w:val="single" w:sz="6" w:space="0" w:color="A9AEB1"/>
            <w:right w:val="single" w:sz="6" w:space="0" w:color="A9AEB1"/>
          </w:divBdr>
          <w:divsChild>
            <w:div w:id="973751443">
              <w:marLeft w:val="0"/>
              <w:marRight w:val="0"/>
              <w:marTop w:val="0"/>
              <w:marBottom w:val="0"/>
              <w:divBdr>
                <w:top w:val="none" w:sz="0" w:space="0" w:color="auto"/>
                <w:left w:val="none" w:sz="0" w:space="0" w:color="auto"/>
                <w:bottom w:val="none" w:sz="0" w:space="0" w:color="auto"/>
                <w:right w:val="none" w:sz="0" w:space="0" w:color="auto"/>
              </w:divBdr>
              <w:divsChild>
                <w:div w:id="1095828653">
                  <w:marLeft w:val="0"/>
                  <w:marRight w:val="0"/>
                  <w:marTop w:val="0"/>
                  <w:marBottom w:val="0"/>
                  <w:divBdr>
                    <w:top w:val="none" w:sz="0" w:space="0" w:color="auto"/>
                    <w:left w:val="none" w:sz="0" w:space="0" w:color="auto"/>
                    <w:bottom w:val="none" w:sz="0" w:space="0" w:color="auto"/>
                    <w:right w:val="none" w:sz="0" w:space="0" w:color="auto"/>
                  </w:divBdr>
                </w:div>
                <w:div w:id="1791430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770239">
          <w:marLeft w:val="0"/>
          <w:marRight w:val="0"/>
          <w:marTop w:val="0"/>
          <w:marBottom w:val="0"/>
          <w:divBdr>
            <w:top w:val="single" w:sz="6" w:space="0" w:color="A9AEB1"/>
            <w:left w:val="single" w:sz="6" w:space="0" w:color="A9AEB1"/>
            <w:bottom w:val="single" w:sz="6" w:space="0" w:color="A9AEB1"/>
            <w:right w:val="single" w:sz="6" w:space="0" w:color="A9AEB1"/>
          </w:divBdr>
          <w:divsChild>
            <w:div w:id="1987271245">
              <w:marLeft w:val="0"/>
              <w:marRight w:val="0"/>
              <w:marTop w:val="0"/>
              <w:marBottom w:val="0"/>
              <w:divBdr>
                <w:top w:val="none" w:sz="0" w:space="0" w:color="auto"/>
                <w:left w:val="none" w:sz="0" w:space="0" w:color="auto"/>
                <w:bottom w:val="none" w:sz="0" w:space="0" w:color="auto"/>
                <w:right w:val="none" w:sz="0" w:space="0" w:color="auto"/>
              </w:divBdr>
              <w:divsChild>
                <w:div w:id="173978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976323">
      <w:bodyDiv w:val="1"/>
      <w:marLeft w:val="0"/>
      <w:marRight w:val="0"/>
      <w:marTop w:val="0"/>
      <w:marBottom w:val="0"/>
      <w:divBdr>
        <w:top w:val="none" w:sz="0" w:space="0" w:color="auto"/>
        <w:left w:val="none" w:sz="0" w:space="0" w:color="auto"/>
        <w:bottom w:val="none" w:sz="0" w:space="0" w:color="auto"/>
        <w:right w:val="none" w:sz="0" w:space="0" w:color="auto"/>
      </w:divBdr>
      <w:divsChild>
        <w:div w:id="497499722">
          <w:marLeft w:val="0"/>
          <w:marRight w:val="0"/>
          <w:marTop w:val="0"/>
          <w:marBottom w:val="0"/>
          <w:divBdr>
            <w:top w:val="none" w:sz="0" w:space="0" w:color="auto"/>
            <w:left w:val="none" w:sz="0" w:space="0" w:color="auto"/>
            <w:bottom w:val="none" w:sz="0" w:space="0" w:color="auto"/>
            <w:right w:val="none" w:sz="0" w:space="0" w:color="auto"/>
          </w:divBdr>
        </w:div>
        <w:div w:id="662273650">
          <w:marLeft w:val="0"/>
          <w:marRight w:val="0"/>
          <w:marTop w:val="0"/>
          <w:marBottom w:val="0"/>
          <w:divBdr>
            <w:top w:val="none" w:sz="0" w:space="0" w:color="auto"/>
            <w:left w:val="none" w:sz="0" w:space="0" w:color="auto"/>
            <w:bottom w:val="none" w:sz="0" w:space="0" w:color="auto"/>
            <w:right w:val="none" w:sz="0" w:space="0" w:color="auto"/>
          </w:divBdr>
        </w:div>
        <w:div w:id="1406142229">
          <w:marLeft w:val="0"/>
          <w:marRight w:val="0"/>
          <w:marTop w:val="0"/>
          <w:marBottom w:val="0"/>
          <w:divBdr>
            <w:top w:val="none" w:sz="0" w:space="0" w:color="auto"/>
            <w:left w:val="none" w:sz="0" w:space="0" w:color="auto"/>
            <w:bottom w:val="none" w:sz="0" w:space="0" w:color="auto"/>
            <w:right w:val="none" w:sz="0" w:space="0" w:color="auto"/>
          </w:divBdr>
        </w:div>
        <w:div w:id="1667246533">
          <w:marLeft w:val="0"/>
          <w:marRight w:val="0"/>
          <w:marTop w:val="0"/>
          <w:marBottom w:val="0"/>
          <w:divBdr>
            <w:top w:val="none" w:sz="0" w:space="0" w:color="auto"/>
            <w:left w:val="none" w:sz="0" w:space="0" w:color="auto"/>
            <w:bottom w:val="none" w:sz="0" w:space="0" w:color="auto"/>
            <w:right w:val="none" w:sz="0" w:space="0" w:color="auto"/>
          </w:divBdr>
        </w:div>
      </w:divsChild>
    </w:div>
    <w:div w:id="467285875">
      <w:bodyDiv w:val="1"/>
      <w:marLeft w:val="0"/>
      <w:marRight w:val="0"/>
      <w:marTop w:val="0"/>
      <w:marBottom w:val="0"/>
      <w:divBdr>
        <w:top w:val="none" w:sz="0" w:space="0" w:color="auto"/>
        <w:left w:val="none" w:sz="0" w:space="0" w:color="auto"/>
        <w:bottom w:val="none" w:sz="0" w:space="0" w:color="auto"/>
        <w:right w:val="none" w:sz="0" w:space="0" w:color="auto"/>
      </w:divBdr>
      <w:divsChild>
        <w:div w:id="131483339">
          <w:marLeft w:val="0"/>
          <w:marRight w:val="0"/>
          <w:marTop w:val="0"/>
          <w:marBottom w:val="0"/>
          <w:divBdr>
            <w:top w:val="none" w:sz="0" w:space="0" w:color="auto"/>
            <w:left w:val="none" w:sz="0" w:space="0" w:color="auto"/>
            <w:bottom w:val="none" w:sz="0" w:space="0" w:color="auto"/>
            <w:right w:val="none" w:sz="0" w:space="0" w:color="auto"/>
          </w:divBdr>
        </w:div>
        <w:div w:id="192155784">
          <w:marLeft w:val="0"/>
          <w:marRight w:val="0"/>
          <w:marTop w:val="0"/>
          <w:marBottom w:val="0"/>
          <w:divBdr>
            <w:top w:val="none" w:sz="0" w:space="0" w:color="auto"/>
            <w:left w:val="none" w:sz="0" w:space="0" w:color="auto"/>
            <w:bottom w:val="none" w:sz="0" w:space="0" w:color="auto"/>
            <w:right w:val="none" w:sz="0" w:space="0" w:color="auto"/>
          </w:divBdr>
        </w:div>
        <w:div w:id="468324340">
          <w:marLeft w:val="0"/>
          <w:marRight w:val="0"/>
          <w:marTop w:val="0"/>
          <w:marBottom w:val="0"/>
          <w:divBdr>
            <w:top w:val="none" w:sz="0" w:space="0" w:color="auto"/>
            <w:left w:val="none" w:sz="0" w:space="0" w:color="auto"/>
            <w:bottom w:val="none" w:sz="0" w:space="0" w:color="auto"/>
            <w:right w:val="none" w:sz="0" w:space="0" w:color="auto"/>
          </w:divBdr>
        </w:div>
        <w:div w:id="940187849">
          <w:marLeft w:val="0"/>
          <w:marRight w:val="0"/>
          <w:marTop w:val="0"/>
          <w:marBottom w:val="0"/>
          <w:divBdr>
            <w:top w:val="none" w:sz="0" w:space="0" w:color="auto"/>
            <w:left w:val="none" w:sz="0" w:space="0" w:color="auto"/>
            <w:bottom w:val="none" w:sz="0" w:space="0" w:color="auto"/>
            <w:right w:val="none" w:sz="0" w:space="0" w:color="auto"/>
          </w:divBdr>
        </w:div>
      </w:divsChild>
    </w:div>
    <w:div w:id="468326143">
      <w:bodyDiv w:val="1"/>
      <w:marLeft w:val="0"/>
      <w:marRight w:val="0"/>
      <w:marTop w:val="0"/>
      <w:marBottom w:val="0"/>
      <w:divBdr>
        <w:top w:val="none" w:sz="0" w:space="0" w:color="auto"/>
        <w:left w:val="none" w:sz="0" w:space="0" w:color="auto"/>
        <w:bottom w:val="none" w:sz="0" w:space="0" w:color="auto"/>
        <w:right w:val="none" w:sz="0" w:space="0" w:color="auto"/>
      </w:divBdr>
      <w:divsChild>
        <w:div w:id="309795616">
          <w:marLeft w:val="0"/>
          <w:marRight w:val="0"/>
          <w:marTop w:val="0"/>
          <w:marBottom w:val="0"/>
          <w:divBdr>
            <w:top w:val="none" w:sz="0" w:space="0" w:color="auto"/>
            <w:left w:val="none" w:sz="0" w:space="0" w:color="auto"/>
            <w:bottom w:val="none" w:sz="0" w:space="0" w:color="auto"/>
            <w:right w:val="none" w:sz="0" w:space="0" w:color="auto"/>
          </w:divBdr>
        </w:div>
        <w:div w:id="978146167">
          <w:marLeft w:val="0"/>
          <w:marRight w:val="0"/>
          <w:marTop w:val="0"/>
          <w:marBottom w:val="0"/>
          <w:divBdr>
            <w:top w:val="none" w:sz="0" w:space="0" w:color="auto"/>
            <w:left w:val="none" w:sz="0" w:space="0" w:color="auto"/>
            <w:bottom w:val="none" w:sz="0" w:space="0" w:color="auto"/>
            <w:right w:val="none" w:sz="0" w:space="0" w:color="auto"/>
          </w:divBdr>
        </w:div>
        <w:div w:id="1402218477">
          <w:marLeft w:val="0"/>
          <w:marRight w:val="0"/>
          <w:marTop w:val="0"/>
          <w:marBottom w:val="0"/>
          <w:divBdr>
            <w:top w:val="none" w:sz="0" w:space="0" w:color="auto"/>
            <w:left w:val="none" w:sz="0" w:space="0" w:color="auto"/>
            <w:bottom w:val="none" w:sz="0" w:space="0" w:color="auto"/>
            <w:right w:val="none" w:sz="0" w:space="0" w:color="auto"/>
          </w:divBdr>
        </w:div>
        <w:div w:id="1558129815">
          <w:marLeft w:val="0"/>
          <w:marRight w:val="0"/>
          <w:marTop w:val="0"/>
          <w:marBottom w:val="0"/>
          <w:divBdr>
            <w:top w:val="none" w:sz="0" w:space="0" w:color="auto"/>
            <w:left w:val="none" w:sz="0" w:space="0" w:color="auto"/>
            <w:bottom w:val="none" w:sz="0" w:space="0" w:color="auto"/>
            <w:right w:val="none" w:sz="0" w:space="0" w:color="auto"/>
          </w:divBdr>
        </w:div>
      </w:divsChild>
    </w:div>
    <w:div w:id="469053134">
      <w:bodyDiv w:val="1"/>
      <w:marLeft w:val="0"/>
      <w:marRight w:val="0"/>
      <w:marTop w:val="0"/>
      <w:marBottom w:val="0"/>
      <w:divBdr>
        <w:top w:val="none" w:sz="0" w:space="0" w:color="auto"/>
        <w:left w:val="none" w:sz="0" w:space="0" w:color="auto"/>
        <w:bottom w:val="none" w:sz="0" w:space="0" w:color="auto"/>
        <w:right w:val="none" w:sz="0" w:space="0" w:color="auto"/>
      </w:divBdr>
      <w:divsChild>
        <w:div w:id="120734357">
          <w:marLeft w:val="0"/>
          <w:marRight w:val="0"/>
          <w:marTop w:val="0"/>
          <w:marBottom w:val="0"/>
          <w:divBdr>
            <w:top w:val="none" w:sz="0" w:space="0" w:color="auto"/>
            <w:left w:val="none" w:sz="0" w:space="0" w:color="auto"/>
            <w:bottom w:val="none" w:sz="0" w:space="0" w:color="auto"/>
            <w:right w:val="none" w:sz="0" w:space="0" w:color="auto"/>
          </w:divBdr>
        </w:div>
        <w:div w:id="295985996">
          <w:marLeft w:val="0"/>
          <w:marRight w:val="0"/>
          <w:marTop w:val="0"/>
          <w:marBottom w:val="0"/>
          <w:divBdr>
            <w:top w:val="none" w:sz="0" w:space="0" w:color="auto"/>
            <w:left w:val="none" w:sz="0" w:space="0" w:color="auto"/>
            <w:bottom w:val="none" w:sz="0" w:space="0" w:color="auto"/>
            <w:right w:val="none" w:sz="0" w:space="0" w:color="auto"/>
          </w:divBdr>
        </w:div>
        <w:div w:id="1492404416">
          <w:marLeft w:val="0"/>
          <w:marRight w:val="0"/>
          <w:marTop w:val="0"/>
          <w:marBottom w:val="0"/>
          <w:divBdr>
            <w:top w:val="none" w:sz="0" w:space="0" w:color="auto"/>
            <w:left w:val="none" w:sz="0" w:space="0" w:color="auto"/>
            <w:bottom w:val="none" w:sz="0" w:space="0" w:color="auto"/>
            <w:right w:val="none" w:sz="0" w:space="0" w:color="auto"/>
          </w:divBdr>
        </w:div>
        <w:div w:id="1781218780">
          <w:marLeft w:val="0"/>
          <w:marRight w:val="0"/>
          <w:marTop w:val="0"/>
          <w:marBottom w:val="0"/>
          <w:divBdr>
            <w:top w:val="none" w:sz="0" w:space="0" w:color="auto"/>
            <w:left w:val="none" w:sz="0" w:space="0" w:color="auto"/>
            <w:bottom w:val="none" w:sz="0" w:space="0" w:color="auto"/>
            <w:right w:val="none" w:sz="0" w:space="0" w:color="auto"/>
          </w:divBdr>
        </w:div>
      </w:divsChild>
    </w:div>
    <w:div w:id="469589849">
      <w:bodyDiv w:val="1"/>
      <w:marLeft w:val="0"/>
      <w:marRight w:val="0"/>
      <w:marTop w:val="0"/>
      <w:marBottom w:val="0"/>
      <w:divBdr>
        <w:top w:val="none" w:sz="0" w:space="0" w:color="auto"/>
        <w:left w:val="none" w:sz="0" w:space="0" w:color="auto"/>
        <w:bottom w:val="none" w:sz="0" w:space="0" w:color="auto"/>
        <w:right w:val="none" w:sz="0" w:space="0" w:color="auto"/>
      </w:divBdr>
      <w:divsChild>
        <w:div w:id="162009951">
          <w:marLeft w:val="0"/>
          <w:marRight w:val="0"/>
          <w:marTop w:val="0"/>
          <w:marBottom w:val="0"/>
          <w:divBdr>
            <w:top w:val="none" w:sz="0" w:space="0" w:color="auto"/>
            <w:left w:val="none" w:sz="0" w:space="0" w:color="auto"/>
            <w:bottom w:val="none" w:sz="0" w:space="0" w:color="auto"/>
            <w:right w:val="none" w:sz="0" w:space="0" w:color="auto"/>
          </w:divBdr>
        </w:div>
        <w:div w:id="596838348">
          <w:marLeft w:val="0"/>
          <w:marRight w:val="0"/>
          <w:marTop w:val="0"/>
          <w:marBottom w:val="0"/>
          <w:divBdr>
            <w:top w:val="none" w:sz="0" w:space="0" w:color="auto"/>
            <w:left w:val="none" w:sz="0" w:space="0" w:color="auto"/>
            <w:bottom w:val="none" w:sz="0" w:space="0" w:color="auto"/>
            <w:right w:val="none" w:sz="0" w:space="0" w:color="auto"/>
          </w:divBdr>
        </w:div>
        <w:div w:id="1392000427">
          <w:marLeft w:val="0"/>
          <w:marRight w:val="0"/>
          <w:marTop w:val="0"/>
          <w:marBottom w:val="0"/>
          <w:divBdr>
            <w:top w:val="none" w:sz="0" w:space="0" w:color="auto"/>
            <w:left w:val="none" w:sz="0" w:space="0" w:color="auto"/>
            <w:bottom w:val="none" w:sz="0" w:space="0" w:color="auto"/>
            <w:right w:val="none" w:sz="0" w:space="0" w:color="auto"/>
          </w:divBdr>
        </w:div>
        <w:div w:id="1460495707">
          <w:marLeft w:val="0"/>
          <w:marRight w:val="0"/>
          <w:marTop w:val="0"/>
          <w:marBottom w:val="0"/>
          <w:divBdr>
            <w:top w:val="none" w:sz="0" w:space="0" w:color="auto"/>
            <w:left w:val="none" w:sz="0" w:space="0" w:color="auto"/>
            <w:bottom w:val="none" w:sz="0" w:space="0" w:color="auto"/>
            <w:right w:val="none" w:sz="0" w:space="0" w:color="auto"/>
          </w:divBdr>
        </w:div>
      </w:divsChild>
    </w:div>
    <w:div w:id="470295616">
      <w:bodyDiv w:val="1"/>
      <w:marLeft w:val="0"/>
      <w:marRight w:val="0"/>
      <w:marTop w:val="0"/>
      <w:marBottom w:val="0"/>
      <w:divBdr>
        <w:top w:val="none" w:sz="0" w:space="0" w:color="auto"/>
        <w:left w:val="none" w:sz="0" w:space="0" w:color="auto"/>
        <w:bottom w:val="none" w:sz="0" w:space="0" w:color="auto"/>
        <w:right w:val="none" w:sz="0" w:space="0" w:color="auto"/>
      </w:divBdr>
      <w:divsChild>
        <w:div w:id="818766021">
          <w:marLeft w:val="0"/>
          <w:marRight w:val="0"/>
          <w:marTop w:val="0"/>
          <w:marBottom w:val="0"/>
          <w:divBdr>
            <w:top w:val="none" w:sz="0" w:space="0" w:color="auto"/>
            <w:left w:val="none" w:sz="0" w:space="0" w:color="auto"/>
            <w:bottom w:val="none" w:sz="0" w:space="0" w:color="auto"/>
            <w:right w:val="none" w:sz="0" w:space="0" w:color="auto"/>
          </w:divBdr>
          <w:divsChild>
            <w:div w:id="628973939">
              <w:marLeft w:val="0"/>
              <w:marRight w:val="0"/>
              <w:marTop w:val="0"/>
              <w:marBottom w:val="0"/>
              <w:divBdr>
                <w:top w:val="none" w:sz="0" w:space="0" w:color="auto"/>
                <w:left w:val="none" w:sz="0" w:space="0" w:color="auto"/>
                <w:bottom w:val="none" w:sz="0" w:space="0" w:color="auto"/>
                <w:right w:val="none" w:sz="0" w:space="0" w:color="auto"/>
              </w:divBdr>
              <w:divsChild>
                <w:div w:id="1581938347">
                  <w:marLeft w:val="0"/>
                  <w:marRight w:val="0"/>
                  <w:marTop w:val="0"/>
                  <w:marBottom w:val="0"/>
                  <w:divBdr>
                    <w:top w:val="none" w:sz="0" w:space="0" w:color="auto"/>
                    <w:left w:val="none" w:sz="0" w:space="0" w:color="auto"/>
                    <w:bottom w:val="none" w:sz="0" w:space="0" w:color="auto"/>
                    <w:right w:val="none" w:sz="0" w:space="0" w:color="auto"/>
                  </w:divBdr>
                  <w:divsChild>
                    <w:div w:id="1506827193">
                      <w:marLeft w:val="0"/>
                      <w:marRight w:val="0"/>
                      <w:marTop w:val="0"/>
                      <w:marBottom w:val="0"/>
                      <w:divBdr>
                        <w:top w:val="single" w:sz="24" w:space="0" w:color="4D8055"/>
                        <w:left w:val="single" w:sz="24" w:space="0" w:color="4D8055"/>
                        <w:bottom w:val="single" w:sz="24" w:space="0" w:color="4D8055"/>
                        <w:right w:val="single" w:sz="24" w:space="0" w:color="4D8055"/>
                      </w:divBdr>
                    </w:div>
                  </w:divsChild>
                </w:div>
              </w:divsChild>
            </w:div>
          </w:divsChild>
        </w:div>
      </w:divsChild>
    </w:div>
    <w:div w:id="470633309">
      <w:bodyDiv w:val="1"/>
      <w:marLeft w:val="0"/>
      <w:marRight w:val="0"/>
      <w:marTop w:val="0"/>
      <w:marBottom w:val="0"/>
      <w:divBdr>
        <w:top w:val="none" w:sz="0" w:space="0" w:color="auto"/>
        <w:left w:val="none" w:sz="0" w:space="0" w:color="auto"/>
        <w:bottom w:val="none" w:sz="0" w:space="0" w:color="auto"/>
        <w:right w:val="none" w:sz="0" w:space="0" w:color="auto"/>
      </w:divBdr>
      <w:divsChild>
        <w:div w:id="114178585">
          <w:marLeft w:val="0"/>
          <w:marRight w:val="0"/>
          <w:marTop w:val="0"/>
          <w:marBottom w:val="0"/>
          <w:divBdr>
            <w:top w:val="none" w:sz="0" w:space="0" w:color="auto"/>
            <w:left w:val="none" w:sz="0" w:space="0" w:color="auto"/>
            <w:bottom w:val="none" w:sz="0" w:space="0" w:color="auto"/>
            <w:right w:val="none" w:sz="0" w:space="0" w:color="auto"/>
          </w:divBdr>
        </w:div>
        <w:div w:id="325715797">
          <w:marLeft w:val="0"/>
          <w:marRight w:val="0"/>
          <w:marTop w:val="0"/>
          <w:marBottom w:val="0"/>
          <w:divBdr>
            <w:top w:val="none" w:sz="0" w:space="0" w:color="auto"/>
            <w:left w:val="none" w:sz="0" w:space="0" w:color="auto"/>
            <w:bottom w:val="none" w:sz="0" w:space="0" w:color="auto"/>
            <w:right w:val="none" w:sz="0" w:space="0" w:color="auto"/>
          </w:divBdr>
        </w:div>
        <w:div w:id="732775199">
          <w:marLeft w:val="0"/>
          <w:marRight w:val="0"/>
          <w:marTop w:val="0"/>
          <w:marBottom w:val="0"/>
          <w:divBdr>
            <w:top w:val="none" w:sz="0" w:space="0" w:color="auto"/>
            <w:left w:val="none" w:sz="0" w:space="0" w:color="auto"/>
            <w:bottom w:val="none" w:sz="0" w:space="0" w:color="auto"/>
            <w:right w:val="none" w:sz="0" w:space="0" w:color="auto"/>
          </w:divBdr>
        </w:div>
        <w:div w:id="1299727382">
          <w:marLeft w:val="0"/>
          <w:marRight w:val="0"/>
          <w:marTop w:val="0"/>
          <w:marBottom w:val="0"/>
          <w:divBdr>
            <w:top w:val="none" w:sz="0" w:space="0" w:color="auto"/>
            <w:left w:val="none" w:sz="0" w:space="0" w:color="auto"/>
            <w:bottom w:val="none" w:sz="0" w:space="0" w:color="auto"/>
            <w:right w:val="none" w:sz="0" w:space="0" w:color="auto"/>
          </w:divBdr>
        </w:div>
      </w:divsChild>
    </w:div>
    <w:div w:id="472337197">
      <w:bodyDiv w:val="1"/>
      <w:marLeft w:val="0"/>
      <w:marRight w:val="0"/>
      <w:marTop w:val="0"/>
      <w:marBottom w:val="0"/>
      <w:divBdr>
        <w:top w:val="none" w:sz="0" w:space="0" w:color="auto"/>
        <w:left w:val="none" w:sz="0" w:space="0" w:color="auto"/>
        <w:bottom w:val="none" w:sz="0" w:space="0" w:color="auto"/>
        <w:right w:val="none" w:sz="0" w:space="0" w:color="auto"/>
      </w:divBdr>
      <w:divsChild>
        <w:div w:id="703018970">
          <w:marLeft w:val="0"/>
          <w:marRight w:val="0"/>
          <w:marTop w:val="0"/>
          <w:marBottom w:val="0"/>
          <w:divBdr>
            <w:top w:val="none" w:sz="0" w:space="0" w:color="auto"/>
            <w:left w:val="none" w:sz="0" w:space="0" w:color="auto"/>
            <w:bottom w:val="none" w:sz="0" w:space="0" w:color="auto"/>
            <w:right w:val="none" w:sz="0" w:space="0" w:color="auto"/>
          </w:divBdr>
        </w:div>
        <w:div w:id="1296447282">
          <w:marLeft w:val="0"/>
          <w:marRight w:val="0"/>
          <w:marTop w:val="0"/>
          <w:marBottom w:val="0"/>
          <w:divBdr>
            <w:top w:val="none" w:sz="0" w:space="0" w:color="auto"/>
            <w:left w:val="none" w:sz="0" w:space="0" w:color="auto"/>
            <w:bottom w:val="none" w:sz="0" w:space="0" w:color="auto"/>
            <w:right w:val="none" w:sz="0" w:space="0" w:color="auto"/>
          </w:divBdr>
        </w:div>
        <w:div w:id="1455489609">
          <w:marLeft w:val="0"/>
          <w:marRight w:val="0"/>
          <w:marTop w:val="0"/>
          <w:marBottom w:val="0"/>
          <w:divBdr>
            <w:top w:val="none" w:sz="0" w:space="0" w:color="auto"/>
            <w:left w:val="none" w:sz="0" w:space="0" w:color="auto"/>
            <w:bottom w:val="none" w:sz="0" w:space="0" w:color="auto"/>
            <w:right w:val="none" w:sz="0" w:space="0" w:color="auto"/>
          </w:divBdr>
        </w:div>
        <w:div w:id="1460494039">
          <w:marLeft w:val="0"/>
          <w:marRight w:val="0"/>
          <w:marTop w:val="0"/>
          <w:marBottom w:val="0"/>
          <w:divBdr>
            <w:top w:val="none" w:sz="0" w:space="0" w:color="auto"/>
            <w:left w:val="none" w:sz="0" w:space="0" w:color="auto"/>
            <w:bottom w:val="none" w:sz="0" w:space="0" w:color="auto"/>
            <w:right w:val="none" w:sz="0" w:space="0" w:color="auto"/>
          </w:divBdr>
        </w:div>
      </w:divsChild>
    </w:div>
    <w:div w:id="475028891">
      <w:bodyDiv w:val="1"/>
      <w:marLeft w:val="0"/>
      <w:marRight w:val="0"/>
      <w:marTop w:val="0"/>
      <w:marBottom w:val="0"/>
      <w:divBdr>
        <w:top w:val="none" w:sz="0" w:space="0" w:color="auto"/>
        <w:left w:val="none" w:sz="0" w:space="0" w:color="auto"/>
        <w:bottom w:val="none" w:sz="0" w:space="0" w:color="auto"/>
        <w:right w:val="none" w:sz="0" w:space="0" w:color="auto"/>
      </w:divBdr>
      <w:divsChild>
        <w:div w:id="851994880">
          <w:marLeft w:val="0"/>
          <w:marRight w:val="0"/>
          <w:marTop w:val="0"/>
          <w:marBottom w:val="0"/>
          <w:divBdr>
            <w:top w:val="none" w:sz="0" w:space="0" w:color="auto"/>
            <w:left w:val="none" w:sz="0" w:space="0" w:color="auto"/>
            <w:bottom w:val="none" w:sz="0" w:space="0" w:color="auto"/>
            <w:right w:val="none" w:sz="0" w:space="0" w:color="auto"/>
          </w:divBdr>
        </w:div>
        <w:div w:id="1063985602">
          <w:marLeft w:val="0"/>
          <w:marRight w:val="0"/>
          <w:marTop w:val="0"/>
          <w:marBottom w:val="0"/>
          <w:divBdr>
            <w:top w:val="none" w:sz="0" w:space="0" w:color="auto"/>
            <w:left w:val="none" w:sz="0" w:space="0" w:color="auto"/>
            <w:bottom w:val="none" w:sz="0" w:space="0" w:color="auto"/>
            <w:right w:val="none" w:sz="0" w:space="0" w:color="auto"/>
          </w:divBdr>
        </w:div>
        <w:div w:id="1922596018">
          <w:marLeft w:val="0"/>
          <w:marRight w:val="0"/>
          <w:marTop w:val="0"/>
          <w:marBottom w:val="0"/>
          <w:divBdr>
            <w:top w:val="none" w:sz="0" w:space="0" w:color="auto"/>
            <w:left w:val="none" w:sz="0" w:space="0" w:color="auto"/>
            <w:bottom w:val="none" w:sz="0" w:space="0" w:color="auto"/>
            <w:right w:val="none" w:sz="0" w:space="0" w:color="auto"/>
          </w:divBdr>
        </w:div>
        <w:div w:id="1986087519">
          <w:marLeft w:val="0"/>
          <w:marRight w:val="0"/>
          <w:marTop w:val="0"/>
          <w:marBottom w:val="0"/>
          <w:divBdr>
            <w:top w:val="none" w:sz="0" w:space="0" w:color="auto"/>
            <w:left w:val="none" w:sz="0" w:space="0" w:color="auto"/>
            <w:bottom w:val="none" w:sz="0" w:space="0" w:color="auto"/>
            <w:right w:val="none" w:sz="0" w:space="0" w:color="auto"/>
          </w:divBdr>
        </w:div>
      </w:divsChild>
    </w:div>
    <w:div w:id="475148100">
      <w:bodyDiv w:val="1"/>
      <w:marLeft w:val="0"/>
      <w:marRight w:val="0"/>
      <w:marTop w:val="0"/>
      <w:marBottom w:val="0"/>
      <w:divBdr>
        <w:top w:val="none" w:sz="0" w:space="0" w:color="auto"/>
        <w:left w:val="none" w:sz="0" w:space="0" w:color="auto"/>
        <w:bottom w:val="none" w:sz="0" w:space="0" w:color="auto"/>
        <w:right w:val="none" w:sz="0" w:space="0" w:color="auto"/>
      </w:divBdr>
      <w:divsChild>
        <w:div w:id="1063061445">
          <w:marLeft w:val="0"/>
          <w:marRight w:val="0"/>
          <w:marTop w:val="0"/>
          <w:marBottom w:val="0"/>
          <w:divBdr>
            <w:top w:val="none" w:sz="0" w:space="0" w:color="auto"/>
            <w:left w:val="none" w:sz="0" w:space="0" w:color="auto"/>
            <w:bottom w:val="none" w:sz="0" w:space="0" w:color="auto"/>
            <w:right w:val="none" w:sz="0" w:space="0" w:color="auto"/>
          </w:divBdr>
        </w:div>
        <w:div w:id="1217357462">
          <w:marLeft w:val="0"/>
          <w:marRight w:val="0"/>
          <w:marTop w:val="0"/>
          <w:marBottom w:val="0"/>
          <w:divBdr>
            <w:top w:val="none" w:sz="0" w:space="0" w:color="auto"/>
            <w:left w:val="none" w:sz="0" w:space="0" w:color="auto"/>
            <w:bottom w:val="none" w:sz="0" w:space="0" w:color="auto"/>
            <w:right w:val="none" w:sz="0" w:space="0" w:color="auto"/>
          </w:divBdr>
        </w:div>
        <w:div w:id="1663392034">
          <w:marLeft w:val="0"/>
          <w:marRight w:val="0"/>
          <w:marTop w:val="0"/>
          <w:marBottom w:val="0"/>
          <w:divBdr>
            <w:top w:val="none" w:sz="0" w:space="0" w:color="auto"/>
            <w:left w:val="none" w:sz="0" w:space="0" w:color="auto"/>
            <w:bottom w:val="none" w:sz="0" w:space="0" w:color="auto"/>
            <w:right w:val="none" w:sz="0" w:space="0" w:color="auto"/>
          </w:divBdr>
        </w:div>
        <w:div w:id="1687058778">
          <w:marLeft w:val="0"/>
          <w:marRight w:val="0"/>
          <w:marTop w:val="0"/>
          <w:marBottom w:val="0"/>
          <w:divBdr>
            <w:top w:val="none" w:sz="0" w:space="0" w:color="auto"/>
            <w:left w:val="none" w:sz="0" w:space="0" w:color="auto"/>
            <w:bottom w:val="none" w:sz="0" w:space="0" w:color="auto"/>
            <w:right w:val="none" w:sz="0" w:space="0" w:color="auto"/>
          </w:divBdr>
        </w:div>
      </w:divsChild>
    </w:div>
    <w:div w:id="475533543">
      <w:bodyDiv w:val="1"/>
      <w:marLeft w:val="0"/>
      <w:marRight w:val="0"/>
      <w:marTop w:val="0"/>
      <w:marBottom w:val="0"/>
      <w:divBdr>
        <w:top w:val="none" w:sz="0" w:space="0" w:color="auto"/>
        <w:left w:val="none" w:sz="0" w:space="0" w:color="auto"/>
        <w:bottom w:val="none" w:sz="0" w:space="0" w:color="auto"/>
        <w:right w:val="none" w:sz="0" w:space="0" w:color="auto"/>
      </w:divBdr>
      <w:divsChild>
        <w:div w:id="313679457">
          <w:marLeft w:val="0"/>
          <w:marRight w:val="0"/>
          <w:marTop w:val="0"/>
          <w:marBottom w:val="0"/>
          <w:divBdr>
            <w:top w:val="none" w:sz="0" w:space="0" w:color="auto"/>
            <w:left w:val="none" w:sz="0" w:space="0" w:color="auto"/>
            <w:bottom w:val="none" w:sz="0" w:space="0" w:color="auto"/>
            <w:right w:val="none" w:sz="0" w:space="0" w:color="auto"/>
          </w:divBdr>
        </w:div>
        <w:div w:id="455566823">
          <w:marLeft w:val="0"/>
          <w:marRight w:val="0"/>
          <w:marTop w:val="0"/>
          <w:marBottom w:val="0"/>
          <w:divBdr>
            <w:top w:val="none" w:sz="0" w:space="0" w:color="auto"/>
            <w:left w:val="none" w:sz="0" w:space="0" w:color="auto"/>
            <w:bottom w:val="none" w:sz="0" w:space="0" w:color="auto"/>
            <w:right w:val="none" w:sz="0" w:space="0" w:color="auto"/>
          </w:divBdr>
        </w:div>
        <w:div w:id="785539304">
          <w:marLeft w:val="0"/>
          <w:marRight w:val="0"/>
          <w:marTop w:val="0"/>
          <w:marBottom w:val="0"/>
          <w:divBdr>
            <w:top w:val="none" w:sz="0" w:space="0" w:color="auto"/>
            <w:left w:val="none" w:sz="0" w:space="0" w:color="auto"/>
            <w:bottom w:val="none" w:sz="0" w:space="0" w:color="auto"/>
            <w:right w:val="none" w:sz="0" w:space="0" w:color="auto"/>
          </w:divBdr>
        </w:div>
        <w:div w:id="1255941553">
          <w:marLeft w:val="0"/>
          <w:marRight w:val="0"/>
          <w:marTop w:val="0"/>
          <w:marBottom w:val="0"/>
          <w:divBdr>
            <w:top w:val="none" w:sz="0" w:space="0" w:color="auto"/>
            <w:left w:val="none" w:sz="0" w:space="0" w:color="auto"/>
            <w:bottom w:val="none" w:sz="0" w:space="0" w:color="auto"/>
            <w:right w:val="none" w:sz="0" w:space="0" w:color="auto"/>
          </w:divBdr>
        </w:div>
      </w:divsChild>
    </w:div>
    <w:div w:id="475609956">
      <w:bodyDiv w:val="1"/>
      <w:marLeft w:val="0"/>
      <w:marRight w:val="0"/>
      <w:marTop w:val="0"/>
      <w:marBottom w:val="0"/>
      <w:divBdr>
        <w:top w:val="none" w:sz="0" w:space="0" w:color="auto"/>
        <w:left w:val="none" w:sz="0" w:space="0" w:color="auto"/>
        <w:bottom w:val="none" w:sz="0" w:space="0" w:color="auto"/>
        <w:right w:val="none" w:sz="0" w:space="0" w:color="auto"/>
      </w:divBdr>
      <w:divsChild>
        <w:div w:id="118496475">
          <w:marLeft w:val="0"/>
          <w:marRight w:val="0"/>
          <w:marTop w:val="0"/>
          <w:marBottom w:val="0"/>
          <w:divBdr>
            <w:top w:val="none" w:sz="0" w:space="0" w:color="auto"/>
            <w:left w:val="none" w:sz="0" w:space="0" w:color="auto"/>
            <w:bottom w:val="none" w:sz="0" w:space="0" w:color="auto"/>
            <w:right w:val="none" w:sz="0" w:space="0" w:color="auto"/>
          </w:divBdr>
        </w:div>
        <w:div w:id="616986133">
          <w:marLeft w:val="0"/>
          <w:marRight w:val="0"/>
          <w:marTop w:val="0"/>
          <w:marBottom w:val="0"/>
          <w:divBdr>
            <w:top w:val="none" w:sz="0" w:space="0" w:color="auto"/>
            <w:left w:val="none" w:sz="0" w:space="0" w:color="auto"/>
            <w:bottom w:val="none" w:sz="0" w:space="0" w:color="auto"/>
            <w:right w:val="none" w:sz="0" w:space="0" w:color="auto"/>
          </w:divBdr>
        </w:div>
        <w:div w:id="1190678457">
          <w:marLeft w:val="0"/>
          <w:marRight w:val="0"/>
          <w:marTop w:val="0"/>
          <w:marBottom w:val="0"/>
          <w:divBdr>
            <w:top w:val="none" w:sz="0" w:space="0" w:color="auto"/>
            <w:left w:val="none" w:sz="0" w:space="0" w:color="auto"/>
            <w:bottom w:val="none" w:sz="0" w:space="0" w:color="auto"/>
            <w:right w:val="none" w:sz="0" w:space="0" w:color="auto"/>
          </w:divBdr>
        </w:div>
        <w:div w:id="1778676975">
          <w:marLeft w:val="0"/>
          <w:marRight w:val="0"/>
          <w:marTop w:val="0"/>
          <w:marBottom w:val="0"/>
          <w:divBdr>
            <w:top w:val="none" w:sz="0" w:space="0" w:color="auto"/>
            <w:left w:val="none" w:sz="0" w:space="0" w:color="auto"/>
            <w:bottom w:val="none" w:sz="0" w:space="0" w:color="auto"/>
            <w:right w:val="none" w:sz="0" w:space="0" w:color="auto"/>
          </w:divBdr>
        </w:div>
      </w:divsChild>
    </w:div>
    <w:div w:id="475876325">
      <w:bodyDiv w:val="1"/>
      <w:marLeft w:val="0"/>
      <w:marRight w:val="0"/>
      <w:marTop w:val="0"/>
      <w:marBottom w:val="0"/>
      <w:divBdr>
        <w:top w:val="none" w:sz="0" w:space="0" w:color="auto"/>
        <w:left w:val="none" w:sz="0" w:space="0" w:color="auto"/>
        <w:bottom w:val="none" w:sz="0" w:space="0" w:color="auto"/>
        <w:right w:val="none" w:sz="0" w:space="0" w:color="auto"/>
      </w:divBdr>
      <w:divsChild>
        <w:div w:id="1128624368">
          <w:marLeft w:val="0"/>
          <w:marRight w:val="0"/>
          <w:marTop w:val="0"/>
          <w:marBottom w:val="0"/>
          <w:divBdr>
            <w:top w:val="single" w:sz="6" w:space="0" w:color="A9AEB1"/>
            <w:left w:val="single" w:sz="6" w:space="0" w:color="A9AEB1"/>
            <w:bottom w:val="single" w:sz="6" w:space="0" w:color="A9AEB1"/>
            <w:right w:val="single" w:sz="6" w:space="0" w:color="A9AEB1"/>
          </w:divBdr>
          <w:divsChild>
            <w:div w:id="2037197555">
              <w:marLeft w:val="0"/>
              <w:marRight w:val="0"/>
              <w:marTop w:val="0"/>
              <w:marBottom w:val="0"/>
              <w:divBdr>
                <w:top w:val="none" w:sz="0" w:space="0" w:color="auto"/>
                <w:left w:val="none" w:sz="0" w:space="0" w:color="auto"/>
                <w:bottom w:val="none" w:sz="0" w:space="0" w:color="auto"/>
                <w:right w:val="none" w:sz="0" w:space="0" w:color="auto"/>
              </w:divBdr>
            </w:div>
          </w:divsChild>
        </w:div>
        <w:div w:id="1609459744">
          <w:marLeft w:val="0"/>
          <w:marRight w:val="0"/>
          <w:marTop w:val="0"/>
          <w:marBottom w:val="0"/>
          <w:divBdr>
            <w:top w:val="single" w:sz="6" w:space="0" w:color="A9AEB1"/>
            <w:left w:val="single" w:sz="6" w:space="0" w:color="A9AEB1"/>
            <w:bottom w:val="single" w:sz="6" w:space="0" w:color="A9AEB1"/>
            <w:right w:val="single" w:sz="6" w:space="0" w:color="A9AEB1"/>
          </w:divBdr>
          <w:divsChild>
            <w:div w:id="1889610994">
              <w:marLeft w:val="0"/>
              <w:marRight w:val="0"/>
              <w:marTop w:val="0"/>
              <w:marBottom w:val="0"/>
              <w:divBdr>
                <w:top w:val="none" w:sz="0" w:space="0" w:color="auto"/>
                <w:left w:val="none" w:sz="0" w:space="0" w:color="auto"/>
                <w:bottom w:val="none" w:sz="0" w:space="0" w:color="auto"/>
                <w:right w:val="none" w:sz="0" w:space="0" w:color="auto"/>
              </w:divBdr>
              <w:divsChild>
                <w:div w:id="72903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884487">
          <w:marLeft w:val="0"/>
          <w:marRight w:val="0"/>
          <w:marTop w:val="0"/>
          <w:marBottom w:val="0"/>
          <w:divBdr>
            <w:top w:val="single" w:sz="6" w:space="0" w:color="A9AEB1"/>
            <w:left w:val="single" w:sz="6" w:space="0" w:color="A9AEB1"/>
            <w:bottom w:val="single" w:sz="6" w:space="0" w:color="A9AEB1"/>
            <w:right w:val="single" w:sz="6" w:space="0" w:color="A9AEB1"/>
          </w:divBdr>
          <w:divsChild>
            <w:div w:id="631518705">
              <w:marLeft w:val="0"/>
              <w:marRight w:val="0"/>
              <w:marTop w:val="0"/>
              <w:marBottom w:val="0"/>
              <w:divBdr>
                <w:top w:val="none" w:sz="0" w:space="0" w:color="auto"/>
                <w:left w:val="none" w:sz="0" w:space="0" w:color="auto"/>
                <w:bottom w:val="none" w:sz="0" w:space="0" w:color="auto"/>
                <w:right w:val="none" w:sz="0" w:space="0" w:color="auto"/>
              </w:divBdr>
              <w:divsChild>
                <w:div w:id="711148271">
                  <w:marLeft w:val="0"/>
                  <w:marRight w:val="0"/>
                  <w:marTop w:val="0"/>
                  <w:marBottom w:val="0"/>
                  <w:divBdr>
                    <w:top w:val="none" w:sz="0" w:space="0" w:color="auto"/>
                    <w:left w:val="none" w:sz="0" w:space="0" w:color="auto"/>
                    <w:bottom w:val="none" w:sz="0" w:space="0" w:color="auto"/>
                    <w:right w:val="none" w:sz="0" w:space="0" w:color="auto"/>
                  </w:divBdr>
                </w:div>
                <w:div w:id="1195194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460831">
      <w:bodyDiv w:val="1"/>
      <w:marLeft w:val="0"/>
      <w:marRight w:val="0"/>
      <w:marTop w:val="0"/>
      <w:marBottom w:val="0"/>
      <w:divBdr>
        <w:top w:val="none" w:sz="0" w:space="0" w:color="auto"/>
        <w:left w:val="none" w:sz="0" w:space="0" w:color="auto"/>
        <w:bottom w:val="none" w:sz="0" w:space="0" w:color="auto"/>
        <w:right w:val="none" w:sz="0" w:space="0" w:color="auto"/>
      </w:divBdr>
      <w:divsChild>
        <w:div w:id="73672699">
          <w:marLeft w:val="0"/>
          <w:marRight w:val="0"/>
          <w:marTop w:val="0"/>
          <w:marBottom w:val="0"/>
          <w:divBdr>
            <w:top w:val="none" w:sz="0" w:space="0" w:color="auto"/>
            <w:left w:val="none" w:sz="0" w:space="0" w:color="auto"/>
            <w:bottom w:val="none" w:sz="0" w:space="0" w:color="auto"/>
            <w:right w:val="none" w:sz="0" w:space="0" w:color="auto"/>
          </w:divBdr>
        </w:div>
        <w:div w:id="141583748">
          <w:marLeft w:val="0"/>
          <w:marRight w:val="0"/>
          <w:marTop w:val="0"/>
          <w:marBottom w:val="0"/>
          <w:divBdr>
            <w:top w:val="none" w:sz="0" w:space="0" w:color="auto"/>
            <w:left w:val="none" w:sz="0" w:space="0" w:color="auto"/>
            <w:bottom w:val="none" w:sz="0" w:space="0" w:color="auto"/>
            <w:right w:val="none" w:sz="0" w:space="0" w:color="auto"/>
          </w:divBdr>
        </w:div>
        <w:div w:id="1525944752">
          <w:marLeft w:val="0"/>
          <w:marRight w:val="0"/>
          <w:marTop w:val="0"/>
          <w:marBottom w:val="0"/>
          <w:divBdr>
            <w:top w:val="none" w:sz="0" w:space="0" w:color="auto"/>
            <w:left w:val="none" w:sz="0" w:space="0" w:color="auto"/>
            <w:bottom w:val="none" w:sz="0" w:space="0" w:color="auto"/>
            <w:right w:val="none" w:sz="0" w:space="0" w:color="auto"/>
          </w:divBdr>
        </w:div>
        <w:div w:id="2101025499">
          <w:marLeft w:val="0"/>
          <w:marRight w:val="0"/>
          <w:marTop w:val="0"/>
          <w:marBottom w:val="0"/>
          <w:divBdr>
            <w:top w:val="none" w:sz="0" w:space="0" w:color="auto"/>
            <w:left w:val="none" w:sz="0" w:space="0" w:color="auto"/>
            <w:bottom w:val="none" w:sz="0" w:space="0" w:color="auto"/>
            <w:right w:val="none" w:sz="0" w:space="0" w:color="auto"/>
          </w:divBdr>
        </w:div>
      </w:divsChild>
    </w:div>
    <w:div w:id="476728136">
      <w:bodyDiv w:val="1"/>
      <w:marLeft w:val="0"/>
      <w:marRight w:val="0"/>
      <w:marTop w:val="0"/>
      <w:marBottom w:val="0"/>
      <w:divBdr>
        <w:top w:val="none" w:sz="0" w:space="0" w:color="auto"/>
        <w:left w:val="none" w:sz="0" w:space="0" w:color="auto"/>
        <w:bottom w:val="none" w:sz="0" w:space="0" w:color="auto"/>
        <w:right w:val="none" w:sz="0" w:space="0" w:color="auto"/>
      </w:divBdr>
      <w:divsChild>
        <w:div w:id="962420088">
          <w:marLeft w:val="0"/>
          <w:marRight w:val="0"/>
          <w:marTop w:val="0"/>
          <w:marBottom w:val="0"/>
          <w:divBdr>
            <w:top w:val="single" w:sz="6" w:space="0" w:color="A9AEB1"/>
            <w:left w:val="single" w:sz="6" w:space="0" w:color="A9AEB1"/>
            <w:bottom w:val="single" w:sz="6" w:space="0" w:color="A9AEB1"/>
            <w:right w:val="single" w:sz="6" w:space="0" w:color="A9AEB1"/>
          </w:divBdr>
          <w:divsChild>
            <w:div w:id="773983741">
              <w:marLeft w:val="0"/>
              <w:marRight w:val="0"/>
              <w:marTop w:val="0"/>
              <w:marBottom w:val="0"/>
              <w:divBdr>
                <w:top w:val="none" w:sz="0" w:space="0" w:color="auto"/>
                <w:left w:val="none" w:sz="0" w:space="0" w:color="auto"/>
                <w:bottom w:val="none" w:sz="0" w:space="0" w:color="auto"/>
                <w:right w:val="none" w:sz="0" w:space="0" w:color="auto"/>
              </w:divBdr>
            </w:div>
          </w:divsChild>
        </w:div>
        <w:div w:id="1443693439">
          <w:marLeft w:val="0"/>
          <w:marRight w:val="0"/>
          <w:marTop w:val="0"/>
          <w:marBottom w:val="0"/>
          <w:divBdr>
            <w:top w:val="single" w:sz="6" w:space="0" w:color="A9AEB1"/>
            <w:left w:val="single" w:sz="6" w:space="0" w:color="A9AEB1"/>
            <w:bottom w:val="single" w:sz="6" w:space="0" w:color="A9AEB1"/>
            <w:right w:val="single" w:sz="6" w:space="0" w:color="A9AEB1"/>
          </w:divBdr>
          <w:divsChild>
            <w:div w:id="1247156832">
              <w:marLeft w:val="0"/>
              <w:marRight w:val="0"/>
              <w:marTop w:val="0"/>
              <w:marBottom w:val="0"/>
              <w:divBdr>
                <w:top w:val="none" w:sz="0" w:space="0" w:color="auto"/>
                <w:left w:val="none" w:sz="0" w:space="0" w:color="auto"/>
                <w:bottom w:val="none" w:sz="0" w:space="0" w:color="auto"/>
                <w:right w:val="none" w:sz="0" w:space="0" w:color="auto"/>
              </w:divBdr>
              <w:divsChild>
                <w:div w:id="1943149253">
                  <w:marLeft w:val="0"/>
                  <w:marRight w:val="0"/>
                  <w:marTop w:val="0"/>
                  <w:marBottom w:val="0"/>
                  <w:divBdr>
                    <w:top w:val="none" w:sz="0" w:space="0" w:color="auto"/>
                    <w:left w:val="none" w:sz="0" w:space="0" w:color="auto"/>
                    <w:bottom w:val="none" w:sz="0" w:space="0" w:color="auto"/>
                    <w:right w:val="none" w:sz="0" w:space="0" w:color="auto"/>
                  </w:divBdr>
                </w:div>
                <w:div w:id="210475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05264">
          <w:marLeft w:val="0"/>
          <w:marRight w:val="0"/>
          <w:marTop w:val="0"/>
          <w:marBottom w:val="0"/>
          <w:divBdr>
            <w:top w:val="single" w:sz="6" w:space="0" w:color="A9AEB1"/>
            <w:left w:val="single" w:sz="6" w:space="0" w:color="A9AEB1"/>
            <w:bottom w:val="single" w:sz="6" w:space="0" w:color="A9AEB1"/>
            <w:right w:val="single" w:sz="6" w:space="0" w:color="A9AEB1"/>
          </w:divBdr>
          <w:divsChild>
            <w:div w:id="1857957520">
              <w:marLeft w:val="0"/>
              <w:marRight w:val="0"/>
              <w:marTop w:val="0"/>
              <w:marBottom w:val="0"/>
              <w:divBdr>
                <w:top w:val="none" w:sz="0" w:space="0" w:color="auto"/>
                <w:left w:val="none" w:sz="0" w:space="0" w:color="auto"/>
                <w:bottom w:val="none" w:sz="0" w:space="0" w:color="auto"/>
                <w:right w:val="none" w:sz="0" w:space="0" w:color="auto"/>
              </w:divBdr>
              <w:divsChild>
                <w:div w:id="76808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6797942">
      <w:bodyDiv w:val="1"/>
      <w:marLeft w:val="0"/>
      <w:marRight w:val="0"/>
      <w:marTop w:val="0"/>
      <w:marBottom w:val="0"/>
      <w:divBdr>
        <w:top w:val="none" w:sz="0" w:space="0" w:color="auto"/>
        <w:left w:val="none" w:sz="0" w:space="0" w:color="auto"/>
        <w:bottom w:val="none" w:sz="0" w:space="0" w:color="auto"/>
        <w:right w:val="none" w:sz="0" w:space="0" w:color="auto"/>
      </w:divBdr>
      <w:divsChild>
        <w:div w:id="506217432">
          <w:marLeft w:val="0"/>
          <w:marRight w:val="0"/>
          <w:marTop w:val="0"/>
          <w:marBottom w:val="0"/>
          <w:divBdr>
            <w:top w:val="none" w:sz="0" w:space="0" w:color="auto"/>
            <w:left w:val="none" w:sz="0" w:space="0" w:color="auto"/>
            <w:bottom w:val="none" w:sz="0" w:space="0" w:color="auto"/>
            <w:right w:val="none" w:sz="0" w:space="0" w:color="auto"/>
          </w:divBdr>
        </w:div>
        <w:div w:id="1086270347">
          <w:marLeft w:val="0"/>
          <w:marRight w:val="0"/>
          <w:marTop w:val="0"/>
          <w:marBottom w:val="0"/>
          <w:divBdr>
            <w:top w:val="none" w:sz="0" w:space="0" w:color="auto"/>
            <w:left w:val="none" w:sz="0" w:space="0" w:color="auto"/>
            <w:bottom w:val="none" w:sz="0" w:space="0" w:color="auto"/>
            <w:right w:val="none" w:sz="0" w:space="0" w:color="auto"/>
          </w:divBdr>
        </w:div>
        <w:div w:id="1334801497">
          <w:marLeft w:val="0"/>
          <w:marRight w:val="0"/>
          <w:marTop w:val="0"/>
          <w:marBottom w:val="0"/>
          <w:divBdr>
            <w:top w:val="none" w:sz="0" w:space="0" w:color="auto"/>
            <w:left w:val="none" w:sz="0" w:space="0" w:color="auto"/>
            <w:bottom w:val="none" w:sz="0" w:space="0" w:color="auto"/>
            <w:right w:val="none" w:sz="0" w:space="0" w:color="auto"/>
          </w:divBdr>
        </w:div>
        <w:div w:id="1730155891">
          <w:marLeft w:val="0"/>
          <w:marRight w:val="0"/>
          <w:marTop w:val="0"/>
          <w:marBottom w:val="0"/>
          <w:divBdr>
            <w:top w:val="none" w:sz="0" w:space="0" w:color="auto"/>
            <w:left w:val="none" w:sz="0" w:space="0" w:color="auto"/>
            <w:bottom w:val="none" w:sz="0" w:space="0" w:color="auto"/>
            <w:right w:val="none" w:sz="0" w:space="0" w:color="auto"/>
          </w:divBdr>
        </w:div>
      </w:divsChild>
    </w:div>
    <w:div w:id="477963452">
      <w:bodyDiv w:val="1"/>
      <w:marLeft w:val="0"/>
      <w:marRight w:val="0"/>
      <w:marTop w:val="0"/>
      <w:marBottom w:val="0"/>
      <w:divBdr>
        <w:top w:val="none" w:sz="0" w:space="0" w:color="auto"/>
        <w:left w:val="none" w:sz="0" w:space="0" w:color="auto"/>
        <w:bottom w:val="none" w:sz="0" w:space="0" w:color="auto"/>
        <w:right w:val="none" w:sz="0" w:space="0" w:color="auto"/>
      </w:divBdr>
      <w:divsChild>
        <w:div w:id="443424526">
          <w:marLeft w:val="0"/>
          <w:marRight w:val="0"/>
          <w:marTop w:val="0"/>
          <w:marBottom w:val="0"/>
          <w:divBdr>
            <w:top w:val="none" w:sz="0" w:space="0" w:color="auto"/>
            <w:left w:val="none" w:sz="0" w:space="0" w:color="auto"/>
            <w:bottom w:val="none" w:sz="0" w:space="0" w:color="auto"/>
            <w:right w:val="none" w:sz="0" w:space="0" w:color="auto"/>
          </w:divBdr>
        </w:div>
        <w:div w:id="1016271151">
          <w:marLeft w:val="0"/>
          <w:marRight w:val="0"/>
          <w:marTop w:val="0"/>
          <w:marBottom w:val="0"/>
          <w:divBdr>
            <w:top w:val="none" w:sz="0" w:space="0" w:color="auto"/>
            <w:left w:val="none" w:sz="0" w:space="0" w:color="auto"/>
            <w:bottom w:val="none" w:sz="0" w:space="0" w:color="auto"/>
            <w:right w:val="none" w:sz="0" w:space="0" w:color="auto"/>
          </w:divBdr>
        </w:div>
        <w:div w:id="1881165765">
          <w:marLeft w:val="0"/>
          <w:marRight w:val="0"/>
          <w:marTop w:val="0"/>
          <w:marBottom w:val="0"/>
          <w:divBdr>
            <w:top w:val="none" w:sz="0" w:space="0" w:color="auto"/>
            <w:left w:val="none" w:sz="0" w:space="0" w:color="auto"/>
            <w:bottom w:val="none" w:sz="0" w:space="0" w:color="auto"/>
            <w:right w:val="none" w:sz="0" w:space="0" w:color="auto"/>
          </w:divBdr>
        </w:div>
        <w:div w:id="2043824754">
          <w:marLeft w:val="0"/>
          <w:marRight w:val="0"/>
          <w:marTop w:val="0"/>
          <w:marBottom w:val="0"/>
          <w:divBdr>
            <w:top w:val="none" w:sz="0" w:space="0" w:color="auto"/>
            <w:left w:val="none" w:sz="0" w:space="0" w:color="auto"/>
            <w:bottom w:val="none" w:sz="0" w:space="0" w:color="auto"/>
            <w:right w:val="none" w:sz="0" w:space="0" w:color="auto"/>
          </w:divBdr>
        </w:div>
      </w:divsChild>
    </w:div>
    <w:div w:id="478039351">
      <w:bodyDiv w:val="1"/>
      <w:marLeft w:val="0"/>
      <w:marRight w:val="0"/>
      <w:marTop w:val="0"/>
      <w:marBottom w:val="0"/>
      <w:divBdr>
        <w:top w:val="none" w:sz="0" w:space="0" w:color="auto"/>
        <w:left w:val="none" w:sz="0" w:space="0" w:color="auto"/>
        <w:bottom w:val="none" w:sz="0" w:space="0" w:color="auto"/>
        <w:right w:val="none" w:sz="0" w:space="0" w:color="auto"/>
      </w:divBdr>
    </w:div>
    <w:div w:id="478811417">
      <w:bodyDiv w:val="1"/>
      <w:marLeft w:val="0"/>
      <w:marRight w:val="0"/>
      <w:marTop w:val="0"/>
      <w:marBottom w:val="0"/>
      <w:divBdr>
        <w:top w:val="none" w:sz="0" w:space="0" w:color="auto"/>
        <w:left w:val="none" w:sz="0" w:space="0" w:color="auto"/>
        <w:bottom w:val="none" w:sz="0" w:space="0" w:color="auto"/>
        <w:right w:val="none" w:sz="0" w:space="0" w:color="auto"/>
      </w:divBdr>
      <w:divsChild>
        <w:div w:id="616912081">
          <w:marLeft w:val="0"/>
          <w:marRight w:val="0"/>
          <w:marTop w:val="0"/>
          <w:marBottom w:val="0"/>
          <w:divBdr>
            <w:top w:val="none" w:sz="0" w:space="0" w:color="auto"/>
            <w:left w:val="none" w:sz="0" w:space="0" w:color="auto"/>
            <w:bottom w:val="none" w:sz="0" w:space="0" w:color="auto"/>
            <w:right w:val="none" w:sz="0" w:space="0" w:color="auto"/>
          </w:divBdr>
          <w:divsChild>
            <w:div w:id="1061516707">
              <w:marLeft w:val="0"/>
              <w:marRight w:val="0"/>
              <w:marTop w:val="0"/>
              <w:marBottom w:val="0"/>
              <w:divBdr>
                <w:top w:val="none" w:sz="0" w:space="0" w:color="auto"/>
                <w:left w:val="none" w:sz="0" w:space="0" w:color="auto"/>
                <w:bottom w:val="none" w:sz="0" w:space="0" w:color="auto"/>
                <w:right w:val="none" w:sz="0" w:space="0" w:color="auto"/>
              </w:divBdr>
              <w:divsChild>
                <w:div w:id="47981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855510">
          <w:marLeft w:val="0"/>
          <w:marRight w:val="0"/>
          <w:marTop w:val="0"/>
          <w:marBottom w:val="0"/>
          <w:divBdr>
            <w:top w:val="none" w:sz="0" w:space="0" w:color="auto"/>
            <w:left w:val="none" w:sz="0" w:space="0" w:color="auto"/>
            <w:bottom w:val="none" w:sz="0" w:space="0" w:color="auto"/>
            <w:right w:val="none" w:sz="0" w:space="0" w:color="auto"/>
          </w:divBdr>
          <w:divsChild>
            <w:div w:id="1494492284">
              <w:marLeft w:val="0"/>
              <w:marRight w:val="0"/>
              <w:marTop w:val="0"/>
              <w:marBottom w:val="0"/>
              <w:divBdr>
                <w:top w:val="none" w:sz="0" w:space="0" w:color="auto"/>
                <w:left w:val="none" w:sz="0" w:space="0" w:color="auto"/>
                <w:bottom w:val="none" w:sz="0" w:space="0" w:color="auto"/>
                <w:right w:val="none" w:sz="0" w:space="0" w:color="auto"/>
              </w:divBdr>
            </w:div>
          </w:divsChild>
        </w:div>
        <w:div w:id="492186948">
          <w:marLeft w:val="0"/>
          <w:marRight w:val="0"/>
          <w:marTop w:val="0"/>
          <w:marBottom w:val="0"/>
          <w:divBdr>
            <w:top w:val="none" w:sz="0" w:space="0" w:color="auto"/>
            <w:left w:val="none" w:sz="0" w:space="0" w:color="auto"/>
            <w:bottom w:val="none" w:sz="0" w:space="0" w:color="auto"/>
            <w:right w:val="none" w:sz="0" w:space="0" w:color="auto"/>
          </w:divBdr>
          <w:divsChild>
            <w:div w:id="506136674">
              <w:marLeft w:val="0"/>
              <w:marRight w:val="0"/>
              <w:marTop w:val="0"/>
              <w:marBottom w:val="0"/>
              <w:divBdr>
                <w:top w:val="none" w:sz="0" w:space="0" w:color="auto"/>
                <w:left w:val="none" w:sz="0" w:space="0" w:color="auto"/>
                <w:bottom w:val="none" w:sz="0" w:space="0" w:color="auto"/>
                <w:right w:val="none" w:sz="0" w:space="0" w:color="auto"/>
              </w:divBdr>
              <w:divsChild>
                <w:div w:id="1866166274">
                  <w:marLeft w:val="0"/>
                  <w:marRight w:val="0"/>
                  <w:marTop w:val="0"/>
                  <w:marBottom w:val="0"/>
                  <w:divBdr>
                    <w:top w:val="none" w:sz="0" w:space="0" w:color="auto"/>
                    <w:left w:val="none" w:sz="0" w:space="0" w:color="auto"/>
                    <w:bottom w:val="none" w:sz="0" w:space="0" w:color="auto"/>
                    <w:right w:val="none" w:sz="0" w:space="0" w:color="auto"/>
                  </w:divBdr>
                </w:div>
                <w:div w:id="68243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238837">
      <w:bodyDiv w:val="1"/>
      <w:marLeft w:val="0"/>
      <w:marRight w:val="0"/>
      <w:marTop w:val="0"/>
      <w:marBottom w:val="0"/>
      <w:divBdr>
        <w:top w:val="none" w:sz="0" w:space="0" w:color="auto"/>
        <w:left w:val="none" w:sz="0" w:space="0" w:color="auto"/>
        <w:bottom w:val="none" w:sz="0" w:space="0" w:color="auto"/>
        <w:right w:val="none" w:sz="0" w:space="0" w:color="auto"/>
      </w:divBdr>
      <w:divsChild>
        <w:div w:id="313031640">
          <w:marLeft w:val="0"/>
          <w:marRight w:val="0"/>
          <w:marTop w:val="0"/>
          <w:marBottom w:val="0"/>
          <w:divBdr>
            <w:top w:val="none" w:sz="0" w:space="0" w:color="auto"/>
            <w:left w:val="none" w:sz="0" w:space="0" w:color="auto"/>
            <w:bottom w:val="none" w:sz="0" w:space="0" w:color="auto"/>
            <w:right w:val="none" w:sz="0" w:space="0" w:color="auto"/>
          </w:divBdr>
        </w:div>
        <w:div w:id="1036463217">
          <w:marLeft w:val="0"/>
          <w:marRight w:val="0"/>
          <w:marTop w:val="0"/>
          <w:marBottom w:val="0"/>
          <w:divBdr>
            <w:top w:val="none" w:sz="0" w:space="0" w:color="auto"/>
            <w:left w:val="none" w:sz="0" w:space="0" w:color="auto"/>
            <w:bottom w:val="none" w:sz="0" w:space="0" w:color="auto"/>
            <w:right w:val="none" w:sz="0" w:space="0" w:color="auto"/>
          </w:divBdr>
        </w:div>
        <w:div w:id="1518545260">
          <w:marLeft w:val="0"/>
          <w:marRight w:val="0"/>
          <w:marTop w:val="0"/>
          <w:marBottom w:val="0"/>
          <w:divBdr>
            <w:top w:val="none" w:sz="0" w:space="0" w:color="auto"/>
            <w:left w:val="none" w:sz="0" w:space="0" w:color="auto"/>
            <w:bottom w:val="none" w:sz="0" w:space="0" w:color="auto"/>
            <w:right w:val="none" w:sz="0" w:space="0" w:color="auto"/>
          </w:divBdr>
        </w:div>
        <w:div w:id="1834756859">
          <w:marLeft w:val="0"/>
          <w:marRight w:val="0"/>
          <w:marTop w:val="0"/>
          <w:marBottom w:val="0"/>
          <w:divBdr>
            <w:top w:val="none" w:sz="0" w:space="0" w:color="auto"/>
            <w:left w:val="none" w:sz="0" w:space="0" w:color="auto"/>
            <w:bottom w:val="none" w:sz="0" w:space="0" w:color="auto"/>
            <w:right w:val="none" w:sz="0" w:space="0" w:color="auto"/>
          </w:divBdr>
        </w:div>
      </w:divsChild>
    </w:div>
    <w:div w:id="481392867">
      <w:bodyDiv w:val="1"/>
      <w:marLeft w:val="0"/>
      <w:marRight w:val="0"/>
      <w:marTop w:val="0"/>
      <w:marBottom w:val="0"/>
      <w:divBdr>
        <w:top w:val="none" w:sz="0" w:space="0" w:color="auto"/>
        <w:left w:val="none" w:sz="0" w:space="0" w:color="auto"/>
        <w:bottom w:val="none" w:sz="0" w:space="0" w:color="auto"/>
        <w:right w:val="none" w:sz="0" w:space="0" w:color="auto"/>
      </w:divBdr>
      <w:divsChild>
        <w:div w:id="520627890">
          <w:marLeft w:val="0"/>
          <w:marRight w:val="0"/>
          <w:marTop w:val="0"/>
          <w:marBottom w:val="0"/>
          <w:divBdr>
            <w:top w:val="none" w:sz="0" w:space="0" w:color="auto"/>
            <w:left w:val="none" w:sz="0" w:space="0" w:color="auto"/>
            <w:bottom w:val="none" w:sz="0" w:space="0" w:color="auto"/>
            <w:right w:val="none" w:sz="0" w:space="0" w:color="auto"/>
          </w:divBdr>
        </w:div>
        <w:div w:id="1051879682">
          <w:marLeft w:val="0"/>
          <w:marRight w:val="0"/>
          <w:marTop w:val="0"/>
          <w:marBottom w:val="0"/>
          <w:divBdr>
            <w:top w:val="none" w:sz="0" w:space="0" w:color="auto"/>
            <w:left w:val="none" w:sz="0" w:space="0" w:color="auto"/>
            <w:bottom w:val="none" w:sz="0" w:space="0" w:color="auto"/>
            <w:right w:val="none" w:sz="0" w:space="0" w:color="auto"/>
          </w:divBdr>
        </w:div>
        <w:div w:id="1064259728">
          <w:marLeft w:val="0"/>
          <w:marRight w:val="0"/>
          <w:marTop w:val="0"/>
          <w:marBottom w:val="0"/>
          <w:divBdr>
            <w:top w:val="none" w:sz="0" w:space="0" w:color="auto"/>
            <w:left w:val="none" w:sz="0" w:space="0" w:color="auto"/>
            <w:bottom w:val="none" w:sz="0" w:space="0" w:color="auto"/>
            <w:right w:val="none" w:sz="0" w:space="0" w:color="auto"/>
          </w:divBdr>
        </w:div>
        <w:div w:id="1551307929">
          <w:marLeft w:val="0"/>
          <w:marRight w:val="0"/>
          <w:marTop w:val="0"/>
          <w:marBottom w:val="0"/>
          <w:divBdr>
            <w:top w:val="none" w:sz="0" w:space="0" w:color="auto"/>
            <w:left w:val="none" w:sz="0" w:space="0" w:color="auto"/>
            <w:bottom w:val="none" w:sz="0" w:space="0" w:color="auto"/>
            <w:right w:val="none" w:sz="0" w:space="0" w:color="auto"/>
          </w:divBdr>
        </w:div>
      </w:divsChild>
    </w:div>
    <w:div w:id="481626035">
      <w:bodyDiv w:val="1"/>
      <w:marLeft w:val="0"/>
      <w:marRight w:val="0"/>
      <w:marTop w:val="0"/>
      <w:marBottom w:val="0"/>
      <w:divBdr>
        <w:top w:val="none" w:sz="0" w:space="0" w:color="auto"/>
        <w:left w:val="none" w:sz="0" w:space="0" w:color="auto"/>
        <w:bottom w:val="none" w:sz="0" w:space="0" w:color="auto"/>
        <w:right w:val="none" w:sz="0" w:space="0" w:color="auto"/>
      </w:divBdr>
      <w:divsChild>
        <w:div w:id="1054157984">
          <w:marLeft w:val="0"/>
          <w:marRight w:val="0"/>
          <w:marTop w:val="0"/>
          <w:marBottom w:val="0"/>
          <w:divBdr>
            <w:top w:val="none" w:sz="0" w:space="0" w:color="auto"/>
            <w:left w:val="none" w:sz="0" w:space="0" w:color="auto"/>
            <w:bottom w:val="none" w:sz="0" w:space="0" w:color="auto"/>
            <w:right w:val="none" w:sz="0" w:space="0" w:color="auto"/>
          </w:divBdr>
        </w:div>
        <w:div w:id="1254972059">
          <w:marLeft w:val="0"/>
          <w:marRight w:val="0"/>
          <w:marTop w:val="0"/>
          <w:marBottom w:val="0"/>
          <w:divBdr>
            <w:top w:val="none" w:sz="0" w:space="0" w:color="auto"/>
            <w:left w:val="none" w:sz="0" w:space="0" w:color="auto"/>
            <w:bottom w:val="none" w:sz="0" w:space="0" w:color="auto"/>
            <w:right w:val="none" w:sz="0" w:space="0" w:color="auto"/>
          </w:divBdr>
        </w:div>
        <w:div w:id="1488551235">
          <w:marLeft w:val="0"/>
          <w:marRight w:val="0"/>
          <w:marTop w:val="0"/>
          <w:marBottom w:val="0"/>
          <w:divBdr>
            <w:top w:val="none" w:sz="0" w:space="0" w:color="auto"/>
            <w:left w:val="none" w:sz="0" w:space="0" w:color="auto"/>
            <w:bottom w:val="none" w:sz="0" w:space="0" w:color="auto"/>
            <w:right w:val="none" w:sz="0" w:space="0" w:color="auto"/>
          </w:divBdr>
        </w:div>
        <w:div w:id="1552113476">
          <w:marLeft w:val="0"/>
          <w:marRight w:val="0"/>
          <w:marTop w:val="0"/>
          <w:marBottom w:val="0"/>
          <w:divBdr>
            <w:top w:val="none" w:sz="0" w:space="0" w:color="auto"/>
            <w:left w:val="none" w:sz="0" w:space="0" w:color="auto"/>
            <w:bottom w:val="none" w:sz="0" w:space="0" w:color="auto"/>
            <w:right w:val="none" w:sz="0" w:space="0" w:color="auto"/>
          </w:divBdr>
        </w:div>
      </w:divsChild>
    </w:div>
    <w:div w:id="483275557">
      <w:bodyDiv w:val="1"/>
      <w:marLeft w:val="0"/>
      <w:marRight w:val="0"/>
      <w:marTop w:val="0"/>
      <w:marBottom w:val="0"/>
      <w:divBdr>
        <w:top w:val="none" w:sz="0" w:space="0" w:color="auto"/>
        <w:left w:val="none" w:sz="0" w:space="0" w:color="auto"/>
        <w:bottom w:val="none" w:sz="0" w:space="0" w:color="auto"/>
        <w:right w:val="none" w:sz="0" w:space="0" w:color="auto"/>
      </w:divBdr>
      <w:divsChild>
        <w:div w:id="1159341837">
          <w:marLeft w:val="0"/>
          <w:marRight w:val="0"/>
          <w:marTop w:val="0"/>
          <w:marBottom w:val="0"/>
          <w:divBdr>
            <w:top w:val="single" w:sz="6" w:space="0" w:color="A9AEB1"/>
            <w:left w:val="single" w:sz="6" w:space="0" w:color="A9AEB1"/>
            <w:bottom w:val="single" w:sz="6" w:space="0" w:color="A9AEB1"/>
            <w:right w:val="single" w:sz="6" w:space="0" w:color="A9AEB1"/>
          </w:divBdr>
          <w:divsChild>
            <w:div w:id="575167446">
              <w:marLeft w:val="0"/>
              <w:marRight w:val="0"/>
              <w:marTop w:val="0"/>
              <w:marBottom w:val="0"/>
              <w:divBdr>
                <w:top w:val="none" w:sz="0" w:space="0" w:color="auto"/>
                <w:left w:val="none" w:sz="0" w:space="0" w:color="auto"/>
                <w:bottom w:val="none" w:sz="0" w:space="0" w:color="auto"/>
                <w:right w:val="none" w:sz="0" w:space="0" w:color="auto"/>
              </w:divBdr>
              <w:divsChild>
                <w:div w:id="86902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499663">
          <w:marLeft w:val="0"/>
          <w:marRight w:val="0"/>
          <w:marTop w:val="0"/>
          <w:marBottom w:val="0"/>
          <w:divBdr>
            <w:top w:val="single" w:sz="6" w:space="0" w:color="A9AEB1"/>
            <w:left w:val="single" w:sz="6" w:space="0" w:color="A9AEB1"/>
            <w:bottom w:val="single" w:sz="6" w:space="0" w:color="A9AEB1"/>
            <w:right w:val="single" w:sz="6" w:space="0" w:color="A9AEB1"/>
          </w:divBdr>
          <w:divsChild>
            <w:div w:id="1422599879">
              <w:marLeft w:val="0"/>
              <w:marRight w:val="0"/>
              <w:marTop w:val="0"/>
              <w:marBottom w:val="0"/>
              <w:divBdr>
                <w:top w:val="none" w:sz="0" w:space="0" w:color="auto"/>
                <w:left w:val="none" w:sz="0" w:space="0" w:color="auto"/>
                <w:bottom w:val="none" w:sz="0" w:space="0" w:color="auto"/>
                <w:right w:val="none" w:sz="0" w:space="0" w:color="auto"/>
              </w:divBdr>
            </w:div>
          </w:divsChild>
        </w:div>
        <w:div w:id="2077702672">
          <w:marLeft w:val="0"/>
          <w:marRight w:val="0"/>
          <w:marTop w:val="0"/>
          <w:marBottom w:val="0"/>
          <w:divBdr>
            <w:top w:val="single" w:sz="6" w:space="0" w:color="A9AEB1"/>
            <w:left w:val="single" w:sz="6" w:space="0" w:color="A9AEB1"/>
            <w:bottom w:val="single" w:sz="6" w:space="0" w:color="A9AEB1"/>
            <w:right w:val="single" w:sz="6" w:space="0" w:color="A9AEB1"/>
          </w:divBdr>
          <w:divsChild>
            <w:div w:id="607128937">
              <w:marLeft w:val="0"/>
              <w:marRight w:val="0"/>
              <w:marTop w:val="0"/>
              <w:marBottom w:val="0"/>
              <w:divBdr>
                <w:top w:val="none" w:sz="0" w:space="0" w:color="auto"/>
                <w:left w:val="none" w:sz="0" w:space="0" w:color="auto"/>
                <w:bottom w:val="none" w:sz="0" w:space="0" w:color="auto"/>
                <w:right w:val="none" w:sz="0" w:space="0" w:color="auto"/>
              </w:divBdr>
              <w:divsChild>
                <w:div w:id="1562859732">
                  <w:marLeft w:val="0"/>
                  <w:marRight w:val="0"/>
                  <w:marTop w:val="0"/>
                  <w:marBottom w:val="0"/>
                  <w:divBdr>
                    <w:top w:val="none" w:sz="0" w:space="0" w:color="auto"/>
                    <w:left w:val="none" w:sz="0" w:space="0" w:color="auto"/>
                    <w:bottom w:val="none" w:sz="0" w:space="0" w:color="auto"/>
                    <w:right w:val="none" w:sz="0" w:space="0" w:color="auto"/>
                  </w:divBdr>
                </w:div>
                <w:div w:id="151638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3475873">
      <w:bodyDiv w:val="1"/>
      <w:marLeft w:val="0"/>
      <w:marRight w:val="0"/>
      <w:marTop w:val="0"/>
      <w:marBottom w:val="0"/>
      <w:divBdr>
        <w:top w:val="none" w:sz="0" w:space="0" w:color="auto"/>
        <w:left w:val="none" w:sz="0" w:space="0" w:color="auto"/>
        <w:bottom w:val="none" w:sz="0" w:space="0" w:color="auto"/>
        <w:right w:val="none" w:sz="0" w:space="0" w:color="auto"/>
      </w:divBdr>
      <w:divsChild>
        <w:div w:id="24185990">
          <w:marLeft w:val="0"/>
          <w:marRight w:val="0"/>
          <w:marTop w:val="0"/>
          <w:marBottom w:val="0"/>
          <w:divBdr>
            <w:top w:val="none" w:sz="0" w:space="0" w:color="auto"/>
            <w:left w:val="none" w:sz="0" w:space="0" w:color="auto"/>
            <w:bottom w:val="none" w:sz="0" w:space="0" w:color="auto"/>
            <w:right w:val="none" w:sz="0" w:space="0" w:color="auto"/>
          </w:divBdr>
        </w:div>
        <w:div w:id="626274231">
          <w:marLeft w:val="0"/>
          <w:marRight w:val="0"/>
          <w:marTop w:val="0"/>
          <w:marBottom w:val="0"/>
          <w:divBdr>
            <w:top w:val="none" w:sz="0" w:space="0" w:color="auto"/>
            <w:left w:val="none" w:sz="0" w:space="0" w:color="auto"/>
            <w:bottom w:val="none" w:sz="0" w:space="0" w:color="auto"/>
            <w:right w:val="none" w:sz="0" w:space="0" w:color="auto"/>
          </w:divBdr>
        </w:div>
        <w:div w:id="843474229">
          <w:marLeft w:val="0"/>
          <w:marRight w:val="0"/>
          <w:marTop w:val="0"/>
          <w:marBottom w:val="0"/>
          <w:divBdr>
            <w:top w:val="none" w:sz="0" w:space="0" w:color="auto"/>
            <w:left w:val="none" w:sz="0" w:space="0" w:color="auto"/>
            <w:bottom w:val="none" w:sz="0" w:space="0" w:color="auto"/>
            <w:right w:val="none" w:sz="0" w:space="0" w:color="auto"/>
          </w:divBdr>
        </w:div>
        <w:div w:id="1397434461">
          <w:marLeft w:val="0"/>
          <w:marRight w:val="0"/>
          <w:marTop w:val="0"/>
          <w:marBottom w:val="0"/>
          <w:divBdr>
            <w:top w:val="none" w:sz="0" w:space="0" w:color="auto"/>
            <w:left w:val="none" w:sz="0" w:space="0" w:color="auto"/>
            <w:bottom w:val="none" w:sz="0" w:space="0" w:color="auto"/>
            <w:right w:val="none" w:sz="0" w:space="0" w:color="auto"/>
          </w:divBdr>
        </w:div>
      </w:divsChild>
    </w:div>
    <w:div w:id="483594083">
      <w:bodyDiv w:val="1"/>
      <w:marLeft w:val="0"/>
      <w:marRight w:val="0"/>
      <w:marTop w:val="0"/>
      <w:marBottom w:val="0"/>
      <w:divBdr>
        <w:top w:val="none" w:sz="0" w:space="0" w:color="auto"/>
        <w:left w:val="none" w:sz="0" w:space="0" w:color="auto"/>
        <w:bottom w:val="none" w:sz="0" w:space="0" w:color="auto"/>
        <w:right w:val="none" w:sz="0" w:space="0" w:color="auto"/>
      </w:divBdr>
      <w:divsChild>
        <w:div w:id="313530601">
          <w:marLeft w:val="0"/>
          <w:marRight w:val="0"/>
          <w:marTop w:val="0"/>
          <w:marBottom w:val="0"/>
          <w:divBdr>
            <w:top w:val="none" w:sz="0" w:space="0" w:color="auto"/>
            <w:left w:val="none" w:sz="0" w:space="0" w:color="auto"/>
            <w:bottom w:val="none" w:sz="0" w:space="0" w:color="auto"/>
            <w:right w:val="none" w:sz="0" w:space="0" w:color="auto"/>
          </w:divBdr>
        </w:div>
        <w:div w:id="492910486">
          <w:marLeft w:val="0"/>
          <w:marRight w:val="0"/>
          <w:marTop w:val="0"/>
          <w:marBottom w:val="0"/>
          <w:divBdr>
            <w:top w:val="none" w:sz="0" w:space="0" w:color="auto"/>
            <w:left w:val="none" w:sz="0" w:space="0" w:color="auto"/>
            <w:bottom w:val="none" w:sz="0" w:space="0" w:color="auto"/>
            <w:right w:val="none" w:sz="0" w:space="0" w:color="auto"/>
          </w:divBdr>
        </w:div>
        <w:div w:id="1155729956">
          <w:marLeft w:val="0"/>
          <w:marRight w:val="0"/>
          <w:marTop w:val="0"/>
          <w:marBottom w:val="0"/>
          <w:divBdr>
            <w:top w:val="none" w:sz="0" w:space="0" w:color="auto"/>
            <w:left w:val="none" w:sz="0" w:space="0" w:color="auto"/>
            <w:bottom w:val="none" w:sz="0" w:space="0" w:color="auto"/>
            <w:right w:val="none" w:sz="0" w:space="0" w:color="auto"/>
          </w:divBdr>
        </w:div>
        <w:div w:id="1538397499">
          <w:marLeft w:val="0"/>
          <w:marRight w:val="0"/>
          <w:marTop w:val="0"/>
          <w:marBottom w:val="0"/>
          <w:divBdr>
            <w:top w:val="none" w:sz="0" w:space="0" w:color="auto"/>
            <w:left w:val="none" w:sz="0" w:space="0" w:color="auto"/>
            <w:bottom w:val="none" w:sz="0" w:space="0" w:color="auto"/>
            <w:right w:val="none" w:sz="0" w:space="0" w:color="auto"/>
          </w:divBdr>
        </w:div>
      </w:divsChild>
    </w:div>
    <w:div w:id="484125730">
      <w:bodyDiv w:val="1"/>
      <w:marLeft w:val="0"/>
      <w:marRight w:val="0"/>
      <w:marTop w:val="0"/>
      <w:marBottom w:val="0"/>
      <w:divBdr>
        <w:top w:val="none" w:sz="0" w:space="0" w:color="auto"/>
        <w:left w:val="none" w:sz="0" w:space="0" w:color="auto"/>
        <w:bottom w:val="none" w:sz="0" w:space="0" w:color="auto"/>
        <w:right w:val="none" w:sz="0" w:space="0" w:color="auto"/>
      </w:divBdr>
      <w:divsChild>
        <w:div w:id="1448617776">
          <w:marLeft w:val="0"/>
          <w:marRight w:val="0"/>
          <w:marTop w:val="0"/>
          <w:marBottom w:val="0"/>
          <w:divBdr>
            <w:top w:val="none" w:sz="0" w:space="0" w:color="auto"/>
            <w:left w:val="none" w:sz="0" w:space="0" w:color="auto"/>
            <w:bottom w:val="none" w:sz="0" w:space="0" w:color="auto"/>
            <w:right w:val="none" w:sz="0" w:space="0" w:color="auto"/>
          </w:divBdr>
        </w:div>
        <w:div w:id="1754476141">
          <w:marLeft w:val="0"/>
          <w:marRight w:val="0"/>
          <w:marTop w:val="0"/>
          <w:marBottom w:val="0"/>
          <w:divBdr>
            <w:top w:val="none" w:sz="0" w:space="0" w:color="auto"/>
            <w:left w:val="none" w:sz="0" w:space="0" w:color="auto"/>
            <w:bottom w:val="none" w:sz="0" w:space="0" w:color="auto"/>
            <w:right w:val="none" w:sz="0" w:space="0" w:color="auto"/>
          </w:divBdr>
        </w:div>
        <w:div w:id="1762488186">
          <w:marLeft w:val="0"/>
          <w:marRight w:val="0"/>
          <w:marTop w:val="0"/>
          <w:marBottom w:val="0"/>
          <w:divBdr>
            <w:top w:val="none" w:sz="0" w:space="0" w:color="auto"/>
            <w:left w:val="none" w:sz="0" w:space="0" w:color="auto"/>
            <w:bottom w:val="none" w:sz="0" w:space="0" w:color="auto"/>
            <w:right w:val="none" w:sz="0" w:space="0" w:color="auto"/>
          </w:divBdr>
        </w:div>
        <w:div w:id="1911650745">
          <w:marLeft w:val="0"/>
          <w:marRight w:val="0"/>
          <w:marTop w:val="0"/>
          <w:marBottom w:val="0"/>
          <w:divBdr>
            <w:top w:val="none" w:sz="0" w:space="0" w:color="auto"/>
            <w:left w:val="none" w:sz="0" w:space="0" w:color="auto"/>
            <w:bottom w:val="none" w:sz="0" w:space="0" w:color="auto"/>
            <w:right w:val="none" w:sz="0" w:space="0" w:color="auto"/>
          </w:divBdr>
        </w:div>
      </w:divsChild>
    </w:div>
    <w:div w:id="484709280">
      <w:bodyDiv w:val="1"/>
      <w:marLeft w:val="0"/>
      <w:marRight w:val="0"/>
      <w:marTop w:val="0"/>
      <w:marBottom w:val="0"/>
      <w:divBdr>
        <w:top w:val="none" w:sz="0" w:space="0" w:color="auto"/>
        <w:left w:val="none" w:sz="0" w:space="0" w:color="auto"/>
        <w:bottom w:val="none" w:sz="0" w:space="0" w:color="auto"/>
        <w:right w:val="none" w:sz="0" w:space="0" w:color="auto"/>
      </w:divBdr>
      <w:divsChild>
        <w:div w:id="373582017">
          <w:marLeft w:val="0"/>
          <w:marRight w:val="0"/>
          <w:marTop w:val="0"/>
          <w:marBottom w:val="0"/>
          <w:divBdr>
            <w:top w:val="none" w:sz="0" w:space="0" w:color="auto"/>
            <w:left w:val="none" w:sz="0" w:space="0" w:color="auto"/>
            <w:bottom w:val="none" w:sz="0" w:space="0" w:color="auto"/>
            <w:right w:val="none" w:sz="0" w:space="0" w:color="auto"/>
          </w:divBdr>
        </w:div>
        <w:div w:id="388649468">
          <w:marLeft w:val="0"/>
          <w:marRight w:val="0"/>
          <w:marTop w:val="0"/>
          <w:marBottom w:val="0"/>
          <w:divBdr>
            <w:top w:val="none" w:sz="0" w:space="0" w:color="auto"/>
            <w:left w:val="none" w:sz="0" w:space="0" w:color="auto"/>
            <w:bottom w:val="none" w:sz="0" w:space="0" w:color="auto"/>
            <w:right w:val="none" w:sz="0" w:space="0" w:color="auto"/>
          </w:divBdr>
        </w:div>
        <w:div w:id="918516885">
          <w:marLeft w:val="0"/>
          <w:marRight w:val="0"/>
          <w:marTop w:val="0"/>
          <w:marBottom w:val="0"/>
          <w:divBdr>
            <w:top w:val="none" w:sz="0" w:space="0" w:color="auto"/>
            <w:left w:val="none" w:sz="0" w:space="0" w:color="auto"/>
            <w:bottom w:val="none" w:sz="0" w:space="0" w:color="auto"/>
            <w:right w:val="none" w:sz="0" w:space="0" w:color="auto"/>
          </w:divBdr>
        </w:div>
        <w:div w:id="1264341801">
          <w:marLeft w:val="0"/>
          <w:marRight w:val="0"/>
          <w:marTop w:val="0"/>
          <w:marBottom w:val="0"/>
          <w:divBdr>
            <w:top w:val="none" w:sz="0" w:space="0" w:color="auto"/>
            <w:left w:val="none" w:sz="0" w:space="0" w:color="auto"/>
            <w:bottom w:val="none" w:sz="0" w:space="0" w:color="auto"/>
            <w:right w:val="none" w:sz="0" w:space="0" w:color="auto"/>
          </w:divBdr>
        </w:div>
      </w:divsChild>
    </w:div>
    <w:div w:id="485166480">
      <w:bodyDiv w:val="1"/>
      <w:marLeft w:val="0"/>
      <w:marRight w:val="0"/>
      <w:marTop w:val="0"/>
      <w:marBottom w:val="0"/>
      <w:divBdr>
        <w:top w:val="none" w:sz="0" w:space="0" w:color="auto"/>
        <w:left w:val="none" w:sz="0" w:space="0" w:color="auto"/>
        <w:bottom w:val="none" w:sz="0" w:space="0" w:color="auto"/>
        <w:right w:val="none" w:sz="0" w:space="0" w:color="auto"/>
      </w:divBdr>
      <w:divsChild>
        <w:div w:id="555168382">
          <w:marLeft w:val="0"/>
          <w:marRight w:val="0"/>
          <w:marTop w:val="0"/>
          <w:marBottom w:val="0"/>
          <w:divBdr>
            <w:top w:val="none" w:sz="0" w:space="0" w:color="auto"/>
            <w:left w:val="none" w:sz="0" w:space="0" w:color="auto"/>
            <w:bottom w:val="none" w:sz="0" w:space="0" w:color="auto"/>
            <w:right w:val="none" w:sz="0" w:space="0" w:color="auto"/>
          </w:divBdr>
        </w:div>
        <w:div w:id="656032108">
          <w:marLeft w:val="0"/>
          <w:marRight w:val="0"/>
          <w:marTop w:val="0"/>
          <w:marBottom w:val="0"/>
          <w:divBdr>
            <w:top w:val="none" w:sz="0" w:space="0" w:color="auto"/>
            <w:left w:val="none" w:sz="0" w:space="0" w:color="auto"/>
            <w:bottom w:val="none" w:sz="0" w:space="0" w:color="auto"/>
            <w:right w:val="none" w:sz="0" w:space="0" w:color="auto"/>
          </w:divBdr>
        </w:div>
        <w:div w:id="700209346">
          <w:marLeft w:val="0"/>
          <w:marRight w:val="0"/>
          <w:marTop w:val="0"/>
          <w:marBottom w:val="0"/>
          <w:divBdr>
            <w:top w:val="none" w:sz="0" w:space="0" w:color="auto"/>
            <w:left w:val="none" w:sz="0" w:space="0" w:color="auto"/>
            <w:bottom w:val="none" w:sz="0" w:space="0" w:color="auto"/>
            <w:right w:val="none" w:sz="0" w:space="0" w:color="auto"/>
          </w:divBdr>
        </w:div>
        <w:div w:id="1478835082">
          <w:marLeft w:val="0"/>
          <w:marRight w:val="0"/>
          <w:marTop w:val="0"/>
          <w:marBottom w:val="0"/>
          <w:divBdr>
            <w:top w:val="none" w:sz="0" w:space="0" w:color="auto"/>
            <w:left w:val="none" w:sz="0" w:space="0" w:color="auto"/>
            <w:bottom w:val="none" w:sz="0" w:space="0" w:color="auto"/>
            <w:right w:val="none" w:sz="0" w:space="0" w:color="auto"/>
          </w:divBdr>
        </w:div>
      </w:divsChild>
    </w:div>
    <w:div w:id="485249308">
      <w:bodyDiv w:val="1"/>
      <w:marLeft w:val="0"/>
      <w:marRight w:val="0"/>
      <w:marTop w:val="0"/>
      <w:marBottom w:val="0"/>
      <w:divBdr>
        <w:top w:val="none" w:sz="0" w:space="0" w:color="auto"/>
        <w:left w:val="none" w:sz="0" w:space="0" w:color="auto"/>
        <w:bottom w:val="none" w:sz="0" w:space="0" w:color="auto"/>
        <w:right w:val="none" w:sz="0" w:space="0" w:color="auto"/>
      </w:divBdr>
      <w:divsChild>
        <w:div w:id="123472716">
          <w:marLeft w:val="0"/>
          <w:marRight w:val="0"/>
          <w:marTop w:val="0"/>
          <w:marBottom w:val="0"/>
          <w:divBdr>
            <w:top w:val="none" w:sz="0" w:space="0" w:color="auto"/>
            <w:left w:val="none" w:sz="0" w:space="0" w:color="auto"/>
            <w:bottom w:val="none" w:sz="0" w:space="0" w:color="auto"/>
            <w:right w:val="none" w:sz="0" w:space="0" w:color="auto"/>
          </w:divBdr>
        </w:div>
        <w:div w:id="1109282260">
          <w:marLeft w:val="0"/>
          <w:marRight w:val="0"/>
          <w:marTop w:val="0"/>
          <w:marBottom w:val="0"/>
          <w:divBdr>
            <w:top w:val="none" w:sz="0" w:space="0" w:color="auto"/>
            <w:left w:val="none" w:sz="0" w:space="0" w:color="auto"/>
            <w:bottom w:val="none" w:sz="0" w:space="0" w:color="auto"/>
            <w:right w:val="none" w:sz="0" w:space="0" w:color="auto"/>
          </w:divBdr>
        </w:div>
        <w:div w:id="1917007826">
          <w:marLeft w:val="0"/>
          <w:marRight w:val="0"/>
          <w:marTop w:val="0"/>
          <w:marBottom w:val="0"/>
          <w:divBdr>
            <w:top w:val="none" w:sz="0" w:space="0" w:color="auto"/>
            <w:left w:val="none" w:sz="0" w:space="0" w:color="auto"/>
            <w:bottom w:val="none" w:sz="0" w:space="0" w:color="auto"/>
            <w:right w:val="none" w:sz="0" w:space="0" w:color="auto"/>
          </w:divBdr>
        </w:div>
        <w:div w:id="1980961025">
          <w:marLeft w:val="0"/>
          <w:marRight w:val="0"/>
          <w:marTop w:val="0"/>
          <w:marBottom w:val="0"/>
          <w:divBdr>
            <w:top w:val="none" w:sz="0" w:space="0" w:color="auto"/>
            <w:left w:val="none" w:sz="0" w:space="0" w:color="auto"/>
            <w:bottom w:val="none" w:sz="0" w:space="0" w:color="auto"/>
            <w:right w:val="none" w:sz="0" w:space="0" w:color="auto"/>
          </w:divBdr>
        </w:div>
      </w:divsChild>
    </w:div>
    <w:div w:id="485777557">
      <w:bodyDiv w:val="1"/>
      <w:marLeft w:val="0"/>
      <w:marRight w:val="0"/>
      <w:marTop w:val="0"/>
      <w:marBottom w:val="0"/>
      <w:divBdr>
        <w:top w:val="none" w:sz="0" w:space="0" w:color="auto"/>
        <w:left w:val="none" w:sz="0" w:space="0" w:color="auto"/>
        <w:bottom w:val="none" w:sz="0" w:space="0" w:color="auto"/>
        <w:right w:val="none" w:sz="0" w:space="0" w:color="auto"/>
      </w:divBdr>
      <w:divsChild>
        <w:div w:id="440032238">
          <w:marLeft w:val="0"/>
          <w:marRight w:val="0"/>
          <w:marTop w:val="0"/>
          <w:marBottom w:val="0"/>
          <w:divBdr>
            <w:top w:val="none" w:sz="0" w:space="0" w:color="auto"/>
            <w:left w:val="none" w:sz="0" w:space="0" w:color="auto"/>
            <w:bottom w:val="none" w:sz="0" w:space="0" w:color="auto"/>
            <w:right w:val="none" w:sz="0" w:space="0" w:color="auto"/>
          </w:divBdr>
        </w:div>
        <w:div w:id="497769726">
          <w:marLeft w:val="0"/>
          <w:marRight w:val="0"/>
          <w:marTop w:val="0"/>
          <w:marBottom w:val="0"/>
          <w:divBdr>
            <w:top w:val="none" w:sz="0" w:space="0" w:color="auto"/>
            <w:left w:val="none" w:sz="0" w:space="0" w:color="auto"/>
            <w:bottom w:val="none" w:sz="0" w:space="0" w:color="auto"/>
            <w:right w:val="none" w:sz="0" w:space="0" w:color="auto"/>
          </w:divBdr>
        </w:div>
        <w:div w:id="768038109">
          <w:marLeft w:val="0"/>
          <w:marRight w:val="0"/>
          <w:marTop w:val="0"/>
          <w:marBottom w:val="0"/>
          <w:divBdr>
            <w:top w:val="none" w:sz="0" w:space="0" w:color="auto"/>
            <w:left w:val="none" w:sz="0" w:space="0" w:color="auto"/>
            <w:bottom w:val="none" w:sz="0" w:space="0" w:color="auto"/>
            <w:right w:val="none" w:sz="0" w:space="0" w:color="auto"/>
          </w:divBdr>
        </w:div>
        <w:div w:id="1002201492">
          <w:marLeft w:val="0"/>
          <w:marRight w:val="0"/>
          <w:marTop w:val="0"/>
          <w:marBottom w:val="0"/>
          <w:divBdr>
            <w:top w:val="none" w:sz="0" w:space="0" w:color="auto"/>
            <w:left w:val="none" w:sz="0" w:space="0" w:color="auto"/>
            <w:bottom w:val="none" w:sz="0" w:space="0" w:color="auto"/>
            <w:right w:val="none" w:sz="0" w:space="0" w:color="auto"/>
          </w:divBdr>
        </w:div>
      </w:divsChild>
    </w:div>
    <w:div w:id="485900494">
      <w:bodyDiv w:val="1"/>
      <w:marLeft w:val="0"/>
      <w:marRight w:val="0"/>
      <w:marTop w:val="0"/>
      <w:marBottom w:val="0"/>
      <w:divBdr>
        <w:top w:val="none" w:sz="0" w:space="0" w:color="auto"/>
        <w:left w:val="none" w:sz="0" w:space="0" w:color="auto"/>
        <w:bottom w:val="none" w:sz="0" w:space="0" w:color="auto"/>
        <w:right w:val="none" w:sz="0" w:space="0" w:color="auto"/>
      </w:divBdr>
    </w:div>
    <w:div w:id="485901770">
      <w:bodyDiv w:val="1"/>
      <w:marLeft w:val="0"/>
      <w:marRight w:val="0"/>
      <w:marTop w:val="0"/>
      <w:marBottom w:val="0"/>
      <w:divBdr>
        <w:top w:val="none" w:sz="0" w:space="0" w:color="auto"/>
        <w:left w:val="none" w:sz="0" w:space="0" w:color="auto"/>
        <w:bottom w:val="none" w:sz="0" w:space="0" w:color="auto"/>
        <w:right w:val="none" w:sz="0" w:space="0" w:color="auto"/>
      </w:divBdr>
      <w:divsChild>
        <w:div w:id="723139353">
          <w:marLeft w:val="0"/>
          <w:marRight w:val="0"/>
          <w:marTop w:val="0"/>
          <w:marBottom w:val="0"/>
          <w:divBdr>
            <w:top w:val="none" w:sz="0" w:space="0" w:color="auto"/>
            <w:left w:val="none" w:sz="0" w:space="0" w:color="auto"/>
            <w:bottom w:val="none" w:sz="0" w:space="0" w:color="auto"/>
            <w:right w:val="none" w:sz="0" w:space="0" w:color="auto"/>
          </w:divBdr>
        </w:div>
        <w:div w:id="808478559">
          <w:marLeft w:val="0"/>
          <w:marRight w:val="0"/>
          <w:marTop w:val="0"/>
          <w:marBottom w:val="0"/>
          <w:divBdr>
            <w:top w:val="none" w:sz="0" w:space="0" w:color="auto"/>
            <w:left w:val="none" w:sz="0" w:space="0" w:color="auto"/>
            <w:bottom w:val="none" w:sz="0" w:space="0" w:color="auto"/>
            <w:right w:val="none" w:sz="0" w:space="0" w:color="auto"/>
          </w:divBdr>
        </w:div>
        <w:div w:id="1370689810">
          <w:marLeft w:val="0"/>
          <w:marRight w:val="0"/>
          <w:marTop w:val="0"/>
          <w:marBottom w:val="0"/>
          <w:divBdr>
            <w:top w:val="none" w:sz="0" w:space="0" w:color="auto"/>
            <w:left w:val="none" w:sz="0" w:space="0" w:color="auto"/>
            <w:bottom w:val="none" w:sz="0" w:space="0" w:color="auto"/>
            <w:right w:val="none" w:sz="0" w:space="0" w:color="auto"/>
          </w:divBdr>
        </w:div>
        <w:div w:id="1843472724">
          <w:marLeft w:val="0"/>
          <w:marRight w:val="0"/>
          <w:marTop w:val="0"/>
          <w:marBottom w:val="0"/>
          <w:divBdr>
            <w:top w:val="none" w:sz="0" w:space="0" w:color="auto"/>
            <w:left w:val="none" w:sz="0" w:space="0" w:color="auto"/>
            <w:bottom w:val="none" w:sz="0" w:space="0" w:color="auto"/>
            <w:right w:val="none" w:sz="0" w:space="0" w:color="auto"/>
          </w:divBdr>
        </w:div>
      </w:divsChild>
    </w:div>
    <w:div w:id="486170205">
      <w:bodyDiv w:val="1"/>
      <w:marLeft w:val="0"/>
      <w:marRight w:val="0"/>
      <w:marTop w:val="0"/>
      <w:marBottom w:val="0"/>
      <w:divBdr>
        <w:top w:val="none" w:sz="0" w:space="0" w:color="auto"/>
        <w:left w:val="none" w:sz="0" w:space="0" w:color="auto"/>
        <w:bottom w:val="none" w:sz="0" w:space="0" w:color="auto"/>
        <w:right w:val="none" w:sz="0" w:space="0" w:color="auto"/>
      </w:divBdr>
      <w:divsChild>
        <w:div w:id="408968099">
          <w:marLeft w:val="0"/>
          <w:marRight w:val="0"/>
          <w:marTop w:val="0"/>
          <w:marBottom w:val="0"/>
          <w:divBdr>
            <w:top w:val="single" w:sz="6" w:space="0" w:color="A9AEB1"/>
            <w:left w:val="single" w:sz="6" w:space="0" w:color="A9AEB1"/>
            <w:bottom w:val="single" w:sz="6" w:space="0" w:color="A9AEB1"/>
            <w:right w:val="single" w:sz="6" w:space="0" w:color="A9AEB1"/>
          </w:divBdr>
          <w:divsChild>
            <w:div w:id="1701588699">
              <w:marLeft w:val="0"/>
              <w:marRight w:val="0"/>
              <w:marTop w:val="0"/>
              <w:marBottom w:val="0"/>
              <w:divBdr>
                <w:top w:val="none" w:sz="0" w:space="0" w:color="auto"/>
                <w:left w:val="none" w:sz="0" w:space="0" w:color="auto"/>
                <w:bottom w:val="none" w:sz="0" w:space="0" w:color="auto"/>
                <w:right w:val="none" w:sz="0" w:space="0" w:color="auto"/>
              </w:divBdr>
              <w:divsChild>
                <w:div w:id="403260456">
                  <w:marLeft w:val="0"/>
                  <w:marRight w:val="0"/>
                  <w:marTop w:val="0"/>
                  <w:marBottom w:val="0"/>
                  <w:divBdr>
                    <w:top w:val="none" w:sz="0" w:space="0" w:color="auto"/>
                    <w:left w:val="none" w:sz="0" w:space="0" w:color="auto"/>
                    <w:bottom w:val="none" w:sz="0" w:space="0" w:color="auto"/>
                    <w:right w:val="none" w:sz="0" w:space="0" w:color="auto"/>
                  </w:divBdr>
                </w:div>
                <w:div w:id="149488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363714">
          <w:marLeft w:val="0"/>
          <w:marRight w:val="0"/>
          <w:marTop w:val="0"/>
          <w:marBottom w:val="0"/>
          <w:divBdr>
            <w:top w:val="single" w:sz="6" w:space="0" w:color="A9AEB1"/>
            <w:left w:val="single" w:sz="6" w:space="0" w:color="A9AEB1"/>
            <w:bottom w:val="single" w:sz="6" w:space="0" w:color="A9AEB1"/>
            <w:right w:val="single" w:sz="6" w:space="0" w:color="A9AEB1"/>
          </w:divBdr>
          <w:divsChild>
            <w:div w:id="1994944048">
              <w:marLeft w:val="0"/>
              <w:marRight w:val="0"/>
              <w:marTop w:val="0"/>
              <w:marBottom w:val="0"/>
              <w:divBdr>
                <w:top w:val="none" w:sz="0" w:space="0" w:color="auto"/>
                <w:left w:val="none" w:sz="0" w:space="0" w:color="auto"/>
                <w:bottom w:val="none" w:sz="0" w:space="0" w:color="auto"/>
                <w:right w:val="none" w:sz="0" w:space="0" w:color="auto"/>
              </w:divBdr>
            </w:div>
          </w:divsChild>
        </w:div>
        <w:div w:id="1588690383">
          <w:marLeft w:val="0"/>
          <w:marRight w:val="0"/>
          <w:marTop w:val="0"/>
          <w:marBottom w:val="0"/>
          <w:divBdr>
            <w:top w:val="single" w:sz="6" w:space="0" w:color="A9AEB1"/>
            <w:left w:val="single" w:sz="6" w:space="0" w:color="A9AEB1"/>
            <w:bottom w:val="single" w:sz="6" w:space="0" w:color="A9AEB1"/>
            <w:right w:val="single" w:sz="6" w:space="0" w:color="A9AEB1"/>
          </w:divBdr>
          <w:divsChild>
            <w:div w:id="26565197">
              <w:marLeft w:val="0"/>
              <w:marRight w:val="0"/>
              <w:marTop w:val="0"/>
              <w:marBottom w:val="0"/>
              <w:divBdr>
                <w:top w:val="none" w:sz="0" w:space="0" w:color="auto"/>
                <w:left w:val="none" w:sz="0" w:space="0" w:color="auto"/>
                <w:bottom w:val="none" w:sz="0" w:space="0" w:color="auto"/>
                <w:right w:val="none" w:sz="0" w:space="0" w:color="auto"/>
              </w:divBdr>
              <w:divsChild>
                <w:div w:id="99885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6241494">
      <w:bodyDiv w:val="1"/>
      <w:marLeft w:val="0"/>
      <w:marRight w:val="0"/>
      <w:marTop w:val="0"/>
      <w:marBottom w:val="0"/>
      <w:divBdr>
        <w:top w:val="none" w:sz="0" w:space="0" w:color="auto"/>
        <w:left w:val="none" w:sz="0" w:space="0" w:color="auto"/>
        <w:bottom w:val="none" w:sz="0" w:space="0" w:color="auto"/>
        <w:right w:val="none" w:sz="0" w:space="0" w:color="auto"/>
      </w:divBdr>
      <w:divsChild>
        <w:div w:id="75136380">
          <w:marLeft w:val="0"/>
          <w:marRight w:val="0"/>
          <w:marTop w:val="0"/>
          <w:marBottom w:val="0"/>
          <w:divBdr>
            <w:top w:val="none" w:sz="0" w:space="0" w:color="auto"/>
            <w:left w:val="none" w:sz="0" w:space="0" w:color="auto"/>
            <w:bottom w:val="none" w:sz="0" w:space="0" w:color="auto"/>
            <w:right w:val="none" w:sz="0" w:space="0" w:color="auto"/>
          </w:divBdr>
        </w:div>
        <w:div w:id="626204865">
          <w:marLeft w:val="0"/>
          <w:marRight w:val="0"/>
          <w:marTop w:val="0"/>
          <w:marBottom w:val="0"/>
          <w:divBdr>
            <w:top w:val="none" w:sz="0" w:space="0" w:color="auto"/>
            <w:left w:val="none" w:sz="0" w:space="0" w:color="auto"/>
            <w:bottom w:val="none" w:sz="0" w:space="0" w:color="auto"/>
            <w:right w:val="none" w:sz="0" w:space="0" w:color="auto"/>
          </w:divBdr>
        </w:div>
        <w:div w:id="691539503">
          <w:marLeft w:val="0"/>
          <w:marRight w:val="0"/>
          <w:marTop w:val="0"/>
          <w:marBottom w:val="0"/>
          <w:divBdr>
            <w:top w:val="none" w:sz="0" w:space="0" w:color="auto"/>
            <w:left w:val="none" w:sz="0" w:space="0" w:color="auto"/>
            <w:bottom w:val="none" w:sz="0" w:space="0" w:color="auto"/>
            <w:right w:val="none" w:sz="0" w:space="0" w:color="auto"/>
          </w:divBdr>
        </w:div>
        <w:div w:id="1903640568">
          <w:marLeft w:val="0"/>
          <w:marRight w:val="0"/>
          <w:marTop w:val="0"/>
          <w:marBottom w:val="0"/>
          <w:divBdr>
            <w:top w:val="none" w:sz="0" w:space="0" w:color="auto"/>
            <w:left w:val="none" w:sz="0" w:space="0" w:color="auto"/>
            <w:bottom w:val="none" w:sz="0" w:space="0" w:color="auto"/>
            <w:right w:val="none" w:sz="0" w:space="0" w:color="auto"/>
          </w:divBdr>
        </w:div>
      </w:divsChild>
    </w:div>
    <w:div w:id="486242546">
      <w:bodyDiv w:val="1"/>
      <w:marLeft w:val="0"/>
      <w:marRight w:val="0"/>
      <w:marTop w:val="0"/>
      <w:marBottom w:val="0"/>
      <w:divBdr>
        <w:top w:val="none" w:sz="0" w:space="0" w:color="auto"/>
        <w:left w:val="none" w:sz="0" w:space="0" w:color="auto"/>
        <w:bottom w:val="none" w:sz="0" w:space="0" w:color="auto"/>
        <w:right w:val="none" w:sz="0" w:space="0" w:color="auto"/>
      </w:divBdr>
      <w:divsChild>
        <w:div w:id="665673759">
          <w:marLeft w:val="0"/>
          <w:marRight w:val="0"/>
          <w:marTop w:val="0"/>
          <w:marBottom w:val="0"/>
          <w:divBdr>
            <w:top w:val="none" w:sz="0" w:space="0" w:color="auto"/>
            <w:left w:val="none" w:sz="0" w:space="0" w:color="auto"/>
            <w:bottom w:val="none" w:sz="0" w:space="0" w:color="auto"/>
            <w:right w:val="none" w:sz="0" w:space="0" w:color="auto"/>
          </w:divBdr>
        </w:div>
        <w:div w:id="1164709632">
          <w:marLeft w:val="0"/>
          <w:marRight w:val="0"/>
          <w:marTop w:val="0"/>
          <w:marBottom w:val="0"/>
          <w:divBdr>
            <w:top w:val="none" w:sz="0" w:space="0" w:color="auto"/>
            <w:left w:val="none" w:sz="0" w:space="0" w:color="auto"/>
            <w:bottom w:val="none" w:sz="0" w:space="0" w:color="auto"/>
            <w:right w:val="none" w:sz="0" w:space="0" w:color="auto"/>
          </w:divBdr>
        </w:div>
        <w:div w:id="1637951971">
          <w:marLeft w:val="0"/>
          <w:marRight w:val="0"/>
          <w:marTop w:val="0"/>
          <w:marBottom w:val="0"/>
          <w:divBdr>
            <w:top w:val="none" w:sz="0" w:space="0" w:color="auto"/>
            <w:left w:val="none" w:sz="0" w:space="0" w:color="auto"/>
            <w:bottom w:val="none" w:sz="0" w:space="0" w:color="auto"/>
            <w:right w:val="none" w:sz="0" w:space="0" w:color="auto"/>
          </w:divBdr>
        </w:div>
        <w:div w:id="1881361808">
          <w:marLeft w:val="0"/>
          <w:marRight w:val="0"/>
          <w:marTop w:val="0"/>
          <w:marBottom w:val="0"/>
          <w:divBdr>
            <w:top w:val="none" w:sz="0" w:space="0" w:color="auto"/>
            <w:left w:val="none" w:sz="0" w:space="0" w:color="auto"/>
            <w:bottom w:val="none" w:sz="0" w:space="0" w:color="auto"/>
            <w:right w:val="none" w:sz="0" w:space="0" w:color="auto"/>
          </w:divBdr>
        </w:div>
      </w:divsChild>
    </w:div>
    <w:div w:id="486484710">
      <w:bodyDiv w:val="1"/>
      <w:marLeft w:val="0"/>
      <w:marRight w:val="0"/>
      <w:marTop w:val="0"/>
      <w:marBottom w:val="0"/>
      <w:divBdr>
        <w:top w:val="none" w:sz="0" w:space="0" w:color="auto"/>
        <w:left w:val="none" w:sz="0" w:space="0" w:color="auto"/>
        <w:bottom w:val="none" w:sz="0" w:space="0" w:color="auto"/>
        <w:right w:val="none" w:sz="0" w:space="0" w:color="auto"/>
      </w:divBdr>
      <w:divsChild>
        <w:div w:id="142164776">
          <w:marLeft w:val="0"/>
          <w:marRight w:val="0"/>
          <w:marTop w:val="0"/>
          <w:marBottom w:val="0"/>
          <w:divBdr>
            <w:top w:val="none" w:sz="0" w:space="0" w:color="auto"/>
            <w:left w:val="none" w:sz="0" w:space="0" w:color="auto"/>
            <w:bottom w:val="none" w:sz="0" w:space="0" w:color="auto"/>
            <w:right w:val="none" w:sz="0" w:space="0" w:color="auto"/>
          </w:divBdr>
        </w:div>
        <w:div w:id="1586185148">
          <w:marLeft w:val="0"/>
          <w:marRight w:val="0"/>
          <w:marTop w:val="0"/>
          <w:marBottom w:val="0"/>
          <w:divBdr>
            <w:top w:val="none" w:sz="0" w:space="0" w:color="auto"/>
            <w:left w:val="none" w:sz="0" w:space="0" w:color="auto"/>
            <w:bottom w:val="none" w:sz="0" w:space="0" w:color="auto"/>
            <w:right w:val="none" w:sz="0" w:space="0" w:color="auto"/>
          </w:divBdr>
        </w:div>
        <w:div w:id="1962882006">
          <w:marLeft w:val="0"/>
          <w:marRight w:val="0"/>
          <w:marTop w:val="0"/>
          <w:marBottom w:val="0"/>
          <w:divBdr>
            <w:top w:val="none" w:sz="0" w:space="0" w:color="auto"/>
            <w:left w:val="none" w:sz="0" w:space="0" w:color="auto"/>
            <w:bottom w:val="none" w:sz="0" w:space="0" w:color="auto"/>
            <w:right w:val="none" w:sz="0" w:space="0" w:color="auto"/>
          </w:divBdr>
        </w:div>
        <w:div w:id="2076512425">
          <w:marLeft w:val="0"/>
          <w:marRight w:val="0"/>
          <w:marTop w:val="0"/>
          <w:marBottom w:val="0"/>
          <w:divBdr>
            <w:top w:val="none" w:sz="0" w:space="0" w:color="auto"/>
            <w:left w:val="none" w:sz="0" w:space="0" w:color="auto"/>
            <w:bottom w:val="none" w:sz="0" w:space="0" w:color="auto"/>
            <w:right w:val="none" w:sz="0" w:space="0" w:color="auto"/>
          </w:divBdr>
        </w:div>
      </w:divsChild>
    </w:div>
    <w:div w:id="486746098">
      <w:bodyDiv w:val="1"/>
      <w:marLeft w:val="0"/>
      <w:marRight w:val="0"/>
      <w:marTop w:val="0"/>
      <w:marBottom w:val="0"/>
      <w:divBdr>
        <w:top w:val="none" w:sz="0" w:space="0" w:color="auto"/>
        <w:left w:val="none" w:sz="0" w:space="0" w:color="auto"/>
        <w:bottom w:val="none" w:sz="0" w:space="0" w:color="auto"/>
        <w:right w:val="none" w:sz="0" w:space="0" w:color="auto"/>
      </w:divBdr>
      <w:divsChild>
        <w:div w:id="61561917">
          <w:marLeft w:val="0"/>
          <w:marRight w:val="0"/>
          <w:marTop w:val="0"/>
          <w:marBottom w:val="0"/>
          <w:divBdr>
            <w:top w:val="none" w:sz="0" w:space="0" w:color="auto"/>
            <w:left w:val="none" w:sz="0" w:space="0" w:color="auto"/>
            <w:bottom w:val="none" w:sz="0" w:space="0" w:color="auto"/>
            <w:right w:val="none" w:sz="0" w:space="0" w:color="auto"/>
          </w:divBdr>
          <w:divsChild>
            <w:div w:id="1005744396">
              <w:marLeft w:val="0"/>
              <w:marRight w:val="0"/>
              <w:marTop w:val="0"/>
              <w:marBottom w:val="0"/>
              <w:divBdr>
                <w:top w:val="none" w:sz="0" w:space="0" w:color="auto"/>
                <w:left w:val="none" w:sz="0" w:space="0" w:color="auto"/>
                <w:bottom w:val="none" w:sz="0" w:space="0" w:color="auto"/>
                <w:right w:val="none" w:sz="0" w:space="0" w:color="auto"/>
              </w:divBdr>
            </w:div>
          </w:divsChild>
        </w:div>
        <w:div w:id="1077094153">
          <w:marLeft w:val="0"/>
          <w:marRight w:val="0"/>
          <w:marTop w:val="0"/>
          <w:marBottom w:val="0"/>
          <w:divBdr>
            <w:top w:val="none" w:sz="0" w:space="0" w:color="auto"/>
            <w:left w:val="none" w:sz="0" w:space="0" w:color="auto"/>
            <w:bottom w:val="none" w:sz="0" w:space="0" w:color="auto"/>
            <w:right w:val="none" w:sz="0" w:space="0" w:color="auto"/>
          </w:divBdr>
        </w:div>
      </w:divsChild>
    </w:div>
    <w:div w:id="487524322">
      <w:bodyDiv w:val="1"/>
      <w:marLeft w:val="0"/>
      <w:marRight w:val="0"/>
      <w:marTop w:val="0"/>
      <w:marBottom w:val="0"/>
      <w:divBdr>
        <w:top w:val="none" w:sz="0" w:space="0" w:color="auto"/>
        <w:left w:val="none" w:sz="0" w:space="0" w:color="auto"/>
        <w:bottom w:val="none" w:sz="0" w:space="0" w:color="auto"/>
        <w:right w:val="none" w:sz="0" w:space="0" w:color="auto"/>
      </w:divBdr>
      <w:divsChild>
        <w:div w:id="194199022">
          <w:marLeft w:val="0"/>
          <w:marRight w:val="0"/>
          <w:marTop w:val="0"/>
          <w:marBottom w:val="0"/>
          <w:divBdr>
            <w:top w:val="none" w:sz="0" w:space="0" w:color="auto"/>
            <w:left w:val="none" w:sz="0" w:space="0" w:color="auto"/>
            <w:bottom w:val="none" w:sz="0" w:space="0" w:color="auto"/>
            <w:right w:val="none" w:sz="0" w:space="0" w:color="auto"/>
          </w:divBdr>
        </w:div>
        <w:div w:id="233125343">
          <w:marLeft w:val="0"/>
          <w:marRight w:val="0"/>
          <w:marTop w:val="0"/>
          <w:marBottom w:val="0"/>
          <w:divBdr>
            <w:top w:val="none" w:sz="0" w:space="0" w:color="auto"/>
            <w:left w:val="none" w:sz="0" w:space="0" w:color="auto"/>
            <w:bottom w:val="none" w:sz="0" w:space="0" w:color="auto"/>
            <w:right w:val="none" w:sz="0" w:space="0" w:color="auto"/>
          </w:divBdr>
        </w:div>
        <w:div w:id="1243951349">
          <w:marLeft w:val="0"/>
          <w:marRight w:val="0"/>
          <w:marTop w:val="0"/>
          <w:marBottom w:val="0"/>
          <w:divBdr>
            <w:top w:val="none" w:sz="0" w:space="0" w:color="auto"/>
            <w:left w:val="none" w:sz="0" w:space="0" w:color="auto"/>
            <w:bottom w:val="none" w:sz="0" w:space="0" w:color="auto"/>
            <w:right w:val="none" w:sz="0" w:space="0" w:color="auto"/>
          </w:divBdr>
        </w:div>
        <w:div w:id="1900827571">
          <w:marLeft w:val="0"/>
          <w:marRight w:val="0"/>
          <w:marTop w:val="0"/>
          <w:marBottom w:val="0"/>
          <w:divBdr>
            <w:top w:val="none" w:sz="0" w:space="0" w:color="auto"/>
            <w:left w:val="none" w:sz="0" w:space="0" w:color="auto"/>
            <w:bottom w:val="none" w:sz="0" w:space="0" w:color="auto"/>
            <w:right w:val="none" w:sz="0" w:space="0" w:color="auto"/>
          </w:divBdr>
        </w:div>
      </w:divsChild>
    </w:div>
    <w:div w:id="487940798">
      <w:bodyDiv w:val="1"/>
      <w:marLeft w:val="0"/>
      <w:marRight w:val="0"/>
      <w:marTop w:val="0"/>
      <w:marBottom w:val="0"/>
      <w:divBdr>
        <w:top w:val="none" w:sz="0" w:space="0" w:color="auto"/>
        <w:left w:val="none" w:sz="0" w:space="0" w:color="auto"/>
        <w:bottom w:val="none" w:sz="0" w:space="0" w:color="auto"/>
        <w:right w:val="none" w:sz="0" w:space="0" w:color="auto"/>
      </w:divBdr>
      <w:divsChild>
        <w:div w:id="332491537">
          <w:marLeft w:val="0"/>
          <w:marRight w:val="0"/>
          <w:marTop w:val="0"/>
          <w:marBottom w:val="0"/>
          <w:divBdr>
            <w:top w:val="single" w:sz="6" w:space="0" w:color="A9AEB1"/>
            <w:left w:val="single" w:sz="6" w:space="0" w:color="A9AEB1"/>
            <w:bottom w:val="single" w:sz="6" w:space="0" w:color="A9AEB1"/>
            <w:right w:val="single" w:sz="6" w:space="0" w:color="A9AEB1"/>
          </w:divBdr>
          <w:divsChild>
            <w:div w:id="410080069">
              <w:marLeft w:val="0"/>
              <w:marRight w:val="0"/>
              <w:marTop w:val="0"/>
              <w:marBottom w:val="0"/>
              <w:divBdr>
                <w:top w:val="none" w:sz="0" w:space="0" w:color="auto"/>
                <w:left w:val="none" w:sz="0" w:space="0" w:color="auto"/>
                <w:bottom w:val="none" w:sz="0" w:space="0" w:color="auto"/>
                <w:right w:val="none" w:sz="0" w:space="0" w:color="auto"/>
              </w:divBdr>
              <w:divsChild>
                <w:div w:id="7497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595061">
          <w:marLeft w:val="0"/>
          <w:marRight w:val="0"/>
          <w:marTop w:val="0"/>
          <w:marBottom w:val="0"/>
          <w:divBdr>
            <w:top w:val="single" w:sz="6" w:space="0" w:color="A9AEB1"/>
            <w:left w:val="single" w:sz="6" w:space="0" w:color="A9AEB1"/>
            <w:bottom w:val="single" w:sz="6" w:space="0" w:color="A9AEB1"/>
            <w:right w:val="single" w:sz="6" w:space="0" w:color="A9AEB1"/>
          </w:divBdr>
          <w:divsChild>
            <w:div w:id="1767769997">
              <w:marLeft w:val="0"/>
              <w:marRight w:val="0"/>
              <w:marTop w:val="0"/>
              <w:marBottom w:val="0"/>
              <w:divBdr>
                <w:top w:val="none" w:sz="0" w:space="0" w:color="auto"/>
                <w:left w:val="none" w:sz="0" w:space="0" w:color="auto"/>
                <w:bottom w:val="none" w:sz="0" w:space="0" w:color="auto"/>
                <w:right w:val="none" w:sz="0" w:space="0" w:color="auto"/>
              </w:divBdr>
              <w:divsChild>
                <w:div w:id="635961430">
                  <w:marLeft w:val="0"/>
                  <w:marRight w:val="0"/>
                  <w:marTop w:val="0"/>
                  <w:marBottom w:val="0"/>
                  <w:divBdr>
                    <w:top w:val="none" w:sz="0" w:space="0" w:color="auto"/>
                    <w:left w:val="none" w:sz="0" w:space="0" w:color="auto"/>
                    <w:bottom w:val="none" w:sz="0" w:space="0" w:color="auto"/>
                    <w:right w:val="none" w:sz="0" w:space="0" w:color="auto"/>
                  </w:divBdr>
                </w:div>
                <w:div w:id="155419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258119">
          <w:marLeft w:val="0"/>
          <w:marRight w:val="0"/>
          <w:marTop w:val="0"/>
          <w:marBottom w:val="0"/>
          <w:divBdr>
            <w:top w:val="single" w:sz="6" w:space="0" w:color="A9AEB1"/>
            <w:left w:val="single" w:sz="6" w:space="0" w:color="A9AEB1"/>
            <w:bottom w:val="single" w:sz="6" w:space="0" w:color="A9AEB1"/>
            <w:right w:val="single" w:sz="6" w:space="0" w:color="A9AEB1"/>
          </w:divBdr>
          <w:divsChild>
            <w:div w:id="128014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178519">
      <w:bodyDiv w:val="1"/>
      <w:marLeft w:val="0"/>
      <w:marRight w:val="0"/>
      <w:marTop w:val="0"/>
      <w:marBottom w:val="0"/>
      <w:divBdr>
        <w:top w:val="none" w:sz="0" w:space="0" w:color="auto"/>
        <w:left w:val="none" w:sz="0" w:space="0" w:color="auto"/>
        <w:bottom w:val="none" w:sz="0" w:space="0" w:color="auto"/>
        <w:right w:val="none" w:sz="0" w:space="0" w:color="auto"/>
      </w:divBdr>
      <w:divsChild>
        <w:div w:id="228656756">
          <w:marLeft w:val="0"/>
          <w:marRight w:val="0"/>
          <w:marTop w:val="0"/>
          <w:marBottom w:val="0"/>
          <w:divBdr>
            <w:top w:val="single" w:sz="6" w:space="0" w:color="A9AEB1"/>
            <w:left w:val="single" w:sz="6" w:space="0" w:color="A9AEB1"/>
            <w:bottom w:val="single" w:sz="6" w:space="0" w:color="A9AEB1"/>
            <w:right w:val="single" w:sz="6" w:space="0" w:color="A9AEB1"/>
          </w:divBdr>
          <w:divsChild>
            <w:div w:id="663166451">
              <w:marLeft w:val="0"/>
              <w:marRight w:val="0"/>
              <w:marTop w:val="0"/>
              <w:marBottom w:val="0"/>
              <w:divBdr>
                <w:top w:val="none" w:sz="0" w:space="0" w:color="auto"/>
                <w:left w:val="none" w:sz="0" w:space="0" w:color="auto"/>
                <w:bottom w:val="none" w:sz="0" w:space="0" w:color="auto"/>
                <w:right w:val="none" w:sz="0" w:space="0" w:color="auto"/>
              </w:divBdr>
            </w:div>
          </w:divsChild>
        </w:div>
        <w:div w:id="1177574010">
          <w:marLeft w:val="0"/>
          <w:marRight w:val="0"/>
          <w:marTop w:val="0"/>
          <w:marBottom w:val="0"/>
          <w:divBdr>
            <w:top w:val="single" w:sz="6" w:space="0" w:color="A9AEB1"/>
            <w:left w:val="single" w:sz="6" w:space="0" w:color="A9AEB1"/>
            <w:bottom w:val="single" w:sz="6" w:space="0" w:color="A9AEB1"/>
            <w:right w:val="single" w:sz="6" w:space="0" w:color="A9AEB1"/>
          </w:divBdr>
          <w:divsChild>
            <w:div w:id="1534686668">
              <w:marLeft w:val="0"/>
              <w:marRight w:val="0"/>
              <w:marTop w:val="0"/>
              <w:marBottom w:val="0"/>
              <w:divBdr>
                <w:top w:val="none" w:sz="0" w:space="0" w:color="auto"/>
                <w:left w:val="none" w:sz="0" w:space="0" w:color="auto"/>
                <w:bottom w:val="none" w:sz="0" w:space="0" w:color="auto"/>
                <w:right w:val="none" w:sz="0" w:space="0" w:color="auto"/>
              </w:divBdr>
              <w:divsChild>
                <w:div w:id="168058324">
                  <w:marLeft w:val="0"/>
                  <w:marRight w:val="0"/>
                  <w:marTop w:val="0"/>
                  <w:marBottom w:val="0"/>
                  <w:divBdr>
                    <w:top w:val="none" w:sz="0" w:space="0" w:color="auto"/>
                    <w:left w:val="none" w:sz="0" w:space="0" w:color="auto"/>
                    <w:bottom w:val="none" w:sz="0" w:space="0" w:color="auto"/>
                    <w:right w:val="none" w:sz="0" w:space="0" w:color="auto"/>
                  </w:divBdr>
                </w:div>
                <w:div w:id="87334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796212">
          <w:marLeft w:val="0"/>
          <w:marRight w:val="0"/>
          <w:marTop w:val="0"/>
          <w:marBottom w:val="0"/>
          <w:divBdr>
            <w:top w:val="single" w:sz="6" w:space="0" w:color="A9AEB1"/>
            <w:left w:val="single" w:sz="6" w:space="0" w:color="A9AEB1"/>
            <w:bottom w:val="single" w:sz="6" w:space="0" w:color="A9AEB1"/>
            <w:right w:val="single" w:sz="6" w:space="0" w:color="A9AEB1"/>
          </w:divBdr>
          <w:divsChild>
            <w:div w:id="1887139798">
              <w:marLeft w:val="0"/>
              <w:marRight w:val="0"/>
              <w:marTop w:val="0"/>
              <w:marBottom w:val="0"/>
              <w:divBdr>
                <w:top w:val="none" w:sz="0" w:space="0" w:color="auto"/>
                <w:left w:val="none" w:sz="0" w:space="0" w:color="auto"/>
                <w:bottom w:val="none" w:sz="0" w:space="0" w:color="auto"/>
                <w:right w:val="none" w:sz="0" w:space="0" w:color="auto"/>
              </w:divBdr>
              <w:divsChild>
                <w:div w:id="991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248917">
      <w:bodyDiv w:val="1"/>
      <w:marLeft w:val="0"/>
      <w:marRight w:val="0"/>
      <w:marTop w:val="0"/>
      <w:marBottom w:val="0"/>
      <w:divBdr>
        <w:top w:val="none" w:sz="0" w:space="0" w:color="auto"/>
        <w:left w:val="none" w:sz="0" w:space="0" w:color="auto"/>
        <w:bottom w:val="none" w:sz="0" w:space="0" w:color="auto"/>
        <w:right w:val="none" w:sz="0" w:space="0" w:color="auto"/>
      </w:divBdr>
      <w:divsChild>
        <w:div w:id="734010481">
          <w:marLeft w:val="0"/>
          <w:marRight w:val="0"/>
          <w:marTop w:val="0"/>
          <w:marBottom w:val="0"/>
          <w:divBdr>
            <w:top w:val="none" w:sz="0" w:space="0" w:color="auto"/>
            <w:left w:val="none" w:sz="0" w:space="0" w:color="auto"/>
            <w:bottom w:val="none" w:sz="0" w:space="0" w:color="auto"/>
            <w:right w:val="none" w:sz="0" w:space="0" w:color="auto"/>
          </w:divBdr>
        </w:div>
        <w:div w:id="784883142">
          <w:marLeft w:val="0"/>
          <w:marRight w:val="0"/>
          <w:marTop w:val="0"/>
          <w:marBottom w:val="0"/>
          <w:divBdr>
            <w:top w:val="none" w:sz="0" w:space="0" w:color="auto"/>
            <w:left w:val="none" w:sz="0" w:space="0" w:color="auto"/>
            <w:bottom w:val="none" w:sz="0" w:space="0" w:color="auto"/>
            <w:right w:val="none" w:sz="0" w:space="0" w:color="auto"/>
          </w:divBdr>
        </w:div>
        <w:div w:id="1384518691">
          <w:marLeft w:val="0"/>
          <w:marRight w:val="0"/>
          <w:marTop w:val="0"/>
          <w:marBottom w:val="0"/>
          <w:divBdr>
            <w:top w:val="none" w:sz="0" w:space="0" w:color="auto"/>
            <w:left w:val="none" w:sz="0" w:space="0" w:color="auto"/>
            <w:bottom w:val="none" w:sz="0" w:space="0" w:color="auto"/>
            <w:right w:val="none" w:sz="0" w:space="0" w:color="auto"/>
          </w:divBdr>
        </w:div>
        <w:div w:id="2056192768">
          <w:marLeft w:val="0"/>
          <w:marRight w:val="0"/>
          <w:marTop w:val="0"/>
          <w:marBottom w:val="0"/>
          <w:divBdr>
            <w:top w:val="none" w:sz="0" w:space="0" w:color="auto"/>
            <w:left w:val="none" w:sz="0" w:space="0" w:color="auto"/>
            <w:bottom w:val="none" w:sz="0" w:space="0" w:color="auto"/>
            <w:right w:val="none" w:sz="0" w:space="0" w:color="auto"/>
          </w:divBdr>
        </w:div>
      </w:divsChild>
    </w:div>
    <w:div w:id="488444517">
      <w:bodyDiv w:val="1"/>
      <w:marLeft w:val="0"/>
      <w:marRight w:val="0"/>
      <w:marTop w:val="0"/>
      <w:marBottom w:val="0"/>
      <w:divBdr>
        <w:top w:val="none" w:sz="0" w:space="0" w:color="auto"/>
        <w:left w:val="none" w:sz="0" w:space="0" w:color="auto"/>
        <w:bottom w:val="none" w:sz="0" w:space="0" w:color="auto"/>
        <w:right w:val="none" w:sz="0" w:space="0" w:color="auto"/>
      </w:divBdr>
    </w:div>
    <w:div w:id="489250172">
      <w:bodyDiv w:val="1"/>
      <w:marLeft w:val="0"/>
      <w:marRight w:val="0"/>
      <w:marTop w:val="0"/>
      <w:marBottom w:val="0"/>
      <w:divBdr>
        <w:top w:val="none" w:sz="0" w:space="0" w:color="auto"/>
        <w:left w:val="none" w:sz="0" w:space="0" w:color="auto"/>
        <w:bottom w:val="none" w:sz="0" w:space="0" w:color="auto"/>
        <w:right w:val="none" w:sz="0" w:space="0" w:color="auto"/>
      </w:divBdr>
      <w:divsChild>
        <w:div w:id="609167000">
          <w:marLeft w:val="0"/>
          <w:marRight w:val="0"/>
          <w:marTop w:val="0"/>
          <w:marBottom w:val="0"/>
          <w:divBdr>
            <w:top w:val="none" w:sz="0" w:space="0" w:color="auto"/>
            <w:left w:val="none" w:sz="0" w:space="0" w:color="auto"/>
            <w:bottom w:val="none" w:sz="0" w:space="0" w:color="auto"/>
            <w:right w:val="none" w:sz="0" w:space="0" w:color="auto"/>
          </w:divBdr>
        </w:div>
        <w:div w:id="955015640">
          <w:marLeft w:val="0"/>
          <w:marRight w:val="0"/>
          <w:marTop w:val="0"/>
          <w:marBottom w:val="0"/>
          <w:divBdr>
            <w:top w:val="none" w:sz="0" w:space="0" w:color="auto"/>
            <w:left w:val="none" w:sz="0" w:space="0" w:color="auto"/>
            <w:bottom w:val="none" w:sz="0" w:space="0" w:color="auto"/>
            <w:right w:val="none" w:sz="0" w:space="0" w:color="auto"/>
          </w:divBdr>
        </w:div>
        <w:div w:id="1079788599">
          <w:marLeft w:val="0"/>
          <w:marRight w:val="0"/>
          <w:marTop w:val="0"/>
          <w:marBottom w:val="0"/>
          <w:divBdr>
            <w:top w:val="none" w:sz="0" w:space="0" w:color="auto"/>
            <w:left w:val="none" w:sz="0" w:space="0" w:color="auto"/>
            <w:bottom w:val="none" w:sz="0" w:space="0" w:color="auto"/>
            <w:right w:val="none" w:sz="0" w:space="0" w:color="auto"/>
          </w:divBdr>
        </w:div>
        <w:div w:id="1524250942">
          <w:marLeft w:val="0"/>
          <w:marRight w:val="0"/>
          <w:marTop w:val="0"/>
          <w:marBottom w:val="0"/>
          <w:divBdr>
            <w:top w:val="none" w:sz="0" w:space="0" w:color="auto"/>
            <w:left w:val="none" w:sz="0" w:space="0" w:color="auto"/>
            <w:bottom w:val="none" w:sz="0" w:space="0" w:color="auto"/>
            <w:right w:val="none" w:sz="0" w:space="0" w:color="auto"/>
          </w:divBdr>
        </w:div>
      </w:divsChild>
    </w:div>
    <w:div w:id="490369630">
      <w:bodyDiv w:val="1"/>
      <w:marLeft w:val="0"/>
      <w:marRight w:val="0"/>
      <w:marTop w:val="0"/>
      <w:marBottom w:val="0"/>
      <w:divBdr>
        <w:top w:val="none" w:sz="0" w:space="0" w:color="auto"/>
        <w:left w:val="none" w:sz="0" w:space="0" w:color="auto"/>
        <w:bottom w:val="none" w:sz="0" w:space="0" w:color="auto"/>
        <w:right w:val="none" w:sz="0" w:space="0" w:color="auto"/>
      </w:divBdr>
      <w:divsChild>
        <w:div w:id="78988804">
          <w:marLeft w:val="0"/>
          <w:marRight w:val="0"/>
          <w:marTop w:val="0"/>
          <w:marBottom w:val="0"/>
          <w:divBdr>
            <w:top w:val="none" w:sz="0" w:space="0" w:color="auto"/>
            <w:left w:val="none" w:sz="0" w:space="0" w:color="auto"/>
            <w:bottom w:val="none" w:sz="0" w:space="0" w:color="auto"/>
            <w:right w:val="none" w:sz="0" w:space="0" w:color="auto"/>
          </w:divBdr>
        </w:div>
        <w:div w:id="1082218220">
          <w:marLeft w:val="0"/>
          <w:marRight w:val="0"/>
          <w:marTop w:val="0"/>
          <w:marBottom w:val="0"/>
          <w:divBdr>
            <w:top w:val="none" w:sz="0" w:space="0" w:color="auto"/>
            <w:left w:val="none" w:sz="0" w:space="0" w:color="auto"/>
            <w:bottom w:val="none" w:sz="0" w:space="0" w:color="auto"/>
            <w:right w:val="none" w:sz="0" w:space="0" w:color="auto"/>
          </w:divBdr>
        </w:div>
      </w:divsChild>
    </w:div>
    <w:div w:id="490411487">
      <w:bodyDiv w:val="1"/>
      <w:marLeft w:val="0"/>
      <w:marRight w:val="0"/>
      <w:marTop w:val="0"/>
      <w:marBottom w:val="0"/>
      <w:divBdr>
        <w:top w:val="none" w:sz="0" w:space="0" w:color="auto"/>
        <w:left w:val="none" w:sz="0" w:space="0" w:color="auto"/>
        <w:bottom w:val="none" w:sz="0" w:space="0" w:color="auto"/>
        <w:right w:val="none" w:sz="0" w:space="0" w:color="auto"/>
      </w:divBdr>
      <w:divsChild>
        <w:div w:id="450824866">
          <w:marLeft w:val="0"/>
          <w:marRight w:val="0"/>
          <w:marTop w:val="0"/>
          <w:marBottom w:val="0"/>
          <w:divBdr>
            <w:top w:val="none" w:sz="0" w:space="0" w:color="auto"/>
            <w:left w:val="none" w:sz="0" w:space="0" w:color="auto"/>
            <w:bottom w:val="none" w:sz="0" w:space="0" w:color="auto"/>
            <w:right w:val="none" w:sz="0" w:space="0" w:color="auto"/>
          </w:divBdr>
        </w:div>
        <w:div w:id="647320776">
          <w:marLeft w:val="0"/>
          <w:marRight w:val="0"/>
          <w:marTop w:val="0"/>
          <w:marBottom w:val="0"/>
          <w:divBdr>
            <w:top w:val="none" w:sz="0" w:space="0" w:color="auto"/>
            <w:left w:val="none" w:sz="0" w:space="0" w:color="auto"/>
            <w:bottom w:val="none" w:sz="0" w:space="0" w:color="auto"/>
            <w:right w:val="none" w:sz="0" w:space="0" w:color="auto"/>
          </w:divBdr>
        </w:div>
        <w:div w:id="1537813687">
          <w:marLeft w:val="0"/>
          <w:marRight w:val="0"/>
          <w:marTop w:val="0"/>
          <w:marBottom w:val="0"/>
          <w:divBdr>
            <w:top w:val="none" w:sz="0" w:space="0" w:color="auto"/>
            <w:left w:val="none" w:sz="0" w:space="0" w:color="auto"/>
            <w:bottom w:val="none" w:sz="0" w:space="0" w:color="auto"/>
            <w:right w:val="none" w:sz="0" w:space="0" w:color="auto"/>
          </w:divBdr>
        </w:div>
        <w:div w:id="1713073387">
          <w:marLeft w:val="0"/>
          <w:marRight w:val="0"/>
          <w:marTop w:val="0"/>
          <w:marBottom w:val="0"/>
          <w:divBdr>
            <w:top w:val="none" w:sz="0" w:space="0" w:color="auto"/>
            <w:left w:val="none" w:sz="0" w:space="0" w:color="auto"/>
            <w:bottom w:val="none" w:sz="0" w:space="0" w:color="auto"/>
            <w:right w:val="none" w:sz="0" w:space="0" w:color="auto"/>
          </w:divBdr>
        </w:div>
      </w:divsChild>
    </w:div>
    <w:div w:id="490870441">
      <w:bodyDiv w:val="1"/>
      <w:marLeft w:val="0"/>
      <w:marRight w:val="0"/>
      <w:marTop w:val="0"/>
      <w:marBottom w:val="0"/>
      <w:divBdr>
        <w:top w:val="none" w:sz="0" w:space="0" w:color="auto"/>
        <w:left w:val="none" w:sz="0" w:space="0" w:color="auto"/>
        <w:bottom w:val="none" w:sz="0" w:space="0" w:color="auto"/>
        <w:right w:val="none" w:sz="0" w:space="0" w:color="auto"/>
      </w:divBdr>
      <w:divsChild>
        <w:div w:id="816918983">
          <w:marLeft w:val="0"/>
          <w:marRight w:val="0"/>
          <w:marTop w:val="0"/>
          <w:marBottom w:val="0"/>
          <w:divBdr>
            <w:top w:val="none" w:sz="0" w:space="0" w:color="auto"/>
            <w:left w:val="none" w:sz="0" w:space="0" w:color="auto"/>
            <w:bottom w:val="none" w:sz="0" w:space="0" w:color="auto"/>
            <w:right w:val="none" w:sz="0" w:space="0" w:color="auto"/>
          </w:divBdr>
        </w:div>
        <w:div w:id="1048802073">
          <w:marLeft w:val="0"/>
          <w:marRight w:val="0"/>
          <w:marTop w:val="0"/>
          <w:marBottom w:val="0"/>
          <w:divBdr>
            <w:top w:val="none" w:sz="0" w:space="0" w:color="auto"/>
            <w:left w:val="none" w:sz="0" w:space="0" w:color="auto"/>
            <w:bottom w:val="none" w:sz="0" w:space="0" w:color="auto"/>
            <w:right w:val="none" w:sz="0" w:space="0" w:color="auto"/>
          </w:divBdr>
        </w:div>
        <w:div w:id="1151214964">
          <w:marLeft w:val="0"/>
          <w:marRight w:val="0"/>
          <w:marTop w:val="0"/>
          <w:marBottom w:val="0"/>
          <w:divBdr>
            <w:top w:val="none" w:sz="0" w:space="0" w:color="auto"/>
            <w:left w:val="none" w:sz="0" w:space="0" w:color="auto"/>
            <w:bottom w:val="none" w:sz="0" w:space="0" w:color="auto"/>
            <w:right w:val="none" w:sz="0" w:space="0" w:color="auto"/>
          </w:divBdr>
        </w:div>
        <w:div w:id="1979140836">
          <w:marLeft w:val="0"/>
          <w:marRight w:val="0"/>
          <w:marTop w:val="0"/>
          <w:marBottom w:val="0"/>
          <w:divBdr>
            <w:top w:val="none" w:sz="0" w:space="0" w:color="auto"/>
            <w:left w:val="none" w:sz="0" w:space="0" w:color="auto"/>
            <w:bottom w:val="none" w:sz="0" w:space="0" w:color="auto"/>
            <w:right w:val="none" w:sz="0" w:space="0" w:color="auto"/>
          </w:divBdr>
        </w:div>
      </w:divsChild>
    </w:div>
    <w:div w:id="491675892">
      <w:bodyDiv w:val="1"/>
      <w:marLeft w:val="0"/>
      <w:marRight w:val="0"/>
      <w:marTop w:val="0"/>
      <w:marBottom w:val="0"/>
      <w:divBdr>
        <w:top w:val="none" w:sz="0" w:space="0" w:color="auto"/>
        <w:left w:val="none" w:sz="0" w:space="0" w:color="auto"/>
        <w:bottom w:val="none" w:sz="0" w:space="0" w:color="auto"/>
        <w:right w:val="none" w:sz="0" w:space="0" w:color="auto"/>
      </w:divBdr>
      <w:divsChild>
        <w:div w:id="1346175488">
          <w:marLeft w:val="0"/>
          <w:marRight w:val="0"/>
          <w:marTop w:val="0"/>
          <w:marBottom w:val="0"/>
          <w:divBdr>
            <w:top w:val="single" w:sz="6" w:space="0" w:color="A9AEB1"/>
            <w:left w:val="single" w:sz="6" w:space="0" w:color="A9AEB1"/>
            <w:bottom w:val="single" w:sz="6" w:space="0" w:color="A9AEB1"/>
            <w:right w:val="single" w:sz="6" w:space="0" w:color="A9AEB1"/>
          </w:divBdr>
          <w:divsChild>
            <w:div w:id="1749231824">
              <w:marLeft w:val="0"/>
              <w:marRight w:val="0"/>
              <w:marTop w:val="0"/>
              <w:marBottom w:val="0"/>
              <w:divBdr>
                <w:top w:val="none" w:sz="0" w:space="0" w:color="auto"/>
                <w:left w:val="none" w:sz="0" w:space="0" w:color="auto"/>
                <w:bottom w:val="none" w:sz="0" w:space="0" w:color="auto"/>
                <w:right w:val="none" w:sz="0" w:space="0" w:color="auto"/>
              </w:divBdr>
              <w:divsChild>
                <w:div w:id="1106538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145594">
          <w:marLeft w:val="0"/>
          <w:marRight w:val="0"/>
          <w:marTop w:val="0"/>
          <w:marBottom w:val="0"/>
          <w:divBdr>
            <w:top w:val="single" w:sz="6" w:space="0" w:color="A9AEB1"/>
            <w:left w:val="single" w:sz="6" w:space="0" w:color="A9AEB1"/>
            <w:bottom w:val="single" w:sz="6" w:space="0" w:color="A9AEB1"/>
            <w:right w:val="single" w:sz="6" w:space="0" w:color="A9AEB1"/>
          </w:divBdr>
          <w:divsChild>
            <w:div w:id="1979845702">
              <w:marLeft w:val="0"/>
              <w:marRight w:val="0"/>
              <w:marTop w:val="0"/>
              <w:marBottom w:val="0"/>
              <w:divBdr>
                <w:top w:val="none" w:sz="0" w:space="0" w:color="auto"/>
                <w:left w:val="none" w:sz="0" w:space="0" w:color="auto"/>
                <w:bottom w:val="none" w:sz="0" w:space="0" w:color="auto"/>
                <w:right w:val="none" w:sz="0" w:space="0" w:color="auto"/>
              </w:divBdr>
              <w:divsChild>
                <w:div w:id="1190875355">
                  <w:marLeft w:val="0"/>
                  <w:marRight w:val="0"/>
                  <w:marTop w:val="0"/>
                  <w:marBottom w:val="0"/>
                  <w:divBdr>
                    <w:top w:val="none" w:sz="0" w:space="0" w:color="auto"/>
                    <w:left w:val="none" w:sz="0" w:space="0" w:color="auto"/>
                    <w:bottom w:val="none" w:sz="0" w:space="0" w:color="auto"/>
                    <w:right w:val="none" w:sz="0" w:space="0" w:color="auto"/>
                  </w:divBdr>
                </w:div>
                <w:div w:id="197460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200338">
          <w:marLeft w:val="0"/>
          <w:marRight w:val="0"/>
          <w:marTop w:val="0"/>
          <w:marBottom w:val="0"/>
          <w:divBdr>
            <w:top w:val="single" w:sz="6" w:space="0" w:color="A9AEB1"/>
            <w:left w:val="single" w:sz="6" w:space="0" w:color="A9AEB1"/>
            <w:bottom w:val="single" w:sz="6" w:space="0" w:color="A9AEB1"/>
            <w:right w:val="single" w:sz="6" w:space="0" w:color="A9AEB1"/>
          </w:divBdr>
          <w:divsChild>
            <w:div w:id="419181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943803">
      <w:bodyDiv w:val="1"/>
      <w:marLeft w:val="0"/>
      <w:marRight w:val="0"/>
      <w:marTop w:val="0"/>
      <w:marBottom w:val="0"/>
      <w:divBdr>
        <w:top w:val="none" w:sz="0" w:space="0" w:color="auto"/>
        <w:left w:val="none" w:sz="0" w:space="0" w:color="auto"/>
        <w:bottom w:val="none" w:sz="0" w:space="0" w:color="auto"/>
        <w:right w:val="none" w:sz="0" w:space="0" w:color="auto"/>
      </w:divBdr>
      <w:divsChild>
        <w:div w:id="809443398">
          <w:marLeft w:val="0"/>
          <w:marRight w:val="0"/>
          <w:marTop w:val="0"/>
          <w:marBottom w:val="0"/>
          <w:divBdr>
            <w:top w:val="none" w:sz="0" w:space="0" w:color="auto"/>
            <w:left w:val="none" w:sz="0" w:space="0" w:color="auto"/>
            <w:bottom w:val="none" w:sz="0" w:space="0" w:color="auto"/>
            <w:right w:val="none" w:sz="0" w:space="0" w:color="auto"/>
          </w:divBdr>
          <w:divsChild>
            <w:div w:id="648436080">
              <w:marLeft w:val="0"/>
              <w:marRight w:val="0"/>
              <w:marTop w:val="0"/>
              <w:marBottom w:val="0"/>
              <w:divBdr>
                <w:top w:val="none" w:sz="0" w:space="0" w:color="auto"/>
                <w:left w:val="none" w:sz="0" w:space="0" w:color="auto"/>
                <w:bottom w:val="none" w:sz="0" w:space="0" w:color="auto"/>
                <w:right w:val="none" w:sz="0" w:space="0" w:color="auto"/>
              </w:divBdr>
              <w:divsChild>
                <w:div w:id="1730107478">
                  <w:marLeft w:val="0"/>
                  <w:marRight w:val="0"/>
                  <w:marTop w:val="0"/>
                  <w:marBottom w:val="0"/>
                  <w:divBdr>
                    <w:top w:val="none" w:sz="0" w:space="0" w:color="auto"/>
                    <w:left w:val="none" w:sz="0" w:space="0" w:color="auto"/>
                    <w:bottom w:val="none" w:sz="0" w:space="0" w:color="auto"/>
                    <w:right w:val="none" w:sz="0" w:space="0" w:color="auto"/>
                  </w:divBdr>
                  <w:divsChild>
                    <w:div w:id="326254542">
                      <w:marLeft w:val="0"/>
                      <w:marRight w:val="0"/>
                      <w:marTop w:val="0"/>
                      <w:marBottom w:val="0"/>
                      <w:divBdr>
                        <w:top w:val="none" w:sz="0" w:space="0" w:color="auto"/>
                        <w:left w:val="none" w:sz="0" w:space="0" w:color="auto"/>
                        <w:bottom w:val="none" w:sz="0" w:space="0" w:color="auto"/>
                        <w:right w:val="none" w:sz="0" w:space="0" w:color="auto"/>
                      </w:divBdr>
                    </w:div>
                  </w:divsChild>
                </w:div>
                <w:div w:id="1472288329">
                  <w:blockQuote w:val="1"/>
                  <w:marLeft w:val="720"/>
                  <w:marRight w:val="720"/>
                  <w:marTop w:val="100"/>
                  <w:marBottom w:val="100"/>
                  <w:divBdr>
                    <w:top w:val="none" w:sz="0" w:space="0" w:color="auto"/>
                    <w:left w:val="single" w:sz="24" w:space="0" w:color="00BDE3"/>
                    <w:bottom w:val="none" w:sz="0" w:space="0" w:color="auto"/>
                    <w:right w:val="none" w:sz="0" w:space="0" w:color="auto"/>
                  </w:divBdr>
                </w:div>
                <w:div w:id="1476755020">
                  <w:marLeft w:val="0"/>
                  <w:marRight w:val="0"/>
                  <w:marTop w:val="0"/>
                  <w:marBottom w:val="0"/>
                  <w:divBdr>
                    <w:top w:val="none" w:sz="0" w:space="0" w:color="auto"/>
                    <w:left w:val="none" w:sz="0" w:space="0" w:color="auto"/>
                    <w:bottom w:val="none" w:sz="0" w:space="0" w:color="auto"/>
                    <w:right w:val="none" w:sz="0" w:space="0" w:color="auto"/>
                  </w:divBdr>
                </w:div>
                <w:div w:id="867911705">
                  <w:marLeft w:val="0"/>
                  <w:marRight w:val="0"/>
                  <w:marTop w:val="0"/>
                  <w:marBottom w:val="0"/>
                  <w:divBdr>
                    <w:top w:val="none" w:sz="0" w:space="0" w:color="auto"/>
                    <w:left w:val="none" w:sz="0" w:space="0" w:color="auto"/>
                    <w:bottom w:val="none" w:sz="0" w:space="0" w:color="auto"/>
                    <w:right w:val="none" w:sz="0" w:space="0" w:color="auto"/>
                  </w:divBdr>
                </w:div>
                <w:div w:id="2072844622">
                  <w:marLeft w:val="0"/>
                  <w:marRight w:val="0"/>
                  <w:marTop w:val="0"/>
                  <w:marBottom w:val="0"/>
                  <w:divBdr>
                    <w:top w:val="none" w:sz="0" w:space="0" w:color="auto"/>
                    <w:left w:val="none" w:sz="0" w:space="0" w:color="auto"/>
                    <w:bottom w:val="none" w:sz="0" w:space="0" w:color="auto"/>
                    <w:right w:val="none" w:sz="0" w:space="0" w:color="auto"/>
                  </w:divBdr>
                </w:div>
                <w:div w:id="504443473">
                  <w:marLeft w:val="0"/>
                  <w:marRight w:val="0"/>
                  <w:marTop w:val="0"/>
                  <w:marBottom w:val="0"/>
                  <w:divBdr>
                    <w:top w:val="none" w:sz="0" w:space="0" w:color="auto"/>
                    <w:left w:val="none" w:sz="0" w:space="0" w:color="auto"/>
                    <w:bottom w:val="none" w:sz="0" w:space="0" w:color="auto"/>
                    <w:right w:val="none" w:sz="0" w:space="0" w:color="auto"/>
                  </w:divBdr>
                </w:div>
                <w:div w:id="2025470189">
                  <w:marLeft w:val="0"/>
                  <w:marRight w:val="0"/>
                  <w:marTop w:val="0"/>
                  <w:marBottom w:val="0"/>
                  <w:divBdr>
                    <w:top w:val="none" w:sz="0" w:space="0" w:color="auto"/>
                    <w:left w:val="none" w:sz="0" w:space="0" w:color="auto"/>
                    <w:bottom w:val="none" w:sz="0" w:space="0" w:color="auto"/>
                    <w:right w:val="none" w:sz="0" w:space="0" w:color="auto"/>
                  </w:divBdr>
                </w:div>
                <w:div w:id="112276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919424">
      <w:bodyDiv w:val="1"/>
      <w:marLeft w:val="0"/>
      <w:marRight w:val="0"/>
      <w:marTop w:val="0"/>
      <w:marBottom w:val="0"/>
      <w:divBdr>
        <w:top w:val="none" w:sz="0" w:space="0" w:color="auto"/>
        <w:left w:val="none" w:sz="0" w:space="0" w:color="auto"/>
        <w:bottom w:val="none" w:sz="0" w:space="0" w:color="auto"/>
        <w:right w:val="none" w:sz="0" w:space="0" w:color="auto"/>
      </w:divBdr>
    </w:div>
    <w:div w:id="493451683">
      <w:bodyDiv w:val="1"/>
      <w:marLeft w:val="0"/>
      <w:marRight w:val="0"/>
      <w:marTop w:val="0"/>
      <w:marBottom w:val="0"/>
      <w:divBdr>
        <w:top w:val="none" w:sz="0" w:space="0" w:color="auto"/>
        <w:left w:val="none" w:sz="0" w:space="0" w:color="auto"/>
        <w:bottom w:val="none" w:sz="0" w:space="0" w:color="auto"/>
        <w:right w:val="none" w:sz="0" w:space="0" w:color="auto"/>
      </w:divBdr>
      <w:divsChild>
        <w:div w:id="442500807">
          <w:marLeft w:val="0"/>
          <w:marRight w:val="0"/>
          <w:marTop w:val="0"/>
          <w:marBottom w:val="0"/>
          <w:divBdr>
            <w:top w:val="none" w:sz="0" w:space="0" w:color="auto"/>
            <w:left w:val="none" w:sz="0" w:space="0" w:color="auto"/>
            <w:bottom w:val="none" w:sz="0" w:space="0" w:color="auto"/>
            <w:right w:val="none" w:sz="0" w:space="0" w:color="auto"/>
          </w:divBdr>
        </w:div>
        <w:div w:id="743187373">
          <w:marLeft w:val="0"/>
          <w:marRight w:val="0"/>
          <w:marTop w:val="0"/>
          <w:marBottom w:val="0"/>
          <w:divBdr>
            <w:top w:val="none" w:sz="0" w:space="0" w:color="auto"/>
            <w:left w:val="none" w:sz="0" w:space="0" w:color="auto"/>
            <w:bottom w:val="none" w:sz="0" w:space="0" w:color="auto"/>
            <w:right w:val="none" w:sz="0" w:space="0" w:color="auto"/>
          </w:divBdr>
        </w:div>
        <w:div w:id="806557867">
          <w:marLeft w:val="0"/>
          <w:marRight w:val="0"/>
          <w:marTop w:val="0"/>
          <w:marBottom w:val="0"/>
          <w:divBdr>
            <w:top w:val="none" w:sz="0" w:space="0" w:color="auto"/>
            <w:left w:val="none" w:sz="0" w:space="0" w:color="auto"/>
            <w:bottom w:val="none" w:sz="0" w:space="0" w:color="auto"/>
            <w:right w:val="none" w:sz="0" w:space="0" w:color="auto"/>
          </w:divBdr>
        </w:div>
        <w:div w:id="1239024477">
          <w:marLeft w:val="0"/>
          <w:marRight w:val="0"/>
          <w:marTop w:val="0"/>
          <w:marBottom w:val="0"/>
          <w:divBdr>
            <w:top w:val="none" w:sz="0" w:space="0" w:color="auto"/>
            <w:left w:val="none" w:sz="0" w:space="0" w:color="auto"/>
            <w:bottom w:val="none" w:sz="0" w:space="0" w:color="auto"/>
            <w:right w:val="none" w:sz="0" w:space="0" w:color="auto"/>
          </w:divBdr>
        </w:div>
      </w:divsChild>
    </w:div>
    <w:div w:id="493760477">
      <w:bodyDiv w:val="1"/>
      <w:marLeft w:val="0"/>
      <w:marRight w:val="0"/>
      <w:marTop w:val="0"/>
      <w:marBottom w:val="0"/>
      <w:divBdr>
        <w:top w:val="none" w:sz="0" w:space="0" w:color="auto"/>
        <w:left w:val="none" w:sz="0" w:space="0" w:color="auto"/>
        <w:bottom w:val="none" w:sz="0" w:space="0" w:color="auto"/>
        <w:right w:val="none" w:sz="0" w:space="0" w:color="auto"/>
      </w:divBdr>
      <w:divsChild>
        <w:div w:id="1250117144">
          <w:marLeft w:val="0"/>
          <w:marRight w:val="0"/>
          <w:marTop w:val="0"/>
          <w:marBottom w:val="0"/>
          <w:divBdr>
            <w:top w:val="none" w:sz="0" w:space="0" w:color="auto"/>
            <w:left w:val="none" w:sz="0" w:space="0" w:color="auto"/>
            <w:bottom w:val="none" w:sz="0" w:space="0" w:color="auto"/>
            <w:right w:val="none" w:sz="0" w:space="0" w:color="auto"/>
          </w:divBdr>
        </w:div>
        <w:div w:id="1345983111">
          <w:marLeft w:val="0"/>
          <w:marRight w:val="0"/>
          <w:marTop w:val="0"/>
          <w:marBottom w:val="0"/>
          <w:divBdr>
            <w:top w:val="none" w:sz="0" w:space="0" w:color="auto"/>
            <w:left w:val="none" w:sz="0" w:space="0" w:color="auto"/>
            <w:bottom w:val="none" w:sz="0" w:space="0" w:color="auto"/>
            <w:right w:val="none" w:sz="0" w:space="0" w:color="auto"/>
          </w:divBdr>
        </w:div>
        <w:div w:id="1534885754">
          <w:marLeft w:val="0"/>
          <w:marRight w:val="0"/>
          <w:marTop w:val="0"/>
          <w:marBottom w:val="0"/>
          <w:divBdr>
            <w:top w:val="none" w:sz="0" w:space="0" w:color="auto"/>
            <w:left w:val="none" w:sz="0" w:space="0" w:color="auto"/>
            <w:bottom w:val="none" w:sz="0" w:space="0" w:color="auto"/>
            <w:right w:val="none" w:sz="0" w:space="0" w:color="auto"/>
          </w:divBdr>
        </w:div>
        <w:div w:id="1871454518">
          <w:marLeft w:val="0"/>
          <w:marRight w:val="0"/>
          <w:marTop w:val="0"/>
          <w:marBottom w:val="0"/>
          <w:divBdr>
            <w:top w:val="none" w:sz="0" w:space="0" w:color="auto"/>
            <w:left w:val="none" w:sz="0" w:space="0" w:color="auto"/>
            <w:bottom w:val="none" w:sz="0" w:space="0" w:color="auto"/>
            <w:right w:val="none" w:sz="0" w:space="0" w:color="auto"/>
          </w:divBdr>
        </w:div>
      </w:divsChild>
    </w:div>
    <w:div w:id="494347390">
      <w:bodyDiv w:val="1"/>
      <w:marLeft w:val="0"/>
      <w:marRight w:val="0"/>
      <w:marTop w:val="0"/>
      <w:marBottom w:val="0"/>
      <w:divBdr>
        <w:top w:val="none" w:sz="0" w:space="0" w:color="auto"/>
        <w:left w:val="none" w:sz="0" w:space="0" w:color="auto"/>
        <w:bottom w:val="none" w:sz="0" w:space="0" w:color="auto"/>
        <w:right w:val="none" w:sz="0" w:space="0" w:color="auto"/>
      </w:divBdr>
      <w:divsChild>
        <w:div w:id="78332770">
          <w:marLeft w:val="0"/>
          <w:marRight w:val="0"/>
          <w:marTop w:val="0"/>
          <w:marBottom w:val="0"/>
          <w:divBdr>
            <w:top w:val="none" w:sz="0" w:space="0" w:color="auto"/>
            <w:left w:val="none" w:sz="0" w:space="0" w:color="auto"/>
            <w:bottom w:val="none" w:sz="0" w:space="0" w:color="auto"/>
            <w:right w:val="none" w:sz="0" w:space="0" w:color="auto"/>
          </w:divBdr>
        </w:div>
        <w:div w:id="1239710148">
          <w:marLeft w:val="0"/>
          <w:marRight w:val="0"/>
          <w:marTop w:val="0"/>
          <w:marBottom w:val="0"/>
          <w:divBdr>
            <w:top w:val="none" w:sz="0" w:space="0" w:color="auto"/>
            <w:left w:val="none" w:sz="0" w:space="0" w:color="auto"/>
            <w:bottom w:val="none" w:sz="0" w:space="0" w:color="auto"/>
            <w:right w:val="none" w:sz="0" w:space="0" w:color="auto"/>
          </w:divBdr>
        </w:div>
        <w:div w:id="2083982464">
          <w:marLeft w:val="0"/>
          <w:marRight w:val="0"/>
          <w:marTop w:val="0"/>
          <w:marBottom w:val="0"/>
          <w:divBdr>
            <w:top w:val="none" w:sz="0" w:space="0" w:color="auto"/>
            <w:left w:val="none" w:sz="0" w:space="0" w:color="auto"/>
            <w:bottom w:val="none" w:sz="0" w:space="0" w:color="auto"/>
            <w:right w:val="none" w:sz="0" w:space="0" w:color="auto"/>
          </w:divBdr>
        </w:div>
        <w:div w:id="2135362518">
          <w:marLeft w:val="0"/>
          <w:marRight w:val="0"/>
          <w:marTop w:val="0"/>
          <w:marBottom w:val="0"/>
          <w:divBdr>
            <w:top w:val="none" w:sz="0" w:space="0" w:color="auto"/>
            <w:left w:val="none" w:sz="0" w:space="0" w:color="auto"/>
            <w:bottom w:val="none" w:sz="0" w:space="0" w:color="auto"/>
            <w:right w:val="none" w:sz="0" w:space="0" w:color="auto"/>
          </w:divBdr>
        </w:div>
      </w:divsChild>
    </w:div>
    <w:div w:id="494421149">
      <w:bodyDiv w:val="1"/>
      <w:marLeft w:val="0"/>
      <w:marRight w:val="0"/>
      <w:marTop w:val="0"/>
      <w:marBottom w:val="0"/>
      <w:divBdr>
        <w:top w:val="none" w:sz="0" w:space="0" w:color="auto"/>
        <w:left w:val="none" w:sz="0" w:space="0" w:color="auto"/>
        <w:bottom w:val="none" w:sz="0" w:space="0" w:color="auto"/>
        <w:right w:val="none" w:sz="0" w:space="0" w:color="auto"/>
      </w:divBdr>
      <w:divsChild>
        <w:div w:id="443888196">
          <w:marLeft w:val="0"/>
          <w:marRight w:val="0"/>
          <w:marTop w:val="0"/>
          <w:marBottom w:val="0"/>
          <w:divBdr>
            <w:top w:val="none" w:sz="0" w:space="0" w:color="auto"/>
            <w:left w:val="none" w:sz="0" w:space="0" w:color="auto"/>
            <w:bottom w:val="none" w:sz="0" w:space="0" w:color="auto"/>
            <w:right w:val="none" w:sz="0" w:space="0" w:color="auto"/>
          </w:divBdr>
        </w:div>
        <w:div w:id="1111321200">
          <w:marLeft w:val="0"/>
          <w:marRight w:val="0"/>
          <w:marTop w:val="0"/>
          <w:marBottom w:val="0"/>
          <w:divBdr>
            <w:top w:val="none" w:sz="0" w:space="0" w:color="auto"/>
            <w:left w:val="none" w:sz="0" w:space="0" w:color="auto"/>
            <w:bottom w:val="none" w:sz="0" w:space="0" w:color="auto"/>
            <w:right w:val="none" w:sz="0" w:space="0" w:color="auto"/>
          </w:divBdr>
        </w:div>
        <w:div w:id="1325624221">
          <w:marLeft w:val="0"/>
          <w:marRight w:val="0"/>
          <w:marTop w:val="0"/>
          <w:marBottom w:val="0"/>
          <w:divBdr>
            <w:top w:val="none" w:sz="0" w:space="0" w:color="auto"/>
            <w:left w:val="none" w:sz="0" w:space="0" w:color="auto"/>
            <w:bottom w:val="none" w:sz="0" w:space="0" w:color="auto"/>
            <w:right w:val="none" w:sz="0" w:space="0" w:color="auto"/>
          </w:divBdr>
        </w:div>
        <w:div w:id="1742409635">
          <w:marLeft w:val="0"/>
          <w:marRight w:val="0"/>
          <w:marTop w:val="0"/>
          <w:marBottom w:val="0"/>
          <w:divBdr>
            <w:top w:val="none" w:sz="0" w:space="0" w:color="auto"/>
            <w:left w:val="none" w:sz="0" w:space="0" w:color="auto"/>
            <w:bottom w:val="none" w:sz="0" w:space="0" w:color="auto"/>
            <w:right w:val="none" w:sz="0" w:space="0" w:color="auto"/>
          </w:divBdr>
        </w:div>
      </w:divsChild>
    </w:div>
    <w:div w:id="494876631">
      <w:bodyDiv w:val="1"/>
      <w:marLeft w:val="0"/>
      <w:marRight w:val="0"/>
      <w:marTop w:val="0"/>
      <w:marBottom w:val="0"/>
      <w:divBdr>
        <w:top w:val="none" w:sz="0" w:space="0" w:color="auto"/>
        <w:left w:val="none" w:sz="0" w:space="0" w:color="auto"/>
        <w:bottom w:val="none" w:sz="0" w:space="0" w:color="auto"/>
        <w:right w:val="none" w:sz="0" w:space="0" w:color="auto"/>
      </w:divBdr>
    </w:div>
    <w:div w:id="494879317">
      <w:bodyDiv w:val="1"/>
      <w:marLeft w:val="0"/>
      <w:marRight w:val="0"/>
      <w:marTop w:val="0"/>
      <w:marBottom w:val="0"/>
      <w:divBdr>
        <w:top w:val="none" w:sz="0" w:space="0" w:color="auto"/>
        <w:left w:val="none" w:sz="0" w:space="0" w:color="auto"/>
        <w:bottom w:val="none" w:sz="0" w:space="0" w:color="auto"/>
        <w:right w:val="none" w:sz="0" w:space="0" w:color="auto"/>
      </w:divBdr>
      <w:divsChild>
        <w:div w:id="642005180">
          <w:marLeft w:val="0"/>
          <w:marRight w:val="0"/>
          <w:marTop w:val="0"/>
          <w:marBottom w:val="0"/>
          <w:divBdr>
            <w:top w:val="none" w:sz="0" w:space="0" w:color="auto"/>
            <w:left w:val="none" w:sz="0" w:space="0" w:color="auto"/>
            <w:bottom w:val="none" w:sz="0" w:space="0" w:color="auto"/>
            <w:right w:val="none" w:sz="0" w:space="0" w:color="auto"/>
          </w:divBdr>
        </w:div>
        <w:div w:id="810251246">
          <w:marLeft w:val="0"/>
          <w:marRight w:val="0"/>
          <w:marTop w:val="0"/>
          <w:marBottom w:val="0"/>
          <w:divBdr>
            <w:top w:val="none" w:sz="0" w:space="0" w:color="auto"/>
            <w:left w:val="none" w:sz="0" w:space="0" w:color="auto"/>
            <w:bottom w:val="none" w:sz="0" w:space="0" w:color="auto"/>
            <w:right w:val="none" w:sz="0" w:space="0" w:color="auto"/>
          </w:divBdr>
        </w:div>
        <w:div w:id="1335576113">
          <w:marLeft w:val="0"/>
          <w:marRight w:val="0"/>
          <w:marTop w:val="0"/>
          <w:marBottom w:val="0"/>
          <w:divBdr>
            <w:top w:val="none" w:sz="0" w:space="0" w:color="auto"/>
            <w:left w:val="none" w:sz="0" w:space="0" w:color="auto"/>
            <w:bottom w:val="none" w:sz="0" w:space="0" w:color="auto"/>
            <w:right w:val="none" w:sz="0" w:space="0" w:color="auto"/>
          </w:divBdr>
        </w:div>
        <w:div w:id="1850026983">
          <w:marLeft w:val="0"/>
          <w:marRight w:val="0"/>
          <w:marTop w:val="0"/>
          <w:marBottom w:val="0"/>
          <w:divBdr>
            <w:top w:val="none" w:sz="0" w:space="0" w:color="auto"/>
            <w:left w:val="none" w:sz="0" w:space="0" w:color="auto"/>
            <w:bottom w:val="none" w:sz="0" w:space="0" w:color="auto"/>
            <w:right w:val="none" w:sz="0" w:space="0" w:color="auto"/>
          </w:divBdr>
        </w:div>
      </w:divsChild>
    </w:div>
    <w:div w:id="495149023">
      <w:bodyDiv w:val="1"/>
      <w:marLeft w:val="0"/>
      <w:marRight w:val="0"/>
      <w:marTop w:val="0"/>
      <w:marBottom w:val="0"/>
      <w:divBdr>
        <w:top w:val="none" w:sz="0" w:space="0" w:color="auto"/>
        <w:left w:val="none" w:sz="0" w:space="0" w:color="auto"/>
        <w:bottom w:val="none" w:sz="0" w:space="0" w:color="auto"/>
        <w:right w:val="none" w:sz="0" w:space="0" w:color="auto"/>
      </w:divBdr>
    </w:div>
    <w:div w:id="495926779">
      <w:bodyDiv w:val="1"/>
      <w:marLeft w:val="0"/>
      <w:marRight w:val="0"/>
      <w:marTop w:val="0"/>
      <w:marBottom w:val="0"/>
      <w:divBdr>
        <w:top w:val="none" w:sz="0" w:space="0" w:color="auto"/>
        <w:left w:val="none" w:sz="0" w:space="0" w:color="auto"/>
        <w:bottom w:val="none" w:sz="0" w:space="0" w:color="auto"/>
        <w:right w:val="none" w:sz="0" w:space="0" w:color="auto"/>
      </w:divBdr>
      <w:divsChild>
        <w:div w:id="1113326943">
          <w:marLeft w:val="0"/>
          <w:marRight w:val="0"/>
          <w:marTop w:val="0"/>
          <w:marBottom w:val="0"/>
          <w:divBdr>
            <w:top w:val="none" w:sz="0" w:space="0" w:color="auto"/>
            <w:left w:val="none" w:sz="0" w:space="0" w:color="auto"/>
            <w:bottom w:val="none" w:sz="0" w:space="0" w:color="auto"/>
            <w:right w:val="none" w:sz="0" w:space="0" w:color="auto"/>
          </w:divBdr>
        </w:div>
        <w:div w:id="1703699926">
          <w:marLeft w:val="0"/>
          <w:marRight w:val="0"/>
          <w:marTop w:val="0"/>
          <w:marBottom w:val="0"/>
          <w:divBdr>
            <w:top w:val="none" w:sz="0" w:space="0" w:color="auto"/>
            <w:left w:val="none" w:sz="0" w:space="0" w:color="auto"/>
            <w:bottom w:val="none" w:sz="0" w:space="0" w:color="auto"/>
            <w:right w:val="none" w:sz="0" w:space="0" w:color="auto"/>
          </w:divBdr>
        </w:div>
        <w:div w:id="1719159467">
          <w:marLeft w:val="0"/>
          <w:marRight w:val="0"/>
          <w:marTop w:val="0"/>
          <w:marBottom w:val="0"/>
          <w:divBdr>
            <w:top w:val="none" w:sz="0" w:space="0" w:color="auto"/>
            <w:left w:val="none" w:sz="0" w:space="0" w:color="auto"/>
            <w:bottom w:val="none" w:sz="0" w:space="0" w:color="auto"/>
            <w:right w:val="none" w:sz="0" w:space="0" w:color="auto"/>
          </w:divBdr>
        </w:div>
        <w:div w:id="1799059901">
          <w:marLeft w:val="0"/>
          <w:marRight w:val="0"/>
          <w:marTop w:val="0"/>
          <w:marBottom w:val="0"/>
          <w:divBdr>
            <w:top w:val="none" w:sz="0" w:space="0" w:color="auto"/>
            <w:left w:val="none" w:sz="0" w:space="0" w:color="auto"/>
            <w:bottom w:val="none" w:sz="0" w:space="0" w:color="auto"/>
            <w:right w:val="none" w:sz="0" w:space="0" w:color="auto"/>
          </w:divBdr>
        </w:div>
      </w:divsChild>
    </w:div>
    <w:div w:id="496189526">
      <w:bodyDiv w:val="1"/>
      <w:marLeft w:val="0"/>
      <w:marRight w:val="0"/>
      <w:marTop w:val="0"/>
      <w:marBottom w:val="0"/>
      <w:divBdr>
        <w:top w:val="none" w:sz="0" w:space="0" w:color="auto"/>
        <w:left w:val="none" w:sz="0" w:space="0" w:color="auto"/>
        <w:bottom w:val="none" w:sz="0" w:space="0" w:color="auto"/>
        <w:right w:val="none" w:sz="0" w:space="0" w:color="auto"/>
      </w:divBdr>
      <w:divsChild>
        <w:div w:id="914437919">
          <w:marLeft w:val="0"/>
          <w:marRight w:val="0"/>
          <w:marTop w:val="0"/>
          <w:marBottom w:val="0"/>
          <w:divBdr>
            <w:top w:val="single" w:sz="6" w:space="0" w:color="A9AEB1"/>
            <w:left w:val="single" w:sz="6" w:space="0" w:color="A9AEB1"/>
            <w:bottom w:val="single" w:sz="6" w:space="0" w:color="A9AEB1"/>
            <w:right w:val="single" w:sz="6" w:space="0" w:color="A9AEB1"/>
          </w:divBdr>
          <w:divsChild>
            <w:div w:id="473564355">
              <w:marLeft w:val="0"/>
              <w:marRight w:val="0"/>
              <w:marTop w:val="0"/>
              <w:marBottom w:val="0"/>
              <w:divBdr>
                <w:top w:val="none" w:sz="0" w:space="0" w:color="auto"/>
                <w:left w:val="none" w:sz="0" w:space="0" w:color="auto"/>
                <w:bottom w:val="none" w:sz="0" w:space="0" w:color="auto"/>
                <w:right w:val="none" w:sz="0" w:space="0" w:color="auto"/>
              </w:divBdr>
              <w:divsChild>
                <w:div w:id="132319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6547790">
          <w:marLeft w:val="0"/>
          <w:marRight w:val="0"/>
          <w:marTop w:val="0"/>
          <w:marBottom w:val="0"/>
          <w:divBdr>
            <w:top w:val="single" w:sz="6" w:space="0" w:color="A9AEB1"/>
            <w:left w:val="single" w:sz="6" w:space="0" w:color="A9AEB1"/>
            <w:bottom w:val="single" w:sz="6" w:space="0" w:color="A9AEB1"/>
            <w:right w:val="single" w:sz="6" w:space="0" w:color="A9AEB1"/>
          </w:divBdr>
          <w:divsChild>
            <w:div w:id="1303923876">
              <w:marLeft w:val="0"/>
              <w:marRight w:val="0"/>
              <w:marTop w:val="0"/>
              <w:marBottom w:val="0"/>
              <w:divBdr>
                <w:top w:val="none" w:sz="0" w:space="0" w:color="auto"/>
                <w:left w:val="none" w:sz="0" w:space="0" w:color="auto"/>
                <w:bottom w:val="none" w:sz="0" w:space="0" w:color="auto"/>
                <w:right w:val="none" w:sz="0" w:space="0" w:color="auto"/>
              </w:divBdr>
            </w:div>
          </w:divsChild>
        </w:div>
        <w:div w:id="1690983358">
          <w:marLeft w:val="0"/>
          <w:marRight w:val="0"/>
          <w:marTop w:val="0"/>
          <w:marBottom w:val="0"/>
          <w:divBdr>
            <w:top w:val="single" w:sz="6" w:space="0" w:color="A9AEB1"/>
            <w:left w:val="single" w:sz="6" w:space="0" w:color="A9AEB1"/>
            <w:bottom w:val="single" w:sz="6" w:space="0" w:color="A9AEB1"/>
            <w:right w:val="single" w:sz="6" w:space="0" w:color="A9AEB1"/>
          </w:divBdr>
          <w:divsChild>
            <w:div w:id="12994971">
              <w:marLeft w:val="0"/>
              <w:marRight w:val="0"/>
              <w:marTop w:val="0"/>
              <w:marBottom w:val="0"/>
              <w:divBdr>
                <w:top w:val="none" w:sz="0" w:space="0" w:color="auto"/>
                <w:left w:val="none" w:sz="0" w:space="0" w:color="auto"/>
                <w:bottom w:val="none" w:sz="0" w:space="0" w:color="auto"/>
                <w:right w:val="none" w:sz="0" w:space="0" w:color="auto"/>
              </w:divBdr>
              <w:divsChild>
                <w:div w:id="853113890">
                  <w:marLeft w:val="0"/>
                  <w:marRight w:val="0"/>
                  <w:marTop w:val="0"/>
                  <w:marBottom w:val="0"/>
                  <w:divBdr>
                    <w:top w:val="none" w:sz="0" w:space="0" w:color="auto"/>
                    <w:left w:val="none" w:sz="0" w:space="0" w:color="auto"/>
                    <w:bottom w:val="none" w:sz="0" w:space="0" w:color="auto"/>
                    <w:right w:val="none" w:sz="0" w:space="0" w:color="auto"/>
                  </w:divBdr>
                </w:div>
                <w:div w:id="1449813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577847">
      <w:bodyDiv w:val="1"/>
      <w:marLeft w:val="0"/>
      <w:marRight w:val="0"/>
      <w:marTop w:val="0"/>
      <w:marBottom w:val="0"/>
      <w:divBdr>
        <w:top w:val="none" w:sz="0" w:space="0" w:color="auto"/>
        <w:left w:val="none" w:sz="0" w:space="0" w:color="auto"/>
        <w:bottom w:val="none" w:sz="0" w:space="0" w:color="auto"/>
        <w:right w:val="none" w:sz="0" w:space="0" w:color="auto"/>
      </w:divBdr>
      <w:divsChild>
        <w:div w:id="2142527561">
          <w:marLeft w:val="0"/>
          <w:marRight w:val="0"/>
          <w:marTop w:val="0"/>
          <w:marBottom w:val="0"/>
          <w:divBdr>
            <w:top w:val="single" w:sz="6" w:space="0" w:color="A9AEB1"/>
            <w:left w:val="single" w:sz="6" w:space="0" w:color="A9AEB1"/>
            <w:bottom w:val="single" w:sz="6" w:space="0" w:color="A9AEB1"/>
            <w:right w:val="single" w:sz="6" w:space="0" w:color="A9AEB1"/>
          </w:divBdr>
          <w:divsChild>
            <w:div w:id="1574852547">
              <w:marLeft w:val="0"/>
              <w:marRight w:val="0"/>
              <w:marTop w:val="0"/>
              <w:marBottom w:val="0"/>
              <w:divBdr>
                <w:top w:val="none" w:sz="0" w:space="0" w:color="auto"/>
                <w:left w:val="none" w:sz="0" w:space="0" w:color="auto"/>
                <w:bottom w:val="none" w:sz="0" w:space="0" w:color="auto"/>
                <w:right w:val="none" w:sz="0" w:space="0" w:color="auto"/>
              </w:divBdr>
              <w:divsChild>
                <w:div w:id="26859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69802">
          <w:marLeft w:val="0"/>
          <w:marRight w:val="0"/>
          <w:marTop w:val="0"/>
          <w:marBottom w:val="0"/>
          <w:divBdr>
            <w:top w:val="single" w:sz="6" w:space="0" w:color="A9AEB1"/>
            <w:left w:val="single" w:sz="6" w:space="0" w:color="A9AEB1"/>
            <w:bottom w:val="single" w:sz="6" w:space="0" w:color="A9AEB1"/>
            <w:right w:val="single" w:sz="6" w:space="0" w:color="A9AEB1"/>
          </w:divBdr>
          <w:divsChild>
            <w:div w:id="1155996768">
              <w:marLeft w:val="0"/>
              <w:marRight w:val="0"/>
              <w:marTop w:val="0"/>
              <w:marBottom w:val="0"/>
              <w:divBdr>
                <w:top w:val="none" w:sz="0" w:space="0" w:color="auto"/>
                <w:left w:val="none" w:sz="0" w:space="0" w:color="auto"/>
                <w:bottom w:val="none" w:sz="0" w:space="0" w:color="auto"/>
                <w:right w:val="none" w:sz="0" w:space="0" w:color="auto"/>
              </w:divBdr>
            </w:div>
          </w:divsChild>
        </w:div>
        <w:div w:id="28263673">
          <w:marLeft w:val="0"/>
          <w:marRight w:val="0"/>
          <w:marTop w:val="0"/>
          <w:marBottom w:val="0"/>
          <w:divBdr>
            <w:top w:val="single" w:sz="6" w:space="0" w:color="A9AEB1"/>
            <w:left w:val="single" w:sz="6" w:space="0" w:color="A9AEB1"/>
            <w:bottom w:val="single" w:sz="6" w:space="0" w:color="A9AEB1"/>
            <w:right w:val="single" w:sz="6" w:space="0" w:color="A9AEB1"/>
          </w:divBdr>
          <w:divsChild>
            <w:div w:id="1464422659">
              <w:marLeft w:val="0"/>
              <w:marRight w:val="0"/>
              <w:marTop w:val="0"/>
              <w:marBottom w:val="0"/>
              <w:divBdr>
                <w:top w:val="none" w:sz="0" w:space="0" w:color="auto"/>
                <w:left w:val="none" w:sz="0" w:space="0" w:color="auto"/>
                <w:bottom w:val="none" w:sz="0" w:space="0" w:color="auto"/>
                <w:right w:val="none" w:sz="0" w:space="0" w:color="auto"/>
              </w:divBdr>
              <w:divsChild>
                <w:div w:id="281502543">
                  <w:marLeft w:val="0"/>
                  <w:marRight w:val="0"/>
                  <w:marTop w:val="0"/>
                  <w:marBottom w:val="0"/>
                  <w:divBdr>
                    <w:top w:val="none" w:sz="0" w:space="0" w:color="auto"/>
                    <w:left w:val="none" w:sz="0" w:space="0" w:color="auto"/>
                    <w:bottom w:val="none" w:sz="0" w:space="0" w:color="auto"/>
                    <w:right w:val="none" w:sz="0" w:space="0" w:color="auto"/>
                  </w:divBdr>
                </w:div>
                <w:div w:id="164862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769584">
      <w:bodyDiv w:val="1"/>
      <w:marLeft w:val="0"/>
      <w:marRight w:val="0"/>
      <w:marTop w:val="0"/>
      <w:marBottom w:val="0"/>
      <w:divBdr>
        <w:top w:val="none" w:sz="0" w:space="0" w:color="auto"/>
        <w:left w:val="none" w:sz="0" w:space="0" w:color="auto"/>
        <w:bottom w:val="none" w:sz="0" w:space="0" w:color="auto"/>
        <w:right w:val="none" w:sz="0" w:space="0" w:color="auto"/>
      </w:divBdr>
      <w:divsChild>
        <w:div w:id="753279740">
          <w:marLeft w:val="0"/>
          <w:marRight w:val="0"/>
          <w:marTop w:val="0"/>
          <w:marBottom w:val="0"/>
          <w:divBdr>
            <w:top w:val="none" w:sz="0" w:space="0" w:color="auto"/>
            <w:left w:val="none" w:sz="0" w:space="0" w:color="auto"/>
            <w:bottom w:val="none" w:sz="0" w:space="0" w:color="auto"/>
            <w:right w:val="none" w:sz="0" w:space="0" w:color="auto"/>
          </w:divBdr>
        </w:div>
        <w:div w:id="1658798992">
          <w:marLeft w:val="0"/>
          <w:marRight w:val="0"/>
          <w:marTop w:val="0"/>
          <w:marBottom w:val="0"/>
          <w:divBdr>
            <w:top w:val="none" w:sz="0" w:space="0" w:color="auto"/>
            <w:left w:val="none" w:sz="0" w:space="0" w:color="auto"/>
            <w:bottom w:val="none" w:sz="0" w:space="0" w:color="auto"/>
            <w:right w:val="none" w:sz="0" w:space="0" w:color="auto"/>
          </w:divBdr>
        </w:div>
        <w:div w:id="1840071849">
          <w:marLeft w:val="0"/>
          <w:marRight w:val="0"/>
          <w:marTop w:val="0"/>
          <w:marBottom w:val="0"/>
          <w:divBdr>
            <w:top w:val="none" w:sz="0" w:space="0" w:color="auto"/>
            <w:left w:val="none" w:sz="0" w:space="0" w:color="auto"/>
            <w:bottom w:val="none" w:sz="0" w:space="0" w:color="auto"/>
            <w:right w:val="none" w:sz="0" w:space="0" w:color="auto"/>
          </w:divBdr>
        </w:div>
        <w:div w:id="2047363045">
          <w:marLeft w:val="0"/>
          <w:marRight w:val="0"/>
          <w:marTop w:val="0"/>
          <w:marBottom w:val="0"/>
          <w:divBdr>
            <w:top w:val="none" w:sz="0" w:space="0" w:color="auto"/>
            <w:left w:val="none" w:sz="0" w:space="0" w:color="auto"/>
            <w:bottom w:val="none" w:sz="0" w:space="0" w:color="auto"/>
            <w:right w:val="none" w:sz="0" w:space="0" w:color="auto"/>
          </w:divBdr>
        </w:div>
      </w:divsChild>
    </w:div>
    <w:div w:id="497036907">
      <w:bodyDiv w:val="1"/>
      <w:marLeft w:val="0"/>
      <w:marRight w:val="0"/>
      <w:marTop w:val="0"/>
      <w:marBottom w:val="0"/>
      <w:divBdr>
        <w:top w:val="none" w:sz="0" w:space="0" w:color="auto"/>
        <w:left w:val="none" w:sz="0" w:space="0" w:color="auto"/>
        <w:bottom w:val="none" w:sz="0" w:space="0" w:color="auto"/>
        <w:right w:val="none" w:sz="0" w:space="0" w:color="auto"/>
      </w:divBdr>
      <w:divsChild>
        <w:div w:id="507520757">
          <w:marLeft w:val="0"/>
          <w:marRight w:val="0"/>
          <w:marTop w:val="0"/>
          <w:marBottom w:val="0"/>
          <w:divBdr>
            <w:top w:val="none" w:sz="0" w:space="0" w:color="auto"/>
            <w:left w:val="none" w:sz="0" w:space="0" w:color="auto"/>
            <w:bottom w:val="none" w:sz="0" w:space="0" w:color="auto"/>
            <w:right w:val="none" w:sz="0" w:space="0" w:color="auto"/>
          </w:divBdr>
        </w:div>
        <w:div w:id="538973255">
          <w:marLeft w:val="0"/>
          <w:marRight w:val="0"/>
          <w:marTop w:val="0"/>
          <w:marBottom w:val="0"/>
          <w:divBdr>
            <w:top w:val="none" w:sz="0" w:space="0" w:color="auto"/>
            <w:left w:val="none" w:sz="0" w:space="0" w:color="auto"/>
            <w:bottom w:val="none" w:sz="0" w:space="0" w:color="auto"/>
            <w:right w:val="none" w:sz="0" w:space="0" w:color="auto"/>
          </w:divBdr>
        </w:div>
        <w:div w:id="1731688357">
          <w:marLeft w:val="0"/>
          <w:marRight w:val="0"/>
          <w:marTop w:val="0"/>
          <w:marBottom w:val="0"/>
          <w:divBdr>
            <w:top w:val="none" w:sz="0" w:space="0" w:color="auto"/>
            <w:left w:val="none" w:sz="0" w:space="0" w:color="auto"/>
            <w:bottom w:val="none" w:sz="0" w:space="0" w:color="auto"/>
            <w:right w:val="none" w:sz="0" w:space="0" w:color="auto"/>
          </w:divBdr>
        </w:div>
        <w:div w:id="1972899660">
          <w:marLeft w:val="0"/>
          <w:marRight w:val="0"/>
          <w:marTop w:val="0"/>
          <w:marBottom w:val="0"/>
          <w:divBdr>
            <w:top w:val="none" w:sz="0" w:space="0" w:color="auto"/>
            <w:left w:val="none" w:sz="0" w:space="0" w:color="auto"/>
            <w:bottom w:val="none" w:sz="0" w:space="0" w:color="auto"/>
            <w:right w:val="none" w:sz="0" w:space="0" w:color="auto"/>
          </w:divBdr>
        </w:div>
      </w:divsChild>
    </w:div>
    <w:div w:id="500051720">
      <w:bodyDiv w:val="1"/>
      <w:marLeft w:val="0"/>
      <w:marRight w:val="0"/>
      <w:marTop w:val="0"/>
      <w:marBottom w:val="0"/>
      <w:divBdr>
        <w:top w:val="none" w:sz="0" w:space="0" w:color="auto"/>
        <w:left w:val="none" w:sz="0" w:space="0" w:color="auto"/>
        <w:bottom w:val="none" w:sz="0" w:space="0" w:color="auto"/>
        <w:right w:val="none" w:sz="0" w:space="0" w:color="auto"/>
      </w:divBdr>
      <w:divsChild>
        <w:div w:id="236013623">
          <w:marLeft w:val="0"/>
          <w:marRight w:val="0"/>
          <w:marTop w:val="0"/>
          <w:marBottom w:val="0"/>
          <w:divBdr>
            <w:top w:val="none" w:sz="0" w:space="0" w:color="auto"/>
            <w:left w:val="none" w:sz="0" w:space="0" w:color="auto"/>
            <w:bottom w:val="none" w:sz="0" w:space="0" w:color="auto"/>
            <w:right w:val="none" w:sz="0" w:space="0" w:color="auto"/>
          </w:divBdr>
        </w:div>
        <w:div w:id="497235192">
          <w:marLeft w:val="0"/>
          <w:marRight w:val="0"/>
          <w:marTop w:val="0"/>
          <w:marBottom w:val="0"/>
          <w:divBdr>
            <w:top w:val="none" w:sz="0" w:space="0" w:color="auto"/>
            <w:left w:val="none" w:sz="0" w:space="0" w:color="auto"/>
            <w:bottom w:val="none" w:sz="0" w:space="0" w:color="auto"/>
            <w:right w:val="none" w:sz="0" w:space="0" w:color="auto"/>
          </w:divBdr>
        </w:div>
        <w:div w:id="1944340015">
          <w:marLeft w:val="0"/>
          <w:marRight w:val="0"/>
          <w:marTop w:val="0"/>
          <w:marBottom w:val="0"/>
          <w:divBdr>
            <w:top w:val="none" w:sz="0" w:space="0" w:color="auto"/>
            <w:left w:val="none" w:sz="0" w:space="0" w:color="auto"/>
            <w:bottom w:val="none" w:sz="0" w:space="0" w:color="auto"/>
            <w:right w:val="none" w:sz="0" w:space="0" w:color="auto"/>
          </w:divBdr>
        </w:div>
        <w:div w:id="1959873977">
          <w:marLeft w:val="0"/>
          <w:marRight w:val="0"/>
          <w:marTop w:val="0"/>
          <w:marBottom w:val="0"/>
          <w:divBdr>
            <w:top w:val="none" w:sz="0" w:space="0" w:color="auto"/>
            <w:left w:val="none" w:sz="0" w:space="0" w:color="auto"/>
            <w:bottom w:val="none" w:sz="0" w:space="0" w:color="auto"/>
            <w:right w:val="none" w:sz="0" w:space="0" w:color="auto"/>
          </w:divBdr>
        </w:div>
      </w:divsChild>
    </w:div>
    <w:div w:id="500241047">
      <w:bodyDiv w:val="1"/>
      <w:marLeft w:val="0"/>
      <w:marRight w:val="0"/>
      <w:marTop w:val="0"/>
      <w:marBottom w:val="0"/>
      <w:divBdr>
        <w:top w:val="none" w:sz="0" w:space="0" w:color="auto"/>
        <w:left w:val="none" w:sz="0" w:space="0" w:color="auto"/>
        <w:bottom w:val="none" w:sz="0" w:space="0" w:color="auto"/>
        <w:right w:val="none" w:sz="0" w:space="0" w:color="auto"/>
      </w:divBdr>
    </w:div>
    <w:div w:id="500972770">
      <w:bodyDiv w:val="1"/>
      <w:marLeft w:val="0"/>
      <w:marRight w:val="0"/>
      <w:marTop w:val="0"/>
      <w:marBottom w:val="0"/>
      <w:divBdr>
        <w:top w:val="none" w:sz="0" w:space="0" w:color="auto"/>
        <w:left w:val="none" w:sz="0" w:space="0" w:color="auto"/>
        <w:bottom w:val="none" w:sz="0" w:space="0" w:color="auto"/>
        <w:right w:val="none" w:sz="0" w:space="0" w:color="auto"/>
      </w:divBdr>
      <w:divsChild>
        <w:div w:id="1197619826">
          <w:marLeft w:val="0"/>
          <w:marRight w:val="0"/>
          <w:marTop w:val="0"/>
          <w:marBottom w:val="0"/>
          <w:divBdr>
            <w:top w:val="none" w:sz="0" w:space="0" w:color="auto"/>
            <w:left w:val="none" w:sz="0" w:space="0" w:color="auto"/>
            <w:bottom w:val="none" w:sz="0" w:space="0" w:color="auto"/>
            <w:right w:val="none" w:sz="0" w:space="0" w:color="auto"/>
          </w:divBdr>
          <w:divsChild>
            <w:div w:id="666592215">
              <w:marLeft w:val="0"/>
              <w:marRight w:val="0"/>
              <w:marTop w:val="0"/>
              <w:marBottom w:val="0"/>
              <w:divBdr>
                <w:top w:val="none" w:sz="0" w:space="0" w:color="auto"/>
                <w:left w:val="none" w:sz="0" w:space="0" w:color="auto"/>
                <w:bottom w:val="none" w:sz="0" w:space="0" w:color="auto"/>
                <w:right w:val="none" w:sz="0" w:space="0" w:color="auto"/>
              </w:divBdr>
              <w:divsChild>
                <w:div w:id="64489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35670">
          <w:marLeft w:val="0"/>
          <w:marRight w:val="0"/>
          <w:marTop w:val="0"/>
          <w:marBottom w:val="0"/>
          <w:divBdr>
            <w:top w:val="none" w:sz="0" w:space="0" w:color="auto"/>
            <w:left w:val="none" w:sz="0" w:space="0" w:color="auto"/>
            <w:bottom w:val="none" w:sz="0" w:space="0" w:color="auto"/>
            <w:right w:val="none" w:sz="0" w:space="0" w:color="auto"/>
          </w:divBdr>
          <w:divsChild>
            <w:div w:id="881405719">
              <w:marLeft w:val="0"/>
              <w:marRight w:val="0"/>
              <w:marTop w:val="0"/>
              <w:marBottom w:val="0"/>
              <w:divBdr>
                <w:top w:val="none" w:sz="0" w:space="0" w:color="auto"/>
                <w:left w:val="none" w:sz="0" w:space="0" w:color="auto"/>
                <w:bottom w:val="none" w:sz="0" w:space="0" w:color="auto"/>
                <w:right w:val="none" w:sz="0" w:space="0" w:color="auto"/>
              </w:divBdr>
            </w:div>
          </w:divsChild>
        </w:div>
        <w:div w:id="967316015">
          <w:marLeft w:val="0"/>
          <w:marRight w:val="0"/>
          <w:marTop w:val="0"/>
          <w:marBottom w:val="0"/>
          <w:divBdr>
            <w:top w:val="none" w:sz="0" w:space="0" w:color="auto"/>
            <w:left w:val="none" w:sz="0" w:space="0" w:color="auto"/>
            <w:bottom w:val="none" w:sz="0" w:space="0" w:color="auto"/>
            <w:right w:val="none" w:sz="0" w:space="0" w:color="auto"/>
          </w:divBdr>
          <w:divsChild>
            <w:div w:id="1747216299">
              <w:marLeft w:val="0"/>
              <w:marRight w:val="0"/>
              <w:marTop w:val="0"/>
              <w:marBottom w:val="0"/>
              <w:divBdr>
                <w:top w:val="none" w:sz="0" w:space="0" w:color="auto"/>
                <w:left w:val="none" w:sz="0" w:space="0" w:color="auto"/>
                <w:bottom w:val="none" w:sz="0" w:space="0" w:color="auto"/>
                <w:right w:val="none" w:sz="0" w:space="0" w:color="auto"/>
              </w:divBdr>
              <w:divsChild>
                <w:div w:id="1176261112">
                  <w:marLeft w:val="0"/>
                  <w:marRight w:val="0"/>
                  <w:marTop w:val="0"/>
                  <w:marBottom w:val="0"/>
                  <w:divBdr>
                    <w:top w:val="none" w:sz="0" w:space="0" w:color="auto"/>
                    <w:left w:val="none" w:sz="0" w:space="0" w:color="auto"/>
                    <w:bottom w:val="none" w:sz="0" w:space="0" w:color="auto"/>
                    <w:right w:val="none" w:sz="0" w:space="0" w:color="auto"/>
                  </w:divBdr>
                </w:div>
                <w:div w:id="91639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160374">
      <w:bodyDiv w:val="1"/>
      <w:marLeft w:val="0"/>
      <w:marRight w:val="0"/>
      <w:marTop w:val="0"/>
      <w:marBottom w:val="0"/>
      <w:divBdr>
        <w:top w:val="none" w:sz="0" w:space="0" w:color="auto"/>
        <w:left w:val="none" w:sz="0" w:space="0" w:color="auto"/>
        <w:bottom w:val="none" w:sz="0" w:space="0" w:color="auto"/>
        <w:right w:val="none" w:sz="0" w:space="0" w:color="auto"/>
      </w:divBdr>
      <w:divsChild>
        <w:div w:id="452745681">
          <w:marLeft w:val="0"/>
          <w:marRight w:val="0"/>
          <w:marTop w:val="0"/>
          <w:marBottom w:val="0"/>
          <w:divBdr>
            <w:top w:val="single" w:sz="6" w:space="0" w:color="A9AEB1"/>
            <w:left w:val="single" w:sz="6" w:space="0" w:color="A9AEB1"/>
            <w:bottom w:val="single" w:sz="6" w:space="0" w:color="A9AEB1"/>
            <w:right w:val="single" w:sz="6" w:space="0" w:color="A9AEB1"/>
          </w:divBdr>
          <w:divsChild>
            <w:div w:id="288359021">
              <w:marLeft w:val="0"/>
              <w:marRight w:val="0"/>
              <w:marTop w:val="0"/>
              <w:marBottom w:val="0"/>
              <w:divBdr>
                <w:top w:val="none" w:sz="0" w:space="0" w:color="auto"/>
                <w:left w:val="none" w:sz="0" w:space="0" w:color="auto"/>
                <w:bottom w:val="none" w:sz="0" w:space="0" w:color="auto"/>
                <w:right w:val="none" w:sz="0" w:space="0" w:color="auto"/>
              </w:divBdr>
            </w:div>
          </w:divsChild>
        </w:div>
        <w:div w:id="799767238">
          <w:marLeft w:val="0"/>
          <w:marRight w:val="0"/>
          <w:marTop w:val="0"/>
          <w:marBottom w:val="0"/>
          <w:divBdr>
            <w:top w:val="single" w:sz="6" w:space="0" w:color="A9AEB1"/>
            <w:left w:val="single" w:sz="6" w:space="0" w:color="A9AEB1"/>
            <w:bottom w:val="single" w:sz="6" w:space="0" w:color="A9AEB1"/>
            <w:right w:val="single" w:sz="6" w:space="0" w:color="A9AEB1"/>
          </w:divBdr>
          <w:divsChild>
            <w:div w:id="2136363629">
              <w:marLeft w:val="0"/>
              <w:marRight w:val="0"/>
              <w:marTop w:val="0"/>
              <w:marBottom w:val="0"/>
              <w:divBdr>
                <w:top w:val="none" w:sz="0" w:space="0" w:color="auto"/>
                <w:left w:val="none" w:sz="0" w:space="0" w:color="auto"/>
                <w:bottom w:val="none" w:sz="0" w:space="0" w:color="auto"/>
                <w:right w:val="none" w:sz="0" w:space="0" w:color="auto"/>
              </w:divBdr>
              <w:divsChild>
                <w:div w:id="413943060">
                  <w:marLeft w:val="0"/>
                  <w:marRight w:val="0"/>
                  <w:marTop w:val="0"/>
                  <w:marBottom w:val="0"/>
                  <w:divBdr>
                    <w:top w:val="none" w:sz="0" w:space="0" w:color="auto"/>
                    <w:left w:val="none" w:sz="0" w:space="0" w:color="auto"/>
                    <w:bottom w:val="none" w:sz="0" w:space="0" w:color="auto"/>
                    <w:right w:val="none" w:sz="0" w:space="0" w:color="auto"/>
                  </w:divBdr>
                </w:div>
                <w:div w:id="114828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524837">
          <w:marLeft w:val="0"/>
          <w:marRight w:val="0"/>
          <w:marTop w:val="0"/>
          <w:marBottom w:val="0"/>
          <w:divBdr>
            <w:top w:val="single" w:sz="6" w:space="0" w:color="A9AEB1"/>
            <w:left w:val="single" w:sz="6" w:space="0" w:color="A9AEB1"/>
            <w:bottom w:val="single" w:sz="6" w:space="0" w:color="A9AEB1"/>
            <w:right w:val="single" w:sz="6" w:space="0" w:color="A9AEB1"/>
          </w:divBdr>
          <w:divsChild>
            <w:div w:id="806093266">
              <w:marLeft w:val="0"/>
              <w:marRight w:val="0"/>
              <w:marTop w:val="0"/>
              <w:marBottom w:val="0"/>
              <w:divBdr>
                <w:top w:val="none" w:sz="0" w:space="0" w:color="auto"/>
                <w:left w:val="none" w:sz="0" w:space="0" w:color="auto"/>
                <w:bottom w:val="none" w:sz="0" w:space="0" w:color="auto"/>
                <w:right w:val="none" w:sz="0" w:space="0" w:color="auto"/>
              </w:divBdr>
              <w:divsChild>
                <w:div w:id="37323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621225">
      <w:bodyDiv w:val="1"/>
      <w:marLeft w:val="0"/>
      <w:marRight w:val="0"/>
      <w:marTop w:val="0"/>
      <w:marBottom w:val="0"/>
      <w:divBdr>
        <w:top w:val="none" w:sz="0" w:space="0" w:color="auto"/>
        <w:left w:val="none" w:sz="0" w:space="0" w:color="auto"/>
        <w:bottom w:val="none" w:sz="0" w:space="0" w:color="auto"/>
        <w:right w:val="none" w:sz="0" w:space="0" w:color="auto"/>
      </w:divBdr>
    </w:div>
    <w:div w:id="502938323">
      <w:bodyDiv w:val="1"/>
      <w:marLeft w:val="0"/>
      <w:marRight w:val="0"/>
      <w:marTop w:val="0"/>
      <w:marBottom w:val="0"/>
      <w:divBdr>
        <w:top w:val="none" w:sz="0" w:space="0" w:color="auto"/>
        <w:left w:val="none" w:sz="0" w:space="0" w:color="auto"/>
        <w:bottom w:val="none" w:sz="0" w:space="0" w:color="auto"/>
        <w:right w:val="none" w:sz="0" w:space="0" w:color="auto"/>
      </w:divBdr>
      <w:divsChild>
        <w:div w:id="840857779">
          <w:marLeft w:val="0"/>
          <w:marRight w:val="0"/>
          <w:marTop w:val="0"/>
          <w:marBottom w:val="0"/>
          <w:divBdr>
            <w:top w:val="none" w:sz="0" w:space="0" w:color="auto"/>
            <w:left w:val="none" w:sz="0" w:space="0" w:color="auto"/>
            <w:bottom w:val="none" w:sz="0" w:space="0" w:color="auto"/>
            <w:right w:val="none" w:sz="0" w:space="0" w:color="auto"/>
          </w:divBdr>
        </w:div>
        <w:div w:id="911352057">
          <w:marLeft w:val="0"/>
          <w:marRight w:val="0"/>
          <w:marTop w:val="0"/>
          <w:marBottom w:val="0"/>
          <w:divBdr>
            <w:top w:val="none" w:sz="0" w:space="0" w:color="auto"/>
            <w:left w:val="none" w:sz="0" w:space="0" w:color="auto"/>
            <w:bottom w:val="none" w:sz="0" w:space="0" w:color="auto"/>
            <w:right w:val="none" w:sz="0" w:space="0" w:color="auto"/>
          </w:divBdr>
        </w:div>
        <w:div w:id="1054818141">
          <w:marLeft w:val="0"/>
          <w:marRight w:val="0"/>
          <w:marTop w:val="0"/>
          <w:marBottom w:val="0"/>
          <w:divBdr>
            <w:top w:val="none" w:sz="0" w:space="0" w:color="auto"/>
            <w:left w:val="none" w:sz="0" w:space="0" w:color="auto"/>
            <w:bottom w:val="none" w:sz="0" w:space="0" w:color="auto"/>
            <w:right w:val="none" w:sz="0" w:space="0" w:color="auto"/>
          </w:divBdr>
        </w:div>
        <w:div w:id="1284339501">
          <w:marLeft w:val="0"/>
          <w:marRight w:val="0"/>
          <w:marTop w:val="0"/>
          <w:marBottom w:val="0"/>
          <w:divBdr>
            <w:top w:val="none" w:sz="0" w:space="0" w:color="auto"/>
            <w:left w:val="none" w:sz="0" w:space="0" w:color="auto"/>
            <w:bottom w:val="none" w:sz="0" w:space="0" w:color="auto"/>
            <w:right w:val="none" w:sz="0" w:space="0" w:color="auto"/>
          </w:divBdr>
        </w:div>
      </w:divsChild>
    </w:div>
    <w:div w:id="503012837">
      <w:bodyDiv w:val="1"/>
      <w:marLeft w:val="0"/>
      <w:marRight w:val="0"/>
      <w:marTop w:val="0"/>
      <w:marBottom w:val="0"/>
      <w:divBdr>
        <w:top w:val="none" w:sz="0" w:space="0" w:color="auto"/>
        <w:left w:val="none" w:sz="0" w:space="0" w:color="auto"/>
        <w:bottom w:val="none" w:sz="0" w:space="0" w:color="auto"/>
        <w:right w:val="none" w:sz="0" w:space="0" w:color="auto"/>
      </w:divBdr>
      <w:divsChild>
        <w:div w:id="38824927">
          <w:marLeft w:val="0"/>
          <w:marRight w:val="0"/>
          <w:marTop w:val="0"/>
          <w:marBottom w:val="0"/>
          <w:divBdr>
            <w:top w:val="none" w:sz="0" w:space="0" w:color="auto"/>
            <w:left w:val="none" w:sz="0" w:space="0" w:color="auto"/>
            <w:bottom w:val="none" w:sz="0" w:space="0" w:color="auto"/>
            <w:right w:val="none" w:sz="0" w:space="0" w:color="auto"/>
          </w:divBdr>
        </w:div>
        <w:div w:id="408889790">
          <w:marLeft w:val="0"/>
          <w:marRight w:val="0"/>
          <w:marTop w:val="0"/>
          <w:marBottom w:val="0"/>
          <w:divBdr>
            <w:top w:val="none" w:sz="0" w:space="0" w:color="auto"/>
            <w:left w:val="none" w:sz="0" w:space="0" w:color="auto"/>
            <w:bottom w:val="none" w:sz="0" w:space="0" w:color="auto"/>
            <w:right w:val="none" w:sz="0" w:space="0" w:color="auto"/>
          </w:divBdr>
        </w:div>
        <w:div w:id="539707328">
          <w:marLeft w:val="0"/>
          <w:marRight w:val="0"/>
          <w:marTop w:val="0"/>
          <w:marBottom w:val="0"/>
          <w:divBdr>
            <w:top w:val="none" w:sz="0" w:space="0" w:color="auto"/>
            <w:left w:val="none" w:sz="0" w:space="0" w:color="auto"/>
            <w:bottom w:val="none" w:sz="0" w:space="0" w:color="auto"/>
            <w:right w:val="none" w:sz="0" w:space="0" w:color="auto"/>
          </w:divBdr>
        </w:div>
        <w:div w:id="1261253573">
          <w:marLeft w:val="0"/>
          <w:marRight w:val="0"/>
          <w:marTop w:val="0"/>
          <w:marBottom w:val="0"/>
          <w:divBdr>
            <w:top w:val="none" w:sz="0" w:space="0" w:color="auto"/>
            <w:left w:val="none" w:sz="0" w:space="0" w:color="auto"/>
            <w:bottom w:val="none" w:sz="0" w:space="0" w:color="auto"/>
            <w:right w:val="none" w:sz="0" w:space="0" w:color="auto"/>
          </w:divBdr>
        </w:div>
      </w:divsChild>
    </w:div>
    <w:div w:id="503134808">
      <w:bodyDiv w:val="1"/>
      <w:marLeft w:val="0"/>
      <w:marRight w:val="0"/>
      <w:marTop w:val="0"/>
      <w:marBottom w:val="0"/>
      <w:divBdr>
        <w:top w:val="none" w:sz="0" w:space="0" w:color="auto"/>
        <w:left w:val="none" w:sz="0" w:space="0" w:color="auto"/>
        <w:bottom w:val="none" w:sz="0" w:space="0" w:color="auto"/>
        <w:right w:val="none" w:sz="0" w:space="0" w:color="auto"/>
      </w:divBdr>
      <w:divsChild>
        <w:div w:id="353266374">
          <w:marLeft w:val="0"/>
          <w:marRight w:val="0"/>
          <w:marTop w:val="0"/>
          <w:marBottom w:val="0"/>
          <w:divBdr>
            <w:top w:val="none" w:sz="0" w:space="0" w:color="auto"/>
            <w:left w:val="none" w:sz="0" w:space="0" w:color="auto"/>
            <w:bottom w:val="none" w:sz="0" w:space="0" w:color="auto"/>
            <w:right w:val="none" w:sz="0" w:space="0" w:color="auto"/>
          </w:divBdr>
        </w:div>
        <w:div w:id="929895036">
          <w:marLeft w:val="0"/>
          <w:marRight w:val="0"/>
          <w:marTop w:val="0"/>
          <w:marBottom w:val="0"/>
          <w:divBdr>
            <w:top w:val="none" w:sz="0" w:space="0" w:color="auto"/>
            <w:left w:val="none" w:sz="0" w:space="0" w:color="auto"/>
            <w:bottom w:val="none" w:sz="0" w:space="0" w:color="auto"/>
            <w:right w:val="none" w:sz="0" w:space="0" w:color="auto"/>
          </w:divBdr>
        </w:div>
        <w:div w:id="1526863475">
          <w:marLeft w:val="0"/>
          <w:marRight w:val="0"/>
          <w:marTop w:val="0"/>
          <w:marBottom w:val="0"/>
          <w:divBdr>
            <w:top w:val="none" w:sz="0" w:space="0" w:color="auto"/>
            <w:left w:val="none" w:sz="0" w:space="0" w:color="auto"/>
            <w:bottom w:val="none" w:sz="0" w:space="0" w:color="auto"/>
            <w:right w:val="none" w:sz="0" w:space="0" w:color="auto"/>
          </w:divBdr>
        </w:div>
        <w:div w:id="2037851978">
          <w:marLeft w:val="0"/>
          <w:marRight w:val="0"/>
          <w:marTop w:val="0"/>
          <w:marBottom w:val="0"/>
          <w:divBdr>
            <w:top w:val="none" w:sz="0" w:space="0" w:color="auto"/>
            <w:left w:val="none" w:sz="0" w:space="0" w:color="auto"/>
            <w:bottom w:val="none" w:sz="0" w:space="0" w:color="auto"/>
            <w:right w:val="none" w:sz="0" w:space="0" w:color="auto"/>
          </w:divBdr>
        </w:div>
      </w:divsChild>
    </w:div>
    <w:div w:id="503321909">
      <w:bodyDiv w:val="1"/>
      <w:marLeft w:val="0"/>
      <w:marRight w:val="0"/>
      <w:marTop w:val="0"/>
      <w:marBottom w:val="0"/>
      <w:divBdr>
        <w:top w:val="none" w:sz="0" w:space="0" w:color="auto"/>
        <w:left w:val="none" w:sz="0" w:space="0" w:color="auto"/>
        <w:bottom w:val="none" w:sz="0" w:space="0" w:color="auto"/>
        <w:right w:val="none" w:sz="0" w:space="0" w:color="auto"/>
      </w:divBdr>
      <w:divsChild>
        <w:div w:id="238179808">
          <w:marLeft w:val="0"/>
          <w:marRight w:val="0"/>
          <w:marTop w:val="0"/>
          <w:marBottom w:val="0"/>
          <w:divBdr>
            <w:top w:val="none" w:sz="0" w:space="0" w:color="auto"/>
            <w:left w:val="none" w:sz="0" w:space="0" w:color="auto"/>
            <w:bottom w:val="none" w:sz="0" w:space="0" w:color="auto"/>
            <w:right w:val="none" w:sz="0" w:space="0" w:color="auto"/>
          </w:divBdr>
        </w:div>
        <w:div w:id="978074389">
          <w:marLeft w:val="0"/>
          <w:marRight w:val="0"/>
          <w:marTop w:val="0"/>
          <w:marBottom w:val="0"/>
          <w:divBdr>
            <w:top w:val="none" w:sz="0" w:space="0" w:color="auto"/>
            <w:left w:val="none" w:sz="0" w:space="0" w:color="auto"/>
            <w:bottom w:val="none" w:sz="0" w:space="0" w:color="auto"/>
            <w:right w:val="none" w:sz="0" w:space="0" w:color="auto"/>
          </w:divBdr>
        </w:div>
        <w:div w:id="1289513672">
          <w:marLeft w:val="0"/>
          <w:marRight w:val="0"/>
          <w:marTop w:val="0"/>
          <w:marBottom w:val="0"/>
          <w:divBdr>
            <w:top w:val="none" w:sz="0" w:space="0" w:color="auto"/>
            <w:left w:val="none" w:sz="0" w:space="0" w:color="auto"/>
            <w:bottom w:val="none" w:sz="0" w:space="0" w:color="auto"/>
            <w:right w:val="none" w:sz="0" w:space="0" w:color="auto"/>
          </w:divBdr>
        </w:div>
        <w:div w:id="1733892359">
          <w:marLeft w:val="0"/>
          <w:marRight w:val="0"/>
          <w:marTop w:val="0"/>
          <w:marBottom w:val="0"/>
          <w:divBdr>
            <w:top w:val="none" w:sz="0" w:space="0" w:color="auto"/>
            <w:left w:val="none" w:sz="0" w:space="0" w:color="auto"/>
            <w:bottom w:val="none" w:sz="0" w:space="0" w:color="auto"/>
            <w:right w:val="none" w:sz="0" w:space="0" w:color="auto"/>
          </w:divBdr>
        </w:div>
      </w:divsChild>
    </w:div>
    <w:div w:id="503514010">
      <w:bodyDiv w:val="1"/>
      <w:marLeft w:val="0"/>
      <w:marRight w:val="0"/>
      <w:marTop w:val="0"/>
      <w:marBottom w:val="0"/>
      <w:divBdr>
        <w:top w:val="none" w:sz="0" w:space="0" w:color="auto"/>
        <w:left w:val="none" w:sz="0" w:space="0" w:color="auto"/>
        <w:bottom w:val="none" w:sz="0" w:space="0" w:color="auto"/>
        <w:right w:val="none" w:sz="0" w:space="0" w:color="auto"/>
      </w:divBdr>
      <w:divsChild>
        <w:div w:id="75829741">
          <w:marLeft w:val="0"/>
          <w:marRight w:val="0"/>
          <w:marTop w:val="0"/>
          <w:marBottom w:val="0"/>
          <w:divBdr>
            <w:top w:val="single" w:sz="6" w:space="0" w:color="A9AEB1"/>
            <w:left w:val="single" w:sz="6" w:space="0" w:color="A9AEB1"/>
            <w:bottom w:val="single" w:sz="6" w:space="0" w:color="A9AEB1"/>
            <w:right w:val="single" w:sz="6" w:space="0" w:color="A9AEB1"/>
          </w:divBdr>
          <w:divsChild>
            <w:div w:id="2101753743">
              <w:marLeft w:val="0"/>
              <w:marRight w:val="0"/>
              <w:marTop w:val="0"/>
              <w:marBottom w:val="0"/>
              <w:divBdr>
                <w:top w:val="none" w:sz="0" w:space="0" w:color="auto"/>
                <w:left w:val="none" w:sz="0" w:space="0" w:color="auto"/>
                <w:bottom w:val="none" w:sz="0" w:space="0" w:color="auto"/>
                <w:right w:val="none" w:sz="0" w:space="0" w:color="auto"/>
              </w:divBdr>
            </w:div>
          </w:divsChild>
        </w:div>
        <w:div w:id="1066609437">
          <w:marLeft w:val="0"/>
          <w:marRight w:val="0"/>
          <w:marTop w:val="0"/>
          <w:marBottom w:val="0"/>
          <w:divBdr>
            <w:top w:val="single" w:sz="6" w:space="0" w:color="A9AEB1"/>
            <w:left w:val="single" w:sz="6" w:space="0" w:color="A9AEB1"/>
            <w:bottom w:val="single" w:sz="6" w:space="0" w:color="A9AEB1"/>
            <w:right w:val="single" w:sz="6" w:space="0" w:color="A9AEB1"/>
          </w:divBdr>
          <w:divsChild>
            <w:div w:id="1981298500">
              <w:marLeft w:val="0"/>
              <w:marRight w:val="0"/>
              <w:marTop w:val="0"/>
              <w:marBottom w:val="0"/>
              <w:divBdr>
                <w:top w:val="none" w:sz="0" w:space="0" w:color="auto"/>
                <w:left w:val="none" w:sz="0" w:space="0" w:color="auto"/>
                <w:bottom w:val="none" w:sz="0" w:space="0" w:color="auto"/>
                <w:right w:val="none" w:sz="0" w:space="0" w:color="auto"/>
              </w:divBdr>
              <w:divsChild>
                <w:div w:id="599339049">
                  <w:marLeft w:val="0"/>
                  <w:marRight w:val="0"/>
                  <w:marTop w:val="0"/>
                  <w:marBottom w:val="0"/>
                  <w:divBdr>
                    <w:top w:val="none" w:sz="0" w:space="0" w:color="auto"/>
                    <w:left w:val="none" w:sz="0" w:space="0" w:color="auto"/>
                    <w:bottom w:val="none" w:sz="0" w:space="0" w:color="auto"/>
                    <w:right w:val="none" w:sz="0" w:space="0" w:color="auto"/>
                  </w:divBdr>
                </w:div>
                <w:div w:id="10397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259518">
          <w:marLeft w:val="0"/>
          <w:marRight w:val="0"/>
          <w:marTop w:val="0"/>
          <w:marBottom w:val="0"/>
          <w:divBdr>
            <w:top w:val="single" w:sz="6" w:space="0" w:color="A9AEB1"/>
            <w:left w:val="single" w:sz="6" w:space="0" w:color="A9AEB1"/>
            <w:bottom w:val="single" w:sz="6" w:space="0" w:color="A9AEB1"/>
            <w:right w:val="single" w:sz="6" w:space="0" w:color="A9AEB1"/>
          </w:divBdr>
          <w:divsChild>
            <w:div w:id="142428095">
              <w:marLeft w:val="0"/>
              <w:marRight w:val="0"/>
              <w:marTop w:val="0"/>
              <w:marBottom w:val="0"/>
              <w:divBdr>
                <w:top w:val="none" w:sz="0" w:space="0" w:color="auto"/>
                <w:left w:val="none" w:sz="0" w:space="0" w:color="auto"/>
                <w:bottom w:val="none" w:sz="0" w:space="0" w:color="auto"/>
                <w:right w:val="none" w:sz="0" w:space="0" w:color="auto"/>
              </w:divBdr>
              <w:divsChild>
                <w:div w:id="87281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4246978">
      <w:bodyDiv w:val="1"/>
      <w:marLeft w:val="0"/>
      <w:marRight w:val="0"/>
      <w:marTop w:val="0"/>
      <w:marBottom w:val="0"/>
      <w:divBdr>
        <w:top w:val="none" w:sz="0" w:space="0" w:color="auto"/>
        <w:left w:val="none" w:sz="0" w:space="0" w:color="auto"/>
        <w:bottom w:val="none" w:sz="0" w:space="0" w:color="auto"/>
        <w:right w:val="none" w:sz="0" w:space="0" w:color="auto"/>
      </w:divBdr>
      <w:divsChild>
        <w:div w:id="24529267">
          <w:marLeft w:val="0"/>
          <w:marRight w:val="0"/>
          <w:marTop w:val="0"/>
          <w:marBottom w:val="0"/>
          <w:divBdr>
            <w:top w:val="none" w:sz="0" w:space="0" w:color="auto"/>
            <w:left w:val="none" w:sz="0" w:space="0" w:color="auto"/>
            <w:bottom w:val="none" w:sz="0" w:space="0" w:color="auto"/>
            <w:right w:val="none" w:sz="0" w:space="0" w:color="auto"/>
          </w:divBdr>
        </w:div>
        <w:div w:id="408505797">
          <w:marLeft w:val="0"/>
          <w:marRight w:val="0"/>
          <w:marTop w:val="0"/>
          <w:marBottom w:val="0"/>
          <w:divBdr>
            <w:top w:val="none" w:sz="0" w:space="0" w:color="auto"/>
            <w:left w:val="none" w:sz="0" w:space="0" w:color="auto"/>
            <w:bottom w:val="none" w:sz="0" w:space="0" w:color="auto"/>
            <w:right w:val="none" w:sz="0" w:space="0" w:color="auto"/>
          </w:divBdr>
        </w:div>
        <w:div w:id="1373186157">
          <w:marLeft w:val="0"/>
          <w:marRight w:val="0"/>
          <w:marTop w:val="0"/>
          <w:marBottom w:val="0"/>
          <w:divBdr>
            <w:top w:val="none" w:sz="0" w:space="0" w:color="auto"/>
            <w:left w:val="none" w:sz="0" w:space="0" w:color="auto"/>
            <w:bottom w:val="none" w:sz="0" w:space="0" w:color="auto"/>
            <w:right w:val="none" w:sz="0" w:space="0" w:color="auto"/>
          </w:divBdr>
        </w:div>
        <w:div w:id="1868178112">
          <w:marLeft w:val="0"/>
          <w:marRight w:val="0"/>
          <w:marTop w:val="0"/>
          <w:marBottom w:val="0"/>
          <w:divBdr>
            <w:top w:val="none" w:sz="0" w:space="0" w:color="auto"/>
            <w:left w:val="none" w:sz="0" w:space="0" w:color="auto"/>
            <w:bottom w:val="none" w:sz="0" w:space="0" w:color="auto"/>
            <w:right w:val="none" w:sz="0" w:space="0" w:color="auto"/>
          </w:divBdr>
        </w:div>
      </w:divsChild>
    </w:div>
    <w:div w:id="504830837">
      <w:bodyDiv w:val="1"/>
      <w:marLeft w:val="0"/>
      <w:marRight w:val="0"/>
      <w:marTop w:val="0"/>
      <w:marBottom w:val="0"/>
      <w:divBdr>
        <w:top w:val="none" w:sz="0" w:space="0" w:color="auto"/>
        <w:left w:val="none" w:sz="0" w:space="0" w:color="auto"/>
        <w:bottom w:val="none" w:sz="0" w:space="0" w:color="auto"/>
        <w:right w:val="none" w:sz="0" w:space="0" w:color="auto"/>
      </w:divBdr>
      <w:divsChild>
        <w:div w:id="1968781954">
          <w:marLeft w:val="0"/>
          <w:marRight w:val="0"/>
          <w:marTop w:val="0"/>
          <w:marBottom w:val="0"/>
          <w:divBdr>
            <w:top w:val="single" w:sz="6" w:space="0" w:color="A9AEB1"/>
            <w:left w:val="single" w:sz="6" w:space="0" w:color="A9AEB1"/>
            <w:bottom w:val="single" w:sz="6" w:space="0" w:color="A9AEB1"/>
            <w:right w:val="single" w:sz="6" w:space="0" w:color="A9AEB1"/>
          </w:divBdr>
          <w:divsChild>
            <w:div w:id="1200389001">
              <w:marLeft w:val="0"/>
              <w:marRight w:val="0"/>
              <w:marTop w:val="0"/>
              <w:marBottom w:val="0"/>
              <w:divBdr>
                <w:top w:val="none" w:sz="0" w:space="0" w:color="auto"/>
                <w:left w:val="none" w:sz="0" w:space="0" w:color="auto"/>
                <w:bottom w:val="none" w:sz="0" w:space="0" w:color="auto"/>
                <w:right w:val="none" w:sz="0" w:space="0" w:color="auto"/>
              </w:divBdr>
              <w:divsChild>
                <w:div w:id="99707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581064">
          <w:marLeft w:val="0"/>
          <w:marRight w:val="0"/>
          <w:marTop w:val="0"/>
          <w:marBottom w:val="0"/>
          <w:divBdr>
            <w:top w:val="single" w:sz="6" w:space="0" w:color="A9AEB1"/>
            <w:left w:val="single" w:sz="6" w:space="0" w:color="A9AEB1"/>
            <w:bottom w:val="single" w:sz="6" w:space="0" w:color="A9AEB1"/>
            <w:right w:val="single" w:sz="6" w:space="0" w:color="A9AEB1"/>
          </w:divBdr>
          <w:divsChild>
            <w:div w:id="484005675">
              <w:marLeft w:val="0"/>
              <w:marRight w:val="0"/>
              <w:marTop w:val="0"/>
              <w:marBottom w:val="0"/>
              <w:divBdr>
                <w:top w:val="none" w:sz="0" w:space="0" w:color="auto"/>
                <w:left w:val="none" w:sz="0" w:space="0" w:color="auto"/>
                <w:bottom w:val="none" w:sz="0" w:space="0" w:color="auto"/>
                <w:right w:val="none" w:sz="0" w:space="0" w:color="auto"/>
              </w:divBdr>
            </w:div>
          </w:divsChild>
        </w:div>
        <w:div w:id="627664277">
          <w:marLeft w:val="0"/>
          <w:marRight w:val="0"/>
          <w:marTop w:val="0"/>
          <w:marBottom w:val="0"/>
          <w:divBdr>
            <w:top w:val="single" w:sz="6" w:space="0" w:color="A9AEB1"/>
            <w:left w:val="single" w:sz="6" w:space="0" w:color="A9AEB1"/>
            <w:bottom w:val="single" w:sz="6" w:space="0" w:color="A9AEB1"/>
            <w:right w:val="single" w:sz="6" w:space="0" w:color="A9AEB1"/>
          </w:divBdr>
          <w:divsChild>
            <w:div w:id="476185928">
              <w:marLeft w:val="0"/>
              <w:marRight w:val="0"/>
              <w:marTop w:val="0"/>
              <w:marBottom w:val="0"/>
              <w:divBdr>
                <w:top w:val="none" w:sz="0" w:space="0" w:color="auto"/>
                <w:left w:val="none" w:sz="0" w:space="0" w:color="auto"/>
                <w:bottom w:val="none" w:sz="0" w:space="0" w:color="auto"/>
                <w:right w:val="none" w:sz="0" w:space="0" w:color="auto"/>
              </w:divBdr>
              <w:divsChild>
                <w:div w:id="687952175">
                  <w:marLeft w:val="0"/>
                  <w:marRight w:val="0"/>
                  <w:marTop w:val="0"/>
                  <w:marBottom w:val="0"/>
                  <w:divBdr>
                    <w:top w:val="none" w:sz="0" w:space="0" w:color="auto"/>
                    <w:left w:val="none" w:sz="0" w:space="0" w:color="auto"/>
                    <w:bottom w:val="none" w:sz="0" w:space="0" w:color="auto"/>
                    <w:right w:val="none" w:sz="0" w:space="0" w:color="auto"/>
                  </w:divBdr>
                </w:div>
                <w:div w:id="36799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754969">
      <w:bodyDiv w:val="1"/>
      <w:marLeft w:val="0"/>
      <w:marRight w:val="0"/>
      <w:marTop w:val="0"/>
      <w:marBottom w:val="0"/>
      <w:divBdr>
        <w:top w:val="none" w:sz="0" w:space="0" w:color="auto"/>
        <w:left w:val="none" w:sz="0" w:space="0" w:color="auto"/>
        <w:bottom w:val="none" w:sz="0" w:space="0" w:color="auto"/>
        <w:right w:val="none" w:sz="0" w:space="0" w:color="auto"/>
      </w:divBdr>
      <w:divsChild>
        <w:div w:id="187642106">
          <w:marLeft w:val="0"/>
          <w:marRight w:val="0"/>
          <w:marTop w:val="0"/>
          <w:marBottom w:val="0"/>
          <w:divBdr>
            <w:top w:val="none" w:sz="0" w:space="0" w:color="auto"/>
            <w:left w:val="none" w:sz="0" w:space="0" w:color="auto"/>
            <w:bottom w:val="none" w:sz="0" w:space="0" w:color="auto"/>
            <w:right w:val="none" w:sz="0" w:space="0" w:color="auto"/>
          </w:divBdr>
        </w:div>
        <w:div w:id="199897913">
          <w:marLeft w:val="0"/>
          <w:marRight w:val="0"/>
          <w:marTop w:val="0"/>
          <w:marBottom w:val="0"/>
          <w:divBdr>
            <w:top w:val="none" w:sz="0" w:space="0" w:color="auto"/>
            <w:left w:val="none" w:sz="0" w:space="0" w:color="auto"/>
            <w:bottom w:val="none" w:sz="0" w:space="0" w:color="auto"/>
            <w:right w:val="none" w:sz="0" w:space="0" w:color="auto"/>
          </w:divBdr>
        </w:div>
        <w:div w:id="430704843">
          <w:marLeft w:val="0"/>
          <w:marRight w:val="0"/>
          <w:marTop w:val="0"/>
          <w:marBottom w:val="0"/>
          <w:divBdr>
            <w:top w:val="none" w:sz="0" w:space="0" w:color="auto"/>
            <w:left w:val="none" w:sz="0" w:space="0" w:color="auto"/>
            <w:bottom w:val="none" w:sz="0" w:space="0" w:color="auto"/>
            <w:right w:val="none" w:sz="0" w:space="0" w:color="auto"/>
          </w:divBdr>
        </w:div>
        <w:div w:id="2093046447">
          <w:marLeft w:val="0"/>
          <w:marRight w:val="0"/>
          <w:marTop w:val="0"/>
          <w:marBottom w:val="0"/>
          <w:divBdr>
            <w:top w:val="none" w:sz="0" w:space="0" w:color="auto"/>
            <w:left w:val="none" w:sz="0" w:space="0" w:color="auto"/>
            <w:bottom w:val="none" w:sz="0" w:space="0" w:color="auto"/>
            <w:right w:val="none" w:sz="0" w:space="0" w:color="auto"/>
          </w:divBdr>
        </w:div>
      </w:divsChild>
    </w:div>
    <w:div w:id="507520026">
      <w:bodyDiv w:val="1"/>
      <w:marLeft w:val="0"/>
      <w:marRight w:val="0"/>
      <w:marTop w:val="0"/>
      <w:marBottom w:val="0"/>
      <w:divBdr>
        <w:top w:val="none" w:sz="0" w:space="0" w:color="auto"/>
        <w:left w:val="none" w:sz="0" w:space="0" w:color="auto"/>
        <w:bottom w:val="none" w:sz="0" w:space="0" w:color="auto"/>
        <w:right w:val="none" w:sz="0" w:space="0" w:color="auto"/>
      </w:divBdr>
      <w:divsChild>
        <w:div w:id="222179188">
          <w:marLeft w:val="0"/>
          <w:marRight w:val="0"/>
          <w:marTop w:val="0"/>
          <w:marBottom w:val="0"/>
          <w:divBdr>
            <w:top w:val="none" w:sz="0" w:space="0" w:color="auto"/>
            <w:left w:val="none" w:sz="0" w:space="0" w:color="auto"/>
            <w:bottom w:val="none" w:sz="0" w:space="0" w:color="auto"/>
            <w:right w:val="none" w:sz="0" w:space="0" w:color="auto"/>
          </w:divBdr>
        </w:div>
        <w:div w:id="632563251">
          <w:marLeft w:val="0"/>
          <w:marRight w:val="0"/>
          <w:marTop w:val="0"/>
          <w:marBottom w:val="0"/>
          <w:divBdr>
            <w:top w:val="none" w:sz="0" w:space="0" w:color="auto"/>
            <w:left w:val="none" w:sz="0" w:space="0" w:color="auto"/>
            <w:bottom w:val="none" w:sz="0" w:space="0" w:color="auto"/>
            <w:right w:val="none" w:sz="0" w:space="0" w:color="auto"/>
          </w:divBdr>
        </w:div>
        <w:div w:id="1197155600">
          <w:marLeft w:val="0"/>
          <w:marRight w:val="0"/>
          <w:marTop w:val="0"/>
          <w:marBottom w:val="0"/>
          <w:divBdr>
            <w:top w:val="none" w:sz="0" w:space="0" w:color="auto"/>
            <w:left w:val="none" w:sz="0" w:space="0" w:color="auto"/>
            <w:bottom w:val="none" w:sz="0" w:space="0" w:color="auto"/>
            <w:right w:val="none" w:sz="0" w:space="0" w:color="auto"/>
          </w:divBdr>
        </w:div>
        <w:div w:id="1805079342">
          <w:marLeft w:val="0"/>
          <w:marRight w:val="0"/>
          <w:marTop w:val="0"/>
          <w:marBottom w:val="0"/>
          <w:divBdr>
            <w:top w:val="none" w:sz="0" w:space="0" w:color="auto"/>
            <w:left w:val="none" w:sz="0" w:space="0" w:color="auto"/>
            <w:bottom w:val="none" w:sz="0" w:space="0" w:color="auto"/>
            <w:right w:val="none" w:sz="0" w:space="0" w:color="auto"/>
          </w:divBdr>
        </w:div>
      </w:divsChild>
    </w:div>
    <w:div w:id="507793709">
      <w:bodyDiv w:val="1"/>
      <w:marLeft w:val="0"/>
      <w:marRight w:val="0"/>
      <w:marTop w:val="0"/>
      <w:marBottom w:val="0"/>
      <w:divBdr>
        <w:top w:val="none" w:sz="0" w:space="0" w:color="auto"/>
        <w:left w:val="none" w:sz="0" w:space="0" w:color="auto"/>
        <w:bottom w:val="none" w:sz="0" w:space="0" w:color="auto"/>
        <w:right w:val="none" w:sz="0" w:space="0" w:color="auto"/>
      </w:divBdr>
    </w:div>
    <w:div w:id="507839972">
      <w:bodyDiv w:val="1"/>
      <w:marLeft w:val="0"/>
      <w:marRight w:val="0"/>
      <w:marTop w:val="0"/>
      <w:marBottom w:val="0"/>
      <w:divBdr>
        <w:top w:val="none" w:sz="0" w:space="0" w:color="auto"/>
        <w:left w:val="none" w:sz="0" w:space="0" w:color="auto"/>
        <w:bottom w:val="none" w:sz="0" w:space="0" w:color="auto"/>
        <w:right w:val="none" w:sz="0" w:space="0" w:color="auto"/>
      </w:divBdr>
      <w:divsChild>
        <w:div w:id="554246457">
          <w:marLeft w:val="0"/>
          <w:marRight w:val="0"/>
          <w:marTop w:val="0"/>
          <w:marBottom w:val="0"/>
          <w:divBdr>
            <w:top w:val="none" w:sz="0" w:space="0" w:color="auto"/>
            <w:left w:val="none" w:sz="0" w:space="0" w:color="auto"/>
            <w:bottom w:val="none" w:sz="0" w:space="0" w:color="auto"/>
            <w:right w:val="none" w:sz="0" w:space="0" w:color="auto"/>
          </w:divBdr>
        </w:div>
        <w:div w:id="1166284040">
          <w:marLeft w:val="0"/>
          <w:marRight w:val="0"/>
          <w:marTop w:val="0"/>
          <w:marBottom w:val="0"/>
          <w:divBdr>
            <w:top w:val="none" w:sz="0" w:space="0" w:color="auto"/>
            <w:left w:val="none" w:sz="0" w:space="0" w:color="auto"/>
            <w:bottom w:val="none" w:sz="0" w:space="0" w:color="auto"/>
            <w:right w:val="none" w:sz="0" w:space="0" w:color="auto"/>
          </w:divBdr>
        </w:div>
        <w:div w:id="1697265365">
          <w:marLeft w:val="0"/>
          <w:marRight w:val="0"/>
          <w:marTop w:val="0"/>
          <w:marBottom w:val="0"/>
          <w:divBdr>
            <w:top w:val="none" w:sz="0" w:space="0" w:color="auto"/>
            <w:left w:val="none" w:sz="0" w:space="0" w:color="auto"/>
            <w:bottom w:val="none" w:sz="0" w:space="0" w:color="auto"/>
            <w:right w:val="none" w:sz="0" w:space="0" w:color="auto"/>
          </w:divBdr>
        </w:div>
        <w:div w:id="1805731722">
          <w:marLeft w:val="0"/>
          <w:marRight w:val="0"/>
          <w:marTop w:val="0"/>
          <w:marBottom w:val="0"/>
          <w:divBdr>
            <w:top w:val="none" w:sz="0" w:space="0" w:color="auto"/>
            <w:left w:val="none" w:sz="0" w:space="0" w:color="auto"/>
            <w:bottom w:val="none" w:sz="0" w:space="0" w:color="auto"/>
            <w:right w:val="none" w:sz="0" w:space="0" w:color="auto"/>
          </w:divBdr>
        </w:div>
      </w:divsChild>
    </w:div>
    <w:div w:id="509374265">
      <w:bodyDiv w:val="1"/>
      <w:marLeft w:val="0"/>
      <w:marRight w:val="0"/>
      <w:marTop w:val="0"/>
      <w:marBottom w:val="0"/>
      <w:divBdr>
        <w:top w:val="none" w:sz="0" w:space="0" w:color="auto"/>
        <w:left w:val="none" w:sz="0" w:space="0" w:color="auto"/>
        <w:bottom w:val="none" w:sz="0" w:space="0" w:color="auto"/>
        <w:right w:val="none" w:sz="0" w:space="0" w:color="auto"/>
      </w:divBdr>
      <w:divsChild>
        <w:div w:id="975137293">
          <w:marLeft w:val="0"/>
          <w:marRight w:val="0"/>
          <w:marTop w:val="0"/>
          <w:marBottom w:val="0"/>
          <w:divBdr>
            <w:top w:val="none" w:sz="0" w:space="0" w:color="auto"/>
            <w:left w:val="none" w:sz="0" w:space="0" w:color="auto"/>
            <w:bottom w:val="none" w:sz="0" w:space="0" w:color="auto"/>
            <w:right w:val="none" w:sz="0" w:space="0" w:color="auto"/>
          </w:divBdr>
        </w:div>
        <w:div w:id="1166628620">
          <w:marLeft w:val="0"/>
          <w:marRight w:val="0"/>
          <w:marTop w:val="0"/>
          <w:marBottom w:val="0"/>
          <w:divBdr>
            <w:top w:val="none" w:sz="0" w:space="0" w:color="auto"/>
            <w:left w:val="none" w:sz="0" w:space="0" w:color="auto"/>
            <w:bottom w:val="none" w:sz="0" w:space="0" w:color="auto"/>
            <w:right w:val="none" w:sz="0" w:space="0" w:color="auto"/>
          </w:divBdr>
        </w:div>
        <w:div w:id="1776168574">
          <w:marLeft w:val="0"/>
          <w:marRight w:val="0"/>
          <w:marTop w:val="0"/>
          <w:marBottom w:val="0"/>
          <w:divBdr>
            <w:top w:val="none" w:sz="0" w:space="0" w:color="auto"/>
            <w:left w:val="none" w:sz="0" w:space="0" w:color="auto"/>
            <w:bottom w:val="none" w:sz="0" w:space="0" w:color="auto"/>
            <w:right w:val="none" w:sz="0" w:space="0" w:color="auto"/>
          </w:divBdr>
        </w:div>
        <w:div w:id="1844009286">
          <w:marLeft w:val="0"/>
          <w:marRight w:val="0"/>
          <w:marTop w:val="0"/>
          <w:marBottom w:val="0"/>
          <w:divBdr>
            <w:top w:val="none" w:sz="0" w:space="0" w:color="auto"/>
            <w:left w:val="none" w:sz="0" w:space="0" w:color="auto"/>
            <w:bottom w:val="none" w:sz="0" w:space="0" w:color="auto"/>
            <w:right w:val="none" w:sz="0" w:space="0" w:color="auto"/>
          </w:divBdr>
        </w:div>
      </w:divsChild>
    </w:div>
    <w:div w:id="509876075">
      <w:bodyDiv w:val="1"/>
      <w:marLeft w:val="0"/>
      <w:marRight w:val="0"/>
      <w:marTop w:val="0"/>
      <w:marBottom w:val="0"/>
      <w:divBdr>
        <w:top w:val="none" w:sz="0" w:space="0" w:color="auto"/>
        <w:left w:val="none" w:sz="0" w:space="0" w:color="auto"/>
        <w:bottom w:val="none" w:sz="0" w:space="0" w:color="auto"/>
        <w:right w:val="none" w:sz="0" w:space="0" w:color="auto"/>
      </w:divBdr>
      <w:divsChild>
        <w:div w:id="274411534">
          <w:marLeft w:val="0"/>
          <w:marRight w:val="0"/>
          <w:marTop w:val="0"/>
          <w:marBottom w:val="0"/>
          <w:divBdr>
            <w:top w:val="none" w:sz="0" w:space="0" w:color="auto"/>
            <w:left w:val="none" w:sz="0" w:space="0" w:color="auto"/>
            <w:bottom w:val="none" w:sz="0" w:space="0" w:color="auto"/>
            <w:right w:val="none" w:sz="0" w:space="0" w:color="auto"/>
          </w:divBdr>
        </w:div>
        <w:div w:id="442385813">
          <w:marLeft w:val="0"/>
          <w:marRight w:val="0"/>
          <w:marTop w:val="0"/>
          <w:marBottom w:val="0"/>
          <w:divBdr>
            <w:top w:val="none" w:sz="0" w:space="0" w:color="auto"/>
            <w:left w:val="none" w:sz="0" w:space="0" w:color="auto"/>
            <w:bottom w:val="none" w:sz="0" w:space="0" w:color="auto"/>
            <w:right w:val="none" w:sz="0" w:space="0" w:color="auto"/>
          </w:divBdr>
        </w:div>
        <w:div w:id="550195699">
          <w:marLeft w:val="0"/>
          <w:marRight w:val="0"/>
          <w:marTop w:val="0"/>
          <w:marBottom w:val="0"/>
          <w:divBdr>
            <w:top w:val="none" w:sz="0" w:space="0" w:color="auto"/>
            <w:left w:val="none" w:sz="0" w:space="0" w:color="auto"/>
            <w:bottom w:val="none" w:sz="0" w:space="0" w:color="auto"/>
            <w:right w:val="none" w:sz="0" w:space="0" w:color="auto"/>
          </w:divBdr>
        </w:div>
        <w:div w:id="1459832347">
          <w:marLeft w:val="0"/>
          <w:marRight w:val="0"/>
          <w:marTop w:val="0"/>
          <w:marBottom w:val="0"/>
          <w:divBdr>
            <w:top w:val="none" w:sz="0" w:space="0" w:color="auto"/>
            <w:left w:val="none" w:sz="0" w:space="0" w:color="auto"/>
            <w:bottom w:val="none" w:sz="0" w:space="0" w:color="auto"/>
            <w:right w:val="none" w:sz="0" w:space="0" w:color="auto"/>
          </w:divBdr>
        </w:div>
      </w:divsChild>
    </w:div>
    <w:div w:id="510220813">
      <w:bodyDiv w:val="1"/>
      <w:marLeft w:val="0"/>
      <w:marRight w:val="0"/>
      <w:marTop w:val="0"/>
      <w:marBottom w:val="0"/>
      <w:divBdr>
        <w:top w:val="none" w:sz="0" w:space="0" w:color="auto"/>
        <w:left w:val="none" w:sz="0" w:space="0" w:color="auto"/>
        <w:bottom w:val="none" w:sz="0" w:space="0" w:color="auto"/>
        <w:right w:val="none" w:sz="0" w:space="0" w:color="auto"/>
      </w:divBdr>
      <w:divsChild>
        <w:div w:id="213739095">
          <w:marLeft w:val="0"/>
          <w:marRight w:val="0"/>
          <w:marTop w:val="0"/>
          <w:marBottom w:val="0"/>
          <w:divBdr>
            <w:top w:val="none" w:sz="0" w:space="0" w:color="auto"/>
            <w:left w:val="none" w:sz="0" w:space="0" w:color="auto"/>
            <w:bottom w:val="none" w:sz="0" w:space="0" w:color="auto"/>
            <w:right w:val="none" w:sz="0" w:space="0" w:color="auto"/>
          </w:divBdr>
        </w:div>
        <w:div w:id="298725656">
          <w:marLeft w:val="0"/>
          <w:marRight w:val="0"/>
          <w:marTop w:val="0"/>
          <w:marBottom w:val="0"/>
          <w:divBdr>
            <w:top w:val="none" w:sz="0" w:space="0" w:color="auto"/>
            <w:left w:val="none" w:sz="0" w:space="0" w:color="auto"/>
            <w:bottom w:val="none" w:sz="0" w:space="0" w:color="auto"/>
            <w:right w:val="none" w:sz="0" w:space="0" w:color="auto"/>
          </w:divBdr>
        </w:div>
        <w:div w:id="581374336">
          <w:marLeft w:val="0"/>
          <w:marRight w:val="0"/>
          <w:marTop w:val="0"/>
          <w:marBottom w:val="0"/>
          <w:divBdr>
            <w:top w:val="none" w:sz="0" w:space="0" w:color="auto"/>
            <w:left w:val="none" w:sz="0" w:space="0" w:color="auto"/>
            <w:bottom w:val="none" w:sz="0" w:space="0" w:color="auto"/>
            <w:right w:val="none" w:sz="0" w:space="0" w:color="auto"/>
          </w:divBdr>
        </w:div>
        <w:div w:id="1346514468">
          <w:marLeft w:val="0"/>
          <w:marRight w:val="0"/>
          <w:marTop w:val="0"/>
          <w:marBottom w:val="0"/>
          <w:divBdr>
            <w:top w:val="none" w:sz="0" w:space="0" w:color="auto"/>
            <w:left w:val="none" w:sz="0" w:space="0" w:color="auto"/>
            <w:bottom w:val="none" w:sz="0" w:space="0" w:color="auto"/>
            <w:right w:val="none" w:sz="0" w:space="0" w:color="auto"/>
          </w:divBdr>
        </w:div>
      </w:divsChild>
    </w:div>
    <w:div w:id="510799271">
      <w:bodyDiv w:val="1"/>
      <w:marLeft w:val="0"/>
      <w:marRight w:val="0"/>
      <w:marTop w:val="0"/>
      <w:marBottom w:val="0"/>
      <w:divBdr>
        <w:top w:val="none" w:sz="0" w:space="0" w:color="auto"/>
        <w:left w:val="none" w:sz="0" w:space="0" w:color="auto"/>
        <w:bottom w:val="none" w:sz="0" w:space="0" w:color="auto"/>
        <w:right w:val="none" w:sz="0" w:space="0" w:color="auto"/>
      </w:divBdr>
      <w:divsChild>
        <w:div w:id="1911964793">
          <w:marLeft w:val="0"/>
          <w:marRight w:val="0"/>
          <w:marTop w:val="0"/>
          <w:marBottom w:val="0"/>
          <w:divBdr>
            <w:top w:val="none" w:sz="0" w:space="0" w:color="auto"/>
            <w:left w:val="none" w:sz="0" w:space="0" w:color="auto"/>
            <w:bottom w:val="none" w:sz="0" w:space="0" w:color="auto"/>
            <w:right w:val="none" w:sz="0" w:space="0" w:color="auto"/>
          </w:divBdr>
          <w:divsChild>
            <w:div w:id="786200958">
              <w:marLeft w:val="0"/>
              <w:marRight w:val="0"/>
              <w:marTop w:val="0"/>
              <w:marBottom w:val="0"/>
              <w:divBdr>
                <w:top w:val="none" w:sz="0" w:space="0" w:color="auto"/>
                <w:left w:val="none" w:sz="0" w:space="0" w:color="auto"/>
                <w:bottom w:val="none" w:sz="0" w:space="0" w:color="auto"/>
                <w:right w:val="none" w:sz="0" w:space="0" w:color="auto"/>
              </w:divBdr>
              <w:divsChild>
                <w:div w:id="170108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67862">
          <w:marLeft w:val="0"/>
          <w:marRight w:val="0"/>
          <w:marTop w:val="0"/>
          <w:marBottom w:val="0"/>
          <w:divBdr>
            <w:top w:val="none" w:sz="0" w:space="0" w:color="auto"/>
            <w:left w:val="none" w:sz="0" w:space="0" w:color="auto"/>
            <w:bottom w:val="none" w:sz="0" w:space="0" w:color="auto"/>
            <w:right w:val="none" w:sz="0" w:space="0" w:color="auto"/>
          </w:divBdr>
          <w:divsChild>
            <w:div w:id="1651129578">
              <w:marLeft w:val="0"/>
              <w:marRight w:val="0"/>
              <w:marTop w:val="0"/>
              <w:marBottom w:val="0"/>
              <w:divBdr>
                <w:top w:val="none" w:sz="0" w:space="0" w:color="auto"/>
                <w:left w:val="none" w:sz="0" w:space="0" w:color="auto"/>
                <w:bottom w:val="none" w:sz="0" w:space="0" w:color="auto"/>
                <w:right w:val="none" w:sz="0" w:space="0" w:color="auto"/>
              </w:divBdr>
            </w:div>
          </w:divsChild>
        </w:div>
        <w:div w:id="133376684">
          <w:marLeft w:val="0"/>
          <w:marRight w:val="0"/>
          <w:marTop w:val="0"/>
          <w:marBottom w:val="0"/>
          <w:divBdr>
            <w:top w:val="none" w:sz="0" w:space="0" w:color="auto"/>
            <w:left w:val="none" w:sz="0" w:space="0" w:color="auto"/>
            <w:bottom w:val="none" w:sz="0" w:space="0" w:color="auto"/>
            <w:right w:val="none" w:sz="0" w:space="0" w:color="auto"/>
          </w:divBdr>
          <w:divsChild>
            <w:div w:id="1450125028">
              <w:marLeft w:val="0"/>
              <w:marRight w:val="0"/>
              <w:marTop w:val="0"/>
              <w:marBottom w:val="0"/>
              <w:divBdr>
                <w:top w:val="none" w:sz="0" w:space="0" w:color="auto"/>
                <w:left w:val="none" w:sz="0" w:space="0" w:color="auto"/>
                <w:bottom w:val="none" w:sz="0" w:space="0" w:color="auto"/>
                <w:right w:val="none" w:sz="0" w:space="0" w:color="auto"/>
              </w:divBdr>
              <w:divsChild>
                <w:div w:id="381053719">
                  <w:marLeft w:val="0"/>
                  <w:marRight w:val="0"/>
                  <w:marTop w:val="0"/>
                  <w:marBottom w:val="0"/>
                  <w:divBdr>
                    <w:top w:val="none" w:sz="0" w:space="0" w:color="auto"/>
                    <w:left w:val="none" w:sz="0" w:space="0" w:color="auto"/>
                    <w:bottom w:val="none" w:sz="0" w:space="0" w:color="auto"/>
                    <w:right w:val="none" w:sz="0" w:space="0" w:color="auto"/>
                  </w:divBdr>
                </w:div>
                <w:div w:id="203819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947162">
      <w:bodyDiv w:val="1"/>
      <w:marLeft w:val="0"/>
      <w:marRight w:val="0"/>
      <w:marTop w:val="0"/>
      <w:marBottom w:val="0"/>
      <w:divBdr>
        <w:top w:val="none" w:sz="0" w:space="0" w:color="auto"/>
        <w:left w:val="none" w:sz="0" w:space="0" w:color="auto"/>
        <w:bottom w:val="none" w:sz="0" w:space="0" w:color="auto"/>
        <w:right w:val="none" w:sz="0" w:space="0" w:color="auto"/>
      </w:divBdr>
      <w:divsChild>
        <w:div w:id="283267759">
          <w:marLeft w:val="0"/>
          <w:marRight w:val="0"/>
          <w:marTop w:val="0"/>
          <w:marBottom w:val="0"/>
          <w:divBdr>
            <w:top w:val="none" w:sz="0" w:space="0" w:color="auto"/>
            <w:left w:val="none" w:sz="0" w:space="0" w:color="auto"/>
            <w:bottom w:val="none" w:sz="0" w:space="0" w:color="auto"/>
            <w:right w:val="none" w:sz="0" w:space="0" w:color="auto"/>
          </w:divBdr>
        </w:div>
        <w:div w:id="968510831">
          <w:marLeft w:val="0"/>
          <w:marRight w:val="0"/>
          <w:marTop w:val="0"/>
          <w:marBottom w:val="0"/>
          <w:divBdr>
            <w:top w:val="none" w:sz="0" w:space="0" w:color="auto"/>
            <w:left w:val="none" w:sz="0" w:space="0" w:color="auto"/>
            <w:bottom w:val="none" w:sz="0" w:space="0" w:color="auto"/>
            <w:right w:val="none" w:sz="0" w:space="0" w:color="auto"/>
          </w:divBdr>
        </w:div>
        <w:div w:id="1974796469">
          <w:marLeft w:val="0"/>
          <w:marRight w:val="0"/>
          <w:marTop w:val="0"/>
          <w:marBottom w:val="0"/>
          <w:divBdr>
            <w:top w:val="none" w:sz="0" w:space="0" w:color="auto"/>
            <w:left w:val="none" w:sz="0" w:space="0" w:color="auto"/>
            <w:bottom w:val="none" w:sz="0" w:space="0" w:color="auto"/>
            <w:right w:val="none" w:sz="0" w:space="0" w:color="auto"/>
          </w:divBdr>
        </w:div>
        <w:div w:id="1989165342">
          <w:marLeft w:val="0"/>
          <w:marRight w:val="0"/>
          <w:marTop w:val="0"/>
          <w:marBottom w:val="0"/>
          <w:divBdr>
            <w:top w:val="none" w:sz="0" w:space="0" w:color="auto"/>
            <w:left w:val="none" w:sz="0" w:space="0" w:color="auto"/>
            <w:bottom w:val="none" w:sz="0" w:space="0" w:color="auto"/>
            <w:right w:val="none" w:sz="0" w:space="0" w:color="auto"/>
          </w:divBdr>
        </w:div>
      </w:divsChild>
    </w:div>
    <w:div w:id="511143756">
      <w:bodyDiv w:val="1"/>
      <w:marLeft w:val="0"/>
      <w:marRight w:val="0"/>
      <w:marTop w:val="0"/>
      <w:marBottom w:val="0"/>
      <w:divBdr>
        <w:top w:val="none" w:sz="0" w:space="0" w:color="auto"/>
        <w:left w:val="none" w:sz="0" w:space="0" w:color="auto"/>
        <w:bottom w:val="none" w:sz="0" w:space="0" w:color="auto"/>
        <w:right w:val="none" w:sz="0" w:space="0" w:color="auto"/>
      </w:divBdr>
      <w:divsChild>
        <w:div w:id="172303944">
          <w:marLeft w:val="0"/>
          <w:marRight w:val="0"/>
          <w:marTop w:val="0"/>
          <w:marBottom w:val="0"/>
          <w:divBdr>
            <w:top w:val="none" w:sz="0" w:space="0" w:color="auto"/>
            <w:left w:val="none" w:sz="0" w:space="0" w:color="auto"/>
            <w:bottom w:val="none" w:sz="0" w:space="0" w:color="auto"/>
            <w:right w:val="none" w:sz="0" w:space="0" w:color="auto"/>
          </w:divBdr>
        </w:div>
        <w:div w:id="485126933">
          <w:marLeft w:val="0"/>
          <w:marRight w:val="0"/>
          <w:marTop w:val="0"/>
          <w:marBottom w:val="0"/>
          <w:divBdr>
            <w:top w:val="none" w:sz="0" w:space="0" w:color="auto"/>
            <w:left w:val="none" w:sz="0" w:space="0" w:color="auto"/>
            <w:bottom w:val="none" w:sz="0" w:space="0" w:color="auto"/>
            <w:right w:val="none" w:sz="0" w:space="0" w:color="auto"/>
          </w:divBdr>
        </w:div>
        <w:div w:id="680788739">
          <w:marLeft w:val="0"/>
          <w:marRight w:val="0"/>
          <w:marTop w:val="0"/>
          <w:marBottom w:val="0"/>
          <w:divBdr>
            <w:top w:val="none" w:sz="0" w:space="0" w:color="auto"/>
            <w:left w:val="none" w:sz="0" w:space="0" w:color="auto"/>
            <w:bottom w:val="none" w:sz="0" w:space="0" w:color="auto"/>
            <w:right w:val="none" w:sz="0" w:space="0" w:color="auto"/>
          </w:divBdr>
        </w:div>
        <w:div w:id="2106605136">
          <w:marLeft w:val="0"/>
          <w:marRight w:val="0"/>
          <w:marTop w:val="0"/>
          <w:marBottom w:val="0"/>
          <w:divBdr>
            <w:top w:val="none" w:sz="0" w:space="0" w:color="auto"/>
            <w:left w:val="none" w:sz="0" w:space="0" w:color="auto"/>
            <w:bottom w:val="none" w:sz="0" w:space="0" w:color="auto"/>
            <w:right w:val="none" w:sz="0" w:space="0" w:color="auto"/>
          </w:divBdr>
        </w:div>
      </w:divsChild>
    </w:div>
    <w:div w:id="511383415">
      <w:bodyDiv w:val="1"/>
      <w:marLeft w:val="0"/>
      <w:marRight w:val="0"/>
      <w:marTop w:val="0"/>
      <w:marBottom w:val="0"/>
      <w:divBdr>
        <w:top w:val="none" w:sz="0" w:space="0" w:color="auto"/>
        <w:left w:val="none" w:sz="0" w:space="0" w:color="auto"/>
        <w:bottom w:val="none" w:sz="0" w:space="0" w:color="auto"/>
        <w:right w:val="none" w:sz="0" w:space="0" w:color="auto"/>
      </w:divBdr>
      <w:divsChild>
        <w:div w:id="64845731">
          <w:marLeft w:val="0"/>
          <w:marRight w:val="0"/>
          <w:marTop w:val="0"/>
          <w:marBottom w:val="0"/>
          <w:divBdr>
            <w:top w:val="none" w:sz="0" w:space="0" w:color="auto"/>
            <w:left w:val="none" w:sz="0" w:space="0" w:color="auto"/>
            <w:bottom w:val="none" w:sz="0" w:space="0" w:color="auto"/>
            <w:right w:val="none" w:sz="0" w:space="0" w:color="auto"/>
          </w:divBdr>
        </w:div>
        <w:div w:id="181943367">
          <w:marLeft w:val="0"/>
          <w:marRight w:val="0"/>
          <w:marTop w:val="0"/>
          <w:marBottom w:val="0"/>
          <w:divBdr>
            <w:top w:val="none" w:sz="0" w:space="0" w:color="auto"/>
            <w:left w:val="none" w:sz="0" w:space="0" w:color="auto"/>
            <w:bottom w:val="none" w:sz="0" w:space="0" w:color="auto"/>
            <w:right w:val="none" w:sz="0" w:space="0" w:color="auto"/>
          </w:divBdr>
        </w:div>
        <w:div w:id="271742875">
          <w:marLeft w:val="0"/>
          <w:marRight w:val="0"/>
          <w:marTop w:val="0"/>
          <w:marBottom w:val="0"/>
          <w:divBdr>
            <w:top w:val="none" w:sz="0" w:space="0" w:color="auto"/>
            <w:left w:val="none" w:sz="0" w:space="0" w:color="auto"/>
            <w:bottom w:val="none" w:sz="0" w:space="0" w:color="auto"/>
            <w:right w:val="none" w:sz="0" w:space="0" w:color="auto"/>
          </w:divBdr>
        </w:div>
        <w:div w:id="328992706">
          <w:marLeft w:val="0"/>
          <w:marRight w:val="0"/>
          <w:marTop w:val="0"/>
          <w:marBottom w:val="0"/>
          <w:divBdr>
            <w:top w:val="none" w:sz="0" w:space="0" w:color="auto"/>
            <w:left w:val="none" w:sz="0" w:space="0" w:color="auto"/>
            <w:bottom w:val="none" w:sz="0" w:space="0" w:color="auto"/>
            <w:right w:val="none" w:sz="0" w:space="0" w:color="auto"/>
          </w:divBdr>
        </w:div>
      </w:divsChild>
    </w:div>
    <w:div w:id="512885256">
      <w:bodyDiv w:val="1"/>
      <w:marLeft w:val="0"/>
      <w:marRight w:val="0"/>
      <w:marTop w:val="0"/>
      <w:marBottom w:val="0"/>
      <w:divBdr>
        <w:top w:val="none" w:sz="0" w:space="0" w:color="auto"/>
        <w:left w:val="none" w:sz="0" w:space="0" w:color="auto"/>
        <w:bottom w:val="none" w:sz="0" w:space="0" w:color="auto"/>
        <w:right w:val="none" w:sz="0" w:space="0" w:color="auto"/>
      </w:divBdr>
      <w:divsChild>
        <w:div w:id="396785303">
          <w:marLeft w:val="0"/>
          <w:marRight w:val="0"/>
          <w:marTop w:val="0"/>
          <w:marBottom w:val="0"/>
          <w:divBdr>
            <w:top w:val="none" w:sz="0" w:space="0" w:color="auto"/>
            <w:left w:val="none" w:sz="0" w:space="0" w:color="auto"/>
            <w:bottom w:val="none" w:sz="0" w:space="0" w:color="auto"/>
            <w:right w:val="none" w:sz="0" w:space="0" w:color="auto"/>
          </w:divBdr>
        </w:div>
        <w:div w:id="599415756">
          <w:marLeft w:val="0"/>
          <w:marRight w:val="0"/>
          <w:marTop w:val="0"/>
          <w:marBottom w:val="0"/>
          <w:divBdr>
            <w:top w:val="none" w:sz="0" w:space="0" w:color="auto"/>
            <w:left w:val="none" w:sz="0" w:space="0" w:color="auto"/>
            <w:bottom w:val="none" w:sz="0" w:space="0" w:color="auto"/>
            <w:right w:val="none" w:sz="0" w:space="0" w:color="auto"/>
          </w:divBdr>
        </w:div>
        <w:div w:id="1120536180">
          <w:marLeft w:val="0"/>
          <w:marRight w:val="0"/>
          <w:marTop w:val="0"/>
          <w:marBottom w:val="0"/>
          <w:divBdr>
            <w:top w:val="none" w:sz="0" w:space="0" w:color="auto"/>
            <w:left w:val="none" w:sz="0" w:space="0" w:color="auto"/>
            <w:bottom w:val="none" w:sz="0" w:space="0" w:color="auto"/>
            <w:right w:val="none" w:sz="0" w:space="0" w:color="auto"/>
          </w:divBdr>
        </w:div>
        <w:div w:id="1435632477">
          <w:marLeft w:val="0"/>
          <w:marRight w:val="0"/>
          <w:marTop w:val="0"/>
          <w:marBottom w:val="0"/>
          <w:divBdr>
            <w:top w:val="none" w:sz="0" w:space="0" w:color="auto"/>
            <w:left w:val="none" w:sz="0" w:space="0" w:color="auto"/>
            <w:bottom w:val="none" w:sz="0" w:space="0" w:color="auto"/>
            <w:right w:val="none" w:sz="0" w:space="0" w:color="auto"/>
          </w:divBdr>
        </w:div>
      </w:divsChild>
    </w:div>
    <w:div w:id="512960558">
      <w:bodyDiv w:val="1"/>
      <w:marLeft w:val="0"/>
      <w:marRight w:val="0"/>
      <w:marTop w:val="0"/>
      <w:marBottom w:val="0"/>
      <w:divBdr>
        <w:top w:val="none" w:sz="0" w:space="0" w:color="auto"/>
        <w:left w:val="none" w:sz="0" w:space="0" w:color="auto"/>
        <w:bottom w:val="none" w:sz="0" w:space="0" w:color="auto"/>
        <w:right w:val="none" w:sz="0" w:space="0" w:color="auto"/>
      </w:divBdr>
      <w:divsChild>
        <w:div w:id="556938068">
          <w:marLeft w:val="0"/>
          <w:marRight w:val="0"/>
          <w:marTop w:val="0"/>
          <w:marBottom w:val="0"/>
          <w:divBdr>
            <w:top w:val="none" w:sz="0" w:space="0" w:color="auto"/>
            <w:left w:val="none" w:sz="0" w:space="0" w:color="auto"/>
            <w:bottom w:val="none" w:sz="0" w:space="0" w:color="auto"/>
            <w:right w:val="none" w:sz="0" w:space="0" w:color="auto"/>
          </w:divBdr>
        </w:div>
        <w:div w:id="831414821">
          <w:marLeft w:val="0"/>
          <w:marRight w:val="0"/>
          <w:marTop w:val="0"/>
          <w:marBottom w:val="0"/>
          <w:divBdr>
            <w:top w:val="none" w:sz="0" w:space="0" w:color="auto"/>
            <w:left w:val="none" w:sz="0" w:space="0" w:color="auto"/>
            <w:bottom w:val="none" w:sz="0" w:space="0" w:color="auto"/>
            <w:right w:val="none" w:sz="0" w:space="0" w:color="auto"/>
          </w:divBdr>
        </w:div>
        <w:div w:id="1253969401">
          <w:marLeft w:val="0"/>
          <w:marRight w:val="0"/>
          <w:marTop w:val="0"/>
          <w:marBottom w:val="0"/>
          <w:divBdr>
            <w:top w:val="none" w:sz="0" w:space="0" w:color="auto"/>
            <w:left w:val="none" w:sz="0" w:space="0" w:color="auto"/>
            <w:bottom w:val="none" w:sz="0" w:space="0" w:color="auto"/>
            <w:right w:val="none" w:sz="0" w:space="0" w:color="auto"/>
          </w:divBdr>
        </w:div>
        <w:div w:id="1375496957">
          <w:marLeft w:val="0"/>
          <w:marRight w:val="0"/>
          <w:marTop w:val="0"/>
          <w:marBottom w:val="0"/>
          <w:divBdr>
            <w:top w:val="none" w:sz="0" w:space="0" w:color="auto"/>
            <w:left w:val="none" w:sz="0" w:space="0" w:color="auto"/>
            <w:bottom w:val="none" w:sz="0" w:space="0" w:color="auto"/>
            <w:right w:val="none" w:sz="0" w:space="0" w:color="auto"/>
          </w:divBdr>
        </w:div>
      </w:divsChild>
    </w:div>
    <w:div w:id="513303811">
      <w:bodyDiv w:val="1"/>
      <w:marLeft w:val="0"/>
      <w:marRight w:val="0"/>
      <w:marTop w:val="0"/>
      <w:marBottom w:val="0"/>
      <w:divBdr>
        <w:top w:val="none" w:sz="0" w:space="0" w:color="auto"/>
        <w:left w:val="none" w:sz="0" w:space="0" w:color="auto"/>
        <w:bottom w:val="none" w:sz="0" w:space="0" w:color="auto"/>
        <w:right w:val="none" w:sz="0" w:space="0" w:color="auto"/>
      </w:divBdr>
      <w:divsChild>
        <w:div w:id="867371540">
          <w:marLeft w:val="0"/>
          <w:marRight w:val="0"/>
          <w:marTop w:val="0"/>
          <w:marBottom w:val="0"/>
          <w:divBdr>
            <w:top w:val="single" w:sz="6" w:space="0" w:color="A9AEB1"/>
            <w:left w:val="single" w:sz="6" w:space="0" w:color="A9AEB1"/>
            <w:bottom w:val="single" w:sz="6" w:space="0" w:color="A9AEB1"/>
            <w:right w:val="single" w:sz="6" w:space="0" w:color="A9AEB1"/>
          </w:divBdr>
          <w:divsChild>
            <w:div w:id="502283907">
              <w:marLeft w:val="0"/>
              <w:marRight w:val="0"/>
              <w:marTop w:val="0"/>
              <w:marBottom w:val="0"/>
              <w:divBdr>
                <w:top w:val="none" w:sz="0" w:space="0" w:color="auto"/>
                <w:left w:val="none" w:sz="0" w:space="0" w:color="auto"/>
                <w:bottom w:val="none" w:sz="0" w:space="0" w:color="auto"/>
                <w:right w:val="none" w:sz="0" w:space="0" w:color="auto"/>
              </w:divBdr>
              <w:divsChild>
                <w:div w:id="534462561">
                  <w:marLeft w:val="0"/>
                  <w:marRight w:val="0"/>
                  <w:marTop w:val="0"/>
                  <w:marBottom w:val="0"/>
                  <w:divBdr>
                    <w:top w:val="none" w:sz="0" w:space="0" w:color="auto"/>
                    <w:left w:val="none" w:sz="0" w:space="0" w:color="auto"/>
                    <w:bottom w:val="none" w:sz="0" w:space="0" w:color="auto"/>
                    <w:right w:val="none" w:sz="0" w:space="0" w:color="auto"/>
                  </w:divBdr>
                </w:div>
                <w:div w:id="79345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087270">
          <w:marLeft w:val="0"/>
          <w:marRight w:val="0"/>
          <w:marTop w:val="0"/>
          <w:marBottom w:val="0"/>
          <w:divBdr>
            <w:top w:val="single" w:sz="6" w:space="0" w:color="A9AEB1"/>
            <w:left w:val="single" w:sz="6" w:space="0" w:color="A9AEB1"/>
            <w:bottom w:val="single" w:sz="6" w:space="0" w:color="A9AEB1"/>
            <w:right w:val="single" w:sz="6" w:space="0" w:color="A9AEB1"/>
          </w:divBdr>
          <w:divsChild>
            <w:div w:id="315184906">
              <w:marLeft w:val="0"/>
              <w:marRight w:val="0"/>
              <w:marTop w:val="0"/>
              <w:marBottom w:val="0"/>
              <w:divBdr>
                <w:top w:val="none" w:sz="0" w:space="0" w:color="auto"/>
                <w:left w:val="none" w:sz="0" w:space="0" w:color="auto"/>
                <w:bottom w:val="none" w:sz="0" w:space="0" w:color="auto"/>
                <w:right w:val="none" w:sz="0" w:space="0" w:color="auto"/>
              </w:divBdr>
              <w:divsChild>
                <w:div w:id="62246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038063">
          <w:marLeft w:val="0"/>
          <w:marRight w:val="0"/>
          <w:marTop w:val="0"/>
          <w:marBottom w:val="0"/>
          <w:divBdr>
            <w:top w:val="single" w:sz="6" w:space="0" w:color="A9AEB1"/>
            <w:left w:val="single" w:sz="6" w:space="0" w:color="A9AEB1"/>
            <w:bottom w:val="single" w:sz="6" w:space="0" w:color="A9AEB1"/>
            <w:right w:val="single" w:sz="6" w:space="0" w:color="A9AEB1"/>
          </w:divBdr>
          <w:divsChild>
            <w:div w:id="127883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610030">
      <w:bodyDiv w:val="1"/>
      <w:marLeft w:val="0"/>
      <w:marRight w:val="0"/>
      <w:marTop w:val="0"/>
      <w:marBottom w:val="0"/>
      <w:divBdr>
        <w:top w:val="none" w:sz="0" w:space="0" w:color="auto"/>
        <w:left w:val="none" w:sz="0" w:space="0" w:color="auto"/>
        <w:bottom w:val="none" w:sz="0" w:space="0" w:color="auto"/>
        <w:right w:val="none" w:sz="0" w:space="0" w:color="auto"/>
      </w:divBdr>
      <w:divsChild>
        <w:div w:id="164563888">
          <w:marLeft w:val="0"/>
          <w:marRight w:val="0"/>
          <w:marTop w:val="0"/>
          <w:marBottom w:val="0"/>
          <w:divBdr>
            <w:top w:val="none" w:sz="0" w:space="0" w:color="auto"/>
            <w:left w:val="none" w:sz="0" w:space="0" w:color="auto"/>
            <w:bottom w:val="none" w:sz="0" w:space="0" w:color="auto"/>
            <w:right w:val="none" w:sz="0" w:space="0" w:color="auto"/>
          </w:divBdr>
        </w:div>
        <w:div w:id="440343813">
          <w:marLeft w:val="0"/>
          <w:marRight w:val="0"/>
          <w:marTop w:val="0"/>
          <w:marBottom w:val="0"/>
          <w:divBdr>
            <w:top w:val="none" w:sz="0" w:space="0" w:color="auto"/>
            <w:left w:val="none" w:sz="0" w:space="0" w:color="auto"/>
            <w:bottom w:val="none" w:sz="0" w:space="0" w:color="auto"/>
            <w:right w:val="none" w:sz="0" w:space="0" w:color="auto"/>
          </w:divBdr>
        </w:div>
        <w:div w:id="929243479">
          <w:marLeft w:val="0"/>
          <w:marRight w:val="0"/>
          <w:marTop w:val="0"/>
          <w:marBottom w:val="0"/>
          <w:divBdr>
            <w:top w:val="none" w:sz="0" w:space="0" w:color="auto"/>
            <w:left w:val="none" w:sz="0" w:space="0" w:color="auto"/>
            <w:bottom w:val="none" w:sz="0" w:space="0" w:color="auto"/>
            <w:right w:val="none" w:sz="0" w:space="0" w:color="auto"/>
          </w:divBdr>
        </w:div>
        <w:div w:id="1630088563">
          <w:marLeft w:val="0"/>
          <w:marRight w:val="0"/>
          <w:marTop w:val="0"/>
          <w:marBottom w:val="0"/>
          <w:divBdr>
            <w:top w:val="none" w:sz="0" w:space="0" w:color="auto"/>
            <w:left w:val="none" w:sz="0" w:space="0" w:color="auto"/>
            <w:bottom w:val="none" w:sz="0" w:space="0" w:color="auto"/>
            <w:right w:val="none" w:sz="0" w:space="0" w:color="auto"/>
          </w:divBdr>
        </w:div>
      </w:divsChild>
    </w:div>
    <w:div w:id="514807245">
      <w:bodyDiv w:val="1"/>
      <w:marLeft w:val="0"/>
      <w:marRight w:val="0"/>
      <w:marTop w:val="0"/>
      <w:marBottom w:val="0"/>
      <w:divBdr>
        <w:top w:val="none" w:sz="0" w:space="0" w:color="auto"/>
        <w:left w:val="none" w:sz="0" w:space="0" w:color="auto"/>
        <w:bottom w:val="none" w:sz="0" w:space="0" w:color="auto"/>
        <w:right w:val="none" w:sz="0" w:space="0" w:color="auto"/>
      </w:divBdr>
      <w:divsChild>
        <w:div w:id="1059937155">
          <w:marLeft w:val="0"/>
          <w:marRight w:val="0"/>
          <w:marTop w:val="0"/>
          <w:marBottom w:val="0"/>
          <w:divBdr>
            <w:top w:val="none" w:sz="0" w:space="0" w:color="auto"/>
            <w:left w:val="none" w:sz="0" w:space="0" w:color="auto"/>
            <w:bottom w:val="none" w:sz="0" w:space="0" w:color="auto"/>
            <w:right w:val="none" w:sz="0" w:space="0" w:color="auto"/>
          </w:divBdr>
        </w:div>
        <w:div w:id="1101101255">
          <w:marLeft w:val="0"/>
          <w:marRight w:val="0"/>
          <w:marTop w:val="0"/>
          <w:marBottom w:val="0"/>
          <w:divBdr>
            <w:top w:val="none" w:sz="0" w:space="0" w:color="auto"/>
            <w:left w:val="none" w:sz="0" w:space="0" w:color="auto"/>
            <w:bottom w:val="none" w:sz="0" w:space="0" w:color="auto"/>
            <w:right w:val="none" w:sz="0" w:space="0" w:color="auto"/>
          </w:divBdr>
        </w:div>
        <w:div w:id="1130125545">
          <w:marLeft w:val="0"/>
          <w:marRight w:val="0"/>
          <w:marTop w:val="0"/>
          <w:marBottom w:val="0"/>
          <w:divBdr>
            <w:top w:val="none" w:sz="0" w:space="0" w:color="auto"/>
            <w:left w:val="none" w:sz="0" w:space="0" w:color="auto"/>
            <w:bottom w:val="none" w:sz="0" w:space="0" w:color="auto"/>
            <w:right w:val="none" w:sz="0" w:space="0" w:color="auto"/>
          </w:divBdr>
        </w:div>
        <w:div w:id="1398237023">
          <w:marLeft w:val="0"/>
          <w:marRight w:val="0"/>
          <w:marTop w:val="0"/>
          <w:marBottom w:val="0"/>
          <w:divBdr>
            <w:top w:val="none" w:sz="0" w:space="0" w:color="auto"/>
            <w:left w:val="none" w:sz="0" w:space="0" w:color="auto"/>
            <w:bottom w:val="none" w:sz="0" w:space="0" w:color="auto"/>
            <w:right w:val="none" w:sz="0" w:space="0" w:color="auto"/>
          </w:divBdr>
        </w:div>
      </w:divsChild>
    </w:div>
    <w:div w:id="515270787">
      <w:bodyDiv w:val="1"/>
      <w:marLeft w:val="0"/>
      <w:marRight w:val="0"/>
      <w:marTop w:val="0"/>
      <w:marBottom w:val="0"/>
      <w:divBdr>
        <w:top w:val="none" w:sz="0" w:space="0" w:color="auto"/>
        <w:left w:val="none" w:sz="0" w:space="0" w:color="auto"/>
        <w:bottom w:val="none" w:sz="0" w:space="0" w:color="auto"/>
        <w:right w:val="none" w:sz="0" w:space="0" w:color="auto"/>
      </w:divBdr>
      <w:divsChild>
        <w:div w:id="587427465">
          <w:marLeft w:val="0"/>
          <w:marRight w:val="0"/>
          <w:marTop w:val="0"/>
          <w:marBottom w:val="0"/>
          <w:divBdr>
            <w:top w:val="none" w:sz="0" w:space="0" w:color="auto"/>
            <w:left w:val="none" w:sz="0" w:space="0" w:color="auto"/>
            <w:bottom w:val="none" w:sz="0" w:space="0" w:color="auto"/>
            <w:right w:val="none" w:sz="0" w:space="0" w:color="auto"/>
          </w:divBdr>
        </w:div>
        <w:div w:id="1081566242">
          <w:marLeft w:val="0"/>
          <w:marRight w:val="0"/>
          <w:marTop w:val="0"/>
          <w:marBottom w:val="0"/>
          <w:divBdr>
            <w:top w:val="none" w:sz="0" w:space="0" w:color="auto"/>
            <w:left w:val="none" w:sz="0" w:space="0" w:color="auto"/>
            <w:bottom w:val="none" w:sz="0" w:space="0" w:color="auto"/>
            <w:right w:val="none" w:sz="0" w:space="0" w:color="auto"/>
          </w:divBdr>
        </w:div>
        <w:div w:id="1627542651">
          <w:marLeft w:val="0"/>
          <w:marRight w:val="0"/>
          <w:marTop w:val="0"/>
          <w:marBottom w:val="0"/>
          <w:divBdr>
            <w:top w:val="none" w:sz="0" w:space="0" w:color="auto"/>
            <w:left w:val="none" w:sz="0" w:space="0" w:color="auto"/>
            <w:bottom w:val="none" w:sz="0" w:space="0" w:color="auto"/>
            <w:right w:val="none" w:sz="0" w:space="0" w:color="auto"/>
          </w:divBdr>
        </w:div>
        <w:div w:id="1944847199">
          <w:marLeft w:val="0"/>
          <w:marRight w:val="0"/>
          <w:marTop w:val="0"/>
          <w:marBottom w:val="0"/>
          <w:divBdr>
            <w:top w:val="none" w:sz="0" w:space="0" w:color="auto"/>
            <w:left w:val="none" w:sz="0" w:space="0" w:color="auto"/>
            <w:bottom w:val="none" w:sz="0" w:space="0" w:color="auto"/>
            <w:right w:val="none" w:sz="0" w:space="0" w:color="auto"/>
          </w:divBdr>
        </w:div>
      </w:divsChild>
    </w:div>
    <w:div w:id="515271172">
      <w:bodyDiv w:val="1"/>
      <w:marLeft w:val="0"/>
      <w:marRight w:val="0"/>
      <w:marTop w:val="0"/>
      <w:marBottom w:val="0"/>
      <w:divBdr>
        <w:top w:val="none" w:sz="0" w:space="0" w:color="auto"/>
        <w:left w:val="none" w:sz="0" w:space="0" w:color="auto"/>
        <w:bottom w:val="none" w:sz="0" w:space="0" w:color="auto"/>
        <w:right w:val="none" w:sz="0" w:space="0" w:color="auto"/>
      </w:divBdr>
    </w:div>
    <w:div w:id="515730298">
      <w:bodyDiv w:val="1"/>
      <w:marLeft w:val="0"/>
      <w:marRight w:val="0"/>
      <w:marTop w:val="0"/>
      <w:marBottom w:val="0"/>
      <w:divBdr>
        <w:top w:val="none" w:sz="0" w:space="0" w:color="auto"/>
        <w:left w:val="none" w:sz="0" w:space="0" w:color="auto"/>
        <w:bottom w:val="none" w:sz="0" w:space="0" w:color="auto"/>
        <w:right w:val="none" w:sz="0" w:space="0" w:color="auto"/>
      </w:divBdr>
      <w:divsChild>
        <w:div w:id="262418459">
          <w:marLeft w:val="0"/>
          <w:marRight w:val="0"/>
          <w:marTop w:val="0"/>
          <w:marBottom w:val="0"/>
          <w:divBdr>
            <w:top w:val="none" w:sz="0" w:space="0" w:color="auto"/>
            <w:left w:val="none" w:sz="0" w:space="0" w:color="auto"/>
            <w:bottom w:val="none" w:sz="0" w:space="0" w:color="auto"/>
            <w:right w:val="none" w:sz="0" w:space="0" w:color="auto"/>
          </w:divBdr>
        </w:div>
        <w:div w:id="348916366">
          <w:marLeft w:val="0"/>
          <w:marRight w:val="0"/>
          <w:marTop w:val="0"/>
          <w:marBottom w:val="0"/>
          <w:divBdr>
            <w:top w:val="none" w:sz="0" w:space="0" w:color="auto"/>
            <w:left w:val="none" w:sz="0" w:space="0" w:color="auto"/>
            <w:bottom w:val="none" w:sz="0" w:space="0" w:color="auto"/>
            <w:right w:val="none" w:sz="0" w:space="0" w:color="auto"/>
          </w:divBdr>
        </w:div>
        <w:div w:id="2126800540">
          <w:marLeft w:val="0"/>
          <w:marRight w:val="0"/>
          <w:marTop w:val="0"/>
          <w:marBottom w:val="0"/>
          <w:divBdr>
            <w:top w:val="none" w:sz="0" w:space="0" w:color="auto"/>
            <w:left w:val="none" w:sz="0" w:space="0" w:color="auto"/>
            <w:bottom w:val="none" w:sz="0" w:space="0" w:color="auto"/>
            <w:right w:val="none" w:sz="0" w:space="0" w:color="auto"/>
          </w:divBdr>
        </w:div>
        <w:div w:id="2139641451">
          <w:marLeft w:val="0"/>
          <w:marRight w:val="0"/>
          <w:marTop w:val="0"/>
          <w:marBottom w:val="0"/>
          <w:divBdr>
            <w:top w:val="none" w:sz="0" w:space="0" w:color="auto"/>
            <w:left w:val="none" w:sz="0" w:space="0" w:color="auto"/>
            <w:bottom w:val="none" w:sz="0" w:space="0" w:color="auto"/>
            <w:right w:val="none" w:sz="0" w:space="0" w:color="auto"/>
          </w:divBdr>
        </w:div>
      </w:divsChild>
    </w:div>
    <w:div w:id="516428208">
      <w:bodyDiv w:val="1"/>
      <w:marLeft w:val="0"/>
      <w:marRight w:val="0"/>
      <w:marTop w:val="0"/>
      <w:marBottom w:val="0"/>
      <w:divBdr>
        <w:top w:val="none" w:sz="0" w:space="0" w:color="auto"/>
        <w:left w:val="none" w:sz="0" w:space="0" w:color="auto"/>
        <w:bottom w:val="none" w:sz="0" w:space="0" w:color="auto"/>
        <w:right w:val="none" w:sz="0" w:space="0" w:color="auto"/>
      </w:divBdr>
      <w:divsChild>
        <w:div w:id="89593102">
          <w:marLeft w:val="0"/>
          <w:marRight w:val="0"/>
          <w:marTop w:val="0"/>
          <w:marBottom w:val="0"/>
          <w:divBdr>
            <w:top w:val="none" w:sz="0" w:space="0" w:color="auto"/>
            <w:left w:val="none" w:sz="0" w:space="0" w:color="auto"/>
            <w:bottom w:val="none" w:sz="0" w:space="0" w:color="auto"/>
            <w:right w:val="none" w:sz="0" w:space="0" w:color="auto"/>
          </w:divBdr>
        </w:div>
        <w:div w:id="202444104">
          <w:marLeft w:val="0"/>
          <w:marRight w:val="0"/>
          <w:marTop w:val="0"/>
          <w:marBottom w:val="0"/>
          <w:divBdr>
            <w:top w:val="none" w:sz="0" w:space="0" w:color="auto"/>
            <w:left w:val="none" w:sz="0" w:space="0" w:color="auto"/>
            <w:bottom w:val="none" w:sz="0" w:space="0" w:color="auto"/>
            <w:right w:val="none" w:sz="0" w:space="0" w:color="auto"/>
          </w:divBdr>
        </w:div>
        <w:div w:id="1166165000">
          <w:marLeft w:val="0"/>
          <w:marRight w:val="0"/>
          <w:marTop w:val="0"/>
          <w:marBottom w:val="0"/>
          <w:divBdr>
            <w:top w:val="none" w:sz="0" w:space="0" w:color="auto"/>
            <w:left w:val="none" w:sz="0" w:space="0" w:color="auto"/>
            <w:bottom w:val="none" w:sz="0" w:space="0" w:color="auto"/>
            <w:right w:val="none" w:sz="0" w:space="0" w:color="auto"/>
          </w:divBdr>
        </w:div>
        <w:div w:id="1517190442">
          <w:marLeft w:val="0"/>
          <w:marRight w:val="0"/>
          <w:marTop w:val="0"/>
          <w:marBottom w:val="0"/>
          <w:divBdr>
            <w:top w:val="none" w:sz="0" w:space="0" w:color="auto"/>
            <w:left w:val="none" w:sz="0" w:space="0" w:color="auto"/>
            <w:bottom w:val="none" w:sz="0" w:space="0" w:color="auto"/>
            <w:right w:val="none" w:sz="0" w:space="0" w:color="auto"/>
          </w:divBdr>
        </w:div>
      </w:divsChild>
    </w:div>
    <w:div w:id="516431208">
      <w:bodyDiv w:val="1"/>
      <w:marLeft w:val="0"/>
      <w:marRight w:val="0"/>
      <w:marTop w:val="0"/>
      <w:marBottom w:val="0"/>
      <w:divBdr>
        <w:top w:val="none" w:sz="0" w:space="0" w:color="auto"/>
        <w:left w:val="none" w:sz="0" w:space="0" w:color="auto"/>
        <w:bottom w:val="none" w:sz="0" w:space="0" w:color="auto"/>
        <w:right w:val="none" w:sz="0" w:space="0" w:color="auto"/>
      </w:divBdr>
      <w:divsChild>
        <w:div w:id="1883636683">
          <w:marLeft w:val="0"/>
          <w:marRight w:val="0"/>
          <w:marTop w:val="0"/>
          <w:marBottom w:val="0"/>
          <w:divBdr>
            <w:top w:val="none" w:sz="0" w:space="0" w:color="auto"/>
            <w:left w:val="none" w:sz="0" w:space="0" w:color="auto"/>
            <w:bottom w:val="none" w:sz="0" w:space="0" w:color="auto"/>
            <w:right w:val="none" w:sz="0" w:space="0" w:color="auto"/>
          </w:divBdr>
          <w:divsChild>
            <w:div w:id="1192836210">
              <w:marLeft w:val="0"/>
              <w:marRight w:val="0"/>
              <w:marTop w:val="0"/>
              <w:marBottom w:val="0"/>
              <w:divBdr>
                <w:top w:val="none" w:sz="0" w:space="0" w:color="auto"/>
                <w:left w:val="none" w:sz="0" w:space="0" w:color="auto"/>
                <w:bottom w:val="none" w:sz="0" w:space="0" w:color="auto"/>
                <w:right w:val="none" w:sz="0" w:space="0" w:color="auto"/>
              </w:divBdr>
              <w:divsChild>
                <w:div w:id="1240404383">
                  <w:marLeft w:val="0"/>
                  <w:marRight w:val="0"/>
                  <w:marTop w:val="0"/>
                  <w:marBottom w:val="0"/>
                  <w:divBdr>
                    <w:top w:val="none" w:sz="0" w:space="0" w:color="auto"/>
                    <w:left w:val="none" w:sz="0" w:space="0" w:color="auto"/>
                    <w:bottom w:val="none" w:sz="0" w:space="0" w:color="auto"/>
                    <w:right w:val="none" w:sz="0" w:space="0" w:color="auto"/>
                  </w:divBdr>
                  <w:divsChild>
                    <w:div w:id="2085488192">
                      <w:marLeft w:val="0"/>
                      <w:marRight w:val="0"/>
                      <w:marTop w:val="0"/>
                      <w:marBottom w:val="0"/>
                      <w:divBdr>
                        <w:top w:val="none" w:sz="0" w:space="0" w:color="auto"/>
                        <w:left w:val="none" w:sz="0" w:space="0" w:color="auto"/>
                        <w:bottom w:val="none" w:sz="0" w:space="0" w:color="auto"/>
                        <w:right w:val="none" w:sz="0" w:space="0" w:color="auto"/>
                      </w:divBdr>
                      <w:divsChild>
                        <w:div w:id="334846832">
                          <w:marLeft w:val="0"/>
                          <w:marRight w:val="0"/>
                          <w:marTop w:val="0"/>
                          <w:marBottom w:val="0"/>
                          <w:divBdr>
                            <w:top w:val="none" w:sz="0" w:space="0" w:color="auto"/>
                            <w:left w:val="none" w:sz="0" w:space="0" w:color="auto"/>
                            <w:bottom w:val="none" w:sz="0" w:space="0" w:color="auto"/>
                            <w:right w:val="none" w:sz="0" w:space="0" w:color="auto"/>
                          </w:divBdr>
                          <w:divsChild>
                            <w:div w:id="278874695">
                              <w:marLeft w:val="0"/>
                              <w:marRight w:val="0"/>
                              <w:marTop w:val="0"/>
                              <w:marBottom w:val="150"/>
                              <w:divBdr>
                                <w:top w:val="single" w:sz="6" w:space="11" w:color="CCCCCC"/>
                                <w:left w:val="single" w:sz="6" w:space="11" w:color="CCCCCC"/>
                                <w:bottom w:val="single" w:sz="6" w:space="11" w:color="CCCCCC"/>
                                <w:right w:val="single" w:sz="6" w:space="11" w:color="CCCCCC"/>
                              </w:divBdr>
                              <w:divsChild>
                                <w:div w:id="17723724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07899099">
                  <w:marLeft w:val="0"/>
                  <w:marRight w:val="0"/>
                  <w:marTop w:val="0"/>
                  <w:marBottom w:val="0"/>
                  <w:divBdr>
                    <w:top w:val="none" w:sz="0" w:space="0" w:color="auto"/>
                    <w:left w:val="none" w:sz="0" w:space="0" w:color="auto"/>
                    <w:bottom w:val="none" w:sz="0" w:space="0" w:color="auto"/>
                    <w:right w:val="none" w:sz="0" w:space="0" w:color="auto"/>
                  </w:divBdr>
                  <w:divsChild>
                    <w:div w:id="2051492218">
                      <w:marLeft w:val="0"/>
                      <w:marRight w:val="0"/>
                      <w:marTop w:val="0"/>
                      <w:marBottom w:val="0"/>
                      <w:divBdr>
                        <w:top w:val="none" w:sz="0" w:space="0" w:color="auto"/>
                        <w:left w:val="none" w:sz="0" w:space="0" w:color="auto"/>
                        <w:bottom w:val="none" w:sz="0" w:space="0" w:color="auto"/>
                        <w:right w:val="none" w:sz="0" w:space="0" w:color="auto"/>
                      </w:divBdr>
                      <w:divsChild>
                        <w:div w:id="131872912">
                          <w:marLeft w:val="0"/>
                          <w:marRight w:val="0"/>
                          <w:marTop w:val="0"/>
                          <w:marBottom w:val="0"/>
                          <w:divBdr>
                            <w:top w:val="none" w:sz="0" w:space="0" w:color="auto"/>
                            <w:left w:val="none" w:sz="0" w:space="0" w:color="auto"/>
                            <w:bottom w:val="none" w:sz="0" w:space="0" w:color="auto"/>
                            <w:right w:val="none" w:sz="0" w:space="0" w:color="auto"/>
                          </w:divBdr>
                          <w:divsChild>
                            <w:div w:id="183980938">
                              <w:marLeft w:val="0"/>
                              <w:marRight w:val="0"/>
                              <w:marTop w:val="0"/>
                              <w:marBottom w:val="150"/>
                              <w:divBdr>
                                <w:top w:val="single" w:sz="6" w:space="11" w:color="CCCCCC"/>
                                <w:left w:val="single" w:sz="6" w:space="11" w:color="CCCCCC"/>
                                <w:bottom w:val="single" w:sz="6" w:space="11" w:color="CCCCCC"/>
                                <w:right w:val="single" w:sz="6" w:space="11" w:color="CCCCCC"/>
                              </w:divBdr>
                              <w:divsChild>
                                <w:div w:id="107466391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793643806">
                  <w:marLeft w:val="0"/>
                  <w:marRight w:val="0"/>
                  <w:marTop w:val="0"/>
                  <w:marBottom w:val="0"/>
                  <w:divBdr>
                    <w:top w:val="none" w:sz="0" w:space="0" w:color="auto"/>
                    <w:left w:val="none" w:sz="0" w:space="0" w:color="auto"/>
                    <w:bottom w:val="none" w:sz="0" w:space="0" w:color="auto"/>
                    <w:right w:val="none" w:sz="0" w:space="0" w:color="auto"/>
                  </w:divBdr>
                  <w:divsChild>
                    <w:div w:id="309330255">
                      <w:marLeft w:val="0"/>
                      <w:marRight w:val="0"/>
                      <w:marTop w:val="0"/>
                      <w:marBottom w:val="0"/>
                      <w:divBdr>
                        <w:top w:val="none" w:sz="0" w:space="0" w:color="auto"/>
                        <w:left w:val="none" w:sz="0" w:space="0" w:color="auto"/>
                        <w:bottom w:val="none" w:sz="0" w:space="0" w:color="auto"/>
                        <w:right w:val="none" w:sz="0" w:space="0" w:color="auto"/>
                      </w:divBdr>
                      <w:divsChild>
                        <w:div w:id="1678656917">
                          <w:marLeft w:val="0"/>
                          <w:marRight w:val="0"/>
                          <w:marTop w:val="0"/>
                          <w:marBottom w:val="0"/>
                          <w:divBdr>
                            <w:top w:val="none" w:sz="0" w:space="0" w:color="auto"/>
                            <w:left w:val="none" w:sz="0" w:space="0" w:color="auto"/>
                            <w:bottom w:val="none" w:sz="0" w:space="0" w:color="auto"/>
                            <w:right w:val="none" w:sz="0" w:space="0" w:color="auto"/>
                          </w:divBdr>
                          <w:divsChild>
                            <w:div w:id="1665938598">
                              <w:marLeft w:val="0"/>
                              <w:marRight w:val="0"/>
                              <w:marTop w:val="0"/>
                              <w:marBottom w:val="150"/>
                              <w:divBdr>
                                <w:top w:val="single" w:sz="6" w:space="11" w:color="CCCCCC"/>
                                <w:left w:val="single" w:sz="6" w:space="11" w:color="CCCCCC"/>
                                <w:bottom w:val="single" w:sz="6" w:space="11" w:color="CCCCCC"/>
                                <w:right w:val="single" w:sz="6" w:space="11" w:color="CCCCCC"/>
                              </w:divBdr>
                              <w:divsChild>
                                <w:div w:id="91089374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0767902">
                  <w:marLeft w:val="0"/>
                  <w:marRight w:val="0"/>
                  <w:marTop w:val="0"/>
                  <w:marBottom w:val="0"/>
                  <w:divBdr>
                    <w:top w:val="none" w:sz="0" w:space="0" w:color="auto"/>
                    <w:left w:val="none" w:sz="0" w:space="0" w:color="auto"/>
                    <w:bottom w:val="none" w:sz="0" w:space="0" w:color="auto"/>
                    <w:right w:val="none" w:sz="0" w:space="0" w:color="auto"/>
                  </w:divBdr>
                  <w:divsChild>
                    <w:div w:id="187648996">
                      <w:marLeft w:val="0"/>
                      <w:marRight w:val="0"/>
                      <w:marTop w:val="0"/>
                      <w:marBottom w:val="0"/>
                      <w:divBdr>
                        <w:top w:val="none" w:sz="0" w:space="0" w:color="auto"/>
                        <w:left w:val="none" w:sz="0" w:space="0" w:color="auto"/>
                        <w:bottom w:val="none" w:sz="0" w:space="0" w:color="auto"/>
                        <w:right w:val="none" w:sz="0" w:space="0" w:color="auto"/>
                      </w:divBdr>
                      <w:divsChild>
                        <w:div w:id="285475183">
                          <w:marLeft w:val="0"/>
                          <w:marRight w:val="0"/>
                          <w:marTop w:val="0"/>
                          <w:marBottom w:val="0"/>
                          <w:divBdr>
                            <w:top w:val="none" w:sz="0" w:space="0" w:color="auto"/>
                            <w:left w:val="none" w:sz="0" w:space="0" w:color="auto"/>
                            <w:bottom w:val="none" w:sz="0" w:space="0" w:color="auto"/>
                            <w:right w:val="none" w:sz="0" w:space="0" w:color="auto"/>
                          </w:divBdr>
                          <w:divsChild>
                            <w:div w:id="1181236749">
                              <w:marLeft w:val="0"/>
                              <w:marRight w:val="0"/>
                              <w:marTop w:val="0"/>
                              <w:marBottom w:val="150"/>
                              <w:divBdr>
                                <w:top w:val="single" w:sz="6" w:space="11" w:color="CCCCCC"/>
                                <w:left w:val="single" w:sz="6" w:space="11" w:color="CCCCCC"/>
                                <w:bottom w:val="single" w:sz="6" w:space="11" w:color="CCCCCC"/>
                                <w:right w:val="single" w:sz="6" w:space="11" w:color="CCCCCC"/>
                              </w:divBdr>
                              <w:divsChild>
                                <w:div w:id="156186612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96867541">
                  <w:marLeft w:val="0"/>
                  <w:marRight w:val="0"/>
                  <w:marTop w:val="0"/>
                  <w:marBottom w:val="0"/>
                  <w:divBdr>
                    <w:top w:val="none" w:sz="0" w:space="0" w:color="auto"/>
                    <w:left w:val="none" w:sz="0" w:space="0" w:color="auto"/>
                    <w:bottom w:val="none" w:sz="0" w:space="0" w:color="auto"/>
                    <w:right w:val="none" w:sz="0" w:space="0" w:color="auto"/>
                  </w:divBdr>
                  <w:divsChild>
                    <w:div w:id="2135977657">
                      <w:marLeft w:val="0"/>
                      <w:marRight w:val="0"/>
                      <w:marTop w:val="0"/>
                      <w:marBottom w:val="0"/>
                      <w:divBdr>
                        <w:top w:val="none" w:sz="0" w:space="0" w:color="auto"/>
                        <w:left w:val="none" w:sz="0" w:space="0" w:color="auto"/>
                        <w:bottom w:val="none" w:sz="0" w:space="0" w:color="auto"/>
                        <w:right w:val="none" w:sz="0" w:space="0" w:color="auto"/>
                      </w:divBdr>
                      <w:divsChild>
                        <w:div w:id="2140561898">
                          <w:marLeft w:val="0"/>
                          <w:marRight w:val="0"/>
                          <w:marTop w:val="0"/>
                          <w:marBottom w:val="0"/>
                          <w:divBdr>
                            <w:top w:val="none" w:sz="0" w:space="0" w:color="auto"/>
                            <w:left w:val="none" w:sz="0" w:space="0" w:color="auto"/>
                            <w:bottom w:val="none" w:sz="0" w:space="0" w:color="auto"/>
                            <w:right w:val="none" w:sz="0" w:space="0" w:color="auto"/>
                          </w:divBdr>
                          <w:divsChild>
                            <w:div w:id="1493331759">
                              <w:marLeft w:val="0"/>
                              <w:marRight w:val="0"/>
                              <w:marTop w:val="0"/>
                              <w:marBottom w:val="150"/>
                              <w:divBdr>
                                <w:top w:val="single" w:sz="6" w:space="11" w:color="CCCCCC"/>
                                <w:left w:val="single" w:sz="6" w:space="11" w:color="CCCCCC"/>
                                <w:bottom w:val="single" w:sz="6" w:space="11" w:color="CCCCCC"/>
                                <w:right w:val="single" w:sz="6" w:space="11" w:color="CCCCCC"/>
                              </w:divBdr>
                              <w:divsChild>
                                <w:div w:id="197967639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92820924">
                  <w:marLeft w:val="0"/>
                  <w:marRight w:val="0"/>
                  <w:marTop w:val="0"/>
                  <w:marBottom w:val="0"/>
                  <w:divBdr>
                    <w:top w:val="none" w:sz="0" w:space="0" w:color="auto"/>
                    <w:left w:val="none" w:sz="0" w:space="0" w:color="auto"/>
                    <w:bottom w:val="none" w:sz="0" w:space="0" w:color="auto"/>
                    <w:right w:val="none" w:sz="0" w:space="0" w:color="auto"/>
                  </w:divBdr>
                  <w:divsChild>
                    <w:div w:id="859121292">
                      <w:marLeft w:val="0"/>
                      <w:marRight w:val="0"/>
                      <w:marTop w:val="0"/>
                      <w:marBottom w:val="0"/>
                      <w:divBdr>
                        <w:top w:val="none" w:sz="0" w:space="0" w:color="auto"/>
                        <w:left w:val="none" w:sz="0" w:space="0" w:color="auto"/>
                        <w:bottom w:val="none" w:sz="0" w:space="0" w:color="auto"/>
                        <w:right w:val="none" w:sz="0" w:space="0" w:color="auto"/>
                      </w:divBdr>
                      <w:divsChild>
                        <w:div w:id="290206538">
                          <w:marLeft w:val="0"/>
                          <w:marRight w:val="0"/>
                          <w:marTop w:val="0"/>
                          <w:marBottom w:val="0"/>
                          <w:divBdr>
                            <w:top w:val="none" w:sz="0" w:space="0" w:color="auto"/>
                            <w:left w:val="none" w:sz="0" w:space="0" w:color="auto"/>
                            <w:bottom w:val="none" w:sz="0" w:space="0" w:color="auto"/>
                            <w:right w:val="none" w:sz="0" w:space="0" w:color="auto"/>
                          </w:divBdr>
                          <w:divsChild>
                            <w:div w:id="1031342331">
                              <w:marLeft w:val="0"/>
                              <w:marRight w:val="0"/>
                              <w:marTop w:val="0"/>
                              <w:marBottom w:val="150"/>
                              <w:divBdr>
                                <w:top w:val="single" w:sz="6" w:space="11" w:color="CCCCCC"/>
                                <w:left w:val="single" w:sz="6" w:space="11" w:color="CCCCCC"/>
                                <w:bottom w:val="single" w:sz="6" w:space="11" w:color="CCCCCC"/>
                                <w:right w:val="single" w:sz="6" w:space="11" w:color="CCCCCC"/>
                              </w:divBdr>
                              <w:divsChild>
                                <w:div w:id="160395733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17610835">
                  <w:marLeft w:val="0"/>
                  <w:marRight w:val="0"/>
                  <w:marTop w:val="0"/>
                  <w:marBottom w:val="0"/>
                  <w:divBdr>
                    <w:top w:val="none" w:sz="0" w:space="0" w:color="auto"/>
                    <w:left w:val="none" w:sz="0" w:space="0" w:color="auto"/>
                    <w:bottom w:val="none" w:sz="0" w:space="0" w:color="auto"/>
                    <w:right w:val="none" w:sz="0" w:space="0" w:color="auto"/>
                  </w:divBdr>
                  <w:divsChild>
                    <w:div w:id="1102530380">
                      <w:marLeft w:val="0"/>
                      <w:marRight w:val="0"/>
                      <w:marTop w:val="0"/>
                      <w:marBottom w:val="0"/>
                      <w:divBdr>
                        <w:top w:val="none" w:sz="0" w:space="0" w:color="auto"/>
                        <w:left w:val="none" w:sz="0" w:space="0" w:color="auto"/>
                        <w:bottom w:val="none" w:sz="0" w:space="0" w:color="auto"/>
                        <w:right w:val="none" w:sz="0" w:space="0" w:color="auto"/>
                      </w:divBdr>
                      <w:divsChild>
                        <w:div w:id="1566641418">
                          <w:marLeft w:val="0"/>
                          <w:marRight w:val="0"/>
                          <w:marTop w:val="0"/>
                          <w:marBottom w:val="0"/>
                          <w:divBdr>
                            <w:top w:val="none" w:sz="0" w:space="0" w:color="auto"/>
                            <w:left w:val="none" w:sz="0" w:space="0" w:color="auto"/>
                            <w:bottom w:val="none" w:sz="0" w:space="0" w:color="auto"/>
                            <w:right w:val="none" w:sz="0" w:space="0" w:color="auto"/>
                          </w:divBdr>
                          <w:divsChild>
                            <w:div w:id="885872128">
                              <w:marLeft w:val="0"/>
                              <w:marRight w:val="0"/>
                              <w:marTop w:val="0"/>
                              <w:marBottom w:val="150"/>
                              <w:divBdr>
                                <w:top w:val="single" w:sz="6" w:space="11" w:color="CCCCCC"/>
                                <w:left w:val="single" w:sz="6" w:space="11" w:color="CCCCCC"/>
                                <w:bottom w:val="single" w:sz="6" w:space="11" w:color="CCCCCC"/>
                                <w:right w:val="single" w:sz="6" w:space="11" w:color="CCCCCC"/>
                              </w:divBdr>
                              <w:divsChild>
                                <w:div w:id="206308889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48779336">
                  <w:marLeft w:val="0"/>
                  <w:marRight w:val="0"/>
                  <w:marTop w:val="0"/>
                  <w:marBottom w:val="0"/>
                  <w:divBdr>
                    <w:top w:val="none" w:sz="0" w:space="0" w:color="auto"/>
                    <w:left w:val="none" w:sz="0" w:space="0" w:color="auto"/>
                    <w:bottom w:val="none" w:sz="0" w:space="0" w:color="auto"/>
                    <w:right w:val="none" w:sz="0" w:space="0" w:color="auto"/>
                  </w:divBdr>
                  <w:divsChild>
                    <w:div w:id="950548113">
                      <w:marLeft w:val="0"/>
                      <w:marRight w:val="0"/>
                      <w:marTop w:val="0"/>
                      <w:marBottom w:val="0"/>
                      <w:divBdr>
                        <w:top w:val="none" w:sz="0" w:space="0" w:color="auto"/>
                        <w:left w:val="none" w:sz="0" w:space="0" w:color="auto"/>
                        <w:bottom w:val="none" w:sz="0" w:space="0" w:color="auto"/>
                        <w:right w:val="none" w:sz="0" w:space="0" w:color="auto"/>
                      </w:divBdr>
                      <w:divsChild>
                        <w:div w:id="88476988">
                          <w:marLeft w:val="0"/>
                          <w:marRight w:val="0"/>
                          <w:marTop w:val="0"/>
                          <w:marBottom w:val="0"/>
                          <w:divBdr>
                            <w:top w:val="none" w:sz="0" w:space="0" w:color="auto"/>
                            <w:left w:val="none" w:sz="0" w:space="0" w:color="auto"/>
                            <w:bottom w:val="none" w:sz="0" w:space="0" w:color="auto"/>
                            <w:right w:val="none" w:sz="0" w:space="0" w:color="auto"/>
                          </w:divBdr>
                          <w:divsChild>
                            <w:div w:id="269824013">
                              <w:marLeft w:val="0"/>
                              <w:marRight w:val="0"/>
                              <w:marTop w:val="0"/>
                              <w:marBottom w:val="150"/>
                              <w:divBdr>
                                <w:top w:val="single" w:sz="6" w:space="11" w:color="CCCCCC"/>
                                <w:left w:val="single" w:sz="6" w:space="11" w:color="CCCCCC"/>
                                <w:bottom w:val="single" w:sz="6" w:space="11" w:color="CCCCCC"/>
                                <w:right w:val="single" w:sz="6" w:space="11" w:color="CCCCCC"/>
                              </w:divBdr>
                              <w:divsChild>
                                <w:div w:id="26897461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7936677">
      <w:bodyDiv w:val="1"/>
      <w:marLeft w:val="0"/>
      <w:marRight w:val="0"/>
      <w:marTop w:val="0"/>
      <w:marBottom w:val="0"/>
      <w:divBdr>
        <w:top w:val="none" w:sz="0" w:space="0" w:color="auto"/>
        <w:left w:val="none" w:sz="0" w:space="0" w:color="auto"/>
        <w:bottom w:val="none" w:sz="0" w:space="0" w:color="auto"/>
        <w:right w:val="none" w:sz="0" w:space="0" w:color="auto"/>
      </w:divBdr>
      <w:divsChild>
        <w:div w:id="187986464">
          <w:marLeft w:val="0"/>
          <w:marRight w:val="0"/>
          <w:marTop w:val="0"/>
          <w:marBottom w:val="0"/>
          <w:divBdr>
            <w:top w:val="none" w:sz="0" w:space="0" w:color="auto"/>
            <w:left w:val="none" w:sz="0" w:space="0" w:color="auto"/>
            <w:bottom w:val="none" w:sz="0" w:space="0" w:color="auto"/>
            <w:right w:val="none" w:sz="0" w:space="0" w:color="auto"/>
          </w:divBdr>
        </w:div>
        <w:div w:id="118496676">
          <w:marLeft w:val="0"/>
          <w:marRight w:val="0"/>
          <w:marTop w:val="0"/>
          <w:marBottom w:val="0"/>
          <w:divBdr>
            <w:top w:val="none" w:sz="0" w:space="0" w:color="auto"/>
            <w:left w:val="none" w:sz="0" w:space="0" w:color="auto"/>
            <w:bottom w:val="none" w:sz="0" w:space="0" w:color="auto"/>
            <w:right w:val="none" w:sz="0" w:space="0" w:color="auto"/>
          </w:divBdr>
          <w:divsChild>
            <w:div w:id="1984966346">
              <w:marLeft w:val="0"/>
              <w:marRight w:val="0"/>
              <w:marTop w:val="0"/>
              <w:marBottom w:val="0"/>
              <w:divBdr>
                <w:top w:val="none" w:sz="0" w:space="0" w:color="auto"/>
                <w:left w:val="none" w:sz="0" w:space="0" w:color="auto"/>
                <w:bottom w:val="none" w:sz="0" w:space="0" w:color="auto"/>
                <w:right w:val="none" w:sz="0" w:space="0" w:color="auto"/>
              </w:divBdr>
              <w:divsChild>
                <w:div w:id="1370762613">
                  <w:marLeft w:val="0"/>
                  <w:marRight w:val="0"/>
                  <w:marTop w:val="0"/>
                  <w:marBottom w:val="0"/>
                  <w:divBdr>
                    <w:top w:val="none" w:sz="0" w:space="0" w:color="auto"/>
                    <w:left w:val="none" w:sz="0" w:space="0" w:color="auto"/>
                    <w:bottom w:val="none" w:sz="0" w:space="0" w:color="auto"/>
                    <w:right w:val="none" w:sz="0" w:space="0" w:color="auto"/>
                  </w:divBdr>
                  <w:divsChild>
                    <w:div w:id="1382748522">
                      <w:marLeft w:val="0"/>
                      <w:marRight w:val="0"/>
                      <w:marTop w:val="0"/>
                      <w:marBottom w:val="0"/>
                      <w:divBdr>
                        <w:top w:val="none" w:sz="0" w:space="0" w:color="auto"/>
                        <w:left w:val="none" w:sz="0" w:space="0" w:color="auto"/>
                        <w:bottom w:val="none" w:sz="0" w:space="0" w:color="auto"/>
                        <w:right w:val="none" w:sz="0" w:space="0" w:color="auto"/>
                      </w:divBdr>
                    </w:div>
                    <w:div w:id="69627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8008076">
      <w:bodyDiv w:val="1"/>
      <w:marLeft w:val="0"/>
      <w:marRight w:val="0"/>
      <w:marTop w:val="0"/>
      <w:marBottom w:val="0"/>
      <w:divBdr>
        <w:top w:val="none" w:sz="0" w:space="0" w:color="auto"/>
        <w:left w:val="none" w:sz="0" w:space="0" w:color="auto"/>
        <w:bottom w:val="none" w:sz="0" w:space="0" w:color="auto"/>
        <w:right w:val="none" w:sz="0" w:space="0" w:color="auto"/>
      </w:divBdr>
      <w:divsChild>
        <w:div w:id="34626947">
          <w:marLeft w:val="0"/>
          <w:marRight w:val="0"/>
          <w:marTop w:val="0"/>
          <w:marBottom w:val="0"/>
          <w:divBdr>
            <w:top w:val="none" w:sz="0" w:space="0" w:color="auto"/>
            <w:left w:val="none" w:sz="0" w:space="0" w:color="auto"/>
            <w:bottom w:val="none" w:sz="0" w:space="0" w:color="auto"/>
            <w:right w:val="none" w:sz="0" w:space="0" w:color="auto"/>
          </w:divBdr>
        </w:div>
        <w:div w:id="393433042">
          <w:marLeft w:val="0"/>
          <w:marRight w:val="0"/>
          <w:marTop w:val="0"/>
          <w:marBottom w:val="0"/>
          <w:divBdr>
            <w:top w:val="none" w:sz="0" w:space="0" w:color="auto"/>
            <w:left w:val="none" w:sz="0" w:space="0" w:color="auto"/>
            <w:bottom w:val="none" w:sz="0" w:space="0" w:color="auto"/>
            <w:right w:val="none" w:sz="0" w:space="0" w:color="auto"/>
          </w:divBdr>
        </w:div>
        <w:div w:id="1291786856">
          <w:marLeft w:val="0"/>
          <w:marRight w:val="0"/>
          <w:marTop w:val="0"/>
          <w:marBottom w:val="0"/>
          <w:divBdr>
            <w:top w:val="none" w:sz="0" w:space="0" w:color="auto"/>
            <w:left w:val="none" w:sz="0" w:space="0" w:color="auto"/>
            <w:bottom w:val="none" w:sz="0" w:space="0" w:color="auto"/>
            <w:right w:val="none" w:sz="0" w:space="0" w:color="auto"/>
          </w:divBdr>
        </w:div>
        <w:div w:id="2114666665">
          <w:marLeft w:val="0"/>
          <w:marRight w:val="0"/>
          <w:marTop w:val="0"/>
          <w:marBottom w:val="0"/>
          <w:divBdr>
            <w:top w:val="none" w:sz="0" w:space="0" w:color="auto"/>
            <w:left w:val="none" w:sz="0" w:space="0" w:color="auto"/>
            <w:bottom w:val="none" w:sz="0" w:space="0" w:color="auto"/>
            <w:right w:val="none" w:sz="0" w:space="0" w:color="auto"/>
          </w:divBdr>
        </w:div>
      </w:divsChild>
    </w:div>
    <w:div w:id="518082250">
      <w:bodyDiv w:val="1"/>
      <w:marLeft w:val="0"/>
      <w:marRight w:val="0"/>
      <w:marTop w:val="0"/>
      <w:marBottom w:val="0"/>
      <w:divBdr>
        <w:top w:val="none" w:sz="0" w:space="0" w:color="auto"/>
        <w:left w:val="none" w:sz="0" w:space="0" w:color="auto"/>
        <w:bottom w:val="none" w:sz="0" w:space="0" w:color="auto"/>
        <w:right w:val="none" w:sz="0" w:space="0" w:color="auto"/>
      </w:divBdr>
      <w:divsChild>
        <w:div w:id="1334331401">
          <w:marLeft w:val="0"/>
          <w:marRight w:val="0"/>
          <w:marTop w:val="0"/>
          <w:marBottom w:val="0"/>
          <w:divBdr>
            <w:top w:val="single" w:sz="6" w:space="0" w:color="A9AEB1"/>
            <w:left w:val="single" w:sz="6" w:space="0" w:color="A9AEB1"/>
            <w:bottom w:val="single" w:sz="6" w:space="0" w:color="A9AEB1"/>
            <w:right w:val="single" w:sz="6" w:space="0" w:color="A9AEB1"/>
          </w:divBdr>
          <w:divsChild>
            <w:div w:id="968899450">
              <w:marLeft w:val="0"/>
              <w:marRight w:val="0"/>
              <w:marTop w:val="0"/>
              <w:marBottom w:val="0"/>
              <w:divBdr>
                <w:top w:val="none" w:sz="0" w:space="0" w:color="auto"/>
                <w:left w:val="none" w:sz="0" w:space="0" w:color="auto"/>
                <w:bottom w:val="none" w:sz="0" w:space="0" w:color="auto"/>
                <w:right w:val="none" w:sz="0" w:space="0" w:color="auto"/>
              </w:divBdr>
              <w:divsChild>
                <w:div w:id="34879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25300">
          <w:marLeft w:val="0"/>
          <w:marRight w:val="0"/>
          <w:marTop w:val="0"/>
          <w:marBottom w:val="0"/>
          <w:divBdr>
            <w:top w:val="single" w:sz="6" w:space="0" w:color="A9AEB1"/>
            <w:left w:val="single" w:sz="6" w:space="0" w:color="A9AEB1"/>
            <w:bottom w:val="single" w:sz="6" w:space="0" w:color="A9AEB1"/>
            <w:right w:val="single" w:sz="6" w:space="0" w:color="A9AEB1"/>
          </w:divBdr>
          <w:divsChild>
            <w:div w:id="113134094">
              <w:marLeft w:val="0"/>
              <w:marRight w:val="0"/>
              <w:marTop w:val="0"/>
              <w:marBottom w:val="0"/>
              <w:divBdr>
                <w:top w:val="none" w:sz="0" w:space="0" w:color="auto"/>
                <w:left w:val="none" w:sz="0" w:space="0" w:color="auto"/>
                <w:bottom w:val="none" w:sz="0" w:space="0" w:color="auto"/>
                <w:right w:val="none" w:sz="0" w:space="0" w:color="auto"/>
              </w:divBdr>
            </w:div>
          </w:divsChild>
        </w:div>
        <w:div w:id="789710933">
          <w:marLeft w:val="0"/>
          <w:marRight w:val="0"/>
          <w:marTop w:val="0"/>
          <w:marBottom w:val="0"/>
          <w:divBdr>
            <w:top w:val="single" w:sz="6" w:space="0" w:color="A9AEB1"/>
            <w:left w:val="single" w:sz="6" w:space="0" w:color="A9AEB1"/>
            <w:bottom w:val="single" w:sz="6" w:space="0" w:color="A9AEB1"/>
            <w:right w:val="single" w:sz="6" w:space="0" w:color="A9AEB1"/>
          </w:divBdr>
          <w:divsChild>
            <w:div w:id="1694191079">
              <w:marLeft w:val="0"/>
              <w:marRight w:val="0"/>
              <w:marTop w:val="0"/>
              <w:marBottom w:val="0"/>
              <w:divBdr>
                <w:top w:val="none" w:sz="0" w:space="0" w:color="auto"/>
                <w:left w:val="none" w:sz="0" w:space="0" w:color="auto"/>
                <w:bottom w:val="none" w:sz="0" w:space="0" w:color="auto"/>
                <w:right w:val="none" w:sz="0" w:space="0" w:color="auto"/>
              </w:divBdr>
              <w:divsChild>
                <w:div w:id="1169448319">
                  <w:marLeft w:val="0"/>
                  <w:marRight w:val="0"/>
                  <w:marTop w:val="0"/>
                  <w:marBottom w:val="0"/>
                  <w:divBdr>
                    <w:top w:val="none" w:sz="0" w:space="0" w:color="auto"/>
                    <w:left w:val="none" w:sz="0" w:space="0" w:color="auto"/>
                    <w:bottom w:val="none" w:sz="0" w:space="0" w:color="auto"/>
                    <w:right w:val="none" w:sz="0" w:space="0" w:color="auto"/>
                  </w:divBdr>
                </w:div>
                <w:div w:id="200744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8390564">
      <w:bodyDiv w:val="1"/>
      <w:marLeft w:val="0"/>
      <w:marRight w:val="0"/>
      <w:marTop w:val="0"/>
      <w:marBottom w:val="0"/>
      <w:divBdr>
        <w:top w:val="none" w:sz="0" w:space="0" w:color="auto"/>
        <w:left w:val="none" w:sz="0" w:space="0" w:color="auto"/>
        <w:bottom w:val="none" w:sz="0" w:space="0" w:color="auto"/>
        <w:right w:val="none" w:sz="0" w:space="0" w:color="auto"/>
      </w:divBdr>
      <w:divsChild>
        <w:div w:id="143552074">
          <w:marLeft w:val="0"/>
          <w:marRight w:val="0"/>
          <w:marTop w:val="0"/>
          <w:marBottom w:val="0"/>
          <w:divBdr>
            <w:top w:val="none" w:sz="0" w:space="0" w:color="auto"/>
            <w:left w:val="none" w:sz="0" w:space="0" w:color="auto"/>
            <w:bottom w:val="none" w:sz="0" w:space="0" w:color="auto"/>
            <w:right w:val="none" w:sz="0" w:space="0" w:color="auto"/>
          </w:divBdr>
        </w:div>
        <w:div w:id="704795671">
          <w:marLeft w:val="0"/>
          <w:marRight w:val="0"/>
          <w:marTop w:val="0"/>
          <w:marBottom w:val="0"/>
          <w:divBdr>
            <w:top w:val="none" w:sz="0" w:space="0" w:color="auto"/>
            <w:left w:val="none" w:sz="0" w:space="0" w:color="auto"/>
            <w:bottom w:val="none" w:sz="0" w:space="0" w:color="auto"/>
            <w:right w:val="none" w:sz="0" w:space="0" w:color="auto"/>
          </w:divBdr>
        </w:div>
        <w:div w:id="1178882657">
          <w:marLeft w:val="0"/>
          <w:marRight w:val="0"/>
          <w:marTop w:val="0"/>
          <w:marBottom w:val="0"/>
          <w:divBdr>
            <w:top w:val="none" w:sz="0" w:space="0" w:color="auto"/>
            <w:left w:val="none" w:sz="0" w:space="0" w:color="auto"/>
            <w:bottom w:val="none" w:sz="0" w:space="0" w:color="auto"/>
            <w:right w:val="none" w:sz="0" w:space="0" w:color="auto"/>
          </w:divBdr>
        </w:div>
        <w:div w:id="1910774270">
          <w:marLeft w:val="0"/>
          <w:marRight w:val="0"/>
          <w:marTop w:val="0"/>
          <w:marBottom w:val="0"/>
          <w:divBdr>
            <w:top w:val="none" w:sz="0" w:space="0" w:color="auto"/>
            <w:left w:val="none" w:sz="0" w:space="0" w:color="auto"/>
            <w:bottom w:val="none" w:sz="0" w:space="0" w:color="auto"/>
            <w:right w:val="none" w:sz="0" w:space="0" w:color="auto"/>
          </w:divBdr>
        </w:div>
      </w:divsChild>
    </w:div>
    <w:div w:id="519514310">
      <w:bodyDiv w:val="1"/>
      <w:marLeft w:val="0"/>
      <w:marRight w:val="0"/>
      <w:marTop w:val="0"/>
      <w:marBottom w:val="0"/>
      <w:divBdr>
        <w:top w:val="none" w:sz="0" w:space="0" w:color="auto"/>
        <w:left w:val="none" w:sz="0" w:space="0" w:color="auto"/>
        <w:bottom w:val="none" w:sz="0" w:space="0" w:color="auto"/>
        <w:right w:val="none" w:sz="0" w:space="0" w:color="auto"/>
      </w:divBdr>
    </w:div>
    <w:div w:id="519899527">
      <w:bodyDiv w:val="1"/>
      <w:marLeft w:val="0"/>
      <w:marRight w:val="0"/>
      <w:marTop w:val="0"/>
      <w:marBottom w:val="0"/>
      <w:divBdr>
        <w:top w:val="none" w:sz="0" w:space="0" w:color="auto"/>
        <w:left w:val="none" w:sz="0" w:space="0" w:color="auto"/>
        <w:bottom w:val="none" w:sz="0" w:space="0" w:color="auto"/>
        <w:right w:val="none" w:sz="0" w:space="0" w:color="auto"/>
      </w:divBdr>
    </w:div>
    <w:div w:id="519902698">
      <w:bodyDiv w:val="1"/>
      <w:marLeft w:val="0"/>
      <w:marRight w:val="0"/>
      <w:marTop w:val="0"/>
      <w:marBottom w:val="0"/>
      <w:divBdr>
        <w:top w:val="none" w:sz="0" w:space="0" w:color="auto"/>
        <w:left w:val="none" w:sz="0" w:space="0" w:color="auto"/>
        <w:bottom w:val="none" w:sz="0" w:space="0" w:color="auto"/>
        <w:right w:val="none" w:sz="0" w:space="0" w:color="auto"/>
      </w:divBdr>
      <w:divsChild>
        <w:div w:id="586498193">
          <w:marLeft w:val="0"/>
          <w:marRight w:val="0"/>
          <w:marTop w:val="0"/>
          <w:marBottom w:val="0"/>
          <w:divBdr>
            <w:top w:val="none" w:sz="0" w:space="0" w:color="auto"/>
            <w:left w:val="none" w:sz="0" w:space="0" w:color="auto"/>
            <w:bottom w:val="none" w:sz="0" w:space="0" w:color="auto"/>
            <w:right w:val="none" w:sz="0" w:space="0" w:color="auto"/>
          </w:divBdr>
        </w:div>
        <w:div w:id="677973218">
          <w:marLeft w:val="0"/>
          <w:marRight w:val="0"/>
          <w:marTop w:val="0"/>
          <w:marBottom w:val="0"/>
          <w:divBdr>
            <w:top w:val="none" w:sz="0" w:space="0" w:color="auto"/>
            <w:left w:val="none" w:sz="0" w:space="0" w:color="auto"/>
            <w:bottom w:val="none" w:sz="0" w:space="0" w:color="auto"/>
            <w:right w:val="none" w:sz="0" w:space="0" w:color="auto"/>
          </w:divBdr>
        </w:div>
        <w:div w:id="2054302899">
          <w:marLeft w:val="0"/>
          <w:marRight w:val="0"/>
          <w:marTop w:val="0"/>
          <w:marBottom w:val="0"/>
          <w:divBdr>
            <w:top w:val="none" w:sz="0" w:space="0" w:color="auto"/>
            <w:left w:val="none" w:sz="0" w:space="0" w:color="auto"/>
            <w:bottom w:val="none" w:sz="0" w:space="0" w:color="auto"/>
            <w:right w:val="none" w:sz="0" w:space="0" w:color="auto"/>
          </w:divBdr>
        </w:div>
        <w:div w:id="2072456374">
          <w:marLeft w:val="0"/>
          <w:marRight w:val="0"/>
          <w:marTop w:val="0"/>
          <w:marBottom w:val="0"/>
          <w:divBdr>
            <w:top w:val="none" w:sz="0" w:space="0" w:color="auto"/>
            <w:left w:val="none" w:sz="0" w:space="0" w:color="auto"/>
            <w:bottom w:val="none" w:sz="0" w:space="0" w:color="auto"/>
            <w:right w:val="none" w:sz="0" w:space="0" w:color="auto"/>
          </w:divBdr>
        </w:div>
      </w:divsChild>
    </w:div>
    <w:div w:id="520046668">
      <w:bodyDiv w:val="1"/>
      <w:marLeft w:val="0"/>
      <w:marRight w:val="0"/>
      <w:marTop w:val="0"/>
      <w:marBottom w:val="0"/>
      <w:divBdr>
        <w:top w:val="none" w:sz="0" w:space="0" w:color="auto"/>
        <w:left w:val="none" w:sz="0" w:space="0" w:color="auto"/>
        <w:bottom w:val="none" w:sz="0" w:space="0" w:color="auto"/>
        <w:right w:val="none" w:sz="0" w:space="0" w:color="auto"/>
      </w:divBdr>
      <w:divsChild>
        <w:div w:id="861170060">
          <w:marLeft w:val="0"/>
          <w:marRight w:val="0"/>
          <w:marTop w:val="0"/>
          <w:marBottom w:val="0"/>
          <w:divBdr>
            <w:top w:val="none" w:sz="0" w:space="0" w:color="auto"/>
            <w:left w:val="none" w:sz="0" w:space="0" w:color="auto"/>
            <w:bottom w:val="none" w:sz="0" w:space="0" w:color="auto"/>
            <w:right w:val="none" w:sz="0" w:space="0" w:color="auto"/>
          </w:divBdr>
        </w:div>
        <w:div w:id="881866930">
          <w:marLeft w:val="0"/>
          <w:marRight w:val="0"/>
          <w:marTop w:val="0"/>
          <w:marBottom w:val="0"/>
          <w:divBdr>
            <w:top w:val="none" w:sz="0" w:space="0" w:color="auto"/>
            <w:left w:val="none" w:sz="0" w:space="0" w:color="auto"/>
            <w:bottom w:val="none" w:sz="0" w:space="0" w:color="auto"/>
            <w:right w:val="none" w:sz="0" w:space="0" w:color="auto"/>
          </w:divBdr>
        </w:div>
        <w:div w:id="1915894355">
          <w:marLeft w:val="0"/>
          <w:marRight w:val="0"/>
          <w:marTop w:val="0"/>
          <w:marBottom w:val="0"/>
          <w:divBdr>
            <w:top w:val="none" w:sz="0" w:space="0" w:color="auto"/>
            <w:left w:val="none" w:sz="0" w:space="0" w:color="auto"/>
            <w:bottom w:val="none" w:sz="0" w:space="0" w:color="auto"/>
            <w:right w:val="none" w:sz="0" w:space="0" w:color="auto"/>
          </w:divBdr>
        </w:div>
        <w:div w:id="2078822637">
          <w:marLeft w:val="0"/>
          <w:marRight w:val="0"/>
          <w:marTop w:val="0"/>
          <w:marBottom w:val="0"/>
          <w:divBdr>
            <w:top w:val="none" w:sz="0" w:space="0" w:color="auto"/>
            <w:left w:val="none" w:sz="0" w:space="0" w:color="auto"/>
            <w:bottom w:val="none" w:sz="0" w:space="0" w:color="auto"/>
            <w:right w:val="none" w:sz="0" w:space="0" w:color="auto"/>
          </w:divBdr>
        </w:div>
      </w:divsChild>
    </w:div>
    <w:div w:id="520097063">
      <w:bodyDiv w:val="1"/>
      <w:marLeft w:val="0"/>
      <w:marRight w:val="0"/>
      <w:marTop w:val="0"/>
      <w:marBottom w:val="0"/>
      <w:divBdr>
        <w:top w:val="none" w:sz="0" w:space="0" w:color="auto"/>
        <w:left w:val="none" w:sz="0" w:space="0" w:color="auto"/>
        <w:bottom w:val="none" w:sz="0" w:space="0" w:color="auto"/>
        <w:right w:val="none" w:sz="0" w:space="0" w:color="auto"/>
      </w:divBdr>
      <w:divsChild>
        <w:div w:id="76749927">
          <w:marLeft w:val="0"/>
          <w:marRight w:val="0"/>
          <w:marTop w:val="0"/>
          <w:marBottom w:val="0"/>
          <w:divBdr>
            <w:top w:val="none" w:sz="0" w:space="0" w:color="auto"/>
            <w:left w:val="none" w:sz="0" w:space="0" w:color="auto"/>
            <w:bottom w:val="none" w:sz="0" w:space="0" w:color="auto"/>
            <w:right w:val="none" w:sz="0" w:space="0" w:color="auto"/>
          </w:divBdr>
        </w:div>
        <w:div w:id="901404681">
          <w:marLeft w:val="0"/>
          <w:marRight w:val="0"/>
          <w:marTop w:val="0"/>
          <w:marBottom w:val="0"/>
          <w:divBdr>
            <w:top w:val="none" w:sz="0" w:space="0" w:color="auto"/>
            <w:left w:val="none" w:sz="0" w:space="0" w:color="auto"/>
            <w:bottom w:val="none" w:sz="0" w:space="0" w:color="auto"/>
            <w:right w:val="none" w:sz="0" w:space="0" w:color="auto"/>
          </w:divBdr>
        </w:div>
        <w:div w:id="937643757">
          <w:marLeft w:val="0"/>
          <w:marRight w:val="0"/>
          <w:marTop w:val="0"/>
          <w:marBottom w:val="0"/>
          <w:divBdr>
            <w:top w:val="none" w:sz="0" w:space="0" w:color="auto"/>
            <w:left w:val="none" w:sz="0" w:space="0" w:color="auto"/>
            <w:bottom w:val="none" w:sz="0" w:space="0" w:color="auto"/>
            <w:right w:val="none" w:sz="0" w:space="0" w:color="auto"/>
          </w:divBdr>
        </w:div>
        <w:div w:id="1044250781">
          <w:marLeft w:val="0"/>
          <w:marRight w:val="0"/>
          <w:marTop w:val="0"/>
          <w:marBottom w:val="0"/>
          <w:divBdr>
            <w:top w:val="none" w:sz="0" w:space="0" w:color="auto"/>
            <w:left w:val="none" w:sz="0" w:space="0" w:color="auto"/>
            <w:bottom w:val="none" w:sz="0" w:space="0" w:color="auto"/>
            <w:right w:val="none" w:sz="0" w:space="0" w:color="auto"/>
          </w:divBdr>
        </w:div>
      </w:divsChild>
    </w:div>
    <w:div w:id="522596095">
      <w:bodyDiv w:val="1"/>
      <w:marLeft w:val="0"/>
      <w:marRight w:val="0"/>
      <w:marTop w:val="0"/>
      <w:marBottom w:val="0"/>
      <w:divBdr>
        <w:top w:val="none" w:sz="0" w:space="0" w:color="auto"/>
        <w:left w:val="none" w:sz="0" w:space="0" w:color="auto"/>
        <w:bottom w:val="none" w:sz="0" w:space="0" w:color="auto"/>
        <w:right w:val="none" w:sz="0" w:space="0" w:color="auto"/>
      </w:divBdr>
      <w:divsChild>
        <w:div w:id="614824866">
          <w:marLeft w:val="0"/>
          <w:marRight w:val="0"/>
          <w:marTop w:val="0"/>
          <w:marBottom w:val="0"/>
          <w:divBdr>
            <w:top w:val="none" w:sz="0" w:space="0" w:color="auto"/>
            <w:left w:val="none" w:sz="0" w:space="0" w:color="auto"/>
            <w:bottom w:val="none" w:sz="0" w:space="0" w:color="auto"/>
            <w:right w:val="none" w:sz="0" w:space="0" w:color="auto"/>
          </w:divBdr>
        </w:div>
        <w:div w:id="777524436">
          <w:marLeft w:val="0"/>
          <w:marRight w:val="0"/>
          <w:marTop w:val="0"/>
          <w:marBottom w:val="0"/>
          <w:divBdr>
            <w:top w:val="none" w:sz="0" w:space="0" w:color="auto"/>
            <w:left w:val="none" w:sz="0" w:space="0" w:color="auto"/>
            <w:bottom w:val="none" w:sz="0" w:space="0" w:color="auto"/>
            <w:right w:val="none" w:sz="0" w:space="0" w:color="auto"/>
          </w:divBdr>
        </w:div>
        <w:div w:id="1480463176">
          <w:marLeft w:val="0"/>
          <w:marRight w:val="0"/>
          <w:marTop w:val="0"/>
          <w:marBottom w:val="0"/>
          <w:divBdr>
            <w:top w:val="none" w:sz="0" w:space="0" w:color="auto"/>
            <w:left w:val="none" w:sz="0" w:space="0" w:color="auto"/>
            <w:bottom w:val="none" w:sz="0" w:space="0" w:color="auto"/>
            <w:right w:val="none" w:sz="0" w:space="0" w:color="auto"/>
          </w:divBdr>
        </w:div>
        <w:div w:id="1486387529">
          <w:marLeft w:val="0"/>
          <w:marRight w:val="0"/>
          <w:marTop w:val="0"/>
          <w:marBottom w:val="0"/>
          <w:divBdr>
            <w:top w:val="none" w:sz="0" w:space="0" w:color="auto"/>
            <w:left w:val="none" w:sz="0" w:space="0" w:color="auto"/>
            <w:bottom w:val="none" w:sz="0" w:space="0" w:color="auto"/>
            <w:right w:val="none" w:sz="0" w:space="0" w:color="auto"/>
          </w:divBdr>
        </w:div>
      </w:divsChild>
    </w:div>
    <w:div w:id="522598067">
      <w:bodyDiv w:val="1"/>
      <w:marLeft w:val="0"/>
      <w:marRight w:val="0"/>
      <w:marTop w:val="0"/>
      <w:marBottom w:val="0"/>
      <w:divBdr>
        <w:top w:val="none" w:sz="0" w:space="0" w:color="auto"/>
        <w:left w:val="none" w:sz="0" w:space="0" w:color="auto"/>
        <w:bottom w:val="none" w:sz="0" w:space="0" w:color="auto"/>
        <w:right w:val="none" w:sz="0" w:space="0" w:color="auto"/>
      </w:divBdr>
      <w:divsChild>
        <w:div w:id="1565944120">
          <w:marLeft w:val="0"/>
          <w:marRight w:val="0"/>
          <w:marTop w:val="0"/>
          <w:marBottom w:val="0"/>
          <w:divBdr>
            <w:top w:val="none" w:sz="0" w:space="0" w:color="auto"/>
            <w:left w:val="none" w:sz="0" w:space="0" w:color="auto"/>
            <w:bottom w:val="none" w:sz="0" w:space="0" w:color="auto"/>
            <w:right w:val="none" w:sz="0" w:space="0" w:color="auto"/>
          </w:divBdr>
        </w:div>
        <w:div w:id="1031371942">
          <w:marLeft w:val="0"/>
          <w:marRight w:val="0"/>
          <w:marTop w:val="0"/>
          <w:marBottom w:val="0"/>
          <w:divBdr>
            <w:top w:val="none" w:sz="0" w:space="0" w:color="auto"/>
            <w:left w:val="none" w:sz="0" w:space="0" w:color="auto"/>
            <w:bottom w:val="none" w:sz="0" w:space="0" w:color="auto"/>
            <w:right w:val="none" w:sz="0" w:space="0" w:color="auto"/>
          </w:divBdr>
        </w:div>
      </w:divsChild>
    </w:div>
    <w:div w:id="524051988">
      <w:bodyDiv w:val="1"/>
      <w:marLeft w:val="0"/>
      <w:marRight w:val="0"/>
      <w:marTop w:val="0"/>
      <w:marBottom w:val="0"/>
      <w:divBdr>
        <w:top w:val="none" w:sz="0" w:space="0" w:color="auto"/>
        <w:left w:val="none" w:sz="0" w:space="0" w:color="auto"/>
        <w:bottom w:val="none" w:sz="0" w:space="0" w:color="auto"/>
        <w:right w:val="none" w:sz="0" w:space="0" w:color="auto"/>
      </w:divBdr>
      <w:divsChild>
        <w:div w:id="2126804958">
          <w:marLeft w:val="0"/>
          <w:marRight w:val="0"/>
          <w:marTop w:val="0"/>
          <w:marBottom w:val="0"/>
          <w:divBdr>
            <w:top w:val="none" w:sz="0" w:space="0" w:color="auto"/>
            <w:left w:val="none" w:sz="0" w:space="0" w:color="auto"/>
            <w:bottom w:val="none" w:sz="0" w:space="0" w:color="auto"/>
            <w:right w:val="none" w:sz="0" w:space="0" w:color="auto"/>
          </w:divBdr>
          <w:divsChild>
            <w:div w:id="1360741037">
              <w:marLeft w:val="0"/>
              <w:marRight w:val="0"/>
              <w:marTop w:val="0"/>
              <w:marBottom w:val="0"/>
              <w:divBdr>
                <w:top w:val="none" w:sz="0" w:space="0" w:color="auto"/>
                <w:left w:val="none" w:sz="0" w:space="0" w:color="auto"/>
                <w:bottom w:val="none" w:sz="0" w:space="0" w:color="auto"/>
                <w:right w:val="none" w:sz="0" w:space="0" w:color="auto"/>
              </w:divBdr>
              <w:divsChild>
                <w:div w:id="84216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972146">
          <w:marLeft w:val="0"/>
          <w:marRight w:val="0"/>
          <w:marTop w:val="0"/>
          <w:marBottom w:val="0"/>
          <w:divBdr>
            <w:top w:val="none" w:sz="0" w:space="0" w:color="auto"/>
            <w:left w:val="none" w:sz="0" w:space="0" w:color="auto"/>
            <w:bottom w:val="none" w:sz="0" w:space="0" w:color="auto"/>
            <w:right w:val="none" w:sz="0" w:space="0" w:color="auto"/>
          </w:divBdr>
          <w:divsChild>
            <w:div w:id="43798653">
              <w:marLeft w:val="0"/>
              <w:marRight w:val="0"/>
              <w:marTop w:val="0"/>
              <w:marBottom w:val="0"/>
              <w:divBdr>
                <w:top w:val="none" w:sz="0" w:space="0" w:color="auto"/>
                <w:left w:val="none" w:sz="0" w:space="0" w:color="auto"/>
                <w:bottom w:val="none" w:sz="0" w:space="0" w:color="auto"/>
                <w:right w:val="none" w:sz="0" w:space="0" w:color="auto"/>
              </w:divBdr>
            </w:div>
          </w:divsChild>
        </w:div>
        <w:div w:id="713846586">
          <w:marLeft w:val="0"/>
          <w:marRight w:val="0"/>
          <w:marTop w:val="0"/>
          <w:marBottom w:val="0"/>
          <w:divBdr>
            <w:top w:val="none" w:sz="0" w:space="0" w:color="auto"/>
            <w:left w:val="none" w:sz="0" w:space="0" w:color="auto"/>
            <w:bottom w:val="none" w:sz="0" w:space="0" w:color="auto"/>
            <w:right w:val="none" w:sz="0" w:space="0" w:color="auto"/>
          </w:divBdr>
          <w:divsChild>
            <w:div w:id="1111365518">
              <w:marLeft w:val="0"/>
              <w:marRight w:val="0"/>
              <w:marTop w:val="0"/>
              <w:marBottom w:val="0"/>
              <w:divBdr>
                <w:top w:val="none" w:sz="0" w:space="0" w:color="auto"/>
                <w:left w:val="none" w:sz="0" w:space="0" w:color="auto"/>
                <w:bottom w:val="none" w:sz="0" w:space="0" w:color="auto"/>
                <w:right w:val="none" w:sz="0" w:space="0" w:color="auto"/>
              </w:divBdr>
              <w:divsChild>
                <w:div w:id="821821454">
                  <w:marLeft w:val="0"/>
                  <w:marRight w:val="0"/>
                  <w:marTop w:val="0"/>
                  <w:marBottom w:val="0"/>
                  <w:divBdr>
                    <w:top w:val="none" w:sz="0" w:space="0" w:color="auto"/>
                    <w:left w:val="none" w:sz="0" w:space="0" w:color="auto"/>
                    <w:bottom w:val="none" w:sz="0" w:space="0" w:color="auto"/>
                    <w:right w:val="none" w:sz="0" w:space="0" w:color="auto"/>
                  </w:divBdr>
                </w:div>
                <w:div w:id="42835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636951">
      <w:bodyDiv w:val="1"/>
      <w:marLeft w:val="0"/>
      <w:marRight w:val="0"/>
      <w:marTop w:val="0"/>
      <w:marBottom w:val="0"/>
      <w:divBdr>
        <w:top w:val="none" w:sz="0" w:space="0" w:color="auto"/>
        <w:left w:val="none" w:sz="0" w:space="0" w:color="auto"/>
        <w:bottom w:val="none" w:sz="0" w:space="0" w:color="auto"/>
        <w:right w:val="none" w:sz="0" w:space="0" w:color="auto"/>
      </w:divBdr>
      <w:divsChild>
        <w:div w:id="298263195">
          <w:marLeft w:val="0"/>
          <w:marRight w:val="0"/>
          <w:marTop w:val="0"/>
          <w:marBottom w:val="0"/>
          <w:divBdr>
            <w:top w:val="none" w:sz="0" w:space="0" w:color="auto"/>
            <w:left w:val="none" w:sz="0" w:space="0" w:color="auto"/>
            <w:bottom w:val="none" w:sz="0" w:space="0" w:color="auto"/>
            <w:right w:val="none" w:sz="0" w:space="0" w:color="auto"/>
          </w:divBdr>
        </w:div>
        <w:div w:id="481239800">
          <w:marLeft w:val="0"/>
          <w:marRight w:val="0"/>
          <w:marTop w:val="0"/>
          <w:marBottom w:val="0"/>
          <w:divBdr>
            <w:top w:val="none" w:sz="0" w:space="0" w:color="auto"/>
            <w:left w:val="none" w:sz="0" w:space="0" w:color="auto"/>
            <w:bottom w:val="none" w:sz="0" w:space="0" w:color="auto"/>
            <w:right w:val="none" w:sz="0" w:space="0" w:color="auto"/>
          </w:divBdr>
        </w:div>
        <w:div w:id="2086301476">
          <w:marLeft w:val="0"/>
          <w:marRight w:val="0"/>
          <w:marTop w:val="0"/>
          <w:marBottom w:val="0"/>
          <w:divBdr>
            <w:top w:val="none" w:sz="0" w:space="0" w:color="auto"/>
            <w:left w:val="none" w:sz="0" w:space="0" w:color="auto"/>
            <w:bottom w:val="none" w:sz="0" w:space="0" w:color="auto"/>
            <w:right w:val="none" w:sz="0" w:space="0" w:color="auto"/>
          </w:divBdr>
        </w:div>
        <w:div w:id="2120953863">
          <w:marLeft w:val="0"/>
          <w:marRight w:val="0"/>
          <w:marTop w:val="0"/>
          <w:marBottom w:val="0"/>
          <w:divBdr>
            <w:top w:val="none" w:sz="0" w:space="0" w:color="auto"/>
            <w:left w:val="none" w:sz="0" w:space="0" w:color="auto"/>
            <w:bottom w:val="none" w:sz="0" w:space="0" w:color="auto"/>
            <w:right w:val="none" w:sz="0" w:space="0" w:color="auto"/>
          </w:divBdr>
        </w:div>
      </w:divsChild>
    </w:div>
    <w:div w:id="525218405">
      <w:bodyDiv w:val="1"/>
      <w:marLeft w:val="0"/>
      <w:marRight w:val="0"/>
      <w:marTop w:val="0"/>
      <w:marBottom w:val="0"/>
      <w:divBdr>
        <w:top w:val="none" w:sz="0" w:space="0" w:color="auto"/>
        <w:left w:val="none" w:sz="0" w:space="0" w:color="auto"/>
        <w:bottom w:val="none" w:sz="0" w:space="0" w:color="auto"/>
        <w:right w:val="none" w:sz="0" w:space="0" w:color="auto"/>
      </w:divBdr>
      <w:divsChild>
        <w:div w:id="1411921766">
          <w:marLeft w:val="0"/>
          <w:marRight w:val="0"/>
          <w:marTop w:val="0"/>
          <w:marBottom w:val="0"/>
          <w:divBdr>
            <w:top w:val="none" w:sz="0" w:space="0" w:color="auto"/>
            <w:left w:val="none" w:sz="0" w:space="0" w:color="auto"/>
            <w:bottom w:val="none" w:sz="0" w:space="0" w:color="auto"/>
            <w:right w:val="none" w:sz="0" w:space="0" w:color="auto"/>
          </w:divBdr>
        </w:div>
        <w:div w:id="1488399624">
          <w:marLeft w:val="0"/>
          <w:marRight w:val="0"/>
          <w:marTop w:val="0"/>
          <w:marBottom w:val="0"/>
          <w:divBdr>
            <w:top w:val="none" w:sz="0" w:space="0" w:color="auto"/>
            <w:left w:val="none" w:sz="0" w:space="0" w:color="auto"/>
            <w:bottom w:val="none" w:sz="0" w:space="0" w:color="auto"/>
            <w:right w:val="none" w:sz="0" w:space="0" w:color="auto"/>
          </w:divBdr>
        </w:div>
        <w:div w:id="1590038380">
          <w:marLeft w:val="0"/>
          <w:marRight w:val="0"/>
          <w:marTop w:val="0"/>
          <w:marBottom w:val="0"/>
          <w:divBdr>
            <w:top w:val="none" w:sz="0" w:space="0" w:color="auto"/>
            <w:left w:val="none" w:sz="0" w:space="0" w:color="auto"/>
            <w:bottom w:val="none" w:sz="0" w:space="0" w:color="auto"/>
            <w:right w:val="none" w:sz="0" w:space="0" w:color="auto"/>
          </w:divBdr>
        </w:div>
        <w:div w:id="1800950005">
          <w:marLeft w:val="0"/>
          <w:marRight w:val="0"/>
          <w:marTop w:val="0"/>
          <w:marBottom w:val="0"/>
          <w:divBdr>
            <w:top w:val="none" w:sz="0" w:space="0" w:color="auto"/>
            <w:left w:val="none" w:sz="0" w:space="0" w:color="auto"/>
            <w:bottom w:val="none" w:sz="0" w:space="0" w:color="auto"/>
            <w:right w:val="none" w:sz="0" w:space="0" w:color="auto"/>
          </w:divBdr>
        </w:div>
      </w:divsChild>
    </w:div>
    <w:div w:id="525363645">
      <w:bodyDiv w:val="1"/>
      <w:marLeft w:val="0"/>
      <w:marRight w:val="0"/>
      <w:marTop w:val="0"/>
      <w:marBottom w:val="0"/>
      <w:divBdr>
        <w:top w:val="none" w:sz="0" w:space="0" w:color="auto"/>
        <w:left w:val="none" w:sz="0" w:space="0" w:color="auto"/>
        <w:bottom w:val="none" w:sz="0" w:space="0" w:color="auto"/>
        <w:right w:val="none" w:sz="0" w:space="0" w:color="auto"/>
      </w:divBdr>
    </w:div>
    <w:div w:id="525563549">
      <w:bodyDiv w:val="1"/>
      <w:marLeft w:val="0"/>
      <w:marRight w:val="0"/>
      <w:marTop w:val="0"/>
      <w:marBottom w:val="0"/>
      <w:divBdr>
        <w:top w:val="none" w:sz="0" w:space="0" w:color="auto"/>
        <w:left w:val="none" w:sz="0" w:space="0" w:color="auto"/>
        <w:bottom w:val="none" w:sz="0" w:space="0" w:color="auto"/>
        <w:right w:val="none" w:sz="0" w:space="0" w:color="auto"/>
      </w:divBdr>
      <w:divsChild>
        <w:div w:id="1178737930">
          <w:marLeft w:val="0"/>
          <w:marRight w:val="0"/>
          <w:marTop w:val="0"/>
          <w:marBottom w:val="0"/>
          <w:divBdr>
            <w:top w:val="none" w:sz="0" w:space="0" w:color="auto"/>
            <w:left w:val="none" w:sz="0" w:space="0" w:color="auto"/>
            <w:bottom w:val="none" w:sz="0" w:space="0" w:color="auto"/>
            <w:right w:val="none" w:sz="0" w:space="0" w:color="auto"/>
          </w:divBdr>
        </w:div>
        <w:div w:id="1223367588">
          <w:marLeft w:val="0"/>
          <w:marRight w:val="0"/>
          <w:marTop w:val="0"/>
          <w:marBottom w:val="0"/>
          <w:divBdr>
            <w:top w:val="none" w:sz="0" w:space="0" w:color="auto"/>
            <w:left w:val="none" w:sz="0" w:space="0" w:color="auto"/>
            <w:bottom w:val="none" w:sz="0" w:space="0" w:color="auto"/>
            <w:right w:val="none" w:sz="0" w:space="0" w:color="auto"/>
          </w:divBdr>
        </w:div>
        <w:div w:id="1254242046">
          <w:marLeft w:val="0"/>
          <w:marRight w:val="0"/>
          <w:marTop w:val="0"/>
          <w:marBottom w:val="0"/>
          <w:divBdr>
            <w:top w:val="none" w:sz="0" w:space="0" w:color="auto"/>
            <w:left w:val="none" w:sz="0" w:space="0" w:color="auto"/>
            <w:bottom w:val="none" w:sz="0" w:space="0" w:color="auto"/>
            <w:right w:val="none" w:sz="0" w:space="0" w:color="auto"/>
          </w:divBdr>
        </w:div>
        <w:div w:id="1953659283">
          <w:marLeft w:val="0"/>
          <w:marRight w:val="0"/>
          <w:marTop w:val="0"/>
          <w:marBottom w:val="0"/>
          <w:divBdr>
            <w:top w:val="none" w:sz="0" w:space="0" w:color="auto"/>
            <w:left w:val="none" w:sz="0" w:space="0" w:color="auto"/>
            <w:bottom w:val="none" w:sz="0" w:space="0" w:color="auto"/>
            <w:right w:val="none" w:sz="0" w:space="0" w:color="auto"/>
          </w:divBdr>
        </w:div>
      </w:divsChild>
    </w:div>
    <w:div w:id="526406111">
      <w:bodyDiv w:val="1"/>
      <w:marLeft w:val="0"/>
      <w:marRight w:val="0"/>
      <w:marTop w:val="0"/>
      <w:marBottom w:val="0"/>
      <w:divBdr>
        <w:top w:val="none" w:sz="0" w:space="0" w:color="auto"/>
        <w:left w:val="none" w:sz="0" w:space="0" w:color="auto"/>
        <w:bottom w:val="none" w:sz="0" w:space="0" w:color="auto"/>
        <w:right w:val="none" w:sz="0" w:space="0" w:color="auto"/>
      </w:divBdr>
      <w:divsChild>
        <w:div w:id="1556502016">
          <w:marLeft w:val="0"/>
          <w:marRight w:val="0"/>
          <w:marTop w:val="0"/>
          <w:marBottom w:val="0"/>
          <w:divBdr>
            <w:top w:val="single" w:sz="6" w:space="0" w:color="A9AEB1"/>
            <w:left w:val="single" w:sz="6" w:space="0" w:color="A9AEB1"/>
            <w:bottom w:val="single" w:sz="6" w:space="0" w:color="A9AEB1"/>
            <w:right w:val="single" w:sz="6" w:space="0" w:color="A9AEB1"/>
          </w:divBdr>
          <w:divsChild>
            <w:div w:id="253826555">
              <w:marLeft w:val="0"/>
              <w:marRight w:val="0"/>
              <w:marTop w:val="0"/>
              <w:marBottom w:val="0"/>
              <w:divBdr>
                <w:top w:val="none" w:sz="0" w:space="0" w:color="auto"/>
                <w:left w:val="none" w:sz="0" w:space="0" w:color="auto"/>
                <w:bottom w:val="none" w:sz="0" w:space="0" w:color="auto"/>
                <w:right w:val="none" w:sz="0" w:space="0" w:color="auto"/>
              </w:divBdr>
              <w:divsChild>
                <w:div w:id="123682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396871">
          <w:marLeft w:val="0"/>
          <w:marRight w:val="0"/>
          <w:marTop w:val="0"/>
          <w:marBottom w:val="0"/>
          <w:divBdr>
            <w:top w:val="single" w:sz="6" w:space="0" w:color="A9AEB1"/>
            <w:left w:val="single" w:sz="6" w:space="0" w:color="A9AEB1"/>
            <w:bottom w:val="single" w:sz="6" w:space="0" w:color="A9AEB1"/>
            <w:right w:val="single" w:sz="6" w:space="0" w:color="A9AEB1"/>
          </w:divBdr>
          <w:divsChild>
            <w:div w:id="588657064">
              <w:marLeft w:val="0"/>
              <w:marRight w:val="0"/>
              <w:marTop w:val="0"/>
              <w:marBottom w:val="0"/>
              <w:divBdr>
                <w:top w:val="none" w:sz="0" w:space="0" w:color="auto"/>
                <w:left w:val="none" w:sz="0" w:space="0" w:color="auto"/>
                <w:bottom w:val="none" w:sz="0" w:space="0" w:color="auto"/>
                <w:right w:val="none" w:sz="0" w:space="0" w:color="auto"/>
              </w:divBdr>
            </w:div>
          </w:divsChild>
        </w:div>
        <w:div w:id="410125793">
          <w:marLeft w:val="0"/>
          <w:marRight w:val="0"/>
          <w:marTop w:val="0"/>
          <w:marBottom w:val="0"/>
          <w:divBdr>
            <w:top w:val="single" w:sz="6" w:space="0" w:color="A9AEB1"/>
            <w:left w:val="single" w:sz="6" w:space="0" w:color="A9AEB1"/>
            <w:bottom w:val="single" w:sz="6" w:space="0" w:color="A9AEB1"/>
            <w:right w:val="single" w:sz="6" w:space="0" w:color="A9AEB1"/>
          </w:divBdr>
          <w:divsChild>
            <w:div w:id="59180340">
              <w:marLeft w:val="0"/>
              <w:marRight w:val="0"/>
              <w:marTop w:val="0"/>
              <w:marBottom w:val="0"/>
              <w:divBdr>
                <w:top w:val="none" w:sz="0" w:space="0" w:color="auto"/>
                <w:left w:val="none" w:sz="0" w:space="0" w:color="auto"/>
                <w:bottom w:val="none" w:sz="0" w:space="0" w:color="auto"/>
                <w:right w:val="none" w:sz="0" w:space="0" w:color="auto"/>
              </w:divBdr>
              <w:divsChild>
                <w:div w:id="1668903741">
                  <w:marLeft w:val="0"/>
                  <w:marRight w:val="0"/>
                  <w:marTop w:val="0"/>
                  <w:marBottom w:val="0"/>
                  <w:divBdr>
                    <w:top w:val="none" w:sz="0" w:space="0" w:color="auto"/>
                    <w:left w:val="none" w:sz="0" w:space="0" w:color="auto"/>
                    <w:bottom w:val="none" w:sz="0" w:space="0" w:color="auto"/>
                    <w:right w:val="none" w:sz="0" w:space="0" w:color="auto"/>
                  </w:divBdr>
                </w:div>
                <w:div w:id="335497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304905">
      <w:bodyDiv w:val="1"/>
      <w:marLeft w:val="0"/>
      <w:marRight w:val="0"/>
      <w:marTop w:val="0"/>
      <w:marBottom w:val="0"/>
      <w:divBdr>
        <w:top w:val="none" w:sz="0" w:space="0" w:color="auto"/>
        <w:left w:val="none" w:sz="0" w:space="0" w:color="auto"/>
        <w:bottom w:val="none" w:sz="0" w:space="0" w:color="auto"/>
        <w:right w:val="none" w:sz="0" w:space="0" w:color="auto"/>
      </w:divBdr>
    </w:div>
    <w:div w:id="528877272">
      <w:bodyDiv w:val="1"/>
      <w:marLeft w:val="0"/>
      <w:marRight w:val="0"/>
      <w:marTop w:val="0"/>
      <w:marBottom w:val="0"/>
      <w:divBdr>
        <w:top w:val="none" w:sz="0" w:space="0" w:color="auto"/>
        <w:left w:val="none" w:sz="0" w:space="0" w:color="auto"/>
        <w:bottom w:val="none" w:sz="0" w:space="0" w:color="auto"/>
        <w:right w:val="none" w:sz="0" w:space="0" w:color="auto"/>
      </w:divBdr>
      <w:divsChild>
        <w:div w:id="306739229">
          <w:marLeft w:val="0"/>
          <w:marRight w:val="0"/>
          <w:marTop w:val="0"/>
          <w:marBottom w:val="0"/>
          <w:divBdr>
            <w:top w:val="none" w:sz="0" w:space="0" w:color="auto"/>
            <w:left w:val="none" w:sz="0" w:space="0" w:color="auto"/>
            <w:bottom w:val="none" w:sz="0" w:space="0" w:color="auto"/>
            <w:right w:val="none" w:sz="0" w:space="0" w:color="auto"/>
          </w:divBdr>
        </w:div>
        <w:div w:id="556362439">
          <w:marLeft w:val="0"/>
          <w:marRight w:val="0"/>
          <w:marTop w:val="0"/>
          <w:marBottom w:val="0"/>
          <w:divBdr>
            <w:top w:val="none" w:sz="0" w:space="0" w:color="auto"/>
            <w:left w:val="none" w:sz="0" w:space="0" w:color="auto"/>
            <w:bottom w:val="none" w:sz="0" w:space="0" w:color="auto"/>
            <w:right w:val="none" w:sz="0" w:space="0" w:color="auto"/>
          </w:divBdr>
        </w:div>
        <w:div w:id="1254045684">
          <w:marLeft w:val="0"/>
          <w:marRight w:val="0"/>
          <w:marTop w:val="0"/>
          <w:marBottom w:val="0"/>
          <w:divBdr>
            <w:top w:val="none" w:sz="0" w:space="0" w:color="auto"/>
            <w:left w:val="none" w:sz="0" w:space="0" w:color="auto"/>
            <w:bottom w:val="none" w:sz="0" w:space="0" w:color="auto"/>
            <w:right w:val="none" w:sz="0" w:space="0" w:color="auto"/>
          </w:divBdr>
        </w:div>
        <w:div w:id="1640645549">
          <w:marLeft w:val="0"/>
          <w:marRight w:val="0"/>
          <w:marTop w:val="0"/>
          <w:marBottom w:val="0"/>
          <w:divBdr>
            <w:top w:val="none" w:sz="0" w:space="0" w:color="auto"/>
            <w:left w:val="none" w:sz="0" w:space="0" w:color="auto"/>
            <w:bottom w:val="none" w:sz="0" w:space="0" w:color="auto"/>
            <w:right w:val="none" w:sz="0" w:space="0" w:color="auto"/>
          </w:divBdr>
        </w:div>
      </w:divsChild>
    </w:div>
    <w:div w:id="528951212">
      <w:bodyDiv w:val="1"/>
      <w:marLeft w:val="0"/>
      <w:marRight w:val="0"/>
      <w:marTop w:val="0"/>
      <w:marBottom w:val="0"/>
      <w:divBdr>
        <w:top w:val="none" w:sz="0" w:space="0" w:color="auto"/>
        <w:left w:val="none" w:sz="0" w:space="0" w:color="auto"/>
        <w:bottom w:val="none" w:sz="0" w:space="0" w:color="auto"/>
        <w:right w:val="none" w:sz="0" w:space="0" w:color="auto"/>
      </w:divBdr>
      <w:divsChild>
        <w:div w:id="1165894356">
          <w:marLeft w:val="0"/>
          <w:marRight w:val="0"/>
          <w:marTop w:val="0"/>
          <w:marBottom w:val="0"/>
          <w:divBdr>
            <w:top w:val="single" w:sz="6" w:space="0" w:color="A9AEB1"/>
            <w:left w:val="single" w:sz="6" w:space="0" w:color="A9AEB1"/>
            <w:bottom w:val="single" w:sz="6" w:space="0" w:color="A9AEB1"/>
            <w:right w:val="single" w:sz="6" w:space="0" w:color="A9AEB1"/>
          </w:divBdr>
          <w:divsChild>
            <w:div w:id="700202744">
              <w:marLeft w:val="0"/>
              <w:marRight w:val="0"/>
              <w:marTop w:val="0"/>
              <w:marBottom w:val="0"/>
              <w:divBdr>
                <w:top w:val="none" w:sz="0" w:space="0" w:color="auto"/>
                <w:left w:val="none" w:sz="0" w:space="0" w:color="auto"/>
                <w:bottom w:val="none" w:sz="0" w:space="0" w:color="auto"/>
                <w:right w:val="none" w:sz="0" w:space="0" w:color="auto"/>
              </w:divBdr>
              <w:divsChild>
                <w:div w:id="989291776">
                  <w:marLeft w:val="0"/>
                  <w:marRight w:val="0"/>
                  <w:marTop w:val="0"/>
                  <w:marBottom w:val="0"/>
                  <w:divBdr>
                    <w:top w:val="none" w:sz="0" w:space="0" w:color="auto"/>
                    <w:left w:val="none" w:sz="0" w:space="0" w:color="auto"/>
                    <w:bottom w:val="none" w:sz="0" w:space="0" w:color="auto"/>
                    <w:right w:val="none" w:sz="0" w:space="0" w:color="auto"/>
                  </w:divBdr>
                </w:div>
                <w:div w:id="1119228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494103">
          <w:marLeft w:val="0"/>
          <w:marRight w:val="0"/>
          <w:marTop w:val="0"/>
          <w:marBottom w:val="0"/>
          <w:divBdr>
            <w:top w:val="single" w:sz="6" w:space="0" w:color="A9AEB1"/>
            <w:left w:val="single" w:sz="6" w:space="0" w:color="A9AEB1"/>
            <w:bottom w:val="single" w:sz="6" w:space="0" w:color="A9AEB1"/>
            <w:right w:val="single" w:sz="6" w:space="0" w:color="A9AEB1"/>
          </w:divBdr>
          <w:divsChild>
            <w:div w:id="428430708">
              <w:marLeft w:val="0"/>
              <w:marRight w:val="0"/>
              <w:marTop w:val="0"/>
              <w:marBottom w:val="0"/>
              <w:divBdr>
                <w:top w:val="none" w:sz="0" w:space="0" w:color="auto"/>
                <w:left w:val="none" w:sz="0" w:space="0" w:color="auto"/>
                <w:bottom w:val="none" w:sz="0" w:space="0" w:color="auto"/>
                <w:right w:val="none" w:sz="0" w:space="0" w:color="auto"/>
              </w:divBdr>
              <w:divsChild>
                <w:div w:id="204979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839341">
          <w:marLeft w:val="0"/>
          <w:marRight w:val="0"/>
          <w:marTop w:val="0"/>
          <w:marBottom w:val="0"/>
          <w:divBdr>
            <w:top w:val="single" w:sz="6" w:space="0" w:color="A9AEB1"/>
            <w:left w:val="single" w:sz="6" w:space="0" w:color="A9AEB1"/>
            <w:bottom w:val="single" w:sz="6" w:space="0" w:color="A9AEB1"/>
            <w:right w:val="single" w:sz="6" w:space="0" w:color="A9AEB1"/>
          </w:divBdr>
          <w:divsChild>
            <w:div w:id="93810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031510">
      <w:bodyDiv w:val="1"/>
      <w:marLeft w:val="0"/>
      <w:marRight w:val="0"/>
      <w:marTop w:val="0"/>
      <w:marBottom w:val="0"/>
      <w:divBdr>
        <w:top w:val="none" w:sz="0" w:space="0" w:color="auto"/>
        <w:left w:val="none" w:sz="0" w:space="0" w:color="auto"/>
        <w:bottom w:val="none" w:sz="0" w:space="0" w:color="auto"/>
        <w:right w:val="none" w:sz="0" w:space="0" w:color="auto"/>
      </w:divBdr>
      <w:divsChild>
        <w:div w:id="680358648">
          <w:marLeft w:val="0"/>
          <w:marRight w:val="0"/>
          <w:marTop w:val="0"/>
          <w:marBottom w:val="0"/>
          <w:divBdr>
            <w:top w:val="none" w:sz="0" w:space="0" w:color="auto"/>
            <w:left w:val="none" w:sz="0" w:space="0" w:color="auto"/>
            <w:bottom w:val="none" w:sz="0" w:space="0" w:color="auto"/>
            <w:right w:val="none" w:sz="0" w:space="0" w:color="auto"/>
          </w:divBdr>
        </w:div>
        <w:div w:id="732433987">
          <w:marLeft w:val="0"/>
          <w:marRight w:val="0"/>
          <w:marTop w:val="0"/>
          <w:marBottom w:val="0"/>
          <w:divBdr>
            <w:top w:val="none" w:sz="0" w:space="0" w:color="auto"/>
            <w:left w:val="none" w:sz="0" w:space="0" w:color="auto"/>
            <w:bottom w:val="none" w:sz="0" w:space="0" w:color="auto"/>
            <w:right w:val="none" w:sz="0" w:space="0" w:color="auto"/>
          </w:divBdr>
        </w:div>
        <w:div w:id="1390222500">
          <w:marLeft w:val="0"/>
          <w:marRight w:val="0"/>
          <w:marTop w:val="0"/>
          <w:marBottom w:val="0"/>
          <w:divBdr>
            <w:top w:val="none" w:sz="0" w:space="0" w:color="auto"/>
            <w:left w:val="none" w:sz="0" w:space="0" w:color="auto"/>
            <w:bottom w:val="none" w:sz="0" w:space="0" w:color="auto"/>
            <w:right w:val="none" w:sz="0" w:space="0" w:color="auto"/>
          </w:divBdr>
        </w:div>
        <w:div w:id="1902519627">
          <w:marLeft w:val="0"/>
          <w:marRight w:val="0"/>
          <w:marTop w:val="0"/>
          <w:marBottom w:val="0"/>
          <w:divBdr>
            <w:top w:val="none" w:sz="0" w:space="0" w:color="auto"/>
            <w:left w:val="none" w:sz="0" w:space="0" w:color="auto"/>
            <w:bottom w:val="none" w:sz="0" w:space="0" w:color="auto"/>
            <w:right w:val="none" w:sz="0" w:space="0" w:color="auto"/>
          </w:divBdr>
        </w:div>
      </w:divsChild>
    </w:div>
    <w:div w:id="531302485">
      <w:bodyDiv w:val="1"/>
      <w:marLeft w:val="0"/>
      <w:marRight w:val="0"/>
      <w:marTop w:val="0"/>
      <w:marBottom w:val="0"/>
      <w:divBdr>
        <w:top w:val="none" w:sz="0" w:space="0" w:color="auto"/>
        <w:left w:val="none" w:sz="0" w:space="0" w:color="auto"/>
        <w:bottom w:val="none" w:sz="0" w:space="0" w:color="auto"/>
        <w:right w:val="none" w:sz="0" w:space="0" w:color="auto"/>
      </w:divBdr>
      <w:divsChild>
        <w:div w:id="1261135577">
          <w:marLeft w:val="0"/>
          <w:marRight w:val="0"/>
          <w:marTop w:val="0"/>
          <w:marBottom w:val="0"/>
          <w:divBdr>
            <w:top w:val="single" w:sz="6" w:space="0" w:color="A9AEB1"/>
            <w:left w:val="single" w:sz="6" w:space="0" w:color="A9AEB1"/>
            <w:bottom w:val="single" w:sz="6" w:space="0" w:color="A9AEB1"/>
            <w:right w:val="single" w:sz="6" w:space="0" w:color="A9AEB1"/>
          </w:divBdr>
          <w:divsChild>
            <w:div w:id="61294052">
              <w:marLeft w:val="0"/>
              <w:marRight w:val="0"/>
              <w:marTop w:val="0"/>
              <w:marBottom w:val="0"/>
              <w:divBdr>
                <w:top w:val="none" w:sz="0" w:space="0" w:color="auto"/>
                <w:left w:val="none" w:sz="0" w:space="0" w:color="auto"/>
                <w:bottom w:val="none" w:sz="0" w:space="0" w:color="auto"/>
                <w:right w:val="none" w:sz="0" w:space="0" w:color="auto"/>
              </w:divBdr>
              <w:divsChild>
                <w:div w:id="633027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12364">
          <w:marLeft w:val="0"/>
          <w:marRight w:val="0"/>
          <w:marTop w:val="0"/>
          <w:marBottom w:val="0"/>
          <w:divBdr>
            <w:top w:val="single" w:sz="6" w:space="0" w:color="A9AEB1"/>
            <w:left w:val="single" w:sz="6" w:space="0" w:color="A9AEB1"/>
            <w:bottom w:val="single" w:sz="6" w:space="0" w:color="A9AEB1"/>
            <w:right w:val="single" w:sz="6" w:space="0" w:color="A9AEB1"/>
          </w:divBdr>
          <w:divsChild>
            <w:div w:id="1688436049">
              <w:marLeft w:val="0"/>
              <w:marRight w:val="0"/>
              <w:marTop w:val="0"/>
              <w:marBottom w:val="0"/>
              <w:divBdr>
                <w:top w:val="none" w:sz="0" w:space="0" w:color="auto"/>
                <w:left w:val="none" w:sz="0" w:space="0" w:color="auto"/>
                <w:bottom w:val="none" w:sz="0" w:space="0" w:color="auto"/>
                <w:right w:val="none" w:sz="0" w:space="0" w:color="auto"/>
              </w:divBdr>
            </w:div>
          </w:divsChild>
        </w:div>
        <w:div w:id="1427263978">
          <w:marLeft w:val="0"/>
          <w:marRight w:val="0"/>
          <w:marTop w:val="0"/>
          <w:marBottom w:val="0"/>
          <w:divBdr>
            <w:top w:val="single" w:sz="6" w:space="0" w:color="A9AEB1"/>
            <w:left w:val="single" w:sz="6" w:space="0" w:color="A9AEB1"/>
            <w:bottom w:val="single" w:sz="6" w:space="0" w:color="A9AEB1"/>
            <w:right w:val="single" w:sz="6" w:space="0" w:color="A9AEB1"/>
          </w:divBdr>
          <w:divsChild>
            <w:div w:id="1802645429">
              <w:marLeft w:val="0"/>
              <w:marRight w:val="0"/>
              <w:marTop w:val="0"/>
              <w:marBottom w:val="0"/>
              <w:divBdr>
                <w:top w:val="none" w:sz="0" w:space="0" w:color="auto"/>
                <w:left w:val="none" w:sz="0" w:space="0" w:color="auto"/>
                <w:bottom w:val="none" w:sz="0" w:space="0" w:color="auto"/>
                <w:right w:val="none" w:sz="0" w:space="0" w:color="auto"/>
              </w:divBdr>
              <w:divsChild>
                <w:div w:id="776947227">
                  <w:marLeft w:val="0"/>
                  <w:marRight w:val="0"/>
                  <w:marTop w:val="0"/>
                  <w:marBottom w:val="0"/>
                  <w:divBdr>
                    <w:top w:val="none" w:sz="0" w:space="0" w:color="auto"/>
                    <w:left w:val="none" w:sz="0" w:space="0" w:color="auto"/>
                    <w:bottom w:val="none" w:sz="0" w:space="0" w:color="auto"/>
                    <w:right w:val="none" w:sz="0" w:space="0" w:color="auto"/>
                  </w:divBdr>
                </w:div>
                <w:div w:id="34826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309871">
      <w:bodyDiv w:val="1"/>
      <w:marLeft w:val="0"/>
      <w:marRight w:val="0"/>
      <w:marTop w:val="0"/>
      <w:marBottom w:val="0"/>
      <w:divBdr>
        <w:top w:val="none" w:sz="0" w:space="0" w:color="auto"/>
        <w:left w:val="none" w:sz="0" w:space="0" w:color="auto"/>
        <w:bottom w:val="none" w:sz="0" w:space="0" w:color="auto"/>
        <w:right w:val="none" w:sz="0" w:space="0" w:color="auto"/>
      </w:divBdr>
      <w:divsChild>
        <w:div w:id="303236525">
          <w:marLeft w:val="0"/>
          <w:marRight w:val="0"/>
          <w:marTop w:val="0"/>
          <w:marBottom w:val="0"/>
          <w:divBdr>
            <w:top w:val="none" w:sz="0" w:space="0" w:color="auto"/>
            <w:left w:val="none" w:sz="0" w:space="0" w:color="auto"/>
            <w:bottom w:val="none" w:sz="0" w:space="0" w:color="auto"/>
            <w:right w:val="none" w:sz="0" w:space="0" w:color="auto"/>
          </w:divBdr>
        </w:div>
        <w:div w:id="700478976">
          <w:marLeft w:val="0"/>
          <w:marRight w:val="0"/>
          <w:marTop w:val="0"/>
          <w:marBottom w:val="0"/>
          <w:divBdr>
            <w:top w:val="none" w:sz="0" w:space="0" w:color="auto"/>
            <w:left w:val="none" w:sz="0" w:space="0" w:color="auto"/>
            <w:bottom w:val="none" w:sz="0" w:space="0" w:color="auto"/>
            <w:right w:val="none" w:sz="0" w:space="0" w:color="auto"/>
          </w:divBdr>
        </w:div>
        <w:div w:id="1533420971">
          <w:marLeft w:val="0"/>
          <w:marRight w:val="0"/>
          <w:marTop w:val="0"/>
          <w:marBottom w:val="0"/>
          <w:divBdr>
            <w:top w:val="none" w:sz="0" w:space="0" w:color="auto"/>
            <w:left w:val="none" w:sz="0" w:space="0" w:color="auto"/>
            <w:bottom w:val="none" w:sz="0" w:space="0" w:color="auto"/>
            <w:right w:val="none" w:sz="0" w:space="0" w:color="auto"/>
          </w:divBdr>
        </w:div>
        <w:div w:id="1595017200">
          <w:marLeft w:val="0"/>
          <w:marRight w:val="0"/>
          <w:marTop w:val="0"/>
          <w:marBottom w:val="0"/>
          <w:divBdr>
            <w:top w:val="none" w:sz="0" w:space="0" w:color="auto"/>
            <w:left w:val="none" w:sz="0" w:space="0" w:color="auto"/>
            <w:bottom w:val="none" w:sz="0" w:space="0" w:color="auto"/>
            <w:right w:val="none" w:sz="0" w:space="0" w:color="auto"/>
          </w:divBdr>
        </w:div>
      </w:divsChild>
    </w:div>
    <w:div w:id="531576373">
      <w:bodyDiv w:val="1"/>
      <w:marLeft w:val="0"/>
      <w:marRight w:val="0"/>
      <w:marTop w:val="0"/>
      <w:marBottom w:val="0"/>
      <w:divBdr>
        <w:top w:val="none" w:sz="0" w:space="0" w:color="auto"/>
        <w:left w:val="none" w:sz="0" w:space="0" w:color="auto"/>
        <w:bottom w:val="none" w:sz="0" w:space="0" w:color="auto"/>
        <w:right w:val="none" w:sz="0" w:space="0" w:color="auto"/>
      </w:divBdr>
      <w:divsChild>
        <w:div w:id="269317946">
          <w:marLeft w:val="0"/>
          <w:marRight w:val="0"/>
          <w:marTop w:val="0"/>
          <w:marBottom w:val="0"/>
          <w:divBdr>
            <w:top w:val="none" w:sz="0" w:space="0" w:color="auto"/>
            <w:left w:val="none" w:sz="0" w:space="0" w:color="auto"/>
            <w:bottom w:val="none" w:sz="0" w:space="0" w:color="auto"/>
            <w:right w:val="none" w:sz="0" w:space="0" w:color="auto"/>
          </w:divBdr>
        </w:div>
        <w:div w:id="281618766">
          <w:marLeft w:val="0"/>
          <w:marRight w:val="0"/>
          <w:marTop w:val="0"/>
          <w:marBottom w:val="0"/>
          <w:divBdr>
            <w:top w:val="none" w:sz="0" w:space="0" w:color="auto"/>
            <w:left w:val="none" w:sz="0" w:space="0" w:color="auto"/>
            <w:bottom w:val="none" w:sz="0" w:space="0" w:color="auto"/>
            <w:right w:val="none" w:sz="0" w:space="0" w:color="auto"/>
          </w:divBdr>
        </w:div>
        <w:div w:id="579414082">
          <w:marLeft w:val="0"/>
          <w:marRight w:val="0"/>
          <w:marTop w:val="0"/>
          <w:marBottom w:val="0"/>
          <w:divBdr>
            <w:top w:val="none" w:sz="0" w:space="0" w:color="auto"/>
            <w:left w:val="none" w:sz="0" w:space="0" w:color="auto"/>
            <w:bottom w:val="none" w:sz="0" w:space="0" w:color="auto"/>
            <w:right w:val="none" w:sz="0" w:space="0" w:color="auto"/>
          </w:divBdr>
        </w:div>
        <w:div w:id="1847017432">
          <w:marLeft w:val="0"/>
          <w:marRight w:val="0"/>
          <w:marTop w:val="0"/>
          <w:marBottom w:val="0"/>
          <w:divBdr>
            <w:top w:val="none" w:sz="0" w:space="0" w:color="auto"/>
            <w:left w:val="none" w:sz="0" w:space="0" w:color="auto"/>
            <w:bottom w:val="none" w:sz="0" w:space="0" w:color="auto"/>
            <w:right w:val="none" w:sz="0" w:space="0" w:color="auto"/>
          </w:divBdr>
        </w:div>
      </w:divsChild>
    </w:div>
    <w:div w:id="531648485">
      <w:bodyDiv w:val="1"/>
      <w:marLeft w:val="0"/>
      <w:marRight w:val="0"/>
      <w:marTop w:val="0"/>
      <w:marBottom w:val="0"/>
      <w:divBdr>
        <w:top w:val="none" w:sz="0" w:space="0" w:color="auto"/>
        <w:left w:val="none" w:sz="0" w:space="0" w:color="auto"/>
        <w:bottom w:val="none" w:sz="0" w:space="0" w:color="auto"/>
        <w:right w:val="none" w:sz="0" w:space="0" w:color="auto"/>
      </w:divBdr>
      <w:divsChild>
        <w:div w:id="387076331">
          <w:marLeft w:val="0"/>
          <w:marRight w:val="0"/>
          <w:marTop w:val="0"/>
          <w:marBottom w:val="0"/>
          <w:divBdr>
            <w:top w:val="none" w:sz="0" w:space="0" w:color="auto"/>
            <w:left w:val="none" w:sz="0" w:space="0" w:color="auto"/>
            <w:bottom w:val="none" w:sz="0" w:space="0" w:color="auto"/>
            <w:right w:val="none" w:sz="0" w:space="0" w:color="auto"/>
          </w:divBdr>
        </w:div>
        <w:div w:id="572541714">
          <w:marLeft w:val="0"/>
          <w:marRight w:val="0"/>
          <w:marTop w:val="0"/>
          <w:marBottom w:val="0"/>
          <w:divBdr>
            <w:top w:val="none" w:sz="0" w:space="0" w:color="auto"/>
            <w:left w:val="none" w:sz="0" w:space="0" w:color="auto"/>
            <w:bottom w:val="none" w:sz="0" w:space="0" w:color="auto"/>
            <w:right w:val="none" w:sz="0" w:space="0" w:color="auto"/>
          </w:divBdr>
        </w:div>
        <w:div w:id="1399403775">
          <w:marLeft w:val="0"/>
          <w:marRight w:val="0"/>
          <w:marTop w:val="0"/>
          <w:marBottom w:val="0"/>
          <w:divBdr>
            <w:top w:val="none" w:sz="0" w:space="0" w:color="auto"/>
            <w:left w:val="none" w:sz="0" w:space="0" w:color="auto"/>
            <w:bottom w:val="none" w:sz="0" w:space="0" w:color="auto"/>
            <w:right w:val="none" w:sz="0" w:space="0" w:color="auto"/>
          </w:divBdr>
        </w:div>
        <w:div w:id="1740204283">
          <w:marLeft w:val="0"/>
          <w:marRight w:val="0"/>
          <w:marTop w:val="0"/>
          <w:marBottom w:val="0"/>
          <w:divBdr>
            <w:top w:val="none" w:sz="0" w:space="0" w:color="auto"/>
            <w:left w:val="none" w:sz="0" w:space="0" w:color="auto"/>
            <w:bottom w:val="none" w:sz="0" w:space="0" w:color="auto"/>
            <w:right w:val="none" w:sz="0" w:space="0" w:color="auto"/>
          </w:divBdr>
        </w:div>
      </w:divsChild>
    </w:div>
    <w:div w:id="532113944">
      <w:bodyDiv w:val="1"/>
      <w:marLeft w:val="0"/>
      <w:marRight w:val="0"/>
      <w:marTop w:val="0"/>
      <w:marBottom w:val="0"/>
      <w:divBdr>
        <w:top w:val="none" w:sz="0" w:space="0" w:color="auto"/>
        <w:left w:val="none" w:sz="0" w:space="0" w:color="auto"/>
        <w:bottom w:val="none" w:sz="0" w:space="0" w:color="auto"/>
        <w:right w:val="none" w:sz="0" w:space="0" w:color="auto"/>
      </w:divBdr>
      <w:divsChild>
        <w:div w:id="792796561">
          <w:marLeft w:val="0"/>
          <w:marRight w:val="0"/>
          <w:marTop w:val="0"/>
          <w:marBottom w:val="0"/>
          <w:divBdr>
            <w:top w:val="none" w:sz="0" w:space="0" w:color="auto"/>
            <w:left w:val="none" w:sz="0" w:space="0" w:color="auto"/>
            <w:bottom w:val="none" w:sz="0" w:space="0" w:color="auto"/>
            <w:right w:val="none" w:sz="0" w:space="0" w:color="auto"/>
          </w:divBdr>
        </w:div>
        <w:div w:id="1223518084">
          <w:marLeft w:val="0"/>
          <w:marRight w:val="0"/>
          <w:marTop w:val="0"/>
          <w:marBottom w:val="0"/>
          <w:divBdr>
            <w:top w:val="none" w:sz="0" w:space="0" w:color="auto"/>
            <w:left w:val="none" w:sz="0" w:space="0" w:color="auto"/>
            <w:bottom w:val="none" w:sz="0" w:space="0" w:color="auto"/>
            <w:right w:val="none" w:sz="0" w:space="0" w:color="auto"/>
          </w:divBdr>
        </w:div>
        <w:div w:id="1435400595">
          <w:marLeft w:val="0"/>
          <w:marRight w:val="0"/>
          <w:marTop w:val="0"/>
          <w:marBottom w:val="0"/>
          <w:divBdr>
            <w:top w:val="none" w:sz="0" w:space="0" w:color="auto"/>
            <w:left w:val="none" w:sz="0" w:space="0" w:color="auto"/>
            <w:bottom w:val="none" w:sz="0" w:space="0" w:color="auto"/>
            <w:right w:val="none" w:sz="0" w:space="0" w:color="auto"/>
          </w:divBdr>
        </w:div>
        <w:div w:id="1610166397">
          <w:marLeft w:val="0"/>
          <w:marRight w:val="0"/>
          <w:marTop w:val="0"/>
          <w:marBottom w:val="0"/>
          <w:divBdr>
            <w:top w:val="none" w:sz="0" w:space="0" w:color="auto"/>
            <w:left w:val="none" w:sz="0" w:space="0" w:color="auto"/>
            <w:bottom w:val="none" w:sz="0" w:space="0" w:color="auto"/>
            <w:right w:val="none" w:sz="0" w:space="0" w:color="auto"/>
          </w:divBdr>
        </w:div>
      </w:divsChild>
    </w:div>
    <w:div w:id="532885584">
      <w:bodyDiv w:val="1"/>
      <w:marLeft w:val="0"/>
      <w:marRight w:val="0"/>
      <w:marTop w:val="0"/>
      <w:marBottom w:val="0"/>
      <w:divBdr>
        <w:top w:val="none" w:sz="0" w:space="0" w:color="auto"/>
        <w:left w:val="none" w:sz="0" w:space="0" w:color="auto"/>
        <w:bottom w:val="none" w:sz="0" w:space="0" w:color="auto"/>
        <w:right w:val="none" w:sz="0" w:space="0" w:color="auto"/>
      </w:divBdr>
      <w:divsChild>
        <w:div w:id="34699670">
          <w:marLeft w:val="0"/>
          <w:marRight w:val="0"/>
          <w:marTop w:val="0"/>
          <w:marBottom w:val="0"/>
          <w:divBdr>
            <w:top w:val="none" w:sz="0" w:space="0" w:color="auto"/>
            <w:left w:val="none" w:sz="0" w:space="0" w:color="auto"/>
            <w:bottom w:val="none" w:sz="0" w:space="0" w:color="auto"/>
            <w:right w:val="none" w:sz="0" w:space="0" w:color="auto"/>
          </w:divBdr>
        </w:div>
        <w:div w:id="259215144">
          <w:marLeft w:val="0"/>
          <w:marRight w:val="0"/>
          <w:marTop w:val="0"/>
          <w:marBottom w:val="0"/>
          <w:divBdr>
            <w:top w:val="none" w:sz="0" w:space="0" w:color="auto"/>
            <w:left w:val="none" w:sz="0" w:space="0" w:color="auto"/>
            <w:bottom w:val="none" w:sz="0" w:space="0" w:color="auto"/>
            <w:right w:val="none" w:sz="0" w:space="0" w:color="auto"/>
          </w:divBdr>
        </w:div>
        <w:div w:id="1414618166">
          <w:marLeft w:val="0"/>
          <w:marRight w:val="0"/>
          <w:marTop w:val="0"/>
          <w:marBottom w:val="0"/>
          <w:divBdr>
            <w:top w:val="none" w:sz="0" w:space="0" w:color="auto"/>
            <w:left w:val="none" w:sz="0" w:space="0" w:color="auto"/>
            <w:bottom w:val="none" w:sz="0" w:space="0" w:color="auto"/>
            <w:right w:val="none" w:sz="0" w:space="0" w:color="auto"/>
          </w:divBdr>
        </w:div>
        <w:div w:id="1472290597">
          <w:marLeft w:val="0"/>
          <w:marRight w:val="0"/>
          <w:marTop w:val="0"/>
          <w:marBottom w:val="0"/>
          <w:divBdr>
            <w:top w:val="none" w:sz="0" w:space="0" w:color="auto"/>
            <w:left w:val="none" w:sz="0" w:space="0" w:color="auto"/>
            <w:bottom w:val="none" w:sz="0" w:space="0" w:color="auto"/>
            <w:right w:val="none" w:sz="0" w:space="0" w:color="auto"/>
          </w:divBdr>
        </w:div>
      </w:divsChild>
    </w:div>
    <w:div w:id="533425717">
      <w:bodyDiv w:val="1"/>
      <w:marLeft w:val="0"/>
      <w:marRight w:val="0"/>
      <w:marTop w:val="0"/>
      <w:marBottom w:val="0"/>
      <w:divBdr>
        <w:top w:val="none" w:sz="0" w:space="0" w:color="auto"/>
        <w:left w:val="none" w:sz="0" w:space="0" w:color="auto"/>
        <w:bottom w:val="none" w:sz="0" w:space="0" w:color="auto"/>
        <w:right w:val="none" w:sz="0" w:space="0" w:color="auto"/>
      </w:divBdr>
      <w:divsChild>
        <w:div w:id="14771384">
          <w:marLeft w:val="0"/>
          <w:marRight w:val="0"/>
          <w:marTop w:val="0"/>
          <w:marBottom w:val="0"/>
          <w:divBdr>
            <w:top w:val="none" w:sz="0" w:space="0" w:color="auto"/>
            <w:left w:val="none" w:sz="0" w:space="0" w:color="auto"/>
            <w:bottom w:val="none" w:sz="0" w:space="0" w:color="auto"/>
            <w:right w:val="none" w:sz="0" w:space="0" w:color="auto"/>
          </w:divBdr>
        </w:div>
        <w:div w:id="169412028">
          <w:marLeft w:val="0"/>
          <w:marRight w:val="0"/>
          <w:marTop w:val="0"/>
          <w:marBottom w:val="0"/>
          <w:divBdr>
            <w:top w:val="none" w:sz="0" w:space="0" w:color="auto"/>
            <w:left w:val="none" w:sz="0" w:space="0" w:color="auto"/>
            <w:bottom w:val="none" w:sz="0" w:space="0" w:color="auto"/>
            <w:right w:val="none" w:sz="0" w:space="0" w:color="auto"/>
          </w:divBdr>
        </w:div>
        <w:div w:id="894387059">
          <w:marLeft w:val="0"/>
          <w:marRight w:val="0"/>
          <w:marTop w:val="0"/>
          <w:marBottom w:val="0"/>
          <w:divBdr>
            <w:top w:val="none" w:sz="0" w:space="0" w:color="auto"/>
            <w:left w:val="none" w:sz="0" w:space="0" w:color="auto"/>
            <w:bottom w:val="none" w:sz="0" w:space="0" w:color="auto"/>
            <w:right w:val="none" w:sz="0" w:space="0" w:color="auto"/>
          </w:divBdr>
        </w:div>
        <w:div w:id="1196846505">
          <w:marLeft w:val="0"/>
          <w:marRight w:val="0"/>
          <w:marTop w:val="0"/>
          <w:marBottom w:val="0"/>
          <w:divBdr>
            <w:top w:val="none" w:sz="0" w:space="0" w:color="auto"/>
            <w:left w:val="none" w:sz="0" w:space="0" w:color="auto"/>
            <w:bottom w:val="none" w:sz="0" w:space="0" w:color="auto"/>
            <w:right w:val="none" w:sz="0" w:space="0" w:color="auto"/>
          </w:divBdr>
        </w:div>
      </w:divsChild>
    </w:div>
    <w:div w:id="533806665">
      <w:bodyDiv w:val="1"/>
      <w:marLeft w:val="0"/>
      <w:marRight w:val="0"/>
      <w:marTop w:val="0"/>
      <w:marBottom w:val="0"/>
      <w:divBdr>
        <w:top w:val="none" w:sz="0" w:space="0" w:color="auto"/>
        <w:left w:val="none" w:sz="0" w:space="0" w:color="auto"/>
        <w:bottom w:val="none" w:sz="0" w:space="0" w:color="auto"/>
        <w:right w:val="none" w:sz="0" w:space="0" w:color="auto"/>
      </w:divBdr>
    </w:div>
    <w:div w:id="534076802">
      <w:bodyDiv w:val="1"/>
      <w:marLeft w:val="0"/>
      <w:marRight w:val="0"/>
      <w:marTop w:val="0"/>
      <w:marBottom w:val="0"/>
      <w:divBdr>
        <w:top w:val="none" w:sz="0" w:space="0" w:color="auto"/>
        <w:left w:val="none" w:sz="0" w:space="0" w:color="auto"/>
        <w:bottom w:val="none" w:sz="0" w:space="0" w:color="auto"/>
        <w:right w:val="none" w:sz="0" w:space="0" w:color="auto"/>
      </w:divBdr>
      <w:divsChild>
        <w:div w:id="249196836">
          <w:marLeft w:val="0"/>
          <w:marRight w:val="0"/>
          <w:marTop w:val="0"/>
          <w:marBottom w:val="0"/>
          <w:divBdr>
            <w:top w:val="none" w:sz="0" w:space="0" w:color="auto"/>
            <w:left w:val="none" w:sz="0" w:space="0" w:color="auto"/>
            <w:bottom w:val="none" w:sz="0" w:space="0" w:color="auto"/>
            <w:right w:val="none" w:sz="0" w:space="0" w:color="auto"/>
          </w:divBdr>
        </w:div>
        <w:div w:id="1392267782">
          <w:marLeft w:val="0"/>
          <w:marRight w:val="0"/>
          <w:marTop w:val="0"/>
          <w:marBottom w:val="0"/>
          <w:divBdr>
            <w:top w:val="none" w:sz="0" w:space="0" w:color="auto"/>
            <w:left w:val="none" w:sz="0" w:space="0" w:color="auto"/>
            <w:bottom w:val="none" w:sz="0" w:space="0" w:color="auto"/>
            <w:right w:val="none" w:sz="0" w:space="0" w:color="auto"/>
          </w:divBdr>
        </w:div>
        <w:div w:id="1478573181">
          <w:marLeft w:val="0"/>
          <w:marRight w:val="0"/>
          <w:marTop w:val="0"/>
          <w:marBottom w:val="0"/>
          <w:divBdr>
            <w:top w:val="none" w:sz="0" w:space="0" w:color="auto"/>
            <w:left w:val="none" w:sz="0" w:space="0" w:color="auto"/>
            <w:bottom w:val="none" w:sz="0" w:space="0" w:color="auto"/>
            <w:right w:val="none" w:sz="0" w:space="0" w:color="auto"/>
          </w:divBdr>
        </w:div>
        <w:div w:id="1703552470">
          <w:marLeft w:val="0"/>
          <w:marRight w:val="0"/>
          <w:marTop w:val="0"/>
          <w:marBottom w:val="0"/>
          <w:divBdr>
            <w:top w:val="none" w:sz="0" w:space="0" w:color="auto"/>
            <w:left w:val="none" w:sz="0" w:space="0" w:color="auto"/>
            <w:bottom w:val="none" w:sz="0" w:space="0" w:color="auto"/>
            <w:right w:val="none" w:sz="0" w:space="0" w:color="auto"/>
          </w:divBdr>
        </w:div>
      </w:divsChild>
    </w:div>
    <w:div w:id="534120842">
      <w:bodyDiv w:val="1"/>
      <w:marLeft w:val="0"/>
      <w:marRight w:val="0"/>
      <w:marTop w:val="0"/>
      <w:marBottom w:val="0"/>
      <w:divBdr>
        <w:top w:val="none" w:sz="0" w:space="0" w:color="auto"/>
        <w:left w:val="none" w:sz="0" w:space="0" w:color="auto"/>
        <w:bottom w:val="none" w:sz="0" w:space="0" w:color="auto"/>
        <w:right w:val="none" w:sz="0" w:space="0" w:color="auto"/>
      </w:divBdr>
      <w:divsChild>
        <w:div w:id="482814966">
          <w:marLeft w:val="0"/>
          <w:marRight w:val="0"/>
          <w:marTop w:val="0"/>
          <w:marBottom w:val="0"/>
          <w:divBdr>
            <w:top w:val="single" w:sz="6" w:space="0" w:color="A9AEB1"/>
            <w:left w:val="single" w:sz="6" w:space="0" w:color="A9AEB1"/>
            <w:bottom w:val="single" w:sz="6" w:space="0" w:color="A9AEB1"/>
            <w:right w:val="single" w:sz="6" w:space="0" w:color="A9AEB1"/>
          </w:divBdr>
          <w:divsChild>
            <w:div w:id="1150053181">
              <w:marLeft w:val="0"/>
              <w:marRight w:val="0"/>
              <w:marTop w:val="0"/>
              <w:marBottom w:val="0"/>
              <w:divBdr>
                <w:top w:val="none" w:sz="0" w:space="0" w:color="auto"/>
                <w:left w:val="none" w:sz="0" w:space="0" w:color="auto"/>
                <w:bottom w:val="none" w:sz="0" w:space="0" w:color="auto"/>
                <w:right w:val="none" w:sz="0" w:space="0" w:color="auto"/>
              </w:divBdr>
              <w:divsChild>
                <w:div w:id="169326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888008">
          <w:marLeft w:val="0"/>
          <w:marRight w:val="0"/>
          <w:marTop w:val="0"/>
          <w:marBottom w:val="0"/>
          <w:divBdr>
            <w:top w:val="single" w:sz="6" w:space="0" w:color="A9AEB1"/>
            <w:left w:val="single" w:sz="6" w:space="0" w:color="A9AEB1"/>
            <w:bottom w:val="single" w:sz="6" w:space="0" w:color="A9AEB1"/>
            <w:right w:val="single" w:sz="6" w:space="0" w:color="A9AEB1"/>
          </w:divBdr>
          <w:divsChild>
            <w:div w:id="1806578750">
              <w:marLeft w:val="0"/>
              <w:marRight w:val="0"/>
              <w:marTop w:val="0"/>
              <w:marBottom w:val="0"/>
              <w:divBdr>
                <w:top w:val="none" w:sz="0" w:space="0" w:color="auto"/>
                <w:left w:val="none" w:sz="0" w:space="0" w:color="auto"/>
                <w:bottom w:val="none" w:sz="0" w:space="0" w:color="auto"/>
                <w:right w:val="none" w:sz="0" w:space="0" w:color="auto"/>
              </w:divBdr>
            </w:div>
          </w:divsChild>
        </w:div>
        <w:div w:id="559094920">
          <w:marLeft w:val="0"/>
          <w:marRight w:val="0"/>
          <w:marTop w:val="0"/>
          <w:marBottom w:val="0"/>
          <w:divBdr>
            <w:top w:val="single" w:sz="6" w:space="0" w:color="A9AEB1"/>
            <w:left w:val="single" w:sz="6" w:space="0" w:color="A9AEB1"/>
            <w:bottom w:val="single" w:sz="6" w:space="0" w:color="A9AEB1"/>
            <w:right w:val="single" w:sz="6" w:space="0" w:color="A9AEB1"/>
          </w:divBdr>
          <w:divsChild>
            <w:div w:id="462772077">
              <w:marLeft w:val="0"/>
              <w:marRight w:val="0"/>
              <w:marTop w:val="0"/>
              <w:marBottom w:val="0"/>
              <w:divBdr>
                <w:top w:val="none" w:sz="0" w:space="0" w:color="auto"/>
                <w:left w:val="none" w:sz="0" w:space="0" w:color="auto"/>
                <w:bottom w:val="none" w:sz="0" w:space="0" w:color="auto"/>
                <w:right w:val="none" w:sz="0" w:space="0" w:color="auto"/>
              </w:divBdr>
              <w:divsChild>
                <w:div w:id="83305339">
                  <w:marLeft w:val="0"/>
                  <w:marRight w:val="0"/>
                  <w:marTop w:val="0"/>
                  <w:marBottom w:val="0"/>
                  <w:divBdr>
                    <w:top w:val="none" w:sz="0" w:space="0" w:color="auto"/>
                    <w:left w:val="none" w:sz="0" w:space="0" w:color="auto"/>
                    <w:bottom w:val="none" w:sz="0" w:space="0" w:color="auto"/>
                    <w:right w:val="none" w:sz="0" w:space="0" w:color="auto"/>
                  </w:divBdr>
                </w:div>
                <w:div w:id="93443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201716">
      <w:bodyDiv w:val="1"/>
      <w:marLeft w:val="0"/>
      <w:marRight w:val="0"/>
      <w:marTop w:val="0"/>
      <w:marBottom w:val="0"/>
      <w:divBdr>
        <w:top w:val="none" w:sz="0" w:space="0" w:color="auto"/>
        <w:left w:val="none" w:sz="0" w:space="0" w:color="auto"/>
        <w:bottom w:val="none" w:sz="0" w:space="0" w:color="auto"/>
        <w:right w:val="none" w:sz="0" w:space="0" w:color="auto"/>
      </w:divBdr>
      <w:divsChild>
        <w:div w:id="864320219">
          <w:marLeft w:val="0"/>
          <w:marRight w:val="0"/>
          <w:marTop w:val="0"/>
          <w:marBottom w:val="0"/>
          <w:divBdr>
            <w:top w:val="single" w:sz="6" w:space="0" w:color="A9AEB1"/>
            <w:left w:val="single" w:sz="6" w:space="0" w:color="A9AEB1"/>
            <w:bottom w:val="single" w:sz="6" w:space="0" w:color="A9AEB1"/>
            <w:right w:val="single" w:sz="6" w:space="0" w:color="A9AEB1"/>
          </w:divBdr>
          <w:divsChild>
            <w:div w:id="1555848520">
              <w:marLeft w:val="0"/>
              <w:marRight w:val="0"/>
              <w:marTop w:val="0"/>
              <w:marBottom w:val="0"/>
              <w:divBdr>
                <w:top w:val="none" w:sz="0" w:space="0" w:color="auto"/>
                <w:left w:val="none" w:sz="0" w:space="0" w:color="auto"/>
                <w:bottom w:val="none" w:sz="0" w:space="0" w:color="auto"/>
                <w:right w:val="none" w:sz="0" w:space="0" w:color="auto"/>
              </w:divBdr>
              <w:divsChild>
                <w:div w:id="134116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716062">
          <w:marLeft w:val="0"/>
          <w:marRight w:val="0"/>
          <w:marTop w:val="0"/>
          <w:marBottom w:val="0"/>
          <w:divBdr>
            <w:top w:val="single" w:sz="6" w:space="0" w:color="A9AEB1"/>
            <w:left w:val="single" w:sz="6" w:space="0" w:color="A9AEB1"/>
            <w:bottom w:val="single" w:sz="6" w:space="0" w:color="A9AEB1"/>
            <w:right w:val="single" w:sz="6" w:space="0" w:color="A9AEB1"/>
          </w:divBdr>
          <w:divsChild>
            <w:div w:id="999625897">
              <w:marLeft w:val="0"/>
              <w:marRight w:val="0"/>
              <w:marTop w:val="0"/>
              <w:marBottom w:val="0"/>
              <w:divBdr>
                <w:top w:val="none" w:sz="0" w:space="0" w:color="auto"/>
                <w:left w:val="none" w:sz="0" w:space="0" w:color="auto"/>
                <w:bottom w:val="none" w:sz="0" w:space="0" w:color="auto"/>
                <w:right w:val="none" w:sz="0" w:space="0" w:color="auto"/>
              </w:divBdr>
              <w:divsChild>
                <w:div w:id="1316377359">
                  <w:marLeft w:val="0"/>
                  <w:marRight w:val="0"/>
                  <w:marTop w:val="0"/>
                  <w:marBottom w:val="0"/>
                  <w:divBdr>
                    <w:top w:val="none" w:sz="0" w:space="0" w:color="auto"/>
                    <w:left w:val="none" w:sz="0" w:space="0" w:color="auto"/>
                    <w:bottom w:val="none" w:sz="0" w:space="0" w:color="auto"/>
                    <w:right w:val="none" w:sz="0" w:space="0" w:color="auto"/>
                  </w:divBdr>
                </w:div>
                <w:div w:id="19649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061837">
          <w:marLeft w:val="0"/>
          <w:marRight w:val="0"/>
          <w:marTop w:val="0"/>
          <w:marBottom w:val="0"/>
          <w:divBdr>
            <w:top w:val="single" w:sz="6" w:space="0" w:color="A9AEB1"/>
            <w:left w:val="single" w:sz="6" w:space="0" w:color="A9AEB1"/>
            <w:bottom w:val="single" w:sz="6" w:space="0" w:color="A9AEB1"/>
            <w:right w:val="single" w:sz="6" w:space="0" w:color="A9AEB1"/>
          </w:divBdr>
          <w:divsChild>
            <w:div w:id="201394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581150">
      <w:bodyDiv w:val="1"/>
      <w:marLeft w:val="0"/>
      <w:marRight w:val="0"/>
      <w:marTop w:val="0"/>
      <w:marBottom w:val="0"/>
      <w:divBdr>
        <w:top w:val="none" w:sz="0" w:space="0" w:color="auto"/>
        <w:left w:val="none" w:sz="0" w:space="0" w:color="auto"/>
        <w:bottom w:val="none" w:sz="0" w:space="0" w:color="auto"/>
        <w:right w:val="none" w:sz="0" w:space="0" w:color="auto"/>
      </w:divBdr>
      <w:divsChild>
        <w:div w:id="726270613">
          <w:marLeft w:val="0"/>
          <w:marRight w:val="0"/>
          <w:marTop w:val="0"/>
          <w:marBottom w:val="0"/>
          <w:divBdr>
            <w:top w:val="none" w:sz="0" w:space="0" w:color="auto"/>
            <w:left w:val="none" w:sz="0" w:space="0" w:color="auto"/>
            <w:bottom w:val="none" w:sz="0" w:space="0" w:color="auto"/>
            <w:right w:val="none" w:sz="0" w:space="0" w:color="auto"/>
          </w:divBdr>
          <w:divsChild>
            <w:div w:id="1243836221">
              <w:marLeft w:val="0"/>
              <w:marRight w:val="0"/>
              <w:marTop w:val="0"/>
              <w:marBottom w:val="0"/>
              <w:divBdr>
                <w:top w:val="none" w:sz="0" w:space="0" w:color="auto"/>
                <w:left w:val="none" w:sz="0" w:space="0" w:color="auto"/>
                <w:bottom w:val="none" w:sz="0" w:space="0" w:color="auto"/>
                <w:right w:val="none" w:sz="0" w:space="0" w:color="auto"/>
              </w:divBdr>
              <w:divsChild>
                <w:div w:id="162820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808635">
          <w:marLeft w:val="0"/>
          <w:marRight w:val="0"/>
          <w:marTop w:val="0"/>
          <w:marBottom w:val="0"/>
          <w:divBdr>
            <w:top w:val="none" w:sz="0" w:space="0" w:color="auto"/>
            <w:left w:val="none" w:sz="0" w:space="0" w:color="auto"/>
            <w:bottom w:val="none" w:sz="0" w:space="0" w:color="auto"/>
            <w:right w:val="none" w:sz="0" w:space="0" w:color="auto"/>
          </w:divBdr>
          <w:divsChild>
            <w:div w:id="2131969941">
              <w:marLeft w:val="0"/>
              <w:marRight w:val="0"/>
              <w:marTop w:val="0"/>
              <w:marBottom w:val="0"/>
              <w:divBdr>
                <w:top w:val="none" w:sz="0" w:space="0" w:color="auto"/>
                <w:left w:val="none" w:sz="0" w:space="0" w:color="auto"/>
                <w:bottom w:val="none" w:sz="0" w:space="0" w:color="auto"/>
                <w:right w:val="none" w:sz="0" w:space="0" w:color="auto"/>
              </w:divBdr>
            </w:div>
          </w:divsChild>
        </w:div>
        <w:div w:id="529223910">
          <w:marLeft w:val="0"/>
          <w:marRight w:val="0"/>
          <w:marTop w:val="0"/>
          <w:marBottom w:val="0"/>
          <w:divBdr>
            <w:top w:val="none" w:sz="0" w:space="0" w:color="auto"/>
            <w:left w:val="none" w:sz="0" w:space="0" w:color="auto"/>
            <w:bottom w:val="none" w:sz="0" w:space="0" w:color="auto"/>
            <w:right w:val="none" w:sz="0" w:space="0" w:color="auto"/>
          </w:divBdr>
          <w:divsChild>
            <w:div w:id="896553126">
              <w:marLeft w:val="0"/>
              <w:marRight w:val="0"/>
              <w:marTop w:val="0"/>
              <w:marBottom w:val="0"/>
              <w:divBdr>
                <w:top w:val="none" w:sz="0" w:space="0" w:color="auto"/>
                <w:left w:val="none" w:sz="0" w:space="0" w:color="auto"/>
                <w:bottom w:val="none" w:sz="0" w:space="0" w:color="auto"/>
                <w:right w:val="none" w:sz="0" w:space="0" w:color="auto"/>
              </w:divBdr>
              <w:divsChild>
                <w:div w:id="7291670">
                  <w:marLeft w:val="0"/>
                  <w:marRight w:val="0"/>
                  <w:marTop w:val="0"/>
                  <w:marBottom w:val="0"/>
                  <w:divBdr>
                    <w:top w:val="none" w:sz="0" w:space="0" w:color="auto"/>
                    <w:left w:val="none" w:sz="0" w:space="0" w:color="auto"/>
                    <w:bottom w:val="none" w:sz="0" w:space="0" w:color="auto"/>
                    <w:right w:val="none" w:sz="0" w:space="0" w:color="auto"/>
                  </w:divBdr>
                </w:div>
                <w:div w:id="96326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805858">
      <w:bodyDiv w:val="1"/>
      <w:marLeft w:val="0"/>
      <w:marRight w:val="0"/>
      <w:marTop w:val="0"/>
      <w:marBottom w:val="0"/>
      <w:divBdr>
        <w:top w:val="none" w:sz="0" w:space="0" w:color="auto"/>
        <w:left w:val="none" w:sz="0" w:space="0" w:color="auto"/>
        <w:bottom w:val="none" w:sz="0" w:space="0" w:color="auto"/>
        <w:right w:val="none" w:sz="0" w:space="0" w:color="auto"/>
      </w:divBdr>
      <w:divsChild>
        <w:div w:id="1713265199">
          <w:marLeft w:val="0"/>
          <w:marRight w:val="0"/>
          <w:marTop w:val="0"/>
          <w:marBottom w:val="0"/>
          <w:divBdr>
            <w:top w:val="single" w:sz="6" w:space="0" w:color="A9AEB1"/>
            <w:left w:val="single" w:sz="6" w:space="0" w:color="A9AEB1"/>
            <w:bottom w:val="single" w:sz="6" w:space="0" w:color="A9AEB1"/>
            <w:right w:val="single" w:sz="6" w:space="0" w:color="A9AEB1"/>
          </w:divBdr>
          <w:divsChild>
            <w:div w:id="970480806">
              <w:marLeft w:val="0"/>
              <w:marRight w:val="0"/>
              <w:marTop w:val="0"/>
              <w:marBottom w:val="0"/>
              <w:divBdr>
                <w:top w:val="none" w:sz="0" w:space="0" w:color="auto"/>
                <w:left w:val="none" w:sz="0" w:space="0" w:color="auto"/>
                <w:bottom w:val="none" w:sz="0" w:space="0" w:color="auto"/>
                <w:right w:val="none" w:sz="0" w:space="0" w:color="auto"/>
              </w:divBdr>
              <w:divsChild>
                <w:div w:id="9925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929550">
          <w:marLeft w:val="0"/>
          <w:marRight w:val="0"/>
          <w:marTop w:val="0"/>
          <w:marBottom w:val="0"/>
          <w:divBdr>
            <w:top w:val="single" w:sz="6" w:space="0" w:color="A9AEB1"/>
            <w:left w:val="single" w:sz="6" w:space="0" w:color="A9AEB1"/>
            <w:bottom w:val="single" w:sz="6" w:space="0" w:color="A9AEB1"/>
            <w:right w:val="single" w:sz="6" w:space="0" w:color="A9AEB1"/>
          </w:divBdr>
          <w:divsChild>
            <w:div w:id="88701914">
              <w:marLeft w:val="0"/>
              <w:marRight w:val="0"/>
              <w:marTop w:val="0"/>
              <w:marBottom w:val="0"/>
              <w:divBdr>
                <w:top w:val="none" w:sz="0" w:space="0" w:color="auto"/>
                <w:left w:val="none" w:sz="0" w:space="0" w:color="auto"/>
                <w:bottom w:val="none" w:sz="0" w:space="0" w:color="auto"/>
                <w:right w:val="none" w:sz="0" w:space="0" w:color="auto"/>
              </w:divBdr>
            </w:div>
          </w:divsChild>
        </w:div>
        <w:div w:id="395397016">
          <w:marLeft w:val="0"/>
          <w:marRight w:val="0"/>
          <w:marTop w:val="0"/>
          <w:marBottom w:val="0"/>
          <w:divBdr>
            <w:top w:val="single" w:sz="6" w:space="0" w:color="A9AEB1"/>
            <w:left w:val="single" w:sz="6" w:space="0" w:color="A9AEB1"/>
            <w:bottom w:val="single" w:sz="6" w:space="0" w:color="A9AEB1"/>
            <w:right w:val="single" w:sz="6" w:space="0" w:color="A9AEB1"/>
          </w:divBdr>
          <w:divsChild>
            <w:div w:id="946275826">
              <w:marLeft w:val="0"/>
              <w:marRight w:val="0"/>
              <w:marTop w:val="0"/>
              <w:marBottom w:val="0"/>
              <w:divBdr>
                <w:top w:val="none" w:sz="0" w:space="0" w:color="auto"/>
                <w:left w:val="none" w:sz="0" w:space="0" w:color="auto"/>
                <w:bottom w:val="none" w:sz="0" w:space="0" w:color="auto"/>
                <w:right w:val="none" w:sz="0" w:space="0" w:color="auto"/>
              </w:divBdr>
              <w:divsChild>
                <w:div w:id="1138645957">
                  <w:marLeft w:val="0"/>
                  <w:marRight w:val="0"/>
                  <w:marTop w:val="0"/>
                  <w:marBottom w:val="0"/>
                  <w:divBdr>
                    <w:top w:val="none" w:sz="0" w:space="0" w:color="auto"/>
                    <w:left w:val="none" w:sz="0" w:space="0" w:color="auto"/>
                    <w:bottom w:val="none" w:sz="0" w:space="0" w:color="auto"/>
                    <w:right w:val="none" w:sz="0" w:space="0" w:color="auto"/>
                  </w:divBdr>
                </w:div>
                <w:div w:id="769928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925851">
      <w:bodyDiv w:val="1"/>
      <w:marLeft w:val="0"/>
      <w:marRight w:val="0"/>
      <w:marTop w:val="0"/>
      <w:marBottom w:val="0"/>
      <w:divBdr>
        <w:top w:val="none" w:sz="0" w:space="0" w:color="auto"/>
        <w:left w:val="none" w:sz="0" w:space="0" w:color="auto"/>
        <w:bottom w:val="none" w:sz="0" w:space="0" w:color="auto"/>
        <w:right w:val="none" w:sz="0" w:space="0" w:color="auto"/>
      </w:divBdr>
      <w:divsChild>
        <w:div w:id="184483870">
          <w:marLeft w:val="0"/>
          <w:marRight w:val="0"/>
          <w:marTop w:val="0"/>
          <w:marBottom w:val="0"/>
          <w:divBdr>
            <w:top w:val="none" w:sz="0" w:space="0" w:color="auto"/>
            <w:left w:val="none" w:sz="0" w:space="0" w:color="auto"/>
            <w:bottom w:val="none" w:sz="0" w:space="0" w:color="auto"/>
            <w:right w:val="none" w:sz="0" w:space="0" w:color="auto"/>
          </w:divBdr>
        </w:div>
        <w:div w:id="584151641">
          <w:marLeft w:val="0"/>
          <w:marRight w:val="0"/>
          <w:marTop w:val="0"/>
          <w:marBottom w:val="0"/>
          <w:divBdr>
            <w:top w:val="none" w:sz="0" w:space="0" w:color="auto"/>
            <w:left w:val="none" w:sz="0" w:space="0" w:color="auto"/>
            <w:bottom w:val="none" w:sz="0" w:space="0" w:color="auto"/>
            <w:right w:val="none" w:sz="0" w:space="0" w:color="auto"/>
          </w:divBdr>
        </w:div>
        <w:div w:id="1189103969">
          <w:marLeft w:val="0"/>
          <w:marRight w:val="0"/>
          <w:marTop w:val="0"/>
          <w:marBottom w:val="0"/>
          <w:divBdr>
            <w:top w:val="none" w:sz="0" w:space="0" w:color="auto"/>
            <w:left w:val="none" w:sz="0" w:space="0" w:color="auto"/>
            <w:bottom w:val="none" w:sz="0" w:space="0" w:color="auto"/>
            <w:right w:val="none" w:sz="0" w:space="0" w:color="auto"/>
          </w:divBdr>
        </w:div>
        <w:div w:id="1466433598">
          <w:marLeft w:val="0"/>
          <w:marRight w:val="0"/>
          <w:marTop w:val="0"/>
          <w:marBottom w:val="0"/>
          <w:divBdr>
            <w:top w:val="none" w:sz="0" w:space="0" w:color="auto"/>
            <w:left w:val="none" w:sz="0" w:space="0" w:color="auto"/>
            <w:bottom w:val="none" w:sz="0" w:space="0" w:color="auto"/>
            <w:right w:val="none" w:sz="0" w:space="0" w:color="auto"/>
          </w:divBdr>
        </w:div>
      </w:divsChild>
    </w:div>
    <w:div w:id="535046332">
      <w:bodyDiv w:val="1"/>
      <w:marLeft w:val="0"/>
      <w:marRight w:val="0"/>
      <w:marTop w:val="0"/>
      <w:marBottom w:val="0"/>
      <w:divBdr>
        <w:top w:val="none" w:sz="0" w:space="0" w:color="auto"/>
        <w:left w:val="none" w:sz="0" w:space="0" w:color="auto"/>
        <w:bottom w:val="none" w:sz="0" w:space="0" w:color="auto"/>
        <w:right w:val="none" w:sz="0" w:space="0" w:color="auto"/>
      </w:divBdr>
      <w:divsChild>
        <w:div w:id="405961407">
          <w:marLeft w:val="0"/>
          <w:marRight w:val="0"/>
          <w:marTop w:val="0"/>
          <w:marBottom w:val="0"/>
          <w:divBdr>
            <w:top w:val="none" w:sz="0" w:space="0" w:color="auto"/>
            <w:left w:val="none" w:sz="0" w:space="0" w:color="auto"/>
            <w:bottom w:val="none" w:sz="0" w:space="0" w:color="auto"/>
            <w:right w:val="none" w:sz="0" w:space="0" w:color="auto"/>
          </w:divBdr>
        </w:div>
        <w:div w:id="1540893276">
          <w:marLeft w:val="0"/>
          <w:marRight w:val="0"/>
          <w:marTop w:val="0"/>
          <w:marBottom w:val="0"/>
          <w:divBdr>
            <w:top w:val="none" w:sz="0" w:space="0" w:color="auto"/>
            <w:left w:val="none" w:sz="0" w:space="0" w:color="auto"/>
            <w:bottom w:val="none" w:sz="0" w:space="0" w:color="auto"/>
            <w:right w:val="none" w:sz="0" w:space="0" w:color="auto"/>
          </w:divBdr>
          <w:divsChild>
            <w:div w:id="7367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848213">
      <w:bodyDiv w:val="1"/>
      <w:marLeft w:val="0"/>
      <w:marRight w:val="0"/>
      <w:marTop w:val="0"/>
      <w:marBottom w:val="0"/>
      <w:divBdr>
        <w:top w:val="none" w:sz="0" w:space="0" w:color="auto"/>
        <w:left w:val="none" w:sz="0" w:space="0" w:color="auto"/>
        <w:bottom w:val="none" w:sz="0" w:space="0" w:color="auto"/>
        <w:right w:val="none" w:sz="0" w:space="0" w:color="auto"/>
      </w:divBdr>
      <w:divsChild>
        <w:div w:id="400063160">
          <w:marLeft w:val="0"/>
          <w:marRight w:val="0"/>
          <w:marTop w:val="0"/>
          <w:marBottom w:val="0"/>
          <w:divBdr>
            <w:top w:val="none" w:sz="0" w:space="0" w:color="auto"/>
            <w:left w:val="none" w:sz="0" w:space="0" w:color="auto"/>
            <w:bottom w:val="none" w:sz="0" w:space="0" w:color="auto"/>
            <w:right w:val="none" w:sz="0" w:space="0" w:color="auto"/>
          </w:divBdr>
        </w:div>
        <w:div w:id="948319032">
          <w:marLeft w:val="0"/>
          <w:marRight w:val="0"/>
          <w:marTop w:val="0"/>
          <w:marBottom w:val="0"/>
          <w:divBdr>
            <w:top w:val="none" w:sz="0" w:space="0" w:color="auto"/>
            <w:left w:val="none" w:sz="0" w:space="0" w:color="auto"/>
            <w:bottom w:val="none" w:sz="0" w:space="0" w:color="auto"/>
            <w:right w:val="none" w:sz="0" w:space="0" w:color="auto"/>
          </w:divBdr>
        </w:div>
        <w:div w:id="1356617190">
          <w:marLeft w:val="0"/>
          <w:marRight w:val="0"/>
          <w:marTop w:val="0"/>
          <w:marBottom w:val="0"/>
          <w:divBdr>
            <w:top w:val="none" w:sz="0" w:space="0" w:color="auto"/>
            <w:left w:val="none" w:sz="0" w:space="0" w:color="auto"/>
            <w:bottom w:val="none" w:sz="0" w:space="0" w:color="auto"/>
            <w:right w:val="none" w:sz="0" w:space="0" w:color="auto"/>
          </w:divBdr>
        </w:div>
        <w:div w:id="1419717863">
          <w:marLeft w:val="0"/>
          <w:marRight w:val="0"/>
          <w:marTop w:val="0"/>
          <w:marBottom w:val="0"/>
          <w:divBdr>
            <w:top w:val="none" w:sz="0" w:space="0" w:color="auto"/>
            <w:left w:val="none" w:sz="0" w:space="0" w:color="auto"/>
            <w:bottom w:val="none" w:sz="0" w:space="0" w:color="auto"/>
            <w:right w:val="none" w:sz="0" w:space="0" w:color="auto"/>
          </w:divBdr>
        </w:div>
      </w:divsChild>
    </w:div>
    <w:div w:id="535854139">
      <w:bodyDiv w:val="1"/>
      <w:marLeft w:val="0"/>
      <w:marRight w:val="0"/>
      <w:marTop w:val="0"/>
      <w:marBottom w:val="0"/>
      <w:divBdr>
        <w:top w:val="none" w:sz="0" w:space="0" w:color="auto"/>
        <w:left w:val="none" w:sz="0" w:space="0" w:color="auto"/>
        <w:bottom w:val="none" w:sz="0" w:space="0" w:color="auto"/>
        <w:right w:val="none" w:sz="0" w:space="0" w:color="auto"/>
      </w:divBdr>
      <w:divsChild>
        <w:div w:id="52513495">
          <w:marLeft w:val="0"/>
          <w:marRight w:val="0"/>
          <w:marTop w:val="0"/>
          <w:marBottom w:val="0"/>
          <w:divBdr>
            <w:top w:val="single" w:sz="6" w:space="0" w:color="A9AEB1"/>
            <w:left w:val="single" w:sz="6" w:space="0" w:color="A9AEB1"/>
            <w:bottom w:val="single" w:sz="6" w:space="0" w:color="A9AEB1"/>
            <w:right w:val="single" w:sz="6" w:space="0" w:color="A9AEB1"/>
          </w:divBdr>
          <w:divsChild>
            <w:div w:id="1425956764">
              <w:marLeft w:val="0"/>
              <w:marRight w:val="0"/>
              <w:marTop w:val="0"/>
              <w:marBottom w:val="0"/>
              <w:divBdr>
                <w:top w:val="none" w:sz="0" w:space="0" w:color="auto"/>
                <w:left w:val="none" w:sz="0" w:space="0" w:color="auto"/>
                <w:bottom w:val="none" w:sz="0" w:space="0" w:color="auto"/>
                <w:right w:val="none" w:sz="0" w:space="0" w:color="auto"/>
              </w:divBdr>
              <w:divsChild>
                <w:div w:id="57332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13311">
          <w:marLeft w:val="0"/>
          <w:marRight w:val="0"/>
          <w:marTop w:val="0"/>
          <w:marBottom w:val="0"/>
          <w:divBdr>
            <w:top w:val="single" w:sz="6" w:space="0" w:color="A9AEB1"/>
            <w:left w:val="single" w:sz="6" w:space="0" w:color="A9AEB1"/>
            <w:bottom w:val="single" w:sz="6" w:space="0" w:color="A9AEB1"/>
            <w:right w:val="single" w:sz="6" w:space="0" w:color="A9AEB1"/>
          </w:divBdr>
          <w:divsChild>
            <w:div w:id="1174875815">
              <w:marLeft w:val="0"/>
              <w:marRight w:val="0"/>
              <w:marTop w:val="0"/>
              <w:marBottom w:val="0"/>
              <w:divBdr>
                <w:top w:val="none" w:sz="0" w:space="0" w:color="auto"/>
                <w:left w:val="none" w:sz="0" w:space="0" w:color="auto"/>
                <w:bottom w:val="none" w:sz="0" w:space="0" w:color="auto"/>
                <w:right w:val="none" w:sz="0" w:space="0" w:color="auto"/>
              </w:divBdr>
            </w:div>
          </w:divsChild>
        </w:div>
        <w:div w:id="2065057431">
          <w:marLeft w:val="0"/>
          <w:marRight w:val="0"/>
          <w:marTop w:val="0"/>
          <w:marBottom w:val="0"/>
          <w:divBdr>
            <w:top w:val="single" w:sz="6" w:space="0" w:color="A9AEB1"/>
            <w:left w:val="single" w:sz="6" w:space="0" w:color="A9AEB1"/>
            <w:bottom w:val="single" w:sz="6" w:space="0" w:color="A9AEB1"/>
            <w:right w:val="single" w:sz="6" w:space="0" w:color="A9AEB1"/>
          </w:divBdr>
          <w:divsChild>
            <w:div w:id="2030060348">
              <w:marLeft w:val="0"/>
              <w:marRight w:val="0"/>
              <w:marTop w:val="0"/>
              <w:marBottom w:val="0"/>
              <w:divBdr>
                <w:top w:val="none" w:sz="0" w:space="0" w:color="auto"/>
                <w:left w:val="none" w:sz="0" w:space="0" w:color="auto"/>
                <w:bottom w:val="none" w:sz="0" w:space="0" w:color="auto"/>
                <w:right w:val="none" w:sz="0" w:space="0" w:color="auto"/>
              </w:divBdr>
              <w:divsChild>
                <w:div w:id="1948467514">
                  <w:marLeft w:val="0"/>
                  <w:marRight w:val="0"/>
                  <w:marTop w:val="0"/>
                  <w:marBottom w:val="0"/>
                  <w:divBdr>
                    <w:top w:val="none" w:sz="0" w:space="0" w:color="auto"/>
                    <w:left w:val="none" w:sz="0" w:space="0" w:color="auto"/>
                    <w:bottom w:val="none" w:sz="0" w:space="0" w:color="auto"/>
                    <w:right w:val="none" w:sz="0" w:space="0" w:color="auto"/>
                  </w:divBdr>
                </w:div>
                <w:div w:id="193285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089739">
      <w:bodyDiv w:val="1"/>
      <w:marLeft w:val="0"/>
      <w:marRight w:val="0"/>
      <w:marTop w:val="0"/>
      <w:marBottom w:val="0"/>
      <w:divBdr>
        <w:top w:val="none" w:sz="0" w:space="0" w:color="auto"/>
        <w:left w:val="none" w:sz="0" w:space="0" w:color="auto"/>
        <w:bottom w:val="none" w:sz="0" w:space="0" w:color="auto"/>
        <w:right w:val="none" w:sz="0" w:space="0" w:color="auto"/>
      </w:divBdr>
      <w:divsChild>
        <w:div w:id="1052078805">
          <w:marLeft w:val="0"/>
          <w:marRight w:val="0"/>
          <w:marTop w:val="0"/>
          <w:marBottom w:val="0"/>
          <w:divBdr>
            <w:top w:val="none" w:sz="0" w:space="0" w:color="auto"/>
            <w:left w:val="none" w:sz="0" w:space="0" w:color="auto"/>
            <w:bottom w:val="none" w:sz="0" w:space="0" w:color="auto"/>
            <w:right w:val="none" w:sz="0" w:space="0" w:color="auto"/>
          </w:divBdr>
          <w:divsChild>
            <w:div w:id="934096904">
              <w:marLeft w:val="0"/>
              <w:marRight w:val="0"/>
              <w:marTop w:val="0"/>
              <w:marBottom w:val="0"/>
              <w:divBdr>
                <w:top w:val="none" w:sz="0" w:space="0" w:color="auto"/>
                <w:left w:val="none" w:sz="0" w:space="0" w:color="auto"/>
                <w:bottom w:val="none" w:sz="0" w:space="0" w:color="auto"/>
                <w:right w:val="none" w:sz="0" w:space="0" w:color="auto"/>
              </w:divBdr>
              <w:divsChild>
                <w:div w:id="1956864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357073">
          <w:marLeft w:val="0"/>
          <w:marRight w:val="0"/>
          <w:marTop w:val="0"/>
          <w:marBottom w:val="0"/>
          <w:divBdr>
            <w:top w:val="none" w:sz="0" w:space="0" w:color="auto"/>
            <w:left w:val="none" w:sz="0" w:space="0" w:color="auto"/>
            <w:bottom w:val="none" w:sz="0" w:space="0" w:color="auto"/>
            <w:right w:val="none" w:sz="0" w:space="0" w:color="auto"/>
          </w:divBdr>
          <w:divsChild>
            <w:div w:id="978531653">
              <w:marLeft w:val="0"/>
              <w:marRight w:val="0"/>
              <w:marTop w:val="0"/>
              <w:marBottom w:val="0"/>
              <w:divBdr>
                <w:top w:val="none" w:sz="0" w:space="0" w:color="auto"/>
                <w:left w:val="none" w:sz="0" w:space="0" w:color="auto"/>
                <w:bottom w:val="none" w:sz="0" w:space="0" w:color="auto"/>
                <w:right w:val="none" w:sz="0" w:space="0" w:color="auto"/>
              </w:divBdr>
            </w:div>
          </w:divsChild>
        </w:div>
        <w:div w:id="1509177152">
          <w:marLeft w:val="0"/>
          <w:marRight w:val="0"/>
          <w:marTop w:val="0"/>
          <w:marBottom w:val="0"/>
          <w:divBdr>
            <w:top w:val="none" w:sz="0" w:space="0" w:color="auto"/>
            <w:left w:val="none" w:sz="0" w:space="0" w:color="auto"/>
            <w:bottom w:val="none" w:sz="0" w:space="0" w:color="auto"/>
            <w:right w:val="none" w:sz="0" w:space="0" w:color="auto"/>
          </w:divBdr>
          <w:divsChild>
            <w:div w:id="288708470">
              <w:marLeft w:val="0"/>
              <w:marRight w:val="0"/>
              <w:marTop w:val="0"/>
              <w:marBottom w:val="0"/>
              <w:divBdr>
                <w:top w:val="none" w:sz="0" w:space="0" w:color="auto"/>
                <w:left w:val="none" w:sz="0" w:space="0" w:color="auto"/>
                <w:bottom w:val="none" w:sz="0" w:space="0" w:color="auto"/>
                <w:right w:val="none" w:sz="0" w:space="0" w:color="auto"/>
              </w:divBdr>
              <w:divsChild>
                <w:div w:id="936408568">
                  <w:marLeft w:val="0"/>
                  <w:marRight w:val="0"/>
                  <w:marTop w:val="0"/>
                  <w:marBottom w:val="0"/>
                  <w:divBdr>
                    <w:top w:val="none" w:sz="0" w:space="0" w:color="auto"/>
                    <w:left w:val="none" w:sz="0" w:space="0" w:color="auto"/>
                    <w:bottom w:val="none" w:sz="0" w:space="0" w:color="auto"/>
                    <w:right w:val="none" w:sz="0" w:space="0" w:color="auto"/>
                  </w:divBdr>
                </w:div>
                <w:div w:id="112951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251410">
      <w:bodyDiv w:val="1"/>
      <w:marLeft w:val="0"/>
      <w:marRight w:val="0"/>
      <w:marTop w:val="0"/>
      <w:marBottom w:val="0"/>
      <w:divBdr>
        <w:top w:val="none" w:sz="0" w:space="0" w:color="auto"/>
        <w:left w:val="none" w:sz="0" w:space="0" w:color="auto"/>
        <w:bottom w:val="none" w:sz="0" w:space="0" w:color="auto"/>
        <w:right w:val="none" w:sz="0" w:space="0" w:color="auto"/>
      </w:divBdr>
      <w:divsChild>
        <w:div w:id="163135758">
          <w:marLeft w:val="0"/>
          <w:marRight w:val="0"/>
          <w:marTop w:val="0"/>
          <w:marBottom w:val="0"/>
          <w:divBdr>
            <w:top w:val="none" w:sz="0" w:space="0" w:color="auto"/>
            <w:left w:val="none" w:sz="0" w:space="0" w:color="auto"/>
            <w:bottom w:val="none" w:sz="0" w:space="0" w:color="auto"/>
            <w:right w:val="none" w:sz="0" w:space="0" w:color="auto"/>
          </w:divBdr>
        </w:div>
        <w:div w:id="1223910308">
          <w:marLeft w:val="0"/>
          <w:marRight w:val="0"/>
          <w:marTop w:val="0"/>
          <w:marBottom w:val="0"/>
          <w:divBdr>
            <w:top w:val="none" w:sz="0" w:space="0" w:color="auto"/>
            <w:left w:val="none" w:sz="0" w:space="0" w:color="auto"/>
            <w:bottom w:val="none" w:sz="0" w:space="0" w:color="auto"/>
            <w:right w:val="none" w:sz="0" w:space="0" w:color="auto"/>
          </w:divBdr>
        </w:div>
      </w:divsChild>
    </w:div>
    <w:div w:id="538668356">
      <w:bodyDiv w:val="1"/>
      <w:marLeft w:val="0"/>
      <w:marRight w:val="0"/>
      <w:marTop w:val="0"/>
      <w:marBottom w:val="0"/>
      <w:divBdr>
        <w:top w:val="none" w:sz="0" w:space="0" w:color="auto"/>
        <w:left w:val="none" w:sz="0" w:space="0" w:color="auto"/>
        <w:bottom w:val="none" w:sz="0" w:space="0" w:color="auto"/>
        <w:right w:val="none" w:sz="0" w:space="0" w:color="auto"/>
      </w:divBdr>
      <w:divsChild>
        <w:div w:id="117067196">
          <w:marLeft w:val="0"/>
          <w:marRight w:val="0"/>
          <w:marTop w:val="0"/>
          <w:marBottom w:val="0"/>
          <w:divBdr>
            <w:top w:val="single" w:sz="6" w:space="0" w:color="A9AEB1"/>
            <w:left w:val="single" w:sz="6" w:space="0" w:color="A9AEB1"/>
            <w:bottom w:val="single" w:sz="6" w:space="0" w:color="A9AEB1"/>
            <w:right w:val="single" w:sz="6" w:space="0" w:color="A9AEB1"/>
          </w:divBdr>
          <w:divsChild>
            <w:div w:id="1628120407">
              <w:marLeft w:val="0"/>
              <w:marRight w:val="0"/>
              <w:marTop w:val="0"/>
              <w:marBottom w:val="0"/>
              <w:divBdr>
                <w:top w:val="none" w:sz="0" w:space="0" w:color="auto"/>
                <w:left w:val="none" w:sz="0" w:space="0" w:color="auto"/>
                <w:bottom w:val="none" w:sz="0" w:space="0" w:color="auto"/>
                <w:right w:val="none" w:sz="0" w:space="0" w:color="auto"/>
              </w:divBdr>
            </w:div>
          </w:divsChild>
        </w:div>
        <w:div w:id="407118968">
          <w:marLeft w:val="0"/>
          <w:marRight w:val="0"/>
          <w:marTop w:val="0"/>
          <w:marBottom w:val="0"/>
          <w:divBdr>
            <w:top w:val="single" w:sz="6" w:space="0" w:color="A9AEB1"/>
            <w:left w:val="single" w:sz="6" w:space="0" w:color="A9AEB1"/>
            <w:bottom w:val="single" w:sz="6" w:space="0" w:color="A9AEB1"/>
            <w:right w:val="single" w:sz="6" w:space="0" w:color="A9AEB1"/>
          </w:divBdr>
          <w:divsChild>
            <w:div w:id="1829903626">
              <w:marLeft w:val="0"/>
              <w:marRight w:val="0"/>
              <w:marTop w:val="0"/>
              <w:marBottom w:val="0"/>
              <w:divBdr>
                <w:top w:val="none" w:sz="0" w:space="0" w:color="auto"/>
                <w:left w:val="none" w:sz="0" w:space="0" w:color="auto"/>
                <w:bottom w:val="none" w:sz="0" w:space="0" w:color="auto"/>
                <w:right w:val="none" w:sz="0" w:space="0" w:color="auto"/>
              </w:divBdr>
              <w:divsChild>
                <w:div w:id="382098865">
                  <w:marLeft w:val="0"/>
                  <w:marRight w:val="0"/>
                  <w:marTop w:val="0"/>
                  <w:marBottom w:val="0"/>
                  <w:divBdr>
                    <w:top w:val="none" w:sz="0" w:space="0" w:color="auto"/>
                    <w:left w:val="none" w:sz="0" w:space="0" w:color="auto"/>
                    <w:bottom w:val="none" w:sz="0" w:space="0" w:color="auto"/>
                    <w:right w:val="none" w:sz="0" w:space="0" w:color="auto"/>
                  </w:divBdr>
                </w:div>
                <w:div w:id="12594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99284">
          <w:marLeft w:val="0"/>
          <w:marRight w:val="0"/>
          <w:marTop w:val="0"/>
          <w:marBottom w:val="0"/>
          <w:divBdr>
            <w:top w:val="single" w:sz="6" w:space="0" w:color="A9AEB1"/>
            <w:left w:val="single" w:sz="6" w:space="0" w:color="A9AEB1"/>
            <w:bottom w:val="single" w:sz="6" w:space="0" w:color="A9AEB1"/>
            <w:right w:val="single" w:sz="6" w:space="0" w:color="A9AEB1"/>
          </w:divBdr>
          <w:divsChild>
            <w:div w:id="168329188">
              <w:marLeft w:val="0"/>
              <w:marRight w:val="0"/>
              <w:marTop w:val="0"/>
              <w:marBottom w:val="0"/>
              <w:divBdr>
                <w:top w:val="none" w:sz="0" w:space="0" w:color="auto"/>
                <w:left w:val="none" w:sz="0" w:space="0" w:color="auto"/>
                <w:bottom w:val="none" w:sz="0" w:space="0" w:color="auto"/>
                <w:right w:val="none" w:sz="0" w:space="0" w:color="auto"/>
              </w:divBdr>
              <w:divsChild>
                <w:div w:id="322440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8781638">
      <w:bodyDiv w:val="1"/>
      <w:marLeft w:val="0"/>
      <w:marRight w:val="0"/>
      <w:marTop w:val="0"/>
      <w:marBottom w:val="0"/>
      <w:divBdr>
        <w:top w:val="none" w:sz="0" w:space="0" w:color="auto"/>
        <w:left w:val="none" w:sz="0" w:space="0" w:color="auto"/>
        <w:bottom w:val="none" w:sz="0" w:space="0" w:color="auto"/>
        <w:right w:val="none" w:sz="0" w:space="0" w:color="auto"/>
      </w:divBdr>
    </w:div>
    <w:div w:id="539244519">
      <w:bodyDiv w:val="1"/>
      <w:marLeft w:val="0"/>
      <w:marRight w:val="0"/>
      <w:marTop w:val="0"/>
      <w:marBottom w:val="0"/>
      <w:divBdr>
        <w:top w:val="none" w:sz="0" w:space="0" w:color="auto"/>
        <w:left w:val="none" w:sz="0" w:space="0" w:color="auto"/>
        <w:bottom w:val="none" w:sz="0" w:space="0" w:color="auto"/>
        <w:right w:val="none" w:sz="0" w:space="0" w:color="auto"/>
      </w:divBdr>
      <w:divsChild>
        <w:div w:id="178979933">
          <w:marLeft w:val="0"/>
          <w:marRight w:val="0"/>
          <w:marTop w:val="0"/>
          <w:marBottom w:val="0"/>
          <w:divBdr>
            <w:top w:val="none" w:sz="0" w:space="0" w:color="auto"/>
            <w:left w:val="none" w:sz="0" w:space="0" w:color="auto"/>
            <w:bottom w:val="none" w:sz="0" w:space="0" w:color="auto"/>
            <w:right w:val="none" w:sz="0" w:space="0" w:color="auto"/>
          </w:divBdr>
        </w:div>
        <w:div w:id="289484706">
          <w:marLeft w:val="0"/>
          <w:marRight w:val="0"/>
          <w:marTop w:val="0"/>
          <w:marBottom w:val="0"/>
          <w:divBdr>
            <w:top w:val="none" w:sz="0" w:space="0" w:color="auto"/>
            <w:left w:val="none" w:sz="0" w:space="0" w:color="auto"/>
            <w:bottom w:val="none" w:sz="0" w:space="0" w:color="auto"/>
            <w:right w:val="none" w:sz="0" w:space="0" w:color="auto"/>
          </w:divBdr>
        </w:div>
        <w:div w:id="1856577687">
          <w:marLeft w:val="0"/>
          <w:marRight w:val="0"/>
          <w:marTop w:val="0"/>
          <w:marBottom w:val="0"/>
          <w:divBdr>
            <w:top w:val="none" w:sz="0" w:space="0" w:color="auto"/>
            <w:left w:val="none" w:sz="0" w:space="0" w:color="auto"/>
            <w:bottom w:val="none" w:sz="0" w:space="0" w:color="auto"/>
            <w:right w:val="none" w:sz="0" w:space="0" w:color="auto"/>
          </w:divBdr>
        </w:div>
        <w:div w:id="2073306322">
          <w:marLeft w:val="0"/>
          <w:marRight w:val="0"/>
          <w:marTop w:val="0"/>
          <w:marBottom w:val="0"/>
          <w:divBdr>
            <w:top w:val="none" w:sz="0" w:space="0" w:color="auto"/>
            <w:left w:val="none" w:sz="0" w:space="0" w:color="auto"/>
            <w:bottom w:val="none" w:sz="0" w:space="0" w:color="auto"/>
            <w:right w:val="none" w:sz="0" w:space="0" w:color="auto"/>
          </w:divBdr>
        </w:div>
      </w:divsChild>
    </w:div>
    <w:div w:id="539899060">
      <w:bodyDiv w:val="1"/>
      <w:marLeft w:val="0"/>
      <w:marRight w:val="0"/>
      <w:marTop w:val="0"/>
      <w:marBottom w:val="0"/>
      <w:divBdr>
        <w:top w:val="none" w:sz="0" w:space="0" w:color="auto"/>
        <w:left w:val="none" w:sz="0" w:space="0" w:color="auto"/>
        <w:bottom w:val="none" w:sz="0" w:space="0" w:color="auto"/>
        <w:right w:val="none" w:sz="0" w:space="0" w:color="auto"/>
      </w:divBdr>
      <w:divsChild>
        <w:div w:id="366686065">
          <w:marLeft w:val="0"/>
          <w:marRight w:val="0"/>
          <w:marTop w:val="0"/>
          <w:marBottom w:val="0"/>
          <w:divBdr>
            <w:top w:val="none" w:sz="0" w:space="0" w:color="auto"/>
            <w:left w:val="none" w:sz="0" w:space="0" w:color="auto"/>
            <w:bottom w:val="none" w:sz="0" w:space="0" w:color="auto"/>
            <w:right w:val="none" w:sz="0" w:space="0" w:color="auto"/>
          </w:divBdr>
        </w:div>
        <w:div w:id="467287809">
          <w:marLeft w:val="0"/>
          <w:marRight w:val="0"/>
          <w:marTop w:val="0"/>
          <w:marBottom w:val="0"/>
          <w:divBdr>
            <w:top w:val="none" w:sz="0" w:space="0" w:color="auto"/>
            <w:left w:val="none" w:sz="0" w:space="0" w:color="auto"/>
            <w:bottom w:val="none" w:sz="0" w:space="0" w:color="auto"/>
            <w:right w:val="none" w:sz="0" w:space="0" w:color="auto"/>
          </w:divBdr>
        </w:div>
        <w:div w:id="663320634">
          <w:marLeft w:val="0"/>
          <w:marRight w:val="0"/>
          <w:marTop w:val="0"/>
          <w:marBottom w:val="0"/>
          <w:divBdr>
            <w:top w:val="none" w:sz="0" w:space="0" w:color="auto"/>
            <w:left w:val="none" w:sz="0" w:space="0" w:color="auto"/>
            <w:bottom w:val="none" w:sz="0" w:space="0" w:color="auto"/>
            <w:right w:val="none" w:sz="0" w:space="0" w:color="auto"/>
          </w:divBdr>
        </w:div>
        <w:div w:id="1459835534">
          <w:marLeft w:val="0"/>
          <w:marRight w:val="0"/>
          <w:marTop w:val="0"/>
          <w:marBottom w:val="0"/>
          <w:divBdr>
            <w:top w:val="none" w:sz="0" w:space="0" w:color="auto"/>
            <w:left w:val="none" w:sz="0" w:space="0" w:color="auto"/>
            <w:bottom w:val="none" w:sz="0" w:space="0" w:color="auto"/>
            <w:right w:val="none" w:sz="0" w:space="0" w:color="auto"/>
          </w:divBdr>
        </w:div>
      </w:divsChild>
    </w:div>
    <w:div w:id="541018929">
      <w:bodyDiv w:val="1"/>
      <w:marLeft w:val="0"/>
      <w:marRight w:val="0"/>
      <w:marTop w:val="0"/>
      <w:marBottom w:val="0"/>
      <w:divBdr>
        <w:top w:val="none" w:sz="0" w:space="0" w:color="auto"/>
        <w:left w:val="none" w:sz="0" w:space="0" w:color="auto"/>
        <w:bottom w:val="none" w:sz="0" w:space="0" w:color="auto"/>
        <w:right w:val="none" w:sz="0" w:space="0" w:color="auto"/>
      </w:divBdr>
    </w:div>
    <w:div w:id="542520415">
      <w:bodyDiv w:val="1"/>
      <w:marLeft w:val="0"/>
      <w:marRight w:val="0"/>
      <w:marTop w:val="0"/>
      <w:marBottom w:val="0"/>
      <w:divBdr>
        <w:top w:val="none" w:sz="0" w:space="0" w:color="auto"/>
        <w:left w:val="none" w:sz="0" w:space="0" w:color="auto"/>
        <w:bottom w:val="none" w:sz="0" w:space="0" w:color="auto"/>
        <w:right w:val="none" w:sz="0" w:space="0" w:color="auto"/>
      </w:divBdr>
      <w:divsChild>
        <w:div w:id="348260046">
          <w:marLeft w:val="0"/>
          <w:marRight w:val="0"/>
          <w:marTop w:val="0"/>
          <w:marBottom w:val="0"/>
          <w:divBdr>
            <w:top w:val="none" w:sz="0" w:space="0" w:color="auto"/>
            <w:left w:val="none" w:sz="0" w:space="0" w:color="auto"/>
            <w:bottom w:val="none" w:sz="0" w:space="0" w:color="auto"/>
            <w:right w:val="none" w:sz="0" w:space="0" w:color="auto"/>
          </w:divBdr>
        </w:div>
        <w:div w:id="403526876">
          <w:marLeft w:val="0"/>
          <w:marRight w:val="0"/>
          <w:marTop w:val="0"/>
          <w:marBottom w:val="0"/>
          <w:divBdr>
            <w:top w:val="none" w:sz="0" w:space="0" w:color="auto"/>
            <w:left w:val="none" w:sz="0" w:space="0" w:color="auto"/>
            <w:bottom w:val="none" w:sz="0" w:space="0" w:color="auto"/>
            <w:right w:val="none" w:sz="0" w:space="0" w:color="auto"/>
          </w:divBdr>
        </w:div>
        <w:div w:id="1118909829">
          <w:marLeft w:val="0"/>
          <w:marRight w:val="0"/>
          <w:marTop w:val="0"/>
          <w:marBottom w:val="0"/>
          <w:divBdr>
            <w:top w:val="none" w:sz="0" w:space="0" w:color="auto"/>
            <w:left w:val="none" w:sz="0" w:space="0" w:color="auto"/>
            <w:bottom w:val="none" w:sz="0" w:space="0" w:color="auto"/>
            <w:right w:val="none" w:sz="0" w:space="0" w:color="auto"/>
          </w:divBdr>
        </w:div>
        <w:div w:id="1734617078">
          <w:marLeft w:val="0"/>
          <w:marRight w:val="0"/>
          <w:marTop w:val="0"/>
          <w:marBottom w:val="0"/>
          <w:divBdr>
            <w:top w:val="none" w:sz="0" w:space="0" w:color="auto"/>
            <w:left w:val="none" w:sz="0" w:space="0" w:color="auto"/>
            <w:bottom w:val="none" w:sz="0" w:space="0" w:color="auto"/>
            <w:right w:val="none" w:sz="0" w:space="0" w:color="auto"/>
          </w:divBdr>
        </w:div>
      </w:divsChild>
    </w:div>
    <w:div w:id="542789278">
      <w:bodyDiv w:val="1"/>
      <w:marLeft w:val="0"/>
      <w:marRight w:val="0"/>
      <w:marTop w:val="0"/>
      <w:marBottom w:val="0"/>
      <w:divBdr>
        <w:top w:val="none" w:sz="0" w:space="0" w:color="auto"/>
        <w:left w:val="none" w:sz="0" w:space="0" w:color="auto"/>
        <w:bottom w:val="none" w:sz="0" w:space="0" w:color="auto"/>
        <w:right w:val="none" w:sz="0" w:space="0" w:color="auto"/>
      </w:divBdr>
      <w:divsChild>
        <w:div w:id="171266741">
          <w:marLeft w:val="0"/>
          <w:marRight w:val="0"/>
          <w:marTop w:val="0"/>
          <w:marBottom w:val="0"/>
          <w:divBdr>
            <w:top w:val="none" w:sz="0" w:space="0" w:color="auto"/>
            <w:left w:val="none" w:sz="0" w:space="0" w:color="auto"/>
            <w:bottom w:val="none" w:sz="0" w:space="0" w:color="auto"/>
            <w:right w:val="none" w:sz="0" w:space="0" w:color="auto"/>
          </w:divBdr>
        </w:div>
        <w:div w:id="424304594">
          <w:marLeft w:val="0"/>
          <w:marRight w:val="0"/>
          <w:marTop w:val="0"/>
          <w:marBottom w:val="0"/>
          <w:divBdr>
            <w:top w:val="none" w:sz="0" w:space="0" w:color="auto"/>
            <w:left w:val="none" w:sz="0" w:space="0" w:color="auto"/>
            <w:bottom w:val="none" w:sz="0" w:space="0" w:color="auto"/>
            <w:right w:val="none" w:sz="0" w:space="0" w:color="auto"/>
          </w:divBdr>
        </w:div>
        <w:div w:id="1252860612">
          <w:marLeft w:val="0"/>
          <w:marRight w:val="0"/>
          <w:marTop w:val="0"/>
          <w:marBottom w:val="0"/>
          <w:divBdr>
            <w:top w:val="none" w:sz="0" w:space="0" w:color="auto"/>
            <w:left w:val="none" w:sz="0" w:space="0" w:color="auto"/>
            <w:bottom w:val="none" w:sz="0" w:space="0" w:color="auto"/>
            <w:right w:val="none" w:sz="0" w:space="0" w:color="auto"/>
          </w:divBdr>
        </w:div>
        <w:div w:id="2134443509">
          <w:marLeft w:val="0"/>
          <w:marRight w:val="0"/>
          <w:marTop w:val="0"/>
          <w:marBottom w:val="0"/>
          <w:divBdr>
            <w:top w:val="none" w:sz="0" w:space="0" w:color="auto"/>
            <w:left w:val="none" w:sz="0" w:space="0" w:color="auto"/>
            <w:bottom w:val="none" w:sz="0" w:space="0" w:color="auto"/>
            <w:right w:val="none" w:sz="0" w:space="0" w:color="auto"/>
          </w:divBdr>
        </w:div>
      </w:divsChild>
    </w:div>
    <w:div w:id="543103322">
      <w:bodyDiv w:val="1"/>
      <w:marLeft w:val="0"/>
      <w:marRight w:val="0"/>
      <w:marTop w:val="0"/>
      <w:marBottom w:val="0"/>
      <w:divBdr>
        <w:top w:val="none" w:sz="0" w:space="0" w:color="auto"/>
        <w:left w:val="none" w:sz="0" w:space="0" w:color="auto"/>
        <w:bottom w:val="none" w:sz="0" w:space="0" w:color="auto"/>
        <w:right w:val="none" w:sz="0" w:space="0" w:color="auto"/>
      </w:divBdr>
      <w:divsChild>
        <w:div w:id="525144157">
          <w:marLeft w:val="0"/>
          <w:marRight w:val="0"/>
          <w:marTop w:val="0"/>
          <w:marBottom w:val="0"/>
          <w:divBdr>
            <w:top w:val="none" w:sz="0" w:space="0" w:color="auto"/>
            <w:left w:val="none" w:sz="0" w:space="0" w:color="auto"/>
            <w:bottom w:val="none" w:sz="0" w:space="0" w:color="auto"/>
            <w:right w:val="none" w:sz="0" w:space="0" w:color="auto"/>
          </w:divBdr>
        </w:div>
        <w:div w:id="626283365">
          <w:marLeft w:val="0"/>
          <w:marRight w:val="0"/>
          <w:marTop w:val="0"/>
          <w:marBottom w:val="0"/>
          <w:divBdr>
            <w:top w:val="none" w:sz="0" w:space="0" w:color="auto"/>
            <w:left w:val="none" w:sz="0" w:space="0" w:color="auto"/>
            <w:bottom w:val="none" w:sz="0" w:space="0" w:color="auto"/>
            <w:right w:val="none" w:sz="0" w:space="0" w:color="auto"/>
          </w:divBdr>
        </w:div>
        <w:div w:id="1599406287">
          <w:marLeft w:val="0"/>
          <w:marRight w:val="0"/>
          <w:marTop w:val="0"/>
          <w:marBottom w:val="0"/>
          <w:divBdr>
            <w:top w:val="none" w:sz="0" w:space="0" w:color="auto"/>
            <w:left w:val="none" w:sz="0" w:space="0" w:color="auto"/>
            <w:bottom w:val="none" w:sz="0" w:space="0" w:color="auto"/>
            <w:right w:val="none" w:sz="0" w:space="0" w:color="auto"/>
          </w:divBdr>
        </w:div>
        <w:div w:id="1927566537">
          <w:marLeft w:val="0"/>
          <w:marRight w:val="0"/>
          <w:marTop w:val="0"/>
          <w:marBottom w:val="0"/>
          <w:divBdr>
            <w:top w:val="none" w:sz="0" w:space="0" w:color="auto"/>
            <w:left w:val="none" w:sz="0" w:space="0" w:color="auto"/>
            <w:bottom w:val="none" w:sz="0" w:space="0" w:color="auto"/>
            <w:right w:val="none" w:sz="0" w:space="0" w:color="auto"/>
          </w:divBdr>
        </w:div>
      </w:divsChild>
    </w:div>
    <w:div w:id="543443011">
      <w:bodyDiv w:val="1"/>
      <w:marLeft w:val="0"/>
      <w:marRight w:val="0"/>
      <w:marTop w:val="0"/>
      <w:marBottom w:val="0"/>
      <w:divBdr>
        <w:top w:val="none" w:sz="0" w:space="0" w:color="auto"/>
        <w:left w:val="none" w:sz="0" w:space="0" w:color="auto"/>
        <w:bottom w:val="none" w:sz="0" w:space="0" w:color="auto"/>
        <w:right w:val="none" w:sz="0" w:space="0" w:color="auto"/>
      </w:divBdr>
      <w:divsChild>
        <w:div w:id="739598858">
          <w:marLeft w:val="0"/>
          <w:marRight w:val="0"/>
          <w:marTop w:val="0"/>
          <w:marBottom w:val="0"/>
          <w:divBdr>
            <w:top w:val="none" w:sz="0" w:space="0" w:color="auto"/>
            <w:left w:val="none" w:sz="0" w:space="0" w:color="auto"/>
            <w:bottom w:val="none" w:sz="0" w:space="0" w:color="auto"/>
            <w:right w:val="none" w:sz="0" w:space="0" w:color="auto"/>
          </w:divBdr>
        </w:div>
        <w:div w:id="1118064081">
          <w:marLeft w:val="0"/>
          <w:marRight w:val="0"/>
          <w:marTop w:val="0"/>
          <w:marBottom w:val="0"/>
          <w:divBdr>
            <w:top w:val="none" w:sz="0" w:space="0" w:color="auto"/>
            <w:left w:val="none" w:sz="0" w:space="0" w:color="auto"/>
            <w:bottom w:val="none" w:sz="0" w:space="0" w:color="auto"/>
            <w:right w:val="none" w:sz="0" w:space="0" w:color="auto"/>
          </w:divBdr>
        </w:div>
        <w:div w:id="1187013944">
          <w:marLeft w:val="0"/>
          <w:marRight w:val="0"/>
          <w:marTop w:val="0"/>
          <w:marBottom w:val="0"/>
          <w:divBdr>
            <w:top w:val="none" w:sz="0" w:space="0" w:color="auto"/>
            <w:left w:val="none" w:sz="0" w:space="0" w:color="auto"/>
            <w:bottom w:val="none" w:sz="0" w:space="0" w:color="auto"/>
            <w:right w:val="none" w:sz="0" w:space="0" w:color="auto"/>
          </w:divBdr>
        </w:div>
        <w:div w:id="1274052104">
          <w:marLeft w:val="0"/>
          <w:marRight w:val="0"/>
          <w:marTop w:val="0"/>
          <w:marBottom w:val="0"/>
          <w:divBdr>
            <w:top w:val="none" w:sz="0" w:space="0" w:color="auto"/>
            <w:left w:val="none" w:sz="0" w:space="0" w:color="auto"/>
            <w:bottom w:val="none" w:sz="0" w:space="0" w:color="auto"/>
            <w:right w:val="none" w:sz="0" w:space="0" w:color="auto"/>
          </w:divBdr>
        </w:div>
      </w:divsChild>
    </w:div>
    <w:div w:id="544485745">
      <w:bodyDiv w:val="1"/>
      <w:marLeft w:val="0"/>
      <w:marRight w:val="0"/>
      <w:marTop w:val="0"/>
      <w:marBottom w:val="0"/>
      <w:divBdr>
        <w:top w:val="none" w:sz="0" w:space="0" w:color="auto"/>
        <w:left w:val="none" w:sz="0" w:space="0" w:color="auto"/>
        <w:bottom w:val="none" w:sz="0" w:space="0" w:color="auto"/>
        <w:right w:val="none" w:sz="0" w:space="0" w:color="auto"/>
      </w:divBdr>
      <w:divsChild>
        <w:div w:id="157036775">
          <w:marLeft w:val="0"/>
          <w:marRight w:val="0"/>
          <w:marTop w:val="0"/>
          <w:marBottom w:val="0"/>
          <w:divBdr>
            <w:top w:val="none" w:sz="0" w:space="0" w:color="auto"/>
            <w:left w:val="none" w:sz="0" w:space="0" w:color="auto"/>
            <w:bottom w:val="none" w:sz="0" w:space="0" w:color="auto"/>
            <w:right w:val="none" w:sz="0" w:space="0" w:color="auto"/>
          </w:divBdr>
        </w:div>
        <w:div w:id="1595745903">
          <w:marLeft w:val="0"/>
          <w:marRight w:val="0"/>
          <w:marTop w:val="0"/>
          <w:marBottom w:val="0"/>
          <w:divBdr>
            <w:top w:val="none" w:sz="0" w:space="0" w:color="auto"/>
            <w:left w:val="none" w:sz="0" w:space="0" w:color="auto"/>
            <w:bottom w:val="none" w:sz="0" w:space="0" w:color="auto"/>
            <w:right w:val="none" w:sz="0" w:space="0" w:color="auto"/>
          </w:divBdr>
        </w:div>
        <w:div w:id="1768380672">
          <w:marLeft w:val="0"/>
          <w:marRight w:val="0"/>
          <w:marTop w:val="0"/>
          <w:marBottom w:val="0"/>
          <w:divBdr>
            <w:top w:val="none" w:sz="0" w:space="0" w:color="auto"/>
            <w:left w:val="none" w:sz="0" w:space="0" w:color="auto"/>
            <w:bottom w:val="none" w:sz="0" w:space="0" w:color="auto"/>
            <w:right w:val="none" w:sz="0" w:space="0" w:color="auto"/>
          </w:divBdr>
        </w:div>
        <w:div w:id="2038188462">
          <w:marLeft w:val="0"/>
          <w:marRight w:val="0"/>
          <w:marTop w:val="0"/>
          <w:marBottom w:val="0"/>
          <w:divBdr>
            <w:top w:val="none" w:sz="0" w:space="0" w:color="auto"/>
            <w:left w:val="none" w:sz="0" w:space="0" w:color="auto"/>
            <w:bottom w:val="none" w:sz="0" w:space="0" w:color="auto"/>
            <w:right w:val="none" w:sz="0" w:space="0" w:color="auto"/>
          </w:divBdr>
        </w:div>
      </w:divsChild>
    </w:div>
    <w:div w:id="545021050">
      <w:bodyDiv w:val="1"/>
      <w:marLeft w:val="0"/>
      <w:marRight w:val="0"/>
      <w:marTop w:val="0"/>
      <w:marBottom w:val="0"/>
      <w:divBdr>
        <w:top w:val="none" w:sz="0" w:space="0" w:color="auto"/>
        <w:left w:val="none" w:sz="0" w:space="0" w:color="auto"/>
        <w:bottom w:val="none" w:sz="0" w:space="0" w:color="auto"/>
        <w:right w:val="none" w:sz="0" w:space="0" w:color="auto"/>
      </w:divBdr>
      <w:divsChild>
        <w:div w:id="13922392">
          <w:marLeft w:val="0"/>
          <w:marRight w:val="0"/>
          <w:marTop w:val="0"/>
          <w:marBottom w:val="0"/>
          <w:divBdr>
            <w:top w:val="none" w:sz="0" w:space="0" w:color="auto"/>
            <w:left w:val="none" w:sz="0" w:space="0" w:color="auto"/>
            <w:bottom w:val="none" w:sz="0" w:space="0" w:color="auto"/>
            <w:right w:val="none" w:sz="0" w:space="0" w:color="auto"/>
          </w:divBdr>
        </w:div>
        <w:div w:id="686251174">
          <w:marLeft w:val="0"/>
          <w:marRight w:val="0"/>
          <w:marTop w:val="0"/>
          <w:marBottom w:val="0"/>
          <w:divBdr>
            <w:top w:val="none" w:sz="0" w:space="0" w:color="auto"/>
            <w:left w:val="none" w:sz="0" w:space="0" w:color="auto"/>
            <w:bottom w:val="none" w:sz="0" w:space="0" w:color="auto"/>
            <w:right w:val="none" w:sz="0" w:space="0" w:color="auto"/>
          </w:divBdr>
        </w:div>
        <w:div w:id="1005011080">
          <w:marLeft w:val="0"/>
          <w:marRight w:val="0"/>
          <w:marTop w:val="0"/>
          <w:marBottom w:val="0"/>
          <w:divBdr>
            <w:top w:val="none" w:sz="0" w:space="0" w:color="auto"/>
            <w:left w:val="none" w:sz="0" w:space="0" w:color="auto"/>
            <w:bottom w:val="none" w:sz="0" w:space="0" w:color="auto"/>
            <w:right w:val="none" w:sz="0" w:space="0" w:color="auto"/>
          </w:divBdr>
        </w:div>
        <w:div w:id="1044869746">
          <w:marLeft w:val="0"/>
          <w:marRight w:val="0"/>
          <w:marTop w:val="0"/>
          <w:marBottom w:val="0"/>
          <w:divBdr>
            <w:top w:val="none" w:sz="0" w:space="0" w:color="auto"/>
            <w:left w:val="none" w:sz="0" w:space="0" w:color="auto"/>
            <w:bottom w:val="none" w:sz="0" w:space="0" w:color="auto"/>
            <w:right w:val="none" w:sz="0" w:space="0" w:color="auto"/>
          </w:divBdr>
        </w:div>
      </w:divsChild>
    </w:div>
    <w:div w:id="546338919">
      <w:bodyDiv w:val="1"/>
      <w:marLeft w:val="0"/>
      <w:marRight w:val="0"/>
      <w:marTop w:val="0"/>
      <w:marBottom w:val="0"/>
      <w:divBdr>
        <w:top w:val="none" w:sz="0" w:space="0" w:color="auto"/>
        <w:left w:val="none" w:sz="0" w:space="0" w:color="auto"/>
        <w:bottom w:val="none" w:sz="0" w:space="0" w:color="auto"/>
        <w:right w:val="none" w:sz="0" w:space="0" w:color="auto"/>
      </w:divBdr>
      <w:divsChild>
        <w:div w:id="15080260">
          <w:marLeft w:val="0"/>
          <w:marRight w:val="0"/>
          <w:marTop w:val="0"/>
          <w:marBottom w:val="0"/>
          <w:divBdr>
            <w:top w:val="none" w:sz="0" w:space="0" w:color="auto"/>
            <w:left w:val="none" w:sz="0" w:space="0" w:color="auto"/>
            <w:bottom w:val="none" w:sz="0" w:space="0" w:color="auto"/>
            <w:right w:val="none" w:sz="0" w:space="0" w:color="auto"/>
          </w:divBdr>
          <w:divsChild>
            <w:div w:id="735206633">
              <w:marLeft w:val="0"/>
              <w:marRight w:val="0"/>
              <w:marTop w:val="0"/>
              <w:marBottom w:val="0"/>
              <w:divBdr>
                <w:top w:val="none" w:sz="0" w:space="0" w:color="auto"/>
                <w:left w:val="none" w:sz="0" w:space="0" w:color="auto"/>
                <w:bottom w:val="none" w:sz="0" w:space="0" w:color="auto"/>
                <w:right w:val="none" w:sz="0" w:space="0" w:color="auto"/>
              </w:divBdr>
              <w:divsChild>
                <w:div w:id="544486335">
                  <w:marLeft w:val="0"/>
                  <w:marRight w:val="0"/>
                  <w:marTop w:val="0"/>
                  <w:marBottom w:val="0"/>
                  <w:divBdr>
                    <w:top w:val="none" w:sz="0" w:space="0" w:color="auto"/>
                    <w:left w:val="none" w:sz="0" w:space="0" w:color="auto"/>
                    <w:bottom w:val="none" w:sz="0" w:space="0" w:color="auto"/>
                    <w:right w:val="none" w:sz="0" w:space="0" w:color="auto"/>
                  </w:divBdr>
                </w:div>
                <w:div w:id="1350133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735082">
          <w:marLeft w:val="0"/>
          <w:marRight w:val="0"/>
          <w:marTop w:val="0"/>
          <w:marBottom w:val="0"/>
          <w:divBdr>
            <w:top w:val="none" w:sz="0" w:space="0" w:color="auto"/>
            <w:left w:val="none" w:sz="0" w:space="0" w:color="auto"/>
            <w:bottom w:val="none" w:sz="0" w:space="0" w:color="auto"/>
            <w:right w:val="none" w:sz="0" w:space="0" w:color="auto"/>
          </w:divBdr>
        </w:div>
        <w:div w:id="1046443671">
          <w:marLeft w:val="0"/>
          <w:marRight w:val="0"/>
          <w:marTop w:val="0"/>
          <w:marBottom w:val="0"/>
          <w:divBdr>
            <w:top w:val="none" w:sz="0" w:space="0" w:color="auto"/>
            <w:left w:val="none" w:sz="0" w:space="0" w:color="auto"/>
            <w:bottom w:val="none" w:sz="0" w:space="0" w:color="auto"/>
            <w:right w:val="none" w:sz="0" w:space="0" w:color="auto"/>
          </w:divBdr>
        </w:div>
        <w:div w:id="1861504250">
          <w:marLeft w:val="0"/>
          <w:marRight w:val="0"/>
          <w:marTop w:val="0"/>
          <w:marBottom w:val="0"/>
          <w:divBdr>
            <w:top w:val="none" w:sz="0" w:space="0" w:color="auto"/>
            <w:left w:val="none" w:sz="0" w:space="0" w:color="auto"/>
            <w:bottom w:val="none" w:sz="0" w:space="0" w:color="auto"/>
            <w:right w:val="none" w:sz="0" w:space="0" w:color="auto"/>
          </w:divBdr>
        </w:div>
      </w:divsChild>
    </w:div>
    <w:div w:id="546991359">
      <w:bodyDiv w:val="1"/>
      <w:marLeft w:val="0"/>
      <w:marRight w:val="0"/>
      <w:marTop w:val="0"/>
      <w:marBottom w:val="0"/>
      <w:divBdr>
        <w:top w:val="none" w:sz="0" w:space="0" w:color="auto"/>
        <w:left w:val="none" w:sz="0" w:space="0" w:color="auto"/>
        <w:bottom w:val="none" w:sz="0" w:space="0" w:color="auto"/>
        <w:right w:val="none" w:sz="0" w:space="0" w:color="auto"/>
      </w:divBdr>
      <w:divsChild>
        <w:div w:id="110325788">
          <w:marLeft w:val="0"/>
          <w:marRight w:val="0"/>
          <w:marTop w:val="0"/>
          <w:marBottom w:val="0"/>
          <w:divBdr>
            <w:top w:val="single" w:sz="6" w:space="0" w:color="A9AEB1"/>
            <w:left w:val="single" w:sz="6" w:space="0" w:color="A9AEB1"/>
            <w:bottom w:val="single" w:sz="6" w:space="0" w:color="A9AEB1"/>
            <w:right w:val="single" w:sz="6" w:space="0" w:color="A9AEB1"/>
          </w:divBdr>
          <w:divsChild>
            <w:div w:id="2021272382">
              <w:marLeft w:val="0"/>
              <w:marRight w:val="0"/>
              <w:marTop w:val="0"/>
              <w:marBottom w:val="0"/>
              <w:divBdr>
                <w:top w:val="none" w:sz="0" w:space="0" w:color="auto"/>
                <w:left w:val="none" w:sz="0" w:space="0" w:color="auto"/>
                <w:bottom w:val="none" w:sz="0" w:space="0" w:color="auto"/>
                <w:right w:val="none" w:sz="0" w:space="0" w:color="auto"/>
              </w:divBdr>
            </w:div>
          </w:divsChild>
        </w:div>
        <w:div w:id="1716156302">
          <w:marLeft w:val="0"/>
          <w:marRight w:val="0"/>
          <w:marTop w:val="0"/>
          <w:marBottom w:val="0"/>
          <w:divBdr>
            <w:top w:val="single" w:sz="6" w:space="0" w:color="A9AEB1"/>
            <w:left w:val="single" w:sz="6" w:space="0" w:color="A9AEB1"/>
            <w:bottom w:val="single" w:sz="6" w:space="0" w:color="A9AEB1"/>
            <w:right w:val="single" w:sz="6" w:space="0" w:color="A9AEB1"/>
          </w:divBdr>
          <w:divsChild>
            <w:div w:id="275021288">
              <w:marLeft w:val="0"/>
              <w:marRight w:val="0"/>
              <w:marTop w:val="0"/>
              <w:marBottom w:val="0"/>
              <w:divBdr>
                <w:top w:val="none" w:sz="0" w:space="0" w:color="auto"/>
                <w:left w:val="none" w:sz="0" w:space="0" w:color="auto"/>
                <w:bottom w:val="none" w:sz="0" w:space="0" w:color="auto"/>
                <w:right w:val="none" w:sz="0" w:space="0" w:color="auto"/>
              </w:divBdr>
              <w:divsChild>
                <w:div w:id="1482386612">
                  <w:marLeft w:val="0"/>
                  <w:marRight w:val="0"/>
                  <w:marTop w:val="0"/>
                  <w:marBottom w:val="0"/>
                  <w:divBdr>
                    <w:top w:val="none" w:sz="0" w:space="0" w:color="auto"/>
                    <w:left w:val="none" w:sz="0" w:space="0" w:color="auto"/>
                    <w:bottom w:val="none" w:sz="0" w:space="0" w:color="auto"/>
                    <w:right w:val="none" w:sz="0" w:space="0" w:color="auto"/>
                  </w:divBdr>
                </w:div>
                <w:div w:id="208733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560334">
          <w:marLeft w:val="0"/>
          <w:marRight w:val="0"/>
          <w:marTop w:val="0"/>
          <w:marBottom w:val="0"/>
          <w:divBdr>
            <w:top w:val="single" w:sz="6" w:space="0" w:color="A9AEB1"/>
            <w:left w:val="single" w:sz="6" w:space="0" w:color="A9AEB1"/>
            <w:bottom w:val="single" w:sz="6" w:space="0" w:color="A9AEB1"/>
            <w:right w:val="single" w:sz="6" w:space="0" w:color="A9AEB1"/>
          </w:divBdr>
          <w:divsChild>
            <w:div w:id="89740600">
              <w:marLeft w:val="0"/>
              <w:marRight w:val="0"/>
              <w:marTop w:val="0"/>
              <w:marBottom w:val="0"/>
              <w:divBdr>
                <w:top w:val="none" w:sz="0" w:space="0" w:color="auto"/>
                <w:left w:val="none" w:sz="0" w:space="0" w:color="auto"/>
                <w:bottom w:val="none" w:sz="0" w:space="0" w:color="auto"/>
                <w:right w:val="none" w:sz="0" w:space="0" w:color="auto"/>
              </w:divBdr>
              <w:divsChild>
                <w:div w:id="79891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955916">
      <w:bodyDiv w:val="1"/>
      <w:marLeft w:val="0"/>
      <w:marRight w:val="0"/>
      <w:marTop w:val="0"/>
      <w:marBottom w:val="0"/>
      <w:divBdr>
        <w:top w:val="none" w:sz="0" w:space="0" w:color="auto"/>
        <w:left w:val="none" w:sz="0" w:space="0" w:color="auto"/>
        <w:bottom w:val="none" w:sz="0" w:space="0" w:color="auto"/>
        <w:right w:val="none" w:sz="0" w:space="0" w:color="auto"/>
      </w:divBdr>
      <w:divsChild>
        <w:div w:id="353001799">
          <w:marLeft w:val="0"/>
          <w:marRight w:val="0"/>
          <w:marTop w:val="0"/>
          <w:marBottom w:val="0"/>
          <w:divBdr>
            <w:top w:val="single" w:sz="6" w:space="0" w:color="A9AEB1"/>
            <w:left w:val="single" w:sz="6" w:space="0" w:color="A9AEB1"/>
            <w:bottom w:val="single" w:sz="6" w:space="0" w:color="A9AEB1"/>
            <w:right w:val="single" w:sz="6" w:space="0" w:color="A9AEB1"/>
          </w:divBdr>
          <w:divsChild>
            <w:div w:id="690029989">
              <w:marLeft w:val="0"/>
              <w:marRight w:val="0"/>
              <w:marTop w:val="0"/>
              <w:marBottom w:val="0"/>
              <w:divBdr>
                <w:top w:val="none" w:sz="0" w:space="0" w:color="auto"/>
                <w:left w:val="none" w:sz="0" w:space="0" w:color="auto"/>
                <w:bottom w:val="none" w:sz="0" w:space="0" w:color="auto"/>
                <w:right w:val="none" w:sz="0" w:space="0" w:color="auto"/>
              </w:divBdr>
              <w:divsChild>
                <w:div w:id="31977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957545">
          <w:marLeft w:val="0"/>
          <w:marRight w:val="0"/>
          <w:marTop w:val="0"/>
          <w:marBottom w:val="0"/>
          <w:divBdr>
            <w:top w:val="single" w:sz="6" w:space="0" w:color="A9AEB1"/>
            <w:left w:val="single" w:sz="6" w:space="0" w:color="A9AEB1"/>
            <w:bottom w:val="single" w:sz="6" w:space="0" w:color="A9AEB1"/>
            <w:right w:val="single" w:sz="6" w:space="0" w:color="A9AEB1"/>
          </w:divBdr>
          <w:divsChild>
            <w:div w:id="92021397">
              <w:marLeft w:val="0"/>
              <w:marRight w:val="0"/>
              <w:marTop w:val="0"/>
              <w:marBottom w:val="0"/>
              <w:divBdr>
                <w:top w:val="none" w:sz="0" w:space="0" w:color="auto"/>
                <w:left w:val="none" w:sz="0" w:space="0" w:color="auto"/>
                <w:bottom w:val="none" w:sz="0" w:space="0" w:color="auto"/>
                <w:right w:val="none" w:sz="0" w:space="0" w:color="auto"/>
              </w:divBdr>
              <w:divsChild>
                <w:div w:id="1054744070">
                  <w:marLeft w:val="0"/>
                  <w:marRight w:val="0"/>
                  <w:marTop w:val="0"/>
                  <w:marBottom w:val="0"/>
                  <w:divBdr>
                    <w:top w:val="none" w:sz="0" w:space="0" w:color="auto"/>
                    <w:left w:val="none" w:sz="0" w:space="0" w:color="auto"/>
                    <w:bottom w:val="none" w:sz="0" w:space="0" w:color="auto"/>
                    <w:right w:val="none" w:sz="0" w:space="0" w:color="auto"/>
                  </w:divBdr>
                </w:div>
                <w:div w:id="121800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922793">
          <w:marLeft w:val="0"/>
          <w:marRight w:val="0"/>
          <w:marTop w:val="0"/>
          <w:marBottom w:val="0"/>
          <w:divBdr>
            <w:top w:val="single" w:sz="6" w:space="0" w:color="A9AEB1"/>
            <w:left w:val="single" w:sz="6" w:space="0" w:color="A9AEB1"/>
            <w:bottom w:val="single" w:sz="6" w:space="0" w:color="A9AEB1"/>
            <w:right w:val="single" w:sz="6" w:space="0" w:color="A9AEB1"/>
          </w:divBdr>
          <w:divsChild>
            <w:div w:id="6391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957348">
      <w:bodyDiv w:val="1"/>
      <w:marLeft w:val="0"/>
      <w:marRight w:val="0"/>
      <w:marTop w:val="0"/>
      <w:marBottom w:val="0"/>
      <w:divBdr>
        <w:top w:val="none" w:sz="0" w:space="0" w:color="auto"/>
        <w:left w:val="none" w:sz="0" w:space="0" w:color="auto"/>
        <w:bottom w:val="none" w:sz="0" w:space="0" w:color="auto"/>
        <w:right w:val="none" w:sz="0" w:space="0" w:color="auto"/>
      </w:divBdr>
    </w:div>
    <w:div w:id="548079367">
      <w:bodyDiv w:val="1"/>
      <w:marLeft w:val="0"/>
      <w:marRight w:val="0"/>
      <w:marTop w:val="0"/>
      <w:marBottom w:val="0"/>
      <w:divBdr>
        <w:top w:val="none" w:sz="0" w:space="0" w:color="auto"/>
        <w:left w:val="none" w:sz="0" w:space="0" w:color="auto"/>
        <w:bottom w:val="none" w:sz="0" w:space="0" w:color="auto"/>
        <w:right w:val="none" w:sz="0" w:space="0" w:color="auto"/>
      </w:divBdr>
      <w:divsChild>
        <w:div w:id="858809290">
          <w:marLeft w:val="0"/>
          <w:marRight w:val="0"/>
          <w:marTop w:val="0"/>
          <w:marBottom w:val="0"/>
          <w:divBdr>
            <w:top w:val="none" w:sz="0" w:space="0" w:color="auto"/>
            <w:left w:val="none" w:sz="0" w:space="0" w:color="auto"/>
            <w:bottom w:val="none" w:sz="0" w:space="0" w:color="auto"/>
            <w:right w:val="none" w:sz="0" w:space="0" w:color="auto"/>
          </w:divBdr>
        </w:div>
        <w:div w:id="1396930205">
          <w:marLeft w:val="0"/>
          <w:marRight w:val="0"/>
          <w:marTop w:val="0"/>
          <w:marBottom w:val="0"/>
          <w:divBdr>
            <w:top w:val="none" w:sz="0" w:space="0" w:color="auto"/>
            <w:left w:val="none" w:sz="0" w:space="0" w:color="auto"/>
            <w:bottom w:val="none" w:sz="0" w:space="0" w:color="auto"/>
            <w:right w:val="none" w:sz="0" w:space="0" w:color="auto"/>
          </w:divBdr>
        </w:div>
        <w:div w:id="1495955789">
          <w:marLeft w:val="0"/>
          <w:marRight w:val="0"/>
          <w:marTop w:val="0"/>
          <w:marBottom w:val="0"/>
          <w:divBdr>
            <w:top w:val="none" w:sz="0" w:space="0" w:color="auto"/>
            <w:left w:val="none" w:sz="0" w:space="0" w:color="auto"/>
            <w:bottom w:val="none" w:sz="0" w:space="0" w:color="auto"/>
            <w:right w:val="none" w:sz="0" w:space="0" w:color="auto"/>
          </w:divBdr>
        </w:div>
        <w:div w:id="1828403127">
          <w:marLeft w:val="0"/>
          <w:marRight w:val="0"/>
          <w:marTop w:val="0"/>
          <w:marBottom w:val="0"/>
          <w:divBdr>
            <w:top w:val="none" w:sz="0" w:space="0" w:color="auto"/>
            <w:left w:val="none" w:sz="0" w:space="0" w:color="auto"/>
            <w:bottom w:val="none" w:sz="0" w:space="0" w:color="auto"/>
            <w:right w:val="none" w:sz="0" w:space="0" w:color="auto"/>
          </w:divBdr>
        </w:div>
      </w:divsChild>
    </w:div>
    <w:div w:id="548108663">
      <w:bodyDiv w:val="1"/>
      <w:marLeft w:val="0"/>
      <w:marRight w:val="0"/>
      <w:marTop w:val="0"/>
      <w:marBottom w:val="0"/>
      <w:divBdr>
        <w:top w:val="none" w:sz="0" w:space="0" w:color="auto"/>
        <w:left w:val="none" w:sz="0" w:space="0" w:color="auto"/>
        <w:bottom w:val="none" w:sz="0" w:space="0" w:color="auto"/>
        <w:right w:val="none" w:sz="0" w:space="0" w:color="auto"/>
      </w:divBdr>
      <w:divsChild>
        <w:div w:id="314995318">
          <w:marLeft w:val="0"/>
          <w:marRight w:val="0"/>
          <w:marTop w:val="0"/>
          <w:marBottom w:val="0"/>
          <w:divBdr>
            <w:top w:val="none" w:sz="0" w:space="0" w:color="auto"/>
            <w:left w:val="none" w:sz="0" w:space="0" w:color="auto"/>
            <w:bottom w:val="none" w:sz="0" w:space="0" w:color="auto"/>
            <w:right w:val="none" w:sz="0" w:space="0" w:color="auto"/>
          </w:divBdr>
        </w:div>
        <w:div w:id="1085110644">
          <w:marLeft w:val="0"/>
          <w:marRight w:val="0"/>
          <w:marTop w:val="0"/>
          <w:marBottom w:val="0"/>
          <w:divBdr>
            <w:top w:val="none" w:sz="0" w:space="0" w:color="auto"/>
            <w:left w:val="none" w:sz="0" w:space="0" w:color="auto"/>
            <w:bottom w:val="none" w:sz="0" w:space="0" w:color="auto"/>
            <w:right w:val="none" w:sz="0" w:space="0" w:color="auto"/>
          </w:divBdr>
        </w:div>
        <w:div w:id="1129283477">
          <w:marLeft w:val="0"/>
          <w:marRight w:val="0"/>
          <w:marTop w:val="0"/>
          <w:marBottom w:val="0"/>
          <w:divBdr>
            <w:top w:val="none" w:sz="0" w:space="0" w:color="auto"/>
            <w:left w:val="none" w:sz="0" w:space="0" w:color="auto"/>
            <w:bottom w:val="none" w:sz="0" w:space="0" w:color="auto"/>
            <w:right w:val="none" w:sz="0" w:space="0" w:color="auto"/>
          </w:divBdr>
        </w:div>
        <w:div w:id="2091390258">
          <w:marLeft w:val="0"/>
          <w:marRight w:val="0"/>
          <w:marTop w:val="0"/>
          <w:marBottom w:val="0"/>
          <w:divBdr>
            <w:top w:val="none" w:sz="0" w:space="0" w:color="auto"/>
            <w:left w:val="none" w:sz="0" w:space="0" w:color="auto"/>
            <w:bottom w:val="none" w:sz="0" w:space="0" w:color="auto"/>
            <w:right w:val="none" w:sz="0" w:space="0" w:color="auto"/>
          </w:divBdr>
        </w:div>
      </w:divsChild>
    </w:div>
    <w:div w:id="548960412">
      <w:bodyDiv w:val="1"/>
      <w:marLeft w:val="0"/>
      <w:marRight w:val="0"/>
      <w:marTop w:val="0"/>
      <w:marBottom w:val="0"/>
      <w:divBdr>
        <w:top w:val="none" w:sz="0" w:space="0" w:color="auto"/>
        <w:left w:val="none" w:sz="0" w:space="0" w:color="auto"/>
        <w:bottom w:val="none" w:sz="0" w:space="0" w:color="auto"/>
        <w:right w:val="none" w:sz="0" w:space="0" w:color="auto"/>
      </w:divBdr>
      <w:divsChild>
        <w:div w:id="639069954">
          <w:marLeft w:val="0"/>
          <w:marRight w:val="0"/>
          <w:marTop w:val="0"/>
          <w:marBottom w:val="0"/>
          <w:divBdr>
            <w:top w:val="none" w:sz="0" w:space="0" w:color="auto"/>
            <w:left w:val="none" w:sz="0" w:space="0" w:color="auto"/>
            <w:bottom w:val="none" w:sz="0" w:space="0" w:color="auto"/>
            <w:right w:val="none" w:sz="0" w:space="0" w:color="auto"/>
          </w:divBdr>
        </w:div>
        <w:div w:id="1333878998">
          <w:marLeft w:val="0"/>
          <w:marRight w:val="0"/>
          <w:marTop w:val="0"/>
          <w:marBottom w:val="0"/>
          <w:divBdr>
            <w:top w:val="none" w:sz="0" w:space="0" w:color="auto"/>
            <w:left w:val="none" w:sz="0" w:space="0" w:color="auto"/>
            <w:bottom w:val="none" w:sz="0" w:space="0" w:color="auto"/>
            <w:right w:val="none" w:sz="0" w:space="0" w:color="auto"/>
          </w:divBdr>
        </w:div>
        <w:div w:id="1644432809">
          <w:marLeft w:val="0"/>
          <w:marRight w:val="0"/>
          <w:marTop w:val="0"/>
          <w:marBottom w:val="0"/>
          <w:divBdr>
            <w:top w:val="none" w:sz="0" w:space="0" w:color="auto"/>
            <w:left w:val="none" w:sz="0" w:space="0" w:color="auto"/>
            <w:bottom w:val="none" w:sz="0" w:space="0" w:color="auto"/>
            <w:right w:val="none" w:sz="0" w:space="0" w:color="auto"/>
          </w:divBdr>
        </w:div>
        <w:div w:id="2023773535">
          <w:marLeft w:val="0"/>
          <w:marRight w:val="0"/>
          <w:marTop w:val="0"/>
          <w:marBottom w:val="0"/>
          <w:divBdr>
            <w:top w:val="none" w:sz="0" w:space="0" w:color="auto"/>
            <w:left w:val="none" w:sz="0" w:space="0" w:color="auto"/>
            <w:bottom w:val="none" w:sz="0" w:space="0" w:color="auto"/>
            <w:right w:val="none" w:sz="0" w:space="0" w:color="auto"/>
          </w:divBdr>
        </w:div>
      </w:divsChild>
    </w:div>
    <w:div w:id="549072961">
      <w:bodyDiv w:val="1"/>
      <w:marLeft w:val="0"/>
      <w:marRight w:val="0"/>
      <w:marTop w:val="0"/>
      <w:marBottom w:val="0"/>
      <w:divBdr>
        <w:top w:val="none" w:sz="0" w:space="0" w:color="auto"/>
        <w:left w:val="none" w:sz="0" w:space="0" w:color="auto"/>
        <w:bottom w:val="none" w:sz="0" w:space="0" w:color="auto"/>
        <w:right w:val="none" w:sz="0" w:space="0" w:color="auto"/>
      </w:divBdr>
      <w:divsChild>
        <w:div w:id="886835104">
          <w:marLeft w:val="0"/>
          <w:marRight w:val="0"/>
          <w:marTop w:val="0"/>
          <w:marBottom w:val="0"/>
          <w:divBdr>
            <w:top w:val="none" w:sz="0" w:space="0" w:color="auto"/>
            <w:left w:val="none" w:sz="0" w:space="0" w:color="auto"/>
            <w:bottom w:val="none" w:sz="0" w:space="0" w:color="auto"/>
            <w:right w:val="none" w:sz="0" w:space="0" w:color="auto"/>
          </w:divBdr>
          <w:divsChild>
            <w:div w:id="1753701110">
              <w:marLeft w:val="0"/>
              <w:marRight w:val="0"/>
              <w:marTop w:val="0"/>
              <w:marBottom w:val="0"/>
              <w:divBdr>
                <w:top w:val="none" w:sz="0" w:space="0" w:color="auto"/>
                <w:left w:val="none" w:sz="0" w:space="0" w:color="auto"/>
                <w:bottom w:val="none" w:sz="0" w:space="0" w:color="auto"/>
                <w:right w:val="none" w:sz="0" w:space="0" w:color="auto"/>
              </w:divBdr>
              <w:divsChild>
                <w:div w:id="92662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963593">
          <w:marLeft w:val="0"/>
          <w:marRight w:val="0"/>
          <w:marTop w:val="0"/>
          <w:marBottom w:val="0"/>
          <w:divBdr>
            <w:top w:val="none" w:sz="0" w:space="0" w:color="auto"/>
            <w:left w:val="none" w:sz="0" w:space="0" w:color="auto"/>
            <w:bottom w:val="none" w:sz="0" w:space="0" w:color="auto"/>
            <w:right w:val="none" w:sz="0" w:space="0" w:color="auto"/>
          </w:divBdr>
          <w:divsChild>
            <w:div w:id="1566185526">
              <w:marLeft w:val="0"/>
              <w:marRight w:val="0"/>
              <w:marTop w:val="0"/>
              <w:marBottom w:val="0"/>
              <w:divBdr>
                <w:top w:val="none" w:sz="0" w:space="0" w:color="auto"/>
                <w:left w:val="none" w:sz="0" w:space="0" w:color="auto"/>
                <w:bottom w:val="none" w:sz="0" w:space="0" w:color="auto"/>
                <w:right w:val="none" w:sz="0" w:space="0" w:color="auto"/>
              </w:divBdr>
            </w:div>
          </w:divsChild>
        </w:div>
        <w:div w:id="1196384577">
          <w:marLeft w:val="0"/>
          <w:marRight w:val="0"/>
          <w:marTop w:val="0"/>
          <w:marBottom w:val="0"/>
          <w:divBdr>
            <w:top w:val="none" w:sz="0" w:space="0" w:color="auto"/>
            <w:left w:val="none" w:sz="0" w:space="0" w:color="auto"/>
            <w:bottom w:val="none" w:sz="0" w:space="0" w:color="auto"/>
            <w:right w:val="none" w:sz="0" w:space="0" w:color="auto"/>
          </w:divBdr>
          <w:divsChild>
            <w:div w:id="1953970365">
              <w:marLeft w:val="0"/>
              <w:marRight w:val="0"/>
              <w:marTop w:val="0"/>
              <w:marBottom w:val="0"/>
              <w:divBdr>
                <w:top w:val="none" w:sz="0" w:space="0" w:color="auto"/>
                <w:left w:val="none" w:sz="0" w:space="0" w:color="auto"/>
                <w:bottom w:val="none" w:sz="0" w:space="0" w:color="auto"/>
                <w:right w:val="none" w:sz="0" w:space="0" w:color="auto"/>
              </w:divBdr>
              <w:divsChild>
                <w:div w:id="1272665167">
                  <w:marLeft w:val="0"/>
                  <w:marRight w:val="0"/>
                  <w:marTop w:val="0"/>
                  <w:marBottom w:val="0"/>
                  <w:divBdr>
                    <w:top w:val="none" w:sz="0" w:space="0" w:color="auto"/>
                    <w:left w:val="none" w:sz="0" w:space="0" w:color="auto"/>
                    <w:bottom w:val="none" w:sz="0" w:space="0" w:color="auto"/>
                    <w:right w:val="none" w:sz="0" w:space="0" w:color="auto"/>
                  </w:divBdr>
                </w:div>
                <w:div w:id="214207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077309">
      <w:bodyDiv w:val="1"/>
      <w:marLeft w:val="0"/>
      <w:marRight w:val="0"/>
      <w:marTop w:val="0"/>
      <w:marBottom w:val="0"/>
      <w:divBdr>
        <w:top w:val="none" w:sz="0" w:space="0" w:color="auto"/>
        <w:left w:val="none" w:sz="0" w:space="0" w:color="auto"/>
        <w:bottom w:val="none" w:sz="0" w:space="0" w:color="auto"/>
        <w:right w:val="none" w:sz="0" w:space="0" w:color="auto"/>
      </w:divBdr>
      <w:divsChild>
        <w:div w:id="261645459">
          <w:marLeft w:val="0"/>
          <w:marRight w:val="0"/>
          <w:marTop w:val="0"/>
          <w:marBottom w:val="0"/>
          <w:divBdr>
            <w:top w:val="none" w:sz="0" w:space="0" w:color="auto"/>
            <w:left w:val="none" w:sz="0" w:space="0" w:color="auto"/>
            <w:bottom w:val="none" w:sz="0" w:space="0" w:color="auto"/>
            <w:right w:val="none" w:sz="0" w:space="0" w:color="auto"/>
          </w:divBdr>
          <w:divsChild>
            <w:div w:id="751854940">
              <w:marLeft w:val="0"/>
              <w:marRight w:val="0"/>
              <w:marTop w:val="0"/>
              <w:marBottom w:val="0"/>
              <w:divBdr>
                <w:top w:val="none" w:sz="0" w:space="0" w:color="auto"/>
                <w:left w:val="none" w:sz="0" w:space="0" w:color="auto"/>
                <w:bottom w:val="none" w:sz="0" w:space="0" w:color="auto"/>
                <w:right w:val="none" w:sz="0" w:space="0" w:color="auto"/>
              </w:divBdr>
            </w:div>
          </w:divsChild>
        </w:div>
        <w:div w:id="1058826371">
          <w:marLeft w:val="0"/>
          <w:marRight w:val="0"/>
          <w:marTop w:val="0"/>
          <w:marBottom w:val="450"/>
          <w:divBdr>
            <w:top w:val="none" w:sz="0" w:space="0" w:color="auto"/>
            <w:left w:val="none" w:sz="0" w:space="0" w:color="auto"/>
            <w:bottom w:val="none" w:sz="0" w:space="0" w:color="auto"/>
            <w:right w:val="none" w:sz="0" w:space="0" w:color="auto"/>
          </w:divBdr>
          <w:divsChild>
            <w:div w:id="651714758">
              <w:marLeft w:val="0"/>
              <w:marRight w:val="0"/>
              <w:marTop w:val="0"/>
              <w:marBottom w:val="0"/>
              <w:divBdr>
                <w:top w:val="none" w:sz="0" w:space="0" w:color="auto"/>
                <w:left w:val="none" w:sz="0" w:space="0" w:color="auto"/>
                <w:bottom w:val="none" w:sz="0" w:space="0" w:color="auto"/>
                <w:right w:val="none" w:sz="0" w:space="0" w:color="auto"/>
              </w:divBdr>
              <w:divsChild>
                <w:div w:id="11155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459765">
      <w:bodyDiv w:val="1"/>
      <w:marLeft w:val="0"/>
      <w:marRight w:val="0"/>
      <w:marTop w:val="0"/>
      <w:marBottom w:val="0"/>
      <w:divBdr>
        <w:top w:val="none" w:sz="0" w:space="0" w:color="auto"/>
        <w:left w:val="none" w:sz="0" w:space="0" w:color="auto"/>
        <w:bottom w:val="none" w:sz="0" w:space="0" w:color="auto"/>
        <w:right w:val="none" w:sz="0" w:space="0" w:color="auto"/>
      </w:divBdr>
      <w:divsChild>
        <w:div w:id="1758359786">
          <w:marLeft w:val="0"/>
          <w:marRight w:val="0"/>
          <w:marTop w:val="0"/>
          <w:marBottom w:val="0"/>
          <w:divBdr>
            <w:top w:val="single" w:sz="6" w:space="0" w:color="A9AEB1"/>
            <w:left w:val="single" w:sz="6" w:space="0" w:color="A9AEB1"/>
            <w:bottom w:val="single" w:sz="6" w:space="0" w:color="A9AEB1"/>
            <w:right w:val="single" w:sz="6" w:space="0" w:color="A9AEB1"/>
          </w:divBdr>
          <w:divsChild>
            <w:div w:id="1064139077">
              <w:marLeft w:val="0"/>
              <w:marRight w:val="0"/>
              <w:marTop w:val="0"/>
              <w:marBottom w:val="0"/>
              <w:divBdr>
                <w:top w:val="none" w:sz="0" w:space="0" w:color="auto"/>
                <w:left w:val="none" w:sz="0" w:space="0" w:color="auto"/>
                <w:bottom w:val="none" w:sz="0" w:space="0" w:color="auto"/>
                <w:right w:val="none" w:sz="0" w:space="0" w:color="auto"/>
              </w:divBdr>
              <w:divsChild>
                <w:div w:id="34151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7427">
          <w:marLeft w:val="0"/>
          <w:marRight w:val="0"/>
          <w:marTop w:val="0"/>
          <w:marBottom w:val="0"/>
          <w:divBdr>
            <w:top w:val="single" w:sz="6" w:space="0" w:color="A9AEB1"/>
            <w:left w:val="single" w:sz="6" w:space="0" w:color="A9AEB1"/>
            <w:bottom w:val="single" w:sz="6" w:space="0" w:color="A9AEB1"/>
            <w:right w:val="single" w:sz="6" w:space="0" w:color="A9AEB1"/>
          </w:divBdr>
          <w:divsChild>
            <w:div w:id="985233610">
              <w:marLeft w:val="0"/>
              <w:marRight w:val="0"/>
              <w:marTop w:val="0"/>
              <w:marBottom w:val="0"/>
              <w:divBdr>
                <w:top w:val="none" w:sz="0" w:space="0" w:color="auto"/>
                <w:left w:val="none" w:sz="0" w:space="0" w:color="auto"/>
                <w:bottom w:val="none" w:sz="0" w:space="0" w:color="auto"/>
                <w:right w:val="none" w:sz="0" w:space="0" w:color="auto"/>
              </w:divBdr>
            </w:div>
          </w:divsChild>
        </w:div>
        <w:div w:id="1769962622">
          <w:marLeft w:val="0"/>
          <w:marRight w:val="0"/>
          <w:marTop w:val="0"/>
          <w:marBottom w:val="0"/>
          <w:divBdr>
            <w:top w:val="single" w:sz="6" w:space="0" w:color="A9AEB1"/>
            <w:left w:val="single" w:sz="6" w:space="0" w:color="A9AEB1"/>
            <w:bottom w:val="single" w:sz="6" w:space="0" w:color="A9AEB1"/>
            <w:right w:val="single" w:sz="6" w:space="0" w:color="A9AEB1"/>
          </w:divBdr>
          <w:divsChild>
            <w:div w:id="1886790978">
              <w:marLeft w:val="0"/>
              <w:marRight w:val="0"/>
              <w:marTop w:val="0"/>
              <w:marBottom w:val="0"/>
              <w:divBdr>
                <w:top w:val="none" w:sz="0" w:space="0" w:color="auto"/>
                <w:left w:val="none" w:sz="0" w:space="0" w:color="auto"/>
                <w:bottom w:val="none" w:sz="0" w:space="0" w:color="auto"/>
                <w:right w:val="none" w:sz="0" w:space="0" w:color="auto"/>
              </w:divBdr>
              <w:divsChild>
                <w:div w:id="1336347224">
                  <w:marLeft w:val="0"/>
                  <w:marRight w:val="0"/>
                  <w:marTop w:val="0"/>
                  <w:marBottom w:val="0"/>
                  <w:divBdr>
                    <w:top w:val="none" w:sz="0" w:space="0" w:color="auto"/>
                    <w:left w:val="none" w:sz="0" w:space="0" w:color="auto"/>
                    <w:bottom w:val="none" w:sz="0" w:space="0" w:color="auto"/>
                    <w:right w:val="none" w:sz="0" w:space="0" w:color="auto"/>
                  </w:divBdr>
                </w:div>
                <w:div w:id="132527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806039">
      <w:bodyDiv w:val="1"/>
      <w:marLeft w:val="0"/>
      <w:marRight w:val="0"/>
      <w:marTop w:val="0"/>
      <w:marBottom w:val="0"/>
      <w:divBdr>
        <w:top w:val="none" w:sz="0" w:space="0" w:color="auto"/>
        <w:left w:val="none" w:sz="0" w:space="0" w:color="auto"/>
        <w:bottom w:val="none" w:sz="0" w:space="0" w:color="auto"/>
        <w:right w:val="none" w:sz="0" w:space="0" w:color="auto"/>
      </w:divBdr>
      <w:divsChild>
        <w:div w:id="1073359350">
          <w:marLeft w:val="0"/>
          <w:marRight w:val="0"/>
          <w:marTop w:val="0"/>
          <w:marBottom w:val="0"/>
          <w:divBdr>
            <w:top w:val="single" w:sz="6" w:space="0" w:color="A9AEB1"/>
            <w:left w:val="single" w:sz="6" w:space="0" w:color="A9AEB1"/>
            <w:bottom w:val="single" w:sz="6" w:space="0" w:color="A9AEB1"/>
            <w:right w:val="single" w:sz="6" w:space="0" w:color="A9AEB1"/>
          </w:divBdr>
          <w:divsChild>
            <w:div w:id="1689797778">
              <w:marLeft w:val="0"/>
              <w:marRight w:val="0"/>
              <w:marTop w:val="0"/>
              <w:marBottom w:val="0"/>
              <w:divBdr>
                <w:top w:val="none" w:sz="0" w:space="0" w:color="auto"/>
                <w:left w:val="none" w:sz="0" w:space="0" w:color="auto"/>
                <w:bottom w:val="none" w:sz="0" w:space="0" w:color="auto"/>
                <w:right w:val="none" w:sz="0" w:space="0" w:color="auto"/>
              </w:divBdr>
            </w:div>
          </w:divsChild>
        </w:div>
        <w:div w:id="1407722364">
          <w:marLeft w:val="0"/>
          <w:marRight w:val="0"/>
          <w:marTop w:val="0"/>
          <w:marBottom w:val="0"/>
          <w:divBdr>
            <w:top w:val="single" w:sz="6" w:space="0" w:color="A9AEB1"/>
            <w:left w:val="single" w:sz="6" w:space="0" w:color="A9AEB1"/>
            <w:bottom w:val="single" w:sz="6" w:space="0" w:color="A9AEB1"/>
            <w:right w:val="single" w:sz="6" w:space="0" w:color="A9AEB1"/>
          </w:divBdr>
          <w:divsChild>
            <w:div w:id="199830870">
              <w:marLeft w:val="0"/>
              <w:marRight w:val="0"/>
              <w:marTop w:val="0"/>
              <w:marBottom w:val="0"/>
              <w:divBdr>
                <w:top w:val="none" w:sz="0" w:space="0" w:color="auto"/>
                <w:left w:val="none" w:sz="0" w:space="0" w:color="auto"/>
                <w:bottom w:val="none" w:sz="0" w:space="0" w:color="auto"/>
                <w:right w:val="none" w:sz="0" w:space="0" w:color="auto"/>
              </w:divBdr>
              <w:divsChild>
                <w:div w:id="1813521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724559">
          <w:marLeft w:val="0"/>
          <w:marRight w:val="0"/>
          <w:marTop w:val="0"/>
          <w:marBottom w:val="0"/>
          <w:divBdr>
            <w:top w:val="single" w:sz="6" w:space="0" w:color="A9AEB1"/>
            <w:left w:val="single" w:sz="6" w:space="0" w:color="A9AEB1"/>
            <w:bottom w:val="single" w:sz="6" w:space="0" w:color="A9AEB1"/>
            <w:right w:val="single" w:sz="6" w:space="0" w:color="A9AEB1"/>
          </w:divBdr>
          <w:divsChild>
            <w:div w:id="25761916">
              <w:marLeft w:val="0"/>
              <w:marRight w:val="0"/>
              <w:marTop w:val="0"/>
              <w:marBottom w:val="0"/>
              <w:divBdr>
                <w:top w:val="none" w:sz="0" w:space="0" w:color="auto"/>
                <w:left w:val="none" w:sz="0" w:space="0" w:color="auto"/>
                <w:bottom w:val="none" w:sz="0" w:space="0" w:color="auto"/>
                <w:right w:val="none" w:sz="0" w:space="0" w:color="auto"/>
              </w:divBdr>
              <w:divsChild>
                <w:div w:id="1391153037">
                  <w:marLeft w:val="0"/>
                  <w:marRight w:val="0"/>
                  <w:marTop w:val="0"/>
                  <w:marBottom w:val="0"/>
                  <w:divBdr>
                    <w:top w:val="none" w:sz="0" w:space="0" w:color="auto"/>
                    <w:left w:val="none" w:sz="0" w:space="0" w:color="auto"/>
                    <w:bottom w:val="none" w:sz="0" w:space="0" w:color="auto"/>
                    <w:right w:val="none" w:sz="0" w:space="0" w:color="auto"/>
                  </w:divBdr>
                </w:div>
                <w:div w:id="164990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920635">
      <w:bodyDiv w:val="1"/>
      <w:marLeft w:val="0"/>
      <w:marRight w:val="0"/>
      <w:marTop w:val="0"/>
      <w:marBottom w:val="0"/>
      <w:divBdr>
        <w:top w:val="none" w:sz="0" w:space="0" w:color="auto"/>
        <w:left w:val="none" w:sz="0" w:space="0" w:color="auto"/>
        <w:bottom w:val="none" w:sz="0" w:space="0" w:color="auto"/>
        <w:right w:val="none" w:sz="0" w:space="0" w:color="auto"/>
      </w:divBdr>
      <w:divsChild>
        <w:div w:id="313216492">
          <w:marLeft w:val="0"/>
          <w:marRight w:val="0"/>
          <w:marTop w:val="0"/>
          <w:marBottom w:val="0"/>
          <w:divBdr>
            <w:top w:val="single" w:sz="6" w:space="0" w:color="A9AEB1"/>
            <w:left w:val="single" w:sz="6" w:space="0" w:color="A9AEB1"/>
            <w:bottom w:val="single" w:sz="6" w:space="0" w:color="A9AEB1"/>
            <w:right w:val="single" w:sz="6" w:space="0" w:color="A9AEB1"/>
          </w:divBdr>
          <w:divsChild>
            <w:div w:id="1951887055">
              <w:marLeft w:val="0"/>
              <w:marRight w:val="0"/>
              <w:marTop w:val="0"/>
              <w:marBottom w:val="0"/>
              <w:divBdr>
                <w:top w:val="none" w:sz="0" w:space="0" w:color="auto"/>
                <w:left w:val="none" w:sz="0" w:space="0" w:color="auto"/>
                <w:bottom w:val="none" w:sz="0" w:space="0" w:color="auto"/>
                <w:right w:val="none" w:sz="0" w:space="0" w:color="auto"/>
              </w:divBdr>
              <w:divsChild>
                <w:div w:id="204521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757006">
          <w:marLeft w:val="0"/>
          <w:marRight w:val="0"/>
          <w:marTop w:val="0"/>
          <w:marBottom w:val="0"/>
          <w:divBdr>
            <w:top w:val="single" w:sz="6" w:space="0" w:color="A9AEB1"/>
            <w:left w:val="single" w:sz="6" w:space="0" w:color="A9AEB1"/>
            <w:bottom w:val="single" w:sz="6" w:space="0" w:color="A9AEB1"/>
            <w:right w:val="single" w:sz="6" w:space="0" w:color="A9AEB1"/>
          </w:divBdr>
          <w:divsChild>
            <w:div w:id="1062019769">
              <w:marLeft w:val="0"/>
              <w:marRight w:val="0"/>
              <w:marTop w:val="0"/>
              <w:marBottom w:val="0"/>
              <w:divBdr>
                <w:top w:val="none" w:sz="0" w:space="0" w:color="auto"/>
                <w:left w:val="none" w:sz="0" w:space="0" w:color="auto"/>
                <w:bottom w:val="none" w:sz="0" w:space="0" w:color="auto"/>
                <w:right w:val="none" w:sz="0" w:space="0" w:color="auto"/>
              </w:divBdr>
            </w:div>
          </w:divsChild>
        </w:div>
        <w:div w:id="1637176090">
          <w:marLeft w:val="0"/>
          <w:marRight w:val="0"/>
          <w:marTop w:val="0"/>
          <w:marBottom w:val="0"/>
          <w:divBdr>
            <w:top w:val="single" w:sz="6" w:space="0" w:color="A9AEB1"/>
            <w:left w:val="single" w:sz="6" w:space="0" w:color="A9AEB1"/>
            <w:bottom w:val="single" w:sz="6" w:space="0" w:color="A9AEB1"/>
            <w:right w:val="single" w:sz="6" w:space="0" w:color="A9AEB1"/>
          </w:divBdr>
          <w:divsChild>
            <w:div w:id="986669532">
              <w:marLeft w:val="0"/>
              <w:marRight w:val="0"/>
              <w:marTop w:val="0"/>
              <w:marBottom w:val="0"/>
              <w:divBdr>
                <w:top w:val="none" w:sz="0" w:space="0" w:color="auto"/>
                <w:left w:val="none" w:sz="0" w:space="0" w:color="auto"/>
                <w:bottom w:val="none" w:sz="0" w:space="0" w:color="auto"/>
                <w:right w:val="none" w:sz="0" w:space="0" w:color="auto"/>
              </w:divBdr>
              <w:divsChild>
                <w:div w:id="195854274">
                  <w:marLeft w:val="0"/>
                  <w:marRight w:val="0"/>
                  <w:marTop w:val="0"/>
                  <w:marBottom w:val="0"/>
                  <w:divBdr>
                    <w:top w:val="none" w:sz="0" w:space="0" w:color="auto"/>
                    <w:left w:val="none" w:sz="0" w:space="0" w:color="auto"/>
                    <w:bottom w:val="none" w:sz="0" w:space="0" w:color="auto"/>
                    <w:right w:val="none" w:sz="0" w:space="0" w:color="auto"/>
                  </w:divBdr>
                </w:div>
                <w:div w:id="190745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195524">
      <w:bodyDiv w:val="1"/>
      <w:marLeft w:val="0"/>
      <w:marRight w:val="0"/>
      <w:marTop w:val="0"/>
      <w:marBottom w:val="0"/>
      <w:divBdr>
        <w:top w:val="none" w:sz="0" w:space="0" w:color="auto"/>
        <w:left w:val="none" w:sz="0" w:space="0" w:color="auto"/>
        <w:bottom w:val="none" w:sz="0" w:space="0" w:color="auto"/>
        <w:right w:val="none" w:sz="0" w:space="0" w:color="auto"/>
      </w:divBdr>
      <w:divsChild>
        <w:div w:id="222252695">
          <w:marLeft w:val="0"/>
          <w:marRight w:val="0"/>
          <w:marTop w:val="0"/>
          <w:marBottom w:val="0"/>
          <w:divBdr>
            <w:top w:val="none" w:sz="0" w:space="0" w:color="auto"/>
            <w:left w:val="none" w:sz="0" w:space="0" w:color="auto"/>
            <w:bottom w:val="none" w:sz="0" w:space="0" w:color="auto"/>
            <w:right w:val="none" w:sz="0" w:space="0" w:color="auto"/>
          </w:divBdr>
        </w:div>
        <w:div w:id="1188525929">
          <w:marLeft w:val="0"/>
          <w:marRight w:val="0"/>
          <w:marTop w:val="0"/>
          <w:marBottom w:val="0"/>
          <w:divBdr>
            <w:top w:val="none" w:sz="0" w:space="0" w:color="auto"/>
            <w:left w:val="none" w:sz="0" w:space="0" w:color="auto"/>
            <w:bottom w:val="none" w:sz="0" w:space="0" w:color="auto"/>
            <w:right w:val="none" w:sz="0" w:space="0" w:color="auto"/>
          </w:divBdr>
        </w:div>
        <w:div w:id="1407263541">
          <w:marLeft w:val="0"/>
          <w:marRight w:val="0"/>
          <w:marTop w:val="0"/>
          <w:marBottom w:val="0"/>
          <w:divBdr>
            <w:top w:val="none" w:sz="0" w:space="0" w:color="auto"/>
            <w:left w:val="none" w:sz="0" w:space="0" w:color="auto"/>
            <w:bottom w:val="none" w:sz="0" w:space="0" w:color="auto"/>
            <w:right w:val="none" w:sz="0" w:space="0" w:color="auto"/>
          </w:divBdr>
        </w:div>
        <w:div w:id="1758938779">
          <w:marLeft w:val="0"/>
          <w:marRight w:val="0"/>
          <w:marTop w:val="0"/>
          <w:marBottom w:val="0"/>
          <w:divBdr>
            <w:top w:val="none" w:sz="0" w:space="0" w:color="auto"/>
            <w:left w:val="none" w:sz="0" w:space="0" w:color="auto"/>
            <w:bottom w:val="none" w:sz="0" w:space="0" w:color="auto"/>
            <w:right w:val="none" w:sz="0" w:space="0" w:color="auto"/>
          </w:divBdr>
        </w:div>
      </w:divsChild>
    </w:div>
    <w:div w:id="551886025">
      <w:bodyDiv w:val="1"/>
      <w:marLeft w:val="0"/>
      <w:marRight w:val="0"/>
      <w:marTop w:val="0"/>
      <w:marBottom w:val="0"/>
      <w:divBdr>
        <w:top w:val="none" w:sz="0" w:space="0" w:color="auto"/>
        <w:left w:val="none" w:sz="0" w:space="0" w:color="auto"/>
        <w:bottom w:val="none" w:sz="0" w:space="0" w:color="auto"/>
        <w:right w:val="none" w:sz="0" w:space="0" w:color="auto"/>
      </w:divBdr>
      <w:divsChild>
        <w:div w:id="7492150">
          <w:marLeft w:val="0"/>
          <w:marRight w:val="0"/>
          <w:marTop w:val="0"/>
          <w:marBottom w:val="0"/>
          <w:divBdr>
            <w:top w:val="none" w:sz="0" w:space="0" w:color="auto"/>
            <w:left w:val="none" w:sz="0" w:space="0" w:color="auto"/>
            <w:bottom w:val="none" w:sz="0" w:space="0" w:color="auto"/>
            <w:right w:val="none" w:sz="0" w:space="0" w:color="auto"/>
          </w:divBdr>
        </w:div>
        <w:div w:id="1779328949">
          <w:marLeft w:val="0"/>
          <w:marRight w:val="0"/>
          <w:marTop w:val="0"/>
          <w:marBottom w:val="0"/>
          <w:divBdr>
            <w:top w:val="none" w:sz="0" w:space="0" w:color="auto"/>
            <w:left w:val="none" w:sz="0" w:space="0" w:color="auto"/>
            <w:bottom w:val="none" w:sz="0" w:space="0" w:color="auto"/>
            <w:right w:val="none" w:sz="0" w:space="0" w:color="auto"/>
          </w:divBdr>
        </w:div>
        <w:div w:id="1913349141">
          <w:marLeft w:val="0"/>
          <w:marRight w:val="0"/>
          <w:marTop w:val="0"/>
          <w:marBottom w:val="0"/>
          <w:divBdr>
            <w:top w:val="none" w:sz="0" w:space="0" w:color="auto"/>
            <w:left w:val="none" w:sz="0" w:space="0" w:color="auto"/>
            <w:bottom w:val="none" w:sz="0" w:space="0" w:color="auto"/>
            <w:right w:val="none" w:sz="0" w:space="0" w:color="auto"/>
          </w:divBdr>
        </w:div>
        <w:div w:id="1932539411">
          <w:marLeft w:val="0"/>
          <w:marRight w:val="0"/>
          <w:marTop w:val="0"/>
          <w:marBottom w:val="0"/>
          <w:divBdr>
            <w:top w:val="none" w:sz="0" w:space="0" w:color="auto"/>
            <w:left w:val="none" w:sz="0" w:space="0" w:color="auto"/>
            <w:bottom w:val="none" w:sz="0" w:space="0" w:color="auto"/>
            <w:right w:val="none" w:sz="0" w:space="0" w:color="auto"/>
          </w:divBdr>
        </w:div>
      </w:divsChild>
    </w:div>
    <w:div w:id="553539112">
      <w:bodyDiv w:val="1"/>
      <w:marLeft w:val="0"/>
      <w:marRight w:val="0"/>
      <w:marTop w:val="0"/>
      <w:marBottom w:val="0"/>
      <w:divBdr>
        <w:top w:val="none" w:sz="0" w:space="0" w:color="auto"/>
        <w:left w:val="none" w:sz="0" w:space="0" w:color="auto"/>
        <w:bottom w:val="none" w:sz="0" w:space="0" w:color="auto"/>
        <w:right w:val="none" w:sz="0" w:space="0" w:color="auto"/>
      </w:divBdr>
      <w:divsChild>
        <w:div w:id="505940325">
          <w:marLeft w:val="0"/>
          <w:marRight w:val="0"/>
          <w:marTop w:val="0"/>
          <w:marBottom w:val="0"/>
          <w:divBdr>
            <w:top w:val="none" w:sz="0" w:space="0" w:color="auto"/>
            <w:left w:val="none" w:sz="0" w:space="0" w:color="auto"/>
            <w:bottom w:val="none" w:sz="0" w:space="0" w:color="auto"/>
            <w:right w:val="none" w:sz="0" w:space="0" w:color="auto"/>
          </w:divBdr>
        </w:div>
        <w:div w:id="1035815915">
          <w:marLeft w:val="0"/>
          <w:marRight w:val="0"/>
          <w:marTop w:val="0"/>
          <w:marBottom w:val="0"/>
          <w:divBdr>
            <w:top w:val="none" w:sz="0" w:space="0" w:color="auto"/>
            <w:left w:val="none" w:sz="0" w:space="0" w:color="auto"/>
            <w:bottom w:val="none" w:sz="0" w:space="0" w:color="auto"/>
            <w:right w:val="none" w:sz="0" w:space="0" w:color="auto"/>
          </w:divBdr>
        </w:div>
        <w:div w:id="1793011152">
          <w:marLeft w:val="0"/>
          <w:marRight w:val="0"/>
          <w:marTop w:val="0"/>
          <w:marBottom w:val="0"/>
          <w:divBdr>
            <w:top w:val="none" w:sz="0" w:space="0" w:color="auto"/>
            <w:left w:val="none" w:sz="0" w:space="0" w:color="auto"/>
            <w:bottom w:val="none" w:sz="0" w:space="0" w:color="auto"/>
            <w:right w:val="none" w:sz="0" w:space="0" w:color="auto"/>
          </w:divBdr>
        </w:div>
        <w:div w:id="1959138139">
          <w:marLeft w:val="0"/>
          <w:marRight w:val="0"/>
          <w:marTop w:val="0"/>
          <w:marBottom w:val="0"/>
          <w:divBdr>
            <w:top w:val="none" w:sz="0" w:space="0" w:color="auto"/>
            <w:left w:val="none" w:sz="0" w:space="0" w:color="auto"/>
            <w:bottom w:val="none" w:sz="0" w:space="0" w:color="auto"/>
            <w:right w:val="none" w:sz="0" w:space="0" w:color="auto"/>
          </w:divBdr>
        </w:div>
      </w:divsChild>
    </w:div>
    <w:div w:id="553543826">
      <w:bodyDiv w:val="1"/>
      <w:marLeft w:val="0"/>
      <w:marRight w:val="0"/>
      <w:marTop w:val="0"/>
      <w:marBottom w:val="0"/>
      <w:divBdr>
        <w:top w:val="none" w:sz="0" w:space="0" w:color="auto"/>
        <w:left w:val="none" w:sz="0" w:space="0" w:color="auto"/>
        <w:bottom w:val="none" w:sz="0" w:space="0" w:color="auto"/>
        <w:right w:val="none" w:sz="0" w:space="0" w:color="auto"/>
      </w:divBdr>
      <w:divsChild>
        <w:div w:id="229270604">
          <w:marLeft w:val="0"/>
          <w:marRight w:val="0"/>
          <w:marTop w:val="0"/>
          <w:marBottom w:val="0"/>
          <w:divBdr>
            <w:top w:val="single" w:sz="6" w:space="0" w:color="A9AEB1"/>
            <w:left w:val="single" w:sz="6" w:space="0" w:color="A9AEB1"/>
            <w:bottom w:val="single" w:sz="6" w:space="0" w:color="A9AEB1"/>
            <w:right w:val="single" w:sz="6" w:space="0" w:color="A9AEB1"/>
          </w:divBdr>
          <w:divsChild>
            <w:div w:id="366031175">
              <w:marLeft w:val="0"/>
              <w:marRight w:val="0"/>
              <w:marTop w:val="0"/>
              <w:marBottom w:val="0"/>
              <w:divBdr>
                <w:top w:val="none" w:sz="0" w:space="0" w:color="auto"/>
                <w:left w:val="none" w:sz="0" w:space="0" w:color="auto"/>
                <w:bottom w:val="none" w:sz="0" w:space="0" w:color="auto"/>
                <w:right w:val="none" w:sz="0" w:space="0" w:color="auto"/>
              </w:divBdr>
              <w:divsChild>
                <w:div w:id="204926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305647">
          <w:marLeft w:val="0"/>
          <w:marRight w:val="0"/>
          <w:marTop w:val="0"/>
          <w:marBottom w:val="0"/>
          <w:divBdr>
            <w:top w:val="single" w:sz="6" w:space="0" w:color="A9AEB1"/>
            <w:left w:val="single" w:sz="6" w:space="0" w:color="A9AEB1"/>
            <w:bottom w:val="single" w:sz="6" w:space="0" w:color="A9AEB1"/>
            <w:right w:val="single" w:sz="6" w:space="0" w:color="A9AEB1"/>
          </w:divBdr>
          <w:divsChild>
            <w:div w:id="704840411">
              <w:marLeft w:val="0"/>
              <w:marRight w:val="0"/>
              <w:marTop w:val="0"/>
              <w:marBottom w:val="0"/>
              <w:divBdr>
                <w:top w:val="none" w:sz="0" w:space="0" w:color="auto"/>
                <w:left w:val="none" w:sz="0" w:space="0" w:color="auto"/>
                <w:bottom w:val="none" w:sz="0" w:space="0" w:color="auto"/>
                <w:right w:val="none" w:sz="0" w:space="0" w:color="auto"/>
              </w:divBdr>
            </w:div>
          </w:divsChild>
        </w:div>
        <w:div w:id="590742192">
          <w:marLeft w:val="0"/>
          <w:marRight w:val="0"/>
          <w:marTop w:val="0"/>
          <w:marBottom w:val="0"/>
          <w:divBdr>
            <w:top w:val="single" w:sz="6" w:space="0" w:color="A9AEB1"/>
            <w:left w:val="single" w:sz="6" w:space="0" w:color="A9AEB1"/>
            <w:bottom w:val="single" w:sz="6" w:space="0" w:color="A9AEB1"/>
            <w:right w:val="single" w:sz="6" w:space="0" w:color="A9AEB1"/>
          </w:divBdr>
          <w:divsChild>
            <w:div w:id="807236590">
              <w:marLeft w:val="0"/>
              <w:marRight w:val="0"/>
              <w:marTop w:val="0"/>
              <w:marBottom w:val="0"/>
              <w:divBdr>
                <w:top w:val="none" w:sz="0" w:space="0" w:color="auto"/>
                <w:left w:val="none" w:sz="0" w:space="0" w:color="auto"/>
                <w:bottom w:val="none" w:sz="0" w:space="0" w:color="auto"/>
                <w:right w:val="none" w:sz="0" w:space="0" w:color="auto"/>
              </w:divBdr>
              <w:divsChild>
                <w:div w:id="1959414100">
                  <w:marLeft w:val="0"/>
                  <w:marRight w:val="0"/>
                  <w:marTop w:val="0"/>
                  <w:marBottom w:val="0"/>
                  <w:divBdr>
                    <w:top w:val="none" w:sz="0" w:space="0" w:color="auto"/>
                    <w:left w:val="none" w:sz="0" w:space="0" w:color="auto"/>
                    <w:bottom w:val="none" w:sz="0" w:space="0" w:color="auto"/>
                    <w:right w:val="none" w:sz="0" w:space="0" w:color="auto"/>
                  </w:divBdr>
                </w:div>
                <w:div w:id="1022702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52841">
      <w:bodyDiv w:val="1"/>
      <w:marLeft w:val="0"/>
      <w:marRight w:val="0"/>
      <w:marTop w:val="0"/>
      <w:marBottom w:val="0"/>
      <w:divBdr>
        <w:top w:val="none" w:sz="0" w:space="0" w:color="auto"/>
        <w:left w:val="none" w:sz="0" w:space="0" w:color="auto"/>
        <w:bottom w:val="none" w:sz="0" w:space="0" w:color="auto"/>
        <w:right w:val="none" w:sz="0" w:space="0" w:color="auto"/>
      </w:divBdr>
      <w:divsChild>
        <w:div w:id="22679093">
          <w:marLeft w:val="0"/>
          <w:marRight w:val="0"/>
          <w:marTop w:val="0"/>
          <w:marBottom w:val="0"/>
          <w:divBdr>
            <w:top w:val="none" w:sz="0" w:space="0" w:color="auto"/>
            <w:left w:val="none" w:sz="0" w:space="0" w:color="auto"/>
            <w:bottom w:val="none" w:sz="0" w:space="0" w:color="auto"/>
            <w:right w:val="none" w:sz="0" w:space="0" w:color="auto"/>
          </w:divBdr>
        </w:div>
        <w:div w:id="75370651">
          <w:marLeft w:val="0"/>
          <w:marRight w:val="0"/>
          <w:marTop w:val="0"/>
          <w:marBottom w:val="0"/>
          <w:divBdr>
            <w:top w:val="none" w:sz="0" w:space="0" w:color="auto"/>
            <w:left w:val="none" w:sz="0" w:space="0" w:color="auto"/>
            <w:bottom w:val="none" w:sz="0" w:space="0" w:color="auto"/>
            <w:right w:val="none" w:sz="0" w:space="0" w:color="auto"/>
          </w:divBdr>
        </w:div>
        <w:div w:id="1079979278">
          <w:marLeft w:val="0"/>
          <w:marRight w:val="0"/>
          <w:marTop w:val="0"/>
          <w:marBottom w:val="0"/>
          <w:divBdr>
            <w:top w:val="none" w:sz="0" w:space="0" w:color="auto"/>
            <w:left w:val="none" w:sz="0" w:space="0" w:color="auto"/>
            <w:bottom w:val="none" w:sz="0" w:space="0" w:color="auto"/>
            <w:right w:val="none" w:sz="0" w:space="0" w:color="auto"/>
          </w:divBdr>
        </w:div>
        <w:div w:id="1216090299">
          <w:marLeft w:val="0"/>
          <w:marRight w:val="0"/>
          <w:marTop w:val="0"/>
          <w:marBottom w:val="0"/>
          <w:divBdr>
            <w:top w:val="none" w:sz="0" w:space="0" w:color="auto"/>
            <w:left w:val="none" w:sz="0" w:space="0" w:color="auto"/>
            <w:bottom w:val="none" w:sz="0" w:space="0" w:color="auto"/>
            <w:right w:val="none" w:sz="0" w:space="0" w:color="auto"/>
          </w:divBdr>
        </w:div>
      </w:divsChild>
    </w:div>
    <w:div w:id="555506085">
      <w:bodyDiv w:val="1"/>
      <w:marLeft w:val="0"/>
      <w:marRight w:val="0"/>
      <w:marTop w:val="0"/>
      <w:marBottom w:val="0"/>
      <w:divBdr>
        <w:top w:val="none" w:sz="0" w:space="0" w:color="auto"/>
        <w:left w:val="none" w:sz="0" w:space="0" w:color="auto"/>
        <w:bottom w:val="none" w:sz="0" w:space="0" w:color="auto"/>
        <w:right w:val="none" w:sz="0" w:space="0" w:color="auto"/>
      </w:divBdr>
      <w:divsChild>
        <w:div w:id="157579512">
          <w:marLeft w:val="0"/>
          <w:marRight w:val="0"/>
          <w:marTop w:val="0"/>
          <w:marBottom w:val="0"/>
          <w:divBdr>
            <w:top w:val="none" w:sz="0" w:space="0" w:color="auto"/>
            <w:left w:val="none" w:sz="0" w:space="0" w:color="auto"/>
            <w:bottom w:val="none" w:sz="0" w:space="0" w:color="auto"/>
            <w:right w:val="none" w:sz="0" w:space="0" w:color="auto"/>
          </w:divBdr>
        </w:div>
        <w:div w:id="303778728">
          <w:marLeft w:val="0"/>
          <w:marRight w:val="0"/>
          <w:marTop w:val="0"/>
          <w:marBottom w:val="0"/>
          <w:divBdr>
            <w:top w:val="none" w:sz="0" w:space="0" w:color="auto"/>
            <w:left w:val="none" w:sz="0" w:space="0" w:color="auto"/>
            <w:bottom w:val="none" w:sz="0" w:space="0" w:color="auto"/>
            <w:right w:val="none" w:sz="0" w:space="0" w:color="auto"/>
          </w:divBdr>
        </w:div>
        <w:div w:id="1049259140">
          <w:marLeft w:val="0"/>
          <w:marRight w:val="0"/>
          <w:marTop w:val="0"/>
          <w:marBottom w:val="0"/>
          <w:divBdr>
            <w:top w:val="none" w:sz="0" w:space="0" w:color="auto"/>
            <w:left w:val="none" w:sz="0" w:space="0" w:color="auto"/>
            <w:bottom w:val="none" w:sz="0" w:space="0" w:color="auto"/>
            <w:right w:val="none" w:sz="0" w:space="0" w:color="auto"/>
          </w:divBdr>
        </w:div>
        <w:div w:id="2142378737">
          <w:marLeft w:val="0"/>
          <w:marRight w:val="0"/>
          <w:marTop w:val="0"/>
          <w:marBottom w:val="0"/>
          <w:divBdr>
            <w:top w:val="none" w:sz="0" w:space="0" w:color="auto"/>
            <w:left w:val="none" w:sz="0" w:space="0" w:color="auto"/>
            <w:bottom w:val="none" w:sz="0" w:space="0" w:color="auto"/>
            <w:right w:val="none" w:sz="0" w:space="0" w:color="auto"/>
          </w:divBdr>
        </w:div>
      </w:divsChild>
    </w:div>
    <w:div w:id="555824239">
      <w:bodyDiv w:val="1"/>
      <w:marLeft w:val="0"/>
      <w:marRight w:val="0"/>
      <w:marTop w:val="0"/>
      <w:marBottom w:val="0"/>
      <w:divBdr>
        <w:top w:val="none" w:sz="0" w:space="0" w:color="auto"/>
        <w:left w:val="none" w:sz="0" w:space="0" w:color="auto"/>
        <w:bottom w:val="none" w:sz="0" w:space="0" w:color="auto"/>
        <w:right w:val="none" w:sz="0" w:space="0" w:color="auto"/>
      </w:divBdr>
      <w:divsChild>
        <w:div w:id="168835475">
          <w:marLeft w:val="0"/>
          <w:marRight w:val="0"/>
          <w:marTop w:val="0"/>
          <w:marBottom w:val="0"/>
          <w:divBdr>
            <w:top w:val="none" w:sz="0" w:space="0" w:color="auto"/>
            <w:left w:val="none" w:sz="0" w:space="0" w:color="auto"/>
            <w:bottom w:val="none" w:sz="0" w:space="0" w:color="auto"/>
            <w:right w:val="none" w:sz="0" w:space="0" w:color="auto"/>
          </w:divBdr>
        </w:div>
        <w:div w:id="315885953">
          <w:marLeft w:val="0"/>
          <w:marRight w:val="0"/>
          <w:marTop w:val="0"/>
          <w:marBottom w:val="0"/>
          <w:divBdr>
            <w:top w:val="none" w:sz="0" w:space="0" w:color="auto"/>
            <w:left w:val="none" w:sz="0" w:space="0" w:color="auto"/>
            <w:bottom w:val="none" w:sz="0" w:space="0" w:color="auto"/>
            <w:right w:val="none" w:sz="0" w:space="0" w:color="auto"/>
          </w:divBdr>
        </w:div>
        <w:div w:id="491413108">
          <w:marLeft w:val="0"/>
          <w:marRight w:val="0"/>
          <w:marTop w:val="0"/>
          <w:marBottom w:val="0"/>
          <w:divBdr>
            <w:top w:val="none" w:sz="0" w:space="0" w:color="auto"/>
            <w:left w:val="none" w:sz="0" w:space="0" w:color="auto"/>
            <w:bottom w:val="none" w:sz="0" w:space="0" w:color="auto"/>
            <w:right w:val="none" w:sz="0" w:space="0" w:color="auto"/>
          </w:divBdr>
        </w:div>
        <w:div w:id="961573218">
          <w:marLeft w:val="0"/>
          <w:marRight w:val="0"/>
          <w:marTop w:val="0"/>
          <w:marBottom w:val="0"/>
          <w:divBdr>
            <w:top w:val="none" w:sz="0" w:space="0" w:color="auto"/>
            <w:left w:val="none" w:sz="0" w:space="0" w:color="auto"/>
            <w:bottom w:val="none" w:sz="0" w:space="0" w:color="auto"/>
            <w:right w:val="none" w:sz="0" w:space="0" w:color="auto"/>
          </w:divBdr>
        </w:div>
      </w:divsChild>
    </w:div>
    <w:div w:id="556817623">
      <w:bodyDiv w:val="1"/>
      <w:marLeft w:val="0"/>
      <w:marRight w:val="0"/>
      <w:marTop w:val="0"/>
      <w:marBottom w:val="0"/>
      <w:divBdr>
        <w:top w:val="none" w:sz="0" w:space="0" w:color="auto"/>
        <w:left w:val="none" w:sz="0" w:space="0" w:color="auto"/>
        <w:bottom w:val="none" w:sz="0" w:space="0" w:color="auto"/>
        <w:right w:val="none" w:sz="0" w:space="0" w:color="auto"/>
      </w:divBdr>
      <w:divsChild>
        <w:div w:id="532036651">
          <w:marLeft w:val="0"/>
          <w:marRight w:val="0"/>
          <w:marTop w:val="0"/>
          <w:marBottom w:val="0"/>
          <w:divBdr>
            <w:top w:val="single" w:sz="6" w:space="0" w:color="A9AEB1"/>
            <w:left w:val="single" w:sz="6" w:space="0" w:color="A9AEB1"/>
            <w:bottom w:val="single" w:sz="6" w:space="0" w:color="A9AEB1"/>
            <w:right w:val="single" w:sz="6" w:space="0" w:color="A9AEB1"/>
          </w:divBdr>
          <w:divsChild>
            <w:div w:id="1261569802">
              <w:marLeft w:val="0"/>
              <w:marRight w:val="0"/>
              <w:marTop w:val="0"/>
              <w:marBottom w:val="0"/>
              <w:divBdr>
                <w:top w:val="none" w:sz="0" w:space="0" w:color="auto"/>
                <w:left w:val="none" w:sz="0" w:space="0" w:color="auto"/>
                <w:bottom w:val="none" w:sz="0" w:space="0" w:color="auto"/>
                <w:right w:val="none" w:sz="0" w:space="0" w:color="auto"/>
              </w:divBdr>
              <w:divsChild>
                <w:div w:id="174837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904616">
          <w:marLeft w:val="0"/>
          <w:marRight w:val="0"/>
          <w:marTop w:val="0"/>
          <w:marBottom w:val="0"/>
          <w:divBdr>
            <w:top w:val="single" w:sz="6" w:space="0" w:color="A9AEB1"/>
            <w:left w:val="single" w:sz="6" w:space="0" w:color="A9AEB1"/>
            <w:bottom w:val="single" w:sz="6" w:space="0" w:color="A9AEB1"/>
            <w:right w:val="single" w:sz="6" w:space="0" w:color="A9AEB1"/>
          </w:divBdr>
          <w:divsChild>
            <w:div w:id="352390441">
              <w:marLeft w:val="0"/>
              <w:marRight w:val="0"/>
              <w:marTop w:val="0"/>
              <w:marBottom w:val="0"/>
              <w:divBdr>
                <w:top w:val="none" w:sz="0" w:space="0" w:color="auto"/>
                <w:left w:val="none" w:sz="0" w:space="0" w:color="auto"/>
                <w:bottom w:val="none" w:sz="0" w:space="0" w:color="auto"/>
                <w:right w:val="none" w:sz="0" w:space="0" w:color="auto"/>
              </w:divBdr>
            </w:div>
          </w:divsChild>
        </w:div>
        <w:div w:id="1745252441">
          <w:marLeft w:val="0"/>
          <w:marRight w:val="0"/>
          <w:marTop w:val="0"/>
          <w:marBottom w:val="0"/>
          <w:divBdr>
            <w:top w:val="single" w:sz="6" w:space="0" w:color="A9AEB1"/>
            <w:left w:val="single" w:sz="6" w:space="0" w:color="A9AEB1"/>
            <w:bottom w:val="single" w:sz="6" w:space="0" w:color="A9AEB1"/>
            <w:right w:val="single" w:sz="6" w:space="0" w:color="A9AEB1"/>
          </w:divBdr>
          <w:divsChild>
            <w:div w:id="470901943">
              <w:marLeft w:val="0"/>
              <w:marRight w:val="0"/>
              <w:marTop w:val="0"/>
              <w:marBottom w:val="0"/>
              <w:divBdr>
                <w:top w:val="none" w:sz="0" w:space="0" w:color="auto"/>
                <w:left w:val="none" w:sz="0" w:space="0" w:color="auto"/>
                <w:bottom w:val="none" w:sz="0" w:space="0" w:color="auto"/>
                <w:right w:val="none" w:sz="0" w:space="0" w:color="auto"/>
              </w:divBdr>
              <w:divsChild>
                <w:div w:id="162198">
                  <w:marLeft w:val="0"/>
                  <w:marRight w:val="0"/>
                  <w:marTop w:val="0"/>
                  <w:marBottom w:val="0"/>
                  <w:divBdr>
                    <w:top w:val="none" w:sz="0" w:space="0" w:color="auto"/>
                    <w:left w:val="none" w:sz="0" w:space="0" w:color="auto"/>
                    <w:bottom w:val="none" w:sz="0" w:space="0" w:color="auto"/>
                    <w:right w:val="none" w:sz="0" w:space="0" w:color="auto"/>
                  </w:divBdr>
                </w:div>
                <w:div w:id="58256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6821685">
      <w:bodyDiv w:val="1"/>
      <w:marLeft w:val="0"/>
      <w:marRight w:val="0"/>
      <w:marTop w:val="0"/>
      <w:marBottom w:val="0"/>
      <w:divBdr>
        <w:top w:val="none" w:sz="0" w:space="0" w:color="auto"/>
        <w:left w:val="none" w:sz="0" w:space="0" w:color="auto"/>
        <w:bottom w:val="none" w:sz="0" w:space="0" w:color="auto"/>
        <w:right w:val="none" w:sz="0" w:space="0" w:color="auto"/>
      </w:divBdr>
      <w:divsChild>
        <w:div w:id="450974953">
          <w:marLeft w:val="0"/>
          <w:marRight w:val="0"/>
          <w:marTop w:val="0"/>
          <w:marBottom w:val="0"/>
          <w:divBdr>
            <w:top w:val="none" w:sz="0" w:space="0" w:color="auto"/>
            <w:left w:val="none" w:sz="0" w:space="0" w:color="auto"/>
            <w:bottom w:val="none" w:sz="0" w:space="0" w:color="auto"/>
            <w:right w:val="none" w:sz="0" w:space="0" w:color="auto"/>
          </w:divBdr>
        </w:div>
        <w:div w:id="1428236758">
          <w:marLeft w:val="0"/>
          <w:marRight w:val="0"/>
          <w:marTop w:val="0"/>
          <w:marBottom w:val="0"/>
          <w:divBdr>
            <w:top w:val="none" w:sz="0" w:space="0" w:color="auto"/>
            <w:left w:val="none" w:sz="0" w:space="0" w:color="auto"/>
            <w:bottom w:val="none" w:sz="0" w:space="0" w:color="auto"/>
            <w:right w:val="none" w:sz="0" w:space="0" w:color="auto"/>
          </w:divBdr>
        </w:div>
        <w:div w:id="1840997664">
          <w:marLeft w:val="0"/>
          <w:marRight w:val="0"/>
          <w:marTop w:val="0"/>
          <w:marBottom w:val="0"/>
          <w:divBdr>
            <w:top w:val="none" w:sz="0" w:space="0" w:color="auto"/>
            <w:left w:val="none" w:sz="0" w:space="0" w:color="auto"/>
            <w:bottom w:val="none" w:sz="0" w:space="0" w:color="auto"/>
            <w:right w:val="none" w:sz="0" w:space="0" w:color="auto"/>
          </w:divBdr>
        </w:div>
        <w:div w:id="2021396663">
          <w:marLeft w:val="0"/>
          <w:marRight w:val="0"/>
          <w:marTop w:val="0"/>
          <w:marBottom w:val="0"/>
          <w:divBdr>
            <w:top w:val="none" w:sz="0" w:space="0" w:color="auto"/>
            <w:left w:val="none" w:sz="0" w:space="0" w:color="auto"/>
            <w:bottom w:val="none" w:sz="0" w:space="0" w:color="auto"/>
            <w:right w:val="none" w:sz="0" w:space="0" w:color="auto"/>
          </w:divBdr>
        </w:div>
      </w:divsChild>
    </w:div>
    <w:div w:id="556891316">
      <w:bodyDiv w:val="1"/>
      <w:marLeft w:val="0"/>
      <w:marRight w:val="0"/>
      <w:marTop w:val="0"/>
      <w:marBottom w:val="0"/>
      <w:divBdr>
        <w:top w:val="none" w:sz="0" w:space="0" w:color="auto"/>
        <w:left w:val="none" w:sz="0" w:space="0" w:color="auto"/>
        <w:bottom w:val="none" w:sz="0" w:space="0" w:color="auto"/>
        <w:right w:val="none" w:sz="0" w:space="0" w:color="auto"/>
      </w:divBdr>
      <w:divsChild>
        <w:div w:id="322776352">
          <w:marLeft w:val="0"/>
          <w:marRight w:val="0"/>
          <w:marTop w:val="0"/>
          <w:marBottom w:val="0"/>
          <w:divBdr>
            <w:top w:val="none" w:sz="0" w:space="0" w:color="auto"/>
            <w:left w:val="none" w:sz="0" w:space="0" w:color="auto"/>
            <w:bottom w:val="none" w:sz="0" w:space="0" w:color="auto"/>
            <w:right w:val="none" w:sz="0" w:space="0" w:color="auto"/>
          </w:divBdr>
        </w:div>
        <w:div w:id="331879419">
          <w:marLeft w:val="0"/>
          <w:marRight w:val="0"/>
          <w:marTop w:val="0"/>
          <w:marBottom w:val="0"/>
          <w:divBdr>
            <w:top w:val="none" w:sz="0" w:space="0" w:color="auto"/>
            <w:left w:val="none" w:sz="0" w:space="0" w:color="auto"/>
            <w:bottom w:val="none" w:sz="0" w:space="0" w:color="auto"/>
            <w:right w:val="none" w:sz="0" w:space="0" w:color="auto"/>
          </w:divBdr>
        </w:div>
        <w:div w:id="497384767">
          <w:marLeft w:val="0"/>
          <w:marRight w:val="0"/>
          <w:marTop w:val="0"/>
          <w:marBottom w:val="0"/>
          <w:divBdr>
            <w:top w:val="none" w:sz="0" w:space="0" w:color="auto"/>
            <w:left w:val="none" w:sz="0" w:space="0" w:color="auto"/>
            <w:bottom w:val="none" w:sz="0" w:space="0" w:color="auto"/>
            <w:right w:val="none" w:sz="0" w:space="0" w:color="auto"/>
          </w:divBdr>
        </w:div>
        <w:div w:id="1695879680">
          <w:marLeft w:val="0"/>
          <w:marRight w:val="0"/>
          <w:marTop w:val="0"/>
          <w:marBottom w:val="0"/>
          <w:divBdr>
            <w:top w:val="none" w:sz="0" w:space="0" w:color="auto"/>
            <w:left w:val="none" w:sz="0" w:space="0" w:color="auto"/>
            <w:bottom w:val="none" w:sz="0" w:space="0" w:color="auto"/>
            <w:right w:val="none" w:sz="0" w:space="0" w:color="auto"/>
          </w:divBdr>
        </w:div>
      </w:divsChild>
    </w:div>
    <w:div w:id="558134321">
      <w:bodyDiv w:val="1"/>
      <w:marLeft w:val="0"/>
      <w:marRight w:val="0"/>
      <w:marTop w:val="0"/>
      <w:marBottom w:val="0"/>
      <w:divBdr>
        <w:top w:val="none" w:sz="0" w:space="0" w:color="auto"/>
        <w:left w:val="none" w:sz="0" w:space="0" w:color="auto"/>
        <w:bottom w:val="none" w:sz="0" w:space="0" w:color="auto"/>
        <w:right w:val="none" w:sz="0" w:space="0" w:color="auto"/>
      </w:divBdr>
      <w:divsChild>
        <w:div w:id="791291781">
          <w:marLeft w:val="0"/>
          <w:marRight w:val="0"/>
          <w:marTop w:val="0"/>
          <w:marBottom w:val="0"/>
          <w:divBdr>
            <w:top w:val="none" w:sz="0" w:space="0" w:color="auto"/>
            <w:left w:val="none" w:sz="0" w:space="0" w:color="auto"/>
            <w:bottom w:val="none" w:sz="0" w:space="0" w:color="auto"/>
            <w:right w:val="none" w:sz="0" w:space="0" w:color="auto"/>
          </w:divBdr>
        </w:div>
        <w:div w:id="989796349">
          <w:marLeft w:val="0"/>
          <w:marRight w:val="0"/>
          <w:marTop w:val="0"/>
          <w:marBottom w:val="0"/>
          <w:divBdr>
            <w:top w:val="none" w:sz="0" w:space="0" w:color="auto"/>
            <w:left w:val="none" w:sz="0" w:space="0" w:color="auto"/>
            <w:bottom w:val="none" w:sz="0" w:space="0" w:color="auto"/>
            <w:right w:val="none" w:sz="0" w:space="0" w:color="auto"/>
          </w:divBdr>
        </w:div>
        <w:div w:id="1060716516">
          <w:marLeft w:val="0"/>
          <w:marRight w:val="0"/>
          <w:marTop w:val="0"/>
          <w:marBottom w:val="0"/>
          <w:divBdr>
            <w:top w:val="none" w:sz="0" w:space="0" w:color="auto"/>
            <w:left w:val="none" w:sz="0" w:space="0" w:color="auto"/>
            <w:bottom w:val="none" w:sz="0" w:space="0" w:color="auto"/>
            <w:right w:val="none" w:sz="0" w:space="0" w:color="auto"/>
          </w:divBdr>
        </w:div>
        <w:div w:id="1264797871">
          <w:marLeft w:val="0"/>
          <w:marRight w:val="0"/>
          <w:marTop w:val="0"/>
          <w:marBottom w:val="0"/>
          <w:divBdr>
            <w:top w:val="none" w:sz="0" w:space="0" w:color="auto"/>
            <w:left w:val="none" w:sz="0" w:space="0" w:color="auto"/>
            <w:bottom w:val="none" w:sz="0" w:space="0" w:color="auto"/>
            <w:right w:val="none" w:sz="0" w:space="0" w:color="auto"/>
          </w:divBdr>
        </w:div>
      </w:divsChild>
    </w:div>
    <w:div w:id="558369993">
      <w:bodyDiv w:val="1"/>
      <w:marLeft w:val="0"/>
      <w:marRight w:val="0"/>
      <w:marTop w:val="0"/>
      <w:marBottom w:val="0"/>
      <w:divBdr>
        <w:top w:val="none" w:sz="0" w:space="0" w:color="auto"/>
        <w:left w:val="none" w:sz="0" w:space="0" w:color="auto"/>
        <w:bottom w:val="none" w:sz="0" w:space="0" w:color="auto"/>
        <w:right w:val="none" w:sz="0" w:space="0" w:color="auto"/>
      </w:divBdr>
      <w:divsChild>
        <w:div w:id="465855594">
          <w:marLeft w:val="0"/>
          <w:marRight w:val="0"/>
          <w:marTop w:val="0"/>
          <w:marBottom w:val="0"/>
          <w:divBdr>
            <w:top w:val="none" w:sz="0" w:space="0" w:color="auto"/>
            <w:left w:val="none" w:sz="0" w:space="0" w:color="auto"/>
            <w:bottom w:val="none" w:sz="0" w:space="0" w:color="auto"/>
            <w:right w:val="none" w:sz="0" w:space="0" w:color="auto"/>
          </w:divBdr>
        </w:div>
        <w:div w:id="574708495">
          <w:marLeft w:val="0"/>
          <w:marRight w:val="0"/>
          <w:marTop w:val="0"/>
          <w:marBottom w:val="0"/>
          <w:divBdr>
            <w:top w:val="none" w:sz="0" w:space="0" w:color="auto"/>
            <w:left w:val="none" w:sz="0" w:space="0" w:color="auto"/>
            <w:bottom w:val="none" w:sz="0" w:space="0" w:color="auto"/>
            <w:right w:val="none" w:sz="0" w:space="0" w:color="auto"/>
          </w:divBdr>
        </w:div>
        <w:div w:id="1536885901">
          <w:marLeft w:val="0"/>
          <w:marRight w:val="0"/>
          <w:marTop w:val="0"/>
          <w:marBottom w:val="0"/>
          <w:divBdr>
            <w:top w:val="none" w:sz="0" w:space="0" w:color="auto"/>
            <w:left w:val="none" w:sz="0" w:space="0" w:color="auto"/>
            <w:bottom w:val="none" w:sz="0" w:space="0" w:color="auto"/>
            <w:right w:val="none" w:sz="0" w:space="0" w:color="auto"/>
          </w:divBdr>
        </w:div>
        <w:div w:id="1891724485">
          <w:marLeft w:val="0"/>
          <w:marRight w:val="0"/>
          <w:marTop w:val="0"/>
          <w:marBottom w:val="0"/>
          <w:divBdr>
            <w:top w:val="none" w:sz="0" w:space="0" w:color="auto"/>
            <w:left w:val="none" w:sz="0" w:space="0" w:color="auto"/>
            <w:bottom w:val="none" w:sz="0" w:space="0" w:color="auto"/>
            <w:right w:val="none" w:sz="0" w:space="0" w:color="auto"/>
          </w:divBdr>
        </w:div>
      </w:divsChild>
    </w:div>
    <w:div w:id="558514230">
      <w:bodyDiv w:val="1"/>
      <w:marLeft w:val="0"/>
      <w:marRight w:val="0"/>
      <w:marTop w:val="0"/>
      <w:marBottom w:val="0"/>
      <w:divBdr>
        <w:top w:val="none" w:sz="0" w:space="0" w:color="auto"/>
        <w:left w:val="none" w:sz="0" w:space="0" w:color="auto"/>
        <w:bottom w:val="none" w:sz="0" w:space="0" w:color="auto"/>
        <w:right w:val="none" w:sz="0" w:space="0" w:color="auto"/>
      </w:divBdr>
      <w:divsChild>
        <w:div w:id="117994765">
          <w:marLeft w:val="0"/>
          <w:marRight w:val="0"/>
          <w:marTop w:val="0"/>
          <w:marBottom w:val="0"/>
          <w:divBdr>
            <w:top w:val="none" w:sz="0" w:space="0" w:color="auto"/>
            <w:left w:val="none" w:sz="0" w:space="0" w:color="auto"/>
            <w:bottom w:val="none" w:sz="0" w:space="0" w:color="auto"/>
            <w:right w:val="none" w:sz="0" w:space="0" w:color="auto"/>
          </w:divBdr>
        </w:div>
        <w:div w:id="256250835">
          <w:marLeft w:val="0"/>
          <w:marRight w:val="0"/>
          <w:marTop w:val="0"/>
          <w:marBottom w:val="0"/>
          <w:divBdr>
            <w:top w:val="none" w:sz="0" w:space="0" w:color="auto"/>
            <w:left w:val="none" w:sz="0" w:space="0" w:color="auto"/>
            <w:bottom w:val="none" w:sz="0" w:space="0" w:color="auto"/>
            <w:right w:val="none" w:sz="0" w:space="0" w:color="auto"/>
          </w:divBdr>
        </w:div>
        <w:div w:id="763917320">
          <w:marLeft w:val="0"/>
          <w:marRight w:val="0"/>
          <w:marTop w:val="0"/>
          <w:marBottom w:val="0"/>
          <w:divBdr>
            <w:top w:val="none" w:sz="0" w:space="0" w:color="auto"/>
            <w:left w:val="none" w:sz="0" w:space="0" w:color="auto"/>
            <w:bottom w:val="none" w:sz="0" w:space="0" w:color="auto"/>
            <w:right w:val="none" w:sz="0" w:space="0" w:color="auto"/>
          </w:divBdr>
        </w:div>
        <w:div w:id="1652755510">
          <w:marLeft w:val="0"/>
          <w:marRight w:val="0"/>
          <w:marTop w:val="0"/>
          <w:marBottom w:val="0"/>
          <w:divBdr>
            <w:top w:val="none" w:sz="0" w:space="0" w:color="auto"/>
            <w:left w:val="none" w:sz="0" w:space="0" w:color="auto"/>
            <w:bottom w:val="none" w:sz="0" w:space="0" w:color="auto"/>
            <w:right w:val="none" w:sz="0" w:space="0" w:color="auto"/>
          </w:divBdr>
        </w:div>
      </w:divsChild>
    </w:div>
    <w:div w:id="559559694">
      <w:bodyDiv w:val="1"/>
      <w:marLeft w:val="0"/>
      <w:marRight w:val="0"/>
      <w:marTop w:val="0"/>
      <w:marBottom w:val="0"/>
      <w:divBdr>
        <w:top w:val="none" w:sz="0" w:space="0" w:color="auto"/>
        <w:left w:val="none" w:sz="0" w:space="0" w:color="auto"/>
        <w:bottom w:val="none" w:sz="0" w:space="0" w:color="auto"/>
        <w:right w:val="none" w:sz="0" w:space="0" w:color="auto"/>
      </w:divBdr>
      <w:divsChild>
        <w:div w:id="272589288">
          <w:marLeft w:val="0"/>
          <w:marRight w:val="0"/>
          <w:marTop w:val="0"/>
          <w:marBottom w:val="0"/>
          <w:divBdr>
            <w:top w:val="none" w:sz="0" w:space="0" w:color="auto"/>
            <w:left w:val="none" w:sz="0" w:space="0" w:color="auto"/>
            <w:bottom w:val="none" w:sz="0" w:space="0" w:color="auto"/>
            <w:right w:val="none" w:sz="0" w:space="0" w:color="auto"/>
          </w:divBdr>
        </w:div>
        <w:div w:id="408775632">
          <w:marLeft w:val="0"/>
          <w:marRight w:val="0"/>
          <w:marTop w:val="0"/>
          <w:marBottom w:val="0"/>
          <w:divBdr>
            <w:top w:val="none" w:sz="0" w:space="0" w:color="auto"/>
            <w:left w:val="none" w:sz="0" w:space="0" w:color="auto"/>
            <w:bottom w:val="none" w:sz="0" w:space="0" w:color="auto"/>
            <w:right w:val="none" w:sz="0" w:space="0" w:color="auto"/>
          </w:divBdr>
        </w:div>
        <w:div w:id="1183786977">
          <w:marLeft w:val="0"/>
          <w:marRight w:val="0"/>
          <w:marTop w:val="0"/>
          <w:marBottom w:val="0"/>
          <w:divBdr>
            <w:top w:val="none" w:sz="0" w:space="0" w:color="auto"/>
            <w:left w:val="none" w:sz="0" w:space="0" w:color="auto"/>
            <w:bottom w:val="none" w:sz="0" w:space="0" w:color="auto"/>
            <w:right w:val="none" w:sz="0" w:space="0" w:color="auto"/>
          </w:divBdr>
        </w:div>
        <w:div w:id="1254163975">
          <w:marLeft w:val="0"/>
          <w:marRight w:val="0"/>
          <w:marTop w:val="0"/>
          <w:marBottom w:val="0"/>
          <w:divBdr>
            <w:top w:val="none" w:sz="0" w:space="0" w:color="auto"/>
            <w:left w:val="none" w:sz="0" w:space="0" w:color="auto"/>
            <w:bottom w:val="none" w:sz="0" w:space="0" w:color="auto"/>
            <w:right w:val="none" w:sz="0" w:space="0" w:color="auto"/>
          </w:divBdr>
        </w:div>
      </w:divsChild>
    </w:div>
    <w:div w:id="559828141">
      <w:bodyDiv w:val="1"/>
      <w:marLeft w:val="0"/>
      <w:marRight w:val="0"/>
      <w:marTop w:val="0"/>
      <w:marBottom w:val="0"/>
      <w:divBdr>
        <w:top w:val="none" w:sz="0" w:space="0" w:color="auto"/>
        <w:left w:val="none" w:sz="0" w:space="0" w:color="auto"/>
        <w:bottom w:val="none" w:sz="0" w:space="0" w:color="auto"/>
        <w:right w:val="none" w:sz="0" w:space="0" w:color="auto"/>
      </w:divBdr>
      <w:divsChild>
        <w:div w:id="583295096">
          <w:marLeft w:val="0"/>
          <w:marRight w:val="0"/>
          <w:marTop w:val="0"/>
          <w:marBottom w:val="0"/>
          <w:divBdr>
            <w:top w:val="none" w:sz="0" w:space="0" w:color="auto"/>
            <w:left w:val="none" w:sz="0" w:space="0" w:color="auto"/>
            <w:bottom w:val="none" w:sz="0" w:space="0" w:color="auto"/>
            <w:right w:val="none" w:sz="0" w:space="0" w:color="auto"/>
          </w:divBdr>
        </w:div>
        <w:div w:id="869873460">
          <w:marLeft w:val="0"/>
          <w:marRight w:val="0"/>
          <w:marTop w:val="0"/>
          <w:marBottom w:val="0"/>
          <w:divBdr>
            <w:top w:val="none" w:sz="0" w:space="0" w:color="auto"/>
            <w:left w:val="none" w:sz="0" w:space="0" w:color="auto"/>
            <w:bottom w:val="none" w:sz="0" w:space="0" w:color="auto"/>
            <w:right w:val="none" w:sz="0" w:space="0" w:color="auto"/>
          </w:divBdr>
        </w:div>
        <w:div w:id="1008558094">
          <w:marLeft w:val="0"/>
          <w:marRight w:val="0"/>
          <w:marTop w:val="0"/>
          <w:marBottom w:val="0"/>
          <w:divBdr>
            <w:top w:val="none" w:sz="0" w:space="0" w:color="auto"/>
            <w:left w:val="none" w:sz="0" w:space="0" w:color="auto"/>
            <w:bottom w:val="none" w:sz="0" w:space="0" w:color="auto"/>
            <w:right w:val="none" w:sz="0" w:space="0" w:color="auto"/>
          </w:divBdr>
        </w:div>
        <w:div w:id="2091344903">
          <w:marLeft w:val="0"/>
          <w:marRight w:val="0"/>
          <w:marTop w:val="0"/>
          <w:marBottom w:val="0"/>
          <w:divBdr>
            <w:top w:val="none" w:sz="0" w:space="0" w:color="auto"/>
            <w:left w:val="none" w:sz="0" w:space="0" w:color="auto"/>
            <w:bottom w:val="none" w:sz="0" w:space="0" w:color="auto"/>
            <w:right w:val="none" w:sz="0" w:space="0" w:color="auto"/>
          </w:divBdr>
        </w:div>
      </w:divsChild>
    </w:div>
    <w:div w:id="560096693">
      <w:bodyDiv w:val="1"/>
      <w:marLeft w:val="0"/>
      <w:marRight w:val="0"/>
      <w:marTop w:val="0"/>
      <w:marBottom w:val="0"/>
      <w:divBdr>
        <w:top w:val="none" w:sz="0" w:space="0" w:color="auto"/>
        <w:left w:val="none" w:sz="0" w:space="0" w:color="auto"/>
        <w:bottom w:val="none" w:sz="0" w:space="0" w:color="auto"/>
        <w:right w:val="none" w:sz="0" w:space="0" w:color="auto"/>
      </w:divBdr>
      <w:divsChild>
        <w:div w:id="195968519">
          <w:marLeft w:val="0"/>
          <w:marRight w:val="0"/>
          <w:marTop w:val="0"/>
          <w:marBottom w:val="0"/>
          <w:divBdr>
            <w:top w:val="none" w:sz="0" w:space="0" w:color="auto"/>
            <w:left w:val="none" w:sz="0" w:space="0" w:color="auto"/>
            <w:bottom w:val="none" w:sz="0" w:space="0" w:color="auto"/>
            <w:right w:val="none" w:sz="0" w:space="0" w:color="auto"/>
          </w:divBdr>
        </w:div>
        <w:div w:id="509569049">
          <w:marLeft w:val="0"/>
          <w:marRight w:val="0"/>
          <w:marTop w:val="0"/>
          <w:marBottom w:val="0"/>
          <w:divBdr>
            <w:top w:val="none" w:sz="0" w:space="0" w:color="auto"/>
            <w:left w:val="none" w:sz="0" w:space="0" w:color="auto"/>
            <w:bottom w:val="none" w:sz="0" w:space="0" w:color="auto"/>
            <w:right w:val="none" w:sz="0" w:space="0" w:color="auto"/>
          </w:divBdr>
        </w:div>
        <w:div w:id="895120364">
          <w:marLeft w:val="0"/>
          <w:marRight w:val="0"/>
          <w:marTop w:val="0"/>
          <w:marBottom w:val="0"/>
          <w:divBdr>
            <w:top w:val="none" w:sz="0" w:space="0" w:color="auto"/>
            <w:left w:val="none" w:sz="0" w:space="0" w:color="auto"/>
            <w:bottom w:val="none" w:sz="0" w:space="0" w:color="auto"/>
            <w:right w:val="none" w:sz="0" w:space="0" w:color="auto"/>
          </w:divBdr>
        </w:div>
        <w:div w:id="1369144241">
          <w:marLeft w:val="0"/>
          <w:marRight w:val="0"/>
          <w:marTop w:val="0"/>
          <w:marBottom w:val="0"/>
          <w:divBdr>
            <w:top w:val="none" w:sz="0" w:space="0" w:color="auto"/>
            <w:left w:val="none" w:sz="0" w:space="0" w:color="auto"/>
            <w:bottom w:val="none" w:sz="0" w:space="0" w:color="auto"/>
            <w:right w:val="none" w:sz="0" w:space="0" w:color="auto"/>
          </w:divBdr>
        </w:div>
      </w:divsChild>
    </w:div>
    <w:div w:id="560598833">
      <w:bodyDiv w:val="1"/>
      <w:marLeft w:val="0"/>
      <w:marRight w:val="0"/>
      <w:marTop w:val="0"/>
      <w:marBottom w:val="0"/>
      <w:divBdr>
        <w:top w:val="none" w:sz="0" w:space="0" w:color="auto"/>
        <w:left w:val="none" w:sz="0" w:space="0" w:color="auto"/>
        <w:bottom w:val="none" w:sz="0" w:space="0" w:color="auto"/>
        <w:right w:val="none" w:sz="0" w:space="0" w:color="auto"/>
      </w:divBdr>
    </w:div>
    <w:div w:id="560873139">
      <w:bodyDiv w:val="1"/>
      <w:marLeft w:val="0"/>
      <w:marRight w:val="0"/>
      <w:marTop w:val="0"/>
      <w:marBottom w:val="0"/>
      <w:divBdr>
        <w:top w:val="none" w:sz="0" w:space="0" w:color="auto"/>
        <w:left w:val="none" w:sz="0" w:space="0" w:color="auto"/>
        <w:bottom w:val="none" w:sz="0" w:space="0" w:color="auto"/>
        <w:right w:val="none" w:sz="0" w:space="0" w:color="auto"/>
      </w:divBdr>
      <w:divsChild>
        <w:div w:id="286352694">
          <w:marLeft w:val="0"/>
          <w:marRight w:val="0"/>
          <w:marTop w:val="0"/>
          <w:marBottom w:val="0"/>
          <w:divBdr>
            <w:top w:val="single" w:sz="6" w:space="0" w:color="A9AEB1"/>
            <w:left w:val="single" w:sz="6" w:space="0" w:color="A9AEB1"/>
            <w:bottom w:val="single" w:sz="6" w:space="0" w:color="A9AEB1"/>
            <w:right w:val="single" w:sz="6" w:space="0" w:color="A9AEB1"/>
          </w:divBdr>
          <w:divsChild>
            <w:div w:id="1289162296">
              <w:marLeft w:val="0"/>
              <w:marRight w:val="0"/>
              <w:marTop w:val="0"/>
              <w:marBottom w:val="0"/>
              <w:divBdr>
                <w:top w:val="none" w:sz="0" w:space="0" w:color="auto"/>
                <w:left w:val="none" w:sz="0" w:space="0" w:color="auto"/>
                <w:bottom w:val="none" w:sz="0" w:space="0" w:color="auto"/>
                <w:right w:val="none" w:sz="0" w:space="0" w:color="auto"/>
              </w:divBdr>
              <w:divsChild>
                <w:div w:id="113869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83149">
          <w:marLeft w:val="0"/>
          <w:marRight w:val="0"/>
          <w:marTop w:val="0"/>
          <w:marBottom w:val="0"/>
          <w:divBdr>
            <w:top w:val="single" w:sz="6" w:space="0" w:color="A9AEB1"/>
            <w:left w:val="single" w:sz="6" w:space="0" w:color="A9AEB1"/>
            <w:bottom w:val="single" w:sz="6" w:space="0" w:color="A9AEB1"/>
            <w:right w:val="single" w:sz="6" w:space="0" w:color="A9AEB1"/>
          </w:divBdr>
          <w:divsChild>
            <w:div w:id="972634006">
              <w:marLeft w:val="0"/>
              <w:marRight w:val="0"/>
              <w:marTop w:val="0"/>
              <w:marBottom w:val="0"/>
              <w:divBdr>
                <w:top w:val="none" w:sz="0" w:space="0" w:color="auto"/>
                <w:left w:val="none" w:sz="0" w:space="0" w:color="auto"/>
                <w:bottom w:val="none" w:sz="0" w:space="0" w:color="auto"/>
                <w:right w:val="none" w:sz="0" w:space="0" w:color="auto"/>
              </w:divBdr>
            </w:div>
          </w:divsChild>
        </w:div>
        <w:div w:id="125514549">
          <w:marLeft w:val="0"/>
          <w:marRight w:val="0"/>
          <w:marTop w:val="0"/>
          <w:marBottom w:val="0"/>
          <w:divBdr>
            <w:top w:val="single" w:sz="6" w:space="0" w:color="A9AEB1"/>
            <w:left w:val="single" w:sz="6" w:space="0" w:color="A9AEB1"/>
            <w:bottom w:val="single" w:sz="6" w:space="0" w:color="A9AEB1"/>
            <w:right w:val="single" w:sz="6" w:space="0" w:color="A9AEB1"/>
          </w:divBdr>
          <w:divsChild>
            <w:div w:id="434709183">
              <w:marLeft w:val="0"/>
              <w:marRight w:val="0"/>
              <w:marTop w:val="0"/>
              <w:marBottom w:val="0"/>
              <w:divBdr>
                <w:top w:val="none" w:sz="0" w:space="0" w:color="auto"/>
                <w:left w:val="none" w:sz="0" w:space="0" w:color="auto"/>
                <w:bottom w:val="none" w:sz="0" w:space="0" w:color="auto"/>
                <w:right w:val="none" w:sz="0" w:space="0" w:color="auto"/>
              </w:divBdr>
              <w:divsChild>
                <w:div w:id="1106655723">
                  <w:marLeft w:val="0"/>
                  <w:marRight w:val="0"/>
                  <w:marTop w:val="0"/>
                  <w:marBottom w:val="0"/>
                  <w:divBdr>
                    <w:top w:val="none" w:sz="0" w:space="0" w:color="auto"/>
                    <w:left w:val="none" w:sz="0" w:space="0" w:color="auto"/>
                    <w:bottom w:val="none" w:sz="0" w:space="0" w:color="auto"/>
                    <w:right w:val="none" w:sz="0" w:space="0" w:color="auto"/>
                  </w:divBdr>
                </w:div>
                <w:div w:id="19570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258643">
      <w:bodyDiv w:val="1"/>
      <w:marLeft w:val="0"/>
      <w:marRight w:val="0"/>
      <w:marTop w:val="0"/>
      <w:marBottom w:val="0"/>
      <w:divBdr>
        <w:top w:val="none" w:sz="0" w:space="0" w:color="auto"/>
        <w:left w:val="none" w:sz="0" w:space="0" w:color="auto"/>
        <w:bottom w:val="none" w:sz="0" w:space="0" w:color="auto"/>
        <w:right w:val="none" w:sz="0" w:space="0" w:color="auto"/>
      </w:divBdr>
      <w:divsChild>
        <w:div w:id="1288901206">
          <w:marLeft w:val="0"/>
          <w:marRight w:val="0"/>
          <w:marTop w:val="0"/>
          <w:marBottom w:val="0"/>
          <w:divBdr>
            <w:top w:val="none" w:sz="0" w:space="0" w:color="auto"/>
            <w:left w:val="none" w:sz="0" w:space="0" w:color="auto"/>
            <w:bottom w:val="none" w:sz="0" w:space="0" w:color="auto"/>
            <w:right w:val="none" w:sz="0" w:space="0" w:color="auto"/>
          </w:divBdr>
        </w:div>
        <w:div w:id="1878540900">
          <w:marLeft w:val="0"/>
          <w:marRight w:val="0"/>
          <w:marTop w:val="0"/>
          <w:marBottom w:val="0"/>
          <w:divBdr>
            <w:top w:val="none" w:sz="0" w:space="0" w:color="auto"/>
            <w:left w:val="none" w:sz="0" w:space="0" w:color="auto"/>
            <w:bottom w:val="none" w:sz="0" w:space="0" w:color="auto"/>
            <w:right w:val="none" w:sz="0" w:space="0" w:color="auto"/>
          </w:divBdr>
        </w:div>
      </w:divsChild>
    </w:div>
    <w:div w:id="561675571">
      <w:bodyDiv w:val="1"/>
      <w:marLeft w:val="0"/>
      <w:marRight w:val="0"/>
      <w:marTop w:val="0"/>
      <w:marBottom w:val="0"/>
      <w:divBdr>
        <w:top w:val="none" w:sz="0" w:space="0" w:color="auto"/>
        <w:left w:val="none" w:sz="0" w:space="0" w:color="auto"/>
        <w:bottom w:val="none" w:sz="0" w:space="0" w:color="auto"/>
        <w:right w:val="none" w:sz="0" w:space="0" w:color="auto"/>
      </w:divBdr>
      <w:divsChild>
        <w:div w:id="167406693">
          <w:marLeft w:val="0"/>
          <w:marRight w:val="0"/>
          <w:marTop w:val="0"/>
          <w:marBottom w:val="0"/>
          <w:divBdr>
            <w:top w:val="none" w:sz="0" w:space="0" w:color="auto"/>
            <w:left w:val="none" w:sz="0" w:space="0" w:color="auto"/>
            <w:bottom w:val="none" w:sz="0" w:space="0" w:color="auto"/>
            <w:right w:val="none" w:sz="0" w:space="0" w:color="auto"/>
          </w:divBdr>
        </w:div>
        <w:div w:id="331876577">
          <w:marLeft w:val="0"/>
          <w:marRight w:val="0"/>
          <w:marTop w:val="0"/>
          <w:marBottom w:val="0"/>
          <w:divBdr>
            <w:top w:val="none" w:sz="0" w:space="0" w:color="auto"/>
            <w:left w:val="none" w:sz="0" w:space="0" w:color="auto"/>
            <w:bottom w:val="none" w:sz="0" w:space="0" w:color="auto"/>
            <w:right w:val="none" w:sz="0" w:space="0" w:color="auto"/>
          </w:divBdr>
        </w:div>
        <w:div w:id="1184980636">
          <w:marLeft w:val="0"/>
          <w:marRight w:val="0"/>
          <w:marTop w:val="0"/>
          <w:marBottom w:val="0"/>
          <w:divBdr>
            <w:top w:val="none" w:sz="0" w:space="0" w:color="auto"/>
            <w:left w:val="none" w:sz="0" w:space="0" w:color="auto"/>
            <w:bottom w:val="none" w:sz="0" w:space="0" w:color="auto"/>
            <w:right w:val="none" w:sz="0" w:space="0" w:color="auto"/>
          </w:divBdr>
          <w:divsChild>
            <w:div w:id="543296714">
              <w:marLeft w:val="0"/>
              <w:marRight w:val="0"/>
              <w:marTop w:val="0"/>
              <w:marBottom w:val="0"/>
              <w:divBdr>
                <w:top w:val="none" w:sz="0" w:space="0" w:color="auto"/>
                <w:left w:val="none" w:sz="0" w:space="0" w:color="auto"/>
                <w:bottom w:val="none" w:sz="0" w:space="0" w:color="auto"/>
                <w:right w:val="none" w:sz="0" w:space="0" w:color="auto"/>
              </w:divBdr>
            </w:div>
            <w:div w:id="647323305">
              <w:marLeft w:val="0"/>
              <w:marRight w:val="0"/>
              <w:marTop w:val="0"/>
              <w:marBottom w:val="0"/>
              <w:divBdr>
                <w:top w:val="none" w:sz="0" w:space="0" w:color="auto"/>
                <w:left w:val="none" w:sz="0" w:space="0" w:color="auto"/>
                <w:bottom w:val="none" w:sz="0" w:space="0" w:color="auto"/>
                <w:right w:val="none" w:sz="0" w:space="0" w:color="auto"/>
              </w:divBdr>
            </w:div>
          </w:divsChild>
        </w:div>
        <w:div w:id="1198351585">
          <w:marLeft w:val="0"/>
          <w:marRight w:val="0"/>
          <w:marTop w:val="0"/>
          <w:marBottom w:val="0"/>
          <w:divBdr>
            <w:top w:val="none" w:sz="0" w:space="0" w:color="auto"/>
            <w:left w:val="none" w:sz="0" w:space="0" w:color="auto"/>
            <w:bottom w:val="none" w:sz="0" w:space="0" w:color="auto"/>
            <w:right w:val="none" w:sz="0" w:space="0" w:color="auto"/>
          </w:divBdr>
        </w:div>
      </w:divsChild>
    </w:div>
    <w:div w:id="562569605">
      <w:bodyDiv w:val="1"/>
      <w:marLeft w:val="0"/>
      <w:marRight w:val="0"/>
      <w:marTop w:val="0"/>
      <w:marBottom w:val="0"/>
      <w:divBdr>
        <w:top w:val="none" w:sz="0" w:space="0" w:color="auto"/>
        <w:left w:val="none" w:sz="0" w:space="0" w:color="auto"/>
        <w:bottom w:val="none" w:sz="0" w:space="0" w:color="auto"/>
        <w:right w:val="none" w:sz="0" w:space="0" w:color="auto"/>
      </w:divBdr>
      <w:divsChild>
        <w:div w:id="108135611">
          <w:marLeft w:val="0"/>
          <w:marRight w:val="0"/>
          <w:marTop w:val="0"/>
          <w:marBottom w:val="0"/>
          <w:divBdr>
            <w:top w:val="none" w:sz="0" w:space="0" w:color="auto"/>
            <w:left w:val="none" w:sz="0" w:space="0" w:color="auto"/>
            <w:bottom w:val="none" w:sz="0" w:space="0" w:color="auto"/>
            <w:right w:val="none" w:sz="0" w:space="0" w:color="auto"/>
          </w:divBdr>
        </w:div>
        <w:div w:id="262882887">
          <w:marLeft w:val="0"/>
          <w:marRight w:val="0"/>
          <w:marTop w:val="0"/>
          <w:marBottom w:val="0"/>
          <w:divBdr>
            <w:top w:val="none" w:sz="0" w:space="0" w:color="auto"/>
            <w:left w:val="none" w:sz="0" w:space="0" w:color="auto"/>
            <w:bottom w:val="none" w:sz="0" w:space="0" w:color="auto"/>
            <w:right w:val="none" w:sz="0" w:space="0" w:color="auto"/>
          </w:divBdr>
        </w:div>
        <w:div w:id="275018167">
          <w:marLeft w:val="0"/>
          <w:marRight w:val="0"/>
          <w:marTop w:val="0"/>
          <w:marBottom w:val="0"/>
          <w:divBdr>
            <w:top w:val="none" w:sz="0" w:space="0" w:color="auto"/>
            <w:left w:val="none" w:sz="0" w:space="0" w:color="auto"/>
            <w:bottom w:val="none" w:sz="0" w:space="0" w:color="auto"/>
            <w:right w:val="none" w:sz="0" w:space="0" w:color="auto"/>
          </w:divBdr>
        </w:div>
        <w:div w:id="963341971">
          <w:marLeft w:val="0"/>
          <w:marRight w:val="0"/>
          <w:marTop w:val="0"/>
          <w:marBottom w:val="0"/>
          <w:divBdr>
            <w:top w:val="none" w:sz="0" w:space="0" w:color="auto"/>
            <w:left w:val="none" w:sz="0" w:space="0" w:color="auto"/>
            <w:bottom w:val="none" w:sz="0" w:space="0" w:color="auto"/>
            <w:right w:val="none" w:sz="0" w:space="0" w:color="auto"/>
          </w:divBdr>
        </w:div>
      </w:divsChild>
    </w:div>
    <w:div w:id="562716120">
      <w:bodyDiv w:val="1"/>
      <w:marLeft w:val="0"/>
      <w:marRight w:val="0"/>
      <w:marTop w:val="0"/>
      <w:marBottom w:val="0"/>
      <w:divBdr>
        <w:top w:val="none" w:sz="0" w:space="0" w:color="auto"/>
        <w:left w:val="none" w:sz="0" w:space="0" w:color="auto"/>
        <w:bottom w:val="none" w:sz="0" w:space="0" w:color="auto"/>
        <w:right w:val="none" w:sz="0" w:space="0" w:color="auto"/>
      </w:divBdr>
      <w:divsChild>
        <w:div w:id="89859395">
          <w:marLeft w:val="0"/>
          <w:marRight w:val="0"/>
          <w:marTop w:val="0"/>
          <w:marBottom w:val="0"/>
          <w:divBdr>
            <w:top w:val="none" w:sz="0" w:space="0" w:color="auto"/>
            <w:left w:val="none" w:sz="0" w:space="0" w:color="auto"/>
            <w:bottom w:val="none" w:sz="0" w:space="0" w:color="auto"/>
            <w:right w:val="none" w:sz="0" w:space="0" w:color="auto"/>
          </w:divBdr>
        </w:div>
        <w:div w:id="912424653">
          <w:marLeft w:val="0"/>
          <w:marRight w:val="0"/>
          <w:marTop w:val="0"/>
          <w:marBottom w:val="0"/>
          <w:divBdr>
            <w:top w:val="none" w:sz="0" w:space="0" w:color="auto"/>
            <w:left w:val="none" w:sz="0" w:space="0" w:color="auto"/>
            <w:bottom w:val="none" w:sz="0" w:space="0" w:color="auto"/>
            <w:right w:val="none" w:sz="0" w:space="0" w:color="auto"/>
          </w:divBdr>
        </w:div>
        <w:div w:id="1079182110">
          <w:marLeft w:val="0"/>
          <w:marRight w:val="0"/>
          <w:marTop w:val="0"/>
          <w:marBottom w:val="0"/>
          <w:divBdr>
            <w:top w:val="none" w:sz="0" w:space="0" w:color="auto"/>
            <w:left w:val="none" w:sz="0" w:space="0" w:color="auto"/>
            <w:bottom w:val="none" w:sz="0" w:space="0" w:color="auto"/>
            <w:right w:val="none" w:sz="0" w:space="0" w:color="auto"/>
          </w:divBdr>
        </w:div>
        <w:div w:id="1692994626">
          <w:marLeft w:val="0"/>
          <w:marRight w:val="0"/>
          <w:marTop w:val="0"/>
          <w:marBottom w:val="0"/>
          <w:divBdr>
            <w:top w:val="none" w:sz="0" w:space="0" w:color="auto"/>
            <w:left w:val="none" w:sz="0" w:space="0" w:color="auto"/>
            <w:bottom w:val="none" w:sz="0" w:space="0" w:color="auto"/>
            <w:right w:val="none" w:sz="0" w:space="0" w:color="auto"/>
          </w:divBdr>
        </w:div>
      </w:divsChild>
    </w:div>
    <w:div w:id="562910664">
      <w:bodyDiv w:val="1"/>
      <w:marLeft w:val="0"/>
      <w:marRight w:val="0"/>
      <w:marTop w:val="0"/>
      <w:marBottom w:val="0"/>
      <w:divBdr>
        <w:top w:val="none" w:sz="0" w:space="0" w:color="auto"/>
        <w:left w:val="none" w:sz="0" w:space="0" w:color="auto"/>
        <w:bottom w:val="none" w:sz="0" w:space="0" w:color="auto"/>
        <w:right w:val="none" w:sz="0" w:space="0" w:color="auto"/>
      </w:divBdr>
      <w:divsChild>
        <w:div w:id="537089888">
          <w:marLeft w:val="0"/>
          <w:marRight w:val="0"/>
          <w:marTop w:val="0"/>
          <w:marBottom w:val="0"/>
          <w:divBdr>
            <w:top w:val="single" w:sz="6" w:space="0" w:color="A9AEB1"/>
            <w:left w:val="single" w:sz="6" w:space="0" w:color="A9AEB1"/>
            <w:bottom w:val="single" w:sz="6" w:space="0" w:color="A9AEB1"/>
            <w:right w:val="single" w:sz="6" w:space="0" w:color="A9AEB1"/>
          </w:divBdr>
          <w:divsChild>
            <w:div w:id="572084567">
              <w:marLeft w:val="0"/>
              <w:marRight w:val="0"/>
              <w:marTop w:val="0"/>
              <w:marBottom w:val="0"/>
              <w:divBdr>
                <w:top w:val="none" w:sz="0" w:space="0" w:color="auto"/>
                <w:left w:val="none" w:sz="0" w:space="0" w:color="auto"/>
                <w:bottom w:val="none" w:sz="0" w:space="0" w:color="auto"/>
                <w:right w:val="none" w:sz="0" w:space="0" w:color="auto"/>
              </w:divBdr>
              <w:divsChild>
                <w:div w:id="1190338882">
                  <w:marLeft w:val="0"/>
                  <w:marRight w:val="0"/>
                  <w:marTop w:val="0"/>
                  <w:marBottom w:val="0"/>
                  <w:divBdr>
                    <w:top w:val="none" w:sz="0" w:space="0" w:color="auto"/>
                    <w:left w:val="none" w:sz="0" w:space="0" w:color="auto"/>
                    <w:bottom w:val="none" w:sz="0" w:space="0" w:color="auto"/>
                    <w:right w:val="none" w:sz="0" w:space="0" w:color="auto"/>
                  </w:divBdr>
                </w:div>
                <w:div w:id="196341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583426">
          <w:marLeft w:val="0"/>
          <w:marRight w:val="0"/>
          <w:marTop w:val="0"/>
          <w:marBottom w:val="0"/>
          <w:divBdr>
            <w:top w:val="single" w:sz="6" w:space="0" w:color="A9AEB1"/>
            <w:left w:val="single" w:sz="6" w:space="0" w:color="A9AEB1"/>
            <w:bottom w:val="single" w:sz="6" w:space="0" w:color="A9AEB1"/>
            <w:right w:val="single" w:sz="6" w:space="0" w:color="A9AEB1"/>
          </w:divBdr>
          <w:divsChild>
            <w:div w:id="1873226149">
              <w:marLeft w:val="0"/>
              <w:marRight w:val="0"/>
              <w:marTop w:val="0"/>
              <w:marBottom w:val="0"/>
              <w:divBdr>
                <w:top w:val="none" w:sz="0" w:space="0" w:color="auto"/>
                <w:left w:val="none" w:sz="0" w:space="0" w:color="auto"/>
                <w:bottom w:val="none" w:sz="0" w:space="0" w:color="auto"/>
                <w:right w:val="none" w:sz="0" w:space="0" w:color="auto"/>
              </w:divBdr>
            </w:div>
          </w:divsChild>
        </w:div>
        <w:div w:id="1461337267">
          <w:marLeft w:val="0"/>
          <w:marRight w:val="0"/>
          <w:marTop w:val="0"/>
          <w:marBottom w:val="0"/>
          <w:divBdr>
            <w:top w:val="single" w:sz="6" w:space="0" w:color="A9AEB1"/>
            <w:left w:val="single" w:sz="6" w:space="0" w:color="A9AEB1"/>
            <w:bottom w:val="single" w:sz="6" w:space="0" w:color="A9AEB1"/>
            <w:right w:val="single" w:sz="6" w:space="0" w:color="A9AEB1"/>
          </w:divBdr>
          <w:divsChild>
            <w:div w:id="784732547">
              <w:marLeft w:val="0"/>
              <w:marRight w:val="0"/>
              <w:marTop w:val="0"/>
              <w:marBottom w:val="0"/>
              <w:divBdr>
                <w:top w:val="none" w:sz="0" w:space="0" w:color="auto"/>
                <w:left w:val="none" w:sz="0" w:space="0" w:color="auto"/>
                <w:bottom w:val="none" w:sz="0" w:space="0" w:color="auto"/>
                <w:right w:val="none" w:sz="0" w:space="0" w:color="auto"/>
              </w:divBdr>
              <w:divsChild>
                <w:div w:id="155604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177133">
      <w:bodyDiv w:val="1"/>
      <w:marLeft w:val="0"/>
      <w:marRight w:val="0"/>
      <w:marTop w:val="0"/>
      <w:marBottom w:val="0"/>
      <w:divBdr>
        <w:top w:val="none" w:sz="0" w:space="0" w:color="auto"/>
        <w:left w:val="none" w:sz="0" w:space="0" w:color="auto"/>
        <w:bottom w:val="none" w:sz="0" w:space="0" w:color="auto"/>
        <w:right w:val="none" w:sz="0" w:space="0" w:color="auto"/>
      </w:divBdr>
    </w:div>
    <w:div w:id="563611928">
      <w:bodyDiv w:val="1"/>
      <w:marLeft w:val="0"/>
      <w:marRight w:val="0"/>
      <w:marTop w:val="0"/>
      <w:marBottom w:val="0"/>
      <w:divBdr>
        <w:top w:val="none" w:sz="0" w:space="0" w:color="auto"/>
        <w:left w:val="none" w:sz="0" w:space="0" w:color="auto"/>
        <w:bottom w:val="none" w:sz="0" w:space="0" w:color="auto"/>
        <w:right w:val="none" w:sz="0" w:space="0" w:color="auto"/>
      </w:divBdr>
      <w:divsChild>
        <w:div w:id="412170298">
          <w:marLeft w:val="0"/>
          <w:marRight w:val="0"/>
          <w:marTop w:val="0"/>
          <w:marBottom w:val="0"/>
          <w:divBdr>
            <w:top w:val="none" w:sz="0" w:space="0" w:color="auto"/>
            <w:left w:val="none" w:sz="0" w:space="0" w:color="auto"/>
            <w:bottom w:val="none" w:sz="0" w:space="0" w:color="auto"/>
            <w:right w:val="none" w:sz="0" w:space="0" w:color="auto"/>
          </w:divBdr>
        </w:div>
        <w:div w:id="1522821021">
          <w:marLeft w:val="0"/>
          <w:marRight w:val="0"/>
          <w:marTop w:val="0"/>
          <w:marBottom w:val="0"/>
          <w:divBdr>
            <w:top w:val="none" w:sz="0" w:space="0" w:color="auto"/>
            <w:left w:val="none" w:sz="0" w:space="0" w:color="auto"/>
            <w:bottom w:val="none" w:sz="0" w:space="0" w:color="auto"/>
            <w:right w:val="none" w:sz="0" w:space="0" w:color="auto"/>
          </w:divBdr>
        </w:div>
        <w:div w:id="1843086194">
          <w:marLeft w:val="0"/>
          <w:marRight w:val="0"/>
          <w:marTop w:val="0"/>
          <w:marBottom w:val="0"/>
          <w:divBdr>
            <w:top w:val="none" w:sz="0" w:space="0" w:color="auto"/>
            <w:left w:val="none" w:sz="0" w:space="0" w:color="auto"/>
            <w:bottom w:val="none" w:sz="0" w:space="0" w:color="auto"/>
            <w:right w:val="none" w:sz="0" w:space="0" w:color="auto"/>
          </w:divBdr>
        </w:div>
        <w:div w:id="2137212635">
          <w:marLeft w:val="0"/>
          <w:marRight w:val="0"/>
          <w:marTop w:val="0"/>
          <w:marBottom w:val="0"/>
          <w:divBdr>
            <w:top w:val="none" w:sz="0" w:space="0" w:color="auto"/>
            <w:left w:val="none" w:sz="0" w:space="0" w:color="auto"/>
            <w:bottom w:val="none" w:sz="0" w:space="0" w:color="auto"/>
            <w:right w:val="none" w:sz="0" w:space="0" w:color="auto"/>
          </w:divBdr>
        </w:div>
      </w:divsChild>
    </w:div>
    <w:div w:id="564341321">
      <w:bodyDiv w:val="1"/>
      <w:marLeft w:val="0"/>
      <w:marRight w:val="0"/>
      <w:marTop w:val="0"/>
      <w:marBottom w:val="0"/>
      <w:divBdr>
        <w:top w:val="none" w:sz="0" w:space="0" w:color="auto"/>
        <w:left w:val="none" w:sz="0" w:space="0" w:color="auto"/>
        <w:bottom w:val="none" w:sz="0" w:space="0" w:color="auto"/>
        <w:right w:val="none" w:sz="0" w:space="0" w:color="auto"/>
      </w:divBdr>
      <w:divsChild>
        <w:div w:id="689649378">
          <w:marLeft w:val="0"/>
          <w:marRight w:val="0"/>
          <w:marTop w:val="0"/>
          <w:marBottom w:val="0"/>
          <w:divBdr>
            <w:top w:val="none" w:sz="0" w:space="0" w:color="auto"/>
            <w:left w:val="none" w:sz="0" w:space="0" w:color="auto"/>
            <w:bottom w:val="none" w:sz="0" w:space="0" w:color="auto"/>
            <w:right w:val="none" w:sz="0" w:space="0" w:color="auto"/>
          </w:divBdr>
        </w:div>
        <w:div w:id="1321009423">
          <w:marLeft w:val="0"/>
          <w:marRight w:val="0"/>
          <w:marTop w:val="0"/>
          <w:marBottom w:val="0"/>
          <w:divBdr>
            <w:top w:val="none" w:sz="0" w:space="0" w:color="auto"/>
            <w:left w:val="none" w:sz="0" w:space="0" w:color="auto"/>
            <w:bottom w:val="none" w:sz="0" w:space="0" w:color="auto"/>
            <w:right w:val="none" w:sz="0" w:space="0" w:color="auto"/>
          </w:divBdr>
          <w:divsChild>
            <w:div w:id="1452939775">
              <w:marLeft w:val="0"/>
              <w:marRight w:val="0"/>
              <w:marTop w:val="0"/>
              <w:marBottom w:val="0"/>
              <w:divBdr>
                <w:top w:val="none" w:sz="0" w:space="0" w:color="auto"/>
                <w:left w:val="none" w:sz="0" w:space="0" w:color="auto"/>
                <w:bottom w:val="none" w:sz="0" w:space="0" w:color="auto"/>
                <w:right w:val="none" w:sz="0" w:space="0" w:color="auto"/>
              </w:divBdr>
              <w:divsChild>
                <w:div w:id="85118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602497">
      <w:bodyDiv w:val="1"/>
      <w:marLeft w:val="0"/>
      <w:marRight w:val="0"/>
      <w:marTop w:val="0"/>
      <w:marBottom w:val="0"/>
      <w:divBdr>
        <w:top w:val="none" w:sz="0" w:space="0" w:color="auto"/>
        <w:left w:val="none" w:sz="0" w:space="0" w:color="auto"/>
        <w:bottom w:val="none" w:sz="0" w:space="0" w:color="auto"/>
        <w:right w:val="none" w:sz="0" w:space="0" w:color="auto"/>
      </w:divBdr>
      <w:divsChild>
        <w:div w:id="67926272">
          <w:marLeft w:val="0"/>
          <w:marRight w:val="0"/>
          <w:marTop w:val="0"/>
          <w:marBottom w:val="0"/>
          <w:divBdr>
            <w:top w:val="single" w:sz="6" w:space="0" w:color="A9AEB1"/>
            <w:left w:val="single" w:sz="6" w:space="0" w:color="A9AEB1"/>
            <w:bottom w:val="single" w:sz="6" w:space="0" w:color="A9AEB1"/>
            <w:right w:val="single" w:sz="6" w:space="0" w:color="A9AEB1"/>
          </w:divBdr>
          <w:divsChild>
            <w:div w:id="1381854649">
              <w:marLeft w:val="0"/>
              <w:marRight w:val="0"/>
              <w:marTop w:val="0"/>
              <w:marBottom w:val="0"/>
              <w:divBdr>
                <w:top w:val="none" w:sz="0" w:space="0" w:color="auto"/>
                <w:left w:val="none" w:sz="0" w:space="0" w:color="auto"/>
                <w:bottom w:val="none" w:sz="0" w:space="0" w:color="auto"/>
                <w:right w:val="none" w:sz="0" w:space="0" w:color="auto"/>
              </w:divBdr>
              <w:divsChild>
                <w:div w:id="53550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89912">
          <w:marLeft w:val="0"/>
          <w:marRight w:val="0"/>
          <w:marTop w:val="0"/>
          <w:marBottom w:val="0"/>
          <w:divBdr>
            <w:top w:val="single" w:sz="6" w:space="0" w:color="A9AEB1"/>
            <w:left w:val="single" w:sz="6" w:space="0" w:color="A9AEB1"/>
            <w:bottom w:val="single" w:sz="6" w:space="0" w:color="A9AEB1"/>
            <w:right w:val="single" w:sz="6" w:space="0" w:color="A9AEB1"/>
          </w:divBdr>
          <w:divsChild>
            <w:div w:id="1412967921">
              <w:marLeft w:val="0"/>
              <w:marRight w:val="0"/>
              <w:marTop w:val="0"/>
              <w:marBottom w:val="0"/>
              <w:divBdr>
                <w:top w:val="none" w:sz="0" w:space="0" w:color="auto"/>
                <w:left w:val="none" w:sz="0" w:space="0" w:color="auto"/>
                <w:bottom w:val="none" w:sz="0" w:space="0" w:color="auto"/>
                <w:right w:val="none" w:sz="0" w:space="0" w:color="auto"/>
              </w:divBdr>
            </w:div>
          </w:divsChild>
        </w:div>
        <w:div w:id="1428578445">
          <w:marLeft w:val="0"/>
          <w:marRight w:val="0"/>
          <w:marTop w:val="0"/>
          <w:marBottom w:val="0"/>
          <w:divBdr>
            <w:top w:val="single" w:sz="6" w:space="0" w:color="A9AEB1"/>
            <w:left w:val="single" w:sz="6" w:space="0" w:color="A9AEB1"/>
            <w:bottom w:val="single" w:sz="6" w:space="0" w:color="A9AEB1"/>
            <w:right w:val="single" w:sz="6" w:space="0" w:color="A9AEB1"/>
          </w:divBdr>
          <w:divsChild>
            <w:div w:id="1863589398">
              <w:marLeft w:val="0"/>
              <w:marRight w:val="0"/>
              <w:marTop w:val="0"/>
              <w:marBottom w:val="0"/>
              <w:divBdr>
                <w:top w:val="none" w:sz="0" w:space="0" w:color="auto"/>
                <w:left w:val="none" w:sz="0" w:space="0" w:color="auto"/>
                <w:bottom w:val="none" w:sz="0" w:space="0" w:color="auto"/>
                <w:right w:val="none" w:sz="0" w:space="0" w:color="auto"/>
              </w:divBdr>
              <w:divsChild>
                <w:div w:id="1894190388">
                  <w:marLeft w:val="0"/>
                  <w:marRight w:val="0"/>
                  <w:marTop w:val="0"/>
                  <w:marBottom w:val="0"/>
                  <w:divBdr>
                    <w:top w:val="none" w:sz="0" w:space="0" w:color="auto"/>
                    <w:left w:val="none" w:sz="0" w:space="0" w:color="auto"/>
                    <w:bottom w:val="none" w:sz="0" w:space="0" w:color="auto"/>
                    <w:right w:val="none" w:sz="0" w:space="0" w:color="auto"/>
                  </w:divBdr>
                </w:div>
                <w:div w:id="44304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6451706">
      <w:bodyDiv w:val="1"/>
      <w:marLeft w:val="0"/>
      <w:marRight w:val="0"/>
      <w:marTop w:val="0"/>
      <w:marBottom w:val="0"/>
      <w:divBdr>
        <w:top w:val="none" w:sz="0" w:space="0" w:color="auto"/>
        <w:left w:val="none" w:sz="0" w:space="0" w:color="auto"/>
        <w:bottom w:val="none" w:sz="0" w:space="0" w:color="auto"/>
        <w:right w:val="none" w:sz="0" w:space="0" w:color="auto"/>
      </w:divBdr>
      <w:divsChild>
        <w:div w:id="70010214">
          <w:marLeft w:val="0"/>
          <w:marRight w:val="0"/>
          <w:marTop w:val="0"/>
          <w:marBottom w:val="0"/>
          <w:divBdr>
            <w:top w:val="none" w:sz="0" w:space="0" w:color="auto"/>
            <w:left w:val="none" w:sz="0" w:space="0" w:color="auto"/>
            <w:bottom w:val="none" w:sz="0" w:space="0" w:color="auto"/>
            <w:right w:val="none" w:sz="0" w:space="0" w:color="auto"/>
          </w:divBdr>
        </w:div>
        <w:div w:id="218521244">
          <w:marLeft w:val="0"/>
          <w:marRight w:val="0"/>
          <w:marTop w:val="0"/>
          <w:marBottom w:val="0"/>
          <w:divBdr>
            <w:top w:val="none" w:sz="0" w:space="0" w:color="auto"/>
            <w:left w:val="none" w:sz="0" w:space="0" w:color="auto"/>
            <w:bottom w:val="none" w:sz="0" w:space="0" w:color="auto"/>
            <w:right w:val="none" w:sz="0" w:space="0" w:color="auto"/>
          </w:divBdr>
        </w:div>
        <w:div w:id="535848712">
          <w:marLeft w:val="0"/>
          <w:marRight w:val="0"/>
          <w:marTop w:val="0"/>
          <w:marBottom w:val="0"/>
          <w:divBdr>
            <w:top w:val="none" w:sz="0" w:space="0" w:color="auto"/>
            <w:left w:val="none" w:sz="0" w:space="0" w:color="auto"/>
            <w:bottom w:val="none" w:sz="0" w:space="0" w:color="auto"/>
            <w:right w:val="none" w:sz="0" w:space="0" w:color="auto"/>
          </w:divBdr>
        </w:div>
        <w:div w:id="1100375812">
          <w:marLeft w:val="0"/>
          <w:marRight w:val="0"/>
          <w:marTop w:val="0"/>
          <w:marBottom w:val="0"/>
          <w:divBdr>
            <w:top w:val="none" w:sz="0" w:space="0" w:color="auto"/>
            <w:left w:val="none" w:sz="0" w:space="0" w:color="auto"/>
            <w:bottom w:val="none" w:sz="0" w:space="0" w:color="auto"/>
            <w:right w:val="none" w:sz="0" w:space="0" w:color="auto"/>
          </w:divBdr>
        </w:div>
      </w:divsChild>
    </w:div>
    <w:div w:id="567498032">
      <w:bodyDiv w:val="1"/>
      <w:marLeft w:val="0"/>
      <w:marRight w:val="0"/>
      <w:marTop w:val="0"/>
      <w:marBottom w:val="0"/>
      <w:divBdr>
        <w:top w:val="none" w:sz="0" w:space="0" w:color="auto"/>
        <w:left w:val="none" w:sz="0" w:space="0" w:color="auto"/>
        <w:bottom w:val="none" w:sz="0" w:space="0" w:color="auto"/>
        <w:right w:val="none" w:sz="0" w:space="0" w:color="auto"/>
      </w:divBdr>
      <w:divsChild>
        <w:div w:id="38668806">
          <w:marLeft w:val="0"/>
          <w:marRight w:val="0"/>
          <w:marTop w:val="0"/>
          <w:marBottom w:val="0"/>
          <w:divBdr>
            <w:top w:val="none" w:sz="0" w:space="0" w:color="auto"/>
            <w:left w:val="none" w:sz="0" w:space="0" w:color="auto"/>
            <w:bottom w:val="none" w:sz="0" w:space="0" w:color="auto"/>
            <w:right w:val="none" w:sz="0" w:space="0" w:color="auto"/>
          </w:divBdr>
        </w:div>
        <w:div w:id="802116527">
          <w:marLeft w:val="0"/>
          <w:marRight w:val="0"/>
          <w:marTop w:val="0"/>
          <w:marBottom w:val="0"/>
          <w:divBdr>
            <w:top w:val="none" w:sz="0" w:space="0" w:color="auto"/>
            <w:left w:val="none" w:sz="0" w:space="0" w:color="auto"/>
            <w:bottom w:val="none" w:sz="0" w:space="0" w:color="auto"/>
            <w:right w:val="none" w:sz="0" w:space="0" w:color="auto"/>
          </w:divBdr>
        </w:div>
        <w:div w:id="1257443054">
          <w:marLeft w:val="0"/>
          <w:marRight w:val="0"/>
          <w:marTop w:val="0"/>
          <w:marBottom w:val="0"/>
          <w:divBdr>
            <w:top w:val="none" w:sz="0" w:space="0" w:color="auto"/>
            <w:left w:val="none" w:sz="0" w:space="0" w:color="auto"/>
            <w:bottom w:val="none" w:sz="0" w:space="0" w:color="auto"/>
            <w:right w:val="none" w:sz="0" w:space="0" w:color="auto"/>
          </w:divBdr>
        </w:div>
        <w:div w:id="1732804421">
          <w:marLeft w:val="0"/>
          <w:marRight w:val="0"/>
          <w:marTop w:val="0"/>
          <w:marBottom w:val="0"/>
          <w:divBdr>
            <w:top w:val="none" w:sz="0" w:space="0" w:color="auto"/>
            <w:left w:val="none" w:sz="0" w:space="0" w:color="auto"/>
            <w:bottom w:val="none" w:sz="0" w:space="0" w:color="auto"/>
            <w:right w:val="none" w:sz="0" w:space="0" w:color="auto"/>
          </w:divBdr>
        </w:div>
      </w:divsChild>
    </w:div>
    <w:div w:id="568419580">
      <w:bodyDiv w:val="1"/>
      <w:marLeft w:val="0"/>
      <w:marRight w:val="0"/>
      <w:marTop w:val="0"/>
      <w:marBottom w:val="0"/>
      <w:divBdr>
        <w:top w:val="none" w:sz="0" w:space="0" w:color="auto"/>
        <w:left w:val="none" w:sz="0" w:space="0" w:color="auto"/>
        <w:bottom w:val="none" w:sz="0" w:space="0" w:color="auto"/>
        <w:right w:val="none" w:sz="0" w:space="0" w:color="auto"/>
      </w:divBdr>
      <w:divsChild>
        <w:div w:id="434598046">
          <w:marLeft w:val="0"/>
          <w:marRight w:val="0"/>
          <w:marTop w:val="0"/>
          <w:marBottom w:val="0"/>
          <w:divBdr>
            <w:top w:val="none" w:sz="0" w:space="0" w:color="auto"/>
            <w:left w:val="none" w:sz="0" w:space="0" w:color="auto"/>
            <w:bottom w:val="none" w:sz="0" w:space="0" w:color="auto"/>
            <w:right w:val="none" w:sz="0" w:space="0" w:color="auto"/>
          </w:divBdr>
        </w:div>
        <w:div w:id="995574352">
          <w:marLeft w:val="0"/>
          <w:marRight w:val="0"/>
          <w:marTop w:val="0"/>
          <w:marBottom w:val="0"/>
          <w:divBdr>
            <w:top w:val="none" w:sz="0" w:space="0" w:color="auto"/>
            <w:left w:val="none" w:sz="0" w:space="0" w:color="auto"/>
            <w:bottom w:val="none" w:sz="0" w:space="0" w:color="auto"/>
            <w:right w:val="none" w:sz="0" w:space="0" w:color="auto"/>
          </w:divBdr>
        </w:div>
        <w:div w:id="1062295211">
          <w:marLeft w:val="0"/>
          <w:marRight w:val="0"/>
          <w:marTop w:val="0"/>
          <w:marBottom w:val="0"/>
          <w:divBdr>
            <w:top w:val="none" w:sz="0" w:space="0" w:color="auto"/>
            <w:left w:val="none" w:sz="0" w:space="0" w:color="auto"/>
            <w:bottom w:val="none" w:sz="0" w:space="0" w:color="auto"/>
            <w:right w:val="none" w:sz="0" w:space="0" w:color="auto"/>
          </w:divBdr>
        </w:div>
        <w:div w:id="1355837172">
          <w:marLeft w:val="0"/>
          <w:marRight w:val="0"/>
          <w:marTop w:val="0"/>
          <w:marBottom w:val="0"/>
          <w:divBdr>
            <w:top w:val="none" w:sz="0" w:space="0" w:color="auto"/>
            <w:left w:val="none" w:sz="0" w:space="0" w:color="auto"/>
            <w:bottom w:val="none" w:sz="0" w:space="0" w:color="auto"/>
            <w:right w:val="none" w:sz="0" w:space="0" w:color="auto"/>
          </w:divBdr>
        </w:div>
      </w:divsChild>
    </w:div>
    <w:div w:id="568614475">
      <w:bodyDiv w:val="1"/>
      <w:marLeft w:val="0"/>
      <w:marRight w:val="0"/>
      <w:marTop w:val="0"/>
      <w:marBottom w:val="0"/>
      <w:divBdr>
        <w:top w:val="none" w:sz="0" w:space="0" w:color="auto"/>
        <w:left w:val="none" w:sz="0" w:space="0" w:color="auto"/>
        <w:bottom w:val="none" w:sz="0" w:space="0" w:color="auto"/>
        <w:right w:val="none" w:sz="0" w:space="0" w:color="auto"/>
      </w:divBdr>
      <w:divsChild>
        <w:div w:id="129515766">
          <w:marLeft w:val="0"/>
          <w:marRight w:val="0"/>
          <w:marTop w:val="0"/>
          <w:marBottom w:val="0"/>
          <w:divBdr>
            <w:top w:val="none" w:sz="0" w:space="0" w:color="auto"/>
            <w:left w:val="none" w:sz="0" w:space="0" w:color="auto"/>
            <w:bottom w:val="none" w:sz="0" w:space="0" w:color="auto"/>
            <w:right w:val="none" w:sz="0" w:space="0" w:color="auto"/>
          </w:divBdr>
        </w:div>
        <w:div w:id="190387694">
          <w:marLeft w:val="0"/>
          <w:marRight w:val="0"/>
          <w:marTop w:val="0"/>
          <w:marBottom w:val="0"/>
          <w:divBdr>
            <w:top w:val="none" w:sz="0" w:space="0" w:color="auto"/>
            <w:left w:val="none" w:sz="0" w:space="0" w:color="auto"/>
            <w:bottom w:val="none" w:sz="0" w:space="0" w:color="auto"/>
            <w:right w:val="none" w:sz="0" w:space="0" w:color="auto"/>
          </w:divBdr>
        </w:div>
        <w:div w:id="548304625">
          <w:marLeft w:val="0"/>
          <w:marRight w:val="0"/>
          <w:marTop w:val="0"/>
          <w:marBottom w:val="0"/>
          <w:divBdr>
            <w:top w:val="none" w:sz="0" w:space="0" w:color="auto"/>
            <w:left w:val="none" w:sz="0" w:space="0" w:color="auto"/>
            <w:bottom w:val="none" w:sz="0" w:space="0" w:color="auto"/>
            <w:right w:val="none" w:sz="0" w:space="0" w:color="auto"/>
          </w:divBdr>
        </w:div>
        <w:div w:id="963774763">
          <w:marLeft w:val="0"/>
          <w:marRight w:val="0"/>
          <w:marTop w:val="0"/>
          <w:marBottom w:val="0"/>
          <w:divBdr>
            <w:top w:val="none" w:sz="0" w:space="0" w:color="auto"/>
            <w:left w:val="none" w:sz="0" w:space="0" w:color="auto"/>
            <w:bottom w:val="none" w:sz="0" w:space="0" w:color="auto"/>
            <w:right w:val="none" w:sz="0" w:space="0" w:color="auto"/>
          </w:divBdr>
        </w:div>
      </w:divsChild>
    </w:div>
    <w:div w:id="568812985">
      <w:bodyDiv w:val="1"/>
      <w:marLeft w:val="0"/>
      <w:marRight w:val="0"/>
      <w:marTop w:val="0"/>
      <w:marBottom w:val="0"/>
      <w:divBdr>
        <w:top w:val="none" w:sz="0" w:space="0" w:color="auto"/>
        <w:left w:val="none" w:sz="0" w:space="0" w:color="auto"/>
        <w:bottom w:val="none" w:sz="0" w:space="0" w:color="auto"/>
        <w:right w:val="none" w:sz="0" w:space="0" w:color="auto"/>
      </w:divBdr>
      <w:divsChild>
        <w:div w:id="355741505">
          <w:marLeft w:val="0"/>
          <w:marRight w:val="0"/>
          <w:marTop w:val="0"/>
          <w:marBottom w:val="0"/>
          <w:divBdr>
            <w:top w:val="none" w:sz="0" w:space="0" w:color="auto"/>
            <w:left w:val="none" w:sz="0" w:space="0" w:color="auto"/>
            <w:bottom w:val="none" w:sz="0" w:space="0" w:color="auto"/>
            <w:right w:val="none" w:sz="0" w:space="0" w:color="auto"/>
          </w:divBdr>
        </w:div>
        <w:div w:id="717436174">
          <w:marLeft w:val="0"/>
          <w:marRight w:val="0"/>
          <w:marTop w:val="0"/>
          <w:marBottom w:val="0"/>
          <w:divBdr>
            <w:top w:val="none" w:sz="0" w:space="0" w:color="auto"/>
            <w:left w:val="none" w:sz="0" w:space="0" w:color="auto"/>
            <w:bottom w:val="none" w:sz="0" w:space="0" w:color="auto"/>
            <w:right w:val="none" w:sz="0" w:space="0" w:color="auto"/>
          </w:divBdr>
        </w:div>
        <w:div w:id="1565556495">
          <w:marLeft w:val="0"/>
          <w:marRight w:val="0"/>
          <w:marTop w:val="0"/>
          <w:marBottom w:val="0"/>
          <w:divBdr>
            <w:top w:val="none" w:sz="0" w:space="0" w:color="auto"/>
            <w:left w:val="none" w:sz="0" w:space="0" w:color="auto"/>
            <w:bottom w:val="none" w:sz="0" w:space="0" w:color="auto"/>
            <w:right w:val="none" w:sz="0" w:space="0" w:color="auto"/>
          </w:divBdr>
        </w:div>
        <w:div w:id="2005693901">
          <w:marLeft w:val="0"/>
          <w:marRight w:val="0"/>
          <w:marTop w:val="0"/>
          <w:marBottom w:val="0"/>
          <w:divBdr>
            <w:top w:val="none" w:sz="0" w:space="0" w:color="auto"/>
            <w:left w:val="none" w:sz="0" w:space="0" w:color="auto"/>
            <w:bottom w:val="none" w:sz="0" w:space="0" w:color="auto"/>
            <w:right w:val="none" w:sz="0" w:space="0" w:color="auto"/>
          </w:divBdr>
        </w:div>
      </w:divsChild>
    </w:div>
    <w:div w:id="569467720">
      <w:bodyDiv w:val="1"/>
      <w:marLeft w:val="0"/>
      <w:marRight w:val="0"/>
      <w:marTop w:val="0"/>
      <w:marBottom w:val="0"/>
      <w:divBdr>
        <w:top w:val="none" w:sz="0" w:space="0" w:color="auto"/>
        <w:left w:val="none" w:sz="0" w:space="0" w:color="auto"/>
        <w:bottom w:val="none" w:sz="0" w:space="0" w:color="auto"/>
        <w:right w:val="none" w:sz="0" w:space="0" w:color="auto"/>
      </w:divBdr>
      <w:divsChild>
        <w:div w:id="318459133">
          <w:marLeft w:val="0"/>
          <w:marRight w:val="0"/>
          <w:marTop w:val="0"/>
          <w:marBottom w:val="0"/>
          <w:divBdr>
            <w:top w:val="none" w:sz="0" w:space="0" w:color="auto"/>
            <w:left w:val="none" w:sz="0" w:space="0" w:color="auto"/>
            <w:bottom w:val="none" w:sz="0" w:space="0" w:color="auto"/>
            <w:right w:val="none" w:sz="0" w:space="0" w:color="auto"/>
          </w:divBdr>
        </w:div>
        <w:div w:id="455412334">
          <w:marLeft w:val="0"/>
          <w:marRight w:val="0"/>
          <w:marTop w:val="0"/>
          <w:marBottom w:val="0"/>
          <w:divBdr>
            <w:top w:val="none" w:sz="0" w:space="0" w:color="auto"/>
            <w:left w:val="none" w:sz="0" w:space="0" w:color="auto"/>
            <w:bottom w:val="none" w:sz="0" w:space="0" w:color="auto"/>
            <w:right w:val="none" w:sz="0" w:space="0" w:color="auto"/>
          </w:divBdr>
        </w:div>
        <w:div w:id="460465841">
          <w:marLeft w:val="0"/>
          <w:marRight w:val="0"/>
          <w:marTop w:val="0"/>
          <w:marBottom w:val="0"/>
          <w:divBdr>
            <w:top w:val="none" w:sz="0" w:space="0" w:color="auto"/>
            <w:left w:val="none" w:sz="0" w:space="0" w:color="auto"/>
            <w:bottom w:val="none" w:sz="0" w:space="0" w:color="auto"/>
            <w:right w:val="none" w:sz="0" w:space="0" w:color="auto"/>
          </w:divBdr>
        </w:div>
        <w:div w:id="1130901261">
          <w:marLeft w:val="0"/>
          <w:marRight w:val="0"/>
          <w:marTop w:val="0"/>
          <w:marBottom w:val="0"/>
          <w:divBdr>
            <w:top w:val="none" w:sz="0" w:space="0" w:color="auto"/>
            <w:left w:val="none" w:sz="0" w:space="0" w:color="auto"/>
            <w:bottom w:val="none" w:sz="0" w:space="0" w:color="auto"/>
            <w:right w:val="none" w:sz="0" w:space="0" w:color="auto"/>
          </w:divBdr>
        </w:div>
      </w:divsChild>
    </w:div>
    <w:div w:id="569848694">
      <w:bodyDiv w:val="1"/>
      <w:marLeft w:val="0"/>
      <w:marRight w:val="0"/>
      <w:marTop w:val="0"/>
      <w:marBottom w:val="0"/>
      <w:divBdr>
        <w:top w:val="none" w:sz="0" w:space="0" w:color="auto"/>
        <w:left w:val="none" w:sz="0" w:space="0" w:color="auto"/>
        <w:bottom w:val="none" w:sz="0" w:space="0" w:color="auto"/>
        <w:right w:val="none" w:sz="0" w:space="0" w:color="auto"/>
      </w:divBdr>
      <w:divsChild>
        <w:div w:id="614945591">
          <w:marLeft w:val="0"/>
          <w:marRight w:val="0"/>
          <w:marTop w:val="0"/>
          <w:marBottom w:val="0"/>
          <w:divBdr>
            <w:top w:val="single" w:sz="6" w:space="0" w:color="A9AEB1"/>
            <w:left w:val="single" w:sz="6" w:space="0" w:color="A9AEB1"/>
            <w:bottom w:val="single" w:sz="6" w:space="0" w:color="A9AEB1"/>
            <w:right w:val="single" w:sz="6" w:space="0" w:color="A9AEB1"/>
          </w:divBdr>
          <w:divsChild>
            <w:div w:id="199630964">
              <w:marLeft w:val="0"/>
              <w:marRight w:val="0"/>
              <w:marTop w:val="0"/>
              <w:marBottom w:val="0"/>
              <w:divBdr>
                <w:top w:val="none" w:sz="0" w:space="0" w:color="auto"/>
                <w:left w:val="none" w:sz="0" w:space="0" w:color="auto"/>
                <w:bottom w:val="none" w:sz="0" w:space="0" w:color="auto"/>
                <w:right w:val="none" w:sz="0" w:space="0" w:color="auto"/>
              </w:divBdr>
              <w:divsChild>
                <w:div w:id="29098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061069">
          <w:marLeft w:val="0"/>
          <w:marRight w:val="0"/>
          <w:marTop w:val="0"/>
          <w:marBottom w:val="0"/>
          <w:divBdr>
            <w:top w:val="single" w:sz="6" w:space="0" w:color="A9AEB1"/>
            <w:left w:val="single" w:sz="6" w:space="0" w:color="A9AEB1"/>
            <w:bottom w:val="single" w:sz="6" w:space="0" w:color="A9AEB1"/>
            <w:right w:val="single" w:sz="6" w:space="0" w:color="A9AEB1"/>
          </w:divBdr>
          <w:divsChild>
            <w:div w:id="195429363">
              <w:marLeft w:val="0"/>
              <w:marRight w:val="0"/>
              <w:marTop w:val="0"/>
              <w:marBottom w:val="0"/>
              <w:divBdr>
                <w:top w:val="none" w:sz="0" w:space="0" w:color="auto"/>
                <w:left w:val="none" w:sz="0" w:space="0" w:color="auto"/>
                <w:bottom w:val="none" w:sz="0" w:space="0" w:color="auto"/>
                <w:right w:val="none" w:sz="0" w:space="0" w:color="auto"/>
              </w:divBdr>
            </w:div>
          </w:divsChild>
        </w:div>
        <w:div w:id="818034336">
          <w:marLeft w:val="0"/>
          <w:marRight w:val="0"/>
          <w:marTop w:val="0"/>
          <w:marBottom w:val="0"/>
          <w:divBdr>
            <w:top w:val="single" w:sz="6" w:space="0" w:color="A9AEB1"/>
            <w:left w:val="single" w:sz="6" w:space="0" w:color="A9AEB1"/>
            <w:bottom w:val="single" w:sz="6" w:space="0" w:color="A9AEB1"/>
            <w:right w:val="single" w:sz="6" w:space="0" w:color="A9AEB1"/>
          </w:divBdr>
          <w:divsChild>
            <w:div w:id="1289779640">
              <w:marLeft w:val="0"/>
              <w:marRight w:val="0"/>
              <w:marTop w:val="0"/>
              <w:marBottom w:val="0"/>
              <w:divBdr>
                <w:top w:val="none" w:sz="0" w:space="0" w:color="auto"/>
                <w:left w:val="none" w:sz="0" w:space="0" w:color="auto"/>
                <w:bottom w:val="none" w:sz="0" w:space="0" w:color="auto"/>
                <w:right w:val="none" w:sz="0" w:space="0" w:color="auto"/>
              </w:divBdr>
              <w:divsChild>
                <w:div w:id="2050762054">
                  <w:marLeft w:val="0"/>
                  <w:marRight w:val="0"/>
                  <w:marTop w:val="0"/>
                  <w:marBottom w:val="0"/>
                  <w:divBdr>
                    <w:top w:val="none" w:sz="0" w:space="0" w:color="auto"/>
                    <w:left w:val="none" w:sz="0" w:space="0" w:color="auto"/>
                    <w:bottom w:val="none" w:sz="0" w:space="0" w:color="auto"/>
                    <w:right w:val="none" w:sz="0" w:space="0" w:color="auto"/>
                  </w:divBdr>
                </w:div>
                <w:div w:id="2001695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9926336">
      <w:bodyDiv w:val="1"/>
      <w:marLeft w:val="0"/>
      <w:marRight w:val="0"/>
      <w:marTop w:val="0"/>
      <w:marBottom w:val="0"/>
      <w:divBdr>
        <w:top w:val="none" w:sz="0" w:space="0" w:color="auto"/>
        <w:left w:val="none" w:sz="0" w:space="0" w:color="auto"/>
        <w:bottom w:val="none" w:sz="0" w:space="0" w:color="auto"/>
        <w:right w:val="none" w:sz="0" w:space="0" w:color="auto"/>
      </w:divBdr>
      <w:divsChild>
        <w:div w:id="808284303">
          <w:marLeft w:val="0"/>
          <w:marRight w:val="0"/>
          <w:marTop w:val="0"/>
          <w:marBottom w:val="0"/>
          <w:divBdr>
            <w:top w:val="none" w:sz="0" w:space="0" w:color="auto"/>
            <w:left w:val="none" w:sz="0" w:space="0" w:color="auto"/>
            <w:bottom w:val="none" w:sz="0" w:space="0" w:color="auto"/>
            <w:right w:val="none" w:sz="0" w:space="0" w:color="auto"/>
          </w:divBdr>
        </w:div>
        <w:div w:id="1105930313">
          <w:marLeft w:val="0"/>
          <w:marRight w:val="0"/>
          <w:marTop w:val="0"/>
          <w:marBottom w:val="0"/>
          <w:divBdr>
            <w:top w:val="none" w:sz="0" w:space="0" w:color="auto"/>
            <w:left w:val="none" w:sz="0" w:space="0" w:color="auto"/>
            <w:bottom w:val="none" w:sz="0" w:space="0" w:color="auto"/>
            <w:right w:val="none" w:sz="0" w:space="0" w:color="auto"/>
          </w:divBdr>
        </w:div>
        <w:div w:id="1820876143">
          <w:marLeft w:val="0"/>
          <w:marRight w:val="0"/>
          <w:marTop w:val="0"/>
          <w:marBottom w:val="0"/>
          <w:divBdr>
            <w:top w:val="none" w:sz="0" w:space="0" w:color="auto"/>
            <w:left w:val="none" w:sz="0" w:space="0" w:color="auto"/>
            <w:bottom w:val="none" w:sz="0" w:space="0" w:color="auto"/>
            <w:right w:val="none" w:sz="0" w:space="0" w:color="auto"/>
          </w:divBdr>
        </w:div>
        <w:div w:id="1993094891">
          <w:marLeft w:val="0"/>
          <w:marRight w:val="0"/>
          <w:marTop w:val="0"/>
          <w:marBottom w:val="0"/>
          <w:divBdr>
            <w:top w:val="none" w:sz="0" w:space="0" w:color="auto"/>
            <w:left w:val="none" w:sz="0" w:space="0" w:color="auto"/>
            <w:bottom w:val="none" w:sz="0" w:space="0" w:color="auto"/>
            <w:right w:val="none" w:sz="0" w:space="0" w:color="auto"/>
          </w:divBdr>
        </w:div>
      </w:divsChild>
    </w:div>
    <w:div w:id="570116918">
      <w:bodyDiv w:val="1"/>
      <w:marLeft w:val="0"/>
      <w:marRight w:val="0"/>
      <w:marTop w:val="0"/>
      <w:marBottom w:val="0"/>
      <w:divBdr>
        <w:top w:val="none" w:sz="0" w:space="0" w:color="auto"/>
        <w:left w:val="none" w:sz="0" w:space="0" w:color="auto"/>
        <w:bottom w:val="none" w:sz="0" w:space="0" w:color="auto"/>
        <w:right w:val="none" w:sz="0" w:space="0" w:color="auto"/>
      </w:divBdr>
      <w:divsChild>
        <w:div w:id="712118119">
          <w:marLeft w:val="0"/>
          <w:marRight w:val="0"/>
          <w:marTop w:val="0"/>
          <w:marBottom w:val="0"/>
          <w:divBdr>
            <w:top w:val="none" w:sz="0" w:space="0" w:color="auto"/>
            <w:left w:val="none" w:sz="0" w:space="0" w:color="auto"/>
            <w:bottom w:val="none" w:sz="0" w:space="0" w:color="auto"/>
            <w:right w:val="none" w:sz="0" w:space="0" w:color="auto"/>
          </w:divBdr>
        </w:div>
        <w:div w:id="1111826914">
          <w:marLeft w:val="0"/>
          <w:marRight w:val="0"/>
          <w:marTop w:val="0"/>
          <w:marBottom w:val="0"/>
          <w:divBdr>
            <w:top w:val="none" w:sz="0" w:space="0" w:color="auto"/>
            <w:left w:val="none" w:sz="0" w:space="0" w:color="auto"/>
            <w:bottom w:val="none" w:sz="0" w:space="0" w:color="auto"/>
            <w:right w:val="none" w:sz="0" w:space="0" w:color="auto"/>
          </w:divBdr>
        </w:div>
        <w:div w:id="1586915766">
          <w:marLeft w:val="0"/>
          <w:marRight w:val="0"/>
          <w:marTop w:val="0"/>
          <w:marBottom w:val="0"/>
          <w:divBdr>
            <w:top w:val="none" w:sz="0" w:space="0" w:color="auto"/>
            <w:left w:val="none" w:sz="0" w:space="0" w:color="auto"/>
            <w:bottom w:val="none" w:sz="0" w:space="0" w:color="auto"/>
            <w:right w:val="none" w:sz="0" w:space="0" w:color="auto"/>
          </w:divBdr>
        </w:div>
        <w:div w:id="2093773735">
          <w:marLeft w:val="0"/>
          <w:marRight w:val="0"/>
          <w:marTop w:val="0"/>
          <w:marBottom w:val="0"/>
          <w:divBdr>
            <w:top w:val="none" w:sz="0" w:space="0" w:color="auto"/>
            <w:left w:val="none" w:sz="0" w:space="0" w:color="auto"/>
            <w:bottom w:val="none" w:sz="0" w:space="0" w:color="auto"/>
            <w:right w:val="none" w:sz="0" w:space="0" w:color="auto"/>
          </w:divBdr>
        </w:div>
      </w:divsChild>
    </w:div>
    <w:div w:id="570123238">
      <w:bodyDiv w:val="1"/>
      <w:marLeft w:val="0"/>
      <w:marRight w:val="0"/>
      <w:marTop w:val="0"/>
      <w:marBottom w:val="0"/>
      <w:divBdr>
        <w:top w:val="none" w:sz="0" w:space="0" w:color="auto"/>
        <w:left w:val="none" w:sz="0" w:space="0" w:color="auto"/>
        <w:bottom w:val="none" w:sz="0" w:space="0" w:color="auto"/>
        <w:right w:val="none" w:sz="0" w:space="0" w:color="auto"/>
      </w:divBdr>
      <w:divsChild>
        <w:div w:id="846679865">
          <w:marLeft w:val="0"/>
          <w:marRight w:val="0"/>
          <w:marTop w:val="0"/>
          <w:marBottom w:val="0"/>
          <w:divBdr>
            <w:top w:val="none" w:sz="0" w:space="0" w:color="auto"/>
            <w:left w:val="none" w:sz="0" w:space="0" w:color="auto"/>
            <w:bottom w:val="none" w:sz="0" w:space="0" w:color="auto"/>
            <w:right w:val="none" w:sz="0" w:space="0" w:color="auto"/>
          </w:divBdr>
        </w:div>
        <w:div w:id="862745375">
          <w:marLeft w:val="0"/>
          <w:marRight w:val="0"/>
          <w:marTop w:val="0"/>
          <w:marBottom w:val="0"/>
          <w:divBdr>
            <w:top w:val="none" w:sz="0" w:space="0" w:color="auto"/>
            <w:left w:val="none" w:sz="0" w:space="0" w:color="auto"/>
            <w:bottom w:val="none" w:sz="0" w:space="0" w:color="auto"/>
            <w:right w:val="none" w:sz="0" w:space="0" w:color="auto"/>
          </w:divBdr>
        </w:div>
        <w:div w:id="1202669809">
          <w:marLeft w:val="0"/>
          <w:marRight w:val="0"/>
          <w:marTop w:val="0"/>
          <w:marBottom w:val="0"/>
          <w:divBdr>
            <w:top w:val="none" w:sz="0" w:space="0" w:color="auto"/>
            <w:left w:val="none" w:sz="0" w:space="0" w:color="auto"/>
            <w:bottom w:val="none" w:sz="0" w:space="0" w:color="auto"/>
            <w:right w:val="none" w:sz="0" w:space="0" w:color="auto"/>
          </w:divBdr>
        </w:div>
        <w:div w:id="1697270348">
          <w:marLeft w:val="0"/>
          <w:marRight w:val="0"/>
          <w:marTop w:val="0"/>
          <w:marBottom w:val="0"/>
          <w:divBdr>
            <w:top w:val="none" w:sz="0" w:space="0" w:color="auto"/>
            <w:left w:val="none" w:sz="0" w:space="0" w:color="auto"/>
            <w:bottom w:val="none" w:sz="0" w:space="0" w:color="auto"/>
            <w:right w:val="none" w:sz="0" w:space="0" w:color="auto"/>
          </w:divBdr>
        </w:div>
      </w:divsChild>
    </w:div>
    <w:div w:id="570968132">
      <w:bodyDiv w:val="1"/>
      <w:marLeft w:val="0"/>
      <w:marRight w:val="0"/>
      <w:marTop w:val="0"/>
      <w:marBottom w:val="0"/>
      <w:divBdr>
        <w:top w:val="none" w:sz="0" w:space="0" w:color="auto"/>
        <w:left w:val="none" w:sz="0" w:space="0" w:color="auto"/>
        <w:bottom w:val="none" w:sz="0" w:space="0" w:color="auto"/>
        <w:right w:val="none" w:sz="0" w:space="0" w:color="auto"/>
      </w:divBdr>
      <w:divsChild>
        <w:div w:id="325061370">
          <w:marLeft w:val="0"/>
          <w:marRight w:val="0"/>
          <w:marTop w:val="0"/>
          <w:marBottom w:val="0"/>
          <w:divBdr>
            <w:top w:val="none" w:sz="0" w:space="0" w:color="auto"/>
            <w:left w:val="none" w:sz="0" w:space="0" w:color="auto"/>
            <w:bottom w:val="none" w:sz="0" w:space="0" w:color="auto"/>
            <w:right w:val="none" w:sz="0" w:space="0" w:color="auto"/>
          </w:divBdr>
        </w:div>
        <w:div w:id="686522195">
          <w:marLeft w:val="0"/>
          <w:marRight w:val="0"/>
          <w:marTop w:val="0"/>
          <w:marBottom w:val="0"/>
          <w:divBdr>
            <w:top w:val="none" w:sz="0" w:space="0" w:color="auto"/>
            <w:left w:val="none" w:sz="0" w:space="0" w:color="auto"/>
            <w:bottom w:val="none" w:sz="0" w:space="0" w:color="auto"/>
            <w:right w:val="none" w:sz="0" w:space="0" w:color="auto"/>
          </w:divBdr>
        </w:div>
        <w:div w:id="1353192096">
          <w:marLeft w:val="0"/>
          <w:marRight w:val="0"/>
          <w:marTop w:val="0"/>
          <w:marBottom w:val="0"/>
          <w:divBdr>
            <w:top w:val="none" w:sz="0" w:space="0" w:color="auto"/>
            <w:left w:val="none" w:sz="0" w:space="0" w:color="auto"/>
            <w:bottom w:val="none" w:sz="0" w:space="0" w:color="auto"/>
            <w:right w:val="none" w:sz="0" w:space="0" w:color="auto"/>
          </w:divBdr>
        </w:div>
        <w:div w:id="1601178178">
          <w:marLeft w:val="0"/>
          <w:marRight w:val="0"/>
          <w:marTop w:val="0"/>
          <w:marBottom w:val="0"/>
          <w:divBdr>
            <w:top w:val="none" w:sz="0" w:space="0" w:color="auto"/>
            <w:left w:val="none" w:sz="0" w:space="0" w:color="auto"/>
            <w:bottom w:val="none" w:sz="0" w:space="0" w:color="auto"/>
            <w:right w:val="none" w:sz="0" w:space="0" w:color="auto"/>
          </w:divBdr>
        </w:div>
      </w:divsChild>
    </w:div>
    <w:div w:id="572353331">
      <w:bodyDiv w:val="1"/>
      <w:marLeft w:val="0"/>
      <w:marRight w:val="0"/>
      <w:marTop w:val="0"/>
      <w:marBottom w:val="0"/>
      <w:divBdr>
        <w:top w:val="none" w:sz="0" w:space="0" w:color="auto"/>
        <w:left w:val="none" w:sz="0" w:space="0" w:color="auto"/>
        <w:bottom w:val="none" w:sz="0" w:space="0" w:color="auto"/>
        <w:right w:val="none" w:sz="0" w:space="0" w:color="auto"/>
      </w:divBdr>
      <w:divsChild>
        <w:div w:id="365722330">
          <w:marLeft w:val="0"/>
          <w:marRight w:val="0"/>
          <w:marTop w:val="0"/>
          <w:marBottom w:val="0"/>
          <w:divBdr>
            <w:top w:val="single" w:sz="6" w:space="0" w:color="A9AEB1"/>
            <w:left w:val="single" w:sz="6" w:space="0" w:color="A9AEB1"/>
            <w:bottom w:val="single" w:sz="6" w:space="0" w:color="A9AEB1"/>
            <w:right w:val="single" w:sz="6" w:space="0" w:color="A9AEB1"/>
          </w:divBdr>
          <w:divsChild>
            <w:div w:id="995644659">
              <w:marLeft w:val="0"/>
              <w:marRight w:val="0"/>
              <w:marTop w:val="0"/>
              <w:marBottom w:val="0"/>
              <w:divBdr>
                <w:top w:val="none" w:sz="0" w:space="0" w:color="auto"/>
                <w:left w:val="none" w:sz="0" w:space="0" w:color="auto"/>
                <w:bottom w:val="none" w:sz="0" w:space="0" w:color="auto"/>
                <w:right w:val="none" w:sz="0" w:space="0" w:color="auto"/>
              </w:divBdr>
            </w:div>
          </w:divsChild>
        </w:div>
        <w:div w:id="660541055">
          <w:marLeft w:val="0"/>
          <w:marRight w:val="0"/>
          <w:marTop w:val="0"/>
          <w:marBottom w:val="0"/>
          <w:divBdr>
            <w:top w:val="single" w:sz="6" w:space="0" w:color="A9AEB1"/>
            <w:left w:val="single" w:sz="6" w:space="0" w:color="A9AEB1"/>
            <w:bottom w:val="single" w:sz="6" w:space="0" w:color="A9AEB1"/>
            <w:right w:val="single" w:sz="6" w:space="0" w:color="A9AEB1"/>
          </w:divBdr>
          <w:divsChild>
            <w:div w:id="2018848108">
              <w:marLeft w:val="0"/>
              <w:marRight w:val="0"/>
              <w:marTop w:val="0"/>
              <w:marBottom w:val="0"/>
              <w:divBdr>
                <w:top w:val="none" w:sz="0" w:space="0" w:color="auto"/>
                <w:left w:val="none" w:sz="0" w:space="0" w:color="auto"/>
                <w:bottom w:val="none" w:sz="0" w:space="0" w:color="auto"/>
                <w:right w:val="none" w:sz="0" w:space="0" w:color="auto"/>
              </w:divBdr>
              <w:divsChild>
                <w:div w:id="1752583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914095">
          <w:marLeft w:val="0"/>
          <w:marRight w:val="0"/>
          <w:marTop w:val="0"/>
          <w:marBottom w:val="0"/>
          <w:divBdr>
            <w:top w:val="single" w:sz="6" w:space="0" w:color="A9AEB1"/>
            <w:left w:val="single" w:sz="6" w:space="0" w:color="A9AEB1"/>
            <w:bottom w:val="single" w:sz="6" w:space="0" w:color="A9AEB1"/>
            <w:right w:val="single" w:sz="6" w:space="0" w:color="A9AEB1"/>
          </w:divBdr>
          <w:divsChild>
            <w:div w:id="50349187">
              <w:marLeft w:val="0"/>
              <w:marRight w:val="0"/>
              <w:marTop w:val="0"/>
              <w:marBottom w:val="0"/>
              <w:divBdr>
                <w:top w:val="none" w:sz="0" w:space="0" w:color="auto"/>
                <w:left w:val="none" w:sz="0" w:space="0" w:color="auto"/>
                <w:bottom w:val="none" w:sz="0" w:space="0" w:color="auto"/>
                <w:right w:val="none" w:sz="0" w:space="0" w:color="auto"/>
              </w:divBdr>
              <w:divsChild>
                <w:div w:id="712535541">
                  <w:marLeft w:val="0"/>
                  <w:marRight w:val="0"/>
                  <w:marTop w:val="0"/>
                  <w:marBottom w:val="0"/>
                  <w:divBdr>
                    <w:top w:val="none" w:sz="0" w:space="0" w:color="auto"/>
                    <w:left w:val="none" w:sz="0" w:space="0" w:color="auto"/>
                    <w:bottom w:val="none" w:sz="0" w:space="0" w:color="auto"/>
                    <w:right w:val="none" w:sz="0" w:space="0" w:color="auto"/>
                  </w:divBdr>
                </w:div>
                <w:div w:id="1722749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94281">
      <w:bodyDiv w:val="1"/>
      <w:marLeft w:val="0"/>
      <w:marRight w:val="0"/>
      <w:marTop w:val="0"/>
      <w:marBottom w:val="0"/>
      <w:divBdr>
        <w:top w:val="none" w:sz="0" w:space="0" w:color="auto"/>
        <w:left w:val="none" w:sz="0" w:space="0" w:color="auto"/>
        <w:bottom w:val="none" w:sz="0" w:space="0" w:color="auto"/>
        <w:right w:val="none" w:sz="0" w:space="0" w:color="auto"/>
      </w:divBdr>
      <w:divsChild>
        <w:div w:id="489256024">
          <w:marLeft w:val="0"/>
          <w:marRight w:val="0"/>
          <w:marTop w:val="0"/>
          <w:marBottom w:val="0"/>
          <w:divBdr>
            <w:top w:val="none" w:sz="0" w:space="0" w:color="auto"/>
            <w:left w:val="none" w:sz="0" w:space="0" w:color="auto"/>
            <w:bottom w:val="none" w:sz="0" w:space="0" w:color="auto"/>
            <w:right w:val="none" w:sz="0" w:space="0" w:color="auto"/>
          </w:divBdr>
        </w:div>
        <w:div w:id="1082410427">
          <w:marLeft w:val="0"/>
          <w:marRight w:val="0"/>
          <w:marTop w:val="0"/>
          <w:marBottom w:val="0"/>
          <w:divBdr>
            <w:top w:val="none" w:sz="0" w:space="0" w:color="auto"/>
            <w:left w:val="none" w:sz="0" w:space="0" w:color="auto"/>
            <w:bottom w:val="none" w:sz="0" w:space="0" w:color="auto"/>
            <w:right w:val="none" w:sz="0" w:space="0" w:color="auto"/>
          </w:divBdr>
        </w:div>
        <w:div w:id="1464544904">
          <w:marLeft w:val="0"/>
          <w:marRight w:val="0"/>
          <w:marTop w:val="0"/>
          <w:marBottom w:val="0"/>
          <w:divBdr>
            <w:top w:val="none" w:sz="0" w:space="0" w:color="auto"/>
            <w:left w:val="none" w:sz="0" w:space="0" w:color="auto"/>
            <w:bottom w:val="none" w:sz="0" w:space="0" w:color="auto"/>
            <w:right w:val="none" w:sz="0" w:space="0" w:color="auto"/>
          </w:divBdr>
        </w:div>
        <w:div w:id="1507015898">
          <w:marLeft w:val="0"/>
          <w:marRight w:val="0"/>
          <w:marTop w:val="0"/>
          <w:marBottom w:val="0"/>
          <w:divBdr>
            <w:top w:val="none" w:sz="0" w:space="0" w:color="auto"/>
            <w:left w:val="none" w:sz="0" w:space="0" w:color="auto"/>
            <w:bottom w:val="none" w:sz="0" w:space="0" w:color="auto"/>
            <w:right w:val="none" w:sz="0" w:space="0" w:color="auto"/>
          </w:divBdr>
        </w:div>
      </w:divsChild>
    </w:div>
    <w:div w:id="572935764">
      <w:bodyDiv w:val="1"/>
      <w:marLeft w:val="0"/>
      <w:marRight w:val="0"/>
      <w:marTop w:val="0"/>
      <w:marBottom w:val="0"/>
      <w:divBdr>
        <w:top w:val="none" w:sz="0" w:space="0" w:color="auto"/>
        <w:left w:val="none" w:sz="0" w:space="0" w:color="auto"/>
        <w:bottom w:val="none" w:sz="0" w:space="0" w:color="auto"/>
        <w:right w:val="none" w:sz="0" w:space="0" w:color="auto"/>
      </w:divBdr>
      <w:divsChild>
        <w:div w:id="1134564131">
          <w:marLeft w:val="0"/>
          <w:marRight w:val="0"/>
          <w:marTop w:val="0"/>
          <w:marBottom w:val="0"/>
          <w:divBdr>
            <w:top w:val="single" w:sz="6" w:space="0" w:color="A9AEB1"/>
            <w:left w:val="single" w:sz="6" w:space="0" w:color="A9AEB1"/>
            <w:bottom w:val="single" w:sz="6" w:space="0" w:color="A9AEB1"/>
            <w:right w:val="single" w:sz="6" w:space="0" w:color="A9AEB1"/>
          </w:divBdr>
          <w:divsChild>
            <w:div w:id="1863788235">
              <w:marLeft w:val="0"/>
              <w:marRight w:val="0"/>
              <w:marTop w:val="0"/>
              <w:marBottom w:val="0"/>
              <w:divBdr>
                <w:top w:val="none" w:sz="0" w:space="0" w:color="auto"/>
                <w:left w:val="none" w:sz="0" w:space="0" w:color="auto"/>
                <w:bottom w:val="none" w:sz="0" w:space="0" w:color="auto"/>
                <w:right w:val="none" w:sz="0" w:space="0" w:color="auto"/>
              </w:divBdr>
              <w:divsChild>
                <w:div w:id="116184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818482">
          <w:marLeft w:val="0"/>
          <w:marRight w:val="0"/>
          <w:marTop w:val="0"/>
          <w:marBottom w:val="0"/>
          <w:divBdr>
            <w:top w:val="single" w:sz="6" w:space="0" w:color="A9AEB1"/>
            <w:left w:val="single" w:sz="6" w:space="0" w:color="A9AEB1"/>
            <w:bottom w:val="single" w:sz="6" w:space="0" w:color="A9AEB1"/>
            <w:right w:val="single" w:sz="6" w:space="0" w:color="A9AEB1"/>
          </w:divBdr>
          <w:divsChild>
            <w:div w:id="1721782005">
              <w:marLeft w:val="0"/>
              <w:marRight w:val="0"/>
              <w:marTop w:val="0"/>
              <w:marBottom w:val="0"/>
              <w:divBdr>
                <w:top w:val="none" w:sz="0" w:space="0" w:color="auto"/>
                <w:left w:val="none" w:sz="0" w:space="0" w:color="auto"/>
                <w:bottom w:val="none" w:sz="0" w:space="0" w:color="auto"/>
                <w:right w:val="none" w:sz="0" w:space="0" w:color="auto"/>
              </w:divBdr>
            </w:div>
          </w:divsChild>
        </w:div>
        <w:div w:id="1051853945">
          <w:marLeft w:val="0"/>
          <w:marRight w:val="0"/>
          <w:marTop w:val="0"/>
          <w:marBottom w:val="0"/>
          <w:divBdr>
            <w:top w:val="single" w:sz="6" w:space="0" w:color="A9AEB1"/>
            <w:left w:val="single" w:sz="6" w:space="0" w:color="A9AEB1"/>
            <w:bottom w:val="single" w:sz="6" w:space="0" w:color="A9AEB1"/>
            <w:right w:val="single" w:sz="6" w:space="0" w:color="A9AEB1"/>
          </w:divBdr>
          <w:divsChild>
            <w:div w:id="1396053125">
              <w:marLeft w:val="0"/>
              <w:marRight w:val="0"/>
              <w:marTop w:val="0"/>
              <w:marBottom w:val="0"/>
              <w:divBdr>
                <w:top w:val="none" w:sz="0" w:space="0" w:color="auto"/>
                <w:left w:val="none" w:sz="0" w:space="0" w:color="auto"/>
                <w:bottom w:val="none" w:sz="0" w:space="0" w:color="auto"/>
                <w:right w:val="none" w:sz="0" w:space="0" w:color="auto"/>
              </w:divBdr>
              <w:divsChild>
                <w:div w:id="1045527730">
                  <w:marLeft w:val="0"/>
                  <w:marRight w:val="0"/>
                  <w:marTop w:val="0"/>
                  <w:marBottom w:val="0"/>
                  <w:divBdr>
                    <w:top w:val="none" w:sz="0" w:space="0" w:color="auto"/>
                    <w:left w:val="none" w:sz="0" w:space="0" w:color="auto"/>
                    <w:bottom w:val="none" w:sz="0" w:space="0" w:color="auto"/>
                    <w:right w:val="none" w:sz="0" w:space="0" w:color="auto"/>
                  </w:divBdr>
                </w:div>
                <w:div w:id="140020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316749">
      <w:bodyDiv w:val="1"/>
      <w:marLeft w:val="0"/>
      <w:marRight w:val="0"/>
      <w:marTop w:val="0"/>
      <w:marBottom w:val="0"/>
      <w:divBdr>
        <w:top w:val="none" w:sz="0" w:space="0" w:color="auto"/>
        <w:left w:val="none" w:sz="0" w:space="0" w:color="auto"/>
        <w:bottom w:val="none" w:sz="0" w:space="0" w:color="auto"/>
        <w:right w:val="none" w:sz="0" w:space="0" w:color="auto"/>
      </w:divBdr>
    </w:div>
    <w:div w:id="573467431">
      <w:bodyDiv w:val="1"/>
      <w:marLeft w:val="0"/>
      <w:marRight w:val="0"/>
      <w:marTop w:val="0"/>
      <w:marBottom w:val="0"/>
      <w:divBdr>
        <w:top w:val="none" w:sz="0" w:space="0" w:color="auto"/>
        <w:left w:val="none" w:sz="0" w:space="0" w:color="auto"/>
        <w:bottom w:val="none" w:sz="0" w:space="0" w:color="auto"/>
        <w:right w:val="none" w:sz="0" w:space="0" w:color="auto"/>
      </w:divBdr>
      <w:divsChild>
        <w:div w:id="57746545">
          <w:marLeft w:val="0"/>
          <w:marRight w:val="0"/>
          <w:marTop w:val="0"/>
          <w:marBottom w:val="0"/>
          <w:divBdr>
            <w:top w:val="none" w:sz="0" w:space="0" w:color="auto"/>
            <w:left w:val="none" w:sz="0" w:space="0" w:color="auto"/>
            <w:bottom w:val="none" w:sz="0" w:space="0" w:color="auto"/>
            <w:right w:val="none" w:sz="0" w:space="0" w:color="auto"/>
          </w:divBdr>
        </w:div>
        <w:div w:id="1448888050">
          <w:marLeft w:val="0"/>
          <w:marRight w:val="0"/>
          <w:marTop w:val="0"/>
          <w:marBottom w:val="0"/>
          <w:divBdr>
            <w:top w:val="none" w:sz="0" w:space="0" w:color="auto"/>
            <w:left w:val="none" w:sz="0" w:space="0" w:color="auto"/>
            <w:bottom w:val="none" w:sz="0" w:space="0" w:color="auto"/>
            <w:right w:val="none" w:sz="0" w:space="0" w:color="auto"/>
          </w:divBdr>
        </w:div>
        <w:div w:id="1537310399">
          <w:marLeft w:val="0"/>
          <w:marRight w:val="0"/>
          <w:marTop w:val="0"/>
          <w:marBottom w:val="0"/>
          <w:divBdr>
            <w:top w:val="none" w:sz="0" w:space="0" w:color="auto"/>
            <w:left w:val="none" w:sz="0" w:space="0" w:color="auto"/>
            <w:bottom w:val="none" w:sz="0" w:space="0" w:color="auto"/>
            <w:right w:val="none" w:sz="0" w:space="0" w:color="auto"/>
          </w:divBdr>
        </w:div>
        <w:div w:id="2036732542">
          <w:marLeft w:val="0"/>
          <w:marRight w:val="0"/>
          <w:marTop w:val="0"/>
          <w:marBottom w:val="0"/>
          <w:divBdr>
            <w:top w:val="none" w:sz="0" w:space="0" w:color="auto"/>
            <w:left w:val="none" w:sz="0" w:space="0" w:color="auto"/>
            <w:bottom w:val="none" w:sz="0" w:space="0" w:color="auto"/>
            <w:right w:val="none" w:sz="0" w:space="0" w:color="auto"/>
          </w:divBdr>
        </w:div>
      </w:divsChild>
    </w:div>
    <w:div w:id="574169125">
      <w:bodyDiv w:val="1"/>
      <w:marLeft w:val="0"/>
      <w:marRight w:val="0"/>
      <w:marTop w:val="0"/>
      <w:marBottom w:val="0"/>
      <w:divBdr>
        <w:top w:val="none" w:sz="0" w:space="0" w:color="auto"/>
        <w:left w:val="none" w:sz="0" w:space="0" w:color="auto"/>
        <w:bottom w:val="none" w:sz="0" w:space="0" w:color="auto"/>
        <w:right w:val="none" w:sz="0" w:space="0" w:color="auto"/>
      </w:divBdr>
    </w:div>
    <w:div w:id="574171222">
      <w:bodyDiv w:val="1"/>
      <w:marLeft w:val="0"/>
      <w:marRight w:val="0"/>
      <w:marTop w:val="0"/>
      <w:marBottom w:val="0"/>
      <w:divBdr>
        <w:top w:val="none" w:sz="0" w:space="0" w:color="auto"/>
        <w:left w:val="none" w:sz="0" w:space="0" w:color="auto"/>
        <w:bottom w:val="none" w:sz="0" w:space="0" w:color="auto"/>
        <w:right w:val="none" w:sz="0" w:space="0" w:color="auto"/>
      </w:divBdr>
      <w:divsChild>
        <w:div w:id="232737931">
          <w:marLeft w:val="0"/>
          <w:marRight w:val="0"/>
          <w:marTop w:val="0"/>
          <w:marBottom w:val="0"/>
          <w:divBdr>
            <w:top w:val="none" w:sz="0" w:space="0" w:color="auto"/>
            <w:left w:val="none" w:sz="0" w:space="0" w:color="auto"/>
            <w:bottom w:val="none" w:sz="0" w:space="0" w:color="auto"/>
            <w:right w:val="none" w:sz="0" w:space="0" w:color="auto"/>
          </w:divBdr>
          <w:divsChild>
            <w:div w:id="248664167">
              <w:marLeft w:val="0"/>
              <w:marRight w:val="0"/>
              <w:marTop w:val="0"/>
              <w:marBottom w:val="0"/>
              <w:divBdr>
                <w:top w:val="none" w:sz="0" w:space="0" w:color="auto"/>
                <w:left w:val="none" w:sz="0" w:space="0" w:color="auto"/>
                <w:bottom w:val="none" w:sz="0" w:space="0" w:color="auto"/>
                <w:right w:val="none" w:sz="0" w:space="0" w:color="auto"/>
              </w:divBdr>
              <w:divsChild>
                <w:div w:id="127867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435563">
      <w:bodyDiv w:val="1"/>
      <w:marLeft w:val="0"/>
      <w:marRight w:val="0"/>
      <w:marTop w:val="0"/>
      <w:marBottom w:val="0"/>
      <w:divBdr>
        <w:top w:val="none" w:sz="0" w:space="0" w:color="auto"/>
        <w:left w:val="none" w:sz="0" w:space="0" w:color="auto"/>
        <w:bottom w:val="none" w:sz="0" w:space="0" w:color="auto"/>
        <w:right w:val="none" w:sz="0" w:space="0" w:color="auto"/>
      </w:divBdr>
      <w:divsChild>
        <w:div w:id="105783369">
          <w:marLeft w:val="0"/>
          <w:marRight w:val="0"/>
          <w:marTop w:val="0"/>
          <w:marBottom w:val="0"/>
          <w:divBdr>
            <w:top w:val="none" w:sz="0" w:space="0" w:color="auto"/>
            <w:left w:val="none" w:sz="0" w:space="0" w:color="auto"/>
            <w:bottom w:val="none" w:sz="0" w:space="0" w:color="auto"/>
            <w:right w:val="none" w:sz="0" w:space="0" w:color="auto"/>
          </w:divBdr>
        </w:div>
        <w:div w:id="212665617">
          <w:marLeft w:val="0"/>
          <w:marRight w:val="0"/>
          <w:marTop w:val="0"/>
          <w:marBottom w:val="0"/>
          <w:divBdr>
            <w:top w:val="none" w:sz="0" w:space="0" w:color="auto"/>
            <w:left w:val="none" w:sz="0" w:space="0" w:color="auto"/>
            <w:bottom w:val="none" w:sz="0" w:space="0" w:color="auto"/>
            <w:right w:val="none" w:sz="0" w:space="0" w:color="auto"/>
          </w:divBdr>
        </w:div>
        <w:div w:id="767845037">
          <w:marLeft w:val="0"/>
          <w:marRight w:val="0"/>
          <w:marTop w:val="0"/>
          <w:marBottom w:val="0"/>
          <w:divBdr>
            <w:top w:val="none" w:sz="0" w:space="0" w:color="auto"/>
            <w:left w:val="none" w:sz="0" w:space="0" w:color="auto"/>
            <w:bottom w:val="none" w:sz="0" w:space="0" w:color="auto"/>
            <w:right w:val="none" w:sz="0" w:space="0" w:color="auto"/>
          </w:divBdr>
        </w:div>
        <w:div w:id="993219978">
          <w:marLeft w:val="0"/>
          <w:marRight w:val="0"/>
          <w:marTop w:val="0"/>
          <w:marBottom w:val="0"/>
          <w:divBdr>
            <w:top w:val="none" w:sz="0" w:space="0" w:color="auto"/>
            <w:left w:val="none" w:sz="0" w:space="0" w:color="auto"/>
            <w:bottom w:val="none" w:sz="0" w:space="0" w:color="auto"/>
            <w:right w:val="none" w:sz="0" w:space="0" w:color="auto"/>
          </w:divBdr>
        </w:div>
      </w:divsChild>
    </w:div>
    <w:div w:id="574778013">
      <w:bodyDiv w:val="1"/>
      <w:marLeft w:val="0"/>
      <w:marRight w:val="0"/>
      <w:marTop w:val="0"/>
      <w:marBottom w:val="0"/>
      <w:divBdr>
        <w:top w:val="none" w:sz="0" w:space="0" w:color="auto"/>
        <w:left w:val="none" w:sz="0" w:space="0" w:color="auto"/>
        <w:bottom w:val="none" w:sz="0" w:space="0" w:color="auto"/>
        <w:right w:val="none" w:sz="0" w:space="0" w:color="auto"/>
      </w:divBdr>
      <w:divsChild>
        <w:div w:id="58793720">
          <w:marLeft w:val="0"/>
          <w:marRight w:val="0"/>
          <w:marTop w:val="0"/>
          <w:marBottom w:val="0"/>
          <w:divBdr>
            <w:top w:val="none" w:sz="0" w:space="0" w:color="auto"/>
            <w:left w:val="none" w:sz="0" w:space="0" w:color="auto"/>
            <w:bottom w:val="none" w:sz="0" w:space="0" w:color="auto"/>
            <w:right w:val="none" w:sz="0" w:space="0" w:color="auto"/>
          </w:divBdr>
        </w:div>
        <w:div w:id="575676701">
          <w:marLeft w:val="0"/>
          <w:marRight w:val="0"/>
          <w:marTop w:val="0"/>
          <w:marBottom w:val="0"/>
          <w:divBdr>
            <w:top w:val="none" w:sz="0" w:space="0" w:color="auto"/>
            <w:left w:val="none" w:sz="0" w:space="0" w:color="auto"/>
            <w:bottom w:val="none" w:sz="0" w:space="0" w:color="auto"/>
            <w:right w:val="none" w:sz="0" w:space="0" w:color="auto"/>
          </w:divBdr>
        </w:div>
        <w:div w:id="867108423">
          <w:marLeft w:val="0"/>
          <w:marRight w:val="0"/>
          <w:marTop w:val="0"/>
          <w:marBottom w:val="0"/>
          <w:divBdr>
            <w:top w:val="none" w:sz="0" w:space="0" w:color="auto"/>
            <w:left w:val="none" w:sz="0" w:space="0" w:color="auto"/>
            <w:bottom w:val="none" w:sz="0" w:space="0" w:color="auto"/>
            <w:right w:val="none" w:sz="0" w:space="0" w:color="auto"/>
          </w:divBdr>
        </w:div>
        <w:div w:id="1604460582">
          <w:marLeft w:val="0"/>
          <w:marRight w:val="0"/>
          <w:marTop w:val="0"/>
          <w:marBottom w:val="0"/>
          <w:divBdr>
            <w:top w:val="none" w:sz="0" w:space="0" w:color="auto"/>
            <w:left w:val="none" w:sz="0" w:space="0" w:color="auto"/>
            <w:bottom w:val="none" w:sz="0" w:space="0" w:color="auto"/>
            <w:right w:val="none" w:sz="0" w:space="0" w:color="auto"/>
          </w:divBdr>
        </w:div>
      </w:divsChild>
    </w:div>
    <w:div w:id="574971714">
      <w:bodyDiv w:val="1"/>
      <w:marLeft w:val="0"/>
      <w:marRight w:val="0"/>
      <w:marTop w:val="0"/>
      <w:marBottom w:val="0"/>
      <w:divBdr>
        <w:top w:val="none" w:sz="0" w:space="0" w:color="auto"/>
        <w:left w:val="none" w:sz="0" w:space="0" w:color="auto"/>
        <w:bottom w:val="none" w:sz="0" w:space="0" w:color="auto"/>
        <w:right w:val="none" w:sz="0" w:space="0" w:color="auto"/>
      </w:divBdr>
      <w:divsChild>
        <w:div w:id="178859283">
          <w:marLeft w:val="0"/>
          <w:marRight w:val="0"/>
          <w:marTop w:val="0"/>
          <w:marBottom w:val="0"/>
          <w:divBdr>
            <w:top w:val="none" w:sz="0" w:space="0" w:color="auto"/>
            <w:left w:val="none" w:sz="0" w:space="0" w:color="auto"/>
            <w:bottom w:val="none" w:sz="0" w:space="0" w:color="auto"/>
            <w:right w:val="none" w:sz="0" w:space="0" w:color="auto"/>
          </w:divBdr>
        </w:div>
        <w:div w:id="555431760">
          <w:marLeft w:val="0"/>
          <w:marRight w:val="0"/>
          <w:marTop w:val="0"/>
          <w:marBottom w:val="0"/>
          <w:divBdr>
            <w:top w:val="none" w:sz="0" w:space="0" w:color="auto"/>
            <w:left w:val="none" w:sz="0" w:space="0" w:color="auto"/>
            <w:bottom w:val="none" w:sz="0" w:space="0" w:color="auto"/>
            <w:right w:val="none" w:sz="0" w:space="0" w:color="auto"/>
          </w:divBdr>
        </w:div>
        <w:div w:id="1356809659">
          <w:marLeft w:val="0"/>
          <w:marRight w:val="0"/>
          <w:marTop w:val="0"/>
          <w:marBottom w:val="0"/>
          <w:divBdr>
            <w:top w:val="none" w:sz="0" w:space="0" w:color="auto"/>
            <w:left w:val="none" w:sz="0" w:space="0" w:color="auto"/>
            <w:bottom w:val="none" w:sz="0" w:space="0" w:color="auto"/>
            <w:right w:val="none" w:sz="0" w:space="0" w:color="auto"/>
          </w:divBdr>
        </w:div>
        <w:div w:id="2094888810">
          <w:marLeft w:val="0"/>
          <w:marRight w:val="0"/>
          <w:marTop w:val="0"/>
          <w:marBottom w:val="0"/>
          <w:divBdr>
            <w:top w:val="none" w:sz="0" w:space="0" w:color="auto"/>
            <w:left w:val="none" w:sz="0" w:space="0" w:color="auto"/>
            <w:bottom w:val="none" w:sz="0" w:space="0" w:color="auto"/>
            <w:right w:val="none" w:sz="0" w:space="0" w:color="auto"/>
          </w:divBdr>
        </w:div>
      </w:divsChild>
    </w:div>
    <w:div w:id="575014010">
      <w:bodyDiv w:val="1"/>
      <w:marLeft w:val="0"/>
      <w:marRight w:val="0"/>
      <w:marTop w:val="0"/>
      <w:marBottom w:val="0"/>
      <w:divBdr>
        <w:top w:val="none" w:sz="0" w:space="0" w:color="auto"/>
        <w:left w:val="none" w:sz="0" w:space="0" w:color="auto"/>
        <w:bottom w:val="none" w:sz="0" w:space="0" w:color="auto"/>
        <w:right w:val="none" w:sz="0" w:space="0" w:color="auto"/>
      </w:divBdr>
      <w:divsChild>
        <w:div w:id="938490044">
          <w:marLeft w:val="0"/>
          <w:marRight w:val="0"/>
          <w:marTop w:val="0"/>
          <w:marBottom w:val="0"/>
          <w:divBdr>
            <w:top w:val="none" w:sz="0" w:space="0" w:color="auto"/>
            <w:left w:val="none" w:sz="0" w:space="0" w:color="auto"/>
            <w:bottom w:val="none" w:sz="0" w:space="0" w:color="auto"/>
            <w:right w:val="none" w:sz="0" w:space="0" w:color="auto"/>
          </w:divBdr>
        </w:div>
        <w:div w:id="1108039197">
          <w:marLeft w:val="0"/>
          <w:marRight w:val="0"/>
          <w:marTop w:val="0"/>
          <w:marBottom w:val="0"/>
          <w:divBdr>
            <w:top w:val="none" w:sz="0" w:space="0" w:color="auto"/>
            <w:left w:val="none" w:sz="0" w:space="0" w:color="auto"/>
            <w:bottom w:val="none" w:sz="0" w:space="0" w:color="auto"/>
            <w:right w:val="none" w:sz="0" w:space="0" w:color="auto"/>
          </w:divBdr>
        </w:div>
        <w:div w:id="1156648892">
          <w:marLeft w:val="0"/>
          <w:marRight w:val="0"/>
          <w:marTop w:val="0"/>
          <w:marBottom w:val="0"/>
          <w:divBdr>
            <w:top w:val="none" w:sz="0" w:space="0" w:color="auto"/>
            <w:left w:val="none" w:sz="0" w:space="0" w:color="auto"/>
            <w:bottom w:val="none" w:sz="0" w:space="0" w:color="auto"/>
            <w:right w:val="none" w:sz="0" w:space="0" w:color="auto"/>
          </w:divBdr>
        </w:div>
        <w:div w:id="1272324868">
          <w:marLeft w:val="0"/>
          <w:marRight w:val="0"/>
          <w:marTop w:val="0"/>
          <w:marBottom w:val="0"/>
          <w:divBdr>
            <w:top w:val="none" w:sz="0" w:space="0" w:color="auto"/>
            <w:left w:val="none" w:sz="0" w:space="0" w:color="auto"/>
            <w:bottom w:val="none" w:sz="0" w:space="0" w:color="auto"/>
            <w:right w:val="none" w:sz="0" w:space="0" w:color="auto"/>
          </w:divBdr>
        </w:div>
      </w:divsChild>
    </w:div>
    <w:div w:id="575021775">
      <w:bodyDiv w:val="1"/>
      <w:marLeft w:val="0"/>
      <w:marRight w:val="0"/>
      <w:marTop w:val="0"/>
      <w:marBottom w:val="0"/>
      <w:divBdr>
        <w:top w:val="none" w:sz="0" w:space="0" w:color="auto"/>
        <w:left w:val="none" w:sz="0" w:space="0" w:color="auto"/>
        <w:bottom w:val="none" w:sz="0" w:space="0" w:color="auto"/>
        <w:right w:val="none" w:sz="0" w:space="0" w:color="auto"/>
      </w:divBdr>
      <w:divsChild>
        <w:div w:id="128405229">
          <w:marLeft w:val="0"/>
          <w:marRight w:val="0"/>
          <w:marTop w:val="0"/>
          <w:marBottom w:val="0"/>
          <w:divBdr>
            <w:top w:val="none" w:sz="0" w:space="0" w:color="auto"/>
            <w:left w:val="none" w:sz="0" w:space="0" w:color="auto"/>
            <w:bottom w:val="none" w:sz="0" w:space="0" w:color="auto"/>
            <w:right w:val="none" w:sz="0" w:space="0" w:color="auto"/>
          </w:divBdr>
        </w:div>
        <w:div w:id="388380887">
          <w:marLeft w:val="0"/>
          <w:marRight w:val="0"/>
          <w:marTop w:val="0"/>
          <w:marBottom w:val="0"/>
          <w:divBdr>
            <w:top w:val="none" w:sz="0" w:space="0" w:color="auto"/>
            <w:left w:val="none" w:sz="0" w:space="0" w:color="auto"/>
            <w:bottom w:val="none" w:sz="0" w:space="0" w:color="auto"/>
            <w:right w:val="none" w:sz="0" w:space="0" w:color="auto"/>
          </w:divBdr>
        </w:div>
        <w:div w:id="1495607306">
          <w:marLeft w:val="0"/>
          <w:marRight w:val="0"/>
          <w:marTop w:val="0"/>
          <w:marBottom w:val="0"/>
          <w:divBdr>
            <w:top w:val="none" w:sz="0" w:space="0" w:color="auto"/>
            <w:left w:val="none" w:sz="0" w:space="0" w:color="auto"/>
            <w:bottom w:val="none" w:sz="0" w:space="0" w:color="auto"/>
            <w:right w:val="none" w:sz="0" w:space="0" w:color="auto"/>
          </w:divBdr>
        </w:div>
        <w:div w:id="1709257961">
          <w:marLeft w:val="0"/>
          <w:marRight w:val="0"/>
          <w:marTop w:val="0"/>
          <w:marBottom w:val="0"/>
          <w:divBdr>
            <w:top w:val="none" w:sz="0" w:space="0" w:color="auto"/>
            <w:left w:val="none" w:sz="0" w:space="0" w:color="auto"/>
            <w:bottom w:val="none" w:sz="0" w:space="0" w:color="auto"/>
            <w:right w:val="none" w:sz="0" w:space="0" w:color="auto"/>
          </w:divBdr>
        </w:div>
      </w:divsChild>
    </w:div>
    <w:div w:id="575283031">
      <w:bodyDiv w:val="1"/>
      <w:marLeft w:val="0"/>
      <w:marRight w:val="0"/>
      <w:marTop w:val="0"/>
      <w:marBottom w:val="0"/>
      <w:divBdr>
        <w:top w:val="none" w:sz="0" w:space="0" w:color="auto"/>
        <w:left w:val="none" w:sz="0" w:space="0" w:color="auto"/>
        <w:bottom w:val="none" w:sz="0" w:space="0" w:color="auto"/>
        <w:right w:val="none" w:sz="0" w:space="0" w:color="auto"/>
      </w:divBdr>
      <w:divsChild>
        <w:div w:id="358165794">
          <w:marLeft w:val="0"/>
          <w:marRight w:val="0"/>
          <w:marTop w:val="0"/>
          <w:marBottom w:val="0"/>
          <w:divBdr>
            <w:top w:val="none" w:sz="0" w:space="0" w:color="auto"/>
            <w:left w:val="none" w:sz="0" w:space="0" w:color="auto"/>
            <w:bottom w:val="none" w:sz="0" w:space="0" w:color="auto"/>
            <w:right w:val="none" w:sz="0" w:space="0" w:color="auto"/>
          </w:divBdr>
        </w:div>
        <w:div w:id="1273702831">
          <w:marLeft w:val="0"/>
          <w:marRight w:val="0"/>
          <w:marTop w:val="0"/>
          <w:marBottom w:val="0"/>
          <w:divBdr>
            <w:top w:val="none" w:sz="0" w:space="0" w:color="auto"/>
            <w:left w:val="none" w:sz="0" w:space="0" w:color="auto"/>
            <w:bottom w:val="none" w:sz="0" w:space="0" w:color="auto"/>
            <w:right w:val="none" w:sz="0" w:space="0" w:color="auto"/>
          </w:divBdr>
        </w:div>
        <w:div w:id="1454790489">
          <w:marLeft w:val="0"/>
          <w:marRight w:val="0"/>
          <w:marTop w:val="0"/>
          <w:marBottom w:val="0"/>
          <w:divBdr>
            <w:top w:val="none" w:sz="0" w:space="0" w:color="auto"/>
            <w:left w:val="none" w:sz="0" w:space="0" w:color="auto"/>
            <w:bottom w:val="none" w:sz="0" w:space="0" w:color="auto"/>
            <w:right w:val="none" w:sz="0" w:space="0" w:color="auto"/>
          </w:divBdr>
        </w:div>
        <w:div w:id="1466435047">
          <w:marLeft w:val="0"/>
          <w:marRight w:val="0"/>
          <w:marTop w:val="0"/>
          <w:marBottom w:val="0"/>
          <w:divBdr>
            <w:top w:val="none" w:sz="0" w:space="0" w:color="auto"/>
            <w:left w:val="none" w:sz="0" w:space="0" w:color="auto"/>
            <w:bottom w:val="none" w:sz="0" w:space="0" w:color="auto"/>
            <w:right w:val="none" w:sz="0" w:space="0" w:color="auto"/>
          </w:divBdr>
        </w:div>
      </w:divsChild>
    </w:div>
    <w:div w:id="575895855">
      <w:bodyDiv w:val="1"/>
      <w:marLeft w:val="0"/>
      <w:marRight w:val="0"/>
      <w:marTop w:val="0"/>
      <w:marBottom w:val="0"/>
      <w:divBdr>
        <w:top w:val="none" w:sz="0" w:space="0" w:color="auto"/>
        <w:left w:val="none" w:sz="0" w:space="0" w:color="auto"/>
        <w:bottom w:val="none" w:sz="0" w:space="0" w:color="auto"/>
        <w:right w:val="none" w:sz="0" w:space="0" w:color="auto"/>
      </w:divBdr>
      <w:divsChild>
        <w:div w:id="1064986919">
          <w:marLeft w:val="0"/>
          <w:marRight w:val="0"/>
          <w:marTop w:val="0"/>
          <w:marBottom w:val="0"/>
          <w:divBdr>
            <w:top w:val="none" w:sz="0" w:space="0" w:color="auto"/>
            <w:left w:val="none" w:sz="0" w:space="0" w:color="auto"/>
            <w:bottom w:val="none" w:sz="0" w:space="0" w:color="auto"/>
            <w:right w:val="none" w:sz="0" w:space="0" w:color="auto"/>
          </w:divBdr>
        </w:div>
        <w:div w:id="1096175414">
          <w:marLeft w:val="0"/>
          <w:marRight w:val="0"/>
          <w:marTop w:val="0"/>
          <w:marBottom w:val="0"/>
          <w:divBdr>
            <w:top w:val="none" w:sz="0" w:space="0" w:color="auto"/>
            <w:left w:val="none" w:sz="0" w:space="0" w:color="auto"/>
            <w:bottom w:val="none" w:sz="0" w:space="0" w:color="auto"/>
            <w:right w:val="none" w:sz="0" w:space="0" w:color="auto"/>
          </w:divBdr>
        </w:div>
        <w:div w:id="1317956597">
          <w:marLeft w:val="0"/>
          <w:marRight w:val="0"/>
          <w:marTop w:val="0"/>
          <w:marBottom w:val="0"/>
          <w:divBdr>
            <w:top w:val="none" w:sz="0" w:space="0" w:color="auto"/>
            <w:left w:val="none" w:sz="0" w:space="0" w:color="auto"/>
            <w:bottom w:val="none" w:sz="0" w:space="0" w:color="auto"/>
            <w:right w:val="none" w:sz="0" w:space="0" w:color="auto"/>
          </w:divBdr>
        </w:div>
        <w:div w:id="1731225508">
          <w:marLeft w:val="0"/>
          <w:marRight w:val="0"/>
          <w:marTop w:val="0"/>
          <w:marBottom w:val="0"/>
          <w:divBdr>
            <w:top w:val="none" w:sz="0" w:space="0" w:color="auto"/>
            <w:left w:val="none" w:sz="0" w:space="0" w:color="auto"/>
            <w:bottom w:val="none" w:sz="0" w:space="0" w:color="auto"/>
            <w:right w:val="none" w:sz="0" w:space="0" w:color="auto"/>
          </w:divBdr>
        </w:div>
      </w:divsChild>
    </w:div>
    <w:div w:id="576093013">
      <w:bodyDiv w:val="1"/>
      <w:marLeft w:val="0"/>
      <w:marRight w:val="0"/>
      <w:marTop w:val="0"/>
      <w:marBottom w:val="0"/>
      <w:divBdr>
        <w:top w:val="none" w:sz="0" w:space="0" w:color="auto"/>
        <w:left w:val="none" w:sz="0" w:space="0" w:color="auto"/>
        <w:bottom w:val="none" w:sz="0" w:space="0" w:color="auto"/>
        <w:right w:val="none" w:sz="0" w:space="0" w:color="auto"/>
      </w:divBdr>
      <w:divsChild>
        <w:div w:id="196503826">
          <w:marLeft w:val="0"/>
          <w:marRight w:val="0"/>
          <w:marTop w:val="0"/>
          <w:marBottom w:val="0"/>
          <w:divBdr>
            <w:top w:val="none" w:sz="0" w:space="0" w:color="auto"/>
            <w:left w:val="none" w:sz="0" w:space="0" w:color="auto"/>
            <w:bottom w:val="none" w:sz="0" w:space="0" w:color="auto"/>
            <w:right w:val="none" w:sz="0" w:space="0" w:color="auto"/>
          </w:divBdr>
        </w:div>
        <w:div w:id="410738099">
          <w:marLeft w:val="0"/>
          <w:marRight w:val="0"/>
          <w:marTop w:val="0"/>
          <w:marBottom w:val="0"/>
          <w:divBdr>
            <w:top w:val="none" w:sz="0" w:space="0" w:color="auto"/>
            <w:left w:val="none" w:sz="0" w:space="0" w:color="auto"/>
            <w:bottom w:val="none" w:sz="0" w:space="0" w:color="auto"/>
            <w:right w:val="none" w:sz="0" w:space="0" w:color="auto"/>
          </w:divBdr>
        </w:div>
        <w:div w:id="1590041935">
          <w:marLeft w:val="0"/>
          <w:marRight w:val="0"/>
          <w:marTop w:val="0"/>
          <w:marBottom w:val="0"/>
          <w:divBdr>
            <w:top w:val="none" w:sz="0" w:space="0" w:color="auto"/>
            <w:left w:val="none" w:sz="0" w:space="0" w:color="auto"/>
            <w:bottom w:val="none" w:sz="0" w:space="0" w:color="auto"/>
            <w:right w:val="none" w:sz="0" w:space="0" w:color="auto"/>
          </w:divBdr>
        </w:div>
        <w:div w:id="1773427936">
          <w:marLeft w:val="0"/>
          <w:marRight w:val="0"/>
          <w:marTop w:val="0"/>
          <w:marBottom w:val="0"/>
          <w:divBdr>
            <w:top w:val="none" w:sz="0" w:space="0" w:color="auto"/>
            <w:left w:val="none" w:sz="0" w:space="0" w:color="auto"/>
            <w:bottom w:val="none" w:sz="0" w:space="0" w:color="auto"/>
            <w:right w:val="none" w:sz="0" w:space="0" w:color="auto"/>
          </w:divBdr>
        </w:div>
      </w:divsChild>
    </w:div>
    <w:div w:id="576132384">
      <w:bodyDiv w:val="1"/>
      <w:marLeft w:val="0"/>
      <w:marRight w:val="0"/>
      <w:marTop w:val="0"/>
      <w:marBottom w:val="0"/>
      <w:divBdr>
        <w:top w:val="none" w:sz="0" w:space="0" w:color="auto"/>
        <w:left w:val="none" w:sz="0" w:space="0" w:color="auto"/>
        <w:bottom w:val="none" w:sz="0" w:space="0" w:color="auto"/>
        <w:right w:val="none" w:sz="0" w:space="0" w:color="auto"/>
      </w:divBdr>
      <w:divsChild>
        <w:div w:id="364983741">
          <w:marLeft w:val="0"/>
          <w:marRight w:val="0"/>
          <w:marTop w:val="0"/>
          <w:marBottom w:val="0"/>
          <w:divBdr>
            <w:top w:val="none" w:sz="0" w:space="0" w:color="auto"/>
            <w:left w:val="none" w:sz="0" w:space="0" w:color="auto"/>
            <w:bottom w:val="none" w:sz="0" w:space="0" w:color="auto"/>
            <w:right w:val="none" w:sz="0" w:space="0" w:color="auto"/>
          </w:divBdr>
        </w:div>
        <w:div w:id="540089945">
          <w:marLeft w:val="0"/>
          <w:marRight w:val="0"/>
          <w:marTop w:val="0"/>
          <w:marBottom w:val="0"/>
          <w:divBdr>
            <w:top w:val="none" w:sz="0" w:space="0" w:color="auto"/>
            <w:left w:val="none" w:sz="0" w:space="0" w:color="auto"/>
            <w:bottom w:val="none" w:sz="0" w:space="0" w:color="auto"/>
            <w:right w:val="none" w:sz="0" w:space="0" w:color="auto"/>
          </w:divBdr>
        </w:div>
        <w:div w:id="1483813031">
          <w:marLeft w:val="0"/>
          <w:marRight w:val="0"/>
          <w:marTop w:val="0"/>
          <w:marBottom w:val="0"/>
          <w:divBdr>
            <w:top w:val="none" w:sz="0" w:space="0" w:color="auto"/>
            <w:left w:val="none" w:sz="0" w:space="0" w:color="auto"/>
            <w:bottom w:val="none" w:sz="0" w:space="0" w:color="auto"/>
            <w:right w:val="none" w:sz="0" w:space="0" w:color="auto"/>
          </w:divBdr>
        </w:div>
        <w:div w:id="1978023183">
          <w:marLeft w:val="0"/>
          <w:marRight w:val="0"/>
          <w:marTop w:val="0"/>
          <w:marBottom w:val="0"/>
          <w:divBdr>
            <w:top w:val="none" w:sz="0" w:space="0" w:color="auto"/>
            <w:left w:val="none" w:sz="0" w:space="0" w:color="auto"/>
            <w:bottom w:val="none" w:sz="0" w:space="0" w:color="auto"/>
            <w:right w:val="none" w:sz="0" w:space="0" w:color="auto"/>
          </w:divBdr>
        </w:div>
      </w:divsChild>
    </w:div>
    <w:div w:id="577246588">
      <w:bodyDiv w:val="1"/>
      <w:marLeft w:val="0"/>
      <w:marRight w:val="0"/>
      <w:marTop w:val="0"/>
      <w:marBottom w:val="0"/>
      <w:divBdr>
        <w:top w:val="none" w:sz="0" w:space="0" w:color="auto"/>
        <w:left w:val="none" w:sz="0" w:space="0" w:color="auto"/>
        <w:bottom w:val="none" w:sz="0" w:space="0" w:color="auto"/>
        <w:right w:val="none" w:sz="0" w:space="0" w:color="auto"/>
      </w:divBdr>
      <w:divsChild>
        <w:div w:id="1128549746">
          <w:marLeft w:val="0"/>
          <w:marRight w:val="0"/>
          <w:marTop w:val="0"/>
          <w:marBottom w:val="0"/>
          <w:divBdr>
            <w:top w:val="none" w:sz="0" w:space="0" w:color="auto"/>
            <w:left w:val="none" w:sz="0" w:space="0" w:color="auto"/>
            <w:bottom w:val="none" w:sz="0" w:space="0" w:color="auto"/>
            <w:right w:val="none" w:sz="0" w:space="0" w:color="auto"/>
          </w:divBdr>
        </w:div>
        <w:div w:id="1179081317">
          <w:marLeft w:val="0"/>
          <w:marRight w:val="0"/>
          <w:marTop w:val="0"/>
          <w:marBottom w:val="0"/>
          <w:divBdr>
            <w:top w:val="none" w:sz="0" w:space="0" w:color="auto"/>
            <w:left w:val="none" w:sz="0" w:space="0" w:color="auto"/>
            <w:bottom w:val="none" w:sz="0" w:space="0" w:color="auto"/>
            <w:right w:val="none" w:sz="0" w:space="0" w:color="auto"/>
          </w:divBdr>
        </w:div>
        <w:div w:id="1457946308">
          <w:marLeft w:val="0"/>
          <w:marRight w:val="0"/>
          <w:marTop w:val="0"/>
          <w:marBottom w:val="0"/>
          <w:divBdr>
            <w:top w:val="none" w:sz="0" w:space="0" w:color="auto"/>
            <w:left w:val="none" w:sz="0" w:space="0" w:color="auto"/>
            <w:bottom w:val="none" w:sz="0" w:space="0" w:color="auto"/>
            <w:right w:val="none" w:sz="0" w:space="0" w:color="auto"/>
          </w:divBdr>
        </w:div>
        <w:div w:id="1591811956">
          <w:marLeft w:val="0"/>
          <w:marRight w:val="0"/>
          <w:marTop w:val="0"/>
          <w:marBottom w:val="0"/>
          <w:divBdr>
            <w:top w:val="none" w:sz="0" w:space="0" w:color="auto"/>
            <w:left w:val="none" w:sz="0" w:space="0" w:color="auto"/>
            <w:bottom w:val="none" w:sz="0" w:space="0" w:color="auto"/>
            <w:right w:val="none" w:sz="0" w:space="0" w:color="auto"/>
          </w:divBdr>
        </w:div>
      </w:divsChild>
    </w:div>
    <w:div w:id="577984687">
      <w:bodyDiv w:val="1"/>
      <w:marLeft w:val="0"/>
      <w:marRight w:val="0"/>
      <w:marTop w:val="0"/>
      <w:marBottom w:val="0"/>
      <w:divBdr>
        <w:top w:val="none" w:sz="0" w:space="0" w:color="auto"/>
        <w:left w:val="none" w:sz="0" w:space="0" w:color="auto"/>
        <w:bottom w:val="none" w:sz="0" w:space="0" w:color="auto"/>
        <w:right w:val="none" w:sz="0" w:space="0" w:color="auto"/>
      </w:divBdr>
      <w:divsChild>
        <w:div w:id="116339135">
          <w:marLeft w:val="0"/>
          <w:marRight w:val="0"/>
          <w:marTop w:val="0"/>
          <w:marBottom w:val="0"/>
          <w:divBdr>
            <w:top w:val="none" w:sz="0" w:space="0" w:color="auto"/>
            <w:left w:val="none" w:sz="0" w:space="0" w:color="auto"/>
            <w:bottom w:val="none" w:sz="0" w:space="0" w:color="auto"/>
            <w:right w:val="none" w:sz="0" w:space="0" w:color="auto"/>
          </w:divBdr>
        </w:div>
        <w:div w:id="187255385">
          <w:marLeft w:val="0"/>
          <w:marRight w:val="0"/>
          <w:marTop w:val="0"/>
          <w:marBottom w:val="0"/>
          <w:divBdr>
            <w:top w:val="none" w:sz="0" w:space="0" w:color="auto"/>
            <w:left w:val="none" w:sz="0" w:space="0" w:color="auto"/>
            <w:bottom w:val="none" w:sz="0" w:space="0" w:color="auto"/>
            <w:right w:val="none" w:sz="0" w:space="0" w:color="auto"/>
          </w:divBdr>
        </w:div>
        <w:div w:id="680010421">
          <w:marLeft w:val="0"/>
          <w:marRight w:val="0"/>
          <w:marTop w:val="0"/>
          <w:marBottom w:val="0"/>
          <w:divBdr>
            <w:top w:val="none" w:sz="0" w:space="0" w:color="auto"/>
            <w:left w:val="none" w:sz="0" w:space="0" w:color="auto"/>
            <w:bottom w:val="none" w:sz="0" w:space="0" w:color="auto"/>
            <w:right w:val="none" w:sz="0" w:space="0" w:color="auto"/>
          </w:divBdr>
        </w:div>
        <w:div w:id="1295335636">
          <w:marLeft w:val="0"/>
          <w:marRight w:val="0"/>
          <w:marTop w:val="0"/>
          <w:marBottom w:val="0"/>
          <w:divBdr>
            <w:top w:val="none" w:sz="0" w:space="0" w:color="auto"/>
            <w:left w:val="none" w:sz="0" w:space="0" w:color="auto"/>
            <w:bottom w:val="none" w:sz="0" w:space="0" w:color="auto"/>
            <w:right w:val="none" w:sz="0" w:space="0" w:color="auto"/>
          </w:divBdr>
        </w:div>
      </w:divsChild>
    </w:div>
    <w:div w:id="578294286">
      <w:bodyDiv w:val="1"/>
      <w:marLeft w:val="0"/>
      <w:marRight w:val="0"/>
      <w:marTop w:val="0"/>
      <w:marBottom w:val="0"/>
      <w:divBdr>
        <w:top w:val="none" w:sz="0" w:space="0" w:color="auto"/>
        <w:left w:val="none" w:sz="0" w:space="0" w:color="auto"/>
        <w:bottom w:val="none" w:sz="0" w:space="0" w:color="auto"/>
        <w:right w:val="none" w:sz="0" w:space="0" w:color="auto"/>
      </w:divBdr>
    </w:div>
    <w:div w:id="579021345">
      <w:bodyDiv w:val="1"/>
      <w:marLeft w:val="0"/>
      <w:marRight w:val="0"/>
      <w:marTop w:val="0"/>
      <w:marBottom w:val="0"/>
      <w:divBdr>
        <w:top w:val="none" w:sz="0" w:space="0" w:color="auto"/>
        <w:left w:val="none" w:sz="0" w:space="0" w:color="auto"/>
        <w:bottom w:val="none" w:sz="0" w:space="0" w:color="auto"/>
        <w:right w:val="none" w:sz="0" w:space="0" w:color="auto"/>
      </w:divBdr>
      <w:divsChild>
        <w:div w:id="61607297">
          <w:marLeft w:val="0"/>
          <w:marRight w:val="0"/>
          <w:marTop w:val="0"/>
          <w:marBottom w:val="0"/>
          <w:divBdr>
            <w:top w:val="none" w:sz="0" w:space="0" w:color="auto"/>
            <w:left w:val="none" w:sz="0" w:space="0" w:color="auto"/>
            <w:bottom w:val="none" w:sz="0" w:space="0" w:color="auto"/>
            <w:right w:val="none" w:sz="0" w:space="0" w:color="auto"/>
          </w:divBdr>
        </w:div>
        <w:div w:id="1459567841">
          <w:marLeft w:val="0"/>
          <w:marRight w:val="0"/>
          <w:marTop w:val="0"/>
          <w:marBottom w:val="0"/>
          <w:divBdr>
            <w:top w:val="none" w:sz="0" w:space="0" w:color="auto"/>
            <w:left w:val="none" w:sz="0" w:space="0" w:color="auto"/>
            <w:bottom w:val="none" w:sz="0" w:space="0" w:color="auto"/>
            <w:right w:val="none" w:sz="0" w:space="0" w:color="auto"/>
          </w:divBdr>
        </w:div>
        <w:div w:id="1539901611">
          <w:marLeft w:val="0"/>
          <w:marRight w:val="0"/>
          <w:marTop w:val="0"/>
          <w:marBottom w:val="0"/>
          <w:divBdr>
            <w:top w:val="none" w:sz="0" w:space="0" w:color="auto"/>
            <w:left w:val="none" w:sz="0" w:space="0" w:color="auto"/>
            <w:bottom w:val="none" w:sz="0" w:space="0" w:color="auto"/>
            <w:right w:val="none" w:sz="0" w:space="0" w:color="auto"/>
          </w:divBdr>
        </w:div>
        <w:div w:id="1982928446">
          <w:marLeft w:val="0"/>
          <w:marRight w:val="0"/>
          <w:marTop w:val="0"/>
          <w:marBottom w:val="0"/>
          <w:divBdr>
            <w:top w:val="none" w:sz="0" w:space="0" w:color="auto"/>
            <w:left w:val="none" w:sz="0" w:space="0" w:color="auto"/>
            <w:bottom w:val="none" w:sz="0" w:space="0" w:color="auto"/>
            <w:right w:val="none" w:sz="0" w:space="0" w:color="auto"/>
          </w:divBdr>
        </w:div>
      </w:divsChild>
    </w:div>
    <w:div w:id="579144800">
      <w:bodyDiv w:val="1"/>
      <w:marLeft w:val="0"/>
      <w:marRight w:val="0"/>
      <w:marTop w:val="0"/>
      <w:marBottom w:val="0"/>
      <w:divBdr>
        <w:top w:val="none" w:sz="0" w:space="0" w:color="auto"/>
        <w:left w:val="none" w:sz="0" w:space="0" w:color="auto"/>
        <w:bottom w:val="none" w:sz="0" w:space="0" w:color="auto"/>
        <w:right w:val="none" w:sz="0" w:space="0" w:color="auto"/>
      </w:divBdr>
      <w:divsChild>
        <w:div w:id="397283861">
          <w:marLeft w:val="0"/>
          <w:marRight w:val="0"/>
          <w:marTop w:val="0"/>
          <w:marBottom w:val="0"/>
          <w:divBdr>
            <w:top w:val="none" w:sz="0" w:space="0" w:color="auto"/>
            <w:left w:val="none" w:sz="0" w:space="0" w:color="auto"/>
            <w:bottom w:val="none" w:sz="0" w:space="0" w:color="auto"/>
            <w:right w:val="none" w:sz="0" w:space="0" w:color="auto"/>
          </w:divBdr>
        </w:div>
        <w:div w:id="746537422">
          <w:marLeft w:val="0"/>
          <w:marRight w:val="0"/>
          <w:marTop w:val="0"/>
          <w:marBottom w:val="0"/>
          <w:divBdr>
            <w:top w:val="none" w:sz="0" w:space="0" w:color="auto"/>
            <w:left w:val="none" w:sz="0" w:space="0" w:color="auto"/>
            <w:bottom w:val="none" w:sz="0" w:space="0" w:color="auto"/>
            <w:right w:val="none" w:sz="0" w:space="0" w:color="auto"/>
          </w:divBdr>
        </w:div>
        <w:div w:id="823400346">
          <w:marLeft w:val="0"/>
          <w:marRight w:val="0"/>
          <w:marTop w:val="0"/>
          <w:marBottom w:val="0"/>
          <w:divBdr>
            <w:top w:val="none" w:sz="0" w:space="0" w:color="auto"/>
            <w:left w:val="none" w:sz="0" w:space="0" w:color="auto"/>
            <w:bottom w:val="none" w:sz="0" w:space="0" w:color="auto"/>
            <w:right w:val="none" w:sz="0" w:space="0" w:color="auto"/>
          </w:divBdr>
        </w:div>
        <w:div w:id="1377122280">
          <w:marLeft w:val="0"/>
          <w:marRight w:val="0"/>
          <w:marTop w:val="0"/>
          <w:marBottom w:val="0"/>
          <w:divBdr>
            <w:top w:val="none" w:sz="0" w:space="0" w:color="auto"/>
            <w:left w:val="none" w:sz="0" w:space="0" w:color="auto"/>
            <w:bottom w:val="none" w:sz="0" w:space="0" w:color="auto"/>
            <w:right w:val="none" w:sz="0" w:space="0" w:color="auto"/>
          </w:divBdr>
        </w:div>
      </w:divsChild>
    </w:div>
    <w:div w:id="579294318">
      <w:bodyDiv w:val="1"/>
      <w:marLeft w:val="0"/>
      <w:marRight w:val="0"/>
      <w:marTop w:val="0"/>
      <w:marBottom w:val="0"/>
      <w:divBdr>
        <w:top w:val="none" w:sz="0" w:space="0" w:color="auto"/>
        <w:left w:val="none" w:sz="0" w:space="0" w:color="auto"/>
        <w:bottom w:val="none" w:sz="0" w:space="0" w:color="auto"/>
        <w:right w:val="none" w:sz="0" w:space="0" w:color="auto"/>
      </w:divBdr>
      <w:divsChild>
        <w:div w:id="102188825">
          <w:marLeft w:val="0"/>
          <w:marRight w:val="0"/>
          <w:marTop w:val="0"/>
          <w:marBottom w:val="0"/>
          <w:divBdr>
            <w:top w:val="none" w:sz="0" w:space="0" w:color="auto"/>
            <w:left w:val="none" w:sz="0" w:space="0" w:color="auto"/>
            <w:bottom w:val="none" w:sz="0" w:space="0" w:color="auto"/>
            <w:right w:val="none" w:sz="0" w:space="0" w:color="auto"/>
          </w:divBdr>
        </w:div>
        <w:div w:id="404643227">
          <w:marLeft w:val="0"/>
          <w:marRight w:val="0"/>
          <w:marTop w:val="0"/>
          <w:marBottom w:val="0"/>
          <w:divBdr>
            <w:top w:val="none" w:sz="0" w:space="0" w:color="auto"/>
            <w:left w:val="none" w:sz="0" w:space="0" w:color="auto"/>
            <w:bottom w:val="none" w:sz="0" w:space="0" w:color="auto"/>
            <w:right w:val="none" w:sz="0" w:space="0" w:color="auto"/>
          </w:divBdr>
        </w:div>
        <w:div w:id="836771123">
          <w:marLeft w:val="0"/>
          <w:marRight w:val="0"/>
          <w:marTop w:val="0"/>
          <w:marBottom w:val="0"/>
          <w:divBdr>
            <w:top w:val="none" w:sz="0" w:space="0" w:color="auto"/>
            <w:left w:val="none" w:sz="0" w:space="0" w:color="auto"/>
            <w:bottom w:val="none" w:sz="0" w:space="0" w:color="auto"/>
            <w:right w:val="none" w:sz="0" w:space="0" w:color="auto"/>
          </w:divBdr>
        </w:div>
        <w:div w:id="1397364084">
          <w:marLeft w:val="0"/>
          <w:marRight w:val="0"/>
          <w:marTop w:val="0"/>
          <w:marBottom w:val="0"/>
          <w:divBdr>
            <w:top w:val="none" w:sz="0" w:space="0" w:color="auto"/>
            <w:left w:val="none" w:sz="0" w:space="0" w:color="auto"/>
            <w:bottom w:val="none" w:sz="0" w:space="0" w:color="auto"/>
            <w:right w:val="none" w:sz="0" w:space="0" w:color="auto"/>
          </w:divBdr>
        </w:div>
      </w:divsChild>
    </w:div>
    <w:div w:id="579557092">
      <w:bodyDiv w:val="1"/>
      <w:marLeft w:val="0"/>
      <w:marRight w:val="0"/>
      <w:marTop w:val="0"/>
      <w:marBottom w:val="0"/>
      <w:divBdr>
        <w:top w:val="none" w:sz="0" w:space="0" w:color="auto"/>
        <w:left w:val="none" w:sz="0" w:space="0" w:color="auto"/>
        <w:bottom w:val="none" w:sz="0" w:space="0" w:color="auto"/>
        <w:right w:val="none" w:sz="0" w:space="0" w:color="auto"/>
      </w:divBdr>
      <w:divsChild>
        <w:div w:id="134878547">
          <w:marLeft w:val="0"/>
          <w:marRight w:val="0"/>
          <w:marTop w:val="0"/>
          <w:marBottom w:val="0"/>
          <w:divBdr>
            <w:top w:val="single" w:sz="6" w:space="0" w:color="A9AEB1"/>
            <w:left w:val="single" w:sz="6" w:space="0" w:color="A9AEB1"/>
            <w:bottom w:val="single" w:sz="6" w:space="0" w:color="A9AEB1"/>
            <w:right w:val="single" w:sz="6" w:space="0" w:color="A9AEB1"/>
          </w:divBdr>
          <w:divsChild>
            <w:div w:id="609246248">
              <w:marLeft w:val="0"/>
              <w:marRight w:val="0"/>
              <w:marTop w:val="0"/>
              <w:marBottom w:val="0"/>
              <w:divBdr>
                <w:top w:val="none" w:sz="0" w:space="0" w:color="auto"/>
                <w:left w:val="none" w:sz="0" w:space="0" w:color="auto"/>
                <w:bottom w:val="none" w:sz="0" w:space="0" w:color="auto"/>
                <w:right w:val="none" w:sz="0" w:space="0" w:color="auto"/>
              </w:divBdr>
              <w:divsChild>
                <w:div w:id="503738605">
                  <w:marLeft w:val="0"/>
                  <w:marRight w:val="0"/>
                  <w:marTop w:val="0"/>
                  <w:marBottom w:val="0"/>
                  <w:divBdr>
                    <w:top w:val="none" w:sz="0" w:space="0" w:color="auto"/>
                    <w:left w:val="none" w:sz="0" w:space="0" w:color="auto"/>
                    <w:bottom w:val="none" w:sz="0" w:space="0" w:color="auto"/>
                    <w:right w:val="none" w:sz="0" w:space="0" w:color="auto"/>
                  </w:divBdr>
                </w:div>
                <w:div w:id="170986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570595">
          <w:marLeft w:val="0"/>
          <w:marRight w:val="0"/>
          <w:marTop w:val="0"/>
          <w:marBottom w:val="0"/>
          <w:divBdr>
            <w:top w:val="single" w:sz="6" w:space="0" w:color="A9AEB1"/>
            <w:left w:val="single" w:sz="6" w:space="0" w:color="A9AEB1"/>
            <w:bottom w:val="single" w:sz="6" w:space="0" w:color="A9AEB1"/>
            <w:right w:val="single" w:sz="6" w:space="0" w:color="A9AEB1"/>
          </w:divBdr>
          <w:divsChild>
            <w:div w:id="522398729">
              <w:marLeft w:val="0"/>
              <w:marRight w:val="0"/>
              <w:marTop w:val="0"/>
              <w:marBottom w:val="0"/>
              <w:divBdr>
                <w:top w:val="none" w:sz="0" w:space="0" w:color="auto"/>
                <w:left w:val="none" w:sz="0" w:space="0" w:color="auto"/>
                <w:bottom w:val="none" w:sz="0" w:space="0" w:color="auto"/>
                <w:right w:val="none" w:sz="0" w:space="0" w:color="auto"/>
              </w:divBdr>
              <w:divsChild>
                <w:div w:id="9544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562125">
          <w:marLeft w:val="0"/>
          <w:marRight w:val="0"/>
          <w:marTop w:val="0"/>
          <w:marBottom w:val="0"/>
          <w:divBdr>
            <w:top w:val="single" w:sz="6" w:space="0" w:color="A9AEB1"/>
            <w:left w:val="single" w:sz="6" w:space="0" w:color="A9AEB1"/>
            <w:bottom w:val="single" w:sz="6" w:space="0" w:color="A9AEB1"/>
            <w:right w:val="single" w:sz="6" w:space="0" w:color="A9AEB1"/>
          </w:divBdr>
          <w:divsChild>
            <w:div w:id="106117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560725">
      <w:bodyDiv w:val="1"/>
      <w:marLeft w:val="0"/>
      <w:marRight w:val="0"/>
      <w:marTop w:val="0"/>
      <w:marBottom w:val="0"/>
      <w:divBdr>
        <w:top w:val="none" w:sz="0" w:space="0" w:color="auto"/>
        <w:left w:val="none" w:sz="0" w:space="0" w:color="auto"/>
        <w:bottom w:val="none" w:sz="0" w:space="0" w:color="auto"/>
        <w:right w:val="none" w:sz="0" w:space="0" w:color="auto"/>
      </w:divBdr>
      <w:divsChild>
        <w:div w:id="335957622">
          <w:marLeft w:val="0"/>
          <w:marRight w:val="0"/>
          <w:marTop w:val="0"/>
          <w:marBottom w:val="0"/>
          <w:divBdr>
            <w:top w:val="none" w:sz="0" w:space="0" w:color="auto"/>
            <w:left w:val="none" w:sz="0" w:space="0" w:color="auto"/>
            <w:bottom w:val="none" w:sz="0" w:space="0" w:color="auto"/>
            <w:right w:val="none" w:sz="0" w:space="0" w:color="auto"/>
          </w:divBdr>
        </w:div>
        <w:div w:id="742988607">
          <w:marLeft w:val="0"/>
          <w:marRight w:val="0"/>
          <w:marTop w:val="0"/>
          <w:marBottom w:val="0"/>
          <w:divBdr>
            <w:top w:val="none" w:sz="0" w:space="0" w:color="auto"/>
            <w:left w:val="none" w:sz="0" w:space="0" w:color="auto"/>
            <w:bottom w:val="none" w:sz="0" w:space="0" w:color="auto"/>
            <w:right w:val="none" w:sz="0" w:space="0" w:color="auto"/>
          </w:divBdr>
        </w:div>
        <w:div w:id="1102262649">
          <w:marLeft w:val="0"/>
          <w:marRight w:val="0"/>
          <w:marTop w:val="0"/>
          <w:marBottom w:val="0"/>
          <w:divBdr>
            <w:top w:val="none" w:sz="0" w:space="0" w:color="auto"/>
            <w:left w:val="none" w:sz="0" w:space="0" w:color="auto"/>
            <w:bottom w:val="none" w:sz="0" w:space="0" w:color="auto"/>
            <w:right w:val="none" w:sz="0" w:space="0" w:color="auto"/>
          </w:divBdr>
        </w:div>
        <w:div w:id="1313291421">
          <w:marLeft w:val="0"/>
          <w:marRight w:val="0"/>
          <w:marTop w:val="0"/>
          <w:marBottom w:val="0"/>
          <w:divBdr>
            <w:top w:val="none" w:sz="0" w:space="0" w:color="auto"/>
            <w:left w:val="none" w:sz="0" w:space="0" w:color="auto"/>
            <w:bottom w:val="none" w:sz="0" w:space="0" w:color="auto"/>
            <w:right w:val="none" w:sz="0" w:space="0" w:color="auto"/>
          </w:divBdr>
        </w:div>
      </w:divsChild>
    </w:div>
    <w:div w:id="579679121">
      <w:bodyDiv w:val="1"/>
      <w:marLeft w:val="0"/>
      <w:marRight w:val="0"/>
      <w:marTop w:val="0"/>
      <w:marBottom w:val="0"/>
      <w:divBdr>
        <w:top w:val="none" w:sz="0" w:space="0" w:color="auto"/>
        <w:left w:val="none" w:sz="0" w:space="0" w:color="auto"/>
        <w:bottom w:val="none" w:sz="0" w:space="0" w:color="auto"/>
        <w:right w:val="none" w:sz="0" w:space="0" w:color="auto"/>
      </w:divBdr>
      <w:divsChild>
        <w:div w:id="1540165847">
          <w:marLeft w:val="0"/>
          <w:marRight w:val="0"/>
          <w:marTop w:val="300"/>
          <w:marBottom w:val="300"/>
          <w:divBdr>
            <w:top w:val="none" w:sz="0" w:space="0" w:color="auto"/>
            <w:left w:val="none" w:sz="0" w:space="0" w:color="auto"/>
            <w:bottom w:val="none" w:sz="0" w:space="0" w:color="auto"/>
            <w:right w:val="none" w:sz="0" w:space="0" w:color="auto"/>
          </w:divBdr>
          <w:divsChild>
            <w:div w:id="1086684856">
              <w:marLeft w:val="225"/>
              <w:marRight w:val="225"/>
              <w:marTop w:val="225"/>
              <w:marBottom w:val="225"/>
              <w:divBdr>
                <w:top w:val="none" w:sz="0" w:space="0" w:color="auto"/>
                <w:left w:val="none" w:sz="0" w:space="0" w:color="auto"/>
                <w:bottom w:val="none" w:sz="0" w:space="0" w:color="auto"/>
                <w:right w:val="none" w:sz="0" w:space="0" w:color="auto"/>
              </w:divBdr>
              <w:divsChild>
                <w:div w:id="454639959">
                  <w:marLeft w:val="0"/>
                  <w:marRight w:val="0"/>
                  <w:marTop w:val="0"/>
                  <w:marBottom w:val="0"/>
                  <w:divBdr>
                    <w:top w:val="none" w:sz="0" w:space="0" w:color="auto"/>
                    <w:left w:val="none" w:sz="0" w:space="0" w:color="auto"/>
                    <w:bottom w:val="none" w:sz="0" w:space="0" w:color="auto"/>
                    <w:right w:val="none" w:sz="0" w:space="0" w:color="auto"/>
                  </w:divBdr>
                  <w:divsChild>
                    <w:div w:id="883253221">
                      <w:marLeft w:val="0"/>
                      <w:marRight w:val="0"/>
                      <w:marTop w:val="0"/>
                      <w:marBottom w:val="0"/>
                      <w:divBdr>
                        <w:top w:val="none" w:sz="0" w:space="0" w:color="auto"/>
                        <w:left w:val="none" w:sz="0" w:space="0" w:color="auto"/>
                        <w:bottom w:val="none" w:sz="0" w:space="0" w:color="auto"/>
                        <w:right w:val="none" w:sz="0" w:space="0" w:color="auto"/>
                      </w:divBdr>
                    </w:div>
                    <w:div w:id="209192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54018">
              <w:marLeft w:val="0"/>
              <w:marRight w:val="0"/>
              <w:marTop w:val="0"/>
              <w:marBottom w:val="0"/>
              <w:divBdr>
                <w:top w:val="none" w:sz="0" w:space="0" w:color="auto"/>
                <w:left w:val="none" w:sz="0" w:space="0" w:color="auto"/>
                <w:bottom w:val="none" w:sz="0" w:space="0" w:color="auto"/>
                <w:right w:val="none" w:sz="0" w:space="0" w:color="auto"/>
              </w:divBdr>
              <w:divsChild>
                <w:div w:id="2143497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0681641">
      <w:bodyDiv w:val="1"/>
      <w:marLeft w:val="0"/>
      <w:marRight w:val="0"/>
      <w:marTop w:val="0"/>
      <w:marBottom w:val="0"/>
      <w:divBdr>
        <w:top w:val="none" w:sz="0" w:space="0" w:color="auto"/>
        <w:left w:val="none" w:sz="0" w:space="0" w:color="auto"/>
        <w:bottom w:val="none" w:sz="0" w:space="0" w:color="auto"/>
        <w:right w:val="none" w:sz="0" w:space="0" w:color="auto"/>
      </w:divBdr>
      <w:divsChild>
        <w:div w:id="528027131">
          <w:marLeft w:val="0"/>
          <w:marRight w:val="0"/>
          <w:marTop w:val="0"/>
          <w:marBottom w:val="0"/>
          <w:divBdr>
            <w:top w:val="single" w:sz="6" w:space="0" w:color="A9AEB1"/>
            <w:left w:val="single" w:sz="6" w:space="0" w:color="A9AEB1"/>
            <w:bottom w:val="single" w:sz="6" w:space="0" w:color="A9AEB1"/>
            <w:right w:val="single" w:sz="6" w:space="0" w:color="A9AEB1"/>
          </w:divBdr>
          <w:divsChild>
            <w:div w:id="806974870">
              <w:marLeft w:val="0"/>
              <w:marRight w:val="0"/>
              <w:marTop w:val="0"/>
              <w:marBottom w:val="0"/>
              <w:divBdr>
                <w:top w:val="none" w:sz="0" w:space="0" w:color="auto"/>
                <w:left w:val="none" w:sz="0" w:space="0" w:color="auto"/>
                <w:bottom w:val="none" w:sz="0" w:space="0" w:color="auto"/>
                <w:right w:val="none" w:sz="0" w:space="0" w:color="auto"/>
              </w:divBdr>
              <w:divsChild>
                <w:div w:id="129355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909548">
          <w:marLeft w:val="0"/>
          <w:marRight w:val="0"/>
          <w:marTop w:val="0"/>
          <w:marBottom w:val="0"/>
          <w:divBdr>
            <w:top w:val="single" w:sz="6" w:space="0" w:color="A9AEB1"/>
            <w:left w:val="single" w:sz="6" w:space="0" w:color="A9AEB1"/>
            <w:bottom w:val="single" w:sz="6" w:space="0" w:color="A9AEB1"/>
            <w:right w:val="single" w:sz="6" w:space="0" w:color="A9AEB1"/>
          </w:divBdr>
          <w:divsChild>
            <w:div w:id="172964263">
              <w:marLeft w:val="0"/>
              <w:marRight w:val="0"/>
              <w:marTop w:val="0"/>
              <w:marBottom w:val="0"/>
              <w:divBdr>
                <w:top w:val="none" w:sz="0" w:space="0" w:color="auto"/>
                <w:left w:val="none" w:sz="0" w:space="0" w:color="auto"/>
                <w:bottom w:val="none" w:sz="0" w:space="0" w:color="auto"/>
                <w:right w:val="none" w:sz="0" w:space="0" w:color="auto"/>
              </w:divBdr>
              <w:divsChild>
                <w:div w:id="365256542">
                  <w:marLeft w:val="0"/>
                  <w:marRight w:val="0"/>
                  <w:marTop w:val="0"/>
                  <w:marBottom w:val="0"/>
                  <w:divBdr>
                    <w:top w:val="none" w:sz="0" w:space="0" w:color="auto"/>
                    <w:left w:val="none" w:sz="0" w:space="0" w:color="auto"/>
                    <w:bottom w:val="none" w:sz="0" w:space="0" w:color="auto"/>
                    <w:right w:val="none" w:sz="0" w:space="0" w:color="auto"/>
                  </w:divBdr>
                </w:div>
                <w:div w:id="130681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738426">
          <w:marLeft w:val="0"/>
          <w:marRight w:val="0"/>
          <w:marTop w:val="0"/>
          <w:marBottom w:val="0"/>
          <w:divBdr>
            <w:top w:val="single" w:sz="6" w:space="0" w:color="A9AEB1"/>
            <w:left w:val="single" w:sz="6" w:space="0" w:color="A9AEB1"/>
            <w:bottom w:val="single" w:sz="6" w:space="0" w:color="A9AEB1"/>
            <w:right w:val="single" w:sz="6" w:space="0" w:color="A9AEB1"/>
          </w:divBdr>
          <w:divsChild>
            <w:div w:id="66154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870296">
      <w:bodyDiv w:val="1"/>
      <w:marLeft w:val="0"/>
      <w:marRight w:val="0"/>
      <w:marTop w:val="0"/>
      <w:marBottom w:val="0"/>
      <w:divBdr>
        <w:top w:val="none" w:sz="0" w:space="0" w:color="auto"/>
        <w:left w:val="none" w:sz="0" w:space="0" w:color="auto"/>
        <w:bottom w:val="none" w:sz="0" w:space="0" w:color="auto"/>
        <w:right w:val="none" w:sz="0" w:space="0" w:color="auto"/>
      </w:divBdr>
      <w:divsChild>
        <w:div w:id="1507282036">
          <w:marLeft w:val="0"/>
          <w:marRight w:val="0"/>
          <w:marTop w:val="0"/>
          <w:marBottom w:val="0"/>
          <w:divBdr>
            <w:top w:val="single" w:sz="6" w:space="0" w:color="A9AEB1"/>
            <w:left w:val="single" w:sz="6" w:space="0" w:color="A9AEB1"/>
            <w:bottom w:val="single" w:sz="6" w:space="0" w:color="A9AEB1"/>
            <w:right w:val="single" w:sz="6" w:space="0" w:color="A9AEB1"/>
          </w:divBdr>
          <w:divsChild>
            <w:div w:id="238371980">
              <w:marLeft w:val="0"/>
              <w:marRight w:val="0"/>
              <w:marTop w:val="0"/>
              <w:marBottom w:val="0"/>
              <w:divBdr>
                <w:top w:val="none" w:sz="0" w:space="0" w:color="auto"/>
                <w:left w:val="none" w:sz="0" w:space="0" w:color="auto"/>
                <w:bottom w:val="none" w:sz="0" w:space="0" w:color="auto"/>
                <w:right w:val="none" w:sz="0" w:space="0" w:color="auto"/>
              </w:divBdr>
              <w:divsChild>
                <w:div w:id="176816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011474">
          <w:marLeft w:val="0"/>
          <w:marRight w:val="0"/>
          <w:marTop w:val="0"/>
          <w:marBottom w:val="0"/>
          <w:divBdr>
            <w:top w:val="single" w:sz="6" w:space="0" w:color="A9AEB1"/>
            <w:left w:val="single" w:sz="6" w:space="0" w:color="A9AEB1"/>
            <w:bottom w:val="single" w:sz="6" w:space="0" w:color="A9AEB1"/>
            <w:right w:val="single" w:sz="6" w:space="0" w:color="A9AEB1"/>
          </w:divBdr>
          <w:divsChild>
            <w:div w:id="1338074191">
              <w:marLeft w:val="0"/>
              <w:marRight w:val="0"/>
              <w:marTop w:val="0"/>
              <w:marBottom w:val="0"/>
              <w:divBdr>
                <w:top w:val="none" w:sz="0" w:space="0" w:color="auto"/>
                <w:left w:val="none" w:sz="0" w:space="0" w:color="auto"/>
                <w:bottom w:val="none" w:sz="0" w:space="0" w:color="auto"/>
                <w:right w:val="none" w:sz="0" w:space="0" w:color="auto"/>
              </w:divBdr>
            </w:div>
          </w:divsChild>
        </w:div>
        <w:div w:id="1013797257">
          <w:marLeft w:val="0"/>
          <w:marRight w:val="0"/>
          <w:marTop w:val="0"/>
          <w:marBottom w:val="0"/>
          <w:divBdr>
            <w:top w:val="single" w:sz="6" w:space="0" w:color="A9AEB1"/>
            <w:left w:val="single" w:sz="6" w:space="0" w:color="A9AEB1"/>
            <w:bottom w:val="single" w:sz="6" w:space="0" w:color="A9AEB1"/>
            <w:right w:val="single" w:sz="6" w:space="0" w:color="A9AEB1"/>
          </w:divBdr>
          <w:divsChild>
            <w:div w:id="64425406">
              <w:marLeft w:val="0"/>
              <w:marRight w:val="0"/>
              <w:marTop w:val="0"/>
              <w:marBottom w:val="0"/>
              <w:divBdr>
                <w:top w:val="none" w:sz="0" w:space="0" w:color="auto"/>
                <w:left w:val="none" w:sz="0" w:space="0" w:color="auto"/>
                <w:bottom w:val="none" w:sz="0" w:space="0" w:color="auto"/>
                <w:right w:val="none" w:sz="0" w:space="0" w:color="auto"/>
              </w:divBdr>
              <w:divsChild>
                <w:div w:id="960458215">
                  <w:marLeft w:val="0"/>
                  <w:marRight w:val="0"/>
                  <w:marTop w:val="0"/>
                  <w:marBottom w:val="0"/>
                  <w:divBdr>
                    <w:top w:val="none" w:sz="0" w:space="0" w:color="auto"/>
                    <w:left w:val="none" w:sz="0" w:space="0" w:color="auto"/>
                    <w:bottom w:val="none" w:sz="0" w:space="0" w:color="auto"/>
                    <w:right w:val="none" w:sz="0" w:space="0" w:color="auto"/>
                  </w:divBdr>
                </w:div>
                <w:div w:id="144087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179973">
      <w:bodyDiv w:val="1"/>
      <w:marLeft w:val="0"/>
      <w:marRight w:val="0"/>
      <w:marTop w:val="0"/>
      <w:marBottom w:val="0"/>
      <w:divBdr>
        <w:top w:val="none" w:sz="0" w:space="0" w:color="auto"/>
        <w:left w:val="none" w:sz="0" w:space="0" w:color="auto"/>
        <w:bottom w:val="none" w:sz="0" w:space="0" w:color="auto"/>
        <w:right w:val="none" w:sz="0" w:space="0" w:color="auto"/>
      </w:divBdr>
      <w:divsChild>
        <w:div w:id="428621409">
          <w:marLeft w:val="0"/>
          <w:marRight w:val="0"/>
          <w:marTop w:val="0"/>
          <w:marBottom w:val="0"/>
          <w:divBdr>
            <w:top w:val="single" w:sz="6" w:space="0" w:color="A9AEB1"/>
            <w:left w:val="single" w:sz="6" w:space="0" w:color="A9AEB1"/>
            <w:bottom w:val="single" w:sz="6" w:space="0" w:color="A9AEB1"/>
            <w:right w:val="single" w:sz="6" w:space="0" w:color="A9AEB1"/>
          </w:divBdr>
          <w:divsChild>
            <w:div w:id="1764716566">
              <w:marLeft w:val="0"/>
              <w:marRight w:val="0"/>
              <w:marTop w:val="0"/>
              <w:marBottom w:val="0"/>
              <w:divBdr>
                <w:top w:val="none" w:sz="0" w:space="0" w:color="auto"/>
                <w:left w:val="none" w:sz="0" w:space="0" w:color="auto"/>
                <w:bottom w:val="none" w:sz="0" w:space="0" w:color="auto"/>
                <w:right w:val="none" w:sz="0" w:space="0" w:color="auto"/>
              </w:divBdr>
              <w:divsChild>
                <w:div w:id="34605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938900">
          <w:marLeft w:val="0"/>
          <w:marRight w:val="0"/>
          <w:marTop w:val="0"/>
          <w:marBottom w:val="0"/>
          <w:divBdr>
            <w:top w:val="single" w:sz="6" w:space="0" w:color="A9AEB1"/>
            <w:left w:val="single" w:sz="6" w:space="0" w:color="A9AEB1"/>
            <w:bottom w:val="single" w:sz="6" w:space="0" w:color="A9AEB1"/>
            <w:right w:val="single" w:sz="6" w:space="0" w:color="A9AEB1"/>
          </w:divBdr>
          <w:divsChild>
            <w:div w:id="762381933">
              <w:marLeft w:val="0"/>
              <w:marRight w:val="0"/>
              <w:marTop w:val="0"/>
              <w:marBottom w:val="0"/>
              <w:divBdr>
                <w:top w:val="none" w:sz="0" w:space="0" w:color="auto"/>
                <w:left w:val="none" w:sz="0" w:space="0" w:color="auto"/>
                <w:bottom w:val="none" w:sz="0" w:space="0" w:color="auto"/>
                <w:right w:val="none" w:sz="0" w:space="0" w:color="auto"/>
              </w:divBdr>
            </w:div>
          </w:divsChild>
        </w:div>
        <w:div w:id="854151565">
          <w:marLeft w:val="0"/>
          <w:marRight w:val="0"/>
          <w:marTop w:val="0"/>
          <w:marBottom w:val="0"/>
          <w:divBdr>
            <w:top w:val="single" w:sz="6" w:space="0" w:color="A9AEB1"/>
            <w:left w:val="single" w:sz="6" w:space="0" w:color="A9AEB1"/>
            <w:bottom w:val="single" w:sz="6" w:space="0" w:color="A9AEB1"/>
            <w:right w:val="single" w:sz="6" w:space="0" w:color="A9AEB1"/>
          </w:divBdr>
          <w:divsChild>
            <w:div w:id="715546385">
              <w:marLeft w:val="0"/>
              <w:marRight w:val="0"/>
              <w:marTop w:val="0"/>
              <w:marBottom w:val="0"/>
              <w:divBdr>
                <w:top w:val="none" w:sz="0" w:space="0" w:color="auto"/>
                <w:left w:val="none" w:sz="0" w:space="0" w:color="auto"/>
                <w:bottom w:val="none" w:sz="0" w:space="0" w:color="auto"/>
                <w:right w:val="none" w:sz="0" w:space="0" w:color="auto"/>
              </w:divBdr>
              <w:divsChild>
                <w:div w:id="920262672">
                  <w:marLeft w:val="0"/>
                  <w:marRight w:val="0"/>
                  <w:marTop w:val="0"/>
                  <w:marBottom w:val="0"/>
                  <w:divBdr>
                    <w:top w:val="none" w:sz="0" w:space="0" w:color="auto"/>
                    <w:left w:val="none" w:sz="0" w:space="0" w:color="auto"/>
                    <w:bottom w:val="none" w:sz="0" w:space="0" w:color="auto"/>
                    <w:right w:val="none" w:sz="0" w:space="0" w:color="auto"/>
                  </w:divBdr>
                </w:div>
                <w:div w:id="1453590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258663">
      <w:bodyDiv w:val="1"/>
      <w:marLeft w:val="0"/>
      <w:marRight w:val="0"/>
      <w:marTop w:val="0"/>
      <w:marBottom w:val="0"/>
      <w:divBdr>
        <w:top w:val="none" w:sz="0" w:space="0" w:color="auto"/>
        <w:left w:val="none" w:sz="0" w:space="0" w:color="auto"/>
        <w:bottom w:val="none" w:sz="0" w:space="0" w:color="auto"/>
        <w:right w:val="none" w:sz="0" w:space="0" w:color="auto"/>
      </w:divBdr>
      <w:divsChild>
        <w:div w:id="1116944402">
          <w:marLeft w:val="0"/>
          <w:marRight w:val="0"/>
          <w:marTop w:val="0"/>
          <w:marBottom w:val="0"/>
          <w:divBdr>
            <w:top w:val="none" w:sz="0" w:space="0" w:color="auto"/>
            <w:left w:val="none" w:sz="0" w:space="0" w:color="auto"/>
            <w:bottom w:val="none" w:sz="0" w:space="0" w:color="auto"/>
            <w:right w:val="none" w:sz="0" w:space="0" w:color="auto"/>
          </w:divBdr>
        </w:div>
        <w:div w:id="1641838917">
          <w:marLeft w:val="0"/>
          <w:marRight w:val="0"/>
          <w:marTop w:val="0"/>
          <w:marBottom w:val="0"/>
          <w:divBdr>
            <w:top w:val="none" w:sz="0" w:space="0" w:color="auto"/>
            <w:left w:val="none" w:sz="0" w:space="0" w:color="auto"/>
            <w:bottom w:val="none" w:sz="0" w:space="0" w:color="auto"/>
            <w:right w:val="none" w:sz="0" w:space="0" w:color="auto"/>
          </w:divBdr>
        </w:div>
        <w:div w:id="1863132999">
          <w:marLeft w:val="0"/>
          <w:marRight w:val="0"/>
          <w:marTop w:val="0"/>
          <w:marBottom w:val="0"/>
          <w:divBdr>
            <w:top w:val="none" w:sz="0" w:space="0" w:color="auto"/>
            <w:left w:val="none" w:sz="0" w:space="0" w:color="auto"/>
            <w:bottom w:val="none" w:sz="0" w:space="0" w:color="auto"/>
            <w:right w:val="none" w:sz="0" w:space="0" w:color="auto"/>
          </w:divBdr>
        </w:div>
        <w:div w:id="1997298395">
          <w:marLeft w:val="0"/>
          <w:marRight w:val="0"/>
          <w:marTop w:val="0"/>
          <w:marBottom w:val="0"/>
          <w:divBdr>
            <w:top w:val="none" w:sz="0" w:space="0" w:color="auto"/>
            <w:left w:val="none" w:sz="0" w:space="0" w:color="auto"/>
            <w:bottom w:val="none" w:sz="0" w:space="0" w:color="auto"/>
            <w:right w:val="none" w:sz="0" w:space="0" w:color="auto"/>
          </w:divBdr>
        </w:div>
      </w:divsChild>
    </w:div>
    <w:div w:id="581258872">
      <w:bodyDiv w:val="1"/>
      <w:marLeft w:val="0"/>
      <w:marRight w:val="0"/>
      <w:marTop w:val="0"/>
      <w:marBottom w:val="0"/>
      <w:divBdr>
        <w:top w:val="none" w:sz="0" w:space="0" w:color="auto"/>
        <w:left w:val="none" w:sz="0" w:space="0" w:color="auto"/>
        <w:bottom w:val="none" w:sz="0" w:space="0" w:color="auto"/>
        <w:right w:val="none" w:sz="0" w:space="0" w:color="auto"/>
      </w:divBdr>
      <w:divsChild>
        <w:div w:id="23795281">
          <w:marLeft w:val="0"/>
          <w:marRight w:val="0"/>
          <w:marTop w:val="0"/>
          <w:marBottom w:val="0"/>
          <w:divBdr>
            <w:top w:val="none" w:sz="0" w:space="0" w:color="auto"/>
            <w:left w:val="none" w:sz="0" w:space="0" w:color="auto"/>
            <w:bottom w:val="none" w:sz="0" w:space="0" w:color="auto"/>
            <w:right w:val="none" w:sz="0" w:space="0" w:color="auto"/>
          </w:divBdr>
          <w:divsChild>
            <w:div w:id="2002080203">
              <w:marLeft w:val="0"/>
              <w:marRight w:val="0"/>
              <w:marTop w:val="0"/>
              <w:marBottom w:val="0"/>
              <w:divBdr>
                <w:top w:val="none" w:sz="0" w:space="0" w:color="auto"/>
                <w:left w:val="none" w:sz="0" w:space="0" w:color="auto"/>
                <w:bottom w:val="none" w:sz="0" w:space="0" w:color="auto"/>
                <w:right w:val="none" w:sz="0" w:space="0" w:color="auto"/>
              </w:divBdr>
              <w:divsChild>
                <w:div w:id="205600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677621">
          <w:marLeft w:val="0"/>
          <w:marRight w:val="0"/>
          <w:marTop w:val="0"/>
          <w:marBottom w:val="0"/>
          <w:divBdr>
            <w:top w:val="none" w:sz="0" w:space="0" w:color="auto"/>
            <w:left w:val="none" w:sz="0" w:space="0" w:color="auto"/>
            <w:bottom w:val="none" w:sz="0" w:space="0" w:color="auto"/>
            <w:right w:val="none" w:sz="0" w:space="0" w:color="auto"/>
          </w:divBdr>
          <w:divsChild>
            <w:div w:id="411393481">
              <w:marLeft w:val="0"/>
              <w:marRight w:val="0"/>
              <w:marTop w:val="0"/>
              <w:marBottom w:val="0"/>
              <w:divBdr>
                <w:top w:val="none" w:sz="0" w:space="0" w:color="auto"/>
                <w:left w:val="none" w:sz="0" w:space="0" w:color="auto"/>
                <w:bottom w:val="none" w:sz="0" w:space="0" w:color="auto"/>
                <w:right w:val="none" w:sz="0" w:space="0" w:color="auto"/>
              </w:divBdr>
            </w:div>
          </w:divsChild>
        </w:div>
        <w:div w:id="1473711853">
          <w:marLeft w:val="0"/>
          <w:marRight w:val="0"/>
          <w:marTop w:val="0"/>
          <w:marBottom w:val="0"/>
          <w:divBdr>
            <w:top w:val="none" w:sz="0" w:space="0" w:color="auto"/>
            <w:left w:val="none" w:sz="0" w:space="0" w:color="auto"/>
            <w:bottom w:val="none" w:sz="0" w:space="0" w:color="auto"/>
            <w:right w:val="none" w:sz="0" w:space="0" w:color="auto"/>
          </w:divBdr>
          <w:divsChild>
            <w:div w:id="1520311554">
              <w:marLeft w:val="0"/>
              <w:marRight w:val="0"/>
              <w:marTop w:val="0"/>
              <w:marBottom w:val="0"/>
              <w:divBdr>
                <w:top w:val="none" w:sz="0" w:space="0" w:color="auto"/>
                <w:left w:val="none" w:sz="0" w:space="0" w:color="auto"/>
                <w:bottom w:val="none" w:sz="0" w:space="0" w:color="auto"/>
                <w:right w:val="none" w:sz="0" w:space="0" w:color="auto"/>
              </w:divBdr>
              <w:divsChild>
                <w:div w:id="528447964">
                  <w:marLeft w:val="0"/>
                  <w:marRight w:val="0"/>
                  <w:marTop w:val="0"/>
                  <w:marBottom w:val="0"/>
                  <w:divBdr>
                    <w:top w:val="none" w:sz="0" w:space="0" w:color="auto"/>
                    <w:left w:val="none" w:sz="0" w:space="0" w:color="auto"/>
                    <w:bottom w:val="none" w:sz="0" w:space="0" w:color="auto"/>
                    <w:right w:val="none" w:sz="0" w:space="0" w:color="auto"/>
                  </w:divBdr>
                </w:div>
                <w:div w:id="59247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1379392">
      <w:bodyDiv w:val="1"/>
      <w:marLeft w:val="0"/>
      <w:marRight w:val="0"/>
      <w:marTop w:val="0"/>
      <w:marBottom w:val="0"/>
      <w:divBdr>
        <w:top w:val="none" w:sz="0" w:space="0" w:color="auto"/>
        <w:left w:val="none" w:sz="0" w:space="0" w:color="auto"/>
        <w:bottom w:val="none" w:sz="0" w:space="0" w:color="auto"/>
        <w:right w:val="none" w:sz="0" w:space="0" w:color="auto"/>
      </w:divBdr>
      <w:divsChild>
        <w:div w:id="375811711">
          <w:marLeft w:val="0"/>
          <w:marRight w:val="0"/>
          <w:marTop w:val="0"/>
          <w:marBottom w:val="0"/>
          <w:divBdr>
            <w:top w:val="none" w:sz="0" w:space="0" w:color="auto"/>
            <w:left w:val="none" w:sz="0" w:space="0" w:color="auto"/>
            <w:bottom w:val="none" w:sz="0" w:space="0" w:color="auto"/>
            <w:right w:val="none" w:sz="0" w:space="0" w:color="auto"/>
          </w:divBdr>
        </w:div>
        <w:div w:id="759523962">
          <w:marLeft w:val="0"/>
          <w:marRight w:val="0"/>
          <w:marTop w:val="0"/>
          <w:marBottom w:val="0"/>
          <w:divBdr>
            <w:top w:val="none" w:sz="0" w:space="0" w:color="auto"/>
            <w:left w:val="none" w:sz="0" w:space="0" w:color="auto"/>
            <w:bottom w:val="none" w:sz="0" w:space="0" w:color="auto"/>
            <w:right w:val="none" w:sz="0" w:space="0" w:color="auto"/>
          </w:divBdr>
        </w:div>
        <w:div w:id="905992863">
          <w:marLeft w:val="0"/>
          <w:marRight w:val="0"/>
          <w:marTop w:val="0"/>
          <w:marBottom w:val="0"/>
          <w:divBdr>
            <w:top w:val="none" w:sz="0" w:space="0" w:color="auto"/>
            <w:left w:val="none" w:sz="0" w:space="0" w:color="auto"/>
            <w:bottom w:val="none" w:sz="0" w:space="0" w:color="auto"/>
            <w:right w:val="none" w:sz="0" w:space="0" w:color="auto"/>
          </w:divBdr>
        </w:div>
        <w:div w:id="1151286087">
          <w:marLeft w:val="0"/>
          <w:marRight w:val="0"/>
          <w:marTop w:val="0"/>
          <w:marBottom w:val="0"/>
          <w:divBdr>
            <w:top w:val="none" w:sz="0" w:space="0" w:color="auto"/>
            <w:left w:val="none" w:sz="0" w:space="0" w:color="auto"/>
            <w:bottom w:val="none" w:sz="0" w:space="0" w:color="auto"/>
            <w:right w:val="none" w:sz="0" w:space="0" w:color="auto"/>
          </w:divBdr>
        </w:div>
      </w:divsChild>
    </w:div>
    <w:div w:id="582187070">
      <w:bodyDiv w:val="1"/>
      <w:marLeft w:val="0"/>
      <w:marRight w:val="0"/>
      <w:marTop w:val="0"/>
      <w:marBottom w:val="0"/>
      <w:divBdr>
        <w:top w:val="none" w:sz="0" w:space="0" w:color="auto"/>
        <w:left w:val="none" w:sz="0" w:space="0" w:color="auto"/>
        <w:bottom w:val="none" w:sz="0" w:space="0" w:color="auto"/>
        <w:right w:val="none" w:sz="0" w:space="0" w:color="auto"/>
      </w:divBdr>
      <w:divsChild>
        <w:div w:id="86659894">
          <w:marLeft w:val="0"/>
          <w:marRight w:val="0"/>
          <w:marTop w:val="0"/>
          <w:marBottom w:val="0"/>
          <w:divBdr>
            <w:top w:val="none" w:sz="0" w:space="0" w:color="auto"/>
            <w:left w:val="none" w:sz="0" w:space="0" w:color="auto"/>
            <w:bottom w:val="none" w:sz="0" w:space="0" w:color="auto"/>
            <w:right w:val="none" w:sz="0" w:space="0" w:color="auto"/>
          </w:divBdr>
        </w:div>
        <w:div w:id="799348674">
          <w:marLeft w:val="0"/>
          <w:marRight w:val="0"/>
          <w:marTop w:val="0"/>
          <w:marBottom w:val="0"/>
          <w:divBdr>
            <w:top w:val="none" w:sz="0" w:space="0" w:color="auto"/>
            <w:left w:val="none" w:sz="0" w:space="0" w:color="auto"/>
            <w:bottom w:val="none" w:sz="0" w:space="0" w:color="auto"/>
            <w:right w:val="none" w:sz="0" w:space="0" w:color="auto"/>
          </w:divBdr>
        </w:div>
        <w:div w:id="1467041421">
          <w:marLeft w:val="0"/>
          <w:marRight w:val="0"/>
          <w:marTop w:val="0"/>
          <w:marBottom w:val="0"/>
          <w:divBdr>
            <w:top w:val="none" w:sz="0" w:space="0" w:color="auto"/>
            <w:left w:val="none" w:sz="0" w:space="0" w:color="auto"/>
            <w:bottom w:val="none" w:sz="0" w:space="0" w:color="auto"/>
            <w:right w:val="none" w:sz="0" w:space="0" w:color="auto"/>
          </w:divBdr>
        </w:div>
        <w:div w:id="1934439393">
          <w:marLeft w:val="0"/>
          <w:marRight w:val="0"/>
          <w:marTop w:val="0"/>
          <w:marBottom w:val="0"/>
          <w:divBdr>
            <w:top w:val="none" w:sz="0" w:space="0" w:color="auto"/>
            <w:left w:val="none" w:sz="0" w:space="0" w:color="auto"/>
            <w:bottom w:val="none" w:sz="0" w:space="0" w:color="auto"/>
            <w:right w:val="none" w:sz="0" w:space="0" w:color="auto"/>
          </w:divBdr>
        </w:div>
      </w:divsChild>
    </w:div>
    <w:div w:id="582758793">
      <w:bodyDiv w:val="1"/>
      <w:marLeft w:val="0"/>
      <w:marRight w:val="0"/>
      <w:marTop w:val="0"/>
      <w:marBottom w:val="0"/>
      <w:divBdr>
        <w:top w:val="none" w:sz="0" w:space="0" w:color="auto"/>
        <w:left w:val="none" w:sz="0" w:space="0" w:color="auto"/>
        <w:bottom w:val="none" w:sz="0" w:space="0" w:color="auto"/>
        <w:right w:val="none" w:sz="0" w:space="0" w:color="auto"/>
      </w:divBdr>
      <w:divsChild>
        <w:div w:id="34546203">
          <w:marLeft w:val="0"/>
          <w:marRight w:val="0"/>
          <w:marTop w:val="0"/>
          <w:marBottom w:val="0"/>
          <w:divBdr>
            <w:top w:val="none" w:sz="0" w:space="0" w:color="auto"/>
            <w:left w:val="none" w:sz="0" w:space="0" w:color="auto"/>
            <w:bottom w:val="none" w:sz="0" w:space="0" w:color="auto"/>
            <w:right w:val="none" w:sz="0" w:space="0" w:color="auto"/>
          </w:divBdr>
        </w:div>
        <w:div w:id="575167775">
          <w:marLeft w:val="0"/>
          <w:marRight w:val="0"/>
          <w:marTop w:val="0"/>
          <w:marBottom w:val="0"/>
          <w:divBdr>
            <w:top w:val="none" w:sz="0" w:space="0" w:color="auto"/>
            <w:left w:val="none" w:sz="0" w:space="0" w:color="auto"/>
            <w:bottom w:val="none" w:sz="0" w:space="0" w:color="auto"/>
            <w:right w:val="none" w:sz="0" w:space="0" w:color="auto"/>
          </w:divBdr>
        </w:div>
        <w:div w:id="709499403">
          <w:marLeft w:val="0"/>
          <w:marRight w:val="0"/>
          <w:marTop w:val="0"/>
          <w:marBottom w:val="0"/>
          <w:divBdr>
            <w:top w:val="none" w:sz="0" w:space="0" w:color="auto"/>
            <w:left w:val="none" w:sz="0" w:space="0" w:color="auto"/>
            <w:bottom w:val="none" w:sz="0" w:space="0" w:color="auto"/>
            <w:right w:val="none" w:sz="0" w:space="0" w:color="auto"/>
          </w:divBdr>
        </w:div>
        <w:div w:id="1120538784">
          <w:marLeft w:val="0"/>
          <w:marRight w:val="0"/>
          <w:marTop w:val="0"/>
          <w:marBottom w:val="0"/>
          <w:divBdr>
            <w:top w:val="none" w:sz="0" w:space="0" w:color="auto"/>
            <w:left w:val="none" w:sz="0" w:space="0" w:color="auto"/>
            <w:bottom w:val="none" w:sz="0" w:space="0" w:color="auto"/>
            <w:right w:val="none" w:sz="0" w:space="0" w:color="auto"/>
          </w:divBdr>
        </w:div>
      </w:divsChild>
    </w:div>
    <w:div w:id="583270440">
      <w:bodyDiv w:val="1"/>
      <w:marLeft w:val="0"/>
      <w:marRight w:val="0"/>
      <w:marTop w:val="0"/>
      <w:marBottom w:val="0"/>
      <w:divBdr>
        <w:top w:val="none" w:sz="0" w:space="0" w:color="auto"/>
        <w:left w:val="none" w:sz="0" w:space="0" w:color="auto"/>
        <w:bottom w:val="none" w:sz="0" w:space="0" w:color="auto"/>
        <w:right w:val="none" w:sz="0" w:space="0" w:color="auto"/>
      </w:divBdr>
      <w:divsChild>
        <w:div w:id="2015066037">
          <w:marLeft w:val="0"/>
          <w:marRight w:val="0"/>
          <w:marTop w:val="0"/>
          <w:marBottom w:val="0"/>
          <w:divBdr>
            <w:top w:val="none" w:sz="0" w:space="0" w:color="auto"/>
            <w:left w:val="none" w:sz="0" w:space="0" w:color="auto"/>
            <w:bottom w:val="none" w:sz="0" w:space="0" w:color="auto"/>
            <w:right w:val="none" w:sz="0" w:space="0" w:color="auto"/>
          </w:divBdr>
          <w:divsChild>
            <w:div w:id="767694079">
              <w:marLeft w:val="0"/>
              <w:marRight w:val="0"/>
              <w:marTop w:val="0"/>
              <w:marBottom w:val="0"/>
              <w:divBdr>
                <w:top w:val="none" w:sz="0" w:space="0" w:color="auto"/>
                <w:left w:val="none" w:sz="0" w:space="0" w:color="auto"/>
                <w:bottom w:val="none" w:sz="0" w:space="0" w:color="auto"/>
                <w:right w:val="none" w:sz="0" w:space="0" w:color="auto"/>
              </w:divBdr>
              <w:divsChild>
                <w:div w:id="211520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028526">
          <w:marLeft w:val="0"/>
          <w:marRight w:val="0"/>
          <w:marTop w:val="0"/>
          <w:marBottom w:val="0"/>
          <w:divBdr>
            <w:top w:val="none" w:sz="0" w:space="0" w:color="auto"/>
            <w:left w:val="none" w:sz="0" w:space="0" w:color="auto"/>
            <w:bottom w:val="none" w:sz="0" w:space="0" w:color="auto"/>
            <w:right w:val="none" w:sz="0" w:space="0" w:color="auto"/>
          </w:divBdr>
          <w:divsChild>
            <w:div w:id="1808821182">
              <w:marLeft w:val="0"/>
              <w:marRight w:val="0"/>
              <w:marTop w:val="0"/>
              <w:marBottom w:val="0"/>
              <w:divBdr>
                <w:top w:val="none" w:sz="0" w:space="0" w:color="auto"/>
                <w:left w:val="none" w:sz="0" w:space="0" w:color="auto"/>
                <w:bottom w:val="none" w:sz="0" w:space="0" w:color="auto"/>
                <w:right w:val="none" w:sz="0" w:space="0" w:color="auto"/>
              </w:divBdr>
            </w:div>
          </w:divsChild>
        </w:div>
        <w:div w:id="1541548766">
          <w:marLeft w:val="0"/>
          <w:marRight w:val="0"/>
          <w:marTop w:val="0"/>
          <w:marBottom w:val="0"/>
          <w:divBdr>
            <w:top w:val="none" w:sz="0" w:space="0" w:color="auto"/>
            <w:left w:val="none" w:sz="0" w:space="0" w:color="auto"/>
            <w:bottom w:val="none" w:sz="0" w:space="0" w:color="auto"/>
            <w:right w:val="none" w:sz="0" w:space="0" w:color="auto"/>
          </w:divBdr>
          <w:divsChild>
            <w:div w:id="461388253">
              <w:marLeft w:val="0"/>
              <w:marRight w:val="0"/>
              <w:marTop w:val="0"/>
              <w:marBottom w:val="0"/>
              <w:divBdr>
                <w:top w:val="none" w:sz="0" w:space="0" w:color="auto"/>
                <w:left w:val="none" w:sz="0" w:space="0" w:color="auto"/>
                <w:bottom w:val="none" w:sz="0" w:space="0" w:color="auto"/>
                <w:right w:val="none" w:sz="0" w:space="0" w:color="auto"/>
              </w:divBdr>
              <w:divsChild>
                <w:div w:id="1472362707">
                  <w:marLeft w:val="0"/>
                  <w:marRight w:val="0"/>
                  <w:marTop w:val="0"/>
                  <w:marBottom w:val="0"/>
                  <w:divBdr>
                    <w:top w:val="none" w:sz="0" w:space="0" w:color="auto"/>
                    <w:left w:val="none" w:sz="0" w:space="0" w:color="auto"/>
                    <w:bottom w:val="none" w:sz="0" w:space="0" w:color="auto"/>
                    <w:right w:val="none" w:sz="0" w:space="0" w:color="auto"/>
                  </w:divBdr>
                </w:div>
                <w:div w:id="1643461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3488508">
      <w:bodyDiv w:val="1"/>
      <w:marLeft w:val="0"/>
      <w:marRight w:val="0"/>
      <w:marTop w:val="0"/>
      <w:marBottom w:val="0"/>
      <w:divBdr>
        <w:top w:val="none" w:sz="0" w:space="0" w:color="auto"/>
        <w:left w:val="none" w:sz="0" w:space="0" w:color="auto"/>
        <w:bottom w:val="none" w:sz="0" w:space="0" w:color="auto"/>
        <w:right w:val="none" w:sz="0" w:space="0" w:color="auto"/>
      </w:divBdr>
    </w:div>
    <w:div w:id="583534492">
      <w:bodyDiv w:val="1"/>
      <w:marLeft w:val="0"/>
      <w:marRight w:val="0"/>
      <w:marTop w:val="0"/>
      <w:marBottom w:val="0"/>
      <w:divBdr>
        <w:top w:val="none" w:sz="0" w:space="0" w:color="auto"/>
        <w:left w:val="none" w:sz="0" w:space="0" w:color="auto"/>
        <w:bottom w:val="none" w:sz="0" w:space="0" w:color="auto"/>
        <w:right w:val="none" w:sz="0" w:space="0" w:color="auto"/>
      </w:divBdr>
      <w:divsChild>
        <w:div w:id="211891396">
          <w:marLeft w:val="0"/>
          <w:marRight w:val="0"/>
          <w:marTop w:val="0"/>
          <w:marBottom w:val="0"/>
          <w:divBdr>
            <w:top w:val="none" w:sz="0" w:space="0" w:color="auto"/>
            <w:left w:val="none" w:sz="0" w:space="0" w:color="auto"/>
            <w:bottom w:val="none" w:sz="0" w:space="0" w:color="auto"/>
            <w:right w:val="none" w:sz="0" w:space="0" w:color="auto"/>
          </w:divBdr>
        </w:div>
        <w:div w:id="478767946">
          <w:marLeft w:val="0"/>
          <w:marRight w:val="0"/>
          <w:marTop w:val="0"/>
          <w:marBottom w:val="0"/>
          <w:divBdr>
            <w:top w:val="none" w:sz="0" w:space="0" w:color="auto"/>
            <w:left w:val="none" w:sz="0" w:space="0" w:color="auto"/>
            <w:bottom w:val="none" w:sz="0" w:space="0" w:color="auto"/>
            <w:right w:val="none" w:sz="0" w:space="0" w:color="auto"/>
          </w:divBdr>
        </w:div>
        <w:div w:id="538787537">
          <w:marLeft w:val="0"/>
          <w:marRight w:val="0"/>
          <w:marTop w:val="0"/>
          <w:marBottom w:val="0"/>
          <w:divBdr>
            <w:top w:val="none" w:sz="0" w:space="0" w:color="auto"/>
            <w:left w:val="none" w:sz="0" w:space="0" w:color="auto"/>
            <w:bottom w:val="none" w:sz="0" w:space="0" w:color="auto"/>
            <w:right w:val="none" w:sz="0" w:space="0" w:color="auto"/>
          </w:divBdr>
        </w:div>
        <w:div w:id="936518739">
          <w:marLeft w:val="0"/>
          <w:marRight w:val="0"/>
          <w:marTop w:val="0"/>
          <w:marBottom w:val="0"/>
          <w:divBdr>
            <w:top w:val="none" w:sz="0" w:space="0" w:color="auto"/>
            <w:left w:val="none" w:sz="0" w:space="0" w:color="auto"/>
            <w:bottom w:val="none" w:sz="0" w:space="0" w:color="auto"/>
            <w:right w:val="none" w:sz="0" w:space="0" w:color="auto"/>
          </w:divBdr>
        </w:div>
      </w:divsChild>
    </w:div>
    <w:div w:id="583606135">
      <w:bodyDiv w:val="1"/>
      <w:marLeft w:val="0"/>
      <w:marRight w:val="0"/>
      <w:marTop w:val="0"/>
      <w:marBottom w:val="0"/>
      <w:divBdr>
        <w:top w:val="none" w:sz="0" w:space="0" w:color="auto"/>
        <w:left w:val="none" w:sz="0" w:space="0" w:color="auto"/>
        <w:bottom w:val="none" w:sz="0" w:space="0" w:color="auto"/>
        <w:right w:val="none" w:sz="0" w:space="0" w:color="auto"/>
      </w:divBdr>
      <w:divsChild>
        <w:div w:id="76249808">
          <w:marLeft w:val="0"/>
          <w:marRight w:val="0"/>
          <w:marTop w:val="0"/>
          <w:marBottom w:val="0"/>
          <w:divBdr>
            <w:top w:val="none" w:sz="0" w:space="0" w:color="auto"/>
            <w:left w:val="none" w:sz="0" w:space="0" w:color="auto"/>
            <w:bottom w:val="none" w:sz="0" w:space="0" w:color="auto"/>
            <w:right w:val="none" w:sz="0" w:space="0" w:color="auto"/>
          </w:divBdr>
        </w:div>
        <w:div w:id="484590476">
          <w:marLeft w:val="0"/>
          <w:marRight w:val="0"/>
          <w:marTop w:val="0"/>
          <w:marBottom w:val="0"/>
          <w:divBdr>
            <w:top w:val="none" w:sz="0" w:space="0" w:color="auto"/>
            <w:left w:val="none" w:sz="0" w:space="0" w:color="auto"/>
            <w:bottom w:val="none" w:sz="0" w:space="0" w:color="auto"/>
            <w:right w:val="none" w:sz="0" w:space="0" w:color="auto"/>
          </w:divBdr>
        </w:div>
        <w:div w:id="518662871">
          <w:marLeft w:val="0"/>
          <w:marRight w:val="0"/>
          <w:marTop w:val="0"/>
          <w:marBottom w:val="0"/>
          <w:divBdr>
            <w:top w:val="none" w:sz="0" w:space="0" w:color="auto"/>
            <w:left w:val="none" w:sz="0" w:space="0" w:color="auto"/>
            <w:bottom w:val="none" w:sz="0" w:space="0" w:color="auto"/>
            <w:right w:val="none" w:sz="0" w:space="0" w:color="auto"/>
          </w:divBdr>
        </w:div>
        <w:div w:id="703209190">
          <w:marLeft w:val="0"/>
          <w:marRight w:val="0"/>
          <w:marTop w:val="0"/>
          <w:marBottom w:val="0"/>
          <w:divBdr>
            <w:top w:val="none" w:sz="0" w:space="0" w:color="auto"/>
            <w:left w:val="none" w:sz="0" w:space="0" w:color="auto"/>
            <w:bottom w:val="none" w:sz="0" w:space="0" w:color="auto"/>
            <w:right w:val="none" w:sz="0" w:space="0" w:color="auto"/>
          </w:divBdr>
        </w:div>
      </w:divsChild>
    </w:div>
    <w:div w:id="583879200">
      <w:bodyDiv w:val="1"/>
      <w:marLeft w:val="0"/>
      <w:marRight w:val="0"/>
      <w:marTop w:val="0"/>
      <w:marBottom w:val="0"/>
      <w:divBdr>
        <w:top w:val="none" w:sz="0" w:space="0" w:color="auto"/>
        <w:left w:val="none" w:sz="0" w:space="0" w:color="auto"/>
        <w:bottom w:val="none" w:sz="0" w:space="0" w:color="auto"/>
        <w:right w:val="none" w:sz="0" w:space="0" w:color="auto"/>
      </w:divBdr>
      <w:divsChild>
        <w:div w:id="423917172">
          <w:marLeft w:val="0"/>
          <w:marRight w:val="0"/>
          <w:marTop w:val="0"/>
          <w:marBottom w:val="0"/>
          <w:divBdr>
            <w:top w:val="none" w:sz="0" w:space="0" w:color="auto"/>
            <w:left w:val="none" w:sz="0" w:space="0" w:color="auto"/>
            <w:bottom w:val="none" w:sz="0" w:space="0" w:color="auto"/>
            <w:right w:val="none" w:sz="0" w:space="0" w:color="auto"/>
          </w:divBdr>
        </w:div>
        <w:div w:id="780300105">
          <w:marLeft w:val="0"/>
          <w:marRight w:val="0"/>
          <w:marTop w:val="0"/>
          <w:marBottom w:val="0"/>
          <w:divBdr>
            <w:top w:val="none" w:sz="0" w:space="0" w:color="auto"/>
            <w:left w:val="none" w:sz="0" w:space="0" w:color="auto"/>
            <w:bottom w:val="none" w:sz="0" w:space="0" w:color="auto"/>
            <w:right w:val="none" w:sz="0" w:space="0" w:color="auto"/>
          </w:divBdr>
        </w:div>
        <w:div w:id="1222643097">
          <w:marLeft w:val="0"/>
          <w:marRight w:val="0"/>
          <w:marTop w:val="0"/>
          <w:marBottom w:val="0"/>
          <w:divBdr>
            <w:top w:val="none" w:sz="0" w:space="0" w:color="auto"/>
            <w:left w:val="none" w:sz="0" w:space="0" w:color="auto"/>
            <w:bottom w:val="none" w:sz="0" w:space="0" w:color="auto"/>
            <w:right w:val="none" w:sz="0" w:space="0" w:color="auto"/>
          </w:divBdr>
        </w:div>
        <w:div w:id="1717512532">
          <w:marLeft w:val="0"/>
          <w:marRight w:val="0"/>
          <w:marTop w:val="0"/>
          <w:marBottom w:val="0"/>
          <w:divBdr>
            <w:top w:val="none" w:sz="0" w:space="0" w:color="auto"/>
            <w:left w:val="none" w:sz="0" w:space="0" w:color="auto"/>
            <w:bottom w:val="none" w:sz="0" w:space="0" w:color="auto"/>
            <w:right w:val="none" w:sz="0" w:space="0" w:color="auto"/>
          </w:divBdr>
        </w:div>
      </w:divsChild>
    </w:div>
    <w:div w:id="584001729">
      <w:bodyDiv w:val="1"/>
      <w:marLeft w:val="0"/>
      <w:marRight w:val="0"/>
      <w:marTop w:val="0"/>
      <w:marBottom w:val="0"/>
      <w:divBdr>
        <w:top w:val="none" w:sz="0" w:space="0" w:color="auto"/>
        <w:left w:val="none" w:sz="0" w:space="0" w:color="auto"/>
        <w:bottom w:val="none" w:sz="0" w:space="0" w:color="auto"/>
        <w:right w:val="none" w:sz="0" w:space="0" w:color="auto"/>
      </w:divBdr>
    </w:div>
    <w:div w:id="584220253">
      <w:bodyDiv w:val="1"/>
      <w:marLeft w:val="0"/>
      <w:marRight w:val="0"/>
      <w:marTop w:val="0"/>
      <w:marBottom w:val="0"/>
      <w:divBdr>
        <w:top w:val="none" w:sz="0" w:space="0" w:color="auto"/>
        <w:left w:val="none" w:sz="0" w:space="0" w:color="auto"/>
        <w:bottom w:val="none" w:sz="0" w:space="0" w:color="auto"/>
        <w:right w:val="none" w:sz="0" w:space="0" w:color="auto"/>
      </w:divBdr>
      <w:divsChild>
        <w:div w:id="277685919">
          <w:marLeft w:val="0"/>
          <w:marRight w:val="0"/>
          <w:marTop w:val="0"/>
          <w:marBottom w:val="0"/>
          <w:divBdr>
            <w:top w:val="none" w:sz="0" w:space="0" w:color="auto"/>
            <w:left w:val="none" w:sz="0" w:space="0" w:color="auto"/>
            <w:bottom w:val="none" w:sz="0" w:space="0" w:color="auto"/>
            <w:right w:val="none" w:sz="0" w:space="0" w:color="auto"/>
          </w:divBdr>
        </w:div>
        <w:div w:id="637609081">
          <w:marLeft w:val="0"/>
          <w:marRight w:val="0"/>
          <w:marTop w:val="0"/>
          <w:marBottom w:val="0"/>
          <w:divBdr>
            <w:top w:val="none" w:sz="0" w:space="0" w:color="auto"/>
            <w:left w:val="none" w:sz="0" w:space="0" w:color="auto"/>
            <w:bottom w:val="none" w:sz="0" w:space="0" w:color="auto"/>
            <w:right w:val="none" w:sz="0" w:space="0" w:color="auto"/>
          </w:divBdr>
        </w:div>
        <w:div w:id="1347099366">
          <w:marLeft w:val="0"/>
          <w:marRight w:val="0"/>
          <w:marTop w:val="0"/>
          <w:marBottom w:val="0"/>
          <w:divBdr>
            <w:top w:val="none" w:sz="0" w:space="0" w:color="auto"/>
            <w:left w:val="none" w:sz="0" w:space="0" w:color="auto"/>
            <w:bottom w:val="none" w:sz="0" w:space="0" w:color="auto"/>
            <w:right w:val="none" w:sz="0" w:space="0" w:color="auto"/>
          </w:divBdr>
        </w:div>
        <w:div w:id="1644698558">
          <w:marLeft w:val="0"/>
          <w:marRight w:val="0"/>
          <w:marTop w:val="0"/>
          <w:marBottom w:val="0"/>
          <w:divBdr>
            <w:top w:val="none" w:sz="0" w:space="0" w:color="auto"/>
            <w:left w:val="none" w:sz="0" w:space="0" w:color="auto"/>
            <w:bottom w:val="none" w:sz="0" w:space="0" w:color="auto"/>
            <w:right w:val="none" w:sz="0" w:space="0" w:color="auto"/>
          </w:divBdr>
        </w:div>
      </w:divsChild>
    </w:div>
    <w:div w:id="585067188">
      <w:bodyDiv w:val="1"/>
      <w:marLeft w:val="0"/>
      <w:marRight w:val="0"/>
      <w:marTop w:val="0"/>
      <w:marBottom w:val="0"/>
      <w:divBdr>
        <w:top w:val="none" w:sz="0" w:space="0" w:color="auto"/>
        <w:left w:val="none" w:sz="0" w:space="0" w:color="auto"/>
        <w:bottom w:val="none" w:sz="0" w:space="0" w:color="auto"/>
        <w:right w:val="none" w:sz="0" w:space="0" w:color="auto"/>
      </w:divBdr>
      <w:divsChild>
        <w:div w:id="280697334">
          <w:marLeft w:val="0"/>
          <w:marRight w:val="0"/>
          <w:marTop w:val="0"/>
          <w:marBottom w:val="0"/>
          <w:divBdr>
            <w:top w:val="none" w:sz="0" w:space="0" w:color="auto"/>
            <w:left w:val="none" w:sz="0" w:space="0" w:color="auto"/>
            <w:bottom w:val="none" w:sz="0" w:space="0" w:color="auto"/>
            <w:right w:val="none" w:sz="0" w:space="0" w:color="auto"/>
          </w:divBdr>
        </w:div>
        <w:div w:id="724182106">
          <w:marLeft w:val="0"/>
          <w:marRight w:val="0"/>
          <w:marTop w:val="0"/>
          <w:marBottom w:val="0"/>
          <w:divBdr>
            <w:top w:val="none" w:sz="0" w:space="0" w:color="auto"/>
            <w:left w:val="none" w:sz="0" w:space="0" w:color="auto"/>
            <w:bottom w:val="none" w:sz="0" w:space="0" w:color="auto"/>
            <w:right w:val="none" w:sz="0" w:space="0" w:color="auto"/>
          </w:divBdr>
        </w:div>
        <w:div w:id="1429498493">
          <w:marLeft w:val="0"/>
          <w:marRight w:val="0"/>
          <w:marTop w:val="0"/>
          <w:marBottom w:val="0"/>
          <w:divBdr>
            <w:top w:val="none" w:sz="0" w:space="0" w:color="auto"/>
            <w:left w:val="none" w:sz="0" w:space="0" w:color="auto"/>
            <w:bottom w:val="none" w:sz="0" w:space="0" w:color="auto"/>
            <w:right w:val="none" w:sz="0" w:space="0" w:color="auto"/>
          </w:divBdr>
        </w:div>
        <w:div w:id="1702823191">
          <w:marLeft w:val="0"/>
          <w:marRight w:val="0"/>
          <w:marTop w:val="0"/>
          <w:marBottom w:val="0"/>
          <w:divBdr>
            <w:top w:val="none" w:sz="0" w:space="0" w:color="auto"/>
            <w:left w:val="none" w:sz="0" w:space="0" w:color="auto"/>
            <w:bottom w:val="none" w:sz="0" w:space="0" w:color="auto"/>
            <w:right w:val="none" w:sz="0" w:space="0" w:color="auto"/>
          </w:divBdr>
        </w:div>
      </w:divsChild>
    </w:div>
    <w:div w:id="585770395">
      <w:bodyDiv w:val="1"/>
      <w:marLeft w:val="0"/>
      <w:marRight w:val="0"/>
      <w:marTop w:val="0"/>
      <w:marBottom w:val="0"/>
      <w:divBdr>
        <w:top w:val="none" w:sz="0" w:space="0" w:color="auto"/>
        <w:left w:val="none" w:sz="0" w:space="0" w:color="auto"/>
        <w:bottom w:val="none" w:sz="0" w:space="0" w:color="auto"/>
        <w:right w:val="none" w:sz="0" w:space="0" w:color="auto"/>
      </w:divBdr>
      <w:divsChild>
        <w:div w:id="217059112">
          <w:marLeft w:val="0"/>
          <w:marRight w:val="0"/>
          <w:marTop w:val="0"/>
          <w:marBottom w:val="0"/>
          <w:divBdr>
            <w:top w:val="none" w:sz="0" w:space="0" w:color="auto"/>
            <w:left w:val="none" w:sz="0" w:space="0" w:color="auto"/>
            <w:bottom w:val="none" w:sz="0" w:space="0" w:color="auto"/>
            <w:right w:val="none" w:sz="0" w:space="0" w:color="auto"/>
          </w:divBdr>
        </w:div>
        <w:div w:id="280504513">
          <w:marLeft w:val="0"/>
          <w:marRight w:val="0"/>
          <w:marTop w:val="0"/>
          <w:marBottom w:val="0"/>
          <w:divBdr>
            <w:top w:val="none" w:sz="0" w:space="0" w:color="auto"/>
            <w:left w:val="none" w:sz="0" w:space="0" w:color="auto"/>
            <w:bottom w:val="none" w:sz="0" w:space="0" w:color="auto"/>
            <w:right w:val="none" w:sz="0" w:space="0" w:color="auto"/>
          </w:divBdr>
        </w:div>
        <w:div w:id="515123063">
          <w:marLeft w:val="0"/>
          <w:marRight w:val="0"/>
          <w:marTop w:val="0"/>
          <w:marBottom w:val="0"/>
          <w:divBdr>
            <w:top w:val="none" w:sz="0" w:space="0" w:color="auto"/>
            <w:left w:val="none" w:sz="0" w:space="0" w:color="auto"/>
            <w:bottom w:val="none" w:sz="0" w:space="0" w:color="auto"/>
            <w:right w:val="none" w:sz="0" w:space="0" w:color="auto"/>
          </w:divBdr>
        </w:div>
        <w:div w:id="1925843520">
          <w:marLeft w:val="0"/>
          <w:marRight w:val="0"/>
          <w:marTop w:val="0"/>
          <w:marBottom w:val="0"/>
          <w:divBdr>
            <w:top w:val="none" w:sz="0" w:space="0" w:color="auto"/>
            <w:left w:val="none" w:sz="0" w:space="0" w:color="auto"/>
            <w:bottom w:val="none" w:sz="0" w:space="0" w:color="auto"/>
            <w:right w:val="none" w:sz="0" w:space="0" w:color="auto"/>
          </w:divBdr>
        </w:div>
      </w:divsChild>
    </w:div>
    <w:div w:id="586310095">
      <w:bodyDiv w:val="1"/>
      <w:marLeft w:val="0"/>
      <w:marRight w:val="0"/>
      <w:marTop w:val="0"/>
      <w:marBottom w:val="0"/>
      <w:divBdr>
        <w:top w:val="none" w:sz="0" w:space="0" w:color="auto"/>
        <w:left w:val="none" w:sz="0" w:space="0" w:color="auto"/>
        <w:bottom w:val="none" w:sz="0" w:space="0" w:color="auto"/>
        <w:right w:val="none" w:sz="0" w:space="0" w:color="auto"/>
      </w:divBdr>
    </w:div>
    <w:div w:id="586353193">
      <w:bodyDiv w:val="1"/>
      <w:marLeft w:val="0"/>
      <w:marRight w:val="0"/>
      <w:marTop w:val="0"/>
      <w:marBottom w:val="0"/>
      <w:divBdr>
        <w:top w:val="none" w:sz="0" w:space="0" w:color="auto"/>
        <w:left w:val="none" w:sz="0" w:space="0" w:color="auto"/>
        <w:bottom w:val="none" w:sz="0" w:space="0" w:color="auto"/>
        <w:right w:val="none" w:sz="0" w:space="0" w:color="auto"/>
      </w:divBdr>
      <w:divsChild>
        <w:div w:id="1497456464">
          <w:marLeft w:val="0"/>
          <w:marRight w:val="0"/>
          <w:marTop w:val="0"/>
          <w:marBottom w:val="0"/>
          <w:divBdr>
            <w:top w:val="none" w:sz="0" w:space="0" w:color="auto"/>
            <w:left w:val="none" w:sz="0" w:space="0" w:color="auto"/>
            <w:bottom w:val="none" w:sz="0" w:space="0" w:color="auto"/>
            <w:right w:val="none" w:sz="0" w:space="0" w:color="auto"/>
          </w:divBdr>
        </w:div>
        <w:div w:id="1557086200">
          <w:marLeft w:val="0"/>
          <w:marRight w:val="0"/>
          <w:marTop w:val="0"/>
          <w:marBottom w:val="0"/>
          <w:divBdr>
            <w:top w:val="none" w:sz="0" w:space="0" w:color="auto"/>
            <w:left w:val="none" w:sz="0" w:space="0" w:color="auto"/>
            <w:bottom w:val="none" w:sz="0" w:space="0" w:color="auto"/>
            <w:right w:val="none" w:sz="0" w:space="0" w:color="auto"/>
          </w:divBdr>
        </w:div>
        <w:div w:id="1977637300">
          <w:marLeft w:val="0"/>
          <w:marRight w:val="0"/>
          <w:marTop w:val="0"/>
          <w:marBottom w:val="0"/>
          <w:divBdr>
            <w:top w:val="none" w:sz="0" w:space="0" w:color="auto"/>
            <w:left w:val="none" w:sz="0" w:space="0" w:color="auto"/>
            <w:bottom w:val="none" w:sz="0" w:space="0" w:color="auto"/>
            <w:right w:val="none" w:sz="0" w:space="0" w:color="auto"/>
          </w:divBdr>
        </w:div>
        <w:div w:id="2144733456">
          <w:marLeft w:val="0"/>
          <w:marRight w:val="0"/>
          <w:marTop w:val="0"/>
          <w:marBottom w:val="0"/>
          <w:divBdr>
            <w:top w:val="none" w:sz="0" w:space="0" w:color="auto"/>
            <w:left w:val="none" w:sz="0" w:space="0" w:color="auto"/>
            <w:bottom w:val="none" w:sz="0" w:space="0" w:color="auto"/>
            <w:right w:val="none" w:sz="0" w:space="0" w:color="auto"/>
          </w:divBdr>
        </w:div>
      </w:divsChild>
    </w:div>
    <w:div w:id="586959777">
      <w:bodyDiv w:val="1"/>
      <w:marLeft w:val="0"/>
      <w:marRight w:val="0"/>
      <w:marTop w:val="0"/>
      <w:marBottom w:val="0"/>
      <w:divBdr>
        <w:top w:val="none" w:sz="0" w:space="0" w:color="auto"/>
        <w:left w:val="none" w:sz="0" w:space="0" w:color="auto"/>
        <w:bottom w:val="none" w:sz="0" w:space="0" w:color="auto"/>
        <w:right w:val="none" w:sz="0" w:space="0" w:color="auto"/>
      </w:divBdr>
      <w:divsChild>
        <w:div w:id="10880972">
          <w:marLeft w:val="0"/>
          <w:marRight w:val="0"/>
          <w:marTop w:val="0"/>
          <w:marBottom w:val="0"/>
          <w:divBdr>
            <w:top w:val="none" w:sz="0" w:space="0" w:color="auto"/>
            <w:left w:val="none" w:sz="0" w:space="0" w:color="auto"/>
            <w:bottom w:val="none" w:sz="0" w:space="0" w:color="auto"/>
            <w:right w:val="none" w:sz="0" w:space="0" w:color="auto"/>
          </w:divBdr>
        </w:div>
        <w:div w:id="1163200603">
          <w:marLeft w:val="0"/>
          <w:marRight w:val="0"/>
          <w:marTop w:val="0"/>
          <w:marBottom w:val="0"/>
          <w:divBdr>
            <w:top w:val="none" w:sz="0" w:space="0" w:color="auto"/>
            <w:left w:val="none" w:sz="0" w:space="0" w:color="auto"/>
            <w:bottom w:val="none" w:sz="0" w:space="0" w:color="auto"/>
            <w:right w:val="none" w:sz="0" w:space="0" w:color="auto"/>
          </w:divBdr>
        </w:div>
        <w:div w:id="1473130615">
          <w:marLeft w:val="0"/>
          <w:marRight w:val="0"/>
          <w:marTop w:val="0"/>
          <w:marBottom w:val="0"/>
          <w:divBdr>
            <w:top w:val="none" w:sz="0" w:space="0" w:color="auto"/>
            <w:left w:val="none" w:sz="0" w:space="0" w:color="auto"/>
            <w:bottom w:val="none" w:sz="0" w:space="0" w:color="auto"/>
            <w:right w:val="none" w:sz="0" w:space="0" w:color="auto"/>
          </w:divBdr>
        </w:div>
        <w:div w:id="1577280379">
          <w:marLeft w:val="0"/>
          <w:marRight w:val="0"/>
          <w:marTop w:val="0"/>
          <w:marBottom w:val="0"/>
          <w:divBdr>
            <w:top w:val="none" w:sz="0" w:space="0" w:color="auto"/>
            <w:left w:val="none" w:sz="0" w:space="0" w:color="auto"/>
            <w:bottom w:val="none" w:sz="0" w:space="0" w:color="auto"/>
            <w:right w:val="none" w:sz="0" w:space="0" w:color="auto"/>
          </w:divBdr>
        </w:div>
      </w:divsChild>
    </w:div>
    <w:div w:id="587886143">
      <w:bodyDiv w:val="1"/>
      <w:marLeft w:val="0"/>
      <w:marRight w:val="0"/>
      <w:marTop w:val="0"/>
      <w:marBottom w:val="0"/>
      <w:divBdr>
        <w:top w:val="none" w:sz="0" w:space="0" w:color="auto"/>
        <w:left w:val="none" w:sz="0" w:space="0" w:color="auto"/>
        <w:bottom w:val="none" w:sz="0" w:space="0" w:color="auto"/>
        <w:right w:val="none" w:sz="0" w:space="0" w:color="auto"/>
      </w:divBdr>
      <w:divsChild>
        <w:div w:id="142699932">
          <w:marLeft w:val="0"/>
          <w:marRight w:val="0"/>
          <w:marTop w:val="0"/>
          <w:marBottom w:val="0"/>
          <w:divBdr>
            <w:top w:val="none" w:sz="0" w:space="0" w:color="auto"/>
            <w:left w:val="none" w:sz="0" w:space="0" w:color="auto"/>
            <w:bottom w:val="none" w:sz="0" w:space="0" w:color="auto"/>
            <w:right w:val="none" w:sz="0" w:space="0" w:color="auto"/>
          </w:divBdr>
        </w:div>
        <w:div w:id="1274243527">
          <w:marLeft w:val="0"/>
          <w:marRight w:val="0"/>
          <w:marTop w:val="0"/>
          <w:marBottom w:val="0"/>
          <w:divBdr>
            <w:top w:val="none" w:sz="0" w:space="0" w:color="auto"/>
            <w:left w:val="none" w:sz="0" w:space="0" w:color="auto"/>
            <w:bottom w:val="none" w:sz="0" w:space="0" w:color="auto"/>
            <w:right w:val="none" w:sz="0" w:space="0" w:color="auto"/>
          </w:divBdr>
          <w:divsChild>
            <w:div w:id="999045253">
              <w:marLeft w:val="0"/>
              <w:marRight w:val="0"/>
              <w:marTop w:val="0"/>
              <w:marBottom w:val="0"/>
              <w:divBdr>
                <w:top w:val="none" w:sz="0" w:space="0" w:color="auto"/>
                <w:left w:val="none" w:sz="0" w:space="0" w:color="auto"/>
                <w:bottom w:val="none" w:sz="0" w:space="0" w:color="auto"/>
                <w:right w:val="none" w:sz="0" w:space="0" w:color="auto"/>
              </w:divBdr>
              <w:divsChild>
                <w:div w:id="682055814">
                  <w:marLeft w:val="0"/>
                  <w:marRight w:val="0"/>
                  <w:marTop w:val="0"/>
                  <w:marBottom w:val="0"/>
                  <w:divBdr>
                    <w:top w:val="none" w:sz="0" w:space="0" w:color="auto"/>
                    <w:left w:val="none" w:sz="0" w:space="0" w:color="auto"/>
                    <w:bottom w:val="none" w:sz="0" w:space="0" w:color="auto"/>
                    <w:right w:val="none" w:sz="0" w:space="0" w:color="auto"/>
                  </w:divBdr>
                  <w:divsChild>
                    <w:div w:id="293023968">
                      <w:marLeft w:val="0"/>
                      <w:marRight w:val="0"/>
                      <w:marTop w:val="0"/>
                      <w:marBottom w:val="0"/>
                      <w:divBdr>
                        <w:top w:val="none" w:sz="0" w:space="0" w:color="auto"/>
                        <w:left w:val="none" w:sz="0" w:space="0" w:color="auto"/>
                        <w:bottom w:val="none" w:sz="0" w:space="0" w:color="auto"/>
                        <w:right w:val="none" w:sz="0" w:space="0" w:color="auto"/>
                      </w:divBdr>
                      <w:divsChild>
                        <w:div w:id="1722903807">
                          <w:marLeft w:val="0"/>
                          <w:marRight w:val="0"/>
                          <w:marTop w:val="0"/>
                          <w:marBottom w:val="0"/>
                          <w:divBdr>
                            <w:top w:val="none" w:sz="0" w:space="0" w:color="auto"/>
                            <w:left w:val="none" w:sz="0" w:space="0" w:color="auto"/>
                            <w:bottom w:val="none" w:sz="0" w:space="0" w:color="auto"/>
                            <w:right w:val="none" w:sz="0" w:space="0" w:color="auto"/>
                          </w:divBdr>
                          <w:divsChild>
                            <w:div w:id="1499732132">
                              <w:marLeft w:val="0"/>
                              <w:marRight w:val="0"/>
                              <w:marTop w:val="0"/>
                              <w:marBottom w:val="0"/>
                              <w:divBdr>
                                <w:top w:val="none" w:sz="0" w:space="0" w:color="auto"/>
                                <w:left w:val="none" w:sz="0" w:space="0" w:color="auto"/>
                                <w:bottom w:val="none" w:sz="0" w:space="0" w:color="auto"/>
                                <w:right w:val="none" w:sz="0" w:space="0" w:color="auto"/>
                              </w:divBdr>
                              <w:divsChild>
                                <w:div w:id="724379379">
                                  <w:marLeft w:val="0"/>
                                  <w:marRight w:val="0"/>
                                  <w:marTop w:val="0"/>
                                  <w:marBottom w:val="0"/>
                                  <w:divBdr>
                                    <w:top w:val="none" w:sz="0" w:space="0" w:color="auto"/>
                                    <w:left w:val="none" w:sz="0" w:space="0" w:color="auto"/>
                                    <w:bottom w:val="none" w:sz="0" w:space="0" w:color="auto"/>
                                    <w:right w:val="none" w:sz="0" w:space="0" w:color="auto"/>
                                  </w:divBdr>
                                  <w:divsChild>
                                    <w:div w:id="1425148069">
                                      <w:marLeft w:val="0"/>
                                      <w:marRight w:val="0"/>
                                      <w:marTop w:val="0"/>
                                      <w:marBottom w:val="0"/>
                                      <w:divBdr>
                                        <w:top w:val="none" w:sz="0" w:space="0" w:color="auto"/>
                                        <w:left w:val="none" w:sz="0" w:space="0" w:color="auto"/>
                                        <w:bottom w:val="none" w:sz="0" w:space="0" w:color="auto"/>
                                        <w:right w:val="none" w:sz="0" w:space="0" w:color="auto"/>
                                      </w:divBdr>
                                      <w:divsChild>
                                        <w:div w:id="177045328">
                                          <w:marLeft w:val="0"/>
                                          <w:marRight w:val="0"/>
                                          <w:marTop w:val="0"/>
                                          <w:marBottom w:val="0"/>
                                          <w:divBdr>
                                            <w:top w:val="none" w:sz="0" w:space="0" w:color="auto"/>
                                            <w:left w:val="none" w:sz="0" w:space="0" w:color="auto"/>
                                            <w:bottom w:val="none" w:sz="0" w:space="0" w:color="auto"/>
                                            <w:right w:val="none" w:sz="0" w:space="0" w:color="auto"/>
                                          </w:divBdr>
                                          <w:divsChild>
                                            <w:div w:id="103961312">
                                              <w:marLeft w:val="0"/>
                                              <w:marRight w:val="0"/>
                                              <w:marTop w:val="0"/>
                                              <w:marBottom w:val="0"/>
                                              <w:divBdr>
                                                <w:top w:val="none" w:sz="0" w:space="0" w:color="auto"/>
                                                <w:left w:val="none" w:sz="0" w:space="0" w:color="auto"/>
                                                <w:bottom w:val="none" w:sz="0" w:space="0" w:color="auto"/>
                                                <w:right w:val="none" w:sz="0" w:space="0" w:color="auto"/>
                                              </w:divBdr>
                                              <w:divsChild>
                                                <w:div w:id="385953268">
                                                  <w:marLeft w:val="0"/>
                                                  <w:marRight w:val="0"/>
                                                  <w:marTop w:val="0"/>
                                                  <w:marBottom w:val="0"/>
                                                  <w:divBdr>
                                                    <w:top w:val="none" w:sz="0" w:space="0" w:color="auto"/>
                                                    <w:left w:val="none" w:sz="0" w:space="0" w:color="auto"/>
                                                    <w:bottom w:val="none" w:sz="0" w:space="0" w:color="auto"/>
                                                    <w:right w:val="none" w:sz="0" w:space="0" w:color="auto"/>
                                                  </w:divBdr>
                                                </w:div>
                                                <w:div w:id="138423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88277375">
      <w:bodyDiv w:val="1"/>
      <w:marLeft w:val="0"/>
      <w:marRight w:val="0"/>
      <w:marTop w:val="0"/>
      <w:marBottom w:val="0"/>
      <w:divBdr>
        <w:top w:val="none" w:sz="0" w:space="0" w:color="auto"/>
        <w:left w:val="none" w:sz="0" w:space="0" w:color="auto"/>
        <w:bottom w:val="none" w:sz="0" w:space="0" w:color="auto"/>
        <w:right w:val="none" w:sz="0" w:space="0" w:color="auto"/>
      </w:divBdr>
      <w:divsChild>
        <w:div w:id="270823689">
          <w:marLeft w:val="0"/>
          <w:marRight w:val="0"/>
          <w:marTop w:val="0"/>
          <w:marBottom w:val="0"/>
          <w:divBdr>
            <w:top w:val="none" w:sz="0" w:space="0" w:color="auto"/>
            <w:left w:val="none" w:sz="0" w:space="0" w:color="auto"/>
            <w:bottom w:val="none" w:sz="0" w:space="0" w:color="auto"/>
            <w:right w:val="none" w:sz="0" w:space="0" w:color="auto"/>
          </w:divBdr>
        </w:div>
        <w:div w:id="1420180702">
          <w:marLeft w:val="0"/>
          <w:marRight w:val="0"/>
          <w:marTop w:val="0"/>
          <w:marBottom w:val="0"/>
          <w:divBdr>
            <w:top w:val="none" w:sz="0" w:space="0" w:color="auto"/>
            <w:left w:val="none" w:sz="0" w:space="0" w:color="auto"/>
            <w:bottom w:val="none" w:sz="0" w:space="0" w:color="auto"/>
            <w:right w:val="none" w:sz="0" w:space="0" w:color="auto"/>
          </w:divBdr>
        </w:div>
        <w:div w:id="1457408343">
          <w:marLeft w:val="0"/>
          <w:marRight w:val="0"/>
          <w:marTop w:val="0"/>
          <w:marBottom w:val="0"/>
          <w:divBdr>
            <w:top w:val="none" w:sz="0" w:space="0" w:color="auto"/>
            <w:left w:val="none" w:sz="0" w:space="0" w:color="auto"/>
            <w:bottom w:val="none" w:sz="0" w:space="0" w:color="auto"/>
            <w:right w:val="none" w:sz="0" w:space="0" w:color="auto"/>
          </w:divBdr>
        </w:div>
        <w:div w:id="2127499479">
          <w:marLeft w:val="0"/>
          <w:marRight w:val="0"/>
          <w:marTop w:val="0"/>
          <w:marBottom w:val="0"/>
          <w:divBdr>
            <w:top w:val="none" w:sz="0" w:space="0" w:color="auto"/>
            <w:left w:val="none" w:sz="0" w:space="0" w:color="auto"/>
            <w:bottom w:val="none" w:sz="0" w:space="0" w:color="auto"/>
            <w:right w:val="none" w:sz="0" w:space="0" w:color="auto"/>
          </w:divBdr>
        </w:div>
      </w:divsChild>
    </w:div>
    <w:div w:id="588806247">
      <w:bodyDiv w:val="1"/>
      <w:marLeft w:val="0"/>
      <w:marRight w:val="0"/>
      <w:marTop w:val="0"/>
      <w:marBottom w:val="0"/>
      <w:divBdr>
        <w:top w:val="none" w:sz="0" w:space="0" w:color="auto"/>
        <w:left w:val="none" w:sz="0" w:space="0" w:color="auto"/>
        <w:bottom w:val="none" w:sz="0" w:space="0" w:color="auto"/>
        <w:right w:val="none" w:sz="0" w:space="0" w:color="auto"/>
      </w:divBdr>
    </w:div>
    <w:div w:id="588973900">
      <w:bodyDiv w:val="1"/>
      <w:marLeft w:val="0"/>
      <w:marRight w:val="0"/>
      <w:marTop w:val="0"/>
      <w:marBottom w:val="0"/>
      <w:divBdr>
        <w:top w:val="none" w:sz="0" w:space="0" w:color="auto"/>
        <w:left w:val="none" w:sz="0" w:space="0" w:color="auto"/>
        <w:bottom w:val="none" w:sz="0" w:space="0" w:color="auto"/>
        <w:right w:val="none" w:sz="0" w:space="0" w:color="auto"/>
      </w:divBdr>
      <w:divsChild>
        <w:div w:id="82189464">
          <w:marLeft w:val="0"/>
          <w:marRight w:val="0"/>
          <w:marTop w:val="0"/>
          <w:marBottom w:val="0"/>
          <w:divBdr>
            <w:top w:val="none" w:sz="0" w:space="0" w:color="auto"/>
            <w:left w:val="none" w:sz="0" w:space="0" w:color="auto"/>
            <w:bottom w:val="none" w:sz="0" w:space="0" w:color="auto"/>
            <w:right w:val="none" w:sz="0" w:space="0" w:color="auto"/>
          </w:divBdr>
        </w:div>
        <w:div w:id="290404887">
          <w:marLeft w:val="0"/>
          <w:marRight w:val="0"/>
          <w:marTop w:val="0"/>
          <w:marBottom w:val="0"/>
          <w:divBdr>
            <w:top w:val="none" w:sz="0" w:space="0" w:color="auto"/>
            <w:left w:val="none" w:sz="0" w:space="0" w:color="auto"/>
            <w:bottom w:val="none" w:sz="0" w:space="0" w:color="auto"/>
            <w:right w:val="none" w:sz="0" w:space="0" w:color="auto"/>
          </w:divBdr>
        </w:div>
        <w:div w:id="773211734">
          <w:marLeft w:val="0"/>
          <w:marRight w:val="0"/>
          <w:marTop w:val="0"/>
          <w:marBottom w:val="0"/>
          <w:divBdr>
            <w:top w:val="none" w:sz="0" w:space="0" w:color="auto"/>
            <w:left w:val="none" w:sz="0" w:space="0" w:color="auto"/>
            <w:bottom w:val="none" w:sz="0" w:space="0" w:color="auto"/>
            <w:right w:val="none" w:sz="0" w:space="0" w:color="auto"/>
          </w:divBdr>
        </w:div>
        <w:div w:id="2008559465">
          <w:marLeft w:val="0"/>
          <w:marRight w:val="0"/>
          <w:marTop w:val="0"/>
          <w:marBottom w:val="0"/>
          <w:divBdr>
            <w:top w:val="none" w:sz="0" w:space="0" w:color="auto"/>
            <w:left w:val="none" w:sz="0" w:space="0" w:color="auto"/>
            <w:bottom w:val="none" w:sz="0" w:space="0" w:color="auto"/>
            <w:right w:val="none" w:sz="0" w:space="0" w:color="auto"/>
          </w:divBdr>
        </w:div>
      </w:divsChild>
    </w:div>
    <w:div w:id="588998877">
      <w:bodyDiv w:val="1"/>
      <w:marLeft w:val="0"/>
      <w:marRight w:val="0"/>
      <w:marTop w:val="0"/>
      <w:marBottom w:val="0"/>
      <w:divBdr>
        <w:top w:val="none" w:sz="0" w:space="0" w:color="auto"/>
        <w:left w:val="none" w:sz="0" w:space="0" w:color="auto"/>
        <w:bottom w:val="none" w:sz="0" w:space="0" w:color="auto"/>
        <w:right w:val="none" w:sz="0" w:space="0" w:color="auto"/>
      </w:divBdr>
      <w:divsChild>
        <w:div w:id="899705274">
          <w:marLeft w:val="0"/>
          <w:marRight w:val="0"/>
          <w:marTop w:val="0"/>
          <w:marBottom w:val="0"/>
          <w:divBdr>
            <w:top w:val="none" w:sz="0" w:space="0" w:color="auto"/>
            <w:left w:val="none" w:sz="0" w:space="0" w:color="auto"/>
            <w:bottom w:val="none" w:sz="0" w:space="0" w:color="auto"/>
            <w:right w:val="none" w:sz="0" w:space="0" w:color="auto"/>
          </w:divBdr>
        </w:div>
        <w:div w:id="1364012983">
          <w:marLeft w:val="0"/>
          <w:marRight w:val="0"/>
          <w:marTop w:val="0"/>
          <w:marBottom w:val="0"/>
          <w:divBdr>
            <w:top w:val="none" w:sz="0" w:space="0" w:color="auto"/>
            <w:left w:val="none" w:sz="0" w:space="0" w:color="auto"/>
            <w:bottom w:val="none" w:sz="0" w:space="0" w:color="auto"/>
            <w:right w:val="none" w:sz="0" w:space="0" w:color="auto"/>
          </w:divBdr>
        </w:div>
        <w:div w:id="1620837544">
          <w:marLeft w:val="0"/>
          <w:marRight w:val="0"/>
          <w:marTop w:val="0"/>
          <w:marBottom w:val="0"/>
          <w:divBdr>
            <w:top w:val="none" w:sz="0" w:space="0" w:color="auto"/>
            <w:left w:val="none" w:sz="0" w:space="0" w:color="auto"/>
            <w:bottom w:val="none" w:sz="0" w:space="0" w:color="auto"/>
            <w:right w:val="none" w:sz="0" w:space="0" w:color="auto"/>
          </w:divBdr>
        </w:div>
        <w:div w:id="2047831182">
          <w:marLeft w:val="0"/>
          <w:marRight w:val="0"/>
          <w:marTop w:val="0"/>
          <w:marBottom w:val="0"/>
          <w:divBdr>
            <w:top w:val="none" w:sz="0" w:space="0" w:color="auto"/>
            <w:left w:val="none" w:sz="0" w:space="0" w:color="auto"/>
            <w:bottom w:val="none" w:sz="0" w:space="0" w:color="auto"/>
            <w:right w:val="none" w:sz="0" w:space="0" w:color="auto"/>
          </w:divBdr>
        </w:div>
      </w:divsChild>
    </w:div>
    <w:div w:id="589581526">
      <w:bodyDiv w:val="1"/>
      <w:marLeft w:val="0"/>
      <w:marRight w:val="0"/>
      <w:marTop w:val="0"/>
      <w:marBottom w:val="0"/>
      <w:divBdr>
        <w:top w:val="none" w:sz="0" w:space="0" w:color="auto"/>
        <w:left w:val="none" w:sz="0" w:space="0" w:color="auto"/>
        <w:bottom w:val="none" w:sz="0" w:space="0" w:color="auto"/>
        <w:right w:val="none" w:sz="0" w:space="0" w:color="auto"/>
      </w:divBdr>
      <w:divsChild>
        <w:div w:id="585846905">
          <w:marLeft w:val="0"/>
          <w:marRight w:val="0"/>
          <w:marTop w:val="0"/>
          <w:marBottom w:val="0"/>
          <w:divBdr>
            <w:top w:val="none" w:sz="0" w:space="0" w:color="auto"/>
            <w:left w:val="none" w:sz="0" w:space="0" w:color="auto"/>
            <w:bottom w:val="none" w:sz="0" w:space="0" w:color="auto"/>
            <w:right w:val="none" w:sz="0" w:space="0" w:color="auto"/>
          </w:divBdr>
        </w:div>
        <w:div w:id="804009030">
          <w:marLeft w:val="0"/>
          <w:marRight w:val="0"/>
          <w:marTop w:val="0"/>
          <w:marBottom w:val="0"/>
          <w:divBdr>
            <w:top w:val="none" w:sz="0" w:space="0" w:color="auto"/>
            <w:left w:val="none" w:sz="0" w:space="0" w:color="auto"/>
            <w:bottom w:val="none" w:sz="0" w:space="0" w:color="auto"/>
            <w:right w:val="none" w:sz="0" w:space="0" w:color="auto"/>
          </w:divBdr>
        </w:div>
        <w:div w:id="1191914156">
          <w:marLeft w:val="0"/>
          <w:marRight w:val="0"/>
          <w:marTop w:val="0"/>
          <w:marBottom w:val="0"/>
          <w:divBdr>
            <w:top w:val="none" w:sz="0" w:space="0" w:color="auto"/>
            <w:left w:val="none" w:sz="0" w:space="0" w:color="auto"/>
            <w:bottom w:val="none" w:sz="0" w:space="0" w:color="auto"/>
            <w:right w:val="none" w:sz="0" w:space="0" w:color="auto"/>
          </w:divBdr>
        </w:div>
        <w:div w:id="1488132088">
          <w:marLeft w:val="0"/>
          <w:marRight w:val="0"/>
          <w:marTop w:val="0"/>
          <w:marBottom w:val="0"/>
          <w:divBdr>
            <w:top w:val="none" w:sz="0" w:space="0" w:color="auto"/>
            <w:left w:val="none" w:sz="0" w:space="0" w:color="auto"/>
            <w:bottom w:val="none" w:sz="0" w:space="0" w:color="auto"/>
            <w:right w:val="none" w:sz="0" w:space="0" w:color="auto"/>
          </w:divBdr>
        </w:div>
      </w:divsChild>
    </w:div>
    <w:div w:id="590237353">
      <w:bodyDiv w:val="1"/>
      <w:marLeft w:val="0"/>
      <w:marRight w:val="0"/>
      <w:marTop w:val="0"/>
      <w:marBottom w:val="0"/>
      <w:divBdr>
        <w:top w:val="none" w:sz="0" w:space="0" w:color="auto"/>
        <w:left w:val="none" w:sz="0" w:space="0" w:color="auto"/>
        <w:bottom w:val="none" w:sz="0" w:space="0" w:color="auto"/>
        <w:right w:val="none" w:sz="0" w:space="0" w:color="auto"/>
      </w:divBdr>
      <w:divsChild>
        <w:div w:id="77752530">
          <w:marLeft w:val="0"/>
          <w:marRight w:val="0"/>
          <w:marTop w:val="0"/>
          <w:marBottom w:val="0"/>
          <w:divBdr>
            <w:top w:val="single" w:sz="6" w:space="0" w:color="A9AEB1"/>
            <w:left w:val="single" w:sz="6" w:space="0" w:color="A9AEB1"/>
            <w:bottom w:val="single" w:sz="6" w:space="0" w:color="A9AEB1"/>
            <w:right w:val="single" w:sz="6" w:space="0" w:color="A9AEB1"/>
          </w:divBdr>
          <w:divsChild>
            <w:div w:id="1398817903">
              <w:marLeft w:val="0"/>
              <w:marRight w:val="0"/>
              <w:marTop w:val="0"/>
              <w:marBottom w:val="0"/>
              <w:divBdr>
                <w:top w:val="none" w:sz="0" w:space="0" w:color="auto"/>
                <w:left w:val="none" w:sz="0" w:space="0" w:color="auto"/>
                <w:bottom w:val="none" w:sz="0" w:space="0" w:color="auto"/>
                <w:right w:val="none" w:sz="0" w:space="0" w:color="auto"/>
              </w:divBdr>
              <w:divsChild>
                <w:div w:id="212618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338650">
          <w:marLeft w:val="0"/>
          <w:marRight w:val="0"/>
          <w:marTop w:val="0"/>
          <w:marBottom w:val="0"/>
          <w:divBdr>
            <w:top w:val="single" w:sz="6" w:space="0" w:color="A9AEB1"/>
            <w:left w:val="single" w:sz="6" w:space="0" w:color="A9AEB1"/>
            <w:bottom w:val="single" w:sz="6" w:space="0" w:color="A9AEB1"/>
            <w:right w:val="single" w:sz="6" w:space="0" w:color="A9AEB1"/>
          </w:divBdr>
          <w:divsChild>
            <w:div w:id="1250430451">
              <w:marLeft w:val="0"/>
              <w:marRight w:val="0"/>
              <w:marTop w:val="0"/>
              <w:marBottom w:val="0"/>
              <w:divBdr>
                <w:top w:val="none" w:sz="0" w:space="0" w:color="auto"/>
                <w:left w:val="none" w:sz="0" w:space="0" w:color="auto"/>
                <w:bottom w:val="none" w:sz="0" w:space="0" w:color="auto"/>
                <w:right w:val="none" w:sz="0" w:space="0" w:color="auto"/>
              </w:divBdr>
              <w:divsChild>
                <w:div w:id="684788571">
                  <w:marLeft w:val="0"/>
                  <w:marRight w:val="0"/>
                  <w:marTop w:val="0"/>
                  <w:marBottom w:val="0"/>
                  <w:divBdr>
                    <w:top w:val="none" w:sz="0" w:space="0" w:color="auto"/>
                    <w:left w:val="none" w:sz="0" w:space="0" w:color="auto"/>
                    <w:bottom w:val="none" w:sz="0" w:space="0" w:color="auto"/>
                    <w:right w:val="none" w:sz="0" w:space="0" w:color="auto"/>
                  </w:divBdr>
                </w:div>
                <w:div w:id="175971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547898">
          <w:marLeft w:val="0"/>
          <w:marRight w:val="0"/>
          <w:marTop w:val="0"/>
          <w:marBottom w:val="0"/>
          <w:divBdr>
            <w:top w:val="single" w:sz="6" w:space="0" w:color="A9AEB1"/>
            <w:left w:val="single" w:sz="6" w:space="0" w:color="A9AEB1"/>
            <w:bottom w:val="single" w:sz="6" w:space="0" w:color="A9AEB1"/>
            <w:right w:val="single" w:sz="6" w:space="0" w:color="A9AEB1"/>
          </w:divBdr>
          <w:divsChild>
            <w:div w:id="104806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010770">
      <w:bodyDiv w:val="1"/>
      <w:marLeft w:val="0"/>
      <w:marRight w:val="0"/>
      <w:marTop w:val="0"/>
      <w:marBottom w:val="0"/>
      <w:divBdr>
        <w:top w:val="none" w:sz="0" w:space="0" w:color="auto"/>
        <w:left w:val="none" w:sz="0" w:space="0" w:color="auto"/>
        <w:bottom w:val="none" w:sz="0" w:space="0" w:color="auto"/>
        <w:right w:val="none" w:sz="0" w:space="0" w:color="auto"/>
      </w:divBdr>
      <w:divsChild>
        <w:div w:id="918561379">
          <w:marLeft w:val="0"/>
          <w:marRight w:val="0"/>
          <w:marTop w:val="0"/>
          <w:marBottom w:val="0"/>
          <w:divBdr>
            <w:top w:val="none" w:sz="0" w:space="0" w:color="auto"/>
            <w:left w:val="none" w:sz="0" w:space="0" w:color="auto"/>
            <w:bottom w:val="none" w:sz="0" w:space="0" w:color="auto"/>
            <w:right w:val="none" w:sz="0" w:space="0" w:color="auto"/>
          </w:divBdr>
        </w:div>
        <w:div w:id="1031807140">
          <w:marLeft w:val="0"/>
          <w:marRight w:val="0"/>
          <w:marTop w:val="0"/>
          <w:marBottom w:val="0"/>
          <w:divBdr>
            <w:top w:val="none" w:sz="0" w:space="0" w:color="auto"/>
            <w:left w:val="none" w:sz="0" w:space="0" w:color="auto"/>
            <w:bottom w:val="none" w:sz="0" w:space="0" w:color="auto"/>
            <w:right w:val="none" w:sz="0" w:space="0" w:color="auto"/>
          </w:divBdr>
        </w:div>
        <w:div w:id="1423332309">
          <w:marLeft w:val="0"/>
          <w:marRight w:val="0"/>
          <w:marTop w:val="0"/>
          <w:marBottom w:val="0"/>
          <w:divBdr>
            <w:top w:val="none" w:sz="0" w:space="0" w:color="auto"/>
            <w:left w:val="none" w:sz="0" w:space="0" w:color="auto"/>
            <w:bottom w:val="none" w:sz="0" w:space="0" w:color="auto"/>
            <w:right w:val="none" w:sz="0" w:space="0" w:color="auto"/>
          </w:divBdr>
        </w:div>
        <w:div w:id="1803961177">
          <w:marLeft w:val="0"/>
          <w:marRight w:val="0"/>
          <w:marTop w:val="0"/>
          <w:marBottom w:val="0"/>
          <w:divBdr>
            <w:top w:val="none" w:sz="0" w:space="0" w:color="auto"/>
            <w:left w:val="none" w:sz="0" w:space="0" w:color="auto"/>
            <w:bottom w:val="none" w:sz="0" w:space="0" w:color="auto"/>
            <w:right w:val="none" w:sz="0" w:space="0" w:color="auto"/>
          </w:divBdr>
        </w:div>
      </w:divsChild>
    </w:div>
    <w:div w:id="591933514">
      <w:bodyDiv w:val="1"/>
      <w:marLeft w:val="0"/>
      <w:marRight w:val="0"/>
      <w:marTop w:val="0"/>
      <w:marBottom w:val="0"/>
      <w:divBdr>
        <w:top w:val="none" w:sz="0" w:space="0" w:color="auto"/>
        <w:left w:val="none" w:sz="0" w:space="0" w:color="auto"/>
        <w:bottom w:val="none" w:sz="0" w:space="0" w:color="auto"/>
        <w:right w:val="none" w:sz="0" w:space="0" w:color="auto"/>
      </w:divBdr>
      <w:divsChild>
        <w:div w:id="51539610">
          <w:marLeft w:val="0"/>
          <w:marRight w:val="0"/>
          <w:marTop w:val="0"/>
          <w:marBottom w:val="0"/>
          <w:divBdr>
            <w:top w:val="none" w:sz="0" w:space="0" w:color="auto"/>
            <w:left w:val="none" w:sz="0" w:space="0" w:color="auto"/>
            <w:bottom w:val="none" w:sz="0" w:space="0" w:color="auto"/>
            <w:right w:val="none" w:sz="0" w:space="0" w:color="auto"/>
          </w:divBdr>
        </w:div>
        <w:div w:id="890387770">
          <w:marLeft w:val="0"/>
          <w:marRight w:val="0"/>
          <w:marTop w:val="0"/>
          <w:marBottom w:val="0"/>
          <w:divBdr>
            <w:top w:val="none" w:sz="0" w:space="0" w:color="auto"/>
            <w:left w:val="none" w:sz="0" w:space="0" w:color="auto"/>
            <w:bottom w:val="none" w:sz="0" w:space="0" w:color="auto"/>
            <w:right w:val="none" w:sz="0" w:space="0" w:color="auto"/>
          </w:divBdr>
        </w:div>
        <w:div w:id="1557204073">
          <w:marLeft w:val="0"/>
          <w:marRight w:val="0"/>
          <w:marTop w:val="0"/>
          <w:marBottom w:val="0"/>
          <w:divBdr>
            <w:top w:val="none" w:sz="0" w:space="0" w:color="auto"/>
            <w:left w:val="none" w:sz="0" w:space="0" w:color="auto"/>
            <w:bottom w:val="none" w:sz="0" w:space="0" w:color="auto"/>
            <w:right w:val="none" w:sz="0" w:space="0" w:color="auto"/>
          </w:divBdr>
        </w:div>
        <w:div w:id="1746418084">
          <w:marLeft w:val="0"/>
          <w:marRight w:val="0"/>
          <w:marTop w:val="0"/>
          <w:marBottom w:val="0"/>
          <w:divBdr>
            <w:top w:val="none" w:sz="0" w:space="0" w:color="auto"/>
            <w:left w:val="none" w:sz="0" w:space="0" w:color="auto"/>
            <w:bottom w:val="none" w:sz="0" w:space="0" w:color="auto"/>
            <w:right w:val="none" w:sz="0" w:space="0" w:color="auto"/>
          </w:divBdr>
        </w:div>
      </w:divsChild>
    </w:div>
    <w:div w:id="592280241">
      <w:bodyDiv w:val="1"/>
      <w:marLeft w:val="0"/>
      <w:marRight w:val="0"/>
      <w:marTop w:val="0"/>
      <w:marBottom w:val="0"/>
      <w:divBdr>
        <w:top w:val="none" w:sz="0" w:space="0" w:color="auto"/>
        <w:left w:val="none" w:sz="0" w:space="0" w:color="auto"/>
        <w:bottom w:val="none" w:sz="0" w:space="0" w:color="auto"/>
        <w:right w:val="none" w:sz="0" w:space="0" w:color="auto"/>
      </w:divBdr>
      <w:divsChild>
        <w:div w:id="331877318">
          <w:marLeft w:val="0"/>
          <w:marRight w:val="0"/>
          <w:marTop w:val="0"/>
          <w:marBottom w:val="0"/>
          <w:divBdr>
            <w:top w:val="none" w:sz="0" w:space="0" w:color="auto"/>
            <w:left w:val="none" w:sz="0" w:space="0" w:color="auto"/>
            <w:bottom w:val="none" w:sz="0" w:space="0" w:color="auto"/>
            <w:right w:val="none" w:sz="0" w:space="0" w:color="auto"/>
          </w:divBdr>
        </w:div>
        <w:div w:id="1072461659">
          <w:marLeft w:val="0"/>
          <w:marRight w:val="0"/>
          <w:marTop w:val="0"/>
          <w:marBottom w:val="0"/>
          <w:divBdr>
            <w:top w:val="none" w:sz="0" w:space="0" w:color="auto"/>
            <w:left w:val="none" w:sz="0" w:space="0" w:color="auto"/>
            <w:bottom w:val="none" w:sz="0" w:space="0" w:color="auto"/>
            <w:right w:val="none" w:sz="0" w:space="0" w:color="auto"/>
          </w:divBdr>
        </w:div>
        <w:div w:id="1494955789">
          <w:marLeft w:val="0"/>
          <w:marRight w:val="0"/>
          <w:marTop w:val="0"/>
          <w:marBottom w:val="0"/>
          <w:divBdr>
            <w:top w:val="none" w:sz="0" w:space="0" w:color="auto"/>
            <w:left w:val="none" w:sz="0" w:space="0" w:color="auto"/>
            <w:bottom w:val="none" w:sz="0" w:space="0" w:color="auto"/>
            <w:right w:val="none" w:sz="0" w:space="0" w:color="auto"/>
          </w:divBdr>
        </w:div>
        <w:div w:id="2024891469">
          <w:marLeft w:val="0"/>
          <w:marRight w:val="0"/>
          <w:marTop w:val="0"/>
          <w:marBottom w:val="0"/>
          <w:divBdr>
            <w:top w:val="none" w:sz="0" w:space="0" w:color="auto"/>
            <w:left w:val="none" w:sz="0" w:space="0" w:color="auto"/>
            <w:bottom w:val="none" w:sz="0" w:space="0" w:color="auto"/>
            <w:right w:val="none" w:sz="0" w:space="0" w:color="auto"/>
          </w:divBdr>
        </w:div>
      </w:divsChild>
    </w:div>
    <w:div w:id="592905374">
      <w:bodyDiv w:val="1"/>
      <w:marLeft w:val="0"/>
      <w:marRight w:val="0"/>
      <w:marTop w:val="0"/>
      <w:marBottom w:val="0"/>
      <w:divBdr>
        <w:top w:val="none" w:sz="0" w:space="0" w:color="auto"/>
        <w:left w:val="none" w:sz="0" w:space="0" w:color="auto"/>
        <w:bottom w:val="none" w:sz="0" w:space="0" w:color="auto"/>
        <w:right w:val="none" w:sz="0" w:space="0" w:color="auto"/>
      </w:divBdr>
    </w:div>
    <w:div w:id="593443468">
      <w:bodyDiv w:val="1"/>
      <w:marLeft w:val="0"/>
      <w:marRight w:val="0"/>
      <w:marTop w:val="0"/>
      <w:marBottom w:val="0"/>
      <w:divBdr>
        <w:top w:val="none" w:sz="0" w:space="0" w:color="auto"/>
        <w:left w:val="none" w:sz="0" w:space="0" w:color="auto"/>
        <w:bottom w:val="none" w:sz="0" w:space="0" w:color="auto"/>
        <w:right w:val="none" w:sz="0" w:space="0" w:color="auto"/>
      </w:divBdr>
      <w:divsChild>
        <w:div w:id="536503517">
          <w:marLeft w:val="0"/>
          <w:marRight w:val="0"/>
          <w:marTop w:val="0"/>
          <w:marBottom w:val="0"/>
          <w:divBdr>
            <w:top w:val="single" w:sz="6" w:space="0" w:color="A9AEB1"/>
            <w:left w:val="single" w:sz="6" w:space="0" w:color="A9AEB1"/>
            <w:bottom w:val="single" w:sz="6" w:space="0" w:color="A9AEB1"/>
            <w:right w:val="single" w:sz="6" w:space="0" w:color="A9AEB1"/>
          </w:divBdr>
          <w:divsChild>
            <w:div w:id="768699517">
              <w:marLeft w:val="0"/>
              <w:marRight w:val="0"/>
              <w:marTop w:val="0"/>
              <w:marBottom w:val="0"/>
              <w:divBdr>
                <w:top w:val="none" w:sz="0" w:space="0" w:color="auto"/>
                <w:left w:val="none" w:sz="0" w:space="0" w:color="auto"/>
                <w:bottom w:val="none" w:sz="0" w:space="0" w:color="auto"/>
                <w:right w:val="none" w:sz="0" w:space="0" w:color="auto"/>
              </w:divBdr>
              <w:divsChild>
                <w:div w:id="1797720151">
                  <w:marLeft w:val="0"/>
                  <w:marRight w:val="0"/>
                  <w:marTop w:val="0"/>
                  <w:marBottom w:val="0"/>
                  <w:divBdr>
                    <w:top w:val="none" w:sz="0" w:space="0" w:color="auto"/>
                    <w:left w:val="none" w:sz="0" w:space="0" w:color="auto"/>
                    <w:bottom w:val="none" w:sz="0" w:space="0" w:color="auto"/>
                    <w:right w:val="none" w:sz="0" w:space="0" w:color="auto"/>
                  </w:divBdr>
                </w:div>
                <w:div w:id="213552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113037">
          <w:marLeft w:val="0"/>
          <w:marRight w:val="0"/>
          <w:marTop w:val="0"/>
          <w:marBottom w:val="0"/>
          <w:divBdr>
            <w:top w:val="single" w:sz="6" w:space="0" w:color="A9AEB1"/>
            <w:left w:val="single" w:sz="6" w:space="0" w:color="A9AEB1"/>
            <w:bottom w:val="single" w:sz="6" w:space="0" w:color="A9AEB1"/>
            <w:right w:val="single" w:sz="6" w:space="0" w:color="A9AEB1"/>
          </w:divBdr>
          <w:divsChild>
            <w:div w:id="1514800513">
              <w:marLeft w:val="0"/>
              <w:marRight w:val="0"/>
              <w:marTop w:val="0"/>
              <w:marBottom w:val="0"/>
              <w:divBdr>
                <w:top w:val="none" w:sz="0" w:space="0" w:color="auto"/>
                <w:left w:val="none" w:sz="0" w:space="0" w:color="auto"/>
                <w:bottom w:val="none" w:sz="0" w:space="0" w:color="auto"/>
                <w:right w:val="none" w:sz="0" w:space="0" w:color="auto"/>
              </w:divBdr>
              <w:divsChild>
                <w:div w:id="145582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05484">
          <w:marLeft w:val="0"/>
          <w:marRight w:val="0"/>
          <w:marTop w:val="0"/>
          <w:marBottom w:val="0"/>
          <w:divBdr>
            <w:top w:val="single" w:sz="6" w:space="0" w:color="A9AEB1"/>
            <w:left w:val="single" w:sz="6" w:space="0" w:color="A9AEB1"/>
            <w:bottom w:val="single" w:sz="6" w:space="0" w:color="A9AEB1"/>
            <w:right w:val="single" w:sz="6" w:space="0" w:color="A9AEB1"/>
          </w:divBdr>
          <w:divsChild>
            <w:div w:id="34255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97228">
      <w:bodyDiv w:val="1"/>
      <w:marLeft w:val="0"/>
      <w:marRight w:val="0"/>
      <w:marTop w:val="0"/>
      <w:marBottom w:val="0"/>
      <w:divBdr>
        <w:top w:val="none" w:sz="0" w:space="0" w:color="auto"/>
        <w:left w:val="none" w:sz="0" w:space="0" w:color="auto"/>
        <w:bottom w:val="none" w:sz="0" w:space="0" w:color="auto"/>
        <w:right w:val="none" w:sz="0" w:space="0" w:color="auto"/>
      </w:divBdr>
    </w:div>
    <w:div w:id="594286262">
      <w:bodyDiv w:val="1"/>
      <w:marLeft w:val="0"/>
      <w:marRight w:val="0"/>
      <w:marTop w:val="0"/>
      <w:marBottom w:val="0"/>
      <w:divBdr>
        <w:top w:val="none" w:sz="0" w:space="0" w:color="auto"/>
        <w:left w:val="none" w:sz="0" w:space="0" w:color="auto"/>
        <w:bottom w:val="none" w:sz="0" w:space="0" w:color="auto"/>
        <w:right w:val="none" w:sz="0" w:space="0" w:color="auto"/>
      </w:divBdr>
      <w:divsChild>
        <w:div w:id="247732307">
          <w:marLeft w:val="0"/>
          <w:marRight w:val="0"/>
          <w:marTop w:val="0"/>
          <w:marBottom w:val="0"/>
          <w:divBdr>
            <w:top w:val="none" w:sz="0" w:space="0" w:color="auto"/>
            <w:left w:val="none" w:sz="0" w:space="0" w:color="auto"/>
            <w:bottom w:val="none" w:sz="0" w:space="0" w:color="auto"/>
            <w:right w:val="none" w:sz="0" w:space="0" w:color="auto"/>
          </w:divBdr>
        </w:div>
        <w:div w:id="1098596270">
          <w:marLeft w:val="0"/>
          <w:marRight w:val="0"/>
          <w:marTop w:val="0"/>
          <w:marBottom w:val="0"/>
          <w:divBdr>
            <w:top w:val="none" w:sz="0" w:space="0" w:color="auto"/>
            <w:left w:val="none" w:sz="0" w:space="0" w:color="auto"/>
            <w:bottom w:val="none" w:sz="0" w:space="0" w:color="auto"/>
            <w:right w:val="none" w:sz="0" w:space="0" w:color="auto"/>
          </w:divBdr>
        </w:div>
        <w:div w:id="1422408179">
          <w:marLeft w:val="0"/>
          <w:marRight w:val="0"/>
          <w:marTop w:val="0"/>
          <w:marBottom w:val="0"/>
          <w:divBdr>
            <w:top w:val="none" w:sz="0" w:space="0" w:color="auto"/>
            <w:left w:val="none" w:sz="0" w:space="0" w:color="auto"/>
            <w:bottom w:val="none" w:sz="0" w:space="0" w:color="auto"/>
            <w:right w:val="none" w:sz="0" w:space="0" w:color="auto"/>
          </w:divBdr>
        </w:div>
        <w:div w:id="1922525589">
          <w:marLeft w:val="0"/>
          <w:marRight w:val="0"/>
          <w:marTop w:val="0"/>
          <w:marBottom w:val="0"/>
          <w:divBdr>
            <w:top w:val="none" w:sz="0" w:space="0" w:color="auto"/>
            <w:left w:val="none" w:sz="0" w:space="0" w:color="auto"/>
            <w:bottom w:val="none" w:sz="0" w:space="0" w:color="auto"/>
            <w:right w:val="none" w:sz="0" w:space="0" w:color="auto"/>
          </w:divBdr>
        </w:div>
      </w:divsChild>
    </w:div>
    <w:div w:id="594359564">
      <w:bodyDiv w:val="1"/>
      <w:marLeft w:val="0"/>
      <w:marRight w:val="0"/>
      <w:marTop w:val="0"/>
      <w:marBottom w:val="0"/>
      <w:divBdr>
        <w:top w:val="none" w:sz="0" w:space="0" w:color="auto"/>
        <w:left w:val="none" w:sz="0" w:space="0" w:color="auto"/>
        <w:bottom w:val="none" w:sz="0" w:space="0" w:color="auto"/>
        <w:right w:val="none" w:sz="0" w:space="0" w:color="auto"/>
      </w:divBdr>
      <w:divsChild>
        <w:div w:id="51537574">
          <w:marLeft w:val="0"/>
          <w:marRight w:val="0"/>
          <w:marTop w:val="0"/>
          <w:marBottom w:val="0"/>
          <w:divBdr>
            <w:top w:val="single" w:sz="6" w:space="0" w:color="A9AEB1"/>
            <w:left w:val="single" w:sz="6" w:space="0" w:color="A9AEB1"/>
            <w:bottom w:val="single" w:sz="6" w:space="0" w:color="A9AEB1"/>
            <w:right w:val="single" w:sz="6" w:space="0" w:color="A9AEB1"/>
          </w:divBdr>
          <w:divsChild>
            <w:div w:id="231088257">
              <w:marLeft w:val="0"/>
              <w:marRight w:val="0"/>
              <w:marTop w:val="0"/>
              <w:marBottom w:val="0"/>
              <w:divBdr>
                <w:top w:val="none" w:sz="0" w:space="0" w:color="auto"/>
                <w:left w:val="none" w:sz="0" w:space="0" w:color="auto"/>
                <w:bottom w:val="none" w:sz="0" w:space="0" w:color="auto"/>
                <w:right w:val="none" w:sz="0" w:space="0" w:color="auto"/>
              </w:divBdr>
            </w:div>
          </w:divsChild>
        </w:div>
        <w:div w:id="842280554">
          <w:marLeft w:val="0"/>
          <w:marRight w:val="0"/>
          <w:marTop w:val="0"/>
          <w:marBottom w:val="0"/>
          <w:divBdr>
            <w:top w:val="single" w:sz="6" w:space="0" w:color="A9AEB1"/>
            <w:left w:val="single" w:sz="6" w:space="0" w:color="A9AEB1"/>
            <w:bottom w:val="single" w:sz="6" w:space="0" w:color="A9AEB1"/>
            <w:right w:val="single" w:sz="6" w:space="0" w:color="A9AEB1"/>
          </w:divBdr>
          <w:divsChild>
            <w:div w:id="391318597">
              <w:marLeft w:val="0"/>
              <w:marRight w:val="0"/>
              <w:marTop w:val="0"/>
              <w:marBottom w:val="0"/>
              <w:divBdr>
                <w:top w:val="none" w:sz="0" w:space="0" w:color="auto"/>
                <w:left w:val="none" w:sz="0" w:space="0" w:color="auto"/>
                <w:bottom w:val="none" w:sz="0" w:space="0" w:color="auto"/>
                <w:right w:val="none" w:sz="0" w:space="0" w:color="auto"/>
              </w:divBdr>
              <w:divsChild>
                <w:div w:id="618879698">
                  <w:marLeft w:val="0"/>
                  <w:marRight w:val="0"/>
                  <w:marTop w:val="0"/>
                  <w:marBottom w:val="0"/>
                  <w:divBdr>
                    <w:top w:val="none" w:sz="0" w:space="0" w:color="auto"/>
                    <w:left w:val="none" w:sz="0" w:space="0" w:color="auto"/>
                    <w:bottom w:val="none" w:sz="0" w:space="0" w:color="auto"/>
                    <w:right w:val="none" w:sz="0" w:space="0" w:color="auto"/>
                  </w:divBdr>
                </w:div>
                <w:div w:id="1159660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833347">
          <w:marLeft w:val="0"/>
          <w:marRight w:val="0"/>
          <w:marTop w:val="0"/>
          <w:marBottom w:val="0"/>
          <w:divBdr>
            <w:top w:val="single" w:sz="6" w:space="0" w:color="A9AEB1"/>
            <w:left w:val="single" w:sz="6" w:space="0" w:color="A9AEB1"/>
            <w:bottom w:val="single" w:sz="6" w:space="0" w:color="A9AEB1"/>
            <w:right w:val="single" w:sz="6" w:space="0" w:color="A9AEB1"/>
          </w:divBdr>
          <w:divsChild>
            <w:div w:id="1280843731">
              <w:marLeft w:val="0"/>
              <w:marRight w:val="0"/>
              <w:marTop w:val="0"/>
              <w:marBottom w:val="0"/>
              <w:divBdr>
                <w:top w:val="none" w:sz="0" w:space="0" w:color="auto"/>
                <w:left w:val="none" w:sz="0" w:space="0" w:color="auto"/>
                <w:bottom w:val="none" w:sz="0" w:space="0" w:color="auto"/>
                <w:right w:val="none" w:sz="0" w:space="0" w:color="auto"/>
              </w:divBdr>
              <w:divsChild>
                <w:div w:id="499009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635110">
      <w:bodyDiv w:val="1"/>
      <w:marLeft w:val="0"/>
      <w:marRight w:val="0"/>
      <w:marTop w:val="0"/>
      <w:marBottom w:val="0"/>
      <w:divBdr>
        <w:top w:val="none" w:sz="0" w:space="0" w:color="auto"/>
        <w:left w:val="none" w:sz="0" w:space="0" w:color="auto"/>
        <w:bottom w:val="none" w:sz="0" w:space="0" w:color="auto"/>
        <w:right w:val="none" w:sz="0" w:space="0" w:color="auto"/>
      </w:divBdr>
      <w:divsChild>
        <w:div w:id="645552887">
          <w:marLeft w:val="0"/>
          <w:marRight w:val="0"/>
          <w:marTop w:val="0"/>
          <w:marBottom w:val="0"/>
          <w:divBdr>
            <w:top w:val="none" w:sz="0" w:space="0" w:color="auto"/>
            <w:left w:val="none" w:sz="0" w:space="0" w:color="auto"/>
            <w:bottom w:val="none" w:sz="0" w:space="0" w:color="auto"/>
            <w:right w:val="none" w:sz="0" w:space="0" w:color="auto"/>
          </w:divBdr>
        </w:div>
        <w:div w:id="1879704574">
          <w:marLeft w:val="0"/>
          <w:marRight w:val="0"/>
          <w:marTop w:val="0"/>
          <w:marBottom w:val="0"/>
          <w:divBdr>
            <w:top w:val="none" w:sz="0" w:space="0" w:color="auto"/>
            <w:left w:val="none" w:sz="0" w:space="0" w:color="auto"/>
            <w:bottom w:val="none" w:sz="0" w:space="0" w:color="auto"/>
            <w:right w:val="none" w:sz="0" w:space="0" w:color="auto"/>
          </w:divBdr>
        </w:div>
        <w:div w:id="1894853899">
          <w:marLeft w:val="0"/>
          <w:marRight w:val="0"/>
          <w:marTop w:val="0"/>
          <w:marBottom w:val="0"/>
          <w:divBdr>
            <w:top w:val="none" w:sz="0" w:space="0" w:color="auto"/>
            <w:left w:val="none" w:sz="0" w:space="0" w:color="auto"/>
            <w:bottom w:val="none" w:sz="0" w:space="0" w:color="auto"/>
            <w:right w:val="none" w:sz="0" w:space="0" w:color="auto"/>
          </w:divBdr>
        </w:div>
        <w:div w:id="1921212605">
          <w:marLeft w:val="0"/>
          <w:marRight w:val="0"/>
          <w:marTop w:val="0"/>
          <w:marBottom w:val="0"/>
          <w:divBdr>
            <w:top w:val="none" w:sz="0" w:space="0" w:color="auto"/>
            <w:left w:val="none" w:sz="0" w:space="0" w:color="auto"/>
            <w:bottom w:val="none" w:sz="0" w:space="0" w:color="auto"/>
            <w:right w:val="none" w:sz="0" w:space="0" w:color="auto"/>
          </w:divBdr>
        </w:div>
      </w:divsChild>
    </w:div>
    <w:div w:id="595022994">
      <w:bodyDiv w:val="1"/>
      <w:marLeft w:val="0"/>
      <w:marRight w:val="0"/>
      <w:marTop w:val="0"/>
      <w:marBottom w:val="0"/>
      <w:divBdr>
        <w:top w:val="none" w:sz="0" w:space="0" w:color="auto"/>
        <w:left w:val="none" w:sz="0" w:space="0" w:color="auto"/>
        <w:bottom w:val="none" w:sz="0" w:space="0" w:color="auto"/>
        <w:right w:val="none" w:sz="0" w:space="0" w:color="auto"/>
      </w:divBdr>
      <w:divsChild>
        <w:div w:id="2112847659">
          <w:marLeft w:val="0"/>
          <w:marRight w:val="0"/>
          <w:marTop w:val="0"/>
          <w:marBottom w:val="0"/>
          <w:divBdr>
            <w:top w:val="none" w:sz="0" w:space="0" w:color="auto"/>
            <w:left w:val="none" w:sz="0" w:space="0" w:color="auto"/>
            <w:bottom w:val="none" w:sz="0" w:space="0" w:color="auto"/>
            <w:right w:val="none" w:sz="0" w:space="0" w:color="auto"/>
          </w:divBdr>
          <w:divsChild>
            <w:div w:id="933131279">
              <w:marLeft w:val="0"/>
              <w:marRight w:val="0"/>
              <w:marTop w:val="0"/>
              <w:marBottom w:val="0"/>
              <w:divBdr>
                <w:top w:val="none" w:sz="0" w:space="0" w:color="auto"/>
                <w:left w:val="none" w:sz="0" w:space="0" w:color="auto"/>
                <w:bottom w:val="none" w:sz="0" w:space="0" w:color="auto"/>
                <w:right w:val="none" w:sz="0" w:space="0" w:color="auto"/>
              </w:divBdr>
              <w:divsChild>
                <w:div w:id="3493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620563">
          <w:marLeft w:val="0"/>
          <w:marRight w:val="0"/>
          <w:marTop w:val="0"/>
          <w:marBottom w:val="0"/>
          <w:divBdr>
            <w:top w:val="none" w:sz="0" w:space="0" w:color="auto"/>
            <w:left w:val="none" w:sz="0" w:space="0" w:color="auto"/>
            <w:bottom w:val="none" w:sz="0" w:space="0" w:color="auto"/>
            <w:right w:val="none" w:sz="0" w:space="0" w:color="auto"/>
          </w:divBdr>
          <w:divsChild>
            <w:div w:id="1462109183">
              <w:marLeft w:val="0"/>
              <w:marRight w:val="0"/>
              <w:marTop w:val="0"/>
              <w:marBottom w:val="0"/>
              <w:divBdr>
                <w:top w:val="none" w:sz="0" w:space="0" w:color="auto"/>
                <w:left w:val="none" w:sz="0" w:space="0" w:color="auto"/>
                <w:bottom w:val="none" w:sz="0" w:space="0" w:color="auto"/>
                <w:right w:val="none" w:sz="0" w:space="0" w:color="auto"/>
              </w:divBdr>
            </w:div>
          </w:divsChild>
        </w:div>
        <w:div w:id="107285095">
          <w:marLeft w:val="0"/>
          <w:marRight w:val="0"/>
          <w:marTop w:val="0"/>
          <w:marBottom w:val="0"/>
          <w:divBdr>
            <w:top w:val="none" w:sz="0" w:space="0" w:color="auto"/>
            <w:left w:val="none" w:sz="0" w:space="0" w:color="auto"/>
            <w:bottom w:val="none" w:sz="0" w:space="0" w:color="auto"/>
            <w:right w:val="none" w:sz="0" w:space="0" w:color="auto"/>
          </w:divBdr>
          <w:divsChild>
            <w:div w:id="975793430">
              <w:marLeft w:val="0"/>
              <w:marRight w:val="0"/>
              <w:marTop w:val="0"/>
              <w:marBottom w:val="0"/>
              <w:divBdr>
                <w:top w:val="none" w:sz="0" w:space="0" w:color="auto"/>
                <w:left w:val="none" w:sz="0" w:space="0" w:color="auto"/>
                <w:bottom w:val="none" w:sz="0" w:space="0" w:color="auto"/>
                <w:right w:val="none" w:sz="0" w:space="0" w:color="auto"/>
              </w:divBdr>
              <w:divsChild>
                <w:div w:id="774323698">
                  <w:marLeft w:val="0"/>
                  <w:marRight w:val="0"/>
                  <w:marTop w:val="0"/>
                  <w:marBottom w:val="0"/>
                  <w:divBdr>
                    <w:top w:val="none" w:sz="0" w:space="0" w:color="auto"/>
                    <w:left w:val="none" w:sz="0" w:space="0" w:color="auto"/>
                    <w:bottom w:val="none" w:sz="0" w:space="0" w:color="auto"/>
                    <w:right w:val="none" w:sz="0" w:space="0" w:color="auto"/>
                  </w:divBdr>
                </w:div>
                <w:div w:id="208719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091816">
      <w:bodyDiv w:val="1"/>
      <w:marLeft w:val="0"/>
      <w:marRight w:val="0"/>
      <w:marTop w:val="0"/>
      <w:marBottom w:val="0"/>
      <w:divBdr>
        <w:top w:val="none" w:sz="0" w:space="0" w:color="auto"/>
        <w:left w:val="none" w:sz="0" w:space="0" w:color="auto"/>
        <w:bottom w:val="none" w:sz="0" w:space="0" w:color="auto"/>
        <w:right w:val="none" w:sz="0" w:space="0" w:color="auto"/>
      </w:divBdr>
      <w:divsChild>
        <w:div w:id="727458345">
          <w:marLeft w:val="0"/>
          <w:marRight w:val="0"/>
          <w:marTop w:val="0"/>
          <w:marBottom w:val="0"/>
          <w:divBdr>
            <w:top w:val="none" w:sz="0" w:space="0" w:color="auto"/>
            <w:left w:val="none" w:sz="0" w:space="0" w:color="auto"/>
            <w:bottom w:val="none" w:sz="0" w:space="0" w:color="auto"/>
            <w:right w:val="none" w:sz="0" w:space="0" w:color="auto"/>
          </w:divBdr>
        </w:div>
        <w:div w:id="1352610100">
          <w:marLeft w:val="0"/>
          <w:marRight w:val="0"/>
          <w:marTop w:val="0"/>
          <w:marBottom w:val="0"/>
          <w:divBdr>
            <w:top w:val="none" w:sz="0" w:space="0" w:color="auto"/>
            <w:left w:val="none" w:sz="0" w:space="0" w:color="auto"/>
            <w:bottom w:val="none" w:sz="0" w:space="0" w:color="auto"/>
            <w:right w:val="none" w:sz="0" w:space="0" w:color="auto"/>
          </w:divBdr>
        </w:div>
        <w:div w:id="1820269094">
          <w:marLeft w:val="0"/>
          <w:marRight w:val="0"/>
          <w:marTop w:val="0"/>
          <w:marBottom w:val="0"/>
          <w:divBdr>
            <w:top w:val="none" w:sz="0" w:space="0" w:color="auto"/>
            <w:left w:val="none" w:sz="0" w:space="0" w:color="auto"/>
            <w:bottom w:val="none" w:sz="0" w:space="0" w:color="auto"/>
            <w:right w:val="none" w:sz="0" w:space="0" w:color="auto"/>
          </w:divBdr>
        </w:div>
        <w:div w:id="2027319540">
          <w:marLeft w:val="0"/>
          <w:marRight w:val="0"/>
          <w:marTop w:val="0"/>
          <w:marBottom w:val="0"/>
          <w:divBdr>
            <w:top w:val="none" w:sz="0" w:space="0" w:color="auto"/>
            <w:left w:val="none" w:sz="0" w:space="0" w:color="auto"/>
            <w:bottom w:val="none" w:sz="0" w:space="0" w:color="auto"/>
            <w:right w:val="none" w:sz="0" w:space="0" w:color="auto"/>
          </w:divBdr>
        </w:div>
      </w:divsChild>
    </w:div>
    <w:div w:id="596333009">
      <w:bodyDiv w:val="1"/>
      <w:marLeft w:val="0"/>
      <w:marRight w:val="0"/>
      <w:marTop w:val="0"/>
      <w:marBottom w:val="0"/>
      <w:divBdr>
        <w:top w:val="none" w:sz="0" w:space="0" w:color="auto"/>
        <w:left w:val="none" w:sz="0" w:space="0" w:color="auto"/>
        <w:bottom w:val="none" w:sz="0" w:space="0" w:color="auto"/>
        <w:right w:val="none" w:sz="0" w:space="0" w:color="auto"/>
      </w:divBdr>
      <w:divsChild>
        <w:div w:id="922834590">
          <w:marLeft w:val="0"/>
          <w:marRight w:val="0"/>
          <w:marTop w:val="0"/>
          <w:marBottom w:val="0"/>
          <w:divBdr>
            <w:top w:val="none" w:sz="0" w:space="0" w:color="auto"/>
            <w:left w:val="none" w:sz="0" w:space="0" w:color="auto"/>
            <w:bottom w:val="none" w:sz="0" w:space="0" w:color="auto"/>
            <w:right w:val="none" w:sz="0" w:space="0" w:color="auto"/>
          </w:divBdr>
        </w:div>
        <w:div w:id="1686662945">
          <w:marLeft w:val="0"/>
          <w:marRight w:val="0"/>
          <w:marTop w:val="0"/>
          <w:marBottom w:val="0"/>
          <w:divBdr>
            <w:top w:val="none" w:sz="0" w:space="0" w:color="auto"/>
            <w:left w:val="none" w:sz="0" w:space="0" w:color="auto"/>
            <w:bottom w:val="none" w:sz="0" w:space="0" w:color="auto"/>
            <w:right w:val="none" w:sz="0" w:space="0" w:color="auto"/>
          </w:divBdr>
        </w:div>
        <w:div w:id="1893299748">
          <w:marLeft w:val="0"/>
          <w:marRight w:val="0"/>
          <w:marTop w:val="0"/>
          <w:marBottom w:val="0"/>
          <w:divBdr>
            <w:top w:val="none" w:sz="0" w:space="0" w:color="auto"/>
            <w:left w:val="none" w:sz="0" w:space="0" w:color="auto"/>
            <w:bottom w:val="none" w:sz="0" w:space="0" w:color="auto"/>
            <w:right w:val="none" w:sz="0" w:space="0" w:color="auto"/>
          </w:divBdr>
        </w:div>
        <w:div w:id="2024554401">
          <w:marLeft w:val="0"/>
          <w:marRight w:val="0"/>
          <w:marTop w:val="0"/>
          <w:marBottom w:val="0"/>
          <w:divBdr>
            <w:top w:val="none" w:sz="0" w:space="0" w:color="auto"/>
            <w:left w:val="none" w:sz="0" w:space="0" w:color="auto"/>
            <w:bottom w:val="none" w:sz="0" w:space="0" w:color="auto"/>
            <w:right w:val="none" w:sz="0" w:space="0" w:color="auto"/>
          </w:divBdr>
        </w:div>
      </w:divsChild>
    </w:div>
    <w:div w:id="597955066">
      <w:bodyDiv w:val="1"/>
      <w:marLeft w:val="0"/>
      <w:marRight w:val="0"/>
      <w:marTop w:val="0"/>
      <w:marBottom w:val="0"/>
      <w:divBdr>
        <w:top w:val="none" w:sz="0" w:space="0" w:color="auto"/>
        <w:left w:val="none" w:sz="0" w:space="0" w:color="auto"/>
        <w:bottom w:val="none" w:sz="0" w:space="0" w:color="auto"/>
        <w:right w:val="none" w:sz="0" w:space="0" w:color="auto"/>
      </w:divBdr>
      <w:divsChild>
        <w:div w:id="244729087">
          <w:marLeft w:val="0"/>
          <w:marRight w:val="0"/>
          <w:marTop w:val="0"/>
          <w:marBottom w:val="0"/>
          <w:divBdr>
            <w:top w:val="single" w:sz="6" w:space="0" w:color="005999"/>
            <w:left w:val="single" w:sz="6" w:space="0" w:color="005999"/>
            <w:bottom w:val="single" w:sz="6" w:space="0" w:color="005999"/>
            <w:right w:val="single" w:sz="6" w:space="0" w:color="005999"/>
          </w:divBdr>
        </w:div>
        <w:div w:id="348609788">
          <w:marLeft w:val="0"/>
          <w:marRight w:val="0"/>
          <w:marTop w:val="0"/>
          <w:marBottom w:val="0"/>
          <w:divBdr>
            <w:top w:val="none" w:sz="0" w:space="0" w:color="auto"/>
            <w:left w:val="none" w:sz="0" w:space="0" w:color="auto"/>
            <w:bottom w:val="none" w:sz="0" w:space="0" w:color="auto"/>
            <w:right w:val="none" w:sz="0" w:space="0" w:color="auto"/>
          </w:divBdr>
          <w:divsChild>
            <w:div w:id="343366921">
              <w:marLeft w:val="0"/>
              <w:marRight w:val="0"/>
              <w:marTop w:val="0"/>
              <w:marBottom w:val="0"/>
              <w:divBdr>
                <w:top w:val="none" w:sz="0" w:space="0" w:color="auto"/>
                <w:left w:val="none" w:sz="0" w:space="0" w:color="auto"/>
                <w:bottom w:val="none" w:sz="0" w:space="0" w:color="auto"/>
                <w:right w:val="none" w:sz="0" w:space="0" w:color="auto"/>
              </w:divBdr>
              <w:divsChild>
                <w:div w:id="2003702279">
                  <w:marLeft w:val="0"/>
                  <w:marRight w:val="0"/>
                  <w:marTop w:val="0"/>
                  <w:marBottom w:val="0"/>
                  <w:divBdr>
                    <w:top w:val="none" w:sz="0" w:space="0" w:color="auto"/>
                    <w:left w:val="none" w:sz="0" w:space="0" w:color="auto"/>
                    <w:bottom w:val="none" w:sz="0" w:space="0" w:color="auto"/>
                    <w:right w:val="none" w:sz="0" w:space="0" w:color="auto"/>
                  </w:divBdr>
                </w:div>
              </w:divsChild>
            </w:div>
            <w:div w:id="2104377903">
              <w:marLeft w:val="0"/>
              <w:marRight w:val="0"/>
              <w:marTop w:val="0"/>
              <w:marBottom w:val="0"/>
              <w:divBdr>
                <w:top w:val="none" w:sz="0" w:space="0" w:color="auto"/>
                <w:left w:val="none" w:sz="0" w:space="0" w:color="auto"/>
                <w:bottom w:val="none" w:sz="0" w:space="0" w:color="auto"/>
                <w:right w:val="none" w:sz="0" w:space="0" w:color="auto"/>
              </w:divBdr>
              <w:divsChild>
                <w:div w:id="88487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361091">
          <w:marLeft w:val="0"/>
          <w:marRight w:val="0"/>
          <w:marTop w:val="0"/>
          <w:marBottom w:val="600"/>
          <w:divBdr>
            <w:top w:val="none" w:sz="0" w:space="0" w:color="auto"/>
            <w:left w:val="none" w:sz="0" w:space="0" w:color="auto"/>
            <w:bottom w:val="none" w:sz="0" w:space="0" w:color="auto"/>
            <w:right w:val="none" w:sz="0" w:space="0" w:color="auto"/>
          </w:divBdr>
          <w:divsChild>
            <w:div w:id="1358199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8291616">
      <w:bodyDiv w:val="1"/>
      <w:marLeft w:val="0"/>
      <w:marRight w:val="0"/>
      <w:marTop w:val="0"/>
      <w:marBottom w:val="0"/>
      <w:divBdr>
        <w:top w:val="none" w:sz="0" w:space="0" w:color="auto"/>
        <w:left w:val="none" w:sz="0" w:space="0" w:color="auto"/>
        <w:bottom w:val="none" w:sz="0" w:space="0" w:color="auto"/>
        <w:right w:val="none" w:sz="0" w:space="0" w:color="auto"/>
      </w:divBdr>
      <w:divsChild>
        <w:div w:id="19088069">
          <w:marLeft w:val="0"/>
          <w:marRight w:val="0"/>
          <w:marTop w:val="0"/>
          <w:marBottom w:val="0"/>
          <w:divBdr>
            <w:top w:val="none" w:sz="0" w:space="0" w:color="auto"/>
            <w:left w:val="none" w:sz="0" w:space="0" w:color="auto"/>
            <w:bottom w:val="none" w:sz="0" w:space="0" w:color="auto"/>
            <w:right w:val="none" w:sz="0" w:space="0" w:color="auto"/>
          </w:divBdr>
        </w:div>
        <w:div w:id="810556048">
          <w:marLeft w:val="0"/>
          <w:marRight w:val="0"/>
          <w:marTop w:val="0"/>
          <w:marBottom w:val="0"/>
          <w:divBdr>
            <w:top w:val="none" w:sz="0" w:space="0" w:color="auto"/>
            <w:left w:val="none" w:sz="0" w:space="0" w:color="auto"/>
            <w:bottom w:val="none" w:sz="0" w:space="0" w:color="auto"/>
            <w:right w:val="none" w:sz="0" w:space="0" w:color="auto"/>
          </w:divBdr>
        </w:div>
        <w:div w:id="925770912">
          <w:marLeft w:val="0"/>
          <w:marRight w:val="0"/>
          <w:marTop w:val="0"/>
          <w:marBottom w:val="0"/>
          <w:divBdr>
            <w:top w:val="none" w:sz="0" w:space="0" w:color="auto"/>
            <w:left w:val="none" w:sz="0" w:space="0" w:color="auto"/>
            <w:bottom w:val="none" w:sz="0" w:space="0" w:color="auto"/>
            <w:right w:val="none" w:sz="0" w:space="0" w:color="auto"/>
          </w:divBdr>
        </w:div>
        <w:div w:id="1396473405">
          <w:marLeft w:val="0"/>
          <w:marRight w:val="0"/>
          <w:marTop w:val="0"/>
          <w:marBottom w:val="0"/>
          <w:divBdr>
            <w:top w:val="none" w:sz="0" w:space="0" w:color="auto"/>
            <w:left w:val="none" w:sz="0" w:space="0" w:color="auto"/>
            <w:bottom w:val="none" w:sz="0" w:space="0" w:color="auto"/>
            <w:right w:val="none" w:sz="0" w:space="0" w:color="auto"/>
          </w:divBdr>
        </w:div>
      </w:divsChild>
    </w:div>
    <w:div w:id="598411250">
      <w:bodyDiv w:val="1"/>
      <w:marLeft w:val="0"/>
      <w:marRight w:val="0"/>
      <w:marTop w:val="0"/>
      <w:marBottom w:val="0"/>
      <w:divBdr>
        <w:top w:val="none" w:sz="0" w:space="0" w:color="auto"/>
        <w:left w:val="none" w:sz="0" w:space="0" w:color="auto"/>
        <w:bottom w:val="none" w:sz="0" w:space="0" w:color="auto"/>
        <w:right w:val="none" w:sz="0" w:space="0" w:color="auto"/>
      </w:divBdr>
      <w:divsChild>
        <w:div w:id="577135913">
          <w:marLeft w:val="0"/>
          <w:marRight w:val="0"/>
          <w:marTop w:val="0"/>
          <w:marBottom w:val="0"/>
          <w:divBdr>
            <w:top w:val="none" w:sz="0" w:space="0" w:color="auto"/>
            <w:left w:val="none" w:sz="0" w:space="0" w:color="auto"/>
            <w:bottom w:val="none" w:sz="0" w:space="0" w:color="auto"/>
            <w:right w:val="none" w:sz="0" w:space="0" w:color="auto"/>
          </w:divBdr>
        </w:div>
        <w:div w:id="1024745844">
          <w:marLeft w:val="0"/>
          <w:marRight w:val="0"/>
          <w:marTop w:val="0"/>
          <w:marBottom w:val="0"/>
          <w:divBdr>
            <w:top w:val="none" w:sz="0" w:space="0" w:color="auto"/>
            <w:left w:val="none" w:sz="0" w:space="0" w:color="auto"/>
            <w:bottom w:val="none" w:sz="0" w:space="0" w:color="auto"/>
            <w:right w:val="none" w:sz="0" w:space="0" w:color="auto"/>
          </w:divBdr>
        </w:div>
      </w:divsChild>
    </w:div>
    <w:div w:id="598875038">
      <w:bodyDiv w:val="1"/>
      <w:marLeft w:val="0"/>
      <w:marRight w:val="0"/>
      <w:marTop w:val="0"/>
      <w:marBottom w:val="0"/>
      <w:divBdr>
        <w:top w:val="none" w:sz="0" w:space="0" w:color="auto"/>
        <w:left w:val="none" w:sz="0" w:space="0" w:color="auto"/>
        <w:bottom w:val="none" w:sz="0" w:space="0" w:color="auto"/>
        <w:right w:val="none" w:sz="0" w:space="0" w:color="auto"/>
      </w:divBdr>
      <w:divsChild>
        <w:div w:id="106049788">
          <w:marLeft w:val="0"/>
          <w:marRight w:val="0"/>
          <w:marTop w:val="0"/>
          <w:marBottom w:val="0"/>
          <w:divBdr>
            <w:top w:val="none" w:sz="0" w:space="0" w:color="auto"/>
            <w:left w:val="none" w:sz="0" w:space="0" w:color="auto"/>
            <w:bottom w:val="none" w:sz="0" w:space="0" w:color="auto"/>
            <w:right w:val="none" w:sz="0" w:space="0" w:color="auto"/>
          </w:divBdr>
        </w:div>
        <w:div w:id="1362243646">
          <w:marLeft w:val="0"/>
          <w:marRight w:val="0"/>
          <w:marTop w:val="0"/>
          <w:marBottom w:val="0"/>
          <w:divBdr>
            <w:top w:val="none" w:sz="0" w:space="0" w:color="auto"/>
            <w:left w:val="none" w:sz="0" w:space="0" w:color="auto"/>
            <w:bottom w:val="none" w:sz="0" w:space="0" w:color="auto"/>
            <w:right w:val="none" w:sz="0" w:space="0" w:color="auto"/>
          </w:divBdr>
        </w:div>
      </w:divsChild>
    </w:div>
    <w:div w:id="598876350">
      <w:bodyDiv w:val="1"/>
      <w:marLeft w:val="0"/>
      <w:marRight w:val="0"/>
      <w:marTop w:val="0"/>
      <w:marBottom w:val="0"/>
      <w:divBdr>
        <w:top w:val="none" w:sz="0" w:space="0" w:color="auto"/>
        <w:left w:val="none" w:sz="0" w:space="0" w:color="auto"/>
        <w:bottom w:val="none" w:sz="0" w:space="0" w:color="auto"/>
        <w:right w:val="none" w:sz="0" w:space="0" w:color="auto"/>
      </w:divBdr>
      <w:divsChild>
        <w:div w:id="1542744952">
          <w:marLeft w:val="0"/>
          <w:marRight w:val="0"/>
          <w:marTop w:val="0"/>
          <w:marBottom w:val="0"/>
          <w:divBdr>
            <w:top w:val="single" w:sz="6" w:space="0" w:color="A9AEB1"/>
            <w:left w:val="single" w:sz="6" w:space="0" w:color="A9AEB1"/>
            <w:bottom w:val="single" w:sz="6" w:space="0" w:color="A9AEB1"/>
            <w:right w:val="single" w:sz="6" w:space="0" w:color="A9AEB1"/>
          </w:divBdr>
          <w:divsChild>
            <w:div w:id="1602646430">
              <w:marLeft w:val="0"/>
              <w:marRight w:val="0"/>
              <w:marTop w:val="0"/>
              <w:marBottom w:val="0"/>
              <w:divBdr>
                <w:top w:val="none" w:sz="0" w:space="0" w:color="auto"/>
                <w:left w:val="none" w:sz="0" w:space="0" w:color="auto"/>
                <w:bottom w:val="none" w:sz="0" w:space="0" w:color="auto"/>
                <w:right w:val="none" w:sz="0" w:space="0" w:color="auto"/>
              </w:divBdr>
              <w:divsChild>
                <w:div w:id="60446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216787">
          <w:marLeft w:val="0"/>
          <w:marRight w:val="0"/>
          <w:marTop w:val="0"/>
          <w:marBottom w:val="0"/>
          <w:divBdr>
            <w:top w:val="single" w:sz="6" w:space="0" w:color="A9AEB1"/>
            <w:left w:val="single" w:sz="6" w:space="0" w:color="A9AEB1"/>
            <w:bottom w:val="single" w:sz="6" w:space="0" w:color="A9AEB1"/>
            <w:right w:val="single" w:sz="6" w:space="0" w:color="A9AEB1"/>
          </w:divBdr>
          <w:divsChild>
            <w:div w:id="1553426809">
              <w:marLeft w:val="0"/>
              <w:marRight w:val="0"/>
              <w:marTop w:val="0"/>
              <w:marBottom w:val="0"/>
              <w:divBdr>
                <w:top w:val="none" w:sz="0" w:space="0" w:color="auto"/>
                <w:left w:val="none" w:sz="0" w:space="0" w:color="auto"/>
                <w:bottom w:val="none" w:sz="0" w:space="0" w:color="auto"/>
                <w:right w:val="none" w:sz="0" w:space="0" w:color="auto"/>
              </w:divBdr>
            </w:div>
          </w:divsChild>
        </w:div>
        <w:div w:id="1754550775">
          <w:marLeft w:val="0"/>
          <w:marRight w:val="0"/>
          <w:marTop w:val="0"/>
          <w:marBottom w:val="0"/>
          <w:divBdr>
            <w:top w:val="single" w:sz="6" w:space="0" w:color="A9AEB1"/>
            <w:left w:val="single" w:sz="6" w:space="0" w:color="A9AEB1"/>
            <w:bottom w:val="single" w:sz="6" w:space="0" w:color="A9AEB1"/>
            <w:right w:val="single" w:sz="6" w:space="0" w:color="A9AEB1"/>
          </w:divBdr>
          <w:divsChild>
            <w:div w:id="128593906">
              <w:marLeft w:val="0"/>
              <w:marRight w:val="0"/>
              <w:marTop w:val="0"/>
              <w:marBottom w:val="0"/>
              <w:divBdr>
                <w:top w:val="none" w:sz="0" w:space="0" w:color="auto"/>
                <w:left w:val="none" w:sz="0" w:space="0" w:color="auto"/>
                <w:bottom w:val="none" w:sz="0" w:space="0" w:color="auto"/>
                <w:right w:val="none" w:sz="0" w:space="0" w:color="auto"/>
              </w:divBdr>
              <w:divsChild>
                <w:div w:id="1700621756">
                  <w:marLeft w:val="0"/>
                  <w:marRight w:val="0"/>
                  <w:marTop w:val="0"/>
                  <w:marBottom w:val="0"/>
                  <w:divBdr>
                    <w:top w:val="none" w:sz="0" w:space="0" w:color="auto"/>
                    <w:left w:val="none" w:sz="0" w:space="0" w:color="auto"/>
                    <w:bottom w:val="none" w:sz="0" w:space="0" w:color="auto"/>
                    <w:right w:val="none" w:sz="0" w:space="0" w:color="auto"/>
                  </w:divBdr>
                </w:div>
                <w:div w:id="1665861759">
                  <w:marLeft w:val="0"/>
                  <w:marRight w:val="0"/>
                  <w:marTop w:val="0"/>
                  <w:marBottom w:val="0"/>
                  <w:divBdr>
                    <w:top w:val="none" w:sz="0" w:space="0" w:color="auto"/>
                    <w:left w:val="none" w:sz="0" w:space="0" w:color="auto"/>
                    <w:bottom w:val="none" w:sz="0" w:space="0" w:color="auto"/>
                    <w:right w:val="none" w:sz="0" w:space="0" w:color="auto"/>
                  </w:divBdr>
                </w:div>
                <w:div w:id="210298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8951039">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1734154426">
          <w:marLeft w:val="0"/>
          <w:marRight w:val="0"/>
          <w:marTop w:val="0"/>
          <w:marBottom w:val="0"/>
          <w:divBdr>
            <w:top w:val="none" w:sz="0" w:space="0" w:color="auto"/>
            <w:left w:val="none" w:sz="0" w:space="0" w:color="auto"/>
            <w:bottom w:val="none" w:sz="0" w:space="0" w:color="auto"/>
            <w:right w:val="none" w:sz="0" w:space="0" w:color="auto"/>
          </w:divBdr>
        </w:div>
        <w:div w:id="1779177920">
          <w:marLeft w:val="0"/>
          <w:marRight w:val="0"/>
          <w:marTop w:val="0"/>
          <w:marBottom w:val="0"/>
          <w:divBdr>
            <w:top w:val="none" w:sz="0" w:space="0" w:color="auto"/>
            <w:left w:val="none" w:sz="0" w:space="0" w:color="auto"/>
            <w:bottom w:val="none" w:sz="0" w:space="0" w:color="auto"/>
            <w:right w:val="none" w:sz="0" w:space="0" w:color="auto"/>
          </w:divBdr>
        </w:div>
        <w:div w:id="2058701984">
          <w:marLeft w:val="0"/>
          <w:marRight w:val="0"/>
          <w:marTop w:val="0"/>
          <w:marBottom w:val="0"/>
          <w:divBdr>
            <w:top w:val="none" w:sz="0" w:space="0" w:color="auto"/>
            <w:left w:val="none" w:sz="0" w:space="0" w:color="auto"/>
            <w:bottom w:val="none" w:sz="0" w:space="0" w:color="auto"/>
            <w:right w:val="none" w:sz="0" w:space="0" w:color="auto"/>
          </w:divBdr>
        </w:div>
      </w:divsChild>
    </w:div>
    <w:div w:id="601381029">
      <w:bodyDiv w:val="1"/>
      <w:marLeft w:val="0"/>
      <w:marRight w:val="0"/>
      <w:marTop w:val="0"/>
      <w:marBottom w:val="0"/>
      <w:divBdr>
        <w:top w:val="none" w:sz="0" w:space="0" w:color="auto"/>
        <w:left w:val="none" w:sz="0" w:space="0" w:color="auto"/>
        <w:bottom w:val="none" w:sz="0" w:space="0" w:color="auto"/>
        <w:right w:val="none" w:sz="0" w:space="0" w:color="auto"/>
      </w:divBdr>
      <w:divsChild>
        <w:div w:id="933365016">
          <w:marLeft w:val="0"/>
          <w:marRight w:val="0"/>
          <w:marTop w:val="0"/>
          <w:marBottom w:val="0"/>
          <w:divBdr>
            <w:top w:val="none" w:sz="0" w:space="0" w:color="auto"/>
            <w:left w:val="none" w:sz="0" w:space="0" w:color="auto"/>
            <w:bottom w:val="none" w:sz="0" w:space="0" w:color="auto"/>
            <w:right w:val="none" w:sz="0" w:space="0" w:color="auto"/>
          </w:divBdr>
        </w:div>
        <w:div w:id="1205484198">
          <w:marLeft w:val="0"/>
          <w:marRight w:val="0"/>
          <w:marTop w:val="0"/>
          <w:marBottom w:val="0"/>
          <w:divBdr>
            <w:top w:val="none" w:sz="0" w:space="0" w:color="auto"/>
            <w:left w:val="none" w:sz="0" w:space="0" w:color="auto"/>
            <w:bottom w:val="none" w:sz="0" w:space="0" w:color="auto"/>
            <w:right w:val="none" w:sz="0" w:space="0" w:color="auto"/>
          </w:divBdr>
        </w:div>
        <w:div w:id="1696999990">
          <w:marLeft w:val="0"/>
          <w:marRight w:val="0"/>
          <w:marTop w:val="0"/>
          <w:marBottom w:val="0"/>
          <w:divBdr>
            <w:top w:val="none" w:sz="0" w:space="0" w:color="auto"/>
            <w:left w:val="none" w:sz="0" w:space="0" w:color="auto"/>
            <w:bottom w:val="none" w:sz="0" w:space="0" w:color="auto"/>
            <w:right w:val="none" w:sz="0" w:space="0" w:color="auto"/>
          </w:divBdr>
        </w:div>
        <w:div w:id="2076396337">
          <w:marLeft w:val="0"/>
          <w:marRight w:val="0"/>
          <w:marTop w:val="0"/>
          <w:marBottom w:val="0"/>
          <w:divBdr>
            <w:top w:val="none" w:sz="0" w:space="0" w:color="auto"/>
            <w:left w:val="none" w:sz="0" w:space="0" w:color="auto"/>
            <w:bottom w:val="none" w:sz="0" w:space="0" w:color="auto"/>
            <w:right w:val="none" w:sz="0" w:space="0" w:color="auto"/>
          </w:divBdr>
        </w:div>
      </w:divsChild>
    </w:div>
    <w:div w:id="601495073">
      <w:bodyDiv w:val="1"/>
      <w:marLeft w:val="0"/>
      <w:marRight w:val="0"/>
      <w:marTop w:val="0"/>
      <w:marBottom w:val="0"/>
      <w:divBdr>
        <w:top w:val="none" w:sz="0" w:space="0" w:color="auto"/>
        <w:left w:val="none" w:sz="0" w:space="0" w:color="auto"/>
        <w:bottom w:val="none" w:sz="0" w:space="0" w:color="auto"/>
        <w:right w:val="none" w:sz="0" w:space="0" w:color="auto"/>
      </w:divBdr>
      <w:divsChild>
        <w:div w:id="816456052">
          <w:marLeft w:val="0"/>
          <w:marRight w:val="0"/>
          <w:marTop w:val="0"/>
          <w:marBottom w:val="0"/>
          <w:divBdr>
            <w:top w:val="none" w:sz="0" w:space="0" w:color="auto"/>
            <w:left w:val="none" w:sz="0" w:space="0" w:color="auto"/>
            <w:bottom w:val="none" w:sz="0" w:space="0" w:color="auto"/>
            <w:right w:val="none" w:sz="0" w:space="0" w:color="auto"/>
          </w:divBdr>
        </w:div>
        <w:div w:id="1149786331">
          <w:marLeft w:val="0"/>
          <w:marRight w:val="0"/>
          <w:marTop w:val="0"/>
          <w:marBottom w:val="0"/>
          <w:divBdr>
            <w:top w:val="none" w:sz="0" w:space="0" w:color="auto"/>
            <w:left w:val="none" w:sz="0" w:space="0" w:color="auto"/>
            <w:bottom w:val="none" w:sz="0" w:space="0" w:color="auto"/>
            <w:right w:val="none" w:sz="0" w:space="0" w:color="auto"/>
          </w:divBdr>
        </w:div>
        <w:div w:id="1711882107">
          <w:marLeft w:val="0"/>
          <w:marRight w:val="0"/>
          <w:marTop w:val="0"/>
          <w:marBottom w:val="0"/>
          <w:divBdr>
            <w:top w:val="none" w:sz="0" w:space="0" w:color="auto"/>
            <w:left w:val="none" w:sz="0" w:space="0" w:color="auto"/>
            <w:bottom w:val="none" w:sz="0" w:space="0" w:color="auto"/>
            <w:right w:val="none" w:sz="0" w:space="0" w:color="auto"/>
          </w:divBdr>
        </w:div>
        <w:div w:id="1720979718">
          <w:marLeft w:val="0"/>
          <w:marRight w:val="0"/>
          <w:marTop w:val="0"/>
          <w:marBottom w:val="0"/>
          <w:divBdr>
            <w:top w:val="none" w:sz="0" w:space="0" w:color="auto"/>
            <w:left w:val="none" w:sz="0" w:space="0" w:color="auto"/>
            <w:bottom w:val="none" w:sz="0" w:space="0" w:color="auto"/>
            <w:right w:val="none" w:sz="0" w:space="0" w:color="auto"/>
          </w:divBdr>
        </w:div>
      </w:divsChild>
    </w:div>
    <w:div w:id="602305155">
      <w:bodyDiv w:val="1"/>
      <w:marLeft w:val="0"/>
      <w:marRight w:val="0"/>
      <w:marTop w:val="0"/>
      <w:marBottom w:val="0"/>
      <w:divBdr>
        <w:top w:val="none" w:sz="0" w:space="0" w:color="auto"/>
        <w:left w:val="none" w:sz="0" w:space="0" w:color="auto"/>
        <w:bottom w:val="none" w:sz="0" w:space="0" w:color="auto"/>
        <w:right w:val="none" w:sz="0" w:space="0" w:color="auto"/>
      </w:divBdr>
      <w:divsChild>
        <w:div w:id="1671368242">
          <w:marLeft w:val="0"/>
          <w:marRight w:val="0"/>
          <w:marTop w:val="0"/>
          <w:marBottom w:val="0"/>
          <w:divBdr>
            <w:top w:val="none" w:sz="0" w:space="0" w:color="auto"/>
            <w:left w:val="none" w:sz="0" w:space="0" w:color="auto"/>
            <w:bottom w:val="none" w:sz="0" w:space="0" w:color="auto"/>
            <w:right w:val="none" w:sz="0" w:space="0" w:color="auto"/>
          </w:divBdr>
          <w:divsChild>
            <w:div w:id="1783957914">
              <w:marLeft w:val="0"/>
              <w:marRight w:val="0"/>
              <w:marTop w:val="0"/>
              <w:marBottom w:val="0"/>
              <w:divBdr>
                <w:top w:val="none" w:sz="0" w:space="0" w:color="auto"/>
                <w:left w:val="none" w:sz="0" w:space="0" w:color="auto"/>
                <w:bottom w:val="none" w:sz="0" w:space="0" w:color="auto"/>
                <w:right w:val="none" w:sz="0" w:space="0" w:color="auto"/>
              </w:divBdr>
            </w:div>
          </w:divsChild>
        </w:div>
        <w:div w:id="498273437">
          <w:marLeft w:val="0"/>
          <w:marRight w:val="0"/>
          <w:marTop w:val="0"/>
          <w:marBottom w:val="0"/>
          <w:divBdr>
            <w:top w:val="none" w:sz="0" w:space="0" w:color="auto"/>
            <w:left w:val="none" w:sz="0" w:space="0" w:color="auto"/>
            <w:bottom w:val="none" w:sz="0" w:space="0" w:color="auto"/>
            <w:right w:val="none" w:sz="0" w:space="0" w:color="auto"/>
          </w:divBdr>
        </w:div>
        <w:div w:id="1963686337">
          <w:marLeft w:val="0"/>
          <w:marRight w:val="0"/>
          <w:marTop w:val="0"/>
          <w:marBottom w:val="0"/>
          <w:divBdr>
            <w:top w:val="none" w:sz="0" w:space="0" w:color="auto"/>
            <w:left w:val="none" w:sz="0" w:space="0" w:color="auto"/>
            <w:bottom w:val="none" w:sz="0" w:space="0" w:color="auto"/>
            <w:right w:val="none" w:sz="0" w:space="0" w:color="auto"/>
          </w:divBdr>
          <w:divsChild>
            <w:div w:id="1986423435">
              <w:marLeft w:val="0"/>
              <w:marRight w:val="0"/>
              <w:marTop w:val="0"/>
              <w:marBottom w:val="0"/>
              <w:divBdr>
                <w:top w:val="none" w:sz="0" w:space="0" w:color="auto"/>
                <w:left w:val="none" w:sz="0" w:space="0" w:color="auto"/>
                <w:bottom w:val="none" w:sz="0" w:space="0" w:color="auto"/>
                <w:right w:val="none" w:sz="0" w:space="0" w:color="auto"/>
              </w:divBdr>
            </w:div>
          </w:divsChild>
        </w:div>
        <w:div w:id="154953393">
          <w:marLeft w:val="0"/>
          <w:marRight w:val="0"/>
          <w:marTop w:val="0"/>
          <w:marBottom w:val="0"/>
          <w:divBdr>
            <w:top w:val="none" w:sz="0" w:space="0" w:color="auto"/>
            <w:left w:val="none" w:sz="0" w:space="0" w:color="auto"/>
            <w:bottom w:val="none" w:sz="0" w:space="0" w:color="auto"/>
            <w:right w:val="none" w:sz="0" w:space="0" w:color="auto"/>
          </w:divBdr>
        </w:div>
        <w:div w:id="935938695">
          <w:marLeft w:val="0"/>
          <w:marRight w:val="0"/>
          <w:marTop w:val="0"/>
          <w:marBottom w:val="0"/>
          <w:divBdr>
            <w:top w:val="none" w:sz="0" w:space="0" w:color="auto"/>
            <w:left w:val="none" w:sz="0" w:space="0" w:color="auto"/>
            <w:bottom w:val="none" w:sz="0" w:space="0" w:color="auto"/>
            <w:right w:val="none" w:sz="0" w:space="0" w:color="auto"/>
          </w:divBdr>
          <w:divsChild>
            <w:div w:id="1299529050">
              <w:marLeft w:val="0"/>
              <w:marRight w:val="0"/>
              <w:marTop w:val="0"/>
              <w:marBottom w:val="0"/>
              <w:divBdr>
                <w:top w:val="none" w:sz="0" w:space="0" w:color="auto"/>
                <w:left w:val="none" w:sz="0" w:space="0" w:color="auto"/>
                <w:bottom w:val="none" w:sz="0" w:space="0" w:color="auto"/>
                <w:right w:val="none" w:sz="0" w:space="0" w:color="auto"/>
              </w:divBdr>
            </w:div>
          </w:divsChild>
        </w:div>
        <w:div w:id="751704940">
          <w:marLeft w:val="0"/>
          <w:marRight w:val="0"/>
          <w:marTop w:val="0"/>
          <w:marBottom w:val="0"/>
          <w:divBdr>
            <w:top w:val="none" w:sz="0" w:space="0" w:color="auto"/>
            <w:left w:val="none" w:sz="0" w:space="0" w:color="auto"/>
            <w:bottom w:val="none" w:sz="0" w:space="0" w:color="auto"/>
            <w:right w:val="none" w:sz="0" w:space="0" w:color="auto"/>
          </w:divBdr>
        </w:div>
        <w:div w:id="1616450010">
          <w:marLeft w:val="0"/>
          <w:marRight w:val="0"/>
          <w:marTop w:val="0"/>
          <w:marBottom w:val="0"/>
          <w:divBdr>
            <w:top w:val="single" w:sz="12" w:space="0" w:color="C5C5C5"/>
            <w:left w:val="single" w:sz="12" w:space="0" w:color="C5C5C5"/>
            <w:bottom w:val="single" w:sz="12" w:space="0" w:color="C5C5C5"/>
            <w:right w:val="single" w:sz="12" w:space="0" w:color="C5C5C5"/>
          </w:divBdr>
          <w:divsChild>
            <w:div w:id="601039108">
              <w:marLeft w:val="0"/>
              <w:marRight w:val="0"/>
              <w:marTop w:val="0"/>
              <w:marBottom w:val="0"/>
              <w:divBdr>
                <w:top w:val="none" w:sz="0" w:space="0" w:color="auto"/>
                <w:left w:val="none" w:sz="0" w:space="0" w:color="auto"/>
                <w:bottom w:val="none" w:sz="0" w:space="0" w:color="auto"/>
                <w:right w:val="none" w:sz="0" w:space="0" w:color="auto"/>
              </w:divBdr>
              <w:divsChild>
                <w:div w:id="1101413628">
                  <w:marLeft w:val="0"/>
                  <w:marRight w:val="0"/>
                  <w:marTop w:val="0"/>
                  <w:marBottom w:val="0"/>
                  <w:divBdr>
                    <w:top w:val="none" w:sz="0" w:space="0" w:color="auto"/>
                    <w:left w:val="none" w:sz="0" w:space="0" w:color="auto"/>
                    <w:bottom w:val="none" w:sz="0" w:space="0" w:color="auto"/>
                    <w:right w:val="none" w:sz="0" w:space="0" w:color="auto"/>
                  </w:divBdr>
                  <w:divsChild>
                    <w:div w:id="24152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948535">
              <w:marLeft w:val="0"/>
              <w:marRight w:val="0"/>
              <w:marTop w:val="0"/>
              <w:marBottom w:val="0"/>
              <w:divBdr>
                <w:top w:val="none" w:sz="0" w:space="0" w:color="auto"/>
                <w:left w:val="none" w:sz="0" w:space="0" w:color="auto"/>
                <w:bottom w:val="none" w:sz="0" w:space="0" w:color="auto"/>
                <w:right w:val="none" w:sz="0" w:space="0" w:color="auto"/>
              </w:divBdr>
            </w:div>
            <w:div w:id="615677119">
              <w:marLeft w:val="0"/>
              <w:marRight w:val="0"/>
              <w:marTop w:val="0"/>
              <w:marBottom w:val="0"/>
              <w:divBdr>
                <w:top w:val="none" w:sz="0" w:space="0" w:color="auto"/>
                <w:left w:val="none" w:sz="0" w:space="0" w:color="auto"/>
                <w:bottom w:val="none" w:sz="0" w:space="0" w:color="auto"/>
                <w:right w:val="none" w:sz="0" w:space="0" w:color="auto"/>
              </w:divBdr>
            </w:div>
          </w:divsChild>
        </w:div>
        <w:div w:id="2146117749">
          <w:marLeft w:val="0"/>
          <w:marRight w:val="0"/>
          <w:marTop w:val="0"/>
          <w:marBottom w:val="0"/>
          <w:divBdr>
            <w:top w:val="single" w:sz="12" w:space="0" w:color="C5C5C5"/>
            <w:left w:val="single" w:sz="12" w:space="0" w:color="C5C5C5"/>
            <w:bottom w:val="single" w:sz="12" w:space="0" w:color="C5C5C5"/>
            <w:right w:val="single" w:sz="12" w:space="0" w:color="C5C5C5"/>
          </w:divBdr>
          <w:divsChild>
            <w:div w:id="239406934">
              <w:marLeft w:val="0"/>
              <w:marRight w:val="0"/>
              <w:marTop w:val="0"/>
              <w:marBottom w:val="0"/>
              <w:divBdr>
                <w:top w:val="none" w:sz="0" w:space="0" w:color="auto"/>
                <w:left w:val="none" w:sz="0" w:space="0" w:color="auto"/>
                <w:bottom w:val="none" w:sz="0" w:space="0" w:color="auto"/>
                <w:right w:val="none" w:sz="0" w:space="0" w:color="auto"/>
              </w:divBdr>
              <w:divsChild>
                <w:div w:id="5132644">
                  <w:marLeft w:val="0"/>
                  <w:marRight w:val="0"/>
                  <w:marTop w:val="0"/>
                  <w:marBottom w:val="0"/>
                  <w:divBdr>
                    <w:top w:val="none" w:sz="0" w:space="0" w:color="auto"/>
                    <w:left w:val="none" w:sz="0" w:space="0" w:color="auto"/>
                    <w:bottom w:val="none" w:sz="0" w:space="0" w:color="auto"/>
                    <w:right w:val="none" w:sz="0" w:space="0" w:color="auto"/>
                  </w:divBdr>
                  <w:divsChild>
                    <w:div w:id="197232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075020">
              <w:marLeft w:val="0"/>
              <w:marRight w:val="0"/>
              <w:marTop w:val="0"/>
              <w:marBottom w:val="0"/>
              <w:divBdr>
                <w:top w:val="none" w:sz="0" w:space="0" w:color="auto"/>
                <w:left w:val="none" w:sz="0" w:space="0" w:color="auto"/>
                <w:bottom w:val="none" w:sz="0" w:space="0" w:color="auto"/>
                <w:right w:val="none" w:sz="0" w:space="0" w:color="auto"/>
              </w:divBdr>
            </w:div>
            <w:div w:id="1701320332">
              <w:marLeft w:val="0"/>
              <w:marRight w:val="0"/>
              <w:marTop w:val="0"/>
              <w:marBottom w:val="0"/>
              <w:divBdr>
                <w:top w:val="none" w:sz="0" w:space="0" w:color="auto"/>
                <w:left w:val="none" w:sz="0" w:space="0" w:color="auto"/>
                <w:bottom w:val="none" w:sz="0" w:space="0" w:color="auto"/>
                <w:right w:val="none" w:sz="0" w:space="0" w:color="auto"/>
              </w:divBdr>
            </w:div>
          </w:divsChild>
        </w:div>
        <w:div w:id="1805386011">
          <w:marLeft w:val="0"/>
          <w:marRight w:val="0"/>
          <w:marTop w:val="0"/>
          <w:marBottom w:val="0"/>
          <w:divBdr>
            <w:top w:val="single" w:sz="12" w:space="0" w:color="C5C5C5"/>
            <w:left w:val="single" w:sz="12" w:space="0" w:color="C5C5C5"/>
            <w:bottom w:val="single" w:sz="12" w:space="0" w:color="C5C5C5"/>
            <w:right w:val="single" w:sz="12" w:space="0" w:color="C5C5C5"/>
          </w:divBdr>
          <w:divsChild>
            <w:div w:id="578364061">
              <w:marLeft w:val="0"/>
              <w:marRight w:val="0"/>
              <w:marTop w:val="0"/>
              <w:marBottom w:val="0"/>
              <w:divBdr>
                <w:top w:val="none" w:sz="0" w:space="0" w:color="auto"/>
                <w:left w:val="none" w:sz="0" w:space="0" w:color="auto"/>
                <w:bottom w:val="none" w:sz="0" w:space="0" w:color="auto"/>
                <w:right w:val="none" w:sz="0" w:space="0" w:color="auto"/>
              </w:divBdr>
              <w:divsChild>
                <w:div w:id="277881909">
                  <w:marLeft w:val="0"/>
                  <w:marRight w:val="0"/>
                  <w:marTop w:val="0"/>
                  <w:marBottom w:val="0"/>
                  <w:divBdr>
                    <w:top w:val="none" w:sz="0" w:space="0" w:color="auto"/>
                    <w:left w:val="none" w:sz="0" w:space="0" w:color="auto"/>
                    <w:bottom w:val="none" w:sz="0" w:space="0" w:color="auto"/>
                    <w:right w:val="none" w:sz="0" w:space="0" w:color="auto"/>
                  </w:divBdr>
                  <w:divsChild>
                    <w:div w:id="866334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94368">
              <w:marLeft w:val="0"/>
              <w:marRight w:val="0"/>
              <w:marTop w:val="0"/>
              <w:marBottom w:val="0"/>
              <w:divBdr>
                <w:top w:val="none" w:sz="0" w:space="0" w:color="auto"/>
                <w:left w:val="none" w:sz="0" w:space="0" w:color="auto"/>
                <w:bottom w:val="none" w:sz="0" w:space="0" w:color="auto"/>
                <w:right w:val="none" w:sz="0" w:space="0" w:color="auto"/>
              </w:divBdr>
            </w:div>
            <w:div w:id="1458647843">
              <w:marLeft w:val="0"/>
              <w:marRight w:val="0"/>
              <w:marTop w:val="0"/>
              <w:marBottom w:val="0"/>
              <w:divBdr>
                <w:top w:val="none" w:sz="0" w:space="0" w:color="auto"/>
                <w:left w:val="none" w:sz="0" w:space="0" w:color="auto"/>
                <w:bottom w:val="none" w:sz="0" w:space="0" w:color="auto"/>
                <w:right w:val="none" w:sz="0" w:space="0" w:color="auto"/>
              </w:divBdr>
            </w:div>
          </w:divsChild>
        </w:div>
        <w:div w:id="1744334337">
          <w:marLeft w:val="0"/>
          <w:marRight w:val="0"/>
          <w:marTop w:val="0"/>
          <w:marBottom w:val="0"/>
          <w:divBdr>
            <w:top w:val="none" w:sz="0" w:space="0" w:color="auto"/>
            <w:left w:val="none" w:sz="0" w:space="0" w:color="auto"/>
            <w:bottom w:val="none" w:sz="0" w:space="0" w:color="auto"/>
            <w:right w:val="none" w:sz="0" w:space="0" w:color="auto"/>
          </w:divBdr>
        </w:div>
        <w:div w:id="27876462">
          <w:marLeft w:val="0"/>
          <w:marRight w:val="0"/>
          <w:marTop w:val="0"/>
          <w:marBottom w:val="0"/>
          <w:divBdr>
            <w:top w:val="none" w:sz="0" w:space="0" w:color="auto"/>
            <w:left w:val="none" w:sz="0" w:space="0" w:color="auto"/>
            <w:bottom w:val="none" w:sz="0" w:space="0" w:color="auto"/>
            <w:right w:val="none" w:sz="0" w:space="0" w:color="auto"/>
          </w:divBdr>
          <w:divsChild>
            <w:div w:id="615910968">
              <w:marLeft w:val="0"/>
              <w:marRight w:val="0"/>
              <w:marTop w:val="0"/>
              <w:marBottom w:val="0"/>
              <w:divBdr>
                <w:top w:val="none" w:sz="0" w:space="0" w:color="auto"/>
                <w:left w:val="none" w:sz="0" w:space="0" w:color="auto"/>
                <w:bottom w:val="none" w:sz="0" w:space="0" w:color="auto"/>
                <w:right w:val="none" w:sz="0" w:space="0" w:color="auto"/>
              </w:divBdr>
            </w:div>
          </w:divsChild>
        </w:div>
        <w:div w:id="19670483">
          <w:marLeft w:val="0"/>
          <w:marRight w:val="0"/>
          <w:marTop w:val="0"/>
          <w:marBottom w:val="0"/>
          <w:divBdr>
            <w:top w:val="none" w:sz="0" w:space="0" w:color="auto"/>
            <w:left w:val="none" w:sz="0" w:space="0" w:color="auto"/>
            <w:bottom w:val="none" w:sz="0" w:space="0" w:color="auto"/>
            <w:right w:val="none" w:sz="0" w:space="0" w:color="auto"/>
          </w:divBdr>
        </w:div>
        <w:div w:id="1998259729">
          <w:marLeft w:val="0"/>
          <w:marRight w:val="0"/>
          <w:marTop w:val="0"/>
          <w:marBottom w:val="0"/>
          <w:divBdr>
            <w:top w:val="none" w:sz="0" w:space="0" w:color="auto"/>
            <w:left w:val="none" w:sz="0" w:space="0" w:color="auto"/>
            <w:bottom w:val="none" w:sz="0" w:space="0" w:color="auto"/>
            <w:right w:val="none" w:sz="0" w:space="0" w:color="auto"/>
          </w:divBdr>
          <w:divsChild>
            <w:div w:id="553080014">
              <w:marLeft w:val="0"/>
              <w:marRight w:val="0"/>
              <w:marTop w:val="0"/>
              <w:marBottom w:val="0"/>
              <w:divBdr>
                <w:top w:val="none" w:sz="0" w:space="0" w:color="auto"/>
                <w:left w:val="none" w:sz="0" w:space="0" w:color="auto"/>
                <w:bottom w:val="none" w:sz="0" w:space="0" w:color="auto"/>
                <w:right w:val="none" w:sz="0" w:space="0" w:color="auto"/>
              </w:divBdr>
            </w:div>
          </w:divsChild>
        </w:div>
        <w:div w:id="1474640508">
          <w:marLeft w:val="0"/>
          <w:marRight w:val="0"/>
          <w:marTop w:val="0"/>
          <w:marBottom w:val="0"/>
          <w:divBdr>
            <w:top w:val="single" w:sz="12" w:space="0" w:color="C5C5C5"/>
            <w:left w:val="single" w:sz="12" w:space="0" w:color="C5C5C5"/>
            <w:bottom w:val="single" w:sz="12" w:space="0" w:color="C5C5C5"/>
            <w:right w:val="single" w:sz="12" w:space="0" w:color="C5C5C5"/>
          </w:divBdr>
          <w:divsChild>
            <w:div w:id="348022674">
              <w:marLeft w:val="0"/>
              <w:marRight w:val="0"/>
              <w:marTop w:val="0"/>
              <w:marBottom w:val="0"/>
              <w:divBdr>
                <w:top w:val="none" w:sz="0" w:space="0" w:color="auto"/>
                <w:left w:val="none" w:sz="0" w:space="0" w:color="auto"/>
                <w:bottom w:val="none" w:sz="0" w:space="0" w:color="auto"/>
                <w:right w:val="none" w:sz="0" w:space="0" w:color="auto"/>
              </w:divBdr>
              <w:divsChild>
                <w:div w:id="1166287338">
                  <w:marLeft w:val="0"/>
                  <w:marRight w:val="0"/>
                  <w:marTop w:val="0"/>
                  <w:marBottom w:val="0"/>
                  <w:divBdr>
                    <w:top w:val="none" w:sz="0" w:space="0" w:color="auto"/>
                    <w:left w:val="none" w:sz="0" w:space="0" w:color="auto"/>
                    <w:bottom w:val="none" w:sz="0" w:space="0" w:color="auto"/>
                    <w:right w:val="none" w:sz="0" w:space="0" w:color="auto"/>
                  </w:divBdr>
                  <w:divsChild>
                    <w:div w:id="110240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410995">
              <w:marLeft w:val="0"/>
              <w:marRight w:val="0"/>
              <w:marTop w:val="0"/>
              <w:marBottom w:val="0"/>
              <w:divBdr>
                <w:top w:val="none" w:sz="0" w:space="0" w:color="auto"/>
                <w:left w:val="none" w:sz="0" w:space="0" w:color="auto"/>
                <w:bottom w:val="none" w:sz="0" w:space="0" w:color="auto"/>
                <w:right w:val="none" w:sz="0" w:space="0" w:color="auto"/>
              </w:divBdr>
            </w:div>
          </w:divsChild>
        </w:div>
        <w:div w:id="786387964">
          <w:marLeft w:val="0"/>
          <w:marRight w:val="0"/>
          <w:marTop w:val="0"/>
          <w:marBottom w:val="0"/>
          <w:divBdr>
            <w:top w:val="single" w:sz="12" w:space="0" w:color="C5C5C5"/>
            <w:left w:val="single" w:sz="12" w:space="0" w:color="C5C5C5"/>
            <w:bottom w:val="single" w:sz="12" w:space="0" w:color="C5C5C5"/>
            <w:right w:val="single" w:sz="12" w:space="0" w:color="C5C5C5"/>
          </w:divBdr>
          <w:divsChild>
            <w:div w:id="1787002869">
              <w:marLeft w:val="0"/>
              <w:marRight w:val="0"/>
              <w:marTop w:val="0"/>
              <w:marBottom w:val="0"/>
              <w:divBdr>
                <w:top w:val="none" w:sz="0" w:space="0" w:color="auto"/>
                <w:left w:val="none" w:sz="0" w:space="0" w:color="auto"/>
                <w:bottom w:val="none" w:sz="0" w:space="0" w:color="auto"/>
                <w:right w:val="none" w:sz="0" w:space="0" w:color="auto"/>
              </w:divBdr>
              <w:divsChild>
                <w:div w:id="777724186">
                  <w:marLeft w:val="0"/>
                  <w:marRight w:val="0"/>
                  <w:marTop w:val="0"/>
                  <w:marBottom w:val="0"/>
                  <w:divBdr>
                    <w:top w:val="none" w:sz="0" w:space="0" w:color="auto"/>
                    <w:left w:val="none" w:sz="0" w:space="0" w:color="auto"/>
                    <w:bottom w:val="none" w:sz="0" w:space="0" w:color="auto"/>
                    <w:right w:val="none" w:sz="0" w:space="0" w:color="auto"/>
                  </w:divBdr>
                  <w:divsChild>
                    <w:div w:id="100062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804373">
              <w:marLeft w:val="0"/>
              <w:marRight w:val="0"/>
              <w:marTop w:val="0"/>
              <w:marBottom w:val="0"/>
              <w:divBdr>
                <w:top w:val="none" w:sz="0" w:space="0" w:color="auto"/>
                <w:left w:val="none" w:sz="0" w:space="0" w:color="auto"/>
                <w:bottom w:val="none" w:sz="0" w:space="0" w:color="auto"/>
                <w:right w:val="none" w:sz="0" w:space="0" w:color="auto"/>
              </w:divBdr>
            </w:div>
          </w:divsChild>
        </w:div>
        <w:div w:id="77749268">
          <w:marLeft w:val="0"/>
          <w:marRight w:val="0"/>
          <w:marTop w:val="0"/>
          <w:marBottom w:val="0"/>
          <w:divBdr>
            <w:top w:val="none" w:sz="0" w:space="0" w:color="auto"/>
            <w:left w:val="none" w:sz="0" w:space="0" w:color="auto"/>
            <w:bottom w:val="none" w:sz="0" w:space="0" w:color="auto"/>
            <w:right w:val="none" w:sz="0" w:space="0" w:color="auto"/>
          </w:divBdr>
        </w:div>
        <w:div w:id="1622491919">
          <w:marLeft w:val="0"/>
          <w:marRight w:val="0"/>
          <w:marTop w:val="0"/>
          <w:marBottom w:val="0"/>
          <w:divBdr>
            <w:top w:val="none" w:sz="0" w:space="0" w:color="auto"/>
            <w:left w:val="none" w:sz="0" w:space="0" w:color="auto"/>
            <w:bottom w:val="none" w:sz="0" w:space="0" w:color="auto"/>
            <w:right w:val="none" w:sz="0" w:space="0" w:color="auto"/>
          </w:divBdr>
          <w:divsChild>
            <w:div w:id="2112389035">
              <w:marLeft w:val="0"/>
              <w:marRight w:val="0"/>
              <w:marTop w:val="0"/>
              <w:marBottom w:val="0"/>
              <w:divBdr>
                <w:top w:val="none" w:sz="0" w:space="0" w:color="auto"/>
                <w:left w:val="none" w:sz="0" w:space="0" w:color="auto"/>
                <w:bottom w:val="none" w:sz="0" w:space="0" w:color="auto"/>
                <w:right w:val="none" w:sz="0" w:space="0" w:color="auto"/>
              </w:divBdr>
            </w:div>
          </w:divsChild>
        </w:div>
        <w:div w:id="1854105283">
          <w:marLeft w:val="0"/>
          <w:marRight w:val="0"/>
          <w:marTop w:val="0"/>
          <w:marBottom w:val="0"/>
          <w:divBdr>
            <w:top w:val="single" w:sz="12" w:space="0" w:color="C5C5C5"/>
            <w:left w:val="single" w:sz="12" w:space="0" w:color="C5C5C5"/>
            <w:bottom w:val="single" w:sz="12" w:space="0" w:color="C5C5C5"/>
            <w:right w:val="single" w:sz="12" w:space="0" w:color="C5C5C5"/>
          </w:divBdr>
          <w:divsChild>
            <w:div w:id="2076974085">
              <w:marLeft w:val="0"/>
              <w:marRight w:val="0"/>
              <w:marTop w:val="0"/>
              <w:marBottom w:val="0"/>
              <w:divBdr>
                <w:top w:val="none" w:sz="0" w:space="0" w:color="auto"/>
                <w:left w:val="none" w:sz="0" w:space="0" w:color="auto"/>
                <w:bottom w:val="none" w:sz="0" w:space="0" w:color="auto"/>
                <w:right w:val="none" w:sz="0" w:space="0" w:color="auto"/>
              </w:divBdr>
              <w:divsChild>
                <w:div w:id="335965578">
                  <w:marLeft w:val="0"/>
                  <w:marRight w:val="0"/>
                  <w:marTop w:val="0"/>
                  <w:marBottom w:val="0"/>
                  <w:divBdr>
                    <w:top w:val="none" w:sz="0" w:space="0" w:color="auto"/>
                    <w:left w:val="none" w:sz="0" w:space="0" w:color="auto"/>
                    <w:bottom w:val="none" w:sz="0" w:space="0" w:color="auto"/>
                    <w:right w:val="none" w:sz="0" w:space="0" w:color="auto"/>
                  </w:divBdr>
                  <w:divsChild>
                    <w:div w:id="122016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5453">
              <w:marLeft w:val="0"/>
              <w:marRight w:val="0"/>
              <w:marTop w:val="0"/>
              <w:marBottom w:val="0"/>
              <w:divBdr>
                <w:top w:val="none" w:sz="0" w:space="0" w:color="auto"/>
                <w:left w:val="none" w:sz="0" w:space="0" w:color="auto"/>
                <w:bottom w:val="none" w:sz="0" w:space="0" w:color="auto"/>
                <w:right w:val="none" w:sz="0" w:space="0" w:color="auto"/>
              </w:divBdr>
            </w:div>
          </w:divsChild>
        </w:div>
        <w:div w:id="1178425228">
          <w:marLeft w:val="0"/>
          <w:marRight w:val="0"/>
          <w:marTop w:val="0"/>
          <w:marBottom w:val="0"/>
          <w:divBdr>
            <w:top w:val="single" w:sz="12" w:space="0" w:color="C5C5C5"/>
            <w:left w:val="single" w:sz="12" w:space="0" w:color="C5C5C5"/>
            <w:bottom w:val="single" w:sz="12" w:space="0" w:color="C5C5C5"/>
            <w:right w:val="single" w:sz="12" w:space="0" w:color="C5C5C5"/>
          </w:divBdr>
          <w:divsChild>
            <w:div w:id="516306555">
              <w:marLeft w:val="0"/>
              <w:marRight w:val="0"/>
              <w:marTop w:val="0"/>
              <w:marBottom w:val="0"/>
              <w:divBdr>
                <w:top w:val="none" w:sz="0" w:space="0" w:color="auto"/>
                <w:left w:val="none" w:sz="0" w:space="0" w:color="auto"/>
                <w:bottom w:val="none" w:sz="0" w:space="0" w:color="auto"/>
                <w:right w:val="none" w:sz="0" w:space="0" w:color="auto"/>
              </w:divBdr>
              <w:divsChild>
                <w:div w:id="1459572265">
                  <w:marLeft w:val="0"/>
                  <w:marRight w:val="0"/>
                  <w:marTop w:val="0"/>
                  <w:marBottom w:val="0"/>
                  <w:divBdr>
                    <w:top w:val="none" w:sz="0" w:space="0" w:color="auto"/>
                    <w:left w:val="none" w:sz="0" w:space="0" w:color="auto"/>
                    <w:bottom w:val="none" w:sz="0" w:space="0" w:color="auto"/>
                    <w:right w:val="none" w:sz="0" w:space="0" w:color="auto"/>
                  </w:divBdr>
                  <w:divsChild>
                    <w:div w:id="168547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702310">
              <w:marLeft w:val="0"/>
              <w:marRight w:val="0"/>
              <w:marTop w:val="0"/>
              <w:marBottom w:val="0"/>
              <w:divBdr>
                <w:top w:val="none" w:sz="0" w:space="0" w:color="auto"/>
                <w:left w:val="none" w:sz="0" w:space="0" w:color="auto"/>
                <w:bottom w:val="none" w:sz="0" w:space="0" w:color="auto"/>
                <w:right w:val="none" w:sz="0" w:space="0" w:color="auto"/>
              </w:divBdr>
            </w:div>
          </w:divsChild>
        </w:div>
        <w:div w:id="454569173">
          <w:marLeft w:val="0"/>
          <w:marRight w:val="0"/>
          <w:marTop w:val="0"/>
          <w:marBottom w:val="0"/>
          <w:divBdr>
            <w:top w:val="single" w:sz="12" w:space="0" w:color="C5C5C5"/>
            <w:left w:val="single" w:sz="12" w:space="0" w:color="C5C5C5"/>
            <w:bottom w:val="single" w:sz="12" w:space="0" w:color="C5C5C5"/>
            <w:right w:val="single" w:sz="12" w:space="0" w:color="C5C5C5"/>
          </w:divBdr>
          <w:divsChild>
            <w:div w:id="617490817">
              <w:marLeft w:val="0"/>
              <w:marRight w:val="0"/>
              <w:marTop w:val="0"/>
              <w:marBottom w:val="0"/>
              <w:divBdr>
                <w:top w:val="none" w:sz="0" w:space="0" w:color="auto"/>
                <w:left w:val="none" w:sz="0" w:space="0" w:color="auto"/>
                <w:bottom w:val="none" w:sz="0" w:space="0" w:color="auto"/>
                <w:right w:val="none" w:sz="0" w:space="0" w:color="auto"/>
              </w:divBdr>
              <w:divsChild>
                <w:div w:id="110327403">
                  <w:marLeft w:val="0"/>
                  <w:marRight w:val="0"/>
                  <w:marTop w:val="0"/>
                  <w:marBottom w:val="0"/>
                  <w:divBdr>
                    <w:top w:val="none" w:sz="0" w:space="0" w:color="auto"/>
                    <w:left w:val="none" w:sz="0" w:space="0" w:color="auto"/>
                    <w:bottom w:val="none" w:sz="0" w:space="0" w:color="auto"/>
                    <w:right w:val="none" w:sz="0" w:space="0" w:color="auto"/>
                  </w:divBdr>
                  <w:divsChild>
                    <w:div w:id="1129317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311910">
              <w:marLeft w:val="0"/>
              <w:marRight w:val="0"/>
              <w:marTop w:val="0"/>
              <w:marBottom w:val="0"/>
              <w:divBdr>
                <w:top w:val="none" w:sz="0" w:space="0" w:color="auto"/>
                <w:left w:val="none" w:sz="0" w:space="0" w:color="auto"/>
                <w:bottom w:val="none" w:sz="0" w:space="0" w:color="auto"/>
                <w:right w:val="none" w:sz="0" w:space="0" w:color="auto"/>
              </w:divBdr>
            </w:div>
          </w:divsChild>
        </w:div>
        <w:div w:id="1543204480">
          <w:marLeft w:val="0"/>
          <w:marRight w:val="0"/>
          <w:marTop w:val="0"/>
          <w:marBottom w:val="0"/>
          <w:divBdr>
            <w:top w:val="single" w:sz="12" w:space="0" w:color="C5C5C5"/>
            <w:left w:val="single" w:sz="12" w:space="0" w:color="C5C5C5"/>
            <w:bottom w:val="single" w:sz="12" w:space="0" w:color="C5C5C5"/>
            <w:right w:val="single" w:sz="12" w:space="0" w:color="C5C5C5"/>
          </w:divBdr>
          <w:divsChild>
            <w:div w:id="1081217146">
              <w:marLeft w:val="0"/>
              <w:marRight w:val="0"/>
              <w:marTop w:val="0"/>
              <w:marBottom w:val="0"/>
              <w:divBdr>
                <w:top w:val="none" w:sz="0" w:space="0" w:color="auto"/>
                <w:left w:val="none" w:sz="0" w:space="0" w:color="auto"/>
                <w:bottom w:val="none" w:sz="0" w:space="0" w:color="auto"/>
                <w:right w:val="none" w:sz="0" w:space="0" w:color="auto"/>
              </w:divBdr>
              <w:divsChild>
                <w:div w:id="1215653566">
                  <w:marLeft w:val="0"/>
                  <w:marRight w:val="0"/>
                  <w:marTop w:val="0"/>
                  <w:marBottom w:val="0"/>
                  <w:divBdr>
                    <w:top w:val="none" w:sz="0" w:space="0" w:color="auto"/>
                    <w:left w:val="none" w:sz="0" w:space="0" w:color="auto"/>
                    <w:bottom w:val="none" w:sz="0" w:space="0" w:color="auto"/>
                    <w:right w:val="none" w:sz="0" w:space="0" w:color="auto"/>
                  </w:divBdr>
                  <w:divsChild>
                    <w:div w:id="4299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829061">
              <w:marLeft w:val="0"/>
              <w:marRight w:val="0"/>
              <w:marTop w:val="0"/>
              <w:marBottom w:val="0"/>
              <w:divBdr>
                <w:top w:val="none" w:sz="0" w:space="0" w:color="auto"/>
                <w:left w:val="none" w:sz="0" w:space="0" w:color="auto"/>
                <w:bottom w:val="none" w:sz="0" w:space="0" w:color="auto"/>
                <w:right w:val="none" w:sz="0" w:space="0" w:color="auto"/>
              </w:divBdr>
            </w:div>
          </w:divsChild>
        </w:div>
        <w:div w:id="1116413743">
          <w:marLeft w:val="0"/>
          <w:marRight w:val="0"/>
          <w:marTop w:val="0"/>
          <w:marBottom w:val="0"/>
          <w:divBdr>
            <w:top w:val="none" w:sz="0" w:space="0" w:color="auto"/>
            <w:left w:val="none" w:sz="0" w:space="0" w:color="auto"/>
            <w:bottom w:val="none" w:sz="0" w:space="0" w:color="auto"/>
            <w:right w:val="none" w:sz="0" w:space="0" w:color="auto"/>
          </w:divBdr>
        </w:div>
        <w:div w:id="248468744">
          <w:marLeft w:val="0"/>
          <w:marRight w:val="0"/>
          <w:marTop w:val="0"/>
          <w:marBottom w:val="0"/>
          <w:divBdr>
            <w:top w:val="none" w:sz="0" w:space="0" w:color="auto"/>
            <w:left w:val="none" w:sz="0" w:space="0" w:color="auto"/>
            <w:bottom w:val="none" w:sz="0" w:space="0" w:color="auto"/>
            <w:right w:val="none" w:sz="0" w:space="0" w:color="auto"/>
          </w:divBdr>
          <w:divsChild>
            <w:div w:id="1659115899">
              <w:marLeft w:val="0"/>
              <w:marRight w:val="0"/>
              <w:marTop w:val="0"/>
              <w:marBottom w:val="0"/>
              <w:divBdr>
                <w:top w:val="none" w:sz="0" w:space="0" w:color="auto"/>
                <w:left w:val="none" w:sz="0" w:space="0" w:color="auto"/>
                <w:bottom w:val="none" w:sz="0" w:space="0" w:color="auto"/>
                <w:right w:val="none" w:sz="0" w:space="0" w:color="auto"/>
              </w:divBdr>
            </w:div>
          </w:divsChild>
        </w:div>
        <w:div w:id="617837344">
          <w:marLeft w:val="0"/>
          <w:marRight w:val="0"/>
          <w:marTop w:val="0"/>
          <w:marBottom w:val="0"/>
          <w:divBdr>
            <w:top w:val="none" w:sz="0" w:space="0" w:color="auto"/>
            <w:left w:val="none" w:sz="0" w:space="0" w:color="auto"/>
            <w:bottom w:val="none" w:sz="0" w:space="0" w:color="auto"/>
            <w:right w:val="none" w:sz="0" w:space="0" w:color="auto"/>
          </w:divBdr>
        </w:div>
        <w:div w:id="65424226">
          <w:marLeft w:val="0"/>
          <w:marRight w:val="0"/>
          <w:marTop w:val="0"/>
          <w:marBottom w:val="0"/>
          <w:divBdr>
            <w:top w:val="none" w:sz="0" w:space="0" w:color="auto"/>
            <w:left w:val="none" w:sz="0" w:space="0" w:color="auto"/>
            <w:bottom w:val="none" w:sz="0" w:space="0" w:color="auto"/>
            <w:right w:val="none" w:sz="0" w:space="0" w:color="auto"/>
          </w:divBdr>
          <w:divsChild>
            <w:div w:id="1111244561">
              <w:marLeft w:val="0"/>
              <w:marRight w:val="0"/>
              <w:marTop w:val="0"/>
              <w:marBottom w:val="0"/>
              <w:divBdr>
                <w:top w:val="none" w:sz="0" w:space="0" w:color="auto"/>
                <w:left w:val="none" w:sz="0" w:space="0" w:color="auto"/>
                <w:bottom w:val="none" w:sz="0" w:space="0" w:color="auto"/>
                <w:right w:val="none" w:sz="0" w:space="0" w:color="auto"/>
              </w:divBdr>
            </w:div>
          </w:divsChild>
        </w:div>
        <w:div w:id="1567375769">
          <w:marLeft w:val="0"/>
          <w:marRight w:val="0"/>
          <w:marTop w:val="0"/>
          <w:marBottom w:val="0"/>
          <w:divBdr>
            <w:top w:val="none" w:sz="0" w:space="0" w:color="auto"/>
            <w:left w:val="none" w:sz="0" w:space="0" w:color="auto"/>
            <w:bottom w:val="none" w:sz="0" w:space="0" w:color="auto"/>
            <w:right w:val="none" w:sz="0" w:space="0" w:color="auto"/>
          </w:divBdr>
          <w:divsChild>
            <w:div w:id="740762312">
              <w:marLeft w:val="0"/>
              <w:marRight w:val="0"/>
              <w:marTop w:val="0"/>
              <w:marBottom w:val="0"/>
              <w:divBdr>
                <w:top w:val="none" w:sz="0" w:space="0" w:color="auto"/>
                <w:left w:val="none" w:sz="0" w:space="0" w:color="auto"/>
                <w:bottom w:val="none" w:sz="0" w:space="0" w:color="auto"/>
                <w:right w:val="none" w:sz="0" w:space="0" w:color="auto"/>
              </w:divBdr>
              <w:divsChild>
                <w:div w:id="496774594">
                  <w:marLeft w:val="0"/>
                  <w:marRight w:val="0"/>
                  <w:marTop w:val="0"/>
                  <w:marBottom w:val="0"/>
                  <w:divBdr>
                    <w:top w:val="none" w:sz="0" w:space="0" w:color="auto"/>
                    <w:left w:val="none" w:sz="0" w:space="0" w:color="auto"/>
                    <w:bottom w:val="none" w:sz="0" w:space="0" w:color="auto"/>
                    <w:right w:val="none" w:sz="0" w:space="0" w:color="auto"/>
                  </w:divBdr>
                  <w:divsChild>
                    <w:div w:id="213782136">
                      <w:marLeft w:val="0"/>
                      <w:marRight w:val="0"/>
                      <w:marTop w:val="0"/>
                      <w:marBottom w:val="0"/>
                      <w:divBdr>
                        <w:top w:val="none" w:sz="0" w:space="0" w:color="auto"/>
                        <w:left w:val="none" w:sz="0" w:space="0" w:color="auto"/>
                        <w:bottom w:val="none" w:sz="0" w:space="0" w:color="auto"/>
                        <w:right w:val="none" w:sz="0" w:space="0" w:color="auto"/>
                      </w:divBdr>
                    </w:div>
                  </w:divsChild>
                </w:div>
                <w:div w:id="1202355353">
                  <w:marLeft w:val="0"/>
                  <w:marRight w:val="0"/>
                  <w:marTop w:val="0"/>
                  <w:marBottom w:val="0"/>
                  <w:divBdr>
                    <w:top w:val="none" w:sz="0" w:space="0" w:color="auto"/>
                    <w:left w:val="none" w:sz="0" w:space="0" w:color="auto"/>
                    <w:bottom w:val="none" w:sz="0" w:space="0" w:color="auto"/>
                    <w:right w:val="none" w:sz="0" w:space="0" w:color="auto"/>
                  </w:divBdr>
                  <w:divsChild>
                    <w:div w:id="193366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472249">
          <w:marLeft w:val="0"/>
          <w:marRight w:val="0"/>
          <w:marTop w:val="0"/>
          <w:marBottom w:val="0"/>
          <w:divBdr>
            <w:top w:val="none" w:sz="0" w:space="0" w:color="auto"/>
            <w:left w:val="none" w:sz="0" w:space="0" w:color="auto"/>
            <w:bottom w:val="none" w:sz="0" w:space="0" w:color="auto"/>
            <w:right w:val="none" w:sz="0" w:space="0" w:color="auto"/>
          </w:divBdr>
          <w:divsChild>
            <w:div w:id="52116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93507">
      <w:bodyDiv w:val="1"/>
      <w:marLeft w:val="0"/>
      <w:marRight w:val="0"/>
      <w:marTop w:val="0"/>
      <w:marBottom w:val="0"/>
      <w:divBdr>
        <w:top w:val="none" w:sz="0" w:space="0" w:color="auto"/>
        <w:left w:val="none" w:sz="0" w:space="0" w:color="auto"/>
        <w:bottom w:val="none" w:sz="0" w:space="0" w:color="auto"/>
        <w:right w:val="none" w:sz="0" w:space="0" w:color="auto"/>
      </w:divBdr>
      <w:divsChild>
        <w:div w:id="38478081">
          <w:marLeft w:val="0"/>
          <w:marRight w:val="0"/>
          <w:marTop w:val="0"/>
          <w:marBottom w:val="0"/>
          <w:divBdr>
            <w:top w:val="none" w:sz="0" w:space="0" w:color="auto"/>
            <w:left w:val="none" w:sz="0" w:space="0" w:color="auto"/>
            <w:bottom w:val="none" w:sz="0" w:space="0" w:color="auto"/>
            <w:right w:val="none" w:sz="0" w:space="0" w:color="auto"/>
          </w:divBdr>
        </w:div>
        <w:div w:id="206069211">
          <w:marLeft w:val="0"/>
          <w:marRight w:val="0"/>
          <w:marTop w:val="0"/>
          <w:marBottom w:val="0"/>
          <w:divBdr>
            <w:top w:val="none" w:sz="0" w:space="0" w:color="auto"/>
            <w:left w:val="none" w:sz="0" w:space="0" w:color="auto"/>
            <w:bottom w:val="none" w:sz="0" w:space="0" w:color="auto"/>
            <w:right w:val="none" w:sz="0" w:space="0" w:color="auto"/>
          </w:divBdr>
        </w:div>
        <w:div w:id="208304644">
          <w:marLeft w:val="0"/>
          <w:marRight w:val="0"/>
          <w:marTop w:val="0"/>
          <w:marBottom w:val="0"/>
          <w:divBdr>
            <w:top w:val="none" w:sz="0" w:space="0" w:color="auto"/>
            <w:left w:val="none" w:sz="0" w:space="0" w:color="auto"/>
            <w:bottom w:val="none" w:sz="0" w:space="0" w:color="auto"/>
            <w:right w:val="none" w:sz="0" w:space="0" w:color="auto"/>
          </w:divBdr>
        </w:div>
        <w:div w:id="591738808">
          <w:marLeft w:val="0"/>
          <w:marRight w:val="0"/>
          <w:marTop w:val="0"/>
          <w:marBottom w:val="0"/>
          <w:divBdr>
            <w:top w:val="none" w:sz="0" w:space="0" w:color="auto"/>
            <w:left w:val="none" w:sz="0" w:space="0" w:color="auto"/>
            <w:bottom w:val="none" w:sz="0" w:space="0" w:color="auto"/>
            <w:right w:val="none" w:sz="0" w:space="0" w:color="auto"/>
          </w:divBdr>
        </w:div>
      </w:divsChild>
    </w:div>
    <w:div w:id="602763183">
      <w:bodyDiv w:val="1"/>
      <w:marLeft w:val="0"/>
      <w:marRight w:val="0"/>
      <w:marTop w:val="0"/>
      <w:marBottom w:val="0"/>
      <w:divBdr>
        <w:top w:val="none" w:sz="0" w:space="0" w:color="auto"/>
        <w:left w:val="none" w:sz="0" w:space="0" w:color="auto"/>
        <w:bottom w:val="none" w:sz="0" w:space="0" w:color="auto"/>
        <w:right w:val="none" w:sz="0" w:space="0" w:color="auto"/>
      </w:divBdr>
    </w:div>
    <w:div w:id="603074577">
      <w:bodyDiv w:val="1"/>
      <w:marLeft w:val="0"/>
      <w:marRight w:val="0"/>
      <w:marTop w:val="0"/>
      <w:marBottom w:val="0"/>
      <w:divBdr>
        <w:top w:val="none" w:sz="0" w:space="0" w:color="auto"/>
        <w:left w:val="none" w:sz="0" w:space="0" w:color="auto"/>
        <w:bottom w:val="none" w:sz="0" w:space="0" w:color="auto"/>
        <w:right w:val="none" w:sz="0" w:space="0" w:color="auto"/>
      </w:divBdr>
      <w:divsChild>
        <w:div w:id="337663019">
          <w:marLeft w:val="0"/>
          <w:marRight w:val="0"/>
          <w:marTop w:val="0"/>
          <w:marBottom w:val="0"/>
          <w:divBdr>
            <w:top w:val="none" w:sz="0" w:space="0" w:color="auto"/>
            <w:left w:val="none" w:sz="0" w:space="0" w:color="auto"/>
            <w:bottom w:val="none" w:sz="0" w:space="0" w:color="auto"/>
            <w:right w:val="none" w:sz="0" w:space="0" w:color="auto"/>
          </w:divBdr>
        </w:div>
        <w:div w:id="626156542">
          <w:marLeft w:val="0"/>
          <w:marRight w:val="0"/>
          <w:marTop w:val="0"/>
          <w:marBottom w:val="0"/>
          <w:divBdr>
            <w:top w:val="none" w:sz="0" w:space="0" w:color="auto"/>
            <w:left w:val="none" w:sz="0" w:space="0" w:color="auto"/>
            <w:bottom w:val="none" w:sz="0" w:space="0" w:color="auto"/>
            <w:right w:val="none" w:sz="0" w:space="0" w:color="auto"/>
          </w:divBdr>
        </w:div>
        <w:div w:id="732898854">
          <w:marLeft w:val="0"/>
          <w:marRight w:val="0"/>
          <w:marTop w:val="0"/>
          <w:marBottom w:val="0"/>
          <w:divBdr>
            <w:top w:val="none" w:sz="0" w:space="0" w:color="auto"/>
            <w:left w:val="none" w:sz="0" w:space="0" w:color="auto"/>
            <w:bottom w:val="none" w:sz="0" w:space="0" w:color="auto"/>
            <w:right w:val="none" w:sz="0" w:space="0" w:color="auto"/>
          </w:divBdr>
        </w:div>
        <w:div w:id="1845708224">
          <w:marLeft w:val="0"/>
          <w:marRight w:val="0"/>
          <w:marTop w:val="0"/>
          <w:marBottom w:val="0"/>
          <w:divBdr>
            <w:top w:val="none" w:sz="0" w:space="0" w:color="auto"/>
            <w:left w:val="none" w:sz="0" w:space="0" w:color="auto"/>
            <w:bottom w:val="none" w:sz="0" w:space="0" w:color="auto"/>
            <w:right w:val="none" w:sz="0" w:space="0" w:color="auto"/>
          </w:divBdr>
        </w:div>
      </w:divsChild>
    </w:div>
    <w:div w:id="603851957">
      <w:bodyDiv w:val="1"/>
      <w:marLeft w:val="0"/>
      <w:marRight w:val="0"/>
      <w:marTop w:val="0"/>
      <w:marBottom w:val="0"/>
      <w:divBdr>
        <w:top w:val="none" w:sz="0" w:space="0" w:color="auto"/>
        <w:left w:val="none" w:sz="0" w:space="0" w:color="auto"/>
        <w:bottom w:val="none" w:sz="0" w:space="0" w:color="auto"/>
        <w:right w:val="none" w:sz="0" w:space="0" w:color="auto"/>
      </w:divBdr>
      <w:divsChild>
        <w:div w:id="706874225">
          <w:marLeft w:val="0"/>
          <w:marRight w:val="0"/>
          <w:marTop w:val="0"/>
          <w:marBottom w:val="0"/>
          <w:divBdr>
            <w:top w:val="none" w:sz="0" w:space="0" w:color="auto"/>
            <w:left w:val="none" w:sz="0" w:space="0" w:color="auto"/>
            <w:bottom w:val="none" w:sz="0" w:space="0" w:color="auto"/>
            <w:right w:val="none" w:sz="0" w:space="0" w:color="auto"/>
          </w:divBdr>
        </w:div>
        <w:div w:id="831141295">
          <w:marLeft w:val="0"/>
          <w:marRight w:val="0"/>
          <w:marTop w:val="0"/>
          <w:marBottom w:val="0"/>
          <w:divBdr>
            <w:top w:val="none" w:sz="0" w:space="0" w:color="auto"/>
            <w:left w:val="none" w:sz="0" w:space="0" w:color="auto"/>
            <w:bottom w:val="none" w:sz="0" w:space="0" w:color="auto"/>
            <w:right w:val="none" w:sz="0" w:space="0" w:color="auto"/>
          </w:divBdr>
        </w:div>
        <w:div w:id="920678792">
          <w:marLeft w:val="0"/>
          <w:marRight w:val="0"/>
          <w:marTop w:val="0"/>
          <w:marBottom w:val="0"/>
          <w:divBdr>
            <w:top w:val="none" w:sz="0" w:space="0" w:color="auto"/>
            <w:left w:val="none" w:sz="0" w:space="0" w:color="auto"/>
            <w:bottom w:val="none" w:sz="0" w:space="0" w:color="auto"/>
            <w:right w:val="none" w:sz="0" w:space="0" w:color="auto"/>
          </w:divBdr>
        </w:div>
        <w:div w:id="1933856283">
          <w:marLeft w:val="0"/>
          <w:marRight w:val="0"/>
          <w:marTop w:val="0"/>
          <w:marBottom w:val="0"/>
          <w:divBdr>
            <w:top w:val="none" w:sz="0" w:space="0" w:color="auto"/>
            <w:left w:val="none" w:sz="0" w:space="0" w:color="auto"/>
            <w:bottom w:val="none" w:sz="0" w:space="0" w:color="auto"/>
            <w:right w:val="none" w:sz="0" w:space="0" w:color="auto"/>
          </w:divBdr>
        </w:div>
      </w:divsChild>
    </w:div>
    <w:div w:id="604461548">
      <w:bodyDiv w:val="1"/>
      <w:marLeft w:val="0"/>
      <w:marRight w:val="0"/>
      <w:marTop w:val="0"/>
      <w:marBottom w:val="0"/>
      <w:divBdr>
        <w:top w:val="none" w:sz="0" w:space="0" w:color="auto"/>
        <w:left w:val="none" w:sz="0" w:space="0" w:color="auto"/>
        <w:bottom w:val="none" w:sz="0" w:space="0" w:color="auto"/>
        <w:right w:val="none" w:sz="0" w:space="0" w:color="auto"/>
      </w:divBdr>
    </w:div>
    <w:div w:id="604465072">
      <w:bodyDiv w:val="1"/>
      <w:marLeft w:val="0"/>
      <w:marRight w:val="0"/>
      <w:marTop w:val="0"/>
      <w:marBottom w:val="0"/>
      <w:divBdr>
        <w:top w:val="none" w:sz="0" w:space="0" w:color="auto"/>
        <w:left w:val="none" w:sz="0" w:space="0" w:color="auto"/>
        <w:bottom w:val="none" w:sz="0" w:space="0" w:color="auto"/>
        <w:right w:val="none" w:sz="0" w:space="0" w:color="auto"/>
      </w:divBdr>
      <w:divsChild>
        <w:div w:id="348340846">
          <w:marLeft w:val="0"/>
          <w:marRight w:val="0"/>
          <w:marTop w:val="0"/>
          <w:marBottom w:val="0"/>
          <w:divBdr>
            <w:top w:val="none" w:sz="0" w:space="0" w:color="auto"/>
            <w:left w:val="none" w:sz="0" w:space="0" w:color="auto"/>
            <w:bottom w:val="none" w:sz="0" w:space="0" w:color="auto"/>
            <w:right w:val="none" w:sz="0" w:space="0" w:color="auto"/>
          </w:divBdr>
        </w:div>
        <w:div w:id="498666561">
          <w:marLeft w:val="0"/>
          <w:marRight w:val="0"/>
          <w:marTop w:val="0"/>
          <w:marBottom w:val="0"/>
          <w:divBdr>
            <w:top w:val="none" w:sz="0" w:space="0" w:color="auto"/>
            <w:left w:val="none" w:sz="0" w:space="0" w:color="auto"/>
            <w:bottom w:val="none" w:sz="0" w:space="0" w:color="auto"/>
            <w:right w:val="none" w:sz="0" w:space="0" w:color="auto"/>
          </w:divBdr>
        </w:div>
        <w:div w:id="863205175">
          <w:marLeft w:val="0"/>
          <w:marRight w:val="0"/>
          <w:marTop w:val="0"/>
          <w:marBottom w:val="0"/>
          <w:divBdr>
            <w:top w:val="none" w:sz="0" w:space="0" w:color="auto"/>
            <w:left w:val="none" w:sz="0" w:space="0" w:color="auto"/>
            <w:bottom w:val="none" w:sz="0" w:space="0" w:color="auto"/>
            <w:right w:val="none" w:sz="0" w:space="0" w:color="auto"/>
          </w:divBdr>
        </w:div>
        <w:div w:id="1008218612">
          <w:marLeft w:val="0"/>
          <w:marRight w:val="0"/>
          <w:marTop w:val="0"/>
          <w:marBottom w:val="0"/>
          <w:divBdr>
            <w:top w:val="none" w:sz="0" w:space="0" w:color="auto"/>
            <w:left w:val="none" w:sz="0" w:space="0" w:color="auto"/>
            <w:bottom w:val="none" w:sz="0" w:space="0" w:color="auto"/>
            <w:right w:val="none" w:sz="0" w:space="0" w:color="auto"/>
          </w:divBdr>
        </w:div>
      </w:divsChild>
    </w:div>
    <w:div w:id="604465555">
      <w:bodyDiv w:val="1"/>
      <w:marLeft w:val="0"/>
      <w:marRight w:val="0"/>
      <w:marTop w:val="0"/>
      <w:marBottom w:val="0"/>
      <w:divBdr>
        <w:top w:val="none" w:sz="0" w:space="0" w:color="auto"/>
        <w:left w:val="none" w:sz="0" w:space="0" w:color="auto"/>
        <w:bottom w:val="none" w:sz="0" w:space="0" w:color="auto"/>
        <w:right w:val="none" w:sz="0" w:space="0" w:color="auto"/>
      </w:divBdr>
      <w:divsChild>
        <w:div w:id="795952841">
          <w:marLeft w:val="0"/>
          <w:marRight w:val="0"/>
          <w:marTop w:val="0"/>
          <w:marBottom w:val="0"/>
          <w:divBdr>
            <w:top w:val="none" w:sz="0" w:space="0" w:color="auto"/>
            <w:left w:val="none" w:sz="0" w:space="0" w:color="auto"/>
            <w:bottom w:val="none" w:sz="0" w:space="0" w:color="auto"/>
            <w:right w:val="none" w:sz="0" w:space="0" w:color="auto"/>
          </w:divBdr>
        </w:div>
        <w:div w:id="931283814">
          <w:marLeft w:val="0"/>
          <w:marRight w:val="0"/>
          <w:marTop w:val="0"/>
          <w:marBottom w:val="0"/>
          <w:divBdr>
            <w:top w:val="none" w:sz="0" w:space="0" w:color="auto"/>
            <w:left w:val="none" w:sz="0" w:space="0" w:color="auto"/>
            <w:bottom w:val="none" w:sz="0" w:space="0" w:color="auto"/>
            <w:right w:val="none" w:sz="0" w:space="0" w:color="auto"/>
          </w:divBdr>
        </w:div>
        <w:div w:id="1165243693">
          <w:marLeft w:val="0"/>
          <w:marRight w:val="0"/>
          <w:marTop w:val="0"/>
          <w:marBottom w:val="0"/>
          <w:divBdr>
            <w:top w:val="none" w:sz="0" w:space="0" w:color="auto"/>
            <w:left w:val="none" w:sz="0" w:space="0" w:color="auto"/>
            <w:bottom w:val="none" w:sz="0" w:space="0" w:color="auto"/>
            <w:right w:val="none" w:sz="0" w:space="0" w:color="auto"/>
          </w:divBdr>
        </w:div>
        <w:div w:id="1979525698">
          <w:marLeft w:val="0"/>
          <w:marRight w:val="0"/>
          <w:marTop w:val="0"/>
          <w:marBottom w:val="0"/>
          <w:divBdr>
            <w:top w:val="none" w:sz="0" w:space="0" w:color="auto"/>
            <w:left w:val="none" w:sz="0" w:space="0" w:color="auto"/>
            <w:bottom w:val="none" w:sz="0" w:space="0" w:color="auto"/>
            <w:right w:val="none" w:sz="0" w:space="0" w:color="auto"/>
          </w:divBdr>
        </w:div>
      </w:divsChild>
    </w:div>
    <w:div w:id="604771571">
      <w:bodyDiv w:val="1"/>
      <w:marLeft w:val="0"/>
      <w:marRight w:val="0"/>
      <w:marTop w:val="0"/>
      <w:marBottom w:val="0"/>
      <w:divBdr>
        <w:top w:val="none" w:sz="0" w:space="0" w:color="auto"/>
        <w:left w:val="none" w:sz="0" w:space="0" w:color="auto"/>
        <w:bottom w:val="none" w:sz="0" w:space="0" w:color="auto"/>
        <w:right w:val="none" w:sz="0" w:space="0" w:color="auto"/>
      </w:divBdr>
      <w:divsChild>
        <w:div w:id="33309817">
          <w:marLeft w:val="0"/>
          <w:marRight w:val="0"/>
          <w:marTop w:val="0"/>
          <w:marBottom w:val="0"/>
          <w:divBdr>
            <w:top w:val="none" w:sz="0" w:space="0" w:color="auto"/>
            <w:left w:val="none" w:sz="0" w:space="0" w:color="auto"/>
            <w:bottom w:val="none" w:sz="0" w:space="0" w:color="auto"/>
            <w:right w:val="none" w:sz="0" w:space="0" w:color="auto"/>
          </w:divBdr>
        </w:div>
        <w:div w:id="474640463">
          <w:marLeft w:val="0"/>
          <w:marRight w:val="0"/>
          <w:marTop w:val="0"/>
          <w:marBottom w:val="0"/>
          <w:divBdr>
            <w:top w:val="none" w:sz="0" w:space="0" w:color="auto"/>
            <w:left w:val="none" w:sz="0" w:space="0" w:color="auto"/>
            <w:bottom w:val="none" w:sz="0" w:space="0" w:color="auto"/>
            <w:right w:val="none" w:sz="0" w:space="0" w:color="auto"/>
          </w:divBdr>
        </w:div>
        <w:div w:id="759135158">
          <w:marLeft w:val="0"/>
          <w:marRight w:val="0"/>
          <w:marTop w:val="0"/>
          <w:marBottom w:val="0"/>
          <w:divBdr>
            <w:top w:val="none" w:sz="0" w:space="0" w:color="auto"/>
            <w:left w:val="none" w:sz="0" w:space="0" w:color="auto"/>
            <w:bottom w:val="none" w:sz="0" w:space="0" w:color="auto"/>
            <w:right w:val="none" w:sz="0" w:space="0" w:color="auto"/>
          </w:divBdr>
        </w:div>
        <w:div w:id="1817798609">
          <w:marLeft w:val="0"/>
          <w:marRight w:val="0"/>
          <w:marTop w:val="0"/>
          <w:marBottom w:val="0"/>
          <w:divBdr>
            <w:top w:val="none" w:sz="0" w:space="0" w:color="auto"/>
            <w:left w:val="none" w:sz="0" w:space="0" w:color="auto"/>
            <w:bottom w:val="none" w:sz="0" w:space="0" w:color="auto"/>
            <w:right w:val="none" w:sz="0" w:space="0" w:color="auto"/>
          </w:divBdr>
        </w:div>
      </w:divsChild>
    </w:div>
    <w:div w:id="605581616">
      <w:bodyDiv w:val="1"/>
      <w:marLeft w:val="0"/>
      <w:marRight w:val="0"/>
      <w:marTop w:val="0"/>
      <w:marBottom w:val="0"/>
      <w:divBdr>
        <w:top w:val="none" w:sz="0" w:space="0" w:color="auto"/>
        <w:left w:val="none" w:sz="0" w:space="0" w:color="auto"/>
        <w:bottom w:val="none" w:sz="0" w:space="0" w:color="auto"/>
        <w:right w:val="none" w:sz="0" w:space="0" w:color="auto"/>
      </w:divBdr>
      <w:divsChild>
        <w:div w:id="431899655">
          <w:marLeft w:val="0"/>
          <w:marRight w:val="0"/>
          <w:marTop w:val="0"/>
          <w:marBottom w:val="0"/>
          <w:divBdr>
            <w:top w:val="none" w:sz="0" w:space="0" w:color="auto"/>
            <w:left w:val="none" w:sz="0" w:space="0" w:color="auto"/>
            <w:bottom w:val="none" w:sz="0" w:space="0" w:color="auto"/>
            <w:right w:val="none" w:sz="0" w:space="0" w:color="auto"/>
          </w:divBdr>
        </w:div>
        <w:div w:id="1028525385">
          <w:marLeft w:val="0"/>
          <w:marRight w:val="0"/>
          <w:marTop w:val="0"/>
          <w:marBottom w:val="0"/>
          <w:divBdr>
            <w:top w:val="none" w:sz="0" w:space="0" w:color="auto"/>
            <w:left w:val="none" w:sz="0" w:space="0" w:color="auto"/>
            <w:bottom w:val="none" w:sz="0" w:space="0" w:color="auto"/>
            <w:right w:val="none" w:sz="0" w:space="0" w:color="auto"/>
          </w:divBdr>
        </w:div>
        <w:div w:id="1538857130">
          <w:marLeft w:val="0"/>
          <w:marRight w:val="0"/>
          <w:marTop w:val="0"/>
          <w:marBottom w:val="0"/>
          <w:divBdr>
            <w:top w:val="none" w:sz="0" w:space="0" w:color="auto"/>
            <w:left w:val="none" w:sz="0" w:space="0" w:color="auto"/>
            <w:bottom w:val="none" w:sz="0" w:space="0" w:color="auto"/>
            <w:right w:val="none" w:sz="0" w:space="0" w:color="auto"/>
          </w:divBdr>
        </w:div>
        <w:div w:id="1651011748">
          <w:marLeft w:val="0"/>
          <w:marRight w:val="0"/>
          <w:marTop w:val="0"/>
          <w:marBottom w:val="0"/>
          <w:divBdr>
            <w:top w:val="none" w:sz="0" w:space="0" w:color="auto"/>
            <w:left w:val="none" w:sz="0" w:space="0" w:color="auto"/>
            <w:bottom w:val="none" w:sz="0" w:space="0" w:color="auto"/>
            <w:right w:val="none" w:sz="0" w:space="0" w:color="auto"/>
          </w:divBdr>
        </w:div>
      </w:divsChild>
    </w:div>
    <w:div w:id="605893580">
      <w:bodyDiv w:val="1"/>
      <w:marLeft w:val="0"/>
      <w:marRight w:val="0"/>
      <w:marTop w:val="0"/>
      <w:marBottom w:val="0"/>
      <w:divBdr>
        <w:top w:val="none" w:sz="0" w:space="0" w:color="auto"/>
        <w:left w:val="none" w:sz="0" w:space="0" w:color="auto"/>
        <w:bottom w:val="none" w:sz="0" w:space="0" w:color="auto"/>
        <w:right w:val="none" w:sz="0" w:space="0" w:color="auto"/>
      </w:divBdr>
      <w:divsChild>
        <w:div w:id="1101754567">
          <w:marLeft w:val="0"/>
          <w:marRight w:val="0"/>
          <w:marTop w:val="0"/>
          <w:marBottom w:val="0"/>
          <w:divBdr>
            <w:top w:val="none" w:sz="0" w:space="0" w:color="auto"/>
            <w:left w:val="none" w:sz="0" w:space="0" w:color="auto"/>
            <w:bottom w:val="none" w:sz="0" w:space="0" w:color="auto"/>
            <w:right w:val="none" w:sz="0" w:space="0" w:color="auto"/>
          </w:divBdr>
        </w:div>
        <w:div w:id="2045132256">
          <w:marLeft w:val="0"/>
          <w:marRight w:val="0"/>
          <w:marTop w:val="0"/>
          <w:marBottom w:val="0"/>
          <w:divBdr>
            <w:top w:val="none" w:sz="0" w:space="0" w:color="auto"/>
            <w:left w:val="none" w:sz="0" w:space="0" w:color="auto"/>
            <w:bottom w:val="none" w:sz="0" w:space="0" w:color="auto"/>
            <w:right w:val="none" w:sz="0" w:space="0" w:color="auto"/>
          </w:divBdr>
        </w:div>
      </w:divsChild>
    </w:div>
    <w:div w:id="607082025">
      <w:bodyDiv w:val="1"/>
      <w:marLeft w:val="0"/>
      <w:marRight w:val="0"/>
      <w:marTop w:val="0"/>
      <w:marBottom w:val="0"/>
      <w:divBdr>
        <w:top w:val="none" w:sz="0" w:space="0" w:color="auto"/>
        <w:left w:val="none" w:sz="0" w:space="0" w:color="auto"/>
        <w:bottom w:val="none" w:sz="0" w:space="0" w:color="auto"/>
        <w:right w:val="none" w:sz="0" w:space="0" w:color="auto"/>
      </w:divBdr>
      <w:divsChild>
        <w:div w:id="637535649">
          <w:marLeft w:val="0"/>
          <w:marRight w:val="0"/>
          <w:marTop w:val="0"/>
          <w:marBottom w:val="0"/>
          <w:divBdr>
            <w:top w:val="single" w:sz="6" w:space="0" w:color="A9AEB1"/>
            <w:left w:val="single" w:sz="6" w:space="0" w:color="A9AEB1"/>
            <w:bottom w:val="single" w:sz="6" w:space="0" w:color="A9AEB1"/>
            <w:right w:val="single" w:sz="6" w:space="0" w:color="A9AEB1"/>
          </w:divBdr>
          <w:divsChild>
            <w:div w:id="1197083326">
              <w:marLeft w:val="0"/>
              <w:marRight w:val="0"/>
              <w:marTop w:val="0"/>
              <w:marBottom w:val="0"/>
              <w:divBdr>
                <w:top w:val="none" w:sz="0" w:space="0" w:color="auto"/>
                <w:left w:val="none" w:sz="0" w:space="0" w:color="auto"/>
                <w:bottom w:val="none" w:sz="0" w:space="0" w:color="auto"/>
                <w:right w:val="none" w:sz="0" w:space="0" w:color="auto"/>
              </w:divBdr>
              <w:divsChild>
                <w:div w:id="200993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170554">
          <w:marLeft w:val="0"/>
          <w:marRight w:val="0"/>
          <w:marTop w:val="0"/>
          <w:marBottom w:val="0"/>
          <w:divBdr>
            <w:top w:val="single" w:sz="6" w:space="0" w:color="A9AEB1"/>
            <w:left w:val="single" w:sz="6" w:space="0" w:color="A9AEB1"/>
            <w:bottom w:val="single" w:sz="6" w:space="0" w:color="A9AEB1"/>
            <w:right w:val="single" w:sz="6" w:space="0" w:color="A9AEB1"/>
          </w:divBdr>
          <w:divsChild>
            <w:div w:id="2116944484">
              <w:marLeft w:val="0"/>
              <w:marRight w:val="0"/>
              <w:marTop w:val="0"/>
              <w:marBottom w:val="0"/>
              <w:divBdr>
                <w:top w:val="none" w:sz="0" w:space="0" w:color="auto"/>
                <w:left w:val="none" w:sz="0" w:space="0" w:color="auto"/>
                <w:bottom w:val="none" w:sz="0" w:space="0" w:color="auto"/>
                <w:right w:val="none" w:sz="0" w:space="0" w:color="auto"/>
              </w:divBdr>
              <w:divsChild>
                <w:div w:id="400753701">
                  <w:marLeft w:val="0"/>
                  <w:marRight w:val="0"/>
                  <w:marTop w:val="0"/>
                  <w:marBottom w:val="0"/>
                  <w:divBdr>
                    <w:top w:val="none" w:sz="0" w:space="0" w:color="auto"/>
                    <w:left w:val="none" w:sz="0" w:space="0" w:color="auto"/>
                    <w:bottom w:val="none" w:sz="0" w:space="0" w:color="auto"/>
                    <w:right w:val="none" w:sz="0" w:space="0" w:color="auto"/>
                  </w:divBdr>
                </w:div>
                <w:div w:id="1242719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521386">
          <w:marLeft w:val="0"/>
          <w:marRight w:val="0"/>
          <w:marTop w:val="0"/>
          <w:marBottom w:val="0"/>
          <w:divBdr>
            <w:top w:val="single" w:sz="6" w:space="0" w:color="A9AEB1"/>
            <w:left w:val="single" w:sz="6" w:space="0" w:color="A9AEB1"/>
            <w:bottom w:val="single" w:sz="6" w:space="0" w:color="A9AEB1"/>
            <w:right w:val="single" w:sz="6" w:space="0" w:color="A9AEB1"/>
          </w:divBdr>
          <w:divsChild>
            <w:div w:id="82347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53356">
      <w:bodyDiv w:val="1"/>
      <w:marLeft w:val="0"/>
      <w:marRight w:val="0"/>
      <w:marTop w:val="0"/>
      <w:marBottom w:val="0"/>
      <w:divBdr>
        <w:top w:val="none" w:sz="0" w:space="0" w:color="auto"/>
        <w:left w:val="none" w:sz="0" w:space="0" w:color="auto"/>
        <w:bottom w:val="none" w:sz="0" w:space="0" w:color="auto"/>
        <w:right w:val="none" w:sz="0" w:space="0" w:color="auto"/>
      </w:divBdr>
      <w:divsChild>
        <w:div w:id="72898714">
          <w:marLeft w:val="0"/>
          <w:marRight w:val="0"/>
          <w:marTop w:val="0"/>
          <w:marBottom w:val="0"/>
          <w:divBdr>
            <w:top w:val="single" w:sz="6" w:space="0" w:color="A9AEB1"/>
            <w:left w:val="single" w:sz="6" w:space="0" w:color="A9AEB1"/>
            <w:bottom w:val="single" w:sz="6" w:space="0" w:color="A9AEB1"/>
            <w:right w:val="single" w:sz="6" w:space="0" w:color="A9AEB1"/>
          </w:divBdr>
          <w:divsChild>
            <w:div w:id="1353535607">
              <w:marLeft w:val="0"/>
              <w:marRight w:val="0"/>
              <w:marTop w:val="0"/>
              <w:marBottom w:val="0"/>
              <w:divBdr>
                <w:top w:val="none" w:sz="0" w:space="0" w:color="auto"/>
                <w:left w:val="none" w:sz="0" w:space="0" w:color="auto"/>
                <w:bottom w:val="none" w:sz="0" w:space="0" w:color="auto"/>
                <w:right w:val="none" w:sz="0" w:space="0" w:color="auto"/>
              </w:divBdr>
              <w:divsChild>
                <w:div w:id="959916765">
                  <w:marLeft w:val="0"/>
                  <w:marRight w:val="0"/>
                  <w:marTop w:val="0"/>
                  <w:marBottom w:val="0"/>
                  <w:divBdr>
                    <w:top w:val="none" w:sz="0" w:space="0" w:color="auto"/>
                    <w:left w:val="none" w:sz="0" w:space="0" w:color="auto"/>
                    <w:bottom w:val="none" w:sz="0" w:space="0" w:color="auto"/>
                    <w:right w:val="none" w:sz="0" w:space="0" w:color="auto"/>
                  </w:divBdr>
                </w:div>
                <w:div w:id="2143691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411298">
          <w:marLeft w:val="0"/>
          <w:marRight w:val="0"/>
          <w:marTop w:val="0"/>
          <w:marBottom w:val="0"/>
          <w:divBdr>
            <w:top w:val="single" w:sz="6" w:space="0" w:color="A9AEB1"/>
            <w:left w:val="single" w:sz="6" w:space="0" w:color="A9AEB1"/>
            <w:bottom w:val="single" w:sz="6" w:space="0" w:color="A9AEB1"/>
            <w:right w:val="single" w:sz="6" w:space="0" w:color="A9AEB1"/>
          </w:divBdr>
          <w:divsChild>
            <w:div w:id="1882790612">
              <w:marLeft w:val="0"/>
              <w:marRight w:val="0"/>
              <w:marTop w:val="0"/>
              <w:marBottom w:val="0"/>
              <w:divBdr>
                <w:top w:val="none" w:sz="0" w:space="0" w:color="auto"/>
                <w:left w:val="none" w:sz="0" w:space="0" w:color="auto"/>
                <w:bottom w:val="none" w:sz="0" w:space="0" w:color="auto"/>
                <w:right w:val="none" w:sz="0" w:space="0" w:color="auto"/>
              </w:divBdr>
            </w:div>
          </w:divsChild>
        </w:div>
        <w:div w:id="1943998792">
          <w:marLeft w:val="0"/>
          <w:marRight w:val="0"/>
          <w:marTop w:val="0"/>
          <w:marBottom w:val="0"/>
          <w:divBdr>
            <w:top w:val="single" w:sz="6" w:space="0" w:color="A9AEB1"/>
            <w:left w:val="single" w:sz="6" w:space="0" w:color="A9AEB1"/>
            <w:bottom w:val="single" w:sz="6" w:space="0" w:color="A9AEB1"/>
            <w:right w:val="single" w:sz="6" w:space="0" w:color="A9AEB1"/>
          </w:divBdr>
          <w:divsChild>
            <w:div w:id="1381827684">
              <w:marLeft w:val="0"/>
              <w:marRight w:val="0"/>
              <w:marTop w:val="0"/>
              <w:marBottom w:val="0"/>
              <w:divBdr>
                <w:top w:val="none" w:sz="0" w:space="0" w:color="auto"/>
                <w:left w:val="none" w:sz="0" w:space="0" w:color="auto"/>
                <w:bottom w:val="none" w:sz="0" w:space="0" w:color="auto"/>
                <w:right w:val="none" w:sz="0" w:space="0" w:color="auto"/>
              </w:divBdr>
              <w:divsChild>
                <w:div w:id="155801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200164">
      <w:bodyDiv w:val="1"/>
      <w:marLeft w:val="0"/>
      <w:marRight w:val="0"/>
      <w:marTop w:val="0"/>
      <w:marBottom w:val="0"/>
      <w:divBdr>
        <w:top w:val="none" w:sz="0" w:space="0" w:color="auto"/>
        <w:left w:val="none" w:sz="0" w:space="0" w:color="auto"/>
        <w:bottom w:val="none" w:sz="0" w:space="0" w:color="auto"/>
        <w:right w:val="none" w:sz="0" w:space="0" w:color="auto"/>
      </w:divBdr>
      <w:divsChild>
        <w:div w:id="1247567848">
          <w:marLeft w:val="0"/>
          <w:marRight w:val="0"/>
          <w:marTop w:val="0"/>
          <w:marBottom w:val="0"/>
          <w:divBdr>
            <w:top w:val="none" w:sz="0" w:space="0" w:color="auto"/>
            <w:left w:val="none" w:sz="0" w:space="0" w:color="auto"/>
            <w:bottom w:val="none" w:sz="0" w:space="0" w:color="auto"/>
            <w:right w:val="none" w:sz="0" w:space="0" w:color="auto"/>
          </w:divBdr>
        </w:div>
        <w:div w:id="1400058842">
          <w:marLeft w:val="0"/>
          <w:marRight w:val="0"/>
          <w:marTop w:val="0"/>
          <w:marBottom w:val="0"/>
          <w:divBdr>
            <w:top w:val="none" w:sz="0" w:space="0" w:color="auto"/>
            <w:left w:val="none" w:sz="0" w:space="0" w:color="auto"/>
            <w:bottom w:val="none" w:sz="0" w:space="0" w:color="auto"/>
            <w:right w:val="none" w:sz="0" w:space="0" w:color="auto"/>
          </w:divBdr>
        </w:div>
        <w:div w:id="1652520419">
          <w:marLeft w:val="0"/>
          <w:marRight w:val="0"/>
          <w:marTop w:val="0"/>
          <w:marBottom w:val="0"/>
          <w:divBdr>
            <w:top w:val="none" w:sz="0" w:space="0" w:color="auto"/>
            <w:left w:val="none" w:sz="0" w:space="0" w:color="auto"/>
            <w:bottom w:val="none" w:sz="0" w:space="0" w:color="auto"/>
            <w:right w:val="none" w:sz="0" w:space="0" w:color="auto"/>
          </w:divBdr>
        </w:div>
        <w:div w:id="1832519262">
          <w:marLeft w:val="0"/>
          <w:marRight w:val="0"/>
          <w:marTop w:val="0"/>
          <w:marBottom w:val="0"/>
          <w:divBdr>
            <w:top w:val="none" w:sz="0" w:space="0" w:color="auto"/>
            <w:left w:val="none" w:sz="0" w:space="0" w:color="auto"/>
            <w:bottom w:val="none" w:sz="0" w:space="0" w:color="auto"/>
            <w:right w:val="none" w:sz="0" w:space="0" w:color="auto"/>
          </w:divBdr>
        </w:div>
      </w:divsChild>
    </w:div>
    <w:div w:id="607616558">
      <w:bodyDiv w:val="1"/>
      <w:marLeft w:val="0"/>
      <w:marRight w:val="0"/>
      <w:marTop w:val="0"/>
      <w:marBottom w:val="0"/>
      <w:divBdr>
        <w:top w:val="none" w:sz="0" w:space="0" w:color="auto"/>
        <w:left w:val="none" w:sz="0" w:space="0" w:color="auto"/>
        <w:bottom w:val="none" w:sz="0" w:space="0" w:color="auto"/>
        <w:right w:val="none" w:sz="0" w:space="0" w:color="auto"/>
      </w:divBdr>
      <w:divsChild>
        <w:div w:id="954363869">
          <w:marLeft w:val="0"/>
          <w:marRight w:val="0"/>
          <w:marTop w:val="0"/>
          <w:marBottom w:val="0"/>
          <w:divBdr>
            <w:top w:val="none" w:sz="0" w:space="0" w:color="auto"/>
            <w:left w:val="none" w:sz="0" w:space="0" w:color="auto"/>
            <w:bottom w:val="none" w:sz="0" w:space="0" w:color="auto"/>
            <w:right w:val="none" w:sz="0" w:space="0" w:color="auto"/>
          </w:divBdr>
        </w:div>
        <w:div w:id="1004548604">
          <w:marLeft w:val="0"/>
          <w:marRight w:val="0"/>
          <w:marTop w:val="0"/>
          <w:marBottom w:val="0"/>
          <w:divBdr>
            <w:top w:val="none" w:sz="0" w:space="0" w:color="auto"/>
            <w:left w:val="none" w:sz="0" w:space="0" w:color="auto"/>
            <w:bottom w:val="none" w:sz="0" w:space="0" w:color="auto"/>
            <w:right w:val="none" w:sz="0" w:space="0" w:color="auto"/>
          </w:divBdr>
        </w:div>
        <w:div w:id="1064599362">
          <w:marLeft w:val="0"/>
          <w:marRight w:val="0"/>
          <w:marTop w:val="0"/>
          <w:marBottom w:val="0"/>
          <w:divBdr>
            <w:top w:val="none" w:sz="0" w:space="0" w:color="auto"/>
            <w:left w:val="none" w:sz="0" w:space="0" w:color="auto"/>
            <w:bottom w:val="none" w:sz="0" w:space="0" w:color="auto"/>
            <w:right w:val="none" w:sz="0" w:space="0" w:color="auto"/>
          </w:divBdr>
        </w:div>
        <w:div w:id="1985886882">
          <w:marLeft w:val="0"/>
          <w:marRight w:val="0"/>
          <w:marTop w:val="0"/>
          <w:marBottom w:val="0"/>
          <w:divBdr>
            <w:top w:val="none" w:sz="0" w:space="0" w:color="auto"/>
            <w:left w:val="none" w:sz="0" w:space="0" w:color="auto"/>
            <w:bottom w:val="none" w:sz="0" w:space="0" w:color="auto"/>
            <w:right w:val="none" w:sz="0" w:space="0" w:color="auto"/>
          </w:divBdr>
        </w:div>
      </w:divsChild>
    </w:div>
    <w:div w:id="608782103">
      <w:bodyDiv w:val="1"/>
      <w:marLeft w:val="0"/>
      <w:marRight w:val="0"/>
      <w:marTop w:val="0"/>
      <w:marBottom w:val="0"/>
      <w:divBdr>
        <w:top w:val="none" w:sz="0" w:space="0" w:color="auto"/>
        <w:left w:val="none" w:sz="0" w:space="0" w:color="auto"/>
        <w:bottom w:val="none" w:sz="0" w:space="0" w:color="auto"/>
        <w:right w:val="none" w:sz="0" w:space="0" w:color="auto"/>
      </w:divBdr>
      <w:divsChild>
        <w:div w:id="237054115">
          <w:marLeft w:val="0"/>
          <w:marRight w:val="0"/>
          <w:marTop w:val="0"/>
          <w:marBottom w:val="0"/>
          <w:divBdr>
            <w:top w:val="none" w:sz="0" w:space="0" w:color="auto"/>
            <w:left w:val="none" w:sz="0" w:space="0" w:color="auto"/>
            <w:bottom w:val="none" w:sz="0" w:space="0" w:color="auto"/>
            <w:right w:val="none" w:sz="0" w:space="0" w:color="auto"/>
          </w:divBdr>
        </w:div>
        <w:div w:id="691150833">
          <w:marLeft w:val="0"/>
          <w:marRight w:val="0"/>
          <w:marTop w:val="0"/>
          <w:marBottom w:val="0"/>
          <w:divBdr>
            <w:top w:val="none" w:sz="0" w:space="0" w:color="auto"/>
            <w:left w:val="none" w:sz="0" w:space="0" w:color="auto"/>
            <w:bottom w:val="none" w:sz="0" w:space="0" w:color="auto"/>
            <w:right w:val="none" w:sz="0" w:space="0" w:color="auto"/>
          </w:divBdr>
        </w:div>
      </w:divsChild>
    </w:div>
    <w:div w:id="609161973">
      <w:bodyDiv w:val="1"/>
      <w:marLeft w:val="0"/>
      <w:marRight w:val="0"/>
      <w:marTop w:val="0"/>
      <w:marBottom w:val="0"/>
      <w:divBdr>
        <w:top w:val="none" w:sz="0" w:space="0" w:color="auto"/>
        <w:left w:val="none" w:sz="0" w:space="0" w:color="auto"/>
        <w:bottom w:val="none" w:sz="0" w:space="0" w:color="auto"/>
        <w:right w:val="none" w:sz="0" w:space="0" w:color="auto"/>
      </w:divBdr>
      <w:divsChild>
        <w:div w:id="136072496">
          <w:marLeft w:val="0"/>
          <w:marRight w:val="0"/>
          <w:marTop w:val="0"/>
          <w:marBottom w:val="0"/>
          <w:divBdr>
            <w:top w:val="none" w:sz="0" w:space="0" w:color="auto"/>
            <w:left w:val="none" w:sz="0" w:space="0" w:color="auto"/>
            <w:bottom w:val="none" w:sz="0" w:space="0" w:color="auto"/>
            <w:right w:val="none" w:sz="0" w:space="0" w:color="auto"/>
          </w:divBdr>
        </w:div>
        <w:div w:id="637689181">
          <w:marLeft w:val="0"/>
          <w:marRight w:val="0"/>
          <w:marTop w:val="0"/>
          <w:marBottom w:val="0"/>
          <w:divBdr>
            <w:top w:val="none" w:sz="0" w:space="0" w:color="auto"/>
            <w:left w:val="none" w:sz="0" w:space="0" w:color="auto"/>
            <w:bottom w:val="none" w:sz="0" w:space="0" w:color="auto"/>
            <w:right w:val="none" w:sz="0" w:space="0" w:color="auto"/>
          </w:divBdr>
        </w:div>
        <w:div w:id="1691225300">
          <w:marLeft w:val="0"/>
          <w:marRight w:val="0"/>
          <w:marTop w:val="0"/>
          <w:marBottom w:val="0"/>
          <w:divBdr>
            <w:top w:val="none" w:sz="0" w:space="0" w:color="auto"/>
            <w:left w:val="none" w:sz="0" w:space="0" w:color="auto"/>
            <w:bottom w:val="none" w:sz="0" w:space="0" w:color="auto"/>
            <w:right w:val="none" w:sz="0" w:space="0" w:color="auto"/>
          </w:divBdr>
        </w:div>
        <w:div w:id="2053651575">
          <w:marLeft w:val="0"/>
          <w:marRight w:val="0"/>
          <w:marTop w:val="0"/>
          <w:marBottom w:val="0"/>
          <w:divBdr>
            <w:top w:val="none" w:sz="0" w:space="0" w:color="auto"/>
            <w:left w:val="none" w:sz="0" w:space="0" w:color="auto"/>
            <w:bottom w:val="none" w:sz="0" w:space="0" w:color="auto"/>
            <w:right w:val="none" w:sz="0" w:space="0" w:color="auto"/>
          </w:divBdr>
        </w:div>
      </w:divsChild>
    </w:div>
    <w:div w:id="609162009">
      <w:bodyDiv w:val="1"/>
      <w:marLeft w:val="0"/>
      <w:marRight w:val="0"/>
      <w:marTop w:val="0"/>
      <w:marBottom w:val="0"/>
      <w:divBdr>
        <w:top w:val="none" w:sz="0" w:space="0" w:color="auto"/>
        <w:left w:val="none" w:sz="0" w:space="0" w:color="auto"/>
        <w:bottom w:val="none" w:sz="0" w:space="0" w:color="auto"/>
        <w:right w:val="none" w:sz="0" w:space="0" w:color="auto"/>
      </w:divBdr>
      <w:divsChild>
        <w:div w:id="985548044">
          <w:marLeft w:val="0"/>
          <w:marRight w:val="0"/>
          <w:marTop w:val="0"/>
          <w:marBottom w:val="0"/>
          <w:divBdr>
            <w:top w:val="none" w:sz="0" w:space="0" w:color="auto"/>
            <w:left w:val="none" w:sz="0" w:space="0" w:color="auto"/>
            <w:bottom w:val="none" w:sz="0" w:space="0" w:color="auto"/>
            <w:right w:val="none" w:sz="0" w:space="0" w:color="auto"/>
          </w:divBdr>
        </w:div>
        <w:div w:id="1502313532">
          <w:marLeft w:val="0"/>
          <w:marRight w:val="0"/>
          <w:marTop w:val="0"/>
          <w:marBottom w:val="0"/>
          <w:divBdr>
            <w:top w:val="none" w:sz="0" w:space="0" w:color="auto"/>
            <w:left w:val="none" w:sz="0" w:space="0" w:color="auto"/>
            <w:bottom w:val="none" w:sz="0" w:space="0" w:color="auto"/>
            <w:right w:val="none" w:sz="0" w:space="0" w:color="auto"/>
          </w:divBdr>
        </w:div>
        <w:div w:id="1776634252">
          <w:marLeft w:val="0"/>
          <w:marRight w:val="0"/>
          <w:marTop w:val="0"/>
          <w:marBottom w:val="0"/>
          <w:divBdr>
            <w:top w:val="none" w:sz="0" w:space="0" w:color="auto"/>
            <w:left w:val="none" w:sz="0" w:space="0" w:color="auto"/>
            <w:bottom w:val="none" w:sz="0" w:space="0" w:color="auto"/>
            <w:right w:val="none" w:sz="0" w:space="0" w:color="auto"/>
          </w:divBdr>
        </w:div>
        <w:div w:id="1906866817">
          <w:marLeft w:val="0"/>
          <w:marRight w:val="0"/>
          <w:marTop w:val="0"/>
          <w:marBottom w:val="0"/>
          <w:divBdr>
            <w:top w:val="none" w:sz="0" w:space="0" w:color="auto"/>
            <w:left w:val="none" w:sz="0" w:space="0" w:color="auto"/>
            <w:bottom w:val="none" w:sz="0" w:space="0" w:color="auto"/>
            <w:right w:val="none" w:sz="0" w:space="0" w:color="auto"/>
          </w:divBdr>
        </w:div>
      </w:divsChild>
    </w:div>
    <w:div w:id="609171062">
      <w:bodyDiv w:val="1"/>
      <w:marLeft w:val="0"/>
      <w:marRight w:val="0"/>
      <w:marTop w:val="0"/>
      <w:marBottom w:val="0"/>
      <w:divBdr>
        <w:top w:val="none" w:sz="0" w:space="0" w:color="auto"/>
        <w:left w:val="none" w:sz="0" w:space="0" w:color="auto"/>
        <w:bottom w:val="none" w:sz="0" w:space="0" w:color="auto"/>
        <w:right w:val="none" w:sz="0" w:space="0" w:color="auto"/>
      </w:divBdr>
      <w:divsChild>
        <w:div w:id="863595290">
          <w:marLeft w:val="0"/>
          <w:marRight w:val="0"/>
          <w:marTop w:val="0"/>
          <w:marBottom w:val="0"/>
          <w:divBdr>
            <w:top w:val="none" w:sz="0" w:space="0" w:color="auto"/>
            <w:left w:val="none" w:sz="0" w:space="0" w:color="auto"/>
            <w:bottom w:val="none" w:sz="0" w:space="0" w:color="auto"/>
            <w:right w:val="none" w:sz="0" w:space="0" w:color="auto"/>
          </w:divBdr>
        </w:div>
        <w:div w:id="1599093490">
          <w:marLeft w:val="0"/>
          <w:marRight w:val="0"/>
          <w:marTop w:val="0"/>
          <w:marBottom w:val="0"/>
          <w:divBdr>
            <w:top w:val="none" w:sz="0" w:space="0" w:color="auto"/>
            <w:left w:val="none" w:sz="0" w:space="0" w:color="auto"/>
            <w:bottom w:val="none" w:sz="0" w:space="0" w:color="auto"/>
            <w:right w:val="none" w:sz="0" w:space="0" w:color="auto"/>
          </w:divBdr>
        </w:div>
        <w:div w:id="1739353618">
          <w:marLeft w:val="0"/>
          <w:marRight w:val="0"/>
          <w:marTop w:val="0"/>
          <w:marBottom w:val="0"/>
          <w:divBdr>
            <w:top w:val="none" w:sz="0" w:space="0" w:color="auto"/>
            <w:left w:val="none" w:sz="0" w:space="0" w:color="auto"/>
            <w:bottom w:val="none" w:sz="0" w:space="0" w:color="auto"/>
            <w:right w:val="none" w:sz="0" w:space="0" w:color="auto"/>
          </w:divBdr>
        </w:div>
        <w:div w:id="1939291918">
          <w:marLeft w:val="0"/>
          <w:marRight w:val="0"/>
          <w:marTop w:val="0"/>
          <w:marBottom w:val="0"/>
          <w:divBdr>
            <w:top w:val="none" w:sz="0" w:space="0" w:color="auto"/>
            <w:left w:val="none" w:sz="0" w:space="0" w:color="auto"/>
            <w:bottom w:val="none" w:sz="0" w:space="0" w:color="auto"/>
            <w:right w:val="none" w:sz="0" w:space="0" w:color="auto"/>
          </w:divBdr>
        </w:div>
      </w:divsChild>
    </w:div>
    <w:div w:id="609970618">
      <w:bodyDiv w:val="1"/>
      <w:marLeft w:val="0"/>
      <w:marRight w:val="0"/>
      <w:marTop w:val="0"/>
      <w:marBottom w:val="0"/>
      <w:divBdr>
        <w:top w:val="none" w:sz="0" w:space="0" w:color="auto"/>
        <w:left w:val="none" w:sz="0" w:space="0" w:color="auto"/>
        <w:bottom w:val="none" w:sz="0" w:space="0" w:color="auto"/>
        <w:right w:val="none" w:sz="0" w:space="0" w:color="auto"/>
      </w:divBdr>
      <w:divsChild>
        <w:div w:id="311715551">
          <w:marLeft w:val="0"/>
          <w:marRight w:val="0"/>
          <w:marTop w:val="0"/>
          <w:marBottom w:val="0"/>
          <w:divBdr>
            <w:top w:val="none" w:sz="0" w:space="0" w:color="auto"/>
            <w:left w:val="none" w:sz="0" w:space="0" w:color="auto"/>
            <w:bottom w:val="none" w:sz="0" w:space="0" w:color="auto"/>
            <w:right w:val="none" w:sz="0" w:space="0" w:color="auto"/>
          </w:divBdr>
        </w:div>
        <w:div w:id="370570792">
          <w:marLeft w:val="0"/>
          <w:marRight w:val="0"/>
          <w:marTop w:val="0"/>
          <w:marBottom w:val="0"/>
          <w:divBdr>
            <w:top w:val="none" w:sz="0" w:space="0" w:color="auto"/>
            <w:left w:val="none" w:sz="0" w:space="0" w:color="auto"/>
            <w:bottom w:val="none" w:sz="0" w:space="0" w:color="auto"/>
            <w:right w:val="none" w:sz="0" w:space="0" w:color="auto"/>
          </w:divBdr>
        </w:div>
        <w:div w:id="835801281">
          <w:marLeft w:val="0"/>
          <w:marRight w:val="0"/>
          <w:marTop w:val="0"/>
          <w:marBottom w:val="0"/>
          <w:divBdr>
            <w:top w:val="none" w:sz="0" w:space="0" w:color="auto"/>
            <w:left w:val="none" w:sz="0" w:space="0" w:color="auto"/>
            <w:bottom w:val="none" w:sz="0" w:space="0" w:color="auto"/>
            <w:right w:val="none" w:sz="0" w:space="0" w:color="auto"/>
          </w:divBdr>
        </w:div>
        <w:div w:id="1683892753">
          <w:marLeft w:val="0"/>
          <w:marRight w:val="0"/>
          <w:marTop w:val="0"/>
          <w:marBottom w:val="0"/>
          <w:divBdr>
            <w:top w:val="none" w:sz="0" w:space="0" w:color="auto"/>
            <w:left w:val="none" w:sz="0" w:space="0" w:color="auto"/>
            <w:bottom w:val="none" w:sz="0" w:space="0" w:color="auto"/>
            <w:right w:val="none" w:sz="0" w:space="0" w:color="auto"/>
          </w:divBdr>
        </w:div>
      </w:divsChild>
    </w:div>
    <w:div w:id="610474130">
      <w:bodyDiv w:val="1"/>
      <w:marLeft w:val="0"/>
      <w:marRight w:val="0"/>
      <w:marTop w:val="0"/>
      <w:marBottom w:val="0"/>
      <w:divBdr>
        <w:top w:val="none" w:sz="0" w:space="0" w:color="auto"/>
        <w:left w:val="none" w:sz="0" w:space="0" w:color="auto"/>
        <w:bottom w:val="none" w:sz="0" w:space="0" w:color="auto"/>
        <w:right w:val="none" w:sz="0" w:space="0" w:color="auto"/>
      </w:divBdr>
      <w:divsChild>
        <w:div w:id="227888458">
          <w:marLeft w:val="0"/>
          <w:marRight w:val="0"/>
          <w:marTop w:val="0"/>
          <w:marBottom w:val="0"/>
          <w:divBdr>
            <w:top w:val="none" w:sz="0" w:space="0" w:color="auto"/>
            <w:left w:val="none" w:sz="0" w:space="0" w:color="auto"/>
            <w:bottom w:val="none" w:sz="0" w:space="0" w:color="auto"/>
            <w:right w:val="none" w:sz="0" w:space="0" w:color="auto"/>
          </w:divBdr>
        </w:div>
        <w:div w:id="1630280597">
          <w:marLeft w:val="0"/>
          <w:marRight w:val="0"/>
          <w:marTop w:val="0"/>
          <w:marBottom w:val="0"/>
          <w:divBdr>
            <w:top w:val="none" w:sz="0" w:space="0" w:color="auto"/>
            <w:left w:val="none" w:sz="0" w:space="0" w:color="auto"/>
            <w:bottom w:val="none" w:sz="0" w:space="0" w:color="auto"/>
            <w:right w:val="none" w:sz="0" w:space="0" w:color="auto"/>
          </w:divBdr>
        </w:div>
      </w:divsChild>
    </w:div>
    <w:div w:id="610893683">
      <w:bodyDiv w:val="1"/>
      <w:marLeft w:val="0"/>
      <w:marRight w:val="0"/>
      <w:marTop w:val="0"/>
      <w:marBottom w:val="0"/>
      <w:divBdr>
        <w:top w:val="none" w:sz="0" w:space="0" w:color="auto"/>
        <w:left w:val="none" w:sz="0" w:space="0" w:color="auto"/>
        <w:bottom w:val="none" w:sz="0" w:space="0" w:color="auto"/>
        <w:right w:val="none" w:sz="0" w:space="0" w:color="auto"/>
      </w:divBdr>
      <w:divsChild>
        <w:div w:id="435951580">
          <w:marLeft w:val="0"/>
          <w:marRight w:val="0"/>
          <w:marTop w:val="0"/>
          <w:marBottom w:val="0"/>
          <w:divBdr>
            <w:top w:val="none" w:sz="0" w:space="0" w:color="auto"/>
            <w:left w:val="none" w:sz="0" w:space="0" w:color="auto"/>
            <w:bottom w:val="none" w:sz="0" w:space="0" w:color="auto"/>
            <w:right w:val="none" w:sz="0" w:space="0" w:color="auto"/>
          </w:divBdr>
        </w:div>
        <w:div w:id="526024450">
          <w:marLeft w:val="0"/>
          <w:marRight w:val="0"/>
          <w:marTop w:val="0"/>
          <w:marBottom w:val="0"/>
          <w:divBdr>
            <w:top w:val="none" w:sz="0" w:space="0" w:color="auto"/>
            <w:left w:val="none" w:sz="0" w:space="0" w:color="auto"/>
            <w:bottom w:val="none" w:sz="0" w:space="0" w:color="auto"/>
            <w:right w:val="none" w:sz="0" w:space="0" w:color="auto"/>
          </w:divBdr>
        </w:div>
        <w:div w:id="1890795802">
          <w:marLeft w:val="0"/>
          <w:marRight w:val="0"/>
          <w:marTop w:val="0"/>
          <w:marBottom w:val="0"/>
          <w:divBdr>
            <w:top w:val="none" w:sz="0" w:space="0" w:color="auto"/>
            <w:left w:val="none" w:sz="0" w:space="0" w:color="auto"/>
            <w:bottom w:val="none" w:sz="0" w:space="0" w:color="auto"/>
            <w:right w:val="none" w:sz="0" w:space="0" w:color="auto"/>
          </w:divBdr>
        </w:div>
        <w:div w:id="2091270959">
          <w:marLeft w:val="0"/>
          <w:marRight w:val="0"/>
          <w:marTop w:val="0"/>
          <w:marBottom w:val="0"/>
          <w:divBdr>
            <w:top w:val="none" w:sz="0" w:space="0" w:color="auto"/>
            <w:left w:val="none" w:sz="0" w:space="0" w:color="auto"/>
            <w:bottom w:val="none" w:sz="0" w:space="0" w:color="auto"/>
            <w:right w:val="none" w:sz="0" w:space="0" w:color="auto"/>
          </w:divBdr>
        </w:div>
      </w:divsChild>
    </w:div>
    <w:div w:id="611284170">
      <w:bodyDiv w:val="1"/>
      <w:marLeft w:val="0"/>
      <w:marRight w:val="0"/>
      <w:marTop w:val="0"/>
      <w:marBottom w:val="0"/>
      <w:divBdr>
        <w:top w:val="none" w:sz="0" w:space="0" w:color="auto"/>
        <w:left w:val="none" w:sz="0" w:space="0" w:color="auto"/>
        <w:bottom w:val="none" w:sz="0" w:space="0" w:color="auto"/>
        <w:right w:val="none" w:sz="0" w:space="0" w:color="auto"/>
      </w:divBdr>
      <w:divsChild>
        <w:div w:id="503663971">
          <w:marLeft w:val="0"/>
          <w:marRight w:val="0"/>
          <w:marTop w:val="0"/>
          <w:marBottom w:val="0"/>
          <w:divBdr>
            <w:top w:val="none" w:sz="0" w:space="0" w:color="auto"/>
            <w:left w:val="none" w:sz="0" w:space="0" w:color="auto"/>
            <w:bottom w:val="none" w:sz="0" w:space="0" w:color="auto"/>
            <w:right w:val="none" w:sz="0" w:space="0" w:color="auto"/>
          </w:divBdr>
        </w:div>
        <w:div w:id="1831021492">
          <w:marLeft w:val="0"/>
          <w:marRight w:val="0"/>
          <w:marTop w:val="0"/>
          <w:marBottom w:val="0"/>
          <w:divBdr>
            <w:top w:val="none" w:sz="0" w:space="0" w:color="auto"/>
            <w:left w:val="none" w:sz="0" w:space="0" w:color="auto"/>
            <w:bottom w:val="none" w:sz="0" w:space="0" w:color="auto"/>
            <w:right w:val="none" w:sz="0" w:space="0" w:color="auto"/>
          </w:divBdr>
        </w:div>
        <w:div w:id="1898785753">
          <w:marLeft w:val="0"/>
          <w:marRight w:val="0"/>
          <w:marTop w:val="0"/>
          <w:marBottom w:val="0"/>
          <w:divBdr>
            <w:top w:val="none" w:sz="0" w:space="0" w:color="auto"/>
            <w:left w:val="none" w:sz="0" w:space="0" w:color="auto"/>
            <w:bottom w:val="none" w:sz="0" w:space="0" w:color="auto"/>
            <w:right w:val="none" w:sz="0" w:space="0" w:color="auto"/>
          </w:divBdr>
        </w:div>
        <w:div w:id="2048294321">
          <w:marLeft w:val="0"/>
          <w:marRight w:val="0"/>
          <w:marTop w:val="0"/>
          <w:marBottom w:val="0"/>
          <w:divBdr>
            <w:top w:val="none" w:sz="0" w:space="0" w:color="auto"/>
            <w:left w:val="none" w:sz="0" w:space="0" w:color="auto"/>
            <w:bottom w:val="none" w:sz="0" w:space="0" w:color="auto"/>
            <w:right w:val="none" w:sz="0" w:space="0" w:color="auto"/>
          </w:divBdr>
        </w:div>
      </w:divsChild>
    </w:div>
    <w:div w:id="611715058">
      <w:bodyDiv w:val="1"/>
      <w:marLeft w:val="0"/>
      <w:marRight w:val="0"/>
      <w:marTop w:val="0"/>
      <w:marBottom w:val="0"/>
      <w:divBdr>
        <w:top w:val="none" w:sz="0" w:space="0" w:color="auto"/>
        <w:left w:val="none" w:sz="0" w:space="0" w:color="auto"/>
        <w:bottom w:val="none" w:sz="0" w:space="0" w:color="auto"/>
        <w:right w:val="none" w:sz="0" w:space="0" w:color="auto"/>
      </w:divBdr>
    </w:div>
    <w:div w:id="612250381">
      <w:bodyDiv w:val="1"/>
      <w:marLeft w:val="0"/>
      <w:marRight w:val="0"/>
      <w:marTop w:val="0"/>
      <w:marBottom w:val="0"/>
      <w:divBdr>
        <w:top w:val="none" w:sz="0" w:space="0" w:color="auto"/>
        <w:left w:val="none" w:sz="0" w:space="0" w:color="auto"/>
        <w:bottom w:val="none" w:sz="0" w:space="0" w:color="auto"/>
        <w:right w:val="none" w:sz="0" w:space="0" w:color="auto"/>
      </w:divBdr>
      <w:divsChild>
        <w:div w:id="537745479">
          <w:marLeft w:val="0"/>
          <w:marRight w:val="0"/>
          <w:marTop w:val="0"/>
          <w:marBottom w:val="0"/>
          <w:divBdr>
            <w:top w:val="single" w:sz="6" w:space="0" w:color="A9AEB1"/>
            <w:left w:val="single" w:sz="6" w:space="0" w:color="A9AEB1"/>
            <w:bottom w:val="single" w:sz="6" w:space="0" w:color="A9AEB1"/>
            <w:right w:val="single" w:sz="6" w:space="0" w:color="A9AEB1"/>
          </w:divBdr>
          <w:divsChild>
            <w:div w:id="1374695835">
              <w:marLeft w:val="0"/>
              <w:marRight w:val="0"/>
              <w:marTop w:val="0"/>
              <w:marBottom w:val="0"/>
              <w:divBdr>
                <w:top w:val="none" w:sz="0" w:space="0" w:color="auto"/>
                <w:left w:val="none" w:sz="0" w:space="0" w:color="auto"/>
                <w:bottom w:val="none" w:sz="0" w:space="0" w:color="auto"/>
                <w:right w:val="none" w:sz="0" w:space="0" w:color="auto"/>
              </w:divBdr>
              <w:divsChild>
                <w:div w:id="118012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75498">
          <w:marLeft w:val="0"/>
          <w:marRight w:val="0"/>
          <w:marTop w:val="0"/>
          <w:marBottom w:val="0"/>
          <w:divBdr>
            <w:top w:val="single" w:sz="6" w:space="0" w:color="A9AEB1"/>
            <w:left w:val="single" w:sz="6" w:space="0" w:color="A9AEB1"/>
            <w:bottom w:val="single" w:sz="6" w:space="0" w:color="A9AEB1"/>
            <w:right w:val="single" w:sz="6" w:space="0" w:color="A9AEB1"/>
          </w:divBdr>
          <w:divsChild>
            <w:div w:id="1078402140">
              <w:marLeft w:val="0"/>
              <w:marRight w:val="0"/>
              <w:marTop w:val="0"/>
              <w:marBottom w:val="0"/>
              <w:divBdr>
                <w:top w:val="none" w:sz="0" w:space="0" w:color="auto"/>
                <w:left w:val="none" w:sz="0" w:space="0" w:color="auto"/>
                <w:bottom w:val="none" w:sz="0" w:space="0" w:color="auto"/>
                <w:right w:val="none" w:sz="0" w:space="0" w:color="auto"/>
              </w:divBdr>
            </w:div>
          </w:divsChild>
        </w:div>
        <w:div w:id="444926274">
          <w:marLeft w:val="0"/>
          <w:marRight w:val="0"/>
          <w:marTop w:val="0"/>
          <w:marBottom w:val="0"/>
          <w:divBdr>
            <w:top w:val="single" w:sz="6" w:space="0" w:color="A9AEB1"/>
            <w:left w:val="single" w:sz="6" w:space="0" w:color="A9AEB1"/>
            <w:bottom w:val="single" w:sz="6" w:space="0" w:color="A9AEB1"/>
            <w:right w:val="single" w:sz="6" w:space="0" w:color="A9AEB1"/>
          </w:divBdr>
          <w:divsChild>
            <w:div w:id="919144726">
              <w:marLeft w:val="0"/>
              <w:marRight w:val="0"/>
              <w:marTop w:val="0"/>
              <w:marBottom w:val="0"/>
              <w:divBdr>
                <w:top w:val="none" w:sz="0" w:space="0" w:color="auto"/>
                <w:left w:val="none" w:sz="0" w:space="0" w:color="auto"/>
                <w:bottom w:val="none" w:sz="0" w:space="0" w:color="auto"/>
                <w:right w:val="none" w:sz="0" w:space="0" w:color="auto"/>
              </w:divBdr>
              <w:divsChild>
                <w:div w:id="1186795135">
                  <w:marLeft w:val="0"/>
                  <w:marRight w:val="0"/>
                  <w:marTop w:val="0"/>
                  <w:marBottom w:val="0"/>
                  <w:divBdr>
                    <w:top w:val="none" w:sz="0" w:space="0" w:color="auto"/>
                    <w:left w:val="none" w:sz="0" w:space="0" w:color="auto"/>
                    <w:bottom w:val="none" w:sz="0" w:space="0" w:color="auto"/>
                    <w:right w:val="none" w:sz="0" w:space="0" w:color="auto"/>
                  </w:divBdr>
                </w:div>
                <w:div w:id="55215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516741">
      <w:bodyDiv w:val="1"/>
      <w:marLeft w:val="0"/>
      <w:marRight w:val="0"/>
      <w:marTop w:val="0"/>
      <w:marBottom w:val="0"/>
      <w:divBdr>
        <w:top w:val="none" w:sz="0" w:space="0" w:color="auto"/>
        <w:left w:val="none" w:sz="0" w:space="0" w:color="auto"/>
        <w:bottom w:val="none" w:sz="0" w:space="0" w:color="auto"/>
        <w:right w:val="none" w:sz="0" w:space="0" w:color="auto"/>
      </w:divBdr>
      <w:divsChild>
        <w:div w:id="334038846">
          <w:marLeft w:val="0"/>
          <w:marRight w:val="0"/>
          <w:marTop w:val="0"/>
          <w:marBottom w:val="0"/>
          <w:divBdr>
            <w:top w:val="single" w:sz="6" w:space="0" w:color="A9AEB1"/>
            <w:left w:val="single" w:sz="6" w:space="0" w:color="A9AEB1"/>
            <w:bottom w:val="single" w:sz="6" w:space="0" w:color="A9AEB1"/>
            <w:right w:val="single" w:sz="6" w:space="0" w:color="A9AEB1"/>
          </w:divBdr>
          <w:divsChild>
            <w:div w:id="1329137608">
              <w:marLeft w:val="0"/>
              <w:marRight w:val="0"/>
              <w:marTop w:val="0"/>
              <w:marBottom w:val="0"/>
              <w:divBdr>
                <w:top w:val="none" w:sz="0" w:space="0" w:color="auto"/>
                <w:left w:val="none" w:sz="0" w:space="0" w:color="auto"/>
                <w:bottom w:val="none" w:sz="0" w:space="0" w:color="auto"/>
                <w:right w:val="none" w:sz="0" w:space="0" w:color="auto"/>
              </w:divBdr>
              <w:divsChild>
                <w:div w:id="78971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608586">
          <w:marLeft w:val="0"/>
          <w:marRight w:val="0"/>
          <w:marTop w:val="0"/>
          <w:marBottom w:val="0"/>
          <w:divBdr>
            <w:top w:val="single" w:sz="6" w:space="0" w:color="A9AEB1"/>
            <w:left w:val="single" w:sz="6" w:space="0" w:color="A9AEB1"/>
            <w:bottom w:val="single" w:sz="6" w:space="0" w:color="A9AEB1"/>
            <w:right w:val="single" w:sz="6" w:space="0" w:color="A9AEB1"/>
          </w:divBdr>
          <w:divsChild>
            <w:div w:id="1784231635">
              <w:marLeft w:val="0"/>
              <w:marRight w:val="0"/>
              <w:marTop w:val="0"/>
              <w:marBottom w:val="0"/>
              <w:divBdr>
                <w:top w:val="none" w:sz="0" w:space="0" w:color="auto"/>
                <w:left w:val="none" w:sz="0" w:space="0" w:color="auto"/>
                <w:bottom w:val="none" w:sz="0" w:space="0" w:color="auto"/>
                <w:right w:val="none" w:sz="0" w:space="0" w:color="auto"/>
              </w:divBdr>
            </w:div>
          </w:divsChild>
        </w:div>
        <w:div w:id="326400917">
          <w:marLeft w:val="0"/>
          <w:marRight w:val="0"/>
          <w:marTop w:val="0"/>
          <w:marBottom w:val="0"/>
          <w:divBdr>
            <w:top w:val="single" w:sz="6" w:space="0" w:color="A9AEB1"/>
            <w:left w:val="single" w:sz="6" w:space="0" w:color="A9AEB1"/>
            <w:bottom w:val="single" w:sz="6" w:space="0" w:color="A9AEB1"/>
            <w:right w:val="single" w:sz="6" w:space="0" w:color="A9AEB1"/>
          </w:divBdr>
          <w:divsChild>
            <w:div w:id="1666056843">
              <w:marLeft w:val="0"/>
              <w:marRight w:val="0"/>
              <w:marTop w:val="0"/>
              <w:marBottom w:val="0"/>
              <w:divBdr>
                <w:top w:val="none" w:sz="0" w:space="0" w:color="auto"/>
                <w:left w:val="none" w:sz="0" w:space="0" w:color="auto"/>
                <w:bottom w:val="none" w:sz="0" w:space="0" w:color="auto"/>
                <w:right w:val="none" w:sz="0" w:space="0" w:color="auto"/>
              </w:divBdr>
              <w:divsChild>
                <w:div w:id="1278558789">
                  <w:marLeft w:val="0"/>
                  <w:marRight w:val="0"/>
                  <w:marTop w:val="0"/>
                  <w:marBottom w:val="0"/>
                  <w:divBdr>
                    <w:top w:val="none" w:sz="0" w:space="0" w:color="auto"/>
                    <w:left w:val="none" w:sz="0" w:space="0" w:color="auto"/>
                    <w:bottom w:val="none" w:sz="0" w:space="0" w:color="auto"/>
                    <w:right w:val="none" w:sz="0" w:space="0" w:color="auto"/>
                  </w:divBdr>
                </w:div>
                <w:div w:id="204990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907442">
      <w:bodyDiv w:val="1"/>
      <w:marLeft w:val="0"/>
      <w:marRight w:val="0"/>
      <w:marTop w:val="0"/>
      <w:marBottom w:val="0"/>
      <w:divBdr>
        <w:top w:val="none" w:sz="0" w:space="0" w:color="auto"/>
        <w:left w:val="none" w:sz="0" w:space="0" w:color="auto"/>
        <w:bottom w:val="none" w:sz="0" w:space="0" w:color="auto"/>
        <w:right w:val="none" w:sz="0" w:space="0" w:color="auto"/>
      </w:divBdr>
      <w:divsChild>
        <w:div w:id="78871312">
          <w:marLeft w:val="0"/>
          <w:marRight w:val="0"/>
          <w:marTop w:val="0"/>
          <w:marBottom w:val="0"/>
          <w:divBdr>
            <w:top w:val="none" w:sz="0" w:space="0" w:color="auto"/>
            <w:left w:val="none" w:sz="0" w:space="0" w:color="auto"/>
            <w:bottom w:val="none" w:sz="0" w:space="0" w:color="auto"/>
            <w:right w:val="none" w:sz="0" w:space="0" w:color="auto"/>
          </w:divBdr>
        </w:div>
        <w:div w:id="295063307">
          <w:marLeft w:val="0"/>
          <w:marRight w:val="0"/>
          <w:marTop w:val="0"/>
          <w:marBottom w:val="0"/>
          <w:divBdr>
            <w:top w:val="none" w:sz="0" w:space="0" w:color="auto"/>
            <w:left w:val="none" w:sz="0" w:space="0" w:color="auto"/>
            <w:bottom w:val="none" w:sz="0" w:space="0" w:color="auto"/>
            <w:right w:val="none" w:sz="0" w:space="0" w:color="auto"/>
          </w:divBdr>
        </w:div>
        <w:div w:id="560988723">
          <w:marLeft w:val="0"/>
          <w:marRight w:val="0"/>
          <w:marTop w:val="0"/>
          <w:marBottom w:val="0"/>
          <w:divBdr>
            <w:top w:val="none" w:sz="0" w:space="0" w:color="auto"/>
            <w:left w:val="none" w:sz="0" w:space="0" w:color="auto"/>
            <w:bottom w:val="none" w:sz="0" w:space="0" w:color="auto"/>
            <w:right w:val="none" w:sz="0" w:space="0" w:color="auto"/>
          </w:divBdr>
        </w:div>
        <w:div w:id="921334913">
          <w:marLeft w:val="0"/>
          <w:marRight w:val="0"/>
          <w:marTop w:val="0"/>
          <w:marBottom w:val="0"/>
          <w:divBdr>
            <w:top w:val="none" w:sz="0" w:space="0" w:color="auto"/>
            <w:left w:val="none" w:sz="0" w:space="0" w:color="auto"/>
            <w:bottom w:val="none" w:sz="0" w:space="0" w:color="auto"/>
            <w:right w:val="none" w:sz="0" w:space="0" w:color="auto"/>
          </w:divBdr>
        </w:div>
      </w:divsChild>
    </w:div>
    <w:div w:id="613367333">
      <w:bodyDiv w:val="1"/>
      <w:marLeft w:val="0"/>
      <w:marRight w:val="0"/>
      <w:marTop w:val="0"/>
      <w:marBottom w:val="0"/>
      <w:divBdr>
        <w:top w:val="none" w:sz="0" w:space="0" w:color="auto"/>
        <w:left w:val="none" w:sz="0" w:space="0" w:color="auto"/>
        <w:bottom w:val="none" w:sz="0" w:space="0" w:color="auto"/>
        <w:right w:val="none" w:sz="0" w:space="0" w:color="auto"/>
      </w:divBdr>
      <w:divsChild>
        <w:div w:id="2036416874">
          <w:marLeft w:val="0"/>
          <w:marRight w:val="0"/>
          <w:marTop w:val="0"/>
          <w:marBottom w:val="0"/>
          <w:divBdr>
            <w:top w:val="single" w:sz="6" w:space="0" w:color="A9AEB1"/>
            <w:left w:val="single" w:sz="6" w:space="0" w:color="A9AEB1"/>
            <w:bottom w:val="single" w:sz="6" w:space="0" w:color="A9AEB1"/>
            <w:right w:val="single" w:sz="6" w:space="0" w:color="A9AEB1"/>
          </w:divBdr>
          <w:divsChild>
            <w:div w:id="1105537337">
              <w:marLeft w:val="0"/>
              <w:marRight w:val="0"/>
              <w:marTop w:val="0"/>
              <w:marBottom w:val="0"/>
              <w:divBdr>
                <w:top w:val="none" w:sz="0" w:space="0" w:color="auto"/>
                <w:left w:val="none" w:sz="0" w:space="0" w:color="auto"/>
                <w:bottom w:val="none" w:sz="0" w:space="0" w:color="auto"/>
                <w:right w:val="none" w:sz="0" w:space="0" w:color="auto"/>
              </w:divBdr>
              <w:divsChild>
                <w:div w:id="17769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483231">
      <w:bodyDiv w:val="1"/>
      <w:marLeft w:val="0"/>
      <w:marRight w:val="0"/>
      <w:marTop w:val="0"/>
      <w:marBottom w:val="0"/>
      <w:divBdr>
        <w:top w:val="none" w:sz="0" w:space="0" w:color="auto"/>
        <w:left w:val="none" w:sz="0" w:space="0" w:color="auto"/>
        <w:bottom w:val="none" w:sz="0" w:space="0" w:color="auto"/>
        <w:right w:val="none" w:sz="0" w:space="0" w:color="auto"/>
      </w:divBdr>
      <w:divsChild>
        <w:div w:id="656112250">
          <w:marLeft w:val="0"/>
          <w:marRight w:val="0"/>
          <w:marTop w:val="0"/>
          <w:marBottom w:val="0"/>
          <w:divBdr>
            <w:top w:val="single" w:sz="6" w:space="0" w:color="A9AEB1"/>
            <w:left w:val="single" w:sz="6" w:space="0" w:color="A9AEB1"/>
            <w:bottom w:val="single" w:sz="6" w:space="0" w:color="A9AEB1"/>
            <w:right w:val="single" w:sz="6" w:space="0" w:color="A9AEB1"/>
          </w:divBdr>
          <w:divsChild>
            <w:div w:id="979070037">
              <w:marLeft w:val="0"/>
              <w:marRight w:val="0"/>
              <w:marTop w:val="0"/>
              <w:marBottom w:val="0"/>
              <w:divBdr>
                <w:top w:val="none" w:sz="0" w:space="0" w:color="auto"/>
                <w:left w:val="none" w:sz="0" w:space="0" w:color="auto"/>
                <w:bottom w:val="none" w:sz="0" w:space="0" w:color="auto"/>
                <w:right w:val="none" w:sz="0" w:space="0" w:color="auto"/>
              </w:divBdr>
              <w:divsChild>
                <w:div w:id="180030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576510">
          <w:marLeft w:val="0"/>
          <w:marRight w:val="0"/>
          <w:marTop w:val="0"/>
          <w:marBottom w:val="0"/>
          <w:divBdr>
            <w:top w:val="single" w:sz="6" w:space="0" w:color="A9AEB1"/>
            <w:left w:val="single" w:sz="6" w:space="0" w:color="A9AEB1"/>
            <w:bottom w:val="single" w:sz="6" w:space="0" w:color="A9AEB1"/>
            <w:right w:val="single" w:sz="6" w:space="0" w:color="A9AEB1"/>
          </w:divBdr>
          <w:divsChild>
            <w:div w:id="1304575500">
              <w:marLeft w:val="0"/>
              <w:marRight w:val="0"/>
              <w:marTop w:val="0"/>
              <w:marBottom w:val="0"/>
              <w:divBdr>
                <w:top w:val="none" w:sz="0" w:space="0" w:color="auto"/>
                <w:left w:val="none" w:sz="0" w:space="0" w:color="auto"/>
                <w:bottom w:val="none" w:sz="0" w:space="0" w:color="auto"/>
                <w:right w:val="none" w:sz="0" w:space="0" w:color="auto"/>
              </w:divBdr>
              <w:divsChild>
                <w:div w:id="830604533">
                  <w:marLeft w:val="0"/>
                  <w:marRight w:val="0"/>
                  <w:marTop w:val="0"/>
                  <w:marBottom w:val="0"/>
                  <w:divBdr>
                    <w:top w:val="none" w:sz="0" w:space="0" w:color="auto"/>
                    <w:left w:val="none" w:sz="0" w:space="0" w:color="auto"/>
                    <w:bottom w:val="none" w:sz="0" w:space="0" w:color="auto"/>
                    <w:right w:val="none" w:sz="0" w:space="0" w:color="auto"/>
                  </w:divBdr>
                </w:div>
                <w:div w:id="198967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548921">
          <w:marLeft w:val="0"/>
          <w:marRight w:val="0"/>
          <w:marTop w:val="0"/>
          <w:marBottom w:val="0"/>
          <w:divBdr>
            <w:top w:val="single" w:sz="6" w:space="0" w:color="A9AEB1"/>
            <w:left w:val="single" w:sz="6" w:space="0" w:color="A9AEB1"/>
            <w:bottom w:val="single" w:sz="6" w:space="0" w:color="A9AEB1"/>
            <w:right w:val="single" w:sz="6" w:space="0" w:color="A9AEB1"/>
          </w:divBdr>
          <w:divsChild>
            <w:div w:id="190017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749656">
      <w:bodyDiv w:val="1"/>
      <w:marLeft w:val="0"/>
      <w:marRight w:val="0"/>
      <w:marTop w:val="0"/>
      <w:marBottom w:val="0"/>
      <w:divBdr>
        <w:top w:val="none" w:sz="0" w:space="0" w:color="auto"/>
        <w:left w:val="none" w:sz="0" w:space="0" w:color="auto"/>
        <w:bottom w:val="none" w:sz="0" w:space="0" w:color="auto"/>
        <w:right w:val="none" w:sz="0" w:space="0" w:color="auto"/>
      </w:divBdr>
      <w:divsChild>
        <w:div w:id="721447703">
          <w:marLeft w:val="0"/>
          <w:marRight w:val="0"/>
          <w:marTop w:val="0"/>
          <w:marBottom w:val="0"/>
          <w:divBdr>
            <w:top w:val="none" w:sz="0" w:space="0" w:color="auto"/>
            <w:left w:val="none" w:sz="0" w:space="0" w:color="auto"/>
            <w:bottom w:val="none" w:sz="0" w:space="0" w:color="auto"/>
            <w:right w:val="none" w:sz="0" w:space="0" w:color="auto"/>
          </w:divBdr>
        </w:div>
        <w:div w:id="1671369959">
          <w:marLeft w:val="0"/>
          <w:marRight w:val="0"/>
          <w:marTop w:val="0"/>
          <w:marBottom w:val="0"/>
          <w:divBdr>
            <w:top w:val="none" w:sz="0" w:space="0" w:color="auto"/>
            <w:left w:val="none" w:sz="0" w:space="0" w:color="auto"/>
            <w:bottom w:val="none" w:sz="0" w:space="0" w:color="auto"/>
            <w:right w:val="none" w:sz="0" w:space="0" w:color="auto"/>
          </w:divBdr>
        </w:div>
        <w:div w:id="1779451623">
          <w:marLeft w:val="0"/>
          <w:marRight w:val="0"/>
          <w:marTop w:val="0"/>
          <w:marBottom w:val="0"/>
          <w:divBdr>
            <w:top w:val="none" w:sz="0" w:space="0" w:color="auto"/>
            <w:left w:val="none" w:sz="0" w:space="0" w:color="auto"/>
            <w:bottom w:val="none" w:sz="0" w:space="0" w:color="auto"/>
            <w:right w:val="none" w:sz="0" w:space="0" w:color="auto"/>
          </w:divBdr>
        </w:div>
        <w:div w:id="1793329182">
          <w:marLeft w:val="0"/>
          <w:marRight w:val="0"/>
          <w:marTop w:val="0"/>
          <w:marBottom w:val="0"/>
          <w:divBdr>
            <w:top w:val="none" w:sz="0" w:space="0" w:color="auto"/>
            <w:left w:val="none" w:sz="0" w:space="0" w:color="auto"/>
            <w:bottom w:val="none" w:sz="0" w:space="0" w:color="auto"/>
            <w:right w:val="none" w:sz="0" w:space="0" w:color="auto"/>
          </w:divBdr>
        </w:div>
      </w:divsChild>
    </w:div>
    <w:div w:id="614866134">
      <w:bodyDiv w:val="1"/>
      <w:marLeft w:val="0"/>
      <w:marRight w:val="0"/>
      <w:marTop w:val="0"/>
      <w:marBottom w:val="0"/>
      <w:divBdr>
        <w:top w:val="none" w:sz="0" w:space="0" w:color="auto"/>
        <w:left w:val="none" w:sz="0" w:space="0" w:color="auto"/>
        <w:bottom w:val="none" w:sz="0" w:space="0" w:color="auto"/>
        <w:right w:val="none" w:sz="0" w:space="0" w:color="auto"/>
      </w:divBdr>
      <w:divsChild>
        <w:div w:id="215896802">
          <w:marLeft w:val="0"/>
          <w:marRight w:val="0"/>
          <w:marTop w:val="0"/>
          <w:marBottom w:val="0"/>
          <w:divBdr>
            <w:top w:val="none" w:sz="0" w:space="0" w:color="auto"/>
            <w:left w:val="none" w:sz="0" w:space="0" w:color="auto"/>
            <w:bottom w:val="none" w:sz="0" w:space="0" w:color="auto"/>
            <w:right w:val="none" w:sz="0" w:space="0" w:color="auto"/>
          </w:divBdr>
        </w:div>
        <w:div w:id="394399327">
          <w:marLeft w:val="0"/>
          <w:marRight w:val="0"/>
          <w:marTop w:val="0"/>
          <w:marBottom w:val="0"/>
          <w:divBdr>
            <w:top w:val="none" w:sz="0" w:space="0" w:color="auto"/>
            <w:left w:val="none" w:sz="0" w:space="0" w:color="auto"/>
            <w:bottom w:val="none" w:sz="0" w:space="0" w:color="auto"/>
            <w:right w:val="none" w:sz="0" w:space="0" w:color="auto"/>
          </w:divBdr>
        </w:div>
        <w:div w:id="1032220003">
          <w:marLeft w:val="0"/>
          <w:marRight w:val="0"/>
          <w:marTop w:val="0"/>
          <w:marBottom w:val="0"/>
          <w:divBdr>
            <w:top w:val="none" w:sz="0" w:space="0" w:color="auto"/>
            <w:left w:val="none" w:sz="0" w:space="0" w:color="auto"/>
            <w:bottom w:val="none" w:sz="0" w:space="0" w:color="auto"/>
            <w:right w:val="none" w:sz="0" w:space="0" w:color="auto"/>
          </w:divBdr>
        </w:div>
        <w:div w:id="1692026904">
          <w:marLeft w:val="0"/>
          <w:marRight w:val="0"/>
          <w:marTop w:val="0"/>
          <w:marBottom w:val="0"/>
          <w:divBdr>
            <w:top w:val="none" w:sz="0" w:space="0" w:color="auto"/>
            <w:left w:val="none" w:sz="0" w:space="0" w:color="auto"/>
            <w:bottom w:val="none" w:sz="0" w:space="0" w:color="auto"/>
            <w:right w:val="none" w:sz="0" w:space="0" w:color="auto"/>
          </w:divBdr>
        </w:div>
      </w:divsChild>
    </w:div>
    <w:div w:id="615139316">
      <w:bodyDiv w:val="1"/>
      <w:marLeft w:val="0"/>
      <w:marRight w:val="0"/>
      <w:marTop w:val="0"/>
      <w:marBottom w:val="0"/>
      <w:divBdr>
        <w:top w:val="none" w:sz="0" w:space="0" w:color="auto"/>
        <w:left w:val="none" w:sz="0" w:space="0" w:color="auto"/>
        <w:bottom w:val="none" w:sz="0" w:space="0" w:color="auto"/>
        <w:right w:val="none" w:sz="0" w:space="0" w:color="auto"/>
      </w:divBdr>
      <w:divsChild>
        <w:div w:id="213928182">
          <w:marLeft w:val="0"/>
          <w:marRight w:val="0"/>
          <w:marTop w:val="0"/>
          <w:marBottom w:val="0"/>
          <w:divBdr>
            <w:top w:val="none" w:sz="0" w:space="0" w:color="auto"/>
            <w:left w:val="none" w:sz="0" w:space="0" w:color="auto"/>
            <w:bottom w:val="none" w:sz="0" w:space="0" w:color="auto"/>
            <w:right w:val="none" w:sz="0" w:space="0" w:color="auto"/>
          </w:divBdr>
        </w:div>
        <w:div w:id="576786284">
          <w:marLeft w:val="0"/>
          <w:marRight w:val="0"/>
          <w:marTop w:val="0"/>
          <w:marBottom w:val="0"/>
          <w:divBdr>
            <w:top w:val="none" w:sz="0" w:space="0" w:color="auto"/>
            <w:left w:val="none" w:sz="0" w:space="0" w:color="auto"/>
            <w:bottom w:val="none" w:sz="0" w:space="0" w:color="auto"/>
            <w:right w:val="none" w:sz="0" w:space="0" w:color="auto"/>
          </w:divBdr>
        </w:div>
        <w:div w:id="700517855">
          <w:marLeft w:val="0"/>
          <w:marRight w:val="0"/>
          <w:marTop w:val="0"/>
          <w:marBottom w:val="0"/>
          <w:divBdr>
            <w:top w:val="none" w:sz="0" w:space="0" w:color="auto"/>
            <w:left w:val="none" w:sz="0" w:space="0" w:color="auto"/>
            <w:bottom w:val="none" w:sz="0" w:space="0" w:color="auto"/>
            <w:right w:val="none" w:sz="0" w:space="0" w:color="auto"/>
          </w:divBdr>
        </w:div>
        <w:div w:id="940141969">
          <w:marLeft w:val="0"/>
          <w:marRight w:val="0"/>
          <w:marTop w:val="0"/>
          <w:marBottom w:val="0"/>
          <w:divBdr>
            <w:top w:val="none" w:sz="0" w:space="0" w:color="auto"/>
            <w:left w:val="none" w:sz="0" w:space="0" w:color="auto"/>
            <w:bottom w:val="none" w:sz="0" w:space="0" w:color="auto"/>
            <w:right w:val="none" w:sz="0" w:space="0" w:color="auto"/>
          </w:divBdr>
        </w:div>
      </w:divsChild>
    </w:div>
    <w:div w:id="615404383">
      <w:bodyDiv w:val="1"/>
      <w:marLeft w:val="0"/>
      <w:marRight w:val="0"/>
      <w:marTop w:val="0"/>
      <w:marBottom w:val="0"/>
      <w:divBdr>
        <w:top w:val="none" w:sz="0" w:space="0" w:color="auto"/>
        <w:left w:val="none" w:sz="0" w:space="0" w:color="auto"/>
        <w:bottom w:val="none" w:sz="0" w:space="0" w:color="auto"/>
        <w:right w:val="none" w:sz="0" w:space="0" w:color="auto"/>
      </w:divBdr>
      <w:divsChild>
        <w:div w:id="433742726">
          <w:marLeft w:val="0"/>
          <w:marRight w:val="0"/>
          <w:marTop w:val="0"/>
          <w:marBottom w:val="0"/>
          <w:divBdr>
            <w:top w:val="none" w:sz="0" w:space="0" w:color="auto"/>
            <w:left w:val="none" w:sz="0" w:space="0" w:color="auto"/>
            <w:bottom w:val="none" w:sz="0" w:space="0" w:color="auto"/>
            <w:right w:val="none" w:sz="0" w:space="0" w:color="auto"/>
          </w:divBdr>
        </w:div>
        <w:div w:id="763384834">
          <w:marLeft w:val="0"/>
          <w:marRight w:val="0"/>
          <w:marTop w:val="0"/>
          <w:marBottom w:val="0"/>
          <w:divBdr>
            <w:top w:val="none" w:sz="0" w:space="0" w:color="auto"/>
            <w:left w:val="none" w:sz="0" w:space="0" w:color="auto"/>
            <w:bottom w:val="none" w:sz="0" w:space="0" w:color="auto"/>
            <w:right w:val="none" w:sz="0" w:space="0" w:color="auto"/>
          </w:divBdr>
        </w:div>
        <w:div w:id="1766270902">
          <w:marLeft w:val="0"/>
          <w:marRight w:val="0"/>
          <w:marTop w:val="0"/>
          <w:marBottom w:val="0"/>
          <w:divBdr>
            <w:top w:val="none" w:sz="0" w:space="0" w:color="auto"/>
            <w:left w:val="none" w:sz="0" w:space="0" w:color="auto"/>
            <w:bottom w:val="none" w:sz="0" w:space="0" w:color="auto"/>
            <w:right w:val="none" w:sz="0" w:space="0" w:color="auto"/>
          </w:divBdr>
        </w:div>
        <w:div w:id="2064214142">
          <w:marLeft w:val="0"/>
          <w:marRight w:val="0"/>
          <w:marTop w:val="0"/>
          <w:marBottom w:val="0"/>
          <w:divBdr>
            <w:top w:val="none" w:sz="0" w:space="0" w:color="auto"/>
            <w:left w:val="none" w:sz="0" w:space="0" w:color="auto"/>
            <w:bottom w:val="none" w:sz="0" w:space="0" w:color="auto"/>
            <w:right w:val="none" w:sz="0" w:space="0" w:color="auto"/>
          </w:divBdr>
        </w:div>
      </w:divsChild>
    </w:div>
    <w:div w:id="615646799">
      <w:bodyDiv w:val="1"/>
      <w:marLeft w:val="0"/>
      <w:marRight w:val="0"/>
      <w:marTop w:val="0"/>
      <w:marBottom w:val="0"/>
      <w:divBdr>
        <w:top w:val="none" w:sz="0" w:space="0" w:color="auto"/>
        <w:left w:val="none" w:sz="0" w:space="0" w:color="auto"/>
        <w:bottom w:val="none" w:sz="0" w:space="0" w:color="auto"/>
        <w:right w:val="none" w:sz="0" w:space="0" w:color="auto"/>
      </w:divBdr>
      <w:divsChild>
        <w:div w:id="155347324">
          <w:marLeft w:val="0"/>
          <w:marRight w:val="0"/>
          <w:marTop w:val="0"/>
          <w:marBottom w:val="0"/>
          <w:divBdr>
            <w:top w:val="none" w:sz="0" w:space="0" w:color="auto"/>
            <w:left w:val="none" w:sz="0" w:space="0" w:color="auto"/>
            <w:bottom w:val="none" w:sz="0" w:space="0" w:color="auto"/>
            <w:right w:val="none" w:sz="0" w:space="0" w:color="auto"/>
          </w:divBdr>
        </w:div>
        <w:div w:id="1808279191">
          <w:marLeft w:val="0"/>
          <w:marRight w:val="0"/>
          <w:marTop w:val="0"/>
          <w:marBottom w:val="0"/>
          <w:divBdr>
            <w:top w:val="none" w:sz="0" w:space="0" w:color="auto"/>
            <w:left w:val="none" w:sz="0" w:space="0" w:color="auto"/>
            <w:bottom w:val="none" w:sz="0" w:space="0" w:color="auto"/>
            <w:right w:val="none" w:sz="0" w:space="0" w:color="auto"/>
          </w:divBdr>
        </w:div>
        <w:div w:id="1922834291">
          <w:marLeft w:val="0"/>
          <w:marRight w:val="0"/>
          <w:marTop w:val="0"/>
          <w:marBottom w:val="0"/>
          <w:divBdr>
            <w:top w:val="none" w:sz="0" w:space="0" w:color="auto"/>
            <w:left w:val="none" w:sz="0" w:space="0" w:color="auto"/>
            <w:bottom w:val="none" w:sz="0" w:space="0" w:color="auto"/>
            <w:right w:val="none" w:sz="0" w:space="0" w:color="auto"/>
          </w:divBdr>
        </w:div>
        <w:div w:id="2127890220">
          <w:marLeft w:val="0"/>
          <w:marRight w:val="0"/>
          <w:marTop w:val="0"/>
          <w:marBottom w:val="0"/>
          <w:divBdr>
            <w:top w:val="none" w:sz="0" w:space="0" w:color="auto"/>
            <w:left w:val="none" w:sz="0" w:space="0" w:color="auto"/>
            <w:bottom w:val="none" w:sz="0" w:space="0" w:color="auto"/>
            <w:right w:val="none" w:sz="0" w:space="0" w:color="auto"/>
          </w:divBdr>
        </w:div>
      </w:divsChild>
    </w:div>
    <w:div w:id="616572195">
      <w:bodyDiv w:val="1"/>
      <w:marLeft w:val="0"/>
      <w:marRight w:val="0"/>
      <w:marTop w:val="0"/>
      <w:marBottom w:val="0"/>
      <w:divBdr>
        <w:top w:val="none" w:sz="0" w:space="0" w:color="auto"/>
        <w:left w:val="none" w:sz="0" w:space="0" w:color="auto"/>
        <w:bottom w:val="none" w:sz="0" w:space="0" w:color="auto"/>
        <w:right w:val="none" w:sz="0" w:space="0" w:color="auto"/>
      </w:divBdr>
      <w:divsChild>
        <w:div w:id="1196894517">
          <w:marLeft w:val="0"/>
          <w:marRight w:val="0"/>
          <w:marTop w:val="0"/>
          <w:marBottom w:val="0"/>
          <w:divBdr>
            <w:top w:val="single" w:sz="6" w:space="0" w:color="A9AEB1"/>
            <w:left w:val="single" w:sz="6" w:space="0" w:color="A9AEB1"/>
            <w:bottom w:val="single" w:sz="6" w:space="0" w:color="A9AEB1"/>
            <w:right w:val="single" w:sz="6" w:space="0" w:color="A9AEB1"/>
          </w:divBdr>
          <w:divsChild>
            <w:div w:id="1946420603">
              <w:marLeft w:val="0"/>
              <w:marRight w:val="0"/>
              <w:marTop w:val="0"/>
              <w:marBottom w:val="0"/>
              <w:divBdr>
                <w:top w:val="none" w:sz="0" w:space="0" w:color="auto"/>
                <w:left w:val="none" w:sz="0" w:space="0" w:color="auto"/>
                <w:bottom w:val="none" w:sz="0" w:space="0" w:color="auto"/>
                <w:right w:val="none" w:sz="0" w:space="0" w:color="auto"/>
              </w:divBdr>
            </w:div>
          </w:divsChild>
        </w:div>
        <w:div w:id="1374963735">
          <w:marLeft w:val="0"/>
          <w:marRight w:val="0"/>
          <w:marTop w:val="0"/>
          <w:marBottom w:val="0"/>
          <w:divBdr>
            <w:top w:val="single" w:sz="6" w:space="0" w:color="A9AEB1"/>
            <w:left w:val="single" w:sz="6" w:space="0" w:color="A9AEB1"/>
            <w:bottom w:val="single" w:sz="6" w:space="0" w:color="A9AEB1"/>
            <w:right w:val="single" w:sz="6" w:space="0" w:color="A9AEB1"/>
          </w:divBdr>
          <w:divsChild>
            <w:div w:id="213129083">
              <w:marLeft w:val="0"/>
              <w:marRight w:val="0"/>
              <w:marTop w:val="0"/>
              <w:marBottom w:val="0"/>
              <w:divBdr>
                <w:top w:val="none" w:sz="0" w:space="0" w:color="auto"/>
                <w:left w:val="none" w:sz="0" w:space="0" w:color="auto"/>
                <w:bottom w:val="none" w:sz="0" w:space="0" w:color="auto"/>
                <w:right w:val="none" w:sz="0" w:space="0" w:color="auto"/>
              </w:divBdr>
              <w:divsChild>
                <w:div w:id="1798142113">
                  <w:marLeft w:val="0"/>
                  <w:marRight w:val="0"/>
                  <w:marTop w:val="0"/>
                  <w:marBottom w:val="0"/>
                  <w:divBdr>
                    <w:top w:val="none" w:sz="0" w:space="0" w:color="auto"/>
                    <w:left w:val="none" w:sz="0" w:space="0" w:color="auto"/>
                    <w:bottom w:val="none" w:sz="0" w:space="0" w:color="auto"/>
                    <w:right w:val="none" w:sz="0" w:space="0" w:color="auto"/>
                  </w:divBdr>
                </w:div>
                <w:div w:id="192259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38415">
          <w:marLeft w:val="0"/>
          <w:marRight w:val="0"/>
          <w:marTop w:val="0"/>
          <w:marBottom w:val="0"/>
          <w:divBdr>
            <w:top w:val="single" w:sz="6" w:space="0" w:color="A9AEB1"/>
            <w:left w:val="single" w:sz="6" w:space="0" w:color="A9AEB1"/>
            <w:bottom w:val="single" w:sz="6" w:space="0" w:color="A9AEB1"/>
            <w:right w:val="single" w:sz="6" w:space="0" w:color="A9AEB1"/>
          </w:divBdr>
          <w:divsChild>
            <w:div w:id="1671522550">
              <w:marLeft w:val="0"/>
              <w:marRight w:val="0"/>
              <w:marTop w:val="0"/>
              <w:marBottom w:val="0"/>
              <w:divBdr>
                <w:top w:val="none" w:sz="0" w:space="0" w:color="auto"/>
                <w:left w:val="none" w:sz="0" w:space="0" w:color="auto"/>
                <w:bottom w:val="none" w:sz="0" w:space="0" w:color="auto"/>
                <w:right w:val="none" w:sz="0" w:space="0" w:color="auto"/>
              </w:divBdr>
              <w:divsChild>
                <w:div w:id="138583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026981">
      <w:bodyDiv w:val="1"/>
      <w:marLeft w:val="0"/>
      <w:marRight w:val="0"/>
      <w:marTop w:val="0"/>
      <w:marBottom w:val="0"/>
      <w:divBdr>
        <w:top w:val="none" w:sz="0" w:space="0" w:color="auto"/>
        <w:left w:val="none" w:sz="0" w:space="0" w:color="auto"/>
        <w:bottom w:val="none" w:sz="0" w:space="0" w:color="auto"/>
        <w:right w:val="none" w:sz="0" w:space="0" w:color="auto"/>
      </w:divBdr>
      <w:divsChild>
        <w:div w:id="625503639">
          <w:marLeft w:val="0"/>
          <w:marRight w:val="0"/>
          <w:marTop w:val="0"/>
          <w:marBottom w:val="0"/>
          <w:divBdr>
            <w:top w:val="single" w:sz="6" w:space="0" w:color="A9AEB1"/>
            <w:left w:val="single" w:sz="6" w:space="0" w:color="A9AEB1"/>
            <w:bottom w:val="single" w:sz="6" w:space="0" w:color="A9AEB1"/>
            <w:right w:val="single" w:sz="6" w:space="0" w:color="A9AEB1"/>
          </w:divBdr>
          <w:divsChild>
            <w:div w:id="624889017">
              <w:marLeft w:val="0"/>
              <w:marRight w:val="0"/>
              <w:marTop w:val="0"/>
              <w:marBottom w:val="0"/>
              <w:divBdr>
                <w:top w:val="none" w:sz="0" w:space="0" w:color="auto"/>
                <w:left w:val="none" w:sz="0" w:space="0" w:color="auto"/>
                <w:bottom w:val="none" w:sz="0" w:space="0" w:color="auto"/>
                <w:right w:val="none" w:sz="0" w:space="0" w:color="auto"/>
              </w:divBdr>
              <w:divsChild>
                <w:div w:id="2146507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000740">
          <w:marLeft w:val="0"/>
          <w:marRight w:val="0"/>
          <w:marTop w:val="0"/>
          <w:marBottom w:val="0"/>
          <w:divBdr>
            <w:top w:val="single" w:sz="6" w:space="0" w:color="A9AEB1"/>
            <w:left w:val="single" w:sz="6" w:space="0" w:color="A9AEB1"/>
            <w:bottom w:val="single" w:sz="6" w:space="0" w:color="A9AEB1"/>
            <w:right w:val="single" w:sz="6" w:space="0" w:color="A9AEB1"/>
          </w:divBdr>
          <w:divsChild>
            <w:div w:id="1928228257">
              <w:marLeft w:val="0"/>
              <w:marRight w:val="0"/>
              <w:marTop w:val="0"/>
              <w:marBottom w:val="0"/>
              <w:divBdr>
                <w:top w:val="none" w:sz="0" w:space="0" w:color="auto"/>
                <w:left w:val="none" w:sz="0" w:space="0" w:color="auto"/>
                <w:bottom w:val="none" w:sz="0" w:space="0" w:color="auto"/>
                <w:right w:val="none" w:sz="0" w:space="0" w:color="auto"/>
              </w:divBdr>
            </w:div>
          </w:divsChild>
        </w:div>
        <w:div w:id="1306087120">
          <w:marLeft w:val="0"/>
          <w:marRight w:val="0"/>
          <w:marTop w:val="0"/>
          <w:marBottom w:val="0"/>
          <w:divBdr>
            <w:top w:val="single" w:sz="6" w:space="0" w:color="A9AEB1"/>
            <w:left w:val="single" w:sz="6" w:space="0" w:color="A9AEB1"/>
            <w:bottom w:val="single" w:sz="6" w:space="0" w:color="A9AEB1"/>
            <w:right w:val="single" w:sz="6" w:space="0" w:color="A9AEB1"/>
          </w:divBdr>
          <w:divsChild>
            <w:div w:id="245648802">
              <w:marLeft w:val="0"/>
              <w:marRight w:val="0"/>
              <w:marTop w:val="0"/>
              <w:marBottom w:val="0"/>
              <w:divBdr>
                <w:top w:val="none" w:sz="0" w:space="0" w:color="auto"/>
                <w:left w:val="none" w:sz="0" w:space="0" w:color="auto"/>
                <w:bottom w:val="none" w:sz="0" w:space="0" w:color="auto"/>
                <w:right w:val="none" w:sz="0" w:space="0" w:color="auto"/>
              </w:divBdr>
              <w:divsChild>
                <w:div w:id="374161966">
                  <w:marLeft w:val="0"/>
                  <w:marRight w:val="0"/>
                  <w:marTop w:val="0"/>
                  <w:marBottom w:val="0"/>
                  <w:divBdr>
                    <w:top w:val="none" w:sz="0" w:space="0" w:color="auto"/>
                    <w:left w:val="none" w:sz="0" w:space="0" w:color="auto"/>
                    <w:bottom w:val="none" w:sz="0" w:space="0" w:color="auto"/>
                    <w:right w:val="none" w:sz="0" w:space="0" w:color="auto"/>
                  </w:divBdr>
                </w:div>
                <w:div w:id="1864174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223580">
      <w:bodyDiv w:val="1"/>
      <w:marLeft w:val="0"/>
      <w:marRight w:val="0"/>
      <w:marTop w:val="0"/>
      <w:marBottom w:val="0"/>
      <w:divBdr>
        <w:top w:val="none" w:sz="0" w:space="0" w:color="auto"/>
        <w:left w:val="none" w:sz="0" w:space="0" w:color="auto"/>
        <w:bottom w:val="none" w:sz="0" w:space="0" w:color="auto"/>
        <w:right w:val="none" w:sz="0" w:space="0" w:color="auto"/>
      </w:divBdr>
      <w:divsChild>
        <w:div w:id="440995758">
          <w:marLeft w:val="0"/>
          <w:marRight w:val="0"/>
          <w:marTop w:val="0"/>
          <w:marBottom w:val="0"/>
          <w:divBdr>
            <w:top w:val="none" w:sz="0" w:space="0" w:color="auto"/>
            <w:left w:val="none" w:sz="0" w:space="0" w:color="auto"/>
            <w:bottom w:val="none" w:sz="0" w:space="0" w:color="auto"/>
            <w:right w:val="none" w:sz="0" w:space="0" w:color="auto"/>
          </w:divBdr>
        </w:div>
        <w:div w:id="589586529">
          <w:marLeft w:val="0"/>
          <w:marRight w:val="0"/>
          <w:marTop w:val="0"/>
          <w:marBottom w:val="0"/>
          <w:divBdr>
            <w:top w:val="none" w:sz="0" w:space="0" w:color="auto"/>
            <w:left w:val="none" w:sz="0" w:space="0" w:color="auto"/>
            <w:bottom w:val="none" w:sz="0" w:space="0" w:color="auto"/>
            <w:right w:val="none" w:sz="0" w:space="0" w:color="auto"/>
          </w:divBdr>
        </w:div>
        <w:div w:id="958681337">
          <w:marLeft w:val="0"/>
          <w:marRight w:val="0"/>
          <w:marTop w:val="0"/>
          <w:marBottom w:val="0"/>
          <w:divBdr>
            <w:top w:val="none" w:sz="0" w:space="0" w:color="auto"/>
            <w:left w:val="none" w:sz="0" w:space="0" w:color="auto"/>
            <w:bottom w:val="none" w:sz="0" w:space="0" w:color="auto"/>
            <w:right w:val="none" w:sz="0" w:space="0" w:color="auto"/>
          </w:divBdr>
        </w:div>
        <w:div w:id="1034039342">
          <w:marLeft w:val="0"/>
          <w:marRight w:val="0"/>
          <w:marTop w:val="0"/>
          <w:marBottom w:val="0"/>
          <w:divBdr>
            <w:top w:val="none" w:sz="0" w:space="0" w:color="auto"/>
            <w:left w:val="none" w:sz="0" w:space="0" w:color="auto"/>
            <w:bottom w:val="none" w:sz="0" w:space="0" w:color="auto"/>
            <w:right w:val="none" w:sz="0" w:space="0" w:color="auto"/>
          </w:divBdr>
        </w:div>
      </w:divsChild>
    </w:div>
    <w:div w:id="617637607">
      <w:bodyDiv w:val="1"/>
      <w:marLeft w:val="0"/>
      <w:marRight w:val="0"/>
      <w:marTop w:val="0"/>
      <w:marBottom w:val="0"/>
      <w:divBdr>
        <w:top w:val="none" w:sz="0" w:space="0" w:color="auto"/>
        <w:left w:val="none" w:sz="0" w:space="0" w:color="auto"/>
        <w:bottom w:val="none" w:sz="0" w:space="0" w:color="auto"/>
        <w:right w:val="none" w:sz="0" w:space="0" w:color="auto"/>
      </w:divBdr>
      <w:divsChild>
        <w:div w:id="862939384">
          <w:marLeft w:val="0"/>
          <w:marRight w:val="0"/>
          <w:marTop w:val="0"/>
          <w:marBottom w:val="0"/>
          <w:divBdr>
            <w:top w:val="none" w:sz="0" w:space="0" w:color="auto"/>
            <w:left w:val="none" w:sz="0" w:space="0" w:color="auto"/>
            <w:bottom w:val="none" w:sz="0" w:space="0" w:color="auto"/>
            <w:right w:val="none" w:sz="0" w:space="0" w:color="auto"/>
          </w:divBdr>
        </w:div>
        <w:div w:id="1144396436">
          <w:marLeft w:val="0"/>
          <w:marRight w:val="0"/>
          <w:marTop w:val="0"/>
          <w:marBottom w:val="0"/>
          <w:divBdr>
            <w:top w:val="none" w:sz="0" w:space="0" w:color="auto"/>
            <w:left w:val="none" w:sz="0" w:space="0" w:color="auto"/>
            <w:bottom w:val="none" w:sz="0" w:space="0" w:color="auto"/>
            <w:right w:val="none" w:sz="0" w:space="0" w:color="auto"/>
          </w:divBdr>
        </w:div>
        <w:div w:id="1238704818">
          <w:marLeft w:val="0"/>
          <w:marRight w:val="0"/>
          <w:marTop w:val="0"/>
          <w:marBottom w:val="0"/>
          <w:divBdr>
            <w:top w:val="none" w:sz="0" w:space="0" w:color="auto"/>
            <w:left w:val="none" w:sz="0" w:space="0" w:color="auto"/>
            <w:bottom w:val="none" w:sz="0" w:space="0" w:color="auto"/>
            <w:right w:val="none" w:sz="0" w:space="0" w:color="auto"/>
          </w:divBdr>
        </w:div>
        <w:div w:id="1992174992">
          <w:marLeft w:val="0"/>
          <w:marRight w:val="0"/>
          <w:marTop w:val="0"/>
          <w:marBottom w:val="0"/>
          <w:divBdr>
            <w:top w:val="none" w:sz="0" w:space="0" w:color="auto"/>
            <w:left w:val="none" w:sz="0" w:space="0" w:color="auto"/>
            <w:bottom w:val="none" w:sz="0" w:space="0" w:color="auto"/>
            <w:right w:val="none" w:sz="0" w:space="0" w:color="auto"/>
          </w:divBdr>
        </w:div>
      </w:divsChild>
    </w:div>
    <w:div w:id="618924085">
      <w:bodyDiv w:val="1"/>
      <w:marLeft w:val="0"/>
      <w:marRight w:val="0"/>
      <w:marTop w:val="0"/>
      <w:marBottom w:val="0"/>
      <w:divBdr>
        <w:top w:val="none" w:sz="0" w:space="0" w:color="auto"/>
        <w:left w:val="none" w:sz="0" w:space="0" w:color="auto"/>
        <w:bottom w:val="none" w:sz="0" w:space="0" w:color="auto"/>
        <w:right w:val="none" w:sz="0" w:space="0" w:color="auto"/>
      </w:divBdr>
      <w:divsChild>
        <w:div w:id="1722053898">
          <w:marLeft w:val="0"/>
          <w:marRight w:val="0"/>
          <w:marTop w:val="0"/>
          <w:marBottom w:val="0"/>
          <w:divBdr>
            <w:top w:val="none" w:sz="0" w:space="0" w:color="auto"/>
            <w:left w:val="none" w:sz="0" w:space="0" w:color="auto"/>
            <w:bottom w:val="none" w:sz="0" w:space="0" w:color="auto"/>
            <w:right w:val="none" w:sz="0" w:space="0" w:color="auto"/>
          </w:divBdr>
          <w:divsChild>
            <w:div w:id="1310523631">
              <w:marLeft w:val="0"/>
              <w:marRight w:val="0"/>
              <w:marTop w:val="0"/>
              <w:marBottom w:val="0"/>
              <w:divBdr>
                <w:top w:val="none" w:sz="0" w:space="0" w:color="auto"/>
                <w:left w:val="none" w:sz="0" w:space="0" w:color="auto"/>
                <w:bottom w:val="none" w:sz="0" w:space="0" w:color="auto"/>
                <w:right w:val="none" w:sz="0" w:space="0" w:color="auto"/>
              </w:divBdr>
              <w:divsChild>
                <w:div w:id="73940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12369">
          <w:marLeft w:val="0"/>
          <w:marRight w:val="0"/>
          <w:marTop w:val="0"/>
          <w:marBottom w:val="0"/>
          <w:divBdr>
            <w:top w:val="none" w:sz="0" w:space="0" w:color="auto"/>
            <w:left w:val="none" w:sz="0" w:space="0" w:color="auto"/>
            <w:bottom w:val="none" w:sz="0" w:space="0" w:color="auto"/>
            <w:right w:val="none" w:sz="0" w:space="0" w:color="auto"/>
          </w:divBdr>
          <w:divsChild>
            <w:div w:id="61343160">
              <w:marLeft w:val="0"/>
              <w:marRight w:val="0"/>
              <w:marTop w:val="0"/>
              <w:marBottom w:val="0"/>
              <w:divBdr>
                <w:top w:val="none" w:sz="0" w:space="0" w:color="auto"/>
                <w:left w:val="none" w:sz="0" w:space="0" w:color="auto"/>
                <w:bottom w:val="none" w:sz="0" w:space="0" w:color="auto"/>
                <w:right w:val="none" w:sz="0" w:space="0" w:color="auto"/>
              </w:divBdr>
            </w:div>
          </w:divsChild>
        </w:div>
        <w:div w:id="877816964">
          <w:marLeft w:val="0"/>
          <w:marRight w:val="0"/>
          <w:marTop w:val="0"/>
          <w:marBottom w:val="0"/>
          <w:divBdr>
            <w:top w:val="none" w:sz="0" w:space="0" w:color="auto"/>
            <w:left w:val="none" w:sz="0" w:space="0" w:color="auto"/>
            <w:bottom w:val="none" w:sz="0" w:space="0" w:color="auto"/>
            <w:right w:val="none" w:sz="0" w:space="0" w:color="auto"/>
          </w:divBdr>
          <w:divsChild>
            <w:div w:id="610748676">
              <w:marLeft w:val="0"/>
              <w:marRight w:val="0"/>
              <w:marTop w:val="0"/>
              <w:marBottom w:val="0"/>
              <w:divBdr>
                <w:top w:val="none" w:sz="0" w:space="0" w:color="auto"/>
                <w:left w:val="none" w:sz="0" w:space="0" w:color="auto"/>
                <w:bottom w:val="none" w:sz="0" w:space="0" w:color="auto"/>
                <w:right w:val="none" w:sz="0" w:space="0" w:color="auto"/>
              </w:divBdr>
              <w:divsChild>
                <w:div w:id="1111172167">
                  <w:marLeft w:val="0"/>
                  <w:marRight w:val="0"/>
                  <w:marTop w:val="0"/>
                  <w:marBottom w:val="0"/>
                  <w:divBdr>
                    <w:top w:val="none" w:sz="0" w:space="0" w:color="auto"/>
                    <w:left w:val="none" w:sz="0" w:space="0" w:color="auto"/>
                    <w:bottom w:val="none" w:sz="0" w:space="0" w:color="auto"/>
                    <w:right w:val="none" w:sz="0" w:space="0" w:color="auto"/>
                  </w:divBdr>
                </w:div>
                <w:div w:id="100081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535426">
      <w:bodyDiv w:val="1"/>
      <w:marLeft w:val="0"/>
      <w:marRight w:val="0"/>
      <w:marTop w:val="0"/>
      <w:marBottom w:val="0"/>
      <w:divBdr>
        <w:top w:val="none" w:sz="0" w:space="0" w:color="auto"/>
        <w:left w:val="none" w:sz="0" w:space="0" w:color="auto"/>
        <w:bottom w:val="none" w:sz="0" w:space="0" w:color="auto"/>
        <w:right w:val="none" w:sz="0" w:space="0" w:color="auto"/>
      </w:divBdr>
      <w:divsChild>
        <w:div w:id="10687824">
          <w:marLeft w:val="0"/>
          <w:marRight w:val="0"/>
          <w:marTop w:val="0"/>
          <w:marBottom w:val="0"/>
          <w:divBdr>
            <w:top w:val="none" w:sz="0" w:space="0" w:color="auto"/>
            <w:left w:val="none" w:sz="0" w:space="0" w:color="auto"/>
            <w:bottom w:val="none" w:sz="0" w:space="0" w:color="auto"/>
            <w:right w:val="none" w:sz="0" w:space="0" w:color="auto"/>
          </w:divBdr>
        </w:div>
        <w:div w:id="849568569">
          <w:marLeft w:val="0"/>
          <w:marRight w:val="0"/>
          <w:marTop w:val="0"/>
          <w:marBottom w:val="0"/>
          <w:divBdr>
            <w:top w:val="none" w:sz="0" w:space="0" w:color="auto"/>
            <w:left w:val="none" w:sz="0" w:space="0" w:color="auto"/>
            <w:bottom w:val="none" w:sz="0" w:space="0" w:color="auto"/>
            <w:right w:val="none" w:sz="0" w:space="0" w:color="auto"/>
          </w:divBdr>
        </w:div>
        <w:div w:id="1399984446">
          <w:marLeft w:val="0"/>
          <w:marRight w:val="0"/>
          <w:marTop w:val="0"/>
          <w:marBottom w:val="0"/>
          <w:divBdr>
            <w:top w:val="none" w:sz="0" w:space="0" w:color="auto"/>
            <w:left w:val="none" w:sz="0" w:space="0" w:color="auto"/>
            <w:bottom w:val="none" w:sz="0" w:space="0" w:color="auto"/>
            <w:right w:val="none" w:sz="0" w:space="0" w:color="auto"/>
          </w:divBdr>
        </w:div>
        <w:div w:id="1988001644">
          <w:marLeft w:val="0"/>
          <w:marRight w:val="0"/>
          <w:marTop w:val="0"/>
          <w:marBottom w:val="0"/>
          <w:divBdr>
            <w:top w:val="none" w:sz="0" w:space="0" w:color="auto"/>
            <w:left w:val="none" w:sz="0" w:space="0" w:color="auto"/>
            <w:bottom w:val="none" w:sz="0" w:space="0" w:color="auto"/>
            <w:right w:val="none" w:sz="0" w:space="0" w:color="auto"/>
          </w:divBdr>
        </w:div>
      </w:divsChild>
    </w:div>
    <w:div w:id="619914768">
      <w:bodyDiv w:val="1"/>
      <w:marLeft w:val="0"/>
      <w:marRight w:val="0"/>
      <w:marTop w:val="0"/>
      <w:marBottom w:val="0"/>
      <w:divBdr>
        <w:top w:val="none" w:sz="0" w:space="0" w:color="auto"/>
        <w:left w:val="none" w:sz="0" w:space="0" w:color="auto"/>
        <w:bottom w:val="none" w:sz="0" w:space="0" w:color="auto"/>
        <w:right w:val="none" w:sz="0" w:space="0" w:color="auto"/>
      </w:divBdr>
    </w:div>
    <w:div w:id="619994627">
      <w:bodyDiv w:val="1"/>
      <w:marLeft w:val="0"/>
      <w:marRight w:val="0"/>
      <w:marTop w:val="0"/>
      <w:marBottom w:val="0"/>
      <w:divBdr>
        <w:top w:val="none" w:sz="0" w:space="0" w:color="auto"/>
        <w:left w:val="none" w:sz="0" w:space="0" w:color="auto"/>
        <w:bottom w:val="none" w:sz="0" w:space="0" w:color="auto"/>
        <w:right w:val="none" w:sz="0" w:space="0" w:color="auto"/>
      </w:divBdr>
      <w:divsChild>
        <w:div w:id="1065835649">
          <w:marLeft w:val="0"/>
          <w:marRight w:val="0"/>
          <w:marTop w:val="0"/>
          <w:marBottom w:val="0"/>
          <w:divBdr>
            <w:top w:val="single" w:sz="6" w:space="0" w:color="A9AEB1"/>
            <w:left w:val="single" w:sz="6" w:space="0" w:color="A9AEB1"/>
            <w:bottom w:val="single" w:sz="6" w:space="0" w:color="A9AEB1"/>
            <w:right w:val="single" w:sz="6" w:space="0" w:color="A9AEB1"/>
          </w:divBdr>
          <w:divsChild>
            <w:div w:id="1062291676">
              <w:marLeft w:val="0"/>
              <w:marRight w:val="0"/>
              <w:marTop w:val="0"/>
              <w:marBottom w:val="0"/>
              <w:divBdr>
                <w:top w:val="none" w:sz="0" w:space="0" w:color="auto"/>
                <w:left w:val="none" w:sz="0" w:space="0" w:color="auto"/>
                <w:bottom w:val="none" w:sz="0" w:space="0" w:color="auto"/>
                <w:right w:val="none" w:sz="0" w:space="0" w:color="auto"/>
              </w:divBdr>
              <w:divsChild>
                <w:div w:id="147004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590000">
          <w:marLeft w:val="0"/>
          <w:marRight w:val="0"/>
          <w:marTop w:val="0"/>
          <w:marBottom w:val="0"/>
          <w:divBdr>
            <w:top w:val="single" w:sz="6" w:space="0" w:color="A9AEB1"/>
            <w:left w:val="single" w:sz="6" w:space="0" w:color="A9AEB1"/>
            <w:bottom w:val="single" w:sz="6" w:space="0" w:color="A9AEB1"/>
            <w:right w:val="single" w:sz="6" w:space="0" w:color="A9AEB1"/>
          </w:divBdr>
          <w:divsChild>
            <w:div w:id="832333276">
              <w:marLeft w:val="0"/>
              <w:marRight w:val="0"/>
              <w:marTop w:val="0"/>
              <w:marBottom w:val="0"/>
              <w:divBdr>
                <w:top w:val="none" w:sz="0" w:space="0" w:color="auto"/>
                <w:left w:val="none" w:sz="0" w:space="0" w:color="auto"/>
                <w:bottom w:val="none" w:sz="0" w:space="0" w:color="auto"/>
                <w:right w:val="none" w:sz="0" w:space="0" w:color="auto"/>
              </w:divBdr>
              <w:divsChild>
                <w:div w:id="1473212291">
                  <w:marLeft w:val="0"/>
                  <w:marRight w:val="0"/>
                  <w:marTop w:val="0"/>
                  <w:marBottom w:val="0"/>
                  <w:divBdr>
                    <w:top w:val="none" w:sz="0" w:space="0" w:color="auto"/>
                    <w:left w:val="none" w:sz="0" w:space="0" w:color="auto"/>
                    <w:bottom w:val="none" w:sz="0" w:space="0" w:color="auto"/>
                    <w:right w:val="none" w:sz="0" w:space="0" w:color="auto"/>
                  </w:divBdr>
                </w:div>
                <w:div w:id="1739787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010333">
          <w:marLeft w:val="0"/>
          <w:marRight w:val="0"/>
          <w:marTop w:val="0"/>
          <w:marBottom w:val="0"/>
          <w:divBdr>
            <w:top w:val="single" w:sz="6" w:space="0" w:color="A9AEB1"/>
            <w:left w:val="single" w:sz="6" w:space="0" w:color="A9AEB1"/>
            <w:bottom w:val="single" w:sz="6" w:space="0" w:color="A9AEB1"/>
            <w:right w:val="single" w:sz="6" w:space="0" w:color="A9AEB1"/>
          </w:divBdr>
          <w:divsChild>
            <w:div w:id="184754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036184">
      <w:bodyDiv w:val="1"/>
      <w:marLeft w:val="0"/>
      <w:marRight w:val="0"/>
      <w:marTop w:val="0"/>
      <w:marBottom w:val="0"/>
      <w:divBdr>
        <w:top w:val="none" w:sz="0" w:space="0" w:color="auto"/>
        <w:left w:val="none" w:sz="0" w:space="0" w:color="auto"/>
        <w:bottom w:val="none" w:sz="0" w:space="0" w:color="auto"/>
        <w:right w:val="none" w:sz="0" w:space="0" w:color="auto"/>
      </w:divBdr>
      <w:divsChild>
        <w:div w:id="767233356">
          <w:marLeft w:val="0"/>
          <w:marRight w:val="0"/>
          <w:marTop w:val="0"/>
          <w:marBottom w:val="0"/>
          <w:divBdr>
            <w:top w:val="single" w:sz="6" w:space="0" w:color="A9AEB1"/>
            <w:left w:val="single" w:sz="6" w:space="0" w:color="A9AEB1"/>
            <w:bottom w:val="single" w:sz="6" w:space="0" w:color="A9AEB1"/>
            <w:right w:val="single" w:sz="6" w:space="0" w:color="A9AEB1"/>
          </w:divBdr>
          <w:divsChild>
            <w:div w:id="1811555041">
              <w:marLeft w:val="0"/>
              <w:marRight w:val="0"/>
              <w:marTop w:val="0"/>
              <w:marBottom w:val="0"/>
              <w:divBdr>
                <w:top w:val="none" w:sz="0" w:space="0" w:color="auto"/>
                <w:left w:val="none" w:sz="0" w:space="0" w:color="auto"/>
                <w:bottom w:val="none" w:sz="0" w:space="0" w:color="auto"/>
                <w:right w:val="none" w:sz="0" w:space="0" w:color="auto"/>
              </w:divBdr>
              <w:divsChild>
                <w:div w:id="2082020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366610">
          <w:marLeft w:val="0"/>
          <w:marRight w:val="0"/>
          <w:marTop w:val="0"/>
          <w:marBottom w:val="0"/>
          <w:divBdr>
            <w:top w:val="single" w:sz="6" w:space="0" w:color="A9AEB1"/>
            <w:left w:val="single" w:sz="6" w:space="0" w:color="A9AEB1"/>
            <w:bottom w:val="single" w:sz="6" w:space="0" w:color="A9AEB1"/>
            <w:right w:val="single" w:sz="6" w:space="0" w:color="A9AEB1"/>
          </w:divBdr>
          <w:divsChild>
            <w:div w:id="1170490084">
              <w:marLeft w:val="0"/>
              <w:marRight w:val="0"/>
              <w:marTop w:val="0"/>
              <w:marBottom w:val="0"/>
              <w:divBdr>
                <w:top w:val="none" w:sz="0" w:space="0" w:color="auto"/>
                <w:left w:val="none" w:sz="0" w:space="0" w:color="auto"/>
                <w:bottom w:val="none" w:sz="0" w:space="0" w:color="auto"/>
                <w:right w:val="none" w:sz="0" w:space="0" w:color="auto"/>
              </w:divBdr>
              <w:divsChild>
                <w:div w:id="1398282100">
                  <w:marLeft w:val="0"/>
                  <w:marRight w:val="0"/>
                  <w:marTop w:val="0"/>
                  <w:marBottom w:val="0"/>
                  <w:divBdr>
                    <w:top w:val="none" w:sz="0" w:space="0" w:color="auto"/>
                    <w:left w:val="none" w:sz="0" w:space="0" w:color="auto"/>
                    <w:bottom w:val="none" w:sz="0" w:space="0" w:color="auto"/>
                    <w:right w:val="none" w:sz="0" w:space="0" w:color="auto"/>
                  </w:divBdr>
                </w:div>
                <w:div w:id="143347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094203">
          <w:marLeft w:val="0"/>
          <w:marRight w:val="0"/>
          <w:marTop w:val="0"/>
          <w:marBottom w:val="0"/>
          <w:divBdr>
            <w:top w:val="single" w:sz="6" w:space="0" w:color="A9AEB1"/>
            <w:left w:val="single" w:sz="6" w:space="0" w:color="A9AEB1"/>
            <w:bottom w:val="single" w:sz="6" w:space="0" w:color="A9AEB1"/>
            <w:right w:val="single" w:sz="6" w:space="0" w:color="A9AEB1"/>
          </w:divBdr>
          <w:divsChild>
            <w:div w:id="908227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303231">
      <w:bodyDiv w:val="1"/>
      <w:marLeft w:val="0"/>
      <w:marRight w:val="0"/>
      <w:marTop w:val="0"/>
      <w:marBottom w:val="0"/>
      <w:divBdr>
        <w:top w:val="none" w:sz="0" w:space="0" w:color="auto"/>
        <w:left w:val="none" w:sz="0" w:space="0" w:color="auto"/>
        <w:bottom w:val="none" w:sz="0" w:space="0" w:color="auto"/>
        <w:right w:val="none" w:sz="0" w:space="0" w:color="auto"/>
      </w:divBdr>
      <w:divsChild>
        <w:div w:id="197353195">
          <w:marLeft w:val="0"/>
          <w:marRight w:val="0"/>
          <w:marTop w:val="0"/>
          <w:marBottom w:val="0"/>
          <w:divBdr>
            <w:top w:val="none" w:sz="0" w:space="0" w:color="auto"/>
            <w:left w:val="none" w:sz="0" w:space="0" w:color="auto"/>
            <w:bottom w:val="none" w:sz="0" w:space="0" w:color="auto"/>
            <w:right w:val="none" w:sz="0" w:space="0" w:color="auto"/>
          </w:divBdr>
        </w:div>
        <w:div w:id="224344569">
          <w:marLeft w:val="0"/>
          <w:marRight w:val="0"/>
          <w:marTop w:val="0"/>
          <w:marBottom w:val="0"/>
          <w:divBdr>
            <w:top w:val="none" w:sz="0" w:space="0" w:color="auto"/>
            <w:left w:val="none" w:sz="0" w:space="0" w:color="auto"/>
            <w:bottom w:val="none" w:sz="0" w:space="0" w:color="auto"/>
            <w:right w:val="none" w:sz="0" w:space="0" w:color="auto"/>
          </w:divBdr>
        </w:div>
        <w:div w:id="1497764879">
          <w:marLeft w:val="0"/>
          <w:marRight w:val="0"/>
          <w:marTop w:val="0"/>
          <w:marBottom w:val="0"/>
          <w:divBdr>
            <w:top w:val="none" w:sz="0" w:space="0" w:color="auto"/>
            <w:left w:val="none" w:sz="0" w:space="0" w:color="auto"/>
            <w:bottom w:val="none" w:sz="0" w:space="0" w:color="auto"/>
            <w:right w:val="none" w:sz="0" w:space="0" w:color="auto"/>
          </w:divBdr>
        </w:div>
        <w:div w:id="1968704447">
          <w:marLeft w:val="0"/>
          <w:marRight w:val="0"/>
          <w:marTop w:val="0"/>
          <w:marBottom w:val="0"/>
          <w:divBdr>
            <w:top w:val="none" w:sz="0" w:space="0" w:color="auto"/>
            <w:left w:val="none" w:sz="0" w:space="0" w:color="auto"/>
            <w:bottom w:val="none" w:sz="0" w:space="0" w:color="auto"/>
            <w:right w:val="none" w:sz="0" w:space="0" w:color="auto"/>
          </w:divBdr>
        </w:div>
      </w:divsChild>
    </w:div>
    <w:div w:id="620765542">
      <w:bodyDiv w:val="1"/>
      <w:marLeft w:val="0"/>
      <w:marRight w:val="0"/>
      <w:marTop w:val="0"/>
      <w:marBottom w:val="0"/>
      <w:divBdr>
        <w:top w:val="none" w:sz="0" w:space="0" w:color="auto"/>
        <w:left w:val="none" w:sz="0" w:space="0" w:color="auto"/>
        <w:bottom w:val="none" w:sz="0" w:space="0" w:color="auto"/>
        <w:right w:val="none" w:sz="0" w:space="0" w:color="auto"/>
      </w:divBdr>
      <w:divsChild>
        <w:div w:id="1017347175">
          <w:marLeft w:val="0"/>
          <w:marRight w:val="0"/>
          <w:marTop w:val="0"/>
          <w:marBottom w:val="0"/>
          <w:divBdr>
            <w:top w:val="none" w:sz="0" w:space="0" w:color="auto"/>
            <w:left w:val="none" w:sz="0" w:space="0" w:color="auto"/>
            <w:bottom w:val="none" w:sz="0" w:space="0" w:color="auto"/>
            <w:right w:val="none" w:sz="0" w:space="0" w:color="auto"/>
          </w:divBdr>
        </w:div>
        <w:div w:id="1347711679">
          <w:marLeft w:val="0"/>
          <w:marRight w:val="0"/>
          <w:marTop w:val="0"/>
          <w:marBottom w:val="0"/>
          <w:divBdr>
            <w:top w:val="none" w:sz="0" w:space="0" w:color="auto"/>
            <w:left w:val="none" w:sz="0" w:space="0" w:color="auto"/>
            <w:bottom w:val="none" w:sz="0" w:space="0" w:color="auto"/>
            <w:right w:val="none" w:sz="0" w:space="0" w:color="auto"/>
          </w:divBdr>
        </w:div>
        <w:div w:id="1602640569">
          <w:marLeft w:val="0"/>
          <w:marRight w:val="0"/>
          <w:marTop w:val="0"/>
          <w:marBottom w:val="0"/>
          <w:divBdr>
            <w:top w:val="none" w:sz="0" w:space="0" w:color="auto"/>
            <w:left w:val="none" w:sz="0" w:space="0" w:color="auto"/>
            <w:bottom w:val="none" w:sz="0" w:space="0" w:color="auto"/>
            <w:right w:val="none" w:sz="0" w:space="0" w:color="auto"/>
          </w:divBdr>
        </w:div>
        <w:div w:id="1958825614">
          <w:marLeft w:val="0"/>
          <w:marRight w:val="0"/>
          <w:marTop w:val="0"/>
          <w:marBottom w:val="0"/>
          <w:divBdr>
            <w:top w:val="none" w:sz="0" w:space="0" w:color="auto"/>
            <w:left w:val="none" w:sz="0" w:space="0" w:color="auto"/>
            <w:bottom w:val="none" w:sz="0" w:space="0" w:color="auto"/>
            <w:right w:val="none" w:sz="0" w:space="0" w:color="auto"/>
          </w:divBdr>
        </w:div>
      </w:divsChild>
    </w:div>
    <w:div w:id="620771191">
      <w:bodyDiv w:val="1"/>
      <w:marLeft w:val="0"/>
      <w:marRight w:val="0"/>
      <w:marTop w:val="0"/>
      <w:marBottom w:val="0"/>
      <w:divBdr>
        <w:top w:val="none" w:sz="0" w:space="0" w:color="auto"/>
        <w:left w:val="none" w:sz="0" w:space="0" w:color="auto"/>
        <w:bottom w:val="none" w:sz="0" w:space="0" w:color="auto"/>
        <w:right w:val="none" w:sz="0" w:space="0" w:color="auto"/>
      </w:divBdr>
      <w:divsChild>
        <w:div w:id="567375509">
          <w:marLeft w:val="0"/>
          <w:marRight w:val="0"/>
          <w:marTop w:val="0"/>
          <w:marBottom w:val="0"/>
          <w:divBdr>
            <w:top w:val="single" w:sz="6" w:space="0" w:color="A9AEB1"/>
            <w:left w:val="single" w:sz="6" w:space="0" w:color="A9AEB1"/>
            <w:bottom w:val="single" w:sz="6" w:space="0" w:color="A9AEB1"/>
            <w:right w:val="single" w:sz="6" w:space="0" w:color="A9AEB1"/>
          </w:divBdr>
          <w:divsChild>
            <w:div w:id="355548629">
              <w:marLeft w:val="0"/>
              <w:marRight w:val="0"/>
              <w:marTop w:val="0"/>
              <w:marBottom w:val="0"/>
              <w:divBdr>
                <w:top w:val="none" w:sz="0" w:space="0" w:color="auto"/>
                <w:left w:val="none" w:sz="0" w:space="0" w:color="auto"/>
                <w:bottom w:val="none" w:sz="0" w:space="0" w:color="auto"/>
                <w:right w:val="none" w:sz="0" w:space="0" w:color="auto"/>
              </w:divBdr>
            </w:div>
          </w:divsChild>
        </w:div>
        <w:div w:id="611863795">
          <w:marLeft w:val="0"/>
          <w:marRight w:val="0"/>
          <w:marTop w:val="0"/>
          <w:marBottom w:val="0"/>
          <w:divBdr>
            <w:top w:val="single" w:sz="6" w:space="0" w:color="A9AEB1"/>
            <w:left w:val="single" w:sz="6" w:space="0" w:color="A9AEB1"/>
            <w:bottom w:val="single" w:sz="6" w:space="0" w:color="A9AEB1"/>
            <w:right w:val="single" w:sz="6" w:space="0" w:color="A9AEB1"/>
          </w:divBdr>
          <w:divsChild>
            <w:div w:id="832377504">
              <w:marLeft w:val="0"/>
              <w:marRight w:val="0"/>
              <w:marTop w:val="0"/>
              <w:marBottom w:val="0"/>
              <w:divBdr>
                <w:top w:val="none" w:sz="0" w:space="0" w:color="auto"/>
                <w:left w:val="none" w:sz="0" w:space="0" w:color="auto"/>
                <w:bottom w:val="none" w:sz="0" w:space="0" w:color="auto"/>
                <w:right w:val="none" w:sz="0" w:space="0" w:color="auto"/>
              </w:divBdr>
              <w:divsChild>
                <w:div w:id="1641884157">
                  <w:marLeft w:val="0"/>
                  <w:marRight w:val="0"/>
                  <w:marTop w:val="0"/>
                  <w:marBottom w:val="0"/>
                  <w:divBdr>
                    <w:top w:val="none" w:sz="0" w:space="0" w:color="auto"/>
                    <w:left w:val="none" w:sz="0" w:space="0" w:color="auto"/>
                    <w:bottom w:val="none" w:sz="0" w:space="0" w:color="auto"/>
                    <w:right w:val="none" w:sz="0" w:space="0" w:color="auto"/>
                  </w:divBdr>
                </w:div>
                <w:div w:id="195705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170387">
          <w:marLeft w:val="0"/>
          <w:marRight w:val="0"/>
          <w:marTop w:val="0"/>
          <w:marBottom w:val="0"/>
          <w:divBdr>
            <w:top w:val="single" w:sz="6" w:space="0" w:color="A9AEB1"/>
            <w:left w:val="single" w:sz="6" w:space="0" w:color="A9AEB1"/>
            <w:bottom w:val="single" w:sz="6" w:space="0" w:color="A9AEB1"/>
            <w:right w:val="single" w:sz="6" w:space="0" w:color="A9AEB1"/>
          </w:divBdr>
          <w:divsChild>
            <w:div w:id="374620574">
              <w:marLeft w:val="0"/>
              <w:marRight w:val="0"/>
              <w:marTop w:val="0"/>
              <w:marBottom w:val="0"/>
              <w:divBdr>
                <w:top w:val="none" w:sz="0" w:space="0" w:color="auto"/>
                <w:left w:val="none" w:sz="0" w:space="0" w:color="auto"/>
                <w:bottom w:val="none" w:sz="0" w:space="0" w:color="auto"/>
                <w:right w:val="none" w:sz="0" w:space="0" w:color="auto"/>
              </w:divBdr>
              <w:divsChild>
                <w:div w:id="123092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14225">
      <w:bodyDiv w:val="1"/>
      <w:marLeft w:val="0"/>
      <w:marRight w:val="0"/>
      <w:marTop w:val="0"/>
      <w:marBottom w:val="0"/>
      <w:divBdr>
        <w:top w:val="none" w:sz="0" w:space="0" w:color="auto"/>
        <w:left w:val="none" w:sz="0" w:space="0" w:color="auto"/>
        <w:bottom w:val="none" w:sz="0" w:space="0" w:color="auto"/>
        <w:right w:val="none" w:sz="0" w:space="0" w:color="auto"/>
      </w:divBdr>
      <w:divsChild>
        <w:div w:id="1087919903">
          <w:marLeft w:val="0"/>
          <w:marRight w:val="0"/>
          <w:marTop w:val="0"/>
          <w:marBottom w:val="0"/>
          <w:divBdr>
            <w:top w:val="single" w:sz="6" w:space="0" w:color="A9AEB1"/>
            <w:left w:val="single" w:sz="6" w:space="0" w:color="A9AEB1"/>
            <w:bottom w:val="single" w:sz="6" w:space="0" w:color="A9AEB1"/>
            <w:right w:val="single" w:sz="6" w:space="0" w:color="A9AEB1"/>
          </w:divBdr>
          <w:divsChild>
            <w:div w:id="844201681">
              <w:marLeft w:val="0"/>
              <w:marRight w:val="0"/>
              <w:marTop w:val="0"/>
              <w:marBottom w:val="0"/>
              <w:divBdr>
                <w:top w:val="none" w:sz="0" w:space="0" w:color="auto"/>
                <w:left w:val="none" w:sz="0" w:space="0" w:color="auto"/>
                <w:bottom w:val="none" w:sz="0" w:space="0" w:color="auto"/>
                <w:right w:val="none" w:sz="0" w:space="0" w:color="auto"/>
              </w:divBdr>
              <w:divsChild>
                <w:div w:id="194834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121653">
          <w:marLeft w:val="0"/>
          <w:marRight w:val="0"/>
          <w:marTop w:val="0"/>
          <w:marBottom w:val="0"/>
          <w:divBdr>
            <w:top w:val="single" w:sz="6" w:space="0" w:color="A9AEB1"/>
            <w:left w:val="single" w:sz="6" w:space="0" w:color="A9AEB1"/>
            <w:bottom w:val="single" w:sz="6" w:space="0" w:color="A9AEB1"/>
            <w:right w:val="single" w:sz="6" w:space="0" w:color="A9AEB1"/>
          </w:divBdr>
          <w:divsChild>
            <w:div w:id="851185147">
              <w:marLeft w:val="0"/>
              <w:marRight w:val="0"/>
              <w:marTop w:val="0"/>
              <w:marBottom w:val="0"/>
              <w:divBdr>
                <w:top w:val="none" w:sz="0" w:space="0" w:color="auto"/>
                <w:left w:val="none" w:sz="0" w:space="0" w:color="auto"/>
                <w:bottom w:val="none" w:sz="0" w:space="0" w:color="auto"/>
                <w:right w:val="none" w:sz="0" w:space="0" w:color="auto"/>
              </w:divBdr>
            </w:div>
          </w:divsChild>
        </w:div>
        <w:div w:id="852691479">
          <w:marLeft w:val="0"/>
          <w:marRight w:val="0"/>
          <w:marTop w:val="0"/>
          <w:marBottom w:val="0"/>
          <w:divBdr>
            <w:top w:val="single" w:sz="6" w:space="0" w:color="A9AEB1"/>
            <w:left w:val="single" w:sz="6" w:space="0" w:color="A9AEB1"/>
            <w:bottom w:val="single" w:sz="6" w:space="0" w:color="A9AEB1"/>
            <w:right w:val="single" w:sz="6" w:space="0" w:color="A9AEB1"/>
          </w:divBdr>
          <w:divsChild>
            <w:div w:id="1863126702">
              <w:marLeft w:val="0"/>
              <w:marRight w:val="0"/>
              <w:marTop w:val="0"/>
              <w:marBottom w:val="0"/>
              <w:divBdr>
                <w:top w:val="none" w:sz="0" w:space="0" w:color="auto"/>
                <w:left w:val="none" w:sz="0" w:space="0" w:color="auto"/>
                <w:bottom w:val="none" w:sz="0" w:space="0" w:color="auto"/>
                <w:right w:val="none" w:sz="0" w:space="0" w:color="auto"/>
              </w:divBdr>
              <w:divsChild>
                <w:div w:id="322977880">
                  <w:marLeft w:val="0"/>
                  <w:marRight w:val="0"/>
                  <w:marTop w:val="0"/>
                  <w:marBottom w:val="0"/>
                  <w:divBdr>
                    <w:top w:val="none" w:sz="0" w:space="0" w:color="auto"/>
                    <w:left w:val="none" w:sz="0" w:space="0" w:color="auto"/>
                    <w:bottom w:val="none" w:sz="0" w:space="0" w:color="auto"/>
                    <w:right w:val="none" w:sz="0" w:space="0" w:color="auto"/>
                  </w:divBdr>
                </w:div>
                <w:div w:id="41355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1150513">
      <w:bodyDiv w:val="1"/>
      <w:marLeft w:val="0"/>
      <w:marRight w:val="0"/>
      <w:marTop w:val="0"/>
      <w:marBottom w:val="0"/>
      <w:divBdr>
        <w:top w:val="none" w:sz="0" w:space="0" w:color="auto"/>
        <w:left w:val="none" w:sz="0" w:space="0" w:color="auto"/>
        <w:bottom w:val="none" w:sz="0" w:space="0" w:color="auto"/>
        <w:right w:val="none" w:sz="0" w:space="0" w:color="auto"/>
      </w:divBdr>
      <w:divsChild>
        <w:div w:id="53940367">
          <w:marLeft w:val="0"/>
          <w:marRight w:val="0"/>
          <w:marTop w:val="0"/>
          <w:marBottom w:val="0"/>
          <w:divBdr>
            <w:top w:val="none" w:sz="0" w:space="0" w:color="auto"/>
            <w:left w:val="none" w:sz="0" w:space="0" w:color="auto"/>
            <w:bottom w:val="none" w:sz="0" w:space="0" w:color="auto"/>
            <w:right w:val="none" w:sz="0" w:space="0" w:color="auto"/>
          </w:divBdr>
        </w:div>
        <w:div w:id="234630512">
          <w:marLeft w:val="0"/>
          <w:marRight w:val="0"/>
          <w:marTop w:val="0"/>
          <w:marBottom w:val="0"/>
          <w:divBdr>
            <w:top w:val="none" w:sz="0" w:space="0" w:color="auto"/>
            <w:left w:val="none" w:sz="0" w:space="0" w:color="auto"/>
            <w:bottom w:val="none" w:sz="0" w:space="0" w:color="auto"/>
            <w:right w:val="none" w:sz="0" w:space="0" w:color="auto"/>
          </w:divBdr>
        </w:div>
        <w:div w:id="1552039830">
          <w:marLeft w:val="0"/>
          <w:marRight w:val="0"/>
          <w:marTop w:val="0"/>
          <w:marBottom w:val="0"/>
          <w:divBdr>
            <w:top w:val="none" w:sz="0" w:space="0" w:color="auto"/>
            <w:left w:val="none" w:sz="0" w:space="0" w:color="auto"/>
            <w:bottom w:val="none" w:sz="0" w:space="0" w:color="auto"/>
            <w:right w:val="none" w:sz="0" w:space="0" w:color="auto"/>
          </w:divBdr>
        </w:div>
        <w:div w:id="1739356900">
          <w:marLeft w:val="0"/>
          <w:marRight w:val="0"/>
          <w:marTop w:val="0"/>
          <w:marBottom w:val="0"/>
          <w:divBdr>
            <w:top w:val="none" w:sz="0" w:space="0" w:color="auto"/>
            <w:left w:val="none" w:sz="0" w:space="0" w:color="auto"/>
            <w:bottom w:val="none" w:sz="0" w:space="0" w:color="auto"/>
            <w:right w:val="none" w:sz="0" w:space="0" w:color="auto"/>
          </w:divBdr>
        </w:div>
      </w:divsChild>
    </w:div>
    <w:div w:id="621301727">
      <w:bodyDiv w:val="1"/>
      <w:marLeft w:val="0"/>
      <w:marRight w:val="0"/>
      <w:marTop w:val="0"/>
      <w:marBottom w:val="0"/>
      <w:divBdr>
        <w:top w:val="none" w:sz="0" w:space="0" w:color="auto"/>
        <w:left w:val="none" w:sz="0" w:space="0" w:color="auto"/>
        <w:bottom w:val="none" w:sz="0" w:space="0" w:color="auto"/>
        <w:right w:val="none" w:sz="0" w:space="0" w:color="auto"/>
      </w:divBdr>
      <w:divsChild>
        <w:div w:id="408507623">
          <w:marLeft w:val="0"/>
          <w:marRight w:val="0"/>
          <w:marTop w:val="0"/>
          <w:marBottom w:val="0"/>
          <w:divBdr>
            <w:top w:val="none" w:sz="0" w:space="0" w:color="auto"/>
            <w:left w:val="none" w:sz="0" w:space="0" w:color="auto"/>
            <w:bottom w:val="none" w:sz="0" w:space="0" w:color="auto"/>
            <w:right w:val="none" w:sz="0" w:space="0" w:color="auto"/>
          </w:divBdr>
        </w:div>
        <w:div w:id="857545558">
          <w:marLeft w:val="0"/>
          <w:marRight w:val="0"/>
          <w:marTop w:val="0"/>
          <w:marBottom w:val="0"/>
          <w:divBdr>
            <w:top w:val="none" w:sz="0" w:space="0" w:color="auto"/>
            <w:left w:val="none" w:sz="0" w:space="0" w:color="auto"/>
            <w:bottom w:val="none" w:sz="0" w:space="0" w:color="auto"/>
            <w:right w:val="none" w:sz="0" w:space="0" w:color="auto"/>
          </w:divBdr>
        </w:div>
        <w:div w:id="974800825">
          <w:marLeft w:val="0"/>
          <w:marRight w:val="0"/>
          <w:marTop w:val="0"/>
          <w:marBottom w:val="0"/>
          <w:divBdr>
            <w:top w:val="none" w:sz="0" w:space="0" w:color="auto"/>
            <w:left w:val="none" w:sz="0" w:space="0" w:color="auto"/>
            <w:bottom w:val="none" w:sz="0" w:space="0" w:color="auto"/>
            <w:right w:val="none" w:sz="0" w:space="0" w:color="auto"/>
          </w:divBdr>
        </w:div>
        <w:div w:id="1290472446">
          <w:marLeft w:val="0"/>
          <w:marRight w:val="0"/>
          <w:marTop w:val="0"/>
          <w:marBottom w:val="0"/>
          <w:divBdr>
            <w:top w:val="none" w:sz="0" w:space="0" w:color="auto"/>
            <w:left w:val="none" w:sz="0" w:space="0" w:color="auto"/>
            <w:bottom w:val="none" w:sz="0" w:space="0" w:color="auto"/>
            <w:right w:val="none" w:sz="0" w:space="0" w:color="auto"/>
          </w:divBdr>
        </w:div>
      </w:divsChild>
    </w:div>
    <w:div w:id="623464138">
      <w:bodyDiv w:val="1"/>
      <w:marLeft w:val="0"/>
      <w:marRight w:val="0"/>
      <w:marTop w:val="0"/>
      <w:marBottom w:val="0"/>
      <w:divBdr>
        <w:top w:val="none" w:sz="0" w:space="0" w:color="auto"/>
        <w:left w:val="none" w:sz="0" w:space="0" w:color="auto"/>
        <w:bottom w:val="none" w:sz="0" w:space="0" w:color="auto"/>
        <w:right w:val="none" w:sz="0" w:space="0" w:color="auto"/>
      </w:divBdr>
      <w:divsChild>
        <w:div w:id="80109608">
          <w:marLeft w:val="0"/>
          <w:marRight w:val="0"/>
          <w:marTop w:val="0"/>
          <w:marBottom w:val="0"/>
          <w:divBdr>
            <w:top w:val="single" w:sz="6" w:space="0" w:color="A9AEB1"/>
            <w:left w:val="single" w:sz="6" w:space="0" w:color="A9AEB1"/>
            <w:bottom w:val="single" w:sz="6" w:space="0" w:color="A9AEB1"/>
            <w:right w:val="single" w:sz="6" w:space="0" w:color="A9AEB1"/>
          </w:divBdr>
          <w:divsChild>
            <w:div w:id="690112630">
              <w:marLeft w:val="0"/>
              <w:marRight w:val="0"/>
              <w:marTop w:val="0"/>
              <w:marBottom w:val="0"/>
              <w:divBdr>
                <w:top w:val="none" w:sz="0" w:space="0" w:color="auto"/>
                <w:left w:val="none" w:sz="0" w:space="0" w:color="auto"/>
                <w:bottom w:val="none" w:sz="0" w:space="0" w:color="auto"/>
                <w:right w:val="none" w:sz="0" w:space="0" w:color="auto"/>
              </w:divBdr>
              <w:divsChild>
                <w:div w:id="664209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53931">
          <w:marLeft w:val="0"/>
          <w:marRight w:val="0"/>
          <w:marTop w:val="0"/>
          <w:marBottom w:val="0"/>
          <w:divBdr>
            <w:top w:val="single" w:sz="6" w:space="0" w:color="A9AEB1"/>
            <w:left w:val="single" w:sz="6" w:space="0" w:color="A9AEB1"/>
            <w:bottom w:val="single" w:sz="6" w:space="0" w:color="A9AEB1"/>
            <w:right w:val="single" w:sz="6" w:space="0" w:color="A9AEB1"/>
          </w:divBdr>
          <w:divsChild>
            <w:div w:id="642930938">
              <w:marLeft w:val="0"/>
              <w:marRight w:val="0"/>
              <w:marTop w:val="0"/>
              <w:marBottom w:val="0"/>
              <w:divBdr>
                <w:top w:val="none" w:sz="0" w:space="0" w:color="auto"/>
                <w:left w:val="none" w:sz="0" w:space="0" w:color="auto"/>
                <w:bottom w:val="none" w:sz="0" w:space="0" w:color="auto"/>
                <w:right w:val="none" w:sz="0" w:space="0" w:color="auto"/>
              </w:divBdr>
            </w:div>
          </w:divsChild>
        </w:div>
        <w:div w:id="102195084">
          <w:marLeft w:val="0"/>
          <w:marRight w:val="0"/>
          <w:marTop w:val="0"/>
          <w:marBottom w:val="0"/>
          <w:divBdr>
            <w:top w:val="single" w:sz="6" w:space="0" w:color="A9AEB1"/>
            <w:left w:val="single" w:sz="6" w:space="0" w:color="A9AEB1"/>
            <w:bottom w:val="single" w:sz="6" w:space="0" w:color="A9AEB1"/>
            <w:right w:val="single" w:sz="6" w:space="0" w:color="A9AEB1"/>
          </w:divBdr>
          <w:divsChild>
            <w:div w:id="1858739375">
              <w:marLeft w:val="0"/>
              <w:marRight w:val="0"/>
              <w:marTop w:val="0"/>
              <w:marBottom w:val="0"/>
              <w:divBdr>
                <w:top w:val="none" w:sz="0" w:space="0" w:color="auto"/>
                <w:left w:val="none" w:sz="0" w:space="0" w:color="auto"/>
                <w:bottom w:val="none" w:sz="0" w:space="0" w:color="auto"/>
                <w:right w:val="none" w:sz="0" w:space="0" w:color="auto"/>
              </w:divBdr>
              <w:divsChild>
                <w:div w:id="1623074758">
                  <w:marLeft w:val="0"/>
                  <w:marRight w:val="0"/>
                  <w:marTop w:val="0"/>
                  <w:marBottom w:val="0"/>
                  <w:divBdr>
                    <w:top w:val="none" w:sz="0" w:space="0" w:color="auto"/>
                    <w:left w:val="none" w:sz="0" w:space="0" w:color="auto"/>
                    <w:bottom w:val="none" w:sz="0" w:space="0" w:color="auto"/>
                    <w:right w:val="none" w:sz="0" w:space="0" w:color="auto"/>
                  </w:divBdr>
                </w:div>
                <w:div w:id="186890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580844">
      <w:bodyDiv w:val="1"/>
      <w:marLeft w:val="0"/>
      <w:marRight w:val="0"/>
      <w:marTop w:val="0"/>
      <w:marBottom w:val="0"/>
      <w:divBdr>
        <w:top w:val="none" w:sz="0" w:space="0" w:color="auto"/>
        <w:left w:val="none" w:sz="0" w:space="0" w:color="auto"/>
        <w:bottom w:val="none" w:sz="0" w:space="0" w:color="auto"/>
        <w:right w:val="none" w:sz="0" w:space="0" w:color="auto"/>
      </w:divBdr>
    </w:div>
    <w:div w:id="624501261">
      <w:bodyDiv w:val="1"/>
      <w:marLeft w:val="0"/>
      <w:marRight w:val="0"/>
      <w:marTop w:val="0"/>
      <w:marBottom w:val="0"/>
      <w:divBdr>
        <w:top w:val="none" w:sz="0" w:space="0" w:color="auto"/>
        <w:left w:val="none" w:sz="0" w:space="0" w:color="auto"/>
        <w:bottom w:val="none" w:sz="0" w:space="0" w:color="auto"/>
        <w:right w:val="none" w:sz="0" w:space="0" w:color="auto"/>
      </w:divBdr>
      <w:divsChild>
        <w:div w:id="468522526">
          <w:marLeft w:val="0"/>
          <w:marRight w:val="0"/>
          <w:marTop w:val="0"/>
          <w:marBottom w:val="0"/>
          <w:divBdr>
            <w:top w:val="none" w:sz="0" w:space="0" w:color="auto"/>
            <w:left w:val="none" w:sz="0" w:space="0" w:color="auto"/>
            <w:bottom w:val="none" w:sz="0" w:space="0" w:color="auto"/>
            <w:right w:val="none" w:sz="0" w:space="0" w:color="auto"/>
          </w:divBdr>
        </w:div>
        <w:div w:id="775254206">
          <w:marLeft w:val="0"/>
          <w:marRight w:val="0"/>
          <w:marTop w:val="0"/>
          <w:marBottom w:val="0"/>
          <w:divBdr>
            <w:top w:val="none" w:sz="0" w:space="0" w:color="auto"/>
            <w:left w:val="none" w:sz="0" w:space="0" w:color="auto"/>
            <w:bottom w:val="none" w:sz="0" w:space="0" w:color="auto"/>
            <w:right w:val="none" w:sz="0" w:space="0" w:color="auto"/>
          </w:divBdr>
        </w:div>
        <w:div w:id="892696882">
          <w:marLeft w:val="0"/>
          <w:marRight w:val="0"/>
          <w:marTop w:val="0"/>
          <w:marBottom w:val="0"/>
          <w:divBdr>
            <w:top w:val="none" w:sz="0" w:space="0" w:color="auto"/>
            <w:left w:val="none" w:sz="0" w:space="0" w:color="auto"/>
            <w:bottom w:val="none" w:sz="0" w:space="0" w:color="auto"/>
            <w:right w:val="none" w:sz="0" w:space="0" w:color="auto"/>
          </w:divBdr>
        </w:div>
        <w:div w:id="2086873407">
          <w:marLeft w:val="0"/>
          <w:marRight w:val="0"/>
          <w:marTop w:val="0"/>
          <w:marBottom w:val="0"/>
          <w:divBdr>
            <w:top w:val="none" w:sz="0" w:space="0" w:color="auto"/>
            <w:left w:val="none" w:sz="0" w:space="0" w:color="auto"/>
            <w:bottom w:val="none" w:sz="0" w:space="0" w:color="auto"/>
            <w:right w:val="none" w:sz="0" w:space="0" w:color="auto"/>
          </w:divBdr>
        </w:div>
      </w:divsChild>
    </w:div>
    <w:div w:id="625165200">
      <w:bodyDiv w:val="1"/>
      <w:marLeft w:val="0"/>
      <w:marRight w:val="0"/>
      <w:marTop w:val="0"/>
      <w:marBottom w:val="0"/>
      <w:divBdr>
        <w:top w:val="none" w:sz="0" w:space="0" w:color="auto"/>
        <w:left w:val="none" w:sz="0" w:space="0" w:color="auto"/>
        <w:bottom w:val="none" w:sz="0" w:space="0" w:color="auto"/>
        <w:right w:val="none" w:sz="0" w:space="0" w:color="auto"/>
      </w:divBdr>
      <w:divsChild>
        <w:div w:id="415826044">
          <w:marLeft w:val="0"/>
          <w:marRight w:val="0"/>
          <w:marTop w:val="0"/>
          <w:marBottom w:val="0"/>
          <w:divBdr>
            <w:top w:val="none" w:sz="0" w:space="0" w:color="auto"/>
            <w:left w:val="none" w:sz="0" w:space="0" w:color="auto"/>
            <w:bottom w:val="none" w:sz="0" w:space="0" w:color="auto"/>
            <w:right w:val="none" w:sz="0" w:space="0" w:color="auto"/>
          </w:divBdr>
        </w:div>
        <w:div w:id="1248658048">
          <w:marLeft w:val="0"/>
          <w:marRight w:val="0"/>
          <w:marTop w:val="0"/>
          <w:marBottom w:val="0"/>
          <w:divBdr>
            <w:top w:val="none" w:sz="0" w:space="0" w:color="auto"/>
            <w:left w:val="none" w:sz="0" w:space="0" w:color="auto"/>
            <w:bottom w:val="none" w:sz="0" w:space="0" w:color="auto"/>
            <w:right w:val="none" w:sz="0" w:space="0" w:color="auto"/>
          </w:divBdr>
        </w:div>
        <w:div w:id="1369725387">
          <w:marLeft w:val="0"/>
          <w:marRight w:val="0"/>
          <w:marTop w:val="0"/>
          <w:marBottom w:val="0"/>
          <w:divBdr>
            <w:top w:val="none" w:sz="0" w:space="0" w:color="auto"/>
            <w:left w:val="none" w:sz="0" w:space="0" w:color="auto"/>
            <w:bottom w:val="none" w:sz="0" w:space="0" w:color="auto"/>
            <w:right w:val="none" w:sz="0" w:space="0" w:color="auto"/>
          </w:divBdr>
        </w:div>
        <w:div w:id="1435977198">
          <w:marLeft w:val="0"/>
          <w:marRight w:val="0"/>
          <w:marTop w:val="0"/>
          <w:marBottom w:val="0"/>
          <w:divBdr>
            <w:top w:val="none" w:sz="0" w:space="0" w:color="auto"/>
            <w:left w:val="none" w:sz="0" w:space="0" w:color="auto"/>
            <w:bottom w:val="none" w:sz="0" w:space="0" w:color="auto"/>
            <w:right w:val="none" w:sz="0" w:space="0" w:color="auto"/>
          </w:divBdr>
        </w:div>
      </w:divsChild>
    </w:div>
    <w:div w:id="625426993">
      <w:bodyDiv w:val="1"/>
      <w:marLeft w:val="0"/>
      <w:marRight w:val="0"/>
      <w:marTop w:val="0"/>
      <w:marBottom w:val="0"/>
      <w:divBdr>
        <w:top w:val="none" w:sz="0" w:space="0" w:color="auto"/>
        <w:left w:val="none" w:sz="0" w:space="0" w:color="auto"/>
        <w:bottom w:val="none" w:sz="0" w:space="0" w:color="auto"/>
        <w:right w:val="none" w:sz="0" w:space="0" w:color="auto"/>
      </w:divBdr>
      <w:divsChild>
        <w:div w:id="578101548">
          <w:marLeft w:val="0"/>
          <w:marRight w:val="0"/>
          <w:marTop w:val="0"/>
          <w:marBottom w:val="0"/>
          <w:divBdr>
            <w:top w:val="none" w:sz="0" w:space="0" w:color="auto"/>
            <w:left w:val="none" w:sz="0" w:space="0" w:color="auto"/>
            <w:bottom w:val="none" w:sz="0" w:space="0" w:color="auto"/>
            <w:right w:val="none" w:sz="0" w:space="0" w:color="auto"/>
          </w:divBdr>
          <w:divsChild>
            <w:div w:id="2011523484">
              <w:marLeft w:val="0"/>
              <w:marRight w:val="0"/>
              <w:marTop w:val="0"/>
              <w:marBottom w:val="0"/>
              <w:divBdr>
                <w:top w:val="none" w:sz="0" w:space="0" w:color="auto"/>
                <w:left w:val="none" w:sz="0" w:space="0" w:color="auto"/>
                <w:bottom w:val="none" w:sz="0" w:space="0" w:color="auto"/>
                <w:right w:val="none" w:sz="0" w:space="0" w:color="auto"/>
              </w:divBdr>
              <w:divsChild>
                <w:div w:id="84551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442923">
          <w:marLeft w:val="0"/>
          <w:marRight w:val="0"/>
          <w:marTop w:val="0"/>
          <w:marBottom w:val="0"/>
          <w:divBdr>
            <w:top w:val="none" w:sz="0" w:space="0" w:color="auto"/>
            <w:left w:val="none" w:sz="0" w:space="0" w:color="auto"/>
            <w:bottom w:val="none" w:sz="0" w:space="0" w:color="auto"/>
            <w:right w:val="none" w:sz="0" w:space="0" w:color="auto"/>
          </w:divBdr>
          <w:divsChild>
            <w:div w:id="1510489301">
              <w:marLeft w:val="0"/>
              <w:marRight w:val="0"/>
              <w:marTop w:val="0"/>
              <w:marBottom w:val="0"/>
              <w:divBdr>
                <w:top w:val="none" w:sz="0" w:space="0" w:color="auto"/>
                <w:left w:val="none" w:sz="0" w:space="0" w:color="auto"/>
                <w:bottom w:val="none" w:sz="0" w:space="0" w:color="auto"/>
                <w:right w:val="none" w:sz="0" w:space="0" w:color="auto"/>
              </w:divBdr>
            </w:div>
          </w:divsChild>
        </w:div>
        <w:div w:id="315036040">
          <w:marLeft w:val="0"/>
          <w:marRight w:val="0"/>
          <w:marTop w:val="0"/>
          <w:marBottom w:val="0"/>
          <w:divBdr>
            <w:top w:val="none" w:sz="0" w:space="0" w:color="auto"/>
            <w:left w:val="none" w:sz="0" w:space="0" w:color="auto"/>
            <w:bottom w:val="none" w:sz="0" w:space="0" w:color="auto"/>
            <w:right w:val="none" w:sz="0" w:space="0" w:color="auto"/>
          </w:divBdr>
          <w:divsChild>
            <w:div w:id="54165180">
              <w:marLeft w:val="0"/>
              <w:marRight w:val="0"/>
              <w:marTop w:val="0"/>
              <w:marBottom w:val="0"/>
              <w:divBdr>
                <w:top w:val="none" w:sz="0" w:space="0" w:color="auto"/>
                <w:left w:val="none" w:sz="0" w:space="0" w:color="auto"/>
                <w:bottom w:val="none" w:sz="0" w:space="0" w:color="auto"/>
                <w:right w:val="none" w:sz="0" w:space="0" w:color="auto"/>
              </w:divBdr>
              <w:divsChild>
                <w:div w:id="1731803387">
                  <w:marLeft w:val="0"/>
                  <w:marRight w:val="0"/>
                  <w:marTop w:val="0"/>
                  <w:marBottom w:val="0"/>
                  <w:divBdr>
                    <w:top w:val="none" w:sz="0" w:space="0" w:color="auto"/>
                    <w:left w:val="none" w:sz="0" w:space="0" w:color="auto"/>
                    <w:bottom w:val="none" w:sz="0" w:space="0" w:color="auto"/>
                    <w:right w:val="none" w:sz="0" w:space="0" w:color="auto"/>
                  </w:divBdr>
                </w:div>
                <w:div w:id="19322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5741906">
      <w:bodyDiv w:val="1"/>
      <w:marLeft w:val="0"/>
      <w:marRight w:val="0"/>
      <w:marTop w:val="0"/>
      <w:marBottom w:val="0"/>
      <w:divBdr>
        <w:top w:val="none" w:sz="0" w:space="0" w:color="auto"/>
        <w:left w:val="none" w:sz="0" w:space="0" w:color="auto"/>
        <w:bottom w:val="none" w:sz="0" w:space="0" w:color="auto"/>
        <w:right w:val="none" w:sz="0" w:space="0" w:color="auto"/>
      </w:divBdr>
      <w:divsChild>
        <w:div w:id="224992803">
          <w:marLeft w:val="0"/>
          <w:marRight w:val="0"/>
          <w:marTop w:val="0"/>
          <w:marBottom w:val="0"/>
          <w:divBdr>
            <w:top w:val="single" w:sz="6" w:space="0" w:color="A9AEB1"/>
            <w:left w:val="single" w:sz="6" w:space="0" w:color="A9AEB1"/>
            <w:bottom w:val="single" w:sz="6" w:space="0" w:color="A9AEB1"/>
            <w:right w:val="single" w:sz="6" w:space="0" w:color="A9AEB1"/>
          </w:divBdr>
          <w:divsChild>
            <w:div w:id="609169655">
              <w:marLeft w:val="0"/>
              <w:marRight w:val="0"/>
              <w:marTop w:val="0"/>
              <w:marBottom w:val="0"/>
              <w:divBdr>
                <w:top w:val="none" w:sz="0" w:space="0" w:color="auto"/>
                <w:left w:val="none" w:sz="0" w:space="0" w:color="auto"/>
                <w:bottom w:val="none" w:sz="0" w:space="0" w:color="auto"/>
                <w:right w:val="none" w:sz="0" w:space="0" w:color="auto"/>
              </w:divBdr>
              <w:divsChild>
                <w:div w:id="1174682013">
                  <w:marLeft w:val="0"/>
                  <w:marRight w:val="0"/>
                  <w:marTop w:val="0"/>
                  <w:marBottom w:val="0"/>
                  <w:divBdr>
                    <w:top w:val="none" w:sz="0" w:space="0" w:color="auto"/>
                    <w:left w:val="none" w:sz="0" w:space="0" w:color="auto"/>
                    <w:bottom w:val="none" w:sz="0" w:space="0" w:color="auto"/>
                    <w:right w:val="none" w:sz="0" w:space="0" w:color="auto"/>
                  </w:divBdr>
                </w:div>
                <w:div w:id="131479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464913">
          <w:marLeft w:val="0"/>
          <w:marRight w:val="0"/>
          <w:marTop w:val="0"/>
          <w:marBottom w:val="0"/>
          <w:divBdr>
            <w:top w:val="single" w:sz="6" w:space="0" w:color="A9AEB1"/>
            <w:left w:val="single" w:sz="6" w:space="0" w:color="A9AEB1"/>
            <w:bottom w:val="single" w:sz="6" w:space="0" w:color="A9AEB1"/>
            <w:right w:val="single" w:sz="6" w:space="0" w:color="A9AEB1"/>
          </w:divBdr>
          <w:divsChild>
            <w:div w:id="1656763894">
              <w:marLeft w:val="0"/>
              <w:marRight w:val="0"/>
              <w:marTop w:val="0"/>
              <w:marBottom w:val="0"/>
              <w:divBdr>
                <w:top w:val="none" w:sz="0" w:space="0" w:color="auto"/>
                <w:left w:val="none" w:sz="0" w:space="0" w:color="auto"/>
                <w:bottom w:val="none" w:sz="0" w:space="0" w:color="auto"/>
                <w:right w:val="none" w:sz="0" w:space="0" w:color="auto"/>
              </w:divBdr>
            </w:div>
          </w:divsChild>
        </w:div>
        <w:div w:id="1879395719">
          <w:marLeft w:val="0"/>
          <w:marRight w:val="0"/>
          <w:marTop w:val="0"/>
          <w:marBottom w:val="0"/>
          <w:divBdr>
            <w:top w:val="single" w:sz="6" w:space="0" w:color="A9AEB1"/>
            <w:left w:val="single" w:sz="6" w:space="0" w:color="A9AEB1"/>
            <w:bottom w:val="single" w:sz="6" w:space="0" w:color="A9AEB1"/>
            <w:right w:val="single" w:sz="6" w:space="0" w:color="A9AEB1"/>
          </w:divBdr>
          <w:divsChild>
            <w:div w:id="278492718">
              <w:marLeft w:val="0"/>
              <w:marRight w:val="0"/>
              <w:marTop w:val="0"/>
              <w:marBottom w:val="0"/>
              <w:divBdr>
                <w:top w:val="none" w:sz="0" w:space="0" w:color="auto"/>
                <w:left w:val="none" w:sz="0" w:space="0" w:color="auto"/>
                <w:bottom w:val="none" w:sz="0" w:space="0" w:color="auto"/>
                <w:right w:val="none" w:sz="0" w:space="0" w:color="auto"/>
              </w:divBdr>
              <w:divsChild>
                <w:div w:id="8010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275172">
      <w:bodyDiv w:val="1"/>
      <w:marLeft w:val="0"/>
      <w:marRight w:val="0"/>
      <w:marTop w:val="0"/>
      <w:marBottom w:val="0"/>
      <w:divBdr>
        <w:top w:val="none" w:sz="0" w:space="0" w:color="auto"/>
        <w:left w:val="none" w:sz="0" w:space="0" w:color="auto"/>
        <w:bottom w:val="none" w:sz="0" w:space="0" w:color="auto"/>
        <w:right w:val="none" w:sz="0" w:space="0" w:color="auto"/>
      </w:divBdr>
      <w:divsChild>
        <w:div w:id="166140967">
          <w:marLeft w:val="0"/>
          <w:marRight w:val="0"/>
          <w:marTop w:val="0"/>
          <w:marBottom w:val="0"/>
          <w:divBdr>
            <w:top w:val="none" w:sz="0" w:space="0" w:color="auto"/>
            <w:left w:val="none" w:sz="0" w:space="0" w:color="auto"/>
            <w:bottom w:val="none" w:sz="0" w:space="0" w:color="auto"/>
            <w:right w:val="none" w:sz="0" w:space="0" w:color="auto"/>
          </w:divBdr>
        </w:div>
        <w:div w:id="811748191">
          <w:marLeft w:val="0"/>
          <w:marRight w:val="0"/>
          <w:marTop w:val="0"/>
          <w:marBottom w:val="0"/>
          <w:divBdr>
            <w:top w:val="none" w:sz="0" w:space="0" w:color="auto"/>
            <w:left w:val="none" w:sz="0" w:space="0" w:color="auto"/>
            <w:bottom w:val="none" w:sz="0" w:space="0" w:color="auto"/>
            <w:right w:val="none" w:sz="0" w:space="0" w:color="auto"/>
          </w:divBdr>
        </w:div>
        <w:div w:id="928852568">
          <w:marLeft w:val="0"/>
          <w:marRight w:val="0"/>
          <w:marTop w:val="0"/>
          <w:marBottom w:val="0"/>
          <w:divBdr>
            <w:top w:val="none" w:sz="0" w:space="0" w:color="auto"/>
            <w:left w:val="none" w:sz="0" w:space="0" w:color="auto"/>
            <w:bottom w:val="none" w:sz="0" w:space="0" w:color="auto"/>
            <w:right w:val="none" w:sz="0" w:space="0" w:color="auto"/>
          </w:divBdr>
        </w:div>
        <w:div w:id="990133372">
          <w:marLeft w:val="0"/>
          <w:marRight w:val="0"/>
          <w:marTop w:val="0"/>
          <w:marBottom w:val="0"/>
          <w:divBdr>
            <w:top w:val="none" w:sz="0" w:space="0" w:color="auto"/>
            <w:left w:val="none" w:sz="0" w:space="0" w:color="auto"/>
            <w:bottom w:val="none" w:sz="0" w:space="0" w:color="auto"/>
            <w:right w:val="none" w:sz="0" w:space="0" w:color="auto"/>
          </w:divBdr>
        </w:div>
      </w:divsChild>
    </w:div>
    <w:div w:id="626666173">
      <w:bodyDiv w:val="1"/>
      <w:marLeft w:val="0"/>
      <w:marRight w:val="0"/>
      <w:marTop w:val="0"/>
      <w:marBottom w:val="0"/>
      <w:divBdr>
        <w:top w:val="none" w:sz="0" w:space="0" w:color="auto"/>
        <w:left w:val="none" w:sz="0" w:space="0" w:color="auto"/>
        <w:bottom w:val="none" w:sz="0" w:space="0" w:color="auto"/>
        <w:right w:val="none" w:sz="0" w:space="0" w:color="auto"/>
      </w:divBdr>
      <w:divsChild>
        <w:div w:id="1133711138">
          <w:marLeft w:val="0"/>
          <w:marRight w:val="0"/>
          <w:marTop w:val="0"/>
          <w:marBottom w:val="0"/>
          <w:divBdr>
            <w:top w:val="none" w:sz="0" w:space="0" w:color="auto"/>
            <w:left w:val="none" w:sz="0" w:space="0" w:color="auto"/>
            <w:bottom w:val="none" w:sz="0" w:space="0" w:color="auto"/>
            <w:right w:val="none" w:sz="0" w:space="0" w:color="auto"/>
          </w:divBdr>
        </w:div>
        <w:div w:id="1538198302">
          <w:marLeft w:val="0"/>
          <w:marRight w:val="0"/>
          <w:marTop w:val="0"/>
          <w:marBottom w:val="0"/>
          <w:divBdr>
            <w:top w:val="none" w:sz="0" w:space="0" w:color="auto"/>
            <w:left w:val="none" w:sz="0" w:space="0" w:color="auto"/>
            <w:bottom w:val="none" w:sz="0" w:space="0" w:color="auto"/>
            <w:right w:val="none" w:sz="0" w:space="0" w:color="auto"/>
          </w:divBdr>
        </w:div>
        <w:div w:id="1606183010">
          <w:marLeft w:val="0"/>
          <w:marRight w:val="0"/>
          <w:marTop w:val="0"/>
          <w:marBottom w:val="0"/>
          <w:divBdr>
            <w:top w:val="none" w:sz="0" w:space="0" w:color="auto"/>
            <w:left w:val="none" w:sz="0" w:space="0" w:color="auto"/>
            <w:bottom w:val="none" w:sz="0" w:space="0" w:color="auto"/>
            <w:right w:val="none" w:sz="0" w:space="0" w:color="auto"/>
          </w:divBdr>
        </w:div>
        <w:div w:id="1859390127">
          <w:marLeft w:val="0"/>
          <w:marRight w:val="0"/>
          <w:marTop w:val="0"/>
          <w:marBottom w:val="0"/>
          <w:divBdr>
            <w:top w:val="none" w:sz="0" w:space="0" w:color="auto"/>
            <w:left w:val="none" w:sz="0" w:space="0" w:color="auto"/>
            <w:bottom w:val="none" w:sz="0" w:space="0" w:color="auto"/>
            <w:right w:val="none" w:sz="0" w:space="0" w:color="auto"/>
          </w:divBdr>
        </w:div>
      </w:divsChild>
    </w:div>
    <w:div w:id="626816851">
      <w:bodyDiv w:val="1"/>
      <w:marLeft w:val="0"/>
      <w:marRight w:val="0"/>
      <w:marTop w:val="0"/>
      <w:marBottom w:val="0"/>
      <w:divBdr>
        <w:top w:val="none" w:sz="0" w:space="0" w:color="auto"/>
        <w:left w:val="none" w:sz="0" w:space="0" w:color="auto"/>
        <w:bottom w:val="none" w:sz="0" w:space="0" w:color="auto"/>
        <w:right w:val="none" w:sz="0" w:space="0" w:color="auto"/>
      </w:divBdr>
    </w:div>
    <w:div w:id="626817451">
      <w:bodyDiv w:val="1"/>
      <w:marLeft w:val="0"/>
      <w:marRight w:val="0"/>
      <w:marTop w:val="0"/>
      <w:marBottom w:val="0"/>
      <w:divBdr>
        <w:top w:val="none" w:sz="0" w:space="0" w:color="auto"/>
        <w:left w:val="none" w:sz="0" w:space="0" w:color="auto"/>
        <w:bottom w:val="none" w:sz="0" w:space="0" w:color="auto"/>
        <w:right w:val="none" w:sz="0" w:space="0" w:color="auto"/>
      </w:divBdr>
      <w:divsChild>
        <w:div w:id="309137017">
          <w:marLeft w:val="0"/>
          <w:marRight w:val="0"/>
          <w:marTop w:val="0"/>
          <w:marBottom w:val="0"/>
          <w:divBdr>
            <w:top w:val="none" w:sz="0" w:space="0" w:color="auto"/>
            <w:left w:val="none" w:sz="0" w:space="0" w:color="auto"/>
            <w:bottom w:val="none" w:sz="0" w:space="0" w:color="auto"/>
            <w:right w:val="none" w:sz="0" w:space="0" w:color="auto"/>
          </w:divBdr>
          <w:divsChild>
            <w:div w:id="1379352341">
              <w:marLeft w:val="0"/>
              <w:marRight w:val="0"/>
              <w:marTop w:val="0"/>
              <w:marBottom w:val="0"/>
              <w:divBdr>
                <w:top w:val="none" w:sz="0" w:space="0" w:color="auto"/>
                <w:left w:val="none" w:sz="0" w:space="0" w:color="auto"/>
                <w:bottom w:val="none" w:sz="0" w:space="0" w:color="auto"/>
                <w:right w:val="none" w:sz="0" w:space="0" w:color="auto"/>
              </w:divBdr>
              <w:divsChild>
                <w:div w:id="157951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550472">
          <w:marLeft w:val="0"/>
          <w:marRight w:val="0"/>
          <w:marTop w:val="0"/>
          <w:marBottom w:val="0"/>
          <w:divBdr>
            <w:top w:val="none" w:sz="0" w:space="0" w:color="auto"/>
            <w:left w:val="none" w:sz="0" w:space="0" w:color="auto"/>
            <w:bottom w:val="none" w:sz="0" w:space="0" w:color="auto"/>
            <w:right w:val="none" w:sz="0" w:space="0" w:color="auto"/>
          </w:divBdr>
          <w:divsChild>
            <w:div w:id="1738475717">
              <w:marLeft w:val="0"/>
              <w:marRight w:val="0"/>
              <w:marTop w:val="0"/>
              <w:marBottom w:val="0"/>
              <w:divBdr>
                <w:top w:val="none" w:sz="0" w:space="0" w:color="auto"/>
                <w:left w:val="none" w:sz="0" w:space="0" w:color="auto"/>
                <w:bottom w:val="none" w:sz="0" w:space="0" w:color="auto"/>
                <w:right w:val="none" w:sz="0" w:space="0" w:color="auto"/>
              </w:divBdr>
            </w:div>
          </w:divsChild>
        </w:div>
        <w:div w:id="1378116783">
          <w:marLeft w:val="0"/>
          <w:marRight w:val="0"/>
          <w:marTop w:val="0"/>
          <w:marBottom w:val="0"/>
          <w:divBdr>
            <w:top w:val="none" w:sz="0" w:space="0" w:color="auto"/>
            <w:left w:val="none" w:sz="0" w:space="0" w:color="auto"/>
            <w:bottom w:val="none" w:sz="0" w:space="0" w:color="auto"/>
            <w:right w:val="none" w:sz="0" w:space="0" w:color="auto"/>
          </w:divBdr>
          <w:divsChild>
            <w:div w:id="1565096690">
              <w:marLeft w:val="0"/>
              <w:marRight w:val="0"/>
              <w:marTop w:val="0"/>
              <w:marBottom w:val="0"/>
              <w:divBdr>
                <w:top w:val="none" w:sz="0" w:space="0" w:color="auto"/>
                <w:left w:val="none" w:sz="0" w:space="0" w:color="auto"/>
                <w:bottom w:val="none" w:sz="0" w:space="0" w:color="auto"/>
                <w:right w:val="none" w:sz="0" w:space="0" w:color="auto"/>
              </w:divBdr>
              <w:divsChild>
                <w:div w:id="867790882">
                  <w:marLeft w:val="0"/>
                  <w:marRight w:val="0"/>
                  <w:marTop w:val="0"/>
                  <w:marBottom w:val="0"/>
                  <w:divBdr>
                    <w:top w:val="none" w:sz="0" w:space="0" w:color="auto"/>
                    <w:left w:val="none" w:sz="0" w:space="0" w:color="auto"/>
                    <w:bottom w:val="none" w:sz="0" w:space="0" w:color="auto"/>
                    <w:right w:val="none" w:sz="0" w:space="0" w:color="auto"/>
                  </w:divBdr>
                </w:div>
                <w:div w:id="205464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440678">
      <w:bodyDiv w:val="1"/>
      <w:marLeft w:val="0"/>
      <w:marRight w:val="0"/>
      <w:marTop w:val="0"/>
      <w:marBottom w:val="0"/>
      <w:divBdr>
        <w:top w:val="none" w:sz="0" w:space="0" w:color="auto"/>
        <w:left w:val="none" w:sz="0" w:space="0" w:color="auto"/>
        <w:bottom w:val="none" w:sz="0" w:space="0" w:color="auto"/>
        <w:right w:val="none" w:sz="0" w:space="0" w:color="auto"/>
      </w:divBdr>
      <w:divsChild>
        <w:div w:id="266161749">
          <w:marLeft w:val="0"/>
          <w:marRight w:val="0"/>
          <w:marTop w:val="0"/>
          <w:marBottom w:val="0"/>
          <w:divBdr>
            <w:top w:val="none" w:sz="0" w:space="0" w:color="auto"/>
            <w:left w:val="none" w:sz="0" w:space="0" w:color="auto"/>
            <w:bottom w:val="none" w:sz="0" w:space="0" w:color="auto"/>
            <w:right w:val="none" w:sz="0" w:space="0" w:color="auto"/>
          </w:divBdr>
        </w:div>
        <w:div w:id="1518740000">
          <w:marLeft w:val="0"/>
          <w:marRight w:val="0"/>
          <w:marTop w:val="0"/>
          <w:marBottom w:val="0"/>
          <w:divBdr>
            <w:top w:val="none" w:sz="0" w:space="0" w:color="auto"/>
            <w:left w:val="none" w:sz="0" w:space="0" w:color="auto"/>
            <w:bottom w:val="none" w:sz="0" w:space="0" w:color="auto"/>
            <w:right w:val="none" w:sz="0" w:space="0" w:color="auto"/>
          </w:divBdr>
        </w:div>
        <w:div w:id="1878541554">
          <w:marLeft w:val="0"/>
          <w:marRight w:val="0"/>
          <w:marTop w:val="0"/>
          <w:marBottom w:val="0"/>
          <w:divBdr>
            <w:top w:val="none" w:sz="0" w:space="0" w:color="auto"/>
            <w:left w:val="none" w:sz="0" w:space="0" w:color="auto"/>
            <w:bottom w:val="none" w:sz="0" w:space="0" w:color="auto"/>
            <w:right w:val="none" w:sz="0" w:space="0" w:color="auto"/>
          </w:divBdr>
        </w:div>
        <w:div w:id="1986079393">
          <w:marLeft w:val="0"/>
          <w:marRight w:val="0"/>
          <w:marTop w:val="0"/>
          <w:marBottom w:val="0"/>
          <w:divBdr>
            <w:top w:val="none" w:sz="0" w:space="0" w:color="auto"/>
            <w:left w:val="none" w:sz="0" w:space="0" w:color="auto"/>
            <w:bottom w:val="none" w:sz="0" w:space="0" w:color="auto"/>
            <w:right w:val="none" w:sz="0" w:space="0" w:color="auto"/>
          </w:divBdr>
        </w:div>
      </w:divsChild>
    </w:div>
    <w:div w:id="628972675">
      <w:bodyDiv w:val="1"/>
      <w:marLeft w:val="0"/>
      <w:marRight w:val="0"/>
      <w:marTop w:val="0"/>
      <w:marBottom w:val="0"/>
      <w:divBdr>
        <w:top w:val="none" w:sz="0" w:space="0" w:color="auto"/>
        <w:left w:val="none" w:sz="0" w:space="0" w:color="auto"/>
        <w:bottom w:val="none" w:sz="0" w:space="0" w:color="auto"/>
        <w:right w:val="none" w:sz="0" w:space="0" w:color="auto"/>
      </w:divBdr>
      <w:divsChild>
        <w:div w:id="543832739">
          <w:marLeft w:val="0"/>
          <w:marRight w:val="0"/>
          <w:marTop w:val="0"/>
          <w:marBottom w:val="0"/>
          <w:divBdr>
            <w:top w:val="none" w:sz="0" w:space="0" w:color="auto"/>
            <w:left w:val="none" w:sz="0" w:space="0" w:color="auto"/>
            <w:bottom w:val="none" w:sz="0" w:space="0" w:color="auto"/>
            <w:right w:val="none" w:sz="0" w:space="0" w:color="auto"/>
          </w:divBdr>
        </w:div>
        <w:div w:id="908660172">
          <w:marLeft w:val="0"/>
          <w:marRight w:val="0"/>
          <w:marTop w:val="0"/>
          <w:marBottom w:val="0"/>
          <w:divBdr>
            <w:top w:val="none" w:sz="0" w:space="0" w:color="auto"/>
            <w:left w:val="none" w:sz="0" w:space="0" w:color="auto"/>
            <w:bottom w:val="none" w:sz="0" w:space="0" w:color="auto"/>
            <w:right w:val="none" w:sz="0" w:space="0" w:color="auto"/>
          </w:divBdr>
        </w:div>
        <w:div w:id="1184594501">
          <w:marLeft w:val="0"/>
          <w:marRight w:val="0"/>
          <w:marTop w:val="0"/>
          <w:marBottom w:val="0"/>
          <w:divBdr>
            <w:top w:val="none" w:sz="0" w:space="0" w:color="auto"/>
            <w:left w:val="none" w:sz="0" w:space="0" w:color="auto"/>
            <w:bottom w:val="none" w:sz="0" w:space="0" w:color="auto"/>
            <w:right w:val="none" w:sz="0" w:space="0" w:color="auto"/>
          </w:divBdr>
        </w:div>
        <w:div w:id="1572807393">
          <w:marLeft w:val="0"/>
          <w:marRight w:val="0"/>
          <w:marTop w:val="0"/>
          <w:marBottom w:val="0"/>
          <w:divBdr>
            <w:top w:val="none" w:sz="0" w:space="0" w:color="auto"/>
            <w:left w:val="none" w:sz="0" w:space="0" w:color="auto"/>
            <w:bottom w:val="none" w:sz="0" w:space="0" w:color="auto"/>
            <w:right w:val="none" w:sz="0" w:space="0" w:color="auto"/>
          </w:divBdr>
        </w:div>
      </w:divsChild>
    </w:div>
    <w:div w:id="628979320">
      <w:bodyDiv w:val="1"/>
      <w:marLeft w:val="0"/>
      <w:marRight w:val="0"/>
      <w:marTop w:val="0"/>
      <w:marBottom w:val="0"/>
      <w:divBdr>
        <w:top w:val="none" w:sz="0" w:space="0" w:color="auto"/>
        <w:left w:val="none" w:sz="0" w:space="0" w:color="auto"/>
        <w:bottom w:val="none" w:sz="0" w:space="0" w:color="auto"/>
        <w:right w:val="none" w:sz="0" w:space="0" w:color="auto"/>
      </w:divBdr>
      <w:divsChild>
        <w:div w:id="795754510">
          <w:marLeft w:val="0"/>
          <w:marRight w:val="0"/>
          <w:marTop w:val="0"/>
          <w:marBottom w:val="0"/>
          <w:divBdr>
            <w:top w:val="none" w:sz="0" w:space="0" w:color="auto"/>
            <w:left w:val="none" w:sz="0" w:space="0" w:color="auto"/>
            <w:bottom w:val="none" w:sz="0" w:space="0" w:color="auto"/>
            <w:right w:val="none" w:sz="0" w:space="0" w:color="auto"/>
          </w:divBdr>
        </w:div>
        <w:div w:id="1064180758">
          <w:marLeft w:val="0"/>
          <w:marRight w:val="0"/>
          <w:marTop w:val="0"/>
          <w:marBottom w:val="0"/>
          <w:divBdr>
            <w:top w:val="none" w:sz="0" w:space="0" w:color="auto"/>
            <w:left w:val="none" w:sz="0" w:space="0" w:color="auto"/>
            <w:bottom w:val="none" w:sz="0" w:space="0" w:color="auto"/>
            <w:right w:val="none" w:sz="0" w:space="0" w:color="auto"/>
          </w:divBdr>
        </w:div>
        <w:div w:id="1285305082">
          <w:marLeft w:val="0"/>
          <w:marRight w:val="0"/>
          <w:marTop w:val="0"/>
          <w:marBottom w:val="0"/>
          <w:divBdr>
            <w:top w:val="none" w:sz="0" w:space="0" w:color="auto"/>
            <w:left w:val="none" w:sz="0" w:space="0" w:color="auto"/>
            <w:bottom w:val="none" w:sz="0" w:space="0" w:color="auto"/>
            <w:right w:val="none" w:sz="0" w:space="0" w:color="auto"/>
          </w:divBdr>
        </w:div>
        <w:div w:id="1339844263">
          <w:marLeft w:val="0"/>
          <w:marRight w:val="0"/>
          <w:marTop w:val="0"/>
          <w:marBottom w:val="0"/>
          <w:divBdr>
            <w:top w:val="none" w:sz="0" w:space="0" w:color="auto"/>
            <w:left w:val="none" w:sz="0" w:space="0" w:color="auto"/>
            <w:bottom w:val="none" w:sz="0" w:space="0" w:color="auto"/>
            <w:right w:val="none" w:sz="0" w:space="0" w:color="auto"/>
          </w:divBdr>
        </w:div>
      </w:divsChild>
    </w:div>
    <w:div w:id="629828326">
      <w:bodyDiv w:val="1"/>
      <w:marLeft w:val="0"/>
      <w:marRight w:val="0"/>
      <w:marTop w:val="0"/>
      <w:marBottom w:val="0"/>
      <w:divBdr>
        <w:top w:val="none" w:sz="0" w:space="0" w:color="auto"/>
        <w:left w:val="none" w:sz="0" w:space="0" w:color="auto"/>
        <w:bottom w:val="none" w:sz="0" w:space="0" w:color="auto"/>
        <w:right w:val="none" w:sz="0" w:space="0" w:color="auto"/>
      </w:divBdr>
      <w:divsChild>
        <w:div w:id="948583817">
          <w:marLeft w:val="0"/>
          <w:marRight w:val="0"/>
          <w:marTop w:val="0"/>
          <w:marBottom w:val="0"/>
          <w:divBdr>
            <w:top w:val="none" w:sz="0" w:space="0" w:color="auto"/>
            <w:left w:val="none" w:sz="0" w:space="0" w:color="auto"/>
            <w:bottom w:val="none" w:sz="0" w:space="0" w:color="auto"/>
            <w:right w:val="none" w:sz="0" w:space="0" w:color="auto"/>
          </w:divBdr>
          <w:divsChild>
            <w:div w:id="65929928">
              <w:marLeft w:val="0"/>
              <w:marRight w:val="0"/>
              <w:marTop w:val="0"/>
              <w:marBottom w:val="0"/>
              <w:divBdr>
                <w:top w:val="none" w:sz="0" w:space="0" w:color="auto"/>
                <w:left w:val="none" w:sz="0" w:space="0" w:color="auto"/>
                <w:bottom w:val="none" w:sz="0" w:space="0" w:color="auto"/>
                <w:right w:val="none" w:sz="0" w:space="0" w:color="auto"/>
              </w:divBdr>
              <w:divsChild>
                <w:div w:id="198977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64353">
          <w:marLeft w:val="0"/>
          <w:marRight w:val="0"/>
          <w:marTop w:val="0"/>
          <w:marBottom w:val="0"/>
          <w:divBdr>
            <w:top w:val="none" w:sz="0" w:space="0" w:color="auto"/>
            <w:left w:val="none" w:sz="0" w:space="0" w:color="auto"/>
            <w:bottom w:val="none" w:sz="0" w:space="0" w:color="auto"/>
            <w:right w:val="none" w:sz="0" w:space="0" w:color="auto"/>
          </w:divBdr>
          <w:divsChild>
            <w:div w:id="1202866648">
              <w:marLeft w:val="0"/>
              <w:marRight w:val="0"/>
              <w:marTop w:val="0"/>
              <w:marBottom w:val="0"/>
              <w:divBdr>
                <w:top w:val="none" w:sz="0" w:space="0" w:color="auto"/>
                <w:left w:val="none" w:sz="0" w:space="0" w:color="auto"/>
                <w:bottom w:val="none" w:sz="0" w:space="0" w:color="auto"/>
                <w:right w:val="none" w:sz="0" w:space="0" w:color="auto"/>
              </w:divBdr>
            </w:div>
          </w:divsChild>
        </w:div>
        <w:div w:id="2010907919">
          <w:marLeft w:val="0"/>
          <w:marRight w:val="0"/>
          <w:marTop w:val="0"/>
          <w:marBottom w:val="0"/>
          <w:divBdr>
            <w:top w:val="none" w:sz="0" w:space="0" w:color="auto"/>
            <w:left w:val="none" w:sz="0" w:space="0" w:color="auto"/>
            <w:bottom w:val="none" w:sz="0" w:space="0" w:color="auto"/>
            <w:right w:val="none" w:sz="0" w:space="0" w:color="auto"/>
          </w:divBdr>
          <w:divsChild>
            <w:div w:id="1105467804">
              <w:marLeft w:val="0"/>
              <w:marRight w:val="0"/>
              <w:marTop w:val="0"/>
              <w:marBottom w:val="0"/>
              <w:divBdr>
                <w:top w:val="none" w:sz="0" w:space="0" w:color="auto"/>
                <w:left w:val="none" w:sz="0" w:space="0" w:color="auto"/>
                <w:bottom w:val="none" w:sz="0" w:space="0" w:color="auto"/>
                <w:right w:val="none" w:sz="0" w:space="0" w:color="auto"/>
              </w:divBdr>
              <w:divsChild>
                <w:div w:id="1260797386">
                  <w:marLeft w:val="0"/>
                  <w:marRight w:val="0"/>
                  <w:marTop w:val="0"/>
                  <w:marBottom w:val="0"/>
                  <w:divBdr>
                    <w:top w:val="none" w:sz="0" w:space="0" w:color="auto"/>
                    <w:left w:val="none" w:sz="0" w:space="0" w:color="auto"/>
                    <w:bottom w:val="none" w:sz="0" w:space="0" w:color="auto"/>
                    <w:right w:val="none" w:sz="0" w:space="0" w:color="auto"/>
                  </w:divBdr>
                </w:div>
                <w:div w:id="205010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43312">
      <w:bodyDiv w:val="1"/>
      <w:marLeft w:val="0"/>
      <w:marRight w:val="0"/>
      <w:marTop w:val="0"/>
      <w:marBottom w:val="0"/>
      <w:divBdr>
        <w:top w:val="none" w:sz="0" w:space="0" w:color="auto"/>
        <w:left w:val="none" w:sz="0" w:space="0" w:color="auto"/>
        <w:bottom w:val="none" w:sz="0" w:space="0" w:color="auto"/>
        <w:right w:val="none" w:sz="0" w:space="0" w:color="auto"/>
      </w:divBdr>
      <w:divsChild>
        <w:div w:id="47072101">
          <w:marLeft w:val="0"/>
          <w:marRight w:val="0"/>
          <w:marTop w:val="0"/>
          <w:marBottom w:val="0"/>
          <w:divBdr>
            <w:top w:val="none" w:sz="0" w:space="0" w:color="auto"/>
            <w:left w:val="none" w:sz="0" w:space="0" w:color="auto"/>
            <w:bottom w:val="none" w:sz="0" w:space="0" w:color="auto"/>
            <w:right w:val="none" w:sz="0" w:space="0" w:color="auto"/>
          </w:divBdr>
        </w:div>
        <w:div w:id="362941869">
          <w:marLeft w:val="0"/>
          <w:marRight w:val="0"/>
          <w:marTop w:val="0"/>
          <w:marBottom w:val="0"/>
          <w:divBdr>
            <w:top w:val="none" w:sz="0" w:space="0" w:color="auto"/>
            <w:left w:val="none" w:sz="0" w:space="0" w:color="auto"/>
            <w:bottom w:val="none" w:sz="0" w:space="0" w:color="auto"/>
            <w:right w:val="none" w:sz="0" w:space="0" w:color="auto"/>
          </w:divBdr>
        </w:div>
        <w:div w:id="1360667361">
          <w:marLeft w:val="0"/>
          <w:marRight w:val="0"/>
          <w:marTop w:val="0"/>
          <w:marBottom w:val="0"/>
          <w:divBdr>
            <w:top w:val="none" w:sz="0" w:space="0" w:color="auto"/>
            <w:left w:val="none" w:sz="0" w:space="0" w:color="auto"/>
            <w:bottom w:val="none" w:sz="0" w:space="0" w:color="auto"/>
            <w:right w:val="none" w:sz="0" w:space="0" w:color="auto"/>
          </w:divBdr>
        </w:div>
        <w:div w:id="1395398908">
          <w:marLeft w:val="0"/>
          <w:marRight w:val="0"/>
          <w:marTop w:val="0"/>
          <w:marBottom w:val="0"/>
          <w:divBdr>
            <w:top w:val="none" w:sz="0" w:space="0" w:color="auto"/>
            <w:left w:val="none" w:sz="0" w:space="0" w:color="auto"/>
            <w:bottom w:val="none" w:sz="0" w:space="0" w:color="auto"/>
            <w:right w:val="none" w:sz="0" w:space="0" w:color="auto"/>
          </w:divBdr>
        </w:div>
      </w:divsChild>
    </w:div>
    <w:div w:id="631177707">
      <w:bodyDiv w:val="1"/>
      <w:marLeft w:val="0"/>
      <w:marRight w:val="0"/>
      <w:marTop w:val="0"/>
      <w:marBottom w:val="0"/>
      <w:divBdr>
        <w:top w:val="none" w:sz="0" w:space="0" w:color="auto"/>
        <w:left w:val="none" w:sz="0" w:space="0" w:color="auto"/>
        <w:bottom w:val="none" w:sz="0" w:space="0" w:color="auto"/>
        <w:right w:val="none" w:sz="0" w:space="0" w:color="auto"/>
      </w:divBdr>
      <w:divsChild>
        <w:div w:id="1393827">
          <w:marLeft w:val="0"/>
          <w:marRight w:val="0"/>
          <w:marTop w:val="0"/>
          <w:marBottom w:val="0"/>
          <w:divBdr>
            <w:top w:val="single" w:sz="12" w:space="0" w:color="C5C5C5"/>
            <w:left w:val="single" w:sz="12" w:space="0" w:color="C5C5C5"/>
            <w:bottom w:val="single" w:sz="12" w:space="0" w:color="C5C5C5"/>
            <w:right w:val="single" w:sz="12" w:space="0" w:color="C5C5C5"/>
          </w:divBdr>
          <w:divsChild>
            <w:div w:id="843938778">
              <w:marLeft w:val="0"/>
              <w:marRight w:val="0"/>
              <w:marTop w:val="0"/>
              <w:marBottom w:val="0"/>
              <w:divBdr>
                <w:top w:val="none" w:sz="0" w:space="0" w:color="auto"/>
                <w:left w:val="none" w:sz="0" w:space="0" w:color="auto"/>
                <w:bottom w:val="none" w:sz="0" w:space="0" w:color="auto"/>
                <w:right w:val="none" w:sz="0" w:space="0" w:color="auto"/>
              </w:divBdr>
            </w:div>
            <w:div w:id="1879929525">
              <w:marLeft w:val="0"/>
              <w:marRight w:val="0"/>
              <w:marTop w:val="0"/>
              <w:marBottom w:val="0"/>
              <w:divBdr>
                <w:top w:val="none" w:sz="0" w:space="0" w:color="auto"/>
                <w:left w:val="none" w:sz="0" w:space="0" w:color="auto"/>
                <w:bottom w:val="none" w:sz="0" w:space="0" w:color="auto"/>
                <w:right w:val="none" w:sz="0" w:space="0" w:color="auto"/>
              </w:divBdr>
              <w:divsChild>
                <w:div w:id="1597323481">
                  <w:marLeft w:val="0"/>
                  <w:marRight w:val="0"/>
                  <w:marTop w:val="0"/>
                  <w:marBottom w:val="0"/>
                  <w:divBdr>
                    <w:top w:val="none" w:sz="0" w:space="0" w:color="auto"/>
                    <w:left w:val="none" w:sz="0" w:space="0" w:color="auto"/>
                    <w:bottom w:val="none" w:sz="0" w:space="0" w:color="auto"/>
                    <w:right w:val="none" w:sz="0" w:space="0" w:color="auto"/>
                  </w:divBdr>
                  <w:divsChild>
                    <w:div w:id="82682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594445">
          <w:marLeft w:val="0"/>
          <w:marRight w:val="0"/>
          <w:marTop w:val="0"/>
          <w:marBottom w:val="0"/>
          <w:divBdr>
            <w:top w:val="single" w:sz="12" w:space="0" w:color="C5C5C5"/>
            <w:left w:val="single" w:sz="12" w:space="0" w:color="C5C5C5"/>
            <w:bottom w:val="single" w:sz="12" w:space="0" w:color="C5C5C5"/>
            <w:right w:val="single" w:sz="12" w:space="0" w:color="C5C5C5"/>
          </w:divBdr>
          <w:divsChild>
            <w:div w:id="601914381">
              <w:marLeft w:val="0"/>
              <w:marRight w:val="0"/>
              <w:marTop w:val="0"/>
              <w:marBottom w:val="0"/>
              <w:divBdr>
                <w:top w:val="none" w:sz="0" w:space="0" w:color="auto"/>
                <w:left w:val="none" w:sz="0" w:space="0" w:color="auto"/>
                <w:bottom w:val="none" w:sz="0" w:space="0" w:color="auto"/>
                <w:right w:val="none" w:sz="0" w:space="0" w:color="auto"/>
              </w:divBdr>
            </w:div>
            <w:div w:id="2020739000">
              <w:marLeft w:val="0"/>
              <w:marRight w:val="0"/>
              <w:marTop w:val="0"/>
              <w:marBottom w:val="0"/>
              <w:divBdr>
                <w:top w:val="none" w:sz="0" w:space="0" w:color="auto"/>
                <w:left w:val="none" w:sz="0" w:space="0" w:color="auto"/>
                <w:bottom w:val="none" w:sz="0" w:space="0" w:color="auto"/>
                <w:right w:val="none" w:sz="0" w:space="0" w:color="auto"/>
              </w:divBdr>
              <w:divsChild>
                <w:div w:id="2004510660">
                  <w:marLeft w:val="0"/>
                  <w:marRight w:val="0"/>
                  <w:marTop w:val="0"/>
                  <w:marBottom w:val="0"/>
                  <w:divBdr>
                    <w:top w:val="none" w:sz="0" w:space="0" w:color="auto"/>
                    <w:left w:val="none" w:sz="0" w:space="0" w:color="auto"/>
                    <w:bottom w:val="none" w:sz="0" w:space="0" w:color="auto"/>
                    <w:right w:val="none" w:sz="0" w:space="0" w:color="auto"/>
                  </w:divBdr>
                  <w:divsChild>
                    <w:div w:id="1811628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465620">
          <w:marLeft w:val="0"/>
          <w:marRight w:val="0"/>
          <w:marTop w:val="0"/>
          <w:marBottom w:val="0"/>
          <w:divBdr>
            <w:top w:val="none" w:sz="0" w:space="0" w:color="auto"/>
            <w:left w:val="none" w:sz="0" w:space="0" w:color="auto"/>
            <w:bottom w:val="none" w:sz="0" w:space="0" w:color="auto"/>
            <w:right w:val="none" w:sz="0" w:space="0" w:color="auto"/>
          </w:divBdr>
        </w:div>
        <w:div w:id="792021677">
          <w:marLeft w:val="0"/>
          <w:marRight w:val="0"/>
          <w:marTop w:val="0"/>
          <w:marBottom w:val="0"/>
          <w:divBdr>
            <w:top w:val="single" w:sz="12" w:space="0" w:color="C5C5C5"/>
            <w:left w:val="single" w:sz="12" w:space="0" w:color="C5C5C5"/>
            <w:bottom w:val="single" w:sz="12" w:space="0" w:color="C5C5C5"/>
            <w:right w:val="single" w:sz="12" w:space="0" w:color="C5C5C5"/>
          </w:divBdr>
          <w:divsChild>
            <w:div w:id="1745637543">
              <w:marLeft w:val="0"/>
              <w:marRight w:val="0"/>
              <w:marTop w:val="0"/>
              <w:marBottom w:val="0"/>
              <w:divBdr>
                <w:top w:val="none" w:sz="0" w:space="0" w:color="auto"/>
                <w:left w:val="none" w:sz="0" w:space="0" w:color="auto"/>
                <w:bottom w:val="none" w:sz="0" w:space="0" w:color="auto"/>
                <w:right w:val="none" w:sz="0" w:space="0" w:color="auto"/>
              </w:divBdr>
            </w:div>
            <w:div w:id="2074234598">
              <w:marLeft w:val="0"/>
              <w:marRight w:val="0"/>
              <w:marTop w:val="0"/>
              <w:marBottom w:val="0"/>
              <w:divBdr>
                <w:top w:val="none" w:sz="0" w:space="0" w:color="auto"/>
                <w:left w:val="none" w:sz="0" w:space="0" w:color="auto"/>
                <w:bottom w:val="none" w:sz="0" w:space="0" w:color="auto"/>
                <w:right w:val="none" w:sz="0" w:space="0" w:color="auto"/>
              </w:divBdr>
              <w:divsChild>
                <w:div w:id="1319118487">
                  <w:marLeft w:val="0"/>
                  <w:marRight w:val="0"/>
                  <w:marTop w:val="0"/>
                  <w:marBottom w:val="0"/>
                  <w:divBdr>
                    <w:top w:val="none" w:sz="0" w:space="0" w:color="auto"/>
                    <w:left w:val="none" w:sz="0" w:space="0" w:color="auto"/>
                    <w:bottom w:val="none" w:sz="0" w:space="0" w:color="auto"/>
                    <w:right w:val="none" w:sz="0" w:space="0" w:color="auto"/>
                  </w:divBdr>
                  <w:divsChild>
                    <w:div w:id="134050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6509910">
          <w:marLeft w:val="0"/>
          <w:marRight w:val="0"/>
          <w:marTop w:val="0"/>
          <w:marBottom w:val="0"/>
          <w:divBdr>
            <w:top w:val="none" w:sz="0" w:space="0" w:color="auto"/>
            <w:left w:val="none" w:sz="0" w:space="0" w:color="auto"/>
            <w:bottom w:val="none" w:sz="0" w:space="0" w:color="auto"/>
            <w:right w:val="none" w:sz="0" w:space="0" w:color="auto"/>
          </w:divBdr>
          <w:divsChild>
            <w:div w:id="1783837032">
              <w:marLeft w:val="0"/>
              <w:marRight w:val="0"/>
              <w:marTop w:val="0"/>
              <w:marBottom w:val="0"/>
              <w:divBdr>
                <w:top w:val="none" w:sz="0" w:space="0" w:color="auto"/>
                <w:left w:val="none" w:sz="0" w:space="0" w:color="auto"/>
                <w:bottom w:val="none" w:sz="0" w:space="0" w:color="auto"/>
                <w:right w:val="none" w:sz="0" w:space="0" w:color="auto"/>
              </w:divBdr>
            </w:div>
          </w:divsChild>
        </w:div>
        <w:div w:id="1867794403">
          <w:marLeft w:val="0"/>
          <w:marRight w:val="0"/>
          <w:marTop w:val="0"/>
          <w:marBottom w:val="0"/>
          <w:divBdr>
            <w:top w:val="none" w:sz="0" w:space="0" w:color="auto"/>
            <w:left w:val="none" w:sz="0" w:space="0" w:color="auto"/>
            <w:bottom w:val="none" w:sz="0" w:space="0" w:color="auto"/>
            <w:right w:val="none" w:sz="0" w:space="0" w:color="auto"/>
          </w:divBdr>
        </w:div>
        <w:div w:id="1953439430">
          <w:marLeft w:val="0"/>
          <w:marRight w:val="0"/>
          <w:marTop w:val="0"/>
          <w:marBottom w:val="0"/>
          <w:divBdr>
            <w:top w:val="single" w:sz="12" w:space="0" w:color="C5C5C5"/>
            <w:left w:val="single" w:sz="12" w:space="0" w:color="C5C5C5"/>
            <w:bottom w:val="single" w:sz="12" w:space="0" w:color="C5C5C5"/>
            <w:right w:val="single" w:sz="12" w:space="0" w:color="C5C5C5"/>
          </w:divBdr>
          <w:divsChild>
            <w:div w:id="842092509">
              <w:marLeft w:val="0"/>
              <w:marRight w:val="0"/>
              <w:marTop w:val="0"/>
              <w:marBottom w:val="0"/>
              <w:divBdr>
                <w:top w:val="none" w:sz="0" w:space="0" w:color="auto"/>
                <w:left w:val="none" w:sz="0" w:space="0" w:color="auto"/>
                <w:bottom w:val="none" w:sz="0" w:space="0" w:color="auto"/>
                <w:right w:val="none" w:sz="0" w:space="0" w:color="auto"/>
              </w:divBdr>
            </w:div>
            <w:div w:id="1565068620">
              <w:marLeft w:val="0"/>
              <w:marRight w:val="0"/>
              <w:marTop w:val="0"/>
              <w:marBottom w:val="0"/>
              <w:divBdr>
                <w:top w:val="none" w:sz="0" w:space="0" w:color="auto"/>
                <w:left w:val="none" w:sz="0" w:space="0" w:color="auto"/>
                <w:bottom w:val="none" w:sz="0" w:space="0" w:color="auto"/>
                <w:right w:val="none" w:sz="0" w:space="0" w:color="auto"/>
              </w:divBdr>
              <w:divsChild>
                <w:div w:id="1267350101">
                  <w:marLeft w:val="0"/>
                  <w:marRight w:val="0"/>
                  <w:marTop w:val="0"/>
                  <w:marBottom w:val="0"/>
                  <w:divBdr>
                    <w:top w:val="none" w:sz="0" w:space="0" w:color="auto"/>
                    <w:left w:val="none" w:sz="0" w:space="0" w:color="auto"/>
                    <w:bottom w:val="none" w:sz="0" w:space="0" w:color="auto"/>
                    <w:right w:val="none" w:sz="0" w:space="0" w:color="auto"/>
                  </w:divBdr>
                  <w:divsChild>
                    <w:div w:id="192237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1600378">
      <w:bodyDiv w:val="1"/>
      <w:marLeft w:val="0"/>
      <w:marRight w:val="0"/>
      <w:marTop w:val="0"/>
      <w:marBottom w:val="0"/>
      <w:divBdr>
        <w:top w:val="none" w:sz="0" w:space="0" w:color="auto"/>
        <w:left w:val="none" w:sz="0" w:space="0" w:color="auto"/>
        <w:bottom w:val="none" w:sz="0" w:space="0" w:color="auto"/>
        <w:right w:val="none" w:sz="0" w:space="0" w:color="auto"/>
      </w:divBdr>
      <w:divsChild>
        <w:div w:id="1290551548">
          <w:marLeft w:val="0"/>
          <w:marRight w:val="0"/>
          <w:marTop w:val="0"/>
          <w:marBottom w:val="0"/>
          <w:divBdr>
            <w:top w:val="none" w:sz="0" w:space="0" w:color="auto"/>
            <w:left w:val="none" w:sz="0" w:space="0" w:color="auto"/>
            <w:bottom w:val="none" w:sz="0" w:space="0" w:color="auto"/>
            <w:right w:val="none" w:sz="0" w:space="0" w:color="auto"/>
          </w:divBdr>
          <w:divsChild>
            <w:div w:id="1650672493">
              <w:marLeft w:val="0"/>
              <w:marRight w:val="0"/>
              <w:marTop w:val="0"/>
              <w:marBottom w:val="0"/>
              <w:divBdr>
                <w:top w:val="none" w:sz="0" w:space="0" w:color="auto"/>
                <w:left w:val="none" w:sz="0" w:space="0" w:color="auto"/>
                <w:bottom w:val="none" w:sz="0" w:space="0" w:color="auto"/>
                <w:right w:val="none" w:sz="0" w:space="0" w:color="auto"/>
              </w:divBdr>
              <w:divsChild>
                <w:div w:id="163200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624243">
          <w:marLeft w:val="0"/>
          <w:marRight w:val="0"/>
          <w:marTop w:val="0"/>
          <w:marBottom w:val="0"/>
          <w:divBdr>
            <w:top w:val="none" w:sz="0" w:space="0" w:color="auto"/>
            <w:left w:val="none" w:sz="0" w:space="0" w:color="auto"/>
            <w:bottom w:val="none" w:sz="0" w:space="0" w:color="auto"/>
            <w:right w:val="none" w:sz="0" w:space="0" w:color="auto"/>
          </w:divBdr>
          <w:divsChild>
            <w:div w:id="452753145">
              <w:marLeft w:val="0"/>
              <w:marRight w:val="0"/>
              <w:marTop w:val="0"/>
              <w:marBottom w:val="0"/>
              <w:divBdr>
                <w:top w:val="none" w:sz="0" w:space="0" w:color="auto"/>
                <w:left w:val="none" w:sz="0" w:space="0" w:color="auto"/>
                <w:bottom w:val="none" w:sz="0" w:space="0" w:color="auto"/>
                <w:right w:val="none" w:sz="0" w:space="0" w:color="auto"/>
              </w:divBdr>
            </w:div>
          </w:divsChild>
        </w:div>
        <w:div w:id="528182741">
          <w:marLeft w:val="0"/>
          <w:marRight w:val="0"/>
          <w:marTop w:val="0"/>
          <w:marBottom w:val="0"/>
          <w:divBdr>
            <w:top w:val="none" w:sz="0" w:space="0" w:color="auto"/>
            <w:left w:val="none" w:sz="0" w:space="0" w:color="auto"/>
            <w:bottom w:val="none" w:sz="0" w:space="0" w:color="auto"/>
            <w:right w:val="none" w:sz="0" w:space="0" w:color="auto"/>
          </w:divBdr>
          <w:divsChild>
            <w:div w:id="1424185521">
              <w:marLeft w:val="0"/>
              <w:marRight w:val="0"/>
              <w:marTop w:val="0"/>
              <w:marBottom w:val="0"/>
              <w:divBdr>
                <w:top w:val="none" w:sz="0" w:space="0" w:color="auto"/>
                <w:left w:val="none" w:sz="0" w:space="0" w:color="auto"/>
                <w:bottom w:val="none" w:sz="0" w:space="0" w:color="auto"/>
                <w:right w:val="none" w:sz="0" w:space="0" w:color="auto"/>
              </w:divBdr>
              <w:divsChild>
                <w:div w:id="1564295948">
                  <w:marLeft w:val="0"/>
                  <w:marRight w:val="0"/>
                  <w:marTop w:val="0"/>
                  <w:marBottom w:val="0"/>
                  <w:divBdr>
                    <w:top w:val="none" w:sz="0" w:space="0" w:color="auto"/>
                    <w:left w:val="none" w:sz="0" w:space="0" w:color="auto"/>
                    <w:bottom w:val="none" w:sz="0" w:space="0" w:color="auto"/>
                    <w:right w:val="none" w:sz="0" w:space="0" w:color="auto"/>
                  </w:divBdr>
                </w:div>
                <w:div w:id="87153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447789">
      <w:bodyDiv w:val="1"/>
      <w:marLeft w:val="0"/>
      <w:marRight w:val="0"/>
      <w:marTop w:val="0"/>
      <w:marBottom w:val="0"/>
      <w:divBdr>
        <w:top w:val="none" w:sz="0" w:space="0" w:color="auto"/>
        <w:left w:val="none" w:sz="0" w:space="0" w:color="auto"/>
        <w:bottom w:val="none" w:sz="0" w:space="0" w:color="auto"/>
        <w:right w:val="none" w:sz="0" w:space="0" w:color="auto"/>
      </w:divBdr>
      <w:divsChild>
        <w:div w:id="703215878">
          <w:marLeft w:val="0"/>
          <w:marRight w:val="0"/>
          <w:marTop w:val="0"/>
          <w:marBottom w:val="0"/>
          <w:divBdr>
            <w:top w:val="single" w:sz="6" w:space="0" w:color="A9AEB1"/>
            <w:left w:val="single" w:sz="6" w:space="0" w:color="A9AEB1"/>
            <w:bottom w:val="single" w:sz="6" w:space="0" w:color="A9AEB1"/>
            <w:right w:val="single" w:sz="6" w:space="0" w:color="A9AEB1"/>
          </w:divBdr>
          <w:divsChild>
            <w:div w:id="210043048">
              <w:marLeft w:val="0"/>
              <w:marRight w:val="0"/>
              <w:marTop w:val="0"/>
              <w:marBottom w:val="0"/>
              <w:divBdr>
                <w:top w:val="none" w:sz="0" w:space="0" w:color="auto"/>
                <w:left w:val="none" w:sz="0" w:space="0" w:color="auto"/>
                <w:bottom w:val="none" w:sz="0" w:space="0" w:color="auto"/>
                <w:right w:val="none" w:sz="0" w:space="0" w:color="auto"/>
              </w:divBdr>
            </w:div>
          </w:divsChild>
        </w:div>
        <w:div w:id="760762677">
          <w:marLeft w:val="0"/>
          <w:marRight w:val="0"/>
          <w:marTop w:val="0"/>
          <w:marBottom w:val="0"/>
          <w:divBdr>
            <w:top w:val="single" w:sz="6" w:space="0" w:color="A9AEB1"/>
            <w:left w:val="single" w:sz="6" w:space="0" w:color="A9AEB1"/>
            <w:bottom w:val="single" w:sz="6" w:space="0" w:color="A9AEB1"/>
            <w:right w:val="single" w:sz="6" w:space="0" w:color="A9AEB1"/>
          </w:divBdr>
          <w:divsChild>
            <w:div w:id="457844516">
              <w:marLeft w:val="0"/>
              <w:marRight w:val="0"/>
              <w:marTop w:val="0"/>
              <w:marBottom w:val="0"/>
              <w:divBdr>
                <w:top w:val="none" w:sz="0" w:space="0" w:color="auto"/>
                <w:left w:val="none" w:sz="0" w:space="0" w:color="auto"/>
                <w:bottom w:val="none" w:sz="0" w:space="0" w:color="auto"/>
                <w:right w:val="none" w:sz="0" w:space="0" w:color="auto"/>
              </w:divBdr>
              <w:divsChild>
                <w:div w:id="100624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999969">
          <w:marLeft w:val="0"/>
          <w:marRight w:val="0"/>
          <w:marTop w:val="0"/>
          <w:marBottom w:val="0"/>
          <w:divBdr>
            <w:top w:val="single" w:sz="6" w:space="0" w:color="A9AEB1"/>
            <w:left w:val="single" w:sz="6" w:space="0" w:color="A9AEB1"/>
            <w:bottom w:val="single" w:sz="6" w:space="0" w:color="A9AEB1"/>
            <w:right w:val="single" w:sz="6" w:space="0" w:color="A9AEB1"/>
          </w:divBdr>
          <w:divsChild>
            <w:div w:id="216354216">
              <w:marLeft w:val="0"/>
              <w:marRight w:val="0"/>
              <w:marTop w:val="0"/>
              <w:marBottom w:val="0"/>
              <w:divBdr>
                <w:top w:val="none" w:sz="0" w:space="0" w:color="auto"/>
                <w:left w:val="none" w:sz="0" w:space="0" w:color="auto"/>
                <w:bottom w:val="none" w:sz="0" w:space="0" w:color="auto"/>
                <w:right w:val="none" w:sz="0" w:space="0" w:color="auto"/>
              </w:divBdr>
              <w:divsChild>
                <w:div w:id="522087204">
                  <w:marLeft w:val="0"/>
                  <w:marRight w:val="0"/>
                  <w:marTop w:val="0"/>
                  <w:marBottom w:val="0"/>
                  <w:divBdr>
                    <w:top w:val="none" w:sz="0" w:space="0" w:color="auto"/>
                    <w:left w:val="none" w:sz="0" w:space="0" w:color="auto"/>
                    <w:bottom w:val="none" w:sz="0" w:space="0" w:color="auto"/>
                    <w:right w:val="none" w:sz="0" w:space="0" w:color="auto"/>
                  </w:divBdr>
                </w:div>
                <w:div w:id="70171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102547">
      <w:bodyDiv w:val="1"/>
      <w:marLeft w:val="0"/>
      <w:marRight w:val="0"/>
      <w:marTop w:val="0"/>
      <w:marBottom w:val="0"/>
      <w:divBdr>
        <w:top w:val="none" w:sz="0" w:space="0" w:color="auto"/>
        <w:left w:val="none" w:sz="0" w:space="0" w:color="auto"/>
        <w:bottom w:val="none" w:sz="0" w:space="0" w:color="auto"/>
        <w:right w:val="none" w:sz="0" w:space="0" w:color="auto"/>
      </w:divBdr>
      <w:divsChild>
        <w:div w:id="193541821">
          <w:marLeft w:val="0"/>
          <w:marRight w:val="0"/>
          <w:marTop w:val="0"/>
          <w:marBottom w:val="0"/>
          <w:divBdr>
            <w:top w:val="none" w:sz="0" w:space="0" w:color="auto"/>
            <w:left w:val="none" w:sz="0" w:space="0" w:color="auto"/>
            <w:bottom w:val="none" w:sz="0" w:space="0" w:color="auto"/>
            <w:right w:val="none" w:sz="0" w:space="0" w:color="auto"/>
          </w:divBdr>
        </w:div>
        <w:div w:id="572207075">
          <w:marLeft w:val="0"/>
          <w:marRight w:val="0"/>
          <w:marTop w:val="0"/>
          <w:marBottom w:val="0"/>
          <w:divBdr>
            <w:top w:val="none" w:sz="0" w:space="0" w:color="auto"/>
            <w:left w:val="none" w:sz="0" w:space="0" w:color="auto"/>
            <w:bottom w:val="none" w:sz="0" w:space="0" w:color="auto"/>
            <w:right w:val="none" w:sz="0" w:space="0" w:color="auto"/>
          </w:divBdr>
        </w:div>
        <w:div w:id="1335380994">
          <w:marLeft w:val="0"/>
          <w:marRight w:val="0"/>
          <w:marTop w:val="0"/>
          <w:marBottom w:val="0"/>
          <w:divBdr>
            <w:top w:val="none" w:sz="0" w:space="0" w:color="auto"/>
            <w:left w:val="none" w:sz="0" w:space="0" w:color="auto"/>
            <w:bottom w:val="none" w:sz="0" w:space="0" w:color="auto"/>
            <w:right w:val="none" w:sz="0" w:space="0" w:color="auto"/>
          </w:divBdr>
        </w:div>
        <w:div w:id="1622609072">
          <w:marLeft w:val="0"/>
          <w:marRight w:val="0"/>
          <w:marTop w:val="0"/>
          <w:marBottom w:val="0"/>
          <w:divBdr>
            <w:top w:val="none" w:sz="0" w:space="0" w:color="auto"/>
            <w:left w:val="none" w:sz="0" w:space="0" w:color="auto"/>
            <w:bottom w:val="none" w:sz="0" w:space="0" w:color="auto"/>
            <w:right w:val="none" w:sz="0" w:space="0" w:color="auto"/>
          </w:divBdr>
        </w:div>
      </w:divsChild>
    </w:div>
    <w:div w:id="633170445">
      <w:bodyDiv w:val="1"/>
      <w:marLeft w:val="0"/>
      <w:marRight w:val="0"/>
      <w:marTop w:val="0"/>
      <w:marBottom w:val="0"/>
      <w:divBdr>
        <w:top w:val="none" w:sz="0" w:space="0" w:color="auto"/>
        <w:left w:val="none" w:sz="0" w:space="0" w:color="auto"/>
        <w:bottom w:val="none" w:sz="0" w:space="0" w:color="auto"/>
        <w:right w:val="none" w:sz="0" w:space="0" w:color="auto"/>
      </w:divBdr>
      <w:divsChild>
        <w:div w:id="617419206">
          <w:marLeft w:val="0"/>
          <w:marRight w:val="0"/>
          <w:marTop w:val="0"/>
          <w:marBottom w:val="0"/>
          <w:divBdr>
            <w:top w:val="none" w:sz="0" w:space="0" w:color="auto"/>
            <w:left w:val="none" w:sz="0" w:space="0" w:color="auto"/>
            <w:bottom w:val="none" w:sz="0" w:space="0" w:color="auto"/>
            <w:right w:val="none" w:sz="0" w:space="0" w:color="auto"/>
          </w:divBdr>
        </w:div>
        <w:div w:id="805590322">
          <w:marLeft w:val="0"/>
          <w:marRight w:val="0"/>
          <w:marTop w:val="0"/>
          <w:marBottom w:val="0"/>
          <w:divBdr>
            <w:top w:val="none" w:sz="0" w:space="0" w:color="auto"/>
            <w:left w:val="none" w:sz="0" w:space="0" w:color="auto"/>
            <w:bottom w:val="none" w:sz="0" w:space="0" w:color="auto"/>
            <w:right w:val="none" w:sz="0" w:space="0" w:color="auto"/>
          </w:divBdr>
        </w:div>
        <w:div w:id="1475176623">
          <w:marLeft w:val="0"/>
          <w:marRight w:val="0"/>
          <w:marTop w:val="0"/>
          <w:marBottom w:val="0"/>
          <w:divBdr>
            <w:top w:val="none" w:sz="0" w:space="0" w:color="auto"/>
            <w:left w:val="none" w:sz="0" w:space="0" w:color="auto"/>
            <w:bottom w:val="none" w:sz="0" w:space="0" w:color="auto"/>
            <w:right w:val="none" w:sz="0" w:space="0" w:color="auto"/>
          </w:divBdr>
        </w:div>
        <w:div w:id="1647932638">
          <w:marLeft w:val="0"/>
          <w:marRight w:val="0"/>
          <w:marTop w:val="0"/>
          <w:marBottom w:val="0"/>
          <w:divBdr>
            <w:top w:val="none" w:sz="0" w:space="0" w:color="auto"/>
            <w:left w:val="none" w:sz="0" w:space="0" w:color="auto"/>
            <w:bottom w:val="none" w:sz="0" w:space="0" w:color="auto"/>
            <w:right w:val="none" w:sz="0" w:space="0" w:color="auto"/>
          </w:divBdr>
        </w:div>
      </w:divsChild>
    </w:div>
    <w:div w:id="634339771">
      <w:bodyDiv w:val="1"/>
      <w:marLeft w:val="0"/>
      <w:marRight w:val="0"/>
      <w:marTop w:val="0"/>
      <w:marBottom w:val="0"/>
      <w:divBdr>
        <w:top w:val="none" w:sz="0" w:space="0" w:color="auto"/>
        <w:left w:val="none" w:sz="0" w:space="0" w:color="auto"/>
        <w:bottom w:val="none" w:sz="0" w:space="0" w:color="auto"/>
        <w:right w:val="none" w:sz="0" w:space="0" w:color="auto"/>
      </w:divBdr>
      <w:divsChild>
        <w:div w:id="358896253">
          <w:marLeft w:val="0"/>
          <w:marRight w:val="0"/>
          <w:marTop w:val="0"/>
          <w:marBottom w:val="0"/>
          <w:divBdr>
            <w:top w:val="none" w:sz="0" w:space="0" w:color="auto"/>
            <w:left w:val="none" w:sz="0" w:space="0" w:color="auto"/>
            <w:bottom w:val="none" w:sz="0" w:space="0" w:color="auto"/>
            <w:right w:val="none" w:sz="0" w:space="0" w:color="auto"/>
          </w:divBdr>
        </w:div>
        <w:div w:id="1342776997">
          <w:marLeft w:val="0"/>
          <w:marRight w:val="0"/>
          <w:marTop w:val="0"/>
          <w:marBottom w:val="0"/>
          <w:divBdr>
            <w:top w:val="none" w:sz="0" w:space="0" w:color="auto"/>
            <w:left w:val="none" w:sz="0" w:space="0" w:color="auto"/>
            <w:bottom w:val="none" w:sz="0" w:space="0" w:color="auto"/>
            <w:right w:val="none" w:sz="0" w:space="0" w:color="auto"/>
          </w:divBdr>
        </w:div>
        <w:div w:id="1377390699">
          <w:marLeft w:val="0"/>
          <w:marRight w:val="0"/>
          <w:marTop w:val="0"/>
          <w:marBottom w:val="0"/>
          <w:divBdr>
            <w:top w:val="none" w:sz="0" w:space="0" w:color="auto"/>
            <w:left w:val="none" w:sz="0" w:space="0" w:color="auto"/>
            <w:bottom w:val="none" w:sz="0" w:space="0" w:color="auto"/>
            <w:right w:val="none" w:sz="0" w:space="0" w:color="auto"/>
          </w:divBdr>
        </w:div>
        <w:div w:id="1886211531">
          <w:marLeft w:val="0"/>
          <w:marRight w:val="0"/>
          <w:marTop w:val="0"/>
          <w:marBottom w:val="0"/>
          <w:divBdr>
            <w:top w:val="none" w:sz="0" w:space="0" w:color="auto"/>
            <w:left w:val="none" w:sz="0" w:space="0" w:color="auto"/>
            <w:bottom w:val="none" w:sz="0" w:space="0" w:color="auto"/>
            <w:right w:val="none" w:sz="0" w:space="0" w:color="auto"/>
          </w:divBdr>
        </w:div>
      </w:divsChild>
    </w:div>
    <w:div w:id="634407531">
      <w:bodyDiv w:val="1"/>
      <w:marLeft w:val="0"/>
      <w:marRight w:val="0"/>
      <w:marTop w:val="0"/>
      <w:marBottom w:val="0"/>
      <w:divBdr>
        <w:top w:val="none" w:sz="0" w:space="0" w:color="auto"/>
        <w:left w:val="none" w:sz="0" w:space="0" w:color="auto"/>
        <w:bottom w:val="none" w:sz="0" w:space="0" w:color="auto"/>
        <w:right w:val="none" w:sz="0" w:space="0" w:color="auto"/>
      </w:divBdr>
      <w:divsChild>
        <w:div w:id="334497514">
          <w:marLeft w:val="0"/>
          <w:marRight w:val="0"/>
          <w:marTop w:val="0"/>
          <w:marBottom w:val="0"/>
          <w:divBdr>
            <w:top w:val="none" w:sz="0" w:space="0" w:color="auto"/>
            <w:left w:val="none" w:sz="0" w:space="0" w:color="auto"/>
            <w:bottom w:val="none" w:sz="0" w:space="0" w:color="auto"/>
            <w:right w:val="none" w:sz="0" w:space="0" w:color="auto"/>
          </w:divBdr>
        </w:div>
        <w:div w:id="424770353">
          <w:marLeft w:val="0"/>
          <w:marRight w:val="0"/>
          <w:marTop w:val="0"/>
          <w:marBottom w:val="0"/>
          <w:divBdr>
            <w:top w:val="none" w:sz="0" w:space="0" w:color="auto"/>
            <w:left w:val="none" w:sz="0" w:space="0" w:color="auto"/>
            <w:bottom w:val="none" w:sz="0" w:space="0" w:color="auto"/>
            <w:right w:val="none" w:sz="0" w:space="0" w:color="auto"/>
          </w:divBdr>
        </w:div>
        <w:div w:id="1806777357">
          <w:marLeft w:val="0"/>
          <w:marRight w:val="0"/>
          <w:marTop w:val="0"/>
          <w:marBottom w:val="0"/>
          <w:divBdr>
            <w:top w:val="none" w:sz="0" w:space="0" w:color="auto"/>
            <w:left w:val="none" w:sz="0" w:space="0" w:color="auto"/>
            <w:bottom w:val="none" w:sz="0" w:space="0" w:color="auto"/>
            <w:right w:val="none" w:sz="0" w:space="0" w:color="auto"/>
          </w:divBdr>
        </w:div>
        <w:div w:id="1815441726">
          <w:marLeft w:val="0"/>
          <w:marRight w:val="0"/>
          <w:marTop w:val="0"/>
          <w:marBottom w:val="0"/>
          <w:divBdr>
            <w:top w:val="none" w:sz="0" w:space="0" w:color="auto"/>
            <w:left w:val="none" w:sz="0" w:space="0" w:color="auto"/>
            <w:bottom w:val="none" w:sz="0" w:space="0" w:color="auto"/>
            <w:right w:val="none" w:sz="0" w:space="0" w:color="auto"/>
          </w:divBdr>
        </w:div>
      </w:divsChild>
    </w:div>
    <w:div w:id="634721410">
      <w:bodyDiv w:val="1"/>
      <w:marLeft w:val="0"/>
      <w:marRight w:val="0"/>
      <w:marTop w:val="0"/>
      <w:marBottom w:val="0"/>
      <w:divBdr>
        <w:top w:val="none" w:sz="0" w:space="0" w:color="auto"/>
        <w:left w:val="none" w:sz="0" w:space="0" w:color="auto"/>
        <w:bottom w:val="none" w:sz="0" w:space="0" w:color="auto"/>
        <w:right w:val="none" w:sz="0" w:space="0" w:color="auto"/>
      </w:divBdr>
      <w:divsChild>
        <w:div w:id="1249921177">
          <w:marLeft w:val="0"/>
          <w:marRight w:val="0"/>
          <w:marTop w:val="0"/>
          <w:marBottom w:val="0"/>
          <w:divBdr>
            <w:top w:val="none" w:sz="0" w:space="0" w:color="auto"/>
            <w:left w:val="none" w:sz="0" w:space="0" w:color="auto"/>
            <w:bottom w:val="none" w:sz="0" w:space="0" w:color="auto"/>
            <w:right w:val="none" w:sz="0" w:space="0" w:color="auto"/>
          </w:divBdr>
        </w:div>
        <w:div w:id="1398360855">
          <w:marLeft w:val="0"/>
          <w:marRight w:val="0"/>
          <w:marTop w:val="0"/>
          <w:marBottom w:val="0"/>
          <w:divBdr>
            <w:top w:val="none" w:sz="0" w:space="0" w:color="auto"/>
            <w:left w:val="none" w:sz="0" w:space="0" w:color="auto"/>
            <w:bottom w:val="none" w:sz="0" w:space="0" w:color="auto"/>
            <w:right w:val="none" w:sz="0" w:space="0" w:color="auto"/>
          </w:divBdr>
        </w:div>
        <w:div w:id="1624967407">
          <w:marLeft w:val="0"/>
          <w:marRight w:val="0"/>
          <w:marTop w:val="0"/>
          <w:marBottom w:val="0"/>
          <w:divBdr>
            <w:top w:val="none" w:sz="0" w:space="0" w:color="auto"/>
            <w:left w:val="none" w:sz="0" w:space="0" w:color="auto"/>
            <w:bottom w:val="none" w:sz="0" w:space="0" w:color="auto"/>
            <w:right w:val="none" w:sz="0" w:space="0" w:color="auto"/>
          </w:divBdr>
        </w:div>
        <w:div w:id="1926916228">
          <w:marLeft w:val="0"/>
          <w:marRight w:val="0"/>
          <w:marTop w:val="0"/>
          <w:marBottom w:val="0"/>
          <w:divBdr>
            <w:top w:val="none" w:sz="0" w:space="0" w:color="auto"/>
            <w:left w:val="none" w:sz="0" w:space="0" w:color="auto"/>
            <w:bottom w:val="none" w:sz="0" w:space="0" w:color="auto"/>
            <w:right w:val="none" w:sz="0" w:space="0" w:color="auto"/>
          </w:divBdr>
        </w:div>
      </w:divsChild>
    </w:div>
    <w:div w:id="634795745">
      <w:bodyDiv w:val="1"/>
      <w:marLeft w:val="0"/>
      <w:marRight w:val="0"/>
      <w:marTop w:val="0"/>
      <w:marBottom w:val="0"/>
      <w:divBdr>
        <w:top w:val="none" w:sz="0" w:space="0" w:color="auto"/>
        <w:left w:val="none" w:sz="0" w:space="0" w:color="auto"/>
        <w:bottom w:val="none" w:sz="0" w:space="0" w:color="auto"/>
        <w:right w:val="none" w:sz="0" w:space="0" w:color="auto"/>
      </w:divBdr>
      <w:divsChild>
        <w:div w:id="1011569498">
          <w:marLeft w:val="0"/>
          <w:marRight w:val="0"/>
          <w:marTop w:val="0"/>
          <w:marBottom w:val="0"/>
          <w:divBdr>
            <w:top w:val="none" w:sz="0" w:space="0" w:color="auto"/>
            <w:left w:val="none" w:sz="0" w:space="0" w:color="auto"/>
            <w:bottom w:val="none" w:sz="0" w:space="0" w:color="auto"/>
            <w:right w:val="none" w:sz="0" w:space="0" w:color="auto"/>
          </w:divBdr>
        </w:div>
        <w:div w:id="1189102209">
          <w:marLeft w:val="0"/>
          <w:marRight w:val="0"/>
          <w:marTop w:val="0"/>
          <w:marBottom w:val="0"/>
          <w:divBdr>
            <w:top w:val="none" w:sz="0" w:space="0" w:color="auto"/>
            <w:left w:val="none" w:sz="0" w:space="0" w:color="auto"/>
            <w:bottom w:val="none" w:sz="0" w:space="0" w:color="auto"/>
            <w:right w:val="none" w:sz="0" w:space="0" w:color="auto"/>
          </w:divBdr>
        </w:div>
        <w:div w:id="1345784976">
          <w:marLeft w:val="0"/>
          <w:marRight w:val="0"/>
          <w:marTop w:val="0"/>
          <w:marBottom w:val="0"/>
          <w:divBdr>
            <w:top w:val="none" w:sz="0" w:space="0" w:color="auto"/>
            <w:left w:val="none" w:sz="0" w:space="0" w:color="auto"/>
            <w:bottom w:val="none" w:sz="0" w:space="0" w:color="auto"/>
            <w:right w:val="none" w:sz="0" w:space="0" w:color="auto"/>
          </w:divBdr>
        </w:div>
        <w:div w:id="2124229733">
          <w:marLeft w:val="0"/>
          <w:marRight w:val="0"/>
          <w:marTop w:val="0"/>
          <w:marBottom w:val="0"/>
          <w:divBdr>
            <w:top w:val="none" w:sz="0" w:space="0" w:color="auto"/>
            <w:left w:val="none" w:sz="0" w:space="0" w:color="auto"/>
            <w:bottom w:val="none" w:sz="0" w:space="0" w:color="auto"/>
            <w:right w:val="none" w:sz="0" w:space="0" w:color="auto"/>
          </w:divBdr>
        </w:div>
      </w:divsChild>
    </w:div>
    <w:div w:id="634868545">
      <w:bodyDiv w:val="1"/>
      <w:marLeft w:val="0"/>
      <w:marRight w:val="0"/>
      <w:marTop w:val="0"/>
      <w:marBottom w:val="0"/>
      <w:divBdr>
        <w:top w:val="none" w:sz="0" w:space="0" w:color="auto"/>
        <w:left w:val="none" w:sz="0" w:space="0" w:color="auto"/>
        <w:bottom w:val="none" w:sz="0" w:space="0" w:color="auto"/>
        <w:right w:val="none" w:sz="0" w:space="0" w:color="auto"/>
      </w:divBdr>
      <w:divsChild>
        <w:div w:id="23404754">
          <w:marLeft w:val="0"/>
          <w:marRight w:val="0"/>
          <w:marTop w:val="0"/>
          <w:marBottom w:val="0"/>
          <w:divBdr>
            <w:top w:val="single" w:sz="6" w:space="0" w:color="A9AEB1"/>
            <w:left w:val="single" w:sz="6" w:space="0" w:color="A9AEB1"/>
            <w:bottom w:val="single" w:sz="6" w:space="0" w:color="A9AEB1"/>
            <w:right w:val="single" w:sz="6" w:space="0" w:color="A9AEB1"/>
          </w:divBdr>
          <w:divsChild>
            <w:div w:id="437529129">
              <w:marLeft w:val="0"/>
              <w:marRight w:val="0"/>
              <w:marTop w:val="0"/>
              <w:marBottom w:val="0"/>
              <w:divBdr>
                <w:top w:val="none" w:sz="0" w:space="0" w:color="auto"/>
                <w:left w:val="none" w:sz="0" w:space="0" w:color="auto"/>
                <w:bottom w:val="none" w:sz="0" w:space="0" w:color="auto"/>
                <w:right w:val="none" w:sz="0" w:space="0" w:color="auto"/>
              </w:divBdr>
              <w:divsChild>
                <w:div w:id="376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169068">
          <w:marLeft w:val="0"/>
          <w:marRight w:val="0"/>
          <w:marTop w:val="0"/>
          <w:marBottom w:val="0"/>
          <w:divBdr>
            <w:top w:val="single" w:sz="6" w:space="0" w:color="A9AEB1"/>
            <w:left w:val="single" w:sz="6" w:space="0" w:color="A9AEB1"/>
            <w:bottom w:val="single" w:sz="6" w:space="0" w:color="A9AEB1"/>
            <w:right w:val="single" w:sz="6" w:space="0" w:color="A9AEB1"/>
          </w:divBdr>
          <w:divsChild>
            <w:div w:id="1855417581">
              <w:marLeft w:val="0"/>
              <w:marRight w:val="0"/>
              <w:marTop w:val="0"/>
              <w:marBottom w:val="0"/>
              <w:divBdr>
                <w:top w:val="none" w:sz="0" w:space="0" w:color="auto"/>
                <w:left w:val="none" w:sz="0" w:space="0" w:color="auto"/>
                <w:bottom w:val="none" w:sz="0" w:space="0" w:color="auto"/>
                <w:right w:val="none" w:sz="0" w:space="0" w:color="auto"/>
              </w:divBdr>
            </w:div>
          </w:divsChild>
        </w:div>
        <w:div w:id="927155539">
          <w:marLeft w:val="0"/>
          <w:marRight w:val="0"/>
          <w:marTop w:val="0"/>
          <w:marBottom w:val="0"/>
          <w:divBdr>
            <w:top w:val="single" w:sz="6" w:space="0" w:color="A9AEB1"/>
            <w:left w:val="single" w:sz="6" w:space="0" w:color="A9AEB1"/>
            <w:bottom w:val="single" w:sz="6" w:space="0" w:color="A9AEB1"/>
            <w:right w:val="single" w:sz="6" w:space="0" w:color="A9AEB1"/>
          </w:divBdr>
          <w:divsChild>
            <w:div w:id="1268386304">
              <w:marLeft w:val="0"/>
              <w:marRight w:val="0"/>
              <w:marTop w:val="0"/>
              <w:marBottom w:val="0"/>
              <w:divBdr>
                <w:top w:val="none" w:sz="0" w:space="0" w:color="auto"/>
                <w:left w:val="none" w:sz="0" w:space="0" w:color="auto"/>
                <w:bottom w:val="none" w:sz="0" w:space="0" w:color="auto"/>
                <w:right w:val="none" w:sz="0" w:space="0" w:color="auto"/>
              </w:divBdr>
              <w:divsChild>
                <w:div w:id="179131099">
                  <w:marLeft w:val="0"/>
                  <w:marRight w:val="0"/>
                  <w:marTop w:val="0"/>
                  <w:marBottom w:val="0"/>
                  <w:divBdr>
                    <w:top w:val="none" w:sz="0" w:space="0" w:color="auto"/>
                    <w:left w:val="none" w:sz="0" w:space="0" w:color="auto"/>
                    <w:bottom w:val="none" w:sz="0" w:space="0" w:color="auto"/>
                    <w:right w:val="none" w:sz="0" w:space="0" w:color="auto"/>
                  </w:divBdr>
                </w:div>
                <w:div w:id="131664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338182">
      <w:bodyDiv w:val="1"/>
      <w:marLeft w:val="0"/>
      <w:marRight w:val="0"/>
      <w:marTop w:val="0"/>
      <w:marBottom w:val="0"/>
      <w:divBdr>
        <w:top w:val="none" w:sz="0" w:space="0" w:color="auto"/>
        <w:left w:val="none" w:sz="0" w:space="0" w:color="auto"/>
        <w:bottom w:val="none" w:sz="0" w:space="0" w:color="auto"/>
        <w:right w:val="none" w:sz="0" w:space="0" w:color="auto"/>
      </w:divBdr>
      <w:divsChild>
        <w:div w:id="279797684">
          <w:marLeft w:val="0"/>
          <w:marRight w:val="0"/>
          <w:marTop w:val="0"/>
          <w:marBottom w:val="0"/>
          <w:divBdr>
            <w:top w:val="none" w:sz="0" w:space="0" w:color="auto"/>
            <w:left w:val="none" w:sz="0" w:space="0" w:color="auto"/>
            <w:bottom w:val="none" w:sz="0" w:space="0" w:color="auto"/>
            <w:right w:val="none" w:sz="0" w:space="0" w:color="auto"/>
          </w:divBdr>
        </w:div>
        <w:div w:id="461272724">
          <w:marLeft w:val="0"/>
          <w:marRight w:val="0"/>
          <w:marTop w:val="0"/>
          <w:marBottom w:val="0"/>
          <w:divBdr>
            <w:top w:val="none" w:sz="0" w:space="0" w:color="auto"/>
            <w:left w:val="none" w:sz="0" w:space="0" w:color="auto"/>
            <w:bottom w:val="none" w:sz="0" w:space="0" w:color="auto"/>
            <w:right w:val="none" w:sz="0" w:space="0" w:color="auto"/>
          </w:divBdr>
        </w:div>
        <w:div w:id="850338248">
          <w:marLeft w:val="0"/>
          <w:marRight w:val="0"/>
          <w:marTop w:val="0"/>
          <w:marBottom w:val="0"/>
          <w:divBdr>
            <w:top w:val="none" w:sz="0" w:space="0" w:color="auto"/>
            <w:left w:val="none" w:sz="0" w:space="0" w:color="auto"/>
            <w:bottom w:val="none" w:sz="0" w:space="0" w:color="auto"/>
            <w:right w:val="none" w:sz="0" w:space="0" w:color="auto"/>
          </w:divBdr>
        </w:div>
        <w:div w:id="1536580205">
          <w:marLeft w:val="0"/>
          <w:marRight w:val="0"/>
          <w:marTop w:val="0"/>
          <w:marBottom w:val="0"/>
          <w:divBdr>
            <w:top w:val="none" w:sz="0" w:space="0" w:color="auto"/>
            <w:left w:val="none" w:sz="0" w:space="0" w:color="auto"/>
            <w:bottom w:val="none" w:sz="0" w:space="0" w:color="auto"/>
            <w:right w:val="none" w:sz="0" w:space="0" w:color="auto"/>
          </w:divBdr>
        </w:div>
      </w:divsChild>
    </w:div>
    <w:div w:id="635918854">
      <w:bodyDiv w:val="1"/>
      <w:marLeft w:val="0"/>
      <w:marRight w:val="0"/>
      <w:marTop w:val="0"/>
      <w:marBottom w:val="0"/>
      <w:divBdr>
        <w:top w:val="none" w:sz="0" w:space="0" w:color="auto"/>
        <w:left w:val="none" w:sz="0" w:space="0" w:color="auto"/>
        <w:bottom w:val="none" w:sz="0" w:space="0" w:color="auto"/>
        <w:right w:val="none" w:sz="0" w:space="0" w:color="auto"/>
      </w:divBdr>
      <w:divsChild>
        <w:div w:id="822545159">
          <w:marLeft w:val="0"/>
          <w:marRight w:val="0"/>
          <w:marTop w:val="0"/>
          <w:marBottom w:val="0"/>
          <w:divBdr>
            <w:top w:val="none" w:sz="0" w:space="0" w:color="auto"/>
            <w:left w:val="none" w:sz="0" w:space="0" w:color="auto"/>
            <w:bottom w:val="none" w:sz="0" w:space="0" w:color="auto"/>
            <w:right w:val="none" w:sz="0" w:space="0" w:color="auto"/>
          </w:divBdr>
        </w:div>
        <w:div w:id="1054350635">
          <w:marLeft w:val="0"/>
          <w:marRight w:val="0"/>
          <w:marTop w:val="0"/>
          <w:marBottom w:val="0"/>
          <w:divBdr>
            <w:top w:val="none" w:sz="0" w:space="0" w:color="auto"/>
            <w:left w:val="none" w:sz="0" w:space="0" w:color="auto"/>
            <w:bottom w:val="none" w:sz="0" w:space="0" w:color="auto"/>
            <w:right w:val="none" w:sz="0" w:space="0" w:color="auto"/>
          </w:divBdr>
        </w:div>
        <w:div w:id="1315404295">
          <w:marLeft w:val="0"/>
          <w:marRight w:val="0"/>
          <w:marTop w:val="0"/>
          <w:marBottom w:val="0"/>
          <w:divBdr>
            <w:top w:val="none" w:sz="0" w:space="0" w:color="auto"/>
            <w:left w:val="none" w:sz="0" w:space="0" w:color="auto"/>
            <w:bottom w:val="none" w:sz="0" w:space="0" w:color="auto"/>
            <w:right w:val="none" w:sz="0" w:space="0" w:color="auto"/>
          </w:divBdr>
        </w:div>
        <w:div w:id="1955021458">
          <w:marLeft w:val="0"/>
          <w:marRight w:val="0"/>
          <w:marTop w:val="0"/>
          <w:marBottom w:val="0"/>
          <w:divBdr>
            <w:top w:val="none" w:sz="0" w:space="0" w:color="auto"/>
            <w:left w:val="none" w:sz="0" w:space="0" w:color="auto"/>
            <w:bottom w:val="none" w:sz="0" w:space="0" w:color="auto"/>
            <w:right w:val="none" w:sz="0" w:space="0" w:color="auto"/>
          </w:divBdr>
        </w:div>
      </w:divsChild>
    </w:div>
    <w:div w:id="637076944">
      <w:bodyDiv w:val="1"/>
      <w:marLeft w:val="0"/>
      <w:marRight w:val="0"/>
      <w:marTop w:val="0"/>
      <w:marBottom w:val="0"/>
      <w:divBdr>
        <w:top w:val="none" w:sz="0" w:space="0" w:color="auto"/>
        <w:left w:val="none" w:sz="0" w:space="0" w:color="auto"/>
        <w:bottom w:val="none" w:sz="0" w:space="0" w:color="auto"/>
        <w:right w:val="none" w:sz="0" w:space="0" w:color="auto"/>
      </w:divBdr>
    </w:div>
    <w:div w:id="637303549">
      <w:bodyDiv w:val="1"/>
      <w:marLeft w:val="0"/>
      <w:marRight w:val="0"/>
      <w:marTop w:val="0"/>
      <w:marBottom w:val="0"/>
      <w:divBdr>
        <w:top w:val="none" w:sz="0" w:space="0" w:color="auto"/>
        <w:left w:val="none" w:sz="0" w:space="0" w:color="auto"/>
        <w:bottom w:val="none" w:sz="0" w:space="0" w:color="auto"/>
        <w:right w:val="none" w:sz="0" w:space="0" w:color="auto"/>
      </w:divBdr>
      <w:divsChild>
        <w:div w:id="746074815">
          <w:marLeft w:val="0"/>
          <w:marRight w:val="0"/>
          <w:marTop w:val="0"/>
          <w:marBottom w:val="0"/>
          <w:divBdr>
            <w:top w:val="none" w:sz="0" w:space="0" w:color="auto"/>
            <w:left w:val="none" w:sz="0" w:space="0" w:color="auto"/>
            <w:bottom w:val="none" w:sz="0" w:space="0" w:color="auto"/>
            <w:right w:val="none" w:sz="0" w:space="0" w:color="auto"/>
          </w:divBdr>
        </w:div>
        <w:div w:id="1340622834">
          <w:marLeft w:val="0"/>
          <w:marRight w:val="0"/>
          <w:marTop w:val="0"/>
          <w:marBottom w:val="0"/>
          <w:divBdr>
            <w:top w:val="none" w:sz="0" w:space="0" w:color="auto"/>
            <w:left w:val="none" w:sz="0" w:space="0" w:color="auto"/>
            <w:bottom w:val="none" w:sz="0" w:space="0" w:color="auto"/>
            <w:right w:val="none" w:sz="0" w:space="0" w:color="auto"/>
          </w:divBdr>
        </w:div>
        <w:div w:id="1673143087">
          <w:marLeft w:val="0"/>
          <w:marRight w:val="0"/>
          <w:marTop w:val="0"/>
          <w:marBottom w:val="0"/>
          <w:divBdr>
            <w:top w:val="none" w:sz="0" w:space="0" w:color="auto"/>
            <w:left w:val="none" w:sz="0" w:space="0" w:color="auto"/>
            <w:bottom w:val="none" w:sz="0" w:space="0" w:color="auto"/>
            <w:right w:val="none" w:sz="0" w:space="0" w:color="auto"/>
          </w:divBdr>
        </w:div>
        <w:div w:id="1977567645">
          <w:marLeft w:val="0"/>
          <w:marRight w:val="0"/>
          <w:marTop w:val="0"/>
          <w:marBottom w:val="0"/>
          <w:divBdr>
            <w:top w:val="none" w:sz="0" w:space="0" w:color="auto"/>
            <w:left w:val="none" w:sz="0" w:space="0" w:color="auto"/>
            <w:bottom w:val="none" w:sz="0" w:space="0" w:color="auto"/>
            <w:right w:val="none" w:sz="0" w:space="0" w:color="auto"/>
          </w:divBdr>
        </w:div>
      </w:divsChild>
    </w:div>
    <w:div w:id="637686948">
      <w:bodyDiv w:val="1"/>
      <w:marLeft w:val="0"/>
      <w:marRight w:val="0"/>
      <w:marTop w:val="0"/>
      <w:marBottom w:val="0"/>
      <w:divBdr>
        <w:top w:val="none" w:sz="0" w:space="0" w:color="auto"/>
        <w:left w:val="none" w:sz="0" w:space="0" w:color="auto"/>
        <w:bottom w:val="none" w:sz="0" w:space="0" w:color="auto"/>
        <w:right w:val="none" w:sz="0" w:space="0" w:color="auto"/>
      </w:divBdr>
      <w:divsChild>
        <w:div w:id="1377968280">
          <w:marLeft w:val="0"/>
          <w:marRight w:val="0"/>
          <w:marTop w:val="0"/>
          <w:marBottom w:val="0"/>
          <w:divBdr>
            <w:top w:val="none" w:sz="0" w:space="0" w:color="auto"/>
            <w:left w:val="none" w:sz="0" w:space="0" w:color="auto"/>
            <w:bottom w:val="none" w:sz="0" w:space="0" w:color="auto"/>
            <w:right w:val="none" w:sz="0" w:space="0" w:color="auto"/>
          </w:divBdr>
        </w:div>
        <w:div w:id="1407457005">
          <w:marLeft w:val="0"/>
          <w:marRight w:val="0"/>
          <w:marTop w:val="0"/>
          <w:marBottom w:val="0"/>
          <w:divBdr>
            <w:top w:val="none" w:sz="0" w:space="0" w:color="auto"/>
            <w:left w:val="none" w:sz="0" w:space="0" w:color="auto"/>
            <w:bottom w:val="none" w:sz="0" w:space="0" w:color="auto"/>
            <w:right w:val="none" w:sz="0" w:space="0" w:color="auto"/>
          </w:divBdr>
        </w:div>
        <w:div w:id="2011174279">
          <w:marLeft w:val="0"/>
          <w:marRight w:val="0"/>
          <w:marTop w:val="0"/>
          <w:marBottom w:val="0"/>
          <w:divBdr>
            <w:top w:val="none" w:sz="0" w:space="0" w:color="auto"/>
            <w:left w:val="none" w:sz="0" w:space="0" w:color="auto"/>
            <w:bottom w:val="none" w:sz="0" w:space="0" w:color="auto"/>
            <w:right w:val="none" w:sz="0" w:space="0" w:color="auto"/>
          </w:divBdr>
        </w:div>
        <w:div w:id="2127654240">
          <w:marLeft w:val="0"/>
          <w:marRight w:val="0"/>
          <w:marTop w:val="0"/>
          <w:marBottom w:val="0"/>
          <w:divBdr>
            <w:top w:val="none" w:sz="0" w:space="0" w:color="auto"/>
            <w:left w:val="none" w:sz="0" w:space="0" w:color="auto"/>
            <w:bottom w:val="none" w:sz="0" w:space="0" w:color="auto"/>
            <w:right w:val="none" w:sz="0" w:space="0" w:color="auto"/>
          </w:divBdr>
        </w:div>
      </w:divsChild>
    </w:div>
    <w:div w:id="638150505">
      <w:bodyDiv w:val="1"/>
      <w:marLeft w:val="0"/>
      <w:marRight w:val="0"/>
      <w:marTop w:val="0"/>
      <w:marBottom w:val="0"/>
      <w:divBdr>
        <w:top w:val="none" w:sz="0" w:space="0" w:color="auto"/>
        <w:left w:val="none" w:sz="0" w:space="0" w:color="auto"/>
        <w:bottom w:val="none" w:sz="0" w:space="0" w:color="auto"/>
        <w:right w:val="none" w:sz="0" w:space="0" w:color="auto"/>
      </w:divBdr>
      <w:divsChild>
        <w:div w:id="1587497691">
          <w:marLeft w:val="0"/>
          <w:marRight w:val="0"/>
          <w:marTop w:val="0"/>
          <w:marBottom w:val="0"/>
          <w:divBdr>
            <w:top w:val="none" w:sz="0" w:space="0" w:color="auto"/>
            <w:left w:val="none" w:sz="0" w:space="0" w:color="auto"/>
            <w:bottom w:val="none" w:sz="0" w:space="0" w:color="auto"/>
            <w:right w:val="none" w:sz="0" w:space="0" w:color="auto"/>
          </w:divBdr>
        </w:div>
      </w:divsChild>
    </w:div>
    <w:div w:id="638456686">
      <w:bodyDiv w:val="1"/>
      <w:marLeft w:val="0"/>
      <w:marRight w:val="0"/>
      <w:marTop w:val="0"/>
      <w:marBottom w:val="0"/>
      <w:divBdr>
        <w:top w:val="none" w:sz="0" w:space="0" w:color="auto"/>
        <w:left w:val="none" w:sz="0" w:space="0" w:color="auto"/>
        <w:bottom w:val="none" w:sz="0" w:space="0" w:color="auto"/>
        <w:right w:val="none" w:sz="0" w:space="0" w:color="auto"/>
      </w:divBdr>
      <w:divsChild>
        <w:div w:id="1873683176">
          <w:marLeft w:val="0"/>
          <w:marRight w:val="0"/>
          <w:marTop w:val="0"/>
          <w:marBottom w:val="0"/>
          <w:divBdr>
            <w:top w:val="single" w:sz="6" w:space="0" w:color="A9AEB1"/>
            <w:left w:val="single" w:sz="6" w:space="0" w:color="A9AEB1"/>
            <w:bottom w:val="single" w:sz="6" w:space="0" w:color="A9AEB1"/>
            <w:right w:val="single" w:sz="6" w:space="0" w:color="A9AEB1"/>
          </w:divBdr>
          <w:divsChild>
            <w:div w:id="1896114676">
              <w:marLeft w:val="0"/>
              <w:marRight w:val="0"/>
              <w:marTop w:val="0"/>
              <w:marBottom w:val="0"/>
              <w:divBdr>
                <w:top w:val="none" w:sz="0" w:space="0" w:color="auto"/>
                <w:left w:val="none" w:sz="0" w:space="0" w:color="auto"/>
                <w:bottom w:val="none" w:sz="0" w:space="0" w:color="auto"/>
                <w:right w:val="none" w:sz="0" w:space="0" w:color="auto"/>
              </w:divBdr>
              <w:divsChild>
                <w:div w:id="172609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17735">
          <w:marLeft w:val="0"/>
          <w:marRight w:val="0"/>
          <w:marTop w:val="0"/>
          <w:marBottom w:val="0"/>
          <w:divBdr>
            <w:top w:val="single" w:sz="6" w:space="0" w:color="A9AEB1"/>
            <w:left w:val="single" w:sz="6" w:space="0" w:color="A9AEB1"/>
            <w:bottom w:val="single" w:sz="6" w:space="0" w:color="A9AEB1"/>
            <w:right w:val="single" w:sz="6" w:space="0" w:color="A9AEB1"/>
          </w:divBdr>
          <w:divsChild>
            <w:div w:id="863251849">
              <w:marLeft w:val="0"/>
              <w:marRight w:val="0"/>
              <w:marTop w:val="0"/>
              <w:marBottom w:val="0"/>
              <w:divBdr>
                <w:top w:val="none" w:sz="0" w:space="0" w:color="auto"/>
                <w:left w:val="none" w:sz="0" w:space="0" w:color="auto"/>
                <w:bottom w:val="none" w:sz="0" w:space="0" w:color="auto"/>
                <w:right w:val="none" w:sz="0" w:space="0" w:color="auto"/>
              </w:divBdr>
            </w:div>
          </w:divsChild>
        </w:div>
        <w:div w:id="1621499220">
          <w:marLeft w:val="0"/>
          <w:marRight w:val="0"/>
          <w:marTop w:val="0"/>
          <w:marBottom w:val="0"/>
          <w:divBdr>
            <w:top w:val="single" w:sz="6" w:space="0" w:color="A9AEB1"/>
            <w:left w:val="single" w:sz="6" w:space="0" w:color="A9AEB1"/>
            <w:bottom w:val="single" w:sz="6" w:space="0" w:color="A9AEB1"/>
            <w:right w:val="single" w:sz="6" w:space="0" w:color="A9AEB1"/>
          </w:divBdr>
          <w:divsChild>
            <w:div w:id="607153229">
              <w:marLeft w:val="0"/>
              <w:marRight w:val="0"/>
              <w:marTop w:val="0"/>
              <w:marBottom w:val="0"/>
              <w:divBdr>
                <w:top w:val="none" w:sz="0" w:space="0" w:color="auto"/>
                <w:left w:val="none" w:sz="0" w:space="0" w:color="auto"/>
                <w:bottom w:val="none" w:sz="0" w:space="0" w:color="auto"/>
                <w:right w:val="none" w:sz="0" w:space="0" w:color="auto"/>
              </w:divBdr>
              <w:divsChild>
                <w:div w:id="1822193875">
                  <w:marLeft w:val="0"/>
                  <w:marRight w:val="0"/>
                  <w:marTop w:val="0"/>
                  <w:marBottom w:val="0"/>
                  <w:divBdr>
                    <w:top w:val="none" w:sz="0" w:space="0" w:color="auto"/>
                    <w:left w:val="none" w:sz="0" w:space="0" w:color="auto"/>
                    <w:bottom w:val="none" w:sz="0" w:space="0" w:color="auto"/>
                    <w:right w:val="none" w:sz="0" w:space="0" w:color="auto"/>
                  </w:divBdr>
                </w:div>
                <w:div w:id="196977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454800">
      <w:bodyDiv w:val="1"/>
      <w:marLeft w:val="0"/>
      <w:marRight w:val="0"/>
      <w:marTop w:val="0"/>
      <w:marBottom w:val="0"/>
      <w:divBdr>
        <w:top w:val="none" w:sz="0" w:space="0" w:color="auto"/>
        <w:left w:val="none" w:sz="0" w:space="0" w:color="auto"/>
        <w:bottom w:val="none" w:sz="0" w:space="0" w:color="auto"/>
        <w:right w:val="none" w:sz="0" w:space="0" w:color="auto"/>
      </w:divBdr>
      <w:divsChild>
        <w:div w:id="529683801">
          <w:marLeft w:val="0"/>
          <w:marRight w:val="0"/>
          <w:marTop w:val="0"/>
          <w:marBottom w:val="0"/>
          <w:divBdr>
            <w:top w:val="none" w:sz="0" w:space="0" w:color="auto"/>
            <w:left w:val="none" w:sz="0" w:space="0" w:color="auto"/>
            <w:bottom w:val="none" w:sz="0" w:space="0" w:color="auto"/>
            <w:right w:val="none" w:sz="0" w:space="0" w:color="auto"/>
          </w:divBdr>
        </w:div>
        <w:div w:id="587617235">
          <w:marLeft w:val="0"/>
          <w:marRight w:val="0"/>
          <w:marTop w:val="0"/>
          <w:marBottom w:val="0"/>
          <w:divBdr>
            <w:top w:val="none" w:sz="0" w:space="0" w:color="auto"/>
            <w:left w:val="none" w:sz="0" w:space="0" w:color="auto"/>
            <w:bottom w:val="none" w:sz="0" w:space="0" w:color="auto"/>
            <w:right w:val="none" w:sz="0" w:space="0" w:color="auto"/>
          </w:divBdr>
        </w:div>
        <w:div w:id="1170869608">
          <w:marLeft w:val="0"/>
          <w:marRight w:val="0"/>
          <w:marTop w:val="0"/>
          <w:marBottom w:val="0"/>
          <w:divBdr>
            <w:top w:val="none" w:sz="0" w:space="0" w:color="auto"/>
            <w:left w:val="none" w:sz="0" w:space="0" w:color="auto"/>
            <w:bottom w:val="none" w:sz="0" w:space="0" w:color="auto"/>
            <w:right w:val="none" w:sz="0" w:space="0" w:color="auto"/>
          </w:divBdr>
        </w:div>
        <w:div w:id="1629816616">
          <w:marLeft w:val="0"/>
          <w:marRight w:val="0"/>
          <w:marTop w:val="0"/>
          <w:marBottom w:val="0"/>
          <w:divBdr>
            <w:top w:val="none" w:sz="0" w:space="0" w:color="auto"/>
            <w:left w:val="none" w:sz="0" w:space="0" w:color="auto"/>
            <w:bottom w:val="none" w:sz="0" w:space="0" w:color="auto"/>
            <w:right w:val="none" w:sz="0" w:space="0" w:color="auto"/>
          </w:divBdr>
        </w:div>
      </w:divsChild>
    </w:div>
    <w:div w:id="639772837">
      <w:bodyDiv w:val="1"/>
      <w:marLeft w:val="0"/>
      <w:marRight w:val="0"/>
      <w:marTop w:val="0"/>
      <w:marBottom w:val="0"/>
      <w:divBdr>
        <w:top w:val="none" w:sz="0" w:space="0" w:color="auto"/>
        <w:left w:val="none" w:sz="0" w:space="0" w:color="auto"/>
        <w:bottom w:val="none" w:sz="0" w:space="0" w:color="auto"/>
        <w:right w:val="none" w:sz="0" w:space="0" w:color="auto"/>
      </w:divBdr>
      <w:divsChild>
        <w:div w:id="428088130">
          <w:marLeft w:val="0"/>
          <w:marRight w:val="0"/>
          <w:marTop w:val="0"/>
          <w:marBottom w:val="0"/>
          <w:divBdr>
            <w:top w:val="single" w:sz="6" w:space="0" w:color="A9AEB1"/>
            <w:left w:val="single" w:sz="6" w:space="0" w:color="A9AEB1"/>
            <w:bottom w:val="single" w:sz="6" w:space="0" w:color="A9AEB1"/>
            <w:right w:val="single" w:sz="6" w:space="0" w:color="A9AEB1"/>
          </w:divBdr>
          <w:divsChild>
            <w:div w:id="1450468139">
              <w:marLeft w:val="0"/>
              <w:marRight w:val="0"/>
              <w:marTop w:val="0"/>
              <w:marBottom w:val="0"/>
              <w:divBdr>
                <w:top w:val="none" w:sz="0" w:space="0" w:color="auto"/>
                <w:left w:val="none" w:sz="0" w:space="0" w:color="auto"/>
                <w:bottom w:val="none" w:sz="0" w:space="0" w:color="auto"/>
                <w:right w:val="none" w:sz="0" w:space="0" w:color="auto"/>
              </w:divBdr>
              <w:divsChild>
                <w:div w:id="37947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816629">
          <w:marLeft w:val="0"/>
          <w:marRight w:val="0"/>
          <w:marTop w:val="0"/>
          <w:marBottom w:val="0"/>
          <w:divBdr>
            <w:top w:val="single" w:sz="6" w:space="0" w:color="A9AEB1"/>
            <w:left w:val="single" w:sz="6" w:space="0" w:color="A9AEB1"/>
            <w:bottom w:val="single" w:sz="6" w:space="0" w:color="A9AEB1"/>
            <w:right w:val="single" w:sz="6" w:space="0" w:color="A9AEB1"/>
          </w:divBdr>
          <w:divsChild>
            <w:div w:id="396779621">
              <w:marLeft w:val="0"/>
              <w:marRight w:val="0"/>
              <w:marTop w:val="0"/>
              <w:marBottom w:val="0"/>
              <w:divBdr>
                <w:top w:val="none" w:sz="0" w:space="0" w:color="auto"/>
                <w:left w:val="none" w:sz="0" w:space="0" w:color="auto"/>
                <w:bottom w:val="none" w:sz="0" w:space="0" w:color="auto"/>
                <w:right w:val="none" w:sz="0" w:space="0" w:color="auto"/>
              </w:divBdr>
            </w:div>
          </w:divsChild>
        </w:div>
        <w:div w:id="1162890376">
          <w:marLeft w:val="0"/>
          <w:marRight w:val="0"/>
          <w:marTop w:val="0"/>
          <w:marBottom w:val="0"/>
          <w:divBdr>
            <w:top w:val="single" w:sz="6" w:space="0" w:color="A9AEB1"/>
            <w:left w:val="single" w:sz="6" w:space="0" w:color="A9AEB1"/>
            <w:bottom w:val="single" w:sz="6" w:space="0" w:color="A9AEB1"/>
            <w:right w:val="single" w:sz="6" w:space="0" w:color="A9AEB1"/>
          </w:divBdr>
          <w:divsChild>
            <w:div w:id="672222772">
              <w:marLeft w:val="0"/>
              <w:marRight w:val="0"/>
              <w:marTop w:val="0"/>
              <w:marBottom w:val="0"/>
              <w:divBdr>
                <w:top w:val="none" w:sz="0" w:space="0" w:color="auto"/>
                <w:left w:val="none" w:sz="0" w:space="0" w:color="auto"/>
                <w:bottom w:val="none" w:sz="0" w:space="0" w:color="auto"/>
                <w:right w:val="none" w:sz="0" w:space="0" w:color="auto"/>
              </w:divBdr>
              <w:divsChild>
                <w:div w:id="1407917280">
                  <w:marLeft w:val="0"/>
                  <w:marRight w:val="0"/>
                  <w:marTop w:val="0"/>
                  <w:marBottom w:val="0"/>
                  <w:divBdr>
                    <w:top w:val="none" w:sz="0" w:space="0" w:color="auto"/>
                    <w:left w:val="none" w:sz="0" w:space="0" w:color="auto"/>
                    <w:bottom w:val="none" w:sz="0" w:space="0" w:color="auto"/>
                    <w:right w:val="none" w:sz="0" w:space="0" w:color="auto"/>
                  </w:divBdr>
                </w:div>
                <w:div w:id="120521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0310346">
      <w:bodyDiv w:val="1"/>
      <w:marLeft w:val="0"/>
      <w:marRight w:val="0"/>
      <w:marTop w:val="0"/>
      <w:marBottom w:val="0"/>
      <w:divBdr>
        <w:top w:val="none" w:sz="0" w:space="0" w:color="auto"/>
        <w:left w:val="none" w:sz="0" w:space="0" w:color="auto"/>
        <w:bottom w:val="none" w:sz="0" w:space="0" w:color="auto"/>
        <w:right w:val="none" w:sz="0" w:space="0" w:color="auto"/>
      </w:divBdr>
      <w:divsChild>
        <w:div w:id="477966545">
          <w:marLeft w:val="0"/>
          <w:marRight w:val="0"/>
          <w:marTop w:val="0"/>
          <w:marBottom w:val="0"/>
          <w:divBdr>
            <w:top w:val="none" w:sz="0" w:space="0" w:color="auto"/>
            <w:left w:val="none" w:sz="0" w:space="0" w:color="auto"/>
            <w:bottom w:val="none" w:sz="0" w:space="0" w:color="auto"/>
            <w:right w:val="none" w:sz="0" w:space="0" w:color="auto"/>
          </w:divBdr>
        </w:div>
        <w:div w:id="670447053">
          <w:marLeft w:val="0"/>
          <w:marRight w:val="0"/>
          <w:marTop w:val="0"/>
          <w:marBottom w:val="0"/>
          <w:divBdr>
            <w:top w:val="none" w:sz="0" w:space="0" w:color="auto"/>
            <w:left w:val="none" w:sz="0" w:space="0" w:color="auto"/>
            <w:bottom w:val="none" w:sz="0" w:space="0" w:color="auto"/>
            <w:right w:val="none" w:sz="0" w:space="0" w:color="auto"/>
          </w:divBdr>
        </w:div>
        <w:div w:id="778336992">
          <w:marLeft w:val="0"/>
          <w:marRight w:val="0"/>
          <w:marTop w:val="0"/>
          <w:marBottom w:val="0"/>
          <w:divBdr>
            <w:top w:val="none" w:sz="0" w:space="0" w:color="auto"/>
            <w:left w:val="none" w:sz="0" w:space="0" w:color="auto"/>
            <w:bottom w:val="none" w:sz="0" w:space="0" w:color="auto"/>
            <w:right w:val="none" w:sz="0" w:space="0" w:color="auto"/>
          </w:divBdr>
        </w:div>
        <w:div w:id="1835684324">
          <w:marLeft w:val="0"/>
          <w:marRight w:val="0"/>
          <w:marTop w:val="0"/>
          <w:marBottom w:val="0"/>
          <w:divBdr>
            <w:top w:val="none" w:sz="0" w:space="0" w:color="auto"/>
            <w:left w:val="none" w:sz="0" w:space="0" w:color="auto"/>
            <w:bottom w:val="none" w:sz="0" w:space="0" w:color="auto"/>
            <w:right w:val="none" w:sz="0" w:space="0" w:color="auto"/>
          </w:divBdr>
        </w:div>
      </w:divsChild>
    </w:div>
    <w:div w:id="640430099">
      <w:bodyDiv w:val="1"/>
      <w:marLeft w:val="0"/>
      <w:marRight w:val="0"/>
      <w:marTop w:val="0"/>
      <w:marBottom w:val="0"/>
      <w:divBdr>
        <w:top w:val="none" w:sz="0" w:space="0" w:color="auto"/>
        <w:left w:val="none" w:sz="0" w:space="0" w:color="auto"/>
        <w:bottom w:val="none" w:sz="0" w:space="0" w:color="auto"/>
        <w:right w:val="none" w:sz="0" w:space="0" w:color="auto"/>
      </w:divBdr>
      <w:divsChild>
        <w:div w:id="64881318">
          <w:marLeft w:val="0"/>
          <w:marRight w:val="0"/>
          <w:marTop w:val="0"/>
          <w:marBottom w:val="0"/>
          <w:divBdr>
            <w:top w:val="none" w:sz="0" w:space="0" w:color="auto"/>
            <w:left w:val="none" w:sz="0" w:space="0" w:color="auto"/>
            <w:bottom w:val="none" w:sz="0" w:space="0" w:color="auto"/>
            <w:right w:val="none" w:sz="0" w:space="0" w:color="auto"/>
          </w:divBdr>
        </w:div>
        <w:div w:id="306740903">
          <w:marLeft w:val="0"/>
          <w:marRight w:val="0"/>
          <w:marTop w:val="0"/>
          <w:marBottom w:val="0"/>
          <w:divBdr>
            <w:top w:val="none" w:sz="0" w:space="0" w:color="auto"/>
            <w:left w:val="none" w:sz="0" w:space="0" w:color="auto"/>
            <w:bottom w:val="none" w:sz="0" w:space="0" w:color="auto"/>
            <w:right w:val="none" w:sz="0" w:space="0" w:color="auto"/>
          </w:divBdr>
        </w:div>
        <w:div w:id="2068604736">
          <w:marLeft w:val="0"/>
          <w:marRight w:val="0"/>
          <w:marTop w:val="0"/>
          <w:marBottom w:val="0"/>
          <w:divBdr>
            <w:top w:val="none" w:sz="0" w:space="0" w:color="auto"/>
            <w:left w:val="none" w:sz="0" w:space="0" w:color="auto"/>
            <w:bottom w:val="none" w:sz="0" w:space="0" w:color="auto"/>
            <w:right w:val="none" w:sz="0" w:space="0" w:color="auto"/>
          </w:divBdr>
        </w:div>
        <w:div w:id="2084838984">
          <w:marLeft w:val="0"/>
          <w:marRight w:val="0"/>
          <w:marTop w:val="0"/>
          <w:marBottom w:val="0"/>
          <w:divBdr>
            <w:top w:val="none" w:sz="0" w:space="0" w:color="auto"/>
            <w:left w:val="none" w:sz="0" w:space="0" w:color="auto"/>
            <w:bottom w:val="none" w:sz="0" w:space="0" w:color="auto"/>
            <w:right w:val="none" w:sz="0" w:space="0" w:color="auto"/>
          </w:divBdr>
        </w:div>
      </w:divsChild>
    </w:div>
    <w:div w:id="640502309">
      <w:bodyDiv w:val="1"/>
      <w:marLeft w:val="0"/>
      <w:marRight w:val="0"/>
      <w:marTop w:val="0"/>
      <w:marBottom w:val="0"/>
      <w:divBdr>
        <w:top w:val="none" w:sz="0" w:space="0" w:color="auto"/>
        <w:left w:val="none" w:sz="0" w:space="0" w:color="auto"/>
        <w:bottom w:val="none" w:sz="0" w:space="0" w:color="auto"/>
        <w:right w:val="none" w:sz="0" w:space="0" w:color="auto"/>
      </w:divBdr>
      <w:divsChild>
        <w:div w:id="170294434">
          <w:marLeft w:val="0"/>
          <w:marRight w:val="0"/>
          <w:marTop w:val="0"/>
          <w:marBottom w:val="0"/>
          <w:divBdr>
            <w:top w:val="none" w:sz="0" w:space="0" w:color="auto"/>
            <w:left w:val="none" w:sz="0" w:space="0" w:color="auto"/>
            <w:bottom w:val="none" w:sz="0" w:space="0" w:color="auto"/>
            <w:right w:val="none" w:sz="0" w:space="0" w:color="auto"/>
          </w:divBdr>
        </w:div>
        <w:div w:id="485053467">
          <w:marLeft w:val="0"/>
          <w:marRight w:val="0"/>
          <w:marTop w:val="0"/>
          <w:marBottom w:val="0"/>
          <w:divBdr>
            <w:top w:val="none" w:sz="0" w:space="0" w:color="auto"/>
            <w:left w:val="none" w:sz="0" w:space="0" w:color="auto"/>
            <w:bottom w:val="none" w:sz="0" w:space="0" w:color="auto"/>
            <w:right w:val="none" w:sz="0" w:space="0" w:color="auto"/>
          </w:divBdr>
        </w:div>
        <w:div w:id="644551145">
          <w:marLeft w:val="0"/>
          <w:marRight w:val="0"/>
          <w:marTop w:val="0"/>
          <w:marBottom w:val="0"/>
          <w:divBdr>
            <w:top w:val="none" w:sz="0" w:space="0" w:color="auto"/>
            <w:left w:val="none" w:sz="0" w:space="0" w:color="auto"/>
            <w:bottom w:val="none" w:sz="0" w:space="0" w:color="auto"/>
            <w:right w:val="none" w:sz="0" w:space="0" w:color="auto"/>
          </w:divBdr>
        </w:div>
        <w:div w:id="1654525313">
          <w:marLeft w:val="0"/>
          <w:marRight w:val="0"/>
          <w:marTop w:val="0"/>
          <w:marBottom w:val="0"/>
          <w:divBdr>
            <w:top w:val="none" w:sz="0" w:space="0" w:color="auto"/>
            <w:left w:val="none" w:sz="0" w:space="0" w:color="auto"/>
            <w:bottom w:val="none" w:sz="0" w:space="0" w:color="auto"/>
            <w:right w:val="none" w:sz="0" w:space="0" w:color="auto"/>
          </w:divBdr>
        </w:div>
      </w:divsChild>
    </w:div>
    <w:div w:id="640773438">
      <w:bodyDiv w:val="1"/>
      <w:marLeft w:val="0"/>
      <w:marRight w:val="0"/>
      <w:marTop w:val="0"/>
      <w:marBottom w:val="0"/>
      <w:divBdr>
        <w:top w:val="none" w:sz="0" w:space="0" w:color="auto"/>
        <w:left w:val="none" w:sz="0" w:space="0" w:color="auto"/>
        <w:bottom w:val="none" w:sz="0" w:space="0" w:color="auto"/>
        <w:right w:val="none" w:sz="0" w:space="0" w:color="auto"/>
      </w:divBdr>
      <w:divsChild>
        <w:div w:id="232858297">
          <w:marLeft w:val="0"/>
          <w:marRight w:val="0"/>
          <w:marTop w:val="0"/>
          <w:marBottom w:val="0"/>
          <w:divBdr>
            <w:top w:val="none" w:sz="0" w:space="0" w:color="auto"/>
            <w:left w:val="none" w:sz="0" w:space="0" w:color="auto"/>
            <w:bottom w:val="none" w:sz="0" w:space="0" w:color="auto"/>
            <w:right w:val="none" w:sz="0" w:space="0" w:color="auto"/>
          </w:divBdr>
        </w:div>
        <w:div w:id="538782357">
          <w:marLeft w:val="0"/>
          <w:marRight w:val="0"/>
          <w:marTop w:val="0"/>
          <w:marBottom w:val="0"/>
          <w:divBdr>
            <w:top w:val="none" w:sz="0" w:space="0" w:color="auto"/>
            <w:left w:val="none" w:sz="0" w:space="0" w:color="auto"/>
            <w:bottom w:val="none" w:sz="0" w:space="0" w:color="auto"/>
            <w:right w:val="none" w:sz="0" w:space="0" w:color="auto"/>
          </w:divBdr>
        </w:div>
        <w:div w:id="1307588258">
          <w:marLeft w:val="0"/>
          <w:marRight w:val="0"/>
          <w:marTop w:val="0"/>
          <w:marBottom w:val="0"/>
          <w:divBdr>
            <w:top w:val="none" w:sz="0" w:space="0" w:color="auto"/>
            <w:left w:val="none" w:sz="0" w:space="0" w:color="auto"/>
            <w:bottom w:val="none" w:sz="0" w:space="0" w:color="auto"/>
            <w:right w:val="none" w:sz="0" w:space="0" w:color="auto"/>
          </w:divBdr>
        </w:div>
        <w:div w:id="1554658967">
          <w:marLeft w:val="0"/>
          <w:marRight w:val="0"/>
          <w:marTop w:val="0"/>
          <w:marBottom w:val="0"/>
          <w:divBdr>
            <w:top w:val="none" w:sz="0" w:space="0" w:color="auto"/>
            <w:left w:val="none" w:sz="0" w:space="0" w:color="auto"/>
            <w:bottom w:val="none" w:sz="0" w:space="0" w:color="auto"/>
            <w:right w:val="none" w:sz="0" w:space="0" w:color="auto"/>
          </w:divBdr>
        </w:div>
      </w:divsChild>
    </w:div>
    <w:div w:id="640817394">
      <w:bodyDiv w:val="1"/>
      <w:marLeft w:val="0"/>
      <w:marRight w:val="0"/>
      <w:marTop w:val="0"/>
      <w:marBottom w:val="0"/>
      <w:divBdr>
        <w:top w:val="none" w:sz="0" w:space="0" w:color="auto"/>
        <w:left w:val="none" w:sz="0" w:space="0" w:color="auto"/>
        <w:bottom w:val="none" w:sz="0" w:space="0" w:color="auto"/>
        <w:right w:val="none" w:sz="0" w:space="0" w:color="auto"/>
      </w:divBdr>
      <w:divsChild>
        <w:div w:id="508444323">
          <w:marLeft w:val="0"/>
          <w:marRight w:val="0"/>
          <w:marTop w:val="0"/>
          <w:marBottom w:val="0"/>
          <w:divBdr>
            <w:top w:val="none" w:sz="0" w:space="0" w:color="auto"/>
            <w:left w:val="none" w:sz="0" w:space="0" w:color="auto"/>
            <w:bottom w:val="none" w:sz="0" w:space="0" w:color="auto"/>
            <w:right w:val="none" w:sz="0" w:space="0" w:color="auto"/>
          </w:divBdr>
        </w:div>
        <w:div w:id="1461604608">
          <w:marLeft w:val="0"/>
          <w:marRight w:val="0"/>
          <w:marTop w:val="0"/>
          <w:marBottom w:val="0"/>
          <w:divBdr>
            <w:top w:val="none" w:sz="0" w:space="0" w:color="auto"/>
            <w:left w:val="none" w:sz="0" w:space="0" w:color="auto"/>
            <w:bottom w:val="none" w:sz="0" w:space="0" w:color="auto"/>
            <w:right w:val="none" w:sz="0" w:space="0" w:color="auto"/>
          </w:divBdr>
        </w:div>
        <w:div w:id="1675255278">
          <w:marLeft w:val="0"/>
          <w:marRight w:val="0"/>
          <w:marTop w:val="0"/>
          <w:marBottom w:val="0"/>
          <w:divBdr>
            <w:top w:val="none" w:sz="0" w:space="0" w:color="auto"/>
            <w:left w:val="none" w:sz="0" w:space="0" w:color="auto"/>
            <w:bottom w:val="none" w:sz="0" w:space="0" w:color="auto"/>
            <w:right w:val="none" w:sz="0" w:space="0" w:color="auto"/>
          </w:divBdr>
        </w:div>
        <w:div w:id="1743068330">
          <w:marLeft w:val="0"/>
          <w:marRight w:val="0"/>
          <w:marTop w:val="0"/>
          <w:marBottom w:val="0"/>
          <w:divBdr>
            <w:top w:val="none" w:sz="0" w:space="0" w:color="auto"/>
            <w:left w:val="none" w:sz="0" w:space="0" w:color="auto"/>
            <w:bottom w:val="none" w:sz="0" w:space="0" w:color="auto"/>
            <w:right w:val="none" w:sz="0" w:space="0" w:color="auto"/>
          </w:divBdr>
        </w:div>
      </w:divsChild>
    </w:div>
    <w:div w:id="641347256">
      <w:bodyDiv w:val="1"/>
      <w:marLeft w:val="0"/>
      <w:marRight w:val="0"/>
      <w:marTop w:val="0"/>
      <w:marBottom w:val="0"/>
      <w:divBdr>
        <w:top w:val="none" w:sz="0" w:space="0" w:color="auto"/>
        <w:left w:val="none" w:sz="0" w:space="0" w:color="auto"/>
        <w:bottom w:val="none" w:sz="0" w:space="0" w:color="auto"/>
        <w:right w:val="none" w:sz="0" w:space="0" w:color="auto"/>
      </w:divBdr>
      <w:divsChild>
        <w:div w:id="1700815670">
          <w:marLeft w:val="0"/>
          <w:marRight w:val="0"/>
          <w:marTop w:val="0"/>
          <w:marBottom w:val="0"/>
          <w:divBdr>
            <w:top w:val="none" w:sz="0" w:space="0" w:color="auto"/>
            <w:left w:val="none" w:sz="0" w:space="0" w:color="auto"/>
            <w:bottom w:val="none" w:sz="0" w:space="0" w:color="auto"/>
            <w:right w:val="none" w:sz="0" w:space="0" w:color="auto"/>
          </w:divBdr>
          <w:divsChild>
            <w:div w:id="25913854">
              <w:marLeft w:val="0"/>
              <w:marRight w:val="0"/>
              <w:marTop w:val="0"/>
              <w:marBottom w:val="0"/>
              <w:divBdr>
                <w:top w:val="none" w:sz="0" w:space="0" w:color="auto"/>
                <w:left w:val="none" w:sz="0" w:space="0" w:color="auto"/>
                <w:bottom w:val="none" w:sz="0" w:space="0" w:color="auto"/>
                <w:right w:val="none" w:sz="0" w:space="0" w:color="auto"/>
              </w:divBdr>
              <w:divsChild>
                <w:div w:id="109925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384908">
          <w:marLeft w:val="0"/>
          <w:marRight w:val="0"/>
          <w:marTop w:val="0"/>
          <w:marBottom w:val="0"/>
          <w:divBdr>
            <w:top w:val="none" w:sz="0" w:space="0" w:color="auto"/>
            <w:left w:val="none" w:sz="0" w:space="0" w:color="auto"/>
            <w:bottom w:val="none" w:sz="0" w:space="0" w:color="auto"/>
            <w:right w:val="none" w:sz="0" w:space="0" w:color="auto"/>
          </w:divBdr>
          <w:divsChild>
            <w:div w:id="1613900477">
              <w:marLeft w:val="0"/>
              <w:marRight w:val="0"/>
              <w:marTop w:val="0"/>
              <w:marBottom w:val="0"/>
              <w:divBdr>
                <w:top w:val="none" w:sz="0" w:space="0" w:color="auto"/>
                <w:left w:val="none" w:sz="0" w:space="0" w:color="auto"/>
                <w:bottom w:val="none" w:sz="0" w:space="0" w:color="auto"/>
                <w:right w:val="none" w:sz="0" w:space="0" w:color="auto"/>
              </w:divBdr>
            </w:div>
          </w:divsChild>
        </w:div>
        <w:div w:id="1365055864">
          <w:marLeft w:val="0"/>
          <w:marRight w:val="0"/>
          <w:marTop w:val="0"/>
          <w:marBottom w:val="0"/>
          <w:divBdr>
            <w:top w:val="none" w:sz="0" w:space="0" w:color="auto"/>
            <w:left w:val="none" w:sz="0" w:space="0" w:color="auto"/>
            <w:bottom w:val="none" w:sz="0" w:space="0" w:color="auto"/>
            <w:right w:val="none" w:sz="0" w:space="0" w:color="auto"/>
          </w:divBdr>
          <w:divsChild>
            <w:div w:id="86928904">
              <w:marLeft w:val="0"/>
              <w:marRight w:val="0"/>
              <w:marTop w:val="0"/>
              <w:marBottom w:val="0"/>
              <w:divBdr>
                <w:top w:val="none" w:sz="0" w:space="0" w:color="auto"/>
                <w:left w:val="none" w:sz="0" w:space="0" w:color="auto"/>
                <w:bottom w:val="none" w:sz="0" w:space="0" w:color="auto"/>
                <w:right w:val="none" w:sz="0" w:space="0" w:color="auto"/>
              </w:divBdr>
              <w:divsChild>
                <w:div w:id="1533877405">
                  <w:marLeft w:val="0"/>
                  <w:marRight w:val="0"/>
                  <w:marTop w:val="0"/>
                  <w:marBottom w:val="0"/>
                  <w:divBdr>
                    <w:top w:val="none" w:sz="0" w:space="0" w:color="auto"/>
                    <w:left w:val="none" w:sz="0" w:space="0" w:color="auto"/>
                    <w:bottom w:val="none" w:sz="0" w:space="0" w:color="auto"/>
                    <w:right w:val="none" w:sz="0" w:space="0" w:color="auto"/>
                  </w:divBdr>
                </w:div>
                <w:div w:id="119565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540662">
      <w:bodyDiv w:val="1"/>
      <w:marLeft w:val="0"/>
      <w:marRight w:val="0"/>
      <w:marTop w:val="0"/>
      <w:marBottom w:val="0"/>
      <w:divBdr>
        <w:top w:val="none" w:sz="0" w:space="0" w:color="auto"/>
        <w:left w:val="none" w:sz="0" w:space="0" w:color="auto"/>
        <w:bottom w:val="none" w:sz="0" w:space="0" w:color="auto"/>
        <w:right w:val="none" w:sz="0" w:space="0" w:color="auto"/>
      </w:divBdr>
      <w:divsChild>
        <w:div w:id="140193650">
          <w:marLeft w:val="0"/>
          <w:marRight w:val="0"/>
          <w:marTop w:val="0"/>
          <w:marBottom w:val="0"/>
          <w:divBdr>
            <w:top w:val="none" w:sz="0" w:space="0" w:color="auto"/>
            <w:left w:val="none" w:sz="0" w:space="0" w:color="auto"/>
            <w:bottom w:val="none" w:sz="0" w:space="0" w:color="auto"/>
            <w:right w:val="none" w:sz="0" w:space="0" w:color="auto"/>
          </w:divBdr>
        </w:div>
        <w:div w:id="1086153703">
          <w:marLeft w:val="0"/>
          <w:marRight w:val="0"/>
          <w:marTop w:val="0"/>
          <w:marBottom w:val="0"/>
          <w:divBdr>
            <w:top w:val="none" w:sz="0" w:space="0" w:color="auto"/>
            <w:left w:val="none" w:sz="0" w:space="0" w:color="auto"/>
            <w:bottom w:val="none" w:sz="0" w:space="0" w:color="auto"/>
            <w:right w:val="none" w:sz="0" w:space="0" w:color="auto"/>
          </w:divBdr>
        </w:div>
        <w:div w:id="1421680293">
          <w:marLeft w:val="0"/>
          <w:marRight w:val="0"/>
          <w:marTop w:val="0"/>
          <w:marBottom w:val="0"/>
          <w:divBdr>
            <w:top w:val="none" w:sz="0" w:space="0" w:color="auto"/>
            <w:left w:val="none" w:sz="0" w:space="0" w:color="auto"/>
            <w:bottom w:val="none" w:sz="0" w:space="0" w:color="auto"/>
            <w:right w:val="none" w:sz="0" w:space="0" w:color="auto"/>
          </w:divBdr>
        </w:div>
        <w:div w:id="1585066288">
          <w:marLeft w:val="0"/>
          <w:marRight w:val="0"/>
          <w:marTop w:val="0"/>
          <w:marBottom w:val="0"/>
          <w:divBdr>
            <w:top w:val="none" w:sz="0" w:space="0" w:color="auto"/>
            <w:left w:val="none" w:sz="0" w:space="0" w:color="auto"/>
            <w:bottom w:val="none" w:sz="0" w:space="0" w:color="auto"/>
            <w:right w:val="none" w:sz="0" w:space="0" w:color="auto"/>
          </w:divBdr>
        </w:div>
      </w:divsChild>
    </w:div>
    <w:div w:id="642081386">
      <w:bodyDiv w:val="1"/>
      <w:marLeft w:val="0"/>
      <w:marRight w:val="0"/>
      <w:marTop w:val="0"/>
      <w:marBottom w:val="0"/>
      <w:divBdr>
        <w:top w:val="none" w:sz="0" w:space="0" w:color="auto"/>
        <w:left w:val="none" w:sz="0" w:space="0" w:color="auto"/>
        <w:bottom w:val="none" w:sz="0" w:space="0" w:color="auto"/>
        <w:right w:val="none" w:sz="0" w:space="0" w:color="auto"/>
      </w:divBdr>
      <w:divsChild>
        <w:div w:id="406921578">
          <w:marLeft w:val="0"/>
          <w:marRight w:val="0"/>
          <w:marTop w:val="0"/>
          <w:marBottom w:val="0"/>
          <w:divBdr>
            <w:top w:val="none" w:sz="0" w:space="0" w:color="auto"/>
            <w:left w:val="none" w:sz="0" w:space="0" w:color="auto"/>
            <w:bottom w:val="none" w:sz="0" w:space="0" w:color="auto"/>
            <w:right w:val="none" w:sz="0" w:space="0" w:color="auto"/>
          </w:divBdr>
        </w:div>
        <w:div w:id="1049959345">
          <w:marLeft w:val="0"/>
          <w:marRight w:val="0"/>
          <w:marTop w:val="0"/>
          <w:marBottom w:val="0"/>
          <w:divBdr>
            <w:top w:val="none" w:sz="0" w:space="0" w:color="auto"/>
            <w:left w:val="none" w:sz="0" w:space="0" w:color="auto"/>
            <w:bottom w:val="none" w:sz="0" w:space="0" w:color="auto"/>
            <w:right w:val="none" w:sz="0" w:space="0" w:color="auto"/>
          </w:divBdr>
        </w:div>
        <w:div w:id="1778598671">
          <w:marLeft w:val="0"/>
          <w:marRight w:val="0"/>
          <w:marTop w:val="0"/>
          <w:marBottom w:val="0"/>
          <w:divBdr>
            <w:top w:val="none" w:sz="0" w:space="0" w:color="auto"/>
            <w:left w:val="none" w:sz="0" w:space="0" w:color="auto"/>
            <w:bottom w:val="none" w:sz="0" w:space="0" w:color="auto"/>
            <w:right w:val="none" w:sz="0" w:space="0" w:color="auto"/>
          </w:divBdr>
        </w:div>
        <w:div w:id="2130857778">
          <w:marLeft w:val="0"/>
          <w:marRight w:val="0"/>
          <w:marTop w:val="0"/>
          <w:marBottom w:val="0"/>
          <w:divBdr>
            <w:top w:val="none" w:sz="0" w:space="0" w:color="auto"/>
            <w:left w:val="none" w:sz="0" w:space="0" w:color="auto"/>
            <w:bottom w:val="none" w:sz="0" w:space="0" w:color="auto"/>
            <w:right w:val="none" w:sz="0" w:space="0" w:color="auto"/>
          </w:divBdr>
        </w:div>
      </w:divsChild>
    </w:div>
    <w:div w:id="642082510">
      <w:bodyDiv w:val="1"/>
      <w:marLeft w:val="0"/>
      <w:marRight w:val="0"/>
      <w:marTop w:val="0"/>
      <w:marBottom w:val="0"/>
      <w:divBdr>
        <w:top w:val="none" w:sz="0" w:space="0" w:color="auto"/>
        <w:left w:val="none" w:sz="0" w:space="0" w:color="auto"/>
        <w:bottom w:val="none" w:sz="0" w:space="0" w:color="auto"/>
        <w:right w:val="none" w:sz="0" w:space="0" w:color="auto"/>
      </w:divBdr>
      <w:divsChild>
        <w:div w:id="1084256766">
          <w:marLeft w:val="0"/>
          <w:marRight w:val="0"/>
          <w:marTop w:val="0"/>
          <w:marBottom w:val="0"/>
          <w:divBdr>
            <w:top w:val="none" w:sz="0" w:space="0" w:color="auto"/>
            <w:left w:val="none" w:sz="0" w:space="0" w:color="auto"/>
            <w:bottom w:val="none" w:sz="0" w:space="0" w:color="auto"/>
            <w:right w:val="none" w:sz="0" w:space="0" w:color="auto"/>
          </w:divBdr>
        </w:div>
        <w:div w:id="1082796252">
          <w:marLeft w:val="0"/>
          <w:marRight w:val="0"/>
          <w:marTop w:val="0"/>
          <w:marBottom w:val="0"/>
          <w:divBdr>
            <w:top w:val="none" w:sz="0" w:space="0" w:color="auto"/>
            <w:left w:val="none" w:sz="0" w:space="0" w:color="auto"/>
            <w:bottom w:val="none" w:sz="0" w:space="0" w:color="auto"/>
            <w:right w:val="none" w:sz="0" w:space="0" w:color="auto"/>
          </w:divBdr>
        </w:div>
      </w:divsChild>
    </w:div>
    <w:div w:id="642275985">
      <w:bodyDiv w:val="1"/>
      <w:marLeft w:val="0"/>
      <w:marRight w:val="0"/>
      <w:marTop w:val="0"/>
      <w:marBottom w:val="0"/>
      <w:divBdr>
        <w:top w:val="none" w:sz="0" w:space="0" w:color="auto"/>
        <w:left w:val="none" w:sz="0" w:space="0" w:color="auto"/>
        <w:bottom w:val="none" w:sz="0" w:space="0" w:color="auto"/>
        <w:right w:val="none" w:sz="0" w:space="0" w:color="auto"/>
      </w:divBdr>
      <w:divsChild>
        <w:div w:id="296103395">
          <w:marLeft w:val="0"/>
          <w:marRight w:val="0"/>
          <w:marTop w:val="0"/>
          <w:marBottom w:val="0"/>
          <w:divBdr>
            <w:top w:val="none" w:sz="0" w:space="0" w:color="auto"/>
            <w:left w:val="none" w:sz="0" w:space="0" w:color="auto"/>
            <w:bottom w:val="none" w:sz="0" w:space="0" w:color="auto"/>
            <w:right w:val="none" w:sz="0" w:space="0" w:color="auto"/>
          </w:divBdr>
        </w:div>
        <w:div w:id="531377749">
          <w:marLeft w:val="0"/>
          <w:marRight w:val="0"/>
          <w:marTop w:val="0"/>
          <w:marBottom w:val="0"/>
          <w:divBdr>
            <w:top w:val="none" w:sz="0" w:space="0" w:color="auto"/>
            <w:left w:val="none" w:sz="0" w:space="0" w:color="auto"/>
            <w:bottom w:val="none" w:sz="0" w:space="0" w:color="auto"/>
            <w:right w:val="none" w:sz="0" w:space="0" w:color="auto"/>
          </w:divBdr>
        </w:div>
        <w:div w:id="1899825217">
          <w:marLeft w:val="0"/>
          <w:marRight w:val="0"/>
          <w:marTop w:val="0"/>
          <w:marBottom w:val="0"/>
          <w:divBdr>
            <w:top w:val="none" w:sz="0" w:space="0" w:color="auto"/>
            <w:left w:val="none" w:sz="0" w:space="0" w:color="auto"/>
            <w:bottom w:val="none" w:sz="0" w:space="0" w:color="auto"/>
            <w:right w:val="none" w:sz="0" w:space="0" w:color="auto"/>
          </w:divBdr>
        </w:div>
        <w:div w:id="1927686964">
          <w:marLeft w:val="0"/>
          <w:marRight w:val="0"/>
          <w:marTop w:val="0"/>
          <w:marBottom w:val="0"/>
          <w:divBdr>
            <w:top w:val="none" w:sz="0" w:space="0" w:color="auto"/>
            <w:left w:val="none" w:sz="0" w:space="0" w:color="auto"/>
            <w:bottom w:val="none" w:sz="0" w:space="0" w:color="auto"/>
            <w:right w:val="none" w:sz="0" w:space="0" w:color="auto"/>
          </w:divBdr>
        </w:div>
      </w:divsChild>
    </w:div>
    <w:div w:id="643588262">
      <w:bodyDiv w:val="1"/>
      <w:marLeft w:val="0"/>
      <w:marRight w:val="0"/>
      <w:marTop w:val="0"/>
      <w:marBottom w:val="0"/>
      <w:divBdr>
        <w:top w:val="none" w:sz="0" w:space="0" w:color="auto"/>
        <w:left w:val="none" w:sz="0" w:space="0" w:color="auto"/>
        <w:bottom w:val="none" w:sz="0" w:space="0" w:color="auto"/>
        <w:right w:val="none" w:sz="0" w:space="0" w:color="auto"/>
      </w:divBdr>
      <w:divsChild>
        <w:div w:id="1555967593">
          <w:marLeft w:val="0"/>
          <w:marRight w:val="0"/>
          <w:marTop w:val="0"/>
          <w:marBottom w:val="0"/>
          <w:divBdr>
            <w:top w:val="single" w:sz="6" w:space="0" w:color="A9AEB1"/>
            <w:left w:val="single" w:sz="6" w:space="0" w:color="A9AEB1"/>
            <w:bottom w:val="single" w:sz="6" w:space="0" w:color="A9AEB1"/>
            <w:right w:val="single" w:sz="6" w:space="0" w:color="A9AEB1"/>
          </w:divBdr>
          <w:divsChild>
            <w:div w:id="1083113544">
              <w:marLeft w:val="0"/>
              <w:marRight w:val="0"/>
              <w:marTop w:val="0"/>
              <w:marBottom w:val="0"/>
              <w:divBdr>
                <w:top w:val="none" w:sz="0" w:space="0" w:color="auto"/>
                <w:left w:val="none" w:sz="0" w:space="0" w:color="auto"/>
                <w:bottom w:val="none" w:sz="0" w:space="0" w:color="auto"/>
                <w:right w:val="none" w:sz="0" w:space="0" w:color="auto"/>
              </w:divBdr>
              <w:divsChild>
                <w:div w:id="668098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576430">
          <w:marLeft w:val="0"/>
          <w:marRight w:val="0"/>
          <w:marTop w:val="0"/>
          <w:marBottom w:val="0"/>
          <w:divBdr>
            <w:top w:val="single" w:sz="6" w:space="0" w:color="A9AEB1"/>
            <w:left w:val="single" w:sz="6" w:space="0" w:color="A9AEB1"/>
            <w:bottom w:val="single" w:sz="6" w:space="0" w:color="A9AEB1"/>
            <w:right w:val="single" w:sz="6" w:space="0" w:color="A9AEB1"/>
          </w:divBdr>
          <w:divsChild>
            <w:div w:id="2032023583">
              <w:marLeft w:val="0"/>
              <w:marRight w:val="0"/>
              <w:marTop w:val="0"/>
              <w:marBottom w:val="0"/>
              <w:divBdr>
                <w:top w:val="none" w:sz="0" w:space="0" w:color="auto"/>
                <w:left w:val="none" w:sz="0" w:space="0" w:color="auto"/>
                <w:bottom w:val="none" w:sz="0" w:space="0" w:color="auto"/>
                <w:right w:val="none" w:sz="0" w:space="0" w:color="auto"/>
              </w:divBdr>
            </w:div>
          </w:divsChild>
        </w:div>
        <w:div w:id="2086216887">
          <w:marLeft w:val="0"/>
          <w:marRight w:val="0"/>
          <w:marTop w:val="0"/>
          <w:marBottom w:val="0"/>
          <w:divBdr>
            <w:top w:val="single" w:sz="6" w:space="0" w:color="A9AEB1"/>
            <w:left w:val="single" w:sz="6" w:space="0" w:color="A9AEB1"/>
            <w:bottom w:val="single" w:sz="6" w:space="0" w:color="A9AEB1"/>
            <w:right w:val="single" w:sz="6" w:space="0" w:color="A9AEB1"/>
          </w:divBdr>
          <w:divsChild>
            <w:div w:id="12999486">
              <w:marLeft w:val="0"/>
              <w:marRight w:val="0"/>
              <w:marTop w:val="0"/>
              <w:marBottom w:val="0"/>
              <w:divBdr>
                <w:top w:val="none" w:sz="0" w:space="0" w:color="auto"/>
                <w:left w:val="none" w:sz="0" w:space="0" w:color="auto"/>
                <w:bottom w:val="none" w:sz="0" w:space="0" w:color="auto"/>
                <w:right w:val="none" w:sz="0" w:space="0" w:color="auto"/>
              </w:divBdr>
              <w:divsChild>
                <w:div w:id="1160999596">
                  <w:marLeft w:val="0"/>
                  <w:marRight w:val="0"/>
                  <w:marTop w:val="0"/>
                  <w:marBottom w:val="0"/>
                  <w:divBdr>
                    <w:top w:val="none" w:sz="0" w:space="0" w:color="auto"/>
                    <w:left w:val="none" w:sz="0" w:space="0" w:color="auto"/>
                    <w:bottom w:val="none" w:sz="0" w:space="0" w:color="auto"/>
                    <w:right w:val="none" w:sz="0" w:space="0" w:color="auto"/>
                  </w:divBdr>
                </w:div>
                <w:div w:id="1480805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898369">
      <w:bodyDiv w:val="1"/>
      <w:marLeft w:val="0"/>
      <w:marRight w:val="0"/>
      <w:marTop w:val="0"/>
      <w:marBottom w:val="0"/>
      <w:divBdr>
        <w:top w:val="none" w:sz="0" w:space="0" w:color="auto"/>
        <w:left w:val="none" w:sz="0" w:space="0" w:color="auto"/>
        <w:bottom w:val="none" w:sz="0" w:space="0" w:color="auto"/>
        <w:right w:val="none" w:sz="0" w:space="0" w:color="auto"/>
      </w:divBdr>
      <w:divsChild>
        <w:div w:id="765267093">
          <w:marLeft w:val="0"/>
          <w:marRight w:val="0"/>
          <w:marTop w:val="0"/>
          <w:marBottom w:val="0"/>
          <w:divBdr>
            <w:top w:val="single" w:sz="6" w:space="0" w:color="A9AEB1"/>
            <w:left w:val="single" w:sz="6" w:space="0" w:color="A9AEB1"/>
            <w:bottom w:val="single" w:sz="6" w:space="0" w:color="A9AEB1"/>
            <w:right w:val="single" w:sz="6" w:space="0" w:color="A9AEB1"/>
          </w:divBdr>
          <w:divsChild>
            <w:div w:id="1900939109">
              <w:marLeft w:val="0"/>
              <w:marRight w:val="0"/>
              <w:marTop w:val="0"/>
              <w:marBottom w:val="0"/>
              <w:divBdr>
                <w:top w:val="none" w:sz="0" w:space="0" w:color="auto"/>
                <w:left w:val="none" w:sz="0" w:space="0" w:color="auto"/>
                <w:bottom w:val="none" w:sz="0" w:space="0" w:color="auto"/>
                <w:right w:val="none" w:sz="0" w:space="0" w:color="auto"/>
              </w:divBdr>
              <w:divsChild>
                <w:div w:id="19958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70213">
          <w:marLeft w:val="0"/>
          <w:marRight w:val="0"/>
          <w:marTop w:val="0"/>
          <w:marBottom w:val="0"/>
          <w:divBdr>
            <w:top w:val="single" w:sz="6" w:space="0" w:color="A9AEB1"/>
            <w:left w:val="single" w:sz="6" w:space="0" w:color="A9AEB1"/>
            <w:bottom w:val="single" w:sz="6" w:space="0" w:color="A9AEB1"/>
            <w:right w:val="single" w:sz="6" w:space="0" w:color="A9AEB1"/>
          </w:divBdr>
          <w:divsChild>
            <w:div w:id="1741439896">
              <w:marLeft w:val="0"/>
              <w:marRight w:val="0"/>
              <w:marTop w:val="0"/>
              <w:marBottom w:val="0"/>
              <w:divBdr>
                <w:top w:val="none" w:sz="0" w:space="0" w:color="auto"/>
                <w:left w:val="none" w:sz="0" w:space="0" w:color="auto"/>
                <w:bottom w:val="none" w:sz="0" w:space="0" w:color="auto"/>
                <w:right w:val="none" w:sz="0" w:space="0" w:color="auto"/>
              </w:divBdr>
              <w:divsChild>
                <w:div w:id="997421483">
                  <w:marLeft w:val="0"/>
                  <w:marRight w:val="0"/>
                  <w:marTop w:val="0"/>
                  <w:marBottom w:val="0"/>
                  <w:divBdr>
                    <w:top w:val="none" w:sz="0" w:space="0" w:color="auto"/>
                    <w:left w:val="none" w:sz="0" w:space="0" w:color="auto"/>
                    <w:bottom w:val="none" w:sz="0" w:space="0" w:color="auto"/>
                    <w:right w:val="none" w:sz="0" w:space="0" w:color="auto"/>
                  </w:divBdr>
                </w:div>
                <w:div w:id="114859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214522">
          <w:marLeft w:val="0"/>
          <w:marRight w:val="0"/>
          <w:marTop w:val="0"/>
          <w:marBottom w:val="0"/>
          <w:divBdr>
            <w:top w:val="single" w:sz="6" w:space="0" w:color="A9AEB1"/>
            <w:left w:val="single" w:sz="6" w:space="0" w:color="A9AEB1"/>
            <w:bottom w:val="single" w:sz="6" w:space="0" w:color="A9AEB1"/>
            <w:right w:val="single" w:sz="6" w:space="0" w:color="A9AEB1"/>
          </w:divBdr>
          <w:divsChild>
            <w:div w:id="1959874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4118321">
      <w:bodyDiv w:val="1"/>
      <w:marLeft w:val="0"/>
      <w:marRight w:val="0"/>
      <w:marTop w:val="0"/>
      <w:marBottom w:val="0"/>
      <w:divBdr>
        <w:top w:val="none" w:sz="0" w:space="0" w:color="auto"/>
        <w:left w:val="none" w:sz="0" w:space="0" w:color="auto"/>
        <w:bottom w:val="none" w:sz="0" w:space="0" w:color="auto"/>
        <w:right w:val="none" w:sz="0" w:space="0" w:color="auto"/>
      </w:divBdr>
      <w:divsChild>
        <w:div w:id="765006305">
          <w:marLeft w:val="0"/>
          <w:marRight w:val="0"/>
          <w:marTop w:val="0"/>
          <w:marBottom w:val="0"/>
          <w:divBdr>
            <w:top w:val="none" w:sz="0" w:space="0" w:color="auto"/>
            <w:left w:val="none" w:sz="0" w:space="0" w:color="auto"/>
            <w:bottom w:val="none" w:sz="0" w:space="0" w:color="auto"/>
            <w:right w:val="none" w:sz="0" w:space="0" w:color="auto"/>
          </w:divBdr>
        </w:div>
        <w:div w:id="1236629235">
          <w:marLeft w:val="0"/>
          <w:marRight w:val="0"/>
          <w:marTop w:val="0"/>
          <w:marBottom w:val="0"/>
          <w:divBdr>
            <w:top w:val="none" w:sz="0" w:space="0" w:color="auto"/>
            <w:left w:val="none" w:sz="0" w:space="0" w:color="auto"/>
            <w:bottom w:val="none" w:sz="0" w:space="0" w:color="auto"/>
            <w:right w:val="none" w:sz="0" w:space="0" w:color="auto"/>
          </w:divBdr>
        </w:div>
        <w:div w:id="1459421652">
          <w:marLeft w:val="0"/>
          <w:marRight w:val="0"/>
          <w:marTop w:val="0"/>
          <w:marBottom w:val="0"/>
          <w:divBdr>
            <w:top w:val="none" w:sz="0" w:space="0" w:color="auto"/>
            <w:left w:val="none" w:sz="0" w:space="0" w:color="auto"/>
            <w:bottom w:val="none" w:sz="0" w:space="0" w:color="auto"/>
            <w:right w:val="none" w:sz="0" w:space="0" w:color="auto"/>
          </w:divBdr>
        </w:div>
        <w:div w:id="1797983365">
          <w:marLeft w:val="0"/>
          <w:marRight w:val="0"/>
          <w:marTop w:val="0"/>
          <w:marBottom w:val="0"/>
          <w:divBdr>
            <w:top w:val="none" w:sz="0" w:space="0" w:color="auto"/>
            <w:left w:val="none" w:sz="0" w:space="0" w:color="auto"/>
            <w:bottom w:val="none" w:sz="0" w:space="0" w:color="auto"/>
            <w:right w:val="none" w:sz="0" w:space="0" w:color="auto"/>
          </w:divBdr>
        </w:div>
      </w:divsChild>
    </w:div>
    <w:div w:id="644316367">
      <w:bodyDiv w:val="1"/>
      <w:marLeft w:val="0"/>
      <w:marRight w:val="0"/>
      <w:marTop w:val="0"/>
      <w:marBottom w:val="0"/>
      <w:divBdr>
        <w:top w:val="none" w:sz="0" w:space="0" w:color="auto"/>
        <w:left w:val="none" w:sz="0" w:space="0" w:color="auto"/>
        <w:bottom w:val="none" w:sz="0" w:space="0" w:color="auto"/>
        <w:right w:val="none" w:sz="0" w:space="0" w:color="auto"/>
      </w:divBdr>
      <w:divsChild>
        <w:div w:id="385489866">
          <w:marLeft w:val="0"/>
          <w:marRight w:val="0"/>
          <w:marTop w:val="0"/>
          <w:marBottom w:val="0"/>
          <w:divBdr>
            <w:top w:val="none" w:sz="0" w:space="0" w:color="auto"/>
            <w:left w:val="none" w:sz="0" w:space="0" w:color="auto"/>
            <w:bottom w:val="none" w:sz="0" w:space="0" w:color="auto"/>
            <w:right w:val="none" w:sz="0" w:space="0" w:color="auto"/>
          </w:divBdr>
        </w:div>
        <w:div w:id="727147638">
          <w:marLeft w:val="0"/>
          <w:marRight w:val="0"/>
          <w:marTop w:val="0"/>
          <w:marBottom w:val="0"/>
          <w:divBdr>
            <w:top w:val="none" w:sz="0" w:space="0" w:color="auto"/>
            <w:left w:val="none" w:sz="0" w:space="0" w:color="auto"/>
            <w:bottom w:val="none" w:sz="0" w:space="0" w:color="auto"/>
            <w:right w:val="none" w:sz="0" w:space="0" w:color="auto"/>
          </w:divBdr>
        </w:div>
        <w:div w:id="742022983">
          <w:marLeft w:val="0"/>
          <w:marRight w:val="0"/>
          <w:marTop w:val="0"/>
          <w:marBottom w:val="0"/>
          <w:divBdr>
            <w:top w:val="none" w:sz="0" w:space="0" w:color="auto"/>
            <w:left w:val="none" w:sz="0" w:space="0" w:color="auto"/>
            <w:bottom w:val="none" w:sz="0" w:space="0" w:color="auto"/>
            <w:right w:val="none" w:sz="0" w:space="0" w:color="auto"/>
          </w:divBdr>
        </w:div>
        <w:div w:id="1083114092">
          <w:marLeft w:val="0"/>
          <w:marRight w:val="0"/>
          <w:marTop w:val="0"/>
          <w:marBottom w:val="0"/>
          <w:divBdr>
            <w:top w:val="none" w:sz="0" w:space="0" w:color="auto"/>
            <w:left w:val="none" w:sz="0" w:space="0" w:color="auto"/>
            <w:bottom w:val="none" w:sz="0" w:space="0" w:color="auto"/>
            <w:right w:val="none" w:sz="0" w:space="0" w:color="auto"/>
          </w:divBdr>
        </w:div>
      </w:divsChild>
    </w:div>
    <w:div w:id="644746090">
      <w:bodyDiv w:val="1"/>
      <w:marLeft w:val="0"/>
      <w:marRight w:val="0"/>
      <w:marTop w:val="0"/>
      <w:marBottom w:val="0"/>
      <w:divBdr>
        <w:top w:val="none" w:sz="0" w:space="0" w:color="auto"/>
        <w:left w:val="none" w:sz="0" w:space="0" w:color="auto"/>
        <w:bottom w:val="none" w:sz="0" w:space="0" w:color="auto"/>
        <w:right w:val="none" w:sz="0" w:space="0" w:color="auto"/>
      </w:divBdr>
      <w:divsChild>
        <w:div w:id="497044582">
          <w:marLeft w:val="0"/>
          <w:marRight w:val="0"/>
          <w:marTop w:val="0"/>
          <w:marBottom w:val="0"/>
          <w:divBdr>
            <w:top w:val="none" w:sz="0" w:space="0" w:color="auto"/>
            <w:left w:val="none" w:sz="0" w:space="0" w:color="auto"/>
            <w:bottom w:val="none" w:sz="0" w:space="0" w:color="auto"/>
            <w:right w:val="none" w:sz="0" w:space="0" w:color="auto"/>
          </w:divBdr>
        </w:div>
        <w:div w:id="1282421593">
          <w:marLeft w:val="0"/>
          <w:marRight w:val="0"/>
          <w:marTop w:val="0"/>
          <w:marBottom w:val="0"/>
          <w:divBdr>
            <w:top w:val="none" w:sz="0" w:space="0" w:color="auto"/>
            <w:left w:val="none" w:sz="0" w:space="0" w:color="auto"/>
            <w:bottom w:val="none" w:sz="0" w:space="0" w:color="auto"/>
            <w:right w:val="none" w:sz="0" w:space="0" w:color="auto"/>
          </w:divBdr>
        </w:div>
        <w:div w:id="1513182187">
          <w:marLeft w:val="0"/>
          <w:marRight w:val="0"/>
          <w:marTop w:val="0"/>
          <w:marBottom w:val="0"/>
          <w:divBdr>
            <w:top w:val="none" w:sz="0" w:space="0" w:color="auto"/>
            <w:left w:val="none" w:sz="0" w:space="0" w:color="auto"/>
            <w:bottom w:val="none" w:sz="0" w:space="0" w:color="auto"/>
            <w:right w:val="none" w:sz="0" w:space="0" w:color="auto"/>
          </w:divBdr>
        </w:div>
        <w:div w:id="1552420512">
          <w:marLeft w:val="0"/>
          <w:marRight w:val="0"/>
          <w:marTop w:val="0"/>
          <w:marBottom w:val="0"/>
          <w:divBdr>
            <w:top w:val="none" w:sz="0" w:space="0" w:color="auto"/>
            <w:left w:val="none" w:sz="0" w:space="0" w:color="auto"/>
            <w:bottom w:val="none" w:sz="0" w:space="0" w:color="auto"/>
            <w:right w:val="none" w:sz="0" w:space="0" w:color="auto"/>
          </w:divBdr>
        </w:div>
      </w:divsChild>
    </w:div>
    <w:div w:id="645477526">
      <w:bodyDiv w:val="1"/>
      <w:marLeft w:val="0"/>
      <w:marRight w:val="0"/>
      <w:marTop w:val="0"/>
      <w:marBottom w:val="0"/>
      <w:divBdr>
        <w:top w:val="none" w:sz="0" w:space="0" w:color="auto"/>
        <w:left w:val="none" w:sz="0" w:space="0" w:color="auto"/>
        <w:bottom w:val="none" w:sz="0" w:space="0" w:color="auto"/>
        <w:right w:val="none" w:sz="0" w:space="0" w:color="auto"/>
      </w:divBdr>
      <w:divsChild>
        <w:div w:id="582879093">
          <w:marLeft w:val="0"/>
          <w:marRight w:val="0"/>
          <w:marTop w:val="0"/>
          <w:marBottom w:val="0"/>
          <w:divBdr>
            <w:top w:val="none" w:sz="0" w:space="0" w:color="auto"/>
            <w:left w:val="none" w:sz="0" w:space="0" w:color="auto"/>
            <w:bottom w:val="none" w:sz="0" w:space="0" w:color="auto"/>
            <w:right w:val="none" w:sz="0" w:space="0" w:color="auto"/>
          </w:divBdr>
        </w:div>
        <w:div w:id="870385551">
          <w:marLeft w:val="0"/>
          <w:marRight w:val="0"/>
          <w:marTop w:val="0"/>
          <w:marBottom w:val="0"/>
          <w:divBdr>
            <w:top w:val="none" w:sz="0" w:space="0" w:color="auto"/>
            <w:left w:val="none" w:sz="0" w:space="0" w:color="auto"/>
            <w:bottom w:val="none" w:sz="0" w:space="0" w:color="auto"/>
            <w:right w:val="none" w:sz="0" w:space="0" w:color="auto"/>
          </w:divBdr>
        </w:div>
        <w:div w:id="1424230659">
          <w:marLeft w:val="0"/>
          <w:marRight w:val="0"/>
          <w:marTop w:val="0"/>
          <w:marBottom w:val="0"/>
          <w:divBdr>
            <w:top w:val="none" w:sz="0" w:space="0" w:color="auto"/>
            <w:left w:val="none" w:sz="0" w:space="0" w:color="auto"/>
            <w:bottom w:val="none" w:sz="0" w:space="0" w:color="auto"/>
            <w:right w:val="none" w:sz="0" w:space="0" w:color="auto"/>
          </w:divBdr>
        </w:div>
        <w:div w:id="1768573422">
          <w:marLeft w:val="0"/>
          <w:marRight w:val="0"/>
          <w:marTop w:val="0"/>
          <w:marBottom w:val="0"/>
          <w:divBdr>
            <w:top w:val="none" w:sz="0" w:space="0" w:color="auto"/>
            <w:left w:val="none" w:sz="0" w:space="0" w:color="auto"/>
            <w:bottom w:val="none" w:sz="0" w:space="0" w:color="auto"/>
            <w:right w:val="none" w:sz="0" w:space="0" w:color="auto"/>
          </w:divBdr>
        </w:div>
      </w:divsChild>
    </w:div>
    <w:div w:id="645859053">
      <w:bodyDiv w:val="1"/>
      <w:marLeft w:val="0"/>
      <w:marRight w:val="0"/>
      <w:marTop w:val="0"/>
      <w:marBottom w:val="0"/>
      <w:divBdr>
        <w:top w:val="none" w:sz="0" w:space="0" w:color="auto"/>
        <w:left w:val="none" w:sz="0" w:space="0" w:color="auto"/>
        <w:bottom w:val="none" w:sz="0" w:space="0" w:color="auto"/>
        <w:right w:val="none" w:sz="0" w:space="0" w:color="auto"/>
      </w:divBdr>
      <w:divsChild>
        <w:div w:id="523590369">
          <w:marLeft w:val="0"/>
          <w:marRight w:val="0"/>
          <w:marTop w:val="0"/>
          <w:marBottom w:val="0"/>
          <w:divBdr>
            <w:top w:val="none" w:sz="0" w:space="0" w:color="auto"/>
            <w:left w:val="none" w:sz="0" w:space="0" w:color="auto"/>
            <w:bottom w:val="none" w:sz="0" w:space="0" w:color="auto"/>
            <w:right w:val="none" w:sz="0" w:space="0" w:color="auto"/>
          </w:divBdr>
        </w:div>
        <w:div w:id="1625620618">
          <w:marLeft w:val="0"/>
          <w:marRight w:val="0"/>
          <w:marTop w:val="0"/>
          <w:marBottom w:val="0"/>
          <w:divBdr>
            <w:top w:val="none" w:sz="0" w:space="0" w:color="auto"/>
            <w:left w:val="none" w:sz="0" w:space="0" w:color="auto"/>
            <w:bottom w:val="none" w:sz="0" w:space="0" w:color="auto"/>
            <w:right w:val="none" w:sz="0" w:space="0" w:color="auto"/>
          </w:divBdr>
        </w:div>
        <w:div w:id="1674645990">
          <w:marLeft w:val="0"/>
          <w:marRight w:val="0"/>
          <w:marTop w:val="0"/>
          <w:marBottom w:val="0"/>
          <w:divBdr>
            <w:top w:val="none" w:sz="0" w:space="0" w:color="auto"/>
            <w:left w:val="none" w:sz="0" w:space="0" w:color="auto"/>
            <w:bottom w:val="none" w:sz="0" w:space="0" w:color="auto"/>
            <w:right w:val="none" w:sz="0" w:space="0" w:color="auto"/>
          </w:divBdr>
        </w:div>
        <w:div w:id="1700162225">
          <w:marLeft w:val="0"/>
          <w:marRight w:val="0"/>
          <w:marTop w:val="0"/>
          <w:marBottom w:val="0"/>
          <w:divBdr>
            <w:top w:val="none" w:sz="0" w:space="0" w:color="auto"/>
            <w:left w:val="none" w:sz="0" w:space="0" w:color="auto"/>
            <w:bottom w:val="none" w:sz="0" w:space="0" w:color="auto"/>
            <w:right w:val="none" w:sz="0" w:space="0" w:color="auto"/>
          </w:divBdr>
        </w:div>
      </w:divsChild>
    </w:div>
    <w:div w:id="645861489">
      <w:bodyDiv w:val="1"/>
      <w:marLeft w:val="0"/>
      <w:marRight w:val="0"/>
      <w:marTop w:val="0"/>
      <w:marBottom w:val="0"/>
      <w:divBdr>
        <w:top w:val="none" w:sz="0" w:space="0" w:color="auto"/>
        <w:left w:val="none" w:sz="0" w:space="0" w:color="auto"/>
        <w:bottom w:val="none" w:sz="0" w:space="0" w:color="auto"/>
        <w:right w:val="none" w:sz="0" w:space="0" w:color="auto"/>
      </w:divBdr>
      <w:divsChild>
        <w:div w:id="1021122653">
          <w:marLeft w:val="0"/>
          <w:marRight w:val="0"/>
          <w:marTop w:val="0"/>
          <w:marBottom w:val="0"/>
          <w:divBdr>
            <w:top w:val="none" w:sz="0" w:space="0" w:color="auto"/>
            <w:left w:val="none" w:sz="0" w:space="0" w:color="auto"/>
            <w:bottom w:val="none" w:sz="0" w:space="0" w:color="auto"/>
            <w:right w:val="none" w:sz="0" w:space="0" w:color="auto"/>
          </w:divBdr>
        </w:div>
        <w:div w:id="1111125008">
          <w:marLeft w:val="0"/>
          <w:marRight w:val="0"/>
          <w:marTop w:val="0"/>
          <w:marBottom w:val="0"/>
          <w:divBdr>
            <w:top w:val="none" w:sz="0" w:space="0" w:color="auto"/>
            <w:left w:val="none" w:sz="0" w:space="0" w:color="auto"/>
            <w:bottom w:val="none" w:sz="0" w:space="0" w:color="auto"/>
            <w:right w:val="none" w:sz="0" w:space="0" w:color="auto"/>
          </w:divBdr>
        </w:div>
        <w:div w:id="1184517290">
          <w:marLeft w:val="0"/>
          <w:marRight w:val="0"/>
          <w:marTop w:val="0"/>
          <w:marBottom w:val="0"/>
          <w:divBdr>
            <w:top w:val="none" w:sz="0" w:space="0" w:color="auto"/>
            <w:left w:val="none" w:sz="0" w:space="0" w:color="auto"/>
            <w:bottom w:val="none" w:sz="0" w:space="0" w:color="auto"/>
            <w:right w:val="none" w:sz="0" w:space="0" w:color="auto"/>
          </w:divBdr>
        </w:div>
        <w:div w:id="1589145762">
          <w:marLeft w:val="0"/>
          <w:marRight w:val="0"/>
          <w:marTop w:val="0"/>
          <w:marBottom w:val="0"/>
          <w:divBdr>
            <w:top w:val="none" w:sz="0" w:space="0" w:color="auto"/>
            <w:left w:val="none" w:sz="0" w:space="0" w:color="auto"/>
            <w:bottom w:val="none" w:sz="0" w:space="0" w:color="auto"/>
            <w:right w:val="none" w:sz="0" w:space="0" w:color="auto"/>
          </w:divBdr>
        </w:div>
      </w:divsChild>
    </w:div>
    <w:div w:id="646084595">
      <w:bodyDiv w:val="1"/>
      <w:marLeft w:val="0"/>
      <w:marRight w:val="0"/>
      <w:marTop w:val="0"/>
      <w:marBottom w:val="0"/>
      <w:divBdr>
        <w:top w:val="none" w:sz="0" w:space="0" w:color="auto"/>
        <w:left w:val="none" w:sz="0" w:space="0" w:color="auto"/>
        <w:bottom w:val="none" w:sz="0" w:space="0" w:color="auto"/>
        <w:right w:val="none" w:sz="0" w:space="0" w:color="auto"/>
      </w:divBdr>
      <w:divsChild>
        <w:div w:id="306398450">
          <w:marLeft w:val="0"/>
          <w:marRight w:val="0"/>
          <w:marTop w:val="0"/>
          <w:marBottom w:val="0"/>
          <w:divBdr>
            <w:top w:val="none" w:sz="0" w:space="0" w:color="auto"/>
            <w:left w:val="none" w:sz="0" w:space="0" w:color="auto"/>
            <w:bottom w:val="none" w:sz="0" w:space="0" w:color="auto"/>
            <w:right w:val="none" w:sz="0" w:space="0" w:color="auto"/>
          </w:divBdr>
        </w:div>
        <w:div w:id="1280526347">
          <w:marLeft w:val="0"/>
          <w:marRight w:val="0"/>
          <w:marTop w:val="0"/>
          <w:marBottom w:val="0"/>
          <w:divBdr>
            <w:top w:val="none" w:sz="0" w:space="0" w:color="auto"/>
            <w:left w:val="none" w:sz="0" w:space="0" w:color="auto"/>
            <w:bottom w:val="none" w:sz="0" w:space="0" w:color="auto"/>
            <w:right w:val="none" w:sz="0" w:space="0" w:color="auto"/>
          </w:divBdr>
        </w:div>
        <w:div w:id="1321039826">
          <w:marLeft w:val="0"/>
          <w:marRight w:val="0"/>
          <w:marTop w:val="0"/>
          <w:marBottom w:val="0"/>
          <w:divBdr>
            <w:top w:val="none" w:sz="0" w:space="0" w:color="auto"/>
            <w:left w:val="none" w:sz="0" w:space="0" w:color="auto"/>
            <w:bottom w:val="none" w:sz="0" w:space="0" w:color="auto"/>
            <w:right w:val="none" w:sz="0" w:space="0" w:color="auto"/>
          </w:divBdr>
        </w:div>
        <w:div w:id="1724677763">
          <w:marLeft w:val="0"/>
          <w:marRight w:val="0"/>
          <w:marTop w:val="0"/>
          <w:marBottom w:val="0"/>
          <w:divBdr>
            <w:top w:val="none" w:sz="0" w:space="0" w:color="auto"/>
            <w:left w:val="none" w:sz="0" w:space="0" w:color="auto"/>
            <w:bottom w:val="none" w:sz="0" w:space="0" w:color="auto"/>
            <w:right w:val="none" w:sz="0" w:space="0" w:color="auto"/>
          </w:divBdr>
        </w:div>
      </w:divsChild>
    </w:div>
    <w:div w:id="646129397">
      <w:bodyDiv w:val="1"/>
      <w:marLeft w:val="0"/>
      <w:marRight w:val="0"/>
      <w:marTop w:val="0"/>
      <w:marBottom w:val="0"/>
      <w:divBdr>
        <w:top w:val="none" w:sz="0" w:space="0" w:color="auto"/>
        <w:left w:val="none" w:sz="0" w:space="0" w:color="auto"/>
        <w:bottom w:val="none" w:sz="0" w:space="0" w:color="auto"/>
        <w:right w:val="none" w:sz="0" w:space="0" w:color="auto"/>
      </w:divBdr>
    </w:div>
    <w:div w:id="646399540">
      <w:bodyDiv w:val="1"/>
      <w:marLeft w:val="0"/>
      <w:marRight w:val="0"/>
      <w:marTop w:val="0"/>
      <w:marBottom w:val="0"/>
      <w:divBdr>
        <w:top w:val="none" w:sz="0" w:space="0" w:color="auto"/>
        <w:left w:val="none" w:sz="0" w:space="0" w:color="auto"/>
        <w:bottom w:val="none" w:sz="0" w:space="0" w:color="auto"/>
        <w:right w:val="none" w:sz="0" w:space="0" w:color="auto"/>
      </w:divBdr>
      <w:divsChild>
        <w:div w:id="83886715">
          <w:marLeft w:val="0"/>
          <w:marRight w:val="0"/>
          <w:marTop w:val="0"/>
          <w:marBottom w:val="0"/>
          <w:divBdr>
            <w:top w:val="none" w:sz="0" w:space="0" w:color="auto"/>
            <w:left w:val="none" w:sz="0" w:space="0" w:color="auto"/>
            <w:bottom w:val="none" w:sz="0" w:space="0" w:color="auto"/>
            <w:right w:val="none" w:sz="0" w:space="0" w:color="auto"/>
          </w:divBdr>
        </w:div>
        <w:div w:id="386035387">
          <w:marLeft w:val="0"/>
          <w:marRight w:val="0"/>
          <w:marTop w:val="0"/>
          <w:marBottom w:val="0"/>
          <w:divBdr>
            <w:top w:val="none" w:sz="0" w:space="0" w:color="auto"/>
            <w:left w:val="none" w:sz="0" w:space="0" w:color="auto"/>
            <w:bottom w:val="none" w:sz="0" w:space="0" w:color="auto"/>
            <w:right w:val="none" w:sz="0" w:space="0" w:color="auto"/>
          </w:divBdr>
        </w:div>
        <w:div w:id="848367571">
          <w:marLeft w:val="0"/>
          <w:marRight w:val="0"/>
          <w:marTop w:val="0"/>
          <w:marBottom w:val="0"/>
          <w:divBdr>
            <w:top w:val="none" w:sz="0" w:space="0" w:color="auto"/>
            <w:left w:val="none" w:sz="0" w:space="0" w:color="auto"/>
            <w:bottom w:val="none" w:sz="0" w:space="0" w:color="auto"/>
            <w:right w:val="none" w:sz="0" w:space="0" w:color="auto"/>
          </w:divBdr>
        </w:div>
        <w:div w:id="1835299779">
          <w:marLeft w:val="0"/>
          <w:marRight w:val="0"/>
          <w:marTop w:val="0"/>
          <w:marBottom w:val="0"/>
          <w:divBdr>
            <w:top w:val="none" w:sz="0" w:space="0" w:color="auto"/>
            <w:left w:val="none" w:sz="0" w:space="0" w:color="auto"/>
            <w:bottom w:val="none" w:sz="0" w:space="0" w:color="auto"/>
            <w:right w:val="none" w:sz="0" w:space="0" w:color="auto"/>
          </w:divBdr>
        </w:div>
      </w:divsChild>
    </w:div>
    <w:div w:id="646714128">
      <w:bodyDiv w:val="1"/>
      <w:marLeft w:val="0"/>
      <w:marRight w:val="0"/>
      <w:marTop w:val="0"/>
      <w:marBottom w:val="0"/>
      <w:divBdr>
        <w:top w:val="none" w:sz="0" w:space="0" w:color="auto"/>
        <w:left w:val="none" w:sz="0" w:space="0" w:color="auto"/>
        <w:bottom w:val="none" w:sz="0" w:space="0" w:color="auto"/>
        <w:right w:val="none" w:sz="0" w:space="0" w:color="auto"/>
      </w:divBdr>
    </w:div>
    <w:div w:id="646906143">
      <w:bodyDiv w:val="1"/>
      <w:marLeft w:val="0"/>
      <w:marRight w:val="0"/>
      <w:marTop w:val="0"/>
      <w:marBottom w:val="0"/>
      <w:divBdr>
        <w:top w:val="none" w:sz="0" w:space="0" w:color="auto"/>
        <w:left w:val="none" w:sz="0" w:space="0" w:color="auto"/>
        <w:bottom w:val="none" w:sz="0" w:space="0" w:color="auto"/>
        <w:right w:val="none" w:sz="0" w:space="0" w:color="auto"/>
      </w:divBdr>
      <w:divsChild>
        <w:div w:id="507449982">
          <w:marLeft w:val="0"/>
          <w:marRight w:val="0"/>
          <w:marTop w:val="0"/>
          <w:marBottom w:val="0"/>
          <w:divBdr>
            <w:top w:val="none" w:sz="0" w:space="0" w:color="auto"/>
            <w:left w:val="none" w:sz="0" w:space="0" w:color="auto"/>
            <w:bottom w:val="none" w:sz="0" w:space="0" w:color="auto"/>
            <w:right w:val="none" w:sz="0" w:space="0" w:color="auto"/>
          </w:divBdr>
        </w:div>
        <w:div w:id="952829520">
          <w:marLeft w:val="0"/>
          <w:marRight w:val="0"/>
          <w:marTop w:val="0"/>
          <w:marBottom w:val="0"/>
          <w:divBdr>
            <w:top w:val="none" w:sz="0" w:space="0" w:color="auto"/>
            <w:left w:val="none" w:sz="0" w:space="0" w:color="auto"/>
            <w:bottom w:val="none" w:sz="0" w:space="0" w:color="auto"/>
            <w:right w:val="none" w:sz="0" w:space="0" w:color="auto"/>
          </w:divBdr>
        </w:div>
        <w:div w:id="1954556287">
          <w:marLeft w:val="0"/>
          <w:marRight w:val="0"/>
          <w:marTop w:val="0"/>
          <w:marBottom w:val="0"/>
          <w:divBdr>
            <w:top w:val="none" w:sz="0" w:space="0" w:color="auto"/>
            <w:left w:val="none" w:sz="0" w:space="0" w:color="auto"/>
            <w:bottom w:val="none" w:sz="0" w:space="0" w:color="auto"/>
            <w:right w:val="none" w:sz="0" w:space="0" w:color="auto"/>
          </w:divBdr>
        </w:div>
        <w:div w:id="2145387771">
          <w:marLeft w:val="0"/>
          <w:marRight w:val="0"/>
          <w:marTop w:val="0"/>
          <w:marBottom w:val="0"/>
          <w:divBdr>
            <w:top w:val="none" w:sz="0" w:space="0" w:color="auto"/>
            <w:left w:val="none" w:sz="0" w:space="0" w:color="auto"/>
            <w:bottom w:val="none" w:sz="0" w:space="0" w:color="auto"/>
            <w:right w:val="none" w:sz="0" w:space="0" w:color="auto"/>
          </w:divBdr>
        </w:div>
      </w:divsChild>
    </w:div>
    <w:div w:id="649093084">
      <w:bodyDiv w:val="1"/>
      <w:marLeft w:val="0"/>
      <w:marRight w:val="0"/>
      <w:marTop w:val="0"/>
      <w:marBottom w:val="0"/>
      <w:divBdr>
        <w:top w:val="none" w:sz="0" w:space="0" w:color="auto"/>
        <w:left w:val="none" w:sz="0" w:space="0" w:color="auto"/>
        <w:bottom w:val="none" w:sz="0" w:space="0" w:color="auto"/>
        <w:right w:val="none" w:sz="0" w:space="0" w:color="auto"/>
      </w:divBdr>
      <w:divsChild>
        <w:div w:id="391775607">
          <w:marLeft w:val="0"/>
          <w:marRight w:val="0"/>
          <w:marTop w:val="0"/>
          <w:marBottom w:val="0"/>
          <w:divBdr>
            <w:top w:val="none" w:sz="0" w:space="0" w:color="auto"/>
            <w:left w:val="none" w:sz="0" w:space="0" w:color="auto"/>
            <w:bottom w:val="none" w:sz="0" w:space="0" w:color="auto"/>
            <w:right w:val="none" w:sz="0" w:space="0" w:color="auto"/>
          </w:divBdr>
        </w:div>
        <w:div w:id="1380275402">
          <w:marLeft w:val="0"/>
          <w:marRight w:val="0"/>
          <w:marTop w:val="0"/>
          <w:marBottom w:val="0"/>
          <w:divBdr>
            <w:top w:val="none" w:sz="0" w:space="0" w:color="auto"/>
            <w:left w:val="none" w:sz="0" w:space="0" w:color="auto"/>
            <w:bottom w:val="none" w:sz="0" w:space="0" w:color="auto"/>
            <w:right w:val="none" w:sz="0" w:space="0" w:color="auto"/>
          </w:divBdr>
        </w:div>
        <w:div w:id="1772965752">
          <w:marLeft w:val="0"/>
          <w:marRight w:val="0"/>
          <w:marTop w:val="0"/>
          <w:marBottom w:val="0"/>
          <w:divBdr>
            <w:top w:val="none" w:sz="0" w:space="0" w:color="auto"/>
            <w:left w:val="none" w:sz="0" w:space="0" w:color="auto"/>
            <w:bottom w:val="none" w:sz="0" w:space="0" w:color="auto"/>
            <w:right w:val="none" w:sz="0" w:space="0" w:color="auto"/>
          </w:divBdr>
        </w:div>
        <w:div w:id="2014992007">
          <w:marLeft w:val="0"/>
          <w:marRight w:val="0"/>
          <w:marTop w:val="0"/>
          <w:marBottom w:val="0"/>
          <w:divBdr>
            <w:top w:val="none" w:sz="0" w:space="0" w:color="auto"/>
            <w:left w:val="none" w:sz="0" w:space="0" w:color="auto"/>
            <w:bottom w:val="none" w:sz="0" w:space="0" w:color="auto"/>
            <w:right w:val="none" w:sz="0" w:space="0" w:color="auto"/>
          </w:divBdr>
        </w:div>
      </w:divsChild>
    </w:div>
    <w:div w:id="649795479">
      <w:bodyDiv w:val="1"/>
      <w:marLeft w:val="0"/>
      <w:marRight w:val="0"/>
      <w:marTop w:val="0"/>
      <w:marBottom w:val="0"/>
      <w:divBdr>
        <w:top w:val="none" w:sz="0" w:space="0" w:color="auto"/>
        <w:left w:val="none" w:sz="0" w:space="0" w:color="auto"/>
        <w:bottom w:val="none" w:sz="0" w:space="0" w:color="auto"/>
        <w:right w:val="none" w:sz="0" w:space="0" w:color="auto"/>
      </w:divBdr>
      <w:divsChild>
        <w:div w:id="601033133">
          <w:marLeft w:val="0"/>
          <w:marRight w:val="0"/>
          <w:marTop w:val="0"/>
          <w:marBottom w:val="0"/>
          <w:divBdr>
            <w:top w:val="single" w:sz="6" w:space="0" w:color="A9AEB1"/>
            <w:left w:val="single" w:sz="6" w:space="0" w:color="A9AEB1"/>
            <w:bottom w:val="single" w:sz="6" w:space="0" w:color="A9AEB1"/>
            <w:right w:val="single" w:sz="6" w:space="0" w:color="A9AEB1"/>
          </w:divBdr>
          <w:divsChild>
            <w:div w:id="2104567571">
              <w:marLeft w:val="0"/>
              <w:marRight w:val="0"/>
              <w:marTop w:val="0"/>
              <w:marBottom w:val="0"/>
              <w:divBdr>
                <w:top w:val="none" w:sz="0" w:space="0" w:color="auto"/>
                <w:left w:val="none" w:sz="0" w:space="0" w:color="auto"/>
                <w:bottom w:val="none" w:sz="0" w:space="0" w:color="auto"/>
                <w:right w:val="none" w:sz="0" w:space="0" w:color="auto"/>
              </w:divBdr>
              <w:divsChild>
                <w:div w:id="207345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209086">
          <w:marLeft w:val="0"/>
          <w:marRight w:val="0"/>
          <w:marTop w:val="0"/>
          <w:marBottom w:val="0"/>
          <w:divBdr>
            <w:top w:val="single" w:sz="6" w:space="0" w:color="A9AEB1"/>
            <w:left w:val="single" w:sz="6" w:space="0" w:color="A9AEB1"/>
            <w:bottom w:val="single" w:sz="6" w:space="0" w:color="A9AEB1"/>
            <w:right w:val="single" w:sz="6" w:space="0" w:color="A9AEB1"/>
          </w:divBdr>
          <w:divsChild>
            <w:div w:id="1607538919">
              <w:marLeft w:val="0"/>
              <w:marRight w:val="0"/>
              <w:marTop w:val="0"/>
              <w:marBottom w:val="0"/>
              <w:divBdr>
                <w:top w:val="none" w:sz="0" w:space="0" w:color="auto"/>
                <w:left w:val="none" w:sz="0" w:space="0" w:color="auto"/>
                <w:bottom w:val="none" w:sz="0" w:space="0" w:color="auto"/>
                <w:right w:val="none" w:sz="0" w:space="0" w:color="auto"/>
              </w:divBdr>
            </w:div>
          </w:divsChild>
        </w:div>
        <w:div w:id="1984580668">
          <w:marLeft w:val="0"/>
          <w:marRight w:val="0"/>
          <w:marTop w:val="0"/>
          <w:marBottom w:val="0"/>
          <w:divBdr>
            <w:top w:val="single" w:sz="6" w:space="0" w:color="A9AEB1"/>
            <w:left w:val="single" w:sz="6" w:space="0" w:color="A9AEB1"/>
            <w:bottom w:val="single" w:sz="6" w:space="0" w:color="A9AEB1"/>
            <w:right w:val="single" w:sz="6" w:space="0" w:color="A9AEB1"/>
          </w:divBdr>
          <w:divsChild>
            <w:div w:id="1168208040">
              <w:marLeft w:val="0"/>
              <w:marRight w:val="0"/>
              <w:marTop w:val="0"/>
              <w:marBottom w:val="0"/>
              <w:divBdr>
                <w:top w:val="none" w:sz="0" w:space="0" w:color="auto"/>
                <w:left w:val="none" w:sz="0" w:space="0" w:color="auto"/>
                <w:bottom w:val="none" w:sz="0" w:space="0" w:color="auto"/>
                <w:right w:val="none" w:sz="0" w:space="0" w:color="auto"/>
              </w:divBdr>
              <w:divsChild>
                <w:div w:id="1114440697">
                  <w:marLeft w:val="0"/>
                  <w:marRight w:val="0"/>
                  <w:marTop w:val="0"/>
                  <w:marBottom w:val="0"/>
                  <w:divBdr>
                    <w:top w:val="none" w:sz="0" w:space="0" w:color="auto"/>
                    <w:left w:val="none" w:sz="0" w:space="0" w:color="auto"/>
                    <w:bottom w:val="none" w:sz="0" w:space="0" w:color="auto"/>
                    <w:right w:val="none" w:sz="0" w:space="0" w:color="auto"/>
                  </w:divBdr>
                </w:div>
                <w:div w:id="159790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0643712">
      <w:bodyDiv w:val="1"/>
      <w:marLeft w:val="0"/>
      <w:marRight w:val="0"/>
      <w:marTop w:val="0"/>
      <w:marBottom w:val="0"/>
      <w:divBdr>
        <w:top w:val="none" w:sz="0" w:space="0" w:color="auto"/>
        <w:left w:val="none" w:sz="0" w:space="0" w:color="auto"/>
        <w:bottom w:val="none" w:sz="0" w:space="0" w:color="auto"/>
        <w:right w:val="none" w:sz="0" w:space="0" w:color="auto"/>
      </w:divBdr>
      <w:divsChild>
        <w:div w:id="928469833">
          <w:marLeft w:val="0"/>
          <w:marRight w:val="0"/>
          <w:marTop w:val="0"/>
          <w:marBottom w:val="0"/>
          <w:divBdr>
            <w:top w:val="none" w:sz="0" w:space="0" w:color="auto"/>
            <w:left w:val="none" w:sz="0" w:space="0" w:color="auto"/>
            <w:bottom w:val="none" w:sz="0" w:space="0" w:color="auto"/>
            <w:right w:val="none" w:sz="0" w:space="0" w:color="auto"/>
          </w:divBdr>
        </w:div>
        <w:div w:id="1033728669">
          <w:marLeft w:val="0"/>
          <w:marRight w:val="0"/>
          <w:marTop w:val="0"/>
          <w:marBottom w:val="0"/>
          <w:divBdr>
            <w:top w:val="none" w:sz="0" w:space="0" w:color="auto"/>
            <w:left w:val="none" w:sz="0" w:space="0" w:color="auto"/>
            <w:bottom w:val="none" w:sz="0" w:space="0" w:color="auto"/>
            <w:right w:val="none" w:sz="0" w:space="0" w:color="auto"/>
          </w:divBdr>
        </w:div>
        <w:div w:id="1480420888">
          <w:marLeft w:val="0"/>
          <w:marRight w:val="0"/>
          <w:marTop w:val="0"/>
          <w:marBottom w:val="0"/>
          <w:divBdr>
            <w:top w:val="none" w:sz="0" w:space="0" w:color="auto"/>
            <w:left w:val="none" w:sz="0" w:space="0" w:color="auto"/>
            <w:bottom w:val="none" w:sz="0" w:space="0" w:color="auto"/>
            <w:right w:val="none" w:sz="0" w:space="0" w:color="auto"/>
          </w:divBdr>
        </w:div>
        <w:div w:id="1983582387">
          <w:marLeft w:val="0"/>
          <w:marRight w:val="0"/>
          <w:marTop w:val="0"/>
          <w:marBottom w:val="0"/>
          <w:divBdr>
            <w:top w:val="none" w:sz="0" w:space="0" w:color="auto"/>
            <w:left w:val="none" w:sz="0" w:space="0" w:color="auto"/>
            <w:bottom w:val="none" w:sz="0" w:space="0" w:color="auto"/>
            <w:right w:val="none" w:sz="0" w:space="0" w:color="auto"/>
          </w:divBdr>
        </w:div>
      </w:divsChild>
    </w:div>
    <w:div w:id="651258518">
      <w:bodyDiv w:val="1"/>
      <w:marLeft w:val="0"/>
      <w:marRight w:val="0"/>
      <w:marTop w:val="0"/>
      <w:marBottom w:val="0"/>
      <w:divBdr>
        <w:top w:val="none" w:sz="0" w:space="0" w:color="auto"/>
        <w:left w:val="none" w:sz="0" w:space="0" w:color="auto"/>
        <w:bottom w:val="none" w:sz="0" w:space="0" w:color="auto"/>
        <w:right w:val="none" w:sz="0" w:space="0" w:color="auto"/>
      </w:divBdr>
      <w:divsChild>
        <w:div w:id="633557793">
          <w:marLeft w:val="0"/>
          <w:marRight w:val="0"/>
          <w:marTop w:val="0"/>
          <w:marBottom w:val="0"/>
          <w:divBdr>
            <w:top w:val="none" w:sz="0" w:space="0" w:color="auto"/>
            <w:left w:val="none" w:sz="0" w:space="0" w:color="auto"/>
            <w:bottom w:val="none" w:sz="0" w:space="0" w:color="auto"/>
            <w:right w:val="none" w:sz="0" w:space="0" w:color="auto"/>
          </w:divBdr>
        </w:div>
        <w:div w:id="1221094377">
          <w:marLeft w:val="0"/>
          <w:marRight w:val="0"/>
          <w:marTop w:val="0"/>
          <w:marBottom w:val="0"/>
          <w:divBdr>
            <w:top w:val="none" w:sz="0" w:space="0" w:color="auto"/>
            <w:left w:val="none" w:sz="0" w:space="0" w:color="auto"/>
            <w:bottom w:val="none" w:sz="0" w:space="0" w:color="auto"/>
            <w:right w:val="none" w:sz="0" w:space="0" w:color="auto"/>
          </w:divBdr>
        </w:div>
        <w:div w:id="1448085028">
          <w:marLeft w:val="0"/>
          <w:marRight w:val="0"/>
          <w:marTop w:val="0"/>
          <w:marBottom w:val="0"/>
          <w:divBdr>
            <w:top w:val="none" w:sz="0" w:space="0" w:color="auto"/>
            <w:left w:val="none" w:sz="0" w:space="0" w:color="auto"/>
            <w:bottom w:val="none" w:sz="0" w:space="0" w:color="auto"/>
            <w:right w:val="none" w:sz="0" w:space="0" w:color="auto"/>
          </w:divBdr>
        </w:div>
        <w:div w:id="1501238641">
          <w:marLeft w:val="0"/>
          <w:marRight w:val="0"/>
          <w:marTop w:val="0"/>
          <w:marBottom w:val="0"/>
          <w:divBdr>
            <w:top w:val="none" w:sz="0" w:space="0" w:color="auto"/>
            <w:left w:val="none" w:sz="0" w:space="0" w:color="auto"/>
            <w:bottom w:val="none" w:sz="0" w:space="0" w:color="auto"/>
            <w:right w:val="none" w:sz="0" w:space="0" w:color="auto"/>
          </w:divBdr>
        </w:div>
      </w:divsChild>
    </w:div>
    <w:div w:id="652294177">
      <w:bodyDiv w:val="1"/>
      <w:marLeft w:val="0"/>
      <w:marRight w:val="0"/>
      <w:marTop w:val="0"/>
      <w:marBottom w:val="0"/>
      <w:divBdr>
        <w:top w:val="none" w:sz="0" w:space="0" w:color="auto"/>
        <w:left w:val="none" w:sz="0" w:space="0" w:color="auto"/>
        <w:bottom w:val="none" w:sz="0" w:space="0" w:color="auto"/>
        <w:right w:val="none" w:sz="0" w:space="0" w:color="auto"/>
      </w:divBdr>
    </w:div>
    <w:div w:id="652489960">
      <w:bodyDiv w:val="1"/>
      <w:marLeft w:val="0"/>
      <w:marRight w:val="0"/>
      <w:marTop w:val="0"/>
      <w:marBottom w:val="0"/>
      <w:divBdr>
        <w:top w:val="none" w:sz="0" w:space="0" w:color="auto"/>
        <w:left w:val="none" w:sz="0" w:space="0" w:color="auto"/>
        <w:bottom w:val="none" w:sz="0" w:space="0" w:color="auto"/>
        <w:right w:val="none" w:sz="0" w:space="0" w:color="auto"/>
      </w:divBdr>
      <w:divsChild>
        <w:div w:id="260454829">
          <w:marLeft w:val="0"/>
          <w:marRight w:val="0"/>
          <w:marTop w:val="0"/>
          <w:marBottom w:val="0"/>
          <w:divBdr>
            <w:top w:val="none" w:sz="0" w:space="0" w:color="auto"/>
            <w:left w:val="none" w:sz="0" w:space="0" w:color="auto"/>
            <w:bottom w:val="none" w:sz="0" w:space="0" w:color="auto"/>
            <w:right w:val="none" w:sz="0" w:space="0" w:color="auto"/>
          </w:divBdr>
        </w:div>
        <w:div w:id="701370243">
          <w:marLeft w:val="0"/>
          <w:marRight w:val="0"/>
          <w:marTop w:val="0"/>
          <w:marBottom w:val="0"/>
          <w:divBdr>
            <w:top w:val="none" w:sz="0" w:space="0" w:color="auto"/>
            <w:left w:val="none" w:sz="0" w:space="0" w:color="auto"/>
            <w:bottom w:val="none" w:sz="0" w:space="0" w:color="auto"/>
            <w:right w:val="none" w:sz="0" w:space="0" w:color="auto"/>
          </w:divBdr>
        </w:div>
        <w:div w:id="1446846514">
          <w:marLeft w:val="0"/>
          <w:marRight w:val="0"/>
          <w:marTop w:val="0"/>
          <w:marBottom w:val="0"/>
          <w:divBdr>
            <w:top w:val="none" w:sz="0" w:space="0" w:color="auto"/>
            <w:left w:val="none" w:sz="0" w:space="0" w:color="auto"/>
            <w:bottom w:val="none" w:sz="0" w:space="0" w:color="auto"/>
            <w:right w:val="none" w:sz="0" w:space="0" w:color="auto"/>
          </w:divBdr>
        </w:div>
        <w:div w:id="1690792459">
          <w:marLeft w:val="0"/>
          <w:marRight w:val="0"/>
          <w:marTop w:val="0"/>
          <w:marBottom w:val="0"/>
          <w:divBdr>
            <w:top w:val="none" w:sz="0" w:space="0" w:color="auto"/>
            <w:left w:val="none" w:sz="0" w:space="0" w:color="auto"/>
            <w:bottom w:val="none" w:sz="0" w:space="0" w:color="auto"/>
            <w:right w:val="none" w:sz="0" w:space="0" w:color="auto"/>
          </w:divBdr>
        </w:div>
      </w:divsChild>
    </w:div>
    <w:div w:id="653527013">
      <w:bodyDiv w:val="1"/>
      <w:marLeft w:val="0"/>
      <w:marRight w:val="0"/>
      <w:marTop w:val="0"/>
      <w:marBottom w:val="0"/>
      <w:divBdr>
        <w:top w:val="none" w:sz="0" w:space="0" w:color="auto"/>
        <w:left w:val="none" w:sz="0" w:space="0" w:color="auto"/>
        <w:bottom w:val="none" w:sz="0" w:space="0" w:color="auto"/>
        <w:right w:val="none" w:sz="0" w:space="0" w:color="auto"/>
      </w:divBdr>
      <w:divsChild>
        <w:div w:id="96023096">
          <w:marLeft w:val="0"/>
          <w:marRight w:val="0"/>
          <w:marTop w:val="0"/>
          <w:marBottom w:val="0"/>
          <w:divBdr>
            <w:top w:val="none" w:sz="0" w:space="0" w:color="auto"/>
            <w:left w:val="none" w:sz="0" w:space="0" w:color="auto"/>
            <w:bottom w:val="none" w:sz="0" w:space="0" w:color="auto"/>
            <w:right w:val="none" w:sz="0" w:space="0" w:color="auto"/>
          </w:divBdr>
        </w:div>
        <w:div w:id="675619363">
          <w:marLeft w:val="0"/>
          <w:marRight w:val="0"/>
          <w:marTop w:val="0"/>
          <w:marBottom w:val="0"/>
          <w:divBdr>
            <w:top w:val="none" w:sz="0" w:space="0" w:color="auto"/>
            <w:left w:val="none" w:sz="0" w:space="0" w:color="auto"/>
            <w:bottom w:val="none" w:sz="0" w:space="0" w:color="auto"/>
            <w:right w:val="none" w:sz="0" w:space="0" w:color="auto"/>
          </w:divBdr>
        </w:div>
        <w:div w:id="807363115">
          <w:marLeft w:val="0"/>
          <w:marRight w:val="0"/>
          <w:marTop w:val="0"/>
          <w:marBottom w:val="0"/>
          <w:divBdr>
            <w:top w:val="none" w:sz="0" w:space="0" w:color="auto"/>
            <w:left w:val="none" w:sz="0" w:space="0" w:color="auto"/>
            <w:bottom w:val="none" w:sz="0" w:space="0" w:color="auto"/>
            <w:right w:val="none" w:sz="0" w:space="0" w:color="auto"/>
          </w:divBdr>
        </w:div>
        <w:div w:id="1808232677">
          <w:marLeft w:val="0"/>
          <w:marRight w:val="0"/>
          <w:marTop w:val="0"/>
          <w:marBottom w:val="0"/>
          <w:divBdr>
            <w:top w:val="none" w:sz="0" w:space="0" w:color="auto"/>
            <w:left w:val="none" w:sz="0" w:space="0" w:color="auto"/>
            <w:bottom w:val="none" w:sz="0" w:space="0" w:color="auto"/>
            <w:right w:val="none" w:sz="0" w:space="0" w:color="auto"/>
          </w:divBdr>
        </w:div>
      </w:divsChild>
    </w:div>
    <w:div w:id="653871113">
      <w:bodyDiv w:val="1"/>
      <w:marLeft w:val="0"/>
      <w:marRight w:val="0"/>
      <w:marTop w:val="0"/>
      <w:marBottom w:val="0"/>
      <w:divBdr>
        <w:top w:val="none" w:sz="0" w:space="0" w:color="auto"/>
        <w:left w:val="none" w:sz="0" w:space="0" w:color="auto"/>
        <w:bottom w:val="none" w:sz="0" w:space="0" w:color="auto"/>
        <w:right w:val="none" w:sz="0" w:space="0" w:color="auto"/>
      </w:divBdr>
      <w:divsChild>
        <w:div w:id="15156526">
          <w:marLeft w:val="0"/>
          <w:marRight w:val="0"/>
          <w:marTop w:val="0"/>
          <w:marBottom w:val="0"/>
          <w:divBdr>
            <w:top w:val="single" w:sz="6" w:space="0" w:color="A9AEB1"/>
            <w:left w:val="single" w:sz="6" w:space="0" w:color="A9AEB1"/>
            <w:bottom w:val="single" w:sz="6" w:space="0" w:color="A9AEB1"/>
            <w:right w:val="single" w:sz="6" w:space="0" w:color="A9AEB1"/>
          </w:divBdr>
          <w:divsChild>
            <w:div w:id="1570995576">
              <w:marLeft w:val="0"/>
              <w:marRight w:val="0"/>
              <w:marTop w:val="0"/>
              <w:marBottom w:val="0"/>
              <w:divBdr>
                <w:top w:val="none" w:sz="0" w:space="0" w:color="auto"/>
                <w:left w:val="none" w:sz="0" w:space="0" w:color="auto"/>
                <w:bottom w:val="none" w:sz="0" w:space="0" w:color="auto"/>
                <w:right w:val="none" w:sz="0" w:space="0" w:color="auto"/>
              </w:divBdr>
              <w:divsChild>
                <w:div w:id="35811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498066">
          <w:marLeft w:val="0"/>
          <w:marRight w:val="0"/>
          <w:marTop w:val="0"/>
          <w:marBottom w:val="0"/>
          <w:divBdr>
            <w:top w:val="single" w:sz="6" w:space="0" w:color="A9AEB1"/>
            <w:left w:val="single" w:sz="6" w:space="0" w:color="A9AEB1"/>
            <w:bottom w:val="single" w:sz="6" w:space="0" w:color="A9AEB1"/>
            <w:right w:val="single" w:sz="6" w:space="0" w:color="A9AEB1"/>
          </w:divBdr>
          <w:divsChild>
            <w:div w:id="13849676">
              <w:marLeft w:val="0"/>
              <w:marRight w:val="0"/>
              <w:marTop w:val="0"/>
              <w:marBottom w:val="0"/>
              <w:divBdr>
                <w:top w:val="none" w:sz="0" w:space="0" w:color="auto"/>
                <w:left w:val="none" w:sz="0" w:space="0" w:color="auto"/>
                <w:bottom w:val="none" w:sz="0" w:space="0" w:color="auto"/>
                <w:right w:val="none" w:sz="0" w:space="0" w:color="auto"/>
              </w:divBdr>
              <w:divsChild>
                <w:div w:id="781993725">
                  <w:marLeft w:val="0"/>
                  <w:marRight w:val="0"/>
                  <w:marTop w:val="0"/>
                  <w:marBottom w:val="0"/>
                  <w:divBdr>
                    <w:top w:val="none" w:sz="0" w:space="0" w:color="auto"/>
                    <w:left w:val="none" w:sz="0" w:space="0" w:color="auto"/>
                    <w:bottom w:val="none" w:sz="0" w:space="0" w:color="auto"/>
                    <w:right w:val="none" w:sz="0" w:space="0" w:color="auto"/>
                  </w:divBdr>
                </w:div>
                <w:div w:id="176822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82756">
          <w:marLeft w:val="0"/>
          <w:marRight w:val="0"/>
          <w:marTop w:val="0"/>
          <w:marBottom w:val="0"/>
          <w:divBdr>
            <w:top w:val="single" w:sz="6" w:space="0" w:color="A9AEB1"/>
            <w:left w:val="single" w:sz="6" w:space="0" w:color="A9AEB1"/>
            <w:bottom w:val="single" w:sz="6" w:space="0" w:color="A9AEB1"/>
            <w:right w:val="single" w:sz="6" w:space="0" w:color="A9AEB1"/>
          </w:divBdr>
          <w:divsChild>
            <w:div w:id="3894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949634">
      <w:bodyDiv w:val="1"/>
      <w:marLeft w:val="0"/>
      <w:marRight w:val="0"/>
      <w:marTop w:val="0"/>
      <w:marBottom w:val="0"/>
      <w:divBdr>
        <w:top w:val="none" w:sz="0" w:space="0" w:color="auto"/>
        <w:left w:val="none" w:sz="0" w:space="0" w:color="auto"/>
        <w:bottom w:val="none" w:sz="0" w:space="0" w:color="auto"/>
        <w:right w:val="none" w:sz="0" w:space="0" w:color="auto"/>
      </w:divBdr>
      <w:divsChild>
        <w:div w:id="411853692">
          <w:marLeft w:val="0"/>
          <w:marRight w:val="0"/>
          <w:marTop w:val="0"/>
          <w:marBottom w:val="0"/>
          <w:divBdr>
            <w:top w:val="none" w:sz="0" w:space="0" w:color="auto"/>
            <w:left w:val="none" w:sz="0" w:space="0" w:color="auto"/>
            <w:bottom w:val="none" w:sz="0" w:space="0" w:color="auto"/>
            <w:right w:val="none" w:sz="0" w:space="0" w:color="auto"/>
          </w:divBdr>
        </w:div>
        <w:div w:id="711344352">
          <w:marLeft w:val="0"/>
          <w:marRight w:val="0"/>
          <w:marTop w:val="0"/>
          <w:marBottom w:val="0"/>
          <w:divBdr>
            <w:top w:val="none" w:sz="0" w:space="0" w:color="auto"/>
            <w:left w:val="none" w:sz="0" w:space="0" w:color="auto"/>
            <w:bottom w:val="none" w:sz="0" w:space="0" w:color="auto"/>
            <w:right w:val="none" w:sz="0" w:space="0" w:color="auto"/>
          </w:divBdr>
        </w:div>
        <w:div w:id="837580813">
          <w:marLeft w:val="0"/>
          <w:marRight w:val="0"/>
          <w:marTop w:val="0"/>
          <w:marBottom w:val="0"/>
          <w:divBdr>
            <w:top w:val="none" w:sz="0" w:space="0" w:color="auto"/>
            <w:left w:val="none" w:sz="0" w:space="0" w:color="auto"/>
            <w:bottom w:val="none" w:sz="0" w:space="0" w:color="auto"/>
            <w:right w:val="none" w:sz="0" w:space="0" w:color="auto"/>
          </w:divBdr>
        </w:div>
        <w:div w:id="1587230742">
          <w:marLeft w:val="0"/>
          <w:marRight w:val="0"/>
          <w:marTop w:val="0"/>
          <w:marBottom w:val="0"/>
          <w:divBdr>
            <w:top w:val="none" w:sz="0" w:space="0" w:color="auto"/>
            <w:left w:val="none" w:sz="0" w:space="0" w:color="auto"/>
            <w:bottom w:val="none" w:sz="0" w:space="0" w:color="auto"/>
            <w:right w:val="none" w:sz="0" w:space="0" w:color="auto"/>
          </w:divBdr>
        </w:div>
      </w:divsChild>
    </w:div>
    <w:div w:id="654534300">
      <w:bodyDiv w:val="1"/>
      <w:marLeft w:val="0"/>
      <w:marRight w:val="0"/>
      <w:marTop w:val="0"/>
      <w:marBottom w:val="0"/>
      <w:divBdr>
        <w:top w:val="none" w:sz="0" w:space="0" w:color="auto"/>
        <w:left w:val="none" w:sz="0" w:space="0" w:color="auto"/>
        <w:bottom w:val="none" w:sz="0" w:space="0" w:color="auto"/>
        <w:right w:val="none" w:sz="0" w:space="0" w:color="auto"/>
      </w:divBdr>
      <w:divsChild>
        <w:div w:id="223570015">
          <w:marLeft w:val="0"/>
          <w:marRight w:val="0"/>
          <w:marTop w:val="0"/>
          <w:marBottom w:val="0"/>
          <w:divBdr>
            <w:top w:val="none" w:sz="0" w:space="0" w:color="auto"/>
            <w:left w:val="none" w:sz="0" w:space="0" w:color="auto"/>
            <w:bottom w:val="none" w:sz="0" w:space="0" w:color="auto"/>
            <w:right w:val="none" w:sz="0" w:space="0" w:color="auto"/>
          </w:divBdr>
        </w:div>
        <w:div w:id="938830379">
          <w:marLeft w:val="0"/>
          <w:marRight w:val="0"/>
          <w:marTop w:val="0"/>
          <w:marBottom w:val="0"/>
          <w:divBdr>
            <w:top w:val="none" w:sz="0" w:space="0" w:color="auto"/>
            <w:left w:val="none" w:sz="0" w:space="0" w:color="auto"/>
            <w:bottom w:val="none" w:sz="0" w:space="0" w:color="auto"/>
            <w:right w:val="none" w:sz="0" w:space="0" w:color="auto"/>
          </w:divBdr>
        </w:div>
        <w:div w:id="1634018711">
          <w:marLeft w:val="0"/>
          <w:marRight w:val="0"/>
          <w:marTop w:val="0"/>
          <w:marBottom w:val="0"/>
          <w:divBdr>
            <w:top w:val="none" w:sz="0" w:space="0" w:color="auto"/>
            <w:left w:val="none" w:sz="0" w:space="0" w:color="auto"/>
            <w:bottom w:val="none" w:sz="0" w:space="0" w:color="auto"/>
            <w:right w:val="none" w:sz="0" w:space="0" w:color="auto"/>
          </w:divBdr>
        </w:div>
        <w:div w:id="1663044283">
          <w:marLeft w:val="0"/>
          <w:marRight w:val="0"/>
          <w:marTop w:val="0"/>
          <w:marBottom w:val="0"/>
          <w:divBdr>
            <w:top w:val="none" w:sz="0" w:space="0" w:color="auto"/>
            <w:left w:val="none" w:sz="0" w:space="0" w:color="auto"/>
            <w:bottom w:val="none" w:sz="0" w:space="0" w:color="auto"/>
            <w:right w:val="none" w:sz="0" w:space="0" w:color="auto"/>
          </w:divBdr>
        </w:div>
      </w:divsChild>
    </w:div>
    <w:div w:id="654912476">
      <w:bodyDiv w:val="1"/>
      <w:marLeft w:val="0"/>
      <w:marRight w:val="0"/>
      <w:marTop w:val="0"/>
      <w:marBottom w:val="0"/>
      <w:divBdr>
        <w:top w:val="none" w:sz="0" w:space="0" w:color="auto"/>
        <w:left w:val="none" w:sz="0" w:space="0" w:color="auto"/>
        <w:bottom w:val="none" w:sz="0" w:space="0" w:color="auto"/>
        <w:right w:val="none" w:sz="0" w:space="0" w:color="auto"/>
      </w:divBdr>
      <w:divsChild>
        <w:div w:id="1144159269">
          <w:marLeft w:val="0"/>
          <w:marRight w:val="0"/>
          <w:marTop w:val="0"/>
          <w:marBottom w:val="0"/>
          <w:divBdr>
            <w:top w:val="single" w:sz="6" w:space="0" w:color="A9AEB1"/>
            <w:left w:val="single" w:sz="6" w:space="0" w:color="A9AEB1"/>
            <w:bottom w:val="single" w:sz="6" w:space="0" w:color="A9AEB1"/>
            <w:right w:val="single" w:sz="6" w:space="0" w:color="A9AEB1"/>
          </w:divBdr>
          <w:divsChild>
            <w:div w:id="1987080942">
              <w:marLeft w:val="0"/>
              <w:marRight w:val="0"/>
              <w:marTop w:val="0"/>
              <w:marBottom w:val="0"/>
              <w:divBdr>
                <w:top w:val="none" w:sz="0" w:space="0" w:color="auto"/>
                <w:left w:val="none" w:sz="0" w:space="0" w:color="auto"/>
                <w:bottom w:val="none" w:sz="0" w:space="0" w:color="auto"/>
                <w:right w:val="none" w:sz="0" w:space="0" w:color="auto"/>
              </w:divBdr>
              <w:divsChild>
                <w:div w:id="1885558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61870">
          <w:marLeft w:val="0"/>
          <w:marRight w:val="0"/>
          <w:marTop w:val="0"/>
          <w:marBottom w:val="0"/>
          <w:divBdr>
            <w:top w:val="single" w:sz="6" w:space="0" w:color="A9AEB1"/>
            <w:left w:val="single" w:sz="6" w:space="0" w:color="A9AEB1"/>
            <w:bottom w:val="single" w:sz="6" w:space="0" w:color="A9AEB1"/>
            <w:right w:val="single" w:sz="6" w:space="0" w:color="A9AEB1"/>
          </w:divBdr>
          <w:divsChild>
            <w:div w:id="855003666">
              <w:marLeft w:val="0"/>
              <w:marRight w:val="0"/>
              <w:marTop w:val="0"/>
              <w:marBottom w:val="0"/>
              <w:divBdr>
                <w:top w:val="none" w:sz="0" w:space="0" w:color="auto"/>
                <w:left w:val="none" w:sz="0" w:space="0" w:color="auto"/>
                <w:bottom w:val="none" w:sz="0" w:space="0" w:color="auto"/>
                <w:right w:val="none" w:sz="0" w:space="0" w:color="auto"/>
              </w:divBdr>
            </w:div>
          </w:divsChild>
        </w:div>
        <w:div w:id="1505627328">
          <w:marLeft w:val="0"/>
          <w:marRight w:val="0"/>
          <w:marTop w:val="0"/>
          <w:marBottom w:val="0"/>
          <w:divBdr>
            <w:top w:val="single" w:sz="6" w:space="0" w:color="A9AEB1"/>
            <w:left w:val="single" w:sz="6" w:space="0" w:color="A9AEB1"/>
            <w:bottom w:val="single" w:sz="6" w:space="0" w:color="A9AEB1"/>
            <w:right w:val="single" w:sz="6" w:space="0" w:color="A9AEB1"/>
          </w:divBdr>
          <w:divsChild>
            <w:div w:id="324666587">
              <w:marLeft w:val="0"/>
              <w:marRight w:val="0"/>
              <w:marTop w:val="0"/>
              <w:marBottom w:val="0"/>
              <w:divBdr>
                <w:top w:val="none" w:sz="0" w:space="0" w:color="auto"/>
                <w:left w:val="none" w:sz="0" w:space="0" w:color="auto"/>
                <w:bottom w:val="none" w:sz="0" w:space="0" w:color="auto"/>
                <w:right w:val="none" w:sz="0" w:space="0" w:color="auto"/>
              </w:divBdr>
              <w:divsChild>
                <w:div w:id="1072238679">
                  <w:marLeft w:val="0"/>
                  <w:marRight w:val="0"/>
                  <w:marTop w:val="0"/>
                  <w:marBottom w:val="0"/>
                  <w:divBdr>
                    <w:top w:val="none" w:sz="0" w:space="0" w:color="auto"/>
                    <w:left w:val="none" w:sz="0" w:space="0" w:color="auto"/>
                    <w:bottom w:val="none" w:sz="0" w:space="0" w:color="auto"/>
                    <w:right w:val="none" w:sz="0" w:space="0" w:color="auto"/>
                  </w:divBdr>
                </w:div>
                <w:div w:id="179694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987620">
      <w:bodyDiv w:val="1"/>
      <w:marLeft w:val="0"/>
      <w:marRight w:val="0"/>
      <w:marTop w:val="0"/>
      <w:marBottom w:val="0"/>
      <w:divBdr>
        <w:top w:val="none" w:sz="0" w:space="0" w:color="auto"/>
        <w:left w:val="none" w:sz="0" w:space="0" w:color="auto"/>
        <w:bottom w:val="none" w:sz="0" w:space="0" w:color="auto"/>
        <w:right w:val="none" w:sz="0" w:space="0" w:color="auto"/>
      </w:divBdr>
      <w:divsChild>
        <w:div w:id="734939457">
          <w:marLeft w:val="0"/>
          <w:marRight w:val="0"/>
          <w:marTop w:val="0"/>
          <w:marBottom w:val="0"/>
          <w:divBdr>
            <w:top w:val="none" w:sz="0" w:space="0" w:color="auto"/>
            <w:left w:val="none" w:sz="0" w:space="0" w:color="auto"/>
            <w:bottom w:val="none" w:sz="0" w:space="0" w:color="auto"/>
            <w:right w:val="none" w:sz="0" w:space="0" w:color="auto"/>
          </w:divBdr>
        </w:div>
        <w:div w:id="819885639">
          <w:marLeft w:val="0"/>
          <w:marRight w:val="0"/>
          <w:marTop w:val="0"/>
          <w:marBottom w:val="0"/>
          <w:divBdr>
            <w:top w:val="none" w:sz="0" w:space="0" w:color="auto"/>
            <w:left w:val="none" w:sz="0" w:space="0" w:color="auto"/>
            <w:bottom w:val="none" w:sz="0" w:space="0" w:color="auto"/>
            <w:right w:val="none" w:sz="0" w:space="0" w:color="auto"/>
          </w:divBdr>
        </w:div>
        <w:div w:id="1090079098">
          <w:marLeft w:val="0"/>
          <w:marRight w:val="0"/>
          <w:marTop w:val="0"/>
          <w:marBottom w:val="0"/>
          <w:divBdr>
            <w:top w:val="none" w:sz="0" w:space="0" w:color="auto"/>
            <w:left w:val="none" w:sz="0" w:space="0" w:color="auto"/>
            <w:bottom w:val="none" w:sz="0" w:space="0" w:color="auto"/>
            <w:right w:val="none" w:sz="0" w:space="0" w:color="auto"/>
          </w:divBdr>
        </w:div>
        <w:div w:id="1504009000">
          <w:marLeft w:val="0"/>
          <w:marRight w:val="0"/>
          <w:marTop w:val="0"/>
          <w:marBottom w:val="0"/>
          <w:divBdr>
            <w:top w:val="none" w:sz="0" w:space="0" w:color="auto"/>
            <w:left w:val="none" w:sz="0" w:space="0" w:color="auto"/>
            <w:bottom w:val="none" w:sz="0" w:space="0" w:color="auto"/>
            <w:right w:val="none" w:sz="0" w:space="0" w:color="auto"/>
          </w:divBdr>
        </w:div>
      </w:divsChild>
    </w:div>
    <w:div w:id="655229438">
      <w:bodyDiv w:val="1"/>
      <w:marLeft w:val="0"/>
      <w:marRight w:val="0"/>
      <w:marTop w:val="0"/>
      <w:marBottom w:val="0"/>
      <w:divBdr>
        <w:top w:val="none" w:sz="0" w:space="0" w:color="auto"/>
        <w:left w:val="none" w:sz="0" w:space="0" w:color="auto"/>
        <w:bottom w:val="none" w:sz="0" w:space="0" w:color="auto"/>
        <w:right w:val="none" w:sz="0" w:space="0" w:color="auto"/>
      </w:divBdr>
      <w:divsChild>
        <w:div w:id="408501250">
          <w:marLeft w:val="0"/>
          <w:marRight w:val="0"/>
          <w:marTop w:val="0"/>
          <w:marBottom w:val="0"/>
          <w:divBdr>
            <w:top w:val="single" w:sz="6" w:space="0" w:color="A9AEB1"/>
            <w:left w:val="single" w:sz="6" w:space="0" w:color="A9AEB1"/>
            <w:bottom w:val="single" w:sz="6" w:space="0" w:color="A9AEB1"/>
            <w:right w:val="single" w:sz="6" w:space="0" w:color="A9AEB1"/>
          </w:divBdr>
          <w:divsChild>
            <w:div w:id="404768670">
              <w:marLeft w:val="0"/>
              <w:marRight w:val="0"/>
              <w:marTop w:val="0"/>
              <w:marBottom w:val="0"/>
              <w:divBdr>
                <w:top w:val="none" w:sz="0" w:space="0" w:color="auto"/>
                <w:left w:val="none" w:sz="0" w:space="0" w:color="auto"/>
                <w:bottom w:val="none" w:sz="0" w:space="0" w:color="auto"/>
                <w:right w:val="none" w:sz="0" w:space="0" w:color="auto"/>
              </w:divBdr>
            </w:div>
          </w:divsChild>
        </w:div>
        <w:div w:id="695038830">
          <w:marLeft w:val="0"/>
          <w:marRight w:val="0"/>
          <w:marTop w:val="0"/>
          <w:marBottom w:val="0"/>
          <w:divBdr>
            <w:top w:val="single" w:sz="6" w:space="0" w:color="A9AEB1"/>
            <w:left w:val="single" w:sz="6" w:space="0" w:color="A9AEB1"/>
            <w:bottom w:val="single" w:sz="6" w:space="0" w:color="A9AEB1"/>
            <w:right w:val="single" w:sz="6" w:space="0" w:color="A9AEB1"/>
          </w:divBdr>
          <w:divsChild>
            <w:div w:id="1647053779">
              <w:marLeft w:val="0"/>
              <w:marRight w:val="0"/>
              <w:marTop w:val="0"/>
              <w:marBottom w:val="0"/>
              <w:divBdr>
                <w:top w:val="none" w:sz="0" w:space="0" w:color="auto"/>
                <w:left w:val="none" w:sz="0" w:space="0" w:color="auto"/>
                <w:bottom w:val="none" w:sz="0" w:space="0" w:color="auto"/>
                <w:right w:val="none" w:sz="0" w:space="0" w:color="auto"/>
              </w:divBdr>
              <w:divsChild>
                <w:div w:id="2421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894317">
          <w:marLeft w:val="0"/>
          <w:marRight w:val="0"/>
          <w:marTop w:val="0"/>
          <w:marBottom w:val="0"/>
          <w:divBdr>
            <w:top w:val="single" w:sz="6" w:space="0" w:color="A9AEB1"/>
            <w:left w:val="single" w:sz="6" w:space="0" w:color="A9AEB1"/>
            <w:bottom w:val="single" w:sz="6" w:space="0" w:color="A9AEB1"/>
            <w:right w:val="single" w:sz="6" w:space="0" w:color="A9AEB1"/>
          </w:divBdr>
          <w:divsChild>
            <w:div w:id="1627395717">
              <w:marLeft w:val="0"/>
              <w:marRight w:val="0"/>
              <w:marTop w:val="0"/>
              <w:marBottom w:val="0"/>
              <w:divBdr>
                <w:top w:val="none" w:sz="0" w:space="0" w:color="auto"/>
                <w:left w:val="none" w:sz="0" w:space="0" w:color="auto"/>
                <w:bottom w:val="none" w:sz="0" w:space="0" w:color="auto"/>
                <w:right w:val="none" w:sz="0" w:space="0" w:color="auto"/>
              </w:divBdr>
              <w:divsChild>
                <w:div w:id="765271611">
                  <w:marLeft w:val="0"/>
                  <w:marRight w:val="0"/>
                  <w:marTop w:val="0"/>
                  <w:marBottom w:val="0"/>
                  <w:divBdr>
                    <w:top w:val="none" w:sz="0" w:space="0" w:color="auto"/>
                    <w:left w:val="none" w:sz="0" w:space="0" w:color="auto"/>
                    <w:bottom w:val="none" w:sz="0" w:space="0" w:color="auto"/>
                    <w:right w:val="none" w:sz="0" w:space="0" w:color="auto"/>
                  </w:divBdr>
                </w:div>
                <w:div w:id="103071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259354">
      <w:bodyDiv w:val="1"/>
      <w:marLeft w:val="0"/>
      <w:marRight w:val="0"/>
      <w:marTop w:val="0"/>
      <w:marBottom w:val="0"/>
      <w:divBdr>
        <w:top w:val="none" w:sz="0" w:space="0" w:color="auto"/>
        <w:left w:val="none" w:sz="0" w:space="0" w:color="auto"/>
        <w:bottom w:val="none" w:sz="0" w:space="0" w:color="auto"/>
        <w:right w:val="none" w:sz="0" w:space="0" w:color="auto"/>
      </w:divBdr>
      <w:divsChild>
        <w:div w:id="809129798">
          <w:marLeft w:val="0"/>
          <w:marRight w:val="0"/>
          <w:marTop w:val="0"/>
          <w:marBottom w:val="0"/>
          <w:divBdr>
            <w:top w:val="none" w:sz="0" w:space="0" w:color="auto"/>
            <w:left w:val="none" w:sz="0" w:space="0" w:color="auto"/>
            <w:bottom w:val="none" w:sz="0" w:space="0" w:color="auto"/>
            <w:right w:val="none" w:sz="0" w:space="0" w:color="auto"/>
          </w:divBdr>
        </w:div>
        <w:div w:id="849370902">
          <w:marLeft w:val="0"/>
          <w:marRight w:val="0"/>
          <w:marTop w:val="0"/>
          <w:marBottom w:val="0"/>
          <w:divBdr>
            <w:top w:val="none" w:sz="0" w:space="0" w:color="auto"/>
            <w:left w:val="none" w:sz="0" w:space="0" w:color="auto"/>
            <w:bottom w:val="none" w:sz="0" w:space="0" w:color="auto"/>
            <w:right w:val="none" w:sz="0" w:space="0" w:color="auto"/>
          </w:divBdr>
        </w:div>
        <w:div w:id="1152601875">
          <w:marLeft w:val="0"/>
          <w:marRight w:val="0"/>
          <w:marTop w:val="0"/>
          <w:marBottom w:val="0"/>
          <w:divBdr>
            <w:top w:val="none" w:sz="0" w:space="0" w:color="auto"/>
            <w:left w:val="none" w:sz="0" w:space="0" w:color="auto"/>
            <w:bottom w:val="none" w:sz="0" w:space="0" w:color="auto"/>
            <w:right w:val="none" w:sz="0" w:space="0" w:color="auto"/>
          </w:divBdr>
        </w:div>
        <w:div w:id="2071727206">
          <w:marLeft w:val="0"/>
          <w:marRight w:val="0"/>
          <w:marTop w:val="0"/>
          <w:marBottom w:val="0"/>
          <w:divBdr>
            <w:top w:val="none" w:sz="0" w:space="0" w:color="auto"/>
            <w:left w:val="none" w:sz="0" w:space="0" w:color="auto"/>
            <w:bottom w:val="none" w:sz="0" w:space="0" w:color="auto"/>
            <w:right w:val="none" w:sz="0" w:space="0" w:color="auto"/>
          </w:divBdr>
        </w:div>
      </w:divsChild>
    </w:div>
    <w:div w:id="656886278">
      <w:bodyDiv w:val="1"/>
      <w:marLeft w:val="0"/>
      <w:marRight w:val="0"/>
      <w:marTop w:val="0"/>
      <w:marBottom w:val="0"/>
      <w:divBdr>
        <w:top w:val="none" w:sz="0" w:space="0" w:color="auto"/>
        <w:left w:val="none" w:sz="0" w:space="0" w:color="auto"/>
        <w:bottom w:val="none" w:sz="0" w:space="0" w:color="auto"/>
        <w:right w:val="none" w:sz="0" w:space="0" w:color="auto"/>
      </w:divBdr>
      <w:divsChild>
        <w:div w:id="1284964990">
          <w:marLeft w:val="0"/>
          <w:marRight w:val="0"/>
          <w:marTop w:val="0"/>
          <w:marBottom w:val="0"/>
          <w:divBdr>
            <w:top w:val="none" w:sz="0" w:space="0" w:color="auto"/>
            <w:left w:val="none" w:sz="0" w:space="0" w:color="auto"/>
            <w:bottom w:val="none" w:sz="0" w:space="0" w:color="auto"/>
            <w:right w:val="none" w:sz="0" w:space="0" w:color="auto"/>
          </w:divBdr>
        </w:div>
        <w:div w:id="1898203693">
          <w:marLeft w:val="0"/>
          <w:marRight w:val="0"/>
          <w:marTop w:val="0"/>
          <w:marBottom w:val="0"/>
          <w:divBdr>
            <w:top w:val="none" w:sz="0" w:space="0" w:color="auto"/>
            <w:left w:val="none" w:sz="0" w:space="0" w:color="auto"/>
            <w:bottom w:val="none" w:sz="0" w:space="0" w:color="auto"/>
            <w:right w:val="none" w:sz="0" w:space="0" w:color="auto"/>
          </w:divBdr>
          <w:divsChild>
            <w:div w:id="1852448416">
              <w:marLeft w:val="0"/>
              <w:marRight w:val="0"/>
              <w:marTop w:val="0"/>
              <w:marBottom w:val="0"/>
              <w:divBdr>
                <w:top w:val="none" w:sz="0" w:space="0" w:color="auto"/>
                <w:left w:val="none" w:sz="0" w:space="0" w:color="auto"/>
                <w:bottom w:val="none" w:sz="0" w:space="0" w:color="auto"/>
                <w:right w:val="none" w:sz="0" w:space="0" w:color="auto"/>
              </w:divBdr>
              <w:divsChild>
                <w:div w:id="436022194">
                  <w:marLeft w:val="-225"/>
                  <w:marRight w:val="-225"/>
                  <w:marTop w:val="0"/>
                  <w:marBottom w:val="0"/>
                  <w:divBdr>
                    <w:top w:val="none" w:sz="0" w:space="0" w:color="auto"/>
                    <w:left w:val="none" w:sz="0" w:space="0" w:color="auto"/>
                    <w:bottom w:val="none" w:sz="0" w:space="0" w:color="auto"/>
                    <w:right w:val="none" w:sz="0" w:space="0" w:color="auto"/>
                  </w:divBdr>
                  <w:divsChild>
                    <w:div w:id="1365714157">
                      <w:marLeft w:val="0"/>
                      <w:marRight w:val="0"/>
                      <w:marTop w:val="0"/>
                      <w:marBottom w:val="0"/>
                      <w:divBdr>
                        <w:top w:val="none" w:sz="0" w:space="0" w:color="auto"/>
                        <w:left w:val="none" w:sz="0" w:space="0" w:color="auto"/>
                        <w:bottom w:val="none" w:sz="0" w:space="0" w:color="auto"/>
                        <w:right w:val="none" w:sz="0" w:space="0" w:color="auto"/>
                      </w:divBdr>
                      <w:divsChild>
                        <w:div w:id="2050375526">
                          <w:marLeft w:val="-225"/>
                          <w:marRight w:val="-225"/>
                          <w:marTop w:val="0"/>
                          <w:marBottom w:val="510"/>
                          <w:divBdr>
                            <w:top w:val="none" w:sz="0" w:space="0" w:color="auto"/>
                            <w:left w:val="none" w:sz="0" w:space="0" w:color="auto"/>
                            <w:bottom w:val="none" w:sz="0" w:space="0" w:color="auto"/>
                            <w:right w:val="none" w:sz="0" w:space="0" w:color="auto"/>
                          </w:divBdr>
                          <w:divsChild>
                            <w:div w:id="1291595826">
                              <w:marLeft w:val="1200"/>
                              <w:marRight w:val="0"/>
                              <w:marTop w:val="0"/>
                              <w:marBottom w:val="0"/>
                              <w:divBdr>
                                <w:top w:val="none" w:sz="0" w:space="0" w:color="auto"/>
                                <w:left w:val="none" w:sz="0" w:space="0" w:color="auto"/>
                                <w:bottom w:val="none" w:sz="0" w:space="0" w:color="auto"/>
                                <w:right w:val="none" w:sz="0" w:space="0" w:color="auto"/>
                              </w:divBdr>
                              <w:divsChild>
                                <w:div w:id="833574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7266140">
      <w:bodyDiv w:val="1"/>
      <w:marLeft w:val="0"/>
      <w:marRight w:val="0"/>
      <w:marTop w:val="0"/>
      <w:marBottom w:val="0"/>
      <w:divBdr>
        <w:top w:val="none" w:sz="0" w:space="0" w:color="auto"/>
        <w:left w:val="none" w:sz="0" w:space="0" w:color="auto"/>
        <w:bottom w:val="none" w:sz="0" w:space="0" w:color="auto"/>
        <w:right w:val="none" w:sz="0" w:space="0" w:color="auto"/>
      </w:divBdr>
      <w:divsChild>
        <w:div w:id="172847079">
          <w:marLeft w:val="0"/>
          <w:marRight w:val="0"/>
          <w:marTop w:val="0"/>
          <w:marBottom w:val="0"/>
          <w:divBdr>
            <w:top w:val="none" w:sz="0" w:space="0" w:color="auto"/>
            <w:left w:val="none" w:sz="0" w:space="0" w:color="auto"/>
            <w:bottom w:val="none" w:sz="0" w:space="0" w:color="auto"/>
            <w:right w:val="none" w:sz="0" w:space="0" w:color="auto"/>
          </w:divBdr>
        </w:div>
        <w:div w:id="722947908">
          <w:marLeft w:val="0"/>
          <w:marRight w:val="0"/>
          <w:marTop w:val="0"/>
          <w:marBottom w:val="0"/>
          <w:divBdr>
            <w:top w:val="none" w:sz="0" w:space="0" w:color="auto"/>
            <w:left w:val="none" w:sz="0" w:space="0" w:color="auto"/>
            <w:bottom w:val="none" w:sz="0" w:space="0" w:color="auto"/>
            <w:right w:val="none" w:sz="0" w:space="0" w:color="auto"/>
          </w:divBdr>
        </w:div>
        <w:div w:id="1114515216">
          <w:marLeft w:val="0"/>
          <w:marRight w:val="0"/>
          <w:marTop w:val="0"/>
          <w:marBottom w:val="0"/>
          <w:divBdr>
            <w:top w:val="none" w:sz="0" w:space="0" w:color="auto"/>
            <w:left w:val="none" w:sz="0" w:space="0" w:color="auto"/>
            <w:bottom w:val="none" w:sz="0" w:space="0" w:color="auto"/>
            <w:right w:val="none" w:sz="0" w:space="0" w:color="auto"/>
          </w:divBdr>
        </w:div>
        <w:div w:id="1691182135">
          <w:marLeft w:val="0"/>
          <w:marRight w:val="0"/>
          <w:marTop w:val="0"/>
          <w:marBottom w:val="0"/>
          <w:divBdr>
            <w:top w:val="none" w:sz="0" w:space="0" w:color="auto"/>
            <w:left w:val="none" w:sz="0" w:space="0" w:color="auto"/>
            <w:bottom w:val="none" w:sz="0" w:space="0" w:color="auto"/>
            <w:right w:val="none" w:sz="0" w:space="0" w:color="auto"/>
          </w:divBdr>
        </w:div>
      </w:divsChild>
    </w:div>
    <w:div w:id="657850570">
      <w:bodyDiv w:val="1"/>
      <w:marLeft w:val="0"/>
      <w:marRight w:val="0"/>
      <w:marTop w:val="0"/>
      <w:marBottom w:val="0"/>
      <w:divBdr>
        <w:top w:val="none" w:sz="0" w:space="0" w:color="auto"/>
        <w:left w:val="none" w:sz="0" w:space="0" w:color="auto"/>
        <w:bottom w:val="none" w:sz="0" w:space="0" w:color="auto"/>
        <w:right w:val="none" w:sz="0" w:space="0" w:color="auto"/>
      </w:divBdr>
      <w:divsChild>
        <w:div w:id="54477963">
          <w:marLeft w:val="0"/>
          <w:marRight w:val="0"/>
          <w:marTop w:val="0"/>
          <w:marBottom w:val="0"/>
          <w:divBdr>
            <w:top w:val="none" w:sz="0" w:space="0" w:color="auto"/>
            <w:left w:val="none" w:sz="0" w:space="0" w:color="auto"/>
            <w:bottom w:val="none" w:sz="0" w:space="0" w:color="auto"/>
            <w:right w:val="none" w:sz="0" w:space="0" w:color="auto"/>
          </w:divBdr>
        </w:div>
        <w:div w:id="719475521">
          <w:marLeft w:val="0"/>
          <w:marRight w:val="0"/>
          <w:marTop w:val="0"/>
          <w:marBottom w:val="0"/>
          <w:divBdr>
            <w:top w:val="none" w:sz="0" w:space="0" w:color="auto"/>
            <w:left w:val="none" w:sz="0" w:space="0" w:color="auto"/>
            <w:bottom w:val="none" w:sz="0" w:space="0" w:color="auto"/>
            <w:right w:val="none" w:sz="0" w:space="0" w:color="auto"/>
          </w:divBdr>
        </w:div>
        <w:div w:id="1312294474">
          <w:marLeft w:val="0"/>
          <w:marRight w:val="0"/>
          <w:marTop w:val="0"/>
          <w:marBottom w:val="0"/>
          <w:divBdr>
            <w:top w:val="none" w:sz="0" w:space="0" w:color="auto"/>
            <w:left w:val="none" w:sz="0" w:space="0" w:color="auto"/>
            <w:bottom w:val="none" w:sz="0" w:space="0" w:color="auto"/>
            <w:right w:val="none" w:sz="0" w:space="0" w:color="auto"/>
          </w:divBdr>
        </w:div>
        <w:div w:id="1985815268">
          <w:marLeft w:val="0"/>
          <w:marRight w:val="0"/>
          <w:marTop w:val="0"/>
          <w:marBottom w:val="0"/>
          <w:divBdr>
            <w:top w:val="none" w:sz="0" w:space="0" w:color="auto"/>
            <w:left w:val="none" w:sz="0" w:space="0" w:color="auto"/>
            <w:bottom w:val="none" w:sz="0" w:space="0" w:color="auto"/>
            <w:right w:val="none" w:sz="0" w:space="0" w:color="auto"/>
          </w:divBdr>
          <w:divsChild>
            <w:div w:id="43957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774943">
      <w:bodyDiv w:val="1"/>
      <w:marLeft w:val="0"/>
      <w:marRight w:val="0"/>
      <w:marTop w:val="0"/>
      <w:marBottom w:val="0"/>
      <w:divBdr>
        <w:top w:val="none" w:sz="0" w:space="0" w:color="auto"/>
        <w:left w:val="none" w:sz="0" w:space="0" w:color="auto"/>
        <w:bottom w:val="none" w:sz="0" w:space="0" w:color="auto"/>
        <w:right w:val="none" w:sz="0" w:space="0" w:color="auto"/>
      </w:divBdr>
      <w:divsChild>
        <w:div w:id="218983873">
          <w:marLeft w:val="0"/>
          <w:marRight w:val="0"/>
          <w:marTop w:val="0"/>
          <w:marBottom w:val="0"/>
          <w:divBdr>
            <w:top w:val="single" w:sz="6" w:space="0" w:color="A9AEB1"/>
            <w:left w:val="single" w:sz="6" w:space="0" w:color="A9AEB1"/>
            <w:bottom w:val="single" w:sz="6" w:space="0" w:color="A9AEB1"/>
            <w:right w:val="single" w:sz="6" w:space="0" w:color="A9AEB1"/>
          </w:divBdr>
          <w:divsChild>
            <w:div w:id="2074421668">
              <w:marLeft w:val="0"/>
              <w:marRight w:val="0"/>
              <w:marTop w:val="0"/>
              <w:marBottom w:val="0"/>
              <w:divBdr>
                <w:top w:val="none" w:sz="0" w:space="0" w:color="auto"/>
                <w:left w:val="none" w:sz="0" w:space="0" w:color="auto"/>
                <w:bottom w:val="none" w:sz="0" w:space="0" w:color="auto"/>
                <w:right w:val="none" w:sz="0" w:space="0" w:color="auto"/>
              </w:divBdr>
              <w:divsChild>
                <w:div w:id="1816340186">
                  <w:marLeft w:val="0"/>
                  <w:marRight w:val="0"/>
                  <w:marTop w:val="0"/>
                  <w:marBottom w:val="0"/>
                  <w:divBdr>
                    <w:top w:val="none" w:sz="0" w:space="0" w:color="auto"/>
                    <w:left w:val="none" w:sz="0" w:space="0" w:color="auto"/>
                    <w:bottom w:val="none" w:sz="0" w:space="0" w:color="auto"/>
                    <w:right w:val="none" w:sz="0" w:space="0" w:color="auto"/>
                  </w:divBdr>
                </w:div>
                <w:div w:id="214538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73607">
          <w:marLeft w:val="0"/>
          <w:marRight w:val="0"/>
          <w:marTop w:val="0"/>
          <w:marBottom w:val="0"/>
          <w:divBdr>
            <w:top w:val="single" w:sz="6" w:space="0" w:color="A9AEB1"/>
            <w:left w:val="single" w:sz="6" w:space="0" w:color="A9AEB1"/>
            <w:bottom w:val="single" w:sz="6" w:space="0" w:color="A9AEB1"/>
            <w:right w:val="single" w:sz="6" w:space="0" w:color="A9AEB1"/>
          </w:divBdr>
          <w:divsChild>
            <w:div w:id="2133087595">
              <w:marLeft w:val="0"/>
              <w:marRight w:val="0"/>
              <w:marTop w:val="0"/>
              <w:marBottom w:val="0"/>
              <w:divBdr>
                <w:top w:val="none" w:sz="0" w:space="0" w:color="auto"/>
                <w:left w:val="none" w:sz="0" w:space="0" w:color="auto"/>
                <w:bottom w:val="none" w:sz="0" w:space="0" w:color="auto"/>
                <w:right w:val="none" w:sz="0" w:space="0" w:color="auto"/>
              </w:divBdr>
              <w:divsChild>
                <w:div w:id="114970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788580">
          <w:marLeft w:val="0"/>
          <w:marRight w:val="0"/>
          <w:marTop w:val="0"/>
          <w:marBottom w:val="0"/>
          <w:divBdr>
            <w:top w:val="single" w:sz="6" w:space="0" w:color="A9AEB1"/>
            <w:left w:val="single" w:sz="6" w:space="0" w:color="A9AEB1"/>
            <w:bottom w:val="single" w:sz="6" w:space="0" w:color="A9AEB1"/>
            <w:right w:val="single" w:sz="6" w:space="0" w:color="A9AEB1"/>
          </w:divBdr>
          <w:divsChild>
            <w:div w:id="198188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775996">
      <w:bodyDiv w:val="1"/>
      <w:marLeft w:val="0"/>
      <w:marRight w:val="0"/>
      <w:marTop w:val="0"/>
      <w:marBottom w:val="0"/>
      <w:divBdr>
        <w:top w:val="none" w:sz="0" w:space="0" w:color="auto"/>
        <w:left w:val="none" w:sz="0" w:space="0" w:color="auto"/>
        <w:bottom w:val="none" w:sz="0" w:space="0" w:color="auto"/>
        <w:right w:val="none" w:sz="0" w:space="0" w:color="auto"/>
      </w:divBdr>
      <w:divsChild>
        <w:div w:id="200821093">
          <w:marLeft w:val="0"/>
          <w:marRight w:val="0"/>
          <w:marTop w:val="0"/>
          <w:marBottom w:val="0"/>
          <w:divBdr>
            <w:top w:val="none" w:sz="0" w:space="0" w:color="auto"/>
            <w:left w:val="none" w:sz="0" w:space="0" w:color="auto"/>
            <w:bottom w:val="none" w:sz="0" w:space="0" w:color="auto"/>
            <w:right w:val="none" w:sz="0" w:space="0" w:color="auto"/>
          </w:divBdr>
        </w:div>
        <w:div w:id="395511871">
          <w:marLeft w:val="0"/>
          <w:marRight w:val="0"/>
          <w:marTop w:val="0"/>
          <w:marBottom w:val="0"/>
          <w:divBdr>
            <w:top w:val="none" w:sz="0" w:space="0" w:color="auto"/>
            <w:left w:val="none" w:sz="0" w:space="0" w:color="auto"/>
            <w:bottom w:val="none" w:sz="0" w:space="0" w:color="auto"/>
            <w:right w:val="none" w:sz="0" w:space="0" w:color="auto"/>
          </w:divBdr>
        </w:div>
        <w:div w:id="758252025">
          <w:marLeft w:val="0"/>
          <w:marRight w:val="0"/>
          <w:marTop w:val="0"/>
          <w:marBottom w:val="0"/>
          <w:divBdr>
            <w:top w:val="none" w:sz="0" w:space="0" w:color="auto"/>
            <w:left w:val="none" w:sz="0" w:space="0" w:color="auto"/>
            <w:bottom w:val="none" w:sz="0" w:space="0" w:color="auto"/>
            <w:right w:val="none" w:sz="0" w:space="0" w:color="auto"/>
          </w:divBdr>
        </w:div>
        <w:div w:id="1295522641">
          <w:marLeft w:val="0"/>
          <w:marRight w:val="0"/>
          <w:marTop w:val="0"/>
          <w:marBottom w:val="0"/>
          <w:divBdr>
            <w:top w:val="none" w:sz="0" w:space="0" w:color="auto"/>
            <w:left w:val="none" w:sz="0" w:space="0" w:color="auto"/>
            <w:bottom w:val="none" w:sz="0" w:space="0" w:color="auto"/>
            <w:right w:val="none" w:sz="0" w:space="0" w:color="auto"/>
          </w:divBdr>
        </w:div>
      </w:divsChild>
    </w:div>
    <w:div w:id="659965340">
      <w:bodyDiv w:val="1"/>
      <w:marLeft w:val="0"/>
      <w:marRight w:val="0"/>
      <w:marTop w:val="0"/>
      <w:marBottom w:val="0"/>
      <w:divBdr>
        <w:top w:val="none" w:sz="0" w:space="0" w:color="auto"/>
        <w:left w:val="none" w:sz="0" w:space="0" w:color="auto"/>
        <w:bottom w:val="none" w:sz="0" w:space="0" w:color="auto"/>
        <w:right w:val="none" w:sz="0" w:space="0" w:color="auto"/>
      </w:divBdr>
      <w:divsChild>
        <w:div w:id="547491334">
          <w:marLeft w:val="0"/>
          <w:marRight w:val="0"/>
          <w:marTop w:val="0"/>
          <w:marBottom w:val="0"/>
          <w:divBdr>
            <w:top w:val="none" w:sz="0" w:space="0" w:color="auto"/>
            <w:left w:val="none" w:sz="0" w:space="0" w:color="auto"/>
            <w:bottom w:val="none" w:sz="0" w:space="0" w:color="auto"/>
            <w:right w:val="none" w:sz="0" w:space="0" w:color="auto"/>
          </w:divBdr>
        </w:div>
        <w:div w:id="1563904241">
          <w:marLeft w:val="0"/>
          <w:marRight w:val="0"/>
          <w:marTop w:val="0"/>
          <w:marBottom w:val="0"/>
          <w:divBdr>
            <w:top w:val="none" w:sz="0" w:space="0" w:color="auto"/>
            <w:left w:val="none" w:sz="0" w:space="0" w:color="auto"/>
            <w:bottom w:val="none" w:sz="0" w:space="0" w:color="auto"/>
            <w:right w:val="none" w:sz="0" w:space="0" w:color="auto"/>
          </w:divBdr>
        </w:div>
      </w:divsChild>
    </w:div>
    <w:div w:id="660230639">
      <w:bodyDiv w:val="1"/>
      <w:marLeft w:val="0"/>
      <w:marRight w:val="0"/>
      <w:marTop w:val="0"/>
      <w:marBottom w:val="0"/>
      <w:divBdr>
        <w:top w:val="none" w:sz="0" w:space="0" w:color="auto"/>
        <w:left w:val="none" w:sz="0" w:space="0" w:color="auto"/>
        <w:bottom w:val="none" w:sz="0" w:space="0" w:color="auto"/>
        <w:right w:val="none" w:sz="0" w:space="0" w:color="auto"/>
      </w:divBdr>
      <w:divsChild>
        <w:div w:id="635182925">
          <w:marLeft w:val="0"/>
          <w:marRight w:val="0"/>
          <w:marTop w:val="0"/>
          <w:marBottom w:val="0"/>
          <w:divBdr>
            <w:top w:val="none" w:sz="0" w:space="0" w:color="auto"/>
            <w:left w:val="none" w:sz="0" w:space="0" w:color="auto"/>
            <w:bottom w:val="none" w:sz="0" w:space="0" w:color="auto"/>
            <w:right w:val="none" w:sz="0" w:space="0" w:color="auto"/>
          </w:divBdr>
        </w:div>
        <w:div w:id="1012801554">
          <w:marLeft w:val="0"/>
          <w:marRight w:val="0"/>
          <w:marTop w:val="0"/>
          <w:marBottom w:val="0"/>
          <w:divBdr>
            <w:top w:val="none" w:sz="0" w:space="0" w:color="auto"/>
            <w:left w:val="none" w:sz="0" w:space="0" w:color="auto"/>
            <w:bottom w:val="none" w:sz="0" w:space="0" w:color="auto"/>
            <w:right w:val="none" w:sz="0" w:space="0" w:color="auto"/>
          </w:divBdr>
        </w:div>
        <w:div w:id="1197158493">
          <w:marLeft w:val="0"/>
          <w:marRight w:val="0"/>
          <w:marTop w:val="0"/>
          <w:marBottom w:val="0"/>
          <w:divBdr>
            <w:top w:val="none" w:sz="0" w:space="0" w:color="auto"/>
            <w:left w:val="none" w:sz="0" w:space="0" w:color="auto"/>
            <w:bottom w:val="none" w:sz="0" w:space="0" w:color="auto"/>
            <w:right w:val="none" w:sz="0" w:space="0" w:color="auto"/>
          </w:divBdr>
        </w:div>
        <w:div w:id="1963343163">
          <w:marLeft w:val="0"/>
          <w:marRight w:val="0"/>
          <w:marTop w:val="0"/>
          <w:marBottom w:val="0"/>
          <w:divBdr>
            <w:top w:val="none" w:sz="0" w:space="0" w:color="auto"/>
            <w:left w:val="none" w:sz="0" w:space="0" w:color="auto"/>
            <w:bottom w:val="none" w:sz="0" w:space="0" w:color="auto"/>
            <w:right w:val="none" w:sz="0" w:space="0" w:color="auto"/>
          </w:divBdr>
        </w:div>
      </w:divsChild>
    </w:div>
    <w:div w:id="660692178">
      <w:bodyDiv w:val="1"/>
      <w:marLeft w:val="0"/>
      <w:marRight w:val="0"/>
      <w:marTop w:val="0"/>
      <w:marBottom w:val="0"/>
      <w:divBdr>
        <w:top w:val="none" w:sz="0" w:space="0" w:color="auto"/>
        <w:left w:val="none" w:sz="0" w:space="0" w:color="auto"/>
        <w:bottom w:val="none" w:sz="0" w:space="0" w:color="auto"/>
        <w:right w:val="none" w:sz="0" w:space="0" w:color="auto"/>
      </w:divBdr>
      <w:divsChild>
        <w:div w:id="746612704">
          <w:marLeft w:val="0"/>
          <w:marRight w:val="0"/>
          <w:marTop w:val="0"/>
          <w:marBottom w:val="0"/>
          <w:divBdr>
            <w:top w:val="single" w:sz="6" w:space="0" w:color="A9AEB1"/>
            <w:left w:val="single" w:sz="6" w:space="0" w:color="A9AEB1"/>
            <w:bottom w:val="single" w:sz="6" w:space="0" w:color="A9AEB1"/>
            <w:right w:val="single" w:sz="6" w:space="0" w:color="A9AEB1"/>
          </w:divBdr>
          <w:divsChild>
            <w:div w:id="1859157369">
              <w:marLeft w:val="0"/>
              <w:marRight w:val="0"/>
              <w:marTop w:val="0"/>
              <w:marBottom w:val="0"/>
              <w:divBdr>
                <w:top w:val="none" w:sz="0" w:space="0" w:color="auto"/>
                <w:left w:val="none" w:sz="0" w:space="0" w:color="auto"/>
                <w:bottom w:val="none" w:sz="0" w:space="0" w:color="auto"/>
                <w:right w:val="none" w:sz="0" w:space="0" w:color="auto"/>
              </w:divBdr>
              <w:divsChild>
                <w:div w:id="38083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13800">
          <w:marLeft w:val="0"/>
          <w:marRight w:val="0"/>
          <w:marTop w:val="0"/>
          <w:marBottom w:val="0"/>
          <w:divBdr>
            <w:top w:val="single" w:sz="6" w:space="0" w:color="A9AEB1"/>
            <w:left w:val="single" w:sz="6" w:space="0" w:color="A9AEB1"/>
            <w:bottom w:val="single" w:sz="6" w:space="0" w:color="A9AEB1"/>
            <w:right w:val="single" w:sz="6" w:space="0" w:color="A9AEB1"/>
          </w:divBdr>
          <w:divsChild>
            <w:div w:id="1998143469">
              <w:marLeft w:val="0"/>
              <w:marRight w:val="0"/>
              <w:marTop w:val="0"/>
              <w:marBottom w:val="0"/>
              <w:divBdr>
                <w:top w:val="none" w:sz="0" w:space="0" w:color="auto"/>
                <w:left w:val="none" w:sz="0" w:space="0" w:color="auto"/>
                <w:bottom w:val="none" w:sz="0" w:space="0" w:color="auto"/>
                <w:right w:val="none" w:sz="0" w:space="0" w:color="auto"/>
              </w:divBdr>
            </w:div>
          </w:divsChild>
        </w:div>
        <w:div w:id="1924798637">
          <w:marLeft w:val="0"/>
          <w:marRight w:val="0"/>
          <w:marTop w:val="0"/>
          <w:marBottom w:val="0"/>
          <w:divBdr>
            <w:top w:val="single" w:sz="6" w:space="0" w:color="A9AEB1"/>
            <w:left w:val="single" w:sz="6" w:space="0" w:color="A9AEB1"/>
            <w:bottom w:val="single" w:sz="6" w:space="0" w:color="A9AEB1"/>
            <w:right w:val="single" w:sz="6" w:space="0" w:color="A9AEB1"/>
          </w:divBdr>
          <w:divsChild>
            <w:div w:id="1655182290">
              <w:marLeft w:val="0"/>
              <w:marRight w:val="0"/>
              <w:marTop w:val="0"/>
              <w:marBottom w:val="0"/>
              <w:divBdr>
                <w:top w:val="none" w:sz="0" w:space="0" w:color="auto"/>
                <w:left w:val="none" w:sz="0" w:space="0" w:color="auto"/>
                <w:bottom w:val="none" w:sz="0" w:space="0" w:color="auto"/>
                <w:right w:val="none" w:sz="0" w:space="0" w:color="auto"/>
              </w:divBdr>
              <w:divsChild>
                <w:div w:id="2003925576">
                  <w:marLeft w:val="0"/>
                  <w:marRight w:val="0"/>
                  <w:marTop w:val="0"/>
                  <w:marBottom w:val="0"/>
                  <w:divBdr>
                    <w:top w:val="none" w:sz="0" w:space="0" w:color="auto"/>
                    <w:left w:val="none" w:sz="0" w:space="0" w:color="auto"/>
                    <w:bottom w:val="none" w:sz="0" w:space="0" w:color="auto"/>
                    <w:right w:val="none" w:sz="0" w:space="0" w:color="auto"/>
                  </w:divBdr>
                </w:div>
                <w:div w:id="961499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395013">
      <w:bodyDiv w:val="1"/>
      <w:marLeft w:val="0"/>
      <w:marRight w:val="0"/>
      <w:marTop w:val="0"/>
      <w:marBottom w:val="0"/>
      <w:divBdr>
        <w:top w:val="none" w:sz="0" w:space="0" w:color="auto"/>
        <w:left w:val="none" w:sz="0" w:space="0" w:color="auto"/>
        <w:bottom w:val="none" w:sz="0" w:space="0" w:color="auto"/>
        <w:right w:val="none" w:sz="0" w:space="0" w:color="auto"/>
      </w:divBdr>
      <w:divsChild>
        <w:div w:id="217788367">
          <w:marLeft w:val="0"/>
          <w:marRight w:val="0"/>
          <w:marTop w:val="0"/>
          <w:marBottom w:val="0"/>
          <w:divBdr>
            <w:top w:val="none" w:sz="0" w:space="0" w:color="auto"/>
            <w:left w:val="none" w:sz="0" w:space="0" w:color="auto"/>
            <w:bottom w:val="none" w:sz="0" w:space="0" w:color="auto"/>
            <w:right w:val="none" w:sz="0" w:space="0" w:color="auto"/>
          </w:divBdr>
        </w:div>
        <w:div w:id="514731866">
          <w:marLeft w:val="0"/>
          <w:marRight w:val="0"/>
          <w:marTop w:val="0"/>
          <w:marBottom w:val="0"/>
          <w:divBdr>
            <w:top w:val="none" w:sz="0" w:space="0" w:color="auto"/>
            <w:left w:val="none" w:sz="0" w:space="0" w:color="auto"/>
            <w:bottom w:val="none" w:sz="0" w:space="0" w:color="auto"/>
            <w:right w:val="none" w:sz="0" w:space="0" w:color="auto"/>
          </w:divBdr>
        </w:div>
        <w:div w:id="1152142362">
          <w:marLeft w:val="0"/>
          <w:marRight w:val="0"/>
          <w:marTop w:val="0"/>
          <w:marBottom w:val="0"/>
          <w:divBdr>
            <w:top w:val="none" w:sz="0" w:space="0" w:color="auto"/>
            <w:left w:val="none" w:sz="0" w:space="0" w:color="auto"/>
            <w:bottom w:val="none" w:sz="0" w:space="0" w:color="auto"/>
            <w:right w:val="none" w:sz="0" w:space="0" w:color="auto"/>
          </w:divBdr>
        </w:div>
        <w:div w:id="1260597680">
          <w:marLeft w:val="0"/>
          <w:marRight w:val="0"/>
          <w:marTop w:val="0"/>
          <w:marBottom w:val="0"/>
          <w:divBdr>
            <w:top w:val="none" w:sz="0" w:space="0" w:color="auto"/>
            <w:left w:val="none" w:sz="0" w:space="0" w:color="auto"/>
            <w:bottom w:val="none" w:sz="0" w:space="0" w:color="auto"/>
            <w:right w:val="none" w:sz="0" w:space="0" w:color="auto"/>
          </w:divBdr>
        </w:div>
      </w:divsChild>
    </w:div>
    <w:div w:id="662122633">
      <w:bodyDiv w:val="1"/>
      <w:marLeft w:val="0"/>
      <w:marRight w:val="0"/>
      <w:marTop w:val="0"/>
      <w:marBottom w:val="0"/>
      <w:divBdr>
        <w:top w:val="none" w:sz="0" w:space="0" w:color="auto"/>
        <w:left w:val="none" w:sz="0" w:space="0" w:color="auto"/>
        <w:bottom w:val="none" w:sz="0" w:space="0" w:color="auto"/>
        <w:right w:val="none" w:sz="0" w:space="0" w:color="auto"/>
      </w:divBdr>
      <w:divsChild>
        <w:div w:id="48388503">
          <w:marLeft w:val="0"/>
          <w:marRight w:val="0"/>
          <w:marTop w:val="0"/>
          <w:marBottom w:val="0"/>
          <w:divBdr>
            <w:top w:val="none" w:sz="0" w:space="0" w:color="auto"/>
            <w:left w:val="none" w:sz="0" w:space="0" w:color="auto"/>
            <w:bottom w:val="none" w:sz="0" w:space="0" w:color="auto"/>
            <w:right w:val="none" w:sz="0" w:space="0" w:color="auto"/>
          </w:divBdr>
        </w:div>
        <w:div w:id="455216809">
          <w:marLeft w:val="0"/>
          <w:marRight w:val="0"/>
          <w:marTop w:val="0"/>
          <w:marBottom w:val="0"/>
          <w:divBdr>
            <w:top w:val="none" w:sz="0" w:space="0" w:color="auto"/>
            <w:left w:val="none" w:sz="0" w:space="0" w:color="auto"/>
            <w:bottom w:val="none" w:sz="0" w:space="0" w:color="auto"/>
            <w:right w:val="none" w:sz="0" w:space="0" w:color="auto"/>
          </w:divBdr>
        </w:div>
        <w:div w:id="814185067">
          <w:marLeft w:val="0"/>
          <w:marRight w:val="0"/>
          <w:marTop w:val="0"/>
          <w:marBottom w:val="0"/>
          <w:divBdr>
            <w:top w:val="none" w:sz="0" w:space="0" w:color="auto"/>
            <w:left w:val="none" w:sz="0" w:space="0" w:color="auto"/>
            <w:bottom w:val="none" w:sz="0" w:space="0" w:color="auto"/>
            <w:right w:val="none" w:sz="0" w:space="0" w:color="auto"/>
          </w:divBdr>
        </w:div>
        <w:div w:id="1223951051">
          <w:marLeft w:val="0"/>
          <w:marRight w:val="0"/>
          <w:marTop w:val="0"/>
          <w:marBottom w:val="0"/>
          <w:divBdr>
            <w:top w:val="none" w:sz="0" w:space="0" w:color="auto"/>
            <w:left w:val="none" w:sz="0" w:space="0" w:color="auto"/>
            <w:bottom w:val="none" w:sz="0" w:space="0" w:color="auto"/>
            <w:right w:val="none" w:sz="0" w:space="0" w:color="auto"/>
          </w:divBdr>
        </w:div>
      </w:divsChild>
    </w:div>
    <w:div w:id="662202314">
      <w:bodyDiv w:val="1"/>
      <w:marLeft w:val="0"/>
      <w:marRight w:val="0"/>
      <w:marTop w:val="0"/>
      <w:marBottom w:val="0"/>
      <w:divBdr>
        <w:top w:val="none" w:sz="0" w:space="0" w:color="auto"/>
        <w:left w:val="none" w:sz="0" w:space="0" w:color="auto"/>
        <w:bottom w:val="none" w:sz="0" w:space="0" w:color="auto"/>
        <w:right w:val="none" w:sz="0" w:space="0" w:color="auto"/>
      </w:divBdr>
      <w:divsChild>
        <w:div w:id="1388602479">
          <w:marLeft w:val="0"/>
          <w:marRight w:val="0"/>
          <w:marTop w:val="0"/>
          <w:marBottom w:val="0"/>
          <w:divBdr>
            <w:top w:val="none" w:sz="0" w:space="0" w:color="auto"/>
            <w:left w:val="none" w:sz="0" w:space="0" w:color="auto"/>
            <w:bottom w:val="none" w:sz="0" w:space="0" w:color="auto"/>
            <w:right w:val="none" w:sz="0" w:space="0" w:color="auto"/>
          </w:divBdr>
        </w:div>
        <w:div w:id="1555845263">
          <w:marLeft w:val="0"/>
          <w:marRight w:val="0"/>
          <w:marTop w:val="0"/>
          <w:marBottom w:val="0"/>
          <w:divBdr>
            <w:top w:val="none" w:sz="0" w:space="0" w:color="auto"/>
            <w:left w:val="none" w:sz="0" w:space="0" w:color="auto"/>
            <w:bottom w:val="none" w:sz="0" w:space="0" w:color="auto"/>
            <w:right w:val="none" w:sz="0" w:space="0" w:color="auto"/>
          </w:divBdr>
        </w:div>
        <w:div w:id="1587113349">
          <w:marLeft w:val="0"/>
          <w:marRight w:val="0"/>
          <w:marTop w:val="0"/>
          <w:marBottom w:val="0"/>
          <w:divBdr>
            <w:top w:val="none" w:sz="0" w:space="0" w:color="auto"/>
            <w:left w:val="none" w:sz="0" w:space="0" w:color="auto"/>
            <w:bottom w:val="none" w:sz="0" w:space="0" w:color="auto"/>
            <w:right w:val="none" w:sz="0" w:space="0" w:color="auto"/>
          </w:divBdr>
        </w:div>
        <w:div w:id="1966616139">
          <w:marLeft w:val="0"/>
          <w:marRight w:val="0"/>
          <w:marTop w:val="0"/>
          <w:marBottom w:val="0"/>
          <w:divBdr>
            <w:top w:val="none" w:sz="0" w:space="0" w:color="auto"/>
            <w:left w:val="none" w:sz="0" w:space="0" w:color="auto"/>
            <w:bottom w:val="none" w:sz="0" w:space="0" w:color="auto"/>
            <w:right w:val="none" w:sz="0" w:space="0" w:color="auto"/>
          </w:divBdr>
        </w:div>
      </w:divsChild>
    </w:div>
    <w:div w:id="663246464">
      <w:bodyDiv w:val="1"/>
      <w:marLeft w:val="0"/>
      <w:marRight w:val="0"/>
      <w:marTop w:val="0"/>
      <w:marBottom w:val="0"/>
      <w:divBdr>
        <w:top w:val="none" w:sz="0" w:space="0" w:color="auto"/>
        <w:left w:val="none" w:sz="0" w:space="0" w:color="auto"/>
        <w:bottom w:val="none" w:sz="0" w:space="0" w:color="auto"/>
        <w:right w:val="none" w:sz="0" w:space="0" w:color="auto"/>
      </w:divBdr>
      <w:divsChild>
        <w:div w:id="579171290">
          <w:marLeft w:val="0"/>
          <w:marRight w:val="0"/>
          <w:marTop w:val="0"/>
          <w:marBottom w:val="0"/>
          <w:divBdr>
            <w:top w:val="single" w:sz="6" w:space="0" w:color="A9AEB1"/>
            <w:left w:val="single" w:sz="6" w:space="0" w:color="A9AEB1"/>
            <w:bottom w:val="single" w:sz="6" w:space="0" w:color="A9AEB1"/>
            <w:right w:val="single" w:sz="6" w:space="0" w:color="A9AEB1"/>
          </w:divBdr>
          <w:divsChild>
            <w:div w:id="223495711">
              <w:marLeft w:val="0"/>
              <w:marRight w:val="0"/>
              <w:marTop w:val="0"/>
              <w:marBottom w:val="0"/>
              <w:divBdr>
                <w:top w:val="none" w:sz="0" w:space="0" w:color="auto"/>
                <w:left w:val="none" w:sz="0" w:space="0" w:color="auto"/>
                <w:bottom w:val="none" w:sz="0" w:space="0" w:color="auto"/>
                <w:right w:val="none" w:sz="0" w:space="0" w:color="auto"/>
              </w:divBdr>
              <w:divsChild>
                <w:div w:id="167125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433728">
          <w:marLeft w:val="0"/>
          <w:marRight w:val="0"/>
          <w:marTop w:val="0"/>
          <w:marBottom w:val="0"/>
          <w:divBdr>
            <w:top w:val="single" w:sz="6" w:space="0" w:color="A9AEB1"/>
            <w:left w:val="single" w:sz="6" w:space="0" w:color="A9AEB1"/>
            <w:bottom w:val="single" w:sz="6" w:space="0" w:color="A9AEB1"/>
            <w:right w:val="single" w:sz="6" w:space="0" w:color="A9AEB1"/>
          </w:divBdr>
          <w:divsChild>
            <w:div w:id="339237390">
              <w:marLeft w:val="0"/>
              <w:marRight w:val="0"/>
              <w:marTop w:val="0"/>
              <w:marBottom w:val="0"/>
              <w:divBdr>
                <w:top w:val="none" w:sz="0" w:space="0" w:color="auto"/>
                <w:left w:val="none" w:sz="0" w:space="0" w:color="auto"/>
                <w:bottom w:val="none" w:sz="0" w:space="0" w:color="auto"/>
                <w:right w:val="none" w:sz="0" w:space="0" w:color="auto"/>
              </w:divBdr>
            </w:div>
          </w:divsChild>
        </w:div>
        <w:div w:id="1346133897">
          <w:marLeft w:val="0"/>
          <w:marRight w:val="0"/>
          <w:marTop w:val="0"/>
          <w:marBottom w:val="0"/>
          <w:divBdr>
            <w:top w:val="single" w:sz="6" w:space="0" w:color="A9AEB1"/>
            <w:left w:val="single" w:sz="6" w:space="0" w:color="A9AEB1"/>
            <w:bottom w:val="single" w:sz="6" w:space="0" w:color="A9AEB1"/>
            <w:right w:val="single" w:sz="6" w:space="0" w:color="A9AEB1"/>
          </w:divBdr>
          <w:divsChild>
            <w:div w:id="2145079517">
              <w:marLeft w:val="0"/>
              <w:marRight w:val="0"/>
              <w:marTop w:val="0"/>
              <w:marBottom w:val="0"/>
              <w:divBdr>
                <w:top w:val="none" w:sz="0" w:space="0" w:color="auto"/>
                <w:left w:val="none" w:sz="0" w:space="0" w:color="auto"/>
                <w:bottom w:val="none" w:sz="0" w:space="0" w:color="auto"/>
                <w:right w:val="none" w:sz="0" w:space="0" w:color="auto"/>
              </w:divBdr>
              <w:divsChild>
                <w:div w:id="222496199">
                  <w:marLeft w:val="0"/>
                  <w:marRight w:val="0"/>
                  <w:marTop w:val="0"/>
                  <w:marBottom w:val="0"/>
                  <w:divBdr>
                    <w:top w:val="none" w:sz="0" w:space="0" w:color="auto"/>
                    <w:left w:val="none" w:sz="0" w:space="0" w:color="auto"/>
                    <w:bottom w:val="none" w:sz="0" w:space="0" w:color="auto"/>
                    <w:right w:val="none" w:sz="0" w:space="0" w:color="auto"/>
                  </w:divBdr>
                </w:div>
                <w:div w:id="94164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317127">
      <w:bodyDiv w:val="1"/>
      <w:marLeft w:val="0"/>
      <w:marRight w:val="0"/>
      <w:marTop w:val="0"/>
      <w:marBottom w:val="0"/>
      <w:divBdr>
        <w:top w:val="none" w:sz="0" w:space="0" w:color="auto"/>
        <w:left w:val="none" w:sz="0" w:space="0" w:color="auto"/>
        <w:bottom w:val="none" w:sz="0" w:space="0" w:color="auto"/>
        <w:right w:val="none" w:sz="0" w:space="0" w:color="auto"/>
      </w:divBdr>
    </w:div>
    <w:div w:id="663895946">
      <w:bodyDiv w:val="1"/>
      <w:marLeft w:val="0"/>
      <w:marRight w:val="0"/>
      <w:marTop w:val="0"/>
      <w:marBottom w:val="0"/>
      <w:divBdr>
        <w:top w:val="none" w:sz="0" w:space="0" w:color="auto"/>
        <w:left w:val="none" w:sz="0" w:space="0" w:color="auto"/>
        <w:bottom w:val="none" w:sz="0" w:space="0" w:color="auto"/>
        <w:right w:val="none" w:sz="0" w:space="0" w:color="auto"/>
      </w:divBdr>
      <w:divsChild>
        <w:div w:id="138696923">
          <w:marLeft w:val="0"/>
          <w:marRight w:val="0"/>
          <w:marTop w:val="0"/>
          <w:marBottom w:val="0"/>
          <w:divBdr>
            <w:top w:val="single" w:sz="6" w:space="0" w:color="A9AEB1"/>
            <w:left w:val="single" w:sz="6" w:space="0" w:color="A9AEB1"/>
            <w:bottom w:val="single" w:sz="6" w:space="0" w:color="A9AEB1"/>
            <w:right w:val="single" w:sz="6" w:space="0" w:color="A9AEB1"/>
          </w:divBdr>
          <w:divsChild>
            <w:div w:id="1840460246">
              <w:marLeft w:val="0"/>
              <w:marRight w:val="0"/>
              <w:marTop w:val="0"/>
              <w:marBottom w:val="0"/>
              <w:divBdr>
                <w:top w:val="none" w:sz="0" w:space="0" w:color="auto"/>
                <w:left w:val="none" w:sz="0" w:space="0" w:color="auto"/>
                <w:bottom w:val="none" w:sz="0" w:space="0" w:color="auto"/>
                <w:right w:val="none" w:sz="0" w:space="0" w:color="auto"/>
              </w:divBdr>
              <w:divsChild>
                <w:div w:id="19859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028490">
          <w:marLeft w:val="0"/>
          <w:marRight w:val="0"/>
          <w:marTop w:val="0"/>
          <w:marBottom w:val="0"/>
          <w:divBdr>
            <w:top w:val="single" w:sz="6" w:space="0" w:color="A9AEB1"/>
            <w:left w:val="single" w:sz="6" w:space="0" w:color="A9AEB1"/>
            <w:bottom w:val="single" w:sz="6" w:space="0" w:color="A9AEB1"/>
            <w:right w:val="single" w:sz="6" w:space="0" w:color="A9AEB1"/>
          </w:divBdr>
          <w:divsChild>
            <w:div w:id="2004894386">
              <w:marLeft w:val="0"/>
              <w:marRight w:val="0"/>
              <w:marTop w:val="0"/>
              <w:marBottom w:val="0"/>
              <w:divBdr>
                <w:top w:val="none" w:sz="0" w:space="0" w:color="auto"/>
                <w:left w:val="none" w:sz="0" w:space="0" w:color="auto"/>
                <w:bottom w:val="none" w:sz="0" w:space="0" w:color="auto"/>
                <w:right w:val="none" w:sz="0" w:space="0" w:color="auto"/>
              </w:divBdr>
            </w:div>
          </w:divsChild>
        </w:div>
        <w:div w:id="1761296343">
          <w:marLeft w:val="0"/>
          <w:marRight w:val="0"/>
          <w:marTop w:val="0"/>
          <w:marBottom w:val="0"/>
          <w:divBdr>
            <w:top w:val="single" w:sz="6" w:space="0" w:color="A9AEB1"/>
            <w:left w:val="single" w:sz="6" w:space="0" w:color="A9AEB1"/>
            <w:bottom w:val="single" w:sz="6" w:space="0" w:color="A9AEB1"/>
            <w:right w:val="single" w:sz="6" w:space="0" w:color="A9AEB1"/>
          </w:divBdr>
          <w:divsChild>
            <w:div w:id="1651404066">
              <w:marLeft w:val="0"/>
              <w:marRight w:val="0"/>
              <w:marTop w:val="0"/>
              <w:marBottom w:val="0"/>
              <w:divBdr>
                <w:top w:val="none" w:sz="0" w:space="0" w:color="auto"/>
                <w:left w:val="none" w:sz="0" w:space="0" w:color="auto"/>
                <w:bottom w:val="none" w:sz="0" w:space="0" w:color="auto"/>
                <w:right w:val="none" w:sz="0" w:space="0" w:color="auto"/>
              </w:divBdr>
              <w:divsChild>
                <w:div w:id="484586574">
                  <w:marLeft w:val="0"/>
                  <w:marRight w:val="0"/>
                  <w:marTop w:val="0"/>
                  <w:marBottom w:val="0"/>
                  <w:divBdr>
                    <w:top w:val="none" w:sz="0" w:space="0" w:color="auto"/>
                    <w:left w:val="none" w:sz="0" w:space="0" w:color="auto"/>
                    <w:bottom w:val="none" w:sz="0" w:space="0" w:color="auto"/>
                    <w:right w:val="none" w:sz="0" w:space="0" w:color="auto"/>
                  </w:divBdr>
                </w:div>
                <w:div w:id="79667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553763">
      <w:bodyDiv w:val="1"/>
      <w:marLeft w:val="0"/>
      <w:marRight w:val="0"/>
      <w:marTop w:val="0"/>
      <w:marBottom w:val="0"/>
      <w:divBdr>
        <w:top w:val="none" w:sz="0" w:space="0" w:color="auto"/>
        <w:left w:val="none" w:sz="0" w:space="0" w:color="auto"/>
        <w:bottom w:val="none" w:sz="0" w:space="0" w:color="auto"/>
        <w:right w:val="none" w:sz="0" w:space="0" w:color="auto"/>
      </w:divBdr>
    </w:div>
    <w:div w:id="664624640">
      <w:bodyDiv w:val="1"/>
      <w:marLeft w:val="0"/>
      <w:marRight w:val="0"/>
      <w:marTop w:val="0"/>
      <w:marBottom w:val="0"/>
      <w:divBdr>
        <w:top w:val="none" w:sz="0" w:space="0" w:color="auto"/>
        <w:left w:val="none" w:sz="0" w:space="0" w:color="auto"/>
        <w:bottom w:val="none" w:sz="0" w:space="0" w:color="auto"/>
        <w:right w:val="none" w:sz="0" w:space="0" w:color="auto"/>
      </w:divBdr>
      <w:divsChild>
        <w:div w:id="71045571">
          <w:marLeft w:val="0"/>
          <w:marRight w:val="0"/>
          <w:marTop w:val="0"/>
          <w:marBottom w:val="0"/>
          <w:divBdr>
            <w:top w:val="none" w:sz="0" w:space="0" w:color="auto"/>
            <w:left w:val="none" w:sz="0" w:space="0" w:color="auto"/>
            <w:bottom w:val="none" w:sz="0" w:space="0" w:color="auto"/>
            <w:right w:val="none" w:sz="0" w:space="0" w:color="auto"/>
          </w:divBdr>
        </w:div>
        <w:div w:id="309333901">
          <w:marLeft w:val="0"/>
          <w:marRight w:val="0"/>
          <w:marTop w:val="0"/>
          <w:marBottom w:val="0"/>
          <w:divBdr>
            <w:top w:val="none" w:sz="0" w:space="0" w:color="auto"/>
            <w:left w:val="none" w:sz="0" w:space="0" w:color="auto"/>
            <w:bottom w:val="none" w:sz="0" w:space="0" w:color="auto"/>
            <w:right w:val="none" w:sz="0" w:space="0" w:color="auto"/>
          </w:divBdr>
        </w:div>
        <w:div w:id="1160542898">
          <w:marLeft w:val="0"/>
          <w:marRight w:val="0"/>
          <w:marTop w:val="0"/>
          <w:marBottom w:val="0"/>
          <w:divBdr>
            <w:top w:val="none" w:sz="0" w:space="0" w:color="auto"/>
            <w:left w:val="none" w:sz="0" w:space="0" w:color="auto"/>
            <w:bottom w:val="none" w:sz="0" w:space="0" w:color="auto"/>
            <w:right w:val="none" w:sz="0" w:space="0" w:color="auto"/>
          </w:divBdr>
        </w:div>
        <w:div w:id="1711611894">
          <w:marLeft w:val="0"/>
          <w:marRight w:val="0"/>
          <w:marTop w:val="0"/>
          <w:marBottom w:val="0"/>
          <w:divBdr>
            <w:top w:val="none" w:sz="0" w:space="0" w:color="auto"/>
            <w:left w:val="none" w:sz="0" w:space="0" w:color="auto"/>
            <w:bottom w:val="none" w:sz="0" w:space="0" w:color="auto"/>
            <w:right w:val="none" w:sz="0" w:space="0" w:color="auto"/>
          </w:divBdr>
        </w:div>
      </w:divsChild>
    </w:div>
    <w:div w:id="665326651">
      <w:bodyDiv w:val="1"/>
      <w:marLeft w:val="0"/>
      <w:marRight w:val="0"/>
      <w:marTop w:val="0"/>
      <w:marBottom w:val="0"/>
      <w:divBdr>
        <w:top w:val="none" w:sz="0" w:space="0" w:color="auto"/>
        <w:left w:val="none" w:sz="0" w:space="0" w:color="auto"/>
        <w:bottom w:val="none" w:sz="0" w:space="0" w:color="auto"/>
        <w:right w:val="none" w:sz="0" w:space="0" w:color="auto"/>
      </w:divBdr>
      <w:divsChild>
        <w:div w:id="1505433829">
          <w:marLeft w:val="0"/>
          <w:marRight w:val="0"/>
          <w:marTop w:val="0"/>
          <w:marBottom w:val="0"/>
          <w:divBdr>
            <w:top w:val="none" w:sz="0" w:space="0" w:color="auto"/>
            <w:left w:val="none" w:sz="0" w:space="0" w:color="auto"/>
            <w:bottom w:val="none" w:sz="0" w:space="0" w:color="auto"/>
            <w:right w:val="none" w:sz="0" w:space="0" w:color="auto"/>
          </w:divBdr>
        </w:div>
        <w:div w:id="1579830329">
          <w:marLeft w:val="0"/>
          <w:marRight w:val="0"/>
          <w:marTop w:val="0"/>
          <w:marBottom w:val="0"/>
          <w:divBdr>
            <w:top w:val="none" w:sz="0" w:space="0" w:color="auto"/>
            <w:left w:val="none" w:sz="0" w:space="0" w:color="auto"/>
            <w:bottom w:val="none" w:sz="0" w:space="0" w:color="auto"/>
            <w:right w:val="none" w:sz="0" w:space="0" w:color="auto"/>
          </w:divBdr>
        </w:div>
        <w:div w:id="1735078856">
          <w:marLeft w:val="0"/>
          <w:marRight w:val="0"/>
          <w:marTop w:val="0"/>
          <w:marBottom w:val="0"/>
          <w:divBdr>
            <w:top w:val="none" w:sz="0" w:space="0" w:color="auto"/>
            <w:left w:val="none" w:sz="0" w:space="0" w:color="auto"/>
            <w:bottom w:val="none" w:sz="0" w:space="0" w:color="auto"/>
            <w:right w:val="none" w:sz="0" w:space="0" w:color="auto"/>
          </w:divBdr>
        </w:div>
        <w:div w:id="1897207157">
          <w:marLeft w:val="0"/>
          <w:marRight w:val="0"/>
          <w:marTop w:val="0"/>
          <w:marBottom w:val="0"/>
          <w:divBdr>
            <w:top w:val="none" w:sz="0" w:space="0" w:color="auto"/>
            <w:left w:val="none" w:sz="0" w:space="0" w:color="auto"/>
            <w:bottom w:val="none" w:sz="0" w:space="0" w:color="auto"/>
            <w:right w:val="none" w:sz="0" w:space="0" w:color="auto"/>
          </w:divBdr>
        </w:div>
      </w:divsChild>
    </w:div>
    <w:div w:id="666634872">
      <w:bodyDiv w:val="1"/>
      <w:marLeft w:val="0"/>
      <w:marRight w:val="0"/>
      <w:marTop w:val="0"/>
      <w:marBottom w:val="0"/>
      <w:divBdr>
        <w:top w:val="none" w:sz="0" w:space="0" w:color="auto"/>
        <w:left w:val="none" w:sz="0" w:space="0" w:color="auto"/>
        <w:bottom w:val="none" w:sz="0" w:space="0" w:color="auto"/>
        <w:right w:val="none" w:sz="0" w:space="0" w:color="auto"/>
      </w:divBdr>
      <w:divsChild>
        <w:div w:id="1138575667">
          <w:marLeft w:val="0"/>
          <w:marRight w:val="0"/>
          <w:marTop w:val="0"/>
          <w:marBottom w:val="0"/>
          <w:divBdr>
            <w:top w:val="none" w:sz="0" w:space="0" w:color="auto"/>
            <w:left w:val="none" w:sz="0" w:space="0" w:color="auto"/>
            <w:bottom w:val="none" w:sz="0" w:space="0" w:color="auto"/>
            <w:right w:val="none" w:sz="0" w:space="0" w:color="auto"/>
          </w:divBdr>
        </w:div>
        <w:div w:id="1577662092">
          <w:marLeft w:val="0"/>
          <w:marRight w:val="0"/>
          <w:marTop w:val="0"/>
          <w:marBottom w:val="0"/>
          <w:divBdr>
            <w:top w:val="none" w:sz="0" w:space="0" w:color="auto"/>
            <w:left w:val="none" w:sz="0" w:space="0" w:color="auto"/>
            <w:bottom w:val="none" w:sz="0" w:space="0" w:color="auto"/>
            <w:right w:val="none" w:sz="0" w:space="0" w:color="auto"/>
          </w:divBdr>
        </w:div>
        <w:div w:id="1743604622">
          <w:marLeft w:val="0"/>
          <w:marRight w:val="0"/>
          <w:marTop w:val="0"/>
          <w:marBottom w:val="0"/>
          <w:divBdr>
            <w:top w:val="none" w:sz="0" w:space="0" w:color="auto"/>
            <w:left w:val="none" w:sz="0" w:space="0" w:color="auto"/>
            <w:bottom w:val="none" w:sz="0" w:space="0" w:color="auto"/>
            <w:right w:val="none" w:sz="0" w:space="0" w:color="auto"/>
          </w:divBdr>
        </w:div>
        <w:div w:id="2021657565">
          <w:marLeft w:val="0"/>
          <w:marRight w:val="0"/>
          <w:marTop w:val="0"/>
          <w:marBottom w:val="0"/>
          <w:divBdr>
            <w:top w:val="none" w:sz="0" w:space="0" w:color="auto"/>
            <w:left w:val="none" w:sz="0" w:space="0" w:color="auto"/>
            <w:bottom w:val="none" w:sz="0" w:space="0" w:color="auto"/>
            <w:right w:val="none" w:sz="0" w:space="0" w:color="auto"/>
          </w:divBdr>
        </w:div>
      </w:divsChild>
    </w:div>
    <w:div w:id="667249219">
      <w:bodyDiv w:val="1"/>
      <w:marLeft w:val="0"/>
      <w:marRight w:val="0"/>
      <w:marTop w:val="0"/>
      <w:marBottom w:val="0"/>
      <w:divBdr>
        <w:top w:val="none" w:sz="0" w:space="0" w:color="auto"/>
        <w:left w:val="none" w:sz="0" w:space="0" w:color="auto"/>
        <w:bottom w:val="none" w:sz="0" w:space="0" w:color="auto"/>
        <w:right w:val="none" w:sz="0" w:space="0" w:color="auto"/>
      </w:divBdr>
      <w:divsChild>
        <w:div w:id="479344108">
          <w:marLeft w:val="0"/>
          <w:marRight w:val="0"/>
          <w:marTop w:val="0"/>
          <w:marBottom w:val="0"/>
          <w:divBdr>
            <w:top w:val="none" w:sz="0" w:space="0" w:color="auto"/>
            <w:left w:val="none" w:sz="0" w:space="0" w:color="auto"/>
            <w:bottom w:val="none" w:sz="0" w:space="0" w:color="auto"/>
            <w:right w:val="none" w:sz="0" w:space="0" w:color="auto"/>
          </w:divBdr>
        </w:div>
        <w:div w:id="917248553">
          <w:marLeft w:val="0"/>
          <w:marRight w:val="0"/>
          <w:marTop w:val="0"/>
          <w:marBottom w:val="0"/>
          <w:divBdr>
            <w:top w:val="none" w:sz="0" w:space="0" w:color="auto"/>
            <w:left w:val="none" w:sz="0" w:space="0" w:color="auto"/>
            <w:bottom w:val="none" w:sz="0" w:space="0" w:color="auto"/>
            <w:right w:val="none" w:sz="0" w:space="0" w:color="auto"/>
          </w:divBdr>
        </w:div>
        <w:div w:id="1053624321">
          <w:marLeft w:val="0"/>
          <w:marRight w:val="0"/>
          <w:marTop w:val="0"/>
          <w:marBottom w:val="0"/>
          <w:divBdr>
            <w:top w:val="none" w:sz="0" w:space="0" w:color="auto"/>
            <w:left w:val="none" w:sz="0" w:space="0" w:color="auto"/>
            <w:bottom w:val="none" w:sz="0" w:space="0" w:color="auto"/>
            <w:right w:val="none" w:sz="0" w:space="0" w:color="auto"/>
          </w:divBdr>
        </w:div>
        <w:div w:id="1556162177">
          <w:marLeft w:val="0"/>
          <w:marRight w:val="0"/>
          <w:marTop w:val="0"/>
          <w:marBottom w:val="0"/>
          <w:divBdr>
            <w:top w:val="none" w:sz="0" w:space="0" w:color="auto"/>
            <w:left w:val="none" w:sz="0" w:space="0" w:color="auto"/>
            <w:bottom w:val="none" w:sz="0" w:space="0" w:color="auto"/>
            <w:right w:val="none" w:sz="0" w:space="0" w:color="auto"/>
          </w:divBdr>
        </w:div>
      </w:divsChild>
    </w:div>
    <w:div w:id="667901529">
      <w:bodyDiv w:val="1"/>
      <w:marLeft w:val="0"/>
      <w:marRight w:val="0"/>
      <w:marTop w:val="0"/>
      <w:marBottom w:val="0"/>
      <w:divBdr>
        <w:top w:val="none" w:sz="0" w:space="0" w:color="auto"/>
        <w:left w:val="none" w:sz="0" w:space="0" w:color="auto"/>
        <w:bottom w:val="none" w:sz="0" w:space="0" w:color="auto"/>
        <w:right w:val="none" w:sz="0" w:space="0" w:color="auto"/>
      </w:divBdr>
      <w:divsChild>
        <w:div w:id="1122924312">
          <w:marLeft w:val="0"/>
          <w:marRight w:val="0"/>
          <w:marTop w:val="0"/>
          <w:marBottom w:val="0"/>
          <w:divBdr>
            <w:top w:val="none" w:sz="0" w:space="0" w:color="auto"/>
            <w:left w:val="none" w:sz="0" w:space="0" w:color="auto"/>
            <w:bottom w:val="none" w:sz="0" w:space="0" w:color="auto"/>
            <w:right w:val="none" w:sz="0" w:space="0" w:color="auto"/>
          </w:divBdr>
          <w:divsChild>
            <w:div w:id="539784405">
              <w:marLeft w:val="0"/>
              <w:marRight w:val="0"/>
              <w:marTop w:val="0"/>
              <w:marBottom w:val="0"/>
              <w:divBdr>
                <w:top w:val="none" w:sz="0" w:space="0" w:color="auto"/>
                <w:left w:val="none" w:sz="0" w:space="0" w:color="auto"/>
                <w:bottom w:val="none" w:sz="0" w:space="0" w:color="auto"/>
                <w:right w:val="none" w:sz="0" w:space="0" w:color="auto"/>
              </w:divBdr>
            </w:div>
          </w:divsChild>
        </w:div>
        <w:div w:id="61370807">
          <w:marLeft w:val="0"/>
          <w:marRight w:val="0"/>
          <w:marTop w:val="0"/>
          <w:marBottom w:val="0"/>
          <w:divBdr>
            <w:top w:val="none" w:sz="0" w:space="0" w:color="auto"/>
            <w:left w:val="none" w:sz="0" w:space="0" w:color="auto"/>
            <w:bottom w:val="none" w:sz="0" w:space="0" w:color="auto"/>
            <w:right w:val="none" w:sz="0" w:space="0" w:color="auto"/>
          </w:divBdr>
        </w:div>
      </w:divsChild>
    </w:div>
    <w:div w:id="668600663">
      <w:bodyDiv w:val="1"/>
      <w:marLeft w:val="0"/>
      <w:marRight w:val="0"/>
      <w:marTop w:val="0"/>
      <w:marBottom w:val="0"/>
      <w:divBdr>
        <w:top w:val="none" w:sz="0" w:space="0" w:color="auto"/>
        <w:left w:val="none" w:sz="0" w:space="0" w:color="auto"/>
        <w:bottom w:val="none" w:sz="0" w:space="0" w:color="auto"/>
        <w:right w:val="none" w:sz="0" w:space="0" w:color="auto"/>
      </w:divBdr>
      <w:divsChild>
        <w:div w:id="1132483977">
          <w:marLeft w:val="0"/>
          <w:marRight w:val="0"/>
          <w:marTop w:val="0"/>
          <w:marBottom w:val="0"/>
          <w:divBdr>
            <w:top w:val="none" w:sz="0" w:space="0" w:color="auto"/>
            <w:left w:val="none" w:sz="0" w:space="0" w:color="auto"/>
            <w:bottom w:val="none" w:sz="0" w:space="0" w:color="auto"/>
            <w:right w:val="none" w:sz="0" w:space="0" w:color="auto"/>
          </w:divBdr>
        </w:div>
        <w:div w:id="1480227402">
          <w:marLeft w:val="0"/>
          <w:marRight w:val="0"/>
          <w:marTop w:val="0"/>
          <w:marBottom w:val="0"/>
          <w:divBdr>
            <w:top w:val="none" w:sz="0" w:space="0" w:color="auto"/>
            <w:left w:val="none" w:sz="0" w:space="0" w:color="auto"/>
            <w:bottom w:val="none" w:sz="0" w:space="0" w:color="auto"/>
            <w:right w:val="none" w:sz="0" w:space="0" w:color="auto"/>
          </w:divBdr>
        </w:div>
        <w:div w:id="1532307335">
          <w:marLeft w:val="0"/>
          <w:marRight w:val="0"/>
          <w:marTop w:val="0"/>
          <w:marBottom w:val="0"/>
          <w:divBdr>
            <w:top w:val="none" w:sz="0" w:space="0" w:color="auto"/>
            <w:left w:val="none" w:sz="0" w:space="0" w:color="auto"/>
            <w:bottom w:val="none" w:sz="0" w:space="0" w:color="auto"/>
            <w:right w:val="none" w:sz="0" w:space="0" w:color="auto"/>
          </w:divBdr>
        </w:div>
        <w:div w:id="1721903388">
          <w:marLeft w:val="0"/>
          <w:marRight w:val="0"/>
          <w:marTop w:val="0"/>
          <w:marBottom w:val="0"/>
          <w:divBdr>
            <w:top w:val="none" w:sz="0" w:space="0" w:color="auto"/>
            <w:left w:val="none" w:sz="0" w:space="0" w:color="auto"/>
            <w:bottom w:val="none" w:sz="0" w:space="0" w:color="auto"/>
            <w:right w:val="none" w:sz="0" w:space="0" w:color="auto"/>
          </w:divBdr>
        </w:div>
      </w:divsChild>
    </w:div>
    <w:div w:id="669139586">
      <w:bodyDiv w:val="1"/>
      <w:marLeft w:val="0"/>
      <w:marRight w:val="0"/>
      <w:marTop w:val="0"/>
      <w:marBottom w:val="0"/>
      <w:divBdr>
        <w:top w:val="none" w:sz="0" w:space="0" w:color="auto"/>
        <w:left w:val="none" w:sz="0" w:space="0" w:color="auto"/>
        <w:bottom w:val="none" w:sz="0" w:space="0" w:color="auto"/>
        <w:right w:val="none" w:sz="0" w:space="0" w:color="auto"/>
      </w:divBdr>
      <w:divsChild>
        <w:div w:id="43528059">
          <w:marLeft w:val="0"/>
          <w:marRight w:val="0"/>
          <w:marTop w:val="0"/>
          <w:marBottom w:val="0"/>
          <w:divBdr>
            <w:top w:val="single" w:sz="6" w:space="0" w:color="A9AEB1"/>
            <w:left w:val="single" w:sz="6" w:space="0" w:color="A9AEB1"/>
            <w:bottom w:val="single" w:sz="6" w:space="0" w:color="A9AEB1"/>
            <w:right w:val="single" w:sz="6" w:space="0" w:color="A9AEB1"/>
          </w:divBdr>
          <w:divsChild>
            <w:div w:id="2136479302">
              <w:marLeft w:val="0"/>
              <w:marRight w:val="0"/>
              <w:marTop w:val="0"/>
              <w:marBottom w:val="0"/>
              <w:divBdr>
                <w:top w:val="none" w:sz="0" w:space="0" w:color="auto"/>
                <w:left w:val="none" w:sz="0" w:space="0" w:color="auto"/>
                <w:bottom w:val="none" w:sz="0" w:space="0" w:color="auto"/>
                <w:right w:val="none" w:sz="0" w:space="0" w:color="auto"/>
              </w:divBdr>
              <w:divsChild>
                <w:div w:id="921449709">
                  <w:marLeft w:val="0"/>
                  <w:marRight w:val="0"/>
                  <w:marTop w:val="0"/>
                  <w:marBottom w:val="0"/>
                  <w:divBdr>
                    <w:top w:val="none" w:sz="0" w:space="0" w:color="auto"/>
                    <w:left w:val="none" w:sz="0" w:space="0" w:color="auto"/>
                    <w:bottom w:val="none" w:sz="0" w:space="0" w:color="auto"/>
                    <w:right w:val="none" w:sz="0" w:space="0" w:color="auto"/>
                  </w:divBdr>
                </w:div>
                <w:div w:id="182485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571507">
          <w:marLeft w:val="0"/>
          <w:marRight w:val="0"/>
          <w:marTop w:val="0"/>
          <w:marBottom w:val="0"/>
          <w:divBdr>
            <w:top w:val="single" w:sz="6" w:space="0" w:color="A9AEB1"/>
            <w:left w:val="single" w:sz="6" w:space="0" w:color="A9AEB1"/>
            <w:bottom w:val="single" w:sz="6" w:space="0" w:color="A9AEB1"/>
            <w:right w:val="single" w:sz="6" w:space="0" w:color="A9AEB1"/>
          </w:divBdr>
          <w:divsChild>
            <w:div w:id="1543514939">
              <w:marLeft w:val="0"/>
              <w:marRight w:val="0"/>
              <w:marTop w:val="0"/>
              <w:marBottom w:val="0"/>
              <w:divBdr>
                <w:top w:val="none" w:sz="0" w:space="0" w:color="auto"/>
                <w:left w:val="none" w:sz="0" w:space="0" w:color="auto"/>
                <w:bottom w:val="none" w:sz="0" w:space="0" w:color="auto"/>
                <w:right w:val="none" w:sz="0" w:space="0" w:color="auto"/>
              </w:divBdr>
              <w:divsChild>
                <w:div w:id="1635477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319355">
          <w:marLeft w:val="0"/>
          <w:marRight w:val="0"/>
          <w:marTop w:val="0"/>
          <w:marBottom w:val="0"/>
          <w:divBdr>
            <w:top w:val="single" w:sz="6" w:space="0" w:color="A9AEB1"/>
            <w:left w:val="single" w:sz="6" w:space="0" w:color="A9AEB1"/>
            <w:bottom w:val="single" w:sz="6" w:space="0" w:color="A9AEB1"/>
            <w:right w:val="single" w:sz="6" w:space="0" w:color="A9AEB1"/>
          </w:divBdr>
          <w:divsChild>
            <w:div w:id="669062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839443">
      <w:bodyDiv w:val="1"/>
      <w:marLeft w:val="0"/>
      <w:marRight w:val="0"/>
      <w:marTop w:val="0"/>
      <w:marBottom w:val="0"/>
      <w:divBdr>
        <w:top w:val="none" w:sz="0" w:space="0" w:color="auto"/>
        <w:left w:val="none" w:sz="0" w:space="0" w:color="auto"/>
        <w:bottom w:val="none" w:sz="0" w:space="0" w:color="auto"/>
        <w:right w:val="none" w:sz="0" w:space="0" w:color="auto"/>
      </w:divBdr>
      <w:divsChild>
        <w:div w:id="935943128">
          <w:marLeft w:val="0"/>
          <w:marRight w:val="0"/>
          <w:marTop w:val="0"/>
          <w:marBottom w:val="0"/>
          <w:divBdr>
            <w:top w:val="none" w:sz="0" w:space="0" w:color="auto"/>
            <w:left w:val="none" w:sz="0" w:space="0" w:color="auto"/>
            <w:bottom w:val="none" w:sz="0" w:space="0" w:color="auto"/>
            <w:right w:val="none" w:sz="0" w:space="0" w:color="auto"/>
          </w:divBdr>
        </w:div>
        <w:div w:id="1305431547">
          <w:marLeft w:val="0"/>
          <w:marRight w:val="0"/>
          <w:marTop w:val="0"/>
          <w:marBottom w:val="0"/>
          <w:divBdr>
            <w:top w:val="none" w:sz="0" w:space="0" w:color="auto"/>
            <w:left w:val="none" w:sz="0" w:space="0" w:color="auto"/>
            <w:bottom w:val="none" w:sz="0" w:space="0" w:color="auto"/>
            <w:right w:val="none" w:sz="0" w:space="0" w:color="auto"/>
          </w:divBdr>
        </w:div>
        <w:div w:id="1412968646">
          <w:marLeft w:val="0"/>
          <w:marRight w:val="0"/>
          <w:marTop w:val="0"/>
          <w:marBottom w:val="0"/>
          <w:divBdr>
            <w:top w:val="none" w:sz="0" w:space="0" w:color="auto"/>
            <w:left w:val="none" w:sz="0" w:space="0" w:color="auto"/>
            <w:bottom w:val="none" w:sz="0" w:space="0" w:color="auto"/>
            <w:right w:val="none" w:sz="0" w:space="0" w:color="auto"/>
          </w:divBdr>
        </w:div>
        <w:div w:id="1647202606">
          <w:marLeft w:val="0"/>
          <w:marRight w:val="0"/>
          <w:marTop w:val="0"/>
          <w:marBottom w:val="0"/>
          <w:divBdr>
            <w:top w:val="none" w:sz="0" w:space="0" w:color="auto"/>
            <w:left w:val="none" w:sz="0" w:space="0" w:color="auto"/>
            <w:bottom w:val="none" w:sz="0" w:space="0" w:color="auto"/>
            <w:right w:val="none" w:sz="0" w:space="0" w:color="auto"/>
          </w:divBdr>
        </w:div>
      </w:divsChild>
    </w:div>
    <w:div w:id="671568801">
      <w:bodyDiv w:val="1"/>
      <w:marLeft w:val="0"/>
      <w:marRight w:val="0"/>
      <w:marTop w:val="0"/>
      <w:marBottom w:val="0"/>
      <w:divBdr>
        <w:top w:val="none" w:sz="0" w:space="0" w:color="auto"/>
        <w:left w:val="none" w:sz="0" w:space="0" w:color="auto"/>
        <w:bottom w:val="none" w:sz="0" w:space="0" w:color="auto"/>
        <w:right w:val="none" w:sz="0" w:space="0" w:color="auto"/>
      </w:divBdr>
      <w:divsChild>
        <w:div w:id="900989069">
          <w:marLeft w:val="0"/>
          <w:marRight w:val="0"/>
          <w:marTop w:val="0"/>
          <w:marBottom w:val="0"/>
          <w:divBdr>
            <w:top w:val="none" w:sz="0" w:space="0" w:color="auto"/>
            <w:left w:val="none" w:sz="0" w:space="0" w:color="auto"/>
            <w:bottom w:val="none" w:sz="0" w:space="0" w:color="auto"/>
            <w:right w:val="none" w:sz="0" w:space="0" w:color="auto"/>
          </w:divBdr>
        </w:div>
        <w:div w:id="1046831787">
          <w:marLeft w:val="0"/>
          <w:marRight w:val="0"/>
          <w:marTop w:val="0"/>
          <w:marBottom w:val="0"/>
          <w:divBdr>
            <w:top w:val="none" w:sz="0" w:space="0" w:color="auto"/>
            <w:left w:val="none" w:sz="0" w:space="0" w:color="auto"/>
            <w:bottom w:val="none" w:sz="0" w:space="0" w:color="auto"/>
            <w:right w:val="none" w:sz="0" w:space="0" w:color="auto"/>
          </w:divBdr>
        </w:div>
        <w:div w:id="1333947754">
          <w:marLeft w:val="0"/>
          <w:marRight w:val="0"/>
          <w:marTop w:val="0"/>
          <w:marBottom w:val="0"/>
          <w:divBdr>
            <w:top w:val="none" w:sz="0" w:space="0" w:color="auto"/>
            <w:left w:val="none" w:sz="0" w:space="0" w:color="auto"/>
            <w:bottom w:val="none" w:sz="0" w:space="0" w:color="auto"/>
            <w:right w:val="none" w:sz="0" w:space="0" w:color="auto"/>
          </w:divBdr>
        </w:div>
        <w:div w:id="1782340701">
          <w:marLeft w:val="0"/>
          <w:marRight w:val="0"/>
          <w:marTop w:val="0"/>
          <w:marBottom w:val="0"/>
          <w:divBdr>
            <w:top w:val="none" w:sz="0" w:space="0" w:color="auto"/>
            <w:left w:val="none" w:sz="0" w:space="0" w:color="auto"/>
            <w:bottom w:val="none" w:sz="0" w:space="0" w:color="auto"/>
            <w:right w:val="none" w:sz="0" w:space="0" w:color="auto"/>
          </w:divBdr>
        </w:div>
      </w:divsChild>
    </w:div>
    <w:div w:id="671570209">
      <w:bodyDiv w:val="1"/>
      <w:marLeft w:val="0"/>
      <w:marRight w:val="0"/>
      <w:marTop w:val="0"/>
      <w:marBottom w:val="0"/>
      <w:divBdr>
        <w:top w:val="none" w:sz="0" w:space="0" w:color="auto"/>
        <w:left w:val="none" w:sz="0" w:space="0" w:color="auto"/>
        <w:bottom w:val="none" w:sz="0" w:space="0" w:color="auto"/>
        <w:right w:val="none" w:sz="0" w:space="0" w:color="auto"/>
      </w:divBdr>
      <w:divsChild>
        <w:div w:id="207881617">
          <w:marLeft w:val="0"/>
          <w:marRight w:val="0"/>
          <w:marTop w:val="0"/>
          <w:marBottom w:val="0"/>
          <w:divBdr>
            <w:top w:val="none" w:sz="0" w:space="0" w:color="auto"/>
            <w:left w:val="none" w:sz="0" w:space="0" w:color="auto"/>
            <w:bottom w:val="none" w:sz="0" w:space="0" w:color="auto"/>
            <w:right w:val="none" w:sz="0" w:space="0" w:color="auto"/>
          </w:divBdr>
        </w:div>
        <w:div w:id="1632205045">
          <w:marLeft w:val="0"/>
          <w:marRight w:val="0"/>
          <w:marTop w:val="0"/>
          <w:marBottom w:val="0"/>
          <w:divBdr>
            <w:top w:val="none" w:sz="0" w:space="0" w:color="auto"/>
            <w:left w:val="none" w:sz="0" w:space="0" w:color="auto"/>
            <w:bottom w:val="none" w:sz="0" w:space="0" w:color="auto"/>
            <w:right w:val="none" w:sz="0" w:space="0" w:color="auto"/>
          </w:divBdr>
        </w:div>
        <w:div w:id="1693726147">
          <w:marLeft w:val="0"/>
          <w:marRight w:val="0"/>
          <w:marTop w:val="0"/>
          <w:marBottom w:val="0"/>
          <w:divBdr>
            <w:top w:val="none" w:sz="0" w:space="0" w:color="auto"/>
            <w:left w:val="none" w:sz="0" w:space="0" w:color="auto"/>
            <w:bottom w:val="none" w:sz="0" w:space="0" w:color="auto"/>
            <w:right w:val="none" w:sz="0" w:space="0" w:color="auto"/>
          </w:divBdr>
        </w:div>
        <w:div w:id="1896774689">
          <w:marLeft w:val="0"/>
          <w:marRight w:val="0"/>
          <w:marTop w:val="0"/>
          <w:marBottom w:val="0"/>
          <w:divBdr>
            <w:top w:val="none" w:sz="0" w:space="0" w:color="auto"/>
            <w:left w:val="none" w:sz="0" w:space="0" w:color="auto"/>
            <w:bottom w:val="none" w:sz="0" w:space="0" w:color="auto"/>
            <w:right w:val="none" w:sz="0" w:space="0" w:color="auto"/>
          </w:divBdr>
        </w:div>
      </w:divsChild>
    </w:div>
    <w:div w:id="671957249">
      <w:bodyDiv w:val="1"/>
      <w:marLeft w:val="0"/>
      <w:marRight w:val="0"/>
      <w:marTop w:val="0"/>
      <w:marBottom w:val="0"/>
      <w:divBdr>
        <w:top w:val="none" w:sz="0" w:space="0" w:color="auto"/>
        <w:left w:val="none" w:sz="0" w:space="0" w:color="auto"/>
        <w:bottom w:val="none" w:sz="0" w:space="0" w:color="auto"/>
        <w:right w:val="none" w:sz="0" w:space="0" w:color="auto"/>
      </w:divBdr>
      <w:divsChild>
        <w:div w:id="937716641">
          <w:marLeft w:val="0"/>
          <w:marRight w:val="0"/>
          <w:marTop w:val="0"/>
          <w:marBottom w:val="0"/>
          <w:divBdr>
            <w:top w:val="single" w:sz="6" w:space="0" w:color="A9AEB1"/>
            <w:left w:val="single" w:sz="6" w:space="0" w:color="A9AEB1"/>
            <w:bottom w:val="single" w:sz="6" w:space="0" w:color="A9AEB1"/>
            <w:right w:val="single" w:sz="6" w:space="0" w:color="A9AEB1"/>
          </w:divBdr>
          <w:divsChild>
            <w:div w:id="1600066503">
              <w:marLeft w:val="0"/>
              <w:marRight w:val="0"/>
              <w:marTop w:val="0"/>
              <w:marBottom w:val="0"/>
              <w:divBdr>
                <w:top w:val="none" w:sz="0" w:space="0" w:color="auto"/>
                <w:left w:val="none" w:sz="0" w:space="0" w:color="auto"/>
                <w:bottom w:val="none" w:sz="0" w:space="0" w:color="auto"/>
                <w:right w:val="none" w:sz="0" w:space="0" w:color="auto"/>
              </w:divBdr>
              <w:divsChild>
                <w:div w:id="63008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064701">
          <w:marLeft w:val="0"/>
          <w:marRight w:val="0"/>
          <w:marTop w:val="0"/>
          <w:marBottom w:val="0"/>
          <w:divBdr>
            <w:top w:val="single" w:sz="6" w:space="0" w:color="A9AEB1"/>
            <w:left w:val="single" w:sz="6" w:space="0" w:color="A9AEB1"/>
            <w:bottom w:val="single" w:sz="6" w:space="0" w:color="A9AEB1"/>
            <w:right w:val="single" w:sz="6" w:space="0" w:color="A9AEB1"/>
          </w:divBdr>
          <w:divsChild>
            <w:div w:id="443842558">
              <w:marLeft w:val="0"/>
              <w:marRight w:val="0"/>
              <w:marTop w:val="0"/>
              <w:marBottom w:val="0"/>
              <w:divBdr>
                <w:top w:val="none" w:sz="0" w:space="0" w:color="auto"/>
                <w:left w:val="none" w:sz="0" w:space="0" w:color="auto"/>
                <w:bottom w:val="none" w:sz="0" w:space="0" w:color="auto"/>
                <w:right w:val="none" w:sz="0" w:space="0" w:color="auto"/>
              </w:divBdr>
            </w:div>
          </w:divsChild>
        </w:div>
        <w:div w:id="992300125">
          <w:marLeft w:val="0"/>
          <w:marRight w:val="0"/>
          <w:marTop w:val="0"/>
          <w:marBottom w:val="0"/>
          <w:divBdr>
            <w:top w:val="single" w:sz="6" w:space="0" w:color="A9AEB1"/>
            <w:left w:val="single" w:sz="6" w:space="0" w:color="A9AEB1"/>
            <w:bottom w:val="single" w:sz="6" w:space="0" w:color="A9AEB1"/>
            <w:right w:val="single" w:sz="6" w:space="0" w:color="A9AEB1"/>
          </w:divBdr>
          <w:divsChild>
            <w:div w:id="1892305890">
              <w:marLeft w:val="0"/>
              <w:marRight w:val="0"/>
              <w:marTop w:val="0"/>
              <w:marBottom w:val="0"/>
              <w:divBdr>
                <w:top w:val="none" w:sz="0" w:space="0" w:color="auto"/>
                <w:left w:val="none" w:sz="0" w:space="0" w:color="auto"/>
                <w:bottom w:val="none" w:sz="0" w:space="0" w:color="auto"/>
                <w:right w:val="none" w:sz="0" w:space="0" w:color="auto"/>
              </w:divBdr>
              <w:divsChild>
                <w:div w:id="1036082114">
                  <w:marLeft w:val="0"/>
                  <w:marRight w:val="0"/>
                  <w:marTop w:val="0"/>
                  <w:marBottom w:val="0"/>
                  <w:divBdr>
                    <w:top w:val="none" w:sz="0" w:space="0" w:color="auto"/>
                    <w:left w:val="none" w:sz="0" w:space="0" w:color="auto"/>
                    <w:bottom w:val="none" w:sz="0" w:space="0" w:color="auto"/>
                    <w:right w:val="none" w:sz="0" w:space="0" w:color="auto"/>
                  </w:divBdr>
                </w:div>
                <w:div w:id="97676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487468">
      <w:bodyDiv w:val="1"/>
      <w:marLeft w:val="0"/>
      <w:marRight w:val="0"/>
      <w:marTop w:val="0"/>
      <w:marBottom w:val="0"/>
      <w:divBdr>
        <w:top w:val="none" w:sz="0" w:space="0" w:color="auto"/>
        <w:left w:val="none" w:sz="0" w:space="0" w:color="auto"/>
        <w:bottom w:val="none" w:sz="0" w:space="0" w:color="auto"/>
        <w:right w:val="none" w:sz="0" w:space="0" w:color="auto"/>
      </w:divBdr>
      <w:divsChild>
        <w:div w:id="855726160">
          <w:marLeft w:val="0"/>
          <w:marRight w:val="0"/>
          <w:marTop w:val="0"/>
          <w:marBottom w:val="0"/>
          <w:divBdr>
            <w:top w:val="none" w:sz="0" w:space="0" w:color="auto"/>
            <w:left w:val="none" w:sz="0" w:space="0" w:color="auto"/>
            <w:bottom w:val="none" w:sz="0" w:space="0" w:color="auto"/>
            <w:right w:val="none" w:sz="0" w:space="0" w:color="auto"/>
          </w:divBdr>
        </w:div>
        <w:div w:id="1276719522">
          <w:marLeft w:val="0"/>
          <w:marRight w:val="0"/>
          <w:marTop w:val="0"/>
          <w:marBottom w:val="0"/>
          <w:divBdr>
            <w:top w:val="none" w:sz="0" w:space="0" w:color="auto"/>
            <w:left w:val="none" w:sz="0" w:space="0" w:color="auto"/>
            <w:bottom w:val="none" w:sz="0" w:space="0" w:color="auto"/>
            <w:right w:val="none" w:sz="0" w:space="0" w:color="auto"/>
          </w:divBdr>
        </w:div>
        <w:div w:id="1503548947">
          <w:marLeft w:val="0"/>
          <w:marRight w:val="0"/>
          <w:marTop w:val="0"/>
          <w:marBottom w:val="0"/>
          <w:divBdr>
            <w:top w:val="none" w:sz="0" w:space="0" w:color="auto"/>
            <w:left w:val="none" w:sz="0" w:space="0" w:color="auto"/>
            <w:bottom w:val="none" w:sz="0" w:space="0" w:color="auto"/>
            <w:right w:val="none" w:sz="0" w:space="0" w:color="auto"/>
          </w:divBdr>
        </w:div>
        <w:div w:id="1609464032">
          <w:marLeft w:val="0"/>
          <w:marRight w:val="0"/>
          <w:marTop w:val="0"/>
          <w:marBottom w:val="0"/>
          <w:divBdr>
            <w:top w:val="none" w:sz="0" w:space="0" w:color="auto"/>
            <w:left w:val="none" w:sz="0" w:space="0" w:color="auto"/>
            <w:bottom w:val="none" w:sz="0" w:space="0" w:color="auto"/>
            <w:right w:val="none" w:sz="0" w:space="0" w:color="auto"/>
          </w:divBdr>
        </w:div>
      </w:divsChild>
    </w:div>
    <w:div w:id="673193125">
      <w:bodyDiv w:val="1"/>
      <w:marLeft w:val="0"/>
      <w:marRight w:val="0"/>
      <w:marTop w:val="0"/>
      <w:marBottom w:val="0"/>
      <w:divBdr>
        <w:top w:val="none" w:sz="0" w:space="0" w:color="auto"/>
        <w:left w:val="none" w:sz="0" w:space="0" w:color="auto"/>
        <w:bottom w:val="none" w:sz="0" w:space="0" w:color="auto"/>
        <w:right w:val="none" w:sz="0" w:space="0" w:color="auto"/>
      </w:divBdr>
      <w:divsChild>
        <w:div w:id="331688719">
          <w:marLeft w:val="0"/>
          <w:marRight w:val="0"/>
          <w:marTop w:val="0"/>
          <w:marBottom w:val="0"/>
          <w:divBdr>
            <w:top w:val="none" w:sz="0" w:space="0" w:color="auto"/>
            <w:left w:val="none" w:sz="0" w:space="0" w:color="auto"/>
            <w:bottom w:val="none" w:sz="0" w:space="0" w:color="auto"/>
            <w:right w:val="none" w:sz="0" w:space="0" w:color="auto"/>
          </w:divBdr>
        </w:div>
        <w:div w:id="349569035">
          <w:marLeft w:val="0"/>
          <w:marRight w:val="0"/>
          <w:marTop w:val="0"/>
          <w:marBottom w:val="0"/>
          <w:divBdr>
            <w:top w:val="none" w:sz="0" w:space="0" w:color="auto"/>
            <w:left w:val="none" w:sz="0" w:space="0" w:color="auto"/>
            <w:bottom w:val="none" w:sz="0" w:space="0" w:color="auto"/>
            <w:right w:val="none" w:sz="0" w:space="0" w:color="auto"/>
          </w:divBdr>
        </w:div>
        <w:div w:id="615450515">
          <w:marLeft w:val="0"/>
          <w:marRight w:val="0"/>
          <w:marTop w:val="0"/>
          <w:marBottom w:val="0"/>
          <w:divBdr>
            <w:top w:val="none" w:sz="0" w:space="0" w:color="auto"/>
            <w:left w:val="none" w:sz="0" w:space="0" w:color="auto"/>
            <w:bottom w:val="none" w:sz="0" w:space="0" w:color="auto"/>
            <w:right w:val="none" w:sz="0" w:space="0" w:color="auto"/>
          </w:divBdr>
        </w:div>
        <w:div w:id="1730767772">
          <w:marLeft w:val="0"/>
          <w:marRight w:val="0"/>
          <w:marTop w:val="0"/>
          <w:marBottom w:val="0"/>
          <w:divBdr>
            <w:top w:val="none" w:sz="0" w:space="0" w:color="auto"/>
            <w:left w:val="none" w:sz="0" w:space="0" w:color="auto"/>
            <w:bottom w:val="none" w:sz="0" w:space="0" w:color="auto"/>
            <w:right w:val="none" w:sz="0" w:space="0" w:color="auto"/>
          </w:divBdr>
        </w:div>
      </w:divsChild>
    </w:div>
    <w:div w:id="673797277">
      <w:bodyDiv w:val="1"/>
      <w:marLeft w:val="0"/>
      <w:marRight w:val="0"/>
      <w:marTop w:val="0"/>
      <w:marBottom w:val="0"/>
      <w:divBdr>
        <w:top w:val="none" w:sz="0" w:space="0" w:color="auto"/>
        <w:left w:val="none" w:sz="0" w:space="0" w:color="auto"/>
        <w:bottom w:val="none" w:sz="0" w:space="0" w:color="auto"/>
        <w:right w:val="none" w:sz="0" w:space="0" w:color="auto"/>
      </w:divBdr>
      <w:divsChild>
        <w:div w:id="37509583">
          <w:marLeft w:val="0"/>
          <w:marRight w:val="0"/>
          <w:marTop w:val="0"/>
          <w:marBottom w:val="0"/>
          <w:divBdr>
            <w:top w:val="none" w:sz="0" w:space="0" w:color="auto"/>
            <w:left w:val="none" w:sz="0" w:space="0" w:color="auto"/>
            <w:bottom w:val="none" w:sz="0" w:space="0" w:color="auto"/>
            <w:right w:val="none" w:sz="0" w:space="0" w:color="auto"/>
          </w:divBdr>
        </w:div>
        <w:div w:id="1849363349">
          <w:marLeft w:val="0"/>
          <w:marRight w:val="0"/>
          <w:marTop w:val="0"/>
          <w:marBottom w:val="0"/>
          <w:divBdr>
            <w:top w:val="none" w:sz="0" w:space="0" w:color="auto"/>
            <w:left w:val="none" w:sz="0" w:space="0" w:color="auto"/>
            <w:bottom w:val="none" w:sz="0" w:space="0" w:color="auto"/>
            <w:right w:val="none" w:sz="0" w:space="0" w:color="auto"/>
          </w:divBdr>
        </w:div>
        <w:div w:id="2097702199">
          <w:marLeft w:val="0"/>
          <w:marRight w:val="0"/>
          <w:marTop w:val="0"/>
          <w:marBottom w:val="0"/>
          <w:divBdr>
            <w:top w:val="none" w:sz="0" w:space="0" w:color="auto"/>
            <w:left w:val="none" w:sz="0" w:space="0" w:color="auto"/>
            <w:bottom w:val="none" w:sz="0" w:space="0" w:color="auto"/>
            <w:right w:val="none" w:sz="0" w:space="0" w:color="auto"/>
          </w:divBdr>
        </w:div>
        <w:div w:id="2112892108">
          <w:marLeft w:val="0"/>
          <w:marRight w:val="0"/>
          <w:marTop w:val="0"/>
          <w:marBottom w:val="0"/>
          <w:divBdr>
            <w:top w:val="none" w:sz="0" w:space="0" w:color="auto"/>
            <w:left w:val="none" w:sz="0" w:space="0" w:color="auto"/>
            <w:bottom w:val="none" w:sz="0" w:space="0" w:color="auto"/>
            <w:right w:val="none" w:sz="0" w:space="0" w:color="auto"/>
          </w:divBdr>
        </w:div>
      </w:divsChild>
    </w:div>
    <w:div w:id="674261538">
      <w:bodyDiv w:val="1"/>
      <w:marLeft w:val="0"/>
      <w:marRight w:val="0"/>
      <w:marTop w:val="0"/>
      <w:marBottom w:val="0"/>
      <w:divBdr>
        <w:top w:val="none" w:sz="0" w:space="0" w:color="auto"/>
        <w:left w:val="none" w:sz="0" w:space="0" w:color="auto"/>
        <w:bottom w:val="none" w:sz="0" w:space="0" w:color="auto"/>
        <w:right w:val="none" w:sz="0" w:space="0" w:color="auto"/>
      </w:divBdr>
      <w:divsChild>
        <w:div w:id="533925751">
          <w:marLeft w:val="0"/>
          <w:marRight w:val="0"/>
          <w:marTop w:val="0"/>
          <w:marBottom w:val="0"/>
          <w:divBdr>
            <w:top w:val="none" w:sz="0" w:space="0" w:color="auto"/>
            <w:left w:val="none" w:sz="0" w:space="0" w:color="auto"/>
            <w:bottom w:val="none" w:sz="0" w:space="0" w:color="auto"/>
            <w:right w:val="none" w:sz="0" w:space="0" w:color="auto"/>
          </w:divBdr>
        </w:div>
        <w:div w:id="1349522088">
          <w:marLeft w:val="0"/>
          <w:marRight w:val="0"/>
          <w:marTop w:val="0"/>
          <w:marBottom w:val="0"/>
          <w:divBdr>
            <w:top w:val="none" w:sz="0" w:space="0" w:color="auto"/>
            <w:left w:val="none" w:sz="0" w:space="0" w:color="auto"/>
            <w:bottom w:val="none" w:sz="0" w:space="0" w:color="auto"/>
            <w:right w:val="none" w:sz="0" w:space="0" w:color="auto"/>
          </w:divBdr>
        </w:div>
        <w:div w:id="1722051492">
          <w:marLeft w:val="0"/>
          <w:marRight w:val="0"/>
          <w:marTop w:val="0"/>
          <w:marBottom w:val="0"/>
          <w:divBdr>
            <w:top w:val="none" w:sz="0" w:space="0" w:color="auto"/>
            <w:left w:val="none" w:sz="0" w:space="0" w:color="auto"/>
            <w:bottom w:val="none" w:sz="0" w:space="0" w:color="auto"/>
            <w:right w:val="none" w:sz="0" w:space="0" w:color="auto"/>
          </w:divBdr>
        </w:div>
        <w:div w:id="1762482622">
          <w:marLeft w:val="0"/>
          <w:marRight w:val="0"/>
          <w:marTop w:val="0"/>
          <w:marBottom w:val="0"/>
          <w:divBdr>
            <w:top w:val="none" w:sz="0" w:space="0" w:color="auto"/>
            <w:left w:val="none" w:sz="0" w:space="0" w:color="auto"/>
            <w:bottom w:val="none" w:sz="0" w:space="0" w:color="auto"/>
            <w:right w:val="none" w:sz="0" w:space="0" w:color="auto"/>
          </w:divBdr>
        </w:div>
      </w:divsChild>
    </w:div>
    <w:div w:id="674307651">
      <w:bodyDiv w:val="1"/>
      <w:marLeft w:val="0"/>
      <w:marRight w:val="0"/>
      <w:marTop w:val="0"/>
      <w:marBottom w:val="0"/>
      <w:divBdr>
        <w:top w:val="none" w:sz="0" w:space="0" w:color="auto"/>
        <w:left w:val="none" w:sz="0" w:space="0" w:color="auto"/>
        <w:bottom w:val="none" w:sz="0" w:space="0" w:color="auto"/>
        <w:right w:val="none" w:sz="0" w:space="0" w:color="auto"/>
      </w:divBdr>
      <w:divsChild>
        <w:div w:id="492525118">
          <w:marLeft w:val="0"/>
          <w:marRight w:val="0"/>
          <w:marTop w:val="0"/>
          <w:marBottom w:val="0"/>
          <w:divBdr>
            <w:top w:val="single" w:sz="6" w:space="0" w:color="A9AEB1"/>
            <w:left w:val="single" w:sz="6" w:space="0" w:color="A9AEB1"/>
            <w:bottom w:val="single" w:sz="6" w:space="0" w:color="A9AEB1"/>
            <w:right w:val="single" w:sz="6" w:space="0" w:color="A9AEB1"/>
          </w:divBdr>
          <w:divsChild>
            <w:div w:id="914778974">
              <w:marLeft w:val="0"/>
              <w:marRight w:val="0"/>
              <w:marTop w:val="0"/>
              <w:marBottom w:val="0"/>
              <w:divBdr>
                <w:top w:val="none" w:sz="0" w:space="0" w:color="auto"/>
                <w:left w:val="none" w:sz="0" w:space="0" w:color="auto"/>
                <w:bottom w:val="none" w:sz="0" w:space="0" w:color="auto"/>
                <w:right w:val="none" w:sz="0" w:space="0" w:color="auto"/>
              </w:divBdr>
              <w:divsChild>
                <w:div w:id="1799176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944678">
          <w:marLeft w:val="0"/>
          <w:marRight w:val="0"/>
          <w:marTop w:val="0"/>
          <w:marBottom w:val="0"/>
          <w:divBdr>
            <w:top w:val="single" w:sz="6" w:space="0" w:color="A9AEB1"/>
            <w:left w:val="single" w:sz="6" w:space="0" w:color="A9AEB1"/>
            <w:bottom w:val="single" w:sz="6" w:space="0" w:color="A9AEB1"/>
            <w:right w:val="single" w:sz="6" w:space="0" w:color="A9AEB1"/>
          </w:divBdr>
          <w:divsChild>
            <w:div w:id="1439644984">
              <w:marLeft w:val="0"/>
              <w:marRight w:val="0"/>
              <w:marTop w:val="0"/>
              <w:marBottom w:val="0"/>
              <w:divBdr>
                <w:top w:val="none" w:sz="0" w:space="0" w:color="auto"/>
                <w:left w:val="none" w:sz="0" w:space="0" w:color="auto"/>
                <w:bottom w:val="none" w:sz="0" w:space="0" w:color="auto"/>
                <w:right w:val="none" w:sz="0" w:space="0" w:color="auto"/>
              </w:divBdr>
            </w:div>
          </w:divsChild>
        </w:div>
        <w:div w:id="1964311169">
          <w:marLeft w:val="0"/>
          <w:marRight w:val="0"/>
          <w:marTop w:val="0"/>
          <w:marBottom w:val="0"/>
          <w:divBdr>
            <w:top w:val="single" w:sz="6" w:space="0" w:color="A9AEB1"/>
            <w:left w:val="single" w:sz="6" w:space="0" w:color="A9AEB1"/>
            <w:bottom w:val="single" w:sz="6" w:space="0" w:color="A9AEB1"/>
            <w:right w:val="single" w:sz="6" w:space="0" w:color="A9AEB1"/>
          </w:divBdr>
          <w:divsChild>
            <w:div w:id="667485197">
              <w:marLeft w:val="0"/>
              <w:marRight w:val="0"/>
              <w:marTop w:val="0"/>
              <w:marBottom w:val="0"/>
              <w:divBdr>
                <w:top w:val="none" w:sz="0" w:space="0" w:color="auto"/>
                <w:left w:val="none" w:sz="0" w:space="0" w:color="auto"/>
                <w:bottom w:val="none" w:sz="0" w:space="0" w:color="auto"/>
                <w:right w:val="none" w:sz="0" w:space="0" w:color="auto"/>
              </w:divBdr>
              <w:divsChild>
                <w:div w:id="1697462259">
                  <w:marLeft w:val="0"/>
                  <w:marRight w:val="0"/>
                  <w:marTop w:val="0"/>
                  <w:marBottom w:val="0"/>
                  <w:divBdr>
                    <w:top w:val="none" w:sz="0" w:space="0" w:color="auto"/>
                    <w:left w:val="none" w:sz="0" w:space="0" w:color="auto"/>
                    <w:bottom w:val="none" w:sz="0" w:space="0" w:color="auto"/>
                    <w:right w:val="none" w:sz="0" w:space="0" w:color="auto"/>
                  </w:divBdr>
                </w:div>
                <w:div w:id="195736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652839">
      <w:bodyDiv w:val="1"/>
      <w:marLeft w:val="0"/>
      <w:marRight w:val="0"/>
      <w:marTop w:val="0"/>
      <w:marBottom w:val="0"/>
      <w:divBdr>
        <w:top w:val="none" w:sz="0" w:space="0" w:color="auto"/>
        <w:left w:val="none" w:sz="0" w:space="0" w:color="auto"/>
        <w:bottom w:val="none" w:sz="0" w:space="0" w:color="auto"/>
        <w:right w:val="none" w:sz="0" w:space="0" w:color="auto"/>
      </w:divBdr>
    </w:div>
    <w:div w:id="676268959">
      <w:bodyDiv w:val="1"/>
      <w:marLeft w:val="0"/>
      <w:marRight w:val="0"/>
      <w:marTop w:val="0"/>
      <w:marBottom w:val="0"/>
      <w:divBdr>
        <w:top w:val="none" w:sz="0" w:space="0" w:color="auto"/>
        <w:left w:val="none" w:sz="0" w:space="0" w:color="auto"/>
        <w:bottom w:val="none" w:sz="0" w:space="0" w:color="auto"/>
        <w:right w:val="none" w:sz="0" w:space="0" w:color="auto"/>
      </w:divBdr>
      <w:divsChild>
        <w:div w:id="279723896">
          <w:marLeft w:val="0"/>
          <w:marRight w:val="0"/>
          <w:marTop w:val="0"/>
          <w:marBottom w:val="0"/>
          <w:divBdr>
            <w:top w:val="none" w:sz="0" w:space="0" w:color="auto"/>
            <w:left w:val="none" w:sz="0" w:space="0" w:color="auto"/>
            <w:bottom w:val="none" w:sz="0" w:space="0" w:color="auto"/>
            <w:right w:val="none" w:sz="0" w:space="0" w:color="auto"/>
          </w:divBdr>
        </w:div>
        <w:div w:id="1803887160">
          <w:marLeft w:val="0"/>
          <w:marRight w:val="0"/>
          <w:marTop w:val="0"/>
          <w:marBottom w:val="0"/>
          <w:divBdr>
            <w:top w:val="none" w:sz="0" w:space="0" w:color="auto"/>
            <w:left w:val="none" w:sz="0" w:space="0" w:color="auto"/>
            <w:bottom w:val="none" w:sz="0" w:space="0" w:color="auto"/>
            <w:right w:val="none" w:sz="0" w:space="0" w:color="auto"/>
          </w:divBdr>
        </w:div>
      </w:divsChild>
    </w:div>
    <w:div w:id="676544040">
      <w:bodyDiv w:val="1"/>
      <w:marLeft w:val="0"/>
      <w:marRight w:val="0"/>
      <w:marTop w:val="0"/>
      <w:marBottom w:val="0"/>
      <w:divBdr>
        <w:top w:val="none" w:sz="0" w:space="0" w:color="auto"/>
        <w:left w:val="none" w:sz="0" w:space="0" w:color="auto"/>
        <w:bottom w:val="none" w:sz="0" w:space="0" w:color="auto"/>
        <w:right w:val="none" w:sz="0" w:space="0" w:color="auto"/>
      </w:divBdr>
      <w:divsChild>
        <w:div w:id="917205840">
          <w:marLeft w:val="0"/>
          <w:marRight w:val="0"/>
          <w:marTop w:val="0"/>
          <w:marBottom w:val="0"/>
          <w:divBdr>
            <w:top w:val="none" w:sz="0" w:space="0" w:color="auto"/>
            <w:left w:val="none" w:sz="0" w:space="0" w:color="auto"/>
            <w:bottom w:val="none" w:sz="0" w:space="0" w:color="auto"/>
            <w:right w:val="none" w:sz="0" w:space="0" w:color="auto"/>
          </w:divBdr>
        </w:div>
        <w:div w:id="1325743740">
          <w:marLeft w:val="0"/>
          <w:marRight w:val="0"/>
          <w:marTop w:val="0"/>
          <w:marBottom w:val="0"/>
          <w:divBdr>
            <w:top w:val="none" w:sz="0" w:space="0" w:color="auto"/>
            <w:left w:val="none" w:sz="0" w:space="0" w:color="auto"/>
            <w:bottom w:val="none" w:sz="0" w:space="0" w:color="auto"/>
            <w:right w:val="none" w:sz="0" w:space="0" w:color="auto"/>
          </w:divBdr>
        </w:div>
        <w:div w:id="1648391647">
          <w:marLeft w:val="0"/>
          <w:marRight w:val="0"/>
          <w:marTop w:val="0"/>
          <w:marBottom w:val="0"/>
          <w:divBdr>
            <w:top w:val="none" w:sz="0" w:space="0" w:color="auto"/>
            <w:left w:val="none" w:sz="0" w:space="0" w:color="auto"/>
            <w:bottom w:val="none" w:sz="0" w:space="0" w:color="auto"/>
            <w:right w:val="none" w:sz="0" w:space="0" w:color="auto"/>
          </w:divBdr>
        </w:div>
        <w:div w:id="1690569963">
          <w:marLeft w:val="0"/>
          <w:marRight w:val="0"/>
          <w:marTop w:val="0"/>
          <w:marBottom w:val="0"/>
          <w:divBdr>
            <w:top w:val="none" w:sz="0" w:space="0" w:color="auto"/>
            <w:left w:val="none" w:sz="0" w:space="0" w:color="auto"/>
            <w:bottom w:val="none" w:sz="0" w:space="0" w:color="auto"/>
            <w:right w:val="none" w:sz="0" w:space="0" w:color="auto"/>
          </w:divBdr>
        </w:div>
      </w:divsChild>
    </w:div>
    <w:div w:id="677268395">
      <w:bodyDiv w:val="1"/>
      <w:marLeft w:val="0"/>
      <w:marRight w:val="0"/>
      <w:marTop w:val="0"/>
      <w:marBottom w:val="0"/>
      <w:divBdr>
        <w:top w:val="none" w:sz="0" w:space="0" w:color="auto"/>
        <w:left w:val="none" w:sz="0" w:space="0" w:color="auto"/>
        <w:bottom w:val="none" w:sz="0" w:space="0" w:color="auto"/>
        <w:right w:val="none" w:sz="0" w:space="0" w:color="auto"/>
      </w:divBdr>
      <w:divsChild>
        <w:div w:id="374549526">
          <w:marLeft w:val="0"/>
          <w:marRight w:val="0"/>
          <w:marTop w:val="0"/>
          <w:marBottom w:val="0"/>
          <w:divBdr>
            <w:top w:val="single" w:sz="6" w:space="0" w:color="A9AEB1"/>
            <w:left w:val="single" w:sz="6" w:space="0" w:color="A9AEB1"/>
            <w:bottom w:val="single" w:sz="6" w:space="0" w:color="A9AEB1"/>
            <w:right w:val="single" w:sz="6" w:space="0" w:color="A9AEB1"/>
          </w:divBdr>
          <w:divsChild>
            <w:div w:id="1347289906">
              <w:marLeft w:val="0"/>
              <w:marRight w:val="0"/>
              <w:marTop w:val="0"/>
              <w:marBottom w:val="0"/>
              <w:divBdr>
                <w:top w:val="none" w:sz="0" w:space="0" w:color="auto"/>
                <w:left w:val="none" w:sz="0" w:space="0" w:color="auto"/>
                <w:bottom w:val="none" w:sz="0" w:space="0" w:color="auto"/>
                <w:right w:val="none" w:sz="0" w:space="0" w:color="auto"/>
              </w:divBdr>
            </w:div>
          </w:divsChild>
        </w:div>
        <w:div w:id="1230001892">
          <w:marLeft w:val="0"/>
          <w:marRight w:val="0"/>
          <w:marTop w:val="0"/>
          <w:marBottom w:val="0"/>
          <w:divBdr>
            <w:top w:val="single" w:sz="6" w:space="0" w:color="A9AEB1"/>
            <w:left w:val="single" w:sz="6" w:space="0" w:color="A9AEB1"/>
            <w:bottom w:val="single" w:sz="6" w:space="0" w:color="A9AEB1"/>
            <w:right w:val="single" w:sz="6" w:space="0" w:color="A9AEB1"/>
          </w:divBdr>
          <w:divsChild>
            <w:div w:id="762259814">
              <w:marLeft w:val="0"/>
              <w:marRight w:val="0"/>
              <w:marTop w:val="0"/>
              <w:marBottom w:val="0"/>
              <w:divBdr>
                <w:top w:val="none" w:sz="0" w:space="0" w:color="auto"/>
                <w:left w:val="none" w:sz="0" w:space="0" w:color="auto"/>
                <w:bottom w:val="none" w:sz="0" w:space="0" w:color="auto"/>
                <w:right w:val="none" w:sz="0" w:space="0" w:color="auto"/>
              </w:divBdr>
              <w:divsChild>
                <w:div w:id="147915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222773">
          <w:marLeft w:val="0"/>
          <w:marRight w:val="0"/>
          <w:marTop w:val="0"/>
          <w:marBottom w:val="0"/>
          <w:divBdr>
            <w:top w:val="single" w:sz="6" w:space="0" w:color="A9AEB1"/>
            <w:left w:val="single" w:sz="6" w:space="0" w:color="A9AEB1"/>
            <w:bottom w:val="single" w:sz="6" w:space="0" w:color="A9AEB1"/>
            <w:right w:val="single" w:sz="6" w:space="0" w:color="A9AEB1"/>
          </w:divBdr>
          <w:divsChild>
            <w:div w:id="1063210769">
              <w:marLeft w:val="0"/>
              <w:marRight w:val="0"/>
              <w:marTop w:val="0"/>
              <w:marBottom w:val="0"/>
              <w:divBdr>
                <w:top w:val="none" w:sz="0" w:space="0" w:color="auto"/>
                <w:left w:val="none" w:sz="0" w:space="0" w:color="auto"/>
                <w:bottom w:val="none" w:sz="0" w:space="0" w:color="auto"/>
                <w:right w:val="none" w:sz="0" w:space="0" w:color="auto"/>
              </w:divBdr>
              <w:divsChild>
                <w:div w:id="1413426638">
                  <w:marLeft w:val="0"/>
                  <w:marRight w:val="0"/>
                  <w:marTop w:val="0"/>
                  <w:marBottom w:val="0"/>
                  <w:divBdr>
                    <w:top w:val="none" w:sz="0" w:space="0" w:color="auto"/>
                    <w:left w:val="none" w:sz="0" w:space="0" w:color="auto"/>
                    <w:bottom w:val="none" w:sz="0" w:space="0" w:color="auto"/>
                    <w:right w:val="none" w:sz="0" w:space="0" w:color="auto"/>
                  </w:divBdr>
                </w:div>
                <w:div w:id="1864591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393437">
      <w:bodyDiv w:val="1"/>
      <w:marLeft w:val="0"/>
      <w:marRight w:val="0"/>
      <w:marTop w:val="0"/>
      <w:marBottom w:val="0"/>
      <w:divBdr>
        <w:top w:val="none" w:sz="0" w:space="0" w:color="auto"/>
        <w:left w:val="none" w:sz="0" w:space="0" w:color="auto"/>
        <w:bottom w:val="none" w:sz="0" w:space="0" w:color="auto"/>
        <w:right w:val="none" w:sz="0" w:space="0" w:color="auto"/>
      </w:divBdr>
      <w:divsChild>
        <w:div w:id="657224936">
          <w:marLeft w:val="0"/>
          <w:marRight w:val="0"/>
          <w:marTop w:val="0"/>
          <w:marBottom w:val="0"/>
          <w:divBdr>
            <w:top w:val="none" w:sz="0" w:space="0" w:color="auto"/>
            <w:left w:val="none" w:sz="0" w:space="0" w:color="auto"/>
            <w:bottom w:val="none" w:sz="0" w:space="0" w:color="auto"/>
            <w:right w:val="none" w:sz="0" w:space="0" w:color="auto"/>
          </w:divBdr>
        </w:div>
        <w:div w:id="823736855">
          <w:marLeft w:val="0"/>
          <w:marRight w:val="0"/>
          <w:marTop w:val="0"/>
          <w:marBottom w:val="0"/>
          <w:divBdr>
            <w:top w:val="none" w:sz="0" w:space="0" w:color="auto"/>
            <w:left w:val="none" w:sz="0" w:space="0" w:color="auto"/>
            <w:bottom w:val="none" w:sz="0" w:space="0" w:color="auto"/>
            <w:right w:val="none" w:sz="0" w:space="0" w:color="auto"/>
          </w:divBdr>
          <w:divsChild>
            <w:div w:id="694506026">
              <w:marLeft w:val="0"/>
              <w:marRight w:val="0"/>
              <w:marTop w:val="0"/>
              <w:marBottom w:val="0"/>
              <w:divBdr>
                <w:top w:val="none" w:sz="0" w:space="0" w:color="auto"/>
                <w:left w:val="none" w:sz="0" w:space="0" w:color="auto"/>
                <w:bottom w:val="none" w:sz="0" w:space="0" w:color="auto"/>
                <w:right w:val="none" w:sz="0" w:space="0" w:color="auto"/>
              </w:divBdr>
              <w:divsChild>
                <w:div w:id="327830095">
                  <w:marLeft w:val="0"/>
                  <w:marRight w:val="0"/>
                  <w:marTop w:val="0"/>
                  <w:marBottom w:val="0"/>
                  <w:divBdr>
                    <w:top w:val="none" w:sz="0" w:space="0" w:color="auto"/>
                    <w:left w:val="none" w:sz="0" w:space="0" w:color="auto"/>
                    <w:bottom w:val="none" w:sz="0" w:space="0" w:color="auto"/>
                    <w:right w:val="none" w:sz="0" w:space="0" w:color="auto"/>
                  </w:divBdr>
                </w:div>
                <w:div w:id="515079928">
                  <w:marLeft w:val="0"/>
                  <w:marRight w:val="0"/>
                  <w:marTop w:val="0"/>
                  <w:marBottom w:val="0"/>
                  <w:divBdr>
                    <w:top w:val="none" w:sz="0" w:space="0" w:color="auto"/>
                    <w:left w:val="none" w:sz="0" w:space="0" w:color="auto"/>
                    <w:bottom w:val="none" w:sz="0" w:space="0" w:color="auto"/>
                    <w:right w:val="none" w:sz="0" w:space="0" w:color="auto"/>
                  </w:divBdr>
                  <w:divsChild>
                    <w:div w:id="1667518383">
                      <w:marLeft w:val="0"/>
                      <w:marRight w:val="0"/>
                      <w:marTop w:val="0"/>
                      <w:marBottom w:val="0"/>
                      <w:divBdr>
                        <w:top w:val="none" w:sz="0" w:space="0" w:color="auto"/>
                        <w:left w:val="none" w:sz="0" w:space="0" w:color="auto"/>
                        <w:bottom w:val="none" w:sz="0" w:space="0" w:color="auto"/>
                        <w:right w:val="none" w:sz="0" w:space="0" w:color="auto"/>
                      </w:divBdr>
                    </w:div>
                    <w:div w:id="298385894">
                      <w:marLeft w:val="0"/>
                      <w:marRight w:val="0"/>
                      <w:marTop w:val="0"/>
                      <w:marBottom w:val="0"/>
                      <w:divBdr>
                        <w:top w:val="none" w:sz="0" w:space="0" w:color="auto"/>
                        <w:left w:val="none" w:sz="0" w:space="0" w:color="auto"/>
                        <w:bottom w:val="none" w:sz="0" w:space="0" w:color="auto"/>
                        <w:right w:val="none" w:sz="0" w:space="0" w:color="auto"/>
                      </w:divBdr>
                      <w:divsChild>
                        <w:div w:id="2059501467">
                          <w:marLeft w:val="0"/>
                          <w:marRight w:val="0"/>
                          <w:marTop w:val="0"/>
                          <w:marBottom w:val="120"/>
                          <w:divBdr>
                            <w:top w:val="none" w:sz="0" w:space="0" w:color="auto"/>
                            <w:left w:val="none" w:sz="0" w:space="0" w:color="auto"/>
                            <w:bottom w:val="none" w:sz="0" w:space="0" w:color="auto"/>
                            <w:right w:val="none" w:sz="0" w:space="0" w:color="auto"/>
                          </w:divBdr>
                        </w:div>
                      </w:divsChild>
                    </w:div>
                    <w:div w:id="706756046">
                      <w:marLeft w:val="0"/>
                      <w:marRight w:val="0"/>
                      <w:marTop w:val="0"/>
                      <w:marBottom w:val="0"/>
                      <w:divBdr>
                        <w:top w:val="none" w:sz="0" w:space="0" w:color="auto"/>
                        <w:left w:val="none" w:sz="0" w:space="0" w:color="auto"/>
                        <w:bottom w:val="none" w:sz="0" w:space="0" w:color="auto"/>
                        <w:right w:val="none" w:sz="0" w:space="0" w:color="auto"/>
                      </w:divBdr>
                      <w:divsChild>
                        <w:div w:id="1327123953">
                          <w:marLeft w:val="0"/>
                          <w:marRight w:val="0"/>
                          <w:marTop w:val="0"/>
                          <w:marBottom w:val="120"/>
                          <w:divBdr>
                            <w:top w:val="none" w:sz="0" w:space="0" w:color="auto"/>
                            <w:left w:val="none" w:sz="0" w:space="0" w:color="auto"/>
                            <w:bottom w:val="none" w:sz="0" w:space="0" w:color="auto"/>
                            <w:right w:val="none" w:sz="0" w:space="0" w:color="auto"/>
                          </w:divBdr>
                        </w:div>
                      </w:divsChild>
                    </w:div>
                    <w:div w:id="2011760501">
                      <w:marLeft w:val="0"/>
                      <w:marRight w:val="0"/>
                      <w:marTop w:val="0"/>
                      <w:marBottom w:val="0"/>
                      <w:divBdr>
                        <w:top w:val="none" w:sz="0" w:space="0" w:color="auto"/>
                        <w:left w:val="none" w:sz="0" w:space="0" w:color="auto"/>
                        <w:bottom w:val="none" w:sz="0" w:space="0" w:color="auto"/>
                        <w:right w:val="none" w:sz="0" w:space="0" w:color="auto"/>
                      </w:divBdr>
                      <w:divsChild>
                        <w:div w:id="564225051">
                          <w:marLeft w:val="0"/>
                          <w:marRight w:val="0"/>
                          <w:marTop w:val="0"/>
                          <w:marBottom w:val="120"/>
                          <w:divBdr>
                            <w:top w:val="none" w:sz="0" w:space="0" w:color="auto"/>
                            <w:left w:val="none" w:sz="0" w:space="0" w:color="auto"/>
                            <w:bottom w:val="none" w:sz="0" w:space="0" w:color="auto"/>
                            <w:right w:val="none" w:sz="0" w:space="0" w:color="auto"/>
                          </w:divBdr>
                        </w:div>
                      </w:divsChild>
                    </w:div>
                    <w:div w:id="1861039759">
                      <w:marLeft w:val="0"/>
                      <w:marRight w:val="0"/>
                      <w:marTop w:val="0"/>
                      <w:marBottom w:val="0"/>
                      <w:divBdr>
                        <w:top w:val="none" w:sz="0" w:space="0" w:color="auto"/>
                        <w:left w:val="none" w:sz="0" w:space="0" w:color="auto"/>
                        <w:bottom w:val="none" w:sz="0" w:space="0" w:color="auto"/>
                        <w:right w:val="none" w:sz="0" w:space="0" w:color="auto"/>
                      </w:divBdr>
                      <w:divsChild>
                        <w:div w:id="656030600">
                          <w:marLeft w:val="0"/>
                          <w:marRight w:val="0"/>
                          <w:marTop w:val="0"/>
                          <w:marBottom w:val="120"/>
                          <w:divBdr>
                            <w:top w:val="none" w:sz="0" w:space="0" w:color="auto"/>
                            <w:left w:val="none" w:sz="0" w:space="0" w:color="auto"/>
                            <w:bottom w:val="none" w:sz="0" w:space="0" w:color="auto"/>
                            <w:right w:val="none" w:sz="0" w:space="0" w:color="auto"/>
                          </w:divBdr>
                        </w:div>
                      </w:divsChild>
                    </w:div>
                    <w:div w:id="1842113794">
                      <w:marLeft w:val="0"/>
                      <w:marRight w:val="0"/>
                      <w:marTop w:val="0"/>
                      <w:marBottom w:val="0"/>
                      <w:divBdr>
                        <w:top w:val="none" w:sz="0" w:space="0" w:color="auto"/>
                        <w:left w:val="none" w:sz="0" w:space="0" w:color="auto"/>
                        <w:bottom w:val="none" w:sz="0" w:space="0" w:color="auto"/>
                        <w:right w:val="none" w:sz="0" w:space="0" w:color="auto"/>
                      </w:divBdr>
                      <w:divsChild>
                        <w:div w:id="76743395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677578959">
      <w:bodyDiv w:val="1"/>
      <w:marLeft w:val="0"/>
      <w:marRight w:val="0"/>
      <w:marTop w:val="0"/>
      <w:marBottom w:val="0"/>
      <w:divBdr>
        <w:top w:val="none" w:sz="0" w:space="0" w:color="auto"/>
        <w:left w:val="none" w:sz="0" w:space="0" w:color="auto"/>
        <w:bottom w:val="none" w:sz="0" w:space="0" w:color="auto"/>
        <w:right w:val="none" w:sz="0" w:space="0" w:color="auto"/>
      </w:divBdr>
      <w:divsChild>
        <w:div w:id="1297680591">
          <w:marLeft w:val="0"/>
          <w:marRight w:val="0"/>
          <w:marTop w:val="0"/>
          <w:marBottom w:val="0"/>
          <w:divBdr>
            <w:top w:val="none" w:sz="0" w:space="0" w:color="auto"/>
            <w:left w:val="none" w:sz="0" w:space="0" w:color="auto"/>
            <w:bottom w:val="none" w:sz="0" w:space="0" w:color="auto"/>
            <w:right w:val="none" w:sz="0" w:space="0" w:color="auto"/>
          </w:divBdr>
        </w:div>
        <w:div w:id="1865361415">
          <w:marLeft w:val="0"/>
          <w:marRight w:val="0"/>
          <w:marTop w:val="0"/>
          <w:marBottom w:val="0"/>
          <w:divBdr>
            <w:top w:val="none" w:sz="0" w:space="0" w:color="auto"/>
            <w:left w:val="none" w:sz="0" w:space="0" w:color="auto"/>
            <w:bottom w:val="none" w:sz="0" w:space="0" w:color="auto"/>
            <w:right w:val="none" w:sz="0" w:space="0" w:color="auto"/>
          </w:divBdr>
          <w:divsChild>
            <w:div w:id="1605073011">
              <w:marLeft w:val="0"/>
              <w:marRight w:val="0"/>
              <w:marTop w:val="0"/>
              <w:marBottom w:val="0"/>
              <w:divBdr>
                <w:top w:val="none" w:sz="0" w:space="0" w:color="auto"/>
                <w:left w:val="none" w:sz="0" w:space="0" w:color="auto"/>
                <w:bottom w:val="none" w:sz="0" w:space="0" w:color="auto"/>
                <w:right w:val="none" w:sz="0" w:space="0" w:color="auto"/>
              </w:divBdr>
              <w:divsChild>
                <w:div w:id="490869936">
                  <w:marLeft w:val="0"/>
                  <w:marRight w:val="0"/>
                  <w:marTop w:val="0"/>
                  <w:marBottom w:val="0"/>
                  <w:divBdr>
                    <w:top w:val="none" w:sz="0" w:space="0" w:color="auto"/>
                    <w:left w:val="none" w:sz="0" w:space="0" w:color="auto"/>
                    <w:bottom w:val="none" w:sz="0" w:space="0" w:color="auto"/>
                    <w:right w:val="none" w:sz="0" w:space="0" w:color="auto"/>
                  </w:divBdr>
                  <w:divsChild>
                    <w:div w:id="74665950">
                      <w:marLeft w:val="0"/>
                      <w:marRight w:val="0"/>
                      <w:marTop w:val="0"/>
                      <w:marBottom w:val="0"/>
                      <w:divBdr>
                        <w:top w:val="none" w:sz="0" w:space="0" w:color="auto"/>
                        <w:left w:val="none" w:sz="0" w:space="0" w:color="auto"/>
                        <w:bottom w:val="none" w:sz="0" w:space="0" w:color="auto"/>
                        <w:right w:val="none" w:sz="0" w:space="0" w:color="auto"/>
                      </w:divBdr>
                    </w:div>
                    <w:div w:id="1688679909">
                      <w:marLeft w:val="0"/>
                      <w:marRight w:val="0"/>
                      <w:marTop w:val="0"/>
                      <w:marBottom w:val="0"/>
                      <w:divBdr>
                        <w:top w:val="none" w:sz="0" w:space="0" w:color="auto"/>
                        <w:left w:val="none" w:sz="0" w:space="0" w:color="auto"/>
                        <w:bottom w:val="none" w:sz="0" w:space="0" w:color="auto"/>
                        <w:right w:val="none" w:sz="0" w:space="0" w:color="auto"/>
                      </w:divBdr>
                      <w:divsChild>
                        <w:div w:id="33273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77860">
                  <w:marLeft w:val="0"/>
                  <w:marRight w:val="0"/>
                  <w:marTop w:val="0"/>
                  <w:marBottom w:val="0"/>
                  <w:divBdr>
                    <w:top w:val="none" w:sz="0" w:space="0" w:color="auto"/>
                    <w:left w:val="none" w:sz="0" w:space="0" w:color="auto"/>
                    <w:bottom w:val="none" w:sz="0" w:space="0" w:color="auto"/>
                    <w:right w:val="none" w:sz="0" w:space="0" w:color="auto"/>
                  </w:divBdr>
                  <w:divsChild>
                    <w:div w:id="616644677">
                      <w:marLeft w:val="0"/>
                      <w:marRight w:val="0"/>
                      <w:marTop w:val="0"/>
                      <w:marBottom w:val="0"/>
                      <w:divBdr>
                        <w:top w:val="none" w:sz="0" w:space="0" w:color="auto"/>
                        <w:left w:val="none" w:sz="0" w:space="0" w:color="auto"/>
                        <w:bottom w:val="none" w:sz="0" w:space="0" w:color="auto"/>
                        <w:right w:val="none" w:sz="0" w:space="0" w:color="auto"/>
                      </w:divBdr>
                    </w:div>
                    <w:div w:id="1286422559">
                      <w:marLeft w:val="0"/>
                      <w:marRight w:val="0"/>
                      <w:marTop w:val="0"/>
                      <w:marBottom w:val="0"/>
                      <w:divBdr>
                        <w:top w:val="none" w:sz="0" w:space="0" w:color="auto"/>
                        <w:left w:val="none" w:sz="0" w:space="0" w:color="auto"/>
                        <w:bottom w:val="none" w:sz="0" w:space="0" w:color="auto"/>
                        <w:right w:val="none" w:sz="0" w:space="0" w:color="auto"/>
                      </w:divBdr>
                      <w:divsChild>
                        <w:div w:id="826634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877454">
                  <w:marLeft w:val="0"/>
                  <w:marRight w:val="0"/>
                  <w:marTop w:val="0"/>
                  <w:marBottom w:val="0"/>
                  <w:divBdr>
                    <w:top w:val="none" w:sz="0" w:space="0" w:color="auto"/>
                    <w:left w:val="none" w:sz="0" w:space="0" w:color="auto"/>
                    <w:bottom w:val="none" w:sz="0" w:space="0" w:color="auto"/>
                    <w:right w:val="none" w:sz="0" w:space="0" w:color="auto"/>
                  </w:divBdr>
                  <w:divsChild>
                    <w:div w:id="908228177">
                      <w:marLeft w:val="0"/>
                      <w:marRight w:val="0"/>
                      <w:marTop w:val="0"/>
                      <w:marBottom w:val="0"/>
                      <w:divBdr>
                        <w:top w:val="none" w:sz="0" w:space="0" w:color="auto"/>
                        <w:left w:val="none" w:sz="0" w:space="0" w:color="auto"/>
                        <w:bottom w:val="none" w:sz="0" w:space="0" w:color="auto"/>
                        <w:right w:val="none" w:sz="0" w:space="0" w:color="auto"/>
                      </w:divBdr>
                    </w:div>
                    <w:div w:id="1589194913">
                      <w:marLeft w:val="0"/>
                      <w:marRight w:val="0"/>
                      <w:marTop w:val="0"/>
                      <w:marBottom w:val="0"/>
                      <w:divBdr>
                        <w:top w:val="none" w:sz="0" w:space="0" w:color="auto"/>
                        <w:left w:val="none" w:sz="0" w:space="0" w:color="auto"/>
                        <w:bottom w:val="none" w:sz="0" w:space="0" w:color="auto"/>
                        <w:right w:val="none" w:sz="0" w:space="0" w:color="auto"/>
                      </w:divBdr>
                      <w:divsChild>
                        <w:div w:id="105100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7661804">
      <w:bodyDiv w:val="1"/>
      <w:marLeft w:val="0"/>
      <w:marRight w:val="0"/>
      <w:marTop w:val="0"/>
      <w:marBottom w:val="0"/>
      <w:divBdr>
        <w:top w:val="none" w:sz="0" w:space="0" w:color="auto"/>
        <w:left w:val="none" w:sz="0" w:space="0" w:color="auto"/>
        <w:bottom w:val="none" w:sz="0" w:space="0" w:color="auto"/>
        <w:right w:val="none" w:sz="0" w:space="0" w:color="auto"/>
      </w:divBdr>
      <w:divsChild>
        <w:div w:id="728966169">
          <w:marLeft w:val="0"/>
          <w:marRight w:val="0"/>
          <w:marTop w:val="0"/>
          <w:marBottom w:val="0"/>
          <w:divBdr>
            <w:top w:val="none" w:sz="0" w:space="0" w:color="auto"/>
            <w:left w:val="none" w:sz="0" w:space="0" w:color="auto"/>
            <w:bottom w:val="none" w:sz="0" w:space="0" w:color="auto"/>
            <w:right w:val="none" w:sz="0" w:space="0" w:color="auto"/>
          </w:divBdr>
        </w:div>
        <w:div w:id="1028604417">
          <w:marLeft w:val="0"/>
          <w:marRight w:val="0"/>
          <w:marTop w:val="0"/>
          <w:marBottom w:val="0"/>
          <w:divBdr>
            <w:top w:val="none" w:sz="0" w:space="0" w:color="auto"/>
            <w:left w:val="none" w:sz="0" w:space="0" w:color="auto"/>
            <w:bottom w:val="none" w:sz="0" w:space="0" w:color="auto"/>
            <w:right w:val="none" w:sz="0" w:space="0" w:color="auto"/>
          </w:divBdr>
        </w:div>
        <w:div w:id="1475950252">
          <w:marLeft w:val="0"/>
          <w:marRight w:val="0"/>
          <w:marTop w:val="0"/>
          <w:marBottom w:val="0"/>
          <w:divBdr>
            <w:top w:val="none" w:sz="0" w:space="0" w:color="auto"/>
            <w:left w:val="none" w:sz="0" w:space="0" w:color="auto"/>
            <w:bottom w:val="none" w:sz="0" w:space="0" w:color="auto"/>
            <w:right w:val="none" w:sz="0" w:space="0" w:color="auto"/>
          </w:divBdr>
        </w:div>
        <w:div w:id="1815177551">
          <w:marLeft w:val="0"/>
          <w:marRight w:val="0"/>
          <w:marTop w:val="0"/>
          <w:marBottom w:val="0"/>
          <w:divBdr>
            <w:top w:val="none" w:sz="0" w:space="0" w:color="auto"/>
            <w:left w:val="none" w:sz="0" w:space="0" w:color="auto"/>
            <w:bottom w:val="none" w:sz="0" w:space="0" w:color="auto"/>
            <w:right w:val="none" w:sz="0" w:space="0" w:color="auto"/>
          </w:divBdr>
        </w:div>
      </w:divsChild>
    </w:div>
    <w:div w:id="678196803">
      <w:bodyDiv w:val="1"/>
      <w:marLeft w:val="0"/>
      <w:marRight w:val="0"/>
      <w:marTop w:val="0"/>
      <w:marBottom w:val="0"/>
      <w:divBdr>
        <w:top w:val="none" w:sz="0" w:space="0" w:color="auto"/>
        <w:left w:val="none" w:sz="0" w:space="0" w:color="auto"/>
        <w:bottom w:val="none" w:sz="0" w:space="0" w:color="auto"/>
        <w:right w:val="none" w:sz="0" w:space="0" w:color="auto"/>
      </w:divBdr>
      <w:divsChild>
        <w:div w:id="322467679">
          <w:marLeft w:val="0"/>
          <w:marRight w:val="0"/>
          <w:marTop w:val="0"/>
          <w:marBottom w:val="0"/>
          <w:divBdr>
            <w:top w:val="single" w:sz="6" w:space="0" w:color="A9AEB1"/>
            <w:left w:val="single" w:sz="6" w:space="0" w:color="A9AEB1"/>
            <w:bottom w:val="single" w:sz="6" w:space="0" w:color="A9AEB1"/>
            <w:right w:val="single" w:sz="6" w:space="0" w:color="A9AEB1"/>
          </w:divBdr>
          <w:divsChild>
            <w:div w:id="122504284">
              <w:marLeft w:val="0"/>
              <w:marRight w:val="0"/>
              <w:marTop w:val="0"/>
              <w:marBottom w:val="0"/>
              <w:divBdr>
                <w:top w:val="none" w:sz="0" w:space="0" w:color="auto"/>
                <w:left w:val="none" w:sz="0" w:space="0" w:color="auto"/>
                <w:bottom w:val="none" w:sz="0" w:space="0" w:color="auto"/>
                <w:right w:val="none" w:sz="0" w:space="0" w:color="auto"/>
              </w:divBdr>
              <w:divsChild>
                <w:div w:id="192992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792652">
          <w:marLeft w:val="0"/>
          <w:marRight w:val="0"/>
          <w:marTop w:val="0"/>
          <w:marBottom w:val="0"/>
          <w:divBdr>
            <w:top w:val="single" w:sz="6" w:space="0" w:color="A9AEB1"/>
            <w:left w:val="single" w:sz="6" w:space="0" w:color="A9AEB1"/>
            <w:bottom w:val="single" w:sz="6" w:space="0" w:color="A9AEB1"/>
            <w:right w:val="single" w:sz="6" w:space="0" w:color="A9AEB1"/>
          </w:divBdr>
          <w:divsChild>
            <w:div w:id="1441609704">
              <w:marLeft w:val="0"/>
              <w:marRight w:val="0"/>
              <w:marTop w:val="0"/>
              <w:marBottom w:val="0"/>
              <w:divBdr>
                <w:top w:val="none" w:sz="0" w:space="0" w:color="auto"/>
                <w:left w:val="none" w:sz="0" w:space="0" w:color="auto"/>
                <w:bottom w:val="none" w:sz="0" w:space="0" w:color="auto"/>
                <w:right w:val="none" w:sz="0" w:space="0" w:color="auto"/>
              </w:divBdr>
            </w:div>
          </w:divsChild>
        </w:div>
        <w:div w:id="391930054">
          <w:marLeft w:val="0"/>
          <w:marRight w:val="0"/>
          <w:marTop w:val="0"/>
          <w:marBottom w:val="0"/>
          <w:divBdr>
            <w:top w:val="single" w:sz="6" w:space="0" w:color="A9AEB1"/>
            <w:left w:val="single" w:sz="6" w:space="0" w:color="A9AEB1"/>
            <w:bottom w:val="single" w:sz="6" w:space="0" w:color="A9AEB1"/>
            <w:right w:val="single" w:sz="6" w:space="0" w:color="A9AEB1"/>
          </w:divBdr>
          <w:divsChild>
            <w:div w:id="907181923">
              <w:marLeft w:val="0"/>
              <w:marRight w:val="0"/>
              <w:marTop w:val="0"/>
              <w:marBottom w:val="0"/>
              <w:divBdr>
                <w:top w:val="none" w:sz="0" w:space="0" w:color="auto"/>
                <w:left w:val="none" w:sz="0" w:space="0" w:color="auto"/>
                <w:bottom w:val="none" w:sz="0" w:space="0" w:color="auto"/>
                <w:right w:val="none" w:sz="0" w:space="0" w:color="auto"/>
              </w:divBdr>
              <w:divsChild>
                <w:div w:id="1568807672">
                  <w:marLeft w:val="0"/>
                  <w:marRight w:val="0"/>
                  <w:marTop w:val="0"/>
                  <w:marBottom w:val="0"/>
                  <w:divBdr>
                    <w:top w:val="none" w:sz="0" w:space="0" w:color="auto"/>
                    <w:left w:val="none" w:sz="0" w:space="0" w:color="auto"/>
                    <w:bottom w:val="none" w:sz="0" w:space="0" w:color="auto"/>
                    <w:right w:val="none" w:sz="0" w:space="0" w:color="auto"/>
                  </w:divBdr>
                </w:div>
                <w:div w:id="46524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313580">
      <w:bodyDiv w:val="1"/>
      <w:marLeft w:val="0"/>
      <w:marRight w:val="0"/>
      <w:marTop w:val="0"/>
      <w:marBottom w:val="0"/>
      <w:divBdr>
        <w:top w:val="none" w:sz="0" w:space="0" w:color="auto"/>
        <w:left w:val="none" w:sz="0" w:space="0" w:color="auto"/>
        <w:bottom w:val="none" w:sz="0" w:space="0" w:color="auto"/>
        <w:right w:val="none" w:sz="0" w:space="0" w:color="auto"/>
      </w:divBdr>
      <w:divsChild>
        <w:div w:id="141505464">
          <w:marLeft w:val="0"/>
          <w:marRight w:val="0"/>
          <w:marTop w:val="0"/>
          <w:marBottom w:val="0"/>
          <w:divBdr>
            <w:top w:val="none" w:sz="0" w:space="0" w:color="auto"/>
            <w:left w:val="none" w:sz="0" w:space="0" w:color="auto"/>
            <w:bottom w:val="none" w:sz="0" w:space="0" w:color="auto"/>
            <w:right w:val="none" w:sz="0" w:space="0" w:color="auto"/>
          </w:divBdr>
        </w:div>
        <w:div w:id="352611901">
          <w:marLeft w:val="0"/>
          <w:marRight w:val="0"/>
          <w:marTop w:val="0"/>
          <w:marBottom w:val="0"/>
          <w:divBdr>
            <w:top w:val="none" w:sz="0" w:space="0" w:color="auto"/>
            <w:left w:val="none" w:sz="0" w:space="0" w:color="auto"/>
            <w:bottom w:val="none" w:sz="0" w:space="0" w:color="auto"/>
            <w:right w:val="none" w:sz="0" w:space="0" w:color="auto"/>
          </w:divBdr>
        </w:div>
        <w:div w:id="816150693">
          <w:marLeft w:val="0"/>
          <w:marRight w:val="0"/>
          <w:marTop w:val="0"/>
          <w:marBottom w:val="0"/>
          <w:divBdr>
            <w:top w:val="none" w:sz="0" w:space="0" w:color="auto"/>
            <w:left w:val="none" w:sz="0" w:space="0" w:color="auto"/>
            <w:bottom w:val="none" w:sz="0" w:space="0" w:color="auto"/>
            <w:right w:val="none" w:sz="0" w:space="0" w:color="auto"/>
          </w:divBdr>
        </w:div>
        <w:div w:id="1873567571">
          <w:marLeft w:val="0"/>
          <w:marRight w:val="0"/>
          <w:marTop w:val="0"/>
          <w:marBottom w:val="0"/>
          <w:divBdr>
            <w:top w:val="none" w:sz="0" w:space="0" w:color="auto"/>
            <w:left w:val="none" w:sz="0" w:space="0" w:color="auto"/>
            <w:bottom w:val="none" w:sz="0" w:space="0" w:color="auto"/>
            <w:right w:val="none" w:sz="0" w:space="0" w:color="auto"/>
          </w:divBdr>
        </w:div>
      </w:divsChild>
    </w:div>
    <w:div w:id="680015352">
      <w:bodyDiv w:val="1"/>
      <w:marLeft w:val="0"/>
      <w:marRight w:val="0"/>
      <w:marTop w:val="0"/>
      <w:marBottom w:val="0"/>
      <w:divBdr>
        <w:top w:val="none" w:sz="0" w:space="0" w:color="auto"/>
        <w:left w:val="none" w:sz="0" w:space="0" w:color="auto"/>
        <w:bottom w:val="none" w:sz="0" w:space="0" w:color="auto"/>
        <w:right w:val="none" w:sz="0" w:space="0" w:color="auto"/>
      </w:divBdr>
      <w:divsChild>
        <w:div w:id="31082242">
          <w:marLeft w:val="0"/>
          <w:marRight w:val="0"/>
          <w:marTop w:val="0"/>
          <w:marBottom w:val="0"/>
          <w:divBdr>
            <w:top w:val="none" w:sz="0" w:space="0" w:color="auto"/>
            <w:left w:val="none" w:sz="0" w:space="0" w:color="auto"/>
            <w:bottom w:val="none" w:sz="0" w:space="0" w:color="auto"/>
            <w:right w:val="none" w:sz="0" w:space="0" w:color="auto"/>
          </w:divBdr>
        </w:div>
        <w:div w:id="984511683">
          <w:marLeft w:val="0"/>
          <w:marRight w:val="0"/>
          <w:marTop w:val="0"/>
          <w:marBottom w:val="0"/>
          <w:divBdr>
            <w:top w:val="none" w:sz="0" w:space="0" w:color="auto"/>
            <w:left w:val="none" w:sz="0" w:space="0" w:color="auto"/>
            <w:bottom w:val="none" w:sz="0" w:space="0" w:color="auto"/>
            <w:right w:val="none" w:sz="0" w:space="0" w:color="auto"/>
          </w:divBdr>
        </w:div>
        <w:div w:id="1861577046">
          <w:marLeft w:val="0"/>
          <w:marRight w:val="0"/>
          <w:marTop w:val="0"/>
          <w:marBottom w:val="0"/>
          <w:divBdr>
            <w:top w:val="none" w:sz="0" w:space="0" w:color="auto"/>
            <w:left w:val="none" w:sz="0" w:space="0" w:color="auto"/>
            <w:bottom w:val="none" w:sz="0" w:space="0" w:color="auto"/>
            <w:right w:val="none" w:sz="0" w:space="0" w:color="auto"/>
          </w:divBdr>
        </w:div>
        <w:div w:id="1954508582">
          <w:marLeft w:val="0"/>
          <w:marRight w:val="0"/>
          <w:marTop w:val="0"/>
          <w:marBottom w:val="0"/>
          <w:divBdr>
            <w:top w:val="none" w:sz="0" w:space="0" w:color="auto"/>
            <w:left w:val="none" w:sz="0" w:space="0" w:color="auto"/>
            <w:bottom w:val="none" w:sz="0" w:space="0" w:color="auto"/>
            <w:right w:val="none" w:sz="0" w:space="0" w:color="auto"/>
          </w:divBdr>
        </w:div>
      </w:divsChild>
    </w:div>
    <w:div w:id="681054539">
      <w:bodyDiv w:val="1"/>
      <w:marLeft w:val="0"/>
      <w:marRight w:val="0"/>
      <w:marTop w:val="0"/>
      <w:marBottom w:val="0"/>
      <w:divBdr>
        <w:top w:val="none" w:sz="0" w:space="0" w:color="auto"/>
        <w:left w:val="none" w:sz="0" w:space="0" w:color="auto"/>
        <w:bottom w:val="none" w:sz="0" w:space="0" w:color="auto"/>
        <w:right w:val="none" w:sz="0" w:space="0" w:color="auto"/>
      </w:divBdr>
      <w:divsChild>
        <w:div w:id="1251159921">
          <w:marLeft w:val="0"/>
          <w:marRight w:val="0"/>
          <w:marTop w:val="0"/>
          <w:marBottom w:val="0"/>
          <w:divBdr>
            <w:top w:val="single" w:sz="6" w:space="0" w:color="A9AEB1"/>
            <w:left w:val="single" w:sz="6" w:space="0" w:color="A9AEB1"/>
            <w:bottom w:val="single" w:sz="6" w:space="0" w:color="A9AEB1"/>
            <w:right w:val="single" w:sz="6" w:space="0" w:color="A9AEB1"/>
          </w:divBdr>
          <w:divsChild>
            <w:div w:id="296841940">
              <w:marLeft w:val="0"/>
              <w:marRight w:val="0"/>
              <w:marTop w:val="0"/>
              <w:marBottom w:val="0"/>
              <w:divBdr>
                <w:top w:val="none" w:sz="0" w:space="0" w:color="auto"/>
                <w:left w:val="none" w:sz="0" w:space="0" w:color="auto"/>
                <w:bottom w:val="none" w:sz="0" w:space="0" w:color="auto"/>
                <w:right w:val="none" w:sz="0" w:space="0" w:color="auto"/>
              </w:divBdr>
              <w:divsChild>
                <w:div w:id="377820056">
                  <w:marLeft w:val="0"/>
                  <w:marRight w:val="0"/>
                  <w:marTop w:val="0"/>
                  <w:marBottom w:val="0"/>
                  <w:divBdr>
                    <w:top w:val="none" w:sz="0" w:space="0" w:color="auto"/>
                    <w:left w:val="none" w:sz="0" w:space="0" w:color="auto"/>
                    <w:bottom w:val="none" w:sz="0" w:space="0" w:color="auto"/>
                    <w:right w:val="none" w:sz="0" w:space="0" w:color="auto"/>
                  </w:divBdr>
                </w:div>
                <w:div w:id="117298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363421">
          <w:marLeft w:val="0"/>
          <w:marRight w:val="0"/>
          <w:marTop w:val="0"/>
          <w:marBottom w:val="0"/>
          <w:divBdr>
            <w:top w:val="single" w:sz="6" w:space="0" w:color="A9AEB1"/>
            <w:left w:val="single" w:sz="6" w:space="0" w:color="A9AEB1"/>
            <w:bottom w:val="single" w:sz="6" w:space="0" w:color="A9AEB1"/>
            <w:right w:val="single" w:sz="6" w:space="0" w:color="A9AEB1"/>
          </w:divBdr>
          <w:divsChild>
            <w:div w:id="1205672841">
              <w:marLeft w:val="0"/>
              <w:marRight w:val="0"/>
              <w:marTop w:val="0"/>
              <w:marBottom w:val="0"/>
              <w:divBdr>
                <w:top w:val="none" w:sz="0" w:space="0" w:color="auto"/>
                <w:left w:val="none" w:sz="0" w:space="0" w:color="auto"/>
                <w:bottom w:val="none" w:sz="0" w:space="0" w:color="auto"/>
                <w:right w:val="none" w:sz="0" w:space="0" w:color="auto"/>
              </w:divBdr>
              <w:divsChild>
                <w:div w:id="180056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748029">
          <w:marLeft w:val="0"/>
          <w:marRight w:val="0"/>
          <w:marTop w:val="0"/>
          <w:marBottom w:val="0"/>
          <w:divBdr>
            <w:top w:val="single" w:sz="6" w:space="0" w:color="A9AEB1"/>
            <w:left w:val="single" w:sz="6" w:space="0" w:color="A9AEB1"/>
            <w:bottom w:val="single" w:sz="6" w:space="0" w:color="A9AEB1"/>
            <w:right w:val="single" w:sz="6" w:space="0" w:color="A9AEB1"/>
          </w:divBdr>
          <w:divsChild>
            <w:div w:id="30004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436767">
      <w:bodyDiv w:val="1"/>
      <w:marLeft w:val="0"/>
      <w:marRight w:val="0"/>
      <w:marTop w:val="0"/>
      <w:marBottom w:val="0"/>
      <w:divBdr>
        <w:top w:val="none" w:sz="0" w:space="0" w:color="auto"/>
        <w:left w:val="none" w:sz="0" w:space="0" w:color="auto"/>
        <w:bottom w:val="none" w:sz="0" w:space="0" w:color="auto"/>
        <w:right w:val="none" w:sz="0" w:space="0" w:color="auto"/>
      </w:divBdr>
      <w:divsChild>
        <w:div w:id="287900758">
          <w:marLeft w:val="0"/>
          <w:marRight w:val="0"/>
          <w:marTop w:val="0"/>
          <w:marBottom w:val="0"/>
          <w:divBdr>
            <w:top w:val="none" w:sz="0" w:space="0" w:color="auto"/>
            <w:left w:val="none" w:sz="0" w:space="0" w:color="auto"/>
            <w:bottom w:val="none" w:sz="0" w:space="0" w:color="auto"/>
            <w:right w:val="none" w:sz="0" w:space="0" w:color="auto"/>
          </w:divBdr>
        </w:div>
        <w:div w:id="741490477">
          <w:marLeft w:val="0"/>
          <w:marRight w:val="0"/>
          <w:marTop w:val="0"/>
          <w:marBottom w:val="0"/>
          <w:divBdr>
            <w:top w:val="none" w:sz="0" w:space="0" w:color="auto"/>
            <w:left w:val="none" w:sz="0" w:space="0" w:color="auto"/>
            <w:bottom w:val="none" w:sz="0" w:space="0" w:color="auto"/>
            <w:right w:val="none" w:sz="0" w:space="0" w:color="auto"/>
          </w:divBdr>
        </w:div>
        <w:div w:id="1200781518">
          <w:marLeft w:val="0"/>
          <w:marRight w:val="0"/>
          <w:marTop w:val="0"/>
          <w:marBottom w:val="0"/>
          <w:divBdr>
            <w:top w:val="none" w:sz="0" w:space="0" w:color="auto"/>
            <w:left w:val="none" w:sz="0" w:space="0" w:color="auto"/>
            <w:bottom w:val="none" w:sz="0" w:space="0" w:color="auto"/>
            <w:right w:val="none" w:sz="0" w:space="0" w:color="auto"/>
          </w:divBdr>
        </w:div>
        <w:div w:id="2120682806">
          <w:marLeft w:val="0"/>
          <w:marRight w:val="0"/>
          <w:marTop w:val="0"/>
          <w:marBottom w:val="0"/>
          <w:divBdr>
            <w:top w:val="none" w:sz="0" w:space="0" w:color="auto"/>
            <w:left w:val="none" w:sz="0" w:space="0" w:color="auto"/>
            <w:bottom w:val="none" w:sz="0" w:space="0" w:color="auto"/>
            <w:right w:val="none" w:sz="0" w:space="0" w:color="auto"/>
          </w:divBdr>
        </w:div>
      </w:divsChild>
    </w:div>
    <w:div w:id="683895709">
      <w:bodyDiv w:val="1"/>
      <w:marLeft w:val="0"/>
      <w:marRight w:val="0"/>
      <w:marTop w:val="0"/>
      <w:marBottom w:val="0"/>
      <w:divBdr>
        <w:top w:val="none" w:sz="0" w:space="0" w:color="auto"/>
        <w:left w:val="none" w:sz="0" w:space="0" w:color="auto"/>
        <w:bottom w:val="none" w:sz="0" w:space="0" w:color="auto"/>
        <w:right w:val="none" w:sz="0" w:space="0" w:color="auto"/>
      </w:divBdr>
      <w:divsChild>
        <w:div w:id="162747750">
          <w:marLeft w:val="0"/>
          <w:marRight w:val="0"/>
          <w:marTop w:val="0"/>
          <w:marBottom w:val="0"/>
          <w:divBdr>
            <w:top w:val="none" w:sz="0" w:space="0" w:color="auto"/>
            <w:left w:val="none" w:sz="0" w:space="0" w:color="auto"/>
            <w:bottom w:val="none" w:sz="0" w:space="0" w:color="auto"/>
            <w:right w:val="none" w:sz="0" w:space="0" w:color="auto"/>
          </w:divBdr>
        </w:div>
        <w:div w:id="403718800">
          <w:marLeft w:val="0"/>
          <w:marRight w:val="0"/>
          <w:marTop w:val="0"/>
          <w:marBottom w:val="0"/>
          <w:divBdr>
            <w:top w:val="none" w:sz="0" w:space="0" w:color="auto"/>
            <w:left w:val="none" w:sz="0" w:space="0" w:color="auto"/>
            <w:bottom w:val="none" w:sz="0" w:space="0" w:color="auto"/>
            <w:right w:val="none" w:sz="0" w:space="0" w:color="auto"/>
          </w:divBdr>
        </w:div>
        <w:div w:id="562910872">
          <w:marLeft w:val="0"/>
          <w:marRight w:val="0"/>
          <w:marTop w:val="0"/>
          <w:marBottom w:val="0"/>
          <w:divBdr>
            <w:top w:val="none" w:sz="0" w:space="0" w:color="auto"/>
            <w:left w:val="none" w:sz="0" w:space="0" w:color="auto"/>
            <w:bottom w:val="none" w:sz="0" w:space="0" w:color="auto"/>
            <w:right w:val="none" w:sz="0" w:space="0" w:color="auto"/>
          </w:divBdr>
        </w:div>
        <w:div w:id="765033614">
          <w:marLeft w:val="0"/>
          <w:marRight w:val="0"/>
          <w:marTop w:val="0"/>
          <w:marBottom w:val="0"/>
          <w:divBdr>
            <w:top w:val="none" w:sz="0" w:space="0" w:color="auto"/>
            <w:left w:val="none" w:sz="0" w:space="0" w:color="auto"/>
            <w:bottom w:val="none" w:sz="0" w:space="0" w:color="auto"/>
            <w:right w:val="none" w:sz="0" w:space="0" w:color="auto"/>
          </w:divBdr>
        </w:div>
      </w:divsChild>
    </w:div>
    <w:div w:id="684088621">
      <w:bodyDiv w:val="1"/>
      <w:marLeft w:val="0"/>
      <w:marRight w:val="0"/>
      <w:marTop w:val="0"/>
      <w:marBottom w:val="0"/>
      <w:divBdr>
        <w:top w:val="none" w:sz="0" w:space="0" w:color="auto"/>
        <w:left w:val="none" w:sz="0" w:space="0" w:color="auto"/>
        <w:bottom w:val="none" w:sz="0" w:space="0" w:color="auto"/>
        <w:right w:val="none" w:sz="0" w:space="0" w:color="auto"/>
      </w:divBdr>
      <w:divsChild>
        <w:div w:id="391320078">
          <w:marLeft w:val="0"/>
          <w:marRight w:val="0"/>
          <w:marTop w:val="0"/>
          <w:marBottom w:val="0"/>
          <w:divBdr>
            <w:top w:val="none" w:sz="0" w:space="0" w:color="auto"/>
            <w:left w:val="none" w:sz="0" w:space="0" w:color="auto"/>
            <w:bottom w:val="none" w:sz="0" w:space="0" w:color="auto"/>
            <w:right w:val="none" w:sz="0" w:space="0" w:color="auto"/>
          </w:divBdr>
        </w:div>
        <w:div w:id="462115243">
          <w:marLeft w:val="0"/>
          <w:marRight w:val="0"/>
          <w:marTop w:val="0"/>
          <w:marBottom w:val="0"/>
          <w:divBdr>
            <w:top w:val="none" w:sz="0" w:space="0" w:color="auto"/>
            <w:left w:val="none" w:sz="0" w:space="0" w:color="auto"/>
            <w:bottom w:val="none" w:sz="0" w:space="0" w:color="auto"/>
            <w:right w:val="none" w:sz="0" w:space="0" w:color="auto"/>
          </w:divBdr>
        </w:div>
        <w:div w:id="622537155">
          <w:marLeft w:val="0"/>
          <w:marRight w:val="0"/>
          <w:marTop w:val="0"/>
          <w:marBottom w:val="0"/>
          <w:divBdr>
            <w:top w:val="none" w:sz="0" w:space="0" w:color="auto"/>
            <w:left w:val="none" w:sz="0" w:space="0" w:color="auto"/>
            <w:bottom w:val="none" w:sz="0" w:space="0" w:color="auto"/>
            <w:right w:val="none" w:sz="0" w:space="0" w:color="auto"/>
          </w:divBdr>
        </w:div>
        <w:div w:id="2145779749">
          <w:marLeft w:val="0"/>
          <w:marRight w:val="0"/>
          <w:marTop w:val="0"/>
          <w:marBottom w:val="0"/>
          <w:divBdr>
            <w:top w:val="none" w:sz="0" w:space="0" w:color="auto"/>
            <w:left w:val="none" w:sz="0" w:space="0" w:color="auto"/>
            <w:bottom w:val="none" w:sz="0" w:space="0" w:color="auto"/>
            <w:right w:val="none" w:sz="0" w:space="0" w:color="auto"/>
          </w:divBdr>
        </w:div>
      </w:divsChild>
    </w:div>
    <w:div w:id="684138533">
      <w:bodyDiv w:val="1"/>
      <w:marLeft w:val="0"/>
      <w:marRight w:val="0"/>
      <w:marTop w:val="0"/>
      <w:marBottom w:val="0"/>
      <w:divBdr>
        <w:top w:val="none" w:sz="0" w:space="0" w:color="auto"/>
        <w:left w:val="none" w:sz="0" w:space="0" w:color="auto"/>
        <w:bottom w:val="none" w:sz="0" w:space="0" w:color="auto"/>
        <w:right w:val="none" w:sz="0" w:space="0" w:color="auto"/>
      </w:divBdr>
      <w:divsChild>
        <w:div w:id="891111750">
          <w:marLeft w:val="0"/>
          <w:marRight w:val="0"/>
          <w:marTop w:val="0"/>
          <w:marBottom w:val="0"/>
          <w:divBdr>
            <w:top w:val="none" w:sz="0" w:space="0" w:color="auto"/>
            <w:left w:val="none" w:sz="0" w:space="0" w:color="auto"/>
            <w:bottom w:val="none" w:sz="0" w:space="0" w:color="auto"/>
            <w:right w:val="none" w:sz="0" w:space="0" w:color="auto"/>
          </w:divBdr>
          <w:divsChild>
            <w:div w:id="75981398">
              <w:marLeft w:val="0"/>
              <w:marRight w:val="0"/>
              <w:marTop w:val="0"/>
              <w:marBottom w:val="0"/>
              <w:divBdr>
                <w:top w:val="none" w:sz="0" w:space="0" w:color="auto"/>
                <w:left w:val="none" w:sz="0" w:space="0" w:color="auto"/>
                <w:bottom w:val="none" w:sz="0" w:space="0" w:color="auto"/>
                <w:right w:val="none" w:sz="0" w:space="0" w:color="auto"/>
              </w:divBdr>
              <w:divsChild>
                <w:div w:id="90410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389263">
          <w:marLeft w:val="0"/>
          <w:marRight w:val="0"/>
          <w:marTop w:val="0"/>
          <w:marBottom w:val="0"/>
          <w:divBdr>
            <w:top w:val="none" w:sz="0" w:space="0" w:color="auto"/>
            <w:left w:val="none" w:sz="0" w:space="0" w:color="auto"/>
            <w:bottom w:val="none" w:sz="0" w:space="0" w:color="auto"/>
            <w:right w:val="none" w:sz="0" w:space="0" w:color="auto"/>
          </w:divBdr>
          <w:divsChild>
            <w:div w:id="2055960549">
              <w:marLeft w:val="0"/>
              <w:marRight w:val="0"/>
              <w:marTop w:val="0"/>
              <w:marBottom w:val="0"/>
              <w:divBdr>
                <w:top w:val="none" w:sz="0" w:space="0" w:color="auto"/>
                <w:left w:val="none" w:sz="0" w:space="0" w:color="auto"/>
                <w:bottom w:val="none" w:sz="0" w:space="0" w:color="auto"/>
                <w:right w:val="none" w:sz="0" w:space="0" w:color="auto"/>
              </w:divBdr>
            </w:div>
          </w:divsChild>
        </w:div>
        <w:div w:id="1787115515">
          <w:marLeft w:val="0"/>
          <w:marRight w:val="0"/>
          <w:marTop w:val="0"/>
          <w:marBottom w:val="0"/>
          <w:divBdr>
            <w:top w:val="none" w:sz="0" w:space="0" w:color="auto"/>
            <w:left w:val="none" w:sz="0" w:space="0" w:color="auto"/>
            <w:bottom w:val="none" w:sz="0" w:space="0" w:color="auto"/>
            <w:right w:val="none" w:sz="0" w:space="0" w:color="auto"/>
          </w:divBdr>
          <w:divsChild>
            <w:div w:id="22367103">
              <w:marLeft w:val="0"/>
              <w:marRight w:val="0"/>
              <w:marTop w:val="0"/>
              <w:marBottom w:val="0"/>
              <w:divBdr>
                <w:top w:val="none" w:sz="0" w:space="0" w:color="auto"/>
                <w:left w:val="none" w:sz="0" w:space="0" w:color="auto"/>
                <w:bottom w:val="none" w:sz="0" w:space="0" w:color="auto"/>
                <w:right w:val="none" w:sz="0" w:space="0" w:color="auto"/>
              </w:divBdr>
              <w:divsChild>
                <w:div w:id="595405196">
                  <w:marLeft w:val="0"/>
                  <w:marRight w:val="0"/>
                  <w:marTop w:val="0"/>
                  <w:marBottom w:val="0"/>
                  <w:divBdr>
                    <w:top w:val="none" w:sz="0" w:space="0" w:color="auto"/>
                    <w:left w:val="none" w:sz="0" w:space="0" w:color="auto"/>
                    <w:bottom w:val="none" w:sz="0" w:space="0" w:color="auto"/>
                    <w:right w:val="none" w:sz="0" w:space="0" w:color="auto"/>
                  </w:divBdr>
                </w:div>
                <w:div w:id="1921870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4207437">
      <w:bodyDiv w:val="1"/>
      <w:marLeft w:val="0"/>
      <w:marRight w:val="0"/>
      <w:marTop w:val="0"/>
      <w:marBottom w:val="0"/>
      <w:divBdr>
        <w:top w:val="none" w:sz="0" w:space="0" w:color="auto"/>
        <w:left w:val="none" w:sz="0" w:space="0" w:color="auto"/>
        <w:bottom w:val="none" w:sz="0" w:space="0" w:color="auto"/>
        <w:right w:val="none" w:sz="0" w:space="0" w:color="auto"/>
      </w:divBdr>
      <w:divsChild>
        <w:div w:id="11230637">
          <w:marLeft w:val="0"/>
          <w:marRight w:val="0"/>
          <w:marTop w:val="0"/>
          <w:marBottom w:val="0"/>
          <w:divBdr>
            <w:top w:val="none" w:sz="0" w:space="0" w:color="auto"/>
            <w:left w:val="none" w:sz="0" w:space="0" w:color="auto"/>
            <w:bottom w:val="none" w:sz="0" w:space="0" w:color="auto"/>
            <w:right w:val="none" w:sz="0" w:space="0" w:color="auto"/>
          </w:divBdr>
        </w:div>
        <w:div w:id="415901907">
          <w:marLeft w:val="0"/>
          <w:marRight w:val="0"/>
          <w:marTop w:val="0"/>
          <w:marBottom w:val="0"/>
          <w:divBdr>
            <w:top w:val="none" w:sz="0" w:space="0" w:color="auto"/>
            <w:left w:val="none" w:sz="0" w:space="0" w:color="auto"/>
            <w:bottom w:val="none" w:sz="0" w:space="0" w:color="auto"/>
            <w:right w:val="none" w:sz="0" w:space="0" w:color="auto"/>
          </w:divBdr>
        </w:div>
        <w:div w:id="654186982">
          <w:marLeft w:val="0"/>
          <w:marRight w:val="0"/>
          <w:marTop w:val="0"/>
          <w:marBottom w:val="0"/>
          <w:divBdr>
            <w:top w:val="none" w:sz="0" w:space="0" w:color="auto"/>
            <w:left w:val="none" w:sz="0" w:space="0" w:color="auto"/>
            <w:bottom w:val="none" w:sz="0" w:space="0" w:color="auto"/>
            <w:right w:val="none" w:sz="0" w:space="0" w:color="auto"/>
          </w:divBdr>
        </w:div>
        <w:div w:id="787821599">
          <w:marLeft w:val="0"/>
          <w:marRight w:val="0"/>
          <w:marTop w:val="0"/>
          <w:marBottom w:val="0"/>
          <w:divBdr>
            <w:top w:val="none" w:sz="0" w:space="0" w:color="auto"/>
            <w:left w:val="none" w:sz="0" w:space="0" w:color="auto"/>
            <w:bottom w:val="none" w:sz="0" w:space="0" w:color="auto"/>
            <w:right w:val="none" w:sz="0" w:space="0" w:color="auto"/>
          </w:divBdr>
        </w:div>
      </w:divsChild>
    </w:div>
    <w:div w:id="685137543">
      <w:bodyDiv w:val="1"/>
      <w:marLeft w:val="0"/>
      <w:marRight w:val="0"/>
      <w:marTop w:val="0"/>
      <w:marBottom w:val="0"/>
      <w:divBdr>
        <w:top w:val="none" w:sz="0" w:space="0" w:color="auto"/>
        <w:left w:val="none" w:sz="0" w:space="0" w:color="auto"/>
        <w:bottom w:val="none" w:sz="0" w:space="0" w:color="auto"/>
        <w:right w:val="none" w:sz="0" w:space="0" w:color="auto"/>
      </w:divBdr>
      <w:divsChild>
        <w:div w:id="215549606">
          <w:marLeft w:val="0"/>
          <w:marRight w:val="0"/>
          <w:marTop w:val="0"/>
          <w:marBottom w:val="0"/>
          <w:divBdr>
            <w:top w:val="none" w:sz="0" w:space="0" w:color="auto"/>
            <w:left w:val="none" w:sz="0" w:space="0" w:color="auto"/>
            <w:bottom w:val="none" w:sz="0" w:space="0" w:color="auto"/>
            <w:right w:val="none" w:sz="0" w:space="0" w:color="auto"/>
          </w:divBdr>
        </w:div>
        <w:div w:id="381096561">
          <w:marLeft w:val="0"/>
          <w:marRight w:val="0"/>
          <w:marTop w:val="0"/>
          <w:marBottom w:val="0"/>
          <w:divBdr>
            <w:top w:val="none" w:sz="0" w:space="0" w:color="auto"/>
            <w:left w:val="none" w:sz="0" w:space="0" w:color="auto"/>
            <w:bottom w:val="none" w:sz="0" w:space="0" w:color="auto"/>
            <w:right w:val="none" w:sz="0" w:space="0" w:color="auto"/>
          </w:divBdr>
        </w:div>
        <w:div w:id="1414663902">
          <w:marLeft w:val="0"/>
          <w:marRight w:val="0"/>
          <w:marTop w:val="0"/>
          <w:marBottom w:val="0"/>
          <w:divBdr>
            <w:top w:val="none" w:sz="0" w:space="0" w:color="auto"/>
            <w:left w:val="none" w:sz="0" w:space="0" w:color="auto"/>
            <w:bottom w:val="none" w:sz="0" w:space="0" w:color="auto"/>
            <w:right w:val="none" w:sz="0" w:space="0" w:color="auto"/>
          </w:divBdr>
        </w:div>
        <w:div w:id="2074348404">
          <w:marLeft w:val="0"/>
          <w:marRight w:val="0"/>
          <w:marTop w:val="0"/>
          <w:marBottom w:val="0"/>
          <w:divBdr>
            <w:top w:val="none" w:sz="0" w:space="0" w:color="auto"/>
            <w:left w:val="none" w:sz="0" w:space="0" w:color="auto"/>
            <w:bottom w:val="none" w:sz="0" w:space="0" w:color="auto"/>
            <w:right w:val="none" w:sz="0" w:space="0" w:color="auto"/>
          </w:divBdr>
        </w:div>
      </w:divsChild>
    </w:div>
    <w:div w:id="685865881">
      <w:bodyDiv w:val="1"/>
      <w:marLeft w:val="0"/>
      <w:marRight w:val="0"/>
      <w:marTop w:val="0"/>
      <w:marBottom w:val="0"/>
      <w:divBdr>
        <w:top w:val="none" w:sz="0" w:space="0" w:color="auto"/>
        <w:left w:val="none" w:sz="0" w:space="0" w:color="auto"/>
        <w:bottom w:val="none" w:sz="0" w:space="0" w:color="auto"/>
        <w:right w:val="none" w:sz="0" w:space="0" w:color="auto"/>
      </w:divBdr>
      <w:divsChild>
        <w:div w:id="248465365">
          <w:marLeft w:val="0"/>
          <w:marRight w:val="0"/>
          <w:marTop w:val="0"/>
          <w:marBottom w:val="0"/>
          <w:divBdr>
            <w:top w:val="none" w:sz="0" w:space="0" w:color="auto"/>
            <w:left w:val="none" w:sz="0" w:space="0" w:color="auto"/>
            <w:bottom w:val="none" w:sz="0" w:space="0" w:color="auto"/>
            <w:right w:val="none" w:sz="0" w:space="0" w:color="auto"/>
          </w:divBdr>
        </w:div>
        <w:div w:id="404029966">
          <w:marLeft w:val="0"/>
          <w:marRight w:val="0"/>
          <w:marTop w:val="0"/>
          <w:marBottom w:val="0"/>
          <w:divBdr>
            <w:top w:val="none" w:sz="0" w:space="0" w:color="auto"/>
            <w:left w:val="none" w:sz="0" w:space="0" w:color="auto"/>
            <w:bottom w:val="none" w:sz="0" w:space="0" w:color="auto"/>
            <w:right w:val="none" w:sz="0" w:space="0" w:color="auto"/>
          </w:divBdr>
        </w:div>
        <w:div w:id="1119685877">
          <w:marLeft w:val="0"/>
          <w:marRight w:val="0"/>
          <w:marTop w:val="0"/>
          <w:marBottom w:val="0"/>
          <w:divBdr>
            <w:top w:val="none" w:sz="0" w:space="0" w:color="auto"/>
            <w:left w:val="none" w:sz="0" w:space="0" w:color="auto"/>
            <w:bottom w:val="none" w:sz="0" w:space="0" w:color="auto"/>
            <w:right w:val="none" w:sz="0" w:space="0" w:color="auto"/>
          </w:divBdr>
        </w:div>
        <w:div w:id="1485128073">
          <w:marLeft w:val="0"/>
          <w:marRight w:val="0"/>
          <w:marTop w:val="0"/>
          <w:marBottom w:val="0"/>
          <w:divBdr>
            <w:top w:val="none" w:sz="0" w:space="0" w:color="auto"/>
            <w:left w:val="none" w:sz="0" w:space="0" w:color="auto"/>
            <w:bottom w:val="none" w:sz="0" w:space="0" w:color="auto"/>
            <w:right w:val="none" w:sz="0" w:space="0" w:color="auto"/>
          </w:divBdr>
        </w:div>
      </w:divsChild>
    </w:div>
    <w:div w:id="686256127">
      <w:bodyDiv w:val="1"/>
      <w:marLeft w:val="0"/>
      <w:marRight w:val="0"/>
      <w:marTop w:val="0"/>
      <w:marBottom w:val="0"/>
      <w:divBdr>
        <w:top w:val="none" w:sz="0" w:space="0" w:color="auto"/>
        <w:left w:val="none" w:sz="0" w:space="0" w:color="auto"/>
        <w:bottom w:val="none" w:sz="0" w:space="0" w:color="auto"/>
        <w:right w:val="none" w:sz="0" w:space="0" w:color="auto"/>
      </w:divBdr>
      <w:divsChild>
        <w:div w:id="378742714">
          <w:marLeft w:val="0"/>
          <w:marRight w:val="0"/>
          <w:marTop w:val="0"/>
          <w:marBottom w:val="0"/>
          <w:divBdr>
            <w:top w:val="none" w:sz="0" w:space="0" w:color="auto"/>
            <w:left w:val="none" w:sz="0" w:space="0" w:color="auto"/>
            <w:bottom w:val="none" w:sz="0" w:space="0" w:color="auto"/>
            <w:right w:val="none" w:sz="0" w:space="0" w:color="auto"/>
          </w:divBdr>
          <w:divsChild>
            <w:div w:id="1933662335">
              <w:marLeft w:val="0"/>
              <w:marRight w:val="0"/>
              <w:marTop w:val="0"/>
              <w:marBottom w:val="0"/>
              <w:divBdr>
                <w:top w:val="none" w:sz="0" w:space="0" w:color="auto"/>
                <w:left w:val="none" w:sz="0" w:space="0" w:color="auto"/>
                <w:bottom w:val="none" w:sz="0" w:space="0" w:color="auto"/>
                <w:right w:val="none" w:sz="0" w:space="0" w:color="auto"/>
              </w:divBdr>
              <w:divsChild>
                <w:div w:id="147864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861773">
          <w:marLeft w:val="0"/>
          <w:marRight w:val="0"/>
          <w:marTop w:val="0"/>
          <w:marBottom w:val="0"/>
          <w:divBdr>
            <w:top w:val="none" w:sz="0" w:space="0" w:color="auto"/>
            <w:left w:val="none" w:sz="0" w:space="0" w:color="auto"/>
            <w:bottom w:val="none" w:sz="0" w:space="0" w:color="auto"/>
            <w:right w:val="none" w:sz="0" w:space="0" w:color="auto"/>
          </w:divBdr>
          <w:divsChild>
            <w:div w:id="102381889">
              <w:marLeft w:val="0"/>
              <w:marRight w:val="0"/>
              <w:marTop w:val="0"/>
              <w:marBottom w:val="0"/>
              <w:divBdr>
                <w:top w:val="none" w:sz="0" w:space="0" w:color="auto"/>
                <w:left w:val="none" w:sz="0" w:space="0" w:color="auto"/>
                <w:bottom w:val="none" w:sz="0" w:space="0" w:color="auto"/>
                <w:right w:val="none" w:sz="0" w:space="0" w:color="auto"/>
              </w:divBdr>
            </w:div>
          </w:divsChild>
        </w:div>
        <w:div w:id="1522547894">
          <w:marLeft w:val="0"/>
          <w:marRight w:val="0"/>
          <w:marTop w:val="0"/>
          <w:marBottom w:val="0"/>
          <w:divBdr>
            <w:top w:val="none" w:sz="0" w:space="0" w:color="auto"/>
            <w:left w:val="none" w:sz="0" w:space="0" w:color="auto"/>
            <w:bottom w:val="none" w:sz="0" w:space="0" w:color="auto"/>
            <w:right w:val="none" w:sz="0" w:space="0" w:color="auto"/>
          </w:divBdr>
          <w:divsChild>
            <w:div w:id="561604097">
              <w:marLeft w:val="0"/>
              <w:marRight w:val="0"/>
              <w:marTop w:val="0"/>
              <w:marBottom w:val="0"/>
              <w:divBdr>
                <w:top w:val="none" w:sz="0" w:space="0" w:color="auto"/>
                <w:left w:val="none" w:sz="0" w:space="0" w:color="auto"/>
                <w:bottom w:val="none" w:sz="0" w:space="0" w:color="auto"/>
                <w:right w:val="none" w:sz="0" w:space="0" w:color="auto"/>
              </w:divBdr>
              <w:divsChild>
                <w:div w:id="581718335">
                  <w:marLeft w:val="0"/>
                  <w:marRight w:val="0"/>
                  <w:marTop w:val="0"/>
                  <w:marBottom w:val="0"/>
                  <w:divBdr>
                    <w:top w:val="none" w:sz="0" w:space="0" w:color="auto"/>
                    <w:left w:val="none" w:sz="0" w:space="0" w:color="auto"/>
                    <w:bottom w:val="none" w:sz="0" w:space="0" w:color="auto"/>
                    <w:right w:val="none" w:sz="0" w:space="0" w:color="auto"/>
                  </w:divBdr>
                </w:div>
                <w:div w:id="189438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709256">
      <w:bodyDiv w:val="1"/>
      <w:marLeft w:val="0"/>
      <w:marRight w:val="0"/>
      <w:marTop w:val="0"/>
      <w:marBottom w:val="0"/>
      <w:divBdr>
        <w:top w:val="none" w:sz="0" w:space="0" w:color="auto"/>
        <w:left w:val="none" w:sz="0" w:space="0" w:color="auto"/>
        <w:bottom w:val="none" w:sz="0" w:space="0" w:color="auto"/>
        <w:right w:val="none" w:sz="0" w:space="0" w:color="auto"/>
      </w:divBdr>
      <w:divsChild>
        <w:div w:id="630130416">
          <w:marLeft w:val="0"/>
          <w:marRight w:val="0"/>
          <w:marTop w:val="0"/>
          <w:marBottom w:val="0"/>
          <w:divBdr>
            <w:top w:val="single" w:sz="6" w:space="0" w:color="A9AEB1"/>
            <w:left w:val="single" w:sz="6" w:space="0" w:color="A9AEB1"/>
            <w:bottom w:val="single" w:sz="6" w:space="0" w:color="A9AEB1"/>
            <w:right w:val="single" w:sz="6" w:space="0" w:color="A9AEB1"/>
          </w:divBdr>
          <w:divsChild>
            <w:div w:id="55443847">
              <w:marLeft w:val="0"/>
              <w:marRight w:val="0"/>
              <w:marTop w:val="0"/>
              <w:marBottom w:val="0"/>
              <w:divBdr>
                <w:top w:val="none" w:sz="0" w:space="0" w:color="auto"/>
                <w:left w:val="none" w:sz="0" w:space="0" w:color="auto"/>
                <w:bottom w:val="none" w:sz="0" w:space="0" w:color="auto"/>
                <w:right w:val="none" w:sz="0" w:space="0" w:color="auto"/>
              </w:divBdr>
              <w:divsChild>
                <w:div w:id="79190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42133">
          <w:marLeft w:val="0"/>
          <w:marRight w:val="0"/>
          <w:marTop w:val="0"/>
          <w:marBottom w:val="0"/>
          <w:divBdr>
            <w:top w:val="single" w:sz="6" w:space="0" w:color="A9AEB1"/>
            <w:left w:val="single" w:sz="6" w:space="0" w:color="A9AEB1"/>
            <w:bottom w:val="single" w:sz="6" w:space="0" w:color="A9AEB1"/>
            <w:right w:val="single" w:sz="6" w:space="0" w:color="A9AEB1"/>
          </w:divBdr>
          <w:divsChild>
            <w:div w:id="1667318247">
              <w:marLeft w:val="0"/>
              <w:marRight w:val="0"/>
              <w:marTop w:val="0"/>
              <w:marBottom w:val="0"/>
              <w:divBdr>
                <w:top w:val="none" w:sz="0" w:space="0" w:color="auto"/>
                <w:left w:val="none" w:sz="0" w:space="0" w:color="auto"/>
                <w:bottom w:val="none" w:sz="0" w:space="0" w:color="auto"/>
                <w:right w:val="none" w:sz="0" w:space="0" w:color="auto"/>
              </w:divBdr>
            </w:div>
          </w:divsChild>
        </w:div>
        <w:div w:id="816652348">
          <w:marLeft w:val="0"/>
          <w:marRight w:val="0"/>
          <w:marTop w:val="0"/>
          <w:marBottom w:val="0"/>
          <w:divBdr>
            <w:top w:val="single" w:sz="6" w:space="0" w:color="A9AEB1"/>
            <w:left w:val="single" w:sz="6" w:space="0" w:color="A9AEB1"/>
            <w:bottom w:val="single" w:sz="6" w:space="0" w:color="A9AEB1"/>
            <w:right w:val="single" w:sz="6" w:space="0" w:color="A9AEB1"/>
          </w:divBdr>
          <w:divsChild>
            <w:div w:id="1435979082">
              <w:marLeft w:val="0"/>
              <w:marRight w:val="0"/>
              <w:marTop w:val="0"/>
              <w:marBottom w:val="0"/>
              <w:divBdr>
                <w:top w:val="none" w:sz="0" w:space="0" w:color="auto"/>
                <w:left w:val="none" w:sz="0" w:space="0" w:color="auto"/>
                <w:bottom w:val="none" w:sz="0" w:space="0" w:color="auto"/>
                <w:right w:val="none" w:sz="0" w:space="0" w:color="auto"/>
              </w:divBdr>
              <w:divsChild>
                <w:div w:id="1557231232">
                  <w:marLeft w:val="0"/>
                  <w:marRight w:val="0"/>
                  <w:marTop w:val="0"/>
                  <w:marBottom w:val="0"/>
                  <w:divBdr>
                    <w:top w:val="none" w:sz="0" w:space="0" w:color="auto"/>
                    <w:left w:val="none" w:sz="0" w:space="0" w:color="auto"/>
                    <w:bottom w:val="none" w:sz="0" w:space="0" w:color="auto"/>
                    <w:right w:val="none" w:sz="0" w:space="0" w:color="auto"/>
                  </w:divBdr>
                </w:div>
                <w:div w:id="1256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944710">
      <w:bodyDiv w:val="1"/>
      <w:marLeft w:val="0"/>
      <w:marRight w:val="0"/>
      <w:marTop w:val="0"/>
      <w:marBottom w:val="0"/>
      <w:divBdr>
        <w:top w:val="none" w:sz="0" w:space="0" w:color="auto"/>
        <w:left w:val="none" w:sz="0" w:space="0" w:color="auto"/>
        <w:bottom w:val="none" w:sz="0" w:space="0" w:color="auto"/>
        <w:right w:val="none" w:sz="0" w:space="0" w:color="auto"/>
      </w:divBdr>
      <w:divsChild>
        <w:div w:id="278142797">
          <w:marLeft w:val="0"/>
          <w:marRight w:val="0"/>
          <w:marTop w:val="0"/>
          <w:marBottom w:val="0"/>
          <w:divBdr>
            <w:top w:val="none" w:sz="0" w:space="0" w:color="auto"/>
            <w:left w:val="none" w:sz="0" w:space="0" w:color="auto"/>
            <w:bottom w:val="none" w:sz="0" w:space="0" w:color="auto"/>
            <w:right w:val="none" w:sz="0" w:space="0" w:color="auto"/>
          </w:divBdr>
        </w:div>
        <w:div w:id="416637349">
          <w:marLeft w:val="0"/>
          <w:marRight w:val="0"/>
          <w:marTop w:val="0"/>
          <w:marBottom w:val="0"/>
          <w:divBdr>
            <w:top w:val="none" w:sz="0" w:space="0" w:color="auto"/>
            <w:left w:val="none" w:sz="0" w:space="0" w:color="auto"/>
            <w:bottom w:val="none" w:sz="0" w:space="0" w:color="auto"/>
            <w:right w:val="none" w:sz="0" w:space="0" w:color="auto"/>
          </w:divBdr>
        </w:div>
        <w:div w:id="1911839787">
          <w:marLeft w:val="0"/>
          <w:marRight w:val="0"/>
          <w:marTop w:val="0"/>
          <w:marBottom w:val="0"/>
          <w:divBdr>
            <w:top w:val="none" w:sz="0" w:space="0" w:color="auto"/>
            <w:left w:val="none" w:sz="0" w:space="0" w:color="auto"/>
            <w:bottom w:val="none" w:sz="0" w:space="0" w:color="auto"/>
            <w:right w:val="none" w:sz="0" w:space="0" w:color="auto"/>
          </w:divBdr>
        </w:div>
        <w:div w:id="1953244502">
          <w:marLeft w:val="0"/>
          <w:marRight w:val="0"/>
          <w:marTop w:val="0"/>
          <w:marBottom w:val="0"/>
          <w:divBdr>
            <w:top w:val="none" w:sz="0" w:space="0" w:color="auto"/>
            <w:left w:val="none" w:sz="0" w:space="0" w:color="auto"/>
            <w:bottom w:val="none" w:sz="0" w:space="0" w:color="auto"/>
            <w:right w:val="none" w:sz="0" w:space="0" w:color="auto"/>
          </w:divBdr>
        </w:div>
      </w:divsChild>
    </w:div>
    <w:div w:id="688406718">
      <w:bodyDiv w:val="1"/>
      <w:marLeft w:val="0"/>
      <w:marRight w:val="0"/>
      <w:marTop w:val="0"/>
      <w:marBottom w:val="0"/>
      <w:divBdr>
        <w:top w:val="none" w:sz="0" w:space="0" w:color="auto"/>
        <w:left w:val="none" w:sz="0" w:space="0" w:color="auto"/>
        <w:bottom w:val="none" w:sz="0" w:space="0" w:color="auto"/>
        <w:right w:val="none" w:sz="0" w:space="0" w:color="auto"/>
      </w:divBdr>
      <w:divsChild>
        <w:div w:id="313604414">
          <w:marLeft w:val="0"/>
          <w:marRight w:val="0"/>
          <w:marTop w:val="0"/>
          <w:marBottom w:val="0"/>
          <w:divBdr>
            <w:top w:val="none" w:sz="0" w:space="0" w:color="auto"/>
            <w:left w:val="none" w:sz="0" w:space="0" w:color="auto"/>
            <w:bottom w:val="none" w:sz="0" w:space="0" w:color="auto"/>
            <w:right w:val="none" w:sz="0" w:space="0" w:color="auto"/>
          </w:divBdr>
        </w:div>
        <w:div w:id="683941040">
          <w:marLeft w:val="0"/>
          <w:marRight w:val="0"/>
          <w:marTop w:val="0"/>
          <w:marBottom w:val="0"/>
          <w:divBdr>
            <w:top w:val="none" w:sz="0" w:space="0" w:color="auto"/>
            <w:left w:val="none" w:sz="0" w:space="0" w:color="auto"/>
            <w:bottom w:val="none" w:sz="0" w:space="0" w:color="auto"/>
            <w:right w:val="none" w:sz="0" w:space="0" w:color="auto"/>
          </w:divBdr>
        </w:div>
        <w:div w:id="1455176843">
          <w:marLeft w:val="0"/>
          <w:marRight w:val="0"/>
          <w:marTop w:val="0"/>
          <w:marBottom w:val="0"/>
          <w:divBdr>
            <w:top w:val="none" w:sz="0" w:space="0" w:color="auto"/>
            <w:left w:val="none" w:sz="0" w:space="0" w:color="auto"/>
            <w:bottom w:val="none" w:sz="0" w:space="0" w:color="auto"/>
            <w:right w:val="none" w:sz="0" w:space="0" w:color="auto"/>
          </w:divBdr>
        </w:div>
        <w:div w:id="1530795357">
          <w:marLeft w:val="0"/>
          <w:marRight w:val="0"/>
          <w:marTop w:val="0"/>
          <w:marBottom w:val="0"/>
          <w:divBdr>
            <w:top w:val="none" w:sz="0" w:space="0" w:color="auto"/>
            <w:left w:val="none" w:sz="0" w:space="0" w:color="auto"/>
            <w:bottom w:val="none" w:sz="0" w:space="0" w:color="auto"/>
            <w:right w:val="none" w:sz="0" w:space="0" w:color="auto"/>
          </w:divBdr>
        </w:div>
      </w:divsChild>
    </w:div>
    <w:div w:id="688600557">
      <w:bodyDiv w:val="1"/>
      <w:marLeft w:val="0"/>
      <w:marRight w:val="0"/>
      <w:marTop w:val="0"/>
      <w:marBottom w:val="0"/>
      <w:divBdr>
        <w:top w:val="none" w:sz="0" w:space="0" w:color="auto"/>
        <w:left w:val="none" w:sz="0" w:space="0" w:color="auto"/>
        <w:bottom w:val="none" w:sz="0" w:space="0" w:color="auto"/>
        <w:right w:val="none" w:sz="0" w:space="0" w:color="auto"/>
      </w:divBdr>
      <w:divsChild>
        <w:div w:id="3754189">
          <w:marLeft w:val="0"/>
          <w:marRight w:val="0"/>
          <w:marTop w:val="0"/>
          <w:marBottom w:val="0"/>
          <w:divBdr>
            <w:top w:val="none" w:sz="0" w:space="0" w:color="auto"/>
            <w:left w:val="none" w:sz="0" w:space="0" w:color="auto"/>
            <w:bottom w:val="none" w:sz="0" w:space="0" w:color="auto"/>
            <w:right w:val="none" w:sz="0" w:space="0" w:color="auto"/>
          </w:divBdr>
        </w:div>
        <w:div w:id="301009515">
          <w:marLeft w:val="0"/>
          <w:marRight w:val="0"/>
          <w:marTop w:val="0"/>
          <w:marBottom w:val="0"/>
          <w:divBdr>
            <w:top w:val="none" w:sz="0" w:space="0" w:color="auto"/>
            <w:left w:val="none" w:sz="0" w:space="0" w:color="auto"/>
            <w:bottom w:val="none" w:sz="0" w:space="0" w:color="auto"/>
            <w:right w:val="none" w:sz="0" w:space="0" w:color="auto"/>
          </w:divBdr>
        </w:div>
        <w:div w:id="930158415">
          <w:marLeft w:val="0"/>
          <w:marRight w:val="0"/>
          <w:marTop w:val="0"/>
          <w:marBottom w:val="0"/>
          <w:divBdr>
            <w:top w:val="none" w:sz="0" w:space="0" w:color="auto"/>
            <w:left w:val="none" w:sz="0" w:space="0" w:color="auto"/>
            <w:bottom w:val="none" w:sz="0" w:space="0" w:color="auto"/>
            <w:right w:val="none" w:sz="0" w:space="0" w:color="auto"/>
          </w:divBdr>
        </w:div>
        <w:div w:id="1851601060">
          <w:marLeft w:val="0"/>
          <w:marRight w:val="0"/>
          <w:marTop w:val="0"/>
          <w:marBottom w:val="0"/>
          <w:divBdr>
            <w:top w:val="none" w:sz="0" w:space="0" w:color="auto"/>
            <w:left w:val="none" w:sz="0" w:space="0" w:color="auto"/>
            <w:bottom w:val="none" w:sz="0" w:space="0" w:color="auto"/>
            <w:right w:val="none" w:sz="0" w:space="0" w:color="auto"/>
          </w:divBdr>
        </w:div>
      </w:divsChild>
    </w:div>
    <w:div w:id="688723026">
      <w:bodyDiv w:val="1"/>
      <w:marLeft w:val="0"/>
      <w:marRight w:val="0"/>
      <w:marTop w:val="0"/>
      <w:marBottom w:val="0"/>
      <w:divBdr>
        <w:top w:val="none" w:sz="0" w:space="0" w:color="auto"/>
        <w:left w:val="none" w:sz="0" w:space="0" w:color="auto"/>
        <w:bottom w:val="none" w:sz="0" w:space="0" w:color="auto"/>
        <w:right w:val="none" w:sz="0" w:space="0" w:color="auto"/>
      </w:divBdr>
    </w:div>
    <w:div w:id="690033212">
      <w:bodyDiv w:val="1"/>
      <w:marLeft w:val="0"/>
      <w:marRight w:val="0"/>
      <w:marTop w:val="0"/>
      <w:marBottom w:val="0"/>
      <w:divBdr>
        <w:top w:val="none" w:sz="0" w:space="0" w:color="auto"/>
        <w:left w:val="none" w:sz="0" w:space="0" w:color="auto"/>
        <w:bottom w:val="none" w:sz="0" w:space="0" w:color="auto"/>
        <w:right w:val="none" w:sz="0" w:space="0" w:color="auto"/>
      </w:divBdr>
      <w:divsChild>
        <w:div w:id="919339189">
          <w:marLeft w:val="0"/>
          <w:marRight w:val="0"/>
          <w:marTop w:val="0"/>
          <w:marBottom w:val="0"/>
          <w:divBdr>
            <w:top w:val="none" w:sz="0" w:space="0" w:color="auto"/>
            <w:left w:val="none" w:sz="0" w:space="0" w:color="auto"/>
            <w:bottom w:val="none" w:sz="0" w:space="0" w:color="auto"/>
            <w:right w:val="none" w:sz="0" w:space="0" w:color="auto"/>
          </w:divBdr>
        </w:div>
        <w:div w:id="1550191833">
          <w:marLeft w:val="0"/>
          <w:marRight w:val="0"/>
          <w:marTop w:val="0"/>
          <w:marBottom w:val="0"/>
          <w:divBdr>
            <w:top w:val="none" w:sz="0" w:space="0" w:color="auto"/>
            <w:left w:val="none" w:sz="0" w:space="0" w:color="auto"/>
            <w:bottom w:val="none" w:sz="0" w:space="0" w:color="auto"/>
            <w:right w:val="none" w:sz="0" w:space="0" w:color="auto"/>
          </w:divBdr>
        </w:div>
        <w:div w:id="1607690996">
          <w:marLeft w:val="0"/>
          <w:marRight w:val="0"/>
          <w:marTop w:val="0"/>
          <w:marBottom w:val="0"/>
          <w:divBdr>
            <w:top w:val="none" w:sz="0" w:space="0" w:color="auto"/>
            <w:left w:val="none" w:sz="0" w:space="0" w:color="auto"/>
            <w:bottom w:val="none" w:sz="0" w:space="0" w:color="auto"/>
            <w:right w:val="none" w:sz="0" w:space="0" w:color="auto"/>
          </w:divBdr>
        </w:div>
        <w:div w:id="2042779494">
          <w:marLeft w:val="0"/>
          <w:marRight w:val="0"/>
          <w:marTop w:val="0"/>
          <w:marBottom w:val="0"/>
          <w:divBdr>
            <w:top w:val="none" w:sz="0" w:space="0" w:color="auto"/>
            <w:left w:val="none" w:sz="0" w:space="0" w:color="auto"/>
            <w:bottom w:val="none" w:sz="0" w:space="0" w:color="auto"/>
            <w:right w:val="none" w:sz="0" w:space="0" w:color="auto"/>
          </w:divBdr>
        </w:div>
      </w:divsChild>
    </w:div>
    <w:div w:id="691732899">
      <w:bodyDiv w:val="1"/>
      <w:marLeft w:val="0"/>
      <w:marRight w:val="0"/>
      <w:marTop w:val="0"/>
      <w:marBottom w:val="0"/>
      <w:divBdr>
        <w:top w:val="none" w:sz="0" w:space="0" w:color="auto"/>
        <w:left w:val="none" w:sz="0" w:space="0" w:color="auto"/>
        <w:bottom w:val="none" w:sz="0" w:space="0" w:color="auto"/>
        <w:right w:val="none" w:sz="0" w:space="0" w:color="auto"/>
      </w:divBdr>
      <w:divsChild>
        <w:div w:id="432364987">
          <w:marLeft w:val="0"/>
          <w:marRight w:val="0"/>
          <w:marTop w:val="0"/>
          <w:marBottom w:val="0"/>
          <w:divBdr>
            <w:top w:val="single" w:sz="6" w:space="0" w:color="A9AEB1"/>
            <w:left w:val="single" w:sz="6" w:space="0" w:color="A9AEB1"/>
            <w:bottom w:val="single" w:sz="6" w:space="0" w:color="A9AEB1"/>
            <w:right w:val="single" w:sz="6" w:space="0" w:color="A9AEB1"/>
          </w:divBdr>
          <w:divsChild>
            <w:div w:id="839852195">
              <w:marLeft w:val="0"/>
              <w:marRight w:val="0"/>
              <w:marTop w:val="0"/>
              <w:marBottom w:val="0"/>
              <w:divBdr>
                <w:top w:val="none" w:sz="0" w:space="0" w:color="auto"/>
                <w:left w:val="none" w:sz="0" w:space="0" w:color="auto"/>
                <w:bottom w:val="none" w:sz="0" w:space="0" w:color="auto"/>
                <w:right w:val="none" w:sz="0" w:space="0" w:color="auto"/>
              </w:divBdr>
            </w:div>
          </w:divsChild>
        </w:div>
        <w:div w:id="742918169">
          <w:marLeft w:val="0"/>
          <w:marRight w:val="0"/>
          <w:marTop w:val="0"/>
          <w:marBottom w:val="0"/>
          <w:divBdr>
            <w:top w:val="single" w:sz="6" w:space="0" w:color="A9AEB1"/>
            <w:left w:val="single" w:sz="6" w:space="0" w:color="A9AEB1"/>
            <w:bottom w:val="single" w:sz="6" w:space="0" w:color="A9AEB1"/>
            <w:right w:val="single" w:sz="6" w:space="0" w:color="A9AEB1"/>
          </w:divBdr>
          <w:divsChild>
            <w:div w:id="1386485476">
              <w:marLeft w:val="0"/>
              <w:marRight w:val="0"/>
              <w:marTop w:val="0"/>
              <w:marBottom w:val="0"/>
              <w:divBdr>
                <w:top w:val="none" w:sz="0" w:space="0" w:color="auto"/>
                <w:left w:val="none" w:sz="0" w:space="0" w:color="auto"/>
                <w:bottom w:val="none" w:sz="0" w:space="0" w:color="auto"/>
                <w:right w:val="none" w:sz="0" w:space="0" w:color="auto"/>
              </w:divBdr>
              <w:divsChild>
                <w:div w:id="1195773716">
                  <w:marLeft w:val="0"/>
                  <w:marRight w:val="0"/>
                  <w:marTop w:val="0"/>
                  <w:marBottom w:val="0"/>
                  <w:divBdr>
                    <w:top w:val="none" w:sz="0" w:space="0" w:color="auto"/>
                    <w:left w:val="none" w:sz="0" w:space="0" w:color="auto"/>
                    <w:bottom w:val="none" w:sz="0" w:space="0" w:color="auto"/>
                    <w:right w:val="none" w:sz="0" w:space="0" w:color="auto"/>
                  </w:divBdr>
                </w:div>
                <w:div w:id="192395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974322">
          <w:marLeft w:val="0"/>
          <w:marRight w:val="0"/>
          <w:marTop w:val="0"/>
          <w:marBottom w:val="0"/>
          <w:divBdr>
            <w:top w:val="single" w:sz="6" w:space="0" w:color="A9AEB1"/>
            <w:left w:val="single" w:sz="6" w:space="0" w:color="A9AEB1"/>
            <w:bottom w:val="single" w:sz="6" w:space="0" w:color="A9AEB1"/>
            <w:right w:val="single" w:sz="6" w:space="0" w:color="A9AEB1"/>
          </w:divBdr>
          <w:divsChild>
            <w:div w:id="1217203164">
              <w:marLeft w:val="0"/>
              <w:marRight w:val="0"/>
              <w:marTop w:val="0"/>
              <w:marBottom w:val="0"/>
              <w:divBdr>
                <w:top w:val="none" w:sz="0" w:space="0" w:color="auto"/>
                <w:left w:val="none" w:sz="0" w:space="0" w:color="auto"/>
                <w:bottom w:val="none" w:sz="0" w:space="0" w:color="auto"/>
                <w:right w:val="none" w:sz="0" w:space="0" w:color="auto"/>
              </w:divBdr>
              <w:divsChild>
                <w:div w:id="1259171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532518">
      <w:bodyDiv w:val="1"/>
      <w:marLeft w:val="0"/>
      <w:marRight w:val="0"/>
      <w:marTop w:val="0"/>
      <w:marBottom w:val="0"/>
      <w:divBdr>
        <w:top w:val="none" w:sz="0" w:space="0" w:color="auto"/>
        <w:left w:val="none" w:sz="0" w:space="0" w:color="auto"/>
        <w:bottom w:val="none" w:sz="0" w:space="0" w:color="auto"/>
        <w:right w:val="none" w:sz="0" w:space="0" w:color="auto"/>
      </w:divBdr>
      <w:divsChild>
        <w:div w:id="823854381">
          <w:marLeft w:val="0"/>
          <w:marRight w:val="0"/>
          <w:marTop w:val="0"/>
          <w:marBottom w:val="0"/>
          <w:divBdr>
            <w:top w:val="none" w:sz="0" w:space="0" w:color="auto"/>
            <w:left w:val="none" w:sz="0" w:space="0" w:color="auto"/>
            <w:bottom w:val="none" w:sz="0" w:space="0" w:color="auto"/>
            <w:right w:val="none" w:sz="0" w:space="0" w:color="auto"/>
          </w:divBdr>
        </w:div>
        <w:div w:id="955059308">
          <w:marLeft w:val="0"/>
          <w:marRight w:val="0"/>
          <w:marTop w:val="0"/>
          <w:marBottom w:val="0"/>
          <w:divBdr>
            <w:top w:val="none" w:sz="0" w:space="0" w:color="auto"/>
            <w:left w:val="none" w:sz="0" w:space="0" w:color="auto"/>
            <w:bottom w:val="none" w:sz="0" w:space="0" w:color="auto"/>
            <w:right w:val="none" w:sz="0" w:space="0" w:color="auto"/>
          </w:divBdr>
        </w:div>
        <w:div w:id="1152791586">
          <w:marLeft w:val="0"/>
          <w:marRight w:val="0"/>
          <w:marTop w:val="0"/>
          <w:marBottom w:val="0"/>
          <w:divBdr>
            <w:top w:val="none" w:sz="0" w:space="0" w:color="auto"/>
            <w:left w:val="none" w:sz="0" w:space="0" w:color="auto"/>
            <w:bottom w:val="none" w:sz="0" w:space="0" w:color="auto"/>
            <w:right w:val="none" w:sz="0" w:space="0" w:color="auto"/>
          </w:divBdr>
        </w:div>
        <w:div w:id="1453092125">
          <w:marLeft w:val="0"/>
          <w:marRight w:val="0"/>
          <w:marTop w:val="0"/>
          <w:marBottom w:val="0"/>
          <w:divBdr>
            <w:top w:val="none" w:sz="0" w:space="0" w:color="auto"/>
            <w:left w:val="none" w:sz="0" w:space="0" w:color="auto"/>
            <w:bottom w:val="none" w:sz="0" w:space="0" w:color="auto"/>
            <w:right w:val="none" w:sz="0" w:space="0" w:color="auto"/>
          </w:divBdr>
        </w:div>
      </w:divsChild>
    </w:div>
    <w:div w:id="692808867">
      <w:bodyDiv w:val="1"/>
      <w:marLeft w:val="0"/>
      <w:marRight w:val="0"/>
      <w:marTop w:val="0"/>
      <w:marBottom w:val="0"/>
      <w:divBdr>
        <w:top w:val="none" w:sz="0" w:space="0" w:color="auto"/>
        <w:left w:val="none" w:sz="0" w:space="0" w:color="auto"/>
        <w:bottom w:val="none" w:sz="0" w:space="0" w:color="auto"/>
        <w:right w:val="none" w:sz="0" w:space="0" w:color="auto"/>
      </w:divBdr>
      <w:divsChild>
        <w:div w:id="102725421">
          <w:marLeft w:val="0"/>
          <w:marRight w:val="0"/>
          <w:marTop w:val="0"/>
          <w:marBottom w:val="0"/>
          <w:divBdr>
            <w:top w:val="single" w:sz="6" w:space="0" w:color="A9AEB1"/>
            <w:left w:val="single" w:sz="6" w:space="0" w:color="A9AEB1"/>
            <w:bottom w:val="single" w:sz="6" w:space="0" w:color="A9AEB1"/>
            <w:right w:val="single" w:sz="6" w:space="0" w:color="A9AEB1"/>
          </w:divBdr>
          <w:divsChild>
            <w:div w:id="542592929">
              <w:marLeft w:val="0"/>
              <w:marRight w:val="0"/>
              <w:marTop w:val="0"/>
              <w:marBottom w:val="0"/>
              <w:divBdr>
                <w:top w:val="none" w:sz="0" w:space="0" w:color="auto"/>
                <w:left w:val="none" w:sz="0" w:space="0" w:color="auto"/>
                <w:bottom w:val="none" w:sz="0" w:space="0" w:color="auto"/>
                <w:right w:val="none" w:sz="0" w:space="0" w:color="auto"/>
              </w:divBdr>
            </w:div>
          </w:divsChild>
        </w:div>
        <w:div w:id="1898583653">
          <w:marLeft w:val="0"/>
          <w:marRight w:val="0"/>
          <w:marTop w:val="0"/>
          <w:marBottom w:val="0"/>
          <w:divBdr>
            <w:top w:val="single" w:sz="6" w:space="0" w:color="A9AEB1"/>
            <w:left w:val="single" w:sz="6" w:space="0" w:color="A9AEB1"/>
            <w:bottom w:val="single" w:sz="6" w:space="0" w:color="A9AEB1"/>
            <w:right w:val="single" w:sz="6" w:space="0" w:color="A9AEB1"/>
          </w:divBdr>
          <w:divsChild>
            <w:div w:id="457769043">
              <w:marLeft w:val="0"/>
              <w:marRight w:val="0"/>
              <w:marTop w:val="0"/>
              <w:marBottom w:val="0"/>
              <w:divBdr>
                <w:top w:val="none" w:sz="0" w:space="0" w:color="auto"/>
                <w:left w:val="none" w:sz="0" w:space="0" w:color="auto"/>
                <w:bottom w:val="none" w:sz="0" w:space="0" w:color="auto"/>
                <w:right w:val="none" w:sz="0" w:space="0" w:color="auto"/>
              </w:divBdr>
              <w:divsChild>
                <w:div w:id="345644046">
                  <w:marLeft w:val="0"/>
                  <w:marRight w:val="0"/>
                  <w:marTop w:val="0"/>
                  <w:marBottom w:val="0"/>
                  <w:divBdr>
                    <w:top w:val="none" w:sz="0" w:space="0" w:color="auto"/>
                    <w:left w:val="none" w:sz="0" w:space="0" w:color="auto"/>
                    <w:bottom w:val="none" w:sz="0" w:space="0" w:color="auto"/>
                    <w:right w:val="none" w:sz="0" w:space="0" w:color="auto"/>
                  </w:divBdr>
                </w:div>
                <w:div w:id="1219590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850144">
          <w:marLeft w:val="0"/>
          <w:marRight w:val="0"/>
          <w:marTop w:val="0"/>
          <w:marBottom w:val="0"/>
          <w:divBdr>
            <w:top w:val="single" w:sz="6" w:space="0" w:color="A9AEB1"/>
            <w:left w:val="single" w:sz="6" w:space="0" w:color="A9AEB1"/>
            <w:bottom w:val="single" w:sz="6" w:space="0" w:color="A9AEB1"/>
            <w:right w:val="single" w:sz="6" w:space="0" w:color="A9AEB1"/>
          </w:divBdr>
          <w:divsChild>
            <w:div w:id="482310629">
              <w:marLeft w:val="0"/>
              <w:marRight w:val="0"/>
              <w:marTop w:val="0"/>
              <w:marBottom w:val="0"/>
              <w:divBdr>
                <w:top w:val="none" w:sz="0" w:space="0" w:color="auto"/>
                <w:left w:val="none" w:sz="0" w:space="0" w:color="auto"/>
                <w:bottom w:val="none" w:sz="0" w:space="0" w:color="auto"/>
                <w:right w:val="none" w:sz="0" w:space="0" w:color="auto"/>
              </w:divBdr>
              <w:divsChild>
                <w:div w:id="50734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918458">
      <w:bodyDiv w:val="1"/>
      <w:marLeft w:val="0"/>
      <w:marRight w:val="0"/>
      <w:marTop w:val="0"/>
      <w:marBottom w:val="0"/>
      <w:divBdr>
        <w:top w:val="none" w:sz="0" w:space="0" w:color="auto"/>
        <w:left w:val="none" w:sz="0" w:space="0" w:color="auto"/>
        <w:bottom w:val="none" w:sz="0" w:space="0" w:color="auto"/>
        <w:right w:val="none" w:sz="0" w:space="0" w:color="auto"/>
      </w:divBdr>
      <w:divsChild>
        <w:div w:id="1563783800">
          <w:marLeft w:val="0"/>
          <w:marRight w:val="0"/>
          <w:marTop w:val="0"/>
          <w:marBottom w:val="0"/>
          <w:divBdr>
            <w:top w:val="single" w:sz="6" w:space="0" w:color="A9AEB1"/>
            <w:left w:val="single" w:sz="6" w:space="0" w:color="A9AEB1"/>
            <w:bottom w:val="single" w:sz="6" w:space="0" w:color="A9AEB1"/>
            <w:right w:val="single" w:sz="6" w:space="0" w:color="A9AEB1"/>
          </w:divBdr>
          <w:divsChild>
            <w:div w:id="111822925">
              <w:marLeft w:val="0"/>
              <w:marRight w:val="0"/>
              <w:marTop w:val="0"/>
              <w:marBottom w:val="0"/>
              <w:divBdr>
                <w:top w:val="none" w:sz="0" w:space="0" w:color="auto"/>
                <w:left w:val="none" w:sz="0" w:space="0" w:color="auto"/>
                <w:bottom w:val="none" w:sz="0" w:space="0" w:color="auto"/>
                <w:right w:val="none" w:sz="0" w:space="0" w:color="auto"/>
              </w:divBdr>
              <w:divsChild>
                <w:div w:id="137404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126621">
          <w:marLeft w:val="0"/>
          <w:marRight w:val="0"/>
          <w:marTop w:val="0"/>
          <w:marBottom w:val="0"/>
          <w:divBdr>
            <w:top w:val="single" w:sz="6" w:space="0" w:color="A9AEB1"/>
            <w:left w:val="single" w:sz="6" w:space="0" w:color="A9AEB1"/>
            <w:bottom w:val="single" w:sz="6" w:space="0" w:color="A9AEB1"/>
            <w:right w:val="single" w:sz="6" w:space="0" w:color="A9AEB1"/>
          </w:divBdr>
          <w:divsChild>
            <w:div w:id="397093402">
              <w:marLeft w:val="0"/>
              <w:marRight w:val="0"/>
              <w:marTop w:val="0"/>
              <w:marBottom w:val="0"/>
              <w:divBdr>
                <w:top w:val="none" w:sz="0" w:space="0" w:color="auto"/>
                <w:left w:val="none" w:sz="0" w:space="0" w:color="auto"/>
                <w:bottom w:val="none" w:sz="0" w:space="0" w:color="auto"/>
                <w:right w:val="none" w:sz="0" w:space="0" w:color="auto"/>
              </w:divBdr>
            </w:div>
          </w:divsChild>
        </w:div>
        <w:div w:id="1669287178">
          <w:marLeft w:val="0"/>
          <w:marRight w:val="0"/>
          <w:marTop w:val="0"/>
          <w:marBottom w:val="0"/>
          <w:divBdr>
            <w:top w:val="single" w:sz="6" w:space="0" w:color="A9AEB1"/>
            <w:left w:val="single" w:sz="6" w:space="0" w:color="A9AEB1"/>
            <w:bottom w:val="single" w:sz="6" w:space="0" w:color="A9AEB1"/>
            <w:right w:val="single" w:sz="6" w:space="0" w:color="A9AEB1"/>
          </w:divBdr>
          <w:divsChild>
            <w:div w:id="1695226718">
              <w:marLeft w:val="0"/>
              <w:marRight w:val="0"/>
              <w:marTop w:val="0"/>
              <w:marBottom w:val="0"/>
              <w:divBdr>
                <w:top w:val="none" w:sz="0" w:space="0" w:color="auto"/>
                <w:left w:val="none" w:sz="0" w:space="0" w:color="auto"/>
                <w:bottom w:val="none" w:sz="0" w:space="0" w:color="auto"/>
                <w:right w:val="none" w:sz="0" w:space="0" w:color="auto"/>
              </w:divBdr>
              <w:divsChild>
                <w:div w:id="885875579">
                  <w:marLeft w:val="0"/>
                  <w:marRight w:val="0"/>
                  <w:marTop w:val="0"/>
                  <w:marBottom w:val="0"/>
                  <w:divBdr>
                    <w:top w:val="none" w:sz="0" w:space="0" w:color="auto"/>
                    <w:left w:val="none" w:sz="0" w:space="0" w:color="auto"/>
                    <w:bottom w:val="none" w:sz="0" w:space="0" w:color="auto"/>
                    <w:right w:val="none" w:sz="0" w:space="0" w:color="auto"/>
                  </w:divBdr>
                </w:div>
                <w:div w:id="191040795">
                  <w:marLeft w:val="0"/>
                  <w:marRight w:val="0"/>
                  <w:marTop w:val="0"/>
                  <w:marBottom w:val="0"/>
                  <w:divBdr>
                    <w:top w:val="none" w:sz="0" w:space="0" w:color="auto"/>
                    <w:left w:val="none" w:sz="0" w:space="0" w:color="auto"/>
                    <w:bottom w:val="none" w:sz="0" w:space="0" w:color="auto"/>
                    <w:right w:val="none" w:sz="0" w:space="0" w:color="auto"/>
                  </w:divBdr>
                </w:div>
                <w:div w:id="121558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4579017">
      <w:bodyDiv w:val="1"/>
      <w:marLeft w:val="0"/>
      <w:marRight w:val="0"/>
      <w:marTop w:val="0"/>
      <w:marBottom w:val="0"/>
      <w:divBdr>
        <w:top w:val="none" w:sz="0" w:space="0" w:color="auto"/>
        <w:left w:val="none" w:sz="0" w:space="0" w:color="auto"/>
        <w:bottom w:val="none" w:sz="0" w:space="0" w:color="auto"/>
        <w:right w:val="none" w:sz="0" w:space="0" w:color="auto"/>
      </w:divBdr>
    </w:div>
    <w:div w:id="695081902">
      <w:bodyDiv w:val="1"/>
      <w:marLeft w:val="0"/>
      <w:marRight w:val="0"/>
      <w:marTop w:val="0"/>
      <w:marBottom w:val="0"/>
      <w:divBdr>
        <w:top w:val="none" w:sz="0" w:space="0" w:color="auto"/>
        <w:left w:val="none" w:sz="0" w:space="0" w:color="auto"/>
        <w:bottom w:val="none" w:sz="0" w:space="0" w:color="auto"/>
        <w:right w:val="none" w:sz="0" w:space="0" w:color="auto"/>
      </w:divBdr>
      <w:divsChild>
        <w:div w:id="353964391">
          <w:marLeft w:val="0"/>
          <w:marRight w:val="0"/>
          <w:marTop w:val="0"/>
          <w:marBottom w:val="0"/>
          <w:divBdr>
            <w:top w:val="none" w:sz="0" w:space="0" w:color="auto"/>
            <w:left w:val="none" w:sz="0" w:space="0" w:color="auto"/>
            <w:bottom w:val="none" w:sz="0" w:space="0" w:color="auto"/>
            <w:right w:val="none" w:sz="0" w:space="0" w:color="auto"/>
          </w:divBdr>
        </w:div>
        <w:div w:id="366027206">
          <w:marLeft w:val="0"/>
          <w:marRight w:val="0"/>
          <w:marTop w:val="0"/>
          <w:marBottom w:val="0"/>
          <w:divBdr>
            <w:top w:val="none" w:sz="0" w:space="0" w:color="auto"/>
            <w:left w:val="none" w:sz="0" w:space="0" w:color="auto"/>
            <w:bottom w:val="none" w:sz="0" w:space="0" w:color="auto"/>
            <w:right w:val="none" w:sz="0" w:space="0" w:color="auto"/>
          </w:divBdr>
        </w:div>
        <w:div w:id="679939878">
          <w:marLeft w:val="0"/>
          <w:marRight w:val="0"/>
          <w:marTop w:val="0"/>
          <w:marBottom w:val="0"/>
          <w:divBdr>
            <w:top w:val="none" w:sz="0" w:space="0" w:color="auto"/>
            <w:left w:val="none" w:sz="0" w:space="0" w:color="auto"/>
            <w:bottom w:val="none" w:sz="0" w:space="0" w:color="auto"/>
            <w:right w:val="none" w:sz="0" w:space="0" w:color="auto"/>
          </w:divBdr>
        </w:div>
        <w:div w:id="1945067995">
          <w:marLeft w:val="0"/>
          <w:marRight w:val="0"/>
          <w:marTop w:val="0"/>
          <w:marBottom w:val="0"/>
          <w:divBdr>
            <w:top w:val="none" w:sz="0" w:space="0" w:color="auto"/>
            <w:left w:val="none" w:sz="0" w:space="0" w:color="auto"/>
            <w:bottom w:val="none" w:sz="0" w:space="0" w:color="auto"/>
            <w:right w:val="none" w:sz="0" w:space="0" w:color="auto"/>
          </w:divBdr>
        </w:div>
      </w:divsChild>
    </w:div>
    <w:div w:id="696541793">
      <w:bodyDiv w:val="1"/>
      <w:marLeft w:val="0"/>
      <w:marRight w:val="0"/>
      <w:marTop w:val="0"/>
      <w:marBottom w:val="0"/>
      <w:divBdr>
        <w:top w:val="none" w:sz="0" w:space="0" w:color="auto"/>
        <w:left w:val="none" w:sz="0" w:space="0" w:color="auto"/>
        <w:bottom w:val="none" w:sz="0" w:space="0" w:color="auto"/>
        <w:right w:val="none" w:sz="0" w:space="0" w:color="auto"/>
      </w:divBdr>
      <w:divsChild>
        <w:div w:id="75369739">
          <w:marLeft w:val="0"/>
          <w:marRight w:val="0"/>
          <w:marTop w:val="0"/>
          <w:marBottom w:val="0"/>
          <w:divBdr>
            <w:top w:val="none" w:sz="0" w:space="0" w:color="auto"/>
            <w:left w:val="none" w:sz="0" w:space="0" w:color="auto"/>
            <w:bottom w:val="none" w:sz="0" w:space="0" w:color="auto"/>
            <w:right w:val="none" w:sz="0" w:space="0" w:color="auto"/>
          </w:divBdr>
        </w:div>
        <w:div w:id="366025814">
          <w:marLeft w:val="0"/>
          <w:marRight w:val="0"/>
          <w:marTop w:val="0"/>
          <w:marBottom w:val="0"/>
          <w:divBdr>
            <w:top w:val="none" w:sz="0" w:space="0" w:color="auto"/>
            <w:left w:val="none" w:sz="0" w:space="0" w:color="auto"/>
            <w:bottom w:val="none" w:sz="0" w:space="0" w:color="auto"/>
            <w:right w:val="none" w:sz="0" w:space="0" w:color="auto"/>
          </w:divBdr>
        </w:div>
        <w:div w:id="536624787">
          <w:marLeft w:val="0"/>
          <w:marRight w:val="0"/>
          <w:marTop w:val="0"/>
          <w:marBottom w:val="0"/>
          <w:divBdr>
            <w:top w:val="none" w:sz="0" w:space="0" w:color="auto"/>
            <w:left w:val="none" w:sz="0" w:space="0" w:color="auto"/>
            <w:bottom w:val="none" w:sz="0" w:space="0" w:color="auto"/>
            <w:right w:val="none" w:sz="0" w:space="0" w:color="auto"/>
          </w:divBdr>
        </w:div>
        <w:div w:id="1131944909">
          <w:marLeft w:val="0"/>
          <w:marRight w:val="0"/>
          <w:marTop w:val="0"/>
          <w:marBottom w:val="0"/>
          <w:divBdr>
            <w:top w:val="none" w:sz="0" w:space="0" w:color="auto"/>
            <w:left w:val="none" w:sz="0" w:space="0" w:color="auto"/>
            <w:bottom w:val="none" w:sz="0" w:space="0" w:color="auto"/>
            <w:right w:val="none" w:sz="0" w:space="0" w:color="auto"/>
          </w:divBdr>
        </w:div>
      </w:divsChild>
    </w:div>
    <w:div w:id="697003475">
      <w:bodyDiv w:val="1"/>
      <w:marLeft w:val="0"/>
      <w:marRight w:val="0"/>
      <w:marTop w:val="0"/>
      <w:marBottom w:val="0"/>
      <w:divBdr>
        <w:top w:val="none" w:sz="0" w:space="0" w:color="auto"/>
        <w:left w:val="none" w:sz="0" w:space="0" w:color="auto"/>
        <w:bottom w:val="none" w:sz="0" w:space="0" w:color="auto"/>
        <w:right w:val="none" w:sz="0" w:space="0" w:color="auto"/>
      </w:divBdr>
      <w:divsChild>
        <w:div w:id="680350531">
          <w:marLeft w:val="0"/>
          <w:marRight w:val="0"/>
          <w:marTop w:val="0"/>
          <w:marBottom w:val="0"/>
          <w:divBdr>
            <w:top w:val="single" w:sz="6" w:space="0" w:color="A9AEB1"/>
            <w:left w:val="single" w:sz="6" w:space="0" w:color="A9AEB1"/>
            <w:bottom w:val="single" w:sz="6" w:space="0" w:color="A9AEB1"/>
            <w:right w:val="single" w:sz="6" w:space="0" w:color="A9AEB1"/>
          </w:divBdr>
          <w:divsChild>
            <w:div w:id="423958861">
              <w:marLeft w:val="0"/>
              <w:marRight w:val="0"/>
              <w:marTop w:val="0"/>
              <w:marBottom w:val="0"/>
              <w:divBdr>
                <w:top w:val="none" w:sz="0" w:space="0" w:color="auto"/>
                <w:left w:val="none" w:sz="0" w:space="0" w:color="auto"/>
                <w:bottom w:val="none" w:sz="0" w:space="0" w:color="auto"/>
                <w:right w:val="none" w:sz="0" w:space="0" w:color="auto"/>
              </w:divBdr>
            </w:div>
          </w:divsChild>
        </w:div>
        <w:div w:id="1298607439">
          <w:marLeft w:val="0"/>
          <w:marRight w:val="0"/>
          <w:marTop w:val="0"/>
          <w:marBottom w:val="0"/>
          <w:divBdr>
            <w:top w:val="single" w:sz="6" w:space="0" w:color="A9AEB1"/>
            <w:left w:val="single" w:sz="6" w:space="0" w:color="A9AEB1"/>
            <w:bottom w:val="single" w:sz="6" w:space="0" w:color="A9AEB1"/>
            <w:right w:val="single" w:sz="6" w:space="0" w:color="A9AEB1"/>
          </w:divBdr>
          <w:divsChild>
            <w:div w:id="629093091">
              <w:marLeft w:val="0"/>
              <w:marRight w:val="0"/>
              <w:marTop w:val="0"/>
              <w:marBottom w:val="0"/>
              <w:divBdr>
                <w:top w:val="none" w:sz="0" w:space="0" w:color="auto"/>
                <w:left w:val="none" w:sz="0" w:space="0" w:color="auto"/>
                <w:bottom w:val="none" w:sz="0" w:space="0" w:color="auto"/>
                <w:right w:val="none" w:sz="0" w:space="0" w:color="auto"/>
              </w:divBdr>
              <w:divsChild>
                <w:div w:id="176510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905823">
          <w:marLeft w:val="0"/>
          <w:marRight w:val="0"/>
          <w:marTop w:val="0"/>
          <w:marBottom w:val="0"/>
          <w:divBdr>
            <w:top w:val="single" w:sz="6" w:space="0" w:color="A9AEB1"/>
            <w:left w:val="single" w:sz="6" w:space="0" w:color="A9AEB1"/>
            <w:bottom w:val="single" w:sz="6" w:space="0" w:color="A9AEB1"/>
            <w:right w:val="single" w:sz="6" w:space="0" w:color="A9AEB1"/>
          </w:divBdr>
          <w:divsChild>
            <w:div w:id="262616944">
              <w:marLeft w:val="0"/>
              <w:marRight w:val="0"/>
              <w:marTop w:val="0"/>
              <w:marBottom w:val="0"/>
              <w:divBdr>
                <w:top w:val="none" w:sz="0" w:space="0" w:color="auto"/>
                <w:left w:val="none" w:sz="0" w:space="0" w:color="auto"/>
                <w:bottom w:val="none" w:sz="0" w:space="0" w:color="auto"/>
                <w:right w:val="none" w:sz="0" w:space="0" w:color="auto"/>
              </w:divBdr>
              <w:divsChild>
                <w:div w:id="223027223">
                  <w:marLeft w:val="0"/>
                  <w:marRight w:val="0"/>
                  <w:marTop w:val="0"/>
                  <w:marBottom w:val="0"/>
                  <w:divBdr>
                    <w:top w:val="none" w:sz="0" w:space="0" w:color="auto"/>
                    <w:left w:val="none" w:sz="0" w:space="0" w:color="auto"/>
                    <w:bottom w:val="none" w:sz="0" w:space="0" w:color="auto"/>
                    <w:right w:val="none" w:sz="0" w:space="0" w:color="auto"/>
                  </w:divBdr>
                </w:div>
                <w:div w:id="156506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7044847">
      <w:bodyDiv w:val="1"/>
      <w:marLeft w:val="0"/>
      <w:marRight w:val="0"/>
      <w:marTop w:val="0"/>
      <w:marBottom w:val="0"/>
      <w:divBdr>
        <w:top w:val="none" w:sz="0" w:space="0" w:color="auto"/>
        <w:left w:val="none" w:sz="0" w:space="0" w:color="auto"/>
        <w:bottom w:val="none" w:sz="0" w:space="0" w:color="auto"/>
        <w:right w:val="none" w:sz="0" w:space="0" w:color="auto"/>
      </w:divBdr>
      <w:divsChild>
        <w:div w:id="450781269">
          <w:marLeft w:val="0"/>
          <w:marRight w:val="0"/>
          <w:marTop w:val="0"/>
          <w:marBottom w:val="0"/>
          <w:divBdr>
            <w:top w:val="none" w:sz="0" w:space="0" w:color="auto"/>
            <w:left w:val="none" w:sz="0" w:space="0" w:color="auto"/>
            <w:bottom w:val="none" w:sz="0" w:space="0" w:color="auto"/>
            <w:right w:val="none" w:sz="0" w:space="0" w:color="auto"/>
          </w:divBdr>
        </w:div>
        <w:div w:id="560752655">
          <w:marLeft w:val="0"/>
          <w:marRight w:val="0"/>
          <w:marTop w:val="0"/>
          <w:marBottom w:val="0"/>
          <w:divBdr>
            <w:top w:val="none" w:sz="0" w:space="0" w:color="auto"/>
            <w:left w:val="none" w:sz="0" w:space="0" w:color="auto"/>
            <w:bottom w:val="none" w:sz="0" w:space="0" w:color="auto"/>
            <w:right w:val="none" w:sz="0" w:space="0" w:color="auto"/>
          </w:divBdr>
        </w:div>
        <w:div w:id="660545018">
          <w:marLeft w:val="0"/>
          <w:marRight w:val="0"/>
          <w:marTop w:val="0"/>
          <w:marBottom w:val="0"/>
          <w:divBdr>
            <w:top w:val="none" w:sz="0" w:space="0" w:color="auto"/>
            <w:left w:val="none" w:sz="0" w:space="0" w:color="auto"/>
            <w:bottom w:val="none" w:sz="0" w:space="0" w:color="auto"/>
            <w:right w:val="none" w:sz="0" w:space="0" w:color="auto"/>
          </w:divBdr>
        </w:div>
        <w:div w:id="824785118">
          <w:marLeft w:val="0"/>
          <w:marRight w:val="0"/>
          <w:marTop w:val="0"/>
          <w:marBottom w:val="0"/>
          <w:divBdr>
            <w:top w:val="none" w:sz="0" w:space="0" w:color="auto"/>
            <w:left w:val="none" w:sz="0" w:space="0" w:color="auto"/>
            <w:bottom w:val="none" w:sz="0" w:space="0" w:color="auto"/>
            <w:right w:val="none" w:sz="0" w:space="0" w:color="auto"/>
          </w:divBdr>
        </w:div>
      </w:divsChild>
    </w:div>
    <w:div w:id="697437906">
      <w:bodyDiv w:val="1"/>
      <w:marLeft w:val="0"/>
      <w:marRight w:val="0"/>
      <w:marTop w:val="0"/>
      <w:marBottom w:val="0"/>
      <w:divBdr>
        <w:top w:val="none" w:sz="0" w:space="0" w:color="auto"/>
        <w:left w:val="none" w:sz="0" w:space="0" w:color="auto"/>
        <w:bottom w:val="none" w:sz="0" w:space="0" w:color="auto"/>
        <w:right w:val="none" w:sz="0" w:space="0" w:color="auto"/>
      </w:divBdr>
    </w:div>
    <w:div w:id="698242589">
      <w:bodyDiv w:val="1"/>
      <w:marLeft w:val="0"/>
      <w:marRight w:val="0"/>
      <w:marTop w:val="0"/>
      <w:marBottom w:val="0"/>
      <w:divBdr>
        <w:top w:val="none" w:sz="0" w:space="0" w:color="auto"/>
        <w:left w:val="none" w:sz="0" w:space="0" w:color="auto"/>
        <w:bottom w:val="none" w:sz="0" w:space="0" w:color="auto"/>
        <w:right w:val="none" w:sz="0" w:space="0" w:color="auto"/>
      </w:divBdr>
      <w:divsChild>
        <w:div w:id="124010456">
          <w:marLeft w:val="0"/>
          <w:marRight w:val="0"/>
          <w:marTop w:val="0"/>
          <w:marBottom w:val="0"/>
          <w:divBdr>
            <w:top w:val="none" w:sz="0" w:space="0" w:color="auto"/>
            <w:left w:val="none" w:sz="0" w:space="0" w:color="auto"/>
            <w:bottom w:val="none" w:sz="0" w:space="0" w:color="auto"/>
            <w:right w:val="none" w:sz="0" w:space="0" w:color="auto"/>
          </w:divBdr>
        </w:div>
        <w:div w:id="627905064">
          <w:marLeft w:val="0"/>
          <w:marRight w:val="0"/>
          <w:marTop w:val="0"/>
          <w:marBottom w:val="0"/>
          <w:divBdr>
            <w:top w:val="none" w:sz="0" w:space="0" w:color="auto"/>
            <w:left w:val="none" w:sz="0" w:space="0" w:color="auto"/>
            <w:bottom w:val="none" w:sz="0" w:space="0" w:color="auto"/>
            <w:right w:val="none" w:sz="0" w:space="0" w:color="auto"/>
          </w:divBdr>
        </w:div>
        <w:div w:id="905728797">
          <w:marLeft w:val="0"/>
          <w:marRight w:val="0"/>
          <w:marTop w:val="0"/>
          <w:marBottom w:val="0"/>
          <w:divBdr>
            <w:top w:val="none" w:sz="0" w:space="0" w:color="auto"/>
            <w:left w:val="none" w:sz="0" w:space="0" w:color="auto"/>
            <w:bottom w:val="none" w:sz="0" w:space="0" w:color="auto"/>
            <w:right w:val="none" w:sz="0" w:space="0" w:color="auto"/>
          </w:divBdr>
        </w:div>
        <w:div w:id="1109814264">
          <w:marLeft w:val="0"/>
          <w:marRight w:val="0"/>
          <w:marTop w:val="0"/>
          <w:marBottom w:val="0"/>
          <w:divBdr>
            <w:top w:val="none" w:sz="0" w:space="0" w:color="auto"/>
            <w:left w:val="none" w:sz="0" w:space="0" w:color="auto"/>
            <w:bottom w:val="none" w:sz="0" w:space="0" w:color="auto"/>
            <w:right w:val="none" w:sz="0" w:space="0" w:color="auto"/>
          </w:divBdr>
        </w:div>
      </w:divsChild>
    </w:div>
    <w:div w:id="699207774">
      <w:bodyDiv w:val="1"/>
      <w:marLeft w:val="0"/>
      <w:marRight w:val="0"/>
      <w:marTop w:val="0"/>
      <w:marBottom w:val="0"/>
      <w:divBdr>
        <w:top w:val="none" w:sz="0" w:space="0" w:color="auto"/>
        <w:left w:val="none" w:sz="0" w:space="0" w:color="auto"/>
        <w:bottom w:val="none" w:sz="0" w:space="0" w:color="auto"/>
        <w:right w:val="none" w:sz="0" w:space="0" w:color="auto"/>
      </w:divBdr>
      <w:divsChild>
        <w:div w:id="293559380">
          <w:marLeft w:val="0"/>
          <w:marRight w:val="0"/>
          <w:marTop w:val="0"/>
          <w:marBottom w:val="0"/>
          <w:divBdr>
            <w:top w:val="single" w:sz="6" w:space="0" w:color="A9AEB1"/>
            <w:left w:val="single" w:sz="6" w:space="0" w:color="A9AEB1"/>
            <w:bottom w:val="single" w:sz="6" w:space="0" w:color="A9AEB1"/>
            <w:right w:val="single" w:sz="6" w:space="0" w:color="A9AEB1"/>
          </w:divBdr>
          <w:divsChild>
            <w:div w:id="1686981354">
              <w:marLeft w:val="0"/>
              <w:marRight w:val="0"/>
              <w:marTop w:val="0"/>
              <w:marBottom w:val="0"/>
              <w:divBdr>
                <w:top w:val="none" w:sz="0" w:space="0" w:color="auto"/>
                <w:left w:val="none" w:sz="0" w:space="0" w:color="auto"/>
                <w:bottom w:val="none" w:sz="0" w:space="0" w:color="auto"/>
                <w:right w:val="none" w:sz="0" w:space="0" w:color="auto"/>
              </w:divBdr>
              <w:divsChild>
                <w:div w:id="29913494">
                  <w:marLeft w:val="0"/>
                  <w:marRight w:val="0"/>
                  <w:marTop w:val="0"/>
                  <w:marBottom w:val="0"/>
                  <w:divBdr>
                    <w:top w:val="none" w:sz="0" w:space="0" w:color="auto"/>
                    <w:left w:val="none" w:sz="0" w:space="0" w:color="auto"/>
                    <w:bottom w:val="none" w:sz="0" w:space="0" w:color="auto"/>
                    <w:right w:val="none" w:sz="0" w:space="0" w:color="auto"/>
                  </w:divBdr>
                </w:div>
                <w:div w:id="62986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04217">
          <w:marLeft w:val="0"/>
          <w:marRight w:val="0"/>
          <w:marTop w:val="0"/>
          <w:marBottom w:val="0"/>
          <w:divBdr>
            <w:top w:val="single" w:sz="6" w:space="0" w:color="A9AEB1"/>
            <w:left w:val="single" w:sz="6" w:space="0" w:color="A9AEB1"/>
            <w:bottom w:val="single" w:sz="6" w:space="0" w:color="A9AEB1"/>
            <w:right w:val="single" w:sz="6" w:space="0" w:color="A9AEB1"/>
          </w:divBdr>
          <w:divsChild>
            <w:div w:id="1383023075">
              <w:marLeft w:val="0"/>
              <w:marRight w:val="0"/>
              <w:marTop w:val="0"/>
              <w:marBottom w:val="0"/>
              <w:divBdr>
                <w:top w:val="none" w:sz="0" w:space="0" w:color="auto"/>
                <w:left w:val="none" w:sz="0" w:space="0" w:color="auto"/>
                <w:bottom w:val="none" w:sz="0" w:space="0" w:color="auto"/>
                <w:right w:val="none" w:sz="0" w:space="0" w:color="auto"/>
              </w:divBdr>
            </w:div>
          </w:divsChild>
        </w:div>
        <w:div w:id="1182236489">
          <w:marLeft w:val="0"/>
          <w:marRight w:val="0"/>
          <w:marTop w:val="0"/>
          <w:marBottom w:val="0"/>
          <w:divBdr>
            <w:top w:val="single" w:sz="6" w:space="0" w:color="A9AEB1"/>
            <w:left w:val="single" w:sz="6" w:space="0" w:color="A9AEB1"/>
            <w:bottom w:val="single" w:sz="6" w:space="0" w:color="A9AEB1"/>
            <w:right w:val="single" w:sz="6" w:space="0" w:color="A9AEB1"/>
          </w:divBdr>
          <w:divsChild>
            <w:div w:id="1123769509">
              <w:marLeft w:val="0"/>
              <w:marRight w:val="0"/>
              <w:marTop w:val="0"/>
              <w:marBottom w:val="0"/>
              <w:divBdr>
                <w:top w:val="none" w:sz="0" w:space="0" w:color="auto"/>
                <w:left w:val="none" w:sz="0" w:space="0" w:color="auto"/>
                <w:bottom w:val="none" w:sz="0" w:space="0" w:color="auto"/>
                <w:right w:val="none" w:sz="0" w:space="0" w:color="auto"/>
              </w:divBdr>
              <w:divsChild>
                <w:div w:id="186111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9670234">
      <w:bodyDiv w:val="1"/>
      <w:marLeft w:val="0"/>
      <w:marRight w:val="0"/>
      <w:marTop w:val="0"/>
      <w:marBottom w:val="0"/>
      <w:divBdr>
        <w:top w:val="none" w:sz="0" w:space="0" w:color="auto"/>
        <w:left w:val="none" w:sz="0" w:space="0" w:color="auto"/>
        <w:bottom w:val="none" w:sz="0" w:space="0" w:color="auto"/>
        <w:right w:val="none" w:sz="0" w:space="0" w:color="auto"/>
      </w:divBdr>
      <w:divsChild>
        <w:div w:id="1256402092">
          <w:marLeft w:val="0"/>
          <w:marRight w:val="0"/>
          <w:marTop w:val="0"/>
          <w:marBottom w:val="0"/>
          <w:divBdr>
            <w:top w:val="single" w:sz="6" w:space="0" w:color="A9AEB1"/>
            <w:left w:val="single" w:sz="6" w:space="0" w:color="A9AEB1"/>
            <w:bottom w:val="single" w:sz="6" w:space="0" w:color="A9AEB1"/>
            <w:right w:val="single" w:sz="6" w:space="0" w:color="A9AEB1"/>
          </w:divBdr>
          <w:divsChild>
            <w:div w:id="1829323896">
              <w:marLeft w:val="0"/>
              <w:marRight w:val="0"/>
              <w:marTop w:val="0"/>
              <w:marBottom w:val="0"/>
              <w:divBdr>
                <w:top w:val="none" w:sz="0" w:space="0" w:color="auto"/>
                <w:left w:val="none" w:sz="0" w:space="0" w:color="auto"/>
                <w:bottom w:val="none" w:sz="0" w:space="0" w:color="auto"/>
                <w:right w:val="none" w:sz="0" w:space="0" w:color="auto"/>
              </w:divBdr>
            </w:div>
          </w:divsChild>
        </w:div>
        <w:div w:id="1877044653">
          <w:marLeft w:val="0"/>
          <w:marRight w:val="0"/>
          <w:marTop w:val="0"/>
          <w:marBottom w:val="0"/>
          <w:divBdr>
            <w:top w:val="single" w:sz="6" w:space="0" w:color="A9AEB1"/>
            <w:left w:val="single" w:sz="6" w:space="0" w:color="A9AEB1"/>
            <w:bottom w:val="single" w:sz="6" w:space="0" w:color="A9AEB1"/>
            <w:right w:val="single" w:sz="6" w:space="0" w:color="A9AEB1"/>
          </w:divBdr>
          <w:divsChild>
            <w:div w:id="1489899737">
              <w:marLeft w:val="0"/>
              <w:marRight w:val="0"/>
              <w:marTop w:val="0"/>
              <w:marBottom w:val="0"/>
              <w:divBdr>
                <w:top w:val="none" w:sz="0" w:space="0" w:color="auto"/>
                <w:left w:val="none" w:sz="0" w:space="0" w:color="auto"/>
                <w:bottom w:val="none" w:sz="0" w:space="0" w:color="auto"/>
                <w:right w:val="none" w:sz="0" w:space="0" w:color="auto"/>
              </w:divBdr>
              <w:divsChild>
                <w:div w:id="119419597">
                  <w:marLeft w:val="0"/>
                  <w:marRight w:val="0"/>
                  <w:marTop w:val="0"/>
                  <w:marBottom w:val="0"/>
                  <w:divBdr>
                    <w:top w:val="none" w:sz="0" w:space="0" w:color="auto"/>
                    <w:left w:val="none" w:sz="0" w:space="0" w:color="auto"/>
                    <w:bottom w:val="none" w:sz="0" w:space="0" w:color="auto"/>
                    <w:right w:val="none" w:sz="0" w:space="0" w:color="auto"/>
                  </w:divBdr>
                </w:div>
                <w:div w:id="151101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462247">
          <w:marLeft w:val="0"/>
          <w:marRight w:val="0"/>
          <w:marTop w:val="0"/>
          <w:marBottom w:val="0"/>
          <w:divBdr>
            <w:top w:val="single" w:sz="6" w:space="0" w:color="A9AEB1"/>
            <w:left w:val="single" w:sz="6" w:space="0" w:color="A9AEB1"/>
            <w:bottom w:val="single" w:sz="6" w:space="0" w:color="A9AEB1"/>
            <w:right w:val="single" w:sz="6" w:space="0" w:color="A9AEB1"/>
          </w:divBdr>
          <w:divsChild>
            <w:div w:id="1756853663">
              <w:marLeft w:val="0"/>
              <w:marRight w:val="0"/>
              <w:marTop w:val="0"/>
              <w:marBottom w:val="0"/>
              <w:divBdr>
                <w:top w:val="none" w:sz="0" w:space="0" w:color="auto"/>
                <w:left w:val="none" w:sz="0" w:space="0" w:color="auto"/>
                <w:bottom w:val="none" w:sz="0" w:space="0" w:color="auto"/>
                <w:right w:val="none" w:sz="0" w:space="0" w:color="auto"/>
              </w:divBdr>
              <w:divsChild>
                <w:div w:id="1770156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0135269">
      <w:bodyDiv w:val="1"/>
      <w:marLeft w:val="0"/>
      <w:marRight w:val="0"/>
      <w:marTop w:val="0"/>
      <w:marBottom w:val="0"/>
      <w:divBdr>
        <w:top w:val="none" w:sz="0" w:space="0" w:color="auto"/>
        <w:left w:val="none" w:sz="0" w:space="0" w:color="auto"/>
        <w:bottom w:val="none" w:sz="0" w:space="0" w:color="auto"/>
        <w:right w:val="none" w:sz="0" w:space="0" w:color="auto"/>
      </w:divBdr>
      <w:divsChild>
        <w:div w:id="43608169">
          <w:marLeft w:val="0"/>
          <w:marRight w:val="0"/>
          <w:marTop w:val="0"/>
          <w:marBottom w:val="0"/>
          <w:divBdr>
            <w:top w:val="none" w:sz="0" w:space="0" w:color="auto"/>
            <w:left w:val="none" w:sz="0" w:space="0" w:color="auto"/>
            <w:bottom w:val="none" w:sz="0" w:space="0" w:color="auto"/>
            <w:right w:val="none" w:sz="0" w:space="0" w:color="auto"/>
          </w:divBdr>
        </w:div>
        <w:div w:id="326322543">
          <w:marLeft w:val="0"/>
          <w:marRight w:val="0"/>
          <w:marTop w:val="0"/>
          <w:marBottom w:val="0"/>
          <w:divBdr>
            <w:top w:val="none" w:sz="0" w:space="0" w:color="auto"/>
            <w:left w:val="none" w:sz="0" w:space="0" w:color="auto"/>
            <w:bottom w:val="none" w:sz="0" w:space="0" w:color="auto"/>
            <w:right w:val="none" w:sz="0" w:space="0" w:color="auto"/>
          </w:divBdr>
        </w:div>
        <w:div w:id="1301038382">
          <w:marLeft w:val="0"/>
          <w:marRight w:val="0"/>
          <w:marTop w:val="0"/>
          <w:marBottom w:val="0"/>
          <w:divBdr>
            <w:top w:val="none" w:sz="0" w:space="0" w:color="auto"/>
            <w:left w:val="none" w:sz="0" w:space="0" w:color="auto"/>
            <w:bottom w:val="none" w:sz="0" w:space="0" w:color="auto"/>
            <w:right w:val="none" w:sz="0" w:space="0" w:color="auto"/>
          </w:divBdr>
        </w:div>
        <w:div w:id="1792092881">
          <w:marLeft w:val="0"/>
          <w:marRight w:val="0"/>
          <w:marTop w:val="0"/>
          <w:marBottom w:val="0"/>
          <w:divBdr>
            <w:top w:val="none" w:sz="0" w:space="0" w:color="auto"/>
            <w:left w:val="none" w:sz="0" w:space="0" w:color="auto"/>
            <w:bottom w:val="none" w:sz="0" w:space="0" w:color="auto"/>
            <w:right w:val="none" w:sz="0" w:space="0" w:color="auto"/>
          </w:divBdr>
        </w:div>
      </w:divsChild>
    </w:div>
    <w:div w:id="700739865">
      <w:bodyDiv w:val="1"/>
      <w:marLeft w:val="0"/>
      <w:marRight w:val="0"/>
      <w:marTop w:val="0"/>
      <w:marBottom w:val="0"/>
      <w:divBdr>
        <w:top w:val="none" w:sz="0" w:space="0" w:color="auto"/>
        <w:left w:val="none" w:sz="0" w:space="0" w:color="auto"/>
        <w:bottom w:val="none" w:sz="0" w:space="0" w:color="auto"/>
        <w:right w:val="none" w:sz="0" w:space="0" w:color="auto"/>
      </w:divBdr>
      <w:divsChild>
        <w:div w:id="470758621">
          <w:marLeft w:val="0"/>
          <w:marRight w:val="0"/>
          <w:marTop w:val="0"/>
          <w:marBottom w:val="0"/>
          <w:divBdr>
            <w:top w:val="none" w:sz="0" w:space="0" w:color="auto"/>
            <w:left w:val="none" w:sz="0" w:space="0" w:color="auto"/>
            <w:bottom w:val="none" w:sz="0" w:space="0" w:color="auto"/>
            <w:right w:val="none" w:sz="0" w:space="0" w:color="auto"/>
          </w:divBdr>
        </w:div>
        <w:div w:id="781725714">
          <w:marLeft w:val="0"/>
          <w:marRight w:val="0"/>
          <w:marTop w:val="0"/>
          <w:marBottom w:val="0"/>
          <w:divBdr>
            <w:top w:val="none" w:sz="0" w:space="0" w:color="auto"/>
            <w:left w:val="none" w:sz="0" w:space="0" w:color="auto"/>
            <w:bottom w:val="none" w:sz="0" w:space="0" w:color="auto"/>
            <w:right w:val="none" w:sz="0" w:space="0" w:color="auto"/>
          </w:divBdr>
        </w:div>
        <w:div w:id="2031493252">
          <w:marLeft w:val="0"/>
          <w:marRight w:val="0"/>
          <w:marTop w:val="0"/>
          <w:marBottom w:val="0"/>
          <w:divBdr>
            <w:top w:val="none" w:sz="0" w:space="0" w:color="auto"/>
            <w:left w:val="none" w:sz="0" w:space="0" w:color="auto"/>
            <w:bottom w:val="none" w:sz="0" w:space="0" w:color="auto"/>
            <w:right w:val="none" w:sz="0" w:space="0" w:color="auto"/>
          </w:divBdr>
        </w:div>
        <w:div w:id="2058891011">
          <w:marLeft w:val="0"/>
          <w:marRight w:val="0"/>
          <w:marTop w:val="0"/>
          <w:marBottom w:val="0"/>
          <w:divBdr>
            <w:top w:val="none" w:sz="0" w:space="0" w:color="auto"/>
            <w:left w:val="none" w:sz="0" w:space="0" w:color="auto"/>
            <w:bottom w:val="none" w:sz="0" w:space="0" w:color="auto"/>
            <w:right w:val="none" w:sz="0" w:space="0" w:color="auto"/>
          </w:divBdr>
        </w:div>
      </w:divsChild>
    </w:div>
    <w:div w:id="701056747">
      <w:bodyDiv w:val="1"/>
      <w:marLeft w:val="0"/>
      <w:marRight w:val="0"/>
      <w:marTop w:val="0"/>
      <w:marBottom w:val="0"/>
      <w:divBdr>
        <w:top w:val="none" w:sz="0" w:space="0" w:color="auto"/>
        <w:left w:val="none" w:sz="0" w:space="0" w:color="auto"/>
        <w:bottom w:val="none" w:sz="0" w:space="0" w:color="auto"/>
        <w:right w:val="none" w:sz="0" w:space="0" w:color="auto"/>
      </w:divBdr>
      <w:divsChild>
        <w:div w:id="175269375">
          <w:marLeft w:val="0"/>
          <w:marRight w:val="0"/>
          <w:marTop w:val="0"/>
          <w:marBottom w:val="0"/>
          <w:divBdr>
            <w:top w:val="none" w:sz="0" w:space="0" w:color="auto"/>
            <w:left w:val="none" w:sz="0" w:space="0" w:color="auto"/>
            <w:bottom w:val="none" w:sz="0" w:space="0" w:color="auto"/>
            <w:right w:val="none" w:sz="0" w:space="0" w:color="auto"/>
          </w:divBdr>
        </w:div>
        <w:div w:id="807632005">
          <w:marLeft w:val="0"/>
          <w:marRight w:val="0"/>
          <w:marTop w:val="0"/>
          <w:marBottom w:val="0"/>
          <w:divBdr>
            <w:top w:val="none" w:sz="0" w:space="0" w:color="auto"/>
            <w:left w:val="none" w:sz="0" w:space="0" w:color="auto"/>
            <w:bottom w:val="none" w:sz="0" w:space="0" w:color="auto"/>
            <w:right w:val="none" w:sz="0" w:space="0" w:color="auto"/>
          </w:divBdr>
        </w:div>
        <w:div w:id="2000764263">
          <w:marLeft w:val="0"/>
          <w:marRight w:val="0"/>
          <w:marTop w:val="0"/>
          <w:marBottom w:val="0"/>
          <w:divBdr>
            <w:top w:val="none" w:sz="0" w:space="0" w:color="auto"/>
            <w:left w:val="none" w:sz="0" w:space="0" w:color="auto"/>
            <w:bottom w:val="none" w:sz="0" w:space="0" w:color="auto"/>
            <w:right w:val="none" w:sz="0" w:space="0" w:color="auto"/>
          </w:divBdr>
        </w:div>
        <w:div w:id="2108890369">
          <w:marLeft w:val="0"/>
          <w:marRight w:val="0"/>
          <w:marTop w:val="0"/>
          <w:marBottom w:val="0"/>
          <w:divBdr>
            <w:top w:val="none" w:sz="0" w:space="0" w:color="auto"/>
            <w:left w:val="none" w:sz="0" w:space="0" w:color="auto"/>
            <w:bottom w:val="none" w:sz="0" w:space="0" w:color="auto"/>
            <w:right w:val="none" w:sz="0" w:space="0" w:color="auto"/>
          </w:divBdr>
        </w:div>
      </w:divsChild>
    </w:div>
    <w:div w:id="701127203">
      <w:bodyDiv w:val="1"/>
      <w:marLeft w:val="0"/>
      <w:marRight w:val="0"/>
      <w:marTop w:val="0"/>
      <w:marBottom w:val="0"/>
      <w:divBdr>
        <w:top w:val="none" w:sz="0" w:space="0" w:color="auto"/>
        <w:left w:val="none" w:sz="0" w:space="0" w:color="auto"/>
        <w:bottom w:val="none" w:sz="0" w:space="0" w:color="auto"/>
        <w:right w:val="none" w:sz="0" w:space="0" w:color="auto"/>
      </w:divBdr>
      <w:divsChild>
        <w:div w:id="588346700">
          <w:marLeft w:val="0"/>
          <w:marRight w:val="0"/>
          <w:marTop w:val="0"/>
          <w:marBottom w:val="0"/>
          <w:divBdr>
            <w:top w:val="none" w:sz="0" w:space="0" w:color="auto"/>
            <w:left w:val="none" w:sz="0" w:space="0" w:color="auto"/>
            <w:bottom w:val="none" w:sz="0" w:space="0" w:color="auto"/>
            <w:right w:val="none" w:sz="0" w:space="0" w:color="auto"/>
          </w:divBdr>
          <w:divsChild>
            <w:div w:id="612202138">
              <w:marLeft w:val="0"/>
              <w:marRight w:val="0"/>
              <w:marTop w:val="0"/>
              <w:marBottom w:val="0"/>
              <w:divBdr>
                <w:top w:val="none" w:sz="0" w:space="0" w:color="auto"/>
                <w:left w:val="none" w:sz="0" w:space="0" w:color="auto"/>
                <w:bottom w:val="none" w:sz="0" w:space="0" w:color="auto"/>
                <w:right w:val="none" w:sz="0" w:space="0" w:color="auto"/>
              </w:divBdr>
              <w:divsChild>
                <w:div w:id="25135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827300">
          <w:marLeft w:val="0"/>
          <w:marRight w:val="0"/>
          <w:marTop w:val="0"/>
          <w:marBottom w:val="0"/>
          <w:divBdr>
            <w:top w:val="none" w:sz="0" w:space="0" w:color="auto"/>
            <w:left w:val="none" w:sz="0" w:space="0" w:color="auto"/>
            <w:bottom w:val="none" w:sz="0" w:space="0" w:color="auto"/>
            <w:right w:val="none" w:sz="0" w:space="0" w:color="auto"/>
          </w:divBdr>
          <w:divsChild>
            <w:div w:id="1310404948">
              <w:marLeft w:val="0"/>
              <w:marRight w:val="0"/>
              <w:marTop w:val="0"/>
              <w:marBottom w:val="0"/>
              <w:divBdr>
                <w:top w:val="none" w:sz="0" w:space="0" w:color="auto"/>
                <w:left w:val="none" w:sz="0" w:space="0" w:color="auto"/>
                <w:bottom w:val="none" w:sz="0" w:space="0" w:color="auto"/>
                <w:right w:val="none" w:sz="0" w:space="0" w:color="auto"/>
              </w:divBdr>
            </w:div>
          </w:divsChild>
        </w:div>
        <w:div w:id="77751841">
          <w:marLeft w:val="0"/>
          <w:marRight w:val="0"/>
          <w:marTop w:val="0"/>
          <w:marBottom w:val="0"/>
          <w:divBdr>
            <w:top w:val="none" w:sz="0" w:space="0" w:color="auto"/>
            <w:left w:val="none" w:sz="0" w:space="0" w:color="auto"/>
            <w:bottom w:val="none" w:sz="0" w:space="0" w:color="auto"/>
            <w:right w:val="none" w:sz="0" w:space="0" w:color="auto"/>
          </w:divBdr>
          <w:divsChild>
            <w:div w:id="1878466809">
              <w:marLeft w:val="0"/>
              <w:marRight w:val="0"/>
              <w:marTop w:val="0"/>
              <w:marBottom w:val="0"/>
              <w:divBdr>
                <w:top w:val="none" w:sz="0" w:space="0" w:color="auto"/>
                <w:left w:val="none" w:sz="0" w:space="0" w:color="auto"/>
                <w:bottom w:val="none" w:sz="0" w:space="0" w:color="auto"/>
                <w:right w:val="none" w:sz="0" w:space="0" w:color="auto"/>
              </w:divBdr>
              <w:divsChild>
                <w:div w:id="1881163197">
                  <w:marLeft w:val="0"/>
                  <w:marRight w:val="0"/>
                  <w:marTop w:val="0"/>
                  <w:marBottom w:val="0"/>
                  <w:divBdr>
                    <w:top w:val="none" w:sz="0" w:space="0" w:color="auto"/>
                    <w:left w:val="none" w:sz="0" w:space="0" w:color="auto"/>
                    <w:bottom w:val="none" w:sz="0" w:space="0" w:color="auto"/>
                    <w:right w:val="none" w:sz="0" w:space="0" w:color="auto"/>
                  </w:divBdr>
                </w:div>
                <w:div w:id="2035110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132398">
      <w:bodyDiv w:val="1"/>
      <w:marLeft w:val="0"/>
      <w:marRight w:val="0"/>
      <w:marTop w:val="0"/>
      <w:marBottom w:val="0"/>
      <w:divBdr>
        <w:top w:val="none" w:sz="0" w:space="0" w:color="auto"/>
        <w:left w:val="none" w:sz="0" w:space="0" w:color="auto"/>
        <w:bottom w:val="none" w:sz="0" w:space="0" w:color="auto"/>
        <w:right w:val="none" w:sz="0" w:space="0" w:color="auto"/>
      </w:divBdr>
      <w:divsChild>
        <w:div w:id="468910306">
          <w:marLeft w:val="0"/>
          <w:marRight w:val="0"/>
          <w:marTop w:val="0"/>
          <w:marBottom w:val="0"/>
          <w:divBdr>
            <w:top w:val="none" w:sz="0" w:space="0" w:color="auto"/>
            <w:left w:val="none" w:sz="0" w:space="0" w:color="auto"/>
            <w:bottom w:val="none" w:sz="0" w:space="0" w:color="auto"/>
            <w:right w:val="none" w:sz="0" w:space="0" w:color="auto"/>
          </w:divBdr>
        </w:div>
        <w:div w:id="743380437">
          <w:marLeft w:val="0"/>
          <w:marRight w:val="0"/>
          <w:marTop w:val="0"/>
          <w:marBottom w:val="0"/>
          <w:divBdr>
            <w:top w:val="none" w:sz="0" w:space="0" w:color="auto"/>
            <w:left w:val="none" w:sz="0" w:space="0" w:color="auto"/>
            <w:bottom w:val="none" w:sz="0" w:space="0" w:color="auto"/>
            <w:right w:val="none" w:sz="0" w:space="0" w:color="auto"/>
          </w:divBdr>
        </w:div>
        <w:div w:id="1110972838">
          <w:marLeft w:val="0"/>
          <w:marRight w:val="0"/>
          <w:marTop w:val="0"/>
          <w:marBottom w:val="0"/>
          <w:divBdr>
            <w:top w:val="none" w:sz="0" w:space="0" w:color="auto"/>
            <w:left w:val="none" w:sz="0" w:space="0" w:color="auto"/>
            <w:bottom w:val="none" w:sz="0" w:space="0" w:color="auto"/>
            <w:right w:val="none" w:sz="0" w:space="0" w:color="auto"/>
          </w:divBdr>
        </w:div>
        <w:div w:id="1709838552">
          <w:marLeft w:val="0"/>
          <w:marRight w:val="0"/>
          <w:marTop w:val="0"/>
          <w:marBottom w:val="0"/>
          <w:divBdr>
            <w:top w:val="none" w:sz="0" w:space="0" w:color="auto"/>
            <w:left w:val="none" w:sz="0" w:space="0" w:color="auto"/>
            <w:bottom w:val="none" w:sz="0" w:space="0" w:color="auto"/>
            <w:right w:val="none" w:sz="0" w:space="0" w:color="auto"/>
          </w:divBdr>
        </w:div>
      </w:divsChild>
    </w:div>
    <w:div w:id="701591659">
      <w:bodyDiv w:val="1"/>
      <w:marLeft w:val="0"/>
      <w:marRight w:val="0"/>
      <w:marTop w:val="0"/>
      <w:marBottom w:val="0"/>
      <w:divBdr>
        <w:top w:val="none" w:sz="0" w:space="0" w:color="auto"/>
        <w:left w:val="none" w:sz="0" w:space="0" w:color="auto"/>
        <w:bottom w:val="none" w:sz="0" w:space="0" w:color="auto"/>
        <w:right w:val="none" w:sz="0" w:space="0" w:color="auto"/>
      </w:divBdr>
      <w:divsChild>
        <w:div w:id="114763422">
          <w:marLeft w:val="0"/>
          <w:marRight w:val="0"/>
          <w:marTop w:val="0"/>
          <w:marBottom w:val="0"/>
          <w:divBdr>
            <w:top w:val="none" w:sz="0" w:space="0" w:color="auto"/>
            <w:left w:val="none" w:sz="0" w:space="0" w:color="auto"/>
            <w:bottom w:val="none" w:sz="0" w:space="0" w:color="auto"/>
            <w:right w:val="none" w:sz="0" w:space="0" w:color="auto"/>
          </w:divBdr>
        </w:div>
        <w:div w:id="1069039405">
          <w:marLeft w:val="0"/>
          <w:marRight w:val="0"/>
          <w:marTop w:val="0"/>
          <w:marBottom w:val="0"/>
          <w:divBdr>
            <w:top w:val="none" w:sz="0" w:space="0" w:color="auto"/>
            <w:left w:val="none" w:sz="0" w:space="0" w:color="auto"/>
            <w:bottom w:val="none" w:sz="0" w:space="0" w:color="auto"/>
            <w:right w:val="none" w:sz="0" w:space="0" w:color="auto"/>
          </w:divBdr>
        </w:div>
        <w:div w:id="1273171766">
          <w:marLeft w:val="0"/>
          <w:marRight w:val="0"/>
          <w:marTop w:val="0"/>
          <w:marBottom w:val="0"/>
          <w:divBdr>
            <w:top w:val="none" w:sz="0" w:space="0" w:color="auto"/>
            <w:left w:val="none" w:sz="0" w:space="0" w:color="auto"/>
            <w:bottom w:val="none" w:sz="0" w:space="0" w:color="auto"/>
            <w:right w:val="none" w:sz="0" w:space="0" w:color="auto"/>
          </w:divBdr>
        </w:div>
        <w:div w:id="1500147685">
          <w:marLeft w:val="0"/>
          <w:marRight w:val="0"/>
          <w:marTop w:val="0"/>
          <w:marBottom w:val="0"/>
          <w:divBdr>
            <w:top w:val="none" w:sz="0" w:space="0" w:color="auto"/>
            <w:left w:val="none" w:sz="0" w:space="0" w:color="auto"/>
            <w:bottom w:val="none" w:sz="0" w:space="0" w:color="auto"/>
            <w:right w:val="none" w:sz="0" w:space="0" w:color="auto"/>
          </w:divBdr>
        </w:div>
      </w:divsChild>
    </w:div>
    <w:div w:id="701783012">
      <w:bodyDiv w:val="1"/>
      <w:marLeft w:val="0"/>
      <w:marRight w:val="0"/>
      <w:marTop w:val="0"/>
      <w:marBottom w:val="0"/>
      <w:divBdr>
        <w:top w:val="none" w:sz="0" w:space="0" w:color="auto"/>
        <w:left w:val="none" w:sz="0" w:space="0" w:color="auto"/>
        <w:bottom w:val="none" w:sz="0" w:space="0" w:color="auto"/>
        <w:right w:val="none" w:sz="0" w:space="0" w:color="auto"/>
      </w:divBdr>
      <w:divsChild>
        <w:div w:id="652148905">
          <w:marLeft w:val="0"/>
          <w:marRight w:val="0"/>
          <w:marTop w:val="0"/>
          <w:marBottom w:val="0"/>
          <w:divBdr>
            <w:top w:val="none" w:sz="0" w:space="0" w:color="auto"/>
            <w:left w:val="none" w:sz="0" w:space="0" w:color="auto"/>
            <w:bottom w:val="none" w:sz="0" w:space="0" w:color="auto"/>
            <w:right w:val="none" w:sz="0" w:space="0" w:color="auto"/>
          </w:divBdr>
        </w:div>
        <w:div w:id="981229586">
          <w:marLeft w:val="0"/>
          <w:marRight w:val="0"/>
          <w:marTop w:val="0"/>
          <w:marBottom w:val="0"/>
          <w:divBdr>
            <w:top w:val="none" w:sz="0" w:space="0" w:color="auto"/>
            <w:left w:val="none" w:sz="0" w:space="0" w:color="auto"/>
            <w:bottom w:val="none" w:sz="0" w:space="0" w:color="auto"/>
            <w:right w:val="none" w:sz="0" w:space="0" w:color="auto"/>
          </w:divBdr>
        </w:div>
        <w:div w:id="1170489481">
          <w:marLeft w:val="0"/>
          <w:marRight w:val="0"/>
          <w:marTop w:val="0"/>
          <w:marBottom w:val="0"/>
          <w:divBdr>
            <w:top w:val="none" w:sz="0" w:space="0" w:color="auto"/>
            <w:left w:val="none" w:sz="0" w:space="0" w:color="auto"/>
            <w:bottom w:val="none" w:sz="0" w:space="0" w:color="auto"/>
            <w:right w:val="none" w:sz="0" w:space="0" w:color="auto"/>
          </w:divBdr>
        </w:div>
        <w:div w:id="2094354074">
          <w:marLeft w:val="0"/>
          <w:marRight w:val="0"/>
          <w:marTop w:val="0"/>
          <w:marBottom w:val="0"/>
          <w:divBdr>
            <w:top w:val="none" w:sz="0" w:space="0" w:color="auto"/>
            <w:left w:val="none" w:sz="0" w:space="0" w:color="auto"/>
            <w:bottom w:val="none" w:sz="0" w:space="0" w:color="auto"/>
            <w:right w:val="none" w:sz="0" w:space="0" w:color="auto"/>
          </w:divBdr>
        </w:div>
      </w:divsChild>
    </w:div>
    <w:div w:id="701981512">
      <w:bodyDiv w:val="1"/>
      <w:marLeft w:val="0"/>
      <w:marRight w:val="0"/>
      <w:marTop w:val="0"/>
      <w:marBottom w:val="0"/>
      <w:divBdr>
        <w:top w:val="none" w:sz="0" w:space="0" w:color="auto"/>
        <w:left w:val="none" w:sz="0" w:space="0" w:color="auto"/>
        <w:bottom w:val="none" w:sz="0" w:space="0" w:color="auto"/>
        <w:right w:val="none" w:sz="0" w:space="0" w:color="auto"/>
      </w:divBdr>
      <w:divsChild>
        <w:div w:id="180702708">
          <w:marLeft w:val="0"/>
          <w:marRight w:val="0"/>
          <w:marTop w:val="0"/>
          <w:marBottom w:val="0"/>
          <w:divBdr>
            <w:top w:val="single" w:sz="6" w:space="0" w:color="A9AEB1"/>
            <w:left w:val="single" w:sz="6" w:space="0" w:color="A9AEB1"/>
            <w:bottom w:val="single" w:sz="6" w:space="0" w:color="A9AEB1"/>
            <w:right w:val="single" w:sz="6" w:space="0" w:color="A9AEB1"/>
          </w:divBdr>
          <w:divsChild>
            <w:div w:id="1365785307">
              <w:marLeft w:val="0"/>
              <w:marRight w:val="0"/>
              <w:marTop w:val="0"/>
              <w:marBottom w:val="0"/>
              <w:divBdr>
                <w:top w:val="none" w:sz="0" w:space="0" w:color="auto"/>
                <w:left w:val="none" w:sz="0" w:space="0" w:color="auto"/>
                <w:bottom w:val="none" w:sz="0" w:space="0" w:color="auto"/>
                <w:right w:val="none" w:sz="0" w:space="0" w:color="auto"/>
              </w:divBdr>
              <w:divsChild>
                <w:div w:id="1751461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23756">
          <w:marLeft w:val="0"/>
          <w:marRight w:val="0"/>
          <w:marTop w:val="0"/>
          <w:marBottom w:val="0"/>
          <w:divBdr>
            <w:top w:val="single" w:sz="6" w:space="0" w:color="A9AEB1"/>
            <w:left w:val="single" w:sz="6" w:space="0" w:color="A9AEB1"/>
            <w:bottom w:val="single" w:sz="6" w:space="0" w:color="A9AEB1"/>
            <w:right w:val="single" w:sz="6" w:space="0" w:color="A9AEB1"/>
          </w:divBdr>
          <w:divsChild>
            <w:div w:id="980499471">
              <w:marLeft w:val="0"/>
              <w:marRight w:val="0"/>
              <w:marTop w:val="0"/>
              <w:marBottom w:val="0"/>
              <w:divBdr>
                <w:top w:val="none" w:sz="0" w:space="0" w:color="auto"/>
                <w:left w:val="none" w:sz="0" w:space="0" w:color="auto"/>
                <w:bottom w:val="none" w:sz="0" w:space="0" w:color="auto"/>
                <w:right w:val="none" w:sz="0" w:space="0" w:color="auto"/>
              </w:divBdr>
            </w:div>
          </w:divsChild>
        </w:div>
        <w:div w:id="1236625716">
          <w:marLeft w:val="0"/>
          <w:marRight w:val="0"/>
          <w:marTop w:val="0"/>
          <w:marBottom w:val="0"/>
          <w:divBdr>
            <w:top w:val="single" w:sz="6" w:space="0" w:color="A9AEB1"/>
            <w:left w:val="single" w:sz="6" w:space="0" w:color="A9AEB1"/>
            <w:bottom w:val="single" w:sz="6" w:space="0" w:color="A9AEB1"/>
            <w:right w:val="single" w:sz="6" w:space="0" w:color="A9AEB1"/>
          </w:divBdr>
          <w:divsChild>
            <w:div w:id="1165785145">
              <w:marLeft w:val="0"/>
              <w:marRight w:val="0"/>
              <w:marTop w:val="0"/>
              <w:marBottom w:val="0"/>
              <w:divBdr>
                <w:top w:val="none" w:sz="0" w:space="0" w:color="auto"/>
                <w:left w:val="none" w:sz="0" w:space="0" w:color="auto"/>
                <w:bottom w:val="none" w:sz="0" w:space="0" w:color="auto"/>
                <w:right w:val="none" w:sz="0" w:space="0" w:color="auto"/>
              </w:divBdr>
              <w:divsChild>
                <w:div w:id="1143308053">
                  <w:marLeft w:val="0"/>
                  <w:marRight w:val="0"/>
                  <w:marTop w:val="0"/>
                  <w:marBottom w:val="0"/>
                  <w:divBdr>
                    <w:top w:val="none" w:sz="0" w:space="0" w:color="auto"/>
                    <w:left w:val="none" w:sz="0" w:space="0" w:color="auto"/>
                    <w:bottom w:val="none" w:sz="0" w:space="0" w:color="auto"/>
                    <w:right w:val="none" w:sz="0" w:space="0" w:color="auto"/>
                  </w:divBdr>
                </w:div>
                <w:div w:id="2124835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983379">
      <w:bodyDiv w:val="1"/>
      <w:marLeft w:val="0"/>
      <w:marRight w:val="0"/>
      <w:marTop w:val="0"/>
      <w:marBottom w:val="0"/>
      <w:divBdr>
        <w:top w:val="none" w:sz="0" w:space="0" w:color="auto"/>
        <w:left w:val="none" w:sz="0" w:space="0" w:color="auto"/>
        <w:bottom w:val="none" w:sz="0" w:space="0" w:color="auto"/>
        <w:right w:val="none" w:sz="0" w:space="0" w:color="auto"/>
      </w:divBdr>
    </w:div>
    <w:div w:id="702287550">
      <w:bodyDiv w:val="1"/>
      <w:marLeft w:val="0"/>
      <w:marRight w:val="0"/>
      <w:marTop w:val="0"/>
      <w:marBottom w:val="0"/>
      <w:divBdr>
        <w:top w:val="none" w:sz="0" w:space="0" w:color="auto"/>
        <w:left w:val="none" w:sz="0" w:space="0" w:color="auto"/>
        <w:bottom w:val="none" w:sz="0" w:space="0" w:color="auto"/>
        <w:right w:val="none" w:sz="0" w:space="0" w:color="auto"/>
      </w:divBdr>
      <w:divsChild>
        <w:div w:id="356467999">
          <w:marLeft w:val="0"/>
          <w:marRight w:val="0"/>
          <w:marTop w:val="0"/>
          <w:marBottom w:val="0"/>
          <w:divBdr>
            <w:top w:val="none" w:sz="0" w:space="0" w:color="auto"/>
            <w:left w:val="none" w:sz="0" w:space="0" w:color="auto"/>
            <w:bottom w:val="none" w:sz="0" w:space="0" w:color="auto"/>
            <w:right w:val="none" w:sz="0" w:space="0" w:color="auto"/>
          </w:divBdr>
        </w:div>
        <w:div w:id="390620186">
          <w:marLeft w:val="0"/>
          <w:marRight w:val="0"/>
          <w:marTop w:val="0"/>
          <w:marBottom w:val="0"/>
          <w:divBdr>
            <w:top w:val="none" w:sz="0" w:space="0" w:color="auto"/>
            <w:left w:val="none" w:sz="0" w:space="0" w:color="auto"/>
            <w:bottom w:val="none" w:sz="0" w:space="0" w:color="auto"/>
            <w:right w:val="none" w:sz="0" w:space="0" w:color="auto"/>
          </w:divBdr>
        </w:div>
        <w:div w:id="467403472">
          <w:marLeft w:val="0"/>
          <w:marRight w:val="0"/>
          <w:marTop w:val="0"/>
          <w:marBottom w:val="0"/>
          <w:divBdr>
            <w:top w:val="none" w:sz="0" w:space="0" w:color="auto"/>
            <w:left w:val="none" w:sz="0" w:space="0" w:color="auto"/>
            <w:bottom w:val="none" w:sz="0" w:space="0" w:color="auto"/>
            <w:right w:val="none" w:sz="0" w:space="0" w:color="auto"/>
          </w:divBdr>
        </w:div>
        <w:div w:id="1856920190">
          <w:marLeft w:val="0"/>
          <w:marRight w:val="0"/>
          <w:marTop w:val="0"/>
          <w:marBottom w:val="0"/>
          <w:divBdr>
            <w:top w:val="none" w:sz="0" w:space="0" w:color="auto"/>
            <w:left w:val="none" w:sz="0" w:space="0" w:color="auto"/>
            <w:bottom w:val="none" w:sz="0" w:space="0" w:color="auto"/>
            <w:right w:val="none" w:sz="0" w:space="0" w:color="auto"/>
          </w:divBdr>
        </w:div>
      </w:divsChild>
    </w:div>
    <w:div w:id="702438193">
      <w:bodyDiv w:val="1"/>
      <w:marLeft w:val="0"/>
      <w:marRight w:val="0"/>
      <w:marTop w:val="0"/>
      <w:marBottom w:val="0"/>
      <w:divBdr>
        <w:top w:val="none" w:sz="0" w:space="0" w:color="auto"/>
        <w:left w:val="none" w:sz="0" w:space="0" w:color="auto"/>
        <w:bottom w:val="none" w:sz="0" w:space="0" w:color="auto"/>
        <w:right w:val="none" w:sz="0" w:space="0" w:color="auto"/>
      </w:divBdr>
      <w:divsChild>
        <w:div w:id="8606019">
          <w:marLeft w:val="0"/>
          <w:marRight w:val="0"/>
          <w:marTop w:val="0"/>
          <w:marBottom w:val="0"/>
          <w:divBdr>
            <w:top w:val="none" w:sz="0" w:space="0" w:color="auto"/>
            <w:left w:val="none" w:sz="0" w:space="0" w:color="auto"/>
            <w:bottom w:val="none" w:sz="0" w:space="0" w:color="auto"/>
            <w:right w:val="none" w:sz="0" w:space="0" w:color="auto"/>
          </w:divBdr>
        </w:div>
        <w:div w:id="415323100">
          <w:marLeft w:val="0"/>
          <w:marRight w:val="0"/>
          <w:marTop w:val="0"/>
          <w:marBottom w:val="0"/>
          <w:divBdr>
            <w:top w:val="none" w:sz="0" w:space="0" w:color="auto"/>
            <w:left w:val="none" w:sz="0" w:space="0" w:color="auto"/>
            <w:bottom w:val="none" w:sz="0" w:space="0" w:color="auto"/>
            <w:right w:val="none" w:sz="0" w:space="0" w:color="auto"/>
          </w:divBdr>
        </w:div>
        <w:div w:id="1219247299">
          <w:marLeft w:val="0"/>
          <w:marRight w:val="0"/>
          <w:marTop w:val="0"/>
          <w:marBottom w:val="0"/>
          <w:divBdr>
            <w:top w:val="none" w:sz="0" w:space="0" w:color="auto"/>
            <w:left w:val="none" w:sz="0" w:space="0" w:color="auto"/>
            <w:bottom w:val="none" w:sz="0" w:space="0" w:color="auto"/>
            <w:right w:val="none" w:sz="0" w:space="0" w:color="auto"/>
          </w:divBdr>
        </w:div>
        <w:div w:id="1752121028">
          <w:marLeft w:val="0"/>
          <w:marRight w:val="0"/>
          <w:marTop w:val="0"/>
          <w:marBottom w:val="0"/>
          <w:divBdr>
            <w:top w:val="none" w:sz="0" w:space="0" w:color="auto"/>
            <w:left w:val="none" w:sz="0" w:space="0" w:color="auto"/>
            <w:bottom w:val="none" w:sz="0" w:space="0" w:color="auto"/>
            <w:right w:val="none" w:sz="0" w:space="0" w:color="auto"/>
          </w:divBdr>
        </w:div>
      </w:divsChild>
    </w:div>
    <w:div w:id="702554338">
      <w:bodyDiv w:val="1"/>
      <w:marLeft w:val="0"/>
      <w:marRight w:val="0"/>
      <w:marTop w:val="0"/>
      <w:marBottom w:val="0"/>
      <w:divBdr>
        <w:top w:val="none" w:sz="0" w:space="0" w:color="auto"/>
        <w:left w:val="none" w:sz="0" w:space="0" w:color="auto"/>
        <w:bottom w:val="none" w:sz="0" w:space="0" w:color="auto"/>
        <w:right w:val="none" w:sz="0" w:space="0" w:color="auto"/>
      </w:divBdr>
      <w:divsChild>
        <w:div w:id="252662738">
          <w:marLeft w:val="0"/>
          <w:marRight w:val="0"/>
          <w:marTop w:val="0"/>
          <w:marBottom w:val="0"/>
          <w:divBdr>
            <w:top w:val="none" w:sz="0" w:space="0" w:color="auto"/>
            <w:left w:val="none" w:sz="0" w:space="0" w:color="auto"/>
            <w:bottom w:val="none" w:sz="0" w:space="0" w:color="auto"/>
            <w:right w:val="none" w:sz="0" w:space="0" w:color="auto"/>
          </w:divBdr>
        </w:div>
        <w:div w:id="633020267">
          <w:marLeft w:val="0"/>
          <w:marRight w:val="0"/>
          <w:marTop w:val="0"/>
          <w:marBottom w:val="0"/>
          <w:divBdr>
            <w:top w:val="none" w:sz="0" w:space="0" w:color="auto"/>
            <w:left w:val="none" w:sz="0" w:space="0" w:color="auto"/>
            <w:bottom w:val="none" w:sz="0" w:space="0" w:color="auto"/>
            <w:right w:val="none" w:sz="0" w:space="0" w:color="auto"/>
          </w:divBdr>
        </w:div>
        <w:div w:id="1311791413">
          <w:marLeft w:val="0"/>
          <w:marRight w:val="0"/>
          <w:marTop w:val="0"/>
          <w:marBottom w:val="0"/>
          <w:divBdr>
            <w:top w:val="none" w:sz="0" w:space="0" w:color="auto"/>
            <w:left w:val="none" w:sz="0" w:space="0" w:color="auto"/>
            <w:bottom w:val="none" w:sz="0" w:space="0" w:color="auto"/>
            <w:right w:val="none" w:sz="0" w:space="0" w:color="auto"/>
          </w:divBdr>
        </w:div>
        <w:div w:id="1973319135">
          <w:marLeft w:val="0"/>
          <w:marRight w:val="0"/>
          <w:marTop w:val="0"/>
          <w:marBottom w:val="0"/>
          <w:divBdr>
            <w:top w:val="none" w:sz="0" w:space="0" w:color="auto"/>
            <w:left w:val="none" w:sz="0" w:space="0" w:color="auto"/>
            <w:bottom w:val="none" w:sz="0" w:space="0" w:color="auto"/>
            <w:right w:val="none" w:sz="0" w:space="0" w:color="auto"/>
          </w:divBdr>
        </w:div>
      </w:divsChild>
    </w:div>
    <w:div w:id="703751411">
      <w:bodyDiv w:val="1"/>
      <w:marLeft w:val="0"/>
      <w:marRight w:val="0"/>
      <w:marTop w:val="0"/>
      <w:marBottom w:val="0"/>
      <w:divBdr>
        <w:top w:val="none" w:sz="0" w:space="0" w:color="auto"/>
        <w:left w:val="none" w:sz="0" w:space="0" w:color="auto"/>
        <w:bottom w:val="none" w:sz="0" w:space="0" w:color="auto"/>
        <w:right w:val="none" w:sz="0" w:space="0" w:color="auto"/>
      </w:divBdr>
      <w:divsChild>
        <w:div w:id="641544864">
          <w:marLeft w:val="0"/>
          <w:marRight w:val="0"/>
          <w:marTop w:val="0"/>
          <w:marBottom w:val="0"/>
          <w:divBdr>
            <w:top w:val="single" w:sz="6" w:space="0" w:color="A9AEB1"/>
            <w:left w:val="single" w:sz="6" w:space="0" w:color="A9AEB1"/>
            <w:bottom w:val="single" w:sz="6" w:space="0" w:color="A9AEB1"/>
            <w:right w:val="single" w:sz="6" w:space="0" w:color="A9AEB1"/>
          </w:divBdr>
          <w:divsChild>
            <w:div w:id="1632591673">
              <w:marLeft w:val="0"/>
              <w:marRight w:val="0"/>
              <w:marTop w:val="0"/>
              <w:marBottom w:val="0"/>
              <w:divBdr>
                <w:top w:val="none" w:sz="0" w:space="0" w:color="auto"/>
                <w:left w:val="none" w:sz="0" w:space="0" w:color="auto"/>
                <w:bottom w:val="none" w:sz="0" w:space="0" w:color="auto"/>
                <w:right w:val="none" w:sz="0" w:space="0" w:color="auto"/>
              </w:divBdr>
              <w:divsChild>
                <w:div w:id="305663840">
                  <w:marLeft w:val="0"/>
                  <w:marRight w:val="0"/>
                  <w:marTop w:val="0"/>
                  <w:marBottom w:val="0"/>
                  <w:divBdr>
                    <w:top w:val="none" w:sz="0" w:space="0" w:color="auto"/>
                    <w:left w:val="none" w:sz="0" w:space="0" w:color="auto"/>
                    <w:bottom w:val="none" w:sz="0" w:space="0" w:color="auto"/>
                    <w:right w:val="none" w:sz="0" w:space="0" w:color="auto"/>
                  </w:divBdr>
                </w:div>
                <w:div w:id="110580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741340">
          <w:marLeft w:val="0"/>
          <w:marRight w:val="0"/>
          <w:marTop w:val="0"/>
          <w:marBottom w:val="0"/>
          <w:divBdr>
            <w:top w:val="single" w:sz="6" w:space="0" w:color="A9AEB1"/>
            <w:left w:val="single" w:sz="6" w:space="0" w:color="A9AEB1"/>
            <w:bottom w:val="single" w:sz="6" w:space="0" w:color="A9AEB1"/>
            <w:right w:val="single" w:sz="6" w:space="0" w:color="A9AEB1"/>
          </w:divBdr>
          <w:divsChild>
            <w:div w:id="1640837828">
              <w:marLeft w:val="0"/>
              <w:marRight w:val="0"/>
              <w:marTop w:val="0"/>
              <w:marBottom w:val="0"/>
              <w:divBdr>
                <w:top w:val="none" w:sz="0" w:space="0" w:color="auto"/>
                <w:left w:val="none" w:sz="0" w:space="0" w:color="auto"/>
                <w:bottom w:val="none" w:sz="0" w:space="0" w:color="auto"/>
                <w:right w:val="none" w:sz="0" w:space="0" w:color="auto"/>
              </w:divBdr>
            </w:div>
          </w:divsChild>
        </w:div>
        <w:div w:id="1995258761">
          <w:marLeft w:val="0"/>
          <w:marRight w:val="0"/>
          <w:marTop w:val="0"/>
          <w:marBottom w:val="0"/>
          <w:divBdr>
            <w:top w:val="single" w:sz="6" w:space="0" w:color="A9AEB1"/>
            <w:left w:val="single" w:sz="6" w:space="0" w:color="A9AEB1"/>
            <w:bottom w:val="single" w:sz="6" w:space="0" w:color="A9AEB1"/>
            <w:right w:val="single" w:sz="6" w:space="0" w:color="A9AEB1"/>
          </w:divBdr>
          <w:divsChild>
            <w:div w:id="1567180758">
              <w:marLeft w:val="0"/>
              <w:marRight w:val="0"/>
              <w:marTop w:val="0"/>
              <w:marBottom w:val="0"/>
              <w:divBdr>
                <w:top w:val="none" w:sz="0" w:space="0" w:color="auto"/>
                <w:left w:val="none" w:sz="0" w:space="0" w:color="auto"/>
                <w:bottom w:val="none" w:sz="0" w:space="0" w:color="auto"/>
                <w:right w:val="none" w:sz="0" w:space="0" w:color="auto"/>
              </w:divBdr>
              <w:divsChild>
                <w:div w:id="125123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791180">
      <w:bodyDiv w:val="1"/>
      <w:marLeft w:val="0"/>
      <w:marRight w:val="0"/>
      <w:marTop w:val="0"/>
      <w:marBottom w:val="0"/>
      <w:divBdr>
        <w:top w:val="none" w:sz="0" w:space="0" w:color="auto"/>
        <w:left w:val="none" w:sz="0" w:space="0" w:color="auto"/>
        <w:bottom w:val="none" w:sz="0" w:space="0" w:color="auto"/>
        <w:right w:val="none" w:sz="0" w:space="0" w:color="auto"/>
      </w:divBdr>
      <w:divsChild>
        <w:div w:id="164051856">
          <w:marLeft w:val="0"/>
          <w:marRight w:val="0"/>
          <w:marTop w:val="0"/>
          <w:marBottom w:val="0"/>
          <w:divBdr>
            <w:top w:val="none" w:sz="0" w:space="0" w:color="auto"/>
            <w:left w:val="none" w:sz="0" w:space="0" w:color="auto"/>
            <w:bottom w:val="none" w:sz="0" w:space="0" w:color="auto"/>
            <w:right w:val="none" w:sz="0" w:space="0" w:color="auto"/>
          </w:divBdr>
        </w:div>
        <w:div w:id="227234115">
          <w:marLeft w:val="0"/>
          <w:marRight w:val="0"/>
          <w:marTop w:val="0"/>
          <w:marBottom w:val="0"/>
          <w:divBdr>
            <w:top w:val="none" w:sz="0" w:space="0" w:color="auto"/>
            <w:left w:val="none" w:sz="0" w:space="0" w:color="auto"/>
            <w:bottom w:val="none" w:sz="0" w:space="0" w:color="auto"/>
            <w:right w:val="none" w:sz="0" w:space="0" w:color="auto"/>
          </w:divBdr>
        </w:div>
        <w:div w:id="970596588">
          <w:marLeft w:val="0"/>
          <w:marRight w:val="0"/>
          <w:marTop w:val="0"/>
          <w:marBottom w:val="0"/>
          <w:divBdr>
            <w:top w:val="none" w:sz="0" w:space="0" w:color="auto"/>
            <w:left w:val="none" w:sz="0" w:space="0" w:color="auto"/>
            <w:bottom w:val="none" w:sz="0" w:space="0" w:color="auto"/>
            <w:right w:val="none" w:sz="0" w:space="0" w:color="auto"/>
          </w:divBdr>
        </w:div>
        <w:div w:id="1094588075">
          <w:marLeft w:val="0"/>
          <w:marRight w:val="0"/>
          <w:marTop w:val="0"/>
          <w:marBottom w:val="0"/>
          <w:divBdr>
            <w:top w:val="none" w:sz="0" w:space="0" w:color="auto"/>
            <w:left w:val="none" w:sz="0" w:space="0" w:color="auto"/>
            <w:bottom w:val="none" w:sz="0" w:space="0" w:color="auto"/>
            <w:right w:val="none" w:sz="0" w:space="0" w:color="auto"/>
          </w:divBdr>
        </w:div>
      </w:divsChild>
    </w:div>
    <w:div w:id="704250814">
      <w:bodyDiv w:val="1"/>
      <w:marLeft w:val="0"/>
      <w:marRight w:val="0"/>
      <w:marTop w:val="0"/>
      <w:marBottom w:val="0"/>
      <w:divBdr>
        <w:top w:val="none" w:sz="0" w:space="0" w:color="auto"/>
        <w:left w:val="none" w:sz="0" w:space="0" w:color="auto"/>
        <w:bottom w:val="none" w:sz="0" w:space="0" w:color="auto"/>
        <w:right w:val="none" w:sz="0" w:space="0" w:color="auto"/>
      </w:divBdr>
      <w:divsChild>
        <w:div w:id="1618557910">
          <w:marLeft w:val="0"/>
          <w:marRight w:val="0"/>
          <w:marTop w:val="0"/>
          <w:marBottom w:val="0"/>
          <w:divBdr>
            <w:top w:val="none" w:sz="0" w:space="0" w:color="auto"/>
            <w:left w:val="none" w:sz="0" w:space="0" w:color="auto"/>
            <w:bottom w:val="none" w:sz="0" w:space="0" w:color="auto"/>
            <w:right w:val="none" w:sz="0" w:space="0" w:color="auto"/>
          </w:divBdr>
        </w:div>
        <w:div w:id="1820925134">
          <w:marLeft w:val="0"/>
          <w:marRight w:val="0"/>
          <w:marTop w:val="0"/>
          <w:marBottom w:val="0"/>
          <w:divBdr>
            <w:top w:val="none" w:sz="0" w:space="0" w:color="auto"/>
            <w:left w:val="none" w:sz="0" w:space="0" w:color="auto"/>
            <w:bottom w:val="none" w:sz="0" w:space="0" w:color="auto"/>
            <w:right w:val="none" w:sz="0" w:space="0" w:color="auto"/>
          </w:divBdr>
        </w:div>
        <w:div w:id="1821000558">
          <w:marLeft w:val="0"/>
          <w:marRight w:val="0"/>
          <w:marTop w:val="0"/>
          <w:marBottom w:val="0"/>
          <w:divBdr>
            <w:top w:val="none" w:sz="0" w:space="0" w:color="auto"/>
            <w:left w:val="none" w:sz="0" w:space="0" w:color="auto"/>
            <w:bottom w:val="none" w:sz="0" w:space="0" w:color="auto"/>
            <w:right w:val="none" w:sz="0" w:space="0" w:color="auto"/>
          </w:divBdr>
        </w:div>
        <w:div w:id="2053458014">
          <w:marLeft w:val="0"/>
          <w:marRight w:val="0"/>
          <w:marTop w:val="0"/>
          <w:marBottom w:val="0"/>
          <w:divBdr>
            <w:top w:val="none" w:sz="0" w:space="0" w:color="auto"/>
            <w:left w:val="none" w:sz="0" w:space="0" w:color="auto"/>
            <w:bottom w:val="none" w:sz="0" w:space="0" w:color="auto"/>
            <w:right w:val="none" w:sz="0" w:space="0" w:color="auto"/>
          </w:divBdr>
        </w:div>
      </w:divsChild>
    </w:div>
    <w:div w:id="704598845">
      <w:bodyDiv w:val="1"/>
      <w:marLeft w:val="0"/>
      <w:marRight w:val="0"/>
      <w:marTop w:val="0"/>
      <w:marBottom w:val="0"/>
      <w:divBdr>
        <w:top w:val="none" w:sz="0" w:space="0" w:color="auto"/>
        <w:left w:val="none" w:sz="0" w:space="0" w:color="auto"/>
        <w:bottom w:val="none" w:sz="0" w:space="0" w:color="auto"/>
        <w:right w:val="none" w:sz="0" w:space="0" w:color="auto"/>
      </w:divBdr>
      <w:divsChild>
        <w:div w:id="528183798">
          <w:marLeft w:val="0"/>
          <w:marRight w:val="0"/>
          <w:marTop w:val="0"/>
          <w:marBottom w:val="0"/>
          <w:divBdr>
            <w:top w:val="none" w:sz="0" w:space="0" w:color="auto"/>
            <w:left w:val="none" w:sz="0" w:space="0" w:color="auto"/>
            <w:bottom w:val="none" w:sz="0" w:space="0" w:color="auto"/>
            <w:right w:val="none" w:sz="0" w:space="0" w:color="auto"/>
          </w:divBdr>
        </w:div>
        <w:div w:id="2017346159">
          <w:marLeft w:val="0"/>
          <w:marRight w:val="0"/>
          <w:marTop w:val="0"/>
          <w:marBottom w:val="0"/>
          <w:divBdr>
            <w:top w:val="none" w:sz="0" w:space="0" w:color="auto"/>
            <w:left w:val="none" w:sz="0" w:space="0" w:color="auto"/>
            <w:bottom w:val="none" w:sz="0" w:space="0" w:color="auto"/>
            <w:right w:val="none" w:sz="0" w:space="0" w:color="auto"/>
          </w:divBdr>
        </w:div>
      </w:divsChild>
    </w:div>
    <w:div w:id="704721735">
      <w:bodyDiv w:val="1"/>
      <w:marLeft w:val="0"/>
      <w:marRight w:val="0"/>
      <w:marTop w:val="0"/>
      <w:marBottom w:val="0"/>
      <w:divBdr>
        <w:top w:val="none" w:sz="0" w:space="0" w:color="auto"/>
        <w:left w:val="none" w:sz="0" w:space="0" w:color="auto"/>
        <w:bottom w:val="none" w:sz="0" w:space="0" w:color="auto"/>
        <w:right w:val="none" w:sz="0" w:space="0" w:color="auto"/>
      </w:divBdr>
      <w:divsChild>
        <w:div w:id="287396395">
          <w:marLeft w:val="0"/>
          <w:marRight w:val="0"/>
          <w:marTop w:val="0"/>
          <w:marBottom w:val="0"/>
          <w:divBdr>
            <w:top w:val="none" w:sz="0" w:space="0" w:color="auto"/>
            <w:left w:val="none" w:sz="0" w:space="0" w:color="auto"/>
            <w:bottom w:val="none" w:sz="0" w:space="0" w:color="auto"/>
            <w:right w:val="none" w:sz="0" w:space="0" w:color="auto"/>
          </w:divBdr>
        </w:div>
        <w:div w:id="1334912687">
          <w:marLeft w:val="0"/>
          <w:marRight w:val="0"/>
          <w:marTop w:val="0"/>
          <w:marBottom w:val="0"/>
          <w:divBdr>
            <w:top w:val="none" w:sz="0" w:space="0" w:color="auto"/>
            <w:left w:val="none" w:sz="0" w:space="0" w:color="auto"/>
            <w:bottom w:val="none" w:sz="0" w:space="0" w:color="auto"/>
            <w:right w:val="none" w:sz="0" w:space="0" w:color="auto"/>
          </w:divBdr>
        </w:div>
        <w:div w:id="1785146829">
          <w:marLeft w:val="0"/>
          <w:marRight w:val="0"/>
          <w:marTop w:val="0"/>
          <w:marBottom w:val="0"/>
          <w:divBdr>
            <w:top w:val="none" w:sz="0" w:space="0" w:color="auto"/>
            <w:left w:val="none" w:sz="0" w:space="0" w:color="auto"/>
            <w:bottom w:val="none" w:sz="0" w:space="0" w:color="auto"/>
            <w:right w:val="none" w:sz="0" w:space="0" w:color="auto"/>
          </w:divBdr>
        </w:div>
        <w:div w:id="1851525595">
          <w:marLeft w:val="0"/>
          <w:marRight w:val="0"/>
          <w:marTop w:val="0"/>
          <w:marBottom w:val="0"/>
          <w:divBdr>
            <w:top w:val="none" w:sz="0" w:space="0" w:color="auto"/>
            <w:left w:val="none" w:sz="0" w:space="0" w:color="auto"/>
            <w:bottom w:val="none" w:sz="0" w:space="0" w:color="auto"/>
            <w:right w:val="none" w:sz="0" w:space="0" w:color="auto"/>
          </w:divBdr>
        </w:div>
      </w:divsChild>
    </w:div>
    <w:div w:id="705563814">
      <w:bodyDiv w:val="1"/>
      <w:marLeft w:val="0"/>
      <w:marRight w:val="0"/>
      <w:marTop w:val="0"/>
      <w:marBottom w:val="0"/>
      <w:divBdr>
        <w:top w:val="none" w:sz="0" w:space="0" w:color="auto"/>
        <w:left w:val="none" w:sz="0" w:space="0" w:color="auto"/>
        <w:bottom w:val="none" w:sz="0" w:space="0" w:color="auto"/>
        <w:right w:val="none" w:sz="0" w:space="0" w:color="auto"/>
      </w:divBdr>
      <w:divsChild>
        <w:div w:id="189414409">
          <w:marLeft w:val="0"/>
          <w:marRight w:val="0"/>
          <w:marTop w:val="0"/>
          <w:marBottom w:val="0"/>
          <w:divBdr>
            <w:top w:val="none" w:sz="0" w:space="0" w:color="auto"/>
            <w:left w:val="none" w:sz="0" w:space="0" w:color="auto"/>
            <w:bottom w:val="none" w:sz="0" w:space="0" w:color="auto"/>
            <w:right w:val="none" w:sz="0" w:space="0" w:color="auto"/>
          </w:divBdr>
        </w:div>
        <w:div w:id="298264120">
          <w:marLeft w:val="0"/>
          <w:marRight w:val="0"/>
          <w:marTop w:val="0"/>
          <w:marBottom w:val="0"/>
          <w:divBdr>
            <w:top w:val="none" w:sz="0" w:space="0" w:color="auto"/>
            <w:left w:val="none" w:sz="0" w:space="0" w:color="auto"/>
            <w:bottom w:val="none" w:sz="0" w:space="0" w:color="auto"/>
            <w:right w:val="none" w:sz="0" w:space="0" w:color="auto"/>
          </w:divBdr>
        </w:div>
        <w:div w:id="871847913">
          <w:marLeft w:val="0"/>
          <w:marRight w:val="0"/>
          <w:marTop w:val="0"/>
          <w:marBottom w:val="0"/>
          <w:divBdr>
            <w:top w:val="none" w:sz="0" w:space="0" w:color="auto"/>
            <w:left w:val="none" w:sz="0" w:space="0" w:color="auto"/>
            <w:bottom w:val="none" w:sz="0" w:space="0" w:color="auto"/>
            <w:right w:val="none" w:sz="0" w:space="0" w:color="auto"/>
          </w:divBdr>
        </w:div>
        <w:div w:id="2116172525">
          <w:marLeft w:val="0"/>
          <w:marRight w:val="0"/>
          <w:marTop w:val="0"/>
          <w:marBottom w:val="0"/>
          <w:divBdr>
            <w:top w:val="none" w:sz="0" w:space="0" w:color="auto"/>
            <w:left w:val="none" w:sz="0" w:space="0" w:color="auto"/>
            <w:bottom w:val="none" w:sz="0" w:space="0" w:color="auto"/>
            <w:right w:val="none" w:sz="0" w:space="0" w:color="auto"/>
          </w:divBdr>
        </w:div>
      </w:divsChild>
    </w:div>
    <w:div w:id="705567823">
      <w:bodyDiv w:val="1"/>
      <w:marLeft w:val="0"/>
      <w:marRight w:val="0"/>
      <w:marTop w:val="0"/>
      <w:marBottom w:val="0"/>
      <w:divBdr>
        <w:top w:val="none" w:sz="0" w:space="0" w:color="auto"/>
        <w:left w:val="none" w:sz="0" w:space="0" w:color="auto"/>
        <w:bottom w:val="none" w:sz="0" w:space="0" w:color="auto"/>
        <w:right w:val="none" w:sz="0" w:space="0" w:color="auto"/>
      </w:divBdr>
      <w:divsChild>
        <w:div w:id="164364853">
          <w:marLeft w:val="0"/>
          <w:marRight w:val="0"/>
          <w:marTop w:val="0"/>
          <w:marBottom w:val="0"/>
          <w:divBdr>
            <w:top w:val="single" w:sz="6" w:space="0" w:color="A9AEB1"/>
            <w:left w:val="single" w:sz="6" w:space="0" w:color="A9AEB1"/>
            <w:bottom w:val="single" w:sz="6" w:space="0" w:color="A9AEB1"/>
            <w:right w:val="single" w:sz="6" w:space="0" w:color="A9AEB1"/>
          </w:divBdr>
          <w:divsChild>
            <w:div w:id="360057156">
              <w:marLeft w:val="0"/>
              <w:marRight w:val="0"/>
              <w:marTop w:val="0"/>
              <w:marBottom w:val="0"/>
              <w:divBdr>
                <w:top w:val="none" w:sz="0" w:space="0" w:color="auto"/>
                <w:left w:val="none" w:sz="0" w:space="0" w:color="auto"/>
                <w:bottom w:val="none" w:sz="0" w:space="0" w:color="auto"/>
                <w:right w:val="none" w:sz="0" w:space="0" w:color="auto"/>
              </w:divBdr>
              <w:divsChild>
                <w:div w:id="1731031295">
                  <w:marLeft w:val="0"/>
                  <w:marRight w:val="0"/>
                  <w:marTop w:val="0"/>
                  <w:marBottom w:val="0"/>
                  <w:divBdr>
                    <w:top w:val="none" w:sz="0" w:space="0" w:color="auto"/>
                    <w:left w:val="none" w:sz="0" w:space="0" w:color="auto"/>
                    <w:bottom w:val="none" w:sz="0" w:space="0" w:color="auto"/>
                    <w:right w:val="none" w:sz="0" w:space="0" w:color="auto"/>
                  </w:divBdr>
                </w:div>
                <w:div w:id="2085757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849879">
          <w:marLeft w:val="0"/>
          <w:marRight w:val="0"/>
          <w:marTop w:val="0"/>
          <w:marBottom w:val="0"/>
          <w:divBdr>
            <w:top w:val="single" w:sz="6" w:space="0" w:color="A9AEB1"/>
            <w:left w:val="single" w:sz="6" w:space="0" w:color="A9AEB1"/>
            <w:bottom w:val="single" w:sz="6" w:space="0" w:color="A9AEB1"/>
            <w:right w:val="single" w:sz="6" w:space="0" w:color="A9AEB1"/>
          </w:divBdr>
          <w:divsChild>
            <w:div w:id="2072146809">
              <w:marLeft w:val="0"/>
              <w:marRight w:val="0"/>
              <w:marTop w:val="0"/>
              <w:marBottom w:val="0"/>
              <w:divBdr>
                <w:top w:val="none" w:sz="0" w:space="0" w:color="auto"/>
                <w:left w:val="none" w:sz="0" w:space="0" w:color="auto"/>
                <w:bottom w:val="none" w:sz="0" w:space="0" w:color="auto"/>
                <w:right w:val="none" w:sz="0" w:space="0" w:color="auto"/>
              </w:divBdr>
            </w:div>
          </w:divsChild>
        </w:div>
        <w:div w:id="569115401">
          <w:marLeft w:val="0"/>
          <w:marRight w:val="0"/>
          <w:marTop w:val="0"/>
          <w:marBottom w:val="0"/>
          <w:divBdr>
            <w:top w:val="single" w:sz="6" w:space="0" w:color="A9AEB1"/>
            <w:left w:val="single" w:sz="6" w:space="0" w:color="A9AEB1"/>
            <w:bottom w:val="single" w:sz="6" w:space="0" w:color="A9AEB1"/>
            <w:right w:val="single" w:sz="6" w:space="0" w:color="A9AEB1"/>
          </w:divBdr>
          <w:divsChild>
            <w:div w:id="722751137">
              <w:marLeft w:val="0"/>
              <w:marRight w:val="0"/>
              <w:marTop w:val="0"/>
              <w:marBottom w:val="0"/>
              <w:divBdr>
                <w:top w:val="none" w:sz="0" w:space="0" w:color="auto"/>
                <w:left w:val="none" w:sz="0" w:space="0" w:color="auto"/>
                <w:bottom w:val="none" w:sz="0" w:space="0" w:color="auto"/>
                <w:right w:val="none" w:sz="0" w:space="0" w:color="auto"/>
              </w:divBdr>
              <w:divsChild>
                <w:div w:id="104787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981604">
      <w:bodyDiv w:val="1"/>
      <w:marLeft w:val="0"/>
      <w:marRight w:val="0"/>
      <w:marTop w:val="0"/>
      <w:marBottom w:val="0"/>
      <w:divBdr>
        <w:top w:val="none" w:sz="0" w:space="0" w:color="auto"/>
        <w:left w:val="none" w:sz="0" w:space="0" w:color="auto"/>
        <w:bottom w:val="none" w:sz="0" w:space="0" w:color="auto"/>
        <w:right w:val="none" w:sz="0" w:space="0" w:color="auto"/>
      </w:divBdr>
      <w:divsChild>
        <w:div w:id="1192108373">
          <w:marLeft w:val="0"/>
          <w:marRight w:val="0"/>
          <w:marTop w:val="0"/>
          <w:marBottom w:val="0"/>
          <w:divBdr>
            <w:top w:val="none" w:sz="0" w:space="0" w:color="auto"/>
            <w:left w:val="none" w:sz="0" w:space="0" w:color="auto"/>
            <w:bottom w:val="none" w:sz="0" w:space="0" w:color="auto"/>
            <w:right w:val="none" w:sz="0" w:space="0" w:color="auto"/>
          </w:divBdr>
        </w:div>
        <w:div w:id="1493062411">
          <w:marLeft w:val="0"/>
          <w:marRight w:val="0"/>
          <w:marTop w:val="0"/>
          <w:marBottom w:val="0"/>
          <w:divBdr>
            <w:top w:val="none" w:sz="0" w:space="0" w:color="auto"/>
            <w:left w:val="none" w:sz="0" w:space="0" w:color="auto"/>
            <w:bottom w:val="none" w:sz="0" w:space="0" w:color="auto"/>
            <w:right w:val="none" w:sz="0" w:space="0" w:color="auto"/>
          </w:divBdr>
        </w:div>
        <w:div w:id="1577746145">
          <w:marLeft w:val="0"/>
          <w:marRight w:val="0"/>
          <w:marTop w:val="0"/>
          <w:marBottom w:val="0"/>
          <w:divBdr>
            <w:top w:val="none" w:sz="0" w:space="0" w:color="auto"/>
            <w:left w:val="none" w:sz="0" w:space="0" w:color="auto"/>
            <w:bottom w:val="none" w:sz="0" w:space="0" w:color="auto"/>
            <w:right w:val="none" w:sz="0" w:space="0" w:color="auto"/>
          </w:divBdr>
        </w:div>
        <w:div w:id="1919702710">
          <w:marLeft w:val="0"/>
          <w:marRight w:val="0"/>
          <w:marTop w:val="0"/>
          <w:marBottom w:val="0"/>
          <w:divBdr>
            <w:top w:val="none" w:sz="0" w:space="0" w:color="auto"/>
            <w:left w:val="none" w:sz="0" w:space="0" w:color="auto"/>
            <w:bottom w:val="none" w:sz="0" w:space="0" w:color="auto"/>
            <w:right w:val="none" w:sz="0" w:space="0" w:color="auto"/>
          </w:divBdr>
        </w:div>
      </w:divsChild>
    </w:div>
    <w:div w:id="706610399">
      <w:bodyDiv w:val="1"/>
      <w:marLeft w:val="0"/>
      <w:marRight w:val="0"/>
      <w:marTop w:val="0"/>
      <w:marBottom w:val="0"/>
      <w:divBdr>
        <w:top w:val="none" w:sz="0" w:space="0" w:color="auto"/>
        <w:left w:val="none" w:sz="0" w:space="0" w:color="auto"/>
        <w:bottom w:val="none" w:sz="0" w:space="0" w:color="auto"/>
        <w:right w:val="none" w:sz="0" w:space="0" w:color="auto"/>
      </w:divBdr>
      <w:divsChild>
        <w:div w:id="617640486">
          <w:marLeft w:val="0"/>
          <w:marRight w:val="0"/>
          <w:marTop w:val="0"/>
          <w:marBottom w:val="0"/>
          <w:divBdr>
            <w:top w:val="none" w:sz="0" w:space="0" w:color="auto"/>
            <w:left w:val="none" w:sz="0" w:space="0" w:color="auto"/>
            <w:bottom w:val="none" w:sz="0" w:space="0" w:color="auto"/>
            <w:right w:val="none" w:sz="0" w:space="0" w:color="auto"/>
          </w:divBdr>
        </w:div>
        <w:div w:id="911351431">
          <w:marLeft w:val="0"/>
          <w:marRight w:val="0"/>
          <w:marTop w:val="0"/>
          <w:marBottom w:val="0"/>
          <w:divBdr>
            <w:top w:val="none" w:sz="0" w:space="0" w:color="auto"/>
            <w:left w:val="none" w:sz="0" w:space="0" w:color="auto"/>
            <w:bottom w:val="none" w:sz="0" w:space="0" w:color="auto"/>
            <w:right w:val="none" w:sz="0" w:space="0" w:color="auto"/>
          </w:divBdr>
        </w:div>
        <w:div w:id="1440904460">
          <w:marLeft w:val="0"/>
          <w:marRight w:val="0"/>
          <w:marTop w:val="0"/>
          <w:marBottom w:val="0"/>
          <w:divBdr>
            <w:top w:val="none" w:sz="0" w:space="0" w:color="auto"/>
            <w:left w:val="none" w:sz="0" w:space="0" w:color="auto"/>
            <w:bottom w:val="none" w:sz="0" w:space="0" w:color="auto"/>
            <w:right w:val="none" w:sz="0" w:space="0" w:color="auto"/>
          </w:divBdr>
        </w:div>
        <w:div w:id="2084990975">
          <w:marLeft w:val="0"/>
          <w:marRight w:val="0"/>
          <w:marTop w:val="0"/>
          <w:marBottom w:val="0"/>
          <w:divBdr>
            <w:top w:val="none" w:sz="0" w:space="0" w:color="auto"/>
            <w:left w:val="none" w:sz="0" w:space="0" w:color="auto"/>
            <w:bottom w:val="none" w:sz="0" w:space="0" w:color="auto"/>
            <w:right w:val="none" w:sz="0" w:space="0" w:color="auto"/>
          </w:divBdr>
        </w:div>
      </w:divsChild>
    </w:div>
    <w:div w:id="707144568">
      <w:bodyDiv w:val="1"/>
      <w:marLeft w:val="0"/>
      <w:marRight w:val="0"/>
      <w:marTop w:val="0"/>
      <w:marBottom w:val="0"/>
      <w:divBdr>
        <w:top w:val="none" w:sz="0" w:space="0" w:color="auto"/>
        <w:left w:val="none" w:sz="0" w:space="0" w:color="auto"/>
        <w:bottom w:val="none" w:sz="0" w:space="0" w:color="auto"/>
        <w:right w:val="none" w:sz="0" w:space="0" w:color="auto"/>
      </w:divBdr>
      <w:divsChild>
        <w:div w:id="76945596">
          <w:marLeft w:val="0"/>
          <w:marRight w:val="0"/>
          <w:marTop w:val="0"/>
          <w:marBottom w:val="0"/>
          <w:divBdr>
            <w:top w:val="none" w:sz="0" w:space="0" w:color="auto"/>
            <w:left w:val="none" w:sz="0" w:space="0" w:color="auto"/>
            <w:bottom w:val="none" w:sz="0" w:space="0" w:color="auto"/>
            <w:right w:val="none" w:sz="0" w:space="0" w:color="auto"/>
          </w:divBdr>
        </w:div>
        <w:div w:id="104815280">
          <w:marLeft w:val="0"/>
          <w:marRight w:val="0"/>
          <w:marTop w:val="0"/>
          <w:marBottom w:val="0"/>
          <w:divBdr>
            <w:top w:val="none" w:sz="0" w:space="0" w:color="auto"/>
            <w:left w:val="none" w:sz="0" w:space="0" w:color="auto"/>
            <w:bottom w:val="none" w:sz="0" w:space="0" w:color="auto"/>
            <w:right w:val="none" w:sz="0" w:space="0" w:color="auto"/>
          </w:divBdr>
        </w:div>
        <w:div w:id="400952105">
          <w:marLeft w:val="0"/>
          <w:marRight w:val="0"/>
          <w:marTop w:val="0"/>
          <w:marBottom w:val="0"/>
          <w:divBdr>
            <w:top w:val="none" w:sz="0" w:space="0" w:color="auto"/>
            <w:left w:val="none" w:sz="0" w:space="0" w:color="auto"/>
            <w:bottom w:val="none" w:sz="0" w:space="0" w:color="auto"/>
            <w:right w:val="none" w:sz="0" w:space="0" w:color="auto"/>
          </w:divBdr>
        </w:div>
        <w:div w:id="469900467">
          <w:marLeft w:val="0"/>
          <w:marRight w:val="0"/>
          <w:marTop w:val="0"/>
          <w:marBottom w:val="0"/>
          <w:divBdr>
            <w:top w:val="none" w:sz="0" w:space="0" w:color="auto"/>
            <w:left w:val="none" w:sz="0" w:space="0" w:color="auto"/>
            <w:bottom w:val="none" w:sz="0" w:space="0" w:color="auto"/>
            <w:right w:val="none" w:sz="0" w:space="0" w:color="auto"/>
          </w:divBdr>
        </w:div>
      </w:divsChild>
    </w:div>
    <w:div w:id="708799605">
      <w:bodyDiv w:val="1"/>
      <w:marLeft w:val="0"/>
      <w:marRight w:val="0"/>
      <w:marTop w:val="0"/>
      <w:marBottom w:val="0"/>
      <w:divBdr>
        <w:top w:val="none" w:sz="0" w:space="0" w:color="auto"/>
        <w:left w:val="none" w:sz="0" w:space="0" w:color="auto"/>
        <w:bottom w:val="none" w:sz="0" w:space="0" w:color="auto"/>
        <w:right w:val="none" w:sz="0" w:space="0" w:color="auto"/>
      </w:divBdr>
      <w:divsChild>
        <w:div w:id="447967034">
          <w:marLeft w:val="0"/>
          <w:marRight w:val="0"/>
          <w:marTop w:val="0"/>
          <w:marBottom w:val="0"/>
          <w:divBdr>
            <w:top w:val="none" w:sz="0" w:space="0" w:color="auto"/>
            <w:left w:val="none" w:sz="0" w:space="0" w:color="auto"/>
            <w:bottom w:val="none" w:sz="0" w:space="0" w:color="auto"/>
            <w:right w:val="none" w:sz="0" w:space="0" w:color="auto"/>
          </w:divBdr>
        </w:div>
        <w:div w:id="1035614660">
          <w:marLeft w:val="0"/>
          <w:marRight w:val="0"/>
          <w:marTop w:val="0"/>
          <w:marBottom w:val="0"/>
          <w:divBdr>
            <w:top w:val="none" w:sz="0" w:space="0" w:color="auto"/>
            <w:left w:val="none" w:sz="0" w:space="0" w:color="auto"/>
            <w:bottom w:val="none" w:sz="0" w:space="0" w:color="auto"/>
            <w:right w:val="none" w:sz="0" w:space="0" w:color="auto"/>
          </w:divBdr>
        </w:div>
        <w:div w:id="1403137872">
          <w:marLeft w:val="0"/>
          <w:marRight w:val="0"/>
          <w:marTop w:val="0"/>
          <w:marBottom w:val="0"/>
          <w:divBdr>
            <w:top w:val="none" w:sz="0" w:space="0" w:color="auto"/>
            <w:left w:val="none" w:sz="0" w:space="0" w:color="auto"/>
            <w:bottom w:val="none" w:sz="0" w:space="0" w:color="auto"/>
            <w:right w:val="none" w:sz="0" w:space="0" w:color="auto"/>
          </w:divBdr>
        </w:div>
        <w:div w:id="1967007972">
          <w:marLeft w:val="0"/>
          <w:marRight w:val="0"/>
          <w:marTop w:val="0"/>
          <w:marBottom w:val="0"/>
          <w:divBdr>
            <w:top w:val="none" w:sz="0" w:space="0" w:color="auto"/>
            <w:left w:val="none" w:sz="0" w:space="0" w:color="auto"/>
            <w:bottom w:val="none" w:sz="0" w:space="0" w:color="auto"/>
            <w:right w:val="none" w:sz="0" w:space="0" w:color="auto"/>
          </w:divBdr>
        </w:div>
      </w:divsChild>
    </w:div>
    <w:div w:id="709107436">
      <w:bodyDiv w:val="1"/>
      <w:marLeft w:val="0"/>
      <w:marRight w:val="0"/>
      <w:marTop w:val="0"/>
      <w:marBottom w:val="0"/>
      <w:divBdr>
        <w:top w:val="none" w:sz="0" w:space="0" w:color="auto"/>
        <w:left w:val="none" w:sz="0" w:space="0" w:color="auto"/>
        <w:bottom w:val="none" w:sz="0" w:space="0" w:color="auto"/>
        <w:right w:val="none" w:sz="0" w:space="0" w:color="auto"/>
      </w:divBdr>
    </w:div>
    <w:div w:id="710153197">
      <w:bodyDiv w:val="1"/>
      <w:marLeft w:val="0"/>
      <w:marRight w:val="0"/>
      <w:marTop w:val="0"/>
      <w:marBottom w:val="0"/>
      <w:divBdr>
        <w:top w:val="none" w:sz="0" w:space="0" w:color="auto"/>
        <w:left w:val="none" w:sz="0" w:space="0" w:color="auto"/>
        <w:bottom w:val="none" w:sz="0" w:space="0" w:color="auto"/>
        <w:right w:val="none" w:sz="0" w:space="0" w:color="auto"/>
      </w:divBdr>
    </w:div>
    <w:div w:id="711075773">
      <w:bodyDiv w:val="1"/>
      <w:marLeft w:val="0"/>
      <w:marRight w:val="0"/>
      <w:marTop w:val="0"/>
      <w:marBottom w:val="0"/>
      <w:divBdr>
        <w:top w:val="none" w:sz="0" w:space="0" w:color="auto"/>
        <w:left w:val="none" w:sz="0" w:space="0" w:color="auto"/>
        <w:bottom w:val="none" w:sz="0" w:space="0" w:color="auto"/>
        <w:right w:val="none" w:sz="0" w:space="0" w:color="auto"/>
      </w:divBdr>
      <w:divsChild>
        <w:div w:id="515071307">
          <w:marLeft w:val="0"/>
          <w:marRight w:val="0"/>
          <w:marTop w:val="0"/>
          <w:marBottom w:val="0"/>
          <w:divBdr>
            <w:top w:val="none" w:sz="0" w:space="0" w:color="auto"/>
            <w:left w:val="none" w:sz="0" w:space="0" w:color="auto"/>
            <w:bottom w:val="none" w:sz="0" w:space="0" w:color="auto"/>
            <w:right w:val="none" w:sz="0" w:space="0" w:color="auto"/>
          </w:divBdr>
        </w:div>
        <w:div w:id="1328246774">
          <w:marLeft w:val="0"/>
          <w:marRight w:val="0"/>
          <w:marTop w:val="0"/>
          <w:marBottom w:val="0"/>
          <w:divBdr>
            <w:top w:val="none" w:sz="0" w:space="0" w:color="auto"/>
            <w:left w:val="none" w:sz="0" w:space="0" w:color="auto"/>
            <w:bottom w:val="none" w:sz="0" w:space="0" w:color="auto"/>
            <w:right w:val="none" w:sz="0" w:space="0" w:color="auto"/>
          </w:divBdr>
        </w:div>
        <w:div w:id="1347903034">
          <w:marLeft w:val="0"/>
          <w:marRight w:val="0"/>
          <w:marTop w:val="0"/>
          <w:marBottom w:val="0"/>
          <w:divBdr>
            <w:top w:val="none" w:sz="0" w:space="0" w:color="auto"/>
            <w:left w:val="none" w:sz="0" w:space="0" w:color="auto"/>
            <w:bottom w:val="none" w:sz="0" w:space="0" w:color="auto"/>
            <w:right w:val="none" w:sz="0" w:space="0" w:color="auto"/>
          </w:divBdr>
        </w:div>
        <w:div w:id="1775858050">
          <w:marLeft w:val="0"/>
          <w:marRight w:val="0"/>
          <w:marTop w:val="0"/>
          <w:marBottom w:val="0"/>
          <w:divBdr>
            <w:top w:val="none" w:sz="0" w:space="0" w:color="auto"/>
            <w:left w:val="none" w:sz="0" w:space="0" w:color="auto"/>
            <w:bottom w:val="none" w:sz="0" w:space="0" w:color="auto"/>
            <w:right w:val="none" w:sz="0" w:space="0" w:color="auto"/>
          </w:divBdr>
        </w:div>
      </w:divsChild>
    </w:div>
    <w:div w:id="711273596">
      <w:bodyDiv w:val="1"/>
      <w:marLeft w:val="0"/>
      <w:marRight w:val="0"/>
      <w:marTop w:val="0"/>
      <w:marBottom w:val="0"/>
      <w:divBdr>
        <w:top w:val="none" w:sz="0" w:space="0" w:color="auto"/>
        <w:left w:val="none" w:sz="0" w:space="0" w:color="auto"/>
        <w:bottom w:val="none" w:sz="0" w:space="0" w:color="auto"/>
        <w:right w:val="none" w:sz="0" w:space="0" w:color="auto"/>
      </w:divBdr>
      <w:divsChild>
        <w:div w:id="632246549">
          <w:marLeft w:val="0"/>
          <w:marRight w:val="0"/>
          <w:marTop w:val="0"/>
          <w:marBottom w:val="0"/>
          <w:divBdr>
            <w:top w:val="none" w:sz="0" w:space="0" w:color="auto"/>
            <w:left w:val="none" w:sz="0" w:space="0" w:color="auto"/>
            <w:bottom w:val="none" w:sz="0" w:space="0" w:color="auto"/>
            <w:right w:val="none" w:sz="0" w:space="0" w:color="auto"/>
          </w:divBdr>
        </w:div>
        <w:div w:id="651567526">
          <w:marLeft w:val="0"/>
          <w:marRight w:val="0"/>
          <w:marTop w:val="0"/>
          <w:marBottom w:val="0"/>
          <w:divBdr>
            <w:top w:val="none" w:sz="0" w:space="0" w:color="auto"/>
            <w:left w:val="none" w:sz="0" w:space="0" w:color="auto"/>
            <w:bottom w:val="none" w:sz="0" w:space="0" w:color="auto"/>
            <w:right w:val="none" w:sz="0" w:space="0" w:color="auto"/>
          </w:divBdr>
        </w:div>
        <w:div w:id="746463891">
          <w:marLeft w:val="0"/>
          <w:marRight w:val="0"/>
          <w:marTop w:val="0"/>
          <w:marBottom w:val="0"/>
          <w:divBdr>
            <w:top w:val="none" w:sz="0" w:space="0" w:color="auto"/>
            <w:left w:val="none" w:sz="0" w:space="0" w:color="auto"/>
            <w:bottom w:val="none" w:sz="0" w:space="0" w:color="auto"/>
            <w:right w:val="none" w:sz="0" w:space="0" w:color="auto"/>
          </w:divBdr>
        </w:div>
        <w:div w:id="928540572">
          <w:marLeft w:val="0"/>
          <w:marRight w:val="0"/>
          <w:marTop w:val="0"/>
          <w:marBottom w:val="0"/>
          <w:divBdr>
            <w:top w:val="none" w:sz="0" w:space="0" w:color="auto"/>
            <w:left w:val="none" w:sz="0" w:space="0" w:color="auto"/>
            <w:bottom w:val="none" w:sz="0" w:space="0" w:color="auto"/>
            <w:right w:val="none" w:sz="0" w:space="0" w:color="auto"/>
          </w:divBdr>
        </w:div>
      </w:divsChild>
    </w:div>
    <w:div w:id="711541294">
      <w:bodyDiv w:val="1"/>
      <w:marLeft w:val="0"/>
      <w:marRight w:val="0"/>
      <w:marTop w:val="0"/>
      <w:marBottom w:val="0"/>
      <w:divBdr>
        <w:top w:val="none" w:sz="0" w:space="0" w:color="auto"/>
        <w:left w:val="none" w:sz="0" w:space="0" w:color="auto"/>
        <w:bottom w:val="none" w:sz="0" w:space="0" w:color="auto"/>
        <w:right w:val="none" w:sz="0" w:space="0" w:color="auto"/>
      </w:divBdr>
      <w:divsChild>
        <w:div w:id="106237297">
          <w:marLeft w:val="0"/>
          <w:marRight w:val="0"/>
          <w:marTop w:val="0"/>
          <w:marBottom w:val="0"/>
          <w:divBdr>
            <w:top w:val="none" w:sz="0" w:space="0" w:color="auto"/>
            <w:left w:val="none" w:sz="0" w:space="0" w:color="auto"/>
            <w:bottom w:val="none" w:sz="0" w:space="0" w:color="auto"/>
            <w:right w:val="none" w:sz="0" w:space="0" w:color="auto"/>
          </w:divBdr>
        </w:div>
        <w:div w:id="258031148">
          <w:marLeft w:val="0"/>
          <w:marRight w:val="0"/>
          <w:marTop w:val="0"/>
          <w:marBottom w:val="0"/>
          <w:divBdr>
            <w:top w:val="none" w:sz="0" w:space="0" w:color="auto"/>
            <w:left w:val="none" w:sz="0" w:space="0" w:color="auto"/>
            <w:bottom w:val="none" w:sz="0" w:space="0" w:color="auto"/>
            <w:right w:val="none" w:sz="0" w:space="0" w:color="auto"/>
          </w:divBdr>
        </w:div>
        <w:div w:id="380713431">
          <w:marLeft w:val="0"/>
          <w:marRight w:val="0"/>
          <w:marTop w:val="0"/>
          <w:marBottom w:val="0"/>
          <w:divBdr>
            <w:top w:val="none" w:sz="0" w:space="0" w:color="auto"/>
            <w:left w:val="none" w:sz="0" w:space="0" w:color="auto"/>
            <w:bottom w:val="none" w:sz="0" w:space="0" w:color="auto"/>
            <w:right w:val="none" w:sz="0" w:space="0" w:color="auto"/>
          </w:divBdr>
        </w:div>
        <w:div w:id="850099550">
          <w:marLeft w:val="0"/>
          <w:marRight w:val="0"/>
          <w:marTop w:val="0"/>
          <w:marBottom w:val="0"/>
          <w:divBdr>
            <w:top w:val="none" w:sz="0" w:space="0" w:color="auto"/>
            <w:left w:val="none" w:sz="0" w:space="0" w:color="auto"/>
            <w:bottom w:val="none" w:sz="0" w:space="0" w:color="auto"/>
            <w:right w:val="none" w:sz="0" w:space="0" w:color="auto"/>
          </w:divBdr>
        </w:div>
      </w:divsChild>
    </w:div>
    <w:div w:id="712657026">
      <w:bodyDiv w:val="1"/>
      <w:marLeft w:val="0"/>
      <w:marRight w:val="0"/>
      <w:marTop w:val="0"/>
      <w:marBottom w:val="0"/>
      <w:divBdr>
        <w:top w:val="none" w:sz="0" w:space="0" w:color="auto"/>
        <w:left w:val="none" w:sz="0" w:space="0" w:color="auto"/>
        <w:bottom w:val="none" w:sz="0" w:space="0" w:color="auto"/>
        <w:right w:val="none" w:sz="0" w:space="0" w:color="auto"/>
      </w:divBdr>
      <w:divsChild>
        <w:div w:id="141890686">
          <w:marLeft w:val="0"/>
          <w:marRight w:val="0"/>
          <w:marTop w:val="0"/>
          <w:marBottom w:val="0"/>
          <w:divBdr>
            <w:top w:val="none" w:sz="0" w:space="0" w:color="auto"/>
            <w:left w:val="none" w:sz="0" w:space="0" w:color="auto"/>
            <w:bottom w:val="none" w:sz="0" w:space="0" w:color="auto"/>
            <w:right w:val="none" w:sz="0" w:space="0" w:color="auto"/>
          </w:divBdr>
        </w:div>
        <w:div w:id="279118166">
          <w:marLeft w:val="0"/>
          <w:marRight w:val="0"/>
          <w:marTop w:val="0"/>
          <w:marBottom w:val="0"/>
          <w:divBdr>
            <w:top w:val="none" w:sz="0" w:space="0" w:color="auto"/>
            <w:left w:val="none" w:sz="0" w:space="0" w:color="auto"/>
            <w:bottom w:val="none" w:sz="0" w:space="0" w:color="auto"/>
            <w:right w:val="none" w:sz="0" w:space="0" w:color="auto"/>
          </w:divBdr>
        </w:div>
        <w:div w:id="664672281">
          <w:marLeft w:val="0"/>
          <w:marRight w:val="0"/>
          <w:marTop w:val="0"/>
          <w:marBottom w:val="0"/>
          <w:divBdr>
            <w:top w:val="none" w:sz="0" w:space="0" w:color="auto"/>
            <w:left w:val="none" w:sz="0" w:space="0" w:color="auto"/>
            <w:bottom w:val="none" w:sz="0" w:space="0" w:color="auto"/>
            <w:right w:val="none" w:sz="0" w:space="0" w:color="auto"/>
          </w:divBdr>
        </w:div>
        <w:div w:id="917330945">
          <w:marLeft w:val="0"/>
          <w:marRight w:val="0"/>
          <w:marTop w:val="0"/>
          <w:marBottom w:val="0"/>
          <w:divBdr>
            <w:top w:val="none" w:sz="0" w:space="0" w:color="auto"/>
            <w:left w:val="none" w:sz="0" w:space="0" w:color="auto"/>
            <w:bottom w:val="none" w:sz="0" w:space="0" w:color="auto"/>
            <w:right w:val="none" w:sz="0" w:space="0" w:color="auto"/>
          </w:divBdr>
        </w:div>
      </w:divsChild>
    </w:div>
    <w:div w:id="712776087">
      <w:bodyDiv w:val="1"/>
      <w:marLeft w:val="0"/>
      <w:marRight w:val="0"/>
      <w:marTop w:val="0"/>
      <w:marBottom w:val="0"/>
      <w:divBdr>
        <w:top w:val="none" w:sz="0" w:space="0" w:color="auto"/>
        <w:left w:val="none" w:sz="0" w:space="0" w:color="auto"/>
        <w:bottom w:val="none" w:sz="0" w:space="0" w:color="auto"/>
        <w:right w:val="none" w:sz="0" w:space="0" w:color="auto"/>
      </w:divBdr>
      <w:divsChild>
        <w:div w:id="10497249">
          <w:marLeft w:val="0"/>
          <w:marRight w:val="0"/>
          <w:marTop w:val="0"/>
          <w:marBottom w:val="0"/>
          <w:divBdr>
            <w:top w:val="none" w:sz="0" w:space="0" w:color="auto"/>
            <w:left w:val="none" w:sz="0" w:space="0" w:color="auto"/>
            <w:bottom w:val="none" w:sz="0" w:space="0" w:color="auto"/>
            <w:right w:val="none" w:sz="0" w:space="0" w:color="auto"/>
          </w:divBdr>
        </w:div>
        <w:div w:id="310520926">
          <w:marLeft w:val="0"/>
          <w:marRight w:val="0"/>
          <w:marTop w:val="0"/>
          <w:marBottom w:val="0"/>
          <w:divBdr>
            <w:top w:val="none" w:sz="0" w:space="0" w:color="auto"/>
            <w:left w:val="none" w:sz="0" w:space="0" w:color="auto"/>
            <w:bottom w:val="none" w:sz="0" w:space="0" w:color="auto"/>
            <w:right w:val="none" w:sz="0" w:space="0" w:color="auto"/>
          </w:divBdr>
        </w:div>
        <w:div w:id="838076847">
          <w:marLeft w:val="0"/>
          <w:marRight w:val="0"/>
          <w:marTop w:val="0"/>
          <w:marBottom w:val="0"/>
          <w:divBdr>
            <w:top w:val="none" w:sz="0" w:space="0" w:color="auto"/>
            <w:left w:val="none" w:sz="0" w:space="0" w:color="auto"/>
            <w:bottom w:val="none" w:sz="0" w:space="0" w:color="auto"/>
            <w:right w:val="none" w:sz="0" w:space="0" w:color="auto"/>
          </w:divBdr>
        </w:div>
        <w:div w:id="1825852623">
          <w:marLeft w:val="0"/>
          <w:marRight w:val="0"/>
          <w:marTop w:val="0"/>
          <w:marBottom w:val="0"/>
          <w:divBdr>
            <w:top w:val="none" w:sz="0" w:space="0" w:color="auto"/>
            <w:left w:val="none" w:sz="0" w:space="0" w:color="auto"/>
            <w:bottom w:val="none" w:sz="0" w:space="0" w:color="auto"/>
            <w:right w:val="none" w:sz="0" w:space="0" w:color="auto"/>
          </w:divBdr>
        </w:div>
      </w:divsChild>
    </w:div>
    <w:div w:id="712848234">
      <w:bodyDiv w:val="1"/>
      <w:marLeft w:val="0"/>
      <w:marRight w:val="0"/>
      <w:marTop w:val="0"/>
      <w:marBottom w:val="0"/>
      <w:divBdr>
        <w:top w:val="none" w:sz="0" w:space="0" w:color="auto"/>
        <w:left w:val="none" w:sz="0" w:space="0" w:color="auto"/>
        <w:bottom w:val="none" w:sz="0" w:space="0" w:color="auto"/>
        <w:right w:val="none" w:sz="0" w:space="0" w:color="auto"/>
      </w:divBdr>
      <w:divsChild>
        <w:div w:id="1378628013">
          <w:marLeft w:val="0"/>
          <w:marRight w:val="0"/>
          <w:marTop w:val="0"/>
          <w:marBottom w:val="0"/>
          <w:divBdr>
            <w:top w:val="none" w:sz="0" w:space="0" w:color="auto"/>
            <w:left w:val="none" w:sz="0" w:space="0" w:color="auto"/>
            <w:bottom w:val="none" w:sz="0" w:space="0" w:color="auto"/>
            <w:right w:val="none" w:sz="0" w:space="0" w:color="auto"/>
          </w:divBdr>
        </w:div>
        <w:div w:id="1658797602">
          <w:marLeft w:val="0"/>
          <w:marRight w:val="0"/>
          <w:marTop w:val="0"/>
          <w:marBottom w:val="0"/>
          <w:divBdr>
            <w:top w:val="none" w:sz="0" w:space="0" w:color="auto"/>
            <w:left w:val="none" w:sz="0" w:space="0" w:color="auto"/>
            <w:bottom w:val="none" w:sz="0" w:space="0" w:color="auto"/>
            <w:right w:val="none" w:sz="0" w:space="0" w:color="auto"/>
          </w:divBdr>
        </w:div>
        <w:div w:id="1785344575">
          <w:marLeft w:val="0"/>
          <w:marRight w:val="0"/>
          <w:marTop w:val="0"/>
          <w:marBottom w:val="0"/>
          <w:divBdr>
            <w:top w:val="none" w:sz="0" w:space="0" w:color="auto"/>
            <w:left w:val="none" w:sz="0" w:space="0" w:color="auto"/>
            <w:bottom w:val="none" w:sz="0" w:space="0" w:color="auto"/>
            <w:right w:val="none" w:sz="0" w:space="0" w:color="auto"/>
          </w:divBdr>
        </w:div>
        <w:div w:id="1983001270">
          <w:marLeft w:val="0"/>
          <w:marRight w:val="0"/>
          <w:marTop w:val="0"/>
          <w:marBottom w:val="0"/>
          <w:divBdr>
            <w:top w:val="none" w:sz="0" w:space="0" w:color="auto"/>
            <w:left w:val="none" w:sz="0" w:space="0" w:color="auto"/>
            <w:bottom w:val="none" w:sz="0" w:space="0" w:color="auto"/>
            <w:right w:val="none" w:sz="0" w:space="0" w:color="auto"/>
          </w:divBdr>
        </w:div>
      </w:divsChild>
    </w:div>
    <w:div w:id="713308734">
      <w:bodyDiv w:val="1"/>
      <w:marLeft w:val="0"/>
      <w:marRight w:val="0"/>
      <w:marTop w:val="0"/>
      <w:marBottom w:val="0"/>
      <w:divBdr>
        <w:top w:val="none" w:sz="0" w:space="0" w:color="auto"/>
        <w:left w:val="none" w:sz="0" w:space="0" w:color="auto"/>
        <w:bottom w:val="none" w:sz="0" w:space="0" w:color="auto"/>
        <w:right w:val="none" w:sz="0" w:space="0" w:color="auto"/>
      </w:divBdr>
      <w:divsChild>
        <w:div w:id="24916068">
          <w:marLeft w:val="0"/>
          <w:marRight w:val="0"/>
          <w:marTop w:val="0"/>
          <w:marBottom w:val="0"/>
          <w:divBdr>
            <w:top w:val="single" w:sz="6" w:space="0" w:color="A9AEB1"/>
            <w:left w:val="single" w:sz="6" w:space="0" w:color="A9AEB1"/>
            <w:bottom w:val="single" w:sz="6" w:space="0" w:color="A9AEB1"/>
            <w:right w:val="single" w:sz="6" w:space="0" w:color="A9AEB1"/>
          </w:divBdr>
          <w:divsChild>
            <w:div w:id="553546627">
              <w:marLeft w:val="0"/>
              <w:marRight w:val="0"/>
              <w:marTop w:val="0"/>
              <w:marBottom w:val="0"/>
              <w:divBdr>
                <w:top w:val="none" w:sz="0" w:space="0" w:color="auto"/>
                <w:left w:val="none" w:sz="0" w:space="0" w:color="auto"/>
                <w:bottom w:val="none" w:sz="0" w:space="0" w:color="auto"/>
                <w:right w:val="none" w:sz="0" w:space="0" w:color="auto"/>
              </w:divBdr>
              <w:divsChild>
                <w:div w:id="115456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631891">
          <w:marLeft w:val="0"/>
          <w:marRight w:val="0"/>
          <w:marTop w:val="0"/>
          <w:marBottom w:val="0"/>
          <w:divBdr>
            <w:top w:val="single" w:sz="6" w:space="0" w:color="A9AEB1"/>
            <w:left w:val="single" w:sz="6" w:space="0" w:color="A9AEB1"/>
            <w:bottom w:val="single" w:sz="6" w:space="0" w:color="A9AEB1"/>
            <w:right w:val="single" w:sz="6" w:space="0" w:color="A9AEB1"/>
          </w:divBdr>
          <w:divsChild>
            <w:div w:id="95370601">
              <w:marLeft w:val="0"/>
              <w:marRight w:val="0"/>
              <w:marTop w:val="0"/>
              <w:marBottom w:val="0"/>
              <w:divBdr>
                <w:top w:val="none" w:sz="0" w:space="0" w:color="auto"/>
                <w:left w:val="none" w:sz="0" w:space="0" w:color="auto"/>
                <w:bottom w:val="none" w:sz="0" w:space="0" w:color="auto"/>
                <w:right w:val="none" w:sz="0" w:space="0" w:color="auto"/>
              </w:divBdr>
            </w:div>
          </w:divsChild>
        </w:div>
        <w:div w:id="1017005872">
          <w:marLeft w:val="0"/>
          <w:marRight w:val="0"/>
          <w:marTop w:val="0"/>
          <w:marBottom w:val="0"/>
          <w:divBdr>
            <w:top w:val="single" w:sz="6" w:space="0" w:color="A9AEB1"/>
            <w:left w:val="single" w:sz="6" w:space="0" w:color="A9AEB1"/>
            <w:bottom w:val="single" w:sz="6" w:space="0" w:color="A9AEB1"/>
            <w:right w:val="single" w:sz="6" w:space="0" w:color="A9AEB1"/>
          </w:divBdr>
          <w:divsChild>
            <w:div w:id="1015302781">
              <w:marLeft w:val="0"/>
              <w:marRight w:val="0"/>
              <w:marTop w:val="0"/>
              <w:marBottom w:val="0"/>
              <w:divBdr>
                <w:top w:val="none" w:sz="0" w:space="0" w:color="auto"/>
                <w:left w:val="none" w:sz="0" w:space="0" w:color="auto"/>
                <w:bottom w:val="none" w:sz="0" w:space="0" w:color="auto"/>
                <w:right w:val="none" w:sz="0" w:space="0" w:color="auto"/>
              </w:divBdr>
              <w:divsChild>
                <w:div w:id="1256934287">
                  <w:marLeft w:val="0"/>
                  <w:marRight w:val="0"/>
                  <w:marTop w:val="0"/>
                  <w:marBottom w:val="0"/>
                  <w:divBdr>
                    <w:top w:val="none" w:sz="0" w:space="0" w:color="auto"/>
                    <w:left w:val="none" w:sz="0" w:space="0" w:color="auto"/>
                    <w:bottom w:val="none" w:sz="0" w:space="0" w:color="auto"/>
                    <w:right w:val="none" w:sz="0" w:space="0" w:color="auto"/>
                  </w:divBdr>
                </w:div>
                <w:div w:id="138532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504912">
      <w:bodyDiv w:val="1"/>
      <w:marLeft w:val="0"/>
      <w:marRight w:val="0"/>
      <w:marTop w:val="0"/>
      <w:marBottom w:val="0"/>
      <w:divBdr>
        <w:top w:val="none" w:sz="0" w:space="0" w:color="auto"/>
        <w:left w:val="none" w:sz="0" w:space="0" w:color="auto"/>
        <w:bottom w:val="none" w:sz="0" w:space="0" w:color="auto"/>
        <w:right w:val="none" w:sz="0" w:space="0" w:color="auto"/>
      </w:divBdr>
      <w:divsChild>
        <w:div w:id="361319016">
          <w:marLeft w:val="0"/>
          <w:marRight w:val="0"/>
          <w:marTop w:val="0"/>
          <w:marBottom w:val="0"/>
          <w:divBdr>
            <w:top w:val="none" w:sz="0" w:space="0" w:color="auto"/>
            <w:left w:val="none" w:sz="0" w:space="0" w:color="auto"/>
            <w:bottom w:val="none" w:sz="0" w:space="0" w:color="auto"/>
            <w:right w:val="none" w:sz="0" w:space="0" w:color="auto"/>
          </w:divBdr>
        </w:div>
        <w:div w:id="443041551">
          <w:marLeft w:val="0"/>
          <w:marRight w:val="0"/>
          <w:marTop w:val="0"/>
          <w:marBottom w:val="0"/>
          <w:divBdr>
            <w:top w:val="none" w:sz="0" w:space="0" w:color="auto"/>
            <w:left w:val="none" w:sz="0" w:space="0" w:color="auto"/>
            <w:bottom w:val="none" w:sz="0" w:space="0" w:color="auto"/>
            <w:right w:val="none" w:sz="0" w:space="0" w:color="auto"/>
          </w:divBdr>
        </w:div>
        <w:div w:id="1113213860">
          <w:marLeft w:val="0"/>
          <w:marRight w:val="0"/>
          <w:marTop w:val="0"/>
          <w:marBottom w:val="0"/>
          <w:divBdr>
            <w:top w:val="none" w:sz="0" w:space="0" w:color="auto"/>
            <w:left w:val="none" w:sz="0" w:space="0" w:color="auto"/>
            <w:bottom w:val="none" w:sz="0" w:space="0" w:color="auto"/>
            <w:right w:val="none" w:sz="0" w:space="0" w:color="auto"/>
          </w:divBdr>
        </w:div>
        <w:div w:id="1882086788">
          <w:marLeft w:val="0"/>
          <w:marRight w:val="0"/>
          <w:marTop w:val="0"/>
          <w:marBottom w:val="0"/>
          <w:divBdr>
            <w:top w:val="none" w:sz="0" w:space="0" w:color="auto"/>
            <w:left w:val="none" w:sz="0" w:space="0" w:color="auto"/>
            <w:bottom w:val="none" w:sz="0" w:space="0" w:color="auto"/>
            <w:right w:val="none" w:sz="0" w:space="0" w:color="auto"/>
          </w:divBdr>
        </w:div>
      </w:divsChild>
    </w:div>
    <w:div w:id="713887419">
      <w:bodyDiv w:val="1"/>
      <w:marLeft w:val="0"/>
      <w:marRight w:val="0"/>
      <w:marTop w:val="0"/>
      <w:marBottom w:val="0"/>
      <w:divBdr>
        <w:top w:val="none" w:sz="0" w:space="0" w:color="auto"/>
        <w:left w:val="none" w:sz="0" w:space="0" w:color="auto"/>
        <w:bottom w:val="none" w:sz="0" w:space="0" w:color="auto"/>
        <w:right w:val="none" w:sz="0" w:space="0" w:color="auto"/>
      </w:divBdr>
      <w:divsChild>
        <w:div w:id="1220627742">
          <w:marLeft w:val="0"/>
          <w:marRight w:val="0"/>
          <w:marTop w:val="0"/>
          <w:marBottom w:val="0"/>
          <w:divBdr>
            <w:top w:val="single" w:sz="6" w:space="0" w:color="A9AEB1"/>
            <w:left w:val="single" w:sz="6" w:space="0" w:color="A9AEB1"/>
            <w:bottom w:val="single" w:sz="6" w:space="0" w:color="A9AEB1"/>
            <w:right w:val="single" w:sz="6" w:space="0" w:color="A9AEB1"/>
          </w:divBdr>
          <w:divsChild>
            <w:div w:id="630095456">
              <w:marLeft w:val="0"/>
              <w:marRight w:val="0"/>
              <w:marTop w:val="0"/>
              <w:marBottom w:val="0"/>
              <w:divBdr>
                <w:top w:val="none" w:sz="0" w:space="0" w:color="auto"/>
                <w:left w:val="none" w:sz="0" w:space="0" w:color="auto"/>
                <w:bottom w:val="none" w:sz="0" w:space="0" w:color="auto"/>
                <w:right w:val="none" w:sz="0" w:space="0" w:color="auto"/>
              </w:divBdr>
              <w:divsChild>
                <w:div w:id="104012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248718">
          <w:marLeft w:val="0"/>
          <w:marRight w:val="0"/>
          <w:marTop w:val="0"/>
          <w:marBottom w:val="0"/>
          <w:divBdr>
            <w:top w:val="single" w:sz="6" w:space="0" w:color="A9AEB1"/>
            <w:left w:val="single" w:sz="6" w:space="0" w:color="A9AEB1"/>
            <w:bottom w:val="single" w:sz="6" w:space="0" w:color="A9AEB1"/>
            <w:right w:val="single" w:sz="6" w:space="0" w:color="A9AEB1"/>
          </w:divBdr>
          <w:divsChild>
            <w:div w:id="640574447">
              <w:marLeft w:val="0"/>
              <w:marRight w:val="0"/>
              <w:marTop w:val="0"/>
              <w:marBottom w:val="0"/>
              <w:divBdr>
                <w:top w:val="none" w:sz="0" w:space="0" w:color="auto"/>
                <w:left w:val="none" w:sz="0" w:space="0" w:color="auto"/>
                <w:bottom w:val="none" w:sz="0" w:space="0" w:color="auto"/>
                <w:right w:val="none" w:sz="0" w:space="0" w:color="auto"/>
              </w:divBdr>
            </w:div>
          </w:divsChild>
        </w:div>
        <w:div w:id="1139955629">
          <w:marLeft w:val="0"/>
          <w:marRight w:val="0"/>
          <w:marTop w:val="0"/>
          <w:marBottom w:val="0"/>
          <w:divBdr>
            <w:top w:val="single" w:sz="6" w:space="0" w:color="A9AEB1"/>
            <w:left w:val="single" w:sz="6" w:space="0" w:color="A9AEB1"/>
            <w:bottom w:val="single" w:sz="6" w:space="0" w:color="A9AEB1"/>
            <w:right w:val="single" w:sz="6" w:space="0" w:color="A9AEB1"/>
          </w:divBdr>
          <w:divsChild>
            <w:div w:id="1117943341">
              <w:marLeft w:val="0"/>
              <w:marRight w:val="0"/>
              <w:marTop w:val="0"/>
              <w:marBottom w:val="0"/>
              <w:divBdr>
                <w:top w:val="none" w:sz="0" w:space="0" w:color="auto"/>
                <w:left w:val="none" w:sz="0" w:space="0" w:color="auto"/>
                <w:bottom w:val="none" w:sz="0" w:space="0" w:color="auto"/>
                <w:right w:val="none" w:sz="0" w:space="0" w:color="auto"/>
              </w:divBdr>
              <w:divsChild>
                <w:div w:id="771244399">
                  <w:marLeft w:val="0"/>
                  <w:marRight w:val="0"/>
                  <w:marTop w:val="0"/>
                  <w:marBottom w:val="0"/>
                  <w:divBdr>
                    <w:top w:val="none" w:sz="0" w:space="0" w:color="auto"/>
                    <w:left w:val="none" w:sz="0" w:space="0" w:color="auto"/>
                    <w:bottom w:val="none" w:sz="0" w:space="0" w:color="auto"/>
                    <w:right w:val="none" w:sz="0" w:space="0" w:color="auto"/>
                  </w:divBdr>
                </w:div>
                <w:div w:id="141658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082220">
      <w:bodyDiv w:val="1"/>
      <w:marLeft w:val="0"/>
      <w:marRight w:val="0"/>
      <w:marTop w:val="0"/>
      <w:marBottom w:val="0"/>
      <w:divBdr>
        <w:top w:val="none" w:sz="0" w:space="0" w:color="auto"/>
        <w:left w:val="none" w:sz="0" w:space="0" w:color="auto"/>
        <w:bottom w:val="none" w:sz="0" w:space="0" w:color="auto"/>
        <w:right w:val="none" w:sz="0" w:space="0" w:color="auto"/>
      </w:divBdr>
      <w:divsChild>
        <w:div w:id="115956653">
          <w:marLeft w:val="0"/>
          <w:marRight w:val="0"/>
          <w:marTop w:val="0"/>
          <w:marBottom w:val="0"/>
          <w:divBdr>
            <w:top w:val="none" w:sz="0" w:space="0" w:color="auto"/>
            <w:left w:val="none" w:sz="0" w:space="0" w:color="auto"/>
            <w:bottom w:val="none" w:sz="0" w:space="0" w:color="auto"/>
            <w:right w:val="none" w:sz="0" w:space="0" w:color="auto"/>
          </w:divBdr>
        </w:div>
        <w:div w:id="970210636">
          <w:marLeft w:val="0"/>
          <w:marRight w:val="0"/>
          <w:marTop w:val="0"/>
          <w:marBottom w:val="0"/>
          <w:divBdr>
            <w:top w:val="none" w:sz="0" w:space="0" w:color="auto"/>
            <w:left w:val="none" w:sz="0" w:space="0" w:color="auto"/>
            <w:bottom w:val="none" w:sz="0" w:space="0" w:color="auto"/>
            <w:right w:val="none" w:sz="0" w:space="0" w:color="auto"/>
          </w:divBdr>
        </w:div>
        <w:div w:id="1348095425">
          <w:marLeft w:val="0"/>
          <w:marRight w:val="0"/>
          <w:marTop w:val="0"/>
          <w:marBottom w:val="0"/>
          <w:divBdr>
            <w:top w:val="none" w:sz="0" w:space="0" w:color="auto"/>
            <w:left w:val="none" w:sz="0" w:space="0" w:color="auto"/>
            <w:bottom w:val="none" w:sz="0" w:space="0" w:color="auto"/>
            <w:right w:val="none" w:sz="0" w:space="0" w:color="auto"/>
          </w:divBdr>
        </w:div>
        <w:div w:id="1752310335">
          <w:marLeft w:val="0"/>
          <w:marRight w:val="0"/>
          <w:marTop w:val="0"/>
          <w:marBottom w:val="0"/>
          <w:divBdr>
            <w:top w:val="none" w:sz="0" w:space="0" w:color="auto"/>
            <w:left w:val="none" w:sz="0" w:space="0" w:color="auto"/>
            <w:bottom w:val="none" w:sz="0" w:space="0" w:color="auto"/>
            <w:right w:val="none" w:sz="0" w:space="0" w:color="auto"/>
          </w:divBdr>
        </w:div>
      </w:divsChild>
    </w:div>
    <w:div w:id="715200010">
      <w:bodyDiv w:val="1"/>
      <w:marLeft w:val="0"/>
      <w:marRight w:val="0"/>
      <w:marTop w:val="0"/>
      <w:marBottom w:val="0"/>
      <w:divBdr>
        <w:top w:val="none" w:sz="0" w:space="0" w:color="auto"/>
        <w:left w:val="none" w:sz="0" w:space="0" w:color="auto"/>
        <w:bottom w:val="none" w:sz="0" w:space="0" w:color="auto"/>
        <w:right w:val="none" w:sz="0" w:space="0" w:color="auto"/>
      </w:divBdr>
      <w:divsChild>
        <w:div w:id="175731046">
          <w:marLeft w:val="0"/>
          <w:marRight w:val="0"/>
          <w:marTop w:val="0"/>
          <w:marBottom w:val="0"/>
          <w:divBdr>
            <w:top w:val="none" w:sz="0" w:space="0" w:color="auto"/>
            <w:left w:val="none" w:sz="0" w:space="0" w:color="auto"/>
            <w:bottom w:val="none" w:sz="0" w:space="0" w:color="auto"/>
            <w:right w:val="none" w:sz="0" w:space="0" w:color="auto"/>
          </w:divBdr>
        </w:div>
        <w:div w:id="1130709241">
          <w:marLeft w:val="0"/>
          <w:marRight w:val="0"/>
          <w:marTop w:val="0"/>
          <w:marBottom w:val="0"/>
          <w:divBdr>
            <w:top w:val="none" w:sz="0" w:space="0" w:color="auto"/>
            <w:left w:val="none" w:sz="0" w:space="0" w:color="auto"/>
            <w:bottom w:val="none" w:sz="0" w:space="0" w:color="auto"/>
            <w:right w:val="none" w:sz="0" w:space="0" w:color="auto"/>
          </w:divBdr>
        </w:div>
        <w:div w:id="1315177904">
          <w:marLeft w:val="0"/>
          <w:marRight w:val="0"/>
          <w:marTop w:val="0"/>
          <w:marBottom w:val="0"/>
          <w:divBdr>
            <w:top w:val="none" w:sz="0" w:space="0" w:color="auto"/>
            <w:left w:val="none" w:sz="0" w:space="0" w:color="auto"/>
            <w:bottom w:val="none" w:sz="0" w:space="0" w:color="auto"/>
            <w:right w:val="none" w:sz="0" w:space="0" w:color="auto"/>
          </w:divBdr>
        </w:div>
        <w:div w:id="1953394519">
          <w:marLeft w:val="0"/>
          <w:marRight w:val="0"/>
          <w:marTop w:val="0"/>
          <w:marBottom w:val="0"/>
          <w:divBdr>
            <w:top w:val="none" w:sz="0" w:space="0" w:color="auto"/>
            <w:left w:val="none" w:sz="0" w:space="0" w:color="auto"/>
            <w:bottom w:val="none" w:sz="0" w:space="0" w:color="auto"/>
            <w:right w:val="none" w:sz="0" w:space="0" w:color="auto"/>
          </w:divBdr>
        </w:div>
      </w:divsChild>
    </w:div>
    <w:div w:id="715544215">
      <w:bodyDiv w:val="1"/>
      <w:marLeft w:val="0"/>
      <w:marRight w:val="0"/>
      <w:marTop w:val="0"/>
      <w:marBottom w:val="0"/>
      <w:divBdr>
        <w:top w:val="none" w:sz="0" w:space="0" w:color="auto"/>
        <w:left w:val="none" w:sz="0" w:space="0" w:color="auto"/>
        <w:bottom w:val="none" w:sz="0" w:space="0" w:color="auto"/>
        <w:right w:val="none" w:sz="0" w:space="0" w:color="auto"/>
      </w:divBdr>
      <w:divsChild>
        <w:div w:id="1056665780">
          <w:marLeft w:val="0"/>
          <w:marRight w:val="0"/>
          <w:marTop w:val="0"/>
          <w:marBottom w:val="0"/>
          <w:divBdr>
            <w:top w:val="none" w:sz="0" w:space="0" w:color="auto"/>
            <w:left w:val="none" w:sz="0" w:space="0" w:color="auto"/>
            <w:bottom w:val="none" w:sz="0" w:space="0" w:color="auto"/>
            <w:right w:val="none" w:sz="0" w:space="0" w:color="auto"/>
          </w:divBdr>
        </w:div>
        <w:div w:id="1272741650">
          <w:marLeft w:val="0"/>
          <w:marRight w:val="0"/>
          <w:marTop w:val="0"/>
          <w:marBottom w:val="0"/>
          <w:divBdr>
            <w:top w:val="none" w:sz="0" w:space="0" w:color="auto"/>
            <w:left w:val="none" w:sz="0" w:space="0" w:color="auto"/>
            <w:bottom w:val="none" w:sz="0" w:space="0" w:color="auto"/>
            <w:right w:val="none" w:sz="0" w:space="0" w:color="auto"/>
          </w:divBdr>
        </w:div>
        <w:div w:id="1575238175">
          <w:marLeft w:val="0"/>
          <w:marRight w:val="0"/>
          <w:marTop w:val="0"/>
          <w:marBottom w:val="0"/>
          <w:divBdr>
            <w:top w:val="none" w:sz="0" w:space="0" w:color="auto"/>
            <w:left w:val="none" w:sz="0" w:space="0" w:color="auto"/>
            <w:bottom w:val="none" w:sz="0" w:space="0" w:color="auto"/>
            <w:right w:val="none" w:sz="0" w:space="0" w:color="auto"/>
          </w:divBdr>
        </w:div>
        <w:div w:id="2107531172">
          <w:marLeft w:val="0"/>
          <w:marRight w:val="0"/>
          <w:marTop w:val="0"/>
          <w:marBottom w:val="0"/>
          <w:divBdr>
            <w:top w:val="none" w:sz="0" w:space="0" w:color="auto"/>
            <w:left w:val="none" w:sz="0" w:space="0" w:color="auto"/>
            <w:bottom w:val="none" w:sz="0" w:space="0" w:color="auto"/>
            <w:right w:val="none" w:sz="0" w:space="0" w:color="auto"/>
          </w:divBdr>
        </w:div>
      </w:divsChild>
    </w:div>
    <w:div w:id="715931626">
      <w:bodyDiv w:val="1"/>
      <w:marLeft w:val="0"/>
      <w:marRight w:val="0"/>
      <w:marTop w:val="0"/>
      <w:marBottom w:val="0"/>
      <w:divBdr>
        <w:top w:val="none" w:sz="0" w:space="0" w:color="auto"/>
        <w:left w:val="none" w:sz="0" w:space="0" w:color="auto"/>
        <w:bottom w:val="none" w:sz="0" w:space="0" w:color="auto"/>
        <w:right w:val="none" w:sz="0" w:space="0" w:color="auto"/>
      </w:divBdr>
      <w:divsChild>
        <w:div w:id="298849010">
          <w:marLeft w:val="0"/>
          <w:marRight w:val="0"/>
          <w:marTop w:val="0"/>
          <w:marBottom w:val="0"/>
          <w:divBdr>
            <w:top w:val="single" w:sz="6" w:space="0" w:color="A9AEB1"/>
            <w:left w:val="single" w:sz="6" w:space="0" w:color="A9AEB1"/>
            <w:bottom w:val="single" w:sz="6" w:space="0" w:color="A9AEB1"/>
            <w:right w:val="single" w:sz="6" w:space="0" w:color="A9AEB1"/>
          </w:divBdr>
          <w:divsChild>
            <w:div w:id="1188102561">
              <w:marLeft w:val="0"/>
              <w:marRight w:val="0"/>
              <w:marTop w:val="0"/>
              <w:marBottom w:val="0"/>
              <w:divBdr>
                <w:top w:val="none" w:sz="0" w:space="0" w:color="auto"/>
                <w:left w:val="none" w:sz="0" w:space="0" w:color="auto"/>
                <w:bottom w:val="none" w:sz="0" w:space="0" w:color="auto"/>
                <w:right w:val="none" w:sz="0" w:space="0" w:color="auto"/>
              </w:divBdr>
            </w:div>
          </w:divsChild>
        </w:div>
        <w:div w:id="590820380">
          <w:marLeft w:val="0"/>
          <w:marRight w:val="0"/>
          <w:marTop w:val="0"/>
          <w:marBottom w:val="0"/>
          <w:divBdr>
            <w:top w:val="single" w:sz="6" w:space="0" w:color="A9AEB1"/>
            <w:left w:val="single" w:sz="6" w:space="0" w:color="A9AEB1"/>
            <w:bottom w:val="single" w:sz="6" w:space="0" w:color="A9AEB1"/>
            <w:right w:val="single" w:sz="6" w:space="0" w:color="A9AEB1"/>
          </w:divBdr>
          <w:divsChild>
            <w:div w:id="1032999419">
              <w:marLeft w:val="0"/>
              <w:marRight w:val="0"/>
              <w:marTop w:val="0"/>
              <w:marBottom w:val="0"/>
              <w:divBdr>
                <w:top w:val="none" w:sz="0" w:space="0" w:color="auto"/>
                <w:left w:val="none" w:sz="0" w:space="0" w:color="auto"/>
                <w:bottom w:val="none" w:sz="0" w:space="0" w:color="auto"/>
                <w:right w:val="none" w:sz="0" w:space="0" w:color="auto"/>
              </w:divBdr>
              <w:divsChild>
                <w:div w:id="1607422090">
                  <w:marLeft w:val="0"/>
                  <w:marRight w:val="0"/>
                  <w:marTop w:val="0"/>
                  <w:marBottom w:val="0"/>
                  <w:divBdr>
                    <w:top w:val="none" w:sz="0" w:space="0" w:color="auto"/>
                    <w:left w:val="none" w:sz="0" w:space="0" w:color="auto"/>
                    <w:bottom w:val="none" w:sz="0" w:space="0" w:color="auto"/>
                    <w:right w:val="none" w:sz="0" w:space="0" w:color="auto"/>
                  </w:divBdr>
                </w:div>
                <w:div w:id="183634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696525">
          <w:marLeft w:val="0"/>
          <w:marRight w:val="0"/>
          <w:marTop w:val="0"/>
          <w:marBottom w:val="0"/>
          <w:divBdr>
            <w:top w:val="single" w:sz="6" w:space="0" w:color="A9AEB1"/>
            <w:left w:val="single" w:sz="6" w:space="0" w:color="A9AEB1"/>
            <w:bottom w:val="single" w:sz="6" w:space="0" w:color="A9AEB1"/>
            <w:right w:val="single" w:sz="6" w:space="0" w:color="A9AEB1"/>
          </w:divBdr>
          <w:divsChild>
            <w:div w:id="1605769229">
              <w:marLeft w:val="0"/>
              <w:marRight w:val="0"/>
              <w:marTop w:val="0"/>
              <w:marBottom w:val="0"/>
              <w:divBdr>
                <w:top w:val="none" w:sz="0" w:space="0" w:color="auto"/>
                <w:left w:val="none" w:sz="0" w:space="0" w:color="auto"/>
                <w:bottom w:val="none" w:sz="0" w:space="0" w:color="auto"/>
                <w:right w:val="none" w:sz="0" w:space="0" w:color="auto"/>
              </w:divBdr>
              <w:divsChild>
                <w:div w:id="106367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5932077">
      <w:bodyDiv w:val="1"/>
      <w:marLeft w:val="0"/>
      <w:marRight w:val="0"/>
      <w:marTop w:val="0"/>
      <w:marBottom w:val="0"/>
      <w:divBdr>
        <w:top w:val="none" w:sz="0" w:space="0" w:color="auto"/>
        <w:left w:val="none" w:sz="0" w:space="0" w:color="auto"/>
        <w:bottom w:val="none" w:sz="0" w:space="0" w:color="auto"/>
        <w:right w:val="none" w:sz="0" w:space="0" w:color="auto"/>
      </w:divBdr>
    </w:div>
    <w:div w:id="716783988">
      <w:bodyDiv w:val="1"/>
      <w:marLeft w:val="0"/>
      <w:marRight w:val="0"/>
      <w:marTop w:val="0"/>
      <w:marBottom w:val="0"/>
      <w:divBdr>
        <w:top w:val="none" w:sz="0" w:space="0" w:color="auto"/>
        <w:left w:val="none" w:sz="0" w:space="0" w:color="auto"/>
        <w:bottom w:val="none" w:sz="0" w:space="0" w:color="auto"/>
        <w:right w:val="none" w:sz="0" w:space="0" w:color="auto"/>
      </w:divBdr>
      <w:divsChild>
        <w:div w:id="1258445363">
          <w:marLeft w:val="0"/>
          <w:marRight w:val="0"/>
          <w:marTop w:val="0"/>
          <w:marBottom w:val="0"/>
          <w:divBdr>
            <w:top w:val="single" w:sz="6" w:space="0" w:color="A9AEB1"/>
            <w:left w:val="single" w:sz="6" w:space="0" w:color="A9AEB1"/>
            <w:bottom w:val="single" w:sz="6" w:space="0" w:color="A9AEB1"/>
            <w:right w:val="single" w:sz="6" w:space="0" w:color="A9AEB1"/>
          </w:divBdr>
          <w:divsChild>
            <w:div w:id="1831871172">
              <w:marLeft w:val="0"/>
              <w:marRight w:val="0"/>
              <w:marTop w:val="0"/>
              <w:marBottom w:val="0"/>
              <w:divBdr>
                <w:top w:val="none" w:sz="0" w:space="0" w:color="auto"/>
                <w:left w:val="none" w:sz="0" w:space="0" w:color="auto"/>
                <w:bottom w:val="none" w:sz="0" w:space="0" w:color="auto"/>
                <w:right w:val="none" w:sz="0" w:space="0" w:color="auto"/>
              </w:divBdr>
            </w:div>
          </w:divsChild>
        </w:div>
        <w:div w:id="1389108235">
          <w:marLeft w:val="0"/>
          <w:marRight w:val="0"/>
          <w:marTop w:val="0"/>
          <w:marBottom w:val="0"/>
          <w:divBdr>
            <w:top w:val="single" w:sz="6" w:space="0" w:color="A9AEB1"/>
            <w:left w:val="single" w:sz="6" w:space="0" w:color="A9AEB1"/>
            <w:bottom w:val="single" w:sz="6" w:space="0" w:color="A9AEB1"/>
            <w:right w:val="single" w:sz="6" w:space="0" w:color="A9AEB1"/>
          </w:divBdr>
          <w:divsChild>
            <w:div w:id="1653559447">
              <w:marLeft w:val="0"/>
              <w:marRight w:val="0"/>
              <w:marTop w:val="0"/>
              <w:marBottom w:val="0"/>
              <w:divBdr>
                <w:top w:val="none" w:sz="0" w:space="0" w:color="auto"/>
                <w:left w:val="none" w:sz="0" w:space="0" w:color="auto"/>
                <w:bottom w:val="none" w:sz="0" w:space="0" w:color="auto"/>
                <w:right w:val="none" w:sz="0" w:space="0" w:color="auto"/>
              </w:divBdr>
              <w:divsChild>
                <w:div w:id="158972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802139">
          <w:marLeft w:val="0"/>
          <w:marRight w:val="0"/>
          <w:marTop w:val="0"/>
          <w:marBottom w:val="0"/>
          <w:divBdr>
            <w:top w:val="single" w:sz="6" w:space="0" w:color="A9AEB1"/>
            <w:left w:val="single" w:sz="6" w:space="0" w:color="A9AEB1"/>
            <w:bottom w:val="single" w:sz="6" w:space="0" w:color="A9AEB1"/>
            <w:right w:val="single" w:sz="6" w:space="0" w:color="A9AEB1"/>
          </w:divBdr>
          <w:divsChild>
            <w:div w:id="1926911041">
              <w:marLeft w:val="0"/>
              <w:marRight w:val="0"/>
              <w:marTop w:val="0"/>
              <w:marBottom w:val="0"/>
              <w:divBdr>
                <w:top w:val="none" w:sz="0" w:space="0" w:color="auto"/>
                <w:left w:val="none" w:sz="0" w:space="0" w:color="auto"/>
                <w:bottom w:val="none" w:sz="0" w:space="0" w:color="auto"/>
                <w:right w:val="none" w:sz="0" w:space="0" w:color="auto"/>
              </w:divBdr>
              <w:divsChild>
                <w:div w:id="589659143">
                  <w:marLeft w:val="0"/>
                  <w:marRight w:val="0"/>
                  <w:marTop w:val="0"/>
                  <w:marBottom w:val="0"/>
                  <w:divBdr>
                    <w:top w:val="none" w:sz="0" w:space="0" w:color="auto"/>
                    <w:left w:val="none" w:sz="0" w:space="0" w:color="auto"/>
                    <w:bottom w:val="none" w:sz="0" w:space="0" w:color="auto"/>
                    <w:right w:val="none" w:sz="0" w:space="0" w:color="auto"/>
                  </w:divBdr>
                </w:div>
                <w:div w:id="205364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045028">
      <w:bodyDiv w:val="1"/>
      <w:marLeft w:val="0"/>
      <w:marRight w:val="0"/>
      <w:marTop w:val="0"/>
      <w:marBottom w:val="0"/>
      <w:divBdr>
        <w:top w:val="none" w:sz="0" w:space="0" w:color="auto"/>
        <w:left w:val="none" w:sz="0" w:space="0" w:color="auto"/>
        <w:bottom w:val="none" w:sz="0" w:space="0" w:color="auto"/>
        <w:right w:val="none" w:sz="0" w:space="0" w:color="auto"/>
      </w:divBdr>
      <w:divsChild>
        <w:div w:id="95953924">
          <w:marLeft w:val="0"/>
          <w:marRight w:val="0"/>
          <w:marTop w:val="0"/>
          <w:marBottom w:val="0"/>
          <w:divBdr>
            <w:top w:val="none" w:sz="0" w:space="0" w:color="auto"/>
            <w:left w:val="none" w:sz="0" w:space="0" w:color="auto"/>
            <w:bottom w:val="none" w:sz="0" w:space="0" w:color="auto"/>
            <w:right w:val="none" w:sz="0" w:space="0" w:color="auto"/>
          </w:divBdr>
        </w:div>
        <w:div w:id="96486865">
          <w:marLeft w:val="0"/>
          <w:marRight w:val="0"/>
          <w:marTop w:val="0"/>
          <w:marBottom w:val="0"/>
          <w:divBdr>
            <w:top w:val="none" w:sz="0" w:space="0" w:color="auto"/>
            <w:left w:val="none" w:sz="0" w:space="0" w:color="auto"/>
            <w:bottom w:val="none" w:sz="0" w:space="0" w:color="auto"/>
            <w:right w:val="none" w:sz="0" w:space="0" w:color="auto"/>
          </w:divBdr>
        </w:div>
        <w:div w:id="360323241">
          <w:marLeft w:val="0"/>
          <w:marRight w:val="0"/>
          <w:marTop w:val="0"/>
          <w:marBottom w:val="0"/>
          <w:divBdr>
            <w:top w:val="none" w:sz="0" w:space="0" w:color="auto"/>
            <w:left w:val="none" w:sz="0" w:space="0" w:color="auto"/>
            <w:bottom w:val="none" w:sz="0" w:space="0" w:color="auto"/>
            <w:right w:val="none" w:sz="0" w:space="0" w:color="auto"/>
          </w:divBdr>
        </w:div>
        <w:div w:id="2052458682">
          <w:marLeft w:val="0"/>
          <w:marRight w:val="0"/>
          <w:marTop w:val="0"/>
          <w:marBottom w:val="0"/>
          <w:divBdr>
            <w:top w:val="none" w:sz="0" w:space="0" w:color="auto"/>
            <w:left w:val="none" w:sz="0" w:space="0" w:color="auto"/>
            <w:bottom w:val="none" w:sz="0" w:space="0" w:color="auto"/>
            <w:right w:val="none" w:sz="0" w:space="0" w:color="auto"/>
          </w:divBdr>
        </w:div>
      </w:divsChild>
    </w:div>
    <w:div w:id="717323238">
      <w:bodyDiv w:val="1"/>
      <w:marLeft w:val="0"/>
      <w:marRight w:val="0"/>
      <w:marTop w:val="0"/>
      <w:marBottom w:val="0"/>
      <w:divBdr>
        <w:top w:val="none" w:sz="0" w:space="0" w:color="auto"/>
        <w:left w:val="none" w:sz="0" w:space="0" w:color="auto"/>
        <w:bottom w:val="none" w:sz="0" w:space="0" w:color="auto"/>
        <w:right w:val="none" w:sz="0" w:space="0" w:color="auto"/>
      </w:divBdr>
    </w:div>
    <w:div w:id="717557601">
      <w:bodyDiv w:val="1"/>
      <w:marLeft w:val="0"/>
      <w:marRight w:val="0"/>
      <w:marTop w:val="0"/>
      <w:marBottom w:val="0"/>
      <w:divBdr>
        <w:top w:val="none" w:sz="0" w:space="0" w:color="auto"/>
        <w:left w:val="none" w:sz="0" w:space="0" w:color="auto"/>
        <w:bottom w:val="none" w:sz="0" w:space="0" w:color="auto"/>
        <w:right w:val="none" w:sz="0" w:space="0" w:color="auto"/>
      </w:divBdr>
      <w:divsChild>
        <w:div w:id="771971580">
          <w:marLeft w:val="0"/>
          <w:marRight w:val="0"/>
          <w:marTop w:val="0"/>
          <w:marBottom w:val="0"/>
          <w:divBdr>
            <w:top w:val="single" w:sz="6" w:space="0" w:color="A9AEB1"/>
            <w:left w:val="single" w:sz="6" w:space="0" w:color="A9AEB1"/>
            <w:bottom w:val="single" w:sz="6" w:space="0" w:color="A9AEB1"/>
            <w:right w:val="single" w:sz="6" w:space="0" w:color="A9AEB1"/>
          </w:divBdr>
          <w:divsChild>
            <w:div w:id="1313094805">
              <w:marLeft w:val="0"/>
              <w:marRight w:val="0"/>
              <w:marTop w:val="0"/>
              <w:marBottom w:val="0"/>
              <w:divBdr>
                <w:top w:val="none" w:sz="0" w:space="0" w:color="auto"/>
                <w:left w:val="none" w:sz="0" w:space="0" w:color="auto"/>
                <w:bottom w:val="none" w:sz="0" w:space="0" w:color="auto"/>
                <w:right w:val="none" w:sz="0" w:space="0" w:color="auto"/>
              </w:divBdr>
            </w:div>
          </w:divsChild>
        </w:div>
        <w:div w:id="980042691">
          <w:marLeft w:val="0"/>
          <w:marRight w:val="0"/>
          <w:marTop w:val="0"/>
          <w:marBottom w:val="0"/>
          <w:divBdr>
            <w:top w:val="single" w:sz="6" w:space="0" w:color="A9AEB1"/>
            <w:left w:val="single" w:sz="6" w:space="0" w:color="A9AEB1"/>
            <w:bottom w:val="single" w:sz="6" w:space="0" w:color="A9AEB1"/>
            <w:right w:val="single" w:sz="6" w:space="0" w:color="A9AEB1"/>
          </w:divBdr>
          <w:divsChild>
            <w:div w:id="1781728721">
              <w:marLeft w:val="0"/>
              <w:marRight w:val="0"/>
              <w:marTop w:val="0"/>
              <w:marBottom w:val="0"/>
              <w:divBdr>
                <w:top w:val="none" w:sz="0" w:space="0" w:color="auto"/>
                <w:left w:val="none" w:sz="0" w:space="0" w:color="auto"/>
                <w:bottom w:val="none" w:sz="0" w:space="0" w:color="auto"/>
                <w:right w:val="none" w:sz="0" w:space="0" w:color="auto"/>
              </w:divBdr>
              <w:divsChild>
                <w:div w:id="920527395">
                  <w:marLeft w:val="0"/>
                  <w:marRight w:val="0"/>
                  <w:marTop w:val="0"/>
                  <w:marBottom w:val="0"/>
                  <w:divBdr>
                    <w:top w:val="none" w:sz="0" w:space="0" w:color="auto"/>
                    <w:left w:val="none" w:sz="0" w:space="0" w:color="auto"/>
                    <w:bottom w:val="none" w:sz="0" w:space="0" w:color="auto"/>
                    <w:right w:val="none" w:sz="0" w:space="0" w:color="auto"/>
                  </w:divBdr>
                </w:div>
                <w:div w:id="99098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057865">
          <w:marLeft w:val="0"/>
          <w:marRight w:val="0"/>
          <w:marTop w:val="0"/>
          <w:marBottom w:val="0"/>
          <w:divBdr>
            <w:top w:val="single" w:sz="6" w:space="0" w:color="A9AEB1"/>
            <w:left w:val="single" w:sz="6" w:space="0" w:color="A9AEB1"/>
            <w:bottom w:val="single" w:sz="6" w:space="0" w:color="A9AEB1"/>
            <w:right w:val="single" w:sz="6" w:space="0" w:color="A9AEB1"/>
          </w:divBdr>
          <w:divsChild>
            <w:div w:id="762847734">
              <w:marLeft w:val="0"/>
              <w:marRight w:val="0"/>
              <w:marTop w:val="0"/>
              <w:marBottom w:val="0"/>
              <w:divBdr>
                <w:top w:val="none" w:sz="0" w:space="0" w:color="auto"/>
                <w:left w:val="none" w:sz="0" w:space="0" w:color="auto"/>
                <w:bottom w:val="none" w:sz="0" w:space="0" w:color="auto"/>
                <w:right w:val="none" w:sz="0" w:space="0" w:color="auto"/>
              </w:divBdr>
              <w:divsChild>
                <w:div w:id="58662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671907">
      <w:bodyDiv w:val="1"/>
      <w:marLeft w:val="0"/>
      <w:marRight w:val="0"/>
      <w:marTop w:val="0"/>
      <w:marBottom w:val="0"/>
      <w:divBdr>
        <w:top w:val="none" w:sz="0" w:space="0" w:color="auto"/>
        <w:left w:val="none" w:sz="0" w:space="0" w:color="auto"/>
        <w:bottom w:val="none" w:sz="0" w:space="0" w:color="auto"/>
        <w:right w:val="none" w:sz="0" w:space="0" w:color="auto"/>
      </w:divBdr>
      <w:divsChild>
        <w:div w:id="1183932108">
          <w:marLeft w:val="0"/>
          <w:marRight w:val="0"/>
          <w:marTop w:val="0"/>
          <w:marBottom w:val="0"/>
          <w:divBdr>
            <w:top w:val="single" w:sz="6" w:space="0" w:color="A9AEB1"/>
            <w:left w:val="single" w:sz="6" w:space="0" w:color="A9AEB1"/>
            <w:bottom w:val="single" w:sz="6" w:space="0" w:color="A9AEB1"/>
            <w:right w:val="single" w:sz="6" w:space="0" w:color="A9AEB1"/>
          </w:divBdr>
          <w:divsChild>
            <w:div w:id="906651584">
              <w:marLeft w:val="0"/>
              <w:marRight w:val="0"/>
              <w:marTop w:val="0"/>
              <w:marBottom w:val="0"/>
              <w:divBdr>
                <w:top w:val="none" w:sz="0" w:space="0" w:color="auto"/>
                <w:left w:val="none" w:sz="0" w:space="0" w:color="auto"/>
                <w:bottom w:val="none" w:sz="0" w:space="0" w:color="auto"/>
                <w:right w:val="none" w:sz="0" w:space="0" w:color="auto"/>
              </w:divBdr>
              <w:divsChild>
                <w:div w:id="12543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164835">
          <w:marLeft w:val="0"/>
          <w:marRight w:val="0"/>
          <w:marTop w:val="0"/>
          <w:marBottom w:val="0"/>
          <w:divBdr>
            <w:top w:val="single" w:sz="6" w:space="0" w:color="A9AEB1"/>
            <w:left w:val="single" w:sz="6" w:space="0" w:color="A9AEB1"/>
            <w:bottom w:val="single" w:sz="6" w:space="0" w:color="A9AEB1"/>
            <w:right w:val="single" w:sz="6" w:space="0" w:color="A9AEB1"/>
          </w:divBdr>
          <w:divsChild>
            <w:div w:id="525827445">
              <w:marLeft w:val="0"/>
              <w:marRight w:val="0"/>
              <w:marTop w:val="0"/>
              <w:marBottom w:val="0"/>
              <w:divBdr>
                <w:top w:val="none" w:sz="0" w:space="0" w:color="auto"/>
                <w:left w:val="none" w:sz="0" w:space="0" w:color="auto"/>
                <w:bottom w:val="none" w:sz="0" w:space="0" w:color="auto"/>
                <w:right w:val="none" w:sz="0" w:space="0" w:color="auto"/>
              </w:divBdr>
            </w:div>
          </w:divsChild>
        </w:div>
        <w:div w:id="906307644">
          <w:marLeft w:val="0"/>
          <w:marRight w:val="0"/>
          <w:marTop w:val="0"/>
          <w:marBottom w:val="0"/>
          <w:divBdr>
            <w:top w:val="single" w:sz="6" w:space="0" w:color="A9AEB1"/>
            <w:left w:val="single" w:sz="6" w:space="0" w:color="A9AEB1"/>
            <w:bottom w:val="single" w:sz="6" w:space="0" w:color="A9AEB1"/>
            <w:right w:val="single" w:sz="6" w:space="0" w:color="A9AEB1"/>
          </w:divBdr>
          <w:divsChild>
            <w:div w:id="1999769469">
              <w:marLeft w:val="0"/>
              <w:marRight w:val="0"/>
              <w:marTop w:val="0"/>
              <w:marBottom w:val="0"/>
              <w:divBdr>
                <w:top w:val="none" w:sz="0" w:space="0" w:color="auto"/>
                <w:left w:val="none" w:sz="0" w:space="0" w:color="auto"/>
                <w:bottom w:val="none" w:sz="0" w:space="0" w:color="auto"/>
                <w:right w:val="none" w:sz="0" w:space="0" w:color="auto"/>
              </w:divBdr>
              <w:divsChild>
                <w:div w:id="172574546">
                  <w:marLeft w:val="0"/>
                  <w:marRight w:val="0"/>
                  <w:marTop w:val="0"/>
                  <w:marBottom w:val="0"/>
                  <w:divBdr>
                    <w:top w:val="none" w:sz="0" w:space="0" w:color="auto"/>
                    <w:left w:val="none" w:sz="0" w:space="0" w:color="auto"/>
                    <w:bottom w:val="none" w:sz="0" w:space="0" w:color="auto"/>
                    <w:right w:val="none" w:sz="0" w:space="0" w:color="auto"/>
                  </w:divBdr>
                </w:div>
                <w:div w:id="64077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89345">
      <w:bodyDiv w:val="1"/>
      <w:marLeft w:val="0"/>
      <w:marRight w:val="0"/>
      <w:marTop w:val="0"/>
      <w:marBottom w:val="0"/>
      <w:divBdr>
        <w:top w:val="none" w:sz="0" w:space="0" w:color="auto"/>
        <w:left w:val="none" w:sz="0" w:space="0" w:color="auto"/>
        <w:bottom w:val="none" w:sz="0" w:space="0" w:color="auto"/>
        <w:right w:val="none" w:sz="0" w:space="0" w:color="auto"/>
      </w:divBdr>
      <w:divsChild>
        <w:div w:id="1746606164">
          <w:marLeft w:val="0"/>
          <w:marRight w:val="0"/>
          <w:marTop w:val="0"/>
          <w:marBottom w:val="0"/>
          <w:divBdr>
            <w:top w:val="single" w:sz="6" w:space="0" w:color="A9AEB1"/>
            <w:left w:val="single" w:sz="6" w:space="0" w:color="A9AEB1"/>
            <w:bottom w:val="single" w:sz="6" w:space="0" w:color="A9AEB1"/>
            <w:right w:val="single" w:sz="6" w:space="0" w:color="A9AEB1"/>
          </w:divBdr>
          <w:divsChild>
            <w:div w:id="1775830593">
              <w:marLeft w:val="0"/>
              <w:marRight w:val="0"/>
              <w:marTop w:val="0"/>
              <w:marBottom w:val="0"/>
              <w:divBdr>
                <w:top w:val="none" w:sz="0" w:space="0" w:color="auto"/>
                <w:left w:val="none" w:sz="0" w:space="0" w:color="auto"/>
                <w:bottom w:val="none" w:sz="0" w:space="0" w:color="auto"/>
                <w:right w:val="none" w:sz="0" w:space="0" w:color="auto"/>
              </w:divBdr>
              <w:divsChild>
                <w:div w:id="12512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643219">
          <w:marLeft w:val="0"/>
          <w:marRight w:val="0"/>
          <w:marTop w:val="0"/>
          <w:marBottom w:val="0"/>
          <w:divBdr>
            <w:top w:val="single" w:sz="6" w:space="0" w:color="A9AEB1"/>
            <w:left w:val="single" w:sz="6" w:space="0" w:color="A9AEB1"/>
            <w:bottom w:val="single" w:sz="6" w:space="0" w:color="A9AEB1"/>
            <w:right w:val="single" w:sz="6" w:space="0" w:color="A9AEB1"/>
          </w:divBdr>
          <w:divsChild>
            <w:div w:id="1450196033">
              <w:marLeft w:val="0"/>
              <w:marRight w:val="0"/>
              <w:marTop w:val="0"/>
              <w:marBottom w:val="0"/>
              <w:divBdr>
                <w:top w:val="none" w:sz="0" w:space="0" w:color="auto"/>
                <w:left w:val="none" w:sz="0" w:space="0" w:color="auto"/>
                <w:bottom w:val="none" w:sz="0" w:space="0" w:color="auto"/>
                <w:right w:val="none" w:sz="0" w:space="0" w:color="auto"/>
              </w:divBdr>
            </w:div>
          </w:divsChild>
        </w:div>
        <w:div w:id="1843930162">
          <w:marLeft w:val="0"/>
          <w:marRight w:val="0"/>
          <w:marTop w:val="0"/>
          <w:marBottom w:val="0"/>
          <w:divBdr>
            <w:top w:val="single" w:sz="6" w:space="0" w:color="A9AEB1"/>
            <w:left w:val="single" w:sz="6" w:space="0" w:color="A9AEB1"/>
            <w:bottom w:val="single" w:sz="6" w:space="0" w:color="A9AEB1"/>
            <w:right w:val="single" w:sz="6" w:space="0" w:color="A9AEB1"/>
          </w:divBdr>
          <w:divsChild>
            <w:div w:id="1109201160">
              <w:marLeft w:val="0"/>
              <w:marRight w:val="0"/>
              <w:marTop w:val="0"/>
              <w:marBottom w:val="0"/>
              <w:divBdr>
                <w:top w:val="none" w:sz="0" w:space="0" w:color="auto"/>
                <w:left w:val="none" w:sz="0" w:space="0" w:color="auto"/>
                <w:bottom w:val="none" w:sz="0" w:space="0" w:color="auto"/>
                <w:right w:val="none" w:sz="0" w:space="0" w:color="auto"/>
              </w:divBdr>
              <w:divsChild>
                <w:div w:id="1833255164">
                  <w:marLeft w:val="0"/>
                  <w:marRight w:val="0"/>
                  <w:marTop w:val="0"/>
                  <w:marBottom w:val="0"/>
                  <w:divBdr>
                    <w:top w:val="none" w:sz="0" w:space="0" w:color="auto"/>
                    <w:left w:val="none" w:sz="0" w:space="0" w:color="auto"/>
                    <w:bottom w:val="none" w:sz="0" w:space="0" w:color="auto"/>
                    <w:right w:val="none" w:sz="0" w:space="0" w:color="auto"/>
                  </w:divBdr>
                </w:div>
                <w:div w:id="20776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42863">
      <w:bodyDiv w:val="1"/>
      <w:marLeft w:val="0"/>
      <w:marRight w:val="0"/>
      <w:marTop w:val="0"/>
      <w:marBottom w:val="0"/>
      <w:divBdr>
        <w:top w:val="none" w:sz="0" w:space="0" w:color="auto"/>
        <w:left w:val="none" w:sz="0" w:space="0" w:color="auto"/>
        <w:bottom w:val="none" w:sz="0" w:space="0" w:color="auto"/>
        <w:right w:val="none" w:sz="0" w:space="0" w:color="auto"/>
      </w:divBdr>
      <w:divsChild>
        <w:div w:id="580916837">
          <w:marLeft w:val="0"/>
          <w:marRight w:val="0"/>
          <w:marTop w:val="0"/>
          <w:marBottom w:val="0"/>
          <w:divBdr>
            <w:top w:val="none" w:sz="0" w:space="0" w:color="auto"/>
            <w:left w:val="none" w:sz="0" w:space="0" w:color="auto"/>
            <w:bottom w:val="none" w:sz="0" w:space="0" w:color="auto"/>
            <w:right w:val="none" w:sz="0" w:space="0" w:color="auto"/>
          </w:divBdr>
        </w:div>
        <w:div w:id="600188995">
          <w:marLeft w:val="0"/>
          <w:marRight w:val="0"/>
          <w:marTop w:val="0"/>
          <w:marBottom w:val="0"/>
          <w:divBdr>
            <w:top w:val="none" w:sz="0" w:space="0" w:color="auto"/>
            <w:left w:val="none" w:sz="0" w:space="0" w:color="auto"/>
            <w:bottom w:val="none" w:sz="0" w:space="0" w:color="auto"/>
            <w:right w:val="none" w:sz="0" w:space="0" w:color="auto"/>
          </w:divBdr>
        </w:div>
        <w:div w:id="880552044">
          <w:marLeft w:val="0"/>
          <w:marRight w:val="0"/>
          <w:marTop w:val="0"/>
          <w:marBottom w:val="0"/>
          <w:divBdr>
            <w:top w:val="none" w:sz="0" w:space="0" w:color="auto"/>
            <w:left w:val="none" w:sz="0" w:space="0" w:color="auto"/>
            <w:bottom w:val="none" w:sz="0" w:space="0" w:color="auto"/>
            <w:right w:val="none" w:sz="0" w:space="0" w:color="auto"/>
          </w:divBdr>
        </w:div>
        <w:div w:id="1406801221">
          <w:marLeft w:val="0"/>
          <w:marRight w:val="0"/>
          <w:marTop w:val="0"/>
          <w:marBottom w:val="0"/>
          <w:divBdr>
            <w:top w:val="none" w:sz="0" w:space="0" w:color="auto"/>
            <w:left w:val="none" w:sz="0" w:space="0" w:color="auto"/>
            <w:bottom w:val="none" w:sz="0" w:space="0" w:color="auto"/>
            <w:right w:val="none" w:sz="0" w:space="0" w:color="auto"/>
          </w:divBdr>
        </w:div>
      </w:divsChild>
    </w:div>
    <w:div w:id="720129754">
      <w:bodyDiv w:val="1"/>
      <w:marLeft w:val="0"/>
      <w:marRight w:val="0"/>
      <w:marTop w:val="0"/>
      <w:marBottom w:val="0"/>
      <w:divBdr>
        <w:top w:val="none" w:sz="0" w:space="0" w:color="auto"/>
        <w:left w:val="none" w:sz="0" w:space="0" w:color="auto"/>
        <w:bottom w:val="none" w:sz="0" w:space="0" w:color="auto"/>
        <w:right w:val="none" w:sz="0" w:space="0" w:color="auto"/>
      </w:divBdr>
    </w:div>
    <w:div w:id="720789563">
      <w:bodyDiv w:val="1"/>
      <w:marLeft w:val="0"/>
      <w:marRight w:val="0"/>
      <w:marTop w:val="0"/>
      <w:marBottom w:val="0"/>
      <w:divBdr>
        <w:top w:val="none" w:sz="0" w:space="0" w:color="auto"/>
        <w:left w:val="none" w:sz="0" w:space="0" w:color="auto"/>
        <w:bottom w:val="none" w:sz="0" w:space="0" w:color="auto"/>
        <w:right w:val="none" w:sz="0" w:space="0" w:color="auto"/>
      </w:divBdr>
      <w:divsChild>
        <w:div w:id="1068842640">
          <w:marLeft w:val="0"/>
          <w:marRight w:val="0"/>
          <w:marTop w:val="0"/>
          <w:marBottom w:val="0"/>
          <w:divBdr>
            <w:top w:val="none" w:sz="0" w:space="0" w:color="auto"/>
            <w:left w:val="none" w:sz="0" w:space="0" w:color="auto"/>
            <w:bottom w:val="none" w:sz="0" w:space="0" w:color="auto"/>
            <w:right w:val="none" w:sz="0" w:space="0" w:color="auto"/>
          </w:divBdr>
        </w:div>
        <w:div w:id="1655527478">
          <w:marLeft w:val="0"/>
          <w:marRight w:val="0"/>
          <w:marTop w:val="0"/>
          <w:marBottom w:val="0"/>
          <w:divBdr>
            <w:top w:val="none" w:sz="0" w:space="0" w:color="auto"/>
            <w:left w:val="none" w:sz="0" w:space="0" w:color="auto"/>
            <w:bottom w:val="none" w:sz="0" w:space="0" w:color="auto"/>
            <w:right w:val="none" w:sz="0" w:space="0" w:color="auto"/>
          </w:divBdr>
        </w:div>
        <w:div w:id="2024550626">
          <w:marLeft w:val="0"/>
          <w:marRight w:val="0"/>
          <w:marTop w:val="0"/>
          <w:marBottom w:val="0"/>
          <w:divBdr>
            <w:top w:val="none" w:sz="0" w:space="0" w:color="auto"/>
            <w:left w:val="none" w:sz="0" w:space="0" w:color="auto"/>
            <w:bottom w:val="none" w:sz="0" w:space="0" w:color="auto"/>
            <w:right w:val="none" w:sz="0" w:space="0" w:color="auto"/>
          </w:divBdr>
        </w:div>
        <w:div w:id="2051301395">
          <w:marLeft w:val="0"/>
          <w:marRight w:val="0"/>
          <w:marTop w:val="0"/>
          <w:marBottom w:val="0"/>
          <w:divBdr>
            <w:top w:val="none" w:sz="0" w:space="0" w:color="auto"/>
            <w:left w:val="none" w:sz="0" w:space="0" w:color="auto"/>
            <w:bottom w:val="none" w:sz="0" w:space="0" w:color="auto"/>
            <w:right w:val="none" w:sz="0" w:space="0" w:color="auto"/>
          </w:divBdr>
        </w:div>
      </w:divsChild>
    </w:div>
    <w:div w:id="721752224">
      <w:bodyDiv w:val="1"/>
      <w:marLeft w:val="0"/>
      <w:marRight w:val="0"/>
      <w:marTop w:val="0"/>
      <w:marBottom w:val="0"/>
      <w:divBdr>
        <w:top w:val="none" w:sz="0" w:space="0" w:color="auto"/>
        <w:left w:val="none" w:sz="0" w:space="0" w:color="auto"/>
        <w:bottom w:val="none" w:sz="0" w:space="0" w:color="auto"/>
        <w:right w:val="none" w:sz="0" w:space="0" w:color="auto"/>
      </w:divBdr>
      <w:divsChild>
        <w:div w:id="798647318">
          <w:marLeft w:val="0"/>
          <w:marRight w:val="0"/>
          <w:marTop w:val="0"/>
          <w:marBottom w:val="0"/>
          <w:divBdr>
            <w:top w:val="none" w:sz="0" w:space="0" w:color="auto"/>
            <w:left w:val="none" w:sz="0" w:space="0" w:color="auto"/>
            <w:bottom w:val="none" w:sz="0" w:space="0" w:color="auto"/>
            <w:right w:val="none" w:sz="0" w:space="0" w:color="auto"/>
          </w:divBdr>
          <w:divsChild>
            <w:div w:id="28377346">
              <w:marLeft w:val="0"/>
              <w:marRight w:val="0"/>
              <w:marTop w:val="0"/>
              <w:marBottom w:val="0"/>
              <w:divBdr>
                <w:top w:val="none" w:sz="0" w:space="0" w:color="auto"/>
                <w:left w:val="none" w:sz="0" w:space="0" w:color="auto"/>
                <w:bottom w:val="none" w:sz="0" w:space="0" w:color="auto"/>
                <w:right w:val="none" w:sz="0" w:space="0" w:color="auto"/>
              </w:divBdr>
              <w:divsChild>
                <w:div w:id="223180712">
                  <w:marLeft w:val="0"/>
                  <w:marRight w:val="0"/>
                  <w:marTop w:val="0"/>
                  <w:marBottom w:val="0"/>
                  <w:divBdr>
                    <w:top w:val="none" w:sz="0" w:space="0" w:color="auto"/>
                    <w:left w:val="none" w:sz="0" w:space="0" w:color="auto"/>
                    <w:bottom w:val="none" w:sz="0" w:space="0" w:color="auto"/>
                    <w:right w:val="none" w:sz="0" w:space="0" w:color="auto"/>
                  </w:divBdr>
                  <w:divsChild>
                    <w:div w:id="1641619295">
                      <w:marLeft w:val="0"/>
                      <w:marRight w:val="0"/>
                      <w:marTop w:val="0"/>
                      <w:marBottom w:val="0"/>
                      <w:divBdr>
                        <w:top w:val="none" w:sz="0" w:space="0" w:color="auto"/>
                        <w:left w:val="none" w:sz="0" w:space="0" w:color="auto"/>
                        <w:bottom w:val="none" w:sz="0" w:space="0" w:color="auto"/>
                        <w:right w:val="none" w:sz="0" w:space="0" w:color="auto"/>
                      </w:divBdr>
                      <w:divsChild>
                        <w:div w:id="1084842233">
                          <w:marLeft w:val="0"/>
                          <w:marRight w:val="0"/>
                          <w:marTop w:val="0"/>
                          <w:marBottom w:val="0"/>
                          <w:divBdr>
                            <w:top w:val="none" w:sz="0" w:space="0" w:color="auto"/>
                            <w:left w:val="none" w:sz="0" w:space="0" w:color="auto"/>
                            <w:bottom w:val="none" w:sz="0" w:space="0" w:color="auto"/>
                            <w:right w:val="none" w:sz="0" w:space="0" w:color="auto"/>
                          </w:divBdr>
                          <w:divsChild>
                            <w:div w:id="2130119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7146197">
          <w:marLeft w:val="0"/>
          <w:marRight w:val="0"/>
          <w:marTop w:val="0"/>
          <w:marBottom w:val="0"/>
          <w:divBdr>
            <w:top w:val="none" w:sz="0" w:space="0" w:color="auto"/>
            <w:left w:val="none" w:sz="0" w:space="0" w:color="auto"/>
            <w:bottom w:val="none" w:sz="0" w:space="0" w:color="auto"/>
            <w:right w:val="none" w:sz="0" w:space="0" w:color="auto"/>
          </w:divBdr>
          <w:divsChild>
            <w:div w:id="1324238972">
              <w:marLeft w:val="0"/>
              <w:marRight w:val="0"/>
              <w:marTop w:val="0"/>
              <w:marBottom w:val="0"/>
              <w:divBdr>
                <w:top w:val="none" w:sz="0" w:space="0" w:color="auto"/>
                <w:left w:val="none" w:sz="0" w:space="0" w:color="auto"/>
                <w:bottom w:val="none" w:sz="0" w:space="0" w:color="auto"/>
                <w:right w:val="none" w:sz="0" w:space="0" w:color="auto"/>
              </w:divBdr>
              <w:divsChild>
                <w:div w:id="899561047">
                  <w:marLeft w:val="0"/>
                  <w:marRight w:val="0"/>
                  <w:marTop w:val="0"/>
                  <w:marBottom w:val="0"/>
                  <w:divBdr>
                    <w:top w:val="none" w:sz="0" w:space="0" w:color="auto"/>
                    <w:left w:val="none" w:sz="0" w:space="0" w:color="auto"/>
                    <w:bottom w:val="none" w:sz="0" w:space="0" w:color="auto"/>
                    <w:right w:val="none" w:sz="0" w:space="0" w:color="auto"/>
                  </w:divBdr>
                  <w:divsChild>
                    <w:div w:id="209115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015801">
          <w:marLeft w:val="0"/>
          <w:marRight w:val="0"/>
          <w:marTop w:val="0"/>
          <w:marBottom w:val="0"/>
          <w:divBdr>
            <w:top w:val="none" w:sz="0" w:space="0" w:color="auto"/>
            <w:left w:val="none" w:sz="0" w:space="0" w:color="auto"/>
            <w:bottom w:val="none" w:sz="0" w:space="0" w:color="auto"/>
            <w:right w:val="none" w:sz="0" w:space="0" w:color="auto"/>
          </w:divBdr>
          <w:divsChild>
            <w:div w:id="593057743">
              <w:marLeft w:val="0"/>
              <w:marRight w:val="0"/>
              <w:marTop w:val="0"/>
              <w:marBottom w:val="0"/>
              <w:divBdr>
                <w:top w:val="none" w:sz="0" w:space="0" w:color="auto"/>
                <w:left w:val="none" w:sz="0" w:space="0" w:color="auto"/>
                <w:bottom w:val="none" w:sz="0" w:space="0" w:color="auto"/>
                <w:right w:val="none" w:sz="0" w:space="0" w:color="auto"/>
              </w:divBdr>
              <w:divsChild>
                <w:div w:id="1252928813">
                  <w:marLeft w:val="0"/>
                  <w:marRight w:val="0"/>
                  <w:marTop w:val="0"/>
                  <w:marBottom w:val="0"/>
                  <w:divBdr>
                    <w:top w:val="none" w:sz="0" w:space="0" w:color="auto"/>
                    <w:left w:val="none" w:sz="0" w:space="0" w:color="auto"/>
                    <w:bottom w:val="none" w:sz="0" w:space="0" w:color="auto"/>
                    <w:right w:val="none" w:sz="0" w:space="0" w:color="auto"/>
                  </w:divBdr>
                  <w:divsChild>
                    <w:div w:id="1309093513">
                      <w:marLeft w:val="0"/>
                      <w:marRight w:val="0"/>
                      <w:marTop w:val="0"/>
                      <w:marBottom w:val="0"/>
                      <w:divBdr>
                        <w:top w:val="none" w:sz="0" w:space="0" w:color="auto"/>
                        <w:left w:val="none" w:sz="0" w:space="0" w:color="auto"/>
                        <w:bottom w:val="none" w:sz="0" w:space="0" w:color="auto"/>
                        <w:right w:val="none" w:sz="0" w:space="0" w:color="auto"/>
                      </w:divBdr>
                      <w:divsChild>
                        <w:div w:id="282881484">
                          <w:marLeft w:val="0"/>
                          <w:marRight w:val="0"/>
                          <w:marTop w:val="0"/>
                          <w:marBottom w:val="0"/>
                          <w:divBdr>
                            <w:top w:val="none" w:sz="0" w:space="0" w:color="auto"/>
                            <w:left w:val="none" w:sz="0" w:space="0" w:color="auto"/>
                            <w:bottom w:val="none" w:sz="0" w:space="0" w:color="auto"/>
                            <w:right w:val="none" w:sz="0" w:space="0" w:color="auto"/>
                          </w:divBdr>
                          <w:divsChild>
                            <w:div w:id="428476957">
                              <w:marLeft w:val="0"/>
                              <w:marRight w:val="0"/>
                              <w:marTop w:val="0"/>
                              <w:marBottom w:val="0"/>
                              <w:divBdr>
                                <w:top w:val="none" w:sz="0" w:space="0" w:color="auto"/>
                                <w:left w:val="none" w:sz="0" w:space="0" w:color="auto"/>
                                <w:bottom w:val="none" w:sz="0" w:space="0" w:color="auto"/>
                                <w:right w:val="none" w:sz="0" w:space="0" w:color="auto"/>
                              </w:divBdr>
                              <w:divsChild>
                                <w:div w:id="685323922">
                                  <w:marLeft w:val="0"/>
                                  <w:marRight w:val="0"/>
                                  <w:marTop w:val="0"/>
                                  <w:marBottom w:val="0"/>
                                  <w:divBdr>
                                    <w:top w:val="none" w:sz="0" w:space="0" w:color="auto"/>
                                    <w:left w:val="none" w:sz="0" w:space="0" w:color="auto"/>
                                    <w:bottom w:val="none" w:sz="0" w:space="0" w:color="auto"/>
                                    <w:right w:val="none" w:sz="0" w:space="0" w:color="auto"/>
                                  </w:divBdr>
                                  <w:divsChild>
                                    <w:div w:id="26538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7851351">
                  <w:marLeft w:val="0"/>
                  <w:marRight w:val="0"/>
                  <w:marTop w:val="0"/>
                  <w:marBottom w:val="0"/>
                  <w:divBdr>
                    <w:top w:val="none" w:sz="0" w:space="0" w:color="auto"/>
                    <w:left w:val="none" w:sz="0" w:space="0" w:color="auto"/>
                    <w:bottom w:val="none" w:sz="0" w:space="0" w:color="auto"/>
                    <w:right w:val="none" w:sz="0" w:space="0" w:color="auto"/>
                  </w:divBdr>
                  <w:divsChild>
                    <w:div w:id="1990211683">
                      <w:marLeft w:val="0"/>
                      <w:marRight w:val="0"/>
                      <w:marTop w:val="0"/>
                      <w:marBottom w:val="0"/>
                      <w:divBdr>
                        <w:top w:val="none" w:sz="0" w:space="0" w:color="auto"/>
                        <w:left w:val="none" w:sz="0" w:space="0" w:color="auto"/>
                        <w:bottom w:val="none" w:sz="0" w:space="0" w:color="auto"/>
                        <w:right w:val="none" w:sz="0" w:space="0" w:color="auto"/>
                      </w:divBdr>
                      <w:divsChild>
                        <w:div w:id="1284002117">
                          <w:marLeft w:val="0"/>
                          <w:marRight w:val="0"/>
                          <w:marTop w:val="0"/>
                          <w:marBottom w:val="0"/>
                          <w:divBdr>
                            <w:top w:val="none" w:sz="0" w:space="0" w:color="auto"/>
                            <w:left w:val="none" w:sz="0" w:space="0" w:color="auto"/>
                            <w:bottom w:val="none" w:sz="0" w:space="0" w:color="auto"/>
                            <w:right w:val="none" w:sz="0" w:space="0" w:color="auto"/>
                          </w:divBdr>
                          <w:divsChild>
                            <w:div w:id="1039739892">
                              <w:marLeft w:val="0"/>
                              <w:marRight w:val="0"/>
                              <w:marTop w:val="0"/>
                              <w:marBottom w:val="0"/>
                              <w:divBdr>
                                <w:top w:val="none" w:sz="0" w:space="0" w:color="auto"/>
                                <w:left w:val="none" w:sz="0" w:space="0" w:color="auto"/>
                                <w:bottom w:val="none" w:sz="0" w:space="0" w:color="auto"/>
                                <w:right w:val="none" w:sz="0" w:space="0" w:color="auto"/>
                              </w:divBdr>
                              <w:divsChild>
                                <w:div w:id="2110348006">
                                  <w:marLeft w:val="0"/>
                                  <w:marRight w:val="0"/>
                                  <w:marTop w:val="0"/>
                                  <w:marBottom w:val="0"/>
                                  <w:divBdr>
                                    <w:top w:val="none" w:sz="0" w:space="0" w:color="auto"/>
                                    <w:left w:val="none" w:sz="0" w:space="0" w:color="auto"/>
                                    <w:bottom w:val="none" w:sz="0" w:space="0" w:color="auto"/>
                                    <w:right w:val="none" w:sz="0" w:space="0" w:color="auto"/>
                                  </w:divBdr>
                                  <w:divsChild>
                                    <w:div w:id="204112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6262990">
                  <w:marLeft w:val="0"/>
                  <w:marRight w:val="0"/>
                  <w:marTop w:val="0"/>
                  <w:marBottom w:val="0"/>
                  <w:divBdr>
                    <w:top w:val="none" w:sz="0" w:space="0" w:color="auto"/>
                    <w:left w:val="none" w:sz="0" w:space="0" w:color="auto"/>
                    <w:bottom w:val="none" w:sz="0" w:space="0" w:color="auto"/>
                    <w:right w:val="none" w:sz="0" w:space="0" w:color="auto"/>
                  </w:divBdr>
                  <w:divsChild>
                    <w:div w:id="1041588948">
                      <w:marLeft w:val="0"/>
                      <w:marRight w:val="0"/>
                      <w:marTop w:val="0"/>
                      <w:marBottom w:val="0"/>
                      <w:divBdr>
                        <w:top w:val="none" w:sz="0" w:space="0" w:color="auto"/>
                        <w:left w:val="none" w:sz="0" w:space="0" w:color="auto"/>
                        <w:bottom w:val="none" w:sz="0" w:space="0" w:color="auto"/>
                        <w:right w:val="none" w:sz="0" w:space="0" w:color="auto"/>
                      </w:divBdr>
                      <w:divsChild>
                        <w:div w:id="208313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011889">
          <w:marLeft w:val="0"/>
          <w:marRight w:val="0"/>
          <w:marTop w:val="0"/>
          <w:marBottom w:val="0"/>
          <w:divBdr>
            <w:top w:val="none" w:sz="0" w:space="0" w:color="auto"/>
            <w:left w:val="none" w:sz="0" w:space="0" w:color="auto"/>
            <w:bottom w:val="none" w:sz="0" w:space="0" w:color="auto"/>
            <w:right w:val="none" w:sz="0" w:space="0" w:color="auto"/>
          </w:divBdr>
          <w:divsChild>
            <w:div w:id="648747199">
              <w:marLeft w:val="0"/>
              <w:marRight w:val="0"/>
              <w:marTop w:val="0"/>
              <w:marBottom w:val="0"/>
              <w:divBdr>
                <w:top w:val="none" w:sz="0" w:space="0" w:color="auto"/>
                <w:left w:val="none" w:sz="0" w:space="0" w:color="auto"/>
                <w:bottom w:val="none" w:sz="0" w:space="0" w:color="auto"/>
                <w:right w:val="none" w:sz="0" w:space="0" w:color="auto"/>
              </w:divBdr>
              <w:divsChild>
                <w:div w:id="446702011">
                  <w:marLeft w:val="0"/>
                  <w:marRight w:val="0"/>
                  <w:marTop w:val="0"/>
                  <w:marBottom w:val="0"/>
                  <w:divBdr>
                    <w:top w:val="none" w:sz="0" w:space="0" w:color="auto"/>
                    <w:left w:val="none" w:sz="0" w:space="0" w:color="auto"/>
                    <w:bottom w:val="none" w:sz="0" w:space="0" w:color="auto"/>
                    <w:right w:val="none" w:sz="0" w:space="0" w:color="auto"/>
                  </w:divBdr>
                  <w:divsChild>
                    <w:div w:id="1302924273">
                      <w:marLeft w:val="0"/>
                      <w:marRight w:val="0"/>
                      <w:marTop w:val="0"/>
                      <w:marBottom w:val="0"/>
                      <w:divBdr>
                        <w:top w:val="none" w:sz="0" w:space="0" w:color="auto"/>
                        <w:left w:val="none" w:sz="0" w:space="0" w:color="auto"/>
                        <w:bottom w:val="none" w:sz="0" w:space="0" w:color="auto"/>
                        <w:right w:val="none" w:sz="0" w:space="0" w:color="auto"/>
                      </w:divBdr>
                      <w:divsChild>
                        <w:div w:id="2105833219">
                          <w:marLeft w:val="0"/>
                          <w:marRight w:val="0"/>
                          <w:marTop w:val="0"/>
                          <w:marBottom w:val="0"/>
                          <w:divBdr>
                            <w:top w:val="none" w:sz="0" w:space="0" w:color="auto"/>
                            <w:left w:val="none" w:sz="0" w:space="0" w:color="auto"/>
                            <w:bottom w:val="none" w:sz="0" w:space="0" w:color="auto"/>
                            <w:right w:val="none" w:sz="0" w:space="0" w:color="auto"/>
                          </w:divBdr>
                          <w:divsChild>
                            <w:div w:id="1001395878">
                              <w:marLeft w:val="0"/>
                              <w:marRight w:val="0"/>
                              <w:marTop w:val="0"/>
                              <w:marBottom w:val="0"/>
                              <w:divBdr>
                                <w:top w:val="none" w:sz="0" w:space="0" w:color="auto"/>
                                <w:left w:val="none" w:sz="0" w:space="0" w:color="auto"/>
                                <w:bottom w:val="none" w:sz="0" w:space="0" w:color="auto"/>
                                <w:right w:val="none" w:sz="0" w:space="0" w:color="auto"/>
                              </w:divBdr>
                              <w:divsChild>
                                <w:div w:id="26928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5684737">
              <w:marLeft w:val="0"/>
              <w:marRight w:val="0"/>
              <w:marTop w:val="0"/>
              <w:marBottom w:val="0"/>
              <w:divBdr>
                <w:top w:val="none" w:sz="0" w:space="0" w:color="auto"/>
                <w:left w:val="none" w:sz="0" w:space="0" w:color="auto"/>
                <w:bottom w:val="none" w:sz="0" w:space="0" w:color="auto"/>
                <w:right w:val="none" w:sz="0" w:space="0" w:color="auto"/>
              </w:divBdr>
              <w:divsChild>
                <w:div w:id="809707259">
                  <w:marLeft w:val="0"/>
                  <w:marRight w:val="0"/>
                  <w:marTop w:val="0"/>
                  <w:marBottom w:val="0"/>
                  <w:divBdr>
                    <w:top w:val="none" w:sz="0" w:space="0" w:color="auto"/>
                    <w:left w:val="none" w:sz="0" w:space="0" w:color="auto"/>
                    <w:bottom w:val="none" w:sz="0" w:space="0" w:color="auto"/>
                    <w:right w:val="none" w:sz="0" w:space="0" w:color="auto"/>
                  </w:divBdr>
                  <w:divsChild>
                    <w:div w:id="671571582">
                      <w:marLeft w:val="0"/>
                      <w:marRight w:val="0"/>
                      <w:marTop w:val="0"/>
                      <w:marBottom w:val="0"/>
                      <w:divBdr>
                        <w:top w:val="none" w:sz="0" w:space="0" w:color="auto"/>
                        <w:left w:val="none" w:sz="0" w:space="0" w:color="auto"/>
                        <w:bottom w:val="none" w:sz="0" w:space="0" w:color="auto"/>
                        <w:right w:val="none" w:sz="0" w:space="0" w:color="auto"/>
                      </w:divBdr>
                      <w:divsChild>
                        <w:div w:id="136189604">
                          <w:marLeft w:val="0"/>
                          <w:marRight w:val="0"/>
                          <w:marTop w:val="0"/>
                          <w:marBottom w:val="0"/>
                          <w:divBdr>
                            <w:top w:val="none" w:sz="0" w:space="0" w:color="auto"/>
                            <w:left w:val="none" w:sz="0" w:space="0" w:color="auto"/>
                            <w:bottom w:val="none" w:sz="0" w:space="0" w:color="auto"/>
                            <w:right w:val="none" w:sz="0" w:space="0" w:color="auto"/>
                          </w:divBdr>
                          <w:divsChild>
                            <w:div w:id="472648752">
                              <w:marLeft w:val="0"/>
                              <w:marRight w:val="0"/>
                              <w:marTop w:val="0"/>
                              <w:marBottom w:val="0"/>
                              <w:divBdr>
                                <w:top w:val="none" w:sz="0" w:space="0" w:color="auto"/>
                                <w:left w:val="none" w:sz="0" w:space="0" w:color="auto"/>
                                <w:bottom w:val="none" w:sz="0" w:space="0" w:color="auto"/>
                                <w:right w:val="none" w:sz="0" w:space="0" w:color="auto"/>
                              </w:divBdr>
                              <w:divsChild>
                                <w:div w:id="16470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1832441">
      <w:bodyDiv w:val="1"/>
      <w:marLeft w:val="0"/>
      <w:marRight w:val="0"/>
      <w:marTop w:val="0"/>
      <w:marBottom w:val="0"/>
      <w:divBdr>
        <w:top w:val="none" w:sz="0" w:space="0" w:color="auto"/>
        <w:left w:val="none" w:sz="0" w:space="0" w:color="auto"/>
        <w:bottom w:val="none" w:sz="0" w:space="0" w:color="auto"/>
        <w:right w:val="none" w:sz="0" w:space="0" w:color="auto"/>
      </w:divBdr>
      <w:divsChild>
        <w:div w:id="599947766">
          <w:marLeft w:val="0"/>
          <w:marRight w:val="0"/>
          <w:marTop w:val="0"/>
          <w:marBottom w:val="0"/>
          <w:divBdr>
            <w:top w:val="none" w:sz="0" w:space="0" w:color="auto"/>
            <w:left w:val="none" w:sz="0" w:space="0" w:color="auto"/>
            <w:bottom w:val="none" w:sz="0" w:space="0" w:color="auto"/>
            <w:right w:val="none" w:sz="0" w:space="0" w:color="auto"/>
          </w:divBdr>
          <w:divsChild>
            <w:div w:id="1875845063">
              <w:marLeft w:val="0"/>
              <w:marRight w:val="0"/>
              <w:marTop w:val="0"/>
              <w:marBottom w:val="0"/>
              <w:divBdr>
                <w:top w:val="none" w:sz="0" w:space="0" w:color="auto"/>
                <w:left w:val="none" w:sz="0" w:space="0" w:color="auto"/>
                <w:bottom w:val="none" w:sz="0" w:space="0" w:color="auto"/>
                <w:right w:val="none" w:sz="0" w:space="0" w:color="auto"/>
              </w:divBdr>
              <w:divsChild>
                <w:div w:id="16720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076202">
          <w:marLeft w:val="0"/>
          <w:marRight w:val="0"/>
          <w:marTop w:val="0"/>
          <w:marBottom w:val="0"/>
          <w:divBdr>
            <w:top w:val="none" w:sz="0" w:space="0" w:color="auto"/>
            <w:left w:val="none" w:sz="0" w:space="0" w:color="auto"/>
            <w:bottom w:val="none" w:sz="0" w:space="0" w:color="auto"/>
            <w:right w:val="none" w:sz="0" w:space="0" w:color="auto"/>
          </w:divBdr>
          <w:divsChild>
            <w:div w:id="592737674">
              <w:marLeft w:val="0"/>
              <w:marRight w:val="0"/>
              <w:marTop w:val="0"/>
              <w:marBottom w:val="0"/>
              <w:divBdr>
                <w:top w:val="none" w:sz="0" w:space="0" w:color="auto"/>
                <w:left w:val="none" w:sz="0" w:space="0" w:color="auto"/>
                <w:bottom w:val="none" w:sz="0" w:space="0" w:color="auto"/>
                <w:right w:val="none" w:sz="0" w:space="0" w:color="auto"/>
              </w:divBdr>
            </w:div>
          </w:divsChild>
        </w:div>
        <w:div w:id="1759399249">
          <w:marLeft w:val="0"/>
          <w:marRight w:val="0"/>
          <w:marTop w:val="0"/>
          <w:marBottom w:val="0"/>
          <w:divBdr>
            <w:top w:val="none" w:sz="0" w:space="0" w:color="auto"/>
            <w:left w:val="none" w:sz="0" w:space="0" w:color="auto"/>
            <w:bottom w:val="none" w:sz="0" w:space="0" w:color="auto"/>
            <w:right w:val="none" w:sz="0" w:space="0" w:color="auto"/>
          </w:divBdr>
          <w:divsChild>
            <w:div w:id="345905770">
              <w:marLeft w:val="0"/>
              <w:marRight w:val="0"/>
              <w:marTop w:val="0"/>
              <w:marBottom w:val="0"/>
              <w:divBdr>
                <w:top w:val="none" w:sz="0" w:space="0" w:color="auto"/>
                <w:left w:val="none" w:sz="0" w:space="0" w:color="auto"/>
                <w:bottom w:val="none" w:sz="0" w:space="0" w:color="auto"/>
                <w:right w:val="none" w:sz="0" w:space="0" w:color="auto"/>
              </w:divBdr>
              <w:divsChild>
                <w:div w:id="128979362">
                  <w:marLeft w:val="0"/>
                  <w:marRight w:val="0"/>
                  <w:marTop w:val="0"/>
                  <w:marBottom w:val="0"/>
                  <w:divBdr>
                    <w:top w:val="none" w:sz="0" w:space="0" w:color="auto"/>
                    <w:left w:val="none" w:sz="0" w:space="0" w:color="auto"/>
                    <w:bottom w:val="none" w:sz="0" w:space="0" w:color="auto"/>
                    <w:right w:val="none" w:sz="0" w:space="0" w:color="auto"/>
                  </w:divBdr>
                </w:div>
                <w:div w:id="26712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05281">
      <w:bodyDiv w:val="1"/>
      <w:marLeft w:val="0"/>
      <w:marRight w:val="0"/>
      <w:marTop w:val="0"/>
      <w:marBottom w:val="0"/>
      <w:divBdr>
        <w:top w:val="none" w:sz="0" w:space="0" w:color="auto"/>
        <w:left w:val="none" w:sz="0" w:space="0" w:color="auto"/>
        <w:bottom w:val="none" w:sz="0" w:space="0" w:color="auto"/>
        <w:right w:val="none" w:sz="0" w:space="0" w:color="auto"/>
      </w:divBdr>
      <w:divsChild>
        <w:div w:id="492113124">
          <w:marLeft w:val="0"/>
          <w:marRight w:val="0"/>
          <w:marTop w:val="0"/>
          <w:marBottom w:val="0"/>
          <w:divBdr>
            <w:top w:val="single" w:sz="6" w:space="0" w:color="A9AEB1"/>
            <w:left w:val="single" w:sz="6" w:space="0" w:color="A9AEB1"/>
            <w:bottom w:val="single" w:sz="6" w:space="0" w:color="A9AEB1"/>
            <w:right w:val="single" w:sz="6" w:space="0" w:color="A9AEB1"/>
          </w:divBdr>
          <w:divsChild>
            <w:div w:id="1801682183">
              <w:marLeft w:val="0"/>
              <w:marRight w:val="0"/>
              <w:marTop w:val="0"/>
              <w:marBottom w:val="0"/>
              <w:divBdr>
                <w:top w:val="none" w:sz="0" w:space="0" w:color="auto"/>
                <w:left w:val="none" w:sz="0" w:space="0" w:color="auto"/>
                <w:bottom w:val="none" w:sz="0" w:space="0" w:color="auto"/>
                <w:right w:val="none" w:sz="0" w:space="0" w:color="auto"/>
              </w:divBdr>
              <w:divsChild>
                <w:div w:id="39316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070111">
          <w:marLeft w:val="0"/>
          <w:marRight w:val="0"/>
          <w:marTop w:val="0"/>
          <w:marBottom w:val="0"/>
          <w:divBdr>
            <w:top w:val="single" w:sz="6" w:space="0" w:color="A9AEB1"/>
            <w:left w:val="single" w:sz="6" w:space="0" w:color="A9AEB1"/>
            <w:bottom w:val="single" w:sz="6" w:space="0" w:color="A9AEB1"/>
            <w:right w:val="single" w:sz="6" w:space="0" w:color="A9AEB1"/>
          </w:divBdr>
          <w:divsChild>
            <w:div w:id="1593775706">
              <w:marLeft w:val="0"/>
              <w:marRight w:val="0"/>
              <w:marTop w:val="0"/>
              <w:marBottom w:val="0"/>
              <w:divBdr>
                <w:top w:val="none" w:sz="0" w:space="0" w:color="auto"/>
                <w:left w:val="none" w:sz="0" w:space="0" w:color="auto"/>
                <w:bottom w:val="none" w:sz="0" w:space="0" w:color="auto"/>
                <w:right w:val="none" w:sz="0" w:space="0" w:color="auto"/>
              </w:divBdr>
            </w:div>
          </w:divsChild>
        </w:div>
        <w:div w:id="1868135721">
          <w:marLeft w:val="0"/>
          <w:marRight w:val="0"/>
          <w:marTop w:val="0"/>
          <w:marBottom w:val="0"/>
          <w:divBdr>
            <w:top w:val="single" w:sz="6" w:space="0" w:color="A9AEB1"/>
            <w:left w:val="single" w:sz="6" w:space="0" w:color="A9AEB1"/>
            <w:bottom w:val="single" w:sz="6" w:space="0" w:color="A9AEB1"/>
            <w:right w:val="single" w:sz="6" w:space="0" w:color="A9AEB1"/>
          </w:divBdr>
          <w:divsChild>
            <w:div w:id="1952127791">
              <w:marLeft w:val="0"/>
              <w:marRight w:val="0"/>
              <w:marTop w:val="0"/>
              <w:marBottom w:val="0"/>
              <w:divBdr>
                <w:top w:val="none" w:sz="0" w:space="0" w:color="auto"/>
                <w:left w:val="none" w:sz="0" w:space="0" w:color="auto"/>
                <w:bottom w:val="none" w:sz="0" w:space="0" w:color="auto"/>
                <w:right w:val="none" w:sz="0" w:space="0" w:color="auto"/>
              </w:divBdr>
              <w:divsChild>
                <w:div w:id="308747042">
                  <w:marLeft w:val="0"/>
                  <w:marRight w:val="0"/>
                  <w:marTop w:val="0"/>
                  <w:marBottom w:val="0"/>
                  <w:divBdr>
                    <w:top w:val="none" w:sz="0" w:space="0" w:color="auto"/>
                    <w:left w:val="none" w:sz="0" w:space="0" w:color="auto"/>
                    <w:bottom w:val="none" w:sz="0" w:space="0" w:color="auto"/>
                    <w:right w:val="none" w:sz="0" w:space="0" w:color="auto"/>
                  </w:divBdr>
                </w:div>
                <w:div w:id="178922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143172">
      <w:bodyDiv w:val="1"/>
      <w:marLeft w:val="0"/>
      <w:marRight w:val="0"/>
      <w:marTop w:val="0"/>
      <w:marBottom w:val="0"/>
      <w:divBdr>
        <w:top w:val="none" w:sz="0" w:space="0" w:color="auto"/>
        <w:left w:val="none" w:sz="0" w:space="0" w:color="auto"/>
        <w:bottom w:val="none" w:sz="0" w:space="0" w:color="auto"/>
        <w:right w:val="none" w:sz="0" w:space="0" w:color="auto"/>
      </w:divBdr>
      <w:divsChild>
        <w:div w:id="681011976">
          <w:marLeft w:val="0"/>
          <w:marRight w:val="0"/>
          <w:marTop w:val="0"/>
          <w:marBottom w:val="0"/>
          <w:divBdr>
            <w:top w:val="single" w:sz="6" w:space="0" w:color="A9AEB1"/>
            <w:left w:val="single" w:sz="6" w:space="0" w:color="A9AEB1"/>
            <w:bottom w:val="single" w:sz="6" w:space="0" w:color="A9AEB1"/>
            <w:right w:val="single" w:sz="6" w:space="0" w:color="A9AEB1"/>
          </w:divBdr>
          <w:divsChild>
            <w:div w:id="8408931">
              <w:marLeft w:val="0"/>
              <w:marRight w:val="0"/>
              <w:marTop w:val="0"/>
              <w:marBottom w:val="0"/>
              <w:divBdr>
                <w:top w:val="none" w:sz="0" w:space="0" w:color="auto"/>
                <w:left w:val="none" w:sz="0" w:space="0" w:color="auto"/>
                <w:bottom w:val="none" w:sz="0" w:space="0" w:color="auto"/>
                <w:right w:val="none" w:sz="0" w:space="0" w:color="auto"/>
              </w:divBdr>
              <w:divsChild>
                <w:div w:id="1065373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402904">
          <w:marLeft w:val="0"/>
          <w:marRight w:val="0"/>
          <w:marTop w:val="0"/>
          <w:marBottom w:val="0"/>
          <w:divBdr>
            <w:top w:val="single" w:sz="6" w:space="0" w:color="A9AEB1"/>
            <w:left w:val="single" w:sz="6" w:space="0" w:color="A9AEB1"/>
            <w:bottom w:val="single" w:sz="6" w:space="0" w:color="A9AEB1"/>
            <w:right w:val="single" w:sz="6" w:space="0" w:color="A9AEB1"/>
          </w:divBdr>
          <w:divsChild>
            <w:div w:id="1991471274">
              <w:marLeft w:val="0"/>
              <w:marRight w:val="0"/>
              <w:marTop w:val="0"/>
              <w:marBottom w:val="0"/>
              <w:divBdr>
                <w:top w:val="none" w:sz="0" w:space="0" w:color="auto"/>
                <w:left w:val="none" w:sz="0" w:space="0" w:color="auto"/>
                <w:bottom w:val="none" w:sz="0" w:space="0" w:color="auto"/>
                <w:right w:val="none" w:sz="0" w:space="0" w:color="auto"/>
              </w:divBdr>
            </w:div>
          </w:divsChild>
        </w:div>
        <w:div w:id="2083943003">
          <w:marLeft w:val="0"/>
          <w:marRight w:val="0"/>
          <w:marTop w:val="0"/>
          <w:marBottom w:val="0"/>
          <w:divBdr>
            <w:top w:val="single" w:sz="6" w:space="0" w:color="A9AEB1"/>
            <w:left w:val="single" w:sz="6" w:space="0" w:color="A9AEB1"/>
            <w:bottom w:val="single" w:sz="6" w:space="0" w:color="A9AEB1"/>
            <w:right w:val="single" w:sz="6" w:space="0" w:color="A9AEB1"/>
          </w:divBdr>
          <w:divsChild>
            <w:div w:id="1589344061">
              <w:marLeft w:val="0"/>
              <w:marRight w:val="0"/>
              <w:marTop w:val="0"/>
              <w:marBottom w:val="0"/>
              <w:divBdr>
                <w:top w:val="none" w:sz="0" w:space="0" w:color="auto"/>
                <w:left w:val="none" w:sz="0" w:space="0" w:color="auto"/>
                <w:bottom w:val="none" w:sz="0" w:space="0" w:color="auto"/>
                <w:right w:val="none" w:sz="0" w:space="0" w:color="auto"/>
              </w:divBdr>
              <w:divsChild>
                <w:div w:id="597561793">
                  <w:marLeft w:val="0"/>
                  <w:marRight w:val="0"/>
                  <w:marTop w:val="0"/>
                  <w:marBottom w:val="0"/>
                  <w:divBdr>
                    <w:top w:val="none" w:sz="0" w:space="0" w:color="auto"/>
                    <w:left w:val="none" w:sz="0" w:space="0" w:color="auto"/>
                    <w:bottom w:val="none" w:sz="0" w:space="0" w:color="auto"/>
                    <w:right w:val="none" w:sz="0" w:space="0" w:color="auto"/>
                  </w:divBdr>
                </w:div>
                <w:div w:id="702829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255638">
      <w:bodyDiv w:val="1"/>
      <w:marLeft w:val="0"/>
      <w:marRight w:val="0"/>
      <w:marTop w:val="0"/>
      <w:marBottom w:val="0"/>
      <w:divBdr>
        <w:top w:val="none" w:sz="0" w:space="0" w:color="auto"/>
        <w:left w:val="none" w:sz="0" w:space="0" w:color="auto"/>
        <w:bottom w:val="none" w:sz="0" w:space="0" w:color="auto"/>
        <w:right w:val="none" w:sz="0" w:space="0" w:color="auto"/>
      </w:divBdr>
      <w:divsChild>
        <w:div w:id="1109660201">
          <w:marLeft w:val="0"/>
          <w:marRight w:val="0"/>
          <w:marTop w:val="0"/>
          <w:marBottom w:val="0"/>
          <w:divBdr>
            <w:top w:val="none" w:sz="0" w:space="0" w:color="auto"/>
            <w:left w:val="none" w:sz="0" w:space="0" w:color="auto"/>
            <w:bottom w:val="none" w:sz="0" w:space="0" w:color="auto"/>
            <w:right w:val="none" w:sz="0" w:space="0" w:color="auto"/>
          </w:divBdr>
        </w:div>
        <w:div w:id="1549561753">
          <w:marLeft w:val="0"/>
          <w:marRight w:val="0"/>
          <w:marTop w:val="0"/>
          <w:marBottom w:val="0"/>
          <w:divBdr>
            <w:top w:val="none" w:sz="0" w:space="0" w:color="auto"/>
            <w:left w:val="none" w:sz="0" w:space="0" w:color="auto"/>
            <w:bottom w:val="none" w:sz="0" w:space="0" w:color="auto"/>
            <w:right w:val="none" w:sz="0" w:space="0" w:color="auto"/>
          </w:divBdr>
        </w:div>
        <w:div w:id="1891573356">
          <w:marLeft w:val="0"/>
          <w:marRight w:val="0"/>
          <w:marTop w:val="0"/>
          <w:marBottom w:val="0"/>
          <w:divBdr>
            <w:top w:val="none" w:sz="0" w:space="0" w:color="auto"/>
            <w:left w:val="none" w:sz="0" w:space="0" w:color="auto"/>
            <w:bottom w:val="none" w:sz="0" w:space="0" w:color="auto"/>
            <w:right w:val="none" w:sz="0" w:space="0" w:color="auto"/>
          </w:divBdr>
        </w:div>
        <w:div w:id="2108192185">
          <w:marLeft w:val="0"/>
          <w:marRight w:val="0"/>
          <w:marTop w:val="0"/>
          <w:marBottom w:val="0"/>
          <w:divBdr>
            <w:top w:val="none" w:sz="0" w:space="0" w:color="auto"/>
            <w:left w:val="none" w:sz="0" w:space="0" w:color="auto"/>
            <w:bottom w:val="none" w:sz="0" w:space="0" w:color="auto"/>
            <w:right w:val="none" w:sz="0" w:space="0" w:color="auto"/>
          </w:divBdr>
        </w:div>
      </w:divsChild>
    </w:div>
    <w:div w:id="723674277">
      <w:bodyDiv w:val="1"/>
      <w:marLeft w:val="0"/>
      <w:marRight w:val="0"/>
      <w:marTop w:val="0"/>
      <w:marBottom w:val="0"/>
      <w:divBdr>
        <w:top w:val="none" w:sz="0" w:space="0" w:color="auto"/>
        <w:left w:val="none" w:sz="0" w:space="0" w:color="auto"/>
        <w:bottom w:val="none" w:sz="0" w:space="0" w:color="auto"/>
        <w:right w:val="none" w:sz="0" w:space="0" w:color="auto"/>
      </w:divBdr>
      <w:divsChild>
        <w:div w:id="149835326">
          <w:marLeft w:val="0"/>
          <w:marRight w:val="0"/>
          <w:marTop w:val="0"/>
          <w:marBottom w:val="0"/>
          <w:divBdr>
            <w:top w:val="none" w:sz="0" w:space="0" w:color="auto"/>
            <w:left w:val="none" w:sz="0" w:space="0" w:color="auto"/>
            <w:bottom w:val="none" w:sz="0" w:space="0" w:color="auto"/>
            <w:right w:val="none" w:sz="0" w:space="0" w:color="auto"/>
          </w:divBdr>
        </w:div>
        <w:div w:id="388070066">
          <w:marLeft w:val="0"/>
          <w:marRight w:val="0"/>
          <w:marTop w:val="0"/>
          <w:marBottom w:val="0"/>
          <w:divBdr>
            <w:top w:val="none" w:sz="0" w:space="0" w:color="auto"/>
            <w:left w:val="none" w:sz="0" w:space="0" w:color="auto"/>
            <w:bottom w:val="none" w:sz="0" w:space="0" w:color="auto"/>
            <w:right w:val="none" w:sz="0" w:space="0" w:color="auto"/>
          </w:divBdr>
        </w:div>
        <w:div w:id="1488325579">
          <w:marLeft w:val="0"/>
          <w:marRight w:val="0"/>
          <w:marTop w:val="0"/>
          <w:marBottom w:val="0"/>
          <w:divBdr>
            <w:top w:val="none" w:sz="0" w:space="0" w:color="auto"/>
            <w:left w:val="none" w:sz="0" w:space="0" w:color="auto"/>
            <w:bottom w:val="none" w:sz="0" w:space="0" w:color="auto"/>
            <w:right w:val="none" w:sz="0" w:space="0" w:color="auto"/>
          </w:divBdr>
        </w:div>
        <w:div w:id="1967587977">
          <w:marLeft w:val="0"/>
          <w:marRight w:val="0"/>
          <w:marTop w:val="0"/>
          <w:marBottom w:val="0"/>
          <w:divBdr>
            <w:top w:val="none" w:sz="0" w:space="0" w:color="auto"/>
            <w:left w:val="none" w:sz="0" w:space="0" w:color="auto"/>
            <w:bottom w:val="none" w:sz="0" w:space="0" w:color="auto"/>
            <w:right w:val="none" w:sz="0" w:space="0" w:color="auto"/>
          </w:divBdr>
        </w:div>
      </w:divsChild>
    </w:div>
    <w:div w:id="723912634">
      <w:bodyDiv w:val="1"/>
      <w:marLeft w:val="0"/>
      <w:marRight w:val="0"/>
      <w:marTop w:val="0"/>
      <w:marBottom w:val="0"/>
      <w:divBdr>
        <w:top w:val="none" w:sz="0" w:space="0" w:color="auto"/>
        <w:left w:val="none" w:sz="0" w:space="0" w:color="auto"/>
        <w:bottom w:val="none" w:sz="0" w:space="0" w:color="auto"/>
        <w:right w:val="none" w:sz="0" w:space="0" w:color="auto"/>
      </w:divBdr>
      <w:divsChild>
        <w:div w:id="856965101">
          <w:marLeft w:val="0"/>
          <w:marRight w:val="0"/>
          <w:marTop w:val="0"/>
          <w:marBottom w:val="0"/>
          <w:divBdr>
            <w:top w:val="none" w:sz="0" w:space="0" w:color="auto"/>
            <w:left w:val="none" w:sz="0" w:space="0" w:color="auto"/>
            <w:bottom w:val="none" w:sz="0" w:space="0" w:color="auto"/>
            <w:right w:val="none" w:sz="0" w:space="0" w:color="auto"/>
          </w:divBdr>
        </w:div>
        <w:div w:id="1911306333">
          <w:marLeft w:val="0"/>
          <w:marRight w:val="0"/>
          <w:marTop w:val="0"/>
          <w:marBottom w:val="0"/>
          <w:divBdr>
            <w:top w:val="none" w:sz="0" w:space="0" w:color="auto"/>
            <w:left w:val="none" w:sz="0" w:space="0" w:color="auto"/>
            <w:bottom w:val="none" w:sz="0" w:space="0" w:color="auto"/>
            <w:right w:val="none" w:sz="0" w:space="0" w:color="auto"/>
          </w:divBdr>
        </w:div>
        <w:div w:id="1736581507">
          <w:marLeft w:val="0"/>
          <w:marRight w:val="0"/>
          <w:marTop w:val="0"/>
          <w:marBottom w:val="0"/>
          <w:divBdr>
            <w:top w:val="none" w:sz="0" w:space="0" w:color="auto"/>
            <w:left w:val="none" w:sz="0" w:space="0" w:color="auto"/>
            <w:bottom w:val="none" w:sz="0" w:space="0" w:color="auto"/>
            <w:right w:val="none" w:sz="0" w:space="0" w:color="auto"/>
          </w:divBdr>
        </w:div>
      </w:divsChild>
    </w:div>
    <w:div w:id="724448013">
      <w:bodyDiv w:val="1"/>
      <w:marLeft w:val="0"/>
      <w:marRight w:val="0"/>
      <w:marTop w:val="0"/>
      <w:marBottom w:val="0"/>
      <w:divBdr>
        <w:top w:val="none" w:sz="0" w:space="0" w:color="auto"/>
        <w:left w:val="none" w:sz="0" w:space="0" w:color="auto"/>
        <w:bottom w:val="none" w:sz="0" w:space="0" w:color="auto"/>
        <w:right w:val="none" w:sz="0" w:space="0" w:color="auto"/>
      </w:divBdr>
      <w:divsChild>
        <w:div w:id="1099790762">
          <w:marLeft w:val="0"/>
          <w:marRight w:val="0"/>
          <w:marTop w:val="0"/>
          <w:marBottom w:val="0"/>
          <w:divBdr>
            <w:top w:val="none" w:sz="0" w:space="0" w:color="auto"/>
            <w:left w:val="none" w:sz="0" w:space="0" w:color="auto"/>
            <w:bottom w:val="none" w:sz="0" w:space="0" w:color="auto"/>
            <w:right w:val="none" w:sz="0" w:space="0" w:color="auto"/>
          </w:divBdr>
          <w:divsChild>
            <w:div w:id="444080128">
              <w:marLeft w:val="0"/>
              <w:marRight w:val="0"/>
              <w:marTop w:val="0"/>
              <w:marBottom w:val="0"/>
              <w:divBdr>
                <w:top w:val="none" w:sz="0" w:space="0" w:color="auto"/>
                <w:left w:val="none" w:sz="0" w:space="0" w:color="auto"/>
                <w:bottom w:val="none" w:sz="0" w:space="0" w:color="auto"/>
                <w:right w:val="none" w:sz="0" w:space="0" w:color="auto"/>
              </w:divBdr>
              <w:divsChild>
                <w:div w:id="1276015865">
                  <w:marLeft w:val="0"/>
                  <w:marRight w:val="0"/>
                  <w:marTop w:val="0"/>
                  <w:marBottom w:val="0"/>
                  <w:divBdr>
                    <w:top w:val="none" w:sz="0" w:space="0" w:color="auto"/>
                    <w:left w:val="none" w:sz="0" w:space="0" w:color="auto"/>
                    <w:bottom w:val="none" w:sz="0" w:space="0" w:color="auto"/>
                    <w:right w:val="none" w:sz="0" w:space="0" w:color="auto"/>
                  </w:divBdr>
                  <w:divsChild>
                    <w:div w:id="1985045977">
                      <w:marLeft w:val="0"/>
                      <w:marRight w:val="0"/>
                      <w:marTop w:val="0"/>
                      <w:marBottom w:val="0"/>
                      <w:divBdr>
                        <w:top w:val="none" w:sz="0" w:space="0" w:color="auto"/>
                        <w:left w:val="none" w:sz="0" w:space="0" w:color="auto"/>
                        <w:bottom w:val="none" w:sz="0" w:space="0" w:color="auto"/>
                        <w:right w:val="none" w:sz="0" w:space="0" w:color="auto"/>
                      </w:divBdr>
                      <w:divsChild>
                        <w:div w:id="2105766094">
                          <w:marLeft w:val="0"/>
                          <w:marRight w:val="0"/>
                          <w:marTop w:val="0"/>
                          <w:marBottom w:val="0"/>
                          <w:divBdr>
                            <w:top w:val="none" w:sz="0" w:space="0" w:color="auto"/>
                            <w:left w:val="none" w:sz="0" w:space="0" w:color="auto"/>
                            <w:bottom w:val="none" w:sz="0" w:space="0" w:color="auto"/>
                            <w:right w:val="none" w:sz="0" w:space="0" w:color="auto"/>
                          </w:divBdr>
                          <w:divsChild>
                            <w:div w:id="614017617">
                              <w:marLeft w:val="0"/>
                              <w:marRight w:val="0"/>
                              <w:marTop w:val="0"/>
                              <w:marBottom w:val="0"/>
                              <w:divBdr>
                                <w:top w:val="none" w:sz="0" w:space="0" w:color="auto"/>
                                <w:left w:val="none" w:sz="0" w:space="0" w:color="auto"/>
                                <w:bottom w:val="none" w:sz="0" w:space="0" w:color="auto"/>
                                <w:right w:val="none" w:sz="0" w:space="0" w:color="auto"/>
                              </w:divBdr>
                              <w:divsChild>
                                <w:div w:id="22114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157230">
                          <w:marLeft w:val="0"/>
                          <w:marRight w:val="0"/>
                          <w:marTop w:val="0"/>
                          <w:marBottom w:val="0"/>
                          <w:divBdr>
                            <w:top w:val="none" w:sz="0" w:space="0" w:color="auto"/>
                            <w:left w:val="none" w:sz="0" w:space="0" w:color="auto"/>
                            <w:bottom w:val="none" w:sz="0" w:space="0" w:color="auto"/>
                            <w:right w:val="none" w:sz="0" w:space="0" w:color="auto"/>
                          </w:divBdr>
                          <w:divsChild>
                            <w:div w:id="1728993714">
                              <w:marLeft w:val="0"/>
                              <w:marRight w:val="0"/>
                              <w:marTop w:val="0"/>
                              <w:marBottom w:val="0"/>
                              <w:divBdr>
                                <w:top w:val="none" w:sz="0" w:space="0" w:color="auto"/>
                                <w:left w:val="none" w:sz="0" w:space="0" w:color="auto"/>
                                <w:bottom w:val="none" w:sz="0" w:space="0" w:color="auto"/>
                                <w:right w:val="none" w:sz="0" w:space="0" w:color="auto"/>
                              </w:divBdr>
                            </w:div>
                          </w:divsChild>
                        </w:div>
                        <w:div w:id="237180499">
                          <w:marLeft w:val="0"/>
                          <w:marRight w:val="0"/>
                          <w:marTop w:val="0"/>
                          <w:marBottom w:val="0"/>
                          <w:divBdr>
                            <w:top w:val="none" w:sz="0" w:space="0" w:color="auto"/>
                            <w:left w:val="none" w:sz="0" w:space="0" w:color="auto"/>
                            <w:bottom w:val="none" w:sz="0" w:space="0" w:color="auto"/>
                            <w:right w:val="none" w:sz="0" w:space="0" w:color="auto"/>
                          </w:divBdr>
                          <w:divsChild>
                            <w:div w:id="1499033728">
                              <w:marLeft w:val="0"/>
                              <w:marRight w:val="0"/>
                              <w:marTop w:val="0"/>
                              <w:marBottom w:val="0"/>
                              <w:divBdr>
                                <w:top w:val="none" w:sz="0" w:space="0" w:color="auto"/>
                                <w:left w:val="none" w:sz="0" w:space="0" w:color="auto"/>
                                <w:bottom w:val="none" w:sz="0" w:space="0" w:color="auto"/>
                                <w:right w:val="none" w:sz="0" w:space="0" w:color="auto"/>
                              </w:divBdr>
                              <w:divsChild>
                                <w:div w:id="1303192405">
                                  <w:marLeft w:val="0"/>
                                  <w:marRight w:val="0"/>
                                  <w:marTop w:val="0"/>
                                  <w:marBottom w:val="0"/>
                                  <w:divBdr>
                                    <w:top w:val="none" w:sz="0" w:space="0" w:color="auto"/>
                                    <w:left w:val="none" w:sz="0" w:space="0" w:color="auto"/>
                                    <w:bottom w:val="none" w:sz="0" w:space="0" w:color="auto"/>
                                    <w:right w:val="none" w:sz="0" w:space="0" w:color="auto"/>
                                  </w:divBdr>
                                </w:div>
                                <w:div w:id="35415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8279575">
          <w:marLeft w:val="0"/>
          <w:marRight w:val="0"/>
          <w:marTop w:val="0"/>
          <w:marBottom w:val="0"/>
          <w:divBdr>
            <w:top w:val="none" w:sz="0" w:space="0" w:color="auto"/>
            <w:left w:val="none" w:sz="0" w:space="0" w:color="auto"/>
            <w:bottom w:val="none" w:sz="0" w:space="0" w:color="auto"/>
            <w:right w:val="none" w:sz="0" w:space="0" w:color="auto"/>
          </w:divBdr>
          <w:divsChild>
            <w:div w:id="97260871">
              <w:marLeft w:val="0"/>
              <w:marRight w:val="0"/>
              <w:marTop w:val="0"/>
              <w:marBottom w:val="0"/>
              <w:divBdr>
                <w:top w:val="none" w:sz="0" w:space="0" w:color="auto"/>
                <w:left w:val="none" w:sz="0" w:space="0" w:color="auto"/>
                <w:bottom w:val="none" w:sz="0" w:space="0" w:color="auto"/>
                <w:right w:val="none" w:sz="0" w:space="0" w:color="auto"/>
              </w:divBdr>
              <w:divsChild>
                <w:div w:id="1480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913220">
      <w:bodyDiv w:val="1"/>
      <w:marLeft w:val="0"/>
      <w:marRight w:val="0"/>
      <w:marTop w:val="0"/>
      <w:marBottom w:val="0"/>
      <w:divBdr>
        <w:top w:val="none" w:sz="0" w:space="0" w:color="auto"/>
        <w:left w:val="none" w:sz="0" w:space="0" w:color="auto"/>
        <w:bottom w:val="none" w:sz="0" w:space="0" w:color="auto"/>
        <w:right w:val="none" w:sz="0" w:space="0" w:color="auto"/>
      </w:divBdr>
      <w:divsChild>
        <w:div w:id="148595940">
          <w:marLeft w:val="0"/>
          <w:marRight w:val="0"/>
          <w:marTop w:val="0"/>
          <w:marBottom w:val="0"/>
          <w:divBdr>
            <w:top w:val="none" w:sz="0" w:space="0" w:color="auto"/>
            <w:left w:val="none" w:sz="0" w:space="0" w:color="auto"/>
            <w:bottom w:val="none" w:sz="0" w:space="0" w:color="auto"/>
            <w:right w:val="none" w:sz="0" w:space="0" w:color="auto"/>
          </w:divBdr>
        </w:div>
        <w:div w:id="772555136">
          <w:marLeft w:val="0"/>
          <w:marRight w:val="0"/>
          <w:marTop w:val="0"/>
          <w:marBottom w:val="0"/>
          <w:divBdr>
            <w:top w:val="none" w:sz="0" w:space="0" w:color="auto"/>
            <w:left w:val="none" w:sz="0" w:space="0" w:color="auto"/>
            <w:bottom w:val="none" w:sz="0" w:space="0" w:color="auto"/>
            <w:right w:val="none" w:sz="0" w:space="0" w:color="auto"/>
          </w:divBdr>
        </w:div>
        <w:div w:id="1234584482">
          <w:marLeft w:val="0"/>
          <w:marRight w:val="0"/>
          <w:marTop w:val="0"/>
          <w:marBottom w:val="0"/>
          <w:divBdr>
            <w:top w:val="none" w:sz="0" w:space="0" w:color="auto"/>
            <w:left w:val="none" w:sz="0" w:space="0" w:color="auto"/>
            <w:bottom w:val="none" w:sz="0" w:space="0" w:color="auto"/>
            <w:right w:val="none" w:sz="0" w:space="0" w:color="auto"/>
          </w:divBdr>
        </w:div>
        <w:div w:id="1555118730">
          <w:marLeft w:val="0"/>
          <w:marRight w:val="0"/>
          <w:marTop w:val="0"/>
          <w:marBottom w:val="0"/>
          <w:divBdr>
            <w:top w:val="none" w:sz="0" w:space="0" w:color="auto"/>
            <w:left w:val="none" w:sz="0" w:space="0" w:color="auto"/>
            <w:bottom w:val="none" w:sz="0" w:space="0" w:color="auto"/>
            <w:right w:val="none" w:sz="0" w:space="0" w:color="auto"/>
          </w:divBdr>
        </w:div>
      </w:divsChild>
    </w:div>
    <w:div w:id="724960468">
      <w:bodyDiv w:val="1"/>
      <w:marLeft w:val="0"/>
      <w:marRight w:val="0"/>
      <w:marTop w:val="0"/>
      <w:marBottom w:val="0"/>
      <w:divBdr>
        <w:top w:val="none" w:sz="0" w:space="0" w:color="auto"/>
        <w:left w:val="none" w:sz="0" w:space="0" w:color="auto"/>
        <w:bottom w:val="none" w:sz="0" w:space="0" w:color="auto"/>
        <w:right w:val="none" w:sz="0" w:space="0" w:color="auto"/>
      </w:divBdr>
      <w:divsChild>
        <w:div w:id="698238520">
          <w:marLeft w:val="0"/>
          <w:marRight w:val="0"/>
          <w:marTop w:val="0"/>
          <w:marBottom w:val="0"/>
          <w:divBdr>
            <w:top w:val="none" w:sz="0" w:space="0" w:color="auto"/>
            <w:left w:val="none" w:sz="0" w:space="0" w:color="auto"/>
            <w:bottom w:val="none" w:sz="0" w:space="0" w:color="auto"/>
            <w:right w:val="none" w:sz="0" w:space="0" w:color="auto"/>
          </w:divBdr>
        </w:div>
        <w:div w:id="759912291">
          <w:marLeft w:val="0"/>
          <w:marRight w:val="0"/>
          <w:marTop w:val="0"/>
          <w:marBottom w:val="0"/>
          <w:divBdr>
            <w:top w:val="none" w:sz="0" w:space="0" w:color="auto"/>
            <w:left w:val="none" w:sz="0" w:space="0" w:color="auto"/>
            <w:bottom w:val="none" w:sz="0" w:space="0" w:color="auto"/>
            <w:right w:val="none" w:sz="0" w:space="0" w:color="auto"/>
          </w:divBdr>
        </w:div>
        <w:div w:id="1401706086">
          <w:marLeft w:val="0"/>
          <w:marRight w:val="0"/>
          <w:marTop w:val="0"/>
          <w:marBottom w:val="0"/>
          <w:divBdr>
            <w:top w:val="none" w:sz="0" w:space="0" w:color="auto"/>
            <w:left w:val="none" w:sz="0" w:space="0" w:color="auto"/>
            <w:bottom w:val="none" w:sz="0" w:space="0" w:color="auto"/>
            <w:right w:val="none" w:sz="0" w:space="0" w:color="auto"/>
          </w:divBdr>
        </w:div>
        <w:div w:id="2069456262">
          <w:marLeft w:val="0"/>
          <w:marRight w:val="0"/>
          <w:marTop w:val="0"/>
          <w:marBottom w:val="0"/>
          <w:divBdr>
            <w:top w:val="none" w:sz="0" w:space="0" w:color="auto"/>
            <w:left w:val="none" w:sz="0" w:space="0" w:color="auto"/>
            <w:bottom w:val="none" w:sz="0" w:space="0" w:color="auto"/>
            <w:right w:val="none" w:sz="0" w:space="0" w:color="auto"/>
          </w:divBdr>
        </w:div>
      </w:divsChild>
    </w:div>
    <w:div w:id="725228331">
      <w:bodyDiv w:val="1"/>
      <w:marLeft w:val="0"/>
      <w:marRight w:val="0"/>
      <w:marTop w:val="0"/>
      <w:marBottom w:val="0"/>
      <w:divBdr>
        <w:top w:val="none" w:sz="0" w:space="0" w:color="auto"/>
        <w:left w:val="none" w:sz="0" w:space="0" w:color="auto"/>
        <w:bottom w:val="none" w:sz="0" w:space="0" w:color="auto"/>
        <w:right w:val="none" w:sz="0" w:space="0" w:color="auto"/>
      </w:divBdr>
      <w:divsChild>
        <w:div w:id="1474904587">
          <w:marLeft w:val="0"/>
          <w:marRight w:val="0"/>
          <w:marTop w:val="0"/>
          <w:marBottom w:val="0"/>
          <w:divBdr>
            <w:top w:val="none" w:sz="0" w:space="0" w:color="auto"/>
            <w:left w:val="none" w:sz="0" w:space="0" w:color="auto"/>
            <w:bottom w:val="none" w:sz="0" w:space="0" w:color="auto"/>
            <w:right w:val="none" w:sz="0" w:space="0" w:color="auto"/>
          </w:divBdr>
          <w:divsChild>
            <w:div w:id="330370665">
              <w:marLeft w:val="0"/>
              <w:marRight w:val="0"/>
              <w:marTop w:val="0"/>
              <w:marBottom w:val="0"/>
              <w:divBdr>
                <w:top w:val="none" w:sz="0" w:space="0" w:color="auto"/>
                <w:left w:val="none" w:sz="0" w:space="0" w:color="auto"/>
                <w:bottom w:val="none" w:sz="0" w:space="0" w:color="auto"/>
                <w:right w:val="none" w:sz="0" w:space="0" w:color="auto"/>
              </w:divBdr>
              <w:divsChild>
                <w:div w:id="1657805996">
                  <w:marLeft w:val="0"/>
                  <w:marRight w:val="0"/>
                  <w:marTop w:val="0"/>
                  <w:marBottom w:val="0"/>
                  <w:divBdr>
                    <w:top w:val="none" w:sz="0" w:space="0" w:color="auto"/>
                    <w:left w:val="none" w:sz="0" w:space="0" w:color="auto"/>
                    <w:bottom w:val="none" w:sz="0" w:space="0" w:color="auto"/>
                    <w:right w:val="none" w:sz="0" w:space="0" w:color="auto"/>
                  </w:divBdr>
                  <w:divsChild>
                    <w:div w:id="119534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894909">
              <w:marLeft w:val="0"/>
              <w:marRight w:val="0"/>
              <w:marTop w:val="0"/>
              <w:marBottom w:val="0"/>
              <w:divBdr>
                <w:top w:val="none" w:sz="0" w:space="0" w:color="auto"/>
                <w:left w:val="none" w:sz="0" w:space="0" w:color="auto"/>
                <w:bottom w:val="none" w:sz="0" w:space="0" w:color="auto"/>
                <w:right w:val="none" w:sz="0" w:space="0" w:color="auto"/>
              </w:divBdr>
              <w:divsChild>
                <w:div w:id="1720009671">
                  <w:marLeft w:val="0"/>
                  <w:marRight w:val="0"/>
                  <w:marTop w:val="0"/>
                  <w:marBottom w:val="0"/>
                  <w:divBdr>
                    <w:top w:val="none" w:sz="0" w:space="0" w:color="auto"/>
                    <w:left w:val="none" w:sz="0" w:space="0" w:color="auto"/>
                    <w:bottom w:val="none" w:sz="0" w:space="0" w:color="auto"/>
                    <w:right w:val="none" w:sz="0" w:space="0" w:color="auto"/>
                  </w:divBdr>
                  <w:divsChild>
                    <w:div w:id="170105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690754">
      <w:bodyDiv w:val="1"/>
      <w:marLeft w:val="0"/>
      <w:marRight w:val="0"/>
      <w:marTop w:val="0"/>
      <w:marBottom w:val="0"/>
      <w:divBdr>
        <w:top w:val="none" w:sz="0" w:space="0" w:color="auto"/>
        <w:left w:val="none" w:sz="0" w:space="0" w:color="auto"/>
        <w:bottom w:val="none" w:sz="0" w:space="0" w:color="auto"/>
        <w:right w:val="none" w:sz="0" w:space="0" w:color="auto"/>
      </w:divBdr>
      <w:divsChild>
        <w:div w:id="482698446">
          <w:marLeft w:val="0"/>
          <w:marRight w:val="0"/>
          <w:marTop w:val="0"/>
          <w:marBottom w:val="0"/>
          <w:divBdr>
            <w:top w:val="none" w:sz="0" w:space="0" w:color="auto"/>
            <w:left w:val="none" w:sz="0" w:space="0" w:color="auto"/>
            <w:bottom w:val="none" w:sz="0" w:space="0" w:color="auto"/>
            <w:right w:val="none" w:sz="0" w:space="0" w:color="auto"/>
          </w:divBdr>
        </w:div>
        <w:div w:id="1801798595">
          <w:marLeft w:val="0"/>
          <w:marRight w:val="0"/>
          <w:marTop w:val="0"/>
          <w:marBottom w:val="0"/>
          <w:divBdr>
            <w:top w:val="none" w:sz="0" w:space="0" w:color="auto"/>
            <w:left w:val="none" w:sz="0" w:space="0" w:color="auto"/>
            <w:bottom w:val="none" w:sz="0" w:space="0" w:color="auto"/>
            <w:right w:val="none" w:sz="0" w:space="0" w:color="auto"/>
          </w:divBdr>
        </w:div>
        <w:div w:id="1878665122">
          <w:marLeft w:val="0"/>
          <w:marRight w:val="0"/>
          <w:marTop w:val="0"/>
          <w:marBottom w:val="0"/>
          <w:divBdr>
            <w:top w:val="none" w:sz="0" w:space="0" w:color="auto"/>
            <w:left w:val="none" w:sz="0" w:space="0" w:color="auto"/>
            <w:bottom w:val="none" w:sz="0" w:space="0" w:color="auto"/>
            <w:right w:val="none" w:sz="0" w:space="0" w:color="auto"/>
          </w:divBdr>
        </w:div>
        <w:div w:id="1905557302">
          <w:marLeft w:val="0"/>
          <w:marRight w:val="0"/>
          <w:marTop w:val="0"/>
          <w:marBottom w:val="0"/>
          <w:divBdr>
            <w:top w:val="none" w:sz="0" w:space="0" w:color="auto"/>
            <w:left w:val="none" w:sz="0" w:space="0" w:color="auto"/>
            <w:bottom w:val="none" w:sz="0" w:space="0" w:color="auto"/>
            <w:right w:val="none" w:sz="0" w:space="0" w:color="auto"/>
          </w:divBdr>
        </w:div>
      </w:divsChild>
    </w:div>
    <w:div w:id="725881722">
      <w:bodyDiv w:val="1"/>
      <w:marLeft w:val="0"/>
      <w:marRight w:val="0"/>
      <w:marTop w:val="0"/>
      <w:marBottom w:val="0"/>
      <w:divBdr>
        <w:top w:val="none" w:sz="0" w:space="0" w:color="auto"/>
        <w:left w:val="none" w:sz="0" w:space="0" w:color="auto"/>
        <w:bottom w:val="none" w:sz="0" w:space="0" w:color="auto"/>
        <w:right w:val="none" w:sz="0" w:space="0" w:color="auto"/>
      </w:divBdr>
      <w:divsChild>
        <w:div w:id="1952127970">
          <w:marLeft w:val="0"/>
          <w:marRight w:val="0"/>
          <w:marTop w:val="0"/>
          <w:marBottom w:val="0"/>
          <w:divBdr>
            <w:top w:val="none" w:sz="0" w:space="0" w:color="auto"/>
            <w:left w:val="none" w:sz="0" w:space="0" w:color="auto"/>
            <w:bottom w:val="none" w:sz="0" w:space="0" w:color="auto"/>
            <w:right w:val="none" w:sz="0" w:space="0" w:color="auto"/>
          </w:divBdr>
          <w:divsChild>
            <w:div w:id="1115639266">
              <w:marLeft w:val="0"/>
              <w:marRight w:val="0"/>
              <w:marTop w:val="0"/>
              <w:marBottom w:val="0"/>
              <w:divBdr>
                <w:top w:val="none" w:sz="0" w:space="0" w:color="auto"/>
                <w:left w:val="none" w:sz="0" w:space="0" w:color="auto"/>
                <w:bottom w:val="none" w:sz="0" w:space="0" w:color="auto"/>
                <w:right w:val="none" w:sz="0" w:space="0" w:color="auto"/>
              </w:divBdr>
              <w:divsChild>
                <w:div w:id="129001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261100">
          <w:marLeft w:val="0"/>
          <w:marRight w:val="0"/>
          <w:marTop w:val="0"/>
          <w:marBottom w:val="0"/>
          <w:divBdr>
            <w:top w:val="none" w:sz="0" w:space="0" w:color="auto"/>
            <w:left w:val="none" w:sz="0" w:space="0" w:color="auto"/>
            <w:bottom w:val="none" w:sz="0" w:space="0" w:color="auto"/>
            <w:right w:val="none" w:sz="0" w:space="0" w:color="auto"/>
          </w:divBdr>
          <w:divsChild>
            <w:div w:id="51537369">
              <w:marLeft w:val="0"/>
              <w:marRight w:val="0"/>
              <w:marTop w:val="0"/>
              <w:marBottom w:val="0"/>
              <w:divBdr>
                <w:top w:val="none" w:sz="0" w:space="0" w:color="auto"/>
                <w:left w:val="none" w:sz="0" w:space="0" w:color="auto"/>
                <w:bottom w:val="none" w:sz="0" w:space="0" w:color="auto"/>
                <w:right w:val="none" w:sz="0" w:space="0" w:color="auto"/>
              </w:divBdr>
            </w:div>
          </w:divsChild>
        </w:div>
        <w:div w:id="1581670681">
          <w:marLeft w:val="0"/>
          <w:marRight w:val="0"/>
          <w:marTop w:val="0"/>
          <w:marBottom w:val="0"/>
          <w:divBdr>
            <w:top w:val="none" w:sz="0" w:space="0" w:color="auto"/>
            <w:left w:val="none" w:sz="0" w:space="0" w:color="auto"/>
            <w:bottom w:val="none" w:sz="0" w:space="0" w:color="auto"/>
            <w:right w:val="none" w:sz="0" w:space="0" w:color="auto"/>
          </w:divBdr>
          <w:divsChild>
            <w:div w:id="1226839294">
              <w:marLeft w:val="0"/>
              <w:marRight w:val="0"/>
              <w:marTop w:val="0"/>
              <w:marBottom w:val="0"/>
              <w:divBdr>
                <w:top w:val="none" w:sz="0" w:space="0" w:color="auto"/>
                <w:left w:val="none" w:sz="0" w:space="0" w:color="auto"/>
                <w:bottom w:val="none" w:sz="0" w:space="0" w:color="auto"/>
                <w:right w:val="none" w:sz="0" w:space="0" w:color="auto"/>
              </w:divBdr>
              <w:divsChild>
                <w:div w:id="442652858">
                  <w:marLeft w:val="0"/>
                  <w:marRight w:val="0"/>
                  <w:marTop w:val="0"/>
                  <w:marBottom w:val="0"/>
                  <w:divBdr>
                    <w:top w:val="none" w:sz="0" w:space="0" w:color="auto"/>
                    <w:left w:val="none" w:sz="0" w:space="0" w:color="auto"/>
                    <w:bottom w:val="none" w:sz="0" w:space="0" w:color="auto"/>
                    <w:right w:val="none" w:sz="0" w:space="0" w:color="auto"/>
                  </w:divBdr>
                </w:div>
                <w:div w:id="2049527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6227848">
      <w:bodyDiv w:val="1"/>
      <w:marLeft w:val="0"/>
      <w:marRight w:val="0"/>
      <w:marTop w:val="0"/>
      <w:marBottom w:val="0"/>
      <w:divBdr>
        <w:top w:val="none" w:sz="0" w:space="0" w:color="auto"/>
        <w:left w:val="none" w:sz="0" w:space="0" w:color="auto"/>
        <w:bottom w:val="none" w:sz="0" w:space="0" w:color="auto"/>
        <w:right w:val="none" w:sz="0" w:space="0" w:color="auto"/>
      </w:divBdr>
      <w:divsChild>
        <w:div w:id="294263467">
          <w:marLeft w:val="0"/>
          <w:marRight w:val="0"/>
          <w:marTop w:val="0"/>
          <w:marBottom w:val="0"/>
          <w:divBdr>
            <w:top w:val="none" w:sz="0" w:space="0" w:color="auto"/>
            <w:left w:val="none" w:sz="0" w:space="0" w:color="auto"/>
            <w:bottom w:val="none" w:sz="0" w:space="0" w:color="auto"/>
            <w:right w:val="none" w:sz="0" w:space="0" w:color="auto"/>
          </w:divBdr>
        </w:div>
        <w:div w:id="1572697581">
          <w:marLeft w:val="0"/>
          <w:marRight w:val="0"/>
          <w:marTop w:val="0"/>
          <w:marBottom w:val="0"/>
          <w:divBdr>
            <w:top w:val="none" w:sz="0" w:space="0" w:color="auto"/>
            <w:left w:val="none" w:sz="0" w:space="0" w:color="auto"/>
            <w:bottom w:val="none" w:sz="0" w:space="0" w:color="auto"/>
            <w:right w:val="none" w:sz="0" w:space="0" w:color="auto"/>
          </w:divBdr>
        </w:div>
        <w:div w:id="1859193046">
          <w:marLeft w:val="0"/>
          <w:marRight w:val="0"/>
          <w:marTop w:val="0"/>
          <w:marBottom w:val="0"/>
          <w:divBdr>
            <w:top w:val="none" w:sz="0" w:space="0" w:color="auto"/>
            <w:left w:val="none" w:sz="0" w:space="0" w:color="auto"/>
            <w:bottom w:val="none" w:sz="0" w:space="0" w:color="auto"/>
            <w:right w:val="none" w:sz="0" w:space="0" w:color="auto"/>
          </w:divBdr>
        </w:div>
        <w:div w:id="1961838568">
          <w:marLeft w:val="0"/>
          <w:marRight w:val="0"/>
          <w:marTop w:val="0"/>
          <w:marBottom w:val="0"/>
          <w:divBdr>
            <w:top w:val="none" w:sz="0" w:space="0" w:color="auto"/>
            <w:left w:val="none" w:sz="0" w:space="0" w:color="auto"/>
            <w:bottom w:val="none" w:sz="0" w:space="0" w:color="auto"/>
            <w:right w:val="none" w:sz="0" w:space="0" w:color="auto"/>
          </w:divBdr>
        </w:div>
      </w:divsChild>
    </w:div>
    <w:div w:id="726800665">
      <w:bodyDiv w:val="1"/>
      <w:marLeft w:val="0"/>
      <w:marRight w:val="0"/>
      <w:marTop w:val="0"/>
      <w:marBottom w:val="0"/>
      <w:divBdr>
        <w:top w:val="none" w:sz="0" w:space="0" w:color="auto"/>
        <w:left w:val="none" w:sz="0" w:space="0" w:color="auto"/>
        <w:bottom w:val="none" w:sz="0" w:space="0" w:color="auto"/>
        <w:right w:val="none" w:sz="0" w:space="0" w:color="auto"/>
      </w:divBdr>
      <w:divsChild>
        <w:div w:id="437333139">
          <w:marLeft w:val="0"/>
          <w:marRight w:val="0"/>
          <w:marTop w:val="0"/>
          <w:marBottom w:val="0"/>
          <w:divBdr>
            <w:top w:val="none" w:sz="0" w:space="0" w:color="auto"/>
            <w:left w:val="none" w:sz="0" w:space="0" w:color="auto"/>
            <w:bottom w:val="none" w:sz="0" w:space="0" w:color="auto"/>
            <w:right w:val="none" w:sz="0" w:space="0" w:color="auto"/>
          </w:divBdr>
        </w:div>
        <w:div w:id="780488818">
          <w:marLeft w:val="0"/>
          <w:marRight w:val="0"/>
          <w:marTop w:val="0"/>
          <w:marBottom w:val="0"/>
          <w:divBdr>
            <w:top w:val="none" w:sz="0" w:space="0" w:color="auto"/>
            <w:left w:val="none" w:sz="0" w:space="0" w:color="auto"/>
            <w:bottom w:val="none" w:sz="0" w:space="0" w:color="auto"/>
            <w:right w:val="none" w:sz="0" w:space="0" w:color="auto"/>
          </w:divBdr>
        </w:div>
        <w:div w:id="958148615">
          <w:marLeft w:val="0"/>
          <w:marRight w:val="0"/>
          <w:marTop w:val="0"/>
          <w:marBottom w:val="0"/>
          <w:divBdr>
            <w:top w:val="none" w:sz="0" w:space="0" w:color="auto"/>
            <w:left w:val="none" w:sz="0" w:space="0" w:color="auto"/>
            <w:bottom w:val="none" w:sz="0" w:space="0" w:color="auto"/>
            <w:right w:val="none" w:sz="0" w:space="0" w:color="auto"/>
          </w:divBdr>
        </w:div>
        <w:div w:id="970213460">
          <w:marLeft w:val="0"/>
          <w:marRight w:val="0"/>
          <w:marTop w:val="0"/>
          <w:marBottom w:val="0"/>
          <w:divBdr>
            <w:top w:val="none" w:sz="0" w:space="0" w:color="auto"/>
            <w:left w:val="none" w:sz="0" w:space="0" w:color="auto"/>
            <w:bottom w:val="none" w:sz="0" w:space="0" w:color="auto"/>
            <w:right w:val="none" w:sz="0" w:space="0" w:color="auto"/>
          </w:divBdr>
        </w:div>
      </w:divsChild>
    </w:div>
    <w:div w:id="727459650">
      <w:bodyDiv w:val="1"/>
      <w:marLeft w:val="0"/>
      <w:marRight w:val="0"/>
      <w:marTop w:val="0"/>
      <w:marBottom w:val="0"/>
      <w:divBdr>
        <w:top w:val="none" w:sz="0" w:space="0" w:color="auto"/>
        <w:left w:val="none" w:sz="0" w:space="0" w:color="auto"/>
        <w:bottom w:val="none" w:sz="0" w:space="0" w:color="auto"/>
        <w:right w:val="none" w:sz="0" w:space="0" w:color="auto"/>
      </w:divBdr>
      <w:divsChild>
        <w:div w:id="259024872">
          <w:marLeft w:val="0"/>
          <w:marRight w:val="0"/>
          <w:marTop w:val="0"/>
          <w:marBottom w:val="0"/>
          <w:divBdr>
            <w:top w:val="none" w:sz="0" w:space="0" w:color="auto"/>
            <w:left w:val="none" w:sz="0" w:space="0" w:color="auto"/>
            <w:bottom w:val="none" w:sz="0" w:space="0" w:color="auto"/>
            <w:right w:val="none" w:sz="0" w:space="0" w:color="auto"/>
          </w:divBdr>
        </w:div>
        <w:div w:id="1039745247">
          <w:marLeft w:val="0"/>
          <w:marRight w:val="0"/>
          <w:marTop w:val="0"/>
          <w:marBottom w:val="0"/>
          <w:divBdr>
            <w:top w:val="none" w:sz="0" w:space="0" w:color="auto"/>
            <w:left w:val="none" w:sz="0" w:space="0" w:color="auto"/>
            <w:bottom w:val="none" w:sz="0" w:space="0" w:color="auto"/>
            <w:right w:val="none" w:sz="0" w:space="0" w:color="auto"/>
          </w:divBdr>
        </w:div>
        <w:div w:id="1589070401">
          <w:marLeft w:val="0"/>
          <w:marRight w:val="0"/>
          <w:marTop w:val="0"/>
          <w:marBottom w:val="0"/>
          <w:divBdr>
            <w:top w:val="none" w:sz="0" w:space="0" w:color="auto"/>
            <w:left w:val="none" w:sz="0" w:space="0" w:color="auto"/>
            <w:bottom w:val="none" w:sz="0" w:space="0" w:color="auto"/>
            <w:right w:val="none" w:sz="0" w:space="0" w:color="auto"/>
          </w:divBdr>
        </w:div>
        <w:div w:id="2003389185">
          <w:marLeft w:val="0"/>
          <w:marRight w:val="0"/>
          <w:marTop w:val="0"/>
          <w:marBottom w:val="0"/>
          <w:divBdr>
            <w:top w:val="none" w:sz="0" w:space="0" w:color="auto"/>
            <w:left w:val="none" w:sz="0" w:space="0" w:color="auto"/>
            <w:bottom w:val="none" w:sz="0" w:space="0" w:color="auto"/>
            <w:right w:val="none" w:sz="0" w:space="0" w:color="auto"/>
          </w:divBdr>
        </w:div>
      </w:divsChild>
    </w:div>
    <w:div w:id="729230779">
      <w:bodyDiv w:val="1"/>
      <w:marLeft w:val="0"/>
      <w:marRight w:val="0"/>
      <w:marTop w:val="0"/>
      <w:marBottom w:val="0"/>
      <w:divBdr>
        <w:top w:val="none" w:sz="0" w:space="0" w:color="auto"/>
        <w:left w:val="none" w:sz="0" w:space="0" w:color="auto"/>
        <w:bottom w:val="none" w:sz="0" w:space="0" w:color="auto"/>
        <w:right w:val="none" w:sz="0" w:space="0" w:color="auto"/>
      </w:divBdr>
      <w:divsChild>
        <w:div w:id="486896590">
          <w:marLeft w:val="0"/>
          <w:marRight w:val="0"/>
          <w:marTop w:val="0"/>
          <w:marBottom w:val="0"/>
          <w:divBdr>
            <w:top w:val="none" w:sz="0" w:space="0" w:color="auto"/>
            <w:left w:val="none" w:sz="0" w:space="0" w:color="auto"/>
            <w:bottom w:val="none" w:sz="0" w:space="0" w:color="auto"/>
            <w:right w:val="none" w:sz="0" w:space="0" w:color="auto"/>
          </w:divBdr>
        </w:div>
        <w:div w:id="491676423">
          <w:marLeft w:val="0"/>
          <w:marRight w:val="0"/>
          <w:marTop w:val="0"/>
          <w:marBottom w:val="0"/>
          <w:divBdr>
            <w:top w:val="none" w:sz="0" w:space="0" w:color="auto"/>
            <w:left w:val="none" w:sz="0" w:space="0" w:color="auto"/>
            <w:bottom w:val="none" w:sz="0" w:space="0" w:color="auto"/>
            <w:right w:val="none" w:sz="0" w:space="0" w:color="auto"/>
          </w:divBdr>
        </w:div>
        <w:div w:id="1077630603">
          <w:marLeft w:val="0"/>
          <w:marRight w:val="0"/>
          <w:marTop w:val="0"/>
          <w:marBottom w:val="0"/>
          <w:divBdr>
            <w:top w:val="none" w:sz="0" w:space="0" w:color="auto"/>
            <w:left w:val="none" w:sz="0" w:space="0" w:color="auto"/>
            <w:bottom w:val="none" w:sz="0" w:space="0" w:color="auto"/>
            <w:right w:val="none" w:sz="0" w:space="0" w:color="auto"/>
          </w:divBdr>
        </w:div>
        <w:div w:id="1322737998">
          <w:marLeft w:val="0"/>
          <w:marRight w:val="0"/>
          <w:marTop w:val="0"/>
          <w:marBottom w:val="0"/>
          <w:divBdr>
            <w:top w:val="none" w:sz="0" w:space="0" w:color="auto"/>
            <w:left w:val="none" w:sz="0" w:space="0" w:color="auto"/>
            <w:bottom w:val="none" w:sz="0" w:space="0" w:color="auto"/>
            <w:right w:val="none" w:sz="0" w:space="0" w:color="auto"/>
          </w:divBdr>
        </w:div>
      </w:divsChild>
    </w:div>
    <w:div w:id="730036171">
      <w:bodyDiv w:val="1"/>
      <w:marLeft w:val="0"/>
      <w:marRight w:val="0"/>
      <w:marTop w:val="0"/>
      <w:marBottom w:val="0"/>
      <w:divBdr>
        <w:top w:val="none" w:sz="0" w:space="0" w:color="auto"/>
        <w:left w:val="none" w:sz="0" w:space="0" w:color="auto"/>
        <w:bottom w:val="none" w:sz="0" w:space="0" w:color="auto"/>
        <w:right w:val="none" w:sz="0" w:space="0" w:color="auto"/>
      </w:divBdr>
      <w:divsChild>
        <w:div w:id="1273131524">
          <w:marLeft w:val="0"/>
          <w:marRight w:val="0"/>
          <w:marTop w:val="0"/>
          <w:marBottom w:val="0"/>
          <w:divBdr>
            <w:top w:val="single" w:sz="6" w:space="0" w:color="A9AEB1"/>
            <w:left w:val="single" w:sz="6" w:space="0" w:color="A9AEB1"/>
            <w:bottom w:val="single" w:sz="6" w:space="0" w:color="A9AEB1"/>
            <w:right w:val="single" w:sz="6" w:space="0" w:color="A9AEB1"/>
          </w:divBdr>
          <w:divsChild>
            <w:div w:id="903178423">
              <w:marLeft w:val="0"/>
              <w:marRight w:val="0"/>
              <w:marTop w:val="0"/>
              <w:marBottom w:val="0"/>
              <w:divBdr>
                <w:top w:val="none" w:sz="0" w:space="0" w:color="auto"/>
                <w:left w:val="none" w:sz="0" w:space="0" w:color="auto"/>
                <w:bottom w:val="none" w:sz="0" w:space="0" w:color="auto"/>
                <w:right w:val="none" w:sz="0" w:space="0" w:color="auto"/>
              </w:divBdr>
              <w:divsChild>
                <w:div w:id="225847577">
                  <w:marLeft w:val="0"/>
                  <w:marRight w:val="0"/>
                  <w:marTop w:val="0"/>
                  <w:marBottom w:val="0"/>
                  <w:divBdr>
                    <w:top w:val="none" w:sz="0" w:space="0" w:color="auto"/>
                    <w:left w:val="none" w:sz="0" w:space="0" w:color="auto"/>
                    <w:bottom w:val="none" w:sz="0" w:space="0" w:color="auto"/>
                    <w:right w:val="none" w:sz="0" w:space="0" w:color="auto"/>
                  </w:divBdr>
                </w:div>
                <w:div w:id="71704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164586">
          <w:marLeft w:val="0"/>
          <w:marRight w:val="0"/>
          <w:marTop w:val="0"/>
          <w:marBottom w:val="0"/>
          <w:divBdr>
            <w:top w:val="single" w:sz="6" w:space="0" w:color="A9AEB1"/>
            <w:left w:val="single" w:sz="6" w:space="0" w:color="A9AEB1"/>
            <w:bottom w:val="single" w:sz="6" w:space="0" w:color="A9AEB1"/>
            <w:right w:val="single" w:sz="6" w:space="0" w:color="A9AEB1"/>
          </w:divBdr>
          <w:divsChild>
            <w:div w:id="183634483">
              <w:marLeft w:val="0"/>
              <w:marRight w:val="0"/>
              <w:marTop w:val="0"/>
              <w:marBottom w:val="0"/>
              <w:divBdr>
                <w:top w:val="none" w:sz="0" w:space="0" w:color="auto"/>
                <w:left w:val="none" w:sz="0" w:space="0" w:color="auto"/>
                <w:bottom w:val="none" w:sz="0" w:space="0" w:color="auto"/>
                <w:right w:val="none" w:sz="0" w:space="0" w:color="auto"/>
              </w:divBdr>
              <w:divsChild>
                <w:div w:id="181976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089422">
          <w:marLeft w:val="0"/>
          <w:marRight w:val="0"/>
          <w:marTop w:val="0"/>
          <w:marBottom w:val="0"/>
          <w:divBdr>
            <w:top w:val="single" w:sz="6" w:space="0" w:color="A9AEB1"/>
            <w:left w:val="single" w:sz="6" w:space="0" w:color="A9AEB1"/>
            <w:bottom w:val="single" w:sz="6" w:space="0" w:color="A9AEB1"/>
            <w:right w:val="single" w:sz="6" w:space="0" w:color="A9AEB1"/>
          </w:divBdr>
          <w:divsChild>
            <w:div w:id="63406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083738">
      <w:bodyDiv w:val="1"/>
      <w:marLeft w:val="0"/>
      <w:marRight w:val="0"/>
      <w:marTop w:val="0"/>
      <w:marBottom w:val="0"/>
      <w:divBdr>
        <w:top w:val="none" w:sz="0" w:space="0" w:color="auto"/>
        <w:left w:val="none" w:sz="0" w:space="0" w:color="auto"/>
        <w:bottom w:val="none" w:sz="0" w:space="0" w:color="auto"/>
        <w:right w:val="none" w:sz="0" w:space="0" w:color="auto"/>
      </w:divBdr>
      <w:divsChild>
        <w:div w:id="102844353">
          <w:marLeft w:val="0"/>
          <w:marRight w:val="0"/>
          <w:marTop w:val="0"/>
          <w:marBottom w:val="0"/>
          <w:divBdr>
            <w:top w:val="none" w:sz="0" w:space="0" w:color="auto"/>
            <w:left w:val="none" w:sz="0" w:space="0" w:color="auto"/>
            <w:bottom w:val="none" w:sz="0" w:space="0" w:color="auto"/>
            <w:right w:val="none" w:sz="0" w:space="0" w:color="auto"/>
          </w:divBdr>
        </w:div>
        <w:div w:id="263342957">
          <w:marLeft w:val="0"/>
          <w:marRight w:val="0"/>
          <w:marTop w:val="0"/>
          <w:marBottom w:val="0"/>
          <w:divBdr>
            <w:top w:val="none" w:sz="0" w:space="0" w:color="auto"/>
            <w:left w:val="none" w:sz="0" w:space="0" w:color="auto"/>
            <w:bottom w:val="none" w:sz="0" w:space="0" w:color="auto"/>
            <w:right w:val="none" w:sz="0" w:space="0" w:color="auto"/>
          </w:divBdr>
        </w:div>
        <w:div w:id="1333876909">
          <w:marLeft w:val="0"/>
          <w:marRight w:val="0"/>
          <w:marTop w:val="0"/>
          <w:marBottom w:val="0"/>
          <w:divBdr>
            <w:top w:val="none" w:sz="0" w:space="0" w:color="auto"/>
            <w:left w:val="none" w:sz="0" w:space="0" w:color="auto"/>
            <w:bottom w:val="none" w:sz="0" w:space="0" w:color="auto"/>
            <w:right w:val="none" w:sz="0" w:space="0" w:color="auto"/>
          </w:divBdr>
        </w:div>
        <w:div w:id="1748261313">
          <w:marLeft w:val="0"/>
          <w:marRight w:val="0"/>
          <w:marTop w:val="0"/>
          <w:marBottom w:val="0"/>
          <w:divBdr>
            <w:top w:val="none" w:sz="0" w:space="0" w:color="auto"/>
            <w:left w:val="none" w:sz="0" w:space="0" w:color="auto"/>
            <w:bottom w:val="none" w:sz="0" w:space="0" w:color="auto"/>
            <w:right w:val="none" w:sz="0" w:space="0" w:color="auto"/>
          </w:divBdr>
        </w:div>
      </w:divsChild>
    </w:div>
    <w:div w:id="730202655">
      <w:bodyDiv w:val="1"/>
      <w:marLeft w:val="0"/>
      <w:marRight w:val="0"/>
      <w:marTop w:val="0"/>
      <w:marBottom w:val="0"/>
      <w:divBdr>
        <w:top w:val="none" w:sz="0" w:space="0" w:color="auto"/>
        <w:left w:val="none" w:sz="0" w:space="0" w:color="auto"/>
        <w:bottom w:val="none" w:sz="0" w:space="0" w:color="auto"/>
        <w:right w:val="none" w:sz="0" w:space="0" w:color="auto"/>
      </w:divBdr>
      <w:divsChild>
        <w:div w:id="316766566">
          <w:marLeft w:val="0"/>
          <w:marRight w:val="0"/>
          <w:marTop w:val="0"/>
          <w:marBottom w:val="0"/>
          <w:divBdr>
            <w:top w:val="none" w:sz="0" w:space="0" w:color="auto"/>
            <w:left w:val="none" w:sz="0" w:space="0" w:color="auto"/>
            <w:bottom w:val="none" w:sz="0" w:space="0" w:color="auto"/>
            <w:right w:val="none" w:sz="0" w:space="0" w:color="auto"/>
          </w:divBdr>
        </w:div>
        <w:div w:id="1602451623">
          <w:marLeft w:val="0"/>
          <w:marRight w:val="0"/>
          <w:marTop w:val="0"/>
          <w:marBottom w:val="0"/>
          <w:divBdr>
            <w:top w:val="none" w:sz="0" w:space="0" w:color="auto"/>
            <w:left w:val="none" w:sz="0" w:space="0" w:color="auto"/>
            <w:bottom w:val="none" w:sz="0" w:space="0" w:color="auto"/>
            <w:right w:val="none" w:sz="0" w:space="0" w:color="auto"/>
          </w:divBdr>
        </w:div>
        <w:div w:id="1733771724">
          <w:marLeft w:val="0"/>
          <w:marRight w:val="0"/>
          <w:marTop w:val="0"/>
          <w:marBottom w:val="0"/>
          <w:divBdr>
            <w:top w:val="none" w:sz="0" w:space="0" w:color="auto"/>
            <w:left w:val="none" w:sz="0" w:space="0" w:color="auto"/>
            <w:bottom w:val="none" w:sz="0" w:space="0" w:color="auto"/>
            <w:right w:val="none" w:sz="0" w:space="0" w:color="auto"/>
          </w:divBdr>
        </w:div>
        <w:div w:id="1833791934">
          <w:marLeft w:val="0"/>
          <w:marRight w:val="0"/>
          <w:marTop w:val="0"/>
          <w:marBottom w:val="0"/>
          <w:divBdr>
            <w:top w:val="none" w:sz="0" w:space="0" w:color="auto"/>
            <w:left w:val="none" w:sz="0" w:space="0" w:color="auto"/>
            <w:bottom w:val="none" w:sz="0" w:space="0" w:color="auto"/>
            <w:right w:val="none" w:sz="0" w:space="0" w:color="auto"/>
          </w:divBdr>
        </w:div>
      </w:divsChild>
    </w:div>
    <w:div w:id="730272454">
      <w:bodyDiv w:val="1"/>
      <w:marLeft w:val="0"/>
      <w:marRight w:val="0"/>
      <w:marTop w:val="0"/>
      <w:marBottom w:val="0"/>
      <w:divBdr>
        <w:top w:val="none" w:sz="0" w:space="0" w:color="auto"/>
        <w:left w:val="none" w:sz="0" w:space="0" w:color="auto"/>
        <w:bottom w:val="none" w:sz="0" w:space="0" w:color="auto"/>
        <w:right w:val="none" w:sz="0" w:space="0" w:color="auto"/>
      </w:divBdr>
      <w:divsChild>
        <w:div w:id="184638595">
          <w:marLeft w:val="0"/>
          <w:marRight w:val="0"/>
          <w:marTop w:val="0"/>
          <w:marBottom w:val="0"/>
          <w:divBdr>
            <w:top w:val="none" w:sz="0" w:space="0" w:color="auto"/>
            <w:left w:val="none" w:sz="0" w:space="0" w:color="auto"/>
            <w:bottom w:val="none" w:sz="0" w:space="0" w:color="auto"/>
            <w:right w:val="none" w:sz="0" w:space="0" w:color="auto"/>
          </w:divBdr>
        </w:div>
        <w:div w:id="603684012">
          <w:marLeft w:val="0"/>
          <w:marRight w:val="0"/>
          <w:marTop w:val="0"/>
          <w:marBottom w:val="0"/>
          <w:divBdr>
            <w:top w:val="none" w:sz="0" w:space="0" w:color="auto"/>
            <w:left w:val="none" w:sz="0" w:space="0" w:color="auto"/>
            <w:bottom w:val="none" w:sz="0" w:space="0" w:color="auto"/>
            <w:right w:val="none" w:sz="0" w:space="0" w:color="auto"/>
          </w:divBdr>
        </w:div>
        <w:div w:id="806975070">
          <w:marLeft w:val="0"/>
          <w:marRight w:val="0"/>
          <w:marTop w:val="0"/>
          <w:marBottom w:val="0"/>
          <w:divBdr>
            <w:top w:val="none" w:sz="0" w:space="0" w:color="auto"/>
            <w:left w:val="none" w:sz="0" w:space="0" w:color="auto"/>
            <w:bottom w:val="none" w:sz="0" w:space="0" w:color="auto"/>
            <w:right w:val="none" w:sz="0" w:space="0" w:color="auto"/>
          </w:divBdr>
        </w:div>
        <w:div w:id="1750695180">
          <w:marLeft w:val="0"/>
          <w:marRight w:val="0"/>
          <w:marTop w:val="0"/>
          <w:marBottom w:val="0"/>
          <w:divBdr>
            <w:top w:val="none" w:sz="0" w:space="0" w:color="auto"/>
            <w:left w:val="none" w:sz="0" w:space="0" w:color="auto"/>
            <w:bottom w:val="none" w:sz="0" w:space="0" w:color="auto"/>
            <w:right w:val="none" w:sz="0" w:space="0" w:color="auto"/>
          </w:divBdr>
        </w:div>
      </w:divsChild>
    </w:div>
    <w:div w:id="730734223">
      <w:bodyDiv w:val="1"/>
      <w:marLeft w:val="0"/>
      <w:marRight w:val="0"/>
      <w:marTop w:val="0"/>
      <w:marBottom w:val="0"/>
      <w:divBdr>
        <w:top w:val="none" w:sz="0" w:space="0" w:color="auto"/>
        <w:left w:val="none" w:sz="0" w:space="0" w:color="auto"/>
        <w:bottom w:val="none" w:sz="0" w:space="0" w:color="auto"/>
        <w:right w:val="none" w:sz="0" w:space="0" w:color="auto"/>
      </w:divBdr>
    </w:div>
    <w:div w:id="732509495">
      <w:bodyDiv w:val="1"/>
      <w:marLeft w:val="0"/>
      <w:marRight w:val="0"/>
      <w:marTop w:val="0"/>
      <w:marBottom w:val="0"/>
      <w:divBdr>
        <w:top w:val="none" w:sz="0" w:space="0" w:color="auto"/>
        <w:left w:val="none" w:sz="0" w:space="0" w:color="auto"/>
        <w:bottom w:val="none" w:sz="0" w:space="0" w:color="auto"/>
        <w:right w:val="none" w:sz="0" w:space="0" w:color="auto"/>
      </w:divBdr>
      <w:divsChild>
        <w:div w:id="464859803">
          <w:marLeft w:val="0"/>
          <w:marRight w:val="0"/>
          <w:marTop w:val="0"/>
          <w:marBottom w:val="0"/>
          <w:divBdr>
            <w:top w:val="none" w:sz="0" w:space="0" w:color="auto"/>
            <w:left w:val="none" w:sz="0" w:space="0" w:color="auto"/>
            <w:bottom w:val="none" w:sz="0" w:space="0" w:color="auto"/>
            <w:right w:val="none" w:sz="0" w:space="0" w:color="auto"/>
          </w:divBdr>
          <w:divsChild>
            <w:div w:id="1278442088">
              <w:marLeft w:val="0"/>
              <w:marRight w:val="0"/>
              <w:marTop w:val="0"/>
              <w:marBottom w:val="0"/>
              <w:divBdr>
                <w:top w:val="none" w:sz="0" w:space="0" w:color="auto"/>
                <w:left w:val="none" w:sz="0" w:space="0" w:color="auto"/>
                <w:bottom w:val="none" w:sz="0" w:space="0" w:color="auto"/>
                <w:right w:val="none" w:sz="0" w:space="0" w:color="auto"/>
              </w:divBdr>
              <w:divsChild>
                <w:div w:id="548033567">
                  <w:marLeft w:val="0"/>
                  <w:marRight w:val="0"/>
                  <w:marTop w:val="0"/>
                  <w:marBottom w:val="0"/>
                  <w:divBdr>
                    <w:top w:val="none" w:sz="0" w:space="0" w:color="auto"/>
                    <w:left w:val="none" w:sz="0" w:space="0" w:color="auto"/>
                    <w:bottom w:val="none" w:sz="0" w:space="0" w:color="auto"/>
                    <w:right w:val="none" w:sz="0" w:space="0" w:color="auto"/>
                  </w:divBdr>
                </w:div>
                <w:div w:id="696734956">
                  <w:marLeft w:val="0"/>
                  <w:marRight w:val="0"/>
                  <w:marTop w:val="0"/>
                  <w:marBottom w:val="0"/>
                  <w:divBdr>
                    <w:top w:val="none" w:sz="0" w:space="0" w:color="auto"/>
                    <w:left w:val="none" w:sz="0" w:space="0" w:color="auto"/>
                    <w:bottom w:val="none" w:sz="0" w:space="0" w:color="auto"/>
                    <w:right w:val="none" w:sz="0" w:space="0" w:color="auto"/>
                  </w:divBdr>
                </w:div>
                <w:div w:id="107969164">
                  <w:marLeft w:val="0"/>
                  <w:marRight w:val="0"/>
                  <w:marTop w:val="0"/>
                  <w:marBottom w:val="0"/>
                  <w:divBdr>
                    <w:top w:val="none" w:sz="0" w:space="0" w:color="auto"/>
                    <w:left w:val="none" w:sz="0" w:space="0" w:color="auto"/>
                    <w:bottom w:val="none" w:sz="0" w:space="0" w:color="auto"/>
                    <w:right w:val="none" w:sz="0" w:space="0" w:color="auto"/>
                  </w:divBdr>
                </w:div>
                <w:div w:id="589508745">
                  <w:marLeft w:val="0"/>
                  <w:marRight w:val="0"/>
                  <w:marTop w:val="0"/>
                  <w:marBottom w:val="0"/>
                  <w:divBdr>
                    <w:top w:val="none" w:sz="0" w:space="0" w:color="auto"/>
                    <w:left w:val="none" w:sz="0" w:space="0" w:color="auto"/>
                    <w:bottom w:val="none" w:sz="0" w:space="0" w:color="auto"/>
                    <w:right w:val="none" w:sz="0" w:space="0" w:color="auto"/>
                  </w:divBdr>
                </w:div>
                <w:div w:id="772435763">
                  <w:marLeft w:val="0"/>
                  <w:marRight w:val="0"/>
                  <w:marTop w:val="0"/>
                  <w:marBottom w:val="0"/>
                  <w:divBdr>
                    <w:top w:val="none" w:sz="0" w:space="0" w:color="auto"/>
                    <w:left w:val="none" w:sz="0" w:space="0" w:color="auto"/>
                    <w:bottom w:val="none" w:sz="0" w:space="0" w:color="auto"/>
                    <w:right w:val="none" w:sz="0" w:space="0" w:color="auto"/>
                  </w:divBdr>
                </w:div>
                <w:div w:id="301664584">
                  <w:marLeft w:val="0"/>
                  <w:marRight w:val="0"/>
                  <w:marTop w:val="0"/>
                  <w:marBottom w:val="0"/>
                  <w:divBdr>
                    <w:top w:val="none" w:sz="0" w:space="0" w:color="auto"/>
                    <w:left w:val="none" w:sz="0" w:space="0" w:color="auto"/>
                    <w:bottom w:val="none" w:sz="0" w:space="0" w:color="auto"/>
                    <w:right w:val="none" w:sz="0" w:space="0" w:color="auto"/>
                  </w:divBdr>
                </w:div>
                <w:div w:id="285432314">
                  <w:marLeft w:val="0"/>
                  <w:marRight w:val="0"/>
                  <w:marTop w:val="0"/>
                  <w:marBottom w:val="0"/>
                  <w:divBdr>
                    <w:top w:val="none" w:sz="0" w:space="0" w:color="auto"/>
                    <w:left w:val="none" w:sz="0" w:space="0" w:color="auto"/>
                    <w:bottom w:val="none" w:sz="0" w:space="0" w:color="auto"/>
                    <w:right w:val="none" w:sz="0" w:space="0" w:color="auto"/>
                  </w:divBdr>
                </w:div>
                <w:div w:id="288128286">
                  <w:marLeft w:val="0"/>
                  <w:marRight w:val="0"/>
                  <w:marTop w:val="0"/>
                  <w:marBottom w:val="0"/>
                  <w:divBdr>
                    <w:top w:val="none" w:sz="0" w:space="0" w:color="auto"/>
                    <w:left w:val="none" w:sz="0" w:space="0" w:color="auto"/>
                    <w:bottom w:val="none" w:sz="0" w:space="0" w:color="auto"/>
                    <w:right w:val="none" w:sz="0" w:space="0" w:color="auto"/>
                  </w:divBdr>
                </w:div>
                <w:div w:id="203255335">
                  <w:marLeft w:val="0"/>
                  <w:marRight w:val="0"/>
                  <w:marTop w:val="0"/>
                  <w:marBottom w:val="0"/>
                  <w:divBdr>
                    <w:top w:val="none" w:sz="0" w:space="0" w:color="auto"/>
                    <w:left w:val="none" w:sz="0" w:space="0" w:color="auto"/>
                    <w:bottom w:val="none" w:sz="0" w:space="0" w:color="auto"/>
                    <w:right w:val="none" w:sz="0" w:space="0" w:color="auto"/>
                  </w:divBdr>
                </w:div>
                <w:div w:id="188062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20778">
          <w:marLeft w:val="0"/>
          <w:marRight w:val="0"/>
          <w:marTop w:val="0"/>
          <w:marBottom w:val="0"/>
          <w:divBdr>
            <w:top w:val="none" w:sz="0" w:space="0" w:color="auto"/>
            <w:left w:val="none" w:sz="0" w:space="0" w:color="auto"/>
            <w:bottom w:val="none" w:sz="0" w:space="0" w:color="auto"/>
            <w:right w:val="none" w:sz="0" w:space="0" w:color="auto"/>
          </w:divBdr>
          <w:divsChild>
            <w:div w:id="321856271">
              <w:marLeft w:val="0"/>
              <w:marRight w:val="0"/>
              <w:marTop w:val="0"/>
              <w:marBottom w:val="0"/>
              <w:divBdr>
                <w:top w:val="none" w:sz="0" w:space="0" w:color="auto"/>
                <w:left w:val="none" w:sz="0" w:space="0" w:color="auto"/>
                <w:bottom w:val="none" w:sz="0" w:space="0" w:color="auto"/>
                <w:right w:val="none" w:sz="0" w:space="0" w:color="auto"/>
              </w:divBdr>
              <w:divsChild>
                <w:div w:id="81724985">
                  <w:marLeft w:val="0"/>
                  <w:marRight w:val="0"/>
                  <w:marTop w:val="0"/>
                  <w:marBottom w:val="0"/>
                  <w:divBdr>
                    <w:top w:val="none" w:sz="0" w:space="0" w:color="auto"/>
                    <w:left w:val="none" w:sz="0" w:space="0" w:color="auto"/>
                    <w:bottom w:val="none" w:sz="0" w:space="0" w:color="auto"/>
                    <w:right w:val="none" w:sz="0" w:space="0" w:color="auto"/>
                  </w:divBdr>
                </w:div>
                <w:div w:id="1743330991">
                  <w:marLeft w:val="0"/>
                  <w:marRight w:val="0"/>
                  <w:marTop w:val="0"/>
                  <w:marBottom w:val="0"/>
                  <w:divBdr>
                    <w:top w:val="none" w:sz="0" w:space="0" w:color="auto"/>
                    <w:left w:val="none" w:sz="0" w:space="0" w:color="auto"/>
                    <w:bottom w:val="none" w:sz="0" w:space="0" w:color="auto"/>
                    <w:right w:val="none" w:sz="0" w:space="0" w:color="auto"/>
                  </w:divBdr>
                </w:div>
                <w:div w:id="883446022">
                  <w:marLeft w:val="0"/>
                  <w:marRight w:val="0"/>
                  <w:marTop w:val="0"/>
                  <w:marBottom w:val="0"/>
                  <w:divBdr>
                    <w:top w:val="none" w:sz="0" w:space="0" w:color="auto"/>
                    <w:left w:val="none" w:sz="0" w:space="0" w:color="auto"/>
                    <w:bottom w:val="none" w:sz="0" w:space="0" w:color="auto"/>
                    <w:right w:val="none" w:sz="0" w:space="0" w:color="auto"/>
                  </w:divBdr>
                </w:div>
                <w:div w:id="1162307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854410">
      <w:bodyDiv w:val="1"/>
      <w:marLeft w:val="0"/>
      <w:marRight w:val="0"/>
      <w:marTop w:val="0"/>
      <w:marBottom w:val="0"/>
      <w:divBdr>
        <w:top w:val="none" w:sz="0" w:space="0" w:color="auto"/>
        <w:left w:val="none" w:sz="0" w:space="0" w:color="auto"/>
        <w:bottom w:val="none" w:sz="0" w:space="0" w:color="auto"/>
        <w:right w:val="none" w:sz="0" w:space="0" w:color="auto"/>
      </w:divBdr>
      <w:divsChild>
        <w:div w:id="1268388899">
          <w:marLeft w:val="0"/>
          <w:marRight w:val="0"/>
          <w:marTop w:val="0"/>
          <w:marBottom w:val="0"/>
          <w:divBdr>
            <w:top w:val="none" w:sz="0" w:space="0" w:color="auto"/>
            <w:left w:val="none" w:sz="0" w:space="0" w:color="auto"/>
            <w:bottom w:val="none" w:sz="0" w:space="0" w:color="auto"/>
            <w:right w:val="none" w:sz="0" w:space="0" w:color="auto"/>
          </w:divBdr>
        </w:div>
        <w:div w:id="1602101051">
          <w:marLeft w:val="0"/>
          <w:marRight w:val="0"/>
          <w:marTop w:val="0"/>
          <w:marBottom w:val="0"/>
          <w:divBdr>
            <w:top w:val="none" w:sz="0" w:space="0" w:color="auto"/>
            <w:left w:val="none" w:sz="0" w:space="0" w:color="auto"/>
            <w:bottom w:val="none" w:sz="0" w:space="0" w:color="auto"/>
            <w:right w:val="none" w:sz="0" w:space="0" w:color="auto"/>
          </w:divBdr>
        </w:div>
        <w:div w:id="1639921021">
          <w:marLeft w:val="0"/>
          <w:marRight w:val="0"/>
          <w:marTop w:val="0"/>
          <w:marBottom w:val="0"/>
          <w:divBdr>
            <w:top w:val="none" w:sz="0" w:space="0" w:color="auto"/>
            <w:left w:val="none" w:sz="0" w:space="0" w:color="auto"/>
            <w:bottom w:val="none" w:sz="0" w:space="0" w:color="auto"/>
            <w:right w:val="none" w:sz="0" w:space="0" w:color="auto"/>
          </w:divBdr>
        </w:div>
        <w:div w:id="1718893980">
          <w:marLeft w:val="0"/>
          <w:marRight w:val="0"/>
          <w:marTop w:val="0"/>
          <w:marBottom w:val="0"/>
          <w:divBdr>
            <w:top w:val="none" w:sz="0" w:space="0" w:color="auto"/>
            <w:left w:val="none" w:sz="0" w:space="0" w:color="auto"/>
            <w:bottom w:val="none" w:sz="0" w:space="0" w:color="auto"/>
            <w:right w:val="none" w:sz="0" w:space="0" w:color="auto"/>
          </w:divBdr>
        </w:div>
      </w:divsChild>
    </w:div>
    <w:div w:id="733502244">
      <w:bodyDiv w:val="1"/>
      <w:marLeft w:val="0"/>
      <w:marRight w:val="0"/>
      <w:marTop w:val="0"/>
      <w:marBottom w:val="0"/>
      <w:divBdr>
        <w:top w:val="none" w:sz="0" w:space="0" w:color="auto"/>
        <w:left w:val="none" w:sz="0" w:space="0" w:color="auto"/>
        <w:bottom w:val="none" w:sz="0" w:space="0" w:color="auto"/>
        <w:right w:val="none" w:sz="0" w:space="0" w:color="auto"/>
      </w:divBdr>
      <w:divsChild>
        <w:div w:id="840463737">
          <w:marLeft w:val="0"/>
          <w:marRight w:val="0"/>
          <w:marTop w:val="0"/>
          <w:marBottom w:val="0"/>
          <w:divBdr>
            <w:top w:val="none" w:sz="0" w:space="0" w:color="auto"/>
            <w:left w:val="none" w:sz="0" w:space="0" w:color="auto"/>
            <w:bottom w:val="none" w:sz="0" w:space="0" w:color="auto"/>
            <w:right w:val="none" w:sz="0" w:space="0" w:color="auto"/>
          </w:divBdr>
        </w:div>
        <w:div w:id="1726567922">
          <w:marLeft w:val="0"/>
          <w:marRight w:val="0"/>
          <w:marTop w:val="0"/>
          <w:marBottom w:val="0"/>
          <w:divBdr>
            <w:top w:val="none" w:sz="0" w:space="0" w:color="auto"/>
            <w:left w:val="none" w:sz="0" w:space="0" w:color="auto"/>
            <w:bottom w:val="none" w:sz="0" w:space="0" w:color="auto"/>
            <w:right w:val="none" w:sz="0" w:space="0" w:color="auto"/>
          </w:divBdr>
        </w:div>
        <w:div w:id="1781144546">
          <w:marLeft w:val="0"/>
          <w:marRight w:val="0"/>
          <w:marTop w:val="0"/>
          <w:marBottom w:val="0"/>
          <w:divBdr>
            <w:top w:val="none" w:sz="0" w:space="0" w:color="auto"/>
            <w:left w:val="none" w:sz="0" w:space="0" w:color="auto"/>
            <w:bottom w:val="none" w:sz="0" w:space="0" w:color="auto"/>
            <w:right w:val="none" w:sz="0" w:space="0" w:color="auto"/>
          </w:divBdr>
        </w:div>
        <w:div w:id="1853645131">
          <w:marLeft w:val="0"/>
          <w:marRight w:val="0"/>
          <w:marTop w:val="0"/>
          <w:marBottom w:val="0"/>
          <w:divBdr>
            <w:top w:val="none" w:sz="0" w:space="0" w:color="auto"/>
            <w:left w:val="none" w:sz="0" w:space="0" w:color="auto"/>
            <w:bottom w:val="none" w:sz="0" w:space="0" w:color="auto"/>
            <w:right w:val="none" w:sz="0" w:space="0" w:color="auto"/>
          </w:divBdr>
        </w:div>
      </w:divsChild>
    </w:div>
    <w:div w:id="733746597">
      <w:bodyDiv w:val="1"/>
      <w:marLeft w:val="0"/>
      <w:marRight w:val="0"/>
      <w:marTop w:val="0"/>
      <w:marBottom w:val="0"/>
      <w:divBdr>
        <w:top w:val="none" w:sz="0" w:space="0" w:color="auto"/>
        <w:left w:val="none" w:sz="0" w:space="0" w:color="auto"/>
        <w:bottom w:val="none" w:sz="0" w:space="0" w:color="auto"/>
        <w:right w:val="none" w:sz="0" w:space="0" w:color="auto"/>
      </w:divBdr>
      <w:divsChild>
        <w:div w:id="70662746">
          <w:marLeft w:val="0"/>
          <w:marRight w:val="0"/>
          <w:marTop w:val="0"/>
          <w:marBottom w:val="0"/>
          <w:divBdr>
            <w:top w:val="none" w:sz="0" w:space="0" w:color="auto"/>
            <w:left w:val="none" w:sz="0" w:space="0" w:color="auto"/>
            <w:bottom w:val="none" w:sz="0" w:space="0" w:color="auto"/>
            <w:right w:val="none" w:sz="0" w:space="0" w:color="auto"/>
          </w:divBdr>
        </w:div>
        <w:div w:id="1497766697">
          <w:marLeft w:val="0"/>
          <w:marRight w:val="0"/>
          <w:marTop w:val="0"/>
          <w:marBottom w:val="0"/>
          <w:divBdr>
            <w:top w:val="none" w:sz="0" w:space="0" w:color="auto"/>
            <w:left w:val="none" w:sz="0" w:space="0" w:color="auto"/>
            <w:bottom w:val="none" w:sz="0" w:space="0" w:color="auto"/>
            <w:right w:val="none" w:sz="0" w:space="0" w:color="auto"/>
          </w:divBdr>
        </w:div>
        <w:div w:id="1802502801">
          <w:marLeft w:val="0"/>
          <w:marRight w:val="0"/>
          <w:marTop w:val="0"/>
          <w:marBottom w:val="0"/>
          <w:divBdr>
            <w:top w:val="none" w:sz="0" w:space="0" w:color="auto"/>
            <w:left w:val="none" w:sz="0" w:space="0" w:color="auto"/>
            <w:bottom w:val="none" w:sz="0" w:space="0" w:color="auto"/>
            <w:right w:val="none" w:sz="0" w:space="0" w:color="auto"/>
          </w:divBdr>
        </w:div>
        <w:div w:id="1916622265">
          <w:marLeft w:val="0"/>
          <w:marRight w:val="0"/>
          <w:marTop w:val="0"/>
          <w:marBottom w:val="0"/>
          <w:divBdr>
            <w:top w:val="none" w:sz="0" w:space="0" w:color="auto"/>
            <w:left w:val="none" w:sz="0" w:space="0" w:color="auto"/>
            <w:bottom w:val="none" w:sz="0" w:space="0" w:color="auto"/>
            <w:right w:val="none" w:sz="0" w:space="0" w:color="auto"/>
          </w:divBdr>
        </w:div>
      </w:divsChild>
    </w:div>
    <w:div w:id="734353332">
      <w:bodyDiv w:val="1"/>
      <w:marLeft w:val="0"/>
      <w:marRight w:val="0"/>
      <w:marTop w:val="0"/>
      <w:marBottom w:val="0"/>
      <w:divBdr>
        <w:top w:val="none" w:sz="0" w:space="0" w:color="auto"/>
        <w:left w:val="none" w:sz="0" w:space="0" w:color="auto"/>
        <w:bottom w:val="none" w:sz="0" w:space="0" w:color="auto"/>
        <w:right w:val="none" w:sz="0" w:space="0" w:color="auto"/>
      </w:divBdr>
      <w:divsChild>
        <w:div w:id="260066750">
          <w:marLeft w:val="0"/>
          <w:marRight w:val="0"/>
          <w:marTop w:val="0"/>
          <w:marBottom w:val="0"/>
          <w:divBdr>
            <w:top w:val="none" w:sz="0" w:space="0" w:color="auto"/>
            <w:left w:val="none" w:sz="0" w:space="0" w:color="auto"/>
            <w:bottom w:val="none" w:sz="0" w:space="0" w:color="auto"/>
            <w:right w:val="none" w:sz="0" w:space="0" w:color="auto"/>
          </w:divBdr>
        </w:div>
        <w:div w:id="1077242527">
          <w:marLeft w:val="0"/>
          <w:marRight w:val="0"/>
          <w:marTop w:val="0"/>
          <w:marBottom w:val="0"/>
          <w:divBdr>
            <w:top w:val="none" w:sz="0" w:space="0" w:color="auto"/>
            <w:left w:val="none" w:sz="0" w:space="0" w:color="auto"/>
            <w:bottom w:val="none" w:sz="0" w:space="0" w:color="auto"/>
            <w:right w:val="none" w:sz="0" w:space="0" w:color="auto"/>
          </w:divBdr>
        </w:div>
        <w:div w:id="1663118529">
          <w:marLeft w:val="0"/>
          <w:marRight w:val="0"/>
          <w:marTop w:val="0"/>
          <w:marBottom w:val="0"/>
          <w:divBdr>
            <w:top w:val="none" w:sz="0" w:space="0" w:color="auto"/>
            <w:left w:val="none" w:sz="0" w:space="0" w:color="auto"/>
            <w:bottom w:val="none" w:sz="0" w:space="0" w:color="auto"/>
            <w:right w:val="none" w:sz="0" w:space="0" w:color="auto"/>
          </w:divBdr>
        </w:div>
        <w:div w:id="1757482917">
          <w:marLeft w:val="0"/>
          <w:marRight w:val="0"/>
          <w:marTop w:val="0"/>
          <w:marBottom w:val="0"/>
          <w:divBdr>
            <w:top w:val="none" w:sz="0" w:space="0" w:color="auto"/>
            <w:left w:val="none" w:sz="0" w:space="0" w:color="auto"/>
            <w:bottom w:val="none" w:sz="0" w:space="0" w:color="auto"/>
            <w:right w:val="none" w:sz="0" w:space="0" w:color="auto"/>
          </w:divBdr>
        </w:div>
      </w:divsChild>
    </w:div>
    <w:div w:id="735322620">
      <w:bodyDiv w:val="1"/>
      <w:marLeft w:val="0"/>
      <w:marRight w:val="0"/>
      <w:marTop w:val="0"/>
      <w:marBottom w:val="0"/>
      <w:divBdr>
        <w:top w:val="none" w:sz="0" w:space="0" w:color="auto"/>
        <w:left w:val="none" w:sz="0" w:space="0" w:color="auto"/>
        <w:bottom w:val="none" w:sz="0" w:space="0" w:color="auto"/>
        <w:right w:val="none" w:sz="0" w:space="0" w:color="auto"/>
      </w:divBdr>
      <w:divsChild>
        <w:div w:id="742602239">
          <w:marLeft w:val="0"/>
          <w:marRight w:val="0"/>
          <w:marTop w:val="0"/>
          <w:marBottom w:val="0"/>
          <w:divBdr>
            <w:top w:val="none" w:sz="0" w:space="0" w:color="auto"/>
            <w:left w:val="none" w:sz="0" w:space="0" w:color="auto"/>
            <w:bottom w:val="none" w:sz="0" w:space="0" w:color="auto"/>
            <w:right w:val="none" w:sz="0" w:space="0" w:color="auto"/>
          </w:divBdr>
        </w:div>
        <w:div w:id="855464374">
          <w:marLeft w:val="0"/>
          <w:marRight w:val="0"/>
          <w:marTop w:val="0"/>
          <w:marBottom w:val="0"/>
          <w:divBdr>
            <w:top w:val="none" w:sz="0" w:space="0" w:color="auto"/>
            <w:left w:val="none" w:sz="0" w:space="0" w:color="auto"/>
            <w:bottom w:val="none" w:sz="0" w:space="0" w:color="auto"/>
            <w:right w:val="none" w:sz="0" w:space="0" w:color="auto"/>
          </w:divBdr>
        </w:div>
        <w:div w:id="1181120174">
          <w:marLeft w:val="0"/>
          <w:marRight w:val="0"/>
          <w:marTop w:val="0"/>
          <w:marBottom w:val="0"/>
          <w:divBdr>
            <w:top w:val="none" w:sz="0" w:space="0" w:color="auto"/>
            <w:left w:val="none" w:sz="0" w:space="0" w:color="auto"/>
            <w:bottom w:val="none" w:sz="0" w:space="0" w:color="auto"/>
            <w:right w:val="none" w:sz="0" w:space="0" w:color="auto"/>
          </w:divBdr>
        </w:div>
        <w:div w:id="2067408264">
          <w:marLeft w:val="0"/>
          <w:marRight w:val="0"/>
          <w:marTop w:val="0"/>
          <w:marBottom w:val="0"/>
          <w:divBdr>
            <w:top w:val="none" w:sz="0" w:space="0" w:color="auto"/>
            <w:left w:val="none" w:sz="0" w:space="0" w:color="auto"/>
            <w:bottom w:val="none" w:sz="0" w:space="0" w:color="auto"/>
            <w:right w:val="none" w:sz="0" w:space="0" w:color="auto"/>
          </w:divBdr>
        </w:div>
      </w:divsChild>
    </w:div>
    <w:div w:id="735855957">
      <w:bodyDiv w:val="1"/>
      <w:marLeft w:val="0"/>
      <w:marRight w:val="0"/>
      <w:marTop w:val="0"/>
      <w:marBottom w:val="0"/>
      <w:divBdr>
        <w:top w:val="none" w:sz="0" w:space="0" w:color="auto"/>
        <w:left w:val="none" w:sz="0" w:space="0" w:color="auto"/>
        <w:bottom w:val="none" w:sz="0" w:space="0" w:color="auto"/>
        <w:right w:val="none" w:sz="0" w:space="0" w:color="auto"/>
      </w:divBdr>
      <w:divsChild>
        <w:div w:id="79521098">
          <w:marLeft w:val="0"/>
          <w:marRight w:val="0"/>
          <w:marTop w:val="0"/>
          <w:marBottom w:val="0"/>
          <w:divBdr>
            <w:top w:val="single" w:sz="6" w:space="0" w:color="A9AEB1"/>
            <w:left w:val="single" w:sz="6" w:space="0" w:color="A9AEB1"/>
            <w:bottom w:val="single" w:sz="6" w:space="0" w:color="A9AEB1"/>
            <w:right w:val="single" w:sz="6" w:space="0" w:color="A9AEB1"/>
          </w:divBdr>
          <w:divsChild>
            <w:div w:id="1549605039">
              <w:marLeft w:val="0"/>
              <w:marRight w:val="0"/>
              <w:marTop w:val="0"/>
              <w:marBottom w:val="0"/>
              <w:divBdr>
                <w:top w:val="none" w:sz="0" w:space="0" w:color="auto"/>
                <w:left w:val="none" w:sz="0" w:space="0" w:color="auto"/>
                <w:bottom w:val="none" w:sz="0" w:space="0" w:color="auto"/>
                <w:right w:val="none" w:sz="0" w:space="0" w:color="auto"/>
              </w:divBdr>
            </w:div>
          </w:divsChild>
        </w:div>
        <w:div w:id="852956008">
          <w:marLeft w:val="0"/>
          <w:marRight w:val="0"/>
          <w:marTop w:val="0"/>
          <w:marBottom w:val="0"/>
          <w:divBdr>
            <w:top w:val="single" w:sz="6" w:space="0" w:color="A9AEB1"/>
            <w:left w:val="single" w:sz="6" w:space="0" w:color="A9AEB1"/>
            <w:bottom w:val="single" w:sz="6" w:space="0" w:color="A9AEB1"/>
            <w:right w:val="single" w:sz="6" w:space="0" w:color="A9AEB1"/>
          </w:divBdr>
          <w:divsChild>
            <w:div w:id="2119984980">
              <w:marLeft w:val="0"/>
              <w:marRight w:val="0"/>
              <w:marTop w:val="0"/>
              <w:marBottom w:val="0"/>
              <w:divBdr>
                <w:top w:val="none" w:sz="0" w:space="0" w:color="auto"/>
                <w:left w:val="none" w:sz="0" w:space="0" w:color="auto"/>
                <w:bottom w:val="none" w:sz="0" w:space="0" w:color="auto"/>
                <w:right w:val="none" w:sz="0" w:space="0" w:color="auto"/>
              </w:divBdr>
              <w:divsChild>
                <w:div w:id="126865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245748">
          <w:marLeft w:val="0"/>
          <w:marRight w:val="0"/>
          <w:marTop w:val="0"/>
          <w:marBottom w:val="0"/>
          <w:divBdr>
            <w:top w:val="single" w:sz="6" w:space="0" w:color="A9AEB1"/>
            <w:left w:val="single" w:sz="6" w:space="0" w:color="A9AEB1"/>
            <w:bottom w:val="single" w:sz="6" w:space="0" w:color="A9AEB1"/>
            <w:right w:val="single" w:sz="6" w:space="0" w:color="A9AEB1"/>
          </w:divBdr>
          <w:divsChild>
            <w:div w:id="1384985983">
              <w:marLeft w:val="0"/>
              <w:marRight w:val="0"/>
              <w:marTop w:val="0"/>
              <w:marBottom w:val="0"/>
              <w:divBdr>
                <w:top w:val="none" w:sz="0" w:space="0" w:color="auto"/>
                <w:left w:val="none" w:sz="0" w:space="0" w:color="auto"/>
                <w:bottom w:val="none" w:sz="0" w:space="0" w:color="auto"/>
                <w:right w:val="none" w:sz="0" w:space="0" w:color="auto"/>
              </w:divBdr>
              <w:divsChild>
                <w:div w:id="1048603839">
                  <w:marLeft w:val="0"/>
                  <w:marRight w:val="0"/>
                  <w:marTop w:val="0"/>
                  <w:marBottom w:val="0"/>
                  <w:divBdr>
                    <w:top w:val="none" w:sz="0" w:space="0" w:color="auto"/>
                    <w:left w:val="none" w:sz="0" w:space="0" w:color="auto"/>
                    <w:bottom w:val="none" w:sz="0" w:space="0" w:color="auto"/>
                    <w:right w:val="none" w:sz="0" w:space="0" w:color="auto"/>
                  </w:divBdr>
                </w:div>
                <w:div w:id="181190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6170138">
      <w:bodyDiv w:val="1"/>
      <w:marLeft w:val="0"/>
      <w:marRight w:val="0"/>
      <w:marTop w:val="0"/>
      <w:marBottom w:val="0"/>
      <w:divBdr>
        <w:top w:val="none" w:sz="0" w:space="0" w:color="auto"/>
        <w:left w:val="none" w:sz="0" w:space="0" w:color="auto"/>
        <w:bottom w:val="none" w:sz="0" w:space="0" w:color="auto"/>
        <w:right w:val="none" w:sz="0" w:space="0" w:color="auto"/>
      </w:divBdr>
      <w:divsChild>
        <w:div w:id="78871942">
          <w:marLeft w:val="0"/>
          <w:marRight w:val="0"/>
          <w:marTop w:val="0"/>
          <w:marBottom w:val="0"/>
          <w:divBdr>
            <w:top w:val="none" w:sz="0" w:space="0" w:color="auto"/>
            <w:left w:val="none" w:sz="0" w:space="0" w:color="auto"/>
            <w:bottom w:val="none" w:sz="0" w:space="0" w:color="auto"/>
            <w:right w:val="none" w:sz="0" w:space="0" w:color="auto"/>
          </w:divBdr>
        </w:div>
        <w:div w:id="271596209">
          <w:marLeft w:val="0"/>
          <w:marRight w:val="0"/>
          <w:marTop w:val="0"/>
          <w:marBottom w:val="0"/>
          <w:divBdr>
            <w:top w:val="none" w:sz="0" w:space="0" w:color="auto"/>
            <w:left w:val="none" w:sz="0" w:space="0" w:color="auto"/>
            <w:bottom w:val="none" w:sz="0" w:space="0" w:color="auto"/>
            <w:right w:val="none" w:sz="0" w:space="0" w:color="auto"/>
          </w:divBdr>
        </w:div>
        <w:div w:id="617224707">
          <w:marLeft w:val="0"/>
          <w:marRight w:val="0"/>
          <w:marTop w:val="0"/>
          <w:marBottom w:val="0"/>
          <w:divBdr>
            <w:top w:val="none" w:sz="0" w:space="0" w:color="auto"/>
            <w:left w:val="none" w:sz="0" w:space="0" w:color="auto"/>
            <w:bottom w:val="none" w:sz="0" w:space="0" w:color="auto"/>
            <w:right w:val="none" w:sz="0" w:space="0" w:color="auto"/>
          </w:divBdr>
        </w:div>
        <w:div w:id="1453012717">
          <w:marLeft w:val="0"/>
          <w:marRight w:val="0"/>
          <w:marTop w:val="0"/>
          <w:marBottom w:val="0"/>
          <w:divBdr>
            <w:top w:val="none" w:sz="0" w:space="0" w:color="auto"/>
            <w:left w:val="none" w:sz="0" w:space="0" w:color="auto"/>
            <w:bottom w:val="none" w:sz="0" w:space="0" w:color="auto"/>
            <w:right w:val="none" w:sz="0" w:space="0" w:color="auto"/>
          </w:divBdr>
        </w:div>
      </w:divsChild>
    </w:div>
    <w:div w:id="736247604">
      <w:bodyDiv w:val="1"/>
      <w:marLeft w:val="0"/>
      <w:marRight w:val="0"/>
      <w:marTop w:val="0"/>
      <w:marBottom w:val="0"/>
      <w:divBdr>
        <w:top w:val="none" w:sz="0" w:space="0" w:color="auto"/>
        <w:left w:val="none" w:sz="0" w:space="0" w:color="auto"/>
        <w:bottom w:val="none" w:sz="0" w:space="0" w:color="auto"/>
        <w:right w:val="none" w:sz="0" w:space="0" w:color="auto"/>
      </w:divBdr>
    </w:div>
    <w:div w:id="736824063">
      <w:bodyDiv w:val="1"/>
      <w:marLeft w:val="0"/>
      <w:marRight w:val="0"/>
      <w:marTop w:val="0"/>
      <w:marBottom w:val="0"/>
      <w:divBdr>
        <w:top w:val="none" w:sz="0" w:space="0" w:color="auto"/>
        <w:left w:val="none" w:sz="0" w:space="0" w:color="auto"/>
        <w:bottom w:val="none" w:sz="0" w:space="0" w:color="auto"/>
        <w:right w:val="none" w:sz="0" w:space="0" w:color="auto"/>
      </w:divBdr>
      <w:divsChild>
        <w:div w:id="214125990">
          <w:marLeft w:val="0"/>
          <w:marRight w:val="0"/>
          <w:marTop w:val="0"/>
          <w:marBottom w:val="0"/>
          <w:divBdr>
            <w:top w:val="none" w:sz="0" w:space="0" w:color="auto"/>
            <w:left w:val="none" w:sz="0" w:space="0" w:color="auto"/>
            <w:bottom w:val="none" w:sz="0" w:space="0" w:color="auto"/>
            <w:right w:val="none" w:sz="0" w:space="0" w:color="auto"/>
          </w:divBdr>
        </w:div>
        <w:div w:id="585964884">
          <w:marLeft w:val="0"/>
          <w:marRight w:val="0"/>
          <w:marTop w:val="0"/>
          <w:marBottom w:val="0"/>
          <w:divBdr>
            <w:top w:val="none" w:sz="0" w:space="0" w:color="auto"/>
            <w:left w:val="none" w:sz="0" w:space="0" w:color="auto"/>
            <w:bottom w:val="none" w:sz="0" w:space="0" w:color="auto"/>
            <w:right w:val="none" w:sz="0" w:space="0" w:color="auto"/>
          </w:divBdr>
        </w:div>
        <w:div w:id="1103958522">
          <w:marLeft w:val="0"/>
          <w:marRight w:val="0"/>
          <w:marTop w:val="0"/>
          <w:marBottom w:val="0"/>
          <w:divBdr>
            <w:top w:val="none" w:sz="0" w:space="0" w:color="auto"/>
            <w:left w:val="none" w:sz="0" w:space="0" w:color="auto"/>
            <w:bottom w:val="none" w:sz="0" w:space="0" w:color="auto"/>
            <w:right w:val="none" w:sz="0" w:space="0" w:color="auto"/>
          </w:divBdr>
        </w:div>
        <w:div w:id="2064213492">
          <w:marLeft w:val="0"/>
          <w:marRight w:val="0"/>
          <w:marTop w:val="0"/>
          <w:marBottom w:val="0"/>
          <w:divBdr>
            <w:top w:val="none" w:sz="0" w:space="0" w:color="auto"/>
            <w:left w:val="none" w:sz="0" w:space="0" w:color="auto"/>
            <w:bottom w:val="none" w:sz="0" w:space="0" w:color="auto"/>
            <w:right w:val="none" w:sz="0" w:space="0" w:color="auto"/>
          </w:divBdr>
        </w:div>
      </w:divsChild>
    </w:div>
    <w:div w:id="737172181">
      <w:bodyDiv w:val="1"/>
      <w:marLeft w:val="0"/>
      <w:marRight w:val="0"/>
      <w:marTop w:val="0"/>
      <w:marBottom w:val="0"/>
      <w:divBdr>
        <w:top w:val="none" w:sz="0" w:space="0" w:color="auto"/>
        <w:left w:val="none" w:sz="0" w:space="0" w:color="auto"/>
        <w:bottom w:val="none" w:sz="0" w:space="0" w:color="auto"/>
        <w:right w:val="none" w:sz="0" w:space="0" w:color="auto"/>
      </w:divBdr>
      <w:divsChild>
        <w:div w:id="640111201">
          <w:marLeft w:val="0"/>
          <w:marRight w:val="0"/>
          <w:marTop w:val="0"/>
          <w:marBottom w:val="0"/>
          <w:divBdr>
            <w:top w:val="none" w:sz="0" w:space="0" w:color="auto"/>
            <w:left w:val="none" w:sz="0" w:space="0" w:color="auto"/>
            <w:bottom w:val="none" w:sz="0" w:space="0" w:color="auto"/>
            <w:right w:val="none" w:sz="0" w:space="0" w:color="auto"/>
          </w:divBdr>
          <w:divsChild>
            <w:div w:id="1872762199">
              <w:marLeft w:val="0"/>
              <w:marRight w:val="0"/>
              <w:marTop w:val="0"/>
              <w:marBottom w:val="0"/>
              <w:divBdr>
                <w:top w:val="none" w:sz="0" w:space="0" w:color="auto"/>
                <w:left w:val="none" w:sz="0" w:space="0" w:color="auto"/>
                <w:bottom w:val="none" w:sz="0" w:space="0" w:color="auto"/>
                <w:right w:val="none" w:sz="0" w:space="0" w:color="auto"/>
              </w:divBdr>
              <w:divsChild>
                <w:div w:id="185109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105880">
          <w:marLeft w:val="0"/>
          <w:marRight w:val="0"/>
          <w:marTop w:val="0"/>
          <w:marBottom w:val="0"/>
          <w:divBdr>
            <w:top w:val="none" w:sz="0" w:space="0" w:color="auto"/>
            <w:left w:val="none" w:sz="0" w:space="0" w:color="auto"/>
            <w:bottom w:val="none" w:sz="0" w:space="0" w:color="auto"/>
            <w:right w:val="none" w:sz="0" w:space="0" w:color="auto"/>
          </w:divBdr>
          <w:divsChild>
            <w:div w:id="734813586">
              <w:marLeft w:val="0"/>
              <w:marRight w:val="0"/>
              <w:marTop w:val="0"/>
              <w:marBottom w:val="0"/>
              <w:divBdr>
                <w:top w:val="none" w:sz="0" w:space="0" w:color="auto"/>
                <w:left w:val="none" w:sz="0" w:space="0" w:color="auto"/>
                <w:bottom w:val="none" w:sz="0" w:space="0" w:color="auto"/>
                <w:right w:val="none" w:sz="0" w:space="0" w:color="auto"/>
              </w:divBdr>
            </w:div>
          </w:divsChild>
        </w:div>
        <w:div w:id="969629670">
          <w:marLeft w:val="0"/>
          <w:marRight w:val="0"/>
          <w:marTop w:val="0"/>
          <w:marBottom w:val="0"/>
          <w:divBdr>
            <w:top w:val="none" w:sz="0" w:space="0" w:color="auto"/>
            <w:left w:val="none" w:sz="0" w:space="0" w:color="auto"/>
            <w:bottom w:val="none" w:sz="0" w:space="0" w:color="auto"/>
            <w:right w:val="none" w:sz="0" w:space="0" w:color="auto"/>
          </w:divBdr>
          <w:divsChild>
            <w:div w:id="1706251665">
              <w:marLeft w:val="0"/>
              <w:marRight w:val="0"/>
              <w:marTop w:val="0"/>
              <w:marBottom w:val="0"/>
              <w:divBdr>
                <w:top w:val="none" w:sz="0" w:space="0" w:color="auto"/>
                <w:left w:val="none" w:sz="0" w:space="0" w:color="auto"/>
                <w:bottom w:val="none" w:sz="0" w:space="0" w:color="auto"/>
                <w:right w:val="none" w:sz="0" w:space="0" w:color="auto"/>
              </w:divBdr>
              <w:divsChild>
                <w:div w:id="1808552012">
                  <w:marLeft w:val="0"/>
                  <w:marRight w:val="0"/>
                  <w:marTop w:val="0"/>
                  <w:marBottom w:val="0"/>
                  <w:divBdr>
                    <w:top w:val="none" w:sz="0" w:space="0" w:color="auto"/>
                    <w:left w:val="none" w:sz="0" w:space="0" w:color="auto"/>
                    <w:bottom w:val="none" w:sz="0" w:space="0" w:color="auto"/>
                    <w:right w:val="none" w:sz="0" w:space="0" w:color="auto"/>
                  </w:divBdr>
                </w:div>
                <w:div w:id="57894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7438210">
      <w:bodyDiv w:val="1"/>
      <w:marLeft w:val="0"/>
      <w:marRight w:val="0"/>
      <w:marTop w:val="0"/>
      <w:marBottom w:val="0"/>
      <w:divBdr>
        <w:top w:val="none" w:sz="0" w:space="0" w:color="auto"/>
        <w:left w:val="none" w:sz="0" w:space="0" w:color="auto"/>
        <w:bottom w:val="none" w:sz="0" w:space="0" w:color="auto"/>
        <w:right w:val="none" w:sz="0" w:space="0" w:color="auto"/>
      </w:divBdr>
      <w:divsChild>
        <w:div w:id="1075474272">
          <w:marLeft w:val="0"/>
          <w:marRight w:val="0"/>
          <w:marTop w:val="0"/>
          <w:marBottom w:val="0"/>
          <w:divBdr>
            <w:top w:val="none" w:sz="0" w:space="0" w:color="auto"/>
            <w:left w:val="none" w:sz="0" w:space="0" w:color="auto"/>
            <w:bottom w:val="none" w:sz="0" w:space="0" w:color="auto"/>
            <w:right w:val="none" w:sz="0" w:space="0" w:color="auto"/>
          </w:divBdr>
        </w:div>
        <w:div w:id="1796175266">
          <w:marLeft w:val="0"/>
          <w:marRight w:val="0"/>
          <w:marTop w:val="0"/>
          <w:marBottom w:val="0"/>
          <w:divBdr>
            <w:top w:val="none" w:sz="0" w:space="0" w:color="auto"/>
            <w:left w:val="none" w:sz="0" w:space="0" w:color="auto"/>
            <w:bottom w:val="none" w:sz="0" w:space="0" w:color="auto"/>
            <w:right w:val="none" w:sz="0" w:space="0" w:color="auto"/>
          </w:divBdr>
        </w:div>
        <w:div w:id="1929343369">
          <w:marLeft w:val="0"/>
          <w:marRight w:val="0"/>
          <w:marTop w:val="0"/>
          <w:marBottom w:val="0"/>
          <w:divBdr>
            <w:top w:val="none" w:sz="0" w:space="0" w:color="auto"/>
            <w:left w:val="none" w:sz="0" w:space="0" w:color="auto"/>
            <w:bottom w:val="none" w:sz="0" w:space="0" w:color="auto"/>
            <w:right w:val="none" w:sz="0" w:space="0" w:color="auto"/>
          </w:divBdr>
        </w:div>
        <w:div w:id="2039888055">
          <w:marLeft w:val="0"/>
          <w:marRight w:val="0"/>
          <w:marTop w:val="0"/>
          <w:marBottom w:val="0"/>
          <w:divBdr>
            <w:top w:val="none" w:sz="0" w:space="0" w:color="auto"/>
            <w:left w:val="none" w:sz="0" w:space="0" w:color="auto"/>
            <w:bottom w:val="none" w:sz="0" w:space="0" w:color="auto"/>
            <w:right w:val="none" w:sz="0" w:space="0" w:color="auto"/>
          </w:divBdr>
        </w:div>
      </w:divsChild>
    </w:div>
    <w:div w:id="739399591">
      <w:bodyDiv w:val="1"/>
      <w:marLeft w:val="0"/>
      <w:marRight w:val="0"/>
      <w:marTop w:val="0"/>
      <w:marBottom w:val="0"/>
      <w:divBdr>
        <w:top w:val="none" w:sz="0" w:space="0" w:color="auto"/>
        <w:left w:val="none" w:sz="0" w:space="0" w:color="auto"/>
        <w:bottom w:val="none" w:sz="0" w:space="0" w:color="auto"/>
        <w:right w:val="none" w:sz="0" w:space="0" w:color="auto"/>
      </w:divBdr>
      <w:divsChild>
        <w:div w:id="1900091698">
          <w:marLeft w:val="0"/>
          <w:marRight w:val="0"/>
          <w:marTop w:val="0"/>
          <w:marBottom w:val="0"/>
          <w:divBdr>
            <w:top w:val="single" w:sz="6" w:space="0" w:color="A9AEB1"/>
            <w:left w:val="single" w:sz="6" w:space="0" w:color="A9AEB1"/>
            <w:bottom w:val="single" w:sz="6" w:space="0" w:color="A9AEB1"/>
            <w:right w:val="single" w:sz="6" w:space="0" w:color="A9AEB1"/>
          </w:divBdr>
          <w:divsChild>
            <w:div w:id="1334650919">
              <w:marLeft w:val="0"/>
              <w:marRight w:val="0"/>
              <w:marTop w:val="0"/>
              <w:marBottom w:val="0"/>
              <w:divBdr>
                <w:top w:val="none" w:sz="0" w:space="0" w:color="auto"/>
                <w:left w:val="none" w:sz="0" w:space="0" w:color="auto"/>
                <w:bottom w:val="none" w:sz="0" w:space="0" w:color="auto"/>
                <w:right w:val="none" w:sz="0" w:space="0" w:color="auto"/>
              </w:divBdr>
              <w:divsChild>
                <w:div w:id="110869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939695">
          <w:marLeft w:val="0"/>
          <w:marRight w:val="0"/>
          <w:marTop w:val="0"/>
          <w:marBottom w:val="0"/>
          <w:divBdr>
            <w:top w:val="single" w:sz="6" w:space="0" w:color="A9AEB1"/>
            <w:left w:val="single" w:sz="6" w:space="0" w:color="A9AEB1"/>
            <w:bottom w:val="single" w:sz="6" w:space="0" w:color="A9AEB1"/>
            <w:right w:val="single" w:sz="6" w:space="0" w:color="A9AEB1"/>
          </w:divBdr>
          <w:divsChild>
            <w:div w:id="185409654">
              <w:marLeft w:val="0"/>
              <w:marRight w:val="0"/>
              <w:marTop w:val="0"/>
              <w:marBottom w:val="0"/>
              <w:divBdr>
                <w:top w:val="none" w:sz="0" w:space="0" w:color="auto"/>
                <w:left w:val="none" w:sz="0" w:space="0" w:color="auto"/>
                <w:bottom w:val="none" w:sz="0" w:space="0" w:color="auto"/>
                <w:right w:val="none" w:sz="0" w:space="0" w:color="auto"/>
              </w:divBdr>
            </w:div>
          </w:divsChild>
        </w:div>
        <w:div w:id="165294505">
          <w:marLeft w:val="0"/>
          <w:marRight w:val="0"/>
          <w:marTop w:val="0"/>
          <w:marBottom w:val="0"/>
          <w:divBdr>
            <w:top w:val="single" w:sz="6" w:space="0" w:color="A9AEB1"/>
            <w:left w:val="single" w:sz="6" w:space="0" w:color="A9AEB1"/>
            <w:bottom w:val="single" w:sz="6" w:space="0" w:color="A9AEB1"/>
            <w:right w:val="single" w:sz="6" w:space="0" w:color="A9AEB1"/>
          </w:divBdr>
          <w:divsChild>
            <w:div w:id="1755585541">
              <w:marLeft w:val="0"/>
              <w:marRight w:val="0"/>
              <w:marTop w:val="0"/>
              <w:marBottom w:val="0"/>
              <w:divBdr>
                <w:top w:val="none" w:sz="0" w:space="0" w:color="auto"/>
                <w:left w:val="none" w:sz="0" w:space="0" w:color="auto"/>
                <w:bottom w:val="none" w:sz="0" w:space="0" w:color="auto"/>
                <w:right w:val="none" w:sz="0" w:space="0" w:color="auto"/>
              </w:divBdr>
              <w:divsChild>
                <w:div w:id="306516806">
                  <w:marLeft w:val="0"/>
                  <w:marRight w:val="0"/>
                  <w:marTop w:val="0"/>
                  <w:marBottom w:val="0"/>
                  <w:divBdr>
                    <w:top w:val="none" w:sz="0" w:space="0" w:color="auto"/>
                    <w:left w:val="none" w:sz="0" w:space="0" w:color="auto"/>
                    <w:bottom w:val="none" w:sz="0" w:space="0" w:color="auto"/>
                    <w:right w:val="none" w:sz="0" w:space="0" w:color="auto"/>
                  </w:divBdr>
                </w:div>
                <w:div w:id="421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983897">
      <w:bodyDiv w:val="1"/>
      <w:marLeft w:val="0"/>
      <w:marRight w:val="0"/>
      <w:marTop w:val="0"/>
      <w:marBottom w:val="0"/>
      <w:divBdr>
        <w:top w:val="none" w:sz="0" w:space="0" w:color="auto"/>
        <w:left w:val="none" w:sz="0" w:space="0" w:color="auto"/>
        <w:bottom w:val="none" w:sz="0" w:space="0" w:color="auto"/>
        <w:right w:val="none" w:sz="0" w:space="0" w:color="auto"/>
      </w:divBdr>
      <w:divsChild>
        <w:div w:id="99185765">
          <w:marLeft w:val="0"/>
          <w:marRight w:val="0"/>
          <w:marTop w:val="0"/>
          <w:marBottom w:val="0"/>
          <w:divBdr>
            <w:top w:val="single" w:sz="6" w:space="0" w:color="005999"/>
            <w:left w:val="single" w:sz="6" w:space="0" w:color="005999"/>
            <w:bottom w:val="single" w:sz="6" w:space="0" w:color="005999"/>
            <w:right w:val="single" w:sz="6" w:space="0" w:color="005999"/>
          </w:divBdr>
        </w:div>
        <w:div w:id="610479449">
          <w:marLeft w:val="0"/>
          <w:marRight w:val="0"/>
          <w:marTop w:val="0"/>
          <w:marBottom w:val="0"/>
          <w:divBdr>
            <w:top w:val="none" w:sz="0" w:space="0" w:color="auto"/>
            <w:left w:val="none" w:sz="0" w:space="0" w:color="auto"/>
            <w:bottom w:val="none" w:sz="0" w:space="0" w:color="auto"/>
            <w:right w:val="none" w:sz="0" w:space="0" w:color="auto"/>
          </w:divBdr>
          <w:divsChild>
            <w:div w:id="594871124">
              <w:marLeft w:val="0"/>
              <w:marRight w:val="0"/>
              <w:marTop w:val="0"/>
              <w:marBottom w:val="0"/>
              <w:divBdr>
                <w:top w:val="none" w:sz="0" w:space="0" w:color="auto"/>
                <w:left w:val="none" w:sz="0" w:space="0" w:color="auto"/>
                <w:bottom w:val="none" w:sz="0" w:space="0" w:color="auto"/>
                <w:right w:val="none" w:sz="0" w:space="0" w:color="auto"/>
              </w:divBdr>
              <w:divsChild>
                <w:div w:id="49041320">
                  <w:marLeft w:val="0"/>
                  <w:marRight w:val="0"/>
                  <w:marTop w:val="0"/>
                  <w:marBottom w:val="0"/>
                  <w:divBdr>
                    <w:top w:val="none" w:sz="0" w:space="0" w:color="auto"/>
                    <w:left w:val="none" w:sz="0" w:space="0" w:color="auto"/>
                    <w:bottom w:val="none" w:sz="0" w:space="0" w:color="auto"/>
                    <w:right w:val="none" w:sz="0" w:space="0" w:color="auto"/>
                  </w:divBdr>
                </w:div>
                <w:div w:id="1782607103">
                  <w:marLeft w:val="0"/>
                  <w:marRight w:val="0"/>
                  <w:marTop w:val="0"/>
                  <w:marBottom w:val="0"/>
                  <w:divBdr>
                    <w:top w:val="none" w:sz="0" w:space="0" w:color="auto"/>
                    <w:left w:val="none" w:sz="0" w:space="0" w:color="auto"/>
                    <w:bottom w:val="none" w:sz="0" w:space="0" w:color="auto"/>
                    <w:right w:val="none" w:sz="0" w:space="0" w:color="auto"/>
                  </w:divBdr>
                  <w:divsChild>
                    <w:div w:id="5262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581964">
          <w:marLeft w:val="0"/>
          <w:marRight w:val="0"/>
          <w:marTop w:val="0"/>
          <w:marBottom w:val="600"/>
          <w:divBdr>
            <w:top w:val="none" w:sz="0" w:space="0" w:color="auto"/>
            <w:left w:val="none" w:sz="0" w:space="0" w:color="auto"/>
            <w:bottom w:val="none" w:sz="0" w:space="0" w:color="auto"/>
            <w:right w:val="none" w:sz="0" w:space="0" w:color="auto"/>
          </w:divBdr>
          <w:divsChild>
            <w:div w:id="1467963767">
              <w:marLeft w:val="0"/>
              <w:marRight w:val="360"/>
              <w:marTop w:val="375"/>
              <w:marBottom w:val="0"/>
              <w:divBdr>
                <w:top w:val="none" w:sz="0" w:space="0" w:color="auto"/>
                <w:left w:val="none" w:sz="0" w:space="0" w:color="auto"/>
                <w:bottom w:val="none" w:sz="0" w:space="0" w:color="auto"/>
                <w:right w:val="none" w:sz="0" w:space="0" w:color="auto"/>
              </w:divBdr>
            </w:div>
          </w:divsChild>
        </w:div>
      </w:divsChild>
    </w:div>
    <w:div w:id="740324795">
      <w:bodyDiv w:val="1"/>
      <w:marLeft w:val="0"/>
      <w:marRight w:val="0"/>
      <w:marTop w:val="0"/>
      <w:marBottom w:val="0"/>
      <w:divBdr>
        <w:top w:val="none" w:sz="0" w:space="0" w:color="auto"/>
        <w:left w:val="none" w:sz="0" w:space="0" w:color="auto"/>
        <w:bottom w:val="none" w:sz="0" w:space="0" w:color="auto"/>
        <w:right w:val="none" w:sz="0" w:space="0" w:color="auto"/>
      </w:divBdr>
      <w:divsChild>
        <w:div w:id="264071184">
          <w:marLeft w:val="0"/>
          <w:marRight w:val="0"/>
          <w:marTop w:val="0"/>
          <w:marBottom w:val="0"/>
          <w:divBdr>
            <w:top w:val="none" w:sz="0" w:space="0" w:color="auto"/>
            <w:left w:val="none" w:sz="0" w:space="0" w:color="auto"/>
            <w:bottom w:val="none" w:sz="0" w:space="0" w:color="auto"/>
            <w:right w:val="none" w:sz="0" w:space="0" w:color="auto"/>
          </w:divBdr>
        </w:div>
        <w:div w:id="575408334">
          <w:marLeft w:val="0"/>
          <w:marRight w:val="0"/>
          <w:marTop w:val="0"/>
          <w:marBottom w:val="0"/>
          <w:divBdr>
            <w:top w:val="none" w:sz="0" w:space="0" w:color="auto"/>
            <w:left w:val="none" w:sz="0" w:space="0" w:color="auto"/>
            <w:bottom w:val="none" w:sz="0" w:space="0" w:color="auto"/>
            <w:right w:val="none" w:sz="0" w:space="0" w:color="auto"/>
          </w:divBdr>
        </w:div>
        <w:div w:id="1258636779">
          <w:marLeft w:val="0"/>
          <w:marRight w:val="0"/>
          <w:marTop w:val="0"/>
          <w:marBottom w:val="0"/>
          <w:divBdr>
            <w:top w:val="none" w:sz="0" w:space="0" w:color="auto"/>
            <w:left w:val="none" w:sz="0" w:space="0" w:color="auto"/>
            <w:bottom w:val="none" w:sz="0" w:space="0" w:color="auto"/>
            <w:right w:val="none" w:sz="0" w:space="0" w:color="auto"/>
          </w:divBdr>
        </w:div>
        <w:div w:id="1264461868">
          <w:marLeft w:val="0"/>
          <w:marRight w:val="0"/>
          <w:marTop w:val="0"/>
          <w:marBottom w:val="0"/>
          <w:divBdr>
            <w:top w:val="none" w:sz="0" w:space="0" w:color="auto"/>
            <w:left w:val="none" w:sz="0" w:space="0" w:color="auto"/>
            <w:bottom w:val="none" w:sz="0" w:space="0" w:color="auto"/>
            <w:right w:val="none" w:sz="0" w:space="0" w:color="auto"/>
          </w:divBdr>
        </w:div>
      </w:divsChild>
    </w:div>
    <w:div w:id="740978770">
      <w:bodyDiv w:val="1"/>
      <w:marLeft w:val="0"/>
      <w:marRight w:val="0"/>
      <w:marTop w:val="0"/>
      <w:marBottom w:val="0"/>
      <w:divBdr>
        <w:top w:val="none" w:sz="0" w:space="0" w:color="auto"/>
        <w:left w:val="none" w:sz="0" w:space="0" w:color="auto"/>
        <w:bottom w:val="none" w:sz="0" w:space="0" w:color="auto"/>
        <w:right w:val="none" w:sz="0" w:space="0" w:color="auto"/>
      </w:divBdr>
      <w:divsChild>
        <w:div w:id="437793450">
          <w:marLeft w:val="0"/>
          <w:marRight w:val="0"/>
          <w:marTop w:val="0"/>
          <w:marBottom w:val="0"/>
          <w:divBdr>
            <w:top w:val="single" w:sz="6" w:space="0" w:color="A9AEB1"/>
            <w:left w:val="single" w:sz="6" w:space="0" w:color="A9AEB1"/>
            <w:bottom w:val="single" w:sz="6" w:space="0" w:color="A9AEB1"/>
            <w:right w:val="single" w:sz="6" w:space="0" w:color="A9AEB1"/>
          </w:divBdr>
          <w:divsChild>
            <w:div w:id="633831383">
              <w:marLeft w:val="0"/>
              <w:marRight w:val="0"/>
              <w:marTop w:val="0"/>
              <w:marBottom w:val="0"/>
              <w:divBdr>
                <w:top w:val="none" w:sz="0" w:space="0" w:color="auto"/>
                <w:left w:val="none" w:sz="0" w:space="0" w:color="auto"/>
                <w:bottom w:val="none" w:sz="0" w:space="0" w:color="auto"/>
                <w:right w:val="none" w:sz="0" w:space="0" w:color="auto"/>
              </w:divBdr>
              <w:divsChild>
                <w:div w:id="205684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641948">
          <w:marLeft w:val="0"/>
          <w:marRight w:val="0"/>
          <w:marTop w:val="0"/>
          <w:marBottom w:val="0"/>
          <w:divBdr>
            <w:top w:val="single" w:sz="6" w:space="0" w:color="A9AEB1"/>
            <w:left w:val="single" w:sz="6" w:space="0" w:color="A9AEB1"/>
            <w:bottom w:val="single" w:sz="6" w:space="0" w:color="A9AEB1"/>
            <w:right w:val="single" w:sz="6" w:space="0" w:color="A9AEB1"/>
          </w:divBdr>
          <w:divsChild>
            <w:div w:id="1507789634">
              <w:marLeft w:val="0"/>
              <w:marRight w:val="0"/>
              <w:marTop w:val="0"/>
              <w:marBottom w:val="0"/>
              <w:divBdr>
                <w:top w:val="none" w:sz="0" w:space="0" w:color="auto"/>
                <w:left w:val="none" w:sz="0" w:space="0" w:color="auto"/>
                <w:bottom w:val="none" w:sz="0" w:space="0" w:color="auto"/>
                <w:right w:val="none" w:sz="0" w:space="0" w:color="auto"/>
              </w:divBdr>
            </w:div>
          </w:divsChild>
        </w:div>
        <w:div w:id="1082331151">
          <w:marLeft w:val="0"/>
          <w:marRight w:val="0"/>
          <w:marTop w:val="0"/>
          <w:marBottom w:val="0"/>
          <w:divBdr>
            <w:top w:val="single" w:sz="6" w:space="0" w:color="A9AEB1"/>
            <w:left w:val="single" w:sz="6" w:space="0" w:color="A9AEB1"/>
            <w:bottom w:val="single" w:sz="6" w:space="0" w:color="A9AEB1"/>
            <w:right w:val="single" w:sz="6" w:space="0" w:color="A9AEB1"/>
          </w:divBdr>
          <w:divsChild>
            <w:div w:id="2099866977">
              <w:marLeft w:val="0"/>
              <w:marRight w:val="0"/>
              <w:marTop w:val="0"/>
              <w:marBottom w:val="0"/>
              <w:divBdr>
                <w:top w:val="none" w:sz="0" w:space="0" w:color="auto"/>
                <w:left w:val="none" w:sz="0" w:space="0" w:color="auto"/>
                <w:bottom w:val="none" w:sz="0" w:space="0" w:color="auto"/>
                <w:right w:val="none" w:sz="0" w:space="0" w:color="auto"/>
              </w:divBdr>
              <w:divsChild>
                <w:div w:id="1031807126">
                  <w:marLeft w:val="0"/>
                  <w:marRight w:val="0"/>
                  <w:marTop w:val="0"/>
                  <w:marBottom w:val="0"/>
                  <w:divBdr>
                    <w:top w:val="none" w:sz="0" w:space="0" w:color="auto"/>
                    <w:left w:val="none" w:sz="0" w:space="0" w:color="auto"/>
                    <w:bottom w:val="none" w:sz="0" w:space="0" w:color="auto"/>
                    <w:right w:val="none" w:sz="0" w:space="0" w:color="auto"/>
                  </w:divBdr>
                </w:div>
                <w:div w:id="44492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489587">
      <w:bodyDiv w:val="1"/>
      <w:marLeft w:val="0"/>
      <w:marRight w:val="0"/>
      <w:marTop w:val="0"/>
      <w:marBottom w:val="0"/>
      <w:divBdr>
        <w:top w:val="none" w:sz="0" w:space="0" w:color="auto"/>
        <w:left w:val="none" w:sz="0" w:space="0" w:color="auto"/>
        <w:bottom w:val="none" w:sz="0" w:space="0" w:color="auto"/>
        <w:right w:val="none" w:sz="0" w:space="0" w:color="auto"/>
      </w:divBdr>
      <w:divsChild>
        <w:div w:id="414864247">
          <w:marLeft w:val="0"/>
          <w:marRight w:val="0"/>
          <w:marTop w:val="0"/>
          <w:marBottom w:val="0"/>
          <w:divBdr>
            <w:top w:val="none" w:sz="0" w:space="0" w:color="auto"/>
            <w:left w:val="none" w:sz="0" w:space="0" w:color="auto"/>
            <w:bottom w:val="none" w:sz="0" w:space="0" w:color="auto"/>
            <w:right w:val="none" w:sz="0" w:space="0" w:color="auto"/>
          </w:divBdr>
        </w:div>
        <w:div w:id="555508720">
          <w:marLeft w:val="0"/>
          <w:marRight w:val="0"/>
          <w:marTop w:val="0"/>
          <w:marBottom w:val="0"/>
          <w:divBdr>
            <w:top w:val="none" w:sz="0" w:space="0" w:color="auto"/>
            <w:left w:val="none" w:sz="0" w:space="0" w:color="auto"/>
            <w:bottom w:val="none" w:sz="0" w:space="0" w:color="auto"/>
            <w:right w:val="none" w:sz="0" w:space="0" w:color="auto"/>
          </w:divBdr>
        </w:div>
        <w:div w:id="1921594003">
          <w:marLeft w:val="0"/>
          <w:marRight w:val="0"/>
          <w:marTop w:val="0"/>
          <w:marBottom w:val="0"/>
          <w:divBdr>
            <w:top w:val="none" w:sz="0" w:space="0" w:color="auto"/>
            <w:left w:val="none" w:sz="0" w:space="0" w:color="auto"/>
            <w:bottom w:val="none" w:sz="0" w:space="0" w:color="auto"/>
            <w:right w:val="none" w:sz="0" w:space="0" w:color="auto"/>
          </w:divBdr>
        </w:div>
        <w:div w:id="2072196042">
          <w:marLeft w:val="0"/>
          <w:marRight w:val="0"/>
          <w:marTop w:val="0"/>
          <w:marBottom w:val="0"/>
          <w:divBdr>
            <w:top w:val="none" w:sz="0" w:space="0" w:color="auto"/>
            <w:left w:val="none" w:sz="0" w:space="0" w:color="auto"/>
            <w:bottom w:val="none" w:sz="0" w:space="0" w:color="auto"/>
            <w:right w:val="none" w:sz="0" w:space="0" w:color="auto"/>
          </w:divBdr>
        </w:div>
      </w:divsChild>
    </w:div>
    <w:div w:id="741682581">
      <w:bodyDiv w:val="1"/>
      <w:marLeft w:val="0"/>
      <w:marRight w:val="0"/>
      <w:marTop w:val="0"/>
      <w:marBottom w:val="0"/>
      <w:divBdr>
        <w:top w:val="none" w:sz="0" w:space="0" w:color="auto"/>
        <w:left w:val="none" w:sz="0" w:space="0" w:color="auto"/>
        <w:bottom w:val="none" w:sz="0" w:space="0" w:color="auto"/>
        <w:right w:val="none" w:sz="0" w:space="0" w:color="auto"/>
      </w:divBdr>
    </w:div>
    <w:div w:id="742072542">
      <w:bodyDiv w:val="1"/>
      <w:marLeft w:val="0"/>
      <w:marRight w:val="0"/>
      <w:marTop w:val="0"/>
      <w:marBottom w:val="0"/>
      <w:divBdr>
        <w:top w:val="none" w:sz="0" w:space="0" w:color="auto"/>
        <w:left w:val="none" w:sz="0" w:space="0" w:color="auto"/>
        <w:bottom w:val="none" w:sz="0" w:space="0" w:color="auto"/>
        <w:right w:val="none" w:sz="0" w:space="0" w:color="auto"/>
      </w:divBdr>
      <w:divsChild>
        <w:div w:id="698895071">
          <w:marLeft w:val="0"/>
          <w:marRight w:val="0"/>
          <w:marTop w:val="0"/>
          <w:marBottom w:val="0"/>
          <w:divBdr>
            <w:top w:val="none" w:sz="0" w:space="0" w:color="auto"/>
            <w:left w:val="none" w:sz="0" w:space="0" w:color="auto"/>
            <w:bottom w:val="none" w:sz="0" w:space="0" w:color="auto"/>
            <w:right w:val="none" w:sz="0" w:space="0" w:color="auto"/>
          </w:divBdr>
        </w:div>
        <w:div w:id="837355054">
          <w:marLeft w:val="0"/>
          <w:marRight w:val="0"/>
          <w:marTop w:val="0"/>
          <w:marBottom w:val="0"/>
          <w:divBdr>
            <w:top w:val="none" w:sz="0" w:space="0" w:color="auto"/>
            <w:left w:val="none" w:sz="0" w:space="0" w:color="auto"/>
            <w:bottom w:val="none" w:sz="0" w:space="0" w:color="auto"/>
            <w:right w:val="none" w:sz="0" w:space="0" w:color="auto"/>
          </w:divBdr>
        </w:div>
        <w:div w:id="1062215858">
          <w:marLeft w:val="0"/>
          <w:marRight w:val="0"/>
          <w:marTop w:val="0"/>
          <w:marBottom w:val="0"/>
          <w:divBdr>
            <w:top w:val="none" w:sz="0" w:space="0" w:color="auto"/>
            <w:left w:val="none" w:sz="0" w:space="0" w:color="auto"/>
            <w:bottom w:val="none" w:sz="0" w:space="0" w:color="auto"/>
            <w:right w:val="none" w:sz="0" w:space="0" w:color="auto"/>
          </w:divBdr>
        </w:div>
        <w:div w:id="1829976198">
          <w:marLeft w:val="0"/>
          <w:marRight w:val="0"/>
          <w:marTop w:val="0"/>
          <w:marBottom w:val="0"/>
          <w:divBdr>
            <w:top w:val="none" w:sz="0" w:space="0" w:color="auto"/>
            <w:left w:val="none" w:sz="0" w:space="0" w:color="auto"/>
            <w:bottom w:val="none" w:sz="0" w:space="0" w:color="auto"/>
            <w:right w:val="none" w:sz="0" w:space="0" w:color="auto"/>
          </w:divBdr>
        </w:div>
      </w:divsChild>
    </w:div>
    <w:div w:id="744106759">
      <w:bodyDiv w:val="1"/>
      <w:marLeft w:val="0"/>
      <w:marRight w:val="0"/>
      <w:marTop w:val="0"/>
      <w:marBottom w:val="0"/>
      <w:divBdr>
        <w:top w:val="none" w:sz="0" w:space="0" w:color="auto"/>
        <w:left w:val="none" w:sz="0" w:space="0" w:color="auto"/>
        <w:bottom w:val="none" w:sz="0" w:space="0" w:color="auto"/>
        <w:right w:val="none" w:sz="0" w:space="0" w:color="auto"/>
      </w:divBdr>
      <w:divsChild>
        <w:div w:id="1682970553">
          <w:marLeft w:val="0"/>
          <w:marRight w:val="0"/>
          <w:marTop w:val="0"/>
          <w:marBottom w:val="0"/>
          <w:divBdr>
            <w:top w:val="none" w:sz="0" w:space="0" w:color="auto"/>
            <w:left w:val="none" w:sz="0" w:space="0" w:color="auto"/>
            <w:bottom w:val="none" w:sz="0" w:space="0" w:color="auto"/>
            <w:right w:val="none" w:sz="0" w:space="0" w:color="auto"/>
          </w:divBdr>
          <w:divsChild>
            <w:div w:id="1261331993">
              <w:marLeft w:val="0"/>
              <w:marRight w:val="0"/>
              <w:marTop w:val="0"/>
              <w:marBottom w:val="0"/>
              <w:divBdr>
                <w:top w:val="none" w:sz="0" w:space="0" w:color="auto"/>
                <w:left w:val="none" w:sz="0" w:space="0" w:color="auto"/>
                <w:bottom w:val="none" w:sz="0" w:space="0" w:color="auto"/>
                <w:right w:val="none" w:sz="0" w:space="0" w:color="auto"/>
              </w:divBdr>
              <w:divsChild>
                <w:div w:id="1749109804">
                  <w:marLeft w:val="0"/>
                  <w:marRight w:val="0"/>
                  <w:marTop w:val="0"/>
                  <w:marBottom w:val="0"/>
                  <w:divBdr>
                    <w:top w:val="none" w:sz="0" w:space="0" w:color="auto"/>
                    <w:left w:val="none" w:sz="0" w:space="0" w:color="auto"/>
                    <w:bottom w:val="none" w:sz="0" w:space="0" w:color="auto"/>
                    <w:right w:val="none" w:sz="0" w:space="0" w:color="auto"/>
                  </w:divBdr>
                  <w:divsChild>
                    <w:div w:id="1655526759">
                      <w:marLeft w:val="0"/>
                      <w:marRight w:val="0"/>
                      <w:marTop w:val="0"/>
                      <w:marBottom w:val="0"/>
                      <w:divBdr>
                        <w:top w:val="none" w:sz="0" w:space="0" w:color="auto"/>
                        <w:left w:val="none" w:sz="0" w:space="0" w:color="auto"/>
                        <w:bottom w:val="none" w:sz="0" w:space="0" w:color="auto"/>
                        <w:right w:val="none" w:sz="0" w:space="0" w:color="auto"/>
                      </w:divBdr>
                      <w:divsChild>
                        <w:div w:id="544759667">
                          <w:marLeft w:val="0"/>
                          <w:marRight w:val="0"/>
                          <w:marTop w:val="0"/>
                          <w:marBottom w:val="0"/>
                          <w:divBdr>
                            <w:top w:val="none" w:sz="0" w:space="0" w:color="auto"/>
                            <w:left w:val="none" w:sz="0" w:space="0" w:color="auto"/>
                            <w:bottom w:val="none" w:sz="0" w:space="0" w:color="auto"/>
                            <w:right w:val="none" w:sz="0" w:space="0" w:color="auto"/>
                          </w:divBdr>
                          <w:divsChild>
                            <w:div w:id="117114634">
                              <w:marLeft w:val="0"/>
                              <w:marRight w:val="0"/>
                              <w:marTop w:val="0"/>
                              <w:marBottom w:val="0"/>
                              <w:divBdr>
                                <w:top w:val="none" w:sz="0" w:space="0" w:color="auto"/>
                                <w:left w:val="none" w:sz="0" w:space="0" w:color="auto"/>
                                <w:bottom w:val="none" w:sz="0" w:space="0" w:color="auto"/>
                                <w:right w:val="none" w:sz="0" w:space="0" w:color="auto"/>
                              </w:divBdr>
                              <w:divsChild>
                                <w:div w:id="212276512">
                                  <w:marLeft w:val="0"/>
                                  <w:marRight w:val="0"/>
                                  <w:marTop w:val="0"/>
                                  <w:marBottom w:val="0"/>
                                  <w:divBdr>
                                    <w:top w:val="none" w:sz="0" w:space="0" w:color="auto"/>
                                    <w:left w:val="none" w:sz="0" w:space="0" w:color="auto"/>
                                    <w:bottom w:val="none" w:sz="0" w:space="0" w:color="auto"/>
                                    <w:right w:val="none" w:sz="0" w:space="0" w:color="auto"/>
                                  </w:divBdr>
                                  <w:divsChild>
                                    <w:div w:id="1281261464">
                                      <w:marLeft w:val="0"/>
                                      <w:marRight w:val="0"/>
                                      <w:marTop w:val="0"/>
                                      <w:marBottom w:val="0"/>
                                      <w:divBdr>
                                        <w:top w:val="none" w:sz="0" w:space="0" w:color="auto"/>
                                        <w:left w:val="none" w:sz="0" w:space="0" w:color="auto"/>
                                        <w:bottom w:val="none" w:sz="0" w:space="0" w:color="auto"/>
                                        <w:right w:val="none" w:sz="0" w:space="0" w:color="auto"/>
                                      </w:divBdr>
                                      <w:divsChild>
                                        <w:div w:id="1796898750">
                                          <w:marLeft w:val="0"/>
                                          <w:marRight w:val="0"/>
                                          <w:marTop w:val="0"/>
                                          <w:marBottom w:val="0"/>
                                          <w:divBdr>
                                            <w:top w:val="none" w:sz="0" w:space="0" w:color="auto"/>
                                            <w:left w:val="none" w:sz="0" w:space="0" w:color="auto"/>
                                            <w:bottom w:val="none" w:sz="0" w:space="0" w:color="auto"/>
                                            <w:right w:val="none" w:sz="0" w:space="0" w:color="auto"/>
                                          </w:divBdr>
                                          <w:divsChild>
                                            <w:div w:id="599875242">
                                              <w:marLeft w:val="0"/>
                                              <w:marRight w:val="0"/>
                                              <w:marTop w:val="0"/>
                                              <w:marBottom w:val="0"/>
                                              <w:divBdr>
                                                <w:top w:val="none" w:sz="0" w:space="0" w:color="auto"/>
                                                <w:left w:val="none" w:sz="0" w:space="0" w:color="auto"/>
                                                <w:bottom w:val="none" w:sz="0" w:space="0" w:color="auto"/>
                                                <w:right w:val="none" w:sz="0" w:space="0" w:color="auto"/>
                                              </w:divBdr>
                                            </w:div>
                                            <w:div w:id="1303997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616894">
                                      <w:marLeft w:val="0"/>
                                      <w:marRight w:val="0"/>
                                      <w:marTop w:val="0"/>
                                      <w:marBottom w:val="0"/>
                                      <w:divBdr>
                                        <w:top w:val="none" w:sz="0" w:space="0" w:color="auto"/>
                                        <w:left w:val="none" w:sz="0" w:space="0" w:color="auto"/>
                                        <w:bottom w:val="none" w:sz="0" w:space="0" w:color="auto"/>
                                        <w:right w:val="none" w:sz="0" w:space="0" w:color="auto"/>
                                      </w:divBdr>
                                      <w:divsChild>
                                        <w:div w:id="627782487">
                                          <w:marLeft w:val="0"/>
                                          <w:marRight w:val="0"/>
                                          <w:marTop w:val="0"/>
                                          <w:marBottom w:val="0"/>
                                          <w:divBdr>
                                            <w:top w:val="none" w:sz="0" w:space="0" w:color="auto"/>
                                            <w:left w:val="none" w:sz="0" w:space="0" w:color="auto"/>
                                            <w:bottom w:val="none" w:sz="0" w:space="0" w:color="auto"/>
                                            <w:right w:val="none" w:sz="0" w:space="0" w:color="auto"/>
                                          </w:divBdr>
                                          <w:divsChild>
                                            <w:div w:id="1398163649">
                                              <w:marLeft w:val="0"/>
                                              <w:marRight w:val="0"/>
                                              <w:marTop w:val="0"/>
                                              <w:marBottom w:val="0"/>
                                              <w:divBdr>
                                                <w:top w:val="none" w:sz="0" w:space="0" w:color="auto"/>
                                                <w:left w:val="none" w:sz="0" w:space="0" w:color="auto"/>
                                                <w:bottom w:val="none" w:sz="0" w:space="0" w:color="auto"/>
                                                <w:right w:val="none" w:sz="0" w:space="0" w:color="auto"/>
                                              </w:divBdr>
                                            </w:div>
                                            <w:div w:id="72471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05284">
                                      <w:marLeft w:val="0"/>
                                      <w:marRight w:val="0"/>
                                      <w:marTop w:val="0"/>
                                      <w:marBottom w:val="0"/>
                                      <w:divBdr>
                                        <w:top w:val="none" w:sz="0" w:space="0" w:color="auto"/>
                                        <w:left w:val="none" w:sz="0" w:space="0" w:color="auto"/>
                                        <w:bottom w:val="none" w:sz="0" w:space="0" w:color="auto"/>
                                        <w:right w:val="none" w:sz="0" w:space="0" w:color="auto"/>
                                      </w:divBdr>
                                      <w:divsChild>
                                        <w:div w:id="740837647">
                                          <w:marLeft w:val="0"/>
                                          <w:marRight w:val="0"/>
                                          <w:marTop w:val="0"/>
                                          <w:marBottom w:val="0"/>
                                          <w:divBdr>
                                            <w:top w:val="none" w:sz="0" w:space="0" w:color="auto"/>
                                            <w:left w:val="none" w:sz="0" w:space="0" w:color="auto"/>
                                            <w:bottom w:val="none" w:sz="0" w:space="0" w:color="auto"/>
                                            <w:right w:val="none" w:sz="0" w:space="0" w:color="auto"/>
                                          </w:divBdr>
                                          <w:divsChild>
                                            <w:div w:id="670983933">
                                              <w:marLeft w:val="0"/>
                                              <w:marRight w:val="0"/>
                                              <w:marTop w:val="0"/>
                                              <w:marBottom w:val="0"/>
                                              <w:divBdr>
                                                <w:top w:val="none" w:sz="0" w:space="0" w:color="auto"/>
                                                <w:left w:val="none" w:sz="0" w:space="0" w:color="auto"/>
                                                <w:bottom w:val="none" w:sz="0" w:space="0" w:color="auto"/>
                                                <w:right w:val="none" w:sz="0" w:space="0" w:color="auto"/>
                                              </w:divBdr>
                                            </w:div>
                                            <w:div w:id="22041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44452980">
      <w:bodyDiv w:val="1"/>
      <w:marLeft w:val="0"/>
      <w:marRight w:val="0"/>
      <w:marTop w:val="0"/>
      <w:marBottom w:val="0"/>
      <w:divBdr>
        <w:top w:val="none" w:sz="0" w:space="0" w:color="auto"/>
        <w:left w:val="none" w:sz="0" w:space="0" w:color="auto"/>
        <w:bottom w:val="none" w:sz="0" w:space="0" w:color="auto"/>
        <w:right w:val="none" w:sz="0" w:space="0" w:color="auto"/>
      </w:divBdr>
      <w:divsChild>
        <w:div w:id="626014492">
          <w:marLeft w:val="0"/>
          <w:marRight w:val="0"/>
          <w:marTop w:val="0"/>
          <w:marBottom w:val="0"/>
          <w:divBdr>
            <w:top w:val="none" w:sz="0" w:space="0" w:color="auto"/>
            <w:left w:val="none" w:sz="0" w:space="0" w:color="auto"/>
            <w:bottom w:val="none" w:sz="0" w:space="0" w:color="auto"/>
            <w:right w:val="none" w:sz="0" w:space="0" w:color="auto"/>
          </w:divBdr>
        </w:div>
        <w:div w:id="1306467174">
          <w:marLeft w:val="0"/>
          <w:marRight w:val="0"/>
          <w:marTop w:val="0"/>
          <w:marBottom w:val="0"/>
          <w:divBdr>
            <w:top w:val="none" w:sz="0" w:space="0" w:color="auto"/>
            <w:left w:val="none" w:sz="0" w:space="0" w:color="auto"/>
            <w:bottom w:val="none" w:sz="0" w:space="0" w:color="auto"/>
            <w:right w:val="none" w:sz="0" w:space="0" w:color="auto"/>
          </w:divBdr>
        </w:div>
        <w:div w:id="1760716428">
          <w:marLeft w:val="0"/>
          <w:marRight w:val="0"/>
          <w:marTop w:val="0"/>
          <w:marBottom w:val="0"/>
          <w:divBdr>
            <w:top w:val="none" w:sz="0" w:space="0" w:color="auto"/>
            <w:left w:val="none" w:sz="0" w:space="0" w:color="auto"/>
            <w:bottom w:val="none" w:sz="0" w:space="0" w:color="auto"/>
            <w:right w:val="none" w:sz="0" w:space="0" w:color="auto"/>
          </w:divBdr>
        </w:div>
        <w:div w:id="1873881025">
          <w:marLeft w:val="0"/>
          <w:marRight w:val="0"/>
          <w:marTop w:val="0"/>
          <w:marBottom w:val="0"/>
          <w:divBdr>
            <w:top w:val="none" w:sz="0" w:space="0" w:color="auto"/>
            <w:left w:val="none" w:sz="0" w:space="0" w:color="auto"/>
            <w:bottom w:val="none" w:sz="0" w:space="0" w:color="auto"/>
            <w:right w:val="none" w:sz="0" w:space="0" w:color="auto"/>
          </w:divBdr>
        </w:div>
      </w:divsChild>
    </w:div>
    <w:div w:id="744767110">
      <w:bodyDiv w:val="1"/>
      <w:marLeft w:val="0"/>
      <w:marRight w:val="0"/>
      <w:marTop w:val="0"/>
      <w:marBottom w:val="0"/>
      <w:divBdr>
        <w:top w:val="none" w:sz="0" w:space="0" w:color="auto"/>
        <w:left w:val="none" w:sz="0" w:space="0" w:color="auto"/>
        <w:bottom w:val="none" w:sz="0" w:space="0" w:color="auto"/>
        <w:right w:val="none" w:sz="0" w:space="0" w:color="auto"/>
      </w:divBdr>
      <w:divsChild>
        <w:div w:id="22020894">
          <w:marLeft w:val="0"/>
          <w:marRight w:val="0"/>
          <w:marTop w:val="0"/>
          <w:marBottom w:val="0"/>
          <w:divBdr>
            <w:top w:val="none" w:sz="0" w:space="0" w:color="auto"/>
            <w:left w:val="none" w:sz="0" w:space="0" w:color="auto"/>
            <w:bottom w:val="none" w:sz="0" w:space="0" w:color="auto"/>
            <w:right w:val="none" w:sz="0" w:space="0" w:color="auto"/>
          </w:divBdr>
        </w:div>
        <w:div w:id="384373335">
          <w:marLeft w:val="0"/>
          <w:marRight w:val="0"/>
          <w:marTop w:val="0"/>
          <w:marBottom w:val="0"/>
          <w:divBdr>
            <w:top w:val="none" w:sz="0" w:space="0" w:color="auto"/>
            <w:left w:val="none" w:sz="0" w:space="0" w:color="auto"/>
            <w:bottom w:val="none" w:sz="0" w:space="0" w:color="auto"/>
            <w:right w:val="none" w:sz="0" w:space="0" w:color="auto"/>
          </w:divBdr>
        </w:div>
        <w:div w:id="508444024">
          <w:marLeft w:val="0"/>
          <w:marRight w:val="0"/>
          <w:marTop w:val="0"/>
          <w:marBottom w:val="0"/>
          <w:divBdr>
            <w:top w:val="none" w:sz="0" w:space="0" w:color="auto"/>
            <w:left w:val="none" w:sz="0" w:space="0" w:color="auto"/>
            <w:bottom w:val="none" w:sz="0" w:space="0" w:color="auto"/>
            <w:right w:val="none" w:sz="0" w:space="0" w:color="auto"/>
          </w:divBdr>
        </w:div>
        <w:div w:id="1192377250">
          <w:marLeft w:val="0"/>
          <w:marRight w:val="0"/>
          <w:marTop w:val="0"/>
          <w:marBottom w:val="0"/>
          <w:divBdr>
            <w:top w:val="none" w:sz="0" w:space="0" w:color="auto"/>
            <w:left w:val="none" w:sz="0" w:space="0" w:color="auto"/>
            <w:bottom w:val="none" w:sz="0" w:space="0" w:color="auto"/>
            <w:right w:val="none" w:sz="0" w:space="0" w:color="auto"/>
          </w:divBdr>
        </w:div>
      </w:divsChild>
    </w:div>
    <w:div w:id="745224433">
      <w:bodyDiv w:val="1"/>
      <w:marLeft w:val="0"/>
      <w:marRight w:val="0"/>
      <w:marTop w:val="0"/>
      <w:marBottom w:val="0"/>
      <w:divBdr>
        <w:top w:val="none" w:sz="0" w:space="0" w:color="auto"/>
        <w:left w:val="none" w:sz="0" w:space="0" w:color="auto"/>
        <w:bottom w:val="none" w:sz="0" w:space="0" w:color="auto"/>
        <w:right w:val="none" w:sz="0" w:space="0" w:color="auto"/>
      </w:divBdr>
      <w:divsChild>
        <w:div w:id="1399287280">
          <w:marLeft w:val="0"/>
          <w:marRight w:val="0"/>
          <w:marTop w:val="0"/>
          <w:marBottom w:val="0"/>
          <w:divBdr>
            <w:top w:val="single" w:sz="6" w:space="0" w:color="A9AEB1"/>
            <w:left w:val="single" w:sz="6" w:space="0" w:color="A9AEB1"/>
            <w:bottom w:val="single" w:sz="6" w:space="0" w:color="A9AEB1"/>
            <w:right w:val="single" w:sz="6" w:space="0" w:color="A9AEB1"/>
          </w:divBdr>
          <w:divsChild>
            <w:div w:id="1754428336">
              <w:marLeft w:val="0"/>
              <w:marRight w:val="0"/>
              <w:marTop w:val="0"/>
              <w:marBottom w:val="0"/>
              <w:divBdr>
                <w:top w:val="none" w:sz="0" w:space="0" w:color="auto"/>
                <w:left w:val="none" w:sz="0" w:space="0" w:color="auto"/>
                <w:bottom w:val="none" w:sz="0" w:space="0" w:color="auto"/>
                <w:right w:val="none" w:sz="0" w:space="0" w:color="auto"/>
              </w:divBdr>
              <w:divsChild>
                <w:div w:id="1215507406">
                  <w:marLeft w:val="0"/>
                  <w:marRight w:val="0"/>
                  <w:marTop w:val="0"/>
                  <w:marBottom w:val="0"/>
                  <w:divBdr>
                    <w:top w:val="none" w:sz="0" w:space="0" w:color="auto"/>
                    <w:left w:val="none" w:sz="0" w:space="0" w:color="auto"/>
                    <w:bottom w:val="none" w:sz="0" w:space="0" w:color="auto"/>
                    <w:right w:val="none" w:sz="0" w:space="0" w:color="auto"/>
                  </w:divBdr>
                </w:div>
                <w:div w:id="157477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452587">
          <w:marLeft w:val="0"/>
          <w:marRight w:val="0"/>
          <w:marTop w:val="0"/>
          <w:marBottom w:val="0"/>
          <w:divBdr>
            <w:top w:val="single" w:sz="6" w:space="0" w:color="A9AEB1"/>
            <w:left w:val="single" w:sz="6" w:space="0" w:color="A9AEB1"/>
            <w:bottom w:val="single" w:sz="6" w:space="0" w:color="A9AEB1"/>
            <w:right w:val="single" w:sz="6" w:space="0" w:color="A9AEB1"/>
          </w:divBdr>
          <w:divsChild>
            <w:div w:id="1085953406">
              <w:marLeft w:val="0"/>
              <w:marRight w:val="0"/>
              <w:marTop w:val="0"/>
              <w:marBottom w:val="0"/>
              <w:divBdr>
                <w:top w:val="none" w:sz="0" w:space="0" w:color="auto"/>
                <w:left w:val="none" w:sz="0" w:space="0" w:color="auto"/>
                <w:bottom w:val="none" w:sz="0" w:space="0" w:color="auto"/>
                <w:right w:val="none" w:sz="0" w:space="0" w:color="auto"/>
              </w:divBdr>
              <w:divsChild>
                <w:div w:id="8835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526319">
          <w:marLeft w:val="0"/>
          <w:marRight w:val="0"/>
          <w:marTop w:val="0"/>
          <w:marBottom w:val="0"/>
          <w:divBdr>
            <w:top w:val="single" w:sz="6" w:space="0" w:color="A9AEB1"/>
            <w:left w:val="single" w:sz="6" w:space="0" w:color="A9AEB1"/>
            <w:bottom w:val="single" w:sz="6" w:space="0" w:color="A9AEB1"/>
            <w:right w:val="single" w:sz="6" w:space="0" w:color="A9AEB1"/>
          </w:divBdr>
          <w:divsChild>
            <w:div w:id="84393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21597">
      <w:bodyDiv w:val="1"/>
      <w:marLeft w:val="0"/>
      <w:marRight w:val="0"/>
      <w:marTop w:val="0"/>
      <w:marBottom w:val="0"/>
      <w:divBdr>
        <w:top w:val="none" w:sz="0" w:space="0" w:color="auto"/>
        <w:left w:val="none" w:sz="0" w:space="0" w:color="auto"/>
        <w:bottom w:val="none" w:sz="0" w:space="0" w:color="auto"/>
        <w:right w:val="none" w:sz="0" w:space="0" w:color="auto"/>
      </w:divBdr>
      <w:divsChild>
        <w:div w:id="370111677">
          <w:marLeft w:val="0"/>
          <w:marRight w:val="0"/>
          <w:marTop w:val="0"/>
          <w:marBottom w:val="0"/>
          <w:divBdr>
            <w:top w:val="none" w:sz="0" w:space="0" w:color="auto"/>
            <w:left w:val="none" w:sz="0" w:space="0" w:color="auto"/>
            <w:bottom w:val="none" w:sz="0" w:space="0" w:color="auto"/>
            <w:right w:val="none" w:sz="0" w:space="0" w:color="auto"/>
          </w:divBdr>
          <w:divsChild>
            <w:div w:id="1859006321">
              <w:marLeft w:val="0"/>
              <w:marRight w:val="0"/>
              <w:marTop w:val="0"/>
              <w:marBottom w:val="0"/>
              <w:divBdr>
                <w:top w:val="none" w:sz="0" w:space="0" w:color="auto"/>
                <w:left w:val="none" w:sz="0" w:space="0" w:color="auto"/>
                <w:bottom w:val="none" w:sz="0" w:space="0" w:color="auto"/>
                <w:right w:val="none" w:sz="0" w:space="0" w:color="auto"/>
              </w:divBdr>
              <w:divsChild>
                <w:div w:id="1283533706">
                  <w:marLeft w:val="0"/>
                  <w:marRight w:val="0"/>
                  <w:marTop w:val="0"/>
                  <w:marBottom w:val="0"/>
                  <w:divBdr>
                    <w:top w:val="none" w:sz="0" w:space="0" w:color="auto"/>
                    <w:left w:val="none" w:sz="0" w:space="0" w:color="auto"/>
                    <w:bottom w:val="none" w:sz="0" w:space="0" w:color="auto"/>
                    <w:right w:val="none" w:sz="0" w:space="0" w:color="auto"/>
                  </w:divBdr>
                  <w:divsChild>
                    <w:div w:id="1775594565">
                      <w:marLeft w:val="0"/>
                      <w:marRight w:val="0"/>
                      <w:marTop w:val="0"/>
                      <w:marBottom w:val="0"/>
                      <w:divBdr>
                        <w:top w:val="single" w:sz="6" w:space="0" w:color="01133F"/>
                        <w:left w:val="single" w:sz="6" w:space="11" w:color="01133F"/>
                        <w:bottom w:val="single" w:sz="6" w:space="0" w:color="01133F"/>
                        <w:right w:val="single" w:sz="6" w:space="11" w:color="01133F"/>
                      </w:divBdr>
                      <w:divsChild>
                        <w:div w:id="29184512">
                          <w:marLeft w:val="0"/>
                          <w:marRight w:val="0"/>
                          <w:marTop w:val="0"/>
                          <w:marBottom w:val="0"/>
                          <w:divBdr>
                            <w:top w:val="none" w:sz="0" w:space="0" w:color="auto"/>
                            <w:left w:val="none" w:sz="0" w:space="0" w:color="auto"/>
                            <w:bottom w:val="none" w:sz="0" w:space="0" w:color="auto"/>
                            <w:right w:val="none" w:sz="0" w:space="0" w:color="auto"/>
                          </w:divBdr>
                          <w:divsChild>
                            <w:div w:id="1655140066">
                              <w:marLeft w:val="-225"/>
                              <w:marRight w:val="-225"/>
                              <w:marTop w:val="0"/>
                              <w:marBottom w:val="0"/>
                              <w:divBdr>
                                <w:top w:val="none" w:sz="0" w:space="0" w:color="auto"/>
                                <w:left w:val="none" w:sz="0" w:space="0" w:color="auto"/>
                                <w:bottom w:val="none" w:sz="0" w:space="0" w:color="auto"/>
                                <w:right w:val="none" w:sz="0" w:space="0" w:color="auto"/>
                              </w:divBdr>
                              <w:divsChild>
                                <w:div w:id="674919455">
                                  <w:marLeft w:val="0"/>
                                  <w:marRight w:val="0"/>
                                  <w:marTop w:val="0"/>
                                  <w:marBottom w:val="0"/>
                                  <w:divBdr>
                                    <w:top w:val="none" w:sz="0" w:space="0" w:color="auto"/>
                                    <w:left w:val="none" w:sz="0" w:space="0" w:color="auto"/>
                                    <w:bottom w:val="none" w:sz="0" w:space="0" w:color="auto"/>
                                    <w:right w:val="none" w:sz="0" w:space="0" w:color="auto"/>
                                  </w:divBdr>
                                  <w:divsChild>
                                    <w:div w:id="1192690609">
                                      <w:marLeft w:val="0"/>
                                      <w:marRight w:val="0"/>
                                      <w:marTop w:val="0"/>
                                      <w:marBottom w:val="0"/>
                                      <w:divBdr>
                                        <w:top w:val="none" w:sz="0" w:space="0" w:color="auto"/>
                                        <w:left w:val="none" w:sz="0" w:space="0" w:color="auto"/>
                                        <w:bottom w:val="none" w:sz="0" w:space="0" w:color="auto"/>
                                        <w:right w:val="none" w:sz="0" w:space="0" w:color="auto"/>
                                      </w:divBdr>
                                      <w:divsChild>
                                        <w:div w:id="163982641">
                                          <w:marLeft w:val="0"/>
                                          <w:marRight w:val="0"/>
                                          <w:marTop w:val="450"/>
                                          <w:marBottom w:val="0"/>
                                          <w:divBdr>
                                            <w:top w:val="single" w:sz="36" w:space="15" w:color="7FC1DE"/>
                                            <w:left w:val="none" w:sz="0" w:space="0" w:color="auto"/>
                                            <w:bottom w:val="none" w:sz="0" w:space="0" w:color="auto"/>
                                            <w:right w:val="none" w:sz="0" w:space="0" w:color="auto"/>
                                          </w:divBdr>
                                          <w:divsChild>
                                            <w:div w:id="740950813">
                                              <w:marLeft w:val="0"/>
                                              <w:marRight w:val="0"/>
                                              <w:marTop w:val="0"/>
                                              <w:marBottom w:val="0"/>
                                              <w:divBdr>
                                                <w:top w:val="none" w:sz="0" w:space="0" w:color="auto"/>
                                                <w:left w:val="none" w:sz="0" w:space="0" w:color="auto"/>
                                                <w:bottom w:val="none" w:sz="0" w:space="0" w:color="auto"/>
                                                <w:right w:val="none" w:sz="0" w:space="0" w:color="auto"/>
                                              </w:divBdr>
                                            </w:div>
                                            <w:div w:id="911816685">
                                              <w:marLeft w:val="0"/>
                                              <w:marRight w:val="314"/>
                                              <w:marTop w:val="0"/>
                                              <w:marBottom w:val="0"/>
                                              <w:divBdr>
                                                <w:top w:val="none" w:sz="0" w:space="0" w:color="auto"/>
                                                <w:left w:val="none" w:sz="0" w:space="0" w:color="auto"/>
                                                <w:bottom w:val="none" w:sz="0" w:space="0" w:color="auto"/>
                                                <w:right w:val="none" w:sz="0" w:space="0" w:color="auto"/>
                                              </w:divBdr>
                                              <w:divsChild>
                                                <w:div w:id="122386765">
                                                  <w:marLeft w:val="0"/>
                                                  <w:marRight w:val="0"/>
                                                  <w:marTop w:val="0"/>
                                                  <w:marBottom w:val="0"/>
                                                  <w:divBdr>
                                                    <w:top w:val="none" w:sz="0" w:space="0" w:color="auto"/>
                                                    <w:left w:val="none" w:sz="0" w:space="0" w:color="auto"/>
                                                    <w:bottom w:val="none" w:sz="0" w:space="0" w:color="auto"/>
                                                    <w:right w:val="none" w:sz="0" w:space="0" w:color="auto"/>
                                                  </w:divBdr>
                                                </w:div>
                                                <w:div w:id="1328751061">
                                                  <w:marLeft w:val="0"/>
                                                  <w:marRight w:val="0"/>
                                                  <w:marTop w:val="0"/>
                                                  <w:marBottom w:val="0"/>
                                                  <w:divBdr>
                                                    <w:top w:val="none" w:sz="0" w:space="0" w:color="auto"/>
                                                    <w:left w:val="none" w:sz="0" w:space="0" w:color="auto"/>
                                                    <w:bottom w:val="none" w:sz="0" w:space="0" w:color="auto"/>
                                                    <w:right w:val="none" w:sz="0" w:space="0" w:color="auto"/>
                                                  </w:divBdr>
                                                </w:div>
                                              </w:divsChild>
                                            </w:div>
                                            <w:div w:id="965306921">
                                              <w:marLeft w:val="0"/>
                                              <w:marRight w:val="314"/>
                                              <w:marTop w:val="0"/>
                                              <w:marBottom w:val="0"/>
                                              <w:divBdr>
                                                <w:top w:val="none" w:sz="0" w:space="0" w:color="auto"/>
                                                <w:left w:val="none" w:sz="0" w:space="0" w:color="auto"/>
                                                <w:bottom w:val="none" w:sz="0" w:space="0" w:color="auto"/>
                                                <w:right w:val="none" w:sz="0" w:space="0" w:color="auto"/>
                                              </w:divBdr>
                                              <w:divsChild>
                                                <w:div w:id="98762904">
                                                  <w:marLeft w:val="0"/>
                                                  <w:marRight w:val="0"/>
                                                  <w:marTop w:val="0"/>
                                                  <w:marBottom w:val="0"/>
                                                  <w:divBdr>
                                                    <w:top w:val="none" w:sz="0" w:space="0" w:color="auto"/>
                                                    <w:left w:val="none" w:sz="0" w:space="0" w:color="auto"/>
                                                    <w:bottom w:val="none" w:sz="0" w:space="0" w:color="auto"/>
                                                    <w:right w:val="none" w:sz="0" w:space="0" w:color="auto"/>
                                                  </w:divBdr>
                                                </w:div>
                                                <w:div w:id="1167407119">
                                                  <w:marLeft w:val="0"/>
                                                  <w:marRight w:val="0"/>
                                                  <w:marTop w:val="0"/>
                                                  <w:marBottom w:val="0"/>
                                                  <w:divBdr>
                                                    <w:top w:val="none" w:sz="0" w:space="0" w:color="auto"/>
                                                    <w:left w:val="none" w:sz="0" w:space="0" w:color="auto"/>
                                                    <w:bottom w:val="none" w:sz="0" w:space="0" w:color="auto"/>
                                                    <w:right w:val="none" w:sz="0" w:space="0" w:color="auto"/>
                                                  </w:divBdr>
                                                </w:div>
                                              </w:divsChild>
                                            </w:div>
                                            <w:div w:id="1280185940">
                                              <w:marLeft w:val="0"/>
                                              <w:marRight w:val="0"/>
                                              <w:marTop w:val="0"/>
                                              <w:marBottom w:val="0"/>
                                              <w:divBdr>
                                                <w:top w:val="none" w:sz="0" w:space="0" w:color="auto"/>
                                                <w:left w:val="none" w:sz="0" w:space="0" w:color="auto"/>
                                                <w:bottom w:val="none" w:sz="0" w:space="0" w:color="auto"/>
                                                <w:right w:val="none" w:sz="0" w:space="0" w:color="auto"/>
                                              </w:divBdr>
                                            </w:div>
                                          </w:divsChild>
                                        </w:div>
                                        <w:div w:id="228736303">
                                          <w:marLeft w:val="0"/>
                                          <w:marRight w:val="0"/>
                                          <w:marTop w:val="0"/>
                                          <w:marBottom w:val="375"/>
                                          <w:divBdr>
                                            <w:top w:val="single" w:sz="6" w:space="14" w:color="C1C1C1"/>
                                            <w:left w:val="single" w:sz="6" w:space="14" w:color="C1C1C1"/>
                                            <w:bottom w:val="single" w:sz="6" w:space="5" w:color="C1C1C1"/>
                                            <w:right w:val="single" w:sz="6" w:space="11" w:color="C1C1C1"/>
                                          </w:divBdr>
                                        </w:div>
                                        <w:div w:id="870805413">
                                          <w:marLeft w:val="0"/>
                                          <w:marRight w:val="0"/>
                                          <w:marTop w:val="0"/>
                                          <w:marBottom w:val="0"/>
                                          <w:divBdr>
                                            <w:top w:val="none" w:sz="0" w:space="0" w:color="auto"/>
                                            <w:left w:val="none" w:sz="0" w:space="0" w:color="auto"/>
                                            <w:bottom w:val="none" w:sz="0" w:space="0" w:color="auto"/>
                                            <w:right w:val="none" w:sz="0" w:space="0" w:color="auto"/>
                                          </w:divBdr>
                                        </w:div>
                                        <w:div w:id="1504081160">
                                          <w:marLeft w:val="0"/>
                                          <w:marRight w:val="0"/>
                                          <w:marTop w:val="0"/>
                                          <w:marBottom w:val="0"/>
                                          <w:divBdr>
                                            <w:top w:val="none" w:sz="0" w:space="0" w:color="auto"/>
                                            <w:left w:val="none" w:sz="0" w:space="0" w:color="auto"/>
                                            <w:bottom w:val="none" w:sz="0" w:space="0" w:color="auto"/>
                                            <w:right w:val="none" w:sz="0" w:space="0" w:color="auto"/>
                                          </w:divBdr>
                                        </w:div>
                                        <w:div w:id="1627733295">
                                          <w:marLeft w:val="0"/>
                                          <w:marRight w:val="0"/>
                                          <w:marTop w:val="0"/>
                                          <w:marBottom w:val="375"/>
                                          <w:divBdr>
                                            <w:top w:val="single" w:sz="6" w:space="14" w:color="C1C1C1"/>
                                            <w:left w:val="single" w:sz="6" w:space="14" w:color="C1C1C1"/>
                                            <w:bottom w:val="single" w:sz="6" w:space="5" w:color="C1C1C1"/>
                                            <w:right w:val="single" w:sz="6" w:space="11" w:color="C1C1C1"/>
                                          </w:divBdr>
                                        </w:div>
                                      </w:divsChild>
                                    </w:div>
                                  </w:divsChild>
                                </w:div>
                                <w:div w:id="132855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0414058">
          <w:marLeft w:val="0"/>
          <w:marRight w:val="0"/>
          <w:marTop w:val="0"/>
          <w:marBottom w:val="0"/>
          <w:divBdr>
            <w:top w:val="none" w:sz="0" w:space="0" w:color="auto"/>
            <w:left w:val="none" w:sz="0" w:space="0" w:color="auto"/>
            <w:bottom w:val="none" w:sz="0" w:space="0" w:color="auto"/>
            <w:right w:val="none" w:sz="0" w:space="0" w:color="auto"/>
          </w:divBdr>
          <w:divsChild>
            <w:div w:id="1684631291">
              <w:marLeft w:val="0"/>
              <w:marRight w:val="0"/>
              <w:marTop w:val="0"/>
              <w:marBottom w:val="0"/>
              <w:divBdr>
                <w:top w:val="none" w:sz="0" w:space="0" w:color="auto"/>
                <w:left w:val="none" w:sz="0" w:space="0" w:color="auto"/>
                <w:bottom w:val="none" w:sz="0" w:space="0" w:color="auto"/>
                <w:right w:val="none" w:sz="0" w:space="0" w:color="auto"/>
              </w:divBdr>
              <w:divsChild>
                <w:div w:id="1041520168">
                  <w:marLeft w:val="0"/>
                  <w:marRight w:val="0"/>
                  <w:marTop w:val="0"/>
                  <w:marBottom w:val="0"/>
                  <w:divBdr>
                    <w:top w:val="single" w:sz="12" w:space="4" w:color="AEB0B5"/>
                    <w:left w:val="single" w:sz="12" w:space="0" w:color="AEB0B5"/>
                    <w:bottom w:val="single" w:sz="12" w:space="4" w:color="AEB0B5"/>
                    <w:right w:val="single" w:sz="12" w:space="0" w:color="AEB0B5"/>
                  </w:divBdr>
                  <w:divsChild>
                    <w:div w:id="1798790389">
                      <w:marLeft w:val="0"/>
                      <w:marRight w:val="0"/>
                      <w:marTop w:val="0"/>
                      <w:marBottom w:val="0"/>
                      <w:divBdr>
                        <w:top w:val="none" w:sz="0" w:space="0" w:color="auto"/>
                        <w:left w:val="none" w:sz="0" w:space="0" w:color="auto"/>
                        <w:bottom w:val="none" w:sz="0" w:space="0" w:color="auto"/>
                        <w:right w:val="none" w:sz="0" w:space="0" w:color="auto"/>
                      </w:divBdr>
                      <w:divsChild>
                        <w:div w:id="210595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9171429">
          <w:marLeft w:val="0"/>
          <w:marRight w:val="0"/>
          <w:marTop w:val="0"/>
          <w:marBottom w:val="0"/>
          <w:divBdr>
            <w:top w:val="none" w:sz="0" w:space="0" w:color="auto"/>
            <w:left w:val="none" w:sz="0" w:space="0" w:color="auto"/>
            <w:bottom w:val="none" w:sz="0" w:space="0" w:color="auto"/>
            <w:right w:val="none" w:sz="0" w:space="0" w:color="auto"/>
          </w:divBdr>
          <w:divsChild>
            <w:div w:id="65870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222881">
      <w:bodyDiv w:val="1"/>
      <w:marLeft w:val="0"/>
      <w:marRight w:val="0"/>
      <w:marTop w:val="0"/>
      <w:marBottom w:val="0"/>
      <w:divBdr>
        <w:top w:val="none" w:sz="0" w:space="0" w:color="auto"/>
        <w:left w:val="none" w:sz="0" w:space="0" w:color="auto"/>
        <w:bottom w:val="none" w:sz="0" w:space="0" w:color="auto"/>
        <w:right w:val="none" w:sz="0" w:space="0" w:color="auto"/>
      </w:divBdr>
      <w:divsChild>
        <w:div w:id="406806389">
          <w:marLeft w:val="0"/>
          <w:marRight w:val="0"/>
          <w:marTop w:val="0"/>
          <w:marBottom w:val="0"/>
          <w:divBdr>
            <w:top w:val="none" w:sz="0" w:space="0" w:color="auto"/>
            <w:left w:val="none" w:sz="0" w:space="0" w:color="auto"/>
            <w:bottom w:val="none" w:sz="0" w:space="0" w:color="auto"/>
            <w:right w:val="none" w:sz="0" w:space="0" w:color="auto"/>
          </w:divBdr>
        </w:div>
        <w:div w:id="690494093">
          <w:marLeft w:val="0"/>
          <w:marRight w:val="0"/>
          <w:marTop w:val="0"/>
          <w:marBottom w:val="0"/>
          <w:divBdr>
            <w:top w:val="none" w:sz="0" w:space="0" w:color="auto"/>
            <w:left w:val="none" w:sz="0" w:space="0" w:color="auto"/>
            <w:bottom w:val="none" w:sz="0" w:space="0" w:color="auto"/>
            <w:right w:val="none" w:sz="0" w:space="0" w:color="auto"/>
          </w:divBdr>
        </w:div>
        <w:div w:id="1434546525">
          <w:marLeft w:val="0"/>
          <w:marRight w:val="0"/>
          <w:marTop w:val="0"/>
          <w:marBottom w:val="0"/>
          <w:divBdr>
            <w:top w:val="none" w:sz="0" w:space="0" w:color="auto"/>
            <w:left w:val="none" w:sz="0" w:space="0" w:color="auto"/>
            <w:bottom w:val="none" w:sz="0" w:space="0" w:color="auto"/>
            <w:right w:val="none" w:sz="0" w:space="0" w:color="auto"/>
          </w:divBdr>
        </w:div>
        <w:div w:id="1635020871">
          <w:marLeft w:val="0"/>
          <w:marRight w:val="0"/>
          <w:marTop w:val="0"/>
          <w:marBottom w:val="0"/>
          <w:divBdr>
            <w:top w:val="none" w:sz="0" w:space="0" w:color="auto"/>
            <w:left w:val="none" w:sz="0" w:space="0" w:color="auto"/>
            <w:bottom w:val="none" w:sz="0" w:space="0" w:color="auto"/>
            <w:right w:val="none" w:sz="0" w:space="0" w:color="auto"/>
          </w:divBdr>
        </w:div>
      </w:divsChild>
    </w:div>
    <w:div w:id="746344844">
      <w:bodyDiv w:val="1"/>
      <w:marLeft w:val="0"/>
      <w:marRight w:val="0"/>
      <w:marTop w:val="0"/>
      <w:marBottom w:val="0"/>
      <w:divBdr>
        <w:top w:val="none" w:sz="0" w:space="0" w:color="auto"/>
        <w:left w:val="none" w:sz="0" w:space="0" w:color="auto"/>
        <w:bottom w:val="none" w:sz="0" w:space="0" w:color="auto"/>
        <w:right w:val="none" w:sz="0" w:space="0" w:color="auto"/>
      </w:divBdr>
      <w:divsChild>
        <w:div w:id="994263611">
          <w:marLeft w:val="0"/>
          <w:marRight w:val="0"/>
          <w:marTop w:val="0"/>
          <w:marBottom w:val="0"/>
          <w:divBdr>
            <w:top w:val="none" w:sz="0" w:space="0" w:color="auto"/>
            <w:left w:val="none" w:sz="0" w:space="0" w:color="auto"/>
            <w:bottom w:val="none" w:sz="0" w:space="0" w:color="auto"/>
            <w:right w:val="none" w:sz="0" w:space="0" w:color="auto"/>
          </w:divBdr>
        </w:div>
        <w:div w:id="1002664679">
          <w:marLeft w:val="0"/>
          <w:marRight w:val="0"/>
          <w:marTop w:val="0"/>
          <w:marBottom w:val="0"/>
          <w:divBdr>
            <w:top w:val="none" w:sz="0" w:space="0" w:color="auto"/>
            <w:left w:val="none" w:sz="0" w:space="0" w:color="auto"/>
            <w:bottom w:val="none" w:sz="0" w:space="0" w:color="auto"/>
            <w:right w:val="none" w:sz="0" w:space="0" w:color="auto"/>
          </w:divBdr>
        </w:div>
        <w:div w:id="1209802331">
          <w:marLeft w:val="0"/>
          <w:marRight w:val="0"/>
          <w:marTop w:val="0"/>
          <w:marBottom w:val="0"/>
          <w:divBdr>
            <w:top w:val="none" w:sz="0" w:space="0" w:color="auto"/>
            <w:left w:val="none" w:sz="0" w:space="0" w:color="auto"/>
            <w:bottom w:val="none" w:sz="0" w:space="0" w:color="auto"/>
            <w:right w:val="none" w:sz="0" w:space="0" w:color="auto"/>
          </w:divBdr>
        </w:div>
        <w:div w:id="1305770664">
          <w:marLeft w:val="0"/>
          <w:marRight w:val="0"/>
          <w:marTop w:val="0"/>
          <w:marBottom w:val="0"/>
          <w:divBdr>
            <w:top w:val="none" w:sz="0" w:space="0" w:color="auto"/>
            <w:left w:val="none" w:sz="0" w:space="0" w:color="auto"/>
            <w:bottom w:val="none" w:sz="0" w:space="0" w:color="auto"/>
            <w:right w:val="none" w:sz="0" w:space="0" w:color="auto"/>
          </w:divBdr>
        </w:div>
      </w:divsChild>
    </w:div>
    <w:div w:id="748431342">
      <w:bodyDiv w:val="1"/>
      <w:marLeft w:val="0"/>
      <w:marRight w:val="0"/>
      <w:marTop w:val="0"/>
      <w:marBottom w:val="0"/>
      <w:divBdr>
        <w:top w:val="none" w:sz="0" w:space="0" w:color="auto"/>
        <w:left w:val="none" w:sz="0" w:space="0" w:color="auto"/>
        <w:bottom w:val="none" w:sz="0" w:space="0" w:color="auto"/>
        <w:right w:val="none" w:sz="0" w:space="0" w:color="auto"/>
      </w:divBdr>
      <w:divsChild>
        <w:div w:id="2138790726">
          <w:marLeft w:val="0"/>
          <w:marRight w:val="0"/>
          <w:marTop w:val="0"/>
          <w:marBottom w:val="0"/>
          <w:divBdr>
            <w:top w:val="single" w:sz="6" w:space="0" w:color="A9AEB1"/>
            <w:left w:val="single" w:sz="6" w:space="0" w:color="A9AEB1"/>
            <w:bottom w:val="single" w:sz="6" w:space="0" w:color="A9AEB1"/>
            <w:right w:val="single" w:sz="6" w:space="0" w:color="A9AEB1"/>
          </w:divBdr>
          <w:divsChild>
            <w:div w:id="1034236321">
              <w:marLeft w:val="0"/>
              <w:marRight w:val="0"/>
              <w:marTop w:val="0"/>
              <w:marBottom w:val="0"/>
              <w:divBdr>
                <w:top w:val="none" w:sz="0" w:space="0" w:color="auto"/>
                <w:left w:val="none" w:sz="0" w:space="0" w:color="auto"/>
                <w:bottom w:val="none" w:sz="0" w:space="0" w:color="auto"/>
                <w:right w:val="none" w:sz="0" w:space="0" w:color="auto"/>
              </w:divBdr>
              <w:divsChild>
                <w:div w:id="1673222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982837">
          <w:marLeft w:val="0"/>
          <w:marRight w:val="0"/>
          <w:marTop w:val="0"/>
          <w:marBottom w:val="0"/>
          <w:divBdr>
            <w:top w:val="single" w:sz="6" w:space="0" w:color="A9AEB1"/>
            <w:left w:val="single" w:sz="6" w:space="0" w:color="A9AEB1"/>
            <w:bottom w:val="single" w:sz="6" w:space="0" w:color="A9AEB1"/>
            <w:right w:val="single" w:sz="6" w:space="0" w:color="A9AEB1"/>
          </w:divBdr>
          <w:divsChild>
            <w:div w:id="427821012">
              <w:marLeft w:val="0"/>
              <w:marRight w:val="0"/>
              <w:marTop w:val="0"/>
              <w:marBottom w:val="0"/>
              <w:divBdr>
                <w:top w:val="none" w:sz="0" w:space="0" w:color="auto"/>
                <w:left w:val="none" w:sz="0" w:space="0" w:color="auto"/>
                <w:bottom w:val="none" w:sz="0" w:space="0" w:color="auto"/>
                <w:right w:val="none" w:sz="0" w:space="0" w:color="auto"/>
              </w:divBdr>
            </w:div>
          </w:divsChild>
        </w:div>
        <w:div w:id="1705642409">
          <w:marLeft w:val="0"/>
          <w:marRight w:val="0"/>
          <w:marTop w:val="0"/>
          <w:marBottom w:val="0"/>
          <w:divBdr>
            <w:top w:val="single" w:sz="6" w:space="0" w:color="A9AEB1"/>
            <w:left w:val="single" w:sz="6" w:space="0" w:color="A9AEB1"/>
            <w:bottom w:val="single" w:sz="6" w:space="0" w:color="A9AEB1"/>
            <w:right w:val="single" w:sz="6" w:space="0" w:color="A9AEB1"/>
          </w:divBdr>
          <w:divsChild>
            <w:div w:id="2010332600">
              <w:marLeft w:val="0"/>
              <w:marRight w:val="0"/>
              <w:marTop w:val="0"/>
              <w:marBottom w:val="0"/>
              <w:divBdr>
                <w:top w:val="none" w:sz="0" w:space="0" w:color="auto"/>
                <w:left w:val="none" w:sz="0" w:space="0" w:color="auto"/>
                <w:bottom w:val="none" w:sz="0" w:space="0" w:color="auto"/>
                <w:right w:val="none" w:sz="0" w:space="0" w:color="auto"/>
              </w:divBdr>
              <w:divsChild>
                <w:div w:id="83458635">
                  <w:marLeft w:val="0"/>
                  <w:marRight w:val="0"/>
                  <w:marTop w:val="0"/>
                  <w:marBottom w:val="0"/>
                  <w:divBdr>
                    <w:top w:val="none" w:sz="0" w:space="0" w:color="auto"/>
                    <w:left w:val="none" w:sz="0" w:space="0" w:color="auto"/>
                    <w:bottom w:val="none" w:sz="0" w:space="0" w:color="auto"/>
                    <w:right w:val="none" w:sz="0" w:space="0" w:color="auto"/>
                  </w:divBdr>
                </w:div>
                <w:div w:id="110141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8582605">
      <w:bodyDiv w:val="1"/>
      <w:marLeft w:val="0"/>
      <w:marRight w:val="0"/>
      <w:marTop w:val="0"/>
      <w:marBottom w:val="0"/>
      <w:divBdr>
        <w:top w:val="none" w:sz="0" w:space="0" w:color="auto"/>
        <w:left w:val="none" w:sz="0" w:space="0" w:color="auto"/>
        <w:bottom w:val="none" w:sz="0" w:space="0" w:color="auto"/>
        <w:right w:val="none" w:sz="0" w:space="0" w:color="auto"/>
      </w:divBdr>
      <w:divsChild>
        <w:div w:id="167529301">
          <w:marLeft w:val="0"/>
          <w:marRight w:val="0"/>
          <w:marTop w:val="0"/>
          <w:marBottom w:val="0"/>
          <w:divBdr>
            <w:top w:val="none" w:sz="0" w:space="0" w:color="auto"/>
            <w:left w:val="none" w:sz="0" w:space="0" w:color="auto"/>
            <w:bottom w:val="none" w:sz="0" w:space="0" w:color="auto"/>
            <w:right w:val="none" w:sz="0" w:space="0" w:color="auto"/>
          </w:divBdr>
        </w:div>
        <w:div w:id="232619810">
          <w:marLeft w:val="0"/>
          <w:marRight w:val="0"/>
          <w:marTop w:val="0"/>
          <w:marBottom w:val="0"/>
          <w:divBdr>
            <w:top w:val="none" w:sz="0" w:space="0" w:color="auto"/>
            <w:left w:val="none" w:sz="0" w:space="0" w:color="auto"/>
            <w:bottom w:val="none" w:sz="0" w:space="0" w:color="auto"/>
            <w:right w:val="none" w:sz="0" w:space="0" w:color="auto"/>
          </w:divBdr>
        </w:div>
        <w:div w:id="1222255234">
          <w:marLeft w:val="0"/>
          <w:marRight w:val="0"/>
          <w:marTop w:val="0"/>
          <w:marBottom w:val="0"/>
          <w:divBdr>
            <w:top w:val="none" w:sz="0" w:space="0" w:color="auto"/>
            <w:left w:val="none" w:sz="0" w:space="0" w:color="auto"/>
            <w:bottom w:val="none" w:sz="0" w:space="0" w:color="auto"/>
            <w:right w:val="none" w:sz="0" w:space="0" w:color="auto"/>
          </w:divBdr>
        </w:div>
        <w:div w:id="1882588582">
          <w:marLeft w:val="0"/>
          <w:marRight w:val="0"/>
          <w:marTop w:val="0"/>
          <w:marBottom w:val="0"/>
          <w:divBdr>
            <w:top w:val="none" w:sz="0" w:space="0" w:color="auto"/>
            <w:left w:val="none" w:sz="0" w:space="0" w:color="auto"/>
            <w:bottom w:val="none" w:sz="0" w:space="0" w:color="auto"/>
            <w:right w:val="none" w:sz="0" w:space="0" w:color="auto"/>
          </w:divBdr>
        </w:div>
      </w:divsChild>
    </w:div>
    <w:div w:id="749305605">
      <w:bodyDiv w:val="1"/>
      <w:marLeft w:val="0"/>
      <w:marRight w:val="0"/>
      <w:marTop w:val="0"/>
      <w:marBottom w:val="0"/>
      <w:divBdr>
        <w:top w:val="none" w:sz="0" w:space="0" w:color="auto"/>
        <w:left w:val="none" w:sz="0" w:space="0" w:color="auto"/>
        <w:bottom w:val="none" w:sz="0" w:space="0" w:color="auto"/>
        <w:right w:val="none" w:sz="0" w:space="0" w:color="auto"/>
      </w:divBdr>
      <w:divsChild>
        <w:div w:id="450976913">
          <w:marLeft w:val="0"/>
          <w:marRight w:val="0"/>
          <w:marTop w:val="0"/>
          <w:marBottom w:val="0"/>
          <w:divBdr>
            <w:top w:val="none" w:sz="0" w:space="0" w:color="auto"/>
            <w:left w:val="none" w:sz="0" w:space="0" w:color="auto"/>
            <w:bottom w:val="none" w:sz="0" w:space="0" w:color="auto"/>
            <w:right w:val="none" w:sz="0" w:space="0" w:color="auto"/>
          </w:divBdr>
        </w:div>
        <w:div w:id="1437217976">
          <w:marLeft w:val="0"/>
          <w:marRight w:val="0"/>
          <w:marTop w:val="0"/>
          <w:marBottom w:val="0"/>
          <w:divBdr>
            <w:top w:val="none" w:sz="0" w:space="0" w:color="auto"/>
            <w:left w:val="none" w:sz="0" w:space="0" w:color="auto"/>
            <w:bottom w:val="none" w:sz="0" w:space="0" w:color="auto"/>
            <w:right w:val="none" w:sz="0" w:space="0" w:color="auto"/>
          </w:divBdr>
        </w:div>
        <w:div w:id="2030796797">
          <w:marLeft w:val="0"/>
          <w:marRight w:val="0"/>
          <w:marTop w:val="0"/>
          <w:marBottom w:val="0"/>
          <w:divBdr>
            <w:top w:val="none" w:sz="0" w:space="0" w:color="auto"/>
            <w:left w:val="none" w:sz="0" w:space="0" w:color="auto"/>
            <w:bottom w:val="none" w:sz="0" w:space="0" w:color="auto"/>
            <w:right w:val="none" w:sz="0" w:space="0" w:color="auto"/>
          </w:divBdr>
        </w:div>
        <w:div w:id="2128154146">
          <w:marLeft w:val="0"/>
          <w:marRight w:val="0"/>
          <w:marTop w:val="0"/>
          <w:marBottom w:val="0"/>
          <w:divBdr>
            <w:top w:val="none" w:sz="0" w:space="0" w:color="auto"/>
            <w:left w:val="none" w:sz="0" w:space="0" w:color="auto"/>
            <w:bottom w:val="none" w:sz="0" w:space="0" w:color="auto"/>
            <w:right w:val="none" w:sz="0" w:space="0" w:color="auto"/>
          </w:divBdr>
        </w:div>
      </w:divsChild>
    </w:div>
    <w:div w:id="749928614">
      <w:bodyDiv w:val="1"/>
      <w:marLeft w:val="0"/>
      <w:marRight w:val="0"/>
      <w:marTop w:val="0"/>
      <w:marBottom w:val="0"/>
      <w:divBdr>
        <w:top w:val="none" w:sz="0" w:space="0" w:color="auto"/>
        <w:left w:val="none" w:sz="0" w:space="0" w:color="auto"/>
        <w:bottom w:val="none" w:sz="0" w:space="0" w:color="auto"/>
        <w:right w:val="none" w:sz="0" w:space="0" w:color="auto"/>
      </w:divBdr>
      <w:divsChild>
        <w:div w:id="1231189142">
          <w:marLeft w:val="0"/>
          <w:marRight w:val="0"/>
          <w:marTop w:val="0"/>
          <w:marBottom w:val="0"/>
          <w:divBdr>
            <w:top w:val="none" w:sz="0" w:space="0" w:color="auto"/>
            <w:left w:val="none" w:sz="0" w:space="0" w:color="auto"/>
            <w:bottom w:val="none" w:sz="0" w:space="0" w:color="auto"/>
            <w:right w:val="none" w:sz="0" w:space="0" w:color="auto"/>
          </w:divBdr>
        </w:div>
        <w:div w:id="1881748691">
          <w:marLeft w:val="0"/>
          <w:marRight w:val="0"/>
          <w:marTop w:val="0"/>
          <w:marBottom w:val="0"/>
          <w:divBdr>
            <w:top w:val="none" w:sz="0" w:space="0" w:color="auto"/>
            <w:left w:val="none" w:sz="0" w:space="0" w:color="auto"/>
            <w:bottom w:val="none" w:sz="0" w:space="0" w:color="auto"/>
            <w:right w:val="none" w:sz="0" w:space="0" w:color="auto"/>
          </w:divBdr>
        </w:div>
        <w:div w:id="1934045290">
          <w:marLeft w:val="0"/>
          <w:marRight w:val="0"/>
          <w:marTop w:val="0"/>
          <w:marBottom w:val="0"/>
          <w:divBdr>
            <w:top w:val="none" w:sz="0" w:space="0" w:color="auto"/>
            <w:left w:val="none" w:sz="0" w:space="0" w:color="auto"/>
            <w:bottom w:val="none" w:sz="0" w:space="0" w:color="auto"/>
            <w:right w:val="none" w:sz="0" w:space="0" w:color="auto"/>
          </w:divBdr>
        </w:div>
        <w:div w:id="2040430397">
          <w:marLeft w:val="0"/>
          <w:marRight w:val="0"/>
          <w:marTop w:val="0"/>
          <w:marBottom w:val="0"/>
          <w:divBdr>
            <w:top w:val="none" w:sz="0" w:space="0" w:color="auto"/>
            <w:left w:val="none" w:sz="0" w:space="0" w:color="auto"/>
            <w:bottom w:val="none" w:sz="0" w:space="0" w:color="auto"/>
            <w:right w:val="none" w:sz="0" w:space="0" w:color="auto"/>
          </w:divBdr>
        </w:div>
      </w:divsChild>
    </w:div>
    <w:div w:id="750081824">
      <w:bodyDiv w:val="1"/>
      <w:marLeft w:val="0"/>
      <w:marRight w:val="0"/>
      <w:marTop w:val="0"/>
      <w:marBottom w:val="0"/>
      <w:divBdr>
        <w:top w:val="none" w:sz="0" w:space="0" w:color="auto"/>
        <w:left w:val="none" w:sz="0" w:space="0" w:color="auto"/>
        <w:bottom w:val="none" w:sz="0" w:space="0" w:color="auto"/>
        <w:right w:val="none" w:sz="0" w:space="0" w:color="auto"/>
      </w:divBdr>
      <w:divsChild>
        <w:div w:id="1931693902">
          <w:marLeft w:val="0"/>
          <w:marRight w:val="0"/>
          <w:marTop w:val="0"/>
          <w:marBottom w:val="0"/>
          <w:divBdr>
            <w:top w:val="single" w:sz="6" w:space="0" w:color="A9AEB1"/>
            <w:left w:val="single" w:sz="6" w:space="0" w:color="A9AEB1"/>
            <w:bottom w:val="single" w:sz="6" w:space="0" w:color="A9AEB1"/>
            <w:right w:val="single" w:sz="6" w:space="0" w:color="A9AEB1"/>
          </w:divBdr>
          <w:divsChild>
            <w:div w:id="1459952074">
              <w:marLeft w:val="0"/>
              <w:marRight w:val="0"/>
              <w:marTop w:val="0"/>
              <w:marBottom w:val="0"/>
              <w:divBdr>
                <w:top w:val="none" w:sz="0" w:space="0" w:color="auto"/>
                <w:left w:val="none" w:sz="0" w:space="0" w:color="auto"/>
                <w:bottom w:val="none" w:sz="0" w:space="0" w:color="auto"/>
                <w:right w:val="none" w:sz="0" w:space="0" w:color="auto"/>
              </w:divBdr>
              <w:divsChild>
                <w:div w:id="114781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899714">
          <w:marLeft w:val="0"/>
          <w:marRight w:val="0"/>
          <w:marTop w:val="0"/>
          <w:marBottom w:val="0"/>
          <w:divBdr>
            <w:top w:val="single" w:sz="6" w:space="0" w:color="A9AEB1"/>
            <w:left w:val="single" w:sz="6" w:space="0" w:color="A9AEB1"/>
            <w:bottom w:val="single" w:sz="6" w:space="0" w:color="A9AEB1"/>
            <w:right w:val="single" w:sz="6" w:space="0" w:color="A9AEB1"/>
          </w:divBdr>
          <w:divsChild>
            <w:div w:id="1435324953">
              <w:marLeft w:val="0"/>
              <w:marRight w:val="0"/>
              <w:marTop w:val="0"/>
              <w:marBottom w:val="0"/>
              <w:divBdr>
                <w:top w:val="none" w:sz="0" w:space="0" w:color="auto"/>
                <w:left w:val="none" w:sz="0" w:space="0" w:color="auto"/>
                <w:bottom w:val="none" w:sz="0" w:space="0" w:color="auto"/>
                <w:right w:val="none" w:sz="0" w:space="0" w:color="auto"/>
              </w:divBdr>
            </w:div>
          </w:divsChild>
        </w:div>
        <w:div w:id="1849756070">
          <w:marLeft w:val="0"/>
          <w:marRight w:val="0"/>
          <w:marTop w:val="0"/>
          <w:marBottom w:val="0"/>
          <w:divBdr>
            <w:top w:val="single" w:sz="6" w:space="0" w:color="A9AEB1"/>
            <w:left w:val="single" w:sz="6" w:space="0" w:color="A9AEB1"/>
            <w:bottom w:val="single" w:sz="6" w:space="0" w:color="A9AEB1"/>
            <w:right w:val="single" w:sz="6" w:space="0" w:color="A9AEB1"/>
          </w:divBdr>
          <w:divsChild>
            <w:div w:id="1988584591">
              <w:marLeft w:val="0"/>
              <w:marRight w:val="0"/>
              <w:marTop w:val="0"/>
              <w:marBottom w:val="0"/>
              <w:divBdr>
                <w:top w:val="none" w:sz="0" w:space="0" w:color="auto"/>
                <w:left w:val="none" w:sz="0" w:space="0" w:color="auto"/>
                <w:bottom w:val="none" w:sz="0" w:space="0" w:color="auto"/>
                <w:right w:val="none" w:sz="0" w:space="0" w:color="auto"/>
              </w:divBdr>
              <w:divsChild>
                <w:div w:id="769736763">
                  <w:marLeft w:val="0"/>
                  <w:marRight w:val="0"/>
                  <w:marTop w:val="0"/>
                  <w:marBottom w:val="0"/>
                  <w:divBdr>
                    <w:top w:val="none" w:sz="0" w:space="0" w:color="auto"/>
                    <w:left w:val="none" w:sz="0" w:space="0" w:color="auto"/>
                    <w:bottom w:val="none" w:sz="0" w:space="0" w:color="auto"/>
                    <w:right w:val="none" w:sz="0" w:space="0" w:color="auto"/>
                  </w:divBdr>
                </w:div>
                <w:div w:id="5815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0393327">
      <w:bodyDiv w:val="1"/>
      <w:marLeft w:val="0"/>
      <w:marRight w:val="0"/>
      <w:marTop w:val="0"/>
      <w:marBottom w:val="0"/>
      <w:divBdr>
        <w:top w:val="none" w:sz="0" w:space="0" w:color="auto"/>
        <w:left w:val="none" w:sz="0" w:space="0" w:color="auto"/>
        <w:bottom w:val="none" w:sz="0" w:space="0" w:color="auto"/>
        <w:right w:val="none" w:sz="0" w:space="0" w:color="auto"/>
      </w:divBdr>
      <w:divsChild>
        <w:div w:id="166361012">
          <w:marLeft w:val="0"/>
          <w:marRight w:val="0"/>
          <w:marTop w:val="0"/>
          <w:marBottom w:val="0"/>
          <w:divBdr>
            <w:top w:val="none" w:sz="0" w:space="0" w:color="auto"/>
            <w:left w:val="none" w:sz="0" w:space="0" w:color="auto"/>
            <w:bottom w:val="none" w:sz="0" w:space="0" w:color="auto"/>
            <w:right w:val="none" w:sz="0" w:space="0" w:color="auto"/>
          </w:divBdr>
        </w:div>
        <w:div w:id="643774748">
          <w:marLeft w:val="0"/>
          <w:marRight w:val="0"/>
          <w:marTop w:val="0"/>
          <w:marBottom w:val="0"/>
          <w:divBdr>
            <w:top w:val="none" w:sz="0" w:space="0" w:color="auto"/>
            <w:left w:val="none" w:sz="0" w:space="0" w:color="auto"/>
            <w:bottom w:val="none" w:sz="0" w:space="0" w:color="auto"/>
            <w:right w:val="none" w:sz="0" w:space="0" w:color="auto"/>
          </w:divBdr>
        </w:div>
        <w:div w:id="1436441107">
          <w:marLeft w:val="0"/>
          <w:marRight w:val="0"/>
          <w:marTop w:val="0"/>
          <w:marBottom w:val="0"/>
          <w:divBdr>
            <w:top w:val="none" w:sz="0" w:space="0" w:color="auto"/>
            <w:left w:val="none" w:sz="0" w:space="0" w:color="auto"/>
            <w:bottom w:val="none" w:sz="0" w:space="0" w:color="auto"/>
            <w:right w:val="none" w:sz="0" w:space="0" w:color="auto"/>
          </w:divBdr>
        </w:div>
        <w:div w:id="1889604522">
          <w:marLeft w:val="0"/>
          <w:marRight w:val="0"/>
          <w:marTop w:val="0"/>
          <w:marBottom w:val="0"/>
          <w:divBdr>
            <w:top w:val="none" w:sz="0" w:space="0" w:color="auto"/>
            <w:left w:val="none" w:sz="0" w:space="0" w:color="auto"/>
            <w:bottom w:val="none" w:sz="0" w:space="0" w:color="auto"/>
            <w:right w:val="none" w:sz="0" w:space="0" w:color="auto"/>
          </w:divBdr>
        </w:div>
      </w:divsChild>
    </w:div>
    <w:div w:id="750395563">
      <w:bodyDiv w:val="1"/>
      <w:marLeft w:val="0"/>
      <w:marRight w:val="0"/>
      <w:marTop w:val="0"/>
      <w:marBottom w:val="0"/>
      <w:divBdr>
        <w:top w:val="none" w:sz="0" w:space="0" w:color="auto"/>
        <w:left w:val="none" w:sz="0" w:space="0" w:color="auto"/>
        <w:bottom w:val="none" w:sz="0" w:space="0" w:color="auto"/>
        <w:right w:val="none" w:sz="0" w:space="0" w:color="auto"/>
      </w:divBdr>
      <w:divsChild>
        <w:div w:id="1307398157">
          <w:marLeft w:val="0"/>
          <w:marRight w:val="0"/>
          <w:marTop w:val="0"/>
          <w:marBottom w:val="0"/>
          <w:divBdr>
            <w:top w:val="none" w:sz="0" w:space="0" w:color="auto"/>
            <w:left w:val="none" w:sz="0" w:space="0" w:color="auto"/>
            <w:bottom w:val="none" w:sz="0" w:space="0" w:color="auto"/>
            <w:right w:val="none" w:sz="0" w:space="0" w:color="auto"/>
          </w:divBdr>
          <w:divsChild>
            <w:div w:id="1168057825">
              <w:marLeft w:val="0"/>
              <w:marRight w:val="0"/>
              <w:marTop w:val="0"/>
              <w:marBottom w:val="0"/>
              <w:divBdr>
                <w:top w:val="none" w:sz="0" w:space="0" w:color="auto"/>
                <w:left w:val="none" w:sz="0" w:space="0" w:color="auto"/>
                <w:bottom w:val="none" w:sz="0" w:space="0" w:color="auto"/>
                <w:right w:val="none" w:sz="0" w:space="0" w:color="auto"/>
              </w:divBdr>
              <w:divsChild>
                <w:div w:id="39671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624650">
      <w:bodyDiv w:val="1"/>
      <w:marLeft w:val="0"/>
      <w:marRight w:val="0"/>
      <w:marTop w:val="0"/>
      <w:marBottom w:val="0"/>
      <w:divBdr>
        <w:top w:val="none" w:sz="0" w:space="0" w:color="auto"/>
        <w:left w:val="none" w:sz="0" w:space="0" w:color="auto"/>
        <w:bottom w:val="none" w:sz="0" w:space="0" w:color="auto"/>
        <w:right w:val="none" w:sz="0" w:space="0" w:color="auto"/>
      </w:divBdr>
      <w:divsChild>
        <w:div w:id="1077902818">
          <w:marLeft w:val="0"/>
          <w:marRight w:val="0"/>
          <w:marTop w:val="0"/>
          <w:marBottom w:val="0"/>
          <w:divBdr>
            <w:top w:val="none" w:sz="0" w:space="0" w:color="auto"/>
            <w:left w:val="none" w:sz="0" w:space="0" w:color="auto"/>
            <w:bottom w:val="none" w:sz="0" w:space="0" w:color="auto"/>
            <w:right w:val="none" w:sz="0" w:space="0" w:color="auto"/>
          </w:divBdr>
        </w:div>
        <w:div w:id="1257324024">
          <w:marLeft w:val="0"/>
          <w:marRight w:val="0"/>
          <w:marTop w:val="0"/>
          <w:marBottom w:val="0"/>
          <w:divBdr>
            <w:top w:val="none" w:sz="0" w:space="0" w:color="auto"/>
            <w:left w:val="none" w:sz="0" w:space="0" w:color="auto"/>
            <w:bottom w:val="none" w:sz="0" w:space="0" w:color="auto"/>
            <w:right w:val="none" w:sz="0" w:space="0" w:color="auto"/>
          </w:divBdr>
        </w:div>
        <w:div w:id="1442139624">
          <w:marLeft w:val="0"/>
          <w:marRight w:val="0"/>
          <w:marTop w:val="0"/>
          <w:marBottom w:val="0"/>
          <w:divBdr>
            <w:top w:val="none" w:sz="0" w:space="0" w:color="auto"/>
            <w:left w:val="none" w:sz="0" w:space="0" w:color="auto"/>
            <w:bottom w:val="none" w:sz="0" w:space="0" w:color="auto"/>
            <w:right w:val="none" w:sz="0" w:space="0" w:color="auto"/>
          </w:divBdr>
        </w:div>
        <w:div w:id="1589344559">
          <w:marLeft w:val="0"/>
          <w:marRight w:val="0"/>
          <w:marTop w:val="0"/>
          <w:marBottom w:val="0"/>
          <w:divBdr>
            <w:top w:val="none" w:sz="0" w:space="0" w:color="auto"/>
            <w:left w:val="none" w:sz="0" w:space="0" w:color="auto"/>
            <w:bottom w:val="none" w:sz="0" w:space="0" w:color="auto"/>
            <w:right w:val="none" w:sz="0" w:space="0" w:color="auto"/>
          </w:divBdr>
        </w:div>
      </w:divsChild>
    </w:div>
    <w:div w:id="752776135">
      <w:bodyDiv w:val="1"/>
      <w:marLeft w:val="0"/>
      <w:marRight w:val="0"/>
      <w:marTop w:val="0"/>
      <w:marBottom w:val="0"/>
      <w:divBdr>
        <w:top w:val="none" w:sz="0" w:space="0" w:color="auto"/>
        <w:left w:val="none" w:sz="0" w:space="0" w:color="auto"/>
        <w:bottom w:val="none" w:sz="0" w:space="0" w:color="auto"/>
        <w:right w:val="none" w:sz="0" w:space="0" w:color="auto"/>
      </w:divBdr>
      <w:divsChild>
        <w:div w:id="38012836">
          <w:marLeft w:val="0"/>
          <w:marRight w:val="0"/>
          <w:marTop w:val="0"/>
          <w:marBottom w:val="0"/>
          <w:divBdr>
            <w:top w:val="none" w:sz="0" w:space="0" w:color="auto"/>
            <w:left w:val="none" w:sz="0" w:space="0" w:color="auto"/>
            <w:bottom w:val="none" w:sz="0" w:space="0" w:color="auto"/>
            <w:right w:val="none" w:sz="0" w:space="0" w:color="auto"/>
          </w:divBdr>
        </w:div>
        <w:div w:id="96604299">
          <w:marLeft w:val="0"/>
          <w:marRight w:val="0"/>
          <w:marTop w:val="0"/>
          <w:marBottom w:val="0"/>
          <w:divBdr>
            <w:top w:val="none" w:sz="0" w:space="0" w:color="auto"/>
            <w:left w:val="none" w:sz="0" w:space="0" w:color="auto"/>
            <w:bottom w:val="none" w:sz="0" w:space="0" w:color="auto"/>
            <w:right w:val="none" w:sz="0" w:space="0" w:color="auto"/>
          </w:divBdr>
        </w:div>
        <w:div w:id="348021150">
          <w:marLeft w:val="0"/>
          <w:marRight w:val="0"/>
          <w:marTop w:val="0"/>
          <w:marBottom w:val="0"/>
          <w:divBdr>
            <w:top w:val="none" w:sz="0" w:space="0" w:color="auto"/>
            <w:left w:val="none" w:sz="0" w:space="0" w:color="auto"/>
            <w:bottom w:val="none" w:sz="0" w:space="0" w:color="auto"/>
            <w:right w:val="none" w:sz="0" w:space="0" w:color="auto"/>
          </w:divBdr>
        </w:div>
        <w:div w:id="1257834044">
          <w:marLeft w:val="0"/>
          <w:marRight w:val="0"/>
          <w:marTop w:val="0"/>
          <w:marBottom w:val="0"/>
          <w:divBdr>
            <w:top w:val="none" w:sz="0" w:space="0" w:color="auto"/>
            <w:left w:val="none" w:sz="0" w:space="0" w:color="auto"/>
            <w:bottom w:val="none" w:sz="0" w:space="0" w:color="auto"/>
            <w:right w:val="none" w:sz="0" w:space="0" w:color="auto"/>
          </w:divBdr>
        </w:div>
      </w:divsChild>
    </w:div>
    <w:div w:id="753012089">
      <w:bodyDiv w:val="1"/>
      <w:marLeft w:val="0"/>
      <w:marRight w:val="0"/>
      <w:marTop w:val="0"/>
      <w:marBottom w:val="0"/>
      <w:divBdr>
        <w:top w:val="none" w:sz="0" w:space="0" w:color="auto"/>
        <w:left w:val="none" w:sz="0" w:space="0" w:color="auto"/>
        <w:bottom w:val="none" w:sz="0" w:space="0" w:color="auto"/>
        <w:right w:val="none" w:sz="0" w:space="0" w:color="auto"/>
      </w:divBdr>
      <w:divsChild>
        <w:div w:id="1624921395">
          <w:marLeft w:val="0"/>
          <w:marRight w:val="0"/>
          <w:marTop w:val="0"/>
          <w:marBottom w:val="0"/>
          <w:divBdr>
            <w:top w:val="single" w:sz="6" w:space="0" w:color="A9AEB1"/>
            <w:left w:val="single" w:sz="6" w:space="0" w:color="A9AEB1"/>
            <w:bottom w:val="single" w:sz="6" w:space="0" w:color="A9AEB1"/>
            <w:right w:val="single" w:sz="6" w:space="0" w:color="A9AEB1"/>
          </w:divBdr>
          <w:divsChild>
            <w:div w:id="920065281">
              <w:marLeft w:val="0"/>
              <w:marRight w:val="0"/>
              <w:marTop w:val="0"/>
              <w:marBottom w:val="0"/>
              <w:divBdr>
                <w:top w:val="none" w:sz="0" w:space="0" w:color="auto"/>
                <w:left w:val="none" w:sz="0" w:space="0" w:color="auto"/>
                <w:bottom w:val="none" w:sz="0" w:space="0" w:color="auto"/>
                <w:right w:val="none" w:sz="0" w:space="0" w:color="auto"/>
              </w:divBdr>
              <w:divsChild>
                <w:div w:id="95467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20931">
          <w:marLeft w:val="0"/>
          <w:marRight w:val="0"/>
          <w:marTop w:val="0"/>
          <w:marBottom w:val="0"/>
          <w:divBdr>
            <w:top w:val="single" w:sz="6" w:space="0" w:color="A9AEB1"/>
            <w:left w:val="single" w:sz="6" w:space="0" w:color="A9AEB1"/>
            <w:bottom w:val="single" w:sz="6" w:space="0" w:color="A9AEB1"/>
            <w:right w:val="single" w:sz="6" w:space="0" w:color="A9AEB1"/>
          </w:divBdr>
          <w:divsChild>
            <w:div w:id="568855163">
              <w:marLeft w:val="0"/>
              <w:marRight w:val="0"/>
              <w:marTop w:val="0"/>
              <w:marBottom w:val="0"/>
              <w:divBdr>
                <w:top w:val="none" w:sz="0" w:space="0" w:color="auto"/>
                <w:left w:val="none" w:sz="0" w:space="0" w:color="auto"/>
                <w:bottom w:val="none" w:sz="0" w:space="0" w:color="auto"/>
                <w:right w:val="none" w:sz="0" w:space="0" w:color="auto"/>
              </w:divBdr>
            </w:div>
          </w:divsChild>
        </w:div>
        <w:div w:id="606036369">
          <w:marLeft w:val="0"/>
          <w:marRight w:val="0"/>
          <w:marTop w:val="0"/>
          <w:marBottom w:val="0"/>
          <w:divBdr>
            <w:top w:val="single" w:sz="6" w:space="0" w:color="A9AEB1"/>
            <w:left w:val="single" w:sz="6" w:space="0" w:color="A9AEB1"/>
            <w:bottom w:val="single" w:sz="6" w:space="0" w:color="A9AEB1"/>
            <w:right w:val="single" w:sz="6" w:space="0" w:color="A9AEB1"/>
          </w:divBdr>
          <w:divsChild>
            <w:div w:id="1317537249">
              <w:marLeft w:val="0"/>
              <w:marRight w:val="0"/>
              <w:marTop w:val="0"/>
              <w:marBottom w:val="0"/>
              <w:divBdr>
                <w:top w:val="none" w:sz="0" w:space="0" w:color="auto"/>
                <w:left w:val="none" w:sz="0" w:space="0" w:color="auto"/>
                <w:bottom w:val="none" w:sz="0" w:space="0" w:color="auto"/>
                <w:right w:val="none" w:sz="0" w:space="0" w:color="auto"/>
              </w:divBdr>
              <w:divsChild>
                <w:div w:id="489058427">
                  <w:marLeft w:val="0"/>
                  <w:marRight w:val="0"/>
                  <w:marTop w:val="0"/>
                  <w:marBottom w:val="0"/>
                  <w:divBdr>
                    <w:top w:val="none" w:sz="0" w:space="0" w:color="auto"/>
                    <w:left w:val="none" w:sz="0" w:space="0" w:color="auto"/>
                    <w:bottom w:val="none" w:sz="0" w:space="0" w:color="auto"/>
                    <w:right w:val="none" w:sz="0" w:space="0" w:color="auto"/>
                  </w:divBdr>
                </w:div>
                <w:div w:id="97321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015361">
      <w:bodyDiv w:val="1"/>
      <w:marLeft w:val="0"/>
      <w:marRight w:val="0"/>
      <w:marTop w:val="0"/>
      <w:marBottom w:val="0"/>
      <w:divBdr>
        <w:top w:val="none" w:sz="0" w:space="0" w:color="auto"/>
        <w:left w:val="none" w:sz="0" w:space="0" w:color="auto"/>
        <w:bottom w:val="none" w:sz="0" w:space="0" w:color="auto"/>
        <w:right w:val="none" w:sz="0" w:space="0" w:color="auto"/>
      </w:divBdr>
      <w:divsChild>
        <w:div w:id="47151904">
          <w:marLeft w:val="0"/>
          <w:marRight w:val="0"/>
          <w:marTop w:val="0"/>
          <w:marBottom w:val="0"/>
          <w:divBdr>
            <w:top w:val="single" w:sz="6" w:space="0" w:color="A9AEB1"/>
            <w:left w:val="single" w:sz="6" w:space="0" w:color="A9AEB1"/>
            <w:bottom w:val="single" w:sz="6" w:space="0" w:color="A9AEB1"/>
            <w:right w:val="single" w:sz="6" w:space="0" w:color="A9AEB1"/>
          </w:divBdr>
          <w:divsChild>
            <w:div w:id="397094712">
              <w:marLeft w:val="0"/>
              <w:marRight w:val="0"/>
              <w:marTop w:val="0"/>
              <w:marBottom w:val="0"/>
              <w:divBdr>
                <w:top w:val="none" w:sz="0" w:space="0" w:color="auto"/>
                <w:left w:val="none" w:sz="0" w:space="0" w:color="auto"/>
                <w:bottom w:val="none" w:sz="0" w:space="0" w:color="auto"/>
                <w:right w:val="none" w:sz="0" w:space="0" w:color="auto"/>
              </w:divBdr>
              <w:divsChild>
                <w:div w:id="362173894">
                  <w:marLeft w:val="0"/>
                  <w:marRight w:val="0"/>
                  <w:marTop w:val="0"/>
                  <w:marBottom w:val="0"/>
                  <w:divBdr>
                    <w:top w:val="none" w:sz="0" w:space="0" w:color="auto"/>
                    <w:left w:val="none" w:sz="0" w:space="0" w:color="auto"/>
                    <w:bottom w:val="none" w:sz="0" w:space="0" w:color="auto"/>
                    <w:right w:val="none" w:sz="0" w:space="0" w:color="auto"/>
                  </w:divBdr>
                </w:div>
                <w:div w:id="171966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38907">
          <w:marLeft w:val="0"/>
          <w:marRight w:val="0"/>
          <w:marTop w:val="0"/>
          <w:marBottom w:val="0"/>
          <w:divBdr>
            <w:top w:val="single" w:sz="6" w:space="0" w:color="A9AEB1"/>
            <w:left w:val="single" w:sz="6" w:space="0" w:color="A9AEB1"/>
            <w:bottom w:val="single" w:sz="6" w:space="0" w:color="A9AEB1"/>
            <w:right w:val="single" w:sz="6" w:space="0" w:color="A9AEB1"/>
          </w:divBdr>
          <w:divsChild>
            <w:div w:id="649597616">
              <w:marLeft w:val="0"/>
              <w:marRight w:val="0"/>
              <w:marTop w:val="0"/>
              <w:marBottom w:val="0"/>
              <w:divBdr>
                <w:top w:val="none" w:sz="0" w:space="0" w:color="auto"/>
                <w:left w:val="none" w:sz="0" w:space="0" w:color="auto"/>
                <w:bottom w:val="none" w:sz="0" w:space="0" w:color="auto"/>
                <w:right w:val="none" w:sz="0" w:space="0" w:color="auto"/>
              </w:divBdr>
            </w:div>
          </w:divsChild>
        </w:div>
        <w:div w:id="1834949202">
          <w:marLeft w:val="0"/>
          <w:marRight w:val="0"/>
          <w:marTop w:val="0"/>
          <w:marBottom w:val="0"/>
          <w:divBdr>
            <w:top w:val="single" w:sz="6" w:space="0" w:color="A9AEB1"/>
            <w:left w:val="single" w:sz="6" w:space="0" w:color="A9AEB1"/>
            <w:bottom w:val="single" w:sz="6" w:space="0" w:color="A9AEB1"/>
            <w:right w:val="single" w:sz="6" w:space="0" w:color="A9AEB1"/>
          </w:divBdr>
          <w:divsChild>
            <w:div w:id="791361689">
              <w:marLeft w:val="0"/>
              <w:marRight w:val="0"/>
              <w:marTop w:val="0"/>
              <w:marBottom w:val="0"/>
              <w:divBdr>
                <w:top w:val="none" w:sz="0" w:space="0" w:color="auto"/>
                <w:left w:val="none" w:sz="0" w:space="0" w:color="auto"/>
                <w:bottom w:val="none" w:sz="0" w:space="0" w:color="auto"/>
                <w:right w:val="none" w:sz="0" w:space="0" w:color="auto"/>
              </w:divBdr>
              <w:divsChild>
                <w:div w:id="14497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519611">
      <w:bodyDiv w:val="1"/>
      <w:marLeft w:val="0"/>
      <w:marRight w:val="0"/>
      <w:marTop w:val="0"/>
      <w:marBottom w:val="0"/>
      <w:divBdr>
        <w:top w:val="none" w:sz="0" w:space="0" w:color="auto"/>
        <w:left w:val="none" w:sz="0" w:space="0" w:color="auto"/>
        <w:bottom w:val="none" w:sz="0" w:space="0" w:color="auto"/>
        <w:right w:val="none" w:sz="0" w:space="0" w:color="auto"/>
      </w:divBdr>
      <w:divsChild>
        <w:div w:id="470486515">
          <w:marLeft w:val="0"/>
          <w:marRight w:val="0"/>
          <w:marTop w:val="0"/>
          <w:marBottom w:val="0"/>
          <w:divBdr>
            <w:top w:val="none" w:sz="0" w:space="0" w:color="auto"/>
            <w:left w:val="none" w:sz="0" w:space="0" w:color="auto"/>
            <w:bottom w:val="none" w:sz="0" w:space="0" w:color="auto"/>
            <w:right w:val="none" w:sz="0" w:space="0" w:color="auto"/>
          </w:divBdr>
        </w:div>
        <w:div w:id="817693151">
          <w:marLeft w:val="0"/>
          <w:marRight w:val="0"/>
          <w:marTop w:val="0"/>
          <w:marBottom w:val="0"/>
          <w:divBdr>
            <w:top w:val="none" w:sz="0" w:space="0" w:color="auto"/>
            <w:left w:val="none" w:sz="0" w:space="0" w:color="auto"/>
            <w:bottom w:val="none" w:sz="0" w:space="0" w:color="auto"/>
            <w:right w:val="none" w:sz="0" w:space="0" w:color="auto"/>
          </w:divBdr>
        </w:div>
        <w:div w:id="1577668860">
          <w:marLeft w:val="0"/>
          <w:marRight w:val="0"/>
          <w:marTop w:val="0"/>
          <w:marBottom w:val="0"/>
          <w:divBdr>
            <w:top w:val="none" w:sz="0" w:space="0" w:color="auto"/>
            <w:left w:val="none" w:sz="0" w:space="0" w:color="auto"/>
            <w:bottom w:val="none" w:sz="0" w:space="0" w:color="auto"/>
            <w:right w:val="none" w:sz="0" w:space="0" w:color="auto"/>
          </w:divBdr>
        </w:div>
        <w:div w:id="1685016435">
          <w:marLeft w:val="0"/>
          <w:marRight w:val="0"/>
          <w:marTop w:val="0"/>
          <w:marBottom w:val="0"/>
          <w:divBdr>
            <w:top w:val="none" w:sz="0" w:space="0" w:color="auto"/>
            <w:left w:val="none" w:sz="0" w:space="0" w:color="auto"/>
            <w:bottom w:val="none" w:sz="0" w:space="0" w:color="auto"/>
            <w:right w:val="none" w:sz="0" w:space="0" w:color="auto"/>
          </w:divBdr>
        </w:div>
      </w:divsChild>
    </w:div>
    <w:div w:id="755635153">
      <w:bodyDiv w:val="1"/>
      <w:marLeft w:val="0"/>
      <w:marRight w:val="0"/>
      <w:marTop w:val="0"/>
      <w:marBottom w:val="0"/>
      <w:divBdr>
        <w:top w:val="none" w:sz="0" w:space="0" w:color="auto"/>
        <w:left w:val="none" w:sz="0" w:space="0" w:color="auto"/>
        <w:bottom w:val="none" w:sz="0" w:space="0" w:color="auto"/>
        <w:right w:val="none" w:sz="0" w:space="0" w:color="auto"/>
      </w:divBdr>
      <w:divsChild>
        <w:div w:id="377970660">
          <w:marLeft w:val="0"/>
          <w:marRight w:val="0"/>
          <w:marTop w:val="0"/>
          <w:marBottom w:val="0"/>
          <w:divBdr>
            <w:top w:val="none" w:sz="0" w:space="0" w:color="auto"/>
            <w:left w:val="none" w:sz="0" w:space="0" w:color="auto"/>
            <w:bottom w:val="none" w:sz="0" w:space="0" w:color="auto"/>
            <w:right w:val="none" w:sz="0" w:space="0" w:color="auto"/>
          </w:divBdr>
        </w:div>
        <w:div w:id="616373057">
          <w:marLeft w:val="0"/>
          <w:marRight w:val="0"/>
          <w:marTop w:val="0"/>
          <w:marBottom w:val="0"/>
          <w:divBdr>
            <w:top w:val="none" w:sz="0" w:space="0" w:color="auto"/>
            <w:left w:val="none" w:sz="0" w:space="0" w:color="auto"/>
            <w:bottom w:val="none" w:sz="0" w:space="0" w:color="auto"/>
            <w:right w:val="none" w:sz="0" w:space="0" w:color="auto"/>
          </w:divBdr>
        </w:div>
        <w:div w:id="1790393633">
          <w:marLeft w:val="0"/>
          <w:marRight w:val="0"/>
          <w:marTop w:val="0"/>
          <w:marBottom w:val="0"/>
          <w:divBdr>
            <w:top w:val="none" w:sz="0" w:space="0" w:color="auto"/>
            <w:left w:val="none" w:sz="0" w:space="0" w:color="auto"/>
            <w:bottom w:val="none" w:sz="0" w:space="0" w:color="auto"/>
            <w:right w:val="none" w:sz="0" w:space="0" w:color="auto"/>
          </w:divBdr>
        </w:div>
        <w:div w:id="2102020074">
          <w:marLeft w:val="0"/>
          <w:marRight w:val="0"/>
          <w:marTop w:val="0"/>
          <w:marBottom w:val="0"/>
          <w:divBdr>
            <w:top w:val="none" w:sz="0" w:space="0" w:color="auto"/>
            <w:left w:val="none" w:sz="0" w:space="0" w:color="auto"/>
            <w:bottom w:val="none" w:sz="0" w:space="0" w:color="auto"/>
            <w:right w:val="none" w:sz="0" w:space="0" w:color="auto"/>
          </w:divBdr>
        </w:div>
      </w:divsChild>
    </w:div>
    <w:div w:id="755901765">
      <w:bodyDiv w:val="1"/>
      <w:marLeft w:val="0"/>
      <w:marRight w:val="0"/>
      <w:marTop w:val="0"/>
      <w:marBottom w:val="0"/>
      <w:divBdr>
        <w:top w:val="none" w:sz="0" w:space="0" w:color="auto"/>
        <w:left w:val="none" w:sz="0" w:space="0" w:color="auto"/>
        <w:bottom w:val="none" w:sz="0" w:space="0" w:color="auto"/>
        <w:right w:val="none" w:sz="0" w:space="0" w:color="auto"/>
      </w:divBdr>
      <w:divsChild>
        <w:div w:id="53894165">
          <w:marLeft w:val="0"/>
          <w:marRight w:val="0"/>
          <w:marTop w:val="0"/>
          <w:marBottom w:val="0"/>
          <w:divBdr>
            <w:top w:val="none" w:sz="0" w:space="0" w:color="auto"/>
            <w:left w:val="none" w:sz="0" w:space="0" w:color="auto"/>
            <w:bottom w:val="none" w:sz="0" w:space="0" w:color="auto"/>
            <w:right w:val="none" w:sz="0" w:space="0" w:color="auto"/>
          </w:divBdr>
        </w:div>
        <w:div w:id="516693330">
          <w:marLeft w:val="0"/>
          <w:marRight w:val="0"/>
          <w:marTop w:val="0"/>
          <w:marBottom w:val="0"/>
          <w:divBdr>
            <w:top w:val="none" w:sz="0" w:space="0" w:color="auto"/>
            <w:left w:val="none" w:sz="0" w:space="0" w:color="auto"/>
            <w:bottom w:val="none" w:sz="0" w:space="0" w:color="auto"/>
            <w:right w:val="none" w:sz="0" w:space="0" w:color="auto"/>
          </w:divBdr>
        </w:div>
        <w:div w:id="806511620">
          <w:marLeft w:val="0"/>
          <w:marRight w:val="0"/>
          <w:marTop w:val="0"/>
          <w:marBottom w:val="0"/>
          <w:divBdr>
            <w:top w:val="none" w:sz="0" w:space="0" w:color="auto"/>
            <w:left w:val="none" w:sz="0" w:space="0" w:color="auto"/>
            <w:bottom w:val="none" w:sz="0" w:space="0" w:color="auto"/>
            <w:right w:val="none" w:sz="0" w:space="0" w:color="auto"/>
          </w:divBdr>
        </w:div>
        <w:div w:id="1483692290">
          <w:marLeft w:val="0"/>
          <w:marRight w:val="0"/>
          <w:marTop w:val="0"/>
          <w:marBottom w:val="0"/>
          <w:divBdr>
            <w:top w:val="none" w:sz="0" w:space="0" w:color="auto"/>
            <w:left w:val="none" w:sz="0" w:space="0" w:color="auto"/>
            <w:bottom w:val="none" w:sz="0" w:space="0" w:color="auto"/>
            <w:right w:val="none" w:sz="0" w:space="0" w:color="auto"/>
          </w:divBdr>
        </w:div>
      </w:divsChild>
    </w:div>
    <w:div w:id="756748294">
      <w:bodyDiv w:val="1"/>
      <w:marLeft w:val="0"/>
      <w:marRight w:val="0"/>
      <w:marTop w:val="0"/>
      <w:marBottom w:val="0"/>
      <w:divBdr>
        <w:top w:val="none" w:sz="0" w:space="0" w:color="auto"/>
        <w:left w:val="none" w:sz="0" w:space="0" w:color="auto"/>
        <w:bottom w:val="none" w:sz="0" w:space="0" w:color="auto"/>
        <w:right w:val="none" w:sz="0" w:space="0" w:color="auto"/>
      </w:divBdr>
      <w:divsChild>
        <w:div w:id="357851191">
          <w:marLeft w:val="0"/>
          <w:marRight w:val="0"/>
          <w:marTop w:val="0"/>
          <w:marBottom w:val="0"/>
          <w:divBdr>
            <w:top w:val="none" w:sz="0" w:space="0" w:color="auto"/>
            <w:left w:val="none" w:sz="0" w:space="0" w:color="auto"/>
            <w:bottom w:val="none" w:sz="0" w:space="0" w:color="auto"/>
            <w:right w:val="none" w:sz="0" w:space="0" w:color="auto"/>
          </w:divBdr>
        </w:div>
        <w:div w:id="557009631">
          <w:marLeft w:val="0"/>
          <w:marRight w:val="0"/>
          <w:marTop w:val="0"/>
          <w:marBottom w:val="0"/>
          <w:divBdr>
            <w:top w:val="none" w:sz="0" w:space="0" w:color="auto"/>
            <w:left w:val="none" w:sz="0" w:space="0" w:color="auto"/>
            <w:bottom w:val="none" w:sz="0" w:space="0" w:color="auto"/>
            <w:right w:val="none" w:sz="0" w:space="0" w:color="auto"/>
          </w:divBdr>
        </w:div>
        <w:div w:id="997805985">
          <w:marLeft w:val="0"/>
          <w:marRight w:val="0"/>
          <w:marTop w:val="0"/>
          <w:marBottom w:val="0"/>
          <w:divBdr>
            <w:top w:val="none" w:sz="0" w:space="0" w:color="auto"/>
            <w:left w:val="none" w:sz="0" w:space="0" w:color="auto"/>
            <w:bottom w:val="none" w:sz="0" w:space="0" w:color="auto"/>
            <w:right w:val="none" w:sz="0" w:space="0" w:color="auto"/>
          </w:divBdr>
        </w:div>
        <w:div w:id="1034503220">
          <w:marLeft w:val="0"/>
          <w:marRight w:val="0"/>
          <w:marTop w:val="0"/>
          <w:marBottom w:val="0"/>
          <w:divBdr>
            <w:top w:val="none" w:sz="0" w:space="0" w:color="auto"/>
            <w:left w:val="none" w:sz="0" w:space="0" w:color="auto"/>
            <w:bottom w:val="none" w:sz="0" w:space="0" w:color="auto"/>
            <w:right w:val="none" w:sz="0" w:space="0" w:color="auto"/>
          </w:divBdr>
        </w:div>
      </w:divsChild>
    </w:div>
    <w:div w:id="757022260">
      <w:bodyDiv w:val="1"/>
      <w:marLeft w:val="0"/>
      <w:marRight w:val="0"/>
      <w:marTop w:val="0"/>
      <w:marBottom w:val="0"/>
      <w:divBdr>
        <w:top w:val="none" w:sz="0" w:space="0" w:color="auto"/>
        <w:left w:val="none" w:sz="0" w:space="0" w:color="auto"/>
        <w:bottom w:val="none" w:sz="0" w:space="0" w:color="auto"/>
        <w:right w:val="none" w:sz="0" w:space="0" w:color="auto"/>
      </w:divBdr>
      <w:divsChild>
        <w:div w:id="2033146672">
          <w:marLeft w:val="0"/>
          <w:marRight w:val="0"/>
          <w:marTop w:val="0"/>
          <w:marBottom w:val="0"/>
          <w:divBdr>
            <w:top w:val="single" w:sz="6" w:space="0" w:color="A9AEB1"/>
            <w:left w:val="single" w:sz="6" w:space="0" w:color="A9AEB1"/>
            <w:bottom w:val="single" w:sz="6" w:space="0" w:color="A9AEB1"/>
            <w:right w:val="single" w:sz="6" w:space="0" w:color="A9AEB1"/>
          </w:divBdr>
          <w:divsChild>
            <w:div w:id="172041218">
              <w:marLeft w:val="0"/>
              <w:marRight w:val="0"/>
              <w:marTop w:val="0"/>
              <w:marBottom w:val="0"/>
              <w:divBdr>
                <w:top w:val="none" w:sz="0" w:space="0" w:color="auto"/>
                <w:left w:val="none" w:sz="0" w:space="0" w:color="auto"/>
                <w:bottom w:val="none" w:sz="0" w:space="0" w:color="auto"/>
                <w:right w:val="none" w:sz="0" w:space="0" w:color="auto"/>
              </w:divBdr>
              <w:divsChild>
                <w:div w:id="2814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111660">
          <w:marLeft w:val="0"/>
          <w:marRight w:val="0"/>
          <w:marTop w:val="0"/>
          <w:marBottom w:val="0"/>
          <w:divBdr>
            <w:top w:val="single" w:sz="6" w:space="0" w:color="A9AEB1"/>
            <w:left w:val="single" w:sz="6" w:space="0" w:color="A9AEB1"/>
            <w:bottom w:val="single" w:sz="6" w:space="0" w:color="A9AEB1"/>
            <w:right w:val="single" w:sz="6" w:space="0" w:color="A9AEB1"/>
          </w:divBdr>
          <w:divsChild>
            <w:div w:id="1305356712">
              <w:marLeft w:val="0"/>
              <w:marRight w:val="0"/>
              <w:marTop w:val="0"/>
              <w:marBottom w:val="0"/>
              <w:divBdr>
                <w:top w:val="none" w:sz="0" w:space="0" w:color="auto"/>
                <w:left w:val="none" w:sz="0" w:space="0" w:color="auto"/>
                <w:bottom w:val="none" w:sz="0" w:space="0" w:color="auto"/>
                <w:right w:val="none" w:sz="0" w:space="0" w:color="auto"/>
              </w:divBdr>
            </w:div>
          </w:divsChild>
        </w:div>
        <w:div w:id="916482450">
          <w:marLeft w:val="0"/>
          <w:marRight w:val="0"/>
          <w:marTop w:val="0"/>
          <w:marBottom w:val="0"/>
          <w:divBdr>
            <w:top w:val="single" w:sz="6" w:space="0" w:color="A9AEB1"/>
            <w:left w:val="single" w:sz="6" w:space="0" w:color="A9AEB1"/>
            <w:bottom w:val="single" w:sz="6" w:space="0" w:color="A9AEB1"/>
            <w:right w:val="single" w:sz="6" w:space="0" w:color="A9AEB1"/>
          </w:divBdr>
          <w:divsChild>
            <w:div w:id="1789157848">
              <w:marLeft w:val="0"/>
              <w:marRight w:val="0"/>
              <w:marTop w:val="0"/>
              <w:marBottom w:val="0"/>
              <w:divBdr>
                <w:top w:val="none" w:sz="0" w:space="0" w:color="auto"/>
                <w:left w:val="none" w:sz="0" w:space="0" w:color="auto"/>
                <w:bottom w:val="none" w:sz="0" w:space="0" w:color="auto"/>
                <w:right w:val="none" w:sz="0" w:space="0" w:color="auto"/>
              </w:divBdr>
              <w:divsChild>
                <w:div w:id="415786465">
                  <w:marLeft w:val="0"/>
                  <w:marRight w:val="0"/>
                  <w:marTop w:val="0"/>
                  <w:marBottom w:val="0"/>
                  <w:divBdr>
                    <w:top w:val="none" w:sz="0" w:space="0" w:color="auto"/>
                    <w:left w:val="none" w:sz="0" w:space="0" w:color="auto"/>
                    <w:bottom w:val="none" w:sz="0" w:space="0" w:color="auto"/>
                    <w:right w:val="none" w:sz="0" w:space="0" w:color="auto"/>
                  </w:divBdr>
                </w:div>
                <w:div w:id="40095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210235">
      <w:bodyDiv w:val="1"/>
      <w:marLeft w:val="0"/>
      <w:marRight w:val="0"/>
      <w:marTop w:val="0"/>
      <w:marBottom w:val="0"/>
      <w:divBdr>
        <w:top w:val="none" w:sz="0" w:space="0" w:color="auto"/>
        <w:left w:val="none" w:sz="0" w:space="0" w:color="auto"/>
        <w:bottom w:val="none" w:sz="0" w:space="0" w:color="auto"/>
        <w:right w:val="none" w:sz="0" w:space="0" w:color="auto"/>
      </w:divBdr>
      <w:divsChild>
        <w:div w:id="1170415449">
          <w:marLeft w:val="0"/>
          <w:marRight w:val="0"/>
          <w:marTop w:val="0"/>
          <w:marBottom w:val="0"/>
          <w:divBdr>
            <w:top w:val="single" w:sz="6" w:space="0" w:color="A9AEB1"/>
            <w:left w:val="single" w:sz="6" w:space="0" w:color="A9AEB1"/>
            <w:bottom w:val="single" w:sz="6" w:space="0" w:color="A9AEB1"/>
            <w:right w:val="single" w:sz="6" w:space="0" w:color="A9AEB1"/>
          </w:divBdr>
          <w:divsChild>
            <w:div w:id="1512376713">
              <w:marLeft w:val="0"/>
              <w:marRight w:val="0"/>
              <w:marTop w:val="0"/>
              <w:marBottom w:val="0"/>
              <w:divBdr>
                <w:top w:val="none" w:sz="0" w:space="0" w:color="auto"/>
                <w:left w:val="none" w:sz="0" w:space="0" w:color="auto"/>
                <w:bottom w:val="none" w:sz="0" w:space="0" w:color="auto"/>
                <w:right w:val="none" w:sz="0" w:space="0" w:color="auto"/>
              </w:divBdr>
              <w:divsChild>
                <w:div w:id="190263048">
                  <w:marLeft w:val="0"/>
                  <w:marRight w:val="0"/>
                  <w:marTop w:val="0"/>
                  <w:marBottom w:val="0"/>
                  <w:divBdr>
                    <w:top w:val="none" w:sz="0" w:space="0" w:color="auto"/>
                    <w:left w:val="none" w:sz="0" w:space="0" w:color="auto"/>
                    <w:bottom w:val="none" w:sz="0" w:space="0" w:color="auto"/>
                    <w:right w:val="none" w:sz="0" w:space="0" w:color="auto"/>
                  </w:divBdr>
                </w:div>
                <w:div w:id="202547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58885">
          <w:marLeft w:val="0"/>
          <w:marRight w:val="0"/>
          <w:marTop w:val="0"/>
          <w:marBottom w:val="0"/>
          <w:divBdr>
            <w:top w:val="single" w:sz="6" w:space="0" w:color="A9AEB1"/>
            <w:left w:val="single" w:sz="6" w:space="0" w:color="A9AEB1"/>
            <w:bottom w:val="single" w:sz="6" w:space="0" w:color="A9AEB1"/>
            <w:right w:val="single" w:sz="6" w:space="0" w:color="A9AEB1"/>
          </w:divBdr>
          <w:divsChild>
            <w:div w:id="1490171873">
              <w:marLeft w:val="0"/>
              <w:marRight w:val="0"/>
              <w:marTop w:val="0"/>
              <w:marBottom w:val="0"/>
              <w:divBdr>
                <w:top w:val="none" w:sz="0" w:space="0" w:color="auto"/>
                <w:left w:val="none" w:sz="0" w:space="0" w:color="auto"/>
                <w:bottom w:val="none" w:sz="0" w:space="0" w:color="auto"/>
                <w:right w:val="none" w:sz="0" w:space="0" w:color="auto"/>
              </w:divBdr>
              <w:divsChild>
                <w:div w:id="173003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74608">
          <w:marLeft w:val="0"/>
          <w:marRight w:val="0"/>
          <w:marTop w:val="0"/>
          <w:marBottom w:val="0"/>
          <w:divBdr>
            <w:top w:val="single" w:sz="6" w:space="0" w:color="A9AEB1"/>
            <w:left w:val="single" w:sz="6" w:space="0" w:color="A9AEB1"/>
            <w:bottom w:val="single" w:sz="6" w:space="0" w:color="A9AEB1"/>
            <w:right w:val="single" w:sz="6" w:space="0" w:color="A9AEB1"/>
          </w:divBdr>
          <w:divsChild>
            <w:div w:id="114381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336933">
      <w:bodyDiv w:val="1"/>
      <w:marLeft w:val="0"/>
      <w:marRight w:val="0"/>
      <w:marTop w:val="0"/>
      <w:marBottom w:val="0"/>
      <w:divBdr>
        <w:top w:val="none" w:sz="0" w:space="0" w:color="auto"/>
        <w:left w:val="none" w:sz="0" w:space="0" w:color="auto"/>
        <w:bottom w:val="none" w:sz="0" w:space="0" w:color="auto"/>
        <w:right w:val="none" w:sz="0" w:space="0" w:color="auto"/>
      </w:divBdr>
      <w:divsChild>
        <w:div w:id="138502328">
          <w:marLeft w:val="0"/>
          <w:marRight w:val="0"/>
          <w:marTop w:val="0"/>
          <w:marBottom w:val="0"/>
          <w:divBdr>
            <w:top w:val="none" w:sz="0" w:space="0" w:color="auto"/>
            <w:left w:val="none" w:sz="0" w:space="0" w:color="auto"/>
            <w:bottom w:val="none" w:sz="0" w:space="0" w:color="auto"/>
            <w:right w:val="none" w:sz="0" w:space="0" w:color="auto"/>
          </w:divBdr>
        </w:div>
        <w:div w:id="690112525">
          <w:marLeft w:val="0"/>
          <w:marRight w:val="0"/>
          <w:marTop w:val="0"/>
          <w:marBottom w:val="0"/>
          <w:divBdr>
            <w:top w:val="none" w:sz="0" w:space="0" w:color="auto"/>
            <w:left w:val="none" w:sz="0" w:space="0" w:color="auto"/>
            <w:bottom w:val="none" w:sz="0" w:space="0" w:color="auto"/>
            <w:right w:val="none" w:sz="0" w:space="0" w:color="auto"/>
          </w:divBdr>
        </w:div>
        <w:div w:id="2113671599">
          <w:marLeft w:val="0"/>
          <w:marRight w:val="0"/>
          <w:marTop w:val="0"/>
          <w:marBottom w:val="0"/>
          <w:divBdr>
            <w:top w:val="none" w:sz="0" w:space="0" w:color="auto"/>
            <w:left w:val="none" w:sz="0" w:space="0" w:color="auto"/>
            <w:bottom w:val="none" w:sz="0" w:space="0" w:color="auto"/>
            <w:right w:val="none" w:sz="0" w:space="0" w:color="auto"/>
          </w:divBdr>
        </w:div>
        <w:div w:id="2126532608">
          <w:marLeft w:val="0"/>
          <w:marRight w:val="0"/>
          <w:marTop w:val="0"/>
          <w:marBottom w:val="0"/>
          <w:divBdr>
            <w:top w:val="none" w:sz="0" w:space="0" w:color="auto"/>
            <w:left w:val="none" w:sz="0" w:space="0" w:color="auto"/>
            <w:bottom w:val="none" w:sz="0" w:space="0" w:color="auto"/>
            <w:right w:val="none" w:sz="0" w:space="0" w:color="auto"/>
          </w:divBdr>
        </w:div>
      </w:divsChild>
    </w:div>
    <w:div w:id="757602497">
      <w:bodyDiv w:val="1"/>
      <w:marLeft w:val="0"/>
      <w:marRight w:val="0"/>
      <w:marTop w:val="0"/>
      <w:marBottom w:val="0"/>
      <w:divBdr>
        <w:top w:val="none" w:sz="0" w:space="0" w:color="auto"/>
        <w:left w:val="none" w:sz="0" w:space="0" w:color="auto"/>
        <w:bottom w:val="none" w:sz="0" w:space="0" w:color="auto"/>
        <w:right w:val="none" w:sz="0" w:space="0" w:color="auto"/>
      </w:divBdr>
      <w:divsChild>
        <w:div w:id="680009444">
          <w:marLeft w:val="0"/>
          <w:marRight w:val="0"/>
          <w:marTop w:val="0"/>
          <w:marBottom w:val="0"/>
          <w:divBdr>
            <w:top w:val="none" w:sz="0" w:space="0" w:color="auto"/>
            <w:left w:val="none" w:sz="0" w:space="0" w:color="auto"/>
            <w:bottom w:val="none" w:sz="0" w:space="0" w:color="auto"/>
            <w:right w:val="none" w:sz="0" w:space="0" w:color="auto"/>
          </w:divBdr>
        </w:div>
        <w:div w:id="791247660">
          <w:marLeft w:val="0"/>
          <w:marRight w:val="0"/>
          <w:marTop w:val="0"/>
          <w:marBottom w:val="0"/>
          <w:divBdr>
            <w:top w:val="none" w:sz="0" w:space="0" w:color="auto"/>
            <w:left w:val="none" w:sz="0" w:space="0" w:color="auto"/>
            <w:bottom w:val="none" w:sz="0" w:space="0" w:color="auto"/>
            <w:right w:val="none" w:sz="0" w:space="0" w:color="auto"/>
          </w:divBdr>
        </w:div>
        <w:div w:id="1014963131">
          <w:marLeft w:val="0"/>
          <w:marRight w:val="0"/>
          <w:marTop w:val="0"/>
          <w:marBottom w:val="0"/>
          <w:divBdr>
            <w:top w:val="none" w:sz="0" w:space="0" w:color="auto"/>
            <w:left w:val="none" w:sz="0" w:space="0" w:color="auto"/>
            <w:bottom w:val="none" w:sz="0" w:space="0" w:color="auto"/>
            <w:right w:val="none" w:sz="0" w:space="0" w:color="auto"/>
          </w:divBdr>
        </w:div>
        <w:div w:id="1983390305">
          <w:marLeft w:val="0"/>
          <w:marRight w:val="0"/>
          <w:marTop w:val="0"/>
          <w:marBottom w:val="0"/>
          <w:divBdr>
            <w:top w:val="none" w:sz="0" w:space="0" w:color="auto"/>
            <w:left w:val="none" w:sz="0" w:space="0" w:color="auto"/>
            <w:bottom w:val="none" w:sz="0" w:space="0" w:color="auto"/>
            <w:right w:val="none" w:sz="0" w:space="0" w:color="auto"/>
          </w:divBdr>
        </w:div>
      </w:divsChild>
    </w:div>
    <w:div w:id="758719202">
      <w:bodyDiv w:val="1"/>
      <w:marLeft w:val="0"/>
      <w:marRight w:val="0"/>
      <w:marTop w:val="0"/>
      <w:marBottom w:val="0"/>
      <w:divBdr>
        <w:top w:val="none" w:sz="0" w:space="0" w:color="auto"/>
        <w:left w:val="none" w:sz="0" w:space="0" w:color="auto"/>
        <w:bottom w:val="none" w:sz="0" w:space="0" w:color="auto"/>
        <w:right w:val="none" w:sz="0" w:space="0" w:color="auto"/>
      </w:divBdr>
      <w:divsChild>
        <w:div w:id="585262144">
          <w:marLeft w:val="0"/>
          <w:marRight w:val="0"/>
          <w:marTop w:val="0"/>
          <w:marBottom w:val="0"/>
          <w:divBdr>
            <w:top w:val="none" w:sz="0" w:space="0" w:color="auto"/>
            <w:left w:val="none" w:sz="0" w:space="0" w:color="auto"/>
            <w:bottom w:val="none" w:sz="0" w:space="0" w:color="auto"/>
            <w:right w:val="none" w:sz="0" w:space="0" w:color="auto"/>
          </w:divBdr>
        </w:div>
        <w:div w:id="952712921">
          <w:marLeft w:val="0"/>
          <w:marRight w:val="0"/>
          <w:marTop w:val="0"/>
          <w:marBottom w:val="0"/>
          <w:divBdr>
            <w:top w:val="none" w:sz="0" w:space="0" w:color="auto"/>
            <w:left w:val="none" w:sz="0" w:space="0" w:color="auto"/>
            <w:bottom w:val="none" w:sz="0" w:space="0" w:color="auto"/>
            <w:right w:val="none" w:sz="0" w:space="0" w:color="auto"/>
          </w:divBdr>
        </w:div>
        <w:div w:id="1750229864">
          <w:marLeft w:val="0"/>
          <w:marRight w:val="0"/>
          <w:marTop w:val="0"/>
          <w:marBottom w:val="0"/>
          <w:divBdr>
            <w:top w:val="none" w:sz="0" w:space="0" w:color="auto"/>
            <w:left w:val="none" w:sz="0" w:space="0" w:color="auto"/>
            <w:bottom w:val="none" w:sz="0" w:space="0" w:color="auto"/>
            <w:right w:val="none" w:sz="0" w:space="0" w:color="auto"/>
          </w:divBdr>
        </w:div>
        <w:div w:id="2140949670">
          <w:marLeft w:val="0"/>
          <w:marRight w:val="0"/>
          <w:marTop w:val="0"/>
          <w:marBottom w:val="0"/>
          <w:divBdr>
            <w:top w:val="none" w:sz="0" w:space="0" w:color="auto"/>
            <w:left w:val="none" w:sz="0" w:space="0" w:color="auto"/>
            <w:bottom w:val="none" w:sz="0" w:space="0" w:color="auto"/>
            <w:right w:val="none" w:sz="0" w:space="0" w:color="auto"/>
          </w:divBdr>
        </w:div>
      </w:divsChild>
    </w:div>
    <w:div w:id="758912207">
      <w:bodyDiv w:val="1"/>
      <w:marLeft w:val="0"/>
      <w:marRight w:val="0"/>
      <w:marTop w:val="0"/>
      <w:marBottom w:val="0"/>
      <w:divBdr>
        <w:top w:val="none" w:sz="0" w:space="0" w:color="auto"/>
        <w:left w:val="none" w:sz="0" w:space="0" w:color="auto"/>
        <w:bottom w:val="none" w:sz="0" w:space="0" w:color="auto"/>
        <w:right w:val="none" w:sz="0" w:space="0" w:color="auto"/>
      </w:divBdr>
      <w:divsChild>
        <w:div w:id="828521158">
          <w:marLeft w:val="0"/>
          <w:marRight w:val="0"/>
          <w:marTop w:val="0"/>
          <w:marBottom w:val="0"/>
          <w:divBdr>
            <w:top w:val="none" w:sz="0" w:space="0" w:color="auto"/>
            <w:left w:val="none" w:sz="0" w:space="0" w:color="auto"/>
            <w:bottom w:val="none" w:sz="0" w:space="0" w:color="auto"/>
            <w:right w:val="none" w:sz="0" w:space="0" w:color="auto"/>
          </w:divBdr>
        </w:div>
        <w:div w:id="1463379370">
          <w:marLeft w:val="0"/>
          <w:marRight w:val="0"/>
          <w:marTop w:val="0"/>
          <w:marBottom w:val="0"/>
          <w:divBdr>
            <w:top w:val="none" w:sz="0" w:space="0" w:color="auto"/>
            <w:left w:val="none" w:sz="0" w:space="0" w:color="auto"/>
            <w:bottom w:val="none" w:sz="0" w:space="0" w:color="auto"/>
            <w:right w:val="none" w:sz="0" w:space="0" w:color="auto"/>
          </w:divBdr>
        </w:div>
        <w:div w:id="1765609072">
          <w:marLeft w:val="0"/>
          <w:marRight w:val="0"/>
          <w:marTop w:val="0"/>
          <w:marBottom w:val="0"/>
          <w:divBdr>
            <w:top w:val="none" w:sz="0" w:space="0" w:color="auto"/>
            <w:left w:val="none" w:sz="0" w:space="0" w:color="auto"/>
            <w:bottom w:val="none" w:sz="0" w:space="0" w:color="auto"/>
            <w:right w:val="none" w:sz="0" w:space="0" w:color="auto"/>
          </w:divBdr>
        </w:div>
        <w:div w:id="1835995078">
          <w:marLeft w:val="0"/>
          <w:marRight w:val="0"/>
          <w:marTop w:val="0"/>
          <w:marBottom w:val="0"/>
          <w:divBdr>
            <w:top w:val="none" w:sz="0" w:space="0" w:color="auto"/>
            <w:left w:val="none" w:sz="0" w:space="0" w:color="auto"/>
            <w:bottom w:val="none" w:sz="0" w:space="0" w:color="auto"/>
            <w:right w:val="none" w:sz="0" w:space="0" w:color="auto"/>
          </w:divBdr>
        </w:div>
      </w:divsChild>
    </w:div>
    <w:div w:id="759105763">
      <w:bodyDiv w:val="1"/>
      <w:marLeft w:val="0"/>
      <w:marRight w:val="0"/>
      <w:marTop w:val="0"/>
      <w:marBottom w:val="0"/>
      <w:divBdr>
        <w:top w:val="none" w:sz="0" w:space="0" w:color="auto"/>
        <w:left w:val="none" w:sz="0" w:space="0" w:color="auto"/>
        <w:bottom w:val="none" w:sz="0" w:space="0" w:color="auto"/>
        <w:right w:val="none" w:sz="0" w:space="0" w:color="auto"/>
      </w:divBdr>
      <w:divsChild>
        <w:div w:id="1551725227">
          <w:marLeft w:val="0"/>
          <w:marRight w:val="0"/>
          <w:marTop w:val="0"/>
          <w:marBottom w:val="0"/>
          <w:divBdr>
            <w:top w:val="single" w:sz="6" w:space="0" w:color="A9AEB1"/>
            <w:left w:val="single" w:sz="6" w:space="0" w:color="A9AEB1"/>
            <w:bottom w:val="single" w:sz="6" w:space="0" w:color="A9AEB1"/>
            <w:right w:val="single" w:sz="6" w:space="0" w:color="A9AEB1"/>
          </w:divBdr>
          <w:divsChild>
            <w:div w:id="2068187826">
              <w:marLeft w:val="0"/>
              <w:marRight w:val="0"/>
              <w:marTop w:val="0"/>
              <w:marBottom w:val="0"/>
              <w:divBdr>
                <w:top w:val="none" w:sz="0" w:space="0" w:color="auto"/>
                <w:left w:val="none" w:sz="0" w:space="0" w:color="auto"/>
                <w:bottom w:val="none" w:sz="0" w:space="0" w:color="auto"/>
                <w:right w:val="none" w:sz="0" w:space="0" w:color="auto"/>
              </w:divBdr>
              <w:divsChild>
                <w:div w:id="104093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629071">
          <w:marLeft w:val="0"/>
          <w:marRight w:val="0"/>
          <w:marTop w:val="0"/>
          <w:marBottom w:val="0"/>
          <w:divBdr>
            <w:top w:val="single" w:sz="6" w:space="0" w:color="A9AEB1"/>
            <w:left w:val="single" w:sz="6" w:space="0" w:color="A9AEB1"/>
            <w:bottom w:val="single" w:sz="6" w:space="0" w:color="A9AEB1"/>
            <w:right w:val="single" w:sz="6" w:space="0" w:color="A9AEB1"/>
          </w:divBdr>
          <w:divsChild>
            <w:div w:id="907619699">
              <w:marLeft w:val="0"/>
              <w:marRight w:val="0"/>
              <w:marTop w:val="0"/>
              <w:marBottom w:val="0"/>
              <w:divBdr>
                <w:top w:val="none" w:sz="0" w:space="0" w:color="auto"/>
                <w:left w:val="none" w:sz="0" w:space="0" w:color="auto"/>
                <w:bottom w:val="none" w:sz="0" w:space="0" w:color="auto"/>
                <w:right w:val="none" w:sz="0" w:space="0" w:color="auto"/>
              </w:divBdr>
            </w:div>
          </w:divsChild>
        </w:div>
        <w:div w:id="1626546496">
          <w:marLeft w:val="0"/>
          <w:marRight w:val="0"/>
          <w:marTop w:val="0"/>
          <w:marBottom w:val="0"/>
          <w:divBdr>
            <w:top w:val="single" w:sz="6" w:space="0" w:color="A9AEB1"/>
            <w:left w:val="single" w:sz="6" w:space="0" w:color="A9AEB1"/>
            <w:bottom w:val="single" w:sz="6" w:space="0" w:color="A9AEB1"/>
            <w:right w:val="single" w:sz="6" w:space="0" w:color="A9AEB1"/>
          </w:divBdr>
          <w:divsChild>
            <w:div w:id="657458369">
              <w:marLeft w:val="0"/>
              <w:marRight w:val="0"/>
              <w:marTop w:val="0"/>
              <w:marBottom w:val="0"/>
              <w:divBdr>
                <w:top w:val="none" w:sz="0" w:space="0" w:color="auto"/>
                <w:left w:val="none" w:sz="0" w:space="0" w:color="auto"/>
                <w:bottom w:val="none" w:sz="0" w:space="0" w:color="auto"/>
                <w:right w:val="none" w:sz="0" w:space="0" w:color="auto"/>
              </w:divBdr>
              <w:divsChild>
                <w:div w:id="745763079">
                  <w:marLeft w:val="0"/>
                  <w:marRight w:val="0"/>
                  <w:marTop w:val="0"/>
                  <w:marBottom w:val="0"/>
                  <w:divBdr>
                    <w:top w:val="none" w:sz="0" w:space="0" w:color="auto"/>
                    <w:left w:val="none" w:sz="0" w:space="0" w:color="auto"/>
                    <w:bottom w:val="none" w:sz="0" w:space="0" w:color="auto"/>
                    <w:right w:val="none" w:sz="0" w:space="0" w:color="auto"/>
                  </w:divBdr>
                </w:div>
                <w:div w:id="112488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9178372">
      <w:bodyDiv w:val="1"/>
      <w:marLeft w:val="0"/>
      <w:marRight w:val="0"/>
      <w:marTop w:val="0"/>
      <w:marBottom w:val="0"/>
      <w:divBdr>
        <w:top w:val="none" w:sz="0" w:space="0" w:color="auto"/>
        <w:left w:val="none" w:sz="0" w:space="0" w:color="auto"/>
        <w:bottom w:val="none" w:sz="0" w:space="0" w:color="auto"/>
        <w:right w:val="none" w:sz="0" w:space="0" w:color="auto"/>
      </w:divBdr>
      <w:divsChild>
        <w:div w:id="828906923">
          <w:marLeft w:val="0"/>
          <w:marRight w:val="0"/>
          <w:marTop w:val="0"/>
          <w:marBottom w:val="0"/>
          <w:divBdr>
            <w:top w:val="single" w:sz="6" w:space="0" w:color="A9AEB1"/>
            <w:left w:val="single" w:sz="6" w:space="0" w:color="A9AEB1"/>
            <w:bottom w:val="single" w:sz="6" w:space="0" w:color="A9AEB1"/>
            <w:right w:val="single" w:sz="6" w:space="0" w:color="A9AEB1"/>
          </w:divBdr>
          <w:divsChild>
            <w:div w:id="53550754">
              <w:marLeft w:val="0"/>
              <w:marRight w:val="0"/>
              <w:marTop w:val="0"/>
              <w:marBottom w:val="0"/>
              <w:divBdr>
                <w:top w:val="none" w:sz="0" w:space="0" w:color="auto"/>
                <w:left w:val="none" w:sz="0" w:space="0" w:color="auto"/>
                <w:bottom w:val="none" w:sz="0" w:space="0" w:color="auto"/>
                <w:right w:val="none" w:sz="0" w:space="0" w:color="auto"/>
              </w:divBdr>
              <w:divsChild>
                <w:div w:id="1577745973">
                  <w:marLeft w:val="0"/>
                  <w:marRight w:val="0"/>
                  <w:marTop w:val="0"/>
                  <w:marBottom w:val="0"/>
                  <w:divBdr>
                    <w:top w:val="none" w:sz="0" w:space="0" w:color="auto"/>
                    <w:left w:val="none" w:sz="0" w:space="0" w:color="auto"/>
                    <w:bottom w:val="none" w:sz="0" w:space="0" w:color="auto"/>
                    <w:right w:val="none" w:sz="0" w:space="0" w:color="auto"/>
                  </w:divBdr>
                </w:div>
                <w:div w:id="1604994622">
                  <w:marLeft w:val="0"/>
                  <w:marRight w:val="0"/>
                  <w:marTop w:val="0"/>
                  <w:marBottom w:val="0"/>
                  <w:divBdr>
                    <w:top w:val="none" w:sz="0" w:space="0" w:color="auto"/>
                    <w:left w:val="none" w:sz="0" w:space="0" w:color="auto"/>
                    <w:bottom w:val="none" w:sz="0" w:space="0" w:color="auto"/>
                    <w:right w:val="none" w:sz="0" w:space="0" w:color="auto"/>
                  </w:divBdr>
                </w:div>
                <w:div w:id="2018187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7241852">
          <w:marLeft w:val="0"/>
          <w:marRight w:val="0"/>
          <w:marTop w:val="0"/>
          <w:marBottom w:val="0"/>
          <w:divBdr>
            <w:top w:val="single" w:sz="6" w:space="0" w:color="A9AEB1"/>
            <w:left w:val="single" w:sz="6" w:space="0" w:color="A9AEB1"/>
            <w:bottom w:val="single" w:sz="6" w:space="0" w:color="A9AEB1"/>
            <w:right w:val="single" w:sz="6" w:space="0" w:color="A9AEB1"/>
          </w:divBdr>
          <w:divsChild>
            <w:div w:id="1542665488">
              <w:marLeft w:val="0"/>
              <w:marRight w:val="0"/>
              <w:marTop w:val="0"/>
              <w:marBottom w:val="0"/>
              <w:divBdr>
                <w:top w:val="none" w:sz="0" w:space="0" w:color="auto"/>
                <w:left w:val="none" w:sz="0" w:space="0" w:color="auto"/>
                <w:bottom w:val="none" w:sz="0" w:space="0" w:color="auto"/>
                <w:right w:val="none" w:sz="0" w:space="0" w:color="auto"/>
              </w:divBdr>
              <w:divsChild>
                <w:div w:id="346492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394772">
          <w:marLeft w:val="0"/>
          <w:marRight w:val="0"/>
          <w:marTop w:val="0"/>
          <w:marBottom w:val="0"/>
          <w:divBdr>
            <w:top w:val="single" w:sz="6" w:space="0" w:color="A9AEB1"/>
            <w:left w:val="single" w:sz="6" w:space="0" w:color="A9AEB1"/>
            <w:bottom w:val="single" w:sz="6" w:space="0" w:color="A9AEB1"/>
            <w:right w:val="single" w:sz="6" w:space="0" w:color="A9AEB1"/>
          </w:divBdr>
          <w:divsChild>
            <w:div w:id="1288659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712792">
      <w:bodyDiv w:val="1"/>
      <w:marLeft w:val="0"/>
      <w:marRight w:val="0"/>
      <w:marTop w:val="0"/>
      <w:marBottom w:val="0"/>
      <w:divBdr>
        <w:top w:val="none" w:sz="0" w:space="0" w:color="auto"/>
        <w:left w:val="none" w:sz="0" w:space="0" w:color="auto"/>
        <w:bottom w:val="none" w:sz="0" w:space="0" w:color="auto"/>
        <w:right w:val="none" w:sz="0" w:space="0" w:color="auto"/>
      </w:divBdr>
      <w:divsChild>
        <w:div w:id="257447334">
          <w:marLeft w:val="0"/>
          <w:marRight w:val="0"/>
          <w:marTop w:val="0"/>
          <w:marBottom w:val="0"/>
          <w:divBdr>
            <w:top w:val="none" w:sz="0" w:space="0" w:color="auto"/>
            <w:left w:val="none" w:sz="0" w:space="0" w:color="auto"/>
            <w:bottom w:val="none" w:sz="0" w:space="0" w:color="auto"/>
            <w:right w:val="none" w:sz="0" w:space="0" w:color="auto"/>
          </w:divBdr>
        </w:div>
        <w:div w:id="1651903274">
          <w:marLeft w:val="0"/>
          <w:marRight w:val="0"/>
          <w:marTop w:val="0"/>
          <w:marBottom w:val="0"/>
          <w:divBdr>
            <w:top w:val="none" w:sz="0" w:space="0" w:color="auto"/>
            <w:left w:val="none" w:sz="0" w:space="0" w:color="auto"/>
            <w:bottom w:val="none" w:sz="0" w:space="0" w:color="auto"/>
            <w:right w:val="none" w:sz="0" w:space="0" w:color="auto"/>
          </w:divBdr>
        </w:div>
        <w:div w:id="1871646418">
          <w:marLeft w:val="0"/>
          <w:marRight w:val="0"/>
          <w:marTop w:val="0"/>
          <w:marBottom w:val="0"/>
          <w:divBdr>
            <w:top w:val="none" w:sz="0" w:space="0" w:color="auto"/>
            <w:left w:val="none" w:sz="0" w:space="0" w:color="auto"/>
            <w:bottom w:val="none" w:sz="0" w:space="0" w:color="auto"/>
            <w:right w:val="none" w:sz="0" w:space="0" w:color="auto"/>
          </w:divBdr>
        </w:div>
        <w:div w:id="2092310608">
          <w:marLeft w:val="0"/>
          <w:marRight w:val="0"/>
          <w:marTop w:val="0"/>
          <w:marBottom w:val="0"/>
          <w:divBdr>
            <w:top w:val="none" w:sz="0" w:space="0" w:color="auto"/>
            <w:left w:val="none" w:sz="0" w:space="0" w:color="auto"/>
            <w:bottom w:val="none" w:sz="0" w:space="0" w:color="auto"/>
            <w:right w:val="none" w:sz="0" w:space="0" w:color="auto"/>
          </w:divBdr>
        </w:div>
      </w:divsChild>
    </w:div>
    <w:div w:id="759983167">
      <w:bodyDiv w:val="1"/>
      <w:marLeft w:val="0"/>
      <w:marRight w:val="0"/>
      <w:marTop w:val="0"/>
      <w:marBottom w:val="0"/>
      <w:divBdr>
        <w:top w:val="none" w:sz="0" w:space="0" w:color="auto"/>
        <w:left w:val="none" w:sz="0" w:space="0" w:color="auto"/>
        <w:bottom w:val="none" w:sz="0" w:space="0" w:color="auto"/>
        <w:right w:val="none" w:sz="0" w:space="0" w:color="auto"/>
      </w:divBdr>
      <w:divsChild>
        <w:div w:id="306209886">
          <w:marLeft w:val="0"/>
          <w:marRight w:val="0"/>
          <w:marTop w:val="0"/>
          <w:marBottom w:val="0"/>
          <w:divBdr>
            <w:top w:val="none" w:sz="0" w:space="0" w:color="auto"/>
            <w:left w:val="none" w:sz="0" w:space="0" w:color="auto"/>
            <w:bottom w:val="none" w:sz="0" w:space="0" w:color="auto"/>
            <w:right w:val="none" w:sz="0" w:space="0" w:color="auto"/>
          </w:divBdr>
        </w:div>
        <w:div w:id="899244937">
          <w:marLeft w:val="0"/>
          <w:marRight w:val="0"/>
          <w:marTop w:val="0"/>
          <w:marBottom w:val="0"/>
          <w:divBdr>
            <w:top w:val="none" w:sz="0" w:space="0" w:color="auto"/>
            <w:left w:val="none" w:sz="0" w:space="0" w:color="auto"/>
            <w:bottom w:val="none" w:sz="0" w:space="0" w:color="auto"/>
            <w:right w:val="none" w:sz="0" w:space="0" w:color="auto"/>
          </w:divBdr>
        </w:div>
        <w:div w:id="1740394936">
          <w:marLeft w:val="0"/>
          <w:marRight w:val="0"/>
          <w:marTop w:val="0"/>
          <w:marBottom w:val="0"/>
          <w:divBdr>
            <w:top w:val="none" w:sz="0" w:space="0" w:color="auto"/>
            <w:left w:val="none" w:sz="0" w:space="0" w:color="auto"/>
            <w:bottom w:val="none" w:sz="0" w:space="0" w:color="auto"/>
            <w:right w:val="none" w:sz="0" w:space="0" w:color="auto"/>
          </w:divBdr>
        </w:div>
        <w:div w:id="2082097617">
          <w:marLeft w:val="0"/>
          <w:marRight w:val="0"/>
          <w:marTop w:val="0"/>
          <w:marBottom w:val="0"/>
          <w:divBdr>
            <w:top w:val="none" w:sz="0" w:space="0" w:color="auto"/>
            <w:left w:val="none" w:sz="0" w:space="0" w:color="auto"/>
            <w:bottom w:val="none" w:sz="0" w:space="0" w:color="auto"/>
            <w:right w:val="none" w:sz="0" w:space="0" w:color="auto"/>
          </w:divBdr>
        </w:div>
      </w:divsChild>
    </w:div>
    <w:div w:id="760837579">
      <w:bodyDiv w:val="1"/>
      <w:marLeft w:val="0"/>
      <w:marRight w:val="0"/>
      <w:marTop w:val="0"/>
      <w:marBottom w:val="0"/>
      <w:divBdr>
        <w:top w:val="none" w:sz="0" w:space="0" w:color="auto"/>
        <w:left w:val="none" w:sz="0" w:space="0" w:color="auto"/>
        <w:bottom w:val="none" w:sz="0" w:space="0" w:color="auto"/>
        <w:right w:val="none" w:sz="0" w:space="0" w:color="auto"/>
      </w:divBdr>
      <w:divsChild>
        <w:div w:id="343826229">
          <w:marLeft w:val="0"/>
          <w:marRight w:val="0"/>
          <w:marTop w:val="0"/>
          <w:marBottom w:val="0"/>
          <w:divBdr>
            <w:top w:val="none" w:sz="0" w:space="0" w:color="auto"/>
            <w:left w:val="none" w:sz="0" w:space="0" w:color="auto"/>
            <w:bottom w:val="none" w:sz="0" w:space="0" w:color="auto"/>
            <w:right w:val="none" w:sz="0" w:space="0" w:color="auto"/>
          </w:divBdr>
        </w:div>
      </w:divsChild>
    </w:div>
    <w:div w:id="760838612">
      <w:bodyDiv w:val="1"/>
      <w:marLeft w:val="0"/>
      <w:marRight w:val="0"/>
      <w:marTop w:val="0"/>
      <w:marBottom w:val="0"/>
      <w:divBdr>
        <w:top w:val="none" w:sz="0" w:space="0" w:color="auto"/>
        <w:left w:val="none" w:sz="0" w:space="0" w:color="auto"/>
        <w:bottom w:val="none" w:sz="0" w:space="0" w:color="auto"/>
        <w:right w:val="none" w:sz="0" w:space="0" w:color="auto"/>
      </w:divBdr>
      <w:divsChild>
        <w:div w:id="779910451">
          <w:marLeft w:val="0"/>
          <w:marRight w:val="0"/>
          <w:marTop w:val="0"/>
          <w:marBottom w:val="0"/>
          <w:divBdr>
            <w:top w:val="single" w:sz="6" w:space="0" w:color="A9AEB1"/>
            <w:left w:val="single" w:sz="6" w:space="0" w:color="A9AEB1"/>
            <w:bottom w:val="single" w:sz="6" w:space="0" w:color="A9AEB1"/>
            <w:right w:val="single" w:sz="6" w:space="0" w:color="A9AEB1"/>
          </w:divBdr>
          <w:divsChild>
            <w:div w:id="486019061">
              <w:marLeft w:val="0"/>
              <w:marRight w:val="0"/>
              <w:marTop w:val="0"/>
              <w:marBottom w:val="0"/>
              <w:divBdr>
                <w:top w:val="none" w:sz="0" w:space="0" w:color="auto"/>
                <w:left w:val="none" w:sz="0" w:space="0" w:color="auto"/>
                <w:bottom w:val="none" w:sz="0" w:space="0" w:color="auto"/>
                <w:right w:val="none" w:sz="0" w:space="0" w:color="auto"/>
              </w:divBdr>
              <w:divsChild>
                <w:div w:id="904292245">
                  <w:marLeft w:val="0"/>
                  <w:marRight w:val="0"/>
                  <w:marTop w:val="0"/>
                  <w:marBottom w:val="0"/>
                  <w:divBdr>
                    <w:top w:val="none" w:sz="0" w:space="0" w:color="auto"/>
                    <w:left w:val="none" w:sz="0" w:space="0" w:color="auto"/>
                    <w:bottom w:val="none" w:sz="0" w:space="0" w:color="auto"/>
                    <w:right w:val="none" w:sz="0" w:space="0" w:color="auto"/>
                  </w:divBdr>
                </w:div>
                <w:div w:id="183888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385064">
          <w:marLeft w:val="0"/>
          <w:marRight w:val="0"/>
          <w:marTop w:val="0"/>
          <w:marBottom w:val="0"/>
          <w:divBdr>
            <w:top w:val="single" w:sz="6" w:space="0" w:color="A9AEB1"/>
            <w:left w:val="single" w:sz="6" w:space="0" w:color="A9AEB1"/>
            <w:bottom w:val="single" w:sz="6" w:space="0" w:color="A9AEB1"/>
            <w:right w:val="single" w:sz="6" w:space="0" w:color="A9AEB1"/>
          </w:divBdr>
          <w:divsChild>
            <w:div w:id="714503162">
              <w:marLeft w:val="0"/>
              <w:marRight w:val="0"/>
              <w:marTop w:val="0"/>
              <w:marBottom w:val="0"/>
              <w:divBdr>
                <w:top w:val="none" w:sz="0" w:space="0" w:color="auto"/>
                <w:left w:val="none" w:sz="0" w:space="0" w:color="auto"/>
                <w:bottom w:val="none" w:sz="0" w:space="0" w:color="auto"/>
                <w:right w:val="none" w:sz="0" w:space="0" w:color="auto"/>
              </w:divBdr>
              <w:divsChild>
                <w:div w:id="192853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491560">
          <w:marLeft w:val="0"/>
          <w:marRight w:val="0"/>
          <w:marTop w:val="0"/>
          <w:marBottom w:val="0"/>
          <w:divBdr>
            <w:top w:val="single" w:sz="6" w:space="0" w:color="A9AEB1"/>
            <w:left w:val="single" w:sz="6" w:space="0" w:color="A9AEB1"/>
            <w:bottom w:val="single" w:sz="6" w:space="0" w:color="A9AEB1"/>
            <w:right w:val="single" w:sz="6" w:space="0" w:color="A9AEB1"/>
          </w:divBdr>
          <w:divsChild>
            <w:div w:id="169294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726030">
      <w:bodyDiv w:val="1"/>
      <w:marLeft w:val="0"/>
      <w:marRight w:val="0"/>
      <w:marTop w:val="0"/>
      <w:marBottom w:val="0"/>
      <w:divBdr>
        <w:top w:val="none" w:sz="0" w:space="0" w:color="auto"/>
        <w:left w:val="none" w:sz="0" w:space="0" w:color="auto"/>
        <w:bottom w:val="none" w:sz="0" w:space="0" w:color="auto"/>
        <w:right w:val="none" w:sz="0" w:space="0" w:color="auto"/>
      </w:divBdr>
      <w:divsChild>
        <w:div w:id="356128440">
          <w:marLeft w:val="0"/>
          <w:marRight w:val="0"/>
          <w:marTop w:val="0"/>
          <w:marBottom w:val="0"/>
          <w:divBdr>
            <w:top w:val="none" w:sz="0" w:space="0" w:color="auto"/>
            <w:left w:val="none" w:sz="0" w:space="0" w:color="auto"/>
            <w:bottom w:val="none" w:sz="0" w:space="0" w:color="auto"/>
            <w:right w:val="none" w:sz="0" w:space="0" w:color="auto"/>
          </w:divBdr>
        </w:div>
        <w:div w:id="974604311">
          <w:marLeft w:val="0"/>
          <w:marRight w:val="0"/>
          <w:marTop w:val="0"/>
          <w:marBottom w:val="0"/>
          <w:divBdr>
            <w:top w:val="none" w:sz="0" w:space="0" w:color="auto"/>
            <w:left w:val="none" w:sz="0" w:space="0" w:color="auto"/>
            <w:bottom w:val="none" w:sz="0" w:space="0" w:color="auto"/>
            <w:right w:val="none" w:sz="0" w:space="0" w:color="auto"/>
          </w:divBdr>
        </w:div>
        <w:div w:id="1769497391">
          <w:marLeft w:val="0"/>
          <w:marRight w:val="0"/>
          <w:marTop w:val="0"/>
          <w:marBottom w:val="0"/>
          <w:divBdr>
            <w:top w:val="none" w:sz="0" w:space="0" w:color="auto"/>
            <w:left w:val="none" w:sz="0" w:space="0" w:color="auto"/>
            <w:bottom w:val="none" w:sz="0" w:space="0" w:color="auto"/>
            <w:right w:val="none" w:sz="0" w:space="0" w:color="auto"/>
          </w:divBdr>
        </w:div>
        <w:div w:id="1972246779">
          <w:marLeft w:val="0"/>
          <w:marRight w:val="0"/>
          <w:marTop w:val="0"/>
          <w:marBottom w:val="0"/>
          <w:divBdr>
            <w:top w:val="none" w:sz="0" w:space="0" w:color="auto"/>
            <w:left w:val="none" w:sz="0" w:space="0" w:color="auto"/>
            <w:bottom w:val="none" w:sz="0" w:space="0" w:color="auto"/>
            <w:right w:val="none" w:sz="0" w:space="0" w:color="auto"/>
          </w:divBdr>
        </w:div>
      </w:divsChild>
    </w:div>
    <w:div w:id="761949633">
      <w:bodyDiv w:val="1"/>
      <w:marLeft w:val="0"/>
      <w:marRight w:val="0"/>
      <w:marTop w:val="0"/>
      <w:marBottom w:val="0"/>
      <w:divBdr>
        <w:top w:val="none" w:sz="0" w:space="0" w:color="auto"/>
        <w:left w:val="none" w:sz="0" w:space="0" w:color="auto"/>
        <w:bottom w:val="none" w:sz="0" w:space="0" w:color="auto"/>
        <w:right w:val="none" w:sz="0" w:space="0" w:color="auto"/>
      </w:divBdr>
      <w:divsChild>
        <w:div w:id="156696792">
          <w:marLeft w:val="0"/>
          <w:marRight w:val="0"/>
          <w:marTop w:val="0"/>
          <w:marBottom w:val="0"/>
          <w:divBdr>
            <w:top w:val="single" w:sz="6" w:space="0" w:color="A9AEB1"/>
            <w:left w:val="single" w:sz="6" w:space="0" w:color="A9AEB1"/>
            <w:bottom w:val="single" w:sz="6" w:space="0" w:color="A9AEB1"/>
            <w:right w:val="single" w:sz="6" w:space="0" w:color="A9AEB1"/>
          </w:divBdr>
          <w:divsChild>
            <w:div w:id="854073360">
              <w:marLeft w:val="0"/>
              <w:marRight w:val="0"/>
              <w:marTop w:val="0"/>
              <w:marBottom w:val="0"/>
              <w:divBdr>
                <w:top w:val="none" w:sz="0" w:space="0" w:color="auto"/>
                <w:left w:val="none" w:sz="0" w:space="0" w:color="auto"/>
                <w:bottom w:val="none" w:sz="0" w:space="0" w:color="auto"/>
                <w:right w:val="none" w:sz="0" w:space="0" w:color="auto"/>
              </w:divBdr>
            </w:div>
          </w:divsChild>
        </w:div>
        <w:div w:id="293680853">
          <w:marLeft w:val="0"/>
          <w:marRight w:val="0"/>
          <w:marTop w:val="0"/>
          <w:marBottom w:val="0"/>
          <w:divBdr>
            <w:top w:val="single" w:sz="6" w:space="0" w:color="A9AEB1"/>
            <w:left w:val="single" w:sz="6" w:space="0" w:color="A9AEB1"/>
            <w:bottom w:val="single" w:sz="6" w:space="0" w:color="A9AEB1"/>
            <w:right w:val="single" w:sz="6" w:space="0" w:color="A9AEB1"/>
          </w:divBdr>
          <w:divsChild>
            <w:div w:id="1899978325">
              <w:marLeft w:val="0"/>
              <w:marRight w:val="0"/>
              <w:marTop w:val="0"/>
              <w:marBottom w:val="0"/>
              <w:divBdr>
                <w:top w:val="none" w:sz="0" w:space="0" w:color="auto"/>
                <w:left w:val="none" w:sz="0" w:space="0" w:color="auto"/>
                <w:bottom w:val="none" w:sz="0" w:space="0" w:color="auto"/>
                <w:right w:val="none" w:sz="0" w:space="0" w:color="auto"/>
              </w:divBdr>
              <w:divsChild>
                <w:div w:id="775901981">
                  <w:marLeft w:val="0"/>
                  <w:marRight w:val="0"/>
                  <w:marTop w:val="0"/>
                  <w:marBottom w:val="0"/>
                  <w:divBdr>
                    <w:top w:val="none" w:sz="0" w:space="0" w:color="auto"/>
                    <w:left w:val="none" w:sz="0" w:space="0" w:color="auto"/>
                    <w:bottom w:val="none" w:sz="0" w:space="0" w:color="auto"/>
                    <w:right w:val="none" w:sz="0" w:space="0" w:color="auto"/>
                  </w:divBdr>
                </w:div>
                <w:div w:id="180607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177879">
          <w:marLeft w:val="0"/>
          <w:marRight w:val="0"/>
          <w:marTop w:val="0"/>
          <w:marBottom w:val="0"/>
          <w:divBdr>
            <w:top w:val="single" w:sz="6" w:space="0" w:color="A9AEB1"/>
            <w:left w:val="single" w:sz="6" w:space="0" w:color="A9AEB1"/>
            <w:bottom w:val="single" w:sz="6" w:space="0" w:color="A9AEB1"/>
            <w:right w:val="single" w:sz="6" w:space="0" w:color="A9AEB1"/>
          </w:divBdr>
          <w:divsChild>
            <w:div w:id="747918331">
              <w:marLeft w:val="0"/>
              <w:marRight w:val="0"/>
              <w:marTop w:val="0"/>
              <w:marBottom w:val="0"/>
              <w:divBdr>
                <w:top w:val="none" w:sz="0" w:space="0" w:color="auto"/>
                <w:left w:val="none" w:sz="0" w:space="0" w:color="auto"/>
                <w:bottom w:val="none" w:sz="0" w:space="0" w:color="auto"/>
                <w:right w:val="none" w:sz="0" w:space="0" w:color="auto"/>
              </w:divBdr>
              <w:divsChild>
                <w:div w:id="160591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2068914">
      <w:bodyDiv w:val="1"/>
      <w:marLeft w:val="0"/>
      <w:marRight w:val="0"/>
      <w:marTop w:val="0"/>
      <w:marBottom w:val="0"/>
      <w:divBdr>
        <w:top w:val="none" w:sz="0" w:space="0" w:color="auto"/>
        <w:left w:val="none" w:sz="0" w:space="0" w:color="auto"/>
        <w:bottom w:val="none" w:sz="0" w:space="0" w:color="auto"/>
        <w:right w:val="none" w:sz="0" w:space="0" w:color="auto"/>
      </w:divBdr>
      <w:divsChild>
        <w:div w:id="175268475">
          <w:marLeft w:val="0"/>
          <w:marRight w:val="0"/>
          <w:marTop w:val="0"/>
          <w:marBottom w:val="0"/>
          <w:divBdr>
            <w:top w:val="none" w:sz="0" w:space="0" w:color="auto"/>
            <w:left w:val="none" w:sz="0" w:space="0" w:color="auto"/>
            <w:bottom w:val="none" w:sz="0" w:space="0" w:color="auto"/>
            <w:right w:val="none" w:sz="0" w:space="0" w:color="auto"/>
          </w:divBdr>
        </w:div>
        <w:div w:id="1259100980">
          <w:marLeft w:val="0"/>
          <w:marRight w:val="0"/>
          <w:marTop w:val="0"/>
          <w:marBottom w:val="0"/>
          <w:divBdr>
            <w:top w:val="none" w:sz="0" w:space="0" w:color="auto"/>
            <w:left w:val="none" w:sz="0" w:space="0" w:color="auto"/>
            <w:bottom w:val="none" w:sz="0" w:space="0" w:color="auto"/>
            <w:right w:val="none" w:sz="0" w:space="0" w:color="auto"/>
          </w:divBdr>
        </w:div>
        <w:div w:id="1454012124">
          <w:marLeft w:val="0"/>
          <w:marRight w:val="0"/>
          <w:marTop w:val="0"/>
          <w:marBottom w:val="0"/>
          <w:divBdr>
            <w:top w:val="none" w:sz="0" w:space="0" w:color="auto"/>
            <w:left w:val="none" w:sz="0" w:space="0" w:color="auto"/>
            <w:bottom w:val="none" w:sz="0" w:space="0" w:color="auto"/>
            <w:right w:val="none" w:sz="0" w:space="0" w:color="auto"/>
          </w:divBdr>
        </w:div>
        <w:div w:id="1825123385">
          <w:marLeft w:val="0"/>
          <w:marRight w:val="0"/>
          <w:marTop w:val="0"/>
          <w:marBottom w:val="0"/>
          <w:divBdr>
            <w:top w:val="none" w:sz="0" w:space="0" w:color="auto"/>
            <w:left w:val="none" w:sz="0" w:space="0" w:color="auto"/>
            <w:bottom w:val="none" w:sz="0" w:space="0" w:color="auto"/>
            <w:right w:val="none" w:sz="0" w:space="0" w:color="auto"/>
          </w:divBdr>
        </w:div>
      </w:divsChild>
    </w:div>
    <w:div w:id="762184190">
      <w:bodyDiv w:val="1"/>
      <w:marLeft w:val="0"/>
      <w:marRight w:val="0"/>
      <w:marTop w:val="0"/>
      <w:marBottom w:val="0"/>
      <w:divBdr>
        <w:top w:val="none" w:sz="0" w:space="0" w:color="auto"/>
        <w:left w:val="none" w:sz="0" w:space="0" w:color="auto"/>
        <w:bottom w:val="none" w:sz="0" w:space="0" w:color="auto"/>
        <w:right w:val="none" w:sz="0" w:space="0" w:color="auto"/>
      </w:divBdr>
      <w:divsChild>
        <w:div w:id="502821570">
          <w:marLeft w:val="0"/>
          <w:marRight w:val="0"/>
          <w:marTop w:val="0"/>
          <w:marBottom w:val="0"/>
          <w:divBdr>
            <w:top w:val="single" w:sz="6" w:space="0" w:color="A9AEB1"/>
            <w:left w:val="single" w:sz="6" w:space="0" w:color="A9AEB1"/>
            <w:bottom w:val="single" w:sz="6" w:space="0" w:color="A9AEB1"/>
            <w:right w:val="single" w:sz="6" w:space="0" w:color="A9AEB1"/>
          </w:divBdr>
          <w:divsChild>
            <w:div w:id="992178048">
              <w:marLeft w:val="0"/>
              <w:marRight w:val="0"/>
              <w:marTop w:val="0"/>
              <w:marBottom w:val="0"/>
              <w:divBdr>
                <w:top w:val="none" w:sz="0" w:space="0" w:color="auto"/>
                <w:left w:val="none" w:sz="0" w:space="0" w:color="auto"/>
                <w:bottom w:val="none" w:sz="0" w:space="0" w:color="auto"/>
                <w:right w:val="none" w:sz="0" w:space="0" w:color="auto"/>
              </w:divBdr>
            </w:div>
          </w:divsChild>
        </w:div>
        <w:div w:id="1369406050">
          <w:marLeft w:val="0"/>
          <w:marRight w:val="0"/>
          <w:marTop w:val="0"/>
          <w:marBottom w:val="0"/>
          <w:divBdr>
            <w:top w:val="single" w:sz="6" w:space="0" w:color="A9AEB1"/>
            <w:left w:val="single" w:sz="6" w:space="0" w:color="A9AEB1"/>
            <w:bottom w:val="single" w:sz="6" w:space="0" w:color="A9AEB1"/>
            <w:right w:val="single" w:sz="6" w:space="0" w:color="A9AEB1"/>
          </w:divBdr>
          <w:divsChild>
            <w:div w:id="950473888">
              <w:marLeft w:val="0"/>
              <w:marRight w:val="0"/>
              <w:marTop w:val="0"/>
              <w:marBottom w:val="0"/>
              <w:divBdr>
                <w:top w:val="none" w:sz="0" w:space="0" w:color="auto"/>
                <w:left w:val="none" w:sz="0" w:space="0" w:color="auto"/>
                <w:bottom w:val="none" w:sz="0" w:space="0" w:color="auto"/>
                <w:right w:val="none" w:sz="0" w:space="0" w:color="auto"/>
              </w:divBdr>
              <w:divsChild>
                <w:div w:id="349381455">
                  <w:marLeft w:val="0"/>
                  <w:marRight w:val="0"/>
                  <w:marTop w:val="0"/>
                  <w:marBottom w:val="0"/>
                  <w:divBdr>
                    <w:top w:val="none" w:sz="0" w:space="0" w:color="auto"/>
                    <w:left w:val="none" w:sz="0" w:space="0" w:color="auto"/>
                    <w:bottom w:val="none" w:sz="0" w:space="0" w:color="auto"/>
                    <w:right w:val="none" w:sz="0" w:space="0" w:color="auto"/>
                  </w:divBdr>
                </w:div>
                <w:div w:id="64200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835812">
          <w:marLeft w:val="0"/>
          <w:marRight w:val="0"/>
          <w:marTop w:val="0"/>
          <w:marBottom w:val="0"/>
          <w:divBdr>
            <w:top w:val="single" w:sz="6" w:space="0" w:color="A9AEB1"/>
            <w:left w:val="single" w:sz="6" w:space="0" w:color="A9AEB1"/>
            <w:bottom w:val="single" w:sz="6" w:space="0" w:color="A9AEB1"/>
            <w:right w:val="single" w:sz="6" w:space="0" w:color="A9AEB1"/>
          </w:divBdr>
          <w:divsChild>
            <w:div w:id="1071658120">
              <w:marLeft w:val="0"/>
              <w:marRight w:val="0"/>
              <w:marTop w:val="0"/>
              <w:marBottom w:val="0"/>
              <w:divBdr>
                <w:top w:val="none" w:sz="0" w:space="0" w:color="auto"/>
                <w:left w:val="none" w:sz="0" w:space="0" w:color="auto"/>
                <w:bottom w:val="none" w:sz="0" w:space="0" w:color="auto"/>
                <w:right w:val="none" w:sz="0" w:space="0" w:color="auto"/>
              </w:divBdr>
              <w:divsChild>
                <w:div w:id="94125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500409">
      <w:bodyDiv w:val="1"/>
      <w:marLeft w:val="0"/>
      <w:marRight w:val="0"/>
      <w:marTop w:val="0"/>
      <w:marBottom w:val="0"/>
      <w:divBdr>
        <w:top w:val="none" w:sz="0" w:space="0" w:color="auto"/>
        <w:left w:val="none" w:sz="0" w:space="0" w:color="auto"/>
        <w:bottom w:val="none" w:sz="0" w:space="0" w:color="auto"/>
        <w:right w:val="none" w:sz="0" w:space="0" w:color="auto"/>
      </w:divBdr>
      <w:divsChild>
        <w:div w:id="144786735">
          <w:marLeft w:val="0"/>
          <w:marRight w:val="0"/>
          <w:marTop w:val="0"/>
          <w:marBottom w:val="0"/>
          <w:divBdr>
            <w:top w:val="single" w:sz="6" w:space="0" w:color="A9AEB1"/>
            <w:left w:val="single" w:sz="6" w:space="0" w:color="A9AEB1"/>
            <w:bottom w:val="single" w:sz="6" w:space="0" w:color="A9AEB1"/>
            <w:right w:val="single" w:sz="6" w:space="0" w:color="A9AEB1"/>
          </w:divBdr>
          <w:divsChild>
            <w:div w:id="2035380469">
              <w:marLeft w:val="0"/>
              <w:marRight w:val="0"/>
              <w:marTop w:val="0"/>
              <w:marBottom w:val="0"/>
              <w:divBdr>
                <w:top w:val="none" w:sz="0" w:space="0" w:color="auto"/>
                <w:left w:val="none" w:sz="0" w:space="0" w:color="auto"/>
                <w:bottom w:val="none" w:sz="0" w:space="0" w:color="auto"/>
                <w:right w:val="none" w:sz="0" w:space="0" w:color="auto"/>
              </w:divBdr>
              <w:divsChild>
                <w:div w:id="655499119">
                  <w:marLeft w:val="0"/>
                  <w:marRight w:val="0"/>
                  <w:marTop w:val="0"/>
                  <w:marBottom w:val="0"/>
                  <w:divBdr>
                    <w:top w:val="none" w:sz="0" w:space="0" w:color="auto"/>
                    <w:left w:val="none" w:sz="0" w:space="0" w:color="auto"/>
                    <w:bottom w:val="none" w:sz="0" w:space="0" w:color="auto"/>
                    <w:right w:val="none" w:sz="0" w:space="0" w:color="auto"/>
                  </w:divBdr>
                </w:div>
                <w:div w:id="177690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658314">
          <w:marLeft w:val="0"/>
          <w:marRight w:val="0"/>
          <w:marTop w:val="0"/>
          <w:marBottom w:val="0"/>
          <w:divBdr>
            <w:top w:val="single" w:sz="6" w:space="0" w:color="A9AEB1"/>
            <w:left w:val="single" w:sz="6" w:space="0" w:color="A9AEB1"/>
            <w:bottom w:val="single" w:sz="6" w:space="0" w:color="A9AEB1"/>
            <w:right w:val="single" w:sz="6" w:space="0" w:color="A9AEB1"/>
          </w:divBdr>
          <w:divsChild>
            <w:div w:id="441844691">
              <w:marLeft w:val="0"/>
              <w:marRight w:val="0"/>
              <w:marTop w:val="0"/>
              <w:marBottom w:val="0"/>
              <w:divBdr>
                <w:top w:val="none" w:sz="0" w:space="0" w:color="auto"/>
                <w:left w:val="none" w:sz="0" w:space="0" w:color="auto"/>
                <w:bottom w:val="none" w:sz="0" w:space="0" w:color="auto"/>
                <w:right w:val="none" w:sz="0" w:space="0" w:color="auto"/>
              </w:divBdr>
            </w:div>
          </w:divsChild>
        </w:div>
        <w:div w:id="2049183774">
          <w:marLeft w:val="0"/>
          <w:marRight w:val="0"/>
          <w:marTop w:val="0"/>
          <w:marBottom w:val="0"/>
          <w:divBdr>
            <w:top w:val="single" w:sz="6" w:space="0" w:color="A9AEB1"/>
            <w:left w:val="single" w:sz="6" w:space="0" w:color="A9AEB1"/>
            <w:bottom w:val="single" w:sz="6" w:space="0" w:color="A9AEB1"/>
            <w:right w:val="single" w:sz="6" w:space="0" w:color="A9AEB1"/>
          </w:divBdr>
          <w:divsChild>
            <w:div w:id="209802559">
              <w:marLeft w:val="0"/>
              <w:marRight w:val="0"/>
              <w:marTop w:val="0"/>
              <w:marBottom w:val="0"/>
              <w:divBdr>
                <w:top w:val="none" w:sz="0" w:space="0" w:color="auto"/>
                <w:left w:val="none" w:sz="0" w:space="0" w:color="auto"/>
                <w:bottom w:val="none" w:sz="0" w:space="0" w:color="auto"/>
                <w:right w:val="none" w:sz="0" w:space="0" w:color="auto"/>
              </w:divBdr>
              <w:divsChild>
                <w:div w:id="53978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917347">
      <w:bodyDiv w:val="1"/>
      <w:marLeft w:val="0"/>
      <w:marRight w:val="0"/>
      <w:marTop w:val="0"/>
      <w:marBottom w:val="0"/>
      <w:divBdr>
        <w:top w:val="none" w:sz="0" w:space="0" w:color="auto"/>
        <w:left w:val="none" w:sz="0" w:space="0" w:color="auto"/>
        <w:bottom w:val="none" w:sz="0" w:space="0" w:color="auto"/>
        <w:right w:val="none" w:sz="0" w:space="0" w:color="auto"/>
      </w:divBdr>
      <w:divsChild>
        <w:div w:id="192112445">
          <w:marLeft w:val="0"/>
          <w:marRight w:val="0"/>
          <w:marTop w:val="0"/>
          <w:marBottom w:val="0"/>
          <w:divBdr>
            <w:top w:val="none" w:sz="0" w:space="0" w:color="auto"/>
            <w:left w:val="none" w:sz="0" w:space="0" w:color="auto"/>
            <w:bottom w:val="none" w:sz="0" w:space="0" w:color="auto"/>
            <w:right w:val="none" w:sz="0" w:space="0" w:color="auto"/>
          </w:divBdr>
        </w:div>
        <w:div w:id="563417518">
          <w:marLeft w:val="0"/>
          <w:marRight w:val="0"/>
          <w:marTop w:val="0"/>
          <w:marBottom w:val="0"/>
          <w:divBdr>
            <w:top w:val="none" w:sz="0" w:space="0" w:color="auto"/>
            <w:left w:val="none" w:sz="0" w:space="0" w:color="auto"/>
            <w:bottom w:val="none" w:sz="0" w:space="0" w:color="auto"/>
            <w:right w:val="none" w:sz="0" w:space="0" w:color="auto"/>
          </w:divBdr>
        </w:div>
        <w:div w:id="731930174">
          <w:marLeft w:val="0"/>
          <w:marRight w:val="0"/>
          <w:marTop w:val="0"/>
          <w:marBottom w:val="0"/>
          <w:divBdr>
            <w:top w:val="none" w:sz="0" w:space="0" w:color="auto"/>
            <w:left w:val="none" w:sz="0" w:space="0" w:color="auto"/>
            <w:bottom w:val="none" w:sz="0" w:space="0" w:color="auto"/>
            <w:right w:val="none" w:sz="0" w:space="0" w:color="auto"/>
          </w:divBdr>
        </w:div>
        <w:div w:id="1910841114">
          <w:marLeft w:val="0"/>
          <w:marRight w:val="0"/>
          <w:marTop w:val="0"/>
          <w:marBottom w:val="0"/>
          <w:divBdr>
            <w:top w:val="none" w:sz="0" w:space="0" w:color="auto"/>
            <w:left w:val="none" w:sz="0" w:space="0" w:color="auto"/>
            <w:bottom w:val="none" w:sz="0" w:space="0" w:color="auto"/>
            <w:right w:val="none" w:sz="0" w:space="0" w:color="auto"/>
          </w:divBdr>
        </w:div>
        <w:div w:id="1134637390">
          <w:marLeft w:val="0"/>
          <w:marRight w:val="0"/>
          <w:marTop w:val="0"/>
          <w:marBottom w:val="0"/>
          <w:divBdr>
            <w:top w:val="none" w:sz="0" w:space="0" w:color="auto"/>
            <w:left w:val="none" w:sz="0" w:space="0" w:color="auto"/>
            <w:bottom w:val="none" w:sz="0" w:space="0" w:color="auto"/>
            <w:right w:val="none" w:sz="0" w:space="0" w:color="auto"/>
          </w:divBdr>
        </w:div>
        <w:div w:id="529759355">
          <w:marLeft w:val="0"/>
          <w:marRight w:val="0"/>
          <w:marTop w:val="0"/>
          <w:marBottom w:val="0"/>
          <w:divBdr>
            <w:top w:val="none" w:sz="0" w:space="0" w:color="auto"/>
            <w:left w:val="none" w:sz="0" w:space="0" w:color="auto"/>
            <w:bottom w:val="none" w:sz="0" w:space="0" w:color="auto"/>
            <w:right w:val="none" w:sz="0" w:space="0" w:color="auto"/>
          </w:divBdr>
        </w:div>
      </w:divsChild>
    </w:div>
    <w:div w:id="764115527">
      <w:bodyDiv w:val="1"/>
      <w:marLeft w:val="0"/>
      <w:marRight w:val="0"/>
      <w:marTop w:val="0"/>
      <w:marBottom w:val="0"/>
      <w:divBdr>
        <w:top w:val="none" w:sz="0" w:space="0" w:color="auto"/>
        <w:left w:val="none" w:sz="0" w:space="0" w:color="auto"/>
        <w:bottom w:val="none" w:sz="0" w:space="0" w:color="auto"/>
        <w:right w:val="none" w:sz="0" w:space="0" w:color="auto"/>
      </w:divBdr>
      <w:divsChild>
        <w:div w:id="175923981">
          <w:marLeft w:val="0"/>
          <w:marRight w:val="0"/>
          <w:marTop w:val="0"/>
          <w:marBottom w:val="0"/>
          <w:divBdr>
            <w:top w:val="none" w:sz="0" w:space="0" w:color="auto"/>
            <w:left w:val="none" w:sz="0" w:space="0" w:color="auto"/>
            <w:bottom w:val="none" w:sz="0" w:space="0" w:color="auto"/>
            <w:right w:val="none" w:sz="0" w:space="0" w:color="auto"/>
          </w:divBdr>
        </w:div>
        <w:div w:id="444466118">
          <w:marLeft w:val="0"/>
          <w:marRight w:val="0"/>
          <w:marTop w:val="0"/>
          <w:marBottom w:val="0"/>
          <w:divBdr>
            <w:top w:val="none" w:sz="0" w:space="0" w:color="auto"/>
            <w:left w:val="none" w:sz="0" w:space="0" w:color="auto"/>
            <w:bottom w:val="none" w:sz="0" w:space="0" w:color="auto"/>
            <w:right w:val="none" w:sz="0" w:space="0" w:color="auto"/>
          </w:divBdr>
        </w:div>
        <w:div w:id="445127672">
          <w:marLeft w:val="0"/>
          <w:marRight w:val="0"/>
          <w:marTop w:val="0"/>
          <w:marBottom w:val="0"/>
          <w:divBdr>
            <w:top w:val="none" w:sz="0" w:space="0" w:color="auto"/>
            <w:left w:val="none" w:sz="0" w:space="0" w:color="auto"/>
            <w:bottom w:val="none" w:sz="0" w:space="0" w:color="auto"/>
            <w:right w:val="none" w:sz="0" w:space="0" w:color="auto"/>
          </w:divBdr>
        </w:div>
        <w:div w:id="1201943904">
          <w:marLeft w:val="0"/>
          <w:marRight w:val="0"/>
          <w:marTop w:val="0"/>
          <w:marBottom w:val="0"/>
          <w:divBdr>
            <w:top w:val="none" w:sz="0" w:space="0" w:color="auto"/>
            <w:left w:val="none" w:sz="0" w:space="0" w:color="auto"/>
            <w:bottom w:val="none" w:sz="0" w:space="0" w:color="auto"/>
            <w:right w:val="none" w:sz="0" w:space="0" w:color="auto"/>
          </w:divBdr>
        </w:div>
      </w:divsChild>
    </w:div>
    <w:div w:id="764226650">
      <w:bodyDiv w:val="1"/>
      <w:marLeft w:val="0"/>
      <w:marRight w:val="0"/>
      <w:marTop w:val="0"/>
      <w:marBottom w:val="0"/>
      <w:divBdr>
        <w:top w:val="none" w:sz="0" w:space="0" w:color="auto"/>
        <w:left w:val="none" w:sz="0" w:space="0" w:color="auto"/>
        <w:bottom w:val="none" w:sz="0" w:space="0" w:color="auto"/>
        <w:right w:val="none" w:sz="0" w:space="0" w:color="auto"/>
      </w:divBdr>
      <w:divsChild>
        <w:div w:id="1575385610">
          <w:marLeft w:val="0"/>
          <w:marRight w:val="0"/>
          <w:marTop w:val="0"/>
          <w:marBottom w:val="0"/>
          <w:divBdr>
            <w:top w:val="none" w:sz="0" w:space="0" w:color="auto"/>
            <w:left w:val="none" w:sz="0" w:space="0" w:color="auto"/>
            <w:bottom w:val="none" w:sz="0" w:space="0" w:color="auto"/>
            <w:right w:val="none" w:sz="0" w:space="0" w:color="auto"/>
          </w:divBdr>
          <w:divsChild>
            <w:div w:id="610090438">
              <w:marLeft w:val="0"/>
              <w:marRight w:val="0"/>
              <w:marTop w:val="0"/>
              <w:marBottom w:val="0"/>
              <w:divBdr>
                <w:top w:val="none" w:sz="0" w:space="0" w:color="auto"/>
                <w:left w:val="none" w:sz="0" w:space="0" w:color="auto"/>
                <w:bottom w:val="none" w:sz="0" w:space="0" w:color="auto"/>
                <w:right w:val="none" w:sz="0" w:space="0" w:color="auto"/>
              </w:divBdr>
              <w:divsChild>
                <w:div w:id="21260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4248374">
          <w:marLeft w:val="0"/>
          <w:marRight w:val="0"/>
          <w:marTop w:val="0"/>
          <w:marBottom w:val="0"/>
          <w:divBdr>
            <w:top w:val="none" w:sz="0" w:space="0" w:color="auto"/>
            <w:left w:val="none" w:sz="0" w:space="0" w:color="auto"/>
            <w:bottom w:val="none" w:sz="0" w:space="0" w:color="auto"/>
            <w:right w:val="none" w:sz="0" w:space="0" w:color="auto"/>
          </w:divBdr>
          <w:divsChild>
            <w:div w:id="1132988986">
              <w:marLeft w:val="0"/>
              <w:marRight w:val="0"/>
              <w:marTop w:val="0"/>
              <w:marBottom w:val="0"/>
              <w:divBdr>
                <w:top w:val="none" w:sz="0" w:space="0" w:color="auto"/>
                <w:left w:val="none" w:sz="0" w:space="0" w:color="auto"/>
                <w:bottom w:val="none" w:sz="0" w:space="0" w:color="auto"/>
                <w:right w:val="none" w:sz="0" w:space="0" w:color="auto"/>
              </w:divBdr>
            </w:div>
          </w:divsChild>
        </w:div>
        <w:div w:id="1206410571">
          <w:marLeft w:val="0"/>
          <w:marRight w:val="0"/>
          <w:marTop w:val="0"/>
          <w:marBottom w:val="0"/>
          <w:divBdr>
            <w:top w:val="none" w:sz="0" w:space="0" w:color="auto"/>
            <w:left w:val="none" w:sz="0" w:space="0" w:color="auto"/>
            <w:bottom w:val="none" w:sz="0" w:space="0" w:color="auto"/>
            <w:right w:val="none" w:sz="0" w:space="0" w:color="auto"/>
          </w:divBdr>
          <w:divsChild>
            <w:div w:id="474756675">
              <w:marLeft w:val="0"/>
              <w:marRight w:val="0"/>
              <w:marTop w:val="0"/>
              <w:marBottom w:val="0"/>
              <w:divBdr>
                <w:top w:val="none" w:sz="0" w:space="0" w:color="auto"/>
                <w:left w:val="none" w:sz="0" w:space="0" w:color="auto"/>
                <w:bottom w:val="none" w:sz="0" w:space="0" w:color="auto"/>
                <w:right w:val="none" w:sz="0" w:space="0" w:color="auto"/>
              </w:divBdr>
              <w:divsChild>
                <w:div w:id="1965426409">
                  <w:marLeft w:val="0"/>
                  <w:marRight w:val="0"/>
                  <w:marTop w:val="0"/>
                  <w:marBottom w:val="0"/>
                  <w:divBdr>
                    <w:top w:val="none" w:sz="0" w:space="0" w:color="auto"/>
                    <w:left w:val="none" w:sz="0" w:space="0" w:color="auto"/>
                    <w:bottom w:val="none" w:sz="0" w:space="0" w:color="auto"/>
                    <w:right w:val="none" w:sz="0" w:space="0" w:color="auto"/>
                  </w:divBdr>
                </w:div>
                <w:div w:id="68224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300462">
      <w:bodyDiv w:val="1"/>
      <w:marLeft w:val="0"/>
      <w:marRight w:val="0"/>
      <w:marTop w:val="0"/>
      <w:marBottom w:val="0"/>
      <w:divBdr>
        <w:top w:val="none" w:sz="0" w:space="0" w:color="auto"/>
        <w:left w:val="none" w:sz="0" w:space="0" w:color="auto"/>
        <w:bottom w:val="none" w:sz="0" w:space="0" w:color="auto"/>
        <w:right w:val="none" w:sz="0" w:space="0" w:color="auto"/>
      </w:divBdr>
      <w:divsChild>
        <w:div w:id="522280561">
          <w:marLeft w:val="0"/>
          <w:marRight w:val="0"/>
          <w:marTop w:val="0"/>
          <w:marBottom w:val="0"/>
          <w:divBdr>
            <w:top w:val="none" w:sz="0" w:space="0" w:color="auto"/>
            <w:left w:val="none" w:sz="0" w:space="0" w:color="auto"/>
            <w:bottom w:val="none" w:sz="0" w:space="0" w:color="auto"/>
            <w:right w:val="none" w:sz="0" w:space="0" w:color="auto"/>
          </w:divBdr>
          <w:divsChild>
            <w:div w:id="1796439166">
              <w:marLeft w:val="0"/>
              <w:marRight w:val="0"/>
              <w:marTop w:val="0"/>
              <w:marBottom w:val="0"/>
              <w:divBdr>
                <w:top w:val="none" w:sz="0" w:space="0" w:color="auto"/>
                <w:left w:val="none" w:sz="0" w:space="0" w:color="auto"/>
                <w:bottom w:val="none" w:sz="0" w:space="0" w:color="auto"/>
                <w:right w:val="none" w:sz="0" w:space="0" w:color="auto"/>
              </w:divBdr>
              <w:divsChild>
                <w:div w:id="627976664">
                  <w:marLeft w:val="0"/>
                  <w:marRight w:val="0"/>
                  <w:marTop w:val="0"/>
                  <w:marBottom w:val="0"/>
                  <w:divBdr>
                    <w:top w:val="none" w:sz="0" w:space="0" w:color="auto"/>
                    <w:left w:val="none" w:sz="0" w:space="0" w:color="auto"/>
                    <w:bottom w:val="none" w:sz="0" w:space="0" w:color="auto"/>
                    <w:right w:val="none" w:sz="0" w:space="0" w:color="auto"/>
                  </w:divBdr>
                  <w:divsChild>
                    <w:div w:id="1733383455">
                      <w:marLeft w:val="0"/>
                      <w:marRight w:val="0"/>
                      <w:marTop w:val="0"/>
                      <w:marBottom w:val="0"/>
                      <w:divBdr>
                        <w:top w:val="none" w:sz="0" w:space="0" w:color="auto"/>
                        <w:left w:val="none" w:sz="0" w:space="0" w:color="auto"/>
                        <w:bottom w:val="none" w:sz="0" w:space="0" w:color="auto"/>
                        <w:right w:val="none" w:sz="0" w:space="0" w:color="auto"/>
                      </w:divBdr>
                      <w:divsChild>
                        <w:div w:id="86699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635398">
                  <w:marLeft w:val="0"/>
                  <w:marRight w:val="0"/>
                  <w:marTop w:val="0"/>
                  <w:marBottom w:val="0"/>
                  <w:divBdr>
                    <w:top w:val="none" w:sz="0" w:space="0" w:color="auto"/>
                    <w:left w:val="none" w:sz="0" w:space="0" w:color="auto"/>
                    <w:bottom w:val="none" w:sz="0" w:space="0" w:color="auto"/>
                    <w:right w:val="none" w:sz="0" w:space="0" w:color="auto"/>
                  </w:divBdr>
                  <w:divsChild>
                    <w:div w:id="127467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262949">
          <w:marLeft w:val="0"/>
          <w:marRight w:val="0"/>
          <w:marTop w:val="0"/>
          <w:marBottom w:val="0"/>
          <w:divBdr>
            <w:top w:val="none" w:sz="0" w:space="0" w:color="auto"/>
            <w:left w:val="none" w:sz="0" w:space="0" w:color="auto"/>
            <w:bottom w:val="none" w:sz="0" w:space="0" w:color="auto"/>
            <w:right w:val="none" w:sz="0" w:space="0" w:color="auto"/>
          </w:divBdr>
          <w:divsChild>
            <w:div w:id="1766993815">
              <w:marLeft w:val="0"/>
              <w:marRight w:val="0"/>
              <w:marTop w:val="0"/>
              <w:marBottom w:val="0"/>
              <w:divBdr>
                <w:top w:val="none" w:sz="0" w:space="0" w:color="auto"/>
                <w:left w:val="none" w:sz="0" w:space="0" w:color="auto"/>
                <w:bottom w:val="none" w:sz="0" w:space="0" w:color="auto"/>
                <w:right w:val="none" w:sz="0" w:space="0" w:color="auto"/>
              </w:divBdr>
              <w:divsChild>
                <w:div w:id="82755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571649">
      <w:bodyDiv w:val="1"/>
      <w:marLeft w:val="0"/>
      <w:marRight w:val="0"/>
      <w:marTop w:val="0"/>
      <w:marBottom w:val="0"/>
      <w:divBdr>
        <w:top w:val="none" w:sz="0" w:space="0" w:color="auto"/>
        <w:left w:val="none" w:sz="0" w:space="0" w:color="auto"/>
        <w:bottom w:val="none" w:sz="0" w:space="0" w:color="auto"/>
        <w:right w:val="none" w:sz="0" w:space="0" w:color="auto"/>
      </w:divBdr>
      <w:divsChild>
        <w:div w:id="361322212">
          <w:marLeft w:val="0"/>
          <w:marRight w:val="0"/>
          <w:marTop w:val="0"/>
          <w:marBottom w:val="0"/>
          <w:divBdr>
            <w:top w:val="single" w:sz="6" w:space="0" w:color="A9AEB1"/>
            <w:left w:val="single" w:sz="6" w:space="0" w:color="A9AEB1"/>
            <w:bottom w:val="single" w:sz="6" w:space="0" w:color="A9AEB1"/>
            <w:right w:val="single" w:sz="6" w:space="0" w:color="A9AEB1"/>
          </w:divBdr>
          <w:divsChild>
            <w:div w:id="1023088675">
              <w:marLeft w:val="0"/>
              <w:marRight w:val="0"/>
              <w:marTop w:val="0"/>
              <w:marBottom w:val="0"/>
              <w:divBdr>
                <w:top w:val="none" w:sz="0" w:space="0" w:color="auto"/>
                <w:left w:val="none" w:sz="0" w:space="0" w:color="auto"/>
                <w:bottom w:val="none" w:sz="0" w:space="0" w:color="auto"/>
                <w:right w:val="none" w:sz="0" w:space="0" w:color="auto"/>
              </w:divBdr>
              <w:divsChild>
                <w:div w:id="60168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520177">
          <w:marLeft w:val="0"/>
          <w:marRight w:val="0"/>
          <w:marTop w:val="0"/>
          <w:marBottom w:val="0"/>
          <w:divBdr>
            <w:top w:val="single" w:sz="6" w:space="0" w:color="A9AEB1"/>
            <w:left w:val="single" w:sz="6" w:space="0" w:color="A9AEB1"/>
            <w:bottom w:val="single" w:sz="6" w:space="0" w:color="A9AEB1"/>
            <w:right w:val="single" w:sz="6" w:space="0" w:color="A9AEB1"/>
          </w:divBdr>
          <w:divsChild>
            <w:div w:id="2034528965">
              <w:marLeft w:val="0"/>
              <w:marRight w:val="0"/>
              <w:marTop w:val="0"/>
              <w:marBottom w:val="0"/>
              <w:divBdr>
                <w:top w:val="none" w:sz="0" w:space="0" w:color="auto"/>
                <w:left w:val="none" w:sz="0" w:space="0" w:color="auto"/>
                <w:bottom w:val="none" w:sz="0" w:space="0" w:color="auto"/>
                <w:right w:val="none" w:sz="0" w:space="0" w:color="auto"/>
              </w:divBdr>
            </w:div>
          </w:divsChild>
        </w:div>
        <w:div w:id="102307926">
          <w:marLeft w:val="0"/>
          <w:marRight w:val="0"/>
          <w:marTop w:val="0"/>
          <w:marBottom w:val="0"/>
          <w:divBdr>
            <w:top w:val="single" w:sz="6" w:space="0" w:color="A9AEB1"/>
            <w:left w:val="single" w:sz="6" w:space="0" w:color="A9AEB1"/>
            <w:bottom w:val="single" w:sz="6" w:space="0" w:color="A9AEB1"/>
            <w:right w:val="single" w:sz="6" w:space="0" w:color="A9AEB1"/>
          </w:divBdr>
          <w:divsChild>
            <w:div w:id="1470321633">
              <w:marLeft w:val="0"/>
              <w:marRight w:val="0"/>
              <w:marTop w:val="0"/>
              <w:marBottom w:val="0"/>
              <w:divBdr>
                <w:top w:val="none" w:sz="0" w:space="0" w:color="auto"/>
                <w:left w:val="none" w:sz="0" w:space="0" w:color="auto"/>
                <w:bottom w:val="none" w:sz="0" w:space="0" w:color="auto"/>
                <w:right w:val="none" w:sz="0" w:space="0" w:color="auto"/>
              </w:divBdr>
              <w:divsChild>
                <w:div w:id="1503743896">
                  <w:marLeft w:val="0"/>
                  <w:marRight w:val="0"/>
                  <w:marTop w:val="0"/>
                  <w:marBottom w:val="0"/>
                  <w:divBdr>
                    <w:top w:val="none" w:sz="0" w:space="0" w:color="auto"/>
                    <w:left w:val="none" w:sz="0" w:space="0" w:color="auto"/>
                    <w:bottom w:val="none" w:sz="0" w:space="0" w:color="auto"/>
                    <w:right w:val="none" w:sz="0" w:space="0" w:color="auto"/>
                  </w:divBdr>
                </w:div>
                <w:div w:id="644626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694081">
      <w:bodyDiv w:val="1"/>
      <w:marLeft w:val="0"/>
      <w:marRight w:val="0"/>
      <w:marTop w:val="0"/>
      <w:marBottom w:val="0"/>
      <w:divBdr>
        <w:top w:val="none" w:sz="0" w:space="0" w:color="auto"/>
        <w:left w:val="none" w:sz="0" w:space="0" w:color="auto"/>
        <w:bottom w:val="none" w:sz="0" w:space="0" w:color="auto"/>
        <w:right w:val="none" w:sz="0" w:space="0" w:color="auto"/>
      </w:divBdr>
      <w:divsChild>
        <w:div w:id="63070873">
          <w:marLeft w:val="0"/>
          <w:marRight w:val="0"/>
          <w:marTop w:val="0"/>
          <w:marBottom w:val="0"/>
          <w:divBdr>
            <w:top w:val="none" w:sz="0" w:space="0" w:color="auto"/>
            <w:left w:val="none" w:sz="0" w:space="0" w:color="auto"/>
            <w:bottom w:val="none" w:sz="0" w:space="0" w:color="auto"/>
            <w:right w:val="none" w:sz="0" w:space="0" w:color="auto"/>
          </w:divBdr>
        </w:div>
        <w:div w:id="530457049">
          <w:marLeft w:val="0"/>
          <w:marRight w:val="0"/>
          <w:marTop w:val="0"/>
          <w:marBottom w:val="0"/>
          <w:divBdr>
            <w:top w:val="none" w:sz="0" w:space="0" w:color="auto"/>
            <w:left w:val="none" w:sz="0" w:space="0" w:color="auto"/>
            <w:bottom w:val="none" w:sz="0" w:space="0" w:color="auto"/>
            <w:right w:val="none" w:sz="0" w:space="0" w:color="auto"/>
          </w:divBdr>
        </w:div>
        <w:div w:id="939218798">
          <w:marLeft w:val="0"/>
          <w:marRight w:val="0"/>
          <w:marTop w:val="0"/>
          <w:marBottom w:val="0"/>
          <w:divBdr>
            <w:top w:val="none" w:sz="0" w:space="0" w:color="auto"/>
            <w:left w:val="none" w:sz="0" w:space="0" w:color="auto"/>
            <w:bottom w:val="none" w:sz="0" w:space="0" w:color="auto"/>
            <w:right w:val="none" w:sz="0" w:space="0" w:color="auto"/>
          </w:divBdr>
        </w:div>
        <w:div w:id="1013414186">
          <w:marLeft w:val="0"/>
          <w:marRight w:val="0"/>
          <w:marTop w:val="0"/>
          <w:marBottom w:val="0"/>
          <w:divBdr>
            <w:top w:val="none" w:sz="0" w:space="0" w:color="auto"/>
            <w:left w:val="none" w:sz="0" w:space="0" w:color="auto"/>
            <w:bottom w:val="none" w:sz="0" w:space="0" w:color="auto"/>
            <w:right w:val="none" w:sz="0" w:space="0" w:color="auto"/>
          </w:divBdr>
        </w:div>
      </w:divsChild>
    </w:div>
    <w:div w:id="765810035">
      <w:bodyDiv w:val="1"/>
      <w:marLeft w:val="0"/>
      <w:marRight w:val="0"/>
      <w:marTop w:val="0"/>
      <w:marBottom w:val="0"/>
      <w:divBdr>
        <w:top w:val="none" w:sz="0" w:space="0" w:color="auto"/>
        <w:left w:val="none" w:sz="0" w:space="0" w:color="auto"/>
        <w:bottom w:val="none" w:sz="0" w:space="0" w:color="auto"/>
        <w:right w:val="none" w:sz="0" w:space="0" w:color="auto"/>
      </w:divBdr>
      <w:divsChild>
        <w:div w:id="345136312">
          <w:marLeft w:val="0"/>
          <w:marRight w:val="0"/>
          <w:marTop w:val="0"/>
          <w:marBottom w:val="0"/>
          <w:divBdr>
            <w:top w:val="none" w:sz="0" w:space="0" w:color="auto"/>
            <w:left w:val="none" w:sz="0" w:space="0" w:color="auto"/>
            <w:bottom w:val="none" w:sz="0" w:space="0" w:color="auto"/>
            <w:right w:val="none" w:sz="0" w:space="0" w:color="auto"/>
          </w:divBdr>
        </w:div>
        <w:div w:id="447897111">
          <w:marLeft w:val="0"/>
          <w:marRight w:val="0"/>
          <w:marTop w:val="0"/>
          <w:marBottom w:val="0"/>
          <w:divBdr>
            <w:top w:val="none" w:sz="0" w:space="0" w:color="auto"/>
            <w:left w:val="none" w:sz="0" w:space="0" w:color="auto"/>
            <w:bottom w:val="none" w:sz="0" w:space="0" w:color="auto"/>
            <w:right w:val="none" w:sz="0" w:space="0" w:color="auto"/>
          </w:divBdr>
        </w:div>
        <w:div w:id="929777253">
          <w:marLeft w:val="0"/>
          <w:marRight w:val="0"/>
          <w:marTop w:val="0"/>
          <w:marBottom w:val="0"/>
          <w:divBdr>
            <w:top w:val="none" w:sz="0" w:space="0" w:color="auto"/>
            <w:left w:val="none" w:sz="0" w:space="0" w:color="auto"/>
            <w:bottom w:val="none" w:sz="0" w:space="0" w:color="auto"/>
            <w:right w:val="none" w:sz="0" w:space="0" w:color="auto"/>
          </w:divBdr>
        </w:div>
        <w:div w:id="1758554875">
          <w:marLeft w:val="0"/>
          <w:marRight w:val="0"/>
          <w:marTop w:val="0"/>
          <w:marBottom w:val="0"/>
          <w:divBdr>
            <w:top w:val="none" w:sz="0" w:space="0" w:color="auto"/>
            <w:left w:val="none" w:sz="0" w:space="0" w:color="auto"/>
            <w:bottom w:val="none" w:sz="0" w:space="0" w:color="auto"/>
            <w:right w:val="none" w:sz="0" w:space="0" w:color="auto"/>
          </w:divBdr>
        </w:div>
      </w:divsChild>
    </w:div>
    <w:div w:id="765998907">
      <w:bodyDiv w:val="1"/>
      <w:marLeft w:val="0"/>
      <w:marRight w:val="0"/>
      <w:marTop w:val="0"/>
      <w:marBottom w:val="0"/>
      <w:divBdr>
        <w:top w:val="none" w:sz="0" w:space="0" w:color="auto"/>
        <w:left w:val="none" w:sz="0" w:space="0" w:color="auto"/>
        <w:bottom w:val="none" w:sz="0" w:space="0" w:color="auto"/>
        <w:right w:val="none" w:sz="0" w:space="0" w:color="auto"/>
      </w:divBdr>
    </w:div>
    <w:div w:id="766388559">
      <w:bodyDiv w:val="1"/>
      <w:marLeft w:val="0"/>
      <w:marRight w:val="0"/>
      <w:marTop w:val="0"/>
      <w:marBottom w:val="0"/>
      <w:divBdr>
        <w:top w:val="none" w:sz="0" w:space="0" w:color="auto"/>
        <w:left w:val="none" w:sz="0" w:space="0" w:color="auto"/>
        <w:bottom w:val="none" w:sz="0" w:space="0" w:color="auto"/>
        <w:right w:val="none" w:sz="0" w:space="0" w:color="auto"/>
      </w:divBdr>
      <w:divsChild>
        <w:div w:id="644508130">
          <w:marLeft w:val="0"/>
          <w:marRight w:val="0"/>
          <w:marTop w:val="0"/>
          <w:marBottom w:val="0"/>
          <w:divBdr>
            <w:top w:val="single" w:sz="6" w:space="0" w:color="A9AEB1"/>
            <w:left w:val="single" w:sz="6" w:space="0" w:color="A9AEB1"/>
            <w:bottom w:val="single" w:sz="6" w:space="0" w:color="A9AEB1"/>
            <w:right w:val="single" w:sz="6" w:space="0" w:color="A9AEB1"/>
          </w:divBdr>
          <w:divsChild>
            <w:div w:id="1912426599">
              <w:marLeft w:val="0"/>
              <w:marRight w:val="0"/>
              <w:marTop w:val="0"/>
              <w:marBottom w:val="0"/>
              <w:divBdr>
                <w:top w:val="none" w:sz="0" w:space="0" w:color="auto"/>
                <w:left w:val="none" w:sz="0" w:space="0" w:color="auto"/>
                <w:bottom w:val="none" w:sz="0" w:space="0" w:color="auto"/>
                <w:right w:val="none" w:sz="0" w:space="0" w:color="auto"/>
              </w:divBdr>
              <w:divsChild>
                <w:div w:id="280650576">
                  <w:marLeft w:val="0"/>
                  <w:marRight w:val="0"/>
                  <w:marTop w:val="0"/>
                  <w:marBottom w:val="0"/>
                  <w:divBdr>
                    <w:top w:val="none" w:sz="0" w:space="0" w:color="auto"/>
                    <w:left w:val="none" w:sz="0" w:space="0" w:color="auto"/>
                    <w:bottom w:val="none" w:sz="0" w:space="0" w:color="auto"/>
                    <w:right w:val="none" w:sz="0" w:space="0" w:color="auto"/>
                  </w:divBdr>
                </w:div>
                <w:div w:id="62916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217872">
          <w:marLeft w:val="0"/>
          <w:marRight w:val="0"/>
          <w:marTop w:val="0"/>
          <w:marBottom w:val="0"/>
          <w:divBdr>
            <w:top w:val="single" w:sz="6" w:space="0" w:color="A9AEB1"/>
            <w:left w:val="single" w:sz="6" w:space="0" w:color="A9AEB1"/>
            <w:bottom w:val="single" w:sz="6" w:space="0" w:color="A9AEB1"/>
            <w:right w:val="single" w:sz="6" w:space="0" w:color="A9AEB1"/>
          </w:divBdr>
          <w:divsChild>
            <w:div w:id="569316135">
              <w:marLeft w:val="0"/>
              <w:marRight w:val="0"/>
              <w:marTop w:val="0"/>
              <w:marBottom w:val="0"/>
              <w:divBdr>
                <w:top w:val="none" w:sz="0" w:space="0" w:color="auto"/>
                <w:left w:val="none" w:sz="0" w:space="0" w:color="auto"/>
                <w:bottom w:val="none" w:sz="0" w:space="0" w:color="auto"/>
                <w:right w:val="none" w:sz="0" w:space="0" w:color="auto"/>
              </w:divBdr>
              <w:divsChild>
                <w:div w:id="579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424932">
          <w:marLeft w:val="0"/>
          <w:marRight w:val="0"/>
          <w:marTop w:val="0"/>
          <w:marBottom w:val="0"/>
          <w:divBdr>
            <w:top w:val="single" w:sz="6" w:space="0" w:color="A9AEB1"/>
            <w:left w:val="single" w:sz="6" w:space="0" w:color="A9AEB1"/>
            <w:bottom w:val="single" w:sz="6" w:space="0" w:color="A9AEB1"/>
            <w:right w:val="single" w:sz="6" w:space="0" w:color="A9AEB1"/>
          </w:divBdr>
          <w:divsChild>
            <w:div w:id="17422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390532">
      <w:bodyDiv w:val="1"/>
      <w:marLeft w:val="0"/>
      <w:marRight w:val="0"/>
      <w:marTop w:val="0"/>
      <w:marBottom w:val="0"/>
      <w:divBdr>
        <w:top w:val="none" w:sz="0" w:space="0" w:color="auto"/>
        <w:left w:val="none" w:sz="0" w:space="0" w:color="auto"/>
        <w:bottom w:val="none" w:sz="0" w:space="0" w:color="auto"/>
        <w:right w:val="none" w:sz="0" w:space="0" w:color="auto"/>
      </w:divBdr>
      <w:divsChild>
        <w:div w:id="132335394">
          <w:marLeft w:val="0"/>
          <w:marRight w:val="0"/>
          <w:marTop w:val="0"/>
          <w:marBottom w:val="0"/>
          <w:divBdr>
            <w:top w:val="none" w:sz="0" w:space="0" w:color="auto"/>
            <w:left w:val="none" w:sz="0" w:space="0" w:color="auto"/>
            <w:bottom w:val="none" w:sz="0" w:space="0" w:color="auto"/>
            <w:right w:val="none" w:sz="0" w:space="0" w:color="auto"/>
          </w:divBdr>
        </w:div>
        <w:div w:id="186871616">
          <w:marLeft w:val="0"/>
          <w:marRight w:val="0"/>
          <w:marTop w:val="0"/>
          <w:marBottom w:val="0"/>
          <w:divBdr>
            <w:top w:val="none" w:sz="0" w:space="0" w:color="auto"/>
            <w:left w:val="none" w:sz="0" w:space="0" w:color="auto"/>
            <w:bottom w:val="none" w:sz="0" w:space="0" w:color="auto"/>
            <w:right w:val="none" w:sz="0" w:space="0" w:color="auto"/>
          </w:divBdr>
        </w:div>
        <w:div w:id="1112552268">
          <w:marLeft w:val="0"/>
          <w:marRight w:val="0"/>
          <w:marTop w:val="0"/>
          <w:marBottom w:val="0"/>
          <w:divBdr>
            <w:top w:val="none" w:sz="0" w:space="0" w:color="auto"/>
            <w:left w:val="none" w:sz="0" w:space="0" w:color="auto"/>
            <w:bottom w:val="none" w:sz="0" w:space="0" w:color="auto"/>
            <w:right w:val="none" w:sz="0" w:space="0" w:color="auto"/>
          </w:divBdr>
        </w:div>
        <w:div w:id="1812362636">
          <w:marLeft w:val="0"/>
          <w:marRight w:val="0"/>
          <w:marTop w:val="0"/>
          <w:marBottom w:val="0"/>
          <w:divBdr>
            <w:top w:val="none" w:sz="0" w:space="0" w:color="auto"/>
            <w:left w:val="none" w:sz="0" w:space="0" w:color="auto"/>
            <w:bottom w:val="none" w:sz="0" w:space="0" w:color="auto"/>
            <w:right w:val="none" w:sz="0" w:space="0" w:color="auto"/>
          </w:divBdr>
        </w:div>
      </w:divsChild>
    </w:div>
    <w:div w:id="767654165">
      <w:bodyDiv w:val="1"/>
      <w:marLeft w:val="0"/>
      <w:marRight w:val="0"/>
      <w:marTop w:val="0"/>
      <w:marBottom w:val="0"/>
      <w:divBdr>
        <w:top w:val="none" w:sz="0" w:space="0" w:color="auto"/>
        <w:left w:val="none" w:sz="0" w:space="0" w:color="auto"/>
        <w:bottom w:val="none" w:sz="0" w:space="0" w:color="auto"/>
        <w:right w:val="none" w:sz="0" w:space="0" w:color="auto"/>
      </w:divBdr>
      <w:divsChild>
        <w:div w:id="103499759">
          <w:marLeft w:val="0"/>
          <w:marRight w:val="0"/>
          <w:marTop w:val="0"/>
          <w:marBottom w:val="0"/>
          <w:divBdr>
            <w:top w:val="single" w:sz="6" w:space="0" w:color="A9AEB1"/>
            <w:left w:val="single" w:sz="6" w:space="0" w:color="A9AEB1"/>
            <w:bottom w:val="single" w:sz="6" w:space="0" w:color="A9AEB1"/>
            <w:right w:val="single" w:sz="6" w:space="0" w:color="A9AEB1"/>
          </w:divBdr>
          <w:divsChild>
            <w:div w:id="508831433">
              <w:marLeft w:val="0"/>
              <w:marRight w:val="0"/>
              <w:marTop w:val="0"/>
              <w:marBottom w:val="0"/>
              <w:divBdr>
                <w:top w:val="none" w:sz="0" w:space="0" w:color="auto"/>
                <w:left w:val="none" w:sz="0" w:space="0" w:color="auto"/>
                <w:bottom w:val="none" w:sz="0" w:space="0" w:color="auto"/>
                <w:right w:val="none" w:sz="0" w:space="0" w:color="auto"/>
              </w:divBdr>
              <w:divsChild>
                <w:div w:id="93159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71894">
          <w:marLeft w:val="0"/>
          <w:marRight w:val="0"/>
          <w:marTop w:val="0"/>
          <w:marBottom w:val="0"/>
          <w:divBdr>
            <w:top w:val="single" w:sz="6" w:space="0" w:color="A9AEB1"/>
            <w:left w:val="single" w:sz="6" w:space="0" w:color="A9AEB1"/>
            <w:bottom w:val="single" w:sz="6" w:space="0" w:color="A9AEB1"/>
            <w:right w:val="single" w:sz="6" w:space="0" w:color="A9AEB1"/>
          </w:divBdr>
          <w:divsChild>
            <w:div w:id="440491934">
              <w:marLeft w:val="0"/>
              <w:marRight w:val="0"/>
              <w:marTop w:val="0"/>
              <w:marBottom w:val="0"/>
              <w:divBdr>
                <w:top w:val="none" w:sz="0" w:space="0" w:color="auto"/>
                <w:left w:val="none" w:sz="0" w:space="0" w:color="auto"/>
                <w:bottom w:val="none" w:sz="0" w:space="0" w:color="auto"/>
                <w:right w:val="none" w:sz="0" w:space="0" w:color="auto"/>
              </w:divBdr>
            </w:div>
          </w:divsChild>
        </w:div>
        <w:div w:id="611984725">
          <w:marLeft w:val="0"/>
          <w:marRight w:val="0"/>
          <w:marTop w:val="0"/>
          <w:marBottom w:val="0"/>
          <w:divBdr>
            <w:top w:val="single" w:sz="6" w:space="0" w:color="A9AEB1"/>
            <w:left w:val="single" w:sz="6" w:space="0" w:color="A9AEB1"/>
            <w:bottom w:val="single" w:sz="6" w:space="0" w:color="A9AEB1"/>
            <w:right w:val="single" w:sz="6" w:space="0" w:color="A9AEB1"/>
          </w:divBdr>
          <w:divsChild>
            <w:div w:id="784347137">
              <w:marLeft w:val="0"/>
              <w:marRight w:val="0"/>
              <w:marTop w:val="0"/>
              <w:marBottom w:val="0"/>
              <w:divBdr>
                <w:top w:val="none" w:sz="0" w:space="0" w:color="auto"/>
                <w:left w:val="none" w:sz="0" w:space="0" w:color="auto"/>
                <w:bottom w:val="none" w:sz="0" w:space="0" w:color="auto"/>
                <w:right w:val="none" w:sz="0" w:space="0" w:color="auto"/>
              </w:divBdr>
              <w:divsChild>
                <w:div w:id="2054650244">
                  <w:marLeft w:val="0"/>
                  <w:marRight w:val="0"/>
                  <w:marTop w:val="0"/>
                  <w:marBottom w:val="0"/>
                  <w:divBdr>
                    <w:top w:val="none" w:sz="0" w:space="0" w:color="auto"/>
                    <w:left w:val="none" w:sz="0" w:space="0" w:color="auto"/>
                    <w:bottom w:val="none" w:sz="0" w:space="0" w:color="auto"/>
                    <w:right w:val="none" w:sz="0" w:space="0" w:color="auto"/>
                  </w:divBdr>
                </w:div>
                <w:div w:id="192449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158002">
      <w:bodyDiv w:val="1"/>
      <w:marLeft w:val="0"/>
      <w:marRight w:val="0"/>
      <w:marTop w:val="0"/>
      <w:marBottom w:val="0"/>
      <w:divBdr>
        <w:top w:val="none" w:sz="0" w:space="0" w:color="auto"/>
        <w:left w:val="none" w:sz="0" w:space="0" w:color="auto"/>
        <w:bottom w:val="none" w:sz="0" w:space="0" w:color="auto"/>
        <w:right w:val="none" w:sz="0" w:space="0" w:color="auto"/>
      </w:divBdr>
      <w:divsChild>
        <w:div w:id="826212443">
          <w:marLeft w:val="0"/>
          <w:marRight w:val="0"/>
          <w:marTop w:val="0"/>
          <w:marBottom w:val="0"/>
          <w:divBdr>
            <w:top w:val="none" w:sz="0" w:space="0" w:color="auto"/>
            <w:left w:val="none" w:sz="0" w:space="0" w:color="auto"/>
            <w:bottom w:val="none" w:sz="0" w:space="0" w:color="auto"/>
            <w:right w:val="none" w:sz="0" w:space="0" w:color="auto"/>
          </w:divBdr>
        </w:div>
        <w:div w:id="1108813367">
          <w:marLeft w:val="0"/>
          <w:marRight w:val="0"/>
          <w:marTop w:val="0"/>
          <w:marBottom w:val="0"/>
          <w:divBdr>
            <w:top w:val="none" w:sz="0" w:space="0" w:color="auto"/>
            <w:left w:val="none" w:sz="0" w:space="0" w:color="auto"/>
            <w:bottom w:val="none" w:sz="0" w:space="0" w:color="auto"/>
            <w:right w:val="none" w:sz="0" w:space="0" w:color="auto"/>
          </w:divBdr>
        </w:div>
        <w:div w:id="1369179384">
          <w:marLeft w:val="0"/>
          <w:marRight w:val="0"/>
          <w:marTop w:val="0"/>
          <w:marBottom w:val="0"/>
          <w:divBdr>
            <w:top w:val="none" w:sz="0" w:space="0" w:color="auto"/>
            <w:left w:val="none" w:sz="0" w:space="0" w:color="auto"/>
            <w:bottom w:val="none" w:sz="0" w:space="0" w:color="auto"/>
            <w:right w:val="none" w:sz="0" w:space="0" w:color="auto"/>
          </w:divBdr>
        </w:div>
        <w:div w:id="1725325920">
          <w:marLeft w:val="0"/>
          <w:marRight w:val="0"/>
          <w:marTop w:val="0"/>
          <w:marBottom w:val="0"/>
          <w:divBdr>
            <w:top w:val="none" w:sz="0" w:space="0" w:color="auto"/>
            <w:left w:val="none" w:sz="0" w:space="0" w:color="auto"/>
            <w:bottom w:val="none" w:sz="0" w:space="0" w:color="auto"/>
            <w:right w:val="none" w:sz="0" w:space="0" w:color="auto"/>
          </w:divBdr>
        </w:div>
      </w:divsChild>
    </w:div>
    <w:div w:id="768963032">
      <w:bodyDiv w:val="1"/>
      <w:marLeft w:val="0"/>
      <w:marRight w:val="0"/>
      <w:marTop w:val="0"/>
      <w:marBottom w:val="0"/>
      <w:divBdr>
        <w:top w:val="none" w:sz="0" w:space="0" w:color="auto"/>
        <w:left w:val="none" w:sz="0" w:space="0" w:color="auto"/>
        <w:bottom w:val="none" w:sz="0" w:space="0" w:color="auto"/>
        <w:right w:val="none" w:sz="0" w:space="0" w:color="auto"/>
      </w:divBdr>
      <w:divsChild>
        <w:div w:id="586038143">
          <w:marLeft w:val="0"/>
          <w:marRight w:val="0"/>
          <w:marTop w:val="0"/>
          <w:marBottom w:val="0"/>
          <w:divBdr>
            <w:top w:val="single" w:sz="6" w:space="0" w:color="A9AEB1"/>
            <w:left w:val="single" w:sz="6" w:space="0" w:color="A9AEB1"/>
            <w:bottom w:val="single" w:sz="6" w:space="0" w:color="A9AEB1"/>
            <w:right w:val="single" w:sz="6" w:space="0" w:color="A9AEB1"/>
          </w:divBdr>
          <w:divsChild>
            <w:div w:id="819662396">
              <w:marLeft w:val="0"/>
              <w:marRight w:val="0"/>
              <w:marTop w:val="0"/>
              <w:marBottom w:val="0"/>
              <w:divBdr>
                <w:top w:val="none" w:sz="0" w:space="0" w:color="auto"/>
                <w:left w:val="none" w:sz="0" w:space="0" w:color="auto"/>
                <w:bottom w:val="none" w:sz="0" w:space="0" w:color="auto"/>
                <w:right w:val="none" w:sz="0" w:space="0" w:color="auto"/>
              </w:divBdr>
              <w:divsChild>
                <w:div w:id="157840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401689">
          <w:marLeft w:val="0"/>
          <w:marRight w:val="0"/>
          <w:marTop w:val="0"/>
          <w:marBottom w:val="0"/>
          <w:divBdr>
            <w:top w:val="single" w:sz="6" w:space="0" w:color="A9AEB1"/>
            <w:left w:val="single" w:sz="6" w:space="0" w:color="A9AEB1"/>
            <w:bottom w:val="single" w:sz="6" w:space="0" w:color="A9AEB1"/>
            <w:right w:val="single" w:sz="6" w:space="0" w:color="A9AEB1"/>
          </w:divBdr>
          <w:divsChild>
            <w:div w:id="1631788223">
              <w:marLeft w:val="0"/>
              <w:marRight w:val="0"/>
              <w:marTop w:val="0"/>
              <w:marBottom w:val="0"/>
              <w:divBdr>
                <w:top w:val="none" w:sz="0" w:space="0" w:color="auto"/>
                <w:left w:val="none" w:sz="0" w:space="0" w:color="auto"/>
                <w:bottom w:val="none" w:sz="0" w:space="0" w:color="auto"/>
                <w:right w:val="none" w:sz="0" w:space="0" w:color="auto"/>
              </w:divBdr>
            </w:div>
          </w:divsChild>
        </w:div>
        <w:div w:id="1670281766">
          <w:marLeft w:val="0"/>
          <w:marRight w:val="0"/>
          <w:marTop w:val="0"/>
          <w:marBottom w:val="0"/>
          <w:divBdr>
            <w:top w:val="single" w:sz="6" w:space="0" w:color="A9AEB1"/>
            <w:left w:val="single" w:sz="6" w:space="0" w:color="A9AEB1"/>
            <w:bottom w:val="single" w:sz="6" w:space="0" w:color="A9AEB1"/>
            <w:right w:val="single" w:sz="6" w:space="0" w:color="A9AEB1"/>
          </w:divBdr>
          <w:divsChild>
            <w:div w:id="1702433048">
              <w:marLeft w:val="0"/>
              <w:marRight w:val="0"/>
              <w:marTop w:val="0"/>
              <w:marBottom w:val="0"/>
              <w:divBdr>
                <w:top w:val="none" w:sz="0" w:space="0" w:color="auto"/>
                <w:left w:val="none" w:sz="0" w:space="0" w:color="auto"/>
                <w:bottom w:val="none" w:sz="0" w:space="0" w:color="auto"/>
                <w:right w:val="none" w:sz="0" w:space="0" w:color="auto"/>
              </w:divBdr>
              <w:divsChild>
                <w:div w:id="752044156">
                  <w:marLeft w:val="0"/>
                  <w:marRight w:val="0"/>
                  <w:marTop w:val="0"/>
                  <w:marBottom w:val="0"/>
                  <w:divBdr>
                    <w:top w:val="none" w:sz="0" w:space="0" w:color="auto"/>
                    <w:left w:val="none" w:sz="0" w:space="0" w:color="auto"/>
                    <w:bottom w:val="none" w:sz="0" w:space="0" w:color="auto"/>
                    <w:right w:val="none" w:sz="0" w:space="0" w:color="auto"/>
                  </w:divBdr>
                </w:div>
                <w:div w:id="127778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424449">
      <w:bodyDiv w:val="1"/>
      <w:marLeft w:val="0"/>
      <w:marRight w:val="0"/>
      <w:marTop w:val="0"/>
      <w:marBottom w:val="0"/>
      <w:divBdr>
        <w:top w:val="none" w:sz="0" w:space="0" w:color="auto"/>
        <w:left w:val="none" w:sz="0" w:space="0" w:color="auto"/>
        <w:bottom w:val="none" w:sz="0" w:space="0" w:color="auto"/>
        <w:right w:val="none" w:sz="0" w:space="0" w:color="auto"/>
      </w:divBdr>
      <w:divsChild>
        <w:div w:id="23212496">
          <w:marLeft w:val="0"/>
          <w:marRight w:val="0"/>
          <w:marTop w:val="0"/>
          <w:marBottom w:val="0"/>
          <w:divBdr>
            <w:top w:val="none" w:sz="0" w:space="0" w:color="auto"/>
            <w:left w:val="none" w:sz="0" w:space="0" w:color="auto"/>
            <w:bottom w:val="none" w:sz="0" w:space="0" w:color="auto"/>
            <w:right w:val="none" w:sz="0" w:space="0" w:color="auto"/>
          </w:divBdr>
        </w:div>
        <w:div w:id="1033849198">
          <w:marLeft w:val="0"/>
          <w:marRight w:val="0"/>
          <w:marTop w:val="0"/>
          <w:marBottom w:val="0"/>
          <w:divBdr>
            <w:top w:val="none" w:sz="0" w:space="0" w:color="auto"/>
            <w:left w:val="none" w:sz="0" w:space="0" w:color="auto"/>
            <w:bottom w:val="none" w:sz="0" w:space="0" w:color="auto"/>
            <w:right w:val="none" w:sz="0" w:space="0" w:color="auto"/>
          </w:divBdr>
        </w:div>
        <w:div w:id="1137642681">
          <w:marLeft w:val="0"/>
          <w:marRight w:val="0"/>
          <w:marTop w:val="0"/>
          <w:marBottom w:val="0"/>
          <w:divBdr>
            <w:top w:val="none" w:sz="0" w:space="0" w:color="auto"/>
            <w:left w:val="none" w:sz="0" w:space="0" w:color="auto"/>
            <w:bottom w:val="none" w:sz="0" w:space="0" w:color="auto"/>
            <w:right w:val="none" w:sz="0" w:space="0" w:color="auto"/>
          </w:divBdr>
        </w:div>
        <w:div w:id="2147162951">
          <w:marLeft w:val="0"/>
          <w:marRight w:val="0"/>
          <w:marTop w:val="0"/>
          <w:marBottom w:val="0"/>
          <w:divBdr>
            <w:top w:val="none" w:sz="0" w:space="0" w:color="auto"/>
            <w:left w:val="none" w:sz="0" w:space="0" w:color="auto"/>
            <w:bottom w:val="none" w:sz="0" w:space="0" w:color="auto"/>
            <w:right w:val="none" w:sz="0" w:space="0" w:color="auto"/>
          </w:divBdr>
        </w:div>
      </w:divsChild>
    </w:div>
    <w:div w:id="770853405">
      <w:bodyDiv w:val="1"/>
      <w:marLeft w:val="0"/>
      <w:marRight w:val="0"/>
      <w:marTop w:val="0"/>
      <w:marBottom w:val="0"/>
      <w:divBdr>
        <w:top w:val="none" w:sz="0" w:space="0" w:color="auto"/>
        <w:left w:val="none" w:sz="0" w:space="0" w:color="auto"/>
        <w:bottom w:val="none" w:sz="0" w:space="0" w:color="auto"/>
        <w:right w:val="none" w:sz="0" w:space="0" w:color="auto"/>
      </w:divBdr>
    </w:div>
    <w:div w:id="772091775">
      <w:bodyDiv w:val="1"/>
      <w:marLeft w:val="0"/>
      <w:marRight w:val="0"/>
      <w:marTop w:val="0"/>
      <w:marBottom w:val="0"/>
      <w:divBdr>
        <w:top w:val="none" w:sz="0" w:space="0" w:color="auto"/>
        <w:left w:val="none" w:sz="0" w:space="0" w:color="auto"/>
        <w:bottom w:val="none" w:sz="0" w:space="0" w:color="auto"/>
        <w:right w:val="none" w:sz="0" w:space="0" w:color="auto"/>
      </w:divBdr>
    </w:div>
    <w:div w:id="772824012">
      <w:bodyDiv w:val="1"/>
      <w:marLeft w:val="0"/>
      <w:marRight w:val="0"/>
      <w:marTop w:val="0"/>
      <w:marBottom w:val="0"/>
      <w:divBdr>
        <w:top w:val="none" w:sz="0" w:space="0" w:color="auto"/>
        <w:left w:val="none" w:sz="0" w:space="0" w:color="auto"/>
        <w:bottom w:val="none" w:sz="0" w:space="0" w:color="auto"/>
        <w:right w:val="none" w:sz="0" w:space="0" w:color="auto"/>
      </w:divBdr>
      <w:divsChild>
        <w:div w:id="463885805">
          <w:marLeft w:val="0"/>
          <w:marRight w:val="0"/>
          <w:marTop w:val="0"/>
          <w:marBottom w:val="0"/>
          <w:divBdr>
            <w:top w:val="none" w:sz="0" w:space="0" w:color="auto"/>
            <w:left w:val="none" w:sz="0" w:space="0" w:color="auto"/>
            <w:bottom w:val="none" w:sz="0" w:space="0" w:color="auto"/>
            <w:right w:val="none" w:sz="0" w:space="0" w:color="auto"/>
          </w:divBdr>
        </w:div>
        <w:div w:id="989406379">
          <w:marLeft w:val="0"/>
          <w:marRight w:val="0"/>
          <w:marTop w:val="0"/>
          <w:marBottom w:val="0"/>
          <w:divBdr>
            <w:top w:val="none" w:sz="0" w:space="0" w:color="auto"/>
            <w:left w:val="none" w:sz="0" w:space="0" w:color="auto"/>
            <w:bottom w:val="none" w:sz="0" w:space="0" w:color="auto"/>
            <w:right w:val="none" w:sz="0" w:space="0" w:color="auto"/>
          </w:divBdr>
        </w:div>
        <w:div w:id="1027684694">
          <w:marLeft w:val="0"/>
          <w:marRight w:val="0"/>
          <w:marTop w:val="0"/>
          <w:marBottom w:val="0"/>
          <w:divBdr>
            <w:top w:val="none" w:sz="0" w:space="0" w:color="auto"/>
            <w:left w:val="none" w:sz="0" w:space="0" w:color="auto"/>
            <w:bottom w:val="none" w:sz="0" w:space="0" w:color="auto"/>
            <w:right w:val="none" w:sz="0" w:space="0" w:color="auto"/>
          </w:divBdr>
        </w:div>
        <w:div w:id="1214149976">
          <w:marLeft w:val="0"/>
          <w:marRight w:val="0"/>
          <w:marTop w:val="0"/>
          <w:marBottom w:val="0"/>
          <w:divBdr>
            <w:top w:val="none" w:sz="0" w:space="0" w:color="auto"/>
            <w:left w:val="none" w:sz="0" w:space="0" w:color="auto"/>
            <w:bottom w:val="none" w:sz="0" w:space="0" w:color="auto"/>
            <w:right w:val="none" w:sz="0" w:space="0" w:color="auto"/>
          </w:divBdr>
        </w:div>
      </w:divsChild>
    </w:div>
    <w:div w:id="773131818">
      <w:bodyDiv w:val="1"/>
      <w:marLeft w:val="0"/>
      <w:marRight w:val="0"/>
      <w:marTop w:val="0"/>
      <w:marBottom w:val="0"/>
      <w:divBdr>
        <w:top w:val="none" w:sz="0" w:space="0" w:color="auto"/>
        <w:left w:val="none" w:sz="0" w:space="0" w:color="auto"/>
        <w:bottom w:val="none" w:sz="0" w:space="0" w:color="auto"/>
        <w:right w:val="none" w:sz="0" w:space="0" w:color="auto"/>
      </w:divBdr>
      <w:divsChild>
        <w:div w:id="628828414">
          <w:marLeft w:val="0"/>
          <w:marRight w:val="0"/>
          <w:marTop w:val="0"/>
          <w:marBottom w:val="0"/>
          <w:divBdr>
            <w:top w:val="none" w:sz="0" w:space="0" w:color="auto"/>
            <w:left w:val="none" w:sz="0" w:space="0" w:color="auto"/>
            <w:bottom w:val="none" w:sz="0" w:space="0" w:color="auto"/>
            <w:right w:val="none" w:sz="0" w:space="0" w:color="auto"/>
          </w:divBdr>
        </w:div>
        <w:div w:id="741101563">
          <w:marLeft w:val="0"/>
          <w:marRight w:val="0"/>
          <w:marTop w:val="0"/>
          <w:marBottom w:val="0"/>
          <w:divBdr>
            <w:top w:val="none" w:sz="0" w:space="0" w:color="auto"/>
            <w:left w:val="none" w:sz="0" w:space="0" w:color="auto"/>
            <w:bottom w:val="none" w:sz="0" w:space="0" w:color="auto"/>
            <w:right w:val="none" w:sz="0" w:space="0" w:color="auto"/>
          </w:divBdr>
        </w:div>
        <w:div w:id="1703827175">
          <w:marLeft w:val="0"/>
          <w:marRight w:val="0"/>
          <w:marTop w:val="0"/>
          <w:marBottom w:val="0"/>
          <w:divBdr>
            <w:top w:val="none" w:sz="0" w:space="0" w:color="auto"/>
            <w:left w:val="none" w:sz="0" w:space="0" w:color="auto"/>
            <w:bottom w:val="none" w:sz="0" w:space="0" w:color="auto"/>
            <w:right w:val="none" w:sz="0" w:space="0" w:color="auto"/>
          </w:divBdr>
        </w:div>
        <w:div w:id="1935744832">
          <w:marLeft w:val="0"/>
          <w:marRight w:val="0"/>
          <w:marTop w:val="0"/>
          <w:marBottom w:val="0"/>
          <w:divBdr>
            <w:top w:val="none" w:sz="0" w:space="0" w:color="auto"/>
            <w:left w:val="none" w:sz="0" w:space="0" w:color="auto"/>
            <w:bottom w:val="none" w:sz="0" w:space="0" w:color="auto"/>
            <w:right w:val="none" w:sz="0" w:space="0" w:color="auto"/>
          </w:divBdr>
        </w:div>
      </w:divsChild>
    </w:div>
    <w:div w:id="774397404">
      <w:bodyDiv w:val="1"/>
      <w:marLeft w:val="0"/>
      <w:marRight w:val="0"/>
      <w:marTop w:val="0"/>
      <w:marBottom w:val="0"/>
      <w:divBdr>
        <w:top w:val="none" w:sz="0" w:space="0" w:color="auto"/>
        <w:left w:val="none" w:sz="0" w:space="0" w:color="auto"/>
        <w:bottom w:val="none" w:sz="0" w:space="0" w:color="auto"/>
        <w:right w:val="none" w:sz="0" w:space="0" w:color="auto"/>
      </w:divBdr>
      <w:divsChild>
        <w:div w:id="93287572">
          <w:marLeft w:val="0"/>
          <w:marRight w:val="0"/>
          <w:marTop w:val="0"/>
          <w:marBottom w:val="0"/>
          <w:divBdr>
            <w:top w:val="single" w:sz="6" w:space="0" w:color="A9AEB1"/>
            <w:left w:val="single" w:sz="6" w:space="0" w:color="A9AEB1"/>
            <w:bottom w:val="single" w:sz="6" w:space="0" w:color="A9AEB1"/>
            <w:right w:val="single" w:sz="6" w:space="0" w:color="A9AEB1"/>
          </w:divBdr>
          <w:divsChild>
            <w:div w:id="1359816223">
              <w:marLeft w:val="0"/>
              <w:marRight w:val="0"/>
              <w:marTop w:val="0"/>
              <w:marBottom w:val="0"/>
              <w:divBdr>
                <w:top w:val="none" w:sz="0" w:space="0" w:color="auto"/>
                <w:left w:val="none" w:sz="0" w:space="0" w:color="auto"/>
                <w:bottom w:val="none" w:sz="0" w:space="0" w:color="auto"/>
                <w:right w:val="none" w:sz="0" w:space="0" w:color="auto"/>
              </w:divBdr>
              <w:divsChild>
                <w:div w:id="127069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93450">
          <w:marLeft w:val="0"/>
          <w:marRight w:val="0"/>
          <w:marTop w:val="0"/>
          <w:marBottom w:val="0"/>
          <w:divBdr>
            <w:top w:val="single" w:sz="6" w:space="0" w:color="A9AEB1"/>
            <w:left w:val="single" w:sz="6" w:space="0" w:color="A9AEB1"/>
            <w:bottom w:val="single" w:sz="6" w:space="0" w:color="A9AEB1"/>
            <w:right w:val="single" w:sz="6" w:space="0" w:color="A9AEB1"/>
          </w:divBdr>
          <w:divsChild>
            <w:div w:id="625743180">
              <w:marLeft w:val="0"/>
              <w:marRight w:val="0"/>
              <w:marTop w:val="0"/>
              <w:marBottom w:val="0"/>
              <w:divBdr>
                <w:top w:val="none" w:sz="0" w:space="0" w:color="auto"/>
                <w:left w:val="none" w:sz="0" w:space="0" w:color="auto"/>
                <w:bottom w:val="none" w:sz="0" w:space="0" w:color="auto"/>
                <w:right w:val="none" w:sz="0" w:space="0" w:color="auto"/>
              </w:divBdr>
              <w:divsChild>
                <w:div w:id="720594781">
                  <w:marLeft w:val="0"/>
                  <w:marRight w:val="0"/>
                  <w:marTop w:val="0"/>
                  <w:marBottom w:val="0"/>
                  <w:divBdr>
                    <w:top w:val="none" w:sz="0" w:space="0" w:color="auto"/>
                    <w:left w:val="none" w:sz="0" w:space="0" w:color="auto"/>
                    <w:bottom w:val="none" w:sz="0" w:space="0" w:color="auto"/>
                    <w:right w:val="none" w:sz="0" w:space="0" w:color="auto"/>
                  </w:divBdr>
                </w:div>
                <w:div w:id="78388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020407">
          <w:marLeft w:val="0"/>
          <w:marRight w:val="0"/>
          <w:marTop w:val="0"/>
          <w:marBottom w:val="0"/>
          <w:divBdr>
            <w:top w:val="single" w:sz="6" w:space="0" w:color="A9AEB1"/>
            <w:left w:val="single" w:sz="6" w:space="0" w:color="A9AEB1"/>
            <w:bottom w:val="single" w:sz="6" w:space="0" w:color="A9AEB1"/>
            <w:right w:val="single" w:sz="6" w:space="0" w:color="A9AEB1"/>
          </w:divBdr>
          <w:divsChild>
            <w:div w:id="1983152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598449">
      <w:bodyDiv w:val="1"/>
      <w:marLeft w:val="0"/>
      <w:marRight w:val="0"/>
      <w:marTop w:val="0"/>
      <w:marBottom w:val="0"/>
      <w:divBdr>
        <w:top w:val="none" w:sz="0" w:space="0" w:color="auto"/>
        <w:left w:val="none" w:sz="0" w:space="0" w:color="auto"/>
        <w:bottom w:val="none" w:sz="0" w:space="0" w:color="auto"/>
        <w:right w:val="none" w:sz="0" w:space="0" w:color="auto"/>
      </w:divBdr>
      <w:divsChild>
        <w:div w:id="25834918">
          <w:marLeft w:val="0"/>
          <w:marRight w:val="0"/>
          <w:marTop w:val="0"/>
          <w:marBottom w:val="0"/>
          <w:divBdr>
            <w:top w:val="single" w:sz="6" w:space="0" w:color="A9AEB1"/>
            <w:left w:val="single" w:sz="6" w:space="0" w:color="A9AEB1"/>
            <w:bottom w:val="single" w:sz="6" w:space="0" w:color="A9AEB1"/>
            <w:right w:val="single" w:sz="6" w:space="0" w:color="A9AEB1"/>
          </w:divBdr>
          <w:divsChild>
            <w:div w:id="909509495">
              <w:marLeft w:val="0"/>
              <w:marRight w:val="0"/>
              <w:marTop w:val="0"/>
              <w:marBottom w:val="0"/>
              <w:divBdr>
                <w:top w:val="none" w:sz="0" w:space="0" w:color="auto"/>
                <w:left w:val="none" w:sz="0" w:space="0" w:color="auto"/>
                <w:bottom w:val="none" w:sz="0" w:space="0" w:color="auto"/>
                <w:right w:val="none" w:sz="0" w:space="0" w:color="auto"/>
              </w:divBdr>
              <w:divsChild>
                <w:div w:id="1403716927">
                  <w:marLeft w:val="0"/>
                  <w:marRight w:val="0"/>
                  <w:marTop w:val="0"/>
                  <w:marBottom w:val="0"/>
                  <w:divBdr>
                    <w:top w:val="none" w:sz="0" w:space="0" w:color="auto"/>
                    <w:left w:val="none" w:sz="0" w:space="0" w:color="auto"/>
                    <w:bottom w:val="none" w:sz="0" w:space="0" w:color="auto"/>
                    <w:right w:val="none" w:sz="0" w:space="0" w:color="auto"/>
                  </w:divBdr>
                </w:div>
                <w:div w:id="156475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394778">
          <w:marLeft w:val="0"/>
          <w:marRight w:val="0"/>
          <w:marTop w:val="0"/>
          <w:marBottom w:val="0"/>
          <w:divBdr>
            <w:top w:val="single" w:sz="6" w:space="0" w:color="A9AEB1"/>
            <w:left w:val="single" w:sz="6" w:space="0" w:color="A9AEB1"/>
            <w:bottom w:val="single" w:sz="6" w:space="0" w:color="A9AEB1"/>
            <w:right w:val="single" w:sz="6" w:space="0" w:color="A9AEB1"/>
          </w:divBdr>
          <w:divsChild>
            <w:div w:id="211699875">
              <w:marLeft w:val="0"/>
              <w:marRight w:val="0"/>
              <w:marTop w:val="0"/>
              <w:marBottom w:val="0"/>
              <w:divBdr>
                <w:top w:val="none" w:sz="0" w:space="0" w:color="auto"/>
                <w:left w:val="none" w:sz="0" w:space="0" w:color="auto"/>
                <w:bottom w:val="none" w:sz="0" w:space="0" w:color="auto"/>
                <w:right w:val="none" w:sz="0" w:space="0" w:color="auto"/>
              </w:divBdr>
              <w:divsChild>
                <w:div w:id="17461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099382">
          <w:marLeft w:val="0"/>
          <w:marRight w:val="0"/>
          <w:marTop w:val="0"/>
          <w:marBottom w:val="0"/>
          <w:divBdr>
            <w:top w:val="single" w:sz="6" w:space="0" w:color="A9AEB1"/>
            <w:left w:val="single" w:sz="6" w:space="0" w:color="A9AEB1"/>
            <w:bottom w:val="single" w:sz="6" w:space="0" w:color="A9AEB1"/>
            <w:right w:val="single" w:sz="6" w:space="0" w:color="A9AEB1"/>
          </w:divBdr>
          <w:divsChild>
            <w:div w:id="192572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905918">
      <w:bodyDiv w:val="1"/>
      <w:marLeft w:val="0"/>
      <w:marRight w:val="0"/>
      <w:marTop w:val="0"/>
      <w:marBottom w:val="0"/>
      <w:divBdr>
        <w:top w:val="none" w:sz="0" w:space="0" w:color="auto"/>
        <w:left w:val="none" w:sz="0" w:space="0" w:color="auto"/>
        <w:bottom w:val="none" w:sz="0" w:space="0" w:color="auto"/>
        <w:right w:val="none" w:sz="0" w:space="0" w:color="auto"/>
      </w:divBdr>
      <w:divsChild>
        <w:div w:id="618340982">
          <w:marLeft w:val="0"/>
          <w:marRight w:val="0"/>
          <w:marTop w:val="0"/>
          <w:marBottom w:val="0"/>
          <w:divBdr>
            <w:top w:val="single" w:sz="6" w:space="0" w:color="A9AEB1"/>
            <w:left w:val="single" w:sz="6" w:space="0" w:color="A9AEB1"/>
            <w:bottom w:val="single" w:sz="6" w:space="0" w:color="A9AEB1"/>
            <w:right w:val="single" w:sz="6" w:space="0" w:color="A9AEB1"/>
          </w:divBdr>
          <w:divsChild>
            <w:div w:id="2133748187">
              <w:marLeft w:val="0"/>
              <w:marRight w:val="0"/>
              <w:marTop w:val="0"/>
              <w:marBottom w:val="0"/>
              <w:divBdr>
                <w:top w:val="none" w:sz="0" w:space="0" w:color="auto"/>
                <w:left w:val="none" w:sz="0" w:space="0" w:color="auto"/>
                <w:bottom w:val="none" w:sz="0" w:space="0" w:color="auto"/>
                <w:right w:val="none" w:sz="0" w:space="0" w:color="auto"/>
              </w:divBdr>
              <w:divsChild>
                <w:div w:id="1200167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12763">
          <w:marLeft w:val="0"/>
          <w:marRight w:val="0"/>
          <w:marTop w:val="0"/>
          <w:marBottom w:val="0"/>
          <w:divBdr>
            <w:top w:val="single" w:sz="6" w:space="0" w:color="A9AEB1"/>
            <w:left w:val="single" w:sz="6" w:space="0" w:color="A9AEB1"/>
            <w:bottom w:val="single" w:sz="6" w:space="0" w:color="A9AEB1"/>
            <w:right w:val="single" w:sz="6" w:space="0" w:color="A9AEB1"/>
          </w:divBdr>
          <w:divsChild>
            <w:div w:id="1059288207">
              <w:marLeft w:val="0"/>
              <w:marRight w:val="0"/>
              <w:marTop w:val="0"/>
              <w:marBottom w:val="0"/>
              <w:divBdr>
                <w:top w:val="none" w:sz="0" w:space="0" w:color="auto"/>
                <w:left w:val="none" w:sz="0" w:space="0" w:color="auto"/>
                <w:bottom w:val="none" w:sz="0" w:space="0" w:color="auto"/>
                <w:right w:val="none" w:sz="0" w:space="0" w:color="auto"/>
              </w:divBdr>
            </w:div>
          </w:divsChild>
        </w:div>
        <w:div w:id="555702836">
          <w:marLeft w:val="0"/>
          <w:marRight w:val="0"/>
          <w:marTop w:val="0"/>
          <w:marBottom w:val="0"/>
          <w:divBdr>
            <w:top w:val="single" w:sz="6" w:space="0" w:color="A9AEB1"/>
            <w:left w:val="single" w:sz="6" w:space="0" w:color="A9AEB1"/>
            <w:bottom w:val="single" w:sz="6" w:space="0" w:color="A9AEB1"/>
            <w:right w:val="single" w:sz="6" w:space="0" w:color="A9AEB1"/>
          </w:divBdr>
          <w:divsChild>
            <w:div w:id="1327637557">
              <w:marLeft w:val="0"/>
              <w:marRight w:val="0"/>
              <w:marTop w:val="0"/>
              <w:marBottom w:val="0"/>
              <w:divBdr>
                <w:top w:val="none" w:sz="0" w:space="0" w:color="auto"/>
                <w:left w:val="none" w:sz="0" w:space="0" w:color="auto"/>
                <w:bottom w:val="none" w:sz="0" w:space="0" w:color="auto"/>
                <w:right w:val="none" w:sz="0" w:space="0" w:color="auto"/>
              </w:divBdr>
              <w:divsChild>
                <w:div w:id="1829011234">
                  <w:marLeft w:val="0"/>
                  <w:marRight w:val="0"/>
                  <w:marTop w:val="0"/>
                  <w:marBottom w:val="0"/>
                  <w:divBdr>
                    <w:top w:val="none" w:sz="0" w:space="0" w:color="auto"/>
                    <w:left w:val="none" w:sz="0" w:space="0" w:color="auto"/>
                    <w:bottom w:val="none" w:sz="0" w:space="0" w:color="auto"/>
                    <w:right w:val="none" w:sz="0" w:space="0" w:color="auto"/>
                  </w:divBdr>
                </w:div>
                <w:div w:id="1545479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985561">
      <w:bodyDiv w:val="1"/>
      <w:marLeft w:val="0"/>
      <w:marRight w:val="0"/>
      <w:marTop w:val="0"/>
      <w:marBottom w:val="0"/>
      <w:divBdr>
        <w:top w:val="none" w:sz="0" w:space="0" w:color="auto"/>
        <w:left w:val="none" w:sz="0" w:space="0" w:color="auto"/>
        <w:bottom w:val="none" w:sz="0" w:space="0" w:color="auto"/>
        <w:right w:val="none" w:sz="0" w:space="0" w:color="auto"/>
      </w:divBdr>
      <w:divsChild>
        <w:div w:id="476993050">
          <w:marLeft w:val="0"/>
          <w:marRight w:val="0"/>
          <w:marTop w:val="0"/>
          <w:marBottom w:val="0"/>
          <w:divBdr>
            <w:top w:val="none" w:sz="0" w:space="0" w:color="auto"/>
            <w:left w:val="none" w:sz="0" w:space="0" w:color="auto"/>
            <w:bottom w:val="none" w:sz="0" w:space="0" w:color="auto"/>
            <w:right w:val="none" w:sz="0" w:space="0" w:color="auto"/>
          </w:divBdr>
          <w:divsChild>
            <w:div w:id="548423569">
              <w:marLeft w:val="0"/>
              <w:marRight w:val="0"/>
              <w:marTop w:val="0"/>
              <w:marBottom w:val="0"/>
              <w:divBdr>
                <w:top w:val="none" w:sz="0" w:space="0" w:color="auto"/>
                <w:left w:val="none" w:sz="0" w:space="0" w:color="auto"/>
                <w:bottom w:val="none" w:sz="0" w:space="0" w:color="auto"/>
                <w:right w:val="none" w:sz="0" w:space="0" w:color="auto"/>
              </w:divBdr>
              <w:divsChild>
                <w:div w:id="152000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805591">
          <w:marLeft w:val="0"/>
          <w:marRight w:val="0"/>
          <w:marTop w:val="0"/>
          <w:marBottom w:val="0"/>
          <w:divBdr>
            <w:top w:val="none" w:sz="0" w:space="0" w:color="auto"/>
            <w:left w:val="none" w:sz="0" w:space="0" w:color="auto"/>
            <w:bottom w:val="none" w:sz="0" w:space="0" w:color="auto"/>
            <w:right w:val="none" w:sz="0" w:space="0" w:color="auto"/>
          </w:divBdr>
          <w:divsChild>
            <w:div w:id="936251997">
              <w:marLeft w:val="0"/>
              <w:marRight w:val="0"/>
              <w:marTop w:val="0"/>
              <w:marBottom w:val="0"/>
              <w:divBdr>
                <w:top w:val="none" w:sz="0" w:space="0" w:color="auto"/>
                <w:left w:val="none" w:sz="0" w:space="0" w:color="auto"/>
                <w:bottom w:val="none" w:sz="0" w:space="0" w:color="auto"/>
                <w:right w:val="none" w:sz="0" w:space="0" w:color="auto"/>
              </w:divBdr>
            </w:div>
          </w:divsChild>
        </w:div>
        <w:div w:id="1366634661">
          <w:marLeft w:val="0"/>
          <w:marRight w:val="0"/>
          <w:marTop w:val="0"/>
          <w:marBottom w:val="0"/>
          <w:divBdr>
            <w:top w:val="none" w:sz="0" w:space="0" w:color="auto"/>
            <w:left w:val="none" w:sz="0" w:space="0" w:color="auto"/>
            <w:bottom w:val="none" w:sz="0" w:space="0" w:color="auto"/>
            <w:right w:val="none" w:sz="0" w:space="0" w:color="auto"/>
          </w:divBdr>
          <w:divsChild>
            <w:div w:id="846868212">
              <w:marLeft w:val="0"/>
              <w:marRight w:val="0"/>
              <w:marTop w:val="0"/>
              <w:marBottom w:val="0"/>
              <w:divBdr>
                <w:top w:val="none" w:sz="0" w:space="0" w:color="auto"/>
                <w:left w:val="none" w:sz="0" w:space="0" w:color="auto"/>
                <w:bottom w:val="none" w:sz="0" w:space="0" w:color="auto"/>
                <w:right w:val="none" w:sz="0" w:space="0" w:color="auto"/>
              </w:divBdr>
              <w:divsChild>
                <w:div w:id="373964390">
                  <w:marLeft w:val="0"/>
                  <w:marRight w:val="0"/>
                  <w:marTop w:val="0"/>
                  <w:marBottom w:val="0"/>
                  <w:divBdr>
                    <w:top w:val="none" w:sz="0" w:space="0" w:color="auto"/>
                    <w:left w:val="none" w:sz="0" w:space="0" w:color="auto"/>
                    <w:bottom w:val="none" w:sz="0" w:space="0" w:color="auto"/>
                    <w:right w:val="none" w:sz="0" w:space="0" w:color="auto"/>
                  </w:divBdr>
                </w:div>
                <w:div w:id="167090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559848">
      <w:bodyDiv w:val="1"/>
      <w:marLeft w:val="0"/>
      <w:marRight w:val="0"/>
      <w:marTop w:val="0"/>
      <w:marBottom w:val="0"/>
      <w:divBdr>
        <w:top w:val="none" w:sz="0" w:space="0" w:color="auto"/>
        <w:left w:val="none" w:sz="0" w:space="0" w:color="auto"/>
        <w:bottom w:val="none" w:sz="0" w:space="0" w:color="auto"/>
        <w:right w:val="none" w:sz="0" w:space="0" w:color="auto"/>
      </w:divBdr>
      <w:divsChild>
        <w:div w:id="394816260">
          <w:marLeft w:val="0"/>
          <w:marRight w:val="0"/>
          <w:marTop w:val="0"/>
          <w:marBottom w:val="0"/>
          <w:divBdr>
            <w:top w:val="none" w:sz="0" w:space="0" w:color="auto"/>
            <w:left w:val="none" w:sz="0" w:space="0" w:color="auto"/>
            <w:bottom w:val="none" w:sz="0" w:space="0" w:color="auto"/>
            <w:right w:val="none" w:sz="0" w:space="0" w:color="auto"/>
          </w:divBdr>
        </w:div>
        <w:div w:id="803474288">
          <w:marLeft w:val="0"/>
          <w:marRight w:val="0"/>
          <w:marTop w:val="0"/>
          <w:marBottom w:val="0"/>
          <w:divBdr>
            <w:top w:val="none" w:sz="0" w:space="0" w:color="auto"/>
            <w:left w:val="none" w:sz="0" w:space="0" w:color="auto"/>
            <w:bottom w:val="none" w:sz="0" w:space="0" w:color="auto"/>
            <w:right w:val="none" w:sz="0" w:space="0" w:color="auto"/>
          </w:divBdr>
        </w:div>
        <w:div w:id="1317491204">
          <w:marLeft w:val="0"/>
          <w:marRight w:val="0"/>
          <w:marTop w:val="0"/>
          <w:marBottom w:val="0"/>
          <w:divBdr>
            <w:top w:val="none" w:sz="0" w:space="0" w:color="auto"/>
            <w:left w:val="none" w:sz="0" w:space="0" w:color="auto"/>
            <w:bottom w:val="none" w:sz="0" w:space="0" w:color="auto"/>
            <w:right w:val="none" w:sz="0" w:space="0" w:color="auto"/>
          </w:divBdr>
        </w:div>
        <w:div w:id="1704936477">
          <w:marLeft w:val="0"/>
          <w:marRight w:val="0"/>
          <w:marTop w:val="0"/>
          <w:marBottom w:val="0"/>
          <w:divBdr>
            <w:top w:val="none" w:sz="0" w:space="0" w:color="auto"/>
            <w:left w:val="none" w:sz="0" w:space="0" w:color="auto"/>
            <w:bottom w:val="none" w:sz="0" w:space="0" w:color="auto"/>
            <w:right w:val="none" w:sz="0" w:space="0" w:color="auto"/>
          </w:divBdr>
        </w:div>
      </w:divsChild>
    </w:div>
    <w:div w:id="776563369">
      <w:bodyDiv w:val="1"/>
      <w:marLeft w:val="0"/>
      <w:marRight w:val="0"/>
      <w:marTop w:val="0"/>
      <w:marBottom w:val="0"/>
      <w:divBdr>
        <w:top w:val="none" w:sz="0" w:space="0" w:color="auto"/>
        <w:left w:val="none" w:sz="0" w:space="0" w:color="auto"/>
        <w:bottom w:val="none" w:sz="0" w:space="0" w:color="auto"/>
        <w:right w:val="none" w:sz="0" w:space="0" w:color="auto"/>
      </w:divBdr>
      <w:divsChild>
        <w:div w:id="623973087">
          <w:marLeft w:val="0"/>
          <w:marRight w:val="0"/>
          <w:marTop w:val="0"/>
          <w:marBottom w:val="0"/>
          <w:divBdr>
            <w:top w:val="none" w:sz="0" w:space="0" w:color="auto"/>
            <w:left w:val="none" w:sz="0" w:space="0" w:color="auto"/>
            <w:bottom w:val="none" w:sz="0" w:space="0" w:color="auto"/>
            <w:right w:val="none" w:sz="0" w:space="0" w:color="auto"/>
          </w:divBdr>
        </w:div>
        <w:div w:id="1302616515">
          <w:marLeft w:val="0"/>
          <w:marRight w:val="0"/>
          <w:marTop w:val="0"/>
          <w:marBottom w:val="0"/>
          <w:divBdr>
            <w:top w:val="none" w:sz="0" w:space="0" w:color="auto"/>
            <w:left w:val="none" w:sz="0" w:space="0" w:color="auto"/>
            <w:bottom w:val="none" w:sz="0" w:space="0" w:color="auto"/>
            <w:right w:val="none" w:sz="0" w:space="0" w:color="auto"/>
          </w:divBdr>
          <w:divsChild>
            <w:div w:id="96095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77781">
      <w:bodyDiv w:val="1"/>
      <w:marLeft w:val="0"/>
      <w:marRight w:val="0"/>
      <w:marTop w:val="0"/>
      <w:marBottom w:val="0"/>
      <w:divBdr>
        <w:top w:val="none" w:sz="0" w:space="0" w:color="auto"/>
        <w:left w:val="none" w:sz="0" w:space="0" w:color="auto"/>
        <w:bottom w:val="none" w:sz="0" w:space="0" w:color="auto"/>
        <w:right w:val="none" w:sz="0" w:space="0" w:color="auto"/>
      </w:divBdr>
      <w:divsChild>
        <w:div w:id="1905944381">
          <w:marLeft w:val="0"/>
          <w:marRight w:val="0"/>
          <w:marTop w:val="0"/>
          <w:marBottom w:val="0"/>
          <w:divBdr>
            <w:top w:val="single" w:sz="6" w:space="0" w:color="A9AEB1"/>
            <w:left w:val="single" w:sz="6" w:space="0" w:color="A9AEB1"/>
            <w:bottom w:val="single" w:sz="6" w:space="0" w:color="A9AEB1"/>
            <w:right w:val="single" w:sz="6" w:space="0" w:color="A9AEB1"/>
          </w:divBdr>
          <w:divsChild>
            <w:div w:id="1256866500">
              <w:marLeft w:val="0"/>
              <w:marRight w:val="0"/>
              <w:marTop w:val="0"/>
              <w:marBottom w:val="0"/>
              <w:divBdr>
                <w:top w:val="none" w:sz="0" w:space="0" w:color="auto"/>
                <w:left w:val="none" w:sz="0" w:space="0" w:color="auto"/>
                <w:bottom w:val="none" w:sz="0" w:space="0" w:color="auto"/>
                <w:right w:val="none" w:sz="0" w:space="0" w:color="auto"/>
              </w:divBdr>
              <w:divsChild>
                <w:div w:id="40869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563701">
          <w:marLeft w:val="0"/>
          <w:marRight w:val="0"/>
          <w:marTop w:val="0"/>
          <w:marBottom w:val="0"/>
          <w:divBdr>
            <w:top w:val="single" w:sz="6" w:space="0" w:color="A9AEB1"/>
            <w:left w:val="single" w:sz="6" w:space="0" w:color="A9AEB1"/>
            <w:bottom w:val="single" w:sz="6" w:space="0" w:color="A9AEB1"/>
            <w:right w:val="single" w:sz="6" w:space="0" w:color="A9AEB1"/>
          </w:divBdr>
          <w:divsChild>
            <w:div w:id="1070348661">
              <w:marLeft w:val="0"/>
              <w:marRight w:val="0"/>
              <w:marTop w:val="0"/>
              <w:marBottom w:val="0"/>
              <w:divBdr>
                <w:top w:val="none" w:sz="0" w:space="0" w:color="auto"/>
                <w:left w:val="none" w:sz="0" w:space="0" w:color="auto"/>
                <w:bottom w:val="none" w:sz="0" w:space="0" w:color="auto"/>
                <w:right w:val="none" w:sz="0" w:space="0" w:color="auto"/>
              </w:divBdr>
            </w:div>
          </w:divsChild>
        </w:div>
        <w:div w:id="934169843">
          <w:marLeft w:val="0"/>
          <w:marRight w:val="0"/>
          <w:marTop w:val="0"/>
          <w:marBottom w:val="0"/>
          <w:divBdr>
            <w:top w:val="single" w:sz="6" w:space="0" w:color="A9AEB1"/>
            <w:left w:val="single" w:sz="6" w:space="0" w:color="A9AEB1"/>
            <w:bottom w:val="single" w:sz="6" w:space="0" w:color="A9AEB1"/>
            <w:right w:val="single" w:sz="6" w:space="0" w:color="A9AEB1"/>
          </w:divBdr>
          <w:divsChild>
            <w:div w:id="1857381007">
              <w:marLeft w:val="0"/>
              <w:marRight w:val="0"/>
              <w:marTop w:val="0"/>
              <w:marBottom w:val="0"/>
              <w:divBdr>
                <w:top w:val="none" w:sz="0" w:space="0" w:color="auto"/>
                <w:left w:val="none" w:sz="0" w:space="0" w:color="auto"/>
                <w:bottom w:val="none" w:sz="0" w:space="0" w:color="auto"/>
                <w:right w:val="none" w:sz="0" w:space="0" w:color="auto"/>
              </w:divBdr>
              <w:divsChild>
                <w:div w:id="444542431">
                  <w:marLeft w:val="0"/>
                  <w:marRight w:val="0"/>
                  <w:marTop w:val="0"/>
                  <w:marBottom w:val="0"/>
                  <w:divBdr>
                    <w:top w:val="none" w:sz="0" w:space="0" w:color="auto"/>
                    <w:left w:val="none" w:sz="0" w:space="0" w:color="auto"/>
                    <w:bottom w:val="none" w:sz="0" w:space="0" w:color="auto"/>
                    <w:right w:val="none" w:sz="0" w:space="0" w:color="auto"/>
                  </w:divBdr>
                </w:div>
                <w:div w:id="167884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599955">
      <w:bodyDiv w:val="1"/>
      <w:marLeft w:val="0"/>
      <w:marRight w:val="0"/>
      <w:marTop w:val="0"/>
      <w:marBottom w:val="0"/>
      <w:divBdr>
        <w:top w:val="none" w:sz="0" w:space="0" w:color="auto"/>
        <w:left w:val="none" w:sz="0" w:space="0" w:color="auto"/>
        <w:bottom w:val="none" w:sz="0" w:space="0" w:color="auto"/>
        <w:right w:val="none" w:sz="0" w:space="0" w:color="auto"/>
      </w:divBdr>
      <w:divsChild>
        <w:div w:id="590090489">
          <w:marLeft w:val="0"/>
          <w:marRight w:val="0"/>
          <w:marTop w:val="0"/>
          <w:marBottom w:val="0"/>
          <w:divBdr>
            <w:top w:val="none" w:sz="0" w:space="0" w:color="auto"/>
            <w:left w:val="none" w:sz="0" w:space="0" w:color="auto"/>
            <w:bottom w:val="none" w:sz="0" w:space="0" w:color="auto"/>
            <w:right w:val="none" w:sz="0" w:space="0" w:color="auto"/>
          </w:divBdr>
        </w:div>
        <w:div w:id="1241602054">
          <w:marLeft w:val="0"/>
          <w:marRight w:val="0"/>
          <w:marTop w:val="0"/>
          <w:marBottom w:val="0"/>
          <w:divBdr>
            <w:top w:val="none" w:sz="0" w:space="0" w:color="auto"/>
            <w:left w:val="none" w:sz="0" w:space="0" w:color="auto"/>
            <w:bottom w:val="none" w:sz="0" w:space="0" w:color="auto"/>
            <w:right w:val="none" w:sz="0" w:space="0" w:color="auto"/>
          </w:divBdr>
        </w:div>
        <w:div w:id="1485471126">
          <w:marLeft w:val="0"/>
          <w:marRight w:val="0"/>
          <w:marTop w:val="0"/>
          <w:marBottom w:val="0"/>
          <w:divBdr>
            <w:top w:val="none" w:sz="0" w:space="0" w:color="auto"/>
            <w:left w:val="none" w:sz="0" w:space="0" w:color="auto"/>
            <w:bottom w:val="none" w:sz="0" w:space="0" w:color="auto"/>
            <w:right w:val="none" w:sz="0" w:space="0" w:color="auto"/>
          </w:divBdr>
        </w:div>
        <w:div w:id="1716932684">
          <w:marLeft w:val="0"/>
          <w:marRight w:val="0"/>
          <w:marTop w:val="0"/>
          <w:marBottom w:val="0"/>
          <w:divBdr>
            <w:top w:val="none" w:sz="0" w:space="0" w:color="auto"/>
            <w:left w:val="none" w:sz="0" w:space="0" w:color="auto"/>
            <w:bottom w:val="none" w:sz="0" w:space="0" w:color="auto"/>
            <w:right w:val="none" w:sz="0" w:space="0" w:color="auto"/>
          </w:divBdr>
        </w:div>
      </w:divsChild>
    </w:div>
    <w:div w:id="778842907">
      <w:bodyDiv w:val="1"/>
      <w:marLeft w:val="0"/>
      <w:marRight w:val="0"/>
      <w:marTop w:val="0"/>
      <w:marBottom w:val="0"/>
      <w:divBdr>
        <w:top w:val="none" w:sz="0" w:space="0" w:color="auto"/>
        <w:left w:val="none" w:sz="0" w:space="0" w:color="auto"/>
        <w:bottom w:val="none" w:sz="0" w:space="0" w:color="auto"/>
        <w:right w:val="none" w:sz="0" w:space="0" w:color="auto"/>
      </w:divBdr>
      <w:divsChild>
        <w:div w:id="770121995">
          <w:marLeft w:val="0"/>
          <w:marRight w:val="0"/>
          <w:marTop w:val="0"/>
          <w:marBottom w:val="0"/>
          <w:divBdr>
            <w:top w:val="none" w:sz="0" w:space="0" w:color="auto"/>
            <w:left w:val="none" w:sz="0" w:space="0" w:color="auto"/>
            <w:bottom w:val="none" w:sz="0" w:space="0" w:color="auto"/>
            <w:right w:val="none" w:sz="0" w:space="0" w:color="auto"/>
          </w:divBdr>
        </w:div>
        <w:div w:id="935403185">
          <w:marLeft w:val="0"/>
          <w:marRight w:val="0"/>
          <w:marTop w:val="0"/>
          <w:marBottom w:val="0"/>
          <w:divBdr>
            <w:top w:val="none" w:sz="0" w:space="0" w:color="auto"/>
            <w:left w:val="none" w:sz="0" w:space="0" w:color="auto"/>
            <w:bottom w:val="none" w:sz="0" w:space="0" w:color="auto"/>
            <w:right w:val="none" w:sz="0" w:space="0" w:color="auto"/>
          </w:divBdr>
        </w:div>
        <w:div w:id="1089696544">
          <w:marLeft w:val="0"/>
          <w:marRight w:val="0"/>
          <w:marTop w:val="0"/>
          <w:marBottom w:val="0"/>
          <w:divBdr>
            <w:top w:val="none" w:sz="0" w:space="0" w:color="auto"/>
            <w:left w:val="none" w:sz="0" w:space="0" w:color="auto"/>
            <w:bottom w:val="none" w:sz="0" w:space="0" w:color="auto"/>
            <w:right w:val="none" w:sz="0" w:space="0" w:color="auto"/>
          </w:divBdr>
        </w:div>
        <w:div w:id="1907569531">
          <w:marLeft w:val="0"/>
          <w:marRight w:val="0"/>
          <w:marTop w:val="0"/>
          <w:marBottom w:val="0"/>
          <w:divBdr>
            <w:top w:val="none" w:sz="0" w:space="0" w:color="auto"/>
            <w:left w:val="none" w:sz="0" w:space="0" w:color="auto"/>
            <w:bottom w:val="none" w:sz="0" w:space="0" w:color="auto"/>
            <w:right w:val="none" w:sz="0" w:space="0" w:color="auto"/>
          </w:divBdr>
        </w:div>
      </w:divsChild>
    </w:div>
    <w:div w:id="779303532">
      <w:bodyDiv w:val="1"/>
      <w:marLeft w:val="0"/>
      <w:marRight w:val="0"/>
      <w:marTop w:val="0"/>
      <w:marBottom w:val="0"/>
      <w:divBdr>
        <w:top w:val="none" w:sz="0" w:space="0" w:color="auto"/>
        <w:left w:val="none" w:sz="0" w:space="0" w:color="auto"/>
        <w:bottom w:val="none" w:sz="0" w:space="0" w:color="auto"/>
        <w:right w:val="none" w:sz="0" w:space="0" w:color="auto"/>
      </w:divBdr>
      <w:divsChild>
        <w:div w:id="48261820">
          <w:marLeft w:val="0"/>
          <w:marRight w:val="0"/>
          <w:marTop w:val="0"/>
          <w:marBottom w:val="0"/>
          <w:divBdr>
            <w:top w:val="none" w:sz="0" w:space="0" w:color="auto"/>
            <w:left w:val="none" w:sz="0" w:space="0" w:color="auto"/>
            <w:bottom w:val="none" w:sz="0" w:space="0" w:color="auto"/>
            <w:right w:val="none" w:sz="0" w:space="0" w:color="auto"/>
          </w:divBdr>
        </w:div>
        <w:div w:id="499010633">
          <w:marLeft w:val="0"/>
          <w:marRight w:val="0"/>
          <w:marTop w:val="0"/>
          <w:marBottom w:val="0"/>
          <w:divBdr>
            <w:top w:val="none" w:sz="0" w:space="0" w:color="auto"/>
            <w:left w:val="none" w:sz="0" w:space="0" w:color="auto"/>
            <w:bottom w:val="none" w:sz="0" w:space="0" w:color="auto"/>
            <w:right w:val="none" w:sz="0" w:space="0" w:color="auto"/>
          </w:divBdr>
        </w:div>
        <w:div w:id="949045808">
          <w:marLeft w:val="0"/>
          <w:marRight w:val="0"/>
          <w:marTop w:val="0"/>
          <w:marBottom w:val="0"/>
          <w:divBdr>
            <w:top w:val="none" w:sz="0" w:space="0" w:color="auto"/>
            <w:left w:val="none" w:sz="0" w:space="0" w:color="auto"/>
            <w:bottom w:val="none" w:sz="0" w:space="0" w:color="auto"/>
            <w:right w:val="none" w:sz="0" w:space="0" w:color="auto"/>
          </w:divBdr>
        </w:div>
        <w:div w:id="2071615659">
          <w:marLeft w:val="0"/>
          <w:marRight w:val="0"/>
          <w:marTop w:val="0"/>
          <w:marBottom w:val="0"/>
          <w:divBdr>
            <w:top w:val="none" w:sz="0" w:space="0" w:color="auto"/>
            <w:left w:val="none" w:sz="0" w:space="0" w:color="auto"/>
            <w:bottom w:val="none" w:sz="0" w:space="0" w:color="auto"/>
            <w:right w:val="none" w:sz="0" w:space="0" w:color="auto"/>
          </w:divBdr>
        </w:div>
      </w:divsChild>
    </w:div>
    <w:div w:id="780101882">
      <w:bodyDiv w:val="1"/>
      <w:marLeft w:val="0"/>
      <w:marRight w:val="0"/>
      <w:marTop w:val="0"/>
      <w:marBottom w:val="0"/>
      <w:divBdr>
        <w:top w:val="none" w:sz="0" w:space="0" w:color="auto"/>
        <w:left w:val="none" w:sz="0" w:space="0" w:color="auto"/>
        <w:bottom w:val="none" w:sz="0" w:space="0" w:color="auto"/>
        <w:right w:val="none" w:sz="0" w:space="0" w:color="auto"/>
      </w:divBdr>
      <w:divsChild>
        <w:div w:id="1028289590">
          <w:marLeft w:val="0"/>
          <w:marRight w:val="0"/>
          <w:marTop w:val="0"/>
          <w:marBottom w:val="0"/>
          <w:divBdr>
            <w:top w:val="none" w:sz="0" w:space="0" w:color="auto"/>
            <w:left w:val="none" w:sz="0" w:space="0" w:color="auto"/>
            <w:bottom w:val="none" w:sz="0" w:space="0" w:color="auto"/>
            <w:right w:val="none" w:sz="0" w:space="0" w:color="auto"/>
          </w:divBdr>
          <w:divsChild>
            <w:div w:id="1915777494">
              <w:marLeft w:val="0"/>
              <w:marRight w:val="0"/>
              <w:marTop w:val="0"/>
              <w:marBottom w:val="0"/>
              <w:divBdr>
                <w:top w:val="none" w:sz="0" w:space="0" w:color="auto"/>
                <w:left w:val="none" w:sz="0" w:space="0" w:color="auto"/>
                <w:bottom w:val="none" w:sz="0" w:space="0" w:color="auto"/>
                <w:right w:val="none" w:sz="0" w:space="0" w:color="auto"/>
              </w:divBdr>
              <w:divsChild>
                <w:div w:id="59428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72888">
          <w:marLeft w:val="0"/>
          <w:marRight w:val="0"/>
          <w:marTop w:val="0"/>
          <w:marBottom w:val="0"/>
          <w:divBdr>
            <w:top w:val="none" w:sz="0" w:space="0" w:color="auto"/>
            <w:left w:val="none" w:sz="0" w:space="0" w:color="auto"/>
            <w:bottom w:val="none" w:sz="0" w:space="0" w:color="auto"/>
            <w:right w:val="none" w:sz="0" w:space="0" w:color="auto"/>
          </w:divBdr>
          <w:divsChild>
            <w:div w:id="2055541119">
              <w:marLeft w:val="0"/>
              <w:marRight w:val="0"/>
              <w:marTop w:val="0"/>
              <w:marBottom w:val="0"/>
              <w:divBdr>
                <w:top w:val="none" w:sz="0" w:space="0" w:color="auto"/>
                <w:left w:val="none" w:sz="0" w:space="0" w:color="auto"/>
                <w:bottom w:val="none" w:sz="0" w:space="0" w:color="auto"/>
                <w:right w:val="none" w:sz="0" w:space="0" w:color="auto"/>
              </w:divBdr>
            </w:div>
          </w:divsChild>
        </w:div>
        <w:div w:id="634332661">
          <w:marLeft w:val="0"/>
          <w:marRight w:val="0"/>
          <w:marTop w:val="0"/>
          <w:marBottom w:val="0"/>
          <w:divBdr>
            <w:top w:val="none" w:sz="0" w:space="0" w:color="auto"/>
            <w:left w:val="none" w:sz="0" w:space="0" w:color="auto"/>
            <w:bottom w:val="none" w:sz="0" w:space="0" w:color="auto"/>
            <w:right w:val="none" w:sz="0" w:space="0" w:color="auto"/>
          </w:divBdr>
          <w:divsChild>
            <w:div w:id="1654798518">
              <w:marLeft w:val="0"/>
              <w:marRight w:val="0"/>
              <w:marTop w:val="0"/>
              <w:marBottom w:val="0"/>
              <w:divBdr>
                <w:top w:val="none" w:sz="0" w:space="0" w:color="auto"/>
                <w:left w:val="none" w:sz="0" w:space="0" w:color="auto"/>
                <w:bottom w:val="none" w:sz="0" w:space="0" w:color="auto"/>
                <w:right w:val="none" w:sz="0" w:space="0" w:color="auto"/>
              </w:divBdr>
              <w:divsChild>
                <w:div w:id="1307857404">
                  <w:marLeft w:val="0"/>
                  <w:marRight w:val="0"/>
                  <w:marTop w:val="0"/>
                  <w:marBottom w:val="0"/>
                  <w:divBdr>
                    <w:top w:val="none" w:sz="0" w:space="0" w:color="auto"/>
                    <w:left w:val="none" w:sz="0" w:space="0" w:color="auto"/>
                    <w:bottom w:val="none" w:sz="0" w:space="0" w:color="auto"/>
                    <w:right w:val="none" w:sz="0" w:space="0" w:color="auto"/>
                  </w:divBdr>
                </w:div>
                <w:div w:id="147563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301694">
      <w:bodyDiv w:val="1"/>
      <w:marLeft w:val="0"/>
      <w:marRight w:val="0"/>
      <w:marTop w:val="0"/>
      <w:marBottom w:val="0"/>
      <w:divBdr>
        <w:top w:val="none" w:sz="0" w:space="0" w:color="auto"/>
        <w:left w:val="none" w:sz="0" w:space="0" w:color="auto"/>
        <w:bottom w:val="none" w:sz="0" w:space="0" w:color="auto"/>
        <w:right w:val="none" w:sz="0" w:space="0" w:color="auto"/>
      </w:divBdr>
      <w:divsChild>
        <w:div w:id="377437976">
          <w:marLeft w:val="0"/>
          <w:marRight w:val="0"/>
          <w:marTop w:val="0"/>
          <w:marBottom w:val="0"/>
          <w:divBdr>
            <w:top w:val="none" w:sz="0" w:space="0" w:color="auto"/>
            <w:left w:val="none" w:sz="0" w:space="0" w:color="auto"/>
            <w:bottom w:val="none" w:sz="0" w:space="0" w:color="auto"/>
            <w:right w:val="none" w:sz="0" w:space="0" w:color="auto"/>
          </w:divBdr>
        </w:div>
        <w:div w:id="665596698">
          <w:marLeft w:val="0"/>
          <w:marRight w:val="0"/>
          <w:marTop w:val="0"/>
          <w:marBottom w:val="0"/>
          <w:divBdr>
            <w:top w:val="none" w:sz="0" w:space="0" w:color="auto"/>
            <w:left w:val="none" w:sz="0" w:space="0" w:color="auto"/>
            <w:bottom w:val="none" w:sz="0" w:space="0" w:color="auto"/>
            <w:right w:val="none" w:sz="0" w:space="0" w:color="auto"/>
          </w:divBdr>
        </w:div>
        <w:div w:id="999770695">
          <w:marLeft w:val="0"/>
          <w:marRight w:val="0"/>
          <w:marTop w:val="0"/>
          <w:marBottom w:val="0"/>
          <w:divBdr>
            <w:top w:val="none" w:sz="0" w:space="0" w:color="auto"/>
            <w:left w:val="none" w:sz="0" w:space="0" w:color="auto"/>
            <w:bottom w:val="none" w:sz="0" w:space="0" w:color="auto"/>
            <w:right w:val="none" w:sz="0" w:space="0" w:color="auto"/>
          </w:divBdr>
        </w:div>
        <w:div w:id="1432629482">
          <w:marLeft w:val="0"/>
          <w:marRight w:val="0"/>
          <w:marTop w:val="0"/>
          <w:marBottom w:val="0"/>
          <w:divBdr>
            <w:top w:val="none" w:sz="0" w:space="0" w:color="auto"/>
            <w:left w:val="none" w:sz="0" w:space="0" w:color="auto"/>
            <w:bottom w:val="none" w:sz="0" w:space="0" w:color="auto"/>
            <w:right w:val="none" w:sz="0" w:space="0" w:color="auto"/>
          </w:divBdr>
        </w:div>
      </w:divsChild>
    </w:div>
    <w:div w:id="780421135">
      <w:bodyDiv w:val="1"/>
      <w:marLeft w:val="0"/>
      <w:marRight w:val="0"/>
      <w:marTop w:val="0"/>
      <w:marBottom w:val="0"/>
      <w:divBdr>
        <w:top w:val="none" w:sz="0" w:space="0" w:color="auto"/>
        <w:left w:val="none" w:sz="0" w:space="0" w:color="auto"/>
        <w:bottom w:val="none" w:sz="0" w:space="0" w:color="auto"/>
        <w:right w:val="none" w:sz="0" w:space="0" w:color="auto"/>
      </w:divBdr>
      <w:divsChild>
        <w:div w:id="238714387">
          <w:marLeft w:val="0"/>
          <w:marRight w:val="0"/>
          <w:marTop w:val="0"/>
          <w:marBottom w:val="0"/>
          <w:divBdr>
            <w:top w:val="none" w:sz="0" w:space="0" w:color="auto"/>
            <w:left w:val="none" w:sz="0" w:space="0" w:color="auto"/>
            <w:bottom w:val="none" w:sz="0" w:space="0" w:color="auto"/>
            <w:right w:val="none" w:sz="0" w:space="0" w:color="auto"/>
          </w:divBdr>
        </w:div>
        <w:div w:id="367729022">
          <w:marLeft w:val="0"/>
          <w:marRight w:val="0"/>
          <w:marTop w:val="0"/>
          <w:marBottom w:val="0"/>
          <w:divBdr>
            <w:top w:val="none" w:sz="0" w:space="0" w:color="auto"/>
            <w:left w:val="none" w:sz="0" w:space="0" w:color="auto"/>
            <w:bottom w:val="none" w:sz="0" w:space="0" w:color="auto"/>
            <w:right w:val="none" w:sz="0" w:space="0" w:color="auto"/>
          </w:divBdr>
        </w:div>
        <w:div w:id="1094741821">
          <w:marLeft w:val="0"/>
          <w:marRight w:val="0"/>
          <w:marTop w:val="0"/>
          <w:marBottom w:val="0"/>
          <w:divBdr>
            <w:top w:val="none" w:sz="0" w:space="0" w:color="auto"/>
            <w:left w:val="none" w:sz="0" w:space="0" w:color="auto"/>
            <w:bottom w:val="none" w:sz="0" w:space="0" w:color="auto"/>
            <w:right w:val="none" w:sz="0" w:space="0" w:color="auto"/>
          </w:divBdr>
        </w:div>
        <w:div w:id="1860118771">
          <w:marLeft w:val="0"/>
          <w:marRight w:val="0"/>
          <w:marTop w:val="0"/>
          <w:marBottom w:val="0"/>
          <w:divBdr>
            <w:top w:val="none" w:sz="0" w:space="0" w:color="auto"/>
            <w:left w:val="none" w:sz="0" w:space="0" w:color="auto"/>
            <w:bottom w:val="none" w:sz="0" w:space="0" w:color="auto"/>
            <w:right w:val="none" w:sz="0" w:space="0" w:color="auto"/>
          </w:divBdr>
        </w:div>
      </w:divsChild>
    </w:div>
    <w:div w:id="781415965">
      <w:bodyDiv w:val="1"/>
      <w:marLeft w:val="0"/>
      <w:marRight w:val="0"/>
      <w:marTop w:val="0"/>
      <w:marBottom w:val="0"/>
      <w:divBdr>
        <w:top w:val="none" w:sz="0" w:space="0" w:color="auto"/>
        <w:left w:val="none" w:sz="0" w:space="0" w:color="auto"/>
        <w:bottom w:val="none" w:sz="0" w:space="0" w:color="auto"/>
        <w:right w:val="none" w:sz="0" w:space="0" w:color="auto"/>
      </w:divBdr>
      <w:divsChild>
        <w:div w:id="149253351">
          <w:marLeft w:val="0"/>
          <w:marRight w:val="0"/>
          <w:marTop w:val="0"/>
          <w:marBottom w:val="0"/>
          <w:divBdr>
            <w:top w:val="none" w:sz="0" w:space="0" w:color="auto"/>
            <w:left w:val="none" w:sz="0" w:space="0" w:color="auto"/>
            <w:bottom w:val="none" w:sz="0" w:space="0" w:color="auto"/>
            <w:right w:val="none" w:sz="0" w:space="0" w:color="auto"/>
          </w:divBdr>
        </w:div>
        <w:div w:id="1180008258">
          <w:marLeft w:val="0"/>
          <w:marRight w:val="0"/>
          <w:marTop w:val="0"/>
          <w:marBottom w:val="0"/>
          <w:divBdr>
            <w:top w:val="none" w:sz="0" w:space="0" w:color="auto"/>
            <w:left w:val="none" w:sz="0" w:space="0" w:color="auto"/>
            <w:bottom w:val="none" w:sz="0" w:space="0" w:color="auto"/>
            <w:right w:val="none" w:sz="0" w:space="0" w:color="auto"/>
          </w:divBdr>
        </w:div>
        <w:div w:id="1604649652">
          <w:marLeft w:val="0"/>
          <w:marRight w:val="0"/>
          <w:marTop w:val="0"/>
          <w:marBottom w:val="0"/>
          <w:divBdr>
            <w:top w:val="none" w:sz="0" w:space="0" w:color="auto"/>
            <w:left w:val="none" w:sz="0" w:space="0" w:color="auto"/>
            <w:bottom w:val="none" w:sz="0" w:space="0" w:color="auto"/>
            <w:right w:val="none" w:sz="0" w:space="0" w:color="auto"/>
          </w:divBdr>
        </w:div>
        <w:div w:id="2057048053">
          <w:marLeft w:val="0"/>
          <w:marRight w:val="0"/>
          <w:marTop w:val="0"/>
          <w:marBottom w:val="0"/>
          <w:divBdr>
            <w:top w:val="none" w:sz="0" w:space="0" w:color="auto"/>
            <w:left w:val="none" w:sz="0" w:space="0" w:color="auto"/>
            <w:bottom w:val="none" w:sz="0" w:space="0" w:color="auto"/>
            <w:right w:val="none" w:sz="0" w:space="0" w:color="auto"/>
          </w:divBdr>
        </w:div>
      </w:divsChild>
    </w:div>
    <w:div w:id="782309594">
      <w:bodyDiv w:val="1"/>
      <w:marLeft w:val="0"/>
      <w:marRight w:val="0"/>
      <w:marTop w:val="0"/>
      <w:marBottom w:val="0"/>
      <w:divBdr>
        <w:top w:val="none" w:sz="0" w:space="0" w:color="auto"/>
        <w:left w:val="none" w:sz="0" w:space="0" w:color="auto"/>
        <w:bottom w:val="none" w:sz="0" w:space="0" w:color="auto"/>
        <w:right w:val="none" w:sz="0" w:space="0" w:color="auto"/>
      </w:divBdr>
      <w:divsChild>
        <w:div w:id="92631556">
          <w:marLeft w:val="0"/>
          <w:marRight w:val="0"/>
          <w:marTop w:val="0"/>
          <w:marBottom w:val="0"/>
          <w:divBdr>
            <w:top w:val="none" w:sz="0" w:space="0" w:color="auto"/>
            <w:left w:val="none" w:sz="0" w:space="0" w:color="auto"/>
            <w:bottom w:val="none" w:sz="0" w:space="0" w:color="auto"/>
            <w:right w:val="none" w:sz="0" w:space="0" w:color="auto"/>
          </w:divBdr>
          <w:divsChild>
            <w:div w:id="2085106371">
              <w:marLeft w:val="0"/>
              <w:marRight w:val="0"/>
              <w:marTop w:val="0"/>
              <w:marBottom w:val="0"/>
              <w:divBdr>
                <w:top w:val="none" w:sz="0" w:space="0" w:color="auto"/>
                <w:left w:val="none" w:sz="0" w:space="0" w:color="auto"/>
                <w:bottom w:val="none" w:sz="0" w:space="0" w:color="auto"/>
                <w:right w:val="none" w:sz="0" w:space="0" w:color="auto"/>
              </w:divBdr>
              <w:divsChild>
                <w:div w:id="128707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946138">
          <w:marLeft w:val="0"/>
          <w:marRight w:val="0"/>
          <w:marTop w:val="0"/>
          <w:marBottom w:val="0"/>
          <w:divBdr>
            <w:top w:val="none" w:sz="0" w:space="0" w:color="auto"/>
            <w:left w:val="none" w:sz="0" w:space="0" w:color="auto"/>
            <w:bottom w:val="none" w:sz="0" w:space="0" w:color="auto"/>
            <w:right w:val="none" w:sz="0" w:space="0" w:color="auto"/>
          </w:divBdr>
          <w:divsChild>
            <w:div w:id="1635869146">
              <w:marLeft w:val="0"/>
              <w:marRight w:val="0"/>
              <w:marTop w:val="0"/>
              <w:marBottom w:val="0"/>
              <w:divBdr>
                <w:top w:val="none" w:sz="0" w:space="0" w:color="auto"/>
                <w:left w:val="none" w:sz="0" w:space="0" w:color="auto"/>
                <w:bottom w:val="none" w:sz="0" w:space="0" w:color="auto"/>
                <w:right w:val="none" w:sz="0" w:space="0" w:color="auto"/>
              </w:divBdr>
            </w:div>
          </w:divsChild>
        </w:div>
        <w:div w:id="1772119465">
          <w:marLeft w:val="0"/>
          <w:marRight w:val="0"/>
          <w:marTop w:val="0"/>
          <w:marBottom w:val="0"/>
          <w:divBdr>
            <w:top w:val="none" w:sz="0" w:space="0" w:color="auto"/>
            <w:left w:val="none" w:sz="0" w:space="0" w:color="auto"/>
            <w:bottom w:val="none" w:sz="0" w:space="0" w:color="auto"/>
            <w:right w:val="none" w:sz="0" w:space="0" w:color="auto"/>
          </w:divBdr>
          <w:divsChild>
            <w:div w:id="740443037">
              <w:marLeft w:val="0"/>
              <w:marRight w:val="0"/>
              <w:marTop w:val="0"/>
              <w:marBottom w:val="0"/>
              <w:divBdr>
                <w:top w:val="none" w:sz="0" w:space="0" w:color="auto"/>
                <w:left w:val="none" w:sz="0" w:space="0" w:color="auto"/>
                <w:bottom w:val="none" w:sz="0" w:space="0" w:color="auto"/>
                <w:right w:val="none" w:sz="0" w:space="0" w:color="auto"/>
              </w:divBdr>
              <w:divsChild>
                <w:div w:id="1988314661">
                  <w:marLeft w:val="0"/>
                  <w:marRight w:val="0"/>
                  <w:marTop w:val="0"/>
                  <w:marBottom w:val="0"/>
                  <w:divBdr>
                    <w:top w:val="none" w:sz="0" w:space="0" w:color="auto"/>
                    <w:left w:val="none" w:sz="0" w:space="0" w:color="auto"/>
                    <w:bottom w:val="none" w:sz="0" w:space="0" w:color="auto"/>
                    <w:right w:val="none" w:sz="0" w:space="0" w:color="auto"/>
                  </w:divBdr>
                </w:div>
                <w:div w:id="383256995">
                  <w:marLeft w:val="0"/>
                  <w:marRight w:val="0"/>
                  <w:marTop w:val="0"/>
                  <w:marBottom w:val="0"/>
                  <w:divBdr>
                    <w:top w:val="none" w:sz="0" w:space="0" w:color="auto"/>
                    <w:left w:val="none" w:sz="0" w:space="0" w:color="auto"/>
                    <w:bottom w:val="none" w:sz="0" w:space="0" w:color="auto"/>
                    <w:right w:val="none" w:sz="0" w:space="0" w:color="auto"/>
                  </w:divBdr>
                </w:div>
                <w:div w:id="81271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571661">
      <w:bodyDiv w:val="1"/>
      <w:marLeft w:val="0"/>
      <w:marRight w:val="0"/>
      <w:marTop w:val="0"/>
      <w:marBottom w:val="0"/>
      <w:divBdr>
        <w:top w:val="none" w:sz="0" w:space="0" w:color="auto"/>
        <w:left w:val="none" w:sz="0" w:space="0" w:color="auto"/>
        <w:bottom w:val="none" w:sz="0" w:space="0" w:color="auto"/>
        <w:right w:val="none" w:sz="0" w:space="0" w:color="auto"/>
      </w:divBdr>
      <w:divsChild>
        <w:div w:id="914781834">
          <w:marLeft w:val="0"/>
          <w:marRight w:val="0"/>
          <w:marTop w:val="0"/>
          <w:marBottom w:val="0"/>
          <w:divBdr>
            <w:top w:val="none" w:sz="0" w:space="0" w:color="auto"/>
            <w:left w:val="none" w:sz="0" w:space="0" w:color="auto"/>
            <w:bottom w:val="none" w:sz="0" w:space="0" w:color="auto"/>
            <w:right w:val="none" w:sz="0" w:space="0" w:color="auto"/>
          </w:divBdr>
        </w:div>
        <w:div w:id="1359432105">
          <w:marLeft w:val="0"/>
          <w:marRight w:val="0"/>
          <w:marTop w:val="0"/>
          <w:marBottom w:val="0"/>
          <w:divBdr>
            <w:top w:val="none" w:sz="0" w:space="0" w:color="auto"/>
            <w:left w:val="none" w:sz="0" w:space="0" w:color="auto"/>
            <w:bottom w:val="none" w:sz="0" w:space="0" w:color="auto"/>
            <w:right w:val="none" w:sz="0" w:space="0" w:color="auto"/>
          </w:divBdr>
        </w:div>
        <w:div w:id="1751927045">
          <w:marLeft w:val="0"/>
          <w:marRight w:val="0"/>
          <w:marTop w:val="0"/>
          <w:marBottom w:val="0"/>
          <w:divBdr>
            <w:top w:val="none" w:sz="0" w:space="0" w:color="auto"/>
            <w:left w:val="none" w:sz="0" w:space="0" w:color="auto"/>
            <w:bottom w:val="none" w:sz="0" w:space="0" w:color="auto"/>
            <w:right w:val="none" w:sz="0" w:space="0" w:color="auto"/>
          </w:divBdr>
        </w:div>
        <w:div w:id="1819833780">
          <w:marLeft w:val="0"/>
          <w:marRight w:val="0"/>
          <w:marTop w:val="0"/>
          <w:marBottom w:val="0"/>
          <w:divBdr>
            <w:top w:val="none" w:sz="0" w:space="0" w:color="auto"/>
            <w:left w:val="none" w:sz="0" w:space="0" w:color="auto"/>
            <w:bottom w:val="none" w:sz="0" w:space="0" w:color="auto"/>
            <w:right w:val="none" w:sz="0" w:space="0" w:color="auto"/>
          </w:divBdr>
        </w:div>
      </w:divsChild>
    </w:div>
    <w:div w:id="783884386">
      <w:bodyDiv w:val="1"/>
      <w:marLeft w:val="0"/>
      <w:marRight w:val="0"/>
      <w:marTop w:val="0"/>
      <w:marBottom w:val="0"/>
      <w:divBdr>
        <w:top w:val="none" w:sz="0" w:space="0" w:color="auto"/>
        <w:left w:val="none" w:sz="0" w:space="0" w:color="auto"/>
        <w:bottom w:val="none" w:sz="0" w:space="0" w:color="auto"/>
        <w:right w:val="none" w:sz="0" w:space="0" w:color="auto"/>
      </w:divBdr>
    </w:div>
    <w:div w:id="785077543">
      <w:bodyDiv w:val="1"/>
      <w:marLeft w:val="0"/>
      <w:marRight w:val="0"/>
      <w:marTop w:val="0"/>
      <w:marBottom w:val="0"/>
      <w:divBdr>
        <w:top w:val="none" w:sz="0" w:space="0" w:color="auto"/>
        <w:left w:val="none" w:sz="0" w:space="0" w:color="auto"/>
        <w:bottom w:val="none" w:sz="0" w:space="0" w:color="auto"/>
        <w:right w:val="none" w:sz="0" w:space="0" w:color="auto"/>
      </w:divBdr>
      <w:divsChild>
        <w:div w:id="221210572">
          <w:marLeft w:val="0"/>
          <w:marRight w:val="0"/>
          <w:marTop w:val="0"/>
          <w:marBottom w:val="0"/>
          <w:divBdr>
            <w:top w:val="none" w:sz="0" w:space="0" w:color="auto"/>
            <w:left w:val="none" w:sz="0" w:space="0" w:color="auto"/>
            <w:bottom w:val="none" w:sz="0" w:space="0" w:color="auto"/>
            <w:right w:val="none" w:sz="0" w:space="0" w:color="auto"/>
          </w:divBdr>
        </w:div>
        <w:div w:id="618755101">
          <w:marLeft w:val="0"/>
          <w:marRight w:val="0"/>
          <w:marTop w:val="0"/>
          <w:marBottom w:val="0"/>
          <w:divBdr>
            <w:top w:val="none" w:sz="0" w:space="0" w:color="auto"/>
            <w:left w:val="none" w:sz="0" w:space="0" w:color="auto"/>
            <w:bottom w:val="none" w:sz="0" w:space="0" w:color="auto"/>
            <w:right w:val="none" w:sz="0" w:space="0" w:color="auto"/>
          </w:divBdr>
        </w:div>
        <w:div w:id="1006708904">
          <w:marLeft w:val="0"/>
          <w:marRight w:val="0"/>
          <w:marTop w:val="0"/>
          <w:marBottom w:val="0"/>
          <w:divBdr>
            <w:top w:val="none" w:sz="0" w:space="0" w:color="auto"/>
            <w:left w:val="none" w:sz="0" w:space="0" w:color="auto"/>
            <w:bottom w:val="none" w:sz="0" w:space="0" w:color="auto"/>
            <w:right w:val="none" w:sz="0" w:space="0" w:color="auto"/>
          </w:divBdr>
        </w:div>
        <w:div w:id="1599365765">
          <w:marLeft w:val="0"/>
          <w:marRight w:val="0"/>
          <w:marTop w:val="0"/>
          <w:marBottom w:val="0"/>
          <w:divBdr>
            <w:top w:val="none" w:sz="0" w:space="0" w:color="auto"/>
            <w:left w:val="none" w:sz="0" w:space="0" w:color="auto"/>
            <w:bottom w:val="none" w:sz="0" w:space="0" w:color="auto"/>
            <w:right w:val="none" w:sz="0" w:space="0" w:color="auto"/>
          </w:divBdr>
        </w:div>
      </w:divsChild>
    </w:div>
    <w:div w:id="785345495">
      <w:bodyDiv w:val="1"/>
      <w:marLeft w:val="0"/>
      <w:marRight w:val="0"/>
      <w:marTop w:val="0"/>
      <w:marBottom w:val="0"/>
      <w:divBdr>
        <w:top w:val="none" w:sz="0" w:space="0" w:color="auto"/>
        <w:left w:val="none" w:sz="0" w:space="0" w:color="auto"/>
        <w:bottom w:val="none" w:sz="0" w:space="0" w:color="auto"/>
        <w:right w:val="none" w:sz="0" w:space="0" w:color="auto"/>
      </w:divBdr>
      <w:divsChild>
        <w:div w:id="561059329">
          <w:marLeft w:val="0"/>
          <w:marRight w:val="0"/>
          <w:marTop w:val="0"/>
          <w:marBottom w:val="0"/>
          <w:divBdr>
            <w:top w:val="single" w:sz="6" w:space="0" w:color="A9AEB1"/>
            <w:left w:val="single" w:sz="6" w:space="0" w:color="A9AEB1"/>
            <w:bottom w:val="single" w:sz="6" w:space="0" w:color="A9AEB1"/>
            <w:right w:val="single" w:sz="6" w:space="0" w:color="A9AEB1"/>
          </w:divBdr>
          <w:divsChild>
            <w:div w:id="1882402086">
              <w:marLeft w:val="0"/>
              <w:marRight w:val="0"/>
              <w:marTop w:val="0"/>
              <w:marBottom w:val="0"/>
              <w:divBdr>
                <w:top w:val="none" w:sz="0" w:space="0" w:color="auto"/>
                <w:left w:val="none" w:sz="0" w:space="0" w:color="auto"/>
                <w:bottom w:val="none" w:sz="0" w:space="0" w:color="auto"/>
                <w:right w:val="none" w:sz="0" w:space="0" w:color="auto"/>
              </w:divBdr>
              <w:divsChild>
                <w:div w:id="1091507097">
                  <w:marLeft w:val="0"/>
                  <w:marRight w:val="0"/>
                  <w:marTop w:val="0"/>
                  <w:marBottom w:val="0"/>
                  <w:divBdr>
                    <w:top w:val="none" w:sz="0" w:space="0" w:color="auto"/>
                    <w:left w:val="none" w:sz="0" w:space="0" w:color="auto"/>
                    <w:bottom w:val="none" w:sz="0" w:space="0" w:color="auto"/>
                    <w:right w:val="none" w:sz="0" w:space="0" w:color="auto"/>
                  </w:divBdr>
                </w:div>
                <w:div w:id="133523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925047">
          <w:marLeft w:val="0"/>
          <w:marRight w:val="0"/>
          <w:marTop w:val="0"/>
          <w:marBottom w:val="0"/>
          <w:divBdr>
            <w:top w:val="single" w:sz="6" w:space="0" w:color="A9AEB1"/>
            <w:left w:val="single" w:sz="6" w:space="0" w:color="A9AEB1"/>
            <w:bottom w:val="single" w:sz="6" w:space="0" w:color="A9AEB1"/>
            <w:right w:val="single" w:sz="6" w:space="0" w:color="A9AEB1"/>
          </w:divBdr>
          <w:divsChild>
            <w:div w:id="300817778">
              <w:marLeft w:val="0"/>
              <w:marRight w:val="0"/>
              <w:marTop w:val="0"/>
              <w:marBottom w:val="0"/>
              <w:divBdr>
                <w:top w:val="none" w:sz="0" w:space="0" w:color="auto"/>
                <w:left w:val="none" w:sz="0" w:space="0" w:color="auto"/>
                <w:bottom w:val="none" w:sz="0" w:space="0" w:color="auto"/>
                <w:right w:val="none" w:sz="0" w:space="0" w:color="auto"/>
              </w:divBdr>
              <w:divsChild>
                <w:div w:id="131610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599552">
          <w:marLeft w:val="0"/>
          <w:marRight w:val="0"/>
          <w:marTop w:val="0"/>
          <w:marBottom w:val="0"/>
          <w:divBdr>
            <w:top w:val="single" w:sz="6" w:space="0" w:color="A9AEB1"/>
            <w:left w:val="single" w:sz="6" w:space="0" w:color="A9AEB1"/>
            <w:bottom w:val="single" w:sz="6" w:space="0" w:color="A9AEB1"/>
            <w:right w:val="single" w:sz="6" w:space="0" w:color="A9AEB1"/>
          </w:divBdr>
          <w:divsChild>
            <w:div w:id="45366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118991">
      <w:bodyDiv w:val="1"/>
      <w:marLeft w:val="0"/>
      <w:marRight w:val="0"/>
      <w:marTop w:val="0"/>
      <w:marBottom w:val="0"/>
      <w:divBdr>
        <w:top w:val="none" w:sz="0" w:space="0" w:color="auto"/>
        <w:left w:val="none" w:sz="0" w:space="0" w:color="auto"/>
        <w:bottom w:val="none" w:sz="0" w:space="0" w:color="auto"/>
        <w:right w:val="none" w:sz="0" w:space="0" w:color="auto"/>
      </w:divBdr>
    </w:div>
    <w:div w:id="786701329">
      <w:bodyDiv w:val="1"/>
      <w:marLeft w:val="0"/>
      <w:marRight w:val="0"/>
      <w:marTop w:val="0"/>
      <w:marBottom w:val="0"/>
      <w:divBdr>
        <w:top w:val="none" w:sz="0" w:space="0" w:color="auto"/>
        <w:left w:val="none" w:sz="0" w:space="0" w:color="auto"/>
        <w:bottom w:val="none" w:sz="0" w:space="0" w:color="auto"/>
        <w:right w:val="none" w:sz="0" w:space="0" w:color="auto"/>
      </w:divBdr>
      <w:divsChild>
        <w:div w:id="40909923">
          <w:marLeft w:val="0"/>
          <w:marRight w:val="0"/>
          <w:marTop w:val="0"/>
          <w:marBottom w:val="0"/>
          <w:divBdr>
            <w:top w:val="none" w:sz="0" w:space="0" w:color="auto"/>
            <w:left w:val="none" w:sz="0" w:space="0" w:color="auto"/>
            <w:bottom w:val="none" w:sz="0" w:space="0" w:color="auto"/>
            <w:right w:val="none" w:sz="0" w:space="0" w:color="auto"/>
          </w:divBdr>
        </w:div>
        <w:div w:id="1163467680">
          <w:marLeft w:val="0"/>
          <w:marRight w:val="0"/>
          <w:marTop w:val="0"/>
          <w:marBottom w:val="0"/>
          <w:divBdr>
            <w:top w:val="none" w:sz="0" w:space="0" w:color="auto"/>
            <w:left w:val="none" w:sz="0" w:space="0" w:color="auto"/>
            <w:bottom w:val="none" w:sz="0" w:space="0" w:color="auto"/>
            <w:right w:val="none" w:sz="0" w:space="0" w:color="auto"/>
          </w:divBdr>
        </w:div>
        <w:div w:id="1606569459">
          <w:marLeft w:val="0"/>
          <w:marRight w:val="0"/>
          <w:marTop w:val="0"/>
          <w:marBottom w:val="0"/>
          <w:divBdr>
            <w:top w:val="none" w:sz="0" w:space="0" w:color="auto"/>
            <w:left w:val="none" w:sz="0" w:space="0" w:color="auto"/>
            <w:bottom w:val="none" w:sz="0" w:space="0" w:color="auto"/>
            <w:right w:val="none" w:sz="0" w:space="0" w:color="auto"/>
          </w:divBdr>
        </w:div>
        <w:div w:id="1873222300">
          <w:marLeft w:val="0"/>
          <w:marRight w:val="0"/>
          <w:marTop w:val="0"/>
          <w:marBottom w:val="0"/>
          <w:divBdr>
            <w:top w:val="none" w:sz="0" w:space="0" w:color="auto"/>
            <w:left w:val="none" w:sz="0" w:space="0" w:color="auto"/>
            <w:bottom w:val="none" w:sz="0" w:space="0" w:color="auto"/>
            <w:right w:val="none" w:sz="0" w:space="0" w:color="auto"/>
          </w:divBdr>
        </w:div>
      </w:divsChild>
    </w:div>
    <w:div w:id="787356786">
      <w:bodyDiv w:val="1"/>
      <w:marLeft w:val="0"/>
      <w:marRight w:val="0"/>
      <w:marTop w:val="0"/>
      <w:marBottom w:val="0"/>
      <w:divBdr>
        <w:top w:val="none" w:sz="0" w:space="0" w:color="auto"/>
        <w:left w:val="none" w:sz="0" w:space="0" w:color="auto"/>
        <w:bottom w:val="none" w:sz="0" w:space="0" w:color="auto"/>
        <w:right w:val="none" w:sz="0" w:space="0" w:color="auto"/>
      </w:divBdr>
      <w:divsChild>
        <w:div w:id="1684478443">
          <w:marLeft w:val="0"/>
          <w:marRight w:val="0"/>
          <w:marTop w:val="0"/>
          <w:marBottom w:val="0"/>
          <w:divBdr>
            <w:top w:val="single" w:sz="6" w:space="0" w:color="A9AEB1"/>
            <w:left w:val="single" w:sz="6" w:space="0" w:color="A9AEB1"/>
            <w:bottom w:val="single" w:sz="6" w:space="0" w:color="A9AEB1"/>
            <w:right w:val="single" w:sz="6" w:space="0" w:color="A9AEB1"/>
          </w:divBdr>
          <w:divsChild>
            <w:div w:id="2030914661">
              <w:marLeft w:val="0"/>
              <w:marRight w:val="0"/>
              <w:marTop w:val="0"/>
              <w:marBottom w:val="0"/>
              <w:divBdr>
                <w:top w:val="none" w:sz="0" w:space="0" w:color="auto"/>
                <w:left w:val="none" w:sz="0" w:space="0" w:color="auto"/>
                <w:bottom w:val="none" w:sz="0" w:space="0" w:color="auto"/>
                <w:right w:val="none" w:sz="0" w:space="0" w:color="auto"/>
              </w:divBdr>
              <w:divsChild>
                <w:div w:id="453911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413777">
          <w:marLeft w:val="0"/>
          <w:marRight w:val="0"/>
          <w:marTop w:val="0"/>
          <w:marBottom w:val="0"/>
          <w:divBdr>
            <w:top w:val="single" w:sz="6" w:space="0" w:color="A9AEB1"/>
            <w:left w:val="single" w:sz="6" w:space="0" w:color="A9AEB1"/>
            <w:bottom w:val="single" w:sz="6" w:space="0" w:color="A9AEB1"/>
            <w:right w:val="single" w:sz="6" w:space="0" w:color="A9AEB1"/>
          </w:divBdr>
          <w:divsChild>
            <w:div w:id="1871069892">
              <w:marLeft w:val="0"/>
              <w:marRight w:val="0"/>
              <w:marTop w:val="0"/>
              <w:marBottom w:val="0"/>
              <w:divBdr>
                <w:top w:val="none" w:sz="0" w:space="0" w:color="auto"/>
                <w:left w:val="none" w:sz="0" w:space="0" w:color="auto"/>
                <w:bottom w:val="none" w:sz="0" w:space="0" w:color="auto"/>
                <w:right w:val="none" w:sz="0" w:space="0" w:color="auto"/>
              </w:divBdr>
            </w:div>
          </w:divsChild>
        </w:div>
        <w:div w:id="1874072005">
          <w:marLeft w:val="0"/>
          <w:marRight w:val="0"/>
          <w:marTop w:val="0"/>
          <w:marBottom w:val="0"/>
          <w:divBdr>
            <w:top w:val="single" w:sz="6" w:space="0" w:color="A9AEB1"/>
            <w:left w:val="single" w:sz="6" w:space="0" w:color="A9AEB1"/>
            <w:bottom w:val="single" w:sz="6" w:space="0" w:color="A9AEB1"/>
            <w:right w:val="single" w:sz="6" w:space="0" w:color="A9AEB1"/>
          </w:divBdr>
          <w:divsChild>
            <w:div w:id="1643802698">
              <w:marLeft w:val="0"/>
              <w:marRight w:val="0"/>
              <w:marTop w:val="0"/>
              <w:marBottom w:val="0"/>
              <w:divBdr>
                <w:top w:val="none" w:sz="0" w:space="0" w:color="auto"/>
                <w:left w:val="none" w:sz="0" w:space="0" w:color="auto"/>
                <w:bottom w:val="none" w:sz="0" w:space="0" w:color="auto"/>
                <w:right w:val="none" w:sz="0" w:space="0" w:color="auto"/>
              </w:divBdr>
              <w:divsChild>
                <w:div w:id="497887905">
                  <w:marLeft w:val="0"/>
                  <w:marRight w:val="0"/>
                  <w:marTop w:val="0"/>
                  <w:marBottom w:val="0"/>
                  <w:divBdr>
                    <w:top w:val="none" w:sz="0" w:space="0" w:color="auto"/>
                    <w:left w:val="none" w:sz="0" w:space="0" w:color="auto"/>
                    <w:bottom w:val="none" w:sz="0" w:space="0" w:color="auto"/>
                    <w:right w:val="none" w:sz="0" w:space="0" w:color="auto"/>
                  </w:divBdr>
                </w:div>
                <w:div w:id="2051177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623939">
      <w:bodyDiv w:val="1"/>
      <w:marLeft w:val="0"/>
      <w:marRight w:val="0"/>
      <w:marTop w:val="0"/>
      <w:marBottom w:val="0"/>
      <w:divBdr>
        <w:top w:val="none" w:sz="0" w:space="0" w:color="auto"/>
        <w:left w:val="none" w:sz="0" w:space="0" w:color="auto"/>
        <w:bottom w:val="none" w:sz="0" w:space="0" w:color="auto"/>
        <w:right w:val="none" w:sz="0" w:space="0" w:color="auto"/>
      </w:divBdr>
      <w:divsChild>
        <w:div w:id="76682487">
          <w:marLeft w:val="0"/>
          <w:marRight w:val="0"/>
          <w:marTop w:val="0"/>
          <w:marBottom w:val="0"/>
          <w:divBdr>
            <w:top w:val="none" w:sz="0" w:space="0" w:color="auto"/>
            <w:left w:val="none" w:sz="0" w:space="0" w:color="auto"/>
            <w:bottom w:val="none" w:sz="0" w:space="0" w:color="auto"/>
            <w:right w:val="none" w:sz="0" w:space="0" w:color="auto"/>
          </w:divBdr>
        </w:div>
        <w:div w:id="90516104">
          <w:marLeft w:val="0"/>
          <w:marRight w:val="0"/>
          <w:marTop w:val="0"/>
          <w:marBottom w:val="0"/>
          <w:divBdr>
            <w:top w:val="none" w:sz="0" w:space="0" w:color="auto"/>
            <w:left w:val="none" w:sz="0" w:space="0" w:color="auto"/>
            <w:bottom w:val="none" w:sz="0" w:space="0" w:color="auto"/>
            <w:right w:val="none" w:sz="0" w:space="0" w:color="auto"/>
          </w:divBdr>
        </w:div>
        <w:div w:id="1043483269">
          <w:marLeft w:val="0"/>
          <w:marRight w:val="0"/>
          <w:marTop w:val="0"/>
          <w:marBottom w:val="0"/>
          <w:divBdr>
            <w:top w:val="none" w:sz="0" w:space="0" w:color="auto"/>
            <w:left w:val="none" w:sz="0" w:space="0" w:color="auto"/>
            <w:bottom w:val="none" w:sz="0" w:space="0" w:color="auto"/>
            <w:right w:val="none" w:sz="0" w:space="0" w:color="auto"/>
          </w:divBdr>
        </w:div>
        <w:div w:id="1926302065">
          <w:marLeft w:val="0"/>
          <w:marRight w:val="0"/>
          <w:marTop w:val="0"/>
          <w:marBottom w:val="0"/>
          <w:divBdr>
            <w:top w:val="none" w:sz="0" w:space="0" w:color="auto"/>
            <w:left w:val="none" w:sz="0" w:space="0" w:color="auto"/>
            <w:bottom w:val="none" w:sz="0" w:space="0" w:color="auto"/>
            <w:right w:val="none" w:sz="0" w:space="0" w:color="auto"/>
          </w:divBdr>
        </w:div>
      </w:divsChild>
    </w:div>
    <w:div w:id="788551664">
      <w:bodyDiv w:val="1"/>
      <w:marLeft w:val="0"/>
      <w:marRight w:val="0"/>
      <w:marTop w:val="0"/>
      <w:marBottom w:val="0"/>
      <w:divBdr>
        <w:top w:val="none" w:sz="0" w:space="0" w:color="auto"/>
        <w:left w:val="none" w:sz="0" w:space="0" w:color="auto"/>
        <w:bottom w:val="none" w:sz="0" w:space="0" w:color="auto"/>
        <w:right w:val="none" w:sz="0" w:space="0" w:color="auto"/>
      </w:divBdr>
      <w:divsChild>
        <w:div w:id="1095900446">
          <w:marLeft w:val="0"/>
          <w:marRight w:val="0"/>
          <w:marTop w:val="0"/>
          <w:marBottom w:val="0"/>
          <w:divBdr>
            <w:top w:val="single" w:sz="6" w:space="0" w:color="A9AEB1"/>
            <w:left w:val="single" w:sz="6" w:space="0" w:color="A9AEB1"/>
            <w:bottom w:val="single" w:sz="6" w:space="0" w:color="A9AEB1"/>
            <w:right w:val="single" w:sz="6" w:space="0" w:color="A9AEB1"/>
          </w:divBdr>
          <w:divsChild>
            <w:div w:id="694035887">
              <w:marLeft w:val="0"/>
              <w:marRight w:val="0"/>
              <w:marTop w:val="0"/>
              <w:marBottom w:val="0"/>
              <w:divBdr>
                <w:top w:val="none" w:sz="0" w:space="0" w:color="auto"/>
                <w:left w:val="none" w:sz="0" w:space="0" w:color="auto"/>
                <w:bottom w:val="none" w:sz="0" w:space="0" w:color="auto"/>
                <w:right w:val="none" w:sz="0" w:space="0" w:color="auto"/>
              </w:divBdr>
              <w:divsChild>
                <w:div w:id="1098867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979698">
          <w:marLeft w:val="0"/>
          <w:marRight w:val="0"/>
          <w:marTop w:val="0"/>
          <w:marBottom w:val="0"/>
          <w:divBdr>
            <w:top w:val="single" w:sz="6" w:space="0" w:color="A9AEB1"/>
            <w:left w:val="single" w:sz="6" w:space="0" w:color="A9AEB1"/>
            <w:bottom w:val="single" w:sz="6" w:space="0" w:color="A9AEB1"/>
            <w:right w:val="single" w:sz="6" w:space="0" w:color="A9AEB1"/>
          </w:divBdr>
          <w:divsChild>
            <w:div w:id="1451515135">
              <w:marLeft w:val="0"/>
              <w:marRight w:val="0"/>
              <w:marTop w:val="0"/>
              <w:marBottom w:val="0"/>
              <w:divBdr>
                <w:top w:val="none" w:sz="0" w:space="0" w:color="auto"/>
                <w:left w:val="none" w:sz="0" w:space="0" w:color="auto"/>
                <w:bottom w:val="none" w:sz="0" w:space="0" w:color="auto"/>
                <w:right w:val="none" w:sz="0" w:space="0" w:color="auto"/>
              </w:divBdr>
            </w:div>
          </w:divsChild>
        </w:div>
        <w:div w:id="1701707941">
          <w:marLeft w:val="0"/>
          <w:marRight w:val="0"/>
          <w:marTop w:val="0"/>
          <w:marBottom w:val="0"/>
          <w:divBdr>
            <w:top w:val="single" w:sz="6" w:space="0" w:color="A9AEB1"/>
            <w:left w:val="single" w:sz="6" w:space="0" w:color="A9AEB1"/>
            <w:bottom w:val="single" w:sz="6" w:space="0" w:color="A9AEB1"/>
            <w:right w:val="single" w:sz="6" w:space="0" w:color="A9AEB1"/>
          </w:divBdr>
          <w:divsChild>
            <w:div w:id="1665819948">
              <w:marLeft w:val="0"/>
              <w:marRight w:val="0"/>
              <w:marTop w:val="0"/>
              <w:marBottom w:val="0"/>
              <w:divBdr>
                <w:top w:val="none" w:sz="0" w:space="0" w:color="auto"/>
                <w:left w:val="none" w:sz="0" w:space="0" w:color="auto"/>
                <w:bottom w:val="none" w:sz="0" w:space="0" w:color="auto"/>
                <w:right w:val="none" w:sz="0" w:space="0" w:color="auto"/>
              </w:divBdr>
              <w:divsChild>
                <w:div w:id="1944605149">
                  <w:marLeft w:val="0"/>
                  <w:marRight w:val="0"/>
                  <w:marTop w:val="0"/>
                  <w:marBottom w:val="0"/>
                  <w:divBdr>
                    <w:top w:val="none" w:sz="0" w:space="0" w:color="auto"/>
                    <w:left w:val="none" w:sz="0" w:space="0" w:color="auto"/>
                    <w:bottom w:val="none" w:sz="0" w:space="0" w:color="auto"/>
                    <w:right w:val="none" w:sz="0" w:space="0" w:color="auto"/>
                  </w:divBdr>
                </w:div>
                <w:div w:id="96195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665536">
      <w:bodyDiv w:val="1"/>
      <w:marLeft w:val="0"/>
      <w:marRight w:val="0"/>
      <w:marTop w:val="0"/>
      <w:marBottom w:val="0"/>
      <w:divBdr>
        <w:top w:val="none" w:sz="0" w:space="0" w:color="auto"/>
        <w:left w:val="none" w:sz="0" w:space="0" w:color="auto"/>
        <w:bottom w:val="none" w:sz="0" w:space="0" w:color="auto"/>
        <w:right w:val="none" w:sz="0" w:space="0" w:color="auto"/>
      </w:divBdr>
      <w:divsChild>
        <w:div w:id="1204059199">
          <w:marLeft w:val="0"/>
          <w:marRight w:val="0"/>
          <w:marTop w:val="0"/>
          <w:marBottom w:val="0"/>
          <w:divBdr>
            <w:top w:val="none" w:sz="0" w:space="0" w:color="auto"/>
            <w:left w:val="none" w:sz="0" w:space="0" w:color="auto"/>
            <w:bottom w:val="none" w:sz="0" w:space="0" w:color="auto"/>
            <w:right w:val="none" w:sz="0" w:space="0" w:color="auto"/>
          </w:divBdr>
        </w:div>
        <w:div w:id="1824006726">
          <w:marLeft w:val="0"/>
          <w:marRight w:val="0"/>
          <w:marTop w:val="0"/>
          <w:marBottom w:val="0"/>
          <w:divBdr>
            <w:top w:val="none" w:sz="0" w:space="0" w:color="auto"/>
            <w:left w:val="none" w:sz="0" w:space="0" w:color="auto"/>
            <w:bottom w:val="none" w:sz="0" w:space="0" w:color="auto"/>
            <w:right w:val="none" w:sz="0" w:space="0" w:color="auto"/>
          </w:divBdr>
        </w:div>
        <w:div w:id="1992324172">
          <w:marLeft w:val="0"/>
          <w:marRight w:val="0"/>
          <w:marTop w:val="0"/>
          <w:marBottom w:val="0"/>
          <w:divBdr>
            <w:top w:val="none" w:sz="0" w:space="0" w:color="auto"/>
            <w:left w:val="none" w:sz="0" w:space="0" w:color="auto"/>
            <w:bottom w:val="none" w:sz="0" w:space="0" w:color="auto"/>
            <w:right w:val="none" w:sz="0" w:space="0" w:color="auto"/>
          </w:divBdr>
        </w:div>
        <w:div w:id="1996687060">
          <w:marLeft w:val="0"/>
          <w:marRight w:val="0"/>
          <w:marTop w:val="0"/>
          <w:marBottom w:val="0"/>
          <w:divBdr>
            <w:top w:val="none" w:sz="0" w:space="0" w:color="auto"/>
            <w:left w:val="none" w:sz="0" w:space="0" w:color="auto"/>
            <w:bottom w:val="none" w:sz="0" w:space="0" w:color="auto"/>
            <w:right w:val="none" w:sz="0" w:space="0" w:color="auto"/>
          </w:divBdr>
        </w:div>
      </w:divsChild>
    </w:div>
    <w:div w:id="788861233">
      <w:bodyDiv w:val="1"/>
      <w:marLeft w:val="0"/>
      <w:marRight w:val="0"/>
      <w:marTop w:val="0"/>
      <w:marBottom w:val="0"/>
      <w:divBdr>
        <w:top w:val="none" w:sz="0" w:space="0" w:color="auto"/>
        <w:left w:val="none" w:sz="0" w:space="0" w:color="auto"/>
        <w:bottom w:val="none" w:sz="0" w:space="0" w:color="auto"/>
        <w:right w:val="none" w:sz="0" w:space="0" w:color="auto"/>
      </w:divBdr>
    </w:div>
    <w:div w:id="789664024">
      <w:bodyDiv w:val="1"/>
      <w:marLeft w:val="0"/>
      <w:marRight w:val="0"/>
      <w:marTop w:val="0"/>
      <w:marBottom w:val="0"/>
      <w:divBdr>
        <w:top w:val="none" w:sz="0" w:space="0" w:color="auto"/>
        <w:left w:val="none" w:sz="0" w:space="0" w:color="auto"/>
        <w:bottom w:val="none" w:sz="0" w:space="0" w:color="auto"/>
        <w:right w:val="none" w:sz="0" w:space="0" w:color="auto"/>
      </w:divBdr>
      <w:divsChild>
        <w:div w:id="458034954">
          <w:marLeft w:val="0"/>
          <w:marRight w:val="0"/>
          <w:marTop w:val="0"/>
          <w:marBottom w:val="0"/>
          <w:divBdr>
            <w:top w:val="single" w:sz="6" w:space="0" w:color="A9AEB1"/>
            <w:left w:val="single" w:sz="6" w:space="0" w:color="A9AEB1"/>
            <w:bottom w:val="single" w:sz="6" w:space="0" w:color="A9AEB1"/>
            <w:right w:val="single" w:sz="6" w:space="0" w:color="A9AEB1"/>
          </w:divBdr>
          <w:divsChild>
            <w:div w:id="1312245642">
              <w:marLeft w:val="0"/>
              <w:marRight w:val="0"/>
              <w:marTop w:val="0"/>
              <w:marBottom w:val="0"/>
              <w:divBdr>
                <w:top w:val="none" w:sz="0" w:space="0" w:color="auto"/>
                <w:left w:val="none" w:sz="0" w:space="0" w:color="auto"/>
                <w:bottom w:val="none" w:sz="0" w:space="0" w:color="auto"/>
                <w:right w:val="none" w:sz="0" w:space="0" w:color="auto"/>
              </w:divBdr>
              <w:divsChild>
                <w:div w:id="1075512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7879929">
          <w:marLeft w:val="0"/>
          <w:marRight w:val="0"/>
          <w:marTop w:val="0"/>
          <w:marBottom w:val="0"/>
          <w:divBdr>
            <w:top w:val="single" w:sz="6" w:space="0" w:color="A9AEB1"/>
            <w:left w:val="single" w:sz="6" w:space="0" w:color="A9AEB1"/>
            <w:bottom w:val="single" w:sz="6" w:space="0" w:color="A9AEB1"/>
            <w:right w:val="single" w:sz="6" w:space="0" w:color="A9AEB1"/>
          </w:divBdr>
          <w:divsChild>
            <w:div w:id="117188419">
              <w:marLeft w:val="0"/>
              <w:marRight w:val="0"/>
              <w:marTop w:val="0"/>
              <w:marBottom w:val="0"/>
              <w:divBdr>
                <w:top w:val="none" w:sz="0" w:space="0" w:color="auto"/>
                <w:left w:val="none" w:sz="0" w:space="0" w:color="auto"/>
                <w:bottom w:val="none" w:sz="0" w:space="0" w:color="auto"/>
                <w:right w:val="none" w:sz="0" w:space="0" w:color="auto"/>
              </w:divBdr>
            </w:div>
          </w:divsChild>
        </w:div>
        <w:div w:id="50622813">
          <w:marLeft w:val="0"/>
          <w:marRight w:val="0"/>
          <w:marTop w:val="0"/>
          <w:marBottom w:val="0"/>
          <w:divBdr>
            <w:top w:val="single" w:sz="6" w:space="0" w:color="A9AEB1"/>
            <w:left w:val="single" w:sz="6" w:space="0" w:color="A9AEB1"/>
            <w:bottom w:val="single" w:sz="6" w:space="0" w:color="A9AEB1"/>
            <w:right w:val="single" w:sz="6" w:space="0" w:color="A9AEB1"/>
          </w:divBdr>
          <w:divsChild>
            <w:div w:id="2078934256">
              <w:marLeft w:val="0"/>
              <w:marRight w:val="0"/>
              <w:marTop w:val="0"/>
              <w:marBottom w:val="0"/>
              <w:divBdr>
                <w:top w:val="none" w:sz="0" w:space="0" w:color="auto"/>
                <w:left w:val="none" w:sz="0" w:space="0" w:color="auto"/>
                <w:bottom w:val="none" w:sz="0" w:space="0" w:color="auto"/>
                <w:right w:val="none" w:sz="0" w:space="0" w:color="auto"/>
              </w:divBdr>
              <w:divsChild>
                <w:div w:id="1981612997">
                  <w:marLeft w:val="0"/>
                  <w:marRight w:val="0"/>
                  <w:marTop w:val="0"/>
                  <w:marBottom w:val="0"/>
                  <w:divBdr>
                    <w:top w:val="none" w:sz="0" w:space="0" w:color="auto"/>
                    <w:left w:val="none" w:sz="0" w:space="0" w:color="auto"/>
                    <w:bottom w:val="none" w:sz="0" w:space="0" w:color="auto"/>
                    <w:right w:val="none" w:sz="0" w:space="0" w:color="auto"/>
                  </w:divBdr>
                </w:div>
                <w:div w:id="810950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443693">
      <w:bodyDiv w:val="1"/>
      <w:marLeft w:val="0"/>
      <w:marRight w:val="0"/>
      <w:marTop w:val="0"/>
      <w:marBottom w:val="0"/>
      <w:divBdr>
        <w:top w:val="none" w:sz="0" w:space="0" w:color="auto"/>
        <w:left w:val="none" w:sz="0" w:space="0" w:color="auto"/>
        <w:bottom w:val="none" w:sz="0" w:space="0" w:color="auto"/>
        <w:right w:val="none" w:sz="0" w:space="0" w:color="auto"/>
      </w:divBdr>
      <w:divsChild>
        <w:div w:id="968778990">
          <w:marLeft w:val="0"/>
          <w:marRight w:val="0"/>
          <w:marTop w:val="0"/>
          <w:marBottom w:val="0"/>
          <w:divBdr>
            <w:top w:val="none" w:sz="0" w:space="0" w:color="auto"/>
            <w:left w:val="none" w:sz="0" w:space="0" w:color="auto"/>
            <w:bottom w:val="none" w:sz="0" w:space="0" w:color="auto"/>
            <w:right w:val="none" w:sz="0" w:space="0" w:color="auto"/>
          </w:divBdr>
        </w:div>
        <w:div w:id="1284195124">
          <w:marLeft w:val="0"/>
          <w:marRight w:val="0"/>
          <w:marTop w:val="0"/>
          <w:marBottom w:val="0"/>
          <w:divBdr>
            <w:top w:val="none" w:sz="0" w:space="0" w:color="auto"/>
            <w:left w:val="none" w:sz="0" w:space="0" w:color="auto"/>
            <w:bottom w:val="none" w:sz="0" w:space="0" w:color="auto"/>
            <w:right w:val="none" w:sz="0" w:space="0" w:color="auto"/>
          </w:divBdr>
        </w:div>
        <w:div w:id="1585913290">
          <w:marLeft w:val="0"/>
          <w:marRight w:val="0"/>
          <w:marTop w:val="0"/>
          <w:marBottom w:val="0"/>
          <w:divBdr>
            <w:top w:val="none" w:sz="0" w:space="0" w:color="auto"/>
            <w:left w:val="none" w:sz="0" w:space="0" w:color="auto"/>
            <w:bottom w:val="none" w:sz="0" w:space="0" w:color="auto"/>
            <w:right w:val="none" w:sz="0" w:space="0" w:color="auto"/>
          </w:divBdr>
        </w:div>
        <w:div w:id="2048943137">
          <w:marLeft w:val="0"/>
          <w:marRight w:val="0"/>
          <w:marTop w:val="0"/>
          <w:marBottom w:val="0"/>
          <w:divBdr>
            <w:top w:val="none" w:sz="0" w:space="0" w:color="auto"/>
            <w:left w:val="none" w:sz="0" w:space="0" w:color="auto"/>
            <w:bottom w:val="none" w:sz="0" w:space="0" w:color="auto"/>
            <w:right w:val="none" w:sz="0" w:space="0" w:color="auto"/>
          </w:divBdr>
        </w:div>
      </w:divsChild>
    </w:div>
    <w:div w:id="790898326">
      <w:bodyDiv w:val="1"/>
      <w:marLeft w:val="0"/>
      <w:marRight w:val="0"/>
      <w:marTop w:val="0"/>
      <w:marBottom w:val="0"/>
      <w:divBdr>
        <w:top w:val="none" w:sz="0" w:space="0" w:color="auto"/>
        <w:left w:val="none" w:sz="0" w:space="0" w:color="auto"/>
        <w:bottom w:val="none" w:sz="0" w:space="0" w:color="auto"/>
        <w:right w:val="none" w:sz="0" w:space="0" w:color="auto"/>
      </w:divBdr>
      <w:divsChild>
        <w:div w:id="209415711">
          <w:marLeft w:val="0"/>
          <w:marRight w:val="0"/>
          <w:marTop w:val="0"/>
          <w:marBottom w:val="0"/>
          <w:divBdr>
            <w:top w:val="none" w:sz="0" w:space="0" w:color="auto"/>
            <w:left w:val="none" w:sz="0" w:space="0" w:color="auto"/>
            <w:bottom w:val="none" w:sz="0" w:space="0" w:color="auto"/>
            <w:right w:val="none" w:sz="0" w:space="0" w:color="auto"/>
          </w:divBdr>
        </w:div>
        <w:div w:id="772215230">
          <w:marLeft w:val="0"/>
          <w:marRight w:val="0"/>
          <w:marTop w:val="0"/>
          <w:marBottom w:val="0"/>
          <w:divBdr>
            <w:top w:val="none" w:sz="0" w:space="0" w:color="auto"/>
            <w:left w:val="none" w:sz="0" w:space="0" w:color="auto"/>
            <w:bottom w:val="none" w:sz="0" w:space="0" w:color="auto"/>
            <w:right w:val="none" w:sz="0" w:space="0" w:color="auto"/>
          </w:divBdr>
        </w:div>
        <w:div w:id="840200894">
          <w:marLeft w:val="0"/>
          <w:marRight w:val="0"/>
          <w:marTop w:val="0"/>
          <w:marBottom w:val="0"/>
          <w:divBdr>
            <w:top w:val="none" w:sz="0" w:space="0" w:color="auto"/>
            <w:left w:val="none" w:sz="0" w:space="0" w:color="auto"/>
            <w:bottom w:val="none" w:sz="0" w:space="0" w:color="auto"/>
            <w:right w:val="none" w:sz="0" w:space="0" w:color="auto"/>
          </w:divBdr>
        </w:div>
        <w:div w:id="1487162759">
          <w:marLeft w:val="0"/>
          <w:marRight w:val="0"/>
          <w:marTop w:val="0"/>
          <w:marBottom w:val="0"/>
          <w:divBdr>
            <w:top w:val="none" w:sz="0" w:space="0" w:color="auto"/>
            <w:left w:val="none" w:sz="0" w:space="0" w:color="auto"/>
            <w:bottom w:val="none" w:sz="0" w:space="0" w:color="auto"/>
            <w:right w:val="none" w:sz="0" w:space="0" w:color="auto"/>
          </w:divBdr>
        </w:div>
      </w:divsChild>
    </w:div>
    <w:div w:id="791243434">
      <w:bodyDiv w:val="1"/>
      <w:marLeft w:val="0"/>
      <w:marRight w:val="0"/>
      <w:marTop w:val="0"/>
      <w:marBottom w:val="0"/>
      <w:divBdr>
        <w:top w:val="none" w:sz="0" w:space="0" w:color="auto"/>
        <w:left w:val="none" w:sz="0" w:space="0" w:color="auto"/>
        <w:bottom w:val="none" w:sz="0" w:space="0" w:color="auto"/>
        <w:right w:val="none" w:sz="0" w:space="0" w:color="auto"/>
      </w:divBdr>
      <w:divsChild>
        <w:div w:id="836386282">
          <w:marLeft w:val="0"/>
          <w:marRight w:val="0"/>
          <w:marTop w:val="0"/>
          <w:marBottom w:val="0"/>
          <w:divBdr>
            <w:top w:val="none" w:sz="0" w:space="0" w:color="auto"/>
            <w:left w:val="none" w:sz="0" w:space="0" w:color="auto"/>
            <w:bottom w:val="none" w:sz="0" w:space="0" w:color="auto"/>
            <w:right w:val="none" w:sz="0" w:space="0" w:color="auto"/>
          </w:divBdr>
        </w:div>
        <w:div w:id="1002508230">
          <w:marLeft w:val="0"/>
          <w:marRight w:val="0"/>
          <w:marTop w:val="0"/>
          <w:marBottom w:val="0"/>
          <w:divBdr>
            <w:top w:val="none" w:sz="0" w:space="0" w:color="auto"/>
            <w:left w:val="none" w:sz="0" w:space="0" w:color="auto"/>
            <w:bottom w:val="none" w:sz="0" w:space="0" w:color="auto"/>
            <w:right w:val="none" w:sz="0" w:space="0" w:color="auto"/>
          </w:divBdr>
        </w:div>
        <w:div w:id="1922911784">
          <w:marLeft w:val="0"/>
          <w:marRight w:val="0"/>
          <w:marTop w:val="0"/>
          <w:marBottom w:val="0"/>
          <w:divBdr>
            <w:top w:val="none" w:sz="0" w:space="0" w:color="auto"/>
            <w:left w:val="none" w:sz="0" w:space="0" w:color="auto"/>
            <w:bottom w:val="none" w:sz="0" w:space="0" w:color="auto"/>
            <w:right w:val="none" w:sz="0" w:space="0" w:color="auto"/>
          </w:divBdr>
        </w:div>
        <w:div w:id="2024896051">
          <w:marLeft w:val="0"/>
          <w:marRight w:val="0"/>
          <w:marTop w:val="0"/>
          <w:marBottom w:val="0"/>
          <w:divBdr>
            <w:top w:val="none" w:sz="0" w:space="0" w:color="auto"/>
            <w:left w:val="none" w:sz="0" w:space="0" w:color="auto"/>
            <w:bottom w:val="none" w:sz="0" w:space="0" w:color="auto"/>
            <w:right w:val="none" w:sz="0" w:space="0" w:color="auto"/>
          </w:divBdr>
        </w:div>
      </w:divsChild>
    </w:div>
    <w:div w:id="791753872">
      <w:bodyDiv w:val="1"/>
      <w:marLeft w:val="0"/>
      <w:marRight w:val="0"/>
      <w:marTop w:val="0"/>
      <w:marBottom w:val="0"/>
      <w:divBdr>
        <w:top w:val="none" w:sz="0" w:space="0" w:color="auto"/>
        <w:left w:val="none" w:sz="0" w:space="0" w:color="auto"/>
        <w:bottom w:val="none" w:sz="0" w:space="0" w:color="auto"/>
        <w:right w:val="none" w:sz="0" w:space="0" w:color="auto"/>
      </w:divBdr>
      <w:divsChild>
        <w:div w:id="1522433480">
          <w:marLeft w:val="0"/>
          <w:marRight w:val="0"/>
          <w:marTop w:val="0"/>
          <w:marBottom w:val="0"/>
          <w:divBdr>
            <w:top w:val="single" w:sz="6" w:space="0" w:color="A9AEB1"/>
            <w:left w:val="single" w:sz="6" w:space="0" w:color="A9AEB1"/>
            <w:bottom w:val="single" w:sz="6" w:space="0" w:color="A9AEB1"/>
            <w:right w:val="single" w:sz="6" w:space="0" w:color="A9AEB1"/>
          </w:divBdr>
          <w:divsChild>
            <w:div w:id="1116363077">
              <w:marLeft w:val="0"/>
              <w:marRight w:val="0"/>
              <w:marTop w:val="0"/>
              <w:marBottom w:val="0"/>
              <w:divBdr>
                <w:top w:val="none" w:sz="0" w:space="0" w:color="auto"/>
                <w:left w:val="none" w:sz="0" w:space="0" w:color="auto"/>
                <w:bottom w:val="none" w:sz="0" w:space="0" w:color="auto"/>
                <w:right w:val="none" w:sz="0" w:space="0" w:color="auto"/>
              </w:divBdr>
              <w:divsChild>
                <w:div w:id="100023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953181">
          <w:marLeft w:val="0"/>
          <w:marRight w:val="0"/>
          <w:marTop w:val="0"/>
          <w:marBottom w:val="0"/>
          <w:divBdr>
            <w:top w:val="single" w:sz="6" w:space="0" w:color="A9AEB1"/>
            <w:left w:val="single" w:sz="6" w:space="0" w:color="A9AEB1"/>
            <w:bottom w:val="single" w:sz="6" w:space="0" w:color="A9AEB1"/>
            <w:right w:val="single" w:sz="6" w:space="0" w:color="A9AEB1"/>
          </w:divBdr>
          <w:divsChild>
            <w:div w:id="1843742763">
              <w:marLeft w:val="0"/>
              <w:marRight w:val="0"/>
              <w:marTop w:val="0"/>
              <w:marBottom w:val="0"/>
              <w:divBdr>
                <w:top w:val="none" w:sz="0" w:space="0" w:color="auto"/>
                <w:left w:val="none" w:sz="0" w:space="0" w:color="auto"/>
                <w:bottom w:val="none" w:sz="0" w:space="0" w:color="auto"/>
                <w:right w:val="none" w:sz="0" w:space="0" w:color="auto"/>
              </w:divBdr>
            </w:div>
          </w:divsChild>
        </w:div>
        <w:div w:id="1464152162">
          <w:marLeft w:val="0"/>
          <w:marRight w:val="0"/>
          <w:marTop w:val="0"/>
          <w:marBottom w:val="0"/>
          <w:divBdr>
            <w:top w:val="single" w:sz="6" w:space="0" w:color="A9AEB1"/>
            <w:left w:val="single" w:sz="6" w:space="0" w:color="A9AEB1"/>
            <w:bottom w:val="single" w:sz="6" w:space="0" w:color="A9AEB1"/>
            <w:right w:val="single" w:sz="6" w:space="0" w:color="A9AEB1"/>
          </w:divBdr>
          <w:divsChild>
            <w:div w:id="1634750375">
              <w:marLeft w:val="0"/>
              <w:marRight w:val="0"/>
              <w:marTop w:val="0"/>
              <w:marBottom w:val="0"/>
              <w:divBdr>
                <w:top w:val="none" w:sz="0" w:space="0" w:color="auto"/>
                <w:left w:val="none" w:sz="0" w:space="0" w:color="auto"/>
                <w:bottom w:val="none" w:sz="0" w:space="0" w:color="auto"/>
                <w:right w:val="none" w:sz="0" w:space="0" w:color="auto"/>
              </w:divBdr>
              <w:divsChild>
                <w:div w:id="1875999709">
                  <w:marLeft w:val="0"/>
                  <w:marRight w:val="0"/>
                  <w:marTop w:val="0"/>
                  <w:marBottom w:val="0"/>
                  <w:divBdr>
                    <w:top w:val="none" w:sz="0" w:space="0" w:color="auto"/>
                    <w:left w:val="none" w:sz="0" w:space="0" w:color="auto"/>
                    <w:bottom w:val="none" w:sz="0" w:space="0" w:color="auto"/>
                    <w:right w:val="none" w:sz="0" w:space="0" w:color="auto"/>
                  </w:divBdr>
                </w:div>
                <w:div w:id="2103404830">
                  <w:marLeft w:val="0"/>
                  <w:marRight w:val="0"/>
                  <w:marTop w:val="0"/>
                  <w:marBottom w:val="0"/>
                  <w:divBdr>
                    <w:top w:val="none" w:sz="0" w:space="0" w:color="auto"/>
                    <w:left w:val="none" w:sz="0" w:space="0" w:color="auto"/>
                    <w:bottom w:val="none" w:sz="0" w:space="0" w:color="auto"/>
                    <w:right w:val="none" w:sz="0" w:space="0" w:color="auto"/>
                  </w:divBdr>
                </w:div>
                <w:div w:id="1090665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022031">
      <w:bodyDiv w:val="1"/>
      <w:marLeft w:val="0"/>
      <w:marRight w:val="0"/>
      <w:marTop w:val="0"/>
      <w:marBottom w:val="0"/>
      <w:divBdr>
        <w:top w:val="none" w:sz="0" w:space="0" w:color="auto"/>
        <w:left w:val="none" w:sz="0" w:space="0" w:color="auto"/>
        <w:bottom w:val="none" w:sz="0" w:space="0" w:color="auto"/>
        <w:right w:val="none" w:sz="0" w:space="0" w:color="auto"/>
      </w:divBdr>
      <w:divsChild>
        <w:div w:id="233592009">
          <w:marLeft w:val="0"/>
          <w:marRight w:val="0"/>
          <w:marTop w:val="0"/>
          <w:marBottom w:val="0"/>
          <w:divBdr>
            <w:top w:val="none" w:sz="0" w:space="0" w:color="auto"/>
            <w:left w:val="none" w:sz="0" w:space="0" w:color="auto"/>
            <w:bottom w:val="none" w:sz="0" w:space="0" w:color="auto"/>
            <w:right w:val="none" w:sz="0" w:space="0" w:color="auto"/>
          </w:divBdr>
        </w:div>
        <w:div w:id="955794033">
          <w:marLeft w:val="0"/>
          <w:marRight w:val="0"/>
          <w:marTop w:val="0"/>
          <w:marBottom w:val="0"/>
          <w:divBdr>
            <w:top w:val="none" w:sz="0" w:space="0" w:color="auto"/>
            <w:left w:val="none" w:sz="0" w:space="0" w:color="auto"/>
            <w:bottom w:val="none" w:sz="0" w:space="0" w:color="auto"/>
            <w:right w:val="none" w:sz="0" w:space="0" w:color="auto"/>
          </w:divBdr>
        </w:div>
        <w:div w:id="1478836206">
          <w:marLeft w:val="0"/>
          <w:marRight w:val="0"/>
          <w:marTop w:val="0"/>
          <w:marBottom w:val="0"/>
          <w:divBdr>
            <w:top w:val="none" w:sz="0" w:space="0" w:color="auto"/>
            <w:left w:val="none" w:sz="0" w:space="0" w:color="auto"/>
            <w:bottom w:val="none" w:sz="0" w:space="0" w:color="auto"/>
            <w:right w:val="none" w:sz="0" w:space="0" w:color="auto"/>
          </w:divBdr>
        </w:div>
        <w:div w:id="1651208503">
          <w:marLeft w:val="0"/>
          <w:marRight w:val="0"/>
          <w:marTop w:val="0"/>
          <w:marBottom w:val="0"/>
          <w:divBdr>
            <w:top w:val="none" w:sz="0" w:space="0" w:color="auto"/>
            <w:left w:val="none" w:sz="0" w:space="0" w:color="auto"/>
            <w:bottom w:val="none" w:sz="0" w:space="0" w:color="auto"/>
            <w:right w:val="none" w:sz="0" w:space="0" w:color="auto"/>
          </w:divBdr>
        </w:div>
      </w:divsChild>
    </w:div>
    <w:div w:id="792558884">
      <w:bodyDiv w:val="1"/>
      <w:marLeft w:val="0"/>
      <w:marRight w:val="0"/>
      <w:marTop w:val="0"/>
      <w:marBottom w:val="0"/>
      <w:divBdr>
        <w:top w:val="none" w:sz="0" w:space="0" w:color="auto"/>
        <w:left w:val="none" w:sz="0" w:space="0" w:color="auto"/>
        <w:bottom w:val="none" w:sz="0" w:space="0" w:color="auto"/>
        <w:right w:val="none" w:sz="0" w:space="0" w:color="auto"/>
      </w:divBdr>
    </w:div>
    <w:div w:id="793133907">
      <w:bodyDiv w:val="1"/>
      <w:marLeft w:val="0"/>
      <w:marRight w:val="0"/>
      <w:marTop w:val="0"/>
      <w:marBottom w:val="0"/>
      <w:divBdr>
        <w:top w:val="none" w:sz="0" w:space="0" w:color="auto"/>
        <w:left w:val="none" w:sz="0" w:space="0" w:color="auto"/>
        <w:bottom w:val="none" w:sz="0" w:space="0" w:color="auto"/>
        <w:right w:val="none" w:sz="0" w:space="0" w:color="auto"/>
      </w:divBdr>
      <w:divsChild>
        <w:div w:id="490949887">
          <w:marLeft w:val="0"/>
          <w:marRight w:val="0"/>
          <w:marTop w:val="0"/>
          <w:marBottom w:val="0"/>
          <w:divBdr>
            <w:top w:val="single" w:sz="6" w:space="0" w:color="A9AEB1"/>
            <w:left w:val="single" w:sz="6" w:space="0" w:color="A9AEB1"/>
            <w:bottom w:val="single" w:sz="6" w:space="0" w:color="A9AEB1"/>
            <w:right w:val="single" w:sz="6" w:space="0" w:color="A9AEB1"/>
          </w:divBdr>
          <w:divsChild>
            <w:div w:id="2068842971">
              <w:marLeft w:val="0"/>
              <w:marRight w:val="0"/>
              <w:marTop w:val="0"/>
              <w:marBottom w:val="0"/>
              <w:divBdr>
                <w:top w:val="none" w:sz="0" w:space="0" w:color="auto"/>
                <w:left w:val="none" w:sz="0" w:space="0" w:color="auto"/>
                <w:bottom w:val="none" w:sz="0" w:space="0" w:color="auto"/>
                <w:right w:val="none" w:sz="0" w:space="0" w:color="auto"/>
              </w:divBdr>
              <w:divsChild>
                <w:div w:id="206386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593414">
          <w:marLeft w:val="0"/>
          <w:marRight w:val="0"/>
          <w:marTop w:val="0"/>
          <w:marBottom w:val="0"/>
          <w:divBdr>
            <w:top w:val="single" w:sz="6" w:space="0" w:color="A9AEB1"/>
            <w:left w:val="single" w:sz="6" w:space="0" w:color="A9AEB1"/>
            <w:bottom w:val="single" w:sz="6" w:space="0" w:color="A9AEB1"/>
            <w:right w:val="single" w:sz="6" w:space="0" w:color="A9AEB1"/>
          </w:divBdr>
          <w:divsChild>
            <w:div w:id="992491577">
              <w:marLeft w:val="0"/>
              <w:marRight w:val="0"/>
              <w:marTop w:val="0"/>
              <w:marBottom w:val="0"/>
              <w:divBdr>
                <w:top w:val="none" w:sz="0" w:space="0" w:color="auto"/>
                <w:left w:val="none" w:sz="0" w:space="0" w:color="auto"/>
                <w:bottom w:val="none" w:sz="0" w:space="0" w:color="auto"/>
                <w:right w:val="none" w:sz="0" w:space="0" w:color="auto"/>
              </w:divBdr>
              <w:divsChild>
                <w:div w:id="1758819532">
                  <w:marLeft w:val="0"/>
                  <w:marRight w:val="0"/>
                  <w:marTop w:val="0"/>
                  <w:marBottom w:val="0"/>
                  <w:divBdr>
                    <w:top w:val="none" w:sz="0" w:space="0" w:color="auto"/>
                    <w:left w:val="none" w:sz="0" w:space="0" w:color="auto"/>
                    <w:bottom w:val="none" w:sz="0" w:space="0" w:color="auto"/>
                    <w:right w:val="none" w:sz="0" w:space="0" w:color="auto"/>
                  </w:divBdr>
                </w:div>
                <w:div w:id="1911845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409434">
          <w:marLeft w:val="0"/>
          <w:marRight w:val="0"/>
          <w:marTop w:val="0"/>
          <w:marBottom w:val="0"/>
          <w:divBdr>
            <w:top w:val="single" w:sz="6" w:space="0" w:color="A9AEB1"/>
            <w:left w:val="single" w:sz="6" w:space="0" w:color="A9AEB1"/>
            <w:bottom w:val="single" w:sz="6" w:space="0" w:color="A9AEB1"/>
            <w:right w:val="single" w:sz="6" w:space="0" w:color="A9AEB1"/>
          </w:divBdr>
          <w:divsChild>
            <w:div w:id="88475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95895">
      <w:bodyDiv w:val="1"/>
      <w:marLeft w:val="0"/>
      <w:marRight w:val="0"/>
      <w:marTop w:val="0"/>
      <w:marBottom w:val="0"/>
      <w:divBdr>
        <w:top w:val="none" w:sz="0" w:space="0" w:color="auto"/>
        <w:left w:val="none" w:sz="0" w:space="0" w:color="auto"/>
        <w:bottom w:val="none" w:sz="0" w:space="0" w:color="auto"/>
        <w:right w:val="none" w:sz="0" w:space="0" w:color="auto"/>
      </w:divBdr>
      <w:divsChild>
        <w:div w:id="133184737">
          <w:marLeft w:val="0"/>
          <w:marRight w:val="0"/>
          <w:marTop w:val="0"/>
          <w:marBottom w:val="0"/>
          <w:divBdr>
            <w:top w:val="none" w:sz="0" w:space="0" w:color="auto"/>
            <w:left w:val="none" w:sz="0" w:space="0" w:color="auto"/>
            <w:bottom w:val="none" w:sz="0" w:space="0" w:color="auto"/>
            <w:right w:val="none" w:sz="0" w:space="0" w:color="auto"/>
          </w:divBdr>
        </w:div>
        <w:div w:id="1216891592">
          <w:marLeft w:val="0"/>
          <w:marRight w:val="0"/>
          <w:marTop w:val="0"/>
          <w:marBottom w:val="0"/>
          <w:divBdr>
            <w:top w:val="none" w:sz="0" w:space="0" w:color="auto"/>
            <w:left w:val="none" w:sz="0" w:space="0" w:color="auto"/>
            <w:bottom w:val="none" w:sz="0" w:space="0" w:color="auto"/>
            <w:right w:val="none" w:sz="0" w:space="0" w:color="auto"/>
          </w:divBdr>
        </w:div>
        <w:div w:id="1446651852">
          <w:marLeft w:val="0"/>
          <w:marRight w:val="0"/>
          <w:marTop w:val="0"/>
          <w:marBottom w:val="0"/>
          <w:divBdr>
            <w:top w:val="none" w:sz="0" w:space="0" w:color="auto"/>
            <w:left w:val="none" w:sz="0" w:space="0" w:color="auto"/>
            <w:bottom w:val="none" w:sz="0" w:space="0" w:color="auto"/>
            <w:right w:val="none" w:sz="0" w:space="0" w:color="auto"/>
          </w:divBdr>
        </w:div>
        <w:div w:id="2051344799">
          <w:marLeft w:val="0"/>
          <w:marRight w:val="0"/>
          <w:marTop w:val="0"/>
          <w:marBottom w:val="0"/>
          <w:divBdr>
            <w:top w:val="none" w:sz="0" w:space="0" w:color="auto"/>
            <w:left w:val="none" w:sz="0" w:space="0" w:color="auto"/>
            <w:bottom w:val="none" w:sz="0" w:space="0" w:color="auto"/>
            <w:right w:val="none" w:sz="0" w:space="0" w:color="auto"/>
          </w:divBdr>
        </w:div>
      </w:divsChild>
    </w:div>
    <w:div w:id="794711826">
      <w:bodyDiv w:val="1"/>
      <w:marLeft w:val="0"/>
      <w:marRight w:val="0"/>
      <w:marTop w:val="0"/>
      <w:marBottom w:val="0"/>
      <w:divBdr>
        <w:top w:val="none" w:sz="0" w:space="0" w:color="auto"/>
        <w:left w:val="none" w:sz="0" w:space="0" w:color="auto"/>
        <w:bottom w:val="none" w:sz="0" w:space="0" w:color="auto"/>
        <w:right w:val="none" w:sz="0" w:space="0" w:color="auto"/>
      </w:divBdr>
      <w:divsChild>
        <w:div w:id="532504279">
          <w:marLeft w:val="0"/>
          <w:marRight w:val="0"/>
          <w:marTop w:val="0"/>
          <w:marBottom w:val="0"/>
          <w:divBdr>
            <w:top w:val="single" w:sz="6" w:space="0" w:color="A9AEB1"/>
            <w:left w:val="single" w:sz="6" w:space="0" w:color="A9AEB1"/>
            <w:bottom w:val="single" w:sz="6" w:space="0" w:color="A9AEB1"/>
            <w:right w:val="single" w:sz="6" w:space="0" w:color="A9AEB1"/>
          </w:divBdr>
          <w:divsChild>
            <w:div w:id="107356830">
              <w:marLeft w:val="0"/>
              <w:marRight w:val="0"/>
              <w:marTop w:val="0"/>
              <w:marBottom w:val="0"/>
              <w:divBdr>
                <w:top w:val="none" w:sz="0" w:space="0" w:color="auto"/>
                <w:left w:val="none" w:sz="0" w:space="0" w:color="auto"/>
                <w:bottom w:val="none" w:sz="0" w:space="0" w:color="auto"/>
                <w:right w:val="none" w:sz="0" w:space="0" w:color="auto"/>
              </w:divBdr>
              <w:divsChild>
                <w:div w:id="128981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865342">
          <w:marLeft w:val="0"/>
          <w:marRight w:val="0"/>
          <w:marTop w:val="0"/>
          <w:marBottom w:val="0"/>
          <w:divBdr>
            <w:top w:val="single" w:sz="6" w:space="0" w:color="A9AEB1"/>
            <w:left w:val="single" w:sz="6" w:space="0" w:color="A9AEB1"/>
            <w:bottom w:val="single" w:sz="6" w:space="0" w:color="A9AEB1"/>
            <w:right w:val="single" w:sz="6" w:space="0" w:color="A9AEB1"/>
          </w:divBdr>
          <w:divsChild>
            <w:div w:id="1623531845">
              <w:marLeft w:val="0"/>
              <w:marRight w:val="0"/>
              <w:marTop w:val="0"/>
              <w:marBottom w:val="0"/>
              <w:divBdr>
                <w:top w:val="none" w:sz="0" w:space="0" w:color="auto"/>
                <w:left w:val="none" w:sz="0" w:space="0" w:color="auto"/>
                <w:bottom w:val="none" w:sz="0" w:space="0" w:color="auto"/>
                <w:right w:val="none" w:sz="0" w:space="0" w:color="auto"/>
              </w:divBdr>
            </w:div>
          </w:divsChild>
        </w:div>
        <w:div w:id="403718830">
          <w:marLeft w:val="0"/>
          <w:marRight w:val="0"/>
          <w:marTop w:val="0"/>
          <w:marBottom w:val="0"/>
          <w:divBdr>
            <w:top w:val="single" w:sz="6" w:space="0" w:color="A9AEB1"/>
            <w:left w:val="single" w:sz="6" w:space="0" w:color="A9AEB1"/>
            <w:bottom w:val="single" w:sz="6" w:space="0" w:color="A9AEB1"/>
            <w:right w:val="single" w:sz="6" w:space="0" w:color="A9AEB1"/>
          </w:divBdr>
          <w:divsChild>
            <w:div w:id="1777670934">
              <w:marLeft w:val="0"/>
              <w:marRight w:val="0"/>
              <w:marTop w:val="0"/>
              <w:marBottom w:val="0"/>
              <w:divBdr>
                <w:top w:val="none" w:sz="0" w:space="0" w:color="auto"/>
                <w:left w:val="none" w:sz="0" w:space="0" w:color="auto"/>
                <w:bottom w:val="none" w:sz="0" w:space="0" w:color="auto"/>
                <w:right w:val="none" w:sz="0" w:space="0" w:color="auto"/>
              </w:divBdr>
              <w:divsChild>
                <w:div w:id="156532466">
                  <w:marLeft w:val="0"/>
                  <w:marRight w:val="0"/>
                  <w:marTop w:val="0"/>
                  <w:marBottom w:val="0"/>
                  <w:divBdr>
                    <w:top w:val="none" w:sz="0" w:space="0" w:color="auto"/>
                    <w:left w:val="none" w:sz="0" w:space="0" w:color="auto"/>
                    <w:bottom w:val="none" w:sz="0" w:space="0" w:color="auto"/>
                    <w:right w:val="none" w:sz="0" w:space="0" w:color="auto"/>
                  </w:divBdr>
                </w:div>
                <w:div w:id="112461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5222887">
      <w:bodyDiv w:val="1"/>
      <w:marLeft w:val="0"/>
      <w:marRight w:val="0"/>
      <w:marTop w:val="0"/>
      <w:marBottom w:val="0"/>
      <w:divBdr>
        <w:top w:val="none" w:sz="0" w:space="0" w:color="auto"/>
        <w:left w:val="none" w:sz="0" w:space="0" w:color="auto"/>
        <w:bottom w:val="none" w:sz="0" w:space="0" w:color="auto"/>
        <w:right w:val="none" w:sz="0" w:space="0" w:color="auto"/>
      </w:divBdr>
      <w:divsChild>
        <w:div w:id="602111182">
          <w:marLeft w:val="0"/>
          <w:marRight w:val="0"/>
          <w:marTop w:val="0"/>
          <w:marBottom w:val="0"/>
          <w:divBdr>
            <w:top w:val="none" w:sz="0" w:space="0" w:color="auto"/>
            <w:left w:val="none" w:sz="0" w:space="0" w:color="auto"/>
            <w:bottom w:val="none" w:sz="0" w:space="0" w:color="auto"/>
            <w:right w:val="none" w:sz="0" w:space="0" w:color="auto"/>
          </w:divBdr>
        </w:div>
        <w:div w:id="1054040709">
          <w:marLeft w:val="0"/>
          <w:marRight w:val="0"/>
          <w:marTop w:val="0"/>
          <w:marBottom w:val="0"/>
          <w:divBdr>
            <w:top w:val="none" w:sz="0" w:space="0" w:color="auto"/>
            <w:left w:val="none" w:sz="0" w:space="0" w:color="auto"/>
            <w:bottom w:val="none" w:sz="0" w:space="0" w:color="auto"/>
            <w:right w:val="none" w:sz="0" w:space="0" w:color="auto"/>
          </w:divBdr>
        </w:div>
        <w:div w:id="1222861582">
          <w:marLeft w:val="0"/>
          <w:marRight w:val="0"/>
          <w:marTop w:val="0"/>
          <w:marBottom w:val="0"/>
          <w:divBdr>
            <w:top w:val="none" w:sz="0" w:space="0" w:color="auto"/>
            <w:left w:val="none" w:sz="0" w:space="0" w:color="auto"/>
            <w:bottom w:val="none" w:sz="0" w:space="0" w:color="auto"/>
            <w:right w:val="none" w:sz="0" w:space="0" w:color="auto"/>
          </w:divBdr>
        </w:div>
        <w:div w:id="1979799993">
          <w:marLeft w:val="0"/>
          <w:marRight w:val="0"/>
          <w:marTop w:val="0"/>
          <w:marBottom w:val="0"/>
          <w:divBdr>
            <w:top w:val="none" w:sz="0" w:space="0" w:color="auto"/>
            <w:left w:val="none" w:sz="0" w:space="0" w:color="auto"/>
            <w:bottom w:val="none" w:sz="0" w:space="0" w:color="auto"/>
            <w:right w:val="none" w:sz="0" w:space="0" w:color="auto"/>
          </w:divBdr>
        </w:div>
      </w:divsChild>
    </w:div>
    <w:div w:id="795635330">
      <w:bodyDiv w:val="1"/>
      <w:marLeft w:val="0"/>
      <w:marRight w:val="0"/>
      <w:marTop w:val="0"/>
      <w:marBottom w:val="0"/>
      <w:divBdr>
        <w:top w:val="none" w:sz="0" w:space="0" w:color="auto"/>
        <w:left w:val="none" w:sz="0" w:space="0" w:color="auto"/>
        <w:bottom w:val="none" w:sz="0" w:space="0" w:color="auto"/>
        <w:right w:val="none" w:sz="0" w:space="0" w:color="auto"/>
      </w:divBdr>
      <w:divsChild>
        <w:div w:id="204950213">
          <w:marLeft w:val="0"/>
          <w:marRight w:val="0"/>
          <w:marTop w:val="0"/>
          <w:marBottom w:val="0"/>
          <w:divBdr>
            <w:top w:val="none" w:sz="0" w:space="0" w:color="auto"/>
            <w:left w:val="none" w:sz="0" w:space="0" w:color="auto"/>
            <w:bottom w:val="none" w:sz="0" w:space="0" w:color="auto"/>
            <w:right w:val="none" w:sz="0" w:space="0" w:color="auto"/>
          </w:divBdr>
        </w:div>
        <w:div w:id="1231190466">
          <w:marLeft w:val="0"/>
          <w:marRight w:val="0"/>
          <w:marTop w:val="0"/>
          <w:marBottom w:val="0"/>
          <w:divBdr>
            <w:top w:val="none" w:sz="0" w:space="0" w:color="auto"/>
            <w:left w:val="none" w:sz="0" w:space="0" w:color="auto"/>
            <w:bottom w:val="none" w:sz="0" w:space="0" w:color="auto"/>
            <w:right w:val="none" w:sz="0" w:space="0" w:color="auto"/>
          </w:divBdr>
        </w:div>
        <w:div w:id="1291127514">
          <w:marLeft w:val="0"/>
          <w:marRight w:val="0"/>
          <w:marTop w:val="0"/>
          <w:marBottom w:val="0"/>
          <w:divBdr>
            <w:top w:val="none" w:sz="0" w:space="0" w:color="auto"/>
            <w:left w:val="none" w:sz="0" w:space="0" w:color="auto"/>
            <w:bottom w:val="none" w:sz="0" w:space="0" w:color="auto"/>
            <w:right w:val="none" w:sz="0" w:space="0" w:color="auto"/>
          </w:divBdr>
        </w:div>
        <w:div w:id="1857843349">
          <w:marLeft w:val="0"/>
          <w:marRight w:val="0"/>
          <w:marTop w:val="0"/>
          <w:marBottom w:val="0"/>
          <w:divBdr>
            <w:top w:val="none" w:sz="0" w:space="0" w:color="auto"/>
            <w:left w:val="none" w:sz="0" w:space="0" w:color="auto"/>
            <w:bottom w:val="none" w:sz="0" w:space="0" w:color="auto"/>
            <w:right w:val="none" w:sz="0" w:space="0" w:color="auto"/>
          </w:divBdr>
        </w:div>
      </w:divsChild>
    </w:div>
    <w:div w:id="795752523">
      <w:bodyDiv w:val="1"/>
      <w:marLeft w:val="0"/>
      <w:marRight w:val="0"/>
      <w:marTop w:val="0"/>
      <w:marBottom w:val="0"/>
      <w:divBdr>
        <w:top w:val="none" w:sz="0" w:space="0" w:color="auto"/>
        <w:left w:val="none" w:sz="0" w:space="0" w:color="auto"/>
        <w:bottom w:val="none" w:sz="0" w:space="0" w:color="auto"/>
        <w:right w:val="none" w:sz="0" w:space="0" w:color="auto"/>
      </w:divBdr>
      <w:divsChild>
        <w:div w:id="152793592">
          <w:marLeft w:val="0"/>
          <w:marRight w:val="0"/>
          <w:marTop w:val="0"/>
          <w:marBottom w:val="0"/>
          <w:divBdr>
            <w:top w:val="none" w:sz="0" w:space="0" w:color="auto"/>
            <w:left w:val="none" w:sz="0" w:space="0" w:color="auto"/>
            <w:bottom w:val="none" w:sz="0" w:space="0" w:color="auto"/>
            <w:right w:val="none" w:sz="0" w:space="0" w:color="auto"/>
          </w:divBdr>
        </w:div>
        <w:div w:id="1256789235">
          <w:marLeft w:val="0"/>
          <w:marRight w:val="0"/>
          <w:marTop w:val="0"/>
          <w:marBottom w:val="0"/>
          <w:divBdr>
            <w:top w:val="none" w:sz="0" w:space="0" w:color="auto"/>
            <w:left w:val="none" w:sz="0" w:space="0" w:color="auto"/>
            <w:bottom w:val="none" w:sz="0" w:space="0" w:color="auto"/>
            <w:right w:val="none" w:sz="0" w:space="0" w:color="auto"/>
          </w:divBdr>
        </w:div>
        <w:div w:id="1324970991">
          <w:marLeft w:val="0"/>
          <w:marRight w:val="0"/>
          <w:marTop w:val="0"/>
          <w:marBottom w:val="0"/>
          <w:divBdr>
            <w:top w:val="none" w:sz="0" w:space="0" w:color="auto"/>
            <w:left w:val="none" w:sz="0" w:space="0" w:color="auto"/>
            <w:bottom w:val="none" w:sz="0" w:space="0" w:color="auto"/>
            <w:right w:val="none" w:sz="0" w:space="0" w:color="auto"/>
          </w:divBdr>
        </w:div>
        <w:div w:id="1858109355">
          <w:marLeft w:val="0"/>
          <w:marRight w:val="0"/>
          <w:marTop w:val="0"/>
          <w:marBottom w:val="0"/>
          <w:divBdr>
            <w:top w:val="none" w:sz="0" w:space="0" w:color="auto"/>
            <w:left w:val="none" w:sz="0" w:space="0" w:color="auto"/>
            <w:bottom w:val="none" w:sz="0" w:space="0" w:color="auto"/>
            <w:right w:val="none" w:sz="0" w:space="0" w:color="auto"/>
          </w:divBdr>
        </w:div>
      </w:divsChild>
    </w:div>
    <w:div w:id="795948301">
      <w:bodyDiv w:val="1"/>
      <w:marLeft w:val="0"/>
      <w:marRight w:val="0"/>
      <w:marTop w:val="0"/>
      <w:marBottom w:val="0"/>
      <w:divBdr>
        <w:top w:val="none" w:sz="0" w:space="0" w:color="auto"/>
        <w:left w:val="none" w:sz="0" w:space="0" w:color="auto"/>
        <w:bottom w:val="none" w:sz="0" w:space="0" w:color="auto"/>
        <w:right w:val="none" w:sz="0" w:space="0" w:color="auto"/>
      </w:divBdr>
      <w:divsChild>
        <w:div w:id="1564608292">
          <w:marLeft w:val="0"/>
          <w:marRight w:val="0"/>
          <w:marTop w:val="0"/>
          <w:marBottom w:val="0"/>
          <w:divBdr>
            <w:top w:val="single" w:sz="6" w:space="0" w:color="A9AEB1"/>
            <w:left w:val="single" w:sz="6" w:space="0" w:color="A9AEB1"/>
            <w:bottom w:val="single" w:sz="6" w:space="0" w:color="A9AEB1"/>
            <w:right w:val="single" w:sz="6" w:space="0" w:color="A9AEB1"/>
          </w:divBdr>
          <w:divsChild>
            <w:div w:id="2137022713">
              <w:marLeft w:val="0"/>
              <w:marRight w:val="0"/>
              <w:marTop w:val="0"/>
              <w:marBottom w:val="0"/>
              <w:divBdr>
                <w:top w:val="none" w:sz="0" w:space="0" w:color="auto"/>
                <w:left w:val="none" w:sz="0" w:space="0" w:color="auto"/>
                <w:bottom w:val="none" w:sz="0" w:space="0" w:color="auto"/>
                <w:right w:val="none" w:sz="0" w:space="0" w:color="auto"/>
              </w:divBdr>
              <w:divsChild>
                <w:div w:id="65460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7191">
          <w:marLeft w:val="0"/>
          <w:marRight w:val="0"/>
          <w:marTop w:val="0"/>
          <w:marBottom w:val="0"/>
          <w:divBdr>
            <w:top w:val="single" w:sz="6" w:space="0" w:color="A9AEB1"/>
            <w:left w:val="single" w:sz="6" w:space="0" w:color="A9AEB1"/>
            <w:bottom w:val="single" w:sz="6" w:space="0" w:color="A9AEB1"/>
            <w:right w:val="single" w:sz="6" w:space="0" w:color="A9AEB1"/>
          </w:divBdr>
          <w:divsChild>
            <w:div w:id="775171323">
              <w:marLeft w:val="0"/>
              <w:marRight w:val="0"/>
              <w:marTop w:val="0"/>
              <w:marBottom w:val="0"/>
              <w:divBdr>
                <w:top w:val="none" w:sz="0" w:space="0" w:color="auto"/>
                <w:left w:val="none" w:sz="0" w:space="0" w:color="auto"/>
                <w:bottom w:val="none" w:sz="0" w:space="0" w:color="auto"/>
                <w:right w:val="none" w:sz="0" w:space="0" w:color="auto"/>
              </w:divBdr>
            </w:div>
          </w:divsChild>
        </w:div>
        <w:div w:id="1670329199">
          <w:marLeft w:val="0"/>
          <w:marRight w:val="0"/>
          <w:marTop w:val="0"/>
          <w:marBottom w:val="0"/>
          <w:divBdr>
            <w:top w:val="single" w:sz="6" w:space="0" w:color="A9AEB1"/>
            <w:left w:val="single" w:sz="6" w:space="0" w:color="A9AEB1"/>
            <w:bottom w:val="single" w:sz="6" w:space="0" w:color="A9AEB1"/>
            <w:right w:val="single" w:sz="6" w:space="0" w:color="A9AEB1"/>
          </w:divBdr>
          <w:divsChild>
            <w:div w:id="437527724">
              <w:marLeft w:val="0"/>
              <w:marRight w:val="0"/>
              <w:marTop w:val="0"/>
              <w:marBottom w:val="0"/>
              <w:divBdr>
                <w:top w:val="none" w:sz="0" w:space="0" w:color="auto"/>
                <w:left w:val="none" w:sz="0" w:space="0" w:color="auto"/>
                <w:bottom w:val="none" w:sz="0" w:space="0" w:color="auto"/>
                <w:right w:val="none" w:sz="0" w:space="0" w:color="auto"/>
              </w:divBdr>
              <w:divsChild>
                <w:div w:id="887961774">
                  <w:marLeft w:val="0"/>
                  <w:marRight w:val="0"/>
                  <w:marTop w:val="0"/>
                  <w:marBottom w:val="0"/>
                  <w:divBdr>
                    <w:top w:val="none" w:sz="0" w:space="0" w:color="auto"/>
                    <w:left w:val="none" w:sz="0" w:space="0" w:color="auto"/>
                    <w:bottom w:val="none" w:sz="0" w:space="0" w:color="auto"/>
                    <w:right w:val="none" w:sz="0" w:space="0" w:color="auto"/>
                  </w:divBdr>
                </w:div>
                <w:div w:id="363756181">
                  <w:marLeft w:val="0"/>
                  <w:marRight w:val="0"/>
                  <w:marTop w:val="0"/>
                  <w:marBottom w:val="0"/>
                  <w:divBdr>
                    <w:top w:val="none" w:sz="0" w:space="0" w:color="auto"/>
                    <w:left w:val="none" w:sz="0" w:space="0" w:color="auto"/>
                    <w:bottom w:val="none" w:sz="0" w:space="0" w:color="auto"/>
                    <w:right w:val="none" w:sz="0" w:space="0" w:color="auto"/>
                  </w:divBdr>
                </w:div>
                <w:div w:id="111621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530239">
      <w:bodyDiv w:val="1"/>
      <w:marLeft w:val="0"/>
      <w:marRight w:val="0"/>
      <w:marTop w:val="0"/>
      <w:marBottom w:val="0"/>
      <w:divBdr>
        <w:top w:val="none" w:sz="0" w:space="0" w:color="auto"/>
        <w:left w:val="none" w:sz="0" w:space="0" w:color="auto"/>
        <w:bottom w:val="none" w:sz="0" w:space="0" w:color="auto"/>
        <w:right w:val="none" w:sz="0" w:space="0" w:color="auto"/>
      </w:divBdr>
      <w:divsChild>
        <w:div w:id="199051862">
          <w:marLeft w:val="0"/>
          <w:marRight w:val="0"/>
          <w:marTop w:val="0"/>
          <w:marBottom w:val="0"/>
          <w:divBdr>
            <w:top w:val="single" w:sz="6" w:space="0" w:color="A9AEB1"/>
            <w:left w:val="single" w:sz="6" w:space="0" w:color="A9AEB1"/>
            <w:bottom w:val="single" w:sz="6" w:space="0" w:color="A9AEB1"/>
            <w:right w:val="single" w:sz="6" w:space="0" w:color="A9AEB1"/>
          </w:divBdr>
          <w:divsChild>
            <w:div w:id="1099257372">
              <w:marLeft w:val="0"/>
              <w:marRight w:val="0"/>
              <w:marTop w:val="0"/>
              <w:marBottom w:val="0"/>
              <w:divBdr>
                <w:top w:val="none" w:sz="0" w:space="0" w:color="auto"/>
                <w:left w:val="none" w:sz="0" w:space="0" w:color="auto"/>
                <w:bottom w:val="none" w:sz="0" w:space="0" w:color="auto"/>
                <w:right w:val="none" w:sz="0" w:space="0" w:color="auto"/>
              </w:divBdr>
              <w:divsChild>
                <w:div w:id="55466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466327">
          <w:marLeft w:val="0"/>
          <w:marRight w:val="0"/>
          <w:marTop w:val="0"/>
          <w:marBottom w:val="0"/>
          <w:divBdr>
            <w:top w:val="single" w:sz="6" w:space="0" w:color="A9AEB1"/>
            <w:left w:val="single" w:sz="6" w:space="0" w:color="A9AEB1"/>
            <w:bottom w:val="single" w:sz="6" w:space="0" w:color="A9AEB1"/>
            <w:right w:val="single" w:sz="6" w:space="0" w:color="A9AEB1"/>
          </w:divBdr>
          <w:divsChild>
            <w:div w:id="1676877185">
              <w:marLeft w:val="0"/>
              <w:marRight w:val="0"/>
              <w:marTop w:val="0"/>
              <w:marBottom w:val="0"/>
              <w:divBdr>
                <w:top w:val="none" w:sz="0" w:space="0" w:color="auto"/>
                <w:left w:val="none" w:sz="0" w:space="0" w:color="auto"/>
                <w:bottom w:val="none" w:sz="0" w:space="0" w:color="auto"/>
                <w:right w:val="none" w:sz="0" w:space="0" w:color="auto"/>
              </w:divBdr>
            </w:div>
          </w:divsChild>
        </w:div>
        <w:div w:id="16664672">
          <w:marLeft w:val="0"/>
          <w:marRight w:val="0"/>
          <w:marTop w:val="0"/>
          <w:marBottom w:val="0"/>
          <w:divBdr>
            <w:top w:val="single" w:sz="6" w:space="0" w:color="A9AEB1"/>
            <w:left w:val="single" w:sz="6" w:space="0" w:color="A9AEB1"/>
            <w:bottom w:val="single" w:sz="6" w:space="0" w:color="A9AEB1"/>
            <w:right w:val="single" w:sz="6" w:space="0" w:color="A9AEB1"/>
          </w:divBdr>
          <w:divsChild>
            <w:div w:id="1443456554">
              <w:marLeft w:val="0"/>
              <w:marRight w:val="0"/>
              <w:marTop w:val="0"/>
              <w:marBottom w:val="0"/>
              <w:divBdr>
                <w:top w:val="none" w:sz="0" w:space="0" w:color="auto"/>
                <w:left w:val="none" w:sz="0" w:space="0" w:color="auto"/>
                <w:bottom w:val="none" w:sz="0" w:space="0" w:color="auto"/>
                <w:right w:val="none" w:sz="0" w:space="0" w:color="auto"/>
              </w:divBdr>
              <w:divsChild>
                <w:div w:id="1227885696">
                  <w:marLeft w:val="0"/>
                  <w:marRight w:val="0"/>
                  <w:marTop w:val="0"/>
                  <w:marBottom w:val="0"/>
                  <w:divBdr>
                    <w:top w:val="none" w:sz="0" w:space="0" w:color="auto"/>
                    <w:left w:val="none" w:sz="0" w:space="0" w:color="auto"/>
                    <w:bottom w:val="none" w:sz="0" w:space="0" w:color="auto"/>
                    <w:right w:val="none" w:sz="0" w:space="0" w:color="auto"/>
                  </w:divBdr>
                </w:div>
                <w:div w:id="30069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873040">
      <w:bodyDiv w:val="1"/>
      <w:marLeft w:val="0"/>
      <w:marRight w:val="0"/>
      <w:marTop w:val="0"/>
      <w:marBottom w:val="0"/>
      <w:divBdr>
        <w:top w:val="none" w:sz="0" w:space="0" w:color="auto"/>
        <w:left w:val="none" w:sz="0" w:space="0" w:color="auto"/>
        <w:bottom w:val="none" w:sz="0" w:space="0" w:color="auto"/>
        <w:right w:val="none" w:sz="0" w:space="0" w:color="auto"/>
      </w:divBdr>
      <w:divsChild>
        <w:div w:id="234558829">
          <w:marLeft w:val="0"/>
          <w:marRight w:val="0"/>
          <w:marTop w:val="0"/>
          <w:marBottom w:val="0"/>
          <w:divBdr>
            <w:top w:val="none" w:sz="0" w:space="0" w:color="auto"/>
            <w:left w:val="none" w:sz="0" w:space="0" w:color="auto"/>
            <w:bottom w:val="none" w:sz="0" w:space="0" w:color="auto"/>
            <w:right w:val="none" w:sz="0" w:space="0" w:color="auto"/>
          </w:divBdr>
        </w:div>
        <w:div w:id="416099511">
          <w:marLeft w:val="0"/>
          <w:marRight w:val="0"/>
          <w:marTop w:val="0"/>
          <w:marBottom w:val="0"/>
          <w:divBdr>
            <w:top w:val="none" w:sz="0" w:space="0" w:color="auto"/>
            <w:left w:val="none" w:sz="0" w:space="0" w:color="auto"/>
            <w:bottom w:val="none" w:sz="0" w:space="0" w:color="auto"/>
            <w:right w:val="none" w:sz="0" w:space="0" w:color="auto"/>
          </w:divBdr>
        </w:div>
        <w:div w:id="1264804216">
          <w:marLeft w:val="0"/>
          <w:marRight w:val="0"/>
          <w:marTop w:val="0"/>
          <w:marBottom w:val="0"/>
          <w:divBdr>
            <w:top w:val="none" w:sz="0" w:space="0" w:color="auto"/>
            <w:left w:val="none" w:sz="0" w:space="0" w:color="auto"/>
            <w:bottom w:val="none" w:sz="0" w:space="0" w:color="auto"/>
            <w:right w:val="none" w:sz="0" w:space="0" w:color="auto"/>
          </w:divBdr>
        </w:div>
        <w:div w:id="1717001794">
          <w:marLeft w:val="0"/>
          <w:marRight w:val="0"/>
          <w:marTop w:val="0"/>
          <w:marBottom w:val="0"/>
          <w:divBdr>
            <w:top w:val="none" w:sz="0" w:space="0" w:color="auto"/>
            <w:left w:val="none" w:sz="0" w:space="0" w:color="auto"/>
            <w:bottom w:val="none" w:sz="0" w:space="0" w:color="auto"/>
            <w:right w:val="none" w:sz="0" w:space="0" w:color="auto"/>
          </w:divBdr>
        </w:div>
      </w:divsChild>
    </w:div>
    <w:div w:id="796918225">
      <w:bodyDiv w:val="1"/>
      <w:marLeft w:val="0"/>
      <w:marRight w:val="0"/>
      <w:marTop w:val="0"/>
      <w:marBottom w:val="0"/>
      <w:divBdr>
        <w:top w:val="none" w:sz="0" w:space="0" w:color="auto"/>
        <w:left w:val="none" w:sz="0" w:space="0" w:color="auto"/>
        <w:bottom w:val="none" w:sz="0" w:space="0" w:color="auto"/>
        <w:right w:val="none" w:sz="0" w:space="0" w:color="auto"/>
      </w:divBdr>
      <w:divsChild>
        <w:div w:id="98716661">
          <w:marLeft w:val="0"/>
          <w:marRight w:val="0"/>
          <w:marTop w:val="0"/>
          <w:marBottom w:val="0"/>
          <w:divBdr>
            <w:top w:val="none" w:sz="0" w:space="0" w:color="auto"/>
            <w:left w:val="none" w:sz="0" w:space="0" w:color="auto"/>
            <w:bottom w:val="none" w:sz="0" w:space="0" w:color="auto"/>
            <w:right w:val="none" w:sz="0" w:space="0" w:color="auto"/>
          </w:divBdr>
        </w:div>
        <w:div w:id="609356204">
          <w:marLeft w:val="0"/>
          <w:marRight w:val="0"/>
          <w:marTop w:val="0"/>
          <w:marBottom w:val="0"/>
          <w:divBdr>
            <w:top w:val="none" w:sz="0" w:space="0" w:color="auto"/>
            <w:left w:val="none" w:sz="0" w:space="0" w:color="auto"/>
            <w:bottom w:val="none" w:sz="0" w:space="0" w:color="auto"/>
            <w:right w:val="none" w:sz="0" w:space="0" w:color="auto"/>
          </w:divBdr>
        </w:div>
        <w:div w:id="1555119870">
          <w:marLeft w:val="0"/>
          <w:marRight w:val="0"/>
          <w:marTop w:val="0"/>
          <w:marBottom w:val="0"/>
          <w:divBdr>
            <w:top w:val="none" w:sz="0" w:space="0" w:color="auto"/>
            <w:left w:val="none" w:sz="0" w:space="0" w:color="auto"/>
            <w:bottom w:val="none" w:sz="0" w:space="0" w:color="auto"/>
            <w:right w:val="none" w:sz="0" w:space="0" w:color="auto"/>
          </w:divBdr>
        </w:div>
        <w:div w:id="2145153674">
          <w:marLeft w:val="0"/>
          <w:marRight w:val="0"/>
          <w:marTop w:val="0"/>
          <w:marBottom w:val="0"/>
          <w:divBdr>
            <w:top w:val="none" w:sz="0" w:space="0" w:color="auto"/>
            <w:left w:val="none" w:sz="0" w:space="0" w:color="auto"/>
            <w:bottom w:val="none" w:sz="0" w:space="0" w:color="auto"/>
            <w:right w:val="none" w:sz="0" w:space="0" w:color="auto"/>
          </w:divBdr>
        </w:div>
      </w:divsChild>
    </w:div>
    <w:div w:id="798034343">
      <w:bodyDiv w:val="1"/>
      <w:marLeft w:val="0"/>
      <w:marRight w:val="0"/>
      <w:marTop w:val="0"/>
      <w:marBottom w:val="0"/>
      <w:divBdr>
        <w:top w:val="none" w:sz="0" w:space="0" w:color="auto"/>
        <w:left w:val="none" w:sz="0" w:space="0" w:color="auto"/>
        <w:bottom w:val="none" w:sz="0" w:space="0" w:color="auto"/>
        <w:right w:val="none" w:sz="0" w:space="0" w:color="auto"/>
      </w:divBdr>
      <w:divsChild>
        <w:div w:id="1648821682">
          <w:marLeft w:val="0"/>
          <w:marRight w:val="0"/>
          <w:marTop w:val="0"/>
          <w:marBottom w:val="0"/>
          <w:divBdr>
            <w:top w:val="none" w:sz="0" w:space="0" w:color="auto"/>
            <w:left w:val="none" w:sz="0" w:space="0" w:color="auto"/>
            <w:bottom w:val="none" w:sz="0" w:space="0" w:color="auto"/>
            <w:right w:val="none" w:sz="0" w:space="0" w:color="auto"/>
          </w:divBdr>
        </w:div>
        <w:div w:id="2095318554">
          <w:marLeft w:val="0"/>
          <w:marRight w:val="0"/>
          <w:marTop w:val="0"/>
          <w:marBottom w:val="0"/>
          <w:divBdr>
            <w:top w:val="none" w:sz="0" w:space="0" w:color="auto"/>
            <w:left w:val="none" w:sz="0" w:space="0" w:color="auto"/>
            <w:bottom w:val="none" w:sz="0" w:space="0" w:color="auto"/>
            <w:right w:val="none" w:sz="0" w:space="0" w:color="auto"/>
          </w:divBdr>
        </w:div>
      </w:divsChild>
    </w:div>
    <w:div w:id="799569715">
      <w:bodyDiv w:val="1"/>
      <w:marLeft w:val="0"/>
      <w:marRight w:val="0"/>
      <w:marTop w:val="0"/>
      <w:marBottom w:val="0"/>
      <w:divBdr>
        <w:top w:val="none" w:sz="0" w:space="0" w:color="auto"/>
        <w:left w:val="none" w:sz="0" w:space="0" w:color="auto"/>
        <w:bottom w:val="none" w:sz="0" w:space="0" w:color="auto"/>
        <w:right w:val="none" w:sz="0" w:space="0" w:color="auto"/>
      </w:divBdr>
      <w:divsChild>
        <w:div w:id="508642318">
          <w:marLeft w:val="0"/>
          <w:marRight w:val="0"/>
          <w:marTop w:val="0"/>
          <w:marBottom w:val="0"/>
          <w:divBdr>
            <w:top w:val="single" w:sz="6" w:space="0" w:color="A9AEB1"/>
            <w:left w:val="single" w:sz="6" w:space="0" w:color="A9AEB1"/>
            <w:bottom w:val="single" w:sz="6" w:space="0" w:color="A9AEB1"/>
            <w:right w:val="single" w:sz="6" w:space="0" w:color="A9AEB1"/>
          </w:divBdr>
          <w:divsChild>
            <w:div w:id="1558853493">
              <w:marLeft w:val="0"/>
              <w:marRight w:val="0"/>
              <w:marTop w:val="0"/>
              <w:marBottom w:val="0"/>
              <w:divBdr>
                <w:top w:val="none" w:sz="0" w:space="0" w:color="auto"/>
                <w:left w:val="none" w:sz="0" w:space="0" w:color="auto"/>
                <w:bottom w:val="none" w:sz="0" w:space="0" w:color="auto"/>
                <w:right w:val="none" w:sz="0" w:space="0" w:color="auto"/>
              </w:divBdr>
            </w:div>
          </w:divsChild>
        </w:div>
        <w:div w:id="1782649705">
          <w:marLeft w:val="0"/>
          <w:marRight w:val="0"/>
          <w:marTop w:val="0"/>
          <w:marBottom w:val="0"/>
          <w:divBdr>
            <w:top w:val="single" w:sz="6" w:space="0" w:color="A9AEB1"/>
            <w:left w:val="single" w:sz="6" w:space="0" w:color="A9AEB1"/>
            <w:bottom w:val="single" w:sz="6" w:space="0" w:color="A9AEB1"/>
            <w:right w:val="single" w:sz="6" w:space="0" w:color="A9AEB1"/>
          </w:divBdr>
          <w:divsChild>
            <w:div w:id="230506253">
              <w:marLeft w:val="0"/>
              <w:marRight w:val="0"/>
              <w:marTop w:val="0"/>
              <w:marBottom w:val="0"/>
              <w:divBdr>
                <w:top w:val="none" w:sz="0" w:space="0" w:color="auto"/>
                <w:left w:val="none" w:sz="0" w:space="0" w:color="auto"/>
                <w:bottom w:val="none" w:sz="0" w:space="0" w:color="auto"/>
                <w:right w:val="none" w:sz="0" w:space="0" w:color="auto"/>
              </w:divBdr>
              <w:divsChild>
                <w:div w:id="1229724792">
                  <w:marLeft w:val="0"/>
                  <w:marRight w:val="0"/>
                  <w:marTop w:val="0"/>
                  <w:marBottom w:val="0"/>
                  <w:divBdr>
                    <w:top w:val="none" w:sz="0" w:space="0" w:color="auto"/>
                    <w:left w:val="none" w:sz="0" w:space="0" w:color="auto"/>
                    <w:bottom w:val="none" w:sz="0" w:space="0" w:color="auto"/>
                    <w:right w:val="none" w:sz="0" w:space="0" w:color="auto"/>
                  </w:divBdr>
                </w:div>
                <w:div w:id="1652369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807280">
          <w:marLeft w:val="0"/>
          <w:marRight w:val="0"/>
          <w:marTop w:val="0"/>
          <w:marBottom w:val="0"/>
          <w:divBdr>
            <w:top w:val="single" w:sz="6" w:space="0" w:color="A9AEB1"/>
            <w:left w:val="single" w:sz="6" w:space="0" w:color="A9AEB1"/>
            <w:bottom w:val="single" w:sz="6" w:space="0" w:color="A9AEB1"/>
            <w:right w:val="single" w:sz="6" w:space="0" w:color="A9AEB1"/>
          </w:divBdr>
          <w:divsChild>
            <w:div w:id="1737240268">
              <w:marLeft w:val="0"/>
              <w:marRight w:val="0"/>
              <w:marTop w:val="0"/>
              <w:marBottom w:val="0"/>
              <w:divBdr>
                <w:top w:val="none" w:sz="0" w:space="0" w:color="auto"/>
                <w:left w:val="none" w:sz="0" w:space="0" w:color="auto"/>
                <w:bottom w:val="none" w:sz="0" w:space="0" w:color="auto"/>
                <w:right w:val="none" w:sz="0" w:space="0" w:color="auto"/>
              </w:divBdr>
              <w:divsChild>
                <w:div w:id="178087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459629">
      <w:bodyDiv w:val="1"/>
      <w:marLeft w:val="0"/>
      <w:marRight w:val="0"/>
      <w:marTop w:val="0"/>
      <w:marBottom w:val="0"/>
      <w:divBdr>
        <w:top w:val="none" w:sz="0" w:space="0" w:color="auto"/>
        <w:left w:val="none" w:sz="0" w:space="0" w:color="auto"/>
        <w:bottom w:val="none" w:sz="0" w:space="0" w:color="auto"/>
        <w:right w:val="none" w:sz="0" w:space="0" w:color="auto"/>
      </w:divBdr>
      <w:divsChild>
        <w:div w:id="168298207">
          <w:marLeft w:val="0"/>
          <w:marRight w:val="0"/>
          <w:marTop w:val="0"/>
          <w:marBottom w:val="0"/>
          <w:divBdr>
            <w:top w:val="none" w:sz="0" w:space="0" w:color="auto"/>
            <w:left w:val="none" w:sz="0" w:space="0" w:color="auto"/>
            <w:bottom w:val="none" w:sz="0" w:space="0" w:color="auto"/>
            <w:right w:val="none" w:sz="0" w:space="0" w:color="auto"/>
          </w:divBdr>
        </w:div>
        <w:div w:id="1079206149">
          <w:marLeft w:val="0"/>
          <w:marRight w:val="0"/>
          <w:marTop w:val="0"/>
          <w:marBottom w:val="0"/>
          <w:divBdr>
            <w:top w:val="none" w:sz="0" w:space="0" w:color="auto"/>
            <w:left w:val="none" w:sz="0" w:space="0" w:color="auto"/>
            <w:bottom w:val="none" w:sz="0" w:space="0" w:color="auto"/>
            <w:right w:val="none" w:sz="0" w:space="0" w:color="auto"/>
          </w:divBdr>
        </w:div>
        <w:div w:id="1091781145">
          <w:marLeft w:val="0"/>
          <w:marRight w:val="0"/>
          <w:marTop w:val="0"/>
          <w:marBottom w:val="0"/>
          <w:divBdr>
            <w:top w:val="none" w:sz="0" w:space="0" w:color="auto"/>
            <w:left w:val="none" w:sz="0" w:space="0" w:color="auto"/>
            <w:bottom w:val="none" w:sz="0" w:space="0" w:color="auto"/>
            <w:right w:val="none" w:sz="0" w:space="0" w:color="auto"/>
          </w:divBdr>
        </w:div>
        <w:div w:id="1882015986">
          <w:marLeft w:val="0"/>
          <w:marRight w:val="0"/>
          <w:marTop w:val="0"/>
          <w:marBottom w:val="0"/>
          <w:divBdr>
            <w:top w:val="none" w:sz="0" w:space="0" w:color="auto"/>
            <w:left w:val="none" w:sz="0" w:space="0" w:color="auto"/>
            <w:bottom w:val="none" w:sz="0" w:space="0" w:color="auto"/>
            <w:right w:val="none" w:sz="0" w:space="0" w:color="auto"/>
          </w:divBdr>
        </w:div>
      </w:divsChild>
    </w:div>
    <w:div w:id="801272600">
      <w:bodyDiv w:val="1"/>
      <w:marLeft w:val="0"/>
      <w:marRight w:val="0"/>
      <w:marTop w:val="0"/>
      <w:marBottom w:val="0"/>
      <w:divBdr>
        <w:top w:val="none" w:sz="0" w:space="0" w:color="auto"/>
        <w:left w:val="none" w:sz="0" w:space="0" w:color="auto"/>
        <w:bottom w:val="none" w:sz="0" w:space="0" w:color="auto"/>
        <w:right w:val="none" w:sz="0" w:space="0" w:color="auto"/>
      </w:divBdr>
      <w:divsChild>
        <w:div w:id="100418407">
          <w:marLeft w:val="0"/>
          <w:marRight w:val="0"/>
          <w:marTop w:val="0"/>
          <w:marBottom w:val="0"/>
          <w:divBdr>
            <w:top w:val="none" w:sz="0" w:space="0" w:color="auto"/>
            <w:left w:val="none" w:sz="0" w:space="0" w:color="auto"/>
            <w:bottom w:val="none" w:sz="0" w:space="0" w:color="auto"/>
            <w:right w:val="none" w:sz="0" w:space="0" w:color="auto"/>
          </w:divBdr>
        </w:div>
        <w:div w:id="195510801">
          <w:marLeft w:val="0"/>
          <w:marRight w:val="0"/>
          <w:marTop w:val="0"/>
          <w:marBottom w:val="0"/>
          <w:divBdr>
            <w:top w:val="none" w:sz="0" w:space="0" w:color="auto"/>
            <w:left w:val="none" w:sz="0" w:space="0" w:color="auto"/>
            <w:bottom w:val="none" w:sz="0" w:space="0" w:color="auto"/>
            <w:right w:val="none" w:sz="0" w:space="0" w:color="auto"/>
          </w:divBdr>
        </w:div>
        <w:div w:id="325402433">
          <w:marLeft w:val="0"/>
          <w:marRight w:val="0"/>
          <w:marTop w:val="0"/>
          <w:marBottom w:val="0"/>
          <w:divBdr>
            <w:top w:val="none" w:sz="0" w:space="0" w:color="auto"/>
            <w:left w:val="none" w:sz="0" w:space="0" w:color="auto"/>
            <w:bottom w:val="none" w:sz="0" w:space="0" w:color="auto"/>
            <w:right w:val="none" w:sz="0" w:space="0" w:color="auto"/>
          </w:divBdr>
        </w:div>
        <w:div w:id="1321232587">
          <w:marLeft w:val="0"/>
          <w:marRight w:val="0"/>
          <w:marTop w:val="0"/>
          <w:marBottom w:val="0"/>
          <w:divBdr>
            <w:top w:val="none" w:sz="0" w:space="0" w:color="auto"/>
            <w:left w:val="none" w:sz="0" w:space="0" w:color="auto"/>
            <w:bottom w:val="none" w:sz="0" w:space="0" w:color="auto"/>
            <w:right w:val="none" w:sz="0" w:space="0" w:color="auto"/>
          </w:divBdr>
        </w:div>
      </w:divsChild>
    </w:div>
    <w:div w:id="801731766">
      <w:bodyDiv w:val="1"/>
      <w:marLeft w:val="0"/>
      <w:marRight w:val="0"/>
      <w:marTop w:val="0"/>
      <w:marBottom w:val="0"/>
      <w:divBdr>
        <w:top w:val="none" w:sz="0" w:space="0" w:color="auto"/>
        <w:left w:val="none" w:sz="0" w:space="0" w:color="auto"/>
        <w:bottom w:val="none" w:sz="0" w:space="0" w:color="auto"/>
        <w:right w:val="none" w:sz="0" w:space="0" w:color="auto"/>
      </w:divBdr>
    </w:div>
    <w:div w:id="802894027">
      <w:bodyDiv w:val="1"/>
      <w:marLeft w:val="0"/>
      <w:marRight w:val="0"/>
      <w:marTop w:val="0"/>
      <w:marBottom w:val="0"/>
      <w:divBdr>
        <w:top w:val="none" w:sz="0" w:space="0" w:color="auto"/>
        <w:left w:val="none" w:sz="0" w:space="0" w:color="auto"/>
        <w:bottom w:val="none" w:sz="0" w:space="0" w:color="auto"/>
        <w:right w:val="none" w:sz="0" w:space="0" w:color="auto"/>
      </w:divBdr>
      <w:divsChild>
        <w:div w:id="767772638">
          <w:marLeft w:val="0"/>
          <w:marRight w:val="0"/>
          <w:marTop w:val="0"/>
          <w:marBottom w:val="0"/>
          <w:divBdr>
            <w:top w:val="none" w:sz="0" w:space="0" w:color="auto"/>
            <w:left w:val="none" w:sz="0" w:space="0" w:color="auto"/>
            <w:bottom w:val="none" w:sz="0" w:space="0" w:color="auto"/>
            <w:right w:val="none" w:sz="0" w:space="0" w:color="auto"/>
          </w:divBdr>
        </w:div>
        <w:div w:id="999887944">
          <w:marLeft w:val="0"/>
          <w:marRight w:val="0"/>
          <w:marTop w:val="0"/>
          <w:marBottom w:val="0"/>
          <w:divBdr>
            <w:top w:val="none" w:sz="0" w:space="0" w:color="auto"/>
            <w:left w:val="none" w:sz="0" w:space="0" w:color="auto"/>
            <w:bottom w:val="none" w:sz="0" w:space="0" w:color="auto"/>
            <w:right w:val="none" w:sz="0" w:space="0" w:color="auto"/>
          </w:divBdr>
        </w:div>
        <w:div w:id="1472790630">
          <w:marLeft w:val="0"/>
          <w:marRight w:val="0"/>
          <w:marTop w:val="0"/>
          <w:marBottom w:val="0"/>
          <w:divBdr>
            <w:top w:val="none" w:sz="0" w:space="0" w:color="auto"/>
            <w:left w:val="none" w:sz="0" w:space="0" w:color="auto"/>
            <w:bottom w:val="none" w:sz="0" w:space="0" w:color="auto"/>
            <w:right w:val="none" w:sz="0" w:space="0" w:color="auto"/>
          </w:divBdr>
        </w:div>
        <w:div w:id="1627928422">
          <w:marLeft w:val="0"/>
          <w:marRight w:val="0"/>
          <w:marTop w:val="0"/>
          <w:marBottom w:val="0"/>
          <w:divBdr>
            <w:top w:val="none" w:sz="0" w:space="0" w:color="auto"/>
            <w:left w:val="none" w:sz="0" w:space="0" w:color="auto"/>
            <w:bottom w:val="none" w:sz="0" w:space="0" w:color="auto"/>
            <w:right w:val="none" w:sz="0" w:space="0" w:color="auto"/>
          </w:divBdr>
        </w:div>
      </w:divsChild>
    </w:div>
    <w:div w:id="802963430">
      <w:bodyDiv w:val="1"/>
      <w:marLeft w:val="0"/>
      <w:marRight w:val="0"/>
      <w:marTop w:val="0"/>
      <w:marBottom w:val="0"/>
      <w:divBdr>
        <w:top w:val="none" w:sz="0" w:space="0" w:color="auto"/>
        <w:left w:val="none" w:sz="0" w:space="0" w:color="auto"/>
        <w:bottom w:val="none" w:sz="0" w:space="0" w:color="auto"/>
        <w:right w:val="none" w:sz="0" w:space="0" w:color="auto"/>
      </w:divBdr>
      <w:divsChild>
        <w:div w:id="252009000">
          <w:marLeft w:val="0"/>
          <w:marRight w:val="0"/>
          <w:marTop w:val="0"/>
          <w:marBottom w:val="0"/>
          <w:divBdr>
            <w:top w:val="none" w:sz="0" w:space="0" w:color="auto"/>
            <w:left w:val="none" w:sz="0" w:space="0" w:color="auto"/>
            <w:bottom w:val="none" w:sz="0" w:space="0" w:color="auto"/>
            <w:right w:val="none" w:sz="0" w:space="0" w:color="auto"/>
          </w:divBdr>
        </w:div>
        <w:div w:id="574783345">
          <w:marLeft w:val="0"/>
          <w:marRight w:val="0"/>
          <w:marTop w:val="0"/>
          <w:marBottom w:val="0"/>
          <w:divBdr>
            <w:top w:val="none" w:sz="0" w:space="0" w:color="auto"/>
            <w:left w:val="none" w:sz="0" w:space="0" w:color="auto"/>
            <w:bottom w:val="none" w:sz="0" w:space="0" w:color="auto"/>
            <w:right w:val="none" w:sz="0" w:space="0" w:color="auto"/>
          </w:divBdr>
        </w:div>
        <w:div w:id="989406736">
          <w:marLeft w:val="0"/>
          <w:marRight w:val="0"/>
          <w:marTop w:val="0"/>
          <w:marBottom w:val="0"/>
          <w:divBdr>
            <w:top w:val="none" w:sz="0" w:space="0" w:color="auto"/>
            <w:left w:val="none" w:sz="0" w:space="0" w:color="auto"/>
            <w:bottom w:val="none" w:sz="0" w:space="0" w:color="auto"/>
            <w:right w:val="none" w:sz="0" w:space="0" w:color="auto"/>
          </w:divBdr>
        </w:div>
        <w:div w:id="1149831100">
          <w:marLeft w:val="0"/>
          <w:marRight w:val="0"/>
          <w:marTop w:val="0"/>
          <w:marBottom w:val="0"/>
          <w:divBdr>
            <w:top w:val="none" w:sz="0" w:space="0" w:color="auto"/>
            <w:left w:val="none" w:sz="0" w:space="0" w:color="auto"/>
            <w:bottom w:val="none" w:sz="0" w:space="0" w:color="auto"/>
            <w:right w:val="none" w:sz="0" w:space="0" w:color="auto"/>
          </w:divBdr>
        </w:div>
      </w:divsChild>
    </w:div>
    <w:div w:id="803162401">
      <w:bodyDiv w:val="1"/>
      <w:marLeft w:val="0"/>
      <w:marRight w:val="0"/>
      <w:marTop w:val="0"/>
      <w:marBottom w:val="0"/>
      <w:divBdr>
        <w:top w:val="none" w:sz="0" w:space="0" w:color="auto"/>
        <w:left w:val="none" w:sz="0" w:space="0" w:color="auto"/>
        <w:bottom w:val="none" w:sz="0" w:space="0" w:color="auto"/>
        <w:right w:val="none" w:sz="0" w:space="0" w:color="auto"/>
      </w:divBdr>
      <w:divsChild>
        <w:div w:id="1781757132">
          <w:marLeft w:val="0"/>
          <w:marRight w:val="0"/>
          <w:marTop w:val="0"/>
          <w:marBottom w:val="0"/>
          <w:divBdr>
            <w:top w:val="single" w:sz="6" w:space="0" w:color="A9AEB1"/>
            <w:left w:val="single" w:sz="6" w:space="0" w:color="A9AEB1"/>
            <w:bottom w:val="single" w:sz="6" w:space="0" w:color="A9AEB1"/>
            <w:right w:val="single" w:sz="6" w:space="0" w:color="A9AEB1"/>
          </w:divBdr>
          <w:divsChild>
            <w:div w:id="739601298">
              <w:marLeft w:val="0"/>
              <w:marRight w:val="0"/>
              <w:marTop w:val="0"/>
              <w:marBottom w:val="0"/>
              <w:divBdr>
                <w:top w:val="none" w:sz="0" w:space="0" w:color="auto"/>
                <w:left w:val="none" w:sz="0" w:space="0" w:color="auto"/>
                <w:bottom w:val="none" w:sz="0" w:space="0" w:color="auto"/>
                <w:right w:val="none" w:sz="0" w:space="0" w:color="auto"/>
              </w:divBdr>
              <w:divsChild>
                <w:div w:id="73898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705055">
          <w:marLeft w:val="0"/>
          <w:marRight w:val="0"/>
          <w:marTop w:val="0"/>
          <w:marBottom w:val="0"/>
          <w:divBdr>
            <w:top w:val="single" w:sz="6" w:space="0" w:color="A9AEB1"/>
            <w:left w:val="single" w:sz="6" w:space="0" w:color="A9AEB1"/>
            <w:bottom w:val="single" w:sz="6" w:space="0" w:color="A9AEB1"/>
            <w:right w:val="single" w:sz="6" w:space="0" w:color="A9AEB1"/>
          </w:divBdr>
          <w:divsChild>
            <w:div w:id="1253273845">
              <w:marLeft w:val="0"/>
              <w:marRight w:val="0"/>
              <w:marTop w:val="0"/>
              <w:marBottom w:val="0"/>
              <w:divBdr>
                <w:top w:val="none" w:sz="0" w:space="0" w:color="auto"/>
                <w:left w:val="none" w:sz="0" w:space="0" w:color="auto"/>
                <w:bottom w:val="none" w:sz="0" w:space="0" w:color="auto"/>
                <w:right w:val="none" w:sz="0" w:space="0" w:color="auto"/>
              </w:divBdr>
            </w:div>
          </w:divsChild>
        </w:div>
        <w:div w:id="1352224725">
          <w:marLeft w:val="0"/>
          <w:marRight w:val="0"/>
          <w:marTop w:val="0"/>
          <w:marBottom w:val="0"/>
          <w:divBdr>
            <w:top w:val="single" w:sz="6" w:space="0" w:color="A9AEB1"/>
            <w:left w:val="single" w:sz="6" w:space="0" w:color="A9AEB1"/>
            <w:bottom w:val="single" w:sz="6" w:space="0" w:color="A9AEB1"/>
            <w:right w:val="single" w:sz="6" w:space="0" w:color="A9AEB1"/>
          </w:divBdr>
          <w:divsChild>
            <w:div w:id="1294098114">
              <w:marLeft w:val="0"/>
              <w:marRight w:val="0"/>
              <w:marTop w:val="0"/>
              <w:marBottom w:val="0"/>
              <w:divBdr>
                <w:top w:val="none" w:sz="0" w:space="0" w:color="auto"/>
                <w:left w:val="none" w:sz="0" w:space="0" w:color="auto"/>
                <w:bottom w:val="none" w:sz="0" w:space="0" w:color="auto"/>
                <w:right w:val="none" w:sz="0" w:space="0" w:color="auto"/>
              </w:divBdr>
              <w:divsChild>
                <w:div w:id="1998071293">
                  <w:marLeft w:val="0"/>
                  <w:marRight w:val="0"/>
                  <w:marTop w:val="0"/>
                  <w:marBottom w:val="0"/>
                  <w:divBdr>
                    <w:top w:val="none" w:sz="0" w:space="0" w:color="auto"/>
                    <w:left w:val="none" w:sz="0" w:space="0" w:color="auto"/>
                    <w:bottom w:val="none" w:sz="0" w:space="0" w:color="auto"/>
                    <w:right w:val="none" w:sz="0" w:space="0" w:color="auto"/>
                  </w:divBdr>
                </w:div>
                <w:div w:id="168135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499431">
      <w:bodyDiv w:val="1"/>
      <w:marLeft w:val="0"/>
      <w:marRight w:val="0"/>
      <w:marTop w:val="0"/>
      <w:marBottom w:val="0"/>
      <w:divBdr>
        <w:top w:val="none" w:sz="0" w:space="0" w:color="auto"/>
        <w:left w:val="none" w:sz="0" w:space="0" w:color="auto"/>
        <w:bottom w:val="none" w:sz="0" w:space="0" w:color="auto"/>
        <w:right w:val="none" w:sz="0" w:space="0" w:color="auto"/>
      </w:divBdr>
      <w:divsChild>
        <w:div w:id="367489847">
          <w:marLeft w:val="0"/>
          <w:marRight w:val="0"/>
          <w:marTop w:val="0"/>
          <w:marBottom w:val="0"/>
          <w:divBdr>
            <w:top w:val="none" w:sz="0" w:space="0" w:color="auto"/>
            <w:left w:val="none" w:sz="0" w:space="0" w:color="auto"/>
            <w:bottom w:val="none" w:sz="0" w:space="0" w:color="auto"/>
            <w:right w:val="none" w:sz="0" w:space="0" w:color="auto"/>
          </w:divBdr>
        </w:div>
        <w:div w:id="611254362">
          <w:marLeft w:val="0"/>
          <w:marRight w:val="0"/>
          <w:marTop w:val="0"/>
          <w:marBottom w:val="0"/>
          <w:divBdr>
            <w:top w:val="none" w:sz="0" w:space="0" w:color="auto"/>
            <w:left w:val="none" w:sz="0" w:space="0" w:color="auto"/>
            <w:bottom w:val="none" w:sz="0" w:space="0" w:color="auto"/>
            <w:right w:val="none" w:sz="0" w:space="0" w:color="auto"/>
          </w:divBdr>
        </w:div>
        <w:div w:id="851066278">
          <w:marLeft w:val="0"/>
          <w:marRight w:val="0"/>
          <w:marTop w:val="0"/>
          <w:marBottom w:val="0"/>
          <w:divBdr>
            <w:top w:val="none" w:sz="0" w:space="0" w:color="auto"/>
            <w:left w:val="none" w:sz="0" w:space="0" w:color="auto"/>
            <w:bottom w:val="none" w:sz="0" w:space="0" w:color="auto"/>
            <w:right w:val="none" w:sz="0" w:space="0" w:color="auto"/>
          </w:divBdr>
        </w:div>
        <w:div w:id="1213274154">
          <w:marLeft w:val="0"/>
          <w:marRight w:val="0"/>
          <w:marTop w:val="0"/>
          <w:marBottom w:val="0"/>
          <w:divBdr>
            <w:top w:val="none" w:sz="0" w:space="0" w:color="auto"/>
            <w:left w:val="none" w:sz="0" w:space="0" w:color="auto"/>
            <w:bottom w:val="none" w:sz="0" w:space="0" w:color="auto"/>
            <w:right w:val="none" w:sz="0" w:space="0" w:color="auto"/>
          </w:divBdr>
        </w:div>
      </w:divsChild>
    </w:div>
    <w:div w:id="803698087">
      <w:bodyDiv w:val="1"/>
      <w:marLeft w:val="0"/>
      <w:marRight w:val="0"/>
      <w:marTop w:val="0"/>
      <w:marBottom w:val="0"/>
      <w:divBdr>
        <w:top w:val="none" w:sz="0" w:space="0" w:color="auto"/>
        <w:left w:val="none" w:sz="0" w:space="0" w:color="auto"/>
        <w:bottom w:val="none" w:sz="0" w:space="0" w:color="auto"/>
        <w:right w:val="none" w:sz="0" w:space="0" w:color="auto"/>
      </w:divBdr>
      <w:divsChild>
        <w:div w:id="699235195">
          <w:marLeft w:val="0"/>
          <w:marRight w:val="0"/>
          <w:marTop w:val="0"/>
          <w:marBottom w:val="0"/>
          <w:divBdr>
            <w:top w:val="single" w:sz="6" w:space="0" w:color="A9AEB1"/>
            <w:left w:val="single" w:sz="6" w:space="0" w:color="A9AEB1"/>
            <w:bottom w:val="single" w:sz="6" w:space="0" w:color="A9AEB1"/>
            <w:right w:val="single" w:sz="6" w:space="0" w:color="A9AEB1"/>
          </w:divBdr>
          <w:divsChild>
            <w:div w:id="1474979695">
              <w:marLeft w:val="0"/>
              <w:marRight w:val="0"/>
              <w:marTop w:val="0"/>
              <w:marBottom w:val="0"/>
              <w:divBdr>
                <w:top w:val="none" w:sz="0" w:space="0" w:color="auto"/>
                <w:left w:val="none" w:sz="0" w:space="0" w:color="auto"/>
                <w:bottom w:val="none" w:sz="0" w:space="0" w:color="auto"/>
                <w:right w:val="none" w:sz="0" w:space="0" w:color="auto"/>
              </w:divBdr>
            </w:div>
          </w:divsChild>
        </w:div>
        <w:div w:id="1968967972">
          <w:marLeft w:val="0"/>
          <w:marRight w:val="0"/>
          <w:marTop w:val="0"/>
          <w:marBottom w:val="0"/>
          <w:divBdr>
            <w:top w:val="single" w:sz="6" w:space="0" w:color="A9AEB1"/>
            <w:left w:val="single" w:sz="6" w:space="0" w:color="A9AEB1"/>
            <w:bottom w:val="single" w:sz="6" w:space="0" w:color="A9AEB1"/>
            <w:right w:val="single" w:sz="6" w:space="0" w:color="A9AEB1"/>
          </w:divBdr>
          <w:divsChild>
            <w:div w:id="2010017683">
              <w:marLeft w:val="0"/>
              <w:marRight w:val="0"/>
              <w:marTop w:val="0"/>
              <w:marBottom w:val="0"/>
              <w:divBdr>
                <w:top w:val="none" w:sz="0" w:space="0" w:color="auto"/>
                <w:left w:val="none" w:sz="0" w:space="0" w:color="auto"/>
                <w:bottom w:val="none" w:sz="0" w:space="0" w:color="auto"/>
                <w:right w:val="none" w:sz="0" w:space="0" w:color="auto"/>
              </w:divBdr>
              <w:divsChild>
                <w:div w:id="141579448">
                  <w:marLeft w:val="0"/>
                  <w:marRight w:val="0"/>
                  <w:marTop w:val="0"/>
                  <w:marBottom w:val="0"/>
                  <w:divBdr>
                    <w:top w:val="none" w:sz="0" w:space="0" w:color="auto"/>
                    <w:left w:val="none" w:sz="0" w:space="0" w:color="auto"/>
                    <w:bottom w:val="none" w:sz="0" w:space="0" w:color="auto"/>
                    <w:right w:val="none" w:sz="0" w:space="0" w:color="auto"/>
                  </w:divBdr>
                </w:div>
                <w:div w:id="108075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479609">
          <w:marLeft w:val="0"/>
          <w:marRight w:val="0"/>
          <w:marTop w:val="0"/>
          <w:marBottom w:val="0"/>
          <w:divBdr>
            <w:top w:val="single" w:sz="6" w:space="0" w:color="A9AEB1"/>
            <w:left w:val="single" w:sz="6" w:space="0" w:color="A9AEB1"/>
            <w:bottom w:val="single" w:sz="6" w:space="0" w:color="A9AEB1"/>
            <w:right w:val="single" w:sz="6" w:space="0" w:color="A9AEB1"/>
          </w:divBdr>
          <w:divsChild>
            <w:div w:id="843668183">
              <w:marLeft w:val="0"/>
              <w:marRight w:val="0"/>
              <w:marTop w:val="0"/>
              <w:marBottom w:val="0"/>
              <w:divBdr>
                <w:top w:val="none" w:sz="0" w:space="0" w:color="auto"/>
                <w:left w:val="none" w:sz="0" w:space="0" w:color="auto"/>
                <w:bottom w:val="none" w:sz="0" w:space="0" w:color="auto"/>
                <w:right w:val="none" w:sz="0" w:space="0" w:color="auto"/>
              </w:divBdr>
              <w:divsChild>
                <w:div w:id="592083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003854">
      <w:bodyDiv w:val="1"/>
      <w:marLeft w:val="0"/>
      <w:marRight w:val="0"/>
      <w:marTop w:val="0"/>
      <w:marBottom w:val="0"/>
      <w:divBdr>
        <w:top w:val="none" w:sz="0" w:space="0" w:color="auto"/>
        <w:left w:val="none" w:sz="0" w:space="0" w:color="auto"/>
        <w:bottom w:val="none" w:sz="0" w:space="0" w:color="auto"/>
        <w:right w:val="none" w:sz="0" w:space="0" w:color="auto"/>
      </w:divBdr>
      <w:divsChild>
        <w:div w:id="112212624">
          <w:marLeft w:val="0"/>
          <w:marRight w:val="0"/>
          <w:marTop w:val="0"/>
          <w:marBottom w:val="0"/>
          <w:divBdr>
            <w:top w:val="none" w:sz="0" w:space="0" w:color="auto"/>
            <w:left w:val="none" w:sz="0" w:space="0" w:color="auto"/>
            <w:bottom w:val="none" w:sz="0" w:space="0" w:color="auto"/>
            <w:right w:val="none" w:sz="0" w:space="0" w:color="auto"/>
          </w:divBdr>
          <w:divsChild>
            <w:div w:id="1908150410">
              <w:marLeft w:val="0"/>
              <w:marRight w:val="0"/>
              <w:marTop w:val="0"/>
              <w:marBottom w:val="0"/>
              <w:divBdr>
                <w:top w:val="none" w:sz="0" w:space="0" w:color="auto"/>
                <w:left w:val="none" w:sz="0" w:space="0" w:color="auto"/>
                <w:bottom w:val="none" w:sz="0" w:space="0" w:color="auto"/>
                <w:right w:val="none" w:sz="0" w:space="0" w:color="auto"/>
              </w:divBdr>
              <w:divsChild>
                <w:div w:id="2039817211">
                  <w:marLeft w:val="0"/>
                  <w:marRight w:val="0"/>
                  <w:marTop w:val="0"/>
                  <w:marBottom w:val="0"/>
                  <w:divBdr>
                    <w:top w:val="none" w:sz="0" w:space="0" w:color="auto"/>
                    <w:left w:val="none" w:sz="0" w:space="0" w:color="auto"/>
                    <w:bottom w:val="none" w:sz="0" w:space="0" w:color="auto"/>
                    <w:right w:val="none" w:sz="0" w:space="0" w:color="auto"/>
                  </w:divBdr>
                  <w:divsChild>
                    <w:div w:id="141389017">
                      <w:marLeft w:val="0"/>
                      <w:marRight w:val="0"/>
                      <w:marTop w:val="0"/>
                      <w:marBottom w:val="0"/>
                      <w:divBdr>
                        <w:top w:val="none" w:sz="0" w:space="0" w:color="auto"/>
                        <w:left w:val="none" w:sz="0" w:space="0" w:color="auto"/>
                        <w:bottom w:val="none" w:sz="0" w:space="0" w:color="auto"/>
                        <w:right w:val="none" w:sz="0" w:space="0" w:color="auto"/>
                      </w:divBdr>
                      <w:divsChild>
                        <w:div w:id="1712000331">
                          <w:marLeft w:val="0"/>
                          <w:marRight w:val="0"/>
                          <w:marTop w:val="0"/>
                          <w:marBottom w:val="0"/>
                          <w:divBdr>
                            <w:top w:val="none" w:sz="0" w:space="0" w:color="auto"/>
                            <w:left w:val="none" w:sz="0" w:space="0" w:color="auto"/>
                            <w:bottom w:val="none" w:sz="0" w:space="0" w:color="auto"/>
                            <w:right w:val="none" w:sz="0" w:space="0" w:color="auto"/>
                          </w:divBdr>
                          <w:divsChild>
                            <w:div w:id="1992322593">
                              <w:marLeft w:val="0"/>
                              <w:marRight w:val="0"/>
                              <w:marTop w:val="0"/>
                              <w:marBottom w:val="0"/>
                              <w:divBdr>
                                <w:top w:val="none" w:sz="0" w:space="0" w:color="auto"/>
                                <w:left w:val="none" w:sz="0" w:space="0" w:color="auto"/>
                                <w:bottom w:val="none" w:sz="0" w:space="0" w:color="auto"/>
                                <w:right w:val="none" w:sz="0" w:space="0" w:color="auto"/>
                              </w:divBdr>
                            </w:div>
                            <w:div w:id="52298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567759">
                      <w:marLeft w:val="0"/>
                      <w:marRight w:val="0"/>
                      <w:marTop w:val="0"/>
                      <w:marBottom w:val="0"/>
                      <w:divBdr>
                        <w:top w:val="none" w:sz="0" w:space="0" w:color="auto"/>
                        <w:left w:val="none" w:sz="0" w:space="0" w:color="auto"/>
                        <w:bottom w:val="none" w:sz="0" w:space="0" w:color="auto"/>
                        <w:right w:val="none" w:sz="0" w:space="0" w:color="auto"/>
                      </w:divBdr>
                      <w:divsChild>
                        <w:div w:id="1665477790">
                          <w:marLeft w:val="0"/>
                          <w:marRight w:val="0"/>
                          <w:marTop w:val="0"/>
                          <w:marBottom w:val="0"/>
                          <w:divBdr>
                            <w:top w:val="none" w:sz="0" w:space="0" w:color="auto"/>
                            <w:left w:val="none" w:sz="0" w:space="0" w:color="auto"/>
                            <w:bottom w:val="none" w:sz="0" w:space="0" w:color="auto"/>
                            <w:right w:val="none" w:sz="0" w:space="0" w:color="auto"/>
                          </w:divBdr>
                          <w:divsChild>
                            <w:div w:id="534006562">
                              <w:marLeft w:val="0"/>
                              <w:marRight w:val="0"/>
                              <w:marTop w:val="0"/>
                              <w:marBottom w:val="0"/>
                              <w:divBdr>
                                <w:top w:val="single" w:sz="36" w:space="0" w:color="005EA2"/>
                                <w:left w:val="none" w:sz="0" w:space="0" w:color="auto"/>
                                <w:bottom w:val="none" w:sz="0" w:space="0" w:color="auto"/>
                                <w:right w:val="none" w:sz="0" w:space="0" w:color="auto"/>
                              </w:divBdr>
                            </w:div>
                          </w:divsChild>
                        </w:div>
                        <w:div w:id="1155030777">
                          <w:marLeft w:val="0"/>
                          <w:marRight w:val="0"/>
                          <w:marTop w:val="0"/>
                          <w:marBottom w:val="0"/>
                          <w:divBdr>
                            <w:top w:val="none" w:sz="0" w:space="0" w:color="auto"/>
                            <w:left w:val="none" w:sz="0" w:space="0" w:color="auto"/>
                            <w:bottom w:val="none" w:sz="0" w:space="0" w:color="auto"/>
                            <w:right w:val="none" w:sz="0" w:space="0" w:color="auto"/>
                          </w:divBdr>
                          <w:divsChild>
                            <w:div w:id="95972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147343">
          <w:marLeft w:val="0"/>
          <w:marRight w:val="0"/>
          <w:marTop w:val="0"/>
          <w:marBottom w:val="0"/>
          <w:divBdr>
            <w:top w:val="none" w:sz="0" w:space="0" w:color="auto"/>
            <w:left w:val="none" w:sz="0" w:space="0" w:color="auto"/>
            <w:bottom w:val="none" w:sz="0" w:space="0" w:color="auto"/>
            <w:right w:val="none" w:sz="0" w:space="0" w:color="auto"/>
          </w:divBdr>
          <w:divsChild>
            <w:div w:id="797602248">
              <w:marLeft w:val="0"/>
              <w:marRight w:val="0"/>
              <w:marTop w:val="0"/>
              <w:marBottom w:val="0"/>
              <w:divBdr>
                <w:top w:val="none" w:sz="0" w:space="0" w:color="auto"/>
                <w:left w:val="none" w:sz="0" w:space="0" w:color="auto"/>
                <w:bottom w:val="none" w:sz="0" w:space="0" w:color="auto"/>
                <w:right w:val="none" w:sz="0" w:space="0" w:color="auto"/>
              </w:divBdr>
              <w:divsChild>
                <w:div w:id="146169997">
                  <w:marLeft w:val="0"/>
                  <w:marRight w:val="0"/>
                  <w:marTop w:val="0"/>
                  <w:marBottom w:val="0"/>
                  <w:divBdr>
                    <w:top w:val="none" w:sz="0" w:space="0" w:color="auto"/>
                    <w:left w:val="none" w:sz="0" w:space="0" w:color="auto"/>
                    <w:bottom w:val="none" w:sz="0" w:space="0" w:color="auto"/>
                    <w:right w:val="none" w:sz="0" w:space="0" w:color="auto"/>
                  </w:divBdr>
                  <w:divsChild>
                    <w:div w:id="1782144761">
                      <w:marLeft w:val="0"/>
                      <w:marRight w:val="0"/>
                      <w:marTop w:val="0"/>
                      <w:marBottom w:val="0"/>
                      <w:divBdr>
                        <w:top w:val="none" w:sz="0" w:space="0" w:color="auto"/>
                        <w:left w:val="none" w:sz="0" w:space="0" w:color="auto"/>
                        <w:bottom w:val="none" w:sz="0" w:space="0" w:color="auto"/>
                        <w:right w:val="none" w:sz="0" w:space="0" w:color="auto"/>
                      </w:divBdr>
                      <w:divsChild>
                        <w:div w:id="963736096">
                          <w:marLeft w:val="0"/>
                          <w:marRight w:val="0"/>
                          <w:marTop w:val="0"/>
                          <w:marBottom w:val="0"/>
                          <w:divBdr>
                            <w:top w:val="none" w:sz="0" w:space="0" w:color="auto"/>
                            <w:left w:val="none" w:sz="0" w:space="0" w:color="auto"/>
                            <w:bottom w:val="none" w:sz="0" w:space="0" w:color="auto"/>
                            <w:right w:val="none" w:sz="0" w:space="0" w:color="auto"/>
                          </w:divBdr>
                          <w:divsChild>
                            <w:div w:id="1360397580">
                              <w:marLeft w:val="0"/>
                              <w:marRight w:val="0"/>
                              <w:marTop w:val="0"/>
                              <w:marBottom w:val="0"/>
                              <w:divBdr>
                                <w:top w:val="none" w:sz="0" w:space="0" w:color="auto"/>
                                <w:left w:val="none" w:sz="0" w:space="0" w:color="auto"/>
                                <w:bottom w:val="none" w:sz="0" w:space="0" w:color="auto"/>
                                <w:right w:val="none" w:sz="0" w:space="0" w:color="auto"/>
                              </w:divBdr>
                            </w:div>
                          </w:divsChild>
                        </w:div>
                        <w:div w:id="145286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0519040">
          <w:marLeft w:val="0"/>
          <w:marRight w:val="0"/>
          <w:marTop w:val="0"/>
          <w:marBottom w:val="0"/>
          <w:divBdr>
            <w:top w:val="none" w:sz="0" w:space="0" w:color="auto"/>
            <w:left w:val="none" w:sz="0" w:space="0" w:color="auto"/>
            <w:bottom w:val="none" w:sz="0" w:space="0" w:color="auto"/>
            <w:right w:val="none" w:sz="0" w:space="0" w:color="auto"/>
          </w:divBdr>
          <w:divsChild>
            <w:div w:id="892156471">
              <w:marLeft w:val="0"/>
              <w:marRight w:val="0"/>
              <w:marTop w:val="0"/>
              <w:marBottom w:val="0"/>
              <w:divBdr>
                <w:top w:val="none" w:sz="0" w:space="0" w:color="auto"/>
                <w:left w:val="none" w:sz="0" w:space="0" w:color="auto"/>
                <w:bottom w:val="none" w:sz="0" w:space="0" w:color="auto"/>
                <w:right w:val="none" w:sz="0" w:space="0" w:color="auto"/>
              </w:divBdr>
              <w:divsChild>
                <w:div w:id="1371371066">
                  <w:marLeft w:val="0"/>
                  <w:marRight w:val="0"/>
                  <w:marTop w:val="0"/>
                  <w:marBottom w:val="0"/>
                  <w:divBdr>
                    <w:top w:val="none" w:sz="0" w:space="0" w:color="auto"/>
                    <w:left w:val="none" w:sz="0" w:space="0" w:color="auto"/>
                    <w:bottom w:val="none" w:sz="0" w:space="0" w:color="auto"/>
                    <w:right w:val="none" w:sz="0" w:space="0" w:color="auto"/>
                  </w:divBdr>
                  <w:divsChild>
                    <w:div w:id="1111171878">
                      <w:marLeft w:val="0"/>
                      <w:marRight w:val="0"/>
                      <w:marTop w:val="0"/>
                      <w:marBottom w:val="0"/>
                      <w:divBdr>
                        <w:top w:val="none" w:sz="0" w:space="0" w:color="auto"/>
                        <w:left w:val="none" w:sz="0" w:space="0" w:color="auto"/>
                        <w:bottom w:val="none" w:sz="0" w:space="0" w:color="auto"/>
                        <w:right w:val="none" w:sz="0" w:space="0" w:color="auto"/>
                      </w:divBdr>
                      <w:divsChild>
                        <w:div w:id="681055298">
                          <w:marLeft w:val="0"/>
                          <w:marRight w:val="0"/>
                          <w:marTop w:val="0"/>
                          <w:marBottom w:val="0"/>
                          <w:divBdr>
                            <w:top w:val="none" w:sz="0" w:space="0" w:color="auto"/>
                            <w:left w:val="none" w:sz="0" w:space="0" w:color="auto"/>
                            <w:bottom w:val="none" w:sz="0" w:space="0" w:color="auto"/>
                            <w:right w:val="none" w:sz="0" w:space="0" w:color="auto"/>
                          </w:divBdr>
                          <w:divsChild>
                            <w:div w:id="1769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224946">
                      <w:marLeft w:val="0"/>
                      <w:marRight w:val="0"/>
                      <w:marTop w:val="0"/>
                      <w:marBottom w:val="0"/>
                      <w:divBdr>
                        <w:top w:val="none" w:sz="0" w:space="0" w:color="auto"/>
                        <w:left w:val="none" w:sz="0" w:space="0" w:color="auto"/>
                        <w:bottom w:val="none" w:sz="0" w:space="0" w:color="auto"/>
                        <w:right w:val="none" w:sz="0" w:space="0" w:color="auto"/>
                      </w:divBdr>
                      <w:divsChild>
                        <w:div w:id="2117484767">
                          <w:marLeft w:val="0"/>
                          <w:marRight w:val="0"/>
                          <w:marTop w:val="0"/>
                          <w:marBottom w:val="0"/>
                          <w:divBdr>
                            <w:top w:val="none" w:sz="0" w:space="0" w:color="auto"/>
                            <w:left w:val="none" w:sz="0" w:space="0" w:color="auto"/>
                            <w:bottom w:val="none" w:sz="0" w:space="0" w:color="auto"/>
                            <w:right w:val="none" w:sz="0" w:space="0" w:color="auto"/>
                          </w:divBdr>
                          <w:divsChild>
                            <w:div w:id="171176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5591605">
          <w:marLeft w:val="0"/>
          <w:marRight w:val="0"/>
          <w:marTop w:val="0"/>
          <w:marBottom w:val="0"/>
          <w:divBdr>
            <w:top w:val="none" w:sz="0" w:space="0" w:color="auto"/>
            <w:left w:val="none" w:sz="0" w:space="0" w:color="auto"/>
            <w:bottom w:val="none" w:sz="0" w:space="0" w:color="auto"/>
            <w:right w:val="none" w:sz="0" w:space="0" w:color="auto"/>
          </w:divBdr>
          <w:divsChild>
            <w:div w:id="128980458">
              <w:marLeft w:val="0"/>
              <w:marRight w:val="0"/>
              <w:marTop w:val="0"/>
              <w:marBottom w:val="0"/>
              <w:divBdr>
                <w:top w:val="none" w:sz="0" w:space="0" w:color="auto"/>
                <w:left w:val="none" w:sz="0" w:space="0" w:color="auto"/>
                <w:bottom w:val="none" w:sz="0" w:space="0" w:color="auto"/>
                <w:right w:val="none" w:sz="0" w:space="0" w:color="auto"/>
              </w:divBdr>
              <w:divsChild>
                <w:div w:id="1843205835">
                  <w:marLeft w:val="0"/>
                  <w:marRight w:val="0"/>
                  <w:marTop w:val="0"/>
                  <w:marBottom w:val="0"/>
                  <w:divBdr>
                    <w:top w:val="none" w:sz="0" w:space="0" w:color="auto"/>
                    <w:left w:val="none" w:sz="0" w:space="0" w:color="auto"/>
                    <w:bottom w:val="none" w:sz="0" w:space="0" w:color="auto"/>
                    <w:right w:val="none" w:sz="0" w:space="0" w:color="auto"/>
                  </w:divBdr>
                  <w:divsChild>
                    <w:div w:id="1271428886">
                      <w:marLeft w:val="0"/>
                      <w:marRight w:val="0"/>
                      <w:marTop w:val="0"/>
                      <w:marBottom w:val="0"/>
                      <w:divBdr>
                        <w:top w:val="none" w:sz="0" w:space="0" w:color="auto"/>
                        <w:left w:val="none" w:sz="0" w:space="0" w:color="auto"/>
                        <w:bottom w:val="none" w:sz="0" w:space="0" w:color="auto"/>
                        <w:right w:val="none" w:sz="0" w:space="0" w:color="auto"/>
                      </w:divBdr>
                      <w:divsChild>
                        <w:div w:id="285820301">
                          <w:marLeft w:val="0"/>
                          <w:marRight w:val="0"/>
                          <w:marTop w:val="0"/>
                          <w:marBottom w:val="0"/>
                          <w:divBdr>
                            <w:top w:val="none" w:sz="0" w:space="0" w:color="auto"/>
                            <w:left w:val="none" w:sz="0" w:space="0" w:color="auto"/>
                            <w:bottom w:val="none" w:sz="0" w:space="0" w:color="auto"/>
                            <w:right w:val="none" w:sz="0" w:space="0" w:color="auto"/>
                          </w:divBdr>
                          <w:divsChild>
                            <w:div w:id="9976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473980">
                      <w:marLeft w:val="0"/>
                      <w:marRight w:val="0"/>
                      <w:marTop w:val="0"/>
                      <w:marBottom w:val="0"/>
                      <w:divBdr>
                        <w:top w:val="none" w:sz="0" w:space="0" w:color="auto"/>
                        <w:left w:val="none" w:sz="0" w:space="0" w:color="auto"/>
                        <w:bottom w:val="none" w:sz="0" w:space="0" w:color="auto"/>
                        <w:right w:val="none" w:sz="0" w:space="0" w:color="auto"/>
                      </w:divBdr>
                      <w:divsChild>
                        <w:div w:id="118106096">
                          <w:marLeft w:val="0"/>
                          <w:marRight w:val="0"/>
                          <w:marTop w:val="0"/>
                          <w:marBottom w:val="0"/>
                          <w:divBdr>
                            <w:top w:val="none" w:sz="0" w:space="0" w:color="auto"/>
                            <w:left w:val="none" w:sz="0" w:space="0" w:color="auto"/>
                            <w:bottom w:val="none" w:sz="0" w:space="0" w:color="auto"/>
                            <w:right w:val="none" w:sz="0" w:space="0" w:color="auto"/>
                          </w:divBdr>
                          <w:divsChild>
                            <w:div w:id="126996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729667">
          <w:marLeft w:val="0"/>
          <w:marRight w:val="0"/>
          <w:marTop w:val="0"/>
          <w:marBottom w:val="0"/>
          <w:divBdr>
            <w:top w:val="none" w:sz="0" w:space="0" w:color="auto"/>
            <w:left w:val="none" w:sz="0" w:space="0" w:color="auto"/>
            <w:bottom w:val="none" w:sz="0" w:space="0" w:color="auto"/>
            <w:right w:val="none" w:sz="0" w:space="0" w:color="auto"/>
          </w:divBdr>
          <w:divsChild>
            <w:div w:id="165755263">
              <w:marLeft w:val="0"/>
              <w:marRight w:val="0"/>
              <w:marTop w:val="0"/>
              <w:marBottom w:val="0"/>
              <w:divBdr>
                <w:top w:val="none" w:sz="0" w:space="0" w:color="auto"/>
                <w:left w:val="none" w:sz="0" w:space="0" w:color="auto"/>
                <w:bottom w:val="none" w:sz="0" w:space="0" w:color="auto"/>
                <w:right w:val="none" w:sz="0" w:space="0" w:color="auto"/>
              </w:divBdr>
              <w:divsChild>
                <w:div w:id="669678708">
                  <w:marLeft w:val="0"/>
                  <w:marRight w:val="0"/>
                  <w:marTop w:val="0"/>
                  <w:marBottom w:val="0"/>
                  <w:divBdr>
                    <w:top w:val="none" w:sz="0" w:space="0" w:color="auto"/>
                    <w:left w:val="none" w:sz="0" w:space="0" w:color="auto"/>
                    <w:bottom w:val="none" w:sz="0" w:space="0" w:color="auto"/>
                    <w:right w:val="none" w:sz="0" w:space="0" w:color="auto"/>
                  </w:divBdr>
                  <w:divsChild>
                    <w:div w:id="767628074">
                      <w:marLeft w:val="0"/>
                      <w:marRight w:val="0"/>
                      <w:marTop w:val="0"/>
                      <w:marBottom w:val="0"/>
                      <w:divBdr>
                        <w:top w:val="none" w:sz="0" w:space="0" w:color="auto"/>
                        <w:left w:val="none" w:sz="0" w:space="0" w:color="auto"/>
                        <w:bottom w:val="none" w:sz="0" w:space="0" w:color="auto"/>
                        <w:right w:val="none" w:sz="0" w:space="0" w:color="auto"/>
                      </w:divBdr>
                      <w:divsChild>
                        <w:div w:id="888029236">
                          <w:marLeft w:val="0"/>
                          <w:marRight w:val="0"/>
                          <w:marTop w:val="0"/>
                          <w:marBottom w:val="0"/>
                          <w:divBdr>
                            <w:top w:val="none" w:sz="0" w:space="0" w:color="auto"/>
                            <w:left w:val="none" w:sz="0" w:space="0" w:color="auto"/>
                            <w:bottom w:val="none" w:sz="0" w:space="0" w:color="auto"/>
                            <w:right w:val="none" w:sz="0" w:space="0" w:color="auto"/>
                          </w:divBdr>
                          <w:divsChild>
                            <w:div w:id="2000380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15958">
                      <w:marLeft w:val="0"/>
                      <w:marRight w:val="0"/>
                      <w:marTop w:val="0"/>
                      <w:marBottom w:val="0"/>
                      <w:divBdr>
                        <w:top w:val="none" w:sz="0" w:space="0" w:color="auto"/>
                        <w:left w:val="none" w:sz="0" w:space="0" w:color="auto"/>
                        <w:bottom w:val="none" w:sz="0" w:space="0" w:color="auto"/>
                        <w:right w:val="none" w:sz="0" w:space="0" w:color="auto"/>
                      </w:divBdr>
                      <w:divsChild>
                        <w:div w:id="461003790">
                          <w:marLeft w:val="0"/>
                          <w:marRight w:val="0"/>
                          <w:marTop w:val="0"/>
                          <w:marBottom w:val="0"/>
                          <w:divBdr>
                            <w:top w:val="none" w:sz="0" w:space="0" w:color="auto"/>
                            <w:left w:val="none" w:sz="0" w:space="0" w:color="auto"/>
                            <w:bottom w:val="none" w:sz="0" w:space="0" w:color="auto"/>
                            <w:right w:val="none" w:sz="0" w:space="0" w:color="auto"/>
                          </w:divBdr>
                          <w:divsChild>
                            <w:div w:id="756100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8116564">
          <w:marLeft w:val="0"/>
          <w:marRight w:val="0"/>
          <w:marTop w:val="0"/>
          <w:marBottom w:val="0"/>
          <w:divBdr>
            <w:top w:val="none" w:sz="0" w:space="0" w:color="auto"/>
            <w:left w:val="none" w:sz="0" w:space="0" w:color="auto"/>
            <w:bottom w:val="none" w:sz="0" w:space="0" w:color="auto"/>
            <w:right w:val="none" w:sz="0" w:space="0" w:color="auto"/>
          </w:divBdr>
          <w:divsChild>
            <w:div w:id="44840096">
              <w:marLeft w:val="0"/>
              <w:marRight w:val="0"/>
              <w:marTop w:val="0"/>
              <w:marBottom w:val="0"/>
              <w:divBdr>
                <w:top w:val="none" w:sz="0" w:space="0" w:color="auto"/>
                <w:left w:val="none" w:sz="0" w:space="0" w:color="auto"/>
                <w:bottom w:val="none" w:sz="0" w:space="0" w:color="auto"/>
                <w:right w:val="none" w:sz="0" w:space="0" w:color="auto"/>
              </w:divBdr>
              <w:divsChild>
                <w:div w:id="2066097445">
                  <w:marLeft w:val="0"/>
                  <w:marRight w:val="0"/>
                  <w:marTop w:val="0"/>
                  <w:marBottom w:val="0"/>
                  <w:divBdr>
                    <w:top w:val="none" w:sz="0" w:space="0" w:color="auto"/>
                    <w:left w:val="none" w:sz="0" w:space="0" w:color="auto"/>
                    <w:bottom w:val="none" w:sz="0" w:space="0" w:color="auto"/>
                    <w:right w:val="none" w:sz="0" w:space="0" w:color="auto"/>
                  </w:divBdr>
                  <w:divsChild>
                    <w:div w:id="1939750326">
                      <w:marLeft w:val="0"/>
                      <w:marRight w:val="0"/>
                      <w:marTop w:val="0"/>
                      <w:marBottom w:val="0"/>
                      <w:divBdr>
                        <w:top w:val="none" w:sz="0" w:space="0" w:color="auto"/>
                        <w:left w:val="none" w:sz="0" w:space="0" w:color="auto"/>
                        <w:bottom w:val="none" w:sz="0" w:space="0" w:color="auto"/>
                        <w:right w:val="none" w:sz="0" w:space="0" w:color="auto"/>
                      </w:divBdr>
                      <w:divsChild>
                        <w:div w:id="541286147">
                          <w:marLeft w:val="0"/>
                          <w:marRight w:val="0"/>
                          <w:marTop w:val="0"/>
                          <w:marBottom w:val="0"/>
                          <w:divBdr>
                            <w:top w:val="none" w:sz="0" w:space="0" w:color="auto"/>
                            <w:left w:val="none" w:sz="0" w:space="0" w:color="auto"/>
                            <w:bottom w:val="none" w:sz="0" w:space="0" w:color="auto"/>
                            <w:right w:val="none" w:sz="0" w:space="0" w:color="auto"/>
                          </w:divBdr>
                          <w:divsChild>
                            <w:div w:id="1166046290">
                              <w:marLeft w:val="0"/>
                              <w:marRight w:val="0"/>
                              <w:marTop w:val="0"/>
                              <w:marBottom w:val="0"/>
                              <w:divBdr>
                                <w:top w:val="none" w:sz="0" w:space="0" w:color="auto"/>
                                <w:left w:val="none" w:sz="0" w:space="0" w:color="auto"/>
                                <w:bottom w:val="none" w:sz="0" w:space="0" w:color="auto"/>
                                <w:right w:val="none" w:sz="0" w:space="0" w:color="auto"/>
                              </w:divBdr>
                            </w:div>
                          </w:divsChild>
                        </w:div>
                        <w:div w:id="62038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129242">
          <w:marLeft w:val="0"/>
          <w:marRight w:val="0"/>
          <w:marTop w:val="0"/>
          <w:marBottom w:val="0"/>
          <w:divBdr>
            <w:top w:val="none" w:sz="0" w:space="0" w:color="auto"/>
            <w:left w:val="none" w:sz="0" w:space="0" w:color="auto"/>
            <w:bottom w:val="none" w:sz="0" w:space="0" w:color="auto"/>
            <w:right w:val="none" w:sz="0" w:space="0" w:color="auto"/>
          </w:divBdr>
          <w:divsChild>
            <w:div w:id="1666858153">
              <w:marLeft w:val="0"/>
              <w:marRight w:val="0"/>
              <w:marTop w:val="0"/>
              <w:marBottom w:val="0"/>
              <w:divBdr>
                <w:top w:val="none" w:sz="0" w:space="0" w:color="auto"/>
                <w:left w:val="none" w:sz="0" w:space="0" w:color="auto"/>
                <w:bottom w:val="none" w:sz="0" w:space="0" w:color="auto"/>
                <w:right w:val="none" w:sz="0" w:space="0" w:color="auto"/>
              </w:divBdr>
              <w:divsChild>
                <w:div w:id="1377120602">
                  <w:marLeft w:val="0"/>
                  <w:marRight w:val="0"/>
                  <w:marTop w:val="0"/>
                  <w:marBottom w:val="0"/>
                  <w:divBdr>
                    <w:top w:val="none" w:sz="0" w:space="0" w:color="auto"/>
                    <w:left w:val="none" w:sz="0" w:space="0" w:color="auto"/>
                    <w:bottom w:val="none" w:sz="0" w:space="0" w:color="auto"/>
                    <w:right w:val="none" w:sz="0" w:space="0" w:color="auto"/>
                  </w:divBdr>
                  <w:divsChild>
                    <w:div w:id="1458832910">
                      <w:marLeft w:val="0"/>
                      <w:marRight w:val="0"/>
                      <w:marTop w:val="0"/>
                      <w:marBottom w:val="0"/>
                      <w:divBdr>
                        <w:top w:val="none" w:sz="0" w:space="0" w:color="auto"/>
                        <w:left w:val="none" w:sz="0" w:space="0" w:color="auto"/>
                        <w:bottom w:val="none" w:sz="0" w:space="0" w:color="auto"/>
                        <w:right w:val="none" w:sz="0" w:space="0" w:color="auto"/>
                      </w:divBdr>
                      <w:divsChild>
                        <w:div w:id="674498793">
                          <w:marLeft w:val="0"/>
                          <w:marRight w:val="0"/>
                          <w:marTop w:val="0"/>
                          <w:marBottom w:val="0"/>
                          <w:divBdr>
                            <w:top w:val="none" w:sz="0" w:space="0" w:color="auto"/>
                            <w:left w:val="none" w:sz="0" w:space="0" w:color="auto"/>
                            <w:bottom w:val="none" w:sz="0" w:space="0" w:color="auto"/>
                            <w:right w:val="none" w:sz="0" w:space="0" w:color="auto"/>
                          </w:divBdr>
                          <w:divsChild>
                            <w:div w:id="60307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6168028">
      <w:bodyDiv w:val="1"/>
      <w:marLeft w:val="0"/>
      <w:marRight w:val="0"/>
      <w:marTop w:val="0"/>
      <w:marBottom w:val="0"/>
      <w:divBdr>
        <w:top w:val="none" w:sz="0" w:space="0" w:color="auto"/>
        <w:left w:val="none" w:sz="0" w:space="0" w:color="auto"/>
        <w:bottom w:val="none" w:sz="0" w:space="0" w:color="auto"/>
        <w:right w:val="none" w:sz="0" w:space="0" w:color="auto"/>
      </w:divBdr>
      <w:divsChild>
        <w:div w:id="127092651">
          <w:marLeft w:val="0"/>
          <w:marRight w:val="0"/>
          <w:marTop w:val="0"/>
          <w:marBottom w:val="0"/>
          <w:divBdr>
            <w:top w:val="none" w:sz="0" w:space="0" w:color="auto"/>
            <w:left w:val="none" w:sz="0" w:space="0" w:color="auto"/>
            <w:bottom w:val="none" w:sz="0" w:space="0" w:color="auto"/>
            <w:right w:val="none" w:sz="0" w:space="0" w:color="auto"/>
          </w:divBdr>
        </w:div>
        <w:div w:id="319429521">
          <w:marLeft w:val="0"/>
          <w:marRight w:val="0"/>
          <w:marTop w:val="0"/>
          <w:marBottom w:val="0"/>
          <w:divBdr>
            <w:top w:val="none" w:sz="0" w:space="0" w:color="auto"/>
            <w:left w:val="none" w:sz="0" w:space="0" w:color="auto"/>
            <w:bottom w:val="none" w:sz="0" w:space="0" w:color="auto"/>
            <w:right w:val="none" w:sz="0" w:space="0" w:color="auto"/>
          </w:divBdr>
        </w:div>
        <w:div w:id="825827496">
          <w:marLeft w:val="0"/>
          <w:marRight w:val="0"/>
          <w:marTop w:val="0"/>
          <w:marBottom w:val="0"/>
          <w:divBdr>
            <w:top w:val="none" w:sz="0" w:space="0" w:color="auto"/>
            <w:left w:val="none" w:sz="0" w:space="0" w:color="auto"/>
            <w:bottom w:val="none" w:sz="0" w:space="0" w:color="auto"/>
            <w:right w:val="none" w:sz="0" w:space="0" w:color="auto"/>
          </w:divBdr>
        </w:div>
        <w:div w:id="977951458">
          <w:marLeft w:val="0"/>
          <w:marRight w:val="0"/>
          <w:marTop w:val="0"/>
          <w:marBottom w:val="0"/>
          <w:divBdr>
            <w:top w:val="none" w:sz="0" w:space="0" w:color="auto"/>
            <w:left w:val="none" w:sz="0" w:space="0" w:color="auto"/>
            <w:bottom w:val="none" w:sz="0" w:space="0" w:color="auto"/>
            <w:right w:val="none" w:sz="0" w:space="0" w:color="auto"/>
          </w:divBdr>
        </w:div>
      </w:divsChild>
    </w:div>
    <w:div w:id="806553312">
      <w:bodyDiv w:val="1"/>
      <w:marLeft w:val="0"/>
      <w:marRight w:val="0"/>
      <w:marTop w:val="0"/>
      <w:marBottom w:val="0"/>
      <w:divBdr>
        <w:top w:val="none" w:sz="0" w:space="0" w:color="auto"/>
        <w:left w:val="none" w:sz="0" w:space="0" w:color="auto"/>
        <w:bottom w:val="none" w:sz="0" w:space="0" w:color="auto"/>
        <w:right w:val="none" w:sz="0" w:space="0" w:color="auto"/>
      </w:divBdr>
    </w:div>
    <w:div w:id="807238677">
      <w:bodyDiv w:val="1"/>
      <w:marLeft w:val="0"/>
      <w:marRight w:val="0"/>
      <w:marTop w:val="0"/>
      <w:marBottom w:val="0"/>
      <w:divBdr>
        <w:top w:val="none" w:sz="0" w:space="0" w:color="auto"/>
        <w:left w:val="none" w:sz="0" w:space="0" w:color="auto"/>
        <w:bottom w:val="none" w:sz="0" w:space="0" w:color="auto"/>
        <w:right w:val="none" w:sz="0" w:space="0" w:color="auto"/>
      </w:divBdr>
      <w:divsChild>
        <w:div w:id="281427757">
          <w:marLeft w:val="0"/>
          <w:marRight w:val="0"/>
          <w:marTop w:val="0"/>
          <w:marBottom w:val="0"/>
          <w:divBdr>
            <w:top w:val="none" w:sz="0" w:space="0" w:color="auto"/>
            <w:left w:val="none" w:sz="0" w:space="0" w:color="auto"/>
            <w:bottom w:val="none" w:sz="0" w:space="0" w:color="auto"/>
            <w:right w:val="none" w:sz="0" w:space="0" w:color="auto"/>
          </w:divBdr>
        </w:div>
        <w:div w:id="546842122">
          <w:marLeft w:val="0"/>
          <w:marRight w:val="0"/>
          <w:marTop w:val="0"/>
          <w:marBottom w:val="0"/>
          <w:divBdr>
            <w:top w:val="none" w:sz="0" w:space="0" w:color="auto"/>
            <w:left w:val="none" w:sz="0" w:space="0" w:color="auto"/>
            <w:bottom w:val="none" w:sz="0" w:space="0" w:color="auto"/>
            <w:right w:val="none" w:sz="0" w:space="0" w:color="auto"/>
          </w:divBdr>
        </w:div>
        <w:div w:id="1010640821">
          <w:marLeft w:val="0"/>
          <w:marRight w:val="0"/>
          <w:marTop w:val="0"/>
          <w:marBottom w:val="0"/>
          <w:divBdr>
            <w:top w:val="none" w:sz="0" w:space="0" w:color="auto"/>
            <w:left w:val="none" w:sz="0" w:space="0" w:color="auto"/>
            <w:bottom w:val="none" w:sz="0" w:space="0" w:color="auto"/>
            <w:right w:val="none" w:sz="0" w:space="0" w:color="auto"/>
          </w:divBdr>
        </w:div>
        <w:div w:id="2029216857">
          <w:marLeft w:val="0"/>
          <w:marRight w:val="0"/>
          <w:marTop w:val="0"/>
          <w:marBottom w:val="0"/>
          <w:divBdr>
            <w:top w:val="none" w:sz="0" w:space="0" w:color="auto"/>
            <w:left w:val="none" w:sz="0" w:space="0" w:color="auto"/>
            <w:bottom w:val="none" w:sz="0" w:space="0" w:color="auto"/>
            <w:right w:val="none" w:sz="0" w:space="0" w:color="auto"/>
          </w:divBdr>
        </w:div>
      </w:divsChild>
    </w:div>
    <w:div w:id="807549208">
      <w:bodyDiv w:val="1"/>
      <w:marLeft w:val="0"/>
      <w:marRight w:val="0"/>
      <w:marTop w:val="0"/>
      <w:marBottom w:val="0"/>
      <w:divBdr>
        <w:top w:val="none" w:sz="0" w:space="0" w:color="auto"/>
        <w:left w:val="none" w:sz="0" w:space="0" w:color="auto"/>
        <w:bottom w:val="none" w:sz="0" w:space="0" w:color="auto"/>
        <w:right w:val="none" w:sz="0" w:space="0" w:color="auto"/>
      </w:divBdr>
      <w:divsChild>
        <w:div w:id="408385504">
          <w:marLeft w:val="0"/>
          <w:marRight w:val="0"/>
          <w:marTop w:val="0"/>
          <w:marBottom w:val="0"/>
          <w:divBdr>
            <w:top w:val="single" w:sz="6" w:space="0" w:color="A9AEB1"/>
            <w:left w:val="single" w:sz="6" w:space="0" w:color="A9AEB1"/>
            <w:bottom w:val="single" w:sz="6" w:space="0" w:color="A9AEB1"/>
            <w:right w:val="single" w:sz="6" w:space="0" w:color="A9AEB1"/>
          </w:divBdr>
          <w:divsChild>
            <w:div w:id="832528938">
              <w:marLeft w:val="0"/>
              <w:marRight w:val="0"/>
              <w:marTop w:val="0"/>
              <w:marBottom w:val="0"/>
              <w:divBdr>
                <w:top w:val="none" w:sz="0" w:space="0" w:color="auto"/>
                <w:left w:val="none" w:sz="0" w:space="0" w:color="auto"/>
                <w:bottom w:val="none" w:sz="0" w:space="0" w:color="auto"/>
                <w:right w:val="none" w:sz="0" w:space="0" w:color="auto"/>
              </w:divBdr>
              <w:divsChild>
                <w:div w:id="109466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884823">
          <w:marLeft w:val="0"/>
          <w:marRight w:val="0"/>
          <w:marTop w:val="0"/>
          <w:marBottom w:val="0"/>
          <w:divBdr>
            <w:top w:val="single" w:sz="6" w:space="0" w:color="A9AEB1"/>
            <w:left w:val="single" w:sz="6" w:space="0" w:color="A9AEB1"/>
            <w:bottom w:val="single" w:sz="6" w:space="0" w:color="A9AEB1"/>
            <w:right w:val="single" w:sz="6" w:space="0" w:color="A9AEB1"/>
          </w:divBdr>
          <w:divsChild>
            <w:div w:id="2082094046">
              <w:marLeft w:val="0"/>
              <w:marRight w:val="0"/>
              <w:marTop w:val="0"/>
              <w:marBottom w:val="0"/>
              <w:divBdr>
                <w:top w:val="none" w:sz="0" w:space="0" w:color="auto"/>
                <w:left w:val="none" w:sz="0" w:space="0" w:color="auto"/>
                <w:bottom w:val="none" w:sz="0" w:space="0" w:color="auto"/>
                <w:right w:val="none" w:sz="0" w:space="0" w:color="auto"/>
              </w:divBdr>
            </w:div>
          </w:divsChild>
        </w:div>
        <w:div w:id="19280587">
          <w:marLeft w:val="0"/>
          <w:marRight w:val="0"/>
          <w:marTop w:val="0"/>
          <w:marBottom w:val="0"/>
          <w:divBdr>
            <w:top w:val="single" w:sz="6" w:space="0" w:color="A9AEB1"/>
            <w:left w:val="single" w:sz="6" w:space="0" w:color="A9AEB1"/>
            <w:bottom w:val="single" w:sz="6" w:space="0" w:color="A9AEB1"/>
            <w:right w:val="single" w:sz="6" w:space="0" w:color="A9AEB1"/>
          </w:divBdr>
          <w:divsChild>
            <w:div w:id="1219242217">
              <w:marLeft w:val="0"/>
              <w:marRight w:val="0"/>
              <w:marTop w:val="0"/>
              <w:marBottom w:val="0"/>
              <w:divBdr>
                <w:top w:val="none" w:sz="0" w:space="0" w:color="auto"/>
                <w:left w:val="none" w:sz="0" w:space="0" w:color="auto"/>
                <w:bottom w:val="none" w:sz="0" w:space="0" w:color="auto"/>
                <w:right w:val="none" w:sz="0" w:space="0" w:color="auto"/>
              </w:divBdr>
              <w:divsChild>
                <w:div w:id="1125542647">
                  <w:marLeft w:val="0"/>
                  <w:marRight w:val="0"/>
                  <w:marTop w:val="0"/>
                  <w:marBottom w:val="0"/>
                  <w:divBdr>
                    <w:top w:val="none" w:sz="0" w:space="0" w:color="auto"/>
                    <w:left w:val="none" w:sz="0" w:space="0" w:color="auto"/>
                    <w:bottom w:val="none" w:sz="0" w:space="0" w:color="auto"/>
                    <w:right w:val="none" w:sz="0" w:space="0" w:color="auto"/>
                  </w:divBdr>
                </w:div>
                <w:div w:id="95375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8523560">
      <w:bodyDiv w:val="1"/>
      <w:marLeft w:val="0"/>
      <w:marRight w:val="0"/>
      <w:marTop w:val="0"/>
      <w:marBottom w:val="0"/>
      <w:divBdr>
        <w:top w:val="none" w:sz="0" w:space="0" w:color="auto"/>
        <w:left w:val="none" w:sz="0" w:space="0" w:color="auto"/>
        <w:bottom w:val="none" w:sz="0" w:space="0" w:color="auto"/>
        <w:right w:val="none" w:sz="0" w:space="0" w:color="auto"/>
      </w:divBdr>
      <w:divsChild>
        <w:div w:id="397435215">
          <w:marLeft w:val="0"/>
          <w:marRight w:val="0"/>
          <w:marTop w:val="0"/>
          <w:marBottom w:val="0"/>
          <w:divBdr>
            <w:top w:val="none" w:sz="0" w:space="0" w:color="auto"/>
            <w:left w:val="none" w:sz="0" w:space="0" w:color="auto"/>
            <w:bottom w:val="none" w:sz="0" w:space="0" w:color="auto"/>
            <w:right w:val="none" w:sz="0" w:space="0" w:color="auto"/>
          </w:divBdr>
        </w:div>
        <w:div w:id="600844921">
          <w:marLeft w:val="0"/>
          <w:marRight w:val="0"/>
          <w:marTop w:val="0"/>
          <w:marBottom w:val="0"/>
          <w:divBdr>
            <w:top w:val="none" w:sz="0" w:space="0" w:color="auto"/>
            <w:left w:val="none" w:sz="0" w:space="0" w:color="auto"/>
            <w:bottom w:val="none" w:sz="0" w:space="0" w:color="auto"/>
            <w:right w:val="none" w:sz="0" w:space="0" w:color="auto"/>
          </w:divBdr>
        </w:div>
        <w:div w:id="978610826">
          <w:marLeft w:val="0"/>
          <w:marRight w:val="0"/>
          <w:marTop w:val="0"/>
          <w:marBottom w:val="0"/>
          <w:divBdr>
            <w:top w:val="none" w:sz="0" w:space="0" w:color="auto"/>
            <w:left w:val="none" w:sz="0" w:space="0" w:color="auto"/>
            <w:bottom w:val="none" w:sz="0" w:space="0" w:color="auto"/>
            <w:right w:val="none" w:sz="0" w:space="0" w:color="auto"/>
          </w:divBdr>
        </w:div>
        <w:div w:id="1872838689">
          <w:marLeft w:val="0"/>
          <w:marRight w:val="0"/>
          <w:marTop w:val="0"/>
          <w:marBottom w:val="0"/>
          <w:divBdr>
            <w:top w:val="none" w:sz="0" w:space="0" w:color="auto"/>
            <w:left w:val="none" w:sz="0" w:space="0" w:color="auto"/>
            <w:bottom w:val="none" w:sz="0" w:space="0" w:color="auto"/>
            <w:right w:val="none" w:sz="0" w:space="0" w:color="auto"/>
          </w:divBdr>
        </w:div>
      </w:divsChild>
    </w:div>
    <w:div w:id="809053557">
      <w:bodyDiv w:val="1"/>
      <w:marLeft w:val="0"/>
      <w:marRight w:val="0"/>
      <w:marTop w:val="0"/>
      <w:marBottom w:val="0"/>
      <w:divBdr>
        <w:top w:val="none" w:sz="0" w:space="0" w:color="auto"/>
        <w:left w:val="none" w:sz="0" w:space="0" w:color="auto"/>
        <w:bottom w:val="none" w:sz="0" w:space="0" w:color="auto"/>
        <w:right w:val="none" w:sz="0" w:space="0" w:color="auto"/>
      </w:divBdr>
      <w:divsChild>
        <w:div w:id="1324043854">
          <w:marLeft w:val="0"/>
          <w:marRight w:val="0"/>
          <w:marTop w:val="0"/>
          <w:marBottom w:val="0"/>
          <w:divBdr>
            <w:top w:val="none" w:sz="0" w:space="0" w:color="auto"/>
            <w:left w:val="none" w:sz="0" w:space="0" w:color="auto"/>
            <w:bottom w:val="none" w:sz="0" w:space="0" w:color="auto"/>
            <w:right w:val="none" w:sz="0" w:space="0" w:color="auto"/>
          </w:divBdr>
          <w:divsChild>
            <w:div w:id="1846095881">
              <w:marLeft w:val="-150"/>
              <w:marRight w:val="-150"/>
              <w:marTop w:val="0"/>
              <w:marBottom w:val="0"/>
              <w:divBdr>
                <w:top w:val="none" w:sz="0" w:space="0" w:color="auto"/>
                <w:left w:val="none" w:sz="0" w:space="0" w:color="auto"/>
                <w:bottom w:val="none" w:sz="0" w:space="0" w:color="auto"/>
                <w:right w:val="none" w:sz="0" w:space="0" w:color="auto"/>
              </w:divBdr>
              <w:divsChild>
                <w:div w:id="138965997">
                  <w:marLeft w:val="0"/>
                  <w:marRight w:val="0"/>
                  <w:marTop w:val="0"/>
                  <w:marBottom w:val="0"/>
                  <w:divBdr>
                    <w:top w:val="none" w:sz="0" w:space="0" w:color="auto"/>
                    <w:left w:val="none" w:sz="0" w:space="0" w:color="auto"/>
                    <w:bottom w:val="none" w:sz="0" w:space="0" w:color="auto"/>
                    <w:right w:val="none" w:sz="0" w:space="0" w:color="auto"/>
                  </w:divBdr>
                  <w:divsChild>
                    <w:div w:id="84286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9596692">
      <w:bodyDiv w:val="1"/>
      <w:marLeft w:val="0"/>
      <w:marRight w:val="0"/>
      <w:marTop w:val="0"/>
      <w:marBottom w:val="0"/>
      <w:divBdr>
        <w:top w:val="none" w:sz="0" w:space="0" w:color="auto"/>
        <w:left w:val="none" w:sz="0" w:space="0" w:color="auto"/>
        <w:bottom w:val="none" w:sz="0" w:space="0" w:color="auto"/>
        <w:right w:val="none" w:sz="0" w:space="0" w:color="auto"/>
      </w:divBdr>
    </w:div>
    <w:div w:id="810102667">
      <w:bodyDiv w:val="1"/>
      <w:marLeft w:val="0"/>
      <w:marRight w:val="0"/>
      <w:marTop w:val="0"/>
      <w:marBottom w:val="0"/>
      <w:divBdr>
        <w:top w:val="none" w:sz="0" w:space="0" w:color="auto"/>
        <w:left w:val="none" w:sz="0" w:space="0" w:color="auto"/>
        <w:bottom w:val="none" w:sz="0" w:space="0" w:color="auto"/>
        <w:right w:val="none" w:sz="0" w:space="0" w:color="auto"/>
      </w:divBdr>
      <w:divsChild>
        <w:div w:id="1806073013">
          <w:marLeft w:val="0"/>
          <w:marRight w:val="0"/>
          <w:marTop w:val="0"/>
          <w:marBottom w:val="0"/>
          <w:divBdr>
            <w:top w:val="none" w:sz="0" w:space="0" w:color="auto"/>
            <w:left w:val="none" w:sz="0" w:space="0" w:color="auto"/>
            <w:bottom w:val="none" w:sz="0" w:space="0" w:color="auto"/>
            <w:right w:val="none" w:sz="0" w:space="0" w:color="auto"/>
          </w:divBdr>
          <w:divsChild>
            <w:div w:id="1072234802">
              <w:marLeft w:val="0"/>
              <w:marRight w:val="0"/>
              <w:marTop w:val="0"/>
              <w:marBottom w:val="0"/>
              <w:divBdr>
                <w:top w:val="none" w:sz="0" w:space="0" w:color="auto"/>
                <w:left w:val="none" w:sz="0" w:space="0" w:color="auto"/>
                <w:bottom w:val="none" w:sz="0" w:space="0" w:color="auto"/>
                <w:right w:val="none" w:sz="0" w:space="0" w:color="auto"/>
              </w:divBdr>
              <w:divsChild>
                <w:div w:id="1302157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129336">
          <w:marLeft w:val="0"/>
          <w:marRight w:val="0"/>
          <w:marTop w:val="0"/>
          <w:marBottom w:val="0"/>
          <w:divBdr>
            <w:top w:val="none" w:sz="0" w:space="0" w:color="auto"/>
            <w:left w:val="none" w:sz="0" w:space="0" w:color="auto"/>
            <w:bottom w:val="none" w:sz="0" w:space="0" w:color="auto"/>
            <w:right w:val="none" w:sz="0" w:space="0" w:color="auto"/>
          </w:divBdr>
          <w:divsChild>
            <w:div w:id="1378816387">
              <w:marLeft w:val="0"/>
              <w:marRight w:val="0"/>
              <w:marTop w:val="0"/>
              <w:marBottom w:val="0"/>
              <w:divBdr>
                <w:top w:val="none" w:sz="0" w:space="0" w:color="auto"/>
                <w:left w:val="none" w:sz="0" w:space="0" w:color="auto"/>
                <w:bottom w:val="none" w:sz="0" w:space="0" w:color="auto"/>
                <w:right w:val="none" w:sz="0" w:space="0" w:color="auto"/>
              </w:divBdr>
            </w:div>
          </w:divsChild>
        </w:div>
        <w:div w:id="1811899213">
          <w:marLeft w:val="0"/>
          <w:marRight w:val="0"/>
          <w:marTop w:val="0"/>
          <w:marBottom w:val="0"/>
          <w:divBdr>
            <w:top w:val="none" w:sz="0" w:space="0" w:color="auto"/>
            <w:left w:val="none" w:sz="0" w:space="0" w:color="auto"/>
            <w:bottom w:val="none" w:sz="0" w:space="0" w:color="auto"/>
            <w:right w:val="none" w:sz="0" w:space="0" w:color="auto"/>
          </w:divBdr>
          <w:divsChild>
            <w:div w:id="734816860">
              <w:marLeft w:val="0"/>
              <w:marRight w:val="0"/>
              <w:marTop w:val="0"/>
              <w:marBottom w:val="0"/>
              <w:divBdr>
                <w:top w:val="none" w:sz="0" w:space="0" w:color="auto"/>
                <w:left w:val="none" w:sz="0" w:space="0" w:color="auto"/>
                <w:bottom w:val="none" w:sz="0" w:space="0" w:color="auto"/>
                <w:right w:val="none" w:sz="0" w:space="0" w:color="auto"/>
              </w:divBdr>
              <w:divsChild>
                <w:div w:id="1587229759">
                  <w:marLeft w:val="0"/>
                  <w:marRight w:val="0"/>
                  <w:marTop w:val="0"/>
                  <w:marBottom w:val="0"/>
                  <w:divBdr>
                    <w:top w:val="none" w:sz="0" w:space="0" w:color="auto"/>
                    <w:left w:val="none" w:sz="0" w:space="0" w:color="auto"/>
                    <w:bottom w:val="none" w:sz="0" w:space="0" w:color="auto"/>
                    <w:right w:val="none" w:sz="0" w:space="0" w:color="auto"/>
                  </w:divBdr>
                </w:div>
                <w:div w:id="187526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63252">
      <w:bodyDiv w:val="1"/>
      <w:marLeft w:val="0"/>
      <w:marRight w:val="0"/>
      <w:marTop w:val="0"/>
      <w:marBottom w:val="0"/>
      <w:divBdr>
        <w:top w:val="none" w:sz="0" w:space="0" w:color="auto"/>
        <w:left w:val="none" w:sz="0" w:space="0" w:color="auto"/>
        <w:bottom w:val="none" w:sz="0" w:space="0" w:color="auto"/>
        <w:right w:val="none" w:sz="0" w:space="0" w:color="auto"/>
      </w:divBdr>
      <w:divsChild>
        <w:div w:id="159084883">
          <w:marLeft w:val="0"/>
          <w:marRight w:val="0"/>
          <w:marTop w:val="0"/>
          <w:marBottom w:val="0"/>
          <w:divBdr>
            <w:top w:val="none" w:sz="0" w:space="0" w:color="auto"/>
            <w:left w:val="none" w:sz="0" w:space="0" w:color="auto"/>
            <w:bottom w:val="none" w:sz="0" w:space="0" w:color="auto"/>
            <w:right w:val="none" w:sz="0" w:space="0" w:color="auto"/>
          </w:divBdr>
        </w:div>
        <w:div w:id="678893634">
          <w:marLeft w:val="0"/>
          <w:marRight w:val="0"/>
          <w:marTop w:val="0"/>
          <w:marBottom w:val="0"/>
          <w:divBdr>
            <w:top w:val="none" w:sz="0" w:space="0" w:color="auto"/>
            <w:left w:val="none" w:sz="0" w:space="0" w:color="auto"/>
            <w:bottom w:val="none" w:sz="0" w:space="0" w:color="auto"/>
            <w:right w:val="none" w:sz="0" w:space="0" w:color="auto"/>
          </w:divBdr>
        </w:div>
        <w:div w:id="1213734476">
          <w:marLeft w:val="0"/>
          <w:marRight w:val="0"/>
          <w:marTop w:val="0"/>
          <w:marBottom w:val="0"/>
          <w:divBdr>
            <w:top w:val="none" w:sz="0" w:space="0" w:color="auto"/>
            <w:left w:val="none" w:sz="0" w:space="0" w:color="auto"/>
            <w:bottom w:val="none" w:sz="0" w:space="0" w:color="auto"/>
            <w:right w:val="none" w:sz="0" w:space="0" w:color="auto"/>
          </w:divBdr>
        </w:div>
        <w:div w:id="1820342506">
          <w:marLeft w:val="0"/>
          <w:marRight w:val="0"/>
          <w:marTop w:val="0"/>
          <w:marBottom w:val="0"/>
          <w:divBdr>
            <w:top w:val="none" w:sz="0" w:space="0" w:color="auto"/>
            <w:left w:val="none" w:sz="0" w:space="0" w:color="auto"/>
            <w:bottom w:val="none" w:sz="0" w:space="0" w:color="auto"/>
            <w:right w:val="none" w:sz="0" w:space="0" w:color="auto"/>
          </w:divBdr>
        </w:div>
      </w:divsChild>
    </w:div>
    <w:div w:id="810943087">
      <w:bodyDiv w:val="1"/>
      <w:marLeft w:val="0"/>
      <w:marRight w:val="0"/>
      <w:marTop w:val="0"/>
      <w:marBottom w:val="0"/>
      <w:divBdr>
        <w:top w:val="none" w:sz="0" w:space="0" w:color="auto"/>
        <w:left w:val="none" w:sz="0" w:space="0" w:color="auto"/>
        <w:bottom w:val="none" w:sz="0" w:space="0" w:color="auto"/>
        <w:right w:val="none" w:sz="0" w:space="0" w:color="auto"/>
      </w:divBdr>
    </w:div>
    <w:div w:id="811290140">
      <w:bodyDiv w:val="1"/>
      <w:marLeft w:val="0"/>
      <w:marRight w:val="0"/>
      <w:marTop w:val="0"/>
      <w:marBottom w:val="0"/>
      <w:divBdr>
        <w:top w:val="none" w:sz="0" w:space="0" w:color="auto"/>
        <w:left w:val="none" w:sz="0" w:space="0" w:color="auto"/>
        <w:bottom w:val="none" w:sz="0" w:space="0" w:color="auto"/>
        <w:right w:val="none" w:sz="0" w:space="0" w:color="auto"/>
      </w:divBdr>
      <w:divsChild>
        <w:div w:id="207884610">
          <w:marLeft w:val="0"/>
          <w:marRight w:val="0"/>
          <w:marTop w:val="0"/>
          <w:marBottom w:val="0"/>
          <w:divBdr>
            <w:top w:val="none" w:sz="0" w:space="0" w:color="auto"/>
            <w:left w:val="none" w:sz="0" w:space="0" w:color="auto"/>
            <w:bottom w:val="none" w:sz="0" w:space="0" w:color="auto"/>
            <w:right w:val="none" w:sz="0" w:space="0" w:color="auto"/>
          </w:divBdr>
        </w:div>
        <w:div w:id="1066296879">
          <w:marLeft w:val="0"/>
          <w:marRight w:val="0"/>
          <w:marTop w:val="0"/>
          <w:marBottom w:val="0"/>
          <w:divBdr>
            <w:top w:val="none" w:sz="0" w:space="0" w:color="auto"/>
            <w:left w:val="none" w:sz="0" w:space="0" w:color="auto"/>
            <w:bottom w:val="none" w:sz="0" w:space="0" w:color="auto"/>
            <w:right w:val="none" w:sz="0" w:space="0" w:color="auto"/>
          </w:divBdr>
        </w:div>
        <w:div w:id="1603562896">
          <w:marLeft w:val="0"/>
          <w:marRight w:val="0"/>
          <w:marTop w:val="0"/>
          <w:marBottom w:val="0"/>
          <w:divBdr>
            <w:top w:val="none" w:sz="0" w:space="0" w:color="auto"/>
            <w:left w:val="none" w:sz="0" w:space="0" w:color="auto"/>
            <w:bottom w:val="none" w:sz="0" w:space="0" w:color="auto"/>
            <w:right w:val="none" w:sz="0" w:space="0" w:color="auto"/>
          </w:divBdr>
        </w:div>
        <w:div w:id="2022856224">
          <w:marLeft w:val="0"/>
          <w:marRight w:val="0"/>
          <w:marTop w:val="0"/>
          <w:marBottom w:val="0"/>
          <w:divBdr>
            <w:top w:val="none" w:sz="0" w:space="0" w:color="auto"/>
            <w:left w:val="none" w:sz="0" w:space="0" w:color="auto"/>
            <w:bottom w:val="none" w:sz="0" w:space="0" w:color="auto"/>
            <w:right w:val="none" w:sz="0" w:space="0" w:color="auto"/>
          </w:divBdr>
        </w:div>
      </w:divsChild>
    </w:div>
    <w:div w:id="811363667">
      <w:bodyDiv w:val="1"/>
      <w:marLeft w:val="0"/>
      <w:marRight w:val="0"/>
      <w:marTop w:val="0"/>
      <w:marBottom w:val="0"/>
      <w:divBdr>
        <w:top w:val="none" w:sz="0" w:space="0" w:color="auto"/>
        <w:left w:val="none" w:sz="0" w:space="0" w:color="auto"/>
        <w:bottom w:val="none" w:sz="0" w:space="0" w:color="auto"/>
        <w:right w:val="none" w:sz="0" w:space="0" w:color="auto"/>
      </w:divBdr>
      <w:divsChild>
        <w:div w:id="1010063324">
          <w:marLeft w:val="0"/>
          <w:marRight w:val="0"/>
          <w:marTop w:val="0"/>
          <w:marBottom w:val="0"/>
          <w:divBdr>
            <w:top w:val="none" w:sz="0" w:space="0" w:color="auto"/>
            <w:left w:val="none" w:sz="0" w:space="0" w:color="auto"/>
            <w:bottom w:val="none" w:sz="0" w:space="0" w:color="auto"/>
            <w:right w:val="none" w:sz="0" w:space="0" w:color="auto"/>
          </w:divBdr>
        </w:div>
        <w:div w:id="1144354103">
          <w:marLeft w:val="0"/>
          <w:marRight w:val="0"/>
          <w:marTop w:val="0"/>
          <w:marBottom w:val="0"/>
          <w:divBdr>
            <w:top w:val="none" w:sz="0" w:space="0" w:color="auto"/>
            <w:left w:val="none" w:sz="0" w:space="0" w:color="auto"/>
            <w:bottom w:val="none" w:sz="0" w:space="0" w:color="auto"/>
            <w:right w:val="none" w:sz="0" w:space="0" w:color="auto"/>
          </w:divBdr>
        </w:div>
        <w:div w:id="1245383508">
          <w:marLeft w:val="0"/>
          <w:marRight w:val="0"/>
          <w:marTop w:val="0"/>
          <w:marBottom w:val="0"/>
          <w:divBdr>
            <w:top w:val="none" w:sz="0" w:space="0" w:color="auto"/>
            <w:left w:val="none" w:sz="0" w:space="0" w:color="auto"/>
            <w:bottom w:val="none" w:sz="0" w:space="0" w:color="auto"/>
            <w:right w:val="none" w:sz="0" w:space="0" w:color="auto"/>
          </w:divBdr>
        </w:div>
        <w:div w:id="1466198363">
          <w:marLeft w:val="0"/>
          <w:marRight w:val="0"/>
          <w:marTop w:val="0"/>
          <w:marBottom w:val="0"/>
          <w:divBdr>
            <w:top w:val="none" w:sz="0" w:space="0" w:color="auto"/>
            <w:left w:val="none" w:sz="0" w:space="0" w:color="auto"/>
            <w:bottom w:val="none" w:sz="0" w:space="0" w:color="auto"/>
            <w:right w:val="none" w:sz="0" w:space="0" w:color="auto"/>
          </w:divBdr>
        </w:div>
      </w:divsChild>
    </w:div>
    <w:div w:id="812060681">
      <w:bodyDiv w:val="1"/>
      <w:marLeft w:val="0"/>
      <w:marRight w:val="0"/>
      <w:marTop w:val="0"/>
      <w:marBottom w:val="0"/>
      <w:divBdr>
        <w:top w:val="none" w:sz="0" w:space="0" w:color="auto"/>
        <w:left w:val="none" w:sz="0" w:space="0" w:color="auto"/>
        <w:bottom w:val="none" w:sz="0" w:space="0" w:color="auto"/>
        <w:right w:val="none" w:sz="0" w:space="0" w:color="auto"/>
      </w:divBdr>
      <w:divsChild>
        <w:div w:id="136654956">
          <w:marLeft w:val="0"/>
          <w:marRight w:val="0"/>
          <w:marTop w:val="0"/>
          <w:marBottom w:val="0"/>
          <w:divBdr>
            <w:top w:val="none" w:sz="0" w:space="0" w:color="auto"/>
            <w:left w:val="none" w:sz="0" w:space="0" w:color="auto"/>
            <w:bottom w:val="none" w:sz="0" w:space="0" w:color="auto"/>
            <w:right w:val="none" w:sz="0" w:space="0" w:color="auto"/>
          </w:divBdr>
        </w:div>
        <w:div w:id="209534181">
          <w:marLeft w:val="0"/>
          <w:marRight w:val="0"/>
          <w:marTop w:val="0"/>
          <w:marBottom w:val="0"/>
          <w:divBdr>
            <w:top w:val="none" w:sz="0" w:space="0" w:color="auto"/>
            <w:left w:val="none" w:sz="0" w:space="0" w:color="auto"/>
            <w:bottom w:val="none" w:sz="0" w:space="0" w:color="auto"/>
            <w:right w:val="none" w:sz="0" w:space="0" w:color="auto"/>
          </w:divBdr>
        </w:div>
        <w:div w:id="537552805">
          <w:marLeft w:val="0"/>
          <w:marRight w:val="0"/>
          <w:marTop w:val="0"/>
          <w:marBottom w:val="0"/>
          <w:divBdr>
            <w:top w:val="none" w:sz="0" w:space="0" w:color="auto"/>
            <w:left w:val="none" w:sz="0" w:space="0" w:color="auto"/>
            <w:bottom w:val="none" w:sz="0" w:space="0" w:color="auto"/>
            <w:right w:val="none" w:sz="0" w:space="0" w:color="auto"/>
          </w:divBdr>
        </w:div>
        <w:div w:id="1612662342">
          <w:marLeft w:val="0"/>
          <w:marRight w:val="0"/>
          <w:marTop w:val="0"/>
          <w:marBottom w:val="0"/>
          <w:divBdr>
            <w:top w:val="none" w:sz="0" w:space="0" w:color="auto"/>
            <w:left w:val="none" w:sz="0" w:space="0" w:color="auto"/>
            <w:bottom w:val="none" w:sz="0" w:space="0" w:color="auto"/>
            <w:right w:val="none" w:sz="0" w:space="0" w:color="auto"/>
          </w:divBdr>
        </w:div>
      </w:divsChild>
    </w:div>
    <w:div w:id="812528391">
      <w:bodyDiv w:val="1"/>
      <w:marLeft w:val="0"/>
      <w:marRight w:val="0"/>
      <w:marTop w:val="0"/>
      <w:marBottom w:val="0"/>
      <w:divBdr>
        <w:top w:val="none" w:sz="0" w:space="0" w:color="auto"/>
        <w:left w:val="none" w:sz="0" w:space="0" w:color="auto"/>
        <w:bottom w:val="none" w:sz="0" w:space="0" w:color="auto"/>
        <w:right w:val="none" w:sz="0" w:space="0" w:color="auto"/>
      </w:divBdr>
      <w:divsChild>
        <w:div w:id="128057417">
          <w:marLeft w:val="0"/>
          <w:marRight w:val="0"/>
          <w:marTop w:val="0"/>
          <w:marBottom w:val="0"/>
          <w:divBdr>
            <w:top w:val="none" w:sz="0" w:space="0" w:color="auto"/>
            <w:left w:val="none" w:sz="0" w:space="0" w:color="auto"/>
            <w:bottom w:val="none" w:sz="0" w:space="0" w:color="auto"/>
            <w:right w:val="none" w:sz="0" w:space="0" w:color="auto"/>
          </w:divBdr>
        </w:div>
        <w:div w:id="735739371">
          <w:marLeft w:val="0"/>
          <w:marRight w:val="0"/>
          <w:marTop w:val="0"/>
          <w:marBottom w:val="0"/>
          <w:divBdr>
            <w:top w:val="none" w:sz="0" w:space="0" w:color="auto"/>
            <w:left w:val="none" w:sz="0" w:space="0" w:color="auto"/>
            <w:bottom w:val="none" w:sz="0" w:space="0" w:color="auto"/>
            <w:right w:val="none" w:sz="0" w:space="0" w:color="auto"/>
          </w:divBdr>
        </w:div>
        <w:div w:id="928461215">
          <w:marLeft w:val="0"/>
          <w:marRight w:val="0"/>
          <w:marTop w:val="0"/>
          <w:marBottom w:val="0"/>
          <w:divBdr>
            <w:top w:val="none" w:sz="0" w:space="0" w:color="auto"/>
            <w:left w:val="none" w:sz="0" w:space="0" w:color="auto"/>
            <w:bottom w:val="none" w:sz="0" w:space="0" w:color="auto"/>
            <w:right w:val="none" w:sz="0" w:space="0" w:color="auto"/>
          </w:divBdr>
        </w:div>
        <w:div w:id="1772972859">
          <w:marLeft w:val="0"/>
          <w:marRight w:val="0"/>
          <w:marTop w:val="0"/>
          <w:marBottom w:val="0"/>
          <w:divBdr>
            <w:top w:val="none" w:sz="0" w:space="0" w:color="auto"/>
            <w:left w:val="none" w:sz="0" w:space="0" w:color="auto"/>
            <w:bottom w:val="none" w:sz="0" w:space="0" w:color="auto"/>
            <w:right w:val="none" w:sz="0" w:space="0" w:color="auto"/>
          </w:divBdr>
        </w:div>
      </w:divsChild>
    </w:div>
    <w:div w:id="812868945">
      <w:bodyDiv w:val="1"/>
      <w:marLeft w:val="0"/>
      <w:marRight w:val="0"/>
      <w:marTop w:val="0"/>
      <w:marBottom w:val="0"/>
      <w:divBdr>
        <w:top w:val="none" w:sz="0" w:space="0" w:color="auto"/>
        <w:left w:val="none" w:sz="0" w:space="0" w:color="auto"/>
        <w:bottom w:val="none" w:sz="0" w:space="0" w:color="auto"/>
        <w:right w:val="none" w:sz="0" w:space="0" w:color="auto"/>
      </w:divBdr>
      <w:divsChild>
        <w:div w:id="1141121338">
          <w:marLeft w:val="0"/>
          <w:marRight w:val="0"/>
          <w:marTop w:val="0"/>
          <w:marBottom w:val="0"/>
          <w:divBdr>
            <w:top w:val="single" w:sz="6" w:space="0" w:color="A9AEB1"/>
            <w:left w:val="single" w:sz="6" w:space="0" w:color="A9AEB1"/>
            <w:bottom w:val="single" w:sz="6" w:space="0" w:color="A9AEB1"/>
            <w:right w:val="single" w:sz="6" w:space="0" w:color="A9AEB1"/>
          </w:divBdr>
          <w:divsChild>
            <w:div w:id="1277640019">
              <w:marLeft w:val="0"/>
              <w:marRight w:val="0"/>
              <w:marTop w:val="0"/>
              <w:marBottom w:val="0"/>
              <w:divBdr>
                <w:top w:val="none" w:sz="0" w:space="0" w:color="auto"/>
                <w:left w:val="none" w:sz="0" w:space="0" w:color="auto"/>
                <w:bottom w:val="none" w:sz="0" w:space="0" w:color="auto"/>
                <w:right w:val="none" w:sz="0" w:space="0" w:color="auto"/>
              </w:divBdr>
              <w:divsChild>
                <w:div w:id="10911177">
                  <w:marLeft w:val="0"/>
                  <w:marRight w:val="0"/>
                  <w:marTop w:val="0"/>
                  <w:marBottom w:val="0"/>
                  <w:divBdr>
                    <w:top w:val="none" w:sz="0" w:space="0" w:color="auto"/>
                    <w:left w:val="none" w:sz="0" w:space="0" w:color="auto"/>
                    <w:bottom w:val="none" w:sz="0" w:space="0" w:color="auto"/>
                    <w:right w:val="none" w:sz="0" w:space="0" w:color="auto"/>
                  </w:divBdr>
                </w:div>
                <w:div w:id="95691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309470">
          <w:marLeft w:val="0"/>
          <w:marRight w:val="0"/>
          <w:marTop w:val="0"/>
          <w:marBottom w:val="0"/>
          <w:divBdr>
            <w:top w:val="single" w:sz="6" w:space="0" w:color="A9AEB1"/>
            <w:left w:val="single" w:sz="6" w:space="0" w:color="A9AEB1"/>
            <w:bottom w:val="single" w:sz="6" w:space="0" w:color="A9AEB1"/>
            <w:right w:val="single" w:sz="6" w:space="0" w:color="A9AEB1"/>
          </w:divBdr>
          <w:divsChild>
            <w:div w:id="597059997">
              <w:marLeft w:val="0"/>
              <w:marRight w:val="0"/>
              <w:marTop w:val="0"/>
              <w:marBottom w:val="0"/>
              <w:divBdr>
                <w:top w:val="none" w:sz="0" w:space="0" w:color="auto"/>
                <w:left w:val="none" w:sz="0" w:space="0" w:color="auto"/>
                <w:bottom w:val="none" w:sz="0" w:space="0" w:color="auto"/>
                <w:right w:val="none" w:sz="0" w:space="0" w:color="auto"/>
              </w:divBdr>
              <w:divsChild>
                <w:div w:id="192283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902744">
          <w:marLeft w:val="0"/>
          <w:marRight w:val="0"/>
          <w:marTop w:val="0"/>
          <w:marBottom w:val="0"/>
          <w:divBdr>
            <w:top w:val="single" w:sz="6" w:space="0" w:color="A9AEB1"/>
            <w:left w:val="single" w:sz="6" w:space="0" w:color="A9AEB1"/>
            <w:bottom w:val="single" w:sz="6" w:space="0" w:color="A9AEB1"/>
            <w:right w:val="single" w:sz="6" w:space="0" w:color="A9AEB1"/>
          </w:divBdr>
          <w:divsChild>
            <w:div w:id="30061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986061">
      <w:bodyDiv w:val="1"/>
      <w:marLeft w:val="0"/>
      <w:marRight w:val="0"/>
      <w:marTop w:val="0"/>
      <w:marBottom w:val="0"/>
      <w:divBdr>
        <w:top w:val="none" w:sz="0" w:space="0" w:color="auto"/>
        <w:left w:val="none" w:sz="0" w:space="0" w:color="auto"/>
        <w:bottom w:val="none" w:sz="0" w:space="0" w:color="auto"/>
        <w:right w:val="none" w:sz="0" w:space="0" w:color="auto"/>
      </w:divBdr>
      <w:divsChild>
        <w:div w:id="256906620">
          <w:marLeft w:val="0"/>
          <w:marRight w:val="0"/>
          <w:marTop w:val="0"/>
          <w:marBottom w:val="0"/>
          <w:divBdr>
            <w:top w:val="none" w:sz="0" w:space="0" w:color="auto"/>
            <w:left w:val="none" w:sz="0" w:space="0" w:color="auto"/>
            <w:bottom w:val="none" w:sz="0" w:space="0" w:color="auto"/>
            <w:right w:val="none" w:sz="0" w:space="0" w:color="auto"/>
          </w:divBdr>
        </w:div>
        <w:div w:id="470557089">
          <w:marLeft w:val="0"/>
          <w:marRight w:val="0"/>
          <w:marTop w:val="0"/>
          <w:marBottom w:val="0"/>
          <w:divBdr>
            <w:top w:val="none" w:sz="0" w:space="0" w:color="auto"/>
            <w:left w:val="none" w:sz="0" w:space="0" w:color="auto"/>
            <w:bottom w:val="none" w:sz="0" w:space="0" w:color="auto"/>
            <w:right w:val="none" w:sz="0" w:space="0" w:color="auto"/>
          </w:divBdr>
        </w:div>
        <w:div w:id="569123246">
          <w:marLeft w:val="0"/>
          <w:marRight w:val="0"/>
          <w:marTop w:val="0"/>
          <w:marBottom w:val="0"/>
          <w:divBdr>
            <w:top w:val="none" w:sz="0" w:space="0" w:color="auto"/>
            <w:left w:val="none" w:sz="0" w:space="0" w:color="auto"/>
            <w:bottom w:val="none" w:sz="0" w:space="0" w:color="auto"/>
            <w:right w:val="none" w:sz="0" w:space="0" w:color="auto"/>
          </w:divBdr>
        </w:div>
        <w:div w:id="656030512">
          <w:marLeft w:val="0"/>
          <w:marRight w:val="0"/>
          <w:marTop w:val="0"/>
          <w:marBottom w:val="0"/>
          <w:divBdr>
            <w:top w:val="none" w:sz="0" w:space="0" w:color="auto"/>
            <w:left w:val="none" w:sz="0" w:space="0" w:color="auto"/>
            <w:bottom w:val="none" w:sz="0" w:space="0" w:color="auto"/>
            <w:right w:val="none" w:sz="0" w:space="0" w:color="auto"/>
          </w:divBdr>
        </w:div>
      </w:divsChild>
    </w:div>
    <w:div w:id="813989025">
      <w:bodyDiv w:val="1"/>
      <w:marLeft w:val="0"/>
      <w:marRight w:val="0"/>
      <w:marTop w:val="0"/>
      <w:marBottom w:val="0"/>
      <w:divBdr>
        <w:top w:val="none" w:sz="0" w:space="0" w:color="auto"/>
        <w:left w:val="none" w:sz="0" w:space="0" w:color="auto"/>
        <w:bottom w:val="none" w:sz="0" w:space="0" w:color="auto"/>
        <w:right w:val="none" w:sz="0" w:space="0" w:color="auto"/>
      </w:divBdr>
      <w:divsChild>
        <w:div w:id="73472614">
          <w:marLeft w:val="0"/>
          <w:marRight w:val="0"/>
          <w:marTop w:val="0"/>
          <w:marBottom w:val="0"/>
          <w:divBdr>
            <w:top w:val="none" w:sz="0" w:space="0" w:color="auto"/>
            <w:left w:val="none" w:sz="0" w:space="0" w:color="auto"/>
            <w:bottom w:val="none" w:sz="0" w:space="0" w:color="auto"/>
            <w:right w:val="none" w:sz="0" w:space="0" w:color="auto"/>
          </w:divBdr>
        </w:div>
        <w:div w:id="217402904">
          <w:marLeft w:val="0"/>
          <w:marRight w:val="0"/>
          <w:marTop w:val="0"/>
          <w:marBottom w:val="0"/>
          <w:divBdr>
            <w:top w:val="none" w:sz="0" w:space="0" w:color="auto"/>
            <w:left w:val="none" w:sz="0" w:space="0" w:color="auto"/>
            <w:bottom w:val="none" w:sz="0" w:space="0" w:color="auto"/>
            <w:right w:val="none" w:sz="0" w:space="0" w:color="auto"/>
          </w:divBdr>
        </w:div>
        <w:div w:id="271013303">
          <w:marLeft w:val="0"/>
          <w:marRight w:val="0"/>
          <w:marTop w:val="0"/>
          <w:marBottom w:val="0"/>
          <w:divBdr>
            <w:top w:val="none" w:sz="0" w:space="0" w:color="auto"/>
            <w:left w:val="none" w:sz="0" w:space="0" w:color="auto"/>
            <w:bottom w:val="none" w:sz="0" w:space="0" w:color="auto"/>
            <w:right w:val="none" w:sz="0" w:space="0" w:color="auto"/>
          </w:divBdr>
        </w:div>
        <w:div w:id="496463697">
          <w:marLeft w:val="0"/>
          <w:marRight w:val="0"/>
          <w:marTop w:val="0"/>
          <w:marBottom w:val="0"/>
          <w:divBdr>
            <w:top w:val="none" w:sz="0" w:space="0" w:color="auto"/>
            <w:left w:val="none" w:sz="0" w:space="0" w:color="auto"/>
            <w:bottom w:val="none" w:sz="0" w:space="0" w:color="auto"/>
            <w:right w:val="none" w:sz="0" w:space="0" w:color="auto"/>
          </w:divBdr>
        </w:div>
      </w:divsChild>
    </w:div>
    <w:div w:id="814762559">
      <w:bodyDiv w:val="1"/>
      <w:marLeft w:val="0"/>
      <w:marRight w:val="0"/>
      <w:marTop w:val="0"/>
      <w:marBottom w:val="0"/>
      <w:divBdr>
        <w:top w:val="none" w:sz="0" w:space="0" w:color="auto"/>
        <w:left w:val="none" w:sz="0" w:space="0" w:color="auto"/>
        <w:bottom w:val="none" w:sz="0" w:space="0" w:color="auto"/>
        <w:right w:val="none" w:sz="0" w:space="0" w:color="auto"/>
      </w:divBdr>
      <w:divsChild>
        <w:div w:id="836043030">
          <w:marLeft w:val="0"/>
          <w:marRight w:val="0"/>
          <w:marTop w:val="0"/>
          <w:marBottom w:val="0"/>
          <w:divBdr>
            <w:top w:val="none" w:sz="0" w:space="0" w:color="auto"/>
            <w:left w:val="none" w:sz="0" w:space="0" w:color="auto"/>
            <w:bottom w:val="none" w:sz="0" w:space="0" w:color="auto"/>
            <w:right w:val="none" w:sz="0" w:space="0" w:color="auto"/>
          </w:divBdr>
        </w:div>
        <w:div w:id="955410751">
          <w:marLeft w:val="0"/>
          <w:marRight w:val="0"/>
          <w:marTop w:val="0"/>
          <w:marBottom w:val="0"/>
          <w:divBdr>
            <w:top w:val="none" w:sz="0" w:space="0" w:color="auto"/>
            <w:left w:val="none" w:sz="0" w:space="0" w:color="auto"/>
            <w:bottom w:val="none" w:sz="0" w:space="0" w:color="auto"/>
            <w:right w:val="none" w:sz="0" w:space="0" w:color="auto"/>
          </w:divBdr>
        </w:div>
        <w:div w:id="1264068495">
          <w:marLeft w:val="0"/>
          <w:marRight w:val="0"/>
          <w:marTop w:val="0"/>
          <w:marBottom w:val="0"/>
          <w:divBdr>
            <w:top w:val="none" w:sz="0" w:space="0" w:color="auto"/>
            <w:left w:val="none" w:sz="0" w:space="0" w:color="auto"/>
            <w:bottom w:val="none" w:sz="0" w:space="0" w:color="auto"/>
            <w:right w:val="none" w:sz="0" w:space="0" w:color="auto"/>
          </w:divBdr>
        </w:div>
        <w:div w:id="1897155799">
          <w:marLeft w:val="0"/>
          <w:marRight w:val="0"/>
          <w:marTop w:val="0"/>
          <w:marBottom w:val="0"/>
          <w:divBdr>
            <w:top w:val="none" w:sz="0" w:space="0" w:color="auto"/>
            <w:left w:val="none" w:sz="0" w:space="0" w:color="auto"/>
            <w:bottom w:val="none" w:sz="0" w:space="0" w:color="auto"/>
            <w:right w:val="none" w:sz="0" w:space="0" w:color="auto"/>
          </w:divBdr>
        </w:div>
      </w:divsChild>
    </w:div>
    <w:div w:id="815298504">
      <w:bodyDiv w:val="1"/>
      <w:marLeft w:val="0"/>
      <w:marRight w:val="0"/>
      <w:marTop w:val="0"/>
      <w:marBottom w:val="0"/>
      <w:divBdr>
        <w:top w:val="none" w:sz="0" w:space="0" w:color="auto"/>
        <w:left w:val="none" w:sz="0" w:space="0" w:color="auto"/>
        <w:bottom w:val="none" w:sz="0" w:space="0" w:color="auto"/>
        <w:right w:val="none" w:sz="0" w:space="0" w:color="auto"/>
      </w:divBdr>
      <w:divsChild>
        <w:div w:id="240942871">
          <w:marLeft w:val="0"/>
          <w:marRight w:val="0"/>
          <w:marTop w:val="0"/>
          <w:marBottom w:val="0"/>
          <w:divBdr>
            <w:top w:val="single" w:sz="6" w:space="0" w:color="A9AEB1"/>
            <w:left w:val="single" w:sz="6" w:space="0" w:color="A9AEB1"/>
            <w:bottom w:val="single" w:sz="6" w:space="0" w:color="A9AEB1"/>
            <w:right w:val="single" w:sz="6" w:space="0" w:color="A9AEB1"/>
          </w:divBdr>
          <w:divsChild>
            <w:div w:id="718288883">
              <w:marLeft w:val="0"/>
              <w:marRight w:val="0"/>
              <w:marTop w:val="0"/>
              <w:marBottom w:val="0"/>
              <w:divBdr>
                <w:top w:val="none" w:sz="0" w:space="0" w:color="auto"/>
                <w:left w:val="none" w:sz="0" w:space="0" w:color="auto"/>
                <w:bottom w:val="none" w:sz="0" w:space="0" w:color="auto"/>
                <w:right w:val="none" w:sz="0" w:space="0" w:color="auto"/>
              </w:divBdr>
              <w:divsChild>
                <w:div w:id="580607455">
                  <w:marLeft w:val="0"/>
                  <w:marRight w:val="0"/>
                  <w:marTop w:val="0"/>
                  <w:marBottom w:val="0"/>
                  <w:divBdr>
                    <w:top w:val="none" w:sz="0" w:space="0" w:color="auto"/>
                    <w:left w:val="none" w:sz="0" w:space="0" w:color="auto"/>
                    <w:bottom w:val="none" w:sz="0" w:space="0" w:color="auto"/>
                    <w:right w:val="none" w:sz="0" w:space="0" w:color="auto"/>
                  </w:divBdr>
                </w:div>
                <w:div w:id="78866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172447">
          <w:marLeft w:val="0"/>
          <w:marRight w:val="0"/>
          <w:marTop w:val="0"/>
          <w:marBottom w:val="0"/>
          <w:divBdr>
            <w:top w:val="single" w:sz="6" w:space="0" w:color="A9AEB1"/>
            <w:left w:val="single" w:sz="6" w:space="0" w:color="A9AEB1"/>
            <w:bottom w:val="single" w:sz="6" w:space="0" w:color="A9AEB1"/>
            <w:right w:val="single" w:sz="6" w:space="0" w:color="A9AEB1"/>
          </w:divBdr>
          <w:divsChild>
            <w:div w:id="1771386491">
              <w:marLeft w:val="0"/>
              <w:marRight w:val="0"/>
              <w:marTop w:val="0"/>
              <w:marBottom w:val="0"/>
              <w:divBdr>
                <w:top w:val="none" w:sz="0" w:space="0" w:color="auto"/>
                <w:left w:val="none" w:sz="0" w:space="0" w:color="auto"/>
                <w:bottom w:val="none" w:sz="0" w:space="0" w:color="auto"/>
                <w:right w:val="none" w:sz="0" w:space="0" w:color="auto"/>
              </w:divBdr>
              <w:divsChild>
                <w:div w:id="385299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209451">
          <w:marLeft w:val="0"/>
          <w:marRight w:val="0"/>
          <w:marTop w:val="0"/>
          <w:marBottom w:val="0"/>
          <w:divBdr>
            <w:top w:val="single" w:sz="6" w:space="0" w:color="A9AEB1"/>
            <w:left w:val="single" w:sz="6" w:space="0" w:color="A9AEB1"/>
            <w:bottom w:val="single" w:sz="6" w:space="0" w:color="A9AEB1"/>
            <w:right w:val="single" w:sz="6" w:space="0" w:color="A9AEB1"/>
          </w:divBdr>
          <w:divsChild>
            <w:div w:id="831682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992861">
      <w:bodyDiv w:val="1"/>
      <w:marLeft w:val="0"/>
      <w:marRight w:val="0"/>
      <w:marTop w:val="0"/>
      <w:marBottom w:val="0"/>
      <w:divBdr>
        <w:top w:val="none" w:sz="0" w:space="0" w:color="auto"/>
        <w:left w:val="none" w:sz="0" w:space="0" w:color="auto"/>
        <w:bottom w:val="none" w:sz="0" w:space="0" w:color="auto"/>
        <w:right w:val="none" w:sz="0" w:space="0" w:color="auto"/>
      </w:divBdr>
    </w:div>
    <w:div w:id="815998314">
      <w:bodyDiv w:val="1"/>
      <w:marLeft w:val="0"/>
      <w:marRight w:val="0"/>
      <w:marTop w:val="0"/>
      <w:marBottom w:val="0"/>
      <w:divBdr>
        <w:top w:val="none" w:sz="0" w:space="0" w:color="auto"/>
        <w:left w:val="none" w:sz="0" w:space="0" w:color="auto"/>
        <w:bottom w:val="none" w:sz="0" w:space="0" w:color="auto"/>
        <w:right w:val="none" w:sz="0" w:space="0" w:color="auto"/>
      </w:divBdr>
      <w:divsChild>
        <w:div w:id="849375443">
          <w:marLeft w:val="0"/>
          <w:marRight w:val="0"/>
          <w:marTop w:val="0"/>
          <w:marBottom w:val="0"/>
          <w:divBdr>
            <w:top w:val="none" w:sz="0" w:space="0" w:color="auto"/>
            <w:left w:val="none" w:sz="0" w:space="0" w:color="auto"/>
            <w:bottom w:val="none" w:sz="0" w:space="0" w:color="auto"/>
            <w:right w:val="none" w:sz="0" w:space="0" w:color="auto"/>
          </w:divBdr>
        </w:div>
        <w:div w:id="1547448044">
          <w:marLeft w:val="0"/>
          <w:marRight w:val="0"/>
          <w:marTop w:val="0"/>
          <w:marBottom w:val="0"/>
          <w:divBdr>
            <w:top w:val="none" w:sz="0" w:space="0" w:color="auto"/>
            <w:left w:val="none" w:sz="0" w:space="0" w:color="auto"/>
            <w:bottom w:val="none" w:sz="0" w:space="0" w:color="auto"/>
            <w:right w:val="none" w:sz="0" w:space="0" w:color="auto"/>
          </w:divBdr>
        </w:div>
        <w:div w:id="2060856261">
          <w:marLeft w:val="0"/>
          <w:marRight w:val="0"/>
          <w:marTop w:val="0"/>
          <w:marBottom w:val="0"/>
          <w:divBdr>
            <w:top w:val="none" w:sz="0" w:space="0" w:color="auto"/>
            <w:left w:val="none" w:sz="0" w:space="0" w:color="auto"/>
            <w:bottom w:val="none" w:sz="0" w:space="0" w:color="auto"/>
            <w:right w:val="none" w:sz="0" w:space="0" w:color="auto"/>
          </w:divBdr>
        </w:div>
        <w:div w:id="2146657087">
          <w:marLeft w:val="0"/>
          <w:marRight w:val="0"/>
          <w:marTop w:val="0"/>
          <w:marBottom w:val="0"/>
          <w:divBdr>
            <w:top w:val="none" w:sz="0" w:space="0" w:color="auto"/>
            <w:left w:val="none" w:sz="0" w:space="0" w:color="auto"/>
            <w:bottom w:val="none" w:sz="0" w:space="0" w:color="auto"/>
            <w:right w:val="none" w:sz="0" w:space="0" w:color="auto"/>
          </w:divBdr>
        </w:div>
      </w:divsChild>
    </w:div>
    <w:div w:id="816454723">
      <w:bodyDiv w:val="1"/>
      <w:marLeft w:val="0"/>
      <w:marRight w:val="0"/>
      <w:marTop w:val="0"/>
      <w:marBottom w:val="0"/>
      <w:divBdr>
        <w:top w:val="none" w:sz="0" w:space="0" w:color="auto"/>
        <w:left w:val="none" w:sz="0" w:space="0" w:color="auto"/>
        <w:bottom w:val="none" w:sz="0" w:space="0" w:color="auto"/>
        <w:right w:val="none" w:sz="0" w:space="0" w:color="auto"/>
      </w:divBdr>
      <w:divsChild>
        <w:div w:id="146360456">
          <w:marLeft w:val="0"/>
          <w:marRight w:val="0"/>
          <w:marTop w:val="0"/>
          <w:marBottom w:val="0"/>
          <w:divBdr>
            <w:top w:val="none" w:sz="0" w:space="0" w:color="auto"/>
            <w:left w:val="none" w:sz="0" w:space="0" w:color="auto"/>
            <w:bottom w:val="none" w:sz="0" w:space="0" w:color="auto"/>
            <w:right w:val="none" w:sz="0" w:space="0" w:color="auto"/>
          </w:divBdr>
        </w:div>
        <w:div w:id="334304994">
          <w:marLeft w:val="0"/>
          <w:marRight w:val="0"/>
          <w:marTop w:val="0"/>
          <w:marBottom w:val="0"/>
          <w:divBdr>
            <w:top w:val="none" w:sz="0" w:space="0" w:color="auto"/>
            <w:left w:val="none" w:sz="0" w:space="0" w:color="auto"/>
            <w:bottom w:val="none" w:sz="0" w:space="0" w:color="auto"/>
            <w:right w:val="none" w:sz="0" w:space="0" w:color="auto"/>
          </w:divBdr>
        </w:div>
        <w:div w:id="676424734">
          <w:marLeft w:val="0"/>
          <w:marRight w:val="0"/>
          <w:marTop w:val="0"/>
          <w:marBottom w:val="0"/>
          <w:divBdr>
            <w:top w:val="none" w:sz="0" w:space="0" w:color="auto"/>
            <w:left w:val="none" w:sz="0" w:space="0" w:color="auto"/>
            <w:bottom w:val="none" w:sz="0" w:space="0" w:color="auto"/>
            <w:right w:val="none" w:sz="0" w:space="0" w:color="auto"/>
          </w:divBdr>
        </w:div>
        <w:div w:id="1853646485">
          <w:marLeft w:val="0"/>
          <w:marRight w:val="0"/>
          <w:marTop w:val="0"/>
          <w:marBottom w:val="0"/>
          <w:divBdr>
            <w:top w:val="none" w:sz="0" w:space="0" w:color="auto"/>
            <w:left w:val="none" w:sz="0" w:space="0" w:color="auto"/>
            <w:bottom w:val="none" w:sz="0" w:space="0" w:color="auto"/>
            <w:right w:val="none" w:sz="0" w:space="0" w:color="auto"/>
          </w:divBdr>
        </w:div>
      </w:divsChild>
    </w:div>
    <w:div w:id="816530128">
      <w:bodyDiv w:val="1"/>
      <w:marLeft w:val="0"/>
      <w:marRight w:val="0"/>
      <w:marTop w:val="0"/>
      <w:marBottom w:val="0"/>
      <w:divBdr>
        <w:top w:val="none" w:sz="0" w:space="0" w:color="auto"/>
        <w:left w:val="none" w:sz="0" w:space="0" w:color="auto"/>
        <w:bottom w:val="none" w:sz="0" w:space="0" w:color="auto"/>
        <w:right w:val="none" w:sz="0" w:space="0" w:color="auto"/>
      </w:divBdr>
      <w:divsChild>
        <w:div w:id="538007292">
          <w:marLeft w:val="0"/>
          <w:marRight w:val="0"/>
          <w:marTop w:val="0"/>
          <w:marBottom w:val="0"/>
          <w:divBdr>
            <w:top w:val="none" w:sz="0" w:space="0" w:color="auto"/>
            <w:left w:val="none" w:sz="0" w:space="0" w:color="auto"/>
            <w:bottom w:val="none" w:sz="0" w:space="0" w:color="auto"/>
            <w:right w:val="none" w:sz="0" w:space="0" w:color="auto"/>
          </w:divBdr>
        </w:div>
        <w:div w:id="683558306">
          <w:marLeft w:val="0"/>
          <w:marRight w:val="0"/>
          <w:marTop w:val="0"/>
          <w:marBottom w:val="0"/>
          <w:divBdr>
            <w:top w:val="none" w:sz="0" w:space="0" w:color="auto"/>
            <w:left w:val="none" w:sz="0" w:space="0" w:color="auto"/>
            <w:bottom w:val="none" w:sz="0" w:space="0" w:color="auto"/>
            <w:right w:val="none" w:sz="0" w:space="0" w:color="auto"/>
          </w:divBdr>
        </w:div>
        <w:div w:id="1201209367">
          <w:marLeft w:val="0"/>
          <w:marRight w:val="0"/>
          <w:marTop w:val="0"/>
          <w:marBottom w:val="0"/>
          <w:divBdr>
            <w:top w:val="none" w:sz="0" w:space="0" w:color="auto"/>
            <w:left w:val="none" w:sz="0" w:space="0" w:color="auto"/>
            <w:bottom w:val="none" w:sz="0" w:space="0" w:color="auto"/>
            <w:right w:val="none" w:sz="0" w:space="0" w:color="auto"/>
          </w:divBdr>
        </w:div>
        <w:div w:id="1840080307">
          <w:marLeft w:val="0"/>
          <w:marRight w:val="0"/>
          <w:marTop w:val="0"/>
          <w:marBottom w:val="0"/>
          <w:divBdr>
            <w:top w:val="none" w:sz="0" w:space="0" w:color="auto"/>
            <w:left w:val="none" w:sz="0" w:space="0" w:color="auto"/>
            <w:bottom w:val="none" w:sz="0" w:space="0" w:color="auto"/>
            <w:right w:val="none" w:sz="0" w:space="0" w:color="auto"/>
          </w:divBdr>
        </w:div>
      </w:divsChild>
    </w:div>
    <w:div w:id="816723540">
      <w:bodyDiv w:val="1"/>
      <w:marLeft w:val="0"/>
      <w:marRight w:val="0"/>
      <w:marTop w:val="0"/>
      <w:marBottom w:val="0"/>
      <w:divBdr>
        <w:top w:val="none" w:sz="0" w:space="0" w:color="auto"/>
        <w:left w:val="none" w:sz="0" w:space="0" w:color="auto"/>
        <w:bottom w:val="none" w:sz="0" w:space="0" w:color="auto"/>
        <w:right w:val="none" w:sz="0" w:space="0" w:color="auto"/>
      </w:divBdr>
      <w:divsChild>
        <w:div w:id="455299725">
          <w:marLeft w:val="0"/>
          <w:marRight w:val="0"/>
          <w:marTop w:val="0"/>
          <w:marBottom w:val="0"/>
          <w:divBdr>
            <w:top w:val="none" w:sz="0" w:space="0" w:color="auto"/>
            <w:left w:val="none" w:sz="0" w:space="0" w:color="auto"/>
            <w:bottom w:val="none" w:sz="0" w:space="0" w:color="auto"/>
            <w:right w:val="none" w:sz="0" w:space="0" w:color="auto"/>
          </w:divBdr>
          <w:divsChild>
            <w:div w:id="1931966211">
              <w:marLeft w:val="0"/>
              <w:marRight w:val="0"/>
              <w:marTop w:val="0"/>
              <w:marBottom w:val="0"/>
              <w:divBdr>
                <w:top w:val="none" w:sz="0" w:space="0" w:color="auto"/>
                <w:left w:val="none" w:sz="0" w:space="0" w:color="auto"/>
                <w:bottom w:val="none" w:sz="0" w:space="0" w:color="auto"/>
                <w:right w:val="none" w:sz="0" w:space="0" w:color="auto"/>
              </w:divBdr>
            </w:div>
            <w:div w:id="1467241372">
              <w:marLeft w:val="0"/>
              <w:marRight w:val="0"/>
              <w:marTop w:val="0"/>
              <w:marBottom w:val="0"/>
              <w:divBdr>
                <w:top w:val="none" w:sz="0" w:space="0" w:color="auto"/>
                <w:left w:val="none" w:sz="0" w:space="0" w:color="auto"/>
                <w:bottom w:val="none" w:sz="0" w:space="0" w:color="auto"/>
                <w:right w:val="none" w:sz="0" w:space="0" w:color="auto"/>
              </w:divBdr>
              <w:divsChild>
                <w:div w:id="608662705">
                  <w:marLeft w:val="0"/>
                  <w:marRight w:val="0"/>
                  <w:marTop w:val="0"/>
                  <w:marBottom w:val="0"/>
                  <w:divBdr>
                    <w:top w:val="none" w:sz="0" w:space="0" w:color="auto"/>
                    <w:left w:val="none" w:sz="0" w:space="0" w:color="auto"/>
                    <w:bottom w:val="none" w:sz="0" w:space="0" w:color="auto"/>
                    <w:right w:val="none" w:sz="0" w:space="0" w:color="auto"/>
                  </w:divBdr>
                  <w:divsChild>
                    <w:div w:id="133503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9024794">
          <w:marLeft w:val="0"/>
          <w:marRight w:val="0"/>
          <w:marTop w:val="0"/>
          <w:marBottom w:val="0"/>
          <w:divBdr>
            <w:top w:val="none" w:sz="0" w:space="0" w:color="auto"/>
            <w:left w:val="none" w:sz="0" w:space="0" w:color="auto"/>
            <w:bottom w:val="none" w:sz="0" w:space="0" w:color="auto"/>
            <w:right w:val="none" w:sz="0" w:space="0" w:color="auto"/>
          </w:divBdr>
          <w:divsChild>
            <w:div w:id="1998219450">
              <w:marLeft w:val="0"/>
              <w:marRight w:val="0"/>
              <w:marTop w:val="0"/>
              <w:marBottom w:val="0"/>
              <w:divBdr>
                <w:top w:val="none" w:sz="0" w:space="0" w:color="auto"/>
                <w:left w:val="none" w:sz="0" w:space="0" w:color="auto"/>
                <w:bottom w:val="none" w:sz="0" w:space="0" w:color="auto"/>
                <w:right w:val="none" w:sz="0" w:space="0" w:color="auto"/>
              </w:divBdr>
              <w:divsChild>
                <w:div w:id="1334917784">
                  <w:marLeft w:val="0"/>
                  <w:marRight w:val="0"/>
                  <w:marTop w:val="0"/>
                  <w:marBottom w:val="0"/>
                  <w:divBdr>
                    <w:top w:val="none" w:sz="0" w:space="0" w:color="auto"/>
                    <w:left w:val="none" w:sz="0" w:space="0" w:color="auto"/>
                    <w:bottom w:val="none" w:sz="0" w:space="0" w:color="auto"/>
                    <w:right w:val="none" w:sz="0" w:space="0" w:color="auto"/>
                  </w:divBdr>
                  <w:divsChild>
                    <w:div w:id="641351530">
                      <w:marLeft w:val="0"/>
                      <w:marRight w:val="0"/>
                      <w:marTop w:val="0"/>
                      <w:marBottom w:val="0"/>
                      <w:divBdr>
                        <w:top w:val="single" w:sz="12" w:space="0" w:color="DFE1E2"/>
                        <w:left w:val="single" w:sz="12" w:space="0" w:color="DFE1E2"/>
                        <w:bottom w:val="single" w:sz="12" w:space="0" w:color="DFE1E2"/>
                        <w:right w:val="single" w:sz="12" w:space="0" w:color="DFE1E2"/>
                      </w:divBdr>
                      <w:divsChild>
                        <w:div w:id="421072280">
                          <w:marLeft w:val="0"/>
                          <w:marRight w:val="0"/>
                          <w:marTop w:val="0"/>
                          <w:marBottom w:val="0"/>
                          <w:divBdr>
                            <w:top w:val="none" w:sz="0" w:space="0" w:color="auto"/>
                            <w:left w:val="none" w:sz="0" w:space="0" w:color="auto"/>
                            <w:bottom w:val="none" w:sz="0" w:space="0" w:color="auto"/>
                            <w:right w:val="none" w:sz="0" w:space="0" w:color="auto"/>
                          </w:divBdr>
                        </w:div>
                        <w:div w:id="4478456">
                          <w:marLeft w:val="0"/>
                          <w:marRight w:val="0"/>
                          <w:marTop w:val="0"/>
                          <w:marBottom w:val="0"/>
                          <w:divBdr>
                            <w:top w:val="none" w:sz="0" w:space="0" w:color="auto"/>
                            <w:left w:val="none" w:sz="0" w:space="0" w:color="auto"/>
                            <w:bottom w:val="none" w:sz="0" w:space="0" w:color="auto"/>
                            <w:right w:val="none" w:sz="0" w:space="0" w:color="auto"/>
                          </w:divBdr>
                        </w:div>
                        <w:div w:id="854808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69140">
              <w:marLeft w:val="0"/>
              <w:marRight w:val="0"/>
              <w:marTop w:val="0"/>
              <w:marBottom w:val="0"/>
              <w:divBdr>
                <w:top w:val="none" w:sz="0" w:space="0" w:color="auto"/>
                <w:left w:val="none" w:sz="0" w:space="0" w:color="auto"/>
                <w:bottom w:val="none" w:sz="0" w:space="0" w:color="auto"/>
                <w:right w:val="none" w:sz="0" w:space="0" w:color="auto"/>
              </w:divBdr>
              <w:divsChild>
                <w:div w:id="21447110">
                  <w:marLeft w:val="0"/>
                  <w:marRight w:val="0"/>
                  <w:marTop w:val="0"/>
                  <w:marBottom w:val="0"/>
                  <w:divBdr>
                    <w:top w:val="none" w:sz="0" w:space="0" w:color="auto"/>
                    <w:left w:val="none" w:sz="0" w:space="0" w:color="auto"/>
                    <w:bottom w:val="none" w:sz="0" w:space="0" w:color="auto"/>
                    <w:right w:val="none" w:sz="0" w:space="0" w:color="auto"/>
                  </w:divBdr>
                  <w:divsChild>
                    <w:div w:id="29304424">
                      <w:marLeft w:val="0"/>
                      <w:marRight w:val="0"/>
                      <w:marTop w:val="0"/>
                      <w:marBottom w:val="0"/>
                      <w:divBdr>
                        <w:top w:val="single" w:sz="12" w:space="0" w:color="DFE1E2"/>
                        <w:left w:val="single" w:sz="12" w:space="0" w:color="DFE1E2"/>
                        <w:bottom w:val="single" w:sz="12" w:space="0" w:color="DFE1E2"/>
                        <w:right w:val="single" w:sz="12" w:space="0" w:color="DFE1E2"/>
                      </w:divBdr>
                      <w:divsChild>
                        <w:div w:id="1507860187">
                          <w:marLeft w:val="0"/>
                          <w:marRight w:val="0"/>
                          <w:marTop w:val="0"/>
                          <w:marBottom w:val="0"/>
                          <w:divBdr>
                            <w:top w:val="none" w:sz="0" w:space="0" w:color="auto"/>
                            <w:left w:val="none" w:sz="0" w:space="0" w:color="auto"/>
                            <w:bottom w:val="none" w:sz="0" w:space="0" w:color="auto"/>
                            <w:right w:val="none" w:sz="0" w:space="0" w:color="auto"/>
                          </w:divBdr>
                        </w:div>
                        <w:div w:id="1024743607">
                          <w:marLeft w:val="0"/>
                          <w:marRight w:val="0"/>
                          <w:marTop w:val="0"/>
                          <w:marBottom w:val="0"/>
                          <w:divBdr>
                            <w:top w:val="none" w:sz="0" w:space="0" w:color="auto"/>
                            <w:left w:val="none" w:sz="0" w:space="0" w:color="auto"/>
                            <w:bottom w:val="none" w:sz="0" w:space="0" w:color="auto"/>
                            <w:right w:val="none" w:sz="0" w:space="0" w:color="auto"/>
                          </w:divBdr>
                        </w:div>
                        <w:div w:id="47656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372557">
              <w:marLeft w:val="0"/>
              <w:marRight w:val="0"/>
              <w:marTop w:val="0"/>
              <w:marBottom w:val="0"/>
              <w:divBdr>
                <w:top w:val="none" w:sz="0" w:space="0" w:color="auto"/>
                <w:left w:val="none" w:sz="0" w:space="0" w:color="auto"/>
                <w:bottom w:val="none" w:sz="0" w:space="0" w:color="auto"/>
                <w:right w:val="none" w:sz="0" w:space="0" w:color="auto"/>
              </w:divBdr>
              <w:divsChild>
                <w:div w:id="441416511">
                  <w:marLeft w:val="0"/>
                  <w:marRight w:val="0"/>
                  <w:marTop w:val="0"/>
                  <w:marBottom w:val="0"/>
                  <w:divBdr>
                    <w:top w:val="none" w:sz="0" w:space="0" w:color="auto"/>
                    <w:left w:val="none" w:sz="0" w:space="0" w:color="auto"/>
                    <w:bottom w:val="none" w:sz="0" w:space="0" w:color="auto"/>
                    <w:right w:val="none" w:sz="0" w:space="0" w:color="auto"/>
                  </w:divBdr>
                  <w:divsChild>
                    <w:div w:id="1596940312">
                      <w:marLeft w:val="0"/>
                      <w:marRight w:val="0"/>
                      <w:marTop w:val="0"/>
                      <w:marBottom w:val="0"/>
                      <w:divBdr>
                        <w:top w:val="single" w:sz="12" w:space="0" w:color="DFE1E2"/>
                        <w:left w:val="single" w:sz="12" w:space="0" w:color="DFE1E2"/>
                        <w:bottom w:val="single" w:sz="12" w:space="0" w:color="DFE1E2"/>
                        <w:right w:val="single" w:sz="12" w:space="0" w:color="DFE1E2"/>
                      </w:divBdr>
                      <w:divsChild>
                        <w:div w:id="1176992163">
                          <w:marLeft w:val="0"/>
                          <w:marRight w:val="0"/>
                          <w:marTop w:val="0"/>
                          <w:marBottom w:val="0"/>
                          <w:divBdr>
                            <w:top w:val="none" w:sz="0" w:space="0" w:color="auto"/>
                            <w:left w:val="none" w:sz="0" w:space="0" w:color="auto"/>
                            <w:bottom w:val="none" w:sz="0" w:space="0" w:color="auto"/>
                            <w:right w:val="none" w:sz="0" w:space="0" w:color="auto"/>
                          </w:divBdr>
                        </w:div>
                        <w:div w:id="130439526">
                          <w:marLeft w:val="0"/>
                          <w:marRight w:val="0"/>
                          <w:marTop w:val="0"/>
                          <w:marBottom w:val="0"/>
                          <w:divBdr>
                            <w:top w:val="none" w:sz="0" w:space="0" w:color="auto"/>
                            <w:left w:val="none" w:sz="0" w:space="0" w:color="auto"/>
                            <w:bottom w:val="none" w:sz="0" w:space="0" w:color="auto"/>
                            <w:right w:val="none" w:sz="0" w:space="0" w:color="auto"/>
                          </w:divBdr>
                        </w:div>
                        <w:div w:id="1103955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099673">
              <w:marLeft w:val="0"/>
              <w:marRight w:val="0"/>
              <w:marTop w:val="0"/>
              <w:marBottom w:val="0"/>
              <w:divBdr>
                <w:top w:val="none" w:sz="0" w:space="0" w:color="auto"/>
                <w:left w:val="none" w:sz="0" w:space="0" w:color="auto"/>
                <w:bottom w:val="none" w:sz="0" w:space="0" w:color="auto"/>
                <w:right w:val="none" w:sz="0" w:space="0" w:color="auto"/>
              </w:divBdr>
              <w:divsChild>
                <w:div w:id="1867063973">
                  <w:marLeft w:val="0"/>
                  <w:marRight w:val="0"/>
                  <w:marTop w:val="0"/>
                  <w:marBottom w:val="0"/>
                  <w:divBdr>
                    <w:top w:val="none" w:sz="0" w:space="0" w:color="auto"/>
                    <w:left w:val="none" w:sz="0" w:space="0" w:color="auto"/>
                    <w:bottom w:val="none" w:sz="0" w:space="0" w:color="auto"/>
                    <w:right w:val="none" w:sz="0" w:space="0" w:color="auto"/>
                  </w:divBdr>
                  <w:divsChild>
                    <w:div w:id="534971972">
                      <w:marLeft w:val="0"/>
                      <w:marRight w:val="0"/>
                      <w:marTop w:val="0"/>
                      <w:marBottom w:val="0"/>
                      <w:divBdr>
                        <w:top w:val="single" w:sz="12" w:space="0" w:color="DFE1E2"/>
                        <w:left w:val="single" w:sz="12" w:space="0" w:color="DFE1E2"/>
                        <w:bottom w:val="single" w:sz="12" w:space="0" w:color="DFE1E2"/>
                        <w:right w:val="single" w:sz="12" w:space="0" w:color="DFE1E2"/>
                      </w:divBdr>
                      <w:divsChild>
                        <w:div w:id="410082084">
                          <w:marLeft w:val="0"/>
                          <w:marRight w:val="0"/>
                          <w:marTop w:val="0"/>
                          <w:marBottom w:val="0"/>
                          <w:divBdr>
                            <w:top w:val="none" w:sz="0" w:space="0" w:color="auto"/>
                            <w:left w:val="none" w:sz="0" w:space="0" w:color="auto"/>
                            <w:bottom w:val="none" w:sz="0" w:space="0" w:color="auto"/>
                            <w:right w:val="none" w:sz="0" w:space="0" w:color="auto"/>
                          </w:divBdr>
                        </w:div>
                        <w:div w:id="678118080">
                          <w:marLeft w:val="0"/>
                          <w:marRight w:val="0"/>
                          <w:marTop w:val="0"/>
                          <w:marBottom w:val="0"/>
                          <w:divBdr>
                            <w:top w:val="none" w:sz="0" w:space="0" w:color="auto"/>
                            <w:left w:val="none" w:sz="0" w:space="0" w:color="auto"/>
                            <w:bottom w:val="none" w:sz="0" w:space="0" w:color="auto"/>
                            <w:right w:val="none" w:sz="0" w:space="0" w:color="auto"/>
                          </w:divBdr>
                        </w:div>
                        <w:div w:id="143779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612823">
              <w:marLeft w:val="0"/>
              <w:marRight w:val="0"/>
              <w:marTop w:val="0"/>
              <w:marBottom w:val="0"/>
              <w:divBdr>
                <w:top w:val="none" w:sz="0" w:space="0" w:color="auto"/>
                <w:left w:val="none" w:sz="0" w:space="0" w:color="auto"/>
                <w:bottom w:val="none" w:sz="0" w:space="0" w:color="auto"/>
                <w:right w:val="none" w:sz="0" w:space="0" w:color="auto"/>
              </w:divBdr>
              <w:divsChild>
                <w:div w:id="1727947611">
                  <w:marLeft w:val="0"/>
                  <w:marRight w:val="0"/>
                  <w:marTop w:val="0"/>
                  <w:marBottom w:val="0"/>
                  <w:divBdr>
                    <w:top w:val="none" w:sz="0" w:space="0" w:color="auto"/>
                    <w:left w:val="none" w:sz="0" w:space="0" w:color="auto"/>
                    <w:bottom w:val="none" w:sz="0" w:space="0" w:color="auto"/>
                    <w:right w:val="none" w:sz="0" w:space="0" w:color="auto"/>
                  </w:divBdr>
                  <w:divsChild>
                    <w:div w:id="1405299651">
                      <w:marLeft w:val="0"/>
                      <w:marRight w:val="0"/>
                      <w:marTop w:val="0"/>
                      <w:marBottom w:val="0"/>
                      <w:divBdr>
                        <w:top w:val="single" w:sz="12" w:space="0" w:color="DFE1E2"/>
                        <w:left w:val="single" w:sz="12" w:space="0" w:color="DFE1E2"/>
                        <w:bottom w:val="single" w:sz="12" w:space="0" w:color="DFE1E2"/>
                        <w:right w:val="single" w:sz="12" w:space="0" w:color="DFE1E2"/>
                      </w:divBdr>
                      <w:divsChild>
                        <w:div w:id="232281087">
                          <w:marLeft w:val="0"/>
                          <w:marRight w:val="0"/>
                          <w:marTop w:val="0"/>
                          <w:marBottom w:val="0"/>
                          <w:divBdr>
                            <w:top w:val="none" w:sz="0" w:space="0" w:color="auto"/>
                            <w:left w:val="none" w:sz="0" w:space="0" w:color="auto"/>
                            <w:bottom w:val="none" w:sz="0" w:space="0" w:color="auto"/>
                            <w:right w:val="none" w:sz="0" w:space="0" w:color="auto"/>
                          </w:divBdr>
                        </w:div>
                        <w:div w:id="2009018109">
                          <w:marLeft w:val="0"/>
                          <w:marRight w:val="0"/>
                          <w:marTop w:val="0"/>
                          <w:marBottom w:val="0"/>
                          <w:divBdr>
                            <w:top w:val="none" w:sz="0" w:space="0" w:color="auto"/>
                            <w:left w:val="none" w:sz="0" w:space="0" w:color="auto"/>
                            <w:bottom w:val="none" w:sz="0" w:space="0" w:color="auto"/>
                            <w:right w:val="none" w:sz="0" w:space="0" w:color="auto"/>
                          </w:divBdr>
                        </w:div>
                        <w:div w:id="82085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796487">
      <w:bodyDiv w:val="1"/>
      <w:marLeft w:val="0"/>
      <w:marRight w:val="0"/>
      <w:marTop w:val="0"/>
      <w:marBottom w:val="0"/>
      <w:divBdr>
        <w:top w:val="none" w:sz="0" w:space="0" w:color="auto"/>
        <w:left w:val="none" w:sz="0" w:space="0" w:color="auto"/>
        <w:bottom w:val="none" w:sz="0" w:space="0" w:color="auto"/>
        <w:right w:val="none" w:sz="0" w:space="0" w:color="auto"/>
      </w:divBdr>
    </w:div>
    <w:div w:id="817452447">
      <w:bodyDiv w:val="1"/>
      <w:marLeft w:val="0"/>
      <w:marRight w:val="0"/>
      <w:marTop w:val="0"/>
      <w:marBottom w:val="0"/>
      <w:divBdr>
        <w:top w:val="none" w:sz="0" w:space="0" w:color="auto"/>
        <w:left w:val="none" w:sz="0" w:space="0" w:color="auto"/>
        <w:bottom w:val="none" w:sz="0" w:space="0" w:color="auto"/>
        <w:right w:val="none" w:sz="0" w:space="0" w:color="auto"/>
      </w:divBdr>
    </w:div>
    <w:div w:id="817499973">
      <w:bodyDiv w:val="1"/>
      <w:marLeft w:val="0"/>
      <w:marRight w:val="0"/>
      <w:marTop w:val="0"/>
      <w:marBottom w:val="0"/>
      <w:divBdr>
        <w:top w:val="none" w:sz="0" w:space="0" w:color="auto"/>
        <w:left w:val="none" w:sz="0" w:space="0" w:color="auto"/>
        <w:bottom w:val="none" w:sz="0" w:space="0" w:color="auto"/>
        <w:right w:val="none" w:sz="0" w:space="0" w:color="auto"/>
      </w:divBdr>
      <w:divsChild>
        <w:div w:id="247883904">
          <w:marLeft w:val="0"/>
          <w:marRight w:val="0"/>
          <w:marTop w:val="0"/>
          <w:marBottom w:val="0"/>
          <w:divBdr>
            <w:top w:val="none" w:sz="0" w:space="0" w:color="auto"/>
            <w:left w:val="none" w:sz="0" w:space="0" w:color="auto"/>
            <w:bottom w:val="none" w:sz="0" w:space="0" w:color="auto"/>
            <w:right w:val="none" w:sz="0" w:space="0" w:color="auto"/>
          </w:divBdr>
        </w:div>
        <w:div w:id="358746371">
          <w:marLeft w:val="0"/>
          <w:marRight w:val="0"/>
          <w:marTop w:val="0"/>
          <w:marBottom w:val="0"/>
          <w:divBdr>
            <w:top w:val="none" w:sz="0" w:space="0" w:color="auto"/>
            <w:left w:val="none" w:sz="0" w:space="0" w:color="auto"/>
            <w:bottom w:val="none" w:sz="0" w:space="0" w:color="auto"/>
            <w:right w:val="none" w:sz="0" w:space="0" w:color="auto"/>
          </w:divBdr>
        </w:div>
        <w:div w:id="675497079">
          <w:marLeft w:val="0"/>
          <w:marRight w:val="0"/>
          <w:marTop w:val="0"/>
          <w:marBottom w:val="0"/>
          <w:divBdr>
            <w:top w:val="none" w:sz="0" w:space="0" w:color="auto"/>
            <w:left w:val="none" w:sz="0" w:space="0" w:color="auto"/>
            <w:bottom w:val="none" w:sz="0" w:space="0" w:color="auto"/>
            <w:right w:val="none" w:sz="0" w:space="0" w:color="auto"/>
          </w:divBdr>
        </w:div>
        <w:div w:id="1563058607">
          <w:marLeft w:val="0"/>
          <w:marRight w:val="0"/>
          <w:marTop w:val="0"/>
          <w:marBottom w:val="0"/>
          <w:divBdr>
            <w:top w:val="none" w:sz="0" w:space="0" w:color="auto"/>
            <w:left w:val="none" w:sz="0" w:space="0" w:color="auto"/>
            <w:bottom w:val="none" w:sz="0" w:space="0" w:color="auto"/>
            <w:right w:val="none" w:sz="0" w:space="0" w:color="auto"/>
          </w:divBdr>
        </w:div>
      </w:divsChild>
    </w:div>
    <w:div w:id="817693777">
      <w:bodyDiv w:val="1"/>
      <w:marLeft w:val="0"/>
      <w:marRight w:val="0"/>
      <w:marTop w:val="0"/>
      <w:marBottom w:val="0"/>
      <w:divBdr>
        <w:top w:val="none" w:sz="0" w:space="0" w:color="auto"/>
        <w:left w:val="none" w:sz="0" w:space="0" w:color="auto"/>
        <w:bottom w:val="none" w:sz="0" w:space="0" w:color="auto"/>
        <w:right w:val="none" w:sz="0" w:space="0" w:color="auto"/>
      </w:divBdr>
      <w:divsChild>
        <w:div w:id="645815214">
          <w:marLeft w:val="0"/>
          <w:marRight w:val="0"/>
          <w:marTop w:val="0"/>
          <w:marBottom w:val="0"/>
          <w:divBdr>
            <w:top w:val="none" w:sz="0" w:space="0" w:color="auto"/>
            <w:left w:val="none" w:sz="0" w:space="0" w:color="auto"/>
            <w:bottom w:val="none" w:sz="0" w:space="0" w:color="auto"/>
            <w:right w:val="none" w:sz="0" w:space="0" w:color="auto"/>
          </w:divBdr>
        </w:div>
        <w:div w:id="789276822">
          <w:marLeft w:val="0"/>
          <w:marRight w:val="0"/>
          <w:marTop w:val="0"/>
          <w:marBottom w:val="0"/>
          <w:divBdr>
            <w:top w:val="none" w:sz="0" w:space="0" w:color="auto"/>
            <w:left w:val="none" w:sz="0" w:space="0" w:color="auto"/>
            <w:bottom w:val="none" w:sz="0" w:space="0" w:color="auto"/>
            <w:right w:val="none" w:sz="0" w:space="0" w:color="auto"/>
          </w:divBdr>
        </w:div>
        <w:div w:id="1858275760">
          <w:marLeft w:val="0"/>
          <w:marRight w:val="0"/>
          <w:marTop w:val="0"/>
          <w:marBottom w:val="0"/>
          <w:divBdr>
            <w:top w:val="none" w:sz="0" w:space="0" w:color="auto"/>
            <w:left w:val="none" w:sz="0" w:space="0" w:color="auto"/>
            <w:bottom w:val="none" w:sz="0" w:space="0" w:color="auto"/>
            <w:right w:val="none" w:sz="0" w:space="0" w:color="auto"/>
          </w:divBdr>
        </w:div>
        <w:div w:id="1957249383">
          <w:marLeft w:val="0"/>
          <w:marRight w:val="0"/>
          <w:marTop w:val="0"/>
          <w:marBottom w:val="0"/>
          <w:divBdr>
            <w:top w:val="none" w:sz="0" w:space="0" w:color="auto"/>
            <w:left w:val="none" w:sz="0" w:space="0" w:color="auto"/>
            <w:bottom w:val="none" w:sz="0" w:space="0" w:color="auto"/>
            <w:right w:val="none" w:sz="0" w:space="0" w:color="auto"/>
          </w:divBdr>
        </w:div>
      </w:divsChild>
    </w:div>
    <w:div w:id="817769809">
      <w:bodyDiv w:val="1"/>
      <w:marLeft w:val="0"/>
      <w:marRight w:val="0"/>
      <w:marTop w:val="0"/>
      <w:marBottom w:val="0"/>
      <w:divBdr>
        <w:top w:val="none" w:sz="0" w:space="0" w:color="auto"/>
        <w:left w:val="none" w:sz="0" w:space="0" w:color="auto"/>
        <w:bottom w:val="none" w:sz="0" w:space="0" w:color="auto"/>
        <w:right w:val="none" w:sz="0" w:space="0" w:color="auto"/>
      </w:divBdr>
      <w:divsChild>
        <w:div w:id="348337310">
          <w:marLeft w:val="0"/>
          <w:marRight w:val="0"/>
          <w:marTop w:val="0"/>
          <w:marBottom w:val="0"/>
          <w:divBdr>
            <w:top w:val="none" w:sz="0" w:space="0" w:color="auto"/>
            <w:left w:val="none" w:sz="0" w:space="0" w:color="auto"/>
            <w:bottom w:val="none" w:sz="0" w:space="0" w:color="auto"/>
            <w:right w:val="none" w:sz="0" w:space="0" w:color="auto"/>
          </w:divBdr>
        </w:div>
        <w:div w:id="1249120791">
          <w:marLeft w:val="0"/>
          <w:marRight w:val="0"/>
          <w:marTop w:val="0"/>
          <w:marBottom w:val="0"/>
          <w:divBdr>
            <w:top w:val="none" w:sz="0" w:space="0" w:color="auto"/>
            <w:left w:val="none" w:sz="0" w:space="0" w:color="auto"/>
            <w:bottom w:val="none" w:sz="0" w:space="0" w:color="auto"/>
            <w:right w:val="none" w:sz="0" w:space="0" w:color="auto"/>
          </w:divBdr>
        </w:div>
        <w:div w:id="1715961541">
          <w:marLeft w:val="0"/>
          <w:marRight w:val="0"/>
          <w:marTop w:val="0"/>
          <w:marBottom w:val="0"/>
          <w:divBdr>
            <w:top w:val="none" w:sz="0" w:space="0" w:color="auto"/>
            <w:left w:val="none" w:sz="0" w:space="0" w:color="auto"/>
            <w:bottom w:val="none" w:sz="0" w:space="0" w:color="auto"/>
            <w:right w:val="none" w:sz="0" w:space="0" w:color="auto"/>
          </w:divBdr>
        </w:div>
        <w:div w:id="2133093354">
          <w:marLeft w:val="0"/>
          <w:marRight w:val="0"/>
          <w:marTop w:val="0"/>
          <w:marBottom w:val="0"/>
          <w:divBdr>
            <w:top w:val="none" w:sz="0" w:space="0" w:color="auto"/>
            <w:left w:val="none" w:sz="0" w:space="0" w:color="auto"/>
            <w:bottom w:val="none" w:sz="0" w:space="0" w:color="auto"/>
            <w:right w:val="none" w:sz="0" w:space="0" w:color="auto"/>
          </w:divBdr>
        </w:div>
      </w:divsChild>
    </w:div>
    <w:div w:id="818039372">
      <w:bodyDiv w:val="1"/>
      <w:marLeft w:val="0"/>
      <w:marRight w:val="0"/>
      <w:marTop w:val="0"/>
      <w:marBottom w:val="0"/>
      <w:divBdr>
        <w:top w:val="none" w:sz="0" w:space="0" w:color="auto"/>
        <w:left w:val="none" w:sz="0" w:space="0" w:color="auto"/>
        <w:bottom w:val="none" w:sz="0" w:space="0" w:color="auto"/>
        <w:right w:val="none" w:sz="0" w:space="0" w:color="auto"/>
      </w:divBdr>
      <w:divsChild>
        <w:div w:id="121115857">
          <w:marLeft w:val="0"/>
          <w:marRight w:val="0"/>
          <w:marTop w:val="0"/>
          <w:marBottom w:val="0"/>
          <w:divBdr>
            <w:top w:val="none" w:sz="0" w:space="0" w:color="auto"/>
            <w:left w:val="none" w:sz="0" w:space="0" w:color="auto"/>
            <w:bottom w:val="none" w:sz="0" w:space="0" w:color="auto"/>
            <w:right w:val="none" w:sz="0" w:space="0" w:color="auto"/>
          </w:divBdr>
        </w:div>
        <w:div w:id="1109810350">
          <w:marLeft w:val="0"/>
          <w:marRight w:val="0"/>
          <w:marTop w:val="0"/>
          <w:marBottom w:val="0"/>
          <w:divBdr>
            <w:top w:val="none" w:sz="0" w:space="0" w:color="auto"/>
            <w:left w:val="none" w:sz="0" w:space="0" w:color="auto"/>
            <w:bottom w:val="none" w:sz="0" w:space="0" w:color="auto"/>
            <w:right w:val="none" w:sz="0" w:space="0" w:color="auto"/>
          </w:divBdr>
        </w:div>
        <w:div w:id="1394310783">
          <w:marLeft w:val="0"/>
          <w:marRight w:val="0"/>
          <w:marTop w:val="0"/>
          <w:marBottom w:val="0"/>
          <w:divBdr>
            <w:top w:val="none" w:sz="0" w:space="0" w:color="auto"/>
            <w:left w:val="none" w:sz="0" w:space="0" w:color="auto"/>
            <w:bottom w:val="none" w:sz="0" w:space="0" w:color="auto"/>
            <w:right w:val="none" w:sz="0" w:space="0" w:color="auto"/>
          </w:divBdr>
        </w:div>
        <w:div w:id="2145544344">
          <w:marLeft w:val="0"/>
          <w:marRight w:val="0"/>
          <w:marTop w:val="0"/>
          <w:marBottom w:val="0"/>
          <w:divBdr>
            <w:top w:val="none" w:sz="0" w:space="0" w:color="auto"/>
            <w:left w:val="none" w:sz="0" w:space="0" w:color="auto"/>
            <w:bottom w:val="none" w:sz="0" w:space="0" w:color="auto"/>
            <w:right w:val="none" w:sz="0" w:space="0" w:color="auto"/>
          </w:divBdr>
        </w:div>
      </w:divsChild>
    </w:div>
    <w:div w:id="818687454">
      <w:bodyDiv w:val="1"/>
      <w:marLeft w:val="0"/>
      <w:marRight w:val="0"/>
      <w:marTop w:val="0"/>
      <w:marBottom w:val="0"/>
      <w:divBdr>
        <w:top w:val="none" w:sz="0" w:space="0" w:color="auto"/>
        <w:left w:val="none" w:sz="0" w:space="0" w:color="auto"/>
        <w:bottom w:val="none" w:sz="0" w:space="0" w:color="auto"/>
        <w:right w:val="none" w:sz="0" w:space="0" w:color="auto"/>
      </w:divBdr>
      <w:divsChild>
        <w:div w:id="564534648">
          <w:marLeft w:val="0"/>
          <w:marRight w:val="0"/>
          <w:marTop w:val="0"/>
          <w:marBottom w:val="0"/>
          <w:divBdr>
            <w:top w:val="single" w:sz="6" w:space="0" w:color="A9AEB1"/>
            <w:left w:val="single" w:sz="6" w:space="0" w:color="A9AEB1"/>
            <w:bottom w:val="single" w:sz="6" w:space="0" w:color="A9AEB1"/>
            <w:right w:val="single" w:sz="6" w:space="0" w:color="A9AEB1"/>
          </w:divBdr>
          <w:divsChild>
            <w:div w:id="1144279283">
              <w:marLeft w:val="0"/>
              <w:marRight w:val="0"/>
              <w:marTop w:val="0"/>
              <w:marBottom w:val="0"/>
              <w:divBdr>
                <w:top w:val="none" w:sz="0" w:space="0" w:color="auto"/>
                <w:left w:val="none" w:sz="0" w:space="0" w:color="auto"/>
                <w:bottom w:val="none" w:sz="0" w:space="0" w:color="auto"/>
                <w:right w:val="none" w:sz="0" w:space="0" w:color="auto"/>
              </w:divBdr>
            </w:div>
          </w:divsChild>
        </w:div>
        <w:div w:id="1117216602">
          <w:marLeft w:val="0"/>
          <w:marRight w:val="0"/>
          <w:marTop w:val="0"/>
          <w:marBottom w:val="0"/>
          <w:divBdr>
            <w:top w:val="single" w:sz="6" w:space="0" w:color="A9AEB1"/>
            <w:left w:val="single" w:sz="6" w:space="0" w:color="A9AEB1"/>
            <w:bottom w:val="single" w:sz="6" w:space="0" w:color="A9AEB1"/>
            <w:right w:val="single" w:sz="6" w:space="0" w:color="A9AEB1"/>
          </w:divBdr>
          <w:divsChild>
            <w:div w:id="494147427">
              <w:marLeft w:val="0"/>
              <w:marRight w:val="0"/>
              <w:marTop w:val="0"/>
              <w:marBottom w:val="0"/>
              <w:divBdr>
                <w:top w:val="none" w:sz="0" w:space="0" w:color="auto"/>
                <w:left w:val="none" w:sz="0" w:space="0" w:color="auto"/>
                <w:bottom w:val="none" w:sz="0" w:space="0" w:color="auto"/>
                <w:right w:val="none" w:sz="0" w:space="0" w:color="auto"/>
              </w:divBdr>
              <w:divsChild>
                <w:div w:id="308171846">
                  <w:marLeft w:val="0"/>
                  <w:marRight w:val="0"/>
                  <w:marTop w:val="0"/>
                  <w:marBottom w:val="0"/>
                  <w:divBdr>
                    <w:top w:val="none" w:sz="0" w:space="0" w:color="auto"/>
                    <w:left w:val="none" w:sz="0" w:space="0" w:color="auto"/>
                    <w:bottom w:val="none" w:sz="0" w:space="0" w:color="auto"/>
                    <w:right w:val="none" w:sz="0" w:space="0" w:color="auto"/>
                  </w:divBdr>
                </w:div>
                <w:div w:id="73061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807756">
          <w:marLeft w:val="0"/>
          <w:marRight w:val="0"/>
          <w:marTop w:val="0"/>
          <w:marBottom w:val="0"/>
          <w:divBdr>
            <w:top w:val="single" w:sz="6" w:space="0" w:color="A9AEB1"/>
            <w:left w:val="single" w:sz="6" w:space="0" w:color="A9AEB1"/>
            <w:bottom w:val="single" w:sz="6" w:space="0" w:color="A9AEB1"/>
            <w:right w:val="single" w:sz="6" w:space="0" w:color="A9AEB1"/>
          </w:divBdr>
          <w:divsChild>
            <w:div w:id="289557716">
              <w:marLeft w:val="0"/>
              <w:marRight w:val="0"/>
              <w:marTop w:val="0"/>
              <w:marBottom w:val="0"/>
              <w:divBdr>
                <w:top w:val="none" w:sz="0" w:space="0" w:color="auto"/>
                <w:left w:val="none" w:sz="0" w:space="0" w:color="auto"/>
                <w:bottom w:val="none" w:sz="0" w:space="0" w:color="auto"/>
                <w:right w:val="none" w:sz="0" w:space="0" w:color="auto"/>
              </w:divBdr>
              <w:divsChild>
                <w:div w:id="179497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462999">
      <w:bodyDiv w:val="1"/>
      <w:marLeft w:val="0"/>
      <w:marRight w:val="0"/>
      <w:marTop w:val="0"/>
      <w:marBottom w:val="0"/>
      <w:divBdr>
        <w:top w:val="none" w:sz="0" w:space="0" w:color="auto"/>
        <w:left w:val="none" w:sz="0" w:space="0" w:color="auto"/>
        <w:bottom w:val="none" w:sz="0" w:space="0" w:color="auto"/>
        <w:right w:val="none" w:sz="0" w:space="0" w:color="auto"/>
      </w:divBdr>
      <w:divsChild>
        <w:div w:id="487786881">
          <w:marLeft w:val="0"/>
          <w:marRight w:val="0"/>
          <w:marTop w:val="0"/>
          <w:marBottom w:val="0"/>
          <w:divBdr>
            <w:top w:val="single" w:sz="6" w:space="0" w:color="A9AEB1"/>
            <w:left w:val="single" w:sz="6" w:space="0" w:color="A9AEB1"/>
            <w:bottom w:val="single" w:sz="6" w:space="0" w:color="A9AEB1"/>
            <w:right w:val="single" w:sz="6" w:space="0" w:color="A9AEB1"/>
          </w:divBdr>
          <w:divsChild>
            <w:div w:id="539242310">
              <w:marLeft w:val="0"/>
              <w:marRight w:val="0"/>
              <w:marTop w:val="0"/>
              <w:marBottom w:val="0"/>
              <w:divBdr>
                <w:top w:val="none" w:sz="0" w:space="0" w:color="auto"/>
                <w:left w:val="none" w:sz="0" w:space="0" w:color="auto"/>
                <w:bottom w:val="none" w:sz="0" w:space="0" w:color="auto"/>
                <w:right w:val="none" w:sz="0" w:space="0" w:color="auto"/>
              </w:divBdr>
              <w:divsChild>
                <w:div w:id="1785806679">
                  <w:marLeft w:val="0"/>
                  <w:marRight w:val="0"/>
                  <w:marTop w:val="0"/>
                  <w:marBottom w:val="0"/>
                  <w:divBdr>
                    <w:top w:val="none" w:sz="0" w:space="0" w:color="auto"/>
                    <w:left w:val="none" w:sz="0" w:space="0" w:color="auto"/>
                    <w:bottom w:val="none" w:sz="0" w:space="0" w:color="auto"/>
                    <w:right w:val="none" w:sz="0" w:space="0" w:color="auto"/>
                  </w:divBdr>
                </w:div>
                <w:div w:id="1980647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952920">
          <w:marLeft w:val="0"/>
          <w:marRight w:val="0"/>
          <w:marTop w:val="0"/>
          <w:marBottom w:val="0"/>
          <w:divBdr>
            <w:top w:val="single" w:sz="6" w:space="0" w:color="A9AEB1"/>
            <w:left w:val="single" w:sz="6" w:space="0" w:color="A9AEB1"/>
            <w:bottom w:val="single" w:sz="6" w:space="0" w:color="A9AEB1"/>
            <w:right w:val="single" w:sz="6" w:space="0" w:color="A9AEB1"/>
          </w:divBdr>
          <w:divsChild>
            <w:div w:id="1011881850">
              <w:marLeft w:val="0"/>
              <w:marRight w:val="0"/>
              <w:marTop w:val="0"/>
              <w:marBottom w:val="0"/>
              <w:divBdr>
                <w:top w:val="none" w:sz="0" w:space="0" w:color="auto"/>
                <w:left w:val="none" w:sz="0" w:space="0" w:color="auto"/>
                <w:bottom w:val="none" w:sz="0" w:space="0" w:color="auto"/>
                <w:right w:val="none" w:sz="0" w:space="0" w:color="auto"/>
              </w:divBdr>
            </w:div>
          </w:divsChild>
        </w:div>
        <w:div w:id="899362788">
          <w:marLeft w:val="0"/>
          <w:marRight w:val="0"/>
          <w:marTop w:val="0"/>
          <w:marBottom w:val="0"/>
          <w:divBdr>
            <w:top w:val="single" w:sz="6" w:space="0" w:color="A9AEB1"/>
            <w:left w:val="single" w:sz="6" w:space="0" w:color="A9AEB1"/>
            <w:bottom w:val="single" w:sz="6" w:space="0" w:color="A9AEB1"/>
            <w:right w:val="single" w:sz="6" w:space="0" w:color="A9AEB1"/>
          </w:divBdr>
          <w:divsChild>
            <w:div w:id="1356350403">
              <w:marLeft w:val="0"/>
              <w:marRight w:val="0"/>
              <w:marTop w:val="0"/>
              <w:marBottom w:val="0"/>
              <w:divBdr>
                <w:top w:val="none" w:sz="0" w:space="0" w:color="auto"/>
                <w:left w:val="none" w:sz="0" w:space="0" w:color="auto"/>
                <w:bottom w:val="none" w:sz="0" w:space="0" w:color="auto"/>
                <w:right w:val="none" w:sz="0" w:space="0" w:color="auto"/>
              </w:divBdr>
              <w:divsChild>
                <w:div w:id="1378702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928738">
      <w:bodyDiv w:val="1"/>
      <w:marLeft w:val="0"/>
      <w:marRight w:val="0"/>
      <w:marTop w:val="0"/>
      <w:marBottom w:val="0"/>
      <w:divBdr>
        <w:top w:val="none" w:sz="0" w:space="0" w:color="auto"/>
        <w:left w:val="none" w:sz="0" w:space="0" w:color="auto"/>
        <w:bottom w:val="none" w:sz="0" w:space="0" w:color="auto"/>
        <w:right w:val="none" w:sz="0" w:space="0" w:color="auto"/>
      </w:divBdr>
      <w:divsChild>
        <w:div w:id="885065291">
          <w:marLeft w:val="0"/>
          <w:marRight w:val="0"/>
          <w:marTop w:val="0"/>
          <w:marBottom w:val="0"/>
          <w:divBdr>
            <w:top w:val="single" w:sz="6" w:space="0" w:color="A9AEB1"/>
            <w:left w:val="single" w:sz="6" w:space="0" w:color="A9AEB1"/>
            <w:bottom w:val="single" w:sz="6" w:space="0" w:color="A9AEB1"/>
            <w:right w:val="single" w:sz="6" w:space="0" w:color="A9AEB1"/>
          </w:divBdr>
          <w:divsChild>
            <w:div w:id="1844053370">
              <w:marLeft w:val="0"/>
              <w:marRight w:val="0"/>
              <w:marTop w:val="0"/>
              <w:marBottom w:val="0"/>
              <w:divBdr>
                <w:top w:val="none" w:sz="0" w:space="0" w:color="auto"/>
                <w:left w:val="none" w:sz="0" w:space="0" w:color="auto"/>
                <w:bottom w:val="none" w:sz="0" w:space="0" w:color="auto"/>
                <w:right w:val="none" w:sz="0" w:space="0" w:color="auto"/>
              </w:divBdr>
              <w:divsChild>
                <w:div w:id="27355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845642">
          <w:marLeft w:val="0"/>
          <w:marRight w:val="0"/>
          <w:marTop w:val="0"/>
          <w:marBottom w:val="0"/>
          <w:divBdr>
            <w:top w:val="single" w:sz="6" w:space="0" w:color="A9AEB1"/>
            <w:left w:val="single" w:sz="6" w:space="0" w:color="A9AEB1"/>
            <w:bottom w:val="single" w:sz="6" w:space="0" w:color="A9AEB1"/>
            <w:right w:val="single" w:sz="6" w:space="0" w:color="A9AEB1"/>
          </w:divBdr>
          <w:divsChild>
            <w:div w:id="1455058472">
              <w:marLeft w:val="0"/>
              <w:marRight w:val="0"/>
              <w:marTop w:val="0"/>
              <w:marBottom w:val="0"/>
              <w:divBdr>
                <w:top w:val="none" w:sz="0" w:space="0" w:color="auto"/>
                <w:left w:val="none" w:sz="0" w:space="0" w:color="auto"/>
                <w:bottom w:val="none" w:sz="0" w:space="0" w:color="auto"/>
                <w:right w:val="none" w:sz="0" w:space="0" w:color="auto"/>
              </w:divBdr>
            </w:div>
          </w:divsChild>
        </w:div>
        <w:div w:id="2103140727">
          <w:marLeft w:val="0"/>
          <w:marRight w:val="0"/>
          <w:marTop w:val="0"/>
          <w:marBottom w:val="0"/>
          <w:divBdr>
            <w:top w:val="single" w:sz="6" w:space="0" w:color="A9AEB1"/>
            <w:left w:val="single" w:sz="6" w:space="0" w:color="A9AEB1"/>
            <w:bottom w:val="single" w:sz="6" w:space="0" w:color="A9AEB1"/>
            <w:right w:val="single" w:sz="6" w:space="0" w:color="A9AEB1"/>
          </w:divBdr>
          <w:divsChild>
            <w:div w:id="1474710703">
              <w:marLeft w:val="0"/>
              <w:marRight w:val="0"/>
              <w:marTop w:val="0"/>
              <w:marBottom w:val="0"/>
              <w:divBdr>
                <w:top w:val="none" w:sz="0" w:space="0" w:color="auto"/>
                <w:left w:val="none" w:sz="0" w:space="0" w:color="auto"/>
                <w:bottom w:val="none" w:sz="0" w:space="0" w:color="auto"/>
                <w:right w:val="none" w:sz="0" w:space="0" w:color="auto"/>
              </w:divBdr>
              <w:divsChild>
                <w:div w:id="774859423">
                  <w:marLeft w:val="0"/>
                  <w:marRight w:val="0"/>
                  <w:marTop w:val="0"/>
                  <w:marBottom w:val="0"/>
                  <w:divBdr>
                    <w:top w:val="none" w:sz="0" w:space="0" w:color="auto"/>
                    <w:left w:val="none" w:sz="0" w:space="0" w:color="auto"/>
                    <w:bottom w:val="none" w:sz="0" w:space="0" w:color="auto"/>
                    <w:right w:val="none" w:sz="0" w:space="0" w:color="auto"/>
                  </w:divBdr>
                </w:div>
                <w:div w:id="1971476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847479">
      <w:bodyDiv w:val="1"/>
      <w:marLeft w:val="0"/>
      <w:marRight w:val="0"/>
      <w:marTop w:val="0"/>
      <w:marBottom w:val="0"/>
      <w:divBdr>
        <w:top w:val="none" w:sz="0" w:space="0" w:color="auto"/>
        <w:left w:val="none" w:sz="0" w:space="0" w:color="auto"/>
        <w:bottom w:val="none" w:sz="0" w:space="0" w:color="auto"/>
        <w:right w:val="none" w:sz="0" w:space="0" w:color="auto"/>
      </w:divBdr>
      <w:divsChild>
        <w:div w:id="736978135">
          <w:marLeft w:val="0"/>
          <w:marRight w:val="0"/>
          <w:marTop w:val="0"/>
          <w:marBottom w:val="0"/>
          <w:divBdr>
            <w:top w:val="single" w:sz="6" w:space="0" w:color="A9AEB1"/>
            <w:left w:val="single" w:sz="6" w:space="0" w:color="A9AEB1"/>
            <w:bottom w:val="single" w:sz="6" w:space="0" w:color="A9AEB1"/>
            <w:right w:val="single" w:sz="6" w:space="0" w:color="A9AEB1"/>
          </w:divBdr>
          <w:divsChild>
            <w:div w:id="466092640">
              <w:marLeft w:val="0"/>
              <w:marRight w:val="0"/>
              <w:marTop w:val="0"/>
              <w:marBottom w:val="0"/>
              <w:divBdr>
                <w:top w:val="none" w:sz="0" w:space="0" w:color="auto"/>
                <w:left w:val="none" w:sz="0" w:space="0" w:color="auto"/>
                <w:bottom w:val="none" w:sz="0" w:space="0" w:color="auto"/>
                <w:right w:val="none" w:sz="0" w:space="0" w:color="auto"/>
              </w:divBdr>
              <w:divsChild>
                <w:div w:id="43724317">
                  <w:marLeft w:val="0"/>
                  <w:marRight w:val="0"/>
                  <w:marTop w:val="0"/>
                  <w:marBottom w:val="0"/>
                  <w:divBdr>
                    <w:top w:val="none" w:sz="0" w:space="0" w:color="auto"/>
                    <w:left w:val="none" w:sz="0" w:space="0" w:color="auto"/>
                    <w:bottom w:val="none" w:sz="0" w:space="0" w:color="auto"/>
                    <w:right w:val="none" w:sz="0" w:space="0" w:color="auto"/>
                  </w:divBdr>
                </w:div>
                <w:div w:id="211512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767711">
          <w:marLeft w:val="0"/>
          <w:marRight w:val="0"/>
          <w:marTop w:val="0"/>
          <w:marBottom w:val="0"/>
          <w:divBdr>
            <w:top w:val="single" w:sz="6" w:space="0" w:color="A9AEB1"/>
            <w:left w:val="single" w:sz="6" w:space="0" w:color="A9AEB1"/>
            <w:bottom w:val="single" w:sz="6" w:space="0" w:color="A9AEB1"/>
            <w:right w:val="single" w:sz="6" w:space="0" w:color="A9AEB1"/>
          </w:divBdr>
          <w:divsChild>
            <w:div w:id="2133743333">
              <w:marLeft w:val="0"/>
              <w:marRight w:val="0"/>
              <w:marTop w:val="0"/>
              <w:marBottom w:val="0"/>
              <w:divBdr>
                <w:top w:val="none" w:sz="0" w:space="0" w:color="auto"/>
                <w:left w:val="none" w:sz="0" w:space="0" w:color="auto"/>
                <w:bottom w:val="none" w:sz="0" w:space="0" w:color="auto"/>
                <w:right w:val="none" w:sz="0" w:space="0" w:color="auto"/>
              </w:divBdr>
              <w:divsChild>
                <w:div w:id="105015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332176">
          <w:marLeft w:val="0"/>
          <w:marRight w:val="0"/>
          <w:marTop w:val="0"/>
          <w:marBottom w:val="0"/>
          <w:divBdr>
            <w:top w:val="single" w:sz="6" w:space="0" w:color="A9AEB1"/>
            <w:left w:val="single" w:sz="6" w:space="0" w:color="A9AEB1"/>
            <w:bottom w:val="single" w:sz="6" w:space="0" w:color="A9AEB1"/>
            <w:right w:val="single" w:sz="6" w:space="0" w:color="A9AEB1"/>
          </w:divBdr>
          <w:divsChild>
            <w:div w:id="178430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123710">
      <w:bodyDiv w:val="1"/>
      <w:marLeft w:val="0"/>
      <w:marRight w:val="0"/>
      <w:marTop w:val="0"/>
      <w:marBottom w:val="0"/>
      <w:divBdr>
        <w:top w:val="none" w:sz="0" w:space="0" w:color="auto"/>
        <w:left w:val="none" w:sz="0" w:space="0" w:color="auto"/>
        <w:bottom w:val="none" w:sz="0" w:space="0" w:color="auto"/>
        <w:right w:val="none" w:sz="0" w:space="0" w:color="auto"/>
      </w:divBdr>
      <w:divsChild>
        <w:div w:id="2026785128">
          <w:marLeft w:val="0"/>
          <w:marRight w:val="0"/>
          <w:marTop w:val="0"/>
          <w:marBottom w:val="0"/>
          <w:divBdr>
            <w:top w:val="single" w:sz="6" w:space="0" w:color="A9AEB1"/>
            <w:left w:val="single" w:sz="6" w:space="0" w:color="A9AEB1"/>
            <w:bottom w:val="single" w:sz="6" w:space="0" w:color="A9AEB1"/>
            <w:right w:val="single" w:sz="6" w:space="0" w:color="A9AEB1"/>
          </w:divBdr>
          <w:divsChild>
            <w:div w:id="732314244">
              <w:marLeft w:val="0"/>
              <w:marRight w:val="0"/>
              <w:marTop w:val="0"/>
              <w:marBottom w:val="0"/>
              <w:divBdr>
                <w:top w:val="none" w:sz="0" w:space="0" w:color="auto"/>
                <w:left w:val="none" w:sz="0" w:space="0" w:color="auto"/>
                <w:bottom w:val="none" w:sz="0" w:space="0" w:color="auto"/>
                <w:right w:val="none" w:sz="0" w:space="0" w:color="auto"/>
              </w:divBdr>
              <w:divsChild>
                <w:div w:id="101954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9672">
          <w:marLeft w:val="0"/>
          <w:marRight w:val="0"/>
          <w:marTop w:val="0"/>
          <w:marBottom w:val="0"/>
          <w:divBdr>
            <w:top w:val="single" w:sz="6" w:space="0" w:color="A9AEB1"/>
            <w:left w:val="single" w:sz="6" w:space="0" w:color="A9AEB1"/>
            <w:bottom w:val="single" w:sz="6" w:space="0" w:color="A9AEB1"/>
            <w:right w:val="single" w:sz="6" w:space="0" w:color="A9AEB1"/>
          </w:divBdr>
          <w:divsChild>
            <w:div w:id="1198468421">
              <w:marLeft w:val="0"/>
              <w:marRight w:val="0"/>
              <w:marTop w:val="0"/>
              <w:marBottom w:val="0"/>
              <w:divBdr>
                <w:top w:val="none" w:sz="0" w:space="0" w:color="auto"/>
                <w:left w:val="none" w:sz="0" w:space="0" w:color="auto"/>
                <w:bottom w:val="none" w:sz="0" w:space="0" w:color="auto"/>
                <w:right w:val="none" w:sz="0" w:space="0" w:color="auto"/>
              </w:divBdr>
            </w:div>
          </w:divsChild>
        </w:div>
        <w:div w:id="1769690873">
          <w:marLeft w:val="0"/>
          <w:marRight w:val="0"/>
          <w:marTop w:val="0"/>
          <w:marBottom w:val="0"/>
          <w:divBdr>
            <w:top w:val="single" w:sz="6" w:space="0" w:color="A9AEB1"/>
            <w:left w:val="single" w:sz="6" w:space="0" w:color="A9AEB1"/>
            <w:bottom w:val="single" w:sz="6" w:space="0" w:color="A9AEB1"/>
            <w:right w:val="single" w:sz="6" w:space="0" w:color="A9AEB1"/>
          </w:divBdr>
          <w:divsChild>
            <w:div w:id="1474180723">
              <w:marLeft w:val="0"/>
              <w:marRight w:val="0"/>
              <w:marTop w:val="0"/>
              <w:marBottom w:val="0"/>
              <w:divBdr>
                <w:top w:val="none" w:sz="0" w:space="0" w:color="auto"/>
                <w:left w:val="none" w:sz="0" w:space="0" w:color="auto"/>
                <w:bottom w:val="none" w:sz="0" w:space="0" w:color="auto"/>
                <w:right w:val="none" w:sz="0" w:space="0" w:color="auto"/>
              </w:divBdr>
              <w:divsChild>
                <w:div w:id="1479808031">
                  <w:marLeft w:val="0"/>
                  <w:marRight w:val="0"/>
                  <w:marTop w:val="0"/>
                  <w:marBottom w:val="0"/>
                  <w:divBdr>
                    <w:top w:val="none" w:sz="0" w:space="0" w:color="auto"/>
                    <w:left w:val="none" w:sz="0" w:space="0" w:color="auto"/>
                    <w:bottom w:val="none" w:sz="0" w:space="0" w:color="auto"/>
                    <w:right w:val="none" w:sz="0" w:space="0" w:color="auto"/>
                  </w:divBdr>
                </w:div>
                <w:div w:id="9903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198744">
      <w:bodyDiv w:val="1"/>
      <w:marLeft w:val="0"/>
      <w:marRight w:val="0"/>
      <w:marTop w:val="0"/>
      <w:marBottom w:val="0"/>
      <w:divBdr>
        <w:top w:val="none" w:sz="0" w:space="0" w:color="auto"/>
        <w:left w:val="none" w:sz="0" w:space="0" w:color="auto"/>
        <w:bottom w:val="none" w:sz="0" w:space="0" w:color="auto"/>
        <w:right w:val="none" w:sz="0" w:space="0" w:color="auto"/>
      </w:divBdr>
      <w:divsChild>
        <w:div w:id="120271186">
          <w:marLeft w:val="0"/>
          <w:marRight w:val="0"/>
          <w:marTop w:val="0"/>
          <w:marBottom w:val="0"/>
          <w:divBdr>
            <w:top w:val="none" w:sz="0" w:space="0" w:color="auto"/>
            <w:left w:val="none" w:sz="0" w:space="0" w:color="auto"/>
            <w:bottom w:val="none" w:sz="0" w:space="0" w:color="auto"/>
            <w:right w:val="none" w:sz="0" w:space="0" w:color="auto"/>
          </w:divBdr>
        </w:div>
        <w:div w:id="261959007">
          <w:marLeft w:val="0"/>
          <w:marRight w:val="0"/>
          <w:marTop w:val="0"/>
          <w:marBottom w:val="0"/>
          <w:divBdr>
            <w:top w:val="none" w:sz="0" w:space="0" w:color="auto"/>
            <w:left w:val="none" w:sz="0" w:space="0" w:color="auto"/>
            <w:bottom w:val="none" w:sz="0" w:space="0" w:color="auto"/>
            <w:right w:val="none" w:sz="0" w:space="0" w:color="auto"/>
          </w:divBdr>
        </w:div>
        <w:div w:id="284046501">
          <w:marLeft w:val="0"/>
          <w:marRight w:val="0"/>
          <w:marTop w:val="0"/>
          <w:marBottom w:val="0"/>
          <w:divBdr>
            <w:top w:val="none" w:sz="0" w:space="0" w:color="auto"/>
            <w:left w:val="none" w:sz="0" w:space="0" w:color="auto"/>
            <w:bottom w:val="none" w:sz="0" w:space="0" w:color="auto"/>
            <w:right w:val="none" w:sz="0" w:space="0" w:color="auto"/>
          </w:divBdr>
        </w:div>
        <w:div w:id="362946958">
          <w:marLeft w:val="0"/>
          <w:marRight w:val="0"/>
          <w:marTop w:val="0"/>
          <w:marBottom w:val="0"/>
          <w:divBdr>
            <w:top w:val="none" w:sz="0" w:space="0" w:color="auto"/>
            <w:left w:val="none" w:sz="0" w:space="0" w:color="auto"/>
            <w:bottom w:val="none" w:sz="0" w:space="0" w:color="auto"/>
            <w:right w:val="none" w:sz="0" w:space="0" w:color="auto"/>
          </w:divBdr>
        </w:div>
      </w:divsChild>
    </w:div>
    <w:div w:id="821238658">
      <w:bodyDiv w:val="1"/>
      <w:marLeft w:val="0"/>
      <w:marRight w:val="0"/>
      <w:marTop w:val="0"/>
      <w:marBottom w:val="0"/>
      <w:divBdr>
        <w:top w:val="none" w:sz="0" w:space="0" w:color="auto"/>
        <w:left w:val="none" w:sz="0" w:space="0" w:color="auto"/>
        <w:bottom w:val="none" w:sz="0" w:space="0" w:color="auto"/>
        <w:right w:val="none" w:sz="0" w:space="0" w:color="auto"/>
      </w:divBdr>
      <w:divsChild>
        <w:div w:id="797918060">
          <w:marLeft w:val="0"/>
          <w:marRight w:val="0"/>
          <w:marTop w:val="0"/>
          <w:marBottom w:val="0"/>
          <w:divBdr>
            <w:top w:val="none" w:sz="0" w:space="0" w:color="auto"/>
            <w:left w:val="none" w:sz="0" w:space="0" w:color="auto"/>
            <w:bottom w:val="none" w:sz="0" w:space="0" w:color="auto"/>
            <w:right w:val="none" w:sz="0" w:space="0" w:color="auto"/>
          </w:divBdr>
        </w:div>
        <w:div w:id="1634140676">
          <w:marLeft w:val="0"/>
          <w:marRight w:val="0"/>
          <w:marTop w:val="0"/>
          <w:marBottom w:val="0"/>
          <w:divBdr>
            <w:top w:val="none" w:sz="0" w:space="0" w:color="auto"/>
            <w:left w:val="none" w:sz="0" w:space="0" w:color="auto"/>
            <w:bottom w:val="none" w:sz="0" w:space="0" w:color="auto"/>
            <w:right w:val="none" w:sz="0" w:space="0" w:color="auto"/>
          </w:divBdr>
        </w:div>
        <w:div w:id="1739089328">
          <w:marLeft w:val="0"/>
          <w:marRight w:val="0"/>
          <w:marTop w:val="0"/>
          <w:marBottom w:val="0"/>
          <w:divBdr>
            <w:top w:val="none" w:sz="0" w:space="0" w:color="auto"/>
            <w:left w:val="none" w:sz="0" w:space="0" w:color="auto"/>
            <w:bottom w:val="none" w:sz="0" w:space="0" w:color="auto"/>
            <w:right w:val="none" w:sz="0" w:space="0" w:color="auto"/>
          </w:divBdr>
        </w:div>
        <w:div w:id="2026394246">
          <w:marLeft w:val="0"/>
          <w:marRight w:val="0"/>
          <w:marTop w:val="0"/>
          <w:marBottom w:val="0"/>
          <w:divBdr>
            <w:top w:val="none" w:sz="0" w:space="0" w:color="auto"/>
            <w:left w:val="none" w:sz="0" w:space="0" w:color="auto"/>
            <w:bottom w:val="none" w:sz="0" w:space="0" w:color="auto"/>
            <w:right w:val="none" w:sz="0" w:space="0" w:color="auto"/>
          </w:divBdr>
        </w:div>
      </w:divsChild>
    </w:div>
    <w:div w:id="821435444">
      <w:bodyDiv w:val="1"/>
      <w:marLeft w:val="0"/>
      <w:marRight w:val="0"/>
      <w:marTop w:val="0"/>
      <w:marBottom w:val="0"/>
      <w:divBdr>
        <w:top w:val="none" w:sz="0" w:space="0" w:color="auto"/>
        <w:left w:val="none" w:sz="0" w:space="0" w:color="auto"/>
        <w:bottom w:val="none" w:sz="0" w:space="0" w:color="auto"/>
        <w:right w:val="none" w:sz="0" w:space="0" w:color="auto"/>
      </w:divBdr>
      <w:divsChild>
        <w:div w:id="134377662">
          <w:marLeft w:val="0"/>
          <w:marRight w:val="0"/>
          <w:marTop w:val="0"/>
          <w:marBottom w:val="0"/>
          <w:divBdr>
            <w:top w:val="none" w:sz="0" w:space="0" w:color="auto"/>
            <w:left w:val="none" w:sz="0" w:space="0" w:color="auto"/>
            <w:bottom w:val="none" w:sz="0" w:space="0" w:color="auto"/>
            <w:right w:val="none" w:sz="0" w:space="0" w:color="auto"/>
          </w:divBdr>
        </w:div>
        <w:div w:id="1982886965">
          <w:marLeft w:val="0"/>
          <w:marRight w:val="0"/>
          <w:marTop w:val="0"/>
          <w:marBottom w:val="0"/>
          <w:divBdr>
            <w:top w:val="none" w:sz="0" w:space="0" w:color="auto"/>
            <w:left w:val="none" w:sz="0" w:space="0" w:color="auto"/>
            <w:bottom w:val="none" w:sz="0" w:space="0" w:color="auto"/>
            <w:right w:val="none" w:sz="0" w:space="0" w:color="auto"/>
          </w:divBdr>
        </w:div>
        <w:div w:id="1988699982">
          <w:marLeft w:val="0"/>
          <w:marRight w:val="0"/>
          <w:marTop w:val="0"/>
          <w:marBottom w:val="0"/>
          <w:divBdr>
            <w:top w:val="none" w:sz="0" w:space="0" w:color="auto"/>
            <w:left w:val="none" w:sz="0" w:space="0" w:color="auto"/>
            <w:bottom w:val="none" w:sz="0" w:space="0" w:color="auto"/>
            <w:right w:val="none" w:sz="0" w:space="0" w:color="auto"/>
          </w:divBdr>
        </w:div>
        <w:div w:id="2075815146">
          <w:marLeft w:val="0"/>
          <w:marRight w:val="0"/>
          <w:marTop w:val="0"/>
          <w:marBottom w:val="0"/>
          <w:divBdr>
            <w:top w:val="none" w:sz="0" w:space="0" w:color="auto"/>
            <w:left w:val="none" w:sz="0" w:space="0" w:color="auto"/>
            <w:bottom w:val="none" w:sz="0" w:space="0" w:color="auto"/>
            <w:right w:val="none" w:sz="0" w:space="0" w:color="auto"/>
          </w:divBdr>
        </w:div>
      </w:divsChild>
    </w:div>
    <w:div w:id="822503054">
      <w:bodyDiv w:val="1"/>
      <w:marLeft w:val="0"/>
      <w:marRight w:val="0"/>
      <w:marTop w:val="0"/>
      <w:marBottom w:val="0"/>
      <w:divBdr>
        <w:top w:val="none" w:sz="0" w:space="0" w:color="auto"/>
        <w:left w:val="none" w:sz="0" w:space="0" w:color="auto"/>
        <w:bottom w:val="none" w:sz="0" w:space="0" w:color="auto"/>
        <w:right w:val="none" w:sz="0" w:space="0" w:color="auto"/>
      </w:divBdr>
      <w:divsChild>
        <w:div w:id="71396283">
          <w:marLeft w:val="0"/>
          <w:marRight w:val="0"/>
          <w:marTop w:val="0"/>
          <w:marBottom w:val="0"/>
          <w:divBdr>
            <w:top w:val="none" w:sz="0" w:space="0" w:color="auto"/>
            <w:left w:val="none" w:sz="0" w:space="0" w:color="auto"/>
            <w:bottom w:val="none" w:sz="0" w:space="0" w:color="auto"/>
            <w:right w:val="none" w:sz="0" w:space="0" w:color="auto"/>
          </w:divBdr>
        </w:div>
        <w:div w:id="711076972">
          <w:marLeft w:val="0"/>
          <w:marRight w:val="0"/>
          <w:marTop w:val="0"/>
          <w:marBottom w:val="0"/>
          <w:divBdr>
            <w:top w:val="none" w:sz="0" w:space="0" w:color="auto"/>
            <w:left w:val="none" w:sz="0" w:space="0" w:color="auto"/>
            <w:bottom w:val="none" w:sz="0" w:space="0" w:color="auto"/>
            <w:right w:val="none" w:sz="0" w:space="0" w:color="auto"/>
          </w:divBdr>
        </w:div>
        <w:div w:id="785807980">
          <w:marLeft w:val="0"/>
          <w:marRight w:val="0"/>
          <w:marTop w:val="0"/>
          <w:marBottom w:val="0"/>
          <w:divBdr>
            <w:top w:val="none" w:sz="0" w:space="0" w:color="auto"/>
            <w:left w:val="none" w:sz="0" w:space="0" w:color="auto"/>
            <w:bottom w:val="none" w:sz="0" w:space="0" w:color="auto"/>
            <w:right w:val="none" w:sz="0" w:space="0" w:color="auto"/>
          </w:divBdr>
        </w:div>
        <w:div w:id="1817069712">
          <w:marLeft w:val="0"/>
          <w:marRight w:val="0"/>
          <w:marTop w:val="0"/>
          <w:marBottom w:val="0"/>
          <w:divBdr>
            <w:top w:val="none" w:sz="0" w:space="0" w:color="auto"/>
            <w:left w:val="none" w:sz="0" w:space="0" w:color="auto"/>
            <w:bottom w:val="none" w:sz="0" w:space="0" w:color="auto"/>
            <w:right w:val="none" w:sz="0" w:space="0" w:color="auto"/>
          </w:divBdr>
        </w:div>
      </w:divsChild>
    </w:div>
    <w:div w:id="823008757">
      <w:bodyDiv w:val="1"/>
      <w:marLeft w:val="0"/>
      <w:marRight w:val="0"/>
      <w:marTop w:val="0"/>
      <w:marBottom w:val="0"/>
      <w:divBdr>
        <w:top w:val="none" w:sz="0" w:space="0" w:color="auto"/>
        <w:left w:val="none" w:sz="0" w:space="0" w:color="auto"/>
        <w:bottom w:val="none" w:sz="0" w:space="0" w:color="auto"/>
        <w:right w:val="none" w:sz="0" w:space="0" w:color="auto"/>
      </w:divBdr>
      <w:divsChild>
        <w:div w:id="602687005">
          <w:marLeft w:val="0"/>
          <w:marRight w:val="0"/>
          <w:marTop w:val="0"/>
          <w:marBottom w:val="0"/>
          <w:divBdr>
            <w:top w:val="single" w:sz="6" w:space="0" w:color="A9AEB1"/>
            <w:left w:val="single" w:sz="6" w:space="0" w:color="A9AEB1"/>
            <w:bottom w:val="single" w:sz="6" w:space="0" w:color="A9AEB1"/>
            <w:right w:val="single" w:sz="6" w:space="0" w:color="A9AEB1"/>
          </w:divBdr>
          <w:divsChild>
            <w:div w:id="838278257">
              <w:marLeft w:val="0"/>
              <w:marRight w:val="0"/>
              <w:marTop w:val="0"/>
              <w:marBottom w:val="0"/>
              <w:divBdr>
                <w:top w:val="none" w:sz="0" w:space="0" w:color="auto"/>
                <w:left w:val="none" w:sz="0" w:space="0" w:color="auto"/>
                <w:bottom w:val="none" w:sz="0" w:space="0" w:color="auto"/>
                <w:right w:val="none" w:sz="0" w:space="0" w:color="auto"/>
              </w:divBdr>
            </w:div>
          </w:divsChild>
        </w:div>
        <w:div w:id="1343513788">
          <w:marLeft w:val="0"/>
          <w:marRight w:val="0"/>
          <w:marTop w:val="0"/>
          <w:marBottom w:val="0"/>
          <w:divBdr>
            <w:top w:val="single" w:sz="6" w:space="0" w:color="A9AEB1"/>
            <w:left w:val="single" w:sz="6" w:space="0" w:color="A9AEB1"/>
            <w:bottom w:val="single" w:sz="6" w:space="0" w:color="A9AEB1"/>
            <w:right w:val="single" w:sz="6" w:space="0" w:color="A9AEB1"/>
          </w:divBdr>
          <w:divsChild>
            <w:div w:id="586618386">
              <w:marLeft w:val="0"/>
              <w:marRight w:val="0"/>
              <w:marTop w:val="0"/>
              <w:marBottom w:val="0"/>
              <w:divBdr>
                <w:top w:val="none" w:sz="0" w:space="0" w:color="auto"/>
                <w:left w:val="none" w:sz="0" w:space="0" w:color="auto"/>
                <w:bottom w:val="none" w:sz="0" w:space="0" w:color="auto"/>
                <w:right w:val="none" w:sz="0" w:space="0" w:color="auto"/>
              </w:divBdr>
              <w:divsChild>
                <w:div w:id="1059473606">
                  <w:marLeft w:val="0"/>
                  <w:marRight w:val="0"/>
                  <w:marTop w:val="0"/>
                  <w:marBottom w:val="0"/>
                  <w:divBdr>
                    <w:top w:val="none" w:sz="0" w:space="0" w:color="auto"/>
                    <w:left w:val="none" w:sz="0" w:space="0" w:color="auto"/>
                    <w:bottom w:val="none" w:sz="0" w:space="0" w:color="auto"/>
                    <w:right w:val="none" w:sz="0" w:space="0" w:color="auto"/>
                  </w:divBdr>
                </w:div>
                <w:div w:id="188845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559046">
          <w:marLeft w:val="0"/>
          <w:marRight w:val="0"/>
          <w:marTop w:val="0"/>
          <w:marBottom w:val="0"/>
          <w:divBdr>
            <w:top w:val="single" w:sz="6" w:space="0" w:color="A9AEB1"/>
            <w:left w:val="single" w:sz="6" w:space="0" w:color="A9AEB1"/>
            <w:bottom w:val="single" w:sz="6" w:space="0" w:color="A9AEB1"/>
            <w:right w:val="single" w:sz="6" w:space="0" w:color="A9AEB1"/>
          </w:divBdr>
          <w:divsChild>
            <w:div w:id="1605917532">
              <w:marLeft w:val="0"/>
              <w:marRight w:val="0"/>
              <w:marTop w:val="0"/>
              <w:marBottom w:val="0"/>
              <w:divBdr>
                <w:top w:val="none" w:sz="0" w:space="0" w:color="auto"/>
                <w:left w:val="none" w:sz="0" w:space="0" w:color="auto"/>
                <w:bottom w:val="none" w:sz="0" w:space="0" w:color="auto"/>
                <w:right w:val="none" w:sz="0" w:space="0" w:color="auto"/>
              </w:divBdr>
              <w:divsChild>
                <w:div w:id="204848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3356434">
      <w:bodyDiv w:val="1"/>
      <w:marLeft w:val="0"/>
      <w:marRight w:val="0"/>
      <w:marTop w:val="0"/>
      <w:marBottom w:val="0"/>
      <w:divBdr>
        <w:top w:val="none" w:sz="0" w:space="0" w:color="auto"/>
        <w:left w:val="none" w:sz="0" w:space="0" w:color="auto"/>
        <w:bottom w:val="none" w:sz="0" w:space="0" w:color="auto"/>
        <w:right w:val="none" w:sz="0" w:space="0" w:color="auto"/>
      </w:divBdr>
      <w:divsChild>
        <w:div w:id="256063563">
          <w:marLeft w:val="0"/>
          <w:marRight w:val="0"/>
          <w:marTop w:val="0"/>
          <w:marBottom w:val="0"/>
          <w:divBdr>
            <w:top w:val="single" w:sz="6" w:space="0" w:color="A9AEB1"/>
            <w:left w:val="single" w:sz="6" w:space="0" w:color="A9AEB1"/>
            <w:bottom w:val="single" w:sz="6" w:space="0" w:color="A9AEB1"/>
            <w:right w:val="single" w:sz="6" w:space="0" w:color="A9AEB1"/>
          </w:divBdr>
          <w:divsChild>
            <w:div w:id="180827160">
              <w:marLeft w:val="0"/>
              <w:marRight w:val="0"/>
              <w:marTop w:val="0"/>
              <w:marBottom w:val="0"/>
              <w:divBdr>
                <w:top w:val="none" w:sz="0" w:space="0" w:color="auto"/>
                <w:left w:val="none" w:sz="0" w:space="0" w:color="auto"/>
                <w:bottom w:val="none" w:sz="0" w:space="0" w:color="auto"/>
                <w:right w:val="none" w:sz="0" w:space="0" w:color="auto"/>
              </w:divBdr>
              <w:divsChild>
                <w:div w:id="1982885399">
                  <w:marLeft w:val="0"/>
                  <w:marRight w:val="0"/>
                  <w:marTop w:val="0"/>
                  <w:marBottom w:val="0"/>
                  <w:divBdr>
                    <w:top w:val="none" w:sz="0" w:space="0" w:color="auto"/>
                    <w:left w:val="none" w:sz="0" w:space="0" w:color="auto"/>
                    <w:bottom w:val="none" w:sz="0" w:space="0" w:color="auto"/>
                    <w:right w:val="none" w:sz="0" w:space="0" w:color="auto"/>
                  </w:divBdr>
                </w:div>
                <w:div w:id="207979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89617">
          <w:marLeft w:val="0"/>
          <w:marRight w:val="0"/>
          <w:marTop w:val="0"/>
          <w:marBottom w:val="0"/>
          <w:divBdr>
            <w:top w:val="single" w:sz="6" w:space="0" w:color="A9AEB1"/>
            <w:left w:val="single" w:sz="6" w:space="0" w:color="A9AEB1"/>
            <w:bottom w:val="single" w:sz="6" w:space="0" w:color="A9AEB1"/>
            <w:right w:val="single" w:sz="6" w:space="0" w:color="A9AEB1"/>
          </w:divBdr>
          <w:divsChild>
            <w:div w:id="539513107">
              <w:marLeft w:val="0"/>
              <w:marRight w:val="0"/>
              <w:marTop w:val="0"/>
              <w:marBottom w:val="0"/>
              <w:divBdr>
                <w:top w:val="none" w:sz="0" w:space="0" w:color="auto"/>
                <w:left w:val="none" w:sz="0" w:space="0" w:color="auto"/>
                <w:bottom w:val="none" w:sz="0" w:space="0" w:color="auto"/>
                <w:right w:val="none" w:sz="0" w:space="0" w:color="auto"/>
              </w:divBdr>
            </w:div>
          </w:divsChild>
        </w:div>
        <w:div w:id="1579901780">
          <w:marLeft w:val="0"/>
          <w:marRight w:val="0"/>
          <w:marTop w:val="0"/>
          <w:marBottom w:val="0"/>
          <w:divBdr>
            <w:top w:val="single" w:sz="6" w:space="0" w:color="A9AEB1"/>
            <w:left w:val="single" w:sz="6" w:space="0" w:color="A9AEB1"/>
            <w:bottom w:val="single" w:sz="6" w:space="0" w:color="A9AEB1"/>
            <w:right w:val="single" w:sz="6" w:space="0" w:color="A9AEB1"/>
          </w:divBdr>
          <w:divsChild>
            <w:div w:id="1798335568">
              <w:marLeft w:val="0"/>
              <w:marRight w:val="0"/>
              <w:marTop w:val="0"/>
              <w:marBottom w:val="0"/>
              <w:divBdr>
                <w:top w:val="none" w:sz="0" w:space="0" w:color="auto"/>
                <w:left w:val="none" w:sz="0" w:space="0" w:color="auto"/>
                <w:bottom w:val="none" w:sz="0" w:space="0" w:color="auto"/>
                <w:right w:val="none" w:sz="0" w:space="0" w:color="auto"/>
              </w:divBdr>
              <w:divsChild>
                <w:div w:id="140610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246748">
      <w:bodyDiv w:val="1"/>
      <w:marLeft w:val="0"/>
      <w:marRight w:val="0"/>
      <w:marTop w:val="0"/>
      <w:marBottom w:val="0"/>
      <w:divBdr>
        <w:top w:val="none" w:sz="0" w:space="0" w:color="auto"/>
        <w:left w:val="none" w:sz="0" w:space="0" w:color="auto"/>
        <w:bottom w:val="none" w:sz="0" w:space="0" w:color="auto"/>
        <w:right w:val="none" w:sz="0" w:space="0" w:color="auto"/>
      </w:divBdr>
      <w:divsChild>
        <w:div w:id="597563263">
          <w:marLeft w:val="0"/>
          <w:marRight w:val="0"/>
          <w:marTop w:val="0"/>
          <w:marBottom w:val="0"/>
          <w:divBdr>
            <w:top w:val="none" w:sz="0" w:space="0" w:color="auto"/>
            <w:left w:val="none" w:sz="0" w:space="0" w:color="auto"/>
            <w:bottom w:val="none" w:sz="0" w:space="0" w:color="auto"/>
            <w:right w:val="none" w:sz="0" w:space="0" w:color="auto"/>
          </w:divBdr>
        </w:div>
        <w:div w:id="960067767">
          <w:marLeft w:val="0"/>
          <w:marRight w:val="0"/>
          <w:marTop w:val="0"/>
          <w:marBottom w:val="0"/>
          <w:divBdr>
            <w:top w:val="none" w:sz="0" w:space="0" w:color="auto"/>
            <w:left w:val="none" w:sz="0" w:space="0" w:color="auto"/>
            <w:bottom w:val="none" w:sz="0" w:space="0" w:color="auto"/>
            <w:right w:val="none" w:sz="0" w:space="0" w:color="auto"/>
          </w:divBdr>
        </w:div>
        <w:div w:id="1804276020">
          <w:marLeft w:val="0"/>
          <w:marRight w:val="0"/>
          <w:marTop w:val="0"/>
          <w:marBottom w:val="0"/>
          <w:divBdr>
            <w:top w:val="none" w:sz="0" w:space="0" w:color="auto"/>
            <w:left w:val="none" w:sz="0" w:space="0" w:color="auto"/>
            <w:bottom w:val="none" w:sz="0" w:space="0" w:color="auto"/>
            <w:right w:val="none" w:sz="0" w:space="0" w:color="auto"/>
          </w:divBdr>
        </w:div>
        <w:div w:id="1816099139">
          <w:marLeft w:val="0"/>
          <w:marRight w:val="0"/>
          <w:marTop w:val="0"/>
          <w:marBottom w:val="0"/>
          <w:divBdr>
            <w:top w:val="none" w:sz="0" w:space="0" w:color="auto"/>
            <w:left w:val="none" w:sz="0" w:space="0" w:color="auto"/>
            <w:bottom w:val="none" w:sz="0" w:space="0" w:color="auto"/>
            <w:right w:val="none" w:sz="0" w:space="0" w:color="auto"/>
          </w:divBdr>
        </w:div>
      </w:divsChild>
    </w:div>
    <w:div w:id="824278827">
      <w:bodyDiv w:val="1"/>
      <w:marLeft w:val="0"/>
      <w:marRight w:val="0"/>
      <w:marTop w:val="0"/>
      <w:marBottom w:val="0"/>
      <w:divBdr>
        <w:top w:val="none" w:sz="0" w:space="0" w:color="auto"/>
        <w:left w:val="none" w:sz="0" w:space="0" w:color="auto"/>
        <w:bottom w:val="none" w:sz="0" w:space="0" w:color="auto"/>
        <w:right w:val="none" w:sz="0" w:space="0" w:color="auto"/>
      </w:divBdr>
      <w:divsChild>
        <w:div w:id="434593649">
          <w:marLeft w:val="0"/>
          <w:marRight w:val="0"/>
          <w:marTop w:val="0"/>
          <w:marBottom w:val="0"/>
          <w:divBdr>
            <w:top w:val="none" w:sz="0" w:space="0" w:color="auto"/>
            <w:left w:val="none" w:sz="0" w:space="0" w:color="auto"/>
            <w:bottom w:val="none" w:sz="0" w:space="0" w:color="auto"/>
            <w:right w:val="none" w:sz="0" w:space="0" w:color="auto"/>
          </w:divBdr>
          <w:divsChild>
            <w:div w:id="419527432">
              <w:marLeft w:val="0"/>
              <w:marRight w:val="0"/>
              <w:marTop w:val="0"/>
              <w:marBottom w:val="0"/>
              <w:divBdr>
                <w:top w:val="none" w:sz="0" w:space="0" w:color="auto"/>
                <w:left w:val="none" w:sz="0" w:space="0" w:color="auto"/>
                <w:bottom w:val="none" w:sz="0" w:space="0" w:color="auto"/>
                <w:right w:val="none" w:sz="0" w:space="0" w:color="auto"/>
              </w:divBdr>
            </w:div>
          </w:divsChild>
        </w:div>
        <w:div w:id="1880823514">
          <w:marLeft w:val="0"/>
          <w:marRight w:val="0"/>
          <w:marTop w:val="0"/>
          <w:marBottom w:val="0"/>
          <w:divBdr>
            <w:top w:val="none" w:sz="0" w:space="0" w:color="auto"/>
            <w:left w:val="none" w:sz="0" w:space="0" w:color="auto"/>
            <w:bottom w:val="none" w:sz="0" w:space="0" w:color="auto"/>
            <w:right w:val="none" w:sz="0" w:space="0" w:color="auto"/>
          </w:divBdr>
          <w:divsChild>
            <w:div w:id="18876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736728">
      <w:bodyDiv w:val="1"/>
      <w:marLeft w:val="0"/>
      <w:marRight w:val="0"/>
      <w:marTop w:val="0"/>
      <w:marBottom w:val="0"/>
      <w:divBdr>
        <w:top w:val="none" w:sz="0" w:space="0" w:color="auto"/>
        <w:left w:val="none" w:sz="0" w:space="0" w:color="auto"/>
        <w:bottom w:val="none" w:sz="0" w:space="0" w:color="auto"/>
        <w:right w:val="none" w:sz="0" w:space="0" w:color="auto"/>
      </w:divBdr>
      <w:divsChild>
        <w:div w:id="128328944">
          <w:marLeft w:val="0"/>
          <w:marRight w:val="0"/>
          <w:marTop w:val="0"/>
          <w:marBottom w:val="0"/>
          <w:divBdr>
            <w:top w:val="none" w:sz="0" w:space="0" w:color="auto"/>
            <w:left w:val="none" w:sz="0" w:space="0" w:color="auto"/>
            <w:bottom w:val="none" w:sz="0" w:space="0" w:color="auto"/>
            <w:right w:val="none" w:sz="0" w:space="0" w:color="auto"/>
          </w:divBdr>
        </w:div>
        <w:div w:id="559100414">
          <w:marLeft w:val="0"/>
          <w:marRight w:val="0"/>
          <w:marTop w:val="0"/>
          <w:marBottom w:val="0"/>
          <w:divBdr>
            <w:top w:val="none" w:sz="0" w:space="0" w:color="auto"/>
            <w:left w:val="none" w:sz="0" w:space="0" w:color="auto"/>
            <w:bottom w:val="none" w:sz="0" w:space="0" w:color="auto"/>
            <w:right w:val="none" w:sz="0" w:space="0" w:color="auto"/>
          </w:divBdr>
        </w:div>
        <w:div w:id="1317417323">
          <w:marLeft w:val="0"/>
          <w:marRight w:val="0"/>
          <w:marTop w:val="0"/>
          <w:marBottom w:val="0"/>
          <w:divBdr>
            <w:top w:val="none" w:sz="0" w:space="0" w:color="auto"/>
            <w:left w:val="none" w:sz="0" w:space="0" w:color="auto"/>
            <w:bottom w:val="none" w:sz="0" w:space="0" w:color="auto"/>
            <w:right w:val="none" w:sz="0" w:space="0" w:color="auto"/>
          </w:divBdr>
        </w:div>
        <w:div w:id="1584533090">
          <w:marLeft w:val="0"/>
          <w:marRight w:val="0"/>
          <w:marTop w:val="0"/>
          <w:marBottom w:val="0"/>
          <w:divBdr>
            <w:top w:val="none" w:sz="0" w:space="0" w:color="auto"/>
            <w:left w:val="none" w:sz="0" w:space="0" w:color="auto"/>
            <w:bottom w:val="none" w:sz="0" w:space="0" w:color="auto"/>
            <w:right w:val="none" w:sz="0" w:space="0" w:color="auto"/>
          </w:divBdr>
        </w:div>
      </w:divsChild>
    </w:div>
    <w:div w:id="825318476">
      <w:bodyDiv w:val="1"/>
      <w:marLeft w:val="0"/>
      <w:marRight w:val="0"/>
      <w:marTop w:val="0"/>
      <w:marBottom w:val="0"/>
      <w:divBdr>
        <w:top w:val="none" w:sz="0" w:space="0" w:color="auto"/>
        <w:left w:val="none" w:sz="0" w:space="0" w:color="auto"/>
        <w:bottom w:val="none" w:sz="0" w:space="0" w:color="auto"/>
        <w:right w:val="none" w:sz="0" w:space="0" w:color="auto"/>
      </w:divBdr>
      <w:divsChild>
        <w:div w:id="538709424">
          <w:marLeft w:val="0"/>
          <w:marRight w:val="0"/>
          <w:marTop w:val="0"/>
          <w:marBottom w:val="0"/>
          <w:divBdr>
            <w:top w:val="none" w:sz="0" w:space="0" w:color="auto"/>
            <w:left w:val="none" w:sz="0" w:space="0" w:color="auto"/>
            <w:bottom w:val="none" w:sz="0" w:space="0" w:color="auto"/>
            <w:right w:val="none" w:sz="0" w:space="0" w:color="auto"/>
          </w:divBdr>
        </w:div>
        <w:div w:id="1190604325">
          <w:marLeft w:val="0"/>
          <w:marRight w:val="0"/>
          <w:marTop w:val="0"/>
          <w:marBottom w:val="0"/>
          <w:divBdr>
            <w:top w:val="none" w:sz="0" w:space="0" w:color="auto"/>
            <w:left w:val="none" w:sz="0" w:space="0" w:color="auto"/>
            <w:bottom w:val="none" w:sz="0" w:space="0" w:color="auto"/>
            <w:right w:val="none" w:sz="0" w:space="0" w:color="auto"/>
          </w:divBdr>
        </w:div>
        <w:div w:id="1241406418">
          <w:marLeft w:val="0"/>
          <w:marRight w:val="0"/>
          <w:marTop w:val="0"/>
          <w:marBottom w:val="0"/>
          <w:divBdr>
            <w:top w:val="none" w:sz="0" w:space="0" w:color="auto"/>
            <w:left w:val="none" w:sz="0" w:space="0" w:color="auto"/>
            <w:bottom w:val="none" w:sz="0" w:space="0" w:color="auto"/>
            <w:right w:val="none" w:sz="0" w:space="0" w:color="auto"/>
          </w:divBdr>
        </w:div>
        <w:div w:id="2045129335">
          <w:marLeft w:val="0"/>
          <w:marRight w:val="0"/>
          <w:marTop w:val="0"/>
          <w:marBottom w:val="0"/>
          <w:divBdr>
            <w:top w:val="none" w:sz="0" w:space="0" w:color="auto"/>
            <w:left w:val="none" w:sz="0" w:space="0" w:color="auto"/>
            <w:bottom w:val="none" w:sz="0" w:space="0" w:color="auto"/>
            <w:right w:val="none" w:sz="0" w:space="0" w:color="auto"/>
          </w:divBdr>
        </w:div>
      </w:divsChild>
    </w:div>
    <w:div w:id="825324279">
      <w:bodyDiv w:val="1"/>
      <w:marLeft w:val="0"/>
      <w:marRight w:val="0"/>
      <w:marTop w:val="0"/>
      <w:marBottom w:val="0"/>
      <w:divBdr>
        <w:top w:val="none" w:sz="0" w:space="0" w:color="auto"/>
        <w:left w:val="none" w:sz="0" w:space="0" w:color="auto"/>
        <w:bottom w:val="none" w:sz="0" w:space="0" w:color="auto"/>
        <w:right w:val="none" w:sz="0" w:space="0" w:color="auto"/>
      </w:divBdr>
      <w:divsChild>
        <w:div w:id="321932254">
          <w:marLeft w:val="0"/>
          <w:marRight w:val="0"/>
          <w:marTop w:val="0"/>
          <w:marBottom w:val="0"/>
          <w:divBdr>
            <w:top w:val="none" w:sz="0" w:space="0" w:color="auto"/>
            <w:left w:val="none" w:sz="0" w:space="0" w:color="auto"/>
            <w:bottom w:val="none" w:sz="0" w:space="0" w:color="auto"/>
            <w:right w:val="none" w:sz="0" w:space="0" w:color="auto"/>
          </w:divBdr>
        </w:div>
        <w:div w:id="1043752103">
          <w:marLeft w:val="0"/>
          <w:marRight w:val="0"/>
          <w:marTop w:val="0"/>
          <w:marBottom w:val="0"/>
          <w:divBdr>
            <w:top w:val="none" w:sz="0" w:space="0" w:color="auto"/>
            <w:left w:val="none" w:sz="0" w:space="0" w:color="auto"/>
            <w:bottom w:val="none" w:sz="0" w:space="0" w:color="auto"/>
            <w:right w:val="none" w:sz="0" w:space="0" w:color="auto"/>
          </w:divBdr>
        </w:div>
        <w:div w:id="1592859797">
          <w:marLeft w:val="0"/>
          <w:marRight w:val="0"/>
          <w:marTop w:val="0"/>
          <w:marBottom w:val="0"/>
          <w:divBdr>
            <w:top w:val="none" w:sz="0" w:space="0" w:color="auto"/>
            <w:left w:val="none" w:sz="0" w:space="0" w:color="auto"/>
            <w:bottom w:val="none" w:sz="0" w:space="0" w:color="auto"/>
            <w:right w:val="none" w:sz="0" w:space="0" w:color="auto"/>
          </w:divBdr>
        </w:div>
        <w:div w:id="1788349325">
          <w:marLeft w:val="0"/>
          <w:marRight w:val="0"/>
          <w:marTop w:val="0"/>
          <w:marBottom w:val="0"/>
          <w:divBdr>
            <w:top w:val="none" w:sz="0" w:space="0" w:color="auto"/>
            <w:left w:val="none" w:sz="0" w:space="0" w:color="auto"/>
            <w:bottom w:val="none" w:sz="0" w:space="0" w:color="auto"/>
            <w:right w:val="none" w:sz="0" w:space="0" w:color="auto"/>
          </w:divBdr>
        </w:div>
      </w:divsChild>
    </w:div>
    <w:div w:id="825823295">
      <w:bodyDiv w:val="1"/>
      <w:marLeft w:val="0"/>
      <w:marRight w:val="0"/>
      <w:marTop w:val="0"/>
      <w:marBottom w:val="0"/>
      <w:divBdr>
        <w:top w:val="none" w:sz="0" w:space="0" w:color="auto"/>
        <w:left w:val="none" w:sz="0" w:space="0" w:color="auto"/>
        <w:bottom w:val="none" w:sz="0" w:space="0" w:color="auto"/>
        <w:right w:val="none" w:sz="0" w:space="0" w:color="auto"/>
      </w:divBdr>
      <w:divsChild>
        <w:div w:id="2561154">
          <w:marLeft w:val="0"/>
          <w:marRight w:val="0"/>
          <w:marTop w:val="0"/>
          <w:marBottom w:val="0"/>
          <w:divBdr>
            <w:top w:val="none" w:sz="0" w:space="0" w:color="auto"/>
            <w:left w:val="none" w:sz="0" w:space="0" w:color="auto"/>
            <w:bottom w:val="none" w:sz="0" w:space="0" w:color="auto"/>
            <w:right w:val="none" w:sz="0" w:space="0" w:color="auto"/>
          </w:divBdr>
        </w:div>
        <w:div w:id="32117234">
          <w:marLeft w:val="0"/>
          <w:marRight w:val="0"/>
          <w:marTop w:val="0"/>
          <w:marBottom w:val="0"/>
          <w:divBdr>
            <w:top w:val="none" w:sz="0" w:space="0" w:color="auto"/>
            <w:left w:val="none" w:sz="0" w:space="0" w:color="auto"/>
            <w:bottom w:val="none" w:sz="0" w:space="0" w:color="auto"/>
            <w:right w:val="none" w:sz="0" w:space="0" w:color="auto"/>
          </w:divBdr>
        </w:div>
        <w:div w:id="652686130">
          <w:marLeft w:val="0"/>
          <w:marRight w:val="0"/>
          <w:marTop w:val="0"/>
          <w:marBottom w:val="0"/>
          <w:divBdr>
            <w:top w:val="none" w:sz="0" w:space="0" w:color="auto"/>
            <w:left w:val="none" w:sz="0" w:space="0" w:color="auto"/>
            <w:bottom w:val="none" w:sz="0" w:space="0" w:color="auto"/>
            <w:right w:val="none" w:sz="0" w:space="0" w:color="auto"/>
          </w:divBdr>
        </w:div>
        <w:div w:id="914629606">
          <w:marLeft w:val="0"/>
          <w:marRight w:val="0"/>
          <w:marTop w:val="0"/>
          <w:marBottom w:val="0"/>
          <w:divBdr>
            <w:top w:val="none" w:sz="0" w:space="0" w:color="auto"/>
            <w:left w:val="none" w:sz="0" w:space="0" w:color="auto"/>
            <w:bottom w:val="none" w:sz="0" w:space="0" w:color="auto"/>
            <w:right w:val="none" w:sz="0" w:space="0" w:color="auto"/>
          </w:divBdr>
        </w:div>
      </w:divsChild>
    </w:div>
    <w:div w:id="827408452">
      <w:bodyDiv w:val="1"/>
      <w:marLeft w:val="0"/>
      <w:marRight w:val="0"/>
      <w:marTop w:val="0"/>
      <w:marBottom w:val="0"/>
      <w:divBdr>
        <w:top w:val="none" w:sz="0" w:space="0" w:color="auto"/>
        <w:left w:val="none" w:sz="0" w:space="0" w:color="auto"/>
        <w:bottom w:val="none" w:sz="0" w:space="0" w:color="auto"/>
        <w:right w:val="none" w:sz="0" w:space="0" w:color="auto"/>
      </w:divBdr>
      <w:divsChild>
        <w:div w:id="119542490">
          <w:marLeft w:val="0"/>
          <w:marRight w:val="0"/>
          <w:marTop w:val="0"/>
          <w:marBottom w:val="0"/>
          <w:divBdr>
            <w:top w:val="none" w:sz="0" w:space="0" w:color="auto"/>
            <w:left w:val="none" w:sz="0" w:space="0" w:color="auto"/>
            <w:bottom w:val="none" w:sz="0" w:space="0" w:color="auto"/>
            <w:right w:val="none" w:sz="0" w:space="0" w:color="auto"/>
          </w:divBdr>
          <w:divsChild>
            <w:div w:id="876353448">
              <w:marLeft w:val="0"/>
              <w:marRight w:val="0"/>
              <w:marTop w:val="0"/>
              <w:marBottom w:val="0"/>
              <w:divBdr>
                <w:top w:val="none" w:sz="0" w:space="0" w:color="auto"/>
                <w:left w:val="none" w:sz="0" w:space="0" w:color="auto"/>
                <w:bottom w:val="none" w:sz="0" w:space="0" w:color="auto"/>
                <w:right w:val="none" w:sz="0" w:space="0" w:color="auto"/>
              </w:divBdr>
            </w:div>
          </w:divsChild>
        </w:div>
        <w:div w:id="215507045">
          <w:marLeft w:val="0"/>
          <w:marRight w:val="0"/>
          <w:marTop w:val="161"/>
          <w:marBottom w:val="161"/>
          <w:divBdr>
            <w:top w:val="none" w:sz="0" w:space="0" w:color="auto"/>
            <w:left w:val="none" w:sz="0" w:space="0" w:color="auto"/>
            <w:bottom w:val="none" w:sz="0" w:space="0" w:color="auto"/>
            <w:right w:val="none" w:sz="0" w:space="0" w:color="auto"/>
          </w:divBdr>
        </w:div>
        <w:div w:id="486015855">
          <w:marLeft w:val="0"/>
          <w:marRight w:val="0"/>
          <w:marTop w:val="0"/>
          <w:marBottom w:val="0"/>
          <w:divBdr>
            <w:top w:val="none" w:sz="0" w:space="0" w:color="auto"/>
            <w:left w:val="none" w:sz="0" w:space="0" w:color="auto"/>
            <w:bottom w:val="none" w:sz="0" w:space="0" w:color="auto"/>
            <w:right w:val="none" w:sz="0" w:space="0" w:color="auto"/>
          </w:divBdr>
        </w:div>
      </w:divsChild>
    </w:div>
    <w:div w:id="828641188">
      <w:bodyDiv w:val="1"/>
      <w:marLeft w:val="0"/>
      <w:marRight w:val="0"/>
      <w:marTop w:val="0"/>
      <w:marBottom w:val="0"/>
      <w:divBdr>
        <w:top w:val="none" w:sz="0" w:space="0" w:color="auto"/>
        <w:left w:val="none" w:sz="0" w:space="0" w:color="auto"/>
        <w:bottom w:val="none" w:sz="0" w:space="0" w:color="auto"/>
        <w:right w:val="none" w:sz="0" w:space="0" w:color="auto"/>
      </w:divBdr>
      <w:divsChild>
        <w:div w:id="667370146">
          <w:marLeft w:val="0"/>
          <w:marRight w:val="0"/>
          <w:marTop w:val="0"/>
          <w:marBottom w:val="0"/>
          <w:divBdr>
            <w:top w:val="none" w:sz="0" w:space="0" w:color="auto"/>
            <w:left w:val="none" w:sz="0" w:space="0" w:color="auto"/>
            <w:bottom w:val="none" w:sz="0" w:space="0" w:color="auto"/>
            <w:right w:val="none" w:sz="0" w:space="0" w:color="auto"/>
          </w:divBdr>
        </w:div>
        <w:div w:id="1813794608">
          <w:marLeft w:val="0"/>
          <w:marRight w:val="0"/>
          <w:marTop w:val="0"/>
          <w:marBottom w:val="0"/>
          <w:divBdr>
            <w:top w:val="none" w:sz="0" w:space="0" w:color="auto"/>
            <w:left w:val="none" w:sz="0" w:space="0" w:color="auto"/>
            <w:bottom w:val="none" w:sz="0" w:space="0" w:color="auto"/>
            <w:right w:val="none" w:sz="0" w:space="0" w:color="auto"/>
          </w:divBdr>
        </w:div>
        <w:div w:id="1989237322">
          <w:marLeft w:val="0"/>
          <w:marRight w:val="0"/>
          <w:marTop w:val="0"/>
          <w:marBottom w:val="0"/>
          <w:divBdr>
            <w:top w:val="none" w:sz="0" w:space="0" w:color="auto"/>
            <w:left w:val="none" w:sz="0" w:space="0" w:color="auto"/>
            <w:bottom w:val="none" w:sz="0" w:space="0" w:color="auto"/>
            <w:right w:val="none" w:sz="0" w:space="0" w:color="auto"/>
          </w:divBdr>
        </w:div>
        <w:div w:id="2032803620">
          <w:marLeft w:val="0"/>
          <w:marRight w:val="0"/>
          <w:marTop w:val="0"/>
          <w:marBottom w:val="0"/>
          <w:divBdr>
            <w:top w:val="none" w:sz="0" w:space="0" w:color="auto"/>
            <w:left w:val="none" w:sz="0" w:space="0" w:color="auto"/>
            <w:bottom w:val="none" w:sz="0" w:space="0" w:color="auto"/>
            <w:right w:val="none" w:sz="0" w:space="0" w:color="auto"/>
          </w:divBdr>
        </w:div>
      </w:divsChild>
    </w:div>
    <w:div w:id="829053881">
      <w:bodyDiv w:val="1"/>
      <w:marLeft w:val="0"/>
      <w:marRight w:val="0"/>
      <w:marTop w:val="0"/>
      <w:marBottom w:val="0"/>
      <w:divBdr>
        <w:top w:val="none" w:sz="0" w:space="0" w:color="auto"/>
        <w:left w:val="none" w:sz="0" w:space="0" w:color="auto"/>
        <w:bottom w:val="none" w:sz="0" w:space="0" w:color="auto"/>
        <w:right w:val="none" w:sz="0" w:space="0" w:color="auto"/>
      </w:divBdr>
      <w:divsChild>
        <w:div w:id="302125013">
          <w:marLeft w:val="0"/>
          <w:marRight w:val="0"/>
          <w:marTop w:val="0"/>
          <w:marBottom w:val="0"/>
          <w:divBdr>
            <w:top w:val="single" w:sz="6" w:space="0" w:color="A9AEB1"/>
            <w:left w:val="single" w:sz="6" w:space="0" w:color="A9AEB1"/>
            <w:bottom w:val="single" w:sz="6" w:space="0" w:color="A9AEB1"/>
            <w:right w:val="single" w:sz="6" w:space="0" w:color="A9AEB1"/>
          </w:divBdr>
          <w:divsChild>
            <w:div w:id="2074615807">
              <w:marLeft w:val="0"/>
              <w:marRight w:val="0"/>
              <w:marTop w:val="0"/>
              <w:marBottom w:val="0"/>
              <w:divBdr>
                <w:top w:val="none" w:sz="0" w:space="0" w:color="auto"/>
                <w:left w:val="none" w:sz="0" w:space="0" w:color="auto"/>
                <w:bottom w:val="none" w:sz="0" w:space="0" w:color="auto"/>
                <w:right w:val="none" w:sz="0" w:space="0" w:color="auto"/>
              </w:divBdr>
              <w:divsChild>
                <w:div w:id="783424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770441">
          <w:marLeft w:val="0"/>
          <w:marRight w:val="0"/>
          <w:marTop w:val="0"/>
          <w:marBottom w:val="0"/>
          <w:divBdr>
            <w:top w:val="single" w:sz="6" w:space="0" w:color="A9AEB1"/>
            <w:left w:val="single" w:sz="6" w:space="0" w:color="A9AEB1"/>
            <w:bottom w:val="single" w:sz="6" w:space="0" w:color="A9AEB1"/>
            <w:right w:val="single" w:sz="6" w:space="0" w:color="A9AEB1"/>
          </w:divBdr>
          <w:divsChild>
            <w:div w:id="1322271260">
              <w:marLeft w:val="0"/>
              <w:marRight w:val="0"/>
              <w:marTop w:val="0"/>
              <w:marBottom w:val="0"/>
              <w:divBdr>
                <w:top w:val="none" w:sz="0" w:space="0" w:color="auto"/>
                <w:left w:val="none" w:sz="0" w:space="0" w:color="auto"/>
                <w:bottom w:val="none" w:sz="0" w:space="0" w:color="auto"/>
                <w:right w:val="none" w:sz="0" w:space="0" w:color="auto"/>
              </w:divBdr>
            </w:div>
          </w:divsChild>
        </w:div>
        <w:div w:id="190652483">
          <w:marLeft w:val="0"/>
          <w:marRight w:val="0"/>
          <w:marTop w:val="0"/>
          <w:marBottom w:val="0"/>
          <w:divBdr>
            <w:top w:val="single" w:sz="6" w:space="0" w:color="A9AEB1"/>
            <w:left w:val="single" w:sz="6" w:space="0" w:color="A9AEB1"/>
            <w:bottom w:val="single" w:sz="6" w:space="0" w:color="A9AEB1"/>
            <w:right w:val="single" w:sz="6" w:space="0" w:color="A9AEB1"/>
          </w:divBdr>
          <w:divsChild>
            <w:div w:id="1956056662">
              <w:marLeft w:val="0"/>
              <w:marRight w:val="0"/>
              <w:marTop w:val="0"/>
              <w:marBottom w:val="0"/>
              <w:divBdr>
                <w:top w:val="none" w:sz="0" w:space="0" w:color="auto"/>
                <w:left w:val="none" w:sz="0" w:space="0" w:color="auto"/>
                <w:bottom w:val="none" w:sz="0" w:space="0" w:color="auto"/>
                <w:right w:val="none" w:sz="0" w:space="0" w:color="auto"/>
              </w:divBdr>
              <w:divsChild>
                <w:div w:id="1412043049">
                  <w:marLeft w:val="0"/>
                  <w:marRight w:val="0"/>
                  <w:marTop w:val="0"/>
                  <w:marBottom w:val="0"/>
                  <w:divBdr>
                    <w:top w:val="none" w:sz="0" w:space="0" w:color="auto"/>
                    <w:left w:val="none" w:sz="0" w:space="0" w:color="auto"/>
                    <w:bottom w:val="none" w:sz="0" w:space="0" w:color="auto"/>
                    <w:right w:val="none" w:sz="0" w:space="0" w:color="auto"/>
                  </w:divBdr>
                </w:div>
                <w:div w:id="148570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9827759">
      <w:bodyDiv w:val="1"/>
      <w:marLeft w:val="0"/>
      <w:marRight w:val="0"/>
      <w:marTop w:val="0"/>
      <w:marBottom w:val="0"/>
      <w:divBdr>
        <w:top w:val="none" w:sz="0" w:space="0" w:color="auto"/>
        <w:left w:val="none" w:sz="0" w:space="0" w:color="auto"/>
        <w:bottom w:val="none" w:sz="0" w:space="0" w:color="auto"/>
        <w:right w:val="none" w:sz="0" w:space="0" w:color="auto"/>
      </w:divBdr>
      <w:divsChild>
        <w:div w:id="887574427">
          <w:marLeft w:val="0"/>
          <w:marRight w:val="0"/>
          <w:marTop w:val="0"/>
          <w:marBottom w:val="0"/>
          <w:divBdr>
            <w:top w:val="none" w:sz="0" w:space="0" w:color="auto"/>
            <w:left w:val="none" w:sz="0" w:space="0" w:color="auto"/>
            <w:bottom w:val="none" w:sz="0" w:space="0" w:color="auto"/>
            <w:right w:val="none" w:sz="0" w:space="0" w:color="auto"/>
          </w:divBdr>
          <w:divsChild>
            <w:div w:id="1793668761">
              <w:marLeft w:val="0"/>
              <w:marRight w:val="0"/>
              <w:marTop w:val="0"/>
              <w:marBottom w:val="0"/>
              <w:divBdr>
                <w:top w:val="none" w:sz="0" w:space="0" w:color="auto"/>
                <w:left w:val="none" w:sz="0" w:space="0" w:color="auto"/>
                <w:bottom w:val="none" w:sz="0" w:space="0" w:color="auto"/>
                <w:right w:val="none" w:sz="0" w:space="0" w:color="auto"/>
              </w:divBdr>
              <w:divsChild>
                <w:div w:id="139115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166587">
          <w:marLeft w:val="0"/>
          <w:marRight w:val="0"/>
          <w:marTop w:val="0"/>
          <w:marBottom w:val="0"/>
          <w:divBdr>
            <w:top w:val="none" w:sz="0" w:space="0" w:color="auto"/>
            <w:left w:val="none" w:sz="0" w:space="0" w:color="auto"/>
            <w:bottom w:val="none" w:sz="0" w:space="0" w:color="auto"/>
            <w:right w:val="none" w:sz="0" w:space="0" w:color="auto"/>
          </w:divBdr>
          <w:divsChild>
            <w:div w:id="1172570652">
              <w:marLeft w:val="0"/>
              <w:marRight w:val="0"/>
              <w:marTop w:val="0"/>
              <w:marBottom w:val="0"/>
              <w:divBdr>
                <w:top w:val="none" w:sz="0" w:space="0" w:color="auto"/>
                <w:left w:val="none" w:sz="0" w:space="0" w:color="auto"/>
                <w:bottom w:val="none" w:sz="0" w:space="0" w:color="auto"/>
                <w:right w:val="none" w:sz="0" w:space="0" w:color="auto"/>
              </w:divBdr>
            </w:div>
          </w:divsChild>
        </w:div>
        <w:div w:id="1396470810">
          <w:marLeft w:val="0"/>
          <w:marRight w:val="0"/>
          <w:marTop w:val="0"/>
          <w:marBottom w:val="0"/>
          <w:divBdr>
            <w:top w:val="none" w:sz="0" w:space="0" w:color="auto"/>
            <w:left w:val="none" w:sz="0" w:space="0" w:color="auto"/>
            <w:bottom w:val="none" w:sz="0" w:space="0" w:color="auto"/>
            <w:right w:val="none" w:sz="0" w:space="0" w:color="auto"/>
          </w:divBdr>
          <w:divsChild>
            <w:div w:id="853541747">
              <w:marLeft w:val="0"/>
              <w:marRight w:val="0"/>
              <w:marTop w:val="0"/>
              <w:marBottom w:val="0"/>
              <w:divBdr>
                <w:top w:val="none" w:sz="0" w:space="0" w:color="auto"/>
                <w:left w:val="none" w:sz="0" w:space="0" w:color="auto"/>
                <w:bottom w:val="none" w:sz="0" w:space="0" w:color="auto"/>
                <w:right w:val="none" w:sz="0" w:space="0" w:color="auto"/>
              </w:divBdr>
              <w:divsChild>
                <w:div w:id="794444657">
                  <w:marLeft w:val="0"/>
                  <w:marRight w:val="0"/>
                  <w:marTop w:val="0"/>
                  <w:marBottom w:val="0"/>
                  <w:divBdr>
                    <w:top w:val="none" w:sz="0" w:space="0" w:color="auto"/>
                    <w:left w:val="none" w:sz="0" w:space="0" w:color="auto"/>
                    <w:bottom w:val="none" w:sz="0" w:space="0" w:color="auto"/>
                    <w:right w:val="none" w:sz="0" w:space="0" w:color="auto"/>
                  </w:divBdr>
                </w:div>
                <w:div w:id="1721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1946479">
      <w:bodyDiv w:val="1"/>
      <w:marLeft w:val="0"/>
      <w:marRight w:val="0"/>
      <w:marTop w:val="0"/>
      <w:marBottom w:val="0"/>
      <w:divBdr>
        <w:top w:val="none" w:sz="0" w:space="0" w:color="auto"/>
        <w:left w:val="none" w:sz="0" w:space="0" w:color="auto"/>
        <w:bottom w:val="none" w:sz="0" w:space="0" w:color="auto"/>
        <w:right w:val="none" w:sz="0" w:space="0" w:color="auto"/>
      </w:divBdr>
    </w:div>
    <w:div w:id="832724846">
      <w:bodyDiv w:val="1"/>
      <w:marLeft w:val="0"/>
      <w:marRight w:val="0"/>
      <w:marTop w:val="0"/>
      <w:marBottom w:val="0"/>
      <w:divBdr>
        <w:top w:val="none" w:sz="0" w:space="0" w:color="auto"/>
        <w:left w:val="none" w:sz="0" w:space="0" w:color="auto"/>
        <w:bottom w:val="none" w:sz="0" w:space="0" w:color="auto"/>
        <w:right w:val="none" w:sz="0" w:space="0" w:color="auto"/>
      </w:divBdr>
      <w:divsChild>
        <w:div w:id="465590304">
          <w:marLeft w:val="0"/>
          <w:marRight w:val="0"/>
          <w:marTop w:val="0"/>
          <w:marBottom w:val="0"/>
          <w:divBdr>
            <w:top w:val="none" w:sz="0" w:space="0" w:color="auto"/>
            <w:left w:val="none" w:sz="0" w:space="0" w:color="auto"/>
            <w:bottom w:val="none" w:sz="0" w:space="0" w:color="auto"/>
            <w:right w:val="none" w:sz="0" w:space="0" w:color="auto"/>
          </w:divBdr>
        </w:div>
        <w:div w:id="1211771740">
          <w:marLeft w:val="0"/>
          <w:marRight w:val="0"/>
          <w:marTop w:val="0"/>
          <w:marBottom w:val="0"/>
          <w:divBdr>
            <w:top w:val="none" w:sz="0" w:space="0" w:color="auto"/>
            <w:left w:val="none" w:sz="0" w:space="0" w:color="auto"/>
            <w:bottom w:val="none" w:sz="0" w:space="0" w:color="auto"/>
            <w:right w:val="none" w:sz="0" w:space="0" w:color="auto"/>
          </w:divBdr>
        </w:div>
        <w:div w:id="1254826674">
          <w:marLeft w:val="0"/>
          <w:marRight w:val="0"/>
          <w:marTop w:val="0"/>
          <w:marBottom w:val="0"/>
          <w:divBdr>
            <w:top w:val="none" w:sz="0" w:space="0" w:color="auto"/>
            <w:left w:val="none" w:sz="0" w:space="0" w:color="auto"/>
            <w:bottom w:val="none" w:sz="0" w:space="0" w:color="auto"/>
            <w:right w:val="none" w:sz="0" w:space="0" w:color="auto"/>
          </w:divBdr>
        </w:div>
        <w:div w:id="2106345832">
          <w:marLeft w:val="0"/>
          <w:marRight w:val="0"/>
          <w:marTop w:val="0"/>
          <w:marBottom w:val="0"/>
          <w:divBdr>
            <w:top w:val="none" w:sz="0" w:space="0" w:color="auto"/>
            <w:left w:val="none" w:sz="0" w:space="0" w:color="auto"/>
            <w:bottom w:val="none" w:sz="0" w:space="0" w:color="auto"/>
            <w:right w:val="none" w:sz="0" w:space="0" w:color="auto"/>
          </w:divBdr>
        </w:div>
      </w:divsChild>
    </w:div>
    <w:div w:id="833254621">
      <w:bodyDiv w:val="1"/>
      <w:marLeft w:val="0"/>
      <w:marRight w:val="0"/>
      <w:marTop w:val="0"/>
      <w:marBottom w:val="0"/>
      <w:divBdr>
        <w:top w:val="none" w:sz="0" w:space="0" w:color="auto"/>
        <w:left w:val="none" w:sz="0" w:space="0" w:color="auto"/>
        <w:bottom w:val="none" w:sz="0" w:space="0" w:color="auto"/>
        <w:right w:val="none" w:sz="0" w:space="0" w:color="auto"/>
      </w:divBdr>
      <w:divsChild>
        <w:div w:id="112210403">
          <w:marLeft w:val="0"/>
          <w:marRight w:val="0"/>
          <w:marTop w:val="0"/>
          <w:marBottom w:val="0"/>
          <w:divBdr>
            <w:top w:val="none" w:sz="0" w:space="0" w:color="auto"/>
            <w:left w:val="none" w:sz="0" w:space="0" w:color="auto"/>
            <w:bottom w:val="none" w:sz="0" w:space="0" w:color="auto"/>
            <w:right w:val="none" w:sz="0" w:space="0" w:color="auto"/>
          </w:divBdr>
        </w:div>
        <w:div w:id="141898057">
          <w:marLeft w:val="0"/>
          <w:marRight w:val="0"/>
          <w:marTop w:val="0"/>
          <w:marBottom w:val="0"/>
          <w:divBdr>
            <w:top w:val="none" w:sz="0" w:space="0" w:color="auto"/>
            <w:left w:val="none" w:sz="0" w:space="0" w:color="auto"/>
            <w:bottom w:val="none" w:sz="0" w:space="0" w:color="auto"/>
            <w:right w:val="none" w:sz="0" w:space="0" w:color="auto"/>
          </w:divBdr>
        </w:div>
        <w:div w:id="367146005">
          <w:marLeft w:val="0"/>
          <w:marRight w:val="0"/>
          <w:marTop w:val="0"/>
          <w:marBottom w:val="0"/>
          <w:divBdr>
            <w:top w:val="none" w:sz="0" w:space="0" w:color="auto"/>
            <w:left w:val="none" w:sz="0" w:space="0" w:color="auto"/>
            <w:bottom w:val="none" w:sz="0" w:space="0" w:color="auto"/>
            <w:right w:val="none" w:sz="0" w:space="0" w:color="auto"/>
          </w:divBdr>
        </w:div>
        <w:div w:id="1819879794">
          <w:marLeft w:val="0"/>
          <w:marRight w:val="0"/>
          <w:marTop w:val="0"/>
          <w:marBottom w:val="0"/>
          <w:divBdr>
            <w:top w:val="none" w:sz="0" w:space="0" w:color="auto"/>
            <w:left w:val="none" w:sz="0" w:space="0" w:color="auto"/>
            <w:bottom w:val="none" w:sz="0" w:space="0" w:color="auto"/>
            <w:right w:val="none" w:sz="0" w:space="0" w:color="auto"/>
          </w:divBdr>
        </w:div>
      </w:divsChild>
    </w:div>
    <w:div w:id="834030903">
      <w:bodyDiv w:val="1"/>
      <w:marLeft w:val="0"/>
      <w:marRight w:val="0"/>
      <w:marTop w:val="0"/>
      <w:marBottom w:val="0"/>
      <w:divBdr>
        <w:top w:val="none" w:sz="0" w:space="0" w:color="auto"/>
        <w:left w:val="none" w:sz="0" w:space="0" w:color="auto"/>
        <w:bottom w:val="none" w:sz="0" w:space="0" w:color="auto"/>
        <w:right w:val="none" w:sz="0" w:space="0" w:color="auto"/>
      </w:divBdr>
      <w:divsChild>
        <w:div w:id="715159722">
          <w:marLeft w:val="0"/>
          <w:marRight w:val="0"/>
          <w:marTop w:val="0"/>
          <w:marBottom w:val="0"/>
          <w:divBdr>
            <w:top w:val="none" w:sz="0" w:space="0" w:color="auto"/>
            <w:left w:val="none" w:sz="0" w:space="0" w:color="auto"/>
            <w:bottom w:val="none" w:sz="0" w:space="0" w:color="auto"/>
            <w:right w:val="none" w:sz="0" w:space="0" w:color="auto"/>
          </w:divBdr>
        </w:div>
        <w:div w:id="839199196">
          <w:marLeft w:val="0"/>
          <w:marRight w:val="0"/>
          <w:marTop w:val="0"/>
          <w:marBottom w:val="0"/>
          <w:divBdr>
            <w:top w:val="none" w:sz="0" w:space="0" w:color="auto"/>
            <w:left w:val="none" w:sz="0" w:space="0" w:color="auto"/>
            <w:bottom w:val="none" w:sz="0" w:space="0" w:color="auto"/>
            <w:right w:val="none" w:sz="0" w:space="0" w:color="auto"/>
          </w:divBdr>
        </w:div>
        <w:div w:id="1176572383">
          <w:marLeft w:val="0"/>
          <w:marRight w:val="0"/>
          <w:marTop w:val="0"/>
          <w:marBottom w:val="0"/>
          <w:divBdr>
            <w:top w:val="none" w:sz="0" w:space="0" w:color="auto"/>
            <w:left w:val="none" w:sz="0" w:space="0" w:color="auto"/>
            <w:bottom w:val="none" w:sz="0" w:space="0" w:color="auto"/>
            <w:right w:val="none" w:sz="0" w:space="0" w:color="auto"/>
          </w:divBdr>
        </w:div>
        <w:div w:id="1733504057">
          <w:marLeft w:val="0"/>
          <w:marRight w:val="0"/>
          <w:marTop w:val="0"/>
          <w:marBottom w:val="0"/>
          <w:divBdr>
            <w:top w:val="none" w:sz="0" w:space="0" w:color="auto"/>
            <w:left w:val="none" w:sz="0" w:space="0" w:color="auto"/>
            <w:bottom w:val="none" w:sz="0" w:space="0" w:color="auto"/>
            <w:right w:val="none" w:sz="0" w:space="0" w:color="auto"/>
          </w:divBdr>
        </w:div>
      </w:divsChild>
    </w:div>
    <w:div w:id="834151734">
      <w:bodyDiv w:val="1"/>
      <w:marLeft w:val="0"/>
      <w:marRight w:val="0"/>
      <w:marTop w:val="0"/>
      <w:marBottom w:val="0"/>
      <w:divBdr>
        <w:top w:val="none" w:sz="0" w:space="0" w:color="auto"/>
        <w:left w:val="none" w:sz="0" w:space="0" w:color="auto"/>
        <w:bottom w:val="none" w:sz="0" w:space="0" w:color="auto"/>
        <w:right w:val="none" w:sz="0" w:space="0" w:color="auto"/>
      </w:divBdr>
      <w:divsChild>
        <w:div w:id="946154668">
          <w:marLeft w:val="0"/>
          <w:marRight w:val="0"/>
          <w:marTop w:val="0"/>
          <w:marBottom w:val="0"/>
          <w:divBdr>
            <w:top w:val="none" w:sz="0" w:space="0" w:color="auto"/>
            <w:left w:val="none" w:sz="0" w:space="0" w:color="auto"/>
            <w:bottom w:val="none" w:sz="0" w:space="0" w:color="auto"/>
            <w:right w:val="none" w:sz="0" w:space="0" w:color="auto"/>
          </w:divBdr>
        </w:div>
        <w:div w:id="1362628247">
          <w:marLeft w:val="0"/>
          <w:marRight w:val="0"/>
          <w:marTop w:val="0"/>
          <w:marBottom w:val="0"/>
          <w:divBdr>
            <w:top w:val="none" w:sz="0" w:space="0" w:color="auto"/>
            <w:left w:val="none" w:sz="0" w:space="0" w:color="auto"/>
            <w:bottom w:val="none" w:sz="0" w:space="0" w:color="auto"/>
            <w:right w:val="none" w:sz="0" w:space="0" w:color="auto"/>
          </w:divBdr>
        </w:div>
        <w:div w:id="1488206957">
          <w:marLeft w:val="0"/>
          <w:marRight w:val="0"/>
          <w:marTop w:val="0"/>
          <w:marBottom w:val="0"/>
          <w:divBdr>
            <w:top w:val="none" w:sz="0" w:space="0" w:color="auto"/>
            <w:left w:val="none" w:sz="0" w:space="0" w:color="auto"/>
            <w:bottom w:val="none" w:sz="0" w:space="0" w:color="auto"/>
            <w:right w:val="none" w:sz="0" w:space="0" w:color="auto"/>
          </w:divBdr>
        </w:div>
        <w:div w:id="2095010039">
          <w:marLeft w:val="0"/>
          <w:marRight w:val="0"/>
          <w:marTop w:val="0"/>
          <w:marBottom w:val="0"/>
          <w:divBdr>
            <w:top w:val="none" w:sz="0" w:space="0" w:color="auto"/>
            <w:left w:val="none" w:sz="0" w:space="0" w:color="auto"/>
            <w:bottom w:val="none" w:sz="0" w:space="0" w:color="auto"/>
            <w:right w:val="none" w:sz="0" w:space="0" w:color="auto"/>
          </w:divBdr>
        </w:div>
      </w:divsChild>
    </w:div>
    <w:div w:id="834538453">
      <w:bodyDiv w:val="1"/>
      <w:marLeft w:val="0"/>
      <w:marRight w:val="0"/>
      <w:marTop w:val="0"/>
      <w:marBottom w:val="0"/>
      <w:divBdr>
        <w:top w:val="none" w:sz="0" w:space="0" w:color="auto"/>
        <w:left w:val="none" w:sz="0" w:space="0" w:color="auto"/>
        <w:bottom w:val="none" w:sz="0" w:space="0" w:color="auto"/>
        <w:right w:val="none" w:sz="0" w:space="0" w:color="auto"/>
      </w:divBdr>
    </w:div>
    <w:div w:id="835731379">
      <w:bodyDiv w:val="1"/>
      <w:marLeft w:val="0"/>
      <w:marRight w:val="0"/>
      <w:marTop w:val="0"/>
      <w:marBottom w:val="0"/>
      <w:divBdr>
        <w:top w:val="none" w:sz="0" w:space="0" w:color="auto"/>
        <w:left w:val="none" w:sz="0" w:space="0" w:color="auto"/>
        <w:bottom w:val="none" w:sz="0" w:space="0" w:color="auto"/>
        <w:right w:val="none" w:sz="0" w:space="0" w:color="auto"/>
      </w:divBdr>
      <w:divsChild>
        <w:div w:id="117652412">
          <w:marLeft w:val="0"/>
          <w:marRight w:val="0"/>
          <w:marTop w:val="0"/>
          <w:marBottom w:val="0"/>
          <w:divBdr>
            <w:top w:val="none" w:sz="0" w:space="0" w:color="auto"/>
            <w:left w:val="none" w:sz="0" w:space="0" w:color="auto"/>
            <w:bottom w:val="none" w:sz="0" w:space="0" w:color="auto"/>
            <w:right w:val="none" w:sz="0" w:space="0" w:color="auto"/>
          </w:divBdr>
        </w:div>
        <w:div w:id="530802453">
          <w:marLeft w:val="0"/>
          <w:marRight w:val="0"/>
          <w:marTop w:val="0"/>
          <w:marBottom w:val="0"/>
          <w:divBdr>
            <w:top w:val="none" w:sz="0" w:space="0" w:color="auto"/>
            <w:left w:val="none" w:sz="0" w:space="0" w:color="auto"/>
            <w:bottom w:val="none" w:sz="0" w:space="0" w:color="auto"/>
            <w:right w:val="none" w:sz="0" w:space="0" w:color="auto"/>
          </w:divBdr>
        </w:div>
        <w:div w:id="1554731603">
          <w:marLeft w:val="0"/>
          <w:marRight w:val="0"/>
          <w:marTop w:val="0"/>
          <w:marBottom w:val="0"/>
          <w:divBdr>
            <w:top w:val="none" w:sz="0" w:space="0" w:color="auto"/>
            <w:left w:val="none" w:sz="0" w:space="0" w:color="auto"/>
            <w:bottom w:val="none" w:sz="0" w:space="0" w:color="auto"/>
            <w:right w:val="none" w:sz="0" w:space="0" w:color="auto"/>
          </w:divBdr>
        </w:div>
        <w:div w:id="2128813566">
          <w:marLeft w:val="0"/>
          <w:marRight w:val="0"/>
          <w:marTop w:val="0"/>
          <w:marBottom w:val="0"/>
          <w:divBdr>
            <w:top w:val="none" w:sz="0" w:space="0" w:color="auto"/>
            <w:left w:val="none" w:sz="0" w:space="0" w:color="auto"/>
            <w:bottom w:val="none" w:sz="0" w:space="0" w:color="auto"/>
            <w:right w:val="none" w:sz="0" w:space="0" w:color="auto"/>
          </w:divBdr>
        </w:div>
      </w:divsChild>
    </w:div>
    <w:div w:id="836311776">
      <w:bodyDiv w:val="1"/>
      <w:marLeft w:val="0"/>
      <w:marRight w:val="0"/>
      <w:marTop w:val="0"/>
      <w:marBottom w:val="0"/>
      <w:divBdr>
        <w:top w:val="none" w:sz="0" w:space="0" w:color="auto"/>
        <w:left w:val="none" w:sz="0" w:space="0" w:color="auto"/>
        <w:bottom w:val="none" w:sz="0" w:space="0" w:color="auto"/>
        <w:right w:val="none" w:sz="0" w:space="0" w:color="auto"/>
      </w:divBdr>
      <w:divsChild>
        <w:div w:id="444737711">
          <w:marLeft w:val="0"/>
          <w:marRight w:val="0"/>
          <w:marTop w:val="0"/>
          <w:marBottom w:val="0"/>
          <w:divBdr>
            <w:top w:val="none" w:sz="0" w:space="0" w:color="auto"/>
            <w:left w:val="none" w:sz="0" w:space="0" w:color="auto"/>
            <w:bottom w:val="none" w:sz="0" w:space="0" w:color="auto"/>
            <w:right w:val="none" w:sz="0" w:space="0" w:color="auto"/>
          </w:divBdr>
        </w:div>
        <w:div w:id="1246063490">
          <w:marLeft w:val="0"/>
          <w:marRight w:val="0"/>
          <w:marTop w:val="0"/>
          <w:marBottom w:val="0"/>
          <w:divBdr>
            <w:top w:val="none" w:sz="0" w:space="0" w:color="auto"/>
            <w:left w:val="none" w:sz="0" w:space="0" w:color="auto"/>
            <w:bottom w:val="none" w:sz="0" w:space="0" w:color="auto"/>
            <w:right w:val="none" w:sz="0" w:space="0" w:color="auto"/>
          </w:divBdr>
        </w:div>
        <w:div w:id="1340962182">
          <w:marLeft w:val="0"/>
          <w:marRight w:val="0"/>
          <w:marTop w:val="0"/>
          <w:marBottom w:val="0"/>
          <w:divBdr>
            <w:top w:val="none" w:sz="0" w:space="0" w:color="auto"/>
            <w:left w:val="none" w:sz="0" w:space="0" w:color="auto"/>
            <w:bottom w:val="none" w:sz="0" w:space="0" w:color="auto"/>
            <w:right w:val="none" w:sz="0" w:space="0" w:color="auto"/>
          </w:divBdr>
        </w:div>
        <w:div w:id="1749035106">
          <w:marLeft w:val="0"/>
          <w:marRight w:val="0"/>
          <w:marTop w:val="0"/>
          <w:marBottom w:val="0"/>
          <w:divBdr>
            <w:top w:val="none" w:sz="0" w:space="0" w:color="auto"/>
            <w:left w:val="none" w:sz="0" w:space="0" w:color="auto"/>
            <w:bottom w:val="none" w:sz="0" w:space="0" w:color="auto"/>
            <w:right w:val="none" w:sz="0" w:space="0" w:color="auto"/>
          </w:divBdr>
        </w:div>
      </w:divsChild>
    </w:div>
    <w:div w:id="836461906">
      <w:bodyDiv w:val="1"/>
      <w:marLeft w:val="0"/>
      <w:marRight w:val="0"/>
      <w:marTop w:val="0"/>
      <w:marBottom w:val="0"/>
      <w:divBdr>
        <w:top w:val="none" w:sz="0" w:space="0" w:color="auto"/>
        <w:left w:val="none" w:sz="0" w:space="0" w:color="auto"/>
        <w:bottom w:val="none" w:sz="0" w:space="0" w:color="auto"/>
        <w:right w:val="none" w:sz="0" w:space="0" w:color="auto"/>
      </w:divBdr>
      <w:divsChild>
        <w:div w:id="442461971">
          <w:marLeft w:val="0"/>
          <w:marRight w:val="0"/>
          <w:marTop w:val="0"/>
          <w:marBottom w:val="0"/>
          <w:divBdr>
            <w:top w:val="single" w:sz="6" w:space="0" w:color="A9AEB1"/>
            <w:left w:val="single" w:sz="6" w:space="0" w:color="A9AEB1"/>
            <w:bottom w:val="single" w:sz="6" w:space="0" w:color="A9AEB1"/>
            <w:right w:val="single" w:sz="6" w:space="0" w:color="A9AEB1"/>
          </w:divBdr>
          <w:divsChild>
            <w:div w:id="1800109112">
              <w:marLeft w:val="0"/>
              <w:marRight w:val="0"/>
              <w:marTop w:val="0"/>
              <w:marBottom w:val="0"/>
              <w:divBdr>
                <w:top w:val="none" w:sz="0" w:space="0" w:color="auto"/>
                <w:left w:val="none" w:sz="0" w:space="0" w:color="auto"/>
                <w:bottom w:val="none" w:sz="0" w:space="0" w:color="auto"/>
                <w:right w:val="none" w:sz="0" w:space="0" w:color="auto"/>
              </w:divBdr>
              <w:divsChild>
                <w:div w:id="58349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087319">
          <w:marLeft w:val="0"/>
          <w:marRight w:val="0"/>
          <w:marTop w:val="0"/>
          <w:marBottom w:val="0"/>
          <w:divBdr>
            <w:top w:val="single" w:sz="6" w:space="0" w:color="A9AEB1"/>
            <w:left w:val="single" w:sz="6" w:space="0" w:color="A9AEB1"/>
            <w:bottom w:val="single" w:sz="6" w:space="0" w:color="A9AEB1"/>
            <w:right w:val="single" w:sz="6" w:space="0" w:color="A9AEB1"/>
          </w:divBdr>
          <w:divsChild>
            <w:div w:id="1380664671">
              <w:marLeft w:val="0"/>
              <w:marRight w:val="0"/>
              <w:marTop w:val="0"/>
              <w:marBottom w:val="0"/>
              <w:divBdr>
                <w:top w:val="none" w:sz="0" w:space="0" w:color="auto"/>
                <w:left w:val="none" w:sz="0" w:space="0" w:color="auto"/>
                <w:bottom w:val="none" w:sz="0" w:space="0" w:color="auto"/>
                <w:right w:val="none" w:sz="0" w:space="0" w:color="auto"/>
              </w:divBdr>
            </w:div>
          </w:divsChild>
        </w:div>
        <w:div w:id="1965112812">
          <w:marLeft w:val="0"/>
          <w:marRight w:val="0"/>
          <w:marTop w:val="0"/>
          <w:marBottom w:val="0"/>
          <w:divBdr>
            <w:top w:val="single" w:sz="6" w:space="0" w:color="A9AEB1"/>
            <w:left w:val="single" w:sz="6" w:space="0" w:color="A9AEB1"/>
            <w:bottom w:val="single" w:sz="6" w:space="0" w:color="A9AEB1"/>
            <w:right w:val="single" w:sz="6" w:space="0" w:color="A9AEB1"/>
          </w:divBdr>
          <w:divsChild>
            <w:div w:id="1569071132">
              <w:marLeft w:val="0"/>
              <w:marRight w:val="0"/>
              <w:marTop w:val="0"/>
              <w:marBottom w:val="0"/>
              <w:divBdr>
                <w:top w:val="none" w:sz="0" w:space="0" w:color="auto"/>
                <w:left w:val="none" w:sz="0" w:space="0" w:color="auto"/>
                <w:bottom w:val="none" w:sz="0" w:space="0" w:color="auto"/>
                <w:right w:val="none" w:sz="0" w:space="0" w:color="auto"/>
              </w:divBdr>
              <w:divsChild>
                <w:div w:id="912275456">
                  <w:marLeft w:val="0"/>
                  <w:marRight w:val="0"/>
                  <w:marTop w:val="0"/>
                  <w:marBottom w:val="0"/>
                  <w:divBdr>
                    <w:top w:val="none" w:sz="0" w:space="0" w:color="auto"/>
                    <w:left w:val="none" w:sz="0" w:space="0" w:color="auto"/>
                    <w:bottom w:val="none" w:sz="0" w:space="0" w:color="auto"/>
                    <w:right w:val="none" w:sz="0" w:space="0" w:color="auto"/>
                  </w:divBdr>
                </w:div>
                <w:div w:id="202377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7158290">
      <w:bodyDiv w:val="1"/>
      <w:marLeft w:val="0"/>
      <w:marRight w:val="0"/>
      <w:marTop w:val="0"/>
      <w:marBottom w:val="0"/>
      <w:divBdr>
        <w:top w:val="none" w:sz="0" w:space="0" w:color="auto"/>
        <w:left w:val="none" w:sz="0" w:space="0" w:color="auto"/>
        <w:bottom w:val="none" w:sz="0" w:space="0" w:color="auto"/>
        <w:right w:val="none" w:sz="0" w:space="0" w:color="auto"/>
      </w:divBdr>
      <w:divsChild>
        <w:div w:id="235824453">
          <w:marLeft w:val="0"/>
          <w:marRight w:val="0"/>
          <w:marTop w:val="0"/>
          <w:marBottom w:val="0"/>
          <w:divBdr>
            <w:top w:val="none" w:sz="0" w:space="0" w:color="auto"/>
            <w:left w:val="none" w:sz="0" w:space="0" w:color="auto"/>
            <w:bottom w:val="none" w:sz="0" w:space="0" w:color="auto"/>
            <w:right w:val="none" w:sz="0" w:space="0" w:color="auto"/>
          </w:divBdr>
        </w:div>
        <w:div w:id="1266184995">
          <w:marLeft w:val="0"/>
          <w:marRight w:val="0"/>
          <w:marTop w:val="0"/>
          <w:marBottom w:val="0"/>
          <w:divBdr>
            <w:top w:val="none" w:sz="0" w:space="0" w:color="auto"/>
            <w:left w:val="none" w:sz="0" w:space="0" w:color="auto"/>
            <w:bottom w:val="none" w:sz="0" w:space="0" w:color="auto"/>
            <w:right w:val="none" w:sz="0" w:space="0" w:color="auto"/>
          </w:divBdr>
        </w:div>
        <w:div w:id="1572159680">
          <w:marLeft w:val="0"/>
          <w:marRight w:val="0"/>
          <w:marTop w:val="0"/>
          <w:marBottom w:val="0"/>
          <w:divBdr>
            <w:top w:val="none" w:sz="0" w:space="0" w:color="auto"/>
            <w:left w:val="none" w:sz="0" w:space="0" w:color="auto"/>
            <w:bottom w:val="none" w:sz="0" w:space="0" w:color="auto"/>
            <w:right w:val="none" w:sz="0" w:space="0" w:color="auto"/>
          </w:divBdr>
        </w:div>
        <w:div w:id="1967001525">
          <w:marLeft w:val="0"/>
          <w:marRight w:val="0"/>
          <w:marTop w:val="0"/>
          <w:marBottom w:val="0"/>
          <w:divBdr>
            <w:top w:val="none" w:sz="0" w:space="0" w:color="auto"/>
            <w:left w:val="none" w:sz="0" w:space="0" w:color="auto"/>
            <w:bottom w:val="none" w:sz="0" w:space="0" w:color="auto"/>
            <w:right w:val="none" w:sz="0" w:space="0" w:color="auto"/>
          </w:divBdr>
        </w:div>
      </w:divsChild>
    </w:div>
    <w:div w:id="838731663">
      <w:bodyDiv w:val="1"/>
      <w:marLeft w:val="0"/>
      <w:marRight w:val="0"/>
      <w:marTop w:val="0"/>
      <w:marBottom w:val="0"/>
      <w:divBdr>
        <w:top w:val="none" w:sz="0" w:space="0" w:color="auto"/>
        <w:left w:val="none" w:sz="0" w:space="0" w:color="auto"/>
        <w:bottom w:val="none" w:sz="0" w:space="0" w:color="auto"/>
        <w:right w:val="none" w:sz="0" w:space="0" w:color="auto"/>
      </w:divBdr>
      <w:divsChild>
        <w:div w:id="675116459">
          <w:marLeft w:val="0"/>
          <w:marRight w:val="0"/>
          <w:marTop w:val="0"/>
          <w:marBottom w:val="0"/>
          <w:divBdr>
            <w:top w:val="single" w:sz="6" w:space="0" w:color="A9AEB1"/>
            <w:left w:val="single" w:sz="6" w:space="0" w:color="A9AEB1"/>
            <w:bottom w:val="single" w:sz="6" w:space="0" w:color="A9AEB1"/>
            <w:right w:val="single" w:sz="6" w:space="0" w:color="A9AEB1"/>
          </w:divBdr>
          <w:divsChild>
            <w:div w:id="2048094010">
              <w:marLeft w:val="0"/>
              <w:marRight w:val="0"/>
              <w:marTop w:val="0"/>
              <w:marBottom w:val="0"/>
              <w:divBdr>
                <w:top w:val="none" w:sz="0" w:space="0" w:color="auto"/>
                <w:left w:val="none" w:sz="0" w:space="0" w:color="auto"/>
                <w:bottom w:val="none" w:sz="0" w:space="0" w:color="auto"/>
                <w:right w:val="none" w:sz="0" w:space="0" w:color="auto"/>
              </w:divBdr>
              <w:divsChild>
                <w:div w:id="67653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816428">
          <w:marLeft w:val="0"/>
          <w:marRight w:val="0"/>
          <w:marTop w:val="0"/>
          <w:marBottom w:val="0"/>
          <w:divBdr>
            <w:top w:val="single" w:sz="6" w:space="0" w:color="A9AEB1"/>
            <w:left w:val="single" w:sz="6" w:space="0" w:color="A9AEB1"/>
            <w:bottom w:val="single" w:sz="6" w:space="0" w:color="A9AEB1"/>
            <w:right w:val="single" w:sz="6" w:space="0" w:color="A9AEB1"/>
          </w:divBdr>
          <w:divsChild>
            <w:div w:id="1626816458">
              <w:marLeft w:val="0"/>
              <w:marRight w:val="0"/>
              <w:marTop w:val="0"/>
              <w:marBottom w:val="0"/>
              <w:divBdr>
                <w:top w:val="none" w:sz="0" w:space="0" w:color="auto"/>
                <w:left w:val="none" w:sz="0" w:space="0" w:color="auto"/>
                <w:bottom w:val="none" w:sz="0" w:space="0" w:color="auto"/>
                <w:right w:val="none" w:sz="0" w:space="0" w:color="auto"/>
              </w:divBdr>
              <w:divsChild>
                <w:div w:id="920531639">
                  <w:marLeft w:val="0"/>
                  <w:marRight w:val="0"/>
                  <w:marTop w:val="0"/>
                  <w:marBottom w:val="0"/>
                  <w:divBdr>
                    <w:top w:val="none" w:sz="0" w:space="0" w:color="auto"/>
                    <w:left w:val="none" w:sz="0" w:space="0" w:color="auto"/>
                    <w:bottom w:val="none" w:sz="0" w:space="0" w:color="auto"/>
                    <w:right w:val="none" w:sz="0" w:space="0" w:color="auto"/>
                  </w:divBdr>
                </w:div>
                <w:div w:id="1545676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797295">
          <w:marLeft w:val="0"/>
          <w:marRight w:val="0"/>
          <w:marTop w:val="0"/>
          <w:marBottom w:val="0"/>
          <w:divBdr>
            <w:top w:val="single" w:sz="6" w:space="0" w:color="A9AEB1"/>
            <w:left w:val="single" w:sz="6" w:space="0" w:color="A9AEB1"/>
            <w:bottom w:val="single" w:sz="6" w:space="0" w:color="A9AEB1"/>
            <w:right w:val="single" w:sz="6" w:space="0" w:color="A9AEB1"/>
          </w:divBdr>
          <w:divsChild>
            <w:div w:id="1190415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808347">
      <w:bodyDiv w:val="1"/>
      <w:marLeft w:val="0"/>
      <w:marRight w:val="0"/>
      <w:marTop w:val="0"/>
      <w:marBottom w:val="0"/>
      <w:divBdr>
        <w:top w:val="none" w:sz="0" w:space="0" w:color="auto"/>
        <w:left w:val="none" w:sz="0" w:space="0" w:color="auto"/>
        <w:bottom w:val="none" w:sz="0" w:space="0" w:color="auto"/>
        <w:right w:val="none" w:sz="0" w:space="0" w:color="auto"/>
      </w:divBdr>
      <w:divsChild>
        <w:div w:id="151143643">
          <w:marLeft w:val="0"/>
          <w:marRight w:val="0"/>
          <w:marTop w:val="0"/>
          <w:marBottom w:val="0"/>
          <w:divBdr>
            <w:top w:val="none" w:sz="0" w:space="0" w:color="auto"/>
            <w:left w:val="none" w:sz="0" w:space="0" w:color="auto"/>
            <w:bottom w:val="none" w:sz="0" w:space="0" w:color="auto"/>
            <w:right w:val="none" w:sz="0" w:space="0" w:color="auto"/>
          </w:divBdr>
        </w:div>
        <w:div w:id="573245168">
          <w:marLeft w:val="0"/>
          <w:marRight w:val="0"/>
          <w:marTop w:val="0"/>
          <w:marBottom w:val="0"/>
          <w:divBdr>
            <w:top w:val="none" w:sz="0" w:space="0" w:color="auto"/>
            <w:left w:val="none" w:sz="0" w:space="0" w:color="auto"/>
            <w:bottom w:val="none" w:sz="0" w:space="0" w:color="auto"/>
            <w:right w:val="none" w:sz="0" w:space="0" w:color="auto"/>
          </w:divBdr>
        </w:div>
        <w:div w:id="620649845">
          <w:marLeft w:val="0"/>
          <w:marRight w:val="0"/>
          <w:marTop w:val="0"/>
          <w:marBottom w:val="0"/>
          <w:divBdr>
            <w:top w:val="none" w:sz="0" w:space="0" w:color="auto"/>
            <w:left w:val="none" w:sz="0" w:space="0" w:color="auto"/>
            <w:bottom w:val="none" w:sz="0" w:space="0" w:color="auto"/>
            <w:right w:val="none" w:sz="0" w:space="0" w:color="auto"/>
          </w:divBdr>
        </w:div>
        <w:div w:id="1635525501">
          <w:marLeft w:val="0"/>
          <w:marRight w:val="0"/>
          <w:marTop w:val="0"/>
          <w:marBottom w:val="0"/>
          <w:divBdr>
            <w:top w:val="none" w:sz="0" w:space="0" w:color="auto"/>
            <w:left w:val="none" w:sz="0" w:space="0" w:color="auto"/>
            <w:bottom w:val="none" w:sz="0" w:space="0" w:color="auto"/>
            <w:right w:val="none" w:sz="0" w:space="0" w:color="auto"/>
          </w:divBdr>
        </w:div>
      </w:divsChild>
    </w:div>
    <w:div w:id="839008746">
      <w:bodyDiv w:val="1"/>
      <w:marLeft w:val="0"/>
      <w:marRight w:val="0"/>
      <w:marTop w:val="0"/>
      <w:marBottom w:val="0"/>
      <w:divBdr>
        <w:top w:val="none" w:sz="0" w:space="0" w:color="auto"/>
        <w:left w:val="none" w:sz="0" w:space="0" w:color="auto"/>
        <w:bottom w:val="none" w:sz="0" w:space="0" w:color="auto"/>
        <w:right w:val="none" w:sz="0" w:space="0" w:color="auto"/>
      </w:divBdr>
      <w:divsChild>
        <w:div w:id="380058826">
          <w:marLeft w:val="0"/>
          <w:marRight w:val="0"/>
          <w:marTop w:val="0"/>
          <w:marBottom w:val="0"/>
          <w:divBdr>
            <w:top w:val="none" w:sz="0" w:space="0" w:color="auto"/>
            <w:left w:val="none" w:sz="0" w:space="0" w:color="auto"/>
            <w:bottom w:val="none" w:sz="0" w:space="0" w:color="auto"/>
            <w:right w:val="none" w:sz="0" w:space="0" w:color="auto"/>
          </w:divBdr>
          <w:divsChild>
            <w:div w:id="139540044">
              <w:marLeft w:val="0"/>
              <w:marRight w:val="0"/>
              <w:marTop w:val="0"/>
              <w:marBottom w:val="0"/>
              <w:divBdr>
                <w:top w:val="none" w:sz="0" w:space="0" w:color="auto"/>
                <w:left w:val="none" w:sz="0" w:space="0" w:color="auto"/>
                <w:bottom w:val="single" w:sz="6" w:space="0" w:color="D6D7D9"/>
                <w:right w:val="none" w:sz="0" w:space="0" w:color="auto"/>
              </w:divBdr>
              <w:divsChild>
                <w:div w:id="623005668">
                  <w:marLeft w:val="0"/>
                  <w:marRight w:val="0"/>
                  <w:marTop w:val="0"/>
                  <w:marBottom w:val="0"/>
                  <w:divBdr>
                    <w:top w:val="none" w:sz="0" w:space="0" w:color="auto"/>
                    <w:left w:val="none" w:sz="0" w:space="0" w:color="auto"/>
                    <w:bottom w:val="none" w:sz="0" w:space="0" w:color="auto"/>
                    <w:right w:val="none" w:sz="0" w:space="0" w:color="auto"/>
                  </w:divBdr>
                </w:div>
              </w:divsChild>
            </w:div>
            <w:div w:id="212161547">
              <w:marLeft w:val="0"/>
              <w:marRight w:val="0"/>
              <w:marTop w:val="0"/>
              <w:marBottom w:val="0"/>
              <w:divBdr>
                <w:top w:val="none" w:sz="0" w:space="0" w:color="auto"/>
                <w:left w:val="none" w:sz="0" w:space="0" w:color="auto"/>
                <w:bottom w:val="single" w:sz="6" w:space="0" w:color="D6D7D9"/>
                <w:right w:val="none" w:sz="0" w:space="0" w:color="auto"/>
              </w:divBdr>
              <w:divsChild>
                <w:div w:id="733502567">
                  <w:marLeft w:val="0"/>
                  <w:marRight w:val="0"/>
                  <w:marTop w:val="0"/>
                  <w:marBottom w:val="0"/>
                  <w:divBdr>
                    <w:top w:val="none" w:sz="0" w:space="0" w:color="auto"/>
                    <w:left w:val="none" w:sz="0" w:space="0" w:color="auto"/>
                    <w:bottom w:val="none" w:sz="0" w:space="0" w:color="auto"/>
                    <w:right w:val="none" w:sz="0" w:space="0" w:color="auto"/>
                  </w:divBdr>
                </w:div>
              </w:divsChild>
            </w:div>
            <w:div w:id="544368040">
              <w:marLeft w:val="0"/>
              <w:marRight w:val="0"/>
              <w:marTop w:val="0"/>
              <w:marBottom w:val="0"/>
              <w:divBdr>
                <w:top w:val="none" w:sz="0" w:space="0" w:color="auto"/>
                <w:left w:val="none" w:sz="0" w:space="0" w:color="auto"/>
                <w:bottom w:val="single" w:sz="6" w:space="0" w:color="D6D7D9"/>
                <w:right w:val="none" w:sz="0" w:space="0" w:color="auto"/>
              </w:divBdr>
              <w:divsChild>
                <w:div w:id="1278637282">
                  <w:marLeft w:val="0"/>
                  <w:marRight w:val="0"/>
                  <w:marTop w:val="0"/>
                  <w:marBottom w:val="0"/>
                  <w:divBdr>
                    <w:top w:val="none" w:sz="0" w:space="0" w:color="auto"/>
                    <w:left w:val="none" w:sz="0" w:space="0" w:color="auto"/>
                    <w:bottom w:val="none" w:sz="0" w:space="0" w:color="auto"/>
                    <w:right w:val="none" w:sz="0" w:space="0" w:color="auto"/>
                  </w:divBdr>
                </w:div>
              </w:divsChild>
            </w:div>
            <w:div w:id="740368175">
              <w:marLeft w:val="0"/>
              <w:marRight w:val="0"/>
              <w:marTop w:val="0"/>
              <w:marBottom w:val="0"/>
              <w:divBdr>
                <w:top w:val="none" w:sz="0" w:space="0" w:color="auto"/>
                <w:left w:val="none" w:sz="0" w:space="0" w:color="auto"/>
                <w:bottom w:val="single" w:sz="6" w:space="0" w:color="D6D7D9"/>
                <w:right w:val="none" w:sz="0" w:space="0" w:color="auto"/>
              </w:divBdr>
              <w:divsChild>
                <w:div w:id="955988096">
                  <w:marLeft w:val="0"/>
                  <w:marRight w:val="0"/>
                  <w:marTop w:val="0"/>
                  <w:marBottom w:val="0"/>
                  <w:divBdr>
                    <w:top w:val="none" w:sz="0" w:space="0" w:color="auto"/>
                    <w:left w:val="none" w:sz="0" w:space="0" w:color="auto"/>
                    <w:bottom w:val="none" w:sz="0" w:space="0" w:color="auto"/>
                    <w:right w:val="none" w:sz="0" w:space="0" w:color="auto"/>
                  </w:divBdr>
                </w:div>
              </w:divsChild>
            </w:div>
            <w:div w:id="1173180786">
              <w:marLeft w:val="0"/>
              <w:marRight w:val="0"/>
              <w:marTop w:val="0"/>
              <w:marBottom w:val="0"/>
              <w:divBdr>
                <w:top w:val="none" w:sz="0" w:space="0" w:color="auto"/>
                <w:left w:val="none" w:sz="0" w:space="0" w:color="auto"/>
                <w:bottom w:val="single" w:sz="6" w:space="0" w:color="D6D7D9"/>
                <w:right w:val="none" w:sz="0" w:space="0" w:color="auto"/>
              </w:divBdr>
              <w:divsChild>
                <w:div w:id="100054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349969">
      <w:bodyDiv w:val="1"/>
      <w:marLeft w:val="0"/>
      <w:marRight w:val="0"/>
      <w:marTop w:val="0"/>
      <w:marBottom w:val="0"/>
      <w:divBdr>
        <w:top w:val="none" w:sz="0" w:space="0" w:color="auto"/>
        <w:left w:val="none" w:sz="0" w:space="0" w:color="auto"/>
        <w:bottom w:val="none" w:sz="0" w:space="0" w:color="auto"/>
        <w:right w:val="none" w:sz="0" w:space="0" w:color="auto"/>
      </w:divBdr>
      <w:divsChild>
        <w:div w:id="473644870">
          <w:marLeft w:val="0"/>
          <w:marRight w:val="0"/>
          <w:marTop w:val="0"/>
          <w:marBottom w:val="0"/>
          <w:divBdr>
            <w:top w:val="none" w:sz="0" w:space="0" w:color="auto"/>
            <w:left w:val="none" w:sz="0" w:space="0" w:color="auto"/>
            <w:bottom w:val="none" w:sz="0" w:space="0" w:color="auto"/>
            <w:right w:val="none" w:sz="0" w:space="0" w:color="auto"/>
          </w:divBdr>
        </w:div>
        <w:div w:id="733238703">
          <w:marLeft w:val="0"/>
          <w:marRight w:val="0"/>
          <w:marTop w:val="0"/>
          <w:marBottom w:val="0"/>
          <w:divBdr>
            <w:top w:val="none" w:sz="0" w:space="0" w:color="auto"/>
            <w:left w:val="none" w:sz="0" w:space="0" w:color="auto"/>
            <w:bottom w:val="none" w:sz="0" w:space="0" w:color="auto"/>
            <w:right w:val="none" w:sz="0" w:space="0" w:color="auto"/>
          </w:divBdr>
        </w:div>
        <w:div w:id="1040593640">
          <w:marLeft w:val="0"/>
          <w:marRight w:val="0"/>
          <w:marTop w:val="0"/>
          <w:marBottom w:val="0"/>
          <w:divBdr>
            <w:top w:val="none" w:sz="0" w:space="0" w:color="auto"/>
            <w:left w:val="none" w:sz="0" w:space="0" w:color="auto"/>
            <w:bottom w:val="none" w:sz="0" w:space="0" w:color="auto"/>
            <w:right w:val="none" w:sz="0" w:space="0" w:color="auto"/>
          </w:divBdr>
        </w:div>
        <w:div w:id="1952784341">
          <w:marLeft w:val="0"/>
          <w:marRight w:val="0"/>
          <w:marTop w:val="0"/>
          <w:marBottom w:val="0"/>
          <w:divBdr>
            <w:top w:val="none" w:sz="0" w:space="0" w:color="auto"/>
            <w:left w:val="none" w:sz="0" w:space="0" w:color="auto"/>
            <w:bottom w:val="none" w:sz="0" w:space="0" w:color="auto"/>
            <w:right w:val="none" w:sz="0" w:space="0" w:color="auto"/>
          </w:divBdr>
        </w:div>
      </w:divsChild>
    </w:div>
    <w:div w:id="839392683">
      <w:bodyDiv w:val="1"/>
      <w:marLeft w:val="0"/>
      <w:marRight w:val="0"/>
      <w:marTop w:val="0"/>
      <w:marBottom w:val="0"/>
      <w:divBdr>
        <w:top w:val="none" w:sz="0" w:space="0" w:color="auto"/>
        <w:left w:val="none" w:sz="0" w:space="0" w:color="auto"/>
        <w:bottom w:val="none" w:sz="0" w:space="0" w:color="auto"/>
        <w:right w:val="none" w:sz="0" w:space="0" w:color="auto"/>
      </w:divBdr>
      <w:divsChild>
        <w:div w:id="1977400">
          <w:marLeft w:val="0"/>
          <w:marRight w:val="0"/>
          <w:marTop w:val="0"/>
          <w:marBottom w:val="0"/>
          <w:divBdr>
            <w:top w:val="none" w:sz="0" w:space="0" w:color="auto"/>
            <w:left w:val="none" w:sz="0" w:space="0" w:color="auto"/>
            <w:bottom w:val="none" w:sz="0" w:space="0" w:color="auto"/>
            <w:right w:val="none" w:sz="0" w:space="0" w:color="auto"/>
          </w:divBdr>
        </w:div>
        <w:div w:id="291710716">
          <w:marLeft w:val="0"/>
          <w:marRight w:val="0"/>
          <w:marTop w:val="0"/>
          <w:marBottom w:val="0"/>
          <w:divBdr>
            <w:top w:val="none" w:sz="0" w:space="0" w:color="auto"/>
            <w:left w:val="none" w:sz="0" w:space="0" w:color="auto"/>
            <w:bottom w:val="none" w:sz="0" w:space="0" w:color="auto"/>
            <w:right w:val="none" w:sz="0" w:space="0" w:color="auto"/>
          </w:divBdr>
        </w:div>
        <w:div w:id="486828913">
          <w:marLeft w:val="0"/>
          <w:marRight w:val="0"/>
          <w:marTop w:val="0"/>
          <w:marBottom w:val="0"/>
          <w:divBdr>
            <w:top w:val="none" w:sz="0" w:space="0" w:color="auto"/>
            <w:left w:val="none" w:sz="0" w:space="0" w:color="auto"/>
            <w:bottom w:val="none" w:sz="0" w:space="0" w:color="auto"/>
            <w:right w:val="none" w:sz="0" w:space="0" w:color="auto"/>
          </w:divBdr>
        </w:div>
        <w:div w:id="898397970">
          <w:marLeft w:val="0"/>
          <w:marRight w:val="0"/>
          <w:marTop w:val="0"/>
          <w:marBottom w:val="0"/>
          <w:divBdr>
            <w:top w:val="none" w:sz="0" w:space="0" w:color="auto"/>
            <w:left w:val="none" w:sz="0" w:space="0" w:color="auto"/>
            <w:bottom w:val="none" w:sz="0" w:space="0" w:color="auto"/>
            <w:right w:val="none" w:sz="0" w:space="0" w:color="auto"/>
          </w:divBdr>
        </w:div>
      </w:divsChild>
    </w:div>
    <w:div w:id="839925042">
      <w:bodyDiv w:val="1"/>
      <w:marLeft w:val="0"/>
      <w:marRight w:val="0"/>
      <w:marTop w:val="0"/>
      <w:marBottom w:val="0"/>
      <w:divBdr>
        <w:top w:val="none" w:sz="0" w:space="0" w:color="auto"/>
        <w:left w:val="none" w:sz="0" w:space="0" w:color="auto"/>
        <w:bottom w:val="none" w:sz="0" w:space="0" w:color="auto"/>
        <w:right w:val="none" w:sz="0" w:space="0" w:color="auto"/>
      </w:divBdr>
      <w:divsChild>
        <w:div w:id="96751925">
          <w:marLeft w:val="0"/>
          <w:marRight w:val="0"/>
          <w:marTop w:val="0"/>
          <w:marBottom w:val="0"/>
          <w:divBdr>
            <w:top w:val="none" w:sz="0" w:space="0" w:color="auto"/>
            <w:left w:val="none" w:sz="0" w:space="0" w:color="auto"/>
            <w:bottom w:val="none" w:sz="0" w:space="0" w:color="auto"/>
            <w:right w:val="none" w:sz="0" w:space="0" w:color="auto"/>
          </w:divBdr>
        </w:div>
        <w:div w:id="1339229743">
          <w:marLeft w:val="0"/>
          <w:marRight w:val="0"/>
          <w:marTop w:val="0"/>
          <w:marBottom w:val="0"/>
          <w:divBdr>
            <w:top w:val="none" w:sz="0" w:space="0" w:color="auto"/>
            <w:left w:val="none" w:sz="0" w:space="0" w:color="auto"/>
            <w:bottom w:val="none" w:sz="0" w:space="0" w:color="auto"/>
            <w:right w:val="none" w:sz="0" w:space="0" w:color="auto"/>
          </w:divBdr>
        </w:div>
        <w:div w:id="1471485289">
          <w:marLeft w:val="0"/>
          <w:marRight w:val="0"/>
          <w:marTop w:val="0"/>
          <w:marBottom w:val="0"/>
          <w:divBdr>
            <w:top w:val="none" w:sz="0" w:space="0" w:color="auto"/>
            <w:left w:val="none" w:sz="0" w:space="0" w:color="auto"/>
            <w:bottom w:val="none" w:sz="0" w:space="0" w:color="auto"/>
            <w:right w:val="none" w:sz="0" w:space="0" w:color="auto"/>
          </w:divBdr>
        </w:div>
        <w:div w:id="1732774960">
          <w:marLeft w:val="0"/>
          <w:marRight w:val="0"/>
          <w:marTop w:val="0"/>
          <w:marBottom w:val="0"/>
          <w:divBdr>
            <w:top w:val="none" w:sz="0" w:space="0" w:color="auto"/>
            <w:left w:val="none" w:sz="0" w:space="0" w:color="auto"/>
            <w:bottom w:val="none" w:sz="0" w:space="0" w:color="auto"/>
            <w:right w:val="none" w:sz="0" w:space="0" w:color="auto"/>
          </w:divBdr>
        </w:div>
      </w:divsChild>
    </w:div>
    <w:div w:id="840387894">
      <w:bodyDiv w:val="1"/>
      <w:marLeft w:val="0"/>
      <w:marRight w:val="0"/>
      <w:marTop w:val="0"/>
      <w:marBottom w:val="0"/>
      <w:divBdr>
        <w:top w:val="none" w:sz="0" w:space="0" w:color="auto"/>
        <w:left w:val="none" w:sz="0" w:space="0" w:color="auto"/>
        <w:bottom w:val="none" w:sz="0" w:space="0" w:color="auto"/>
        <w:right w:val="none" w:sz="0" w:space="0" w:color="auto"/>
      </w:divBdr>
      <w:divsChild>
        <w:div w:id="71245656">
          <w:marLeft w:val="0"/>
          <w:marRight w:val="0"/>
          <w:marTop w:val="0"/>
          <w:marBottom w:val="0"/>
          <w:divBdr>
            <w:top w:val="none" w:sz="0" w:space="0" w:color="auto"/>
            <w:left w:val="none" w:sz="0" w:space="0" w:color="auto"/>
            <w:bottom w:val="none" w:sz="0" w:space="0" w:color="auto"/>
            <w:right w:val="none" w:sz="0" w:space="0" w:color="auto"/>
          </w:divBdr>
        </w:div>
        <w:div w:id="366032133">
          <w:marLeft w:val="0"/>
          <w:marRight w:val="0"/>
          <w:marTop w:val="0"/>
          <w:marBottom w:val="0"/>
          <w:divBdr>
            <w:top w:val="none" w:sz="0" w:space="0" w:color="auto"/>
            <w:left w:val="none" w:sz="0" w:space="0" w:color="auto"/>
            <w:bottom w:val="none" w:sz="0" w:space="0" w:color="auto"/>
            <w:right w:val="none" w:sz="0" w:space="0" w:color="auto"/>
          </w:divBdr>
        </w:div>
        <w:div w:id="1680738709">
          <w:marLeft w:val="0"/>
          <w:marRight w:val="0"/>
          <w:marTop w:val="0"/>
          <w:marBottom w:val="0"/>
          <w:divBdr>
            <w:top w:val="none" w:sz="0" w:space="0" w:color="auto"/>
            <w:left w:val="none" w:sz="0" w:space="0" w:color="auto"/>
            <w:bottom w:val="none" w:sz="0" w:space="0" w:color="auto"/>
            <w:right w:val="none" w:sz="0" w:space="0" w:color="auto"/>
          </w:divBdr>
        </w:div>
        <w:div w:id="2046447166">
          <w:marLeft w:val="0"/>
          <w:marRight w:val="0"/>
          <w:marTop w:val="0"/>
          <w:marBottom w:val="0"/>
          <w:divBdr>
            <w:top w:val="none" w:sz="0" w:space="0" w:color="auto"/>
            <w:left w:val="none" w:sz="0" w:space="0" w:color="auto"/>
            <w:bottom w:val="none" w:sz="0" w:space="0" w:color="auto"/>
            <w:right w:val="none" w:sz="0" w:space="0" w:color="auto"/>
          </w:divBdr>
        </w:div>
      </w:divsChild>
    </w:div>
    <w:div w:id="840966885">
      <w:bodyDiv w:val="1"/>
      <w:marLeft w:val="0"/>
      <w:marRight w:val="0"/>
      <w:marTop w:val="0"/>
      <w:marBottom w:val="0"/>
      <w:divBdr>
        <w:top w:val="none" w:sz="0" w:space="0" w:color="auto"/>
        <w:left w:val="none" w:sz="0" w:space="0" w:color="auto"/>
        <w:bottom w:val="none" w:sz="0" w:space="0" w:color="auto"/>
        <w:right w:val="none" w:sz="0" w:space="0" w:color="auto"/>
      </w:divBdr>
      <w:divsChild>
        <w:div w:id="604389152">
          <w:marLeft w:val="0"/>
          <w:marRight w:val="0"/>
          <w:marTop w:val="0"/>
          <w:marBottom w:val="0"/>
          <w:divBdr>
            <w:top w:val="none" w:sz="0" w:space="0" w:color="auto"/>
            <w:left w:val="none" w:sz="0" w:space="0" w:color="auto"/>
            <w:bottom w:val="none" w:sz="0" w:space="0" w:color="auto"/>
            <w:right w:val="none" w:sz="0" w:space="0" w:color="auto"/>
          </w:divBdr>
        </w:div>
        <w:div w:id="1124694850">
          <w:marLeft w:val="0"/>
          <w:marRight w:val="0"/>
          <w:marTop w:val="0"/>
          <w:marBottom w:val="0"/>
          <w:divBdr>
            <w:top w:val="none" w:sz="0" w:space="0" w:color="auto"/>
            <w:left w:val="none" w:sz="0" w:space="0" w:color="auto"/>
            <w:bottom w:val="none" w:sz="0" w:space="0" w:color="auto"/>
            <w:right w:val="none" w:sz="0" w:space="0" w:color="auto"/>
          </w:divBdr>
        </w:div>
        <w:div w:id="1887137033">
          <w:marLeft w:val="0"/>
          <w:marRight w:val="0"/>
          <w:marTop w:val="0"/>
          <w:marBottom w:val="0"/>
          <w:divBdr>
            <w:top w:val="none" w:sz="0" w:space="0" w:color="auto"/>
            <w:left w:val="none" w:sz="0" w:space="0" w:color="auto"/>
            <w:bottom w:val="none" w:sz="0" w:space="0" w:color="auto"/>
            <w:right w:val="none" w:sz="0" w:space="0" w:color="auto"/>
          </w:divBdr>
        </w:div>
        <w:div w:id="2139912619">
          <w:marLeft w:val="0"/>
          <w:marRight w:val="0"/>
          <w:marTop w:val="0"/>
          <w:marBottom w:val="0"/>
          <w:divBdr>
            <w:top w:val="none" w:sz="0" w:space="0" w:color="auto"/>
            <w:left w:val="none" w:sz="0" w:space="0" w:color="auto"/>
            <w:bottom w:val="none" w:sz="0" w:space="0" w:color="auto"/>
            <w:right w:val="none" w:sz="0" w:space="0" w:color="auto"/>
          </w:divBdr>
        </w:div>
      </w:divsChild>
    </w:div>
    <w:div w:id="840973721">
      <w:bodyDiv w:val="1"/>
      <w:marLeft w:val="0"/>
      <w:marRight w:val="0"/>
      <w:marTop w:val="0"/>
      <w:marBottom w:val="0"/>
      <w:divBdr>
        <w:top w:val="none" w:sz="0" w:space="0" w:color="auto"/>
        <w:left w:val="none" w:sz="0" w:space="0" w:color="auto"/>
        <w:bottom w:val="none" w:sz="0" w:space="0" w:color="auto"/>
        <w:right w:val="none" w:sz="0" w:space="0" w:color="auto"/>
      </w:divBdr>
      <w:divsChild>
        <w:div w:id="62683650">
          <w:marLeft w:val="0"/>
          <w:marRight w:val="0"/>
          <w:marTop w:val="0"/>
          <w:marBottom w:val="0"/>
          <w:divBdr>
            <w:top w:val="none" w:sz="0" w:space="0" w:color="auto"/>
            <w:left w:val="none" w:sz="0" w:space="0" w:color="auto"/>
            <w:bottom w:val="none" w:sz="0" w:space="0" w:color="auto"/>
            <w:right w:val="none" w:sz="0" w:space="0" w:color="auto"/>
          </w:divBdr>
        </w:div>
        <w:div w:id="322049189">
          <w:marLeft w:val="0"/>
          <w:marRight w:val="0"/>
          <w:marTop w:val="0"/>
          <w:marBottom w:val="0"/>
          <w:divBdr>
            <w:top w:val="none" w:sz="0" w:space="0" w:color="auto"/>
            <w:left w:val="none" w:sz="0" w:space="0" w:color="auto"/>
            <w:bottom w:val="none" w:sz="0" w:space="0" w:color="auto"/>
            <w:right w:val="none" w:sz="0" w:space="0" w:color="auto"/>
          </w:divBdr>
        </w:div>
        <w:div w:id="478419228">
          <w:marLeft w:val="0"/>
          <w:marRight w:val="0"/>
          <w:marTop w:val="0"/>
          <w:marBottom w:val="0"/>
          <w:divBdr>
            <w:top w:val="none" w:sz="0" w:space="0" w:color="auto"/>
            <w:left w:val="none" w:sz="0" w:space="0" w:color="auto"/>
            <w:bottom w:val="none" w:sz="0" w:space="0" w:color="auto"/>
            <w:right w:val="none" w:sz="0" w:space="0" w:color="auto"/>
          </w:divBdr>
        </w:div>
        <w:div w:id="1045721034">
          <w:marLeft w:val="0"/>
          <w:marRight w:val="0"/>
          <w:marTop w:val="0"/>
          <w:marBottom w:val="0"/>
          <w:divBdr>
            <w:top w:val="none" w:sz="0" w:space="0" w:color="auto"/>
            <w:left w:val="none" w:sz="0" w:space="0" w:color="auto"/>
            <w:bottom w:val="none" w:sz="0" w:space="0" w:color="auto"/>
            <w:right w:val="none" w:sz="0" w:space="0" w:color="auto"/>
          </w:divBdr>
        </w:div>
      </w:divsChild>
    </w:div>
    <w:div w:id="841119708">
      <w:bodyDiv w:val="1"/>
      <w:marLeft w:val="0"/>
      <w:marRight w:val="0"/>
      <w:marTop w:val="0"/>
      <w:marBottom w:val="0"/>
      <w:divBdr>
        <w:top w:val="none" w:sz="0" w:space="0" w:color="auto"/>
        <w:left w:val="none" w:sz="0" w:space="0" w:color="auto"/>
        <w:bottom w:val="none" w:sz="0" w:space="0" w:color="auto"/>
        <w:right w:val="none" w:sz="0" w:space="0" w:color="auto"/>
      </w:divBdr>
      <w:divsChild>
        <w:div w:id="297879267">
          <w:marLeft w:val="0"/>
          <w:marRight w:val="0"/>
          <w:marTop w:val="0"/>
          <w:marBottom w:val="0"/>
          <w:divBdr>
            <w:top w:val="none" w:sz="0" w:space="0" w:color="auto"/>
            <w:left w:val="none" w:sz="0" w:space="0" w:color="auto"/>
            <w:bottom w:val="none" w:sz="0" w:space="0" w:color="auto"/>
            <w:right w:val="none" w:sz="0" w:space="0" w:color="auto"/>
          </w:divBdr>
        </w:div>
        <w:div w:id="775104266">
          <w:marLeft w:val="0"/>
          <w:marRight w:val="0"/>
          <w:marTop w:val="0"/>
          <w:marBottom w:val="0"/>
          <w:divBdr>
            <w:top w:val="none" w:sz="0" w:space="0" w:color="auto"/>
            <w:left w:val="none" w:sz="0" w:space="0" w:color="auto"/>
            <w:bottom w:val="none" w:sz="0" w:space="0" w:color="auto"/>
            <w:right w:val="none" w:sz="0" w:space="0" w:color="auto"/>
          </w:divBdr>
        </w:div>
        <w:div w:id="1596476108">
          <w:marLeft w:val="0"/>
          <w:marRight w:val="0"/>
          <w:marTop w:val="0"/>
          <w:marBottom w:val="0"/>
          <w:divBdr>
            <w:top w:val="none" w:sz="0" w:space="0" w:color="auto"/>
            <w:left w:val="none" w:sz="0" w:space="0" w:color="auto"/>
            <w:bottom w:val="none" w:sz="0" w:space="0" w:color="auto"/>
            <w:right w:val="none" w:sz="0" w:space="0" w:color="auto"/>
          </w:divBdr>
        </w:div>
        <w:div w:id="2004384978">
          <w:marLeft w:val="0"/>
          <w:marRight w:val="0"/>
          <w:marTop w:val="0"/>
          <w:marBottom w:val="0"/>
          <w:divBdr>
            <w:top w:val="none" w:sz="0" w:space="0" w:color="auto"/>
            <w:left w:val="none" w:sz="0" w:space="0" w:color="auto"/>
            <w:bottom w:val="none" w:sz="0" w:space="0" w:color="auto"/>
            <w:right w:val="none" w:sz="0" w:space="0" w:color="auto"/>
          </w:divBdr>
        </w:div>
      </w:divsChild>
    </w:div>
    <w:div w:id="842551643">
      <w:bodyDiv w:val="1"/>
      <w:marLeft w:val="0"/>
      <w:marRight w:val="0"/>
      <w:marTop w:val="0"/>
      <w:marBottom w:val="0"/>
      <w:divBdr>
        <w:top w:val="none" w:sz="0" w:space="0" w:color="auto"/>
        <w:left w:val="none" w:sz="0" w:space="0" w:color="auto"/>
        <w:bottom w:val="none" w:sz="0" w:space="0" w:color="auto"/>
        <w:right w:val="none" w:sz="0" w:space="0" w:color="auto"/>
      </w:divBdr>
      <w:divsChild>
        <w:div w:id="50420751">
          <w:marLeft w:val="0"/>
          <w:marRight w:val="0"/>
          <w:marTop w:val="0"/>
          <w:marBottom w:val="0"/>
          <w:divBdr>
            <w:top w:val="none" w:sz="0" w:space="0" w:color="auto"/>
            <w:left w:val="none" w:sz="0" w:space="0" w:color="auto"/>
            <w:bottom w:val="none" w:sz="0" w:space="0" w:color="auto"/>
            <w:right w:val="none" w:sz="0" w:space="0" w:color="auto"/>
          </w:divBdr>
        </w:div>
        <w:div w:id="348878525">
          <w:marLeft w:val="0"/>
          <w:marRight w:val="0"/>
          <w:marTop w:val="0"/>
          <w:marBottom w:val="0"/>
          <w:divBdr>
            <w:top w:val="none" w:sz="0" w:space="0" w:color="auto"/>
            <w:left w:val="none" w:sz="0" w:space="0" w:color="auto"/>
            <w:bottom w:val="none" w:sz="0" w:space="0" w:color="auto"/>
            <w:right w:val="none" w:sz="0" w:space="0" w:color="auto"/>
          </w:divBdr>
        </w:div>
        <w:div w:id="1279292252">
          <w:marLeft w:val="0"/>
          <w:marRight w:val="0"/>
          <w:marTop w:val="0"/>
          <w:marBottom w:val="0"/>
          <w:divBdr>
            <w:top w:val="none" w:sz="0" w:space="0" w:color="auto"/>
            <w:left w:val="none" w:sz="0" w:space="0" w:color="auto"/>
            <w:bottom w:val="none" w:sz="0" w:space="0" w:color="auto"/>
            <w:right w:val="none" w:sz="0" w:space="0" w:color="auto"/>
          </w:divBdr>
        </w:div>
        <w:div w:id="2021618226">
          <w:marLeft w:val="0"/>
          <w:marRight w:val="0"/>
          <w:marTop w:val="0"/>
          <w:marBottom w:val="0"/>
          <w:divBdr>
            <w:top w:val="none" w:sz="0" w:space="0" w:color="auto"/>
            <w:left w:val="none" w:sz="0" w:space="0" w:color="auto"/>
            <w:bottom w:val="none" w:sz="0" w:space="0" w:color="auto"/>
            <w:right w:val="none" w:sz="0" w:space="0" w:color="auto"/>
          </w:divBdr>
        </w:div>
      </w:divsChild>
    </w:div>
    <w:div w:id="843057564">
      <w:bodyDiv w:val="1"/>
      <w:marLeft w:val="0"/>
      <w:marRight w:val="0"/>
      <w:marTop w:val="0"/>
      <w:marBottom w:val="0"/>
      <w:divBdr>
        <w:top w:val="none" w:sz="0" w:space="0" w:color="auto"/>
        <w:left w:val="none" w:sz="0" w:space="0" w:color="auto"/>
        <w:bottom w:val="none" w:sz="0" w:space="0" w:color="auto"/>
        <w:right w:val="none" w:sz="0" w:space="0" w:color="auto"/>
      </w:divBdr>
      <w:divsChild>
        <w:div w:id="154733932">
          <w:marLeft w:val="0"/>
          <w:marRight w:val="0"/>
          <w:marTop w:val="0"/>
          <w:marBottom w:val="0"/>
          <w:divBdr>
            <w:top w:val="none" w:sz="0" w:space="0" w:color="auto"/>
            <w:left w:val="none" w:sz="0" w:space="0" w:color="auto"/>
            <w:bottom w:val="none" w:sz="0" w:space="0" w:color="auto"/>
            <w:right w:val="none" w:sz="0" w:space="0" w:color="auto"/>
          </w:divBdr>
          <w:divsChild>
            <w:div w:id="1159269950">
              <w:marLeft w:val="0"/>
              <w:marRight w:val="0"/>
              <w:marTop w:val="0"/>
              <w:marBottom w:val="0"/>
              <w:divBdr>
                <w:top w:val="none" w:sz="0" w:space="0" w:color="auto"/>
                <w:left w:val="none" w:sz="0" w:space="0" w:color="auto"/>
                <w:bottom w:val="none" w:sz="0" w:space="0" w:color="auto"/>
                <w:right w:val="none" w:sz="0" w:space="0" w:color="auto"/>
              </w:divBdr>
            </w:div>
            <w:div w:id="1721399514">
              <w:marLeft w:val="0"/>
              <w:marRight w:val="0"/>
              <w:marTop w:val="0"/>
              <w:marBottom w:val="0"/>
              <w:divBdr>
                <w:top w:val="none" w:sz="0" w:space="0" w:color="auto"/>
                <w:left w:val="none" w:sz="0" w:space="0" w:color="auto"/>
                <w:bottom w:val="none" w:sz="0" w:space="0" w:color="auto"/>
                <w:right w:val="none" w:sz="0" w:space="0" w:color="auto"/>
              </w:divBdr>
            </w:div>
          </w:divsChild>
        </w:div>
        <w:div w:id="1566715856">
          <w:marLeft w:val="0"/>
          <w:marRight w:val="0"/>
          <w:marTop w:val="0"/>
          <w:marBottom w:val="0"/>
          <w:divBdr>
            <w:top w:val="none" w:sz="0" w:space="0" w:color="auto"/>
            <w:left w:val="none" w:sz="0" w:space="0" w:color="auto"/>
            <w:bottom w:val="none" w:sz="0" w:space="0" w:color="auto"/>
            <w:right w:val="none" w:sz="0" w:space="0" w:color="auto"/>
          </w:divBdr>
        </w:div>
        <w:div w:id="1964262820">
          <w:marLeft w:val="0"/>
          <w:marRight w:val="0"/>
          <w:marTop w:val="0"/>
          <w:marBottom w:val="0"/>
          <w:divBdr>
            <w:top w:val="none" w:sz="0" w:space="0" w:color="auto"/>
            <w:left w:val="none" w:sz="0" w:space="0" w:color="auto"/>
            <w:bottom w:val="none" w:sz="0" w:space="0" w:color="auto"/>
            <w:right w:val="none" w:sz="0" w:space="0" w:color="auto"/>
          </w:divBdr>
        </w:div>
        <w:div w:id="2087805200">
          <w:marLeft w:val="0"/>
          <w:marRight w:val="0"/>
          <w:marTop w:val="0"/>
          <w:marBottom w:val="0"/>
          <w:divBdr>
            <w:top w:val="none" w:sz="0" w:space="0" w:color="auto"/>
            <w:left w:val="none" w:sz="0" w:space="0" w:color="auto"/>
            <w:bottom w:val="none" w:sz="0" w:space="0" w:color="auto"/>
            <w:right w:val="none" w:sz="0" w:space="0" w:color="auto"/>
          </w:divBdr>
        </w:div>
      </w:divsChild>
    </w:div>
    <w:div w:id="843252796">
      <w:bodyDiv w:val="1"/>
      <w:marLeft w:val="0"/>
      <w:marRight w:val="0"/>
      <w:marTop w:val="0"/>
      <w:marBottom w:val="0"/>
      <w:divBdr>
        <w:top w:val="none" w:sz="0" w:space="0" w:color="auto"/>
        <w:left w:val="none" w:sz="0" w:space="0" w:color="auto"/>
        <w:bottom w:val="none" w:sz="0" w:space="0" w:color="auto"/>
        <w:right w:val="none" w:sz="0" w:space="0" w:color="auto"/>
      </w:divBdr>
      <w:divsChild>
        <w:div w:id="866941346">
          <w:marLeft w:val="0"/>
          <w:marRight w:val="0"/>
          <w:marTop w:val="0"/>
          <w:marBottom w:val="0"/>
          <w:divBdr>
            <w:top w:val="none" w:sz="0" w:space="0" w:color="auto"/>
            <w:left w:val="none" w:sz="0" w:space="0" w:color="auto"/>
            <w:bottom w:val="none" w:sz="0" w:space="0" w:color="auto"/>
            <w:right w:val="none" w:sz="0" w:space="0" w:color="auto"/>
          </w:divBdr>
        </w:div>
        <w:div w:id="886837226">
          <w:marLeft w:val="0"/>
          <w:marRight w:val="0"/>
          <w:marTop w:val="0"/>
          <w:marBottom w:val="0"/>
          <w:divBdr>
            <w:top w:val="none" w:sz="0" w:space="0" w:color="auto"/>
            <w:left w:val="none" w:sz="0" w:space="0" w:color="auto"/>
            <w:bottom w:val="none" w:sz="0" w:space="0" w:color="auto"/>
            <w:right w:val="none" w:sz="0" w:space="0" w:color="auto"/>
          </w:divBdr>
        </w:div>
        <w:div w:id="1190874682">
          <w:marLeft w:val="0"/>
          <w:marRight w:val="0"/>
          <w:marTop w:val="0"/>
          <w:marBottom w:val="0"/>
          <w:divBdr>
            <w:top w:val="none" w:sz="0" w:space="0" w:color="auto"/>
            <w:left w:val="none" w:sz="0" w:space="0" w:color="auto"/>
            <w:bottom w:val="none" w:sz="0" w:space="0" w:color="auto"/>
            <w:right w:val="none" w:sz="0" w:space="0" w:color="auto"/>
          </w:divBdr>
        </w:div>
        <w:div w:id="1451509619">
          <w:marLeft w:val="0"/>
          <w:marRight w:val="0"/>
          <w:marTop w:val="0"/>
          <w:marBottom w:val="0"/>
          <w:divBdr>
            <w:top w:val="none" w:sz="0" w:space="0" w:color="auto"/>
            <w:left w:val="none" w:sz="0" w:space="0" w:color="auto"/>
            <w:bottom w:val="none" w:sz="0" w:space="0" w:color="auto"/>
            <w:right w:val="none" w:sz="0" w:space="0" w:color="auto"/>
          </w:divBdr>
        </w:div>
      </w:divsChild>
    </w:div>
    <w:div w:id="843975424">
      <w:bodyDiv w:val="1"/>
      <w:marLeft w:val="0"/>
      <w:marRight w:val="0"/>
      <w:marTop w:val="0"/>
      <w:marBottom w:val="0"/>
      <w:divBdr>
        <w:top w:val="none" w:sz="0" w:space="0" w:color="auto"/>
        <w:left w:val="none" w:sz="0" w:space="0" w:color="auto"/>
        <w:bottom w:val="none" w:sz="0" w:space="0" w:color="auto"/>
        <w:right w:val="none" w:sz="0" w:space="0" w:color="auto"/>
      </w:divBdr>
    </w:div>
    <w:div w:id="844512126">
      <w:bodyDiv w:val="1"/>
      <w:marLeft w:val="0"/>
      <w:marRight w:val="0"/>
      <w:marTop w:val="0"/>
      <w:marBottom w:val="0"/>
      <w:divBdr>
        <w:top w:val="none" w:sz="0" w:space="0" w:color="auto"/>
        <w:left w:val="none" w:sz="0" w:space="0" w:color="auto"/>
        <w:bottom w:val="none" w:sz="0" w:space="0" w:color="auto"/>
        <w:right w:val="none" w:sz="0" w:space="0" w:color="auto"/>
      </w:divBdr>
      <w:divsChild>
        <w:div w:id="416708451">
          <w:marLeft w:val="0"/>
          <w:marRight w:val="0"/>
          <w:marTop w:val="0"/>
          <w:marBottom w:val="0"/>
          <w:divBdr>
            <w:top w:val="none" w:sz="0" w:space="0" w:color="auto"/>
            <w:left w:val="none" w:sz="0" w:space="0" w:color="auto"/>
            <w:bottom w:val="none" w:sz="0" w:space="0" w:color="auto"/>
            <w:right w:val="none" w:sz="0" w:space="0" w:color="auto"/>
          </w:divBdr>
          <w:divsChild>
            <w:div w:id="1513182735">
              <w:marLeft w:val="0"/>
              <w:marRight w:val="0"/>
              <w:marTop w:val="0"/>
              <w:marBottom w:val="0"/>
              <w:divBdr>
                <w:top w:val="none" w:sz="0" w:space="0" w:color="auto"/>
                <w:left w:val="none" w:sz="0" w:space="0" w:color="auto"/>
                <w:bottom w:val="none" w:sz="0" w:space="0" w:color="auto"/>
                <w:right w:val="none" w:sz="0" w:space="0" w:color="auto"/>
              </w:divBdr>
              <w:divsChild>
                <w:div w:id="34892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488639">
          <w:marLeft w:val="0"/>
          <w:marRight w:val="0"/>
          <w:marTop w:val="0"/>
          <w:marBottom w:val="0"/>
          <w:divBdr>
            <w:top w:val="none" w:sz="0" w:space="0" w:color="auto"/>
            <w:left w:val="none" w:sz="0" w:space="0" w:color="auto"/>
            <w:bottom w:val="none" w:sz="0" w:space="0" w:color="auto"/>
            <w:right w:val="none" w:sz="0" w:space="0" w:color="auto"/>
          </w:divBdr>
          <w:divsChild>
            <w:div w:id="638614457">
              <w:marLeft w:val="0"/>
              <w:marRight w:val="0"/>
              <w:marTop w:val="0"/>
              <w:marBottom w:val="0"/>
              <w:divBdr>
                <w:top w:val="none" w:sz="0" w:space="0" w:color="auto"/>
                <w:left w:val="none" w:sz="0" w:space="0" w:color="auto"/>
                <w:bottom w:val="none" w:sz="0" w:space="0" w:color="auto"/>
                <w:right w:val="none" w:sz="0" w:space="0" w:color="auto"/>
              </w:divBdr>
            </w:div>
          </w:divsChild>
        </w:div>
        <w:div w:id="932015019">
          <w:marLeft w:val="0"/>
          <w:marRight w:val="0"/>
          <w:marTop w:val="0"/>
          <w:marBottom w:val="0"/>
          <w:divBdr>
            <w:top w:val="none" w:sz="0" w:space="0" w:color="auto"/>
            <w:left w:val="none" w:sz="0" w:space="0" w:color="auto"/>
            <w:bottom w:val="none" w:sz="0" w:space="0" w:color="auto"/>
            <w:right w:val="none" w:sz="0" w:space="0" w:color="auto"/>
          </w:divBdr>
          <w:divsChild>
            <w:div w:id="738213220">
              <w:marLeft w:val="0"/>
              <w:marRight w:val="0"/>
              <w:marTop w:val="0"/>
              <w:marBottom w:val="0"/>
              <w:divBdr>
                <w:top w:val="none" w:sz="0" w:space="0" w:color="auto"/>
                <w:left w:val="none" w:sz="0" w:space="0" w:color="auto"/>
                <w:bottom w:val="none" w:sz="0" w:space="0" w:color="auto"/>
                <w:right w:val="none" w:sz="0" w:space="0" w:color="auto"/>
              </w:divBdr>
              <w:divsChild>
                <w:div w:id="1700474279">
                  <w:marLeft w:val="0"/>
                  <w:marRight w:val="0"/>
                  <w:marTop w:val="0"/>
                  <w:marBottom w:val="0"/>
                  <w:divBdr>
                    <w:top w:val="none" w:sz="0" w:space="0" w:color="auto"/>
                    <w:left w:val="none" w:sz="0" w:space="0" w:color="auto"/>
                    <w:bottom w:val="none" w:sz="0" w:space="0" w:color="auto"/>
                    <w:right w:val="none" w:sz="0" w:space="0" w:color="auto"/>
                  </w:divBdr>
                </w:div>
                <w:div w:id="1708874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4975068">
      <w:bodyDiv w:val="1"/>
      <w:marLeft w:val="0"/>
      <w:marRight w:val="0"/>
      <w:marTop w:val="0"/>
      <w:marBottom w:val="0"/>
      <w:divBdr>
        <w:top w:val="none" w:sz="0" w:space="0" w:color="auto"/>
        <w:left w:val="none" w:sz="0" w:space="0" w:color="auto"/>
        <w:bottom w:val="none" w:sz="0" w:space="0" w:color="auto"/>
        <w:right w:val="none" w:sz="0" w:space="0" w:color="auto"/>
      </w:divBdr>
      <w:divsChild>
        <w:div w:id="50926297">
          <w:marLeft w:val="0"/>
          <w:marRight w:val="0"/>
          <w:marTop w:val="0"/>
          <w:marBottom w:val="0"/>
          <w:divBdr>
            <w:top w:val="single" w:sz="6" w:space="0" w:color="A9AEB1"/>
            <w:left w:val="single" w:sz="6" w:space="0" w:color="A9AEB1"/>
            <w:bottom w:val="single" w:sz="6" w:space="0" w:color="A9AEB1"/>
            <w:right w:val="single" w:sz="6" w:space="0" w:color="A9AEB1"/>
          </w:divBdr>
          <w:divsChild>
            <w:div w:id="1949268056">
              <w:marLeft w:val="0"/>
              <w:marRight w:val="0"/>
              <w:marTop w:val="0"/>
              <w:marBottom w:val="0"/>
              <w:divBdr>
                <w:top w:val="none" w:sz="0" w:space="0" w:color="auto"/>
                <w:left w:val="none" w:sz="0" w:space="0" w:color="auto"/>
                <w:bottom w:val="none" w:sz="0" w:space="0" w:color="auto"/>
                <w:right w:val="none" w:sz="0" w:space="0" w:color="auto"/>
              </w:divBdr>
              <w:divsChild>
                <w:div w:id="64809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754158">
          <w:marLeft w:val="0"/>
          <w:marRight w:val="0"/>
          <w:marTop w:val="0"/>
          <w:marBottom w:val="0"/>
          <w:divBdr>
            <w:top w:val="single" w:sz="6" w:space="0" w:color="A9AEB1"/>
            <w:left w:val="single" w:sz="6" w:space="0" w:color="A9AEB1"/>
            <w:bottom w:val="single" w:sz="6" w:space="0" w:color="A9AEB1"/>
            <w:right w:val="single" w:sz="6" w:space="0" w:color="A9AEB1"/>
          </w:divBdr>
          <w:divsChild>
            <w:div w:id="913929766">
              <w:marLeft w:val="0"/>
              <w:marRight w:val="0"/>
              <w:marTop w:val="0"/>
              <w:marBottom w:val="0"/>
              <w:divBdr>
                <w:top w:val="none" w:sz="0" w:space="0" w:color="auto"/>
                <w:left w:val="none" w:sz="0" w:space="0" w:color="auto"/>
                <w:bottom w:val="none" w:sz="0" w:space="0" w:color="auto"/>
                <w:right w:val="none" w:sz="0" w:space="0" w:color="auto"/>
              </w:divBdr>
              <w:divsChild>
                <w:div w:id="579486213">
                  <w:marLeft w:val="0"/>
                  <w:marRight w:val="0"/>
                  <w:marTop w:val="0"/>
                  <w:marBottom w:val="0"/>
                  <w:divBdr>
                    <w:top w:val="none" w:sz="0" w:space="0" w:color="auto"/>
                    <w:left w:val="none" w:sz="0" w:space="0" w:color="auto"/>
                    <w:bottom w:val="none" w:sz="0" w:space="0" w:color="auto"/>
                    <w:right w:val="none" w:sz="0" w:space="0" w:color="auto"/>
                  </w:divBdr>
                </w:div>
                <w:div w:id="1576938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186467">
          <w:marLeft w:val="0"/>
          <w:marRight w:val="0"/>
          <w:marTop w:val="0"/>
          <w:marBottom w:val="0"/>
          <w:divBdr>
            <w:top w:val="single" w:sz="6" w:space="0" w:color="A9AEB1"/>
            <w:left w:val="single" w:sz="6" w:space="0" w:color="A9AEB1"/>
            <w:bottom w:val="single" w:sz="6" w:space="0" w:color="A9AEB1"/>
            <w:right w:val="single" w:sz="6" w:space="0" w:color="A9AEB1"/>
          </w:divBdr>
          <w:divsChild>
            <w:div w:id="873469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8819">
      <w:bodyDiv w:val="1"/>
      <w:marLeft w:val="0"/>
      <w:marRight w:val="0"/>
      <w:marTop w:val="0"/>
      <w:marBottom w:val="0"/>
      <w:divBdr>
        <w:top w:val="none" w:sz="0" w:space="0" w:color="auto"/>
        <w:left w:val="none" w:sz="0" w:space="0" w:color="auto"/>
        <w:bottom w:val="none" w:sz="0" w:space="0" w:color="auto"/>
        <w:right w:val="none" w:sz="0" w:space="0" w:color="auto"/>
      </w:divBdr>
      <w:divsChild>
        <w:div w:id="811598896">
          <w:marLeft w:val="0"/>
          <w:marRight w:val="0"/>
          <w:marTop w:val="0"/>
          <w:marBottom w:val="0"/>
          <w:divBdr>
            <w:top w:val="single" w:sz="6" w:space="0" w:color="A9AEB1"/>
            <w:left w:val="single" w:sz="6" w:space="0" w:color="A9AEB1"/>
            <w:bottom w:val="single" w:sz="6" w:space="0" w:color="A9AEB1"/>
            <w:right w:val="single" w:sz="6" w:space="0" w:color="A9AEB1"/>
          </w:divBdr>
          <w:divsChild>
            <w:div w:id="51316978">
              <w:marLeft w:val="0"/>
              <w:marRight w:val="0"/>
              <w:marTop w:val="0"/>
              <w:marBottom w:val="0"/>
              <w:divBdr>
                <w:top w:val="none" w:sz="0" w:space="0" w:color="auto"/>
                <w:left w:val="none" w:sz="0" w:space="0" w:color="auto"/>
                <w:bottom w:val="none" w:sz="0" w:space="0" w:color="auto"/>
                <w:right w:val="none" w:sz="0" w:space="0" w:color="auto"/>
              </w:divBdr>
              <w:divsChild>
                <w:div w:id="269895425">
                  <w:marLeft w:val="0"/>
                  <w:marRight w:val="0"/>
                  <w:marTop w:val="0"/>
                  <w:marBottom w:val="0"/>
                  <w:divBdr>
                    <w:top w:val="none" w:sz="0" w:space="0" w:color="auto"/>
                    <w:left w:val="none" w:sz="0" w:space="0" w:color="auto"/>
                    <w:bottom w:val="none" w:sz="0" w:space="0" w:color="auto"/>
                    <w:right w:val="none" w:sz="0" w:space="0" w:color="auto"/>
                  </w:divBdr>
                </w:div>
                <w:div w:id="161536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579990">
          <w:marLeft w:val="0"/>
          <w:marRight w:val="0"/>
          <w:marTop w:val="0"/>
          <w:marBottom w:val="0"/>
          <w:divBdr>
            <w:top w:val="single" w:sz="6" w:space="0" w:color="A9AEB1"/>
            <w:left w:val="single" w:sz="6" w:space="0" w:color="A9AEB1"/>
            <w:bottom w:val="single" w:sz="6" w:space="0" w:color="A9AEB1"/>
            <w:right w:val="single" w:sz="6" w:space="0" w:color="A9AEB1"/>
          </w:divBdr>
          <w:divsChild>
            <w:div w:id="883757423">
              <w:marLeft w:val="0"/>
              <w:marRight w:val="0"/>
              <w:marTop w:val="0"/>
              <w:marBottom w:val="0"/>
              <w:divBdr>
                <w:top w:val="none" w:sz="0" w:space="0" w:color="auto"/>
                <w:left w:val="none" w:sz="0" w:space="0" w:color="auto"/>
                <w:bottom w:val="none" w:sz="0" w:space="0" w:color="auto"/>
                <w:right w:val="none" w:sz="0" w:space="0" w:color="auto"/>
              </w:divBdr>
            </w:div>
          </w:divsChild>
        </w:div>
        <w:div w:id="2064057715">
          <w:marLeft w:val="0"/>
          <w:marRight w:val="0"/>
          <w:marTop w:val="0"/>
          <w:marBottom w:val="0"/>
          <w:divBdr>
            <w:top w:val="single" w:sz="6" w:space="0" w:color="A9AEB1"/>
            <w:left w:val="single" w:sz="6" w:space="0" w:color="A9AEB1"/>
            <w:bottom w:val="single" w:sz="6" w:space="0" w:color="A9AEB1"/>
            <w:right w:val="single" w:sz="6" w:space="0" w:color="A9AEB1"/>
          </w:divBdr>
          <w:divsChild>
            <w:div w:id="1312757598">
              <w:marLeft w:val="0"/>
              <w:marRight w:val="0"/>
              <w:marTop w:val="0"/>
              <w:marBottom w:val="0"/>
              <w:divBdr>
                <w:top w:val="none" w:sz="0" w:space="0" w:color="auto"/>
                <w:left w:val="none" w:sz="0" w:space="0" w:color="auto"/>
                <w:bottom w:val="none" w:sz="0" w:space="0" w:color="auto"/>
                <w:right w:val="none" w:sz="0" w:space="0" w:color="auto"/>
              </w:divBdr>
              <w:divsChild>
                <w:div w:id="115422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363564">
      <w:bodyDiv w:val="1"/>
      <w:marLeft w:val="0"/>
      <w:marRight w:val="0"/>
      <w:marTop w:val="0"/>
      <w:marBottom w:val="0"/>
      <w:divBdr>
        <w:top w:val="none" w:sz="0" w:space="0" w:color="auto"/>
        <w:left w:val="none" w:sz="0" w:space="0" w:color="auto"/>
        <w:bottom w:val="none" w:sz="0" w:space="0" w:color="auto"/>
        <w:right w:val="none" w:sz="0" w:space="0" w:color="auto"/>
      </w:divBdr>
      <w:divsChild>
        <w:div w:id="280455767">
          <w:marLeft w:val="0"/>
          <w:marRight w:val="0"/>
          <w:marTop w:val="0"/>
          <w:marBottom w:val="0"/>
          <w:divBdr>
            <w:top w:val="none" w:sz="0" w:space="0" w:color="auto"/>
            <w:left w:val="none" w:sz="0" w:space="0" w:color="auto"/>
            <w:bottom w:val="none" w:sz="0" w:space="0" w:color="auto"/>
            <w:right w:val="none" w:sz="0" w:space="0" w:color="auto"/>
          </w:divBdr>
        </w:div>
        <w:div w:id="294456295">
          <w:marLeft w:val="0"/>
          <w:marRight w:val="0"/>
          <w:marTop w:val="0"/>
          <w:marBottom w:val="0"/>
          <w:divBdr>
            <w:top w:val="none" w:sz="0" w:space="0" w:color="auto"/>
            <w:left w:val="none" w:sz="0" w:space="0" w:color="auto"/>
            <w:bottom w:val="none" w:sz="0" w:space="0" w:color="auto"/>
            <w:right w:val="none" w:sz="0" w:space="0" w:color="auto"/>
          </w:divBdr>
        </w:div>
        <w:div w:id="1556501458">
          <w:marLeft w:val="0"/>
          <w:marRight w:val="0"/>
          <w:marTop w:val="0"/>
          <w:marBottom w:val="0"/>
          <w:divBdr>
            <w:top w:val="none" w:sz="0" w:space="0" w:color="auto"/>
            <w:left w:val="none" w:sz="0" w:space="0" w:color="auto"/>
            <w:bottom w:val="none" w:sz="0" w:space="0" w:color="auto"/>
            <w:right w:val="none" w:sz="0" w:space="0" w:color="auto"/>
          </w:divBdr>
        </w:div>
        <w:div w:id="2040159212">
          <w:marLeft w:val="0"/>
          <w:marRight w:val="0"/>
          <w:marTop w:val="0"/>
          <w:marBottom w:val="0"/>
          <w:divBdr>
            <w:top w:val="none" w:sz="0" w:space="0" w:color="auto"/>
            <w:left w:val="none" w:sz="0" w:space="0" w:color="auto"/>
            <w:bottom w:val="none" w:sz="0" w:space="0" w:color="auto"/>
            <w:right w:val="none" w:sz="0" w:space="0" w:color="auto"/>
          </w:divBdr>
        </w:div>
      </w:divsChild>
    </w:div>
    <w:div w:id="846211841">
      <w:bodyDiv w:val="1"/>
      <w:marLeft w:val="0"/>
      <w:marRight w:val="0"/>
      <w:marTop w:val="0"/>
      <w:marBottom w:val="0"/>
      <w:divBdr>
        <w:top w:val="none" w:sz="0" w:space="0" w:color="auto"/>
        <w:left w:val="none" w:sz="0" w:space="0" w:color="auto"/>
        <w:bottom w:val="none" w:sz="0" w:space="0" w:color="auto"/>
        <w:right w:val="none" w:sz="0" w:space="0" w:color="auto"/>
      </w:divBdr>
      <w:divsChild>
        <w:div w:id="465317627">
          <w:marLeft w:val="0"/>
          <w:marRight w:val="0"/>
          <w:marTop w:val="0"/>
          <w:marBottom w:val="0"/>
          <w:divBdr>
            <w:top w:val="none" w:sz="0" w:space="0" w:color="auto"/>
            <w:left w:val="none" w:sz="0" w:space="0" w:color="auto"/>
            <w:bottom w:val="none" w:sz="0" w:space="0" w:color="auto"/>
            <w:right w:val="none" w:sz="0" w:space="0" w:color="auto"/>
          </w:divBdr>
        </w:div>
        <w:div w:id="673341790">
          <w:marLeft w:val="0"/>
          <w:marRight w:val="0"/>
          <w:marTop w:val="0"/>
          <w:marBottom w:val="0"/>
          <w:divBdr>
            <w:top w:val="none" w:sz="0" w:space="0" w:color="auto"/>
            <w:left w:val="none" w:sz="0" w:space="0" w:color="auto"/>
            <w:bottom w:val="none" w:sz="0" w:space="0" w:color="auto"/>
            <w:right w:val="none" w:sz="0" w:space="0" w:color="auto"/>
          </w:divBdr>
        </w:div>
        <w:div w:id="852303155">
          <w:marLeft w:val="0"/>
          <w:marRight w:val="0"/>
          <w:marTop w:val="0"/>
          <w:marBottom w:val="0"/>
          <w:divBdr>
            <w:top w:val="none" w:sz="0" w:space="0" w:color="auto"/>
            <w:left w:val="none" w:sz="0" w:space="0" w:color="auto"/>
            <w:bottom w:val="none" w:sz="0" w:space="0" w:color="auto"/>
            <w:right w:val="none" w:sz="0" w:space="0" w:color="auto"/>
          </w:divBdr>
        </w:div>
        <w:div w:id="1750808194">
          <w:marLeft w:val="0"/>
          <w:marRight w:val="0"/>
          <w:marTop w:val="0"/>
          <w:marBottom w:val="0"/>
          <w:divBdr>
            <w:top w:val="none" w:sz="0" w:space="0" w:color="auto"/>
            <w:left w:val="none" w:sz="0" w:space="0" w:color="auto"/>
            <w:bottom w:val="none" w:sz="0" w:space="0" w:color="auto"/>
            <w:right w:val="none" w:sz="0" w:space="0" w:color="auto"/>
          </w:divBdr>
        </w:div>
      </w:divsChild>
    </w:div>
    <w:div w:id="846483278">
      <w:bodyDiv w:val="1"/>
      <w:marLeft w:val="0"/>
      <w:marRight w:val="0"/>
      <w:marTop w:val="0"/>
      <w:marBottom w:val="0"/>
      <w:divBdr>
        <w:top w:val="none" w:sz="0" w:space="0" w:color="auto"/>
        <w:left w:val="none" w:sz="0" w:space="0" w:color="auto"/>
        <w:bottom w:val="none" w:sz="0" w:space="0" w:color="auto"/>
        <w:right w:val="none" w:sz="0" w:space="0" w:color="auto"/>
      </w:divBdr>
      <w:divsChild>
        <w:div w:id="308440348">
          <w:marLeft w:val="0"/>
          <w:marRight w:val="0"/>
          <w:marTop w:val="0"/>
          <w:marBottom w:val="0"/>
          <w:divBdr>
            <w:top w:val="none" w:sz="0" w:space="0" w:color="auto"/>
            <w:left w:val="none" w:sz="0" w:space="0" w:color="auto"/>
            <w:bottom w:val="none" w:sz="0" w:space="0" w:color="auto"/>
            <w:right w:val="none" w:sz="0" w:space="0" w:color="auto"/>
          </w:divBdr>
        </w:div>
        <w:div w:id="1379357209">
          <w:marLeft w:val="0"/>
          <w:marRight w:val="0"/>
          <w:marTop w:val="0"/>
          <w:marBottom w:val="0"/>
          <w:divBdr>
            <w:top w:val="none" w:sz="0" w:space="0" w:color="auto"/>
            <w:left w:val="none" w:sz="0" w:space="0" w:color="auto"/>
            <w:bottom w:val="none" w:sz="0" w:space="0" w:color="auto"/>
            <w:right w:val="none" w:sz="0" w:space="0" w:color="auto"/>
          </w:divBdr>
        </w:div>
        <w:div w:id="1872762189">
          <w:marLeft w:val="0"/>
          <w:marRight w:val="0"/>
          <w:marTop w:val="0"/>
          <w:marBottom w:val="0"/>
          <w:divBdr>
            <w:top w:val="none" w:sz="0" w:space="0" w:color="auto"/>
            <w:left w:val="none" w:sz="0" w:space="0" w:color="auto"/>
            <w:bottom w:val="none" w:sz="0" w:space="0" w:color="auto"/>
            <w:right w:val="none" w:sz="0" w:space="0" w:color="auto"/>
          </w:divBdr>
        </w:div>
        <w:div w:id="1976718039">
          <w:marLeft w:val="0"/>
          <w:marRight w:val="0"/>
          <w:marTop w:val="0"/>
          <w:marBottom w:val="0"/>
          <w:divBdr>
            <w:top w:val="none" w:sz="0" w:space="0" w:color="auto"/>
            <w:left w:val="none" w:sz="0" w:space="0" w:color="auto"/>
            <w:bottom w:val="none" w:sz="0" w:space="0" w:color="auto"/>
            <w:right w:val="none" w:sz="0" w:space="0" w:color="auto"/>
          </w:divBdr>
        </w:div>
      </w:divsChild>
    </w:div>
    <w:div w:id="846679838">
      <w:bodyDiv w:val="1"/>
      <w:marLeft w:val="0"/>
      <w:marRight w:val="0"/>
      <w:marTop w:val="0"/>
      <w:marBottom w:val="0"/>
      <w:divBdr>
        <w:top w:val="none" w:sz="0" w:space="0" w:color="auto"/>
        <w:left w:val="none" w:sz="0" w:space="0" w:color="auto"/>
        <w:bottom w:val="none" w:sz="0" w:space="0" w:color="auto"/>
        <w:right w:val="none" w:sz="0" w:space="0" w:color="auto"/>
      </w:divBdr>
      <w:divsChild>
        <w:div w:id="344090768">
          <w:marLeft w:val="0"/>
          <w:marRight w:val="0"/>
          <w:marTop w:val="0"/>
          <w:marBottom w:val="0"/>
          <w:divBdr>
            <w:top w:val="none" w:sz="0" w:space="0" w:color="auto"/>
            <w:left w:val="none" w:sz="0" w:space="0" w:color="auto"/>
            <w:bottom w:val="none" w:sz="0" w:space="0" w:color="auto"/>
            <w:right w:val="none" w:sz="0" w:space="0" w:color="auto"/>
          </w:divBdr>
        </w:div>
        <w:div w:id="868690179">
          <w:marLeft w:val="0"/>
          <w:marRight w:val="0"/>
          <w:marTop w:val="0"/>
          <w:marBottom w:val="0"/>
          <w:divBdr>
            <w:top w:val="none" w:sz="0" w:space="0" w:color="auto"/>
            <w:left w:val="none" w:sz="0" w:space="0" w:color="auto"/>
            <w:bottom w:val="none" w:sz="0" w:space="0" w:color="auto"/>
            <w:right w:val="none" w:sz="0" w:space="0" w:color="auto"/>
          </w:divBdr>
        </w:div>
        <w:div w:id="878859940">
          <w:marLeft w:val="0"/>
          <w:marRight w:val="0"/>
          <w:marTop w:val="0"/>
          <w:marBottom w:val="0"/>
          <w:divBdr>
            <w:top w:val="none" w:sz="0" w:space="0" w:color="auto"/>
            <w:left w:val="none" w:sz="0" w:space="0" w:color="auto"/>
            <w:bottom w:val="none" w:sz="0" w:space="0" w:color="auto"/>
            <w:right w:val="none" w:sz="0" w:space="0" w:color="auto"/>
          </w:divBdr>
        </w:div>
        <w:div w:id="1288705867">
          <w:marLeft w:val="0"/>
          <w:marRight w:val="0"/>
          <w:marTop w:val="0"/>
          <w:marBottom w:val="0"/>
          <w:divBdr>
            <w:top w:val="none" w:sz="0" w:space="0" w:color="auto"/>
            <w:left w:val="none" w:sz="0" w:space="0" w:color="auto"/>
            <w:bottom w:val="none" w:sz="0" w:space="0" w:color="auto"/>
            <w:right w:val="none" w:sz="0" w:space="0" w:color="auto"/>
          </w:divBdr>
        </w:div>
      </w:divsChild>
    </w:div>
    <w:div w:id="847787605">
      <w:bodyDiv w:val="1"/>
      <w:marLeft w:val="0"/>
      <w:marRight w:val="0"/>
      <w:marTop w:val="0"/>
      <w:marBottom w:val="0"/>
      <w:divBdr>
        <w:top w:val="none" w:sz="0" w:space="0" w:color="auto"/>
        <w:left w:val="none" w:sz="0" w:space="0" w:color="auto"/>
        <w:bottom w:val="none" w:sz="0" w:space="0" w:color="auto"/>
        <w:right w:val="none" w:sz="0" w:space="0" w:color="auto"/>
      </w:divBdr>
      <w:divsChild>
        <w:div w:id="300498783">
          <w:marLeft w:val="0"/>
          <w:marRight w:val="0"/>
          <w:marTop w:val="0"/>
          <w:marBottom w:val="0"/>
          <w:divBdr>
            <w:top w:val="none" w:sz="0" w:space="0" w:color="auto"/>
            <w:left w:val="none" w:sz="0" w:space="0" w:color="auto"/>
            <w:bottom w:val="none" w:sz="0" w:space="0" w:color="auto"/>
            <w:right w:val="none" w:sz="0" w:space="0" w:color="auto"/>
          </w:divBdr>
        </w:div>
        <w:div w:id="972490974">
          <w:marLeft w:val="0"/>
          <w:marRight w:val="0"/>
          <w:marTop w:val="0"/>
          <w:marBottom w:val="0"/>
          <w:divBdr>
            <w:top w:val="none" w:sz="0" w:space="0" w:color="auto"/>
            <w:left w:val="none" w:sz="0" w:space="0" w:color="auto"/>
            <w:bottom w:val="none" w:sz="0" w:space="0" w:color="auto"/>
            <w:right w:val="none" w:sz="0" w:space="0" w:color="auto"/>
          </w:divBdr>
        </w:div>
        <w:div w:id="1641878610">
          <w:marLeft w:val="0"/>
          <w:marRight w:val="0"/>
          <w:marTop w:val="0"/>
          <w:marBottom w:val="0"/>
          <w:divBdr>
            <w:top w:val="none" w:sz="0" w:space="0" w:color="auto"/>
            <w:left w:val="none" w:sz="0" w:space="0" w:color="auto"/>
            <w:bottom w:val="none" w:sz="0" w:space="0" w:color="auto"/>
            <w:right w:val="none" w:sz="0" w:space="0" w:color="auto"/>
          </w:divBdr>
        </w:div>
        <w:div w:id="2067146210">
          <w:marLeft w:val="0"/>
          <w:marRight w:val="0"/>
          <w:marTop w:val="0"/>
          <w:marBottom w:val="0"/>
          <w:divBdr>
            <w:top w:val="none" w:sz="0" w:space="0" w:color="auto"/>
            <w:left w:val="none" w:sz="0" w:space="0" w:color="auto"/>
            <w:bottom w:val="none" w:sz="0" w:space="0" w:color="auto"/>
            <w:right w:val="none" w:sz="0" w:space="0" w:color="auto"/>
          </w:divBdr>
        </w:div>
      </w:divsChild>
    </w:div>
    <w:div w:id="848910950">
      <w:bodyDiv w:val="1"/>
      <w:marLeft w:val="0"/>
      <w:marRight w:val="0"/>
      <w:marTop w:val="0"/>
      <w:marBottom w:val="0"/>
      <w:divBdr>
        <w:top w:val="none" w:sz="0" w:space="0" w:color="auto"/>
        <w:left w:val="none" w:sz="0" w:space="0" w:color="auto"/>
        <w:bottom w:val="none" w:sz="0" w:space="0" w:color="auto"/>
        <w:right w:val="none" w:sz="0" w:space="0" w:color="auto"/>
      </w:divBdr>
      <w:divsChild>
        <w:div w:id="240678511">
          <w:marLeft w:val="0"/>
          <w:marRight w:val="0"/>
          <w:marTop w:val="0"/>
          <w:marBottom w:val="0"/>
          <w:divBdr>
            <w:top w:val="none" w:sz="0" w:space="0" w:color="auto"/>
            <w:left w:val="none" w:sz="0" w:space="0" w:color="auto"/>
            <w:bottom w:val="none" w:sz="0" w:space="0" w:color="auto"/>
            <w:right w:val="none" w:sz="0" w:space="0" w:color="auto"/>
          </w:divBdr>
        </w:div>
        <w:div w:id="870412571">
          <w:marLeft w:val="0"/>
          <w:marRight w:val="0"/>
          <w:marTop w:val="0"/>
          <w:marBottom w:val="0"/>
          <w:divBdr>
            <w:top w:val="none" w:sz="0" w:space="0" w:color="auto"/>
            <w:left w:val="none" w:sz="0" w:space="0" w:color="auto"/>
            <w:bottom w:val="none" w:sz="0" w:space="0" w:color="auto"/>
            <w:right w:val="none" w:sz="0" w:space="0" w:color="auto"/>
          </w:divBdr>
        </w:div>
        <w:div w:id="1312252204">
          <w:marLeft w:val="0"/>
          <w:marRight w:val="0"/>
          <w:marTop w:val="0"/>
          <w:marBottom w:val="0"/>
          <w:divBdr>
            <w:top w:val="none" w:sz="0" w:space="0" w:color="auto"/>
            <w:left w:val="none" w:sz="0" w:space="0" w:color="auto"/>
            <w:bottom w:val="none" w:sz="0" w:space="0" w:color="auto"/>
            <w:right w:val="none" w:sz="0" w:space="0" w:color="auto"/>
          </w:divBdr>
        </w:div>
        <w:div w:id="1648436235">
          <w:marLeft w:val="0"/>
          <w:marRight w:val="0"/>
          <w:marTop w:val="0"/>
          <w:marBottom w:val="0"/>
          <w:divBdr>
            <w:top w:val="none" w:sz="0" w:space="0" w:color="auto"/>
            <w:left w:val="none" w:sz="0" w:space="0" w:color="auto"/>
            <w:bottom w:val="none" w:sz="0" w:space="0" w:color="auto"/>
            <w:right w:val="none" w:sz="0" w:space="0" w:color="auto"/>
          </w:divBdr>
        </w:div>
      </w:divsChild>
    </w:div>
    <w:div w:id="849566477">
      <w:bodyDiv w:val="1"/>
      <w:marLeft w:val="0"/>
      <w:marRight w:val="0"/>
      <w:marTop w:val="0"/>
      <w:marBottom w:val="0"/>
      <w:divBdr>
        <w:top w:val="none" w:sz="0" w:space="0" w:color="auto"/>
        <w:left w:val="none" w:sz="0" w:space="0" w:color="auto"/>
        <w:bottom w:val="none" w:sz="0" w:space="0" w:color="auto"/>
        <w:right w:val="none" w:sz="0" w:space="0" w:color="auto"/>
      </w:divBdr>
      <w:divsChild>
        <w:div w:id="1769423161">
          <w:marLeft w:val="0"/>
          <w:marRight w:val="0"/>
          <w:marTop w:val="0"/>
          <w:marBottom w:val="0"/>
          <w:divBdr>
            <w:top w:val="single" w:sz="6" w:space="0" w:color="A9AEB1"/>
            <w:left w:val="single" w:sz="6" w:space="0" w:color="A9AEB1"/>
            <w:bottom w:val="single" w:sz="6" w:space="0" w:color="A9AEB1"/>
            <w:right w:val="single" w:sz="6" w:space="0" w:color="A9AEB1"/>
          </w:divBdr>
          <w:divsChild>
            <w:div w:id="508443678">
              <w:marLeft w:val="0"/>
              <w:marRight w:val="0"/>
              <w:marTop w:val="0"/>
              <w:marBottom w:val="0"/>
              <w:divBdr>
                <w:top w:val="none" w:sz="0" w:space="0" w:color="auto"/>
                <w:left w:val="none" w:sz="0" w:space="0" w:color="auto"/>
                <w:bottom w:val="none" w:sz="0" w:space="0" w:color="auto"/>
                <w:right w:val="none" w:sz="0" w:space="0" w:color="auto"/>
              </w:divBdr>
              <w:divsChild>
                <w:div w:id="83703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238968">
          <w:marLeft w:val="0"/>
          <w:marRight w:val="0"/>
          <w:marTop w:val="0"/>
          <w:marBottom w:val="0"/>
          <w:divBdr>
            <w:top w:val="single" w:sz="6" w:space="0" w:color="A9AEB1"/>
            <w:left w:val="single" w:sz="6" w:space="0" w:color="A9AEB1"/>
            <w:bottom w:val="single" w:sz="6" w:space="0" w:color="A9AEB1"/>
            <w:right w:val="single" w:sz="6" w:space="0" w:color="A9AEB1"/>
          </w:divBdr>
          <w:divsChild>
            <w:div w:id="1931154367">
              <w:marLeft w:val="0"/>
              <w:marRight w:val="0"/>
              <w:marTop w:val="0"/>
              <w:marBottom w:val="0"/>
              <w:divBdr>
                <w:top w:val="none" w:sz="0" w:space="0" w:color="auto"/>
                <w:left w:val="none" w:sz="0" w:space="0" w:color="auto"/>
                <w:bottom w:val="none" w:sz="0" w:space="0" w:color="auto"/>
                <w:right w:val="none" w:sz="0" w:space="0" w:color="auto"/>
              </w:divBdr>
            </w:div>
          </w:divsChild>
        </w:div>
        <w:div w:id="939609034">
          <w:marLeft w:val="0"/>
          <w:marRight w:val="0"/>
          <w:marTop w:val="0"/>
          <w:marBottom w:val="0"/>
          <w:divBdr>
            <w:top w:val="single" w:sz="6" w:space="0" w:color="A9AEB1"/>
            <w:left w:val="single" w:sz="6" w:space="0" w:color="A9AEB1"/>
            <w:bottom w:val="single" w:sz="6" w:space="0" w:color="A9AEB1"/>
            <w:right w:val="single" w:sz="6" w:space="0" w:color="A9AEB1"/>
          </w:divBdr>
          <w:divsChild>
            <w:div w:id="756752648">
              <w:marLeft w:val="0"/>
              <w:marRight w:val="0"/>
              <w:marTop w:val="0"/>
              <w:marBottom w:val="0"/>
              <w:divBdr>
                <w:top w:val="none" w:sz="0" w:space="0" w:color="auto"/>
                <w:left w:val="none" w:sz="0" w:space="0" w:color="auto"/>
                <w:bottom w:val="none" w:sz="0" w:space="0" w:color="auto"/>
                <w:right w:val="none" w:sz="0" w:space="0" w:color="auto"/>
              </w:divBdr>
              <w:divsChild>
                <w:div w:id="1917006439">
                  <w:marLeft w:val="0"/>
                  <w:marRight w:val="0"/>
                  <w:marTop w:val="0"/>
                  <w:marBottom w:val="0"/>
                  <w:divBdr>
                    <w:top w:val="none" w:sz="0" w:space="0" w:color="auto"/>
                    <w:left w:val="none" w:sz="0" w:space="0" w:color="auto"/>
                    <w:bottom w:val="none" w:sz="0" w:space="0" w:color="auto"/>
                    <w:right w:val="none" w:sz="0" w:space="0" w:color="auto"/>
                  </w:divBdr>
                </w:div>
                <w:div w:id="65958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684674">
      <w:bodyDiv w:val="1"/>
      <w:marLeft w:val="0"/>
      <w:marRight w:val="0"/>
      <w:marTop w:val="0"/>
      <w:marBottom w:val="0"/>
      <w:divBdr>
        <w:top w:val="none" w:sz="0" w:space="0" w:color="auto"/>
        <w:left w:val="none" w:sz="0" w:space="0" w:color="auto"/>
        <w:bottom w:val="none" w:sz="0" w:space="0" w:color="auto"/>
        <w:right w:val="none" w:sz="0" w:space="0" w:color="auto"/>
      </w:divBdr>
      <w:divsChild>
        <w:div w:id="672563071">
          <w:marLeft w:val="0"/>
          <w:marRight w:val="0"/>
          <w:marTop w:val="0"/>
          <w:marBottom w:val="0"/>
          <w:divBdr>
            <w:top w:val="none" w:sz="0" w:space="0" w:color="auto"/>
            <w:left w:val="none" w:sz="0" w:space="0" w:color="auto"/>
            <w:bottom w:val="none" w:sz="0" w:space="0" w:color="auto"/>
            <w:right w:val="none" w:sz="0" w:space="0" w:color="auto"/>
          </w:divBdr>
        </w:div>
        <w:div w:id="982000671">
          <w:marLeft w:val="0"/>
          <w:marRight w:val="0"/>
          <w:marTop w:val="0"/>
          <w:marBottom w:val="0"/>
          <w:divBdr>
            <w:top w:val="none" w:sz="0" w:space="0" w:color="auto"/>
            <w:left w:val="none" w:sz="0" w:space="0" w:color="auto"/>
            <w:bottom w:val="none" w:sz="0" w:space="0" w:color="auto"/>
            <w:right w:val="none" w:sz="0" w:space="0" w:color="auto"/>
          </w:divBdr>
        </w:div>
        <w:div w:id="1360473580">
          <w:marLeft w:val="0"/>
          <w:marRight w:val="0"/>
          <w:marTop w:val="0"/>
          <w:marBottom w:val="0"/>
          <w:divBdr>
            <w:top w:val="none" w:sz="0" w:space="0" w:color="auto"/>
            <w:left w:val="none" w:sz="0" w:space="0" w:color="auto"/>
            <w:bottom w:val="none" w:sz="0" w:space="0" w:color="auto"/>
            <w:right w:val="none" w:sz="0" w:space="0" w:color="auto"/>
          </w:divBdr>
        </w:div>
        <w:div w:id="1677151055">
          <w:marLeft w:val="0"/>
          <w:marRight w:val="0"/>
          <w:marTop w:val="0"/>
          <w:marBottom w:val="0"/>
          <w:divBdr>
            <w:top w:val="none" w:sz="0" w:space="0" w:color="auto"/>
            <w:left w:val="none" w:sz="0" w:space="0" w:color="auto"/>
            <w:bottom w:val="none" w:sz="0" w:space="0" w:color="auto"/>
            <w:right w:val="none" w:sz="0" w:space="0" w:color="auto"/>
          </w:divBdr>
        </w:div>
      </w:divsChild>
    </w:div>
    <w:div w:id="850409270">
      <w:bodyDiv w:val="1"/>
      <w:marLeft w:val="0"/>
      <w:marRight w:val="0"/>
      <w:marTop w:val="0"/>
      <w:marBottom w:val="0"/>
      <w:divBdr>
        <w:top w:val="none" w:sz="0" w:space="0" w:color="auto"/>
        <w:left w:val="none" w:sz="0" w:space="0" w:color="auto"/>
        <w:bottom w:val="none" w:sz="0" w:space="0" w:color="auto"/>
        <w:right w:val="none" w:sz="0" w:space="0" w:color="auto"/>
      </w:divBdr>
      <w:divsChild>
        <w:div w:id="400912672">
          <w:marLeft w:val="0"/>
          <w:marRight w:val="0"/>
          <w:marTop w:val="0"/>
          <w:marBottom w:val="0"/>
          <w:divBdr>
            <w:top w:val="none" w:sz="0" w:space="0" w:color="auto"/>
            <w:left w:val="none" w:sz="0" w:space="0" w:color="auto"/>
            <w:bottom w:val="none" w:sz="0" w:space="0" w:color="auto"/>
            <w:right w:val="none" w:sz="0" w:space="0" w:color="auto"/>
          </w:divBdr>
        </w:div>
        <w:div w:id="1425107916">
          <w:marLeft w:val="0"/>
          <w:marRight w:val="0"/>
          <w:marTop w:val="0"/>
          <w:marBottom w:val="0"/>
          <w:divBdr>
            <w:top w:val="none" w:sz="0" w:space="0" w:color="auto"/>
            <w:left w:val="none" w:sz="0" w:space="0" w:color="auto"/>
            <w:bottom w:val="none" w:sz="0" w:space="0" w:color="auto"/>
            <w:right w:val="none" w:sz="0" w:space="0" w:color="auto"/>
          </w:divBdr>
        </w:div>
        <w:div w:id="2013679573">
          <w:marLeft w:val="0"/>
          <w:marRight w:val="0"/>
          <w:marTop w:val="0"/>
          <w:marBottom w:val="0"/>
          <w:divBdr>
            <w:top w:val="none" w:sz="0" w:space="0" w:color="auto"/>
            <w:left w:val="none" w:sz="0" w:space="0" w:color="auto"/>
            <w:bottom w:val="none" w:sz="0" w:space="0" w:color="auto"/>
            <w:right w:val="none" w:sz="0" w:space="0" w:color="auto"/>
          </w:divBdr>
        </w:div>
        <w:div w:id="2121683735">
          <w:marLeft w:val="0"/>
          <w:marRight w:val="0"/>
          <w:marTop w:val="0"/>
          <w:marBottom w:val="0"/>
          <w:divBdr>
            <w:top w:val="none" w:sz="0" w:space="0" w:color="auto"/>
            <w:left w:val="none" w:sz="0" w:space="0" w:color="auto"/>
            <w:bottom w:val="none" w:sz="0" w:space="0" w:color="auto"/>
            <w:right w:val="none" w:sz="0" w:space="0" w:color="auto"/>
          </w:divBdr>
        </w:div>
      </w:divsChild>
    </w:div>
    <w:div w:id="850485401">
      <w:bodyDiv w:val="1"/>
      <w:marLeft w:val="0"/>
      <w:marRight w:val="0"/>
      <w:marTop w:val="0"/>
      <w:marBottom w:val="0"/>
      <w:divBdr>
        <w:top w:val="none" w:sz="0" w:space="0" w:color="auto"/>
        <w:left w:val="none" w:sz="0" w:space="0" w:color="auto"/>
        <w:bottom w:val="none" w:sz="0" w:space="0" w:color="auto"/>
        <w:right w:val="none" w:sz="0" w:space="0" w:color="auto"/>
      </w:divBdr>
      <w:divsChild>
        <w:div w:id="983119964">
          <w:marLeft w:val="0"/>
          <w:marRight w:val="0"/>
          <w:marTop w:val="0"/>
          <w:marBottom w:val="0"/>
          <w:divBdr>
            <w:top w:val="none" w:sz="0" w:space="0" w:color="auto"/>
            <w:left w:val="none" w:sz="0" w:space="0" w:color="auto"/>
            <w:bottom w:val="none" w:sz="0" w:space="0" w:color="auto"/>
            <w:right w:val="none" w:sz="0" w:space="0" w:color="auto"/>
          </w:divBdr>
        </w:div>
        <w:div w:id="1311784335">
          <w:marLeft w:val="0"/>
          <w:marRight w:val="0"/>
          <w:marTop w:val="0"/>
          <w:marBottom w:val="0"/>
          <w:divBdr>
            <w:top w:val="none" w:sz="0" w:space="0" w:color="auto"/>
            <w:left w:val="none" w:sz="0" w:space="0" w:color="auto"/>
            <w:bottom w:val="none" w:sz="0" w:space="0" w:color="auto"/>
            <w:right w:val="none" w:sz="0" w:space="0" w:color="auto"/>
          </w:divBdr>
        </w:div>
        <w:div w:id="1471634606">
          <w:marLeft w:val="0"/>
          <w:marRight w:val="0"/>
          <w:marTop w:val="0"/>
          <w:marBottom w:val="0"/>
          <w:divBdr>
            <w:top w:val="none" w:sz="0" w:space="0" w:color="auto"/>
            <w:left w:val="none" w:sz="0" w:space="0" w:color="auto"/>
            <w:bottom w:val="none" w:sz="0" w:space="0" w:color="auto"/>
            <w:right w:val="none" w:sz="0" w:space="0" w:color="auto"/>
          </w:divBdr>
        </w:div>
        <w:div w:id="1679963344">
          <w:marLeft w:val="0"/>
          <w:marRight w:val="0"/>
          <w:marTop w:val="0"/>
          <w:marBottom w:val="0"/>
          <w:divBdr>
            <w:top w:val="none" w:sz="0" w:space="0" w:color="auto"/>
            <w:left w:val="none" w:sz="0" w:space="0" w:color="auto"/>
            <w:bottom w:val="none" w:sz="0" w:space="0" w:color="auto"/>
            <w:right w:val="none" w:sz="0" w:space="0" w:color="auto"/>
          </w:divBdr>
        </w:div>
      </w:divsChild>
    </w:div>
    <w:div w:id="850988678">
      <w:bodyDiv w:val="1"/>
      <w:marLeft w:val="0"/>
      <w:marRight w:val="0"/>
      <w:marTop w:val="0"/>
      <w:marBottom w:val="0"/>
      <w:divBdr>
        <w:top w:val="none" w:sz="0" w:space="0" w:color="auto"/>
        <w:left w:val="none" w:sz="0" w:space="0" w:color="auto"/>
        <w:bottom w:val="none" w:sz="0" w:space="0" w:color="auto"/>
        <w:right w:val="none" w:sz="0" w:space="0" w:color="auto"/>
      </w:divBdr>
      <w:divsChild>
        <w:div w:id="170146872">
          <w:marLeft w:val="0"/>
          <w:marRight w:val="0"/>
          <w:marTop w:val="0"/>
          <w:marBottom w:val="0"/>
          <w:divBdr>
            <w:top w:val="none" w:sz="0" w:space="0" w:color="auto"/>
            <w:left w:val="none" w:sz="0" w:space="0" w:color="auto"/>
            <w:bottom w:val="none" w:sz="0" w:space="0" w:color="auto"/>
            <w:right w:val="none" w:sz="0" w:space="0" w:color="auto"/>
          </w:divBdr>
        </w:div>
        <w:div w:id="412702473">
          <w:marLeft w:val="0"/>
          <w:marRight w:val="0"/>
          <w:marTop w:val="0"/>
          <w:marBottom w:val="0"/>
          <w:divBdr>
            <w:top w:val="none" w:sz="0" w:space="0" w:color="auto"/>
            <w:left w:val="none" w:sz="0" w:space="0" w:color="auto"/>
            <w:bottom w:val="none" w:sz="0" w:space="0" w:color="auto"/>
            <w:right w:val="none" w:sz="0" w:space="0" w:color="auto"/>
          </w:divBdr>
        </w:div>
        <w:div w:id="919217956">
          <w:marLeft w:val="0"/>
          <w:marRight w:val="0"/>
          <w:marTop w:val="0"/>
          <w:marBottom w:val="0"/>
          <w:divBdr>
            <w:top w:val="none" w:sz="0" w:space="0" w:color="auto"/>
            <w:left w:val="none" w:sz="0" w:space="0" w:color="auto"/>
            <w:bottom w:val="none" w:sz="0" w:space="0" w:color="auto"/>
            <w:right w:val="none" w:sz="0" w:space="0" w:color="auto"/>
          </w:divBdr>
        </w:div>
        <w:div w:id="1388533380">
          <w:marLeft w:val="0"/>
          <w:marRight w:val="0"/>
          <w:marTop w:val="0"/>
          <w:marBottom w:val="0"/>
          <w:divBdr>
            <w:top w:val="none" w:sz="0" w:space="0" w:color="auto"/>
            <w:left w:val="none" w:sz="0" w:space="0" w:color="auto"/>
            <w:bottom w:val="none" w:sz="0" w:space="0" w:color="auto"/>
            <w:right w:val="none" w:sz="0" w:space="0" w:color="auto"/>
          </w:divBdr>
        </w:div>
      </w:divsChild>
    </w:div>
    <w:div w:id="851650388">
      <w:bodyDiv w:val="1"/>
      <w:marLeft w:val="0"/>
      <w:marRight w:val="0"/>
      <w:marTop w:val="0"/>
      <w:marBottom w:val="0"/>
      <w:divBdr>
        <w:top w:val="none" w:sz="0" w:space="0" w:color="auto"/>
        <w:left w:val="none" w:sz="0" w:space="0" w:color="auto"/>
        <w:bottom w:val="none" w:sz="0" w:space="0" w:color="auto"/>
        <w:right w:val="none" w:sz="0" w:space="0" w:color="auto"/>
      </w:divBdr>
      <w:divsChild>
        <w:div w:id="540022547">
          <w:marLeft w:val="0"/>
          <w:marRight w:val="0"/>
          <w:marTop w:val="0"/>
          <w:marBottom w:val="0"/>
          <w:divBdr>
            <w:top w:val="none" w:sz="0" w:space="0" w:color="auto"/>
            <w:left w:val="none" w:sz="0" w:space="0" w:color="auto"/>
            <w:bottom w:val="none" w:sz="0" w:space="0" w:color="auto"/>
            <w:right w:val="none" w:sz="0" w:space="0" w:color="auto"/>
          </w:divBdr>
        </w:div>
        <w:div w:id="675812887">
          <w:marLeft w:val="0"/>
          <w:marRight w:val="0"/>
          <w:marTop w:val="0"/>
          <w:marBottom w:val="0"/>
          <w:divBdr>
            <w:top w:val="none" w:sz="0" w:space="0" w:color="auto"/>
            <w:left w:val="none" w:sz="0" w:space="0" w:color="auto"/>
            <w:bottom w:val="none" w:sz="0" w:space="0" w:color="auto"/>
            <w:right w:val="none" w:sz="0" w:space="0" w:color="auto"/>
          </w:divBdr>
        </w:div>
        <w:div w:id="1499033031">
          <w:marLeft w:val="0"/>
          <w:marRight w:val="0"/>
          <w:marTop w:val="0"/>
          <w:marBottom w:val="0"/>
          <w:divBdr>
            <w:top w:val="none" w:sz="0" w:space="0" w:color="auto"/>
            <w:left w:val="none" w:sz="0" w:space="0" w:color="auto"/>
            <w:bottom w:val="none" w:sz="0" w:space="0" w:color="auto"/>
            <w:right w:val="none" w:sz="0" w:space="0" w:color="auto"/>
          </w:divBdr>
        </w:div>
        <w:div w:id="2078505062">
          <w:marLeft w:val="0"/>
          <w:marRight w:val="0"/>
          <w:marTop w:val="0"/>
          <w:marBottom w:val="0"/>
          <w:divBdr>
            <w:top w:val="none" w:sz="0" w:space="0" w:color="auto"/>
            <w:left w:val="none" w:sz="0" w:space="0" w:color="auto"/>
            <w:bottom w:val="none" w:sz="0" w:space="0" w:color="auto"/>
            <w:right w:val="none" w:sz="0" w:space="0" w:color="auto"/>
          </w:divBdr>
        </w:div>
      </w:divsChild>
    </w:div>
    <w:div w:id="853151315">
      <w:bodyDiv w:val="1"/>
      <w:marLeft w:val="0"/>
      <w:marRight w:val="0"/>
      <w:marTop w:val="0"/>
      <w:marBottom w:val="0"/>
      <w:divBdr>
        <w:top w:val="none" w:sz="0" w:space="0" w:color="auto"/>
        <w:left w:val="none" w:sz="0" w:space="0" w:color="auto"/>
        <w:bottom w:val="none" w:sz="0" w:space="0" w:color="auto"/>
        <w:right w:val="none" w:sz="0" w:space="0" w:color="auto"/>
      </w:divBdr>
      <w:divsChild>
        <w:div w:id="806241058">
          <w:marLeft w:val="0"/>
          <w:marRight w:val="0"/>
          <w:marTop w:val="0"/>
          <w:marBottom w:val="0"/>
          <w:divBdr>
            <w:top w:val="none" w:sz="0" w:space="0" w:color="auto"/>
            <w:left w:val="none" w:sz="0" w:space="0" w:color="auto"/>
            <w:bottom w:val="none" w:sz="0" w:space="0" w:color="auto"/>
            <w:right w:val="none" w:sz="0" w:space="0" w:color="auto"/>
          </w:divBdr>
          <w:divsChild>
            <w:div w:id="62991391">
              <w:marLeft w:val="0"/>
              <w:marRight w:val="0"/>
              <w:marTop w:val="0"/>
              <w:marBottom w:val="0"/>
              <w:divBdr>
                <w:top w:val="none" w:sz="0" w:space="0" w:color="auto"/>
                <w:left w:val="none" w:sz="0" w:space="0" w:color="auto"/>
                <w:bottom w:val="none" w:sz="0" w:space="0" w:color="auto"/>
                <w:right w:val="none" w:sz="0" w:space="0" w:color="auto"/>
              </w:divBdr>
              <w:divsChild>
                <w:div w:id="1724134120">
                  <w:marLeft w:val="0"/>
                  <w:marRight w:val="0"/>
                  <w:marTop w:val="0"/>
                  <w:marBottom w:val="0"/>
                  <w:divBdr>
                    <w:top w:val="none" w:sz="0" w:space="0" w:color="auto"/>
                    <w:left w:val="none" w:sz="0" w:space="0" w:color="auto"/>
                    <w:bottom w:val="none" w:sz="0" w:space="0" w:color="auto"/>
                    <w:right w:val="none" w:sz="0" w:space="0" w:color="auto"/>
                  </w:divBdr>
                </w:div>
                <w:div w:id="1961913076">
                  <w:marLeft w:val="0"/>
                  <w:marRight w:val="0"/>
                  <w:marTop w:val="0"/>
                  <w:marBottom w:val="0"/>
                  <w:divBdr>
                    <w:top w:val="none" w:sz="0" w:space="0" w:color="auto"/>
                    <w:left w:val="none" w:sz="0" w:space="0" w:color="auto"/>
                    <w:bottom w:val="none" w:sz="0" w:space="0" w:color="auto"/>
                    <w:right w:val="none" w:sz="0" w:space="0" w:color="auto"/>
                  </w:divBdr>
                </w:div>
                <w:div w:id="1691637793">
                  <w:marLeft w:val="0"/>
                  <w:marRight w:val="0"/>
                  <w:marTop w:val="0"/>
                  <w:marBottom w:val="0"/>
                  <w:divBdr>
                    <w:top w:val="none" w:sz="0" w:space="0" w:color="auto"/>
                    <w:left w:val="none" w:sz="0" w:space="0" w:color="auto"/>
                    <w:bottom w:val="none" w:sz="0" w:space="0" w:color="auto"/>
                    <w:right w:val="none" w:sz="0" w:space="0" w:color="auto"/>
                  </w:divBdr>
                </w:div>
                <w:div w:id="368147813">
                  <w:marLeft w:val="0"/>
                  <w:marRight w:val="0"/>
                  <w:marTop w:val="0"/>
                  <w:marBottom w:val="0"/>
                  <w:divBdr>
                    <w:top w:val="none" w:sz="0" w:space="0" w:color="auto"/>
                    <w:left w:val="none" w:sz="0" w:space="0" w:color="auto"/>
                    <w:bottom w:val="none" w:sz="0" w:space="0" w:color="auto"/>
                    <w:right w:val="none" w:sz="0" w:space="0" w:color="auto"/>
                  </w:divBdr>
                </w:div>
                <w:div w:id="52630545">
                  <w:marLeft w:val="0"/>
                  <w:marRight w:val="0"/>
                  <w:marTop w:val="0"/>
                  <w:marBottom w:val="0"/>
                  <w:divBdr>
                    <w:top w:val="none" w:sz="0" w:space="0" w:color="auto"/>
                    <w:left w:val="none" w:sz="0" w:space="0" w:color="auto"/>
                    <w:bottom w:val="none" w:sz="0" w:space="0" w:color="auto"/>
                    <w:right w:val="none" w:sz="0" w:space="0" w:color="auto"/>
                  </w:divBdr>
                </w:div>
                <w:div w:id="251858373">
                  <w:marLeft w:val="0"/>
                  <w:marRight w:val="0"/>
                  <w:marTop w:val="0"/>
                  <w:marBottom w:val="0"/>
                  <w:divBdr>
                    <w:top w:val="none" w:sz="0" w:space="0" w:color="auto"/>
                    <w:left w:val="none" w:sz="0" w:space="0" w:color="auto"/>
                    <w:bottom w:val="none" w:sz="0" w:space="0" w:color="auto"/>
                    <w:right w:val="none" w:sz="0" w:space="0" w:color="auto"/>
                  </w:divBdr>
                </w:div>
                <w:div w:id="438985371">
                  <w:marLeft w:val="0"/>
                  <w:marRight w:val="0"/>
                  <w:marTop w:val="0"/>
                  <w:marBottom w:val="0"/>
                  <w:divBdr>
                    <w:top w:val="none" w:sz="0" w:space="0" w:color="auto"/>
                    <w:left w:val="none" w:sz="0" w:space="0" w:color="auto"/>
                    <w:bottom w:val="none" w:sz="0" w:space="0" w:color="auto"/>
                    <w:right w:val="none" w:sz="0" w:space="0" w:color="auto"/>
                  </w:divBdr>
                </w:div>
                <w:div w:id="1460076825">
                  <w:marLeft w:val="0"/>
                  <w:marRight w:val="0"/>
                  <w:marTop w:val="0"/>
                  <w:marBottom w:val="0"/>
                  <w:divBdr>
                    <w:top w:val="none" w:sz="0" w:space="0" w:color="auto"/>
                    <w:left w:val="none" w:sz="0" w:space="0" w:color="auto"/>
                    <w:bottom w:val="none" w:sz="0" w:space="0" w:color="auto"/>
                    <w:right w:val="none" w:sz="0" w:space="0" w:color="auto"/>
                  </w:divBdr>
                </w:div>
                <w:div w:id="1908153257">
                  <w:marLeft w:val="0"/>
                  <w:marRight w:val="0"/>
                  <w:marTop w:val="0"/>
                  <w:marBottom w:val="0"/>
                  <w:divBdr>
                    <w:top w:val="none" w:sz="0" w:space="0" w:color="auto"/>
                    <w:left w:val="none" w:sz="0" w:space="0" w:color="auto"/>
                    <w:bottom w:val="none" w:sz="0" w:space="0" w:color="auto"/>
                    <w:right w:val="none" w:sz="0" w:space="0" w:color="auto"/>
                  </w:divBdr>
                </w:div>
                <w:div w:id="5428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24143">
          <w:marLeft w:val="0"/>
          <w:marRight w:val="0"/>
          <w:marTop w:val="0"/>
          <w:marBottom w:val="0"/>
          <w:divBdr>
            <w:top w:val="none" w:sz="0" w:space="0" w:color="auto"/>
            <w:left w:val="none" w:sz="0" w:space="0" w:color="auto"/>
            <w:bottom w:val="none" w:sz="0" w:space="0" w:color="auto"/>
            <w:right w:val="none" w:sz="0" w:space="0" w:color="auto"/>
          </w:divBdr>
          <w:divsChild>
            <w:div w:id="1684547914">
              <w:marLeft w:val="0"/>
              <w:marRight w:val="0"/>
              <w:marTop w:val="0"/>
              <w:marBottom w:val="0"/>
              <w:divBdr>
                <w:top w:val="none" w:sz="0" w:space="0" w:color="auto"/>
                <w:left w:val="none" w:sz="0" w:space="0" w:color="auto"/>
                <w:bottom w:val="none" w:sz="0" w:space="0" w:color="auto"/>
                <w:right w:val="none" w:sz="0" w:space="0" w:color="auto"/>
              </w:divBdr>
              <w:divsChild>
                <w:div w:id="108597851">
                  <w:marLeft w:val="0"/>
                  <w:marRight w:val="0"/>
                  <w:marTop w:val="0"/>
                  <w:marBottom w:val="0"/>
                  <w:divBdr>
                    <w:top w:val="none" w:sz="0" w:space="0" w:color="auto"/>
                    <w:left w:val="none" w:sz="0" w:space="0" w:color="auto"/>
                    <w:bottom w:val="none" w:sz="0" w:space="0" w:color="auto"/>
                    <w:right w:val="none" w:sz="0" w:space="0" w:color="auto"/>
                  </w:divBdr>
                </w:div>
                <w:div w:id="663819671">
                  <w:marLeft w:val="0"/>
                  <w:marRight w:val="0"/>
                  <w:marTop w:val="0"/>
                  <w:marBottom w:val="0"/>
                  <w:divBdr>
                    <w:top w:val="none" w:sz="0" w:space="0" w:color="auto"/>
                    <w:left w:val="none" w:sz="0" w:space="0" w:color="auto"/>
                    <w:bottom w:val="none" w:sz="0" w:space="0" w:color="auto"/>
                    <w:right w:val="none" w:sz="0" w:space="0" w:color="auto"/>
                  </w:divBdr>
                </w:div>
                <w:div w:id="249319447">
                  <w:marLeft w:val="0"/>
                  <w:marRight w:val="0"/>
                  <w:marTop w:val="0"/>
                  <w:marBottom w:val="0"/>
                  <w:divBdr>
                    <w:top w:val="none" w:sz="0" w:space="0" w:color="auto"/>
                    <w:left w:val="none" w:sz="0" w:space="0" w:color="auto"/>
                    <w:bottom w:val="none" w:sz="0" w:space="0" w:color="auto"/>
                    <w:right w:val="none" w:sz="0" w:space="0" w:color="auto"/>
                  </w:divBdr>
                </w:div>
                <w:div w:id="451216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687756">
      <w:bodyDiv w:val="1"/>
      <w:marLeft w:val="0"/>
      <w:marRight w:val="0"/>
      <w:marTop w:val="0"/>
      <w:marBottom w:val="0"/>
      <w:divBdr>
        <w:top w:val="none" w:sz="0" w:space="0" w:color="auto"/>
        <w:left w:val="none" w:sz="0" w:space="0" w:color="auto"/>
        <w:bottom w:val="none" w:sz="0" w:space="0" w:color="auto"/>
        <w:right w:val="none" w:sz="0" w:space="0" w:color="auto"/>
      </w:divBdr>
      <w:divsChild>
        <w:div w:id="643462793">
          <w:marLeft w:val="0"/>
          <w:marRight w:val="0"/>
          <w:marTop w:val="0"/>
          <w:marBottom w:val="0"/>
          <w:divBdr>
            <w:top w:val="none" w:sz="0" w:space="0" w:color="auto"/>
            <w:left w:val="none" w:sz="0" w:space="0" w:color="auto"/>
            <w:bottom w:val="none" w:sz="0" w:space="0" w:color="auto"/>
            <w:right w:val="none" w:sz="0" w:space="0" w:color="auto"/>
          </w:divBdr>
        </w:div>
        <w:div w:id="824859130">
          <w:marLeft w:val="0"/>
          <w:marRight w:val="0"/>
          <w:marTop w:val="0"/>
          <w:marBottom w:val="0"/>
          <w:divBdr>
            <w:top w:val="none" w:sz="0" w:space="0" w:color="auto"/>
            <w:left w:val="none" w:sz="0" w:space="0" w:color="auto"/>
            <w:bottom w:val="none" w:sz="0" w:space="0" w:color="auto"/>
            <w:right w:val="none" w:sz="0" w:space="0" w:color="auto"/>
          </w:divBdr>
        </w:div>
        <w:div w:id="1350644499">
          <w:marLeft w:val="0"/>
          <w:marRight w:val="0"/>
          <w:marTop w:val="0"/>
          <w:marBottom w:val="0"/>
          <w:divBdr>
            <w:top w:val="none" w:sz="0" w:space="0" w:color="auto"/>
            <w:left w:val="none" w:sz="0" w:space="0" w:color="auto"/>
            <w:bottom w:val="none" w:sz="0" w:space="0" w:color="auto"/>
            <w:right w:val="none" w:sz="0" w:space="0" w:color="auto"/>
          </w:divBdr>
        </w:div>
        <w:div w:id="1755472477">
          <w:marLeft w:val="0"/>
          <w:marRight w:val="0"/>
          <w:marTop w:val="0"/>
          <w:marBottom w:val="0"/>
          <w:divBdr>
            <w:top w:val="none" w:sz="0" w:space="0" w:color="auto"/>
            <w:left w:val="none" w:sz="0" w:space="0" w:color="auto"/>
            <w:bottom w:val="none" w:sz="0" w:space="0" w:color="auto"/>
            <w:right w:val="none" w:sz="0" w:space="0" w:color="auto"/>
          </w:divBdr>
        </w:div>
      </w:divsChild>
    </w:div>
    <w:div w:id="853688361">
      <w:bodyDiv w:val="1"/>
      <w:marLeft w:val="0"/>
      <w:marRight w:val="0"/>
      <w:marTop w:val="0"/>
      <w:marBottom w:val="0"/>
      <w:divBdr>
        <w:top w:val="none" w:sz="0" w:space="0" w:color="auto"/>
        <w:left w:val="none" w:sz="0" w:space="0" w:color="auto"/>
        <w:bottom w:val="none" w:sz="0" w:space="0" w:color="auto"/>
        <w:right w:val="none" w:sz="0" w:space="0" w:color="auto"/>
      </w:divBdr>
      <w:divsChild>
        <w:div w:id="877663565">
          <w:marLeft w:val="0"/>
          <w:marRight w:val="0"/>
          <w:marTop w:val="0"/>
          <w:marBottom w:val="0"/>
          <w:divBdr>
            <w:top w:val="none" w:sz="0" w:space="0" w:color="auto"/>
            <w:left w:val="none" w:sz="0" w:space="0" w:color="auto"/>
            <w:bottom w:val="none" w:sz="0" w:space="0" w:color="auto"/>
            <w:right w:val="none" w:sz="0" w:space="0" w:color="auto"/>
          </w:divBdr>
        </w:div>
        <w:div w:id="1503472917">
          <w:marLeft w:val="0"/>
          <w:marRight w:val="0"/>
          <w:marTop w:val="0"/>
          <w:marBottom w:val="0"/>
          <w:divBdr>
            <w:top w:val="none" w:sz="0" w:space="0" w:color="auto"/>
            <w:left w:val="none" w:sz="0" w:space="0" w:color="auto"/>
            <w:bottom w:val="none" w:sz="0" w:space="0" w:color="auto"/>
            <w:right w:val="none" w:sz="0" w:space="0" w:color="auto"/>
          </w:divBdr>
        </w:div>
        <w:div w:id="1698694876">
          <w:marLeft w:val="0"/>
          <w:marRight w:val="0"/>
          <w:marTop w:val="0"/>
          <w:marBottom w:val="0"/>
          <w:divBdr>
            <w:top w:val="none" w:sz="0" w:space="0" w:color="auto"/>
            <w:left w:val="none" w:sz="0" w:space="0" w:color="auto"/>
            <w:bottom w:val="none" w:sz="0" w:space="0" w:color="auto"/>
            <w:right w:val="none" w:sz="0" w:space="0" w:color="auto"/>
          </w:divBdr>
        </w:div>
        <w:div w:id="1706829443">
          <w:marLeft w:val="0"/>
          <w:marRight w:val="0"/>
          <w:marTop w:val="0"/>
          <w:marBottom w:val="0"/>
          <w:divBdr>
            <w:top w:val="none" w:sz="0" w:space="0" w:color="auto"/>
            <w:left w:val="none" w:sz="0" w:space="0" w:color="auto"/>
            <w:bottom w:val="none" w:sz="0" w:space="0" w:color="auto"/>
            <w:right w:val="none" w:sz="0" w:space="0" w:color="auto"/>
          </w:divBdr>
        </w:div>
      </w:divsChild>
    </w:div>
    <w:div w:id="854032209">
      <w:bodyDiv w:val="1"/>
      <w:marLeft w:val="0"/>
      <w:marRight w:val="0"/>
      <w:marTop w:val="0"/>
      <w:marBottom w:val="0"/>
      <w:divBdr>
        <w:top w:val="none" w:sz="0" w:space="0" w:color="auto"/>
        <w:left w:val="none" w:sz="0" w:space="0" w:color="auto"/>
        <w:bottom w:val="none" w:sz="0" w:space="0" w:color="auto"/>
        <w:right w:val="none" w:sz="0" w:space="0" w:color="auto"/>
      </w:divBdr>
      <w:divsChild>
        <w:div w:id="209342264">
          <w:marLeft w:val="0"/>
          <w:marRight w:val="0"/>
          <w:marTop w:val="0"/>
          <w:marBottom w:val="0"/>
          <w:divBdr>
            <w:top w:val="none" w:sz="0" w:space="0" w:color="auto"/>
            <w:left w:val="none" w:sz="0" w:space="0" w:color="auto"/>
            <w:bottom w:val="none" w:sz="0" w:space="0" w:color="auto"/>
            <w:right w:val="none" w:sz="0" w:space="0" w:color="auto"/>
          </w:divBdr>
        </w:div>
        <w:div w:id="376702574">
          <w:marLeft w:val="0"/>
          <w:marRight w:val="0"/>
          <w:marTop w:val="0"/>
          <w:marBottom w:val="0"/>
          <w:divBdr>
            <w:top w:val="none" w:sz="0" w:space="0" w:color="auto"/>
            <w:left w:val="none" w:sz="0" w:space="0" w:color="auto"/>
            <w:bottom w:val="none" w:sz="0" w:space="0" w:color="auto"/>
            <w:right w:val="none" w:sz="0" w:space="0" w:color="auto"/>
          </w:divBdr>
        </w:div>
        <w:div w:id="1443308830">
          <w:marLeft w:val="0"/>
          <w:marRight w:val="0"/>
          <w:marTop w:val="0"/>
          <w:marBottom w:val="0"/>
          <w:divBdr>
            <w:top w:val="none" w:sz="0" w:space="0" w:color="auto"/>
            <w:left w:val="none" w:sz="0" w:space="0" w:color="auto"/>
            <w:bottom w:val="none" w:sz="0" w:space="0" w:color="auto"/>
            <w:right w:val="none" w:sz="0" w:space="0" w:color="auto"/>
          </w:divBdr>
        </w:div>
        <w:div w:id="1997686626">
          <w:marLeft w:val="0"/>
          <w:marRight w:val="0"/>
          <w:marTop w:val="0"/>
          <w:marBottom w:val="0"/>
          <w:divBdr>
            <w:top w:val="none" w:sz="0" w:space="0" w:color="auto"/>
            <w:left w:val="none" w:sz="0" w:space="0" w:color="auto"/>
            <w:bottom w:val="none" w:sz="0" w:space="0" w:color="auto"/>
            <w:right w:val="none" w:sz="0" w:space="0" w:color="auto"/>
          </w:divBdr>
        </w:div>
      </w:divsChild>
    </w:div>
    <w:div w:id="854343778">
      <w:bodyDiv w:val="1"/>
      <w:marLeft w:val="0"/>
      <w:marRight w:val="0"/>
      <w:marTop w:val="0"/>
      <w:marBottom w:val="0"/>
      <w:divBdr>
        <w:top w:val="none" w:sz="0" w:space="0" w:color="auto"/>
        <w:left w:val="none" w:sz="0" w:space="0" w:color="auto"/>
        <w:bottom w:val="none" w:sz="0" w:space="0" w:color="auto"/>
        <w:right w:val="none" w:sz="0" w:space="0" w:color="auto"/>
      </w:divBdr>
      <w:divsChild>
        <w:div w:id="335377209">
          <w:marLeft w:val="0"/>
          <w:marRight w:val="0"/>
          <w:marTop w:val="0"/>
          <w:marBottom w:val="0"/>
          <w:divBdr>
            <w:top w:val="none" w:sz="0" w:space="0" w:color="auto"/>
            <w:left w:val="none" w:sz="0" w:space="0" w:color="auto"/>
            <w:bottom w:val="none" w:sz="0" w:space="0" w:color="auto"/>
            <w:right w:val="none" w:sz="0" w:space="0" w:color="auto"/>
          </w:divBdr>
        </w:div>
        <w:div w:id="518206669">
          <w:marLeft w:val="0"/>
          <w:marRight w:val="0"/>
          <w:marTop w:val="0"/>
          <w:marBottom w:val="0"/>
          <w:divBdr>
            <w:top w:val="none" w:sz="0" w:space="0" w:color="auto"/>
            <w:left w:val="none" w:sz="0" w:space="0" w:color="auto"/>
            <w:bottom w:val="none" w:sz="0" w:space="0" w:color="auto"/>
            <w:right w:val="none" w:sz="0" w:space="0" w:color="auto"/>
          </w:divBdr>
        </w:div>
        <w:div w:id="1061252768">
          <w:marLeft w:val="0"/>
          <w:marRight w:val="0"/>
          <w:marTop w:val="0"/>
          <w:marBottom w:val="0"/>
          <w:divBdr>
            <w:top w:val="none" w:sz="0" w:space="0" w:color="auto"/>
            <w:left w:val="none" w:sz="0" w:space="0" w:color="auto"/>
            <w:bottom w:val="none" w:sz="0" w:space="0" w:color="auto"/>
            <w:right w:val="none" w:sz="0" w:space="0" w:color="auto"/>
          </w:divBdr>
        </w:div>
        <w:div w:id="1368751463">
          <w:marLeft w:val="0"/>
          <w:marRight w:val="0"/>
          <w:marTop w:val="0"/>
          <w:marBottom w:val="0"/>
          <w:divBdr>
            <w:top w:val="none" w:sz="0" w:space="0" w:color="auto"/>
            <w:left w:val="none" w:sz="0" w:space="0" w:color="auto"/>
            <w:bottom w:val="none" w:sz="0" w:space="0" w:color="auto"/>
            <w:right w:val="none" w:sz="0" w:space="0" w:color="auto"/>
          </w:divBdr>
        </w:div>
      </w:divsChild>
    </w:div>
    <w:div w:id="854614526">
      <w:bodyDiv w:val="1"/>
      <w:marLeft w:val="0"/>
      <w:marRight w:val="0"/>
      <w:marTop w:val="0"/>
      <w:marBottom w:val="0"/>
      <w:divBdr>
        <w:top w:val="none" w:sz="0" w:space="0" w:color="auto"/>
        <w:left w:val="none" w:sz="0" w:space="0" w:color="auto"/>
        <w:bottom w:val="none" w:sz="0" w:space="0" w:color="auto"/>
        <w:right w:val="none" w:sz="0" w:space="0" w:color="auto"/>
      </w:divBdr>
      <w:divsChild>
        <w:div w:id="120080211">
          <w:marLeft w:val="0"/>
          <w:marRight w:val="0"/>
          <w:marTop w:val="0"/>
          <w:marBottom w:val="0"/>
          <w:divBdr>
            <w:top w:val="none" w:sz="0" w:space="0" w:color="auto"/>
            <w:left w:val="none" w:sz="0" w:space="0" w:color="auto"/>
            <w:bottom w:val="none" w:sz="0" w:space="0" w:color="auto"/>
            <w:right w:val="none" w:sz="0" w:space="0" w:color="auto"/>
          </w:divBdr>
        </w:div>
        <w:div w:id="604461437">
          <w:marLeft w:val="0"/>
          <w:marRight w:val="0"/>
          <w:marTop w:val="0"/>
          <w:marBottom w:val="0"/>
          <w:divBdr>
            <w:top w:val="none" w:sz="0" w:space="0" w:color="auto"/>
            <w:left w:val="none" w:sz="0" w:space="0" w:color="auto"/>
            <w:bottom w:val="none" w:sz="0" w:space="0" w:color="auto"/>
            <w:right w:val="none" w:sz="0" w:space="0" w:color="auto"/>
          </w:divBdr>
        </w:div>
        <w:div w:id="659506285">
          <w:marLeft w:val="0"/>
          <w:marRight w:val="0"/>
          <w:marTop w:val="0"/>
          <w:marBottom w:val="0"/>
          <w:divBdr>
            <w:top w:val="none" w:sz="0" w:space="0" w:color="auto"/>
            <w:left w:val="none" w:sz="0" w:space="0" w:color="auto"/>
            <w:bottom w:val="none" w:sz="0" w:space="0" w:color="auto"/>
            <w:right w:val="none" w:sz="0" w:space="0" w:color="auto"/>
          </w:divBdr>
        </w:div>
        <w:div w:id="2083404245">
          <w:marLeft w:val="0"/>
          <w:marRight w:val="0"/>
          <w:marTop w:val="0"/>
          <w:marBottom w:val="0"/>
          <w:divBdr>
            <w:top w:val="none" w:sz="0" w:space="0" w:color="auto"/>
            <w:left w:val="none" w:sz="0" w:space="0" w:color="auto"/>
            <w:bottom w:val="none" w:sz="0" w:space="0" w:color="auto"/>
            <w:right w:val="none" w:sz="0" w:space="0" w:color="auto"/>
          </w:divBdr>
        </w:div>
      </w:divsChild>
    </w:div>
    <w:div w:id="854656301">
      <w:bodyDiv w:val="1"/>
      <w:marLeft w:val="0"/>
      <w:marRight w:val="0"/>
      <w:marTop w:val="0"/>
      <w:marBottom w:val="0"/>
      <w:divBdr>
        <w:top w:val="none" w:sz="0" w:space="0" w:color="auto"/>
        <w:left w:val="none" w:sz="0" w:space="0" w:color="auto"/>
        <w:bottom w:val="none" w:sz="0" w:space="0" w:color="auto"/>
        <w:right w:val="none" w:sz="0" w:space="0" w:color="auto"/>
      </w:divBdr>
    </w:div>
    <w:div w:id="854731210">
      <w:bodyDiv w:val="1"/>
      <w:marLeft w:val="0"/>
      <w:marRight w:val="0"/>
      <w:marTop w:val="0"/>
      <w:marBottom w:val="0"/>
      <w:divBdr>
        <w:top w:val="none" w:sz="0" w:space="0" w:color="auto"/>
        <w:left w:val="none" w:sz="0" w:space="0" w:color="auto"/>
        <w:bottom w:val="none" w:sz="0" w:space="0" w:color="auto"/>
        <w:right w:val="none" w:sz="0" w:space="0" w:color="auto"/>
      </w:divBdr>
      <w:divsChild>
        <w:div w:id="128325161">
          <w:marLeft w:val="0"/>
          <w:marRight w:val="0"/>
          <w:marTop w:val="0"/>
          <w:marBottom w:val="0"/>
          <w:divBdr>
            <w:top w:val="none" w:sz="0" w:space="0" w:color="auto"/>
            <w:left w:val="none" w:sz="0" w:space="0" w:color="auto"/>
            <w:bottom w:val="none" w:sz="0" w:space="0" w:color="auto"/>
            <w:right w:val="none" w:sz="0" w:space="0" w:color="auto"/>
          </w:divBdr>
        </w:div>
        <w:div w:id="282078730">
          <w:marLeft w:val="0"/>
          <w:marRight w:val="0"/>
          <w:marTop w:val="0"/>
          <w:marBottom w:val="0"/>
          <w:divBdr>
            <w:top w:val="none" w:sz="0" w:space="0" w:color="auto"/>
            <w:left w:val="none" w:sz="0" w:space="0" w:color="auto"/>
            <w:bottom w:val="none" w:sz="0" w:space="0" w:color="auto"/>
            <w:right w:val="none" w:sz="0" w:space="0" w:color="auto"/>
          </w:divBdr>
        </w:div>
        <w:div w:id="920405156">
          <w:marLeft w:val="0"/>
          <w:marRight w:val="0"/>
          <w:marTop w:val="0"/>
          <w:marBottom w:val="0"/>
          <w:divBdr>
            <w:top w:val="none" w:sz="0" w:space="0" w:color="auto"/>
            <w:left w:val="none" w:sz="0" w:space="0" w:color="auto"/>
            <w:bottom w:val="none" w:sz="0" w:space="0" w:color="auto"/>
            <w:right w:val="none" w:sz="0" w:space="0" w:color="auto"/>
          </w:divBdr>
        </w:div>
        <w:div w:id="1333295430">
          <w:marLeft w:val="0"/>
          <w:marRight w:val="0"/>
          <w:marTop w:val="0"/>
          <w:marBottom w:val="0"/>
          <w:divBdr>
            <w:top w:val="none" w:sz="0" w:space="0" w:color="auto"/>
            <w:left w:val="none" w:sz="0" w:space="0" w:color="auto"/>
            <w:bottom w:val="none" w:sz="0" w:space="0" w:color="auto"/>
            <w:right w:val="none" w:sz="0" w:space="0" w:color="auto"/>
          </w:divBdr>
        </w:div>
      </w:divsChild>
    </w:div>
    <w:div w:id="856039936">
      <w:bodyDiv w:val="1"/>
      <w:marLeft w:val="0"/>
      <w:marRight w:val="0"/>
      <w:marTop w:val="0"/>
      <w:marBottom w:val="0"/>
      <w:divBdr>
        <w:top w:val="none" w:sz="0" w:space="0" w:color="auto"/>
        <w:left w:val="none" w:sz="0" w:space="0" w:color="auto"/>
        <w:bottom w:val="none" w:sz="0" w:space="0" w:color="auto"/>
        <w:right w:val="none" w:sz="0" w:space="0" w:color="auto"/>
      </w:divBdr>
      <w:divsChild>
        <w:div w:id="699279564">
          <w:marLeft w:val="0"/>
          <w:marRight w:val="0"/>
          <w:marTop w:val="0"/>
          <w:marBottom w:val="0"/>
          <w:divBdr>
            <w:top w:val="none" w:sz="0" w:space="0" w:color="auto"/>
            <w:left w:val="none" w:sz="0" w:space="0" w:color="auto"/>
            <w:bottom w:val="none" w:sz="0" w:space="0" w:color="auto"/>
            <w:right w:val="none" w:sz="0" w:space="0" w:color="auto"/>
          </w:divBdr>
        </w:div>
        <w:div w:id="1032658275">
          <w:marLeft w:val="0"/>
          <w:marRight w:val="0"/>
          <w:marTop w:val="0"/>
          <w:marBottom w:val="0"/>
          <w:divBdr>
            <w:top w:val="none" w:sz="0" w:space="0" w:color="auto"/>
            <w:left w:val="none" w:sz="0" w:space="0" w:color="auto"/>
            <w:bottom w:val="none" w:sz="0" w:space="0" w:color="auto"/>
            <w:right w:val="none" w:sz="0" w:space="0" w:color="auto"/>
          </w:divBdr>
        </w:div>
        <w:div w:id="1169446968">
          <w:marLeft w:val="0"/>
          <w:marRight w:val="0"/>
          <w:marTop w:val="0"/>
          <w:marBottom w:val="0"/>
          <w:divBdr>
            <w:top w:val="none" w:sz="0" w:space="0" w:color="auto"/>
            <w:left w:val="none" w:sz="0" w:space="0" w:color="auto"/>
            <w:bottom w:val="none" w:sz="0" w:space="0" w:color="auto"/>
            <w:right w:val="none" w:sz="0" w:space="0" w:color="auto"/>
          </w:divBdr>
        </w:div>
        <w:div w:id="1906184462">
          <w:marLeft w:val="0"/>
          <w:marRight w:val="0"/>
          <w:marTop w:val="0"/>
          <w:marBottom w:val="0"/>
          <w:divBdr>
            <w:top w:val="none" w:sz="0" w:space="0" w:color="auto"/>
            <w:left w:val="none" w:sz="0" w:space="0" w:color="auto"/>
            <w:bottom w:val="none" w:sz="0" w:space="0" w:color="auto"/>
            <w:right w:val="none" w:sz="0" w:space="0" w:color="auto"/>
          </w:divBdr>
        </w:div>
      </w:divsChild>
    </w:div>
    <w:div w:id="856045912">
      <w:bodyDiv w:val="1"/>
      <w:marLeft w:val="0"/>
      <w:marRight w:val="0"/>
      <w:marTop w:val="0"/>
      <w:marBottom w:val="0"/>
      <w:divBdr>
        <w:top w:val="none" w:sz="0" w:space="0" w:color="auto"/>
        <w:left w:val="none" w:sz="0" w:space="0" w:color="auto"/>
        <w:bottom w:val="none" w:sz="0" w:space="0" w:color="auto"/>
        <w:right w:val="none" w:sz="0" w:space="0" w:color="auto"/>
      </w:divBdr>
      <w:divsChild>
        <w:div w:id="65299215">
          <w:marLeft w:val="0"/>
          <w:marRight w:val="0"/>
          <w:marTop w:val="0"/>
          <w:marBottom w:val="0"/>
          <w:divBdr>
            <w:top w:val="none" w:sz="0" w:space="0" w:color="auto"/>
            <w:left w:val="none" w:sz="0" w:space="0" w:color="auto"/>
            <w:bottom w:val="none" w:sz="0" w:space="0" w:color="auto"/>
            <w:right w:val="none" w:sz="0" w:space="0" w:color="auto"/>
          </w:divBdr>
          <w:divsChild>
            <w:div w:id="1306155244">
              <w:marLeft w:val="0"/>
              <w:marRight w:val="0"/>
              <w:marTop w:val="0"/>
              <w:marBottom w:val="0"/>
              <w:divBdr>
                <w:top w:val="none" w:sz="0" w:space="0" w:color="auto"/>
                <w:left w:val="none" w:sz="0" w:space="0" w:color="auto"/>
                <w:bottom w:val="none" w:sz="0" w:space="0" w:color="auto"/>
                <w:right w:val="none" w:sz="0" w:space="0" w:color="auto"/>
              </w:divBdr>
              <w:divsChild>
                <w:div w:id="147025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891664">
          <w:marLeft w:val="0"/>
          <w:marRight w:val="0"/>
          <w:marTop w:val="0"/>
          <w:marBottom w:val="0"/>
          <w:divBdr>
            <w:top w:val="none" w:sz="0" w:space="0" w:color="auto"/>
            <w:left w:val="none" w:sz="0" w:space="0" w:color="auto"/>
            <w:bottom w:val="none" w:sz="0" w:space="0" w:color="auto"/>
            <w:right w:val="none" w:sz="0" w:space="0" w:color="auto"/>
          </w:divBdr>
          <w:divsChild>
            <w:div w:id="533932127">
              <w:marLeft w:val="0"/>
              <w:marRight w:val="0"/>
              <w:marTop w:val="0"/>
              <w:marBottom w:val="0"/>
              <w:divBdr>
                <w:top w:val="none" w:sz="0" w:space="0" w:color="auto"/>
                <w:left w:val="none" w:sz="0" w:space="0" w:color="auto"/>
                <w:bottom w:val="none" w:sz="0" w:space="0" w:color="auto"/>
                <w:right w:val="none" w:sz="0" w:space="0" w:color="auto"/>
              </w:divBdr>
            </w:div>
          </w:divsChild>
        </w:div>
        <w:div w:id="674845626">
          <w:marLeft w:val="0"/>
          <w:marRight w:val="0"/>
          <w:marTop w:val="0"/>
          <w:marBottom w:val="0"/>
          <w:divBdr>
            <w:top w:val="none" w:sz="0" w:space="0" w:color="auto"/>
            <w:left w:val="none" w:sz="0" w:space="0" w:color="auto"/>
            <w:bottom w:val="none" w:sz="0" w:space="0" w:color="auto"/>
            <w:right w:val="none" w:sz="0" w:space="0" w:color="auto"/>
          </w:divBdr>
          <w:divsChild>
            <w:div w:id="1712653230">
              <w:marLeft w:val="0"/>
              <w:marRight w:val="0"/>
              <w:marTop w:val="0"/>
              <w:marBottom w:val="0"/>
              <w:divBdr>
                <w:top w:val="none" w:sz="0" w:space="0" w:color="auto"/>
                <w:left w:val="none" w:sz="0" w:space="0" w:color="auto"/>
                <w:bottom w:val="none" w:sz="0" w:space="0" w:color="auto"/>
                <w:right w:val="none" w:sz="0" w:space="0" w:color="auto"/>
              </w:divBdr>
              <w:divsChild>
                <w:div w:id="1429233462">
                  <w:marLeft w:val="0"/>
                  <w:marRight w:val="0"/>
                  <w:marTop w:val="0"/>
                  <w:marBottom w:val="0"/>
                  <w:divBdr>
                    <w:top w:val="none" w:sz="0" w:space="0" w:color="auto"/>
                    <w:left w:val="none" w:sz="0" w:space="0" w:color="auto"/>
                    <w:bottom w:val="none" w:sz="0" w:space="0" w:color="auto"/>
                    <w:right w:val="none" w:sz="0" w:space="0" w:color="auto"/>
                  </w:divBdr>
                </w:div>
                <w:div w:id="76187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236174">
      <w:bodyDiv w:val="1"/>
      <w:marLeft w:val="0"/>
      <w:marRight w:val="0"/>
      <w:marTop w:val="0"/>
      <w:marBottom w:val="0"/>
      <w:divBdr>
        <w:top w:val="none" w:sz="0" w:space="0" w:color="auto"/>
        <w:left w:val="none" w:sz="0" w:space="0" w:color="auto"/>
        <w:bottom w:val="none" w:sz="0" w:space="0" w:color="auto"/>
        <w:right w:val="none" w:sz="0" w:space="0" w:color="auto"/>
      </w:divBdr>
      <w:divsChild>
        <w:div w:id="1738088599">
          <w:marLeft w:val="0"/>
          <w:marRight w:val="0"/>
          <w:marTop w:val="0"/>
          <w:marBottom w:val="0"/>
          <w:divBdr>
            <w:top w:val="single" w:sz="6" w:space="0" w:color="A9AEB1"/>
            <w:left w:val="single" w:sz="6" w:space="0" w:color="A9AEB1"/>
            <w:bottom w:val="single" w:sz="6" w:space="0" w:color="A9AEB1"/>
            <w:right w:val="single" w:sz="6" w:space="0" w:color="A9AEB1"/>
          </w:divBdr>
          <w:divsChild>
            <w:div w:id="1604342052">
              <w:marLeft w:val="0"/>
              <w:marRight w:val="0"/>
              <w:marTop w:val="0"/>
              <w:marBottom w:val="0"/>
              <w:divBdr>
                <w:top w:val="none" w:sz="0" w:space="0" w:color="auto"/>
                <w:left w:val="none" w:sz="0" w:space="0" w:color="auto"/>
                <w:bottom w:val="none" w:sz="0" w:space="0" w:color="auto"/>
                <w:right w:val="none" w:sz="0" w:space="0" w:color="auto"/>
              </w:divBdr>
              <w:divsChild>
                <w:div w:id="94191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730396">
          <w:marLeft w:val="0"/>
          <w:marRight w:val="0"/>
          <w:marTop w:val="0"/>
          <w:marBottom w:val="0"/>
          <w:divBdr>
            <w:top w:val="single" w:sz="6" w:space="0" w:color="A9AEB1"/>
            <w:left w:val="single" w:sz="6" w:space="0" w:color="A9AEB1"/>
            <w:bottom w:val="single" w:sz="6" w:space="0" w:color="A9AEB1"/>
            <w:right w:val="single" w:sz="6" w:space="0" w:color="A9AEB1"/>
          </w:divBdr>
          <w:divsChild>
            <w:div w:id="1169518692">
              <w:marLeft w:val="0"/>
              <w:marRight w:val="0"/>
              <w:marTop w:val="0"/>
              <w:marBottom w:val="0"/>
              <w:divBdr>
                <w:top w:val="none" w:sz="0" w:space="0" w:color="auto"/>
                <w:left w:val="none" w:sz="0" w:space="0" w:color="auto"/>
                <w:bottom w:val="none" w:sz="0" w:space="0" w:color="auto"/>
                <w:right w:val="none" w:sz="0" w:space="0" w:color="auto"/>
              </w:divBdr>
            </w:div>
          </w:divsChild>
        </w:div>
        <w:div w:id="767233556">
          <w:marLeft w:val="0"/>
          <w:marRight w:val="0"/>
          <w:marTop w:val="0"/>
          <w:marBottom w:val="0"/>
          <w:divBdr>
            <w:top w:val="single" w:sz="6" w:space="0" w:color="A9AEB1"/>
            <w:left w:val="single" w:sz="6" w:space="0" w:color="A9AEB1"/>
            <w:bottom w:val="single" w:sz="6" w:space="0" w:color="A9AEB1"/>
            <w:right w:val="single" w:sz="6" w:space="0" w:color="A9AEB1"/>
          </w:divBdr>
          <w:divsChild>
            <w:div w:id="1261911399">
              <w:marLeft w:val="0"/>
              <w:marRight w:val="0"/>
              <w:marTop w:val="0"/>
              <w:marBottom w:val="0"/>
              <w:divBdr>
                <w:top w:val="none" w:sz="0" w:space="0" w:color="auto"/>
                <w:left w:val="none" w:sz="0" w:space="0" w:color="auto"/>
                <w:bottom w:val="none" w:sz="0" w:space="0" w:color="auto"/>
                <w:right w:val="none" w:sz="0" w:space="0" w:color="auto"/>
              </w:divBdr>
              <w:divsChild>
                <w:div w:id="1376924259">
                  <w:marLeft w:val="0"/>
                  <w:marRight w:val="0"/>
                  <w:marTop w:val="0"/>
                  <w:marBottom w:val="0"/>
                  <w:divBdr>
                    <w:top w:val="none" w:sz="0" w:space="0" w:color="auto"/>
                    <w:left w:val="none" w:sz="0" w:space="0" w:color="auto"/>
                    <w:bottom w:val="none" w:sz="0" w:space="0" w:color="auto"/>
                    <w:right w:val="none" w:sz="0" w:space="0" w:color="auto"/>
                  </w:divBdr>
                </w:div>
                <w:div w:id="392972697">
                  <w:marLeft w:val="0"/>
                  <w:marRight w:val="0"/>
                  <w:marTop w:val="0"/>
                  <w:marBottom w:val="0"/>
                  <w:divBdr>
                    <w:top w:val="none" w:sz="0" w:space="0" w:color="auto"/>
                    <w:left w:val="none" w:sz="0" w:space="0" w:color="auto"/>
                    <w:bottom w:val="none" w:sz="0" w:space="0" w:color="auto"/>
                    <w:right w:val="none" w:sz="0" w:space="0" w:color="auto"/>
                  </w:divBdr>
                </w:div>
                <w:div w:id="241455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430847">
      <w:bodyDiv w:val="1"/>
      <w:marLeft w:val="0"/>
      <w:marRight w:val="0"/>
      <w:marTop w:val="0"/>
      <w:marBottom w:val="0"/>
      <w:divBdr>
        <w:top w:val="none" w:sz="0" w:space="0" w:color="auto"/>
        <w:left w:val="none" w:sz="0" w:space="0" w:color="auto"/>
        <w:bottom w:val="none" w:sz="0" w:space="0" w:color="auto"/>
        <w:right w:val="none" w:sz="0" w:space="0" w:color="auto"/>
      </w:divBdr>
    </w:div>
    <w:div w:id="856456815">
      <w:bodyDiv w:val="1"/>
      <w:marLeft w:val="0"/>
      <w:marRight w:val="0"/>
      <w:marTop w:val="0"/>
      <w:marBottom w:val="0"/>
      <w:divBdr>
        <w:top w:val="none" w:sz="0" w:space="0" w:color="auto"/>
        <w:left w:val="none" w:sz="0" w:space="0" w:color="auto"/>
        <w:bottom w:val="none" w:sz="0" w:space="0" w:color="auto"/>
        <w:right w:val="none" w:sz="0" w:space="0" w:color="auto"/>
      </w:divBdr>
      <w:divsChild>
        <w:div w:id="754281178">
          <w:marLeft w:val="0"/>
          <w:marRight w:val="0"/>
          <w:marTop w:val="0"/>
          <w:marBottom w:val="0"/>
          <w:divBdr>
            <w:top w:val="none" w:sz="0" w:space="0" w:color="auto"/>
            <w:left w:val="none" w:sz="0" w:space="0" w:color="auto"/>
            <w:bottom w:val="none" w:sz="0" w:space="0" w:color="auto"/>
            <w:right w:val="none" w:sz="0" w:space="0" w:color="auto"/>
          </w:divBdr>
        </w:div>
        <w:div w:id="1554078995">
          <w:marLeft w:val="0"/>
          <w:marRight w:val="0"/>
          <w:marTop w:val="0"/>
          <w:marBottom w:val="0"/>
          <w:divBdr>
            <w:top w:val="none" w:sz="0" w:space="0" w:color="auto"/>
            <w:left w:val="none" w:sz="0" w:space="0" w:color="auto"/>
            <w:bottom w:val="none" w:sz="0" w:space="0" w:color="auto"/>
            <w:right w:val="none" w:sz="0" w:space="0" w:color="auto"/>
          </w:divBdr>
        </w:div>
        <w:div w:id="1772508775">
          <w:marLeft w:val="0"/>
          <w:marRight w:val="0"/>
          <w:marTop w:val="0"/>
          <w:marBottom w:val="0"/>
          <w:divBdr>
            <w:top w:val="none" w:sz="0" w:space="0" w:color="auto"/>
            <w:left w:val="none" w:sz="0" w:space="0" w:color="auto"/>
            <w:bottom w:val="none" w:sz="0" w:space="0" w:color="auto"/>
            <w:right w:val="none" w:sz="0" w:space="0" w:color="auto"/>
          </w:divBdr>
        </w:div>
        <w:div w:id="1908563610">
          <w:marLeft w:val="0"/>
          <w:marRight w:val="0"/>
          <w:marTop w:val="0"/>
          <w:marBottom w:val="0"/>
          <w:divBdr>
            <w:top w:val="none" w:sz="0" w:space="0" w:color="auto"/>
            <w:left w:val="none" w:sz="0" w:space="0" w:color="auto"/>
            <w:bottom w:val="none" w:sz="0" w:space="0" w:color="auto"/>
            <w:right w:val="none" w:sz="0" w:space="0" w:color="auto"/>
          </w:divBdr>
        </w:div>
      </w:divsChild>
    </w:div>
    <w:div w:id="856775529">
      <w:bodyDiv w:val="1"/>
      <w:marLeft w:val="0"/>
      <w:marRight w:val="0"/>
      <w:marTop w:val="0"/>
      <w:marBottom w:val="0"/>
      <w:divBdr>
        <w:top w:val="none" w:sz="0" w:space="0" w:color="auto"/>
        <w:left w:val="none" w:sz="0" w:space="0" w:color="auto"/>
        <w:bottom w:val="none" w:sz="0" w:space="0" w:color="auto"/>
        <w:right w:val="none" w:sz="0" w:space="0" w:color="auto"/>
      </w:divBdr>
      <w:divsChild>
        <w:div w:id="823132670">
          <w:marLeft w:val="0"/>
          <w:marRight w:val="0"/>
          <w:marTop w:val="0"/>
          <w:marBottom w:val="0"/>
          <w:divBdr>
            <w:top w:val="none" w:sz="0" w:space="0" w:color="auto"/>
            <w:left w:val="none" w:sz="0" w:space="0" w:color="auto"/>
            <w:bottom w:val="none" w:sz="0" w:space="0" w:color="auto"/>
            <w:right w:val="none" w:sz="0" w:space="0" w:color="auto"/>
          </w:divBdr>
        </w:div>
        <w:div w:id="881556638">
          <w:marLeft w:val="0"/>
          <w:marRight w:val="0"/>
          <w:marTop w:val="0"/>
          <w:marBottom w:val="0"/>
          <w:divBdr>
            <w:top w:val="none" w:sz="0" w:space="0" w:color="auto"/>
            <w:left w:val="none" w:sz="0" w:space="0" w:color="auto"/>
            <w:bottom w:val="none" w:sz="0" w:space="0" w:color="auto"/>
            <w:right w:val="none" w:sz="0" w:space="0" w:color="auto"/>
          </w:divBdr>
        </w:div>
        <w:div w:id="1672638479">
          <w:marLeft w:val="0"/>
          <w:marRight w:val="0"/>
          <w:marTop w:val="0"/>
          <w:marBottom w:val="0"/>
          <w:divBdr>
            <w:top w:val="none" w:sz="0" w:space="0" w:color="auto"/>
            <w:left w:val="none" w:sz="0" w:space="0" w:color="auto"/>
            <w:bottom w:val="none" w:sz="0" w:space="0" w:color="auto"/>
            <w:right w:val="none" w:sz="0" w:space="0" w:color="auto"/>
          </w:divBdr>
        </w:div>
        <w:div w:id="1939214398">
          <w:marLeft w:val="0"/>
          <w:marRight w:val="0"/>
          <w:marTop w:val="0"/>
          <w:marBottom w:val="0"/>
          <w:divBdr>
            <w:top w:val="none" w:sz="0" w:space="0" w:color="auto"/>
            <w:left w:val="none" w:sz="0" w:space="0" w:color="auto"/>
            <w:bottom w:val="none" w:sz="0" w:space="0" w:color="auto"/>
            <w:right w:val="none" w:sz="0" w:space="0" w:color="auto"/>
          </w:divBdr>
        </w:div>
      </w:divsChild>
    </w:div>
    <w:div w:id="857039586">
      <w:bodyDiv w:val="1"/>
      <w:marLeft w:val="0"/>
      <w:marRight w:val="0"/>
      <w:marTop w:val="0"/>
      <w:marBottom w:val="0"/>
      <w:divBdr>
        <w:top w:val="none" w:sz="0" w:space="0" w:color="auto"/>
        <w:left w:val="none" w:sz="0" w:space="0" w:color="auto"/>
        <w:bottom w:val="none" w:sz="0" w:space="0" w:color="auto"/>
        <w:right w:val="none" w:sz="0" w:space="0" w:color="auto"/>
      </w:divBdr>
      <w:divsChild>
        <w:div w:id="562838745">
          <w:marLeft w:val="0"/>
          <w:marRight w:val="0"/>
          <w:marTop w:val="0"/>
          <w:marBottom w:val="0"/>
          <w:divBdr>
            <w:top w:val="none" w:sz="0" w:space="0" w:color="auto"/>
            <w:left w:val="none" w:sz="0" w:space="0" w:color="auto"/>
            <w:bottom w:val="none" w:sz="0" w:space="0" w:color="auto"/>
            <w:right w:val="none" w:sz="0" w:space="0" w:color="auto"/>
          </w:divBdr>
        </w:div>
        <w:div w:id="1688824550">
          <w:marLeft w:val="0"/>
          <w:marRight w:val="0"/>
          <w:marTop w:val="0"/>
          <w:marBottom w:val="0"/>
          <w:divBdr>
            <w:top w:val="none" w:sz="0" w:space="0" w:color="auto"/>
            <w:left w:val="none" w:sz="0" w:space="0" w:color="auto"/>
            <w:bottom w:val="none" w:sz="0" w:space="0" w:color="auto"/>
            <w:right w:val="none" w:sz="0" w:space="0" w:color="auto"/>
          </w:divBdr>
        </w:div>
        <w:div w:id="1893342286">
          <w:marLeft w:val="0"/>
          <w:marRight w:val="0"/>
          <w:marTop w:val="0"/>
          <w:marBottom w:val="0"/>
          <w:divBdr>
            <w:top w:val="none" w:sz="0" w:space="0" w:color="auto"/>
            <w:left w:val="none" w:sz="0" w:space="0" w:color="auto"/>
            <w:bottom w:val="none" w:sz="0" w:space="0" w:color="auto"/>
            <w:right w:val="none" w:sz="0" w:space="0" w:color="auto"/>
          </w:divBdr>
        </w:div>
        <w:div w:id="2070570317">
          <w:marLeft w:val="0"/>
          <w:marRight w:val="0"/>
          <w:marTop w:val="0"/>
          <w:marBottom w:val="0"/>
          <w:divBdr>
            <w:top w:val="none" w:sz="0" w:space="0" w:color="auto"/>
            <w:left w:val="none" w:sz="0" w:space="0" w:color="auto"/>
            <w:bottom w:val="none" w:sz="0" w:space="0" w:color="auto"/>
            <w:right w:val="none" w:sz="0" w:space="0" w:color="auto"/>
          </w:divBdr>
        </w:div>
      </w:divsChild>
    </w:div>
    <w:div w:id="857503926">
      <w:bodyDiv w:val="1"/>
      <w:marLeft w:val="0"/>
      <w:marRight w:val="0"/>
      <w:marTop w:val="0"/>
      <w:marBottom w:val="0"/>
      <w:divBdr>
        <w:top w:val="none" w:sz="0" w:space="0" w:color="auto"/>
        <w:left w:val="none" w:sz="0" w:space="0" w:color="auto"/>
        <w:bottom w:val="none" w:sz="0" w:space="0" w:color="auto"/>
        <w:right w:val="none" w:sz="0" w:space="0" w:color="auto"/>
      </w:divBdr>
      <w:divsChild>
        <w:div w:id="63651114">
          <w:marLeft w:val="0"/>
          <w:marRight w:val="0"/>
          <w:marTop w:val="0"/>
          <w:marBottom w:val="0"/>
          <w:divBdr>
            <w:top w:val="none" w:sz="0" w:space="0" w:color="auto"/>
            <w:left w:val="none" w:sz="0" w:space="0" w:color="auto"/>
            <w:bottom w:val="none" w:sz="0" w:space="0" w:color="auto"/>
            <w:right w:val="none" w:sz="0" w:space="0" w:color="auto"/>
          </w:divBdr>
        </w:div>
        <w:div w:id="142894902">
          <w:marLeft w:val="0"/>
          <w:marRight w:val="0"/>
          <w:marTop w:val="0"/>
          <w:marBottom w:val="0"/>
          <w:divBdr>
            <w:top w:val="none" w:sz="0" w:space="0" w:color="auto"/>
            <w:left w:val="none" w:sz="0" w:space="0" w:color="auto"/>
            <w:bottom w:val="none" w:sz="0" w:space="0" w:color="auto"/>
            <w:right w:val="none" w:sz="0" w:space="0" w:color="auto"/>
          </w:divBdr>
        </w:div>
        <w:div w:id="831798798">
          <w:marLeft w:val="0"/>
          <w:marRight w:val="0"/>
          <w:marTop w:val="0"/>
          <w:marBottom w:val="0"/>
          <w:divBdr>
            <w:top w:val="none" w:sz="0" w:space="0" w:color="auto"/>
            <w:left w:val="none" w:sz="0" w:space="0" w:color="auto"/>
            <w:bottom w:val="none" w:sz="0" w:space="0" w:color="auto"/>
            <w:right w:val="none" w:sz="0" w:space="0" w:color="auto"/>
          </w:divBdr>
        </w:div>
        <w:div w:id="2023044491">
          <w:marLeft w:val="0"/>
          <w:marRight w:val="0"/>
          <w:marTop w:val="0"/>
          <w:marBottom w:val="0"/>
          <w:divBdr>
            <w:top w:val="none" w:sz="0" w:space="0" w:color="auto"/>
            <w:left w:val="none" w:sz="0" w:space="0" w:color="auto"/>
            <w:bottom w:val="none" w:sz="0" w:space="0" w:color="auto"/>
            <w:right w:val="none" w:sz="0" w:space="0" w:color="auto"/>
          </w:divBdr>
        </w:div>
      </w:divsChild>
    </w:div>
    <w:div w:id="857541244">
      <w:bodyDiv w:val="1"/>
      <w:marLeft w:val="0"/>
      <w:marRight w:val="0"/>
      <w:marTop w:val="0"/>
      <w:marBottom w:val="0"/>
      <w:divBdr>
        <w:top w:val="none" w:sz="0" w:space="0" w:color="auto"/>
        <w:left w:val="none" w:sz="0" w:space="0" w:color="auto"/>
        <w:bottom w:val="none" w:sz="0" w:space="0" w:color="auto"/>
        <w:right w:val="none" w:sz="0" w:space="0" w:color="auto"/>
      </w:divBdr>
      <w:divsChild>
        <w:div w:id="2041778036">
          <w:marLeft w:val="0"/>
          <w:marRight w:val="0"/>
          <w:marTop w:val="0"/>
          <w:marBottom w:val="0"/>
          <w:divBdr>
            <w:top w:val="single" w:sz="6" w:space="0" w:color="A9AEB1"/>
            <w:left w:val="single" w:sz="6" w:space="0" w:color="A9AEB1"/>
            <w:bottom w:val="single" w:sz="6" w:space="0" w:color="A9AEB1"/>
            <w:right w:val="single" w:sz="6" w:space="0" w:color="A9AEB1"/>
          </w:divBdr>
          <w:divsChild>
            <w:div w:id="165637945">
              <w:marLeft w:val="0"/>
              <w:marRight w:val="0"/>
              <w:marTop w:val="0"/>
              <w:marBottom w:val="0"/>
              <w:divBdr>
                <w:top w:val="none" w:sz="0" w:space="0" w:color="auto"/>
                <w:left w:val="none" w:sz="0" w:space="0" w:color="auto"/>
                <w:bottom w:val="none" w:sz="0" w:space="0" w:color="auto"/>
                <w:right w:val="none" w:sz="0" w:space="0" w:color="auto"/>
              </w:divBdr>
              <w:divsChild>
                <w:div w:id="1620722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044218">
          <w:marLeft w:val="0"/>
          <w:marRight w:val="0"/>
          <w:marTop w:val="0"/>
          <w:marBottom w:val="0"/>
          <w:divBdr>
            <w:top w:val="single" w:sz="6" w:space="0" w:color="A9AEB1"/>
            <w:left w:val="single" w:sz="6" w:space="0" w:color="A9AEB1"/>
            <w:bottom w:val="single" w:sz="6" w:space="0" w:color="A9AEB1"/>
            <w:right w:val="single" w:sz="6" w:space="0" w:color="A9AEB1"/>
          </w:divBdr>
          <w:divsChild>
            <w:div w:id="1065496140">
              <w:marLeft w:val="0"/>
              <w:marRight w:val="0"/>
              <w:marTop w:val="0"/>
              <w:marBottom w:val="0"/>
              <w:divBdr>
                <w:top w:val="none" w:sz="0" w:space="0" w:color="auto"/>
                <w:left w:val="none" w:sz="0" w:space="0" w:color="auto"/>
                <w:bottom w:val="none" w:sz="0" w:space="0" w:color="auto"/>
                <w:right w:val="none" w:sz="0" w:space="0" w:color="auto"/>
              </w:divBdr>
            </w:div>
          </w:divsChild>
        </w:div>
        <w:div w:id="129787539">
          <w:marLeft w:val="0"/>
          <w:marRight w:val="0"/>
          <w:marTop w:val="0"/>
          <w:marBottom w:val="0"/>
          <w:divBdr>
            <w:top w:val="single" w:sz="6" w:space="0" w:color="A9AEB1"/>
            <w:left w:val="single" w:sz="6" w:space="0" w:color="A9AEB1"/>
            <w:bottom w:val="single" w:sz="6" w:space="0" w:color="A9AEB1"/>
            <w:right w:val="single" w:sz="6" w:space="0" w:color="A9AEB1"/>
          </w:divBdr>
          <w:divsChild>
            <w:div w:id="2048798974">
              <w:marLeft w:val="0"/>
              <w:marRight w:val="0"/>
              <w:marTop w:val="0"/>
              <w:marBottom w:val="0"/>
              <w:divBdr>
                <w:top w:val="none" w:sz="0" w:space="0" w:color="auto"/>
                <w:left w:val="none" w:sz="0" w:space="0" w:color="auto"/>
                <w:bottom w:val="none" w:sz="0" w:space="0" w:color="auto"/>
                <w:right w:val="none" w:sz="0" w:space="0" w:color="auto"/>
              </w:divBdr>
              <w:divsChild>
                <w:div w:id="174393617">
                  <w:marLeft w:val="0"/>
                  <w:marRight w:val="0"/>
                  <w:marTop w:val="0"/>
                  <w:marBottom w:val="0"/>
                  <w:divBdr>
                    <w:top w:val="none" w:sz="0" w:space="0" w:color="auto"/>
                    <w:left w:val="none" w:sz="0" w:space="0" w:color="auto"/>
                    <w:bottom w:val="none" w:sz="0" w:space="0" w:color="auto"/>
                    <w:right w:val="none" w:sz="0" w:space="0" w:color="auto"/>
                  </w:divBdr>
                </w:div>
                <w:div w:id="172421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393233">
      <w:bodyDiv w:val="1"/>
      <w:marLeft w:val="0"/>
      <w:marRight w:val="0"/>
      <w:marTop w:val="0"/>
      <w:marBottom w:val="0"/>
      <w:divBdr>
        <w:top w:val="none" w:sz="0" w:space="0" w:color="auto"/>
        <w:left w:val="none" w:sz="0" w:space="0" w:color="auto"/>
        <w:bottom w:val="none" w:sz="0" w:space="0" w:color="auto"/>
        <w:right w:val="none" w:sz="0" w:space="0" w:color="auto"/>
      </w:divBdr>
      <w:divsChild>
        <w:div w:id="333799790">
          <w:marLeft w:val="0"/>
          <w:marRight w:val="0"/>
          <w:marTop w:val="0"/>
          <w:marBottom w:val="0"/>
          <w:divBdr>
            <w:top w:val="single" w:sz="6" w:space="0" w:color="A9AEB1"/>
            <w:left w:val="single" w:sz="6" w:space="0" w:color="A9AEB1"/>
            <w:bottom w:val="single" w:sz="6" w:space="0" w:color="A9AEB1"/>
            <w:right w:val="single" w:sz="6" w:space="0" w:color="A9AEB1"/>
          </w:divBdr>
          <w:divsChild>
            <w:div w:id="2013291951">
              <w:marLeft w:val="0"/>
              <w:marRight w:val="0"/>
              <w:marTop w:val="0"/>
              <w:marBottom w:val="0"/>
              <w:divBdr>
                <w:top w:val="none" w:sz="0" w:space="0" w:color="auto"/>
                <w:left w:val="none" w:sz="0" w:space="0" w:color="auto"/>
                <w:bottom w:val="none" w:sz="0" w:space="0" w:color="auto"/>
                <w:right w:val="none" w:sz="0" w:space="0" w:color="auto"/>
              </w:divBdr>
              <w:divsChild>
                <w:div w:id="42658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694382">
          <w:marLeft w:val="0"/>
          <w:marRight w:val="0"/>
          <w:marTop w:val="0"/>
          <w:marBottom w:val="0"/>
          <w:divBdr>
            <w:top w:val="single" w:sz="6" w:space="0" w:color="A9AEB1"/>
            <w:left w:val="single" w:sz="6" w:space="0" w:color="A9AEB1"/>
            <w:bottom w:val="single" w:sz="6" w:space="0" w:color="A9AEB1"/>
            <w:right w:val="single" w:sz="6" w:space="0" w:color="A9AEB1"/>
          </w:divBdr>
          <w:divsChild>
            <w:div w:id="353267732">
              <w:marLeft w:val="0"/>
              <w:marRight w:val="0"/>
              <w:marTop w:val="0"/>
              <w:marBottom w:val="0"/>
              <w:divBdr>
                <w:top w:val="none" w:sz="0" w:space="0" w:color="auto"/>
                <w:left w:val="none" w:sz="0" w:space="0" w:color="auto"/>
                <w:bottom w:val="none" w:sz="0" w:space="0" w:color="auto"/>
                <w:right w:val="none" w:sz="0" w:space="0" w:color="auto"/>
              </w:divBdr>
              <w:divsChild>
                <w:div w:id="665741279">
                  <w:marLeft w:val="0"/>
                  <w:marRight w:val="0"/>
                  <w:marTop w:val="0"/>
                  <w:marBottom w:val="0"/>
                  <w:divBdr>
                    <w:top w:val="none" w:sz="0" w:space="0" w:color="auto"/>
                    <w:left w:val="none" w:sz="0" w:space="0" w:color="auto"/>
                    <w:bottom w:val="none" w:sz="0" w:space="0" w:color="auto"/>
                    <w:right w:val="none" w:sz="0" w:space="0" w:color="auto"/>
                  </w:divBdr>
                </w:div>
                <w:div w:id="125162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80208">
          <w:marLeft w:val="0"/>
          <w:marRight w:val="0"/>
          <w:marTop w:val="0"/>
          <w:marBottom w:val="0"/>
          <w:divBdr>
            <w:top w:val="single" w:sz="6" w:space="0" w:color="A9AEB1"/>
            <w:left w:val="single" w:sz="6" w:space="0" w:color="A9AEB1"/>
            <w:bottom w:val="single" w:sz="6" w:space="0" w:color="A9AEB1"/>
            <w:right w:val="single" w:sz="6" w:space="0" w:color="A9AEB1"/>
          </w:divBdr>
          <w:divsChild>
            <w:div w:id="204416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936503">
      <w:bodyDiv w:val="1"/>
      <w:marLeft w:val="0"/>
      <w:marRight w:val="0"/>
      <w:marTop w:val="0"/>
      <w:marBottom w:val="0"/>
      <w:divBdr>
        <w:top w:val="none" w:sz="0" w:space="0" w:color="auto"/>
        <w:left w:val="none" w:sz="0" w:space="0" w:color="auto"/>
        <w:bottom w:val="none" w:sz="0" w:space="0" w:color="auto"/>
        <w:right w:val="none" w:sz="0" w:space="0" w:color="auto"/>
      </w:divBdr>
      <w:divsChild>
        <w:div w:id="82147552">
          <w:marLeft w:val="0"/>
          <w:marRight w:val="0"/>
          <w:marTop w:val="0"/>
          <w:marBottom w:val="0"/>
          <w:divBdr>
            <w:top w:val="single" w:sz="6" w:space="0" w:color="A9AEB1"/>
            <w:left w:val="single" w:sz="6" w:space="0" w:color="A9AEB1"/>
            <w:bottom w:val="single" w:sz="6" w:space="0" w:color="A9AEB1"/>
            <w:right w:val="single" w:sz="6" w:space="0" w:color="A9AEB1"/>
          </w:divBdr>
          <w:divsChild>
            <w:div w:id="92089554">
              <w:marLeft w:val="0"/>
              <w:marRight w:val="0"/>
              <w:marTop w:val="0"/>
              <w:marBottom w:val="0"/>
              <w:divBdr>
                <w:top w:val="none" w:sz="0" w:space="0" w:color="auto"/>
                <w:left w:val="none" w:sz="0" w:space="0" w:color="auto"/>
                <w:bottom w:val="none" w:sz="0" w:space="0" w:color="auto"/>
                <w:right w:val="none" w:sz="0" w:space="0" w:color="auto"/>
              </w:divBdr>
            </w:div>
          </w:divsChild>
        </w:div>
        <w:div w:id="1012952630">
          <w:marLeft w:val="0"/>
          <w:marRight w:val="0"/>
          <w:marTop w:val="0"/>
          <w:marBottom w:val="0"/>
          <w:divBdr>
            <w:top w:val="single" w:sz="6" w:space="0" w:color="A9AEB1"/>
            <w:left w:val="single" w:sz="6" w:space="0" w:color="A9AEB1"/>
            <w:bottom w:val="single" w:sz="6" w:space="0" w:color="A9AEB1"/>
            <w:right w:val="single" w:sz="6" w:space="0" w:color="A9AEB1"/>
          </w:divBdr>
          <w:divsChild>
            <w:div w:id="1808236301">
              <w:marLeft w:val="0"/>
              <w:marRight w:val="0"/>
              <w:marTop w:val="0"/>
              <w:marBottom w:val="0"/>
              <w:divBdr>
                <w:top w:val="none" w:sz="0" w:space="0" w:color="auto"/>
                <w:left w:val="none" w:sz="0" w:space="0" w:color="auto"/>
                <w:bottom w:val="none" w:sz="0" w:space="0" w:color="auto"/>
                <w:right w:val="none" w:sz="0" w:space="0" w:color="auto"/>
              </w:divBdr>
              <w:divsChild>
                <w:div w:id="873614908">
                  <w:marLeft w:val="0"/>
                  <w:marRight w:val="0"/>
                  <w:marTop w:val="0"/>
                  <w:marBottom w:val="0"/>
                  <w:divBdr>
                    <w:top w:val="none" w:sz="0" w:space="0" w:color="auto"/>
                    <w:left w:val="none" w:sz="0" w:space="0" w:color="auto"/>
                    <w:bottom w:val="none" w:sz="0" w:space="0" w:color="auto"/>
                    <w:right w:val="none" w:sz="0" w:space="0" w:color="auto"/>
                  </w:divBdr>
                </w:div>
                <w:div w:id="151225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6532181">
          <w:marLeft w:val="0"/>
          <w:marRight w:val="0"/>
          <w:marTop w:val="0"/>
          <w:marBottom w:val="0"/>
          <w:divBdr>
            <w:top w:val="single" w:sz="6" w:space="0" w:color="A9AEB1"/>
            <w:left w:val="single" w:sz="6" w:space="0" w:color="A9AEB1"/>
            <w:bottom w:val="single" w:sz="6" w:space="0" w:color="A9AEB1"/>
            <w:right w:val="single" w:sz="6" w:space="0" w:color="A9AEB1"/>
          </w:divBdr>
          <w:divsChild>
            <w:div w:id="996305593">
              <w:marLeft w:val="0"/>
              <w:marRight w:val="0"/>
              <w:marTop w:val="0"/>
              <w:marBottom w:val="0"/>
              <w:divBdr>
                <w:top w:val="none" w:sz="0" w:space="0" w:color="auto"/>
                <w:left w:val="none" w:sz="0" w:space="0" w:color="auto"/>
                <w:bottom w:val="none" w:sz="0" w:space="0" w:color="auto"/>
                <w:right w:val="none" w:sz="0" w:space="0" w:color="auto"/>
              </w:divBdr>
              <w:divsChild>
                <w:div w:id="86128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012073">
      <w:bodyDiv w:val="1"/>
      <w:marLeft w:val="0"/>
      <w:marRight w:val="0"/>
      <w:marTop w:val="0"/>
      <w:marBottom w:val="0"/>
      <w:divBdr>
        <w:top w:val="none" w:sz="0" w:space="0" w:color="auto"/>
        <w:left w:val="none" w:sz="0" w:space="0" w:color="auto"/>
        <w:bottom w:val="none" w:sz="0" w:space="0" w:color="auto"/>
        <w:right w:val="none" w:sz="0" w:space="0" w:color="auto"/>
      </w:divBdr>
      <w:divsChild>
        <w:div w:id="375470395">
          <w:marLeft w:val="0"/>
          <w:marRight w:val="0"/>
          <w:marTop w:val="0"/>
          <w:marBottom w:val="0"/>
          <w:divBdr>
            <w:top w:val="none" w:sz="0" w:space="0" w:color="auto"/>
            <w:left w:val="none" w:sz="0" w:space="0" w:color="auto"/>
            <w:bottom w:val="none" w:sz="0" w:space="0" w:color="auto"/>
            <w:right w:val="none" w:sz="0" w:space="0" w:color="auto"/>
          </w:divBdr>
        </w:div>
        <w:div w:id="596642601">
          <w:marLeft w:val="0"/>
          <w:marRight w:val="0"/>
          <w:marTop w:val="0"/>
          <w:marBottom w:val="0"/>
          <w:divBdr>
            <w:top w:val="none" w:sz="0" w:space="0" w:color="auto"/>
            <w:left w:val="none" w:sz="0" w:space="0" w:color="auto"/>
            <w:bottom w:val="none" w:sz="0" w:space="0" w:color="auto"/>
            <w:right w:val="none" w:sz="0" w:space="0" w:color="auto"/>
          </w:divBdr>
        </w:div>
        <w:div w:id="664165279">
          <w:marLeft w:val="0"/>
          <w:marRight w:val="0"/>
          <w:marTop w:val="0"/>
          <w:marBottom w:val="0"/>
          <w:divBdr>
            <w:top w:val="none" w:sz="0" w:space="0" w:color="auto"/>
            <w:left w:val="none" w:sz="0" w:space="0" w:color="auto"/>
            <w:bottom w:val="none" w:sz="0" w:space="0" w:color="auto"/>
            <w:right w:val="none" w:sz="0" w:space="0" w:color="auto"/>
          </w:divBdr>
        </w:div>
        <w:div w:id="1640068162">
          <w:marLeft w:val="0"/>
          <w:marRight w:val="0"/>
          <w:marTop w:val="0"/>
          <w:marBottom w:val="0"/>
          <w:divBdr>
            <w:top w:val="none" w:sz="0" w:space="0" w:color="auto"/>
            <w:left w:val="none" w:sz="0" w:space="0" w:color="auto"/>
            <w:bottom w:val="none" w:sz="0" w:space="0" w:color="auto"/>
            <w:right w:val="none" w:sz="0" w:space="0" w:color="auto"/>
          </w:divBdr>
        </w:div>
      </w:divsChild>
    </w:div>
    <w:div w:id="859394069">
      <w:bodyDiv w:val="1"/>
      <w:marLeft w:val="0"/>
      <w:marRight w:val="0"/>
      <w:marTop w:val="0"/>
      <w:marBottom w:val="0"/>
      <w:divBdr>
        <w:top w:val="none" w:sz="0" w:space="0" w:color="auto"/>
        <w:left w:val="none" w:sz="0" w:space="0" w:color="auto"/>
        <w:bottom w:val="none" w:sz="0" w:space="0" w:color="auto"/>
        <w:right w:val="none" w:sz="0" w:space="0" w:color="auto"/>
      </w:divBdr>
      <w:divsChild>
        <w:div w:id="80302345">
          <w:marLeft w:val="0"/>
          <w:marRight w:val="0"/>
          <w:marTop w:val="0"/>
          <w:marBottom w:val="0"/>
          <w:divBdr>
            <w:top w:val="none" w:sz="0" w:space="0" w:color="auto"/>
            <w:left w:val="none" w:sz="0" w:space="0" w:color="auto"/>
            <w:bottom w:val="none" w:sz="0" w:space="0" w:color="auto"/>
            <w:right w:val="none" w:sz="0" w:space="0" w:color="auto"/>
          </w:divBdr>
        </w:div>
        <w:div w:id="115758257">
          <w:marLeft w:val="0"/>
          <w:marRight w:val="0"/>
          <w:marTop w:val="0"/>
          <w:marBottom w:val="0"/>
          <w:divBdr>
            <w:top w:val="none" w:sz="0" w:space="0" w:color="auto"/>
            <w:left w:val="none" w:sz="0" w:space="0" w:color="auto"/>
            <w:bottom w:val="none" w:sz="0" w:space="0" w:color="auto"/>
            <w:right w:val="none" w:sz="0" w:space="0" w:color="auto"/>
          </w:divBdr>
        </w:div>
        <w:div w:id="709840139">
          <w:marLeft w:val="0"/>
          <w:marRight w:val="0"/>
          <w:marTop w:val="0"/>
          <w:marBottom w:val="0"/>
          <w:divBdr>
            <w:top w:val="none" w:sz="0" w:space="0" w:color="auto"/>
            <w:left w:val="none" w:sz="0" w:space="0" w:color="auto"/>
            <w:bottom w:val="none" w:sz="0" w:space="0" w:color="auto"/>
            <w:right w:val="none" w:sz="0" w:space="0" w:color="auto"/>
          </w:divBdr>
        </w:div>
        <w:div w:id="1213687633">
          <w:marLeft w:val="0"/>
          <w:marRight w:val="0"/>
          <w:marTop w:val="0"/>
          <w:marBottom w:val="0"/>
          <w:divBdr>
            <w:top w:val="none" w:sz="0" w:space="0" w:color="auto"/>
            <w:left w:val="none" w:sz="0" w:space="0" w:color="auto"/>
            <w:bottom w:val="none" w:sz="0" w:space="0" w:color="auto"/>
            <w:right w:val="none" w:sz="0" w:space="0" w:color="auto"/>
          </w:divBdr>
        </w:div>
      </w:divsChild>
    </w:div>
    <w:div w:id="859469469">
      <w:bodyDiv w:val="1"/>
      <w:marLeft w:val="0"/>
      <w:marRight w:val="0"/>
      <w:marTop w:val="0"/>
      <w:marBottom w:val="0"/>
      <w:divBdr>
        <w:top w:val="none" w:sz="0" w:space="0" w:color="auto"/>
        <w:left w:val="none" w:sz="0" w:space="0" w:color="auto"/>
        <w:bottom w:val="none" w:sz="0" w:space="0" w:color="auto"/>
        <w:right w:val="none" w:sz="0" w:space="0" w:color="auto"/>
      </w:divBdr>
      <w:divsChild>
        <w:div w:id="1395469121">
          <w:marLeft w:val="0"/>
          <w:marRight w:val="0"/>
          <w:marTop w:val="0"/>
          <w:marBottom w:val="0"/>
          <w:divBdr>
            <w:top w:val="single" w:sz="6" w:space="0" w:color="A9AEB1"/>
            <w:left w:val="single" w:sz="6" w:space="0" w:color="A9AEB1"/>
            <w:bottom w:val="single" w:sz="6" w:space="0" w:color="A9AEB1"/>
            <w:right w:val="single" w:sz="6" w:space="0" w:color="A9AEB1"/>
          </w:divBdr>
          <w:divsChild>
            <w:div w:id="141123963">
              <w:marLeft w:val="0"/>
              <w:marRight w:val="0"/>
              <w:marTop w:val="0"/>
              <w:marBottom w:val="0"/>
              <w:divBdr>
                <w:top w:val="none" w:sz="0" w:space="0" w:color="auto"/>
                <w:left w:val="none" w:sz="0" w:space="0" w:color="auto"/>
                <w:bottom w:val="none" w:sz="0" w:space="0" w:color="auto"/>
                <w:right w:val="none" w:sz="0" w:space="0" w:color="auto"/>
              </w:divBdr>
              <w:divsChild>
                <w:div w:id="842209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90023">
          <w:marLeft w:val="0"/>
          <w:marRight w:val="0"/>
          <w:marTop w:val="0"/>
          <w:marBottom w:val="0"/>
          <w:divBdr>
            <w:top w:val="single" w:sz="6" w:space="0" w:color="A9AEB1"/>
            <w:left w:val="single" w:sz="6" w:space="0" w:color="A9AEB1"/>
            <w:bottom w:val="single" w:sz="6" w:space="0" w:color="A9AEB1"/>
            <w:right w:val="single" w:sz="6" w:space="0" w:color="A9AEB1"/>
          </w:divBdr>
          <w:divsChild>
            <w:div w:id="1735543740">
              <w:marLeft w:val="0"/>
              <w:marRight w:val="0"/>
              <w:marTop w:val="0"/>
              <w:marBottom w:val="0"/>
              <w:divBdr>
                <w:top w:val="none" w:sz="0" w:space="0" w:color="auto"/>
                <w:left w:val="none" w:sz="0" w:space="0" w:color="auto"/>
                <w:bottom w:val="none" w:sz="0" w:space="0" w:color="auto"/>
                <w:right w:val="none" w:sz="0" w:space="0" w:color="auto"/>
              </w:divBdr>
            </w:div>
          </w:divsChild>
        </w:div>
        <w:div w:id="2082292729">
          <w:marLeft w:val="0"/>
          <w:marRight w:val="0"/>
          <w:marTop w:val="0"/>
          <w:marBottom w:val="0"/>
          <w:divBdr>
            <w:top w:val="single" w:sz="6" w:space="0" w:color="A9AEB1"/>
            <w:left w:val="single" w:sz="6" w:space="0" w:color="A9AEB1"/>
            <w:bottom w:val="single" w:sz="6" w:space="0" w:color="A9AEB1"/>
            <w:right w:val="single" w:sz="6" w:space="0" w:color="A9AEB1"/>
          </w:divBdr>
          <w:divsChild>
            <w:div w:id="1796751708">
              <w:marLeft w:val="0"/>
              <w:marRight w:val="0"/>
              <w:marTop w:val="0"/>
              <w:marBottom w:val="0"/>
              <w:divBdr>
                <w:top w:val="none" w:sz="0" w:space="0" w:color="auto"/>
                <w:left w:val="none" w:sz="0" w:space="0" w:color="auto"/>
                <w:bottom w:val="none" w:sz="0" w:space="0" w:color="auto"/>
                <w:right w:val="none" w:sz="0" w:space="0" w:color="auto"/>
              </w:divBdr>
              <w:divsChild>
                <w:div w:id="2112163666">
                  <w:marLeft w:val="0"/>
                  <w:marRight w:val="0"/>
                  <w:marTop w:val="0"/>
                  <w:marBottom w:val="0"/>
                  <w:divBdr>
                    <w:top w:val="none" w:sz="0" w:space="0" w:color="auto"/>
                    <w:left w:val="none" w:sz="0" w:space="0" w:color="auto"/>
                    <w:bottom w:val="none" w:sz="0" w:space="0" w:color="auto"/>
                    <w:right w:val="none" w:sz="0" w:space="0" w:color="auto"/>
                  </w:divBdr>
                </w:div>
                <w:div w:id="137075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9659591">
      <w:bodyDiv w:val="1"/>
      <w:marLeft w:val="0"/>
      <w:marRight w:val="0"/>
      <w:marTop w:val="0"/>
      <w:marBottom w:val="0"/>
      <w:divBdr>
        <w:top w:val="none" w:sz="0" w:space="0" w:color="auto"/>
        <w:left w:val="none" w:sz="0" w:space="0" w:color="auto"/>
        <w:bottom w:val="none" w:sz="0" w:space="0" w:color="auto"/>
        <w:right w:val="none" w:sz="0" w:space="0" w:color="auto"/>
      </w:divBdr>
      <w:divsChild>
        <w:div w:id="1250654215">
          <w:marLeft w:val="0"/>
          <w:marRight w:val="0"/>
          <w:marTop w:val="0"/>
          <w:marBottom w:val="0"/>
          <w:divBdr>
            <w:top w:val="none" w:sz="0" w:space="0" w:color="auto"/>
            <w:left w:val="none" w:sz="0" w:space="0" w:color="auto"/>
            <w:bottom w:val="none" w:sz="0" w:space="0" w:color="auto"/>
            <w:right w:val="none" w:sz="0" w:space="0" w:color="auto"/>
          </w:divBdr>
        </w:div>
        <w:div w:id="1286814076">
          <w:marLeft w:val="0"/>
          <w:marRight w:val="0"/>
          <w:marTop w:val="0"/>
          <w:marBottom w:val="0"/>
          <w:divBdr>
            <w:top w:val="none" w:sz="0" w:space="0" w:color="auto"/>
            <w:left w:val="none" w:sz="0" w:space="0" w:color="auto"/>
            <w:bottom w:val="none" w:sz="0" w:space="0" w:color="auto"/>
            <w:right w:val="none" w:sz="0" w:space="0" w:color="auto"/>
          </w:divBdr>
        </w:div>
        <w:div w:id="1382171921">
          <w:marLeft w:val="0"/>
          <w:marRight w:val="0"/>
          <w:marTop w:val="0"/>
          <w:marBottom w:val="0"/>
          <w:divBdr>
            <w:top w:val="none" w:sz="0" w:space="0" w:color="auto"/>
            <w:left w:val="none" w:sz="0" w:space="0" w:color="auto"/>
            <w:bottom w:val="none" w:sz="0" w:space="0" w:color="auto"/>
            <w:right w:val="none" w:sz="0" w:space="0" w:color="auto"/>
          </w:divBdr>
        </w:div>
        <w:div w:id="1680695921">
          <w:marLeft w:val="0"/>
          <w:marRight w:val="0"/>
          <w:marTop w:val="0"/>
          <w:marBottom w:val="0"/>
          <w:divBdr>
            <w:top w:val="none" w:sz="0" w:space="0" w:color="auto"/>
            <w:left w:val="none" w:sz="0" w:space="0" w:color="auto"/>
            <w:bottom w:val="none" w:sz="0" w:space="0" w:color="auto"/>
            <w:right w:val="none" w:sz="0" w:space="0" w:color="auto"/>
          </w:divBdr>
        </w:div>
      </w:divsChild>
    </w:div>
    <w:div w:id="860365075">
      <w:bodyDiv w:val="1"/>
      <w:marLeft w:val="0"/>
      <w:marRight w:val="0"/>
      <w:marTop w:val="0"/>
      <w:marBottom w:val="0"/>
      <w:divBdr>
        <w:top w:val="none" w:sz="0" w:space="0" w:color="auto"/>
        <w:left w:val="none" w:sz="0" w:space="0" w:color="auto"/>
        <w:bottom w:val="none" w:sz="0" w:space="0" w:color="auto"/>
        <w:right w:val="none" w:sz="0" w:space="0" w:color="auto"/>
      </w:divBdr>
      <w:divsChild>
        <w:div w:id="1740597690">
          <w:marLeft w:val="0"/>
          <w:marRight w:val="0"/>
          <w:marTop w:val="0"/>
          <w:marBottom w:val="0"/>
          <w:divBdr>
            <w:top w:val="single" w:sz="6" w:space="0" w:color="A9AEB1"/>
            <w:left w:val="single" w:sz="6" w:space="0" w:color="A9AEB1"/>
            <w:bottom w:val="single" w:sz="6" w:space="0" w:color="A9AEB1"/>
            <w:right w:val="single" w:sz="6" w:space="0" w:color="A9AEB1"/>
          </w:divBdr>
          <w:divsChild>
            <w:div w:id="887493756">
              <w:marLeft w:val="0"/>
              <w:marRight w:val="0"/>
              <w:marTop w:val="0"/>
              <w:marBottom w:val="0"/>
              <w:divBdr>
                <w:top w:val="none" w:sz="0" w:space="0" w:color="auto"/>
                <w:left w:val="none" w:sz="0" w:space="0" w:color="auto"/>
                <w:bottom w:val="none" w:sz="0" w:space="0" w:color="auto"/>
                <w:right w:val="none" w:sz="0" w:space="0" w:color="auto"/>
              </w:divBdr>
              <w:divsChild>
                <w:div w:id="31326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550998">
      <w:bodyDiv w:val="1"/>
      <w:marLeft w:val="0"/>
      <w:marRight w:val="0"/>
      <w:marTop w:val="0"/>
      <w:marBottom w:val="0"/>
      <w:divBdr>
        <w:top w:val="none" w:sz="0" w:space="0" w:color="auto"/>
        <w:left w:val="none" w:sz="0" w:space="0" w:color="auto"/>
        <w:bottom w:val="none" w:sz="0" w:space="0" w:color="auto"/>
        <w:right w:val="none" w:sz="0" w:space="0" w:color="auto"/>
      </w:divBdr>
      <w:divsChild>
        <w:div w:id="205223680">
          <w:marLeft w:val="0"/>
          <w:marRight w:val="0"/>
          <w:marTop w:val="0"/>
          <w:marBottom w:val="0"/>
          <w:divBdr>
            <w:top w:val="none" w:sz="0" w:space="0" w:color="auto"/>
            <w:left w:val="none" w:sz="0" w:space="0" w:color="auto"/>
            <w:bottom w:val="none" w:sz="0" w:space="0" w:color="auto"/>
            <w:right w:val="none" w:sz="0" w:space="0" w:color="auto"/>
          </w:divBdr>
        </w:div>
        <w:div w:id="966545823">
          <w:marLeft w:val="0"/>
          <w:marRight w:val="0"/>
          <w:marTop w:val="0"/>
          <w:marBottom w:val="0"/>
          <w:divBdr>
            <w:top w:val="none" w:sz="0" w:space="0" w:color="auto"/>
            <w:left w:val="none" w:sz="0" w:space="0" w:color="auto"/>
            <w:bottom w:val="none" w:sz="0" w:space="0" w:color="auto"/>
            <w:right w:val="none" w:sz="0" w:space="0" w:color="auto"/>
          </w:divBdr>
        </w:div>
        <w:div w:id="1139881507">
          <w:marLeft w:val="0"/>
          <w:marRight w:val="0"/>
          <w:marTop w:val="0"/>
          <w:marBottom w:val="0"/>
          <w:divBdr>
            <w:top w:val="none" w:sz="0" w:space="0" w:color="auto"/>
            <w:left w:val="none" w:sz="0" w:space="0" w:color="auto"/>
            <w:bottom w:val="none" w:sz="0" w:space="0" w:color="auto"/>
            <w:right w:val="none" w:sz="0" w:space="0" w:color="auto"/>
          </w:divBdr>
        </w:div>
        <w:div w:id="1251427801">
          <w:marLeft w:val="0"/>
          <w:marRight w:val="0"/>
          <w:marTop w:val="0"/>
          <w:marBottom w:val="0"/>
          <w:divBdr>
            <w:top w:val="none" w:sz="0" w:space="0" w:color="auto"/>
            <w:left w:val="none" w:sz="0" w:space="0" w:color="auto"/>
            <w:bottom w:val="none" w:sz="0" w:space="0" w:color="auto"/>
            <w:right w:val="none" w:sz="0" w:space="0" w:color="auto"/>
          </w:divBdr>
        </w:div>
      </w:divsChild>
    </w:div>
    <w:div w:id="861750841">
      <w:bodyDiv w:val="1"/>
      <w:marLeft w:val="0"/>
      <w:marRight w:val="0"/>
      <w:marTop w:val="0"/>
      <w:marBottom w:val="0"/>
      <w:divBdr>
        <w:top w:val="none" w:sz="0" w:space="0" w:color="auto"/>
        <w:left w:val="none" w:sz="0" w:space="0" w:color="auto"/>
        <w:bottom w:val="none" w:sz="0" w:space="0" w:color="auto"/>
        <w:right w:val="none" w:sz="0" w:space="0" w:color="auto"/>
      </w:divBdr>
      <w:divsChild>
        <w:div w:id="1419209700">
          <w:marLeft w:val="0"/>
          <w:marRight w:val="0"/>
          <w:marTop w:val="0"/>
          <w:marBottom w:val="0"/>
          <w:divBdr>
            <w:top w:val="none" w:sz="0" w:space="0" w:color="auto"/>
            <w:left w:val="none" w:sz="0" w:space="0" w:color="auto"/>
            <w:bottom w:val="none" w:sz="0" w:space="0" w:color="auto"/>
            <w:right w:val="none" w:sz="0" w:space="0" w:color="auto"/>
          </w:divBdr>
        </w:div>
        <w:div w:id="1514608086">
          <w:marLeft w:val="0"/>
          <w:marRight w:val="0"/>
          <w:marTop w:val="0"/>
          <w:marBottom w:val="0"/>
          <w:divBdr>
            <w:top w:val="none" w:sz="0" w:space="0" w:color="auto"/>
            <w:left w:val="none" w:sz="0" w:space="0" w:color="auto"/>
            <w:bottom w:val="none" w:sz="0" w:space="0" w:color="auto"/>
            <w:right w:val="none" w:sz="0" w:space="0" w:color="auto"/>
          </w:divBdr>
        </w:div>
        <w:div w:id="1549759017">
          <w:marLeft w:val="0"/>
          <w:marRight w:val="0"/>
          <w:marTop w:val="0"/>
          <w:marBottom w:val="0"/>
          <w:divBdr>
            <w:top w:val="none" w:sz="0" w:space="0" w:color="auto"/>
            <w:left w:val="none" w:sz="0" w:space="0" w:color="auto"/>
            <w:bottom w:val="none" w:sz="0" w:space="0" w:color="auto"/>
            <w:right w:val="none" w:sz="0" w:space="0" w:color="auto"/>
          </w:divBdr>
        </w:div>
        <w:div w:id="1615476087">
          <w:marLeft w:val="0"/>
          <w:marRight w:val="0"/>
          <w:marTop w:val="0"/>
          <w:marBottom w:val="0"/>
          <w:divBdr>
            <w:top w:val="none" w:sz="0" w:space="0" w:color="auto"/>
            <w:left w:val="none" w:sz="0" w:space="0" w:color="auto"/>
            <w:bottom w:val="none" w:sz="0" w:space="0" w:color="auto"/>
            <w:right w:val="none" w:sz="0" w:space="0" w:color="auto"/>
          </w:divBdr>
        </w:div>
      </w:divsChild>
    </w:div>
    <w:div w:id="862061136">
      <w:bodyDiv w:val="1"/>
      <w:marLeft w:val="0"/>
      <w:marRight w:val="0"/>
      <w:marTop w:val="0"/>
      <w:marBottom w:val="0"/>
      <w:divBdr>
        <w:top w:val="none" w:sz="0" w:space="0" w:color="auto"/>
        <w:left w:val="none" w:sz="0" w:space="0" w:color="auto"/>
        <w:bottom w:val="none" w:sz="0" w:space="0" w:color="auto"/>
        <w:right w:val="none" w:sz="0" w:space="0" w:color="auto"/>
      </w:divBdr>
      <w:divsChild>
        <w:div w:id="220943977">
          <w:marLeft w:val="0"/>
          <w:marRight w:val="0"/>
          <w:marTop w:val="0"/>
          <w:marBottom w:val="0"/>
          <w:divBdr>
            <w:top w:val="none" w:sz="0" w:space="0" w:color="auto"/>
            <w:left w:val="none" w:sz="0" w:space="0" w:color="auto"/>
            <w:bottom w:val="none" w:sz="0" w:space="0" w:color="auto"/>
            <w:right w:val="none" w:sz="0" w:space="0" w:color="auto"/>
          </w:divBdr>
        </w:div>
        <w:div w:id="1038815784">
          <w:marLeft w:val="0"/>
          <w:marRight w:val="0"/>
          <w:marTop w:val="0"/>
          <w:marBottom w:val="0"/>
          <w:divBdr>
            <w:top w:val="none" w:sz="0" w:space="0" w:color="auto"/>
            <w:left w:val="none" w:sz="0" w:space="0" w:color="auto"/>
            <w:bottom w:val="none" w:sz="0" w:space="0" w:color="auto"/>
            <w:right w:val="none" w:sz="0" w:space="0" w:color="auto"/>
          </w:divBdr>
        </w:div>
        <w:div w:id="1511724642">
          <w:marLeft w:val="0"/>
          <w:marRight w:val="0"/>
          <w:marTop w:val="0"/>
          <w:marBottom w:val="0"/>
          <w:divBdr>
            <w:top w:val="none" w:sz="0" w:space="0" w:color="auto"/>
            <w:left w:val="none" w:sz="0" w:space="0" w:color="auto"/>
            <w:bottom w:val="none" w:sz="0" w:space="0" w:color="auto"/>
            <w:right w:val="none" w:sz="0" w:space="0" w:color="auto"/>
          </w:divBdr>
        </w:div>
        <w:div w:id="1748764862">
          <w:marLeft w:val="0"/>
          <w:marRight w:val="0"/>
          <w:marTop w:val="0"/>
          <w:marBottom w:val="0"/>
          <w:divBdr>
            <w:top w:val="none" w:sz="0" w:space="0" w:color="auto"/>
            <w:left w:val="none" w:sz="0" w:space="0" w:color="auto"/>
            <w:bottom w:val="none" w:sz="0" w:space="0" w:color="auto"/>
            <w:right w:val="none" w:sz="0" w:space="0" w:color="auto"/>
          </w:divBdr>
        </w:div>
      </w:divsChild>
    </w:div>
    <w:div w:id="862551047">
      <w:bodyDiv w:val="1"/>
      <w:marLeft w:val="0"/>
      <w:marRight w:val="0"/>
      <w:marTop w:val="0"/>
      <w:marBottom w:val="0"/>
      <w:divBdr>
        <w:top w:val="none" w:sz="0" w:space="0" w:color="auto"/>
        <w:left w:val="none" w:sz="0" w:space="0" w:color="auto"/>
        <w:bottom w:val="none" w:sz="0" w:space="0" w:color="auto"/>
        <w:right w:val="none" w:sz="0" w:space="0" w:color="auto"/>
      </w:divBdr>
      <w:divsChild>
        <w:div w:id="630282204">
          <w:marLeft w:val="0"/>
          <w:marRight w:val="0"/>
          <w:marTop w:val="0"/>
          <w:marBottom w:val="0"/>
          <w:divBdr>
            <w:top w:val="none" w:sz="0" w:space="0" w:color="auto"/>
            <w:left w:val="none" w:sz="0" w:space="0" w:color="auto"/>
            <w:bottom w:val="none" w:sz="0" w:space="0" w:color="auto"/>
            <w:right w:val="none" w:sz="0" w:space="0" w:color="auto"/>
          </w:divBdr>
        </w:div>
        <w:div w:id="738555297">
          <w:marLeft w:val="0"/>
          <w:marRight w:val="0"/>
          <w:marTop w:val="0"/>
          <w:marBottom w:val="0"/>
          <w:divBdr>
            <w:top w:val="none" w:sz="0" w:space="0" w:color="auto"/>
            <w:left w:val="none" w:sz="0" w:space="0" w:color="auto"/>
            <w:bottom w:val="none" w:sz="0" w:space="0" w:color="auto"/>
            <w:right w:val="none" w:sz="0" w:space="0" w:color="auto"/>
          </w:divBdr>
        </w:div>
        <w:div w:id="1196430942">
          <w:marLeft w:val="0"/>
          <w:marRight w:val="0"/>
          <w:marTop w:val="0"/>
          <w:marBottom w:val="0"/>
          <w:divBdr>
            <w:top w:val="none" w:sz="0" w:space="0" w:color="auto"/>
            <w:left w:val="none" w:sz="0" w:space="0" w:color="auto"/>
            <w:bottom w:val="none" w:sz="0" w:space="0" w:color="auto"/>
            <w:right w:val="none" w:sz="0" w:space="0" w:color="auto"/>
          </w:divBdr>
        </w:div>
        <w:div w:id="2102676062">
          <w:marLeft w:val="0"/>
          <w:marRight w:val="0"/>
          <w:marTop w:val="0"/>
          <w:marBottom w:val="0"/>
          <w:divBdr>
            <w:top w:val="none" w:sz="0" w:space="0" w:color="auto"/>
            <w:left w:val="none" w:sz="0" w:space="0" w:color="auto"/>
            <w:bottom w:val="none" w:sz="0" w:space="0" w:color="auto"/>
            <w:right w:val="none" w:sz="0" w:space="0" w:color="auto"/>
          </w:divBdr>
        </w:div>
      </w:divsChild>
    </w:div>
    <w:div w:id="862862184">
      <w:bodyDiv w:val="1"/>
      <w:marLeft w:val="0"/>
      <w:marRight w:val="0"/>
      <w:marTop w:val="0"/>
      <w:marBottom w:val="0"/>
      <w:divBdr>
        <w:top w:val="none" w:sz="0" w:space="0" w:color="auto"/>
        <w:left w:val="none" w:sz="0" w:space="0" w:color="auto"/>
        <w:bottom w:val="none" w:sz="0" w:space="0" w:color="auto"/>
        <w:right w:val="none" w:sz="0" w:space="0" w:color="auto"/>
      </w:divBdr>
      <w:divsChild>
        <w:div w:id="937719305">
          <w:marLeft w:val="0"/>
          <w:marRight w:val="0"/>
          <w:marTop w:val="0"/>
          <w:marBottom w:val="0"/>
          <w:divBdr>
            <w:top w:val="single" w:sz="6" w:space="0" w:color="A9AEB1"/>
            <w:left w:val="single" w:sz="6" w:space="0" w:color="A9AEB1"/>
            <w:bottom w:val="single" w:sz="6" w:space="0" w:color="A9AEB1"/>
            <w:right w:val="single" w:sz="6" w:space="0" w:color="A9AEB1"/>
          </w:divBdr>
          <w:divsChild>
            <w:div w:id="1071780697">
              <w:marLeft w:val="0"/>
              <w:marRight w:val="0"/>
              <w:marTop w:val="0"/>
              <w:marBottom w:val="0"/>
              <w:divBdr>
                <w:top w:val="none" w:sz="0" w:space="0" w:color="auto"/>
                <w:left w:val="none" w:sz="0" w:space="0" w:color="auto"/>
                <w:bottom w:val="none" w:sz="0" w:space="0" w:color="auto"/>
                <w:right w:val="none" w:sz="0" w:space="0" w:color="auto"/>
              </w:divBdr>
            </w:div>
          </w:divsChild>
        </w:div>
        <w:div w:id="153493688">
          <w:marLeft w:val="0"/>
          <w:marRight w:val="0"/>
          <w:marTop w:val="0"/>
          <w:marBottom w:val="0"/>
          <w:divBdr>
            <w:top w:val="single" w:sz="6" w:space="0" w:color="A9AEB1"/>
            <w:left w:val="single" w:sz="6" w:space="0" w:color="A9AEB1"/>
            <w:bottom w:val="single" w:sz="6" w:space="0" w:color="A9AEB1"/>
            <w:right w:val="single" w:sz="6" w:space="0" w:color="A9AEB1"/>
          </w:divBdr>
          <w:divsChild>
            <w:div w:id="57021702">
              <w:marLeft w:val="0"/>
              <w:marRight w:val="0"/>
              <w:marTop w:val="0"/>
              <w:marBottom w:val="0"/>
              <w:divBdr>
                <w:top w:val="none" w:sz="0" w:space="0" w:color="auto"/>
                <w:left w:val="none" w:sz="0" w:space="0" w:color="auto"/>
                <w:bottom w:val="none" w:sz="0" w:space="0" w:color="auto"/>
                <w:right w:val="none" w:sz="0" w:space="0" w:color="auto"/>
              </w:divBdr>
              <w:divsChild>
                <w:div w:id="1896116719">
                  <w:marLeft w:val="0"/>
                  <w:marRight w:val="0"/>
                  <w:marTop w:val="0"/>
                  <w:marBottom w:val="0"/>
                  <w:divBdr>
                    <w:top w:val="none" w:sz="0" w:space="0" w:color="auto"/>
                    <w:left w:val="none" w:sz="0" w:space="0" w:color="auto"/>
                    <w:bottom w:val="none" w:sz="0" w:space="0" w:color="auto"/>
                    <w:right w:val="none" w:sz="0" w:space="0" w:color="auto"/>
                  </w:divBdr>
                </w:div>
                <w:div w:id="206845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058139">
      <w:bodyDiv w:val="1"/>
      <w:marLeft w:val="0"/>
      <w:marRight w:val="0"/>
      <w:marTop w:val="0"/>
      <w:marBottom w:val="0"/>
      <w:divBdr>
        <w:top w:val="none" w:sz="0" w:space="0" w:color="auto"/>
        <w:left w:val="none" w:sz="0" w:space="0" w:color="auto"/>
        <w:bottom w:val="none" w:sz="0" w:space="0" w:color="auto"/>
        <w:right w:val="none" w:sz="0" w:space="0" w:color="auto"/>
      </w:divBdr>
      <w:divsChild>
        <w:div w:id="1199976799">
          <w:marLeft w:val="0"/>
          <w:marRight w:val="0"/>
          <w:marTop w:val="0"/>
          <w:marBottom w:val="0"/>
          <w:divBdr>
            <w:top w:val="single" w:sz="6" w:space="0" w:color="A9AEB1"/>
            <w:left w:val="single" w:sz="6" w:space="0" w:color="A9AEB1"/>
            <w:bottom w:val="single" w:sz="6" w:space="0" w:color="A9AEB1"/>
            <w:right w:val="single" w:sz="6" w:space="0" w:color="A9AEB1"/>
          </w:divBdr>
          <w:divsChild>
            <w:div w:id="1748920873">
              <w:marLeft w:val="0"/>
              <w:marRight w:val="0"/>
              <w:marTop w:val="0"/>
              <w:marBottom w:val="0"/>
              <w:divBdr>
                <w:top w:val="none" w:sz="0" w:space="0" w:color="auto"/>
                <w:left w:val="none" w:sz="0" w:space="0" w:color="auto"/>
                <w:bottom w:val="none" w:sz="0" w:space="0" w:color="auto"/>
                <w:right w:val="none" w:sz="0" w:space="0" w:color="auto"/>
              </w:divBdr>
              <w:divsChild>
                <w:div w:id="136219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19134">
          <w:marLeft w:val="0"/>
          <w:marRight w:val="0"/>
          <w:marTop w:val="0"/>
          <w:marBottom w:val="0"/>
          <w:divBdr>
            <w:top w:val="single" w:sz="6" w:space="0" w:color="A9AEB1"/>
            <w:left w:val="single" w:sz="6" w:space="0" w:color="A9AEB1"/>
            <w:bottom w:val="single" w:sz="6" w:space="0" w:color="A9AEB1"/>
            <w:right w:val="single" w:sz="6" w:space="0" w:color="A9AEB1"/>
          </w:divBdr>
          <w:divsChild>
            <w:div w:id="545067136">
              <w:marLeft w:val="0"/>
              <w:marRight w:val="0"/>
              <w:marTop w:val="0"/>
              <w:marBottom w:val="0"/>
              <w:divBdr>
                <w:top w:val="none" w:sz="0" w:space="0" w:color="auto"/>
                <w:left w:val="none" w:sz="0" w:space="0" w:color="auto"/>
                <w:bottom w:val="none" w:sz="0" w:space="0" w:color="auto"/>
                <w:right w:val="none" w:sz="0" w:space="0" w:color="auto"/>
              </w:divBdr>
            </w:div>
          </w:divsChild>
        </w:div>
        <w:div w:id="792292047">
          <w:marLeft w:val="0"/>
          <w:marRight w:val="0"/>
          <w:marTop w:val="0"/>
          <w:marBottom w:val="0"/>
          <w:divBdr>
            <w:top w:val="single" w:sz="6" w:space="0" w:color="A9AEB1"/>
            <w:left w:val="single" w:sz="6" w:space="0" w:color="A9AEB1"/>
            <w:bottom w:val="single" w:sz="6" w:space="0" w:color="A9AEB1"/>
            <w:right w:val="single" w:sz="6" w:space="0" w:color="A9AEB1"/>
          </w:divBdr>
          <w:divsChild>
            <w:div w:id="1676415482">
              <w:marLeft w:val="0"/>
              <w:marRight w:val="0"/>
              <w:marTop w:val="0"/>
              <w:marBottom w:val="0"/>
              <w:divBdr>
                <w:top w:val="none" w:sz="0" w:space="0" w:color="auto"/>
                <w:left w:val="none" w:sz="0" w:space="0" w:color="auto"/>
                <w:bottom w:val="none" w:sz="0" w:space="0" w:color="auto"/>
                <w:right w:val="none" w:sz="0" w:space="0" w:color="auto"/>
              </w:divBdr>
              <w:divsChild>
                <w:div w:id="311957246">
                  <w:marLeft w:val="0"/>
                  <w:marRight w:val="0"/>
                  <w:marTop w:val="0"/>
                  <w:marBottom w:val="0"/>
                  <w:divBdr>
                    <w:top w:val="none" w:sz="0" w:space="0" w:color="auto"/>
                    <w:left w:val="none" w:sz="0" w:space="0" w:color="auto"/>
                    <w:bottom w:val="none" w:sz="0" w:space="0" w:color="auto"/>
                    <w:right w:val="none" w:sz="0" w:space="0" w:color="auto"/>
                  </w:divBdr>
                </w:div>
                <w:div w:id="26071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205716">
      <w:bodyDiv w:val="1"/>
      <w:marLeft w:val="0"/>
      <w:marRight w:val="0"/>
      <w:marTop w:val="0"/>
      <w:marBottom w:val="0"/>
      <w:divBdr>
        <w:top w:val="none" w:sz="0" w:space="0" w:color="auto"/>
        <w:left w:val="none" w:sz="0" w:space="0" w:color="auto"/>
        <w:bottom w:val="none" w:sz="0" w:space="0" w:color="auto"/>
        <w:right w:val="none" w:sz="0" w:space="0" w:color="auto"/>
      </w:divBdr>
      <w:divsChild>
        <w:div w:id="250285812">
          <w:marLeft w:val="0"/>
          <w:marRight w:val="0"/>
          <w:marTop w:val="0"/>
          <w:marBottom w:val="0"/>
          <w:divBdr>
            <w:top w:val="none" w:sz="0" w:space="0" w:color="auto"/>
            <w:left w:val="none" w:sz="0" w:space="0" w:color="auto"/>
            <w:bottom w:val="none" w:sz="0" w:space="0" w:color="auto"/>
            <w:right w:val="none" w:sz="0" w:space="0" w:color="auto"/>
          </w:divBdr>
        </w:div>
        <w:div w:id="326052523">
          <w:marLeft w:val="0"/>
          <w:marRight w:val="0"/>
          <w:marTop w:val="0"/>
          <w:marBottom w:val="0"/>
          <w:divBdr>
            <w:top w:val="none" w:sz="0" w:space="0" w:color="auto"/>
            <w:left w:val="none" w:sz="0" w:space="0" w:color="auto"/>
            <w:bottom w:val="none" w:sz="0" w:space="0" w:color="auto"/>
            <w:right w:val="none" w:sz="0" w:space="0" w:color="auto"/>
          </w:divBdr>
        </w:div>
        <w:div w:id="867916546">
          <w:marLeft w:val="0"/>
          <w:marRight w:val="0"/>
          <w:marTop w:val="0"/>
          <w:marBottom w:val="0"/>
          <w:divBdr>
            <w:top w:val="none" w:sz="0" w:space="0" w:color="auto"/>
            <w:left w:val="none" w:sz="0" w:space="0" w:color="auto"/>
            <w:bottom w:val="none" w:sz="0" w:space="0" w:color="auto"/>
            <w:right w:val="none" w:sz="0" w:space="0" w:color="auto"/>
          </w:divBdr>
        </w:div>
        <w:div w:id="1976107272">
          <w:marLeft w:val="0"/>
          <w:marRight w:val="0"/>
          <w:marTop w:val="0"/>
          <w:marBottom w:val="0"/>
          <w:divBdr>
            <w:top w:val="none" w:sz="0" w:space="0" w:color="auto"/>
            <w:left w:val="none" w:sz="0" w:space="0" w:color="auto"/>
            <w:bottom w:val="none" w:sz="0" w:space="0" w:color="auto"/>
            <w:right w:val="none" w:sz="0" w:space="0" w:color="auto"/>
          </w:divBdr>
        </w:div>
      </w:divsChild>
    </w:div>
    <w:div w:id="863371763">
      <w:bodyDiv w:val="1"/>
      <w:marLeft w:val="0"/>
      <w:marRight w:val="0"/>
      <w:marTop w:val="0"/>
      <w:marBottom w:val="0"/>
      <w:divBdr>
        <w:top w:val="none" w:sz="0" w:space="0" w:color="auto"/>
        <w:left w:val="none" w:sz="0" w:space="0" w:color="auto"/>
        <w:bottom w:val="none" w:sz="0" w:space="0" w:color="auto"/>
        <w:right w:val="none" w:sz="0" w:space="0" w:color="auto"/>
      </w:divBdr>
    </w:div>
    <w:div w:id="864514637">
      <w:bodyDiv w:val="1"/>
      <w:marLeft w:val="0"/>
      <w:marRight w:val="0"/>
      <w:marTop w:val="0"/>
      <w:marBottom w:val="0"/>
      <w:divBdr>
        <w:top w:val="none" w:sz="0" w:space="0" w:color="auto"/>
        <w:left w:val="none" w:sz="0" w:space="0" w:color="auto"/>
        <w:bottom w:val="none" w:sz="0" w:space="0" w:color="auto"/>
        <w:right w:val="none" w:sz="0" w:space="0" w:color="auto"/>
      </w:divBdr>
      <w:divsChild>
        <w:div w:id="474495516">
          <w:marLeft w:val="0"/>
          <w:marRight w:val="0"/>
          <w:marTop w:val="0"/>
          <w:marBottom w:val="0"/>
          <w:divBdr>
            <w:top w:val="single" w:sz="6" w:space="0" w:color="A9AEB1"/>
            <w:left w:val="single" w:sz="6" w:space="0" w:color="A9AEB1"/>
            <w:bottom w:val="single" w:sz="6" w:space="0" w:color="A9AEB1"/>
            <w:right w:val="single" w:sz="6" w:space="0" w:color="A9AEB1"/>
          </w:divBdr>
          <w:divsChild>
            <w:div w:id="447237586">
              <w:marLeft w:val="0"/>
              <w:marRight w:val="0"/>
              <w:marTop w:val="0"/>
              <w:marBottom w:val="0"/>
              <w:divBdr>
                <w:top w:val="none" w:sz="0" w:space="0" w:color="auto"/>
                <w:left w:val="none" w:sz="0" w:space="0" w:color="auto"/>
                <w:bottom w:val="none" w:sz="0" w:space="0" w:color="auto"/>
                <w:right w:val="none" w:sz="0" w:space="0" w:color="auto"/>
              </w:divBdr>
              <w:divsChild>
                <w:div w:id="143714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794581">
          <w:marLeft w:val="0"/>
          <w:marRight w:val="0"/>
          <w:marTop w:val="0"/>
          <w:marBottom w:val="0"/>
          <w:divBdr>
            <w:top w:val="single" w:sz="6" w:space="0" w:color="A9AEB1"/>
            <w:left w:val="single" w:sz="6" w:space="0" w:color="A9AEB1"/>
            <w:bottom w:val="single" w:sz="6" w:space="0" w:color="A9AEB1"/>
            <w:right w:val="single" w:sz="6" w:space="0" w:color="A9AEB1"/>
          </w:divBdr>
          <w:divsChild>
            <w:div w:id="1326935647">
              <w:marLeft w:val="0"/>
              <w:marRight w:val="0"/>
              <w:marTop w:val="0"/>
              <w:marBottom w:val="0"/>
              <w:divBdr>
                <w:top w:val="none" w:sz="0" w:space="0" w:color="auto"/>
                <w:left w:val="none" w:sz="0" w:space="0" w:color="auto"/>
                <w:bottom w:val="none" w:sz="0" w:space="0" w:color="auto"/>
                <w:right w:val="none" w:sz="0" w:space="0" w:color="auto"/>
              </w:divBdr>
            </w:div>
          </w:divsChild>
        </w:div>
        <w:div w:id="2050688185">
          <w:marLeft w:val="0"/>
          <w:marRight w:val="0"/>
          <w:marTop w:val="0"/>
          <w:marBottom w:val="0"/>
          <w:divBdr>
            <w:top w:val="single" w:sz="6" w:space="0" w:color="A9AEB1"/>
            <w:left w:val="single" w:sz="6" w:space="0" w:color="A9AEB1"/>
            <w:bottom w:val="single" w:sz="6" w:space="0" w:color="A9AEB1"/>
            <w:right w:val="single" w:sz="6" w:space="0" w:color="A9AEB1"/>
          </w:divBdr>
          <w:divsChild>
            <w:div w:id="1688746618">
              <w:marLeft w:val="0"/>
              <w:marRight w:val="0"/>
              <w:marTop w:val="0"/>
              <w:marBottom w:val="0"/>
              <w:divBdr>
                <w:top w:val="none" w:sz="0" w:space="0" w:color="auto"/>
                <w:left w:val="none" w:sz="0" w:space="0" w:color="auto"/>
                <w:bottom w:val="none" w:sz="0" w:space="0" w:color="auto"/>
                <w:right w:val="none" w:sz="0" w:space="0" w:color="auto"/>
              </w:divBdr>
              <w:divsChild>
                <w:div w:id="1287735410">
                  <w:marLeft w:val="0"/>
                  <w:marRight w:val="0"/>
                  <w:marTop w:val="0"/>
                  <w:marBottom w:val="0"/>
                  <w:divBdr>
                    <w:top w:val="none" w:sz="0" w:space="0" w:color="auto"/>
                    <w:left w:val="none" w:sz="0" w:space="0" w:color="auto"/>
                    <w:bottom w:val="none" w:sz="0" w:space="0" w:color="auto"/>
                    <w:right w:val="none" w:sz="0" w:space="0" w:color="auto"/>
                  </w:divBdr>
                </w:div>
                <w:div w:id="148396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140928">
      <w:bodyDiv w:val="1"/>
      <w:marLeft w:val="0"/>
      <w:marRight w:val="0"/>
      <w:marTop w:val="0"/>
      <w:marBottom w:val="0"/>
      <w:divBdr>
        <w:top w:val="none" w:sz="0" w:space="0" w:color="auto"/>
        <w:left w:val="none" w:sz="0" w:space="0" w:color="auto"/>
        <w:bottom w:val="none" w:sz="0" w:space="0" w:color="auto"/>
        <w:right w:val="none" w:sz="0" w:space="0" w:color="auto"/>
      </w:divBdr>
      <w:divsChild>
        <w:div w:id="517278075">
          <w:marLeft w:val="0"/>
          <w:marRight w:val="0"/>
          <w:marTop w:val="0"/>
          <w:marBottom w:val="0"/>
          <w:divBdr>
            <w:top w:val="single" w:sz="6" w:space="0" w:color="A9AEB1"/>
            <w:left w:val="single" w:sz="6" w:space="0" w:color="A9AEB1"/>
            <w:bottom w:val="single" w:sz="6" w:space="0" w:color="A9AEB1"/>
            <w:right w:val="single" w:sz="6" w:space="0" w:color="A9AEB1"/>
          </w:divBdr>
          <w:divsChild>
            <w:div w:id="1685552885">
              <w:marLeft w:val="0"/>
              <w:marRight w:val="0"/>
              <w:marTop w:val="0"/>
              <w:marBottom w:val="0"/>
              <w:divBdr>
                <w:top w:val="none" w:sz="0" w:space="0" w:color="auto"/>
                <w:left w:val="none" w:sz="0" w:space="0" w:color="auto"/>
                <w:bottom w:val="none" w:sz="0" w:space="0" w:color="auto"/>
                <w:right w:val="none" w:sz="0" w:space="0" w:color="auto"/>
              </w:divBdr>
              <w:divsChild>
                <w:div w:id="13676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733042">
          <w:marLeft w:val="0"/>
          <w:marRight w:val="0"/>
          <w:marTop w:val="0"/>
          <w:marBottom w:val="0"/>
          <w:divBdr>
            <w:top w:val="single" w:sz="6" w:space="0" w:color="A9AEB1"/>
            <w:left w:val="single" w:sz="6" w:space="0" w:color="A9AEB1"/>
            <w:bottom w:val="single" w:sz="6" w:space="0" w:color="A9AEB1"/>
            <w:right w:val="single" w:sz="6" w:space="0" w:color="A9AEB1"/>
          </w:divBdr>
          <w:divsChild>
            <w:div w:id="1908147971">
              <w:marLeft w:val="0"/>
              <w:marRight w:val="0"/>
              <w:marTop w:val="0"/>
              <w:marBottom w:val="0"/>
              <w:divBdr>
                <w:top w:val="none" w:sz="0" w:space="0" w:color="auto"/>
                <w:left w:val="none" w:sz="0" w:space="0" w:color="auto"/>
                <w:bottom w:val="none" w:sz="0" w:space="0" w:color="auto"/>
                <w:right w:val="none" w:sz="0" w:space="0" w:color="auto"/>
              </w:divBdr>
            </w:div>
          </w:divsChild>
        </w:div>
        <w:div w:id="433865120">
          <w:marLeft w:val="0"/>
          <w:marRight w:val="0"/>
          <w:marTop w:val="0"/>
          <w:marBottom w:val="0"/>
          <w:divBdr>
            <w:top w:val="single" w:sz="6" w:space="0" w:color="A9AEB1"/>
            <w:left w:val="single" w:sz="6" w:space="0" w:color="A9AEB1"/>
            <w:bottom w:val="single" w:sz="6" w:space="0" w:color="A9AEB1"/>
            <w:right w:val="single" w:sz="6" w:space="0" w:color="A9AEB1"/>
          </w:divBdr>
          <w:divsChild>
            <w:div w:id="1091774364">
              <w:marLeft w:val="0"/>
              <w:marRight w:val="0"/>
              <w:marTop w:val="0"/>
              <w:marBottom w:val="0"/>
              <w:divBdr>
                <w:top w:val="none" w:sz="0" w:space="0" w:color="auto"/>
                <w:left w:val="none" w:sz="0" w:space="0" w:color="auto"/>
                <w:bottom w:val="none" w:sz="0" w:space="0" w:color="auto"/>
                <w:right w:val="none" w:sz="0" w:space="0" w:color="auto"/>
              </w:divBdr>
              <w:divsChild>
                <w:div w:id="23871220">
                  <w:marLeft w:val="0"/>
                  <w:marRight w:val="0"/>
                  <w:marTop w:val="0"/>
                  <w:marBottom w:val="0"/>
                  <w:divBdr>
                    <w:top w:val="none" w:sz="0" w:space="0" w:color="auto"/>
                    <w:left w:val="none" w:sz="0" w:space="0" w:color="auto"/>
                    <w:bottom w:val="none" w:sz="0" w:space="0" w:color="auto"/>
                    <w:right w:val="none" w:sz="0" w:space="0" w:color="auto"/>
                  </w:divBdr>
                </w:div>
                <w:div w:id="842738723">
                  <w:marLeft w:val="0"/>
                  <w:marRight w:val="0"/>
                  <w:marTop w:val="0"/>
                  <w:marBottom w:val="0"/>
                  <w:divBdr>
                    <w:top w:val="none" w:sz="0" w:space="0" w:color="auto"/>
                    <w:left w:val="none" w:sz="0" w:space="0" w:color="auto"/>
                    <w:bottom w:val="none" w:sz="0" w:space="0" w:color="auto"/>
                    <w:right w:val="none" w:sz="0" w:space="0" w:color="auto"/>
                  </w:divBdr>
                </w:div>
                <w:div w:id="1127503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800108">
      <w:bodyDiv w:val="1"/>
      <w:marLeft w:val="0"/>
      <w:marRight w:val="0"/>
      <w:marTop w:val="0"/>
      <w:marBottom w:val="0"/>
      <w:divBdr>
        <w:top w:val="none" w:sz="0" w:space="0" w:color="auto"/>
        <w:left w:val="none" w:sz="0" w:space="0" w:color="auto"/>
        <w:bottom w:val="none" w:sz="0" w:space="0" w:color="auto"/>
        <w:right w:val="none" w:sz="0" w:space="0" w:color="auto"/>
      </w:divBdr>
      <w:divsChild>
        <w:div w:id="102655929">
          <w:marLeft w:val="0"/>
          <w:marRight w:val="0"/>
          <w:marTop w:val="0"/>
          <w:marBottom w:val="0"/>
          <w:divBdr>
            <w:top w:val="none" w:sz="0" w:space="0" w:color="auto"/>
            <w:left w:val="none" w:sz="0" w:space="0" w:color="auto"/>
            <w:bottom w:val="none" w:sz="0" w:space="0" w:color="auto"/>
            <w:right w:val="none" w:sz="0" w:space="0" w:color="auto"/>
          </w:divBdr>
        </w:div>
        <w:div w:id="1610746378">
          <w:marLeft w:val="0"/>
          <w:marRight w:val="0"/>
          <w:marTop w:val="0"/>
          <w:marBottom w:val="0"/>
          <w:divBdr>
            <w:top w:val="none" w:sz="0" w:space="0" w:color="auto"/>
            <w:left w:val="none" w:sz="0" w:space="0" w:color="auto"/>
            <w:bottom w:val="none" w:sz="0" w:space="0" w:color="auto"/>
            <w:right w:val="none" w:sz="0" w:space="0" w:color="auto"/>
          </w:divBdr>
        </w:div>
        <w:div w:id="1846627027">
          <w:marLeft w:val="0"/>
          <w:marRight w:val="0"/>
          <w:marTop w:val="0"/>
          <w:marBottom w:val="0"/>
          <w:divBdr>
            <w:top w:val="none" w:sz="0" w:space="0" w:color="auto"/>
            <w:left w:val="none" w:sz="0" w:space="0" w:color="auto"/>
            <w:bottom w:val="none" w:sz="0" w:space="0" w:color="auto"/>
            <w:right w:val="none" w:sz="0" w:space="0" w:color="auto"/>
          </w:divBdr>
        </w:div>
        <w:div w:id="2024548411">
          <w:marLeft w:val="0"/>
          <w:marRight w:val="0"/>
          <w:marTop w:val="0"/>
          <w:marBottom w:val="0"/>
          <w:divBdr>
            <w:top w:val="none" w:sz="0" w:space="0" w:color="auto"/>
            <w:left w:val="none" w:sz="0" w:space="0" w:color="auto"/>
            <w:bottom w:val="none" w:sz="0" w:space="0" w:color="auto"/>
            <w:right w:val="none" w:sz="0" w:space="0" w:color="auto"/>
          </w:divBdr>
        </w:div>
      </w:divsChild>
    </w:div>
    <w:div w:id="865870062">
      <w:bodyDiv w:val="1"/>
      <w:marLeft w:val="0"/>
      <w:marRight w:val="0"/>
      <w:marTop w:val="0"/>
      <w:marBottom w:val="0"/>
      <w:divBdr>
        <w:top w:val="none" w:sz="0" w:space="0" w:color="auto"/>
        <w:left w:val="none" w:sz="0" w:space="0" w:color="auto"/>
        <w:bottom w:val="none" w:sz="0" w:space="0" w:color="auto"/>
        <w:right w:val="none" w:sz="0" w:space="0" w:color="auto"/>
      </w:divBdr>
      <w:divsChild>
        <w:div w:id="1441870762">
          <w:marLeft w:val="0"/>
          <w:marRight w:val="0"/>
          <w:marTop w:val="0"/>
          <w:marBottom w:val="0"/>
          <w:divBdr>
            <w:top w:val="none" w:sz="0" w:space="0" w:color="auto"/>
            <w:left w:val="none" w:sz="0" w:space="0" w:color="auto"/>
            <w:bottom w:val="none" w:sz="0" w:space="0" w:color="auto"/>
            <w:right w:val="none" w:sz="0" w:space="0" w:color="auto"/>
          </w:divBdr>
        </w:div>
        <w:div w:id="1476289624">
          <w:marLeft w:val="0"/>
          <w:marRight w:val="0"/>
          <w:marTop w:val="0"/>
          <w:marBottom w:val="0"/>
          <w:divBdr>
            <w:top w:val="none" w:sz="0" w:space="0" w:color="auto"/>
            <w:left w:val="none" w:sz="0" w:space="0" w:color="auto"/>
            <w:bottom w:val="none" w:sz="0" w:space="0" w:color="auto"/>
            <w:right w:val="none" w:sz="0" w:space="0" w:color="auto"/>
          </w:divBdr>
          <w:divsChild>
            <w:div w:id="145974659">
              <w:marLeft w:val="547"/>
              <w:marRight w:val="0"/>
              <w:marTop w:val="0"/>
              <w:marBottom w:val="0"/>
              <w:divBdr>
                <w:top w:val="none" w:sz="0" w:space="0" w:color="auto"/>
                <w:left w:val="none" w:sz="0" w:space="0" w:color="auto"/>
                <w:bottom w:val="none" w:sz="0" w:space="0" w:color="auto"/>
                <w:right w:val="none" w:sz="0" w:space="0" w:color="auto"/>
              </w:divBdr>
            </w:div>
          </w:divsChild>
        </w:div>
        <w:div w:id="1663191082">
          <w:marLeft w:val="0"/>
          <w:marRight w:val="0"/>
          <w:marTop w:val="0"/>
          <w:marBottom w:val="0"/>
          <w:divBdr>
            <w:top w:val="none" w:sz="0" w:space="0" w:color="auto"/>
            <w:left w:val="none" w:sz="0" w:space="0" w:color="auto"/>
            <w:bottom w:val="none" w:sz="0" w:space="0" w:color="auto"/>
            <w:right w:val="none" w:sz="0" w:space="0" w:color="auto"/>
          </w:divBdr>
        </w:div>
        <w:div w:id="1767339489">
          <w:marLeft w:val="0"/>
          <w:marRight w:val="0"/>
          <w:marTop w:val="0"/>
          <w:marBottom w:val="0"/>
          <w:divBdr>
            <w:top w:val="none" w:sz="0" w:space="0" w:color="auto"/>
            <w:left w:val="none" w:sz="0" w:space="0" w:color="auto"/>
            <w:bottom w:val="none" w:sz="0" w:space="0" w:color="auto"/>
            <w:right w:val="none" w:sz="0" w:space="0" w:color="auto"/>
          </w:divBdr>
        </w:div>
      </w:divsChild>
    </w:div>
    <w:div w:id="865947592">
      <w:bodyDiv w:val="1"/>
      <w:marLeft w:val="0"/>
      <w:marRight w:val="0"/>
      <w:marTop w:val="0"/>
      <w:marBottom w:val="0"/>
      <w:divBdr>
        <w:top w:val="none" w:sz="0" w:space="0" w:color="auto"/>
        <w:left w:val="none" w:sz="0" w:space="0" w:color="auto"/>
        <w:bottom w:val="none" w:sz="0" w:space="0" w:color="auto"/>
        <w:right w:val="none" w:sz="0" w:space="0" w:color="auto"/>
      </w:divBdr>
      <w:divsChild>
        <w:div w:id="428356459">
          <w:marLeft w:val="0"/>
          <w:marRight w:val="0"/>
          <w:marTop w:val="0"/>
          <w:marBottom w:val="0"/>
          <w:divBdr>
            <w:top w:val="none" w:sz="0" w:space="0" w:color="auto"/>
            <w:left w:val="none" w:sz="0" w:space="0" w:color="auto"/>
            <w:bottom w:val="none" w:sz="0" w:space="0" w:color="auto"/>
            <w:right w:val="none" w:sz="0" w:space="0" w:color="auto"/>
          </w:divBdr>
          <w:divsChild>
            <w:div w:id="281613878">
              <w:marLeft w:val="0"/>
              <w:marRight w:val="0"/>
              <w:marTop w:val="0"/>
              <w:marBottom w:val="0"/>
              <w:divBdr>
                <w:top w:val="none" w:sz="0" w:space="0" w:color="auto"/>
                <w:left w:val="none" w:sz="0" w:space="0" w:color="auto"/>
                <w:bottom w:val="none" w:sz="0" w:space="0" w:color="auto"/>
                <w:right w:val="none" w:sz="0" w:space="0" w:color="auto"/>
              </w:divBdr>
              <w:divsChild>
                <w:div w:id="1400859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10550">
          <w:marLeft w:val="0"/>
          <w:marRight w:val="0"/>
          <w:marTop w:val="0"/>
          <w:marBottom w:val="0"/>
          <w:divBdr>
            <w:top w:val="none" w:sz="0" w:space="0" w:color="auto"/>
            <w:left w:val="none" w:sz="0" w:space="0" w:color="auto"/>
            <w:bottom w:val="none" w:sz="0" w:space="0" w:color="auto"/>
            <w:right w:val="none" w:sz="0" w:space="0" w:color="auto"/>
          </w:divBdr>
          <w:divsChild>
            <w:div w:id="100883609">
              <w:marLeft w:val="0"/>
              <w:marRight w:val="0"/>
              <w:marTop w:val="0"/>
              <w:marBottom w:val="0"/>
              <w:divBdr>
                <w:top w:val="none" w:sz="0" w:space="0" w:color="auto"/>
                <w:left w:val="none" w:sz="0" w:space="0" w:color="auto"/>
                <w:bottom w:val="none" w:sz="0" w:space="0" w:color="auto"/>
                <w:right w:val="none" w:sz="0" w:space="0" w:color="auto"/>
              </w:divBdr>
            </w:div>
          </w:divsChild>
        </w:div>
        <w:div w:id="335546440">
          <w:marLeft w:val="0"/>
          <w:marRight w:val="0"/>
          <w:marTop w:val="0"/>
          <w:marBottom w:val="0"/>
          <w:divBdr>
            <w:top w:val="none" w:sz="0" w:space="0" w:color="auto"/>
            <w:left w:val="none" w:sz="0" w:space="0" w:color="auto"/>
            <w:bottom w:val="none" w:sz="0" w:space="0" w:color="auto"/>
            <w:right w:val="none" w:sz="0" w:space="0" w:color="auto"/>
          </w:divBdr>
          <w:divsChild>
            <w:div w:id="1593464949">
              <w:marLeft w:val="0"/>
              <w:marRight w:val="0"/>
              <w:marTop w:val="0"/>
              <w:marBottom w:val="0"/>
              <w:divBdr>
                <w:top w:val="none" w:sz="0" w:space="0" w:color="auto"/>
                <w:left w:val="none" w:sz="0" w:space="0" w:color="auto"/>
                <w:bottom w:val="none" w:sz="0" w:space="0" w:color="auto"/>
                <w:right w:val="none" w:sz="0" w:space="0" w:color="auto"/>
              </w:divBdr>
              <w:divsChild>
                <w:div w:id="1167014611">
                  <w:marLeft w:val="0"/>
                  <w:marRight w:val="0"/>
                  <w:marTop w:val="0"/>
                  <w:marBottom w:val="0"/>
                  <w:divBdr>
                    <w:top w:val="none" w:sz="0" w:space="0" w:color="auto"/>
                    <w:left w:val="none" w:sz="0" w:space="0" w:color="auto"/>
                    <w:bottom w:val="none" w:sz="0" w:space="0" w:color="auto"/>
                    <w:right w:val="none" w:sz="0" w:space="0" w:color="auto"/>
                  </w:divBdr>
                </w:div>
                <w:div w:id="148007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059843">
      <w:bodyDiv w:val="1"/>
      <w:marLeft w:val="0"/>
      <w:marRight w:val="0"/>
      <w:marTop w:val="0"/>
      <w:marBottom w:val="0"/>
      <w:divBdr>
        <w:top w:val="none" w:sz="0" w:space="0" w:color="auto"/>
        <w:left w:val="none" w:sz="0" w:space="0" w:color="auto"/>
        <w:bottom w:val="none" w:sz="0" w:space="0" w:color="auto"/>
        <w:right w:val="none" w:sz="0" w:space="0" w:color="auto"/>
      </w:divBdr>
      <w:divsChild>
        <w:div w:id="269821691">
          <w:marLeft w:val="0"/>
          <w:marRight w:val="0"/>
          <w:marTop w:val="0"/>
          <w:marBottom w:val="0"/>
          <w:divBdr>
            <w:top w:val="none" w:sz="0" w:space="0" w:color="auto"/>
            <w:left w:val="none" w:sz="0" w:space="0" w:color="auto"/>
            <w:bottom w:val="none" w:sz="0" w:space="0" w:color="auto"/>
            <w:right w:val="none" w:sz="0" w:space="0" w:color="auto"/>
          </w:divBdr>
        </w:div>
        <w:div w:id="317460575">
          <w:marLeft w:val="0"/>
          <w:marRight w:val="0"/>
          <w:marTop w:val="0"/>
          <w:marBottom w:val="0"/>
          <w:divBdr>
            <w:top w:val="none" w:sz="0" w:space="0" w:color="auto"/>
            <w:left w:val="none" w:sz="0" w:space="0" w:color="auto"/>
            <w:bottom w:val="none" w:sz="0" w:space="0" w:color="auto"/>
            <w:right w:val="none" w:sz="0" w:space="0" w:color="auto"/>
          </w:divBdr>
        </w:div>
        <w:div w:id="344022561">
          <w:marLeft w:val="0"/>
          <w:marRight w:val="0"/>
          <w:marTop w:val="0"/>
          <w:marBottom w:val="0"/>
          <w:divBdr>
            <w:top w:val="none" w:sz="0" w:space="0" w:color="auto"/>
            <w:left w:val="none" w:sz="0" w:space="0" w:color="auto"/>
            <w:bottom w:val="none" w:sz="0" w:space="0" w:color="auto"/>
            <w:right w:val="none" w:sz="0" w:space="0" w:color="auto"/>
          </w:divBdr>
        </w:div>
        <w:div w:id="1626084408">
          <w:marLeft w:val="0"/>
          <w:marRight w:val="0"/>
          <w:marTop w:val="0"/>
          <w:marBottom w:val="0"/>
          <w:divBdr>
            <w:top w:val="none" w:sz="0" w:space="0" w:color="auto"/>
            <w:left w:val="none" w:sz="0" w:space="0" w:color="auto"/>
            <w:bottom w:val="none" w:sz="0" w:space="0" w:color="auto"/>
            <w:right w:val="none" w:sz="0" w:space="0" w:color="auto"/>
          </w:divBdr>
        </w:div>
      </w:divsChild>
    </w:div>
    <w:div w:id="866334872">
      <w:bodyDiv w:val="1"/>
      <w:marLeft w:val="0"/>
      <w:marRight w:val="0"/>
      <w:marTop w:val="0"/>
      <w:marBottom w:val="0"/>
      <w:divBdr>
        <w:top w:val="none" w:sz="0" w:space="0" w:color="auto"/>
        <w:left w:val="none" w:sz="0" w:space="0" w:color="auto"/>
        <w:bottom w:val="none" w:sz="0" w:space="0" w:color="auto"/>
        <w:right w:val="none" w:sz="0" w:space="0" w:color="auto"/>
      </w:divBdr>
      <w:divsChild>
        <w:div w:id="258415020">
          <w:marLeft w:val="0"/>
          <w:marRight w:val="0"/>
          <w:marTop w:val="0"/>
          <w:marBottom w:val="0"/>
          <w:divBdr>
            <w:top w:val="none" w:sz="0" w:space="0" w:color="auto"/>
            <w:left w:val="none" w:sz="0" w:space="0" w:color="auto"/>
            <w:bottom w:val="none" w:sz="0" w:space="0" w:color="auto"/>
            <w:right w:val="none" w:sz="0" w:space="0" w:color="auto"/>
          </w:divBdr>
        </w:div>
        <w:div w:id="364521626">
          <w:marLeft w:val="0"/>
          <w:marRight w:val="0"/>
          <w:marTop w:val="0"/>
          <w:marBottom w:val="0"/>
          <w:divBdr>
            <w:top w:val="none" w:sz="0" w:space="0" w:color="auto"/>
            <w:left w:val="none" w:sz="0" w:space="0" w:color="auto"/>
            <w:bottom w:val="none" w:sz="0" w:space="0" w:color="auto"/>
            <w:right w:val="none" w:sz="0" w:space="0" w:color="auto"/>
          </w:divBdr>
        </w:div>
        <w:div w:id="797913746">
          <w:marLeft w:val="0"/>
          <w:marRight w:val="0"/>
          <w:marTop w:val="0"/>
          <w:marBottom w:val="0"/>
          <w:divBdr>
            <w:top w:val="none" w:sz="0" w:space="0" w:color="auto"/>
            <w:left w:val="none" w:sz="0" w:space="0" w:color="auto"/>
            <w:bottom w:val="none" w:sz="0" w:space="0" w:color="auto"/>
            <w:right w:val="none" w:sz="0" w:space="0" w:color="auto"/>
          </w:divBdr>
        </w:div>
        <w:div w:id="1826358734">
          <w:marLeft w:val="0"/>
          <w:marRight w:val="0"/>
          <w:marTop w:val="0"/>
          <w:marBottom w:val="0"/>
          <w:divBdr>
            <w:top w:val="none" w:sz="0" w:space="0" w:color="auto"/>
            <w:left w:val="none" w:sz="0" w:space="0" w:color="auto"/>
            <w:bottom w:val="none" w:sz="0" w:space="0" w:color="auto"/>
            <w:right w:val="none" w:sz="0" w:space="0" w:color="auto"/>
          </w:divBdr>
        </w:div>
      </w:divsChild>
    </w:div>
    <w:div w:id="866336107">
      <w:bodyDiv w:val="1"/>
      <w:marLeft w:val="0"/>
      <w:marRight w:val="0"/>
      <w:marTop w:val="0"/>
      <w:marBottom w:val="0"/>
      <w:divBdr>
        <w:top w:val="none" w:sz="0" w:space="0" w:color="auto"/>
        <w:left w:val="none" w:sz="0" w:space="0" w:color="auto"/>
        <w:bottom w:val="none" w:sz="0" w:space="0" w:color="auto"/>
        <w:right w:val="none" w:sz="0" w:space="0" w:color="auto"/>
      </w:divBdr>
    </w:div>
    <w:div w:id="866452343">
      <w:bodyDiv w:val="1"/>
      <w:marLeft w:val="0"/>
      <w:marRight w:val="0"/>
      <w:marTop w:val="0"/>
      <w:marBottom w:val="0"/>
      <w:divBdr>
        <w:top w:val="none" w:sz="0" w:space="0" w:color="auto"/>
        <w:left w:val="none" w:sz="0" w:space="0" w:color="auto"/>
        <w:bottom w:val="none" w:sz="0" w:space="0" w:color="auto"/>
        <w:right w:val="none" w:sz="0" w:space="0" w:color="auto"/>
      </w:divBdr>
      <w:divsChild>
        <w:div w:id="725182996">
          <w:marLeft w:val="0"/>
          <w:marRight w:val="0"/>
          <w:marTop w:val="0"/>
          <w:marBottom w:val="0"/>
          <w:divBdr>
            <w:top w:val="none" w:sz="0" w:space="0" w:color="auto"/>
            <w:left w:val="none" w:sz="0" w:space="0" w:color="auto"/>
            <w:bottom w:val="none" w:sz="0" w:space="0" w:color="auto"/>
            <w:right w:val="none" w:sz="0" w:space="0" w:color="auto"/>
          </w:divBdr>
        </w:div>
        <w:div w:id="1887600366">
          <w:marLeft w:val="0"/>
          <w:marRight w:val="0"/>
          <w:marTop w:val="0"/>
          <w:marBottom w:val="0"/>
          <w:divBdr>
            <w:top w:val="none" w:sz="0" w:space="0" w:color="auto"/>
            <w:left w:val="none" w:sz="0" w:space="0" w:color="auto"/>
            <w:bottom w:val="none" w:sz="0" w:space="0" w:color="auto"/>
            <w:right w:val="none" w:sz="0" w:space="0" w:color="auto"/>
          </w:divBdr>
        </w:div>
        <w:div w:id="1986199581">
          <w:marLeft w:val="0"/>
          <w:marRight w:val="0"/>
          <w:marTop w:val="0"/>
          <w:marBottom w:val="0"/>
          <w:divBdr>
            <w:top w:val="none" w:sz="0" w:space="0" w:color="auto"/>
            <w:left w:val="none" w:sz="0" w:space="0" w:color="auto"/>
            <w:bottom w:val="none" w:sz="0" w:space="0" w:color="auto"/>
            <w:right w:val="none" w:sz="0" w:space="0" w:color="auto"/>
          </w:divBdr>
        </w:div>
        <w:div w:id="2021735968">
          <w:marLeft w:val="0"/>
          <w:marRight w:val="0"/>
          <w:marTop w:val="0"/>
          <w:marBottom w:val="0"/>
          <w:divBdr>
            <w:top w:val="none" w:sz="0" w:space="0" w:color="auto"/>
            <w:left w:val="none" w:sz="0" w:space="0" w:color="auto"/>
            <w:bottom w:val="none" w:sz="0" w:space="0" w:color="auto"/>
            <w:right w:val="none" w:sz="0" w:space="0" w:color="auto"/>
          </w:divBdr>
        </w:div>
      </w:divsChild>
    </w:div>
    <w:div w:id="866524798">
      <w:bodyDiv w:val="1"/>
      <w:marLeft w:val="0"/>
      <w:marRight w:val="0"/>
      <w:marTop w:val="0"/>
      <w:marBottom w:val="0"/>
      <w:divBdr>
        <w:top w:val="none" w:sz="0" w:space="0" w:color="auto"/>
        <w:left w:val="none" w:sz="0" w:space="0" w:color="auto"/>
        <w:bottom w:val="none" w:sz="0" w:space="0" w:color="auto"/>
        <w:right w:val="none" w:sz="0" w:space="0" w:color="auto"/>
      </w:divBdr>
    </w:div>
    <w:div w:id="866941151">
      <w:bodyDiv w:val="1"/>
      <w:marLeft w:val="0"/>
      <w:marRight w:val="0"/>
      <w:marTop w:val="0"/>
      <w:marBottom w:val="0"/>
      <w:divBdr>
        <w:top w:val="none" w:sz="0" w:space="0" w:color="auto"/>
        <w:left w:val="none" w:sz="0" w:space="0" w:color="auto"/>
        <w:bottom w:val="none" w:sz="0" w:space="0" w:color="auto"/>
        <w:right w:val="none" w:sz="0" w:space="0" w:color="auto"/>
      </w:divBdr>
      <w:divsChild>
        <w:div w:id="832065450">
          <w:marLeft w:val="0"/>
          <w:marRight w:val="0"/>
          <w:marTop w:val="0"/>
          <w:marBottom w:val="0"/>
          <w:divBdr>
            <w:top w:val="none" w:sz="0" w:space="0" w:color="auto"/>
            <w:left w:val="none" w:sz="0" w:space="0" w:color="auto"/>
            <w:bottom w:val="none" w:sz="0" w:space="0" w:color="auto"/>
            <w:right w:val="none" w:sz="0" w:space="0" w:color="auto"/>
          </w:divBdr>
          <w:divsChild>
            <w:div w:id="2073236246">
              <w:marLeft w:val="0"/>
              <w:marRight w:val="0"/>
              <w:marTop w:val="0"/>
              <w:marBottom w:val="0"/>
              <w:divBdr>
                <w:top w:val="none" w:sz="0" w:space="0" w:color="auto"/>
                <w:left w:val="none" w:sz="0" w:space="0" w:color="auto"/>
                <w:bottom w:val="none" w:sz="0" w:space="0" w:color="auto"/>
                <w:right w:val="none" w:sz="0" w:space="0" w:color="auto"/>
              </w:divBdr>
              <w:divsChild>
                <w:div w:id="98948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224194">
          <w:marLeft w:val="0"/>
          <w:marRight w:val="0"/>
          <w:marTop w:val="0"/>
          <w:marBottom w:val="0"/>
          <w:divBdr>
            <w:top w:val="none" w:sz="0" w:space="0" w:color="auto"/>
            <w:left w:val="none" w:sz="0" w:space="0" w:color="auto"/>
            <w:bottom w:val="none" w:sz="0" w:space="0" w:color="auto"/>
            <w:right w:val="none" w:sz="0" w:space="0" w:color="auto"/>
          </w:divBdr>
          <w:divsChild>
            <w:div w:id="226886831">
              <w:marLeft w:val="0"/>
              <w:marRight w:val="0"/>
              <w:marTop w:val="0"/>
              <w:marBottom w:val="0"/>
              <w:divBdr>
                <w:top w:val="none" w:sz="0" w:space="0" w:color="auto"/>
                <w:left w:val="none" w:sz="0" w:space="0" w:color="auto"/>
                <w:bottom w:val="none" w:sz="0" w:space="0" w:color="auto"/>
                <w:right w:val="none" w:sz="0" w:space="0" w:color="auto"/>
              </w:divBdr>
            </w:div>
          </w:divsChild>
        </w:div>
        <w:div w:id="1597203121">
          <w:marLeft w:val="0"/>
          <w:marRight w:val="0"/>
          <w:marTop w:val="0"/>
          <w:marBottom w:val="0"/>
          <w:divBdr>
            <w:top w:val="none" w:sz="0" w:space="0" w:color="auto"/>
            <w:left w:val="none" w:sz="0" w:space="0" w:color="auto"/>
            <w:bottom w:val="none" w:sz="0" w:space="0" w:color="auto"/>
            <w:right w:val="none" w:sz="0" w:space="0" w:color="auto"/>
          </w:divBdr>
          <w:divsChild>
            <w:div w:id="414324960">
              <w:marLeft w:val="0"/>
              <w:marRight w:val="0"/>
              <w:marTop w:val="0"/>
              <w:marBottom w:val="0"/>
              <w:divBdr>
                <w:top w:val="none" w:sz="0" w:space="0" w:color="auto"/>
                <w:left w:val="none" w:sz="0" w:space="0" w:color="auto"/>
                <w:bottom w:val="none" w:sz="0" w:space="0" w:color="auto"/>
                <w:right w:val="none" w:sz="0" w:space="0" w:color="auto"/>
              </w:divBdr>
              <w:divsChild>
                <w:div w:id="1609854054">
                  <w:marLeft w:val="0"/>
                  <w:marRight w:val="0"/>
                  <w:marTop w:val="0"/>
                  <w:marBottom w:val="0"/>
                  <w:divBdr>
                    <w:top w:val="none" w:sz="0" w:space="0" w:color="auto"/>
                    <w:left w:val="none" w:sz="0" w:space="0" w:color="auto"/>
                    <w:bottom w:val="none" w:sz="0" w:space="0" w:color="auto"/>
                    <w:right w:val="none" w:sz="0" w:space="0" w:color="auto"/>
                  </w:divBdr>
                </w:div>
                <w:div w:id="684788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107189">
      <w:bodyDiv w:val="1"/>
      <w:marLeft w:val="0"/>
      <w:marRight w:val="0"/>
      <w:marTop w:val="0"/>
      <w:marBottom w:val="0"/>
      <w:divBdr>
        <w:top w:val="none" w:sz="0" w:space="0" w:color="auto"/>
        <w:left w:val="none" w:sz="0" w:space="0" w:color="auto"/>
        <w:bottom w:val="none" w:sz="0" w:space="0" w:color="auto"/>
        <w:right w:val="none" w:sz="0" w:space="0" w:color="auto"/>
      </w:divBdr>
      <w:divsChild>
        <w:div w:id="572394433">
          <w:marLeft w:val="0"/>
          <w:marRight w:val="0"/>
          <w:marTop w:val="0"/>
          <w:marBottom w:val="0"/>
          <w:divBdr>
            <w:top w:val="single" w:sz="6" w:space="0" w:color="A9AEB1"/>
            <w:left w:val="single" w:sz="6" w:space="0" w:color="A9AEB1"/>
            <w:bottom w:val="single" w:sz="6" w:space="0" w:color="A9AEB1"/>
            <w:right w:val="single" w:sz="6" w:space="0" w:color="A9AEB1"/>
          </w:divBdr>
          <w:divsChild>
            <w:div w:id="1935475676">
              <w:marLeft w:val="0"/>
              <w:marRight w:val="0"/>
              <w:marTop w:val="0"/>
              <w:marBottom w:val="0"/>
              <w:divBdr>
                <w:top w:val="none" w:sz="0" w:space="0" w:color="auto"/>
                <w:left w:val="none" w:sz="0" w:space="0" w:color="auto"/>
                <w:bottom w:val="none" w:sz="0" w:space="0" w:color="auto"/>
                <w:right w:val="none" w:sz="0" w:space="0" w:color="auto"/>
              </w:divBdr>
              <w:divsChild>
                <w:div w:id="61081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749462">
          <w:marLeft w:val="0"/>
          <w:marRight w:val="0"/>
          <w:marTop w:val="0"/>
          <w:marBottom w:val="0"/>
          <w:divBdr>
            <w:top w:val="single" w:sz="6" w:space="0" w:color="A9AEB1"/>
            <w:left w:val="single" w:sz="6" w:space="0" w:color="A9AEB1"/>
            <w:bottom w:val="single" w:sz="6" w:space="0" w:color="A9AEB1"/>
            <w:right w:val="single" w:sz="6" w:space="0" w:color="A9AEB1"/>
          </w:divBdr>
          <w:divsChild>
            <w:div w:id="625042828">
              <w:marLeft w:val="0"/>
              <w:marRight w:val="0"/>
              <w:marTop w:val="0"/>
              <w:marBottom w:val="0"/>
              <w:divBdr>
                <w:top w:val="none" w:sz="0" w:space="0" w:color="auto"/>
                <w:left w:val="none" w:sz="0" w:space="0" w:color="auto"/>
                <w:bottom w:val="none" w:sz="0" w:space="0" w:color="auto"/>
                <w:right w:val="none" w:sz="0" w:space="0" w:color="auto"/>
              </w:divBdr>
              <w:divsChild>
                <w:div w:id="130176301">
                  <w:marLeft w:val="0"/>
                  <w:marRight w:val="0"/>
                  <w:marTop w:val="0"/>
                  <w:marBottom w:val="0"/>
                  <w:divBdr>
                    <w:top w:val="none" w:sz="0" w:space="0" w:color="auto"/>
                    <w:left w:val="none" w:sz="0" w:space="0" w:color="auto"/>
                    <w:bottom w:val="none" w:sz="0" w:space="0" w:color="auto"/>
                    <w:right w:val="none" w:sz="0" w:space="0" w:color="auto"/>
                  </w:divBdr>
                </w:div>
                <w:div w:id="98023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561979">
          <w:marLeft w:val="0"/>
          <w:marRight w:val="0"/>
          <w:marTop w:val="0"/>
          <w:marBottom w:val="0"/>
          <w:divBdr>
            <w:top w:val="single" w:sz="6" w:space="0" w:color="A9AEB1"/>
            <w:left w:val="single" w:sz="6" w:space="0" w:color="A9AEB1"/>
            <w:bottom w:val="single" w:sz="6" w:space="0" w:color="A9AEB1"/>
            <w:right w:val="single" w:sz="6" w:space="0" w:color="A9AEB1"/>
          </w:divBdr>
          <w:divsChild>
            <w:div w:id="147058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522826">
      <w:bodyDiv w:val="1"/>
      <w:marLeft w:val="0"/>
      <w:marRight w:val="0"/>
      <w:marTop w:val="0"/>
      <w:marBottom w:val="0"/>
      <w:divBdr>
        <w:top w:val="none" w:sz="0" w:space="0" w:color="auto"/>
        <w:left w:val="none" w:sz="0" w:space="0" w:color="auto"/>
        <w:bottom w:val="none" w:sz="0" w:space="0" w:color="auto"/>
        <w:right w:val="none" w:sz="0" w:space="0" w:color="auto"/>
      </w:divBdr>
      <w:divsChild>
        <w:div w:id="145171436">
          <w:marLeft w:val="0"/>
          <w:marRight w:val="0"/>
          <w:marTop w:val="0"/>
          <w:marBottom w:val="0"/>
          <w:divBdr>
            <w:top w:val="none" w:sz="0" w:space="0" w:color="auto"/>
            <w:left w:val="none" w:sz="0" w:space="0" w:color="auto"/>
            <w:bottom w:val="none" w:sz="0" w:space="0" w:color="auto"/>
            <w:right w:val="none" w:sz="0" w:space="0" w:color="auto"/>
          </w:divBdr>
        </w:div>
        <w:div w:id="232664032">
          <w:marLeft w:val="0"/>
          <w:marRight w:val="0"/>
          <w:marTop w:val="0"/>
          <w:marBottom w:val="0"/>
          <w:divBdr>
            <w:top w:val="none" w:sz="0" w:space="0" w:color="auto"/>
            <w:left w:val="none" w:sz="0" w:space="0" w:color="auto"/>
            <w:bottom w:val="none" w:sz="0" w:space="0" w:color="auto"/>
            <w:right w:val="none" w:sz="0" w:space="0" w:color="auto"/>
          </w:divBdr>
        </w:div>
        <w:div w:id="437607315">
          <w:marLeft w:val="0"/>
          <w:marRight w:val="0"/>
          <w:marTop w:val="0"/>
          <w:marBottom w:val="0"/>
          <w:divBdr>
            <w:top w:val="none" w:sz="0" w:space="0" w:color="auto"/>
            <w:left w:val="none" w:sz="0" w:space="0" w:color="auto"/>
            <w:bottom w:val="none" w:sz="0" w:space="0" w:color="auto"/>
            <w:right w:val="none" w:sz="0" w:space="0" w:color="auto"/>
          </w:divBdr>
        </w:div>
        <w:div w:id="1316881146">
          <w:marLeft w:val="0"/>
          <w:marRight w:val="0"/>
          <w:marTop w:val="0"/>
          <w:marBottom w:val="0"/>
          <w:divBdr>
            <w:top w:val="none" w:sz="0" w:space="0" w:color="auto"/>
            <w:left w:val="none" w:sz="0" w:space="0" w:color="auto"/>
            <w:bottom w:val="none" w:sz="0" w:space="0" w:color="auto"/>
            <w:right w:val="none" w:sz="0" w:space="0" w:color="auto"/>
          </w:divBdr>
        </w:div>
      </w:divsChild>
    </w:div>
    <w:div w:id="868419155">
      <w:bodyDiv w:val="1"/>
      <w:marLeft w:val="0"/>
      <w:marRight w:val="0"/>
      <w:marTop w:val="0"/>
      <w:marBottom w:val="0"/>
      <w:divBdr>
        <w:top w:val="none" w:sz="0" w:space="0" w:color="auto"/>
        <w:left w:val="none" w:sz="0" w:space="0" w:color="auto"/>
        <w:bottom w:val="none" w:sz="0" w:space="0" w:color="auto"/>
        <w:right w:val="none" w:sz="0" w:space="0" w:color="auto"/>
      </w:divBdr>
      <w:divsChild>
        <w:div w:id="371808321">
          <w:marLeft w:val="0"/>
          <w:marRight w:val="0"/>
          <w:marTop w:val="0"/>
          <w:marBottom w:val="0"/>
          <w:divBdr>
            <w:top w:val="none" w:sz="0" w:space="0" w:color="auto"/>
            <w:left w:val="none" w:sz="0" w:space="0" w:color="auto"/>
            <w:bottom w:val="none" w:sz="0" w:space="0" w:color="auto"/>
            <w:right w:val="none" w:sz="0" w:space="0" w:color="auto"/>
          </w:divBdr>
        </w:div>
        <w:div w:id="1357002690">
          <w:marLeft w:val="0"/>
          <w:marRight w:val="0"/>
          <w:marTop w:val="0"/>
          <w:marBottom w:val="0"/>
          <w:divBdr>
            <w:top w:val="none" w:sz="0" w:space="0" w:color="auto"/>
            <w:left w:val="none" w:sz="0" w:space="0" w:color="auto"/>
            <w:bottom w:val="none" w:sz="0" w:space="0" w:color="auto"/>
            <w:right w:val="none" w:sz="0" w:space="0" w:color="auto"/>
          </w:divBdr>
        </w:div>
        <w:div w:id="1407844613">
          <w:marLeft w:val="0"/>
          <w:marRight w:val="0"/>
          <w:marTop w:val="0"/>
          <w:marBottom w:val="0"/>
          <w:divBdr>
            <w:top w:val="none" w:sz="0" w:space="0" w:color="auto"/>
            <w:left w:val="none" w:sz="0" w:space="0" w:color="auto"/>
            <w:bottom w:val="none" w:sz="0" w:space="0" w:color="auto"/>
            <w:right w:val="none" w:sz="0" w:space="0" w:color="auto"/>
          </w:divBdr>
        </w:div>
        <w:div w:id="2137871885">
          <w:marLeft w:val="0"/>
          <w:marRight w:val="0"/>
          <w:marTop w:val="0"/>
          <w:marBottom w:val="0"/>
          <w:divBdr>
            <w:top w:val="none" w:sz="0" w:space="0" w:color="auto"/>
            <w:left w:val="none" w:sz="0" w:space="0" w:color="auto"/>
            <w:bottom w:val="none" w:sz="0" w:space="0" w:color="auto"/>
            <w:right w:val="none" w:sz="0" w:space="0" w:color="auto"/>
          </w:divBdr>
        </w:div>
      </w:divsChild>
    </w:div>
    <w:div w:id="868949397">
      <w:bodyDiv w:val="1"/>
      <w:marLeft w:val="0"/>
      <w:marRight w:val="0"/>
      <w:marTop w:val="0"/>
      <w:marBottom w:val="0"/>
      <w:divBdr>
        <w:top w:val="none" w:sz="0" w:space="0" w:color="auto"/>
        <w:left w:val="none" w:sz="0" w:space="0" w:color="auto"/>
        <w:bottom w:val="none" w:sz="0" w:space="0" w:color="auto"/>
        <w:right w:val="none" w:sz="0" w:space="0" w:color="auto"/>
      </w:divBdr>
      <w:divsChild>
        <w:div w:id="80639883">
          <w:marLeft w:val="0"/>
          <w:marRight w:val="0"/>
          <w:marTop w:val="0"/>
          <w:marBottom w:val="0"/>
          <w:divBdr>
            <w:top w:val="single" w:sz="6" w:space="0" w:color="A9AEB1"/>
            <w:left w:val="single" w:sz="6" w:space="0" w:color="A9AEB1"/>
            <w:bottom w:val="single" w:sz="6" w:space="0" w:color="A9AEB1"/>
            <w:right w:val="single" w:sz="6" w:space="0" w:color="A9AEB1"/>
          </w:divBdr>
          <w:divsChild>
            <w:div w:id="1203246689">
              <w:marLeft w:val="0"/>
              <w:marRight w:val="0"/>
              <w:marTop w:val="0"/>
              <w:marBottom w:val="0"/>
              <w:divBdr>
                <w:top w:val="none" w:sz="0" w:space="0" w:color="auto"/>
                <w:left w:val="none" w:sz="0" w:space="0" w:color="auto"/>
                <w:bottom w:val="none" w:sz="0" w:space="0" w:color="auto"/>
                <w:right w:val="none" w:sz="0" w:space="0" w:color="auto"/>
              </w:divBdr>
              <w:divsChild>
                <w:div w:id="242684455">
                  <w:marLeft w:val="0"/>
                  <w:marRight w:val="0"/>
                  <w:marTop w:val="0"/>
                  <w:marBottom w:val="0"/>
                  <w:divBdr>
                    <w:top w:val="none" w:sz="0" w:space="0" w:color="auto"/>
                    <w:left w:val="none" w:sz="0" w:space="0" w:color="auto"/>
                    <w:bottom w:val="none" w:sz="0" w:space="0" w:color="auto"/>
                    <w:right w:val="none" w:sz="0" w:space="0" w:color="auto"/>
                  </w:divBdr>
                </w:div>
                <w:div w:id="209736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513962">
          <w:marLeft w:val="0"/>
          <w:marRight w:val="0"/>
          <w:marTop w:val="0"/>
          <w:marBottom w:val="0"/>
          <w:divBdr>
            <w:top w:val="single" w:sz="6" w:space="0" w:color="A9AEB1"/>
            <w:left w:val="single" w:sz="6" w:space="0" w:color="A9AEB1"/>
            <w:bottom w:val="single" w:sz="6" w:space="0" w:color="A9AEB1"/>
            <w:right w:val="single" w:sz="6" w:space="0" w:color="A9AEB1"/>
          </w:divBdr>
          <w:divsChild>
            <w:div w:id="988628945">
              <w:marLeft w:val="0"/>
              <w:marRight w:val="0"/>
              <w:marTop w:val="0"/>
              <w:marBottom w:val="0"/>
              <w:divBdr>
                <w:top w:val="none" w:sz="0" w:space="0" w:color="auto"/>
                <w:left w:val="none" w:sz="0" w:space="0" w:color="auto"/>
                <w:bottom w:val="none" w:sz="0" w:space="0" w:color="auto"/>
                <w:right w:val="none" w:sz="0" w:space="0" w:color="auto"/>
              </w:divBdr>
              <w:divsChild>
                <w:div w:id="147463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827473">
          <w:marLeft w:val="0"/>
          <w:marRight w:val="0"/>
          <w:marTop w:val="0"/>
          <w:marBottom w:val="0"/>
          <w:divBdr>
            <w:top w:val="single" w:sz="6" w:space="0" w:color="A9AEB1"/>
            <w:left w:val="single" w:sz="6" w:space="0" w:color="A9AEB1"/>
            <w:bottom w:val="single" w:sz="6" w:space="0" w:color="A9AEB1"/>
            <w:right w:val="single" w:sz="6" w:space="0" w:color="A9AEB1"/>
          </w:divBdr>
          <w:divsChild>
            <w:div w:id="163814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15260">
      <w:bodyDiv w:val="1"/>
      <w:marLeft w:val="0"/>
      <w:marRight w:val="0"/>
      <w:marTop w:val="0"/>
      <w:marBottom w:val="0"/>
      <w:divBdr>
        <w:top w:val="none" w:sz="0" w:space="0" w:color="auto"/>
        <w:left w:val="none" w:sz="0" w:space="0" w:color="auto"/>
        <w:bottom w:val="none" w:sz="0" w:space="0" w:color="auto"/>
        <w:right w:val="none" w:sz="0" w:space="0" w:color="auto"/>
      </w:divBdr>
      <w:divsChild>
        <w:div w:id="437256483">
          <w:marLeft w:val="0"/>
          <w:marRight w:val="0"/>
          <w:marTop w:val="0"/>
          <w:marBottom w:val="0"/>
          <w:divBdr>
            <w:top w:val="none" w:sz="0" w:space="0" w:color="auto"/>
            <w:left w:val="none" w:sz="0" w:space="0" w:color="auto"/>
            <w:bottom w:val="none" w:sz="0" w:space="0" w:color="auto"/>
            <w:right w:val="none" w:sz="0" w:space="0" w:color="auto"/>
          </w:divBdr>
        </w:div>
        <w:div w:id="558980060">
          <w:marLeft w:val="0"/>
          <w:marRight w:val="0"/>
          <w:marTop w:val="0"/>
          <w:marBottom w:val="0"/>
          <w:divBdr>
            <w:top w:val="none" w:sz="0" w:space="0" w:color="auto"/>
            <w:left w:val="none" w:sz="0" w:space="0" w:color="auto"/>
            <w:bottom w:val="none" w:sz="0" w:space="0" w:color="auto"/>
            <w:right w:val="none" w:sz="0" w:space="0" w:color="auto"/>
          </w:divBdr>
        </w:div>
        <w:div w:id="685710919">
          <w:marLeft w:val="0"/>
          <w:marRight w:val="0"/>
          <w:marTop w:val="0"/>
          <w:marBottom w:val="0"/>
          <w:divBdr>
            <w:top w:val="none" w:sz="0" w:space="0" w:color="auto"/>
            <w:left w:val="none" w:sz="0" w:space="0" w:color="auto"/>
            <w:bottom w:val="none" w:sz="0" w:space="0" w:color="auto"/>
            <w:right w:val="none" w:sz="0" w:space="0" w:color="auto"/>
          </w:divBdr>
        </w:div>
        <w:div w:id="1527477441">
          <w:marLeft w:val="0"/>
          <w:marRight w:val="0"/>
          <w:marTop w:val="0"/>
          <w:marBottom w:val="0"/>
          <w:divBdr>
            <w:top w:val="none" w:sz="0" w:space="0" w:color="auto"/>
            <w:left w:val="none" w:sz="0" w:space="0" w:color="auto"/>
            <w:bottom w:val="none" w:sz="0" w:space="0" w:color="auto"/>
            <w:right w:val="none" w:sz="0" w:space="0" w:color="auto"/>
          </w:divBdr>
        </w:div>
      </w:divsChild>
    </w:div>
    <w:div w:id="869538196">
      <w:bodyDiv w:val="1"/>
      <w:marLeft w:val="0"/>
      <w:marRight w:val="0"/>
      <w:marTop w:val="0"/>
      <w:marBottom w:val="0"/>
      <w:divBdr>
        <w:top w:val="none" w:sz="0" w:space="0" w:color="auto"/>
        <w:left w:val="none" w:sz="0" w:space="0" w:color="auto"/>
        <w:bottom w:val="none" w:sz="0" w:space="0" w:color="auto"/>
        <w:right w:val="none" w:sz="0" w:space="0" w:color="auto"/>
      </w:divBdr>
      <w:divsChild>
        <w:div w:id="1220286448">
          <w:marLeft w:val="0"/>
          <w:marRight w:val="0"/>
          <w:marTop w:val="0"/>
          <w:marBottom w:val="0"/>
          <w:divBdr>
            <w:top w:val="none" w:sz="0" w:space="0" w:color="auto"/>
            <w:left w:val="none" w:sz="0" w:space="0" w:color="auto"/>
            <w:bottom w:val="none" w:sz="0" w:space="0" w:color="auto"/>
            <w:right w:val="none" w:sz="0" w:space="0" w:color="auto"/>
          </w:divBdr>
        </w:div>
        <w:div w:id="1456480887">
          <w:marLeft w:val="0"/>
          <w:marRight w:val="0"/>
          <w:marTop w:val="0"/>
          <w:marBottom w:val="0"/>
          <w:divBdr>
            <w:top w:val="none" w:sz="0" w:space="0" w:color="auto"/>
            <w:left w:val="none" w:sz="0" w:space="0" w:color="auto"/>
            <w:bottom w:val="none" w:sz="0" w:space="0" w:color="auto"/>
            <w:right w:val="none" w:sz="0" w:space="0" w:color="auto"/>
          </w:divBdr>
        </w:div>
        <w:div w:id="1888487695">
          <w:marLeft w:val="0"/>
          <w:marRight w:val="0"/>
          <w:marTop w:val="0"/>
          <w:marBottom w:val="0"/>
          <w:divBdr>
            <w:top w:val="none" w:sz="0" w:space="0" w:color="auto"/>
            <w:left w:val="none" w:sz="0" w:space="0" w:color="auto"/>
            <w:bottom w:val="none" w:sz="0" w:space="0" w:color="auto"/>
            <w:right w:val="none" w:sz="0" w:space="0" w:color="auto"/>
          </w:divBdr>
        </w:div>
        <w:div w:id="1972438770">
          <w:marLeft w:val="0"/>
          <w:marRight w:val="0"/>
          <w:marTop w:val="0"/>
          <w:marBottom w:val="0"/>
          <w:divBdr>
            <w:top w:val="none" w:sz="0" w:space="0" w:color="auto"/>
            <w:left w:val="none" w:sz="0" w:space="0" w:color="auto"/>
            <w:bottom w:val="none" w:sz="0" w:space="0" w:color="auto"/>
            <w:right w:val="none" w:sz="0" w:space="0" w:color="auto"/>
          </w:divBdr>
        </w:div>
      </w:divsChild>
    </w:div>
    <w:div w:id="869951419">
      <w:bodyDiv w:val="1"/>
      <w:marLeft w:val="0"/>
      <w:marRight w:val="0"/>
      <w:marTop w:val="0"/>
      <w:marBottom w:val="0"/>
      <w:divBdr>
        <w:top w:val="none" w:sz="0" w:space="0" w:color="auto"/>
        <w:left w:val="none" w:sz="0" w:space="0" w:color="auto"/>
        <w:bottom w:val="none" w:sz="0" w:space="0" w:color="auto"/>
        <w:right w:val="none" w:sz="0" w:space="0" w:color="auto"/>
      </w:divBdr>
      <w:divsChild>
        <w:div w:id="855769220">
          <w:marLeft w:val="0"/>
          <w:marRight w:val="0"/>
          <w:marTop w:val="0"/>
          <w:marBottom w:val="225"/>
          <w:divBdr>
            <w:top w:val="none" w:sz="0" w:space="0" w:color="auto"/>
            <w:left w:val="none" w:sz="0" w:space="0" w:color="auto"/>
            <w:bottom w:val="single" w:sz="6" w:space="8" w:color="auto"/>
            <w:right w:val="none" w:sz="0" w:space="0" w:color="auto"/>
          </w:divBdr>
        </w:div>
        <w:div w:id="1591548040">
          <w:blockQuote w:val="1"/>
          <w:marLeft w:val="720"/>
          <w:marRight w:val="720"/>
          <w:marTop w:val="0"/>
          <w:marBottom w:val="0"/>
          <w:divBdr>
            <w:top w:val="none" w:sz="0" w:space="0" w:color="auto"/>
            <w:left w:val="none" w:sz="0" w:space="0" w:color="auto"/>
            <w:bottom w:val="none" w:sz="0" w:space="0" w:color="auto"/>
            <w:right w:val="none" w:sz="0" w:space="0" w:color="auto"/>
          </w:divBdr>
        </w:div>
      </w:divsChild>
    </w:div>
    <w:div w:id="869994977">
      <w:bodyDiv w:val="1"/>
      <w:marLeft w:val="0"/>
      <w:marRight w:val="0"/>
      <w:marTop w:val="0"/>
      <w:marBottom w:val="0"/>
      <w:divBdr>
        <w:top w:val="none" w:sz="0" w:space="0" w:color="auto"/>
        <w:left w:val="none" w:sz="0" w:space="0" w:color="auto"/>
        <w:bottom w:val="none" w:sz="0" w:space="0" w:color="auto"/>
        <w:right w:val="none" w:sz="0" w:space="0" w:color="auto"/>
      </w:divBdr>
      <w:divsChild>
        <w:div w:id="1523665450">
          <w:marLeft w:val="0"/>
          <w:marRight w:val="0"/>
          <w:marTop w:val="0"/>
          <w:marBottom w:val="0"/>
          <w:divBdr>
            <w:top w:val="single" w:sz="6" w:space="0" w:color="A9AEB1"/>
            <w:left w:val="single" w:sz="6" w:space="0" w:color="A9AEB1"/>
            <w:bottom w:val="single" w:sz="6" w:space="0" w:color="A9AEB1"/>
            <w:right w:val="single" w:sz="6" w:space="0" w:color="A9AEB1"/>
          </w:divBdr>
          <w:divsChild>
            <w:div w:id="652216920">
              <w:marLeft w:val="0"/>
              <w:marRight w:val="0"/>
              <w:marTop w:val="0"/>
              <w:marBottom w:val="0"/>
              <w:divBdr>
                <w:top w:val="none" w:sz="0" w:space="0" w:color="auto"/>
                <w:left w:val="none" w:sz="0" w:space="0" w:color="auto"/>
                <w:bottom w:val="none" w:sz="0" w:space="0" w:color="auto"/>
                <w:right w:val="none" w:sz="0" w:space="0" w:color="auto"/>
              </w:divBdr>
              <w:divsChild>
                <w:div w:id="945695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660404">
          <w:marLeft w:val="0"/>
          <w:marRight w:val="0"/>
          <w:marTop w:val="0"/>
          <w:marBottom w:val="0"/>
          <w:divBdr>
            <w:top w:val="single" w:sz="6" w:space="0" w:color="A9AEB1"/>
            <w:left w:val="single" w:sz="6" w:space="0" w:color="A9AEB1"/>
            <w:bottom w:val="single" w:sz="6" w:space="0" w:color="A9AEB1"/>
            <w:right w:val="single" w:sz="6" w:space="0" w:color="A9AEB1"/>
          </w:divBdr>
          <w:divsChild>
            <w:div w:id="1971129761">
              <w:marLeft w:val="0"/>
              <w:marRight w:val="0"/>
              <w:marTop w:val="0"/>
              <w:marBottom w:val="0"/>
              <w:divBdr>
                <w:top w:val="none" w:sz="0" w:space="0" w:color="auto"/>
                <w:left w:val="none" w:sz="0" w:space="0" w:color="auto"/>
                <w:bottom w:val="none" w:sz="0" w:space="0" w:color="auto"/>
                <w:right w:val="none" w:sz="0" w:space="0" w:color="auto"/>
              </w:divBdr>
            </w:div>
          </w:divsChild>
        </w:div>
        <w:div w:id="2088381811">
          <w:marLeft w:val="0"/>
          <w:marRight w:val="0"/>
          <w:marTop w:val="0"/>
          <w:marBottom w:val="0"/>
          <w:divBdr>
            <w:top w:val="single" w:sz="6" w:space="0" w:color="A9AEB1"/>
            <w:left w:val="single" w:sz="6" w:space="0" w:color="A9AEB1"/>
            <w:bottom w:val="single" w:sz="6" w:space="0" w:color="A9AEB1"/>
            <w:right w:val="single" w:sz="6" w:space="0" w:color="A9AEB1"/>
          </w:divBdr>
          <w:divsChild>
            <w:div w:id="686903802">
              <w:marLeft w:val="0"/>
              <w:marRight w:val="0"/>
              <w:marTop w:val="0"/>
              <w:marBottom w:val="0"/>
              <w:divBdr>
                <w:top w:val="none" w:sz="0" w:space="0" w:color="auto"/>
                <w:left w:val="none" w:sz="0" w:space="0" w:color="auto"/>
                <w:bottom w:val="none" w:sz="0" w:space="0" w:color="auto"/>
                <w:right w:val="none" w:sz="0" w:space="0" w:color="auto"/>
              </w:divBdr>
              <w:divsChild>
                <w:div w:id="965545347">
                  <w:marLeft w:val="0"/>
                  <w:marRight w:val="0"/>
                  <w:marTop w:val="0"/>
                  <w:marBottom w:val="0"/>
                  <w:divBdr>
                    <w:top w:val="none" w:sz="0" w:space="0" w:color="auto"/>
                    <w:left w:val="none" w:sz="0" w:space="0" w:color="auto"/>
                    <w:bottom w:val="none" w:sz="0" w:space="0" w:color="auto"/>
                    <w:right w:val="none" w:sz="0" w:space="0" w:color="auto"/>
                  </w:divBdr>
                </w:div>
                <w:div w:id="180619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0070920">
      <w:bodyDiv w:val="1"/>
      <w:marLeft w:val="0"/>
      <w:marRight w:val="0"/>
      <w:marTop w:val="0"/>
      <w:marBottom w:val="0"/>
      <w:divBdr>
        <w:top w:val="none" w:sz="0" w:space="0" w:color="auto"/>
        <w:left w:val="none" w:sz="0" w:space="0" w:color="auto"/>
        <w:bottom w:val="none" w:sz="0" w:space="0" w:color="auto"/>
        <w:right w:val="none" w:sz="0" w:space="0" w:color="auto"/>
      </w:divBdr>
      <w:divsChild>
        <w:div w:id="975259508">
          <w:marLeft w:val="0"/>
          <w:marRight w:val="0"/>
          <w:marTop w:val="0"/>
          <w:marBottom w:val="0"/>
          <w:divBdr>
            <w:top w:val="none" w:sz="0" w:space="0" w:color="auto"/>
            <w:left w:val="none" w:sz="0" w:space="0" w:color="auto"/>
            <w:bottom w:val="none" w:sz="0" w:space="0" w:color="auto"/>
            <w:right w:val="none" w:sz="0" w:space="0" w:color="auto"/>
          </w:divBdr>
        </w:div>
        <w:div w:id="1920821842">
          <w:marLeft w:val="0"/>
          <w:marRight w:val="0"/>
          <w:marTop w:val="0"/>
          <w:marBottom w:val="0"/>
          <w:divBdr>
            <w:top w:val="none" w:sz="0" w:space="0" w:color="auto"/>
            <w:left w:val="none" w:sz="0" w:space="0" w:color="auto"/>
            <w:bottom w:val="none" w:sz="0" w:space="0" w:color="auto"/>
            <w:right w:val="none" w:sz="0" w:space="0" w:color="auto"/>
          </w:divBdr>
        </w:div>
        <w:div w:id="2100443723">
          <w:marLeft w:val="0"/>
          <w:marRight w:val="0"/>
          <w:marTop w:val="0"/>
          <w:marBottom w:val="0"/>
          <w:divBdr>
            <w:top w:val="none" w:sz="0" w:space="0" w:color="auto"/>
            <w:left w:val="none" w:sz="0" w:space="0" w:color="auto"/>
            <w:bottom w:val="none" w:sz="0" w:space="0" w:color="auto"/>
            <w:right w:val="none" w:sz="0" w:space="0" w:color="auto"/>
          </w:divBdr>
        </w:div>
        <w:div w:id="2133743266">
          <w:marLeft w:val="0"/>
          <w:marRight w:val="0"/>
          <w:marTop w:val="0"/>
          <w:marBottom w:val="0"/>
          <w:divBdr>
            <w:top w:val="none" w:sz="0" w:space="0" w:color="auto"/>
            <w:left w:val="none" w:sz="0" w:space="0" w:color="auto"/>
            <w:bottom w:val="none" w:sz="0" w:space="0" w:color="auto"/>
            <w:right w:val="none" w:sz="0" w:space="0" w:color="auto"/>
          </w:divBdr>
        </w:div>
      </w:divsChild>
    </w:div>
    <w:div w:id="870847846">
      <w:bodyDiv w:val="1"/>
      <w:marLeft w:val="0"/>
      <w:marRight w:val="0"/>
      <w:marTop w:val="0"/>
      <w:marBottom w:val="0"/>
      <w:divBdr>
        <w:top w:val="none" w:sz="0" w:space="0" w:color="auto"/>
        <w:left w:val="none" w:sz="0" w:space="0" w:color="auto"/>
        <w:bottom w:val="none" w:sz="0" w:space="0" w:color="auto"/>
        <w:right w:val="none" w:sz="0" w:space="0" w:color="auto"/>
      </w:divBdr>
      <w:divsChild>
        <w:div w:id="556162630">
          <w:marLeft w:val="0"/>
          <w:marRight w:val="0"/>
          <w:marTop w:val="0"/>
          <w:marBottom w:val="0"/>
          <w:divBdr>
            <w:top w:val="none" w:sz="0" w:space="0" w:color="auto"/>
            <w:left w:val="none" w:sz="0" w:space="0" w:color="auto"/>
            <w:bottom w:val="none" w:sz="0" w:space="0" w:color="auto"/>
            <w:right w:val="none" w:sz="0" w:space="0" w:color="auto"/>
          </w:divBdr>
        </w:div>
        <w:div w:id="762410164">
          <w:marLeft w:val="0"/>
          <w:marRight w:val="0"/>
          <w:marTop w:val="0"/>
          <w:marBottom w:val="0"/>
          <w:divBdr>
            <w:top w:val="none" w:sz="0" w:space="0" w:color="auto"/>
            <w:left w:val="none" w:sz="0" w:space="0" w:color="auto"/>
            <w:bottom w:val="none" w:sz="0" w:space="0" w:color="auto"/>
            <w:right w:val="none" w:sz="0" w:space="0" w:color="auto"/>
          </w:divBdr>
        </w:div>
        <w:div w:id="829833144">
          <w:marLeft w:val="0"/>
          <w:marRight w:val="0"/>
          <w:marTop w:val="0"/>
          <w:marBottom w:val="0"/>
          <w:divBdr>
            <w:top w:val="none" w:sz="0" w:space="0" w:color="auto"/>
            <w:left w:val="none" w:sz="0" w:space="0" w:color="auto"/>
            <w:bottom w:val="none" w:sz="0" w:space="0" w:color="auto"/>
            <w:right w:val="none" w:sz="0" w:space="0" w:color="auto"/>
          </w:divBdr>
        </w:div>
        <w:div w:id="1271090089">
          <w:marLeft w:val="0"/>
          <w:marRight w:val="0"/>
          <w:marTop w:val="0"/>
          <w:marBottom w:val="0"/>
          <w:divBdr>
            <w:top w:val="none" w:sz="0" w:space="0" w:color="auto"/>
            <w:left w:val="none" w:sz="0" w:space="0" w:color="auto"/>
            <w:bottom w:val="none" w:sz="0" w:space="0" w:color="auto"/>
            <w:right w:val="none" w:sz="0" w:space="0" w:color="auto"/>
          </w:divBdr>
        </w:div>
      </w:divsChild>
    </w:div>
    <w:div w:id="871114403">
      <w:bodyDiv w:val="1"/>
      <w:marLeft w:val="0"/>
      <w:marRight w:val="0"/>
      <w:marTop w:val="0"/>
      <w:marBottom w:val="0"/>
      <w:divBdr>
        <w:top w:val="none" w:sz="0" w:space="0" w:color="auto"/>
        <w:left w:val="none" w:sz="0" w:space="0" w:color="auto"/>
        <w:bottom w:val="none" w:sz="0" w:space="0" w:color="auto"/>
        <w:right w:val="none" w:sz="0" w:space="0" w:color="auto"/>
      </w:divBdr>
      <w:divsChild>
        <w:div w:id="623073862">
          <w:marLeft w:val="0"/>
          <w:marRight w:val="0"/>
          <w:marTop w:val="0"/>
          <w:marBottom w:val="0"/>
          <w:divBdr>
            <w:top w:val="none" w:sz="0" w:space="0" w:color="auto"/>
            <w:left w:val="none" w:sz="0" w:space="0" w:color="auto"/>
            <w:bottom w:val="none" w:sz="0" w:space="0" w:color="auto"/>
            <w:right w:val="none" w:sz="0" w:space="0" w:color="auto"/>
          </w:divBdr>
        </w:div>
        <w:div w:id="837841718">
          <w:marLeft w:val="0"/>
          <w:marRight w:val="0"/>
          <w:marTop w:val="0"/>
          <w:marBottom w:val="0"/>
          <w:divBdr>
            <w:top w:val="none" w:sz="0" w:space="0" w:color="auto"/>
            <w:left w:val="none" w:sz="0" w:space="0" w:color="auto"/>
            <w:bottom w:val="none" w:sz="0" w:space="0" w:color="auto"/>
            <w:right w:val="none" w:sz="0" w:space="0" w:color="auto"/>
          </w:divBdr>
        </w:div>
        <w:div w:id="1326938625">
          <w:marLeft w:val="0"/>
          <w:marRight w:val="0"/>
          <w:marTop w:val="0"/>
          <w:marBottom w:val="0"/>
          <w:divBdr>
            <w:top w:val="none" w:sz="0" w:space="0" w:color="auto"/>
            <w:left w:val="none" w:sz="0" w:space="0" w:color="auto"/>
            <w:bottom w:val="none" w:sz="0" w:space="0" w:color="auto"/>
            <w:right w:val="none" w:sz="0" w:space="0" w:color="auto"/>
          </w:divBdr>
        </w:div>
        <w:div w:id="1523670237">
          <w:marLeft w:val="0"/>
          <w:marRight w:val="0"/>
          <w:marTop w:val="0"/>
          <w:marBottom w:val="0"/>
          <w:divBdr>
            <w:top w:val="none" w:sz="0" w:space="0" w:color="auto"/>
            <w:left w:val="none" w:sz="0" w:space="0" w:color="auto"/>
            <w:bottom w:val="none" w:sz="0" w:space="0" w:color="auto"/>
            <w:right w:val="none" w:sz="0" w:space="0" w:color="auto"/>
          </w:divBdr>
        </w:div>
      </w:divsChild>
    </w:div>
    <w:div w:id="871530322">
      <w:bodyDiv w:val="1"/>
      <w:marLeft w:val="0"/>
      <w:marRight w:val="0"/>
      <w:marTop w:val="0"/>
      <w:marBottom w:val="0"/>
      <w:divBdr>
        <w:top w:val="none" w:sz="0" w:space="0" w:color="auto"/>
        <w:left w:val="none" w:sz="0" w:space="0" w:color="auto"/>
        <w:bottom w:val="none" w:sz="0" w:space="0" w:color="auto"/>
        <w:right w:val="none" w:sz="0" w:space="0" w:color="auto"/>
      </w:divBdr>
      <w:divsChild>
        <w:div w:id="1562788389">
          <w:marLeft w:val="0"/>
          <w:marRight w:val="0"/>
          <w:marTop w:val="0"/>
          <w:marBottom w:val="0"/>
          <w:divBdr>
            <w:top w:val="single" w:sz="6" w:space="0" w:color="A9AEB1"/>
            <w:left w:val="single" w:sz="6" w:space="0" w:color="A9AEB1"/>
            <w:bottom w:val="single" w:sz="6" w:space="0" w:color="A9AEB1"/>
            <w:right w:val="single" w:sz="6" w:space="0" w:color="A9AEB1"/>
          </w:divBdr>
          <w:divsChild>
            <w:div w:id="1572765597">
              <w:marLeft w:val="0"/>
              <w:marRight w:val="0"/>
              <w:marTop w:val="0"/>
              <w:marBottom w:val="0"/>
              <w:divBdr>
                <w:top w:val="none" w:sz="0" w:space="0" w:color="auto"/>
                <w:left w:val="none" w:sz="0" w:space="0" w:color="auto"/>
                <w:bottom w:val="none" w:sz="0" w:space="0" w:color="auto"/>
                <w:right w:val="none" w:sz="0" w:space="0" w:color="auto"/>
              </w:divBdr>
              <w:divsChild>
                <w:div w:id="193358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83242">
          <w:marLeft w:val="0"/>
          <w:marRight w:val="0"/>
          <w:marTop w:val="0"/>
          <w:marBottom w:val="0"/>
          <w:divBdr>
            <w:top w:val="single" w:sz="6" w:space="0" w:color="A9AEB1"/>
            <w:left w:val="single" w:sz="6" w:space="0" w:color="A9AEB1"/>
            <w:bottom w:val="single" w:sz="6" w:space="0" w:color="A9AEB1"/>
            <w:right w:val="single" w:sz="6" w:space="0" w:color="A9AEB1"/>
          </w:divBdr>
          <w:divsChild>
            <w:div w:id="1154416717">
              <w:marLeft w:val="0"/>
              <w:marRight w:val="0"/>
              <w:marTop w:val="0"/>
              <w:marBottom w:val="0"/>
              <w:divBdr>
                <w:top w:val="none" w:sz="0" w:space="0" w:color="auto"/>
                <w:left w:val="none" w:sz="0" w:space="0" w:color="auto"/>
                <w:bottom w:val="none" w:sz="0" w:space="0" w:color="auto"/>
                <w:right w:val="none" w:sz="0" w:space="0" w:color="auto"/>
              </w:divBdr>
            </w:div>
          </w:divsChild>
        </w:div>
        <w:div w:id="1891382620">
          <w:marLeft w:val="0"/>
          <w:marRight w:val="0"/>
          <w:marTop w:val="0"/>
          <w:marBottom w:val="0"/>
          <w:divBdr>
            <w:top w:val="single" w:sz="6" w:space="0" w:color="A9AEB1"/>
            <w:left w:val="single" w:sz="6" w:space="0" w:color="A9AEB1"/>
            <w:bottom w:val="single" w:sz="6" w:space="0" w:color="A9AEB1"/>
            <w:right w:val="single" w:sz="6" w:space="0" w:color="A9AEB1"/>
          </w:divBdr>
          <w:divsChild>
            <w:div w:id="587545544">
              <w:marLeft w:val="0"/>
              <w:marRight w:val="0"/>
              <w:marTop w:val="0"/>
              <w:marBottom w:val="0"/>
              <w:divBdr>
                <w:top w:val="none" w:sz="0" w:space="0" w:color="auto"/>
                <w:left w:val="none" w:sz="0" w:space="0" w:color="auto"/>
                <w:bottom w:val="none" w:sz="0" w:space="0" w:color="auto"/>
                <w:right w:val="none" w:sz="0" w:space="0" w:color="auto"/>
              </w:divBdr>
              <w:divsChild>
                <w:div w:id="553735073">
                  <w:marLeft w:val="0"/>
                  <w:marRight w:val="0"/>
                  <w:marTop w:val="0"/>
                  <w:marBottom w:val="0"/>
                  <w:divBdr>
                    <w:top w:val="none" w:sz="0" w:space="0" w:color="auto"/>
                    <w:left w:val="none" w:sz="0" w:space="0" w:color="auto"/>
                    <w:bottom w:val="none" w:sz="0" w:space="0" w:color="auto"/>
                    <w:right w:val="none" w:sz="0" w:space="0" w:color="auto"/>
                  </w:divBdr>
                </w:div>
                <w:div w:id="195948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654189">
      <w:bodyDiv w:val="1"/>
      <w:marLeft w:val="0"/>
      <w:marRight w:val="0"/>
      <w:marTop w:val="0"/>
      <w:marBottom w:val="0"/>
      <w:divBdr>
        <w:top w:val="none" w:sz="0" w:space="0" w:color="auto"/>
        <w:left w:val="none" w:sz="0" w:space="0" w:color="auto"/>
        <w:bottom w:val="none" w:sz="0" w:space="0" w:color="auto"/>
        <w:right w:val="none" w:sz="0" w:space="0" w:color="auto"/>
      </w:divBdr>
      <w:divsChild>
        <w:div w:id="368117205">
          <w:marLeft w:val="0"/>
          <w:marRight w:val="0"/>
          <w:marTop w:val="0"/>
          <w:marBottom w:val="0"/>
          <w:divBdr>
            <w:top w:val="none" w:sz="0" w:space="0" w:color="auto"/>
            <w:left w:val="none" w:sz="0" w:space="0" w:color="auto"/>
            <w:bottom w:val="none" w:sz="0" w:space="0" w:color="auto"/>
            <w:right w:val="none" w:sz="0" w:space="0" w:color="auto"/>
          </w:divBdr>
        </w:div>
        <w:div w:id="518860648">
          <w:marLeft w:val="0"/>
          <w:marRight w:val="0"/>
          <w:marTop w:val="0"/>
          <w:marBottom w:val="0"/>
          <w:divBdr>
            <w:top w:val="none" w:sz="0" w:space="0" w:color="auto"/>
            <w:left w:val="none" w:sz="0" w:space="0" w:color="auto"/>
            <w:bottom w:val="none" w:sz="0" w:space="0" w:color="auto"/>
            <w:right w:val="none" w:sz="0" w:space="0" w:color="auto"/>
          </w:divBdr>
        </w:div>
        <w:div w:id="1173377902">
          <w:marLeft w:val="0"/>
          <w:marRight w:val="0"/>
          <w:marTop w:val="0"/>
          <w:marBottom w:val="0"/>
          <w:divBdr>
            <w:top w:val="none" w:sz="0" w:space="0" w:color="auto"/>
            <w:left w:val="none" w:sz="0" w:space="0" w:color="auto"/>
            <w:bottom w:val="none" w:sz="0" w:space="0" w:color="auto"/>
            <w:right w:val="none" w:sz="0" w:space="0" w:color="auto"/>
          </w:divBdr>
        </w:div>
        <w:div w:id="1376781909">
          <w:marLeft w:val="0"/>
          <w:marRight w:val="0"/>
          <w:marTop w:val="0"/>
          <w:marBottom w:val="0"/>
          <w:divBdr>
            <w:top w:val="none" w:sz="0" w:space="0" w:color="auto"/>
            <w:left w:val="none" w:sz="0" w:space="0" w:color="auto"/>
            <w:bottom w:val="none" w:sz="0" w:space="0" w:color="auto"/>
            <w:right w:val="none" w:sz="0" w:space="0" w:color="auto"/>
          </w:divBdr>
        </w:div>
      </w:divsChild>
    </w:div>
    <w:div w:id="871914509">
      <w:bodyDiv w:val="1"/>
      <w:marLeft w:val="0"/>
      <w:marRight w:val="0"/>
      <w:marTop w:val="0"/>
      <w:marBottom w:val="0"/>
      <w:divBdr>
        <w:top w:val="none" w:sz="0" w:space="0" w:color="auto"/>
        <w:left w:val="none" w:sz="0" w:space="0" w:color="auto"/>
        <w:bottom w:val="none" w:sz="0" w:space="0" w:color="auto"/>
        <w:right w:val="none" w:sz="0" w:space="0" w:color="auto"/>
      </w:divBdr>
      <w:divsChild>
        <w:div w:id="538475743">
          <w:marLeft w:val="0"/>
          <w:marRight w:val="0"/>
          <w:marTop w:val="0"/>
          <w:marBottom w:val="0"/>
          <w:divBdr>
            <w:top w:val="none" w:sz="0" w:space="0" w:color="auto"/>
            <w:left w:val="none" w:sz="0" w:space="0" w:color="auto"/>
            <w:bottom w:val="none" w:sz="0" w:space="0" w:color="auto"/>
            <w:right w:val="none" w:sz="0" w:space="0" w:color="auto"/>
          </w:divBdr>
        </w:div>
        <w:div w:id="997726094">
          <w:marLeft w:val="0"/>
          <w:marRight w:val="0"/>
          <w:marTop w:val="0"/>
          <w:marBottom w:val="0"/>
          <w:divBdr>
            <w:top w:val="none" w:sz="0" w:space="0" w:color="auto"/>
            <w:left w:val="none" w:sz="0" w:space="0" w:color="auto"/>
            <w:bottom w:val="none" w:sz="0" w:space="0" w:color="auto"/>
            <w:right w:val="none" w:sz="0" w:space="0" w:color="auto"/>
          </w:divBdr>
        </w:div>
        <w:div w:id="1151408315">
          <w:marLeft w:val="0"/>
          <w:marRight w:val="0"/>
          <w:marTop w:val="0"/>
          <w:marBottom w:val="0"/>
          <w:divBdr>
            <w:top w:val="none" w:sz="0" w:space="0" w:color="auto"/>
            <w:left w:val="none" w:sz="0" w:space="0" w:color="auto"/>
            <w:bottom w:val="none" w:sz="0" w:space="0" w:color="auto"/>
            <w:right w:val="none" w:sz="0" w:space="0" w:color="auto"/>
          </w:divBdr>
        </w:div>
        <w:div w:id="1931500622">
          <w:marLeft w:val="0"/>
          <w:marRight w:val="0"/>
          <w:marTop w:val="0"/>
          <w:marBottom w:val="0"/>
          <w:divBdr>
            <w:top w:val="none" w:sz="0" w:space="0" w:color="auto"/>
            <w:left w:val="none" w:sz="0" w:space="0" w:color="auto"/>
            <w:bottom w:val="none" w:sz="0" w:space="0" w:color="auto"/>
            <w:right w:val="none" w:sz="0" w:space="0" w:color="auto"/>
          </w:divBdr>
        </w:div>
      </w:divsChild>
    </w:div>
    <w:div w:id="871917680">
      <w:bodyDiv w:val="1"/>
      <w:marLeft w:val="0"/>
      <w:marRight w:val="0"/>
      <w:marTop w:val="0"/>
      <w:marBottom w:val="0"/>
      <w:divBdr>
        <w:top w:val="none" w:sz="0" w:space="0" w:color="auto"/>
        <w:left w:val="none" w:sz="0" w:space="0" w:color="auto"/>
        <w:bottom w:val="none" w:sz="0" w:space="0" w:color="auto"/>
        <w:right w:val="none" w:sz="0" w:space="0" w:color="auto"/>
      </w:divBdr>
      <w:divsChild>
        <w:div w:id="64497257">
          <w:marLeft w:val="0"/>
          <w:marRight w:val="0"/>
          <w:marTop w:val="0"/>
          <w:marBottom w:val="0"/>
          <w:divBdr>
            <w:top w:val="none" w:sz="0" w:space="0" w:color="auto"/>
            <w:left w:val="none" w:sz="0" w:space="0" w:color="auto"/>
            <w:bottom w:val="none" w:sz="0" w:space="0" w:color="auto"/>
            <w:right w:val="none" w:sz="0" w:space="0" w:color="auto"/>
          </w:divBdr>
        </w:div>
        <w:div w:id="1082994322">
          <w:marLeft w:val="0"/>
          <w:marRight w:val="0"/>
          <w:marTop w:val="0"/>
          <w:marBottom w:val="0"/>
          <w:divBdr>
            <w:top w:val="none" w:sz="0" w:space="0" w:color="auto"/>
            <w:left w:val="none" w:sz="0" w:space="0" w:color="auto"/>
            <w:bottom w:val="none" w:sz="0" w:space="0" w:color="auto"/>
            <w:right w:val="none" w:sz="0" w:space="0" w:color="auto"/>
          </w:divBdr>
        </w:div>
        <w:div w:id="1807312445">
          <w:marLeft w:val="0"/>
          <w:marRight w:val="0"/>
          <w:marTop w:val="0"/>
          <w:marBottom w:val="0"/>
          <w:divBdr>
            <w:top w:val="none" w:sz="0" w:space="0" w:color="auto"/>
            <w:left w:val="none" w:sz="0" w:space="0" w:color="auto"/>
            <w:bottom w:val="none" w:sz="0" w:space="0" w:color="auto"/>
            <w:right w:val="none" w:sz="0" w:space="0" w:color="auto"/>
          </w:divBdr>
        </w:div>
        <w:div w:id="2077631853">
          <w:marLeft w:val="0"/>
          <w:marRight w:val="0"/>
          <w:marTop w:val="0"/>
          <w:marBottom w:val="0"/>
          <w:divBdr>
            <w:top w:val="none" w:sz="0" w:space="0" w:color="auto"/>
            <w:left w:val="none" w:sz="0" w:space="0" w:color="auto"/>
            <w:bottom w:val="none" w:sz="0" w:space="0" w:color="auto"/>
            <w:right w:val="none" w:sz="0" w:space="0" w:color="auto"/>
          </w:divBdr>
        </w:div>
      </w:divsChild>
    </w:div>
    <w:div w:id="871921932">
      <w:bodyDiv w:val="1"/>
      <w:marLeft w:val="0"/>
      <w:marRight w:val="0"/>
      <w:marTop w:val="0"/>
      <w:marBottom w:val="0"/>
      <w:divBdr>
        <w:top w:val="none" w:sz="0" w:space="0" w:color="auto"/>
        <w:left w:val="none" w:sz="0" w:space="0" w:color="auto"/>
        <w:bottom w:val="none" w:sz="0" w:space="0" w:color="auto"/>
        <w:right w:val="none" w:sz="0" w:space="0" w:color="auto"/>
      </w:divBdr>
      <w:divsChild>
        <w:div w:id="1190021525">
          <w:marLeft w:val="0"/>
          <w:marRight w:val="0"/>
          <w:marTop w:val="0"/>
          <w:marBottom w:val="0"/>
          <w:divBdr>
            <w:top w:val="single" w:sz="6" w:space="0" w:color="A9AEB1"/>
            <w:left w:val="single" w:sz="6" w:space="0" w:color="A9AEB1"/>
            <w:bottom w:val="single" w:sz="6" w:space="0" w:color="A9AEB1"/>
            <w:right w:val="single" w:sz="6" w:space="0" w:color="A9AEB1"/>
          </w:divBdr>
          <w:divsChild>
            <w:div w:id="1594431925">
              <w:marLeft w:val="0"/>
              <w:marRight w:val="0"/>
              <w:marTop w:val="0"/>
              <w:marBottom w:val="0"/>
              <w:divBdr>
                <w:top w:val="none" w:sz="0" w:space="0" w:color="auto"/>
                <w:left w:val="none" w:sz="0" w:space="0" w:color="auto"/>
                <w:bottom w:val="none" w:sz="0" w:space="0" w:color="auto"/>
                <w:right w:val="none" w:sz="0" w:space="0" w:color="auto"/>
              </w:divBdr>
              <w:divsChild>
                <w:div w:id="205685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648211">
          <w:marLeft w:val="0"/>
          <w:marRight w:val="0"/>
          <w:marTop w:val="0"/>
          <w:marBottom w:val="0"/>
          <w:divBdr>
            <w:top w:val="single" w:sz="6" w:space="0" w:color="A9AEB1"/>
            <w:left w:val="single" w:sz="6" w:space="0" w:color="A9AEB1"/>
            <w:bottom w:val="single" w:sz="6" w:space="0" w:color="A9AEB1"/>
            <w:right w:val="single" w:sz="6" w:space="0" w:color="A9AEB1"/>
          </w:divBdr>
          <w:divsChild>
            <w:div w:id="1798333543">
              <w:marLeft w:val="0"/>
              <w:marRight w:val="0"/>
              <w:marTop w:val="0"/>
              <w:marBottom w:val="0"/>
              <w:divBdr>
                <w:top w:val="none" w:sz="0" w:space="0" w:color="auto"/>
                <w:left w:val="none" w:sz="0" w:space="0" w:color="auto"/>
                <w:bottom w:val="none" w:sz="0" w:space="0" w:color="auto"/>
                <w:right w:val="none" w:sz="0" w:space="0" w:color="auto"/>
              </w:divBdr>
            </w:div>
          </w:divsChild>
        </w:div>
        <w:div w:id="456991648">
          <w:marLeft w:val="0"/>
          <w:marRight w:val="0"/>
          <w:marTop w:val="0"/>
          <w:marBottom w:val="0"/>
          <w:divBdr>
            <w:top w:val="single" w:sz="6" w:space="0" w:color="A9AEB1"/>
            <w:left w:val="single" w:sz="6" w:space="0" w:color="A9AEB1"/>
            <w:bottom w:val="single" w:sz="6" w:space="0" w:color="A9AEB1"/>
            <w:right w:val="single" w:sz="6" w:space="0" w:color="A9AEB1"/>
          </w:divBdr>
          <w:divsChild>
            <w:div w:id="820461219">
              <w:marLeft w:val="0"/>
              <w:marRight w:val="0"/>
              <w:marTop w:val="0"/>
              <w:marBottom w:val="0"/>
              <w:divBdr>
                <w:top w:val="none" w:sz="0" w:space="0" w:color="auto"/>
                <w:left w:val="none" w:sz="0" w:space="0" w:color="auto"/>
                <w:bottom w:val="none" w:sz="0" w:space="0" w:color="auto"/>
                <w:right w:val="none" w:sz="0" w:space="0" w:color="auto"/>
              </w:divBdr>
              <w:divsChild>
                <w:div w:id="1524173976">
                  <w:marLeft w:val="0"/>
                  <w:marRight w:val="0"/>
                  <w:marTop w:val="0"/>
                  <w:marBottom w:val="0"/>
                  <w:divBdr>
                    <w:top w:val="none" w:sz="0" w:space="0" w:color="auto"/>
                    <w:left w:val="none" w:sz="0" w:space="0" w:color="auto"/>
                    <w:bottom w:val="none" w:sz="0" w:space="0" w:color="auto"/>
                    <w:right w:val="none" w:sz="0" w:space="0" w:color="auto"/>
                  </w:divBdr>
                </w:div>
                <w:div w:id="103684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350020">
      <w:bodyDiv w:val="1"/>
      <w:marLeft w:val="0"/>
      <w:marRight w:val="0"/>
      <w:marTop w:val="0"/>
      <w:marBottom w:val="0"/>
      <w:divBdr>
        <w:top w:val="none" w:sz="0" w:space="0" w:color="auto"/>
        <w:left w:val="none" w:sz="0" w:space="0" w:color="auto"/>
        <w:bottom w:val="none" w:sz="0" w:space="0" w:color="auto"/>
        <w:right w:val="none" w:sz="0" w:space="0" w:color="auto"/>
      </w:divBdr>
      <w:divsChild>
        <w:div w:id="974985115">
          <w:marLeft w:val="0"/>
          <w:marRight w:val="0"/>
          <w:marTop w:val="0"/>
          <w:marBottom w:val="0"/>
          <w:divBdr>
            <w:top w:val="none" w:sz="0" w:space="0" w:color="auto"/>
            <w:left w:val="none" w:sz="0" w:space="0" w:color="auto"/>
            <w:bottom w:val="none" w:sz="0" w:space="0" w:color="auto"/>
            <w:right w:val="none" w:sz="0" w:space="0" w:color="auto"/>
          </w:divBdr>
        </w:div>
        <w:div w:id="980500560">
          <w:marLeft w:val="0"/>
          <w:marRight w:val="0"/>
          <w:marTop w:val="0"/>
          <w:marBottom w:val="0"/>
          <w:divBdr>
            <w:top w:val="none" w:sz="0" w:space="0" w:color="auto"/>
            <w:left w:val="none" w:sz="0" w:space="0" w:color="auto"/>
            <w:bottom w:val="none" w:sz="0" w:space="0" w:color="auto"/>
            <w:right w:val="none" w:sz="0" w:space="0" w:color="auto"/>
          </w:divBdr>
        </w:div>
        <w:div w:id="1144469007">
          <w:marLeft w:val="0"/>
          <w:marRight w:val="0"/>
          <w:marTop w:val="0"/>
          <w:marBottom w:val="0"/>
          <w:divBdr>
            <w:top w:val="none" w:sz="0" w:space="0" w:color="auto"/>
            <w:left w:val="none" w:sz="0" w:space="0" w:color="auto"/>
            <w:bottom w:val="none" w:sz="0" w:space="0" w:color="auto"/>
            <w:right w:val="none" w:sz="0" w:space="0" w:color="auto"/>
          </w:divBdr>
        </w:div>
        <w:div w:id="1395544950">
          <w:marLeft w:val="0"/>
          <w:marRight w:val="0"/>
          <w:marTop w:val="0"/>
          <w:marBottom w:val="0"/>
          <w:divBdr>
            <w:top w:val="none" w:sz="0" w:space="0" w:color="auto"/>
            <w:left w:val="none" w:sz="0" w:space="0" w:color="auto"/>
            <w:bottom w:val="none" w:sz="0" w:space="0" w:color="auto"/>
            <w:right w:val="none" w:sz="0" w:space="0" w:color="auto"/>
          </w:divBdr>
        </w:div>
      </w:divsChild>
    </w:div>
    <w:div w:id="872613607">
      <w:bodyDiv w:val="1"/>
      <w:marLeft w:val="0"/>
      <w:marRight w:val="0"/>
      <w:marTop w:val="0"/>
      <w:marBottom w:val="0"/>
      <w:divBdr>
        <w:top w:val="none" w:sz="0" w:space="0" w:color="auto"/>
        <w:left w:val="none" w:sz="0" w:space="0" w:color="auto"/>
        <w:bottom w:val="none" w:sz="0" w:space="0" w:color="auto"/>
        <w:right w:val="none" w:sz="0" w:space="0" w:color="auto"/>
      </w:divBdr>
      <w:divsChild>
        <w:div w:id="118189604">
          <w:marLeft w:val="0"/>
          <w:marRight w:val="0"/>
          <w:marTop w:val="0"/>
          <w:marBottom w:val="0"/>
          <w:divBdr>
            <w:top w:val="none" w:sz="0" w:space="0" w:color="auto"/>
            <w:left w:val="none" w:sz="0" w:space="0" w:color="auto"/>
            <w:bottom w:val="none" w:sz="0" w:space="0" w:color="auto"/>
            <w:right w:val="none" w:sz="0" w:space="0" w:color="auto"/>
          </w:divBdr>
        </w:div>
        <w:div w:id="450443679">
          <w:marLeft w:val="0"/>
          <w:marRight w:val="0"/>
          <w:marTop w:val="0"/>
          <w:marBottom w:val="0"/>
          <w:divBdr>
            <w:top w:val="none" w:sz="0" w:space="0" w:color="auto"/>
            <w:left w:val="none" w:sz="0" w:space="0" w:color="auto"/>
            <w:bottom w:val="none" w:sz="0" w:space="0" w:color="auto"/>
            <w:right w:val="none" w:sz="0" w:space="0" w:color="auto"/>
          </w:divBdr>
        </w:div>
        <w:div w:id="1885948761">
          <w:marLeft w:val="0"/>
          <w:marRight w:val="0"/>
          <w:marTop w:val="0"/>
          <w:marBottom w:val="0"/>
          <w:divBdr>
            <w:top w:val="none" w:sz="0" w:space="0" w:color="auto"/>
            <w:left w:val="none" w:sz="0" w:space="0" w:color="auto"/>
            <w:bottom w:val="none" w:sz="0" w:space="0" w:color="auto"/>
            <w:right w:val="none" w:sz="0" w:space="0" w:color="auto"/>
          </w:divBdr>
        </w:div>
        <w:div w:id="2017997789">
          <w:marLeft w:val="0"/>
          <w:marRight w:val="0"/>
          <w:marTop w:val="0"/>
          <w:marBottom w:val="0"/>
          <w:divBdr>
            <w:top w:val="none" w:sz="0" w:space="0" w:color="auto"/>
            <w:left w:val="none" w:sz="0" w:space="0" w:color="auto"/>
            <w:bottom w:val="none" w:sz="0" w:space="0" w:color="auto"/>
            <w:right w:val="none" w:sz="0" w:space="0" w:color="auto"/>
          </w:divBdr>
        </w:div>
      </w:divsChild>
    </w:div>
    <w:div w:id="874002622">
      <w:bodyDiv w:val="1"/>
      <w:marLeft w:val="0"/>
      <w:marRight w:val="0"/>
      <w:marTop w:val="0"/>
      <w:marBottom w:val="0"/>
      <w:divBdr>
        <w:top w:val="none" w:sz="0" w:space="0" w:color="auto"/>
        <w:left w:val="none" w:sz="0" w:space="0" w:color="auto"/>
        <w:bottom w:val="none" w:sz="0" w:space="0" w:color="auto"/>
        <w:right w:val="none" w:sz="0" w:space="0" w:color="auto"/>
      </w:divBdr>
      <w:divsChild>
        <w:div w:id="987902981">
          <w:marLeft w:val="0"/>
          <w:marRight w:val="0"/>
          <w:marTop w:val="0"/>
          <w:marBottom w:val="0"/>
          <w:divBdr>
            <w:top w:val="none" w:sz="0" w:space="0" w:color="auto"/>
            <w:left w:val="none" w:sz="0" w:space="0" w:color="auto"/>
            <w:bottom w:val="none" w:sz="0" w:space="0" w:color="auto"/>
            <w:right w:val="none" w:sz="0" w:space="0" w:color="auto"/>
          </w:divBdr>
        </w:div>
        <w:div w:id="1156532287">
          <w:marLeft w:val="0"/>
          <w:marRight w:val="0"/>
          <w:marTop w:val="0"/>
          <w:marBottom w:val="0"/>
          <w:divBdr>
            <w:top w:val="none" w:sz="0" w:space="0" w:color="auto"/>
            <w:left w:val="none" w:sz="0" w:space="0" w:color="auto"/>
            <w:bottom w:val="none" w:sz="0" w:space="0" w:color="auto"/>
            <w:right w:val="none" w:sz="0" w:space="0" w:color="auto"/>
          </w:divBdr>
        </w:div>
        <w:div w:id="1822037028">
          <w:marLeft w:val="0"/>
          <w:marRight w:val="0"/>
          <w:marTop w:val="0"/>
          <w:marBottom w:val="0"/>
          <w:divBdr>
            <w:top w:val="none" w:sz="0" w:space="0" w:color="auto"/>
            <w:left w:val="none" w:sz="0" w:space="0" w:color="auto"/>
            <w:bottom w:val="none" w:sz="0" w:space="0" w:color="auto"/>
            <w:right w:val="none" w:sz="0" w:space="0" w:color="auto"/>
          </w:divBdr>
        </w:div>
        <w:div w:id="1889297856">
          <w:marLeft w:val="0"/>
          <w:marRight w:val="0"/>
          <w:marTop w:val="0"/>
          <w:marBottom w:val="0"/>
          <w:divBdr>
            <w:top w:val="none" w:sz="0" w:space="0" w:color="auto"/>
            <w:left w:val="none" w:sz="0" w:space="0" w:color="auto"/>
            <w:bottom w:val="none" w:sz="0" w:space="0" w:color="auto"/>
            <w:right w:val="none" w:sz="0" w:space="0" w:color="auto"/>
          </w:divBdr>
        </w:div>
      </w:divsChild>
    </w:div>
    <w:div w:id="874121521">
      <w:bodyDiv w:val="1"/>
      <w:marLeft w:val="0"/>
      <w:marRight w:val="0"/>
      <w:marTop w:val="0"/>
      <w:marBottom w:val="0"/>
      <w:divBdr>
        <w:top w:val="none" w:sz="0" w:space="0" w:color="auto"/>
        <w:left w:val="none" w:sz="0" w:space="0" w:color="auto"/>
        <w:bottom w:val="none" w:sz="0" w:space="0" w:color="auto"/>
        <w:right w:val="none" w:sz="0" w:space="0" w:color="auto"/>
      </w:divBdr>
      <w:divsChild>
        <w:div w:id="383985785">
          <w:marLeft w:val="0"/>
          <w:marRight w:val="0"/>
          <w:marTop w:val="0"/>
          <w:marBottom w:val="0"/>
          <w:divBdr>
            <w:top w:val="single" w:sz="6" w:space="0" w:color="A9AEB1"/>
            <w:left w:val="single" w:sz="6" w:space="0" w:color="A9AEB1"/>
            <w:bottom w:val="single" w:sz="6" w:space="0" w:color="A9AEB1"/>
            <w:right w:val="single" w:sz="6" w:space="0" w:color="A9AEB1"/>
          </w:divBdr>
          <w:divsChild>
            <w:div w:id="310868441">
              <w:marLeft w:val="0"/>
              <w:marRight w:val="0"/>
              <w:marTop w:val="0"/>
              <w:marBottom w:val="0"/>
              <w:divBdr>
                <w:top w:val="none" w:sz="0" w:space="0" w:color="auto"/>
                <w:left w:val="none" w:sz="0" w:space="0" w:color="auto"/>
                <w:bottom w:val="none" w:sz="0" w:space="0" w:color="auto"/>
                <w:right w:val="none" w:sz="0" w:space="0" w:color="auto"/>
              </w:divBdr>
              <w:divsChild>
                <w:div w:id="190190761">
                  <w:marLeft w:val="0"/>
                  <w:marRight w:val="0"/>
                  <w:marTop w:val="0"/>
                  <w:marBottom w:val="0"/>
                  <w:divBdr>
                    <w:top w:val="none" w:sz="0" w:space="0" w:color="auto"/>
                    <w:left w:val="none" w:sz="0" w:space="0" w:color="auto"/>
                    <w:bottom w:val="none" w:sz="0" w:space="0" w:color="auto"/>
                    <w:right w:val="none" w:sz="0" w:space="0" w:color="auto"/>
                  </w:divBdr>
                </w:div>
                <w:div w:id="63560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84146">
          <w:marLeft w:val="0"/>
          <w:marRight w:val="0"/>
          <w:marTop w:val="0"/>
          <w:marBottom w:val="0"/>
          <w:divBdr>
            <w:top w:val="single" w:sz="6" w:space="0" w:color="A9AEB1"/>
            <w:left w:val="single" w:sz="6" w:space="0" w:color="A9AEB1"/>
            <w:bottom w:val="single" w:sz="6" w:space="0" w:color="A9AEB1"/>
            <w:right w:val="single" w:sz="6" w:space="0" w:color="A9AEB1"/>
          </w:divBdr>
          <w:divsChild>
            <w:div w:id="57022600">
              <w:marLeft w:val="0"/>
              <w:marRight w:val="0"/>
              <w:marTop w:val="0"/>
              <w:marBottom w:val="0"/>
              <w:divBdr>
                <w:top w:val="none" w:sz="0" w:space="0" w:color="auto"/>
                <w:left w:val="none" w:sz="0" w:space="0" w:color="auto"/>
                <w:bottom w:val="none" w:sz="0" w:space="0" w:color="auto"/>
                <w:right w:val="none" w:sz="0" w:space="0" w:color="auto"/>
              </w:divBdr>
            </w:div>
          </w:divsChild>
        </w:div>
        <w:div w:id="1604145700">
          <w:marLeft w:val="0"/>
          <w:marRight w:val="0"/>
          <w:marTop w:val="0"/>
          <w:marBottom w:val="0"/>
          <w:divBdr>
            <w:top w:val="single" w:sz="6" w:space="0" w:color="A9AEB1"/>
            <w:left w:val="single" w:sz="6" w:space="0" w:color="A9AEB1"/>
            <w:bottom w:val="single" w:sz="6" w:space="0" w:color="A9AEB1"/>
            <w:right w:val="single" w:sz="6" w:space="0" w:color="A9AEB1"/>
          </w:divBdr>
          <w:divsChild>
            <w:div w:id="224922420">
              <w:marLeft w:val="0"/>
              <w:marRight w:val="0"/>
              <w:marTop w:val="0"/>
              <w:marBottom w:val="0"/>
              <w:divBdr>
                <w:top w:val="none" w:sz="0" w:space="0" w:color="auto"/>
                <w:left w:val="none" w:sz="0" w:space="0" w:color="auto"/>
                <w:bottom w:val="none" w:sz="0" w:space="0" w:color="auto"/>
                <w:right w:val="none" w:sz="0" w:space="0" w:color="auto"/>
              </w:divBdr>
              <w:divsChild>
                <w:div w:id="1203136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539757">
      <w:bodyDiv w:val="1"/>
      <w:marLeft w:val="0"/>
      <w:marRight w:val="0"/>
      <w:marTop w:val="0"/>
      <w:marBottom w:val="0"/>
      <w:divBdr>
        <w:top w:val="none" w:sz="0" w:space="0" w:color="auto"/>
        <w:left w:val="none" w:sz="0" w:space="0" w:color="auto"/>
        <w:bottom w:val="none" w:sz="0" w:space="0" w:color="auto"/>
        <w:right w:val="none" w:sz="0" w:space="0" w:color="auto"/>
      </w:divBdr>
      <w:divsChild>
        <w:div w:id="93475160">
          <w:marLeft w:val="0"/>
          <w:marRight w:val="0"/>
          <w:marTop w:val="0"/>
          <w:marBottom w:val="0"/>
          <w:divBdr>
            <w:top w:val="none" w:sz="0" w:space="0" w:color="auto"/>
            <w:left w:val="none" w:sz="0" w:space="0" w:color="auto"/>
            <w:bottom w:val="none" w:sz="0" w:space="0" w:color="auto"/>
            <w:right w:val="none" w:sz="0" w:space="0" w:color="auto"/>
          </w:divBdr>
        </w:div>
        <w:div w:id="1530610304">
          <w:marLeft w:val="0"/>
          <w:marRight w:val="0"/>
          <w:marTop w:val="0"/>
          <w:marBottom w:val="0"/>
          <w:divBdr>
            <w:top w:val="none" w:sz="0" w:space="0" w:color="auto"/>
            <w:left w:val="none" w:sz="0" w:space="0" w:color="auto"/>
            <w:bottom w:val="none" w:sz="0" w:space="0" w:color="auto"/>
            <w:right w:val="none" w:sz="0" w:space="0" w:color="auto"/>
          </w:divBdr>
        </w:div>
        <w:div w:id="1612277036">
          <w:marLeft w:val="0"/>
          <w:marRight w:val="0"/>
          <w:marTop w:val="0"/>
          <w:marBottom w:val="0"/>
          <w:divBdr>
            <w:top w:val="none" w:sz="0" w:space="0" w:color="auto"/>
            <w:left w:val="none" w:sz="0" w:space="0" w:color="auto"/>
            <w:bottom w:val="none" w:sz="0" w:space="0" w:color="auto"/>
            <w:right w:val="none" w:sz="0" w:space="0" w:color="auto"/>
          </w:divBdr>
        </w:div>
        <w:div w:id="1837727325">
          <w:marLeft w:val="0"/>
          <w:marRight w:val="0"/>
          <w:marTop w:val="0"/>
          <w:marBottom w:val="0"/>
          <w:divBdr>
            <w:top w:val="none" w:sz="0" w:space="0" w:color="auto"/>
            <w:left w:val="none" w:sz="0" w:space="0" w:color="auto"/>
            <w:bottom w:val="none" w:sz="0" w:space="0" w:color="auto"/>
            <w:right w:val="none" w:sz="0" w:space="0" w:color="auto"/>
          </w:divBdr>
        </w:div>
      </w:divsChild>
    </w:div>
    <w:div w:id="876696674">
      <w:bodyDiv w:val="1"/>
      <w:marLeft w:val="0"/>
      <w:marRight w:val="0"/>
      <w:marTop w:val="0"/>
      <w:marBottom w:val="0"/>
      <w:divBdr>
        <w:top w:val="none" w:sz="0" w:space="0" w:color="auto"/>
        <w:left w:val="none" w:sz="0" w:space="0" w:color="auto"/>
        <w:bottom w:val="none" w:sz="0" w:space="0" w:color="auto"/>
        <w:right w:val="none" w:sz="0" w:space="0" w:color="auto"/>
      </w:divBdr>
      <w:divsChild>
        <w:div w:id="433282150">
          <w:marLeft w:val="0"/>
          <w:marRight w:val="0"/>
          <w:marTop w:val="0"/>
          <w:marBottom w:val="0"/>
          <w:divBdr>
            <w:top w:val="none" w:sz="0" w:space="0" w:color="auto"/>
            <w:left w:val="none" w:sz="0" w:space="0" w:color="auto"/>
            <w:bottom w:val="none" w:sz="0" w:space="0" w:color="auto"/>
            <w:right w:val="none" w:sz="0" w:space="0" w:color="auto"/>
          </w:divBdr>
        </w:div>
        <w:div w:id="545213899">
          <w:marLeft w:val="0"/>
          <w:marRight w:val="0"/>
          <w:marTop w:val="0"/>
          <w:marBottom w:val="0"/>
          <w:divBdr>
            <w:top w:val="none" w:sz="0" w:space="0" w:color="auto"/>
            <w:left w:val="none" w:sz="0" w:space="0" w:color="auto"/>
            <w:bottom w:val="none" w:sz="0" w:space="0" w:color="auto"/>
            <w:right w:val="none" w:sz="0" w:space="0" w:color="auto"/>
          </w:divBdr>
        </w:div>
        <w:div w:id="1211723508">
          <w:marLeft w:val="0"/>
          <w:marRight w:val="0"/>
          <w:marTop w:val="0"/>
          <w:marBottom w:val="0"/>
          <w:divBdr>
            <w:top w:val="none" w:sz="0" w:space="0" w:color="auto"/>
            <w:left w:val="none" w:sz="0" w:space="0" w:color="auto"/>
            <w:bottom w:val="none" w:sz="0" w:space="0" w:color="auto"/>
            <w:right w:val="none" w:sz="0" w:space="0" w:color="auto"/>
          </w:divBdr>
        </w:div>
        <w:div w:id="1277641510">
          <w:marLeft w:val="0"/>
          <w:marRight w:val="0"/>
          <w:marTop w:val="0"/>
          <w:marBottom w:val="0"/>
          <w:divBdr>
            <w:top w:val="none" w:sz="0" w:space="0" w:color="auto"/>
            <w:left w:val="none" w:sz="0" w:space="0" w:color="auto"/>
            <w:bottom w:val="none" w:sz="0" w:space="0" w:color="auto"/>
            <w:right w:val="none" w:sz="0" w:space="0" w:color="auto"/>
          </w:divBdr>
        </w:div>
      </w:divsChild>
    </w:div>
    <w:div w:id="876770882">
      <w:bodyDiv w:val="1"/>
      <w:marLeft w:val="0"/>
      <w:marRight w:val="0"/>
      <w:marTop w:val="0"/>
      <w:marBottom w:val="0"/>
      <w:divBdr>
        <w:top w:val="none" w:sz="0" w:space="0" w:color="auto"/>
        <w:left w:val="none" w:sz="0" w:space="0" w:color="auto"/>
        <w:bottom w:val="none" w:sz="0" w:space="0" w:color="auto"/>
        <w:right w:val="none" w:sz="0" w:space="0" w:color="auto"/>
      </w:divBdr>
      <w:divsChild>
        <w:div w:id="189148073">
          <w:marLeft w:val="0"/>
          <w:marRight w:val="0"/>
          <w:marTop w:val="0"/>
          <w:marBottom w:val="0"/>
          <w:divBdr>
            <w:top w:val="none" w:sz="0" w:space="0" w:color="auto"/>
            <w:left w:val="none" w:sz="0" w:space="0" w:color="auto"/>
            <w:bottom w:val="none" w:sz="0" w:space="0" w:color="auto"/>
            <w:right w:val="none" w:sz="0" w:space="0" w:color="auto"/>
          </w:divBdr>
        </w:div>
        <w:div w:id="994261137">
          <w:marLeft w:val="0"/>
          <w:marRight w:val="0"/>
          <w:marTop w:val="0"/>
          <w:marBottom w:val="0"/>
          <w:divBdr>
            <w:top w:val="none" w:sz="0" w:space="0" w:color="auto"/>
            <w:left w:val="none" w:sz="0" w:space="0" w:color="auto"/>
            <w:bottom w:val="none" w:sz="0" w:space="0" w:color="auto"/>
            <w:right w:val="none" w:sz="0" w:space="0" w:color="auto"/>
          </w:divBdr>
        </w:div>
        <w:div w:id="1208377609">
          <w:marLeft w:val="0"/>
          <w:marRight w:val="0"/>
          <w:marTop w:val="0"/>
          <w:marBottom w:val="0"/>
          <w:divBdr>
            <w:top w:val="none" w:sz="0" w:space="0" w:color="auto"/>
            <w:left w:val="none" w:sz="0" w:space="0" w:color="auto"/>
            <w:bottom w:val="none" w:sz="0" w:space="0" w:color="auto"/>
            <w:right w:val="none" w:sz="0" w:space="0" w:color="auto"/>
          </w:divBdr>
        </w:div>
        <w:div w:id="1475175788">
          <w:marLeft w:val="0"/>
          <w:marRight w:val="0"/>
          <w:marTop w:val="0"/>
          <w:marBottom w:val="0"/>
          <w:divBdr>
            <w:top w:val="none" w:sz="0" w:space="0" w:color="auto"/>
            <w:left w:val="none" w:sz="0" w:space="0" w:color="auto"/>
            <w:bottom w:val="none" w:sz="0" w:space="0" w:color="auto"/>
            <w:right w:val="none" w:sz="0" w:space="0" w:color="auto"/>
          </w:divBdr>
        </w:div>
      </w:divsChild>
    </w:div>
    <w:div w:id="876822371">
      <w:bodyDiv w:val="1"/>
      <w:marLeft w:val="0"/>
      <w:marRight w:val="0"/>
      <w:marTop w:val="0"/>
      <w:marBottom w:val="0"/>
      <w:divBdr>
        <w:top w:val="none" w:sz="0" w:space="0" w:color="auto"/>
        <w:left w:val="none" w:sz="0" w:space="0" w:color="auto"/>
        <w:bottom w:val="none" w:sz="0" w:space="0" w:color="auto"/>
        <w:right w:val="none" w:sz="0" w:space="0" w:color="auto"/>
      </w:divBdr>
      <w:divsChild>
        <w:div w:id="789056687">
          <w:marLeft w:val="0"/>
          <w:marRight w:val="0"/>
          <w:marTop w:val="0"/>
          <w:marBottom w:val="0"/>
          <w:divBdr>
            <w:top w:val="none" w:sz="0" w:space="0" w:color="auto"/>
            <w:left w:val="none" w:sz="0" w:space="0" w:color="auto"/>
            <w:bottom w:val="none" w:sz="0" w:space="0" w:color="auto"/>
            <w:right w:val="none" w:sz="0" w:space="0" w:color="auto"/>
          </w:divBdr>
        </w:div>
        <w:div w:id="928273907">
          <w:marLeft w:val="0"/>
          <w:marRight w:val="0"/>
          <w:marTop w:val="0"/>
          <w:marBottom w:val="0"/>
          <w:divBdr>
            <w:top w:val="none" w:sz="0" w:space="0" w:color="auto"/>
            <w:left w:val="none" w:sz="0" w:space="0" w:color="auto"/>
            <w:bottom w:val="none" w:sz="0" w:space="0" w:color="auto"/>
            <w:right w:val="none" w:sz="0" w:space="0" w:color="auto"/>
          </w:divBdr>
        </w:div>
        <w:div w:id="1840611210">
          <w:marLeft w:val="0"/>
          <w:marRight w:val="0"/>
          <w:marTop w:val="0"/>
          <w:marBottom w:val="0"/>
          <w:divBdr>
            <w:top w:val="none" w:sz="0" w:space="0" w:color="auto"/>
            <w:left w:val="none" w:sz="0" w:space="0" w:color="auto"/>
            <w:bottom w:val="none" w:sz="0" w:space="0" w:color="auto"/>
            <w:right w:val="none" w:sz="0" w:space="0" w:color="auto"/>
          </w:divBdr>
        </w:div>
        <w:div w:id="2029411053">
          <w:marLeft w:val="0"/>
          <w:marRight w:val="0"/>
          <w:marTop w:val="0"/>
          <w:marBottom w:val="0"/>
          <w:divBdr>
            <w:top w:val="none" w:sz="0" w:space="0" w:color="auto"/>
            <w:left w:val="none" w:sz="0" w:space="0" w:color="auto"/>
            <w:bottom w:val="none" w:sz="0" w:space="0" w:color="auto"/>
            <w:right w:val="none" w:sz="0" w:space="0" w:color="auto"/>
          </w:divBdr>
        </w:div>
      </w:divsChild>
    </w:div>
    <w:div w:id="877468951">
      <w:bodyDiv w:val="1"/>
      <w:marLeft w:val="0"/>
      <w:marRight w:val="0"/>
      <w:marTop w:val="0"/>
      <w:marBottom w:val="0"/>
      <w:divBdr>
        <w:top w:val="none" w:sz="0" w:space="0" w:color="auto"/>
        <w:left w:val="none" w:sz="0" w:space="0" w:color="auto"/>
        <w:bottom w:val="none" w:sz="0" w:space="0" w:color="auto"/>
        <w:right w:val="none" w:sz="0" w:space="0" w:color="auto"/>
      </w:divBdr>
      <w:divsChild>
        <w:div w:id="1226838701">
          <w:marLeft w:val="0"/>
          <w:marRight w:val="0"/>
          <w:marTop w:val="0"/>
          <w:marBottom w:val="0"/>
          <w:divBdr>
            <w:top w:val="none" w:sz="0" w:space="0" w:color="auto"/>
            <w:left w:val="none" w:sz="0" w:space="0" w:color="auto"/>
            <w:bottom w:val="none" w:sz="0" w:space="0" w:color="auto"/>
            <w:right w:val="none" w:sz="0" w:space="0" w:color="auto"/>
          </w:divBdr>
          <w:divsChild>
            <w:div w:id="2083410188">
              <w:marLeft w:val="0"/>
              <w:marRight w:val="0"/>
              <w:marTop w:val="0"/>
              <w:marBottom w:val="0"/>
              <w:divBdr>
                <w:top w:val="none" w:sz="0" w:space="0" w:color="auto"/>
                <w:left w:val="none" w:sz="0" w:space="0" w:color="auto"/>
                <w:bottom w:val="none" w:sz="0" w:space="0" w:color="auto"/>
                <w:right w:val="none" w:sz="0" w:space="0" w:color="auto"/>
              </w:divBdr>
              <w:divsChild>
                <w:div w:id="147267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524207">
          <w:marLeft w:val="0"/>
          <w:marRight w:val="0"/>
          <w:marTop w:val="0"/>
          <w:marBottom w:val="0"/>
          <w:divBdr>
            <w:top w:val="none" w:sz="0" w:space="0" w:color="auto"/>
            <w:left w:val="none" w:sz="0" w:space="0" w:color="auto"/>
            <w:bottom w:val="none" w:sz="0" w:space="0" w:color="auto"/>
            <w:right w:val="none" w:sz="0" w:space="0" w:color="auto"/>
          </w:divBdr>
          <w:divsChild>
            <w:div w:id="766968516">
              <w:marLeft w:val="0"/>
              <w:marRight w:val="0"/>
              <w:marTop w:val="0"/>
              <w:marBottom w:val="0"/>
              <w:divBdr>
                <w:top w:val="none" w:sz="0" w:space="0" w:color="auto"/>
                <w:left w:val="none" w:sz="0" w:space="0" w:color="auto"/>
                <w:bottom w:val="none" w:sz="0" w:space="0" w:color="auto"/>
                <w:right w:val="none" w:sz="0" w:space="0" w:color="auto"/>
              </w:divBdr>
            </w:div>
          </w:divsChild>
        </w:div>
        <w:div w:id="85738048">
          <w:marLeft w:val="0"/>
          <w:marRight w:val="0"/>
          <w:marTop w:val="0"/>
          <w:marBottom w:val="0"/>
          <w:divBdr>
            <w:top w:val="none" w:sz="0" w:space="0" w:color="auto"/>
            <w:left w:val="none" w:sz="0" w:space="0" w:color="auto"/>
            <w:bottom w:val="none" w:sz="0" w:space="0" w:color="auto"/>
            <w:right w:val="none" w:sz="0" w:space="0" w:color="auto"/>
          </w:divBdr>
          <w:divsChild>
            <w:div w:id="2067876526">
              <w:marLeft w:val="0"/>
              <w:marRight w:val="0"/>
              <w:marTop w:val="0"/>
              <w:marBottom w:val="0"/>
              <w:divBdr>
                <w:top w:val="none" w:sz="0" w:space="0" w:color="auto"/>
                <w:left w:val="none" w:sz="0" w:space="0" w:color="auto"/>
                <w:bottom w:val="none" w:sz="0" w:space="0" w:color="auto"/>
                <w:right w:val="none" w:sz="0" w:space="0" w:color="auto"/>
              </w:divBdr>
              <w:divsChild>
                <w:div w:id="1452095898">
                  <w:marLeft w:val="0"/>
                  <w:marRight w:val="0"/>
                  <w:marTop w:val="0"/>
                  <w:marBottom w:val="0"/>
                  <w:divBdr>
                    <w:top w:val="none" w:sz="0" w:space="0" w:color="auto"/>
                    <w:left w:val="none" w:sz="0" w:space="0" w:color="auto"/>
                    <w:bottom w:val="none" w:sz="0" w:space="0" w:color="auto"/>
                    <w:right w:val="none" w:sz="0" w:space="0" w:color="auto"/>
                  </w:divBdr>
                </w:div>
                <w:div w:id="165965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476208">
      <w:bodyDiv w:val="1"/>
      <w:marLeft w:val="0"/>
      <w:marRight w:val="0"/>
      <w:marTop w:val="0"/>
      <w:marBottom w:val="0"/>
      <w:divBdr>
        <w:top w:val="none" w:sz="0" w:space="0" w:color="auto"/>
        <w:left w:val="none" w:sz="0" w:space="0" w:color="auto"/>
        <w:bottom w:val="none" w:sz="0" w:space="0" w:color="auto"/>
        <w:right w:val="none" w:sz="0" w:space="0" w:color="auto"/>
      </w:divBdr>
      <w:divsChild>
        <w:div w:id="1075250363">
          <w:marLeft w:val="0"/>
          <w:marRight w:val="0"/>
          <w:marTop w:val="0"/>
          <w:marBottom w:val="0"/>
          <w:divBdr>
            <w:top w:val="single" w:sz="6" w:space="0" w:color="A9AEB1"/>
            <w:left w:val="single" w:sz="6" w:space="0" w:color="A9AEB1"/>
            <w:bottom w:val="single" w:sz="6" w:space="0" w:color="A9AEB1"/>
            <w:right w:val="single" w:sz="6" w:space="0" w:color="A9AEB1"/>
          </w:divBdr>
          <w:divsChild>
            <w:div w:id="1206482564">
              <w:marLeft w:val="0"/>
              <w:marRight w:val="0"/>
              <w:marTop w:val="0"/>
              <w:marBottom w:val="0"/>
              <w:divBdr>
                <w:top w:val="none" w:sz="0" w:space="0" w:color="auto"/>
                <w:left w:val="none" w:sz="0" w:space="0" w:color="auto"/>
                <w:bottom w:val="none" w:sz="0" w:space="0" w:color="auto"/>
                <w:right w:val="none" w:sz="0" w:space="0" w:color="auto"/>
              </w:divBdr>
              <w:divsChild>
                <w:div w:id="179748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147172">
          <w:marLeft w:val="0"/>
          <w:marRight w:val="0"/>
          <w:marTop w:val="0"/>
          <w:marBottom w:val="0"/>
          <w:divBdr>
            <w:top w:val="single" w:sz="6" w:space="0" w:color="A9AEB1"/>
            <w:left w:val="single" w:sz="6" w:space="0" w:color="A9AEB1"/>
            <w:bottom w:val="single" w:sz="6" w:space="0" w:color="A9AEB1"/>
            <w:right w:val="single" w:sz="6" w:space="0" w:color="A9AEB1"/>
          </w:divBdr>
          <w:divsChild>
            <w:div w:id="300110779">
              <w:marLeft w:val="0"/>
              <w:marRight w:val="0"/>
              <w:marTop w:val="0"/>
              <w:marBottom w:val="0"/>
              <w:divBdr>
                <w:top w:val="none" w:sz="0" w:space="0" w:color="auto"/>
                <w:left w:val="none" w:sz="0" w:space="0" w:color="auto"/>
                <w:bottom w:val="none" w:sz="0" w:space="0" w:color="auto"/>
                <w:right w:val="none" w:sz="0" w:space="0" w:color="auto"/>
              </w:divBdr>
            </w:div>
          </w:divsChild>
        </w:div>
        <w:div w:id="1613392908">
          <w:marLeft w:val="0"/>
          <w:marRight w:val="0"/>
          <w:marTop w:val="0"/>
          <w:marBottom w:val="0"/>
          <w:divBdr>
            <w:top w:val="single" w:sz="6" w:space="0" w:color="A9AEB1"/>
            <w:left w:val="single" w:sz="6" w:space="0" w:color="A9AEB1"/>
            <w:bottom w:val="single" w:sz="6" w:space="0" w:color="A9AEB1"/>
            <w:right w:val="single" w:sz="6" w:space="0" w:color="A9AEB1"/>
          </w:divBdr>
          <w:divsChild>
            <w:div w:id="1671177875">
              <w:marLeft w:val="0"/>
              <w:marRight w:val="0"/>
              <w:marTop w:val="0"/>
              <w:marBottom w:val="0"/>
              <w:divBdr>
                <w:top w:val="none" w:sz="0" w:space="0" w:color="auto"/>
                <w:left w:val="none" w:sz="0" w:space="0" w:color="auto"/>
                <w:bottom w:val="none" w:sz="0" w:space="0" w:color="auto"/>
                <w:right w:val="none" w:sz="0" w:space="0" w:color="auto"/>
              </w:divBdr>
              <w:divsChild>
                <w:div w:id="99107075">
                  <w:marLeft w:val="0"/>
                  <w:marRight w:val="0"/>
                  <w:marTop w:val="0"/>
                  <w:marBottom w:val="0"/>
                  <w:divBdr>
                    <w:top w:val="none" w:sz="0" w:space="0" w:color="auto"/>
                    <w:left w:val="none" w:sz="0" w:space="0" w:color="auto"/>
                    <w:bottom w:val="none" w:sz="0" w:space="0" w:color="auto"/>
                    <w:right w:val="none" w:sz="0" w:space="0" w:color="auto"/>
                  </w:divBdr>
                </w:div>
                <w:div w:id="49677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737744">
      <w:bodyDiv w:val="1"/>
      <w:marLeft w:val="0"/>
      <w:marRight w:val="0"/>
      <w:marTop w:val="0"/>
      <w:marBottom w:val="0"/>
      <w:divBdr>
        <w:top w:val="none" w:sz="0" w:space="0" w:color="auto"/>
        <w:left w:val="none" w:sz="0" w:space="0" w:color="auto"/>
        <w:bottom w:val="none" w:sz="0" w:space="0" w:color="auto"/>
        <w:right w:val="none" w:sz="0" w:space="0" w:color="auto"/>
      </w:divBdr>
      <w:divsChild>
        <w:div w:id="712194597">
          <w:marLeft w:val="0"/>
          <w:marRight w:val="0"/>
          <w:marTop w:val="0"/>
          <w:marBottom w:val="0"/>
          <w:divBdr>
            <w:top w:val="single" w:sz="6" w:space="0" w:color="A9AEB1"/>
            <w:left w:val="single" w:sz="6" w:space="0" w:color="A9AEB1"/>
            <w:bottom w:val="single" w:sz="6" w:space="0" w:color="A9AEB1"/>
            <w:right w:val="single" w:sz="6" w:space="0" w:color="A9AEB1"/>
          </w:divBdr>
          <w:divsChild>
            <w:div w:id="1072043628">
              <w:marLeft w:val="0"/>
              <w:marRight w:val="0"/>
              <w:marTop w:val="0"/>
              <w:marBottom w:val="0"/>
              <w:divBdr>
                <w:top w:val="none" w:sz="0" w:space="0" w:color="auto"/>
                <w:left w:val="none" w:sz="0" w:space="0" w:color="auto"/>
                <w:bottom w:val="none" w:sz="0" w:space="0" w:color="auto"/>
                <w:right w:val="none" w:sz="0" w:space="0" w:color="auto"/>
              </w:divBdr>
              <w:divsChild>
                <w:div w:id="126171832">
                  <w:marLeft w:val="0"/>
                  <w:marRight w:val="0"/>
                  <w:marTop w:val="0"/>
                  <w:marBottom w:val="0"/>
                  <w:divBdr>
                    <w:top w:val="none" w:sz="0" w:space="0" w:color="auto"/>
                    <w:left w:val="none" w:sz="0" w:space="0" w:color="auto"/>
                    <w:bottom w:val="none" w:sz="0" w:space="0" w:color="auto"/>
                    <w:right w:val="none" w:sz="0" w:space="0" w:color="auto"/>
                  </w:divBdr>
                </w:div>
                <w:div w:id="128523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040898">
          <w:marLeft w:val="0"/>
          <w:marRight w:val="0"/>
          <w:marTop w:val="0"/>
          <w:marBottom w:val="0"/>
          <w:divBdr>
            <w:top w:val="single" w:sz="6" w:space="0" w:color="A9AEB1"/>
            <w:left w:val="single" w:sz="6" w:space="0" w:color="A9AEB1"/>
            <w:bottom w:val="single" w:sz="6" w:space="0" w:color="A9AEB1"/>
            <w:right w:val="single" w:sz="6" w:space="0" w:color="A9AEB1"/>
          </w:divBdr>
          <w:divsChild>
            <w:div w:id="2078015657">
              <w:marLeft w:val="0"/>
              <w:marRight w:val="0"/>
              <w:marTop w:val="0"/>
              <w:marBottom w:val="0"/>
              <w:divBdr>
                <w:top w:val="none" w:sz="0" w:space="0" w:color="auto"/>
                <w:left w:val="none" w:sz="0" w:space="0" w:color="auto"/>
                <w:bottom w:val="none" w:sz="0" w:space="0" w:color="auto"/>
                <w:right w:val="none" w:sz="0" w:space="0" w:color="auto"/>
              </w:divBdr>
            </w:div>
          </w:divsChild>
        </w:div>
        <w:div w:id="1998848185">
          <w:marLeft w:val="0"/>
          <w:marRight w:val="0"/>
          <w:marTop w:val="0"/>
          <w:marBottom w:val="0"/>
          <w:divBdr>
            <w:top w:val="single" w:sz="6" w:space="0" w:color="A9AEB1"/>
            <w:left w:val="single" w:sz="6" w:space="0" w:color="A9AEB1"/>
            <w:bottom w:val="single" w:sz="6" w:space="0" w:color="A9AEB1"/>
            <w:right w:val="single" w:sz="6" w:space="0" w:color="A9AEB1"/>
          </w:divBdr>
          <w:divsChild>
            <w:div w:id="1958441445">
              <w:marLeft w:val="0"/>
              <w:marRight w:val="0"/>
              <w:marTop w:val="0"/>
              <w:marBottom w:val="0"/>
              <w:divBdr>
                <w:top w:val="none" w:sz="0" w:space="0" w:color="auto"/>
                <w:left w:val="none" w:sz="0" w:space="0" w:color="auto"/>
                <w:bottom w:val="none" w:sz="0" w:space="0" w:color="auto"/>
                <w:right w:val="none" w:sz="0" w:space="0" w:color="auto"/>
              </w:divBdr>
              <w:divsChild>
                <w:div w:id="835262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127748">
      <w:bodyDiv w:val="1"/>
      <w:marLeft w:val="0"/>
      <w:marRight w:val="0"/>
      <w:marTop w:val="0"/>
      <w:marBottom w:val="0"/>
      <w:divBdr>
        <w:top w:val="none" w:sz="0" w:space="0" w:color="auto"/>
        <w:left w:val="none" w:sz="0" w:space="0" w:color="auto"/>
        <w:bottom w:val="none" w:sz="0" w:space="0" w:color="auto"/>
        <w:right w:val="none" w:sz="0" w:space="0" w:color="auto"/>
      </w:divBdr>
      <w:divsChild>
        <w:div w:id="593706785">
          <w:marLeft w:val="0"/>
          <w:marRight w:val="0"/>
          <w:marTop w:val="0"/>
          <w:marBottom w:val="0"/>
          <w:divBdr>
            <w:top w:val="none" w:sz="0" w:space="0" w:color="auto"/>
            <w:left w:val="none" w:sz="0" w:space="0" w:color="auto"/>
            <w:bottom w:val="none" w:sz="0" w:space="0" w:color="auto"/>
            <w:right w:val="none" w:sz="0" w:space="0" w:color="auto"/>
          </w:divBdr>
        </w:div>
        <w:div w:id="767504630">
          <w:marLeft w:val="0"/>
          <w:marRight w:val="0"/>
          <w:marTop w:val="0"/>
          <w:marBottom w:val="0"/>
          <w:divBdr>
            <w:top w:val="none" w:sz="0" w:space="0" w:color="auto"/>
            <w:left w:val="none" w:sz="0" w:space="0" w:color="auto"/>
            <w:bottom w:val="none" w:sz="0" w:space="0" w:color="auto"/>
            <w:right w:val="none" w:sz="0" w:space="0" w:color="auto"/>
          </w:divBdr>
        </w:div>
        <w:div w:id="1250047196">
          <w:marLeft w:val="0"/>
          <w:marRight w:val="0"/>
          <w:marTop w:val="0"/>
          <w:marBottom w:val="0"/>
          <w:divBdr>
            <w:top w:val="none" w:sz="0" w:space="0" w:color="auto"/>
            <w:left w:val="none" w:sz="0" w:space="0" w:color="auto"/>
            <w:bottom w:val="none" w:sz="0" w:space="0" w:color="auto"/>
            <w:right w:val="none" w:sz="0" w:space="0" w:color="auto"/>
          </w:divBdr>
        </w:div>
        <w:div w:id="1537885610">
          <w:marLeft w:val="0"/>
          <w:marRight w:val="0"/>
          <w:marTop w:val="0"/>
          <w:marBottom w:val="0"/>
          <w:divBdr>
            <w:top w:val="none" w:sz="0" w:space="0" w:color="auto"/>
            <w:left w:val="none" w:sz="0" w:space="0" w:color="auto"/>
            <w:bottom w:val="none" w:sz="0" w:space="0" w:color="auto"/>
            <w:right w:val="none" w:sz="0" w:space="0" w:color="auto"/>
          </w:divBdr>
        </w:div>
      </w:divsChild>
    </w:div>
    <w:div w:id="878132550">
      <w:bodyDiv w:val="1"/>
      <w:marLeft w:val="0"/>
      <w:marRight w:val="0"/>
      <w:marTop w:val="0"/>
      <w:marBottom w:val="0"/>
      <w:divBdr>
        <w:top w:val="none" w:sz="0" w:space="0" w:color="auto"/>
        <w:left w:val="none" w:sz="0" w:space="0" w:color="auto"/>
        <w:bottom w:val="none" w:sz="0" w:space="0" w:color="auto"/>
        <w:right w:val="none" w:sz="0" w:space="0" w:color="auto"/>
      </w:divBdr>
      <w:divsChild>
        <w:div w:id="332345558">
          <w:marLeft w:val="0"/>
          <w:marRight w:val="0"/>
          <w:marTop w:val="0"/>
          <w:marBottom w:val="0"/>
          <w:divBdr>
            <w:top w:val="none" w:sz="0" w:space="0" w:color="auto"/>
            <w:left w:val="none" w:sz="0" w:space="0" w:color="auto"/>
            <w:bottom w:val="none" w:sz="0" w:space="0" w:color="auto"/>
            <w:right w:val="none" w:sz="0" w:space="0" w:color="auto"/>
          </w:divBdr>
        </w:div>
        <w:div w:id="630063875">
          <w:marLeft w:val="0"/>
          <w:marRight w:val="0"/>
          <w:marTop w:val="0"/>
          <w:marBottom w:val="0"/>
          <w:divBdr>
            <w:top w:val="none" w:sz="0" w:space="0" w:color="auto"/>
            <w:left w:val="none" w:sz="0" w:space="0" w:color="auto"/>
            <w:bottom w:val="none" w:sz="0" w:space="0" w:color="auto"/>
            <w:right w:val="none" w:sz="0" w:space="0" w:color="auto"/>
          </w:divBdr>
        </w:div>
        <w:div w:id="1626505010">
          <w:marLeft w:val="0"/>
          <w:marRight w:val="0"/>
          <w:marTop w:val="0"/>
          <w:marBottom w:val="0"/>
          <w:divBdr>
            <w:top w:val="none" w:sz="0" w:space="0" w:color="auto"/>
            <w:left w:val="none" w:sz="0" w:space="0" w:color="auto"/>
            <w:bottom w:val="none" w:sz="0" w:space="0" w:color="auto"/>
            <w:right w:val="none" w:sz="0" w:space="0" w:color="auto"/>
          </w:divBdr>
        </w:div>
        <w:div w:id="1773360125">
          <w:marLeft w:val="0"/>
          <w:marRight w:val="0"/>
          <w:marTop w:val="0"/>
          <w:marBottom w:val="0"/>
          <w:divBdr>
            <w:top w:val="none" w:sz="0" w:space="0" w:color="auto"/>
            <w:left w:val="none" w:sz="0" w:space="0" w:color="auto"/>
            <w:bottom w:val="none" w:sz="0" w:space="0" w:color="auto"/>
            <w:right w:val="none" w:sz="0" w:space="0" w:color="auto"/>
          </w:divBdr>
        </w:div>
      </w:divsChild>
    </w:div>
    <w:div w:id="878519473">
      <w:bodyDiv w:val="1"/>
      <w:marLeft w:val="0"/>
      <w:marRight w:val="0"/>
      <w:marTop w:val="0"/>
      <w:marBottom w:val="0"/>
      <w:divBdr>
        <w:top w:val="none" w:sz="0" w:space="0" w:color="auto"/>
        <w:left w:val="none" w:sz="0" w:space="0" w:color="auto"/>
        <w:bottom w:val="none" w:sz="0" w:space="0" w:color="auto"/>
        <w:right w:val="none" w:sz="0" w:space="0" w:color="auto"/>
      </w:divBdr>
    </w:div>
    <w:div w:id="878661831">
      <w:bodyDiv w:val="1"/>
      <w:marLeft w:val="0"/>
      <w:marRight w:val="0"/>
      <w:marTop w:val="0"/>
      <w:marBottom w:val="0"/>
      <w:divBdr>
        <w:top w:val="none" w:sz="0" w:space="0" w:color="auto"/>
        <w:left w:val="none" w:sz="0" w:space="0" w:color="auto"/>
        <w:bottom w:val="none" w:sz="0" w:space="0" w:color="auto"/>
        <w:right w:val="none" w:sz="0" w:space="0" w:color="auto"/>
      </w:divBdr>
      <w:divsChild>
        <w:div w:id="303899982">
          <w:marLeft w:val="0"/>
          <w:marRight w:val="0"/>
          <w:marTop w:val="0"/>
          <w:marBottom w:val="0"/>
          <w:divBdr>
            <w:top w:val="single" w:sz="6" w:space="0" w:color="A9AEB1"/>
            <w:left w:val="single" w:sz="6" w:space="0" w:color="A9AEB1"/>
            <w:bottom w:val="single" w:sz="6" w:space="0" w:color="A9AEB1"/>
            <w:right w:val="single" w:sz="6" w:space="0" w:color="A9AEB1"/>
          </w:divBdr>
          <w:divsChild>
            <w:div w:id="1214581558">
              <w:marLeft w:val="0"/>
              <w:marRight w:val="0"/>
              <w:marTop w:val="0"/>
              <w:marBottom w:val="0"/>
              <w:divBdr>
                <w:top w:val="none" w:sz="0" w:space="0" w:color="auto"/>
                <w:left w:val="none" w:sz="0" w:space="0" w:color="auto"/>
                <w:bottom w:val="none" w:sz="0" w:space="0" w:color="auto"/>
                <w:right w:val="none" w:sz="0" w:space="0" w:color="auto"/>
              </w:divBdr>
              <w:divsChild>
                <w:div w:id="517619477">
                  <w:marLeft w:val="0"/>
                  <w:marRight w:val="0"/>
                  <w:marTop w:val="0"/>
                  <w:marBottom w:val="0"/>
                  <w:divBdr>
                    <w:top w:val="none" w:sz="0" w:space="0" w:color="auto"/>
                    <w:left w:val="none" w:sz="0" w:space="0" w:color="auto"/>
                    <w:bottom w:val="none" w:sz="0" w:space="0" w:color="auto"/>
                    <w:right w:val="none" w:sz="0" w:space="0" w:color="auto"/>
                  </w:divBdr>
                </w:div>
                <w:div w:id="72117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808738">
          <w:marLeft w:val="0"/>
          <w:marRight w:val="0"/>
          <w:marTop w:val="0"/>
          <w:marBottom w:val="0"/>
          <w:divBdr>
            <w:top w:val="single" w:sz="6" w:space="0" w:color="A9AEB1"/>
            <w:left w:val="single" w:sz="6" w:space="0" w:color="A9AEB1"/>
            <w:bottom w:val="single" w:sz="6" w:space="0" w:color="A9AEB1"/>
            <w:right w:val="single" w:sz="6" w:space="0" w:color="A9AEB1"/>
          </w:divBdr>
          <w:divsChild>
            <w:div w:id="2022773440">
              <w:marLeft w:val="0"/>
              <w:marRight w:val="0"/>
              <w:marTop w:val="0"/>
              <w:marBottom w:val="0"/>
              <w:divBdr>
                <w:top w:val="none" w:sz="0" w:space="0" w:color="auto"/>
                <w:left w:val="none" w:sz="0" w:space="0" w:color="auto"/>
                <w:bottom w:val="none" w:sz="0" w:space="0" w:color="auto"/>
                <w:right w:val="none" w:sz="0" w:space="0" w:color="auto"/>
              </w:divBdr>
              <w:divsChild>
                <w:div w:id="130392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164619">
          <w:marLeft w:val="0"/>
          <w:marRight w:val="0"/>
          <w:marTop w:val="0"/>
          <w:marBottom w:val="0"/>
          <w:divBdr>
            <w:top w:val="single" w:sz="6" w:space="0" w:color="A9AEB1"/>
            <w:left w:val="single" w:sz="6" w:space="0" w:color="A9AEB1"/>
            <w:bottom w:val="single" w:sz="6" w:space="0" w:color="A9AEB1"/>
            <w:right w:val="single" w:sz="6" w:space="0" w:color="A9AEB1"/>
          </w:divBdr>
          <w:divsChild>
            <w:div w:id="125201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77701">
      <w:bodyDiv w:val="1"/>
      <w:marLeft w:val="0"/>
      <w:marRight w:val="0"/>
      <w:marTop w:val="0"/>
      <w:marBottom w:val="0"/>
      <w:divBdr>
        <w:top w:val="none" w:sz="0" w:space="0" w:color="auto"/>
        <w:left w:val="none" w:sz="0" w:space="0" w:color="auto"/>
        <w:bottom w:val="none" w:sz="0" w:space="0" w:color="auto"/>
        <w:right w:val="none" w:sz="0" w:space="0" w:color="auto"/>
      </w:divBdr>
      <w:divsChild>
        <w:div w:id="1055740342">
          <w:marLeft w:val="0"/>
          <w:marRight w:val="0"/>
          <w:marTop w:val="0"/>
          <w:marBottom w:val="0"/>
          <w:divBdr>
            <w:top w:val="single" w:sz="6" w:space="0" w:color="A9AEB1"/>
            <w:left w:val="single" w:sz="6" w:space="0" w:color="A9AEB1"/>
            <w:bottom w:val="single" w:sz="6" w:space="0" w:color="A9AEB1"/>
            <w:right w:val="single" w:sz="6" w:space="0" w:color="A9AEB1"/>
          </w:divBdr>
          <w:divsChild>
            <w:div w:id="638459684">
              <w:marLeft w:val="0"/>
              <w:marRight w:val="0"/>
              <w:marTop w:val="0"/>
              <w:marBottom w:val="0"/>
              <w:divBdr>
                <w:top w:val="none" w:sz="0" w:space="0" w:color="auto"/>
                <w:left w:val="none" w:sz="0" w:space="0" w:color="auto"/>
                <w:bottom w:val="none" w:sz="0" w:space="0" w:color="auto"/>
                <w:right w:val="none" w:sz="0" w:space="0" w:color="auto"/>
              </w:divBdr>
              <w:divsChild>
                <w:div w:id="207762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514728">
          <w:marLeft w:val="0"/>
          <w:marRight w:val="0"/>
          <w:marTop w:val="0"/>
          <w:marBottom w:val="0"/>
          <w:divBdr>
            <w:top w:val="single" w:sz="6" w:space="0" w:color="A9AEB1"/>
            <w:left w:val="single" w:sz="6" w:space="0" w:color="A9AEB1"/>
            <w:bottom w:val="single" w:sz="6" w:space="0" w:color="A9AEB1"/>
            <w:right w:val="single" w:sz="6" w:space="0" w:color="A9AEB1"/>
          </w:divBdr>
          <w:divsChild>
            <w:div w:id="280110305">
              <w:marLeft w:val="0"/>
              <w:marRight w:val="0"/>
              <w:marTop w:val="0"/>
              <w:marBottom w:val="0"/>
              <w:divBdr>
                <w:top w:val="none" w:sz="0" w:space="0" w:color="auto"/>
                <w:left w:val="none" w:sz="0" w:space="0" w:color="auto"/>
                <w:bottom w:val="none" w:sz="0" w:space="0" w:color="auto"/>
                <w:right w:val="none" w:sz="0" w:space="0" w:color="auto"/>
              </w:divBdr>
            </w:div>
          </w:divsChild>
        </w:div>
        <w:div w:id="1212424916">
          <w:marLeft w:val="0"/>
          <w:marRight w:val="0"/>
          <w:marTop w:val="0"/>
          <w:marBottom w:val="0"/>
          <w:divBdr>
            <w:top w:val="single" w:sz="6" w:space="0" w:color="A9AEB1"/>
            <w:left w:val="single" w:sz="6" w:space="0" w:color="A9AEB1"/>
            <w:bottom w:val="single" w:sz="6" w:space="0" w:color="A9AEB1"/>
            <w:right w:val="single" w:sz="6" w:space="0" w:color="A9AEB1"/>
          </w:divBdr>
          <w:divsChild>
            <w:div w:id="801918706">
              <w:marLeft w:val="0"/>
              <w:marRight w:val="0"/>
              <w:marTop w:val="0"/>
              <w:marBottom w:val="0"/>
              <w:divBdr>
                <w:top w:val="none" w:sz="0" w:space="0" w:color="auto"/>
                <w:left w:val="none" w:sz="0" w:space="0" w:color="auto"/>
                <w:bottom w:val="none" w:sz="0" w:space="0" w:color="auto"/>
                <w:right w:val="none" w:sz="0" w:space="0" w:color="auto"/>
              </w:divBdr>
              <w:divsChild>
                <w:div w:id="469709410">
                  <w:marLeft w:val="0"/>
                  <w:marRight w:val="0"/>
                  <w:marTop w:val="0"/>
                  <w:marBottom w:val="0"/>
                  <w:divBdr>
                    <w:top w:val="none" w:sz="0" w:space="0" w:color="auto"/>
                    <w:left w:val="none" w:sz="0" w:space="0" w:color="auto"/>
                    <w:bottom w:val="none" w:sz="0" w:space="0" w:color="auto"/>
                    <w:right w:val="none" w:sz="0" w:space="0" w:color="auto"/>
                  </w:divBdr>
                </w:div>
                <w:div w:id="1771311950">
                  <w:marLeft w:val="0"/>
                  <w:marRight w:val="0"/>
                  <w:marTop w:val="0"/>
                  <w:marBottom w:val="0"/>
                  <w:divBdr>
                    <w:top w:val="none" w:sz="0" w:space="0" w:color="auto"/>
                    <w:left w:val="none" w:sz="0" w:space="0" w:color="auto"/>
                    <w:bottom w:val="none" w:sz="0" w:space="0" w:color="auto"/>
                    <w:right w:val="none" w:sz="0" w:space="0" w:color="auto"/>
                  </w:divBdr>
                </w:div>
                <w:div w:id="763573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9173030">
      <w:bodyDiv w:val="1"/>
      <w:marLeft w:val="0"/>
      <w:marRight w:val="0"/>
      <w:marTop w:val="0"/>
      <w:marBottom w:val="0"/>
      <w:divBdr>
        <w:top w:val="none" w:sz="0" w:space="0" w:color="auto"/>
        <w:left w:val="none" w:sz="0" w:space="0" w:color="auto"/>
        <w:bottom w:val="none" w:sz="0" w:space="0" w:color="auto"/>
        <w:right w:val="none" w:sz="0" w:space="0" w:color="auto"/>
      </w:divBdr>
      <w:divsChild>
        <w:div w:id="123619632">
          <w:marLeft w:val="0"/>
          <w:marRight w:val="0"/>
          <w:marTop w:val="0"/>
          <w:marBottom w:val="0"/>
          <w:divBdr>
            <w:top w:val="none" w:sz="0" w:space="0" w:color="auto"/>
            <w:left w:val="none" w:sz="0" w:space="0" w:color="auto"/>
            <w:bottom w:val="none" w:sz="0" w:space="0" w:color="auto"/>
            <w:right w:val="none" w:sz="0" w:space="0" w:color="auto"/>
          </w:divBdr>
        </w:div>
        <w:div w:id="2081368233">
          <w:marLeft w:val="0"/>
          <w:marRight w:val="0"/>
          <w:marTop w:val="0"/>
          <w:marBottom w:val="0"/>
          <w:divBdr>
            <w:top w:val="none" w:sz="0" w:space="0" w:color="auto"/>
            <w:left w:val="none" w:sz="0" w:space="0" w:color="auto"/>
            <w:bottom w:val="none" w:sz="0" w:space="0" w:color="auto"/>
            <w:right w:val="none" w:sz="0" w:space="0" w:color="auto"/>
          </w:divBdr>
        </w:div>
      </w:divsChild>
    </w:div>
    <w:div w:id="879319739">
      <w:bodyDiv w:val="1"/>
      <w:marLeft w:val="0"/>
      <w:marRight w:val="0"/>
      <w:marTop w:val="0"/>
      <w:marBottom w:val="0"/>
      <w:divBdr>
        <w:top w:val="none" w:sz="0" w:space="0" w:color="auto"/>
        <w:left w:val="none" w:sz="0" w:space="0" w:color="auto"/>
        <w:bottom w:val="none" w:sz="0" w:space="0" w:color="auto"/>
        <w:right w:val="none" w:sz="0" w:space="0" w:color="auto"/>
      </w:divBdr>
      <w:divsChild>
        <w:div w:id="1261446783">
          <w:marLeft w:val="0"/>
          <w:marRight w:val="0"/>
          <w:marTop w:val="0"/>
          <w:marBottom w:val="0"/>
          <w:divBdr>
            <w:top w:val="none" w:sz="0" w:space="0" w:color="auto"/>
            <w:left w:val="none" w:sz="0" w:space="0" w:color="auto"/>
            <w:bottom w:val="none" w:sz="0" w:space="0" w:color="auto"/>
            <w:right w:val="none" w:sz="0" w:space="0" w:color="auto"/>
          </w:divBdr>
        </w:div>
        <w:div w:id="1361397660">
          <w:marLeft w:val="0"/>
          <w:marRight w:val="0"/>
          <w:marTop w:val="0"/>
          <w:marBottom w:val="0"/>
          <w:divBdr>
            <w:top w:val="none" w:sz="0" w:space="0" w:color="auto"/>
            <w:left w:val="none" w:sz="0" w:space="0" w:color="auto"/>
            <w:bottom w:val="none" w:sz="0" w:space="0" w:color="auto"/>
            <w:right w:val="none" w:sz="0" w:space="0" w:color="auto"/>
          </w:divBdr>
        </w:div>
        <w:div w:id="1947419474">
          <w:marLeft w:val="0"/>
          <w:marRight w:val="0"/>
          <w:marTop w:val="0"/>
          <w:marBottom w:val="0"/>
          <w:divBdr>
            <w:top w:val="none" w:sz="0" w:space="0" w:color="auto"/>
            <w:left w:val="none" w:sz="0" w:space="0" w:color="auto"/>
            <w:bottom w:val="none" w:sz="0" w:space="0" w:color="auto"/>
            <w:right w:val="none" w:sz="0" w:space="0" w:color="auto"/>
          </w:divBdr>
        </w:div>
        <w:div w:id="2069647365">
          <w:marLeft w:val="0"/>
          <w:marRight w:val="0"/>
          <w:marTop w:val="0"/>
          <w:marBottom w:val="0"/>
          <w:divBdr>
            <w:top w:val="none" w:sz="0" w:space="0" w:color="auto"/>
            <w:left w:val="none" w:sz="0" w:space="0" w:color="auto"/>
            <w:bottom w:val="none" w:sz="0" w:space="0" w:color="auto"/>
            <w:right w:val="none" w:sz="0" w:space="0" w:color="auto"/>
          </w:divBdr>
        </w:div>
      </w:divsChild>
    </w:div>
    <w:div w:id="880021386">
      <w:bodyDiv w:val="1"/>
      <w:marLeft w:val="0"/>
      <w:marRight w:val="0"/>
      <w:marTop w:val="0"/>
      <w:marBottom w:val="0"/>
      <w:divBdr>
        <w:top w:val="none" w:sz="0" w:space="0" w:color="auto"/>
        <w:left w:val="none" w:sz="0" w:space="0" w:color="auto"/>
        <w:bottom w:val="none" w:sz="0" w:space="0" w:color="auto"/>
        <w:right w:val="none" w:sz="0" w:space="0" w:color="auto"/>
      </w:divBdr>
      <w:divsChild>
        <w:div w:id="534466557">
          <w:marLeft w:val="0"/>
          <w:marRight w:val="0"/>
          <w:marTop w:val="0"/>
          <w:marBottom w:val="0"/>
          <w:divBdr>
            <w:top w:val="none" w:sz="0" w:space="0" w:color="auto"/>
            <w:left w:val="none" w:sz="0" w:space="0" w:color="auto"/>
            <w:bottom w:val="none" w:sz="0" w:space="0" w:color="auto"/>
            <w:right w:val="none" w:sz="0" w:space="0" w:color="auto"/>
          </w:divBdr>
        </w:div>
        <w:div w:id="600113644">
          <w:marLeft w:val="0"/>
          <w:marRight w:val="0"/>
          <w:marTop w:val="0"/>
          <w:marBottom w:val="0"/>
          <w:divBdr>
            <w:top w:val="none" w:sz="0" w:space="0" w:color="auto"/>
            <w:left w:val="none" w:sz="0" w:space="0" w:color="auto"/>
            <w:bottom w:val="none" w:sz="0" w:space="0" w:color="auto"/>
            <w:right w:val="none" w:sz="0" w:space="0" w:color="auto"/>
          </w:divBdr>
        </w:div>
        <w:div w:id="718629233">
          <w:marLeft w:val="0"/>
          <w:marRight w:val="0"/>
          <w:marTop w:val="0"/>
          <w:marBottom w:val="0"/>
          <w:divBdr>
            <w:top w:val="none" w:sz="0" w:space="0" w:color="auto"/>
            <w:left w:val="none" w:sz="0" w:space="0" w:color="auto"/>
            <w:bottom w:val="none" w:sz="0" w:space="0" w:color="auto"/>
            <w:right w:val="none" w:sz="0" w:space="0" w:color="auto"/>
          </w:divBdr>
        </w:div>
        <w:div w:id="1210847978">
          <w:marLeft w:val="0"/>
          <w:marRight w:val="0"/>
          <w:marTop w:val="0"/>
          <w:marBottom w:val="0"/>
          <w:divBdr>
            <w:top w:val="none" w:sz="0" w:space="0" w:color="auto"/>
            <w:left w:val="none" w:sz="0" w:space="0" w:color="auto"/>
            <w:bottom w:val="none" w:sz="0" w:space="0" w:color="auto"/>
            <w:right w:val="none" w:sz="0" w:space="0" w:color="auto"/>
          </w:divBdr>
        </w:div>
      </w:divsChild>
    </w:div>
    <w:div w:id="881022021">
      <w:bodyDiv w:val="1"/>
      <w:marLeft w:val="0"/>
      <w:marRight w:val="0"/>
      <w:marTop w:val="0"/>
      <w:marBottom w:val="0"/>
      <w:divBdr>
        <w:top w:val="none" w:sz="0" w:space="0" w:color="auto"/>
        <w:left w:val="none" w:sz="0" w:space="0" w:color="auto"/>
        <w:bottom w:val="none" w:sz="0" w:space="0" w:color="auto"/>
        <w:right w:val="none" w:sz="0" w:space="0" w:color="auto"/>
      </w:divBdr>
      <w:divsChild>
        <w:div w:id="19671041">
          <w:marLeft w:val="0"/>
          <w:marRight w:val="0"/>
          <w:marTop w:val="0"/>
          <w:marBottom w:val="0"/>
          <w:divBdr>
            <w:top w:val="none" w:sz="0" w:space="0" w:color="auto"/>
            <w:left w:val="none" w:sz="0" w:space="0" w:color="auto"/>
            <w:bottom w:val="none" w:sz="0" w:space="0" w:color="auto"/>
            <w:right w:val="none" w:sz="0" w:space="0" w:color="auto"/>
          </w:divBdr>
        </w:div>
        <w:div w:id="203449064">
          <w:marLeft w:val="0"/>
          <w:marRight w:val="0"/>
          <w:marTop w:val="0"/>
          <w:marBottom w:val="0"/>
          <w:divBdr>
            <w:top w:val="none" w:sz="0" w:space="0" w:color="auto"/>
            <w:left w:val="none" w:sz="0" w:space="0" w:color="auto"/>
            <w:bottom w:val="none" w:sz="0" w:space="0" w:color="auto"/>
            <w:right w:val="none" w:sz="0" w:space="0" w:color="auto"/>
          </w:divBdr>
        </w:div>
        <w:div w:id="648753563">
          <w:marLeft w:val="0"/>
          <w:marRight w:val="0"/>
          <w:marTop w:val="0"/>
          <w:marBottom w:val="0"/>
          <w:divBdr>
            <w:top w:val="none" w:sz="0" w:space="0" w:color="auto"/>
            <w:left w:val="none" w:sz="0" w:space="0" w:color="auto"/>
            <w:bottom w:val="none" w:sz="0" w:space="0" w:color="auto"/>
            <w:right w:val="none" w:sz="0" w:space="0" w:color="auto"/>
          </w:divBdr>
        </w:div>
        <w:div w:id="1580559621">
          <w:marLeft w:val="0"/>
          <w:marRight w:val="0"/>
          <w:marTop w:val="0"/>
          <w:marBottom w:val="0"/>
          <w:divBdr>
            <w:top w:val="none" w:sz="0" w:space="0" w:color="auto"/>
            <w:left w:val="none" w:sz="0" w:space="0" w:color="auto"/>
            <w:bottom w:val="none" w:sz="0" w:space="0" w:color="auto"/>
            <w:right w:val="none" w:sz="0" w:space="0" w:color="auto"/>
          </w:divBdr>
        </w:div>
      </w:divsChild>
    </w:div>
    <w:div w:id="881290260">
      <w:bodyDiv w:val="1"/>
      <w:marLeft w:val="0"/>
      <w:marRight w:val="0"/>
      <w:marTop w:val="0"/>
      <w:marBottom w:val="0"/>
      <w:divBdr>
        <w:top w:val="none" w:sz="0" w:space="0" w:color="auto"/>
        <w:left w:val="none" w:sz="0" w:space="0" w:color="auto"/>
        <w:bottom w:val="none" w:sz="0" w:space="0" w:color="auto"/>
        <w:right w:val="none" w:sz="0" w:space="0" w:color="auto"/>
      </w:divBdr>
      <w:divsChild>
        <w:div w:id="1885754742">
          <w:marLeft w:val="0"/>
          <w:marRight w:val="0"/>
          <w:marTop w:val="0"/>
          <w:marBottom w:val="0"/>
          <w:divBdr>
            <w:top w:val="none" w:sz="0" w:space="0" w:color="auto"/>
            <w:left w:val="none" w:sz="0" w:space="0" w:color="auto"/>
            <w:bottom w:val="none" w:sz="0" w:space="0" w:color="auto"/>
            <w:right w:val="none" w:sz="0" w:space="0" w:color="auto"/>
          </w:divBdr>
          <w:divsChild>
            <w:div w:id="1667439369">
              <w:marLeft w:val="0"/>
              <w:marRight w:val="0"/>
              <w:marTop w:val="0"/>
              <w:marBottom w:val="0"/>
              <w:divBdr>
                <w:top w:val="none" w:sz="0" w:space="0" w:color="auto"/>
                <w:left w:val="none" w:sz="0" w:space="0" w:color="auto"/>
                <w:bottom w:val="none" w:sz="0" w:space="0" w:color="auto"/>
                <w:right w:val="none" w:sz="0" w:space="0" w:color="auto"/>
              </w:divBdr>
            </w:div>
            <w:div w:id="114742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6520">
      <w:bodyDiv w:val="1"/>
      <w:marLeft w:val="0"/>
      <w:marRight w:val="0"/>
      <w:marTop w:val="0"/>
      <w:marBottom w:val="0"/>
      <w:divBdr>
        <w:top w:val="none" w:sz="0" w:space="0" w:color="auto"/>
        <w:left w:val="none" w:sz="0" w:space="0" w:color="auto"/>
        <w:bottom w:val="none" w:sz="0" w:space="0" w:color="auto"/>
        <w:right w:val="none" w:sz="0" w:space="0" w:color="auto"/>
      </w:divBdr>
      <w:divsChild>
        <w:div w:id="102268571">
          <w:marLeft w:val="0"/>
          <w:marRight w:val="0"/>
          <w:marTop w:val="0"/>
          <w:marBottom w:val="0"/>
          <w:divBdr>
            <w:top w:val="single" w:sz="6" w:space="0" w:color="A9AEB1"/>
            <w:left w:val="single" w:sz="6" w:space="0" w:color="A9AEB1"/>
            <w:bottom w:val="single" w:sz="6" w:space="0" w:color="A9AEB1"/>
            <w:right w:val="single" w:sz="6" w:space="0" w:color="A9AEB1"/>
          </w:divBdr>
          <w:divsChild>
            <w:div w:id="978532136">
              <w:marLeft w:val="0"/>
              <w:marRight w:val="0"/>
              <w:marTop w:val="0"/>
              <w:marBottom w:val="0"/>
              <w:divBdr>
                <w:top w:val="none" w:sz="0" w:space="0" w:color="auto"/>
                <w:left w:val="none" w:sz="0" w:space="0" w:color="auto"/>
                <w:bottom w:val="none" w:sz="0" w:space="0" w:color="auto"/>
                <w:right w:val="none" w:sz="0" w:space="0" w:color="auto"/>
              </w:divBdr>
              <w:divsChild>
                <w:div w:id="212470952">
                  <w:marLeft w:val="0"/>
                  <w:marRight w:val="0"/>
                  <w:marTop w:val="0"/>
                  <w:marBottom w:val="0"/>
                  <w:divBdr>
                    <w:top w:val="none" w:sz="0" w:space="0" w:color="auto"/>
                    <w:left w:val="none" w:sz="0" w:space="0" w:color="auto"/>
                    <w:bottom w:val="none" w:sz="0" w:space="0" w:color="auto"/>
                    <w:right w:val="none" w:sz="0" w:space="0" w:color="auto"/>
                  </w:divBdr>
                </w:div>
                <w:div w:id="235096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81566">
          <w:marLeft w:val="0"/>
          <w:marRight w:val="0"/>
          <w:marTop w:val="0"/>
          <w:marBottom w:val="0"/>
          <w:divBdr>
            <w:top w:val="single" w:sz="6" w:space="0" w:color="A9AEB1"/>
            <w:left w:val="single" w:sz="6" w:space="0" w:color="A9AEB1"/>
            <w:bottom w:val="single" w:sz="6" w:space="0" w:color="A9AEB1"/>
            <w:right w:val="single" w:sz="6" w:space="0" w:color="A9AEB1"/>
          </w:divBdr>
          <w:divsChild>
            <w:div w:id="754398924">
              <w:marLeft w:val="0"/>
              <w:marRight w:val="0"/>
              <w:marTop w:val="0"/>
              <w:marBottom w:val="0"/>
              <w:divBdr>
                <w:top w:val="none" w:sz="0" w:space="0" w:color="auto"/>
                <w:left w:val="none" w:sz="0" w:space="0" w:color="auto"/>
                <w:bottom w:val="none" w:sz="0" w:space="0" w:color="auto"/>
                <w:right w:val="none" w:sz="0" w:space="0" w:color="auto"/>
              </w:divBdr>
            </w:div>
          </w:divsChild>
        </w:div>
        <w:div w:id="1894150163">
          <w:marLeft w:val="0"/>
          <w:marRight w:val="0"/>
          <w:marTop w:val="0"/>
          <w:marBottom w:val="0"/>
          <w:divBdr>
            <w:top w:val="single" w:sz="6" w:space="0" w:color="A9AEB1"/>
            <w:left w:val="single" w:sz="6" w:space="0" w:color="A9AEB1"/>
            <w:bottom w:val="single" w:sz="6" w:space="0" w:color="A9AEB1"/>
            <w:right w:val="single" w:sz="6" w:space="0" w:color="A9AEB1"/>
          </w:divBdr>
          <w:divsChild>
            <w:div w:id="1476801239">
              <w:marLeft w:val="0"/>
              <w:marRight w:val="0"/>
              <w:marTop w:val="0"/>
              <w:marBottom w:val="0"/>
              <w:divBdr>
                <w:top w:val="none" w:sz="0" w:space="0" w:color="auto"/>
                <w:left w:val="none" w:sz="0" w:space="0" w:color="auto"/>
                <w:bottom w:val="none" w:sz="0" w:space="0" w:color="auto"/>
                <w:right w:val="none" w:sz="0" w:space="0" w:color="auto"/>
              </w:divBdr>
              <w:divsChild>
                <w:div w:id="103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2521107">
      <w:bodyDiv w:val="1"/>
      <w:marLeft w:val="0"/>
      <w:marRight w:val="0"/>
      <w:marTop w:val="0"/>
      <w:marBottom w:val="0"/>
      <w:divBdr>
        <w:top w:val="none" w:sz="0" w:space="0" w:color="auto"/>
        <w:left w:val="none" w:sz="0" w:space="0" w:color="auto"/>
        <w:bottom w:val="none" w:sz="0" w:space="0" w:color="auto"/>
        <w:right w:val="none" w:sz="0" w:space="0" w:color="auto"/>
      </w:divBdr>
      <w:divsChild>
        <w:div w:id="546644114">
          <w:marLeft w:val="0"/>
          <w:marRight w:val="0"/>
          <w:marTop w:val="0"/>
          <w:marBottom w:val="0"/>
          <w:divBdr>
            <w:top w:val="single" w:sz="6" w:space="0" w:color="A9AEB1"/>
            <w:left w:val="single" w:sz="6" w:space="0" w:color="A9AEB1"/>
            <w:bottom w:val="single" w:sz="6" w:space="0" w:color="A9AEB1"/>
            <w:right w:val="single" w:sz="6" w:space="0" w:color="A9AEB1"/>
          </w:divBdr>
          <w:divsChild>
            <w:div w:id="1654867767">
              <w:marLeft w:val="0"/>
              <w:marRight w:val="0"/>
              <w:marTop w:val="0"/>
              <w:marBottom w:val="0"/>
              <w:divBdr>
                <w:top w:val="none" w:sz="0" w:space="0" w:color="auto"/>
                <w:left w:val="none" w:sz="0" w:space="0" w:color="auto"/>
                <w:bottom w:val="none" w:sz="0" w:space="0" w:color="auto"/>
                <w:right w:val="none" w:sz="0" w:space="0" w:color="auto"/>
              </w:divBdr>
              <w:divsChild>
                <w:div w:id="67406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873159">
          <w:marLeft w:val="0"/>
          <w:marRight w:val="0"/>
          <w:marTop w:val="0"/>
          <w:marBottom w:val="0"/>
          <w:divBdr>
            <w:top w:val="single" w:sz="6" w:space="0" w:color="A9AEB1"/>
            <w:left w:val="single" w:sz="6" w:space="0" w:color="A9AEB1"/>
            <w:bottom w:val="single" w:sz="6" w:space="0" w:color="A9AEB1"/>
            <w:right w:val="single" w:sz="6" w:space="0" w:color="A9AEB1"/>
          </w:divBdr>
          <w:divsChild>
            <w:div w:id="340812932">
              <w:marLeft w:val="0"/>
              <w:marRight w:val="0"/>
              <w:marTop w:val="0"/>
              <w:marBottom w:val="0"/>
              <w:divBdr>
                <w:top w:val="none" w:sz="0" w:space="0" w:color="auto"/>
                <w:left w:val="none" w:sz="0" w:space="0" w:color="auto"/>
                <w:bottom w:val="none" w:sz="0" w:space="0" w:color="auto"/>
                <w:right w:val="none" w:sz="0" w:space="0" w:color="auto"/>
              </w:divBdr>
            </w:div>
          </w:divsChild>
        </w:div>
        <w:div w:id="1644652346">
          <w:marLeft w:val="0"/>
          <w:marRight w:val="0"/>
          <w:marTop w:val="0"/>
          <w:marBottom w:val="0"/>
          <w:divBdr>
            <w:top w:val="single" w:sz="6" w:space="0" w:color="A9AEB1"/>
            <w:left w:val="single" w:sz="6" w:space="0" w:color="A9AEB1"/>
            <w:bottom w:val="single" w:sz="6" w:space="0" w:color="A9AEB1"/>
            <w:right w:val="single" w:sz="6" w:space="0" w:color="A9AEB1"/>
          </w:divBdr>
          <w:divsChild>
            <w:div w:id="1737238677">
              <w:marLeft w:val="0"/>
              <w:marRight w:val="0"/>
              <w:marTop w:val="0"/>
              <w:marBottom w:val="0"/>
              <w:divBdr>
                <w:top w:val="none" w:sz="0" w:space="0" w:color="auto"/>
                <w:left w:val="none" w:sz="0" w:space="0" w:color="auto"/>
                <w:bottom w:val="none" w:sz="0" w:space="0" w:color="auto"/>
                <w:right w:val="none" w:sz="0" w:space="0" w:color="auto"/>
              </w:divBdr>
              <w:divsChild>
                <w:div w:id="354423919">
                  <w:marLeft w:val="0"/>
                  <w:marRight w:val="0"/>
                  <w:marTop w:val="0"/>
                  <w:marBottom w:val="0"/>
                  <w:divBdr>
                    <w:top w:val="none" w:sz="0" w:space="0" w:color="auto"/>
                    <w:left w:val="none" w:sz="0" w:space="0" w:color="auto"/>
                    <w:bottom w:val="none" w:sz="0" w:space="0" w:color="auto"/>
                    <w:right w:val="none" w:sz="0" w:space="0" w:color="auto"/>
                  </w:divBdr>
                </w:div>
                <w:div w:id="208988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054262">
      <w:bodyDiv w:val="1"/>
      <w:marLeft w:val="0"/>
      <w:marRight w:val="0"/>
      <w:marTop w:val="0"/>
      <w:marBottom w:val="0"/>
      <w:divBdr>
        <w:top w:val="none" w:sz="0" w:space="0" w:color="auto"/>
        <w:left w:val="none" w:sz="0" w:space="0" w:color="auto"/>
        <w:bottom w:val="none" w:sz="0" w:space="0" w:color="auto"/>
        <w:right w:val="none" w:sz="0" w:space="0" w:color="auto"/>
      </w:divBdr>
      <w:divsChild>
        <w:div w:id="551842920">
          <w:marLeft w:val="0"/>
          <w:marRight w:val="0"/>
          <w:marTop w:val="0"/>
          <w:marBottom w:val="0"/>
          <w:divBdr>
            <w:top w:val="none" w:sz="0" w:space="0" w:color="auto"/>
            <w:left w:val="none" w:sz="0" w:space="0" w:color="auto"/>
            <w:bottom w:val="none" w:sz="0" w:space="0" w:color="auto"/>
            <w:right w:val="none" w:sz="0" w:space="0" w:color="auto"/>
          </w:divBdr>
        </w:div>
        <w:div w:id="960766840">
          <w:marLeft w:val="0"/>
          <w:marRight w:val="0"/>
          <w:marTop w:val="0"/>
          <w:marBottom w:val="0"/>
          <w:divBdr>
            <w:top w:val="none" w:sz="0" w:space="0" w:color="auto"/>
            <w:left w:val="none" w:sz="0" w:space="0" w:color="auto"/>
            <w:bottom w:val="none" w:sz="0" w:space="0" w:color="auto"/>
            <w:right w:val="none" w:sz="0" w:space="0" w:color="auto"/>
          </w:divBdr>
        </w:div>
        <w:div w:id="969626364">
          <w:marLeft w:val="0"/>
          <w:marRight w:val="0"/>
          <w:marTop w:val="0"/>
          <w:marBottom w:val="0"/>
          <w:divBdr>
            <w:top w:val="none" w:sz="0" w:space="0" w:color="auto"/>
            <w:left w:val="none" w:sz="0" w:space="0" w:color="auto"/>
            <w:bottom w:val="none" w:sz="0" w:space="0" w:color="auto"/>
            <w:right w:val="none" w:sz="0" w:space="0" w:color="auto"/>
          </w:divBdr>
        </w:div>
        <w:div w:id="1649626475">
          <w:marLeft w:val="0"/>
          <w:marRight w:val="0"/>
          <w:marTop w:val="0"/>
          <w:marBottom w:val="0"/>
          <w:divBdr>
            <w:top w:val="none" w:sz="0" w:space="0" w:color="auto"/>
            <w:left w:val="none" w:sz="0" w:space="0" w:color="auto"/>
            <w:bottom w:val="none" w:sz="0" w:space="0" w:color="auto"/>
            <w:right w:val="none" w:sz="0" w:space="0" w:color="auto"/>
          </w:divBdr>
        </w:div>
      </w:divsChild>
    </w:div>
    <w:div w:id="883181537">
      <w:bodyDiv w:val="1"/>
      <w:marLeft w:val="0"/>
      <w:marRight w:val="0"/>
      <w:marTop w:val="0"/>
      <w:marBottom w:val="0"/>
      <w:divBdr>
        <w:top w:val="none" w:sz="0" w:space="0" w:color="auto"/>
        <w:left w:val="none" w:sz="0" w:space="0" w:color="auto"/>
        <w:bottom w:val="none" w:sz="0" w:space="0" w:color="auto"/>
        <w:right w:val="none" w:sz="0" w:space="0" w:color="auto"/>
      </w:divBdr>
      <w:divsChild>
        <w:div w:id="48845259">
          <w:marLeft w:val="0"/>
          <w:marRight w:val="0"/>
          <w:marTop w:val="0"/>
          <w:marBottom w:val="0"/>
          <w:divBdr>
            <w:top w:val="none" w:sz="0" w:space="0" w:color="auto"/>
            <w:left w:val="none" w:sz="0" w:space="0" w:color="auto"/>
            <w:bottom w:val="none" w:sz="0" w:space="0" w:color="auto"/>
            <w:right w:val="none" w:sz="0" w:space="0" w:color="auto"/>
          </w:divBdr>
        </w:div>
        <w:div w:id="536889400">
          <w:marLeft w:val="0"/>
          <w:marRight w:val="0"/>
          <w:marTop w:val="0"/>
          <w:marBottom w:val="0"/>
          <w:divBdr>
            <w:top w:val="none" w:sz="0" w:space="0" w:color="auto"/>
            <w:left w:val="none" w:sz="0" w:space="0" w:color="auto"/>
            <w:bottom w:val="none" w:sz="0" w:space="0" w:color="auto"/>
            <w:right w:val="none" w:sz="0" w:space="0" w:color="auto"/>
          </w:divBdr>
        </w:div>
        <w:div w:id="1152677050">
          <w:marLeft w:val="0"/>
          <w:marRight w:val="0"/>
          <w:marTop w:val="0"/>
          <w:marBottom w:val="0"/>
          <w:divBdr>
            <w:top w:val="none" w:sz="0" w:space="0" w:color="auto"/>
            <w:left w:val="none" w:sz="0" w:space="0" w:color="auto"/>
            <w:bottom w:val="none" w:sz="0" w:space="0" w:color="auto"/>
            <w:right w:val="none" w:sz="0" w:space="0" w:color="auto"/>
          </w:divBdr>
        </w:div>
        <w:div w:id="1269314772">
          <w:marLeft w:val="0"/>
          <w:marRight w:val="0"/>
          <w:marTop w:val="0"/>
          <w:marBottom w:val="0"/>
          <w:divBdr>
            <w:top w:val="none" w:sz="0" w:space="0" w:color="auto"/>
            <w:left w:val="none" w:sz="0" w:space="0" w:color="auto"/>
            <w:bottom w:val="none" w:sz="0" w:space="0" w:color="auto"/>
            <w:right w:val="none" w:sz="0" w:space="0" w:color="auto"/>
          </w:divBdr>
        </w:div>
      </w:divsChild>
    </w:div>
    <w:div w:id="883491307">
      <w:bodyDiv w:val="1"/>
      <w:marLeft w:val="0"/>
      <w:marRight w:val="0"/>
      <w:marTop w:val="0"/>
      <w:marBottom w:val="0"/>
      <w:divBdr>
        <w:top w:val="none" w:sz="0" w:space="0" w:color="auto"/>
        <w:left w:val="none" w:sz="0" w:space="0" w:color="auto"/>
        <w:bottom w:val="none" w:sz="0" w:space="0" w:color="auto"/>
        <w:right w:val="none" w:sz="0" w:space="0" w:color="auto"/>
      </w:divBdr>
      <w:divsChild>
        <w:div w:id="2088384939">
          <w:marLeft w:val="0"/>
          <w:marRight w:val="0"/>
          <w:marTop w:val="0"/>
          <w:marBottom w:val="0"/>
          <w:divBdr>
            <w:top w:val="single" w:sz="6" w:space="0" w:color="A9AEB1"/>
            <w:left w:val="single" w:sz="6" w:space="0" w:color="A9AEB1"/>
            <w:bottom w:val="single" w:sz="6" w:space="0" w:color="A9AEB1"/>
            <w:right w:val="single" w:sz="6" w:space="0" w:color="A9AEB1"/>
          </w:divBdr>
          <w:divsChild>
            <w:div w:id="100691705">
              <w:marLeft w:val="0"/>
              <w:marRight w:val="0"/>
              <w:marTop w:val="0"/>
              <w:marBottom w:val="0"/>
              <w:divBdr>
                <w:top w:val="none" w:sz="0" w:space="0" w:color="auto"/>
                <w:left w:val="none" w:sz="0" w:space="0" w:color="auto"/>
                <w:bottom w:val="none" w:sz="0" w:space="0" w:color="auto"/>
                <w:right w:val="none" w:sz="0" w:space="0" w:color="auto"/>
              </w:divBdr>
              <w:divsChild>
                <w:div w:id="2038892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8005">
          <w:marLeft w:val="0"/>
          <w:marRight w:val="0"/>
          <w:marTop w:val="0"/>
          <w:marBottom w:val="0"/>
          <w:divBdr>
            <w:top w:val="single" w:sz="6" w:space="0" w:color="A9AEB1"/>
            <w:left w:val="single" w:sz="6" w:space="0" w:color="A9AEB1"/>
            <w:bottom w:val="single" w:sz="6" w:space="0" w:color="A9AEB1"/>
            <w:right w:val="single" w:sz="6" w:space="0" w:color="A9AEB1"/>
          </w:divBdr>
          <w:divsChild>
            <w:div w:id="296184835">
              <w:marLeft w:val="0"/>
              <w:marRight w:val="0"/>
              <w:marTop w:val="0"/>
              <w:marBottom w:val="0"/>
              <w:divBdr>
                <w:top w:val="none" w:sz="0" w:space="0" w:color="auto"/>
                <w:left w:val="none" w:sz="0" w:space="0" w:color="auto"/>
                <w:bottom w:val="none" w:sz="0" w:space="0" w:color="auto"/>
                <w:right w:val="none" w:sz="0" w:space="0" w:color="auto"/>
              </w:divBdr>
            </w:div>
          </w:divsChild>
        </w:div>
        <w:div w:id="1601524897">
          <w:marLeft w:val="0"/>
          <w:marRight w:val="0"/>
          <w:marTop w:val="0"/>
          <w:marBottom w:val="0"/>
          <w:divBdr>
            <w:top w:val="single" w:sz="6" w:space="0" w:color="A9AEB1"/>
            <w:left w:val="single" w:sz="6" w:space="0" w:color="A9AEB1"/>
            <w:bottom w:val="single" w:sz="6" w:space="0" w:color="A9AEB1"/>
            <w:right w:val="single" w:sz="6" w:space="0" w:color="A9AEB1"/>
          </w:divBdr>
          <w:divsChild>
            <w:div w:id="576939725">
              <w:marLeft w:val="0"/>
              <w:marRight w:val="0"/>
              <w:marTop w:val="0"/>
              <w:marBottom w:val="0"/>
              <w:divBdr>
                <w:top w:val="none" w:sz="0" w:space="0" w:color="auto"/>
                <w:left w:val="none" w:sz="0" w:space="0" w:color="auto"/>
                <w:bottom w:val="none" w:sz="0" w:space="0" w:color="auto"/>
                <w:right w:val="none" w:sz="0" w:space="0" w:color="auto"/>
              </w:divBdr>
              <w:divsChild>
                <w:div w:id="1030254844">
                  <w:marLeft w:val="0"/>
                  <w:marRight w:val="0"/>
                  <w:marTop w:val="0"/>
                  <w:marBottom w:val="0"/>
                  <w:divBdr>
                    <w:top w:val="none" w:sz="0" w:space="0" w:color="auto"/>
                    <w:left w:val="none" w:sz="0" w:space="0" w:color="auto"/>
                    <w:bottom w:val="none" w:sz="0" w:space="0" w:color="auto"/>
                    <w:right w:val="none" w:sz="0" w:space="0" w:color="auto"/>
                  </w:divBdr>
                </w:div>
                <w:div w:id="412241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022299">
      <w:bodyDiv w:val="1"/>
      <w:marLeft w:val="0"/>
      <w:marRight w:val="0"/>
      <w:marTop w:val="0"/>
      <w:marBottom w:val="0"/>
      <w:divBdr>
        <w:top w:val="none" w:sz="0" w:space="0" w:color="auto"/>
        <w:left w:val="none" w:sz="0" w:space="0" w:color="auto"/>
        <w:bottom w:val="none" w:sz="0" w:space="0" w:color="auto"/>
        <w:right w:val="none" w:sz="0" w:space="0" w:color="auto"/>
      </w:divBdr>
      <w:divsChild>
        <w:div w:id="850148465">
          <w:marLeft w:val="0"/>
          <w:marRight w:val="0"/>
          <w:marTop w:val="0"/>
          <w:marBottom w:val="0"/>
          <w:divBdr>
            <w:top w:val="none" w:sz="0" w:space="0" w:color="auto"/>
            <w:left w:val="none" w:sz="0" w:space="0" w:color="auto"/>
            <w:bottom w:val="none" w:sz="0" w:space="0" w:color="auto"/>
            <w:right w:val="none" w:sz="0" w:space="0" w:color="auto"/>
          </w:divBdr>
          <w:divsChild>
            <w:div w:id="301155407">
              <w:marLeft w:val="0"/>
              <w:marRight w:val="0"/>
              <w:marTop w:val="0"/>
              <w:marBottom w:val="0"/>
              <w:divBdr>
                <w:top w:val="none" w:sz="0" w:space="0" w:color="auto"/>
                <w:left w:val="none" w:sz="0" w:space="0" w:color="auto"/>
                <w:bottom w:val="none" w:sz="0" w:space="0" w:color="auto"/>
                <w:right w:val="none" w:sz="0" w:space="0" w:color="auto"/>
              </w:divBdr>
              <w:divsChild>
                <w:div w:id="1897817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115204">
          <w:marLeft w:val="0"/>
          <w:marRight w:val="0"/>
          <w:marTop w:val="0"/>
          <w:marBottom w:val="0"/>
          <w:divBdr>
            <w:top w:val="none" w:sz="0" w:space="0" w:color="auto"/>
            <w:left w:val="none" w:sz="0" w:space="0" w:color="auto"/>
            <w:bottom w:val="none" w:sz="0" w:space="0" w:color="auto"/>
            <w:right w:val="none" w:sz="0" w:space="0" w:color="auto"/>
          </w:divBdr>
          <w:divsChild>
            <w:div w:id="1453551346">
              <w:marLeft w:val="0"/>
              <w:marRight w:val="0"/>
              <w:marTop w:val="0"/>
              <w:marBottom w:val="0"/>
              <w:divBdr>
                <w:top w:val="none" w:sz="0" w:space="0" w:color="auto"/>
                <w:left w:val="none" w:sz="0" w:space="0" w:color="auto"/>
                <w:bottom w:val="none" w:sz="0" w:space="0" w:color="auto"/>
                <w:right w:val="none" w:sz="0" w:space="0" w:color="auto"/>
              </w:divBdr>
            </w:div>
          </w:divsChild>
        </w:div>
        <w:div w:id="522091934">
          <w:marLeft w:val="0"/>
          <w:marRight w:val="0"/>
          <w:marTop w:val="0"/>
          <w:marBottom w:val="0"/>
          <w:divBdr>
            <w:top w:val="none" w:sz="0" w:space="0" w:color="auto"/>
            <w:left w:val="none" w:sz="0" w:space="0" w:color="auto"/>
            <w:bottom w:val="none" w:sz="0" w:space="0" w:color="auto"/>
            <w:right w:val="none" w:sz="0" w:space="0" w:color="auto"/>
          </w:divBdr>
          <w:divsChild>
            <w:div w:id="1954895288">
              <w:marLeft w:val="0"/>
              <w:marRight w:val="0"/>
              <w:marTop w:val="0"/>
              <w:marBottom w:val="0"/>
              <w:divBdr>
                <w:top w:val="none" w:sz="0" w:space="0" w:color="auto"/>
                <w:left w:val="none" w:sz="0" w:space="0" w:color="auto"/>
                <w:bottom w:val="none" w:sz="0" w:space="0" w:color="auto"/>
                <w:right w:val="none" w:sz="0" w:space="0" w:color="auto"/>
              </w:divBdr>
              <w:divsChild>
                <w:div w:id="1292319011">
                  <w:marLeft w:val="0"/>
                  <w:marRight w:val="0"/>
                  <w:marTop w:val="0"/>
                  <w:marBottom w:val="0"/>
                  <w:divBdr>
                    <w:top w:val="none" w:sz="0" w:space="0" w:color="auto"/>
                    <w:left w:val="none" w:sz="0" w:space="0" w:color="auto"/>
                    <w:bottom w:val="none" w:sz="0" w:space="0" w:color="auto"/>
                    <w:right w:val="none" w:sz="0" w:space="0" w:color="auto"/>
                  </w:divBdr>
                </w:div>
                <w:div w:id="2442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102453">
      <w:bodyDiv w:val="1"/>
      <w:marLeft w:val="0"/>
      <w:marRight w:val="0"/>
      <w:marTop w:val="0"/>
      <w:marBottom w:val="0"/>
      <w:divBdr>
        <w:top w:val="none" w:sz="0" w:space="0" w:color="auto"/>
        <w:left w:val="none" w:sz="0" w:space="0" w:color="auto"/>
        <w:bottom w:val="none" w:sz="0" w:space="0" w:color="auto"/>
        <w:right w:val="none" w:sz="0" w:space="0" w:color="auto"/>
      </w:divBdr>
      <w:divsChild>
        <w:div w:id="350373882">
          <w:marLeft w:val="0"/>
          <w:marRight w:val="0"/>
          <w:marTop w:val="0"/>
          <w:marBottom w:val="0"/>
          <w:divBdr>
            <w:top w:val="single" w:sz="6" w:space="0" w:color="A9AEB1"/>
            <w:left w:val="single" w:sz="6" w:space="0" w:color="A9AEB1"/>
            <w:bottom w:val="single" w:sz="6" w:space="0" w:color="A9AEB1"/>
            <w:right w:val="single" w:sz="6" w:space="0" w:color="A9AEB1"/>
          </w:divBdr>
          <w:divsChild>
            <w:div w:id="1265382104">
              <w:marLeft w:val="0"/>
              <w:marRight w:val="0"/>
              <w:marTop w:val="0"/>
              <w:marBottom w:val="0"/>
              <w:divBdr>
                <w:top w:val="none" w:sz="0" w:space="0" w:color="auto"/>
                <w:left w:val="none" w:sz="0" w:space="0" w:color="auto"/>
                <w:bottom w:val="none" w:sz="0" w:space="0" w:color="auto"/>
                <w:right w:val="none" w:sz="0" w:space="0" w:color="auto"/>
              </w:divBdr>
            </w:div>
          </w:divsChild>
        </w:div>
        <w:div w:id="378363678">
          <w:marLeft w:val="0"/>
          <w:marRight w:val="0"/>
          <w:marTop w:val="0"/>
          <w:marBottom w:val="0"/>
          <w:divBdr>
            <w:top w:val="single" w:sz="6" w:space="0" w:color="A9AEB1"/>
            <w:left w:val="single" w:sz="6" w:space="0" w:color="A9AEB1"/>
            <w:bottom w:val="single" w:sz="6" w:space="0" w:color="A9AEB1"/>
            <w:right w:val="single" w:sz="6" w:space="0" w:color="A9AEB1"/>
          </w:divBdr>
          <w:divsChild>
            <w:div w:id="1604606582">
              <w:marLeft w:val="0"/>
              <w:marRight w:val="0"/>
              <w:marTop w:val="0"/>
              <w:marBottom w:val="0"/>
              <w:divBdr>
                <w:top w:val="none" w:sz="0" w:space="0" w:color="auto"/>
                <w:left w:val="none" w:sz="0" w:space="0" w:color="auto"/>
                <w:bottom w:val="none" w:sz="0" w:space="0" w:color="auto"/>
                <w:right w:val="none" w:sz="0" w:space="0" w:color="auto"/>
              </w:divBdr>
              <w:divsChild>
                <w:div w:id="1708144610">
                  <w:marLeft w:val="0"/>
                  <w:marRight w:val="0"/>
                  <w:marTop w:val="0"/>
                  <w:marBottom w:val="0"/>
                  <w:divBdr>
                    <w:top w:val="none" w:sz="0" w:space="0" w:color="auto"/>
                    <w:left w:val="none" w:sz="0" w:space="0" w:color="auto"/>
                    <w:bottom w:val="none" w:sz="0" w:space="0" w:color="auto"/>
                    <w:right w:val="none" w:sz="0" w:space="0" w:color="auto"/>
                  </w:divBdr>
                </w:div>
                <w:div w:id="1834955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735191">
          <w:marLeft w:val="0"/>
          <w:marRight w:val="0"/>
          <w:marTop w:val="0"/>
          <w:marBottom w:val="0"/>
          <w:divBdr>
            <w:top w:val="single" w:sz="6" w:space="0" w:color="A9AEB1"/>
            <w:left w:val="single" w:sz="6" w:space="0" w:color="A9AEB1"/>
            <w:bottom w:val="single" w:sz="6" w:space="0" w:color="A9AEB1"/>
            <w:right w:val="single" w:sz="6" w:space="0" w:color="A9AEB1"/>
          </w:divBdr>
          <w:divsChild>
            <w:div w:id="591594929">
              <w:marLeft w:val="0"/>
              <w:marRight w:val="0"/>
              <w:marTop w:val="0"/>
              <w:marBottom w:val="0"/>
              <w:divBdr>
                <w:top w:val="none" w:sz="0" w:space="0" w:color="auto"/>
                <w:left w:val="none" w:sz="0" w:space="0" w:color="auto"/>
                <w:bottom w:val="none" w:sz="0" w:space="0" w:color="auto"/>
                <w:right w:val="none" w:sz="0" w:space="0" w:color="auto"/>
              </w:divBdr>
              <w:divsChild>
                <w:div w:id="1046024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071040">
      <w:bodyDiv w:val="1"/>
      <w:marLeft w:val="0"/>
      <w:marRight w:val="0"/>
      <w:marTop w:val="0"/>
      <w:marBottom w:val="0"/>
      <w:divBdr>
        <w:top w:val="none" w:sz="0" w:space="0" w:color="auto"/>
        <w:left w:val="none" w:sz="0" w:space="0" w:color="auto"/>
        <w:bottom w:val="none" w:sz="0" w:space="0" w:color="auto"/>
        <w:right w:val="none" w:sz="0" w:space="0" w:color="auto"/>
      </w:divBdr>
    </w:div>
    <w:div w:id="886069972">
      <w:bodyDiv w:val="1"/>
      <w:marLeft w:val="0"/>
      <w:marRight w:val="0"/>
      <w:marTop w:val="0"/>
      <w:marBottom w:val="0"/>
      <w:divBdr>
        <w:top w:val="none" w:sz="0" w:space="0" w:color="auto"/>
        <w:left w:val="none" w:sz="0" w:space="0" w:color="auto"/>
        <w:bottom w:val="none" w:sz="0" w:space="0" w:color="auto"/>
        <w:right w:val="none" w:sz="0" w:space="0" w:color="auto"/>
      </w:divBdr>
      <w:divsChild>
        <w:div w:id="378211000">
          <w:marLeft w:val="0"/>
          <w:marRight w:val="0"/>
          <w:marTop w:val="0"/>
          <w:marBottom w:val="0"/>
          <w:divBdr>
            <w:top w:val="single" w:sz="6" w:space="0" w:color="A9AEB1"/>
            <w:left w:val="single" w:sz="6" w:space="0" w:color="A9AEB1"/>
            <w:bottom w:val="single" w:sz="6" w:space="0" w:color="A9AEB1"/>
            <w:right w:val="single" w:sz="6" w:space="0" w:color="A9AEB1"/>
          </w:divBdr>
          <w:divsChild>
            <w:div w:id="37515669">
              <w:marLeft w:val="0"/>
              <w:marRight w:val="0"/>
              <w:marTop w:val="0"/>
              <w:marBottom w:val="0"/>
              <w:divBdr>
                <w:top w:val="none" w:sz="0" w:space="0" w:color="auto"/>
                <w:left w:val="none" w:sz="0" w:space="0" w:color="auto"/>
                <w:bottom w:val="none" w:sz="0" w:space="0" w:color="auto"/>
                <w:right w:val="none" w:sz="0" w:space="0" w:color="auto"/>
              </w:divBdr>
              <w:divsChild>
                <w:div w:id="14188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281653">
          <w:marLeft w:val="0"/>
          <w:marRight w:val="0"/>
          <w:marTop w:val="0"/>
          <w:marBottom w:val="0"/>
          <w:divBdr>
            <w:top w:val="single" w:sz="6" w:space="0" w:color="A9AEB1"/>
            <w:left w:val="single" w:sz="6" w:space="0" w:color="A9AEB1"/>
            <w:bottom w:val="single" w:sz="6" w:space="0" w:color="A9AEB1"/>
            <w:right w:val="single" w:sz="6" w:space="0" w:color="A9AEB1"/>
          </w:divBdr>
          <w:divsChild>
            <w:div w:id="1650018248">
              <w:marLeft w:val="0"/>
              <w:marRight w:val="0"/>
              <w:marTop w:val="0"/>
              <w:marBottom w:val="0"/>
              <w:divBdr>
                <w:top w:val="none" w:sz="0" w:space="0" w:color="auto"/>
                <w:left w:val="none" w:sz="0" w:space="0" w:color="auto"/>
                <w:bottom w:val="none" w:sz="0" w:space="0" w:color="auto"/>
                <w:right w:val="none" w:sz="0" w:space="0" w:color="auto"/>
              </w:divBdr>
              <w:divsChild>
                <w:div w:id="409042799">
                  <w:marLeft w:val="0"/>
                  <w:marRight w:val="0"/>
                  <w:marTop w:val="0"/>
                  <w:marBottom w:val="0"/>
                  <w:divBdr>
                    <w:top w:val="none" w:sz="0" w:space="0" w:color="auto"/>
                    <w:left w:val="none" w:sz="0" w:space="0" w:color="auto"/>
                    <w:bottom w:val="none" w:sz="0" w:space="0" w:color="auto"/>
                    <w:right w:val="none" w:sz="0" w:space="0" w:color="auto"/>
                  </w:divBdr>
                </w:div>
                <w:div w:id="211065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65976">
          <w:marLeft w:val="0"/>
          <w:marRight w:val="0"/>
          <w:marTop w:val="0"/>
          <w:marBottom w:val="0"/>
          <w:divBdr>
            <w:top w:val="single" w:sz="6" w:space="0" w:color="A9AEB1"/>
            <w:left w:val="single" w:sz="6" w:space="0" w:color="A9AEB1"/>
            <w:bottom w:val="single" w:sz="6" w:space="0" w:color="A9AEB1"/>
            <w:right w:val="single" w:sz="6" w:space="0" w:color="A9AEB1"/>
          </w:divBdr>
          <w:divsChild>
            <w:div w:id="450246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113874">
      <w:bodyDiv w:val="1"/>
      <w:marLeft w:val="0"/>
      <w:marRight w:val="0"/>
      <w:marTop w:val="0"/>
      <w:marBottom w:val="0"/>
      <w:divBdr>
        <w:top w:val="none" w:sz="0" w:space="0" w:color="auto"/>
        <w:left w:val="none" w:sz="0" w:space="0" w:color="auto"/>
        <w:bottom w:val="none" w:sz="0" w:space="0" w:color="auto"/>
        <w:right w:val="none" w:sz="0" w:space="0" w:color="auto"/>
      </w:divBdr>
      <w:divsChild>
        <w:div w:id="85809050">
          <w:marLeft w:val="0"/>
          <w:marRight w:val="0"/>
          <w:marTop w:val="0"/>
          <w:marBottom w:val="0"/>
          <w:divBdr>
            <w:top w:val="single" w:sz="6" w:space="0" w:color="A9AEB1"/>
            <w:left w:val="single" w:sz="6" w:space="0" w:color="A9AEB1"/>
            <w:bottom w:val="single" w:sz="6" w:space="0" w:color="A9AEB1"/>
            <w:right w:val="single" w:sz="6" w:space="0" w:color="A9AEB1"/>
          </w:divBdr>
          <w:divsChild>
            <w:div w:id="302468902">
              <w:marLeft w:val="0"/>
              <w:marRight w:val="0"/>
              <w:marTop w:val="0"/>
              <w:marBottom w:val="0"/>
              <w:divBdr>
                <w:top w:val="none" w:sz="0" w:space="0" w:color="auto"/>
                <w:left w:val="none" w:sz="0" w:space="0" w:color="auto"/>
                <w:bottom w:val="none" w:sz="0" w:space="0" w:color="auto"/>
                <w:right w:val="none" w:sz="0" w:space="0" w:color="auto"/>
              </w:divBdr>
              <w:divsChild>
                <w:div w:id="134081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08038">
          <w:marLeft w:val="0"/>
          <w:marRight w:val="0"/>
          <w:marTop w:val="0"/>
          <w:marBottom w:val="0"/>
          <w:divBdr>
            <w:top w:val="single" w:sz="6" w:space="0" w:color="A9AEB1"/>
            <w:left w:val="single" w:sz="6" w:space="0" w:color="A9AEB1"/>
            <w:bottom w:val="single" w:sz="6" w:space="0" w:color="A9AEB1"/>
            <w:right w:val="single" w:sz="6" w:space="0" w:color="A9AEB1"/>
          </w:divBdr>
          <w:divsChild>
            <w:div w:id="1742287118">
              <w:marLeft w:val="0"/>
              <w:marRight w:val="0"/>
              <w:marTop w:val="0"/>
              <w:marBottom w:val="0"/>
              <w:divBdr>
                <w:top w:val="none" w:sz="0" w:space="0" w:color="auto"/>
                <w:left w:val="none" w:sz="0" w:space="0" w:color="auto"/>
                <w:bottom w:val="none" w:sz="0" w:space="0" w:color="auto"/>
                <w:right w:val="none" w:sz="0" w:space="0" w:color="auto"/>
              </w:divBdr>
            </w:div>
          </w:divsChild>
        </w:div>
        <w:div w:id="1754861734">
          <w:marLeft w:val="0"/>
          <w:marRight w:val="0"/>
          <w:marTop w:val="0"/>
          <w:marBottom w:val="0"/>
          <w:divBdr>
            <w:top w:val="single" w:sz="6" w:space="0" w:color="A9AEB1"/>
            <w:left w:val="single" w:sz="6" w:space="0" w:color="A9AEB1"/>
            <w:bottom w:val="single" w:sz="6" w:space="0" w:color="A9AEB1"/>
            <w:right w:val="single" w:sz="6" w:space="0" w:color="A9AEB1"/>
          </w:divBdr>
          <w:divsChild>
            <w:div w:id="2030326609">
              <w:marLeft w:val="0"/>
              <w:marRight w:val="0"/>
              <w:marTop w:val="0"/>
              <w:marBottom w:val="0"/>
              <w:divBdr>
                <w:top w:val="none" w:sz="0" w:space="0" w:color="auto"/>
                <w:left w:val="none" w:sz="0" w:space="0" w:color="auto"/>
                <w:bottom w:val="none" w:sz="0" w:space="0" w:color="auto"/>
                <w:right w:val="none" w:sz="0" w:space="0" w:color="auto"/>
              </w:divBdr>
              <w:divsChild>
                <w:div w:id="1108429035">
                  <w:marLeft w:val="0"/>
                  <w:marRight w:val="0"/>
                  <w:marTop w:val="0"/>
                  <w:marBottom w:val="0"/>
                  <w:divBdr>
                    <w:top w:val="none" w:sz="0" w:space="0" w:color="auto"/>
                    <w:left w:val="none" w:sz="0" w:space="0" w:color="auto"/>
                    <w:bottom w:val="none" w:sz="0" w:space="0" w:color="auto"/>
                    <w:right w:val="none" w:sz="0" w:space="0" w:color="auto"/>
                  </w:divBdr>
                </w:div>
                <w:div w:id="2116250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645951">
      <w:bodyDiv w:val="1"/>
      <w:marLeft w:val="0"/>
      <w:marRight w:val="0"/>
      <w:marTop w:val="0"/>
      <w:marBottom w:val="0"/>
      <w:divBdr>
        <w:top w:val="none" w:sz="0" w:space="0" w:color="auto"/>
        <w:left w:val="none" w:sz="0" w:space="0" w:color="auto"/>
        <w:bottom w:val="none" w:sz="0" w:space="0" w:color="auto"/>
        <w:right w:val="none" w:sz="0" w:space="0" w:color="auto"/>
      </w:divBdr>
      <w:divsChild>
        <w:div w:id="964427921">
          <w:marLeft w:val="0"/>
          <w:marRight w:val="0"/>
          <w:marTop w:val="0"/>
          <w:marBottom w:val="0"/>
          <w:divBdr>
            <w:top w:val="none" w:sz="0" w:space="0" w:color="auto"/>
            <w:left w:val="none" w:sz="0" w:space="0" w:color="auto"/>
            <w:bottom w:val="none" w:sz="0" w:space="0" w:color="auto"/>
            <w:right w:val="none" w:sz="0" w:space="0" w:color="auto"/>
          </w:divBdr>
        </w:div>
        <w:div w:id="1187984685">
          <w:marLeft w:val="0"/>
          <w:marRight w:val="0"/>
          <w:marTop w:val="0"/>
          <w:marBottom w:val="0"/>
          <w:divBdr>
            <w:top w:val="none" w:sz="0" w:space="0" w:color="auto"/>
            <w:left w:val="none" w:sz="0" w:space="0" w:color="auto"/>
            <w:bottom w:val="none" w:sz="0" w:space="0" w:color="auto"/>
            <w:right w:val="none" w:sz="0" w:space="0" w:color="auto"/>
          </w:divBdr>
        </w:div>
        <w:div w:id="1695031110">
          <w:marLeft w:val="0"/>
          <w:marRight w:val="0"/>
          <w:marTop w:val="0"/>
          <w:marBottom w:val="0"/>
          <w:divBdr>
            <w:top w:val="none" w:sz="0" w:space="0" w:color="auto"/>
            <w:left w:val="none" w:sz="0" w:space="0" w:color="auto"/>
            <w:bottom w:val="none" w:sz="0" w:space="0" w:color="auto"/>
            <w:right w:val="none" w:sz="0" w:space="0" w:color="auto"/>
          </w:divBdr>
        </w:div>
        <w:div w:id="1796949342">
          <w:marLeft w:val="0"/>
          <w:marRight w:val="0"/>
          <w:marTop w:val="0"/>
          <w:marBottom w:val="0"/>
          <w:divBdr>
            <w:top w:val="none" w:sz="0" w:space="0" w:color="auto"/>
            <w:left w:val="none" w:sz="0" w:space="0" w:color="auto"/>
            <w:bottom w:val="none" w:sz="0" w:space="0" w:color="auto"/>
            <w:right w:val="none" w:sz="0" w:space="0" w:color="auto"/>
          </w:divBdr>
        </w:div>
      </w:divsChild>
    </w:div>
    <w:div w:id="886650896">
      <w:bodyDiv w:val="1"/>
      <w:marLeft w:val="0"/>
      <w:marRight w:val="0"/>
      <w:marTop w:val="0"/>
      <w:marBottom w:val="0"/>
      <w:divBdr>
        <w:top w:val="none" w:sz="0" w:space="0" w:color="auto"/>
        <w:left w:val="none" w:sz="0" w:space="0" w:color="auto"/>
        <w:bottom w:val="none" w:sz="0" w:space="0" w:color="auto"/>
        <w:right w:val="none" w:sz="0" w:space="0" w:color="auto"/>
      </w:divBdr>
      <w:divsChild>
        <w:div w:id="1134179649">
          <w:marLeft w:val="0"/>
          <w:marRight w:val="0"/>
          <w:marTop w:val="0"/>
          <w:marBottom w:val="0"/>
          <w:divBdr>
            <w:top w:val="none" w:sz="0" w:space="0" w:color="auto"/>
            <w:left w:val="none" w:sz="0" w:space="0" w:color="auto"/>
            <w:bottom w:val="none" w:sz="0" w:space="0" w:color="auto"/>
            <w:right w:val="none" w:sz="0" w:space="0" w:color="auto"/>
          </w:divBdr>
        </w:div>
        <w:div w:id="1259290564">
          <w:marLeft w:val="0"/>
          <w:marRight w:val="0"/>
          <w:marTop w:val="0"/>
          <w:marBottom w:val="0"/>
          <w:divBdr>
            <w:top w:val="none" w:sz="0" w:space="0" w:color="auto"/>
            <w:left w:val="none" w:sz="0" w:space="0" w:color="auto"/>
            <w:bottom w:val="none" w:sz="0" w:space="0" w:color="auto"/>
            <w:right w:val="none" w:sz="0" w:space="0" w:color="auto"/>
          </w:divBdr>
        </w:div>
        <w:div w:id="1674526582">
          <w:marLeft w:val="0"/>
          <w:marRight w:val="0"/>
          <w:marTop w:val="0"/>
          <w:marBottom w:val="0"/>
          <w:divBdr>
            <w:top w:val="none" w:sz="0" w:space="0" w:color="auto"/>
            <w:left w:val="none" w:sz="0" w:space="0" w:color="auto"/>
            <w:bottom w:val="none" w:sz="0" w:space="0" w:color="auto"/>
            <w:right w:val="none" w:sz="0" w:space="0" w:color="auto"/>
          </w:divBdr>
        </w:div>
        <w:div w:id="1910264110">
          <w:marLeft w:val="0"/>
          <w:marRight w:val="0"/>
          <w:marTop w:val="0"/>
          <w:marBottom w:val="0"/>
          <w:divBdr>
            <w:top w:val="none" w:sz="0" w:space="0" w:color="auto"/>
            <w:left w:val="none" w:sz="0" w:space="0" w:color="auto"/>
            <w:bottom w:val="none" w:sz="0" w:space="0" w:color="auto"/>
            <w:right w:val="none" w:sz="0" w:space="0" w:color="auto"/>
          </w:divBdr>
        </w:div>
      </w:divsChild>
    </w:div>
    <w:div w:id="886718942">
      <w:bodyDiv w:val="1"/>
      <w:marLeft w:val="0"/>
      <w:marRight w:val="0"/>
      <w:marTop w:val="0"/>
      <w:marBottom w:val="0"/>
      <w:divBdr>
        <w:top w:val="none" w:sz="0" w:space="0" w:color="auto"/>
        <w:left w:val="none" w:sz="0" w:space="0" w:color="auto"/>
        <w:bottom w:val="none" w:sz="0" w:space="0" w:color="auto"/>
        <w:right w:val="none" w:sz="0" w:space="0" w:color="auto"/>
      </w:divBdr>
      <w:divsChild>
        <w:div w:id="1022825609">
          <w:marLeft w:val="0"/>
          <w:marRight w:val="0"/>
          <w:marTop w:val="0"/>
          <w:marBottom w:val="0"/>
          <w:divBdr>
            <w:top w:val="single" w:sz="6" w:space="0" w:color="A9AEB1"/>
            <w:left w:val="single" w:sz="6" w:space="0" w:color="A9AEB1"/>
            <w:bottom w:val="single" w:sz="6" w:space="0" w:color="A9AEB1"/>
            <w:right w:val="single" w:sz="6" w:space="0" w:color="A9AEB1"/>
          </w:divBdr>
          <w:divsChild>
            <w:div w:id="1130900558">
              <w:marLeft w:val="0"/>
              <w:marRight w:val="0"/>
              <w:marTop w:val="0"/>
              <w:marBottom w:val="0"/>
              <w:divBdr>
                <w:top w:val="none" w:sz="0" w:space="0" w:color="auto"/>
                <w:left w:val="none" w:sz="0" w:space="0" w:color="auto"/>
                <w:bottom w:val="none" w:sz="0" w:space="0" w:color="auto"/>
                <w:right w:val="none" w:sz="0" w:space="0" w:color="auto"/>
              </w:divBdr>
            </w:div>
          </w:divsChild>
        </w:div>
        <w:div w:id="1093429944">
          <w:marLeft w:val="0"/>
          <w:marRight w:val="0"/>
          <w:marTop w:val="0"/>
          <w:marBottom w:val="0"/>
          <w:divBdr>
            <w:top w:val="single" w:sz="6" w:space="0" w:color="A9AEB1"/>
            <w:left w:val="single" w:sz="6" w:space="0" w:color="A9AEB1"/>
            <w:bottom w:val="single" w:sz="6" w:space="0" w:color="A9AEB1"/>
            <w:right w:val="single" w:sz="6" w:space="0" w:color="A9AEB1"/>
          </w:divBdr>
          <w:divsChild>
            <w:div w:id="2065988138">
              <w:marLeft w:val="0"/>
              <w:marRight w:val="0"/>
              <w:marTop w:val="0"/>
              <w:marBottom w:val="0"/>
              <w:divBdr>
                <w:top w:val="none" w:sz="0" w:space="0" w:color="auto"/>
                <w:left w:val="none" w:sz="0" w:space="0" w:color="auto"/>
                <w:bottom w:val="none" w:sz="0" w:space="0" w:color="auto"/>
                <w:right w:val="none" w:sz="0" w:space="0" w:color="auto"/>
              </w:divBdr>
              <w:divsChild>
                <w:div w:id="121385149">
                  <w:marLeft w:val="0"/>
                  <w:marRight w:val="0"/>
                  <w:marTop w:val="0"/>
                  <w:marBottom w:val="0"/>
                  <w:divBdr>
                    <w:top w:val="none" w:sz="0" w:space="0" w:color="auto"/>
                    <w:left w:val="none" w:sz="0" w:space="0" w:color="auto"/>
                    <w:bottom w:val="none" w:sz="0" w:space="0" w:color="auto"/>
                    <w:right w:val="none" w:sz="0" w:space="0" w:color="auto"/>
                  </w:divBdr>
                </w:div>
                <w:div w:id="136455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277797">
          <w:marLeft w:val="0"/>
          <w:marRight w:val="0"/>
          <w:marTop w:val="0"/>
          <w:marBottom w:val="0"/>
          <w:divBdr>
            <w:top w:val="single" w:sz="6" w:space="0" w:color="A9AEB1"/>
            <w:left w:val="single" w:sz="6" w:space="0" w:color="A9AEB1"/>
            <w:bottom w:val="single" w:sz="6" w:space="0" w:color="A9AEB1"/>
            <w:right w:val="single" w:sz="6" w:space="0" w:color="A9AEB1"/>
          </w:divBdr>
          <w:divsChild>
            <w:div w:id="18553013">
              <w:marLeft w:val="0"/>
              <w:marRight w:val="0"/>
              <w:marTop w:val="0"/>
              <w:marBottom w:val="0"/>
              <w:divBdr>
                <w:top w:val="none" w:sz="0" w:space="0" w:color="auto"/>
                <w:left w:val="none" w:sz="0" w:space="0" w:color="auto"/>
                <w:bottom w:val="none" w:sz="0" w:space="0" w:color="auto"/>
                <w:right w:val="none" w:sz="0" w:space="0" w:color="auto"/>
              </w:divBdr>
              <w:divsChild>
                <w:div w:id="213362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6911618">
      <w:bodyDiv w:val="1"/>
      <w:marLeft w:val="0"/>
      <w:marRight w:val="0"/>
      <w:marTop w:val="0"/>
      <w:marBottom w:val="0"/>
      <w:divBdr>
        <w:top w:val="none" w:sz="0" w:space="0" w:color="auto"/>
        <w:left w:val="none" w:sz="0" w:space="0" w:color="auto"/>
        <w:bottom w:val="none" w:sz="0" w:space="0" w:color="auto"/>
        <w:right w:val="none" w:sz="0" w:space="0" w:color="auto"/>
      </w:divBdr>
      <w:divsChild>
        <w:div w:id="25643514">
          <w:marLeft w:val="0"/>
          <w:marRight w:val="0"/>
          <w:marTop w:val="0"/>
          <w:marBottom w:val="0"/>
          <w:divBdr>
            <w:top w:val="none" w:sz="0" w:space="0" w:color="auto"/>
            <w:left w:val="none" w:sz="0" w:space="0" w:color="auto"/>
            <w:bottom w:val="none" w:sz="0" w:space="0" w:color="auto"/>
            <w:right w:val="none" w:sz="0" w:space="0" w:color="auto"/>
          </w:divBdr>
        </w:div>
        <w:div w:id="1336154898">
          <w:marLeft w:val="0"/>
          <w:marRight w:val="0"/>
          <w:marTop w:val="0"/>
          <w:marBottom w:val="0"/>
          <w:divBdr>
            <w:top w:val="none" w:sz="0" w:space="0" w:color="auto"/>
            <w:left w:val="none" w:sz="0" w:space="0" w:color="auto"/>
            <w:bottom w:val="none" w:sz="0" w:space="0" w:color="auto"/>
            <w:right w:val="none" w:sz="0" w:space="0" w:color="auto"/>
          </w:divBdr>
        </w:div>
        <w:div w:id="1461000710">
          <w:marLeft w:val="0"/>
          <w:marRight w:val="0"/>
          <w:marTop w:val="0"/>
          <w:marBottom w:val="0"/>
          <w:divBdr>
            <w:top w:val="none" w:sz="0" w:space="0" w:color="auto"/>
            <w:left w:val="none" w:sz="0" w:space="0" w:color="auto"/>
            <w:bottom w:val="none" w:sz="0" w:space="0" w:color="auto"/>
            <w:right w:val="none" w:sz="0" w:space="0" w:color="auto"/>
          </w:divBdr>
        </w:div>
        <w:div w:id="1481537412">
          <w:marLeft w:val="0"/>
          <w:marRight w:val="0"/>
          <w:marTop w:val="0"/>
          <w:marBottom w:val="0"/>
          <w:divBdr>
            <w:top w:val="none" w:sz="0" w:space="0" w:color="auto"/>
            <w:left w:val="none" w:sz="0" w:space="0" w:color="auto"/>
            <w:bottom w:val="none" w:sz="0" w:space="0" w:color="auto"/>
            <w:right w:val="none" w:sz="0" w:space="0" w:color="auto"/>
          </w:divBdr>
        </w:div>
      </w:divsChild>
    </w:div>
    <w:div w:id="886995020">
      <w:bodyDiv w:val="1"/>
      <w:marLeft w:val="0"/>
      <w:marRight w:val="0"/>
      <w:marTop w:val="0"/>
      <w:marBottom w:val="0"/>
      <w:divBdr>
        <w:top w:val="none" w:sz="0" w:space="0" w:color="auto"/>
        <w:left w:val="none" w:sz="0" w:space="0" w:color="auto"/>
        <w:bottom w:val="none" w:sz="0" w:space="0" w:color="auto"/>
        <w:right w:val="none" w:sz="0" w:space="0" w:color="auto"/>
      </w:divBdr>
      <w:divsChild>
        <w:div w:id="561409460">
          <w:marLeft w:val="0"/>
          <w:marRight w:val="0"/>
          <w:marTop w:val="0"/>
          <w:marBottom w:val="0"/>
          <w:divBdr>
            <w:top w:val="none" w:sz="0" w:space="0" w:color="auto"/>
            <w:left w:val="none" w:sz="0" w:space="0" w:color="auto"/>
            <w:bottom w:val="none" w:sz="0" w:space="0" w:color="auto"/>
            <w:right w:val="none" w:sz="0" w:space="0" w:color="auto"/>
          </w:divBdr>
        </w:div>
        <w:div w:id="1446853926">
          <w:marLeft w:val="0"/>
          <w:marRight w:val="0"/>
          <w:marTop w:val="0"/>
          <w:marBottom w:val="0"/>
          <w:divBdr>
            <w:top w:val="none" w:sz="0" w:space="0" w:color="auto"/>
            <w:left w:val="none" w:sz="0" w:space="0" w:color="auto"/>
            <w:bottom w:val="none" w:sz="0" w:space="0" w:color="auto"/>
            <w:right w:val="none" w:sz="0" w:space="0" w:color="auto"/>
          </w:divBdr>
        </w:div>
        <w:div w:id="1460146317">
          <w:marLeft w:val="0"/>
          <w:marRight w:val="0"/>
          <w:marTop w:val="0"/>
          <w:marBottom w:val="0"/>
          <w:divBdr>
            <w:top w:val="none" w:sz="0" w:space="0" w:color="auto"/>
            <w:left w:val="none" w:sz="0" w:space="0" w:color="auto"/>
            <w:bottom w:val="none" w:sz="0" w:space="0" w:color="auto"/>
            <w:right w:val="none" w:sz="0" w:space="0" w:color="auto"/>
          </w:divBdr>
        </w:div>
        <w:div w:id="1533808232">
          <w:marLeft w:val="0"/>
          <w:marRight w:val="0"/>
          <w:marTop w:val="0"/>
          <w:marBottom w:val="0"/>
          <w:divBdr>
            <w:top w:val="none" w:sz="0" w:space="0" w:color="auto"/>
            <w:left w:val="none" w:sz="0" w:space="0" w:color="auto"/>
            <w:bottom w:val="none" w:sz="0" w:space="0" w:color="auto"/>
            <w:right w:val="none" w:sz="0" w:space="0" w:color="auto"/>
          </w:divBdr>
        </w:div>
      </w:divsChild>
    </w:div>
    <w:div w:id="887571471">
      <w:bodyDiv w:val="1"/>
      <w:marLeft w:val="0"/>
      <w:marRight w:val="0"/>
      <w:marTop w:val="0"/>
      <w:marBottom w:val="0"/>
      <w:divBdr>
        <w:top w:val="none" w:sz="0" w:space="0" w:color="auto"/>
        <w:left w:val="none" w:sz="0" w:space="0" w:color="auto"/>
        <w:bottom w:val="none" w:sz="0" w:space="0" w:color="auto"/>
        <w:right w:val="none" w:sz="0" w:space="0" w:color="auto"/>
      </w:divBdr>
      <w:divsChild>
        <w:div w:id="282200040">
          <w:marLeft w:val="0"/>
          <w:marRight w:val="0"/>
          <w:marTop w:val="0"/>
          <w:marBottom w:val="0"/>
          <w:divBdr>
            <w:top w:val="none" w:sz="0" w:space="0" w:color="auto"/>
            <w:left w:val="none" w:sz="0" w:space="0" w:color="auto"/>
            <w:bottom w:val="none" w:sz="0" w:space="0" w:color="auto"/>
            <w:right w:val="none" w:sz="0" w:space="0" w:color="auto"/>
          </w:divBdr>
          <w:divsChild>
            <w:div w:id="928544470">
              <w:marLeft w:val="0"/>
              <w:marRight w:val="0"/>
              <w:marTop w:val="0"/>
              <w:marBottom w:val="0"/>
              <w:divBdr>
                <w:top w:val="none" w:sz="0" w:space="0" w:color="auto"/>
                <w:left w:val="none" w:sz="0" w:space="0" w:color="auto"/>
                <w:bottom w:val="none" w:sz="0" w:space="0" w:color="auto"/>
                <w:right w:val="none" w:sz="0" w:space="0" w:color="auto"/>
              </w:divBdr>
              <w:divsChild>
                <w:div w:id="825364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767048">
          <w:marLeft w:val="0"/>
          <w:marRight w:val="0"/>
          <w:marTop w:val="0"/>
          <w:marBottom w:val="0"/>
          <w:divBdr>
            <w:top w:val="none" w:sz="0" w:space="0" w:color="auto"/>
            <w:left w:val="none" w:sz="0" w:space="0" w:color="auto"/>
            <w:bottom w:val="none" w:sz="0" w:space="0" w:color="auto"/>
            <w:right w:val="none" w:sz="0" w:space="0" w:color="auto"/>
          </w:divBdr>
          <w:divsChild>
            <w:div w:id="1438404530">
              <w:marLeft w:val="0"/>
              <w:marRight w:val="0"/>
              <w:marTop w:val="0"/>
              <w:marBottom w:val="0"/>
              <w:divBdr>
                <w:top w:val="none" w:sz="0" w:space="0" w:color="auto"/>
                <w:left w:val="none" w:sz="0" w:space="0" w:color="auto"/>
                <w:bottom w:val="none" w:sz="0" w:space="0" w:color="auto"/>
                <w:right w:val="none" w:sz="0" w:space="0" w:color="auto"/>
              </w:divBdr>
            </w:div>
          </w:divsChild>
        </w:div>
        <w:div w:id="667905547">
          <w:marLeft w:val="0"/>
          <w:marRight w:val="0"/>
          <w:marTop w:val="0"/>
          <w:marBottom w:val="0"/>
          <w:divBdr>
            <w:top w:val="none" w:sz="0" w:space="0" w:color="auto"/>
            <w:left w:val="none" w:sz="0" w:space="0" w:color="auto"/>
            <w:bottom w:val="none" w:sz="0" w:space="0" w:color="auto"/>
            <w:right w:val="none" w:sz="0" w:space="0" w:color="auto"/>
          </w:divBdr>
          <w:divsChild>
            <w:div w:id="672150229">
              <w:marLeft w:val="0"/>
              <w:marRight w:val="0"/>
              <w:marTop w:val="0"/>
              <w:marBottom w:val="0"/>
              <w:divBdr>
                <w:top w:val="none" w:sz="0" w:space="0" w:color="auto"/>
                <w:left w:val="none" w:sz="0" w:space="0" w:color="auto"/>
                <w:bottom w:val="none" w:sz="0" w:space="0" w:color="auto"/>
                <w:right w:val="none" w:sz="0" w:space="0" w:color="auto"/>
              </w:divBdr>
              <w:divsChild>
                <w:div w:id="960913215">
                  <w:marLeft w:val="0"/>
                  <w:marRight w:val="0"/>
                  <w:marTop w:val="0"/>
                  <w:marBottom w:val="0"/>
                  <w:divBdr>
                    <w:top w:val="none" w:sz="0" w:space="0" w:color="auto"/>
                    <w:left w:val="none" w:sz="0" w:space="0" w:color="auto"/>
                    <w:bottom w:val="none" w:sz="0" w:space="0" w:color="auto"/>
                    <w:right w:val="none" w:sz="0" w:space="0" w:color="auto"/>
                  </w:divBdr>
                </w:div>
                <w:div w:id="37724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036095">
      <w:bodyDiv w:val="1"/>
      <w:marLeft w:val="0"/>
      <w:marRight w:val="0"/>
      <w:marTop w:val="0"/>
      <w:marBottom w:val="0"/>
      <w:divBdr>
        <w:top w:val="none" w:sz="0" w:space="0" w:color="auto"/>
        <w:left w:val="none" w:sz="0" w:space="0" w:color="auto"/>
        <w:bottom w:val="none" w:sz="0" w:space="0" w:color="auto"/>
        <w:right w:val="none" w:sz="0" w:space="0" w:color="auto"/>
      </w:divBdr>
      <w:divsChild>
        <w:div w:id="1449203837">
          <w:marLeft w:val="0"/>
          <w:marRight w:val="0"/>
          <w:marTop w:val="0"/>
          <w:marBottom w:val="0"/>
          <w:divBdr>
            <w:top w:val="none" w:sz="0" w:space="0" w:color="auto"/>
            <w:left w:val="none" w:sz="0" w:space="0" w:color="auto"/>
            <w:bottom w:val="none" w:sz="0" w:space="0" w:color="auto"/>
            <w:right w:val="none" w:sz="0" w:space="0" w:color="auto"/>
          </w:divBdr>
          <w:divsChild>
            <w:div w:id="1385563148">
              <w:marLeft w:val="0"/>
              <w:marRight w:val="0"/>
              <w:marTop w:val="0"/>
              <w:marBottom w:val="0"/>
              <w:divBdr>
                <w:top w:val="none" w:sz="0" w:space="0" w:color="auto"/>
                <w:left w:val="none" w:sz="0" w:space="0" w:color="auto"/>
                <w:bottom w:val="none" w:sz="0" w:space="0" w:color="auto"/>
                <w:right w:val="none" w:sz="0" w:space="0" w:color="auto"/>
              </w:divBdr>
              <w:divsChild>
                <w:div w:id="192115807">
                  <w:marLeft w:val="0"/>
                  <w:marRight w:val="0"/>
                  <w:marTop w:val="0"/>
                  <w:marBottom w:val="0"/>
                  <w:divBdr>
                    <w:top w:val="none" w:sz="0" w:space="0" w:color="auto"/>
                    <w:left w:val="none" w:sz="0" w:space="0" w:color="auto"/>
                    <w:bottom w:val="none" w:sz="0" w:space="0" w:color="auto"/>
                    <w:right w:val="none" w:sz="0" w:space="0" w:color="auto"/>
                  </w:divBdr>
                </w:div>
                <w:div w:id="1091703402">
                  <w:marLeft w:val="0"/>
                  <w:marRight w:val="0"/>
                  <w:marTop w:val="0"/>
                  <w:marBottom w:val="0"/>
                  <w:divBdr>
                    <w:top w:val="none" w:sz="0" w:space="0" w:color="auto"/>
                    <w:left w:val="none" w:sz="0" w:space="0" w:color="auto"/>
                    <w:bottom w:val="none" w:sz="0" w:space="0" w:color="auto"/>
                    <w:right w:val="none" w:sz="0" w:space="0" w:color="auto"/>
                  </w:divBdr>
                </w:div>
                <w:div w:id="1873810688">
                  <w:marLeft w:val="0"/>
                  <w:marRight w:val="0"/>
                  <w:marTop w:val="0"/>
                  <w:marBottom w:val="0"/>
                  <w:divBdr>
                    <w:top w:val="none" w:sz="0" w:space="0" w:color="auto"/>
                    <w:left w:val="none" w:sz="0" w:space="0" w:color="auto"/>
                    <w:bottom w:val="none" w:sz="0" w:space="0" w:color="auto"/>
                    <w:right w:val="none" w:sz="0" w:space="0" w:color="auto"/>
                  </w:divBdr>
                </w:div>
                <w:div w:id="348486101">
                  <w:marLeft w:val="0"/>
                  <w:marRight w:val="0"/>
                  <w:marTop w:val="0"/>
                  <w:marBottom w:val="0"/>
                  <w:divBdr>
                    <w:top w:val="none" w:sz="0" w:space="0" w:color="auto"/>
                    <w:left w:val="none" w:sz="0" w:space="0" w:color="auto"/>
                    <w:bottom w:val="none" w:sz="0" w:space="0" w:color="auto"/>
                    <w:right w:val="none" w:sz="0" w:space="0" w:color="auto"/>
                  </w:divBdr>
                </w:div>
                <w:div w:id="1803881180">
                  <w:marLeft w:val="0"/>
                  <w:marRight w:val="0"/>
                  <w:marTop w:val="0"/>
                  <w:marBottom w:val="0"/>
                  <w:divBdr>
                    <w:top w:val="none" w:sz="0" w:space="0" w:color="auto"/>
                    <w:left w:val="none" w:sz="0" w:space="0" w:color="auto"/>
                    <w:bottom w:val="none" w:sz="0" w:space="0" w:color="auto"/>
                    <w:right w:val="none" w:sz="0" w:space="0" w:color="auto"/>
                  </w:divBdr>
                </w:div>
                <w:div w:id="1497528786">
                  <w:marLeft w:val="0"/>
                  <w:marRight w:val="0"/>
                  <w:marTop w:val="0"/>
                  <w:marBottom w:val="0"/>
                  <w:divBdr>
                    <w:top w:val="none" w:sz="0" w:space="0" w:color="auto"/>
                    <w:left w:val="none" w:sz="0" w:space="0" w:color="auto"/>
                    <w:bottom w:val="none" w:sz="0" w:space="0" w:color="auto"/>
                    <w:right w:val="none" w:sz="0" w:space="0" w:color="auto"/>
                  </w:divBdr>
                </w:div>
                <w:div w:id="1798064112">
                  <w:marLeft w:val="0"/>
                  <w:marRight w:val="0"/>
                  <w:marTop w:val="0"/>
                  <w:marBottom w:val="0"/>
                  <w:divBdr>
                    <w:top w:val="none" w:sz="0" w:space="0" w:color="auto"/>
                    <w:left w:val="none" w:sz="0" w:space="0" w:color="auto"/>
                    <w:bottom w:val="none" w:sz="0" w:space="0" w:color="auto"/>
                    <w:right w:val="none" w:sz="0" w:space="0" w:color="auto"/>
                  </w:divBdr>
                </w:div>
                <w:div w:id="454254026">
                  <w:marLeft w:val="0"/>
                  <w:marRight w:val="0"/>
                  <w:marTop w:val="0"/>
                  <w:marBottom w:val="0"/>
                  <w:divBdr>
                    <w:top w:val="none" w:sz="0" w:space="0" w:color="auto"/>
                    <w:left w:val="none" w:sz="0" w:space="0" w:color="auto"/>
                    <w:bottom w:val="none" w:sz="0" w:space="0" w:color="auto"/>
                    <w:right w:val="none" w:sz="0" w:space="0" w:color="auto"/>
                  </w:divBdr>
                </w:div>
                <w:div w:id="1017150211">
                  <w:marLeft w:val="0"/>
                  <w:marRight w:val="0"/>
                  <w:marTop w:val="0"/>
                  <w:marBottom w:val="0"/>
                  <w:divBdr>
                    <w:top w:val="none" w:sz="0" w:space="0" w:color="auto"/>
                    <w:left w:val="none" w:sz="0" w:space="0" w:color="auto"/>
                    <w:bottom w:val="none" w:sz="0" w:space="0" w:color="auto"/>
                    <w:right w:val="none" w:sz="0" w:space="0" w:color="auto"/>
                  </w:divBdr>
                </w:div>
                <w:div w:id="742987297">
                  <w:marLeft w:val="0"/>
                  <w:marRight w:val="0"/>
                  <w:marTop w:val="0"/>
                  <w:marBottom w:val="0"/>
                  <w:divBdr>
                    <w:top w:val="none" w:sz="0" w:space="0" w:color="auto"/>
                    <w:left w:val="none" w:sz="0" w:space="0" w:color="auto"/>
                    <w:bottom w:val="none" w:sz="0" w:space="0" w:color="auto"/>
                    <w:right w:val="none" w:sz="0" w:space="0" w:color="auto"/>
                  </w:divBdr>
                </w:div>
                <w:div w:id="1405449644">
                  <w:marLeft w:val="0"/>
                  <w:marRight w:val="0"/>
                  <w:marTop w:val="0"/>
                  <w:marBottom w:val="0"/>
                  <w:divBdr>
                    <w:top w:val="none" w:sz="0" w:space="0" w:color="auto"/>
                    <w:left w:val="none" w:sz="0" w:space="0" w:color="auto"/>
                    <w:bottom w:val="none" w:sz="0" w:space="0" w:color="auto"/>
                    <w:right w:val="none" w:sz="0" w:space="0" w:color="auto"/>
                  </w:divBdr>
                </w:div>
                <w:div w:id="93555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752005">
          <w:marLeft w:val="0"/>
          <w:marRight w:val="0"/>
          <w:marTop w:val="0"/>
          <w:marBottom w:val="0"/>
          <w:divBdr>
            <w:top w:val="none" w:sz="0" w:space="0" w:color="auto"/>
            <w:left w:val="none" w:sz="0" w:space="0" w:color="auto"/>
            <w:bottom w:val="none" w:sz="0" w:space="0" w:color="auto"/>
            <w:right w:val="none" w:sz="0" w:space="0" w:color="auto"/>
          </w:divBdr>
          <w:divsChild>
            <w:div w:id="1000697624">
              <w:marLeft w:val="0"/>
              <w:marRight w:val="0"/>
              <w:marTop w:val="0"/>
              <w:marBottom w:val="0"/>
              <w:divBdr>
                <w:top w:val="none" w:sz="0" w:space="0" w:color="auto"/>
                <w:left w:val="none" w:sz="0" w:space="0" w:color="auto"/>
                <w:bottom w:val="none" w:sz="0" w:space="0" w:color="auto"/>
                <w:right w:val="none" w:sz="0" w:space="0" w:color="auto"/>
              </w:divBdr>
              <w:divsChild>
                <w:div w:id="819738356">
                  <w:marLeft w:val="0"/>
                  <w:marRight w:val="0"/>
                  <w:marTop w:val="0"/>
                  <w:marBottom w:val="0"/>
                  <w:divBdr>
                    <w:top w:val="none" w:sz="0" w:space="0" w:color="auto"/>
                    <w:left w:val="none" w:sz="0" w:space="0" w:color="auto"/>
                    <w:bottom w:val="none" w:sz="0" w:space="0" w:color="auto"/>
                    <w:right w:val="none" w:sz="0" w:space="0" w:color="auto"/>
                  </w:divBdr>
                </w:div>
                <w:div w:id="1427580599">
                  <w:marLeft w:val="0"/>
                  <w:marRight w:val="0"/>
                  <w:marTop w:val="0"/>
                  <w:marBottom w:val="0"/>
                  <w:divBdr>
                    <w:top w:val="none" w:sz="0" w:space="0" w:color="auto"/>
                    <w:left w:val="none" w:sz="0" w:space="0" w:color="auto"/>
                    <w:bottom w:val="none" w:sz="0" w:space="0" w:color="auto"/>
                    <w:right w:val="none" w:sz="0" w:space="0" w:color="auto"/>
                  </w:divBdr>
                </w:div>
                <w:div w:id="926377138">
                  <w:marLeft w:val="0"/>
                  <w:marRight w:val="0"/>
                  <w:marTop w:val="0"/>
                  <w:marBottom w:val="0"/>
                  <w:divBdr>
                    <w:top w:val="none" w:sz="0" w:space="0" w:color="auto"/>
                    <w:left w:val="none" w:sz="0" w:space="0" w:color="auto"/>
                    <w:bottom w:val="none" w:sz="0" w:space="0" w:color="auto"/>
                    <w:right w:val="none" w:sz="0" w:space="0" w:color="auto"/>
                  </w:divBdr>
                </w:div>
                <w:div w:id="736249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8610533">
      <w:bodyDiv w:val="1"/>
      <w:marLeft w:val="0"/>
      <w:marRight w:val="0"/>
      <w:marTop w:val="0"/>
      <w:marBottom w:val="0"/>
      <w:divBdr>
        <w:top w:val="none" w:sz="0" w:space="0" w:color="auto"/>
        <w:left w:val="none" w:sz="0" w:space="0" w:color="auto"/>
        <w:bottom w:val="none" w:sz="0" w:space="0" w:color="auto"/>
        <w:right w:val="none" w:sz="0" w:space="0" w:color="auto"/>
      </w:divBdr>
      <w:divsChild>
        <w:div w:id="526480561">
          <w:marLeft w:val="0"/>
          <w:marRight w:val="0"/>
          <w:marTop w:val="0"/>
          <w:marBottom w:val="0"/>
          <w:divBdr>
            <w:top w:val="none" w:sz="0" w:space="0" w:color="auto"/>
            <w:left w:val="none" w:sz="0" w:space="0" w:color="auto"/>
            <w:bottom w:val="none" w:sz="0" w:space="0" w:color="auto"/>
            <w:right w:val="none" w:sz="0" w:space="0" w:color="auto"/>
          </w:divBdr>
        </w:div>
        <w:div w:id="1107774776">
          <w:marLeft w:val="0"/>
          <w:marRight w:val="0"/>
          <w:marTop w:val="0"/>
          <w:marBottom w:val="0"/>
          <w:divBdr>
            <w:top w:val="none" w:sz="0" w:space="0" w:color="auto"/>
            <w:left w:val="none" w:sz="0" w:space="0" w:color="auto"/>
            <w:bottom w:val="none" w:sz="0" w:space="0" w:color="auto"/>
            <w:right w:val="none" w:sz="0" w:space="0" w:color="auto"/>
          </w:divBdr>
        </w:div>
        <w:div w:id="1362851881">
          <w:marLeft w:val="0"/>
          <w:marRight w:val="0"/>
          <w:marTop w:val="0"/>
          <w:marBottom w:val="0"/>
          <w:divBdr>
            <w:top w:val="none" w:sz="0" w:space="0" w:color="auto"/>
            <w:left w:val="none" w:sz="0" w:space="0" w:color="auto"/>
            <w:bottom w:val="none" w:sz="0" w:space="0" w:color="auto"/>
            <w:right w:val="none" w:sz="0" w:space="0" w:color="auto"/>
          </w:divBdr>
        </w:div>
        <w:div w:id="1458570198">
          <w:marLeft w:val="0"/>
          <w:marRight w:val="0"/>
          <w:marTop w:val="0"/>
          <w:marBottom w:val="0"/>
          <w:divBdr>
            <w:top w:val="none" w:sz="0" w:space="0" w:color="auto"/>
            <w:left w:val="none" w:sz="0" w:space="0" w:color="auto"/>
            <w:bottom w:val="none" w:sz="0" w:space="0" w:color="auto"/>
            <w:right w:val="none" w:sz="0" w:space="0" w:color="auto"/>
          </w:divBdr>
        </w:div>
      </w:divsChild>
    </w:div>
    <w:div w:id="888809153">
      <w:bodyDiv w:val="1"/>
      <w:marLeft w:val="0"/>
      <w:marRight w:val="0"/>
      <w:marTop w:val="0"/>
      <w:marBottom w:val="0"/>
      <w:divBdr>
        <w:top w:val="none" w:sz="0" w:space="0" w:color="auto"/>
        <w:left w:val="none" w:sz="0" w:space="0" w:color="auto"/>
        <w:bottom w:val="none" w:sz="0" w:space="0" w:color="auto"/>
        <w:right w:val="none" w:sz="0" w:space="0" w:color="auto"/>
      </w:divBdr>
      <w:divsChild>
        <w:div w:id="50738626">
          <w:marLeft w:val="0"/>
          <w:marRight w:val="0"/>
          <w:marTop w:val="0"/>
          <w:marBottom w:val="0"/>
          <w:divBdr>
            <w:top w:val="none" w:sz="0" w:space="0" w:color="auto"/>
            <w:left w:val="none" w:sz="0" w:space="0" w:color="auto"/>
            <w:bottom w:val="none" w:sz="0" w:space="0" w:color="auto"/>
            <w:right w:val="none" w:sz="0" w:space="0" w:color="auto"/>
          </w:divBdr>
        </w:div>
        <w:div w:id="711461309">
          <w:marLeft w:val="0"/>
          <w:marRight w:val="0"/>
          <w:marTop w:val="0"/>
          <w:marBottom w:val="0"/>
          <w:divBdr>
            <w:top w:val="none" w:sz="0" w:space="0" w:color="auto"/>
            <w:left w:val="none" w:sz="0" w:space="0" w:color="auto"/>
            <w:bottom w:val="none" w:sz="0" w:space="0" w:color="auto"/>
            <w:right w:val="none" w:sz="0" w:space="0" w:color="auto"/>
          </w:divBdr>
        </w:div>
        <w:div w:id="1447121958">
          <w:marLeft w:val="0"/>
          <w:marRight w:val="0"/>
          <w:marTop w:val="0"/>
          <w:marBottom w:val="0"/>
          <w:divBdr>
            <w:top w:val="none" w:sz="0" w:space="0" w:color="auto"/>
            <w:left w:val="none" w:sz="0" w:space="0" w:color="auto"/>
            <w:bottom w:val="none" w:sz="0" w:space="0" w:color="auto"/>
            <w:right w:val="none" w:sz="0" w:space="0" w:color="auto"/>
          </w:divBdr>
        </w:div>
        <w:div w:id="1859002273">
          <w:marLeft w:val="0"/>
          <w:marRight w:val="0"/>
          <w:marTop w:val="0"/>
          <w:marBottom w:val="0"/>
          <w:divBdr>
            <w:top w:val="none" w:sz="0" w:space="0" w:color="auto"/>
            <w:left w:val="none" w:sz="0" w:space="0" w:color="auto"/>
            <w:bottom w:val="none" w:sz="0" w:space="0" w:color="auto"/>
            <w:right w:val="none" w:sz="0" w:space="0" w:color="auto"/>
          </w:divBdr>
        </w:div>
      </w:divsChild>
    </w:div>
    <w:div w:id="888881152">
      <w:bodyDiv w:val="1"/>
      <w:marLeft w:val="0"/>
      <w:marRight w:val="0"/>
      <w:marTop w:val="0"/>
      <w:marBottom w:val="0"/>
      <w:divBdr>
        <w:top w:val="none" w:sz="0" w:space="0" w:color="auto"/>
        <w:left w:val="none" w:sz="0" w:space="0" w:color="auto"/>
        <w:bottom w:val="none" w:sz="0" w:space="0" w:color="auto"/>
        <w:right w:val="none" w:sz="0" w:space="0" w:color="auto"/>
      </w:divBdr>
      <w:divsChild>
        <w:div w:id="357631324">
          <w:marLeft w:val="0"/>
          <w:marRight w:val="0"/>
          <w:marTop w:val="0"/>
          <w:marBottom w:val="0"/>
          <w:divBdr>
            <w:top w:val="none" w:sz="0" w:space="0" w:color="auto"/>
            <w:left w:val="none" w:sz="0" w:space="0" w:color="auto"/>
            <w:bottom w:val="none" w:sz="0" w:space="0" w:color="auto"/>
            <w:right w:val="none" w:sz="0" w:space="0" w:color="auto"/>
          </w:divBdr>
        </w:div>
        <w:div w:id="1505589024">
          <w:marLeft w:val="0"/>
          <w:marRight w:val="0"/>
          <w:marTop w:val="0"/>
          <w:marBottom w:val="0"/>
          <w:divBdr>
            <w:top w:val="none" w:sz="0" w:space="0" w:color="auto"/>
            <w:left w:val="none" w:sz="0" w:space="0" w:color="auto"/>
            <w:bottom w:val="none" w:sz="0" w:space="0" w:color="auto"/>
            <w:right w:val="none" w:sz="0" w:space="0" w:color="auto"/>
          </w:divBdr>
        </w:div>
        <w:div w:id="1690983284">
          <w:marLeft w:val="0"/>
          <w:marRight w:val="0"/>
          <w:marTop w:val="0"/>
          <w:marBottom w:val="0"/>
          <w:divBdr>
            <w:top w:val="none" w:sz="0" w:space="0" w:color="auto"/>
            <w:left w:val="none" w:sz="0" w:space="0" w:color="auto"/>
            <w:bottom w:val="none" w:sz="0" w:space="0" w:color="auto"/>
            <w:right w:val="none" w:sz="0" w:space="0" w:color="auto"/>
          </w:divBdr>
        </w:div>
        <w:div w:id="1836189889">
          <w:marLeft w:val="0"/>
          <w:marRight w:val="0"/>
          <w:marTop w:val="0"/>
          <w:marBottom w:val="0"/>
          <w:divBdr>
            <w:top w:val="none" w:sz="0" w:space="0" w:color="auto"/>
            <w:left w:val="none" w:sz="0" w:space="0" w:color="auto"/>
            <w:bottom w:val="none" w:sz="0" w:space="0" w:color="auto"/>
            <w:right w:val="none" w:sz="0" w:space="0" w:color="auto"/>
          </w:divBdr>
        </w:div>
      </w:divsChild>
    </w:div>
    <w:div w:id="889852325">
      <w:bodyDiv w:val="1"/>
      <w:marLeft w:val="0"/>
      <w:marRight w:val="0"/>
      <w:marTop w:val="0"/>
      <w:marBottom w:val="0"/>
      <w:divBdr>
        <w:top w:val="none" w:sz="0" w:space="0" w:color="auto"/>
        <w:left w:val="none" w:sz="0" w:space="0" w:color="auto"/>
        <w:bottom w:val="none" w:sz="0" w:space="0" w:color="auto"/>
        <w:right w:val="none" w:sz="0" w:space="0" w:color="auto"/>
      </w:divBdr>
      <w:divsChild>
        <w:div w:id="127280238">
          <w:marLeft w:val="0"/>
          <w:marRight w:val="0"/>
          <w:marTop w:val="0"/>
          <w:marBottom w:val="0"/>
          <w:divBdr>
            <w:top w:val="none" w:sz="0" w:space="0" w:color="auto"/>
            <w:left w:val="none" w:sz="0" w:space="0" w:color="auto"/>
            <w:bottom w:val="none" w:sz="0" w:space="0" w:color="auto"/>
            <w:right w:val="none" w:sz="0" w:space="0" w:color="auto"/>
          </w:divBdr>
        </w:div>
        <w:div w:id="381369010">
          <w:marLeft w:val="0"/>
          <w:marRight w:val="0"/>
          <w:marTop w:val="0"/>
          <w:marBottom w:val="0"/>
          <w:divBdr>
            <w:top w:val="none" w:sz="0" w:space="0" w:color="auto"/>
            <w:left w:val="none" w:sz="0" w:space="0" w:color="auto"/>
            <w:bottom w:val="none" w:sz="0" w:space="0" w:color="auto"/>
            <w:right w:val="none" w:sz="0" w:space="0" w:color="auto"/>
          </w:divBdr>
        </w:div>
        <w:div w:id="1167667752">
          <w:marLeft w:val="0"/>
          <w:marRight w:val="0"/>
          <w:marTop w:val="0"/>
          <w:marBottom w:val="0"/>
          <w:divBdr>
            <w:top w:val="none" w:sz="0" w:space="0" w:color="auto"/>
            <w:left w:val="none" w:sz="0" w:space="0" w:color="auto"/>
            <w:bottom w:val="none" w:sz="0" w:space="0" w:color="auto"/>
            <w:right w:val="none" w:sz="0" w:space="0" w:color="auto"/>
          </w:divBdr>
        </w:div>
        <w:div w:id="1173491758">
          <w:marLeft w:val="0"/>
          <w:marRight w:val="0"/>
          <w:marTop w:val="0"/>
          <w:marBottom w:val="0"/>
          <w:divBdr>
            <w:top w:val="none" w:sz="0" w:space="0" w:color="auto"/>
            <w:left w:val="none" w:sz="0" w:space="0" w:color="auto"/>
            <w:bottom w:val="none" w:sz="0" w:space="0" w:color="auto"/>
            <w:right w:val="none" w:sz="0" w:space="0" w:color="auto"/>
          </w:divBdr>
        </w:div>
      </w:divsChild>
    </w:div>
    <w:div w:id="890383646">
      <w:bodyDiv w:val="1"/>
      <w:marLeft w:val="0"/>
      <w:marRight w:val="0"/>
      <w:marTop w:val="0"/>
      <w:marBottom w:val="0"/>
      <w:divBdr>
        <w:top w:val="none" w:sz="0" w:space="0" w:color="auto"/>
        <w:left w:val="none" w:sz="0" w:space="0" w:color="auto"/>
        <w:bottom w:val="none" w:sz="0" w:space="0" w:color="auto"/>
        <w:right w:val="none" w:sz="0" w:space="0" w:color="auto"/>
      </w:divBdr>
      <w:divsChild>
        <w:div w:id="805321945">
          <w:marLeft w:val="0"/>
          <w:marRight w:val="0"/>
          <w:marTop w:val="0"/>
          <w:marBottom w:val="0"/>
          <w:divBdr>
            <w:top w:val="single" w:sz="6" w:space="0" w:color="A9AEB1"/>
            <w:left w:val="single" w:sz="6" w:space="0" w:color="A9AEB1"/>
            <w:bottom w:val="single" w:sz="6" w:space="0" w:color="A9AEB1"/>
            <w:right w:val="single" w:sz="6" w:space="0" w:color="A9AEB1"/>
          </w:divBdr>
          <w:divsChild>
            <w:div w:id="1270699005">
              <w:marLeft w:val="0"/>
              <w:marRight w:val="0"/>
              <w:marTop w:val="0"/>
              <w:marBottom w:val="0"/>
              <w:divBdr>
                <w:top w:val="none" w:sz="0" w:space="0" w:color="auto"/>
                <w:left w:val="none" w:sz="0" w:space="0" w:color="auto"/>
                <w:bottom w:val="none" w:sz="0" w:space="0" w:color="auto"/>
                <w:right w:val="none" w:sz="0" w:space="0" w:color="auto"/>
              </w:divBdr>
              <w:divsChild>
                <w:div w:id="9000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912859">
          <w:marLeft w:val="0"/>
          <w:marRight w:val="0"/>
          <w:marTop w:val="0"/>
          <w:marBottom w:val="0"/>
          <w:divBdr>
            <w:top w:val="single" w:sz="6" w:space="0" w:color="A9AEB1"/>
            <w:left w:val="single" w:sz="6" w:space="0" w:color="A9AEB1"/>
            <w:bottom w:val="single" w:sz="6" w:space="0" w:color="A9AEB1"/>
            <w:right w:val="single" w:sz="6" w:space="0" w:color="A9AEB1"/>
          </w:divBdr>
          <w:divsChild>
            <w:div w:id="823007924">
              <w:marLeft w:val="0"/>
              <w:marRight w:val="0"/>
              <w:marTop w:val="0"/>
              <w:marBottom w:val="0"/>
              <w:divBdr>
                <w:top w:val="none" w:sz="0" w:space="0" w:color="auto"/>
                <w:left w:val="none" w:sz="0" w:space="0" w:color="auto"/>
                <w:bottom w:val="none" w:sz="0" w:space="0" w:color="auto"/>
                <w:right w:val="none" w:sz="0" w:space="0" w:color="auto"/>
              </w:divBdr>
            </w:div>
          </w:divsChild>
        </w:div>
        <w:div w:id="667755841">
          <w:marLeft w:val="0"/>
          <w:marRight w:val="0"/>
          <w:marTop w:val="0"/>
          <w:marBottom w:val="0"/>
          <w:divBdr>
            <w:top w:val="single" w:sz="6" w:space="0" w:color="A9AEB1"/>
            <w:left w:val="single" w:sz="6" w:space="0" w:color="A9AEB1"/>
            <w:bottom w:val="single" w:sz="6" w:space="0" w:color="A9AEB1"/>
            <w:right w:val="single" w:sz="6" w:space="0" w:color="A9AEB1"/>
          </w:divBdr>
          <w:divsChild>
            <w:div w:id="58983489">
              <w:marLeft w:val="0"/>
              <w:marRight w:val="0"/>
              <w:marTop w:val="0"/>
              <w:marBottom w:val="0"/>
              <w:divBdr>
                <w:top w:val="none" w:sz="0" w:space="0" w:color="auto"/>
                <w:left w:val="none" w:sz="0" w:space="0" w:color="auto"/>
                <w:bottom w:val="none" w:sz="0" w:space="0" w:color="auto"/>
                <w:right w:val="none" w:sz="0" w:space="0" w:color="auto"/>
              </w:divBdr>
              <w:divsChild>
                <w:div w:id="1069688757">
                  <w:marLeft w:val="0"/>
                  <w:marRight w:val="0"/>
                  <w:marTop w:val="0"/>
                  <w:marBottom w:val="0"/>
                  <w:divBdr>
                    <w:top w:val="none" w:sz="0" w:space="0" w:color="auto"/>
                    <w:left w:val="none" w:sz="0" w:space="0" w:color="auto"/>
                    <w:bottom w:val="none" w:sz="0" w:space="0" w:color="auto"/>
                    <w:right w:val="none" w:sz="0" w:space="0" w:color="auto"/>
                  </w:divBdr>
                </w:div>
                <w:div w:id="187244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967379">
      <w:bodyDiv w:val="1"/>
      <w:marLeft w:val="0"/>
      <w:marRight w:val="0"/>
      <w:marTop w:val="0"/>
      <w:marBottom w:val="0"/>
      <w:divBdr>
        <w:top w:val="none" w:sz="0" w:space="0" w:color="auto"/>
        <w:left w:val="none" w:sz="0" w:space="0" w:color="auto"/>
        <w:bottom w:val="none" w:sz="0" w:space="0" w:color="auto"/>
        <w:right w:val="none" w:sz="0" w:space="0" w:color="auto"/>
      </w:divBdr>
      <w:divsChild>
        <w:div w:id="792595528">
          <w:marLeft w:val="0"/>
          <w:marRight w:val="0"/>
          <w:marTop w:val="0"/>
          <w:marBottom w:val="0"/>
          <w:divBdr>
            <w:top w:val="single" w:sz="6" w:space="0" w:color="A9AEB1"/>
            <w:left w:val="single" w:sz="6" w:space="0" w:color="A9AEB1"/>
            <w:bottom w:val="single" w:sz="6" w:space="0" w:color="A9AEB1"/>
            <w:right w:val="single" w:sz="6" w:space="0" w:color="A9AEB1"/>
          </w:divBdr>
          <w:divsChild>
            <w:div w:id="1740441114">
              <w:marLeft w:val="0"/>
              <w:marRight w:val="0"/>
              <w:marTop w:val="0"/>
              <w:marBottom w:val="0"/>
              <w:divBdr>
                <w:top w:val="none" w:sz="0" w:space="0" w:color="auto"/>
                <w:left w:val="none" w:sz="0" w:space="0" w:color="auto"/>
                <w:bottom w:val="none" w:sz="0" w:space="0" w:color="auto"/>
                <w:right w:val="none" w:sz="0" w:space="0" w:color="auto"/>
              </w:divBdr>
              <w:divsChild>
                <w:div w:id="38405137">
                  <w:marLeft w:val="0"/>
                  <w:marRight w:val="0"/>
                  <w:marTop w:val="0"/>
                  <w:marBottom w:val="0"/>
                  <w:divBdr>
                    <w:top w:val="none" w:sz="0" w:space="0" w:color="auto"/>
                    <w:left w:val="none" w:sz="0" w:space="0" w:color="auto"/>
                    <w:bottom w:val="none" w:sz="0" w:space="0" w:color="auto"/>
                    <w:right w:val="none" w:sz="0" w:space="0" w:color="auto"/>
                  </w:divBdr>
                </w:div>
                <w:div w:id="472909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433781">
          <w:marLeft w:val="0"/>
          <w:marRight w:val="0"/>
          <w:marTop w:val="0"/>
          <w:marBottom w:val="0"/>
          <w:divBdr>
            <w:top w:val="single" w:sz="6" w:space="0" w:color="A9AEB1"/>
            <w:left w:val="single" w:sz="6" w:space="0" w:color="A9AEB1"/>
            <w:bottom w:val="single" w:sz="6" w:space="0" w:color="A9AEB1"/>
            <w:right w:val="single" w:sz="6" w:space="0" w:color="A9AEB1"/>
          </w:divBdr>
          <w:divsChild>
            <w:div w:id="1004087016">
              <w:marLeft w:val="0"/>
              <w:marRight w:val="0"/>
              <w:marTop w:val="0"/>
              <w:marBottom w:val="0"/>
              <w:divBdr>
                <w:top w:val="none" w:sz="0" w:space="0" w:color="auto"/>
                <w:left w:val="none" w:sz="0" w:space="0" w:color="auto"/>
                <w:bottom w:val="none" w:sz="0" w:space="0" w:color="auto"/>
                <w:right w:val="none" w:sz="0" w:space="0" w:color="auto"/>
              </w:divBdr>
            </w:div>
          </w:divsChild>
        </w:div>
        <w:div w:id="959843429">
          <w:marLeft w:val="0"/>
          <w:marRight w:val="0"/>
          <w:marTop w:val="0"/>
          <w:marBottom w:val="0"/>
          <w:divBdr>
            <w:top w:val="single" w:sz="6" w:space="0" w:color="A9AEB1"/>
            <w:left w:val="single" w:sz="6" w:space="0" w:color="A9AEB1"/>
            <w:bottom w:val="single" w:sz="6" w:space="0" w:color="A9AEB1"/>
            <w:right w:val="single" w:sz="6" w:space="0" w:color="A9AEB1"/>
          </w:divBdr>
          <w:divsChild>
            <w:div w:id="1806000099">
              <w:marLeft w:val="0"/>
              <w:marRight w:val="0"/>
              <w:marTop w:val="0"/>
              <w:marBottom w:val="0"/>
              <w:divBdr>
                <w:top w:val="none" w:sz="0" w:space="0" w:color="auto"/>
                <w:left w:val="none" w:sz="0" w:space="0" w:color="auto"/>
                <w:bottom w:val="none" w:sz="0" w:space="0" w:color="auto"/>
                <w:right w:val="none" w:sz="0" w:space="0" w:color="auto"/>
              </w:divBdr>
              <w:divsChild>
                <w:div w:id="1042366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2236559">
      <w:bodyDiv w:val="1"/>
      <w:marLeft w:val="0"/>
      <w:marRight w:val="0"/>
      <w:marTop w:val="0"/>
      <w:marBottom w:val="0"/>
      <w:divBdr>
        <w:top w:val="none" w:sz="0" w:space="0" w:color="auto"/>
        <w:left w:val="none" w:sz="0" w:space="0" w:color="auto"/>
        <w:bottom w:val="none" w:sz="0" w:space="0" w:color="auto"/>
        <w:right w:val="none" w:sz="0" w:space="0" w:color="auto"/>
      </w:divBdr>
    </w:div>
    <w:div w:id="892960015">
      <w:bodyDiv w:val="1"/>
      <w:marLeft w:val="0"/>
      <w:marRight w:val="0"/>
      <w:marTop w:val="0"/>
      <w:marBottom w:val="0"/>
      <w:divBdr>
        <w:top w:val="none" w:sz="0" w:space="0" w:color="auto"/>
        <w:left w:val="none" w:sz="0" w:space="0" w:color="auto"/>
        <w:bottom w:val="none" w:sz="0" w:space="0" w:color="auto"/>
        <w:right w:val="none" w:sz="0" w:space="0" w:color="auto"/>
      </w:divBdr>
      <w:divsChild>
        <w:div w:id="1045981591">
          <w:marLeft w:val="0"/>
          <w:marRight w:val="0"/>
          <w:marTop w:val="0"/>
          <w:marBottom w:val="0"/>
          <w:divBdr>
            <w:top w:val="none" w:sz="0" w:space="0" w:color="auto"/>
            <w:left w:val="none" w:sz="0" w:space="0" w:color="auto"/>
            <w:bottom w:val="none" w:sz="0" w:space="0" w:color="auto"/>
            <w:right w:val="none" w:sz="0" w:space="0" w:color="auto"/>
          </w:divBdr>
        </w:div>
        <w:div w:id="1629822079">
          <w:marLeft w:val="0"/>
          <w:marRight w:val="0"/>
          <w:marTop w:val="0"/>
          <w:marBottom w:val="0"/>
          <w:divBdr>
            <w:top w:val="none" w:sz="0" w:space="0" w:color="auto"/>
            <w:left w:val="none" w:sz="0" w:space="0" w:color="auto"/>
            <w:bottom w:val="none" w:sz="0" w:space="0" w:color="auto"/>
            <w:right w:val="none" w:sz="0" w:space="0" w:color="auto"/>
          </w:divBdr>
        </w:div>
        <w:div w:id="1644845538">
          <w:marLeft w:val="0"/>
          <w:marRight w:val="0"/>
          <w:marTop w:val="0"/>
          <w:marBottom w:val="0"/>
          <w:divBdr>
            <w:top w:val="none" w:sz="0" w:space="0" w:color="auto"/>
            <w:left w:val="none" w:sz="0" w:space="0" w:color="auto"/>
            <w:bottom w:val="none" w:sz="0" w:space="0" w:color="auto"/>
            <w:right w:val="none" w:sz="0" w:space="0" w:color="auto"/>
          </w:divBdr>
        </w:div>
        <w:div w:id="1903370864">
          <w:marLeft w:val="0"/>
          <w:marRight w:val="0"/>
          <w:marTop w:val="0"/>
          <w:marBottom w:val="0"/>
          <w:divBdr>
            <w:top w:val="none" w:sz="0" w:space="0" w:color="auto"/>
            <w:left w:val="none" w:sz="0" w:space="0" w:color="auto"/>
            <w:bottom w:val="none" w:sz="0" w:space="0" w:color="auto"/>
            <w:right w:val="none" w:sz="0" w:space="0" w:color="auto"/>
          </w:divBdr>
        </w:div>
      </w:divsChild>
    </w:div>
    <w:div w:id="893273681">
      <w:bodyDiv w:val="1"/>
      <w:marLeft w:val="0"/>
      <w:marRight w:val="0"/>
      <w:marTop w:val="0"/>
      <w:marBottom w:val="0"/>
      <w:divBdr>
        <w:top w:val="none" w:sz="0" w:space="0" w:color="auto"/>
        <w:left w:val="none" w:sz="0" w:space="0" w:color="auto"/>
        <w:bottom w:val="none" w:sz="0" w:space="0" w:color="auto"/>
        <w:right w:val="none" w:sz="0" w:space="0" w:color="auto"/>
      </w:divBdr>
      <w:divsChild>
        <w:div w:id="150874823">
          <w:marLeft w:val="0"/>
          <w:marRight w:val="0"/>
          <w:marTop w:val="0"/>
          <w:marBottom w:val="0"/>
          <w:divBdr>
            <w:top w:val="single" w:sz="6" w:space="0" w:color="A9AEB1"/>
            <w:left w:val="single" w:sz="6" w:space="0" w:color="A9AEB1"/>
            <w:bottom w:val="single" w:sz="6" w:space="0" w:color="A9AEB1"/>
            <w:right w:val="single" w:sz="6" w:space="0" w:color="A9AEB1"/>
          </w:divBdr>
          <w:divsChild>
            <w:div w:id="1094009978">
              <w:marLeft w:val="0"/>
              <w:marRight w:val="0"/>
              <w:marTop w:val="0"/>
              <w:marBottom w:val="0"/>
              <w:divBdr>
                <w:top w:val="none" w:sz="0" w:space="0" w:color="auto"/>
                <w:left w:val="none" w:sz="0" w:space="0" w:color="auto"/>
                <w:bottom w:val="none" w:sz="0" w:space="0" w:color="auto"/>
                <w:right w:val="none" w:sz="0" w:space="0" w:color="auto"/>
              </w:divBdr>
              <w:divsChild>
                <w:div w:id="1269578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571147">
          <w:marLeft w:val="0"/>
          <w:marRight w:val="0"/>
          <w:marTop w:val="0"/>
          <w:marBottom w:val="0"/>
          <w:divBdr>
            <w:top w:val="single" w:sz="6" w:space="0" w:color="A9AEB1"/>
            <w:left w:val="single" w:sz="6" w:space="0" w:color="A9AEB1"/>
            <w:bottom w:val="single" w:sz="6" w:space="0" w:color="A9AEB1"/>
            <w:right w:val="single" w:sz="6" w:space="0" w:color="A9AEB1"/>
          </w:divBdr>
          <w:divsChild>
            <w:div w:id="1191644664">
              <w:marLeft w:val="0"/>
              <w:marRight w:val="0"/>
              <w:marTop w:val="0"/>
              <w:marBottom w:val="0"/>
              <w:divBdr>
                <w:top w:val="none" w:sz="0" w:space="0" w:color="auto"/>
                <w:left w:val="none" w:sz="0" w:space="0" w:color="auto"/>
                <w:bottom w:val="none" w:sz="0" w:space="0" w:color="auto"/>
                <w:right w:val="none" w:sz="0" w:space="0" w:color="auto"/>
              </w:divBdr>
            </w:div>
          </w:divsChild>
        </w:div>
        <w:div w:id="744112481">
          <w:marLeft w:val="0"/>
          <w:marRight w:val="0"/>
          <w:marTop w:val="0"/>
          <w:marBottom w:val="0"/>
          <w:divBdr>
            <w:top w:val="single" w:sz="6" w:space="0" w:color="A9AEB1"/>
            <w:left w:val="single" w:sz="6" w:space="0" w:color="A9AEB1"/>
            <w:bottom w:val="single" w:sz="6" w:space="0" w:color="A9AEB1"/>
            <w:right w:val="single" w:sz="6" w:space="0" w:color="A9AEB1"/>
          </w:divBdr>
          <w:divsChild>
            <w:div w:id="369065493">
              <w:marLeft w:val="0"/>
              <w:marRight w:val="0"/>
              <w:marTop w:val="0"/>
              <w:marBottom w:val="0"/>
              <w:divBdr>
                <w:top w:val="none" w:sz="0" w:space="0" w:color="auto"/>
                <w:left w:val="none" w:sz="0" w:space="0" w:color="auto"/>
                <w:bottom w:val="none" w:sz="0" w:space="0" w:color="auto"/>
                <w:right w:val="none" w:sz="0" w:space="0" w:color="auto"/>
              </w:divBdr>
              <w:divsChild>
                <w:div w:id="2003853496">
                  <w:marLeft w:val="0"/>
                  <w:marRight w:val="0"/>
                  <w:marTop w:val="0"/>
                  <w:marBottom w:val="0"/>
                  <w:divBdr>
                    <w:top w:val="none" w:sz="0" w:space="0" w:color="auto"/>
                    <w:left w:val="none" w:sz="0" w:space="0" w:color="auto"/>
                    <w:bottom w:val="none" w:sz="0" w:space="0" w:color="auto"/>
                    <w:right w:val="none" w:sz="0" w:space="0" w:color="auto"/>
                  </w:divBdr>
                </w:div>
                <w:div w:id="80372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350923">
      <w:bodyDiv w:val="1"/>
      <w:marLeft w:val="0"/>
      <w:marRight w:val="0"/>
      <w:marTop w:val="0"/>
      <w:marBottom w:val="0"/>
      <w:divBdr>
        <w:top w:val="none" w:sz="0" w:space="0" w:color="auto"/>
        <w:left w:val="none" w:sz="0" w:space="0" w:color="auto"/>
        <w:bottom w:val="none" w:sz="0" w:space="0" w:color="auto"/>
        <w:right w:val="none" w:sz="0" w:space="0" w:color="auto"/>
      </w:divBdr>
      <w:divsChild>
        <w:div w:id="1637250612">
          <w:marLeft w:val="0"/>
          <w:marRight w:val="0"/>
          <w:marTop w:val="0"/>
          <w:marBottom w:val="0"/>
          <w:divBdr>
            <w:top w:val="none" w:sz="0" w:space="0" w:color="auto"/>
            <w:left w:val="none" w:sz="0" w:space="0" w:color="auto"/>
            <w:bottom w:val="none" w:sz="0" w:space="0" w:color="auto"/>
            <w:right w:val="none" w:sz="0" w:space="0" w:color="auto"/>
          </w:divBdr>
          <w:divsChild>
            <w:div w:id="925186391">
              <w:marLeft w:val="0"/>
              <w:marRight w:val="0"/>
              <w:marTop w:val="0"/>
              <w:marBottom w:val="0"/>
              <w:divBdr>
                <w:top w:val="none" w:sz="0" w:space="0" w:color="auto"/>
                <w:left w:val="none" w:sz="0" w:space="0" w:color="auto"/>
                <w:bottom w:val="none" w:sz="0" w:space="0" w:color="auto"/>
                <w:right w:val="none" w:sz="0" w:space="0" w:color="auto"/>
              </w:divBdr>
              <w:divsChild>
                <w:div w:id="405416227">
                  <w:marLeft w:val="0"/>
                  <w:marRight w:val="0"/>
                  <w:marTop w:val="0"/>
                  <w:marBottom w:val="0"/>
                  <w:divBdr>
                    <w:top w:val="none" w:sz="0" w:space="0" w:color="auto"/>
                    <w:left w:val="none" w:sz="0" w:space="0" w:color="auto"/>
                    <w:bottom w:val="none" w:sz="0" w:space="0" w:color="auto"/>
                    <w:right w:val="none" w:sz="0" w:space="0" w:color="auto"/>
                  </w:divBdr>
                  <w:divsChild>
                    <w:div w:id="93137533">
                      <w:marLeft w:val="0"/>
                      <w:marRight w:val="0"/>
                      <w:marTop w:val="0"/>
                      <w:marBottom w:val="0"/>
                      <w:divBdr>
                        <w:top w:val="none" w:sz="0" w:space="0" w:color="auto"/>
                        <w:left w:val="none" w:sz="0" w:space="0" w:color="auto"/>
                        <w:bottom w:val="none" w:sz="0" w:space="0" w:color="auto"/>
                        <w:right w:val="none" w:sz="0" w:space="0" w:color="auto"/>
                      </w:divBdr>
                      <w:divsChild>
                        <w:div w:id="1948536788">
                          <w:marLeft w:val="0"/>
                          <w:marRight w:val="0"/>
                          <w:marTop w:val="0"/>
                          <w:marBottom w:val="0"/>
                          <w:divBdr>
                            <w:top w:val="none" w:sz="0" w:space="0" w:color="auto"/>
                            <w:left w:val="single" w:sz="24" w:space="0" w:color="FFBE2E"/>
                            <w:bottom w:val="none" w:sz="0" w:space="0" w:color="auto"/>
                            <w:right w:val="none" w:sz="0" w:space="0" w:color="auto"/>
                          </w:divBdr>
                          <w:divsChild>
                            <w:div w:id="49743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2408712">
          <w:marLeft w:val="0"/>
          <w:marRight w:val="0"/>
          <w:marTop w:val="0"/>
          <w:marBottom w:val="0"/>
          <w:divBdr>
            <w:top w:val="none" w:sz="0" w:space="0" w:color="auto"/>
            <w:left w:val="none" w:sz="0" w:space="0" w:color="auto"/>
            <w:bottom w:val="none" w:sz="0" w:space="0" w:color="auto"/>
            <w:right w:val="none" w:sz="0" w:space="0" w:color="auto"/>
          </w:divBdr>
          <w:divsChild>
            <w:div w:id="537546088">
              <w:marLeft w:val="0"/>
              <w:marRight w:val="0"/>
              <w:marTop w:val="0"/>
              <w:marBottom w:val="0"/>
              <w:divBdr>
                <w:top w:val="none" w:sz="0" w:space="0" w:color="auto"/>
                <w:left w:val="none" w:sz="0" w:space="0" w:color="auto"/>
                <w:bottom w:val="none" w:sz="0" w:space="0" w:color="auto"/>
                <w:right w:val="none" w:sz="0" w:space="0" w:color="auto"/>
              </w:divBdr>
              <w:divsChild>
                <w:div w:id="861626542">
                  <w:marLeft w:val="0"/>
                  <w:marRight w:val="0"/>
                  <w:marTop w:val="0"/>
                  <w:marBottom w:val="0"/>
                  <w:divBdr>
                    <w:top w:val="none" w:sz="0" w:space="0" w:color="auto"/>
                    <w:left w:val="none" w:sz="0" w:space="0" w:color="auto"/>
                    <w:bottom w:val="none" w:sz="0" w:space="0" w:color="auto"/>
                    <w:right w:val="none" w:sz="0" w:space="0" w:color="auto"/>
                  </w:divBdr>
                  <w:divsChild>
                    <w:div w:id="318004155">
                      <w:marLeft w:val="0"/>
                      <w:marRight w:val="0"/>
                      <w:marTop w:val="0"/>
                      <w:marBottom w:val="0"/>
                      <w:divBdr>
                        <w:top w:val="none" w:sz="0" w:space="0" w:color="auto"/>
                        <w:left w:val="none" w:sz="0" w:space="0" w:color="auto"/>
                        <w:bottom w:val="none" w:sz="0" w:space="0" w:color="auto"/>
                        <w:right w:val="none" w:sz="0" w:space="0" w:color="auto"/>
                      </w:divBdr>
                      <w:divsChild>
                        <w:div w:id="1292979935">
                          <w:marLeft w:val="0"/>
                          <w:marRight w:val="0"/>
                          <w:marTop w:val="0"/>
                          <w:marBottom w:val="0"/>
                          <w:divBdr>
                            <w:top w:val="none" w:sz="0" w:space="0" w:color="auto"/>
                            <w:left w:val="none" w:sz="0" w:space="0" w:color="auto"/>
                            <w:bottom w:val="none" w:sz="0" w:space="0" w:color="auto"/>
                            <w:right w:val="none" w:sz="0" w:space="0" w:color="auto"/>
                          </w:divBdr>
                        </w:div>
                        <w:div w:id="43517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3589155">
      <w:bodyDiv w:val="1"/>
      <w:marLeft w:val="0"/>
      <w:marRight w:val="0"/>
      <w:marTop w:val="0"/>
      <w:marBottom w:val="0"/>
      <w:divBdr>
        <w:top w:val="none" w:sz="0" w:space="0" w:color="auto"/>
        <w:left w:val="none" w:sz="0" w:space="0" w:color="auto"/>
        <w:bottom w:val="none" w:sz="0" w:space="0" w:color="auto"/>
        <w:right w:val="none" w:sz="0" w:space="0" w:color="auto"/>
      </w:divBdr>
      <w:divsChild>
        <w:div w:id="600574548">
          <w:marLeft w:val="0"/>
          <w:marRight w:val="0"/>
          <w:marTop w:val="0"/>
          <w:marBottom w:val="0"/>
          <w:divBdr>
            <w:top w:val="none" w:sz="0" w:space="0" w:color="auto"/>
            <w:left w:val="none" w:sz="0" w:space="0" w:color="auto"/>
            <w:bottom w:val="none" w:sz="0" w:space="0" w:color="auto"/>
            <w:right w:val="none" w:sz="0" w:space="0" w:color="auto"/>
          </w:divBdr>
        </w:div>
        <w:div w:id="1098989759">
          <w:marLeft w:val="0"/>
          <w:marRight w:val="0"/>
          <w:marTop w:val="0"/>
          <w:marBottom w:val="0"/>
          <w:divBdr>
            <w:top w:val="none" w:sz="0" w:space="0" w:color="auto"/>
            <w:left w:val="none" w:sz="0" w:space="0" w:color="auto"/>
            <w:bottom w:val="none" w:sz="0" w:space="0" w:color="auto"/>
            <w:right w:val="none" w:sz="0" w:space="0" w:color="auto"/>
          </w:divBdr>
        </w:div>
        <w:div w:id="1575243286">
          <w:marLeft w:val="0"/>
          <w:marRight w:val="0"/>
          <w:marTop w:val="0"/>
          <w:marBottom w:val="0"/>
          <w:divBdr>
            <w:top w:val="none" w:sz="0" w:space="0" w:color="auto"/>
            <w:left w:val="none" w:sz="0" w:space="0" w:color="auto"/>
            <w:bottom w:val="none" w:sz="0" w:space="0" w:color="auto"/>
            <w:right w:val="none" w:sz="0" w:space="0" w:color="auto"/>
          </w:divBdr>
        </w:div>
        <w:div w:id="2023898260">
          <w:marLeft w:val="0"/>
          <w:marRight w:val="0"/>
          <w:marTop w:val="0"/>
          <w:marBottom w:val="0"/>
          <w:divBdr>
            <w:top w:val="none" w:sz="0" w:space="0" w:color="auto"/>
            <w:left w:val="none" w:sz="0" w:space="0" w:color="auto"/>
            <w:bottom w:val="none" w:sz="0" w:space="0" w:color="auto"/>
            <w:right w:val="none" w:sz="0" w:space="0" w:color="auto"/>
          </w:divBdr>
        </w:div>
      </w:divsChild>
    </w:div>
    <w:div w:id="893858996">
      <w:bodyDiv w:val="1"/>
      <w:marLeft w:val="0"/>
      <w:marRight w:val="0"/>
      <w:marTop w:val="0"/>
      <w:marBottom w:val="0"/>
      <w:divBdr>
        <w:top w:val="none" w:sz="0" w:space="0" w:color="auto"/>
        <w:left w:val="none" w:sz="0" w:space="0" w:color="auto"/>
        <w:bottom w:val="none" w:sz="0" w:space="0" w:color="auto"/>
        <w:right w:val="none" w:sz="0" w:space="0" w:color="auto"/>
      </w:divBdr>
      <w:divsChild>
        <w:div w:id="371656010">
          <w:marLeft w:val="0"/>
          <w:marRight w:val="0"/>
          <w:marTop w:val="0"/>
          <w:marBottom w:val="0"/>
          <w:divBdr>
            <w:top w:val="none" w:sz="0" w:space="0" w:color="auto"/>
            <w:left w:val="none" w:sz="0" w:space="0" w:color="auto"/>
            <w:bottom w:val="none" w:sz="0" w:space="0" w:color="auto"/>
            <w:right w:val="none" w:sz="0" w:space="0" w:color="auto"/>
          </w:divBdr>
        </w:div>
        <w:div w:id="904757138">
          <w:marLeft w:val="0"/>
          <w:marRight w:val="0"/>
          <w:marTop w:val="0"/>
          <w:marBottom w:val="0"/>
          <w:divBdr>
            <w:top w:val="none" w:sz="0" w:space="0" w:color="auto"/>
            <w:left w:val="none" w:sz="0" w:space="0" w:color="auto"/>
            <w:bottom w:val="none" w:sz="0" w:space="0" w:color="auto"/>
            <w:right w:val="none" w:sz="0" w:space="0" w:color="auto"/>
          </w:divBdr>
        </w:div>
        <w:div w:id="1519155148">
          <w:marLeft w:val="0"/>
          <w:marRight w:val="0"/>
          <w:marTop w:val="0"/>
          <w:marBottom w:val="0"/>
          <w:divBdr>
            <w:top w:val="none" w:sz="0" w:space="0" w:color="auto"/>
            <w:left w:val="none" w:sz="0" w:space="0" w:color="auto"/>
            <w:bottom w:val="none" w:sz="0" w:space="0" w:color="auto"/>
            <w:right w:val="none" w:sz="0" w:space="0" w:color="auto"/>
          </w:divBdr>
        </w:div>
        <w:div w:id="2138257755">
          <w:marLeft w:val="0"/>
          <w:marRight w:val="0"/>
          <w:marTop w:val="0"/>
          <w:marBottom w:val="0"/>
          <w:divBdr>
            <w:top w:val="none" w:sz="0" w:space="0" w:color="auto"/>
            <w:left w:val="none" w:sz="0" w:space="0" w:color="auto"/>
            <w:bottom w:val="none" w:sz="0" w:space="0" w:color="auto"/>
            <w:right w:val="none" w:sz="0" w:space="0" w:color="auto"/>
          </w:divBdr>
        </w:div>
      </w:divsChild>
    </w:div>
    <w:div w:id="894125178">
      <w:bodyDiv w:val="1"/>
      <w:marLeft w:val="0"/>
      <w:marRight w:val="0"/>
      <w:marTop w:val="0"/>
      <w:marBottom w:val="0"/>
      <w:divBdr>
        <w:top w:val="none" w:sz="0" w:space="0" w:color="auto"/>
        <w:left w:val="none" w:sz="0" w:space="0" w:color="auto"/>
        <w:bottom w:val="none" w:sz="0" w:space="0" w:color="auto"/>
        <w:right w:val="none" w:sz="0" w:space="0" w:color="auto"/>
      </w:divBdr>
      <w:divsChild>
        <w:div w:id="32923279">
          <w:marLeft w:val="0"/>
          <w:marRight w:val="0"/>
          <w:marTop w:val="0"/>
          <w:marBottom w:val="0"/>
          <w:divBdr>
            <w:top w:val="none" w:sz="0" w:space="0" w:color="auto"/>
            <w:left w:val="none" w:sz="0" w:space="0" w:color="auto"/>
            <w:bottom w:val="none" w:sz="0" w:space="0" w:color="auto"/>
            <w:right w:val="none" w:sz="0" w:space="0" w:color="auto"/>
          </w:divBdr>
        </w:div>
        <w:div w:id="678388914">
          <w:marLeft w:val="0"/>
          <w:marRight w:val="0"/>
          <w:marTop w:val="0"/>
          <w:marBottom w:val="0"/>
          <w:divBdr>
            <w:top w:val="none" w:sz="0" w:space="0" w:color="auto"/>
            <w:left w:val="none" w:sz="0" w:space="0" w:color="auto"/>
            <w:bottom w:val="none" w:sz="0" w:space="0" w:color="auto"/>
            <w:right w:val="none" w:sz="0" w:space="0" w:color="auto"/>
          </w:divBdr>
        </w:div>
        <w:div w:id="906575826">
          <w:marLeft w:val="0"/>
          <w:marRight w:val="0"/>
          <w:marTop w:val="0"/>
          <w:marBottom w:val="0"/>
          <w:divBdr>
            <w:top w:val="none" w:sz="0" w:space="0" w:color="auto"/>
            <w:left w:val="none" w:sz="0" w:space="0" w:color="auto"/>
            <w:bottom w:val="none" w:sz="0" w:space="0" w:color="auto"/>
            <w:right w:val="none" w:sz="0" w:space="0" w:color="auto"/>
          </w:divBdr>
        </w:div>
        <w:div w:id="1901362537">
          <w:marLeft w:val="0"/>
          <w:marRight w:val="0"/>
          <w:marTop w:val="0"/>
          <w:marBottom w:val="0"/>
          <w:divBdr>
            <w:top w:val="none" w:sz="0" w:space="0" w:color="auto"/>
            <w:left w:val="none" w:sz="0" w:space="0" w:color="auto"/>
            <w:bottom w:val="none" w:sz="0" w:space="0" w:color="auto"/>
            <w:right w:val="none" w:sz="0" w:space="0" w:color="auto"/>
          </w:divBdr>
        </w:div>
      </w:divsChild>
    </w:div>
    <w:div w:id="894388355">
      <w:bodyDiv w:val="1"/>
      <w:marLeft w:val="0"/>
      <w:marRight w:val="0"/>
      <w:marTop w:val="0"/>
      <w:marBottom w:val="0"/>
      <w:divBdr>
        <w:top w:val="none" w:sz="0" w:space="0" w:color="auto"/>
        <w:left w:val="none" w:sz="0" w:space="0" w:color="auto"/>
        <w:bottom w:val="none" w:sz="0" w:space="0" w:color="auto"/>
        <w:right w:val="none" w:sz="0" w:space="0" w:color="auto"/>
      </w:divBdr>
      <w:divsChild>
        <w:div w:id="636029368">
          <w:marLeft w:val="0"/>
          <w:marRight w:val="0"/>
          <w:marTop w:val="0"/>
          <w:marBottom w:val="0"/>
          <w:divBdr>
            <w:top w:val="none" w:sz="0" w:space="0" w:color="auto"/>
            <w:left w:val="none" w:sz="0" w:space="0" w:color="auto"/>
            <w:bottom w:val="none" w:sz="0" w:space="0" w:color="auto"/>
            <w:right w:val="none" w:sz="0" w:space="0" w:color="auto"/>
          </w:divBdr>
          <w:divsChild>
            <w:div w:id="817650108">
              <w:marLeft w:val="0"/>
              <w:marRight w:val="0"/>
              <w:marTop w:val="0"/>
              <w:marBottom w:val="0"/>
              <w:divBdr>
                <w:top w:val="none" w:sz="0" w:space="0" w:color="auto"/>
                <w:left w:val="none" w:sz="0" w:space="0" w:color="auto"/>
                <w:bottom w:val="none" w:sz="0" w:space="0" w:color="auto"/>
                <w:right w:val="none" w:sz="0" w:space="0" w:color="auto"/>
              </w:divBdr>
              <w:divsChild>
                <w:div w:id="172818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032007">
          <w:marLeft w:val="0"/>
          <w:marRight w:val="0"/>
          <w:marTop w:val="0"/>
          <w:marBottom w:val="0"/>
          <w:divBdr>
            <w:top w:val="none" w:sz="0" w:space="0" w:color="auto"/>
            <w:left w:val="none" w:sz="0" w:space="0" w:color="auto"/>
            <w:bottom w:val="none" w:sz="0" w:space="0" w:color="auto"/>
            <w:right w:val="none" w:sz="0" w:space="0" w:color="auto"/>
          </w:divBdr>
          <w:divsChild>
            <w:div w:id="898975788">
              <w:marLeft w:val="0"/>
              <w:marRight w:val="0"/>
              <w:marTop w:val="0"/>
              <w:marBottom w:val="0"/>
              <w:divBdr>
                <w:top w:val="none" w:sz="0" w:space="0" w:color="auto"/>
                <w:left w:val="none" w:sz="0" w:space="0" w:color="auto"/>
                <w:bottom w:val="none" w:sz="0" w:space="0" w:color="auto"/>
                <w:right w:val="none" w:sz="0" w:space="0" w:color="auto"/>
              </w:divBdr>
            </w:div>
          </w:divsChild>
        </w:div>
        <w:div w:id="1932472692">
          <w:marLeft w:val="0"/>
          <w:marRight w:val="0"/>
          <w:marTop w:val="0"/>
          <w:marBottom w:val="0"/>
          <w:divBdr>
            <w:top w:val="none" w:sz="0" w:space="0" w:color="auto"/>
            <w:left w:val="none" w:sz="0" w:space="0" w:color="auto"/>
            <w:bottom w:val="none" w:sz="0" w:space="0" w:color="auto"/>
            <w:right w:val="none" w:sz="0" w:space="0" w:color="auto"/>
          </w:divBdr>
          <w:divsChild>
            <w:div w:id="1325086099">
              <w:marLeft w:val="0"/>
              <w:marRight w:val="0"/>
              <w:marTop w:val="0"/>
              <w:marBottom w:val="0"/>
              <w:divBdr>
                <w:top w:val="none" w:sz="0" w:space="0" w:color="auto"/>
                <w:left w:val="none" w:sz="0" w:space="0" w:color="auto"/>
                <w:bottom w:val="none" w:sz="0" w:space="0" w:color="auto"/>
                <w:right w:val="none" w:sz="0" w:space="0" w:color="auto"/>
              </w:divBdr>
              <w:divsChild>
                <w:div w:id="1064377194">
                  <w:marLeft w:val="0"/>
                  <w:marRight w:val="0"/>
                  <w:marTop w:val="0"/>
                  <w:marBottom w:val="0"/>
                  <w:divBdr>
                    <w:top w:val="none" w:sz="0" w:space="0" w:color="auto"/>
                    <w:left w:val="none" w:sz="0" w:space="0" w:color="auto"/>
                    <w:bottom w:val="none" w:sz="0" w:space="0" w:color="auto"/>
                    <w:right w:val="none" w:sz="0" w:space="0" w:color="auto"/>
                  </w:divBdr>
                </w:div>
                <w:div w:id="1038163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4436563">
      <w:bodyDiv w:val="1"/>
      <w:marLeft w:val="0"/>
      <w:marRight w:val="0"/>
      <w:marTop w:val="0"/>
      <w:marBottom w:val="0"/>
      <w:divBdr>
        <w:top w:val="none" w:sz="0" w:space="0" w:color="auto"/>
        <w:left w:val="none" w:sz="0" w:space="0" w:color="auto"/>
        <w:bottom w:val="none" w:sz="0" w:space="0" w:color="auto"/>
        <w:right w:val="none" w:sz="0" w:space="0" w:color="auto"/>
      </w:divBdr>
      <w:divsChild>
        <w:div w:id="103773340">
          <w:marLeft w:val="0"/>
          <w:marRight w:val="0"/>
          <w:marTop w:val="0"/>
          <w:marBottom w:val="0"/>
          <w:divBdr>
            <w:top w:val="none" w:sz="0" w:space="0" w:color="auto"/>
            <w:left w:val="none" w:sz="0" w:space="0" w:color="auto"/>
            <w:bottom w:val="none" w:sz="0" w:space="0" w:color="auto"/>
            <w:right w:val="none" w:sz="0" w:space="0" w:color="auto"/>
          </w:divBdr>
        </w:div>
        <w:div w:id="202912167">
          <w:marLeft w:val="0"/>
          <w:marRight w:val="0"/>
          <w:marTop w:val="0"/>
          <w:marBottom w:val="0"/>
          <w:divBdr>
            <w:top w:val="none" w:sz="0" w:space="0" w:color="auto"/>
            <w:left w:val="none" w:sz="0" w:space="0" w:color="auto"/>
            <w:bottom w:val="none" w:sz="0" w:space="0" w:color="auto"/>
            <w:right w:val="none" w:sz="0" w:space="0" w:color="auto"/>
          </w:divBdr>
        </w:div>
        <w:div w:id="386998683">
          <w:marLeft w:val="0"/>
          <w:marRight w:val="0"/>
          <w:marTop w:val="0"/>
          <w:marBottom w:val="0"/>
          <w:divBdr>
            <w:top w:val="none" w:sz="0" w:space="0" w:color="auto"/>
            <w:left w:val="none" w:sz="0" w:space="0" w:color="auto"/>
            <w:bottom w:val="none" w:sz="0" w:space="0" w:color="auto"/>
            <w:right w:val="none" w:sz="0" w:space="0" w:color="auto"/>
          </w:divBdr>
        </w:div>
        <w:div w:id="1955675462">
          <w:marLeft w:val="0"/>
          <w:marRight w:val="0"/>
          <w:marTop w:val="0"/>
          <w:marBottom w:val="0"/>
          <w:divBdr>
            <w:top w:val="none" w:sz="0" w:space="0" w:color="auto"/>
            <w:left w:val="none" w:sz="0" w:space="0" w:color="auto"/>
            <w:bottom w:val="none" w:sz="0" w:space="0" w:color="auto"/>
            <w:right w:val="none" w:sz="0" w:space="0" w:color="auto"/>
          </w:divBdr>
        </w:div>
      </w:divsChild>
    </w:div>
    <w:div w:id="894664691">
      <w:bodyDiv w:val="1"/>
      <w:marLeft w:val="0"/>
      <w:marRight w:val="0"/>
      <w:marTop w:val="0"/>
      <w:marBottom w:val="0"/>
      <w:divBdr>
        <w:top w:val="none" w:sz="0" w:space="0" w:color="auto"/>
        <w:left w:val="none" w:sz="0" w:space="0" w:color="auto"/>
        <w:bottom w:val="none" w:sz="0" w:space="0" w:color="auto"/>
        <w:right w:val="none" w:sz="0" w:space="0" w:color="auto"/>
      </w:divBdr>
      <w:divsChild>
        <w:div w:id="54862050">
          <w:marLeft w:val="0"/>
          <w:marRight w:val="0"/>
          <w:marTop w:val="0"/>
          <w:marBottom w:val="0"/>
          <w:divBdr>
            <w:top w:val="none" w:sz="0" w:space="0" w:color="auto"/>
            <w:left w:val="none" w:sz="0" w:space="0" w:color="auto"/>
            <w:bottom w:val="none" w:sz="0" w:space="0" w:color="auto"/>
            <w:right w:val="none" w:sz="0" w:space="0" w:color="auto"/>
          </w:divBdr>
        </w:div>
        <w:div w:id="610670343">
          <w:marLeft w:val="0"/>
          <w:marRight w:val="0"/>
          <w:marTop w:val="0"/>
          <w:marBottom w:val="0"/>
          <w:divBdr>
            <w:top w:val="none" w:sz="0" w:space="0" w:color="auto"/>
            <w:left w:val="none" w:sz="0" w:space="0" w:color="auto"/>
            <w:bottom w:val="none" w:sz="0" w:space="0" w:color="auto"/>
            <w:right w:val="none" w:sz="0" w:space="0" w:color="auto"/>
          </w:divBdr>
        </w:div>
        <w:div w:id="740179005">
          <w:marLeft w:val="0"/>
          <w:marRight w:val="0"/>
          <w:marTop w:val="0"/>
          <w:marBottom w:val="0"/>
          <w:divBdr>
            <w:top w:val="none" w:sz="0" w:space="0" w:color="auto"/>
            <w:left w:val="none" w:sz="0" w:space="0" w:color="auto"/>
            <w:bottom w:val="none" w:sz="0" w:space="0" w:color="auto"/>
            <w:right w:val="none" w:sz="0" w:space="0" w:color="auto"/>
          </w:divBdr>
        </w:div>
        <w:div w:id="1033531391">
          <w:marLeft w:val="0"/>
          <w:marRight w:val="0"/>
          <w:marTop w:val="0"/>
          <w:marBottom w:val="0"/>
          <w:divBdr>
            <w:top w:val="none" w:sz="0" w:space="0" w:color="auto"/>
            <w:left w:val="none" w:sz="0" w:space="0" w:color="auto"/>
            <w:bottom w:val="none" w:sz="0" w:space="0" w:color="auto"/>
            <w:right w:val="none" w:sz="0" w:space="0" w:color="auto"/>
          </w:divBdr>
        </w:div>
      </w:divsChild>
    </w:div>
    <w:div w:id="896742670">
      <w:bodyDiv w:val="1"/>
      <w:marLeft w:val="0"/>
      <w:marRight w:val="0"/>
      <w:marTop w:val="0"/>
      <w:marBottom w:val="0"/>
      <w:divBdr>
        <w:top w:val="none" w:sz="0" w:space="0" w:color="auto"/>
        <w:left w:val="none" w:sz="0" w:space="0" w:color="auto"/>
        <w:bottom w:val="none" w:sz="0" w:space="0" w:color="auto"/>
        <w:right w:val="none" w:sz="0" w:space="0" w:color="auto"/>
      </w:divBdr>
      <w:divsChild>
        <w:div w:id="224222926">
          <w:marLeft w:val="0"/>
          <w:marRight w:val="0"/>
          <w:marTop w:val="0"/>
          <w:marBottom w:val="0"/>
          <w:divBdr>
            <w:top w:val="none" w:sz="0" w:space="0" w:color="auto"/>
            <w:left w:val="none" w:sz="0" w:space="0" w:color="auto"/>
            <w:bottom w:val="none" w:sz="0" w:space="0" w:color="auto"/>
            <w:right w:val="none" w:sz="0" w:space="0" w:color="auto"/>
          </w:divBdr>
        </w:div>
        <w:div w:id="1402213736">
          <w:marLeft w:val="0"/>
          <w:marRight w:val="0"/>
          <w:marTop w:val="0"/>
          <w:marBottom w:val="0"/>
          <w:divBdr>
            <w:top w:val="none" w:sz="0" w:space="0" w:color="auto"/>
            <w:left w:val="none" w:sz="0" w:space="0" w:color="auto"/>
            <w:bottom w:val="none" w:sz="0" w:space="0" w:color="auto"/>
            <w:right w:val="none" w:sz="0" w:space="0" w:color="auto"/>
          </w:divBdr>
        </w:div>
        <w:div w:id="1952318550">
          <w:marLeft w:val="0"/>
          <w:marRight w:val="0"/>
          <w:marTop w:val="0"/>
          <w:marBottom w:val="0"/>
          <w:divBdr>
            <w:top w:val="none" w:sz="0" w:space="0" w:color="auto"/>
            <w:left w:val="none" w:sz="0" w:space="0" w:color="auto"/>
            <w:bottom w:val="none" w:sz="0" w:space="0" w:color="auto"/>
            <w:right w:val="none" w:sz="0" w:space="0" w:color="auto"/>
          </w:divBdr>
        </w:div>
        <w:div w:id="2066023171">
          <w:marLeft w:val="0"/>
          <w:marRight w:val="0"/>
          <w:marTop w:val="0"/>
          <w:marBottom w:val="0"/>
          <w:divBdr>
            <w:top w:val="none" w:sz="0" w:space="0" w:color="auto"/>
            <w:left w:val="none" w:sz="0" w:space="0" w:color="auto"/>
            <w:bottom w:val="none" w:sz="0" w:space="0" w:color="auto"/>
            <w:right w:val="none" w:sz="0" w:space="0" w:color="auto"/>
          </w:divBdr>
        </w:div>
      </w:divsChild>
    </w:div>
    <w:div w:id="898518476">
      <w:bodyDiv w:val="1"/>
      <w:marLeft w:val="0"/>
      <w:marRight w:val="0"/>
      <w:marTop w:val="0"/>
      <w:marBottom w:val="0"/>
      <w:divBdr>
        <w:top w:val="none" w:sz="0" w:space="0" w:color="auto"/>
        <w:left w:val="none" w:sz="0" w:space="0" w:color="auto"/>
        <w:bottom w:val="none" w:sz="0" w:space="0" w:color="auto"/>
        <w:right w:val="none" w:sz="0" w:space="0" w:color="auto"/>
      </w:divBdr>
      <w:divsChild>
        <w:div w:id="79060091">
          <w:marLeft w:val="0"/>
          <w:marRight w:val="0"/>
          <w:marTop w:val="0"/>
          <w:marBottom w:val="0"/>
          <w:divBdr>
            <w:top w:val="none" w:sz="0" w:space="0" w:color="auto"/>
            <w:left w:val="none" w:sz="0" w:space="0" w:color="auto"/>
            <w:bottom w:val="none" w:sz="0" w:space="0" w:color="auto"/>
            <w:right w:val="none" w:sz="0" w:space="0" w:color="auto"/>
          </w:divBdr>
        </w:div>
        <w:div w:id="862477519">
          <w:marLeft w:val="0"/>
          <w:marRight w:val="0"/>
          <w:marTop w:val="0"/>
          <w:marBottom w:val="0"/>
          <w:divBdr>
            <w:top w:val="none" w:sz="0" w:space="0" w:color="auto"/>
            <w:left w:val="none" w:sz="0" w:space="0" w:color="auto"/>
            <w:bottom w:val="none" w:sz="0" w:space="0" w:color="auto"/>
            <w:right w:val="none" w:sz="0" w:space="0" w:color="auto"/>
          </w:divBdr>
        </w:div>
        <w:div w:id="972104661">
          <w:marLeft w:val="0"/>
          <w:marRight w:val="0"/>
          <w:marTop w:val="0"/>
          <w:marBottom w:val="0"/>
          <w:divBdr>
            <w:top w:val="none" w:sz="0" w:space="0" w:color="auto"/>
            <w:left w:val="none" w:sz="0" w:space="0" w:color="auto"/>
            <w:bottom w:val="none" w:sz="0" w:space="0" w:color="auto"/>
            <w:right w:val="none" w:sz="0" w:space="0" w:color="auto"/>
          </w:divBdr>
        </w:div>
        <w:div w:id="1405880939">
          <w:marLeft w:val="0"/>
          <w:marRight w:val="0"/>
          <w:marTop w:val="0"/>
          <w:marBottom w:val="0"/>
          <w:divBdr>
            <w:top w:val="none" w:sz="0" w:space="0" w:color="auto"/>
            <w:left w:val="none" w:sz="0" w:space="0" w:color="auto"/>
            <w:bottom w:val="none" w:sz="0" w:space="0" w:color="auto"/>
            <w:right w:val="none" w:sz="0" w:space="0" w:color="auto"/>
          </w:divBdr>
        </w:div>
      </w:divsChild>
    </w:div>
    <w:div w:id="898782083">
      <w:bodyDiv w:val="1"/>
      <w:marLeft w:val="0"/>
      <w:marRight w:val="0"/>
      <w:marTop w:val="0"/>
      <w:marBottom w:val="0"/>
      <w:divBdr>
        <w:top w:val="none" w:sz="0" w:space="0" w:color="auto"/>
        <w:left w:val="none" w:sz="0" w:space="0" w:color="auto"/>
        <w:bottom w:val="none" w:sz="0" w:space="0" w:color="auto"/>
        <w:right w:val="none" w:sz="0" w:space="0" w:color="auto"/>
      </w:divBdr>
      <w:divsChild>
        <w:div w:id="1739206670">
          <w:marLeft w:val="0"/>
          <w:marRight w:val="0"/>
          <w:marTop w:val="0"/>
          <w:marBottom w:val="240"/>
          <w:divBdr>
            <w:top w:val="none" w:sz="0" w:space="0" w:color="auto"/>
            <w:left w:val="none" w:sz="0" w:space="0" w:color="auto"/>
            <w:bottom w:val="single" w:sz="6" w:space="12" w:color="E2E2E2"/>
            <w:right w:val="none" w:sz="0" w:space="0" w:color="auto"/>
          </w:divBdr>
          <w:divsChild>
            <w:div w:id="1043334639">
              <w:marLeft w:val="0"/>
              <w:marRight w:val="0"/>
              <w:marTop w:val="0"/>
              <w:marBottom w:val="0"/>
              <w:divBdr>
                <w:top w:val="none" w:sz="0" w:space="0" w:color="auto"/>
                <w:left w:val="none" w:sz="0" w:space="0" w:color="auto"/>
                <w:bottom w:val="none" w:sz="0" w:space="0" w:color="auto"/>
                <w:right w:val="none" w:sz="0" w:space="0" w:color="auto"/>
              </w:divBdr>
            </w:div>
            <w:div w:id="1628051614">
              <w:marLeft w:val="0"/>
              <w:marRight w:val="0"/>
              <w:marTop w:val="0"/>
              <w:marBottom w:val="0"/>
              <w:divBdr>
                <w:top w:val="none" w:sz="0" w:space="0" w:color="auto"/>
                <w:left w:val="none" w:sz="0" w:space="0" w:color="auto"/>
                <w:bottom w:val="none" w:sz="0" w:space="0" w:color="auto"/>
                <w:right w:val="none" w:sz="0" w:space="0" w:color="auto"/>
              </w:divBdr>
              <w:divsChild>
                <w:div w:id="761494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097596">
          <w:marLeft w:val="0"/>
          <w:marRight w:val="0"/>
          <w:marTop w:val="0"/>
          <w:marBottom w:val="240"/>
          <w:divBdr>
            <w:top w:val="none" w:sz="0" w:space="0" w:color="auto"/>
            <w:left w:val="none" w:sz="0" w:space="0" w:color="auto"/>
            <w:bottom w:val="single" w:sz="6" w:space="12" w:color="E2E2E2"/>
            <w:right w:val="none" w:sz="0" w:space="0" w:color="auto"/>
          </w:divBdr>
          <w:divsChild>
            <w:div w:id="771974830">
              <w:marLeft w:val="0"/>
              <w:marRight w:val="0"/>
              <w:marTop w:val="0"/>
              <w:marBottom w:val="0"/>
              <w:divBdr>
                <w:top w:val="none" w:sz="0" w:space="0" w:color="auto"/>
                <w:left w:val="none" w:sz="0" w:space="0" w:color="auto"/>
                <w:bottom w:val="none" w:sz="0" w:space="0" w:color="auto"/>
                <w:right w:val="none" w:sz="0" w:space="0" w:color="auto"/>
              </w:divBdr>
            </w:div>
            <w:div w:id="268709222">
              <w:marLeft w:val="0"/>
              <w:marRight w:val="0"/>
              <w:marTop w:val="0"/>
              <w:marBottom w:val="0"/>
              <w:divBdr>
                <w:top w:val="none" w:sz="0" w:space="0" w:color="auto"/>
                <w:left w:val="none" w:sz="0" w:space="0" w:color="auto"/>
                <w:bottom w:val="none" w:sz="0" w:space="0" w:color="auto"/>
                <w:right w:val="none" w:sz="0" w:space="0" w:color="auto"/>
              </w:divBdr>
              <w:divsChild>
                <w:div w:id="92591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230435">
          <w:marLeft w:val="0"/>
          <w:marRight w:val="0"/>
          <w:marTop w:val="0"/>
          <w:marBottom w:val="240"/>
          <w:divBdr>
            <w:top w:val="none" w:sz="0" w:space="0" w:color="auto"/>
            <w:left w:val="none" w:sz="0" w:space="0" w:color="auto"/>
            <w:bottom w:val="single" w:sz="6" w:space="12" w:color="E2E2E2"/>
            <w:right w:val="none" w:sz="0" w:space="0" w:color="auto"/>
          </w:divBdr>
          <w:divsChild>
            <w:div w:id="212087289">
              <w:marLeft w:val="0"/>
              <w:marRight w:val="0"/>
              <w:marTop w:val="0"/>
              <w:marBottom w:val="0"/>
              <w:divBdr>
                <w:top w:val="none" w:sz="0" w:space="0" w:color="auto"/>
                <w:left w:val="none" w:sz="0" w:space="0" w:color="auto"/>
                <w:bottom w:val="none" w:sz="0" w:space="0" w:color="auto"/>
                <w:right w:val="none" w:sz="0" w:space="0" w:color="auto"/>
              </w:divBdr>
            </w:div>
            <w:div w:id="1838227620">
              <w:marLeft w:val="0"/>
              <w:marRight w:val="0"/>
              <w:marTop w:val="0"/>
              <w:marBottom w:val="0"/>
              <w:divBdr>
                <w:top w:val="none" w:sz="0" w:space="0" w:color="auto"/>
                <w:left w:val="none" w:sz="0" w:space="0" w:color="auto"/>
                <w:bottom w:val="none" w:sz="0" w:space="0" w:color="auto"/>
                <w:right w:val="none" w:sz="0" w:space="0" w:color="auto"/>
              </w:divBdr>
              <w:divsChild>
                <w:div w:id="114427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855970">
      <w:bodyDiv w:val="1"/>
      <w:marLeft w:val="0"/>
      <w:marRight w:val="0"/>
      <w:marTop w:val="0"/>
      <w:marBottom w:val="0"/>
      <w:divBdr>
        <w:top w:val="none" w:sz="0" w:space="0" w:color="auto"/>
        <w:left w:val="none" w:sz="0" w:space="0" w:color="auto"/>
        <w:bottom w:val="none" w:sz="0" w:space="0" w:color="auto"/>
        <w:right w:val="none" w:sz="0" w:space="0" w:color="auto"/>
      </w:divBdr>
      <w:divsChild>
        <w:div w:id="388459211">
          <w:marLeft w:val="0"/>
          <w:marRight w:val="0"/>
          <w:marTop w:val="0"/>
          <w:marBottom w:val="0"/>
          <w:divBdr>
            <w:top w:val="none" w:sz="0" w:space="0" w:color="auto"/>
            <w:left w:val="none" w:sz="0" w:space="0" w:color="auto"/>
            <w:bottom w:val="none" w:sz="0" w:space="0" w:color="auto"/>
            <w:right w:val="none" w:sz="0" w:space="0" w:color="auto"/>
          </w:divBdr>
          <w:divsChild>
            <w:div w:id="1122070501">
              <w:marLeft w:val="0"/>
              <w:marRight w:val="0"/>
              <w:marTop w:val="0"/>
              <w:marBottom w:val="0"/>
              <w:divBdr>
                <w:top w:val="none" w:sz="0" w:space="0" w:color="auto"/>
                <w:left w:val="none" w:sz="0" w:space="0" w:color="auto"/>
                <w:bottom w:val="none" w:sz="0" w:space="0" w:color="auto"/>
                <w:right w:val="none" w:sz="0" w:space="0" w:color="auto"/>
              </w:divBdr>
            </w:div>
            <w:div w:id="2003123519">
              <w:marLeft w:val="0"/>
              <w:marRight w:val="0"/>
              <w:marTop w:val="0"/>
              <w:marBottom w:val="0"/>
              <w:divBdr>
                <w:top w:val="none" w:sz="0" w:space="0" w:color="auto"/>
                <w:left w:val="none" w:sz="0" w:space="0" w:color="auto"/>
                <w:bottom w:val="none" w:sz="0" w:space="0" w:color="auto"/>
                <w:right w:val="none" w:sz="0" w:space="0" w:color="auto"/>
              </w:divBdr>
              <w:divsChild>
                <w:div w:id="386606392">
                  <w:marLeft w:val="0"/>
                  <w:marRight w:val="0"/>
                  <w:marTop w:val="0"/>
                  <w:marBottom w:val="120"/>
                  <w:divBdr>
                    <w:top w:val="none" w:sz="0" w:space="0" w:color="auto"/>
                    <w:left w:val="none" w:sz="0" w:space="0" w:color="auto"/>
                    <w:bottom w:val="none" w:sz="0" w:space="0" w:color="auto"/>
                    <w:right w:val="none" w:sz="0" w:space="0" w:color="auto"/>
                  </w:divBdr>
                  <w:divsChild>
                    <w:div w:id="1923292159">
                      <w:marLeft w:val="0"/>
                      <w:marRight w:val="0"/>
                      <w:marTop w:val="0"/>
                      <w:marBottom w:val="0"/>
                      <w:divBdr>
                        <w:top w:val="none" w:sz="0" w:space="0" w:color="auto"/>
                        <w:left w:val="none" w:sz="0" w:space="0" w:color="auto"/>
                        <w:bottom w:val="none" w:sz="0" w:space="0" w:color="auto"/>
                        <w:right w:val="none" w:sz="0" w:space="0" w:color="auto"/>
                      </w:divBdr>
                      <w:divsChild>
                        <w:div w:id="395932166">
                          <w:marLeft w:val="0"/>
                          <w:marRight w:val="0"/>
                          <w:marTop w:val="0"/>
                          <w:marBottom w:val="0"/>
                          <w:divBdr>
                            <w:top w:val="none" w:sz="0" w:space="0" w:color="auto"/>
                            <w:left w:val="none" w:sz="0" w:space="0" w:color="auto"/>
                            <w:bottom w:val="none" w:sz="0" w:space="0" w:color="auto"/>
                            <w:right w:val="none" w:sz="0" w:space="0" w:color="auto"/>
                          </w:divBdr>
                          <w:divsChild>
                            <w:div w:id="866141309">
                              <w:marLeft w:val="0"/>
                              <w:marRight w:val="0"/>
                              <w:marTop w:val="0"/>
                              <w:marBottom w:val="0"/>
                              <w:divBdr>
                                <w:top w:val="none" w:sz="0" w:space="0" w:color="auto"/>
                                <w:left w:val="none" w:sz="0" w:space="0" w:color="auto"/>
                                <w:bottom w:val="none" w:sz="0" w:space="0" w:color="auto"/>
                                <w:right w:val="none" w:sz="0" w:space="0" w:color="auto"/>
                              </w:divBdr>
                              <w:divsChild>
                                <w:div w:id="1222641736">
                                  <w:marLeft w:val="0"/>
                                  <w:marRight w:val="0"/>
                                  <w:marTop w:val="0"/>
                                  <w:marBottom w:val="0"/>
                                  <w:divBdr>
                                    <w:top w:val="none" w:sz="0" w:space="0" w:color="auto"/>
                                    <w:left w:val="none" w:sz="0" w:space="0" w:color="auto"/>
                                    <w:bottom w:val="none" w:sz="0" w:space="0" w:color="auto"/>
                                    <w:right w:val="none" w:sz="0" w:space="0" w:color="auto"/>
                                  </w:divBdr>
                                  <w:divsChild>
                                    <w:div w:id="1432162931">
                                      <w:marLeft w:val="0"/>
                                      <w:marRight w:val="0"/>
                                      <w:marTop w:val="0"/>
                                      <w:marBottom w:val="0"/>
                                      <w:divBdr>
                                        <w:top w:val="none" w:sz="0" w:space="0" w:color="auto"/>
                                        <w:left w:val="none" w:sz="0" w:space="0" w:color="auto"/>
                                        <w:bottom w:val="none" w:sz="0" w:space="0" w:color="auto"/>
                                        <w:right w:val="none" w:sz="0" w:space="0" w:color="auto"/>
                                      </w:divBdr>
                                      <w:divsChild>
                                        <w:div w:id="1831362192">
                                          <w:marLeft w:val="0"/>
                                          <w:marRight w:val="0"/>
                                          <w:marTop w:val="0"/>
                                          <w:marBottom w:val="0"/>
                                          <w:divBdr>
                                            <w:top w:val="none" w:sz="0" w:space="0" w:color="auto"/>
                                            <w:left w:val="none" w:sz="0" w:space="0" w:color="auto"/>
                                            <w:bottom w:val="none" w:sz="0" w:space="0" w:color="auto"/>
                                            <w:right w:val="none" w:sz="0" w:space="0" w:color="auto"/>
                                          </w:divBdr>
                                          <w:divsChild>
                                            <w:div w:id="1788699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425339">
              <w:marLeft w:val="0"/>
              <w:marRight w:val="0"/>
              <w:marTop w:val="0"/>
              <w:marBottom w:val="0"/>
              <w:divBdr>
                <w:top w:val="none" w:sz="0" w:space="0" w:color="auto"/>
                <w:left w:val="none" w:sz="0" w:space="0" w:color="auto"/>
                <w:bottom w:val="none" w:sz="0" w:space="0" w:color="auto"/>
                <w:right w:val="none" w:sz="0" w:space="0" w:color="auto"/>
              </w:divBdr>
              <w:divsChild>
                <w:div w:id="1595742026">
                  <w:marLeft w:val="0"/>
                  <w:marRight w:val="0"/>
                  <w:marTop w:val="0"/>
                  <w:marBottom w:val="120"/>
                  <w:divBdr>
                    <w:top w:val="none" w:sz="0" w:space="0" w:color="auto"/>
                    <w:left w:val="none" w:sz="0" w:space="0" w:color="auto"/>
                    <w:bottom w:val="none" w:sz="0" w:space="0" w:color="auto"/>
                    <w:right w:val="none" w:sz="0" w:space="0" w:color="auto"/>
                  </w:divBdr>
                  <w:divsChild>
                    <w:div w:id="220409435">
                      <w:marLeft w:val="0"/>
                      <w:marRight w:val="0"/>
                      <w:marTop w:val="0"/>
                      <w:marBottom w:val="0"/>
                      <w:divBdr>
                        <w:top w:val="none" w:sz="0" w:space="0" w:color="auto"/>
                        <w:left w:val="none" w:sz="0" w:space="0" w:color="auto"/>
                        <w:bottom w:val="none" w:sz="0" w:space="0" w:color="auto"/>
                        <w:right w:val="none" w:sz="0" w:space="0" w:color="auto"/>
                      </w:divBdr>
                      <w:divsChild>
                        <w:div w:id="1726030637">
                          <w:marLeft w:val="0"/>
                          <w:marRight w:val="0"/>
                          <w:marTop w:val="0"/>
                          <w:marBottom w:val="0"/>
                          <w:divBdr>
                            <w:top w:val="none" w:sz="0" w:space="0" w:color="auto"/>
                            <w:left w:val="none" w:sz="0" w:space="0" w:color="auto"/>
                            <w:bottom w:val="none" w:sz="0" w:space="0" w:color="auto"/>
                            <w:right w:val="none" w:sz="0" w:space="0" w:color="auto"/>
                          </w:divBdr>
                          <w:divsChild>
                            <w:div w:id="1523351517">
                              <w:marLeft w:val="0"/>
                              <w:marRight w:val="0"/>
                              <w:marTop w:val="0"/>
                              <w:marBottom w:val="0"/>
                              <w:divBdr>
                                <w:top w:val="none" w:sz="0" w:space="0" w:color="auto"/>
                                <w:left w:val="none" w:sz="0" w:space="0" w:color="auto"/>
                                <w:bottom w:val="none" w:sz="0" w:space="0" w:color="auto"/>
                                <w:right w:val="none" w:sz="0" w:space="0" w:color="auto"/>
                              </w:divBdr>
                              <w:divsChild>
                                <w:div w:id="665598358">
                                  <w:marLeft w:val="0"/>
                                  <w:marRight w:val="0"/>
                                  <w:marTop w:val="0"/>
                                  <w:marBottom w:val="0"/>
                                  <w:divBdr>
                                    <w:top w:val="none" w:sz="0" w:space="0" w:color="auto"/>
                                    <w:left w:val="none" w:sz="0" w:space="0" w:color="auto"/>
                                    <w:bottom w:val="none" w:sz="0" w:space="0" w:color="auto"/>
                                    <w:right w:val="none" w:sz="0" w:space="0" w:color="auto"/>
                                  </w:divBdr>
                                  <w:divsChild>
                                    <w:div w:id="617370794">
                                      <w:marLeft w:val="0"/>
                                      <w:marRight w:val="0"/>
                                      <w:marTop w:val="0"/>
                                      <w:marBottom w:val="0"/>
                                      <w:divBdr>
                                        <w:top w:val="none" w:sz="0" w:space="0" w:color="auto"/>
                                        <w:left w:val="none" w:sz="0" w:space="0" w:color="auto"/>
                                        <w:bottom w:val="none" w:sz="0" w:space="0" w:color="auto"/>
                                        <w:right w:val="none" w:sz="0" w:space="0" w:color="auto"/>
                                      </w:divBdr>
                                      <w:divsChild>
                                        <w:div w:id="1518348685">
                                          <w:marLeft w:val="0"/>
                                          <w:marRight w:val="0"/>
                                          <w:marTop w:val="0"/>
                                          <w:marBottom w:val="0"/>
                                          <w:divBdr>
                                            <w:top w:val="none" w:sz="0" w:space="0" w:color="auto"/>
                                            <w:left w:val="none" w:sz="0" w:space="0" w:color="auto"/>
                                            <w:bottom w:val="none" w:sz="0" w:space="0" w:color="auto"/>
                                            <w:right w:val="none" w:sz="0" w:space="0" w:color="auto"/>
                                          </w:divBdr>
                                          <w:divsChild>
                                            <w:div w:id="75760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5559594">
              <w:marLeft w:val="0"/>
              <w:marRight w:val="0"/>
              <w:marTop w:val="0"/>
              <w:marBottom w:val="0"/>
              <w:divBdr>
                <w:top w:val="none" w:sz="0" w:space="0" w:color="auto"/>
                <w:left w:val="none" w:sz="0" w:space="0" w:color="auto"/>
                <w:bottom w:val="none" w:sz="0" w:space="0" w:color="auto"/>
                <w:right w:val="none" w:sz="0" w:space="0" w:color="auto"/>
              </w:divBdr>
              <w:divsChild>
                <w:div w:id="200409861">
                  <w:marLeft w:val="0"/>
                  <w:marRight w:val="0"/>
                  <w:marTop w:val="0"/>
                  <w:marBottom w:val="120"/>
                  <w:divBdr>
                    <w:top w:val="none" w:sz="0" w:space="0" w:color="auto"/>
                    <w:left w:val="none" w:sz="0" w:space="0" w:color="auto"/>
                    <w:bottom w:val="none" w:sz="0" w:space="0" w:color="auto"/>
                    <w:right w:val="none" w:sz="0" w:space="0" w:color="auto"/>
                  </w:divBdr>
                  <w:divsChild>
                    <w:div w:id="1263998694">
                      <w:marLeft w:val="0"/>
                      <w:marRight w:val="0"/>
                      <w:marTop w:val="0"/>
                      <w:marBottom w:val="0"/>
                      <w:divBdr>
                        <w:top w:val="none" w:sz="0" w:space="0" w:color="auto"/>
                        <w:left w:val="none" w:sz="0" w:space="0" w:color="auto"/>
                        <w:bottom w:val="none" w:sz="0" w:space="0" w:color="auto"/>
                        <w:right w:val="none" w:sz="0" w:space="0" w:color="auto"/>
                      </w:divBdr>
                      <w:divsChild>
                        <w:div w:id="1274676420">
                          <w:marLeft w:val="0"/>
                          <w:marRight w:val="0"/>
                          <w:marTop w:val="0"/>
                          <w:marBottom w:val="0"/>
                          <w:divBdr>
                            <w:top w:val="none" w:sz="0" w:space="0" w:color="auto"/>
                            <w:left w:val="none" w:sz="0" w:space="0" w:color="auto"/>
                            <w:bottom w:val="none" w:sz="0" w:space="0" w:color="auto"/>
                            <w:right w:val="none" w:sz="0" w:space="0" w:color="auto"/>
                          </w:divBdr>
                          <w:divsChild>
                            <w:div w:id="266426032">
                              <w:marLeft w:val="0"/>
                              <w:marRight w:val="0"/>
                              <w:marTop w:val="0"/>
                              <w:marBottom w:val="0"/>
                              <w:divBdr>
                                <w:top w:val="none" w:sz="0" w:space="0" w:color="auto"/>
                                <w:left w:val="none" w:sz="0" w:space="0" w:color="auto"/>
                                <w:bottom w:val="none" w:sz="0" w:space="0" w:color="auto"/>
                                <w:right w:val="none" w:sz="0" w:space="0" w:color="auto"/>
                              </w:divBdr>
                              <w:divsChild>
                                <w:div w:id="1351957822">
                                  <w:marLeft w:val="0"/>
                                  <w:marRight w:val="0"/>
                                  <w:marTop w:val="0"/>
                                  <w:marBottom w:val="0"/>
                                  <w:divBdr>
                                    <w:top w:val="none" w:sz="0" w:space="0" w:color="auto"/>
                                    <w:left w:val="none" w:sz="0" w:space="0" w:color="auto"/>
                                    <w:bottom w:val="none" w:sz="0" w:space="0" w:color="auto"/>
                                    <w:right w:val="none" w:sz="0" w:space="0" w:color="auto"/>
                                  </w:divBdr>
                                  <w:divsChild>
                                    <w:div w:id="885987602">
                                      <w:marLeft w:val="0"/>
                                      <w:marRight w:val="0"/>
                                      <w:marTop w:val="0"/>
                                      <w:marBottom w:val="0"/>
                                      <w:divBdr>
                                        <w:top w:val="none" w:sz="0" w:space="0" w:color="auto"/>
                                        <w:left w:val="none" w:sz="0" w:space="0" w:color="auto"/>
                                        <w:bottom w:val="none" w:sz="0" w:space="0" w:color="auto"/>
                                        <w:right w:val="none" w:sz="0" w:space="0" w:color="auto"/>
                                      </w:divBdr>
                                      <w:divsChild>
                                        <w:div w:id="212273347">
                                          <w:marLeft w:val="0"/>
                                          <w:marRight w:val="0"/>
                                          <w:marTop w:val="0"/>
                                          <w:marBottom w:val="0"/>
                                          <w:divBdr>
                                            <w:top w:val="none" w:sz="0" w:space="0" w:color="auto"/>
                                            <w:left w:val="none" w:sz="0" w:space="0" w:color="auto"/>
                                            <w:bottom w:val="none" w:sz="0" w:space="0" w:color="auto"/>
                                            <w:right w:val="none" w:sz="0" w:space="0" w:color="auto"/>
                                          </w:divBdr>
                                          <w:divsChild>
                                            <w:div w:id="77838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538443">
              <w:marLeft w:val="0"/>
              <w:marRight w:val="0"/>
              <w:marTop w:val="0"/>
              <w:marBottom w:val="0"/>
              <w:divBdr>
                <w:top w:val="none" w:sz="0" w:space="0" w:color="auto"/>
                <w:left w:val="none" w:sz="0" w:space="0" w:color="auto"/>
                <w:bottom w:val="none" w:sz="0" w:space="0" w:color="auto"/>
                <w:right w:val="none" w:sz="0" w:space="0" w:color="auto"/>
              </w:divBdr>
              <w:divsChild>
                <w:div w:id="759259887">
                  <w:marLeft w:val="0"/>
                  <w:marRight w:val="0"/>
                  <w:marTop w:val="0"/>
                  <w:marBottom w:val="120"/>
                  <w:divBdr>
                    <w:top w:val="none" w:sz="0" w:space="0" w:color="auto"/>
                    <w:left w:val="none" w:sz="0" w:space="0" w:color="auto"/>
                    <w:bottom w:val="none" w:sz="0" w:space="0" w:color="auto"/>
                    <w:right w:val="none" w:sz="0" w:space="0" w:color="auto"/>
                  </w:divBdr>
                  <w:divsChild>
                    <w:div w:id="1306399973">
                      <w:marLeft w:val="0"/>
                      <w:marRight w:val="0"/>
                      <w:marTop w:val="0"/>
                      <w:marBottom w:val="0"/>
                      <w:divBdr>
                        <w:top w:val="none" w:sz="0" w:space="0" w:color="auto"/>
                        <w:left w:val="none" w:sz="0" w:space="0" w:color="auto"/>
                        <w:bottom w:val="none" w:sz="0" w:space="0" w:color="auto"/>
                        <w:right w:val="none" w:sz="0" w:space="0" w:color="auto"/>
                      </w:divBdr>
                      <w:divsChild>
                        <w:div w:id="2004694679">
                          <w:marLeft w:val="0"/>
                          <w:marRight w:val="0"/>
                          <w:marTop w:val="0"/>
                          <w:marBottom w:val="0"/>
                          <w:divBdr>
                            <w:top w:val="none" w:sz="0" w:space="0" w:color="auto"/>
                            <w:left w:val="none" w:sz="0" w:space="0" w:color="auto"/>
                            <w:bottom w:val="none" w:sz="0" w:space="0" w:color="auto"/>
                            <w:right w:val="none" w:sz="0" w:space="0" w:color="auto"/>
                          </w:divBdr>
                          <w:divsChild>
                            <w:div w:id="275019477">
                              <w:marLeft w:val="0"/>
                              <w:marRight w:val="0"/>
                              <w:marTop w:val="0"/>
                              <w:marBottom w:val="0"/>
                              <w:divBdr>
                                <w:top w:val="none" w:sz="0" w:space="0" w:color="auto"/>
                                <w:left w:val="none" w:sz="0" w:space="0" w:color="auto"/>
                                <w:bottom w:val="none" w:sz="0" w:space="0" w:color="auto"/>
                                <w:right w:val="none" w:sz="0" w:space="0" w:color="auto"/>
                              </w:divBdr>
                              <w:divsChild>
                                <w:div w:id="1220097772">
                                  <w:marLeft w:val="0"/>
                                  <w:marRight w:val="0"/>
                                  <w:marTop w:val="0"/>
                                  <w:marBottom w:val="0"/>
                                  <w:divBdr>
                                    <w:top w:val="none" w:sz="0" w:space="0" w:color="auto"/>
                                    <w:left w:val="none" w:sz="0" w:space="0" w:color="auto"/>
                                    <w:bottom w:val="none" w:sz="0" w:space="0" w:color="auto"/>
                                    <w:right w:val="none" w:sz="0" w:space="0" w:color="auto"/>
                                  </w:divBdr>
                                  <w:divsChild>
                                    <w:div w:id="400562233">
                                      <w:marLeft w:val="0"/>
                                      <w:marRight w:val="0"/>
                                      <w:marTop w:val="0"/>
                                      <w:marBottom w:val="0"/>
                                      <w:divBdr>
                                        <w:top w:val="none" w:sz="0" w:space="0" w:color="auto"/>
                                        <w:left w:val="none" w:sz="0" w:space="0" w:color="auto"/>
                                        <w:bottom w:val="none" w:sz="0" w:space="0" w:color="auto"/>
                                        <w:right w:val="none" w:sz="0" w:space="0" w:color="auto"/>
                                      </w:divBdr>
                                      <w:divsChild>
                                        <w:div w:id="419790500">
                                          <w:marLeft w:val="0"/>
                                          <w:marRight w:val="0"/>
                                          <w:marTop w:val="0"/>
                                          <w:marBottom w:val="0"/>
                                          <w:divBdr>
                                            <w:top w:val="none" w:sz="0" w:space="0" w:color="auto"/>
                                            <w:left w:val="none" w:sz="0" w:space="0" w:color="auto"/>
                                            <w:bottom w:val="none" w:sz="0" w:space="0" w:color="auto"/>
                                            <w:right w:val="none" w:sz="0" w:space="0" w:color="auto"/>
                                          </w:divBdr>
                                          <w:divsChild>
                                            <w:div w:id="111255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42739829">
              <w:marLeft w:val="0"/>
              <w:marRight w:val="0"/>
              <w:marTop w:val="0"/>
              <w:marBottom w:val="0"/>
              <w:divBdr>
                <w:top w:val="none" w:sz="0" w:space="0" w:color="auto"/>
                <w:left w:val="none" w:sz="0" w:space="0" w:color="auto"/>
                <w:bottom w:val="none" w:sz="0" w:space="0" w:color="auto"/>
                <w:right w:val="none" w:sz="0" w:space="0" w:color="auto"/>
              </w:divBdr>
              <w:divsChild>
                <w:div w:id="1683236524">
                  <w:marLeft w:val="0"/>
                  <w:marRight w:val="0"/>
                  <w:marTop w:val="0"/>
                  <w:marBottom w:val="120"/>
                  <w:divBdr>
                    <w:top w:val="none" w:sz="0" w:space="0" w:color="auto"/>
                    <w:left w:val="none" w:sz="0" w:space="0" w:color="auto"/>
                    <w:bottom w:val="none" w:sz="0" w:space="0" w:color="auto"/>
                    <w:right w:val="none" w:sz="0" w:space="0" w:color="auto"/>
                  </w:divBdr>
                  <w:divsChild>
                    <w:div w:id="1710376337">
                      <w:marLeft w:val="0"/>
                      <w:marRight w:val="0"/>
                      <w:marTop w:val="0"/>
                      <w:marBottom w:val="0"/>
                      <w:divBdr>
                        <w:top w:val="none" w:sz="0" w:space="0" w:color="auto"/>
                        <w:left w:val="none" w:sz="0" w:space="0" w:color="auto"/>
                        <w:bottom w:val="none" w:sz="0" w:space="0" w:color="auto"/>
                        <w:right w:val="none" w:sz="0" w:space="0" w:color="auto"/>
                      </w:divBdr>
                      <w:divsChild>
                        <w:div w:id="2005232960">
                          <w:marLeft w:val="0"/>
                          <w:marRight w:val="0"/>
                          <w:marTop w:val="0"/>
                          <w:marBottom w:val="0"/>
                          <w:divBdr>
                            <w:top w:val="none" w:sz="0" w:space="0" w:color="auto"/>
                            <w:left w:val="none" w:sz="0" w:space="0" w:color="auto"/>
                            <w:bottom w:val="none" w:sz="0" w:space="0" w:color="auto"/>
                            <w:right w:val="none" w:sz="0" w:space="0" w:color="auto"/>
                          </w:divBdr>
                          <w:divsChild>
                            <w:div w:id="356664618">
                              <w:marLeft w:val="0"/>
                              <w:marRight w:val="0"/>
                              <w:marTop w:val="0"/>
                              <w:marBottom w:val="0"/>
                              <w:divBdr>
                                <w:top w:val="none" w:sz="0" w:space="0" w:color="auto"/>
                                <w:left w:val="none" w:sz="0" w:space="0" w:color="auto"/>
                                <w:bottom w:val="none" w:sz="0" w:space="0" w:color="auto"/>
                                <w:right w:val="none" w:sz="0" w:space="0" w:color="auto"/>
                              </w:divBdr>
                              <w:divsChild>
                                <w:div w:id="670528404">
                                  <w:marLeft w:val="0"/>
                                  <w:marRight w:val="0"/>
                                  <w:marTop w:val="0"/>
                                  <w:marBottom w:val="0"/>
                                  <w:divBdr>
                                    <w:top w:val="none" w:sz="0" w:space="0" w:color="auto"/>
                                    <w:left w:val="none" w:sz="0" w:space="0" w:color="auto"/>
                                    <w:bottom w:val="none" w:sz="0" w:space="0" w:color="auto"/>
                                    <w:right w:val="none" w:sz="0" w:space="0" w:color="auto"/>
                                  </w:divBdr>
                                  <w:divsChild>
                                    <w:div w:id="1243369599">
                                      <w:marLeft w:val="0"/>
                                      <w:marRight w:val="0"/>
                                      <w:marTop w:val="0"/>
                                      <w:marBottom w:val="0"/>
                                      <w:divBdr>
                                        <w:top w:val="none" w:sz="0" w:space="0" w:color="auto"/>
                                        <w:left w:val="none" w:sz="0" w:space="0" w:color="auto"/>
                                        <w:bottom w:val="none" w:sz="0" w:space="0" w:color="auto"/>
                                        <w:right w:val="none" w:sz="0" w:space="0" w:color="auto"/>
                                      </w:divBdr>
                                      <w:divsChild>
                                        <w:div w:id="1204243997">
                                          <w:marLeft w:val="0"/>
                                          <w:marRight w:val="0"/>
                                          <w:marTop w:val="0"/>
                                          <w:marBottom w:val="0"/>
                                          <w:divBdr>
                                            <w:top w:val="none" w:sz="0" w:space="0" w:color="auto"/>
                                            <w:left w:val="none" w:sz="0" w:space="0" w:color="auto"/>
                                            <w:bottom w:val="none" w:sz="0" w:space="0" w:color="auto"/>
                                            <w:right w:val="none" w:sz="0" w:space="0" w:color="auto"/>
                                          </w:divBdr>
                                          <w:divsChild>
                                            <w:div w:id="116374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99942254">
      <w:bodyDiv w:val="1"/>
      <w:marLeft w:val="0"/>
      <w:marRight w:val="0"/>
      <w:marTop w:val="0"/>
      <w:marBottom w:val="0"/>
      <w:divBdr>
        <w:top w:val="none" w:sz="0" w:space="0" w:color="auto"/>
        <w:left w:val="none" w:sz="0" w:space="0" w:color="auto"/>
        <w:bottom w:val="none" w:sz="0" w:space="0" w:color="auto"/>
        <w:right w:val="none" w:sz="0" w:space="0" w:color="auto"/>
      </w:divBdr>
      <w:divsChild>
        <w:div w:id="128203822">
          <w:marLeft w:val="0"/>
          <w:marRight w:val="0"/>
          <w:marTop w:val="0"/>
          <w:marBottom w:val="0"/>
          <w:divBdr>
            <w:top w:val="none" w:sz="0" w:space="0" w:color="auto"/>
            <w:left w:val="none" w:sz="0" w:space="0" w:color="auto"/>
            <w:bottom w:val="none" w:sz="0" w:space="0" w:color="auto"/>
            <w:right w:val="none" w:sz="0" w:space="0" w:color="auto"/>
          </w:divBdr>
          <w:divsChild>
            <w:div w:id="372538340">
              <w:marLeft w:val="0"/>
              <w:marRight w:val="0"/>
              <w:marTop w:val="0"/>
              <w:marBottom w:val="0"/>
              <w:divBdr>
                <w:top w:val="none" w:sz="0" w:space="0" w:color="auto"/>
                <w:left w:val="none" w:sz="0" w:space="0" w:color="auto"/>
                <w:bottom w:val="none" w:sz="0" w:space="0" w:color="auto"/>
                <w:right w:val="none" w:sz="0" w:space="0" w:color="auto"/>
              </w:divBdr>
              <w:divsChild>
                <w:div w:id="2125879553">
                  <w:marLeft w:val="0"/>
                  <w:marRight w:val="0"/>
                  <w:marTop w:val="0"/>
                  <w:marBottom w:val="0"/>
                  <w:divBdr>
                    <w:top w:val="none" w:sz="0" w:space="0" w:color="auto"/>
                    <w:left w:val="none" w:sz="0" w:space="0" w:color="auto"/>
                    <w:bottom w:val="none" w:sz="0" w:space="0" w:color="auto"/>
                    <w:right w:val="none" w:sz="0" w:space="0" w:color="auto"/>
                  </w:divBdr>
                  <w:divsChild>
                    <w:div w:id="1009068131">
                      <w:marLeft w:val="0"/>
                      <w:marRight w:val="0"/>
                      <w:marTop w:val="0"/>
                      <w:marBottom w:val="0"/>
                      <w:divBdr>
                        <w:top w:val="none" w:sz="0" w:space="0" w:color="auto"/>
                        <w:left w:val="none" w:sz="0" w:space="0" w:color="auto"/>
                        <w:bottom w:val="none" w:sz="0" w:space="0" w:color="auto"/>
                        <w:right w:val="none" w:sz="0" w:space="0" w:color="auto"/>
                      </w:divBdr>
                      <w:divsChild>
                        <w:div w:id="2125691000">
                          <w:marLeft w:val="0"/>
                          <w:marRight w:val="0"/>
                          <w:marTop w:val="0"/>
                          <w:marBottom w:val="0"/>
                          <w:divBdr>
                            <w:top w:val="none" w:sz="0" w:space="0" w:color="auto"/>
                            <w:left w:val="none" w:sz="0" w:space="0" w:color="auto"/>
                            <w:bottom w:val="none" w:sz="0" w:space="0" w:color="auto"/>
                            <w:right w:val="none" w:sz="0" w:space="0" w:color="auto"/>
                          </w:divBdr>
                          <w:divsChild>
                            <w:div w:id="2119180450">
                              <w:marLeft w:val="0"/>
                              <w:marRight w:val="0"/>
                              <w:marTop w:val="0"/>
                              <w:marBottom w:val="0"/>
                              <w:divBdr>
                                <w:top w:val="none" w:sz="0" w:space="0" w:color="auto"/>
                                <w:left w:val="none" w:sz="0" w:space="0" w:color="auto"/>
                                <w:bottom w:val="none" w:sz="0" w:space="0" w:color="auto"/>
                                <w:right w:val="none" w:sz="0" w:space="0" w:color="auto"/>
                              </w:divBdr>
                              <w:divsChild>
                                <w:div w:id="1116101041">
                                  <w:marLeft w:val="0"/>
                                  <w:marRight w:val="0"/>
                                  <w:marTop w:val="0"/>
                                  <w:marBottom w:val="0"/>
                                  <w:divBdr>
                                    <w:top w:val="none" w:sz="0" w:space="0" w:color="auto"/>
                                    <w:left w:val="none" w:sz="0" w:space="0" w:color="auto"/>
                                    <w:bottom w:val="none" w:sz="0" w:space="0" w:color="auto"/>
                                    <w:right w:val="none" w:sz="0" w:space="0" w:color="auto"/>
                                  </w:divBdr>
                                  <w:divsChild>
                                    <w:div w:id="843134334">
                                      <w:marLeft w:val="0"/>
                                      <w:marRight w:val="0"/>
                                      <w:marTop w:val="0"/>
                                      <w:marBottom w:val="0"/>
                                      <w:divBdr>
                                        <w:top w:val="none" w:sz="0" w:space="0" w:color="auto"/>
                                        <w:left w:val="none" w:sz="0" w:space="0" w:color="auto"/>
                                        <w:bottom w:val="none" w:sz="0" w:space="0" w:color="auto"/>
                                        <w:right w:val="none" w:sz="0" w:space="0" w:color="auto"/>
                                      </w:divBdr>
                                      <w:divsChild>
                                        <w:div w:id="1213495142">
                                          <w:marLeft w:val="0"/>
                                          <w:marRight w:val="0"/>
                                          <w:marTop w:val="0"/>
                                          <w:marBottom w:val="0"/>
                                          <w:divBdr>
                                            <w:top w:val="none" w:sz="0" w:space="0" w:color="auto"/>
                                            <w:left w:val="none" w:sz="0" w:space="0" w:color="auto"/>
                                            <w:bottom w:val="none" w:sz="0" w:space="0" w:color="auto"/>
                                            <w:right w:val="none" w:sz="0" w:space="0" w:color="auto"/>
                                          </w:divBdr>
                                          <w:divsChild>
                                            <w:div w:id="164516004">
                                              <w:marLeft w:val="0"/>
                                              <w:marRight w:val="0"/>
                                              <w:marTop w:val="0"/>
                                              <w:marBottom w:val="0"/>
                                              <w:divBdr>
                                                <w:top w:val="none" w:sz="0" w:space="0" w:color="auto"/>
                                                <w:left w:val="none" w:sz="0" w:space="0" w:color="auto"/>
                                                <w:bottom w:val="none" w:sz="0" w:space="0" w:color="auto"/>
                                                <w:right w:val="none" w:sz="0" w:space="0" w:color="auto"/>
                                              </w:divBdr>
                                              <w:divsChild>
                                                <w:div w:id="1201211356">
                                                  <w:marLeft w:val="0"/>
                                                  <w:marRight w:val="0"/>
                                                  <w:marTop w:val="0"/>
                                                  <w:marBottom w:val="0"/>
                                                  <w:divBdr>
                                                    <w:top w:val="none" w:sz="0" w:space="0" w:color="auto"/>
                                                    <w:left w:val="none" w:sz="0" w:space="0" w:color="auto"/>
                                                    <w:bottom w:val="none" w:sz="0" w:space="0" w:color="auto"/>
                                                    <w:right w:val="none" w:sz="0" w:space="0" w:color="auto"/>
                                                  </w:divBdr>
                                                  <w:divsChild>
                                                    <w:div w:id="1457405635">
                                                      <w:marLeft w:val="0"/>
                                                      <w:marRight w:val="0"/>
                                                      <w:marTop w:val="0"/>
                                                      <w:marBottom w:val="0"/>
                                                      <w:divBdr>
                                                        <w:top w:val="none" w:sz="0" w:space="0" w:color="auto"/>
                                                        <w:left w:val="none" w:sz="0" w:space="0" w:color="auto"/>
                                                        <w:bottom w:val="none" w:sz="0" w:space="0" w:color="auto"/>
                                                        <w:right w:val="none" w:sz="0" w:space="0" w:color="auto"/>
                                                      </w:divBdr>
                                                      <w:divsChild>
                                                        <w:div w:id="1613517338">
                                                          <w:marLeft w:val="0"/>
                                                          <w:marRight w:val="0"/>
                                                          <w:marTop w:val="0"/>
                                                          <w:marBottom w:val="0"/>
                                                          <w:divBdr>
                                                            <w:top w:val="none" w:sz="0" w:space="0" w:color="auto"/>
                                                            <w:left w:val="none" w:sz="0" w:space="0" w:color="auto"/>
                                                            <w:bottom w:val="none" w:sz="0" w:space="0" w:color="auto"/>
                                                            <w:right w:val="none" w:sz="0" w:space="0" w:color="auto"/>
                                                          </w:divBdr>
                                                          <w:divsChild>
                                                            <w:div w:id="982078709">
                                                              <w:marLeft w:val="0"/>
                                                              <w:marRight w:val="0"/>
                                                              <w:marTop w:val="0"/>
                                                              <w:marBottom w:val="0"/>
                                                              <w:divBdr>
                                                                <w:top w:val="none" w:sz="0" w:space="0" w:color="auto"/>
                                                                <w:left w:val="none" w:sz="0" w:space="0" w:color="auto"/>
                                                                <w:bottom w:val="none" w:sz="0" w:space="0" w:color="auto"/>
                                                                <w:right w:val="none" w:sz="0" w:space="0" w:color="auto"/>
                                                              </w:divBdr>
                                                              <w:divsChild>
                                                                <w:div w:id="280187244">
                                                                  <w:marLeft w:val="0"/>
                                                                  <w:marRight w:val="0"/>
                                                                  <w:marTop w:val="0"/>
                                                                  <w:marBottom w:val="0"/>
                                                                  <w:divBdr>
                                                                    <w:top w:val="none" w:sz="0" w:space="0" w:color="auto"/>
                                                                    <w:left w:val="none" w:sz="0" w:space="0" w:color="auto"/>
                                                                    <w:bottom w:val="none" w:sz="0" w:space="0" w:color="auto"/>
                                                                    <w:right w:val="none" w:sz="0" w:space="0" w:color="auto"/>
                                                                  </w:divBdr>
                                                                  <w:divsChild>
                                                                    <w:div w:id="1782872163">
                                                                      <w:marLeft w:val="0"/>
                                                                      <w:marRight w:val="0"/>
                                                                      <w:marTop w:val="0"/>
                                                                      <w:marBottom w:val="0"/>
                                                                      <w:divBdr>
                                                                        <w:top w:val="none" w:sz="0" w:space="0" w:color="auto"/>
                                                                        <w:left w:val="none" w:sz="0" w:space="0" w:color="auto"/>
                                                                        <w:bottom w:val="none" w:sz="0" w:space="0" w:color="auto"/>
                                                                        <w:right w:val="none" w:sz="0" w:space="0" w:color="auto"/>
                                                                      </w:divBdr>
                                                                      <w:divsChild>
                                                                        <w:div w:id="2126893">
                                                                          <w:marLeft w:val="0"/>
                                                                          <w:marRight w:val="0"/>
                                                                          <w:marTop w:val="0"/>
                                                                          <w:marBottom w:val="0"/>
                                                                          <w:divBdr>
                                                                            <w:top w:val="none" w:sz="0" w:space="0" w:color="auto"/>
                                                                            <w:left w:val="none" w:sz="0" w:space="0" w:color="auto"/>
                                                                            <w:bottom w:val="none" w:sz="0" w:space="0" w:color="auto"/>
                                                                            <w:right w:val="none" w:sz="0" w:space="0" w:color="auto"/>
                                                                          </w:divBdr>
                                                                          <w:divsChild>
                                                                            <w:div w:id="1308781696">
                                                                              <w:marLeft w:val="0"/>
                                                                              <w:marRight w:val="0"/>
                                                                              <w:marTop w:val="0"/>
                                                                              <w:marBottom w:val="0"/>
                                                                              <w:divBdr>
                                                                                <w:top w:val="none" w:sz="0" w:space="0" w:color="auto"/>
                                                                                <w:left w:val="none" w:sz="0" w:space="0" w:color="auto"/>
                                                                                <w:bottom w:val="none" w:sz="0" w:space="0" w:color="auto"/>
                                                                                <w:right w:val="none" w:sz="0" w:space="0" w:color="auto"/>
                                                                              </w:divBdr>
                                                                              <w:divsChild>
                                                                                <w:div w:id="1252425145">
                                                                                  <w:marLeft w:val="0"/>
                                                                                  <w:marRight w:val="0"/>
                                                                                  <w:marTop w:val="0"/>
                                                                                  <w:marBottom w:val="0"/>
                                                                                  <w:divBdr>
                                                                                    <w:top w:val="none" w:sz="0" w:space="0" w:color="auto"/>
                                                                                    <w:left w:val="none" w:sz="0" w:space="0" w:color="auto"/>
                                                                                    <w:bottom w:val="none" w:sz="0" w:space="0" w:color="auto"/>
                                                                                    <w:right w:val="none" w:sz="0" w:space="0" w:color="auto"/>
                                                                                  </w:divBdr>
                                                                                  <w:divsChild>
                                                                                    <w:div w:id="124225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8760234">
                                                                          <w:marLeft w:val="0"/>
                                                                          <w:marRight w:val="0"/>
                                                                          <w:marTop w:val="0"/>
                                                                          <w:marBottom w:val="0"/>
                                                                          <w:divBdr>
                                                                            <w:top w:val="none" w:sz="0" w:space="0" w:color="auto"/>
                                                                            <w:left w:val="none" w:sz="0" w:space="0" w:color="auto"/>
                                                                            <w:bottom w:val="none" w:sz="0" w:space="0" w:color="auto"/>
                                                                            <w:right w:val="none" w:sz="0" w:space="0" w:color="auto"/>
                                                                          </w:divBdr>
                                                                          <w:divsChild>
                                                                            <w:div w:id="549610140">
                                                                              <w:marLeft w:val="0"/>
                                                                              <w:marRight w:val="0"/>
                                                                              <w:marTop w:val="0"/>
                                                                              <w:marBottom w:val="0"/>
                                                                              <w:divBdr>
                                                                                <w:top w:val="none" w:sz="0" w:space="0" w:color="auto"/>
                                                                                <w:left w:val="none" w:sz="0" w:space="0" w:color="auto"/>
                                                                                <w:bottom w:val="none" w:sz="0" w:space="0" w:color="auto"/>
                                                                                <w:right w:val="none" w:sz="0" w:space="0" w:color="auto"/>
                                                                              </w:divBdr>
                                                                              <w:divsChild>
                                                                                <w:div w:id="162165498">
                                                                                  <w:marLeft w:val="0"/>
                                                                                  <w:marRight w:val="0"/>
                                                                                  <w:marTop w:val="0"/>
                                                                                  <w:marBottom w:val="0"/>
                                                                                  <w:divBdr>
                                                                                    <w:top w:val="none" w:sz="0" w:space="0" w:color="auto"/>
                                                                                    <w:left w:val="none" w:sz="0" w:space="0" w:color="auto"/>
                                                                                    <w:bottom w:val="none" w:sz="0" w:space="0" w:color="auto"/>
                                                                                    <w:right w:val="none" w:sz="0" w:space="0" w:color="auto"/>
                                                                                  </w:divBdr>
                                                                                  <w:divsChild>
                                                                                    <w:div w:id="531112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299582">
                                                                          <w:marLeft w:val="0"/>
                                                                          <w:marRight w:val="0"/>
                                                                          <w:marTop w:val="0"/>
                                                                          <w:marBottom w:val="0"/>
                                                                          <w:divBdr>
                                                                            <w:top w:val="none" w:sz="0" w:space="0" w:color="auto"/>
                                                                            <w:left w:val="none" w:sz="0" w:space="0" w:color="auto"/>
                                                                            <w:bottom w:val="none" w:sz="0" w:space="0" w:color="auto"/>
                                                                            <w:right w:val="none" w:sz="0" w:space="0" w:color="auto"/>
                                                                          </w:divBdr>
                                                                          <w:divsChild>
                                                                            <w:div w:id="134493636">
                                                                              <w:marLeft w:val="0"/>
                                                                              <w:marRight w:val="0"/>
                                                                              <w:marTop w:val="0"/>
                                                                              <w:marBottom w:val="0"/>
                                                                              <w:divBdr>
                                                                                <w:top w:val="none" w:sz="0" w:space="0" w:color="auto"/>
                                                                                <w:left w:val="none" w:sz="0" w:space="0" w:color="auto"/>
                                                                                <w:bottom w:val="none" w:sz="0" w:space="0" w:color="auto"/>
                                                                                <w:right w:val="none" w:sz="0" w:space="0" w:color="auto"/>
                                                                              </w:divBdr>
                                                                              <w:divsChild>
                                                                                <w:div w:id="1188904266">
                                                                                  <w:marLeft w:val="0"/>
                                                                                  <w:marRight w:val="0"/>
                                                                                  <w:marTop w:val="0"/>
                                                                                  <w:marBottom w:val="0"/>
                                                                                  <w:divBdr>
                                                                                    <w:top w:val="none" w:sz="0" w:space="0" w:color="auto"/>
                                                                                    <w:left w:val="none" w:sz="0" w:space="0" w:color="auto"/>
                                                                                    <w:bottom w:val="none" w:sz="0" w:space="0" w:color="auto"/>
                                                                                    <w:right w:val="none" w:sz="0" w:space="0" w:color="auto"/>
                                                                                  </w:divBdr>
                                                                                  <w:divsChild>
                                                                                    <w:div w:id="195232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249902">
                                                                          <w:marLeft w:val="0"/>
                                                                          <w:marRight w:val="0"/>
                                                                          <w:marTop w:val="0"/>
                                                                          <w:marBottom w:val="0"/>
                                                                          <w:divBdr>
                                                                            <w:top w:val="none" w:sz="0" w:space="0" w:color="auto"/>
                                                                            <w:left w:val="none" w:sz="0" w:space="0" w:color="auto"/>
                                                                            <w:bottom w:val="none" w:sz="0" w:space="0" w:color="auto"/>
                                                                            <w:right w:val="none" w:sz="0" w:space="0" w:color="auto"/>
                                                                          </w:divBdr>
                                                                          <w:divsChild>
                                                                            <w:div w:id="1258977807">
                                                                              <w:marLeft w:val="0"/>
                                                                              <w:marRight w:val="0"/>
                                                                              <w:marTop w:val="0"/>
                                                                              <w:marBottom w:val="0"/>
                                                                              <w:divBdr>
                                                                                <w:top w:val="none" w:sz="0" w:space="0" w:color="auto"/>
                                                                                <w:left w:val="none" w:sz="0" w:space="0" w:color="auto"/>
                                                                                <w:bottom w:val="none" w:sz="0" w:space="0" w:color="auto"/>
                                                                                <w:right w:val="none" w:sz="0" w:space="0" w:color="auto"/>
                                                                              </w:divBdr>
                                                                              <w:divsChild>
                                                                                <w:div w:id="182786455">
                                                                                  <w:marLeft w:val="0"/>
                                                                                  <w:marRight w:val="0"/>
                                                                                  <w:marTop w:val="0"/>
                                                                                  <w:marBottom w:val="0"/>
                                                                                  <w:divBdr>
                                                                                    <w:top w:val="none" w:sz="0" w:space="0" w:color="auto"/>
                                                                                    <w:left w:val="none" w:sz="0" w:space="0" w:color="auto"/>
                                                                                    <w:bottom w:val="none" w:sz="0" w:space="0" w:color="auto"/>
                                                                                    <w:right w:val="none" w:sz="0" w:space="0" w:color="auto"/>
                                                                                  </w:divBdr>
                                                                                  <w:divsChild>
                                                                                    <w:div w:id="203025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498009">
                                                                          <w:marLeft w:val="0"/>
                                                                          <w:marRight w:val="0"/>
                                                                          <w:marTop w:val="0"/>
                                                                          <w:marBottom w:val="0"/>
                                                                          <w:divBdr>
                                                                            <w:top w:val="none" w:sz="0" w:space="0" w:color="auto"/>
                                                                            <w:left w:val="none" w:sz="0" w:space="0" w:color="auto"/>
                                                                            <w:bottom w:val="none" w:sz="0" w:space="0" w:color="auto"/>
                                                                            <w:right w:val="none" w:sz="0" w:space="0" w:color="auto"/>
                                                                          </w:divBdr>
                                                                          <w:divsChild>
                                                                            <w:div w:id="586618523">
                                                                              <w:marLeft w:val="0"/>
                                                                              <w:marRight w:val="0"/>
                                                                              <w:marTop w:val="0"/>
                                                                              <w:marBottom w:val="0"/>
                                                                              <w:divBdr>
                                                                                <w:top w:val="none" w:sz="0" w:space="0" w:color="auto"/>
                                                                                <w:left w:val="none" w:sz="0" w:space="0" w:color="auto"/>
                                                                                <w:bottom w:val="none" w:sz="0" w:space="0" w:color="auto"/>
                                                                                <w:right w:val="none" w:sz="0" w:space="0" w:color="auto"/>
                                                                              </w:divBdr>
                                                                              <w:divsChild>
                                                                                <w:div w:id="1994142481">
                                                                                  <w:marLeft w:val="0"/>
                                                                                  <w:marRight w:val="0"/>
                                                                                  <w:marTop w:val="0"/>
                                                                                  <w:marBottom w:val="0"/>
                                                                                  <w:divBdr>
                                                                                    <w:top w:val="none" w:sz="0" w:space="0" w:color="auto"/>
                                                                                    <w:left w:val="none" w:sz="0" w:space="0" w:color="auto"/>
                                                                                    <w:bottom w:val="none" w:sz="0" w:space="0" w:color="auto"/>
                                                                                    <w:right w:val="none" w:sz="0" w:space="0" w:color="auto"/>
                                                                                  </w:divBdr>
                                                                                  <w:divsChild>
                                                                                    <w:div w:id="38923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221117">
                                                                          <w:marLeft w:val="0"/>
                                                                          <w:marRight w:val="0"/>
                                                                          <w:marTop w:val="0"/>
                                                                          <w:marBottom w:val="0"/>
                                                                          <w:divBdr>
                                                                            <w:top w:val="none" w:sz="0" w:space="0" w:color="auto"/>
                                                                            <w:left w:val="none" w:sz="0" w:space="0" w:color="auto"/>
                                                                            <w:bottom w:val="none" w:sz="0" w:space="0" w:color="auto"/>
                                                                            <w:right w:val="none" w:sz="0" w:space="0" w:color="auto"/>
                                                                          </w:divBdr>
                                                                          <w:divsChild>
                                                                            <w:div w:id="1470853947">
                                                                              <w:marLeft w:val="0"/>
                                                                              <w:marRight w:val="0"/>
                                                                              <w:marTop w:val="0"/>
                                                                              <w:marBottom w:val="0"/>
                                                                              <w:divBdr>
                                                                                <w:top w:val="none" w:sz="0" w:space="0" w:color="auto"/>
                                                                                <w:left w:val="none" w:sz="0" w:space="0" w:color="auto"/>
                                                                                <w:bottom w:val="none" w:sz="0" w:space="0" w:color="auto"/>
                                                                                <w:right w:val="none" w:sz="0" w:space="0" w:color="auto"/>
                                                                              </w:divBdr>
                                                                              <w:divsChild>
                                                                                <w:div w:id="1975914779">
                                                                                  <w:marLeft w:val="0"/>
                                                                                  <w:marRight w:val="0"/>
                                                                                  <w:marTop w:val="0"/>
                                                                                  <w:marBottom w:val="0"/>
                                                                                  <w:divBdr>
                                                                                    <w:top w:val="none" w:sz="0" w:space="0" w:color="auto"/>
                                                                                    <w:left w:val="none" w:sz="0" w:space="0" w:color="auto"/>
                                                                                    <w:bottom w:val="none" w:sz="0" w:space="0" w:color="auto"/>
                                                                                    <w:right w:val="none" w:sz="0" w:space="0" w:color="auto"/>
                                                                                  </w:divBdr>
                                                                                  <w:divsChild>
                                                                                    <w:div w:id="122579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072077">
                                                                          <w:marLeft w:val="0"/>
                                                                          <w:marRight w:val="0"/>
                                                                          <w:marTop w:val="0"/>
                                                                          <w:marBottom w:val="0"/>
                                                                          <w:divBdr>
                                                                            <w:top w:val="none" w:sz="0" w:space="0" w:color="auto"/>
                                                                            <w:left w:val="none" w:sz="0" w:space="0" w:color="auto"/>
                                                                            <w:bottom w:val="none" w:sz="0" w:space="0" w:color="auto"/>
                                                                            <w:right w:val="none" w:sz="0" w:space="0" w:color="auto"/>
                                                                          </w:divBdr>
                                                                          <w:divsChild>
                                                                            <w:div w:id="1614289033">
                                                                              <w:marLeft w:val="0"/>
                                                                              <w:marRight w:val="0"/>
                                                                              <w:marTop w:val="0"/>
                                                                              <w:marBottom w:val="0"/>
                                                                              <w:divBdr>
                                                                                <w:top w:val="none" w:sz="0" w:space="0" w:color="auto"/>
                                                                                <w:left w:val="none" w:sz="0" w:space="0" w:color="auto"/>
                                                                                <w:bottom w:val="none" w:sz="0" w:space="0" w:color="auto"/>
                                                                                <w:right w:val="none" w:sz="0" w:space="0" w:color="auto"/>
                                                                              </w:divBdr>
                                                                              <w:divsChild>
                                                                                <w:div w:id="2122987812">
                                                                                  <w:marLeft w:val="0"/>
                                                                                  <w:marRight w:val="0"/>
                                                                                  <w:marTop w:val="0"/>
                                                                                  <w:marBottom w:val="0"/>
                                                                                  <w:divBdr>
                                                                                    <w:top w:val="none" w:sz="0" w:space="0" w:color="auto"/>
                                                                                    <w:left w:val="none" w:sz="0" w:space="0" w:color="auto"/>
                                                                                    <w:bottom w:val="none" w:sz="0" w:space="0" w:color="auto"/>
                                                                                    <w:right w:val="none" w:sz="0" w:space="0" w:color="auto"/>
                                                                                  </w:divBdr>
                                                                                  <w:divsChild>
                                                                                    <w:div w:id="111347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0138614">
                                                                          <w:marLeft w:val="0"/>
                                                                          <w:marRight w:val="0"/>
                                                                          <w:marTop w:val="0"/>
                                                                          <w:marBottom w:val="0"/>
                                                                          <w:divBdr>
                                                                            <w:top w:val="none" w:sz="0" w:space="0" w:color="auto"/>
                                                                            <w:left w:val="none" w:sz="0" w:space="0" w:color="auto"/>
                                                                            <w:bottom w:val="none" w:sz="0" w:space="0" w:color="auto"/>
                                                                            <w:right w:val="none" w:sz="0" w:space="0" w:color="auto"/>
                                                                          </w:divBdr>
                                                                          <w:divsChild>
                                                                            <w:div w:id="925380531">
                                                                              <w:marLeft w:val="0"/>
                                                                              <w:marRight w:val="0"/>
                                                                              <w:marTop w:val="0"/>
                                                                              <w:marBottom w:val="0"/>
                                                                              <w:divBdr>
                                                                                <w:top w:val="none" w:sz="0" w:space="0" w:color="auto"/>
                                                                                <w:left w:val="none" w:sz="0" w:space="0" w:color="auto"/>
                                                                                <w:bottom w:val="none" w:sz="0" w:space="0" w:color="auto"/>
                                                                                <w:right w:val="none" w:sz="0" w:space="0" w:color="auto"/>
                                                                              </w:divBdr>
                                                                              <w:divsChild>
                                                                                <w:div w:id="301034536">
                                                                                  <w:marLeft w:val="0"/>
                                                                                  <w:marRight w:val="0"/>
                                                                                  <w:marTop w:val="0"/>
                                                                                  <w:marBottom w:val="0"/>
                                                                                  <w:divBdr>
                                                                                    <w:top w:val="none" w:sz="0" w:space="0" w:color="auto"/>
                                                                                    <w:left w:val="none" w:sz="0" w:space="0" w:color="auto"/>
                                                                                    <w:bottom w:val="none" w:sz="0" w:space="0" w:color="auto"/>
                                                                                    <w:right w:val="none" w:sz="0" w:space="0" w:color="auto"/>
                                                                                  </w:divBdr>
                                                                                  <w:divsChild>
                                                                                    <w:div w:id="72279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786236">
                                                                          <w:marLeft w:val="0"/>
                                                                          <w:marRight w:val="0"/>
                                                                          <w:marTop w:val="0"/>
                                                                          <w:marBottom w:val="0"/>
                                                                          <w:divBdr>
                                                                            <w:top w:val="none" w:sz="0" w:space="0" w:color="auto"/>
                                                                            <w:left w:val="none" w:sz="0" w:space="0" w:color="auto"/>
                                                                            <w:bottom w:val="none" w:sz="0" w:space="0" w:color="auto"/>
                                                                            <w:right w:val="none" w:sz="0" w:space="0" w:color="auto"/>
                                                                          </w:divBdr>
                                                                          <w:divsChild>
                                                                            <w:div w:id="21057721">
                                                                              <w:marLeft w:val="0"/>
                                                                              <w:marRight w:val="0"/>
                                                                              <w:marTop w:val="0"/>
                                                                              <w:marBottom w:val="0"/>
                                                                              <w:divBdr>
                                                                                <w:top w:val="none" w:sz="0" w:space="0" w:color="auto"/>
                                                                                <w:left w:val="none" w:sz="0" w:space="0" w:color="auto"/>
                                                                                <w:bottom w:val="none" w:sz="0" w:space="0" w:color="auto"/>
                                                                                <w:right w:val="none" w:sz="0" w:space="0" w:color="auto"/>
                                                                              </w:divBdr>
                                                                              <w:divsChild>
                                                                                <w:div w:id="1843273694">
                                                                                  <w:marLeft w:val="0"/>
                                                                                  <w:marRight w:val="0"/>
                                                                                  <w:marTop w:val="0"/>
                                                                                  <w:marBottom w:val="0"/>
                                                                                  <w:divBdr>
                                                                                    <w:top w:val="none" w:sz="0" w:space="0" w:color="auto"/>
                                                                                    <w:left w:val="none" w:sz="0" w:space="0" w:color="auto"/>
                                                                                    <w:bottom w:val="none" w:sz="0" w:space="0" w:color="auto"/>
                                                                                    <w:right w:val="none" w:sz="0" w:space="0" w:color="auto"/>
                                                                                  </w:divBdr>
                                                                                  <w:divsChild>
                                                                                    <w:div w:id="200835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882441">
                                                                          <w:marLeft w:val="0"/>
                                                                          <w:marRight w:val="0"/>
                                                                          <w:marTop w:val="0"/>
                                                                          <w:marBottom w:val="0"/>
                                                                          <w:divBdr>
                                                                            <w:top w:val="none" w:sz="0" w:space="0" w:color="auto"/>
                                                                            <w:left w:val="none" w:sz="0" w:space="0" w:color="auto"/>
                                                                            <w:bottom w:val="none" w:sz="0" w:space="0" w:color="auto"/>
                                                                            <w:right w:val="none" w:sz="0" w:space="0" w:color="auto"/>
                                                                          </w:divBdr>
                                                                          <w:divsChild>
                                                                            <w:div w:id="1290476742">
                                                                              <w:marLeft w:val="0"/>
                                                                              <w:marRight w:val="0"/>
                                                                              <w:marTop w:val="0"/>
                                                                              <w:marBottom w:val="0"/>
                                                                              <w:divBdr>
                                                                                <w:top w:val="none" w:sz="0" w:space="0" w:color="auto"/>
                                                                                <w:left w:val="none" w:sz="0" w:space="0" w:color="auto"/>
                                                                                <w:bottom w:val="none" w:sz="0" w:space="0" w:color="auto"/>
                                                                                <w:right w:val="none" w:sz="0" w:space="0" w:color="auto"/>
                                                                              </w:divBdr>
                                                                              <w:divsChild>
                                                                                <w:div w:id="921371492">
                                                                                  <w:marLeft w:val="0"/>
                                                                                  <w:marRight w:val="0"/>
                                                                                  <w:marTop w:val="0"/>
                                                                                  <w:marBottom w:val="0"/>
                                                                                  <w:divBdr>
                                                                                    <w:top w:val="none" w:sz="0" w:space="0" w:color="auto"/>
                                                                                    <w:left w:val="none" w:sz="0" w:space="0" w:color="auto"/>
                                                                                    <w:bottom w:val="none" w:sz="0" w:space="0" w:color="auto"/>
                                                                                    <w:right w:val="none" w:sz="0" w:space="0" w:color="auto"/>
                                                                                  </w:divBdr>
                                                                                  <w:divsChild>
                                                                                    <w:div w:id="135726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8589915">
          <w:marLeft w:val="0"/>
          <w:marRight w:val="0"/>
          <w:marTop w:val="0"/>
          <w:marBottom w:val="0"/>
          <w:divBdr>
            <w:top w:val="none" w:sz="0" w:space="0" w:color="auto"/>
            <w:left w:val="none" w:sz="0" w:space="0" w:color="auto"/>
            <w:bottom w:val="none" w:sz="0" w:space="0" w:color="auto"/>
            <w:right w:val="none" w:sz="0" w:space="0" w:color="auto"/>
          </w:divBdr>
          <w:divsChild>
            <w:div w:id="116527746">
              <w:marLeft w:val="0"/>
              <w:marRight w:val="0"/>
              <w:marTop w:val="0"/>
              <w:marBottom w:val="0"/>
              <w:divBdr>
                <w:top w:val="none" w:sz="0" w:space="0" w:color="auto"/>
                <w:left w:val="none" w:sz="0" w:space="0" w:color="auto"/>
                <w:bottom w:val="none" w:sz="0" w:space="0" w:color="auto"/>
                <w:right w:val="none" w:sz="0" w:space="0" w:color="auto"/>
              </w:divBdr>
              <w:divsChild>
                <w:div w:id="95947403">
                  <w:marLeft w:val="0"/>
                  <w:marRight w:val="0"/>
                  <w:marTop w:val="0"/>
                  <w:marBottom w:val="0"/>
                  <w:divBdr>
                    <w:top w:val="none" w:sz="0" w:space="0" w:color="auto"/>
                    <w:left w:val="none" w:sz="0" w:space="0" w:color="auto"/>
                    <w:bottom w:val="none" w:sz="0" w:space="0" w:color="auto"/>
                    <w:right w:val="none" w:sz="0" w:space="0" w:color="auto"/>
                  </w:divBdr>
                  <w:divsChild>
                    <w:div w:id="12386648">
                      <w:marLeft w:val="0"/>
                      <w:marRight w:val="0"/>
                      <w:marTop w:val="0"/>
                      <w:marBottom w:val="0"/>
                      <w:divBdr>
                        <w:top w:val="none" w:sz="0" w:space="0" w:color="auto"/>
                        <w:left w:val="none" w:sz="0" w:space="0" w:color="auto"/>
                        <w:bottom w:val="single" w:sz="6" w:space="0" w:color="DFE1E2"/>
                        <w:right w:val="none" w:sz="0" w:space="0" w:color="auto"/>
                      </w:divBdr>
                      <w:divsChild>
                        <w:div w:id="833036690">
                          <w:marLeft w:val="0"/>
                          <w:marRight w:val="0"/>
                          <w:marTop w:val="0"/>
                          <w:marBottom w:val="0"/>
                          <w:divBdr>
                            <w:top w:val="none" w:sz="0" w:space="0" w:color="auto"/>
                            <w:left w:val="none" w:sz="0" w:space="0" w:color="auto"/>
                            <w:bottom w:val="none" w:sz="0" w:space="0" w:color="auto"/>
                            <w:right w:val="none" w:sz="0" w:space="0" w:color="auto"/>
                          </w:divBdr>
                          <w:divsChild>
                            <w:div w:id="432827564">
                              <w:marLeft w:val="0"/>
                              <w:marRight w:val="0"/>
                              <w:marTop w:val="0"/>
                              <w:marBottom w:val="0"/>
                              <w:divBdr>
                                <w:top w:val="none" w:sz="0" w:space="0" w:color="auto"/>
                                <w:left w:val="none" w:sz="0" w:space="0" w:color="auto"/>
                                <w:bottom w:val="none" w:sz="0" w:space="0" w:color="auto"/>
                                <w:right w:val="none" w:sz="0" w:space="0" w:color="auto"/>
                              </w:divBdr>
                              <w:divsChild>
                                <w:div w:id="129021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0530848">
          <w:marLeft w:val="0"/>
          <w:marRight w:val="0"/>
          <w:marTop w:val="0"/>
          <w:marBottom w:val="0"/>
          <w:divBdr>
            <w:top w:val="none" w:sz="0" w:space="0" w:color="auto"/>
            <w:left w:val="none" w:sz="0" w:space="0" w:color="auto"/>
            <w:bottom w:val="none" w:sz="0" w:space="0" w:color="auto"/>
            <w:right w:val="none" w:sz="0" w:space="0" w:color="auto"/>
          </w:divBdr>
          <w:divsChild>
            <w:div w:id="129861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96829">
      <w:bodyDiv w:val="1"/>
      <w:marLeft w:val="0"/>
      <w:marRight w:val="0"/>
      <w:marTop w:val="0"/>
      <w:marBottom w:val="0"/>
      <w:divBdr>
        <w:top w:val="none" w:sz="0" w:space="0" w:color="auto"/>
        <w:left w:val="none" w:sz="0" w:space="0" w:color="auto"/>
        <w:bottom w:val="none" w:sz="0" w:space="0" w:color="auto"/>
        <w:right w:val="none" w:sz="0" w:space="0" w:color="auto"/>
      </w:divBdr>
      <w:divsChild>
        <w:div w:id="98573034">
          <w:marLeft w:val="0"/>
          <w:marRight w:val="0"/>
          <w:marTop w:val="0"/>
          <w:marBottom w:val="0"/>
          <w:divBdr>
            <w:top w:val="single" w:sz="6" w:space="0" w:color="A9AEB1"/>
            <w:left w:val="single" w:sz="6" w:space="0" w:color="A9AEB1"/>
            <w:bottom w:val="single" w:sz="6" w:space="0" w:color="A9AEB1"/>
            <w:right w:val="single" w:sz="6" w:space="0" w:color="A9AEB1"/>
          </w:divBdr>
          <w:divsChild>
            <w:div w:id="450442030">
              <w:marLeft w:val="0"/>
              <w:marRight w:val="0"/>
              <w:marTop w:val="0"/>
              <w:marBottom w:val="0"/>
              <w:divBdr>
                <w:top w:val="none" w:sz="0" w:space="0" w:color="auto"/>
                <w:left w:val="none" w:sz="0" w:space="0" w:color="auto"/>
                <w:bottom w:val="none" w:sz="0" w:space="0" w:color="auto"/>
                <w:right w:val="none" w:sz="0" w:space="0" w:color="auto"/>
              </w:divBdr>
            </w:div>
          </w:divsChild>
        </w:div>
        <w:div w:id="464615734">
          <w:marLeft w:val="0"/>
          <w:marRight w:val="0"/>
          <w:marTop w:val="0"/>
          <w:marBottom w:val="0"/>
          <w:divBdr>
            <w:top w:val="single" w:sz="6" w:space="0" w:color="A9AEB1"/>
            <w:left w:val="single" w:sz="6" w:space="0" w:color="A9AEB1"/>
            <w:bottom w:val="single" w:sz="6" w:space="0" w:color="A9AEB1"/>
            <w:right w:val="single" w:sz="6" w:space="0" w:color="A9AEB1"/>
          </w:divBdr>
          <w:divsChild>
            <w:div w:id="266278671">
              <w:marLeft w:val="0"/>
              <w:marRight w:val="0"/>
              <w:marTop w:val="0"/>
              <w:marBottom w:val="0"/>
              <w:divBdr>
                <w:top w:val="none" w:sz="0" w:space="0" w:color="auto"/>
                <w:left w:val="none" w:sz="0" w:space="0" w:color="auto"/>
                <w:bottom w:val="none" w:sz="0" w:space="0" w:color="auto"/>
                <w:right w:val="none" w:sz="0" w:space="0" w:color="auto"/>
              </w:divBdr>
              <w:divsChild>
                <w:div w:id="912280578">
                  <w:marLeft w:val="0"/>
                  <w:marRight w:val="0"/>
                  <w:marTop w:val="0"/>
                  <w:marBottom w:val="0"/>
                  <w:divBdr>
                    <w:top w:val="none" w:sz="0" w:space="0" w:color="auto"/>
                    <w:left w:val="none" w:sz="0" w:space="0" w:color="auto"/>
                    <w:bottom w:val="none" w:sz="0" w:space="0" w:color="auto"/>
                    <w:right w:val="none" w:sz="0" w:space="0" w:color="auto"/>
                  </w:divBdr>
                </w:div>
                <w:div w:id="214469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931924">
          <w:marLeft w:val="0"/>
          <w:marRight w:val="0"/>
          <w:marTop w:val="0"/>
          <w:marBottom w:val="0"/>
          <w:divBdr>
            <w:top w:val="single" w:sz="6" w:space="0" w:color="A9AEB1"/>
            <w:left w:val="single" w:sz="6" w:space="0" w:color="A9AEB1"/>
            <w:bottom w:val="single" w:sz="6" w:space="0" w:color="A9AEB1"/>
            <w:right w:val="single" w:sz="6" w:space="0" w:color="A9AEB1"/>
          </w:divBdr>
          <w:divsChild>
            <w:div w:id="433013786">
              <w:marLeft w:val="0"/>
              <w:marRight w:val="0"/>
              <w:marTop w:val="0"/>
              <w:marBottom w:val="0"/>
              <w:divBdr>
                <w:top w:val="none" w:sz="0" w:space="0" w:color="auto"/>
                <w:left w:val="none" w:sz="0" w:space="0" w:color="auto"/>
                <w:bottom w:val="none" w:sz="0" w:space="0" w:color="auto"/>
                <w:right w:val="none" w:sz="0" w:space="0" w:color="auto"/>
              </w:divBdr>
              <w:divsChild>
                <w:div w:id="372850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1328878">
      <w:bodyDiv w:val="1"/>
      <w:marLeft w:val="0"/>
      <w:marRight w:val="0"/>
      <w:marTop w:val="0"/>
      <w:marBottom w:val="0"/>
      <w:divBdr>
        <w:top w:val="none" w:sz="0" w:space="0" w:color="auto"/>
        <w:left w:val="none" w:sz="0" w:space="0" w:color="auto"/>
        <w:bottom w:val="none" w:sz="0" w:space="0" w:color="auto"/>
        <w:right w:val="none" w:sz="0" w:space="0" w:color="auto"/>
      </w:divBdr>
      <w:divsChild>
        <w:div w:id="1689940060">
          <w:marLeft w:val="0"/>
          <w:marRight w:val="0"/>
          <w:marTop w:val="0"/>
          <w:marBottom w:val="0"/>
          <w:divBdr>
            <w:top w:val="none" w:sz="0" w:space="0" w:color="auto"/>
            <w:left w:val="none" w:sz="0" w:space="0" w:color="auto"/>
            <w:bottom w:val="none" w:sz="0" w:space="0" w:color="auto"/>
            <w:right w:val="none" w:sz="0" w:space="0" w:color="auto"/>
          </w:divBdr>
          <w:divsChild>
            <w:div w:id="1687445633">
              <w:marLeft w:val="0"/>
              <w:marRight w:val="0"/>
              <w:marTop w:val="0"/>
              <w:marBottom w:val="0"/>
              <w:divBdr>
                <w:top w:val="none" w:sz="0" w:space="0" w:color="auto"/>
                <w:left w:val="none" w:sz="0" w:space="0" w:color="auto"/>
                <w:bottom w:val="none" w:sz="0" w:space="0" w:color="auto"/>
                <w:right w:val="none" w:sz="0" w:space="0" w:color="auto"/>
              </w:divBdr>
              <w:divsChild>
                <w:div w:id="1730105993">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901406921">
      <w:bodyDiv w:val="1"/>
      <w:marLeft w:val="0"/>
      <w:marRight w:val="0"/>
      <w:marTop w:val="0"/>
      <w:marBottom w:val="0"/>
      <w:divBdr>
        <w:top w:val="none" w:sz="0" w:space="0" w:color="auto"/>
        <w:left w:val="none" w:sz="0" w:space="0" w:color="auto"/>
        <w:bottom w:val="none" w:sz="0" w:space="0" w:color="auto"/>
        <w:right w:val="none" w:sz="0" w:space="0" w:color="auto"/>
      </w:divBdr>
      <w:divsChild>
        <w:div w:id="167916307">
          <w:marLeft w:val="0"/>
          <w:marRight w:val="0"/>
          <w:marTop w:val="0"/>
          <w:marBottom w:val="0"/>
          <w:divBdr>
            <w:top w:val="none" w:sz="0" w:space="0" w:color="auto"/>
            <w:left w:val="none" w:sz="0" w:space="0" w:color="auto"/>
            <w:bottom w:val="none" w:sz="0" w:space="0" w:color="auto"/>
            <w:right w:val="none" w:sz="0" w:space="0" w:color="auto"/>
          </w:divBdr>
        </w:div>
        <w:div w:id="438916904">
          <w:marLeft w:val="0"/>
          <w:marRight w:val="0"/>
          <w:marTop w:val="0"/>
          <w:marBottom w:val="0"/>
          <w:divBdr>
            <w:top w:val="none" w:sz="0" w:space="0" w:color="auto"/>
            <w:left w:val="none" w:sz="0" w:space="0" w:color="auto"/>
            <w:bottom w:val="none" w:sz="0" w:space="0" w:color="auto"/>
            <w:right w:val="none" w:sz="0" w:space="0" w:color="auto"/>
          </w:divBdr>
        </w:div>
        <w:div w:id="1008413330">
          <w:marLeft w:val="0"/>
          <w:marRight w:val="0"/>
          <w:marTop w:val="0"/>
          <w:marBottom w:val="0"/>
          <w:divBdr>
            <w:top w:val="none" w:sz="0" w:space="0" w:color="auto"/>
            <w:left w:val="none" w:sz="0" w:space="0" w:color="auto"/>
            <w:bottom w:val="none" w:sz="0" w:space="0" w:color="auto"/>
            <w:right w:val="none" w:sz="0" w:space="0" w:color="auto"/>
          </w:divBdr>
        </w:div>
        <w:div w:id="1273248671">
          <w:marLeft w:val="0"/>
          <w:marRight w:val="0"/>
          <w:marTop w:val="0"/>
          <w:marBottom w:val="0"/>
          <w:divBdr>
            <w:top w:val="none" w:sz="0" w:space="0" w:color="auto"/>
            <w:left w:val="none" w:sz="0" w:space="0" w:color="auto"/>
            <w:bottom w:val="none" w:sz="0" w:space="0" w:color="auto"/>
            <w:right w:val="none" w:sz="0" w:space="0" w:color="auto"/>
          </w:divBdr>
        </w:div>
      </w:divsChild>
    </w:div>
    <w:div w:id="902108746">
      <w:bodyDiv w:val="1"/>
      <w:marLeft w:val="0"/>
      <w:marRight w:val="0"/>
      <w:marTop w:val="0"/>
      <w:marBottom w:val="0"/>
      <w:divBdr>
        <w:top w:val="none" w:sz="0" w:space="0" w:color="auto"/>
        <w:left w:val="none" w:sz="0" w:space="0" w:color="auto"/>
        <w:bottom w:val="none" w:sz="0" w:space="0" w:color="auto"/>
        <w:right w:val="none" w:sz="0" w:space="0" w:color="auto"/>
      </w:divBdr>
      <w:divsChild>
        <w:div w:id="226965316">
          <w:marLeft w:val="0"/>
          <w:marRight w:val="0"/>
          <w:marTop w:val="0"/>
          <w:marBottom w:val="0"/>
          <w:divBdr>
            <w:top w:val="none" w:sz="0" w:space="0" w:color="auto"/>
            <w:left w:val="none" w:sz="0" w:space="0" w:color="auto"/>
            <w:bottom w:val="none" w:sz="0" w:space="0" w:color="auto"/>
            <w:right w:val="none" w:sz="0" w:space="0" w:color="auto"/>
          </w:divBdr>
        </w:div>
        <w:div w:id="840313059">
          <w:marLeft w:val="0"/>
          <w:marRight w:val="0"/>
          <w:marTop w:val="0"/>
          <w:marBottom w:val="0"/>
          <w:divBdr>
            <w:top w:val="none" w:sz="0" w:space="0" w:color="auto"/>
            <w:left w:val="none" w:sz="0" w:space="0" w:color="auto"/>
            <w:bottom w:val="none" w:sz="0" w:space="0" w:color="auto"/>
            <w:right w:val="none" w:sz="0" w:space="0" w:color="auto"/>
          </w:divBdr>
        </w:div>
        <w:div w:id="1138229950">
          <w:marLeft w:val="0"/>
          <w:marRight w:val="0"/>
          <w:marTop w:val="0"/>
          <w:marBottom w:val="0"/>
          <w:divBdr>
            <w:top w:val="none" w:sz="0" w:space="0" w:color="auto"/>
            <w:left w:val="none" w:sz="0" w:space="0" w:color="auto"/>
            <w:bottom w:val="none" w:sz="0" w:space="0" w:color="auto"/>
            <w:right w:val="none" w:sz="0" w:space="0" w:color="auto"/>
          </w:divBdr>
        </w:div>
        <w:div w:id="1432310908">
          <w:marLeft w:val="0"/>
          <w:marRight w:val="0"/>
          <w:marTop w:val="0"/>
          <w:marBottom w:val="0"/>
          <w:divBdr>
            <w:top w:val="none" w:sz="0" w:space="0" w:color="auto"/>
            <w:left w:val="none" w:sz="0" w:space="0" w:color="auto"/>
            <w:bottom w:val="none" w:sz="0" w:space="0" w:color="auto"/>
            <w:right w:val="none" w:sz="0" w:space="0" w:color="auto"/>
          </w:divBdr>
        </w:div>
      </w:divsChild>
    </w:div>
    <w:div w:id="902251913">
      <w:bodyDiv w:val="1"/>
      <w:marLeft w:val="0"/>
      <w:marRight w:val="0"/>
      <w:marTop w:val="0"/>
      <w:marBottom w:val="0"/>
      <w:divBdr>
        <w:top w:val="none" w:sz="0" w:space="0" w:color="auto"/>
        <w:left w:val="none" w:sz="0" w:space="0" w:color="auto"/>
        <w:bottom w:val="none" w:sz="0" w:space="0" w:color="auto"/>
        <w:right w:val="none" w:sz="0" w:space="0" w:color="auto"/>
      </w:divBdr>
      <w:divsChild>
        <w:div w:id="656152164">
          <w:marLeft w:val="0"/>
          <w:marRight w:val="0"/>
          <w:marTop w:val="0"/>
          <w:marBottom w:val="0"/>
          <w:divBdr>
            <w:top w:val="none" w:sz="0" w:space="0" w:color="auto"/>
            <w:left w:val="none" w:sz="0" w:space="0" w:color="auto"/>
            <w:bottom w:val="none" w:sz="0" w:space="0" w:color="auto"/>
            <w:right w:val="none" w:sz="0" w:space="0" w:color="auto"/>
          </w:divBdr>
        </w:div>
        <w:div w:id="1033310871">
          <w:marLeft w:val="0"/>
          <w:marRight w:val="0"/>
          <w:marTop w:val="0"/>
          <w:marBottom w:val="0"/>
          <w:divBdr>
            <w:top w:val="none" w:sz="0" w:space="0" w:color="auto"/>
            <w:left w:val="none" w:sz="0" w:space="0" w:color="auto"/>
            <w:bottom w:val="none" w:sz="0" w:space="0" w:color="auto"/>
            <w:right w:val="none" w:sz="0" w:space="0" w:color="auto"/>
          </w:divBdr>
        </w:div>
        <w:div w:id="1900052471">
          <w:marLeft w:val="0"/>
          <w:marRight w:val="0"/>
          <w:marTop w:val="0"/>
          <w:marBottom w:val="0"/>
          <w:divBdr>
            <w:top w:val="none" w:sz="0" w:space="0" w:color="auto"/>
            <w:left w:val="none" w:sz="0" w:space="0" w:color="auto"/>
            <w:bottom w:val="none" w:sz="0" w:space="0" w:color="auto"/>
            <w:right w:val="none" w:sz="0" w:space="0" w:color="auto"/>
          </w:divBdr>
        </w:div>
        <w:div w:id="2114086754">
          <w:marLeft w:val="0"/>
          <w:marRight w:val="0"/>
          <w:marTop w:val="0"/>
          <w:marBottom w:val="0"/>
          <w:divBdr>
            <w:top w:val="none" w:sz="0" w:space="0" w:color="auto"/>
            <w:left w:val="none" w:sz="0" w:space="0" w:color="auto"/>
            <w:bottom w:val="none" w:sz="0" w:space="0" w:color="auto"/>
            <w:right w:val="none" w:sz="0" w:space="0" w:color="auto"/>
          </w:divBdr>
        </w:div>
      </w:divsChild>
    </w:div>
    <w:div w:id="903218522">
      <w:bodyDiv w:val="1"/>
      <w:marLeft w:val="0"/>
      <w:marRight w:val="0"/>
      <w:marTop w:val="0"/>
      <w:marBottom w:val="0"/>
      <w:divBdr>
        <w:top w:val="none" w:sz="0" w:space="0" w:color="auto"/>
        <w:left w:val="none" w:sz="0" w:space="0" w:color="auto"/>
        <w:bottom w:val="none" w:sz="0" w:space="0" w:color="auto"/>
        <w:right w:val="none" w:sz="0" w:space="0" w:color="auto"/>
      </w:divBdr>
      <w:divsChild>
        <w:div w:id="1338118566">
          <w:marLeft w:val="0"/>
          <w:marRight w:val="0"/>
          <w:marTop w:val="0"/>
          <w:marBottom w:val="0"/>
          <w:divBdr>
            <w:top w:val="none" w:sz="0" w:space="0" w:color="auto"/>
            <w:left w:val="none" w:sz="0" w:space="0" w:color="auto"/>
            <w:bottom w:val="none" w:sz="0" w:space="0" w:color="auto"/>
            <w:right w:val="none" w:sz="0" w:space="0" w:color="auto"/>
          </w:divBdr>
        </w:div>
      </w:divsChild>
    </w:div>
    <w:div w:id="904533360">
      <w:bodyDiv w:val="1"/>
      <w:marLeft w:val="0"/>
      <w:marRight w:val="0"/>
      <w:marTop w:val="0"/>
      <w:marBottom w:val="0"/>
      <w:divBdr>
        <w:top w:val="none" w:sz="0" w:space="0" w:color="auto"/>
        <w:left w:val="none" w:sz="0" w:space="0" w:color="auto"/>
        <w:bottom w:val="none" w:sz="0" w:space="0" w:color="auto"/>
        <w:right w:val="none" w:sz="0" w:space="0" w:color="auto"/>
      </w:divBdr>
      <w:divsChild>
        <w:div w:id="714354456">
          <w:marLeft w:val="0"/>
          <w:marRight w:val="0"/>
          <w:marTop w:val="0"/>
          <w:marBottom w:val="0"/>
          <w:divBdr>
            <w:top w:val="single" w:sz="6" w:space="0" w:color="A9AEB1"/>
            <w:left w:val="single" w:sz="6" w:space="0" w:color="A9AEB1"/>
            <w:bottom w:val="single" w:sz="6" w:space="0" w:color="A9AEB1"/>
            <w:right w:val="single" w:sz="6" w:space="0" w:color="A9AEB1"/>
          </w:divBdr>
          <w:divsChild>
            <w:div w:id="1480419053">
              <w:marLeft w:val="0"/>
              <w:marRight w:val="0"/>
              <w:marTop w:val="0"/>
              <w:marBottom w:val="0"/>
              <w:divBdr>
                <w:top w:val="none" w:sz="0" w:space="0" w:color="auto"/>
                <w:left w:val="none" w:sz="0" w:space="0" w:color="auto"/>
                <w:bottom w:val="none" w:sz="0" w:space="0" w:color="auto"/>
                <w:right w:val="none" w:sz="0" w:space="0" w:color="auto"/>
              </w:divBdr>
              <w:divsChild>
                <w:div w:id="1552037474">
                  <w:marLeft w:val="0"/>
                  <w:marRight w:val="0"/>
                  <w:marTop w:val="0"/>
                  <w:marBottom w:val="0"/>
                  <w:divBdr>
                    <w:top w:val="none" w:sz="0" w:space="0" w:color="auto"/>
                    <w:left w:val="none" w:sz="0" w:space="0" w:color="auto"/>
                    <w:bottom w:val="none" w:sz="0" w:space="0" w:color="auto"/>
                    <w:right w:val="none" w:sz="0" w:space="0" w:color="auto"/>
                  </w:divBdr>
                </w:div>
                <w:div w:id="18004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662756">
          <w:marLeft w:val="0"/>
          <w:marRight w:val="0"/>
          <w:marTop w:val="0"/>
          <w:marBottom w:val="0"/>
          <w:divBdr>
            <w:top w:val="single" w:sz="6" w:space="0" w:color="A9AEB1"/>
            <w:left w:val="single" w:sz="6" w:space="0" w:color="A9AEB1"/>
            <w:bottom w:val="single" w:sz="6" w:space="0" w:color="A9AEB1"/>
            <w:right w:val="single" w:sz="6" w:space="0" w:color="A9AEB1"/>
          </w:divBdr>
          <w:divsChild>
            <w:div w:id="257718388">
              <w:marLeft w:val="0"/>
              <w:marRight w:val="0"/>
              <w:marTop w:val="0"/>
              <w:marBottom w:val="0"/>
              <w:divBdr>
                <w:top w:val="none" w:sz="0" w:space="0" w:color="auto"/>
                <w:left w:val="none" w:sz="0" w:space="0" w:color="auto"/>
                <w:bottom w:val="none" w:sz="0" w:space="0" w:color="auto"/>
                <w:right w:val="none" w:sz="0" w:space="0" w:color="auto"/>
              </w:divBdr>
              <w:divsChild>
                <w:div w:id="204054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188230">
          <w:marLeft w:val="0"/>
          <w:marRight w:val="0"/>
          <w:marTop w:val="0"/>
          <w:marBottom w:val="0"/>
          <w:divBdr>
            <w:top w:val="single" w:sz="6" w:space="0" w:color="A9AEB1"/>
            <w:left w:val="single" w:sz="6" w:space="0" w:color="A9AEB1"/>
            <w:bottom w:val="single" w:sz="6" w:space="0" w:color="A9AEB1"/>
            <w:right w:val="single" w:sz="6" w:space="0" w:color="A9AEB1"/>
          </w:divBdr>
          <w:divsChild>
            <w:div w:id="106221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795749">
      <w:bodyDiv w:val="1"/>
      <w:marLeft w:val="0"/>
      <w:marRight w:val="0"/>
      <w:marTop w:val="0"/>
      <w:marBottom w:val="0"/>
      <w:divBdr>
        <w:top w:val="none" w:sz="0" w:space="0" w:color="auto"/>
        <w:left w:val="none" w:sz="0" w:space="0" w:color="auto"/>
        <w:bottom w:val="none" w:sz="0" w:space="0" w:color="auto"/>
        <w:right w:val="none" w:sz="0" w:space="0" w:color="auto"/>
      </w:divBdr>
      <w:divsChild>
        <w:div w:id="359476927">
          <w:marLeft w:val="0"/>
          <w:marRight w:val="0"/>
          <w:marTop w:val="0"/>
          <w:marBottom w:val="0"/>
          <w:divBdr>
            <w:top w:val="none" w:sz="0" w:space="0" w:color="auto"/>
            <w:left w:val="none" w:sz="0" w:space="0" w:color="auto"/>
            <w:bottom w:val="none" w:sz="0" w:space="0" w:color="auto"/>
            <w:right w:val="none" w:sz="0" w:space="0" w:color="auto"/>
          </w:divBdr>
        </w:div>
        <w:div w:id="1420132201">
          <w:marLeft w:val="0"/>
          <w:marRight w:val="0"/>
          <w:marTop w:val="0"/>
          <w:marBottom w:val="0"/>
          <w:divBdr>
            <w:top w:val="none" w:sz="0" w:space="0" w:color="auto"/>
            <w:left w:val="none" w:sz="0" w:space="0" w:color="auto"/>
            <w:bottom w:val="none" w:sz="0" w:space="0" w:color="auto"/>
            <w:right w:val="none" w:sz="0" w:space="0" w:color="auto"/>
          </w:divBdr>
        </w:div>
        <w:div w:id="2010449234">
          <w:marLeft w:val="0"/>
          <w:marRight w:val="0"/>
          <w:marTop w:val="0"/>
          <w:marBottom w:val="0"/>
          <w:divBdr>
            <w:top w:val="none" w:sz="0" w:space="0" w:color="auto"/>
            <w:left w:val="none" w:sz="0" w:space="0" w:color="auto"/>
            <w:bottom w:val="none" w:sz="0" w:space="0" w:color="auto"/>
            <w:right w:val="none" w:sz="0" w:space="0" w:color="auto"/>
          </w:divBdr>
        </w:div>
        <w:div w:id="2028020930">
          <w:marLeft w:val="0"/>
          <w:marRight w:val="0"/>
          <w:marTop w:val="0"/>
          <w:marBottom w:val="0"/>
          <w:divBdr>
            <w:top w:val="none" w:sz="0" w:space="0" w:color="auto"/>
            <w:left w:val="none" w:sz="0" w:space="0" w:color="auto"/>
            <w:bottom w:val="none" w:sz="0" w:space="0" w:color="auto"/>
            <w:right w:val="none" w:sz="0" w:space="0" w:color="auto"/>
          </w:divBdr>
        </w:div>
      </w:divsChild>
    </w:div>
    <w:div w:id="905846672">
      <w:bodyDiv w:val="1"/>
      <w:marLeft w:val="0"/>
      <w:marRight w:val="0"/>
      <w:marTop w:val="0"/>
      <w:marBottom w:val="0"/>
      <w:divBdr>
        <w:top w:val="none" w:sz="0" w:space="0" w:color="auto"/>
        <w:left w:val="none" w:sz="0" w:space="0" w:color="auto"/>
        <w:bottom w:val="none" w:sz="0" w:space="0" w:color="auto"/>
        <w:right w:val="none" w:sz="0" w:space="0" w:color="auto"/>
      </w:divBdr>
      <w:divsChild>
        <w:div w:id="28575036">
          <w:marLeft w:val="0"/>
          <w:marRight w:val="0"/>
          <w:marTop w:val="0"/>
          <w:marBottom w:val="0"/>
          <w:divBdr>
            <w:top w:val="none" w:sz="0" w:space="0" w:color="auto"/>
            <w:left w:val="none" w:sz="0" w:space="0" w:color="auto"/>
            <w:bottom w:val="none" w:sz="0" w:space="0" w:color="auto"/>
            <w:right w:val="none" w:sz="0" w:space="0" w:color="auto"/>
          </w:divBdr>
        </w:div>
        <w:div w:id="687947888">
          <w:marLeft w:val="0"/>
          <w:marRight w:val="0"/>
          <w:marTop w:val="0"/>
          <w:marBottom w:val="0"/>
          <w:divBdr>
            <w:top w:val="none" w:sz="0" w:space="0" w:color="auto"/>
            <w:left w:val="none" w:sz="0" w:space="0" w:color="auto"/>
            <w:bottom w:val="none" w:sz="0" w:space="0" w:color="auto"/>
            <w:right w:val="none" w:sz="0" w:space="0" w:color="auto"/>
          </w:divBdr>
        </w:div>
        <w:div w:id="1455100176">
          <w:marLeft w:val="0"/>
          <w:marRight w:val="0"/>
          <w:marTop w:val="0"/>
          <w:marBottom w:val="0"/>
          <w:divBdr>
            <w:top w:val="none" w:sz="0" w:space="0" w:color="auto"/>
            <w:left w:val="none" w:sz="0" w:space="0" w:color="auto"/>
            <w:bottom w:val="none" w:sz="0" w:space="0" w:color="auto"/>
            <w:right w:val="none" w:sz="0" w:space="0" w:color="auto"/>
          </w:divBdr>
        </w:div>
        <w:div w:id="1719085072">
          <w:marLeft w:val="0"/>
          <w:marRight w:val="0"/>
          <w:marTop w:val="0"/>
          <w:marBottom w:val="0"/>
          <w:divBdr>
            <w:top w:val="none" w:sz="0" w:space="0" w:color="auto"/>
            <w:left w:val="none" w:sz="0" w:space="0" w:color="auto"/>
            <w:bottom w:val="none" w:sz="0" w:space="0" w:color="auto"/>
            <w:right w:val="none" w:sz="0" w:space="0" w:color="auto"/>
          </w:divBdr>
        </w:div>
      </w:divsChild>
    </w:div>
    <w:div w:id="905993692">
      <w:bodyDiv w:val="1"/>
      <w:marLeft w:val="0"/>
      <w:marRight w:val="0"/>
      <w:marTop w:val="0"/>
      <w:marBottom w:val="0"/>
      <w:divBdr>
        <w:top w:val="none" w:sz="0" w:space="0" w:color="auto"/>
        <w:left w:val="none" w:sz="0" w:space="0" w:color="auto"/>
        <w:bottom w:val="none" w:sz="0" w:space="0" w:color="auto"/>
        <w:right w:val="none" w:sz="0" w:space="0" w:color="auto"/>
      </w:divBdr>
      <w:divsChild>
        <w:div w:id="342052510">
          <w:marLeft w:val="0"/>
          <w:marRight w:val="0"/>
          <w:marTop w:val="0"/>
          <w:marBottom w:val="0"/>
          <w:divBdr>
            <w:top w:val="none" w:sz="0" w:space="0" w:color="auto"/>
            <w:left w:val="none" w:sz="0" w:space="0" w:color="auto"/>
            <w:bottom w:val="none" w:sz="0" w:space="0" w:color="auto"/>
            <w:right w:val="none" w:sz="0" w:space="0" w:color="auto"/>
          </w:divBdr>
        </w:div>
        <w:div w:id="376899181">
          <w:marLeft w:val="0"/>
          <w:marRight w:val="0"/>
          <w:marTop w:val="0"/>
          <w:marBottom w:val="0"/>
          <w:divBdr>
            <w:top w:val="none" w:sz="0" w:space="0" w:color="auto"/>
            <w:left w:val="none" w:sz="0" w:space="0" w:color="auto"/>
            <w:bottom w:val="none" w:sz="0" w:space="0" w:color="auto"/>
            <w:right w:val="none" w:sz="0" w:space="0" w:color="auto"/>
          </w:divBdr>
        </w:div>
        <w:div w:id="903299805">
          <w:marLeft w:val="0"/>
          <w:marRight w:val="0"/>
          <w:marTop w:val="0"/>
          <w:marBottom w:val="0"/>
          <w:divBdr>
            <w:top w:val="none" w:sz="0" w:space="0" w:color="auto"/>
            <w:left w:val="none" w:sz="0" w:space="0" w:color="auto"/>
            <w:bottom w:val="none" w:sz="0" w:space="0" w:color="auto"/>
            <w:right w:val="none" w:sz="0" w:space="0" w:color="auto"/>
          </w:divBdr>
        </w:div>
        <w:div w:id="1101292159">
          <w:marLeft w:val="0"/>
          <w:marRight w:val="0"/>
          <w:marTop w:val="0"/>
          <w:marBottom w:val="0"/>
          <w:divBdr>
            <w:top w:val="none" w:sz="0" w:space="0" w:color="auto"/>
            <w:left w:val="none" w:sz="0" w:space="0" w:color="auto"/>
            <w:bottom w:val="none" w:sz="0" w:space="0" w:color="auto"/>
            <w:right w:val="none" w:sz="0" w:space="0" w:color="auto"/>
          </w:divBdr>
        </w:div>
      </w:divsChild>
    </w:div>
    <w:div w:id="905994919">
      <w:bodyDiv w:val="1"/>
      <w:marLeft w:val="0"/>
      <w:marRight w:val="0"/>
      <w:marTop w:val="0"/>
      <w:marBottom w:val="0"/>
      <w:divBdr>
        <w:top w:val="none" w:sz="0" w:space="0" w:color="auto"/>
        <w:left w:val="none" w:sz="0" w:space="0" w:color="auto"/>
        <w:bottom w:val="none" w:sz="0" w:space="0" w:color="auto"/>
        <w:right w:val="none" w:sz="0" w:space="0" w:color="auto"/>
      </w:divBdr>
      <w:divsChild>
        <w:div w:id="897399296">
          <w:marLeft w:val="0"/>
          <w:marRight w:val="0"/>
          <w:marTop w:val="0"/>
          <w:marBottom w:val="0"/>
          <w:divBdr>
            <w:top w:val="none" w:sz="0" w:space="0" w:color="auto"/>
            <w:left w:val="none" w:sz="0" w:space="0" w:color="auto"/>
            <w:bottom w:val="none" w:sz="0" w:space="0" w:color="auto"/>
            <w:right w:val="none" w:sz="0" w:space="0" w:color="auto"/>
          </w:divBdr>
        </w:div>
        <w:div w:id="1622954292">
          <w:marLeft w:val="0"/>
          <w:marRight w:val="0"/>
          <w:marTop w:val="0"/>
          <w:marBottom w:val="0"/>
          <w:divBdr>
            <w:top w:val="none" w:sz="0" w:space="0" w:color="auto"/>
            <w:left w:val="none" w:sz="0" w:space="0" w:color="auto"/>
            <w:bottom w:val="none" w:sz="0" w:space="0" w:color="auto"/>
            <w:right w:val="none" w:sz="0" w:space="0" w:color="auto"/>
          </w:divBdr>
        </w:div>
        <w:div w:id="1819347530">
          <w:marLeft w:val="0"/>
          <w:marRight w:val="0"/>
          <w:marTop w:val="0"/>
          <w:marBottom w:val="0"/>
          <w:divBdr>
            <w:top w:val="none" w:sz="0" w:space="0" w:color="auto"/>
            <w:left w:val="none" w:sz="0" w:space="0" w:color="auto"/>
            <w:bottom w:val="none" w:sz="0" w:space="0" w:color="auto"/>
            <w:right w:val="none" w:sz="0" w:space="0" w:color="auto"/>
          </w:divBdr>
        </w:div>
        <w:div w:id="2098163729">
          <w:marLeft w:val="0"/>
          <w:marRight w:val="0"/>
          <w:marTop w:val="0"/>
          <w:marBottom w:val="0"/>
          <w:divBdr>
            <w:top w:val="none" w:sz="0" w:space="0" w:color="auto"/>
            <w:left w:val="none" w:sz="0" w:space="0" w:color="auto"/>
            <w:bottom w:val="none" w:sz="0" w:space="0" w:color="auto"/>
            <w:right w:val="none" w:sz="0" w:space="0" w:color="auto"/>
          </w:divBdr>
        </w:div>
      </w:divsChild>
    </w:div>
    <w:div w:id="906912741">
      <w:bodyDiv w:val="1"/>
      <w:marLeft w:val="0"/>
      <w:marRight w:val="0"/>
      <w:marTop w:val="0"/>
      <w:marBottom w:val="0"/>
      <w:divBdr>
        <w:top w:val="none" w:sz="0" w:space="0" w:color="auto"/>
        <w:left w:val="none" w:sz="0" w:space="0" w:color="auto"/>
        <w:bottom w:val="none" w:sz="0" w:space="0" w:color="auto"/>
        <w:right w:val="none" w:sz="0" w:space="0" w:color="auto"/>
      </w:divBdr>
      <w:divsChild>
        <w:div w:id="295836257">
          <w:marLeft w:val="0"/>
          <w:marRight w:val="0"/>
          <w:marTop w:val="0"/>
          <w:marBottom w:val="0"/>
          <w:divBdr>
            <w:top w:val="none" w:sz="0" w:space="0" w:color="auto"/>
            <w:left w:val="none" w:sz="0" w:space="0" w:color="auto"/>
            <w:bottom w:val="none" w:sz="0" w:space="0" w:color="auto"/>
            <w:right w:val="none" w:sz="0" w:space="0" w:color="auto"/>
          </w:divBdr>
          <w:divsChild>
            <w:div w:id="569654577">
              <w:marLeft w:val="0"/>
              <w:marRight w:val="0"/>
              <w:marTop w:val="0"/>
              <w:marBottom w:val="0"/>
              <w:divBdr>
                <w:top w:val="none" w:sz="0" w:space="0" w:color="auto"/>
                <w:left w:val="none" w:sz="0" w:space="0" w:color="auto"/>
                <w:bottom w:val="none" w:sz="0" w:space="0" w:color="auto"/>
                <w:right w:val="none" w:sz="0" w:space="0" w:color="auto"/>
              </w:divBdr>
              <w:divsChild>
                <w:div w:id="1077093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329975">
          <w:marLeft w:val="0"/>
          <w:marRight w:val="0"/>
          <w:marTop w:val="0"/>
          <w:marBottom w:val="0"/>
          <w:divBdr>
            <w:top w:val="none" w:sz="0" w:space="0" w:color="auto"/>
            <w:left w:val="none" w:sz="0" w:space="0" w:color="auto"/>
            <w:bottom w:val="none" w:sz="0" w:space="0" w:color="auto"/>
            <w:right w:val="none" w:sz="0" w:space="0" w:color="auto"/>
          </w:divBdr>
          <w:divsChild>
            <w:div w:id="281035506">
              <w:marLeft w:val="0"/>
              <w:marRight w:val="0"/>
              <w:marTop w:val="0"/>
              <w:marBottom w:val="0"/>
              <w:divBdr>
                <w:top w:val="none" w:sz="0" w:space="0" w:color="auto"/>
                <w:left w:val="none" w:sz="0" w:space="0" w:color="auto"/>
                <w:bottom w:val="none" w:sz="0" w:space="0" w:color="auto"/>
                <w:right w:val="none" w:sz="0" w:space="0" w:color="auto"/>
              </w:divBdr>
            </w:div>
          </w:divsChild>
        </w:div>
        <w:div w:id="1304196526">
          <w:marLeft w:val="0"/>
          <w:marRight w:val="0"/>
          <w:marTop w:val="0"/>
          <w:marBottom w:val="0"/>
          <w:divBdr>
            <w:top w:val="none" w:sz="0" w:space="0" w:color="auto"/>
            <w:left w:val="none" w:sz="0" w:space="0" w:color="auto"/>
            <w:bottom w:val="none" w:sz="0" w:space="0" w:color="auto"/>
            <w:right w:val="none" w:sz="0" w:space="0" w:color="auto"/>
          </w:divBdr>
          <w:divsChild>
            <w:div w:id="868614409">
              <w:marLeft w:val="0"/>
              <w:marRight w:val="0"/>
              <w:marTop w:val="0"/>
              <w:marBottom w:val="0"/>
              <w:divBdr>
                <w:top w:val="none" w:sz="0" w:space="0" w:color="auto"/>
                <w:left w:val="none" w:sz="0" w:space="0" w:color="auto"/>
                <w:bottom w:val="none" w:sz="0" w:space="0" w:color="auto"/>
                <w:right w:val="none" w:sz="0" w:space="0" w:color="auto"/>
              </w:divBdr>
              <w:divsChild>
                <w:div w:id="520555919">
                  <w:marLeft w:val="0"/>
                  <w:marRight w:val="0"/>
                  <w:marTop w:val="0"/>
                  <w:marBottom w:val="0"/>
                  <w:divBdr>
                    <w:top w:val="none" w:sz="0" w:space="0" w:color="auto"/>
                    <w:left w:val="none" w:sz="0" w:space="0" w:color="auto"/>
                    <w:bottom w:val="none" w:sz="0" w:space="0" w:color="auto"/>
                    <w:right w:val="none" w:sz="0" w:space="0" w:color="auto"/>
                  </w:divBdr>
                </w:div>
                <w:div w:id="98254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7153205">
      <w:bodyDiv w:val="1"/>
      <w:marLeft w:val="0"/>
      <w:marRight w:val="0"/>
      <w:marTop w:val="0"/>
      <w:marBottom w:val="0"/>
      <w:divBdr>
        <w:top w:val="none" w:sz="0" w:space="0" w:color="auto"/>
        <w:left w:val="none" w:sz="0" w:space="0" w:color="auto"/>
        <w:bottom w:val="none" w:sz="0" w:space="0" w:color="auto"/>
        <w:right w:val="none" w:sz="0" w:space="0" w:color="auto"/>
      </w:divBdr>
      <w:divsChild>
        <w:div w:id="90899821">
          <w:marLeft w:val="0"/>
          <w:marRight w:val="0"/>
          <w:marTop w:val="0"/>
          <w:marBottom w:val="0"/>
          <w:divBdr>
            <w:top w:val="none" w:sz="0" w:space="0" w:color="auto"/>
            <w:left w:val="none" w:sz="0" w:space="0" w:color="auto"/>
            <w:bottom w:val="none" w:sz="0" w:space="0" w:color="auto"/>
            <w:right w:val="none" w:sz="0" w:space="0" w:color="auto"/>
          </w:divBdr>
        </w:div>
        <w:div w:id="154150882">
          <w:marLeft w:val="0"/>
          <w:marRight w:val="0"/>
          <w:marTop w:val="0"/>
          <w:marBottom w:val="0"/>
          <w:divBdr>
            <w:top w:val="none" w:sz="0" w:space="0" w:color="auto"/>
            <w:left w:val="none" w:sz="0" w:space="0" w:color="auto"/>
            <w:bottom w:val="none" w:sz="0" w:space="0" w:color="auto"/>
            <w:right w:val="none" w:sz="0" w:space="0" w:color="auto"/>
          </w:divBdr>
        </w:div>
        <w:div w:id="286854868">
          <w:marLeft w:val="0"/>
          <w:marRight w:val="0"/>
          <w:marTop w:val="0"/>
          <w:marBottom w:val="0"/>
          <w:divBdr>
            <w:top w:val="none" w:sz="0" w:space="0" w:color="auto"/>
            <w:left w:val="none" w:sz="0" w:space="0" w:color="auto"/>
            <w:bottom w:val="none" w:sz="0" w:space="0" w:color="auto"/>
            <w:right w:val="none" w:sz="0" w:space="0" w:color="auto"/>
          </w:divBdr>
        </w:div>
        <w:div w:id="1068385856">
          <w:marLeft w:val="0"/>
          <w:marRight w:val="0"/>
          <w:marTop w:val="0"/>
          <w:marBottom w:val="0"/>
          <w:divBdr>
            <w:top w:val="none" w:sz="0" w:space="0" w:color="auto"/>
            <w:left w:val="none" w:sz="0" w:space="0" w:color="auto"/>
            <w:bottom w:val="none" w:sz="0" w:space="0" w:color="auto"/>
            <w:right w:val="none" w:sz="0" w:space="0" w:color="auto"/>
          </w:divBdr>
        </w:div>
      </w:divsChild>
    </w:div>
    <w:div w:id="907619556">
      <w:bodyDiv w:val="1"/>
      <w:marLeft w:val="0"/>
      <w:marRight w:val="0"/>
      <w:marTop w:val="0"/>
      <w:marBottom w:val="0"/>
      <w:divBdr>
        <w:top w:val="none" w:sz="0" w:space="0" w:color="auto"/>
        <w:left w:val="none" w:sz="0" w:space="0" w:color="auto"/>
        <w:bottom w:val="none" w:sz="0" w:space="0" w:color="auto"/>
        <w:right w:val="none" w:sz="0" w:space="0" w:color="auto"/>
      </w:divBdr>
      <w:divsChild>
        <w:div w:id="2126194845">
          <w:marLeft w:val="0"/>
          <w:marRight w:val="0"/>
          <w:marTop w:val="0"/>
          <w:marBottom w:val="0"/>
          <w:divBdr>
            <w:top w:val="none" w:sz="0" w:space="0" w:color="auto"/>
            <w:left w:val="none" w:sz="0" w:space="0" w:color="auto"/>
            <w:bottom w:val="none" w:sz="0" w:space="0" w:color="auto"/>
            <w:right w:val="none" w:sz="0" w:space="0" w:color="auto"/>
          </w:divBdr>
          <w:divsChild>
            <w:div w:id="1529371634">
              <w:marLeft w:val="0"/>
              <w:marRight w:val="0"/>
              <w:marTop w:val="0"/>
              <w:marBottom w:val="0"/>
              <w:divBdr>
                <w:top w:val="none" w:sz="0" w:space="0" w:color="auto"/>
                <w:left w:val="none" w:sz="0" w:space="0" w:color="auto"/>
                <w:bottom w:val="none" w:sz="0" w:space="0" w:color="auto"/>
                <w:right w:val="none" w:sz="0" w:space="0" w:color="auto"/>
              </w:divBdr>
              <w:divsChild>
                <w:div w:id="598606517">
                  <w:marLeft w:val="0"/>
                  <w:marRight w:val="0"/>
                  <w:marTop w:val="0"/>
                  <w:marBottom w:val="0"/>
                  <w:divBdr>
                    <w:top w:val="none" w:sz="0" w:space="0" w:color="auto"/>
                    <w:left w:val="none" w:sz="0" w:space="0" w:color="auto"/>
                    <w:bottom w:val="none" w:sz="0" w:space="0" w:color="auto"/>
                    <w:right w:val="none" w:sz="0" w:space="0" w:color="auto"/>
                  </w:divBdr>
                  <w:divsChild>
                    <w:div w:id="2025013210">
                      <w:marLeft w:val="0"/>
                      <w:marRight w:val="417"/>
                      <w:marTop w:val="0"/>
                      <w:marBottom w:val="0"/>
                      <w:divBdr>
                        <w:top w:val="none" w:sz="0" w:space="0" w:color="auto"/>
                        <w:left w:val="none" w:sz="0" w:space="0" w:color="auto"/>
                        <w:bottom w:val="none" w:sz="0" w:space="0" w:color="auto"/>
                        <w:right w:val="none" w:sz="0" w:space="0" w:color="auto"/>
                      </w:divBdr>
                      <w:divsChild>
                        <w:div w:id="540941430">
                          <w:marLeft w:val="0"/>
                          <w:marRight w:val="0"/>
                          <w:marTop w:val="0"/>
                          <w:marBottom w:val="0"/>
                          <w:divBdr>
                            <w:top w:val="none" w:sz="0" w:space="0" w:color="auto"/>
                            <w:left w:val="none" w:sz="0" w:space="0" w:color="auto"/>
                            <w:bottom w:val="none" w:sz="0" w:space="0" w:color="auto"/>
                            <w:right w:val="none" w:sz="0" w:space="0" w:color="auto"/>
                          </w:divBdr>
                          <w:divsChild>
                            <w:div w:id="297540440">
                              <w:marLeft w:val="0"/>
                              <w:marRight w:val="0"/>
                              <w:marTop w:val="0"/>
                              <w:marBottom w:val="240"/>
                              <w:divBdr>
                                <w:top w:val="none" w:sz="0" w:space="0" w:color="auto"/>
                                <w:left w:val="none" w:sz="0" w:space="0" w:color="auto"/>
                                <w:bottom w:val="none" w:sz="0" w:space="0" w:color="auto"/>
                                <w:right w:val="none" w:sz="0" w:space="0" w:color="auto"/>
                              </w:divBdr>
                              <w:divsChild>
                                <w:div w:id="764880455">
                                  <w:marLeft w:val="0"/>
                                  <w:marRight w:val="0"/>
                                  <w:marTop w:val="0"/>
                                  <w:marBottom w:val="480"/>
                                  <w:divBdr>
                                    <w:top w:val="none" w:sz="0" w:space="0" w:color="auto"/>
                                    <w:left w:val="none" w:sz="0" w:space="0" w:color="auto"/>
                                    <w:bottom w:val="none" w:sz="0" w:space="0" w:color="auto"/>
                                    <w:right w:val="none" w:sz="0" w:space="0" w:color="auto"/>
                                  </w:divBdr>
                                  <w:divsChild>
                                    <w:div w:id="277682566">
                                      <w:marLeft w:val="0"/>
                                      <w:marRight w:val="0"/>
                                      <w:marTop w:val="600"/>
                                      <w:marBottom w:val="0"/>
                                      <w:divBdr>
                                        <w:top w:val="none" w:sz="0" w:space="0" w:color="auto"/>
                                        <w:left w:val="none" w:sz="0" w:space="0" w:color="auto"/>
                                        <w:bottom w:val="none" w:sz="0" w:space="0" w:color="auto"/>
                                        <w:right w:val="none" w:sz="0" w:space="0" w:color="auto"/>
                                      </w:divBdr>
                                      <w:divsChild>
                                        <w:div w:id="848258332">
                                          <w:marLeft w:val="0"/>
                                          <w:marRight w:val="0"/>
                                          <w:marTop w:val="0"/>
                                          <w:marBottom w:val="0"/>
                                          <w:divBdr>
                                            <w:top w:val="none" w:sz="0" w:space="0" w:color="auto"/>
                                            <w:left w:val="none" w:sz="0" w:space="0" w:color="auto"/>
                                            <w:bottom w:val="none" w:sz="0" w:space="0" w:color="auto"/>
                                            <w:right w:val="none" w:sz="0" w:space="0" w:color="auto"/>
                                          </w:divBdr>
                                          <w:divsChild>
                                            <w:div w:id="1349214229">
                                              <w:marLeft w:val="0"/>
                                              <w:marRight w:val="0"/>
                                              <w:marTop w:val="0"/>
                                              <w:marBottom w:val="0"/>
                                              <w:divBdr>
                                                <w:top w:val="none" w:sz="0" w:space="0" w:color="auto"/>
                                                <w:left w:val="none" w:sz="0" w:space="0" w:color="auto"/>
                                                <w:bottom w:val="none" w:sz="0" w:space="0" w:color="auto"/>
                                                <w:right w:val="none" w:sz="0" w:space="0" w:color="auto"/>
                                              </w:divBdr>
                                              <w:divsChild>
                                                <w:div w:id="568540947">
                                                  <w:marLeft w:val="0"/>
                                                  <w:marRight w:val="0"/>
                                                  <w:marTop w:val="0"/>
                                                  <w:marBottom w:val="0"/>
                                                  <w:divBdr>
                                                    <w:top w:val="none" w:sz="0" w:space="0" w:color="auto"/>
                                                    <w:left w:val="none" w:sz="0" w:space="0" w:color="auto"/>
                                                    <w:bottom w:val="none" w:sz="0" w:space="0" w:color="auto"/>
                                                    <w:right w:val="none" w:sz="0" w:space="0" w:color="auto"/>
                                                  </w:divBdr>
                                                  <w:divsChild>
                                                    <w:div w:id="1160583651">
                                                      <w:marLeft w:val="0"/>
                                                      <w:marRight w:val="0"/>
                                                      <w:marTop w:val="0"/>
                                                      <w:marBottom w:val="0"/>
                                                      <w:divBdr>
                                                        <w:top w:val="none" w:sz="0" w:space="0" w:color="auto"/>
                                                        <w:left w:val="none" w:sz="0" w:space="0" w:color="auto"/>
                                                        <w:bottom w:val="none" w:sz="0" w:space="0" w:color="auto"/>
                                                        <w:right w:val="none" w:sz="0" w:space="0" w:color="auto"/>
                                                      </w:divBdr>
                                                      <w:divsChild>
                                                        <w:div w:id="955601277">
                                                          <w:marLeft w:val="0"/>
                                                          <w:marRight w:val="0"/>
                                                          <w:marTop w:val="0"/>
                                                          <w:marBottom w:val="0"/>
                                                          <w:divBdr>
                                                            <w:top w:val="none" w:sz="0" w:space="0" w:color="auto"/>
                                                            <w:left w:val="none" w:sz="0" w:space="0" w:color="auto"/>
                                                            <w:bottom w:val="none" w:sz="0" w:space="0" w:color="auto"/>
                                                            <w:right w:val="none" w:sz="0" w:space="0" w:color="auto"/>
                                                          </w:divBdr>
                                                          <w:divsChild>
                                                            <w:div w:id="519855399">
                                                              <w:marLeft w:val="0"/>
                                                              <w:marRight w:val="0"/>
                                                              <w:marTop w:val="0"/>
                                                              <w:marBottom w:val="0"/>
                                                              <w:divBdr>
                                                                <w:top w:val="none" w:sz="0" w:space="0" w:color="auto"/>
                                                                <w:left w:val="none" w:sz="0" w:space="0" w:color="97D4EA"/>
                                                                <w:bottom w:val="none" w:sz="0" w:space="0" w:color="auto"/>
                                                                <w:right w:val="none" w:sz="0" w:space="0" w:color="97D4EA"/>
                                                              </w:divBdr>
                                                              <w:divsChild>
                                                                <w:div w:id="1085998198">
                                                                  <w:marLeft w:val="0"/>
                                                                  <w:marRight w:val="0"/>
                                                                  <w:marTop w:val="0"/>
                                                                  <w:marBottom w:val="0"/>
                                                                  <w:divBdr>
                                                                    <w:top w:val="none" w:sz="0" w:space="0" w:color="auto"/>
                                                                    <w:left w:val="none" w:sz="0" w:space="0" w:color="auto"/>
                                                                    <w:bottom w:val="none" w:sz="0" w:space="0" w:color="auto"/>
                                                                    <w:right w:val="none" w:sz="0" w:space="0" w:color="auto"/>
                                                                  </w:divBdr>
                                                                  <w:divsChild>
                                                                    <w:div w:id="305401845">
                                                                      <w:marLeft w:val="0"/>
                                                                      <w:marRight w:val="0"/>
                                                                      <w:marTop w:val="0"/>
                                                                      <w:marBottom w:val="0"/>
                                                                      <w:divBdr>
                                                                        <w:top w:val="none" w:sz="0" w:space="0" w:color="auto"/>
                                                                        <w:left w:val="none" w:sz="0" w:space="0" w:color="auto"/>
                                                                        <w:bottom w:val="none" w:sz="0" w:space="0" w:color="auto"/>
                                                                        <w:right w:val="none" w:sz="0" w:space="0" w:color="auto"/>
                                                                      </w:divBdr>
                                                                      <w:divsChild>
                                                                        <w:div w:id="880630030">
                                                                          <w:marLeft w:val="0"/>
                                                                          <w:marRight w:val="360"/>
                                                                          <w:marTop w:val="0"/>
                                                                          <w:marBottom w:val="0"/>
                                                                          <w:divBdr>
                                                                            <w:top w:val="none" w:sz="0" w:space="0" w:color="auto"/>
                                                                            <w:left w:val="none" w:sz="0" w:space="0" w:color="auto"/>
                                                                            <w:bottom w:val="none" w:sz="0" w:space="0" w:color="auto"/>
                                                                            <w:right w:val="none" w:sz="0" w:space="0" w:color="auto"/>
                                                                          </w:divBdr>
                                                                          <w:divsChild>
                                                                            <w:div w:id="745035290">
                                                                              <w:marLeft w:val="0"/>
                                                                              <w:marRight w:val="0"/>
                                                                              <w:marTop w:val="0"/>
                                                                              <w:marBottom w:val="0"/>
                                                                              <w:divBdr>
                                                                                <w:top w:val="none" w:sz="0" w:space="0" w:color="auto"/>
                                                                                <w:left w:val="none" w:sz="0" w:space="0" w:color="auto"/>
                                                                                <w:bottom w:val="none" w:sz="0" w:space="0" w:color="auto"/>
                                                                                <w:right w:val="none" w:sz="0" w:space="0" w:color="auto"/>
                                                                              </w:divBdr>
                                                                              <w:divsChild>
                                                                                <w:div w:id="2051416805">
                                                                                  <w:marLeft w:val="0"/>
                                                                                  <w:marRight w:val="0"/>
                                                                                  <w:marTop w:val="0"/>
                                                                                  <w:marBottom w:val="0"/>
                                                                                  <w:divBdr>
                                                                                    <w:top w:val="none" w:sz="0" w:space="0" w:color="auto"/>
                                                                                    <w:left w:val="none" w:sz="0" w:space="0" w:color="97D4EA"/>
                                                                                    <w:bottom w:val="single" w:sz="6" w:space="0" w:color="97D4EA"/>
                                                                                    <w:right w:val="none" w:sz="0" w:space="0" w:color="97D4EA"/>
                                                                                  </w:divBdr>
                                                                                  <w:divsChild>
                                                                                    <w:div w:id="916863547">
                                                                                      <w:marLeft w:val="0"/>
                                                                                      <w:marRight w:val="0"/>
                                                                                      <w:marTop w:val="0"/>
                                                                                      <w:marBottom w:val="0"/>
                                                                                      <w:divBdr>
                                                                                        <w:top w:val="none" w:sz="0" w:space="0" w:color="auto"/>
                                                                                        <w:left w:val="none" w:sz="0" w:space="0" w:color="auto"/>
                                                                                        <w:bottom w:val="none" w:sz="0" w:space="0" w:color="auto"/>
                                                                                        <w:right w:val="none" w:sz="0" w:space="0" w:color="auto"/>
                                                                                      </w:divBdr>
                                                                                      <w:divsChild>
                                                                                        <w:div w:id="1380742578">
                                                                                          <w:marLeft w:val="0"/>
                                                                                          <w:marRight w:val="0"/>
                                                                                          <w:marTop w:val="0"/>
                                                                                          <w:marBottom w:val="0"/>
                                                                                          <w:divBdr>
                                                                                            <w:top w:val="none" w:sz="0" w:space="0" w:color="auto"/>
                                                                                            <w:left w:val="none" w:sz="0" w:space="0" w:color="auto"/>
                                                                                            <w:bottom w:val="none" w:sz="0" w:space="0" w:color="auto"/>
                                                                                            <w:right w:val="none" w:sz="0" w:space="0" w:color="auto"/>
                                                                                          </w:divBdr>
                                                                                          <w:divsChild>
                                                                                            <w:div w:id="2051419227">
                                                                                              <w:marLeft w:val="0"/>
                                                                                              <w:marRight w:val="360"/>
                                                                                              <w:marTop w:val="0"/>
                                                                                              <w:marBottom w:val="0"/>
                                                                                              <w:divBdr>
                                                                                                <w:top w:val="none" w:sz="0" w:space="0" w:color="auto"/>
                                                                                                <w:left w:val="none" w:sz="0" w:space="0" w:color="auto"/>
                                                                                                <w:bottom w:val="none" w:sz="0" w:space="0" w:color="auto"/>
                                                                                                <w:right w:val="none" w:sz="0" w:space="0" w:color="auto"/>
                                                                                              </w:divBdr>
                                                                                              <w:divsChild>
                                                                                                <w:div w:id="1752849127">
                                                                                                  <w:marLeft w:val="0"/>
                                                                                                  <w:marRight w:val="0"/>
                                                                                                  <w:marTop w:val="0"/>
                                                                                                  <w:marBottom w:val="0"/>
                                                                                                  <w:divBdr>
                                                                                                    <w:top w:val="none" w:sz="0" w:space="0" w:color="auto"/>
                                                                                                    <w:left w:val="none" w:sz="0" w:space="0" w:color="auto"/>
                                                                                                    <w:bottom w:val="none" w:sz="0" w:space="0" w:color="auto"/>
                                                                                                    <w:right w:val="none" w:sz="0" w:space="0" w:color="auto"/>
                                                                                                  </w:divBdr>
                                                                                                </w:div>
                                                                                                <w:div w:id="1648318848">
                                                                                                  <w:marLeft w:val="0"/>
                                                                                                  <w:marRight w:val="0"/>
                                                                                                  <w:marTop w:val="0"/>
                                                                                                  <w:marBottom w:val="0"/>
                                                                                                  <w:divBdr>
                                                                                                    <w:top w:val="none" w:sz="0" w:space="0" w:color="auto"/>
                                                                                                    <w:left w:val="none" w:sz="0" w:space="0" w:color="auto"/>
                                                                                                    <w:bottom w:val="none" w:sz="0" w:space="0" w:color="auto"/>
                                                                                                    <w:right w:val="none" w:sz="0" w:space="0" w:color="auto"/>
                                                                                                  </w:divBdr>
                                                                                                </w:div>
                                                                                                <w:div w:id="715589479">
                                                                                                  <w:marLeft w:val="0"/>
                                                                                                  <w:marRight w:val="0"/>
                                                                                                  <w:marTop w:val="0"/>
                                                                                                  <w:marBottom w:val="0"/>
                                                                                                  <w:divBdr>
                                                                                                    <w:top w:val="none" w:sz="0" w:space="0" w:color="auto"/>
                                                                                                    <w:left w:val="none" w:sz="0" w:space="0" w:color="97D4EA"/>
                                                                                                    <w:bottom w:val="single" w:sz="6" w:space="0" w:color="97D4EA"/>
                                                                                                    <w:right w:val="none" w:sz="0" w:space="0" w:color="97D4EA"/>
                                                                                                  </w:divBdr>
                                                                                                </w:div>
                                                                                                <w:div w:id="37779017">
                                                                                                  <w:marLeft w:val="0"/>
                                                                                                  <w:marRight w:val="0"/>
                                                                                                  <w:marTop w:val="0"/>
                                                                                                  <w:marBottom w:val="0"/>
                                                                                                  <w:divBdr>
                                                                                                    <w:top w:val="none" w:sz="0" w:space="0" w:color="auto"/>
                                                                                                    <w:left w:val="none" w:sz="0" w:space="0" w:color="auto"/>
                                                                                                    <w:bottom w:val="none" w:sz="0" w:space="0" w:color="auto"/>
                                                                                                    <w:right w:val="none" w:sz="0" w:space="0" w:color="auto"/>
                                                                                                  </w:divBdr>
                                                                                                </w:div>
                                                                                              </w:divsChild>
                                                                                            </w:div>
                                                                                            <w:div w:id="337972651">
                                                                                              <w:marLeft w:val="0"/>
                                                                                              <w:marRight w:val="0"/>
                                                                                              <w:marTop w:val="0"/>
                                                                                              <w:marBottom w:val="0"/>
                                                                                              <w:divBdr>
                                                                                                <w:top w:val="none" w:sz="0" w:space="0" w:color="auto"/>
                                                                                                <w:left w:val="none" w:sz="0" w:space="0" w:color="auto"/>
                                                                                                <w:bottom w:val="none" w:sz="0" w:space="0" w:color="auto"/>
                                                                                                <w:right w:val="none" w:sz="0" w:space="0" w:color="auto"/>
                                                                                              </w:divBdr>
                                                                                              <w:divsChild>
                                                                                                <w:div w:id="658047431">
                                                                                                  <w:marLeft w:val="0"/>
                                                                                                  <w:marRight w:val="0"/>
                                                                                                  <w:marTop w:val="0"/>
                                                                                                  <w:marBottom w:val="0"/>
                                                                                                  <w:divBdr>
                                                                                                    <w:top w:val="none" w:sz="0" w:space="0" w:color="auto"/>
                                                                                                    <w:left w:val="none" w:sz="0" w:space="0" w:color="auto"/>
                                                                                                    <w:bottom w:val="none" w:sz="0" w:space="0" w:color="auto"/>
                                                                                                    <w:right w:val="none" w:sz="0" w:space="0" w:color="auto"/>
                                                                                                  </w:divBdr>
                                                                                                </w:div>
                                                                                                <w:div w:id="664745963">
                                                                                                  <w:marLeft w:val="0"/>
                                                                                                  <w:marRight w:val="0"/>
                                                                                                  <w:marTop w:val="0"/>
                                                                                                  <w:marBottom w:val="0"/>
                                                                                                  <w:divBdr>
                                                                                                    <w:top w:val="none" w:sz="0" w:space="0" w:color="auto"/>
                                                                                                    <w:left w:val="none" w:sz="0" w:space="0" w:color="auto"/>
                                                                                                    <w:bottom w:val="none" w:sz="0" w:space="0" w:color="auto"/>
                                                                                                    <w:right w:val="none" w:sz="0" w:space="0" w:color="auto"/>
                                                                                                  </w:divBdr>
                                                                                                </w:div>
                                                                                                <w:div w:id="1222139009">
                                                                                                  <w:marLeft w:val="0"/>
                                                                                                  <w:marRight w:val="0"/>
                                                                                                  <w:marTop w:val="0"/>
                                                                                                  <w:marBottom w:val="0"/>
                                                                                                  <w:divBdr>
                                                                                                    <w:top w:val="none" w:sz="0" w:space="0" w:color="auto"/>
                                                                                                    <w:left w:val="none" w:sz="0" w:space="0" w:color="97D4EA"/>
                                                                                                    <w:bottom w:val="none" w:sz="0" w:space="0" w:color="auto"/>
                                                                                                    <w:right w:val="none" w:sz="0" w:space="0" w:color="97D4EA"/>
                                                                                                  </w:divBdr>
                                                                                                </w:div>
                                                                                                <w:div w:id="183201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334212">
                                                                                          <w:marLeft w:val="0"/>
                                                                                          <w:marRight w:val="0"/>
                                                                                          <w:marTop w:val="600"/>
                                                                                          <w:marBottom w:val="0"/>
                                                                                          <w:divBdr>
                                                                                            <w:top w:val="none" w:sz="0" w:space="0" w:color="auto"/>
                                                                                            <w:left w:val="none" w:sz="0" w:space="0" w:color="auto"/>
                                                                                            <w:bottom w:val="none" w:sz="0" w:space="0" w:color="auto"/>
                                                                                            <w:right w:val="none" w:sz="0" w:space="0" w:color="auto"/>
                                                                                          </w:divBdr>
                                                                                          <w:divsChild>
                                                                                            <w:div w:id="1093210187">
                                                                                              <w:marLeft w:val="0"/>
                                                                                              <w:marRight w:val="0"/>
                                                                                              <w:marTop w:val="0"/>
                                                                                              <w:marBottom w:val="0"/>
                                                                                              <w:divBdr>
                                                                                                <w:top w:val="none" w:sz="0" w:space="0" w:color="auto"/>
                                                                                                <w:left w:val="none" w:sz="0" w:space="0" w:color="auto"/>
                                                                                                <w:bottom w:val="none" w:sz="0" w:space="0" w:color="auto"/>
                                                                                                <w:right w:val="none" w:sz="0" w:space="0" w:color="auto"/>
                                                                                              </w:divBdr>
                                                                                              <w:divsChild>
                                                                                                <w:div w:id="132809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989029">
                                                                                          <w:marLeft w:val="0"/>
                                                                                          <w:marRight w:val="0"/>
                                                                                          <w:marTop w:val="0"/>
                                                                                          <w:marBottom w:val="480"/>
                                                                                          <w:divBdr>
                                                                                            <w:top w:val="none" w:sz="0" w:space="0" w:color="auto"/>
                                                                                            <w:left w:val="none" w:sz="0" w:space="0" w:color="auto"/>
                                                                                            <w:bottom w:val="none" w:sz="0" w:space="0" w:color="auto"/>
                                                                                            <w:right w:val="none" w:sz="0" w:space="0" w:color="auto"/>
                                                                                          </w:divBdr>
                                                                                          <w:divsChild>
                                                                                            <w:div w:id="881139602">
                                                                                              <w:marLeft w:val="0"/>
                                                                                              <w:marRight w:val="240"/>
                                                                                              <w:marTop w:val="0"/>
                                                                                              <w:marBottom w:val="0"/>
                                                                                              <w:divBdr>
                                                                                                <w:top w:val="none" w:sz="0" w:space="0" w:color="auto"/>
                                                                                                <w:left w:val="none" w:sz="0" w:space="0" w:color="auto"/>
                                                                                                <w:bottom w:val="none" w:sz="0" w:space="0" w:color="auto"/>
                                                                                                <w:right w:val="none" w:sz="0" w:space="0" w:color="auto"/>
                                                                                              </w:divBdr>
                                                                                            </w:div>
                                                                                            <w:div w:id="1124156992">
                                                                                              <w:marLeft w:val="0"/>
                                                                                              <w:marRight w:val="0"/>
                                                                                              <w:marTop w:val="0"/>
                                                                                              <w:marBottom w:val="0"/>
                                                                                              <w:divBdr>
                                                                                                <w:top w:val="none" w:sz="0" w:space="0" w:color="auto"/>
                                                                                                <w:left w:val="none" w:sz="0" w:space="0" w:color="auto"/>
                                                                                                <w:bottom w:val="none" w:sz="0" w:space="0" w:color="auto"/>
                                                                                                <w:right w:val="none" w:sz="0" w:space="0" w:color="auto"/>
                                                                                              </w:divBdr>
                                                                                            </w:div>
                                                                                          </w:divsChild>
                                                                                        </w:div>
                                                                                        <w:div w:id="2783568">
                                                                                          <w:marLeft w:val="0"/>
                                                                                          <w:marRight w:val="0"/>
                                                                                          <w:marTop w:val="0"/>
                                                                                          <w:marBottom w:val="480"/>
                                                                                          <w:divBdr>
                                                                                            <w:top w:val="none" w:sz="0" w:space="0" w:color="auto"/>
                                                                                            <w:left w:val="none" w:sz="0" w:space="0" w:color="auto"/>
                                                                                            <w:bottom w:val="none" w:sz="0" w:space="0" w:color="auto"/>
                                                                                            <w:right w:val="none" w:sz="0" w:space="0" w:color="auto"/>
                                                                                          </w:divBdr>
                                                                                          <w:divsChild>
                                                                                            <w:div w:id="1050154232">
                                                                                              <w:marLeft w:val="0"/>
                                                                                              <w:marRight w:val="0"/>
                                                                                              <w:marTop w:val="0"/>
                                                                                              <w:marBottom w:val="120"/>
                                                                                              <w:divBdr>
                                                                                                <w:top w:val="none" w:sz="0" w:space="0" w:color="auto"/>
                                                                                                <w:left w:val="none" w:sz="0" w:space="0" w:color="auto"/>
                                                                                                <w:bottom w:val="none" w:sz="0" w:space="0" w:color="auto"/>
                                                                                                <w:right w:val="none" w:sz="0" w:space="0" w:color="auto"/>
                                                                                              </w:divBdr>
                                                                                              <w:divsChild>
                                                                                                <w:div w:id="755713547">
                                                                                                  <w:marLeft w:val="0"/>
                                                                                                  <w:marRight w:val="240"/>
                                                                                                  <w:marTop w:val="0"/>
                                                                                                  <w:marBottom w:val="0"/>
                                                                                                  <w:divBdr>
                                                                                                    <w:top w:val="none" w:sz="0" w:space="0" w:color="auto"/>
                                                                                                    <w:left w:val="none" w:sz="0" w:space="0" w:color="auto"/>
                                                                                                    <w:bottom w:val="none" w:sz="0" w:space="0" w:color="auto"/>
                                                                                                    <w:right w:val="none" w:sz="0" w:space="0" w:color="auto"/>
                                                                                                  </w:divBdr>
                                                                                                </w:div>
                                                                                                <w:div w:id="861016974">
                                                                                                  <w:marLeft w:val="0"/>
                                                                                                  <w:marRight w:val="0"/>
                                                                                                  <w:marTop w:val="0"/>
                                                                                                  <w:marBottom w:val="0"/>
                                                                                                  <w:divBdr>
                                                                                                    <w:top w:val="none" w:sz="0" w:space="0" w:color="auto"/>
                                                                                                    <w:left w:val="none" w:sz="0" w:space="0" w:color="auto"/>
                                                                                                    <w:bottom w:val="none" w:sz="0" w:space="0" w:color="auto"/>
                                                                                                    <w:right w:val="none" w:sz="0" w:space="0" w:color="auto"/>
                                                                                                  </w:divBdr>
                                                                                                </w:div>
                                                                                              </w:divsChild>
                                                                                            </w:div>
                                                                                            <w:div w:id="962034513">
                                                                                              <w:marLeft w:val="0"/>
                                                                                              <w:marRight w:val="0"/>
                                                                                              <w:marTop w:val="0"/>
                                                                                              <w:marBottom w:val="0"/>
                                                                                              <w:divBdr>
                                                                                                <w:top w:val="none" w:sz="0" w:space="0" w:color="auto"/>
                                                                                                <w:left w:val="none" w:sz="0" w:space="0" w:color="auto"/>
                                                                                                <w:bottom w:val="none" w:sz="0" w:space="0" w:color="auto"/>
                                                                                                <w:right w:val="none" w:sz="0" w:space="0" w:color="auto"/>
                                                                                              </w:divBdr>
                                                                                              <w:divsChild>
                                                                                                <w:div w:id="66922168">
                                                                                                  <w:marLeft w:val="0"/>
                                                                                                  <w:marRight w:val="240"/>
                                                                                                  <w:marTop w:val="0"/>
                                                                                                  <w:marBottom w:val="0"/>
                                                                                                  <w:divBdr>
                                                                                                    <w:top w:val="none" w:sz="0" w:space="0" w:color="auto"/>
                                                                                                    <w:left w:val="none" w:sz="0" w:space="0" w:color="auto"/>
                                                                                                    <w:bottom w:val="none" w:sz="0" w:space="0" w:color="auto"/>
                                                                                                    <w:right w:val="none" w:sz="0" w:space="0" w:color="auto"/>
                                                                                                  </w:divBdr>
                                                                                                </w:div>
                                                                                                <w:div w:id="2122071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0993770">
                                                                                          <w:marLeft w:val="0"/>
                                                                                          <w:marRight w:val="0"/>
                                                                                          <w:marTop w:val="0"/>
                                                                                          <w:marBottom w:val="0"/>
                                                                                          <w:divBdr>
                                                                                            <w:top w:val="none" w:sz="0" w:space="0" w:color="auto"/>
                                                                                            <w:left w:val="none" w:sz="0" w:space="0" w:color="auto"/>
                                                                                            <w:bottom w:val="none" w:sz="0" w:space="0" w:color="auto"/>
                                                                                            <w:right w:val="none" w:sz="0" w:space="0" w:color="auto"/>
                                                                                          </w:divBdr>
                                                                                          <w:divsChild>
                                                                                            <w:div w:id="1777141917">
                                                                                              <w:marLeft w:val="0"/>
                                                                                              <w:marRight w:val="417"/>
                                                                                              <w:marTop w:val="0"/>
                                                                                              <w:marBottom w:val="0"/>
                                                                                              <w:divBdr>
                                                                                                <w:top w:val="none" w:sz="0" w:space="0" w:color="auto"/>
                                                                                                <w:left w:val="none" w:sz="0" w:space="0" w:color="auto"/>
                                                                                                <w:bottom w:val="none" w:sz="0" w:space="0" w:color="auto"/>
                                                                                                <w:right w:val="none" w:sz="0" w:space="0" w:color="auto"/>
                                                                                              </w:divBdr>
                                                                                              <w:divsChild>
                                                                                                <w:div w:id="443035200">
                                                                                                  <w:marLeft w:val="0"/>
                                                                                                  <w:marRight w:val="0"/>
                                                                                                  <w:marTop w:val="0"/>
                                                                                                  <w:marBottom w:val="240"/>
                                                                                                  <w:divBdr>
                                                                                                    <w:top w:val="none" w:sz="0" w:space="0" w:color="auto"/>
                                                                                                    <w:left w:val="none" w:sz="0" w:space="0" w:color="auto"/>
                                                                                                    <w:bottom w:val="none" w:sz="0" w:space="0" w:color="auto"/>
                                                                                                    <w:right w:val="none" w:sz="0" w:space="0" w:color="auto"/>
                                                                                                  </w:divBdr>
                                                                                                </w:div>
                                                                                                <w:div w:id="1407653746">
                                                                                                  <w:marLeft w:val="0"/>
                                                                                                  <w:marRight w:val="0"/>
                                                                                                  <w:marTop w:val="0"/>
                                                                                                  <w:marBottom w:val="240"/>
                                                                                                  <w:divBdr>
                                                                                                    <w:top w:val="none" w:sz="0" w:space="0" w:color="auto"/>
                                                                                                    <w:left w:val="none" w:sz="0" w:space="0" w:color="auto"/>
                                                                                                    <w:bottom w:val="none" w:sz="0" w:space="0" w:color="auto"/>
                                                                                                    <w:right w:val="none" w:sz="0" w:space="0" w:color="auto"/>
                                                                                                  </w:divBdr>
                                                                                                </w:div>
                                                                                                <w:div w:id="121198054">
                                                                                                  <w:marLeft w:val="0"/>
                                                                                                  <w:marRight w:val="0"/>
                                                                                                  <w:marTop w:val="0"/>
                                                                                                  <w:marBottom w:val="0"/>
                                                                                                  <w:divBdr>
                                                                                                    <w:top w:val="none" w:sz="0" w:space="0" w:color="auto"/>
                                                                                                    <w:left w:val="none" w:sz="0" w:space="0" w:color="auto"/>
                                                                                                    <w:bottom w:val="none" w:sz="0" w:space="0" w:color="auto"/>
                                                                                                    <w:right w:val="none" w:sz="0" w:space="0" w:color="auto"/>
                                                                                                  </w:divBdr>
                                                                                                </w:div>
                                                                                              </w:divsChild>
                                                                                            </w:div>
                                                                                            <w:div w:id="843663514">
                                                                                              <w:marLeft w:val="0"/>
                                                                                              <w:marRight w:val="0"/>
                                                                                              <w:marTop w:val="0"/>
                                                                                              <w:marBottom w:val="0"/>
                                                                                              <w:divBdr>
                                                                                                <w:top w:val="none" w:sz="0" w:space="0" w:color="auto"/>
                                                                                                <w:left w:val="none" w:sz="0" w:space="0" w:color="auto"/>
                                                                                                <w:bottom w:val="none" w:sz="0" w:space="0" w:color="auto"/>
                                                                                                <w:right w:val="none" w:sz="0" w:space="0" w:color="auto"/>
                                                                                              </w:divBdr>
                                                                                              <w:divsChild>
                                                                                                <w:div w:id="2083523823">
                                                                                                  <w:marLeft w:val="0"/>
                                                                                                  <w:marRight w:val="0"/>
                                                                                                  <w:marTop w:val="0"/>
                                                                                                  <w:marBottom w:val="0"/>
                                                                                                  <w:divBdr>
                                                                                                    <w:top w:val="none" w:sz="0" w:space="0" w:color="auto"/>
                                                                                                    <w:left w:val="none" w:sz="0" w:space="0" w:color="auto"/>
                                                                                                    <w:bottom w:val="none" w:sz="0" w:space="0" w:color="auto"/>
                                                                                                    <w:right w:val="none" w:sz="0" w:space="0" w:color="auto"/>
                                                                                                  </w:divBdr>
                                                                                                  <w:divsChild>
                                                                                                    <w:div w:id="210680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09927722">
      <w:bodyDiv w:val="1"/>
      <w:marLeft w:val="0"/>
      <w:marRight w:val="0"/>
      <w:marTop w:val="0"/>
      <w:marBottom w:val="0"/>
      <w:divBdr>
        <w:top w:val="none" w:sz="0" w:space="0" w:color="auto"/>
        <w:left w:val="none" w:sz="0" w:space="0" w:color="auto"/>
        <w:bottom w:val="none" w:sz="0" w:space="0" w:color="auto"/>
        <w:right w:val="none" w:sz="0" w:space="0" w:color="auto"/>
      </w:divBdr>
    </w:div>
    <w:div w:id="910623299">
      <w:bodyDiv w:val="1"/>
      <w:marLeft w:val="0"/>
      <w:marRight w:val="0"/>
      <w:marTop w:val="0"/>
      <w:marBottom w:val="0"/>
      <w:divBdr>
        <w:top w:val="none" w:sz="0" w:space="0" w:color="auto"/>
        <w:left w:val="none" w:sz="0" w:space="0" w:color="auto"/>
        <w:bottom w:val="none" w:sz="0" w:space="0" w:color="auto"/>
        <w:right w:val="none" w:sz="0" w:space="0" w:color="auto"/>
      </w:divBdr>
      <w:divsChild>
        <w:div w:id="255748921">
          <w:marLeft w:val="0"/>
          <w:marRight w:val="0"/>
          <w:marTop w:val="0"/>
          <w:marBottom w:val="0"/>
          <w:divBdr>
            <w:top w:val="none" w:sz="0" w:space="0" w:color="auto"/>
            <w:left w:val="none" w:sz="0" w:space="0" w:color="auto"/>
            <w:bottom w:val="none" w:sz="0" w:space="0" w:color="auto"/>
            <w:right w:val="none" w:sz="0" w:space="0" w:color="auto"/>
          </w:divBdr>
        </w:div>
        <w:div w:id="459760470">
          <w:marLeft w:val="0"/>
          <w:marRight w:val="0"/>
          <w:marTop w:val="0"/>
          <w:marBottom w:val="0"/>
          <w:divBdr>
            <w:top w:val="none" w:sz="0" w:space="0" w:color="auto"/>
            <w:left w:val="none" w:sz="0" w:space="0" w:color="auto"/>
            <w:bottom w:val="none" w:sz="0" w:space="0" w:color="auto"/>
            <w:right w:val="none" w:sz="0" w:space="0" w:color="auto"/>
          </w:divBdr>
        </w:div>
        <w:div w:id="1042751742">
          <w:marLeft w:val="0"/>
          <w:marRight w:val="0"/>
          <w:marTop w:val="0"/>
          <w:marBottom w:val="0"/>
          <w:divBdr>
            <w:top w:val="none" w:sz="0" w:space="0" w:color="auto"/>
            <w:left w:val="none" w:sz="0" w:space="0" w:color="auto"/>
            <w:bottom w:val="none" w:sz="0" w:space="0" w:color="auto"/>
            <w:right w:val="none" w:sz="0" w:space="0" w:color="auto"/>
          </w:divBdr>
        </w:div>
        <w:div w:id="1245145715">
          <w:marLeft w:val="0"/>
          <w:marRight w:val="0"/>
          <w:marTop w:val="0"/>
          <w:marBottom w:val="0"/>
          <w:divBdr>
            <w:top w:val="none" w:sz="0" w:space="0" w:color="auto"/>
            <w:left w:val="none" w:sz="0" w:space="0" w:color="auto"/>
            <w:bottom w:val="none" w:sz="0" w:space="0" w:color="auto"/>
            <w:right w:val="none" w:sz="0" w:space="0" w:color="auto"/>
          </w:divBdr>
        </w:div>
      </w:divsChild>
    </w:div>
    <w:div w:id="910850909">
      <w:bodyDiv w:val="1"/>
      <w:marLeft w:val="0"/>
      <w:marRight w:val="0"/>
      <w:marTop w:val="0"/>
      <w:marBottom w:val="0"/>
      <w:divBdr>
        <w:top w:val="none" w:sz="0" w:space="0" w:color="auto"/>
        <w:left w:val="none" w:sz="0" w:space="0" w:color="auto"/>
        <w:bottom w:val="none" w:sz="0" w:space="0" w:color="auto"/>
        <w:right w:val="none" w:sz="0" w:space="0" w:color="auto"/>
      </w:divBdr>
      <w:divsChild>
        <w:div w:id="131024458">
          <w:marLeft w:val="0"/>
          <w:marRight w:val="0"/>
          <w:marTop w:val="0"/>
          <w:marBottom w:val="0"/>
          <w:divBdr>
            <w:top w:val="none" w:sz="0" w:space="0" w:color="auto"/>
            <w:left w:val="none" w:sz="0" w:space="0" w:color="auto"/>
            <w:bottom w:val="none" w:sz="0" w:space="0" w:color="auto"/>
            <w:right w:val="none" w:sz="0" w:space="0" w:color="auto"/>
          </w:divBdr>
        </w:div>
        <w:div w:id="781413548">
          <w:marLeft w:val="0"/>
          <w:marRight w:val="0"/>
          <w:marTop w:val="0"/>
          <w:marBottom w:val="0"/>
          <w:divBdr>
            <w:top w:val="none" w:sz="0" w:space="0" w:color="auto"/>
            <w:left w:val="none" w:sz="0" w:space="0" w:color="auto"/>
            <w:bottom w:val="none" w:sz="0" w:space="0" w:color="auto"/>
            <w:right w:val="none" w:sz="0" w:space="0" w:color="auto"/>
          </w:divBdr>
        </w:div>
        <w:div w:id="1821531873">
          <w:marLeft w:val="0"/>
          <w:marRight w:val="0"/>
          <w:marTop w:val="0"/>
          <w:marBottom w:val="0"/>
          <w:divBdr>
            <w:top w:val="none" w:sz="0" w:space="0" w:color="auto"/>
            <w:left w:val="none" w:sz="0" w:space="0" w:color="auto"/>
            <w:bottom w:val="none" w:sz="0" w:space="0" w:color="auto"/>
            <w:right w:val="none" w:sz="0" w:space="0" w:color="auto"/>
          </w:divBdr>
        </w:div>
        <w:div w:id="1988590468">
          <w:marLeft w:val="0"/>
          <w:marRight w:val="0"/>
          <w:marTop w:val="0"/>
          <w:marBottom w:val="0"/>
          <w:divBdr>
            <w:top w:val="none" w:sz="0" w:space="0" w:color="auto"/>
            <w:left w:val="none" w:sz="0" w:space="0" w:color="auto"/>
            <w:bottom w:val="none" w:sz="0" w:space="0" w:color="auto"/>
            <w:right w:val="none" w:sz="0" w:space="0" w:color="auto"/>
          </w:divBdr>
        </w:div>
      </w:divsChild>
    </w:div>
    <w:div w:id="911158976">
      <w:bodyDiv w:val="1"/>
      <w:marLeft w:val="0"/>
      <w:marRight w:val="0"/>
      <w:marTop w:val="0"/>
      <w:marBottom w:val="0"/>
      <w:divBdr>
        <w:top w:val="none" w:sz="0" w:space="0" w:color="auto"/>
        <w:left w:val="none" w:sz="0" w:space="0" w:color="auto"/>
        <w:bottom w:val="none" w:sz="0" w:space="0" w:color="auto"/>
        <w:right w:val="none" w:sz="0" w:space="0" w:color="auto"/>
      </w:divBdr>
      <w:divsChild>
        <w:div w:id="846286608">
          <w:marLeft w:val="0"/>
          <w:marRight w:val="0"/>
          <w:marTop w:val="0"/>
          <w:marBottom w:val="0"/>
          <w:divBdr>
            <w:top w:val="none" w:sz="0" w:space="0" w:color="auto"/>
            <w:left w:val="none" w:sz="0" w:space="0" w:color="auto"/>
            <w:bottom w:val="none" w:sz="0" w:space="0" w:color="auto"/>
            <w:right w:val="none" w:sz="0" w:space="0" w:color="auto"/>
          </w:divBdr>
        </w:div>
        <w:div w:id="1079212337">
          <w:marLeft w:val="0"/>
          <w:marRight w:val="0"/>
          <w:marTop w:val="0"/>
          <w:marBottom w:val="0"/>
          <w:divBdr>
            <w:top w:val="none" w:sz="0" w:space="0" w:color="auto"/>
            <w:left w:val="none" w:sz="0" w:space="0" w:color="auto"/>
            <w:bottom w:val="none" w:sz="0" w:space="0" w:color="auto"/>
            <w:right w:val="none" w:sz="0" w:space="0" w:color="auto"/>
          </w:divBdr>
        </w:div>
        <w:div w:id="1139418886">
          <w:marLeft w:val="0"/>
          <w:marRight w:val="0"/>
          <w:marTop w:val="0"/>
          <w:marBottom w:val="0"/>
          <w:divBdr>
            <w:top w:val="none" w:sz="0" w:space="0" w:color="auto"/>
            <w:left w:val="none" w:sz="0" w:space="0" w:color="auto"/>
            <w:bottom w:val="none" w:sz="0" w:space="0" w:color="auto"/>
            <w:right w:val="none" w:sz="0" w:space="0" w:color="auto"/>
          </w:divBdr>
        </w:div>
        <w:div w:id="1600336288">
          <w:marLeft w:val="0"/>
          <w:marRight w:val="0"/>
          <w:marTop w:val="0"/>
          <w:marBottom w:val="0"/>
          <w:divBdr>
            <w:top w:val="none" w:sz="0" w:space="0" w:color="auto"/>
            <w:left w:val="none" w:sz="0" w:space="0" w:color="auto"/>
            <w:bottom w:val="none" w:sz="0" w:space="0" w:color="auto"/>
            <w:right w:val="none" w:sz="0" w:space="0" w:color="auto"/>
          </w:divBdr>
        </w:div>
      </w:divsChild>
    </w:div>
    <w:div w:id="911425492">
      <w:bodyDiv w:val="1"/>
      <w:marLeft w:val="0"/>
      <w:marRight w:val="0"/>
      <w:marTop w:val="0"/>
      <w:marBottom w:val="0"/>
      <w:divBdr>
        <w:top w:val="none" w:sz="0" w:space="0" w:color="auto"/>
        <w:left w:val="none" w:sz="0" w:space="0" w:color="auto"/>
        <w:bottom w:val="none" w:sz="0" w:space="0" w:color="auto"/>
        <w:right w:val="none" w:sz="0" w:space="0" w:color="auto"/>
      </w:divBdr>
      <w:divsChild>
        <w:div w:id="263150584">
          <w:marLeft w:val="0"/>
          <w:marRight w:val="0"/>
          <w:marTop w:val="0"/>
          <w:marBottom w:val="0"/>
          <w:divBdr>
            <w:top w:val="none" w:sz="0" w:space="0" w:color="auto"/>
            <w:left w:val="none" w:sz="0" w:space="0" w:color="auto"/>
            <w:bottom w:val="none" w:sz="0" w:space="0" w:color="auto"/>
            <w:right w:val="none" w:sz="0" w:space="0" w:color="auto"/>
          </w:divBdr>
        </w:div>
        <w:div w:id="643318108">
          <w:marLeft w:val="0"/>
          <w:marRight w:val="0"/>
          <w:marTop w:val="0"/>
          <w:marBottom w:val="0"/>
          <w:divBdr>
            <w:top w:val="none" w:sz="0" w:space="0" w:color="auto"/>
            <w:left w:val="none" w:sz="0" w:space="0" w:color="auto"/>
            <w:bottom w:val="none" w:sz="0" w:space="0" w:color="auto"/>
            <w:right w:val="none" w:sz="0" w:space="0" w:color="auto"/>
          </w:divBdr>
        </w:div>
        <w:div w:id="1574967449">
          <w:marLeft w:val="0"/>
          <w:marRight w:val="0"/>
          <w:marTop w:val="0"/>
          <w:marBottom w:val="0"/>
          <w:divBdr>
            <w:top w:val="none" w:sz="0" w:space="0" w:color="auto"/>
            <w:left w:val="none" w:sz="0" w:space="0" w:color="auto"/>
            <w:bottom w:val="none" w:sz="0" w:space="0" w:color="auto"/>
            <w:right w:val="none" w:sz="0" w:space="0" w:color="auto"/>
          </w:divBdr>
        </w:div>
        <w:div w:id="1934432329">
          <w:marLeft w:val="0"/>
          <w:marRight w:val="0"/>
          <w:marTop w:val="0"/>
          <w:marBottom w:val="0"/>
          <w:divBdr>
            <w:top w:val="none" w:sz="0" w:space="0" w:color="auto"/>
            <w:left w:val="none" w:sz="0" w:space="0" w:color="auto"/>
            <w:bottom w:val="none" w:sz="0" w:space="0" w:color="auto"/>
            <w:right w:val="none" w:sz="0" w:space="0" w:color="auto"/>
          </w:divBdr>
        </w:div>
      </w:divsChild>
    </w:div>
    <w:div w:id="911425946">
      <w:bodyDiv w:val="1"/>
      <w:marLeft w:val="0"/>
      <w:marRight w:val="0"/>
      <w:marTop w:val="0"/>
      <w:marBottom w:val="0"/>
      <w:divBdr>
        <w:top w:val="none" w:sz="0" w:space="0" w:color="auto"/>
        <w:left w:val="none" w:sz="0" w:space="0" w:color="auto"/>
        <w:bottom w:val="none" w:sz="0" w:space="0" w:color="auto"/>
        <w:right w:val="none" w:sz="0" w:space="0" w:color="auto"/>
      </w:divBdr>
      <w:divsChild>
        <w:div w:id="341510283">
          <w:marLeft w:val="0"/>
          <w:marRight w:val="0"/>
          <w:marTop w:val="0"/>
          <w:marBottom w:val="0"/>
          <w:divBdr>
            <w:top w:val="none" w:sz="0" w:space="0" w:color="auto"/>
            <w:left w:val="none" w:sz="0" w:space="0" w:color="auto"/>
            <w:bottom w:val="none" w:sz="0" w:space="0" w:color="auto"/>
            <w:right w:val="none" w:sz="0" w:space="0" w:color="auto"/>
          </w:divBdr>
        </w:div>
        <w:div w:id="1184247542">
          <w:marLeft w:val="0"/>
          <w:marRight w:val="0"/>
          <w:marTop w:val="0"/>
          <w:marBottom w:val="0"/>
          <w:divBdr>
            <w:top w:val="none" w:sz="0" w:space="0" w:color="auto"/>
            <w:left w:val="none" w:sz="0" w:space="0" w:color="auto"/>
            <w:bottom w:val="none" w:sz="0" w:space="0" w:color="auto"/>
            <w:right w:val="none" w:sz="0" w:space="0" w:color="auto"/>
          </w:divBdr>
        </w:div>
        <w:div w:id="1490050862">
          <w:marLeft w:val="0"/>
          <w:marRight w:val="0"/>
          <w:marTop w:val="0"/>
          <w:marBottom w:val="0"/>
          <w:divBdr>
            <w:top w:val="none" w:sz="0" w:space="0" w:color="auto"/>
            <w:left w:val="none" w:sz="0" w:space="0" w:color="auto"/>
            <w:bottom w:val="none" w:sz="0" w:space="0" w:color="auto"/>
            <w:right w:val="none" w:sz="0" w:space="0" w:color="auto"/>
          </w:divBdr>
        </w:div>
        <w:div w:id="1649436107">
          <w:marLeft w:val="0"/>
          <w:marRight w:val="0"/>
          <w:marTop w:val="0"/>
          <w:marBottom w:val="0"/>
          <w:divBdr>
            <w:top w:val="none" w:sz="0" w:space="0" w:color="auto"/>
            <w:left w:val="none" w:sz="0" w:space="0" w:color="auto"/>
            <w:bottom w:val="none" w:sz="0" w:space="0" w:color="auto"/>
            <w:right w:val="none" w:sz="0" w:space="0" w:color="auto"/>
          </w:divBdr>
        </w:div>
      </w:divsChild>
    </w:div>
    <w:div w:id="912010662">
      <w:bodyDiv w:val="1"/>
      <w:marLeft w:val="0"/>
      <w:marRight w:val="0"/>
      <w:marTop w:val="0"/>
      <w:marBottom w:val="0"/>
      <w:divBdr>
        <w:top w:val="none" w:sz="0" w:space="0" w:color="auto"/>
        <w:left w:val="none" w:sz="0" w:space="0" w:color="auto"/>
        <w:bottom w:val="none" w:sz="0" w:space="0" w:color="auto"/>
        <w:right w:val="none" w:sz="0" w:space="0" w:color="auto"/>
      </w:divBdr>
      <w:divsChild>
        <w:div w:id="445582981">
          <w:marLeft w:val="0"/>
          <w:marRight w:val="0"/>
          <w:marTop w:val="0"/>
          <w:marBottom w:val="0"/>
          <w:divBdr>
            <w:top w:val="none" w:sz="0" w:space="0" w:color="auto"/>
            <w:left w:val="none" w:sz="0" w:space="0" w:color="auto"/>
            <w:bottom w:val="none" w:sz="0" w:space="0" w:color="auto"/>
            <w:right w:val="none" w:sz="0" w:space="0" w:color="auto"/>
          </w:divBdr>
        </w:div>
        <w:div w:id="1585065616">
          <w:marLeft w:val="0"/>
          <w:marRight w:val="0"/>
          <w:marTop w:val="0"/>
          <w:marBottom w:val="0"/>
          <w:divBdr>
            <w:top w:val="none" w:sz="0" w:space="0" w:color="auto"/>
            <w:left w:val="none" w:sz="0" w:space="0" w:color="auto"/>
            <w:bottom w:val="none" w:sz="0" w:space="0" w:color="auto"/>
            <w:right w:val="none" w:sz="0" w:space="0" w:color="auto"/>
          </w:divBdr>
        </w:div>
        <w:div w:id="1714385599">
          <w:marLeft w:val="0"/>
          <w:marRight w:val="0"/>
          <w:marTop w:val="0"/>
          <w:marBottom w:val="0"/>
          <w:divBdr>
            <w:top w:val="none" w:sz="0" w:space="0" w:color="auto"/>
            <w:left w:val="none" w:sz="0" w:space="0" w:color="auto"/>
            <w:bottom w:val="none" w:sz="0" w:space="0" w:color="auto"/>
            <w:right w:val="none" w:sz="0" w:space="0" w:color="auto"/>
          </w:divBdr>
        </w:div>
        <w:div w:id="1756630803">
          <w:marLeft w:val="0"/>
          <w:marRight w:val="0"/>
          <w:marTop w:val="0"/>
          <w:marBottom w:val="0"/>
          <w:divBdr>
            <w:top w:val="none" w:sz="0" w:space="0" w:color="auto"/>
            <w:left w:val="none" w:sz="0" w:space="0" w:color="auto"/>
            <w:bottom w:val="none" w:sz="0" w:space="0" w:color="auto"/>
            <w:right w:val="none" w:sz="0" w:space="0" w:color="auto"/>
          </w:divBdr>
        </w:div>
      </w:divsChild>
    </w:div>
    <w:div w:id="912159025">
      <w:bodyDiv w:val="1"/>
      <w:marLeft w:val="0"/>
      <w:marRight w:val="0"/>
      <w:marTop w:val="0"/>
      <w:marBottom w:val="0"/>
      <w:divBdr>
        <w:top w:val="none" w:sz="0" w:space="0" w:color="auto"/>
        <w:left w:val="none" w:sz="0" w:space="0" w:color="auto"/>
        <w:bottom w:val="none" w:sz="0" w:space="0" w:color="auto"/>
        <w:right w:val="none" w:sz="0" w:space="0" w:color="auto"/>
      </w:divBdr>
      <w:divsChild>
        <w:div w:id="856384484">
          <w:marLeft w:val="0"/>
          <w:marRight w:val="0"/>
          <w:marTop w:val="0"/>
          <w:marBottom w:val="0"/>
          <w:divBdr>
            <w:top w:val="none" w:sz="0" w:space="0" w:color="auto"/>
            <w:left w:val="none" w:sz="0" w:space="0" w:color="auto"/>
            <w:bottom w:val="none" w:sz="0" w:space="0" w:color="auto"/>
            <w:right w:val="none" w:sz="0" w:space="0" w:color="auto"/>
          </w:divBdr>
        </w:div>
        <w:div w:id="1057247242">
          <w:marLeft w:val="0"/>
          <w:marRight w:val="0"/>
          <w:marTop w:val="0"/>
          <w:marBottom w:val="0"/>
          <w:divBdr>
            <w:top w:val="none" w:sz="0" w:space="0" w:color="auto"/>
            <w:left w:val="none" w:sz="0" w:space="0" w:color="auto"/>
            <w:bottom w:val="none" w:sz="0" w:space="0" w:color="auto"/>
            <w:right w:val="none" w:sz="0" w:space="0" w:color="auto"/>
          </w:divBdr>
        </w:div>
        <w:div w:id="1788543205">
          <w:marLeft w:val="0"/>
          <w:marRight w:val="0"/>
          <w:marTop w:val="0"/>
          <w:marBottom w:val="0"/>
          <w:divBdr>
            <w:top w:val="none" w:sz="0" w:space="0" w:color="auto"/>
            <w:left w:val="none" w:sz="0" w:space="0" w:color="auto"/>
            <w:bottom w:val="none" w:sz="0" w:space="0" w:color="auto"/>
            <w:right w:val="none" w:sz="0" w:space="0" w:color="auto"/>
          </w:divBdr>
        </w:div>
        <w:div w:id="1940873923">
          <w:marLeft w:val="0"/>
          <w:marRight w:val="0"/>
          <w:marTop w:val="0"/>
          <w:marBottom w:val="0"/>
          <w:divBdr>
            <w:top w:val="none" w:sz="0" w:space="0" w:color="auto"/>
            <w:left w:val="none" w:sz="0" w:space="0" w:color="auto"/>
            <w:bottom w:val="none" w:sz="0" w:space="0" w:color="auto"/>
            <w:right w:val="none" w:sz="0" w:space="0" w:color="auto"/>
          </w:divBdr>
        </w:div>
      </w:divsChild>
    </w:div>
    <w:div w:id="912355444">
      <w:bodyDiv w:val="1"/>
      <w:marLeft w:val="0"/>
      <w:marRight w:val="0"/>
      <w:marTop w:val="0"/>
      <w:marBottom w:val="0"/>
      <w:divBdr>
        <w:top w:val="none" w:sz="0" w:space="0" w:color="auto"/>
        <w:left w:val="none" w:sz="0" w:space="0" w:color="auto"/>
        <w:bottom w:val="none" w:sz="0" w:space="0" w:color="auto"/>
        <w:right w:val="none" w:sz="0" w:space="0" w:color="auto"/>
      </w:divBdr>
      <w:divsChild>
        <w:div w:id="904217739">
          <w:marLeft w:val="0"/>
          <w:marRight w:val="0"/>
          <w:marTop w:val="0"/>
          <w:marBottom w:val="0"/>
          <w:divBdr>
            <w:top w:val="none" w:sz="0" w:space="0" w:color="auto"/>
            <w:left w:val="none" w:sz="0" w:space="0" w:color="auto"/>
            <w:bottom w:val="none" w:sz="0" w:space="0" w:color="auto"/>
            <w:right w:val="none" w:sz="0" w:space="0" w:color="auto"/>
          </w:divBdr>
        </w:div>
        <w:div w:id="1120106726">
          <w:marLeft w:val="0"/>
          <w:marRight w:val="0"/>
          <w:marTop w:val="0"/>
          <w:marBottom w:val="0"/>
          <w:divBdr>
            <w:top w:val="none" w:sz="0" w:space="0" w:color="auto"/>
            <w:left w:val="none" w:sz="0" w:space="0" w:color="auto"/>
            <w:bottom w:val="none" w:sz="0" w:space="0" w:color="auto"/>
            <w:right w:val="none" w:sz="0" w:space="0" w:color="auto"/>
          </w:divBdr>
        </w:div>
        <w:div w:id="1420951916">
          <w:marLeft w:val="0"/>
          <w:marRight w:val="0"/>
          <w:marTop w:val="0"/>
          <w:marBottom w:val="0"/>
          <w:divBdr>
            <w:top w:val="none" w:sz="0" w:space="0" w:color="auto"/>
            <w:left w:val="none" w:sz="0" w:space="0" w:color="auto"/>
            <w:bottom w:val="none" w:sz="0" w:space="0" w:color="auto"/>
            <w:right w:val="none" w:sz="0" w:space="0" w:color="auto"/>
          </w:divBdr>
        </w:div>
        <w:div w:id="1477259666">
          <w:marLeft w:val="0"/>
          <w:marRight w:val="0"/>
          <w:marTop w:val="0"/>
          <w:marBottom w:val="0"/>
          <w:divBdr>
            <w:top w:val="none" w:sz="0" w:space="0" w:color="auto"/>
            <w:left w:val="none" w:sz="0" w:space="0" w:color="auto"/>
            <w:bottom w:val="none" w:sz="0" w:space="0" w:color="auto"/>
            <w:right w:val="none" w:sz="0" w:space="0" w:color="auto"/>
          </w:divBdr>
        </w:div>
      </w:divsChild>
    </w:div>
    <w:div w:id="912546107">
      <w:bodyDiv w:val="1"/>
      <w:marLeft w:val="0"/>
      <w:marRight w:val="0"/>
      <w:marTop w:val="0"/>
      <w:marBottom w:val="0"/>
      <w:divBdr>
        <w:top w:val="none" w:sz="0" w:space="0" w:color="auto"/>
        <w:left w:val="none" w:sz="0" w:space="0" w:color="auto"/>
        <w:bottom w:val="none" w:sz="0" w:space="0" w:color="auto"/>
        <w:right w:val="none" w:sz="0" w:space="0" w:color="auto"/>
      </w:divBdr>
      <w:divsChild>
        <w:div w:id="87359743">
          <w:marLeft w:val="0"/>
          <w:marRight w:val="0"/>
          <w:marTop w:val="0"/>
          <w:marBottom w:val="0"/>
          <w:divBdr>
            <w:top w:val="none" w:sz="0" w:space="0" w:color="auto"/>
            <w:left w:val="none" w:sz="0" w:space="0" w:color="auto"/>
            <w:bottom w:val="none" w:sz="0" w:space="0" w:color="auto"/>
            <w:right w:val="none" w:sz="0" w:space="0" w:color="auto"/>
          </w:divBdr>
        </w:div>
        <w:div w:id="741486538">
          <w:marLeft w:val="0"/>
          <w:marRight w:val="0"/>
          <w:marTop w:val="0"/>
          <w:marBottom w:val="0"/>
          <w:divBdr>
            <w:top w:val="none" w:sz="0" w:space="0" w:color="auto"/>
            <w:left w:val="none" w:sz="0" w:space="0" w:color="auto"/>
            <w:bottom w:val="none" w:sz="0" w:space="0" w:color="auto"/>
            <w:right w:val="none" w:sz="0" w:space="0" w:color="auto"/>
          </w:divBdr>
        </w:div>
        <w:div w:id="1374497012">
          <w:marLeft w:val="0"/>
          <w:marRight w:val="0"/>
          <w:marTop w:val="0"/>
          <w:marBottom w:val="0"/>
          <w:divBdr>
            <w:top w:val="none" w:sz="0" w:space="0" w:color="auto"/>
            <w:left w:val="none" w:sz="0" w:space="0" w:color="auto"/>
            <w:bottom w:val="none" w:sz="0" w:space="0" w:color="auto"/>
            <w:right w:val="none" w:sz="0" w:space="0" w:color="auto"/>
          </w:divBdr>
        </w:div>
        <w:div w:id="1717896807">
          <w:marLeft w:val="0"/>
          <w:marRight w:val="0"/>
          <w:marTop w:val="0"/>
          <w:marBottom w:val="0"/>
          <w:divBdr>
            <w:top w:val="none" w:sz="0" w:space="0" w:color="auto"/>
            <w:left w:val="none" w:sz="0" w:space="0" w:color="auto"/>
            <w:bottom w:val="none" w:sz="0" w:space="0" w:color="auto"/>
            <w:right w:val="none" w:sz="0" w:space="0" w:color="auto"/>
          </w:divBdr>
        </w:div>
      </w:divsChild>
    </w:div>
    <w:div w:id="913245258">
      <w:bodyDiv w:val="1"/>
      <w:marLeft w:val="0"/>
      <w:marRight w:val="0"/>
      <w:marTop w:val="0"/>
      <w:marBottom w:val="0"/>
      <w:divBdr>
        <w:top w:val="none" w:sz="0" w:space="0" w:color="auto"/>
        <w:left w:val="none" w:sz="0" w:space="0" w:color="auto"/>
        <w:bottom w:val="none" w:sz="0" w:space="0" w:color="auto"/>
        <w:right w:val="none" w:sz="0" w:space="0" w:color="auto"/>
      </w:divBdr>
      <w:divsChild>
        <w:div w:id="971251969">
          <w:marLeft w:val="0"/>
          <w:marRight w:val="0"/>
          <w:marTop w:val="0"/>
          <w:marBottom w:val="0"/>
          <w:divBdr>
            <w:top w:val="none" w:sz="0" w:space="0" w:color="auto"/>
            <w:left w:val="none" w:sz="0" w:space="0" w:color="auto"/>
            <w:bottom w:val="none" w:sz="0" w:space="0" w:color="auto"/>
            <w:right w:val="none" w:sz="0" w:space="0" w:color="auto"/>
          </w:divBdr>
        </w:div>
        <w:div w:id="1372077641">
          <w:marLeft w:val="0"/>
          <w:marRight w:val="0"/>
          <w:marTop w:val="0"/>
          <w:marBottom w:val="0"/>
          <w:divBdr>
            <w:top w:val="none" w:sz="0" w:space="0" w:color="auto"/>
            <w:left w:val="none" w:sz="0" w:space="0" w:color="auto"/>
            <w:bottom w:val="none" w:sz="0" w:space="0" w:color="auto"/>
            <w:right w:val="none" w:sz="0" w:space="0" w:color="auto"/>
          </w:divBdr>
        </w:div>
        <w:div w:id="1553225035">
          <w:marLeft w:val="0"/>
          <w:marRight w:val="0"/>
          <w:marTop w:val="0"/>
          <w:marBottom w:val="0"/>
          <w:divBdr>
            <w:top w:val="none" w:sz="0" w:space="0" w:color="auto"/>
            <w:left w:val="none" w:sz="0" w:space="0" w:color="auto"/>
            <w:bottom w:val="none" w:sz="0" w:space="0" w:color="auto"/>
            <w:right w:val="none" w:sz="0" w:space="0" w:color="auto"/>
          </w:divBdr>
        </w:div>
        <w:div w:id="2020353127">
          <w:marLeft w:val="0"/>
          <w:marRight w:val="0"/>
          <w:marTop w:val="0"/>
          <w:marBottom w:val="0"/>
          <w:divBdr>
            <w:top w:val="none" w:sz="0" w:space="0" w:color="auto"/>
            <w:left w:val="none" w:sz="0" w:space="0" w:color="auto"/>
            <w:bottom w:val="none" w:sz="0" w:space="0" w:color="auto"/>
            <w:right w:val="none" w:sz="0" w:space="0" w:color="auto"/>
          </w:divBdr>
        </w:div>
      </w:divsChild>
    </w:div>
    <w:div w:id="913665909">
      <w:bodyDiv w:val="1"/>
      <w:marLeft w:val="0"/>
      <w:marRight w:val="0"/>
      <w:marTop w:val="0"/>
      <w:marBottom w:val="0"/>
      <w:divBdr>
        <w:top w:val="none" w:sz="0" w:space="0" w:color="auto"/>
        <w:left w:val="none" w:sz="0" w:space="0" w:color="auto"/>
        <w:bottom w:val="none" w:sz="0" w:space="0" w:color="auto"/>
        <w:right w:val="none" w:sz="0" w:space="0" w:color="auto"/>
      </w:divBdr>
      <w:divsChild>
        <w:div w:id="230508872">
          <w:marLeft w:val="0"/>
          <w:marRight w:val="0"/>
          <w:marTop w:val="0"/>
          <w:marBottom w:val="0"/>
          <w:divBdr>
            <w:top w:val="none" w:sz="0" w:space="0" w:color="auto"/>
            <w:left w:val="none" w:sz="0" w:space="0" w:color="auto"/>
            <w:bottom w:val="none" w:sz="0" w:space="0" w:color="auto"/>
            <w:right w:val="none" w:sz="0" w:space="0" w:color="auto"/>
          </w:divBdr>
        </w:div>
        <w:div w:id="627592351">
          <w:marLeft w:val="0"/>
          <w:marRight w:val="0"/>
          <w:marTop w:val="0"/>
          <w:marBottom w:val="0"/>
          <w:divBdr>
            <w:top w:val="none" w:sz="0" w:space="0" w:color="auto"/>
            <w:left w:val="none" w:sz="0" w:space="0" w:color="auto"/>
            <w:bottom w:val="none" w:sz="0" w:space="0" w:color="auto"/>
            <w:right w:val="none" w:sz="0" w:space="0" w:color="auto"/>
          </w:divBdr>
        </w:div>
        <w:div w:id="757755197">
          <w:marLeft w:val="0"/>
          <w:marRight w:val="0"/>
          <w:marTop w:val="0"/>
          <w:marBottom w:val="0"/>
          <w:divBdr>
            <w:top w:val="none" w:sz="0" w:space="0" w:color="auto"/>
            <w:left w:val="none" w:sz="0" w:space="0" w:color="auto"/>
            <w:bottom w:val="none" w:sz="0" w:space="0" w:color="auto"/>
            <w:right w:val="none" w:sz="0" w:space="0" w:color="auto"/>
          </w:divBdr>
        </w:div>
        <w:div w:id="873998727">
          <w:marLeft w:val="0"/>
          <w:marRight w:val="0"/>
          <w:marTop w:val="0"/>
          <w:marBottom w:val="0"/>
          <w:divBdr>
            <w:top w:val="none" w:sz="0" w:space="0" w:color="auto"/>
            <w:left w:val="none" w:sz="0" w:space="0" w:color="auto"/>
            <w:bottom w:val="none" w:sz="0" w:space="0" w:color="auto"/>
            <w:right w:val="none" w:sz="0" w:space="0" w:color="auto"/>
          </w:divBdr>
        </w:div>
      </w:divsChild>
    </w:div>
    <w:div w:id="915476314">
      <w:bodyDiv w:val="1"/>
      <w:marLeft w:val="0"/>
      <w:marRight w:val="0"/>
      <w:marTop w:val="0"/>
      <w:marBottom w:val="0"/>
      <w:divBdr>
        <w:top w:val="none" w:sz="0" w:space="0" w:color="auto"/>
        <w:left w:val="none" w:sz="0" w:space="0" w:color="auto"/>
        <w:bottom w:val="none" w:sz="0" w:space="0" w:color="auto"/>
        <w:right w:val="none" w:sz="0" w:space="0" w:color="auto"/>
      </w:divBdr>
      <w:divsChild>
        <w:div w:id="844051491">
          <w:marLeft w:val="0"/>
          <w:marRight w:val="0"/>
          <w:marTop w:val="0"/>
          <w:marBottom w:val="0"/>
          <w:divBdr>
            <w:top w:val="single" w:sz="6" w:space="0" w:color="A9AEB1"/>
            <w:left w:val="single" w:sz="6" w:space="0" w:color="A9AEB1"/>
            <w:bottom w:val="single" w:sz="6" w:space="0" w:color="A9AEB1"/>
            <w:right w:val="single" w:sz="6" w:space="0" w:color="A9AEB1"/>
          </w:divBdr>
          <w:divsChild>
            <w:div w:id="1391611821">
              <w:marLeft w:val="0"/>
              <w:marRight w:val="0"/>
              <w:marTop w:val="0"/>
              <w:marBottom w:val="0"/>
              <w:divBdr>
                <w:top w:val="none" w:sz="0" w:space="0" w:color="auto"/>
                <w:left w:val="none" w:sz="0" w:space="0" w:color="auto"/>
                <w:bottom w:val="none" w:sz="0" w:space="0" w:color="auto"/>
                <w:right w:val="none" w:sz="0" w:space="0" w:color="auto"/>
              </w:divBdr>
              <w:divsChild>
                <w:div w:id="107524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370480">
          <w:marLeft w:val="0"/>
          <w:marRight w:val="0"/>
          <w:marTop w:val="0"/>
          <w:marBottom w:val="0"/>
          <w:divBdr>
            <w:top w:val="single" w:sz="6" w:space="0" w:color="A9AEB1"/>
            <w:left w:val="single" w:sz="6" w:space="0" w:color="A9AEB1"/>
            <w:bottom w:val="single" w:sz="6" w:space="0" w:color="A9AEB1"/>
            <w:right w:val="single" w:sz="6" w:space="0" w:color="A9AEB1"/>
          </w:divBdr>
          <w:divsChild>
            <w:div w:id="223951263">
              <w:marLeft w:val="0"/>
              <w:marRight w:val="0"/>
              <w:marTop w:val="0"/>
              <w:marBottom w:val="0"/>
              <w:divBdr>
                <w:top w:val="none" w:sz="0" w:space="0" w:color="auto"/>
                <w:left w:val="none" w:sz="0" w:space="0" w:color="auto"/>
                <w:bottom w:val="none" w:sz="0" w:space="0" w:color="auto"/>
                <w:right w:val="none" w:sz="0" w:space="0" w:color="auto"/>
              </w:divBdr>
            </w:div>
          </w:divsChild>
        </w:div>
        <w:div w:id="594099502">
          <w:marLeft w:val="0"/>
          <w:marRight w:val="0"/>
          <w:marTop w:val="0"/>
          <w:marBottom w:val="0"/>
          <w:divBdr>
            <w:top w:val="single" w:sz="6" w:space="0" w:color="A9AEB1"/>
            <w:left w:val="single" w:sz="6" w:space="0" w:color="A9AEB1"/>
            <w:bottom w:val="single" w:sz="6" w:space="0" w:color="A9AEB1"/>
            <w:right w:val="single" w:sz="6" w:space="0" w:color="A9AEB1"/>
          </w:divBdr>
          <w:divsChild>
            <w:div w:id="1010523984">
              <w:marLeft w:val="0"/>
              <w:marRight w:val="0"/>
              <w:marTop w:val="0"/>
              <w:marBottom w:val="0"/>
              <w:divBdr>
                <w:top w:val="none" w:sz="0" w:space="0" w:color="auto"/>
                <w:left w:val="none" w:sz="0" w:space="0" w:color="auto"/>
                <w:bottom w:val="none" w:sz="0" w:space="0" w:color="auto"/>
                <w:right w:val="none" w:sz="0" w:space="0" w:color="auto"/>
              </w:divBdr>
              <w:divsChild>
                <w:div w:id="1947038753">
                  <w:marLeft w:val="0"/>
                  <w:marRight w:val="0"/>
                  <w:marTop w:val="0"/>
                  <w:marBottom w:val="0"/>
                  <w:divBdr>
                    <w:top w:val="none" w:sz="0" w:space="0" w:color="auto"/>
                    <w:left w:val="none" w:sz="0" w:space="0" w:color="auto"/>
                    <w:bottom w:val="none" w:sz="0" w:space="0" w:color="auto"/>
                    <w:right w:val="none" w:sz="0" w:space="0" w:color="auto"/>
                  </w:divBdr>
                </w:div>
                <w:div w:id="122745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627998">
      <w:bodyDiv w:val="1"/>
      <w:marLeft w:val="0"/>
      <w:marRight w:val="0"/>
      <w:marTop w:val="0"/>
      <w:marBottom w:val="0"/>
      <w:divBdr>
        <w:top w:val="none" w:sz="0" w:space="0" w:color="auto"/>
        <w:left w:val="none" w:sz="0" w:space="0" w:color="auto"/>
        <w:bottom w:val="none" w:sz="0" w:space="0" w:color="auto"/>
        <w:right w:val="none" w:sz="0" w:space="0" w:color="auto"/>
      </w:divBdr>
      <w:divsChild>
        <w:div w:id="96025762">
          <w:marLeft w:val="0"/>
          <w:marRight w:val="0"/>
          <w:marTop w:val="0"/>
          <w:marBottom w:val="0"/>
          <w:divBdr>
            <w:top w:val="none" w:sz="0" w:space="0" w:color="auto"/>
            <w:left w:val="none" w:sz="0" w:space="0" w:color="auto"/>
            <w:bottom w:val="none" w:sz="0" w:space="0" w:color="auto"/>
            <w:right w:val="none" w:sz="0" w:space="0" w:color="auto"/>
          </w:divBdr>
        </w:div>
        <w:div w:id="597177303">
          <w:marLeft w:val="0"/>
          <w:marRight w:val="0"/>
          <w:marTop w:val="0"/>
          <w:marBottom w:val="0"/>
          <w:divBdr>
            <w:top w:val="none" w:sz="0" w:space="0" w:color="auto"/>
            <w:left w:val="none" w:sz="0" w:space="0" w:color="auto"/>
            <w:bottom w:val="none" w:sz="0" w:space="0" w:color="auto"/>
            <w:right w:val="none" w:sz="0" w:space="0" w:color="auto"/>
          </w:divBdr>
        </w:div>
        <w:div w:id="1851871325">
          <w:marLeft w:val="0"/>
          <w:marRight w:val="0"/>
          <w:marTop w:val="0"/>
          <w:marBottom w:val="0"/>
          <w:divBdr>
            <w:top w:val="none" w:sz="0" w:space="0" w:color="auto"/>
            <w:left w:val="none" w:sz="0" w:space="0" w:color="auto"/>
            <w:bottom w:val="none" w:sz="0" w:space="0" w:color="auto"/>
            <w:right w:val="none" w:sz="0" w:space="0" w:color="auto"/>
          </w:divBdr>
        </w:div>
        <w:div w:id="2140562907">
          <w:marLeft w:val="0"/>
          <w:marRight w:val="0"/>
          <w:marTop w:val="0"/>
          <w:marBottom w:val="0"/>
          <w:divBdr>
            <w:top w:val="none" w:sz="0" w:space="0" w:color="auto"/>
            <w:left w:val="none" w:sz="0" w:space="0" w:color="auto"/>
            <w:bottom w:val="none" w:sz="0" w:space="0" w:color="auto"/>
            <w:right w:val="none" w:sz="0" w:space="0" w:color="auto"/>
          </w:divBdr>
        </w:div>
      </w:divsChild>
    </w:div>
    <w:div w:id="917447234">
      <w:bodyDiv w:val="1"/>
      <w:marLeft w:val="0"/>
      <w:marRight w:val="0"/>
      <w:marTop w:val="0"/>
      <w:marBottom w:val="0"/>
      <w:divBdr>
        <w:top w:val="none" w:sz="0" w:space="0" w:color="auto"/>
        <w:left w:val="none" w:sz="0" w:space="0" w:color="auto"/>
        <w:bottom w:val="none" w:sz="0" w:space="0" w:color="auto"/>
        <w:right w:val="none" w:sz="0" w:space="0" w:color="auto"/>
      </w:divBdr>
      <w:divsChild>
        <w:div w:id="189802418">
          <w:marLeft w:val="0"/>
          <w:marRight w:val="0"/>
          <w:marTop w:val="0"/>
          <w:marBottom w:val="0"/>
          <w:divBdr>
            <w:top w:val="none" w:sz="0" w:space="0" w:color="auto"/>
            <w:left w:val="none" w:sz="0" w:space="0" w:color="auto"/>
            <w:bottom w:val="none" w:sz="0" w:space="0" w:color="auto"/>
            <w:right w:val="none" w:sz="0" w:space="0" w:color="auto"/>
          </w:divBdr>
        </w:div>
        <w:div w:id="266544769">
          <w:marLeft w:val="0"/>
          <w:marRight w:val="0"/>
          <w:marTop w:val="0"/>
          <w:marBottom w:val="0"/>
          <w:divBdr>
            <w:top w:val="none" w:sz="0" w:space="0" w:color="auto"/>
            <w:left w:val="none" w:sz="0" w:space="0" w:color="auto"/>
            <w:bottom w:val="none" w:sz="0" w:space="0" w:color="auto"/>
            <w:right w:val="none" w:sz="0" w:space="0" w:color="auto"/>
          </w:divBdr>
        </w:div>
        <w:div w:id="1350570231">
          <w:marLeft w:val="0"/>
          <w:marRight w:val="0"/>
          <w:marTop w:val="0"/>
          <w:marBottom w:val="0"/>
          <w:divBdr>
            <w:top w:val="none" w:sz="0" w:space="0" w:color="auto"/>
            <w:left w:val="none" w:sz="0" w:space="0" w:color="auto"/>
            <w:bottom w:val="none" w:sz="0" w:space="0" w:color="auto"/>
            <w:right w:val="none" w:sz="0" w:space="0" w:color="auto"/>
          </w:divBdr>
        </w:div>
        <w:div w:id="1780102459">
          <w:marLeft w:val="0"/>
          <w:marRight w:val="0"/>
          <w:marTop w:val="0"/>
          <w:marBottom w:val="0"/>
          <w:divBdr>
            <w:top w:val="none" w:sz="0" w:space="0" w:color="auto"/>
            <w:left w:val="none" w:sz="0" w:space="0" w:color="auto"/>
            <w:bottom w:val="none" w:sz="0" w:space="0" w:color="auto"/>
            <w:right w:val="none" w:sz="0" w:space="0" w:color="auto"/>
          </w:divBdr>
        </w:div>
      </w:divsChild>
    </w:div>
    <w:div w:id="917519554">
      <w:bodyDiv w:val="1"/>
      <w:marLeft w:val="0"/>
      <w:marRight w:val="0"/>
      <w:marTop w:val="0"/>
      <w:marBottom w:val="0"/>
      <w:divBdr>
        <w:top w:val="none" w:sz="0" w:space="0" w:color="auto"/>
        <w:left w:val="none" w:sz="0" w:space="0" w:color="auto"/>
        <w:bottom w:val="none" w:sz="0" w:space="0" w:color="auto"/>
        <w:right w:val="none" w:sz="0" w:space="0" w:color="auto"/>
      </w:divBdr>
      <w:divsChild>
        <w:div w:id="698822761">
          <w:marLeft w:val="0"/>
          <w:marRight w:val="0"/>
          <w:marTop w:val="0"/>
          <w:marBottom w:val="0"/>
          <w:divBdr>
            <w:top w:val="single" w:sz="6" w:space="0" w:color="A9AEB1"/>
            <w:left w:val="single" w:sz="6" w:space="0" w:color="A9AEB1"/>
            <w:bottom w:val="single" w:sz="6" w:space="0" w:color="A9AEB1"/>
            <w:right w:val="single" w:sz="6" w:space="0" w:color="A9AEB1"/>
          </w:divBdr>
          <w:divsChild>
            <w:div w:id="1854882665">
              <w:marLeft w:val="0"/>
              <w:marRight w:val="0"/>
              <w:marTop w:val="0"/>
              <w:marBottom w:val="0"/>
              <w:divBdr>
                <w:top w:val="none" w:sz="0" w:space="0" w:color="auto"/>
                <w:left w:val="none" w:sz="0" w:space="0" w:color="auto"/>
                <w:bottom w:val="none" w:sz="0" w:space="0" w:color="auto"/>
                <w:right w:val="none" w:sz="0" w:space="0" w:color="auto"/>
              </w:divBdr>
              <w:divsChild>
                <w:div w:id="1399665244">
                  <w:marLeft w:val="0"/>
                  <w:marRight w:val="0"/>
                  <w:marTop w:val="0"/>
                  <w:marBottom w:val="0"/>
                  <w:divBdr>
                    <w:top w:val="none" w:sz="0" w:space="0" w:color="auto"/>
                    <w:left w:val="none" w:sz="0" w:space="0" w:color="auto"/>
                    <w:bottom w:val="none" w:sz="0" w:space="0" w:color="auto"/>
                    <w:right w:val="none" w:sz="0" w:space="0" w:color="auto"/>
                  </w:divBdr>
                </w:div>
                <w:div w:id="156644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11469">
          <w:marLeft w:val="0"/>
          <w:marRight w:val="0"/>
          <w:marTop w:val="0"/>
          <w:marBottom w:val="0"/>
          <w:divBdr>
            <w:top w:val="single" w:sz="6" w:space="0" w:color="A9AEB1"/>
            <w:left w:val="single" w:sz="6" w:space="0" w:color="A9AEB1"/>
            <w:bottom w:val="single" w:sz="6" w:space="0" w:color="A9AEB1"/>
            <w:right w:val="single" w:sz="6" w:space="0" w:color="A9AEB1"/>
          </w:divBdr>
          <w:divsChild>
            <w:div w:id="1769692856">
              <w:marLeft w:val="0"/>
              <w:marRight w:val="0"/>
              <w:marTop w:val="0"/>
              <w:marBottom w:val="0"/>
              <w:divBdr>
                <w:top w:val="none" w:sz="0" w:space="0" w:color="auto"/>
                <w:left w:val="none" w:sz="0" w:space="0" w:color="auto"/>
                <w:bottom w:val="none" w:sz="0" w:space="0" w:color="auto"/>
                <w:right w:val="none" w:sz="0" w:space="0" w:color="auto"/>
              </w:divBdr>
              <w:divsChild>
                <w:div w:id="1409613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545921">
          <w:marLeft w:val="0"/>
          <w:marRight w:val="0"/>
          <w:marTop w:val="0"/>
          <w:marBottom w:val="0"/>
          <w:divBdr>
            <w:top w:val="single" w:sz="6" w:space="0" w:color="A9AEB1"/>
            <w:left w:val="single" w:sz="6" w:space="0" w:color="A9AEB1"/>
            <w:bottom w:val="single" w:sz="6" w:space="0" w:color="A9AEB1"/>
            <w:right w:val="single" w:sz="6" w:space="0" w:color="A9AEB1"/>
          </w:divBdr>
          <w:divsChild>
            <w:div w:id="27271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591532">
      <w:bodyDiv w:val="1"/>
      <w:marLeft w:val="0"/>
      <w:marRight w:val="0"/>
      <w:marTop w:val="0"/>
      <w:marBottom w:val="0"/>
      <w:divBdr>
        <w:top w:val="none" w:sz="0" w:space="0" w:color="auto"/>
        <w:left w:val="none" w:sz="0" w:space="0" w:color="auto"/>
        <w:bottom w:val="none" w:sz="0" w:space="0" w:color="auto"/>
        <w:right w:val="none" w:sz="0" w:space="0" w:color="auto"/>
      </w:divBdr>
      <w:divsChild>
        <w:div w:id="721709112">
          <w:marLeft w:val="0"/>
          <w:marRight w:val="0"/>
          <w:marTop w:val="0"/>
          <w:marBottom w:val="0"/>
          <w:divBdr>
            <w:top w:val="single" w:sz="6" w:space="0" w:color="A9AEB1"/>
            <w:left w:val="single" w:sz="6" w:space="0" w:color="A9AEB1"/>
            <w:bottom w:val="single" w:sz="6" w:space="0" w:color="A9AEB1"/>
            <w:right w:val="single" w:sz="6" w:space="0" w:color="A9AEB1"/>
          </w:divBdr>
          <w:divsChild>
            <w:div w:id="129783612">
              <w:marLeft w:val="0"/>
              <w:marRight w:val="0"/>
              <w:marTop w:val="0"/>
              <w:marBottom w:val="0"/>
              <w:divBdr>
                <w:top w:val="none" w:sz="0" w:space="0" w:color="auto"/>
                <w:left w:val="none" w:sz="0" w:space="0" w:color="auto"/>
                <w:bottom w:val="none" w:sz="0" w:space="0" w:color="auto"/>
                <w:right w:val="none" w:sz="0" w:space="0" w:color="auto"/>
              </w:divBdr>
              <w:divsChild>
                <w:div w:id="58079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144147">
          <w:marLeft w:val="0"/>
          <w:marRight w:val="0"/>
          <w:marTop w:val="0"/>
          <w:marBottom w:val="0"/>
          <w:divBdr>
            <w:top w:val="single" w:sz="6" w:space="0" w:color="A9AEB1"/>
            <w:left w:val="single" w:sz="6" w:space="0" w:color="A9AEB1"/>
            <w:bottom w:val="single" w:sz="6" w:space="0" w:color="A9AEB1"/>
            <w:right w:val="single" w:sz="6" w:space="0" w:color="A9AEB1"/>
          </w:divBdr>
          <w:divsChild>
            <w:div w:id="2047294230">
              <w:marLeft w:val="0"/>
              <w:marRight w:val="0"/>
              <w:marTop w:val="0"/>
              <w:marBottom w:val="0"/>
              <w:divBdr>
                <w:top w:val="none" w:sz="0" w:space="0" w:color="auto"/>
                <w:left w:val="none" w:sz="0" w:space="0" w:color="auto"/>
                <w:bottom w:val="none" w:sz="0" w:space="0" w:color="auto"/>
                <w:right w:val="none" w:sz="0" w:space="0" w:color="auto"/>
              </w:divBdr>
            </w:div>
          </w:divsChild>
        </w:div>
        <w:div w:id="2007005487">
          <w:marLeft w:val="0"/>
          <w:marRight w:val="0"/>
          <w:marTop w:val="0"/>
          <w:marBottom w:val="0"/>
          <w:divBdr>
            <w:top w:val="single" w:sz="6" w:space="0" w:color="A9AEB1"/>
            <w:left w:val="single" w:sz="6" w:space="0" w:color="A9AEB1"/>
            <w:bottom w:val="single" w:sz="6" w:space="0" w:color="A9AEB1"/>
            <w:right w:val="single" w:sz="6" w:space="0" w:color="A9AEB1"/>
          </w:divBdr>
          <w:divsChild>
            <w:div w:id="843055724">
              <w:marLeft w:val="0"/>
              <w:marRight w:val="0"/>
              <w:marTop w:val="0"/>
              <w:marBottom w:val="0"/>
              <w:divBdr>
                <w:top w:val="none" w:sz="0" w:space="0" w:color="auto"/>
                <w:left w:val="none" w:sz="0" w:space="0" w:color="auto"/>
                <w:bottom w:val="none" w:sz="0" w:space="0" w:color="auto"/>
                <w:right w:val="none" w:sz="0" w:space="0" w:color="auto"/>
              </w:divBdr>
              <w:divsChild>
                <w:div w:id="531500882">
                  <w:marLeft w:val="0"/>
                  <w:marRight w:val="0"/>
                  <w:marTop w:val="0"/>
                  <w:marBottom w:val="0"/>
                  <w:divBdr>
                    <w:top w:val="none" w:sz="0" w:space="0" w:color="auto"/>
                    <w:left w:val="none" w:sz="0" w:space="0" w:color="auto"/>
                    <w:bottom w:val="none" w:sz="0" w:space="0" w:color="auto"/>
                    <w:right w:val="none" w:sz="0" w:space="0" w:color="auto"/>
                  </w:divBdr>
                </w:div>
                <w:div w:id="920597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58154">
      <w:bodyDiv w:val="1"/>
      <w:marLeft w:val="0"/>
      <w:marRight w:val="0"/>
      <w:marTop w:val="0"/>
      <w:marBottom w:val="0"/>
      <w:divBdr>
        <w:top w:val="none" w:sz="0" w:space="0" w:color="auto"/>
        <w:left w:val="none" w:sz="0" w:space="0" w:color="auto"/>
        <w:bottom w:val="none" w:sz="0" w:space="0" w:color="auto"/>
        <w:right w:val="none" w:sz="0" w:space="0" w:color="auto"/>
      </w:divBdr>
      <w:divsChild>
        <w:div w:id="1080760992">
          <w:marLeft w:val="0"/>
          <w:marRight w:val="0"/>
          <w:marTop w:val="0"/>
          <w:marBottom w:val="0"/>
          <w:divBdr>
            <w:top w:val="none" w:sz="0" w:space="0" w:color="auto"/>
            <w:left w:val="none" w:sz="0" w:space="0" w:color="auto"/>
            <w:bottom w:val="none" w:sz="0" w:space="0" w:color="auto"/>
            <w:right w:val="none" w:sz="0" w:space="0" w:color="auto"/>
          </w:divBdr>
          <w:divsChild>
            <w:div w:id="304890509">
              <w:marLeft w:val="0"/>
              <w:marRight w:val="0"/>
              <w:marTop w:val="0"/>
              <w:marBottom w:val="0"/>
              <w:divBdr>
                <w:top w:val="none" w:sz="0" w:space="0" w:color="auto"/>
                <w:left w:val="none" w:sz="0" w:space="0" w:color="auto"/>
                <w:bottom w:val="none" w:sz="0" w:space="0" w:color="auto"/>
                <w:right w:val="none" w:sz="0" w:space="0" w:color="auto"/>
              </w:divBdr>
              <w:divsChild>
                <w:div w:id="1859999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467660">
          <w:marLeft w:val="0"/>
          <w:marRight w:val="0"/>
          <w:marTop w:val="0"/>
          <w:marBottom w:val="0"/>
          <w:divBdr>
            <w:top w:val="none" w:sz="0" w:space="0" w:color="auto"/>
            <w:left w:val="none" w:sz="0" w:space="0" w:color="auto"/>
            <w:bottom w:val="none" w:sz="0" w:space="0" w:color="auto"/>
            <w:right w:val="none" w:sz="0" w:space="0" w:color="auto"/>
          </w:divBdr>
          <w:divsChild>
            <w:div w:id="1297562509">
              <w:marLeft w:val="0"/>
              <w:marRight w:val="0"/>
              <w:marTop w:val="0"/>
              <w:marBottom w:val="0"/>
              <w:divBdr>
                <w:top w:val="none" w:sz="0" w:space="0" w:color="auto"/>
                <w:left w:val="none" w:sz="0" w:space="0" w:color="auto"/>
                <w:bottom w:val="none" w:sz="0" w:space="0" w:color="auto"/>
                <w:right w:val="none" w:sz="0" w:space="0" w:color="auto"/>
              </w:divBdr>
            </w:div>
          </w:divsChild>
        </w:div>
        <w:div w:id="500125706">
          <w:marLeft w:val="0"/>
          <w:marRight w:val="0"/>
          <w:marTop w:val="0"/>
          <w:marBottom w:val="0"/>
          <w:divBdr>
            <w:top w:val="none" w:sz="0" w:space="0" w:color="auto"/>
            <w:left w:val="none" w:sz="0" w:space="0" w:color="auto"/>
            <w:bottom w:val="none" w:sz="0" w:space="0" w:color="auto"/>
            <w:right w:val="none" w:sz="0" w:space="0" w:color="auto"/>
          </w:divBdr>
          <w:divsChild>
            <w:div w:id="1847285637">
              <w:marLeft w:val="0"/>
              <w:marRight w:val="0"/>
              <w:marTop w:val="0"/>
              <w:marBottom w:val="0"/>
              <w:divBdr>
                <w:top w:val="none" w:sz="0" w:space="0" w:color="auto"/>
                <w:left w:val="none" w:sz="0" w:space="0" w:color="auto"/>
                <w:bottom w:val="none" w:sz="0" w:space="0" w:color="auto"/>
                <w:right w:val="none" w:sz="0" w:space="0" w:color="auto"/>
              </w:divBdr>
              <w:divsChild>
                <w:div w:id="736055835">
                  <w:marLeft w:val="0"/>
                  <w:marRight w:val="0"/>
                  <w:marTop w:val="0"/>
                  <w:marBottom w:val="0"/>
                  <w:divBdr>
                    <w:top w:val="none" w:sz="0" w:space="0" w:color="auto"/>
                    <w:left w:val="none" w:sz="0" w:space="0" w:color="auto"/>
                    <w:bottom w:val="none" w:sz="0" w:space="0" w:color="auto"/>
                    <w:right w:val="none" w:sz="0" w:space="0" w:color="auto"/>
                  </w:divBdr>
                </w:div>
                <w:div w:id="1841967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365215">
      <w:bodyDiv w:val="1"/>
      <w:marLeft w:val="0"/>
      <w:marRight w:val="0"/>
      <w:marTop w:val="0"/>
      <w:marBottom w:val="0"/>
      <w:divBdr>
        <w:top w:val="none" w:sz="0" w:space="0" w:color="auto"/>
        <w:left w:val="none" w:sz="0" w:space="0" w:color="auto"/>
        <w:bottom w:val="none" w:sz="0" w:space="0" w:color="auto"/>
        <w:right w:val="none" w:sz="0" w:space="0" w:color="auto"/>
      </w:divBdr>
      <w:divsChild>
        <w:div w:id="181865225">
          <w:marLeft w:val="0"/>
          <w:marRight w:val="0"/>
          <w:marTop w:val="0"/>
          <w:marBottom w:val="0"/>
          <w:divBdr>
            <w:top w:val="none" w:sz="0" w:space="0" w:color="auto"/>
            <w:left w:val="none" w:sz="0" w:space="0" w:color="auto"/>
            <w:bottom w:val="none" w:sz="0" w:space="0" w:color="auto"/>
            <w:right w:val="none" w:sz="0" w:space="0" w:color="auto"/>
          </w:divBdr>
        </w:div>
        <w:div w:id="428938331">
          <w:marLeft w:val="0"/>
          <w:marRight w:val="0"/>
          <w:marTop w:val="0"/>
          <w:marBottom w:val="0"/>
          <w:divBdr>
            <w:top w:val="none" w:sz="0" w:space="0" w:color="auto"/>
            <w:left w:val="none" w:sz="0" w:space="0" w:color="auto"/>
            <w:bottom w:val="none" w:sz="0" w:space="0" w:color="auto"/>
            <w:right w:val="none" w:sz="0" w:space="0" w:color="auto"/>
          </w:divBdr>
        </w:div>
        <w:div w:id="1520847752">
          <w:marLeft w:val="0"/>
          <w:marRight w:val="0"/>
          <w:marTop w:val="0"/>
          <w:marBottom w:val="0"/>
          <w:divBdr>
            <w:top w:val="none" w:sz="0" w:space="0" w:color="auto"/>
            <w:left w:val="none" w:sz="0" w:space="0" w:color="auto"/>
            <w:bottom w:val="none" w:sz="0" w:space="0" w:color="auto"/>
            <w:right w:val="none" w:sz="0" w:space="0" w:color="auto"/>
          </w:divBdr>
        </w:div>
        <w:div w:id="2128697892">
          <w:marLeft w:val="0"/>
          <w:marRight w:val="0"/>
          <w:marTop w:val="0"/>
          <w:marBottom w:val="0"/>
          <w:divBdr>
            <w:top w:val="none" w:sz="0" w:space="0" w:color="auto"/>
            <w:left w:val="none" w:sz="0" w:space="0" w:color="auto"/>
            <w:bottom w:val="none" w:sz="0" w:space="0" w:color="auto"/>
            <w:right w:val="none" w:sz="0" w:space="0" w:color="auto"/>
          </w:divBdr>
        </w:div>
      </w:divsChild>
    </w:div>
    <w:div w:id="918366158">
      <w:bodyDiv w:val="1"/>
      <w:marLeft w:val="0"/>
      <w:marRight w:val="0"/>
      <w:marTop w:val="0"/>
      <w:marBottom w:val="0"/>
      <w:divBdr>
        <w:top w:val="none" w:sz="0" w:space="0" w:color="auto"/>
        <w:left w:val="none" w:sz="0" w:space="0" w:color="auto"/>
        <w:bottom w:val="none" w:sz="0" w:space="0" w:color="auto"/>
        <w:right w:val="none" w:sz="0" w:space="0" w:color="auto"/>
      </w:divBdr>
      <w:divsChild>
        <w:div w:id="161623327">
          <w:marLeft w:val="0"/>
          <w:marRight w:val="0"/>
          <w:marTop w:val="0"/>
          <w:marBottom w:val="0"/>
          <w:divBdr>
            <w:top w:val="none" w:sz="0" w:space="0" w:color="auto"/>
            <w:left w:val="none" w:sz="0" w:space="0" w:color="auto"/>
            <w:bottom w:val="none" w:sz="0" w:space="0" w:color="auto"/>
            <w:right w:val="none" w:sz="0" w:space="0" w:color="auto"/>
          </w:divBdr>
        </w:div>
        <w:div w:id="1234581644">
          <w:marLeft w:val="0"/>
          <w:marRight w:val="0"/>
          <w:marTop w:val="0"/>
          <w:marBottom w:val="0"/>
          <w:divBdr>
            <w:top w:val="none" w:sz="0" w:space="0" w:color="auto"/>
            <w:left w:val="none" w:sz="0" w:space="0" w:color="auto"/>
            <w:bottom w:val="none" w:sz="0" w:space="0" w:color="auto"/>
            <w:right w:val="none" w:sz="0" w:space="0" w:color="auto"/>
          </w:divBdr>
        </w:div>
        <w:div w:id="1394622795">
          <w:marLeft w:val="0"/>
          <w:marRight w:val="0"/>
          <w:marTop w:val="0"/>
          <w:marBottom w:val="0"/>
          <w:divBdr>
            <w:top w:val="none" w:sz="0" w:space="0" w:color="auto"/>
            <w:left w:val="none" w:sz="0" w:space="0" w:color="auto"/>
            <w:bottom w:val="none" w:sz="0" w:space="0" w:color="auto"/>
            <w:right w:val="none" w:sz="0" w:space="0" w:color="auto"/>
          </w:divBdr>
        </w:div>
        <w:div w:id="1855412128">
          <w:marLeft w:val="0"/>
          <w:marRight w:val="0"/>
          <w:marTop w:val="0"/>
          <w:marBottom w:val="0"/>
          <w:divBdr>
            <w:top w:val="none" w:sz="0" w:space="0" w:color="auto"/>
            <w:left w:val="none" w:sz="0" w:space="0" w:color="auto"/>
            <w:bottom w:val="none" w:sz="0" w:space="0" w:color="auto"/>
            <w:right w:val="none" w:sz="0" w:space="0" w:color="auto"/>
          </w:divBdr>
        </w:div>
      </w:divsChild>
    </w:div>
    <w:div w:id="918370976">
      <w:bodyDiv w:val="1"/>
      <w:marLeft w:val="0"/>
      <w:marRight w:val="0"/>
      <w:marTop w:val="0"/>
      <w:marBottom w:val="0"/>
      <w:divBdr>
        <w:top w:val="none" w:sz="0" w:space="0" w:color="auto"/>
        <w:left w:val="none" w:sz="0" w:space="0" w:color="auto"/>
        <w:bottom w:val="none" w:sz="0" w:space="0" w:color="auto"/>
        <w:right w:val="none" w:sz="0" w:space="0" w:color="auto"/>
      </w:divBdr>
      <w:divsChild>
        <w:div w:id="238367768">
          <w:marLeft w:val="0"/>
          <w:marRight w:val="0"/>
          <w:marTop w:val="0"/>
          <w:marBottom w:val="0"/>
          <w:divBdr>
            <w:top w:val="none" w:sz="0" w:space="0" w:color="auto"/>
            <w:left w:val="none" w:sz="0" w:space="0" w:color="auto"/>
            <w:bottom w:val="none" w:sz="0" w:space="0" w:color="auto"/>
            <w:right w:val="none" w:sz="0" w:space="0" w:color="auto"/>
          </w:divBdr>
        </w:div>
        <w:div w:id="1164977616">
          <w:marLeft w:val="0"/>
          <w:marRight w:val="0"/>
          <w:marTop w:val="0"/>
          <w:marBottom w:val="0"/>
          <w:divBdr>
            <w:top w:val="none" w:sz="0" w:space="0" w:color="auto"/>
            <w:left w:val="none" w:sz="0" w:space="0" w:color="auto"/>
            <w:bottom w:val="none" w:sz="0" w:space="0" w:color="auto"/>
            <w:right w:val="none" w:sz="0" w:space="0" w:color="auto"/>
          </w:divBdr>
        </w:div>
        <w:div w:id="1315992891">
          <w:marLeft w:val="0"/>
          <w:marRight w:val="0"/>
          <w:marTop w:val="0"/>
          <w:marBottom w:val="0"/>
          <w:divBdr>
            <w:top w:val="none" w:sz="0" w:space="0" w:color="auto"/>
            <w:left w:val="none" w:sz="0" w:space="0" w:color="auto"/>
            <w:bottom w:val="none" w:sz="0" w:space="0" w:color="auto"/>
            <w:right w:val="none" w:sz="0" w:space="0" w:color="auto"/>
          </w:divBdr>
        </w:div>
        <w:div w:id="1734155373">
          <w:marLeft w:val="0"/>
          <w:marRight w:val="0"/>
          <w:marTop w:val="0"/>
          <w:marBottom w:val="0"/>
          <w:divBdr>
            <w:top w:val="none" w:sz="0" w:space="0" w:color="auto"/>
            <w:left w:val="none" w:sz="0" w:space="0" w:color="auto"/>
            <w:bottom w:val="none" w:sz="0" w:space="0" w:color="auto"/>
            <w:right w:val="none" w:sz="0" w:space="0" w:color="auto"/>
          </w:divBdr>
        </w:div>
      </w:divsChild>
    </w:div>
    <w:div w:id="918487788">
      <w:bodyDiv w:val="1"/>
      <w:marLeft w:val="0"/>
      <w:marRight w:val="0"/>
      <w:marTop w:val="0"/>
      <w:marBottom w:val="0"/>
      <w:divBdr>
        <w:top w:val="none" w:sz="0" w:space="0" w:color="auto"/>
        <w:left w:val="none" w:sz="0" w:space="0" w:color="auto"/>
        <w:bottom w:val="none" w:sz="0" w:space="0" w:color="auto"/>
        <w:right w:val="none" w:sz="0" w:space="0" w:color="auto"/>
      </w:divBdr>
      <w:divsChild>
        <w:div w:id="92359676">
          <w:marLeft w:val="0"/>
          <w:marRight w:val="0"/>
          <w:marTop w:val="0"/>
          <w:marBottom w:val="0"/>
          <w:divBdr>
            <w:top w:val="none" w:sz="0" w:space="0" w:color="auto"/>
            <w:left w:val="none" w:sz="0" w:space="0" w:color="auto"/>
            <w:bottom w:val="none" w:sz="0" w:space="0" w:color="auto"/>
            <w:right w:val="none" w:sz="0" w:space="0" w:color="auto"/>
          </w:divBdr>
        </w:div>
        <w:div w:id="413162823">
          <w:marLeft w:val="0"/>
          <w:marRight w:val="0"/>
          <w:marTop w:val="0"/>
          <w:marBottom w:val="0"/>
          <w:divBdr>
            <w:top w:val="none" w:sz="0" w:space="0" w:color="auto"/>
            <w:left w:val="none" w:sz="0" w:space="0" w:color="auto"/>
            <w:bottom w:val="none" w:sz="0" w:space="0" w:color="auto"/>
            <w:right w:val="none" w:sz="0" w:space="0" w:color="auto"/>
          </w:divBdr>
        </w:div>
        <w:div w:id="670252515">
          <w:marLeft w:val="0"/>
          <w:marRight w:val="0"/>
          <w:marTop w:val="0"/>
          <w:marBottom w:val="0"/>
          <w:divBdr>
            <w:top w:val="none" w:sz="0" w:space="0" w:color="auto"/>
            <w:left w:val="none" w:sz="0" w:space="0" w:color="auto"/>
            <w:bottom w:val="none" w:sz="0" w:space="0" w:color="auto"/>
            <w:right w:val="none" w:sz="0" w:space="0" w:color="auto"/>
          </w:divBdr>
        </w:div>
        <w:div w:id="1177502996">
          <w:marLeft w:val="0"/>
          <w:marRight w:val="0"/>
          <w:marTop w:val="0"/>
          <w:marBottom w:val="0"/>
          <w:divBdr>
            <w:top w:val="none" w:sz="0" w:space="0" w:color="auto"/>
            <w:left w:val="none" w:sz="0" w:space="0" w:color="auto"/>
            <w:bottom w:val="none" w:sz="0" w:space="0" w:color="auto"/>
            <w:right w:val="none" w:sz="0" w:space="0" w:color="auto"/>
          </w:divBdr>
        </w:div>
      </w:divsChild>
    </w:div>
    <w:div w:id="918757037">
      <w:bodyDiv w:val="1"/>
      <w:marLeft w:val="0"/>
      <w:marRight w:val="0"/>
      <w:marTop w:val="0"/>
      <w:marBottom w:val="0"/>
      <w:divBdr>
        <w:top w:val="none" w:sz="0" w:space="0" w:color="auto"/>
        <w:left w:val="none" w:sz="0" w:space="0" w:color="auto"/>
        <w:bottom w:val="none" w:sz="0" w:space="0" w:color="auto"/>
        <w:right w:val="none" w:sz="0" w:space="0" w:color="auto"/>
      </w:divBdr>
      <w:divsChild>
        <w:div w:id="474373388">
          <w:marLeft w:val="0"/>
          <w:marRight w:val="0"/>
          <w:marTop w:val="0"/>
          <w:marBottom w:val="0"/>
          <w:divBdr>
            <w:top w:val="none" w:sz="0" w:space="0" w:color="auto"/>
            <w:left w:val="none" w:sz="0" w:space="0" w:color="auto"/>
            <w:bottom w:val="none" w:sz="0" w:space="0" w:color="auto"/>
            <w:right w:val="none" w:sz="0" w:space="0" w:color="auto"/>
          </w:divBdr>
        </w:div>
        <w:div w:id="754396487">
          <w:marLeft w:val="0"/>
          <w:marRight w:val="0"/>
          <w:marTop w:val="0"/>
          <w:marBottom w:val="0"/>
          <w:divBdr>
            <w:top w:val="none" w:sz="0" w:space="0" w:color="auto"/>
            <w:left w:val="none" w:sz="0" w:space="0" w:color="auto"/>
            <w:bottom w:val="none" w:sz="0" w:space="0" w:color="auto"/>
            <w:right w:val="none" w:sz="0" w:space="0" w:color="auto"/>
          </w:divBdr>
        </w:div>
        <w:div w:id="1037971528">
          <w:marLeft w:val="0"/>
          <w:marRight w:val="0"/>
          <w:marTop w:val="0"/>
          <w:marBottom w:val="0"/>
          <w:divBdr>
            <w:top w:val="none" w:sz="0" w:space="0" w:color="auto"/>
            <w:left w:val="none" w:sz="0" w:space="0" w:color="auto"/>
            <w:bottom w:val="none" w:sz="0" w:space="0" w:color="auto"/>
            <w:right w:val="none" w:sz="0" w:space="0" w:color="auto"/>
          </w:divBdr>
        </w:div>
        <w:div w:id="1932279571">
          <w:marLeft w:val="0"/>
          <w:marRight w:val="0"/>
          <w:marTop w:val="0"/>
          <w:marBottom w:val="0"/>
          <w:divBdr>
            <w:top w:val="none" w:sz="0" w:space="0" w:color="auto"/>
            <w:left w:val="none" w:sz="0" w:space="0" w:color="auto"/>
            <w:bottom w:val="none" w:sz="0" w:space="0" w:color="auto"/>
            <w:right w:val="none" w:sz="0" w:space="0" w:color="auto"/>
          </w:divBdr>
        </w:div>
      </w:divsChild>
    </w:div>
    <w:div w:id="918901446">
      <w:bodyDiv w:val="1"/>
      <w:marLeft w:val="0"/>
      <w:marRight w:val="0"/>
      <w:marTop w:val="0"/>
      <w:marBottom w:val="0"/>
      <w:divBdr>
        <w:top w:val="none" w:sz="0" w:space="0" w:color="auto"/>
        <w:left w:val="none" w:sz="0" w:space="0" w:color="auto"/>
        <w:bottom w:val="none" w:sz="0" w:space="0" w:color="auto"/>
        <w:right w:val="none" w:sz="0" w:space="0" w:color="auto"/>
      </w:divBdr>
      <w:divsChild>
        <w:div w:id="2071536940">
          <w:marLeft w:val="0"/>
          <w:marRight w:val="0"/>
          <w:marTop w:val="0"/>
          <w:marBottom w:val="0"/>
          <w:divBdr>
            <w:top w:val="none" w:sz="0" w:space="0" w:color="auto"/>
            <w:left w:val="none" w:sz="0" w:space="0" w:color="auto"/>
            <w:bottom w:val="none" w:sz="0" w:space="0" w:color="auto"/>
            <w:right w:val="none" w:sz="0" w:space="0" w:color="auto"/>
          </w:divBdr>
          <w:divsChild>
            <w:div w:id="1310016183">
              <w:marLeft w:val="0"/>
              <w:marRight w:val="0"/>
              <w:marTop w:val="0"/>
              <w:marBottom w:val="0"/>
              <w:divBdr>
                <w:top w:val="none" w:sz="0" w:space="0" w:color="auto"/>
                <w:left w:val="none" w:sz="0" w:space="0" w:color="auto"/>
                <w:bottom w:val="none" w:sz="0" w:space="0" w:color="auto"/>
                <w:right w:val="none" w:sz="0" w:space="0" w:color="auto"/>
              </w:divBdr>
              <w:divsChild>
                <w:div w:id="1171217023">
                  <w:marLeft w:val="0"/>
                  <w:marRight w:val="0"/>
                  <w:marTop w:val="0"/>
                  <w:marBottom w:val="0"/>
                  <w:divBdr>
                    <w:top w:val="none" w:sz="0" w:space="0" w:color="auto"/>
                    <w:left w:val="none" w:sz="0" w:space="0" w:color="auto"/>
                    <w:bottom w:val="none" w:sz="0" w:space="0" w:color="auto"/>
                    <w:right w:val="none" w:sz="0" w:space="0" w:color="auto"/>
                  </w:divBdr>
                  <w:divsChild>
                    <w:div w:id="414324309">
                      <w:marLeft w:val="0"/>
                      <w:marRight w:val="0"/>
                      <w:marTop w:val="0"/>
                      <w:marBottom w:val="0"/>
                      <w:divBdr>
                        <w:top w:val="none" w:sz="0" w:space="0" w:color="auto"/>
                        <w:left w:val="none" w:sz="0" w:space="0" w:color="auto"/>
                        <w:bottom w:val="none" w:sz="0" w:space="0" w:color="auto"/>
                        <w:right w:val="none" w:sz="0" w:space="0" w:color="auto"/>
                      </w:divBdr>
                      <w:divsChild>
                        <w:div w:id="1305547968">
                          <w:marLeft w:val="0"/>
                          <w:marRight w:val="0"/>
                          <w:marTop w:val="0"/>
                          <w:marBottom w:val="0"/>
                          <w:divBdr>
                            <w:top w:val="none" w:sz="0" w:space="0" w:color="auto"/>
                            <w:left w:val="none" w:sz="0" w:space="0" w:color="auto"/>
                            <w:bottom w:val="none" w:sz="0" w:space="0" w:color="auto"/>
                            <w:right w:val="none" w:sz="0" w:space="0" w:color="auto"/>
                          </w:divBdr>
                          <w:divsChild>
                            <w:div w:id="2092921112">
                              <w:marLeft w:val="0"/>
                              <w:marRight w:val="0"/>
                              <w:marTop w:val="0"/>
                              <w:marBottom w:val="0"/>
                              <w:divBdr>
                                <w:top w:val="none" w:sz="0" w:space="0" w:color="auto"/>
                                <w:left w:val="none" w:sz="0" w:space="0" w:color="auto"/>
                                <w:bottom w:val="none" w:sz="0" w:space="0" w:color="auto"/>
                                <w:right w:val="none" w:sz="0" w:space="0" w:color="auto"/>
                              </w:divBdr>
                              <w:divsChild>
                                <w:div w:id="880746625">
                                  <w:marLeft w:val="0"/>
                                  <w:marRight w:val="0"/>
                                  <w:marTop w:val="0"/>
                                  <w:marBottom w:val="120"/>
                                  <w:divBdr>
                                    <w:top w:val="none" w:sz="0" w:space="0" w:color="auto"/>
                                    <w:left w:val="none" w:sz="0" w:space="0" w:color="auto"/>
                                    <w:bottom w:val="none" w:sz="0" w:space="0" w:color="auto"/>
                                    <w:right w:val="none" w:sz="0" w:space="0" w:color="auto"/>
                                  </w:divBdr>
                                  <w:divsChild>
                                    <w:div w:id="731387547">
                                      <w:marLeft w:val="0"/>
                                      <w:marRight w:val="0"/>
                                      <w:marTop w:val="0"/>
                                      <w:marBottom w:val="0"/>
                                      <w:divBdr>
                                        <w:top w:val="none" w:sz="0" w:space="0" w:color="auto"/>
                                        <w:left w:val="single" w:sz="24" w:space="0" w:color="00BDE3"/>
                                        <w:bottom w:val="none" w:sz="0" w:space="0" w:color="auto"/>
                                        <w:right w:val="none" w:sz="0" w:space="0" w:color="auto"/>
                                      </w:divBdr>
                                      <w:divsChild>
                                        <w:div w:id="1686831505">
                                          <w:marLeft w:val="0"/>
                                          <w:marRight w:val="0"/>
                                          <w:marTop w:val="0"/>
                                          <w:marBottom w:val="0"/>
                                          <w:divBdr>
                                            <w:top w:val="none" w:sz="0" w:space="0" w:color="auto"/>
                                            <w:left w:val="none" w:sz="0" w:space="0" w:color="auto"/>
                                            <w:bottom w:val="none" w:sz="0" w:space="0" w:color="auto"/>
                                            <w:right w:val="none" w:sz="0" w:space="0" w:color="auto"/>
                                          </w:divBdr>
                                          <w:divsChild>
                                            <w:div w:id="162496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47164548">
          <w:marLeft w:val="0"/>
          <w:marRight w:val="0"/>
          <w:marTop w:val="0"/>
          <w:marBottom w:val="0"/>
          <w:divBdr>
            <w:top w:val="none" w:sz="0" w:space="0" w:color="auto"/>
            <w:left w:val="none" w:sz="0" w:space="0" w:color="auto"/>
            <w:bottom w:val="none" w:sz="0" w:space="0" w:color="auto"/>
            <w:right w:val="none" w:sz="0" w:space="0" w:color="auto"/>
          </w:divBdr>
          <w:divsChild>
            <w:div w:id="96411543">
              <w:marLeft w:val="0"/>
              <w:marRight w:val="0"/>
              <w:marTop w:val="0"/>
              <w:marBottom w:val="0"/>
              <w:divBdr>
                <w:top w:val="none" w:sz="0" w:space="0" w:color="auto"/>
                <w:left w:val="none" w:sz="0" w:space="0" w:color="auto"/>
                <w:bottom w:val="none" w:sz="0" w:space="0" w:color="auto"/>
                <w:right w:val="none" w:sz="0" w:space="0" w:color="auto"/>
              </w:divBdr>
              <w:divsChild>
                <w:div w:id="1107848043">
                  <w:marLeft w:val="0"/>
                  <w:marRight w:val="0"/>
                  <w:marTop w:val="0"/>
                  <w:marBottom w:val="0"/>
                  <w:divBdr>
                    <w:top w:val="none" w:sz="0" w:space="0" w:color="auto"/>
                    <w:left w:val="none" w:sz="0" w:space="0" w:color="auto"/>
                    <w:bottom w:val="none" w:sz="0" w:space="0" w:color="auto"/>
                    <w:right w:val="none" w:sz="0" w:space="0" w:color="auto"/>
                  </w:divBdr>
                  <w:divsChild>
                    <w:div w:id="439028018">
                      <w:marLeft w:val="0"/>
                      <w:marRight w:val="0"/>
                      <w:marTop w:val="0"/>
                      <w:marBottom w:val="0"/>
                      <w:divBdr>
                        <w:top w:val="none" w:sz="0" w:space="0" w:color="auto"/>
                        <w:left w:val="none" w:sz="0" w:space="0" w:color="auto"/>
                        <w:bottom w:val="none" w:sz="0" w:space="0" w:color="auto"/>
                        <w:right w:val="none" w:sz="0" w:space="0" w:color="auto"/>
                      </w:divBdr>
                      <w:divsChild>
                        <w:div w:id="975374310">
                          <w:marLeft w:val="0"/>
                          <w:marRight w:val="0"/>
                          <w:marTop w:val="0"/>
                          <w:marBottom w:val="120"/>
                          <w:divBdr>
                            <w:top w:val="none" w:sz="0" w:space="0" w:color="auto"/>
                            <w:left w:val="none" w:sz="0" w:space="0" w:color="auto"/>
                            <w:bottom w:val="none" w:sz="0" w:space="0" w:color="auto"/>
                            <w:right w:val="none" w:sz="0" w:space="0" w:color="auto"/>
                          </w:divBdr>
                          <w:divsChild>
                            <w:div w:id="480388777">
                              <w:marLeft w:val="0"/>
                              <w:marRight w:val="0"/>
                              <w:marTop w:val="0"/>
                              <w:marBottom w:val="0"/>
                              <w:divBdr>
                                <w:top w:val="none" w:sz="0" w:space="0" w:color="auto"/>
                                <w:left w:val="single" w:sz="24" w:space="0" w:color="00BDE3"/>
                                <w:bottom w:val="none" w:sz="0" w:space="0" w:color="auto"/>
                                <w:right w:val="none" w:sz="0" w:space="0" w:color="auto"/>
                              </w:divBdr>
                              <w:divsChild>
                                <w:div w:id="24079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9027355">
      <w:bodyDiv w:val="1"/>
      <w:marLeft w:val="0"/>
      <w:marRight w:val="0"/>
      <w:marTop w:val="0"/>
      <w:marBottom w:val="0"/>
      <w:divBdr>
        <w:top w:val="none" w:sz="0" w:space="0" w:color="auto"/>
        <w:left w:val="none" w:sz="0" w:space="0" w:color="auto"/>
        <w:bottom w:val="none" w:sz="0" w:space="0" w:color="auto"/>
        <w:right w:val="none" w:sz="0" w:space="0" w:color="auto"/>
      </w:divBdr>
      <w:divsChild>
        <w:div w:id="123738842">
          <w:marLeft w:val="0"/>
          <w:marRight w:val="0"/>
          <w:marTop w:val="0"/>
          <w:marBottom w:val="0"/>
          <w:divBdr>
            <w:top w:val="none" w:sz="0" w:space="0" w:color="auto"/>
            <w:left w:val="none" w:sz="0" w:space="0" w:color="auto"/>
            <w:bottom w:val="none" w:sz="0" w:space="0" w:color="auto"/>
            <w:right w:val="none" w:sz="0" w:space="0" w:color="auto"/>
          </w:divBdr>
        </w:div>
        <w:div w:id="721365588">
          <w:marLeft w:val="0"/>
          <w:marRight w:val="0"/>
          <w:marTop w:val="0"/>
          <w:marBottom w:val="0"/>
          <w:divBdr>
            <w:top w:val="none" w:sz="0" w:space="0" w:color="auto"/>
            <w:left w:val="none" w:sz="0" w:space="0" w:color="auto"/>
            <w:bottom w:val="none" w:sz="0" w:space="0" w:color="auto"/>
            <w:right w:val="none" w:sz="0" w:space="0" w:color="auto"/>
          </w:divBdr>
        </w:div>
        <w:div w:id="1576090621">
          <w:marLeft w:val="0"/>
          <w:marRight w:val="0"/>
          <w:marTop w:val="0"/>
          <w:marBottom w:val="0"/>
          <w:divBdr>
            <w:top w:val="none" w:sz="0" w:space="0" w:color="auto"/>
            <w:left w:val="none" w:sz="0" w:space="0" w:color="auto"/>
            <w:bottom w:val="none" w:sz="0" w:space="0" w:color="auto"/>
            <w:right w:val="none" w:sz="0" w:space="0" w:color="auto"/>
          </w:divBdr>
        </w:div>
        <w:div w:id="1784349537">
          <w:marLeft w:val="0"/>
          <w:marRight w:val="0"/>
          <w:marTop w:val="0"/>
          <w:marBottom w:val="0"/>
          <w:divBdr>
            <w:top w:val="none" w:sz="0" w:space="0" w:color="auto"/>
            <w:left w:val="none" w:sz="0" w:space="0" w:color="auto"/>
            <w:bottom w:val="none" w:sz="0" w:space="0" w:color="auto"/>
            <w:right w:val="none" w:sz="0" w:space="0" w:color="auto"/>
          </w:divBdr>
        </w:div>
      </w:divsChild>
    </w:div>
    <w:div w:id="919753222">
      <w:bodyDiv w:val="1"/>
      <w:marLeft w:val="0"/>
      <w:marRight w:val="0"/>
      <w:marTop w:val="0"/>
      <w:marBottom w:val="0"/>
      <w:divBdr>
        <w:top w:val="none" w:sz="0" w:space="0" w:color="auto"/>
        <w:left w:val="none" w:sz="0" w:space="0" w:color="auto"/>
        <w:bottom w:val="none" w:sz="0" w:space="0" w:color="auto"/>
        <w:right w:val="none" w:sz="0" w:space="0" w:color="auto"/>
      </w:divBdr>
      <w:divsChild>
        <w:div w:id="866530336">
          <w:marLeft w:val="0"/>
          <w:marRight w:val="0"/>
          <w:marTop w:val="0"/>
          <w:marBottom w:val="0"/>
          <w:divBdr>
            <w:top w:val="single" w:sz="6" w:space="0" w:color="A9AEB1"/>
            <w:left w:val="single" w:sz="6" w:space="0" w:color="A9AEB1"/>
            <w:bottom w:val="single" w:sz="6" w:space="0" w:color="A9AEB1"/>
            <w:right w:val="single" w:sz="6" w:space="0" w:color="A9AEB1"/>
          </w:divBdr>
          <w:divsChild>
            <w:div w:id="1673410982">
              <w:marLeft w:val="0"/>
              <w:marRight w:val="0"/>
              <w:marTop w:val="0"/>
              <w:marBottom w:val="0"/>
              <w:divBdr>
                <w:top w:val="none" w:sz="0" w:space="0" w:color="auto"/>
                <w:left w:val="none" w:sz="0" w:space="0" w:color="auto"/>
                <w:bottom w:val="none" w:sz="0" w:space="0" w:color="auto"/>
                <w:right w:val="none" w:sz="0" w:space="0" w:color="auto"/>
              </w:divBdr>
            </w:div>
          </w:divsChild>
        </w:div>
        <w:div w:id="1602253797">
          <w:marLeft w:val="0"/>
          <w:marRight w:val="0"/>
          <w:marTop w:val="0"/>
          <w:marBottom w:val="0"/>
          <w:divBdr>
            <w:top w:val="single" w:sz="6" w:space="0" w:color="A9AEB1"/>
            <w:left w:val="single" w:sz="6" w:space="0" w:color="A9AEB1"/>
            <w:bottom w:val="single" w:sz="6" w:space="0" w:color="A9AEB1"/>
            <w:right w:val="single" w:sz="6" w:space="0" w:color="A9AEB1"/>
          </w:divBdr>
          <w:divsChild>
            <w:div w:id="1551573013">
              <w:marLeft w:val="0"/>
              <w:marRight w:val="0"/>
              <w:marTop w:val="0"/>
              <w:marBottom w:val="0"/>
              <w:divBdr>
                <w:top w:val="none" w:sz="0" w:space="0" w:color="auto"/>
                <w:left w:val="none" w:sz="0" w:space="0" w:color="auto"/>
                <w:bottom w:val="none" w:sz="0" w:space="0" w:color="auto"/>
                <w:right w:val="none" w:sz="0" w:space="0" w:color="auto"/>
              </w:divBdr>
              <w:divsChild>
                <w:div w:id="702245995">
                  <w:marLeft w:val="0"/>
                  <w:marRight w:val="0"/>
                  <w:marTop w:val="0"/>
                  <w:marBottom w:val="0"/>
                  <w:divBdr>
                    <w:top w:val="none" w:sz="0" w:space="0" w:color="auto"/>
                    <w:left w:val="none" w:sz="0" w:space="0" w:color="auto"/>
                    <w:bottom w:val="none" w:sz="0" w:space="0" w:color="auto"/>
                    <w:right w:val="none" w:sz="0" w:space="0" w:color="auto"/>
                  </w:divBdr>
                </w:div>
                <w:div w:id="1484270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275598">
          <w:marLeft w:val="0"/>
          <w:marRight w:val="0"/>
          <w:marTop w:val="0"/>
          <w:marBottom w:val="0"/>
          <w:divBdr>
            <w:top w:val="single" w:sz="6" w:space="0" w:color="A9AEB1"/>
            <w:left w:val="single" w:sz="6" w:space="0" w:color="A9AEB1"/>
            <w:bottom w:val="single" w:sz="6" w:space="0" w:color="A9AEB1"/>
            <w:right w:val="single" w:sz="6" w:space="0" w:color="A9AEB1"/>
          </w:divBdr>
          <w:divsChild>
            <w:div w:id="1706632851">
              <w:marLeft w:val="0"/>
              <w:marRight w:val="0"/>
              <w:marTop w:val="0"/>
              <w:marBottom w:val="0"/>
              <w:divBdr>
                <w:top w:val="none" w:sz="0" w:space="0" w:color="auto"/>
                <w:left w:val="none" w:sz="0" w:space="0" w:color="auto"/>
                <w:bottom w:val="none" w:sz="0" w:space="0" w:color="auto"/>
                <w:right w:val="none" w:sz="0" w:space="0" w:color="auto"/>
              </w:divBdr>
              <w:divsChild>
                <w:div w:id="45622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139593">
      <w:bodyDiv w:val="1"/>
      <w:marLeft w:val="0"/>
      <w:marRight w:val="0"/>
      <w:marTop w:val="0"/>
      <w:marBottom w:val="0"/>
      <w:divBdr>
        <w:top w:val="none" w:sz="0" w:space="0" w:color="auto"/>
        <w:left w:val="none" w:sz="0" w:space="0" w:color="auto"/>
        <w:bottom w:val="none" w:sz="0" w:space="0" w:color="auto"/>
        <w:right w:val="none" w:sz="0" w:space="0" w:color="auto"/>
      </w:divBdr>
      <w:divsChild>
        <w:div w:id="858852154">
          <w:marLeft w:val="0"/>
          <w:marRight w:val="0"/>
          <w:marTop w:val="0"/>
          <w:marBottom w:val="0"/>
          <w:divBdr>
            <w:top w:val="none" w:sz="0" w:space="0" w:color="auto"/>
            <w:left w:val="none" w:sz="0" w:space="0" w:color="auto"/>
            <w:bottom w:val="none" w:sz="0" w:space="0" w:color="auto"/>
            <w:right w:val="none" w:sz="0" w:space="0" w:color="auto"/>
          </w:divBdr>
        </w:div>
        <w:div w:id="1503663968">
          <w:marLeft w:val="0"/>
          <w:marRight w:val="0"/>
          <w:marTop w:val="0"/>
          <w:marBottom w:val="0"/>
          <w:divBdr>
            <w:top w:val="none" w:sz="0" w:space="0" w:color="auto"/>
            <w:left w:val="none" w:sz="0" w:space="0" w:color="auto"/>
            <w:bottom w:val="none" w:sz="0" w:space="0" w:color="auto"/>
            <w:right w:val="none" w:sz="0" w:space="0" w:color="auto"/>
          </w:divBdr>
        </w:div>
        <w:div w:id="1701777302">
          <w:marLeft w:val="0"/>
          <w:marRight w:val="0"/>
          <w:marTop w:val="0"/>
          <w:marBottom w:val="0"/>
          <w:divBdr>
            <w:top w:val="none" w:sz="0" w:space="0" w:color="auto"/>
            <w:left w:val="none" w:sz="0" w:space="0" w:color="auto"/>
            <w:bottom w:val="none" w:sz="0" w:space="0" w:color="auto"/>
            <w:right w:val="none" w:sz="0" w:space="0" w:color="auto"/>
          </w:divBdr>
        </w:div>
        <w:div w:id="2075272559">
          <w:marLeft w:val="0"/>
          <w:marRight w:val="0"/>
          <w:marTop w:val="0"/>
          <w:marBottom w:val="0"/>
          <w:divBdr>
            <w:top w:val="none" w:sz="0" w:space="0" w:color="auto"/>
            <w:left w:val="none" w:sz="0" w:space="0" w:color="auto"/>
            <w:bottom w:val="none" w:sz="0" w:space="0" w:color="auto"/>
            <w:right w:val="none" w:sz="0" w:space="0" w:color="auto"/>
          </w:divBdr>
        </w:div>
      </w:divsChild>
    </w:div>
    <w:div w:id="920336574">
      <w:bodyDiv w:val="1"/>
      <w:marLeft w:val="0"/>
      <w:marRight w:val="0"/>
      <w:marTop w:val="0"/>
      <w:marBottom w:val="0"/>
      <w:divBdr>
        <w:top w:val="none" w:sz="0" w:space="0" w:color="auto"/>
        <w:left w:val="none" w:sz="0" w:space="0" w:color="auto"/>
        <w:bottom w:val="none" w:sz="0" w:space="0" w:color="auto"/>
        <w:right w:val="none" w:sz="0" w:space="0" w:color="auto"/>
      </w:divBdr>
      <w:divsChild>
        <w:div w:id="391318647">
          <w:marLeft w:val="0"/>
          <w:marRight w:val="0"/>
          <w:marTop w:val="0"/>
          <w:marBottom w:val="0"/>
          <w:divBdr>
            <w:top w:val="none" w:sz="0" w:space="0" w:color="auto"/>
            <w:left w:val="none" w:sz="0" w:space="0" w:color="auto"/>
            <w:bottom w:val="none" w:sz="0" w:space="0" w:color="auto"/>
            <w:right w:val="none" w:sz="0" w:space="0" w:color="auto"/>
          </w:divBdr>
        </w:div>
        <w:div w:id="755203463">
          <w:marLeft w:val="0"/>
          <w:marRight w:val="0"/>
          <w:marTop w:val="0"/>
          <w:marBottom w:val="0"/>
          <w:divBdr>
            <w:top w:val="none" w:sz="0" w:space="0" w:color="auto"/>
            <w:left w:val="none" w:sz="0" w:space="0" w:color="auto"/>
            <w:bottom w:val="none" w:sz="0" w:space="0" w:color="auto"/>
            <w:right w:val="none" w:sz="0" w:space="0" w:color="auto"/>
          </w:divBdr>
        </w:div>
        <w:div w:id="1144159229">
          <w:marLeft w:val="0"/>
          <w:marRight w:val="0"/>
          <w:marTop w:val="0"/>
          <w:marBottom w:val="0"/>
          <w:divBdr>
            <w:top w:val="none" w:sz="0" w:space="0" w:color="auto"/>
            <w:left w:val="none" w:sz="0" w:space="0" w:color="auto"/>
            <w:bottom w:val="none" w:sz="0" w:space="0" w:color="auto"/>
            <w:right w:val="none" w:sz="0" w:space="0" w:color="auto"/>
          </w:divBdr>
        </w:div>
        <w:div w:id="1437167034">
          <w:marLeft w:val="0"/>
          <w:marRight w:val="0"/>
          <w:marTop w:val="0"/>
          <w:marBottom w:val="0"/>
          <w:divBdr>
            <w:top w:val="none" w:sz="0" w:space="0" w:color="auto"/>
            <w:left w:val="none" w:sz="0" w:space="0" w:color="auto"/>
            <w:bottom w:val="none" w:sz="0" w:space="0" w:color="auto"/>
            <w:right w:val="none" w:sz="0" w:space="0" w:color="auto"/>
          </w:divBdr>
        </w:div>
      </w:divsChild>
    </w:div>
    <w:div w:id="920913770">
      <w:bodyDiv w:val="1"/>
      <w:marLeft w:val="0"/>
      <w:marRight w:val="0"/>
      <w:marTop w:val="0"/>
      <w:marBottom w:val="0"/>
      <w:divBdr>
        <w:top w:val="none" w:sz="0" w:space="0" w:color="auto"/>
        <w:left w:val="none" w:sz="0" w:space="0" w:color="auto"/>
        <w:bottom w:val="none" w:sz="0" w:space="0" w:color="auto"/>
        <w:right w:val="none" w:sz="0" w:space="0" w:color="auto"/>
      </w:divBdr>
    </w:div>
    <w:div w:id="921108782">
      <w:bodyDiv w:val="1"/>
      <w:marLeft w:val="0"/>
      <w:marRight w:val="0"/>
      <w:marTop w:val="0"/>
      <w:marBottom w:val="0"/>
      <w:divBdr>
        <w:top w:val="none" w:sz="0" w:space="0" w:color="auto"/>
        <w:left w:val="none" w:sz="0" w:space="0" w:color="auto"/>
        <w:bottom w:val="none" w:sz="0" w:space="0" w:color="auto"/>
        <w:right w:val="none" w:sz="0" w:space="0" w:color="auto"/>
      </w:divBdr>
      <w:divsChild>
        <w:div w:id="1064449543">
          <w:marLeft w:val="0"/>
          <w:marRight w:val="0"/>
          <w:marTop w:val="0"/>
          <w:marBottom w:val="0"/>
          <w:divBdr>
            <w:top w:val="none" w:sz="0" w:space="0" w:color="auto"/>
            <w:left w:val="none" w:sz="0" w:space="0" w:color="auto"/>
            <w:bottom w:val="none" w:sz="0" w:space="0" w:color="auto"/>
            <w:right w:val="none" w:sz="0" w:space="0" w:color="auto"/>
          </w:divBdr>
        </w:div>
        <w:div w:id="1335649961">
          <w:marLeft w:val="0"/>
          <w:marRight w:val="0"/>
          <w:marTop w:val="0"/>
          <w:marBottom w:val="0"/>
          <w:divBdr>
            <w:top w:val="none" w:sz="0" w:space="0" w:color="auto"/>
            <w:left w:val="none" w:sz="0" w:space="0" w:color="auto"/>
            <w:bottom w:val="none" w:sz="0" w:space="0" w:color="auto"/>
            <w:right w:val="none" w:sz="0" w:space="0" w:color="auto"/>
          </w:divBdr>
        </w:div>
        <w:div w:id="1444492946">
          <w:marLeft w:val="0"/>
          <w:marRight w:val="0"/>
          <w:marTop w:val="0"/>
          <w:marBottom w:val="0"/>
          <w:divBdr>
            <w:top w:val="none" w:sz="0" w:space="0" w:color="auto"/>
            <w:left w:val="none" w:sz="0" w:space="0" w:color="auto"/>
            <w:bottom w:val="none" w:sz="0" w:space="0" w:color="auto"/>
            <w:right w:val="none" w:sz="0" w:space="0" w:color="auto"/>
          </w:divBdr>
        </w:div>
        <w:div w:id="1614091123">
          <w:marLeft w:val="0"/>
          <w:marRight w:val="0"/>
          <w:marTop w:val="0"/>
          <w:marBottom w:val="0"/>
          <w:divBdr>
            <w:top w:val="none" w:sz="0" w:space="0" w:color="auto"/>
            <w:left w:val="none" w:sz="0" w:space="0" w:color="auto"/>
            <w:bottom w:val="none" w:sz="0" w:space="0" w:color="auto"/>
            <w:right w:val="none" w:sz="0" w:space="0" w:color="auto"/>
          </w:divBdr>
        </w:div>
      </w:divsChild>
    </w:div>
    <w:div w:id="921376771">
      <w:bodyDiv w:val="1"/>
      <w:marLeft w:val="0"/>
      <w:marRight w:val="0"/>
      <w:marTop w:val="0"/>
      <w:marBottom w:val="0"/>
      <w:divBdr>
        <w:top w:val="none" w:sz="0" w:space="0" w:color="auto"/>
        <w:left w:val="none" w:sz="0" w:space="0" w:color="auto"/>
        <w:bottom w:val="none" w:sz="0" w:space="0" w:color="auto"/>
        <w:right w:val="none" w:sz="0" w:space="0" w:color="auto"/>
      </w:divBdr>
      <w:divsChild>
        <w:div w:id="317878939">
          <w:marLeft w:val="0"/>
          <w:marRight w:val="0"/>
          <w:marTop w:val="0"/>
          <w:marBottom w:val="0"/>
          <w:divBdr>
            <w:top w:val="single" w:sz="6" w:space="0" w:color="A9AEB1"/>
            <w:left w:val="single" w:sz="6" w:space="0" w:color="A9AEB1"/>
            <w:bottom w:val="single" w:sz="6" w:space="0" w:color="A9AEB1"/>
            <w:right w:val="single" w:sz="6" w:space="0" w:color="A9AEB1"/>
          </w:divBdr>
          <w:divsChild>
            <w:div w:id="1450928312">
              <w:marLeft w:val="0"/>
              <w:marRight w:val="0"/>
              <w:marTop w:val="0"/>
              <w:marBottom w:val="0"/>
              <w:divBdr>
                <w:top w:val="none" w:sz="0" w:space="0" w:color="auto"/>
                <w:left w:val="none" w:sz="0" w:space="0" w:color="auto"/>
                <w:bottom w:val="none" w:sz="0" w:space="0" w:color="auto"/>
                <w:right w:val="none" w:sz="0" w:space="0" w:color="auto"/>
              </w:divBdr>
              <w:divsChild>
                <w:div w:id="57647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566693">
          <w:marLeft w:val="0"/>
          <w:marRight w:val="0"/>
          <w:marTop w:val="0"/>
          <w:marBottom w:val="0"/>
          <w:divBdr>
            <w:top w:val="single" w:sz="6" w:space="0" w:color="A9AEB1"/>
            <w:left w:val="single" w:sz="6" w:space="0" w:color="A9AEB1"/>
            <w:bottom w:val="single" w:sz="6" w:space="0" w:color="A9AEB1"/>
            <w:right w:val="single" w:sz="6" w:space="0" w:color="A9AEB1"/>
          </w:divBdr>
          <w:divsChild>
            <w:div w:id="586963258">
              <w:marLeft w:val="0"/>
              <w:marRight w:val="0"/>
              <w:marTop w:val="0"/>
              <w:marBottom w:val="0"/>
              <w:divBdr>
                <w:top w:val="none" w:sz="0" w:space="0" w:color="auto"/>
                <w:left w:val="none" w:sz="0" w:space="0" w:color="auto"/>
                <w:bottom w:val="none" w:sz="0" w:space="0" w:color="auto"/>
                <w:right w:val="none" w:sz="0" w:space="0" w:color="auto"/>
              </w:divBdr>
            </w:div>
          </w:divsChild>
        </w:div>
        <w:div w:id="1229463112">
          <w:marLeft w:val="0"/>
          <w:marRight w:val="0"/>
          <w:marTop w:val="0"/>
          <w:marBottom w:val="0"/>
          <w:divBdr>
            <w:top w:val="single" w:sz="6" w:space="0" w:color="A9AEB1"/>
            <w:left w:val="single" w:sz="6" w:space="0" w:color="A9AEB1"/>
            <w:bottom w:val="single" w:sz="6" w:space="0" w:color="A9AEB1"/>
            <w:right w:val="single" w:sz="6" w:space="0" w:color="A9AEB1"/>
          </w:divBdr>
          <w:divsChild>
            <w:div w:id="429082684">
              <w:marLeft w:val="0"/>
              <w:marRight w:val="0"/>
              <w:marTop w:val="0"/>
              <w:marBottom w:val="0"/>
              <w:divBdr>
                <w:top w:val="none" w:sz="0" w:space="0" w:color="auto"/>
                <w:left w:val="none" w:sz="0" w:space="0" w:color="auto"/>
                <w:bottom w:val="none" w:sz="0" w:space="0" w:color="auto"/>
                <w:right w:val="none" w:sz="0" w:space="0" w:color="auto"/>
              </w:divBdr>
              <w:divsChild>
                <w:div w:id="834032220">
                  <w:marLeft w:val="0"/>
                  <w:marRight w:val="0"/>
                  <w:marTop w:val="0"/>
                  <w:marBottom w:val="0"/>
                  <w:divBdr>
                    <w:top w:val="none" w:sz="0" w:space="0" w:color="auto"/>
                    <w:left w:val="none" w:sz="0" w:space="0" w:color="auto"/>
                    <w:bottom w:val="none" w:sz="0" w:space="0" w:color="auto"/>
                    <w:right w:val="none" w:sz="0" w:space="0" w:color="auto"/>
                  </w:divBdr>
                </w:div>
                <w:div w:id="1000234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720261">
      <w:bodyDiv w:val="1"/>
      <w:marLeft w:val="0"/>
      <w:marRight w:val="0"/>
      <w:marTop w:val="0"/>
      <w:marBottom w:val="0"/>
      <w:divBdr>
        <w:top w:val="none" w:sz="0" w:space="0" w:color="auto"/>
        <w:left w:val="none" w:sz="0" w:space="0" w:color="auto"/>
        <w:bottom w:val="none" w:sz="0" w:space="0" w:color="auto"/>
        <w:right w:val="none" w:sz="0" w:space="0" w:color="auto"/>
      </w:divBdr>
      <w:divsChild>
        <w:div w:id="657466443">
          <w:marLeft w:val="0"/>
          <w:marRight w:val="0"/>
          <w:marTop w:val="0"/>
          <w:marBottom w:val="0"/>
          <w:divBdr>
            <w:top w:val="single" w:sz="6" w:space="0" w:color="A9AEB1"/>
            <w:left w:val="single" w:sz="6" w:space="0" w:color="A9AEB1"/>
            <w:bottom w:val="single" w:sz="6" w:space="0" w:color="A9AEB1"/>
            <w:right w:val="single" w:sz="6" w:space="0" w:color="A9AEB1"/>
          </w:divBdr>
          <w:divsChild>
            <w:div w:id="205071917">
              <w:marLeft w:val="0"/>
              <w:marRight w:val="0"/>
              <w:marTop w:val="0"/>
              <w:marBottom w:val="0"/>
              <w:divBdr>
                <w:top w:val="none" w:sz="0" w:space="0" w:color="auto"/>
                <w:left w:val="none" w:sz="0" w:space="0" w:color="auto"/>
                <w:bottom w:val="none" w:sz="0" w:space="0" w:color="auto"/>
                <w:right w:val="none" w:sz="0" w:space="0" w:color="auto"/>
              </w:divBdr>
              <w:divsChild>
                <w:div w:id="635373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900253">
          <w:marLeft w:val="0"/>
          <w:marRight w:val="0"/>
          <w:marTop w:val="0"/>
          <w:marBottom w:val="0"/>
          <w:divBdr>
            <w:top w:val="single" w:sz="6" w:space="0" w:color="A9AEB1"/>
            <w:left w:val="single" w:sz="6" w:space="0" w:color="A9AEB1"/>
            <w:bottom w:val="single" w:sz="6" w:space="0" w:color="A9AEB1"/>
            <w:right w:val="single" w:sz="6" w:space="0" w:color="A9AEB1"/>
          </w:divBdr>
          <w:divsChild>
            <w:div w:id="2006081110">
              <w:marLeft w:val="0"/>
              <w:marRight w:val="0"/>
              <w:marTop w:val="0"/>
              <w:marBottom w:val="0"/>
              <w:divBdr>
                <w:top w:val="none" w:sz="0" w:space="0" w:color="auto"/>
                <w:left w:val="none" w:sz="0" w:space="0" w:color="auto"/>
                <w:bottom w:val="none" w:sz="0" w:space="0" w:color="auto"/>
                <w:right w:val="none" w:sz="0" w:space="0" w:color="auto"/>
              </w:divBdr>
              <w:divsChild>
                <w:div w:id="202594886">
                  <w:marLeft w:val="0"/>
                  <w:marRight w:val="0"/>
                  <w:marTop w:val="0"/>
                  <w:marBottom w:val="0"/>
                  <w:divBdr>
                    <w:top w:val="none" w:sz="0" w:space="0" w:color="auto"/>
                    <w:left w:val="none" w:sz="0" w:space="0" w:color="auto"/>
                    <w:bottom w:val="none" w:sz="0" w:space="0" w:color="auto"/>
                    <w:right w:val="none" w:sz="0" w:space="0" w:color="auto"/>
                  </w:divBdr>
                </w:div>
                <w:div w:id="1234898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467553">
          <w:marLeft w:val="0"/>
          <w:marRight w:val="0"/>
          <w:marTop w:val="0"/>
          <w:marBottom w:val="0"/>
          <w:divBdr>
            <w:top w:val="single" w:sz="6" w:space="0" w:color="A9AEB1"/>
            <w:left w:val="single" w:sz="6" w:space="0" w:color="A9AEB1"/>
            <w:bottom w:val="single" w:sz="6" w:space="0" w:color="A9AEB1"/>
            <w:right w:val="single" w:sz="6" w:space="0" w:color="A9AEB1"/>
          </w:divBdr>
          <w:divsChild>
            <w:div w:id="60157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791823">
      <w:bodyDiv w:val="1"/>
      <w:marLeft w:val="0"/>
      <w:marRight w:val="0"/>
      <w:marTop w:val="0"/>
      <w:marBottom w:val="0"/>
      <w:divBdr>
        <w:top w:val="none" w:sz="0" w:space="0" w:color="auto"/>
        <w:left w:val="none" w:sz="0" w:space="0" w:color="auto"/>
        <w:bottom w:val="none" w:sz="0" w:space="0" w:color="auto"/>
        <w:right w:val="none" w:sz="0" w:space="0" w:color="auto"/>
      </w:divBdr>
      <w:divsChild>
        <w:div w:id="132254817">
          <w:marLeft w:val="0"/>
          <w:marRight w:val="0"/>
          <w:marTop w:val="0"/>
          <w:marBottom w:val="0"/>
          <w:divBdr>
            <w:top w:val="none" w:sz="0" w:space="0" w:color="auto"/>
            <w:left w:val="none" w:sz="0" w:space="0" w:color="auto"/>
            <w:bottom w:val="none" w:sz="0" w:space="0" w:color="auto"/>
            <w:right w:val="none" w:sz="0" w:space="0" w:color="auto"/>
          </w:divBdr>
        </w:div>
        <w:div w:id="211233676">
          <w:marLeft w:val="0"/>
          <w:marRight w:val="0"/>
          <w:marTop w:val="0"/>
          <w:marBottom w:val="0"/>
          <w:divBdr>
            <w:top w:val="none" w:sz="0" w:space="0" w:color="auto"/>
            <w:left w:val="none" w:sz="0" w:space="0" w:color="auto"/>
            <w:bottom w:val="none" w:sz="0" w:space="0" w:color="auto"/>
            <w:right w:val="none" w:sz="0" w:space="0" w:color="auto"/>
          </w:divBdr>
        </w:div>
        <w:div w:id="1052731902">
          <w:marLeft w:val="0"/>
          <w:marRight w:val="0"/>
          <w:marTop w:val="0"/>
          <w:marBottom w:val="0"/>
          <w:divBdr>
            <w:top w:val="none" w:sz="0" w:space="0" w:color="auto"/>
            <w:left w:val="none" w:sz="0" w:space="0" w:color="auto"/>
            <w:bottom w:val="none" w:sz="0" w:space="0" w:color="auto"/>
            <w:right w:val="none" w:sz="0" w:space="0" w:color="auto"/>
          </w:divBdr>
        </w:div>
        <w:div w:id="1343313953">
          <w:marLeft w:val="0"/>
          <w:marRight w:val="0"/>
          <w:marTop w:val="0"/>
          <w:marBottom w:val="0"/>
          <w:divBdr>
            <w:top w:val="none" w:sz="0" w:space="0" w:color="auto"/>
            <w:left w:val="none" w:sz="0" w:space="0" w:color="auto"/>
            <w:bottom w:val="none" w:sz="0" w:space="0" w:color="auto"/>
            <w:right w:val="none" w:sz="0" w:space="0" w:color="auto"/>
          </w:divBdr>
        </w:div>
      </w:divsChild>
    </w:div>
    <w:div w:id="922879789">
      <w:bodyDiv w:val="1"/>
      <w:marLeft w:val="0"/>
      <w:marRight w:val="0"/>
      <w:marTop w:val="0"/>
      <w:marBottom w:val="0"/>
      <w:divBdr>
        <w:top w:val="none" w:sz="0" w:space="0" w:color="auto"/>
        <w:left w:val="none" w:sz="0" w:space="0" w:color="auto"/>
        <w:bottom w:val="none" w:sz="0" w:space="0" w:color="auto"/>
        <w:right w:val="none" w:sz="0" w:space="0" w:color="auto"/>
      </w:divBdr>
      <w:divsChild>
        <w:div w:id="70665965">
          <w:marLeft w:val="0"/>
          <w:marRight w:val="0"/>
          <w:marTop w:val="0"/>
          <w:marBottom w:val="0"/>
          <w:divBdr>
            <w:top w:val="none" w:sz="0" w:space="0" w:color="auto"/>
            <w:left w:val="none" w:sz="0" w:space="0" w:color="auto"/>
            <w:bottom w:val="none" w:sz="0" w:space="0" w:color="auto"/>
            <w:right w:val="none" w:sz="0" w:space="0" w:color="auto"/>
          </w:divBdr>
        </w:div>
        <w:div w:id="93015310">
          <w:marLeft w:val="0"/>
          <w:marRight w:val="0"/>
          <w:marTop w:val="0"/>
          <w:marBottom w:val="0"/>
          <w:divBdr>
            <w:top w:val="none" w:sz="0" w:space="0" w:color="auto"/>
            <w:left w:val="none" w:sz="0" w:space="0" w:color="auto"/>
            <w:bottom w:val="none" w:sz="0" w:space="0" w:color="auto"/>
            <w:right w:val="none" w:sz="0" w:space="0" w:color="auto"/>
          </w:divBdr>
        </w:div>
        <w:div w:id="220753456">
          <w:marLeft w:val="0"/>
          <w:marRight w:val="0"/>
          <w:marTop w:val="0"/>
          <w:marBottom w:val="0"/>
          <w:divBdr>
            <w:top w:val="none" w:sz="0" w:space="0" w:color="auto"/>
            <w:left w:val="none" w:sz="0" w:space="0" w:color="auto"/>
            <w:bottom w:val="none" w:sz="0" w:space="0" w:color="auto"/>
            <w:right w:val="none" w:sz="0" w:space="0" w:color="auto"/>
          </w:divBdr>
        </w:div>
        <w:div w:id="1246961004">
          <w:marLeft w:val="0"/>
          <w:marRight w:val="0"/>
          <w:marTop w:val="0"/>
          <w:marBottom w:val="0"/>
          <w:divBdr>
            <w:top w:val="none" w:sz="0" w:space="0" w:color="auto"/>
            <w:left w:val="none" w:sz="0" w:space="0" w:color="auto"/>
            <w:bottom w:val="none" w:sz="0" w:space="0" w:color="auto"/>
            <w:right w:val="none" w:sz="0" w:space="0" w:color="auto"/>
          </w:divBdr>
        </w:div>
      </w:divsChild>
    </w:div>
    <w:div w:id="923025858">
      <w:bodyDiv w:val="1"/>
      <w:marLeft w:val="0"/>
      <w:marRight w:val="0"/>
      <w:marTop w:val="0"/>
      <w:marBottom w:val="0"/>
      <w:divBdr>
        <w:top w:val="none" w:sz="0" w:space="0" w:color="auto"/>
        <w:left w:val="none" w:sz="0" w:space="0" w:color="auto"/>
        <w:bottom w:val="none" w:sz="0" w:space="0" w:color="auto"/>
        <w:right w:val="none" w:sz="0" w:space="0" w:color="auto"/>
      </w:divBdr>
      <w:divsChild>
        <w:div w:id="214437987">
          <w:marLeft w:val="0"/>
          <w:marRight w:val="0"/>
          <w:marTop w:val="0"/>
          <w:marBottom w:val="0"/>
          <w:divBdr>
            <w:top w:val="none" w:sz="0" w:space="0" w:color="auto"/>
            <w:left w:val="none" w:sz="0" w:space="0" w:color="auto"/>
            <w:bottom w:val="none" w:sz="0" w:space="0" w:color="auto"/>
            <w:right w:val="none" w:sz="0" w:space="0" w:color="auto"/>
          </w:divBdr>
        </w:div>
        <w:div w:id="389352541">
          <w:marLeft w:val="0"/>
          <w:marRight w:val="0"/>
          <w:marTop w:val="0"/>
          <w:marBottom w:val="0"/>
          <w:divBdr>
            <w:top w:val="none" w:sz="0" w:space="0" w:color="auto"/>
            <w:left w:val="none" w:sz="0" w:space="0" w:color="auto"/>
            <w:bottom w:val="none" w:sz="0" w:space="0" w:color="auto"/>
            <w:right w:val="none" w:sz="0" w:space="0" w:color="auto"/>
          </w:divBdr>
        </w:div>
        <w:div w:id="1255438673">
          <w:marLeft w:val="0"/>
          <w:marRight w:val="0"/>
          <w:marTop w:val="0"/>
          <w:marBottom w:val="0"/>
          <w:divBdr>
            <w:top w:val="none" w:sz="0" w:space="0" w:color="auto"/>
            <w:left w:val="none" w:sz="0" w:space="0" w:color="auto"/>
            <w:bottom w:val="none" w:sz="0" w:space="0" w:color="auto"/>
            <w:right w:val="none" w:sz="0" w:space="0" w:color="auto"/>
          </w:divBdr>
        </w:div>
        <w:div w:id="1579438680">
          <w:marLeft w:val="0"/>
          <w:marRight w:val="0"/>
          <w:marTop w:val="0"/>
          <w:marBottom w:val="0"/>
          <w:divBdr>
            <w:top w:val="none" w:sz="0" w:space="0" w:color="auto"/>
            <w:left w:val="none" w:sz="0" w:space="0" w:color="auto"/>
            <w:bottom w:val="none" w:sz="0" w:space="0" w:color="auto"/>
            <w:right w:val="none" w:sz="0" w:space="0" w:color="auto"/>
          </w:divBdr>
        </w:div>
      </w:divsChild>
    </w:div>
    <w:div w:id="923490733">
      <w:bodyDiv w:val="1"/>
      <w:marLeft w:val="0"/>
      <w:marRight w:val="0"/>
      <w:marTop w:val="0"/>
      <w:marBottom w:val="0"/>
      <w:divBdr>
        <w:top w:val="none" w:sz="0" w:space="0" w:color="auto"/>
        <w:left w:val="none" w:sz="0" w:space="0" w:color="auto"/>
        <w:bottom w:val="none" w:sz="0" w:space="0" w:color="auto"/>
        <w:right w:val="none" w:sz="0" w:space="0" w:color="auto"/>
      </w:divBdr>
      <w:divsChild>
        <w:div w:id="614482006">
          <w:marLeft w:val="0"/>
          <w:marRight w:val="0"/>
          <w:marTop w:val="0"/>
          <w:marBottom w:val="0"/>
          <w:divBdr>
            <w:top w:val="none" w:sz="0" w:space="0" w:color="auto"/>
            <w:left w:val="none" w:sz="0" w:space="0" w:color="auto"/>
            <w:bottom w:val="none" w:sz="0" w:space="0" w:color="auto"/>
            <w:right w:val="none" w:sz="0" w:space="0" w:color="auto"/>
          </w:divBdr>
          <w:divsChild>
            <w:div w:id="1435662062">
              <w:marLeft w:val="0"/>
              <w:marRight w:val="0"/>
              <w:marTop w:val="0"/>
              <w:marBottom w:val="0"/>
              <w:divBdr>
                <w:top w:val="none" w:sz="0" w:space="0" w:color="auto"/>
                <w:left w:val="none" w:sz="0" w:space="0" w:color="auto"/>
                <w:bottom w:val="none" w:sz="0" w:space="0" w:color="auto"/>
                <w:right w:val="none" w:sz="0" w:space="0" w:color="auto"/>
              </w:divBdr>
              <w:divsChild>
                <w:div w:id="924149439">
                  <w:marLeft w:val="0"/>
                  <w:marRight w:val="0"/>
                  <w:marTop w:val="0"/>
                  <w:marBottom w:val="0"/>
                  <w:divBdr>
                    <w:top w:val="none" w:sz="0" w:space="0" w:color="auto"/>
                    <w:left w:val="none" w:sz="0" w:space="0" w:color="auto"/>
                    <w:bottom w:val="none" w:sz="0" w:space="0" w:color="auto"/>
                    <w:right w:val="none" w:sz="0" w:space="0" w:color="auto"/>
                  </w:divBdr>
                  <w:divsChild>
                    <w:div w:id="55477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205673">
          <w:marLeft w:val="0"/>
          <w:marRight w:val="0"/>
          <w:marTop w:val="0"/>
          <w:marBottom w:val="0"/>
          <w:divBdr>
            <w:top w:val="none" w:sz="0" w:space="0" w:color="auto"/>
            <w:left w:val="none" w:sz="0" w:space="0" w:color="auto"/>
            <w:bottom w:val="none" w:sz="0" w:space="0" w:color="auto"/>
            <w:right w:val="none" w:sz="0" w:space="0" w:color="auto"/>
          </w:divBdr>
          <w:divsChild>
            <w:div w:id="713509304">
              <w:marLeft w:val="0"/>
              <w:marRight w:val="0"/>
              <w:marTop w:val="0"/>
              <w:marBottom w:val="0"/>
              <w:divBdr>
                <w:top w:val="none" w:sz="0" w:space="0" w:color="auto"/>
                <w:left w:val="none" w:sz="0" w:space="0" w:color="auto"/>
                <w:bottom w:val="none" w:sz="0" w:space="0" w:color="auto"/>
                <w:right w:val="none" w:sz="0" w:space="0" w:color="auto"/>
              </w:divBdr>
              <w:divsChild>
                <w:div w:id="908151264">
                  <w:marLeft w:val="0"/>
                  <w:marRight w:val="0"/>
                  <w:marTop w:val="0"/>
                  <w:marBottom w:val="0"/>
                  <w:divBdr>
                    <w:top w:val="none" w:sz="0" w:space="0" w:color="auto"/>
                    <w:left w:val="none" w:sz="0" w:space="0" w:color="auto"/>
                    <w:bottom w:val="none" w:sz="0" w:space="0" w:color="auto"/>
                    <w:right w:val="none" w:sz="0" w:space="0" w:color="auto"/>
                  </w:divBdr>
                </w:div>
                <w:div w:id="110638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041066">
          <w:marLeft w:val="0"/>
          <w:marRight w:val="0"/>
          <w:marTop w:val="0"/>
          <w:marBottom w:val="0"/>
          <w:divBdr>
            <w:top w:val="none" w:sz="0" w:space="0" w:color="auto"/>
            <w:left w:val="none" w:sz="0" w:space="0" w:color="auto"/>
            <w:bottom w:val="none" w:sz="0" w:space="0" w:color="auto"/>
            <w:right w:val="none" w:sz="0" w:space="0" w:color="auto"/>
          </w:divBdr>
          <w:divsChild>
            <w:div w:id="1721007651">
              <w:marLeft w:val="0"/>
              <w:marRight w:val="0"/>
              <w:marTop w:val="0"/>
              <w:marBottom w:val="0"/>
              <w:divBdr>
                <w:top w:val="none" w:sz="0" w:space="0" w:color="auto"/>
                <w:left w:val="none" w:sz="0" w:space="0" w:color="auto"/>
                <w:bottom w:val="none" w:sz="0" w:space="0" w:color="auto"/>
                <w:right w:val="none" w:sz="0" w:space="0" w:color="auto"/>
              </w:divBdr>
              <w:divsChild>
                <w:div w:id="1133210709">
                  <w:marLeft w:val="0"/>
                  <w:marRight w:val="0"/>
                  <w:marTop w:val="0"/>
                  <w:marBottom w:val="0"/>
                  <w:divBdr>
                    <w:top w:val="none" w:sz="0" w:space="0" w:color="auto"/>
                    <w:left w:val="none" w:sz="0" w:space="0" w:color="auto"/>
                    <w:bottom w:val="none" w:sz="0" w:space="0" w:color="auto"/>
                    <w:right w:val="none" w:sz="0" w:space="0" w:color="auto"/>
                  </w:divBdr>
                </w:div>
                <w:div w:id="934091370">
                  <w:marLeft w:val="0"/>
                  <w:marRight w:val="0"/>
                  <w:marTop w:val="0"/>
                  <w:marBottom w:val="0"/>
                  <w:divBdr>
                    <w:top w:val="none" w:sz="0" w:space="0" w:color="auto"/>
                    <w:left w:val="none" w:sz="0" w:space="0" w:color="auto"/>
                    <w:bottom w:val="none" w:sz="0" w:space="0" w:color="auto"/>
                    <w:right w:val="none" w:sz="0" w:space="0" w:color="auto"/>
                  </w:divBdr>
                  <w:divsChild>
                    <w:div w:id="27775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702560">
              <w:marLeft w:val="0"/>
              <w:marRight w:val="0"/>
              <w:marTop w:val="0"/>
              <w:marBottom w:val="0"/>
              <w:divBdr>
                <w:top w:val="none" w:sz="0" w:space="0" w:color="auto"/>
                <w:left w:val="none" w:sz="0" w:space="0" w:color="auto"/>
                <w:bottom w:val="none" w:sz="0" w:space="0" w:color="auto"/>
                <w:right w:val="none" w:sz="0" w:space="0" w:color="auto"/>
              </w:divBdr>
              <w:divsChild>
                <w:div w:id="553545558">
                  <w:marLeft w:val="0"/>
                  <w:marRight w:val="0"/>
                  <w:marTop w:val="0"/>
                  <w:marBottom w:val="0"/>
                  <w:divBdr>
                    <w:top w:val="none" w:sz="0" w:space="0" w:color="auto"/>
                    <w:left w:val="none" w:sz="0" w:space="0" w:color="auto"/>
                    <w:bottom w:val="none" w:sz="0" w:space="0" w:color="auto"/>
                    <w:right w:val="none" w:sz="0" w:space="0" w:color="auto"/>
                  </w:divBdr>
                </w:div>
                <w:div w:id="1621185881">
                  <w:marLeft w:val="0"/>
                  <w:marRight w:val="0"/>
                  <w:marTop w:val="0"/>
                  <w:marBottom w:val="0"/>
                  <w:divBdr>
                    <w:top w:val="none" w:sz="0" w:space="0" w:color="auto"/>
                    <w:left w:val="none" w:sz="0" w:space="0" w:color="auto"/>
                    <w:bottom w:val="none" w:sz="0" w:space="0" w:color="auto"/>
                    <w:right w:val="none" w:sz="0" w:space="0" w:color="auto"/>
                  </w:divBdr>
                  <w:divsChild>
                    <w:div w:id="130280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09212">
              <w:marLeft w:val="0"/>
              <w:marRight w:val="0"/>
              <w:marTop w:val="0"/>
              <w:marBottom w:val="0"/>
              <w:divBdr>
                <w:top w:val="none" w:sz="0" w:space="0" w:color="auto"/>
                <w:left w:val="none" w:sz="0" w:space="0" w:color="auto"/>
                <w:bottom w:val="none" w:sz="0" w:space="0" w:color="auto"/>
                <w:right w:val="none" w:sz="0" w:space="0" w:color="auto"/>
              </w:divBdr>
              <w:divsChild>
                <w:div w:id="19353937">
                  <w:marLeft w:val="0"/>
                  <w:marRight w:val="0"/>
                  <w:marTop w:val="0"/>
                  <w:marBottom w:val="0"/>
                  <w:divBdr>
                    <w:top w:val="none" w:sz="0" w:space="0" w:color="auto"/>
                    <w:left w:val="none" w:sz="0" w:space="0" w:color="auto"/>
                    <w:bottom w:val="none" w:sz="0" w:space="0" w:color="auto"/>
                    <w:right w:val="none" w:sz="0" w:space="0" w:color="auto"/>
                  </w:divBdr>
                </w:div>
                <w:div w:id="155726181">
                  <w:marLeft w:val="0"/>
                  <w:marRight w:val="0"/>
                  <w:marTop w:val="0"/>
                  <w:marBottom w:val="0"/>
                  <w:divBdr>
                    <w:top w:val="none" w:sz="0" w:space="0" w:color="auto"/>
                    <w:left w:val="none" w:sz="0" w:space="0" w:color="auto"/>
                    <w:bottom w:val="none" w:sz="0" w:space="0" w:color="auto"/>
                    <w:right w:val="none" w:sz="0" w:space="0" w:color="auto"/>
                  </w:divBdr>
                  <w:divsChild>
                    <w:div w:id="111104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092169">
              <w:marLeft w:val="0"/>
              <w:marRight w:val="0"/>
              <w:marTop w:val="0"/>
              <w:marBottom w:val="0"/>
              <w:divBdr>
                <w:top w:val="none" w:sz="0" w:space="0" w:color="auto"/>
                <w:left w:val="none" w:sz="0" w:space="0" w:color="auto"/>
                <w:bottom w:val="none" w:sz="0" w:space="0" w:color="auto"/>
                <w:right w:val="none" w:sz="0" w:space="0" w:color="auto"/>
              </w:divBdr>
              <w:divsChild>
                <w:div w:id="1084035786">
                  <w:marLeft w:val="0"/>
                  <w:marRight w:val="0"/>
                  <w:marTop w:val="0"/>
                  <w:marBottom w:val="0"/>
                  <w:divBdr>
                    <w:top w:val="none" w:sz="0" w:space="0" w:color="auto"/>
                    <w:left w:val="none" w:sz="0" w:space="0" w:color="auto"/>
                    <w:bottom w:val="none" w:sz="0" w:space="0" w:color="auto"/>
                    <w:right w:val="none" w:sz="0" w:space="0" w:color="auto"/>
                  </w:divBdr>
                </w:div>
                <w:div w:id="401413089">
                  <w:marLeft w:val="0"/>
                  <w:marRight w:val="0"/>
                  <w:marTop w:val="0"/>
                  <w:marBottom w:val="0"/>
                  <w:divBdr>
                    <w:top w:val="none" w:sz="0" w:space="0" w:color="auto"/>
                    <w:left w:val="none" w:sz="0" w:space="0" w:color="auto"/>
                    <w:bottom w:val="none" w:sz="0" w:space="0" w:color="auto"/>
                    <w:right w:val="none" w:sz="0" w:space="0" w:color="auto"/>
                  </w:divBdr>
                  <w:divsChild>
                    <w:div w:id="163008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67293">
              <w:marLeft w:val="0"/>
              <w:marRight w:val="0"/>
              <w:marTop w:val="0"/>
              <w:marBottom w:val="0"/>
              <w:divBdr>
                <w:top w:val="none" w:sz="0" w:space="0" w:color="auto"/>
                <w:left w:val="none" w:sz="0" w:space="0" w:color="auto"/>
                <w:bottom w:val="none" w:sz="0" w:space="0" w:color="auto"/>
                <w:right w:val="none" w:sz="0" w:space="0" w:color="auto"/>
              </w:divBdr>
              <w:divsChild>
                <w:div w:id="1480072673">
                  <w:marLeft w:val="0"/>
                  <w:marRight w:val="0"/>
                  <w:marTop w:val="0"/>
                  <w:marBottom w:val="0"/>
                  <w:divBdr>
                    <w:top w:val="none" w:sz="0" w:space="0" w:color="auto"/>
                    <w:left w:val="none" w:sz="0" w:space="0" w:color="auto"/>
                    <w:bottom w:val="none" w:sz="0" w:space="0" w:color="auto"/>
                    <w:right w:val="none" w:sz="0" w:space="0" w:color="auto"/>
                  </w:divBdr>
                </w:div>
                <w:div w:id="233862072">
                  <w:marLeft w:val="0"/>
                  <w:marRight w:val="0"/>
                  <w:marTop w:val="0"/>
                  <w:marBottom w:val="0"/>
                  <w:divBdr>
                    <w:top w:val="none" w:sz="0" w:space="0" w:color="auto"/>
                    <w:left w:val="none" w:sz="0" w:space="0" w:color="auto"/>
                    <w:bottom w:val="none" w:sz="0" w:space="0" w:color="auto"/>
                    <w:right w:val="none" w:sz="0" w:space="0" w:color="auto"/>
                  </w:divBdr>
                  <w:divsChild>
                    <w:div w:id="1181431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69257">
              <w:marLeft w:val="0"/>
              <w:marRight w:val="0"/>
              <w:marTop w:val="0"/>
              <w:marBottom w:val="0"/>
              <w:divBdr>
                <w:top w:val="none" w:sz="0" w:space="0" w:color="auto"/>
                <w:left w:val="none" w:sz="0" w:space="0" w:color="auto"/>
                <w:bottom w:val="none" w:sz="0" w:space="0" w:color="auto"/>
                <w:right w:val="none" w:sz="0" w:space="0" w:color="auto"/>
              </w:divBdr>
              <w:divsChild>
                <w:div w:id="1520658562">
                  <w:marLeft w:val="0"/>
                  <w:marRight w:val="0"/>
                  <w:marTop w:val="0"/>
                  <w:marBottom w:val="0"/>
                  <w:divBdr>
                    <w:top w:val="none" w:sz="0" w:space="0" w:color="auto"/>
                    <w:left w:val="none" w:sz="0" w:space="0" w:color="auto"/>
                    <w:bottom w:val="none" w:sz="0" w:space="0" w:color="auto"/>
                    <w:right w:val="none" w:sz="0" w:space="0" w:color="auto"/>
                  </w:divBdr>
                </w:div>
                <w:div w:id="381178189">
                  <w:marLeft w:val="0"/>
                  <w:marRight w:val="0"/>
                  <w:marTop w:val="0"/>
                  <w:marBottom w:val="0"/>
                  <w:divBdr>
                    <w:top w:val="none" w:sz="0" w:space="0" w:color="auto"/>
                    <w:left w:val="none" w:sz="0" w:space="0" w:color="auto"/>
                    <w:bottom w:val="none" w:sz="0" w:space="0" w:color="auto"/>
                    <w:right w:val="none" w:sz="0" w:space="0" w:color="auto"/>
                  </w:divBdr>
                  <w:divsChild>
                    <w:div w:id="198738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536515">
              <w:marLeft w:val="0"/>
              <w:marRight w:val="0"/>
              <w:marTop w:val="0"/>
              <w:marBottom w:val="0"/>
              <w:divBdr>
                <w:top w:val="none" w:sz="0" w:space="0" w:color="auto"/>
                <w:left w:val="none" w:sz="0" w:space="0" w:color="auto"/>
                <w:bottom w:val="none" w:sz="0" w:space="0" w:color="auto"/>
                <w:right w:val="none" w:sz="0" w:space="0" w:color="auto"/>
              </w:divBdr>
              <w:divsChild>
                <w:div w:id="2113477934">
                  <w:marLeft w:val="0"/>
                  <w:marRight w:val="0"/>
                  <w:marTop w:val="0"/>
                  <w:marBottom w:val="0"/>
                  <w:divBdr>
                    <w:top w:val="none" w:sz="0" w:space="0" w:color="auto"/>
                    <w:left w:val="none" w:sz="0" w:space="0" w:color="auto"/>
                    <w:bottom w:val="none" w:sz="0" w:space="0" w:color="auto"/>
                    <w:right w:val="none" w:sz="0" w:space="0" w:color="auto"/>
                  </w:divBdr>
                </w:div>
              </w:divsChild>
            </w:div>
            <w:div w:id="42674958">
              <w:marLeft w:val="0"/>
              <w:marRight w:val="0"/>
              <w:marTop w:val="0"/>
              <w:marBottom w:val="0"/>
              <w:divBdr>
                <w:top w:val="none" w:sz="0" w:space="0" w:color="auto"/>
                <w:left w:val="none" w:sz="0" w:space="0" w:color="auto"/>
                <w:bottom w:val="none" w:sz="0" w:space="0" w:color="auto"/>
                <w:right w:val="none" w:sz="0" w:space="0" w:color="auto"/>
              </w:divBdr>
              <w:divsChild>
                <w:div w:id="1473936411">
                  <w:marLeft w:val="0"/>
                  <w:marRight w:val="0"/>
                  <w:marTop w:val="0"/>
                  <w:marBottom w:val="0"/>
                  <w:divBdr>
                    <w:top w:val="none" w:sz="0" w:space="0" w:color="auto"/>
                    <w:left w:val="none" w:sz="0" w:space="0" w:color="auto"/>
                    <w:bottom w:val="none" w:sz="0" w:space="0" w:color="auto"/>
                    <w:right w:val="none" w:sz="0" w:space="0" w:color="auto"/>
                  </w:divBdr>
                </w:div>
                <w:div w:id="48890363">
                  <w:marLeft w:val="0"/>
                  <w:marRight w:val="0"/>
                  <w:marTop w:val="0"/>
                  <w:marBottom w:val="0"/>
                  <w:divBdr>
                    <w:top w:val="none" w:sz="0" w:space="0" w:color="auto"/>
                    <w:left w:val="none" w:sz="0" w:space="0" w:color="auto"/>
                    <w:bottom w:val="none" w:sz="0" w:space="0" w:color="auto"/>
                    <w:right w:val="none" w:sz="0" w:space="0" w:color="auto"/>
                  </w:divBdr>
                  <w:divsChild>
                    <w:div w:id="100501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993878">
              <w:marLeft w:val="0"/>
              <w:marRight w:val="0"/>
              <w:marTop w:val="0"/>
              <w:marBottom w:val="0"/>
              <w:divBdr>
                <w:top w:val="none" w:sz="0" w:space="0" w:color="auto"/>
                <w:left w:val="none" w:sz="0" w:space="0" w:color="auto"/>
                <w:bottom w:val="none" w:sz="0" w:space="0" w:color="auto"/>
                <w:right w:val="none" w:sz="0" w:space="0" w:color="auto"/>
              </w:divBdr>
              <w:divsChild>
                <w:div w:id="1489636110">
                  <w:marLeft w:val="0"/>
                  <w:marRight w:val="0"/>
                  <w:marTop w:val="0"/>
                  <w:marBottom w:val="0"/>
                  <w:divBdr>
                    <w:top w:val="none" w:sz="0" w:space="0" w:color="auto"/>
                    <w:left w:val="none" w:sz="0" w:space="0" w:color="auto"/>
                    <w:bottom w:val="none" w:sz="0" w:space="0" w:color="auto"/>
                    <w:right w:val="none" w:sz="0" w:space="0" w:color="auto"/>
                  </w:divBdr>
                </w:div>
                <w:div w:id="64961848">
                  <w:marLeft w:val="0"/>
                  <w:marRight w:val="0"/>
                  <w:marTop w:val="0"/>
                  <w:marBottom w:val="0"/>
                  <w:divBdr>
                    <w:top w:val="none" w:sz="0" w:space="0" w:color="auto"/>
                    <w:left w:val="none" w:sz="0" w:space="0" w:color="auto"/>
                    <w:bottom w:val="none" w:sz="0" w:space="0" w:color="auto"/>
                    <w:right w:val="none" w:sz="0" w:space="0" w:color="auto"/>
                  </w:divBdr>
                  <w:divsChild>
                    <w:div w:id="66428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002391">
              <w:marLeft w:val="0"/>
              <w:marRight w:val="0"/>
              <w:marTop w:val="0"/>
              <w:marBottom w:val="0"/>
              <w:divBdr>
                <w:top w:val="none" w:sz="0" w:space="0" w:color="auto"/>
                <w:left w:val="none" w:sz="0" w:space="0" w:color="auto"/>
                <w:bottom w:val="none" w:sz="0" w:space="0" w:color="auto"/>
                <w:right w:val="none" w:sz="0" w:space="0" w:color="auto"/>
              </w:divBdr>
              <w:divsChild>
                <w:div w:id="1737169924">
                  <w:marLeft w:val="0"/>
                  <w:marRight w:val="0"/>
                  <w:marTop w:val="0"/>
                  <w:marBottom w:val="0"/>
                  <w:divBdr>
                    <w:top w:val="none" w:sz="0" w:space="0" w:color="auto"/>
                    <w:left w:val="none" w:sz="0" w:space="0" w:color="auto"/>
                    <w:bottom w:val="none" w:sz="0" w:space="0" w:color="auto"/>
                    <w:right w:val="none" w:sz="0" w:space="0" w:color="auto"/>
                  </w:divBdr>
                </w:div>
                <w:div w:id="70589132">
                  <w:marLeft w:val="0"/>
                  <w:marRight w:val="0"/>
                  <w:marTop w:val="0"/>
                  <w:marBottom w:val="0"/>
                  <w:divBdr>
                    <w:top w:val="none" w:sz="0" w:space="0" w:color="auto"/>
                    <w:left w:val="none" w:sz="0" w:space="0" w:color="auto"/>
                    <w:bottom w:val="none" w:sz="0" w:space="0" w:color="auto"/>
                    <w:right w:val="none" w:sz="0" w:space="0" w:color="auto"/>
                  </w:divBdr>
                  <w:divsChild>
                    <w:div w:id="124468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511715">
              <w:marLeft w:val="0"/>
              <w:marRight w:val="0"/>
              <w:marTop w:val="0"/>
              <w:marBottom w:val="0"/>
              <w:divBdr>
                <w:top w:val="none" w:sz="0" w:space="0" w:color="auto"/>
                <w:left w:val="none" w:sz="0" w:space="0" w:color="auto"/>
                <w:bottom w:val="none" w:sz="0" w:space="0" w:color="auto"/>
                <w:right w:val="none" w:sz="0" w:space="0" w:color="auto"/>
              </w:divBdr>
              <w:divsChild>
                <w:div w:id="65229206">
                  <w:marLeft w:val="0"/>
                  <w:marRight w:val="0"/>
                  <w:marTop w:val="0"/>
                  <w:marBottom w:val="0"/>
                  <w:divBdr>
                    <w:top w:val="none" w:sz="0" w:space="0" w:color="auto"/>
                    <w:left w:val="none" w:sz="0" w:space="0" w:color="auto"/>
                    <w:bottom w:val="none" w:sz="0" w:space="0" w:color="auto"/>
                    <w:right w:val="none" w:sz="0" w:space="0" w:color="auto"/>
                  </w:divBdr>
                </w:div>
                <w:div w:id="1902398580">
                  <w:marLeft w:val="0"/>
                  <w:marRight w:val="0"/>
                  <w:marTop w:val="0"/>
                  <w:marBottom w:val="0"/>
                  <w:divBdr>
                    <w:top w:val="none" w:sz="0" w:space="0" w:color="auto"/>
                    <w:left w:val="none" w:sz="0" w:space="0" w:color="auto"/>
                    <w:bottom w:val="none" w:sz="0" w:space="0" w:color="auto"/>
                    <w:right w:val="none" w:sz="0" w:space="0" w:color="auto"/>
                  </w:divBdr>
                  <w:divsChild>
                    <w:div w:id="193740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277434">
              <w:marLeft w:val="0"/>
              <w:marRight w:val="0"/>
              <w:marTop w:val="0"/>
              <w:marBottom w:val="0"/>
              <w:divBdr>
                <w:top w:val="none" w:sz="0" w:space="0" w:color="auto"/>
                <w:left w:val="none" w:sz="0" w:space="0" w:color="auto"/>
                <w:bottom w:val="none" w:sz="0" w:space="0" w:color="auto"/>
                <w:right w:val="none" w:sz="0" w:space="0" w:color="auto"/>
              </w:divBdr>
              <w:divsChild>
                <w:div w:id="349335859">
                  <w:marLeft w:val="0"/>
                  <w:marRight w:val="0"/>
                  <w:marTop w:val="0"/>
                  <w:marBottom w:val="0"/>
                  <w:divBdr>
                    <w:top w:val="none" w:sz="0" w:space="0" w:color="auto"/>
                    <w:left w:val="none" w:sz="0" w:space="0" w:color="auto"/>
                    <w:bottom w:val="none" w:sz="0" w:space="0" w:color="auto"/>
                    <w:right w:val="none" w:sz="0" w:space="0" w:color="auto"/>
                  </w:divBdr>
                </w:div>
                <w:div w:id="1435173477">
                  <w:marLeft w:val="0"/>
                  <w:marRight w:val="0"/>
                  <w:marTop w:val="0"/>
                  <w:marBottom w:val="0"/>
                  <w:divBdr>
                    <w:top w:val="none" w:sz="0" w:space="0" w:color="auto"/>
                    <w:left w:val="none" w:sz="0" w:space="0" w:color="auto"/>
                    <w:bottom w:val="none" w:sz="0" w:space="0" w:color="auto"/>
                    <w:right w:val="none" w:sz="0" w:space="0" w:color="auto"/>
                  </w:divBdr>
                  <w:divsChild>
                    <w:div w:id="1488401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652415">
              <w:marLeft w:val="0"/>
              <w:marRight w:val="0"/>
              <w:marTop w:val="0"/>
              <w:marBottom w:val="0"/>
              <w:divBdr>
                <w:top w:val="none" w:sz="0" w:space="0" w:color="auto"/>
                <w:left w:val="none" w:sz="0" w:space="0" w:color="auto"/>
                <w:bottom w:val="none" w:sz="0" w:space="0" w:color="auto"/>
                <w:right w:val="none" w:sz="0" w:space="0" w:color="auto"/>
              </w:divBdr>
              <w:divsChild>
                <w:div w:id="123231731">
                  <w:marLeft w:val="0"/>
                  <w:marRight w:val="0"/>
                  <w:marTop w:val="0"/>
                  <w:marBottom w:val="0"/>
                  <w:divBdr>
                    <w:top w:val="none" w:sz="0" w:space="0" w:color="auto"/>
                    <w:left w:val="none" w:sz="0" w:space="0" w:color="auto"/>
                    <w:bottom w:val="none" w:sz="0" w:space="0" w:color="auto"/>
                    <w:right w:val="none" w:sz="0" w:space="0" w:color="auto"/>
                  </w:divBdr>
                </w:div>
                <w:div w:id="2014339411">
                  <w:marLeft w:val="0"/>
                  <w:marRight w:val="0"/>
                  <w:marTop w:val="0"/>
                  <w:marBottom w:val="0"/>
                  <w:divBdr>
                    <w:top w:val="none" w:sz="0" w:space="0" w:color="auto"/>
                    <w:left w:val="none" w:sz="0" w:space="0" w:color="auto"/>
                    <w:bottom w:val="none" w:sz="0" w:space="0" w:color="auto"/>
                    <w:right w:val="none" w:sz="0" w:space="0" w:color="auto"/>
                  </w:divBdr>
                  <w:divsChild>
                    <w:div w:id="171607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668618">
              <w:marLeft w:val="0"/>
              <w:marRight w:val="0"/>
              <w:marTop w:val="0"/>
              <w:marBottom w:val="0"/>
              <w:divBdr>
                <w:top w:val="none" w:sz="0" w:space="0" w:color="auto"/>
                <w:left w:val="none" w:sz="0" w:space="0" w:color="auto"/>
                <w:bottom w:val="none" w:sz="0" w:space="0" w:color="auto"/>
                <w:right w:val="none" w:sz="0" w:space="0" w:color="auto"/>
              </w:divBdr>
              <w:divsChild>
                <w:div w:id="625744500">
                  <w:marLeft w:val="0"/>
                  <w:marRight w:val="0"/>
                  <w:marTop w:val="0"/>
                  <w:marBottom w:val="0"/>
                  <w:divBdr>
                    <w:top w:val="none" w:sz="0" w:space="0" w:color="auto"/>
                    <w:left w:val="none" w:sz="0" w:space="0" w:color="auto"/>
                    <w:bottom w:val="none" w:sz="0" w:space="0" w:color="auto"/>
                    <w:right w:val="none" w:sz="0" w:space="0" w:color="auto"/>
                  </w:divBdr>
                </w:div>
                <w:div w:id="1186166965">
                  <w:marLeft w:val="0"/>
                  <w:marRight w:val="0"/>
                  <w:marTop w:val="0"/>
                  <w:marBottom w:val="0"/>
                  <w:divBdr>
                    <w:top w:val="none" w:sz="0" w:space="0" w:color="auto"/>
                    <w:left w:val="none" w:sz="0" w:space="0" w:color="auto"/>
                    <w:bottom w:val="none" w:sz="0" w:space="0" w:color="auto"/>
                    <w:right w:val="none" w:sz="0" w:space="0" w:color="auto"/>
                  </w:divBdr>
                  <w:divsChild>
                    <w:div w:id="167190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6583">
              <w:marLeft w:val="0"/>
              <w:marRight w:val="0"/>
              <w:marTop w:val="0"/>
              <w:marBottom w:val="0"/>
              <w:divBdr>
                <w:top w:val="none" w:sz="0" w:space="0" w:color="auto"/>
                <w:left w:val="none" w:sz="0" w:space="0" w:color="auto"/>
                <w:bottom w:val="none" w:sz="0" w:space="0" w:color="auto"/>
                <w:right w:val="none" w:sz="0" w:space="0" w:color="auto"/>
              </w:divBdr>
              <w:divsChild>
                <w:div w:id="445807483">
                  <w:marLeft w:val="0"/>
                  <w:marRight w:val="0"/>
                  <w:marTop w:val="0"/>
                  <w:marBottom w:val="0"/>
                  <w:divBdr>
                    <w:top w:val="none" w:sz="0" w:space="0" w:color="auto"/>
                    <w:left w:val="none" w:sz="0" w:space="0" w:color="auto"/>
                    <w:bottom w:val="none" w:sz="0" w:space="0" w:color="auto"/>
                    <w:right w:val="none" w:sz="0" w:space="0" w:color="auto"/>
                  </w:divBdr>
                </w:div>
                <w:div w:id="451553440">
                  <w:marLeft w:val="0"/>
                  <w:marRight w:val="0"/>
                  <w:marTop w:val="0"/>
                  <w:marBottom w:val="0"/>
                  <w:divBdr>
                    <w:top w:val="none" w:sz="0" w:space="0" w:color="auto"/>
                    <w:left w:val="none" w:sz="0" w:space="0" w:color="auto"/>
                    <w:bottom w:val="none" w:sz="0" w:space="0" w:color="auto"/>
                    <w:right w:val="none" w:sz="0" w:space="0" w:color="auto"/>
                  </w:divBdr>
                  <w:divsChild>
                    <w:div w:id="131283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686689">
      <w:bodyDiv w:val="1"/>
      <w:marLeft w:val="0"/>
      <w:marRight w:val="0"/>
      <w:marTop w:val="0"/>
      <w:marBottom w:val="0"/>
      <w:divBdr>
        <w:top w:val="none" w:sz="0" w:space="0" w:color="auto"/>
        <w:left w:val="none" w:sz="0" w:space="0" w:color="auto"/>
        <w:bottom w:val="none" w:sz="0" w:space="0" w:color="auto"/>
        <w:right w:val="none" w:sz="0" w:space="0" w:color="auto"/>
      </w:divBdr>
      <w:divsChild>
        <w:div w:id="1679691958">
          <w:marLeft w:val="0"/>
          <w:marRight w:val="0"/>
          <w:marTop w:val="0"/>
          <w:marBottom w:val="0"/>
          <w:divBdr>
            <w:top w:val="single" w:sz="6" w:space="0" w:color="A9AEB1"/>
            <w:left w:val="single" w:sz="6" w:space="0" w:color="A9AEB1"/>
            <w:bottom w:val="single" w:sz="6" w:space="0" w:color="A9AEB1"/>
            <w:right w:val="single" w:sz="6" w:space="0" w:color="A9AEB1"/>
          </w:divBdr>
          <w:divsChild>
            <w:div w:id="1491362659">
              <w:marLeft w:val="0"/>
              <w:marRight w:val="0"/>
              <w:marTop w:val="0"/>
              <w:marBottom w:val="0"/>
              <w:divBdr>
                <w:top w:val="none" w:sz="0" w:space="0" w:color="auto"/>
                <w:left w:val="none" w:sz="0" w:space="0" w:color="auto"/>
                <w:bottom w:val="none" w:sz="0" w:space="0" w:color="auto"/>
                <w:right w:val="none" w:sz="0" w:space="0" w:color="auto"/>
              </w:divBdr>
              <w:divsChild>
                <w:div w:id="44403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866415">
          <w:marLeft w:val="0"/>
          <w:marRight w:val="0"/>
          <w:marTop w:val="0"/>
          <w:marBottom w:val="0"/>
          <w:divBdr>
            <w:top w:val="single" w:sz="6" w:space="0" w:color="A9AEB1"/>
            <w:left w:val="single" w:sz="6" w:space="0" w:color="A9AEB1"/>
            <w:bottom w:val="single" w:sz="6" w:space="0" w:color="A9AEB1"/>
            <w:right w:val="single" w:sz="6" w:space="0" w:color="A9AEB1"/>
          </w:divBdr>
          <w:divsChild>
            <w:div w:id="1839998969">
              <w:marLeft w:val="0"/>
              <w:marRight w:val="0"/>
              <w:marTop w:val="0"/>
              <w:marBottom w:val="0"/>
              <w:divBdr>
                <w:top w:val="none" w:sz="0" w:space="0" w:color="auto"/>
                <w:left w:val="none" w:sz="0" w:space="0" w:color="auto"/>
                <w:bottom w:val="none" w:sz="0" w:space="0" w:color="auto"/>
                <w:right w:val="none" w:sz="0" w:space="0" w:color="auto"/>
              </w:divBdr>
            </w:div>
          </w:divsChild>
        </w:div>
        <w:div w:id="594826651">
          <w:marLeft w:val="0"/>
          <w:marRight w:val="0"/>
          <w:marTop w:val="0"/>
          <w:marBottom w:val="0"/>
          <w:divBdr>
            <w:top w:val="single" w:sz="6" w:space="0" w:color="A9AEB1"/>
            <w:left w:val="single" w:sz="6" w:space="0" w:color="A9AEB1"/>
            <w:bottom w:val="single" w:sz="6" w:space="0" w:color="A9AEB1"/>
            <w:right w:val="single" w:sz="6" w:space="0" w:color="A9AEB1"/>
          </w:divBdr>
          <w:divsChild>
            <w:div w:id="504978749">
              <w:marLeft w:val="0"/>
              <w:marRight w:val="0"/>
              <w:marTop w:val="0"/>
              <w:marBottom w:val="0"/>
              <w:divBdr>
                <w:top w:val="none" w:sz="0" w:space="0" w:color="auto"/>
                <w:left w:val="none" w:sz="0" w:space="0" w:color="auto"/>
                <w:bottom w:val="none" w:sz="0" w:space="0" w:color="auto"/>
                <w:right w:val="none" w:sz="0" w:space="0" w:color="auto"/>
              </w:divBdr>
              <w:divsChild>
                <w:div w:id="1812749131">
                  <w:marLeft w:val="0"/>
                  <w:marRight w:val="0"/>
                  <w:marTop w:val="0"/>
                  <w:marBottom w:val="0"/>
                  <w:divBdr>
                    <w:top w:val="none" w:sz="0" w:space="0" w:color="auto"/>
                    <w:left w:val="none" w:sz="0" w:space="0" w:color="auto"/>
                    <w:bottom w:val="none" w:sz="0" w:space="0" w:color="auto"/>
                    <w:right w:val="none" w:sz="0" w:space="0" w:color="auto"/>
                  </w:divBdr>
                </w:div>
                <w:div w:id="2068840599">
                  <w:marLeft w:val="0"/>
                  <w:marRight w:val="0"/>
                  <w:marTop w:val="0"/>
                  <w:marBottom w:val="0"/>
                  <w:divBdr>
                    <w:top w:val="none" w:sz="0" w:space="0" w:color="auto"/>
                    <w:left w:val="none" w:sz="0" w:space="0" w:color="auto"/>
                    <w:bottom w:val="none" w:sz="0" w:space="0" w:color="auto"/>
                    <w:right w:val="none" w:sz="0" w:space="0" w:color="auto"/>
                  </w:divBdr>
                </w:div>
                <w:div w:id="37886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689543">
      <w:bodyDiv w:val="1"/>
      <w:marLeft w:val="0"/>
      <w:marRight w:val="0"/>
      <w:marTop w:val="0"/>
      <w:marBottom w:val="0"/>
      <w:divBdr>
        <w:top w:val="none" w:sz="0" w:space="0" w:color="auto"/>
        <w:left w:val="none" w:sz="0" w:space="0" w:color="auto"/>
        <w:bottom w:val="none" w:sz="0" w:space="0" w:color="auto"/>
        <w:right w:val="none" w:sz="0" w:space="0" w:color="auto"/>
      </w:divBdr>
      <w:divsChild>
        <w:div w:id="67920454">
          <w:marLeft w:val="0"/>
          <w:marRight w:val="0"/>
          <w:marTop w:val="0"/>
          <w:marBottom w:val="0"/>
          <w:divBdr>
            <w:top w:val="none" w:sz="0" w:space="0" w:color="auto"/>
            <w:left w:val="none" w:sz="0" w:space="0" w:color="auto"/>
            <w:bottom w:val="none" w:sz="0" w:space="0" w:color="auto"/>
            <w:right w:val="none" w:sz="0" w:space="0" w:color="auto"/>
          </w:divBdr>
          <w:divsChild>
            <w:div w:id="570122744">
              <w:marLeft w:val="0"/>
              <w:marRight w:val="0"/>
              <w:marTop w:val="0"/>
              <w:marBottom w:val="0"/>
              <w:divBdr>
                <w:top w:val="none" w:sz="0" w:space="0" w:color="auto"/>
                <w:left w:val="none" w:sz="0" w:space="0" w:color="auto"/>
                <w:bottom w:val="none" w:sz="0" w:space="0" w:color="auto"/>
                <w:right w:val="none" w:sz="0" w:space="0" w:color="auto"/>
              </w:divBdr>
              <w:divsChild>
                <w:div w:id="1263416074">
                  <w:marLeft w:val="0"/>
                  <w:marRight w:val="0"/>
                  <w:marTop w:val="0"/>
                  <w:marBottom w:val="0"/>
                  <w:divBdr>
                    <w:top w:val="none" w:sz="0" w:space="0" w:color="auto"/>
                    <w:left w:val="none" w:sz="0" w:space="0" w:color="auto"/>
                    <w:bottom w:val="none" w:sz="0" w:space="0" w:color="auto"/>
                    <w:right w:val="none" w:sz="0" w:space="0" w:color="auto"/>
                  </w:divBdr>
                  <w:divsChild>
                    <w:div w:id="622032332">
                      <w:marLeft w:val="0"/>
                      <w:marRight w:val="0"/>
                      <w:marTop w:val="0"/>
                      <w:marBottom w:val="0"/>
                      <w:divBdr>
                        <w:top w:val="none" w:sz="0" w:space="0" w:color="auto"/>
                        <w:left w:val="none" w:sz="0" w:space="0" w:color="auto"/>
                        <w:bottom w:val="none" w:sz="0" w:space="0" w:color="auto"/>
                        <w:right w:val="none" w:sz="0" w:space="0" w:color="auto"/>
                      </w:divBdr>
                      <w:divsChild>
                        <w:div w:id="603731906">
                          <w:marLeft w:val="0"/>
                          <w:marRight w:val="0"/>
                          <w:marTop w:val="0"/>
                          <w:marBottom w:val="0"/>
                          <w:divBdr>
                            <w:top w:val="none" w:sz="0" w:space="0" w:color="auto"/>
                            <w:left w:val="none" w:sz="0" w:space="0" w:color="auto"/>
                            <w:bottom w:val="none" w:sz="0" w:space="0" w:color="auto"/>
                            <w:right w:val="none" w:sz="0" w:space="0" w:color="auto"/>
                          </w:divBdr>
                          <w:divsChild>
                            <w:div w:id="135110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8087278">
                      <w:marLeft w:val="0"/>
                      <w:marRight w:val="0"/>
                      <w:marTop w:val="0"/>
                      <w:marBottom w:val="0"/>
                      <w:divBdr>
                        <w:top w:val="none" w:sz="0" w:space="0" w:color="auto"/>
                        <w:left w:val="none" w:sz="0" w:space="0" w:color="auto"/>
                        <w:bottom w:val="none" w:sz="0" w:space="0" w:color="auto"/>
                        <w:right w:val="none" w:sz="0" w:space="0" w:color="auto"/>
                      </w:divBdr>
                      <w:divsChild>
                        <w:div w:id="464196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303910">
          <w:marLeft w:val="0"/>
          <w:marRight w:val="0"/>
          <w:marTop w:val="0"/>
          <w:marBottom w:val="0"/>
          <w:divBdr>
            <w:top w:val="none" w:sz="0" w:space="0" w:color="auto"/>
            <w:left w:val="none" w:sz="0" w:space="0" w:color="auto"/>
            <w:bottom w:val="none" w:sz="0" w:space="0" w:color="auto"/>
            <w:right w:val="none" w:sz="0" w:space="0" w:color="auto"/>
          </w:divBdr>
          <w:divsChild>
            <w:div w:id="1206455441">
              <w:marLeft w:val="0"/>
              <w:marRight w:val="0"/>
              <w:marTop w:val="0"/>
              <w:marBottom w:val="0"/>
              <w:divBdr>
                <w:top w:val="none" w:sz="0" w:space="0" w:color="auto"/>
                <w:left w:val="none" w:sz="0" w:space="0" w:color="auto"/>
                <w:bottom w:val="none" w:sz="0" w:space="0" w:color="auto"/>
                <w:right w:val="none" w:sz="0" w:space="0" w:color="auto"/>
              </w:divBdr>
              <w:divsChild>
                <w:div w:id="1362707069">
                  <w:marLeft w:val="0"/>
                  <w:marRight w:val="0"/>
                  <w:marTop w:val="0"/>
                  <w:marBottom w:val="0"/>
                  <w:divBdr>
                    <w:top w:val="none" w:sz="0" w:space="0" w:color="auto"/>
                    <w:left w:val="none" w:sz="0" w:space="0" w:color="auto"/>
                    <w:bottom w:val="none" w:sz="0" w:space="0" w:color="auto"/>
                    <w:right w:val="none" w:sz="0" w:space="0" w:color="auto"/>
                  </w:divBdr>
                  <w:divsChild>
                    <w:div w:id="787511917">
                      <w:marLeft w:val="0"/>
                      <w:marRight w:val="0"/>
                      <w:marTop w:val="0"/>
                      <w:marBottom w:val="0"/>
                      <w:divBdr>
                        <w:top w:val="none" w:sz="0" w:space="0" w:color="auto"/>
                        <w:left w:val="none" w:sz="0" w:space="0" w:color="auto"/>
                        <w:bottom w:val="none" w:sz="0" w:space="0" w:color="auto"/>
                        <w:right w:val="none" w:sz="0" w:space="0" w:color="auto"/>
                      </w:divBdr>
                      <w:divsChild>
                        <w:div w:id="2113553461">
                          <w:marLeft w:val="0"/>
                          <w:marRight w:val="0"/>
                          <w:marTop w:val="0"/>
                          <w:marBottom w:val="0"/>
                          <w:divBdr>
                            <w:top w:val="none" w:sz="0" w:space="0" w:color="auto"/>
                            <w:left w:val="none" w:sz="0" w:space="0" w:color="auto"/>
                            <w:bottom w:val="none" w:sz="0" w:space="0" w:color="auto"/>
                            <w:right w:val="none" w:sz="0" w:space="0" w:color="auto"/>
                          </w:divBdr>
                          <w:divsChild>
                            <w:div w:id="55458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49356">
                      <w:marLeft w:val="0"/>
                      <w:marRight w:val="0"/>
                      <w:marTop w:val="0"/>
                      <w:marBottom w:val="0"/>
                      <w:divBdr>
                        <w:top w:val="none" w:sz="0" w:space="0" w:color="auto"/>
                        <w:left w:val="none" w:sz="0" w:space="0" w:color="auto"/>
                        <w:bottom w:val="none" w:sz="0" w:space="0" w:color="auto"/>
                        <w:right w:val="none" w:sz="0" w:space="0" w:color="auto"/>
                      </w:divBdr>
                      <w:divsChild>
                        <w:div w:id="70059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211987">
          <w:marLeft w:val="0"/>
          <w:marRight w:val="0"/>
          <w:marTop w:val="0"/>
          <w:marBottom w:val="0"/>
          <w:divBdr>
            <w:top w:val="none" w:sz="0" w:space="0" w:color="auto"/>
            <w:left w:val="none" w:sz="0" w:space="0" w:color="auto"/>
            <w:bottom w:val="none" w:sz="0" w:space="0" w:color="auto"/>
            <w:right w:val="none" w:sz="0" w:space="0" w:color="auto"/>
          </w:divBdr>
          <w:divsChild>
            <w:div w:id="1282032463">
              <w:marLeft w:val="0"/>
              <w:marRight w:val="0"/>
              <w:marTop w:val="0"/>
              <w:marBottom w:val="0"/>
              <w:divBdr>
                <w:top w:val="none" w:sz="0" w:space="0" w:color="auto"/>
                <w:left w:val="none" w:sz="0" w:space="0" w:color="auto"/>
                <w:bottom w:val="none" w:sz="0" w:space="0" w:color="auto"/>
                <w:right w:val="none" w:sz="0" w:space="0" w:color="auto"/>
              </w:divBdr>
              <w:divsChild>
                <w:div w:id="1070007705">
                  <w:marLeft w:val="0"/>
                  <w:marRight w:val="0"/>
                  <w:marTop w:val="0"/>
                  <w:marBottom w:val="0"/>
                  <w:divBdr>
                    <w:top w:val="none" w:sz="0" w:space="0" w:color="auto"/>
                    <w:left w:val="none" w:sz="0" w:space="0" w:color="auto"/>
                    <w:bottom w:val="none" w:sz="0" w:space="0" w:color="auto"/>
                    <w:right w:val="none" w:sz="0" w:space="0" w:color="auto"/>
                  </w:divBdr>
                  <w:divsChild>
                    <w:div w:id="222060442">
                      <w:marLeft w:val="0"/>
                      <w:marRight w:val="0"/>
                      <w:marTop w:val="0"/>
                      <w:marBottom w:val="0"/>
                      <w:divBdr>
                        <w:top w:val="none" w:sz="0" w:space="0" w:color="auto"/>
                        <w:left w:val="none" w:sz="0" w:space="0" w:color="auto"/>
                        <w:bottom w:val="none" w:sz="0" w:space="0" w:color="auto"/>
                        <w:right w:val="none" w:sz="0" w:space="0" w:color="auto"/>
                      </w:divBdr>
                      <w:divsChild>
                        <w:div w:id="1182085167">
                          <w:marLeft w:val="0"/>
                          <w:marRight w:val="0"/>
                          <w:marTop w:val="0"/>
                          <w:marBottom w:val="0"/>
                          <w:divBdr>
                            <w:top w:val="none" w:sz="0" w:space="0" w:color="auto"/>
                            <w:left w:val="none" w:sz="0" w:space="0" w:color="auto"/>
                            <w:bottom w:val="none" w:sz="0" w:space="0" w:color="auto"/>
                            <w:right w:val="none" w:sz="0" w:space="0" w:color="auto"/>
                          </w:divBdr>
                          <w:divsChild>
                            <w:div w:id="1650860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209421">
                      <w:marLeft w:val="0"/>
                      <w:marRight w:val="0"/>
                      <w:marTop w:val="0"/>
                      <w:marBottom w:val="0"/>
                      <w:divBdr>
                        <w:top w:val="none" w:sz="0" w:space="0" w:color="auto"/>
                        <w:left w:val="none" w:sz="0" w:space="0" w:color="auto"/>
                        <w:bottom w:val="none" w:sz="0" w:space="0" w:color="auto"/>
                        <w:right w:val="none" w:sz="0" w:space="0" w:color="auto"/>
                      </w:divBdr>
                      <w:divsChild>
                        <w:div w:id="76102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9203197">
          <w:marLeft w:val="0"/>
          <w:marRight w:val="0"/>
          <w:marTop w:val="0"/>
          <w:marBottom w:val="0"/>
          <w:divBdr>
            <w:top w:val="none" w:sz="0" w:space="0" w:color="auto"/>
            <w:left w:val="none" w:sz="0" w:space="0" w:color="auto"/>
            <w:bottom w:val="none" w:sz="0" w:space="0" w:color="auto"/>
            <w:right w:val="none" w:sz="0" w:space="0" w:color="auto"/>
          </w:divBdr>
          <w:divsChild>
            <w:div w:id="1395346743">
              <w:marLeft w:val="0"/>
              <w:marRight w:val="0"/>
              <w:marTop w:val="0"/>
              <w:marBottom w:val="0"/>
              <w:divBdr>
                <w:top w:val="none" w:sz="0" w:space="0" w:color="auto"/>
                <w:left w:val="none" w:sz="0" w:space="0" w:color="auto"/>
                <w:bottom w:val="none" w:sz="0" w:space="0" w:color="auto"/>
                <w:right w:val="none" w:sz="0" w:space="0" w:color="auto"/>
              </w:divBdr>
              <w:divsChild>
                <w:div w:id="280035543">
                  <w:marLeft w:val="0"/>
                  <w:marRight w:val="0"/>
                  <w:marTop w:val="0"/>
                  <w:marBottom w:val="0"/>
                  <w:divBdr>
                    <w:top w:val="none" w:sz="0" w:space="0" w:color="auto"/>
                    <w:left w:val="none" w:sz="0" w:space="0" w:color="auto"/>
                    <w:bottom w:val="none" w:sz="0" w:space="0" w:color="auto"/>
                    <w:right w:val="none" w:sz="0" w:space="0" w:color="auto"/>
                  </w:divBdr>
                  <w:divsChild>
                    <w:div w:id="48188943">
                      <w:marLeft w:val="0"/>
                      <w:marRight w:val="0"/>
                      <w:marTop w:val="0"/>
                      <w:marBottom w:val="0"/>
                      <w:divBdr>
                        <w:top w:val="none" w:sz="0" w:space="0" w:color="auto"/>
                        <w:left w:val="none" w:sz="0" w:space="0" w:color="auto"/>
                        <w:bottom w:val="none" w:sz="0" w:space="0" w:color="auto"/>
                        <w:right w:val="none" w:sz="0" w:space="0" w:color="auto"/>
                      </w:divBdr>
                      <w:divsChild>
                        <w:div w:id="122887710">
                          <w:marLeft w:val="0"/>
                          <w:marRight w:val="0"/>
                          <w:marTop w:val="0"/>
                          <w:marBottom w:val="0"/>
                          <w:divBdr>
                            <w:top w:val="none" w:sz="0" w:space="0" w:color="auto"/>
                            <w:left w:val="none" w:sz="0" w:space="0" w:color="auto"/>
                            <w:bottom w:val="none" w:sz="0" w:space="0" w:color="auto"/>
                            <w:right w:val="none" w:sz="0" w:space="0" w:color="auto"/>
                          </w:divBdr>
                        </w:div>
                      </w:divsChild>
                    </w:div>
                    <w:div w:id="2094475377">
                      <w:marLeft w:val="0"/>
                      <w:marRight w:val="0"/>
                      <w:marTop w:val="0"/>
                      <w:marBottom w:val="0"/>
                      <w:divBdr>
                        <w:top w:val="none" w:sz="0" w:space="0" w:color="auto"/>
                        <w:left w:val="none" w:sz="0" w:space="0" w:color="auto"/>
                        <w:bottom w:val="none" w:sz="0" w:space="0" w:color="auto"/>
                        <w:right w:val="none" w:sz="0" w:space="0" w:color="auto"/>
                      </w:divBdr>
                      <w:divsChild>
                        <w:div w:id="1969697508">
                          <w:marLeft w:val="0"/>
                          <w:marRight w:val="0"/>
                          <w:marTop w:val="0"/>
                          <w:marBottom w:val="0"/>
                          <w:divBdr>
                            <w:top w:val="none" w:sz="0" w:space="0" w:color="auto"/>
                            <w:left w:val="none" w:sz="0" w:space="0" w:color="auto"/>
                            <w:bottom w:val="none" w:sz="0" w:space="0" w:color="auto"/>
                            <w:right w:val="none" w:sz="0" w:space="0" w:color="auto"/>
                          </w:divBdr>
                          <w:divsChild>
                            <w:div w:id="1015502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1254137">
          <w:marLeft w:val="0"/>
          <w:marRight w:val="0"/>
          <w:marTop w:val="0"/>
          <w:marBottom w:val="0"/>
          <w:divBdr>
            <w:top w:val="none" w:sz="0" w:space="0" w:color="auto"/>
            <w:left w:val="none" w:sz="0" w:space="0" w:color="auto"/>
            <w:bottom w:val="none" w:sz="0" w:space="0" w:color="auto"/>
            <w:right w:val="none" w:sz="0" w:space="0" w:color="auto"/>
          </w:divBdr>
          <w:divsChild>
            <w:div w:id="971204938">
              <w:marLeft w:val="0"/>
              <w:marRight w:val="0"/>
              <w:marTop w:val="0"/>
              <w:marBottom w:val="0"/>
              <w:divBdr>
                <w:top w:val="none" w:sz="0" w:space="0" w:color="auto"/>
                <w:left w:val="none" w:sz="0" w:space="0" w:color="auto"/>
                <w:bottom w:val="none" w:sz="0" w:space="0" w:color="auto"/>
                <w:right w:val="none" w:sz="0" w:space="0" w:color="auto"/>
              </w:divBdr>
              <w:divsChild>
                <w:div w:id="1215386975">
                  <w:marLeft w:val="0"/>
                  <w:marRight w:val="0"/>
                  <w:marTop w:val="0"/>
                  <w:marBottom w:val="0"/>
                  <w:divBdr>
                    <w:top w:val="none" w:sz="0" w:space="0" w:color="auto"/>
                    <w:left w:val="none" w:sz="0" w:space="0" w:color="auto"/>
                    <w:bottom w:val="none" w:sz="0" w:space="0" w:color="auto"/>
                    <w:right w:val="none" w:sz="0" w:space="0" w:color="auto"/>
                  </w:divBdr>
                  <w:divsChild>
                    <w:div w:id="822625319">
                      <w:marLeft w:val="0"/>
                      <w:marRight w:val="0"/>
                      <w:marTop w:val="0"/>
                      <w:marBottom w:val="0"/>
                      <w:divBdr>
                        <w:top w:val="none" w:sz="0" w:space="0" w:color="auto"/>
                        <w:left w:val="none" w:sz="0" w:space="0" w:color="auto"/>
                        <w:bottom w:val="none" w:sz="0" w:space="0" w:color="auto"/>
                        <w:right w:val="none" w:sz="0" w:space="0" w:color="auto"/>
                      </w:divBdr>
                      <w:divsChild>
                        <w:div w:id="1007444867">
                          <w:marLeft w:val="0"/>
                          <w:marRight w:val="0"/>
                          <w:marTop w:val="0"/>
                          <w:marBottom w:val="0"/>
                          <w:divBdr>
                            <w:top w:val="none" w:sz="0" w:space="0" w:color="auto"/>
                            <w:left w:val="none" w:sz="0" w:space="0" w:color="auto"/>
                            <w:bottom w:val="none" w:sz="0" w:space="0" w:color="auto"/>
                            <w:right w:val="none" w:sz="0" w:space="0" w:color="auto"/>
                          </w:divBdr>
                        </w:div>
                      </w:divsChild>
                    </w:div>
                    <w:div w:id="1653753349">
                      <w:marLeft w:val="0"/>
                      <w:marRight w:val="0"/>
                      <w:marTop w:val="0"/>
                      <w:marBottom w:val="0"/>
                      <w:divBdr>
                        <w:top w:val="none" w:sz="0" w:space="0" w:color="auto"/>
                        <w:left w:val="none" w:sz="0" w:space="0" w:color="auto"/>
                        <w:bottom w:val="none" w:sz="0" w:space="0" w:color="auto"/>
                        <w:right w:val="none" w:sz="0" w:space="0" w:color="auto"/>
                      </w:divBdr>
                      <w:divsChild>
                        <w:div w:id="1078015119">
                          <w:marLeft w:val="0"/>
                          <w:marRight w:val="0"/>
                          <w:marTop w:val="0"/>
                          <w:marBottom w:val="0"/>
                          <w:divBdr>
                            <w:top w:val="none" w:sz="0" w:space="0" w:color="auto"/>
                            <w:left w:val="none" w:sz="0" w:space="0" w:color="auto"/>
                            <w:bottom w:val="none" w:sz="0" w:space="0" w:color="auto"/>
                            <w:right w:val="none" w:sz="0" w:space="0" w:color="auto"/>
                          </w:divBdr>
                          <w:divsChild>
                            <w:div w:id="400105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000119">
      <w:bodyDiv w:val="1"/>
      <w:marLeft w:val="0"/>
      <w:marRight w:val="0"/>
      <w:marTop w:val="0"/>
      <w:marBottom w:val="0"/>
      <w:divBdr>
        <w:top w:val="none" w:sz="0" w:space="0" w:color="auto"/>
        <w:left w:val="none" w:sz="0" w:space="0" w:color="auto"/>
        <w:bottom w:val="none" w:sz="0" w:space="0" w:color="auto"/>
        <w:right w:val="none" w:sz="0" w:space="0" w:color="auto"/>
      </w:divBdr>
      <w:divsChild>
        <w:div w:id="668095773">
          <w:marLeft w:val="0"/>
          <w:marRight w:val="0"/>
          <w:marTop w:val="0"/>
          <w:marBottom w:val="0"/>
          <w:divBdr>
            <w:top w:val="none" w:sz="0" w:space="0" w:color="auto"/>
            <w:left w:val="none" w:sz="0" w:space="0" w:color="auto"/>
            <w:bottom w:val="none" w:sz="0" w:space="0" w:color="auto"/>
            <w:right w:val="none" w:sz="0" w:space="0" w:color="auto"/>
          </w:divBdr>
        </w:div>
        <w:div w:id="1120151921">
          <w:marLeft w:val="0"/>
          <w:marRight w:val="0"/>
          <w:marTop w:val="0"/>
          <w:marBottom w:val="0"/>
          <w:divBdr>
            <w:top w:val="none" w:sz="0" w:space="0" w:color="auto"/>
            <w:left w:val="none" w:sz="0" w:space="0" w:color="auto"/>
            <w:bottom w:val="none" w:sz="0" w:space="0" w:color="auto"/>
            <w:right w:val="none" w:sz="0" w:space="0" w:color="auto"/>
          </w:divBdr>
        </w:div>
        <w:div w:id="1833834188">
          <w:marLeft w:val="0"/>
          <w:marRight w:val="0"/>
          <w:marTop w:val="0"/>
          <w:marBottom w:val="0"/>
          <w:divBdr>
            <w:top w:val="none" w:sz="0" w:space="0" w:color="auto"/>
            <w:left w:val="none" w:sz="0" w:space="0" w:color="auto"/>
            <w:bottom w:val="none" w:sz="0" w:space="0" w:color="auto"/>
            <w:right w:val="none" w:sz="0" w:space="0" w:color="auto"/>
          </w:divBdr>
        </w:div>
        <w:div w:id="2074813007">
          <w:marLeft w:val="0"/>
          <w:marRight w:val="0"/>
          <w:marTop w:val="0"/>
          <w:marBottom w:val="0"/>
          <w:divBdr>
            <w:top w:val="none" w:sz="0" w:space="0" w:color="auto"/>
            <w:left w:val="none" w:sz="0" w:space="0" w:color="auto"/>
            <w:bottom w:val="none" w:sz="0" w:space="0" w:color="auto"/>
            <w:right w:val="none" w:sz="0" w:space="0" w:color="auto"/>
          </w:divBdr>
        </w:div>
      </w:divsChild>
    </w:div>
    <w:div w:id="924457814">
      <w:bodyDiv w:val="1"/>
      <w:marLeft w:val="0"/>
      <w:marRight w:val="0"/>
      <w:marTop w:val="0"/>
      <w:marBottom w:val="0"/>
      <w:divBdr>
        <w:top w:val="none" w:sz="0" w:space="0" w:color="auto"/>
        <w:left w:val="none" w:sz="0" w:space="0" w:color="auto"/>
        <w:bottom w:val="none" w:sz="0" w:space="0" w:color="auto"/>
        <w:right w:val="none" w:sz="0" w:space="0" w:color="auto"/>
      </w:divBdr>
      <w:divsChild>
        <w:div w:id="1964917893">
          <w:marLeft w:val="0"/>
          <w:marRight w:val="0"/>
          <w:marTop w:val="0"/>
          <w:marBottom w:val="0"/>
          <w:divBdr>
            <w:top w:val="single" w:sz="6" w:space="0" w:color="A9AEB1"/>
            <w:left w:val="single" w:sz="6" w:space="0" w:color="A9AEB1"/>
            <w:bottom w:val="single" w:sz="6" w:space="0" w:color="A9AEB1"/>
            <w:right w:val="single" w:sz="6" w:space="0" w:color="A9AEB1"/>
          </w:divBdr>
          <w:divsChild>
            <w:div w:id="32002403">
              <w:marLeft w:val="0"/>
              <w:marRight w:val="0"/>
              <w:marTop w:val="0"/>
              <w:marBottom w:val="0"/>
              <w:divBdr>
                <w:top w:val="none" w:sz="0" w:space="0" w:color="auto"/>
                <w:left w:val="none" w:sz="0" w:space="0" w:color="auto"/>
                <w:bottom w:val="none" w:sz="0" w:space="0" w:color="auto"/>
                <w:right w:val="none" w:sz="0" w:space="0" w:color="auto"/>
              </w:divBdr>
              <w:divsChild>
                <w:div w:id="169846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594724">
          <w:marLeft w:val="0"/>
          <w:marRight w:val="0"/>
          <w:marTop w:val="0"/>
          <w:marBottom w:val="0"/>
          <w:divBdr>
            <w:top w:val="single" w:sz="6" w:space="0" w:color="A9AEB1"/>
            <w:left w:val="single" w:sz="6" w:space="0" w:color="A9AEB1"/>
            <w:bottom w:val="single" w:sz="6" w:space="0" w:color="A9AEB1"/>
            <w:right w:val="single" w:sz="6" w:space="0" w:color="A9AEB1"/>
          </w:divBdr>
          <w:divsChild>
            <w:div w:id="1677803805">
              <w:marLeft w:val="0"/>
              <w:marRight w:val="0"/>
              <w:marTop w:val="0"/>
              <w:marBottom w:val="0"/>
              <w:divBdr>
                <w:top w:val="none" w:sz="0" w:space="0" w:color="auto"/>
                <w:left w:val="none" w:sz="0" w:space="0" w:color="auto"/>
                <w:bottom w:val="none" w:sz="0" w:space="0" w:color="auto"/>
                <w:right w:val="none" w:sz="0" w:space="0" w:color="auto"/>
              </w:divBdr>
            </w:div>
          </w:divsChild>
        </w:div>
        <w:div w:id="808521610">
          <w:marLeft w:val="0"/>
          <w:marRight w:val="0"/>
          <w:marTop w:val="0"/>
          <w:marBottom w:val="0"/>
          <w:divBdr>
            <w:top w:val="single" w:sz="6" w:space="0" w:color="A9AEB1"/>
            <w:left w:val="single" w:sz="6" w:space="0" w:color="A9AEB1"/>
            <w:bottom w:val="single" w:sz="6" w:space="0" w:color="A9AEB1"/>
            <w:right w:val="single" w:sz="6" w:space="0" w:color="A9AEB1"/>
          </w:divBdr>
          <w:divsChild>
            <w:div w:id="1983146199">
              <w:marLeft w:val="0"/>
              <w:marRight w:val="0"/>
              <w:marTop w:val="0"/>
              <w:marBottom w:val="0"/>
              <w:divBdr>
                <w:top w:val="none" w:sz="0" w:space="0" w:color="auto"/>
                <w:left w:val="none" w:sz="0" w:space="0" w:color="auto"/>
                <w:bottom w:val="none" w:sz="0" w:space="0" w:color="auto"/>
                <w:right w:val="none" w:sz="0" w:space="0" w:color="auto"/>
              </w:divBdr>
              <w:divsChild>
                <w:div w:id="111478750">
                  <w:marLeft w:val="0"/>
                  <w:marRight w:val="0"/>
                  <w:marTop w:val="0"/>
                  <w:marBottom w:val="0"/>
                  <w:divBdr>
                    <w:top w:val="none" w:sz="0" w:space="0" w:color="auto"/>
                    <w:left w:val="none" w:sz="0" w:space="0" w:color="auto"/>
                    <w:bottom w:val="none" w:sz="0" w:space="0" w:color="auto"/>
                    <w:right w:val="none" w:sz="0" w:space="0" w:color="auto"/>
                  </w:divBdr>
                </w:div>
                <w:div w:id="153427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192860">
      <w:bodyDiv w:val="1"/>
      <w:marLeft w:val="0"/>
      <w:marRight w:val="0"/>
      <w:marTop w:val="0"/>
      <w:marBottom w:val="0"/>
      <w:divBdr>
        <w:top w:val="none" w:sz="0" w:space="0" w:color="auto"/>
        <w:left w:val="none" w:sz="0" w:space="0" w:color="auto"/>
        <w:bottom w:val="none" w:sz="0" w:space="0" w:color="auto"/>
        <w:right w:val="none" w:sz="0" w:space="0" w:color="auto"/>
      </w:divBdr>
      <w:divsChild>
        <w:div w:id="402800265">
          <w:marLeft w:val="0"/>
          <w:marRight w:val="0"/>
          <w:marTop w:val="0"/>
          <w:marBottom w:val="0"/>
          <w:divBdr>
            <w:top w:val="none" w:sz="0" w:space="0" w:color="auto"/>
            <w:left w:val="none" w:sz="0" w:space="0" w:color="auto"/>
            <w:bottom w:val="none" w:sz="0" w:space="0" w:color="auto"/>
            <w:right w:val="none" w:sz="0" w:space="0" w:color="auto"/>
          </w:divBdr>
        </w:div>
        <w:div w:id="859515367">
          <w:marLeft w:val="0"/>
          <w:marRight w:val="0"/>
          <w:marTop w:val="0"/>
          <w:marBottom w:val="0"/>
          <w:divBdr>
            <w:top w:val="none" w:sz="0" w:space="0" w:color="auto"/>
            <w:left w:val="none" w:sz="0" w:space="0" w:color="auto"/>
            <w:bottom w:val="none" w:sz="0" w:space="0" w:color="auto"/>
            <w:right w:val="none" w:sz="0" w:space="0" w:color="auto"/>
          </w:divBdr>
        </w:div>
        <w:div w:id="1443651132">
          <w:marLeft w:val="0"/>
          <w:marRight w:val="0"/>
          <w:marTop w:val="0"/>
          <w:marBottom w:val="0"/>
          <w:divBdr>
            <w:top w:val="none" w:sz="0" w:space="0" w:color="auto"/>
            <w:left w:val="none" w:sz="0" w:space="0" w:color="auto"/>
            <w:bottom w:val="none" w:sz="0" w:space="0" w:color="auto"/>
            <w:right w:val="none" w:sz="0" w:space="0" w:color="auto"/>
          </w:divBdr>
        </w:div>
        <w:div w:id="1996912698">
          <w:marLeft w:val="0"/>
          <w:marRight w:val="0"/>
          <w:marTop w:val="0"/>
          <w:marBottom w:val="0"/>
          <w:divBdr>
            <w:top w:val="none" w:sz="0" w:space="0" w:color="auto"/>
            <w:left w:val="none" w:sz="0" w:space="0" w:color="auto"/>
            <w:bottom w:val="none" w:sz="0" w:space="0" w:color="auto"/>
            <w:right w:val="none" w:sz="0" w:space="0" w:color="auto"/>
          </w:divBdr>
        </w:div>
      </w:divsChild>
    </w:div>
    <w:div w:id="925307808">
      <w:bodyDiv w:val="1"/>
      <w:marLeft w:val="0"/>
      <w:marRight w:val="0"/>
      <w:marTop w:val="0"/>
      <w:marBottom w:val="0"/>
      <w:divBdr>
        <w:top w:val="none" w:sz="0" w:space="0" w:color="auto"/>
        <w:left w:val="none" w:sz="0" w:space="0" w:color="auto"/>
        <w:bottom w:val="none" w:sz="0" w:space="0" w:color="auto"/>
        <w:right w:val="none" w:sz="0" w:space="0" w:color="auto"/>
      </w:divBdr>
      <w:divsChild>
        <w:div w:id="454131503">
          <w:marLeft w:val="0"/>
          <w:marRight w:val="0"/>
          <w:marTop w:val="0"/>
          <w:marBottom w:val="0"/>
          <w:divBdr>
            <w:top w:val="none" w:sz="0" w:space="0" w:color="auto"/>
            <w:left w:val="none" w:sz="0" w:space="0" w:color="auto"/>
            <w:bottom w:val="none" w:sz="0" w:space="0" w:color="auto"/>
            <w:right w:val="none" w:sz="0" w:space="0" w:color="auto"/>
          </w:divBdr>
        </w:div>
        <w:div w:id="1037856153">
          <w:marLeft w:val="0"/>
          <w:marRight w:val="0"/>
          <w:marTop w:val="0"/>
          <w:marBottom w:val="0"/>
          <w:divBdr>
            <w:top w:val="none" w:sz="0" w:space="0" w:color="auto"/>
            <w:left w:val="none" w:sz="0" w:space="0" w:color="auto"/>
            <w:bottom w:val="none" w:sz="0" w:space="0" w:color="auto"/>
            <w:right w:val="none" w:sz="0" w:space="0" w:color="auto"/>
          </w:divBdr>
        </w:div>
        <w:div w:id="1311249435">
          <w:marLeft w:val="0"/>
          <w:marRight w:val="0"/>
          <w:marTop w:val="0"/>
          <w:marBottom w:val="0"/>
          <w:divBdr>
            <w:top w:val="none" w:sz="0" w:space="0" w:color="auto"/>
            <w:left w:val="none" w:sz="0" w:space="0" w:color="auto"/>
            <w:bottom w:val="none" w:sz="0" w:space="0" w:color="auto"/>
            <w:right w:val="none" w:sz="0" w:space="0" w:color="auto"/>
          </w:divBdr>
        </w:div>
        <w:div w:id="1489859438">
          <w:marLeft w:val="0"/>
          <w:marRight w:val="0"/>
          <w:marTop w:val="0"/>
          <w:marBottom w:val="0"/>
          <w:divBdr>
            <w:top w:val="none" w:sz="0" w:space="0" w:color="auto"/>
            <w:left w:val="none" w:sz="0" w:space="0" w:color="auto"/>
            <w:bottom w:val="none" w:sz="0" w:space="0" w:color="auto"/>
            <w:right w:val="none" w:sz="0" w:space="0" w:color="auto"/>
          </w:divBdr>
        </w:div>
      </w:divsChild>
    </w:div>
    <w:div w:id="925580041">
      <w:bodyDiv w:val="1"/>
      <w:marLeft w:val="0"/>
      <w:marRight w:val="0"/>
      <w:marTop w:val="0"/>
      <w:marBottom w:val="0"/>
      <w:divBdr>
        <w:top w:val="none" w:sz="0" w:space="0" w:color="auto"/>
        <w:left w:val="none" w:sz="0" w:space="0" w:color="auto"/>
        <w:bottom w:val="none" w:sz="0" w:space="0" w:color="auto"/>
        <w:right w:val="none" w:sz="0" w:space="0" w:color="auto"/>
      </w:divBdr>
    </w:div>
    <w:div w:id="926114410">
      <w:bodyDiv w:val="1"/>
      <w:marLeft w:val="0"/>
      <w:marRight w:val="0"/>
      <w:marTop w:val="0"/>
      <w:marBottom w:val="0"/>
      <w:divBdr>
        <w:top w:val="none" w:sz="0" w:space="0" w:color="auto"/>
        <w:left w:val="none" w:sz="0" w:space="0" w:color="auto"/>
        <w:bottom w:val="none" w:sz="0" w:space="0" w:color="auto"/>
        <w:right w:val="none" w:sz="0" w:space="0" w:color="auto"/>
      </w:divBdr>
      <w:divsChild>
        <w:div w:id="1738625692">
          <w:marLeft w:val="0"/>
          <w:marRight w:val="0"/>
          <w:marTop w:val="0"/>
          <w:marBottom w:val="0"/>
          <w:divBdr>
            <w:top w:val="single" w:sz="6" w:space="0" w:color="A9AEB1"/>
            <w:left w:val="single" w:sz="6" w:space="0" w:color="A9AEB1"/>
            <w:bottom w:val="single" w:sz="6" w:space="0" w:color="A9AEB1"/>
            <w:right w:val="single" w:sz="6" w:space="0" w:color="A9AEB1"/>
          </w:divBdr>
          <w:divsChild>
            <w:div w:id="70858732">
              <w:marLeft w:val="0"/>
              <w:marRight w:val="0"/>
              <w:marTop w:val="0"/>
              <w:marBottom w:val="0"/>
              <w:divBdr>
                <w:top w:val="none" w:sz="0" w:space="0" w:color="auto"/>
                <w:left w:val="none" w:sz="0" w:space="0" w:color="auto"/>
                <w:bottom w:val="none" w:sz="0" w:space="0" w:color="auto"/>
                <w:right w:val="none" w:sz="0" w:space="0" w:color="auto"/>
              </w:divBdr>
              <w:divsChild>
                <w:div w:id="1314605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519977">
          <w:marLeft w:val="0"/>
          <w:marRight w:val="0"/>
          <w:marTop w:val="0"/>
          <w:marBottom w:val="0"/>
          <w:divBdr>
            <w:top w:val="single" w:sz="6" w:space="0" w:color="A9AEB1"/>
            <w:left w:val="single" w:sz="6" w:space="0" w:color="A9AEB1"/>
            <w:bottom w:val="single" w:sz="6" w:space="0" w:color="A9AEB1"/>
            <w:right w:val="single" w:sz="6" w:space="0" w:color="A9AEB1"/>
          </w:divBdr>
          <w:divsChild>
            <w:div w:id="646125320">
              <w:marLeft w:val="0"/>
              <w:marRight w:val="0"/>
              <w:marTop w:val="0"/>
              <w:marBottom w:val="0"/>
              <w:divBdr>
                <w:top w:val="none" w:sz="0" w:space="0" w:color="auto"/>
                <w:left w:val="none" w:sz="0" w:space="0" w:color="auto"/>
                <w:bottom w:val="none" w:sz="0" w:space="0" w:color="auto"/>
                <w:right w:val="none" w:sz="0" w:space="0" w:color="auto"/>
              </w:divBdr>
            </w:div>
          </w:divsChild>
        </w:div>
        <w:div w:id="944968650">
          <w:marLeft w:val="0"/>
          <w:marRight w:val="0"/>
          <w:marTop w:val="0"/>
          <w:marBottom w:val="0"/>
          <w:divBdr>
            <w:top w:val="single" w:sz="6" w:space="0" w:color="A9AEB1"/>
            <w:left w:val="single" w:sz="6" w:space="0" w:color="A9AEB1"/>
            <w:bottom w:val="single" w:sz="6" w:space="0" w:color="A9AEB1"/>
            <w:right w:val="single" w:sz="6" w:space="0" w:color="A9AEB1"/>
          </w:divBdr>
          <w:divsChild>
            <w:div w:id="1949852083">
              <w:marLeft w:val="0"/>
              <w:marRight w:val="0"/>
              <w:marTop w:val="0"/>
              <w:marBottom w:val="0"/>
              <w:divBdr>
                <w:top w:val="none" w:sz="0" w:space="0" w:color="auto"/>
                <w:left w:val="none" w:sz="0" w:space="0" w:color="auto"/>
                <w:bottom w:val="none" w:sz="0" w:space="0" w:color="auto"/>
                <w:right w:val="none" w:sz="0" w:space="0" w:color="auto"/>
              </w:divBdr>
              <w:divsChild>
                <w:div w:id="1116681974">
                  <w:marLeft w:val="0"/>
                  <w:marRight w:val="0"/>
                  <w:marTop w:val="0"/>
                  <w:marBottom w:val="0"/>
                  <w:divBdr>
                    <w:top w:val="none" w:sz="0" w:space="0" w:color="auto"/>
                    <w:left w:val="none" w:sz="0" w:space="0" w:color="auto"/>
                    <w:bottom w:val="none" w:sz="0" w:space="0" w:color="auto"/>
                    <w:right w:val="none" w:sz="0" w:space="0" w:color="auto"/>
                  </w:divBdr>
                </w:div>
                <w:div w:id="45626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420997">
      <w:bodyDiv w:val="1"/>
      <w:marLeft w:val="0"/>
      <w:marRight w:val="0"/>
      <w:marTop w:val="0"/>
      <w:marBottom w:val="0"/>
      <w:divBdr>
        <w:top w:val="none" w:sz="0" w:space="0" w:color="auto"/>
        <w:left w:val="none" w:sz="0" w:space="0" w:color="auto"/>
        <w:bottom w:val="none" w:sz="0" w:space="0" w:color="auto"/>
        <w:right w:val="none" w:sz="0" w:space="0" w:color="auto"/>
      </w:divBdr>
      <w:divsChild>
        <w:div w:id="334382442">
          <w:marLeft w:val="0"/>
          <w:marRight w:val="0"/>
          <w:marTop w:val="0"/>
          <w:marBottom w:val="0"/>
          <w:divBdr>
            <w:top w:val="none" w:sz="0" w:space="0" w:color="auto"/>
            <w:left w:val="none" w:sz="0" w:space="0" w:color="auto"/>
            <w:bottom w:val="none" w:sz="0" w:space="0" w:color="auto"/>
            <w:right w:val="none" w:sz="0" w:space="0" w:color="auto"/>
          </w:divBdr>
        </w:div>
        <w:div w:id="713969363">
          <w:marLeft w:val="0"/>
          <w:marRight w:val="0"/>
          <w:marTop w:val="0"/>
          <w:marBottom w:val="0"/>
          <w:divBdr>
            <w:top w:val="none" w:sz="0" w:space="0" w:color="auto"/>
            <w:left w:val="none" w:sz="0" w:space="0" w:color="auto"/>
            <w:bottom w:val="none" w:sz="0" w:space="0" w:color="auto"/>
            <w:right w:val="none" w:sz="0" w:space="0" w:color="auto"/>
          </w:divBdr>
        </w:div>
        <w:div w:id="1366633476">
          <w:marLeft w:val="0"/>
          <w:marRight w:val="0"/>
          <w:marTop w:val="0"/>
          <w:marBottom w:val="0"/>
          <w:divBdr>
            <w:top w:val="none" w:sz="0" w:space="0" w:color="auto"/>
            <w:left w:val="none" w:sz="0" w:space="0" w:color="auto"/>
            <w:bottom w:val="none" w:sz="0" w:space="0" w:color="auto"/>
            <w:right w:val="none" w:sz="0" w:space="0" w:color="auto"/>
          </w:divBdr>
        </w:div>
        <w:div w:id="1987080160">
          <w:marLeft w:val="0"/>
          <w:marRight w:val="0"/>
          <w:marTop w:val="0"/>
          <w:marBottom w:val="0"/>
          <w:divBdr>
            <w:top w:val="none" w:sz="0" w:space="0" w:color="auto"/>
            <w:left w:val="none" w:sz="0" w:space="0" w:color="auto"/>
            <w:bottom w:val="none" w:sz="0" w:space="0" w:color="auto"/>
            <w:right w:val="none" w:sz="0" w:space="0" w:color="auto"/>
          </w:divBdr>
        </w:div>
      </w:divsChild>
    </w:div>
    <w:div w:id="926768064">
      <w:bodyDiv w:val="1"/>
      <w:marLeft w:val="0"/>
      <w:marRight w:val="0"/>
      <w:marTop w:val="0"/>
      <w:marBottom w:val="0"/>
      <w:divBdr>
        <w:top w:val="none" w:sz="0" w:space="0" w:color="auto"/>
        <w:left w:val="none" w:sz="0" w:space="0" w:color="auto"/>
        <w:bottom w:val="none" w:sz="0" w:space="0" w:color="auto"/>
        <w:right w:val="none" w:sz="0" w:space="0" w:color="auto"/>
      </w:divBdr>
      <w:divsChild>
        <w:div w:id="1745108776">
          <w:marLeft w:val="0"/>
          <w:marRight w:val="0"/>
          <w:marTop w:val="0"/>
          <w:marBottom w:val="0"/>
          <w:divBdr>
            <w:top w:val="single" w:sz="6" w:space="0" w:color="A9AEB1"/>
            <w:left w:val="single" w:sz="6" w:space="0" w:color="A9AEB1"/>
            <w:bottom w:val="single" w:sz="6" w:space="0" w:color="A9AEB1"/>
            <w:right w:val="single" w:sz="6" w:space="0" w:color="A9AEB1"/>
          </w:divBdr>
          <w:divsChild>
            <w:div w:id="661586667">
              <w:marLeft w:val="0"/>
              <w:marRight w:val="0"/>
              <w:marTop w:val="0"/>
              <w:marBottom w:val="0"/>
              <w:divBdr>
                <w:top w:val="none" w:sz="0" w:space="0" w:color="auto"/>
                <w:left w:val="none" w:sz="0" w:space="0" w:color="auto"/>
                <w:bottom w:val="none" w:sz="0" w:space="0" w:color="auto"/>
                <w:right w:val="none" w:sz="0" w:space="0" w:color="auto"/>
              </w:divBdr>
              <w:divsChild>
                <w:div w:id="135557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051822">
          <w:marLeft w:val="0"/>
          <w:marRight w:val="0"/>
          <w:marTop w:val="0"/>
          <w:marBottom w:val="0"/>
          <w:divBdr>
            <w:top w:val="single" w:sz="6" w:space="0" w:color="A9AEB1"/>
            <w:left w:val="single" w:sz="6" w:space="0" w:color="A9AEB1"/>
            <w:bottom w:val="single" w:sz="6" w:space="0" w:color="A9AEB1"/>
            <w:right w:val="single" w:sz="6" w:space="0" w:color="A9AEB1"/>
          </w:divBdr>
          <w:divsChild>
            <w:div w:id="780299010">
              <w:marLeft w:val="0"/>
              <w:marRight w:val="0"/>
              <w:marTop w:val="0"/>
              <w:marBottom w:val="0"/>
              <w:divBdr>
                <w:top w:val="none" w:sz="0" w:space="0" w:color="auto"/>
                <w:left w:val="none" w:sz="0" w:space="0" w:color="auto"/>
                <w:bottom w:val="none" w:sz="0" w:space="0" w:color="auto"/>
                <w:right w:val="none" w:sz="0" w:space="0" w:color="auto"/>
              </w:divBdr>
            </w:div>
          </w:divsChild>
        </w:div>
        <w:div w:id="616329279">
          <w:marLeft w:val="0"/>
          <w:marRight w:val="0"/>
          <w:marTop w:val="0"/>
          <w:marBottom w:val="0"/>
          <w:divBdr>
            <w:top w:val="single" w:sz="6" w:space="0" w:color="A9AEB1"/>
            <w:left w:val="single" w:sz="6" w:space="0" w:color="A9AEB1"/>
            <w:bottom w:val="single" w:sz="6" w:space="0" w:color="A9AEB1"/>
            <w:right w:val="single" w:sz="6" w:space="0" w:color="A9AEB1"/>
          </w:divBdr>
          <w:divsChild>
            <w:div w:id="31348846">
              <w:marLeft w:val="0"/>
              <w:marRight w:val="0"/>
              <w:marTop w:val="0"/>
              <w:marBottom w:val="0"/>
              <w:divBdr>
                <w:top w:val="none" w:sz="0" w:space="0" w:color="auto"/>
                <w:left w:val="none" w:sz="0" w:space="0" w:color="auto"/>
                <w:bottom w:val="none" w:sz="0" w:space="0" w:color="auto"/>
                <w:right w:val="none" w:sz="0" w:space="0" w:color="auto"/>
              </w:divBdr>
              <w:divsChild>
                <w:div w:id="1054160044">
                  <w:marLeft w:val="0"/>
                  <w:marRight w:val="0"/>
                  <w:marTop w:val="0"/>
                  <w:marBottom w:val="0"/>
                  <w:divBdr>
                    <w:top w:val="none" w:sz="0" w:space="0" w:color="auto"/>
                    <w:left w:val="none" w:sz="0" w:space="0" w:color="auto"/>
                    <w:bottom w:val="none" w:sz="0" w:space="0" w:color="auto"/>
                    <w:right w:val="none" w:sz="0" w:space="0" w:color="auto"/>
                  </w:divBdr>
                </w:div>
                <w:div w:id="1117529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839257">
      <w:bodyDiv w:val="1"/>
      <w:marLeft w:val="0"/>
      <w:marRight w:val="0"/>
      <w:marTop w:val="0"/>
      <w:marBottom w:val="0"/>
      <w:divBdr>
        <w:top w:val="none" w:sz="0" w:space="0" w:color="auto"/>
        <w:left w:val="none" w:sz="0" w:space="0" w:color="auto"/>
        <w:bottom w:val="none" w:sz="0" w:space="0" w:color="auto"/>
        <w:right w:val="none" w:sz="0" w:space="0" w:color="auto"/>
      </w:divBdr>
      <w:divsChild>
        <w:div w:id="2021269894">
          <w:marLeft w:val="0"/>
          <w:marRight w:val="0"/>
          <w:marTop w:val="0"/>
          <w:marBottom w:val="0"/>
          <w:divBdr>
            <w:top w:val="none" w:sz="0" w:space="0" w:color="auto"/>
            <w:left w:val="none" w:sz="0" w:space="0" w:color="auto"/>
            <w:bottom w:val="none" w:sz="0" w:space="0" w:color="auto"/>
            <w:right w:val="none" w:sz="0" w:space="0" w:color="auto"/>
          </w:divBdr>
          <w:divsChild>
            <w:div w:id="178741495">
              <w:marLeft w:val="0"/>
              <w:marRight w:val="0"/>
              <w:marTop w:val="0"/>
              <w:marBottom w:val="0"/>
              <w:divBdr>
                <w:top w:val="none" w:sz="0" w:space="0" w:color="auto"/>
                <w:left w:val="none" w:sz="0" w:space="0" w:color="auto"/>
                <w:bottom w:val="none" w:sz="0" w:space="0" w:color="auto"/>
                <w:right w:val="none" w:sz="0" w:space="0" w:color="auto"/>
              </w:divBdr>
              <w:divsChild>
                <w:div w:id="166366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505169">
          <w:marLeft w:val="0"/>
          <w:marRight w:val="0"/>
          <w:marTop w:val="0"/>
          <w:marBottom w:val="0"/>
          <w:divBdr>
            <w:top w:val="none" w:sz="0" w:space="0" w:color="auto"/>
            <w:left w:val="none" w:sz="0" w:space="0" w:color="auto"/>
            <w:bottom w:val="none" w:sz="0" w:space="0" w:color="auto"/>
            <w:right w:val="none" w:sz="0" w:space="0" w:color="auto"/>
          </w:divBdr>
          <w:divsChild>
            <w:div w:id="1104182656">
              <w:marLeft w:val="0"/>
              <w:marRight w:val="0"/>
              <w:marTop w:val="0"/>
              <w:marBottom w:val="0"/>
              <w:divBdr>
                <w:top w:val="none" w:sz="0" w:space="0" w:color="auto"/>
                <w:left w:val="none" w:sz="0" w:space="0" w:color="auto"/>
                <w:bottom w:val="none" w:sz="0" w:space="0" w:color="auto"/>
                <w:right w:val="none" w:sz="0" w:space="0" w:color="auto"/>
              </w:divBdr>
            </w:div>
          </w:divsChild>
        </w:div>
        <w:div w:id="953710381">
          <w:marLeft w:val="0"/>
          <w:marRight w:val="0"/>
          <w:marTop w:val="0"/>
          <w:marBottom w:val="0"/>
          <w:divBdr>
            <w:top w:val="none" w:sz="0" w:space="0" w:color="auto"/>
            <w:left w:val="none" w:sz="0" w:space="0" w:color="auto"/>
            <w:bottom w:val="none" w:sz="0" w:space="0" w:color="auto"/>
            <w:right w:val="none" w:sz="0" w:space="0" w:color="auto"/>
          </w:divBdr>
          <w:divsChild>
            <w:div w:id="371000382">
              <w:marLeft w:val="0"/>
              <w:marRight w:val="0"/>
              <w:marTop w:val="0"/>
              <w:marBottom w:val="0"/>
              <w:divBdr>
                <w:top w:val="none" w:sz="0" w:space="0" w:color="auto"/>
                <w:left w:val="none" w:sz="0" w:space="0" w:color="auto"/>
                <w:bottom w:val="none" w:sz="0" w:space="0" w:color="auto"/>
                <w:right w:val="none" w:sz="0" w:space="0" w:color="auto"/>
              </w:divBdr>
              <w:divsChild>
                <w:div w:id="1496653379">
                  <w:marLeft w:val="0"/>
                  <w:marRight w:val="0"/>
                  <w:marTop w:val="0"/>
                  <w:marBottom w:val="0"/>
                  <w:divBdr>
                    <w:top w:val="none" w:sz="0" w:space="0" w:color="auto"/>
                    <w:left w:val="none" w:sz="0" w:space="0" w:color="auto"/>
                    <w:bottom w:val="none" w:sz="0" w:space="0" w:color="auto"/>
                    <w:right w:val="none" w:sz="0" w:space="0" w:color="auto"/>
                  </w:divBdr>
                </w:div>
                <w:div w:id="105202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004233">
      <w:bodyDiv w:val="1"/>
      <w:marLeft w:val="0"/>
      <w:marRight w:val="0"/>
      <w:marTop w:val="0"/>
      <w:marBottom w:val="0"/>
      <w:divBdr>
        <w:top w:val="none" w:sz="0" w:space="0" w:color="auto"/>
        <w:left w:val="none" w:sz="0" w:space="0" w:color="auto"/>
        <w:bottom w:val="none" w:sz="0" w:space="0" w:color="auto"/>
        <w:right w:val="none" w:sz="0" w:space="0" w:color="auto"/>
      </w:divBdr>
      <w:divsChild>
        <w:div w:id="291711209">
          <w:marLeft w:val="0"/>
          <w:marRight w:val="0"/>
          <w:marTop w:val="0"/>
          <w:marBottom w:val="0"/>
          <w:divBdr>
            <w:top w:val="none" w:sz="0" w:space="0" w:color="auto"/>
            <w:left w:val="none" w:sz="0" w:space="0" w:color="auto"/>
            <w:bottom w:val="none" w:sz="0" w:space="0" w:color="auto"/>
            <w:right w:val="none" w:sz="0" w:space="0" w:color="auto"/>
          </w:divBdr>
        </w:div>
        <w:div w:id="1036660697">
          <w:marLeft w:val="0"/>
          <w:marRight w:val="0"/>
          <w:marTop w:val="0"/>
          <w:marBottom w:val="0"/>
          <w:divBdr>
            <w:top w:val="none" w:sz="0" w:space="0" w:color="auto"/>
            <w:left w:val="none" w:sz="0" w:space="0" w:color="auto"/>
            <w:bottom w:val="none" w:sz="0" w:space="0" w:color="auto"/>
            <w:right w:val="none" w:sz="0" w:space="0" w:color="auto"/>
          </w:divBdr>
        </w:div>
        <w:div w:id="1951038414">
          <w:marLeft w:val="0"/>
          <w:marRight w:val="0"/>
          <w:marTop w:val="0"/>
          <w:marBottom w:val="0"/>
          <w:divBdr>
            <w:top w:val="none" w:sz="0" w:space="0" w:color="auto"/>
            <w:left w:val="none" w:sz="0" w:space="0" w:color="auto"/>
            <w:bottom w:val="none" w:sz="0" w:space="0" w:color="auto"/>
            <w:right w:val="none" w:sz="0" w:space="0" w:color="auto"/>
          </w:divBdr>
        </w:div>
        <w:div w:id="2120681900">
          <w:marLeft w:val="0"/>
          <w:marRight w:val="0"/>
          <w:marTop w:val="0"/>
          <w:marBottom w:val="0"/>
          <w:divBdr>
            <w:top w:val="none" w:sz="0" w:space="0" w:color="auto"/>
            <w:left w:val="none" w:sz="0" w:space="0" w:color="auto"/>
            <w:bottom w:val="none" w:sz="0" w:space="0" w:color="auto"/>
            <w:right w:val="none" w:sz="0" w:space="0" w:color="auto"/>
          </w:divBdr>
        </w:div>
      </w:divsChild>
    </w:div>
    <w:div w:id="928276518">
      <w:bodyDiv w:val="1"/>
      <w:marLeft w:val="0"/>
      <w:marRight w:val="0"/>
      <w:marTop w:val="0"/>
      <w:marBottom w:val="0"/>
      <w:divBdr>
        <w:top w:val="none" w:sz="0" w:space="0" w:color="auto"/>
        <w:left w:val="none" w:sz="0" w:space="0" w:color="auto"/>
        <w:bottom w:val="none" w:sz="0" w:space="0" w:color="auto"/>
        <w:right w:val="none" w:sz="0" w:space="0" w:color="auto"/>
      </w:divBdr>
      <w:divsChild>
        <w:div w:id="44372171">
          <w:marLeft w:val="0"/>
          <w:marRight w:val="0"/>
          <w:marTop w:val="0"/>
          <w:marBottom w:val="0"/>
          <w:divBdr>
            <w:top w:val="none" w:sz="0" w:space="0" w:color="auto"/>
            <w:left w:val="none" w:sz="0" w:space="0" w:color="auto"/>
            <w:bottom w:val="none" w:sz="0" w:space="0" w:color="auto"/>
            <w:right w:val="none" w:sz="0" w:space="0" w:color="auto"/>
          </w:divBdr>
        </w:div>
      </w:divsChild>
    </w:div>
    <w:div w:id="928734281">
      <w:bodyDiv w:val="1"/>
      <w:marLeft w:val="0"/>
      <w:marRight w:val="0"/>
      <w:marTop w:val="0"/>
      <w:marBottom w:val="0"/>
      <w:divBdr>
        <w:top w:val="none" w:sz="0" w:space="0" w:color="auto"/>
        <w:left w:val="none" w:sz="0" w:space="0" w:color="auto"/>
        <w:bottom w:val="none" w:sz="0" w:space="0" w:color="auto"/>
        <w:right w:val="none" w:sz="0" w:space="0" w:color="auto"/>
      </w:divBdr>
      <w:divsChild>
        <w:div w:id="1806042967">
          <w:marLeft w:val="0"/>
          <w:marRight w:val="0"/>
          <w:marTop w:val="0"/>
          <w:marBottom w:val="0"/>
          <w:divBdr>
            <w:top w:val="single" w:sz="6" w:space="0" w:color="A9AEB1"/>
            <w:left w:val="single" w:sz="6" w:space="0" w:color="A9AEB1"/>
            <w:bottom w:val="single" w:sz="6" w:space="0" w:color="A9AEB1"/>
            <w:right w:val="single" w:sz="6" w:space="0" w:color="A9AEB1"/>
          </w:divBdr>
          <w:divsChild>
            <w:div w:id="1811941913">
              <w:marLeft w:val="0"/>
              <w:marRight w:val="0"/>
              <w:marTop w:val="0"/>
              <w:marBottom w:val="0"/>
              <w:divBdr>
                <w:top w:val="none" w:sz="0" w:space="0" w:color="auto"/>
                <w:left w:val="none" w:sz="0" w:space="0" w:color="auto"/>
                <w:bottom w:val="none" w:sz="0" w:space="0" w:color="auto"/>
                <w:right w:val="none" w:sz="0" w:space="0" w:color="auto"/>
              </w:divBdr>
              <w:divsChild>
                <w:div w:id="14533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794478">
          <w:marLeft w:val="0"/>
          <w:marRight w:val="0"/>
          <w:marTop w:val="0"/>
          <w:marBottom w:val="0"/>
          <w:divBdr>
            <w:top w:val="single" w:sz="6" w:space="0" w:color="A9AEB1"/>
            <w:left w:val="single" w:sz="6" w:space="0" w:color="A9AEB1"/>
            <w:bottom w:val="single" w:sz="6" w:space="0" w:color="A9AEB1"/>
            <w:right w:val="single" w:sz="6" w:space="0" w:color="A9AEB1"/>
          </w:divBdr>
          <w:divsChild>
            <w:div w:id="1156846289">
              <w:marLeft w:val="0"/>
              <w:marRight w:val="0"/>
              <w:marTop w:val="0"/>
              <w:marBottom w:val="0"/>
              <w:divBdr>
                <w:top w:val="none" w:sz="0" w:space="0" w:color="auto"/>
                <w:left w:val="none" w:sz="0" w:space="0" w:color="auto"/>
                <w:bottom w:val="none" w:sz="0" w:space="0" w:color="auto"/>
                <w:right w:val="none" w:sz="0" w:space="0" w:color="auto"/>
              </w:divBdr>
            </w:div>
          </w:divsChild>
        </w:div>
        <w:div w:id="467673889">
          <w:marLeft w:val="0"/>
          <w:marRight w:val="0"/>
          <w:marTop w:val="0"/>
          <w:marBottom w:val="0"/>
          <w:divBdr>
            <w:top w:val="single" w:sz="6" w:space="0" w:color="A9AEB1"/>
            <w:left w:val="single" w:sz="6" w:space="0" w:color="A9AEB1"/>
            <w:bottom w:val="single" w:sz="6" w:space="0" w:color="A9AEB1"/>
            <w:right w:val="single" w:sz="6" w:space="0" w:color="A9AEB1"/>
          </w:divBdr>
          <w:divsChild>
            <w:div w:id="358969533">
              <w:marLeft w:val="0"/>
              <w:marRight w:val="0"/>
              <w:marTop w:val="0"/>
              <w:marBottom w:val="0"/>
              <w:divBdr>
                <w:top w:val="none" w:sz="0" w:space="0" w:color="auto"/>
                <w:left w:val="none" w:sz="0" w:space="0" w:color="auto"/>
                <w:bottom w:val="none" w:sz="0" w:space="0" w:color="auto"/>
                <w:right w:val="none" w:sz="0" w:space="0" w:color="auto"/>
              </w:divBdr>
              <w:divsChild>
                <w:div w:id="1585452090">
                  <w:marLeft w:val="0"/>
                  <w:marRight w:val="0"/>
                  <w:marTop w:val="0"/>
                  <w:marBottom w:val="0"/>
                  <w:divBdr>
                    <w:top w:val="none" w:sz="0" w:space="0" w:color="auto"/>
                    <w:left w:val="none" w:sz="0" w:space="0" w:color="auto"/>
                    <w:bottom w:val="none" w:sz="0" w:space="0" w:color="auto"/>
                    <w:right w:val="none" w:sz="0" w:space="0" w:color="auto"/>
                  </w:divBdr>
                </w:div>
                <w:div w:id="1955016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119499">
      <w:bodyDiv w:val="1"/>
      <w:marLeft w:val="0"/>
      <w:marRight w:val="0"/>
      <w:marTop w:val="0"/>
      <w:marBottom w:val="0"/>
      <w:divBdr>
        <w:top w:val="none" w:sz="0" w:space="0" w:color="auto"/>
        <w:left w:val="none" w:sz="0" w:space="0" w:color="auto"/>
        <w:bottom w:val="none" w:sz="0" w:space="0" w:color="auto"/>
        <w:right w:val="none" w:sz="0" w:space="0" w:color="auto"/>
      </w:divBdr>
      <w:divsChild>
        <w:div w:id="1090076811">
          <w:marLeft w:val="0"/>
          <w:marRight w:val="0"/>
          <w:marTop w:val="0"/>
          <w:marBottom w:val="0"/>
          <w:divBdr>
            <w:top w:val="single" w:sz="6" w:space="0" w:color="A9AEB1"/>
            <w:left w:val="single" w:sz="6" w:space="0" w:color="A9AEB1"/>
            <w:bottom w:val="single" w:sz="6" w:space="0" w:color="A9AEB1"/>
            <w:right w:val="single" w:sz="6" w:space="0" w:color="A9AEB1"/>
          </w:divBdr>
          <w:divsChild>
            <w:div w:id="107510838">
              <w:marLeft w:val="0"/>
              <w:marRight w:val="0"/>
              <w:marTop w:val="0"/>
              <w:marBottom w:val="0"/>
              <w:divBdr>
                <w:top w:val="none" w:sz="0" w:space="0" w:color="auto"/>
                <w:left w:val="none" w:sz="0" w:space="0" w:color="auto"/>
                <w:bottom w:val="none" w:sz="0" w:space="0" w:color="auto"/>
                <w:right w:val="none" w:sz="0" w:space="0" w:color="auto"/>
              </w:divBdr>
              <w:divsChild>
                <w:div w:id="201678738">
                  <w:marLeft w:val="0"/>
                  <w:marRight w:val="0"/>
                  <w:marTop w:val="0"/>
                  <w:marBottom w:val="0"/>
                  <w:divBdr>
                    <w:top w:val="none" w:sz="0" w:space="0" w:color="auto"/>
                    <w:left w:val="none" w:sz="0" w:space="0" w:color="auto"/>
                    <w:bottom w:val="none" w:sz="0" w:space="0" w:color="auto"/>
                    <w:right w:val="none" w:sz="0" w:space="0" w:color="auto"/>
                  </w:divBdr>
                </w:div>
                <w:div w:id="144527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070010">
          <w:marLeft w:val="0"/>
          <w:marRight w:val="0"/>
          <w:marTop w:val="0"/>
          <w:marBottom w:val="0"/>
          <w:divBdr>
            <w:top w:val="single" w:sz="6" w:space="0" w:color="A9AEB1"/>
            <w:left w:val="single" w:sz="6" w:space="0" w:color="A9AEB1"/>
            <w:bottom w:val="single" w:sz="6" w:space="0" w:color="A9AEB1"/>
            <w:right w:val="single" w:sz="6" w:space="0" w:color="A9AEB1"/>
          </w:divBdr>
          <w:divsChild>
            <w:div w:id="1282569150">
              <w:marLeft w:val="0"/>
              <w:marRight w:val="0"/>
              <w:marTop w:val="0"/>
              <w:marBottom w:val="0"/>
              <w:divBdr>
                <w:top w:val="none" w:sz="0" w:space="0" w:color="auto"/>
                <w:left w:val="none" w:sz="0" w:space="0" w:color="auto"/>
                <w:bottom w:val="none" w:sz="0" w:space="0" w:color="auto"/>
                <w:right w:val="none" w:sz="0" w:space="0" w:color="auto"/>
              </w:divBdr>
            </w:div>
          </w:divsChild>
        </w:div>
        <w:div w:id="1980645450">
          <w:marLeft w:val="0"/>
          <w:marRight w:val="0"/>
          <w:marTop w:val="0"/>
          <w:marBottom w:val="0"/>
          <w:divBdr>
            <w:top w:val="single" w:sz="6" w:space="0" w:color="A9AEB1"/>
            <w:left w:val="single" w:sz="6" w:space="0" w:color="A9AEB1"/>
            <w:bottom w:val="single" w:sz="6" w:space="0" w:color="A9AEB1"/>
            <w:right w:val="single" w:sz="6" w:space="0" w:color="A9AEB1"/>
          </w:divBdr>
          <w:divsChild>
            <w:div w:id="538782312">
              <w:marLeft w:val="0"/>
              <w:marRight w:val="0"/>
              <w:marTop w:val="0"/>
              <w:marBottom w:val="0"/>
              <w:divBdr>
                <w:top w:val="none" w:sz="0" w:space="0" w:color="auto"/>
                <w:left w:val="none" w:sz="0" w:space="0" w:color="auto"/>
                <w:bottom w:val="none" w:sz="0" w:space="0" w:color="auto"/>
                <w:right w:val="none" w:sz="0" w:space="0" w:color="auto"/>
              </w:divBdr>
              <w:divsChild>
                <w:div w:id="148284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9243214">
      <w:bodyDiv w:val="1"/>
      <w:marLeft w:val="0"/>
      <w:marRight w:val="0"/>
      <w:marTop w:val="0"/>
      <w:marBottom w:val="0"/>
      <w:divBdr>
        <w:top w:val="none" w:sz="0" w:space="0" w:color="auto"/>
        <w:left w:val="none" w:sz="0" w:space="0" w:color="auto"/>
        <w:bottom w:val="none" w:sz="0" w:space="0" w:color="auto"/>
        <w:right w:val="none" w:sz="0" w:space="0" w:color="auto"/>
      </w:divBdr>
      <w:divsChild>
        <w:div w:id="129908665">
          <w:marLeft w:val="0"/>
          <w:marRight w:val="0"/>
          <w:marTop w:val="0"/>
          <w:marBottom w:val="0"/>
          <w:divBdr>
            <w:top w:val="none" w:sz="0" w:space="0" w:color="auto"/>
            <w:left w:val="none" w:sz="0" w:space="0" w:color="auto"/>
            <w:bottom w:val="none" w:sz="0" w:space="0" w:color="auto"/>
            <w:right w:val="none" w:sz="0" w:space="0" w:color="auto"/>
          </w:divBdr>
        </w:div>
        <w:div w:id="202523661">
          <w:marLeft w:val="0"/>
          <w:marRight w:val="0"/>
          <w:marTop w:val="0"/>
          <w:marBottom w:val="0"/>
          <w:divBdr>
            <w:top w:val="none" w:sz="0" w:space="0" w:color="auto"/>
            <w:left w:val="none" w:sz="0" w:space="0" w:color="auto"/>
            <w:bottom w:val="none" w:sz="0" w:space="0" w:color="auto"/>
            <w:right w:val="none" w:sz="0" w:space="0" w:color="auto"/>
          </w:divBdr>
        </w:div>
        <w:div w:id="627469116">
          <w:marLeft w:val="0"/>
          <w:marRight w:val="0"/>
          <w:marTop w:val="0"/>
          <w:marBottom w:val="0"/>
          <w:divBdr>
            <w:top w:val="none" w:sz="0" w:space="0" w:color="auto"/>
            <w:left w:val="none" w:sz="0" w:space="0" w:color="auto"/>
            <w:bottom w:val="none" w:sz="0" w:space="0" w:color="auto"/>
            <w:right w:val="none" w:sz="0" w:space="0" w:color="auto"/>
          </w:divBdr>
        </w:div>
        <w:div w:id="1802840325">
          <w:marLeft w:val="0"/>
          <w:marRight w:val="0"/>
          <w:marTop w:val="0"/>
          <w:marBottom w:val="0"/>
          <w:divBdr>
            <w:top w:val="none" w:sz="0" w:space="0" w:color="auto"/>
            <w:left w:val="none" w:sz="0" w:space="0" w:color="auto"/>
            <w:bottom w:val="none" w:sz="0" w:space="0" w:color="auto"/>
            <w:right w:val="none" w:sz="0" w:space="0" w:color="auto"/>
          </w:divBdr>
        </w:div>
      </w:divsChild>
    </w:div>
    <w:div w:id="929389071">
      <w:bodyDiv w:val="1"/>
      <w:marLeft w:val="0"/>
      <w:marRight w:val="0"/>
      <w:marTop w:val="0"/>
      <w:marBottom w:val="0"/>
      <w:divBdr>
        <w:top w:val="none" w:sz="0" w:space="0" w:color="auto"/>
        <w:left w:val="none" w:sz="0" w:space="0" w:color="auto"/>
        <w:bottom w:val="none" w:sz="0" w:space="0" w:color="auto"/>
        <w:right w:val="none" w:sz="0" w:space="0" w:color="auto"/>
      </w:divBdr>
      <w:divsChild>
        <w:div w:id="227418233">
          <w:marLeft w:val="0"/>
          <w:marRight w:val="0"/>
          <w:marTop w:val="0"/>
          <w:marBottom w:val="0"/>
          <w:divBdr>
            <w:top w:val="none" w:sz="0" w:space="0" w:color="auto"/>
            <w:left w:val="none" w:sz="0" w:space="0" w:color="auto"/>
            <w:bottom w:val="none" w:sz="0" w:space="0" w:color="auto"/>
            <w:right w:val="none" w:sz="0" w:space="0" w:color="auto"/>
          </w:divBdr>
        </w:div>
        <w:div w:id="1282610339">
          <w:marLeft w:val="0"/>
          <w:marRight w:val="0"/>
          <w:marTop w:val="0"/>
          <w:marBottom w:val="0"/>
          <w:divBdr>
            <w:top w:val="none" w:sz="0" w:space="0" w:color="auto"/>
            <w:left w:val="none" w:sz="0" w:space="0" w:color="auto"/>
            <w:bottom w:val="none" w:sz="0" w:space="0" w:color="auto"/>
            <w:right w:val="none" w:sz="0" w:space="0" w:color="auto"/>
          </w:divBdr>
        </w:div>
        <w:div w:id="1541361324">
          <w:marLeft w:val="0"/>
          <w:marRight w:val="0"/>
          <w:marTop w:val="0"/>
          <w:marBottom w:val="0"/>
          <w:divBdr>
            <w:top w:val="none" w:sz="0" w:space="0" w:color="auto"/>
            <w:left w:val="none" w:sz="0" w:space="0" w:color="auto"/>
            <w:bottom w:val="none" w:sz="0" w:space="0" w:color="auto"/>
            <w:right w:val="none" w:sz="0" w:space="0" w:color="auto"/>
          </w:divBdr>
        </w:div>
        <w:div w:id="1801459338">
          <w:marLeft w:val="0"/>
          <w:marRight w:val="0"/>
          <w:marTop w:val="0"/>
          <w:marBottom w:val="0"/>
          <w:divBdr>
            <w:top w:val="none" w:sz="0" w:space="0" w:color="auto"/>
            <w:left w:val="none" w:sz="0" w:space="0" w:color="auto"/>
            <w:bottom w:val="none" w:sz="0" w:space="0" w:color="auto"/>
            <w:right w:val="none" w:sz="0" w:space="0" w:color="auto"/>
          </w:divBdr>
        </w:div>
      </w:divsChild>
    </w:div>
    <w:div w:id="929507370">
      <w:bodyDiv w:val="1"/>
      <w:marLeft w:val="0"/>
      <w:marRight w:val="0"/>
      <w:marTop w:val="0"/>
      <w:marBottom w:val="0"/>
      <w:divBdr>
        <w:top w:val="none" w:sz="0" w:space="0" w:color="auto"/>
        <w:left w:val="none" w:sz="0" w:space="0" w:color="auto"/>
        <w:bottom w:val="none" w:sz="0" w:space="0" w:color="auto"/>
        <w:right w:val="none" w:sz="0" w:space="0" w:color="auto"/>
      </w:divBdr>
      <w:divsChild>
        <w:div w:id="76052432">
          <w:marLeft w:val="0"/>
          <w:marRight w:val="0"/>
          <w:marTop w:val="0"/>
          <w:marBottom w:val="0"/>
          <w:divBdr>
            <w:top w:val="none" w:sz="0" w:space="0" w:color="auto"/>
            <w:left w:val="none" w:sz="0" w:space="0" w:color="auto"/>
            <w:bottom w:val="none" w:sz="0" w:space="0" w:color="auto"/>
            <w:right w:val="none" w:sz="0" w:space="0" w:color="auto"/>
          </w:divBdr>
        </w:div>
        <w:div w:id="672301050">
          <w:marLeft w:val="0"/>
          <w:marRight w:val="0"/>
          <w:marTop w:val="0"/>
          <w:marBottom w:val="0"/>
          <w:divBdr>
            <w:top w:val="none" w:sz="0" w:space="0" w:color="auto"/>
            <w:left w:val="none" w:sz="0" w:space="0" w:color="auto"/>
            <w:bottom w:val="none" w:sz="0" w:space="0" w:color="auto"/>
            <w:right w:val="none" w:sz="0" w:space="0" w:color="auto"/>
          </w:divBdr>
        </w:div>
        <w:div w:id="684404077">
          <w:marLeft w:val="0"/>
          <w:marRight w:val="0"/>
          <w:marTop w:val="0"/>
          <w:marBottom w:val="0"/>
          <w:divBdr>
            <w:top w:val="none" w:sz="0" w:space="0" w:color="auto"/>
            <w:left w:val="none" w:sz="0" w:space="0" w:color="auto"/>
            <w:bottom w:val="none" w:sz="0" w:space="0" w:color="auto"/>
            <w:right w:val="none" w:sz="0" w:space="0" w:color="auto"/>
          </w:divBdr>
        </w:div>
        <w:div w:id="894463674">
          <w:marLeft w:val="0"/>
          <w:marRight w:val="0"/>
          <w:marTop w:val="0"/>
          <w:marBottom w:val="0"/>
          <w:divBdr>
            <w:top w:val="none" w:sz="0" w:space="0" w:color="auto"/>
            <w:left w:val="none" w:sz="0" w:space="0" w:color="auto"/>
            <w:bottom w:val="none" w:sz="0" w:space="0" w:color="auto"/>
            <w:right w:val="none" w:sz="0" w:space="0" w:color="auto"/>
          </w:divBdr>
        </w:div>
      </w:divsChild>
    </w:div>
    <w:div w:id="929512063">
      <w:bodyDiv w:val="1"/>
      <w:marLeft w:val="0"/>
      <w:marRight w:val="0"/>
      <w:marTop w:val="0"/>
      <w:marBottom w:val="0"/>
      <w:divBdr>
        <w:top w:val="none" w:sz="0" w:space="0" w:color="auto"/>
        <w:left w:val="none" w:sz="0" w:space="0" w:color="auto"/>
        <w:bottom w:val="none" w:sz="0" w:space="0" w:color="auto"/>
        <w:right w:val="none" w:sz="0" w:space="0" w:color="auto"/>
      </w:divBdr>
      <w:divsChild>
        <w:div w:id="246115795">
          <w:marLeft w:val="0"/>
          <w:marRight w:val="0"/>
          <w:marTop w:val="0"/>
          <w:marBottom w:val="0"/>
          <w:divBdr>
            <w:top w:val="none" w:sz="0" w:space="0" w:color="auto"/>
            <w:left w:val="none" w:sz="0" w:space="0" w:color="auto"/>
            <w:bottom w:val="none" w:sz="0" w:space="0" w:color="auto"/>
            <w:right w:val="none" w:sz="0" w:space="0" w:color="auto"/>
          </w:divBdr>
        </w:div>
        <w:div w:id="1468550751">
          <w:marLeft w:val="0"/>
          <w:marRight w:val="0"/>
          <w:marTop w:val="0"/>
          <w:marBottom w:val="0"/>
          <w:divBdr>
            <w:top w:val="none" w:sz="0" w:space="0" w:color="auto"/>
            <w:left w:val="none" w:sz="0" w:space="0" w:color="auto"/>
            <w:bottom w:val="none" w:sz="0" w:space="0" w:color="auto"/>
            <w:right w:val="none" w:sz="0" w:space="0" w:color="auto"/>
          </w:divBdr>
        </w:div>
        <w:div w:id="1807627213">
          <w:marLeft w:val="0"/>
          <w:marRight w:val="0"/>
          <w:marTop w:val="0"/>
          <w:marBottom w:val="0"/>
          <w:divBdr>
            <w:top w:val="none" w:sz="0" w:space="0" w:color="auto"/>
            <w:left w:val="none" w:sz="0" w:space="0" w:color="auto"/>
            <w:bottom w:val="none" w:sz="0" w:space="0" w:color="auto"/>
            <w:right w:val="none" w:sz="0" w:space="0" w:color="auto"/>
          </w:divBdr>
        </w:div>
        <w:div w:id="1881477810">
          <w:marLeft w:val="0"/>
          <w:marRight w:val="0"/>
          <w:marTop w:val="0"/>
          <w:marBottom w:val="0"/>
          <w:divBdr>
            <w:top w:val="none" w:sz="0" w:space="0" w:color="auto"/>
            <w:left w:val="none" w:sz="0" w:space="0" w:color="auto"/>
            <w:bottom w:val="none" w:sz="0" w:space="0" w:color="auto"/>
            <w:right w:val="none" w:sz="0" w:space="0" w:color="auto"/>
          </w:divBdr>
        </w:div>
      </w:divsChild>
    </w:div>
    <w:div w:id="930360532">
      <w:bodyDiv w:val="1"/>
      <w:marLeft w:val="0"/>
      <w:marRight w:val="0"/>
      <w:marTop w:val="0"/>
      <w:marBottom w:val="0"/>
      <w:divBdr>
        <w:top w:val="none" w:sz="0" w:space="0" w:color="auto"/>
        <w:left w:val="none" w:sz="0" w:space="0" w:color="auto"/>
        <w:bottom w:val="none" w:sz="0" w:space="0" w:color="auto"/>
        <w:right w:val="none" w:sz="0" w:space="0" w:color="auto"/>
      </w:divBdr>
      <w:divsChild>
        <w:div w:id="108284105">
          <w:marLeft w:val="0"/>
          <w:marRight w:val="0"/>
          <w:marTop w:val="0"/>
          <w:marBottom w:val="0"/>
          <w:divBdr>
            <w:top w:val="none" w:sz="0" w:space="0" w:color="auto"/>
            <w:left w:val="none" w:sz="0" w:space="0" w:color="auto"/>
            <w:bottom w:val="none" w:sz="0" w:space="0" w:color="auto"/>
            <w:right w:val="none" w:sz="0" w:space="0" w:color="auto"/>
          </w:divBdr>
        </w:div>
        <w:div w:id="162746572">
          <w:marLeft w:val="0"/>
          <w:marRight w:val="0"/>
          <w:marTop w:val="0"/>
          <w:marBottom w:val="0"/>
          <w:divBdr>
            <w:top w:val="none" w:sz="0" w:space="0" w:color="auto"/>
            <w:left w:val="none" w:sz="0" w:space="0" w:color="auto"/>
            <w:bottom w:val="none" w:sz="0" w:space="0" w:color="auto"/>
            <w:right w:val="none" w:sz="0" w:space="0" w:color="auto"/>
          </w:divBdr>
        </w:div>
        <w:div w:id="597099348">
          <w:marLeft w:val="0"/>
          <w:marRight w:val="0"/>
          <w:marTop w:val="0"/>
          <w:marBottom w:val="0"/>
          <w:divBdr>
            <w:top w:val="none" w:sz="0" w:space="0" w:color="auto"/>
            <w:left w:val="none" w:sz="0" w:space="0" w:color="auto"/>
            <w:bottom w:val="none" w:sz="0" w:space="0" w:color="auto"/>
            <w:right w:val="none" w:sz="0" w:space="0" w:color="auto"/>
          </w:divBdr>
        </w:div>
        <w:div w:id="1138574571">
          <w:marLeft w:val="0"/>
          <w:marRight w:val="0"/>
          <w:marTop w:val="0"/>
          <w:marBottom w:val="0"/>
          <w:divBdr>
            <w:top w:val="none" w:sz="0" w:space="0" w:color="auto"/>
            <w:left w:val="none" w:sz="0" w:space="0" w:color="auto"/>
            <w:bottom w:val="none" w:sz="0" w:space="0" w:color="auto"/>
            <w:right w:val="none" w:sz="0" w:space="0" w:color="auto"/>
          </w:divBdr>
        </w:div>
      </w:divsChild>
    </w:div>
    <w:div w:id="930697502">
      <w:bodyDiv w:val="1"/>
      <w:marLeft w:val="0"/>
      <w:marRight w:val="0"/>
      <w:marTop w:val="0"/>
      <w:marBottom w:val="0"/>
      <w:divBdr>
        <w:top w:val="none" w:sz="0" w:space="0" w:color="auto"/>
        <w:left w:val="none" w:sz="0" w:space="0" w:color="auto"/>
        <w:bottom w:val="none" w:sz="0" w:space="0" w:color="auto"/>
        <w:right w:val="none" w:sz="0" w:space="0" w:color="auto"/>
      </w:divBdr>
      <w:divsChild>
        <w:div w:id="40981197">
          <w:marLeft w:val="0"/>
          <w:marRight w:val="0"/>
          <w:marTop w:val="0"/>
          <w:marBottom w:val="0"/>
          <w:divBdr>
            <w:top w:val="none" w:sz="0" w:space="0" w:color="auto"/>
            <w:left w:val="none" w:sz="0" w:space="0" w:color="auto"/>
            <w:bottom w:val="none" w:sz="0" w:space="0" w:color="auto"/>
            <w:right w:val="none" w:sz="0" w:space="0" w:color="auto"/>
          </w:divBdr>
        </w:div>
        <w:div w:id="409625027">
          <w:marLeft w:val="0"/>
          <w:marRight w:val="0"/>
          <w:marTop w:val="0"/>
          <w:marBottom w:val="0"/>
          <w:divBdr>
            <w:top w:val="none" w:sz="0" w:space="0" w:color="auto"/>
            <w:left w:val="none" w:sz="0" w:space="0" w:color="auto"/>
            <w:bottom w:val="none" w:sz="0" w:space="0" w:color="auto"/>
            <w:right w:val="none" w:sz="0" w:space="0" w:color="auto"/>
          </w:divBdr>
        </w:div>
        <w:div w:id="484933261">
          <w:marLeft w:val="0"/>
          <w:marRight w:val="0"/>
          <w:marTop w:val="0"/>
          <w:marBottom w:val="0"/>
          <w:divBdr>
            <w:top w:val="none" w:sz="0" w:space="0" w:color="auto"/>
            <w:left w:val="none" w:sz="0" w:space="0" w:color="auto"/>
            <w:bottom w:val="none" w:sz="0" w:space="0" w:color="auto"/>
            <w:right w:val="none" w:sz="0" w:space="0" w:color="auto"/>
          </w:divBdr>
        </w:div>
        <w:div w:id="1207908437">
          <w:marLeft w:val="0"/>
          <w:marRight w:val="0"/>
          <w:marTop w:val="0"/>
          <w:marBottom w:val="0"/>
          <w:divBdr>
            <w:top w:val="none" w:sz="0" w:space="0" w:color="auto"/>
            <w:left w:val="none" w:sz="0" w:space="0" w:color="auto"/>
            <w:bottom w:val="none" w:sz="0" w:space="0" w:color="auto"/>
            <w:right w:val="none" w:sz="0" w:space="0" w:color="auto"/>
          </w:divBdr>
        </w:div>
      </w:divsChild>
    </w:div>
    <w:div w:id="931277459">
      <w:bodyDiv w:val="1"/>
      <w:marLeft w:val="0"/>
      <w:marRight w:val="0"/>
      <w:marTop w:val="0"/>
      <w:marBottom w:val="0"/>
      <w:divBdr>
        <w:top w:val="none" w:sz="0" w:space="0" w:color="auto"/>
        <w:left w:val="none" w:sz="0" w:space="0" w:color="auto"/>
        <w:bottom w:val="none" w:sz="0" w:space="0" w:color="auto"/>
        <w:right w:val="none" w:sz="0" w:space="0" w:color="auto"/>
      </w:divBdr>
    </w:div>
    <w:div w:id="931399316">
      <w:bodyDiv w:val="1"/>
      <w:marLeft w:val="0"/>
      <w:marRight w:val="0"/>
      <w:marTop w:val="0"/>
      <w:marBottom w:val="0"/>
      <w:divBdr>
        <w:top w:val="none" w:sz="0" w:space="0" w:color="auto"/>
        <w:left w:val="none" w:sz="0" w:space="0" w:color="auto"/>
        <w:bottom w:val="none" w:sz="0" w:space="0" w:color="auto"/>
        <w:right w:val="none" w:sz="0" w:space="0" w:color="auto"/>
      </w:divBdr>
      <w:divsChild>
        <w:div w:id="203255240">
          <w:marLeft w:val="0"/>
          <w:marRight w:val="0"/>
          <w:marTop w:val="0"/>
          <w:marBottom w:val="0"/>
          <w:divBdr>
            <w:top w:val="none" w:sz="0" w:space="0" w:color="auto"/>
            <w:left w:val="none" w:sz="0" w:space="0" w:color="auto"/>
            <w:bottom w:val="none" w:sz="0" w:space="0" w:color="auto"/>
            <w:right w:val="none" w:sz="0" w:space="0" w:color="auto"/>
          </w:divBdr>
        </w:div>
        <w:div w:id="531461132">
          <w:marLeft w:val="0"/>
          <w:marRight w:val="0"/>
          <w:marTop w:val="0"/>
          <w:marBottom w:val="0"/>
          <w:divBdr>
            <w:top w:val="none" w:sz="0" w:space="0" w:color="auto"/>
            <w:left w:val="none" w:sz="0" w:space="0" w:color="auto"/>
            <w:bottom w:val="none" w:sz="0" w:space="0" w:color="auto"/>
            <w:right w:val="none" w:sz="0" w:space="0" w:color="auto"/>
          </w:divBdr>
        </w:div>
        <w:div w:id="1567111333">
          <w:marLeft w:val="0"/>
          <w:marRight w:val="0"/>
          <w:marTop w:val="0"/>
          <w:marBottom w:val="0"/>
          <w:divBdr>
            <w:top w:val="none" w:sz="0" w:space="0" w:color="auto"/>
            <w:left w:val="none" w:sz="0" w:space="0" w:color="auto"/>
            <w:bottom w:val="none" w:sz="0" w:space="0" w:color="auto"/>
            <w:right w:val="none" w:sz="0" w:space="0" w:color="auto"/>
          </w:divBdr>
        </w:div>
        <w:div w:id="1669794431">
          <w:marLeft w:val="0"/>
          <w:marRight w:val="0"/>
          <w:marTop w:val="0"/>
          <w:marBottom w:val="0"/>
          <w:divBdr>
            <w:top w:val="none" w:sz="0" w:space="0" w:color="auto"/>
            <w:left w:val="none" w:sz="0" w:space="0" w:color="auto"/>
            <w:bottom w:val="none" w:sz="0" w:space="0" w:color="auto"/>
            <w:right w:val="none" w:sz="0" w:space="0" w:color="auto"/>
          </w:divBdr>
        </w:div>
      </w:divsChild>
    </w:div>
    <w:div w:id="931619372">
      <w:bodyDiv w:val="1"/>
      <w:marLeft w:val="0"/>
      <w:marRight w:val="0"/>
      <w:marTop w:val="0"/>
      <w:marBottom w:val="0"/>
      <w:divBdr>
        <w:top w:val="none" w:sz="0" w:space="0" w:color="auto"/>
        <w:left w:val="none" w:sz="0" w:space="0" w:color="auto"/>
        <w:bottom w:val="none" w:sz="0" w:space="0" w:color="auto"/>
        <w:right w:val="none" w:sz="0" w:space="0" w:color="auto"/>
      </w:divBdr>
      <w:divsChild>
        <w:div w:id="456722996">
          <w:marLeft w:val="0"/>
          <w:marRight w:val="0"/>
          <w:marTop w:val="0"/>
          <w:marBottom w:val="0"/>
          <w:divBdr>
            <w:top w:val="single" w:sz="6" w:space="0" w:color="A9AEB1"/>
            <w:left w:val="single" w:sz="6" w:space="0" w:color="A9AEB1"/>
            <w:bottom w:val="single" w:sz="6" w:space="0" w:color="A9AEB1"/>
            <w:right w:val="single" w:sz="6" w:space="0" w:color="A9AEB1"/>
          </w:divBdr>
          <w:divsChild>
            <w:div w:id="146018666">
              <w:marLeft w:val="0"/>
              <w:marRight w:val="0"/>
              <w:marTop w:val="0"/>
              <w:marBottom w:val="0"/>
              <w:divBdr>
                <w:top w:val="none" w:sz="0" w:space="0" w:color="auto"/>
                <w:left w:val="none" w:sz="0" w:space="0" w:color="auto"/>
                <w:bottom w:val="none" w:sz="0" w:space="0" w:color="auto"/>
                <w:right w:val="none" w:sz="0" w:space="0" w:color="auto"/>
              </w:divBdr>
              <w:divsChild>
                <w:div w:id="102833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577137">
          <w:marLeft w:val="0"/>
          <w:marRight w:val="0"/>
          <w:marTop w:val="0"/>
          <w:marBottom w:val="0"/>
          <w:divBdr>
            <w:top w:val="single" w:sz="6" w:space="0" w:color="A9AEB1"/>
            <w:left w:val="single" w:sz="6" w:space="0" w:color="A9AEB1"/>
            <w:bottom w:val="single" w:sz="6" w:space="0" w:color="A9AEB1"/>
            <w:right w:val="single" w:sz="6" w:space="0" w:color="A9AEB1"/>
          </w:divBdr>
          <w:divsChild>
            <w:div w:id="2131506290">
              <w:marLeft w:val="0"/>
              <w:marRight w:val="0"/>
              <w:marTop w:val="0"/>
              <w:marBottom w:val="0"/>
              <w:divBdr>
                <w:top w:val="none" w:sz="0" w:space="0" w:color="auto"/>
                <w:left w:val="none" w:sz="0" w:space="0" w:color="auto"/>
                <w:bottom w:val="none" w:sz="0" w:space="0" w:color="auto"/>
                <w:right w:val="none" w:sz="0" w:space="0" w:color="auto"/>
              </w:divBdr>
            </w:div>
          </w:divsChild>
        </w:div>
        <w:div w:id="2074962813">
          <w:marLeft w:val="0"/>
          <w:marRight w:val="0"/>
          <w:marTop w:val="0"/>
          <w:marBottom w:val="0"/>
          <w:divBdr>
            <w:top w:val="single" w:sz="6" w:space="0" w:color="A9AEB1"/>
            <w:left w:val="single" w:sz="6" w:space="0" w:color="A9AEB1"/>
            <w:bottom w:val="single" w:sz="6" w:space="0" w:color="A9AEB1"/>
            <w:right w:val="single" w:sz="6" w:space="0" w:color="A9AEB1"/>
          </w:divBdr>
          <w:divsChild>
            <w:div w:id="834222878">
              <w:marLeft w:val="0"/>
              <w:marRight w:val="0"/>
              <w:marTop w:val="0"/>
              <w:marBottom w:val="0"/>
              <w:divBdr>
                <w:top w:val="none" w:sz="0" w:space="0" w:color="auto"/>
                <w:left w:val="none" w:sz="0" w:space="0" w:color="auto"/>
                <w:bottom w:val="none" w:sz="0" w:space="0" w:color="auto"/>
                <w:right w:val="none" w:sz="0" w:space="0" w:color="auto"/>
              </w:divBdr>
              <w:divsChild>
                <w:div w:id="1805124383">
                  <w:marLeft w:val="0"/>
                  <w:marRight w:val="0"/>
                  <w:marTop w:val="0"/>
                  <w:marBottom w:val="0"/>
                  <w:divBdr>
                    <w:top w:val="none" w:sz="0" w:space="0" w:color="auto"/>
                    <w:left w:val="none" w:sz="0" w:space="0" w:color="auto"/>
                    <w:bottom w:val="none" w:sz="0" w:space="0" w:color="auto"/>
                    <w:right w:val="none" w:sz="0" w:space="0" w:color="auto"/>
                  </w:divBdr>
                </w:div>
                <w:div w:id="116262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127386">
      <w:bodyDiv w:val="1"/>
      <w:marLeft w:val="0"/>
      <w:marRight w:val="0"/>
      <w:marTop w:val="0"/>
      <w:marBottom w:val="0"/>
      <w:divBdr>
        <w:top w:val="none" w:sz="0" w:space="0" w:color="auto"/>
        <w:left w:val="none" w:sz="0" w:space="0" w:color="auto"/>
        <w:bottom w:val="none" w:sz="0" w:space="0" w:color="auto"/>
        <w:right w:val="none" w:sz="0" w:space="0" w:color="auto"/>
      </w:divBdr>
      <w:divsChild>
        <w:div w:id="50540688">
          <w:marLeft w:val="0"/>
          <w:marRight w:val="0"/>
          <w:marTop w:val="0"/>
          <w:marBottom w:val="0"/>
          <w:divBdr>
            <w:top w:val="none" w:sz="0" w:space="0" w:color="auto"/>
            <w:left w:val="none" w:sz="0" w:space="0" w:color="auto"/>
            <w:bottom w:val="none" w:sz="0" w:space="0" w:color="auto"/>
            <w:right w:val="none" w:sz="0" w:space="0" w:color="auto"/>
          </w:divBdr>
        </w:div>
        <w:div w:id="613056226">
          <w:marLeft w:val="0"/>
          <w:marRight w:val="0"/>
          <w:marTop w:val="0"/>
          <w:marBottom w:val="0"/>
          <w:divBdr>
            <w:top w:val="none" w:sz="0" w:space="0" w:color="auto"/>
            <w:left w:val="none" w:sz="0" w:space="0" w:color="auto"/>
            <w:bottom w:val="none" w:sz="0" w:space="0" w:color="auto"/>
            <w:right w:val="none" w:sz="0" w:space="0" w:color="auto"/>
          </w:divBdr>
        </w:div>
        <w:div w:id="1435710599">
          <w:marLeft w:val="0"/>
          <w:marRight w:val="0"/>
          <w:marTop w:val="0"/>
          <w:marBottom w:val="0"/>
          <w:divBdr>
            <w:top w:val="none" w:sz="0" w:space="0" w:color="auto"/>
            <w:left w:val="none" w:sz="0" w:space="0" w:color="auto"/>
            <w:bottom w:val="none" w:sz="0" w:space="0" w:color="auto"/>
            <w:right w:val="none" w:sz="0" w:space="0" w:color="auto"/>
          </w:divBdr>
        </w:div>
        <w:div w:id="1561793181">
          <w:marLeft w:val="0"/>
          <w:marRight w:val="0"/>
          <w:marTop w:val="0"/>
          <w:marBottom w:val="0"/>
          <w:divBdr>
            <w:top w:val="none" w:sz="0" w:space="0" w:color="auto"/>
            <w:left w:val="none" w:sz="0" w:space="0" w:color="auto"/>
            <w:bottom w:val="none" w:sz="0" w:space="0" w:color="auto"/>
            <w:right w:val="none" w:sz="0" w:space="0" w:color="auto"/>
          </w:divBdr>
        </w:div>
      </w:divsChild>
    </w:div>
    <w:div w:id="932322045">
      <w:bodyDiv w:val="1"/>
      <w:marLeft w:val="0"/>
      <w:marRight w:val="0"/>
      <w:marTop w:val="0"/>
      <w:marBottom w:val="0"/>
      <w:divBdr>
        <w:top w:val="none" w:sz="0" w:space="0" w:color="auto"/>
        <w:left w:val="none" w:sz="0" w:space="0" w:color="auto"/>
        <w:bottom w:val="none" w:sz="0" w:space="0" w:color="auto"/>
        <w:right w:val="none" w:sz="0" w:space="0" w:color="auto"/>
      </w:divBdr>
      <w:divsChild>
        <w:div w:id="634875655">
          <w:marLeft w:val="0"/>
          <w:marRight w:val="0"/>
          <w:marTop w:val="0"/>
          <w:marBottom w:val="0"/>
          <w:divBdr>
            <w:top w:val="none" w:sz="0" w:space="0" w:color="auto"/>
            <w:left w:val="none" w:sz="0" w:space="0" w:color="auto"/>
            <w:bottom w:val="none" w:sz="0" w:space="0" w:color="auto"/>
            <w:right w:val="none" w:sz="0" w:space="0" w:color="auto"/>
          </w:divBdr>
        </w:div>
        <w:div w:id="995916452">
          <w:marLeft w:val="0"/>
          <w:marRight w:val="0"/>
          <w:marTop w:val="0"/>
          <w:marBottom w:val="0"/>
          <w:divBdr>
            <w:top w:val="none" w:sz="0" w:space="0" w:color="auto"/>
            <w:left w:val="none" w:sz="0" w:space="0" w:color="auto"/>
            <w:bottom w:val="none" w:sz="0" w:space="0" w:color="auto"/>
            <w:right w:val="none" w:sz="0" w:space="0" w:color="auto"/>
          </w:divBdr>
        </w:div>
        <w:div w:id="1412198203">
          <w:marLeft w:val="0"/>
          <w:marRight w:val="0"/>
          <w:marTop w:val="0"/>
          <w:marBottom w:val="0"/>
          <w:divBdr>
            <w:top w:val="none" w:sz="0" w:space="0" w:color="auto"/>
            <w:left w:val="none" w:sz="0" w:space="0" w:color="auto"/>
            <w:bottom w:val="none" w:sz="0" w:space="0" w:color="auto"/>
            <w:right w:val="none" w:sz="0" w:space="0" w:color="auto"/>
          </w:divBdr>
        </w:div>
        <w:div w:id="1787191171">
          <w:marLeft w:val="0"/>
          <w:marRight w:val="0"/>
          <w:marTop w:val="0"/>
          <w:marBottom w:val="0"/>
          <w:divBdr>
            <w:top w:val="none" w:sz="0" w:space="0" w:color="auto"/>
            <w:left w:val="none" w:sz="0" w:space="0" w:color="auto"/>
            <w:bottom w:val="none" w:sz="0" w:space="0" w:color="auto"/>
            <w:right w:val="none" w:sz="0" w:space="0" w:color="auto"/>
          </w:divBdr>
        </w:div>
      </w:divsChild>
    </w:div>
    <w:div w:id="932858628">
      <w:bodyDiv w:val="1"/>
      <w:marLeft w:val="0"/>
      <w:marRight w:val="0"/>
      <w:marTop w:val="0"/>
      <w:marBottom w:val="0"/>
      <w:divBdr>
        <w:top w:val="none" w:sz="0" w:space="0" w:color="auto"/>
        <w:left w:val="none" w:sz="0" w:space="0" w:color="auto"/>
        <w:bottom w:val="none" w:sz="0" w:space="0" w:color="auto"/>
        <w:right w:val="none" w:sz="0" w:space="0" w:color="auto"/>
      </w:divBdr>
      <w:divsChild>
        <w:div w:id="345249345">
          <w:marLeft w:val="0"/>
          <w:marRight w:val="0"/>
          <w:marTop w:val="0"/>
          <w:marBottom w:val="0"/>
          <w:divBdr>
            <w:top w:val="none" w:sz="0" w:space="0" w:color="auto"/>
            <w:left w:val="none" w:sz="0" w:space="0" w:color="auto"/>
            <w:bottom w:val="none" w:sz="0" w:space="0" w:color="auto"/>
            <w:right w:val="none" w:sz="0" w:space="0" w:color="auto"/>
          </w:divBdr>
        </w:div>
        <w:div w:id="457454942">
          <w:marLeft w:val="0"/>
          <w:marRight w:val="0"/>
          <w:marTop w:val="0"/>
          <w:marBottom w:val="0"/>
          <w:divBdr>
            <w:top w:val="none" w:sz="0" w:space="0" w:color="auto"/>
            <w:left w:val="none" w:sz="0" w:space="0" w:color="auto"/>
            <w:bottom w:val="none" w:sz="0" w:space="0" w:color="auto"/>
            <w:right w:val="none" w:sz="0" w:space="0" w:color="auto"/>
          </w:divBdr>
        </w:div>
        <w:div w:id="490491073">
          <w:marLeft w:val="0"/>
          <w:marRight w:val="0"/>
          <w:marTop w:val="0"/>
          <w:marBottom w:val="0"/>
          <w:divBdr>
            <w:top w:val="none" w:sz="0" w:space="0" w:color="auto"/>
            <w:left w:val="none" w:sz="0" w:space="0" w:color="auto"/>
            <w:bottom w:val="none" w:sz="0" w:space="0" w:color="auto"/>
            <w:right w:val="none" w:sz="0" w:space="0" w:color="auto"/>
          </w:divBdr>
        </w:div>
        <w:div w:id="1339305922">
          <w:marLeft w:val="0"/>
          <w:marRight w:val="0"/>
          <w:marTop w:val="0"/>
          <w:marBottom w:val="0"/>
          <w:divBdr>
            <w:top w:val="none" w:sz="0" w:space="0" w:color="auto"/>
            <w:left w:val="none" w:sz="0" w:space="0" w:color="auto"/>
            <w:bottom w:val="none" w:sz="0" w:space="0" w:color="auto"/>
            <w:right w:val="none" w:sz="0" w:space="0" w:color="auto"/>
          </w:divBdr>
        </w:div>
      </w:divsChild>
    </w:div>
    <w:div w:id="933128186">
      <w:bodyDiv w:val="1"/>
      <w:marLeft w:val="0"/>
      <w:marRight w:val="0"/>
      <w:marTop w:val="0"/>
      <w:marBottom w:val="0"/>
      <w:divBdr>
        <w:top w:val="none" w:sz="0" w:space="0" w:color="auto"/>
        <w:left w:val="none" w:sz="0" w:space="0" w:color="auto"/>
        <w:bottom w:val="none" w:sz="0" w:space="0" w:color="auto"/>
        <w:right w:val="none" w:sz="0" w:space="0" w:color="auto"/>
      </w:divBdr>
      <w:divsChild>
        <w:div w:id="950554868">
          <w:marLeft w:val="0"/>
          <w:marRight w:val="0"/>
          <w:marTop w:val="0"/>
          <w:marBottom w:val="0"/>
          <w:divBdr>
            <w:top w:val="single" w:sz="6" w:space="0" w:color="005999"/>
            <w:left w:val="single" w:sz="6" w:space="0" w:color="005999"/>
            <w:bottom w:val="single" w:sz="6" w:space="0" w:color="005999"/>
            <w:right w:val="single" w:sz="6" w:space="0" w:color="005999"/>
          </w:divBdr>
        </w:div>
        <w:div w:id="1779788339">
          <w:marLeft w:val="0"/>
          <w:marRight w:val="0"/>
          <w:marTop w:val="0"/>
          <w:marBottom w:val="0"/>
          <w:divBdr>
            <w:top w:val="none" w:sz="0" w:space="0" w:color="auto"/>
            <w:left w:val="none" w:sz="0" w:space="0" w:color="auto"/>
            <w:bottom w:val="none" w:sz="0" w:space="0" w:color="auto"/>
            <w:right w:val="none" w:sz="0" w:space="0" w:color="auto"/>
          </w:divBdr>
          <w:divsChild>
            <w:div w:id="1621300027">
              <w:marLeft w:val="0"/>
              <w:marRight w:val="0"/>
              <w:marTop w:val="0"/>
              <w:marBottom w:val="0"/>
              <w:divBdr>
                <w:top w:val="none" w:sz="0" w:space="0" w:color="auto"/>
                <w:left w:val="none" w:sz="0" w:space="0" w:color="auto"/>
                <w:bottom w:val="none" w:sz="0" w:space="0" w:color="auto"/>
                <w:right w:val="none" w:sz="0" w:space="0" w:color="auto"/>
              </w:divBdr>
              <w:divsChild>
                <w:div w:id="1089154377">
                  <w:marLeft w:val="0"/>
                  <w:marRight w:val="0"/>
                  <w:marTop w:val="0"/>
                  <w:marBottom w:val="0"/>
                  <w:divBdr>
                    <w:top w:val="none" w:sz="0" w:space="0" w:color="auto"/>
                    <w:left w:val="none" w:sz="0" w:space="0" w:color="auto"/>
                    <w:bottom w:val="none" w:sz="0" w:space="0" w:color="auto"/>
                    <w:right w:val="none" w:sz="0" w:space="0" w:color="auto"/>
                  </w:divBdr>
                </w:div>
              </w:divsChild>
            </w:div>
            <w:div w:id="18092056">
              <w:marLeft w:val="0"/>
              <w:marRight w:val="0"/>
              <w:marTop w:val="0"/>
              <w:marBottom w:val="0"/>
              <w:divBdr>
                <w:top w:val="none" w:sz="0" w:space="0" w:color="auto"/>
                <w:left w:val="none" w:sz="0" w:space="0" w:color="auto"/>
                <w:bottom w:val="none" w:sz="0" w:space="0" w:color="auto"/>
                <w:right w:val="none" w:sz="0" w:space="0" w:color="auto"/>
              </w:divBdr>
              <w:divsChild>
                <w:div w:id="110365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036300">
          <w:marLeft w:val="0"/>
          <w:marRight w:val="0"/>
          <w:marTop w:val="0"/>
          <w:marBottom w:val="600"/>
          <w:divBdr>
            <w:top w:val="none" w:sz="0" w:space="0" w:color="auto"/>
            <w:left w:val="none" w:sz="0" w:space="0" w:color="auto"/>
            <w:bottom w:val="none" w:sz="0" w:space="0" w:color="auto"/>
            <w:right w:val="none" w:sz="0" w:space="0" w:color="auto"/>
          </w:divBdr>
          <w:divsChild>
            <w:div w:id="1035814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511904">
      <w:bodyDiv w:val="1"/>
      <w:marLeft w:val="0"/>
      <w:marRight w:val="0"/>
      <w:marTop w:val="0"/>
      <w:marBottom w:val="0"/>
      <w:divBdr>
        <w:top w:val="none" w:sz="0" w:space="0" w:color="auto"/>
        <w:left w:val="none" w:sz="0" w:space="0" w:color="auto"/>
        <w:bottom w:val="none" w:sz="0" w:space="0" w:color="auto"/>
        <w:right w:val="none" w:sz="0" w:space="0" w:color="auto"/>
      </w:divBdr>
      <w:divsChild>
        <w:div w:id="78528197">
          <w:marLeft w:val="0"/>
          <w:marRight w:val="0"/>
          <w:marTop w:val="0"/>
          <w:marBottom w:val="0"/>
          <w:divBdr>
            <w:top w:val="none" w:sz="0" w:space="0" w:color="auto"/>
            <w:left w:val="none" w:sz="0" w:space="0" w:color="auto"/>
            <w:bottom w:val="none" w:sz="0" w:space="0" w:color="auto"/>
            <w:right w:val="none" w:sz="0" w:space="0" w:color="auto"/>
          </w:divBdr>
        </w:div>
        <w:div w:id="109470494">
          <w:marLeft w:val="0"/>
          <w:marRight w:val="0"/>
          <w:marTop w:val="0"/>
          <w:marBottom w:val="0"/>
          <w:divBdr>
            <w:top w:val="none" w:sz="0" w:space="0" w:color="auto"/>
            <w:left w:val="none" w:sz="0" w:space="0" w:color="auto"/>
            <w:bottom w:val="none" w:sz="0" w:space="0" w:color="auto"/>
            <w:right w:val="none" w:sz="0" w:space="0" w:color="auto"/>
          </w:divBdr>
        </w:div>
        <w:div w:id="1877502167">
          <w:marLeft w:val="0"/>
          <w:marRight w:val="0"/>
          <w:marTop w:val="0"/>
          <w:marBottom w:val="0"/>
          <w:divBdr>
            <w:top w:val="none" w:sz="0" w:space="0" w:color="auto"/>
            <w:left w:val="none" w:sz="0" w:space="0" w:color="auto"/>
            <w:bottom w:val="none" w:sz="0" w:space="0" w:color="auto"/>
            <w:right w:val="none" w:sz="0" w:space="0" w:color="auto"/>
          </w:divBdr>
        </w:div>
        <w:div w:id="1878423009">
          <w:marLeft w:val="0"/>
          <w:marRight w:val="0"/>
          <w:marTop w:val="0"/>
          <w:marBottom w:val="0"/>
          <w:divBdr>
            <w:top w:val="none" w:sz="0" w:space="0" w:color="auto"/>
            <w:left w:val="none" w:sz="0" w:space="0" w:color="auto"/>
            <w:bottom w:val="none" w:sz="0" w:space="0" w:color="auto"/>
            <w:right w:val="none" w:sz="0" w:space="0" w:color="auto"/>
          </w:divBdr>
        </w:div>
      </w:divsChild>
    </w:div>
    <w:div w:id="933587369">
      <w:bodyDiv w:val="1"/>
      <w:marLeft w:val="0"/>
      <w:marRight w:val="0"/>
      <w:marTop w:val="0"/>
      <w:marBottom w:val="0"/>
      <w:divBdr>
        <w:top w:val="none" w:sz="0" w:space="0" w:color="auto"/>
        <w:left w:val="none" w:sz="0" w:space="0" w:color="auto"/>
        <w:bottom w:val="none" w:sz="0" w:space="0" w:color="auto"/>
        <w:right w:val="none" w:sz="0" w:space="0" w:color="auto"/>
      </w:divBdr>
      <w:divsChild>
        <w:div w:id="294144190">
          <w:marLeft w:val="0"/>
          <w:marRight w:val="0"/>
          <w:marTop w:val="0"/>
          <w:marBottom w:val="0"/>
          <w:divBdr>
            <w:top w:val="none" w:sz="0" w:space="0" w:color="auto"/>
            <w:left w:val="none" w:sz="0" w:space="0" w:color="auto"/>
            <w:bottom w:val="none" w:sz="0" w:space="0" w:color="auto"/>
            <w:right w:val="none" w:sz="0" w:space="0" w:color="auto"/>
          </w:divBdr>
        </w:div>
        <w:div w:id="646934511">
          <w:marLeft w:val="0"/>
          <w:marRight w:val="0"/>
          <w:marTop w:val="0"/>
          <w:marBottom w:val="0"/>
          <w:divBdr>
            <w:top w:val="none" w:sz="0" w:space="0" w:color="auto"/>
            <w:left w:val="none" w:sz="0" w:space="0" w:color="auto"/>
            <w:bottom w:val="none" w:sz="0" w:space="0" w:color="auto"/>
            <w:right w:val="none" w:sz="0" w:space="0" w:color="auto"/>
          </w:divBdr>
        </w:div>
        <w:div w:id="1256130832">
          <w:marLeft w:val="0"/>
          <w:marRight w:val="0"/>
          <w:marTop w:val="0"/>
          <w:marBottom w:val="0"/>
          <w:divBdr>
            <w:top w:val="none" w:sz="0" w:space="0" w:color="auto"/>
            <w:left w:val="none" w:sz="0" w:space="0" w:color="auto"/>
            <w:bottom w:val="none" w:sz="0" w:space="0" w:color="auto"/>
            <w:right w:val="none" w:sz="0" w:space="0" w:color="auto"/>
          </w:divBdr>
        </w:div>
        <w:div w:id="1411275106">
          <w:marLeft w:val="0"/>
          <w:marRight w:val="0"/>
          <w:marTop w:val="0"/>
          <w:marBottom w:val="0"/>
          <w:divBdr>
            <w:top w:val="none" w:sz="0" w:space="0" w:color="auto"/>
            <w:left w:val="none" w:sz="0" w:space="0" w:color="auto"/>
            <w:bottom w:val="none" w:sz="0" w:space="0" w:color="auto"/>
            <w:right w:val="none" w:sz="0" w:space="0" w:color="auto"/>
          </w:divBdr>
        </w:div>
      </w:divsChild>
    </w:div>
    <w:div w:id="933783800">
      <w:bodyDiv w:val="1"/>
      <w:marLeft w:val="0"/>
      <w:marRight w:val="0"/>
      <w:marTop w:val="0"/>
      <w:marBottom w:val="0"/>
      <w:divBdr>
        <w:top w:val="none" w:sz="0" w:space="0" w:color="auto"/>
        <w:left w:val="none" w:sz="0" w:space="0" w:color="auto"/>
        <w:bottom w:val="none" w:sz="0" w:space="0" w:color="auto"/>
        <w:right w:val="none" w:sz="0" w:space="0" w:color="auto"/>
      </w:divBdr>
      <w:divsChild>
        <w:div w:id="308480068">
          <w:marLeft w:val="0"/>
          <w:marRight w:val="0"/>
          <w:marTop w:val="0"/>
          <w:marBottom w:val="0"/>
          <w:divBdr>
            <w:top w:val="none" w:sz="0" w:space="0" w:color="auto"/>
            <w:left w:val="none" w:sz="0" w:space="0" w:color="auto"/>
            <w:bottom w:val="none" w:sz="0" w:space="0" w:color="auto"/>
            <w:right w:val="none" w:sz="0" w:space="0" w:color="auto"/>
          </w:divBdr>
        </w:div>
        <w:div w:id="690839463">
          <w:marLeft w:val="0"/>
          <w:marRight w:val="0"/>
          <w:marTop w:val="0"/>
          <w:marBottom w:val="0"/>
          <w:divBdr>
            <w:top w:val="none" w:sz="0" w:space="0" w:color="auto"/>
            <w:left w:val="none" w:sz="0" w:space="0" w:color="auto"/>
            <w:bottom w:val="none" w:sz="0" w:space="0" w:color="auto"/>
            <w:right w:val="none" w:sz="0" w:space="0" w:color="auto"/>
          </w:divBdr>
        </w:div>
        <w:div w:id="822164074">
          <w:marLeft w:val="0"/>
          <w:marRight w:val="0"/>
          <w:marTop w:val="0"/>
          <w:marBottom w:val="0"/>
          <w:divBdr>
            <w:top w:val="none" w:sz="0" w:space="0" w:color="auto"/>
            <w:left w:val="none" w:sz="0" w:space="0" w:color="auto"/>
            <w:bottom w:val="none" w:sz="0" w:space="0" w:color="auto"/>
            <w:right w:val="none" w:sz="0" w:space="0" w:color="auto"/>
          </w:divBdr>
        </w:div>
        <w:div w:id="1156995392">
          <w:marLeft w:val="0"/>
          <w:marRight w:val="0"/>
          <w:marTop w:val="0"/>
          <w:marBottom w:val="0"/>
          <w:divBdr>
            <w:top w:val="none" w:sz="0" w:space="0" w:color="auto"/>
            <w:left w:val="none" w:sz="0" w:space="0" w:color="auto"/>
            <w:bottom w:val="none" w:sz="0" w:space="0" w:color="auto"/>
            <w:right w:val="none" w:sz="0" w:space="0" w:color="auto"/>
          </w:divBdr>
        </w:div>
      </w:divsChild>
    </w:div>
    <w:div w:id="933786151">
      <w:bodyDiv w:val="1"/>
      <w:marLeft w:val="0"/>
      <w:marRight w:val="0"/>
      <w:marTop w:val="0"/>
      <w:marBottom w:val="0"/>
      <w:divBdr>
        <w:top w:val="none" w:sz="0" w:space="0" w:color="auto"/>
        <w:left w:val="none" w:sz="0" w:space="0" w:color="auto"/>
        <w:bottom w:val="none" w:sz="0" w:space="0" w:color="auto"/>
        <w:right w:val="none" w:sz="0" w:space="0" w:color="auto"/>
      </w:divBdr>
      <w:divsChild>
        <w:div w:id="118493620">
          <w:marLeft w:val="0"/>
          <w:marRight w:val="0"/>
          <w:marTop w:val="0"/>
          <w:marBottom w:val="0"/>
          <w:divBdr>
            <w:top w:val="single" w:sz="6" w:space="0" w:color="A9AEB1"/>
            <w:left w:val="single" w:sz="6" w:space="0" w:color="A9AEB1"/>
            <w:bottom w:val="single" w:sz="6" w:space="0" w:color="A9AEB1"/>
            <w:right w:val="single" w:sz="6" w:space="0" w:color="A9AEB1"/>
          </w:divBdr>
          <w:divsChild>
            <w:div w:id="262962475">
              <w:marLeft w:val="0"/>
              <w:marRight w:val="0"/>
              <w:marTop w:val="0"/>
              <w:marBottom w:val="0"/>
              <w:divBdr>
                <w:top w:val="none" w:sz="0" w:space="0" w:color="auto"/>
                <w:left w:val="none" w:sz="0" w:space="0" w:color="auto"/>
                <w:bottom w:val="none" w:sz="0" w:space="0" w:color="auto"/>
                <w:right w:val="none" w:sz="0" w:space="0" w:color="auto"/>
              </w:divBdr>
              <w:divsChild>
                <w:div w:id="172394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630904">
          <w:marLeft w:val="0"/>
          <w:marRight w:val="0"/>
          <w:marTop w:val="0"/>
          <w:marBottom w:val="0"/>
          <w:divBdr>
            <w:top w:val="single" w:sz="6" w:space="0" w:color="A9AEB1"/>
            <w:left w:val="single" w:sz="6" w:space="0" w:color="A9AEB1"/>
            <w:bottom w:val="single" w:sz="6" w:space="0" w:color="A9AEB1"/>
            <w:right w:val="single" w:sz="6" w:space="0" w:color="A9AEB1"/>
          </w:divBdr>
          <w:divsChild>
            <w:div w:id="648562008">
              <w:marLeft w:val="0"/>
              <w:marRight w:val="0"/>
              <w:marTop w:val="0"/>
              <w:marBottom w:val="0"/>
              <w:divBdr>
                <w:top w:val="none" w:sz="0" w:space="0" w:color="auto"/>
                <w:left w:val="none" w:sz="0" w:space="0" w:color="auto"/>
                <w:bottom w:val="none" w:sz="0" w:space="0" w:color="auto"/>
                <w:right w:val="none" w:sz="0" w:space="0" w:color="auto"/>
              </w:divBdr>
              <w:divsChild>
                <w:div w:id="887305963">
                  <w:marLeft w:val="0"/>
                  <w:marRight w:val="0"/>
                  <w:marTop w:val="0"/>
                  <w:marBottom w:val="0"/>
                  <w:divBdr>
                    <w:top w:val="none" w:sz="0" w:space="0" w:color="auto"/>
                    <w:left w:val="none" w:sz="0" w:space="0" w:color="auto"/>
                    <w:bottom w:val="none" w:sz="0" w:space="0" w:color="auto"/>
                    <w:right w:val="none" w:sz="0" w:space="0" w:color="auto"/>
                  </w:divBdr>
                </w:div>
                <w:div w:id="2132747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780552">
          <w:marLeft w:val="0"/>
          <w:marRight w:val="0"/>
          <w:marTop w:val="0"/>
          <w:marBottom w:val="0"/>
          <w:divBdr>
            <w:top w:val="single" w:sz="6" w:space="0" w:color="A9AEB1"/>
            <w:left w:val="single" w:sz="6" w:space="0" w:color="A9AEB1"/>
            <w:bottom w:val="single" w:sz="6" w:space="0" w:color="A9AEB1"/>
            <w:right w:val="single" w:sz="6" w:space="0" w:color="A9AEB1"/>
          </w:divBdr>
          <w:divsChild>
            <w:div w:id="200586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872346">
      <w:bodyDiv w:val="1"/>
      <w:marLeft w:val="0"/>
      <w:marRight w:val="0"/>
      <w:marTop w:val="0"/>
      <w:marBottom w:val="0"/>
      <w:divBdr>
        <w:top w:val="none" w:sz="0" w:space="0" w:color="auto"/>
        <w:left w:val="none" w:sz="0" w:space="0" w:color="auto"/>
        <w:bottom w:val="none" w:sz="0" w:space="0" w:color="auto"/>
        <w:right w:val="none" w:sz="0" w:space="0" w:color="auto"/>
      </w:divBdr>
      <w:divsChild>
        <w:div w:id="207769235">
          <w:marLeft w:val="0"/>
          <w:marRight w:val="0"/>
          <w:marTop w:val="0"/>
          <w:marBottom w:val="0"/>
          <w:divBdr>
            <w:top w:val="none" w:sz="0" w:space="0" w:color="auto"/>
            <w:left w:val="none" w:sz="0" w:space="0" w:color="auto"/>
            <w:bottom w:val="none" w:sz="0" w:space="0" w:color="auto"/>
            <w:right w:val="none" w:sz="0" w:space="0" w:color="auto"/>
          </w:divBdr>
        </w:div>
        <w:div w:id="1823347745">
          <w:marLeft w:val="0"/>
          <w:marRight w:val="0"/>
          <w:marTop w:val="0"/>
          <w:marBottom w:val="0"/>
          <w:divBdr>
            <w:top w:val="none" w:sz="0" w:space="0" w:color="auto"/>
            <w:left w:val="none" w:sz="0" w:space="0" w:color="auto"/>
            <w:bottom w:val="none" w:sz="0" w:space="0" w:color="auto"/>
            <w:right w:val="none" w:sz="0" w:space="0" w:color="auto"/>
          </w:divBdr>
        </w:div>
        <w:div w:id="1871991273">
          <w:marLeft w:val="0"/>
          <w:marRight w:val="0"/>
          <w:marTop w:val="0"/>
          <w:marBottom w:val="0"/>
          <w:divBdr>
            <w:top w:val="none" w:sz="0" w:space="0" w:color="auto"/>
            <w:left w:val="none" w:sz="0" w:space="0" w:color="auto"/>
            <w:bottom w:val="none" w:sz="0" w:space="0" w:color="auto"/>
            <w:right w:val="none" w:sz="0" w:space="0" w:color="auto"/>
          </w:divBdr>
        </w:div>
        <w:div w:id="2136555079">
          <w:marLeft w:val="0"/>
          <w:marRight w:val="0"/>
          <w:marTop w:val="0"/>
          <w:marBottom w:val="0"/>
          <w:divBdr>
            <w:top w:val="none" w:sz="0" w:space="0" w:color="auto"/>
            <w:left w:val="none" w:sz="0" w:space="0" w:color="auto"/>
            <w:bottom w:val="none" w:sz="0" w:space="0" w:color="auto"/>
            <w:right w:val="none" w:sz="0" w:space="0" w:color="auto"/>
          </w:divBdr>
        </w:div>
      </w:divsChild>
    </w:div>
    <w:div w:id="935332438">
      <w:bodyDiv w:val="1"/>
      <w:marLeft w:val="0"/>
      <w:marRight w:val="0"/>
      <w:marTop w:val="0"/>
      <w:marBottom w:val="0"/>
      <w:divBdr>
        <w:top w:val="none" w:sz="0" w:space="0" w:color="auto"/>
        <w:left w:val="none" w:sz="0" w:space="0" w:color="auto"/>
        <w:bottom w:val="none" w:sz="0" w:space="0" w:color="auto"/>
        <w:right w:val="none" w:sz="0" w:space="0" w:color="auto"/>
      </w:divBdr>
      <w:divsChild>
        <w:div w:id="331757796">
          <w:marLeft w:val="0"/>
          <w:marRight w:val="0"/>
          <w:marTop w:val="0"/>
          <w:marBottom w:val="0"/>
          <w:divBdr>
            <w:top w:val="none" w:sz="0" w:space="0" w:color="auto"/>
            <w:left w:val="none" w:sz="0" w:space="0" w:color="auto"/>
            <w:bottom w:val="none" w:sz="0" w:space="0" w:color="auto"/>
            <w:right w:val="none" w:sz="0" w:space="0" w:color="auto"/>
          </w:divBdr>
        </w:div>
        <w:div w:id="607010188">
          <w:marLeft w:val="0"/>
          <w:marRight w:val="0"/>
          <w:marTop w:val="0"/>
          <w:marBottom w:val="0"/>
          <w:divBdr>
            <w:top w:val="none" w:sz="0" w:space="0" w:color="auto"/>
            <w:left w:val="none" w:sz="0" w:space="0" w:color="auto"/>
            <w:bottom w:val="none" w:sz="0" w:space="0" w:color="auto"/>
            <w:right w:val="none" w:sz="0" w:space="0" w:color="auto"/>
          </w:divBdr>
        </w:div>
        <w:div w:id="1083336192">
          <w:marLeft w:val="0"/>
          <w:marRight w:val="0"/>
          <w:marTop w:val="0"/>
          <w:marBottom w:val="0"/>
          <w:divBdr>
            <w:top w:val="none" w:sz="0" w:space="0" w:color="auto"/>
            <w:left w:val="none" w:sz="0" w:space="0" w:color="auto"/>
            <w:bottom w:val="none" w:sz="0" w:space="0" w:color="auto"/>
            <w:right w:val="none" w:sz="0" w:space="0" w:color="auto"/>
          </w:divBdr>
        </w:div>
        <w:div w:id="1200389089">
          <w:marLeft w:val="0"/>
          <w:marRight w:val="0"/>
          <w:marTop w:val="0"/>
          <w:marBottom w:val="0"/>
          <w:divBdr>
            <w:top w:val="none" w:sz="0" w:space="0" w:color="auto"/>
            <w:left w:val="none" w:sz="0" w:space="0" w:color="auto"/>
            <w:bottom w:val="none" w:sz="0" w:space="0" w:color="auto"/>
            <w:right w:val="none" w:sz="0" w:space="0" w:color="auto"/>
          </w:divBdr>
        </w:div>
      </w:divsChild>
    </w:div>
    <w:div w:id="936062114">
      <w:bodyDiv w:val="1"/>
      <w:marLeft w:val="0"/>
      <w:marRight w:val="0"/>
      <w:marTop w:val="0"/>
      <w:marBottom w:val="0"/>
      <w:divBdr>
        <w:top w:val="none" w:sz="0" w:space="0" w:color="auto"/>
        <w:left w:val="none" w:sz="0" w:space="0" w:color="auto"/>
        <w:bottom w:val="none" w:sz="0" w:space="0" w:color="auto"/>
        <w:right w:val="none" w:sz="0" w:space="0" w:color="auto"/>
      </w:divBdr>
      <w:divsChild>
        <w:div w:id="405687846">
          <w:marLeft w:val="0"/>
          <w:marRight w:val="0"/>
          <w:marTop w:val="0"/>
          <w:marBottom w:val="0"/>
          <w:divBdr>
            <w:top w:val="none" w:sz="0" w:space="0" w:color="auto"/>
            <w:left w:val="none" w:sz="0" w:space="0" w:color="auto"/>
            <w:bottom w:val="none" w:sz="0" w:space="0" w:color="auto"/>
            <w:right w:val="none" w:sz="0" w:space="0" w:color="auto"/>
          </w:divBdr>
        </w:div>
        <w:div w:id="672951069">
          <w:marLeft w:val="0"/>
          <w:marRight w:val="0"/>
          <w:marTop w:val="0"/>
          <w:marBottom w:val="0"/>
          <w:divBdr>
            <w:top w:val="none" w:sz="0" w:space="0" w:color="auto"/>
            <w:left w:val="none" w:sz="0" w:space="0" w:color="auto"/>
            <w:bottom w:val="none" w:sz="0" w:space="0" w:color="auto"/>
            <w:right w:val="none" w:sz="0" w:space="0" w:color="auto"/>
          </w:divBdr>
        </w:div>
        <w:div w:id="847064780">
          <w:marLeft w:val="0"/>
          <w:marRight w:val="0"/>
          <w:marTop w:val="0"/>
          <w:marBottom w:val="0"/>
          <w:divBdr>
            <w:top w:val="none" w:sz="0" w:space="0" w:color="auto"/>
            <w:left w:val="none" w:sz="0" w:space="0" w:color="auto"/>
            <w:bottom w:val="none" w:sz="0" w:space="0" w:color="auto"/>
            <w:right w:val="none" w:sz="0" w:space="0" w:color="auto"/>
          </w:divBdr>
        </w:div>
        <w:div w:id="1286545469">
          <w:marLeft w:val="0"/>
          <w:marRight w:val="0"/>
          <w:marTop w:val="0"/>
          <w:marBottom w:val="0"/>
          <w:divBdr>
            <w:top w:val="none" w:sz="0" w:space="0" w:color="auto"/>
            <w:left w:val="none" w:sz="0" w:space="0" w:color="auto"/>
            <w:bottom w:val="none" w:sz="0" w:space="0" w:color="auto"/>
            <w:right w:val="none" w:sz="0" w:space="0" w:color="auto"/>
          </w:divBdr>
        </w:div>
      </w:divsChild>
    </w:div>
    <w:div w:id="936598783">
      <w:bodyDiv w:val="1"/>
      <w:marLeft w:val="0"/>
      <w:marRight w:val="0"/>
      <w:marTop w:val="0"/>
      <w:marBottom w:val="0"/>
      <w:divBdr>
        <w:top w:val="none" w:sz="0" w:space="0" w:color="auto"/>
        <w:left w:val="none" w:sz="0" w:space="0" w:color="auto"/>
        <w:bottom w:val="none" w:sz="0" w:space="0" w:color="auto"/>
        <w:right w:val="none" w:sz="0" w:space="0" w:color="auto"/>
      </w:divBdr>
      <w:divsChild>
        <w:div w:id="1096709293">
          <w:marLeft w:val="0"/>
          <w:marRight w:val="0"/>
          <w:marTop w:val="0"/>
          <w:marBottom w:val="0"/>
          <w:divBdr>
            <w:top w:val="none" w:sz="0" w:space="0" w:color="auto"/>
            <w:left w:val="none" w:sz="0" w:space="0" w:color="auto"/>
            <w:bottom w:val="none" w:sz="0" w:space="0" w:color="auto"/>
            <w:right w:val="none" w:sz="0" w:space="0" w:color="auto"/>
          </w:divBdr>
        </w:div>
        <w:div w:id="1583031500">
          <w:marLeft w:val="0"/>
          <w:marRight w:val="0"/>
          <w:marTop w:val="0"/>
          <w:marBottom w:val="0"/>
          <w:divBdr>
            <w:top w:val="none" w:sz="0" w:space="0" w:color="auto"/>
            <w:left w:val="none" w:sz="0" w:space="0" w:color="auto"/>
            <w:bottom w:val="none" w:sz="0" w:space="0" w:color="auto"/>
            <w:right w:val="none" w:sz="0" w:space="0" w:color="auto"/>
          </w:divBdr>
        </w:div>
        <w:div w:id="1766149876">
          <w:marLeft w:val="0"/>
          <w:marRight w:val="0"/>
          <w:marTop w:val="0"/>
          <w:marBottom w:val="0"/>
          <w:divBdr>
            <w:top w:val="none" w:sz="0" w:space="0" w:color="auto"/>
            <w:left w:val="none" w:sz="0" w:space="0" w:color="auto"/>
            <w:bottom w:val="none" w:sz="0" w:space="0" w:color="auto"/>
            <w:right w:val="none" w:sz="0" w:space="0" w:color="auto"/>
          </w:divBdr>
        </w:div>
        <w:div w:id="2125731205">
          <w:marLeft w:val="0"/>
          <w:marRight w:val="0"/>
          <w:marTop w:val="0"/>
          <w:marBottom w:val="0"/>
          <w:divBdr>
            <w:top w:val="none" w:sz="0" w:space="0" w:color="auto"/>
            <w:left w:val="none" w:sz="0" w:space="0" w:color="auto"/>
            <w:bottom w:val="none" w:sz="0" w:space="0" w:color="auto"/>
            <w:right w:val="none" w:sz="0" w:space="0" w:color="auto"/>
          </w:divBdr>
        </w:div>
      </w:divsChild>
    </w:div>
    <w:div w:id="936599922">
      <w:bodyDiv w:val="1"/>
      <w:marLeft w:val="0"/>
      <w:marRight w:val="0"/>
      <w:marTop w:val="0"/>
      <w:marBottom w:val="0"/>
      <w:divBdr>
        <w:top w:val="none" w:sz="0" w:space="0" w:color="auto"/>
        <w:left w:val="none" w:sz="0" w:space="0" w:color="auto"/>
        <w:bottom w:val="none" w:sz="0" w:space="0" w:color="auto"/>
        <w:right w:val="none" w:sz="0" w:space="0" w:color="auto"/>
      </w:divBdr>
      <w:divsChild>
        <w:div w:id="50203418">
          <w:marLeft w:val="0"/>
          <w:marRight w:val="0"/>
          <w:marTop w:val="0"/>
          <w:marBottom w:val="0"/>
          <w:divBdr>
            <w:top w:val="none" w:sz="0" w:space="0" w:color="auto"/>
            <w:left w:val="none" w:sz="0" w:space="0" w:color="auto"/>
            <w:bottom w:val="none" w:sz="0" w:space="0" w:color="auto"/>
            <w:right w:val="none" w:sz="0" w:space="0" w:color="auto"/>
          </w:divBdr>
        </w:div>
        <w:div w:id="184829144">
          <w:marLeft w:val="0"/>
          <w:marRight w:val="0"/>
          <w:marTop w:val="0"/>
          <w:marBottom w:val="0"/>
          <w:divBdr>
            <w:top w:val="none" w:sz="0" w:space="0" w:color="auto"/>
            <w:left w:val="none" w:sz="0" w:space="0" w:color="auto"/>
            <w:bottom w:val="none" w:sz="0" w:space="0" w:color="auto"/>
            <w:right w:val="none" w:sz="0" w:space="0" w:color="auto"/>
          </w:divBdr>
        </w:div>
        <w:div w:id="253781219">
          <w:marLeft w:val="0"/>
          <w:marRight w:val="0"/>
          <w:marTop w:val="0"/>
          <w:marBottom w:val="0"/>
          <w:divBdr>
            <w:top w:val="none" w:sz="0" w:space="0" w:color="auto"/>
            <w:left w:val="none" w:sz="0" w:space="0" w:color="auto"/>
            <w:bottom w:val="none" w:sz="0" w:space="0" w:color="auto"/>
            <w:right w:val="none" w:sz="0" w:space="0" w:color="auto"/>
          </w:divBdr>
        </w:div>
        <w:div w:id="2079984062">
          <w:marLeft w:val="0"/>
          <w:marRight w:val="0"/>
          <w:marTop w:val="0"/>
          <w:marBottom w:val="0"/>
          <w:divBdr>
            <w:top w:val="none" w:sz="0" w:space="0" w:color="auto"/>
            <w:left w:val="none" w:sz="0" w:space="0" w:color="auto"/>
            <w:bottom w:val="none" w:sz="0" w:space="0" w:color="auto"/>
            <w:right w:val="none" w:sz="0" w:space="0" w:color="auto"/>
          </w:divBdr>
        </w:div>
      </w:divsChild>
    </w:div>
    <w:div w:id="937061668">
      <w:bodyDiv w:val="1"/>
      <w:marLeft w:val="0"/>
      <w:marRight w:val="0"/>
      <w:marTop w:val="0"/>
      <w:marBottom w:val="0"/>
      <w:divBdr>
        <w:top w:val="none" w:sz="0" w:space="0" w:color="auto"/>
        <w:left w:val="none" w:sz="0" w:space="0" w:color="auto"/>
        <w:bottom w:val="none" w:sz="0" w:space="0" w:color="auto"/>
        <w:right w:val="none" w:sz="0" w:space="0" w:color="auto"/>
      </w:divBdr>
      <w:divsChild>
        <w:div w:id="39285016">
          <w:marLeft w:val="0"/>
          <w:marRight w:val="0"/>
          <w:marTop w:val="0"/>
          <w:marBottom w:val="0"/>
          <w:divBdr>
            <w:top w:val="none" w:sz="0" w:space="0" w:color="auto"/>
            <w:left w:val="none" w:sz="0" w:space="0" w:color="auto"/>
            <w:bottom w:val="none" w:sz="0" w:space="0" w:color="auto"/>
            <w:right w:val="none" w:sz="0" w:space="0" w:color="auto"/>
          </w:divBdr>
        </w:div>
        <w:div w:id="569265479">
          <w:marLeft w:val="0"/>
          <w:marRight w:val="0"/>
          <w:marTop w:val="0"/>
          <w:marBottom w:val="0"/>
          <w:divBdr>
            <w:top w:val="none" w:sz="0" w:space="0" w:color="auto"/>
            <w:left w:val="none" w:sz="0" w:space="0" w:color="auto"/>
            <w:bottom w:val="none" w:sz="0" w:space="0" w:color="auto"/>
            <w:right w:val="none" w:sz="0" w:space="0" w:color="auto"/>
          </w:divBdr>
        </w:div>
        <w:div w:id="966400187">
          <w:marLeft w:val="0"/>
          <w:marRight w:val="0"/>
          <w:marTop w:val="0"/>
          <w:marBottom w:val="0"/>
          <w:divBdr>
            <w:top w:val="none" w:sz="0" w:space="0" w:color="auto"/>
            <w:left w:val="none" w:sz="0" w:space="0" w:color="auto"/>
            <w:bottom w:val="none" w:sz="0" w:space="0" w:color="auto"/>
            <w:right w:val="none" w:sz="0" w:space="0" w:color="auto"/>
          </w:divBdr>
        </w:div>
        <w:div w:id="1782796687">
          <w:marLeft w:val="0"/>
          <w:marRight w:val="0"/>
          <w:marTop w:val="0"/>
          <w:marBottom w:val="0"/>
          <w:divBdr>
            <w:top w:val="none" w:sz="0" w:space="0" w:color="auto"/>
            <w:left w:val="none" w:sz="0" w:space="0" w:color="auto"/>
            <w:bottom w:val="none" w:sz="0" w:space="0" w:color="auto"/>
            <w:right w:val="none" w:sz="0" w:space="0" w:color="auto"/>
          </w:divBdr>
        </w:div>
      </w:divsChild>
    </w:div>
    <w:div w:id="938026560">
      <w:bodyDiv w:val="1"/>
      <w:marLeft w:val="0"/>
      <w:marRight w:val="0"/>
      <w:marTop w:val="0"/>
      <w:marBottom w:val="0"/>
      <w:divBdr>
        <w:top w:val="none" w:sz="0" w:space="0" w:color="auto"/>
        <w:left w:val="none" w:sz="0" w:space="0" w:color="auto"/>
        <w:bottom w:val="none" w:sz="0" w:space="0" w:color="auto"/>
        <w:right w:val="none" w:sz="0" w:space="0" w:color="auto"/>
      </w:divBdr>
      <w:divsChild>
        <w:div w:id="666515024">
          <w:marLeft w:val="0"/>
          <w:marRight w:val="0"/>
          <w:marTop w:val="0"/>
          <w:marBottom w:val="0"/>
          <w:divBdr>
            <w:top w:val="none" w:sz="0" w:space="0" w:color="auto"/>
            <w:left w:val="none" w:sz="0" w:space="0" w:color="auto"/>
            <w:bottom w:val="none" w:sz="0" w:space="0" w:color="auto"/>
            <w:right w:val="none" w:sz="0" w:space="0" w:color="auto"/>
          </w:divBdr>
        </w:div>
        <w:div w:id="817041033">
          <w:marLeft w:val="0"/>
          <w:marRight w:val="0"/>
          <w:marTop w:val="0"/>
          <w:marBottom w:val="0"/>
          <w:divBdr>
            <w:top w:val="none" w:sz="0" w:space="0" w:color="auto"/>
            <w:left w:val="none" w:sz="0" w:space="0" w:color="auto"/>
            <w:bottom w:val="none" w:sz="0" w:space="0" w:color="auto"/>
            <w:right w:val="none" w:sz="0" w:space="0" w:color="auto"/>
          </w:divBdr>
        </w:div>
        <w:div w:id="854340195">
          <w:marLeft w:val="0"/>
          <w:marRight w:val="0"/>
          <w:marTop w:val="0"/>
          <w:marBottom w:val="0"/>
          <w:divBdr>
            <w:top w:val="none" w:sz="0" w:space="0" w:color="auto"/>
            <w:left w:val="none" w:sz="0" w:space="0" w:color="auto"/>
            <w:bottom w:val="none" w:sz="0" w:space="0" w:color="auto"/>
            <w:right w:val="none" w:sz="0" w:space="0" w:color="auto"/>
          </w:divBdr>
        </w:div>
        <w:div w:id="2130778293">
          <w:marLeft w:val="0"/>
          <w:marRight w:val="0"/>
          <w:marTop w:val="0"/>
          <w:marBottom w:val="0"/>
          <w:divBdr>
            <w:top w:val="none" w:sz="0" w:space="0" w:color="auto"/>
            <w:left w:val="none" w:sz="0" w:space="0" w:color="auto"/>
            <w:bottom w:val="none" w:sz="0" w:space="0" w:color="auto"/>
            <w:right w:val="none" w:sz="0" w:space="0" w:color="auto"/>
          </w:divBdr>
        </w:div>
      </w:divsChild>
    </w:div>
    <w:div w:id="938414336">
      <w:bodyDiv w:val="1"/>
      <w:marLeft w:val="0"/>
      <w:marRight w:val="0"/>
      <w:marTop w:val="0"/>
      <w:marBottom w:val="0"/>
      <w:divBdr>
        <w:top w:val="none" w:sz="0" w:space="0" w:color="auto"/>
        <w:left w:val="none" w:sz="0" w:space="0" w:color="auto"/>
        <w:bottom w:val="none" w:sz="0" w:space="0" w:color="auto"/>
        <w:right w:val="none" w:sz="0" w:space="0" w:color="auto"/>
      </w:divBdr>
      <w:divsChild>
        <w:div w:id="1697467751">
          <w:marLeft w:val="0"/>
          <w:marRight w:val="0"/>
          <w:marTop w:val="0"/>
          <w:marBottom w:val="0"/>
          <w:divBdr>
            <w:top w:val="none" w:sz="0" w:space="0" w:color="auto"/>
            <w:left w:val="none" w:sz="0" w:space="0" w:color="auto"/>
            <w:bottom w:val="none" w:sz="0" w:space="0" w:color="auto"/>
            <w:right w:val="none" w:sz="0" w:space="0" w:color="auto"/>
          </w:divBdr>
          <w:divsChild>
            <w:div w:id="628710632">
              <w:marLeft w:val="0"/>
              <w:marRight w:val="0"/>
              <w:marTop w:val="0"/>
              <w:marBottom w:val="0"/>
              <w:divBdr>
                <w:top w:val="none" w:sz="0" w:space="0" w:color="auto"/>
                <w:left w:val="none" w:sz="0" w:space="0" w:color="auto"/>
                <w:bottom w:val="none" w:sz="0" w:space="0" w:color="auto"/>
                <w:right w:val="none" w:sz="0" w:space="0" w:color="auto"/>
              </w:divBdr>
              <w:divsChild>
                <w:div w:id="86997749">
                  <w:marLeft w:val="0"/>
                  <w:marRight w:val="0"/>
                  <w:marTop w:val="0"/>
                  <w:marBottom w:val="0"/>
                  <w:divBdr>
                    <w:top w:val="none" w:sz="0" w:space="0" w:color="auto"/>
                    <w:left w:val="none" w:sz="0" w:space="0" w:color="auto"/>
                    <w:bottom w:val="none" w:sz="0" w:space="0" w:color="auto"/>
                    <w:right w:val="none" w:sz="0" w:space="0" w:color="auto"/>
                  </w:divBdr>
                </w:div>
              </w:divsChild>
            </w:div>
            <w:div w:id="881601175">
              <w:marLeft w:val="0"/>
              <w:marRight w:val="0"/>
              <w:marTop w:val="0"/>
              <w:marBottom w:val="0"/>
              <w:divBdr>
                <w:top w:val="none" w:sz="0" w:space="0" w:color="auto"/>
                <w:left w:val="none" w:sz="0" w:space="0" w:color="auto"/>
                <w:bottom w:val="none" w:sz="0" w:space="0" w:color="auto"/>
                <w:right w:val="none" w:sz="0" w:space="0" w:color="auto"/>
              </w:divBdr>
              <w:divsChild>
                <w:div w:id="1831486807">
                  <w:marLeft w:val="0"/>
                  <w:marRight w:val="0"/>
                  <w:marTop w:val="0"/>
                  <w:marBottom w:val="0"/>
                  <w:divBdr>
                    <w:top w:val="none" w:sz="0" w:space="0" w:color="auto"/>
                    <w:left w:val="none" w:sz="0" w:space="0" w:color="auto"/>
                    <w:bottom w:val="none" w:sz="0" w:space="0" w:color="auto"/>
                    <w:right w:val="none" w:sz="0" w:space="0" w:color="auto"/>
                  </w:divBdr>
                  <w:divsChild>
                    <w:div w:id="9760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99227">
          <w:marLeft w:val="0"/>
          <w:marRight w:val="0"/>
          <w:marTop w:val="0"/>
          <w:marBottom w:val="0"/>
          <w:divBdr>
            <w:top w:val="none" w:sz="0" w:space="0" w:color="auto"/>
            <w:left w:val="none" w:sz="0" w:space="0" w:color="auto"/>
            <w:bottom w:val="none" w:sz="0" w:space="0" w:color="auto"/>
            <w:right w:val="none" w:sz="0" w:space="0" w:color="auto"/>
          </w:divBdr>
          <w:divsChild>
            <w:div w:id="314337961">
              <w:marLeft w:val="0"/>
              <w:marRight w:val="0"/>
              <w:marTop w:val="0"/>
              <w:marBottom w:val="0"/>
              <w:divBdr>
                <w:top w:val="none" w:sz="0" w:space="0" w:color="auto"/>
                <w:left w:val="none" w:sz="0" w:space="0" w:color="auto"/>
                <w:bottom w:val="none" w:sz="0" w:space="0" w:color="auto"/>
                <w:right w:val="none" w:sz="0" w:space="0" w:color="auto"/>
              </w:divBdr>
              <w:divsChild>
                <w:div w:id="470441781">
                  <w:marLeft w:val="0"/>
                  <w:marRight w:val="0"/>
                  <w:marTop w:val="0"/>
                  <w:marBottom w:val="0"/>
                  <w:divBdr>
                    <w:top w:val="none" w:sz="0" w:space="0" w:color="auto"/>
                    <w:left w:val="none" w:sz="0" w:space="0" w:color="auto"/>
                    <w:bottom w:val="none" w:sz="0" w:space="0" w:color="auto"/>
                    <w:right w:val="none" w:sz="0" w:space="0" w:color="auto"/>
                  </w:divBdr>
                  <w:divsChild>
                    <w:div w:id="250624375">
                      <w:marLeft w:val="0"/>
                      <w:marRight w:val="0"/>
                      <w:marTop w:val="0"/>
                      <w:marBottom w:val="0"/>
                      <w:divBdr>
                        <w:top w:val="none" w:sz="0" w:space="0" w:color="auto"/>
                        <w:left w:val="none" w:sz="0" w:space="0" w:color="auto"/>
                        <w:bottom w:val="none" w:sz="0" w:space="0" w:color="auto"/>
                        <w:right w:val="none" w:sz="0" w:space="0" w:color="auto"/>
                      </w:divBdr>
                      <w:divsChild>
                        <w:div w:id="1041855880">
                          <w:marLeft w:val="0"/>
                          <w:marRight w:val="0"/>
                          <w:marTop w:val="0"/>
                          <w:marBottom w:val="0"/>
                          <w:divBdr>
                            <w:top w:val="none" w:sz="0" w:space="0" w:color="auto"/>
                            <w:left w:val="none" w:sz="0" w:space="0" w:color="auto"/>
                            <w:bottom w:val="none" w:sz="0" w:space="0" w:color="auto"/>
                            <w:right w:val="none" w:sz="0" w:space="0" w:color="auto"/>
                          </w:divBdr>
                          <w:divsChild>
                            <w:div w:id="738214501">
                              <w:marLeft w:val="0"/>
                              <w:marRight w:val="0"/>
                              <w:marTop w:val="0"/>
                              <w:marBottom w:val="0"/>
                              <w:divBdr>
                                <w:top w:val="none" w:sz="0" w:space="0" w:color="auto"/>
                                <w:left w:val="none" w:sz="0" w:space="0" w:color="auto"/>
                                <w:bottom w:val="none" w:sz="0" w:space="0" w:color="auto"/>
                                <w:right w:val="none" w:sz="0" w:space="0" w:color="auto"/>
                              </w:divBdr>
                              <w:divsChild>
                                <w:div w:id="1979147036">
                                  <w:marLeft w:val="0"/>
                                  <w:marRight w:val="0"/>
                                  <w:marTop w:val="0"/>
                                  <w:marBottom w:val="0"/>
                                  <w:divBdr>
                                    <w:top w:val="none" w:sz="0" w:space="0" w:color="auto"/>
                                    <w:left w:val="none" w:sz="0" w:space="0" w:color="auto"/>
                                    <w:bottom w:val="none" w:sz="0" w:space="0" w:color="auto"/>
                                    <w:right w:val="none" w:sz="0" w:space="0" w:color="auto"/>
                                  </w:divBdr>
                                  <w:divsChild>
                                    <w:div w:id="839008047">
                                      <w:marLeft w:val="0"/>
                                      <w:marRight w:val="0"/>
                                      <w:marTop w:val="0"/>
                                      <w:marBottom w:val="0"/>
                                      <w:divBdr>
                                        <w:top w:val="none" w:sz="0" w:space="0" w:color="auto"/>
                                        <w:left w:val="none" w:sz="0" w:space="0" w:color="auto"/>
                                        <w:bottom w:val="none" w:sz="0" w:space="0" w:color="auto"/>
                                        <w:right w:val="none" w:sz="0" w:space="0" w:color="auto"/>
                                      </w:divBdr>
                                      <w:divsChild>
                                        <w:div w:id="1858301808">
                                          <w:marLeft w:val="0"/>
                                          <w:marRight w:val="0"/>
                                          <w:marTop w:val="0"/>
                                          <w:marBottom w:val="0"/>
                                          <w:divBdr>
                                            <w:top w:val="none" w:sz="0" w:space="0" w:color="auto"/>
                                            <w:left w:val="none" w:sz="0" w:space="0" w:color="auto"/>
                                            <w:bottom w:val="none" w:sz="0" w:space="0" w:color="auto"/>
                                            <w:right w:val="none" w:sz="0" w:space="0" w:color="auto"/>
                                          </w:divBdr>
                                          <w:divsChild>
                                            <w:div w:id="29923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377826">
                                  <w:marLeft w:val="0"/>
                                  <w:marRight w:val="0"/>
                                  <w:marTop w:val="0"/>
                                  <w:marBottom w:val="0"/>
                                  <w:divBdr>
                                    <w:top w:val="none" w:sz="0" w:space="0" w:color="auto"/>
                                    <w:left w:val="none" w:sz="0" w:space="0" w:color="auto"/>
                                    <w:bottom w:val="none" w:sz="0" w:space="0" w:color="auto"/>
                                    <w:right w:val="none" w:sz="0" w:space="0" w:color="auto"/>
                                  </w:divBdr>
                                  <w:divsChild>
                                    <w:div w:id="518927762">
                                      <w:marLeft w:val="0"/>
                                      <w:marRight w:val="0"/>
                                      <w:marTop w:val="0"/>
                                      <w:marBottom w:val="0"/>
                                      <w:divBdr>
                                        <w:top w:val="none" w:sz="0" w:space="0" w:color="auto"/>
                                        <w:left w:val="none" w:sz="0" w:space="0" w:color="auto"/>
                                        <w:bottom w:val="none" w:sz="0" w:space="0" w:color="auto"/>
                                        <w:right w:val="none" w:sz="0" w:space="0" w:color="auto"/>
                                      </w:divBdr>
                                      <w:divsChild>
                                        <w:div w:id="191708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8954465">
      <w:bodyDiv w:val="1"/>
      <w:marLeft w:val="0"/>
      <w:marRight w:val="0"/>
      <w:marTop w:val="0"/>
      <w:marBottom w:val="0"/>
      <w:divBdr>
        <w:top w:val="none" w:sz="0" w:space="0" w:color="auto"/>
        <w:left w:val="none" w:sz="0" w:space="0" w:color="auto"/>
        <w:bottom w:val="none" w:sz="0" w:space="0" w:color="auto"/>
        <w:right w:val="none" w:sz="0" w:space="0" w:color="auto"/>
      </w:divBdr>
      <w:divsChild>
        <w:div w:id="67923113">
          <w:marLeft w:val="0"/>
          <w:marRight w:val="0"/>
          <w:marTop w:val="0"/>
          <w:marBottom w:val="0"/>
          <w:divBdr>
            <w:top w:val="none" w:sz="0" w:space="0" w:color="auto"/>
            <w:left w:val="none" w:sz="0" w:space="0" w:color="auto"/>
            <w:bottom w:val="none" w:sz="0" w:space="0" w:color="auto"/>
            <w:right w:val="none" w:sz="0" w:space="0" w:color="auto"/>
          </w:divBdr>
        </w:div>
        <w:div w:id="338889263">
          <w:marLeft w:val="0"/>
          <w:marRight w:val="0"/>
          <w:marTop w:val="0"/>
          <w:marBottom w:val="0"/>
          <w:divBdr>
            <w:top w:val="none" w:sz="0" w:space="0" w:color="auto"/>
            <w:left w:val="none" w:sz="0" w:space="0" w:color="auto"/>
            <w:bottom w:val="none" w:sz="0" w:space="0" w:color="auto"/>
            <w:right w:val="none" w:sz="0" w:space="0" w:color="auto"/>
          </w:divBdr>
        </w:div>
        <w:div w:id="592130442">
          <w:marLeft w:val="0"/>
          <w:marRight w:val="0"/>
          <w:marTop w:val="0"/>
          <w:marBottom w:val="0"/>
          <w:divBdr>
            <w:top w:val="none" w:sz="0" w:space="0" w:color="auto"/>
            <w:left w:val="none" w:sz="0" w:space="0" w:color="auto"/>
            <w:bottom w:val="none" w:sz="0" w:space="0" w:color="auto"/>
            <w:right w:val="none" w:sz="0" w:space="0" w:color="auto"/>
          </w:divBdr>
        </w:div>
        <w:div w:id="964434506">
          <w:marLeft w:val="0"/>
          <w:marRight w:val="0"/>
          <w:marTop w:val="0"/>
          <w:marBottom w:val="0"/>
          <w:divBdr>
            <w:top w:val="none" w:sz="0" w:space="0" w:color="auto"/>
            <w:left w:val="none" w:sz="0" w:space="0" w:color="auto"/>
            <w:bottom w:val="none" w:sz="0" w:space="0" w:color="auto"/>
            <w:right w:val="none" w:sz="0" w:space="0" w:color="auto"/>
          </w:divBdr>
        </w:div>
      </w:divsChild>
    </w:div>
    <w:div w:id="939602542">
      <w:bodyDiv w:val="1"/>
      <w:marLeft w:val="0"/>
      <w:marRight w:val="0"/>
      <w:marTop w:val="0"/>
      <w:marBottom w:val="0"/>
      <w:divBdr>
        <w:top w:val="none" w:sz="0" w:space="0" w:color="auto"/>
        <w:left w:val="none" w:sz="0" w:space="0" w:color="auto"/>
        <w:bottom w:val="none" w:sz="0" w:space="0" w:color="auto"/>
        <w:right w:val="none" w:sz="0" w:space="0" w:color="auto"/>
      </w:divBdr>
      <w:divsChild>
        <w:div w:id="135072129">
          <w:marLeft w:val="0"/>
          <w:marRight w:val="0"/>
          <w:marTop w:val="0"/>
          <w:marBottom w:val="0"/>
          <w:divBdr>
            <w:top w:val="none" w:sz="0" w:space="0" w:color="auto"/>
            <w:left w:val="none" w:sz="0" w:space="0" w:color="auto"/>
            <w:bottom w:val="none" w:sz="0" w:space="0" w:color="auto"/>
            <w:right w:val="none" w:sz="0" w:space="0" w:color="auto"/>
          </w:divBdr>
        </w:div>
        <w:div w:id="271861567">
          <w:marLeft w:val="0"/>
          <w:marRight w:val="0"/>
          <w:marTop w:val="0"/>
          <w:marBottom w:val="0"/>
          <w:divBdr>
            <w:top w:val="none" w:sz="0" w:space="0" w:color="auto"/>
            <w:left w:val="none" w:sz="0" w:space="0" w:color="auto"/>
            <w:bottom w:val="none" w:sz="0" w:space="0" w:color="auto"/>
            <w:right w:val="none" w:sz="0" w:space="0" w:color="auto"/>
          </w:divBdr>
        </w:div>
        <w:div w:id="640622491">
          <w:marLeft w:val="0"/>
          <w:marRight w:val="0"/>
          <w:marTop w:val="0"/>
          <w:marBottom w:val="0"/>
          <w:divBdr>
            <w:top w:val="none" w:sz="0" w:space="0" w:color="auto"/>
            <w:left w:val="none" w:sz="0" w:space="0" w:color="auto"/>
            <w:bottom w:val="none" w:sz="0" w:space="0" w:color="auto"/>
            <w:right w:val="none" w:sz="0" w:space="0" w:color="auto"/>
          </w:divBdr>
        </w:div>
        <w:div w:id="890774689">
          <w:marLeft w:val="0"/>
          <w:marRight w:val="0"/>
          <w:marTop w:val="0"/>
          <w:marBottom w:val="0"/>
          <w:divBdr>
            <w:top w:val="none" w:sz="0" w:space="0" w:color="auto"/>
            <w:left w:val="none" w:sz="0" w:space="0" w:color="auto"/>
            <w:bottom w:val="none" w:sz="0" w:space="0" w:color="auto"/>
            <w:right w:val="none" w:sz="0" w:space="0" w:color="auto"/>
          </w:divBdr>
        </w:div>
      </w:divsChild>
    </w:div>
    <w:div w:id="939604637">
      <w:bodyDiv w:val="1"/>
      <w:marLeft w:val="0"/>
      <w:marRight w:val="0"/>
      <w:marTop w:val="0"/>
      <w:marBottom w:val="0"/>
      <w:divBdr>
        <w:top w:val="none" w:sz="0" w:space="0" w:color="auto"/>
        <w:left w:val="none" w:sz="0" w:space="0" w:color="auto"/>
        <w:bottom w:val="none" w:sz="0" w:space="0" w:color="auto"/>
        <w:right w:val="none" w:sz="0" w:space="0" w:color="auto"/>
      </w:divBdr>
      <w:divsChild>
        <w:div w:id="330303803">
          <w:marLeft w:val="0"/>
          <w:marRight w:val="0"/>
          <w:marTop w:val="0"/>
          <w:marBottom w:val="0"/>
          <w:divBdr>
            <w:top w:val="none" w:sz="0" w:space="0" w:color="auto"/>
            <w:left w:val="none" w:sz="0" w:space="0" w:color="auto"/>
            <w:bottom w:val="none" w:sz="0" w:space="0" w:color="auto"/>
            <w:right w:val="none" w:sz="0" w:space="0" w:color="auto"/>
          </w:divBdr>
        </w:div>
        <w:div w:id="529075416">
          <w:marLeft w:val="0"/>
          <w:marRight w:val="0"/>
          <w:marTop w:val="0"/>
          <w:marBottom w:val="0"/>
          <w:divBdr>
            <w:top w:val="none" w:sz="0" w:space="0" w:color="auto"/>
            <w:left w:val="none" w:sz="0" w:space="0" w:color="auto"/>
            <w:bottom w:val="none" w:sz="0" w:space="0" w:color="auto"/>
            <w:right w:val="none" w:sz="0" w:space="0" w:color="auto"/>
          </w:divBdr>
        </w:div>
        <w:div w:id="1366757684">
          <w:marLeft w:val="0"/>
          <w:marRight w:val="0"/>
          <w:marTop w:val="0"/>
          <w:marBottom w:val="0"/>
          <w:divBdr>
            <w:top w:val="none" w:sz="0" w:space="0" w:color="auto"/>
            <w:left w:val="none" w:sz="0" w:space="0" w:color="auto"/>
            <w:bottom w:val="none" w:sz="0" w:space="0" w:color="auto"/>
            <w:right w:val="none" w:sz="0" w:space="0" w:color="auto"/>
          </w:divBdr>
        </w:div>
        <w:div w:id="1394498131">
          <w:marLeft w:val="0"/>
          <w:marRight w:val="0"/>
          <w:marTop w:val="0"/>
          <w:marBottom w:val="0"/>
          <w:divBdr>
            <w:top w:val="none" w:sz="0" w:space="0" w:color="auto"/>
            <w:left w:val="none" w:sz="0" w:space="0" w:color="auto"/>
            <w:bottom w:val="none" w:sz="0" w:space="0" w:color="auto"/>
            <w:right w:val="none" w:sz="0" w:space="0" w:color="auto"/>
          </w:divBdr>
        </w:div>
      </w:divsChild>
    </w:div>
    <w:div w:id="939876079">
      <w:bodyDiv w:val="1"/>
      <w:marLeft w:val="0"/>
      <w:marRight w:val="0"/>
      <w:marTop w:val="0"/>
      <w:marBottom w:val="0"/>
      <w:divBdr>
        <w:top w:val="none" w:sz="0" w:space="0" w:color="auto"/>
        <w:left w:val="none" w:sz="0" w:space="0" w:color="auto"/>
        <w:bottom w:val="none" w:sz="0" w:space="0" w:color="auto"/>
        <w:right w:val="none" w:sz="0" w:space="0" w:color="auto"/>
      </w:divBdr>
      <w:divsChild>
        <w:div w:id="385222617">
          <w:marLeft w:val="0"/>
          <w:marRight w:val="0"/>
          <w:marTop w:val="0"/>
          <w:marBottom w:val="0"/>
          <w:divBdr>
            <w:top w:val="none" w:sz="0" w:space="0" w:color="auto"/>
            <w:left w:val="none" w:sz="0" w:space="0" w:color="auto"/>
            <w:bottom w:val="none" w:sz="0" w:space="0" w:color="auto"/>
            <w:right w:val="none" w:sz="0" w:space="0" w:color="auto"/>
          </w:divBdr>
        </w:div>
        <w:div w:id="425807334">
          <w:marLeft w:val="0"/>
          <w:marRight w:val="0"/>
          <w:marTop w:val="0"/>
          <w:marBottom w:val="0"/>
          <w:divBdr>
            <w:top w:val="none" w:sz="0" w:space="0" w:color="auto"/>
            <w:left w:val="none" w:sz="0" w:space="0" w:color="auto"/>
            <w:bottom w:val="none" w:sz="0" w:space="0" w:color="auto"/>
            <w:right w:val="none" w:sz="0" w:space="0" w:color="auto"/>
          </w:divBdr>
        </w:div>
        <w:div w:id="667754239">
          <w:marLeft w:val="0"/>
          <w:marRight w:val="0"/>
          <w:marTop w:val="0"/>
          <w:marBottom w:val="0"/>
          <w:divBdr>
            <w:top w:val="none" w:sz="0" w:space="0" w:color="auto"/>
            <w:left w:val="none" w:sz="0" w:space="0" w:color="auto"/>
            <w:bottom w:val="none" w:sz="0" w:space="0" w:color="auto"/>
            <w:right w:val="none" w:sz="0" w:space="0" w:color="auto"/>
          </w:divBdr>
        </w:div>
        <w:div w:id="1950627333">
          <w:marLeft w:val="0"/>
          <w:marRight w:val="0"/>
          <w:marTop w:val="0"/>
          <w:marBottom w:val="0"/>
          <w:divBdr>
            <w:top w:val="none" w:sz="0" w:space="0" w:color="auto"/>
            <w:left w:val="none" w:sz="0" w:space="0" w:color="auto"/>
            <w:bottom w:val="none" w:sz="0" w:space="0" w:color="auto"/>
            <w:right w:val="none" w:sz="0" w:space="0" w:color="auto"/>
          </w:divBdr>
        </w:div>
      </w:divsChild>
    </w:div>
    <w:div w:id="939987684">
      <w:bodyDiv w:val="1"/>
      <w:marLeft w:val="0"/>
      <w:marRight w:val="0"/>
      <w:marTop w:val="0"/>
      <w:marBottom w:val="0"/>
      <w:divBdr>
        <w:top w:val="none" w:sz="0" w:space="0" w:color="auto"/>
        <w:left w:val="none" w:sz="0" w:space="0" w:color="auto"/>
        <w:bottom w:val="none" w:sz="0" w:space="0" w:color="auto"/>
        <w:right w:val="none" w:sz="0" w:space="0" w:color="auto"/>
      </w:divBdr>
      <w:divsChild>
        <w:div w:id="1249735328">
          <w:marLeft w:val="0"/>
          <w:marRight w:val="0"/>
          <w:marTop w:val="0"/>
          <w:marBottom w:val="0"/>
          <w:divBdr>
            <w:top w:val="single" w:sz="6" w:space="0" w:color="A9AEB1"/>
            <w:left w:val="single" w:sz="6" w:space="0" w:color="A9AEB1"/>
            <w:bottom w:val="single" w:sz="6" w:space="0" w:color="A9AEB1"/>
            <w:right w:val="single" w:sz="6" w:space="0" w:color="A9AEB1"/>
          </w:divBdr>
          <w:divsChild>
            <w:div w:id="1912540369">
              <w:marLeft w:val="0"/>
              <w:marRight w:val="0"/>
              <w:marTop w:val="0"/>
              <w:marBottom w:val="0"/>
              <w:divBdr>
                <w:top w:val="none" w:sz="0" w:space="0" w:color="auto"/>
                <w:left w:val="none" w:sz="0" w:space="0" w:color="auto"/>
                <w:bottom w:val="none" w:sz="0" w:space="0" w:color="auto"/>
                <w:right w:val="none" w:sz="0" w:space="0" w:color="auto"/>
              </w:divBdr>
              <w:divsChild>
                <w:div w:id="157027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107668">
          <w:marLeft w:val="0"/>
          <w:marRight w:val="0"/>
          <w:marTop w:val="0"/>
          <w:marBottom w:val="0"/>
          <w:divBdr>
            <w:top w:val="single" w:sz="6" w:space="0" w:color="A9AEB1"/>
            <w:left w:val="single" w:sz="6" w:space="0" w:color="A9AEB1"/>
            <w:bottom w:val="single" w:sz="6" w:space="0" w:color="A9AEB1"/>
            <w:right w:val="single" w:sz="6" w:space="0" w:color="A9AEB1"/>
          </w:divBdr>
          <w:divsChild>
            <w:div w:id="192502903">
              <w:marLeft w:val="0"/>
              <w:marRight w:val="0"/>
              <w:marTop w:val="0"/>
              <w:marBottom w:val="0"/>
              <w:divBdr>
                <w:top w:val="none" w:sz="0" w:space="0" w:color="auto"/>
                <w:left w:val="none" w:sz="0" w:space="0" w:color="auto"/>
                <w:bottom w:val="none" w:sz="0" w:space="0" w:color="auto"/>
                <w:right w:val="none" w:sz="0" w:space="0" w:color="auto"/>
              </w:divBdr>
            </w:div>
          </w:divsChild>
        </w:div>
        <w:div w:id="945427702">
          <w:marLeft w:val="0"/>
          <w:marRight w:val="0"/>
          <w:marTop w:val="0"/>
          <w:marBottom w:val="0"/>
          <w:divBdr>
            <w:top w:val="single" w:sz="6" w:space="0" w:color="A9AEB1"/>
            <w:left w:val="single" w:sz="6" w:space="0" w:color="A9AEB1"/>
            <w:bottom w:val="single" w:sz="6" w:space="0" w:color="A9AEB1"/>
            <w:right w:val="single" w:sz="6" w:space="0" w:color="A9AEB1"/>
          </w:divBdr>
          <w:divsChild>
            <w:div w:id="1000501090">
              <w:marLeft w:val="0"/>
              <w:marRight w:val="0"/>
              <w:marTop w:val="0"/>
              <w:marBottom w:val="0"/>
              <w:divBdr>
                <w:top w:val="none" w:sz="0" w:space="0" w:color="auto"/>
                <w:left w:val="none" w:sz="0" w:space="0" w:color="auto"/>
                <w:bottom w:val="none" w:sz="0" w:space="0" w:color="auto"/>
                <w:right w:val="none" w:sz="0" w:space="0" w:color="auto"/>
              </w:divBdr>
              <w:divsChild>
                <w:div w:id="1937056544">
                  <w:marLeft w:val="0"/>
                  <w:marRight w:val="0"/>
                  <w:marTop w:val="0"/>
                  <w:marBottom w:val="0"/>
                  <w:divBdr>
                    <w:top w:val="none" w:sz="0" w:space="0" w:color="auto"/>
                    <w:left w:val="none" w:sz="0" w:space="0" w:color="auto"/>
                    <w:bottom w:val="none" w:sz="0" w:space="0" w:color="auto"/>
                    <w:right w:val="none" w:sz="0" w:space="0" w:color="auto"/>
                  </w:divBdr>
                </w:div>
                <w:div w:id="16320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183471">
      <w:bodyDiv w:val="1"/>
      <w:marLeft w:val="0"/>
      <w:marRight w:val="0"/>
      <w:marTop w:val="0"/>
      <w:marBottom w:val="0"/>
      <w:divBdr>
        <w:top w:val="none" w:sz="0" w:space="0" w:color="auto"/>
        <w:left w:val="none" w:sz="0" w:space="0" w:color="auto"/>
        <w:bottom w:val="none" w:sz="0" w:space="0" w:color="auto"/>
        <w:right w:val="none" w:sz="0" w:space="0" w:color="auto"/>
      </w:divBdr>
      <w:divsChild>
        <w:div w:id="471017596">
          <w:marLeft w:val="0"/>
          <w:marRight w:val="0"/>
          <w:marTop w:val="0"/>
          <w:marBottom w:val="0"/>
          <w:divBdr>
            <w:top w:val="single" w:sz="6" w:space="0" w:color="A9AEB1"/>
            <w:left w:val="single" w:sz="6" w:space="0" w:color="A9AEB1"/>
            <w:bottom w:val="single" w:sz="6" w:space="0" w:color="A9AEB1"/>
            <w:right w:val="single" w:sz="6" w:space="0" w:color="A9AEB1"/>
          </w:divBdr>
          <w:divsChild>
            <w:div w:id="365908234">
              <w:marLeft w:val="0"/>
              <w:marRight w:val="0"/>
              <w:marTop w:val="0"/>
              <w:marBottom w:val="0"/>
              <w:divBdr>
                <w:top w:val="none" w:sz="0" w:space="0" w:color="auto"/>
                <w:left w:val="none" w:sz="0" w:space="0" w:color="auto"/>
                <w:bottom w:val="none" w:sz="0" w:space="0" w:color="auto"/>
                <w:right w:val="none" w:sz="0" w:space="0" w:color="auto"/>
              </w:divBdr>
              <w:divsChild>
                <w:div w:id="40534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391152">
          <w:marLeft w:val="0"/>
          <w:marRight w:val="0"/>
          <w:marTop w:val="0"/>
          <w:marBottom w:val="0"/>
          <w:divBdr>
            <w:top w:val="single" w:sz="6" w:space="0" w:color="A9AEB1"/>
            <w:left w:val="single" w:sz="6" w:space="0" w:color="A9AEB1"/>
            <w:bottom w:val="single" w:sz="6" w:space="0" w:color="A9AEB1"/>
            <w:right w:val="single" w:sz="6" w:space="0" w:color="A9AEB1"/>
          </w:divBdr>
          <w:divsChild>
            <w:div w:id="832718543">
              <w:marLeft w:val="0"/>
              <w:marRight w:val="0"/>
              <w:marTop w:val="0"/>
              <w:marBottom w:val="0"/>
              <w:divBdr>
                <w:top w:val="none" w:sz="0" w:space="0" w:color="auto"/>
                <w:left w:val="none" w:sz="0" w:space="0" w:color="auto"/>
                <w:bottom w:val="none" w:sz="0" w:space="0" w:color="auto"/>
                <w:right w:val="none" w:sz="0" w:space="0" w:color="auto"/>
              </w:divBdr>
            </w:div>
          </w:divsChild>
        </w:div>
        <w:div w:id="823471085">
          <w:marLeft w:val="0"/>
          <w:marRight w:val="0"/>
          <w:marTop w:val="0"/>
          <w:marBottom w:val="0"/>
          <w:divBdr>
            <w:top w:val="single" w:sz="6" w:space="0" w:color="A9AEB1"/>
            <w:left w:val="single" w:sz="6" w:space="0" w:color="A9AEB1"/>
            <w:bottom w:val="single" w:sz="6" w:space="0" w:color="A9AEB1"/>
            <w:right w:val="single" w:sz="6" w:space="0" w:color="A9AEB1"/>
          </w:divBdr>
          <w:divsChild>
            <w:div w:id="41372171">
              <w:marLeft w:val="0"/>
              <w:marRight w:val="0"/>
              <w:marTop w:val="0"/>
              <w:marBottom w:val="0"/>
              <w:divBdr>
                <w:top w:val="none" w:sz="0" w:space="0" w:color="auto"/>
                <w:left w:val="none" w:sz="0" w:space="0" w:color="auto"/>
                <w:bottom w:val="none" w:sz="0" w:space="0" w:color="auto"/>
                <w:right w:val="none" w:sz="0" w:space="0" w:color="auto"/>
              </w:divBdr>
              <w:divsChild>
                <w:div w:id="1558786307">
                  <w:marLeft w:val="0"/>
                  <w:marRight w:val="0"/>
                  <w:marTop w:val="0"/>
                  <w:marBottom w:val="0"/>
                  <w:divBdr>
                    <w:top w:val="none" w:sz="0" w:space="0" w:color="auto"/>
                    <w:left w:val="none" w:sz="0" w:space="0" w:color="auto"/>
                    <w:bottom w:val="none" w:sz="0" w:space="0" w:color="auto"/>
                    <w:right w:val="none" w:sz="0" w:space="0" w:color="auto"/>
                  </w:divBdr>
                </w:div>
                <w:div w:id="1506166722">
                  <w:marLeft w:val="0"/>
                  <w:marRight w:val="0"/>
                  <w:marTop w:val="0"/>
                  <w:marBottom w:val="0"/>
                  <w:divBdr>
                    <w:top w:val="none" w:sz="0" w:space="0" w:color="auto"/>
                    <w:left w:val="none" w:sz="0" w:space="0" w:color="auto"/>
                    <w:bottom w:val="none" w:sz="0" w:space="0" w:color="auto"/>
                    <w:right w:val="none" w:sz="0" w:space="0" w:color="auto"/>
                  </w:divBdr>
                </w:div>
                <w:div w:id="201668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407962">
      <w:bodyDiv w:val="1"/>
      <w:marLeft w:val="0"/>
      <w:marRight w:val="0"/>
      <w:marTop w:val="0"/>
      <w:marBottom w:val="0"/>
      <w:divBdr>
        <w:top w:val="none" w:sz="0" w:space="0" w:color="auto"/>
        <w:left w:val="none" w:sz="0" w:space="0" w:color="auto"/>
        <w:bottom w:val="none" w:sz="0" w:space="0" w:color="auto"/>
        <w:right w:val="none" w:sz="0" w:space="0" w:color="auto"/>
      </w:divBdr>
      <w:divsChild>
        <w:div w:id="545677533">
          <w:marLeft w:val="0"/>
          <w:marRight w:val="0"/>
          <w:marTop w:val="0"/>
          <w:marBottom w:val="0"/>
          <w:divBdr>
            <w:top w:val="none" w:sz="0" w:space="0" w:color="auto"/>
            <w:left w:val="none" w:sz="0" w:space="0" w:color="auto"/>
            <w:bottom w:val="none" w:sz="0" w:space="0" w:color="auto"/>
            <w:right w:val="none" w:sz="0" w:space="0" w:color="auto"/>
          </w:divBdr>
        </w:div>
        <w:div w:id="1406220937">
          <w:marLeft w:val="0"/>
          <w:marRight w:val="0"/>
          <w:marTop w:val="0"/>
          <w:marBottom w:val="0"/>
          <w:divBdr>
            <w:top w:val="none" w:sz="0" w:space="0" w:color="auto"/>
            <w:left w:val="none" w:sz="0" w:space="0" w:color="auto"/>
            <w:bottom w:val="none" w:sz="0" w:space="0" w:color="auto"/>
            <w:right w:val="none" w:sz="0" w:space="0" w:color="auto"/>
          </w:divBdr>
        </w:div>
        <w:div w:id="1553156855">
          <w:marLeft w:val="0"/>
          <w:marRight w:val="0"/>
          <w:marTop w:val="0"/>
          <w:marBottom w:val="0"/>
          <w:divBdr>
            <w:top w:val="none" w:sz="0" w:space="0" w:color="auto"/>
            <w:left w:val="none" w:sz="0" w:space="0" w:color="auto"/>
            <w:bottom w:val="none" w:sz="0" w:space="0" w:color="auto"/>
            <w:right w:val="none" w:sz="0" w:space="0" w:color="auto"/>
          </w:divBdr>
        </w:div>
        <w:div w:id="1670211192">
          <w:marLeft w:val="0"/>
          <w:marRight w:val="0"/>
          <w:marTop w:val="0"/>
          <w:marBottom w:val="0"/>
          <w:divBdr>
            <w:top w:val="none" w:sz="0" w:space="0" w:color="auto"/>
            <w:left w:val="none" w:sz="0" w:space="0" w:color="auto"/>
            <w:bottom w:val="none" w:sz="0" w:space="0" w:color="auto"/>
            <w:right w:val="none" w:sz="0" w:space="0" w:color="auto"/>
          </w:divBdr>
        </w:div>
      </w:divsChild>
    </w:div>
    <w:div w:id="940532861">
      <w:bodyDiv w:val="1"/>
      <w:marLeft w:val="0"/>
      <w:marRight w:val="0"/>
      <w:marTop w:val="0"/>
      <w:marBottom w:val="0"/>
      <w:divBdr>
        <w:top w:val="none" w:sz="0" w:space="0" w:color="auto"/>
        <w:left w:val="none" w:sz="0" w:space="0" w:color="auto"/>
        <w:bottom w:val="none" w:sz="0" w:space="0" w:color="auto"/>
        <w:right w:val="none" w:sz="0" w:space="0" w:color="auto"/>
      </w:divBdr>
      <w:divsChild>
        <w:div w:id="874150655">
          <w:marLeft w:val="0"/>
          <w:marRight w:val="0"/>
          <w:marTop w:val="0"/>
          <w:marBottom w:val="0"/>
          <w:divBdr>
            <w:top w:val="none" w:sz="0" w:space="0" w:color="auto"/>
            <w:left w:val="none" w:sz="0" w:space="0" w:color="auto"/>
            <w:bottom w:val="none" w:sz="0" w:space="0" w:color="auto"/>
            <w:right w:val="none" w:sz="0" w:space="0" w:color="auto"/>
          </w:divBdr>
          <w:divsChild>
            <w:div w:id="912660744">
              <w:marLeft w:val="0"/>
              <w:marRight w:val="0"/>
              <w:marTop w:val="0"/>
              <w:marBottom w:val="0"/>
              <w:divBdr>
                <w:top w:val="none" w:sz="0" w:space="0" w:color="auto"/>
                <w:left w:val="none" w:sz="0" w:space="0" w:color="auto"/>
                <w:bottom w:val="none" w:sz="0" w:space="0" w:color="auto"/>
                <w:right w:val="none" w:sz="0" w:space="0" w:color="auto"/>
              </w:divBdr>
            </w:div>
          </w:divsChild>
        </w:div>
        <w:div w:id="1205947679">
          <w:marLeft w:val="0"/>
          <w:marRight w:val="0"/>
          <w:marTop w:val="0"/>
          <w:marBottom w:val="0"/>
          <w:divBdr>
            <w:top w:val="none" w:sz="0" w:space="0" w:color="auto"/>
            <w:left w:val="none" w:sz="0" w:space="0" w:color="auto"/>
            <w:bottom w:val="none" w:sz="0" w:space="0" w:color="auto"/>
            <w:right w:val="none" w:sz="0" w:space="0" w:color="auto"/>
          </w:divBdr>
        </w:div>
        <w:div w:id="1231967882">
          <w:marLeft w:val="0"/>
          <w:marRight w:val="0"/>
          <w:marTop w:val="0"/>
          <w:marBottom w:val="0"/>
          <w:divBdr>
            <w:top w:val="none" w:sz="0" w:space="0" w:color="auto"/>
            <w:left w:val="none" w:sz="0" w:space="0" w:color="auto"/>
            <w:bottom w:val="none" w:sz="0" w:space="0" w:color="auto"/>
            <w:right w:val="none" w:sz="0" w:space="0" w:color="auto"/>
          </w:divBdr>
        </w:div>
        <w:div w:id="1450128195">
          <w:marLeft w:val="0"/>
          <w:marRight w:val="0"/>
          <w:marTop w:val="0"/>
          <w:marBottom w:val="0"/>
          <w:divBdr>
            <w:top w:val="none" w:sz="0" w:space="0" w:color="auto"/>
            <w:left w:val="none" w:sz="0" w:space="0" w:color="auto"/>
            <w:bottom w:val="none" w:sz="0" w:space="0" w:color="auto"/>
            <w:right w:val="none" w:sz="0" w:space="0" w:color="auto"/>
          </w:divBdr>
        </w:div>
      </w:divsChild>
    </w:div>
    <w:div w:id="942037140">
      <w:bodyDiv w:val="1"/>
      <w:marLeft w:val="0"/>
      <w:marRight w:val="0"/>
      <w:marTop w:val="0"/>
      <w:marBottom w:val="0"/>
      <w:divBdr>
        <w:top w:val="none" w:sz="0" w:space="0" w:color="auto"/>
        <w:left w:val="none" w:sz="0" w:space="0" w:color="auto"/>
        <w:bottom w:val="none" w:sz="0" w:space="0" w:color="auto"/>
        <w:right w:val="none" w:sz="0" w:space="0" w:color="auto"/>
      </w:divBdr>
      <w:divsChild>
        <w:div w:id="711853705">
          <w:marLeft w:val="0"/>
          <w:marRight w:val="0"/>
          <w:marTop w:val="0"/>
          <w:marBottom w:val="0"/>
          <w:divBdr>
            <w:top w:val="none" w:sz="0" w:space="0" w:color="auto"/>
            <w:left w:val="none" w:sz="0" w:space="0" w:color="auto"/>
            <w:bottom w:val="none" w:sz="0" w:space="0" w:color="auto"/>
            <w:right w:val="none" w:sz="0" w:space="0" w:color="auto"/>
          </w:divBdr>
        </w:div>
        <w:div w:id="1308513499">
          <w:marLeft w:val="0"/>
          <w:marRight w:val="0"/>
          <w:marTop w:val="0"/>
          <w:marBottom w:val="0"/>
          <w:divBdr>
            <w:top w:val="none" w:sz="0" w:space="0" w:color="auto"/>
            <w:left w:val="none" w:sz="0" w:space="0" w:color="auto"/>
            <w:bottom w:val="none" w:sz="0" w:space="0" w:color="auto"/>
            <w:right w:val="none" w:sz="0" w:space="0" w:color="auto"/>
          </w:divBdr>
        </w:div>
        <w:div w:id="1489134426">
          <w:marLeft w:val="0"/>
          <w:marRight w:val="0"/>
          <w:marTop w:val="0"/>
          <w:marBottom w:val="0"/>
          <w:divBdr>
            <w:top w:val="none" w:sz="0" w:space="0" w:color="auto"/>
            <w:left w:val="none" w:sz="0" w:space="0" w:color="auto"/>
            <w:bottom w:val="none" w:sz="0" w:space="0" w:color="auto"/>
            <w:right w:val="none" w:sz="0" w:space="0" w:color="auto"/>
          </w:divBdr>
        </w:div>
        <w:div w:id="1721006553">
          <w:marLeft w:val="0"/>
          <w:marRight w:val="0"/>
          <w:marTop w:val="0"/>
          <w:marBottom w:val="0"/>
          <w:divBdr>
            <w:top w:val="none" w:sz="0" w:space="0" w:color="auto"/>
            <w:left w:val="none" w:sz="0" w:space="0" w:color="auto"/>
            <w:bottom w:val="none" w:sz="0" w:space="0" w:color="auto"/>
            <w:right w:val="none" w:sz="0" w:space="0" w:color="auto"/>
          </w:divBdr>
        </w:div>
      </w:divsChild>
    </w:div>
    <w:div w:id="943537919">
      <w:bodyDiv w:val="1"/>
      <w:marLeft w:val="0"/>
      <w:marRight w:val="0"/>
      <w:marTop w:val="0"/>
      <w:marBottom w:val="0"/>
      <w:divBdr>
        <w:top w:val="none" w:sz="0" w:space="0" w:color="auto"/>
        <w:left w:val="none" w:sz="0" w:space="0" w:color="auto"/>
        <w:bottom w:val="none" w:sz="0" w:space="0" w:color="auto"/>
        <w:right w:val="none" w:sz="0" w:space="0" w:color="auto"/>
      </w:divBdr>
      <w:divsChild>
        <w:div w:id="1273243582">
          <w:marLeft w:val="0"/>
          <w:marRight w:val="0"/>
          <w:marTop w:val="0"/>
          <w:marBottom w:val="0"/>
          <w:divBdr>
            <w:top w:val="none" w:sz="0" w:space="0" w:color="auto"/>
            <w:left w:val="none" w:sz="0" w:space="0" w:color="auto"/>
            <w:bottom w:val="none" w:sz="0" w:space="0" w:color="auto"/>
            <w:right w:val="none" w:sz="0" w:space="0" w:color="auto"/>
          </w:divBdr>
        </w:div>
        <w:div w:id="1821118730">
          <w:marLeft w:val="0"/>
          <w:marRight w:val="0"/>
          <w:marTop w:val="0"/>
          <w:marBottom w:val="0"/>
          <w:divBdr>
            <w:top w:val="none" w:sz="0" w:space="0" w:color="auto"/>
            <w:left w:val="none" w:sz="0" w:space="0" w:color="auto"/>
            <w:bottom w:val="none" w:sz="0" w:space="0" w:color="auto"/>
            <w:right w:val="none" w:sz="0" w:space="0" w:color="auto"/>
          </w:divBdr>
        </w:div>
        <w:div w:id="1877888892">
          <w:marLeft w:val="0"/>
          <w:marRight w:val="0"/>
          <w:marTop w:val="0"/>
          <w:marBottom w:val="0"/>
          <w:divBdr>
            <w:top w:val="none" w:sz="0" w:space="0" w:color="auto"/>
            <w:left w:val="none" w:sz="0" w:space="0" w:color="auto"/>
            <w:bottom w:val="none" w:sz="0" w:space="0" w:color="auto"/>
            <w:right w:val="none" w:sz="0" w:space="0" w:color="auto"/>
          </w:divBdr>
        </w:div>
        <w:div w:id="2142377924">
          <w:marLeft w:val="0"/>
          <w:marRight w:val="0"/>
          <w:marTop w:val="0"/>
          <w:marBottom w:val="0"/>
          <w:divBdr>
            <w:top w:val="none" w:sz="0" w:space="0" w:color="auto"/>
            <w:left w:val="none" w:sz="0" w:space="0" w:color="auto"/>
            <w:bottom w:val="none" w:sz="0" w:space="0" w:color="auto"/>
            <w:right w:val="none" w:sz="0" w:space="0" w:color="auto"/>
          </w:divBdr>
        </w:div>
      </w:divsChild>
    </w:div>
    <w:div w:id="943538846">
      <w:bodyDiv w:val="1"/>
      <w:marLeft w:val="0"/>
      <w:marRight w:val="0"/>
      <w:marTop w:val="0"/>
      <w:marBottom w:val="0"/>
      <w:divBdr>
        <w:top w:val="none" w:sz="0" w:space="0" w:color="auto"/>
        <w:left w:val="none" w:sz="0" w:space="0" w:color="auto"/>
        <w:bottom w:val="none" w:sz="0" w:space="0" w:color="auto"/>
        <w:right w:val="none" w:sz="0" w:space="0" w:color="auto"/>
      </w:divBdr>
      <w:divsChild>
        <w:div w:id="154029030">
          <w:marLeft w:val="0"/>
          <w:marRight w:val="0"/>
          <w:marTop w:val="0"/>
          <w:marBottom w:val="0"/>
          <w:divBdr>
            <w:top w:val="none" w:sz="0" w:space="0" w:color="auto"/>
            <w:left w:val="none" w:sz="0" w:space="0" w:color="auto"/>
            <w:bottom w:val="none" w:sz="0" w:space="0" w:color="auto"/>
            <w:right w:val="none" w:sz="0" w:space="0" w:color="auto"/>
          </w:divBdr>
        </w:div>
        <w:div w:id="1072579548">
          <w:marLeft w:val="0"/>
          <w:marRight w:val="0"/>
          <w:marTop w:val="0"/>
          <w:marBottom w:val="0"/>
          <w:divBdr>
            <w:top w:val="none" w:sz="0" w:space="0" w:color="auto"/>
            <w:left w:val="none" w:sz="0" w:space="0" w:color="auto"/>
            <w:bottom w:val="none" w:sz="0" w:space="0" w:color="auto"/>
            <w:right w:val="none" w:sz="0" w:space="0" w:color="auto"/>
          </w:divBdr>
        </w:div>
        <w:div w:id="1158812761">
          <w:marLeft w:val="0"/>
          <w:marRight w:val="0"/>
          <w:marTop w:val="0"/>
          <w:marBottom w:val="0"/>
          <w:divBdr>
            <w:top w:val="none" w:sz="0" w:space="0" w:color="auto"/>
            <w:left w:val="none" w:sz="0" w:space="0" w:color="auto"/>
            <w:bottom w:val="none" w:sz="0" w:space="0" w:color="auto"/>
            <w:right w:val="none" w:sz="0" w:space="0" w:color="auto"/>
          </w:divBdr>
        </w:div>
        <w:div w:id="1245650039">
          <w:marLeft w:val="0"/>
          <w:marRight w:val="0"/>
          <w:marTop w:val="0"/>
          <w:marBottom w:val="0"/>
          <w:divBdr>
            <w:top w:val="none" w:sz="0" w:space="0" w:color="auto"/>
            <w:left w:val="none" w:sz="0" w:space="0" w:color="auto"/>
            <w:bottom w:val="none" w:sz="0" w:space="0" w:color="auto"/>
            <w:right w:val="none" w:sz="0" w:space="0" w:color="auto"/>
          </w:divBdr>
        </w:div>
      </w:divsChild>
    </w:div>
    <w:div w:id="943920026">
      <w:bodyDiv w:val="1"/>
      <w:marLeft w:val="0"/>
      <w:marRight w:val="0"/>
      <w:marTop w:val="0"/>
      <w:marBottom w:val="0"/>
      <w:divBdr>
        <w:top w:val="none" w:sz="0" w:space="0" w:color="auto"/>
        <w:left w:val="none" w:sz="0" w:space="0" w:color="auto"/>
        <w:bottom w:val="none" w:sz="0" w:space="0" w:color="auto"/>
        <w:right w:val="none" w:sz="0" w:space="0" w:color="auto"/>
      </w:divBdr>
      <w:divsChild>
        <w:div w:id="601687852">
          <w:marLeft w:val="0"/>
          <w:marRight w:val="0"/>
          <w:marTop w:val="0"/>
          <w:marBottom w:val="0"/>
          <w:divBdr>
            <w:top w:val="none" w:sz="0" w:space="0" w:color="auto"/>
            <w:left w:val="none" w:sz="0" w:space="0" w:color="auto"/>
            <w:bottom w:val="none" w:sz="0" w:space="0" w:color="auto"/>
            <w:right w:val="none" w:sz="0" w:space="0" w:color="auto"/>
          </w:divBdr>
        </w:div>
        <w:div w:id="736586786">
          <w:marLeft w:val="0"/>
          <w:marRight w:val="0"/>
          <w:marTop w:val="0"/>
          <w:marBottom w:val="0"/>
          <w:divBdr>
            <w:top w:val="none" w:sz="0" w:space="0" w:color="auto"/>
            <w:left w:val="none" w:sz="0" w:space="0" w:color="auto"/>
            <w:bottom w:val="none" w:sz="0" w:space="0" w:color="auto"/>
            <w:right w:val="none" w:sz="0" w:space="0" w:color="auto"/>
          </w:divBdr>
        </w:div>
        <w:div w:id="1242136117">
          <w:marLeft w:val="0"/>
          <w:marRight w:val="0"/>
          <w:marTop w:val="0"/>
          <w:marBottom w:val="0"/>
          <w:divBdr>
            <w:top w:val="none" w:sz="0" w:space="0" w:color="auto"/>
            <w:left w:val="none" w:sz="0" w:space="0" w:color="auto"/>
            <w:bottom w:val="none" w:sz="0" w:space="0" w:color="auto"/>
            <w:right w:val="none" w:sz="0" w:space="0" w:color="auto"/>
          </w:divBdr>
        </w:div>
        <w:div w:id="1336297615">
          <w:marLeft w:val="0"/>
          <w:marRight w:val="0"/>
          <w:marTop w:val="0"/>
          <w:marBottom w:val="0"/>
          <w:divBdr>
            <w:top w:val="none" w:sz="0" w:space="0" w:color="auto"/>
            <w:left w:val="none" w:sz="0" w:space="0" w:color="auto"/>
            <w:bottom w:val="none" w:sz="0" w:space="0" w:color="auto"/>
            <w:right w:val="none" w:sz="0" w:space="0" w:color="auto"/>
          </w:divBdr>
        </w:div>
      </w:divsChild>
    </w:div>
    <w:div w:id="945304600">
      <w:bodyDiv w:val="1"/>
      <w:marLeft w:val="0"/>
      <w:marRight w:val="0"/>
      <w:marTop w:val="0"/>
      <w:marBottom w:val="0"/>
      <w:divBdr>
        <w:top w:val="none" w:sz="0" w:space="0" w:color="auto"/>
        <w:left w:val="none" w:sz="0" w:space="0" w:color="auto"/>
        <w:bottom w:val="none" w:sz="0" w:space="0" w:color="auto"/>
        <w:right w:val="none" w:sz="0" w:space="0" w:color="auto"/>
      </w:divBdr>
      <w:divsChild>
        <w:div w:id="295575634">
          <w:marLeft w:val="0"/>
          <w:marRight w:val="0"/>
          <w:marTop w:val="0"/>
          <w:marBottom w:val="0"/>
          <w:divBdr>
            <w:top w:val="none" w:sz="0" w:space="0" w:color="auto"/>
            <w:left w:val="none" w:sz="0" w:space="0" w:color="auto"/>
            <w:bottom w:val="none" w:sz="0" w:space="0" w:color="auto"/>
            <w:right w:val="none" w:sz="0" w:space="0" w:color="auto"/>
          </w:divBdr>
        </w:div>
        <w:div w:id="346030245">
          <w:marLeft w:val="0"/>
          <w:marRight w:val="0"/>
          <w:marTop w:val="0"/>
          <w:marBottom w:val="0"/>
          <w:divBdr>
            <w:top w:val="none" w:sz="0" w:space="0" w:color="auto"/>
            <w:left w:val="none" w:sz="0" w:space="0" w:color="auto"/>
            <w:bottom w:val="none" w:sz="0" w:space="0" w:color="auto"/>
            <w:right w:val="none" w:sz="0" w:space="0" w:color="auto"/>
          </w:divBdr>
        </w:div>
        <w:div w:id="881092638">
          <w:marLeft w:val="0"/>
          <w:marRight w:val="0"/>
          <w:marTop w:val="0"/>
          <w:marBottom w:val="0"/>
          <w:divBdr>
            <w:top w:val="none" w:sz="0" w:space="0" w:color="auto"/>
            <w:left w:val="none" w:sz="0" w:space="0" w:color="auto"/>
            <w:bottom w:val="none" w:sz="0" w:space="0" w:color="auto"/>
            <w:right w:val="none" w:sz="0" w:space="0" w:color="auto"/>
          </w:divBdr>
        </w:div>
        <w:div w:id="1948341669">
          <w:marLeft w:val="0"/>
          <w:marRight w:val="0"/>
          <w:marTop w:val="0"/>
          <w:marBottom w:val="0"/>
          <w:divBdr>
            <w:top w:val="none" w:sz="0" w:space="0" w:color="auto"/>
            <w:left w:val="none" w:sz="0" w:space="0" w:color="auto"/>
            <w:bottom w:val="none" w:sz="0" w:space="0" w:color="auto"/>
            <w:right w:val="none" w:sz="0" w:space="0" w:color="auto"/>
          </w:divBdr>
        </w:div>
      </w:divsChild>
    </w:div>
    <w:div w:id="945889973">
      <w:bodyDiv w:val="1"/>
      <w:marLeft w:val="0"/>
      <w:marRight w:val="0"/>
      <w:marTop w:val="0"/>
      <w:marBottom w:val="0"/>
      <w:divBdr>
        <w:top w:val="none" w:sz="0" w:space="0" w:color="auto"/>
        <w:left w:val="none" w:sz="0" w:space="0" w:color="auto"/>
        <w:bottom w:val="none" w:sz="0" w:space="0" w:color="auto"/>
        <w:right w:val="none" w:sz="0" w:space="0" w:color="auto"/>
      </w:divBdr>
      <w:divsChild>
        <w:div w:id="556938929">
          <w:marLeft w:val="0"/>
          <w:marRight w:val="0"/>
          <w:marTop w:val="0"/>
          <w:marBottom w:val="0"/>
          <w:divBdr>
            <w:top w:val="single" w:sz="6" w:space="0" w:color="A9AEB1"/>
            <w:left w:val="single" w:sz="6" w:space="0" w:color="A9AEB1"/>
            <w:bottom w:val="single" w:sz="6" w:space="0" w:color="A9AEB1"/>
            <w:right w:val="single" w:sz="6" w:space="0" w:color="A9AEB1"/>
          </w:divBdr>
          <w:divsChild>
            <w:div w:id="170292496">
              <w:marLeft w:val="0"/>
              <w:marRight w:val="0"/>
              <w:marTop w:val="0"/>
              <w:marBottom w:val="0"/>
              <w:divBdr>
                <w:top w:val="none" w:sz="0" w:space="0" w:color="auto"/>
                <w:left w:val="none" w:sz="0" w:space="0" w:color="auto"/>
                <w:bottom w:val="none" w:sz="0" w:space="0" w:color="auto"/>
                <w:right w:val="none" w:sz="0" w:space="0" w:color="auto"/>
              </w:divBdr>
              <w:divsChild>
                <w:div w:id="1822043253">
                  <w:marLeft w:val="0"/>
                  <w:marRight w:val="0"/>
                  <w:marTop w:val="0"/>
                  <w:marBottom w:val="0"/>
                  <w:divBdr>
                    <w:top w:val="none" w:sz="0" w:space="0" w:color="auto"/>
                    <w:left w:val="none" w:sz="0" w:space="0" w:color="auto"/>
                    <w:bottom w:val="none" w:sz="0" w:space="0" w:color="auto"/>
                    <w:right w:val="none" w:sz="0" w:space="0" w:color="auto"/>
                  </w:divBdr>
                </w:div>
                <w:div w:id="184197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883353">
          <w:marLeft w:val="0"/>
          <w:marRight w:val="0"/>
          <w:marTop w:val="0"/>
          <w:marBottom w:val="0"/>
          <w:divBdr>
            <w:top w:val="single" w:sz="6" w:space="0" w:color="A9AEB1"/>
            <w:left w:val="single" w:sz="6" w:space="0" w:color="A9AEB1"/>
            <w:bottom w:val="single" w:sz="6" w:space="0" w:color="A9AEB1"/>
            <w:right w:val="single" w:sz="6" w:space="0" w:color="A9AEB1"/>
          </w:divBdr>
          <w:divsChild>
            <w:div w:id="1915974182">
              <w:marLeft w:val="0"/>
              <w:marRight w:val="0"/>
              <w:marTop w:val="0"/>
              <w:marBottom w:val="0"/>
              <w:divBdr>
                <w:top w:val="none" w:sz="0" w:space="0" w:color="auto"/>
                <w:left w:val="none" w:sz="0" w:space="0" w:color="auto"/>
                <w:bottom w:val="none" w:sz="0" w:space="0" w:color="auto"/>
                <w:right w:val="none" w:sz="0" w:space="0" w:color="auto"/>
              </w:divBdr>
              <w:divsChild>
                <w:div w:id="84563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400564">
          <w:marLeft w:val="0"/>
          <w:marRight w:val="0"/>
          <w:marTop w:val="0"/>
          <w:marBottom w:val="0"/>
          <w:divBdr>
            <w:top w:val="single" w:sz="6" w:space="0" w:color="A9AEB1"/>
            <w:left w:val="single" w:sz="6" w:space="0" w:color="A9AEB1"/>
            <w:bottom w:val="single" w:sz="6" w:space="0" w:color="A9AEB1"/>
            <w:right w:val="single" w:sz="6" w:space="0" w:color="A9AEB1"/>
          </w:divBdr>
          <w:divsChild>
            <w:div w:id="555312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230144">
      <w:bodyDiv w:val="1"/>
      <w:marLeft w:val="0"/>
      <w:marRight w:val="0"/>
      <w:marTop w:val="0"/>
      <w:marBottom w:val="0"/>
      <w:divBdr>
        <w:top w:val="none" w:sz="0" w:space="0" w:color="auto"/>
        <w:left w:val="none" w:sz="0" w:space="0" w:color="auto"/>
        <w:bottom w:val="none" w:sz="0" w:space="0" w:color="auto"/>
        <w:right w:val="none" w:sz="0" w:space="0" w:color="auto"/>
      </w:divBdr>
    </w:div>
    <w:div w:id="946233223">
      <w:bodyDiv w:val="1"/>
      <w:marLeft w:val="0"/>
      <w:marRight w:val="0"/>
      <w:marTop w:val="0"/>
      <w:marBottom w:val="0"/>
      <w:divBdr>
        <w:top w:val="none" w:sz="0" w:space="0" w:color="auto"/>
        <w:left w:val="none" w:sz="0" w:space="0" w:color="auto"/>
        <w:bottom w:val="none" w:sz="0" w:space="0" w:color="auto"/>
        <w:right w:val="none" w:sz="0" w:space="0" w:color="auto"/>
      </w:divBdr>
      <w:divsChild>
        <w:div w:id="634526982">
          <w:marLeft w:val="0"/>
          <w:marRight w:val="0"/>
          <w:marTop w:val="0"/>
          <w:marBottom w:val="0"/>
          <w:divBdr>
            <w:top w:val="single" w:sz="6" w:space="0" w:color="A9AEB1"/>
            <w:left w:val="single" w:sz="6" w:space="0" w:color="A9AEB1"/>
            <w:bottom w:val="single" w:sz="6" w:space="0" w:color="A9AEB1"/>
            <w:right w:val="single" w:sz="6" w:space="0" w:color="A9AEB1"/>
          </w:divBdr>
          <w:divsChild>
            <w:div w:id="1505824153">
              <w:marLeft w:val="0"/>
              <w:marRight w:val="0"/>
              <w:marTop w:val="0"/>
              <w:marBottom w:val="0"/>
              <w:divBdr>
                <w:top w:val="none" w:sz="0" w:space="0" w:color="auto"/>
                <w:left w:val="none" w:sz="0" w:space="0" w:color="auto"/>
                <w:bottom w:val="none" w:sz="0" w:space="0" w:color="auto"/>
                <w:right w:val="none" w:sz="0" w:space="0" w:color="auto"/>
              </w:divBdr>
            </w:div>
          </w:divsChild>
        </w:div>
        <w:div w:id="1301110452">
          <w:marLeft w:val="0"/>
          <w:marRight w:val="0"/>
          <w:marTop w:val="0"/>
          <w:marBottom w:val="0"/>
          <w:divBdr>
            <w:top w:val="single" w:sz="6" w:space="0" w:color="A9AEB1"/>
            <w:left w:val="single" w:sz="6" w:space="0" w:color="A9AEB1"/>
            <w:bottom w:val="single" w:sz="6" w:space="0" w:color="A9AEB1"/>
            <w:right w:val="single" w:sz="6" w:space="0" w:color="A9AEB1"/>
          </w:divBdr>
          <w:divsChild>
            <w:div w:id="785123404">
              <w:marLeft w:val="0"/>
              <w:marRight w:val="0"/>
              <w:marTop w:val="0"/>
              <w:marBottom w:val="0"/>
              <w:divBdr>
                <w:top w:val="none" w:sz="0" w:space="0" w:color="auto"/>
                <w:left w:val="none" w:sz="0" w:space="0" w:color="auto"/>
                <w:bottom w:val="none" w:sz="0" w:space="0" w:color="auto"/>
                <w:right w:val="none" w:sz="0" w:space="0" w:color="auto"/>
              </w:divBdr>
              <w:divsChild>
                <w:div w:id="663776728">
                  <w:marLeft w:val="0"/>
                  <w:marRight w:val="0"/>
                  <w:marTop w:val="0"/>
                  <w:marBottom w:val="0"/>
                  <w:divBdr>
                    <w:top w:val="none" w:sz="0" w:space="0" w:color="auto"/>
                    <w:left w:val="none" w:sz="0" w:space="0" w:color="auto"/>
                    <w:bottom w:val="none" w:sz="0" w:space="0" w:color="auto"/>
                    <w:right w:val="none" w:sz="0" w:space="0" w:color="auto"/>
                  </w:divBdr>
                </w:div>
                <w:div w:id="197416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926583">
          <w:marLeft w:val="0"/>
          <w:marRight w:val="0"/>
          <w:marTop w:val="0"/>
          <w:marBottom w:val="0"/>
          <w:divBdr>
            <w:top w:val="single" w:sz="6" w:space="0" w:color="A9AEB1"/>
            <w:left w:val="single" w:sz="6" w:space="0" w:color="A9AEB1"/>
            <w:bottom w:val="single" w:sz="6" w:space="0" w:color="A9AEB1"/>
            <w:right w:val="single" w:sz="6" w:space="0" w:color="A9AEB1"/>
          </w:divBdr>
          <w:divsChild>
            <w:div w:id="1583491567">
              <w:marLeft w:val="0"/>
              <w:marRight w:val="0"/>
              <w:marTop w:val="0"/>
              <w:marBottom w:val="0"/>
              <w:divBdr>
                <w:top w:val="none" w:sz="0" w:space="0" w:color="auto"/>
                <w:left w:val="none" w:sz="0" w:space="0" w:color="auto"/>
                <w:bottom w:val="none" w:sz="0" w:space="0" w:color="auto"/>
                <w:right w:val="none" w:sz="0" w:space="0" w:color="auto"/>
              </w:divBdr>
              <w:divsChild>
                <w:div w:id="6059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238170">
      <w:bodyDiv w:val="1"/>
      <w:marLeft w:val="0"/>
      <w:marRight w:val="0"/>
      <w:marTop w:val="0"/>
      <w:marBottom w:val="0"/>
      <w:divBdr>
        <w:top w:val="none" w:sz="0" w:space="0" w:color="auto"/>
        <w:left w:val="none" w:sz="0" w:space="0" w:color="auto"/>
        <w:bottom w:val="none" w:sz="0" w:space="0" w:color="auto"/>
        <w:right w:val="none" w:sz="0" w:space="0" w:color="auto"/>
      </w:divBdr>
      <w:divsChild>
        <w:div w:id="250163939">
          <w:marLeft w:val="0"/>
          <w:marRight w:val="0"/>
          <w:marTop w:val="0"/>
          <w:marBottom w:val="0"/>
          <w:divBdr>
            <w:top w:val="none" w:sz="0" w:space="0" w:color="auto"/>
            <w:left w:val="none" w:sz="0" w:space="0" w:color="auto"/>
            <w:bottom w:val="none" w:sz="0" w:space="0" w:color="auto"/>
            <w:right w:val="none" w:sz="0" w:space="0" w:color="auto"/>
          </w:divBdr>
        </w:div>
        <w:div w:id="1672835776">
          <w:marLeft w:val="0"/>
          <w:marRight w:val="0"/>
          <w:marTop w:val="0"/>
          <w:marBottom w:val="0"/>
          <w:divBdr>
            <w:top w:val="none" w:sz="0" w:space="0" w:color="auto"/>
            <w:left w:val="none" w:sz="0" w:space="0" w:color="auto"/>
            <w:bottom w:val="none" w:sz="0" w:space="0" w:color="auto"/>
            <w:right w:val="none" w:sz="0" w:space="0" w:color="auto"/>
          </w:divBdr>
        </w:div>
        <w:div w:id="2024166844">
          <w:marLeft w:val="0"/>
          <w:marRight w:val="0"/>
          <w:marTop w:val="0"/>
          <w:marBottom w:val="0"/>
          <w:divBdr>
            <w:top w:val="none" w:sz="0" w:space="0" w:color="auto"/>
            <w:left w:val="none" w:sz="0" w:space="0" w:color="auto"/>
            <w:bottom w:val="none" w:sz="0" w:space="0" w:color="auto"/>
            <w:right w:val="none" w:sz="0" w:space="0" w:color="auto"/>
          </w:divBdr>
        </w:div>
        <w:div w:id="2039697625">
          <w:marLeft w:val="0"/>
          <w:marRight w:val="0"/>
          <w:marTop w:val="0"/>
          <w:marBottom w:val="0"/>
          <w:divBdr>
            <w:top w:val="none" w:sz="0" w:space="0" w:color="auto"/>
            <w:left w:val="none" w:sz="0" w:space="0" w:color="auto"/>
            <w:bottom w:val="none" w:sz="0" w:space="0" w:color="auto"/>
            <w:right w:val="none" w:sz="0" w:space="0" w:color="auto"/>
          </w:divBdr>
        </w:div>
      </w:divsChild>
    </w:div>
    <w:div w:id="947127183">
      <w:bodyDiv w:val="1"/>
      <w:marLeft w:val="0"/>
      <w:marRight w:val="0"/>
      <w:marTop w:val="0"/>
      <w:marBottom w:val="0"/>
      <w:divBdr>
        <w:top w:val="none" w:sz="0" w:space="0" w:color="auto"/>
        <w:left w:val="none" w:sz="0" w:space="0" w:color="auto"/>
        <w:bottom w:val="none" w:sz="0" w:space="0" w:color="auto"/>
        <w:right w:val="none" w:sz="0" w:space="0" w:color="auto"/>
      </w:divBdr>
      <w:divsChild>
        <w:div w:id="1486119807">
          <w:marLeft w:val="0"/>
          <w:marRight w:val="0"/>
          <w:marTop w:val="0"/>
          <w:marBottom w:val="0"/>
          <w:divBdr>
            <w:top w:val="single" w:sz="6" w:space="0" w:color="A9AEB1"/>
            <w:left w:val="single" w:sz="6" w:space="0" w:color="A9AEB1"/>
            <w:bottom w:val="single" w:sz="6" w:space="0" w:color="A9AEB1"/>
            <w:right w:val="single" w:sz="6" w:space="0" w:color="A9AEB1"/>
          </w:divBdr>
          <w:divsChild>
            <w:div w:id="339048715">
              <w:marLeft w:val="0"/>
              <w:marRight w:val="0"/>
              <w:marTop w:val="0"/>
              <w:marBottom w:val="0"/>
              <w:divBdr>
                <w:top w:val="none" w:sz="0" w:space="0" w:color="auto"/>
                <w:left w:val="none" w:sz="0" w:space="0" w:color="auto"/>
                <w:bottom w:val="none" w:sz="0" w:space="0" w:color="auto"/>
                <w:right w:val="none" w:sz="0" w:space="0" w:color="auto"/>
              </w:divBdr>
              <w:divsChild>
                <w:div w:id="919370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850377">
          <w:marLeft w:val="0"/>
          <w:marRight w:val="0"/>
          <w:marTop w:val="0"/>
          <w:marBottom w:val="0"/>
          <w:divBdr>
            <w:top w:val="single" w:sz="6" w:space="0" w:color="A9AEB1"/>
            <w:left w:val="single" w:sz="6" w:space="0" w:color="A9AEB1"/>
            <w:bottom w:val="single" w:sz="6" w:space="0" w:color="A9AEB1"/>
            <w:right w:val="single" w:sz="6" w:space="0" w:color="A9AEB1"/>
          </w:divBdr>
          <w:divsChild>
            <w:div w:id="1088113670">
              <w:marLeft w:val="0"/>
              <w:marRight w:val="0"/>
              <w:marTop w:val="0"/>
              <w:marBottom w:val="0"/>
              <w:divBdr>
                <w:top w:val="none" w:sz="0" w:space="0" w:color="auto"/>
                <w:left w:val="none" w:sz="0" w:space="0" w:color="auto"/>
                <w:bottom w:val="none" w:sz="0" w:space="0" w:color="auto"/>
                <w:right w:val="none" w:sz="0" w:space="0" w:color="auto"/>
              </w:divBdr>
            </w:div>
          </w:divsChild>
        </w:div>
        <w:div w:id="51462090">
          <w:marLeft w:val="0"/>
          <w:marRight w:val="0"/>
          <w:marTop w:val="0"/>
          <w:marBottom w:val="0"/>
          <w:divBdr>
            <w:top w:val="single" w:sz="6" w:space="0" w:color="A9AEB1"/>
            <w:left w:val="single" w:sz="6" w:space="0" w:color="A9AEB1"/>
            <w:bottom w:val="single" w:sz="6" w:space="0" w:color="A9AEB1"/>
            <w:right w:val="single" w:sz="6" w:space="0" w:color="A9AEB1"/>
          </w:divBdr>
          <w:divsChild>
            <w:div w:id="1518080595">
              <w:marLeft w:val="0"/>
              <w:marRight w:val="0"/>
              <w:marTop w:val="0"/>
              <w:marBottom w:val="0"/>
              <w:divBdr>
                <w:top w:val="none" w:sz="0" w:space="0" w:color="auto"/>
                <w:left w:val="none" w:sz="0" w:space="0" w:color="auto"/>
                <w:bottom w:val="none" w:sz="0" w:space="0" w:color="auto"/>
                <w:right w:val="none" w:sz="0" w:space="0" w:color="auto"/>
              </w:divBdr>
              <w:divsChild>
                <w:div w:id="65032722">
                  <w:marLeft w:val="0"/>
                  <w:marRight w:val="0"/>
                  <w:marTop w:val="0"/>
                  <w:marBottom w:val="0"/>
                  <w:divBdr>
                    <w:top w:val="none" w:sz="0" w:space="0" w:color="auto"/>
                    <w:left w:val="none" w:sz="0" w:space="0" w:color="auto"/>
                    <w:bottom w:val="none" w:sz="0" w:space="0" w:color="auto"/>
                    <w:right w:val="none" w:sz="0" w:space="0" w:color="auto"/>
                  </w:divBdr>
                </w:div>
                <w:div w:id="52405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896244">
      <w:bodyDiv w:val="1"/>
      <w:marLeft w:val="0"/>
      <w:marRight w:val="0"/>
      <w:marTop w:val="0"/>
      <w:marBottom w:val="0"/>
      <w:divBdr>
        <w:top w:val="none" w:sz="0" w:space="0" w:color="auto"/>
        <w:left w:val="none" w:sz="0" w:space="0" w:color="auto"/>
        <w:bottom w:val="none" w:sz="0" w:space="0" w:color="auto"/>
        <w:right w:val="none" w:sz="0" w:space="0" w:color="auto"/>
      </w:divBdr>
      <w:divsChild>
        <w:div w:id="1791970897">
          <w:marLeft w:val="0"/>
          <w:marRight w:val="0"/>
          <w:marTop w:val="0"/>
          <w:marBottom w:val="0"/>
          <w:divBdr>
            <w:top w:val="none" w:sz="0" w:space="0" w:color="auto"/>
            <w:left w:val="none" w:sz="0" w:space="0" w:color="auto"/>
            <w:bottom w:val="none" w:sz="0" w:space="0" w:color="auto"/>
            <w:right w:val="none" w:sz="0" w:space="0" w:color="auto"/>
          </w:divBdr>
          <w:divsChild>
            <w:div w:id="1642074272">
              <w:marLeft w:val="0"/>
              <w:marRight w:val="0"/>
              <w:marTop w:val="0"/>
              <w:marBottom w:val="0"/>
              <w:divBdr>
                <w:top w:val="none" w:sz="0" w:space="0" w:color="auto"/>
                <w:left w:val="none" w:sz="0" w:space="0" w:color="auto"/>
                <w:bottom w:val="none" w:sz="0" w:space="0" w:color="auto"/>
                <w:right w:val="none" w:sz="0" w:space="0" w:color="auto"/>
              </w:divBdr>
            </w:div>
            <w:div w:id="685254074">
              <w:marLeft w:val="0"/>
              <w:marRight w:val="0"/>
              <w:marTop w:val="0"/>
              <w:marBottom w:val="0"/>
              <w:divBdr>
                <w:top w:val="none" w:sz="0" w:space="0" w:color="auto"/>
                <w:left w:val="none" w:sz="0" w:space="0" w:color="auto"/>
                <w:bottom w:val="none" w:sz="0" w:space="0" w:color="auto"/>
                <w:right w:val="none" w:sz="0" w:space="0" w:color="auto"/>
              </w:divBdr>
              <w:divsChild>
                <w:div w:id="172001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974149">
          <w:marLeft w:val="0"/>
          <w:marRight w:val="0"/>
          <w:marTop w:val="0"/>
          <w:marBottom w:val="0"/>
          <w:divBdr>
            <w:top w:val="none" w:sz="0" w:space="0" w:color="auto"/>
            <w:left w:val="none" w:sz="0" w:space="0" w:color="auto"/>
            <w:bottom w:val="none" w:sz="0" w:space="0" w:color="auto"/>
            <w:right w:val="none" w:sz="0" w:space="0" w:color="auto"/>
          </w:divBdr>
          <w:divsChild>
            <w:div w:id="1704673461">
              <w:marLeft w:val="0"/>
              <w:marRight w:val="0"/>
              <w:marTop w:val="0"/>
              <w:marBottom w:val="0"/>
              <w:divBdr>
                <w:top w:val="none" w:sz="0" w:space="0" w:color="auto"/>
                <w:left w:val="none" w:sz="0" w:space="0" w:color="auto"/>
                <w:bottom w:val="none" w:sz="0" w:space="0" w:color="auto"/>
                <w:right w:val="none" w:sz="0" w:space="0" w:color="auto"/>
              </w:divBdr>
              <w:divsChild>
                <w:div w:id="351424166">
                  <w:marLeft w:val="0"/>
                  <w:marRight w:val="0"/>
                  <w:marTop w:val="0"/>
                  <w:marBottom w:val="0"/>
                  <w:divBdr>
                    <w:top w:val="none" w:sz="0" w:space="0" w:color="auto"/>
                    <w:left w:val="none" w:sz="0" w:space="0" w:color="auto"/>
                    <w:bottom w:val="none" w:sz="0" w:space="0" w:color="auto"/>
                    <w:right w:val="none" w:sz="0" w:space="0" w:color="auto"/>
                  </w:divBdr>
                </w:div>
              </w:divsChild>
            </w:div>
            <w:div w:id="589045098">
              <w:marLeft w:val="0"/>
              <w:marRight w:val="0"/>
              <w:marTop w:val="0"/>
              <w:marBottom w:val="0"/>
              <w:divBdr>
                <w:top w:val="none" w:sz="0" w:space="0" w:color="auto"/>
                <w:left w:val="none" w:sz="0" w:space="0" w:color="auto"/>
                <w:bottom w:val="none" w:sz="0" w:space="0" w:color="auto"/>
                <w:right w:val="none" w:sz="0" w:space="0" w:color="auto"/>
              </w:divBdr>
            </w:div>
            <w:div w:id="1290744100">
              <w:marLeft w:val="0"/>
              <w:marRight w:val="0"/>
              <w:marTop w:val="0"/>
              <w:marBottom w:val="0"/>
              <w:divBdr>
                <w:top w:val="none" w:sz="0" w:space="0" w:color="auto"/>
                <w:left w:val="none" w:sz="0" w:space="0" w:color="auto"/>
                <w:bottom w:val="none" w:sz="0" w:space="0" w:color="auto"/>
                <w:right w:val="none" w:sz="0" w:space="0" w:color="auto"/>
              </w:divBdr>
              <w:divsChild>
                <w:div w:id="1899589490">
                  <w:marLeft w:val="0"/>
                  <w:marRight w:val="0"/>
                  <w:marTop w:val="0"/>
                  <w:marBottom w:val="0"/>
                  <w:divBdr>
                    <w:top w:val="none" w:sz="0" w:space="0" w:color="auto"/>
                    <w:left w:val="none" w:sz="0" w:space="0" w:color="auto"/>
                    <w:bottom w:val="none" w:sz="0" w:space="0" w:color="auto"/>
                    <w:right w:val="none" w:sz="0" w:space="0" w:color="auto"/>
                  </w:divBdr>
                </w:div>
                <w:div w:id="2137289541">
                  <w:marLeft w:val="0"/>
                  <w:marRight w:val="0"/>
                  <w:marTop w:val="0"/>
                  <w:marBottom w:val="0"/>
                  <w:divBdr>
                    <w:top w:val="none" w:sz="0" w:space="0" w:color="auto"/>
                    <w:left w:val="none" w:sz="0" w:space="0" w:color="auto"/>
                    <w:bottom w:val="none" w:sz="0" w:space="0" w:color="auto"/>
                    <w:right w:val="none" w:sz="0" w:space="0" w:color="auto"/>
                  </w:divBdr>
                </w:div>
              </w:divsChild>
            </w:div>
            <w:div w:id="1314793840">
              <w:marLeft w:val="0"/>
              <w:marRight w:val="0"/>
              <w:marTop w:val="0"/>
              <w:marBottom w:val="0"/>
              <w:divBdr>
                <w:top w:val="none" w:sz="0" w:space="0" w:color="auto"/>
                <w:left w:val="none" w:sz="0" w:space="0" w:color="auto"/>
                <w:bottom w:val="none" w:sz="0" w:space="0" w:color="auto"/>
                <w:right w:val="none" w:sz="0" w:space="0" w:color="auto"/>
              </w:divBdr>
            </w:div>
            <w:div w:id="1661080246">
              <w:marLeft w:val="0"/>
              <w:marRight w:val="0"/>
              <w:marTop w:val="0"/>
              <w:marBottom w:val="0"/>
              <w:divBdr>
                <w:top w:val="none" w:sz="0" w:space="0" w:color="auto"/>
                <w:left w:val="none" w:sz="0" w:space="0" w:color="auto"/>
                <w:bottom w:val="none" w:sz="0" w:space="0" w:color="auto"/>
                <w:right w:val="none" w:sz="0" w:space="0" w:color="auto"/>
              </w:divBdr>
              <w:divsChild>
                <w:div w:id="1417824672">
                  <w:marLeft w:val="0"/>
                  <w:marRight w:val="0"/>
                  <w:marTop w:val="0"/>
                  <w:marBottom w:val="0"/>
                  <w:divBdr>
                    <w:top w:val="none" w:sz="0" w:space="0" w:color="auto"/>
                    <w:left w:val="none" w:sz="0" w:space="0" w:color="auto"/>
                    <w:bottom w:val="none" w:sz="0" w:space="0" w:color="auto"/>
                    <w:right w:val="none" w:sz="0" w:space="0" w:color="auto"/>
                  </w:divBdr>
                </w:div>
                <w:div w:id="557400007">
                  <w:marLeft w:val="0"/>
                  <w:marRight w:val="0"/>
                  <w:marTop w:val="0"/>
                  <w:marBottom w:val="0"/>
                  <w:divBdr>
                    <w:top w:val="none" w:sz="0" w:space="0" w:color="auto"/>
                    <w:left w:val="none" w:sz="0" w:space="0" w:color="auto"/>
                    <w:bottom w:val="none" w:sz="0" w:space="0" w:color="auto"/>
                    <w:right w:val="none" w:sz="0" w:space="0" w:color="auto"/>
                  </w:divBdr>
                </w:div>
              </w:divsChild>
            </w:div>
            <w:div w:id="1859538075">
              <w:marLeft w:val="0"/>
              <w:marRight w:val="0"/>
              <w:marTop w:val="0"/>
              <w:marBottom w:val="0"/>
              <w:divBdr>
                <w:top w:val="none" w:sz="0" w:space="0" w:color="auto"/>
                <w:left w:val="none" w:sz="0" w:space="0" w:color="auto"/>
                <w:bottom w:val="none" w:sz="0" w:space="0" w:color="auto"/>
                <w:right w:val="none" w:sz="0" w:space="0" w:color="auto"/>
              </w:divBdr>
            </w:div>
            <w:div w:id="157695933">
              <w:marLeft w:val="0"/>
              <w:marRight w:val="0"/>
              <w:marTop w:val="0"/>
              <w:marBottom w:val="0"/>
              <w:divBdr>
                <w:top w:val="none" w:sz="0" w:space="0" w:color="auto"/>
                <w:left w:val="none" w:sz="0" w:space="0" w:color="auto"/>
                <w:bottom w:val="none" w:sz="0" w:space="0" w:color="auto"/>
                <w:right w:val="none" w:sz="0" w:space="0" w:color="auto"/>
              </w:divBdr>
              <w:divsChild>
                <w:div w:id="9914945">
                  <w:marLeft w:val="0"/>
                  <w:marRight w:val="0"/>
                  <w:marTop w:val="0"/>
                  <w:marBottom w:val="0"/>
                  <w:divBdr>
                    <w:top w:val="none" w:sz="0" w:space="0" w:color="auto"/>
                    <w:left w:val="none" w:sz="0" w:space="0" w:color="auto"/>
                    <w:bottom w:val="none" w:sz="0" w:space="0" w:color="auto"/>
                    <w:right w:val="none" w:sz="0" w:space="0" w:color="auto"/>
                  </w:divBdr>
                </w:div>
                <w:div w:id="1184709383">
                  <w:marLeft w:val="0"/>
                  <w:marRight w:val="0"/>
                  <w:marTop w:val="0"/>
                  <w:marBottom w:val="0"/>
                  <w:divBdr>
                    <w:top w:val="none" w:sz="0" w:space="0" w:color="auto"/>
                    <w:left w:val="none" w:sz="0" w:space="0" w:color="auto"/>
                    <w:bottom w:val="none" w:sz="0" w:space="0" w:color="auto"/>
                    <w:right w:val="none" w:sz="0" w:space="0" w:color="auto"/>
                  </w:divBdr>
                </w:div>
              </w:divsChild>
            </w:div>
            <w:div w:id="1277953215">
              <w:marLeft w:val="0"/>
              <w:marRight w:val="0"/>
              <w:marTop w:val="0"/>
              <w:marBottom w:val="0"/>
              <w:divBdr>
                <w:top w:val="none" w:sz="0" w:space="0" w:color="auto"/>
                <w:left w:val="none" w:sz="0" w:space="0" w:color="auto"/>
                <w:bottom w:val="none" w:sz="0" w:space="0" w:color="auto"/>
                <w:right w:val="none" w:sz="0" w:space="0" w:color="auto"/>
              </w:divBdr>
            </w:div>
            <w:div w:id="1636596931">
              <w:marLeft w:val="0"/>
              <w:marRight w:val="0"/>
              <w:marTop w:val="0"/>
              <w:marBottom w:val="0"/>
              <w:divBdr>
                <w:top w:val="none" w:sz="0" w:space="0" w:color="auto"/>
                <w:left w:val="none" w:sz="0" w:space="0" w:color="auto"/>
                <w:bottom w:val="none" w:sz="0" w:space="0" w:color="auto"/>
                <w:right w:val="none" w:sz="0" w:space="0" w:color="auto"/>
              </w:divBdr>
              <w:divsChild>
                <w:div w:id="410933224">
                  <w:marLeft w:val="0"/>
                  <w:marRight w:val="0"/>
                  <w:marTop w:val="0"/>
                  <w:marBottom w:val="0"/>
                  <w:divBdr>
                    <w:top w:val="none" w:sz="0" w:space="0" w:color="auto"/>
                    <w:left w:val="none" w:sz="0" w:space="0" w:color="auto"/>
                    <w:bottom w:val="none" w:sz="0" w:space="0" w:color="auto"/>
                    <w:right w:val="none" w:sz="0" w:space="0" w:color="auto"/>
                  </w:divBdr>
                </w:div>
                <w:div w:id="2085225808">
                  <w:marLeft w:val="0"/>
                  <w:marRight w:val="0"/>
                  <w:marTop w:val="0"/>
                  <w:marBottom w:val="0"/>
                  <w:divBdr>
                    <w:top w:val="none" w:sz="0" w:space="0" w:color="auto"/>
                    <w:left w:val="none" w:sz="0" w:space="0" w:color="auto"/>
                    <w:bottom w:val="none" w:sz="0" w:space="0" w:color="auto"/>
                    <w:right w:val="none" w:sz="0" w:space="0" w:color="auto"/>
                  </w:divBdr>
                </w:div>
              </w:divsChild>
            </w:div>
            <w:div w:id="2080323265">
              <w:marLeft w:val="0"/>
              <w:marRight w:val="0"/>
              <w:marTop w:val="0"/>
              <w:marBottom w:val="0"/>
              <w:divBdr>
                <w:top w:val="none" w:sz="0" w:space="0" w:color="auto"/>
                <w:left w:val="none" w:sz="0" w:space="0" w:color="auto"/>
                <w:bottom w:val="none" w:sz="0" w:space="0" w:color="auto"/>
                <w:right w:val="none" w:sz="0" w:space="0" w:color="auto"/>
              </w:divBdr>
            </w:div>
            <w:div w:id="1766146134">
              <w:marLeft w:val="0"/>
              <w:marRight w:val="0"/>
              <w:marTop w:val="0"/>
              <w:marBottom w:val="0"/>
              <w:divBdr>
                <w:top w:val="none" w:sz="0" w:space="0" w:color="auto"/>
                <w:left w:val="none" w:sz="0" w:space="0" w:color="auto"/>
                <w:bottom w:val="none" w:sz="0" w:space="0" w:color="auto"/>
                <w:right w:val="none" w:sz="0" w:space="0" w:color="auto"/>
              </w:divBdr>
              <w:divsChild>
                <w:div w:id="716394798">
                  <w:marLeft w:val="0"/>
                  <w:marRight w:val="0"/>
                  <w:marTop w:val="0"/>
                  <w:marBottom w:val="0"/>
                  <w:divBdr>
                    <w:top w:val="none" w:sz="0" w:space="0" w:color="auto"/>
                    <w:left w:val="none" w:sz="0" w:space="0" w:color="auto"/>
                    <w:bottom w:val="none" w:sz="0" w:space="0" w:color="auto"/>
                    <w:right w:val="none" w:sz="0" w:space="0" w:color="auto"/>
                  </w:divBdr>
                </w:div>
                <w:div w:id="1752769915">
                  <w:marLeft w:val="0"/>
                  <w:marRight w:val="0"/>
                  <w:marTop w:val="0"/>
                  <w:marBottom w:val="0"/>
                  <w:divBdr>
                    <w:top w:val="none" w:sz="0" w:space="0" w:color="auto"/>
                    <w:left w:val="none" w:sz="0" w:space="0" w:color="auto"/>
                    <w:bottom w:val="none" w:sz="0" w:space="0" w:color="auto"/>
                    <w:right w:val="none" w:sz="0" w:space="0" w:color="auto"/>
                  </w:divBdr>
                </w:div>
              </w:divsChild>
            </w:div>
            <w:div w:id="841359449">
              <w:marLeft w:val="0"/>
              <w:marRight w:val="0"/>
              <w:marTop w:val="0"/>
              <w:marBottom w:val="0"/>
              <w:divBdr>
                <w:top w:val="none" w:sz="0" w:space="0" w:color="auto"/>
                <w:left w:val="none" w:sz="0" w:space="0" w:color="auto"/>
                <w:bottom w:val="none" w:sz="0" w:space="0" w:color="auto"/>
                <w:right w:val="none" w:sz="0" w:space="0" w:color="auto"/>
              </w:divBdr>
            </w:div>
            <w:div w:id="202834129">
              <w:marLeft w:val="0"/>
              <w:marRight w:val="0"/>
              <w:marTop w:val="0"/>
              <w:marBottom w:val="0"/>
              <w:divBdr>
                <w:top w:val="none" w:sz="0" w:space="0" w:color="auto"/>
                <w:left w:val="none" w:sz="0" w:space="0" w:color="auto"/>
                <w:bottom w:val="none" w:sz="0" w:space="0" w:color="auto"/>
                <w:right w:val="none" w:sz="0" w:space="0" w:color="auto"/>
              </w:divBdr>
              <w:divsChild>
                <w:div w:id="44255031">
                  <w:marLeft w:val="0"/>
                  <w:marRight w:val="0"/>
                  <w:marTop w:val="0"/>
                  <w:marBottom w:val="0"/>
                  <w:divBdr>
                    <w:top w:val="none" w:sz="0" w:space="0" w:color="auto"/>
                    <w:left w:val="none" w:sz="0" w:space="0" w:color="auto"/>
                    <w:bottom w:val="none" w:sz="0" w:space="0" w:color="auto"/>
                    <w:right w:val="none" w:sz="0" w:space="0" w:color="auto"/>
                  </w:divBdr>
                </w:div>
                <w:div w:id="940723189">
                  <w:marLeft w:val="0"/>
                  <w:marRight w:val="0"/>
                  <w:marTop w:val="0"/>
                  <w:marBottom w:val="0"/>
                  <w:divBdr>
                    <w:top w:val="none" w:sz="0" w:space="0" w:color="auto"/>
                    <w:left w:val="none" w:sz="0" w:space="0" w:color="auto"/>
                    <w:bottom w:val="none" w:sz="0" w:space="0" w:color="auto"/>
                    <w:right w:val="none" w:sz="0" w:space="0" w:color="auto"/>
                  </w:divBdr>
                </w:div>
              </w:divsChild>
            </w:div>
            <w:div w:id="1458061922">
              <w:marLeft w:val="0"/>
              <w:marRight w:val="0"/>
              <w:marTop w:val="0"/>
              <w:marBottom w:val="0"/>
              <w:divBdr>
                <w:top w:val="none" w:sz="0" w:space="0" w:color="auto"/>
                <w:left w:val="none" w:sz="0" w:space="0" w:color="auto"/>
                <w:bottom w:val="none" w:sz="0" w:space="0" w:color="auto"/>
                <w:right w:val="none" w:sz="0" w:space="0" w:color="auto"/>
              </w:divBdr>
            </w:div>
            <w:div w:id="595019780">
              <w:marLeft w:val="0"/>
              <w:marRight w:val="0"/>
              <w:marTop w:val="0"/>
              <w:marBottom w:val="0"/>
              <w:divBdr>
                <w:top w:val="none" w:sz="0" w:space="0" w:color="auto"/>
                <w:left w:val="none" w:sz="0" w:space="0" w:color="auto"/>
                <w:bottom w:val="none" w:sz="0" w:space="0" w:color="auto"/>
                <w:right w:val="none" w:sz="0" w:space="0" w:color="auto"/>
              </w:divBdr>
              <w:divsChild>
                <w:div w:id="955140212">
                  <w:marLeft w:val="0"/>
                  <w:marRight w:val="0"/>
                  <w:marTop w:val="0"/>
                  <w:marBottom w:val="0"/>
                  <w:divBdr>
                    <w:top w:val="none" w:sz="0" w:space="0" w:color="auto"/>
                    <w:left w:val="none" w:sz="0" w:space="0" w:color="auto"/>
                    <w:bottom w:val="none" w:sz="0" w:space="0" w:color="auto"/>
                    <w:right w:val="none" w:sz="0" w:space="0" w:color="auto"/>
                  </w:divBdr>
                </w:div>
                <w:div w:id="554975191">
                  <w:marLeft w:val="0"/>
                  <w:marRight w:val="0"/>
                  <w:marTop w:val="0"/>
                  <w:marBottom w:val="0"/>
                  <w:divBdr>
                    <w:top w:val="none" w:sz="0" w:space="0" w:color="auto"/>
                    <w:left w:val="none" w:sz="0" w:space="0" w:color="auto"/>
                    <w:bottom w:val="none" w:sz="0" w:space="0" w:color="auto"/>
                    <w:right w:val="none" w:sz="0" w:space="0" w:color="auto"/>
                  </w:divBdr>
                </w:div>
              </w:divsChild>
            </w:div>
            <w:div w:id="1569729568">
              <w:marLeft w:val="0"/>
              <w:marRight w:val="0"/>
              <w:marTop w:val="0"/>
              <w:marBottom w:val="0"/>
              <w:divBdr>
                <w:top w:val="none" w:sz="0" w:space="0" w:color="auto"/>
                <w:left w:val="none" w:sz="0" w:space="0" w:color="auto"/>
                <w:bottom w:val="none" w:sz="0" w:space="0" w:color="auto"/>
                <w:right w:val="none" w:sz="0" w:space="0" w:color="auto"/>
              </w:divBdr>
            </w:div>
            <w:div w:id="1034771183">
              <w:marLeft w:val="0"/>
              <w:marRight w:val="0"/>
              <w:marTop w:val="0"/>
              <w:marBottom w:val="0"/>
              <w:divBdr>
                <w:top w:val="none" w:sz="0" w:space="0" w:color="auto"/>
                <w:left w:val="none" w:sz="0" w:space="0" w:color="auto"/>
                <w:bottom w:val="none" w:sz="0" w:space="0" w:color="auto"/>
                <w:right w:val="none" w:sz="0" w:space="0" w:color="auto"/>
              </w:divBdr>
              <w:divsChild>
                <w:div w:id="1841654895">
                  <w:marLeft w:val="0"/>
                  <w:marRight w:val="0"/>
                  <w:marTop w:val="0"/>
                  <w:marBottom w:val="0"/>
                  <w:divBdr>
                    <w:top w:val="none" w:sz="0" w:space="0" w:color="auto"/>
                    <w:left w:val="none" w:sz="0" w:space="0" w:color="auto"/>
                    <w:bottom w:val="none" w:sz="0" w:space="0" w:color="auto"/>
                    <w:right w:val="none" w:sz="0" w:space="0" w:color="auto"/>
                  </w:divBdr>
                </w:div>
                <w:div w:id="2036225722">
                  <w:marLeft w:val="0"/>
                  <w:marRight w:val="0"/>
                  <w:marTop w:val="0"/>
                  <w:marBottom w:val="0"/>
                  <w:divBdr>
                    <w:top w:val="none" w:sz="0" w:space="0" w:color="auto"/>
                    <w:left w:val="none" w:sz="0" w:space="0" w:color="auto"/>
                    <w:bottom w:val="none" w:sz="0" w:space="0" w:color="auto"/>
                    <w:right w:val="none" w:sz="0" w:space="0" w:color="auto"/>
                  </w:divBdr>
                </w:div>
              </w:divsChild>
            </w:div>
            <w:div w:id="844636267">
              <w:marLeft w:val="0"/>
              <w:marRight w:val="0"/>
              <w:marTop w:val="0"/>
              <w:marBottom w:val="0"/>
              <w:divBdr>
                <w:top w:val="none" w:sz="0" w:space="0" w:color="auto"/>
                <w:left w:val="none" w:sz="0" w:space="0" w:color="auto"/>
                <w:bottom w:val="none" w:sz="0" w:space="0" w:color="auto"/>
                <w:right w:val="none" w:sz="0" w:space="0" w:color="auto"/>
              </w:divBdr>
            </w:div>
            <w:div w:id="1443650415">
              <w:marLeft w:val="0"/>
              <w:marRight w:val="0"/>
              <w:marTop w:val="0"/>
              <w:marBottom w:val="0"/>
              <w:divBdr>
                <w:top w:val="none" w:sz="0" w:space="0" w:color="auto"/>
                <w:left w:val="none" w:sz="0" w:space="0" w:color="auto"/>
                <w:bottom w:val="none" w:sz="0" w:space="0" w:color="auto"/>
                <w:right w:val="none" w:sz="0" w:space="0" w:color="auto"/>
              </w:divBdr>
              <w:divsChild>
                <w:div w:id="782303340">
                  <w:marLeft w:val="0"/>
                  <w:marRight w:val="0"/>
                  <w:marTop w:val="0"/>
                  <w:marBottom w:val="0"/>
                  <w:divBdr>
                    <w:top w:val="none" w:sz="0" w:space="0" w:color="auto"/>
                    <w:left w:val="none" w:sz="0" w:space="0" w:color="auto"/>
                    <w:bottom w:val="none" w:sz="0" w:space="0" w:color="auto"/>
                    <w:right w:val="none" w:sz="0" w:space="0" w:color="auto"/>
                  </w:divBdr>
                </w:div>
                <w:div w:id="663121480">
                  <w:marLeft w:val="0"/>
                  <w:marRight w:val="0"/>
                  <w:marTop w:val="0"/>
                  <w:marBottom w:val="0"/>
                  <w:divBdr>
                    <w:top w:val="none" w:sz="0" w:space="0" w:color="auto"/>
                    <w:left w:val="none" w:sz="0" w:space="0" w:color="auto"/>
                    <w:bottom w:val="none" w:sz="0" w:space="0" w:color="auto"/>
                    <w:right w:val="none" w:sz="0" w:space="0" w:color="auto"/>
                  </w:divBdr>
                </w:div>
              </w:divsChild>
            </w:div>
            <w:div w:id="1142620174">
              <w:marLeft w:val="0"/>
              <w:marRight w:val="0"/>
              <w:marTop w:val="0"/>
              <w:marBottom w:val="0"/>
              <w:divBdr>
                <w:top w:val="none" w:sz="0" w:space="0" w:color="auto"/>
                <w:left w:val="none" w:sz="0" w:space="0" w:color="auto"/>
                <w:bottom w:val="none" w:sz="0" w:space="0" w:color="auto"/>
                <w:right w:val="none" w:sz="0" w:space="0" w:color="auto"/>
              </w:divBdr>
            </w:div>
            <w:div w:id="985741756">
              <w:marLeft w:val="0"/>
              <w:marRight w:val="0"/>
              <w:marTop w:val="0"/>
              <w:marBottom w:val="0"/>
              <w:divBdr>
                <w:top w:val="none" w:sz="0" w:space="0" w:color="auto"/>
                <w:left w:val="none" w:sz="0" w:space="0" w:color="auto"/>
                <w:bottom w:val="none" w:sz="0" w:space="0" w:color="auto"/>
                <w:right w:val="none" w:sz="0" w:space="0" w:color="auto"/>
              </w:divBdr>
              <w:divsChild>
                <w:div w:id="872424235">
                  <w:marLeft w:val="0"/>
                  <w:marRight w:val="0"/>
                  <w:marTop w:val="0"/>
                  <w:marBottom w:val="0"/>
                  <w:divBdr>
                    <w:top w:val="none" w:sz="0" w:space="0" w:color="auto"/>
                    <w:left w:val="none" w:sz="0" w:space="0" w:color="auto"/>
                    <w:bottom w:val="none" w:sz="0" w:space="0" w:color="auto"/>
                    <w:right w:val="none" w:sz="0" w:space="0" w:color="auto"/>
                  </w:divBdr>
                </w:div>
                <w:div w:id="1310859791">
                  <w:marLeft w:val="0"/>
                  <w:marRight w:val="0"/>
                  <w:marTop w:val="0"/>
                  <w:marBottom w:val="0"/>
                  <w:divBdr>
                    <w:top w:val="none" w:sz="0" w:space="0" w:color="auto"/>
                    <w:left w:val="none" w:sz="0" w:space="0" w:color="auto"/>
                    <w:bottom w:val="none" w:sz="0" w:space="0" w:color="auto"/>
                    <w:right w:val="none" w:sz="0" w:space="0" w:color="auto"/>
                  </w:divBdr>
                </w:div>
              </w:divsChild>
            </w:div>
            <w:div w:id="1734810150">
              <w:marLeft w:val="0"/>
              <w:marRight w:val="0"/>
              <w:marTop w:val="0"/>
              <w:marBottom w:val="0"/>
              <w:divBdr>
                <w:top w:val="none" w:sz="0" w:space="0" w:color="auto"/>
                <w:left w:val="none" w:sz="0" w:space="0" w:color="auto"/>
                <w:bottom w:val="none" w:sz="0" w:space="0" w:color="auto"/>
                <w:right w:val="none" w:sz="0" w:space="0" w:color="auto"/>
              </w:divBdr>
            </w:div>
            <w:div w:id="23094239">
              <w:marLeft w:val="0"/>
              <w:marRight w:val="0"/>
              <w:marTop w:val="0"/>
              <w:marBottom w:val="0"/>
              <w:divBdr>
                <w:top w:val="none" w:sz="0" w:space="0" w:color="auto"/>
                <w:left w:val="none" w:sz="0" w:space="0" w:color="auto"/>
                <w:bottom w:val="none" w:sz="0" w:space="0" w:color="auto"/>
                <w:right w:val="none" w:sz="0" w:space="0" w:color="auto"/>
              </w:divBdr>
            </w:div>
            <w:div w:id="323120540">
              <w:marLeft w:val="0"/>
              <w:marRight w:val="0"/>
              <w:marTop w:val="0"/>
              <w:marBottom w:val="0"/>
              <w:divBdr>
                <w:top w:val="none" w:sz="0" w:space="0" w:color="auto"/>
                <w:left w:val="none" w:sz="0" w:space="0" w:color="auto"/>
                <w:bottom w:val="none" w:sz="0" w:space="0" w:color="auto"/>
                <w:right w:val="none" w:sz="0" w:space="0" w:color="auto"/>
              </w:divBdr>
              <w:divsChild>
                <w:div w:id="443496815">
                  <w:marLeft w:val="0"/>
                  <w:marRight w:val="0"/>
                  <w:marTop w:val="0"/>
                  <w:marBottom w:val="0"/>
                  <w:divBdr>
                    <w:top w:val="none" w:sz="0" w:space="0" w:color="auto"/>
                    <w:left w:val="none" w:sz="0" w:space="0" w:color="auto"/>
                    <w:bottom w:val="none" w:sz="0" w:space="0" w:color="auto"/>
                    <w:right w:val="none" w:sz="0" w:space="0" w:color="auto"/>
                  </w:divBdr>
                </w:div>
                <w:div w:id="1642998374">
                  <w:marLeft w:val="0"/>
                  <w:marRight w:val="0"/>
                  <w:marTop w:val="0"/>
                  <w:marBottom w:val="0"/>
                  <w:divBdr>
                    <w:top w:val="none" w:sz="0" w:space="0" w:color="auto"/>
                    <w:left w:val="none" w:sz="0" w:space="0" w:color="auto"/>
                    <w:bottom w:val="none" w:sz="0" w:space="0" w:color="auto"/>
                    <w:right w:val="none" w:sz="0" w:space="0" w:color="auto"/>
                  </w:divBdr>
                </w:div>
              </w:divsChild>
            </w:div>
            <w:div w:id="475802818">
              <w:marLeft w:val="0"/>
              <w:marRight w:val="0"/>
              <w:marTop w:val="0"/>
              <w:marBottom w:val="0"/>
              <w:divBdr>
                <w:top w:val="none" w:sz="0" w:space="0" w:color="auto"/>
                <w:left w:val="none" w:sz="0" w:space="0" w:color="auto"/>
                <w:bottom w:val="none" w:sz="0" w:space="0" w:color="auto"/>
                <w:right w:val="none" w:sz="0" w:space="0" w:color="auto"/>
              </w:divBdr>
            </w:div>
            <w:div w:id="1345598455">
              <w:marLeft w:val="0"/>
              <w:marRight w:val="0"/>
              <w:marTop w:val="0"/>
              <w:marBottom w:val="0"/>
              <w:divBdr>
                <w:top w:val="none" w:sz="0" w:space="0" w:color="auto"/>
                <w:left w:val="none" w:sz="0" w:space="0" w:color="auto"/>
                <w:bottom w:val="none" w:sz="0" w:space="0" w:color="auto"/>
                <w:right w:val="none" w:sz="0" w:space="0" w:color="auto"/>
              </w:divBdr>
              <w:divsChild>
                <w:div w:id="548566093">
                  <w:marLeft w:val="0"/>
                  <w:marRight w:val="0"/>
                  <w:marTop w:val="0"/>
                  <w:marBottom w:val="0"/>
                  <w:divBdr>
                    <w:top w:val="none" w:sz="0" w:space="0" w:color="auto"/>
                    <w:left w:val="none" w:sz="0" w:space="0" w:color="auto"/>
                    <w:bottom w:val="none" w:sz="0" w:space="0" w:color="auto"/>
                    <w:right w:val="none" w:sz="0" w:space="0" w:color="auto"/>
                  </w:divBdr>
                </w:div>
                <w:div w:id="1480607711">
                  <w:marLeft w:val="0"/>
                  <w:marRight w:val="0"/>
                  <w:marTop w:val="0"/>
                  <w:marBottom w:val="0"/>
                  <w:divBdr>
                    <w:top w:val="none" w:sz="0" w:space="0" w:color="auto"/>
                    <w:left w:val="none" w:sz="0" w:space="0" w:color="auto"/>
                    <w:bottom w:val="none" w:sz="0" w:space="0" w:color="auto"/>
                    <w:right w:val="none" w:sz="0" w:space="0" w:color="auto"/>
                  </w:divBdr>
                </w:div>
              </w:divsChild>
            </w:div>
            <w:div w:id="580024513">
              <w:marLeft w:val="0"/>
              <w:marRight w:val="0"/>
              <w:marTop w:val="0"/>
              <w:marBottom w:val="0"/>
              <w:divBdr>
                <w:top w:val="none" w:sz="0" w:space="0" w:color="auto"/>
                <w:left w:val="none" w:sz="0" w:space="0" w:color="auto"/>
                <w:bottom w:val="none" w:sz="0" w:space="0" w:color="auto"/>
                <w:right w:val="none" w:sz="0" w:space="0" w:color="auto"/>
              </w:divBdr>
            </w:div>
            <w:div w:id="1514371985">
              <w:marLeft w:val="0"/>
              <w:marRight w:val="0"/>
              <w:marTop w:val="0"/>
              <w:marBottom w:val="0"/>
              <w:divBdr>
                <w:top w:val="none" w:sz="0" w:space="0" w:color="auto"/>
                <w:left w:val="none" w:sz="0" w:space="0" w:color="auto"/>
                <w:bottom w:val="none" w:sz="0" w:space="0" w:color="auto"/>
                <w:right w:val="none" w:sz="0" w:space="0" w:color="auto"/>
              </w:divBdr>
              <w:divsChild>
                <w:div w:id="488400988">
                  <w:marLeft w:val="0"/>
                  <w:marRight w:val="0"/>
                  <w:marTop w:val="0"/>
                  <w:marBottom w:val="0"/>
                  <w:divBdr>
                    <w:top w:val="none" w:sz="0" w:space="0" w:color="auto"/>
                    <w:left w:val="none" w:sz="0" w:space="0" w:color="auto"/>
                    <w:bottom w:val="none" w:sz="0" w:space="0" w:color="auto"/>
                    <w:right w:val="none" w:sz="0" w:space="0" w:color="auto"/>
                  </w:divBdr>
                </w:div>
                <w:div w:id="1097094646">
                  <w:marLeft w:val="0"/>
                  <w:marRight w:val="0"/>
                  <w:marTop w:val="0"/>
                  <w:marBottom w:val="0"/>
                  <w:divBdr>
                    <w:top w:val="none" w:sz="0" w:space="0" w:color="auto"/>
                    <w:left w:val="none" w:sz="0" w:space="0" w:color="auto"/>
                    <w:bottom w:val="none" w:sz="0" w:space="0" w:color="auto"/>
                    <w:right w:val="none" w:sz="0" w:space="0" w:color="auto"/>
                  </w:divBdr>
                </w:div>
              </w:divsChild>
            </w:div>
            <w:div w:id="430202778">
              <w:marLeft w:val="0"/>
              <w:marRight w:val="0"/>
              <w:marTop w:val="0"/>
              <w:marBottom w:val="0"/>
              <w:divBdr>
                <w:top w:val="none" w:sz="0" w:space="0" w:color="auto"/>
                <w:left w:val="none" w:sz="0" w:space="0" w:color="auto"/>
                <w:bottom w:val="none" w:sz="0" w:space="0" w:color="auto"/>
                <w:right w:val="none" w:sz="0" w:space="0" w:color="auto"/>
              </w:divBdr>
            </w:div>
            <w:div w:id="1914511880">
              <w:marLeft w:val="0"/>
              <w:marRight w:val="0"/>
              <w:marTop w:val="0"/>
              <w:marBottom w:val="0"/>
              <w:divBdr>
                <w:top w:val="none" w:sz="0" w:space="0" w:color="auto"/>
                <w:left w:val="none" w:sz="0" w:space="0" w:color="auto"/>
                <w:bottom w:val="none" w:sz="0" w:space="0" w:color="auto"/>
                <w:right w:val="none" w:sz="0" w:space="0" w:color="auto"/>
              </w:divBdr>
              <w:divsChild>
                <w:div w:id="1160776060">
                  <w:marLeft w:val="0"/>
                  <w:marRight w:val="0"/>
                  <w:marTop w:val="0"/>
                  <w:marBottom w:val="0"/>
                  <w:divBdr>
                    <w:top w:val="none" w:sz="0" w:space="0" w:color="auto"/>
                    <w:left w:val="none" w:sz="0" w:space="0" w:color="auto"/>
                    <w:bottom w:val="none" w:sz="0" w:space="0" w:color="auto"/>
                    <w:right w:val="none" w:sz="0" w:space="0" w:color="auto"/>
                  </w:divBdr>
                </w:div>
                <w:div w:id="1767265152">
                  <w:marLeft w:val="0"/>
                  <w:marRight w:val="0"/>
                  <w:marTop w:val="0"/>
                  <w:marBottom w:val="0"/>
                  <w:divBdr>
                    <w:top w:val="none" w:sz="0" w:space="0" w:color="auto"/>
                    <w:left w:val="none" w:sz="0" w:space="0" w:color="auto"/>
                    <w:bottom w:val="none" w:sz="0" w:space="0" w:color="auto"/>
                    <w:right w:val="none" w:sz="0" w:space="0" w:color="auto"/>
                  </w:divBdr>
                </w:div>
              </w:divsChild>
            </w:div>
            <w:div w:id="355237124">
              <w:marLeft w:val="0"/>
              <w:marRight w:val="0"/>
              <w:marTop w:val="0"/>
              <w:marBottom w:val="0"/>
              <w:divBdr>
                <w:top w:val="none" w:sz="0" w:space="0" w:color="auto"/>
                <w:left w:val="none" w:sz="0" w:space="0" w:color="auto"/>
                <w:bottom w:val="none" w:sz="0" w:space="0" w:color="auto"/>
                <w:right w:val="none" w:sz="0" w:space="0" w:color="auto"/>
              </w:divBdr>
            </w:div>
            <w:div w:id="514537008">
              <w:marLeft w:val="0"/>
              <w:marRight w:val="0"/>
              <w:marTop w:val="0"/>
              <w:marBottom w:val="0"/>
              <w:divBdr>
                <w:top w:val="none" w:sz="0" w:space="0" w:color="auto"/>
                <w:left w:val="none" w:sz="0" w:space="0" w:color="auto"/>
                <w:bottom w:val="none" w:sz="0" w:space="0" w:color="auto"/>
                <w:right w:val="none" w:sz="0" w:space="0" w:color="auto"/>
              </w:divBdr>
              <w:divsChild>
                <w:div w:id="546839662">
                  <w:marLeft w:val="0"/>
                  <w:marRight w:val="0"/>
                  <w:marTop w:val="0"/>
                  <w:marBottom w:val="0"/>
                  <w:divBdr>
                    <w:top w:val="none" w:sz="0" w:space="0" w:color="auto"/>
                    <w:left w:val="none" w:sz="0" w:space="0" w:color="auto"/>
                    <w:bottom w:val="none" w:sz="0" w:space="0" w:color="auto"/>
                    <w:right w:val="none" w:sz="0" w:space="0" w:color="auto"/>
                  </w:divBdr>
                </w:div>
                <w:div w:id="1075278823">
                  <w:marLeft w:val="0"/>
                  <w:marRight w:val="0"/>
                  <w:marTop w:val="0"/>
                  <w:marBottom w:val="0"/>
                  <w:divBdr>
                    <w:top w:val="none" w:sz="0" w:space="0" w:color="auto"/>
                    <w:left w:val="none" w:sz="0" w:space="0" w:color="auto"/>
                    <w:bottom w:val="none" w:sz="0" w:space="0" w:color="auto"/>
                    <w:right w:val="none" w:sz="0" w:space="0" w:color="auto"/>
                  </w:divBdr>
                </w:div>
              </w:divsChild>
            </w:div>
            <w:div w:id="1590383736">
              <w:marLeft w:val="0"/>
              <w:marRight w:val="0"/>
              <w:marTop w:val="0"/>
              <w:marBottom w:val="0"/>
              <w:divBdr>
                <w:top w:val="none" w:sz="0" w:space="0" w:color="auto"/>
                <w:left w:val="none" w:sz="0" w:space="0" w:color="auto"/>
                <w:bottom w:val="none" w:sz="0" w:space="0" w:color="auto"/>
                <w:right w:val="none" w:sz="0" w:space="0" w:color="auto"/>
              </w:divBdr>
            </w:div>
            <w:div w:id="2104449611">
              <w:marLeft w:val="0"/>
              <w:marRight w:val="0"/>
              <w:marTop w:val="0"/>
              <w:marBottom w:val="0"/>
              <w:divBdr>
                <w:top w:val="none" w:sz="0" w:space="0" w:color="auto"/>
                <w:left w:val="none" w:sz="0" w:space="0" w:color="auto"/>
                <w:bottom w:val="none" w:sz="0" w:space="0" w:color="auto"/>
                <w:right w:val="none" w:sz="0" w:space="0" w:color="auto"/>
              </w:divBdr>
              <w:divsChild>
                <w:div w:id="339544730">
                  <w:marLeft w:val="0"/>
                  <w:marRight w:val="0"/>
                  <w:marTop w:val="0"/>
                  <w:marBottom w:val="0"/>
                  <w:divBdr>
                    <w:top w:val="none" w:sz="0" w:space="0" w:color="auto"/>
                    <w:left w:val="none" w:sz="0" w:space="0" w:color="auto"/>
                    <w:bottom w:val="none" w:sz="0" w:space="0" w:color="auto"/>
                    <w:right w:val="none" w:sz="0" w:space="0" w:color="auto"/>
                  </w:divBdr>
                </w:div>
                <w:div w:id="1383095382">
                  <w:marLeft w:val="0"/>
                  <w:marRight w:val="0"/>
                  <w:marTop w:val="0"/>
                  <w:marBottom w:val="0"/>
                  <w:divBdr>
                    <w:top w:val="none" w:sz="0" w:space="0" w:color="auto"/>
                    <w:left w:val="none" w:sz="0" w:space="0" w:color="auto"/>
                    <w:bottom w:val="none" w:sz="0" w:space="0" w:color="auto"/>
                    <w:right w:val="none" w:sz="0" w:space="0" w:color="auto"/>
                  </w:divBdr>
                </w:div>
              </w:divsChild>
            </w:div>
            <w:div w:id="510602521">
              <w:marLeft w:val="0"/>
              <w:marRight w:val="0"/>
              <w:marTop w:val="0"/>
              <w:marBottom w:val="0"/>
              <w:divBdr>
                <w:top w:val="none" w:sz="0" w:space="0" w:color="auto"/>
                <w:left w:val="none" w:sz="0" w:space="0" w:color="auto"/>
                <w:bottom w:val="none" w:sz="0" w:space="0" w:color="auto"/>
                <w:right w:val="none" w:sz="0" w:space="0" w:color="auto"/>
              </w:divBdr>
            </w:div>
            <w:div w:id="1873304745">
              <w:marLeft w:val="0"/>
              <w:marRight w:val="0"/>
              <w:marTop w:val="0"/>
              <w:marBottom w:val="0"/>
              <w:divBdr>
                <w:top w:val="none" w:sz="0" w:space="0" w:color="auto"/>
                <w:left w:val="none" w:sz="0" w:space="0" w:color="auto"/>
                <w:bottom w:val="none" w:sz="0" w:space="0" w:color="auto"/>
                <w:right w:val="none" w:sz="0" w:space="0" w:color="auto"/>
              </w:divBdr>
              <w:divsChild>
                <w:div w:id="806121308">
                  <w:marLeft w:val="0"/>
                  <w:marRight w:val="0"/>
                  <w:marTop w:val="0"/>
                  <w:marBottom w:val="0"/>
                  <w:divBdr>
                    <w:top w:val="none" w:sz="0" w:space="0" w:color="auto"/>
                    <w:left w:val="none" w:sz="0" w:space="0" w:color="auto"/>
                    <w:bottom w:val="none" w:sz="0" w:space="0" w:color="auto"/>
                    <w:right w:val="none" w:sz="0" w:space="0" w:color="auto"/>
                  </w:divBdr>
                </w:div>
                <w:div w:id="97676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927041">
          <w:marLeft w:val="0"/>
          <w:marRight w:val="0"/>
          <w:marTop w:val="0"/>
          <w:marBottom w:val="0"/>
          <w:divBdr>
            <w:top w:val="none" w:sz="0" w:space="0" w:color="auto"/>
            <w:left w:val="none" w:sz="0" w:space="0" w:color="auto"/>
            <w:bottom w:val="none" w:sz="0" w:space="0" w:color="auto"/>
            <w:right w:val="none" w:sz="0" w:space="0" w:color="auto"/>
          </w:divBdr>
          <w:divsChild>
            <w:div w:id="1494641593">
              <w:marLeft w:val="0"/>
              <w:marRight w:val="0"/>
              <w:marTop w:val="0"/>
              <w:marBottom w:val="0"/>
              <w:divBdr>
                <w:top w:val="none" w:sz="0" w:space="0" w:color="auto"/>
                <w:left w:val="none" w:sz="0" w:space="0" w:color="auto"/>
                <w:bottom w:val="none" w:sz="0" w:space="0" w:color="auto"/>
                <w:right w:val="none" w:sz="0" w:space="0" w:color="auto"/>
              </w:divBdr>
              <w:divsChild>
                <w:div w:id="84423661">
                  <w:marLeft w:val="0"/>
                  <w:marRight w:val="0"/>
                  <w:marTop w:val="0"/>
                  <w:marBottom w:val="0"/>
                  <w:divBdr>
                    <w:top w:val="none" w:sz="0" w:space="0" w:color="auto"/>
                    <w:left w:val="none" w:sz="0" w:space="0" w:color="auto"/>
                    <w:bottom w:val="none" w:sz="0" w:space="0" w:color="auto"/>
                    <w:right w:val="none" w:sz="0" w:space="0" w:color="auto"/>
                  </w:divBdr>
                </w:div>
                <w:div w:id="203057420">
                  <w:marLeft w:val="0"/>
                  <w:marRight w:val="0"/>
                  <w:marTop w:val="0"/>
                  <w:marBottom w:val="0"/>
                  <w:divBdr>
                    <w:top w:val="none" w:sz="0" w:space="0" w:color="auto"/>
                    <w:left w:val="none" w:sz="0" w:space="0" w:color="auto"/>
                    <w:bottom w:val="none" w:sz="0" w:space="0" w:color="auto"/>
                    <w:right w:val="none" w:sz="0" w:space="0" w:color="auto"/>
                  </w:divBdr>
                </w:div>
                <w:div w:id="495995475">
                  <w:marLeft w:val="0"/>
                  <w:marRight w:val="0"/>
                  <w:marTop w:val="0"/>
                  <w:marBottom w:val="0"/>
                  <w:divBdr>
                    <w:top w:val="none" w:sz="0" w:space="0" w:color="auto"/>
                    <w:left w:val="none" w:sz="0" w:space="0" w:color="auto"/>
                    <w:bottom w:val="none" w:sz="0" w:space="0" w:color="auto"/>
                    <w:right w:val="none" w:sz="0" w:space="0" w:color="auto"/>
                  </w:divBdr>
                </w:div>
                <w:div w:id="1725451138">
                  <w:marLeft w:val="0"/>
                  <w:marRight w:val="0"/>
                  <w:marTop w:val="0"/>
                  <w:marBottom w:val="0"/>
                  <w:divBdr>
                    <w:top w:val="none" w:sz="0" w:space="0" w:color="auto"/>
                    <w:left w:val="none" w:sz="0" w:space="0" w:color="auto"/>
                    <w:bottom w:val="none" w:sz="0" w:space="0" w:color="auto"/>
                    <w:right w:val="none" w:sz="0" w:space="0" w:color="auto"/>
                  </w:divBdr>
                </w:div>
              </w:divsChild>
            </w:div>
            <w:div w:id="858198517">
              <w:marLeft w:val="0"/>
              <w:marRight w:val="0"/>
              <w:marTop w:val="0"/>
              <w:marBottom w:val="0"/>
              <w:divBdr>
                <w:top w:val="none" w:sz="0" w:space="0" w:color="auto"/>
                <w:left w:val="none" w:sz="0" w:space="0" w:color="auto"/>
                <w:bottom w:val="none" w:sz="0" w:space="0" w:color="auto"/>
                <w:right w:val="none" w:sz="0" w:space="0" w:color="auto"/>
              </w:divBdr>
            </w:div>
          </w:divsChild>
        </w:div>
        <w:div w:id="972321528">
          <w:marLeft w:val="0"/>
          <w:marRight w:val="0"/>
          <w:marTop w:val="0"/>
          <w:marBottom w:val="0"/>
          <w:divBdr>
            <w:top w:val="none" w:sz="0" w:space="0" w:color="auto"/>
            <w:left w:val="none" w:sz="0" w:space="0" w:color="auto"/>
            <w:bottom w:val="none" w:sz="0" w:space="0" w:color="auto"/>
            <w:right w:val="none" w:sz="0" w:space="0" w:color="auto"/>
          </w:divBdr>
        </w:div>
        <w:div w:id="1882134282">
          <w:marLeft w:val="0"/>
          <w:marRight w:val="0"/>
          <w:marTop w:val="0"/>
          <w:marBottom w:val="0"/>
          <w:divBdr>
            <w:top w:val="none" w:sz="0" w:space="0" w:color="auto"/>
            <w:left w:val="none" w:sz="0" w:space="0" w:color="auto"/>
            <w:bottom w:val="none" w:sz="0" w:space="0" w:color="auto"/>
            <w:right w:val="none" w:sz="0" w:space="0" w:color="auto"/>
          </w:divBdr>
          <w:divsChild>
            <w:div w:id="1384404569">
              <w:marLeft w:val="0"/>
              <w:marRight w:val="0"/>
              <w:marTop w:val="0"/>
              <w:marBottom w:val="0"/>
              <w:divBdr>
                <w:top w:val="none" w:sz="0" w:space="0" w:color="auto"/>
                <w:left w:val="none" w:sz="0" w:space="0" w:color="auto"/>
                <w:bottom w:val="none" w:sz="0" w:space="0" w:color="auto"/>
                <w:right w:val="none" w:sz="0" w:space="0" w:color="auto"/>
              </w:divBdr>
              <w:divsChild>
                <w:div w:id="560942959">
                  <w:marLeft w:val="0"/>
                  <w:marRight w:val="0"/>
                  <w:marTop w:val="0"/>
                  <w:marBottom w:val="0"/>
                  <w:divBdr>
                    <w:top w:val="none" w:sz="0" w:space="0" w:color="auto"/>
                    <w:left w:val="none" w:sz="0" w:space="0" w:color="auto"/>
                    <w:bottom w:val="none" w:sz="0" w:space="0" w:color="auto"/>
                    <w:right w:val="none" w:sz="0" w:space="0" w:color="auto"/>
                  </w:divBdr>
                </w:div>
                <w:div w:id="45302487">
                  <w:marLeft w:val="0"/>
                  <w:marRight w:val="0"/>
                  <w:marTop w:val="0"/>
                  <w:marBottom w:val="0"/>
                  <w:divBdr>
                    <w:top w:val="none" w:sz="0" w:space="0" w:color="auto"/>
                    <w:left w:val="none" w:sz="0" w:space="0" w:color="auto"/>
                    <w:bottom w:val="none" w:sz="0" w:space="0" w:color="auto"/>
                    <w:right w:val="none" w:sz="0" w:space="0" w:color="auto"/>
                  </w:divBdr>
                </w:div>
              </w:divsChild>
            </w:div>
            <w:div w:id="731926500">
              <w:marLeft w:val="0"/>
              <w:marRight w:val="0"/>
              <w:marTop w:val="0"/>
              <w:marBottom w:val="0"/>
              <w:divBdr>
                <w:top w:val="none" w:sz="0" w:space="0" w:color="auto"/>
                <w:left w:val="none" w:sz="0" w:space="0" w:color="auto"/>
                <w:bottom w:val="none" w:sz="0" w:space="0" w:color="auto"/>
                <w:right w:val="none" w:sz="0" w:space="0" w:color="auto"/>
              </w:divBdr>
            </w:div>
          </w:divsChild>
        </w:div>
        <w:div w:id="126095619">
          <w:marLeft w:val="0"/>
          <w:marRight w:val="0"/>
          <w:marTop w:val="0"/>
          <w:marBottom w:val="0"/>
          <w:divBdr>
            <w:top w:val="none" w:sz="0" w:space="0" w:color="auto"/>
            <w:left w:val="none" w:sz="0" w:space="0" w:color="auto"/>
            <w:bottom w:val="none" w:sz="0" w:space="0" w:color="auto"/>
            <w:right w:val="none" w:sz="0" w:space="0" w:color="auto"/>
          </w:divBdr>
          <w:divsChild>
            <w:div w:id="1781334626">
              <w:marLeft w:val="0"/>
              <w:marRight w:val="0"/>
              <w:marTop w:val="0"/>
              <w:marBottom w:val="0"/>
              <w:divBdr>
                <w:top w:val="none" w:sz="0" w:space="0" w:color="auto"/>
                <w:left w:val="none" w:sz="0" w:space="0" w:color="auto"/>
                <w:bottom w:val="none" w:sz="0" w:space="0" w:color="auto"/>
                <w:right w:val="none" w:sz="0" w:space="0" w:color="auto"/>
              </w:divBdr>
              <w:divsChild>
                <w:div w:id="695622205">
                  <w:marLeft w:val="0"/>
                  <w:marRight w:val="0"/>
                  <w:marTop w:val="0"/>
                  <w:marBottom w:val="0"/>
                  <w:divBdr>
                    <w:top w:val="none" w:sz="0" w:space="0" w:color="auto"/>
                    <w:left w:val="none" w:sz="0" w:space="0" w:color="auto"/>
                    <w:bottom w:val="none" w:sz="0" w:space="0" w:color="auto"/>
                    <w:right w:val="none" w:sz="0" w:space="0" w:color="auto"/>
                  </w:divBdr>
                </w:div>
              </w:divsChild>
            </w:div>
            <w:div w:id="1418407409">
              <w:marLeft w:val="0"/>
              <w:marRight w:val="0"/>
              <w:marTop w:val="0"/>
              <w:marBottom w:val="0"/>
              <w:divBdr>
                <w:top w:val="none" w:sz="0" w:space="0" w:color="auto"/>
                <w:left w:val="none" w:sz="0" w:space="0" w:color="auto"/>
                <w:bottom w:val="none" w:sz="0" w:space="0" w:color="auto"/>
                <w:right w:val="none" w:sz="0" w:space="0" w:color="auto"/>
              </w:divBdr>
              <w:divsChild>
                <w:div w:id="823738861">
                  <w:marLeft w:val="0"/>
                  <w:marRight w:val="0"/>
                  <w:marTop w:val="0"/>
                  <w:marBottom w:val="0"/>
                  <w:divBdr>
                    <w:top w:val="none" w:sz="0" w:space="0" w:color="auto"/>
                    <w:left w:val="none" w:sz="0" w:space="0" w:color="auto"/>
                    <w:bottom w:val="none" w:sz="0" w:space="0" w:color="auto"/>
                    <w:right w:val="none" w:sz="0" w:space="0" w:color="auto"/>
                  </w:divBdr>
                </w:div>
                <w:div w:id="962736497">
                  <w:marLeft w:val="0"/>
                  <w:marRight w:val="0"/>
                  <w:marTop w:val="0"/>
                  <w:marBottom w:val="0"/>
                  <w:divBdr>
                    <w:top w:val="none" w:sz="0" w:space="0" w:color="auto"/>
                    <w:left w:val="none" w:sz="0" w:space="0" w:color="auto"/>
                    <w:bottom w:val="none" w:sz="0" w:space="0" w:color="auto"/>
                    <w:right w:val="none" w:sz="0" w:space="0" w:color="auto"/>
                  </w:divBdr>
                </w:div>
                <w:div w:id="97834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329272">
      <w:bodyDiv w:val="1"/>
      <w:marLeft w:val="0"/>
      <w:marRight w:val="0"/>
      <w:marTop w:val="0"/>
      <w:marBottom w:val="0"/>
      <w:divBdr>
        <w:top w:val="none" w:sz="0" w:space="0" w:color="auto"/>
        <w:left w:val="none" w:sz="0" w:space="0" w:color="auto"/>
        <w:bottom w:val="none" w:sz="0" w:space="0" w:color="auto"/>
        <w:right w:val="none" w:sz="0" w:space="0" w:color="auto"/>
      </w:divBdr>
      <w:divsChild>
        <w:div w:id="821580016">
          <w:marLeft w:val="0"/>
          <w:marRight w:val="0"/>
          <w:marTop w:val="0"/>
          <w:marBottom w:val="0"/>
          <w:divBdr>
            <w:top w:val="single" w:sz="6" w:space="0" w:color="A9AEB1"/>
            <w:left w:val="single" w:sz="6" w:space="0" w:color="A9AEB1"/>
            <w:bottom w:val="single" w:sz="6" w:space="0" w:color="A9AEB1"/>
            <w:right w:val="single" w:sz="6" w:space="0" w:color="A9AEB1"/>
          </w:divBdr>
          <w:divsChild>
            <w:div w:id="748581644">
              <w:marLeft w:val="0"/>
              <w:marRight w:val="0"/>
              <w:marTop w:val="0"/>
              <w:marBottom w:val="0"/>
              <w:divBdr>
                <w:top w:val="none" w:sz="0" w:space="0" w:color="auto"/>
                <w:left w:val="none" w:sz="0" w:space="0" w:color="auto"/>
                <w:bottom w:val="none" w:sz="0" w:space="0" w:color="auto"/>
                <w:right w:val="none" w:sz="0" w:space="0" w:color="auto"/>
              </w:divBdr>
              <w:divsChild>
                <w:div w:id="1008290862">
                  <w:marLeft w:val="0"/>
                  <w:marRight w:val="0"/>
                  <w:marTop w:val="0"/>
                  <w:marBottom w:val="0"/>
                  <w:divBdr>
                    <w:top w:val="none" w:sz="0" w:space="0" w:color="auto"/>
                    <w:left w:val="none" w:sz="0" w:space="0" w:color="auto"/>
                    <w:bottom w:val="none" w:sz="0" w:space="0" w:color="auto"/>
                    <w:right w:val="none" w:sz="0" w:space="0" w:color="auto"/>
                  </w:divBdr>
                </w:div>
                <w:div w:id="125359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86015">
          <w:marLeft w:val="0"/>
          <w:marRight w:val="0"/>
          <w:marTop w:val="0"/>
          <w:marBottom w:val="0"/>
          <w:divBdr>
            <w:top w:val="single" w:sz="6" w:space="0" w:color="A9AEB1"/>
            <w:left w:val="single" w:sz="6" w:space="0" w:color="A9AEB1"/>
            <w:bottom w:val="single" w:sz="6" w:space="0" w:color="A9AEB1"/>
            <w:right w:val="single" w:sz="6" w:space="0" w:color="A9AEB1"/>
          </w:divBdr>
          <w:divsChild>
            <w:div w:id="462314325">
              <w:marLeft w:val="0"/>
              <w:marRight w:val="0"/>
              <w:marTop w:val="0"/>
              <w:marBottom w:val="0"/>
              <w:divBdr>
                <w:top w:val="none" w:sz="0" w:space="0" w:color="auto"/>
                <w:left w:val="none" w:sz="0" w:space="0" w:color="auto"/>
                <w:bottom w:val="none" w:sz="0" w:space="0" w:color="auto"/>
                <w:right w:val="none" w:sz="0" w:space="0" w:color="auto"/>
              </w:divBdr>
              <w:divsChild>
                <w:div w:id="104375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269163">
          <w:marLeft w:val="0"/>
          <w:marRight w:val="0"/>
          <w:marTop w:val="0"/>
          <w:marBottom w:val="0"/>
          <w:divBdr>
            <w:top w:val="single" w:sz="6" w:space="0" w:color="A9AEB1"/>
            <w:left w:val="single" w:sz="6" w:space="0" w:color="A9AEB1"/>
            <w:bottom w:val="single" w:sz="6" w:space="0" w:color="A9AEB1"/>
            <w:right w:val="single" w:sz="6" w:space="0" w:color="A9AEB1"/>
          </w:divBdr>
          <w:divsChild>
            <w:div w:id="61375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2817">
      <w:bodyDiv w:val="1"/>
      <w:marLeft w:val="0"/>
      <w:marRight w:val="0"/>
      <w:marTop w:val="0"/>
      <w:marBottom w:val="0"/>
      <w:divBdr>
        <w:top w:val="none" w:sz="0" w:space="0" w:color="auto"/>
        <w:left w:val="none" w:sz="0" w:space="0" w:color="auto"/>
        <w:bottom w:val="none" w:sz="0" w:space="0" w:color="auto"/>
        <w:right w:val="none" w:sz="0" w:space="0" w:color="auto"/>
      </w:divBdr>
      <w:divsChild>
        <w:div w:id="938561828">
          <w:marLeft w:val="0"/>
          <w:marRight w:val="0"/>
          <w:marTop w:val="0"/>
          <w:marBottom w:val="0"/>
          <w:divBdr>
            <w:top w:val="none" w:sz="0" w:space="0" w:color="auto"/>
            <w:left w:val="none" w:sz="0" w:space="0" w:color="auto"/>
            <w:bottom w:val="none" w:sz="0" w:space="0" w:color="auto"/>
            <w:right w:val="none" w:sz="0" w:space="0" w:color="auto"/>
          </w:divBdr>
        </w:div>
        <w:div w:id="1114321869">
          <w:marLeft w:val="0"/>
          <w:marRight w:val="0"/>
          <w:marTop w:val="0"/>
          <w:marBottom w:val="0"/>
          <w:divBdr>
            <w:top w:val="none" w:sz="0" w:space="0" w:color="auto"/>
            <w:left w:val="none" w:sz="0" w:space="0" w:color="auto"/>
            <w:bottom w:val="none" w:sz="0" w:space="0" w:color="auto"/>
            <w:right w:val="none" w:sz="0" w:space="0" w:color="auto"/>
          </w:divBdr>
        </w:div>
        <w:div w:id="1143889364">
          <w:marLeft w:val="0"/>
          <w:marRight w:val="0"/>
          <w:marTop w:val="0"/>
          <w:marBottom w:val="0"/>
          <w:divBdr>
            <w:top w:val="none" w:sz="0" w:space="0" w:color="auto"/>
            <w:left w:val="none" w:sz="0" w:space="0" w:color="auto"/>
            <w:bottom w:val="none" w:sz="0" w:space="0" w:color="auto"/>
            <w:right w:val="none" w:sz="0" w:space="0" w:color="auto"/>
          </w:divBdr>
        </w:div>
        <w:div w:id="1709918156">
          <w:marLeft w:val="0"/>
          <w:marRight w:val="0"/>
          <w:marTop w:val="0"/>
          <w:marBottom w:val="0"/>
          <w:divBdr>
            <w:top w:val="none" w:sz="0" w:space="0" w:color="auto"/>
            <w:left w:val="none" w:sz="0" w:space="0" w:color="auto"/>
            <w:bottom w:val="none" w:sz="0" w:space="0" w:color="auto"/>
            <w:right w:val="none" w:sz="0" w:space="0" w:color="auto"/>
          </w:divBdr>
        </w:div>
      </w:divsChild>
    </w:div>
    <w:div w:id="952400496">
      <w:bodyDiv w:val="1"/>
      <w:marLeft w:val="0"/>
      <w:marRight w:val="0"/>
      <w:marTop w:val="0"/>
      <w:marBottom w:val="0"/>
      <w:divBdr>
        <w:top w:val="none" w:sz="0" w:space="0" w:color="auto"/>
        <w:left w:val="none" w:sz="0" w:space="0" w:color="auto"/>
        <w:bottom w:val="none" w:sz="0" w:space="0" w:color="auto"/>
        <w:right w:val="none" w:sz="0" w:space="0" w:color="auto"/>
      </w:divBdr>
      <w:divsChild>
        <w:div w:id="1443107036">
          <w:marLeft w:val="0"/>
          <w:marRight w:val="0"/>
          <w:marTop w:val="0"/>
          <w:marBottom w:val="0"/>
          <w:divBdr>
            <w:top w:val="none" w:sz="0" w:space="0" w:color="auto"/>
            <w:left w:val="none" w:sz="0" w:space="0" w:color="auto"/>
            <w:bottom w:val="none" w:sz="0" w:space="0" w:color="auto"/>
            <w:right w:val="none" w:sz="0" w:space="0" w:color="auto"/>
          </w:divBdr>
        </w:div>
        <w:div w:id="1491478306">
          <w:marLeft w:val="0"/>
          <w:marRight w:val="0"/>
          <w:marTop w:val="0"/>
          <w:marBottom w:val="0"/>
          <w:divBdr>
            <w:top w:val="none" w:sz="0" w:space="0" w:color="auto"/>
            <w:left w:val="none" w:sz="0" w:space="0" w:color="auto"/>
            <w:bottom w:val="none" w:sz="0" w:space="0" w:color="auto"/>
            <w:right w:val="none" w:sz="0" w:space="0" w:color="auto"/>
          </w:divBdr>
        </w:div>
        <w:div w:id="2112042623">
          <w:marLeft w:val="0"/>
          <w:marRight w:val="0"/>
          <w:marTop w:val="0"/>
          <w:marBottom w:val="0"/>
          <w:divBdr>
            <w:top w:val="none" w:sz="0" w:space="0" w:color="auto"/>
            <w:left w:val="none" w:sz="0" w:space="0" w:color="auto"/>
            <w:bottom w:val="none" w:sz="0" w:space="0" w:color="auto"/>
            <w:right w:val="none" w:sz="0" w:space="0" w:color="auto"/>
          </w:divBdr>
        </w:div>
        <w:div w:id="2129543794">
          <w:marLeft w:val="0"/>
          <w:marRight w:val="0"/>
          <w:marTop w:val="0"/>
          <w:marBottom w:val="0"/>
          <w:divBdr>
            <w:top w:val="none" w:sz="0" w:space="0" w:color="auto"/>
            <w:left w:val="none" w:sz="0" w:space="0" w:color="auto"/>
            <w:bottom w:val="none" w:sz="0" w:space="0" w:color="auto"/>
            <w:right w:val="none" w:sz="0" w:space="0" w:color="auto"/>
          </w:divBdr>
        </w:div>
      </w:divsChild>
    </w:div>
    <w:div w:id="952595529">
      <w:bodyDiv w:val="1"/>
      <w:marLeft w:val="0"/>
      <w:marRight w:val="0"/>
      <w:marTop w:val="0"/>
      <w:marBottom w:val="0"/>
      <w:divBdr>
        <w:top w:val="none" w:sz="0" w:space="0" w:color="auto"/>
        <w:left w:val="none" w:sz="0" w:space="0" w:color="auto"/>
        <w:bottom w:val="none" w:sz="0" w:space="0" w:color="auto"/>
        <w:right w:val="none" w:sz="0" w:space="0" w:color="auto"/>
      </w:divBdr>
      <w:divsChild>
        <w:div w:id="1240140966">
          <w:marLeft w:val="0"/>
          <w:marRight w:val="0"/>
          <w:marTop w:val="0"/>
          <w:marBottom w:val="0"/>
          <w:divBdr>
            <w:top w:val="none" w:sz="0" w:space="0" w:color="auto"/>
            <w:left w:val="none" w:sz="0" w:space="0" w:color="auto"/>
            <w:bottom w:val="none" w:sz="0" w:space="0" w:color="auto"/>
            <w:right w:val="none" w:sz="0" w:space="0" w:color="auto"/>
          </w:divBdr>
        </w:div>
        <w:div w:id="1250701348">
          <w:marLeft w:val="0"/>
          <w:marRight w:val="0"/>
          <w:marTop w:val="0"/>
          <w:marBottom w:val="0"/>
          <w:divBdr>
            <w:top w:val="none" w:sz="0" w:space="0" w:color="auto"/>
            <w:left w:val="none" w:sz="0" w:space="0" w:color="auto"/>
            <w:bottom w:val="none" w:sz="0" w:space="0" w:color="auto"/>
            <w:right w:val="none" w:sz="0" w:space="0" w:color="auto"/>
          </w:divBdr>
        </w:div>
        <w:div w:id="1415083477">
          <w:marLeft w:val="0"/>
          <w:marRight w:val="0"/>
          <w:marTop w:val="0"/>
          <w:marBottom w:val="0"/>
          <w:divBdr>
            <w:top w:val="none" w:sz="0" w:space="0" w:color="auto"/>
            <w:left w:val="none" w:sz="0" w:space="0" w:color="auto"/>
            <w:bottom w:val="none" w:sz="0" w:space="0" w:color="auto"/>
            <w:right w:val="none" w:sz="0" w:space="0" w:color="auto"/>
          </w:divBdr>
        </w:div>
        <w:div w:id="1784809587">
          <w:marLeft w:val="0"/>
          <w:marRight w:val="0"/>
          <w:marTop w:val="0"/>
          <w:marBottom w:val="0"/>
          <w:divBdr>
            <w:top w:val="none" w:sz="0" w:space="0" w:color="auto"/>
            <w:left w:val="none" w:sz="0" w:space="0" w:color="auto"/>
            <w:bottom w:val="none" w:sz="0" w:space="0" w:color="auto"/>
            <w:right w:val="none" w:sz="0" w:space="0" w:color="auto"/>
          </w:divBdr>
        </w:div>
      </w:divsChild>
    </w:div>
    <w:div w:id="952781730">
      <w:bodyDiv w:val="1"/>
      <w:marLeft w:val="0"/>
      <w:marRight w:val="0"/>
      <w:marTop w:val="0"/>
      <w:marBottom w:val="0"/>
      <w:divBdr>
        <w:top w:val="none" w:sz="0" w:space="0" w:color="auto"/>
        <w:left w:val="none" w:sz="0" w:space="0" w:color="auto"/>
        <w:bottom w:val="none" w:sz="0" w:space="0" w:color="auto"/>
        <w:right w:val="none" w:sz="0" w:space="0" w:color="auto"/>
      </w:divBdr>
      <w:divsChild>
        <w:div w:id="354114851">
          <w:marLeft w:val="0"/>
          <w:marRight w:val="0"/>
          <w:marTop w:val="0"/>
          <w:marBottom w:val="0"/>
          <w:divBdr>
            <w:top w:val="none" w:sz="0" w:space="0" w:color="auto"/>
            <w:left w:val="none" w:sz="0" w:space="0" w:color="auto"/>
            <w:bottom w:val="none" w:sz="0" w:space="0" w:color="auto"/>
            <w:right w:val="none" w:sz="0" w:space="0" w:color="auto"/>
          </w:divBdr>
        </w:div>
        <w:div w:id="938945694">
          <w:marLeft w:val="0"/>
          <w:marRight w:val="0"/>
          <w:marTop w:val="0"/>
          <w:marBottom w:val="0"/>
          <w:divBdr>
            <w:top w:val="none" w:sz="0" w:space="0" w:color="auto"/>
            <w:left w:val="none" w:sz="0" w:space="0" w:color="auto"/>
            <w:bottom w:val="none" w:sz="0" w:space="0" w:color="auto"/>
            <w:right w:val="none" w:sz="0" w:space="0" w:color="auto"/>
          </w:divBdr>
        </w:div>
        <w:div w:id="1663268192">
          <w:marLeft w:val="0"/>
          <w:marRight w:val="0"/>
          <w:marTop w:val="0"/>
          <w:marBottom w:val="0"/>
          <w:divBdr>
            <w:top w:val="none" w:sz="0" w:space="0" w:color="auto"/>
            <w:left w:val="none" w:sz="0" w:space="0" w:color="auto"/>
            <w:bottom w:val="none" w:sz="0" w:space="0" w:color="auto"/>
            <w:right w:val="none" w:sz="0" w:space="0" w:color="auto"/>
          </w:divBdr>
        </w:div>
        <w:div w:id="1958562303">
          <w:marLeft w:val="0"/>
          <w:marRight w:val="0"/>
          <w:marTop w:val="0"/>
          <w:marBottom w:val="0"/>
          <w:divBdr>
            <w:top w:val="none" w:sz="0" w:space="0" w:color="auto"/>
            <w:left w:val="none" w:sz="0" w:space="0" w:color="auto"/>
            <w:bottom w:val="none" w:sz="0" w:space="0" w:color="auto"/>
            <w:right w:val="none" w:sz="0" w:space="0" w:color="auto"/>
          </w:divBdr>
        </w:div>
      </w:divsChild>
    </w:div>
    <w:div w:id="953096611">
      <w:bodyDiv w:val="1"/>
      <w:marLeft w:val="0"/>
      <w:marRight w:val="0"/>
      <w:marTop w:val="0"/>
      <w:marBottom w:val="0"/>
      <w:divBdr>
        <w:top w:val="none" w:sz="0" w:space="0" w:color="auto"/>
        <w:left w:val="none" w:sz="0" w:space="0" w:color="auto"/>
        <w:bottom w:val="none" w:sz="0" w:space="0" w:color="auto"/>
        <w:right w:val="none" w:sz="0" w:space="0" w:color="auto"/>
      </w:divBdr>
      <w:divsChild>
        <w:div w:id="112678909">
          <w:marLeft w:val="0"/>
          <w:marRight w:val="0"/>
          <w:marTop w:val="0"/>
          <w:marBottom w:val="0"/>
          <w:divBdr>
            <w:top w:val="none" w:sz="0" w:space="0" w:color="auto"/>
            <w:left w:val="none" w:sz="0" w:space="0" w:color="auto"/>
            <w:bottom w:val="none" w:sz="0" w:space="0" w:color="auto"/>
            <w:right w:val="none" w:sz="0" w:space="0" w:color="auto"/>
          </w:divBdr>
        </w:div>
        <w:div w:id="486938829">
          <w:marLeft w:val="0"/>
          <w:marRight w:val="0"/>
          <w:marTop w:val="0"/>
          <w:marBottom w:val="0"/>
          <w:divBdr>
            <w:top w:val="none" w:sz="0" w:space="0" w:color="auto"/>
            <w:left w:val="none" w:sz="0" w:space="0" w:color="auto"/>
            <w:bottom w:val="none" w:sz="0" w:space="0" w:color="auto"/>
            <w:right w:val="none" w:sz="0" w:space="0" w:color="auto"/>
          </w:divBdr>
        </w:div>
        <w:div w:id="584732372">
          <w:marLeft w:val="0"/>
          <w:marRight w:val="0"/>
          <w:marTop w:val="0"/>
          <w:marBottom w:val="0"/>
          <w:divBdr>
            <w:top w:val="none" w:sz="0" w:space="0" w:color="auto"/>
            <w:left w:val="none" w:sz="0" w:space="0" w:color="auto"/>
            <w:bottom w:val="none" w:sz="0" w:space="0" w:color="auto"/>
            <w:right w:val="none" w:sz="0" w:space="0" w:color="auto"/>
          </w:divBdr>
        </w:div>
        <w:div w:id="877812599">
          <w:marLeft w:val="0"/>
          <w:marRight w:val="0"/>
          <w:marTop w:val="0"/>
          <w:marBottom w:val="0"/>
          <w:divBdr>
            <w:top w:val="none" w:sz="0" w:space="0" w:color="auto"/>
            <w:left w:val="none" w:sz="0" w:space="0" w:color="auto"/>
            <w:bottom w:val="none" w:sz="0" w:space="0" w:color="auto"/>
            <w:right w:val="none" w:sz="0" w:space="0" w:color="auto"/>
          </w:divBdr>
        </w:div>
      </w:divsChild>
    </w:div>
    <w:div w:id="953246370">
      <w:bodyDiv w:val="1"/>
      <w:marLeft w:val="0"/>
      <w:marRight w:val="0"/>
      <w:marTop w:val="0"/>
      <w:marBottom w:val="0"/>
      <w:divBdr>
        <w:top w:val="none" w:sz="0" w:space="0" w:color="auto"/>
        <w:left w:val="none" w:sz="0" w:space="0" w:color="auto"/>
        <w:bottom w:val="none" w:sz="0" w:space="0" w:color="auto"/>
        <w:right w:val="none" w:sz="0" w:space="0" w:color="auto"/>
      </w:divBdr>
      <w:divsChild>
        <w:div w:id="1292052370">
          <w:marLeft w:val="0"/>
          <w:marRight w:val="0"/>
          <w:marTop w:val="0"/>
          <w:marBottom w:val="0"/>
          <w:divBdr>
            <w:top w:val="single" w:sz="6" w:space="0" w:color="A9AEB1"/>
            <w:left w:val="single" w:sz="6" w:space="0" w:color="A9AEB1"/>
            <w:bottom w:val="single" w:sz="6" w:space="0" w:color="A9AEB1"/>
            <w:right w:val="single" w:sz="6" w:space="0" w:color="A9AEB1"/>
          </w:divBdr>
          <w:divsChild>
            <w:div w:id="806780819">
              <w:marLeft w:val="0"/>
              <w:marRight w:val="0"/>
              <w:marTop w:val="0"/>
              <w:marBottom w:val="0"/>
              <w:divBdr>
                <w:top w:val="none" w:sz="0" w:space="0" w:color="auto"/>
                <w:left w:val="none" w:sz="0" w:space="0" w:color="auto"/>
                <w:bottom w:val="none" w:sz="0" w:space="0" w:color="auto"/>
                <w:right w:val="none" w:sz="0" w:space="0" w:color="auto"/>
              </w:divBdr>
            </w:div>
          </w:divsChild>
        </w:div>
        <w:div w:id="1543514304">
          <w:marLeft w:val="0"/>
          <w:marRight w:val="0"/>
          <w:marTop w:val="0"/>
          <w:marBottom w:val="0"/>
          <w:divBdr>
            <w:top w:val="single" w:sz="6" w:space="0" w:color="A9AEB1"/>
            <w:left w:val="single" w:sz="6" w:space="0" w:color="A9AEB1"/>
            <w:bottom w:val="single" w:sz="6" w:space="0" w:color="A9AEB1"/>
            <w:right w:val="single" w:sz="6" w:space="0" w:color="A9AEB1"/>
          </w:divBdr>
          <w:divsChild>
            <w:div w:id="1554652875">
              <w:marLeft w:val="0"/>
              <w:marRight w:val="0"/>
              <w:marTop w:val="0"/>
              <w:marBottom w:val="0"/>
              <w:divBdr>
                <w:top w:val="none" w:sz="0" w:space="0" w:color="auto"/>
                <w:left w:val="none" w:sz="0" w:space="0" w:color="auto"/>
                <w:bottom w:val="none" w:sz="0" w:space="0" w:color="auto"/>
                <w:right w:val="none" w:sz="0" w:space="0" w:color="auto"/>
              </w:divBdr>
              <w:divsChild>
                <w:div w:id="16679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6004">
          <w:marLeft w:val="0"/>
          <w:marRight w:val="0"/>
          <w:marTop w:val="0"/>
          <w:marBottom w:val="0"/>
          <w:divBdr>
            <w:top w:val="single" w:sz="6" w:space="0" w:color="A9AEB1"/>
            <w:left w:val="single" w:sz="6" w:space="0" w:color="A9AEB1"/>
            <w:bottom w:val="single" w:sz="6" w:space="0" w:color="A9AEB1"/>
            <w:right w:val="single" w:sz="6" w:space="0" w:color="A9AEB1"/>
          </w:divBdr>
          <w:divsChild>
            <w:div w:id="2049180495">
              <w:marLeft w:val="0"/>
              <w:marRight w:val="0"/>
              <w:marTop w:val="0"/>
              <w:marBottom w:val="0"/>
              <w:divBdr>
                <w:top w:val="none" w:sz="0" w:space="0" w:color="auto"/>
                <w:left w:val="none" w:sz="0" w:space="0" w:color="auto"/>
                <w:bottom w:val="none" w:sz="0" w:space="0" w:color="auto"/>
                <w:right w:val="none" w:sz="0" w:space="0" w:color="auto"/>
              </w:divBdr>
              <w:divsChild>
                <w:div w:id="319847677">
                  <w:marLeft w:val="0"/>
                  <w:marRight w:val="0"/>
                  <w:marTop w:val="0"/>
                  <w:marBottom w:val="0"/>
                  <w:divBdr>
                    <w:top w:val="none" w:sz="0" w:space="0" w:color="auto"/>
                    <w:left w:val="none" w:sz="0" w:space="0" w:color="auto"/>
                    <w:bottom w:val="none" w:sz="0" w:space="0" w:color="auto"/>
                    <w:right w:val="none" w:sz="0" w:space="0" w:color="auto"/>
                  </w:divBdr>
                </w:div>
                <w:div w:id="74488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487344">
      <w:bodyDiv w:val="1"/>
      <w:marLeft w:val="0"/>
      <w:marRight w:val="0"/>
      <w:marTop w:val="0"/>
      <w:marBottom w:val="0"/>
      <w:divBdr>
        <w:top w:val="none" w:sz="0" w:space="0" w:color="auto"/>
        <w:left w:val="none" w:sz="0" w:space="0" w:color="auto"/>
        <w:bottom w:val="none" w:sz="0" w:space="0" w:color="auto"/>
        <w:right w:val="none" w:sz="0" w:space="0" w:color="auto"/>
      </w:divBdr>
      <w:divsChild>
        <w:div w:id="97870282">
          <w:marLeft w:val="0"/>
          <w:marRight w:val="0"/>
          <w:marTop w:val="0"/>
          <w:marBottom w:val="0"/>
          <w:divBdr>
            <w:top w:val="none" w:sz="0" w:space="0" w:color="auto"/>
            <w:left w:val="none" w:sz="0" w:space="0" w:color="auto"/>
            <w:bottom w:val="none" w:sz="0" w:space="0" w:color="auto"/>
            <w:right w:val="none" w:sz="0" w:space="0" w:color="auto"/>
          </w:divBdr>
        </w:div>
        <w:div w:id="301007785">
          <w:marLeft w:val="0"/>
          <w:marRight w:val="0"/>
          <w:marTop w:val="0"/>
          <w:marBottom w:val="0"/>
          <w:divBdr>
            <w:top w:val="none" w:sz="0" w:space="0" w:color="auto"/>
            <w:left w:val="none" w:sz="0" w:space="0" w:color="auto"/>
            <w:bottom w:val="none" w:sz="0" w:space="0" w:color="auto"/>
            <w:right w:val="none" w:sz="0" w:space="0" w:color="auto"/>
          </w:divBdr>
        </w:div>
        <w:div w:id="1293173532">
          <w:marLeft w:val="0"/>
          <w:marRight w:val="0"/>
          <w:marTop w:val="0"/>
          <w:marBottom w:val="0"/>
          <w:divBdr>
            <w:top w:val="none" w:sz="0" w:space="0" w:color="auto"/>
            <w:left w:val="none" w:sz="0" w:space="0" w:color="auto"/>
            <w:bottom w:val="none" w:sz="0" w:space="0" w:color="auto"/>
            <w:right w:val="none" w:sz="0" w:space="0" w:color="auto"/>
          </w:divBdr>
        </w:div>
        <w:div w:id="1872647941">
          <w:marLeft w:val="0"/>
          <w:marRight w:val="0"/>
          <w:marTop w:val="0"/>
          <w:marBottom w:val="0"/>
          <w:divBdr>
            <w:top w:val="none" w:sz="0" w:space="0" w:color="auto"/>
            <w:left w:val="none" w:sz="0" w:space="0" w:color="auto"/>
            <w:bottom w:val="none" w:sz="0" w:space="0" w:color="auto"/>
            <w:right w:val="none" w:sz="0" w:space="0" w:color="auto"/>
          </w:divBdr>
        </w:div>
      </w:divsChild>
    </w:div>
    <w:div w:id="953514347">
      <w:bodyDiv w:val="1"/>
      <w:marLeft w:val="0"/>
      <w:marRight w:val="0"/>
      <w:marTop w:val="0"/>
      <w:marBottom w:val="0"/>
      <w:divBdr>
        <w:top w:val="none" w:sz="0" w:space="0" w:color="auto"/>
        <w:left w:val="none" w:sz="0" w:space="0" w:color="auto"/>
        <w:bottom w:val="none" w:sz="0" w:space="0" w:color="auto"/>
        <w:right w:val="none" w:sz="0" w:space="0" w:color="auto"/>
      </w:divBdr>
      <w:divsChild>
        <w:div w:id="1231890856">
          <w:marLeft w:val="0"/>
          <w:marRight w:val="0"/>
          <w:marTop w:val="0"/>
          <w:marBottom w:val="0"/>
          <w:divBdr>
            <w:top w:val="single" w:sz="6" w:space="0" w:color="A9AEB1"/>
            <w:left w:val="single" w:sz="6" w:space="0" w:color="A9AEB1"/>
            <w:bottom w:val="single" w:sz="6" w:space="0" w:color="A9AEB1"/>
            <w:right w:val="single" w:sz="6" w:space="0" w:color="A9AEB1"/>
          </w:divBdr>
          <w:divsChild>
            <w:div w:id="894776469">
              <w:marLeft w:val="0"/>
              <w:marRight w:val="0"/>
              <w:marTop w:val="0"/>
              <w:marBottom w:val="0"/>
              <w:divBdr>
                <w:top w:val="none" w:sz="0" w:space="0" w:color="auto"/>
                <w:left w:val="none" w:sz="0" w:space="0" w:color="auto"/>
                <w:bottom w:val="none" w:sz="0" w:space="0" w:color="auto"/>
                <w:right w:val="none" w:sz="0" w:space="0" w:color="auto"/>
              </w:divBdr>
            </w:div>
          </w:divsChild>
        </w:div>
        <w:div w:id="1788425745">
          <w:marLeft w:val="0"/>
          <w:marRight w:val="0"/>
          <w:marTop w:val="0"/>
          <w:marBottom w:val="0"/>
          <w:divBdr>
            <w:top w:val="single" w:sz="6" w:space="0" w:color="A9AEB1"/>
            <w:left w:val="single" w:sz="6" w:space="0" w:color="A9AEB1"/>
            <w:bottom w:val="single" w:sz="6" w:space="0" w:color="A9AEB1"/>
            <w:right w:val="single" w:sz="6" w:space="0" w:color="A9AEB1"/>
          </w:divBdr>
          <w:divsChild>
            <w:div w:id="979263424">
              <w:marLeft w:val="0"/>
              <w:marRight w:val="0"/>
              <w:marTop w:val="0"/>
              <w:marBottom w:val="0"/>
              <w:divBdr>
                <w:top w:val="none" w:sz="0" w:space="0" w:color="auto"/>
                <w:left w:val="none" w:sz="0" w:space="0" w:color="auto"/>
                <w:bottom w:val="none" w:sz="0" w:space="0" w:color="auto"/>
                <w:right w:val="none" w:sz="0" w:space="0" w:color="auto"/>
              </w:divBdr>
              <w:divsChild>
                <w:div w:id="649090901">
                  <w:marLeft w:val="0"/>
                  <w:marRight w:val="0"/>
                  <w:marTop w:val="0"/>
                  <w:marBottom w:val="0"/>
                  <w:divBdr>
                    <w:top w:val="none" w:sz="0" w:space="0" w:color="auto"/>
                    <w:left w:val="none" w:sz="0" w:space="0" w:color="auto"/>
                    <w:bottom w:val="none" w:sz="0" w:space="0" w:color="auto"/>
                    <w:right w:val="none" w:sz="0" w:space="0" w:color="auto"/>
                  </w:divBdr>
                </w:div>
                <w:div w:id="187788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443754">
          <w:marLeft w:val="0"/>
          <w:marRight w:val="0"/>
          <w:marTop w:val="0"/>
          <w:marBottom w:val="0"/>
          <w:divBdr>
            <w:top w:val="single" w:sz="6" w:space="0" w:color="A9AEB1"/>
            <w:left w:val="single" w:sz="6" w:space="0" w:color="A9AEB1"/>
            <w:bottom w:val="single" w:sz="6" w:space="0" w:color="A9AEB1"/>
            <w:right w:val="single" w:sz="6" w:space="0" w:color="A9AEB1"/>
          </w:divBdr>
          <w:divsChild>
            <w:div w:id="453720051">
              <w:marLeft w:val="0"/>
              <w:marRight w:val="0"/>
              <w:marTop w:val="0"/>
              <w:marBottom w:val="0"/>
              <w:divBdr>
                <w:top w:val="none" w:sz="0" w:space="0" w:color="auto"/>
                <w:left w:val="none" w:sz="0" w:space="0" w:color="auto"/>
                <w:bottom w:val="none" w:sz="0" w:space="0" w:color="auto"/>
                <w:right w:val="none" w:sz="0" w:space="0" w:color="auto"/>
              </w:divBdr>
              <w:divsChild>
                <w:div w:id="155156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710631">
      <w:bodyDiv w:val="1"/>
      <w:marLeft w:val="0"/>
      <w:marRight w:val="0"/>
      <w:marTop w:val="0"/>
      <w:marBottom w:val="0"/>
      <w:divBdr>
        <w:top w:val="none" w:sz="0" w:space="0" w:color="auto"/>
        <w:left w:val="none" w:sz="0" w:space="0" w:color="auto"/>
        <w:bottom w:val="none" w:sz="0" w:space="0" w:color="auto"/>
        <w:right w:val="none" w:sz="0" w:space="0" w:color="auto"/>
      </w:divBdr>
      <w:divsChild>
        <w:div w:id="987783016">
          <w:marLeft w:val="0"/>
          <w:marRight w:val="0"/>
          <w:marTop w:val="0"/>
          <w:marBottom w:val="0"/>
          <w:divBdr>
            <w:top w:val="none" w:sz="0" w:space="0" w:color="auto"/>
            <w:left w:val="none" w:sz="0" w:space="0" w:color="auto"/>
            <w:bottom w:val="none" w:sz="0" w:space="0" w:color="auto"/>
            <w:right w:val="none" w:sz="0" w:space="0" w:color="auto"/>
          </w:divBdr>
        </w:div>
        <w:div w:id="1258368542">
          <w:marLeft w:val="0"/>
          <w:marRight w:val="0"/>
          <w:marTop w:val="0"/>
          <w:marBottom w:val="0"/>
          <w:divBdr>
            <w:top w:val="none" w:sz="0" w:space="0" w:color="auto"/>
            <w:left w:val="none" w:sz="0" w:space="0" w:color="auto"/>
            <w:bottom w:val="none" w:sz="0" w:space="0" w:color="auto"/>
            <w:right w:val="none" w:sz="0" w:space="0" w:color="auto"/>
          </w:divBdr>
        </w:div>
        <w:div w:id="1539469962">
          <w:marLeft w:val="0"/>
          <w:marRight w:val="0"/>
          <w:marTop w:val="0"/>
          <w:marBottom w:val="0"/>
          <w:divBdr>
            <w:top w:val="none" w:sz="0" w:space="0" w:color="auto"/>
            <w:left w:val="none" w:sz="0" w:space="0" w:color="auto"/>
            <w:bottom w:val="none" w:sz="0" w:space="0" w:color="auto"/>
            <w:right w:val="none" w:sz="0" w:space="0" w:color="auto"/>
          </w:divBdr>
        </w:div>
        <w:div w:id="2110587682">
          <w:marLeft w:val="0"/>
          <w:marRight w:val="0"/>
          <w:marTop w:val="0"/>
          <w:marBottom w:val="0"/>
          <w:divBdr>
            <w:top w:val="none" w:sz="0" w:space="0" w:color="auto"/>
            <w:left w:val="none" w:sz="0" w:space="0" w:color="auto"/>
            <w:bottom w:val="none" w:sz="0" w:space="0" w:color="auto"/>
            <w:right w:val="none" w:sz="0" w:space="0" w:color="auto"/>
          </w:divBdr>
        </w:div>
      </w:divsChild>
    </w:div>
    <w:div w:id="953907683">
      <w:bodyDiv w:val="1"/>
      <w:marLeft w:val="0"/>
      <w:marRight w:val="0"/>
      <w:marTop w:val="0"/>
      <w:marBottom w:val="0"/>
      <w:divBdr>
        <w:top w:val="none" w:sz="0" w:space="0" w:color="auto"/>
        <w:left w:val="none" w:sz="0" w:space="0" w:color="auto"/>
        <w:bottom w:val="none" w:sz="0" w:space="0" w:color="auto"/>
        <w:right w:val="none" w:sz="0" w:space="0" w:color="auto"/>
      </w:divBdr>
    </w:div>
    <w:div w:id="954142568">
      <w:bodyDiv w:val="1"/>
      <w:marLeft w:val="0"/>
      <w:marRight w:val="0"/>
      <w:marTop w:val="0"/>
      <w:marBottom w:val="0"/>
      <w:divBdr>
        <w:top w:val="none" w:sz="0" w:space="0" w:color="auto"/>
        <w:left w:val="none" w:sz="0" w:space="0" w:color="auto"/>
        <w:bottom w:val="none" w:sz="0" w:space="0" w:color="auto"/>
        <w:right w:val="none" w:sz="0" w:space="0" w:color="auto"/>
      </w:divBdr>
      <w:divsChild>
        <w:div w:id="707991662">
          <w:marLeft w:val="0"/>
          <w:marRight w:val="0"/>
          <w:marTop w:val="0"/>
          <w:marBottom w:val="0"/>
          <w:divBdr>
            <w:top w:val="single" w:sz="6" w:space="0" w:color="A9AEB1"/>
            <w:left w:val="single" w:sz="6" w:space="0" w:color="A9AEB1"/>
            <w:bottom w:val="single" w:sz="6" w:space="0" w:color="A9AEB1"/>
            <w:right w:val="single" w:sz="6" w:space="0" w:color="A9AEB1"/>
          </w:divBdr>
          <w:divsChild>
            <w:div w:id="2048289857">
              <w:marLeft w:val="0"/>
              <w:marRight w:val="0"/>
              <w:marTop w:val="0"/>
              <w:marBottom w:val="0"/>
              <w:divBdr>
                <w:top w:val="none" w:sz="0" w:space="0" w:color="auto"/>
                <w:left w:val="none" w:sz="0" w:space="0" w:color="auto"/>
                <w:bottom w:val="none" w:sz="0" w:space="0" w:color="auto"/>
                <w:right w:val="none" w:sz="0" w:space="0" w:color="auto"/>
              </w:divBdr>
              <w:divsChild>
                <w:div w:id="284194344">
                  <w:marLeft w:val="0"/>
                  <w:marRight w:val="0"/>
                  <w:marTop w:val="0"/>
                  <w:marBottom w:val="0"/>
                  <w:divBdr>
                    <w:top w:val="none" w:sz="0" w:space="0" w:color="auto"/>
                    <w:left w:val="none" w:sz="0" w:space="0" w:color="auto"/>
                    <w:bottom w:val="none" w:sz="0" w:space="0" w:color="auto"/>
                    <w:right w:val="none" w:sz="0" w:space="0" w:color="auto"/>
                  </w:divBdr>
                </w:div>
                <w:div w:id="71546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52031">
          <w:marLeft w:val="0"/>
          <w:marRight w:val="0"/>
          <w:marTop w:val="0"/>
          <w:marBottom w:val="0"/>
          <w:divBdr>
            <w:top w:val="single" w:sz="6" w:space="0" w:color="A9AEB1"/>
            <w:left w:val="single" w:sz="6" w:space="0" w:color="A9AEB1"/>
            <w:bottom w:val="single" w:sz="6" w:space="0" w:color="A9AEB1"/>
            <w:right w:val="single" w:sz="6" w:space="0" w:color="A9AEB1"/>
          </w:divBdr>
          <w:divsChild>
            <w:div w:id="1928997051">
              <w:marLeft w:val="0"/>
              <w:marRight w:val="0"/>
              <w:marTop w:val="0"/>
              <w:marBottom w:val="0"/>
              <w:divBdr>
                <w:top w:val="none" w:sz="0" w:space="0" w:color="auto"/>
                <w:left w:val="none" w:sz="0" w:space="0" w:color="auto"/>
                <w:bottom w:val="none" w:sz="0" w:space="0" w:color="auto"/>
                <w:right w:val="none" w:sz="0" w:space="0" w:color="auto"/>
              </w:divBdr>
            </w:div>
          </w:divsChild>
        </w:div>
        <w:div w:id="847330975">
          <w:marLeft w:val="0"/>
          <w:marRight w:val="0"/>
          <w:marTop w:val="0"/>
          <w:marBottom w:val="0"/>
          <w:divBdr>
            <w:top w:val="single" w:sz="6" w:space="0" w:color="A9AEB1"/>
            <w:left w:val="single" w:sz="6" w:space="0" w:color="A9AEB1"/>
            <w:bottom w:val="single" w:sz="6" w:space="0" w:color="A9AEB1"/>
            <w:right w:val="single" w:sz="6" w:space="0" w:color="A9AEB1"/>
          </w:divBdr>
          <w:divsChild>
            <w:div w:id="1866867315">
              <w:marLeft w:val="0"/>
              <w:marRight w:val="0"/>
              <w:marTop w:val="0"/>
              <w:marBottom w:val="0"/>
              <w:divBdr>
                <w:top w:val="none" w:sz="0" w:space="0" w:color="auto"/>
                <w:left w:val="none" w:sz="0" w:space="0" w:color="auto"/>
                <w:bottom w:val="none" w:sz="0" w:space="0" w:color="auto"/>
                <w:right w:val="none" w:sz="0" w:space="0" w:color="auto"/>
              </w:divBdr>
              <w:divsChild>
                <w:div w:id="1884906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337305">
      <w:bodyDiv w:val="1"/>
      <w:marLeft w:val="0"/>
      <w:marRight w:val="0"/>
      <w:marTop w:val="0"/>
      <w:marBottom w:val="0"/>
      <w:divBdr>
        <w:top w:val="none" w:sz="0" w:space="0" w:color="auto"/>
        <w:left w:val="none" w:sz="0" w:space="0" w:color="auto"/>
        <w:bottom w:val="none" w:sz="0" w:space="0" w:color="auto"/>
        <w:right w:val="none" w:sz="0" w:space="0" w:color="auto"/>
      </w:divBdr>
      <w:divsChild>
        <w:div w:id="262147488">
          <w:marLeft w:val="0"/>
          <w:marRight w:val="0"/>
          <w:marTop w:val="0"/>
          <w:marBottom w:val="0"/>
          <w:divBdr>
            <w:top w:val="none" w:sz="0" w:space="0" w:color="auto"/>
            <w:left w:val="none" w:sz="0" w:space="0" w:color="auto"/>
            <w:bottom w:val="none" w:sz="0" w:space="0" w:color="auto"/>
            <w:right w:val="none" w:sz="0" w:space="0" w:color="auto"/>
          </w:divBdr>
        </w:div>
        <w:div w:id="1363818888">
          <w:marLeft w:val="0"/>
          <w:marRight w:val="0"/>
          <w:marTop w:val="0"/>
          <w:marBottom w:val="0"/>
          <w:divBdr>
            <w:top w:val="none" w:sz="0" w:space="0" w:color="auto"/>
            <w:left w:val="none" w:sz="0" w:space="0" w:color="auto"/>
            <w:bottom w:val="none" w:sz="0" w:space="0" w:color="auto"/>
            <w:right w:val="none" w:sz="0" w:space="0" w:color="auto"/>
          </w:divBdr>
        </w:div>
        <w:div w:id="1720015060">
          <w:marLeft w:val="0"/>
          <w:marRight w:val="0"/>
          <w:marTop w:val="0"/>
          <w:marBottom w:val="0"/>
          <w:divBdr>
            <w:top w:val="none" w:sz="0" w:space="0" w:color="auto"/>
            <w:left w:val="none" w:sz="0" w:space="0" w:color="auto"/>
            <w:bottom w:val="none" w:sz="0" w:space="0" w:color="auto"/>
            <w:right w:val="none" w:sz="0" w:space="0" w:color="auto"/>
          </w:divBdr>
        </w:div>
        <w:div w:id="1824857662">
          <w:marLeft w:val="0"/>
          <w:marRight w:val="0"/>
          <w:marTop w:val="0"/>
          <w:marBottom w:val="0"/>
          <w:divBdr>
            <w:top w:val="none" w:sz="0" w:space="0" w:color="auto"/>
            <w:left w:val="none" w:sz="0" w:space="0" w:color="auto"/>
            <w:bottom w:val="none" w:sz="0" w:space="0" w:color="auto"/>
            <w:right w:val="none" w:sz="0" w:space="0" w:color="auto"/>
          </w:divBdr>
        </w:div>
      </w:divsChild>
    </w:div>
    <w:div w:id="954484566">
      <w:bodyDiv w:val="1"/>
      <w:marLeft w:val="0"/>
      <w:marRight w:val="0"/>
      <w:marTop w:val="0"/>
      <w:marBottom w:val="0"/>
      <w:divBdr>
        <w:top w:val="none" w:sz="0" w:space="0" w:color="auto"/>
        <w:left w:val="none" w:sz="0" w:space="0" w:color="auto"/>
        <w:bottom w:val="none" w:sz="0" w:space="0" w:color="auto"/>
        <w:right w:val="none" w:sz="0" w:space="0" w:color="auto"/>
      </w:divBdr>
    </w:div>
    <w:div w:id="954560264">
      <w:bodyDiv w:val="1"/>
      <w:marLeft w:val="0"/>
      <w:marRight w:val="0"/>
      <w:marTop w:val="0"/>
      <w:marBottom w:val="0"/>
      <w:divBdr>
        <w:top w:val="none" w:sz="0" w:space="0" w:color="auto"/>
        <w:left w:val="none" w:sz="0" w:space="0" w:color="auto"/>
        <w:bottom w:val="none" w:sz="0" w:space="0" w:color="auto"/>
        <w:right w:val="none" w:sz="0" w:space="0" w:color="auto"/>
      </w:divBdr>
      <w:divsChild>
        <w:div w:id="22945325">
          <w:marLeft w:val="0"/>
          <w:marRight w:val="0"/>
          <w:marTop w:val="0"/>
          <w:marBottom w:val="0"/>
          <w:divBdr>
            <w:top w:val="none" w:sz="0" w:space="0" w:color="auto"/>
            <w:left w:val="none" w:sz="0" w:space="0" w:color="auto"/>
            <w:bottom w:val="none" w:sz="0" w:space="0" w:color="auto"/>
            <w:right w:val="none" w:sz="0" w:space="0" w:color="auto"/>
          </w:divBdr>
        </w:div>
        <w:div w:id="788551877">
          <w:marLeft w:val="0"/>
          <w:marRight w:val="0"/>
          <w:marTop w:val="0"/>
          <w:marBottom w:val="0"/>
          <w:divBdr>
            <w:top w:val="none" w:sz="0" w:space="0" w:color="auto"/>
            <w:left w:val="none" w:sz="0" w:space="0" w:color="auto"/>
            <w:bottom w:val="none" w:sz="0" w:space="0" w:color="auto"/>
            <w:right w:val="none" w:sz="0" w:space="0" w:color="auto"/>
          </w:divBdr>
        </w:div>
        <w:div w:id="1354958755">
          <w:marLeft w:val="0"/>
          <w:marRight w:val="0"/>
          <w:marTop w:val="0"/>
          <w:marBottom w:val="0"/>
          <w:divBdr>
            <w:top w:val="none" w:sz="0" w:space="0" w:color="auto"/>
            <w:left w:val="none" w:sz="0" w:space="0" w:color="auto"/>
            <w:bottom w:val="none" w:sz="0" w:space="0" w:color="auto"/>
            <w:right w:val="none" w:sz="0" w:space="0" w:color="auto"/>
          </w:divBdr>
        </w:div>
        <w:div w:id="1801267541">
          <w:marLeft w:val="0"/>
          <w:marRight w:val="0"/>
          <w:marTop w:val="0"/>
          <w:marBottom w:val="0"/>
          <w:divBdr>
            <w:top w:val="none" w:sz="0" w:space="0" w:color="auto"/>
            <w:left w:val="none" w:sz="0" w:space="0" w:color="auto"/>
            <w:bottom w:val="none" w:sz="0" w:space="0" w:color="auto"/>
            <w:right w:val="none" w:sz="0" w:space="0" w:color="auto"/>
          </w:divBdr>
        </w:div>
      </w:divsChild>
    </w:div>
    <w:div w:id="954563407">
      <w:bodyDiv w:val="1"/>
      <w:marLeft w:val="0"/>
      <w:marRight w:val="0"/>
      <w:marTop w:val="0"/>
      <w:marBottom w:val="0"/>
      <w:divBdr>
        <w:top w:val="none" w:sz="0" w:space="0" w:color="auto"/>
        <w:left w:val="none" w:sz="0" w:space="0" w:color="auto"/>
        <w:bottom w:val="none" w:sz="0" w:space="0" w:color="auto"/>
        <w:right w:val="none" w:sz="0" w:space="0" w:color="auto"/>
      </w:divBdr>
      <w:divsChild>
        <w:div w:id="726341063">
          <w:marLeft w:val="0"/>
          <w:marRight w:val="0"/>
          <w:marTop w:val="0"/>
          <w:marBottom w:val="0"/>
          <w:divBdr>
            <w:top w:val="none" w:sz="0" w:space="0" w:color="auto"/>
            <w:left w:val="none" w:sz="0" w:space="0" w:color="auto"/>
            <w:bottom w:val="none" w:sz="0" w:space="0" w:color="auto"/>
            <w:right w:val="none" w:sz="0" w:space="0" w:color="auto"/>
          </w:divBdr>
        </w:div>
        <w:div w:id="729771127">
          <w:marLeft w:val="0"/>
          <w:marRight w:val="0"/>
          <w:marTop w:val="0"/>
          <w:marBottom w:val="0"/>
          <w:divBdr>
            <w:top w:val="none" w:sz="0" w:space="0" w:color="auto"/>
            <w:left w:val="none" w:sz="0" w:space="0" w:color="auto"/>
            <w:bottom w:val="none" w:sz="0" w:space="0" w:color="auto"/>
            <w:right w:val="none" w:sz="0" w:space="0" w:color="auto"/>
          </w:divBdr>
        </w:div>
        <w:div w:id="1545871467">
          <w:marLeft w:val="0"/>
          <w:marRight w:val="0"/>
          <w:marTop w:val="0"/>
          <w:marBottom w:val="0"/>
          <w:divBdr>
            <w:top w:val="none" w:sz="0" w:space="0" w:color="auto"/>
            <w:left w:val="none" w:sz="0" w:space="0" w:color="auto"/>
            <w:bottom w:val="none" w:sz="0" w:space="0" w:color="auto"/>
            <w:right w:val="none" w:sz="0" w:space="0" w:color="auto"/>
          </w:divBdr>
        </w:div>
        <w:div w:id="1702778307">
          <w:marLeft w:val="0"/>
          <w:marRight w:val="0"/>
          <w:marTop w:val="0"/>
          <w:marBottom w:val="0"/>
          <w:divBdr>
            <w:top w:val="none" w:sz="0" w:space="0" w:color="auto"/>
            <w:left w:val="none" w:sz="0" w:space="0" w:color="auto"/>
            <w:bottom w:val="none" w:sz="0" w:space="0" w:color="auto"/>
            <w:right w:val="none" w:sz="0" w:space="0" w:color="auto"/>
          </w:divBdr>
        </w:div>
      </w:divsChild>
    </w:div>
    <w:div w:id="954675304">
      <w:bodyDiv w:val="1"/>
      <w:marLeft w:val="0"/>
      <w:marRight w:val="0"/>
      <w:marTop w:val="0"/>
      <w:marBottom w:val="0"/>
      <w:divBdr>
        <w:top w:val="none" w:sz="0" w:space="0" w:color="auto"/>
        <w:left w:val="none" w:sz="0" w:space="0" w:color="auto"/>
        <w:bottom w:val="none" w:sz="0" w:space="0" w:color="auto"/>
        <w:right w:val="none" w:sz="0" w:space="0" w:color="auto"/>
      </w:divBdr>
      <w:divsChild>
        <w:div w:id="1523087467">
          <w:marLeft w:val="0"/>
          <w:marRight w:val="0"/>
          <w:marTop w:val="0"/>
          <w:marBottom w:val="0"/>
          <w:divBdr>
            <w:top w:val="single" w:sz="6" w:space="0" w:color="A9AEB1"/>
            <w:left w:val="single" w:sz="6" w:space="0" w:color="A9AEB1"/>
            <w:bottom w:val="single" w:sz="6" w:space="0" w:color="A9AEB1"/>
            <w:right w:val="single" w:sz="6" w:space="0" w:color="A9AEB1"/>
          </w:divBdr>
          <w:divsChild>
            <w:div w:id="137842265">
              <w:marLeft w:val="0"/>
              <w:marRight w:val="0"/>
              <w:marTop w:val="0"/>
              <w:marBottom w:val="0"/>
              <w:divBdr>
                <w:top w:val="none" w:sz="0" w:space="0" w:color="auto"/>
                <w:left w:val="none" w:sz="0" w:space="0" w:color="auto"/>
                <w:bottom w:val="none" w:sz="0" w:space="0" w:color="auto"/>
                <w:right w:val="none" w:sz="0" w:space="0" w:color="auto"/>
              </w:divBdr>
            </w:div>
          </w:divsChild>
        </w:div>
        <w:div w:id="1817213643">
          <w:marLeft w:val="0"/>
          <w:marRight w:val="0"/>
          <w:marTop w:val="0"/>
          <w:marBottom w:val="0"/>
          <w:divBdr>
            <w:top w:val="single" w:sz="6" w:space="0" w:color="A9AEB1"/>
            <w:left w:val="single" w:sz="6" w:space="0" w:color="A9AEB1"/>
            <w:bottom w:val="single" w:sz="6" w:space="0" w:color="A9AEB1"/>
            <w:right w:val="single" w:sz="6" w:space="0" w:color="A9AEB1"/>
          </w:divBdr>
          <w:divsChild>
            <w:div w:id="1130171466">
              <w:marLeft w:val="0"/>
              <w:marRight w:val="0"/>
              <w:marTop w:val="0"/>
              <w:marBottom w:val="0"/>
              <w:divBdr>
                <w:top w:val="none" w:sz="0" w:space="0" w:color="auto"/>
                <w:left w:val="none" w:sz="0" w:space="0" w:color="auto"/>
                <w:bottom w:val="none" w:sz="0" w:space="0" w:color="auto"/>
                <w:right w:val="none" w:sz="0" w:space="0" w:color="auto"/>
              </w:divBdr>
              <w:divsChild>
                <w:div w:id="157890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561116">
          <w:marLeft w:val="0"/>
          <w:marRight w:val="0"/>
          <w:marTop w:val="0"/>
          <w:marBottom w:val="0"/>
          <w:divBdr>
            <w:top w:val="single" w:sz="6" w:space="0" w:color="A9AEB1"/>
            <w:left w:val="single" w:sz="6" w:space="0" w:color="A9AEB1"/>
            <w:bottom w:val="single" w:sz="6" w:space="0" w:color="A9AEB1"/>
            <w:right w:val="single" w:sz="6" w:space="0" w:color="A9AEB1"/>
          </w:divBdr>
          <w:divsChild>
            <w:div w:id="1936403946">
              <w:marLeft w:val="0"/>
              <w:marRight w:val="0"/>
              <w:marTop w:val="0"/>
              <w:marBottom w:val="0"/>
              <w:divBdr>
                <w:top w:val="none" w:sz="0" w:space="0" w:color="auto"/>
                <w:left w:val="none" w:sz="0" w:space="0" w:color="auto"/>
                <w:bottom w:val="none" w:sz="0" w:space="0" w:color="auto"/>
                <w:right w:val="none" w:sz="0" w:space="0" w:color="auto"/>
              </w:divBdr>
              <w:divsChild>
                <w:div w:id="86535978">
                  <w:marLeft w:val="0"/>
                  <w:marRight w:val="0"/>
                  <w:marTop w:val="0"/>
                  <w:marBottom w:val="0"/>
                  <w:divBdr>
                    <w:top w:val="none" w:sz="0" w:space="0" w:color="auto"/>
                    <w:left w:val="none" w:sz="0" w:space="0" w:color="auto"/>
                    <w:bottom w:val="none" w:sz="0" w:space="0" w:color="auto"/>
                    <w:right w:val="none" w:sz="0" w:space="0" w:color="auto"/>
                  </w:divBdr>
                </w:div>
                <w:div w:id="138348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870395">
      <w:bodyDiv w:val="1"/>
      <w:marLeft w:val="0"/>
      <w:marRight w:val="0"/>
      <w:marTop w:val="0"/>
      <w:marBottom w:val="0"/>
      <w:divBdr>
        <w:top w:val="none" w:sz="0" w:space="0" w:color="auto"/>
        <w:left w:val="none" w:sz="0" w:space="0" w:color="auto"/>
        <w:bottom w:val="none" w:sz="0" w:space="0" w:color="auto"/>
        <w:right w:val="none" w:sz="0" w:space="0" w:color="auto"/>
      </w:divBdr>
      <w:divsChild>
        <w:div w:id="1440174699">
          <w:marLeft w:val="0"/>
          <w:marRight w:val="0"/>
          <w:marTop w:val="0"/>
          <w:marBottom w:val="0"/>
          <w:divBdr>
            <w:top w:val="single" w:sz="6" w:space="0" w:color="A9AEB1"/>
            <w:left w:val="single" w:sz="6" w:space="0" w:color="A9AEB1"/>
            <w:bottom w:val="single" w:sz="6" w:space="0" w:color="A9AEB1"/>
            <w:right w:val="single" w:sz="6" w:space="0" w:color="A9AEB1"/>
          </w:divBdr>
          <w:divsChild>
            <w:div w:id="1755710189">
              <w:marLeft w:val="0"/>
              <w:marRight w:val="0"/>
              <w:marTop w:val="0"/>
              <w:marBottom w:val="0"/>
              <w:divBdr>
                <w:top w:val="none" w:sz="0" w:space="0" w:color="auto"/>
                <w:left w:val="none" w:sz="0" w:space="0" w:color="auto"/>
                <w:bottom w:val="none" w:sz="0" w:space="0" w:color="auto"/>
                <w:right w:val="none" w:sz="0" w:space="0" w:color="auto"/>
              </w:divBdr>
              <w:divsChild>
                <w:div w:id="64365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756">
          <w:marLeft w:val="0"/>
          <w:marRight w:val="0"/>
          <w:marTop w:val="0"/>
          <w:marBottom w:val="0"/>
          <w:divBdr>
            <w:top w:val="single" w:sz="6" w:space="0" w:color="A9AEB1"/>
            <w:left w:val="single" w:sz="6" w:space="0" w:color="A9AEB1"/>
            <w:bottom w:val="single" w:sz="6" w:space="0" w:color="A9AEB1"/>
            <w:right w:val="single" w:sz="6" w:space="0" w:color="A9AEB1"/>
          </w:divBdr>
          <w:divsChild>
            <w:div w:id="272057391">
              <w:marLeft w:val="0"/>
              <w:marRight w:val="0"/>
              <w:marTop w:val="0"/>
              <w:marBottom w:val="0"/>
              <w:divBdr>
                <w:top w:val="none" w:sz="0" w:space="0" w:color="auto"/>
                <w:left w:val="none" w:sz="0" w:space="0" w:color="auto"/>
                <w:bottom w:val="none" w:sz="0" w:space="0" w:color="auto"/>
                <w:right w:val="none" w:sz="0" w:space="0" w:color="auto"/>
              </w:divBdr>
            </w:div>
          </w:divsChild>
        </w:div>
        <w:div w:id="1624000271">
          <w:marLeft w:val="0"/>
          <w:marRight w:val="0"/>
          <w:marTop w:val="0"/>
          <w:marBottom w:val="0"/>
          <w:divBdr>
            <w:top w:val="single" w:sz="6" w:space="0" w:color="A9AEB1"/>
            <w:left w:val="single" w:sz="6" w:space="0" w:color="A9AEB1"/>
            <w:bottom w:val="single" w:sz="6" w:space="0" w:color="A9AEB1"/>
            <w:right w:val="single" w:sz="6" w:space="0" w:color="A9AEB1"/>
          </w:divBdr>
          <w:divsChild>
            <w:div w:id="900137446">
              <w:marLeft w:val="0"/>
              <w:marRight w:val="0"/>
              <w:marTop w:val="0"/>
              <w:marBottom w:val="0"/>
              <w:divBdr>
                <w:top w:val="none" w:sz="0" w:space="0" w:color="auto"/>
                <w:left w:val="none" w:sz="0" w:space="0" w:color="auto"/>
                <w:bottom w:val="none" w:sz="0" w:space="0" w:color="auto"/>
                <w:right w:val="none" w:sz="0" w:space="0" w:color="auto"/>
              </w:divBdr>
              <w:divsChild>
                <w:div w:id="1317034693">
                  <w:marLeft w:val="0"/>
                  <w:marRight w:val="0"/>
                  <w:marTop w:val="0"/>
                  <w:marBottom w:val="0"/>
                  <w:divBdr>
                    <w:top w:val="none" w:sz="0" w:space="0" w:color="auto"/>
                    <w:left w:val="none" w:sz="0" w:space="0" w:color="auto"/>
                    <w:bottom w:val="none" w:sz="0" w:space="0" w:color="auto"/>
                    <w:right w:val="none" w:sz="0" w:space="0" w:color="auto"/>
                  </w:divBdr>
                </w:div>
                <w:div w:id="159936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5989286">
      <w:bodyDiv w:val="1"/>
      <w:marLeft w:val="0"/>
      <w:marRight w:val="0"/>
      <w:marTop w:val="0"/>
      <w:marBottom w:val="0"/>
      <w:divBdr>
        <w:top w:val="none" w:sz="0" w:space="0" w:color="auto"/>
        <w:left w:val="none" w:sz="0" w:space="0" w:color="auto"/>
        <w:bottom w:val="none" w:sz="0" w:space="0" w:color="auto"/>
        <w:right w:val="none" w:sz="0" w:space="0" w:color="auto"/>
      </w:divBdr>
      <w:divsChild>
        <w:div w:id="333724978">
          <w:marLeft w:val="0"/>
          <w:marRight w:val="0"/>
          <w:marTop w:val="0"/>
          <w:marBottom w:val="0"/>
          <w:divBdr>
            <w:top w:val="none" w:sz="0" w:space="0" w:color="auto"/>
            <w:left w:val="none" w:sz="0" w:space="0" w:color="auto"/>
            <w:bottom w:val="none" w:sz="0" w:space="0" w:color="auto"/>
            <w:right w:val="none" w:sz="0" w:space="0" w:color="auto"/>
          </w:divBdr>
        </w:div>
        <w:div w:id="673998515">
          <w:marLeft w:val="0"/>
          <w:marRight w:val="0"/>
          <w:marTop w:val="0"/>
          <w:marBottom w:val="0"/>
          <w:divBdr>
            <w:top w:val="none" w:sz="0" w:space="0" w:color="auto"/>
            <w:left w:val="none" w:sz="0" w:space="0" w:color="auto"/>
            <w:bottom w:val="none" w:sz="0" w:space="0" w:color="auto"/>
            <w:right w:val="none" w:sz="0" w:space="0" w:color="auto"/>
          </w:divBdr>
        </w:div>
        <w:div w:id="1441336368">
          <w:marLeft w:val="0"/>
          <w:marRight w:val="0"/>
          <w:marTop w:val="0"/>
          <w:marBottom w:val="0"/>
          <w:divBdr>
            <w:top w:val="none" w:sz="0" w:space="0" w:color="auto"/>
            <w:left w:val="none" w:sz="0" w:space="0" w:color="auto"/>
            <w:bottom w:val="none" w:sz="0" w:space="0" w:color="auto"/>
            <w:right w:val="none" w:sz="0" w:space="0" w:color="auto"/>
          </w:divBdr>
        </w:div>
        <w:div w:id="1521428863">
          <w:marLeft w:val="0"/>
          <w:marRight w:val="0"/>
          <w:marTop w:val="0"/>
          <w:marBottom w:val="0"/>
          <w:divBdr>
            <w:top w:val="none" w:sz="0" w:space="0" w:color="auto"/>
            <w:left w:val="none" w:sz="0" w:space="0" w:color="auto"/>
            <w:bottom w:val="none" w:sz="0" w:space="0" w:color="auto"/>
            <w:right w:val="none" w:sz="0" w:space="0" w:color="auto"/>
          </w:divBdr>
        </w:div>
      </w:divsChild>
    </w:div>
    <w:div w:id="956252294">
      <w:bodyDiv w:val="1"/>
      <w:marLeft w:val="0"/>
      <w:marRight w:val="0"/>
      <w:marTop w:val="0"/>
      <w:marBottom w:val="0"/>
      <w:divBdr>
        <w:top w:val="none" w:sz="0" w:space="0" w:color="auto"/>
        <w:left w:val="none" w:sz="0" w:space="0" w:color="auto"/>
        <w:bottom w:val="none" w:sz="0" w:space="0" w:color="auto"/>
        <w:right w:val="none" w:sz="0" w:space="0" w:color="auto"/>
      </w:divBdr>
      <w:divsChild>
        <w:div w:id="972752925">
          <w:marLeft w:val="0"/>
          <w:marRight w:val="0"/>
          <w:marTop w:val="0"/>
          <w:marBottom w:val="0"/>
          <w:divBdr>
            <w:top w:val="none" w:sz="0" w:space="0" w:color="auto"/>
            <w:left w:val="none" w:sz="0" w:space="0" w:color="auto"/>
            <w:bottom w:val="none" w:sz="0" w:space="0" w:color="auto"/>
            <w:right w:val="none" w:sz="0" w:space="0" w:color="auto"/>
          </w:divBdr>
        </w:div>
        <w:div w:id="1488132990">
          <w:marLeft w:val="0"/>
          <w:marRight w:val="0"/>
          <w:marTop w:val="0"/>
          <w:marBottom w:val="0"/>
          <w:divBdr>
            <w:top w:val="none" w:sz="0" w:space="0" w:color="auto"/>
            <w:left w:val="none" w:sz="0" w:space="0" w:color="auto"/>
            <w:bottom w:val="none" w:sz="0" w:space="0" w:color="auto"/>
            <w:right w:val="none" w:sz="0" w:space="0" w:color="auto"/>
          </w:divBdr>
        </w:div>
        <w:div w:id="1489858645">
          <w:marLeft w:val="0"/>
          <w:marRight w:val="0"/>
          <w:marTop w:val="0"/>
          <w:marBottom w:val="0"/>
          <w:divBdr>
            <w:top w:val="none" w:sz="0" w:space="0" w:color="auto"/>
            <w:left w:val="none" w:sz="0" w:space="0" w:color="auto"/>
            <w:bottom w:val="none" w:sz="0" w:space="0" w:color="auto"/>
            <w:right w:val="none" w:sz="0" w:space="0" w:color="auto"/>
          </w:divBdr>
        </w:div>
        <w:div w:id="2109503232">
          <w:marLeft w:val="0"/>
          <w:marRight w:val="0"/>
          <w:marTop w:val="0"/>
          <w:marBottom w:val="0"/>
          <w:divBdr>
            <w:top w:val="none" w:sz="0" w:space="0" w:color="auto"/>
            <w:left w:val="none" w:sz="0" w:space="0" w:color="auto"/>
            <w:bottom w:val="none" w:sz="0" w:space="0" w:color="auto"/>
            <w:right w:val="none" w:sz="0" w:space="0" w:color="auto"/>
          </w:divBdr>
        </w:div>
      </w:divsChild>
    </w:div>
    <w:div w:id="956910791">
      <w:bodyDiv w:val="1"/>
      <w:marLeft w:val="0"/>
      <w:marRight w:val="0"/>
      <w:marTop w:val="0"/>
      <w:marBottom w:val="0"/>
      <w:divBdr>
        <w:top w:val="none" w:sz="0" w:space="0" w:color="auto"/>
        <w:left w:val="none" w:sz="0" w:space="0" w:color="auto"/>
        <w:bottom w:val="none" w:sz="0" w:space="0" w:color="auto"/>
        <w:right w:val="none" w:sz="0" w:space="0" w:color="auto"/>
      </w:divBdr>
    </w:div>
    <w:div w:id="957177151">
      <w:bodyDiv w:val="1"/>
      <w:marLeft w:val="0"/>
      <w:marRight w:val="0"/>
      <w:marTop w:val="0"/>
      <w:marBottom w:val="0"/>
      <w:divBdr>
        <w:top w:val="none" w:sz="0" w:space="0" w:color="auto"/>
        <w:left w:val="none" w:sz="0" w:space="0" w:color="auto"/>
        <w:bottom w:val="none" w:sz="0" w:space="0" w:color="auto"/>
        <w:right w:val="none" w:sz="0" w:space="0" w:color="auto"/>
      </w:divBdr>
      <w:divsChild>
        <w:div w:id="188108741">
          <w:marLeft w:val="0"/>
          <w:marRight w:val="0"/>
          <w:marTop w:val="0"/>
          <w:marBottom w:val="0"/>
          <w:divBdr>
            <w:top w:val="none" w:sz="0" w:space="0" w:color="auto"/>
            <w:left w:val="none" w:sz="0" w:space="0" w:color="auto"/>
            <w:bottom w:val="none" w:sz="0" w:space="0" w:color="auto"/>
            <w:right w:val="none" w:sz="0" w:space="0" w:color="auto"/>
          </w:divBdr>
        </w:div>
        <w:div w:id="724254130">
          <w:marLeft w:val="0"/>
          <w:marRight w:val="0"/>
          <w:marTop w:val="0"/>
          <w:marBottom w:val="0"/>
          <w:divBdr>
            <w:top w:val="none" w:sz="0" w:space="0" w:color="auto"/>
            <w:left w:val="none" w:sz="0" w:space="0" w:color="auto"/>
            <w:bottom w:val="none" w:sz="0" w:space="0" w:color="auto"/>
            <w:right w:val="none" w:sz="0" w:space="0" w:color="auto"/>
          </w:divBdr>
        </w:div>
        <w:div w:id="1724134528">
          <w:marLeft w:val="0"/>
          <w:marRight w:val="0"/>
          <w:marTop w:val="0"/>
          <w:marBottom w:val="0"/>
          <w:divBdr>
            <w:top w:val="none" w:sz="0" w:space="0" w:color="auto"/>
            <w:left w:val="none" w:sz="0" w:space="0" w:color="auto"/>
            <w:bottom w:val="none" w:sz="0" w:space="0" w:color="auto"/>
            <w:right w:val="none" w:sz="0" w:space="0" w:color="auto"/>
          </w:divBdr>
        </w:div>
        <w:div w:id="1811970665">
          <w:marLeft w:val="0"/>
          <w:marRight w:val="0"/>
          <w:marTop w:val="0"/>
          <w:marBottom w:val="0"/>
          <w:divBdr>
            <w:top w:val="none" w:sz="0" w:space="0" w:color="auto"/>
            <w:left w:val="none" w:sz="0" w:space="0" w:color="auto"/>
            <w:bottom w:val="none" w:sz="0" w:space="0" w:color="auto"/>
            <w:right w:val="none" w:sz="0" w:space="0" w:color="auto"/>
          </w:divBdr>
        </w:div>
      </w:divsChild>
    </w:div>
    <w:div w:id="957297092">
      <w:bodyDiv w:val="1"/>
      <w:marLeft w:val="0"/>
      <w:marRight w:val="0"/>
      <w:marTop w:val="0"/>
      <w:marBottom w:val="0"/>
      <w:divBdr>
        <w:top w:val="none" w:sz="0" w:space="0" w:color="auto"/>
        <w:left w:val="none" w:sz="0" w:space="0" w:color="auto"/>
        <w:bottom w:val="none" w:sz="0" w:space="0" w:color="auto"/>
        <w:right w:val="none" w:sz="0" w:space="0" w:color="auto"/>
      </w:divBdr>
      <w:divsChild>
        <w:div w:id="574821510">
          <w:marLeft w:val="0"/>
          <w:marRight w:val="0"/>
          <w:marTop w:val="0"/>
          <w:marBottom w:val="0"/>
          <w:divBdr>
            <w:top w:val="single" w:sz="6" w:space="0" w:color="A9AEB1"/>
            <w:left w:val="single" w:sz="6" w:space="0" w:color="A9AEB1"/>
            <w:bottom w:val="single" w:sz="6" w:space="0" w:color="A9AEB1"/>
            <w:right w:val="single" w:sz="6" w:space="0" w:color="A9AEB1"/>
          </w:divBdr>
          <w:divsChild>
            <w:div w:id="1149327911">
              <w:marLeft w:val="0"/>
              <w:marRight w:val="0"/>
              <w:marTop w:val="0"/>
              <w:marBottom w:val="0"/>
              <w:divBdr>
                <w:top w:val="none" w:sz="0" w:space="0" w:color="auto"/>
                <w:left w:val="none" w:sz="0" w:space="0" w:color="auto"/>
                <w:bottom w:val="none" w:sz="0" w:space="0" w:color="auto"/>
                <w:right w:val="none" w:sz="0" w:space="0" w:color="auto"/>
              </w:divBdr>
              <w:divsChild>
                <w:div w:id="210692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522166">
          <w:marLeft w:val="0"/>
          <w:marRight w:val="0"/>
          <w:marTop w:val="0"/>
          <w:marBottom w:val="0"/>
          <w:divBdr>
            <w:top w:val="single" w:sz="6" w:space="0" w:color="A9AEB1"/>
            <w:left w:val="single" w:sz="6" w:space="0" w:color="A9AEB1"/>
            <w:bottom w:val="single" w:sz="6" w:space="0" w:color="A9AEB1"/>
            <w:right w:val="single" w:sz="6" w:space="0" w:color="A9AEB1"/>
          </w:divBdr>
          <w:divsChild>
            <w:div w:id="737019555">
              <w:marLeft w:val="0"/>
              <w:marRight w:val="0"/>
              <w:marTop w:val="0"/>
              <w:marBottom w:val="0"/>
              <w:divBdr>
                <w:top w:val="none" w:sz="0" w:space="0" w:color="auto"/>
                <w:left w:val="none" w:sz="0" w:space="0" w:color="auto"/>
                <w:bottom w:val="none" w:sz="0" w:space="0" w:color="auto"/>
                <w:right w:val="none" w:sz="0" w:space="0" w:color="auto"/>
              </w:divBdr>
            </w:div>
          </w:divsChild>
        </w:div>
        <w:div w:id="1198667237">
          <w:marLeft w:val="0"/>
          <w:marRight w:val="0"/>
          <w:marTop w:val="0"/>
          <w:marBottom w:val="0"/>
          <w:divBdr>
            <w:top w:val="single" w:sz="6" w:space="0" w:color="A9AEB1"/>
            <w:left w:val="single" w:sz="6" w:space="0" w:color="A9AEB1"/>
            <w:bottom w:val="single" w:sz="6" w:space="0" w:color="A9AEB1"/>
            <w:right w:val="single" w:sz="6" w:space="0" w:color="A9AEB1"/>
          </w:divBdr>
          <w:divsChild>
            <w:div w:id="1237934842">
              <w:marLeft w:val="0"/>
              <w:marRight w:val="0"/>
              <w:marTop w:val="0"/>
              <w:marBottom w:val="0"/>
              <w:divBdr>
                <w:top w:val="none" w:sz="0" w:space="0" w:color="auto"/>
                <w:left w:val="none" w:sz="0" w:space="0" w:color="auto"/>
                <w:bottom w:val="none" w:sz="0" w:space="0" w:color="auto"/>
                <w:right w:val="none" w:sz="0" w:space="0" w:color="auto"/>
              </w:divBdr>
              <w:divsChild>
                <w:div w:id="1343508035">
                  <w:marLeft w:val="0"/>
                  <w:marRight w:val="0"/>
                  <w:marTop w:val="0"/>
                  <w:marBottom w:val="0"/>
                  <w:divBdr>
                    <w:top w:val="none" w:sz="0" w:space="0" w:color="auto"/>
                    <w:left w:val="none" w:sz="0" w:space="0" w:color="auto"/>
                    <w:bottom w:val="none" w:sz="0" w:space="0" w:color="auto"/>
                    <w:right w:val="none" w:sz="0" w:space="0" w:color="auto"/>
                  </w:divBdr>
                </w:div>
                <w:div w:id="190961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567906">
      <w:bodyDiv w:val="1"/>
      <w:marLeft w:val="0"/>
      <w:marRight w:val="0"/>
      <w:marTop w:val="0"/>
      <w:marBottom w:val="0"/>
      <w:divBdr>
        <w:top w:val="none" w:sz="0" w:space="0" w:color="auto"/>
        <w:left w:val="none" w:sz="0" w:space="0" w:color="auto"/>
        <w:bottom w:val="none" w:sz="0" w:space="0" w:color="auto"/>
        <w:right w:val="none" w:sz="0" w:space="0" w:color="auto"/>
      </w:divBdr>
      <w:divsChild>
        <w:div w:id="174881995">
          <w:marLeft w:val="0"/>
          <w:marRight w:val="0"/>
          <w:marTop w:val="0"/>
          <w:marBottom w:val="0"/>
          <w:divBdr>
            <w:top w:val="none" w:sz="0" w:space="0" w:color="auto"/>
            <w:left w:val="none" w:sz="0" w:space="0" w:color="auto"/>
            <w:bottom w:val="none" w:sz="0" w:space="0" w:color="auto"/>
            <w:right w:val="none" w:sz="0" w:space="0" w:color="auto"/>
          </w:divBdr>
        </w:div>
        <w:div w:id="773552654">
          <w:marLeft w:val="0"/>
          <w:marRight w:val="0"/>
          <w:marTop w:val="0"/>
          <w:marBottom w:val="0"/>
          <w:divBdr>
            <w:top w:val="none" w:sz="0" w:space="0" w:color="auto"/>
            <w:left w:val="none" w:sz="0" w:space="0" w:color="auto"/>
            <w:bottom w:val="none" w:sz="0" w:space="0" w:color="auto"/>
            <w:right w:val="none" w:sz="0" w:space="0" w:color="auto"/>
          </w:divBdr>
        </w:div>
        <w:div w:id="845752818">
          <w:marLeft w:val="0"/>
          <w:marRight w:val="0"/>
          <w:marTop w:val="0"/>
          <w:marBottom w:val="0"/>
          <w:divBdr>
            <w:top w:val="none" w:sz="0" w:space="0" w:color="auto"/>
            <w:left w:val="none" w:sz="0" w:space="0" w:color="auto"/>
            <w:bottom w:val="none" w:sz="0" w:space="0" w:color="auto"/>
            <w:right w:val="none" w:sz="0" w:space="0" w:color="auto"/>
          </w:divBdr>
        </w:div>
        <w:div w:id="1705327835">
          <w:marLeft w:val="0"/>
          <w:marRight w:val="0"/>
          <w:marTop w:val="0"/>
          <w:marBottom w:val="0"/>
          <w:divBdr>
            <w:top w:val="none" w:sz="0" w:space="0" w:color="auto"/>
            <w:left w:val="none" w:sz="0" w:space="0" w:color="auto"/>
            <w:bottom w:val="none" w:sz="0" w:space="0" w:color="auto"/>
            <w:right w:val="none" w:sz="0" w:space="0" w:color="auto"/>
          </w:divBdr>
        </w:div>
      </w:divsChild>
    </w:div>
    <w:div w:id="957761360">
      <w:bodyDiv w:val="1"/>
      <w:marLeft w:val="0"/>
      <w:marRight w:val="0"/>
      <w:marTop w:val="0"/>
      <w:marBottom w:val="0"/>
      <w:divBdr>
        <w:top w:val="none" w:sz="0" w:space="0" w:color="auto"/>
        <w:left w:val="none" w:sz="0" w:space="0" w:color="auto"/>
        <w:bottom w:val="none" w:sz="0" w:space="0" w:color="auto"/>
        <w:right w:val="none" w:sz="0" w:space="0" w:color="auto"/>
      </w:divBdr>
    </w:div>
    <w:div w:id="958222293">
      <w:bodyDiv w:val="1"/>
      <w:marLeft w:val="0"/>
      <w:marRight w:val="0"/>
      <w:marTop w:val="0"/>
      <w:marBottom w:val="0"/>
      <w:divBdr>
        <w:top w:val="none" w:sz="0" w:space="0" w:color="auto"/>
        <w:left w:val="none" w:sz="0" w:space="0" w:color="auto"/>
        <w:bottom w:val="none" w:sz="0" w:space="0" w:color="auto"/>
        <w:right w:val="none" w:sz="0" w:space="0" w:color="auto"/>
      </w:divBdr>
      <w:divsChild>
        <w:div w:id="93324224">
          <w:marLeft w:val="0"/>
          <w:marRight w:val="0"/>
          <w:marTop w:val="0"/>
          <w:marBottom w:val="0"/>
          <w:divBdr>
            <w:top w:val="none" w:sz="0" w:space="0" w:color="auto"/>
            <w:left w:val="none" w:sz="0" w:space="0" w:color="auto"/>
            <w:bottom w:val="none" w:sz="0" w:space="0" w:color="auto"/>
            <w:right w:val="none" w:sz="0" w:space="0" w:color="auto"/>
          </w:divBdr>
        </w:div>
        <w:div w:id="1057240662">
          <w:marLeft w:val="0"/>
          <w:marRight w:val="0"/>
          <w:marTop w:val="0"/>
          <w:marBottom w:val="0"/>
          <w:divBdr>
            <w:top w:val="none" w:sz="0" w:space="0" w:color="auto"/>
            <w:left w:val="none" w:sz="0" w:space="0" w:color="auto"/>
            <w:bottom w:val="none" w:sz="0" w:space="0" w:color="auto"/>
            <w:right w:val="none" w:sz="0" w:space="0" w:color="auto"/>
          </w:divBdr>
        </w:div>
        <w:div w:id="1563297750">
          <w:marLeft w:val="0"/>
          <w:marRight w:val="0"/>
          <w:marTop w:val="0"/>
          <w:marBottom w:val="0"/>
          <w:divBdr>
            <w:top w:val="none" w:sz="0" w:space="0" w:color="auto"/>
            <w:left w:val="none" w:sz="0" w:space="0" w:color="auto"/>
            <w:bottom w:val="none" w:sz="0" w:space="0" w:color="auto"/>
            <w:right w:val="none" w:sz="0" w:space="0" w:color="auto"/>
          </w:divBdr>
        </w:div>
        <w:div w:id="1939752696">
          <w:marLeft w:val="0"/>
          <w:marRight w:val="0"/>
          <w:marTop w:val="0"/>
          <w:marBottom w:val="0"/>
          <w:divBdr>
            <w:top w:val="none" w:sz="0" w:space="0" w:color="auto"/>
            <w:left w:val="none" w:sz="0" w:space="0" w:color="auto"/>
            <w:bottom w:val="none" w:sz="0" w:space="0" w:color="auto"/>
            <w:right w:val="none" w:sz="0" w:space="0" w:color="auto"/>
          </w:divBdr>
        </w:div>
      </w:divsChild>
    </w:div>
    <w:div w:id="958997831">
      <w:bodyDiv w:val="1"/>
      <w:marLeft w:val="0"/>
      <w:marRight w:val="0"/>
      <w:marTop w:val="0"/>
      <w:marBottom w:val="0"/>
      <w:divBdr>
        <w:top w:val="none" w:sz="0" w:space="0" w:color="auto"/>
        <w:left w:val="none" w:sz="0" w:space="0" w:color="auto"/>
        <w:bottom w:val="none" w:sz="0" w:space="0" w:color="auto"/>
        <w:right w:val="none" w:sz="0" w:space="0" w:color="auto"/>
      </w:divBdr>
      <w:divsChild>
        <w:div w:id="451753449">
          <w:marLeft w:val="0"/>
          <w:marRight w:val="0"/>
          <w:marTop w:val="0"/>
          <w:marBottom w:val="0"/>
          <w:divBdr>
            <w:top w:val="single" w:sz="6" w:space="0" w:color="A9AEB1"/>
            <w:left w:val="single" w:sz="6" w:space="0" w:color="A9AEB1"/>
            <w:bottom w:val="single" w:sz="6" w:space="0" w:color="A9AEB1"/>
            <w:right w:val="single" w:sz="6" w:space="0" w:color="A9AEB1"/>
          </w:divBdr>
          <w:divsChild>
            <w:div w:id="458495548">
              <w:marLeft w:val="0"/>
              <w:marRight w:val="0"/>
              <w:marTop w:val="0"/>
              <w:marBottom w:val="0"/>
              <w:divBdr>
                <w:top w:val="none" w:sz="0" w:space="0" w:color="auto"/>
                <w:left w:val="none" w:sz="0" w:space="0" w:color="auto"/>
                <w:bottom w:val="none" w:sz="0" w:space="0" w:color="auto"/>
                <w:right w:val="none" w:sz="0" w:space="0" w:color="auto"/>
              </w:divBdr>
            </w:div>
          </w:divsChild>
        </w:div>
        <w:div w:id="1376733090">
          <w:marLeft w:val="0"/>
          <w:marRight w:val="0"/>
          <w:marTop w:val="0"/>
          <w:marBottom w:val="0"/>
          <w:divBdr>
            <w:top w:val="single" w:sz="6" w:space="0" w:color="A9AEB1"/>
            <w:left w:val="single" w:sz="6" w:space="0" w:color="A9AEB1"/>
            <w:bottom w:val="single" w:sz="6" w:space="0" w:color="A9AEB1"/>
            <w:right w:val="single" w:sz="6" w:space="0" w:color="A9AEB1"/>
          </w:divBdr>
          <w:divsChild>
            <w:div w:id="1739741606">
              <w:marLeft w:val="0"/>
              <w:marRight w:val="0"/>
              <w:marTop w:val="0"/>
              <w:marBottom w:val="0"/>
              <w:divBdr>
                <w:top w:val="none" w:sz="0" w:space="0" w:color="auto"/>
                <w:left w:val="none" w:sz="0" w:space="0" w:color="auto"/>
                <w:bottom w:val="none" w:sz="0" w:space="0" w:color="auto"/>
                <w:right w:val="none" w:sz="0" w:space="0" w:color="auto"/>
              </w:divBdr>
              <w:divsChild>
                <w:div w:id="11776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85272">
          <w:marLeft w:val="0"/>
          <w:marRight w:val="0"/>
          <w:marTop w:val="0"/>
          <w:marBottom w:val="0"/>
          <w:divBdr>
            <w:top w:val="single" w:sz="6" w:space="0" w:color="A9AEB1"/>
            <w:left w:val="single" w:sz="6" w:space="0" w:color="A9AEB1"/>
            <w:bottom w:val="single" w:sz="6" w:space="0" w:color="A9AEB1"/>
            <w:right w:val="single" w:sz="6" w:space="0" w:color="A9AEB1"/>
          </w:divBdr>
          <w:divsChild>
            <w:div w:id="1056466823">
              <w:marLeft w:val="0"/>
              <w:marRight w:val="0"/>
              <w:marTop w:val="0"/>
              <w:marBottom w:val="0"/>
              <w:divBdr>
                <w:top w:val="none" w:sz="0" w:space="0" w:color="auto"/>
                <w:left w:val="none" w:sz="0" w:space="0" w:color="auto"/>
                <w:bottom w:val="none" w:sz="0" w:space="0" w:color="auto"/>
                <w:right w:val="none" w:sz="0" w:space="0" w:color="auto"/>
              </w:divBdr>
              <w:divsChild>
                <w:div w:id="1037896283">
                  <w:marLeft w:val="0"/>
                  <w:marRight w:val="0"/>
                  <w:marTop w:val="0"/>
                  <w:marBottom w:val="0"/>
                  <w:divBdr>
                    <w:top w:val="none" w:sz="0" w:space="0" w:color="auto"/>
                    <w:left w:val="none" w:sz="0" w:space="0" w:color="auto"/>
                    <w:bottom w:val="none" w:sz="0" w:space="0" w:color="auto"/>
                    <w:right w:val="none" w:sz="0" w:space="0" w:color="auto"/>
                  </w:divBdr>
                </w:div>
                <w:div w:id="147583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536562">
      <w:bodyDiv w:val="1"/>
      <w:marLeft w:val="0"/>
      <w:marRight w:val="0"/>
      <w:marTop w:val="0"/>
      <w:marBottom w:val="0"/>
      <w:divBdr>
        <w:top w:val="none" w:sz="0" w:space="0" w:color="auto"/>
        <w:left w:val="none" w:sz="0" w:space="0" w:color="auto"/>
        <w:bottom w:val="none" w:sz="0" w:space="0" w:color="auto"/>
        <w:right w:val="none" w:sz="0" w:space="0" w:color="auto"/>
      </w:divBdr>
      <w:divsChild>
        <w:div w:id="511258597">
          <w:marLeft w:val="0"/>
          <w:marRight w:val="0"/>
          <w:marTop w:val="0"/>
          <w:marBottom w:val="0"/>
          <w:divBdr>
            <w:top w:val="single" w:sz="6" w:space="0" w:color="A9AEB1"/>
            <w:left w:val="single" w:sz="6" w:space="0" w:color="A9AEB1"/>
            <w:bottom w:val="single" w:sz="6" w:space="0" w:color="A9AEB1"/>
            <w:right w:val="single" w:sz="6" w:space="0" w:color="A9AEB1"/>
          </w:divBdr>
          <w:divsChild>
            <w:div w:id="1947150907">
              <w:marLeft w:val="0"/>
              <w:marRight w:val="0"/>
              <w:marTop w:val="0"/>
              <w:marBottom w:val="0"/>
              <w:divBdr>
                <w:top w:val="none" w:sz="0" w:space="0" w:color="auto"/>
                <w:left w:val="none" w:sz="0" w:space="0" w:color="auto"/>
                <w:bottom w:val="none" w:sz="0" w:space="0" w:color="auto"/>
                <w:right w:val="none" w:sz="0" w:space="0" w:color="auto"/>
              </w:divBdr>
              <w:divsChild>
                <w:div w:id="188497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95747">
          <w:marLeft w:val="0"/>
          <w:marRight w:val="0"/>
          <w:marTop w:val="0"/>
          <w:marBottom w:val="0"/>
          <w:divBdr>
            <w:top w:val="single" w:sz="6" w:space="0" w:color="A9AEB1"/>
            <w:left w:val="single" w:sz="6" w:space="0" w:color="A9AEB1"/>
            <w:bottom w:val="single" w:sz="6" w:space="0" w:color="A9AEB1"/>
            <w:right w:val="single" w:sz="6" w:space="0" w:color="A9AEB1"/>
          </w:divBdr>
          <w:divsChild>
            <w:div w:id="488249035">
              <w:marLeft w:val="0"/>
              <w:marRight w:val="0"/>
              <w:marTop w:val="0"/>
              <w:marBottom w:val="0"/>
              <w:divBdr>
                <w:top w:val="none" w:sz="0" w:space="0" w:color="auto"/>
                <w:left w:val="none" w:sz="0" w:space="0" w:color="auto"/>
                <w:bottom w:val="none" w:sz="0" w:space="0" w:color="auto"/>
                <w:right w:val="none" w:sz="0" w:space="0" w:color="auto"/>
              </w:divBdr>
            </w:div>
          </w:divsChild>
        </w:div>
        <w:div w:id="94057537">
          <w:marLeft w:val="0"/>
          <w:marRight w:val="0"/>
          <w:marTop w:val="0"/>
          <w:marBottom w:val="0"/>
          <w:divBdr>
            <w:top w:val="single" w:sz="6" w:space="0" w:color="A9AEB1"/>
            <w:left w:val="single" w:sz="6" w:space="0" w:color="A9AEB1"/>
            <w:bottom w:val="single" w:sz="6" w:space="0" w:color="A9AEB1"/>
            <w:right w:val="single" w:sz="6" w:space="0" w:color="A9AEB1"/>
          </w:divBdr>
          <w:divsChild>
            <w:div w:id="543522101">
              <w:marLeft w:val="0"/>
              <w:marRight w:val="0"/>
              <w:marTop w:val="0"/>
              <w:marBottom w:val="0"/>
              <w:divBdr>
                <w:top w:val="none" w:sz="0" w:space="0" w:color="auto"/>
                <w:left w:val="none" w:sz="0" w:space="0" w:color="auto"/>
                <w:bottom w:val="none" w:sz="0" w:space="0" w:color="auto"/>
                <w:right w:val="none" w:sz="0" w:space="0" w:color="auto"/>
              </w:divBdr>
              <w:divsChild>
                <w:div w:id="1733234527">
                  <w:marLeft w:val="0"/>
                  <w:marRight w:val="0"/>
                  <w:marTop w:val="0"/>
                  <w:marBottom w:val="0"/>
                  <w:divBdr>
                    <w:top w:val="none" w:sz="0" w:space="0" w:color="auto"/>
                    <w:left w:val="none" w:sz="0" w:space="0" w:color="auto"/>
                    <w:bottom w:val="none" w:sz="0" w:space="0" w:color="auto"/>
                    <w:right w:val="none" w:sz="0" w:space="0" w:color="auto"/>
                  </w:divBdr>
                </w:div>
                <w:div w:id="79344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723822">
      <w:bodyDiv w:val="1"/>
      <w:marLeft w:val="0"/>
      <w:marRight w:val="0"/>
      <w:marTop w:val="0"/>
      <w:marBottom w:val="0"/>
      <w:divBdr>
        <w:top w:val="none" w:sz="0" w:space="0" w:color="auto"/>
        <w:left w:val="none" w:sz="0" w:space="0" w:color="auto"/>
        <w:bottom w:val="none" w:sz="0" w:space="0" w:color="auto"/>
        <w:right w:val="none" w:sz="0" w:space="0" w:color="auto"/>
      </w:divBdr>
      <w:divsChild>
        <w:div w:id="605770744">
          <w:marLeft w:val="0"/>
          <w:marRight w:val="0"/>
          <w:marTop w:val="0"/>
          <w:marBottom w:val="0"/>
          <w:divBdr>
            <w:top w:val="none" w:sz="0" w:space="0" w:color="auto"/>
            <w:left w:val="none" w:sz="0" w:space="0" w:color="auto"/>
            <w:bottom w:val="none" w:sz="0" w:space="0" w:color="auto"/>
            <w:right w:val="none" w:sz="0" w:space="0" w:color="auto"/>
          </w:divBdr>
        </w:div>
        <w:div w:id="684863946">
          <w:marLeft w:val="0"/>
          <w:marRight w:val="0"/>
          <w:marTop w:val="0"/>
          <w:marBottom w:val="0"/>
          <w:divBdr>
            <w:top w:val="none" w:sz="0" w:space="0" w:color="auto"/>
            <w:left w:val="none" w:sz="0" w:space="0" w:color="auto"/>
            <w:bottom w:val="none" w:sz="0" w:space="0" w:color="auto"/>
            <w:right w:val="none" w:sz="0" w:space="0" w:color="auto"/>
          </w:divBdr>
        </w:div>
        <w:div w:id="1767075942">
          <w:marLeft w:val="0"/>
          <w:marRight w:val="0"/>
          <w:marTop w:val="0"/>
          <w:marBottom w:val="0"/>
          <w:divBdr>
            <w:top w:val="none" w:sz="0" w:space="0" w:color="auto"/>
            <w:left w:val="none" w:sz="0" w:space="0" w:color="auto"/>
            <w:bottom w:val="none" w:sz="0" w:space="0" w:color="auto"/>
            <w:right w:val="none" w:sz="0" w:space="0" w:color="auto"/>
          </w:divBdr>
        </w:div>
        <w:div w:id="2015716874">
          <w:marLeft w:val="0"/>
          <w:marRight w:val="0"/>
          <w:marTop w:val="0"/>
          <w:marBottom w:val="0"/>
          <w:divBdr>
            <w:top w:val="none" w:sz="0" w:space="0" w:color="auto"/>
            <w:left w:val="none" w:sz="0" w:space="0" w:color="auto"/>
            <w:bottom w:val="none" w:sz="0" w:space="0" w:color="auto"/>
            <w:right w:val="none" w:sz="0" w:space="0" w:color="auto"/>
          </w:divBdr>
        </w:div>
      </w:divsChild>
    </w:div>
    <w:div w:id="959871780">
      <w:bodyDiv w:val="1"/>
      <w:marLeft w:val="0"/>
      <w:marRight w:val="0"/>
      <w:marTop w:val="0"/>
      <w:marBottom w:val="0"/>
      <w:divBdr>
        <w:top w:val="none" w:sz="0" w:space="0" w:color="auto"/>
        <w:left w:val="none" w:sz="0" w:space="0" w:color="auto"/>
        <w:bottom w:val="none" w:sz="0" w:space="0" w:color="auto"/>
        <w:right w:val="none" w:sz="0" w:space="0" w:color="auto"/>
      </w:divBdr>
      <w:divsChild>
        <w:div w:id="139543301">
          <w:marLeft w:val="0"/>
          <w:marRight w:val="0"/>
          <w:marTop w:val="0"/>
          <w:marBottom w:val="0"/>
          <w:divBdr>
            <w:top w:val="none" w:sz="0" w:space="0" w:color="auto"/>
            <w:left w:val="none" w:sz="0" w:space="0" w:color="auto"/>
            <w:bottom w:val="none" w:sz="0" w:space="0" w:color="auto"/>
            <w:right w:val="none" w:sz="0" w:space="0" w:color="auto"/>
          </w:divBdr>
        </w:div>
        <w:div w:id="351499454">
          <w:marLeft w:val="0"/>
          <w:marRight w:val="0"/>
          <w:marTop w:val="0"/>
          <w:marBottom w:val="0"/>
          <w:divBdr>
            <w:top w:val="none" w:sz="0" w:space="0" w:color="auto"/>
            <w:left w:val="none" w:sz="0" w:space="0" w:color="auto"/>
            <w:bottom w:val="none" w:sz="0" w:space="0" w:color="auto"/>
            <w:right w:val="none" w:sz="0" w:space="0" w:color="auto"/>
          </w:divBdr>
        </w:div>
        <w:div w:id="504630624">
          <w:marLeft w:val="0"/>
          <w:marRight w:val="0"/>
          <w:marTop w:val="0"/>
          <w:marBottom w:val="0"/>
          <w:divBdr>
            <w:top w:val="none" w:sz="0" w:space="0" w:color="auto"/>
            <w:left w:val="none" w:sz="0" w:space="0" w:color="auto"/>
            <w:bottom w:val="none" w:sz="0" w:space="0" w:color="auto"/>
            <w:right w:val="none" w:sz="0" w:space="0" w:color="auto"/>
          </w:divBdr>
        </w:div>
        <w:div w:id="1287008769">
          <w:marLeft w:val="0"/>
          <w:marRight w:val="0"/>
          <w:marTop w:val="0"/>
          <w:marBottom w:val="0"/>
          <w:divBdr>
            <w:top w:val="none" w:sz="0" w:space="0" w:color="auto"/>
            <w:left w:val="none" w:sz="0" w:space="0" w:color="auto"/>
            <w:bottom w:val="none" w:sz="0" w:space="0" w:color="auto"/>
            <w:right w:val="none" w:sz="0" w:space="0" w:color="auto"/>
          </w:divBdr>
        </w:div>
      </w:divsChild>
    </w:div>
    <w:div w:id="960112670">
      <w:bodyDiv w:val="1"/>
      <w:marLeft w:val="0"/>
      <w:marRight w:val="0"/>
      <w:marTop w:val="0"/>
      <w:marBottom w:val="0"/>
      <w:divBdr>
        <w:top w:val="none" w:sz="0" w:space="0" w:color="auto"/>
        <w:left w:val="none" w:sz="0" w:space="0" w:color="auto"/>
        <w:bottom w:val="none" w:sz="0" w:space="0" w:color="auto"/>
        <w:right w:val="none" w:sz="0" w:space="0" w:color="auto"/>
      </w:divBdr>
      <w:divsChild>
        <w:div w:id="238492030">
          <w:marLeft w:val="0"/>
          <w:marRight w:val="0"/>
          <w:marTop w:val="0"/>
          <w:marBottom w:val="0"/>
          <w:divBdr>
            <w:top w:val="single" w:sz="6" w:space="0" w:color="A9AEB1"/>
            <w:left w:val="single" w:sz="6" w:space="0" w:color="A9AEB1"/>
            <w:bottom w:val="single" w:sz="6" w:space="0" w:color="A9AEB1"/>
            <w:right w:val="single" w:sz="6" w:space="0" w:color="A9AEB1"/>
          </w:divBdr>
          <w:divsChild>
            <w:div w:id="1378747082">
              <w:marLeft w:val="0"/>
              <w:marRight w:val="0"/>
              <w:marTop w:val="0"/>
              <w:marBottom w:val="0"/>
              <w:divBdr>
                <w:top w:val="none" w:sz="0" w:space="0" w:color="auto"/>
                <w:left w:val="none" w:sz="0" w:space="0" w:color="auto"/>
                <w:bottom w:val="none" w:sz="0" w:space="0" w:color="auto"/>
                <w:right w:val="none" w:sz="0" w:space="0" w:color="auto"/>
              </w:divBdr>
              <w:divsChild>
                <w:div w:id="1701274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735366">
          <w:marLeft w:val="0"/>
          <w:marRight w:val="0"/>
          <w:marTop w:val="0"/>
          <w:marBottom w:val="0"/>
          <w:divBdr>
            <w:top w:val="single" w:sz="6" w:space="0" w:color="A9AEB1"/>
            <w:left w:val="single" w:sz="6" w:space="0" w:color="A9AEB1"/>
            <w:bottom w:val="single" w:sz="6" w:space="0" w:color="A9AEB1"/>
            <w:right w:val="single" w:sz="6" w:space="0" w:color="A9AEB1"/>
          </w:divBdr>
          <w:divsChild>
            <w:div w:id="582757712">
              <w:marLeft w:val="0"/>
              <w:marRight w:val="0"/>
              <w:marTop w:val="0"/>
              <w:marBottom w:val="0"/>
              <w:divBdr>
                <w:top w:val="none" w:sz="0" w:space="0" w:color="auto"/>
                <w:left w:val="none" w:sz="0" w:space="0" w:color="auto"/>
                <w:bottom w:val="none" w:sz="0" w:space="0" w:color="auto"/>
                <w:right w:val="none" w:sz="0" w:space="0" w:color="auto"/>
              </w:divBdr>
            </w:div>
          </w:divsChild>
        </w:div>
        <w:div w:id="232279307">
          <w:marLeft w:val="0"/>
          <w:marRight w:val="0"/>
          <w:marTop w:val="0"/>
          <w:marBottom w:val="0"/>
          <w:divBdr>
            <w:top w:val="single" w:sz="6" w:space="0" w:color="A9AEB1"/>
            <w:left w:val="single" w:sz="6" w:space="0" w:color="A9AEB1"/>
            <w:bottom w:val="single" w:sz="6" w:space="0" w:color="A9AEB1"/>
            <w:right w:val="single" w:sz="6" w:space="0" w:color="A9AEB1"/>
          </w:divBdr>
          <w:divsChild>
            <w:div w:id="1291126501">
              <w:marLeft w:val="0"/>
              <w:marRight w:val="0"/>
              <w:marTop w:val="0"/>
              <w:marBottom w:val="0"/>
              <w:divBdr>
                <w:top w:val="none" w:sz="0" w:space="0" w:color="auto"/>
                <w:left w:val="none" w:sz="0" w:space="0" w:color="auto"/>
                <w:bottom w:val="none" w:sz="0" w:space="0" w:color="auto"/>
                <w:right w:val="none" w:sz="0" w:space="0" w:color="auto"/>
              </w:divBdr>
              <w:divsChild>
                <w:div w:id="1880973552">
                  <w:marLeft w:val="0"/>
                  <w:marRight w:val="0"/>
                  <w:marTop w:val="0"/>
                  <w:marBottom w:val="0"/>
                  <w:divBdr>
                    <w:top w:val="none" w:sz="0" w:space="0" w:color="auto"/>
                    <w:left w:val="none" w:sz="0" w:space="0" w:color="auto"/>
                    <w:bottom w:val="none" w:sz="0" w:space="0" w:color="auto"/>
                    <w:right w:val="none" w:sz="0" w:space="0" w:color="auto"/>
                  </w:divBdr>
                </w:div>
                <w:div w:id="1898390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115413">
      <w:bodyDiv w:val="1"/>
      <w:marLeft w:val="0"/>
      <w:marRight w:val="0"/>
      <w:marTop w:val="0"/>
      <w:marBottom w:val="0"/>
      <w:divBdr>
        <w:top w:val="none" w:sz="0" w:space="0" w:color="auto"/>
        <w:left w:val="none" w:sz="0" w:space="0" w:color="auto"/>
        <w:bottom w:val="none" w:sz="0" w:space="0" w:color="auto"/>
        <w:right w:val="none" w:sz="0" w:space="0" w:color="auto"/>
      </w:divBdr>
      <w:divsChild>
        <w:div w:id="402222246">
          <w:marLeft w:val="0"/>
          <w:marRight w:val="0"/>
          <w:marTop w:val="0"/>
          <w:marBottom w:val="0"/>
          <w:divBdr>
            <w:top w:val="none" w:sz="0" w:space="0" w:color="auto"/>
            <w:left w:val="none" w:sz="0" w:space="0" w:color="auto"/>
            <w:bottom w:val="none" w:sz="0" w:space="0" w:color="auto"/>
            <w:right w:val="none" w:sz="0" w:space="0" w:color="auto"/>
          </w:divBdr>
        </w:div>
        <w:div w:id="1177771843">
          <w:marLeft w:val="0"/>
          <w:marRight w:val="0"/>
          <w:marTop w:val="0"/>
          <w:marBottom w:val="0"/>
          <w:divBdr>
            <w:top w:val="none" w:sz="0" w:space="0" w:color="auto"/>
            <w:left w:val="none" w:sz="0" w:space="0" w:color="auto"/>
            <w:bottom w:val="none" w:sz="0" w:space="0" w:color="auto"/>
            <w:right w:val="none" w:sz="0" w:space="0" w:color="auto"/>
          </w:divBdr>
        </w:div>
        <w:div w:id="1242955842">
          <w:marLeft w:val="0"/>
          <w:marRight w:val="0"/>
          <w:marTop w:val="0"/>
          <w:marBottom w:val="0"/>
          <w:divBdr>
            <w:top w:val="none" w:sz="0" w:space="0" w:color="auto"/>
            <w:left w:val="none" w:sz="0" w:space="0" w:color="auto"/>
            <w:bottom w:val="none" w:sz="0" w:space="0" w:color="auto"/>
            <w:right w:val="none" w:sz="0" w:space="0" w:color="auto"/>
          </w:divBdr>
        </w:div>
        <w:div w:id="1697777168">
          <w:marLeft w:val="0"/>
          <w:marRight w:val="0"/>
          <w:marTop w:val="0"/>
          <w:marBottom w:val="0"/>
          <w:divBdr>
            <w:top w:val="none" w:sz="0" w:space="0" w:color="auto"/>
            <w:left w:val="none" w:sz="0" w:space="0" w:color="auto"/>
            <w:bottom w:val="none" w:sz="0" w:space="0" w:color="auto"/>
            <w:right w:val="none" w:sz="0" w:space="0" w:color="auto"/>
          </w:divBdr>
        </w:div>
      </w:divsChild>
    </w:div>
    <w:div w:id="960116504">
      <w:bodyDiv w:val="1"/>
      <w:marLeft w:val="0"/>
      <w:marRight w:val="0"/>
      <w:marTop w:val="0"/>
      <w:marBottom w:val="0"/>
      <w:divBdr>
        <w:top w:val="none" w:sz="0" w:space="0" w:color="auto"/>
        <w:left w:val="none" w:sz="0" w:space="0" w:color="auto"/>
        <w:bottom w:val="none" w:sz="0" w:space="0" w:color="auto"/>
        <w:right w:val="none" w:sz="0" w:space="0" w:color="auto"/>
      </w:divBdr>
      <w:divsChild>
        <w:div w:id="7829276">
          <w:marLeft w:val="0"/>
          <w:marRight w:val="0"/>
          <w:marTop w:val="0"/>
          <w:marBottom w:val="0"/>
          <w:divBdr>
            <w:top w:val="none" w:sz="0" w:space="0" w:color="auto"/>
            <w:left w:val="none" w:sz="0" w:space="0" w:color="auto"/>
            <w:bottom w:val="none" w:sz="0" w:space="0" w:color="auto"/>
            <w:right w:val="none" w:sz="0" w:space="0" w:color="auto"/>
          </w:divBdr>
        </w:div>
        <w:div w:id="1514224110">
          <w:marLeft w:val="0"/>
          <w:marRight w:val="0"/>
          <w:marTop w:val="0"/>
          <w:marBottom w:val="0"/>
          <w:divBdr>
            <w:top w:val="none" w:sz="0" w:space="0" w:color="auto"/>
            <w:left w:val="none" w:sz="0" w:space="0" w:color="auto"/>
            <w:bottom w:val="none" w:sz="0" w:space="0" w:color="auto"/>
            <w:right w:val="none" w:sz="0" w:space="0" w:color="auto"/>
          </w:divBdr>
        </w:div>
        <w:div w:id="1564752164">
          <w:marLeft w:val="0"/>
          <w:marRight w:val="0"/>
          <w:marTop w:val="0"/>
          <w:marBottom w:val="0"/>
          <w:divBdr>
            <w:top w:val="none" w:sz="0" w:space="0" w:color="auto"/>
            <w:left w:val="none" w:sz="0" w:space="0" w:color="auto"/>
            <w:bottom w:val="none" w:sz="0" w:space="0" w:color="auto"/>
            <w:right w:val="none" w:sz="0" w:space="0" w:color="auto"/>
          </w:divBdr>
        </w:div>
        <w:div w:id="1828865593">
          <w:marLeft w:val="0"/>
          <w:marRight w:val="0"/>
          <w:marTop w:val="0"/>
          <w:marBottom w:val="0"/>
          <w:divBdr>
            <w:top w:val="none" w:sz="0" w:space="0" w:color="auto"/>
            <w:left w:val="none" w:sz="0" w:space="0" w:color="auto"/>
            <w:bottom w:val="none" w:sz="0" w:space="0" w:color="auto"/>
            <w:right w:val="none" w:sz="0" w:space="0" w:color="auto"/>
          </w:divBdr>
        </w:div>
      </w:divsChild>
    </w:div>
    <w:div w:id="960916269">
      <w:bodyDiv w:val="1"/>
      <w:marLeft w:val="0"/>
      <w:marRight w:val="0"/>
      <w:marTop w:val="0"/>
      <w:marBottom w:val="0"/>
      <w:divBdr>
        <w:top w:val="none" w:sz="0" w:space="0" w:color="auto"/>
        <w:left w:val="none" w:sz="0" w:space="0" w:color="auto"/>
        <w:bottom w:val="none" w:sz="0" w:space="0" w:color="auto"/>
        <w:right w:val="none" w:sz="0" w:space="0" w:color="auto"/>
      </w:divBdr>
      <w:divsChild>
        <w:div w:id="65035158">
          <w:marLeft w:val="0"/>
          <w:marRight w:val="0"/>
          <w:marTop w:val="0"/>
          <w:marBottom w:val="0"/>
          <w:divBdr>
            <w:top w:val="none" w:sz="0" w:space="0" w:color="auto"/>
            <w:left w:val="none" w:sz="0" w:space="0" w:color="auto"/>
            <w:bottom w:val="none" w:sz="0" w:space="0" w:color="auto"/>
            <w:right w:val="none" w:sz="0" w:space="0" w:color="auto"/>
          </w:divBdr>
        </w:div>
        <w:div w:id="96753955">
          <w:marLeft w:val="0"/>
          <w:marRight w:val="0"/>
          <w:marTop w:val="0"/>
          <w:marBottom w:val="0"/>
          <w:divBdr>
            <w:top w:val="none" w:sz="0" w:space="0" w:color="auto"/>
            <w:left w:val="none" w:sz="0" w:space="0" w:color="auto"/>
            <w:bottom w:val="none" w:sz="0" w:space="0" w:color="auto"/>
            <w:right w:val="none" w:sz="0" w:space="0" w:color="auto"/>
          </w:divBdr>
        </w:div>
        <w:div w:id="140195673">
          <w:marLeft w:val="0"/>
          <w:marRight w:val="0"/>
          <w:marTop w:val="0"/>
          <w:marBottom w:val="0"/>
          <w:divBdr>
            <w:top w:val="none" w:sz="0" w:space="0" w:color="auto"/>
            <w:left w:val="none" w:sz="0" w:space="0" w:color="auto"/>
            <w:bottom w:val="none" w:sz="0" w:space="0" w:color="auto"/>
            <w:right w:val="none" w:sz="0" w:space="0" w:color="auto"/>
          </w:divBdr>
        </w:div>
        <w:div w:id="1618021908">
          <w:marLeft w:val="0"/>
          <w:marRight w:val="0"/>
          <w:marTop w:val="0"/>
          <w:marBottom w:val="0"/>
          <w:divBdr>
            <w:top w:val="none" w:sz="0" w:space="0" w:color="auto"/>
            <w:left w:val="none" w:sz="0" w:space="0" w:color="auto"/>
            <w:bottom w:val="none" w:sz="0" w:space="0" w:color="auto"/>
            <w:right w:val="none" w:sz="0" w:space="0" w:color="auto"/>
          </w:divBdr>
        </w:div>
      </w:divsChild>
    </w:div>
    <w:div w:id="961306786">
      <w:bodyDiv w:val="1"/>
      <w:marLeft w:val="0"/>
      <w:marRight w:val="0"/>
      <w:marTop w:val="0"/>
      <w:marBottom w:val="0"/>
      <w:divBdr>
        <w:top w:val="none" w:sz="0" w:space="0" w:color="auto"/>
        <w:left w:val="none" w:sz="0" w:space="0" w:color="auto"/>
        <w:bottom w:val="none" w:sz="0" w:space="0" w:color="auto"/>
        <w:right w:val="none" w:sz="0" w:space="0" w:color="auto"/>
      </w:divBdr>
      <w:divsChild>
        <w:div w:id="889461076">
          <w:marLeft w:val="0"/>
          <w:marRight w:val="0"/>
          <w:marTop w:val="0"/>
          <w:marBottom w:val="0"/>
          <w:divBdr>
            <w:top w:val="single" w:sz="6" w:space="0" w:color="A9AEB1"/>
            <w:left w:val="single" w:sz="6" w:space="0" w:color="A9AEB1"/>
            <w:bottom w:val="single" w:sz="6" w:space="0" w:color="A9AEB1"/>
            <w:right w:val="single" w:sz="6" w:space="0" w:color="A9AEB1"/>
          </w:divBdr>
          <w:divsChild>
            <w:div w:id="1900629159">
              <w:marLeft w:val="0"/>
              <w:marRight w:val="0"/>
              <w:marTop w:val="0"/>
              <w:marBottom w:val="0"/>
              <w:divBdr>
                <w:top w:val="none" w:sz="0" w:space="0" w:color="auto"/>
                <w:left w:val="none" w:sz="0" w:space="0" w:color="auto"/>
                <w:bottom w:val="none" w:sz="0" w:space="0" w:color="auto"/>
                <w:right w:val="none" w:sz="0" w:space="0" w:color="auto"/>
              </w:divBdr>
              <w:divsChild>
                <w:div w:id="948972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895626">
          <w:marLeft w:val="0"/>
          <w:marRight w:val="0"/>
          <w:marTop w:val="0"/>
          <w:marBottom w:val="0"/>
          <w:divBdr>
            <w:top w:val="single" w:sz="6" w:space="0" w:color="A9AEB1"/>
            <w:left w:val="single" w:sz="6" w:space="0" w:color="A9AEB1"/>
            <w:bottom w:val="single" w:sz="6" w:space="0" w:color="A9AEB1"/>
            <w:right w:val="single" w:sz="6" w:space="0" w:color="A9AEB1"/>
          </w:divBdr>
          <w:divsChild>
            <w:div w:id="1395085810">
              <w:marLeft w:val="0"/>
              <w:marRight w:val="0"/>
              <w:marTop w:val="0"/>
              <w:marBottom w:val="0"/>
              <w:divBdr>
                <w:top w:val="none" w:sz="0" w:space="0" w:color="auto"/>
                <w:left w:val="none" w:sz="0" w:space="0" w:color="auto"/>
                <w:bottom w:val="none" w:sz="0" w:space="0" w:color="auto"/>
                <w:right w:val="none" w:sz="0" w:space="0" w:color="auto"/>
              </w:divBdr>
            </w:div>
          </w:divsChild>
        </w:div>
        <w:div w:id="1302031709">
          <w:marLeft w:val="0"/>
          <w:marRight w:val="0"/>
          <w:marTop w:val="0"/>
          <w:marBottom w:val="0"/>
          <w:divBdr>
            <w:top w:val="single" w:sz="6" w:space="0" w:color="A9AEB1"/>
            <w:left w:val="single" w:sz="6" w:space="0" w:color="A9AEB1"/>
            <w:bottom w:val="single" w:sz="6" w:space="0" w:color="A9AEB1"/>
            <w:right w:val="single" w:sz="6" w:space="0" w:color="A9AEB1"/>
          </w:divBdr>
          <w:divsChild>
            <w:div w:id="800609254">
              <w:marLeft w:val="0"/>
              <w:marRight w:val="0"/>
              <w:marTop w:val="0"/>
              <w:marBottom w:val="0"/>
              <w:divBdr>
                <w:top w:val="none" w:sz="0" w:space="0" w:color="auto"/>
                <w:left w:val="none" w:sz="0" w:space="0" w:color="auto"/>
                <w:bottom w:val="none" w:sz="0" w:space="0" w:color="auto"/>
                <w:right w:val="none" w:sz="0" w:space="0" w:color="auto"/>
              </w:divBdr>
              <w:divsChild>
                <w:div w:id="14816225">
                  <w:marLeft w:val="0"/>
                  <w:marRight w:val="0"/>
                  <w:marTop w:val="0"/>
                  <w:marBottom w:val="0"/>
                  <w:divBdr>
                    <w:top w:val="none" w:sz="0" w:space="0" w:color="auto"/>
                    <w:left w:val="none" w:sz="0" w:space="0" w:color="auto"/>
                    <w:bottom w:val="none" w:sz="0" w:space="0" w:color="auto"/>
                    <w:right w:val="none" w:sz="0" w:space="0" w:color="auto"/>
                  </w:divBdr>
                </w:div>
                <w:div w:id="68998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956995">
      <w:bodyDiv w:val="1"/>
      <w:marLeft w:val="0"/>
      <w:marRight w:val="0"/>
      <w:marTop w:val="0"/>
      <w:marBottom w:val="0"/>
      <w:divBdr>
        <w:top w:val="none" w:sz="0" w:space="0" w:color="auto"/>
        <w:left w:val="none" w:sz="0" w:space="0" w:color="auto"/>
        <w:bottom w:val="none" w:sz="0" w:space="0" w:color="auto"/>
        <w:right w:val="none" w:sz="0" w:space="0" w:color="auto"/>
      </w:divBdr>
      <w:divsChild>
        <w:div w:id="422343505">
          <w:marLeft w:val="0"/>
          <w:marRight w:val="0"/>
          <w:marTop w:val="0"/>
          <w:marBottom w:val="0"/>
          <w:divBdr>
            <w:top w:val="none" w:sz="0" w:space="0" w:color="auto"/>
            <w:left w:val="none" w:sz="0" w:space="0" w:color="auto"/>
            <w:bottom w:val="none" w:sz="0" w:space="0" w:color="auto"/>
            <w:right w:val="none" w:sz="0" w:space="0" w:color="auto"/>
          </w:divBdr>
        </w:div>
        <w:div w:id="450101297">
          <w:marLeft w:val="0"/>
          <w:marRight w:val="0"/>
          <w:marTop w:val="0"/>
          <w:marBottom w:val="0"/>
          <w:divBdr>
            <w:top w:val="none" w:sz="0" w:space="0" w:color="auto"/>
            <w:left w:val="none" w:sz="0" w:space="0" w:color="auto"/>
            <w:bottom w:val="none" w:sz="0" w:space="0" w:color="auto"/>
            <w:right w:val="none" w:sz="0" w:space="0" w:color="auto"/>
          </w:divBdr>
        </w:div>
        <w:div w:id="1578637749">
          <w:marLeft w:val="0"/>
          <w:marRight w:val="0"/>
          <w:marTop w:val="0"/>
          <w:marBottom w:val="0"/>
          <w:divBdr>
            <w:top w:val="none" w:sz="0" w:space="0" w:color="auto"/>
            <w:left w:val="none" w:sz="0" w:space="0" w:color="auto"/>
            <w:bottom w:val="none" w:sz="0" w:space="0" w:color="auto"/>
            <w:right w:val="none" w:sz="0" w:space="0" w:color="auto"/>
          </w:divBdr>
        </w:div>
        <w:div w:id="1848590511">
          <w:marLeft w:val="0"/>
          <w:marRight w:val="0"/>
          <w:marTop w:val="0"/>
          <w:marBottom w:val="0"/>
          <w:divBdr>
            <w:top w:val="none" w:sz="0" w:space="0" w:color="auto"/>
            <w:left w:val="none" w:sz="0" w:space="0" w:color="auto"/>
            <w:bottom w:val="none" w:sz="0" w:space="0" w:color="auto"/>
            <w:right w:val="none" w:sz="0" w:space="0" w:color="auto"/>
          </w:divBdr>
        </w:div>
      </w:divsChild>
    </w:div>
    <w:div w:id="962417565">
      <w:bodyDiv w:val="1"/>
      <w:marLeft w:val="0"/>
      <w:marRight w:val="0"/>
      <w:marTop w:val="0"/>
      <w:marBottom w:val="0"/>
      <w:divBdr>
        <w:top w:val="none" w:sz="0" w:space="0" w:color="auto"/>
        <w:left w:val="none" w:sz="0" w:space="0" w:color="auto"/>
        <w:bottom w:val="none" w:sz="0" w:space="0" w:color="auto"/>
        <w:right w:val="none" w:sz="0" w:space="0" w:color="auto"/>
      </w:divBdr>
      <w:divsChild>
        <w:div w:id="284312486">
          <w:marLeft w:val="0"/>
          <w:marRight w:val="0"/>
          <w:marTop w:val="0"/>
          <w:marBottom w:val="0"/>
          <w:divBdr>
            <w:top w:val="none" w:sz="0" w:space="0" w:color="auto"/>
            <w:left w:val="none" w:sz="0" w:space="0" w:color="auto"/>
            <w:bottom w:val="none" w:sz="0" w:space="0" w:color="auto"/>
            <w:right w:val="none" w:sz="0" w:space="0" w:color="auto"/>
          </w:divBdr>
        </w:div>
        <w:div w:id="317198499">
          <w:marLeft w:val="0"/>
          <w:marRight w:val="0"/>
          <w:marTop w:val="0"/>
          <w:marBottom w:val="0"/>
          <w:divBdr>
            <w:top w:val="none" w:sz="0" w:space="0" w:color="auto"/>
            <w:left w:val="none" w:sz="0" w:space="0" w:color="auto"/>
            <w:bottom w:val="none" w:sz="0" w:space="0" w:color="auto"/>
            <w:right w:val="none" w:sz="0" w:space="0" w:color="auto"/>
          </w:divBdr>
        </w:div>
        <w:div w:id="517932695">
          <w:marLeft w:val="0"/>
          <w:marRight w:val="0"/>
          <w:marTop w:val="0"/>
          <w:marBottom w:val="0"/>
          <w:divBdr>
            <w:top w:val="none" w:sz="0" w:space="0" w:color="auto"/>
            <w:left w:val="none" w:sz="0" w:space="0" w:color="auto"/>
            <w:bottom w:val="none" w:sz="0" w:space="0" w:color="auto"/>
            <w:right w:val="none" w:sz="0" w:space="0" w:color="auto"/>
          </w:divBdr>
        </w:div>
        <w:div w:id="630787021">
          <w:marLeft w:val="0"/>
          <w:marRight w:val="0"/>
          <w:marTop w:val="0"/>
          <w:marBottom w:val="0"/>
          <w:divBdr>
            <w:top w:val="none" w:sz="0" w:space="0" w:color="auto"/>
            <w:left w:val="none" w:sz="0" w:space="0" w:color="auto"/>
            <w:bottom w:val="none" w:sz="0" w:space="0" w:color="auto"/>
            <w:right w:val="none" w:sz="0" w:space="0" w:color="auto"/>
          </w:divBdr>
        </w:div>
      </w:divsChild>
    </w:div>
    <w:div w:id="963534385">
      <w:bodyDiv w:val="1"/>
      <w:marLeft w:val="0"/>
      <w:marRight w:val="0"/>
      <w:marTop w:val="0"/>
      <w:marBottom w:val="0"/>
      <w:divBdr>
        <w:top w:val="none" w:sz="0" w:space="0" w:color="auto"/>
        <w:left w:val="none" w:sz="0" w:space="0" w:color="auto"/>
        <w:bottom w:val="none" w:sz="0" w:space="0" w:color="auto"/>
        <w:right w:val="none" w:sz="0" w:space="0" w:color="auto"/>
      </w:divBdr>
      <w:divsChild>
        <w:div w:id="1342588026">
          <w:marLeft w:val="0"/>
          <w:marRight w:val="0"/>
          <w:marTop w:val="0"/>
          <w:marBottom w:val="0"/>
          <w:divBdr>
            <w:top w:val="none" w:sz="0" w:space="0" w:color="auto"/>
            <w:left w:val="none" w:sz="0" w:space="0" w:color="auto"/>
            <w:bottom w:val="none" w:sz="0" w:space="0" w:color="auto"/>
            <w:right w:val="none" w:sz="0" w:space="0" w:color="auto"/>
          </w:divBdr>
          <w:divsChild>
            <w:div w:id="1240942125">
              <w:marLeft w:val="0"/>
              <w:marRight w:val="0"/>
              <w:marTop w:val="0"/>
              <w:marBottom w:val="0"/>
              <w:divBdr>
                <w:top w:val="none" w:sz="0" w:space="0" w:color="auto"/>
                <w:left w:val="none" w:sz="0" w:space="0" w:color="auto"/>
                <w:bottom w:val="none" w:sz="0" w:space="0" w:color="auto"/>
                <w:right w:val="none" w:sz="0" w:space="0" w:color="auto"/>
              </w:divBdr>
              <w:divsChild>
                <w:div w:id="77216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552585">
          <w:marLeft w:val="0"/>
          <w:marRight w:val="0"/>
          <w:marTop w:val="0"/>
          <w:marBottom w:val="0"/>
          <w:divBdr>
            <w:top w:val="none" w:sz="0" w:space="0" w:color="auto"/>
            <w:left w:val="none" w:sz="0" w:space="0" w:color="auto"/>
            <w:bottom w:val="none" w:sz="0" w:space="0" w:color="auto"/>
            <w:right w:val="none" w:sz="0" w:space="0" w:color="auto"/>
          </w:divBdr>
          <w:divsChild>
            <w:div w:id="347102245">
              <w:marLeft w:val="0"/>
              <w:marRight w:val="0"/>
              <w:marTop w:val="0"/>
              <w:marBottom w:val="0"/>
              <w:divBdr>
                <w:top w:val="none" w:sz="0" w:space="0" w:color="auto"/>
                <w:left w:val="none" w:sz="0" w:space="0" w:color="auto"/>
                <w:bottom w:val="none" w:sz="0" w:space="0" w:color="auto"/>
                <w:right w:val="none" w:sz="0" w:space="0" w:color="auto"/>
              </w:divBdr>
            </w:div>
          </w:divsChild>
        </w:div>
        <w:div w:id="594897986">
          <w:marLeft w:val="0"/>
          <w:marRight w:val="0"/>
          <w:marTop w:val="0"/>
          <w:marBottom w:val="0"/>
          <w:divBdr>
            <w:top w:val="none" w:sz="0" w:space="0" w:color="auto"/>
            <w:left w:val="none" w:sz="0" w:space="0" w:color="auto"/>
            <w:bottom w:val="none" w:sz="0" w:space="0" w:color="auto"/>
            <w:right w:val="none" w:sz="0" w:space="0" w:color="auto"/>
          </w:divBdr>
          <w:divsChild>
            <w:div w:id="200483860">
              <w:marLeft w:val="0"/>
              <w:marRight w:val="0"/>
              <w:marTop w:val="0"/>
              <w:marBottom w:val="0"/>
              <w:divBdr>
                <w:top w:val="none" w:sz="0" w:space="0" w:color="auto"/>
                <w:left w:val="none" w:sz="0" w:space="0" w:color="auto"/>
                <w:bottom w:val="none" w:sz="0" w:space="0" w:color="auto"/>
                <w:right w:val="none" w:sz="0" w:space="0" w:color="auto"/>
              </w:divBdr>
              <w:divsChild>
                <w:div w:id="387845590">
                  <w:marLeft w:val="0"/>
                  <w:marRight w:val="0"/>
                  <w:marTop w:val="0"/>
                  <w:marBottom w:val="0"/>
                  <w:divBdr>
                    <w:top w:val="none" w:sz="0" w:space="0" w:color="auto"/>
                    <w:left w:val="none" w:sz="0" w:space="0" w:color="auto"/>
                    <w:bottom w:val="none" w:sz="0" w:space="0" w:color="auto"/>
                    <w:right w:val="none" w:sz="0" w:space="0" w:color="auto"/>
                  </w:divBdr>
                </w:div>
                <w:div w:id="135955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970096">
      <w:bodyDiv w:val="1"/>
      <w:marLeft w:val="0"/>
      <w:marRight w:val="0"/>
      <w:marTop w:val="0"/>
      <w:marBottom w:val="0"/>
      <w:divBdr>
        <w:top w:val="none" w:sz="0" w:space="0" w:color="auto"/>
        <w:left w:val="none" w:sz="0" w:space="0" w:color="auto"/>
        <w:bottom w:val="none" w:sz="0" w:space="0" w:color="auto"/>
        <w:right w:val="none" w:sz="0" w:space="0" w:color="auto"/>
      </w:divBdr>
      <w:divsChild>
        <w:div w:id="312024688">
          <w:marLeft w:val="0"/>
          <w:marRight w:val="0"/>
          <w:marTop w:val="0"/>
          <w:marBottom w:val="0"/>
          <w:divBdr>
            <w:top w:val="none" w:sz="0" w:space="0" w:color="auto"/>
            <w:left w:val="none" w:sz="0" w:space="0" w:color="auto"/>
            <w:bottom w:val="none" w:sz="0" w:space="0" w:color="auto"/>
            <w:right w:val="none" w:sz="0" w:space="0" w:color="auto"/>
          </w:divBdr>
        </w:div>
        <w:div w:id="915241387">
          <w:marLeft w:val="0"/>
          <w:marRight w:val="0"/>
          <w:marTop w:val="0"/>
          <w:marBottom w:val="0"/>
          <w:divBdr>
            <w:top w:val="none" w:sz="0" w:space="0" w:color="auto"/>
            <w:left w:val="none" w:sz="0" w:space="0" w:color="auto"/>
            <w:bottom w:val="none" w:sz="0" w:space="0" w:color="auto"/>
            <w:right w:val="none" w:sz="0" w:space="0" w:color="auto"/>
          </w:divBdr>
        </w:div>
        <w:div w:id="1246719431">
          <w:marLeft w:val="0"/>
          <w:marRight w:val="0"/>
          <w:marTop w:val="0"/>
          <w:marBottom w:val="0"/>
          <w:divBdr>
            <w:top w:val="none" w:sz="0" w:space="0" w:color="auto"/>
            <w:left w:val="none" w:sz="0" w:space="0" w:color="auto"/>
            <w:bottom w:val="none" w:sz="0" w:space="0" w:color="auto"/>
            <w:right w:val="none" w:sz="0" w:space="0" w:color="auto"/>
          </w:divBdr>
        </w:div>
        <w:div w:id="1426994738">
          <w:marLeft w:val="0"/>
          <w:marRight w:val="0"/>
          <w:marTop w:val="0"/>
          <w:marBottom w:val="0"/>
          <w:divBdr>
            <w:top w:val="none" w:sz="0" w:space="0" w:color="auto"/>
            <w:left w:val="none" w:sz="0" w:space="0" w:color="auto"/>
            <w:bottom w:val="none" w:sz="0" w:space="0" w:color="auto"/>
            <w:right w:val="none" w:sz="0" w:space="0" w:color="auto"/>
          </w:divBdr>
        </w:div>
      </w:divsChild>
    </w:div>
    <w:div w:id="965739661">
      <w:bodyDiv w:val="1"/>
      <w:marLeft w:val="0"/>
      <w:marRight w:val="0"/>
      <w:marTop w:val="0"/>
      <w:marBottom w:val="0"/>
      <w:divBdr>
        <w:top w:val="none" w:sz="0" w:space="0" w:color="auto"/>
        <w:left w:val="none" w:sz="0" w:space="0" w:color="auto"/>
        <w:bottom w:val="none" w:sz="0" w:space="0" w:color="auto"/>
        <w:right w:val="none" w:sz="0" w:space="0" w:color="auto"/>
      </w:divBdr>
      <w:divsChild>
        <w:div w:id="691345823">
          <w:marLeft w:val="0"/>
          <w:marRight w:val="0"/>
          <w:marTop w:val="0"/>
          <w:marBottom w:val="0"/>
          <w:divBdr>
            <w:top w:val="none" w:sz="0" w:space="0" w:color="auto"/>
            <w:left w:val="none" w:sz="0" w:space="0" w:color="auto"/>
            <w:bottom w:val="none" w:sz="0" w:space="0" w:color="auto"/>
            <w:right w:val="none" w:sz="0" w:space="0" w:color="auto"/>
          </w:divBdr>
        </w:div>
        <w:div w:id="1206984724">
          <w:marLeft w:val="0"/>
          <w:marRight w:val="0"/>
          <w:marTop w:val="0"/>
          <w:marBottom w:val="0"/>
          <w:divBdr>
            <w:top w:val="none" w:sz="0" w:space="0" w:color="auto"/>
            <w:left w:val="none" w:sz="0" w:space="0" w:color="auto"/>
            <w:bottom w:val="none" w:sz="0" w:space="0" w:color="auto"/>
            <w:right w:val="none" w:sz="0" w:space="0" w:color="auto"/>
          </w:divBdr>
        </w:div>
        <w:div w:id="1244607967">
          <w:marLeft w:val="0"/>
          <w:marRight w:val="0"/>
          <w:marTop w:val="0"/>
          <w:marBottom w:val="0"/>
          <w:divBdr>
            <w:top w:val="none" w:sz="0" w:space="0" w:color="auto"/>
            <w:left w:val="none" w:sz="0" w:space="0" w:color="auto"/>
            <w:bottom w:val="none" w:sz="0" w:space="0" w:color="auto"/>
            <w:right w:val="none" w:sz="0" w:space="0" w:color="auto"/>
          </w:divBdr>
        </w:div>
        <w:div w:id="1901019116">
          <w:marLeft w:val="0"/>
          <w:marRight w:val="0"/>
          <w:marTop w:val="0"/>
          <w:marBottom w:val="0"/>
          <w:divBdr>
            <w:top w:val="none" w:sz="0" w:space="0" w:color="auto"/>
            <w:left w:val="none" w:sz="0" w:space="0" w:color="auto"/>
            <w:bottom w:val="none" w:sz="0" w:space="0" w:color="auto"/>
            <w:right w:val="none" w:sz="0" w:space="0" w:color="auto"/>
          </w:divBdr>
        </w:div>
      </w:divsChild>
    </w:div>
    <w:div w:id="966010180">
      <w:bodyDiv w:val="1"/>
      <w:marLeft w:val="0"/>
      <w:marRight w:val="0"/>
      <w:marTop w:val="0"/>
      <w:marBottom w:val="0"/>
      <w:divBdr>
        <w:top w:val="none" w:sz="0" w:space="0" w:color="auto"/>
        <w:left w:val="none" w:sz="0" w:space="0" w:color="auto"/>
        <w:bottom w:val="none" w:sz="0" w:space="0" w:color="auto"/>
        <w:right w:val="none" w:sz="0" w:space="0" w:color="auto"/>
      </w:divBdr>
      <w:divsChild>
        <w:div w:id="7365620">
          <w:marLeft w:val="0"/>
          <w:marRight w:val="0"/>
          <w:marTop w:val="0"/>
          <w:marBottom w:val="0"/>
          <w:divBdr>
            <w:top w:val="none" w:sz="0" w:space="0" w:color="auto"/>
            <w:left w:val="none" w:sz="0" w:space="0" w:color="auto"/>
            <w:bottom w:val="none" w:sz="0" w:space="0" w:color="auto"/>
            <w:right w:val="none" w:sz="0" w:space="0" w:color="auto"/>
          </w:divBdr>
        </w:div>
        <w:div w:id="751514308">
          <w:marLeft w:val="0"/>
          <w:marRight w:val="0"/>
          <w:marTop w:val="0"/>
          <w:marBottom w:val="0"/>
          <w:divBdr>
            <w:top w:val="none" w:sz="0" w:space="0" w:color="auto"/>
            <w:left w:val="none" w:sz="0" w:space="0" w:color="auto"/>
            <w:bottom w:val="none" w:sz="0" w:space="0" w:color="auto"/>
            <w:right w:val="none" w:sz="0" w:space="0" w:color="auto"/>
          </w:divBdr>
        </w:div>
        <w:div w:id="766926325">
          <w:marLeft w:val="0"/>
          <w:marRight w:val="0"/>
          <w:marTop w:val="0"/>
          <w:marBottom w:val="0"/>
          <w:divBdr>
            <w:top w:val="none" w:sz="0" w:space="0" w:color="auto"/>
            <w:left w:val="none" w:sz="0" w:space="0" w:color="auto"/>
            <w:bottom w:val="none" w:sz="0" w:space="0" w:color="auto"/>
            <w:right w:val="none" w:sz="0" w:space="0" w:color="auto"/>
          </w:divBdr>
        </w:div>
        <w:div w:id="1480419877">
          <w:marLeft w:val="0"/>
          <w:marRight w:val="0"/>
          <w:marTop w:val="0"/>
          <w:marBottom w:val="0"/>
          <w:divBdr>
            <w:top w:val="none" w:sz="0" w:space="0" w:color="auto"/>
            <w:left w:val="none" w:sz="0" w:space="0" w:color="auto"/>
            <w:bottom w:val="none" w:sz="0" w:space="0" w:color="auto"/>
            <w:right w:val="none" w:sz="0" w:space="0" w:color="auto"/>
          </w:divBdr>
        </w:div>
      </w:divsChild>
    </w:div>
    <w:div w:id="966201558">
      <w:bodyDiv w:val="1"/>
      <w:marLeft w:val="0"/>
      <w:marRight w:val="0"/>
      <w:marTop w:val="0"/>
      <w:marBottom w:val="0"/>
      <w:divBdr>
        <w:top w:val="none" w:sz="0" w:space="0" w:color="auto"/>
        <w:left w:val="none" w:sz="0" w:space="0" w:color="auto"/>
        <w:bottom w:val="none" w:sz="0" w:space="0" w:color="auto"/>
        <w:right w:val="none" w:sz="0" w:space="0" w:color="auto"/>
      </w:divBdr>
      <w:divsChild>
        <w:div w:id="875236037">
          <w:marLeft w:val="0"/>
          <w:marRight w:val="0"/>
          <w:marTop w:val="0"/>
          <w:marBottom w:val="0"/>
          <w:divBdr>
            <w:top w:val="none" w:sz="0" w:space="0" w:color="auto"/>
            <w:left w:val="none" w:sz="0" w:space="0" w:color="auto"/>
            <w:bottom w:val="none" w:sz="0" w:space="0" w:color="auto"/>
            <w:right w:val="none" w:sz="0" w:space="0" w:color="auto"/>
          </w:divBdr>
        </w:div>
        <w:div w:id="1148592668">
          <w:marLeft w:val="0"/>
          <w:marRight w:val="0"/>
          <w:marTop w:val="0"/>
          <w:marBottom w:val="0"/>
          <w:divBdr>
            <w:top w:val="none" w:sz="0" w:space="0" w:color="auto"/>
            <w:left w:val="none" w:sz="0" w:space="0" w:color="auto"/>
            <w:bottom w:val="none" w:sz="0" w:space="0" w:color="auto"/>
            <w:right w:val="none" w:sz="0" w:space="0" w:color="auto"/>
          </w:divBdr>
        </w:div>
        <w:div w:id="1161434559">
          <w:marLeft w:val="0"/>
          <w:marRight w:val="0"/>
          <w:marTop w:val="0"/>
          <w:marBottom w:val="0"/>
          <w:divBdr>
            <w:top w:val="none" w:sz="0" w:space="0" w:color="auto"/>
            <w:left w:val="none" w:sz="0" w:space="0" w:color="auto"/>
            <w:bottom w:val="none" w:sz="0" w:space="0" w:color="auto"/>
            <w:right w:val="none" w:sz="0" w:space="0" w:color="auto"/>
          </w:divBdr>
        </w:div>
        <w:div w:id="1575319165">
          <w:marLeft w:val="0"/>
          <w:marRight w:val="0"/>
          <w:marTop w:val="0"/>
          <w:marBottom w:val="0"/>
          <w:divBdr>
            <w:top w:val="none" w:sz="0" w:space="0" w:color="auto"/>
            <w:left w:val="none" w:sz="0" w:space="0" w:color="auto"/>
            <w:bottom w:val="none" w:sz="0" w:space="0" w:color="auto"/>
            <w:right w:val="none" w:sz="0" w:space="0" w:color="auto"/>
          </w:divBdr>
        </w:div>
      </w:divsChild>
    </w:div>
    <w:div w:id="966819543">
      <w:bodyDiv w:val="1"/>
      <w:marLeft w:val="0"/>
      <w:marRight w:val="0"/>
      <w:marTop w:val="0"/>
      <w:marBottom w:val="0"/>
      <w:divBdr>
        <w:top w:val="none" w:sz="0" w:space="0" w:color="auto"/>
        <w:left w:val="none" w:sz="0" w:space="0" w:color="auto"/>
        <w:bottom w:val="none" w:sz="0" w:space="0" w:color="auto"/>
        <w:right w:val="none" w:sz="0" w:space="0" w:color="auto"/>
      </w:divBdr>
      <w:divsChild>
        <w:div w:id="514803785">
          <w:marLeft w:val="0"/>
          <w:marRight w:val="0"/>
          <w:marTop w:val="0"/>
          <w:marBottom w:val="0"/>
          <w:divBdr>
            <w:top w:val="single" w:sz="6" w:space="0" w:color="A9AEB1"/>
            <w:left w:val="single" w:sz="6" w:space="0" w:color="A9AEB1"/>
            <w:bottom w:val="single" w:sz="6" w:space="0" w:color="A9AEB1"/>
            <w:right w:val="single" w:sz="6" w:space="0" w:color="A9AEB1"/>
          </w:divBdr>
          <w:divsChild>
            <w:div w:id="1657224841">
              <w:marLeft w:val="0"/>
              <w:marRight w:val="0"/>
              <w:marTop w:val="0"/>
              <w:marBottom w:val="0"/>
              <w:divBdr>
                <w:top w:val="none" w:sz="0" w:space="0" w:color="auto"/>
                <w:left w:val="none" w:sz="0" w:space="0" w:color="auto"/>
                <w:bottom w:val="none" w:sz="0" w:space="0" w:color="auto"/>
                <w:right w:val="none" w:sz="0" w:space="0" w:color="auto"/>
              </w:divBdr>
            </w:div>
          </w:divsChild>
        </w:div>
        <w:div w:id="1580284039">
          <w:marLeft w:val="0"/>
          <w:marRight w:val="0"/>
          <w:marTop w:val="0"/>
          <w:marBottom w:val="0"/>
          <w:divBdr>
            <w:top w:val="single" w:sz="6" w:space="0" w:color="A9AEB1"/>
            <w:left w:val="single" w:sz="6" w:space="0" w:color="A9AEB1"/>
            <w:bottom w:val="single" w:sz="6" w:space="0" w:color="A9AEB1"/>
            <w:right w:val="single" w:sz="6" w:space="0" w:color="A9AEB1"/>
          </w:divBdr>
          <w:divsChild>
            <w:div w:id="951672898">
              <w:marLeft w:val="0"/>
              <w:marRight w:val="0"/>
              <w:marTop w:val="0"/>
              <w:marBottom w:val="0"/>
              <w:divBdr>
                <w:top w:val="none" w:sz="0" w:space="0" w:color="auto"/>
                <w:left w:val="none" w:sz="0" w:space="0" w:color="auto"/>
                <w:bottom w:val="none" w:sz="0" w:space="0" w:color="auto"/>
                <w:right w:val="none" w:sz="0" w:space="0" w:color="auto"/>
              </w:divBdr>
              <w:divsChild>
                <w:div w:id="704913095">
                  <w:marLeft w:val="0"/>
                  <w:marRight w:val="0"/>
                  <w:marTop w:val="0"/>
                  <w:marBottom w:val="0"/>
                  <w:divBdr>
                    <w:top w:val="none" w:sz="0" w:space="0" w:color="auto"/>
                    <w:left w:val="none" w:sz="0" w:space="0" w:color="auto"/>
                    <w:bottom w:val="none" w:sz="0" w:space="0" w:color="auto"/>
                    <w:right w:val="none" w:sz="0" w:space="0" w:color="auto"/>
                  </w:divBdr>
                </w:div>
                <w:div w:id="836960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931182">
          <w:marLeft w:val="0"/>
          <w:marRight w:val="0"/>
          <w:marTop w:val="0"/>
          <w:marBottom w:val="0"/>
          <w:divBdr>
            <w:top w:val="single" w:sz="6" w:space="0" w:color="A9AEB1"/>
            <w:left w:val="single" w:sz="6" w:space="0" w:color="A9AEB1"/>
            <w:bottom w:val="single" w:sz="6" w:space="0" w:color="A9AEB1"/>
            <w:right w:val="single" w:sz="6" w:space="0" w:color="A9AEB1"/>
          </w:divBdr>
          <w:divsChild>
            <w:div w:id="217711085">
              <w:marLeft w:val="0"/>
              <w:marRight w:val="0"/>
              <w:marTop w:val="0"/>
              <w:marBottom w:val="0"/>
              <w:divBdr>
                <w:top w:val="none" w:sz="0" w:space="0" w:color="auto"/>
                <w:left w:val="none" w:sz="0" w:space="0" w:color="auto"/>
                <w:bottom w:val="none" w:sz="0" w:space="0" w:color="auto"/>
                <w:right w:val="none" w:sz="0" w:space="0" w:color="auto"/>
              </w:divBdr>
              <w:divsChild>
                <w:div w:id="12165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466278">
      <w:bodyDiv w:val="1"/>
      <w:marLeft w:val="0"/>
      <w:marRight w:val="0"/>
      <w:marTop w:val="0"/>
      <w:marBottom w:val="0"/>
      <w:divBdr>
        <w:top w:val="none" w:sz="0" w:space="0" w:color="auto"/>
        <w:left w:val="none" w:sz="0" w:space="0" w:color="auto"/>
        <w:bottom w:val="none" w:sz="0" w:space="0" w:color="auto"/>
        <w:right w:val="none" w:sz="0" w:space="0" w:color="auto"/>
      </w:divBdr>
      <w:divsChild>
        <w:div w:id="376976613">
          <w:marLeft w:val="0"/>
          <w:marRight w:val="0"/>
          <w:marTop w:val="0"/>
          <w:marBottom w:val="0"/>
          <w:divBdr>
            <w:top w:val="none" w:sz="0" w:space="0" w:color="auto"/>
            <w:left w:val="none" w:sz="0" w:space="0" w:color="auto"/>
            <w:bottom w:val="none" w:sz="0" w:space="0" w:color="auto"/>
            <w:right w:val="none" w:sz="0" w:space="0" w:color="auto"/>
          </w:divBdr>
        </w:div>
        <w:div w:id="907612383">
          <w:marLeft w:val="0"/>
          <w:marRight w:val="0"/>
          <w:marTop w:val="0"/>
          <w:marBottom w:val="0"/>
          <w:divBdr>
            <w:top w:val="none" w:sz="0" w:space="0" w:color="auto"/>
            <w:left w:val="none" w:sz="0" w:space="0" w:color="auto"/>
            <w:bottom w:val="none" w:sz="0" w:space="0" w:color="auto"/>
            <w:right w:val="none" w:sz="0" w:space="0" w:color="auto"/>
          </w:divBdr>
        </w:div>
        <w:div w:id="1324117071">
          <w:marLeft w:val="0"/>
          <w:marRight w:val="0"/>
          <w:marTop w:val="0"/>
          <w:marBottom w:val="0"/>
          <w:divBdr>
            <w:top w:val="none" w:sz="0" w:space="0" w:color="auto"/>
            <w:left w:val="none" w:sz="0" w:space="0" w:color="auto"/>
            <w:bottom w:val="none" w:sz="0" w:space="0" w:color="auto"/>
            <w:right w:val="none" w:sz="0" w:space="0" w:color="auto"/>
          </w:divBdr>
        </w:div>
        <w:div w:id="1540824748">
          <w:marLeft w:val="0"/>
          <w:marRight w:val="0"/>
          <w:marTop w:val="0"/>
          <w:marBottom w:val="0"/>
          <w:divBdr>
            <w:top w:val="none" w:sz="0" w:space="0" w:color="auto"/>
            <w:left w:val="none" w:sz="0" w:space="0" w:color="auto"/>
            <w:bottom w:val="none" w:sz="0" w:space="0" w:color="auto"/>
            <w:right w:val="none" w:sz="0" w:space="0" w:color="auto"/>
          </w:divBdr>
        </w:div>
      </w:divsChild>
    </w:div>
    <w:div w:id="968320090">
      <w:bodyDiv w:val="1"/>
      <w:marLeft w:val="0"/>
      <w:marRight w:val="0"/>
      <w:marTop w:val="0"/>
      <w:marBottom w:val="0"/>
      <w:divBdr>
        <w:top w:val="none" w:sz="0" w:space="0" w:color="auto"/>
        <w:left w:val="none" w:sz="0" w:space="0" w:color="auto"/>
        <w:bottom w:val="none" w:sz="0" w:space="0" w:color="auto"/>
        <w:right w:val="none" w:sz="0" w:space="0" w:color="auto"/>
      </w:divBdr>
    </w:div>
    <w:div w:id="968706808">
      <w:bodyDiv w:val="1"/>
      <w:marLeft w:val="0"/>
      <w:marRight w:val="0"/>
      <w:marTop w:val="0"/>
      <w:marBottom w:val="0"/>
      <w:divBdr>
        <w:top w:val="none" w:sz="0" w:space="0" w:color="auto"/>
        <w:left w:val="none" w:sz="0" w:space="0" w:color="auto"/>
        <w:bottom w:val="none" w:sz="0" w:space="0" w:color="auto"/>
        <w:right w:val="none" w:sz="0" w:space="0" w:color="auto"/>
      </w:divBdr>
    </w:div>
    <w:div w:id="970212683">
      <w:bodyDiv w:val="1"/>
      <w:marLeft w:val="0"/>
      <w:marRight w:val="0"/>
      <w:marTop w:val="0"/>
      <w:marBottom w:val="0"/>
      <w:divBdr>
        <w:top w:val="none" w:sz="0" w:space="0" w:color="auto"/>
        <w:left w:val="none" w:sz="0" w:space="0" w:color="auto"/>
        <w:bottom w:val="none" w:sz="0" w:space="0" w:color="auto"/>
        <w:right w:val="none" w:sz="0" w:space="0" w:color="auto"/>
      </w:divBdr>
    </w:div>
    <w:div w:id="970480198">
      <w:bodyDiv w:val="1"/>
      <w:marLeft w:val="0"/>
      <w:marRight w:val="0"/>
      <w:marTop w:val="0"/>
      <w:marBottom w:val="0"/>
      <w:divBdr>
        <w:top w:val="none" w:sz="0" w:space="0" w:color="auto"/>
        <w:left w:val="none" w:sz="0" w:space="0" w:color="auto"/>
        <w:bottom w:val="none" w:sz="0" w:space="0" w:color="auto"/>
        <w:right w:val="none" w:sz="0" w:space="0" w:color="auto"/>
      </w:divBdr>
      <w:divsChild>
        <w:div w:id="307057566">
          <w:marLeft w:val="0"/>
          <w:marRight w:val="0"/>
          <w:marTop w:val="0"/>
          <w:marBottom w:val="0"/>
          <w:divBdr>
            <w:top w:val="none" w:sz="0" w:space="0" w:color="auto"/>
            <w:left w:val="none" w:sz="0" w:space="0" w:color="auto"/>
            <w:bottom w:val="none" w:sz="0" w:space="0" w:color="auto"/>
            <w:right w:val="none" w:sz="0" w:space="0" w:color="auto"/>
          </w:divBdr>
        </w:div>
        <w:div w:id="1080173759">
          <w:marLeft w:val="0"/>
          <w:marRight w:val="0"/>
          <w:marTop w:val="0"/>
          <w:marBottom w:val="0"/>
          <w:divBdr>
            <w:top w:val="none" w:sz="0" w:space="0" w:color="auto"/>
            <w:left w:val="none" w:sz="0" w:space="0" w:color="auto"/>
            <w:bottom w:val="none" w:sz="0" w:space="0" w:color="auto"/>
            <w:right w:val="none" w:sz="0" w:space="0" w:color="auto"/>
          </w:divBdr>
          <w:divsChild>
            <w:div w:id="221063399">
              <w:marLeft w:val="0"/>
              <w:marRight w:val="0"/>
              <w:marTop w:val="0"/>
              <w:marBottom w:val="0"/>
              <w:divBdr>
                <w:top w:val="none" w:sz="0" w:space="0" w:color="auto"/>
                <w:left w:val="none" w:sz="0" w:space="0" w:color="auto"/>
                <w:bottom w:val="none" w:sz="0" w:space="0" w:color="auto"/>
                <w:right w:val="none" w:sz="0" w:space="0" w:color="auto"/>
              </w:divBdr>
              <w:divsChild>
                <w:div w:id="1809739310">
                  <w:marLeft w:val="0"/>
                  <w:marRight w:val="0"/>
                  <w:marTop w:val="0"/>
                  <w:marBottom w:val="0"/>
                  <w:divBdr>
                    <w:top w:val="none" w:sz="0" w:space="0" w:color="auto"/>
                    <w:left w:val="none" w:sz="0" w:space="0" w:color="auto"/>
                    <w:bottom w:val="none" w:sz="0" w:space="0" w:color="auto"/>
                    <w:right w:val="none" w:sz="0" w:space="0" w:color="auto"/>
                  </w:divBdr>
                  <w:divsChild>
                    <w:div w:id="1700813006">
                      <w:marLeft w:val="0"/>
                      <w:marRight w:val="0"/>
                      <w:marTop w:val="0"/>
                      <w:marBottom w:val="0"/>
                      <w:divBdr>
                        <w:top w:val="none" w:sz="0" w:space="0" w:color="auto"/>
                        <w:left w:val="none" w:sz="0" w:space="0" w:color="auto"/>
                        <w:bottom w:val="none" w:sz="0" w:space="0" w:color="auto"/>
                        <w:right w:val="none" w:sz="0" w:space="0" w:color="auto"/>
                      </w:divBdr>
                      <w:divsChild>
                        <w:div w:id="1296062089">
                          <w:marLeft w:val="0"/>
                          <w:marRight w:val="0"/>
                          <w:marTop w:val="0"/>
                          <w:marBottom w:val="0"/>
                          <w:divBdr>
                            <w:top w:val="none" w:sz="0" w:space="0" w:color="auto"/>
                            <w:left w:val="none" w:sz="0" w:space="0" w:color="auto"/>
                            <w:bottom w:val="none" w:sz="0" w:space="0" w:color="auto"/>
                            <w:right w:val="none" w:sz="0" w:space="0" w:color="auto"/>
                          </w:divBdr>
                          <w:divsChild>
                            <w:div w:id="1372456352">
                              <w:marLeft w:val="0"/>
                              <w:marRight w:val="0"/>
                              <w:marTop w:val="0"/>
                              <w:marBottom w:val="0"/>
                              <w:divBdr>
                                <w:top w:val="none" w:sz="0" w:space="0" w:color="auto"/>
                                <w:left w:val="none" w:sz="0" w:space="0" w:color="auto"/>
                                <w:bottom w:val="none" w:sz="0" w:space="0" w:color="auto"/>
                                <w:right w:val="none" w:sz="0" w:space="0" w:color="auto"/>
                              </w:divBdr>
                              <w:divsChild>
                                <w:div w:id="297104965">
                                  <w:marLeft w:val="0"/>
                                  <w:marRight w:val="0"/>
                                  <w:marTop w:val="0"/>
                                  <w:marBottom w:val="0"/>
                                  <w:divBdr>
                                    <w:top w:val="none" w:sz="0" w:space="0" w:color="auto"/>
                                    <w:left w:val="none" w:sz="0" w:space="0" w:color="auto"/>
                                    <w:bottom w:val="none" w:sz="0" w:space="0" w:color="auto"/>
                                    <w:right w:val="none" w:sz="0" w:space="0" w:color="auto"/>
                                  </w:divBdr>
                                  <w:divsChild>
                                    <w:div w:id="120079778">
                                      <w:marLeft w:val="0"/>
                                      <w:marRight w:val="0"/>
                                      <w:marTop w:val="0"/>
                                      <w:marBottom w:val="0"/>
                                      <w:divBdr>
                                        <w:top w:val="none" w:sz="0" w:space="0" w:color="auto"/>
                                        <w:left w:val="none" w:sz="0" w:space="0" w:color="auto"/>
                                        <w:bottom w:val="none" w:sz="0" w:space="0" w:color="auto"/>
                                        <w:right w:val="none" w:sz="0" w:space="0" w:color="auto"/>
                                      </w:divBdr>
                                      <w:divsChild>
                                        <w:div w:id="2068063708">
                                          <w:marLeft w:val="0"/>
                                          <w:marRight w:val="0"/>
                                          <w:marTop w:val="0"/>
                                          <w:marBottom w:val="0"/>
                                          <w:divBdr>
                                            <w:top w:val="none" w:sz="0" w:space="0" w:color="auto"/>
                                            <w:left w:val="none" w:sz="0" w:space="0" w:color="auto"/>
                                            <w:bottom w:val="none" w:sz="0" w:space="0" w:color="auto"/>
                                            <w:right w:val="none" w:sz="0" w:space="0" w:color="auto"/>
                                          </w:divBdr>
                                          <w:divsChild>
                                            <w:div w:id="1025398186">
                                              <w:marLeft w:val="0"/>
                                              <w:marRight w:val="0"/>
                                              <w:marTop w:val="0"/>
                                              <w:marBottom w:val="0"/>
                                              <w:divBdr>
                                                <w:top w:val="none" w:sz="0" w:space="0" w:color="auto"/>
                                                <w:left w:val="none" w:sz="0" w:space="0" w:color="auto"/>
                                                <w:bottom w:val="none" w:sz="0" w:space="0" w:color="auto"/>
                                                <w:right w:val="none" w:sz="0" w:space="0" w:color="auto"/>
                                              </w:divBdr>
                                              <w:divsChild>
                                                <w:div w:id="1244295938">
                                                  <w:marLeft w:val="0"/>
                                                  <w:marRight w:val="0"/>
                                                  <w:marTop w:val="0"/>
                                                  <w:marBottom w:val="0"/>
                                                  <w:divBdr>
                                                    <w:top w:val="none" w:sz="0" w:space="0" w:color="auto"/>
                                                    <w:left w:val="none" w:sz="0" w:space="0" w:color="auto"/>
                                                    <w:bottom w:val="none" w:sz="0" w:space="0" w:color="auto"/>
                                                    <w:right w:val="none" w:sz="0" w:space="0" w:color="auto"/>
                                                  </w:divBdr>
                                                  <w:divsChild>
                                                    <w:div w:id="102700364">
                                                      <w:marLeft w:val="0"/>
                                                      <w:marRight w:val="0"/>
                                                      <w:marTop w:val="0"/>
                                                      <w:marBottom w:val="0"/>
                                                      <w:divBdr>
                                                        <w:top w:val="none" w:sz="0" w:space="0" w:color="auto"/>
                                                        <w:left w:val="none" w:sz="0" w:space="0" w:color="auto"/>
                                                        <w:bottom w:val="none" w:sz="0" w:space="0" w:color="auto"/>
                                                        <w:right w:val="none" w:sz="0" w:space="0" w:color="auto"/>
                                                      </w:divBdr>
                                                    </w:div>
                                                    <w:div w:id="503663483">
                                                      <w:marLeft w:val="0"/>
                                                      <w:marRight w:val="0"/>
                                                      <w:marTop w:val="0"/>
                                                      <w:marBottom w:val="0"/>
                                                      <w:divBdr>
                                                        <w:top w:val="none" w:sz="0" w:space="0" w:color="auto"/>
                                                        <w:left w:val="none" w:sz="0" w:space="0" w:color="auto"/>
                                                        <w:bottom w:val="none" w:sz="0" w:space="0" w:color="auto"/>
                                                        <w:right w:val="none" w:sz="0" w:space="0" w:color="auto"/>
                                                      </w:divBdr>
                                                      <w:divsChild>
                                                        <w:div w:id="766652053">
                                                          <w:marLeft w:val="0"/>
                                                          <w:marRight w:val="0"/>
                                                          <w:marTop w:val="0"/>
                                                          <w:marBottom w:val="0"/>
                                                          <w:divBdr>
                                                            <w:top w:val="none" w:sz="0" w:space="0" w:color="auto"/>
                                                            <w:left w:val="none" w:sz="0" w:space="0" w:color="auto"/>
                                                            <w:bottom w:val="none" w:sz="0" w:space="0" w:color="auto"/>
                                                            <w:right w:val="none" w:sz="0" w:space="0" w:color="auto"/>
                                                          </w:divBdr>
                                                        </w:div>
                                                      </w:divsChild>
                                                    </w:div>
                                                    <w:div w:id="985206792">
                                                      <w:marLeft w:val="0"/>
                                                      <w:marRight w:val="0"/>
                                                      <w:marTop w:val="0"/>
                                                      <w:marBottom w:val="0"/>
                                                      <w:divBdr>
                                                        <w:top w:val="none" w:sz="0" w:space="0" w:color="auto"/>
                                                        <w:left w:val="none" w:sz="0" w:space="0" w:color="auto"/>
                                                        <w:bottom w:val="none" w:sz="0" w:space="0" w:color="auto"/>
                                                        <w:right w:val="none" w:sz="0" w:space="0" w:color="auto"/>
                                                      </w:divBdr>
                                                    </w:div>
                                                    <w:div w:id="1956326268">
                                                      <w:marLeft w:val="0"/>
                                                      <w:marRight w:val="0"/>
                                                      <w:marTop w:val="0"/>
                                                      <w:marBottom w:val="0"/>
                                                      <w:divBdr>
                                                        <w:top w:val="none" w:sz="0" w:space="0" w:color="auto"/>
                                                        <w:left w:val="none" w:sz="0" w:space="0" w:color="auto"/>
                                                        <w:bottom w:val="none" w:sz="0" w:space="0" w:color="auto"/>
                                                        <w:right w:val="none" w:sz="0" w:space="0" w:color="auto"/>
                                                      </w:divBdr>
                                                      <w:divsChild>
                                                        <w:div w:id="616332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740868">
                                                  <w:marLeft w:val="0"/>
                                                  <w:marRight w:val="0"/>
                                                  <w:marTop w:val="0"/>
                                                  <w:marBottom w:val="0"/>
                                                  <w:divBdr>
                                                    <w:top w:val="none" w:sz="0" w:space="0" w:color="auto"/>
                                                    <w:left w:val="none" w:sz="0" w:space="0" w:color="auto"/>
                                                    <w:bottom w:val="none" w:sz="0" w:space="0" w:color="auto"/>
                                                    <w:right w:val="none" w:sz="0" w:space="0" w:color="auto"/>
                                                  </w:divBdr>
                                                  <w:divsChild>
                                                    <w:div w:id="291790220">
                                                      <w:marLeft w:val="0"/>
                                                      <w:marRight w:val="0"/>
                                                      <w:marTop w:val="0"/>
                                                      <w:marBottom w:val="0"/>
                                                      <w:divBdr>
                                                        <w:top w:val="none" w:sz="0" w:space="0" w:color="auto"/>
                                                        <w:left w:val="none" w:sz="0" w:space="0" w:color="auto"/>
                                                        <w:bottom w:val="none" w:sz="0" w:space="0" w:color="auto"/>
                                                        <w:right w:val="none" w:sz="0" w:space="0" w:color="auto"/>
                                                      </w:divBdr>
                                                      <w:divsChild>
                                                        <w:div w:id="645548314">
                                                          <w:marLeft w:val="0"/>
                                                          <w:marRight w:val="0"/>
                                                          <w:marTop w:val="0"/>
                                                          <w:marBottom w:val="0"/>
                                                          <w:divBdr>
                                                            <w:top w:val="none" w:sz="0" w:space="0" w:color="auto"/>
                                                            <w:left w:val="none" w:sz="0" w:space="0" w:color="auto"/>
                                                            <w:bottom w:val="none" w:sz="0" w:space="0" w:color="auto"/>
                                                            <w:right w:val="none" w:sz="0" w:space="0" w:color="auto"/>
                                                          </w:divBdr>
                                                        </w:div>
                                                      </w:divsChild>
                                                    </w:div>
                                                    <w:div w:id="957641123">
                                                      <w:marLeft w:val="0"/>
                                                      <w:marRight w:val="0"/>
                                                      <w:marTop w:val="0"/>
                                                      <w:marBottom w:val="0"/>
                                                      <w:divBdr>
                                                        <w:top w:val="none" w:sz="0" w:space="0" w:color="auto"/>
                                                        <w:left w:val="none" w:sz="0" w:space="0" w:color="auto"/>
                                                        <w:bottom w:val="none" w:sz="0" w:space="0" w:color="auto"/>
                                                        <w:right w:val="none" w:sz="0" w:space="0" w:color="auto"/>
                                                      </w:divBdr>
                                                      <w:divsChild>
                                                        <w:div w:id="38137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519742">
                                      <w:marLeft w:val="0"/>
                                      <w:marRight w:val="0"/>
                                      <w:marTop w:val="0"/>
                                      <w:marBottom w:val="0"/>
                                      <w:divBdr>
                                        <w:top w:val="none" w:sz="0" w:space="0" w:color="auto"/>
                                        <w:left w:val="none" w:sz="0" w:space="0" w:color="auto"/>
                                        <w:bottom w:val="none" w:sz="0" w:space="0" w:color="auto"/>
                                        <w:right w:val="none" w:sz="0" w:space="0" w:color="auto"/>
                                      </w:divBdr>
                                      <w:divsChild>
                                        <w:div w:id="1866481772">
                                          <w:marLeft w:val="0"/>
                                          <w:marRight w:val="0"/>
                                          <w:marTop w:val="0"/>
                                          <w:marBottom w:val="0"/>
                                          <w:divBdr>
                                            <w:top w:val="none" w:sz="0" w:space="0" w:color="auto"/>
                                            <w:left w:val="none" w:sz="0" w:space="0" w:color="auto"/>
                                            <w:bottom w:val="none" w:sz="0" w:space="0" w:color="auto"/>
                                            <w:right w:val="none" w:sz="0" w:space="0" w:color="auto"/>
                                          </w:divBdr>
                                          <w:divsChild>
                                            <w:div w:id="1324234302">
                                              <w:marLeft w:val="0"/>
                                              <w:marRight w:val="0"/>
                                              <w:marTop w:val="0"/>
                                              <w:marBottom w:val="0"/>
                                              <w:divBdr>
                                                <w:top w:val="none" w:sz="0" w:space="0" w:color="auto"/>
                                                <w:left w:val="none" w:sz="0" w:space="0" w:color="auto"/>
                                                <w:bottom w:val="none" w:sz="0" w:space="0" w:color="auto"/>
                                                <w:right w:val="none" w:sz="0" w:space="0" w:color="auto"/>
                                              </w:divBdr>
                                              <w:divsChild>
                                                <w:div w:id="375619331">
                                                  <w:marLeft w:val="0"/>
                                                  <w:marRight w:val="0"/>
                                                  <w:marTop w:val="0"/>
                                                  <w:marBottom w:val="0"/>
                                                  <w:divBdr>
                                                    <w:top w:val="none" w:sz="0" w:space="0" w:color="auto"/>
                                                    <w:left w:val="none" w:sz="0" w:space="0" w:color="auto"/>
                                                    <w:bottom w:val="none" w:sz="0" w:space="0" w:color="auto"/>
                                                    <w:right w:val="none" w:sz="0" w:space="0" w:color="auto"/>
                                                  </w:divBdr>
                                                  <w:divsChild>
                                                    <w:div w:id="915473879">
                                                      <w:marLeft w:val="0"/>
                                                      <w:marRight w:val="0"/>
                                                      <w:marTop w:val="0"/>
                                                      <w:marBottom w:val="0"/>
                                                      <w:divBdr>
                                                        <w:top w:val="none" w:sz="0" w:space="0" w:color="auto"/>
                                                        <w:left w:val="none" w:sz="0" w:space="0" w:color="auto"/>
                                                        <w:bottom w:val="none" w:sz="0" w:space="0" w:color="auto"/>
                                                        <w:right w:val="none" w:sz="0" w:space="0" w:color="auto"/>
                                                      </w:divBdr>
                                                      <w:divsChild>
                                                        <w:div w:id="967126804">
                                                          <w:marLeft w:val="0"/>
                                                          <w:marRight w:val="0"/>
                                                          <w:marTop w:val="0"/>
                                                          <w:marBottom w:val="0"/>
                                                          <w:divBdr>
                                                            <w:top w:val="none" w:sz="0" w:space="0" w:color="auto"/>
                                                            <w:left w:val="none" w:sz="0" w:space="0" w:color="auto"/>
                                                            <w:bottom w:val="none" w:sz="0" w:space="0" w:color="auto"/>
                                                            <w:right w:val="none" w:sz="0" w:space="0" w:color="auto"/>
                                                          </w:divBdr>
                                                          <w:divsChild>
                                                            <w:div w:id="742873673">
                                                              <w:marLeft w:val="0"/>
                                                              <w:marRight w:val="0"/>
                                                              <w:marTop w:val="0"/>
                                                              <w:marBottom w:val="0"/>
                                                              <w:divBdr>
                                                                <w:top w:val="none" w:sz="0" w:space="0" w:color="auto"/>
                                                                <w:left w:val="none" w:sz="0" w:space="0" w:color="auto"/>
                                                                <w:bottom w:val="none" w:sz="0" w:space="0" w:color="auto"/>
                                                                <w:right w:val="none" w:sz="0" w:space="0" w:color="auto"/>
                                                              </w:divBdr>
                                                            </w:div>
                                                            <w:div w:id="146685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383829">
                                                  <w:marLeft w:val="0"/>
                                                  <w:marRight w:val="0"/>
                                                  <w:marTop w:val="0"/>
                                                  <w:marBottom w:val="0"/>
                                                  <w:divBdr>
                                                    <w:top w:val="none" w:sz="0" w:space="0" w:color="auto"/>
                                                    <w:left w:val="none" w:sz="0" w:space="0" w:color="auto"/>
                                                    <w:bottom w:val="none" w:sz="0" w:space="0" w:color="auto"/>
                                                    <w:right w:val="none" w:sz="0" w:space="0" w:color="auto"/>
                                                  </w:divBdr>
                                                  <w:divsChild>
                                                    <w:div w:id="548879719">
                                                      <w:marLeft w:val="0"/>
                                                      <w:marRight w:val="0"/>
                                                      <w:marTop w:val="0"/>
                                                      <w:marBottom w:val="0"/>
                                                      <w:divBdr>
                                                        <w:top w:val="none" w:sz="0" w:space="0" w:color="auto"/>
                                                        <w:left w:val="none" w:sz="0" w:space="0" w:color="auto"/>
                                                        <w:bottom w:val="none" w:sz="0" w:space="0" w:color="auto"/>
                                                        <w:right w:val="none" w:sz="0" w:space="0" w:color="auto"/>
                                                      </w:divBdr>
                                                      <w:divsChild>
                                                        <w:div w:id="1855997994">
                                                          <w:marLeft w:val="0"/>
                                                          <w:marRight w:val="0"/>
                                                          <w:marTop w:val="0"/>
                                                          <w:marBottom w:val="0"/>
                                                          <w:divBdr>
                                                            <w:top w:val="none" w:sz="0" w:space="0" w:color="auto"/>
                                                            <w:left w:val="none" w:sz="0" w:space="0" w:color="auto"/>
                                                            <w:bottom w:val="none" w:sz="0" w:space="0" w:color="auto"/>
                                                            <w:right w:val="none" w:sz="0" w:space="0" w:color="auto"/>
                                                          </w:divBdr>
                                                          <w:divsChild>
                                                            <w:div w:id="107431688">
                                                              <w:marLeft w:val="0"/>
                                                              <w:marRight w:val="0"/>
                                                              <w:marTop w:val="0"/>
                                                              <w:marBottom w:val="0"/>
                                                              <w:divBdr>
                                                                <w:top w:val="none" w:sz="0" w:space="0" w:color="auto"/>
                                                                <w:left w:val="none" w:sz="0" w:space="0" w:color="auto"/>
                                                                <w:bottom w:val="none" w:sz="0" w:space="0" w:color="auto"/>
                                                                <w:right w:val="none" w:sz="0" w:space="0" w:color="auto"/>
                                                              </w:divBdr>
                                                            </w:div>
                                                            <w:div w:id="34212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773554">
                                                  <w:marLeft w:val="0"/>
                                                  <w:marRight w:val="0"/>
                                                  <w:marTop w:val="0"/>
                                                  <w:marBottom w:val="0"/>
                                                  <w:divBdr>
                                                    <w:top w:val="none" w:sz="0" w:space="0" w:color="auto"/>
                                                    <w:left w:val="none" w:sz="0" w:space="0" w:color="auto"/>
                                                    <w:bottom w:val="none" w:sz="0" w:space="0" w:color="auto"/>
                                                    <w:right w:val="none" w:sz="0" w:space="0" w:color="auto"/>
                                                  </w:divBdr>
                                                  <w:divsChild>
                                                    <w:div w:id="2020812547">
                                                      <w:marLeft w:val="0"/>
                                                      <w:marRight w:val="0"/>
                                                      <w:marTop w:val="0"/>
                                                      <w:marBottom w:val="0"/>
                                                      <w:divBdr>
                                                        <w:top w:val="none" w:sz="0" w:space="0" w:color="auto"/>
                                                        <w:left w:val="none" w:sz="0" w:space="0" w:color="auto"/>
                                                        <w:bottom w:val="none" w:sz="0" w:space="0" w:color="auto"/>
                                                        <w:right w:val="none" w:sz="0" w:space="0" w:color="auto"/>
                                                      </w:divBdr>
                                                      <w:divsChild>
                                                        <w:div w:id="1013336002">
                                                          <w:marLeft w:val="0"/>
                                                          <w:marRight w:val="0"/>
                                                          <w:marTop w:val="0"/>
                                                          <w:marBottom w:val="0"/>
                                                          <w:divBdr>
                                                            <w:top w:val="none" w:sz="0" w:space="0" w:color="auto"/>
                                                            <w:left w:val="none" w:sz="0" w:space="0" w:color="auto"/>
                                                            <w:bottom w:val="none" w:sz="0" w:space="0" w:color="auto"/>
                                                            <w:right w:val="none" w:sz="0" w:space="0" w:color="auto"/>
                                                          </w:divBdr>
                                                          <w:divsChild>
                                                            <w:div w:id="55784630">
                                                              <w:marLeft w:val="0"/>
                                                              <w:marRight w:val="0"/>
                                                              <w:marTop w:val="0"/>
                                                              <w:marBottom w:val="0"/>
                                                              <w:divBdr>
                                                                <w:top w:val="none" w:sz="0" w:space="0" w:color="auto"/>
                                                                <w:left w:val="none" w:sz="0" w:space="0" w:color="auto"/>
                                                                <w:bottom w:val="none" w:sz="0" w:space="0" w:color="auto"/>
                                                                <w:right w:val="none" w:sz="0" w:space="0" w:color="auto"/>
                                                              </w:divBdr>
                                                            </w:div>
                                                            <w:div w:id="172799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814935">
                                      <w:marLeft w:val="0"/>
                                      <w:marRight w:val="0"/>
                                      <w:marTop w:val="0"/>
                                      <w:marBottom w:val="0"/>
                                      <w:divBdr>
                                        <w:top w:val="none" w:sz="0" w:space="0" w:color="auto"/>
                                        <w:left w:val="none" w:sz="0" w:space="0" w:color="auto"/>
                                        <w:bottom w:val="none" w:sz="0" w:space="0" w:color="auto"/>
                                        <w:right w:val="none" w:sz="0" w:space="0" w:color="auto"/>
                                      </w:divBdr>
                                      <w:divsChild>
                                        <w:div w:id="1937638521">
                                          <w:marLeft w:val="0"/>
                                          <w:marRight w:val="0"/>
                                          <w:marTop w:val="0"/>
                                          <w:marBottom w:val="0"/>
                                          <w:divBdr>
                                            <w:top w:val="none" w:sz="0" w:space="0" w:color="auto"/>
                                            <w:left w:val="none" w:sz="0" w:space="0" w:color="auto"/>
                                            <w:bottom w:val="none" w:sz="0" w:space="0" w:color="auto"/>
                                            <w:right w:val="none" w:sz="0" w:space="0" w:color="auto"/>
                                          </w:divBdr>
                                          <w:divsChild>
                                            <w:div w:id="1009257916">
                                              <w:marLeft w:val="0"/>
                                              <w:marRight w:val="0"/>
                                              <w:marTop w:val="0"/>
                                              <w:marBottom w:val="0"/>
                                              <w:divBdr>
                                                <w:top w:val="none" w:sz="0" w:space="0" w:color="auto"/>
                                                <w:left w:val="none" w:sz="0" w:space="0" w:color="auto"/>
                                                <w:bottom w:val="none" w:sz="0" w:space="0" w:color="auto"/>
                                                <w:right w:val="none" w:sz="0" w:space="0" w:color="auto"/>
                                              </w:divBdr>
                                              <w:divsChild>
                                                <w:div w:id="125008011">
                                                  <w:marLeft w:val="0"/>
                                                  <w:marRight w:val="0"/>
                                                  <w:marTop w:val="0"/>
                                                  <w:marBottom w:val="0"/>
                                                  <w:divBdr>
                                                    <w:top w:val="none" w:sz="0" w:space="0" w:color="auto"/>
                                                    <w:left w:val="none" w:sz="0" w:space="0" w:color="auto"/>
                                                    <w:bottom w:val="none" w:sz="0" w:space="0" w:color="auto"/>
                                                    <w:right w:val="none" w:sz="0" w:space="0" w:color="auto"/>
                                                  </w:divBdr>
                                                  <w:divsChild>
                                                    <w:div w:id="1837528269">
                                                      <w:marLeft w:val="0"/>
                                                      <w:marRight w:val="0"/>
                                                      <w:marTop w:val="0"/>
                                                      <w:marBottom w:val="0"/>
                                                      <w:divBdr>
                                                        <w:top w:val="none" w:sz="0" w:space="0" w:color="auto"/>
                                                        <w:left w:val="none" w:sz="0" w:space="0" w:color="auto"/>
                                                        <w:bottom w:val="none" w:sz="0" w:space="0" w:color="auto"/>
                                                        <w:right w:val="none" w:sz="0" w:space="0" w:color="auto"/>
                                                      </w:divBdr>
                                                      <w:divsChild>
                                                        <w:div w:id="1161434653">
                                                          <w:marLeft w:val="0"/>
                                                          <w:marRight w:val="0"/>
                                                          <w:marTop w:val="0"/>
                                                          <w:marBottom w:val="0"/>
                                                          <w:divBdr>
                                                            <w:top w:val="none" w:sz="0" w:space="0" w:color="auto"/>
                                                            <w:left w:val="none" w:sz="0" w:space="0" w:color="auto"/>
                                                            <w:bottom w:val="none" w:sz="0" w:space="0" w:color="auto"/>
                                                            <w:right w:val="none" w:sz="0" w:space="0" w:color="auto"/>
                                                          </w:divBdr>
                                                          <w:divsChild>
                                                            <w:div w:id="1941913698">
                                                              <w:marLeft w:val="0"/>
                                                              <w:marRight w:val="0"/>
                                                              <w:marTop w:val="0"/>
                                                              <w:marBottom w:val="0"/>
                                                              <w:divBdr>
                                                                <w:top w:val="none" w:sz="0" w:space="0" w:color="auto"/>
                                                                <w:left w:val="none" w:sz="0" w:space="0" w:color="auto"/>
                                                                <w:bottom w:val="none" w:sz="0" w:space="0" w:color="auto"/>
                                                                <w:right w:val="none" w:sz="0" w:space="0" w:color="auto"/>
                                                              </w:divBdr>
                                                            </w:div>
                                                            <w:div w:id="211735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360189">
                                                  <w:marLeft w:val="0"/>
                                                  <w:marRight w:val="0"/>
                                                  <w:marTop w:val="0"/>
                                                  <w:marBottom w:val="0"/>
                                                  <w:divBdr>
                                                    <w:top w:val="none" w:sz="0" w:space="0" w:color="auto"/>
                                                    <w:left w:val="none" w:sz="0" w:space="0" w:color="auto"/>
                                                    <w:bottom w:val="none" w:sz="0" w:space="0" w:color="auto"/>
                                                    <w:right w:val="none" w:sz="0" w:space="0" w:color="auto"/>
                                                  </w:divBdr>
                                                  <w:divsChild>
                                                    <w:div w:id="1680691725">
                                                      <w:marLeft w:val="0"/>
                                                      <w:marRight w:val="0"/>
                                                      <w:marTop w:val="0"/>
                                                      <w:marBottom w:val="0"/>
                                                      <w:divBdr>
                                                        <w:top w:val="none" w:sz="0" w:space="0" w:color="auto"/>
                                                        <w:left w:val="none" w:sz="0" w:space="0" w:color="auto"/>
                                                        <w:bottom w:val="none" w:sz="0" w:space="0" w:color="auto"/>
                                                        <w:right w:val="none" w:sz="0" w:space="0" w:color="auto"/>
                                                      </w:divBdr>
                                                      <w:divsChild>
                                                        <w:div w:id="1086029245">
                                                          <w:marLeft w:val="0"/>
                                                          <w:marRight w:val="0"/>
                                                          <w:marTop w:val="0"/>
                                                          <w:marBottom w:val="0"/>
                                                          <w:divBdr>
                                                            <w:top w:val="none" w:sz="0" w:space="0" w:color="auto"/>
                                                            <w:left w:val="none" w:sz="0" w:space="0" w:color="auto"/>
                                                            <w:bottom w:val="none" w:sz="0" w:space="0" w:color="auto"/>
                                                            <w:right w:val="none" w:sz="0" w:space="0" w:color="auto"/>
                                                          </w:divBdr>
                                                          <w:divsChild>
                                                            <w:div w:id="829368351">
                                                              <w:marLeft w:val="0"/>
                                                              <w:marRight w:val="0"/>
                                                              <w:marTop w:val="0"/>
                                                              <w:marBottom w:val="0"/>
                                                              <w:divBdr>
                                                                <w:top w:val="none" w:sz="0" w:space="0" w:color="auto"/>
                                                                <w:left w:val="none" w:sz="0" w:space="0" w:color="auto"/>
                                                                <w:bottom w:val="none" w:sz="0" w:space="0" w:color="auto"/>
                                                                <w:right w:val="none" w:sz="0" w:space="0" w:color="auto"/>
                                                              </w:divBdr>
                                                            </w:div>
                                                            <w:div w:id="2027320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262545">
                                                  <w:marLeft w:val="0"/>
                                                  <w:marRight w:val="0"/>
                                                  <w:marTop w:val="0"/>
                                                  <w:marBottom w:val="0"/>
                                                  <w:divBdr>
                                                    <w:top w:val="none" w:sz="0" w:space="0" w:color="auto"/>
                                                    <w:left w:val="none" w:sz="0" w:space="0" w:color="auto"/>
                                                    <w:bottom w:val="none" w:sz="0" w:space="0" w:color="auto"/>
                                                    <w:right w:val="none" w:sz="0" w:space="0" w:color="auto"/>
                                                  </w:divBdr>
                                                  <w:divsChild>
                                                    <w:div w:id="1819149198">
                                                      <w:marLeft w:val="0"/>
                                                      <w:marRight w:val="0"/>
                                                      <w:marTop w:val="0"/>
                                                      <w:marBottom w:val="0"/>
                                                      <w:divBdr>
                                                        <w:top w:val="none" w:sz="0" w:space="0" w:color="auto"/>
                                                        <w:left w:val="none" w:sz="0" w:space="0" w:color="auto"/>
                                                        <w:bottom w:val="none" w:sz="0" w:space="0" w:color="auto"/>
                                                        <w:right w:val="none" w:sz="0" w:space="0" w:color="auto"/>
                                                      </w:divBdr>
                                                      <w:divsChild>
                                                        <w:div w:id="340549321">
                                                          <w:marLeft w:val="0"/>
                                                          <w:marRight w:val="0"/>
                                                          <w:marTop w:val="0"/>
                                                          <w:marBottom w:val="0"/>
                                                          <w:divBdr>
                                                            <w:top w:val="none" w:sz="0" w:space="0" w:color="auto"/>
                                                            <w:left w:val="none" w:sz="0" w:space="0" w:color="auto"/>
                                                            <w:bottom w:val="none" w:sz="0" w:space="0" w:color="auto"/>
                                                            <w:right w:val="none" w:sz="0" w:space="0" w:color="auto"/>
                                                          </w:divBdr>
                                                          <w:divsChild>
                                                            <w:div w:id="260648059">
                                                              <w:marLeft w:val="0"/>
                                                              <w:marRight w:val="0"/>
                                                              <w:marTop w:val="0"/>
                                                              <w:marBottom w:val="0"/>
                                                              <w:divBdr>
                                                                <w:top w:val="none" w:sz="0" w:space="0" w:color="auto"/>
                                                                <w:left w:val="none" w:sz="0" w:space="0" w:color="auto"/>
                                                                <w:bottom w:val="none" w:sz="0" w:space="0" w:color="auto"/>
                                                                <w:right w:val="none" w:sz="0" w:space="0" w:color="auto"/>
                                                              </w:divBdr>
                                                            </w:div>
                                                            <w:div w:id="195952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70940636">
      <w:bodyDiv w:val="1"/>
      <w:marLeft w:val="0"/>
      <w:marRight w:val="0"/>
      <w:marTop w:val="0"/>
      <w:marBottom w:val="0"/>
      <w:divBdr>
        <w:top w:val="none" w:sz="0" w:space="0" w:color="auto"/>
        <w:left w:val="none" w:sz="0" w:space="0" w:color="auto"/>
        <w:bottom w:val="none" w:sz="0" w:space="0" w:color="auto"/>
        <w:right w:val="none" w:sz="0" w:space="0" w:color="auto"/>
      </w:divBdr>
      <w:divsChild>
        <w:div w:id="585848057">
          <w:marLeft w:val="0"/>
          <w:marRight w:val="0"/>
          <w:marTop w:val="0"/>
          <w:marBottom w:val="0"/>
          <w:divBdr>
            <w:top w:val="single" w:sz="6" w:space="0" w:color="A9AEB1"/>
            <w:left w:val="single" w:sz="6" w:space="0" w:color="A9AEB1"/>
            <w:bottom w:val="single" w:sz="6" w:space="0" w:color="A9AEB1"/>
            <w:right w:val="single" w:sz="6" w:space="0" w:color="A9AEB1"/>
          </w:divBdr>
          <w:divsChild>
            <w:div w:id="1908567859">
              <w:marLeft w:val="0"/>
              <w:marRight w:val="0"/>
              <w:marTop w:val="0"/>
              <w:marBottom w:val="0"/>
              <w:divBdr>
                <w:top w:val="none" w:sz="0" w:space="0" w:color="auto"/>
                <w:left w:val="none" w:sz="0" w:space="0" w:color="auto"/>
                <w:bottom w:val="none" w:sz="0" w:space="0" w:color="auto"/>
                <w:right w:val="none" w:sz="0" w:space="0" w:color="auto"/>
              </w:divBdr>
              <w:divsChild>
                <w:div w:id="1794862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938652">
          <w:marLeft w:val="0"/>
          <w:marRight w:val="0"/>
          <w:marTop w:val="0"/>
          <w:marBottom w:val="0"/>
          <w:divBdr>
            <w:top w:val="single" w:sz="6" w:space="0" w:color="A9AEB1"/>
            <w:left w:val="single" w:sz="6" w:space="0" w:color="A9AEB1"/>
            <w:bottom w:val="single" w:sz="6" w:space="0" w:color="A9AEB1"/>
            <w:right w:val="single" w:sz="6" w:space="0" w:color="A9AEB1"/>
          </w:divBdr>
          <w:divsChild>
            <w:div w:id="1058288528">
              <w:marLeft w:val="0"/>
              <w:marRight w:val="0"/>
              <w:marTop w:val="0"/>
              <w:marBottom w:val="0"/>
              <w:divBdr>
                <w:top w:val="none" w:sz="0" w:space="0" w:color="auto"/>
                <w:left w:val="none" w:sz="0" w:space="0" w:color="auto"/>
                <w:bottom w:val="none" w:sz="0" w:space="0" w:color="auto"/>
                <w:right w:val="none" w:sz="0" w:space="0" w:color="auto"/>
              </w:divBdr>
            </w:div>
          </w:divsChild>
        </w:div>
        <w:div w:id="58866407">
          <w:marLeft w:val="0"/>
          <w:marRight w:val="0"/>
          <w:marTop w:val="0"/>
          <w:marBottom w:val="0"/>
          <w:divBdr>
            <w:top w:val="single" w:sz="6" w:space="0" w:color="A9AEB1"/>
            <w:left w:val="single" w:sz="6" w:space="0" w:color="A9AEB1"/>
            <w:bottom w:val="single" w:sz="6" w:space="0" w:color="A9AEB1"/>
            <w:right w:val="single" w:sz="6" w:space="0" w:color="A9AEB1"/>
          </w:divBdr>
          <w:divsChild>
            <w:div w:id="1392387798">
              <w:marLeft w:val="0"/>
              <w:marRight w:val="0"/>
              <w:marTop w:val="0"/>
              <w:marBottom w:val="0"/>
              <w:divBdr>
                <w:top w:val="none" w:sz="0" w:space="0" w:color="auto"/>
                <w:left w:val="none" w:sz="0" w:space="0" w:color="auto"/>
                <w:bottom w:val="none" w:sz="0" w:space="0" w:color="auto"/>
                <w:right w:val="none" w:sz="0" w:space="0" w:color="auto"/>
              </w:divBdr>
              <w:divsChild>
                <w:div w:id="1160804937">
                  <w:marLeft w:val="0"/>
                  <w:marRight w:val="0"/>
                  <w:marTop w:val="0"/>
                  <w:marBottom w:val="0"/>
                  <w:divBdr>
                    <w:top w:val="none" w:sz="0" w:space="0" w:color="auto"/>
                    <w:left w:val="none" w:sz="0" w:space="0" w:color="auto"/>
                    <w:bottom w:val="none" w:sz="0" w:space="0" w:color="auto"/>
                    <w:right w:val="none" w:sz="0" w:space="0" w:color="auto"/>
                  </w:divBdr>
                </w:div>
                <w:div w:id="190468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136482">
      <w:bodyDiv w:val="1"/>
      <w:marLeft w:val="0"/>
      <w:marRight w:val="0"/>
      <w:marTop w:val="0"/>
      <w:marBottom w:val="0"/>
      <w:divBdr>
        <w:top w:val="none" w:sz="0" w:space="0" w:color="auto"/>
        <w:left w:val="none" w:sz="0" w:space="0" w:color="auto"/>
        <w:bottom w:val="none" w:sz="0" w:space="0" w:color="auto"/>
        <w:right w:val="none" w:sz="0" w:space="0" w:color="auto"/>
      </w:divBdr>
      <w:divsChild>
        <w:div w:id="8529884">
          <w:marLeft w:val="0"/>
          <w:marRight w:val="0"/>
          <w:marTop w:val="0"/>
          <w:marBottom w:val="0"/>
          <w:divBdr>
            <w:top w:val="none" w:sz="0" w:space="0" w:color="auto"/>
            <w:left w:val="none" w:sz="0" w:space="0" w:color="auto"/>
            <w:bottom w:val="none" w:sz="0" w:space="0" w:color="auto"/>
            <w:right w:val="none" w:sz="0" w:space="0" w:color="auto"/>
          </w:divBdr>
        </w:div>
        <w:div w:id="421922698">
          <w:marLeft w:val="0"/>
          <w:marRight w:val="0"/>
          <w:marTop w:val="0"/>
          <w:marBottom w:val="0"/>
          <w:divBdr>
            <w:top w:val="none" w:sz="0" w:space="0" w:color="auto"/>
            <w:left w:val="none" w:sz="0" w:space="0" w:color="auto"/>
            <w:bottom w:val="none" w:sz="0" w:space="0" w:color="auto"/>
            <w:right w:val="none" w:sz="0" w:space="0" w:color="auto"/>
          </w:divBdr>
        </w:div>
        <w:div w:id="1182086603">
          <w:marLeft w:val="0"/>
          <w:marRight w:val="0"/>
          <w:marTop w:val="0"/>
          <w:marBottom w:val="0"/>
          <w:divBdr>
            <w:top w:val="none" w:sz="0" w:space="0" w:color="auto"/>
            <w:left w:val="none" w:sz="0" w:space="0" w:color="auto"/>
            <w:bottom w:val="none" w:sz="0" w:space="0" w:color="auto"/>
            <w:right w:val="none" w:sz="0" w:space="0" w:color="auto"/>
          </w:divBdr>
        </w:div>
        <w:div w:id="1427850124">
          <w:marLeft w:val="0"/>
          <w:marRight w:val="0"/>
          <w:marTop w:val="0"/>
          <w:marBottom w:val="0"/>
          <w:divBdr>
            <w:top w:val="none" w:sz="0" w:space="0" w:color="auto"/>
            <w:left w:val="none" w:sz="0" w:space="0" w:color="auto"/>
            <w:bottom w:val="none" w:sz="0" w:space="0" w:color="auto"/>
            <w:right w:val="none" w:sz="0" w:space="0" w:color="auto"/>
          </w:divBdr>
        </w:div>
      </w:divsChild>
    </w:div>
    <w:div w:id="971400314">
      <w:bodyDiv w:val="1"/>
      <w:marLeft w:val="0"/>
      <w:marRight w:val="0"/>
      <w:marTop w:val="0"/>
      <w:marBottom w:val="0"/>
      <w:divBdr>
        <w:top w:val="none" w:sz="0" w:space="0" w:color="auto"/>
        <w:left w:val="none" w:sz="0" w:space="0" w:color="auto"/>
        <w:bottom w:val="none" w:sz="0" w:space="0" w:color="auto"/>
        <w:right w:val="none" w:sz="0" w:space="0" w:color="auto"/>
      </w:divBdr>
      <w:divsChild>
        <w:div w:id="460422192">
          <w:marLeft w:val="0"/>
          <w:marRight w:val="0"/>
          <w:marTop w:val="0"/>
          <w:marBottom w:val="0"/>
          <w:divBdr>
            <w:top w:val="none" w:sz="0" w:space="0" w:color="auto"/>
            <w:left w:val="none" w:sz="0" w:space="0" w:color="auto"/>
            <w:bottom w:val="none" w:sz="0" w:space="0" w:color="auto"/>
            <w:right w:val="none" w:sz="0" w:space="0" w:color="auto"/>
          </w:divBdr>
        </w:div>
        <w:div w:id="796264872">
          <w:marLeft w:val="0"/>
          <w:marRight w:val="0"/>
          <w:marTop w:val="0"/>
          <w:marBottom w:val="0"/>
          <w:divBdr>
            <w:top w:val="none" w:sz="0" w:space="0" w:color="auto"/>
            <w:left w:val="none" w:sz="0" w:space="0" w:color="auto"/>
            <w:bottom w:val="none" w:sz="0" w:space="0" w:color="auto"/>
            <w:right w:val="none" w:sz="0" w:space="0" w:color="auto"/>
          </w:divBdr>
        </w:div>
        <w:div w:id="809907017">
          <w:marLeft w:val="0"/>
          <w:marRight w:val="0"/>
          <w:marTop w:val="0"/>
          <w:marBottom w:val="0"/>
          <w:divBdr>
            <w:top w:val="none" w:sz="0" w:space="0" w:color="auto"/>
            <w:left w:val="none" w:sz="0" w:space="0" w:color="auto"/>
            <w:bottom w:val="none" w:sz="0" w:space="0" w:color="auto"/>
            <w:right w:val="none" w:sz="0" w:space="0" w:color="auto"/>
          </w:divBdr>
        </w:div>
        <w:div w:id="1342469957">
          <w:marLeft w:val="0"/>
          <w:marRight w:val="0"/>
          <w:marTop w:val="0"/>
          <w:marBottom w:val="0"/>
          <w:divBdr>
            <w:top w:val="none" w:sz="0" w:space="0" w:color="auto"/>
            <w:left w:val="none" w:sz="0" w:space="0" w:color="auto"/>
            <w:bottom w:val="none" w:sz="0" w:space="0" w:color="auto"/>
            <w:right w:val="none" w:sz="0" w:space="0" w:color="auto"/>
          </w:divBdr>
        </w:div>
      </w:divsChild>
    </w:div>
    <w:div w:id="973679721">
      <w:bodyDiv w:val="1"/>
      <w:marLeft w:val="0"/>
      <w:marRight w:val="0"/>
      <w:marTop w:val="0"/>
      <w:marBottom w:val="0"/>
      <w:divBdr>
        <w:top w:val="none" w:sz="0" w:space="0" w:color="auto"/>
        <w:left w:val="none" w:sz="0" w:space="0" w:color="auto"/>
        <w:bottom w:val="none" w:sz="0" w:space="0" w:color="auto"/>
        <w:right w:val="none" w:sz="0" w:space="0" w:color="auto"/>
      </w:divBdr>
      <w:divsChild>
        <w:div w:id="528370935">
          <w:marLeft w:val="0"/>
          <w:marRight w:val="0"/>
          <w:marTop w:val="0"/>
          <w:marBottom w:val="0"/>
          <w:divBdr>
            <w:top w:val="none" w:sz="0" w:space="0" w:color="auto"/>
            <w:left w:val="none" w:sz="0" w:space="0" w:color="auto"/>
            <w:bottom w:val="none" w:sz="0" w:space="0" w:color="auto"/>
            <w:right w:val="none" w:sz="0" w:space="0" w:color="auto"/>
          </w:divBdr>
        </w:div>
        <w:div w:id="1004475721">
          <w:marLeft w:val="0"/>
          <w:marRight w:val="0"/>
          <w:marTop w:val="0"/>
          <w:marBottom w:val="0"/>
          <w:divBdr>
            <w:top w:val="none" w:sz="0" w:space="0" w:color="auto"/>
            <w:left w:val="none" w:sz="0" w:space="0" w:color="auto"/>
            <w:bottom w:val="none" w:sz="0" w:space="0" w:color="auto"/>
            <w:right w:val="none" w:sz="0" w:space="0" w:color="auto"/>
          </w:divBdr>
        </w:div>
        <w:div w:id="1375957372">
          <w:marLeft w:val="0"/>
          <w:marRight w:val="0"/>
          <w:marTop w:val="0"/>
          <w:marBottom w:val="0"/>
          <w:divBdr>
            <w:top w:val="none" w:sz="0" w:space="0" w:color="auto"/>
            <w:left w:val="none" w:sz="0" w:space="0" w:color="auto"/>
            <w:bottom w:val="none" w:sz="0" w:space="0" w:color="auto"/>
            <w:right w:val="none" w:sz="0" w:space="0" w:color="auto"/>
          </w:divBdr>
        </w:div>
        <w:div w:id="2028093989">
          <w:marLeft w:val="0"/>
          <w:marRight w:val="0"/>
          <w:marTop w:val="0"/>
          <w:marBottom w:val="0"/>
          <w:divBdr>
            <w:top w:val="none" w:sz="0" w:space="0" w:color="auto"/>
            <w:left w:val="none" w:sz="0" w:space="0" w:color="auto"/>
            <w:bottom w:val="none" w:sz="0" w:space="0" w:color="auto"/>
            <w:right w:val="none" w:sz="0" w:space="0" w:color="auto"/>
          </w:divBdr>
        </w:div>
      </w:divsChild>
    </w:div>
    <w:div w:id="973801365">
      <w:bodyDiv w:val="1"/>
      <w:marLeft w:val="0"/>
      <w:marRight w:val="0"/>
      <w:marTop w:val="0"/>
      <w:marBottom w:val="0"/>
      <w:divBdr>
        <w:top w:val="none" w:sz="0" w:space="0" w:color="auto"/>
        <w:left w:val="none" w:sz="0" w:space="0" w:color="auto"/>
        <w:bottom w:val="none" w:sz="0" w:space="0" w:color="auto"/>
        <w:right w:val="none" w:sz="0" w:space="0" w:color="auto"/>
      </w:divBdr>
      <w:divsChild>
        <w:div w:id="1454443950">
          <w:marLeft w:val="0"/>
          <w:marRight w:val="0"/>
          <w:marTop w:val="0"/>
          <w:marBottom w:val="0"/>
          <w:divBdr>
            <w:top w:val="single" w:sz="6" w:space="0" w:color="A9AEB1"/>
            <w:left w:val="single" w:sz="6" w:space="0" w:color="A9AEB1"/>
            <w:bottom w:val="single" w:sz="6" w:space="0" w:color="A9AEB1"/>
            <w:right w:val="single" w:sz="6" w:space="0" w:color="A9AEB1"/>
          </w:divBdr>
          <w:divsChild>
            <w:div w:id="1437670568">
              <w:marLeft w:val="0"/>
              <w:marRight w:val="0"/>
              <w:marTop w:val="0"/>
              <w:marBottom w:val="0"/>
              <w:divBdr>
                <w:top w:val="none" w:sz="0" w:space="0" w:color="auto"/>
                <w:left w:val="none" w:sz="0" w:space="0" w:color="auto"/>
                <w:bottom w:val="none" w:sz="0" w:space="0" w:color="auto"/>
                <w:right w:val="none" w:sz="0" w:space="0" w:color="auto"/>
              </w:divBdr>
              <w:divsChild>
                <w:div w:id="147976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826827">
          <w:marLeft w:val="0"/>
          <w:marRight w:val="0"/>
          <w:marTop w:val="0"/>
          <w:marBottom w:val="0"/>
          <w:divBdr>
            <w:top w:val="single" w:sz="6" w:space="0" w:color="A9AEB1"/>
            <w:left w:val="single" w:sz="6" w:space="0" w:color="A9AEB1"/>
            <w:bottom w:val="single" w:sz="6" w:space="0" w:color="A9AEB1"/>
            <w:right w:val="single" w:sz="6" w:space="0" w:color="A9AEB1"/>
          </w:divBdr>
          <w:divsChild>
            <w:div w:id="2044211511">
              <w:marLeft w:val="0"/>
              <w:marRight w:val="0"/>
              <w:marTop w:val="0"/>
              <w:marBottom w:val="0"/>
              <w:divBdr>
                <w:top w:val="none" w:sz="0" w:space="0" w:color="auto"/>
                <w:left w:val="none" w:sz="0" w:space="0" w:color="auto"/>
                <w:bottom w:val="none" w:sz="0" w:space="0" w:color="auto"/>
                <w:right w:val="none" w:sz="0" w:space="0" w:color="auto"/>
              </w:divBdr>
            </w:div>
          </w:divsChild>
        </w:div>
        <w:div w:id="1137070864">
          <w:marLeft w:val="0"/>
          <w:marRight w:val="0"/>
          <w:marTop w:val="0"/>
          <w:marBottom w:val="0"/>
          <w:divBdr>
            <w:top w:val="single" w:sz="6" w:space="0" w:color="A9AEB1"/>
            <w:left w:val="single" w:sz="6" w:space="0" w:color="A9AEB1"/>
            <w:bottom w:val="single" w:sz="6" w:space="0" w:color="A9AEB1"/>
            <w:right w:val="single" w:sz="6" w:space="0" w:color="A9AEB1"/>
          </w:divBdr>
          <w:divsChild>
            <w:div w:id="1962492100">
              <w:marLeft w:val="0"/>
              <w:marRight w:val="0"/>
              <w:marTop w:val="0"/>
              <w:marBottom w:val="0"/>
              <w:divBdr>
                <w:top w:val="none" w:sz="0" w:space="0" w:color="auto"/>
                <w:left w:val="none" w:sz="0" w:space="0" w:color="auto"/>
                <w:bottom w:val="none" w:sz="0" w:space="0" w:color="auto"/>
                <w:right w:val="none" w:sz="0" w:space="0" w:color="auto"/>
              </w:divBdr>
              <w:divsChild>
                <w:div w:id="1369724394">
                  <w:marLeft w:val="0"/>
                  <w:marRight w:val="0"/>
                  <w:marTop w:val="0"/>
                  <w:marBottom w:val="0"/>
                  <w:divBdr>
                    <w:top w:val="none" w:sz="0" w:space="0" w:color="auto"/>
                    <w:left w:val="none" w:sz="0" w:space="0" w:color="auto"/>
                    <w:bottom w:val="none" w:sz="0" w:space="0" w:color="auto"/>
                    <w:right w:val="none" w:sz="0" w:space="0" w:color="auto"/>
                  </w:divBdr>
                </w:div>
                <w:div w:id="648171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3949308">
      <w:bodyDiv w:val="1"/>
      <w:marLeft w:val="0"/>
      <w:marRight w:val="0"/>
      <w:marTop w:val="0"/>
      <w:marBottom w:val="0"/>
      <w:divBdr>
        <w:top w:val="none" w:sz="0" w:space="0" w:color="auto"/>
        <w:left w:val="none" w:sz="0" w:space="0" w:color="auto"/>
        <w:bottom w:val="none" w:sz="0" w:space="0" w:color="auto"/>
        <w:right w:val="none" w:sz="0" w:space="0" w:color="auto"/>
      </w:divBdr>
      <w:divsChild>
        <w:div w:id="430200639">
          <w:marLeft w:val="0"/>
          <w:marRight w:val="0"/>
          <w:marTop w:val="0"/>
          <w:marBottom w:val="0"/>
          <w:divBdr>
            <w:top w:val="none" w:sz="0" w:space="0" w:color="auto"/>
            <w:left w:val="none" w:sz="0" w:space="0" w:color="auto"/>
            <w:bottom w:val="none" w:sz="0" w:space="0" w:color="auto"/>
            <w:right w:val="none" w:sz="0" w:space="0" w:color="auto"/>
          </w:divBdr>
          <w:divsChild>
            <w:div w:id="172166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214960">
      <w:bodyDiv w:val="1"/>
      <w:marLeft w:val="0"/>
      <w:marRight w:val="0"/>
      <w:marTop w:val="0"/>
      <w:marBottom w:val="0"/>
      <w:divBdr>
        <w:top w:val="none" w:sz="0" w:space="0" w:color="auto"/>
        <w:left w:val="none" w:sz="0" w:space="0" w:color="auto"/>
        <w:bottom w:val="none" w:sz="0" w:space="0" w:color="auto"/>
        <w:right w:val="none" w:sz="0" w:space="0" w:color="auto"/>
      </w:divBdr>
      <w:divsChild>
        <w:div w:id="367224666">
          <w:marLeft w:val="0"/>
          <w:marRight w:val="0"/>
          <w:marTop w:val="0"/>
          <w:marBottom w:val="0"/>
          <w:divBdr>
            <w:top w:val="single" w:sz="6" w:space="0" w:color="A9AEB1"/>
            <w:left w:val="single" w:sz="6" w:space="0" w:color="A9AEB1"/>
            <w:bottom w:val="single" w:sz="6" w:space="0" w:color="A9AEB1"/>
            <w:right w:val="single" w:sz="6" w:space="0" w:color="A9AEB1"/>
          </w:divBdr>
          <w:divsChild>
            <w:div w:id="548763580">
              <w:marLeft w:val="0"/>
              <w:marRight w:val="0"/>
              <w:marTop w:val="0"/>
              <w:marBottom w:val="0"/>
              <w:divBdr>
                <w:top w:val="none" w:sz="0" w:space="0" w:color="auto"/>
                <w:left w:val="none" w:sz="0" w:space="0" w:color="auto"/>
                <w:bottom w:val="none" w:sz="0" w:space="0" w:color="auto"/>
                <w:right w:val="none" w:sz="0" w:space="0" w:color="auto"/>
              </w:divBdr>
            </w:div>
          </w:divsChild>
        </w:div>
        <w:div w:id="875314936">
          <w:marLeft w:val="0"/>
          <w:marRight w:val="0"/>
          <w:marTop w:val="0"/>
          <w:marBottom w:val="0"/>
          <w:divBdr>
            <w:top w:val="single" w:sz="6" w:space="0" w:color="A9AEB1"/>
            <w:left w:val="single" w:sz="6" w:space="0" w:color="A9AEB1"/>
            <w:bottom w:val="single" w:sz="6" w:space="0" w:color="A9AEB1"/>
            <w:right w:val="single" w:sz="6" w:space="0" w:color="A9AEB1"/>
          </w:divBdr>
          <w:divsChild>
            <w:div w:id="516045472">
              <w:marLeft w:val="0"/>
              <w:marRight w:val="0"/>
              <w:marTop w:val="0"/>
              <w:marBottom w:val="0"/>
              <w:divBdr>
                <w:top w:val="none" w:sz="0" w:space="0" w:color="auto"/>
                <w:left w:val="none" w:sz="0" w:space="0" w:color="auto"/>
                <w:bottom w:val="none" w:sz="0" w:space="0" w:color="auto"/>
                <w:right w:val="none" w:sz="0" w:space="0" w:color="auto"/>
              </w:divBdr>
              <w:divsChild>
                <w:div w:id="86385656">
                  <w:marLeft w:val="0"/>
                  <w:marRight w:val="0"/>
                  <w:marTop w:val="0"/>
                  <w:marBottom w:val="0"/>
                  <w:divBdr>
                    <w:top w:val="none" w:sz="0" w:space="0" w:color="auto"/>
                    <w:left w:val="none" w:sz="0" w:space="0" w:color="auto"/>
                    <w:bottom w:val="none" w:sz="0" w:space="0" w:color="auto"/>
                    <w:right w:val="none" w:sz="0" w:space="0" w:color="auto"/>
                  </w:divBdr>
                </w:div>
                <w:div w:id="2067103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003770">
          <w:marLeft w:val="0"/>
          <w:marRight w:val="0"/>
          <w:marTop w:val="0"/>
          <w:marBottom w:val="0"/>
          <w:divBdr>
            <w:top w:val="single" w:sz="6" w:space="0" w:color="A9AEB1"/>
            <w:left w:val="single" w:sz="6" w:space="0" w:color="A9AEB1"/>
            <w:bottom w:val="single" w:sz="6" w:space="0" w:color="A9AEB1"/>
            <w:right w:val="single" w:sz="6" w:space="0" w:color="A9AEB1"/>
          </w:divBdr>
          <w:divsChild>
            <w:div w:id="762798348">
              <w:marLeft w:val="0"/>
              <w:marRight w:val="0"/>
              <w:marTop w:val="0"/>
              <w:marBottom w:val="0"/>
              <w:divBdr>
                <w:top w:val="none" w:sz="0" w:space="0" w:color="auto"/>
                <w:left w:val="none" w:sz="0" w:space="0" w:color="auto"/>
                <w:bottom w:val="none" w:sz="0" w:space="0" w:color="auto"/>
                <w:right w:val="none" w:sz="0" w:space="0" w:color="auto"/>
              </w:divBdr>
              <w:divsChild>
                <w:div w:id="79444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407912">
      <w:bodyDiv w:val="1"/>
      <w:marLeft w:val="0"/>
      <w:marRight w:val="0"/>
      <w:marTop w:val="0"/>
      <w:marBottom w:val="0"/>
      <w:divBdr>
        <w:top w:val="none" w:sz="0" w:space="0" w:color="auto"/>
        <w:left w:val="none" w:sz="0" w:space="0" w:color="auto"/>
        <w:bottom w:val="none" w:sz="0" w:space="0" w:color="auto"/>
        <w:right w:val="none" w:sz="0" w:space="0" w:color="auto"/>
      </w:divBdr>
      <w:divsChild>
        <w:div w:id="86001744">
          <w:marLeft w:val="0"/>
          <w:marRight w:val="0"/>
          <w:marTop w:val="0"/>
          <w:marBottom w:val="0"/>
          <w:divBdr>
            <w:top w:val="none" w:sz="0" w:space="0" w:color="auto"/>
            <w:left w:val="none" w:sz="0" w:space="0" w:color="auto"/>
            <w:bottom w:val="none" w:sz="0" w:space="0" w:color="auto"/>
            <w:right w:val="none" w:sz="0" w:space="0" w:color="auto"/>
          </w:divBdr>
        </w:div>
        <w:div w:id="603657578">
          <w:marLeft w:val="0"/>
          <w:marRight w:val="0"/>
          <w:marTop w:val="0"/>
          <w:marBottom w:val="0"/>
          <w:divBdr>
            <w:top w:val="none" w:sz="0" w:space="0" w:color="auto"/>
            <w:left w:val="none" w:sz="0" w:space="0" w:color="auto"/>
            <w:bottom w:val="none" w:sz="0" w:space="0" w:color="auto"/>
            <w:right w:val="none" w:sz="0" w:space="0" w:color="auto"/>
          </w:divBdr>
        </w:div>
        <w:div w:id="774907077">
          <w:marLeft w:val="0"/>
          <w:marRight w:val="0"/>
          <w:marTop w:val="0"/>
          <w:marBottom w:val="0"/>
          <w:divBdr>
            <w:top w:val="none" w:sz="0" w:space="0" w:color="auto"/>
            <w:left w:val="none" w:sz="0" w:space="0" w:color="auto"/>
            <w:bottom w:val="none" w:sz="0" w:space="0" w:color="auto"/>
            <w:right w:val="none" w:sz="0" w:space="0" w:color="auto"/>
          </w:divBdr>
        </w:div>
        <w:div w:id="1339771777">
          <w:marLeft w:val="0"/>
          <w:marRight w:val="0"/>
          <w:marTop w:val="0"/>
          <w:marBottom w:val="0"/>
          <w:divBdr>
            <w:top w:val="none" w:sz="0" w:space="0" w:color="auto"/>
            <w:left w:val="none" w:sz="0" w:space="0" w:color="auto"/>
            <w:bottom w:val="none" w:sz="0" w:space="0" w:color="auto"/>
            <w:right w:val="none" w:sz="0" w:space="0" w:color="auto"/>
          </w:divBdr>
        </w:div>
      </w:divsChild>
    </w:div>
    <w:div w:id="975183810">
      <w:bodyDiv w:val="1"/>
      <w:marLeft w:val="0"/>
      <w:marRight w:val="0"/>
      <w:marTop w:val="0"/>
      <w:marBottom w:val="0"/>
      <w:divBdr>
        <w:top w:val="none" w:sz="0" w:space="0" w:color="auto"/>
        <w:left w:val="none" w:sz="0" w:space="0" w:color="auto"/>
        <w:bottom w:val="none" w:sz="0" w:space="0" w:color="auto"/>
        <w:right w:val="none" w:sz="0" w:space="0" w:color="auto"/>
      </w:divBdr>
      <w:divsChild>
        <w:div w:id="350574043">
          <w:marLeft w:val="0"/>
          <w:marRight w:val="0"/>
          <w:marTop w:val="0"/>
          <w:marBottom w:val="0"/>
          <w:divBdr>
            <w:top w:val="none" w:sz="0" w:space="0" w:color="auto"/>
            <w:left w:val="none" w:sz="0" w:space="0" w:color="auto"/>
            <w:bottom w:val="none" w:sz="0" w:space="0" w:color="auto"/>
            <w:right w:val="none" w:sz="0" w:space="0" w:color="auto"/>
          </w:divBdr>
        </w:div>
        <w:div w:id="918094639">
          <w:marLeft w:val="0"/>
          <w:marRight w:val="0"/>
          <w:marTop w:val="0"/>
          <w:marBottom w:val="0"/>
          <w:divBdr>
            <w:top w:val="none" w:sz="0" w:space="0" w:color="auto"/>
            <w:left w:val="none" w:sz="0" w:space="0" w:color="auto"/>
            <w:bottom w:val="none" w:sz="0" w:space="0" w:color="auto"/>
            <w:right w:val="none" w:sz="0" w:space="0" w:color="auto"/>
          </w:divBdr>
        </w:div>
        <w:div w:id="993292615">
          <w:marLeft w:val="0"/>
          <w:marRight w:val="0"/>
          <w:marTop w:val="0"/>
          <w:marBottom w:val="0"/>
          <w:divBdr>
            <w:top w:val="none" w:sz="0" w:space="0" w:color="auto"/>
            <w:left w:val="none" w:sz="0" w:space="0" w:color="auto"/>
            <w:bottom w:val="none" w:sz="0" w:space="0" w:color="auto"/>
            <w:right w:val="none" w:sz="0" w:space="0" w:color="auto"/>
          </w:divBdr>
        </w:div>
        <w:div w:id="1140686485">
          <w:marLeft w:val="0"/>
          <w:marRight w:val="0"/>
          <w:marTop w:val="0"/>
          <w:marBottom w:val="0"/>
          <w:divBdr>
            <w:top w:val="none" w:sz="0" w:space="0" w:color="auto"/>
            <w:left w:val="none" w:sz="0" w:space="0" w:color="auto"/>
            <w:bottom w:val="none" w:sz="0" w:space="0" w:color="auto"/>
            <w:right w:val="none" w:sz="0" w:space="0" w:color="auto"/>
          </w:divBdr>
        </w:div>
      </w:divsChild>
    </w:div>
    <w:div w:id="975332939">
      <w:bodyDiv w:val="1"/>
      <w:marLeft w:val="0"/>
      <w:marRight w:val="0"/>
      <w:marTop w:val="0"/>
      <w:marBottom w:val="0"/>
      <w:divBdr>
        <w:top w:val="none" w:sz="0" w:space="0" w:color="auto"/>
        <w:left w:val="none" w:sz="0" w:space="0" w:color="auto"/>
        <w:bottom w:val="none" w:sz="0" w:space="0" w:color="auto"/>
        <w:right w:val="none" w:sz="0" w:space="0" w:color="auto"/>
      </w:divBdr>
      <w:divsChild>
        <w:div w:id="228079755">
          <w:marLeft w:val="0"/>
          <w:marRight w:val="0"/>
          <w:marTop w:val="0"/>
          <w:marBottom w:val="0"/>
          <w:divBdr>
            <w:top w:val="single" w:sz="6" w:space="0" w:color="A9AEB1"/>
            <w:left w:val="single" w:sz="6" w:space="0" w:color="A9AEB1"/>
            <w:bottom w:val="single" w:sz="6" w:space="0" w:color="A9AEB1"/>
            <w:right w:val="single" w:sz="6" w:space="0" w:color="A9AEB1"/>
          </w:divBdr>
          <w:divsChild>
            <w:div w:id="870191426">
              <w:marLeft w:val="0"/>
              <w:marRight w:val="0"/>
              <w:marTop w:val="0"/>
              <w:marBottom w:val="0"/>
              <w:divBdr>
                <w:top w:val="none" w:sz="0" w:space="0" w:color="auto"/>
                <w:left w:val="none" w:sz="0" w:space="0" w:color="auto"/>
                <w:bottom w:val="none" w:sz="0" w:space="0" w:color="auto"/>
                <w:right w:val="none" w:sz="0" w:space="0" w:color="auto"/>
              </w:divBdr>
              <w:divsChild>
                <w:div w:id="977882486">
                  <w:marLeft w:val="0"/>
                  <w:marRight w:val="0"/>
                  <w:marTop w:val="0"/>
                  <w:marBottom w:val="0"/>
                  <w:divBdr>
                    <w:top w:val="none" w:sz="0" w:space="0" w:color="auto"/>
                    <w:left w:val="none" w:sz="0" w:space="0" w:color="auto"/>
                    <w:bottom w:val="none" w:sz="0" w:space="0" w:color="auto"/>
                    <w:right w:val="none" w:sz="0" w:space="0" w:color="auto"/>
                  </w:divBdr>
                </w:div>
                <w:div w:id="115626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226095">
          <w:marLeft w:val="0"/>
          <w:marRight w:val="0"/>
          <w:marTop w:val="0"/>
          <w:marBottom w:val="0"/>
          <w:divBdr>
            <w:top w:val="single" w:sz="6" w:space="0" w:color="A9AEB1"/>
            <w:left w:val="single" w:sz="6" w:space="0" w:color="A9AEB1"/>
            <w:bottom w:val="single" w:sz="6" w:space="0" w:color="A9AEB1"/>
            <w:right w:val="single" w:sz="6" w:space="0" w:color="A9AEB1"/>
          </w:divBdr>
          <w:divsChild>
            <w:div w:id="1648393603">
              <w:marLeft w:val="0"/>
              <w:marRight w:val="0"/>
              <w:marTop w:val="0"/>
              <w:marBottom w:val="0"/>
              <w:divBdr>
                <w:top w:val="none" w:sz="0" w:space="0" w:color="auto"/>
                <w:left w:val="none" w:sz="0" w:space="0" w:color="auto"/>
                <w:bottom w:val="none" w:sz="0" w:space="0" w:color="auto"/>
                <w:right w:val="none" w:sz="0" w:space="0" w:color="auto"/>
              </w:divBdr>
            </w:div>
          </w:divsChild>
        </w:div>
        <w:div w:id="2086218290">
          <w:marLeft w:val="0"/>
          <w:marRight w:val="0"/>
          <w:marTop w:val="0"/>
          <w:marBottom w:val="0"/>
          <w:divBdr>
            <w:top w:val="single" w:sz="6" w:space="0" w:color="A9AEB1"/>
            <w:left w:val="single" w:sz="6" w:space="0" w:color="A9AEB1"/>
            <w:bottom w:val="single" w:sz="6" w:space="0" w:color="A9AEB1"/>
            <w:right w:val="single" w:sz="6" w:space="0" w:color="A9AEB1"/>
          </w:divBdr>
          <w:divsChild>
            <w:div w:id="1292250155">
              <w:marLeft w:val="0"/>
              <w:marRight w:val="0"/>
              <w:marTop w:val="0"/>
              <w:marBottom w:val="0"/>
              <w:divBdr>
                <w:top w:val="none" w:sz="0" w:space="0" w:color="auto"/>
                <w:left w:val="none" w:sz="0" w:space="0" w:color="auto"/>
                <w:bottom w:val="none" w:sz="0" w:space="0" w:color="auto"/>
                <w:right w:val="none" w:sz="0" w:space="0" w:color="auto"/>
              </w:divBdr>
              <w:divsChild>
                <w:div w:id="16660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529295">
      <w:bodyDiv w:val="1"/>
      <w:marLeft w:val="0"/>
      <w:marRight w:val="0"/>
      <w:marTop w:val="0"/>
      <w:marBottom w:val="0"/>
      <w:divBdr>
        <w:top w:val="none" w:sz="0" w:space="0" w:color="auto"/>
        <w:left w:val="none" w:sz="0" w:space="0" w:color="auto"/>
        <w:bottom w:val="none" w:sz="0" w:space="0" w:color="auto"/>
        <w:right w:val="none" w:sz="0" w:space="0" w:color="auto"/>
      </w:divBdr>
      <w:divsChild>
        <w:div w:id="14625184">
          <w:marLeft w:val="0"/>
          <w:marRight w:val="0"/>
          <w:marTop w:val="0"/>
          <w:marBottom w:val="0"/>
          <w:divBdr>
            <w:top w:val="none" w:sz="0" w:space="0" w:color="auto"/>
            <w:left w:val="none" w:sz="0" w:space="0" w:color="auto"/>
            <w:bottom w:val="none" w:sz="0" w:space="0" w:color="auto"/>
            <w:right w:val="none" w:sz="0" w:space="0" w:color="auto"/>
          </w:divBdr>
        </w:div>
        <w:div w:id="739906923">
          <w:marLeft w:val="0"/>
          <w:marRight w:val="0"/>
          <w:marTop w:val="0"/>
          <w:marBottom w:val="0"/>
          <w:divBdr>
            <w:top w:val="none" w:sz="0" w:space="0" w:color="auto"/>
            <w:left w:val="none" w:sz="0" w:space="0" w:color="auto"/>
            <w:bottom w:val="none" w:sz="0" w:space="0" w:color="auto"/>
            <w:right w:val="none" w:sz="0" w:space="0" w:color="auto"/>
          </w:divBdr>
        </w:div>
        <w:div w:id="1241409978">
          <w:marLeft w:val="0"/>
          <w:marRight w:val="0"/>
          <w:marTop w:val="0"/>
          <w:marBottom w:val="0"/>
          <w:divBdr>
            <w:top w:val="none" w:sz="0" w:space="0" w:color="auto"/>
            <w:left w:val="none" w:sz="0" w:space="0" w:color="auto"/>
            <w:bottom w:val="none" w:sz="0" w:space="0" w:color="auto"/>
            <w:right w:val="none" w:sz="0" w:space="0" w:color="auto"/>
          </w:divBdr>
        </w:div>
        <w:div w:id="1718508619">
          <w:marLeft w:val="0"/>
          <w:marRight w:val="0"/>
          <w:marTop w:val="0"/>
          <w:marBottom w:val="0"/>
          <w:divBdr>
            <w:top w:val="none" w:sz="0" w:space="0" w:color="auto"/>
            <w:left w:val="none" w:sz="0" w:space="0" w:color="auto"/>
            <w:bottom w:val="none" w:sz="0" w:space="0" w:color="auto"/>
            <w:right w:val="none" w:sz="0" w:space="0" w:color="auto"/>
          </w:divBdr>
        </w:div>
      </w:divsChild>
    </w:div>
    <w:div w:id="975989726">
      <w:bodyDiv w:val="1"/>
      <w:marLeft w:val="0"/>
      <w:marRight w:val="0"/>
      <w:marTop w:val="0"/>
      <w:marBottom w:val="0"/>
      <w:divBdr>
        <w:top w:val="none" w:sz="0" w:space="0" w:color="auto"/>
        <w:left w:val="none" w:sz="0" w:space="0" w:color="auto"/>
        <w:bottom w:val="none" w:sz="0" w:space="0" w:color="auto"/>
        <w:right w:val="none" w:sz="0" w:space="0" w:color="auto"/>
      </w:divBdr>
      <w:divsChild>
        <w:div w:id="911738264">
          <w:marLeft w:val="0"/>
          <w:marRight w:val="0"/>
          <w:marTop w:val="0"/>
          <w:marBottom w:val="0"/>
          <w:divBdr>
            <w:top w:val="single" w:sz="6" w:space="0" w:color="A9AEB1"/>
            <w:left w:val="single" w:sz="6" w:space="0" w:color="A9AEB1"/>
            <w:bottom w:val="single" w:sz="6" w:space="0" w:color="A9AEB1"/>
            <w:right w:val="single" w:sz="6" w:space="0" w:color="A9AEB1"/>
          </w:divBdr>
          <w:divsChild>
            <w:div w:id="859512035">
              <w:marLeft w:val="0"/>
              <w:marRight w:val="0"/>
              <w:marTop w:val="0"/>
              <w:marBottom w:val="0"/>
              <w:divBdr>
                <w:top w:val="none" w:sz="0" w:space="0" w:color="auto"/>
                <w:left w:val="none" w:sz="0" w:space="0" w:color="auto"/>
                <w:bottom w:val="none" w:sz="0" w:space="0" w:color="auto"/>
                <w:right w:val="none" w:sz="0" w:space="0" w:color="auto"/>
              </w:divBdr>
            </w:div>
          </w:divsChild>
        </w:div>
        <w:div w:id="1351570129">
          <w:marLeft w:val="0"/>
          <w:marRight w:val="0"/>
          <w:marTop w:val="0"/>
          <w:marBottom w:val="0"/>
          <w:divBdr>
            <w:top w:val="single" w:sz="6" w:space="0" w:color="A9AEB1"/>
            <w:left w:val="single" w:sz="6" w:space="0" w:color="A9AEB1"/>
            <w:bottom w:val="single" w:sz="6" w:space="0" w:color="A9AEB1"/>
            <w:right w:val="single" w:sz="6" w:space="0" w:color="A9AEB1"/>
          </w:divBdr>
          <w:divsChild>
            <w:div w:id="760641780">
              <w:marLeft w:val="0"/>
              <w:marRight w:val="0"/>
              <w:marTop w:val="0"/>
              <w:marBottom w:val="0"/>
              <w:divBdr>
                <w:top w:val="none" w:sz="0" w:space="0" w:color="auto"/>
                <w:left w:val="none" w:sz="0" w:space="0" w:color="auto"/>
                <w:bottom w:val="none" w:sz="0" w:space="0" w:color="auto"/>
                <w:right w:val="none" w:sz="0" w:space="0" w:color="auto"/>
              </w:divBdr>
              <w:divsChild>
                <w:div w:id="334961922">
                  <w:marLeft w:val="0"/>
                  <w:marRight w:val="0"/>
                  <w:marTop w:val="0"/>
                  <w:marBottom w:val="0"/>
                  <w:divBdr>
                    <w:top w:val="none" w:sz="0" w:space="0" w:color="auto"/>
                    <w:left w:val="none" w:sz="0" w:space="0" w:color="auto"/>
                    <w:bottom w:val="none" w:sz="0" w:space="0" w:color="auto"/>
                    <w:right w:val="none" w:sz="0" w:space="0" w:color="auto"/>
                  </w:divBdr>
                </w:div>
                <w:div w:id="35940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87943">
          <w:marLeft w:val="0"/>
          <w:marRight w:val="0"/>
          <w:marTop w:val="0"/>
          <w:marBottom w:val="0"/>
          <w:divBdr>
            <w:top w:val="single" w:sz="6" w:space="0" w:color="A9AEB1"/>
            <w:left w:val="single" w:sz="6" w:space="0" w:color="A9AEB1"/>
            <w:bottom w:val="single" w:sz="6" w:space="0" w:color="A9AEB1"/>
            <w:right w:val="single" w:sz="6" w:space="0" w:color="A9AEB1"/>
          </w:divBdr>
          <w:divsChild>
            <w:div w:id="936399841">
              <w:marLeft w:val="0"/>
              <w:marRight w:val="0"/>
              <w:marTop w:val="0"/>
              <w:marBottom w:val="0"/>
              <w:divBdr>
                <w:top w:val="none" w:sz="0" w:space="0" w:color="auto"/>
                <w:left w:val="none" w:sz="0" w:space="0" w:color="auto"/>
                <w:bottom w:val="none" w:sz="0" w:space="0" w:color="auto"/>
                <w:right w:val="none" w:sz="0" w:space="0" w:color="auto"/>
              </w:divBdr>
              <w:divsChild>
                <w:div w:id="34235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573709">
      <w:bodyDiv w:val="1"/>
      <w:marLeft w:val="0"/>
      <w:marRight w:val="0"/>
      <w:marTop w:val="0"/>
      <w:marBottom w:val="0"/>
      <w:divBdr>
        <w:top w:val="none" w:sz="0" w:space="0" w:color="auto"/>
        <w:left w:val="none" w:sz="0" w:space="0" w:color="auto"/>
        <w:bottom w:val="none" w:sz="0" w:space="0" w:color="auto"/>
        <w:right w:val="none" w:sz="0" w:space="0" w:color="auto"/>
      </w:divBdr>
      <w:divsChild>
        <w:div w:id="420951625">
          <w:marLeft w:val="0"/>
          <w:marRight w:val="0"/>
          <w:marTop w:val="0"/>
          <w:marBottom w:val="0"/>
          <w:divBdr>
            <w:top w:val="none" w:sz="0" w:space="0" w:color="auto"/>
            <w:left w:val="none" w:sz="0" w:space="0" w:color="auto"/>
            <w:bottom w:val="none" w:sz="0" w:space="0" w:color="auto"/>
            <w:right w:val="none" w:sz="0" w:space="0" w:color="auto"/>
          </w:divBdr>
        </w:div>
        <w:div w:id="468132685">
          <w:marLeft w:val="0"/>
          <w:marRight w:val="0"/>
          <w:marTop w:val="0"/>
          <w:marBottom w:val="0"/>
          <w:divBdr>
            <w:top w:val="none" w:sz="0" w:space="0" w:color="auto"/>
            <w:left w:val="none" w:sz="0" w:space="0" w:color="auto"/>
            <w:bottom w:val="none" w:sz="0" w:space="0" w:color="auto"/>
            <w:right w:val="none" w:sz="0" w:space="0" w:color="auto"/>
          </w:divBdr>
        </w:div>
        <w:div w:id="1260333407">
          <w:marLeft w:val="0"/>
          <w:marRight w:val="0"/>
          <w:marTop w:val="0"/>
          <w:marBottom w:val="0"/>
          <w:divBdr>
            <w:top w:val="none" w:sz="0" w:space="0" w:color="auto"/>
            <w:left w:val="none" w:sz="0" w:space="0" w:color="auto"/>
            <w:bottom w:val="none" w:sz="0" w:space="0" w:color="auto"/>
            <w:right w:val="none" w:sz="0" w:space="0" w:color="auto"/>
          </w:divBdr>
        </w:div>
        <w:div w:id="2030139273">
          <w:marLeft w:val="0"/>
          <w:marRight w:val="0"/>
          <w:marTop w:val="0"/>
          <w:marBottom w:val="0"/>
          <w:divBdr>
            <w:top w:val="none" w:sz="0" w:space="0" w:color="auto"/>
            <w:left w:val="none" w:sz="0" w:space="0" w:color="auto"/>
            <w:bottom w:val="none" w:sz="0" w:space="0" w:color="auto"/>
            <w:right w:val="none" w:sz="0" w:space="0" w:color="auto"/>
          </w:divBdr>
        </w:div>
      </w:divsChild>
    </w:div>
    <w:div w:id="977491422">
      <w:bodyDiv w:val="1"/>
      <w:marLeft w:val="0"/>
      <w:marRight w:val="0"/>
      <w:marTop w:val="0"/>
      <w:marBottom w:val="0"/>
      <w:divBdr>
        <w:top w:val="none" w:sz="0" w:space="0" w:color="auto"/>
        <w:left w:val="none" w:sz="0" w:space="0" w:color="auto"/>
        <w:bottom w:val="none" w:sz="0" w:space="0" w:color="auto"/>
        <w:right w:val="none" w:sz="0" w:space="0" w:color="auto"/>
      </w:divBdr>
      <w:divsChild>
        <w:div w:id="706292224">
          <w:marLeft w:val="0"/>
          <w:marRight w:val="0"/>
          <w:marTop w:val="0"/>
          <w:marBottom w:val="0"/>
          <w:divBdr>
            <w:top w:val="none" w:sz="0" w:space="0" w:color="auto"/>
            <w:left w:val="none" w:sz="0" w:space="0" w:color="auto"/>
            <w:bottom w:val="none" w:sz="0" w:space="0" w:color="auto"/>
            <w:right w:val="none" w:sz="0" w:space="0" w:color="auto"/>
          </w:divBdr>
        </w:div>
        <w:div w:id="1134450682">
          <w:marLeft w:val="0"/>
          <w:marRight w:val="0"/>
          <w:marTop w:val="0"/>
          <w:marBottom w:val="0"/>
          <w:divBdr>
            <w:top w:val="none" w:sz="0" w:space="0" w:color="auto"/>
            <w:left w:val="none" w:sz="0" w:space="0" w:color="auto"/>
            <w:bottom w:val="none" w:sz="0" w:space="0" w:color="auto"/>
            <w:right w:val="none" w:sz="0" w:space="0" w:color="auto"/>
          </w:divBdr>
        </w:div>
        <w:div w:id="1171144490">
          <w:marLeft w:val="0"/>
          <w:marRight w:val="0"/>
          <w:marTop w:val="0"/>
          <w:marBottom w:val="0"/>
          <w:divBdr>
            <w:top w:val="none" w:sz="0" w:space="0" w:color="auto"/>
            <w:left w:val="none" w:sz="0" w:space="0" w:color="auto"/>
            <w:bottom w:val="none" w:sz="0" w:space="0" w:color="auto"/>
            <w:right w:val="none" w:sz="0" w:space="0" w:color="auto"/>
          </w:divBdr>
        </w:div>
      </w:divsChild>
    </w:div>
    <w:div w:id="978917103">
      <w:bodyDiv w:val="1"/>
      <w:marLeft w:val="0"/>
      <w:marRight w:val="0"/>
      <w:marTop w:val="0"/>
      <w:marBottom w:val="0"/>
      <w:divBdr>
        <w:top w:val="none" w:sz="0" w:space="0" w:color="auto"/>
        <w:left w:val="none" w:sz="0" w:space="0" w:color="auto"/>
        <w:bottom w:val="none" w:sz="0" w:space="0" w:color="auto"/>
        <w:right w:val="none" w:sz="0" w:space="0" w:color="auto"/>
      </w:divBdr>
      <w:divsChild>
        <w:div w:id="576936499">
          <w:marLeft w:val="0"/>
          <w:marRight w:val="0"/>
          <w:marTop w:val="0"/>
          <w:marBottom w:val="0"/>
          <w:divBdr>
            <w:top w:val="none" w:sz="0" w:space="0" w:color="auto"/>
            <w:left w:val="none" w:sz="0" w:space="0" w:color="auto"/>
            <w:bottom w:val="none" w:sz="0" w:space="0" w:color="auto"/>
            <w:right w:val="none" w:sz="0" w:space="0" w:color="auto"/>
          </w:divBdr>
        </w:div>
        <w:div w:id="674386573">
          <w:marLeft w:val="0"/>
          <w:marRight w:val="0"/>
          <w:marTop w:val="0"/>
          <w:marBottom w:val="0"/>
          <w:divBdr>
            <w:top w:val="none" w:sz="0" w:space="0" w:color="auto"/>
            <w:left w:val="none" w:sz="0" w:space="0" w:color="auto"/>
            <w:bottom w:val="none" w:sz="0" w:space="0" w:color="auto"/>
            <w:right w:val="none" w:sz="0" w:space="0" w:color="auto"/>
          </w:divBdr>
        </w:div>
        <w:div w:id="736896958">
          <w:marLeft w:val="0"/>
          <w:marRight w:val="0"/>
          <w:marTop w:val="0"/>
          <w:marBottom w:val="0"/>
          <w:divBdr>
            <w:top w:val="none" w:sz="0" w:space="0" w:color="auto"/>
            <w:left w:val="none" w:sz="0" w:space="0" w:color="auto"/>
            <w:bottom w:val="none" w:sz="0" w:space="0" w:color="auto"/>
            <w:right w:val="none" w:sz="0" w:space="0" w:color="auto"/>
          </w:divBdr>
        </w:div>
        <w:div w:id="1538272729">
          <w:marLeft w:val="0"/>
          <w:marRight w:val="0"/>
          <w:marTop w:val="0"/>
          <w:marBottom w:val="0"/>
          <w:divBdr>
            <w:top w:val="none" w:sz="0" w:space="0" w:color="auto"/>
            <w:left w:val="none" w:sz="0" w:space="0" w:color="auto"/>
            <w:bottom w:val="none" w:sz="0" w:space="0" w:color="auto"/>
            <w:right w:val="none" w:sz="0" w:space="0" w:color="auto"/>
          </w:divBdr>
        </w:div>
      </w:divsChild>
    </w:div>
    <w:div w:id="979728998">
      <w:bodyDiv w:val="1"/>
      <w:marLeft w:val="0"/>
      <w:marRight w:val="0"/>
      <w:marTop w:val="0"/>
      <w:marBottom w:val="0"/>
      <w:divBdr>
        <w:top w:val="none" w:sz="0" w:space="0" w:color="auto"/>
        <w:left w:val="none" w:sz="0" w:space="0" w:color="auto"/>
        <w:bottom w:val="none" w:sz="0" w:space="0" w:color="auto"/>
        <w:right w:val="none" w:sz="0" w:space="0" w:color="auto"/>
      </w:divBdr>
      <w:divsChild>
        <w:div w:id="180977524">
          <w:marLeft w:val="0"/>
          <w:marRight w:val="0"/>
          <w:marTop w:val="0"/>
          <w:marBottom w:val="0"/>
          <w:divBdr>
            <w:top w:val="none" w:sz="0" w:space="0" w:color="auto"/>
            <w:left w:val="none" w:sz="0" w:space="0" w:color="auto"/>
            <w:bottom w:val="none" w:sz="0" w:space="0" w:color="auto"/>
            <w:right w:val="none" w:sz="0" w:space="0" w:color="auto"/>
          </w:divBdr>
        </w:div>
        <w:div w:id="1099182913">
          <w:marLeft w:val="0"/>
          <w:marRight w:val="0"/>
          <w:marTop w:val="0"/>
          <w:marBottom w:val="0"/>
          <w:divBdr>
            <w:top w:val="none" w:sz="0" w:space="0" w:color="auto"/>
            <w:left w:val="none" w:sz="0" w:space="0" w:color="auto"/>
            <w:bottom w:val="none" w:sz="0" w:space="0" w:color="auto"/>
            <w:right w:val="none" w:sz="0" w:space="0" w:color="auto"/>
          </w:divBdr>
        </w:div>
        <w:div w:id="1232696100">
          <w:marLeft w:val="0"/>
          <w:marRight w:val="0"/>
          <w:marTop w:val="0"/>
          <w:marBottom w:val="0"/>
          <w:divBdr>
            <w:top w:val="none" w:sz="0" w:space="0" w:color="auto"/>
            <w:left w:val="none" w:sz="0" w:space="0" w:color="auto"/>
            <w:bottom w:val="none" w:sz="0" w:space="0" w:color="auto"/>
            <w:right w:val="none" w:sz="0" w:space="0" w:color="auto"/>
          </w:divBdr>
        </w:div>
        <w:div w:id="2000764520">
          <w:marLeft w:val="0"/>
          <w:marRight w:val="0"/>
          <w:marTop w:val="0"/>
          <w:marBottom w:val="0"/>
          <w:divBdr>
            <w:top w:val="none" w:sz="0" w:space="0" w:color="auto"/>
            <w:left w:val="none" w:sz="0" w:space="0" w:color="auto"/>
            <w:bottom w:val="none" w:sz="0" w:space="0" w:color="auto"/>
            <w:right w:val="none" w:sz="0" w:space="0" w:color="auto"/>
          </w:divBdr>
        </w:div>
      </w:divsChild>
    </w:div>
    <w:div w:id="980309361">
      <w:bodyDiv w:val="1"/>
      <w:marLeft w:val="0"/>
      <w:marRight w:val="0"/>
      <w:marTop w:val="0"/>
      <w:marBottom w:val="0"/>
      <w:divBdr>
        <w:top w:val="none" w:sz="0" w:space="0" w:color="auto"/>
        <w:left w:val="none" w:sz="0" w:space="0" w:color="auto"/>
        <w:bottom w:val="none" w:sz="0" w:space="0" w:color="auto"/>
        <w:right w:val="none" w:sz="0" w:space="0" w:color="auto"/>
      </w:divBdr>
      <w:divsChild>
        <w:div w:id="545606136">
          <w:marLeft w:val="0"/>
          <w:marRight w:val="0"/>
          <w:marTop w:val="0"/>
          <w:marBottom w:val="0"/>
          <w:divBdr>
            <w:top w:val="single" w:sz="6" w:space="0" w:color="A9AEB1"/>
            <w:left w:val="single" w:sz="6" w:space="0" w:color="A9AEB1"/>
            <w:bottom w:val="single" w:sz="6" w:space="0" w:color="A9AEB1"/>
            <w:right w:val="single" w:sz="6" w:space="0" w:color="A9AEB1"/>
          </w:divBdr>
          <w:divsChild>
            <w:div w:id="1132097388">
              <w:marLeft w:val="0"/>
              <w:marRight w:val="0"/>
              <w:marTop w:val="0"/>
              <w:marBottom w:val="0"/>
              <w:divBdr>
                <w:top w:val="none" w:sz="0" w:space="0" w:color="auto"/>
                <w:left w:val="none" w:sz="0" w:space="0" w:color="auto"/>
                <w:bottom w:val="none" w:sz="0" w:space="0" w:color="auto"/>
                <w:right w:val="none" w:sz="0" w:space="0" w:color="auto"/>
              </w:divBdr>
              <w:divsChild>
                <w:div w:id="1722166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045402">
          <w:marLeft w:val="0"/>
          <w:marRight w:val="0"/>
          <w:marTop w:val="0"/>
          <w:marBottom w:val="0"/>
          <w:divBdr>
            <w:top w:val="single" w:sz="6" w:space="0" w:color="A9AEB1"/>
            <w:left w:val="single" w:sz="6" w:space="0" w:color="A9AEB1"/>
            <w:bottom w:val="single" w:sz="6" w:space="0" w:color="A9AEB1"/>
            <w:right w:val="single" w:sz="6" w:space="0" w:color="A9AEB1"/>
          </w:divBdr>
          <w:divsChild>
            <w:div w:id="406000459">
              <w:marLeft w:val="0"/>
              <w:marRight w:val="0"/>
              <w:marTop w:val="0"/>
              <w:marBottom w:val="0"/>
              <w:divBdr>
                <w:top w:val="none" w:sz="0" w:space="0" w:color="auto"/>
                <w:left w:val="none" w:sz="0" w:space="0" w:color="auto"/>
                <w:bottom w:val="none" w:sz="0" w:space="0" w:color="auto"/>
                <w:right w:val="none" w:sz="0" w:space="0" w:color="auto"/>
              </w:divBdr>
              <w:divsChild>
                <w:div w:id="810098346">
                  <w:marLeft w:val="0"/>
                  <w:marRight w:val="0"/>
                  <w:marTop w:val="0"/>
                  <w:marBottom w:val="0"/>
                  <w:divBdr>
                    <w:top w:val="none" w:sz="0" w:space="0" w:color="auto"/>
                    <w:left w:val="none" w:sz="0" w:space="0" w:color="auto"/>
                    <w:bottom w:val="none" w:sz="0" w:space="0" w:color="auto"/>
                    <w:right w:val="none" w:sz="0" w:space="0" w:color="auto"/>
                  </w:divBdr>
                </w:div>
                <w:div w:id="1385904571">
                  <w:marLeft w:val="0"/>
                  <w:marRight w:val="0"/>
                  <w:marTop w:val="0"/>
                  <w:marBottom w:val="0"/>
                  <w:divBdr>
                    <w:top w:val="none" w:sz="0" w:space="0" w:color="auto"/>
                    <w:left w:val="none" w:sz="0" w:space="0" w:color="auto"/>
                    <w:bottom w:val="none" w:sz="0" w:space="0" w:color="auto"/>
                    <w:right w:val="none" w:sz="0" w:space="0" w:color="auto"/>
                  </w:divBdr>
                </w:div>
                <w:div w:id="17171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786277">
          <w:marLeft w:val="0"/>
          <w:marRight w:val="0"/>
          <w:marTop w:val="0"/>
          <w:marBottom w:val="0"/>
          <w:divBdr>
            <w:top w:val="single" w:sz="6" w:space="0" w:color="A9AEB1"/>
            <w:left w:val="single" w:sz="6" w:space="0" w:color="A9AEB1"/>
            <w:bottom w:val="single" w:sz="6" w:space="0" w:color="A9AEB1"/>
            <w:right w:val="single" w:sz="6" w:space="0" w:color="A9AEB1"/>
          </w:divBdr>
          <w:divsChild>
            <w:div w:id="150597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620157">
      <w:bodyDiv w:val="1"/>
      <w:marLeft w:val="0"/>
      <w:marRight w:val="0"/>
      <w:marTop w:val="0"/>
      <w:marBottom w:val="0"/>
      <w:divBdr>
        <w:top w:val="none" w:sz="0" w:space="0" w:color="auto"/>
        <w:left w:val="none" w:sz="0" w:space="0" w:color="auto"/>
        <w:bottom w:val="none" w:sz="0" w:space="0" w:color="auto"/>
        <w:right w:val="none" w:sz="0" w:space="0" w:color="auto"/>
      </w:divBdr>
      <w:divsChild>
        <w:div w:id="710956967">
          <w:marLeft w:val="0"/>
          <w:marRight w:val="0"/>
          <w:marTop w:val="0"/>
          <w:marBottom w:val="0"/>
          <w:divBdr>
            <w:top w:val="single" w:sz="6" w:space="0" w:color="A9AEB1"/>
            <w:left w:val="single" w:sz="6" w:space="0" w:color="A9AEB1"/>
            <w:bottom w:val="single" w:sz="6" w:space="0" w:color="A9AEB1"/>
            <w:right w:val="single" w:sz="6" w:space="0" w:color="A9AEB1"/>
          </w:divBdr>
          <w:divsChild>
            <w:div w:id="1286500965">
              <w:marLeft w:val="0"/>
              <w:marRight w:val="0"/>
              <w:marTop w:val="0"/>
              <w:marBottom w:val="0"/>
              <w:divBdr>
                <w:top w:val="none" w:sz="0" w:space="0" w:color="auto"/>
                <w:left w:val="none" w:sz="0" w:space="0" w:color="auto"/>
                <w:bottom w:val="none" w:sz="0" w:space="0" w:color="auto"/>
                <w:right w:val="none" w:sz="0" w:space="0" w:color="auto"/>
              </w:divBdr>
              <w:divsChild>
                <w:div w:id="38714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568374">
          <w:marLeft w:val="0"/>
          <w:marRight w:val="0"/>
          <w:marTop w:val="0"/>
          <w:marBottom w:val="0"/>
          <w:divBdr>
            <w:top w:val="single" w:sz="6" w:space="0" w:color="A9AEB1"/>
            <w:left w:val="single" w:sz="6" w:space="0" w:color="A9AEB1"/>
            <w:bottom w:val="single" w:sz="6" w:space="0" w:color="A9AEB1"/>
            <w:right w:val="single" w:sz="6" w:space="0" w:color="A9AEB1"/>
          </w:divBdr>
          <w:divsChild>
            <w:div w:id="1600874251">
              <w:marLeft w:val="0"/>
              <w:marRight w:val="0"/>
              <w:marTop w:val="0"/>
              <w:marBottom w:val="0"/>
              <w:divBdr>
                <w:top w:val="none" w:sz="0" w:space="0" w:color="auto"/>
                <w:left w:val="none" w:sz="0" w:space="0" w:color="auto"/>
                <w:bottom w:val="none" w:sz="0" w:space="0" w:color="auto"/>
                <w:right w:val="none" w:sz="0" w:space="0" w:color="auto"/>
              </w:divBdr>
            </w:div>
          </w:divsChild>
        </w:div>
        <w:div w:id="1393699147">
          <w:marLeft w:val="0"/>
          <w:marRight w:val="0"/>
          <w:marTop w:val="0"/>
          <w:marBottom w:val="0"/>
          <w:divBdr>
            <w:top w:val="single" w:sz="6" w:space="0" w:color="A9AEB1"/>
            <w:left w:val="single" w:sz="6" w:space="0" w:color="A9AEB1"/>
            <w:bottom w:val="single" w:sz="6" w:space="0" w:color="A9AEB1"/>
            <w:right w:val="single" w:sz="6" w:space="0" w:color="A9AEB1"/>
          </w:divBdr>
          <w:divsChild>
            <w:div w:id="1423912161">
              <w:marLeft w:val="0"/>
              <w:marRight w:val="0"/>
              <w:marTop w:val="0"/>
              <w:marBottom w:val="0"/>
              <w:divBdr>
                <w:top w:val="none" w:sz="0" w:space="0" w:color="auto"/>
                <w:left w:val="none" w:sz="0" w:space="0" w:color="auto"/>
                <w:bottom w:val="none" w:sz="0" w:space="0" w:color="auto"/>
                <w:right w:val="none" w:sz="0" w:space="0" w:color="auto"/>
              </w:divBdr>
              <w:divsChild>
                <w:div w:id="400055477">
                  <w:marLeft w:val="0"/>
                  <w:marRight w:val="0"/>
                  <w:marTop w:val="0"/>
                  <w:marBottom w:val="0"/>
                  <w:divBdr>
                    <w:top w:val="none" w:sz="0" w:space="0" w:color="auto"/>
                    <w:left w:val="none" w:sz="0" w:space="0" w:color="auto"/>
                    <w:bottom w:val="none" w:sz="0" w:space="0" w:color="auto"/>
                    <w:right w:val="none" w:sz="0" w:space="0" w:color="auto"/>
                  </w:divBdr>
                </w:div>
                <w:div w:id="68913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0622149">
      <w:bodyDiv w:val="1"/>
      <w:marLeft w:val="0"/>
      <w:marRight w:val="0"/>
      <w:marTop w:val="0"/>
      <w:marBottom w:val="0"/>
      <w:divBdr>
        <w:top w:val="none" w:sz="0" w:space="0" w:color="auto"/>
        <w:left w:val="none" w:sz="0" w:space="0" w:color="auto"/>
        <w:bottom w:val="none" w:sz="0" w:space="0" w:color="auto"/>
        <w:right w:val="none" w:sz="0" w:space="0" w:color="auto"/>
      </w:divBdr>
      <w:divsChild>
        <w:div w:id="769082825">
          <w:marLeft w:val="0"/>
          <w:marRight w:val="0"/>
          <w:marTop w:val="0"/>
          <w:marBottom w:val="0"/>
          <w:divBdr>
            <w:top w:val="none" w:sz="0" w:space="0" w:color="auto"/>
            <w:left w:val="none" w:sz="0" w:space="0" w:color="auto"/>
            <w:bottom w:val="none" w:sz="0" w:space="0" w:color="auto"/>
            <w:right w:val="none" w:sz="0" w:space="0" w:color="auto"/>
          </w:divBdr>
        </w:div>
        <w:div w:id="1043406057">
          <w:marLeft w:val="0"/>
          <w:marRight w:val="0"/>
          <w:marTop w:val="0"/>
          <w:marBottom w:val="0"/>
          <w:divBdr>
            <w:top w:val="none" w:sz="0" w:space="0" w:color="auto"/>
            <w:left w:val="none" w:sz="0" w:space="0" w:color="auto"/>
            <w:bottom w:val="none" w:sz="0" w:space="0" w:color="auto"/>
            <w:right w:val="none" w:sz="0" w:space="0" w:color="auto"/>
          </w:divBdr>
        </w:div>
        <w:div w:id="1630239584">
          <w:marLeft w:val="0"/>
          <w:marRight w:val="0"/>
          <w:marTop w:val="0"/>
          <w:marBottom w:val="0"/>
          <w:divBdr>
            <w:top w:val="none" w:sz="0" w:space="0" w:color="auto"/>
            <w:left w:val="none" w:sz="0" w:space="0" w:color="auto"/>
            <w:bottom w:val="none" w:sz="0" w:space="0" w:color="auto"/>
            <w:right w:val="none" w:sz="0" w:space="0" w:color="auto"/>
          </w:divBdr>
        </w:div>
        <w:div w:id="1778481243">
          <w:marLeft w:val="0"/>
          <w:marRight w:val="0"/>
          <w:marTop w:val="0"/>
          <w:marBottom w:val="0"/>
          <w:divBdr>
            <w:top w:val="none" w:sz="0" w:space="0" w:color="auto"/>
            <w:left w:val="none" w:sz="0" w:space="0" w:color="auto"/>
            <w:bottom w:val="none" w:sz="0" w:space="0" w:color="auto"/>
            <w:right w:val="none" w:sz="0" w:space="0" w:color="auto"/>
          </w:divBdr>
        </w:div>
      </w:divsChild>
    </w:div>
    <w:div w:id="980696033">
      <w:bodyDiv w:val="1"/>
      <w:marLeft w:val="0"/>
      <w:marRight w:val="0"/>
      <w:marTop w:val="0"/>
      <w:marBottom w:val="0"/>
      <w:divBdr>
        <w:top w:val="none" w:sz="0" w:space="0" w:color="auto"/>
        <w:left w:val="none" w:sz="0" w:space="0" w:color="auto"/>
        <w:bottom w:val="none" w:sz="0" w:space="0" w:color="auto"/>
        <w:right w:val="none" w:sz="0" w:space="0" w:color="auto"/>
      </w:divBdr>
      <w:divsChild>
        <w:div w:id="325287213">
          <w:marLeft w:val="0"/>
          <w:marRight w:val="0"/>
          <w:marTop w:val="0"/>
          <w:marBottom w:val="0"/>
          <w:divBdr>
            <w:top w:val="none" w:sz="0" w:space="0" w:color="auto"/>
            <w:left w:val="none" w:sz="0" w:space="0" w:color="auto"/>
            <w:bottom w:val="none" w:sz="0" w:space="0" w:color="auto"/>
            <w:right w:val="none" w:sz="0" w:space="0" w:color="auto"/>
          </w:divBdr>
        </w:div>
        <w:div w:id="1093014794">
          <w:marLeft w:val="0"/>
          <w:marRight w:val="0"/>
          <w:marTop w:val="0"/>
          <w:marBottom w:val="0"/>
          <w:divBdr>
            <w:top w:val="none" w:sz="0" w:space="0" w:color="auto"/>
            <w:left w:val="none" w:sz="0" w:space="0" w:color="auto"/>
            <w:bottom w:val="none" w:sz="0" w:space="0" w:color="auto"/>
            <w:right w:val="none" w:sz="0" w:space="0" w:color="auto"/>
          </w:divBdr>
        </w:div>
        <w:div w:id="1806656949">
          <w:marLeft w:val="0"/>
          <w:marRight w:val="0"/>
          <w:marTop w:val="0"/>
          <w:marBottom w:val="0"/>
          <w:divBdr>
            <w:top w:val="none" w:sz="0" w:space="0" w:color="auto"/>
            <w:left w:val="none" w:sz="0" w:space="0" w:color="auto"/>
            <w:bottom w:val="none" w:sz="0" w:space="0" w:color="auto"/>
            <w:right w:val="none" w:sz="0" w:space="0" w:color="auto"/>
          </w:divBdr>
        </w:div>
        <w:div w:id="1916551229">
          <w:marLeft w:val="0"/>
          <w:marRight w:val="0"/>
          <w:marTop w:val="0"/>
          <w:marBottom w:val="0"/>
          <w:divBdr>
            <w:top w:val="none" w:sz="0" w:space="0" w:color="auto"/>
            <w:left w:val="none" w:sz="0" w:space="0" w:color="auto"/>
            <w:bottom w:val="none" w:sz="0" w:space="0" w:color="auto"/>
            <w:right w:val="none" w:sz="0" w:space="0" w:color="auto"/>
          </w:divBdr>
        </w:div>
      </w:divsChild>
    </w:div>
    <w:div w:id="981664276">
      <w:bodyDiv w:val="1"/>
      <w:marLeft w:val="0"/>
      <w:marRight w:val="0"/>
      <w:marTop w:val="0"/>
      <w:marBottom w:val="0"/>
      <w:divBdr>
        <w:top w:val="none" w:sz="0" w:space="0" w:color="auto"/>
        <w:left w:val="none" w:sz="0" w:space="0" w:color="auto"/>
        <w:bottom w:val="none" w:sz="0" w:space="0" w:color="auto"/>
        <w:right w:val="none" w:sz="0" w:space="0" w:color="auto"/>
      </w:divBdr>
    </w:div>
    <w:div w:id="982848437">
      <w:bodyDiv w:val="1"/>
      <w:marLeft w:val="0"/>
      <w:marRight w:val="0"/>
      <w:marTop w:val="0"/>
      <w:marBottom w:val="0"/>
      <w:divBdr>
        <w:top w:val="none" w:sz="0" w:space="0" w:color="auto"/>
        <w:left w:val="none" w:sz="0" w:space="0" w:color="auto"/>
        <w:bottom w:val="none" w:sz="0" w:space="0" w:color="auto"/>
        <w:right w:val="none" w:sz="0" w:space="0" w:color="auto"/>
      </w:divBdr>
      <w:divsChild>
        <w:div w:id="18044799">
          <w:marLeft w:val="0"/>
          <w:marRight w:val="0"/>
          <w:marTop w:val="0"/>
          <w:marBottom w:val="0"/>
          <w:divBdr>
            <w:top w:val="none" w:sz="0" w:space="0" w:color="auto"/>
            <w:left w:val="none" w:sz="0" w:space="0" w:color="auto"/>
            <w:bottom w:val="none" w:sz="0" w:space="0" w:color="auto"/>
            <w:right w:val="none" w:sz="0" w:space="0" w:color="auto"/>
          </w:divBdr>
          <w:divsChild>
            <w:div w:id="244147130">
              <w:marLeft w:val="-225"/>
              <w:marRight w:val="-225"/>
              <w:marTop w:val="0"/>
              <w:marBottom w:val="0"/>
              <w:divBdr>
                <w:top w:val="none" w:sz="0" w:space="0" w:color="auto"/>
                <w:left w:val="none" w:sz="0" w:space="0" w:color="auto"/>
                <w:bottom w:val="none" w:sz="0" w:space="0" w:color="auto"/>
                <w:right w:val="none" w:sz="0" w:space="0" w:color="auto"/>
              </w:divBdr>
            </w:div>
            <w:div w:id="827206280">
              <w:marLeft w:val="-225"/>
              <w:marRight w:val="-225"/>
              <w:marTop w:val="0"/>
              <w:marBottom w:val="0"/>
              <w:divBdr>
                <w:top w:val="none" w:sz="0" w:space="0" w:color="auto"/>
                <w:left w:val="none" w:sz="0" w:space="0" w:color="auto"/>
                <w:bottom w:val="none" w:sz="0" w:space="0" w:color="auto"/>
                <w:right w:val="none" w:sz="0" w:space="0" w:color="auto"/>
              </w:divBdr>
              <w:divsChild>
                <w:div w:id="282151168">
                  <w:marLeft w:val="0"/>
                  <w:marRight w:val="0"/>
                  <w:marTop w:val="0"/>
                  <w:marBottom w:val="0"/>
                  <w:divBdr>
                    <w:top w:val="none" w:sz="0" w:space="0" w:color="auto"/>
                    <w:left w:val="none" w:sz="0" w:space="0" w:color="auto"/>
                    <w:bottom w:val="none" w:sz="0" w:space="0" w:color="auto"/>
                    <w:right w:val="none" w:sz="0" w:space="0" w:color="auto"/>
                  </w:divBdr>
                </w:div>
                <w:div w:id="1603997647">
                  <w:marLeft w:val="0"/>
                  <w:marRight w:val="0"/>
                  <w:marTop w:val="0"/>
                  <w:marBottom w:val="0"/>
                  <w:divBdr>
                    <w:top w:val="none" w:sz="0" w:space="0" w:color="auto"/>
                    <w:left w:val="none" w:sz="0" w:space="0" w:color="auto"/>
                    <w:bottom w:val="none" w:sz="0" w:space="0" w:color="auto"/>
                    <w:right w:val="none" w:sz="0" w:space="0" w:color="auto"/>
                  </w:divBdr>
                </w:div>
              </w:divsChild>
            </w:div>
            <w:div w:id="1208878400">
              <w:marLeft w:val="0"/>
              <w:marRight w:val="0"/>
              <w:marTop w:val="0"/>
              <w:marBottom w:val="300"/>
              <w:divBdr>
                <w:top w:val="single" w:sz="6" w:space="11" w:color="BCE8F1"/>
                <w:left w:val="single" w:sz="6" w:space="11" w:color="BCE8F1"/>
                <w:bottom w:val="single" w:sz="6" w:space="11" w:color="BCE8F1"/>
                <w:right w:val="single" w:sz="6" w:space="11" w:color="BCE8F1"/>
              </w:divBdr>
            </w:div>
          </w:divsChild>
        </w:div>
      </w:divsChild>
    </w:div>
    <w:div w:id="983044987">
      <w:bodyDiv w:val="1"/>
      <w:marLeft w:val="0"/>
      <w:marRight w:val="0"/>
      <w:marTop w:val="0"/>
      <w:marBottom w:val="0"/>
      <w:divBdr>
        <w:top w:val="none" w:sz="0" w:space="0" w:color="auto"/>
        <w:left w:val="none" w:sz="0" w:space="0" w:color="auto"/>
        <w:bottom w:val="none" w:sz="0" w:space="0" w:color="auto"/>
        <w:right w:val="none" w:sz="0" w:space="0" w:color="auto"/>
      </w:divBdr>
    </w:div>
    <w:div w:id="983898925">
      <w:bodyDiv w:val="1"/>
      <w:marLeft w:val="0"/>
      <w:marRight w:val="0"/>
      <w:marTop w:val="0"/>
      <w:marBottom w:val="0"/>
      <w:divBdr>
        <w:top w:val="none" w:sz="0" w:space="0" w:color="auto"/>
        <w:left w:val="none" w:sz="0" w:space="0" w:color="auto"/>
        <w:bottom w:val="none" w:sz="0" w:space="0" w:color="auto"/>
        <w:right w:val="none" w:sz="0" w:space="0" w:color="auto"/>
      </w:divBdr>
      <w:divsChild>
        <w:div w:id="882517156">
          <w:marLeft w:val="0"/>
          <w:marRight w:val="0"/>
          <w:marTop w:val="0"/>
          <w:marBottom w:val="0"/>
          <w:divBdr>
            <w:top w:val="single" w:sz="6" w:space="0" w:color="A9AEB1"/>
            <w:left w:val="single" w:sz="6" w:space="0" w:color="A9AEB1"/>
            <w:bottom w:val="single" w:sz="6" w:space="0" w:color="A9AEB1"/>
            <w:right w:val="single" w:sz="6" w:space="0" w:color="A9AEB1"/>
          </w:divBdr>
          <w:divsChild>
            <w:div w:id="1484471475">
              <w:marLeft w:val="0"/>
              <w:marRight w:val="0"/>
              <w:marTop w:val="0"/>
              <w:marBottom w:val="0"/>
              <w:divBdr>
                <w:top w:val="none" w:sz="0" w:space="0" w:color="auto"/>
                <w:left w:val="none" w:sz="0" w:space="0" w:color="auto"/>
                <w:bottom w:val="none" w:sz="0" w:space="0" w:color="auto"/>
                <w:right w:val="none" w:sz="0" w:space="0" w:color="auto"/>
              </w:divBdr>
              <w:divsChild>
                <w:div w:id="50262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769982">
          <w:marLeft w:val="0"/>
          <w:marRight w:val="0"/>
          <w:marTop w:val="0"/>
          <w:marBottom w:val="0"/>
          <w:divBdr>
            <w:top w:val="single" w:sz="6" w:space="0" w:color="A9AEB1"/>
            <w:left w:val="single" w:sz="6" w:space="0" w:color="A9AEB1"/>
            <w:bottom w:val="single" w:sz="6" w:space="0" w:color="A9AEB1"/>
            <w:right w:val="single" w:sz="6" w:space="0" w:color="A9AEB1"/>
          </w:divBdr>
          <w:divsChild>
            <w:div w:id="1498036421">
              <w:marLeft w:val="0"/>
              <w:marRight w:val="0"/>
              <w:marTop w:val="0"/>
              <w:marBottom w:val="0"/>
              <w:divBdr>
                <w:top w:val="none" w:sz="0" w:space="0" w:color="auto"/>
                <w:left w:val="none" w:sz="0" w:space="0" w:color="auto"/>
                <w:bottom w:val="none" w:sz="0" w:space="0" w:color="auto"/>
                <w:right w:val="none" w:sz="0" w:space="0" w:color="auto"/>
              </w:divBdr>
            </w:div>
          </w:divsChild>
        </w:div>
        <w:div w:id="750809361">
          <w:marLeft w:val="0"/>
          <w:marRight w:val="0"/>
          <w:marTop w:val="0"/>
          <w:marBottom w:val="0"/>
          <w:divBdr>
            <w:top w:val="single" w:sz="6" w:space="0" w:color="A9AEB1"/>
            <w:left w:val="single" w:sz="6" w:space="0" w:color="A9AEB1"/>
            <w:bottom w:val="single" w:sz="6" w:space="0" w:color="A9AEB1"/>
            <w:right w:val="single" w:sz="6" w:space="0" w:color="A9AEB1"/>
          </w:divBdr>
          <w:divsChild>
            <w:div w:id="1900507659">
              <w:marLeft w:val="0"/>
              <w:marRight w:val="0"/>
              <w:marTop w:val="0"/>
              <w:marBottom w:val="0"/>
              <w:divBdr>
                <w:top w:val="none" w:sz="0" w:space="0" w:color="auto"/>
                <w:left w:val="none" w:sz="0" w:space="0" w:color="auto"/>
                <w:bottom w:val="none" w:sz="0" w:space="0" w:color="auto"/>
                <w:right w:val="none" w:sz="0" w:space="0" w:color="auto"/>
              </w:divBdr>
              <w:divsChild>
                <w:div w:id="525025153">
                  <w:marLeft w:val="0"/>
                  <w:marRight w:val="0"/>
                  <w:marTop w:val="0"/>
                  <w:marBottom w:val="0"/>
                  <w:divBdr>
                    <w:top w:val="none" w:sz="0" w:space="0" w:color="auto"/>
                    <w:left w:val="none" w:sz="0" w:space="0" w:color="auto"/>
                    <w:bottom w:val="none" w:sz="0" w:space="0" w:color="auto"/>
                    <w:right w:val="none" w:sz="0" w:space="0" w:color="auto"/>
                  </w:divBdr>
                </w:div>
                <w:div w:id="1171212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3924727">
      <w:bodyDiv w:val="1"/>
      <w:marLeft w:val="0"/>
      <w:marRight w:val="0"/>
      <w:marTop w:val="0"/>
      <w:marBottom w:val="0"/>
      <w:divBdr>
        <w:top w:val="none" w:sz="0" w:space="0" w:color="auto"/>
        <w:left w:val="none" w:sz="0" w:space="0" w:color="auto"/>
        <w:bottom w:val="none" w:sz="0" w:space="0" w:color="auto"/>
        <w:right w:val="none" w:sz="0" w:space="0" w:color="auto"/>
      </w:divBdr>
      <w:divsChild>
        <w:div w:id="800150958">
          <w:marLeft w:val="0"/>
          <w:marRight w:val="0"/>
          <w:marTop w:val="0"/>
          <w:marBottom w:val="0"/>
          <w:divBdr>
            <w:top w:val="none" w:sz="0" w:space="0" w:color="auto"/>
            <w:left w:val="none" w:sz="0" w:space="0" w:color="auto"/>
            <w:bottom w:val="none" w:sz="0" w:space="0" w:color="auto"/>
            <w:right w:val="none" w:sz="0" w:space="0" w:color="auto"/>
          </w:divBdr>
          <w:divsChild>
            <w:div w:id="1288123133">
              <w:marLeft w:val="0"/>
              <w:marRight w:val="0"/>
              <w:marTop w:val="0"/>
              <w:marBottom w:val="0"/>
              <w:divBdr>
                <w:top w:val="none" w:sz="0" w:space="0" w:color="auto"/>
                <w:left w:val="none" w:sz="0" w:space="0" w:color="auto"/>
                <w:bottom w:val="none" w:sz="0" w:space="0" w:color="auto"/>
                <w:right w:val="none" w:sz="0" w:space="0" w:color="auto"/>
              </w:divBdr>
              <w:divsChild>
                <w:div w:id="58361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807395">
          <w:marLeft w:val="0"/>
          <w:marRight w:val="0"/>
          <w:marTop w:val="0"/>
          <w:marBottom w:val="0"/>
          <w:divBdr>
            <w:top w:val="none" w:sz="0" w:space="0" w:color="auto"/>
            <w:left w:val="none" w:sz="0" w:space="0" w:color="auto"/>
            <w:bottom w:val="none" w:sz="0" w:space="0" w:color="auto"/>
            <w:right w:val="none" w:sz="0" w:space="0" w:color="auto"/>
          </w:divBdr>
          <w:divsChild>
            <w:div w:id="333076215">
              <w:marLeft w:val="0"/>
              <w:marRight w:val="0"/>
              <w:marTop w:val="0"/>
              <w:marBottom w:val="0"/>
              <w:divBdr>
                <w:top w:val="none" w:sz="0" w:space="0" w:color="auto"/>
                <w:left w:val="none" w:sz="0" w:space="0" w:color="auto"/>
                <w:bottom w:val="none" w:sz="0" w:space="0" w:color="auto"/>
                <w:right w:val="none" w:sz="0" w:space="0" w:color="auto"/>
              </w:divBdr>
            </w:div>
          </w:divsChild>
        </w:div>
        <w:div w:id="401679441">
          <w:marLeft w:val="0"/>
          <w:marRight w:val="0"/>
          <w:marTop w:val="0"/>
          <w:marBottom w:val="0"/>
          <w:divBdr>
            <w:top w:val="none" w:sz="0" w:space="0" w:color="auto"/>
            <w:left w:val="none" w:sz="0" w:space="0" w:color="auto"/>
            <w:bottom w:val="none" w:sz="0" w:space="0" w:color="auto"/>
            <w:right w:val="none" w:sz="0" w:space="0" w:color="auto"/>
          </w:divBdr>
          <w:divsChild>
            <w:div w:id="923685237">
              <w:marLeft w:val="0"/>
              <w:marRight w:val="0"/>
              <w:marTop w:val="0"/>
              <w:marBottom w:val="0"/>
              <w:divBdr>
                <w:top w:val="none" w:sz="0" w:space="0" w:color="auto"/>
                <w:left w:val="none" w:sz="0" w:space="0" w:color="auto"/>
                <w:bottom w:val="none" w:sz="0" w:space="0" w:color="auto"/>
                <w:right w:val="none" w:sz="0" w:space="0" w:color="auto"/>
              </w:divBdr>
              <w:divsChild>
                <w:div w:id="263541243">
                  <w:marLeft w:val="0"/>
                  <w:marRight w:val="0"/>
                  <w:marTop w:val="0"/>
                  <w:marBottom w:val="0"/>
                  <w:divBdr>
                    <w:top w:val="none" w:sz="0" w:space="0" w:color="auto"/>
                    <w:left w:val="none" w:sz="0" w:space="0" w:color="auto"/>
                    <w:bottom w:val="none" w:sz="0" w:space="0" w:color="auto"/>
                    <w:right w:val="none" w:sz="0" w:space="0" w:color="auto"/>
                  </w:divBdr>
                </w:div>
                <w:div w:id="920915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430311">
      <w:bodyDiv w:val="1"/>
      <w:marLeft w:val="0"/>
      <w:marRight w:val="0"/>
      <w:marTop w:val="0"/>
      <w:marBottom w:val="0"/>
      <w:divBdr>
        <w:top w:val="none" w:sz="0" w:space="0" w:color="auto"/>
        <w:left w:val="none" w:sz="0" w:space="0" w:color="auto"/>
        <w:bottom w:val="none" w:sz="0" w:space="0" w:color="auto"/>
        <w:right w:val="none" w:sz="0" w:space="0" w:color="auto"/>
      </w:divBdr>
      <w:divsChild>
        <w:div w:id="1456950953">
          <w:marLeft w:val="0"/>
          <w:marRight w:val="0"/>
          <w:marTop w:val="0"/>
          <w:marBottom w:val="0"/>
          <w:divBdr>
            <w:top w:val="none" w:sz="0" w:space="0" w:color="auto"/>
            <w:left w:val="none" w:sz="0" w:space="0" w:color="auto"/>
            <w:bottom w:val="none" w:sz="0" w:space="0" w:color="auto"/>
            <w:right w:val="none" w:sz="0" w:space="0" w:color="auto"/>
          </w:divBdr>
          <w:divsChild>
            <w:div w:id="389888600">
              <w:marLeft w:val="0"/>
              <w:marRight w:val="0"/>
              <w:marTop w:val="0"/>
              <w:marBottom w:val="0"/>
              <w:divBdr>
                <w:top w:val="none" w:sz="0" w:space="0" w:color="auto"/>
                <w:left w:val="none" w:sz="0" w:space="0" w:color="auto"/>
                <w:bottom w:val="none" w:sz="0" w:space="0" w:color="auto"/>
                <w:right w:val="none" w:sz="0" w:space="0" w:color="auto"/>
              </w:divBdr>
              <w:divsChild>
                <w:div w:id="213468199">
                  <w:marLeft w:val="0"/>
                  <w:marRight w:val="0"/>
                  <w:marTop w:val="0"/>
                  <w:marBottom w:val="0"/>
                  <w:divBdr>
                    <w:top w:val="none" w:sz="0" w:space="0" w:color="auto"/>
                    <w:left w:val="none" w:sz="0" w:space="0" w:color="auto"/>
                    <w:bottom w:val="none" w:sz="0" w:space="0" w:color="auto"/>
                    <w:right w:val="none" w:sz="0" w:space="0" w:color="auto"/>
                  </w:divBdr>
                  <w:divsChild>
                    <w:div w:id="1628856414">
                      <w:marLeft w:val="0"/>
                      <w:marRight w:val="0"/>
                      <w:marTop w:val="0"/>
                      <w:marBottom w:val="0"/>
                      <w:divBdr>
                        <w:top w:val="none" w:sz="0" w:space="0" w:color="auto"/>
                        <w:left w:val="none" w:sz="0" w:space="0" w:color="auto"/>
                        <w:bottom w:val="none" w:sz="0" w:space="0" w:color="auto"/>
                        <w:right w:val="none" w:sz="0" w:space="0" w:color="auto"/>
                      </w:divBdr>
                      <w:divsChild>
                        <w:div w:id="160045617">
                          <w:marLeft w:val="0"/>
                          <w:marRight w:val="0"/>
                          <w:marTop w:val="0"/>
                          <w:marBottom w:val="0"/>
                          <w:divBdr>
                            <w:top w:val="none" w:sz="0" w:space="0" w:color="auto"/>
                            <w:left w:val="none" w:sz="0" w:space="0" w:color="auto"/>
                            <w:bottom w:val="none" w:sz="0" w:space="0" w:color="auto"/>
                            <w:right w:val="none" w:sz="0" w:space="0" w:color="auto"/>
                          </w:divBdr>
                          <w:divsChild>
                            <w:div w:id="978800469">
                              <w:marLeft w:val="0"/>
                              <w:marRight w:val="0"/>
                              <w:marTop w:val="0"/>
                              <w:marBottom w:val="0"/>
                              <w:divBdr>
                                <w:top w:val="none" w:sz="0" w:space="0" w:color="auto"/>
                                <w:left w:val="none" w:sz="0" w:space="0" w:color="auto"/>
                                <w:bottom w:val="none" w:sz="0" w:space="0" w:color="auto"/>
                                <w:right w:val="none" w:sz="0" w:space="0" w:color="auto"/>
                              </w:divBdr>
                              <w:divsChild>
                                <w:div w:id="1329358867">
                                  <w:marLeft w:val="0"/>
                                  <w:marRight w:val="0"/>
                                  <w:marTop w:val="0"/>
                                  <w:marBottom w:val="0"/>
                                  <w:divBdr>
                                    <w:top w:val="none" w:sz="0" w:space="0" w:color="auto"/>
                                    <w:left w:val="none" w:sz="0" w:space="0" w:color="auto"/>
                                    <w:bottom w:val="none" w:sz="0" w:space="0" w:color="auto"/>
                                    <w:right w:val="none" w:sz="0" w:space="0" w:color="auto"/>
                                  </w:divBdr>
                                  <w:divsChild>
                                    <w:div w:id="134181948">
                                      <w:marLeft w:val="0"/>
                                      <w:marRight w:val="0"/>
                                      <w:marTop w:val="0"/>
                                      <w:marBottom w:val="0"/>
                                      <w:divBdr>
                                        <w:top w:val="none" w:sz="0" w:space="0" w:color="auto"/>
                                        <w:left w:val="none" w:sz="0" w:space="0" w:color="auto"/>
                                        <w:bottom w:val="none" w:sz="0" w:space="0" w:color="auto"/>
                                        <w:right w:val="none" w:sz="0" w:space="0" w:color="auto"/>
                                      </w:divBdr>
                                      <w:divsChild>
                                        <w:div w:id="801925985">
                                          <w:marLeft w:val="0"/>
                                          <w:marRight w:val="0"/>
                                          <w:marTop w:val="0"/>
                                          <w:marBottom w:val="0"/>
                                          <w:divBdr>
                                            <w:top w:val="none" w:sz="0" w:space="0" w:color="auto"/>
                                            <w:left w:val="none" w:sz="0" w:space="0" w:color="auto"/>
                                            <w:bottom w:val="none" w:sz="0" w:space="0" w:color="auto"/>
                                            <w:right w:val="none" w:sz="0" w:space="0" w:color="auto"/>
                                          </w:divBdr>
                                          <w:divsChild>
                                            <w:div w:id="2051954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75220915">
          <w:marLeft w:val="0"/>
          <w:marRight w:val="0"/>
          <w:marTop w:val="0"/>
          <w:marBottom w:val="0"/>
          <w:divBdr>
            <w:top w:val="none" w:sz="0" w:space="0" w:color="auto"/>
            <w:left w:val="none" w:sz="0" w:space="0" w:color="auto"/>
            <w:bottom w:val="none" w:sz="0" w:space="0" w:color="auto"/>
            <w:right w:val="none" w:sz="0" w:space="0" w:color="auto"/>
          </w:divBdr>
          <w:divsChild>
            <w:div w:id="454980662">
              <w:marLeft w:val="0"/>
              <w:marRight w:val="0"/>
              <w:marTop w:val="0"/>
              <w:marBottom w:val="0"/>
              <w:divBdr>
                <w:top w:val="none" w:sz="0" w:space="0" w:color="auto"/>
                <w:left w:val="none" w:sz="0" w:space="0" w:color="auto"/>
                <w:bottom w:val="none" w:sz="0" w:space="0" w:color="auto"/>
                <w:right w:val="none" w:sz="0" w:space="0" w:color="auto"/>
              </w:divBdr>
              <w:divsChild>
                <w:div w:id="1433935351">
                  <w:marLeft w:val="0"/>
                  <w:marRight w:val="0"/>
                  <w:marTop w:val="0"/>
                  <w:marBottom w:val="0"/>
                  <w:divBdr>
                    <w:top w:val="none" w:sz="0" w:space="0" w:color="auto"/>
                    <w:left w:val="none" w:sz="0" w:space="0" w:color="auto"/>
                    <w:bottom w:val="none" w:sz="0" w:space="0" w:color="auto"/>
                    <w:right w:val="none" w:sz="0" w:space="0" w:color="auto"/>
                  </w:divBdr>
                  <w:divsChild>
                    <w:div w:id="1692489413">
                      <w:marLeft w:val="0"/>
                      <w:marRight w:val="0"/>
                      <w:marTop w:val="0"/>
                      <w:marBottom w:val="0"/>
                      <w:divBdr>
                        <w:top w:val="none" w:sz="0" w:space="0" w:color="auto"/>
                        <w:left w:val="none" w:sz="0" w:space="0" w:color="auto"/>
                        <w:bottom w:val="none" w:sz="0" w:space="0" w:color="auto"/>
                        <w:right w:val="none" w:sz="0" w:space="0" w:color="auto"/>
                      </w:divBdr>
                      <w:divsChild>
                        <w:div w:id="2057654183">
                          <w:marLeft w:val="0"/>
                          <w:marRight w:val="0"/>
                          <w:marTop w:val="0"/>
                          <w:marBottom w:val="0"/>
                          <w:divBdr>
                            <w:top w:val="none" w:sz="0" w:space="0" w:color="auto"/>
                            <w:left w:val="none" w:sz="0" w:space="0" w:color="auto"/>
                            <w:bottom w:val="none" w:sz="0" w:space="0" w:color="auto"/>
                            <w:right w:val="none" w:sz="0" w:space="0" w:color="auto"/>
                          </w:divBdr>
                          <w:divsChild>
                            <w:div w:id="134008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5442788">
          <w:marLeft w:val="0"/>
          <w:marRight w:val="0"/>
          <w:marTop w:val="0"/>
          <w:marBottom w:val="0"/>
          <w:divBdr>
            <w:top w:val="none" w:sz="0" w:space="0" w:color="auto"/>
            <w:left w:val="none" w:sz="0" w:space="0" w:color="auto"/>
            <w:bottom w:val="none" w:sz="0" w:space="0" w:color="auto"/>
            <w:right w:val="none" w:sz="0" w:space="0" w:color="auto"/>
          </w:divBdr>
          <w:divsChild>
            <w:div w:id="543636147">
              <w:marLeft w:val="0"/>
              <w:marRight w:val="0"/>
              <w:marTop w:val="0"/>
              <w:marBottom w:val="0"/>
              <w:divBdr>
                <w:top w:val="none" w:sz="0" w:space="0" w:color="auto"/>
                <w:left w:val="none" w:sz="0" w:space="0" w:color="auto"/>
                <w:bottom w:val="none" w:sz="0" w:space="0" w:color="auto"/>
                <w:right w:val="none" w:sz="0" w:space="0" w:color="auto"/>
              </w:divBdr>
            </w:div>
            <w:div w:id="2099667404">
              <w:marLeft w:val="0"/>
              <w:marRight w:val="0"/>
              <w:marTop w:val="0"/>
              <w:marBottom w:val="0"/>
              <w:divBdr>
                <w:top w:val="none" w:sz="0" w:space="0" w:color="auto"/>
                <w:left w:val="none" w:sz="0" w:space="0" w:color="auto"/>
                <w:bottom w:val="none" w:sz="0" w:space="0" w:color="auto"/>
                <w:right w:val="none" w:sz="0" w:space="0" w:color="auto"/>
              </w:divBdr>
              <w:divsChild>
                <w:div w:id="1501626758">
                  <w:marLeft w:val="0"/>
                  <w:marRight w:val="0"/>
                  <w:marTop w:val="0"/>
                  <w:marBottom w:val="0"/>
                  <w:divBdr>
                    <w:top w:val="none" w:sz="0" w:space="0" w:color="auto"/>
                    <w:left w:val="none" w:sz="0" w:space="0" w:color="auto"/>
                    <w:bottom w:val="none" w:sz="0" w:space="0" w:color="auto"/>
                    <w:right w:val="none" w:sz="0" w:space="0" w:color="auto"/>
                  </w:divBdr>
                  <w:divsChild>
                    <w:div w:id="50621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813267">
          <w:marLeft w:val="0"/>
          <w:marRight w:val="0"/>
          <w:marTop w:val="0"/>
          <w:marBottom w:val="0"/>
          <w:divBdr>
            <w:top w:val="none" w:sz="0" w:space="0" w:color="auto"/>
            <w:left w:val="none" w:sz="0" w:space="0" w:color="auto"/>
            <w:bottom w:val="none" w:sz="0" w:space="0" w:color="auto"/>
            <w:right w:val="none" w:sz="0" w:space="0" w:color="auto"/>
          </w:divBdr>
          <w:divsChild>
            <w:div w:id="2067752757">
              <w:marLeft w:val="0"/>
              <w:marRight w:val="0"/>
              <w:marTop w:val="0"/>
              <w:marBottom w:val="0"/>
              <w:divBdr>
                <w:top w:val="none" w:sz="0" w:space="0" w:color="auto"/>
                <w:left w:val="none" w:sz="0" w:space="0" w:color="auto"/>
                <w:bottom w:val="none" w:sz="0" w:space="0" w:color="auto"/>
                <w:right w:val="none" w:sz="0" w:space="0" w:color="auto"/>
              </w:divBdr>
              <w:divsChild>
                <w:div w:id="619726813">
                  <w:marLeft w:val="0"/>
                  <w:marRight w:val="0"/>
                  <w:marTop w:val="0"/>
                  <w:marBottom w:val="0"/>
                  <w:divBdr>
                    <w:top w:val="none" w:sz="0" w:space="0" w:color="auto"/>
                    <w:left w:val="none" w:sz="0" w:space="0" w:color="auto"/>
                    <w:bottom w:val="none" w:sz="0" w:space="0" w:color="auto"/>
                    <w:right w:val="none" w:sz="0" w:space="0" w:color="auto"/>
                  </w:divBdr>
                  <w:divsChild>
                    <w:div w:id="1766609837">
                      <w:marLeft w:val="0"/>
                      <w:marRight w:val="0"/>
                      <w:marTop w:val="0"/>
                      <w:marBottom w:val="0"/>
                      <w:divBdr>
                        <w:top w:val="none" w:sz="0" w:space="0" w:color="auto"/>
                        <w:left w:val="none" w:sz="0" w:space="0" w:color="auto"/>
                        <w:bottom w:val="none" w:sz="0" w:space="0" w:color="auto"/>
                        <w:right w:val="none" w:sz="0" w:space="0" w:color="auto"/>
                      </w:divBdr>
                      <w:divsChild>
                        <w:div w:id="1777871347">
                          <w:marLeft w:val="0"/>
                          <w:marRight w:val="0"/>
                          <w:marTop w:val="0"/>
                          <w:marBottom w:val="0"/>
                          <w:divBdr>
                            <w:top w:val="none" w:sz="0" w:space="0" w:color="auto"/>
                            <w:left w:val="none" w:sz="0" w:space="0" w:color="auto"/>
                            <w:bottom w:val="none" w:sz="0" w:space="0" w:color="auto"/>
                            <w:right w:val="none" w:sz="0" w:space="0" w:color="auto"/>
                          </w:divBdr>
                          <w:divsChild>
                            <w:div w:id="75173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0181732">
          <w:marLeft w:val="0"/>
          <w:marRight w:val="0"/>
          <w:marTop w:val="0"/>
          <w:marBottom w:val="0"/>
          <w:divBdr>
            <w:top w:val="none" w:sz="0" w:space="0" w:color="auto"/>
            <w:left w:val="none" w:sz="0" w:space="0" w:color="auto"/>
            <w:bottom w:val="none" w:sz="0" w:space="0" w:color="auto"/>
            <w:right w:val="none" w:sz="0" w:space="0" w:color="auto"/>
          </w:divBdr>
          <w:divsChild>
            <w:div w:id="1076171464">
              <w:marLeft w:val="0"/>
              <w:marRight w:val="0"/>
              <w:marTop w:val="0"/>
              <w:marBottom w:val="0"/>
              <w:divBdr>
                <w:top w:val="none" w:sz="0" w:space="0" w:color="auto"/>
                <w:left w:val="none" w:sz="0" w:space="0" w:color="auto"/>
                <w:bottom w:val="none" w:sz="0" w:space="0" w:color="auto"/>
                <w:right w:val="none" w:sz="0" w:space="0" w:color="auto"/>
              </w:divBdr>
              <w:divsChild>
                <w:div w:id="622427043">
                  <w:marLeft w:val="0"/>
                  <w:marRight w:val="0"/>
                  <w:marTop w:val="0"/>
                  <w:marBottom w:val="0"/>
                  <w:divBdr>
                    <w:top w:val="none" w:sz="0" w:space="0" w:color="auto"/>
                    <w:left w:val="none" w:sz="0" w:space="0" w:color="auto"/>
                    <w:bottom w:val="none" w:sz="0" w:space="0" w:color="auto"/>
                    <w:right w:val="none" w:sz="0" w:space="0" w:color="auto"/>
                  </w:divBdr>
                  <w:divsChild>
                    <w:div w:id="237786332">
                      <w:marLeft w:val="0"/>
                      <w:marRight w:val="0"/>
                      <w:marTop w:val="0"/>
                      <w:marBottom w:val="0"/>
                      <w:divBdr>
                        <w:top w:val="none" w:sz="0" w:space="0" w:color="auto"/>
                        <w:left w:val="none" w:sz="0" w:space="0" w:color="auto"/>
                        <w:bottom w:val="none" w:sz="0" w:space="0" w:color="auto"/>
                        <w:right w:val="none" w:sz="0" w:space="0" w:color="auto"/>
                      </w:divBdr>
                      <w:divsChild>
                        <w:div w:id="947542046">
                          <w:marLeft w:val="0"/>
                          <w:marRight w:val="0"/>
                          <w:marTop w:val="0"/>
                          <w:marBottom w:val="0"/>
                          <w:divBdr>
                            <w:top w:val="none" w:sz="0" w:space="0" w:color="auto"/>
                            <w:left w:val="none" w:sz="0" w:space="0" w:color="auto"/>
                            <w:bottom w:val="none" w:sz="0" w:space="0" w:color="auto"/>
                            <w:right w:val="none" w:sz="0" w:space="0" w:color="auto"/>
                          </w:divBdr>
                          <w:divsChild>
                            <w:div w:id="182924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0766155">
              <w:marLeft w:val="0"/>
              <w:marRight w:val="0"/>
              <w:marTop w:val="0"/>
              <w:marBottom w:val="0"/>
              <w:divBdr>
                <w:top w:val="none" w:sz="0" w:space="0" w:color="auto"/>
                <w:left w:val="none" w:sz="0" w:space="0" w:color="auto"/>
                <w:bottom w:val="none" w:sz="0" w:space="0" w:color="auto"/>
                <w:right w:val="none" w:sz="0" w:space="0" w:color="auto"/>
              </w:divBdr>
              <w:divsChild>
                <w:div w:id="1087651303">
                  <w:marLeft w:val="0"/>
                  <w:marRight w:val="0"/>
                  <w:marTop w:val="0"/>
                  <w:marBottom w:val="0"/>
                  <w:divBdr>
                    <w:top w:val="none" w:sz="0" w:space="0" w:color="auto"/>
                    <w:left w:val="none" w:sz="0" w:space="0" w:color="auto"/>
                    <w:bottom w:val="none" w:sz="0" w:space="0" w:color="auto"/>
                    <w:right w:val="none" w:sz="0" w:space="0" w:color="auto"/>
                  </w:divBdr>
                  <w:divsChild>
                    <w:div w:id="1145583548">
                      <w:marLeft w:val="0"/>
                      <w:marRight w:val="0"/>
                      <w:marTop w:val="0"/>
                      <w:marBottom w:val="0"/>
                      <w:divBdr>
                        <w:top w:val="none" w:sz="0" w:space="0" w:color="auto"/>
                        <w:left w:val="none" w:sz="0" w:space="0" w:color="auto"/>
                        <w:bottom w:val="none" w:sz="0" w:space="0" w:color="auto"/>
                        <w:right w:val="none" w:sz="0" w:space="0" w:color="auto"/>
                      </w:divBdr>
                      <w:divsChild>
                        <w:div w:id="9857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4507418">
      <w:bodyDiv w:val="1"/>
      <w:marLeft w:val="0"/>
      <w:marRight w:val="0"/>
      <w:marTop w:val="0"/>
      <w:marBottom w:val="0"/>
      <w:divBdr>
        <w:top w:val="none" w:sz="0" w:space="0" w:color="auto"/>
        <w:left w:val="none" w:sz="0" w:space="0" w:color="auto"/>
        <w:bottom w:val="none" w:sz="0" w:space="0" w:color="auto"/>
        <w:right w:val="none" w:sz="0" w:space="0" w:color="auto"/>
      </w:divBdr>
      <w:divsChild>
        <w:div w:id="674770494">
          <w:marLeft w:val="0"/>
          <w:marRight w:val="0"/>
          <w:marTop w:val="0"/>
          <w:marBottom w:val="0"/>
          <w:divBdr>
            <w:top w:val="none" w:sz="0" w:space="0" w:color="auto"/>
            <w:left w:val="none" w:sz="0" w:space="0" w:color="auto"/>
            <w:bottom w:val="none" w:sz="0" w:space="0" w:color="auto"/>
            <w:right w:val="none" w:sz="0" w:space="0" w:color="auto"/>
          </w:divBdr>
          <w:divsChild>
            <w:div w:id="1550921572">
              <w:marLeft w:val="0"/>
              <w:marRight w:val="0"/>
              <w:marTop w:val="0"/>
              <w:marBottom w:val="0"/>
              <w:divBdr>
                <w:top w:val="none" w:sz="0" w:space="0" w:color="auto"/>
                <w:left w:val="none" w:sz="0" w:space="0" w:color="auto"/>
                <w:bottom w:val="none" w:sz="0" w:space="0" w:color="auto"/>
                <w:right w:val="none" w:sz="0" w:space="0" w:color="auto"/>
              </w:divBdr>
              <w:divsChild>
                <w:div w:id="47680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880443">
          <w:marLeft w:val="0"/>
          <w:marRight w:val="0"/>
          <w:marTop w:val="0"/>
          <w:marBottom w:val="0"/>
          <w:divBdr>
            <w:top w:val="none" w:sz="0" w:space="0" w:color="auto"/>
            <w:left w:val="none" w:sz="0" w:space="0" w:color="auto"/>
            <w:bottom w:val="none" w:sz="0" w:space="0" w:color="auto"/>
            <w:right w:val="none" w:sz="0" w:space="0" w:color="auto"/>
          </w:divBdr>
          <w:divsChild>
            <w:div w:id="1804734682">
              <w:marLeft w:val="0"/>
              <w:marRight w:val="0"/>
              <w:marTop w:val="0"/>
              <w:marBottom w:val="0"/>
              <w:divBdr>
                <w:top w:val="none" w:sz="0" w:space="0" w:color="auto"/>
                <w:left w:val="none" w:sz="0" w:space="0" w:color="auto"/>
                <w:bottom w:val="none" w:sz="0" w:space="0" w:color="auto"/>
                <w:right w:val="none" w:sz="0" w:space="0" w:color="auto"/>
              </w:divBdr>
            </w:div>
          </w:divsChild>
        </w:div>
        <w:div w:id="346374227">
          <w:marLeft w:val="0"/>
          <w:marRight w:val="0"/>
          <w:marTop w:val="0"/>
          <w:marBottom w:val="0"/>
          <w:divBdr>
            <w:top w:val="none" w:sz="0" w:space="0" w:color="auto"/>
            <w:left w:val="none" w:sz="0" w:space="0" w:color="auto"/>
            <w:bottom w:val="none" w:sz="0" w:space="0" w:color="auto"/>
            <w:right w:val="none" w:sz="0" w:space="0" w:color="auto"/>
          </w:divBdr>
          <w:divsChild>
            <w:div w:id="216211699">
              <w:marLeft w:val="0"/>
              <w:marRight w:val="0"/>
              <w:marTop w:val="0"/>
              <w:marBottom w:val="0"/>
              <w:divBdr>
                <w:top w:val="none" w:sz="0" w:space="0" w:color="auto"/>
                <w:left w:val="none" w:sz="0" w:space="0" w:color="auto"/>
                <w:bottom w:val="none" w:sz="0" w:space="0" w:color="auto"/>
                <w:right w:val="none" w:sz="0" w:space="0" w:color="auto"/>
              </w:divBdr>
              <w:divsChild>
                <w:div w:id="589237959">
                  <w:marLeft w:val="0"/>
                  <w:marRight w:val="0"/>
                  <w:marTop w:val="0"/>
                  <w:marBottom w:val="0"/>
                  <w:divBdr>
                    <w:top w:val="none" w:sz="0" w:space="0" w:color="auto"/>
                    <w:left w:val="none" w:sz="0" w:space="0" w:color="auto"/>
                    <w:bottom w:val="none" w:sz="0" w:space="0" w:color="auto"/>
                    <w:right w:val="none" w:sz="0" w:space="0" w:color="auto"/>
                  </w:divBdr>
                </w:div>
                <w:div w:id="183830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59492">
      <w:bodyDiv w:val="1"/>
      <w:marLeft w:val="0"/>
      <w:marRight w:val="0"/>
      <w:marTop w:val="0"/>
      <w:marBottom w:val="0"/>
      <w:divBdr>
        <w:top w:val="none" w:sz="0" w:space="0" w:color="auto"/>
        <w:left w:val="none" w:sz="0" w:space="0" w:color="auto"/>
        <w:bottom w:val="none" w:sz="0" w:space="0" w:color="auto"/>
        <w:right w:val="none" w:sz="0" w:space="0" w:color="auto"/>
      </w:divBdr>
      <w:divsChild>
        <w:div w:id="796220391">
          <w:marLeft w:val="0"/>
          <w:marRight w:val="0"/>
          <w:marTop w:val="0"/>
          <w:marBottom w:val="0"/>
          <w:divBdr>
            <w:top w:val="none" w:sz="0" w:space="0" w:color="auto"/>
            <w:left w:val="none" w:sz="0" w:space="0" w:color="auto"/>
            <w:bottom w:val="none" w:sz="0" w:space="0" w:color="auto"/>
            <w:right w:val="none" w:sz="0" w:space="0" w:color="auto"/>
          </w:divBdr>
          <w:divsChild>
            <w:div w:id="918057339">
              <w:marLeft w:val="0"/>
              <w:marRight w:val="0"/>
              <w:marTop w:val="0"/>
              <w:marBottom w:val="0"/>
              <w:divBdr>
                <w:top w:val="none" w:sz="0" w:space="0" w:color="auto"/>
                <w:left w:val="none" w:sz="0" w:space="0" w:color="auto"/>
                <w:bottom w:val="none" w:sz="0" w:space="0" w:color="auto"/>
                <w:right w:val="none" w:sz="0" w:space="0" w:color="auto"/>
              </w:divBdr>
              <w:divsChild>
                <w:div w:id="146021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9380761">
          <w:marLeft w:val="0"/>
          <w:marRight w:val="0"/>
          <w:marTop w:val="0"/>
          <w:marBottom w:val="0"/>
          <w:divBdr>
            <w:top w:val="none" w:sz="0" w:space="0" w:color="auto"/>
            <w:left w:val="none" w:sz="0" w:space="0" w:color="auto"/>
            <w:bottom w:val="none" w:sz="0" w:space="0" w:color="auto"/>
            <w:right w:val="none" w:sz="0" w:space="0" w:color="auto"/>
          </w:divBdr>
          <w:divsChild>
            <w:div w:id="962810564">
              <w:marLeft w:val="0"/>
              <w:marRight w:val="0"/>
              <w:marTop w:val="0"/>
              <w:marBottom w:val="0"/>
              <w:divBdr>
                <w:top w:val="none" w:sz="0" w:space="0" w:color="auto"/>
                <w:left w:val="none" w:sz="0" w:space="0" w:color="auto"/>
                <w:bottom w:val="none" w:sz="0" w:space="0" w:color="auto"/>
                <w:right w:val="none" w:sz="0" w:space="0" w:color="auto"/>
              </w:divBdr>
            </w:div>
          </w:divsChild>
        </w:div>
        <w:div w:id="437674890">
          <w:marLeft w:val="0"/>
          <w:marRight w:val="0"/>
          <w:marTop w:val="0"/>
          <w:marBottom w:val="0"/>
          <w:divBdr>
            <w:top w:val="none" w:sz="0" w:space="0" w:color="auto"/>
            <w:left w:val="none" w:sz="0" w:space="0" w:color="auto"/>
            <w:bottom w:val="none" w:sz="0" w:space="0" w:color="auto"/>
            <w:right w:val="none" w:sz="0" w:space="0" w:color="auto"/>
          </w:divBdr>
          <w:divsChild>
            <w:div w:id="444932356">
              <w:marLeft w:val="0"/>
              <w:marRight w:val="0"/>
              <w:marTop w:val="0"/>
              <w:marBottom w:val="0"/>
              <w:divBdr>
                <w:top w:val="none" w:sz="0" w:space="0" w:color="auto"/>
                <w:left w:val="none" w:sz="0" w:space="0" w:color="auto"/>
                <w:bottom w:val="none" w:sz="0" w:space="0" w:color="auto"/>
                <w:right w:val="none" w:sz="0" w:space="0" w:color="auto"/>
              </w:divBdr>
              <w:divsChild>
                <w:div w:id="547567367">
                  <w:marLeft w:val="0"/>
                  <w:marRight w:val="0"/>
                  <w:marTop w:val="0"/>
                  <w:marBottom w:val="0"/>
                  <w:divBdr>
                    <w:top w:val="none" w:sz="0" w:space="0" w:color="auto"/>
                    <w:left w:val="none" w:sz="0" w:space="0" w:color="auto"/>
                    <w:bottom w:val="none" w:sz="0" w:space="0" w:color="auto"/>
                    <w:right w:val="none" w:sz="0" w:space="0" w:color="auto"/>
                  </w:divBdr>
                </w:div>
                <w:div w:id="22318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203774">
      <w:bodyDiv w:val="1"/>
      <w:marLeft w:val="0"/>
      <w:marRight w:val="0"/>
      <w:marTop w:val="0"/>
      <w:marBottom w:val="0"/>
      <w:divBdr>
        <w:top w:val="none" w:sz="0" w:space="0" w:color="auto"/>
        <w:left w:val="none" w:sz="0" w:space="0" w:color="auto"/>
        <w:bottom w:val="none" w:sz="0" w:space="0" w:color="auto"/>
        <w:right w:val="none" w:sz="0" w:space="0" w:color="auto"/>
      </w:divBdr>
      <w:divsChild>
        <w:div w:id="1441803173">
          <w:marLeft w:val="0"/>
          <w:marRight w:val="0"/>
          <w:marTop w:val="0"/>
          <w:marBottom w:val="0"/>
          <w:divBdr>
            <w:top w:val="single" w:sz="6" w:space="0" w:color="A9AEB1"/>
            <w:left w:val="single" w:sz="6" w:space="0" w:color="A9AEB1"/>
            <w:bottom w:val="single" w:sz="6" w:space="0" w:color="A9AEB1"/>
            <w:right w:val="single" w:sz="6" w:space="0" w:color="A9AEB1"/>
          </w:divBdr>
          <w:divsChild>
            <w:div w:id="2096901679">
              <w:marLeft w:val="0"/>
              <w:marRight w:val="0"/>
              <w:marTop w:val="0"/>
              <w:marBottom w:val="0"/>
              <w:divBdr>
                <w:top w:val="none" w:sz="0" w:space="0" w:color="auto"/>
                <w:left w:val="none" w:sz="0" w:space="0" w:color="auto"/>
                <w:bottom w:val="none" w:sz="0" w:space="0" w:color="auto"/>
                <w:right w:val="none" w:sz="0" w:space="0" w:color="auto"/>
              </w:divBdr>
              <w:divsChild>
                <w:div w:id="2081366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47978">
          <w:marLeft w:val="0"/>
          <w:marRight w:val="0"/>
          <w:marTop w:val="0"/>
          <w:marBottom w:val="0"/>
          <w:divBdr>
            <w:top w:val="single" w:sz="6" w:space="0" w:color="A9AEB1"/>
            <w:left w:val="single" w:sz="6" w:space="0" w:color="A9AEB1"/>
            <w:bottom w:val="single" w:sz="6" w:space="0" w:color="A9AEB1"/>
            <w:right w:val="single" w:sz="6" w:space="0" w:color="A9AEB1"/>
          </w:divBdr>
          <w:divsChild>
            <w:div w:id="1381392686">
              <w:marLeft w:val="0"/>
              <w:marRight w:val="0"/>
              <w:marTop w:val="0"/>
              <w:marBottom w:val="0"/>
              <w:divBdr>
                <w:top w:val="none" w:sz="0" w:space="0" w:color="auto"/>
                <w:left w:val="none" w:sz="0" w:space="0" w:color="auto"/>
                <w:bottom w:val="none" w:sz="0" w:space="0" w:color="auto"/>
                <w:right w:val="none" w:sz="0" w:space="0" w:color="auto"/>
              </w:divBdr>
            </w:div>
          </w:divsChild>
        </w:div>
        <w:div w:id="1661496993">
          <w:marLeft w:val="0"/>
          <w:marRight w:val="0"/>
          <w:marTop w:val="0"/>
          <w:marBottom w:val="0"/>
          <w:divBdr>
            <w:top w:val="single" w:sz="6" w:space="0" w:color="A9AEB1"/>
            <w:left w:val="single" w:sz="6" w:space="0" w:color="A9AEB1"/>
            <w:bottom w:val="single" w:sz="6" w:space="0" w:color="A9AEB1"/>
            <w:right w:val="single" w:sz="6" w:space="0" w:color="A9AEB1"/>
          </w:divBdr>
          <w:divsChild>
            <w:div w:id="1045180759">
              <w:marLeft w:val="0"/>
              <w:marRight w:val="0"/>
              <w:marTop w:val="0"/>
              <w:marBottom w:val="0"/>
              <w:divBdr>
                <w:top w:val="none" w:sz="0" w:space="0" w:color="auto"/>
                <w:left w:val="none" w:sz="0" w:space="0" w:color="auto"/>
                <w:bottom w:val="none" w:sz="0" w:space="0" w:color="auto"/>
                <w:right w:val="none" w:sz="0" w:space="0" w:color="auto"/>
              </w:divBdr>
              <w:divsChild>
                <w:div w:id="104230823">
                  <w:marLeft w:val="0"/>
                  <w:marRight w:val="0"/>
                  <w:marTop w:val="0"/>
                  <w:marBottom w:val="0"/>
                  <w:divBdr>
                    <w:top w:val="none" w:sz="0" w:space="0" w:color="auto"/>
                    <w:left w:val="none" w:sz="0" w:space="0" w:color="auto"/>
                    <w:bottom w:val="none" w:sz="0" w:space="0" w:color="auto"/>
                    <w:right w:val="none" w:sz="0" w:space="0" w:color="auto"/>
                  </w:divBdr>
                </w:div>
                <w:div w:id="21701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668229">
      <w:bodyDiv w:val="1"/>
      <w:marLeft w:val="0"/>
      <w:marRight w:val="0"/>
      <w:marTop w:val="0"/>
      <w:marBottom w:val="0"/>
      <w:divBdr>
        <w:top w:val="none" w:sz="0" w:space="0" w:color="auto"/>
        <w:left w:val="none" w:sz="0" w:space="0" w:color="auto"/>
        <w:bottom w:val="none" w:sz="0" w:space="0" w:color="auto"/>
        <w:right w:val="none" w:sz="0" w:space="0" w:color="auto"/>
      </w:divBdr>
      <w:divsChild>
        <w:div w:id="29578565">
          <w:marLeft w:val="0"/>
          <w:marRight w:val="0"/>
          <w:marTop w:val="0"/>
          <w:marBottom w:val="0"/>
          <w:divBdr>
            <w:top w:val="none" w:sz="0" w:space="0" w:color="auto"/>
            <w:left w:val="none" w:sz="0" w:space="0" w:color="auto"/>
            <w:bottom w:val="none" w:sz="0" w:space="0" w:color="auto"/>
            <w:right w:val="none" w:sz="0" w:space="0" w:color="auto"/>
          </w:divBdr>
        </w:div>
        <w:div w:id="191575170">
          <w:marLeft w:val="0"/>
          <w:marRight w:val="0"/>
          <w:marTop w:val="0"/>
          <w:marBottom w:val="0"/>
          <w:divBdr>
            <w:top w:val="none" w:sz="0" w:space="0" w:color="auto"/>
            <w:left w:val="none" w:sz="0" w:space="0" w:color="auto"/>
            <w:bottom w:val="none" w:sz="0" w:space="0" w:color="auto"/>
            <w:right w:val="none" w:sz="0" w:space="0" w:color="auto"/>
          </w:divBdr>
        </w:div>
        <w:div w:id="604269259">
          <w:marLeft w:val="0"/>
          <w:marRight w:val="0"/>
          <w:marTop w:val="0"/>
          <w:marBottom w:val="0"/>
          <w:divBdr>
            <w:top w:val="none" w:sz="0" w:space="0" w:color="auto"/>
            <w:left w:val="none" w:sz="0" w:space="0" w:color="auto"/>
            <w:bottom w:val="none" w:sz="0" w:space="0" w:color="auto"/>
            <w:right w:val="none" w:sz="0" w:space="0" w:color="auto"/>
          </w:divBdr>
        </w:div>
        <w:div w:id="1862161879">
          <w:marLeft w:val="0"/>
          <w:marRight w:val="0"/>
          <w:marTop w:val="0"/>
          <w:marBottom w:val="0"/>
          <w:divBdr>
            <w:top w:val="none" w:sz="0" w:space="0" w:color="auto"/>
            <w:left w:val="none" w:sz="0" w:space="0" w:color="auto"/>
            <w:bottom w:val="none" w:sz="0" w:space="0" w:color="auto"/>
            <w:right w:val="none" w:sz="0" w:space="0" w:color="auto"/>
          </w:divBdr>
        </w:div>
      </w:divsChild>
    </w:div>
    <w:div w:id="985889263">
      <w:bodyDiv w:val="1"/>
      <w:marLeft w:val="0"/>
      <w:marRight w:val="0"/>
      <w:marTop w:val="0"/>
      <w:marBottom w:val="0"/>
      <w:divBdr>
        <w:top w:val="none" w:sz="0" w:space="0" w:color="auto"/>
        <w:left w:val="none" w:sz="0" w:space="0" w:color="auto"/>
        <w:bottom w:val="none" w:sz="0" w:space="0" w:color="auto"/>
        <w:right w:val="none" w:sz="0" w:space="0" w:color="auto"/>
      </w:divBdr>
      <w:divsChild>
        <w:div w:id="1314290802">
          <w:marLeft w:val="0"/>
          <w:marRight w:val="0"/>
          <w:marTop w:val="0"/>
          <w:marBottom w:val="0"/>
          <w:divBdr>
            <w:top w:val="none" w:sz="0" w:space="0" w:color="auto"/>
            <w:left w:val="none" w:sz="0" w:space="0" w:color="auto"/>
            <w:bottom w:val="none" w:sz="0" w:space="0" w:color="auto"/>
            <w:right w:val="none" w:sz="0" w:space="0" w:color="auto"/>
          </w:divBdr>
        </w:div>
        <w:div w:id="1353610231">
          <w:marLeft w:val="0"/>
          <w:marRight w:val="0"/>
          <w:marTop w:val="0"/>
          <w:marBottom w:val="0"/>
          <w:divBdr>
            <w:top w:val="none" w:sz="0" w:space="0" w:color="auto"/>
            <w:left w:val="none" w:sz="0" w:space="0" w:color="auto"/>
            <w:bottom w:val="none" w:sz="0" w:space="0" w:color="auto"/>
            <w:right w:val="none" w:sz="0" w:space="0" w:color="auto"/>
          </w:divBdr>
        </w:div>
      </w:divsChild>
    </w:div>
    <w:div w:id="986014642">
      <w:bodyDiv w:val="1"/>
      <w:marLeft w:val="0"/>
      <w:marRight w:val="0"/>
      <w:marTop w:val="0"/>
      <w:marBottom w:val="0"/>
      <w:divBdr>
        <w:top w:val="none" w:sz="0" w:space="0" w:color="auto"/>
        <w:left w:val="none" w:sz="0" w:space="0" w:color="auto"/>
        <w:bottom w:val="none" w:sz="0" w:space="0" w:color="auto"/>
        <w:right w:val="none" w:sz="0" w:space="0" w:color="auto"/>
      </w:divBdr>
      <w:divsChild>
        <w:div w:id="455953541">
          <w:marLeft w:val="0"/>
          <w:marRight w:val="0"/>
          <w:marTop w:val="0"/>
          <w:marBottom w:val="0"/>
          <w:divBdr>
            <w:top w:val="none" w:sz="0" w:space="0" w:color="auto"/>
            <w:left w:val="none" w:sz="0" w:space="0" w:color="auto"/>
            <w:bottom w:val="none" w:sz="0" w:space="0" w:color="auto"/>
            <w:right w:val="none" w:sz="0" w:space="0" w:color="auto"/>
          </w:divBdr>
        </w:div>
        <w:div w:id="1018196646">
          <w:marLeft w:val="0"/>
          <w:marRight w:val="0"/>
          <w:marTop w:val="0"/>
          <w:marBottom w:val="0"/>
          <w:divBdr>
            <w:top w:val="none" w:sz="0" w:space="0" w:color="auto"/>
            <w:left w:val="none" w:sz="0" w:space="0" w:color="auto"/>
            <w:bottom w:val="none" w:sz="0" w:space="0" w:color="auto"/>
            <w:right w:val="none" w:sz="0" w:space="0" w:color="auto"/>
          </w:divBdr>
        </w:div>
        <w:div w:id="1954287849">
          <w:marLeft w:val="0"/>
          <w:marRight w:val="0"/>
          <w:marTop w:val="0"/>
          <w:marBottom w:val="0"/>
          <w:divBdr>
            <w:top w:val="none" w:sz="0" w:space="0" w:color="auto"/>
            <w:left w:val="none" w:sz="0" w:space="0" w:color="auto"/>
            <w:bottom w:val="none" w:sz="0" w:space="0" w:color="auto"/>
            <w:right w:val="none" w:sz="0" w:space="0" w:color="auto"/>
          </w:divBdr>
        </w:div>
        <w:div w:id="2037726557">
          <w:marLeft w:val="0"/>
          <w:marRight w:val="0"/>
          <w:marTop w:val="0"/>
          <w:marBottom w:val="0"/>
          <w:divBdr>
            <w:top w:val="none" w:sz="0" w:space="0" w:color="auto"/>
            <w:left w:val="none" w:sz="0" w:space="0" w:color="auto"/>
            <w:bottom w:val="none" w:sz="0" w:space="0" w:color="auto"/>
            <w:right w:val="none" w:sz="0" w:space="0" w:color="auto"/>
          </w:divBdr>
        </w:div>
      </w:divsChild>
    </w:div>
    <w:div w:id="986127104">
      <w:bodyDiv w:val="1"/>
      <w:marLeft w:val="0"/>
      <w:marRight w:val="0"/>
      <w:marTop w:val="0"/>
      <w:marBottom w:val="0"/>
      <w:divBdr>
        <w:top w:val="none" w:sz="0" w:space="0" w:color="auto"/>
        <w:left w:val="none" w:sz="0" w:space="0" w:color="auto"/>
        <w:bottom w:val="none" w:sz="0" w:space="0" w:color="auto"/>
        <w:right w:val="none" w:sz="0" w:space="0" w:color="auto"/>
      </w:divBdr>
      <w:divsChild>
        <w:div w:id="2063942176">
          <w:marLeft w:val="0"/>
          <w:marRight w:val="0"/>
          <w:marTop w:val="240"/>
          <w:marBottom w:val="240"/>
          <w:divBdr>
            <w:top w:val="none" w:sz="0" w:space="0" w:color="auto"/>
            <w:left w:val="none" w:sz="0" w:space="0" w:color="auto"/>
            <w:bottom w:val="none" w:sz="0" w:space="0" w:color="auto"/>
            <w:right w:val="none" w:sz="0" w:space="0" w:color="auto"/>
          </w:divBdr>
          <w:divsChild>
            <w:div w:id="1722902078">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986782092">
      <w:bodyDiv w:val="1"/>
      <w:marLeft w:val="0"/>
      <w:marRight w:val="0"/>
      <w:marTop w:val="0"/>
      <w:marBottom w:val="0"/>
      <w:divBdr>
        <w:top w:val="none" w:sz="0" w:space="0" w:color="auto"/>
        <w:left w:val="none" w:sz="0" w:space="0" w:color="auto"/>
        <w:bottom w:val="none" w:sz="0" w:space="0" w:color="auto"/>
        <w:right w:val="none" w:sz="0" w:space="0" w:color="auto"/>
      </w:divBdr>
      <w:divsChild>
        <w:div w:id="747532274">
          <w:marLeft w:val="0"/>
          <w:marRight w:val="0"/>
          <w:marTop w:val="0"/>
          <w:marBottom w:val="0"/>
          <w:divBdr>
            <w:top w:val="none" w:sz="0" w:space="0" w:color="auto"/>
            <w:left w:val="none" w:sz="0" w:space="0" w:color="auto"/>
            <w:bottom w:val="none" w:sz="0" w:space="0" w:color="auto"/>
            <w:right w:val="none" w:sz="0" w:space="0" w:color="auto"/>
          </w:divBdr>
        </w:div>
        <w:div w:id="958681690">
          <w:marLeft w:val="0"/>
          <w:marRight w:val="0"/>
          <w:marTop w:val="0"/>
          <w:marBottom w:val="0"/>
          <w:divBdr>
            <w:top w:val="none" w:sz="0" w:space="0" w:color="auto"/>
            <w:left w:val="none" w:sz="0" w:space="0" w:color="auto"/>
            <w:bottom w:val="none" w:sz="0" w:space="0" w:color="auto"/>
            <w:right w:val="none" w:sz="0" w:space="0" w:color="auto"/>
          </w:divBdr>
        </w:div>
        <w:div w:id="1145664862">
          <w:marLeft w:val="0"/>
          <w:marRight w:val="0"/>
          <w:marTop w:val="0"/>
          <w:marBottom w:val="0"/>
          <w:divBdr>
            <w:top w:val="none" w:sz="0" w:space="0" w:color="auto"/>
            <w:left w:val="none" w:sz="0" w:space="0" w:color="auto"/>
            <w:bottom w:val="none" w:sz="0" w:space="0" w:color="auto"/>
            <w:right w:val="none" w:sz="0" w:space="0" w:color="auto"/>
          </w:divBdr>
        </w:div>
        <w:div w:id="2017078261">
          <w:marLeft w:val="0"/>
          <w:marRight w:val="0"/>
          <w:marTop w:val="0"/>
          <w:marBottom w:val="0"/>
          <w:divBdr>
            <w:top w:val="none" w:sz="0" w:space="0" w:color="auto"/>
            <w:left w:val="none" w:sz="0" w:space="0" w:color="auto"/>
            <w:bottom w:val="none" w:sz="0" w:space="0" w:color="auto"/>
            <w:right w:val="none" w:sz="0" w:space="0" w:color="auto"/>
          </w:divBdr>
        </w:div>
      </w:divsChild>
    </w:div>
    <w:div w:id="987320633">
      <w:bodyDiv w:val="1"/>
      <w:marLeft w:val="0"/>
      <w:marRight w:val="0"/>
      <w:marTop w:val="0"/>
      <w:marBottom w:val="0"/>
      <w:divBdr>
        <w:top w:val="none" w:sz="0" w:space="0" w:color="auto"/>
        <w:left w:val="none" w:sz="0" w:space="0" w:color="auto"/>
        <w:bottom w:val="none" w:sz="0" w:space="0" w:color="auto"/>
        <w:right w:val="none" w:sz="0" w:space="0" w:color="auto"/>
      </w:divBdr>
      <w:divsChild>
        <w:div w:id="414866527">
          <w:marLeft w:val="0"/>
          <w:marRight w:val="0"/>
          <w:marTop w:val="0"/>
          <w:marBottom w:val="0"/>
          <w:divBdr>
            <w:top w:val="none" w:sz="0" w:space="0" w:color="auto"/>
            <w:left w:val="none" w:sz="0" w:space="0" w:color="auto"/>
            <w:bottom w:val="none" w:sz="0" w:space="0" w:color="auto"/>
            <w:right w:val="none" w:sz="0" w:space="0" w:color="auto"/>
          </w:divBdr>
        </w:div>
        <w:div w:id="420029666">
          <w:marLeft w:val="0"/>
          <w:marRight w:val="0"/>
          <w:marTop w:val="0"/>
          <w:marBottom w:val="0"/>
          <w:divBdr>
            <w:top w:val="none" w:sz="0" w:space="0" w:color="auto"/>
            <w:left w:val="none" w:sz="0" w:space="0" w:color="auto"/>
            <w:bottom w:val="none" w:sz="0" w:space="0" w:color="auto"/>
            <w:right w:val="none" w:sz="0" w:space="0" w:color="auto"/>
          </w:divBdr>
        </w:div>
        <w:div w:id="556281729">
          <w:marLeft w:val="0"/>
          <w:marRight w:val="0"/>
          <w:marTop w:val="0"/>
          <w:marBottom w:val="0"/>
          <w:divBdr>
            <w:top w:val="none" w:sz="0" w:space="0" w:color="auto"/>
            <w:left w:val="none" w:sz="0" w:space="0" w:color="auto"/>
            <w:bottom w:val="none" w:sz="0" w:space="0" w:color="auto"/>
            <w:right w:val="none" w:sz="0" w:space="0" w:color="auto"/>
          </w:divBdr>
        </w:div>
        <w:div w:id="641471138">
          <w:marLeft w:val="0"/>
          <w:marRight w:val="0"/>
          <w:marTop w:val="0"/>
          <w:marBottom w:val="0"/>
          <w:divBdr>
            <w:top w:val="none" w:sz="0" w:space="0" w:color="auto"/>
            <w:left w:val="none" w:sz="0" w:space="0" w:color="auto"/>
            <w:bottom w:val="none" w:sz="0" w:space="0" w:color="auto"/>
            <w:right w:val="none" w:sz="0" w:space="0" w:color="auto"/>
          </w:divBdr>
        </w:div>
      </w:divsChild>
    </w:div>
    <w:div w:id="987437481">
      <w:bodyDiv w:val="1"/>
      <w:marLeft w:val="0"/>
      <w:marRight w:val="0"/>
      <w:marTop w:val="0"/>
      <w:marBottom w:val="0"/>
      <w:divBdr>
        <w:top w:val="none" w:sz="0" w:space="0" w:color="auto"/>
        <w:left w:val="none" w:sz="0" w:space="0" w:color="auto"/>
        <w:bottom w:val="none" w:sz="0" w:space="0" w:color="auto"/>
        <w:right w:val="none" w:sz="0" w:space="0" w:color="auto"/>
      </w:divBdr>
    </w:div>
    <w:div w:id="987899012">
      <w:bodyDiv w:val="1"/>
      <w:marLeft w:val="0"/>
      <w:marRight w:val="0"/>
      <w:marTop w:val="0"/>
      <w:marBottom w:val="0"/>
      <w:divBdr>
        <w:top w:val="none" w:sz="0" w:space="0" w:color="auto"/>
        <w:left w:val="none" w:sz="0" w:space="0" w:color="auto"/>
        <w:bottom w:val="none" w:sz="0" w:space="0" w:color="auto"/>
        <w:right w:val="none" w:sz="0" w:space="0" w:color="auto"/>
      </w:divBdr>
      <w:divsChild>
        <w:div w:id="1559049873">
          <w:marLeft w:val="0"/>
          <w:marRight w:val="0"/>
          <w:marTop w:val="0"/>
          <w:marBottom w:val="0"/>
          <w:divBdr>
            <w:top w:val="none" w:sz="0" w:space="0" w:color="auto"/>
            <w:left w:val="none" w:sz="0" w:space="0" w:color="auto"/>
            <w:bottom w:val="none" w:sz="0" w:space="0" w:color="auto"/>
            <w:right w:val="none" w:sz="0" w:space="0" w:color="auto"/>
          </w:divBdr>
        </w:div>
        <w:div w:id="1043988795">
          <w:marLeft w:val="0"/>
          <w:marRight w:val="0"/>
          <w:marTop w:val="0"/>
          <w:marBottom w:val="0"/>
          <w:divBdr>
            <w:top w:val="none" w:sz="0" w:space="0" w:color="auto"/>
            <w:left w:val="none" w:sz="0" w:space="0" w:color="auto"/>
            <w:bottom w:val="none" w:sz="0" w:space="0" w:color="auto"/>
            <w:right w:val="none" w:sz="0" w:space="0" w:color="auto"/>
          </w:divBdr>
          <w:divsChild>
            <w:div w:id="165095765">
              <w:marLeft w:val="0"/>
              <w:marRight w:val="0"/>
              <w:marTop w:val="0"/>
              <w:marBottom w:val="0"/>
              <w:divBdr>
                <w:top w:val="none" w:sz="0" w:space="0" w:color="auto"/>
                <w:left w:val="none" w:sz="0" w:space="0" w:color="auto"/>
                <w:bottom w:val="none" w:sz="0" w:space="0" w:color="auto"/>
                <w:right w:val="none" w:sz="0" w:space="0" w:color="auto"/>
              </w:divBdr>
              <w:divsChild>
                <w:div w:id="1532377013">
                  <w:marLeft w:val="0"/>
                  <w:marRight w:val="0"/>
                  <w:marTop w:val="0"/>
                  <w:marBottom w:val="0"/>
                  <w:divBdr>
                    <w:top w:val="none" w:sz="0" w:space="0" w:color="auto"/>
                    <w:left w:val="none" w:sz="0" w:space="0" w:color="auto"/>
                    <w:bottom w:val="none" w:sz="0" w:space="0" w:color="auto"/>
                    <w:right w:val="none" w:sz="0" w:space="0" w:color="auto"/>
                  </w:divBdr>
                  <w:divsChild>
                    <w:div w:id="1999844565">
                      <w:marLeft w:val="0"/>
                      <w:marRight w:val="0"/>
                      <w:marTop w:val="0"/>
                      <w:marBottom w:val="0"/>
                      <w:divBdr>
                        <w:top w:val="none" w:sz="0" w:space="0" w:color="auto"/>
                        <w:left w:val="none" w:sz="0" w:space="0" w:color="auto"/>
                        <w:bottom w:val="none" w:sz="0" w:space="0" w:color="auto"/>
                        <w:right w:val="none" w:sz="0" w:space="0" w:color="auto"/>
                      </w:divBdr>
                    </w:div>
                    <w:div w:id="503788733">
                      <w:marLeft w:val="0"/>
                      <w:marRight w:val="0"/>
                      <w:marTop w:val="0"/>
                      <w:marBottom w:val="0"/>
                      <w:divBdr>
                        <w:top w:val="none" w:sz="0" w:space="0" w:color="auto"/>
                        <w:left w:val="none" w:sz="0" w:space="0" w:color="auto"/>
                        <w:bottom w:val="none" w:sz="0" w:space="0" w:color="auto"/>
                        <w:right w:val="none" w:sz="0" w:space="0" w:color="auto"/>
                      </w:divBdr>
                      <w:divsChild>
                        <w:div w:id="1597059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513761">
                  <w:marLeft w:val="0"/>
                  <w:marRight w:val="0"/>
                  <w:marTop w:val="0"/>
                  <w:marBottom w:val="0"/>
                  <w:divBdr>
                    <w:top w:val="none" w:sz="0" w:space="0" w:color="auto"/>
                    <w:left w:val="none" w:sz="0" w:space="0" w:color="auto"/>
                    <w:bottom w:val="none" w:sz="0" w:space="0" w:color="auto"/>
                    <w:right w:val="none" w:sz="0" w:space="0" w:color="auto"/>
                  </w:divBdr>
                  <w:divsChild>
                    <w:div w:id="968432305">
                      <w:marLeft w:val="0"/>
                      <w:marRight w:val="0"/>
                      <w:marTop w:val="0"/>
                      <w:marBottom w:val="0"/>
                      <w:divBdr>
                        <w:top w:val="none" w:sz="0" w:space="0" w:color="auto"/>
                        <w:left w:val="none" w:sz="0" w:space="0" w:color="auto"/>
                        <w:bottom w:val="none" w:sz="0" w:space="0" w:color="auto"/>
                        <w:right w:val="none" w:sz="0" w:space="0" w:color="auto"/>
                      </w:divBdr>
                    </w:div>
                    <w:div w:id="817654728">
                      <w:marLeft w:val="0"/>
                      <w:marRight w:val="0"/>
                      <w:marTop w:val="0"/>
                      <w:marBottom w:val="0"/>
                      <w:divBdr>
                        <w:top w:val="none" w:sz="0" w:space="0" w:color="auto"/>
                        <w:left w:val="none" w:sz="0" w:space="0" w:color="auto"/>
                        <w:bottom w:val="none" w:sz="0" w:space="0" w:color="auto"/>
                        <w:right w:val="none" w:sz="0" w:space="0" w:color="auto"/>
                      </w:divBdr>
                      <w:divsChild>
                        <w:div w:id="10277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7442">
                  <w:marLeft w:val="0"/>
                  <w:marRight w:val="0"/>
                  <w:marTop w:val="0"/>
                  <w:marBottom w:val="0"/>
                  <w:divBdr>
                    <w:top w:val="none" w:sz="0" w:space="0" w:color="auto"/>
                    <w:left w:val="none" w:sz="0" w:space="0" w:color="auto"/>
                    <w:bottom w:val="none" w:sz="0" w:space="0" w:color="auto"/>
                    <w:right w:val="none" w:sz="0" w:space="0" w:color="auto"/>
                  </w:divBdr>
                  <w:divsChild>
                    <w:div w:id="965894445">
                      <w:marLeft w:val="0"/>
                      <w:marRight w:val="0"/>
                      <w:marTop w:val="0"/>
                      <w:marBottom w:val="0"/>
                      <w:divBdr>
                        <w:top w:val="none" w:sz="0" w:space="0" w:color="auto"/>
                        <w:left w:val="none" w:sz="0" w:space="0" w:color="auto"/>
                        <w:bottom w:val="none" w:sz="0" w:space="0" w:color="auto"/>
                        <w:right w:val="none" w:sz="0" w:space="0" w:color="auto"/>
                      </w:divBdr>
                    </w:div>
                    <w:div w:id="422841464">
                      <w:marLeft w:val="0"/>
                      <w:marRight w:val="0"/>
                      <w:marTop w:val="0"/>
                      <w:marBottom w:val="0"/>
                      <w:divBdr>
                        <w:top w:val="none" w:sz="0" w:space="0" w:color="auto"/>
                        <w:left w:val="none" w:sz="0" w:space="0" w:color="auto"/>
                        <w:bottom w:val="none" w:sz="0" w:space="0" w:color="auto"/>
                        <w:right w:val="none" w:sz="0" w:space="0" w:color="auto"/>
                      </w:divBdr>
                      <w:divsChild>
                        <w:div w:id="78068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816720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9">
          <w:marLeft w:val="0"/>
          <w:marRight w:val="0"/>
          <w:marTop w:val="0"/>
          <w:marBottom w:val="0"/>
          <w:divBdr>
            <w:top w:val="none" w:sz="0" w:space="0" w:color="auto"/>
            <w:left w:val="none" w:sz="0" w:space="0" w:color="auto"/>
            <w:bottom w:val="none" w:sz="0" w:space="0" w:color="auto"/>
            <w:right w:val="none" w:sz="0" w:space="0" w:color="auto"/>
          </w:divBdr>
        </w:div>
        <w:div w:id="1347635210">
          <w:marLeft w:val="0"/>
          <w:marRight w:val="0"/>
          <w:marTop w:val="0"/>
          <w:marBottom w:val="0"/>
          <w:divBdr>
            <w:top w:val="none" w:sz="0" w:space="0" w:color="auto"/>
            <w:left w:val="none" w:sz="0" w:space="0" w:color="auto"/>
            <w:bottom w:val="none" w:sz="0" w:space="0" w:color="auto"/>
            <w:right w:val="none" w:sz="0" w:space="0" w:color="auto"/>
          </w:divBdr>
        </w:div>
        <w:div w:id="1685208138">
          <w:marLeft w:val="0"/>
          <w:marRight w:val="0"/>
          <w:marTop w:val="0"/>
          <w:marBottom w:val="0"/>
          <w:divBdr>
            <w:top w:val="none" w:sz="0" w:space="0" w:color="auto"/>
            <w:left w:val="none" w:sz="0" w:space="0" w:color="auto"/>
            <w:bottom w:val="none" w:sz="0" w:space="0" w:color="auto"/>
            <w:right w:val="none" w:sz="0" w:space="0" w:color="auto"/>
          </w:divBdr>
        </w:div>
        <w:div w:id="2089040465">
          <w:marLeft w:val="0"/>
          <w:marRight w:val="0"/>
          <w:marTop w:val="0"/>
          <w:marBottom w:val="0"/>
          <w:divBdr>
            <w:top w:val="none" w:sz="0" w:space="0" w:color="auto"/>
            <w:left w:val="none" w:sz="0" w:space="0" w:color="auto"/>
            <w:bottom w:val="none" w:sz="0" w:space="0" w:color="auto"/>
            <w:right w:val="none" w:sz="0" w:space="0" w:color="auto"/>
          </w:divBdr>
        </w:div>
      </w:divsChild>
    </w:div>
    <w:div w:id="988676985">
      <w:bodyDiv w:val="1"/>
      <w:marLeft w:val="0"/>
      <w:marRight w:val="0"/>
      <w:marTop w:val="0"/>
      <w:marBottom w:val="0"/>
      <w:divBdr>
        <w:top w:val="none" w:sz="0" w:space="0" w:color="auto"/>
        <w:left w:val="none" w:sz="0" w:space="0" w:color="auto"/>
        <w:bottom w:val="none" w:sz="0" w:space="0" w:color="auto"/>
        <w:right w:val="none" w:sz="0" w:space="0" w:color="auto"/>
      </w:divBdr>
      <w:divsChild>
        <w:div w:id="201603104">
          <w:marLeft w:val="0"/>
          <w:marRight w:val="0"/>
          <w:marTop w:val="0"/>
          <w:marBottom w:val="0"/>
          <w:divBdr>
            <w:top w:val="none" w:sz="0" w:space="0" w:color="auto"/>
            <w:left w:val="none" w:sz="0" w:space="0" w:color="auto"/>
            <w:bottom w:val="none" w:sz="0" w:space="0" w:color="auto"/>
            <w:right w:val="none" w:sz="0" w:space="0" w:color="auto"/>
          </w:divBdr>
        </w:div>
        <w:div w:id="376398299">
          <w:marLeft w:val="0"/>
          <w:marRight w:val="0"/>
          <w:marTop w:val="0"/>
          <w:marBottom w:val="0"/>
          <w:divBdr>
            <w:top w:val="none" w:sz="0" w:space="0" w:color="auto"/>
            <w:left w:val="none" w:sz="0" w:space="0" w:color="auto"/>
            <w:bottom w:val="none" w:sz="0" w:space="0" w:color="auto"/>
            <w:right w:val="none" w:sz="0" w:space="0" w:color="auto"/>
          </w:divBdr>
        </w:div>
        <w:div w:id="535429999">
          <w:marLeft w:val="0"/>
          <w:marRight w:val="0"/>
          <w:marTop w:val="0"/>
          <w:marBottom w:val="0"/>
          <w:divBdr>
            <w:top w:val="none" w:sz="0" w:space="0" w:color="auto"/>
            <w:left w:val="none" w:sz="0" w:space="0" w:color="auto"/>
            <w:bottom w:val="none" w:sz="0" w:space="0" w:color="auto"/>
            <w:right w:val="none" w:sz="0" w:space="0" w:color="auto"/>
          </w:divBdr>
        </w:div>
        <w:div w:id="1605647212">
          <w:marLeft w:val="0"/>
          <w:marRight w:val="0"/>
          <w:marTop w:val="0"/>
          <w:marBottom w:val="0"/>
          <w:divBdr>
            <w:top w:val="none" w:sz="0" w:space="0" w:color="auto"/>
            <w:left w:val="none" w:sz="0" w:space="0" w:color="auto"/>
            <w:bottom w:val="none" w:sz="0" w:space="0" w:color="auto"/>
            <w:right w:val="none" w:sz="0" w:space="0" w:color="auto"/>
          </w:divBdr>
        </w:div>
      </w:divsChild>
    </w:div>
    <w:div w:id="988945280">
      <w:bodyDiv w:val="1"/>
      <w:marLeft w:val="0"/>
      <w:marRight w:val="0"/>
      <w:marTop w:val="0"/>
      <w:marBottom w:val="0"/>
      <w:divBdr>
        <w:top w:val="none" w:sz="0" w:space="0" w:color="auto"/>
        <w:left w:val="none" w:sz="0" w:space="0" w:color="auto"/>
        <w:bottom w:val="none" w:sz="0" w:space="0" w:color="auto"/>
        <w:right w:val="none" w:sz="0" w:space="0" w:color="auto"/>
      </w:divBdr>
      <w:divsChild>
        <w:div w:id="106707588">
          <w:marLeft w:val="0"/>
          <w:marRight w:val="0"/>
          <w:marTop w:val="0"/>
          <w:marBottom w:val="0"/>
          <w:divBdr>
            <w:top w:val="none" w:sz="0" w:space="0" w:color="auto"/>
            <w:left w:val="none" w:sz="0" w:space="0" w:color="auto"/>
            <w:bottom w:val="none" w:sz="0" w:space="0" w:color="auto"/>
            <w:right w:val="none" w:sz="0" w:space="0" w:color="auto"/>
          </w:divBdr>
          <w:divsChild>
            <w:div w:id="482433424">
              <w:marLeft w:val="0"/>
              <w:marRight w:val="0"/>
              <w:marTop w:val="0"/>
              <w:marBottom w:val="0"/>
              <w:divBdr>
                <w:top w:val="none" w:sz="0" w:space="0" w:color="auto"/>
                <w:left w:val="none" w:sz="0" w:space="0" w:color="auto"/>
                <w:bottom w:val="none" w:sz="0" w:space="0" w:color="auto"/>
                <w:right w:val="none" w:sz="0" w:space="0" w:color="auto"/>
              </w:divBdr>
              <w:divsChild>
                <w:div w:id="670376586">
                  <w:marLeft w:val="0"/>
                  <w:marRight w:val="0"/>
                  <w:marTop w:val="0"/>
                  <w:marBottom w:val="0"/>
                  <w:divBdr>
                    <w:top w:val="none" w:sz="0" w:space="0" w:color="auto"/>
                    <w:left w:val="none" w:sz="0" w:space="0" w:color="auto"/>
                    <w:bottom w:val="none" w:sz="0" w:space="0" w:color="auto"/>
                    <w:right w:val="none" w:sz="0" w:space="0" w:color="auto"/>
                  </w:divBdr>
                </w:div>
              </w:divsChild>
            </w:div>
            <w:div w:id="932125814">
              <w:marLeft w:val="0"/>
              <w:marRight w:val="0"/>
              <w:marTop w:val="0"/>
              <w:marBottom w:val="0"/>
              <w:divBdr>
                <w:top w:val="none" w:sz="0" w:space="0" w:color="auto"/>
                <w:left w:val="none" w:sz="0" w:space="0" w:color="auto"/>
                <w:bottom w:val="none" w:sz="0" w:space="0" w:color="auto"/>
                <w:right w:val="none" w:sz="0" w:space="0" w:color="auto"/>
              </w:divBdr>
              <w:divsChild>
                <w:div w:id="233197915">
                  <w:marLeft w:val="0"/>
                  <w:marRight w:val="0"/>
                  <w:marTop w:val="0"/>
                  <w:marBottom w:val="0"/>
                  <w:divBdr>
                    <w:top w:val="none" w:sz="0" w:space="0" w:color="auto"/>
                    <w:left w:val="none" w:sz="0" w:space="0" w:color="auto"/>
                    <w:bottom w:val="none" w:sz="0" w:space="0" w:color="auto"/>
                    <w:right w:val="none" w:sz="0" w:space="0" w:color="auto"/>
                  </w:divBdr>
                </w:div>
              </w:divsChild>
            </w:div>
            <w:div w:id="1432507082">
              <w:marLeft w:val="0"/>
              <w:marRight w:val="0"/>
              <w:marTop w:val="0"/>
              <w:marBottom w:val="0"/>
              <w:divBdr>
                <w:top w:val="none" w:sz="0" w:space="0" w:color="auto"/>
                <w:left w:val="none" w:sz="0" w:space="0" w:color="auto"/>
                <w:bottom w:val="none" w:sz="0" w:space="0" w:color="auto"/>
                <w:right w:val="none" w:sz="0" w:space="0" w:color="auto"/>
              </w:divBdr>
              <w:divsChild>
                <w:div w:id="1087117122">
                  <w:marLeft w:val="0"/>
                  <w:marRight w:val="0"/>
                  <w:marTop w:val="0"/>
                  <w:marBottom w:val="0"/>
                  <w:divBdr>
                    <w:top w:val="none" w:sz="0" w:space="0" w:color="auto"/>
                    <w:left w:val="none" w:sz="0" w:space="0" w:color="auto"/>
                    <w:bottom w:val="none" w:sz="0" w:space="0" w:color="auto"/>
                    <w:right w:val="none" w:sz="0" w:space="0" w:color="auto"/>
                  </w:divBdr>
                  <w:divsChild>
                    <w:div w:id="11129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470220">
              <w:marLeft w:val="0"/>
              <w:marRight w:val="0"/>
              <w:marTop w:val="0"/>
              <w:marBottom w:val="0"/>
              <w:divBdr>
                <w:top w:val="none" w:sz="0" w:space="0" w:color="auto"/>
                <w:left w:val="none" w:sz="0" w:space="0" w:color="auto"/>
                <w:bottom w:val="none" w:sz="0" w:space="0" w:color="auto"/>
                <w:right w:val="none" w:sz="0" w:space="0" w:color="auto"/>
              </w:divBdr>
              <w:divsChild>
                <w:div w:id="174679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196148">
          <w:marLeft w:val="0"/>
          <w:marRight w:val="0"/>
          <w:marTop w:val="0"/>
          <w:marBottom w:val="0"/>
          <w:divBdr>
            <w:top w:val="none" w:sz="0" w:space="0" w:color="auto"/>
            <w:left w:val="none" w:sz="0" w:space="0" w:color="auto"/>
            <w:bottom w:val="none" w:sz="0" w:space="0" w:color="auto"/>
            <w:right w:val="none" w:sz="0" w:space="0" w:color="auto"/>
          </w:divBdr>
          <w:divsChild>
            <w:div w:id="591204776">
              <w:marLeft w:val="0"/>
              <w:marRight w:val="0"/>
              <w:marTop w:val="0"/>
              <w:marBottom w:val="0"/>
              <w:divBdr>
                <w:top w:val="none" w:sz="0" w:space="0" w:color="auto"/>
                <w:left w:val="none" w:sz="0" w:space="0" w:color="auto"/>
                <w:bottom w:val="none" w:sz="0" w:space="0" w:color="auto"/>
                <w:right w:val="none" w:sz="0" w:space="0" w:color="auto"/>
              </w:divBdr>
              <w:divsChild>
                <w:div w:id="1994984436">
                  <w:marLeft w:val="0"/>
                  <w:marRight w:val="0"/>
                  <w:marTop w:val="0"/>
                  <w:marBottom w:val="0"/>
                  <w:divBdr>
                    <w:top w:val="none" w:sz="0" w:space="0" w:color="auto"/>
                    <w:left w:val="none" w:sz="0" w:space="0" w:color="auto"/>
                    <w:bottom w:val="none" w:sz="0" w:space="0" w:color="auto"/>
                    <w:right w:val="none" w:sz="0" w:space="0" w:color="auto"/>
                  </w:divBdr>
                </w:div>
              </w:divsChild>
            </w:div>
            <w:div w:id="721027660">
              <w:marLeft w:val="0"/>
              <w:marRight w:val="0"/>
              <w:marTop w:val="0"/>
              <w:marBottom w:val="0"/>
              <w:divBdr>
                <w:top w:val="none" w:sz="0" w:space="0" w:color="auto"/>
                <w:left w:val="none" w:sz="0" w:space="0" w:color="auto"/>
                <w:bottom w:val="none" w:sz="0" w:space="0" w:color="auto"/>
                <w:right w:val="none" w:sz="0" w:space="0" w:color="auto"/>
              </w:divBdr>
              <w:divsChild>
                <w:div w:id="996879357">
                  <w:marLeft w:val="0"/>
                  <w:marRight w:val="0"/>
                  <w:marTop w:val="0"/>
                  <w:marBottom w:val="0"/>
                  <w:divBdr>
                    <w:top w:val="none" w:sz="0" w:space="0" w:color="auto"/>
                    <w:left w:val="none" w:sz="0" w:space="0" w:color="auto"/>
                    <w:bottom w:val="none" w:sz="0" w:space="0" w:color="auto"/>
                    <w:right w:val="none" w:sz="0" w:space="0" w:color="auto"/>
                  </w:divBdr>
                  <w:divsChild>
                    <w:div w:id="1019547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900429">
              <w:marLeft w:val="0"/>
              <w:marRight w:val="0"/>
              <w:marTop w:val="0"/>
              <w:marBottom w:val="0"/>
              <w:divBdr>
                <w:top w:val="none" w:sz="0" w:space="0" w:color="auto"/>
                <w:left w:val="none" w:sz="0" w:space="0" w:color="auto"/>
                <w:bottom w:val="none" w:sz="0" w:space="0" w:color="auto"/>
                <w:right w:val="none" w:sz="0" w:space="0" w:color="auto"/>
              </w:divBdr>
              <w:divsChild>
                <w:div w:id="1141731951">
                  <w:marLeft w:val="0"/>
                  <w:marRight w:val="0"/>
                  <w:marTop w:val="0"/>
                  <w:marBottom w:val="0"/>
                  <w:divBdr>
                    <w:top w:val="none" w:sz="0" w:space="0" w:color="auto"/>
                    <w:left w:val="none" w:sz="0" w:space="0" w:color="auto"/>
                    <w:bottom w:val="none" w:sz="0" w:space="0" w:color="auto"/>
                    <w:right w:val="none" w:sz="0" w:space="0" w:color="auto"/>
                  </w:divBdr>
                </w:div>
              </w:divsChild>
            </w:div>
            <w:div w:id="992953895">
              <w:marLeft w:val="0"/>
              <w:marRight w:val="0"/>
              <w:marTop w:val="0"/>
              <w:marBottom w:val="0"/>
              <w:divBdr>
                <w:top w:val="none" w:sz="0" w:space="0" w:color="auto"/>
                <w:left w:val="none" w:sz="0" w:space="0" w:color="auto"/>
                <w:bottom w:val="none" w:sz="0" w:space="0" w:color="auto"/>
                <w:right w:val="none" w:sz="0" w:space="0" w:color="auto"/>
              </w:divBdr>
              <w:divsChild>
                <w:div w:id="1109087550">
                  <w:marLeft w:val="0"/>
                  <w:marRight w:val="0"/>
                  <w:marTop w:val="0"/>
                  <w:marBottom w:val="0"/>
                  <w:divBdr>
                    <w:top w:val="none" w:sz="0" w:space="0" w:color="auto"/>
                    <w:left w:val="none" w:sz="0" w:space="0" w:color="auto"/>
                    <w:bottom w:val="none" w:sz="0" w:space="0" w:color="auto"/>
                    <w:right w:val="none" w:sz="0" w:space="0" w:color="auto"/>
                  </w:divBdr>
                  <w:divsChild>
                    <w:div w:id="1468890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517435">
              <w:marLeft w:val="0"/>
              <w:marRight w:val="0"/>
              <w:marTop w:val="0"/>
              <w:marBottom w:val="0"/>
              <w:divBdr>
                <w:top w:val="none" w:sz="0" w:space="0" w:color="auto"/>
                <w:left w:val="none" w:sz="0" w:space="0" w:color="auto"/>
                <w:bottom w:val="none" w:sz="0" w:space="0" w:color="auto"/>
                <w:right w:val="none" w:sz="0" w:space="0" w:color="auto"/>
              </w:divBdr>
              <w:divsChild>
                <w:div w:id="1894344479">
                  <w:marLeft w:val="0"/>
                  <w:marRight w:val="0"/>
                  <w:marTop w:val="0"/>
                  <w:marBottom w:val="0"/>
                  <w:divBdr>
                    <w:top w:val="none" w:sz="0" w:space="0" w:color="auto"/>
                    <w:left w:val="none" w:sz="0" w:space="0" w:color="auto"/>
                    <w:bottom w:val="none" w:sz="0" w:space="0" w:color="auto"/>
                    <w:right w:val="none" w:sz="0" w:space="0" w:color="auto"/>
                  </w:divBdr>
                  <w:divsChild>
                    <w:div w:id="149225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065711">
              <w:marLeft w:val="0"/>
              <w:marRight w:val="0"/>
              <w:marTop w:val="0"/>
              <w:marBottom w:val="0"/>
              <w:divBdr>
                <w:top w:val="none" w:sz="0" w:space="0" w:color="auto"/>
                <w:left w:val="none" w:sz="0" w:space="0" w:color="auto"/>
                <w:bottom w:val="none" w:sz="0" w:space="0" w:color="auto"/>
                <w:right w:val="none" w:sz="0" w:space="0" w:color="auto"/>
              </w:divBdr>
              <w:divsChild>
                <w:div w:id="1471823705">
                  <w:marLeft w:val="0"/>
                  <w:marRight w:val="0"/>
                  <w:marTop w:val="0"/>
                  <w:marBottom w:val="0"/>
                  <w:divBdr>
                    <w:top w:val="none" w:sz="0" w:space="0" w:color="auto"/>
                    <w:left w:val="none" w:sz="0" w:space="0" w:color="auto"/>
                    <w:bottom w:val="none" w:sz="0" w:space="0" w:color="auto"/>
                    <w:right w:val="none" w:sz="0" w:space="0" w:color="auto"/>
                  </w:divBdr>
                  <w:divsChild>
                    <w:div w:id="176830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738175">
              <w:marLeft w:val="0"/>
              <w:marRight w:val="0"/>
              <w:marTop w:val="0"/>
              <w:marBottom w:val="0"/>
              <w:divBdr>
                <w:top w:val="none" w:sz="0" w:space="0" w:color="auto"/>
                <w:left w:val="none" w:sz="0" w:space="0" w:color="auto"/>
                <w:bottom w:val="none" w:sz="0" w:space="0" w:color="auto"/>
                <w:right w:val="none" w:sz="0" w:space="0" w:color="auto"/>
              </w:divBdr>
              <w:divsChild>
                <w:div w:id="970213350">
                  <w:marLeft w:val="0"/>
                  <w:marRight w:val="0"/>
                  <w:marTop w:val="0"/>
                  <w:marBottom w:val="0"/>
                  <w:divBdr>
                    <w:top w:val="none" w:sz="0" w:space="0" w:color="auto"/>
                    <w:left w:val="none" w:sz="0" w:space="0" w:color="auto"/>
                    <w:bottom w:val="none" w:sz="0" w:space="0" w:color="auto"/>
                    <w:right w:val="none" w:sz="0" w:space="0" w:color="auto"/>
                  </w:divBdr>
                  <w:divsChild>
                    <w:div w:id="55581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011672">
              <w:marLeft w:val="0"/>
              <w:marRight w:val="0"/>
              <w:marTop w:val="0"/>
              <w:marBottom w:val="0"/>
              <w:divBdr>
                <w:top w:val="none" w:sz="0" w:space="0" w:color="auto"/>
                <w:left w:val="none" w:sz="0" w:space="0" w:color="auto"/>
                <w:bottom w:val="none" w:sz="0" w:space="0" w:color="auto"/>
                <w:right w:val="none" w:sz="0" w:space="0" w:color="auto"/>
              </w:divBdr>
              <w:divsChild>
                <w:div w:id="1772622629">
                  <w:marLeft w:val="0"/>
                  <w:marRight w:val="0"/>
                  <w:marTop w:val="0"/>
                  <w:marBottom w:val="0"/>
                  <w:divBdr>
                    <w:top w:val="none" w:sz="0" w:space="0" w:color="auto"/>
                    <w:left w:val="none" w:sz="0" w:space="0" w:color="auto"/>
                    <w:bottom w:val="none" w:sz="0" w:space="0" w:color="auto"/>
                    <w:right w:val="none" w:sz="0" w:space="0" w:color="auto"/>
                  </w:divBdr>
                  <w:divsChild>
                    <w:div w:id="1692144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022221">
              <w:marLeft w:val="0"/>
              <w:marRight w:val="0"/>
              <w:marTop w:val="0"/>
              <w:marBottom w:val="0"/>
              <w:divBdr>
                <w:top w:val="none" w:sz="0" w:space="0" w:color="auto"/>
                <w:left w:val="none" w:sz="0" w:space="0" w:color="auto"/>
                <w:bottom w:val="none" w:sz="0" w:space="0" w:color="auto"/>
                <w:right w:val="none" w:sz="0" w:space="0" w:color="auto"/>
              </w:divBdr>
              <w:divsChild>
                <w:div w:id="1127115840">
                  <w:marLeft w:val="0"/>
                  <w:marRight w:val="0"/>
                  <w:marTop w:val="0"/>
                  <w:marBottom w:val="0"/>
                  <w:divBdr>
                    <w:top w:val="none" w:sz="0" w:space="0" w:color="auto"/>
                    <w:left w:val="none" w:sz="0" w:space="0" w:color="auto"/>
                    <w:bottom w:val="none" w:sz="0" w:space="0" w:color="auto"/>
                    <w:right w:val="none" w:sz="0" w:space="0" w:color="auto"/>
                  </w:divBdr>
                  <w:divsChild>
                    <w:div w:id="1450584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559579">
          <w:marLeft w:val="0"/>
          <w:marRight w:val="0"/>
          <w:marTop w:val="0"/>
          <w:marBottom w:val="0"/>
          <w:divBdr>
            <w:top w:val="none" w:sz="0" w:space="0" w:color="auto"/>
            <w:left w:val="none" w:sz="0" w:space="0" w:color="auto"/>
            <w:bottom w:val="none" w:sz="0" w:space="0" w:color="auto"/>
            <w:right w:val="none" w:sz="0" w:space="0" w:color="auto"/>
          </w:divBdr>
          <w:divsChild>
            <w:div w:id="637538343">
              <w:marLeft w:val="0"/>
              <w:marRight w:val="0"/>
              <w:marTop w:val="0"/>
              <w:marBottom w:val="0"/>
              <w:divBdr>
                <w:top w:val="none" w:sz="0" w:space="0" w:color="auto"/>
                <w:left w:val="none" w:sz="0" w:space="0" w:color="auto"/>
                <w:bottom w:val="none" w:sz="0" w:space="0" w:color="auto"/>
                <w:right w:val="none" w:sz="0" w:space="0" w:color="auto"/>
              </w:divBdr>
              <w:divsChild>
                <w:div w:id="190802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316369">
          <w:marLeft w:val="0"/>
          <w:marRight w:val="0"/>
          <w:marTop w:val="0"/>
          <w:marBottom w:val="0"/>
          <w:divBdr>
            <w:top w:val="none" w:sz="0" w:space="0" w:color="auto"/>
            <w:left w:val="none" w:sz="0" w:space="0" w:color="auto"/>
            <w:bottom w:val="none" w:sz="0" w:space="0" w:color="auto"/>
            <w:right w:val="none" w:sz="0" w:space="0" w:color="auto"/>
          </w:divBdr>
          <w:divsChild>
            <w:div w:id="1065646589">
              <w:marLeft w:val="0"/>
              <w:marRight w:val="0"/>
              <w:marTop w:val="0"/>
              <w:marBottom w:val="0"/>
              <w:divBdr>
                <w:top w:val="none" w:sz="0" w:space="0" w:color="auto"/>
                <w:left w:val="none" w:sz="0" w:space="0" w:color="auto"/>
                <w:bottom w:val="none" w:sz="0" w:space="0" w:color="auto"/>
                <w:right w:val="none" w:sz="0" w:space="0" w:color="auto"/>
              </w:divBdr>
              <w:divsChild>
                <w:div w:id="1187787968">
                  <w:marLeft w:val="0"/>
                  <w:marRight w:val="0"/>
                  <w:marTop w:val="0"/>
                  <w:marBottom w:val="0"/>
                  <w:divBdr>
                    <w:top w:val="none" w:sz="0" w:space="0" w:color="auto"/>
                    <w:left w:val="none" w:sz="0" w:space="0" w:color="auto"/>
                    <w:bottom w:val="none" w:sz="0" w:space="0" w:color="auto"/>
                    <w:right w:val="none" w:sz="0" w:space="0" w:color="auto"/>
                  </w:divBdr>
                  <w:divsChild>
                    <w:div w:id="757557224">
                      <w:marLeft w:val="0"/>
                      <w:marRight w:val="0"/>
                      <w:marTop w:val="0"/>
                      <w:marBottom w:val="0"/>
                      <w:divBdr>
                        <w:top w:val="none" w:sz="0" w:space="0" w:color="auto"/>
                        <w:left w:val="none" w:sz="0" w:space="0" w:color="auto"/>
                        <w:bottom w:val="none" w:sz="0" w:space="0" w:color="auto"/>
                        <w:right w:val="none" w:sz="0" w:space="0" w:color="auto"/>
                      </w:divBdr>
                      <w:divsChild>
                        <w:div w:id="116485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19681">
              <w:marLeft w:val="0"/>
              <w:marRight w:val="0"/>
              <w:marTop w:val="0"/>
              <w:marBottom w:val="0"/>
              <w:divBdr>
                <w:top w:val="none" w:sz="0" w:space="0" w:color="auto"/>
                <w:left w:val="none" w:sz="0" w:space="0" w:color="auto"/>
                <w:bottom w:val="none" w:sz="0" w:space="0" w:color="auto"/>
                <w:right w:val="none" w:sz="0" w:space="0" w:color="auto"/>
              </w:divBdr>
              <w:divsChild>
                <w:div w:id="1311207234">
                  <w:marLeft w:val="0"/>
                  <w:marRight w:val="0"/>
                  <w:marTop w:val="0"/>
                  <w:marBottom w:val="0"/>
                  <w:divBdr>
                    <w:top w:val="none" w:sz="0" w:space="0" w:color="auto"/>
                    <w:left w:val="none" w:sz="0" w:space="0" w:color="auto"/>
                    <w:bottom w:val="none" w:sz="0" w:space="0" w:color="auto"/>
                    <w:right w:val="none" w:sz="0" w:space="0" w:color="auto"/>
                  </w:divBdr>
                  <w:divsChild>
                    <w:div w:id="113975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445323">
              <w:marLeft w:val="0"/>
              <w:marRight w:val="0"/>
              <w:marTop w:val="0"/>
              <w:marBottom w:val="0"/>
              <w:divBdr>
                <w:top w:val="none" w:sz="0" w:space="0" w:color="auto"/>
                <w:left w:val="none" w:sz="0" w:space="0" w:color="auto"/>
                <w:bottom w:val="none" w:sz="0" w:space="0" w:color="auto"/>
                <w:right w:val="none" w:sz="0" w:space="0" w:color="auto"/>
              </w:divBdr>
              <w:divsChild>
                <w:div w:id="1443571140">
                  <w:marLeft w:val="0"/>
                  <w:marRight w:val="0"/>
                  <w:marTop w:val="0"/>
                  <w:marBottom w:val="0"/>
                  <w:divBdr>
                    <w:top w:val="none" w:sz="0" w:space="0" w:color="auto"/>
                    <w:left w:val="none" w:sz="0" w:space="0" w:color="auto"/>
                    <w:bottom w:val="none" w:sz="0" w:space="0" w:color="auto"/>
                    <w:right w:val="none" w:sz="0" w:space="0" w:color="auto"/>
                  </w:divBdr>
                </w:div>
              </w:divsChild>
            </w:div>
            <w:div w:id="1519075971">
              <w:marLeft w:val="0"/>
              <w:marRight w:val="0"/>
              <w:marTop w:val="0"/>
              <w:marBottom w:val="0"/>
              <w:divBdr>
                <w:top w:val="none" w:sz="0" w:space="0" w:color="auto"/>
                <w:left w:val="none" w:sz="0" w:space="0" w:color="auto"/>
                <w:bottom w:val="none" w:sz="0" w:space="0" w:color="auto"/>
                <w:right w:val="none" w:sz="0" w:space="0" w:color="auto"/>
              </w:divBdr>
              <w:divsChild>
                <w:div w:id="330328093">
                  <w:marLeft w:val="0"/>
                  <w:marRight w:val="0"/>
                  <w:marTop w:val="0"/>
                  <w:marBottom w:val="0"/>
                  <w:divBdr>
                    <w:top w:val="none" w:sz="0" w:space="0" w:color="auto"/>
                    <w:left w:val="none" w:sz="0" w:space="0" w:color="auto"/>
                    <w:bottom w:val="none" w:sz="0" w:space="0" w:color="auto"/>
                    <w:right w:val="none" w:sz="0" w:space="0" w:color="auto"/>
                  </w:divBdr>
                </w:div>
              </w:divsChild>
            </w:div>
            <w:div w:id="1970434578">
              <w:marLeft w:val="0"/>
              <w:marRight w:val="0"/>
              <w:marTop w:val="0"/>
              <w:marBottom w:val="0"/>
              <w:divBdr>
                <w:top w:val="none" w:sz="0" w:space="0" w:color="auto"/>
                <w:left w:val="none" w:sz="0" w:space="0" w:color="auto"/>
                <w:bottom w:val="none" w:sz="0" w:space="0" w:color="auto"/>
                <w:right w:val="none" w:sz="0" w:space="0" w:color="auto"/>
              </w:divBdr>
              <w:divsChild>
                <w:div w:id="45491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787130">
          <w:marLeft w:val="0"/>
          <w:marRight w:val="0"/>
          <w:marTop w:val="0"/>
          <w:marBottom w:val="0"/>
          <w:divBdr>
            <w:top w:val="none" w:sz="0" w:space="0" w:color="auto"/>
            <w:left w:val="none" w:sz="0" w:space="0" w:color="auto"/>
            <w:bottom w:val="none" w:sz="0" w:space="0" w:color="auto"/>
            <w:right w:val="none" w:sz="0" w:space="0" w:color="auto"/>
          </w:divBdr>
          <w:divsChild>
            <w:div w:id="1167592439">
              <w:marLeft w:val="0"/>
              <w:marRight w:val="0"/>
              <w:marTop w:val="0"/>
              <w:marBottom w:val="0"/>
              <w:divBdr>
                <w:top w:val="none" w:sz="0" w:space="0" w:color="auto"/>
                <w:left w:val="none" w:sz="0" w:space="0" w:color="auto"/>
                <w:bottom w:val="none" w:sz="0" w:space="0" w:color="auto"/>
                <w:right w:val="none" w:sz="0" w:space="0" w:color="auto"/>
              </w:divBdr>
              <w:divsChild>
                <w:div w:id="250551373">
                  <w:marLeft w:val="0"/>
                  <w:marRight w:val="0"/>
                  <w:marTop w:val="0"/>
                  <w:marBottom w:val="0"/>
                  <w:divBdr>
                    <w:top w:val="none" w:sz="0" w:space="0" w:color="auto"/>
                    <w:left w:val="none" w:sz="0" w:space="0" w:color="auto"/>
                    <w:bottom w:val="none" w:sz="0" w:space="0" w:color="auto"/>
                    <w:right w:val="none" w:sz="0" w:space="0" w:color="auto"/>
                  </w:divBdr>
                </w:div>
              </w:divsChild>
            </w:div>
            <w:div w:id="1435900903">
              <w:marLeft w:val="0"/>
              <w:marRight w:val="0"/>
              <w:marTop w:val="0"/>
              <w:marBottom w:val="0"/>
              <w:divBdr>
                <w:top w:val="none" w:sz="0" w:space="0" w:color="auto"/>
                <w:left w:val="none" w:sz="0" w:space="0" w:color="auto"/>
                <w:bottom w:val="none" w:sz="0" w:space="0" w:color="auto"/>
                <w:right w:val="none" w:sz="0" w:space="0" w:color="auto"/>
              </w:divBdr>
              <w:divsChild>
                <w:div w:id="71708177">
                  <w:marLeft w:val="0"/>
                  <w:marRight w:val="0"/>
                  <w:marTop w:val="0"/>
                  <w:marBottom w:val="0"/>
                  <w:divBdr>
                    <w:top w:val="none" w:sz="0" w:space="0" w:color="auto"/>
                    <w:left w:val="none" w:sz="0" w:space="0" w:color="auto"/>
                    <w:bottom w:val="none" w:sz="0" w:space="0" w:color="auto"/>
                    <w:right w:val="none" w:sz="0" w:space="0" w:color="auto"/>
                  </w:divBdr>
                  <w:divsChild>
                    <w:div w:id="34780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280915">
              <w:marLeft w:val="0"/>
              <w:marRight w:val="0"/>
              <w:marTop w:val="0"/>
              <w:marBottom w:val="0"/>
              <w:divBdr>
                <w:top w:val="none" w:sz="0" w:space="0" w:color="auto"/>
                <w:left w:val="none" w:sz="0" w:space="0" w:color="auto"/>
                <w:bottom w:val="none" w:sz="0" w:space="0" w:color="auto"/>
                <w:right w:val="none" w:sz="0" w:space="0" w:color="auto"/>
              </w:divBdr>
              <w:divsChild>
                <w:div w:id="1093088026">
                  <w:marLeft w:val="0"/>
                  <w:marRight w:val="0"/>
                  <w:marTop w:val="0"/>
                  <w:marBottom w:val="0"/>
                  <w:divBdr>
                    <w:top w:val="none" w:sz="0" w:space="0" w:color="auto"/>
                    <w:left w:val="none" w:sz="0" w:space="0" w:color="auto"/>
                    <w:bottom w:val="none" w:sz="0" w:space="0" w:color="auto"/>
                    <w:right w:val="none" w:sz="0" w:space="0" w:color="auto"/>
                  </w:divBdr>
                  <w:divsChild>
                    <w:div w:id="1522813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988151">
              <w:marLeft w:val="0"/>
              <w:marRight w:val="0"/>
              <w:marTop w:val="0"/>
              <w:marBottom w:val="0"/>
              <w:divBdr>
                <w:top w:val="none" w:sz="0" w:space="0" w:color="auto"/>
                <w:left w:val="none" w:sz="0" w:space="0" w:color="auto"/>
                <w:bottom w:val="none" w:sz="0" w:space="0" w:color="auto"/>
                <w:right w:val="none" w:sz="0" w:space="0" w:color="auto"/>
              </w:divBdr>
              <w:divsChild>
                <w:div w:id="178488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368658">
          <w:marLeft w:val="0"/>
          <w:marRight w:val="0"/>
          <w:marTop w:val="0"/>
          <w:marBottom w:val="0"/>
          <w:divBdr>
            <w:top w:val="none" w:sz="0" w:space="0" w:color="auto"/>
            <w:left w:val="none" w:sz="0" w:space="0" w:color="auto"/>
            <w:bottom w:val="none" w:sz="0" w:space="0" w:color="auto"/>
            <w:right w:val="none" w:sz="0" w:space="0" w:color="auto"/>
          </w:divBdr>
          <w:divsChild>
            <w:div w:id="173035105">
              <w:marLeft w:val="0"/>
              <w:marRight w:val="0"/>
              <w:marTop w:val="0"/>
              <w:marBottom w:val="0"/>
              <w:divBdr>
                <w:top w:val="none" w:sz="0" w:space="0" w:color="auto"/>
                <w:left w:val="none" w:sz="0" w:space="0" w:color="auto"/>
                <w:bottom w:val="none" w:sz="0" w:space="0" w:color="auto"/>
                <w:right w:val="none" w:sz="0" w:space="0" w:color="auto"/>
              </w:divBdr>
              <w:divsChild>
                <w:div w:id="884373346">
                  <w:marLeft w:val="0"/>
                  <w:marRight w:val="0"/>
                  <w:marTop w:val="0"/>
                  <w:marBottom w:val="0"/>
                  <w:divBdr>
                    <w:top w:val="none" w:sz="0" w:space="0" w:color="auto"/>
                    <w:left w:val="none" w:sz="0" w:space="0" w:color="auto"/>
                    <w:bottom w:val="none" w:sz="0" w:space="0" w:color="auto"/>
                    <w:right w:val="none" w:sz="0" w:space="0" w:color="auto"/>
                  </w:divBdr>
                  <w:divsChild>
                    <w:div w:id="951976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354024">
              <w:marLeft w:val="0"/>
              <w:marRight w:val="0"/>
              <w:marTop w:val="0"/>
              <w:marBottom w:val="0"/>
              <w:divBdr>
                <w:top w:val="none" w:sz="0" w:space="0" w:color="auto"/>
                <w:left w:val="none" w:sz="0" w:space="0" w:color="auto"/>
                <w:bottom w:val="none" w:sz="0" w:space="0" w:color="auto"/>
                <w:right w:val="none" w:sz="0" w:space="0" w:color="auto"/>
              </w:divBdr>
              <w:divsChild>
                <w:div w:id="1018501913">
                  <w:marLeft w:val="0"/>
                  <w:marRight w:val="0"/>
                  <w:marTop w:val="0"/>
                  <w:marBottom w:val="0"/>
                  <w:divBdr>
                    <w:top w:val="none" w:sz="0" w:space="0" w:color="auto"/>
                    <w:left w:val="none" w:sz="0" w:space="0" w:color="auto"/>
                    <w:bottom w:val="none" w:sz="0" w:space="0" w:color="auto"/>
                    <w:right w:val="none" w:sz="0" w:space="0" w:color="auto"/>
                  </w:divBdr>
                </w:div>
              </w:divsChild>
            </w:div>
            <w:div w:id="368333661">
              <w:marLeft w:val="0"/>
              <w:marRight w:val="0"/>
              <w:marTop w:val="0"/>
              <w:marBottom w:val="0"/>
              <w:divBdr>
                <w:top w:val="none" w:sz="0" w:space="0" w:color="auto"/>
                <w:left w:val="none" w:sz="0" w:space="0" w:color="auto"/>
                <w:bottom w:val="none" w:sz="0" w:space="0" w:color="auto"/>
                <w:right w:val="none" w:sz="0" w:space="0" w:color="auto"/>
              </w:divBdr>
              <w:divsChild>
                <w:div w:id="1778719029">
                  <w:marLeft w:val="0"/>
                  <w:marRight w:val="0"/>
                  <w:marTop w:val="0"/>
                  <w:marBottom w:val="0"/>
                  <w:divBdr>
                    <w:top w:val="none" w:sz="0" w:space="0" w:color="auto"/>
                    <w:left w:val="none" w:sz="0" w:space="0" w:color="auto"/>
                    <w:bottom w:val="none" w:sz="0" w:space="0" w:color="auto"/>
                    <w:right w:val="none" w:sz="0" w:space="0" w:color="auto"/>
                  </w:divBdr>
                  <w:divsChild>
                    <w:div w:id="57910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589400">
              <w:marLeft w:val="0"/>
              <w:marRight w:val="0"/>
              <w:marTop w:val="0"/>
              <w:marBottom w:val="0"/>
              <w:divBdr>
                <w:top w:val="none" w:sz="0" w:space="0" w:color="auto"/>
                <w:left w:val="none" w:sz="0" w:space="0" w:color="auto"/>
                <w:bottom w:val="none" w:sz="0" w:space="0" w:color="auto"/>
                <w:right w:val="none" w:sz="0" w:space="0" w:color="auto"/>
              </w:divBdr>
              <w:divsChild>
                <w:div w:id="1558322485">
                  <w:marLeft w:val="0"/>
                  <w:marRight w:val="0"/>
                  <w:marTop w:val="0"/>
                  <w:marBottom w:val="0"/>
                  <w:divBdr>
                    <w:top w:val="none" w:sz="0" w:space="0" w:color="auto"/>
                    <w:left w:val="none" w:sz="0" w:space="0" w:color="auto"/>
                    <w:bottom w:val="none" w:sz="0" w:space="0" w:color="auto"/>
                    <w:right w:val="none" w:sz="0" w:space="0" w:color="auto"/>
                  </w:divBdr>
                  <w:divsChild>
                    <w:div w:id="24045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766440">
              <w:marLeft w:val="0"/>
              <w:marRight w:val="0"/>
              <w:marTop w:val="0"/>
              <w:marBottom w:val="0"/>
              <w:divBdr>
                <w:top w:val="none" w:sz="0" w:space="0" w:color="auto"/>
                <w:left w:val="none" w:sz="0" w:space="0" w:color="auto"/>
                <w:bottom w:val="none" w:sz="0" w:space="0" w:color="auto"/>
                <w:right w:val="none" w:sz="0" w:space="0" w:color="auto"/>
              </w:divBdr>
              <w:divsChild>
                <w:div w:id="901520865">
                  <w:marLeft w:val="0"/>
                  <w:marRight w:val="0"/>
                  <w:marTop w:val="0"/>
                  <w:marBottom w:val="0"/>
                  <w:divBdr>
                    <w:top w:val="none" w:sz="0" w:space="0" w:color="auto"/>
                    <w:left w:val="none" w:sz="0" w:space="0" w:color="auto"/>
                    <w:bottom w:val="none" w:sz="0" w:space="0" w:color="auto"/>
                    <w:right w:val="none" w:sz="0" w:space="0" w:color="auto"/>
                  </w:divBdr>
                  <w:divsChild>
                    <w:div w:id="81997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286096">
              <w:marLeft w:val="0"/>
              <w:marRight w:val="0"/>
              <w:marTop w:val="0"/>
              <w:marBottom w:val="0"/>
              <w:divBdr>
                <w:top w:val="none" w:sz="0" w:space="0" w:color="auto"/>
                <w:left w:val="none" w:sz="0" w:space="0" w:color="auto"/>
                <w:bottom w:val="none" w:sz="0" w:space="0" w:color="auto"/>
                <w:right w:val="none" w:sz="0" w:space="0" w:color="auto"/>
              </w:divBdr>
              <w:divsChild>
                <w:div w:id="219563862">
                  <w:marLeft w:val="0"/>
                  <w:marRight w:val="0"/>
                  <w:marTop w:val="0"/>
                  <w:marBottom w:val="0"/>
                  <w:divBdr>
                    <w:top w:val="none" w:sz="0" w:space="0" w:color="auto"/>
                    <w:left w:val="none" w:sz="0" w:space="0" w:color="auto"/>
                    <w:bottom w:val="none" w:sz="0" w:space="0" w:color="auto"/>
                    <w:right w:val="none" w:sz="0" w:space="0" w:color="auto"/>
                  </w:divBdr>
                </w:div>
              </w:divsChild>
            </w:div>
            <w:div w:id="1614282777">
              <w:marLeft w:val="0"/>
              <w:marRight w:val="0"/>
              <w:marTop w:val="0"/>
              <w:marBottom w:val="0"/>
              <w:divBdr>
                <w:top w:val="none" w:sz="0" w:space="0" w:color="auto"/>
                <w:left w:val="none" w:sz="0" w:space="0" w:color="auto"/>
                <w:bottom w:val="none" w:sz="0" w:space="0" w:color="auto"/>
                <w:right w:val="none" w:sz="0" w:space="0" w:color="auto"/>
              </w:divBdr>
              <w:divsChild>
                <w:div w:id="525412020">
                  <w:marLeft w:val="0"/>
                  <w:marRight w:val="0"/>
                  <w:marTop w:val="0"/>
                  <w:marBottom w:val="0"/>
                  <w:divBdr>
                    <w:top w:val="none" w:sz="0" w:space="0" w:color="auto"/>
                    <w:left w:val="none" w:sz="0" w:space="0" w:color="auto"/>
                    <w:bottom w:val="none" w:sz="0" w:space="0" w:color="auto"/>
                    <w:right w:val="none" w:sz="0" w:space="0" w:color="auto"/>
                  </w:divBdr>
                  <w:divsChild>
                    <w:div w:id="141139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787736">
              <w:marLeft w:val="0"/>
              <w:marRight w:val="0"/>
              <w:marTop w:val="0"/>
              <w:marBottom w:val="0"/>
              <w:divBdr>
                <w:top w:val="none" w:sz="0" w:space="0" w:color="auto"/>
                <w:left w:val="none" w:sz="0" w:space="0" w:color="auto"/>
                <w:bottom w:val="none" w:sz="0" w:space="0" w:color="auto"/>
                <w:right w:val="none" w:sz="0" w:space="0" w:color="auto"/>
              </w:divBdr>
              <w:divsChild>
                <w:div w:id="830214075">
                  <w:marLeft w:val="0"/>
                  <w:marRight w:val="0"/>
                  <w:marTop w:val="0"/>
                  <w:marBottom w:val="0"/>
                  <w:divBdr>
                    <w:top w:val="none" w:sz="0" w:space="0" w:color="auto"/>
                    <w:left w:val="none" w:sz="0" w:space="0" w:color="auto"/>
                    <w:bottom w:val="none" w:sz="0" w:space="0" w:color="auto"/>
                    <w:right w:val="none" w:sz="0" w:space="0" w:color="auto"/>
                  </w:divBdr>
                  <w:divsChild>
                    <w:div w:id="99569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602246">
              <w:marLeft w:val="0"/>
              <w:marRight w:val="0"/>
              <w:marTop w:val="0"/>
              <w:marBottom w:val="0"/>
              <w:divBdr>
                <w:top w:val="none" w:sz="0" w:space="0" w:color="auto"/>
                <w:left w:val="none" w:sz="0" w:space="0" w:color="auto"/>
                <w:bottom w:val="none" w:sz="0" w:space="0" w:color="auto"/>
                <w:right w:val="none" w:sz="0" w:space="0" w:color="auto"/>
              </w:divBdr>
              <w:divsChild>
                <w:div w:id="865951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8948189">
      <w:bodyDiv w:val="1"/>
      <w:marLeft w:val="0"/>
      <w:marRight w:val="0"/>
      <w:marTop w:val="0"/>
      <w:marBottom w:val="0"/>
      <w:divBdr>
        <w:top w:val="none" w:sz="0" w:space="0" w:color="auto"/>
        <w:left w:val="none" w:sz="0" w:space="0" w:color="auto"/>
        <w:bottom w:val="none" w:sz="0" w:space="0" w:color="auto"/>
        <w:right w:val="none" w:sz="0" w:space="0" w:color="auto"/>
      </w:divBdr>
      <w:divsChild>
        <w:div w:id="871963727">
          <w:marLeft w:val="0"/>
          <w:marRight w:val="0"/>
          <w:marTop w:val="0"/>
          <w:marBottom w:val="0"/>
          <w:divBdr>
            <w:top w:val="none" w:sz="0" w:space="0" w:color="auto"/>
            <w:left w:val="none" w:sz="0" w:space="0" w:color="auto"/>
            <w:bottom w:val="none" w:sz="0" w:space="0" w:color="auto"/>
            <w:right w:val="none" w:sz="0" w:space="0" w:color="auto"/>
          </w:divBdr>
        </w:div>
        <w:div w:id="1791778069">
          <w:marLeft w:val="0"/>
          <w:marRight w:val="0"/>
          <w:marTop w:val="0"/>
          <w:marBottom w:val="0"/>
          <w:divBdr>
            <w:top w:val="none" w:sz="0" w:space="0" w:color="auto"/>
            <w:left w:val="none" w:sz="0" w:space="0" w:color="auto"/>
            <w:bottom w:val="none" w:sz="0" w:space="0" w:color="auto"/>
            <w:right w:val="none" w:sz="0" w:space="0" w:color="auto"/>
          </w:divBdr>
        </w:div>
      </w:divsChild>
    </w:div>
    <w:div w:id="990452296">
      <w:bodyDiv w:val="1"/>
      <w:marLeft w:val="0"/>
      <w:marRight w:val="0"/>
      <w:marTop w:val="0"/>
      <w:marBottom w:val="0"/>
      <w:divBdr>
        <w:top w:val="none" w:sz="0" w:space="0" w:color="auto"/>
        <w:left w:val="none" w:sz="0" w:space="0" w:color="auto"/>
        <w:bottom w:val="none" w:sz="0" w:space="0" w:color="auto"/>
        <w:right w:val="none" w:sz="0" w:space="0" w:color="auto"/>
      </w:divBdr>
      <w:divsChild>
        <w:div w:id="240454415">
          <w:marLeft w:val="0"/>
          <w:marRight w:val="0"/>
          <w:marTop w:val="0"/>
          <w:marBottom w:val="0"/>
          <w:divBdr>
            <w:top w:val="none" w:sz="0" w:space="0" w:color="auto"/>
            <w:left w:val="none" w:sz="0" w:space="0" w:color="auto"/>
            <w:bottom w:val="none" w:sz="0" w:space="0" w:color="auto"/>
            <w:right w:val="none" w:sz="0" w:space="0" w:color="auto"/>
          </w:divBdr>
        </w:div>
        <w:div w:id="1865752485">
          <w:marLeft w:val="0"/>
          <w:marRight w:val="0"/>
          <w:marTop w:val="0"/>
          <w:marBottom w:val="0"/>
          <w:divBdr>
            <w:top w:val="none" w:sz="0" w:space="0" w:color="auto"/>
            <w:left w:val="none" w:sz="0" w:space="0" w:color="auto"/>
            <w:bottom w:val="none" w:sz="0" w:space="0" w:color="auto"/>
            <w:right w:val="none" w:sz="0" w:space="0" w:color="auto"/>
          </w:divBdr>
        </w:div>
        <w:div w:id="2075736086">
          <w:marLeft w:val="0"/>
          <w:marRight w:val="0"/>
          <w:marTop w:val="0"/>
          <w:marBottom w:val="0"/>
          <w:divBdr>
            <w:top w:val="none" w:sz="0" w:space="0" w:color="auto"/>
            <w:left w:val="none" w:sz="0" w:space="0" w:color="auto"/>
            <w:bottom w:val="none" w:sz="0" w:space="0" w:color="auto"/>
            <w:right w:val="none" w:sz="0" w:space="0" w:color="auto"/>
          </w:divBdr>
        </w:div>
        <w:div w:id="2135441850">
          <w:marLeft w:val="0"/>
          <w:marRight w:val="0"/>
          <w:marTop w:val="0"/>
          <w:marBottom w:val="0"/>
          <w:divBdr>
            <w:top w:val="none" w:sz="0" w:space="0" w:color="auto"/>
            <w:left w:val="none" w:sz="0" w:space="0" w:color="auto"/>
            <w:bottom w:val="none" w:sz="0" w:space="0" w:color="auto"/>
            <w:right w:val="none" w:sz="0" w:space="0" w:color="auto"/>
          </w:divBdr>
        </w:div>
      </w:divsChild>
    </w:div>
    <w:div w:id="990520068">
      <w:bodyDiv w:val="1"/>
      <w:marLeft w:val="0"/>
      <w:marRight w:val="0"/>
      <w:marTop w:val="0"/>
      <w:marBottom w:val="0"/>
      <w:divBdr>
        <w:top w:val="none" w:sz="0" w:space="0" w:color="auto"/>
        <w:left w:val="none" w:sz="0" w:space="0" w:color="auto"/>
        <w:bottom w:val="none" w:sz="0" w:space="0" w:color="auto"/>
        <w:right w:val="none" w:sz="0" w:space="0" w:color="auto"/>
      </w:divBdr>
    </w:div>
    <w:div w:id="991715760">
      <w:bodyDiv w:val="1"/>
      <w:marLeft w:val="0"/>
      <w:marRight w:val="0"/>
      <w:marTop w:val="0"/>
      <w:marBottom w:val="0"/>
      <w:divBdr>
        <w:top w:val="none" w:sz="0" w:space="0" w:color="auto"/>
        <w:left w:val="none" w:sz="0" w:space="0" w:color="auto"/>
        <w:bottom w:val="none" w:sz="0" w:space="0" w:color="auto"/>
        <w:right w:val="none" w:sz="0" w:space="0" w:color="auto"/>
      </w:divBdr>
      <w:divsChild>
        <w:div w:id="681972500">
          <w:marLeft w:val="0"/>
          <w:marRight w:val="0"/>
          <w:marTop w:val="0"/>
          <w:marBottom w:val="0"/>
          <w:divBdr>
            <w:top w:val="none" w:sz="0" w:space="0" w:color="auto"/>
            <w:left w:val="none" w:sz="0" w:space="0" w:color="auto"/>
            <w:bottom w:val="none" w:sz="0" w:space="0" w:color="auto"/>
            <w:right w:val="none" w:sz="0" w:space="0" w:color="auto"/>
          </w:divBdr>
        </w:div>
        <w:div w:id="691493320">
          <w:marLeft w:val="0"/>
          <w:marRight w:val="0"/>
          <w:marTop w:val="0"/>
          <w:marBottom w:val="0"/>
          <w:divBdr>
            <w:top w:val="none" w:sz="0" w:space="0" w:color="auto"/>
            <w:left w:val="none" w:sz="0" w:space="0" w:color="auto"/>
            <w:bottom w:val="none" w:sz="0" w:space="0" w:color="auto"/>
            <w:right w:val="none" w:sz="0" w:space="0" w:color="auto"/>
          </w:divBdr>
        </w:div>
        <w:div w:id="876969681">
          <w:marLeft w:val="0"/>
          <w:marRight w:val="0"/>
          <w:marTop w:val="0"/>
          <w:marBottom w:val="0"/>
          <w:divBdr>
            <w:top w:val="none" w:sz="0" w:space="0" w:color="auto"/>
            <w:left w:val="none" w:sz="0" w:space="0" w:color="auto"/>
            <w:bottom w:val="none" w:sz="0" w:space="0" w:color="auto"/>
            <w:right w:val="none" w:sz="0" w:space="0" w:color="auto"/>
          </w:divBdr>
        </w:div>
        <w:div w:id="1048340050">
          <w:marLeft w:val="0"/>
          <w:marRight w:val="0"/>
          <w:marTop w:val="0"/>
          <w:marBottom w:val="0"/>
          <w:divBdr>
            <w:top w:val="none" w:sz="0" w:space="0" w:color="auto"/>
            <w:left w:val="none" w:sz="0" w:space="0" w:color="auto"/>
            <w:bottom w:val="none" w:sz="0" w:space="0" w:color="auto"/>
            <w:right w:val="none" w:sz="0" w:space="0" w:color="auto"/>
          </w:divBdr>
        </w:div>
      </w:divsChild>
    </w:div>
    <w:div w:id="991908923">
      <w:bodyDiv w:val="1"/>
      <w:marLeft w:val="0"/>
      <w:marRight w:val="0"/>
      <w:marTop w:val="0"/>
      <w:marBottom w:val="0"/>
      <w:divBdr>
        <w:top w:val="none" w:sz="0" w:space="0" w:color="auto"/>
        <w:left w:val="none" w:sz="0" w:space="0" w:color="auto"/>
        <w:bottom w:val="none" w:sz="0" w:space="0" w:color="auto"/>
        <w:right w:val="none" w:sz="0" w:space="0" w:color="auto"/>
      </w:divBdr>
    </w:div>
    <w:div w:id="992292655">
      <w:bodyDiv w:val="1"/>
      <w:marLeft w:val="0"/>
      <w:marRight w:val="0"/>
      <w:marTop w:val="0"/>
      <w:marBottom w:val="0"/>
      <w:divBdr>
        <w:top w:val="none" w:sz="0" w:space="0" w:color="auto"/>
        <w:left w:val="none" w:sz="0" w:space="0" w:color="auto"/>
        <w:bottom w:val="none" w:sz="0" w:space="0" w:color="auto"/>
        <w:right w:val="none" w:sz="0" w:space="0" w:color="auto"/>
      </w:divBdr>
      <w:divsChild>
        <w:div w:id="275673">
          <w:marLeft w:val="0"/>
          <w:marRight w:val="0"/>
          <w:marTop w:val="0"/>
          <w:marBottom w:val="0"/>
          <w:divBdr>
            <w:top w:val="none" w:sz="0" w:space="0" w:color="auto"/>
            <w:left w:val="none" w:sz="0" w:space="0" w:color="auto"/>
            <w:bottom w:val="none" w:sz="0" w:space="0" w:color="auto"/>
            <w:right w:val="none" w:sz="0" w:space="0" w:color="auto"/>
          </w:divBdr>
        </w:div>
        <w:div w:id="798762413">
          <w:marLeft w:val="0"/>
          <w:marRight w:val="0"/>
          <w:marTop w:val="0"/>
          <w:marBottom w:val="0"/>
          <w:divBdr>
            <w:top w:val="none" w:sz="0" w:space="0" w:color="auto"/>
            <w:left w:val="none" w:sz="0" w:space="0" w:color="auto"/>
            <w:bottom w:val="none" w:sz="0" w:space="0" w:color="auto"/>
            <w:right w:val="none" w:sz="0" w:space="0" w:color="auto"/>
          </w:divBdr>
        </w:div>
        <w:div w:id="1329285235">
          <w:marLeft w:val="0"/>
          <w:marRight w:val="0"/>
          <w:marTop w:val="0"/>
          <w:marBottom w:val="0"/>
          <w:divBdr>
            <w:top w:val="none" w:sz="0" w:space="0" w:color="auto"/>
            <w:left w:val="none" w:sz="0" w:space="0" w:color="auto"/>
            <w:bottom w:val="none" w:sz="0" w:space="0" w:color="auto"/>
            <w:right w:val="none" w:sz="0" w:space="0" w:color="auto"/>
          </w:divBdr>
        </w:div>
        <w:div w:id="1769613540">
          <w:marLeft w:val="0"/>
          <w:marRight w:val="0"/>
          <w:marTop w:val="0"/>
          <w:marBottom w:val="0"/>
          <w:divBdr>
            <w:top w:val="none" w:sz="0" w:space="0" w:color="auto"/>
            <w:left w:val="none" w:sz="0" w:space="0" w:color="auto"/>
            <w:bottom w:val="none" w:sz="0" w:space="0" w:color="auto"/>
            <w:right w:val="none" w:sz="0" w:space="0" w:color="auto"/>
          </w:divBdr>
        </w:div>
      </w:divsChild>
    </w:div>
    <w:div w:id="992640272">
      <w:bodyDiv w:val="1"/>
      <w:marLeft w:val="0"/>
      <w:marRight w:val="0"/>
      <w:marTop w:val="0"/>
      <w:marBottom w:val="0"/>
      <w:divBdr>
        <w:top w:val="none" w:sz="0" w:space="0" w:color="auto"/>
        <w:left w:val="none" w:sz="0" w:space="0" w:color="auto"/>
        <w:bottom w:val="none" w:sz="0" w:space="0" w:color="auto"/>
        <w:right w:val="none" w:sz="0" w:space="0" w:color="auto"/>
      </w:divBdr>
      <w:divsChild>
        <w:div w:id="650064878">
          <w:marLeft w:val="0"/>
          <w:marRight w:val="0"/>
          <w:marTop w:val="0"/>
          <w:marBottom w:val="0"/>
          <w:divBdr>
            <w:top w:val="single" w:sz="6" w:space="0" w:color="A9AEB1"/>
            <w:left w:val="single" w:sz="6" w:space="0" w:color="A9AEB1"/>
            <w:bottom w:val="single" w:sz="6" w:space="0" w:color="A9AEB1"/>
            <w:right w:val="single" w:sz="6" w:space="0" w:color="A9AEB1"/>
          </w:divBdr>
          <w:divsChild>
            <w:div w:id="510143008">
              <w:marLeft w:val="0"/>
              <w:marRight w:val="0"/>
              <w:marTop w:val="0"/>
              <w:marBottom w:val="0"/>
              <w:divBdr>
                <w:top w:val="none" w:sz="0" w:space="0" w:color="auto"/>
                <w:left w:val="none" w:sz="0" w:space="0" w:color="auto"/>
                <w:bottom w:val="none" w:sz="0" w:space="0" w:color="auto"/>
                <w:right w:val="none" w:sz="0" w:space="0" w:color="auto"/>
              </w:divBdr>
              <w:divsChild>
                <w:div w:id="1286543088">
                  <w:marLeft w:val="0"/>
                  <w:marRight w:val="0"/>
                  <w:marTop w:val="0"/>
                  <w:marBottom w:val="0"/>
                  <w:divBdr>
                    <w:top w:val="none" w:sz="0" w:space="0" w:color="auto"/>
                    <w:left w:val="none" w:sz="0" w:space="0" w:color="auto"/>
                    <w:bottom w:val="none" w:sz="0" w:space="0" w:color="auto"/>
                    <w:right w:val="none" w:sz="0" w:space="0" w:color="auto"/>
                  </w:divBdr>
                </w:div>
                <w:div w:id="198758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869119">
          <w:marLeft w:val="0"/>
          <w:marRight w:val="0"/>
          <w:marTop w:val="0"/>
          <w:marBottom w:val="0"/>
          <w:divBdr>
            <w:top w:val="single" w:sz="6" w:space="0" w:color="A9AEB1"/>
            <w:left w:val="single" w:sz="6" w:space="0" w:color="A9AEB1"/>
            <w:bottom w:val="single" w:sz="6" w:space="0" w:color="A9AEB1"/>
            <w:right w:val="single" w:sz="6" w:space="0" w:color="A9AEB1"/>
          </w:divBdr>
          <w:divsChild>
            <w:div w:id="646058287">
              <w:marLeft w:val="0"/>
              <w:marRight w:val="0"/>
              <w:marTop w:val="0"/>
              <w:marBottom w:val="0"/>
              <w:divBdr>
                <w:top w:val="none" w:sz="0" w:space="0" w:color="auto"/>
                <w:left w:val="none" w:sz="0" w:space="0" w:color="auto"/>
                <w:bottom w:val="none" w:sz="0" w:space="0" w:color="auto"/>
                <w:right w:val="none" w:sz="0" w:space="0" w:color="auto"/>
              </w:divBdr>
            </w:div>
          </w:divsChild>
        </w:div>
        <w:div w:id="1711951984">
          <w:marLeft w:val="0"/>
          <w:marRight w:val="0"/>
          <w:marTop w:val="0"/>
          <w:marBottom w:val="0"/>
          <w:divBdr>
            <w:top w:val="single" w:sz="6" w:space="0" w:color="A9AEB1"/>
            <w:left w:val="single" w:sz="6" w:space="0" w:color="A9AEB1"/>
            <w:bottom w:val="single" w:sz="6" w:space="0" w:color="A9AEB1"/>
            <w:right w:val="single" w:sz="6" w:space="0" w:color="A9AEB1"/>
          </w:divBdr>
          <w:divsChild>
            <w:div w:id="2001887959">
              <w:marLeft w:val="0"/>
              <w:marRight w:val="0"/>
              <w:marTop w:val="0"/>
              <w:marBottom w:val="0"/>
              <w:divBdr>
                <w:top w:val="none" w:sz="0" w:space="0" w:color="auto"/>
                <w:left w:val="none" w:sz="0" w:space="0" w:color="auto"/>
                <w:bottom w:val="none" w:sz="0" w:space="0" w:color="auto"/>
                <w:right w:val="none" w:sz="0" w:space="0" w:color="auto"/>
              </w:divBdr>
              <w:divsChild>
                <w:div w:id="58873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2954595">
      <w:bodyDiv w:val="1"/>
      <w:marLeft w:val="0"/>
      <w:marRight w:val="0"/>
      <w:marTop w:val="0"/>
      <w:marBottom w:val="0"/>
      <w:divBdr>
        <w:top w:val="none" w:sz="0" w:space="0" w:color="auto"/>
        <w:left w:val="none" w:sz="0" w:space="0" w:color="auto"/>
        <w:bottom w:val="none" w:sz="0" w:space="0" w:color="auto"/>
        <w:right w:val="none" w:sz="0" w:space="0" w:color="auto"/>
      </w:divBdr>
      <w:divsChild>
        <w:div w:id="779569967">
          <w:marLeft w:val="0"/>
          <w:marRight w:val="0"/>
          <w:marTop w:val="0"/>
          <w:marBottom w:val="0"/>
          <w:divBdr>
            <w:top w:val="single" w:sz="6" w:space="0" w:color="A9AEB1"/>
            <w:left w:val="single" w:sz="6" w:space="0" w:color="A9AEB1"/>
            <w:bottom w:val="single" w:sz="6" w:space="0" w:color="A9AEB1"/>
            <w:right w:val="single" w:sz="6" w:space="0" w:color="A9AEB1"/>
          </w:divBdr>
          <w:divsChild>
            <w:div w:id="458449875">
              <w:marLeft w:val="0"/>
              <w:marRight w:val="0"/>
              <w:marTop w:val="0"/>
              <w:marBottom w:val="0"/>
              <w:divBdr>
                <w:top w:val="none" w:sz="0" w:space="0" w:color="auto"/>
                <w:left w:val="none" w:sz="0" w:space="0" w:color="auto"/>
                <w:bottom w:val="none" w:sz="0" w:space="0" w:color="auto"/>
                <w:right w:val="none" w:sz="0" w:space="0" w:color="auto"/>
              </w:divBdr>
              <w:divsChild>
                <w:div w:id="1203322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256334">
          <w:marLeft w:val="0"/>
          <w:marRight w:val="0"/>
          <w:marTop w:val="0"/>
          <w:marBottom w:val="0"/>
          <w:divBdr>
            <w:top w:val="single" w:sz="6" w:space="0" w:color="A9AEB1"/>
            <w:left w:val="single" w:sz="6" w:space="0" w:color="A9AEB1"/>
            <w:bottom w:val="single" w:sz="6" w:space="0" w:color="A9AEB1"/>
            <w:right w:val="single" w:sz="6" w:space="0" w:color="A9AEB1"/>
          </w:divBdr>
          <w:divsChild>
            <w:div w:id="1133867722">
              <w:marLeft w:val="0"/>
              <w:marRight w:val="0"/>
              <w:marTop w:val="0"/>
              <w:marBottom w:val="0"/>
              <w:divBdr>
                <w:top w:val="none" w:sz="0" w:space="0" w:color="auto"/>
                <w:left w:val="none" w:sz="0" w:space="0" w:color="auto"/>
                <w:bottom w:val="none" w:sz="0" w:space="0" w:color="auto"/>
                <w:right w:val="none" w:sz="0" w:space="0" w:color="auto"/>
              </w:divBdr>
            </w:div>
          </w:divsChild>
        </w:div>
        <w:div w:id="966853820">
          <w:marLeft w:val="0"/>
          <w:marRight w:val="0"/>
          <w:marTop w:val="0"/>
          <w:marBottom w:val="0"/>
          <w:divBdr>
            <w:top w:val="single" w:sz="6" w:space="0" w:color="A9AEB1"/>
            <w:left w:val="single" w:sz="6" w:space="0" w:color="A9AEB1"/>
            <w:bottom w:val="single" w:sz="6" w:space="0" w:color="A9AEB1"/>
            <w:right w:val="single" w:sz="6" w:space="0" w:color="A9AEB1"/>
          </w:divBdr>
          <w:divsChild>
            <w:div w:id="1740323582">
              <w:marLeft w:val="0"/>
              <w:marRight w:val="0"/>
              <w:marTop w:val="0"/>
              <w:marBottom w:val="0"/>
              <w:divBdr>
                <w:top w:val="none" w:sz="0" w:space="0" w:color="auto"/>
                <w:left w:val="none" w:sz="0" w:space="0" w:color="auto"/>
                <w:bottom w:val="none" w:sz="0" w:space="0" w:color="auto"/>
                <w:right w:val="none" w:sz="0" w:space="0" w:color="auto"/>
              </w:divBdr>
              <w:divsChild>
                <w:div w:id="1138568104">
                  <w:marLeft w:val="0"/>
                  <w:marRight w:val="0"/>
                  <w:marTop w:val="0"/>
                  <w:marBottom w:val="0"/>
                  <w:divBdr>
                    <w:top w:val="none" w:sz="0" w:space="0" w:color="auto"/>
                    <w:left w:val="none" w:sz="0" w:space="0" w:color="auto"/>
                    <w:bottom w:val="none" w:sz="0" w:space="0" w:color="auto"/>
                    <w:right w:val="none" w:sz="0" w:space="0" w:color="auto"/>
                  </w:divBdr>
                </w:div>
                <w:div w:id="1338267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487193">
      <w:bodyDiv w:val="1"/>
      <w:marLeft w:val="0"/>
      <w:marRight w:val="0"/>
      <w:marTop w:val="0"/>
      <w:marBottom w:val="0"/>
      <w:divBdr>
        <w:top w:val="none" w:sz="0" w:space="0" w:color="auto"/>
        <w:left w:val="none" w:sz="0" w:space="0" w:color="auto"/>
        <w:bottom w:val="none" w:sz="0" w:space="0" w:color="auto"/>
        <w:right w:val="none" w:sz="0" w:space="0" w:color="auto"/>
      </w:divBdr>
      <w:divsChild>
        <w:div w:id="423381702">
          <w:marLeft w:val="0"/>
          <w:marRight w:val="0"/>
          <w:marTop w:val="0"/>
          <w:marBottom w:val="0"/>
          <w:divBdr>
            <w:top w:val="none" w:sz="0" w:space="0" w:color="auto"/>
            <w:left w:val="none" w:sz="0" w:space="0" w:color="auto"/>
            <w:bottom w:val="none" w:sz="0" w:space="0" w:color="auto"/>
            <w:right w:val="none" w:sz="0" w:space="0" w:color="auto"/>
          </w:divBdr>
        </w:div>
        <w:div w:id="607203098">
          <w:marLeft w:val="0"/>
          <w:marRight w:val="0"/>
          <w:marTop w:val="0"/>
          <w:marBottom w:val="0"/>
          <w:divBdr>
            <w:top w:val="none" w:sz="0" w:space="0" w:color="auto"/>
            <w:left w:val="none" w:sz="0" w:space="0" w:color="auto"/>
            <w:bottom w:val="none" w:sz="0" w:space="0" w:color="auto"/>
            <w:right w:val="none" w:sz="0" w:space="0" w:color="auto"/>
          </w:divBdr>
        </w:div>
        <w:div w:id="1929650039">
          <w:marLeft w:val="0"/>
          <w:marRight w:val="0"/>
          <w:marTop w:val="0"/>
          <w:marBottom w:val="0"/>
          <w:divBdr>
            <w:top w:val="none" w:sz="0" w:space="0" w:color="auto"/>
            <w:left w:val="none" w:sz="0" w:space="0" w:color="auto"/>
            <w:bottom w:val="none" w:sz="0" w:space="0" w:color="auto"/>
            <w:right w:val="none" w:sz="0" w:space="0" w:color="auto"/>
          </w:divBdr>
        </w:div>
        <w:div w:id="2082678849">
          <w:marLeft w:val="0"/>
          <w:marRight w:val="0"/>
          <w:marTop w:val="0"/>
          <w:marBottom w:val="0"/>
          <w:divBdr>
            <w:top w:val="none" w:sz="0" w:space="0" w:color="auto"/>
            <w:left w:val="none" w:sz="0" w:space="0" w:color="auto"/>
            <w:bottom w:val="none" w:sz="0" w:space="0" w:color="auto"/>
            <w:right w:val="none" w:sz="0" w:space="0" w:color="auto"/>
          </w:divBdr>
        </w:div>
      </w:divsChild>
    </w:div>
    <w:div w:id="993534917">
      <w:bodyDiv w:val="1"/>
      <w:marLeft w:val="0"/>
      <w:marRight w:val="0"/>
      <w:marTop w:val="0"/>
      <w:marBottom w:val="0"/>
      <w:divBdr>
        <w:top w:val="none" w:sz="0" w:space="0" w:color="auto"/>
        <w:left w:val="none" w:sz="0" w:space="0" w:color="auto"/>
        <w:bottom w:val="none" w:sz="0" w:space="0" w:color="auto"/>
        <w:right w:val="none" w:sz="0" w:space="0" w:color="auto"/>
      </w:divBdr>
      <w:divsChild>
        <w:div w:id="508184132">
          <w:marLeft w:val="0"/>
          <w:marRight w:val="0"/>
          <w:marTop w:val="0"/>
          <w:marBottom w:val="0"/>
          <w:divBdr>
            <w:top w:val="none" w:sz="0" w:space="0" w:color="auto"/>
            <w:left w:val="none" w:sz="0" w:space="0" w:color="auto"/>
            <w:bottom w:val="none" w:sz="0" w:space="0" w:color="auto"/>
            <w:right w:val="none" w:sz="0" w:space="0" w:color="auto"/>
          </w:divBdr>
        </w:div>
        <w:div w:id="1592657963">
          <w:marLeft w:val="0"/>
          <w:marRight w:val="0"/>
          <w:marTop w:val="0"/>
          <w:marBottom w:val="0"/>
          <w:divBdr>
            <w:top w:val="none" w:sz="0" w:space="0" w:color="auto"/>
            <w:left w:val="none" w:sz="0" w:space="0" w:color="auto"/>
            <w:bottom w:val="none" w:sz="0" w:space="0" w:color="auto"/>
            <w:right w:val="none" w:sz="0" w:space="0" w:color="auto"/>
          </w:divBdr>
        </w:div>
        <w:div w:id="1758359776">
          <w:marLeft w:val="0"/>
          <w:marRight w:val="0"/>
          <w:marTop w:val="0"/>
          <w:marBottom w:val="0"/>
          <w:divBdr>
            <w:top w:val="none" w:sz="0" w:space="0" w:color="auto"/>
            <w:left w:val="none" w:sz="0" w:space="0" w:color="auto"/>
            <w:bottom w:val="none" w:sz="0" w:space="0" w:color="auto"/>
            <w:right w:val="none" w:sz="0" w:space="0" w:color="auto"/>
          </w:divBdr>
        </w:div>
        <w:div w:id="2074698325">
          <w:marLeft w:val="0"/>
          <w:marRight w:val="0"/>
          <w:marTop w:val="0"/>
          <w:marBottom w:val="0"/>
          <w:divBdr>
            <w:top w:val="none" w:sz="0" w:space="0" w:color="auto"/>
            <w:left w:val="none" w:sz="0" w:space="0" w:color="auto"/>
            <w:bottom w:val="none" w:sz="0" w:space="0" w:color="auto"/>
            <w:right w:val="none" w:sz="0" w:space="0" w:color="auto"/>
          </w:divBdr>
        </w:div>
      </w:divsChild>
    </w:div>
    <w:div w:id="993800069">
      <w:bodyDiv w:val="1"/>
      <w:marLeft w:val="0"/>
      <w:marRight w:val="0"/>
      <w:marTop w:val="0"/>
      <w:marBottom w:val="0"/>
      <w:divBdr>
        <w:top w:val="none" w:sz="0" w:space="0" w:color="auto"/>
        <w:left w:val="none" w:sz="0" w:space="0" w:color="auto"/>
        <w:bottom w:val="none" w:sz="0" w:space="0" w:color="auto"/>
        <w:right w:val="none" w:sz="0" w:space="0" w:color="auto"/>
      </w:divBdr>
      <w:divsChild>
        <w:div w:id="1370757645">
          <w:marLeft w:val="0"/>
          <w:marRight w:val="0"/>
          <w:marTop w:val="0"/>
          <w:marBottom w:val="0"/>
          <w:divBdr>
            <w:top w:val="single" w:sz="6" w:space="0" w:color="A9AEB1"/>
            <w:left w:val="single" w:sz="6" w:space="0" w:color="A9AEB1"/>
            <w:bottom w:val="single" w:sz="6" w:space="0" w:color="A9AEB1"/>
            <w:right w:val="single" w:sz="6" w:space="0" w:color="A9AEB1"/>
          </w:divBdr>
          <w:divsChild>
            <w:div w:id="112747416">
              <w:marLeft w:val="0"/>
              <w:marRight w:val="0"/>
              <w:marTop w:val="0"/>
              <w:marBottom w:val="0"/>
              <w:divBdr>
                <w:top w:val="none" w:sz="0" w:space="0" w:color="auto"/>
                <w:left w:val="none" w:sz="0" w:space="0" w:color="auto"/>
                <w:bottom w:val="none" w:sz="0" w:space="0" w:color="auto"/>
                <w:right w:val="none" w:sz="0" w:space="0" w:color="auto"/>
              </w:divBdr>
              <w:divsChild>
                <w:div w:id="165918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558664">
          <w:marLeft w:val="0"/>
          <w:marRight w:val="0"/>
          <w:marTop w:val="0"/>
          <w:marBottom w:val="0"/>
          <w:divBdr>
            <w:top w:val="single" w:sz="6" w:space="0" w:color="A9AEB1"/>
            <w:left w:val="single" w:sz="6" w:space="0" w:color="A9AEB1"/>
            <w:bottom w:val="single" w:sz="6" w:space="0" w:color="A9AEB1"/>
            <w:right w:val="single" w:sz="6" w:space="0" w:color="A9AEB1"/>
          </w:divBdr>
          <w:divsChild>
            <w:div w:id="239874651">
              <w:marLeft w:val="0"/>
              <w:marRight w:val="0"/>
              <w:marTop w:val="0"/>
              <w:marBottom w:val="0"/>
              <w:divBdr>
                <w:top w:val="none" w:sz="0" w:space="0" w:color="auto"/>
                <w:left w:val="none" w:sz="0" w:space="0" w:color="auto"/>
                <w:bottom w:val="none" w:sz="0" w:space="0" w:color="auto"/>
                <w:right w:val="none" w:sz="0" w:space="0" w:color="auto"/>
              </w:divBdr>
            </w:div>
          </w:divsChild>
        </w:div>
        <w:div w:id="1258707799">
          <w:marLeft w:val="0"/>
          <w:marRight w:val="0"/>
          <w:marTop w:val="0"/>
          <w:marBottom w:val="0"/>
          <w:divBdr>
            <w:top w:val="single" w:sz="6" w:space="0" w:color="A9AEB1"/>
            <w:left w:val="single" w:sz="6" w:space="0" w:color="A9AEB1"/>
            <w:bottom w:val="single" w:sz="6" w:space="0" w:color="A9AEB1"/>
            <w:right w:val="single" w:sz="6" w:space="0" w:color="A9AEB1"/>
          </w:divBdr>
          <w:divsChild>
            <w:div w:id="1380712713">
              <w:marLeft w:val="0"/>
              <w:marRight w:val="0"/>
              <w:marTop w:val="0"/>
              <w:marBottom w:val="0"/>
              <w:divBdr>
                <w:top w:val="none" w:sz="0" w:space="0" w:color="auto"/>
                <w:left w:val="none" w:sz="0" w:space="0" w:color="auto"/>
                <w:bottom w:val="none" w:sz="0" w:space="0" w:color="auto"/>
                <w:right w:val="none" w:sz="0" w:space="0" w:color="auto"/>
              </w:divBdr>
              <w:divsChild>
                <w:div w:id="906189208">
                  <w:marLeft w:val="0"/>
                  <w:marRight w:val="0"/>
                  <w:marTop w:val="0"/>
                  <w:marBottom w:val="0"/>
                  <w:divBdr>
                    <w:top w:val="none" w:sz="0" w:space="0" w:color="auto"/>
                    <w:left w:val="none" w:sz="0" w:space="0" w:color="auto"/>
                    <w:bottom w:val="none" w:sz="0" w:space="0" w:color="auto"/>
                    <w:right w:val="none" w:sz="0" w:space="0" w:color="auto"/>
                  </w:divBdr>
                </w:div>
                <w:div w:id="81082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96469">
      <w:bodyDiv w:val="1"/>
      <w:marLeft w:val="0"/>
      <w:marRight w:val="0"/>
      <w:marTop w:val="0"/>
      <w:marBottom w:val="0"/>
      <w:divBdr>
        <w:top w:val="none" w:sz="0" w:space="0" w:color="auto"/>
        <w:left w:val="none" w:sz="0" w:space="0" w:color="auto"/>
        <w:bottom w:val="none" w:sz="0" w:space="0" w:color="auto"/>
        <w:right w:val="none" w:sz="0" w:space="0" w:color="auto"/>
      </w:divBdr>
      <w:divsChild>
        <w:div w:id="462387047">
          <w:marLeft w:val="0"/>
          <w:marRight w:val="0"/>
          <w:marTop w:val="0"/>
          <w:marBottom w:val="0"/>
          <w:divBdr>
            <w:top w:val="none" w:sz="0" w:space="0" w:color="auto"/>
            <w:left w:val="none" w:sz="0" w:space="0" w:color="auto"/>
            <w:bottom w:val="none" w:sz="0" w:space="0" w:color="auto"/>
            <w:right w:val="none" w:sz="0" w:space="0" w:color="auto"/>
          </w:divBdr>
        </w:div>
        <w:div w:id="1481074516">
          <w:marLeft w:val="0"/>
          <w:marRight w:val="0"/>
          <w:marTop w:val="0"/>
          <w:marBottom w:val="0"/>
          <w:divBdr>
            <w:top w:val="none" w:sz="0" w:space="0" w:color="auto"/>
            <w:left w:val="none" w:sz="0" w:space="0" w:color="auto"/>
            <w:bottom w:val="none" w:sz="0" w:space="0" w:color="auto"/>
            <w:right w:val="none" w:sz="0" w:space="0" w:color="auto"/>
          </w:divBdr>
        </w:div>
        <w:div w:id="1976371842">
          <w:marLeft w:val="0"/>
          <w:marRight w:val="0"/>
          <w:marTop w:val="0"/>
          <w:marBottom w:val="0"/>
          <w:divBdr>
            <w:top w:val="none" w:sz="0" w:space="0" w:color="auto"/>
            <w:left w:val="none" w:sz="0" w:space="0" w:color="auto"/>
            <w:bottom w:val="none" w:sz="0" w:space="0" w:color="auto"/>
            <w:right w:val="none" w:sz="0" w:space="0" w:color="auto"/>
          </w:divBdr>
        </w:div>
        <w:div w:id="2132900864">
          <w:marLeft w:val="0"/>
          <w:marRight w:val="0"/>
          <w:marTop w:val="0"/>
          <w:marBottom w:val="0"/>
          <w:divBdr>
            <w:top w:val="none" w:sz="0" w:space="0" w:color="auto"/>
            <w:left w:val="none" w:sz="0" w:space="0" w:color="auto"/>
            <w:bottom w:val="none" w:sz="0" w:space="0" w:color="auto"/>
            <w:right w:val="none" w:sz="0" w:space="0" w:color="auto"/>
          </w:divBdr>
        </w:div>
      </w:divsChild>
    </w:div>
    <w:div w:id="994720562">
      <w:bodyDiv w:val="1"/>
      <w:marLeft w:val="0"/>
      <w:marRight w:val="0"/>
      <w:marTop w:val="0"/>
      <w:marBottom w:val="0"/>
      <w:divBdr>
        <w:top w:val="none" w:sz="0" w:space="0" w:color="auto"/>
        <w:left w:val="none" w:sz="0" w:space="0" w:color="auto"/>
        <w:bottom w:val="none" w:sz="0" w:space="0" w:color="auto"/>
        <w:right w:val="none" w:sz="0" w:space="0" w:color="auto"/>
      </w:divBdr>
      <w:divsChild>
        <w:div w:id="770590948">
          <w:marLeft w:val="0"/>
          <w:marRight w:val="0"/>
          <w:marTop w:val="0"/>
          <w:marBottom w:val="0"/>
          <w:divBdr>
            <w:top w:val="none" w:sz="0" w:space="0" w:color="auto"/>
            <w:left w:val="none" w:sz="0" w:space="0" w:color="auto"/>
            <w:bottom w:val="none" w:sz="0" w:space="0" w:color="auto"/>
            <w:right w:val="none" w:sz="0" w:space="0" w:color="auto"/>
          </w:divBdr>
        </w:div>
        <w:div w:id="1085608000">
          <w:marLeft w:val="0"/>
          <w:marRight w:val="0"/>
          <w:marTop w:val="0"/>
          <w:marBottom w:val="0"/>
          <w:divBdr>
            <w:top w:val="none" w:sz="0" w:space="0" w:color="auto"/>
            <w:left w:val="none" w:sz="0" w:space="0" w:color="auto"/>
            <w:bottom w:val="none" w:sz="0" w:space="0" w:color="auto"/>
            <w:right w:val="none" w:sz="0" w:space="0" w:color="auto"/>
          </w:divBdr>
        </w:div>
        <w:div w:id="1124037110">
          <w:marLeft w:val="0"/>
          <w:marRight w:val="0"/>
          <w:marTop w:val="0"/>
          <w:marBottom w:val="0"/>
          <w:divBdr>
            <w:top w:val="none" w:sz="0" w:space="0" w:color="auto"/>
            <w:left w:val="none" w:sz="0" w:space="0" w:color="auto"/>
            <w:bottom w:val="none" w:sz="0" w:space="0" w:color="auto"/>
            <w:right w:val="none" w:sz="0" w:space="0" w:color="auto"/>
          </w:divBdr>
        </w:div>
        <w:div w:id="1909070514">
          <w:marLeft w:val="0"/>
          <w:marRight w:val="0"/>
          <w:marTop w:val="0"/>
          <w:marBottom w:val="0"/>
          <w:divBdr>
            <w:top w:val="none" w:sz="0" w:space="0" w:color="auto"/>
            <w:left w:val="none" w:sz="0" w:space="0" w:color="auto"/>
            <w:bottom w:val="none" w:sz="0" w:space="0" w:color="auto"/>
            <w:right w:val="none" w:sz="0" w:space="0" w:color="auto"/>
          </w:divBdr>
        </w:div>
      </w:divsChild>
    </w:div>
    <w:div w:id="994802652">
      <w:bodyDiv w:val="1"/>
      <w:marLeft w:val="0"/>
      <w:marRight w:val="0"/>
      <w:marTop w:val="0"/>
      <w:marBottom w:val="0"/>
      <w:divBdr>
        <w:top w:val="none" w:sz="0" w:space="0" w:color="auto"/>
        <w:left w:val="none" w:sz="0" w:space="0" w:color="auto"/>
        <w:bottom w:val="none" w:sz="0" w:space="0" w:color="auto"/>
        <w:right w:val="none" w:sz="0" w:space="0" w:color="auto"/>
      </w:divBdr>
      <w:divsChild>
        <w:div w:id="467941770">
          <w:marLeft w:val="0"/>
          <w:marRight w:val="0"/>
          <w:marTop w:val="0"/>
          <w:marBottom w:val="0"/>
          <w:divBdr>
            <w:top w:val="none" w:sz="0" w:space="0" w:color="auto"/>
            <w:left w:val="none" w:sz="0" w:space="0" w:color="auto"/>
            <w:bottom w:val="none" w:sz="0" w:space="0" w:color="auto"/>
            <w:right w:val="none" w:sz="0" w:space="0" w:color="auto"/>
          </w:divBdr>
        </w:div>
        <w:div w:id="693313329">
          <w:marLeft w:val="0"/>
          <w:marRight w:val="0"/>
          <w:marTop w:val="0"/>
          <w:marBottom w:val="0"/>
          <w:divBdr>
            <w:top w:val="none" w:sz="0" w:space="0" w:color="auto"/>
            <w:left w:val="none" w:sz="0" w:space="0" w:color="auto"/>
            <w:bottom w:val="none" w:sz="0" w:space="0" w:color="auto"/>
            <w:right w:val="none" w:sz="0" w:space="0" w:color="auto"/>
          </w:divBdr>
        </w:div>
        <w:div w:id="1932200479">
          <w:marLeft w:val="0"/>
          <w:marRight w:val="0"/>
          <w:marTop w:val="0"/>
          <w:marBottom w:val="0"/>
          <w:divBdr>
            <w:top w:val="none" w:sz="0" w:space="0" w:color="auto"/>
            <w:left w:val="none" w:sz="0" w:space="0" w:color="auto"/>
            <w:bottom w:val="none" w:sz="0" w:space="0" w:color="auto"/>
            <w:right w:val="none" w:sz="0" w:space="0" w:color="auto"/>
          </w:divBdr>
        </w:div>
        <w:div w:id="2129201818">
          <w:marLeft w:val="0"/>
          <w:marRight w:val="0"/>
          <w:marTop w:val="0"/>
          <w:marBottom w:val="0"/>
          <w:divBdr>
            <w:top w:val="none" w:sz="0" w:space="0" w:color="auto"/>
            <w:left w:val="none" w:sz="0" w:space="0" w:color="auto"/>
            <w:bottom w:val="none" w:sz="0" w:space="0" w:color="auto"/>
            <w:right w:val="none" w:sz="0" w:space="0" w:color="auto"/>
          </w:divBdr>
        </w:div>
      </w:divsChild>
    </w:div>
    <w:div w:id="995492024">
      <w:bodyDiv w:val="1"/>
      <w:marLeft w:val="0"/>
      <w:marRight w:val="0"/>
      <w:marTop w:val="0"/>
      <w:marBottom w:val="0"/>
      <w:divBdr>
        <w:top w:val="none" w:sz="0" w:space="0" w:color="auto"/>
        <w:left w:val="none" w:sz="0" w:space="0" w:color="auto"/>
        <w:bottom w:val="none" w:sz="0" w:space="0" w:color="auto"/>
        <w:right w:val="none" w:sz="0" w:space="0" w:color="auto"/>
      </w:divBdr>
      <w:divsChild>
        <w:div w:id="112751971">
          <w:marLeft w:val="0"/>
          <w:marRight w:val="0"/>
          <w:marTop w:val="0"/>
          <w:marBottom w:val="0"/>
          <w:divBdr>
            <w:top w:val="none" w:sz="0" w:space="0" w:color="auto"/>
            <w:left w:val="none" w:sz="0" w:space="0" w:color="auto"/>
            <w:bottom w:val="none" w:sz="0" w:space="0" w:color="auto"/>
            <w:right w:val="none" w:sz="0" w:space="0" w:color="auto"/>
          </w:divBdr>
        </w:div>
        <w:div w:id="971666691">
          <w:marLeft w:val="0"/>
          <w:marRight w:val="0"/>
          <w:marTop w:val="0"/>
          <w:marBottom w:val="0"/>
          <w:divBdr>
            <w:top w:val="none" w:sz="0" w:space="0" w:color="auto"/>
            <w:left w:val="none" w:sz="0" w:space="0" w:color="auto"/>
            <w:bottom w:val="none" w:sz="0" w:space="0" w:color="auto"/>
            <w:right w:val="none" w:sz="0" w:space="0" w:color="auto"/>
          </w:divBdr>
        </w:div>
        <w:div w:id="1905600660">
          <w:marLeft w:val="0"/>
          <w:marRight w:val="0"/>
          <w:marTop w:val="0"/>
          <w:marBottom w:val="0"/>
          <w:divBdr>
            <w:top w:val="none" w:sz="0" w:space="0" w:color="auto"/>
            <w:left w:val="none" w:sz="0" w:space="0" w:color="auto"/>
            <w:bottom w:val="none" w:sz="0" w:space="0" w:color="auto"/>
            <w:right w:val="none" w:sz="0" w:space="0" w:color="auto"/>
          </w:divBdr>
        </w:div>
        <w:div w:id="2102330547">
          <w:marLeft w:val="0"/>
          <w:marRight w:val="0"/>
          <w:marTop w:val="0"/>
          <w:marBottom w:val="0"/>
          <w:divBdr>
            <w:top w:val="none" w:sz="0" w:space="0" w:color="auto"/>
            <w:left w:val="none" w:sz="0" w:space="0" w:color="auto"/>
            <w:bottom w:val="none" w:sz="0" w:space="0" w:color="auto"/>
            <w:right w:val="none" w:sz="0" w:space="0" w:color="auto"/>
          </w:divBdr>
        </w:div>
      </w:divsChild>
    </w:div>
    <w:div w:id="996038702">
      <w:bodyDiv w:val="1"/>
      <w:marLeft w:val="0"/>
      <w:marRight w:val="0"/>
      <w:marTop w:val="0"/>
      <w:marBottom w:val="0"/>
      <w:divBdr>
        <w:top w:val="none" w:sz="0" w:space="0" w:color="auto"/>
        <w:left w:val="none" w:sz="0" w:space="0" w:color="auto"/>
        <w:bottom w:val="none" w:sz="0" w:space="0" w:color="auto"/>
        <w:right w:val="none" w:sz="0" w:space="0" w:color="auto"/>
      </w:divBdr>
      <w:divsChild>
        <w:div w:id="345326762">
          <w:marLeft w:val="0"/>
          <w:marRight w:val="0"/>
          <w:marTop w:val="0"/>
          <w:marBottom w:val="0"/>
          <w:divBdr>
            <w:top w:val="none" w:sz="0" w:space="0" w:color="auto"/>
            <w:left w:val="none" w:sz="0" w:space="0" w:color="auto"/>
            <w:bottom w:val="none" w:sz="0" w:space="0" w:color="auto"/>
            <w:right w:val="none" w:sz="0" w:space="0" w:color="auto"/>
          </w:divBdr>
        </w:div>
        <w:div w:id="798718718">
          <w:marLeft w:val="0"/>
          <w:marRight w:val="0"/>
          <w:marTop w:val="0"/>
          <w:marBottom w:val="0"/>
          <w:divBdr>
            <w:top w:val="none" w:sz="0" w:space="0" w:color="auto"/>
            <w:left w:val="none" w:sz="0" w:space="0" w:color="auto"/>
            <w:bottom w:val="none" w:sz="0" w:space="0" w:color="auto"/>
            <w:right w:val="none" w:sz="0" w:space="0" w:color="auto"/>
          </w:divBdr>
        </w:div>
        <w:div w:id="986082912">
          <w:marLeft w:val="0"/>
          <w:marRight w:val="0"/>
          <w:marTop w:val="0"/>
          <w:marBottom w:val="0"/>
          <w:divBdr>
            <w:top w:val="none" w:sz="0" w:space="0" w:color="auto"/>
            <w:left w:val="none" w:sz="0" w:space="0" w:color="auto"/>
            <w:bottom w:val="none" w:sz="0" w:space="0" w:color="auto"/>
            <w:right w:val="none" w:sz="0" w:space="0" w:color="auto"/>
          </w:divBdr>
        </w:div>
        <w:div w:id="2115976064">
          <w:marLeft w:val="0"/>
          <w:marRight w:val="0"/>
          <w:marTop w:val="0"/>
          <w:marBottom w:val="0"/>
          <w:divBdr>
            <w:top w:val="none" w:sz="0" w:space="0" w:color="auto"/>
            <w:left w:val="none" w:sz="0" w:space="0" w:color="auto"/>
            <w:bottom w:val="none" w:sz="0" w:space="0" w:color="auto"/>
            <w:right w:val="none" w:sz="0" w:space="0" w:color="auto"/>
          </w:divBdr>
        </w:div>
      </w:divsChild>
    </w:div>
    <w:div w:id="996344560">
      <w:bodyDiv w:val="1"/>
      <w:marLeft w:val="0"/>
      <w:marRight w:val="0"/>
      <w:marTop w:val="0"/>
      <w:marBottom w:val="0"/>
      <w:divBdr>
        <w:top w:val="none" w:sz="0" w:space="0" w:color="auto"/>
        <w:left w:val="none" w:sz="0" w:space="0" w:color="auto"/>
        <w:bottom w:val="none" w:sz="0" w:space="0" w:color="auto"/>
        <w:right w:val="none" w:sz="0" w:space="0" w:color="auto"/>
      </w:divBdr>
      <w:divsChild>
        <w:div w:id="393360252">
          <w:marLeft w:val="0"/>
          <w:marRight w:val="0"/>
          <w:marTop w:val="0"/>
          <w:marBottom w:val="0"/>
          <w:divBdr>
            <w:top w:val="none" w:sz="0" w:space="0" w:color="auto"/>
            <w:left w:val="none" w:sz="0" w:space="0" w:color="auto"/>
            <w:bottom w:val="none" w:sz="0" w:space="0" w:color="auto"/>
            <w:right w:val="none" w:sz="0" w:space="0" w:color="auto"/>
          </w:divBdr>
        </w:div>
        <w:div w:id="481040443">
          <w:marLeft w:val="0"/>
          <w:marRight w:val="0"/>
          <w:marTop w:val="0"/>
          <w:marBottom w:val="0"/>
          <w:divBdr>
            <w:top w:val="none" w:sz="0" w:space="0" w:color="auto"/>
            <w:left w:val="none" w:sz="0" w:space="0" w:color="auto"/>
            <w:bottom w:val="none" w:sz="0" w:space="0" w:color="auto"/>
            <w:right w:val="none" w:sz="0" w:space="0" w:color="auto"/>
          </w:divBdr>
        </w:div>
        <w:div w:id="536046015">
          <w:marLeft w:val="0"/>
          <w:marRight w:val="0"/>
          <w:marTop w:val="0"/>
          <w:marBottom w:val="0"/>
          <w:divBdr>
            <w:top w:val="none" w:sz="0" w:space="0" w:color="auto"/>
            <w:left w:val="none" w:sz="0" w:space="0" w:color="auto"/>
            <w:bottom w:val="none" w:sz="0" w:space="0" w:color="auto"/>
            <w:right w:val="none" w:sz="0" w:space="0" w:color="auto"/>
          </w:divBdr>
        </w:div>
        <w:div w:id="1648245332">
          <w:marLeft w:val="0"/>
          <w:marRight w:val="0"/>
          <w:marTop w:val="0"/>
          <w:marBottom w:val="0"/>
          <w:divBdr>
            <w:top w:val="none" w:sz="0" w:space="0" w:color="auto"/>
            <w:left w:val="none" w:sz="0" w:space="0" w:color="auto"/>
            <w:bottom w:val="none" w:sz="0" w:space="0" w:color="auto"/>
            <w:right w:val="none" w:sz="0" w:space="0" w:color="auto"/>
          </w:divBdr>
        </w:div>
      </w:divsChild>
    </w:div>
    <w:div w:id="996416272">
      <w:bodyDiv w:val="1"/>
      <w:marLeft w:val="0"/>
      <w:marRight w:val="0"/>
      <w:marTop w:val="0"/>
      <w:marBottom w:val="0"/>
      <w:divBdr>
        <w:top w:val="none" w:sz="0" w:space="0" w:color="auto"/>
        <w:left w:val="none" w:sz="0" w:space="0" w:color="auto"/>
        <w:bottom w:val="none" w:sz="0" w:space="0" w:color="auto"/>
        <w:right w:val="none" w:sz="0" w:space="0" w:color="auto"/>
      </w:divBdr>
      <w:divsChild>
        <w:div w:id="890312878">
          <w:marLeft w:val="0"/>
          <w:marRight w:val="0"/>
          <w:marTop w:val="0"/>
          <w:marBottom w:val="0"/>
          <w:divBdr>
            <w:top w:val="single" w:sz="6" w:space="0" w:color="A9AEB1"/>
            <w:left w:val="single" w:sz="6" w:space="0" w:color="A9AEB1"/>
            <w:bottom w:val="single" w:sz="6" w:space="0" w:color="A9AEB1"/>
            <w:right w:val="single" w:sz="6" w:space="0" w:color="A9AEB1"/>
          </w:divBdr>
          <w:divsChild>
            <w:div w:id="103233254">
              <w:marLeft w:val="0"/>
              <w:marRight w:val="0"/>
              <w:marTop w:val="0"/>
              <w:marBottom w:val="0"/>
              <w:divBdr>
                <w:top w:val="none" w:sz="0" w:space="0" w:color="auto"/>
                <w:left w:val="none" w:sz="0" w:space="0" w:color="auto"/>
                <w:bottom w:val="none" w:sz="0" w:space="0" w:color="auto"/>
                <w:right w:val="none" w:sz="0" w:space="0" w:color="auto"/>
              </w:divBdr>
              <w:divsChild>
                <w:div w:id="171919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760589">
          <w:marLeft w:val="0"/>
          <w:marRight w:val="0"/>
          <w:marTop w:val="0"/>
          <w:marBottom w:val="0"/>
          <w:divBdr>
            <w:top w:val="single" w:sz="6" w:space="0" w:color="A9AEB1"/>
            <w:left w:val="single" w:sz="6" w:space="0" w:color="A9AEB1"/>
            <w:bottom w:val="single" w:sz="6" w:space="0" w:color="A9AEB1"/>
            <w:right w:val="single" w:sz="6" w:space="0" w:color="A9AEB1"/>
          </w:divBdr>
          <w:divsChild>
            <w:div w:id="580530398">
              <w:marLeft w:val="0"/>
              <w:marRight w:val="0"/>
              <w:marTop w:val="0"/>
              <w:marBottom w:val="0"/>
              <w:divBdr>
                <w:top w:val="none" w:sz="0" w:space="0" w:color="auto"/>
                <w:left w:val="none" w:sz="0" w:space="0" w:color="auto"/>
                <w:bottom w:val="none" w:sz="0" w:space="0" w:color="auto"/>
                <w:right w:val="none" w:sz="0" w:space="0" w:color="auto"/>
              </w:divBdr>
            </w:div>
          </w:divsChild>
        </w:div>
        <w:div w:id="68968756">
          <w:marLeft w:val="0"/>
          <w:marRight w:val="0"/>
          <w:marTop w:val="0"/>
          <w:marBottom w:val="0"/>
          <w:divBdr>
            <w:top w:val="single" w:sz="6" w:space="0" w:color="A9AEB1"/>
            <w:left w:val="single" w:sz="6" w:space="0" w:color="A9AEB1"/>
            <w:bottom w:val="single" w:sz="6" w:space="0" w:color="A9AEB1"/>
            <w:right w:val="single" w:sz="6" w:space="0" w:color="A9AEB1"/>
          </w:divBdr>
          <w:divsChild>
            <w:div w:id="299657507">
              <w:marLeft w:val="0"/>
              <w:marRight w:val="0"/>
              <w:marTop w:val="0"/>
              <w:marBottom w:val="0"/>
              <w:divBdr>
                <w:top w:val="none" w:sz="0" w:space="0" w:color="auto"/>
                <w:left w:val="none" w:sz="0" w:space="0" w:color="auto"/>
                <w:bottom w:val="none" w:sz="0" w:space="0" w:color="auto"/>
                <w:right w:val="none" w:sz="0" w:space="0" w:color="auto"/>
              </w:divBdr>
              <w:divsChild>
                <w:div w:id="370154778">
                  <w:marLeft w:val="0"/>
                  <w:marRight w:val="0"/>
                  <w:marTop w:val="0"/>
                  <w:marBottom w:val="0"/>
                  <w:divBdr>
                    <w:top w:val="none" w:sz="0" w:space="0" w:color="auto"/>
                    <w:left w:val="none" w:sz="0" w:space="0" w:color="auto"/>
                    <w:bottom w:val="none" w:sz="0" w:space="0" w:color="auto"/>
                    <w:right w:val="none" w:sz="0" w:space="0" w:color="auto"/>
                  </w:divBdr>
                </w:div>
                <w:div w:id="210714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688866">
      <w:bodyDiv w:val="1"/>
      <w:marLeft w:val="0"/>
      <w:marRight w:val="0"/>
      <w:marTop w:val="0"/>
      <w:marBottom w:val="0"/>
      <w:divBdr>
        <w:top w:val="none" w:sz="0" w:space="0" w:color="auto"/>
        <w:left w:val="none" w:sz="0" w:space="0" w:color="auto"/>
        <w:bottom w:val="none" w:sz="0" w:space="0" w:color="auto"/>
        <w:right w:val="none" w:sz="0" w:space="0" w:color="auto"/>
      </w:divBdr>
      <w:divsChild>
        <w:div w:id="435950221">
          <w:marLeft w:val="0"/>
          <w:marRight w:val="0"/>
          <w:marTop w:val="0"/>
          <w:marBottom w:val="0"/>
          <w:divBdr>
            <w:top w:val="none" w:sz="0" w:space="0" w:color="auto"/>
            <w:left w:val="none" w:sz="0" w:space="0" w:color="auto"/>
            <w:bottom w:val="none" w:sz="0" w:space="0" w:color="auto"/>
            <w:right w:val="none" w:sz="0" w:space="0" w:color="auto"/>
          </w:divBdr>
        </w:div>
        <w:div w:id="1236818839">
          <w:marLeft w:val="0"/>
          <w:marRight w:val="0"/>
          <w:marTop w:val="0"/>
          <w:marBottom w:val="0"/>
          <w:divBdr>
            <w:top w:val="none" w:sz="0" w:space="0" w:color="auto"/>
            <w:left w:val="none" w:sz="0" w:space="0" w:color="auto"/>
            <w:bottom w:val="none" w:sz="0" w:space="0" w:color="auto"/>
            <w:right w:val="none" w:sz="0" w:space="0" w:color="auto"/>
          </w:divBdr>
        </w:div>
        <w:div w:id="1728797826">
          <w:marLeft w:val="0"/>
          <w:marRight w:val="0"/>
          <w:marTop w:val="0"/>
          <w:marBottom w:val="0"/>
          <w:divBdr>
            <w:top w:val="none" w:sz="0" w:space="0" w:color="auto"/>
            <w:left w:val="none" w:sz="0" w:space="0" w:color="auto"/>
            <w:bottom w:val="none" w:sz="0" w:space="0" w:color="auto"/>
            <w:right w:val="none" w:sz="0" w:space="0" w:color="auto"/>
          </w:divBdr>
        </w:div>
        <w:div w:id="1970864946">
          <w:marLeft w:val="0"/>
          <w:marRight w:val="0"/>
          <w:marTop w:val="0"/>
          <w:marBottom w:val="0"/>
          <w:divBdr>
            <w:top w:val="none" w:sz="0" w:space="0" w:color="auto"/>
            <w:left w:val="none" w:sz="0" w:space="0" w:color="auto"/>
            <w:bottom w:val="none" w:sz="0" w:space="0" w:color="auto"/>
            <w:right w:val="none" w:sz="0" w:space="0" w:color="auto"/>
          </w:divBdr>
        </w:div>
      </w:divsChild>
    </w:div>
    <w:div w:id="996691956">
      <w:bodyDiv w:val="1"/>
      <w:marLeft w:val="0"/>
      <w:marRight w:val="0"/>
      <w:marTop w:val="0"/>
      <w:marBottom w:val="0"/>
      <w:divBdr>
        <w:top w:val="none" w:sz="0" w:space="0" w:color="auto"/>
        <w:left w:val="none" w:sz="0" w:space="0" w:color="auto"/>
        <w:bottom w:val="none" w:sz="0" w:space="0" w:color="auto"/>
        <w:right w:val="none" w:sz="0" w:space="0" w:color="auto"/>
      </w:divBdr>
      <w:divsChild>
        <w:div w:id="251621616">
          <w:marLeft w:val="0"/>
          <w:marRight w:val="0"/>
          <w:marTop w:val="0"/>
          <w:marBottom w:val="0"/>
          <w:divBdr>
            <w:top w:val="none" w:sz="0" w:space="0" w:color="auto"/>
            <w:left w:val="none" w:sz="0" w:space="0" w:color="auto"/>
            <w:bottom w:val="none" w:sz="0" w:space="0" w:color="auto"/>
            <w:right w:val="none" w:sz="0" w:space="0" w:color="auto"/>
          </w:divBdr>
        </w:div>
        <w:div w:id="784085117">
          <w:marLeft w:val="0"/>
          <w:marRight w:val="0"/>
          <w:marTop w:val="0"/>
          <w:marBottom w:val="0"/>
          <w:divBdr>
            <w:top w:val="none" w:sz="0" w:space="0" w:color="auto"/>
            <w:left w:val="none" w:sz="0" w:space="0" w:color="auto"/>
            <w:bottom w:val="none" w:sz="0" w:space="0" w:color="auto"/>
            <w:right w:val="none" w:sz="0" w:space="0" w:color="auto"/>
          </w:divBdr>
        </w:div>
        <w:div w:id="1688411717">
          <w:marLeft w:val="0"/>
          <w:marRight w:val="0"/>
          <w:marTop w:val="0"/>
          <w:marBottom w:val="0"/>
          <w:divBdr>
            <w:top w:val="none" w:sz="0" w:space="0" w:color="auto"/>
            <w:left w:val="none" w:sz="0" w:space="0" w:color="auto"/>
            <w:bottom w:val="none" w:sz="0" w:space="0" w:color="auto"/>
            <w:right w:val="none" w:sz="0" w:space="0" w:color="auto"/>
          </w:divBdr>
        </w:div>
        <w:div w:id="1898586908">
          <w:marLeft w:val="0"/>
          <w:marRight w:val="0"/>
          <w:marTop w:val="0"/>
          <w:marBottom w:val="0"/>
          <w:divBdr>
            <w:top w:val="none" w:sz="0" w:space="0" w:color="auto"/>
            <w:left w:val="none" w:sz="0" w:space="0" w:color="auto"/>
            <w:bottom w:val="none" w:sz="0" w:space="0" w:color="auto"/>
            <w:right w:val="none" w:sz="0" w:space="0" w:color="auto"/>
          </w:divBdr>
        </w:div>
      </w:divsChild>
    </w:div>
    <w:div w:id="998075577">
      <w:bodyDiv w:val="1"/>
      <w:marLeft w:val="0"/>
      <w:marRight w:val="0"/>
      <w:marTop w:val="0"/>
      <w:marBottom w:val="0"/>
      <w:divBdr>
        <w:top w:val="none" w:sz="0" w:space="0" w:color="auto"/>
        <w:left w:val="none" w:sz="0" w:space="0" w:color="auto"/>
        <w:bottom w:val="none" w:sz="0" w:space="0" w:color="auto"/>
        <w:right w:val="none" w:sz="0" w:space="0" w:color="auto"/>
      </w:divBdr>
      <w:divsChild>
        <w:div w:id="425732072">
          <w:marLeft w:val="0"/>
          <w:marRight w:val="0"/>
          <w:marTop w:val="0"/>
          <w:marBottom w:val="0"/>
          <w:divBdr>
            <w:top w:val="none" w:sz="0" w:space="0" w:color="auto"/>
            <w:left w:val="none" w:sz="0" w:space="0" w:color="auto"/>
            <w:bottom w:val="none" w:sz="0" w:space="0" w:color="auto"/>
            <w:right w:val="none" w:sz="0" w:space="0" w:color="auto"/>
          </w:divBdr>
        </w:div>
        <w:div w:id="1666857948">
          <w:marLeft w:val="0"/>
          <w:marRight w:val="0"/>
          <w:marTop w:val="0"/>
          <w:marBottom w:val="0"/>
          <w:divBdr>
            <w:top w:val="none" w:sz="0" w:space="0" w:color="auto"/>
            <w:left w:val="none" w:sz="0" w:space="0" w:color="auto"/>
            <w:bottom w:val="none" w:sz="0" w:space="0" w:color="auto"/>
            <w:right w:val="none" w:sz="0" w:space="0" w:color="auto"/>
          </w:divBdr>
        </w:div>
        <w:div w:id="1788503072">
          <w:marLeft w:val="0"/>
          <w:marRight w:val="0"/>
          <w:marTop w:val="0"/>
          <w:marBottom w:val="0"/>
          <w:divBdr>
            <w:top w:val="none" w:sz="0" w:space="0" w:color="auto"/>
            <w:left w:val="none" w:sz="0" w:space="0" w:color="auto"/>
            <w:bottom w:val="none" w:sz="0" w:space="0" w:color="auto"/>
            <w:right w:val="none" w:sz="0" w:space="0" w:color="auto"/>
          </w:divBdr>
        </w:div>
        <w:div w:id="1855075566">
          <w:marLeft w:val="0"/>
          <w:marRight w:val="0"/>
          <w:marTop w:val="0"/>
          <w:marBottom w:val="0"/>
          <w:divBdr>
            <w:top w:val="none" w:sz="0" w:space="0" w:color="auto"/>
            <w:left w:val="none" w:sz="0" w:space="0" w:color="auto"/>
            <w:bottom w:val="none" w:sz="0" w:space="0" w:color="auto"/>
            <w:right w:val="none" w:sz="0" w:space="0" w:color="auto"/>
          </w:divBdr>
        </w:div>
      </w:divsChild>
    </w:div>
    <w:div w:id="998994057">
      <w:bodyDiv w:val="1"/>
      <w:marLeft w:val="0"/>
      <w:marRight w:val="0"/>
      <w:marTop w:val="0"/>
      <w:marBottom w:val="0"/>
      <w:divBdr>
        <w:top w:val="none" w:sz="0" w:space="0" w:color="auto"/>
        <w:left w:val="none" w:sz="0" w:space="0" w:color="auto"/>
        <w:bottom w:val="none" w:sz="0" w:space="0" w:color="auto"/>
        <w:right w:val="none" w:sz="0" w:space="0" w:color="auto"/>
      </w:divBdr>
    </w:div>
    <w:div w:id="999117298">
      <w:bodyDiv w:val="1"/>
      <w:marLeft w:val="0"/>
      <w:marRight w:val="0"/>
      <w:marTop w:val="0"/>
      <w:marBottom w:val="0"/>
      <w:divBdr>
        <w:top w:val="none" w:sz="0" w:space="0" w:color="auto"/>
        <w:left w:val="none" w:sz="0" w:space="0" w:color="auto"/>
        <w:bottom w:val="none" w:sz="0" w:space="0" w:color="auto"/>
        <w:right w:val="none" w:sz="0" w:space="0" w:color="auto"/>
      </w:divBdr>
      <w:divsChild>
        <w:div w:id="1364477590">
          <w:marLeft w:val="0"/>
          <w:marRight w:val="0"/>
          <w:marTop w:val="0"/>
          <w:marBottom w:val="120"/>
          <w:divBdr>
            <w:top w:val="none" w:sz="0" w:space="0" w:color="auto"/>
            <w:left w:val="none" w:sz="0" w:space="0" w:color="auto"/>
            <w:bottom w:val="none" w:sz="0" w:space="0" w:color="auto"/>
            <w:right w:val="none" w:sz="0" w:space="0" w:color="auto"/>
          </w:divBdr>
        </w:div>
        <w:div w:id="1002929659">
          <w:marLeft w:val="0"/>
          <w:marRight w:val="0"/>
          <w:marTop w:val="0"/>
          <w:marBottom w:val="0"/>
          <w:divBdr>
            <w:top w:val="dotted" w:sz="6" w:space="0" w:color="919191"/>
            <w:left w:val="none" w:sz="0" w:space="0" w:color="auto"/>
            <w:bottom w:val="none" w:sz="0" w:space="0" w:color="auto"/>
            <w:right w:val="none" w:sz="0" w:space="0" w:color="auto"/>
          </w:divBdr>
          <w:divsChild>
            <w:div w:id="1292521289">
              <w:marLeft w:val="0"/>
              <w:marRight w:val="0"/>
              <w:marTop w:val="0"/>
              <w:marBottom w:val="0"/>
              <w:divBdr>
                <w:top w:val="none" w:sz="0" w:space="0" w:color="auto"/>
                <w:left w:val="none" w:sz="0" w:space="0" w:color="auto"/>
                <w:bottom w:val="single" w:sz="6" w:space="9" w:color="FFFFFF"/>
                <w:right w:val="none" w:sz="0" w:space="0" w:color="auto"/>
              </w:divBdr>
              <w:divsChild>
                <w:div w:id="2082746994">
                  <w:marLeft w:val="428"/>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9238767">
      <w:bodyDiv w:val="1"/>
      <w:marLeft w:val="0"/>
      <w:marRight w:val="0"/>
      <w:marTop w:val="0"/>
      <w:marBottom w:val="0"/>
      <w:divBdr>
        <w:top w:val="none" w:sz="0" w:space="0" w:color="auto"/>
        <w:left w:val="none" w:sz="0" w:space="0" w:color="auto"/>
        <w:bottom w:val="none" w:sz="0" w:space="0" w:color="auto"/>
        <w:right w:val="none" w:sz="0" w:space="0" w:color="auto"/>
      </w:divBdr>
      <w:divsChild>
        <w:div w:id="218131776">
          <w:marLeft w:val="0"/>
          <w:marRight w:val="0"/>
          <w:marTop w:val="0"/>
          <w:marBottom w:val="0"/>
          <w:divBdr>
            <w:top w:val="none" w:sz="0" w:space="0" w:color="auto"/>
            <w:left w:val="none" w:sz="0" w:space="0" w:color="auto"/>
            <w:bottom w:val="none" w:sz="0" w:space="0" w:color="auto"/>
            <w:right w:val="none" w:sz="0" w:space="0" w:color="auto"/>
          </w:divBdr>
        </w:div>
        <w:div w:id="716587798">
          <w:marLeft w:val="0"/>
          <w:marRight w:val="0"/>
          <w:marTop w:val="0"/>
          <w:marBottom w:val="0"/>
          <w:divBdr>
            <w:top w:val="none" w:sz="0" w:space="0" w:color="auto"/>
            <w:left w:val="none" w:sz="0" w:space="0" w:color="auto"/>
            <w:bottom w:val="none" w:sz="0" w:space="0" w:color="auto"/>
            <w:right w:val="none" w:sz="0" w:space="0" w:color="auto"/>
          </w:divBdr>
        </w:div>
        <w:div w:id="1396853907">
          <w:marLeft w:val="0"/>
          <w:marRight w:val="0"/>
          <w:marTop w:val="0"/>
          <w:marBottom w:val="0"/>
          <w:divBdr>
            <w:top w:val="none" w:sz="0" w:space="0" w:color="auto"/>
            <w:left w:val="none" w:sz="0" w:space="0" w:color="auto"/>
            <w:bottom w:val="none" w:sz="0" w:space="0" w:color="auto"/>
            <w:right w:val="none" w:sz="0" w:space="0" w:color="auto"/>
          </w:divBdr>
        </w:div>
        <w:div w:id="2026057644">
          <w:marLeft w:val="0"/>
          <w:marRight w:val="0"/>
          <w:marTop w:val="0"/>
          <w:marBottom w:val="0"/>
          <w:divBdr>
            <w:top w:val="none" w:sz="0" w:space="0" w:color="auto"/>
            <w:left w:val="none" w:sz="0" w:space="0" w:color="auto"/>
            <w:bottom w:val="none" w:sz="0" w:space="0" w:color="auto"/>
            <w:right w:val="none" w:sz="0" w:space="0" w:color="auto"/>
          </w:divBdr>
        </w:div>
      </w:divsChild>
    </w:div>
    <w:div w:id="1000163421">
      <w:bodyDiv w:val="1"/>
      <w:marLeft w:val="0"/>
      <w:marRight w:val="0"/>
      <w:marTop w:val="0"/>
      <w:marBottom w:val="0"/>
      <w:divBdr>
        <w:top w:val="none" w:sz="0" w:space="0" w:color="auto"/>
        <w:left w:val="none" w:sz="0" w:space="0" w:color="auto"/>
        <w:bottom w:val="none" w:sz="0" w:space="0" w:color="auto"/>
        <w:right w:val="none" w:sz="0" w:space="0" w:color="auto"/>
      </w:divBdr>
      <w:divsChild>
        <w:div w:id="232083600">
          <w:marLeft w:val="0"/>
          <w:marRight w:val="0"/>
          <w:marTop w:val="0"/>
          <w:marBottom w:val="0"/>
          <w:divBdr>
            <w:top w:val="none" w:sz="0" w:space="0" w:color="auto"/>
            <w:left w:val="none" w:sz="0" w:space="0" w:color="auto"/>
            <w:bottom w:val="none" w:sz="0" w:space="0" w:color="auto"/>
            <w:right w:val="none" w:sz="0" w:space="0" w:color="auto"/>
          </w:divBdr>
        </w:div>
        <w:div w:id="411900162">
          <w:marLeft w:val="0"/>
          <w:marRight w:val="0"/>
          <w:marTop w:val="0"/>
          <w:marBottom w:val="0"/>
          <w:divBdr>
            <w:top w:val="none" w:sz="0" w:space="0" w:color="auto"/>
            <w:left w:val="none" w:sz="0" w:space="0" w:color="auto"/>
            <w:bottom w:val="none" w:sz="0" w:space="0" w:color="auto"/>
            <w:right w:val="none" w:sz="0" w:space="0" w:color="auto"/>
          </w:divBdr>
        </w:div>
        <w:div w:id="465392685">
          <w:marLeft w:val="0"/>
          <w:marRight w:val="0"/>
          <w:marTop w:val="0"/>
          <w:marBottom w:val="0"/>
          <w:divBdr>
            <w:top w:val="none" w:sz="0" w:space="0" w:color="auto"/>
            <w:left w:val="none" w:sz="0" w:space="0" w:color="auto"/>
            <w:bottom w:val="none" w:sz="0" w:space="0" w:color="auto"/>
            <w:right w:val="none" w:sz="0" w:space="0" w:color="auto"/>
          </w:divBdr>
        </w:div>
        <w:div w:id="1831216567">
          <w:marLeft w:val="0"/>
          <w:marRight w:val="0"/>
          <w:marTop w:val="0"/>
          <w:marBottom w:val="0"/>
          <w:divBdr>
            <w:top w:val="none" w:sz="0" w:space="0" w:color="auto"/>
            <w:left w:val="none" w:sz="0" w:space="0" w:color="auto"/>
            <w:bottom w:val="none" w:sz="0" w:space="0" w:color="auto"/>
            <w:right w:val="none" w:sz="0" w:space="0" w:color="auto"/>
          </w:divBdr>
        </w:div>
      </w:divsChild>
    </w:div>
    <w:div w:id="1001812859">
      <w:bodyDiv w:val="1"/>
      <w:marLeft w:val="0"/>
      <w:marRight w:val="0"/>
      <w:marTop w:val="0"/>
      <w:marBottom w:val="0"/>
      <w:divBdr>
        <w:top w:val="none" w:sz="0" w:space="0" w:color="auto"/>
        <w:left w:val="none" w:sz="0" w:space="0" w:color="auto"/>
        <w:bottom w:val="none" w:sz="0" w:space="0" w:color="auto"/>
        <w:right w:val="none" w:sz="0" w:space="0" w:color="auto"/>
      </w:divBdr>
      <w:divsChild>
        <w:div w:id="259875765">
          <w:marLeft w:val="0"/>
          <w:marRight w:val="0"/>
          <w:marTop w:val="0"/>
          <w:marBottom w:val="0"/>
          <w:divBdr>
            <w:top w:val="none" w:sz="0" w:space="0" w:color="auto"/>
            <w:left w:val="none" w:sz="0" w:space="0" w:color="auto"/>
            <w:bottom w:val="none" w:sz="0" w:space="0" w:color="auto"/>
            <w:right w:val="none" w:sz="0" w:space="0" w:color="auto"/>
          </w:divBdr>
        </w:div>
        <w:div w:id="759566475">
          <w:marLeft w:val="0"/>
          <w:marRight w:val="0"/>
          <w:marTop w:val="0"/>
          <w:marBottom w:val="0"/>
          <w:divBdr>
            <w:top w:val="none" w:sz="0" w:space="0" w:color="auto"/>
            <w:left w:val="none" w:sz="0" w:space="0" w:color="auto"/>
            <w:bottom w:val="none" w:sz="0" w:space="0" w:color="auto"/>
            <w:right w:val="none" w:sz="0" w:space="0" w:color="auto"/>
          </w:divBdr>
        </w:div>
        <w:div w:id="1064840306">
          <w:marLeft w:val="0"/>
          <w:marRight w:val="0"/>
          <w:marTop w:val="0"/>
          <w:marBottom w:val="0"/>
          <w:divBdr>
            <w:top w:val="none" w:sz="0" w:space="0" w:color="auto"/>
            <w:left w:val="none" w:sz="0" w:space="0" w:color="auto"/>
            <w:bottom w:val="none" w:sz="0" w:space="0" w:color="auto"/>
            <w:right w:val="none" w:sz="0" w:space="0" w:color="auto"/>
          </w:divBdr>
        </w:div>
        <w:div w:id="1661037315">
          <w:marLeft w:val="0"/>
          <w:marRight w:val="0"/>
          <w:marTop w:val="0"/>
          <w:marBottom w:val="0"/>
          <w:divBdr>
            <w:top w:val="none" w:sz="0" w:space="0" w:color="auto"/>
            <w:left w:val="none" w:sz="0" w:space="0" w:color="auto"/>
            <w:bottom w:val="none" w:sz="0" w:space="0" w:color="auto"/>
            <w:right w:val="none" w:sz="0" w:space="0" w:color="auto"/>
          </w:divBdr>
        </w:div>
      </w:divsChild>
    </w:div>
    <w:div w:id="1002391523">
      <w:bodyDiv w:val="1"/>
      <w:marLeft w:val="0"/>
      <w:marRight w:val="0"/>
      <w:marTop w:val="0"/>
      <w:marBottom w:val="0"/>
      <w:divBdr>
        <w:top w:val="none" w:sz="0" w:space="0" w:color="auto"/>
        <w:left w:val="none" w:sz="0" w:space="0" w:color="auto"/>
        <w:bottom w:val="none" w:sz="0" w:space="0" w:color="auto"/>
        <w:right w:val="none" w:sz="0" w:space="0" w:color="auto"/>
      </w:divBdr>
      <w:divsChild>
        <w:div w:id="1054309010">
          <w:marLeft w:val="0"/>
          <w:marRight w:val="0"/>
          <w:marTop w:val="0"/>
          <w:marBottom w:val="0"/>
          <w:divBdr>
            <w:top w:val="none" w:sz="0" w:space="0" w:color="auto"/>
            <w:left w:val="none" w:sz="0" w:space="0" w:color="auto"/>
            <w:bottom w:val="none" w:sz="0" w:space="0" w:color="auto"/>
            <w:right w:val="none" w:sz="0" w:space="0" w:color="auto"/>
          </w:divBdr>
        </w:div>
        <w:div w:id="1392734928">
          <w:marLeft w:val="0"/>
          <w:marRight w:val="0"/>
          <w:marTop w:val="0"/>
          <w:marBottom w:val="0"/>
          <w:divBdr>
            <w:top w:val="none" w:sz="0" w:space="0" w:color="auto"/>
            <w:left w:val="none" w:sz="0" w:space="0" w:color="auto"/>
            <w:bottom w:val="none" w:sz="0" w:space="0" w:color="auto"/>
            <w:right w:val="none" w:sz="0" w:space="0" w:color="auto"/>
          </w:divBdr>
        </w:div>
        <w:div w:id="1470512488">
          <w:marLeft w:val="0"/>
          <w:marRight w:val="0"/>
          <w:marTop w:val="0"/>
          <w:marBottom w:val="0"/>
          <w:divBdr>
            <w:top w:val="none" w:sz="0" w:space="0" w:color="auto"/>
            <w:left w:val="none" w:sz="0" w:space="0" w:color="auto"/>
            <w:bottom w:val="none" w:sz="0" w:space="0" w:color="auto"/>
            <w:right w:val="none" w:sz="0" w:space="0" w:color="auto"/>
          </w:divBdr>
        </w:div>
        <w:div w:id="1985430334">
          <w:marLeft w:val="0"/>
          <w:marRight w:val="0"/>
          <w:marTop w:val="0"/>
          <w:marBottom w:val="0"/>
          <w:divBdr>
            <w:top w:val="none" w:sz="0" w:space="0" w:color="auto"/>
            <w:left w:val="none" w:sz="0" w:space="0" w:color="auto"/>
            <w:bottom w:val="none" w:sz="0" w:space="0" w:color="auto"/>
            <w:right w:val="none" w:sz="0" w:space="0" w:color="auto"/>
          </w:divBdr>
        </w:div>
      </w:divsChild>
    </w:div>
    <w:div w:id="1002659470">
      <w:bodyDiv w:val="1"/>
      <w:marLeft w:val="0"/>
      <w:marRight w:val="0"/>
      <w:marTop w:val="0"/>
      <w:marBottom w:val="0"/>
      <w:divBdr>
        <w:top w:val="none" w:sz="0" w:space="0" w:color="auto"/>
        <w:left w:val="none" w:sz="0" w:space="0" w:color="auto"/>
        <w:bottom w:val="none" w:sz="0" w:space="0" w:color="auto"/>
        <w:right w:val="none" w:sz="0" w:space="0" w:color="auto"/>
      </w:divBdr>
      <w:divsChild>
        <w:div w:id="429398176">
          <w:marLeft w:val="0"/>
          <w:marRight w:val="0"/>
          <w:marTop w:val="0"/>
          <w:marBottom w:val="0"/>
          <w:divBdr>
            <w:top w:val="none" w:sz="0" w:space="0" w:color="auto"/>
            <w:left w:val="none" w:sz="0" w:space="0" w:color="auto"/>
            <w:bottom w:val="none" w:sz="0" w:space="0" w:color="auto"/>
            <w:right w:val="none" w:sz="0" w:space="0" w:color="auto"/>
          </w:divBdr>
        </w:div>
        <w:div w:id="1100445592">
          <w:marLeft w:val="0"/>
          <w:marRight w:val="0"/>
          <w:marTop w:val="0"/>
          <w:marBottom w:val="0"/>
          <w:divBdr>
            <w:top w:val="none" w:sz="0" w:space="0" w:color="auto"/>
            <w:left w:val="none" w:sz="0" w:space="0" w:color="auto"/>
            <w:bottom w:val="none" w:sz="0" w:space="0" w:color="auto"/>
            <w:right w:val="none" w:sz="0" w:space="0" w:color="auto"/>
          </w:divBdr>
        </w:div>
        <w:div w:id="1388920957">
          <w:marLeft w:val="0"/>
          <w:marRight w:val="0"/>
          <w:marTop w:val="0"/>
          <w:marBottom w:val="0"/>
          <w:divBdr>
            <w:top w:val="none" w:sz="0" w:space="0" w:color="auto"/>
            <w:left w:val="none" w:sz="0" w:space="0" w:color="auto"/>
            <w:bottom w:val="none" w:sz="0" w:space="0" w:color="auto"/>
            <w:right w:val="none" w:sz="0" w:space="0" w:color="auto"/>
          </w:divBdr>
        </w:div>
        <w:div w:id="2103993239">
          <w:marLeft w:val="0"/>
          <w:marRight w:val="0"/>
          <w:marTop w:val="0"/>
          <w:marBottom w:val="0"/>
          <w:divBdr>
            <w:top w:val="none" w:sz="0" w:space="0" w:color="auto"/>
            <w:left w:val="none" w:sz="0" w:space="0" w:color="auto"/>
            <w:bottom w:val="none" w:sz="0" w:space="0" w:color="auto"/>
            <w:right w:val="none" w:sz="0" w:space="0" w:color="auto"/>
          </w:divBdr>
        </w:div>
      </w:divsChild>
    </w:div>
    <w:div w:id="1002899634">
      <w:bodyDiv w:val="1"/>
      <w:marLeft w:val="0"/>
      <w:marRight w:val="0"/>
      <w:marTop w:val="0"/>
      <w:marBottom w:val="0"/>
      <w:divBdr>
        <w:top w:val="none" w:sz="0" w:space="0" w:color="auto"/>
        <w:left w:val="none" w:sz="0" w:space="0" w:color="auto"/>
        <w:bottom w:val="none" w:sz="0" w:space="0" w:color="auto"/>
        <w:right w:val="none" w:sz="0" w:space="0" w:color="auto"/>
      </w:divBdr>
      <w:divsChild>
        <w:div w:id="346059565">
          <w:marLeft w:val="0"/>
          <w:marRight w:val="0"/>
          <w:marTop w:val="0"/>
          <w:marBottom w:val="0"/>
          <w:divBdr>
            <w:top w:val="single" w:sz="6" w:space="0" w:color="A9AEB1"/>
            <w:left w:val="single" w:sz="6" w:space="0" w:color="A9AEB1"/>
            <w:bottom w:val="single" w:sz="6" w:space="0" w:color="A9AEB1"/>
            <w:right w:val="single" w:sz="6" w:space="0" w:color="A9AEB1"/>
          </w:divBdr>
          <w:divsChild>
            <w:div w:id="614168111">
              <w:marLeft w:val="0"/>
              <w:marRight w:val="0"/>
              <w:marTop w:val="0"/>
              <w:marBottom w:val="0"/>
              <w:divBdr>
                <w:top w:val="none" w:sz="0" w:space="0" w:color="auto"/>
                <w:left w:val="none" w:sz="0" w:space="0" w:color="auto"/>
                <w:bottom w:val="none" w:sz="0" w:space="0" w:color="auto"/>
                <w:right w:val="none" w:sz="0" w:space="0" w:color="auto"/>
              </w:divBdr>
              <w:divsChild>
                <w:div w:id="168761755">
                  <w:marLeft w:val="0"/>
                  <w:marRight w:val="0"/>
                  <w:marTop w:val="0"/>
                  <w:marBottom w:val="0"/>
                  <w:divBdr>
                    <w:top w:val="none" w:sz="0" w:space="0" w:color="auto"/>
                    <w:left w:val="none" w:sz="0" w:space="0" w:color="auto"/>
                    <w:bottom w:val="none" w:sz="0" w:space="0" w:color="auto"/>
                    <w:right w:val="none" w:sz="0" w:space="0" w:color="auto"/>
                  </w:divBdr>
                </w:div>
                <w:div w:id="175959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174617">
          <w:marLeft w:val="0"/>
          <w:marRight w:val="0"/>
          <w:marTop w:val="0"/>
          <w:marBottom w:val="0"/>
          <w:divBdr>
            <w:top w:val="single" w:sz="6" w:space="0" w:color="A9AEB1"/>
            <w:left w:val="single" w:sz="6" w:space="0" w:color="A9AEB1"/>
            <w:bottom w:val="single" w:sz="6" w:space="0" w:color="A9AEB1"/>
            <w:right w:val="single" w:sz="6" w:space="0" w:color="A9AEB1"/>
          </w:divBdr>
          <w:divsChild>
            <w:div w:id="1066993643">
              <w:marLeft w:val="0"/>
              <w:marRight w:val="0"/>
              <w:marTop w:val="0"/>
              <w:marBottom w:val="0"/>
              <w:divBdr>
                <w:top w:val="none" w:sz="0" w:space="0" w:color="auto"/>
                <w:left w:val="none" w:sz="0" w:space="0" w:color="auto"/>
                <w:bottom w:val="none" w:sz="0" w:space="0" w:color="auto"/>
                <w:right w:val="none" w:sz="0" w:space="0" w:color="auto"/>
              </w:divBdr>
            </w:div>
          </w:divsChild>
        </w:div>
        <w:div w:id="2025326303">
          <w:marLeft w:val="0"/>
          <w:marRight w:val="0"/>
          <w:marTop w:val="0"/>
          <w:marBottom w:val="0"/>
          <w:divBdr>
            <w:top w:val="single" w:sz="6" w:space="0" w:color="A9AEB1"/>
            <w:left w:val="single" w:sz="6" w:space="0" w:color="A9AEB1"/>
            <w:bottom w:val="single" w:sz="6" w:space="0" w:color="A9AEB1"/>
            <w:right w:val="single" w:sz="6" w:space="0" w:color="A9AEB1"/>
          </w:divBdr>
          <w:divsChild>
            <w:div w:id="2082361189">
              <w:marLeft w:val="0"/>
              <w:marRight w:val="0"/>
              <w:marTop w:val="0"/>
              <w:marBottom w:val="0"/>
              <w:divBdr>
                <w:top w:val="none" w:sz="0" w:space="0" w:color="auto"/>
                <w:left w:val="none" w:sz="0" w:space="0" w:color="auto"/>
                <w:bottom w:val="none" w:sz="0" w:space="0" w:color="auto"/>
                <w:right w:val="none" w:sz="0" w:space="0" w:color="auto"/>
              </w:divBdr>
              <w:divsChild>
                <w:div w:id="1091780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510158">
      <w:bodyDiv w:val="1"/>
      <w:marLeft w:val="0"/>
      <w:marRight w:val="0"/>
      <w:marTop w:val="0"/>
      <w:marBottom w:val="0"/>
      <w:divBdr>
        <w:top w:val="none" w:sz="0" w:space="0" w:color="auto"/>
        <w:left w:val="none" w:sz="0" w:space="0" w:color="auto"/>
        <w:bottom w:val="none" w:sz="0" w:space="0" w:color="auto"/>
        <w:right w:val="none" w:sz="0" w:space="0" w:color="auto"/>
      </w:divBdr>
      <w:divsChild>
        <w:div w:id="153228656">
          <w:marLeft w:val="0"/>
          <w:marRight w:val="0"/>
          <w:marTop w:val="0"/>
          <w:marBottom w:val="0"/>
          <w:divBdr>
            <w:top w:val="none" w:sz="0" w:space="0" w:color="auto"/>
            <w:left w:val="none" w:sz="0" w:space="0" w:color="auto"/>
            <w:bottom w:val="none" w:sz="0" w:space="0" w:color="auto"/>
            <w:right w:val="none" w:sz="0" w:space="0" w:color="auto"/>
          </w:divBdr>
        </w:div>
        <w:div w:id="451939457">
          <w:marLeft w:val="0"/>
          <w:marRight w:val="0"/>
          <w:marTop w:val="0"/>
          <w:marBottom w:val="0"/>
          <w:divBdr>
            <w:top w:val="none" w:sz="0" w:space="0" w:color="auto"/>
            <w:left w:val="none" w:sz="0" w:space="0" w:color="auto"/>
            <w:bottom w:val="none" w:sz="0" w:space="0" w:color="auto"/>
            <w:right w:val="none" w:sz="0" w:space="0" w:color="auto"/>
          </w:divBdr>
        </w:div>
        <w:div w:id="513569140">
          <w:marLeft w:val="0"/>
          <w:marRight w:val="0"/>
          <w:marTop w:val="0"/>
          <w:marBottom w:val="0"/>
          <w:divBdr>
            <w:top w:val="none" w:sz="0" w:space="0" w:color="auto"/>
            <w:left w:val="none" w:sz="0" w:space="0" w:color="auto"/>
            <w:bottom w:val="none" w:sz="0" w:space="0" w:color="auto"/>
            <w:right w:val="none" w:sz="0" w:space="0" w:color="auto"/>
          </w:divBdr>
        </w:div>
        <w:div w:id="1468358551">
          <w:marLeft w:val="0"/>
          <w:marRight w:val="0"/>
          <w:marTop w:val="0"/>
          <w:marBottom w:val="0"/>
          <w:divBdr>
            <w:top w:val="none" w:sz="0" w:space="0" w:color="auto"/>
            <w:left w:val="none" w:sz="0" w:space="0" w:color="auto"/>
            <w:bottom w:val="none" w:sz="0" w:space="0" w:color="auto"/>
            <w:right w:val="none" w:sz="0" w:space="0" w:color="auto"/>
          </w:divBdr>
        </w:div>
      </w:divsChild>
    </w:div>
    <w:div w:id="1003554813">
      <w:bodyDiv w:val="1"/>
      <w:marLeft w:val="0"/>
      <w:marRight w:val="0"/>
      <w:marTop w:val="0"/>
      <w:marBottom w:val="0"/>
      <w:divBdr>
        <w:top w:val="none" w:sz="0" w:space="0" w:color="auto"/>
        <w:left w:val="none" w:sz="0" w:space="0" w:color="auto"/>
        <w:bottom w:val="none" w:sz="0" w:space="0" w:color="auto"/>
        <w:right w:val="none" w:sz="0" w:space="0" w:color="auto"/>
      </w:divBdr>
      <w:divsChild>
        <w:div w:id="517428948">
          <w:marLeft w:val="0"/>
          <w:marRight w:val="0"/>
          <w:marTop w:val="0"/>
          <w:marBottom w:val="0"/>
          <w:divBdr>
            <w:top w:val="none" w:sz="0" w:space="0" w:color="auto"/>
            <w:left w:val="none" w:sz="0" w:space="0" w:color="auto"/>
            <w:bottom w:val="none" w:sz="0" w:space="0" w:color="auto"/>
            <w:right w:val="none" w:sz="0" w:space="0" w:color="auto"/>
          </w:divBdr>
        </w:div>
        <w:div w:id="590967477">
          <w:marLeft w:val="0"/>
          <w:marRight w:val="0"/>
          <w:marTop w:val="0"/>
          <w:marBottom w:val="0"/>
          <w:divBdr>
            <w:top w:val="none" w:sz="0" w:space="0" w:color="auto"/>
            <w:left w:val="none" w:sz="0" w:space="0" w:color="auto"/>
            <w:bottom w:val="none" w:sz="0" w:space="0" w:color="auto"/>
            <w:right w:val="none" w:sz="0" w:space="0" w:color="auto"/>
          </w:divBdr>
        </w:div>
        <w:div w:id="801116798">
          <w:marLeft w:val="0"/>
          <w:marRight w:val="0"/>
          <w:marTop w:val="0"/>
          <w:marBottom w:val="0"/>
          <w:divBdr>
            <w:top w:val="none" w:sz="0" w:space="0" w:color="auto"/>
            <w:left w:val="none" w:sz="0" w:space="0" w:color="auto"/>
            <w:bottom w:val="none" w:sz="0" w:space="0" w:color="auto"/>
            <w:right w:val="none" w:sz="0" w:space="0" w:color="auto"/>
          </w:divBdr>
        </w:div>
        <w:div w:id="1444301360">
          <w:marLeft w:val="0"/>
          <w:marRight w:val="0"/>
          <w:marTop w:val="0"/>
          <w:marBottom w:val="0"/>
          <w:divBdr>
            <w:top w:val="none" w:sz="0" w:space="0" w:color="auto"/>
            <w:left w:val="none" w:sz="0" w:space="0" w:color="auto"/>
            <w:bottom w:val="none" w:sz="0" w:space="0" w:color="auto"/>
            <w:right w:val="none" w:sz="0" w:space="0" w:color="auto"/>
          </w:divBdr>
        </w:div>
      </w:divsChild>
    </w:div>
    <w:div w:id="1003705806">
      <w:bodyDiv w:val="1"/>
      <w:marLeft w:val="0"/>
      <w:marRight w:val="0"/>
      <w:marTop w:val="0"/>
      <w:marBottom w:val="0"/>
      <w:divBdr>
        <w:top w:val="none" w:sz="0" w:space="0" w:color="auto"/>
        <w:left w:val="none" w:sz="0" w:space="0" w:color="auto"/>
        <w:bottom w:val="none" w:sz="0" w:space="0" w:color="auto"/>
        <w:right w:val="none" w:sz="0" w:space="0" w:color="auto"/>
      </w:divBdr>
      <w:divsChild>
        <w:div w:id="80956853">
          <w:marLeft w:val="0"/>
          <w:marRight w:val="0"/>
          <w:marTop w:val="0"/>
          <w:marBottom w:val="0"/>
          <w:divBdr>
            <w:top w:val="none" w:sz="0" w:space="0" w:color="auto"/>
            <w:left w:val="none" w:sz="0" w:space="0" w:color="auto"/>
            <w:bottom w:val="none" w:sz="0" w:space="0" w:color="auto"/>
            <w:right w:val="none" w:sz="0" w:space="0" w:color="auto"/>
          </w:divBdr>
        </w:div>
        <w:div w:id="1232159507">
          <w:marLeft w:val="0"/>
          <w:marRight w:val="0"/>
          <w:marTop w:val="0"/>
          <w:marBottom w:val="0"/>
          <w:divBdr>
            <w:top w:val="none" w:sz="0" w:space="0" w:color="auto"/>
            <w:left w:val="none" w:sz="0" w:space="0" w:color="auto"/>
            <w:bottom w:val="none" w:sz="0" w:space="0" w:color="auto"/>
            <w:right w:val="none" w:sz="0" w:space="0" w:color="auto"/>
          </w:divBdr>
        </w:div>
        <w:div w:id="1618638366">
          <w:marLeft w:val="0"/>
          <w:marRight w:val="0"/>
          <w:marTop w:val="0"/>
          <w:marBottom w:val="0"/>
          <w:divBdr>
            <w:top w:val="none" w:sz="0" w:space="0" w:color="auto"/>
            <w:left w:val="none" w:sz="0" w:space="0" w:color="auto"/>
            <w:bottom w:val="none" w:sz="0" w:space="0" w:color="auto"/>
            <w:right w:val="none" w:sz="0" w:space="0" w:color="auto"/>
          </w:divBdr>
        </w:div>
        <w:div w:id="1828668259">
          <w:marLeft w:val="0"/>
          <w:marRight w:val="0"/>
          <w:marTop w:val="0"/>
          <w:marBottom w:val="0"/>
          <w:divBdr>
            <w:top w:val="none" w:sz="0" w:space="0" w:color="auto"/>
            <w:left w:val="none" w:sz="0" w:space="0" w:color="auto"/>
            <w:bottom w:val="none" w:sz="0" w:space="0" w:color="auto"/>
            <w:right w:val="none" w:sz="0" w:space="0" w:color="auto"/>
          </w:divBdr>
        </w:div>
      </w:divsChild>
    </w:div>
    <w:div w:id="1004211865">
      <w:bodyDiv w:val="1"/>
      <w:marLeft w:val="0"/>
      <w:marRight w:val="0"/>
      <w:marTop w:val="0"/>
      <w:marBottom w:val="0"/>
      <w:divBdr>
        <w:top w:val="none" w:sz="0" w:space="0" w:color="auto"/>
        <w:left w:val="none" w:sz="0" w:space="0" w:color="auto"/>
        <w:bottom w:val="none" w:sz="0" w:space="0" w:color="auto"/>
        <w:right w:val="none" w:sz="0" w:space="0" w:color="auto"/>
      </w:divBdr>
      <w:divsChild>
        <w:div w:id="288900599">
          <w:marLeft w:val="0"/>
          <w:marRight w:val="0"/>
          <w:marTop w:val="0"/>
          <w:marBottom w:val="0"/>
          <w:divBdr>
            <w:top w:val="none" w:sz="0" w:space="0" w:color="auto"/>
            <w:left w:val="none" w:sz="0" w:space="0" w:color="auto"/>
            <w:bottom w:val="none" w:sz="0" w:space="0" w:color="auto"/>
            <w:right w:val="none" w:sz="0" w:space="0" w:color="auto"/>
          </w:divBdr>
        </w:div>
        <w:div w:id="692343780">
          <w:marLeft w:val="0"/>
          <w:marRight w:val="0"/>
          <w:marTop w:val="0"/>
          <w:marBottom w:val="0"/>
          <w:divBdr>
            <w:top w:val="none" w:sz="0" w:space="0" w:color="auto"/>
            <w:left w:val="none" w:sz="0" w:space="0" w:color="auto"/>
            <w:bottom w:val="none" w:sz="0" w:space="0" w:color="auto"/>
            <w:right w:val="none" w:sz="0" w:space="0" w:color="auto"/>
          </w:divBdr>
        </w:div>
        <w:div w:id="770662512">
          <w:marLeft w:val="0"/>
          <w:marRight w:val="0"/>
          <w:marTop w:val="0"/>
          <w:marBottom w:val="0"/>
          <w:divBdr>
            <w:top w:val="none" w:sz="0" w:space="0" w:color="auto"/>
            <w:left w:val="none" w:sz="0" w:space="0" w:color="auto"/>
            <w:bottom w:val="none" w:sz="0" w:space="0" w:color="auto"/>
            <w:right w:val="none" w:sz="0" w:space="0" w:color="auto"/>
          </w:divBdr>
        </w:div>
        <w:div w:id="1804536553">
          <w:marLeft w:val="0"/>
          <w:marRight w:val="0"/>
          <w:marTop w:val="0"/>
          <w:marBottom w:val="0"/>
          <w:divBdr>
            <w:top w:val="none" w:sz="0" w:space="0" w:color="auto"/>
            <w:left w:val="none" w:sz="0" w:space="0" w:color="auto"/>
            <w:bottom w:val="none" w:sz="0" w:space="0" w:color="auto"/>
            <w:right w:val="none" w:sz="0" w:space="0" w:color="auto"/>
          </w:divBdr>
        </w:div>
      </w:divsChild>
    </w:div>
    <w:div w:id="1004817490">
      <w:bodyDiv w:val="1"/>
      <w:marLeft w:val="0"/>
      <w:marRight w:val="0"/>
      <w:marTop w:val="0"/>
      <w:marBottom w:val="0"/>
      <w:divBdr>
        <w:top w:val="none" w:sz="0" w:space="0" w:color="auto"/>
        <w:left w:val="none" w:sz="0" w:space="0" w:color="auto"/>
        <w:bottom w:val="none" w:sz="0" w:space="0" w:color="auto"/>
        <w:right w:val="none" w:sz="0" w:space="0" w:color="auto"/>
      </w:divBdr>
      <w:divsChild>
        <w:div w:id="571042050">
          <w:marLeft w:val="0"/>
          <w:marRight w:val="0"/>
          <w:marTop w:val="0"/>
          <w:marBottom w:val="0"/>
          <w:divBdr>
            <w:top w:val="none" w:sz="0" w:space="0" w:color="auto"/>
            <w:left w:val="none" w:sz="0" w:space="0" w:color="auto"/>
            <w:bottom w:val="none" w:sz="0" w:space="0" w:color="auto"/>
            <w:right w:val="none" w:sz="0" w:space="0" w:color="auto"/>
          </w:divBdr>
        </w:div>
        <w:div w:id="734284788">
          <w:marLeft w:val="0"/>
          <w:marRight w:val="0"/>
          <w:marTop w:val="0"/>
          <w:marBottom w:val="0"/>
          <w:divBdr>
            <w:top w:val="none" w:sz="0" w:space="0" w:color="auto"/>
            <w:left w:val="none" w:sz="0" w:space="0" w:color="auto"/>
            <w:bottom w:val="none" w:sz="0" w:space="0" w:color="auto"/>
            <w:right w:val="none" w:sz="0" w:space="0" w:color="auto"/>
          </w:divBdr>
        </w:div>
      </w:divsChild>
    </w:div>
    <w:div w:id="1005130676">
      <w:bodyDiv w:val="1"/>
      <w:marLeft w:val="0"/>
      <w:marRight w:val="0"/>
      <w:marTop w:val="0"/>
      <w:marBottom w:val="0"/>
      <w:divBdr>
        <w:top w:val="none" w:sz="0" w:space="0" w:color="auto"/>
        <w:left w:val="none" w:sz="0" w:space="0" w:color="auto"/>
        <w:bottom w:val="none" w:sz="0" w:space="0" w:color="auto"/>
        <w:right w:val="none" w:sz="0" w:space="0" w:color="auto"/>
      </w:divBdr>
      <w:divsChild>
        <w:div w:id="428545561">
          <w:marLeft w:val="0"/>
          <w:marRight w:val="0"/>
          <w:marTop w:val="0"/>
          <w:marBottom w:val="0"/>
          <w:divBdr>
            <w:top w:val="single" w:sz="6" w:space="0" w:color="A9AEB1"/>
            <w:left w:val="single" w:sz="6" w:space="0" w:color="A9AEB1"/>
            <w:bottom w:val="single" w:sz="6" w:space="0" w:color="A9AEB1"/>
            <w:right w:val="single" w:sz="6" w:space="0" w:color="A9AEB1"/>
          </w:divBdr>
          <w:divsChild>
            <w:div w:id="2018455149">
              <w:marLeft w:val="0"/>
              <w:marRight w:val="0"/>
              <w:marTop w:val="0"/>
              <w:marBottom w:val="0"/>
              <w:divBdr>
                <w:top w:val="none" w:sz="0" w:space="0" w:color="auto"/>
                <w:left w:val="none" w:sz="0" w:space="0" w:color="auto"/>
                <w:bottom w:val="none" w:sz="0" w:space="0" w:color="auto"/>
                <w:right w:val="none" w:sz="0" w:space="0" w:color="auto"/>
              </w:divBdr>
              <w:divsChild>
                <w:div w:id="38895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710735">
          <w:marLeft w:val="0"/>
          <w:marRight w:val="0"/>
          <w:marTop w:val="0"/>
          <w:marBottom w:val="0"/>
          <w:divBdr>
            <w:top w:val="single" w:sz="6" w:space="0" w:color="A9AEB1"/>
            <w:left w:val="single" w:sz="6" w:space="0" w:color="A9AEB1"/>
            <w:bottom w:val="single" w:sz="6" w:space="0" w:color="A9AEB1"/>
            <w:right w:val="single" w:sz="6" w:space="0" w:color="A9AEB1"/>
          </w:divBdr>
          <w:divsChild>
            <w:div w:id="2030596432">
              <w:marLeft w:val="0"/>
              <w:marRight w:val="0"/>
              <w:marTop w:val="0"/>
              <w:marBottom w:val="0"/>
              <w:divBdr>
                <w:top w:val="none" w:sz="0" w:space="0" w:color="auto"/>
                <w:left w:val="none" w:sz="0" w:space="0" w:color="auto"/>
                <w:bottom w:val="none" w:sz="0" w:space="0" w:color="auto"/>
                <w:right w:val="none" w:sz="0" w:space="0" w:color="auto"/>
              </w:divBdr>
              <w:divsChild>
                <w:div w:id="458649605">
                  <w:marLeft w:val="0"/>
                  <w:marRight w:val="0"/>
                  <w:marTop w:val="0"/>
                  <w:marBottom w:val="0"/>
                  <w:divBdr>
                    <w:top w:val="none" w:sz="0" w:space="0" w:color="auto"/>
                    <w:left w:val="none" w:sz="0" w:space="0" w:color="auto"/>
                    <w:bottom w:val="none" w:sz="0" w:space="0" w:color="auto"/>
                    <w:right w:val="none" w:sz="0" w:space="0" w:color="auto"/>
                  </w:divBdr>
                </w:div>
                <w:div w:id="569073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708348">
          <w:marLeft w:val="0"/>
          <w:marRight w:val="0"/>
          <w:marTop w:val="0"/>
          <w:marBottom w:val="0"/>
          <w:divBdr>
            <w:top w:val="single" w:sz="6" w:space="0" w:color="A9AEB1"/>
            <w:left w:val="single" w:sz="6" w:space="0" w:color="A9AEB1"/>
            <w:bottom w:val="single" w:sz="6" w:space="0" w:color="A9AEB1"/>
            <w:right w:val="single" w:sz="6" w:space="0" w:color="A9AEB1"/>
          </w:divBdr>
          <w:divsChild>
            <w:div w:id="99491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207020">
      <w:bodyDiv w:val="1"/>
      <w:marLeft w:val="0"/>
      <w:marRight w:val="0"/>
      <w:marTop w:val="0"/>
      <w:marBottom w:val="0"/>
      <w:divBdr>
        <w:top w:val="none" w:sz="0" w:space="0" w:color="auto"/>
        <w:left w:val="none" w:sz="0" w:space="0" w:color="auto"/>
        <w:bottom w:val="none" w:sz="0" w:space="0" w:color="auto"/>
        <w:right w:val="none" w:sz="0" w:space="0" w:color="auto"/>
      </w:divBdr>
      <w:divsChild>
        <w:div w:id="564221876">
          <w:marLeft w:val="0"/>
          <w:marRight w:val="0"/>
          <w:marTop w:val="0"/>
          <w:marBottom w:val="0"/>
          <w:divBdr>
            <w:top w:val="none" w:sz="0" w:space="0" w:color="auto"/>
            <w:left w:val="none" w:sz="0" w:space="0" w:color="auto"/>
            <w:bottom w:val="none" w:sz="0" w:space="0" w:color="auto"/>
            <w:right w:val="none" w:sz="0" w:space="0" w:color="auto"/>
          </w:divBdr>
        </w:div>
        <w:div w:id="1073966104">
          <w:marLeft w:val="0"/>
          <w:marRight w:val="0"/>
          <w:marTop w:val="0"/>
          <w:marBottom w:val="0"/>
          <w:divBdr>
            <w:top w:val="none" w:sz="0" w:space="0" w:color="auto"/>
            <w:left w:val="none" w:sz="0" w:space="0" w:color="auto"/>
            <w:bottom w:val="none" w:sz="0" w:space="0" w:color="auto"/>
            <w:right w:val="none" w:sz="0" w:space="0" w:color="auto"/>
          </w:divBdr>
        </w:div>
        <w:div w:id="1082482970">
          <w:marLeft w:val="0"/>
          <w:marRight w:val="0"/>
          <w:marTop w:val="0"/>
          <w:marBottom w:val="0"/>
          <w:divBdr>
            <w:top w:val="none" w:sz="0" w:space="0" w:color="auto"/>
            <w:left w:val="none" w:sz="0" w:space="0" w:color="auto"/>
            <w:bottom w:val="none" w:sz="0" w:space="0" w:color="auto"/>
            <w:right w:val="none" w:sz="0" w:space="0" w:color="auto"/>
          </w:divBdr>
        </w:div>
        <w:div w:id="1737118597">
          <w:marLeft w:val="0"/>
          <w:marRight w:val="0"/>
          <w:marTop w:val="0"/>
          <w:marBottom w:val="0"/>
          <w:divBdr>
            <w:top w:val="none" w:sz="0" w:space="0" w:color="auto"/>
            <w:left w:val="none" w:sz="0" w:space="0" w:color="auto"/>
            <w:bottom w:val="none" w:sz="0" w:space="0" w:color="auto"/>
            <w:right w:val="none" w:sz="0" w:space="0" w:color="auto"/>
          </w:divBdr>
        </w:div>
      </w:divsChild>
    </w:div>
    <w:div w:id="1005476670">
      <w:bodyDiv w:val="1"/>
      <w:marLeft w:val="0"/>
      <w:marRight w:val="0"/>
      <w:marTop w:val="0"/>
      <w:marBottom w:val="0"/>
      <w:divBdr>
        <w:top w:val="none" w:sz="0" w:space="0" w:color="auto"/>
        <w:left w:val="none" w:sz="0" w:space="0" w:color="auto"/>
        <w:bottom w:val="none" w:sz="0" w:space="0" w:color="auto"/>
        <w:right w:val="none" w:sz="0" w:space="0" w:color="auto"/>
      </w:divBdr>
      <w:divsChild>
        <w:div w:id="233854867">
          <w:marLeft w:val="0"/>
          <w:marRight w:val="0"/>
          <w:marTop w:val="0"/>
          <w:marBottom w:val="0"/>
          <w:divBdr>
            <w:top w:val="none" w:sz="0" w:space="0" w:color="auto"/>
            <w:left w:val="none" w:sz="0" w:space="0" w:color="auto"/>
            <w:bottom w:val="none" w:sz="0" w:space="0" w:color="auto"/>
            <w:right w:val="none" w:sz="0" w:space="0" w:color="auto"/>
          </w:divBdr>
        </w:div>
        <w:div w:id="282273454">
          <w:marLeft w:val="0"/>
          <w:marRight w:val="0"/>
          <w:marTop w:val="0"/>
          <w:marBottom w:val="0"/>
          <w:divBdr>
            <w:top w:val="none" w:sz="0" w:space="0" w:color="auto"/>
            <w:left w:val="none" w:sz="0" w:space="0" w:color="auto"/>
            <w:bottom w:val="none" w:sz="0" w:space="0" w:color="auto"/>
            <w:right w:val="none" w:sz="0" w:space="0" w:color="auto"/>
          </w:divBdr>
        </w:div>
        <w:div w:id="1638875556">
          <w:marLeft w:val="0"/>
          <w:marRight w:val="0"/>
          <w:marTop w:val="0"/>
          <w:marBottom w:val="0"/>
          <w:divBdr>
            <w:top w:val="none" w:sz="0" w:space="0" w:color="auto"/>
            <w:left w:val="none" w:sz="0" w:space="0" w:color="auto"/>
            <w:bottom w:val="none" w:sz="0" w:space="0" w:color="auto"/>
            <w:right w:val="none" w:sz="0" w:space="0" w:color="auto"/>
          </w:divBdr>
        </w:div>
        <w:div w:id="1985235575">
          <w:marLeft w:val="0"/>
          <w:marRight w:val="0"/>
          <w:marTop w:val="0"/>
          <w:marBottom w:val="0"/>
          <w:divBdr>
            <w:top w:val="none" w:sz="0" w:space="0" w:color="auto"/>
            <w:left w:val="none" w:sz="0" w:space="0" w:color="auto"/>
            <w:bottom w:val="none" w:sz="0" w:space="0" w:color="auto"/>
            <w:right w:val="none" w:sz="0" w:space="0" w:color="auto"/>
          </w:divBdr>
        </w:div>
      </w:divsChild>
    </w:div>
    <w:div w:id="1005594358">
      <w:bodyDiv w:val="1"/>
      <w:marLeft w:val="0"/>
      <w:marRight w:val="0"/>
      <w:marTop w:val="0"/>
      <w:marBottom w:val="0"/>
      <w:divBdr>
        <w:top w:val="none" w:sz="0" w:space="0" w:color="auto"/>
        <w:left w:val="none" w:sz="0" w:space="0" w:color="auto"/>
        <w:bottom w:val="none" w:sz="0" w:space="0" w:color="auto"/>
        <w:right w:val="none" w:sz="0" w:space="0" w:color="auto"/>
      </w:divBdr>
    </w:div>
    <w:div w:id="1005744225">
      <w:bodyDiv w:val="1"/>
      <w:marLeft w:val="0"/>
      <w:marRight w:val="0"/>
      <w:marTop w:val="0"/>
      <w:marBottom w:val="0"/>
      <w:divBdr>
        <w:top w:val="none" w:sz="0" w:space="0" w:color="auto"/>
        <w:left w:val="none" w:sz="0" w:space="0" w:color="auto"/>
        <w:bottom w:val="none" w:sz="0" w:space="0" w:color="auto"/>
        <w:right w:val="none" w:sz="0" w:space="0" w:color="auto"/>
      </w:divBdr>
      <w:divsChild>
        <w:div w:id="997223167">
          <w:marLeft w:val="0"/>
          <w:marRight w:val="0"/>
          <w:marTop w:val="0"/>
          <w:marBottom w:val="0"/>
          <w:divBdr>
            <w:top w:val="single" w:sz="6" w:space="0" w:color="A9AEB1"/>
            <w:left w:val="single" w:sz="6" w:space="0" w:color="A9AEB1"/>
            <w:bottom w:val="single" w:sz="6" w:space="0" w:color="A9AEB1"/>
            <w:right w:val="single" w:sz="6" w:space="0" w:color="A9AEB1"/>
          </w:divBdr>
          <w:divsChild>
            <w:div w:id="877282757">
              <w:marLeft w:val="0"/>
              <w:marRight w:val="0"/>
              <w:marTop w:val="0"/>
              <w:marBottom w:val="0"/>
              <w:divBdr>
                <w:top w:val="none" w:sz="0" w:space="0" w:color="auto"/>
                <w:left w:val="none" w:sz="0" w:space="0" w:color="auto"/>
                <w:bottom w:val="none" w:sz="0" w:space="0" w:color="auto"/>
                <w:right w:val="none" w:sz="0" w:space="0" w:color="auto"/>
              </w:divBdr>
              <w:divsChild>
                <w:div w:id="198315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095583">
          <w:marLeft w:val="0"/>
          <w:marRight w:val="0"/>
          <w:marTop w:val="0"/>
          <w:marBottom w:val="0"/>
          <w:divBdr>
            <w:top w:val="single" w:sz="6" w:space="0" w:color="A9AEB1"/>
            <w:left w:val="single" w:sz="6" w:space="0" w:color="A9AEB1"/>
            <w:bottom w:val="single" w:sz="6" w:space="0" w:color="A9AEB1"/>
            <w:right w:val="single" w:sz="6" w:space="0" w:color="A9AEB1"/>
          </w:divBdr>
          <w:divsChild>
            <w:div w:id="1656490873">
              <w:marLeft w:val="0"/>
              <w:marRight w:val="0"/>
              <w:marTop w:val="0"/>
              <w:marBottom w:val="0"/>
              <w:divBdr>
                <w:top w:val="none" w:sz="0" w:space="0" w:color="auto"/>
                <w:left w:val="none" w:sz="0" w:space="0" w:color="auto"/>
                <w:bottom w:val="none" w:sz="0" w:space="0" w:color="auto"/>
                <w:right w:val="none" w:sz="0" w:space="0" w:color="auto"/>
              </w:divBdr>
            </w:div>
          </w:divsChild>
        </w:div>
        <w:div w:id="923420432">
          <w:marLeft w:val="0"/>
          <w:marRight w:val="0"/>
          <w:marTop w:val="0"/>
          <w:marBottom w:val="0"/>
          <w:divBdr>
            <w:top w:val="single" w:sz="6" w:space="0" w:color="A9AEB1"/>
            <w:left w:val="single" w:sz="6" w:space="0" w:color="A9AEB1"/>
            <w:bottom w:val="single" w:sz="6" w:space="0" w:color="A9AEB1"/>
            <w:right w:val="single" w:sz="6" w:space="0" w:color="A9AEB1"/>
          </w:divBdr>
          <w:divsChild>
            <w:div w:id="2033802701">
              <w:marLeft w:val="0"/>
              <w:marRight w:val="0"/>
              <w:marTop w:val="0"/>
              <w:marBottom w:val="0"/>
              <w:divBdr>
                <w:top w:val="none" w:sz="0" w:space="0" w:color="auto"/>
                <w:left w:val="none" w:sz="0" w:space="0" w:color="auto"/>
                <w:bottom w:val="none" w:sz="0" w:space="0" w:color="auto"/>
                <w:right w:val="none" w:sz="0" w:space="0" w:color="auto"/>
              </w:divBdr>
              <w:divsChild>
                <w:div w:id="356584588">
                  <w:marLeft w:val="0"/>
                  <w:marRight w:val="0"/>
                  <w:marTop w:val="0"/>
                  <w:marBottom w:val="0"/>
                  <w:divBdr>
                    <w:top w:val="none" w:sz="0" w:space="0" w:color="auto"/>
                    <w:left w:val="none" w:sz="0" w:space="0" w:color="auto"/>
                    <w:bottom w:val="none" w:sz="0" w:space="0" w:color="auto"/>
                    <w:right w:val="none" w:sz="0" w:space="0" w:color="auto"/>
                  </w:divBdr>
                </w:div>
                <w:div w:id="172687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866773">
      <w:bodyDiv w:val="1"/>
      <w:marLeft w:val="0"/>
      <w:marRight w:val="0"/>
      <w:marTop w:val="0"/>
      <w:marBottom w:val="0"/>
      <w:divBdr>
        <w:top w:val="none" w:sz="0" w:space="0" w:color="auto"/>
        <w:left w:val="none" w:sz="0" w:space="0" w:color="auto"/>
        <w:bottom w:val="none" w:sz="0" w:space="0" w:color="auto"/>
        <w:right w:val="none" w:sz="0" w:space="0" w:color="auto"/>
      </w:divBdr>
      <w:divsChild>
        <w:div w:id="204831777">
          <w:marLeft w:val="0"/>
          <w:marRight w:val="0"/>
          <w:marTop w:val="0"/>
          <w:marBottom w:val="0"/>
          <w:divBdr>
            <w:top w:val="none" w:sz="0" w:space="0" w:color="auto"/>
            <w:left w:val="none" w:sz="0" w:space="0" w:color="auto"/>
            <w:bottom w:val="none" w:sz="0" w:space="0" w:color="auto"/>
            <w:right w:val="none" w:sz="0" w:space="0" w:color="auto"/>
          </w:divBdr>
        </w:div>
        <w:div w:id="493229453">
          <w:marLeft w:val="0"/>
          <w:marRight w:val="0"/>
          <w:marTop w:val="0"/>
          <w:marBottom w:val="0"/>
          <w:divBdr>
            <w:top w:val="none" w:sz="0" w:space="0" w:color="auto"/>
            <w:left w:val="none" w:sz="0" w:space="0" w:color="auto"/>
            <w:bottom w:val="none" w:sz="0" w:space="0" w:color="auto"/>
            <w:right w:val="none" w:sz="0" w:space="0" w:color="auto"/>
          </w:divBdr>
        </w:div>
        <w:div w:id="727412195">
          <w:marLeft w:val="0"/>
          <w:marRight w:val="0"/>
          <w:marTop w:val="0"/>
          <w:marBottom w:val="0"/>
          <w:divBdr>
            <w:top w:val="none" w:sz="0" w:space="0" w:color="auto"/>
            <w:left w:val="none" w:sz="0" w:space="0" w:color="auto"/>
            <w:bottom w:val="none" w:sz="0" w:space="0" w:color="auto"/>
            <w:right w:val="none" w:sz="0" w:space="0" w:color="auto"/>
          </w:divBdr>
        </w:div>
        <w:div w:id="859470632">
          <w:marLeft w:val="0"/>
          <w:marRight w:val="0"/>
          <w:marTop w:val="0"/>
          <w:marBottom w:val="0"/>
          <w:divBdr>
            <w:top w:val="none" w:sz="0" w:space="0" w:color="auto"/>
            <w:left w:val="none" w:sz="0" w:space="0" w:color="auto"/>
            <w:bottom w:val="none" w:sz="0" w:space="0" w:color="auto"/>
            <w:right w:val="none" w:sz="0" w:space="0" w:color="auto"/>
          </w:divBdr>
        </w:div>
      </w:divsChild>
    </w:div>
    <w:div w:id="1008946463">
      <w:bodyDiv w:val="1"/>
      <w:marLeft w:val="0"/>
      <w:marRight w:val="0"/>
      <w:marTop w:val="0"/>
      <w:marBottom w:val="0"/>
      <w:divBdr>
        <w:top w:val="none" w:sz="0" w:space="0" w:color="auto"/>
        <w:left w:val="none" w:sz="0" w:space="0" w:color="auto"/>
        <w:bottom w:val="none" w:sz="0" w:space="0" w:color="auto"/>
        <w:right w:val="none" w:sz="0" w:space="0" w:color="auto"/>
      </w:divBdr>
      <w:divsChild>
        <w:div w:id="709691357">
          <w:marLeft w:val="0"/>
          <w:marRight w:val="0"/>
          <w:marTop w:val="0"/>
          <w:marBottom w:val="0"/>
          <w:divBdr>
            <w:top w:val="none" w:sz="0" w:space="0" w:color="auto"/>
            <w:left w:val="none" w:sz="0" w:space="0" w:color="auto"/>
            <w:bottom w:val="none" w:sz="0" w:space="0" w:color="auto"/>
            <w:right w:val="none" w:sz="0" w:space="0" w:color="auto"/>
          </w:divBdr>
        </w:div>
        <w:div w:id="1400245781">
          <w:marLeft w:val="0"/>
          <w:marRight w:val="0"/>
          <w:marTop w:val="0"/>
          <w:marBottom w:val="0"/>
          <w:divBdr>
            <w:top w:val="none" w:sz="0" w:space="0" w:color="auto"/>
            <w:left w:val="none" w:sz="0" w:space="0" w:color="auto"/>
            <w:bottom w:val="none" w:sz="0" w:space="0" w:color="auto"/>
            <w:right w:val="none" w:sz="0" w:space="0" w:color="auto"/>
          </w:divBdr>
        </w:div>
        <w:div w:id="1847670042">
          <w:marLeft w:val="0"/>
          <w:marRight w:val="0"/>
          <w:marTop w:val="0"/>
          <w:marBottom w:val="0"/>
          <w:divBdr>
            <w:top w:val="none" w:sz="0" w:space="0" w:color="auto"/>
            <w:left w:val="none" w:sz="0" w:space="0" w:color="auto"/>
            <w:bottom w:val="none" w:sz="0" w:space="0" w:color="auto"/>
            <w:right w:val="none" w:sz="0" w:space="0" w:color="auto"/>
          </w:divBdr>
        </w:div>
        <w:div w:id="1937327162">
          <w:marLeft w:val="0"/>
          <w:marRight w:val="0"/>
          <w:marTop w:val="0"/>
          <w:marBottom w:val="0"/>
          <w:divBdr>
            <w:top w:val="none" w:sz="0" w:space="0" w:color="auto"/>
            <w:left w:val="none" w:sz="0" w:space="0" w:color="auto"/>
            <w:bottom w:val="none" w:sz="0" w:space="0" w:color="auto"/>
            <w:right w:val="none" w:sz="0" w:space="0" w:color="auto"/>
          </w:divBdr>
        </w:div>
      </w:divsChild>
    </w:div>
    <w:div w:id="1009480429">
      <w:bodyDiv w:val="1"/>
      <w:marLeft w:val="0"/>
      <w:marRight w:val="0"/>
      <w:marTop w:val="0"/>
      <w:marBottom w:val="0"/>
      <w:divBdr>
        <w:top w:val="none" w:sz="0" w:space="0" w:color="auto"/>
        <w:left w:val="none" w:sz="0" w:space="0" w:color="auto"/>
        <w:bottom w:val="none" w:sz="0" w:space="0" w:color="auto"/>
        <w:right w:val="none" w:sz="0" w:space="0" w:color="auto"/>
      </w:divBdr>
      <w:divsChild>
        <w:div w:id="791561289">
          <w:marLeft w:val="0"/>
          <w:marRight w:val="0"/>
          <w:marTop w:val="0"/>
          <w:marBottom w:val="0"/>
          <w:divBdr>
            <w:top w:val="single" w:sz="6" w:space="0" w:color="A9AEB1"/>
            <w:left w:val="single" w:sz="6" w:space="0" w:color="A9AEB1"/>
            <w:bottom w:val="single" w:sz="6" w:space="0" w:color="A9AEB1"/>
            <w:right w:val="single" w:sz="6" w:space="0" w:color="A9AEB1"/>
          </w:divBdr>
          <w:divsChild>
            <w:div w:id="1365062894">
              <w:marLeft w:val="0"/>
              <w:marRight w:val="0"/>
              <w:marTop w:val="0"/>
              <w:marBottom w:val="0"/>
              <w:divBdr>
                <w:top w:val="none" w:sz="0" w:space="0" w:color="auto"/>
                <w:left w:val="none" w:sz="0" w:space="0" w:color="auto"/>
                <w:bottom w:val="none" w:sz="0" w:space="0" w:color="auto"/>
                <w:right w:val="none" w:sz="0" w:space="0" w:color="auto"/>
              </w:divBdr>
              <w:divsChild>
                <w:div w:id="4445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989596">
          <w:marLeft w:val="0"/>
          <w:marRight w:val="0"/>
          <w:marTop w:val="0"/>
          <w:marBottom w:val="0"/>
          <w:divBdr>
            <w:top w:val="single" w:sz="6" w:space="0" w:color="A9AEB1"/>
            <w:left w:val="single" w:sz="6" w:space="0" w:color="A9AEB1"/>
            <w:bottom w:val="single" w:sz="6" w:space="0" w:color="A9AEB1"/>
            <w:right w:val="single" w:sz="6" w:space="0" w:color="A9AEB1"/>
          </w:divBdr>
          <w:divsChild>
            <w:div w:id="898129314">
              <w:marLeft w:val="0"/>
              <w:marRight w:val="0"/>
              <w:marTop w:val="0"/>
              <w:marBottom w:val="0"/>
              <w:divBdr>
                <w:top w:val="none" w:sz="0" w:space="0" w:color="auto"/>
                <w:left w:val="none" w:sz="0" w:space="0" w:color="auto"/>
                <w:bottom w:val="none" w:sz="0" w:space="0" w:color="auto"/>
                <w:right w:val="none" w:sz="0" w:space="0" w:color="auto"/>
              </w:divBdr>
              <w:divsChild>
                <w:div w:id="393506265">
                  <w:marLeft w:val="0"/>
                  <w:marRight w:val="0"/>
                  <w:marTop w:val="0"/>
                  <w:marBottom w:val="0"/>
                  <w:divBdr>
                    <w:top w:val="none" w:sz="0" w:space="0" w:color="auto"/>
                    <w:left w:val="none" w:sz="0" w:space="0" w:color="auto"/>
                    <w:bottom w:val="none" w:sz="0" w:space="0" w:color="auto"/>
                    <w:right w:val="none" w:sz="0" w:space="0" w:color="auto"/>
                  </w:divBdr>
                </w:div>
                <w:div w:id="1387096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8954">
          <w:marLeft w:val="0"/>
          <w:marRight w:val="0"/>
          <w:marTop w:val="0"/>
          <w:marBottom w:val="0"/>
          <w:divBdr>
            <w:top w:val="single" w:sz="6" w:space="0" w:color="A9AEB1"/>
            <w:left w:val="single" w:sz="6" w:space="0" w:color="A9AEB1"/>
            <w:bottom w:val="single" w:sz="6" w:space="0" w:color="A9AEB1"/>
            <w:right w:val="single" w:sz="6" w:space="0" w:color="A9AEB1"/>
          </w:divBdr>
          <w:divsChild>
            <w:div w:id="1448887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604036">
      <w:bodyDiv w:val="1"/>
      <w:marLeft w:val="0"/>
      <w:marRight w:val="0"/>
      <w:marTop w:val="0"/>
      <w:marBottom w:val="0"/>
      <w:divBdr>
        <w:top w:val="none" w:sz="0" w:space="0" w:color="auto"/>
        <w:left w:val="none" w:sz="0" w:space="0" w:color="auto"/>
        <w:bottom w:val="none" w:sz="0" w:space="0" w:color="auto"/>
        <w:right w:val="none" w:sz="0" w:space="0" w:color="auto"/>
      </w:divBdr>
    </w:div>
    <w:div w:id="1010450691">
      <w:bodyDiv w:val="1"/>
      <w:marLeft w:val="0"/>
      <w:marRight w:val="0"/>
      <w:marTop w:val="0"/>
      <w:marBottom w:val="0"/>
      <w:divBdr>
        <w:top w:val="none" w:sz="0" w:space="0" w:color="auto"/>
        <w:left w:val="none" w:sz="0" w:space="0" w:color="auto"/>
        <w:bottom w:val="none" w:sz="0" w:space="0" w:color="auto"/>
        <w:right w:val="none" w:sz="0" w:space="0" w:color="auto"/>
      </w:divBdr>
      <w:divsChild>
        <w:div w:id="1570535159">
          <w:marLeft w:val="0"/>
          <w:marRight w:val="0"/>
          <w:marTop w:val="0"/>
          <w:marBottom w:val="0"/>
          <w:divBdr>
            <w:top w:val="single" w:sz="6" w:space="0" w:color="A9AEB1"/>
            <w:left w:val="single" w:sz="6" w:space="0" w:color="A9AEB1"/>
            <w:bottom w:val="single" w:sz="6" w:space="0" w:color="A9AEB1"/>
            <w:right w:val="single" w:sz="6" w:space="0" w:color="A9AEB1"/>
          </w:divBdr>
          <w:divsChild>
            <w:div w:id="909775909">
              <w:marLeft w:val="0"/>
              <w:marRight w:val="0"/>
              <w:marTop w:val="0"/>
              <w:marBottom w:val="0"/>
              <w:divBdr>
                <w:top w:val="none" w:sz="0" w:space="0" w:color="auto"/>
                <w:left w:val="none" w:sz="0" w:space="0" w:color="auto"/>
                <w:bottom w:val="none" w:sz="0" w:space="0" w:color="auto"/>
                <w:right w:val="none" w:sz="0" w:space="0" w:color="auto"/>
              </w:divBdr>
              <w:divsChild>
                <w:div w:id="141593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809188">
          <w:marLeft w:val="0"/>
          <w:marRight w:val="0"/>
          <w:marTop w:val="0"/>
          <w:marBottom w:val="0"/>
          <w:divBdr>
            <w:top w:val="single" w:sz="6" w:space="0" w:color="A9AEB1"/>
            <w:left w:val="single" w:sz="6" w:space="0" w:color="A9AEB1"/>
            <w:bottom w:val="single" w:sz="6" w:space="0" w:color="A9AEB1"/>
            <w:right w:val="single" w:sz="6" w:space="0" w:color="A9AEB1"/>
          </w:divBdr>
          <w:divsChild>
            <w:div w:id="1014384524">
              <w:marLeft w:val="0"/>
              <w:marRight w:val="0"/>
              <w:marTop w:val="0"/>
              <w:marBottom w:val="0"/>
              <w:divBdr>
                <w:top w:val="none" w:sz="0" w:space="0" w:color="auto"/>
                <w:left w:val="none" w:sz="0" w:space="0" w:color="auto"/>
                <w:bottom w:val="none" w:sz="0" w:space="0" w:color="auto"/>
                <w:right w:val="none" w:sz="0" w:space="0" w:color="auto"/>
              </w:divBdr>
            </w:div>
          </w:divsChild>
        </w:div>
        <w:div w:id="1997758189">
          <w:marLeft w:val="0"/>
          <w:marRight w:val="0"/>
          <w:marTop w:val="0"/>
          <w:marBottom w:val="0"/>
          <w:divBdr>
            <w:top w:val="single" w:sz="6" w:space="0" w:color="A9AEB1"/>
            <w:left w:val="single" w:sz="6" w:space="0" w:color="A9AEB1"/>
            <w:bottom w:val="single" w:sz="6" w:space="0" w:color="A9AEB1"/>
            <w:right w:val="single" w:sz="6" w:space="0" w:color="A9AEB1"/>
          </w:divBdr>
          <w:divsChild>
            <w:div w:id="1040519249">
              <w:marLeft w:val="0"/>
              <w:marRight w:val="0"/>
              <w:marTop w:val="0"/>
              <w:marBottom w:val="0"/>
              <w:divBdr>
                <w:top w:val="none" w:sz="0" w:space="0" w:color="auto"/>
                <w:left w:val="none" w:sz="0" w:space="0" w:color="auto"/>
                <w:bottom w:val="none" w:sz="0" w:space="0" w:color="auto"/>
                <w:right w:val="none" w:sz="0" w:space="0" w:color="auto"/>
              </w:divBdr>
              <w:divsChild>
                <w:div w:id="1939092424">
                  <w:marLeft w:val="0"/>
                  <w:marRight w:val="0"/>
                  <w:marTop w:val="0"/>
                  <w:marBottom w:val="0"/>
                  <w:divBdr>
                    <w:top w:val="none" w:sz="0" w:space="0" w:color="auto"/>
                    <w:left w:val="none" w:sz="0" w:space="0" w:color="auto"/>
                    <w:bottom w:val="none" w:sz="0" w:space="0" w:color="auto"/>
                    <w:right w:val="none" w:sz="0" w:space="0" w:color="auto"/>
                  </w:divBdr>
                </w:div>
                <w:div w:id="65305248">
                  <w:marLeft w:val="0"/>
                  <w:marRight w:val="0"/>
                  <w:marTop w:val="0"/>
                  <w:marBottom w:val="0"/>
                  <w:divBdr>
                    <w:top w:val="none" w:sz="0" w:space="0" w:color="auto"/>
                    <w:left w:val="none" w:sz="0" w:space="0" w:color="auto"/>
                    <w:bottom w:val="none" w:sz="0" w:space="0" w:color="auto"/>
                    <w:right w:val="none" w:sz="0" w:space="0" w:color="auto"/>
                  </w:divBdr>
                </w:div>
                <w:div w:id="193247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183146">
      <w:bodyDiv w:val="1"/>
      <w:marLeft w:val="0"/>
      <w:marRight w:val="0"/>
      <w:marTop w:val="0"/>
      <w:marBottom w:val="0"/>
      <w:divBdr>
        <w:top w:val="none" w:sz="0" w:space="0" w:color="auto"/>
        <w:left w:val="none" w:sz="0" w:space="0" w:color="auto"/>
        <w:bottom w:val="none" w:sz="0" w:space="0" w:color="auto"/>
        <w:right w:val="none" w:sz="0" w:space="0" w:color="auto"/>
      </w:divBdr>
      <w:divsChild>
        <w:div w:id="308631895">
          <w:marLeft w:val="0"/>
          <w:marRight w:val="0"/>
          <w:marTop w:val="0"/>
          <w:marBottom w:val="0"/>
          <w:divBdr>
            <w:top w:val="none" w:sz="0" w:space="0" w:color="auto"/>
            <w:left w:val="none" w:sz="0" w:space="0" w:color="auto"/>
            <w:bottom w:val="none" w:sz="0" w:space="0" w:color="auto"/>
            <w:right w:val="none" w:sz="0" w:space="0" w:color="auto"/>
          </w:divBdr>
        </w:div>
        <w:div w:id="691078950">
          <w:marLeft w:val="0"/>
          <w:marRight w:val="0"/>
          <w:marTop w:val="0"/>
          <w:marBottom w:val="0"/>
          <w:divBdr>
            <w:top w:val="none" w:sz="0" w:space="0" w:color="auto"/>
            <w:left w:val="none" w:sz="0" w:space="0" w:color="auto"/>
            <w:bottom w:val="none" w:sz="0" w:space="0" w:color="auto"/>
            <w:right w:val="none" w:sz="0" w:space="0" w:color="auto"/>
          </w:divBdr>
        </w:div>
        <w:div w:id="765463490">
          <w:marLeft w:val="0"/>
          <w:marRight w:val="0"/>
          <w:marTop w:val="0"/>
          <w:marBottom w:val="0"/>
          <w:divBdr>
            <w:top w:val="none" w:sz="0" w:space="0" w:color="auto"/>
            <w:left w:val="none" w:sz="0" w:space="0" w:color="auto"/>
            <w:bottom w:val="none" w:sz="0" w:space="0" w:color="auto"/>
            <w:right w:val="none" w:sz="0" w:space="0" w:color="auto"/>
          </w:divBdr>
        </w:div>
        <w:div w:id="1605070730">
          <w:marLeft w:val="0"/>
          <w:marRight w:val="0"/>
          <w:marTop w:val="0"/>
          <w:marBottom w:val="0"/>
          <w:divBdr>
            <w:top w:val="none" w:sz="0" w:space="0" w:color="auto"/>
            <w:left w:val="none" w:sz="0" w:space="0" w:color="auto"/>
            <w:bottom w:val="none" w:sz="0" w:space="0" w:color="auto"/>
            <w:right w:val="none" w:sz="0" w:space="0" w:color="auto"/>
          </w:divBdr>
        </w:div>
      </w:divsChild>
    </w:div>
    <w:div w:id="1011378528">
      <w:bodyDiv w:val="1"/>
      <w:marLeft w:val="0"/>
      <w:marRight w:val="0"/>
      <w:marTop w:val="0"/>
      <w:marBottom w:val="0"/>
      <w:divBdr>
        <w:top w:val="none" w:sz="0" w:space="0" w:color="auto"/>
        <w:left w:val="none" w:sz="0" w:space="0" w:color="auto"/>
        <w:bottom w:val="none" w:sz="0" w:space="0" w:color="auto"/>
        <w:right w:val="none" w:sz="0" w:space="0" w:color="auto"/>
      </w:divBdr>
      <w:divsChild>
        <w:div w:id="33695368">
          <w:marLeft w:val="0"/>
          <w:marRight w:val="0"/>
          <w:marTop w:val="0"/>
          <w:marBottom w:val="0"/>
          <w:divBdr>
            <w:top w:val="single" w:sz="6" w:space="0" w:color="A9AEB1"/>
            <w:left w:val="single" w:sz="6" w:space="0" w:color="A9AEB1"/>
            <w:bottom w:val="single" w:sz="6" w:space="0" w:color="A9AEB1"/>
            <w:right w:val="single" w:sz="6" w:space="0" w:color="A9AEB1"/>
          </w:divBdr>
          <w:divsChild>
            <w:div w:id="1631323019">
              <w:marLeft w:val="0"/>
              <w:marRight w:val="0"/>
              <w:marTop w:val="0"/>
              <w:marBottom w:val="0"/>
              <w:divBdr>
                <w:top w:val="none" w:sz="0" w:space="0" w:color="auto"/>
                <w:left w:val="none" w:sz="0" w:space="0" w:color="auto"/>
                <w:bottom w:val="none" w:sz="0" w:space="0" w:color="auto"/>
                <w:right w:val="none" w:sz="0" w:space="0" w:color="auto"/>
              </w:divBdr>
              <w:divsChild>
                <w:div w:id="99448674">
                  <w:marLeft w:val="0"/>
                  <w:marRight w:val="0"/>
                  <w:marTop w:val="0"/>
                  <w:marBottom w:val="0"/>
                  <w:divBdr>
                    <w:top w:val="none" w:sz="0" w:space="0" w:color="auto"/>
                    <w:left w:val="none" w:sz="0" w:space="0" w:color="auto"/>
                    <w:bottom w:val="none" w:sz="0" w:space="0" w:color="auto"/>
                    <w:right w:val="none" w:sz="0" w:space="0" w:color="auto"/>
                  </w:divBdr>
                </w:div>
                <w:div w:id="182524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167054">
          <w:marLeft w:val="0"/>
          <w:marRight w:val="0"/>
          <w:marTop w:val="0"/>
          <w:marBottom w:val="0"/>
          <w:divBdr>
            <w:top w:val="single" w:sz="6" w:space="0" w:color="A9AEB1"/>
            <w:left w:val="single" w:sz="6" w:space="0" w:color="A9AEB1"/>
            <w:bottom w:val="single" w:sz="6" w:space="0" w:color="A9AEB1"/>
            <w:right w:val="single" w:sz="6" w:space="0" w:color="A9AEB1"/>
          </w:divBdr>
          <w:divsChild>
            <w:div w:id="2120104516">
              <w:marLeft w:val="0"/>
              <w:marRight w:val="0"/>
              <w:marTop w:val="0"/>
              <w:marBottom w:val="0"/>
              <w:divBdr>
                <w:top w:val="none" w:sz="0" w:space="0" w:color="auto"/>
                <w:left w:val="none" w:sz="0" w:space="0" w:color="auto"/>
                <w:bottom w:val="none" w:sz="0" w:space="0" w:color="auto"/>
                <w:right w:val="none" w:sz="0" w:space="0" w:color="auto"/>
              </w:divBdr>
              <w:divsChild>
                <w:div w:id="117653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768857">
          <w:marLeft w:val="0"/>
          <w:marRight w:val="0"/>
          <w:marTop w:val="0"/>
          <w:marBottom w:val="0"/>
          <w:divBdr>
            <w:top w:val="single" w:sz="6" w:space="0" w:color="A9AEB1"/>
            <w:left w:val="single" w:sz="6" w:space="0" w:color="A9AEB1"/>
            <w:bottom w:val="single" w:sz="6" w:space="0" w:color="A9AEB1"/>
            <w:right w:val="single" w:sz="6" w:space="0" w:color="A9AEB1"/>
          </w:divBdr>
          <w:divsChild>
            <w:div w:id="131217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224233">
      <w:bodyDiv w:val="1"/>
      <w:marLeft w:val="0"/>
      <w:marRight w:val="0"/>
      <w:marTop w:val="0"/>
      <w:marBottom w:val="0"/>
      <w:divBdr>
        <w:top w:val="none" w:sz="0" w:space="0" w:color="auto"/>
        <w:left w:val="none" w:sz="0" w:space="0" w:color="auto"/>
        <w:bottom w:val="none" w:sz="0" w:space="0" w:color="auto"/>
        <w:right w:val="none" w:sz="0" w:space="0" w:color="auto"/>
      </w:divBdr>
      <w:divsChild>
        <w:div w:id="1041511716">
          <w:marLeft w:val="0"/>
          <w:marRight w:val="0"/>
          <w:marTop w:val="0"/>
          <w:marBottom w:val="0"/>
          <w:divBdr>
            <w:top w:val="single" w:sz="6" w:space="0" w:color="A9AEB1"/>
            <w:left w:val="single" w:sz="6" w:space="0" w:color="A9AEB1"/>
            <w:bottom w:val="single" w:sz="6" w:space="0" w:color="A9AEB1"/>
            <w:right w:val="single" w:sz="6" w:space="0" w:color="A9AEB1"/>
          </w:divBdr>
          <w:divsChild>
            <w:div w:id="476142663">
              <w:marLeft w:val="0"/>
              <w:marRight w:val="0"/>
              <w:marTop w:val="0"/>
              <w:marBottom w:val="0"/>
              <w:divBdr>
                <w:top w:val="none" w:sz="0" w:space="0" w:color="auto"/>
                <w:left w:val="none" w:sz="0" w:space="0" w:color="auto"/>
                <w:bottom w:val="none" w:sz="0" w:space="0" w:color="auto"/>
                <w:right w:val="none" w:sz="0" w:space="0" w:color="auto"/>
              </w:divBdr>
              <w:divsChild>
                <w:div w:id="938677250">
                  <w:marLeft w:val="0"/>
                  <w:marRight w:val="0"/>
                  <w:marTop w:val="0"/>
                  <w:marBottom w:val="0"/>
                  <w:divBdr>
                    <w:top w:val="none" w:sz="0" w:space="0" w:color="auto"/>
                    <w:left w:val="none" w:sz="0" w:space="0" w:color="auto"/>
                    <w:bottom w:val="none" w:sz="0" w:space="0" w:color="auto"/>
                    <w:right w:val="none" w:sz="0" w:space="0" w:color="auto"/>
                  </w:divBdr>
                </w:div>
                <w:div w:id="1791898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27840">
          <w:marLeft w:val="0"/>
          <w:marRight w:val="0"/>
          <w:marTop w:val="0"/>
          <w:marBottom w:val="0"/>
          <w:divBdr>
            <w:top w:val="single" w:sz="6" w:space="0" w:color="A9AEB1"/>
            <w:left w:val="single" w:sz="6" w:space="0" w:color="A9AEB1"/>
            <w:bottom w:val="single" w:sz="6" w:space="0" w:color="A9AEB1"/>
            <w:right w:val="single" w:sz="6" w:space="0" w:color="A9AEB1"/>
          </w:divBdr>
          <w:divsChild>
            <w:div w:id="166098862">
              <w:marLeft w:val="0"/>
              <w:marRight w:val="0"/>
              <w:marTop w:val="0"/>
              <w:marBottom w:val="0"/>
              <w:divBdr>
                <w:top w:val="none" w:sz="0" w:space="0" w:color="auto"/>
                <w:left w:val="none" w:sz="0" w:space="0" w:color="auto"/>
                <w:bottom w:val="none" w:sz="0" w:space="0" w:color="auto"/>
                <w:right w:val="none" w:sz="0" w:space="0" w:color="auto"/>
              </w:divBdr>
            </w:div>
          </w:divsChild>
        </w:div>
        <w:div w:id="1999771783">
          <w:marLeft w:val="0"/>
          <w:marRight w:val="0"/>
          <w:marTop w:val="0"/>
          <w:marBottom w:val="0"/>
          <w:divBdr>
            <w:top w:val="single" w:sz="6" w:space="0" w:color="A9AEB1"/>
            <w:left w:val="single" w:sz="6" w:space="0" w:color="A9AEB1"/>
            <w:bottom w:val="single" w:sz="6" w:space="0" w:color="A9AEB1"/>
            <w:right w:val="single" w:sz="6" w:space="0" w:color="A9AEB1"/>
          </w:divBdr>
          <w:divsChild>
            <w:div w:id="197360538">
              <w:marLeft w:val="0"/>
              <w:marRight w:val="0"/>
              <w:marTop w:val="0"/>
              <w:marBottom w:val="0"/>
              <w:divBdr>
                <w:top w:val="none" w:sz="0" w:space="0" w:color="auto"/>
                <w:left w:val="none" w:sz="0" w:space="0" w:color="auto"/>
                <w:bottom w:val="none" w:sz="0" w:space="0" w:color="auto"/>
                <w:right w:val="none" w:sz="0" w:space="0" w:color="auto"/>
              </w:divBdr>
              <w:divsChild>
                <w:div w:id="162426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3068254">
      <w:bodyDiv w:val="1"/>
      <w:marLeft w:val="0"/>
      <w:marRight w:val="0"/>
      <w:marTop w:val="0"/>
      <w:marBottom w:val="0"/>
      <w:divBdr>
        <w:top w:val="none" w:sz="0" w:space="0" w:color="auto"/>
        <w:left w:val="none" w:sz="0" w:space="0" w:color="auto"/>
        <w:bottom w:val="none" w:sz="0" w:space="0" w:color="auto"/>
        <w:right w:val="none" w:sz="0" w:space="0" w:color="auto"/>
      </w:divBdr>
      <w:divsChild>
        <w:div w:id="204103930">
          <w:marLeft w:val="0"/>
          <w:marRight w:val="0"/>
          <w:marTop w:val="0"/>
          <w:marBottom w:val="0"/>
          <w:divBdr>
            <w:top w:val="none" w:sz="0" w:space="0" w:color="auto"/>
            <w:left w:val="none" w:sz="0" w:space="0" w:color="auto"/>
            <w:bottom w:val="none" w:sz="0" w:space="0" w:color="auto"/>
            <w:right w:val="none" w:sz="0" w:space="0" w:color="auto"/>
          </w:divBdr>
        </w:div>
        <w:div w:id="930116157">
          <w:marLeft w:val="0"/>
          <w:marRight w:val="0"/>
          <w:marTop w:val="0"/>
          <w:marBottom w:val="0"/>
          <w:divBdr>
            <w:top w:val="none" w:sz="0" w:space="0" w:color="auto"/>
            <w:left w:val="none" w:sz="0" w:space="0" w:color="auto"/>
            <w:bottom w:val="none" w:sz="0" w:space="0" w:color="auto"/>
            <w:right w:val="none" w:sz="0" w:space="0" w:color="auto"/>
          </w:divBdr>
        </w:div>
        <w:div w:id="1654677836">
          <w:marLeft w:val="0"/>
          <w:marRight w:val="0"/>
          <w:marTop w:val="0"/>
          <w:marBottom w:val="0"/>
          <w:divBdr>
            <w:top w:val="none" w:sz="0" w:space="0" w:color="auto"/>
            <w:left w:val="none" w:sz="0" w:space="0" w:color="auto"/>
            <w:bottom w:val="none" w:sz="0" w:space="0" w:color="auto"/>
            <w:right w:val="none" w:sz="0" w:space="0" w:color="auto"/>
          </w:divBdr>
        </w:div>
        <w:div w:id="1808815837">
          <w:marLeft w:val="0"/>
          <w:marRight w:val="0"/>
          <w:marTop w:val="0"/>
          <w:marBottom w:val="0"/>
          <w:divBdr>
            <w:top w:val="none" w:sz="0" w:space="0" w:color="auto"/>
            <w:left w:val="none" w:sz="0" w:space="0" w:color="auto"/>
            <w:bottom w:val="none" w:sz="0" w:space="0" w:color="auto"/>
            <w:right w:val="none" w:sz="0" w:space="0" w:color="auto"/>
          </w:divBdr>
        </w:div>
      </w:divsChild>
    </w:div>
    <w:div w:id="1013534285">
      <w:bodyDiv w:val="1"/>
      <w:marLeft w:val="0"/>
      <w:marRight w:val="0"/>
      <w:marTop w:val="0"/>
      <w:marBottom w:val="0"/>
      <w:divBdr>
        <w:top w:val="none" w:sz="0" w:space="0" w:color="auto"/>
        <w:left w:val="none" w:sz="0" w:space="0" w:color="auto"/>
        <w:bottom w:val="none" w:sz="0" w:space="0" w:color="auto"/>
        <w:right w:val="none" w:sz="0" w:space="0" w:color="auto"/>
      </w:divBdr>
      <w:divsChild>
        <w:div w:id="1151019031">
          <w:marLeft w:val="0"/>
          <w:marRight w:val="0"/>
          <w:marTop w:val="0"/>
          <w:marBottom w:val="0"/>
          <w:divBdr>
            <w:top w:val="none" w:sz="0" w:space="0" w:color="auto"/>
            <w:left w:val="none" w:sz="0" w:space="0" w:color="auto"/>
            <w:bottom w:val="none" w:sz="0" w:space="0" w:color="auto"/>
            <w:right w:val="none" w:sz="0" w:space="0" w:color="auto"/>
          </w:divBdr>
        </w:div>
        <w:div w:id="1360397223">
          <w:marLeft w:val="0"/>
          <w:marRight w:val="0"/>
          <w:marTop w:val="0"/>
          <w:marBottom w:val="0"/>
          <w:divBdr>
            <w:top w:val="none" w:sz="0" w:space="0" w:color="auto"/>
            <w:left w:val="none" w:sz="0" w:space="0" w:color="auto"/>
            <w:bottom w:val="none" w:sz="0" w:space="0" w:color="auto"/>
            <w:right w:val="none" w:sz="0" w:space="0" w:color="auto"/>
          </w:divBdr>
        </w:div>
        <w:div w:id="1801730995">
          <w:marLeft w:val="0"/>
          <w:marRight w:val="0"/>
          <w:marTop w:val="0"/>
          <w:marBottom w:val="0"/>
          <w:divBdr>
            <w:top w:val="none" w:sz="0" w:space="0" w:color="auto"/>
            <w:left w:val="none" w:sz="0" w:space="0" w:color="auto"/>
            <w:bottom w:val="none" w:sz="0" w:space="0" w:color="auto"/>
            <w:right w:val="none" w:sz="0" w:space="0" w:color="auto"/>
          </w:divBdr>
        </w:div>
        <w:div w:id="2111967782">
          <w:marLeft w:val="0"/>
          <w:marRight w:val="0"/>
          <w:marTop w:val="0"/>
          <w:marBottom w:val="0"/>
          <w:divBdr>
            <w:top w:val="none" w:sz="0" w:space="0" w:color="auto"/>
            <w:left w:val="none" w:sz="0" w:space="0" w:color="auto"/>
            <w:bottom w:val="none" w:sz="0" w:space="0" w:color="auto"/>
            <w:right w:val="none" w:sz="0" w:space="0" w:color="auto"/>
          </w:divBdr>
        </w:div>
      </w:divsChild>
    </w:div>
    <w:div w:id="1014116697">
      <w:bodyDiv w:val="1"/>
      <w:marLeft w:val="0"/>
      <w:marRight w:val="0"/>
      <w:marTop w:val="0"/>
      <w:marBottom w:val="0"/>
      <w:divBdr>
        <w:top w:val="none" w:sz="0" w:space="0" w:color="auto"/>
        <w:left w:val="none" w:sz="0" w:space="0" w:color="auto"/>
        <w:bottom w:val="none" w:sz="0" w:space="0" w:color="auto"/>
        <w:right w:val="none" w:sz="0" w:space="0" w:color="auto"/>
      </w:divBdr>
      <w:divsChild>
        <w:div w:id="652678310">
          <w:marLeft w:val="0"/>
          <w:marRight w:val="0"/>
          <w:marTop w:val="0"/>
          <w:marBottom w:val="0"/>
          <w:divBdr>
            <w:top w:val="single" w:sz="6" w:space="0" w:color="A9AEB1"/>
            <w:left w:val="single" w:sz="6" w:space="0" w:color="A9AEB1"/>
            <w:bottom w:val="single" w:sz="6" w:space="0" w:color="A9AEB1"/>
            <w:right w:val="single" w:sz="6" w:space="0" w:color="A9AEB1"/>
          </w:divBdr>
          <w:divsChild>
            <w:div w:id="450632830">
              <w:marLeft w:val="0"/>
              <w:marRight w:val="0"/>
              <w:marTop w:val="0"/>
              <w:marBottom w:val="0"/>
              <w:divBdr>
                <w:top w:val="none" w:sz="0" w:space="0" w:color="auto"/>
                <w:left w:val="none" w:sz="0" w:space="0" w:color="auto"/>
                <w:bottom w:val="none" w:sz="0" w:space="0" w:color="auto"/>
                <w:right w:val="none" w:sz="0" w:space="0" w:color="auto"/>
              </w:divBdr>
              <w:divsChild>
                <w:div w:id="291253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8545178">
          <w:marLeft w:val="0"/>
          <w:marRight w:val="0"/>
          <w:marTop w:val="0"/>
          <w:marBottom w:val="0"/>
          <w:divBdr>
            <w:top w:val="single" w:sz="6" w:space="0" w:color="A9AEB1"/>
            <w:left w:val="single" w:sz="6" w:space="0" w:color="A9AEB1"/>
            <w:bottom w:val="single" w:sz="6" w:space="0" w:color="A9AEB1"/>
            <w:right w:val="single" w:sz="6" w:space="0" w:color="A9AEB1"/>
          </w:divBdr>
          <w:divsChild>
            <w:div w:id="1570074176">
              <w:marLeft w:val="0"/>
              <w:marRight w:val="0"/>
              <w:marTop w:val="0"/>
              <w:marBottom w:val="0"/>
              <w:divBdr>
                <w:top w:val="none" w:sz="0" w:space="0" w:color="auto"/>
                <w:left w:val="none" w:sz="0" w:space="0" w:color="auto"/>
                <w:bottom w:val="none" w:sz="0" w:space="0" w:color="auto"/>
                <w:right w:val="none" w:sz="0" w:space="0" w:color="auto"/>
              </w:divBdr>
              <w:divsChild>
                <w:div w:id="275449618">
                  <w:marLeft w:val="0"/>
                  <w:marRight w:val="0"/>
                  <w:marTop w:val="0"/>
                  <w:marBottom w:val="0"/>
                  <w:divBdr>
                    <w:top w:val="none" w:sz="0" w:space="0" w:color="auto"/>
                    <w:left w:val="none" w:sz="0" w:space="0" w:color="auto"/>
                    <w:bottom w:val="none" w:sz="0" w:space="0" w:color="auto"/>
                    <w:right w:val="none" w:sz="0" w:space="0" w:color="auto"/>
                  </w:divBdr>
                </w:div>
                <w:div w:id="1365449860">
                  <w:marLeft w:val="0"/>
                  <w:marRight w:val="0"/>
                  <w:marTop w:val="0"/>
                  <w:marBottom w:val="0"/>
                  <w:divBdr>
                    <w:top w:val="none" w:sz="0" w:space="0" w:color="auto"/>
                    <w:left w:val="none" w:sz="0" w:space="0" w:color="auto"/>
                    <w:bottom w:val="none" w:sz="0" w:space="0" w:color="auto"/>
                    <w:right w:val="none" w:sz="0" w:space="0" w:color="auto"/>
                  </w:divBdr>
                </w:div>
                <w:div w:id="144828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893920">
          <w:marLeft w:val="0"/>
          <w:marRight w:val="0"/>
          <w:marTop w:val="0"/>
          <w:marBottom w:val="0"/>
          <w:divBdr>
            <w:top w:val="single" w:sz="6" w:space="0" w:color="A9AEB1"/>
            <w:left w:val="single" w:sz="6" w:space="0" w:color="A9AEB1"/>
            <w:bottom w:val="single" w:sz="6" w:space="0" w:color="A9AEB1"/>
            <w:right w:val="single" w:sz="6" w:space="0" w:color="A9AEB1"/>
          </w:divBdr>
          <w:divsChild>
            <w:div w:id="62161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306447">
      <w:bodyDiv w:val="1"/>
      <w:marLeft w:val="0"/>
      <w:marRight w:val="0"/>
      <w:marTop w:val="0"/>
      <w:marBottom w:val="0"/>
      <w:divBdr>
        <w:top w:val="none" w:sz="0" w:space="0" w:color="auto"/>
        <w:left w:val="none" w:sz="0" w:space="0" w:color="auto"/>
        <w:bottom w:val="none" w:sz="0" w:space="0" w:color="auto"/>
        <w:right w:val="none" w:sz="0" w:space="0" w:color="auto"/>
      </w:divBdr>
      <w:divsChild>
        <w:div w:id="781461111">
          <w:marLeft w:val="0"/>
          <w:marRight w:val="0"/>
          <w:marTop w:val="0"/>
          <w:marBottom w:val="0"/>
          <w:divBdr>
            <w:top w:val="none" w:sz="0" w:space="0" w:color="auto"/>
            <w:left w:val="none" w:sz="0" w:space="0" w:color="auto"/>
            <w:bottom w:val="none" w:sz="0" w:space="0" w:color="auto"/>
            <w:right w:val="none" w:sz="0" w:space="0" w:color="auto"/>
          </w:divBdr>
        </w:div>
        <w:div w:id="1231306038">
          <w:marLeft w:val="0"/>
          <w:marRight w:val="0"/>
          <w:marTop w:val="0"/>
          <w:marBottom w:val="0"/>
          <w:divBdr>
            <w:top w:val="none" w:sz="0" w:space="0" w:color="auto"/>
            <w:left w:val="none" w:sz="0" w:space="0" w:color="auto"/>
            <w:bottom w:val="none" w:sz="0" w:space="0" w:color="auto"/>
            <w:right w:val="none" w:sz="0" w:space="0" w:color="auto"/>
          </w:divBdr>
        </w:div>
        <w:div w:id="1462305067">
          <w:marLeft w:val="0"/>
          <w:marRight w:val="0"/>
          <w:marTop w:val="0"/>
          <w:marBottom w:val="0"/>
          <w:divBdr>
            <w:top w:val="none" w:sz="0" w:space="0" w:color="auto"/>
            <w:left w:val="none" w:sz="0" w:space="0" w:color="auto"/>
            <w:bottom w:val="none" w:sz="0" w:space="0" w:color="auto"/>
            <w:right w:val="none" w:sz="0" w:space="0" w:color="auto"/>
          </w:divBdr>
        </w:div>
        <w:div w:id="2138991565">
          <w:marLeft w:val="0"/>
          <w:marRight w:val="0"/>
          <w:marTop w:val="0"/>
          <w:marBottom w:val="0"/>
          <w:divBdr>
            <w:top w:val="none" w:sz="0" w:space="0" w:color="auto"/>
            <w:left w:val="none" w:sz="0" w:space="0" w:color="auto"/>
            <w:bottom w:val="none" w:sz="0" w:space="0" w:color="auto"/>
            <w:right w:val="none" w:sz="0" w:space="0" w:color="auto"/>
          </w:divBdr>
        </w:div>
      </w:divsChild>
    </w:div>
    <w:div w:id="1017191662">
      <w:bodyDiv w:val="1"/>
      <w:marLeft w:val="0"/>
      <w:marRight w:val="0"/>
      <w:marTop w:val="0"/>
      <w:marBottom w:val="0"/>
      <w:divBdr>
        <w:top w:val="none" w:sz="0" w:space="0" w:color="auto"/>
        <w:left w:val="none" w:sz="0" w:space="0" w:color="auto"/>
        <w:bottom w:val="none" w:sz="0" w:space="0" w:color="auto"/>
        <w:right w:val="none" w:sz="0" w:space="0" w:color="auto"/>
      </w:divBdr>
      <w:divsChild>
        <w:div w:id="152916905">
          <w:marLeft w:val="0"/>
          <w:marRight w:val="0"/>
          <w:marTop w:val="0"/>
          <w:marBottom w:val="0"/>
          <w:divBdr>
            <w:top w:val="none" w:sz="0" w:space="0" w:color="auto"/>
            <w:left w:val="none" w:sz="0" w:space="0" w:color="auto"/>
            <w:bottom w:val="none" w:sz="0" w:space="0" w:color="auto"/>
            <w:right w:val="none" w:sz="0" w:space="0" w:color="auto"/>
          </w:divBdr>
        </w:div>
        <w:div w:id="1517574719">
          <w:marLeft w:val="0"/>
          <w:marRight w:val="0"/>
          <w:marTop w:val="0"/>
          <w:marBottom w:val="0"/>
          <w:divBdr>
            <w:top w:val="none" w:sz="0" w:space="0" w:color="auto"/>
            <w:left w:val="none" w:sz="0" w:space="0" w:color="auto"/>
            <w:bottom w:val="none" w:sz="0" w:space="0" w:color="auto"/>
            <w:right w:val="none" w:sz="0" w:space="0" w:color="auto"/>
          </w:divBdr>
        </w:div>
        <w:div w:id="1768231402">
          <w:marLeft w:val="0"/>
          <w:marRight w:val="0"/>
          <w:marTop w:val="0"/>
          <w:marBottom w:val="0"/>
          <w:divBdr>
            <w:top w:val="none" w:sz="0" w:space="0" w:color="auto"/>
            <w:left w:val="none" w:sz="0" w:space="0" w:color="auto"/>
            <w:bottom w:val="none" w:sz="0" w:space="0" w:color="auto"/>
            <w:right w:val="none" w:sz="0" w:space="0" w:color="auto"/>
          </w:divBdr>
        </w:div>
        <w:div w:id="2075543838">
          <w:marLeft w:val="0"/>
          <w:marRight w:val="0"/>
          <w:marTop w:val="0"/>
          <w:marBottom w:val="0"/>
          <w:divBdr>
            <w:top w:val="none" w:sz="0" w:space="0" w:color="auto"/>
            <w:left w:val="none" w:sz="0" w:space="0" w:color="auto"/>
            <w:bottom w:val="none" w:sz="0" w:space="0" w:color="auto"/>
            <w:right w:val="none" w:sz="0" w:space="0" w:color="auto"/>
          </w:divBdr>
        </w:div>
      </w:divsChild>
    </w:div>
    <w:div w:id="1017777355">
      <w:bodyDiv w:val="1"/>
      <w:marLeft w:val="0"/>
      <w:marRight w:val="0"/>
      <w:marTop w:val="0"/>
      <w:marBottom w:val="0"/>
      <w:divBdr>
        <w:top w:val="none" w:sz="0" w:space="0" w:color="auto"/>
        <w:left w:val="none" w:sz="0" w:space="0" w:color="auto"/>
        <w:bottom w:val="none" w:sz="0" w:space="0" w:color="auto"/>
        <w:right w:val="none" w:sz="0" w:space="0" w:color="auto"/>
      </w:divBdr>
      <w:divsChild>
        <w:div w:id="652682984">
          <w:marLeft w:val="0"/>
          <w:marRight w:val="0"/>
          <w:marTop w:val="0"/>
          <w:marBottom w:val="0"/>
          <w:divBdr>
            <w:top w:val="none" w:sz="0" w:space="0" w:color="auto"/>
            <w:left w:val="none" w:sz="0" w:space="0" w:color="auto"/>
            <w:bottom w:val="none" w:sz="0" w:space="0" w:color="auto"/>
            <w:right w:val="none" w:sz="0" w:space="0" w:color="auto"/>
          </w:divBdr>
          <w:divsChild>
            <w:div w:id="1225801590">
              <w:marLeft w:val="0"/>
              <w:marRight w:val="0"/>
              <w:marTop w:val="0"/>
              <w:marBottom w:val="0"/>
              <w:divBdr>
                <w:top w:val="none" w:sz="0" w:space="0" w:color="auto"/>
                <w:left w:val="none" w:sz="0" w:space="0" w:color="auto"/>
                <w:bottom w:val="none" w:sz="0" w:space="0" w:color="auto"/>
                <w:right w:val="none" w:sz="0" w:space="0" w:color="auto"/>
              </w:divBdr>
              <w:divsChild>
                <w:div w:id="83167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656276">
          <w:marLeft w:val="0"/>
          <w:marRight w:val="0"/>
          <w:marTop w:val="0"/>
          <w:marBottom w:val="0"/>
          <w:divBdr>
            <w:top w:val="none" w:sz="0" w:space="0" w:color="auto"/>
            <w:left w:val="none" w:sz="0" w:space="0" w:color="auto"/>
            <w:bottom w:val="none" w:sz="0" w:space="0" w:color="auto"/>
            <w:right w:val="none" w:sz="0" w:space="0" w:color="auto"/>
          </w:divBdr>
          <w:divsChild>
            <w:div w:id="1481532743">
              <w:marLeft w:val="0"/>
              <w:marRight w:val="0"/>
              <w:marTop w:val="0"/>
              <w:marBottom w:val="0"/>
              <w:divBdr>
                <w:top w:val="none" w:sz="0" w:space="0" w:color="auto"/>
                <w:left w:val="none" w:sz="0" w:space="0" w:color="auto"/>
                <w:bottom w:val="none" w:sz="0" w:space="0" w:color="auto"/>
                <w:right w:val="none" w:sz="0" w:space="0" w:color="auto"/>
              </w:divBdr>
            </w:div>
          </w:divsChild>
        </w:div>
        <w:div w:id="301887527">
          <w:marLeft w:val="0"/>
          <w:marRight w:val="0"/>
          <w:marTop w:val="0"/>
          <w:marBottom w:val="0"/>
          <w:divBdr>
            <w:top w:val="none" w:sz="0" w:space="0" w:color="auto"/>
            <w:left w:val="none" w:sz="0" w:space="0" w:color="auto"/>
            <w:bottom w:val="none" w:sz="0" w:space="0" w:color="auto"/>
            <w:right w:val="none" w:sz="0" w:space="0" w:color="auto"/>
          </w:divBdr>
          <w:divsChild>
            <w:div w:id="942684067">
              <w:marLeft w:val="0"/>
              <w:marRight w:val="0"/>
              <w:marTop w:val="0"/>
              <w:marBottom w:val="0"/>
              <w:divBdr>
                <w:top w:val="none" w:sz="0" w:space="0" w:color="auto"/>
                <w:left w:val="none" w:sz="0" w:space="0" w:color="auto"/>
                <w:bottom w:val="none" w:sz="0" w:space="0" w:color="auto"/>
                <w:right w:val="none" w:sz="0" w:space="0" w:color="auto"/>
              </w:divBdr>
              <w:divsChild>
                <w:div w:id="1193300112">
                  <w:marLeft w:val="0"/>
                  <w:marRight w:val="0"/>
                  <w:marTop w:val="0"/>
                  <w:marBottom w:val="0"/>
                  <w:divBdr>
                    <w:top w:val="none" w:sz="0" w:space="0" w:color="auto"/>
                    <w:left w:val="none" w:sz="0" w:space="0" w:color="auto"/>
                    <w:bottom w:val="none" w:sz="0" w:space="0" w:color="auto"/>
                    <w:right w:val="none" w:sz="0" w:space="0" w:color="auto"/>
                  </w:divBdr>
                </w:div>
                <w:div w:id="144041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116633">
      <w:bodyDiv w:val="1"/>
      <w:marLeft w:val="0"/>
      <w:marRight w:val="0"/>
      <w:marTop w:val="0"/>
      <w:marBottom w:val="0"/>
      <w:divBdr>
        <w:top w:val="none" w:sz="0" w:space="0" w:color="auto"/>
        <w:left w:val="none" w:sz="0" w:space="0" w:color="auto"/>
        <w:bottom w:val="none" w:sz="0" w:space="0" w:color="auto"/>
        <w:right w:val="none" w:sz="0" w:space="0" w:color="auto"/>
      </w:divBdr>
      <w:divsChild>
        <w:div w:id="282854044">
          <w:marLeft w:val="0"/>
          <w:marRight w:val="0"/>
          <w:marTop w:val="0"/>
          <w:marBottom w:val="0"/>
          <w:divBdr>
            <w:top w:val="none" w:sz="0" w:space="0" w:color="auto"/>
            <w:left w:val="none" w:sz="0" w:space="0" w:color="auto"/>
            <w:bottom w:val="none" w:sz="0" w:space="0" w:color="auto"/>
            <w:right w:val="none" w:sz="0" w:space="0" w:color="auto"/>
          </w:divBdr>
        </w:div>
        <w:div w:id="1361055225">
          <w:marLeft w:val="0"/>
          <w:marRight w:val="0"/>
          <w:marTop w:val="0"/>
          <w:marBottom w:val="0"/>
          <w:divBdr>
            <w:top w:val="none" w:sz="0" w:space="0" w:color="auto"/>
            <w:left w:val="none" w:sz="0" w:space="0" w:color="auto"/>
            <w:bottom w:val="none" w:sz="0" w:space="0" w:color="auto"/>
            <w:right w:val="none" w:sz="0" w:space="0" w:color="auto"/>
          </w:divBdr>
        </w:div>
        <w:div w:id="1762216037">
          <w:marLeft w:val="0"/>
          <w:marRight w:val="0"/>
          <w:marTop w:val="0"/>
          <w:marBottom w:val="0"/>
          <w:divBdr>
            <w:top w:val="none" w:sz="0" w:space="0" w:color="auto"/>
            <w:left w:val="none" w:sz="0" w:space="0" w:color="auto"/>
            <w:bottom w:val="none" w:sz="0" w:space="0" w:color="auto"/>
            <w:right w:val="none" w:sz="0" w:space="0" w:color="auto"/>
          </w:divBdr>
        </w:div>
        <w:div w:id="1889606549">
          <w:marLeft w:val="0"/>
          <w:marRight w:val="0"/>
          <w:marTop w:val="0"/>
          <w:marBottom w:val="0"/>
          <w:divBdr>
            <w:top w:val="none" w:sz="0" w:space="0" w:color="auto"/>
            <w:left w:val="none" w:sz="0" w:space="0" w:color="auto"/>
            <w:bottom w:val="none" w:sz="0" w:space="0" w:color="auto"/>
            <w:right w:val="none" w:sz="0" w:space="0" w:color="auto"/>
          </w:divBdr>
        </w:div>
      </w:divsChild>
    </w:div>
    <w:div w:id="1018504468">
      <w:bodyDiv w:val="1"/>
      <w:marLeft w:val="0"/>
      <w:marRight w:val="0"/>
      <w:marTop w:val="0"/>
      <w:marBottom w:val="0"/>
      <w:divBdr>
        <w:top w:val="none" w:sz="0" w:space="0" w:color="auto"/>
        <w:left w:val="none" w:sz="0" w:space="0" w:color="auto"/>
        <w:bottom w:val="none" w:sz="0" w:space="0" w:color="auto"/>
        <w:right w:val="none" w:sz="0" w:space="0" w:color="auto"/>
      </w:divBdr>
      <w:divsChild>
        <w:div w:id="487524385">
          <w:marLeft w:val="0"/>
          <w:marRight w:val="0"/>
          <w:marTop w:val="0"/>
          <w:marBottom w:val="0"/>
          <w:divBdr>
            <w:top w:val="single" w:sz="6" w:space="0" w:color="A9AEB1"/>
            <w:left w:val="single" w:sz="6" w:space="0" w:color="A9AEB1"/>
            <w:bottom w:val="single" w:sz="6" w:space="0" w:color="A9AEB1"/>
            <w:right w:val="single" w:sz="6" w:space="0" w:color="A9AEB1"/>
          </w:divBdr>
          <w:divsChild>
            <w:div w:id="1720089653">
              <w:marLeft w:val="0"/>
              <w:marRight w:val="0"/>
              <w:marTop w:val="0"/>
              <w:marBottom w:val="0"/>
              <w:divBdr>
                <w:top w:val="none" w:sz="0" w:space="0" w:color="auto"/>
                <w:left w:val="none" w:sz="0" w:space="0" w:color="auto"/>
                <w:bottom w:val="none" w:sz="0" w:space="0" w:color="auto"/>
                <w:right w:val="none" w:sz="0" w:space="0" w:color="auto"/>
              </w:divBdr>
              <w:divsChild>
                <w:div w:id="131229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577106">
          <w:marLeft w:val="0"/>
          <w:marRight w:val="0"/>
          <w:marTop w:val="0"/>
          <w:marBottom w:val="0"/>
          <w:divBdr>
            <w:top w:val="single" w:sz="6" w:space="0" w:color="A9AEB1"/>
            <w:left w:val="single" w:sz="6" w:space="0" w:color="A9AEB1"/>
            <w:bottom w:val="single" w:sz="6" w:space="0" w:color="A9AEB1"/>
            <w:right w:val="single" w:sz="6" w:space="0" w:color="A9AEB1"/>
          </w:divBdr>
          <w:divsChild>
            <w:div w:id="833298125">
              <w:marLeft w:val="0"/>
              <w:marRight w:val="0"/>
              <w:marTop w:val="0"/>
              <w:marBottom w:val="0"/>
              <w:divBdr>
                <w:top w:val="none" w:sz="0" w:space="0" w:color="auto"/>
                <w:left w:val="none" w:sz="0" w:space="0" w:color="auto"/>
                <w:bottom w:val="none" w:sz="0" w:space="0" w:color="auto"/>
                <w:right w:val="none" w:sz="0" w:space="0" w:color="auto"/>
              </w:divBdr>
            </w:div>
          </w:divsChild>
        </w:div>
        <w:div w:id="1803422198">
          <w:marLeft w:val="0"/>
          <w:marRight w:val="0"/>
          <w:marTop w:val="0"/>
          <w:marBottom w:val="0"/>
          <w:divBdr>
            <w:top w:val="single" w:sz="6" w:space="0" w:color="A9AEB1"/>
            <w:left w:val="single" w:sz="6" w:space="0" w:color="A9AEB1"/>
            <w:bottom w:val="single" w:sz="6" w:space="0" w:color="A9AEB1"/>
            <w:right w:val="single" w:sz="6" w:space="0" w:color="A9AEB1"/>
          </w:divBdr>
          <w:divsChild>
            <w:div w:id="1357928897">
              <w:marLeft w:val="0"/>
              <w:marRight w:val="0"/>
              <w:marTop w:val="0"/>
              <w:marBottom w:val="0"/>
              <w:divBdr>
                <w:top w:val="none" w:sz="0" w:space="0" w:color="auto"/>
                <w:left w:val="none" w:sz="0" w:space="0" w:color="auto"/>
                <w:bottom w:val="none" w:sz="0" w:space="0" w:color="auto"/>
                <w:right w:val="none" w:sz="0" w:space="0" w:color="auto"/>
              </w:divBdr>
              <w:divsChild>
                <w:div w:id="488835292">
                  <w:marLeft w:val="0"/>
                  <w:marRight w:val="0"/>
                  <w:marTop w:val="0"/>
                  <w:marBottom w:val="0"/>
                  <w:divBdr>
                    <w:top w:val="none" w:sz="0" w:space="0" w:color="auto"/>
                    <w:left w:val="none" w:sz="0" w:space="0" w:color="auto"/>
                    <w:bottom w:val="none" w:sz="0" w:space="0" w:color="auto"/>
                    <w:right w:val="none" w:sz="0" w:space="0" w:color="auto"/>
                  </w:divBdr>
                </w:div>
                <w:div w:id="182007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779811">
      <w:bodyDiv w:val="1"/>
      <w:marLeft w:val="0"/>
      <w:marRight w:val="0"/>
      <w:marTop w:val="0"/>
      <w:marBottom w:val="0"/>
      <w:divBdr>
        <w:top w:val="none" w:sz="0" w:space="0" w:color="auto"/>
        <w:left w:val="none" w:sz="0" w:space="0" w:color="auto"/>
        <w:bottom w:val="none" w:sz="0" w:space="0" w:color="auto"/>
        <w:right w:val="none" w:sz="0" w:space="0" w:color="auto"/>
      </w:divBdr>
      <w:divsChild>
        <w:div w:id="837769542">
          <w:marLeft w:val="0"/>
          <w:marRight w:val="0"/>
          <w:marTop w:val="0"/>
          <w:marBottom w:val="0"/>
          <w:divBdr>
            <w:top w:val="single" w:sz="6" w:space="0" w:color="A9AEB1"/>
            <w:left w:val="single" w:sz="6" w:space="0" w:color="A9AEB1"/>
            <w:bottom w:val="single" w:sz="6" w:space="0" w:color="A9AEB1"/>
            <w:right w:val="single" w:sz="6" w:space="0" w:color="A9AEB1"/>
          </w:divBdr>
          <w:divsChild>
            <w:div w:id="1516844751">
              <w:marLeft w:val="0"/>
              <w:marRight w:val="0"/>
              <w:marTop w:val="0"/>
              <w:marBottom w:val="0"/>
              <w:divBdr>
                <w:top w:val="none" w:sz="0" w:space="0" w:color="auto"/>
                <w:left w:val="none" w:sz="0" w:space="0" w:color="auto"/>
                <w:bottom w:val="none" w:sz="0" w:space="0" w:color="auto"/>
                <w:right w:val="none" w:sz="0" w:space="0" w:color="auto"/>
              </w:divBdr>
              <w:divsChild>
                <w:div w:id="106602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491536">
          <w:marLeft w:val="0"/>
          <w:marRight w:val="0"/>
          <w:marTop w:val="0"/>
          <w:marBottom w:val="0"/>
          <w:divBdr>
            <w:top w:val="single" w:sz="6" w:space="0" w:color="A9AEB1"/>
            <w:left w:val="single" w:sz="6" w:space="0" w:color="A9AEB1"/>
            <w:bottom w:val="single" w:sz="6" w:space="0" w:color="A9AEB1"/>
            <w:right w:val="single" w:sz="6" w:space="0" w:color="A9AEB1"/>
          </w:divBdr>
          <w:divsChild>
            <w:div w:id="2061973409">
              <w:marLeft w:val="0"/>
              <w:marRight w:val="0"/>
              <w:marTop w:val="0"/>
              <w:marBottom w:val="0"/>
              <w:divBdr>
                <w:top w:val="none" w:sz="0" w:space="0" w:color="auto"/>
                <w:left w:val="none" w:sz="0" w:space="0" w:color="auto"/>
                <w:bottom w:val="none" w:sz="0" w:space="0" w:color="auto"/>
                <w:right w:val="none" w:sz="0" w:space="0" w:color="auto"/>
              </w:divBdr>
            </w:div>
          </w:divsChild>
        </w:div>
        <w:div w:id="1715036061">
          <w:marLeft w:val="0"/>
          <w:marRight w:val="0"/>
          <w:marTop w:val="0"/>
          <w:marBottom w:val="0"/>
          <w:divBdr>
            <w:top w:val="single" w:sz="6" w:space="0" w:color="A9AEB1"/>
            <w:left w:val="single" w:sz="6" w:space="0" w:color="A9AEB1"/>
            <w:bottom w:val="single" w:sz="6" w:space="0" w:color="A9AEB1"/>
            <w:right w:val="single" w:sz="6" w:space="0" w:color="A9AEB1"/>
          </w:divBdr>
          <w:divsChild>
            <w:div w:id="2112159923">
              <w:marLeft w:val="0"/>
              <w:marRight w:val="0"/>
              <w:marTop w:val="0"/>
              <w:marBottom w:val="0"/>
              <w:divBdr>
                <w:top w:val="none" w:sz="0" w:space="0" w:color="auto"/>
                <w:left w:val="none" w:sz="0" w:space="0" w:color="auto"/>
                <w:bottom w:val="none" w:sz="0" w:space="0" w:color="auto"/>
                <w:right w:val="none" w:sz="0" w:space="0" w:color="auto"/>
              </w:divBdr>
              <w:divsChild>
                <w:div w:id="1972514564">
                  <w:marLeft w:val="0"/>
                  <w:marRight w:val="0"/>
                  <w:marTop w:val="0"/>
                  <w:marBottom w:val="0"/>
                  <w:divBdr>
                    <w:top w:val="none" w:sz="0" w:space="0" w:color="auto"/>
                    <w:left w:val="none" w:sz="0" w:space="0" w:color="auto"/>
                    <w:bottom w:val="none" w:sz="0" w:space="0" w:color="auto"/>
                    <w:right w:val="none" w:sz="0" w:space="0" w:color="auto"/>
                  </w:divBdr>
                </w:div>
                <w:div w:id="123470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744344">
      <w:bodyDiv w:val="1"/>
      <w:marLeft w:val="0"/>
      <w:marRight w:val="0"/>
      <w:marTop w:val="0"/>
      <w:marBottom w:val="0"/>
      <w:divBdr>
        <w:top w:val="none" w:sz="0" w:space="0" w:color="auto"/>
        <w:left w:val="none" w:sz="0" w:space="0" w:color="auto"/>
        <w:bottom w:val="none" w:sz="0" w:space="0" w:color="auto"/>
        <w:right w:val="none" w:sz="0" w:space="0" w:color="auto"/>
      </w:divBdr>
      <w:divsChild>
        <w:div w:id="514880191">
          <w:marLeft w:val="0"/>
          <w:marRight w:val="0"/>
          <w:marTop w:val="0"/>
          <w:marBottom w:val="0"/>
          <w:divBdr>
            <w:top w:val="none" w:sz="0" w:space="0" w:color="auto"/>
            <w:left w:val="none" w:sz="0" w:space="0" w:color="auto"/>
            <w:bottom w:val="none" w:sz="0" w:space="0" w:color="auto"/>
            <w:right w:val="none" w:sz="0" w:space="0" w:color="auto"/>
          </w:divBdr>
        </w:div>
      </w:divsChild>
    </w:div>
    <w:div w:id="1020006742">
      <w:bodyDiv w:val="1"/>
      <w:marLeft w:val="0"/>
      <w:marRight w:val="0"/>
      <w:marTop w:val="0"/>
      <w:marBottom w:val="0"/>
      <w:divBdr>
        <w:top w:val="none" w:sz="0" w:space="0" w:color="auto"/>
        <w:left w:val="none" w:sz="0" w:space="0" w:color="auto"/>
        <w:bottom w:val="none" w:sz="0" w:space="0" w:color="auto"/>
        <w:right w:val="none" w:sz="0" w:space="0" w:color="auto"/>
      </w:divBdr>
      <w:divsChild>
        <w:div w:id="994801465">
          <w:marLeft w:val="0"/>
          <w:marRight w:val="0"/>
          <w:marTop w:val="0"/>
          <w:marBottom w:val="0"/>
          <w:divBdr>
            <w:top w:val="none" w:sz="0" w:space="0" w:color="auto"/>
            <w:left w:val="none" w:sz="0" w:space="0" w:color="auto"/>
            <w:bottom w:val="none" w:sz="0" w:space="0" w:color="auto"/>
            <w:right w:val="none" w:sz="0" w:space="0" w:color="auto"/>
          </w:divBdr>
        </w:div>
        <w:div w:id="1457721916">
          <w:marLeft w:val="0"/>
          <w:marRight w:val="0"/>
          <w:marTop w:val="0"/>
          <w:marBottom w:val="0"/>
          <w:divBdr>
            <w:top w:val="none" w:sz="0" w:space="0" w:color="auto"/>
            <w:left w:val="none" w:sz="0" w:space="0" w:color="auto"/>
            <w:bottom w:val="none" w:sz="0" w:space="0" w:color="auto"/>
            <w:right w:val="none" w:sz="0" w:space="0" w:color="auto"/>
          </w:divBdr>
        </w:div>
        <w:div w:id="1652516488">
          <w:marLeft w:val="0"/>
          <w:marRight w:val="0"/>
          <w:marTop w:val="0"/>
          <w:marBottom w:val="0"/>
          <w:divBdr>
            <w:top w:val="none" w:sz="0" w:space="0" w:color="auto"/>
            <w:left w:val="none" w:sz="0" w:space="0" w:color="auto"/>
            <w:bottom w:val="none" w:sz="0" w:space="0" w:color="auto"/>
            <w:right w:val="none" w:sz="0" w:space="0" w:color="auto"/>
          </w:divBdr>
        </w:div>
        <w:div w:id="1735658695">
          <w:marLeft w:val="0"/>
          <w:marRight w:val="0"/>
          <w:marTop w:val="0"/>
          <w:marBottom w:val="0"/>
          <w:divBdr>
            <w:top w:val="none" w:sz="0" w:space="0" w:color="auto"/>
            <w:left w:val="none" w:sz="0" w:space="0" w:color="auto"/>
            <w:bottom w:val="none" w:sz="0" w:space="0" w:color="auto"/>
            <w:right w:val="none" w:sz="0" w:space="0" w:color="auto"/>
          </w:divBdr>
        </w:div>
      </w:divsChild>
    </w:div>
    <w:div w:id="1020736196">
      <w:bodyDiv w:val="1"/>
      <w:marLeft w:val="0"/>
      <w:marRight w:val="0"/>
      <w:marTop w:val="0"/>
      <w:marBottom w:val="0"/>
      <w:divBdr>
        <w:top w:val="none" w:sz="0" w:space="0" w:color="auto"/>
        <w:left w:val="none" w:sz="0" w:space="0" w:color="auto"/>
        <w:bottom w:val="none" w:sz="0" w:space="0" w:color="auto"/>
        <w:right w:val="none" w:sz="0" w:space="0" w:color="auto"/>
      </w:divBdr>
      <w:divsChild>
        <w:div w:id="317465299">
          <w:marLeft w:val="0"/>
          <w:marRight w:val="0"/>
          <w:marTop w:val="0"/>
          <w:marBottom w:val="0"/>
          <w:divBdr>
            <w:top w:val="none" w:sz="0" w:space="0" w:color="auto"/>
            <w:left w:val="none" w:sz="0" w:space="0" w:color="auto"/>
            <w:bottom w:val="none" w:sz="0" w:space="0" w:color="auto"/>
            <w:right w:val="none" w:sz="0" w:space="0" w:color="auto"/>
          </w:divBdr>
        </w:div>
        <w:div w:id="686177594">
          <w:marLeft w:val="0"/>
          <w:marRight w:val="0"/>
          <w:marTop w:val="0"/>
          <w:marBottom w:val="0"/>
          <w:divBdr>
            <w:top w:val="none" w:sz="0" w:space="0" w:color="auto"/>
            <w:left w:val="none" w:sz="0" w:space="0" w:color="auto"/>
            <w:bottom w:val="none" w:sz="0" w:space="0" w:color="auto"/>
            <w:right w:val="none" w:sz="0" w:space="0" w:color="auto"/>
          </w:divBdr>
        </w:div>
        <w:div w:id="1633750556">
          <w:marLeft w:val="0"/>
          <w:marRight w:val="0"/>
          <w:marTop w:val="0"/>
          <w:marBottom w:val="0"/>
          <w:divBdr>
            <w:top w:val="none" w:sz="0" w:space="0" w:color="auto"/>
            <w:left w:val="none" w:sz="0" w:space="0" w:color="auto"/>
            <w:bottom w:val="none" w:sz="0" w:space="0" w:color="auto"/>
            <w:right w:val="none" w:sz="0" w:space="0" w:color="auto"/>
          </w:divBdr>
        </w:div>
        <w:div w:id="2127385737">
          <w:marLeft w:val="0"/>
          <w:marRight w:val="0"/>
          <w:marTop w:val="0"/>
          <w:marBottom w:val="0"/>
          <w:divBdr>
            <w:top w:val="none" w:sz="0" w:space="0" w:color="auto"/>
            <w:left w:val="none" w:sz="0" w:space="0" w:color="auto"/>
            <w:bottom w:val="none" w:sz="0" w:space="0" w:color="auto"/>
            <w:right w:val="none" w:sz="0" w:space="0" w:color="auto"/>
          </w:divBdr>
        </w:div>
      </w:divsChild>
    </w:div>
    <w:div w:id="1021735349">
      <w:bodyDiv w:val="1"/>
      <w:marLeft w:val="0"/>
      <w:marRight w:val="0"/>
      <w:marTop w:val="0"/>
      <w:marBottom w:val="0"/>
      <w:divBdr>
        <w:top w:val="none" w:sz="0" w:space="0" w:color="auto"/>
        <w:left w:val="none" w:sz="0" w:space="0" w:color="auto"/>
        <w:bottom w:val="none" w:sz="0" w:space="0" w:color="auto"/>
        <w:right w:val="none" w:sz="0" w:space="0" w:color="auto"/>
      </w:divBdr>
      <w:divsChild>
        <w:div w:id="209533728">
          <w:marLeft w:val="0"/>
          <w:marRight w:val="0"/>
          <w:marTop w:val="0"/>
          <w:marBottom w:val="0"/>
          <w:divBdr>
            <w:top w:val="single" w:sz="6" w:space="0" w:color="A9AEB1"/>
            <w:left w:val="single" w:sz="6" w:space="0" w:color="A9AEB1"/>
            <w:bottom w:val="single" w:sz="6" w:space="0" w:color="A9AEB1"/>
            <w:right w:val="single" w:sz="6" w:space="0" w:color="A9AEB1"/>
          </w:divBdr>
          <w:divsChild>
            <w:div w:id="269777305">
              <w:marLeft w:val="0"/>
              <w:marRight w:val="0"/>
              <w:marTop w:val="0"/>
              <w:marBottom w:val="0"/>
              <w:divBdr>
                <w:top w:val="none" w:sz="0" w:space="0" w:color="auto"/>
                <w:left w:val="none" w:sz="0" w:space="0" w:color="auto"/>
                <w:bottom w:val="none" w:sz="0" w:space="0" w:color="auto"/>
                <w:right w:val="none" w:sz="0" w:space="0" w:color="auto"/>
              </w:divBdr>
              <w:divsChild>
                <w:div w:id="18228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988509">
          <w:marLeft w:val="0"/>
          <w:marRight w:val="0"/>
          <w:marTop w:val="0"/>
          <w:marBottom w:val="0"/>
          <w:divBdr>
            <w:top w:val="single" w:sz="6" w:space="0" w:color="A9AEB1"/>
            <w:left w:val="single" w:sz="6" w:space="0" w:color="A9AEB1"/>
            <w:bottom w:val="single" w:sz="6" w:space="0" w:color="A9AEB1"/>
            <w:right w:val="single" w:sz="6" w:space="0" w:color="A9AEB1"/>
          </w:divBdr>
          <w:divsChild>
            <w:div w:id="1242983680">
              <w:marLeft w:val="0"/>
              <w:marRight w:val="0"/>
              <w:marTop w:val="0"/>
              <w:marBottom w:val="0"/>
              <w:divBdr>
                <w:top w:val="none" w:sz="0" w:space="0" w:color="auto"/>
                <w:left w:val="none" w:sz="0" w:space="0" w:color="auto"/>
                <w:bottom w:val="none" w:sz="0" w:space="0" w:color="auto"/>
                <w:right w:val="none" w:sz="0" w:space="0" w:color="auto"/>
              </w:divBdr>
            </w:div>
          </w:divsChild>
        </w:div>
        <w:div w:id="1666588616">
          <w:marLeft w:val="0"/>
          <w:marRight w:val="0"/>
          <w:marTop w:val="0"/>
          <w:marBottom w:val="0"/>
          <w:divBdr>
            <w:top w:val="single" w:sz="6" w:space="0" w:color="A9AEB1"/>
            <w:left w:val="single" w:sz="6" w:space="0" w:color="A9AEB1"/>
            <w:bottom w:val="single" w:sz="6" w:space="0" w:color="A9AEB1"/>
            <w:right w:val="single" w:sz="6" w:space="0" w:color="A9AEB1"/>
          </w:divBdr>
          <w:divsChild>
            <w:div w:id="2038000196">
              <w:marLeft w:val="0"/>
              <w:marRight w:val="0"/>
              <w:marTop w:val="0"/>
              <w:marBottom w:val="0"/>
              <w:divBdr>
                <w:top w:val="none" w:sz="0" w:space="0" w:color="auto"/>
                <w:left w:val="none" w:sz="0" w:space="0" w:color="auto"/>
                <w:bottom w:val="none" w:sz="0" w:space="0" w:color="auto"/>
                <w:right w:val="none" w:sz="0" w:space="0" w:color="auto"/>
              </w:divBdr>
              <w:divsChild>
                <w:div w:id="1609045153">
                  <w:marLeft w:val="0"/>
                  <w:marRight w:val="0"/>
                  <w:marTop w:val="0"/>
                  <w:marBottom w:val="0"/>
                  <w:divBdr>
                    <w:top w:val="none" w:sz="0" w:space="0" w:color="auto"/>
                    <w:left w:val="none" w:sz="0" w:space="0" w:color="auto"/>
                    <w:bottom w:val="none" w:sz="0" w:space="0" w:color="auto"/>
                    <w:right w:val="none" w:sz="0" w:space="0" w:color="auto"/>
                  </w:divBdr>
                </w:div>
                <w:div w:id="189565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3242434">
      <w:bodyDiv w:val="1"/>
      <w:marLeft w:val="0"/>
      <w:marRight w:val="0"/>
      <w:marTop w:val="0"/>
      <w:marBottom w:val="0"/>
      <w:divBdr>
        <w:top w:val="none" w:sz="0" w:space="0" w:color="auto"/>
        <w:left w:val="none" w:sz="0" w:space="0" w:color="auto"/>
        <w:bottom w:val="none" w:sz="0" w:space="0" w:color="auto"/>
        <w:right w:val="none" w:sz="0" w:space="0" w:color="auto"/>
      </w:divBdr>
      <w:divsChild>
        <w:div w:id="110321383">
          <w:marLeft w:val="0"/>
          <w:marRight w:val="0"/>
          <w:marTop w:val="0"/>
          <w:marBottom w:val="0"/>
          <w:divBdr>
            <w:top w:val="none" w:sz="0" w:space="0" w:color="auto"/>
            <w:left w:val="none" w:sz="0" w:space="0" w:color="auto"/>
            <w:bottom w:val="none" w:sz="0" w:space="0" w:color="auto"/>
            <w:right w:val="none" w:sz="0" w:space="0" w:color="auto"/>
          </w:divBdr>
        </w:div>
        <w:div w:id="266156274">
          <w:marLeft w:val="0"/>
          <w:marRight w:val="0"/>
          <w:marTop w:val="0"/>
          <w:marBottom w:val="0"/>
          <w:divBdr>
            <w:top w:val="none" w:sz="0" w:space="0" w:color="auto"/>
            <w:left w:val="none" w:sz="0" w:space="0" w:color="auto"/>
            <w:bottom w:val="none" w:sz="0" w:space="0" w:color="auto"/>
            <w:right w:val="none" w:sz="0" w:space="0" w:color="auto"/>
          </w:divBdr>
        </w:div>
        <w:div w:id="1165048830">
          <w:marLeft w:val="0"/>
          <w:marRight w:val="0"/>
          <w:marTop w:val="0"/>
          <w:marBottom w:val="0"/>
          <w:divBdr>
            <w:top w:val="none" w:sz="0" w:space="0" w:color="auto"/>
            <w:left w:val="none" w:sz="0" w:space="0" w:color="auto"/>
            <w:bottom w:val="none" w:sz="0" w:space="0" w:color="auto"/>
            <w:right w:val="none" w:sz="0" w:space="0" w:color="auto"/>
          </w:divBdr>
        </w:div>
        <w:div w:id="1654092836">
          <w:marLeft w:val="0"/>
          <w:marRight w:val="0"/>
          <w:marTop w:val="0"/>
          <w:marBottom w:val="0"/>
          <w:divBdr>
            <w:top w:val="none" w:sz="0" w:space="0" w:color="auto"/>
            <w:left w:val="none" w:sz="0" w:space="0" w:color="auto"/>
            <w:bottom w:val="none" w:sz="0" w:space="0" w:color="auto"/>
            <w:right w:val="none" w:sz="0" w:space="0" w:color="auto"/>
          </w:divBdr>
        </w:div>
      </w:divsChild>
    </w:div>
    <w:div w:id="1023363583">
      <w:bodyDiv w:val="1"/>
      <w:marLeft w:val="0"/>
      <w:marRight w:val="0"/>
      <w:marTop w:val="0"/>
      <w:marBottom w:val="0"/>
      <w:divBdr>
        <w:top w:val="none" w:sz="0" w:space="0" w:color="auto"/>
        <w:left w:val="none" w:sz="0" w:space="0" w:color="auto"/>
        <w:bottom w:val="none" w:sz="0" w:space="0" w:color="auto"/>
        <w:right w:val="none" w:sz="0" w:space="0" w:color="auto"/>
      </w:divBdr>
      <w:divsChild>
        <w:div w:id="416707552">
          <w:marLeft w:val="0"/>
          <w:marRight w:val="0"/>
          <w:marTop w:val="0"/>
          <w:marBottom w:val="0"/>
          <w:divBdr>
            <w:top w:val="none" w:sz="0" w:space="0" w:color="auto"/>
            <w:left w:val="none" w:sz="0" w:space="0" w:color="auto"/>
            <w:bottom w:val="none" w:sz="0" w:space="0" w:color="auto"/>
            <w:right w:val="none" w:sz="0" w:space="0" w:color="auto"/>
          </w:divBdr>
        </w:div>
        <w:div w:id="1064529364">
          <w:marLeft w:val="0"/>
          <w:marRight w:val="0"/>
          <w:marTop w:val="0"/>
          <w:marBottom w:val="0"/>
          <w:divBdr>
            <w:top w:val="none" w:sz="0" w:space="0" w:color="auto"/>
            <w:left w:val="none" w:sz="0" w:space="0" w:color="auto"/>
            <w:bottom w:val="none" w:sz="0" w:space="0" w:color="auto"/>
            <w:right w:val="none" w:sz="0" w:space="0" w:color="auto"/>
          </w:divBdr>
        </w:div>
        <w:div w:id="1093890781">
          <w:marLeft w:val="0"/>
          <w:marRight w:val="0"/>
          <w:marTop w:val="0"/>
          <w:marBottom w:val="0"/>
          <w:divBdr>
            <w:top w:val="none" w:sz="0" w:space="0" w:color="auto"/>
            <w:left w:val="none" w:sz="0" w:space="0" w:color="auto"/>
            <w:bottom w:val="none" w:sz="0" w:space="0" w:color="auto"/>
            <w:right w:val="none" w:sz="0" w:space="0" w:color="auto"/>
          </w:divBdr>
        </w:div>
        <w:div w:id="2127962140">
          <w:marLeft w:val="0"/>
          <w:marRight w:val="0"/>
          <w:marTop w:val="0"/>
          <w:marBottom w:val="0"/>
          <w:divBdr>
            <w:top w:val="none" w:sz="0" w:space="0" w:color="auto"/>
            <w:left w:val="none" w:sz="0" w:space="0" w:color="auto"/>
            <w:bottom w:val="none" w:sz="0" w:space="0" w:color="auto"/>
            <w:right w:val="none" w:sz="0" w:space="0" w:color="auto"/>
          </w:divBdr>
        </w:div>
      </w:divsChild>
    </w:div>
    <w:div w:id="1023673142">
      <w:bodyDiv w:val="1"/>
      <w:marLeft w:val="0"/>
      <w:marRight w:val="0"/>
      <w:marTop w:val="0"/>
      <w:marBottom w:val="0"/>
      <w:divBdr>
        <w:top w:val="none" w:sz="0" w:space="0" w:color="auto"/>
        <w:left w:val="none" w:sz="0" w:space="0" w:color="auto"/>
        <w:bottom w:val="none" w:sz="0" w:space="0" w:color="auto"/>
        <w:right w:val="none" w:sz="0" w:space="0" w:color="auto"/>
      </w:divBdr>
      <w:divsChild>
        <w:div w:id="1365669999">
          <w:marLeft w:val="0"/>
          <w:marRight w:val="0"/>
          <w:marTop w:val="0"/>
          <w:marBottom w:val="0"/>
          <w:divBdr>
            <w:top w:val="none" w:sz="0" w:space="0" w:color="auto"/>
            <w:left w:val="none" w:sz="0" w:space="0" w:color="auto"/>
            <w:bottom w:val="none" w:sz="0" w:space="0" w:color="auto"/>
            <w:right w:val="none" w:sz="0" w:space="0" w:color="auto"/>
          </w:divBdr>
        </w:div>
        <w:div w:id="1637949691">
          <w:marLeft w:val="0"/>
          <w:marRight w:val="0"/>
          <w:marTop w:val="0"/>
          <w:marBottom w:val="0"/>
          <w:divBdr>
            <w:top w:val="none" w:sz="0" w:space="0" w:color="auto"/>
            <w:left w:val="none" w:sz="0" w:space="0" w:color="auto"/>
            <w:bottom w:val="none" w:sz="0" w:space="0" w:color="auto"/>
            <w:right w:val="none" w:sz="0" w:space="0" w:color="auto"/>
          </w:divBdr>
        </w:div>
      </w:divsChild>
    </w:div>
    <w:div w:id="1025056468">
      <w:bodyDiv w:val="1"/>
      <w:marLeft w:val="0"/>
      <w:marRight w:val="0"/>
      <w:marTop w:val="0"/>
      <w:marBottom w:val="0"/>
      <w:divBdr>
        <w:top w:val="none" w:sz="0" w:space="0" w:color="auto"/>
        <w:left w:val="none" w:sz="0" w:space="0" w:color="auto"/>
        <w:bottom w:val="none" w:sz="0" w:space="0" w:color="auto"/>
        <w:right w:val="none" w:sz="0" w:space="0" w:color="auto"/>
      </w:divBdr>
      <w:divsChild>
        <w:div w:id="107815331">
          <w:marLeft w:val="0"/>
          <w:marRight w:val="0"/>
          <w:marTop w:val="0"/>
          <w:marBottom w:val="0"/>
          <w:divBdr>
            <w:top w:val="none" w:sz="0" w:space="0" w:color="auto"/>
            <w:left w:val="none" w:sz="0" w:space="0" w:color="auto"/>
            <w:bottom w:val="none" w:sz="0" w:space="0" w:color="auto"/>
            <w:right w:val="none" w:sz="0" w:space="0" w:color="auto"/>
          </w:divBdr>
        </w:div>
        <w:div w:id="1152481747">
          <w:marLeft w:val="0"/>
          <w:marRight w:val="0"/>
          <w:marTop w:val="0"/>
          <w:marBottom w:val="0"/>
          <w:divBdr>
            <w:top w:val="none" w:sz="0" w:space="0" w:color="auto"/>
            <w:left w:val="none" w:sz="0" w:space="0" w:color="auto"/>
            <w:bottom w:val="none" w:sz="0" w:space="0" w:color="auto"/>
            <w:right w:val="none" w:sz="0" w:space="0" w:color="auto"/>
          </w:divBdr>
        </w:div>
        <w:div w:id="1579053178">
          <w:marLeft w:val="0"/>
          <w:marRight w:val="0"/>
          <w:marTop w:val="0"/>
          <w:marBottom w:val="0"/>
          <w:divBdr>
            <w:top w:val="none" w:sz="0" w:space="0" w:color="auto"/>
            <w:left w:val="none" w:sz="0" w:space="0" w:color="auto"/>
            <w:bottom w:val="none" w:sz="0" w:space="0" w:color="auto"/>
            <w:right w:val="none" w:sz="0" w:space="0" w:color="auto"/>
          </w:divBdr>
        </w:div>
        <w:div w:id="1702395408">
          <w:marLeft w:val="0"/>
          <w:marRight w:val="0"/>
          <w:marTop w:val="0"/>
          <w:marBottom w:val="0"/>
          <w:divBdr>
            <w:top w:val="none" w:sz="0" w:space="0" w:color="auto"/>
            <w:left w:val="none" w:sz="0" w:space="0" w:color="auto"/>
            <w:bottom w:val="none" w:sz="0" w:space="0" w:color="auto"/>
            <w:right w:val="none" w:sz="0" w:space="0" w:color="auto"/>
          </w:divBdr>
        </w:div>
      </w:divsChild>
    </w:div>
    <w:div w:id="1025061490">
      <w:bodyDiv w:val="1"/>
      <w:marLeft w:val="0"/>
      <w:marRight w:val="0"/>
      <w:marTop w:val="0"/>
      <w:marBottom w:val="0"/>
      <w:divBdr>
        <w:top w:val="none" w:sz="0" w:space="0" w:color="auto"/>
        <w:left w:val="none" w:sz="0" w:space="0" w:color="auto"/>
        <w:bottom w:val="none" w:sz="0" w:space="0" w:color="auto"/>
        <w:right w:val="none" w:sz="0" w:space="0" w:color="auto"/>
      </w:divBdr>
      <w:divsChild>
        <w:div w:id="220672491">
          <w:marLeft w:val="0"/>
          <w:marRight w:val="0"/>
          <w:marTop w:val="0"/>
          <w:marBottom w:val="0"/>
          <w:divBdr>
            <w:top w:val="none" w:sz="0" w:space="0" w:color="auto"/>
            <w:left w:val="none" w:sz="0" w:space="0" w:color="auto"/>
            <w:bottom w:val="none" w:sz="0" w:space="0" w:color="auto"/>
            <w:right w:val="none" w:sz="0" w:space="0" w:color="auto"/>
          </w:divBdr>
        </w:div>
        <w:div w:id="633608216">
          <w:marLeft w:val="0"/>
          <w:marRight w:val="0"/>
          <w:marTop w:val="0"/>
          <w:marBottom w:val="0"/>
          <w:divBdr>
            <w:top w:val="none" w:sz="0" w:space="0" w:color="auto"/>
            <w:left w:val="none" w:sz="0" w:space="0" w:color="auto"/>
            <w:bottom w:val="none" w:sz="0" w:space="0" w:color="auto"/>
            <w:right w:val="none" w:sz="0" w:space="0" w:color="auto"/>
          </w:divBdr>
        </w:div>
        <w:div w:id="1589995567">
          <w:marLeft w:val="0"/>
          <w:marRight w:val="0"/>
          <w:marTop w:val="0"/>
          <w:marBottom w:val="0"/>
          <w:divBdr>
            <w:top w:val="none" w:sz="0" w:space="0" w:color="auto"/>
            <w:left w:val="none" w:sz="0" w:space="0" w:color="auto"/>
            <w:bottom w:val="none" w:sz="0" w:space="0" w:color="auto"/>
            <w:right w:val="none" w:sz="0" w:space="0" w:color="auto"/>
          </w:divBdr>
        </w:div>
        <w:div w:id="1608585088">
          <w:marLeft w:val="0"/>
          <w:marRight w:val="0"/>
          <w:marTop w:val="0"/>
          <w:marBottom w:val="0"/>
          <w:divBdr>
            <w:top w:val="none" w:sz="0" w:space="0" w:color="auto"/>
            <w:left w:val="none" w:sz="0" w:space="0" w:color="auto"/>
            <w:bottom w:val="none" w:sz="0" w:space="0" w:color="auto"/>
            <w:right w:val="none" w:sz="0" w:space="0" w:color="auto"/>
          </w:divBdr>
        </w:div>
      </w:divsChild>
    </w:div>
    <w:div w:id="1026295986">
      <w:bodyDiv w:val="1"/>
      <w:marLeft w:val="0"/>
      <w:marRight w:val="0"/>
      <w:marTop w:val="0"/>
      <w:marBottom w:val="0"/>
      <w:divBdr>
        <w:top w:val="none" w:sz="0" w:space="0" w:color="auto"/>
        <w:left w:val="none" w:sz="0" w:space="0" w:color="auto"/>
        <w:bottom w:val="none" w:sz="0" w:space="0" w:color="auto"/>
        <w:right w:val="none" w:sz="0" w:space="0" w:color="auto"/>
      </w:divBdr>
      <w:divsChild>
        <w:div w:id="173688934">
          <w:marLeft w:val="0"/>
          <w:marRight w:val="0"/>
          <w:marTop w:val="0"/>
          <w:marBottom w:val="0"/>
          <w:divBdr>
            <w:top w:val="none" w:sz="0" w:space="0" w:color="auto"/>
            <w:left w:val="none" w:sz="0" w:space="0" w:color="auto"/>
            <w:bottom w:val="none" w:sz="0" w:space="0" w:color="auto"/>
            <w:right w:val="none" w:sz="0" w:space="0" w:color="auto"/>
          </w:divBdr>
        </w:div>
        <w:div w:id="216821308">
          <w:marLeft w:val="0"/>
          <w:marRight w:val="0"/>
          <w:marTop w:val="0"/>
          <w:marBottom w:val="0"/>
          <w:divBdr>
            <w:top w:val="none" w:sz="0" w:space="0" w:color="auto"/>
            <w:left w:val="none" w:sz="0" w:space="0" w:color="auto"/>
            <w:bottom w:val="none" w:sz="0" w:space="0" w:color="auto"/>
            <w:right w:val="none" w:sz="0" w:space="0" w:color="auto"/>
          </w:divBdr>
        </w:div>
        <w:div w:id="776871786">
          <w:marLeft w:val="0"/>
          <w:marRight w:val="0"/>
          <w:marTop w:val="0"/>
          <w:marBottom w:val="0"/>
          <w:divBdr>
            <w:top w:val="none" w:sz="0" w:space="0" w:color="auto"/>
            <w:left w:val="none" w:sz="0" w:space="0" w:color="auto"/>
            <w:bottom w:val="none" w:sz="0" w:space="0" w:color="auto"/>
            <w:right w:val="none" w:sz="0" w:space="0" w:color="auto"/>
          </w:divBdr>
        </w:div>
        <w:div w:id="2078935815">
          <w:marLeft w:val="0"/>
          <w:marRight w:val="0"/>
          <w:marTop w:val="0"/>
          <w:marBottom w:val="0"/>
          <w:divBdr>
            <w:top w:val="none" w:sz="0" w:space="0" w:color="auto"/>
            <w:left w:val="none" w:sz="0" w:space="0" w:color="auto"/>
            <w:bottom w:val="none" w:sz="0" w:space="0" w:color="auto"/>
            <w:right w:val="none" w:sz="0" w:space="0" w:color="auto"/>
          </w:divBdr>
        </w:div>
      </w:divsChild>
    </w:div>
    <w:div w:id="1026711309">
      <w:bodyDiv w:val="1"/>
      <w:marLeft w:val="0"/>
      <w:marRight w:val="0"/>
      <w:marTop w:val="0"/>
      <w:marBottom w:val="0"/>
      <w:divBdr>
        <w:top w:val="none" w:sz="0" w:space="0" w:color="auto"/>
        <w:left w:val="none" w:sz="0" w:space="0" w:color="auto"/>
        <w:bottom w:val="none" w:sz="0" w:space="0" w:color="auto"/>
        <w:right w:val="none" w:sz="0" w:space="0" w:color="auto"/>
      </w:divBdr>
    </w:div>
    <w:div w:id="1026758178">
      <w:bodyDiv w:val="1"/>
      <w:marLeft w:val="0"/>
      <w:marRight w:val="0"/>
      <w:marTop w:val="0"/>
      <w:marBottom w:val="0"/>
      <w:divBdr>
        <w:top w:val="none" w:sz="0" w:space="0" w:color="auto"/>
        <w:left w:val="none" w:sz="0" w:space="0" w:color="auto"/>
        <w:bottom w:val="none" w:sz="0" w:space="0" w:color="auto"/>
        <w:right w:val="none" w:sz="0" w:space="0" w:color="auto"/>
      </w:divBdr>
      <w:divsChild>
        <w:div w:id="1401295933">
          <w:marLeft w:val="0"/>
          <w:marRight w:val="0"/>
          <w:marTop w:val="0"/>
          <w:marBottom w:val="0"/>
          <w:divBdr>
            <w:top w:val="none" w:sz="0" w:space="0" w:color="auto"/>
            <w:left w:val="none" w:sz="0" w:space="0" w:color="auto"/>
            <w:bottom w:val="none" w:sz="0" w:space="0" w:color="auto"/>
            <w:right w:val="none" w:sz="0" w:space="0" w:color="auto"/>
          </w:divBdr>
        </w:div>
        <w:div w:id="1649238846">
          <w:marLeft w:val="0"/>
          <w:marRight w:val="0"/>
          <w:marTop w:val="0"/>
          <w:marBottom w:val="0"/>
          <w:divBdr>
            <w:top w:val="none" w:sz="0" w:space="0" w:color="auto"/>
            <w:left w:val="none" w:sz="0" w:space="0" w:color="auto"/>
            <w:bottom w:val="none" w:sz="0" w:space="0" w:color="auto"/>
            <w:right w:val="none" w:sz="0" w:space="0" w:color="auto"/>
          </w:divBdr>
        </w:div>
        <w:div w:id="2003968444">
          <w:marLeft w:val="0"/>
          <w:marRight w:val="0"/>
          <w:marTop w:val="0"/>
          <w:marBottom w:val="0"/>
          <w:divBdr>
            <w:top w:val="none" w:sz="0" w:space="0" w:color="auto"/>
            <w:left w:val="none" w:sz="0" w:space="0" w:color="auto"/>
            <w:bottom w:val="none" w:sz="0" w:space="0" w:color="auto"/>
            <w:right w:val="none" w:sz="0" w:space="0" w:color="auto"/>
          </w:divBdr>
        </w:div>
        <w:div w:id="2064523064">
          <w:marLeft w:val="0"/>
          <w:marRight w:val="0"/>
          <w:marTop w:val="0"/>
          <w:marBottom w:val="0"/>
          <w:divBdr>
            <w:top w:val="none" w:sz="0" w:space="0" w:color="auto"/>
            <w:left w:val="none" w:sz="0" w:space="0" w:color="auto"/>
            <w:bottom w:val="none" w:sz="0" w:space="0" w:color="auto"/>
            <w:right w:val="none" w:sz="0" w:space="0" w:color="auto"/>
          </w:divBdr>
        </w:div>
      </w:divsChild>
    </w:div>
    <w:div w:id="1027102490">
      <w:bodyDiv w:val="1"/>
      <w:marLeft w:val="0"/>
      <w:marRight w:val="0"/>
      <w:marTop w:val="0"/>
      <w:marBottom w:val="0"/>
      <w:divBdr>
        <w:top w:val="none" w:sz="0" w:space="0" w:color="auto"/>
        <w:left w:val="none" w:sz="0" w:space="0" w:color="auto"/>
        <w:bottom w:val="none" w:sz="0" w:space="0" w:color="auto"/>
        <w:right w:val="none" w:sz="0" w:space="0" w:color="auto"/>
      </w:divBdr>
    </w:div>
    <w:div w:id="1027372623">
      <w:bodyDiv w:val="1"/>
      <w:marLeft w:val="0"/>
      <w:marRight w:val="0"/>
      <w:marTop w:val="0"/>
      <w:marBottom w:val="0"/>
      <w:divBdr>
        <w:top w:val="none" w:sz="0" w:space="0" w:color="auto"/>
        <w:left w:val="none" w:sz="0" w:space="0" w:color="auto"/>
        <w:bottom w:val="none" w:sz="0" w:space="0" w:color="auto"/>
        <w:right w:val="none" w:sz="0" w:space="0" w:color="auto"/>
      </w:divBdr>
      <w:divsChild>
        <w:div w:id="651447736">
          <w:marLeft w:val="0"/>
          <w:marRight w:val="0"/>
          <w:marTop w:val="0"/>
          <w:marBottom w:val="0"/>
          <w:divBdr>
            <w:top w:val="none" w:sz="0" w:space="0" w:color="auto"/>
            <w:left w:val="none" w:sz="0" w:space="0" w:color="auto"/>
            <w:bottom w:val="none" w:sz="0" w:space="0" w:color="auto"/>
            <w:right w:val="none" w:sz="0" w:space="0" w:color="auto"/>
          </w:divBdr>
        </w:div>
        <w:div w:id="954941453">
          <w:marLeft w:val="0"/>
          <w:marRight w:val="0"/>
          <w:marTop w:val="0"/>
          <w:marBottom w:val="0"/>
          <w:divBdr>
            <w:top w:val="none" w:sz="0" w:space="0" w:color="auto"/>
            <w:left w:val="none" w:sz="0" w:space="0" w:color="auto"/>
            <w:bottom w:val="none" w:sz="0" w:space="0" w:color="auto"/>
            <w:right w:val="none" w:sz="0" w:space="0" w:color="auto"/>
          </w:divBdr>
        </w:div>
        <w:div w:id="1518277212">
          <w:marLeft w:val="0"/>
          <w:marRight w:val="0"/>
          <w:marTop w:val="0"/>
          <w:marBottom w:val="0"/>
          <w:divBdr>
            <w:top w:val="none" w:sz="0" w:space="0" w:color="auto"/>
            <w:left w:val="none" w:sz="0" w:space="0" w:color="auto"/>
            <w:bottom w:val="none" w:sz="0" w:space="0" w:color="auto"/>
            <w:right w:val="none" w:sz="0" w:space="0" w:color="auto"/>
          </w:divBdr>
        </w:div>
        <w:div w:id="1864368462">
          <w:marLeft w:val="0"/>
          <w:marRight w:val="0"/>
          <w:marTop w:val="0"/>
          <w:marBottom w:val="0"/>
          <w:divBdr>
            <w:top w:val="none" w:sz="0" w:space="0" w:color="auto"/>
            <w:left w:val="none" w:sz="0" w:space="0" w:color="auto"/>
            <w:bottom w:val="none" w:sz="0" w:space="0" w:color="auto"/>
            <w:right w:val="none" w:sz="0" w:space="0" w:color="auto"/>
          </w:divBdr>
        </w:div>
      </w:divsChild>
    </w:div>
    <w:div w:id="1027414980">
      <w:bodyDiv w:val="1"/>
      <w:marLeft w:val="0"/>
      <w:marRight w:val="0"/>
      <w:marTop w:val="0"/>
      <w:marBottom w:val="0"/>
      <w:divBdr>
        <w:top w:val="none" w:sz="0" w:space="0" w:color="auto"/>
        <w:left w:val="none" w:sz="0" w:space="0" w:color="auto"/>
        <w:bottom w:val="none" w:sz="0" w:space="0" w:color="auto"/>
        <w:right w:val="none" w:sz="0" w:space="0" w:color="auto"/>
      </w:divBdr>
      <w:divsChild>
        <w:div w:id="600797071">
          <w:marLeft w:val="0"/>
          <w:marRight w:val="0"/>
          <w:marTop w:val="0"/>
          <w:marBottom w:val="0"/>
          <w:divBdr>
            <w:top w:val="single" w:sz="6" w:space="0" w:color="A9AEB1"/>
            <w:left w:val="single" w:sz="6" w:space="0" w:color="A9AEB1"/>
            <w:bottom w:val="single" w:sz="6" w:space="0" w:color="A9AEB1"/>
            <w:right w:val="single" w:sz="6" w:space="0" w:color="A9AEB1"/>
          </w:divBdr>
          <w:divsChild>
            <w:div w:id="961500003">
              <w:marLeft w:val="0"/>
              <w:marRight w:val="0"/>
              <w:marTop w:val="0"/>
              <w:marBottom w:val="0"/>
              <w:divBdr>
                <w:top w:val="none" w:sz="0" w:space="0" w:color="auto"/>
                <w:left w:val="none" w:sz="0" w:space="0" w:color="auto"/>
                <w:bottom w:val="none" w:sz="0" w:space="0" w:color="auto"/>
                <w:right w:val="none" w:sz="0" w:space="0" w:color="auto"/>
              </w:divBdr>
              <w:divsChild>
                <w:div w:id="92565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367646">
          <w:marLeft w:val="0"/>
          <w:marRight w:val="0"/>
          <w:marTop w:val="0"/>
          <w:marBottom w:val="0"/>
          <w:divBdr>
            <w:top w:val="single" w:sz="6" w:space="0" w:color="A9AEB1"/>
            <w:left w:val="single" w:sz="6" w:space="0" w:color="A9AEB1"/>
            <w:bottom w:val="single" w:sz="6" w:space="0" w:color="A9AEB1"/>
            <w:right w:val="single" w:sz="6" w:space="0" w:color="A9AEB1"/>
          </w:divBdr>
          <w:divsChild>
            <w:div w:id="1402561705">
              <w:marLeft w:val="0"/>
              <w:marRight w:val="0"/>
              <w:marTop w:val="0"/>
              <w:marBottom w:val="0"/>
              <w:divBdr>
                <w:top w:val="none" w:sz="0" w:space="0" w:color="auto"/>
                <w:left w:val="none" w:sz="0" w:space="0" w:color="auto"/>
                <w:bottom w:val="none" w:sz="0" w:space="0" w:color="auto"/>
                <w:right w:val="none" w:sz="0" w:space="0" w:color="auto"/>
              </w:divBdr>
            </w:div>
          </w:divsChild>
        </w:div>
        <w:div w:id="369259189">
          <w:marLeft w:val="0"/>
          <w:marRight w:val="0"/>
          <w:marTop w:val="0"/>
          <w:marBottom w:val="0"/>
          <w:divBdr>
            <w:top w:val="single" w:sz="6" w:space="0" w:color="A9AEB1"/>
            <w:left w:val="single" w:sz="6" w:space="0" w:color="A9AEB1"/>
            <w:bottom w:val="single" w:sz="6" w:space="0" w:color="A9AEB1"/>
            <w:right w:val="single" w:sz="6" w:space="0" w:color="A9AEB1"/>
          </w:divBdr>
          <w:divsChild>
            <w:div w:id="2065567165">
              <w:marLeft w:val="0"/>
              <w:marRight w:val="0"/>
              <w:marTop w:val="0"/>
              <w:marBottom w:val="0"/>
              <w:divBdr>
                <w:top w:val="none" w:sz="0" w:space="0" w:color="auto"/>
                <w:left w:val="none" w:sz="0" w:space="0" w:color="auto"/>
                <w:bottom w:val="none" w:sz="0" w:space="0" w:color="auto"/>
                <w:right w:val="none" w:sz="0" w:space="0" w:color="auto"/>
              </w:divBdr>
              <w:divsChild>
                <w:div w:id="1956251184">
                  <w:marLeft w:val="0"/>
                  <w:marRight w:val="0"/>
                  <w:marTop w:val="0"/>
                  <w:marBottom w:val="0"/>
                  <w:divBdr>
                    <w:top w:val="none" w:sz="0" w:space="0" w:color="auto"/>
                    <w:left w:val="none" w:sz="0" w:space="0" w:color="auto"/>
                    <w:bottom w:val="none" w:sz="0" w:space="0" w:color="auto"/>
                    <w:right w:val="none" w:sz="0" w:space="0" w:color="auto"/>
                  </w:divBdr>
                </w:div>
                <w:div w:id="176464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063569">
      <w:bodyDiv w:val="1"/>
      <w:marLeft w:val="0"/>
      <w:marRight w:val="0"/>
      <w:marTop w:val="0"/>
      <w:marBottom w:val="0"/>
      <w:divBdr>
        <w:top w:val="none" w:sz="0" w:space="0" w:color="auto"/>
        <w:left w:val="none" w:sz="0" w:space="0" w:color="auto"/>
        <w:bottom w:val="none" w:sz="0" w:space="0" w:color="auto"/>
        <w:right w:val="none" w:sz="0" w:space="0" w:color="auto"/>
      </w:divBdr>
    </w:div>
    <w:div w:id="1028263449">
      <w:bodyDiv w:val="1"/>
      <w:marLeft w:val="0"/>
      <w:marRight w:val="0"/>
      <w:marTop w:val="0"/>
      <w:marBottom w:val="0"/>
      <w:divBdr>
        <w:top w:val="none" w:sz="0" w:space="0" w:color="auto"/>
        <w:left w:val="none" w:sz="0" w:space="0" w:color="auto"/>
        <w:bottom w:val="none" w:sz="0" w:space="0" w:color="auto"/>
        <w:right w:val="none" w:sz="0" w:space="0" w:color="auto"/>
      </w:divBdr>
      <w:divsChild>
        <w:div w:id="306399637">
          <w:marLeft w:val="0"/>
          <w:marRight w:val="0"/>
          <w:marTop w:val="0"/>
          <w:marBottom w:val="0"/>
          <w:divBdr>
            <w:top w:val="none" w:sz="0" w:space="0" w:color="auto"/>
            <w:left w:val="none" w:sz="0" w:space="0" w:color="auto"/>
            <w:bottom w:val="none" w:sz="0" w:space="0" w:color="auto"/>
            <w:right w:val="none" w:sz="0" w:space="0" w:color="auto"/>
          </w:divBdr>
        </w:div>
        <w:div w:id="603804620">
          <w:marLeft w:val="0"/>
          <w:marRight w:val="0"/>
          <w:marTop w:val="0"/>
          <w:marBottom w:val="0"/>
          <w:divBdr>
            <w:top w:val="none" w:sz="0" w:space="0" w:color="auto"/>
            <w:left w:val="none" w:sz="0" w:space="0" w:color="auto"/>
            <w:bottom w:val="none" w:sz="0" w:space="0" w:color="auto"/>
            <w:right w:val="none" w:sz="0" w:space="0" w:color="auto"/>
          </w:divBdr>
        </w:div>
        <w:div w:id="1596088101">
          <w:marLeft w:val="0"/>
          <w:marRight w:val="0"/>
          <w:marTop w:val="0"/>
          <w:marBottom w:val="0"/>
          <w:divBdr>
            <w:top w:val="none" w:sz="0" w:space="0" w:color="auto"/>
            <w:left w:val="none" w:sz="0" w:space="0" w:color="auto"/>
            <w:bottom w:val="none" w:sz="0" w:space="0" w:color="auto"/>
            <w:right w:val="none" w:sz="0" w:space="0" w:color="auto"/>
          </w:divBdr>
        </w:div>
        <w:div w:id="1972636658">
          <w:marLeft w:val="0"/>
          <w:marRight w:val="0"/>
          <w:marTop w:val="0"/>
          <w:marBottom w:val="0"/>
          <w:divBdr>
            <w:top w:val="none" w:sz="0" w:space="0" w:color="auto"/>
            <w:left w:val="none" w:sz="0" w:space="0" w:color="auto"/>
            <w:bottom w:val="none" w:sz="0" w:space="0" w:color="auto"/>
            <w:right w:val="none" w:sz="0" w:space="0" w:color="auto"/>
          </w:divBdr>
        </w:div>
      </w:divsChild>
    </w:div>
    <w:div w:id="1028532065">
      <w:bodyDiv w:val="1"/>
      <w:marLeft w:val="0"/>
      <w:marRight w:val="0"/>
      <w:marTop w:val="0"/>
      <w:marBottom w:val="0"/>
      <w:divBdr>
        <w:top w:val="none" w:sz="0" w:space="0" w:color="auto"/>
        <w:left w:val="none" w:sz="0" w:space="0" w:color="auto"/>
        <w:bottom w:val="none" w:sz="0" w:space="0" w:color="auto"/>
        <w:right w:val="none" w:sz="0" w:space="0" w:color="auto"/>
      </w:divBdr>
      <w:divsChild>
        <w:div w:id="441653932">
          <w:marLeft w:val="0"/>
          <w:marRight w:val="0"/>
          <w:marTop w:val="0"/>
          <w:marBottom w:val="0"/>
          <w:divBdr>
            <w:top w:val="none" w:sz="0" w:space="0" w:color="auto"/>
            <w:left w:val="none" w:sz="0" w:space="0" w:color="auto"/>
            <w:bottom w:val="none" w:sz="0" w:space="0" w:color="auto"/>
            <w:right w:val="none" w:sz="0" w:space="0" w:color="auto"/>
          </w:divBdr>
        </w:div>
        <w:div w:id="739058611">
          <w:marLeft w:val="0"/>
          <w:marRight w:val="0"/>
          <w:marTop w:val="0"/>
          <w:marBottom w:val="0"/>
          <w:divBdr>
            <w:top w:val="none" w:sz="0" w:space="0" w:color="auto"/>
            <w:left w:val="none" w:sz="0" w:space="0" w:color="auto"/>
            <w:bottom w:val="none" w:sz="0" w:space="0" w:color="auto"/>
            <w:right w:val="none" w:sz="0" w:space="0" w:color="auto"/>
          </w:divBdr>
        </w:div>
        <w:div w:id="1733039313">
          <w:marLeft w:val="0"/>
          <w:marRight w:val="0"/>
          <w:marTop w:val="0"/>
          <w:marBottom w:val="0"/>
          <w:divBdr>
            <w:top w:val="none" w:sz="0" w:space="0" w:color="auto"/>
            <w:left w:val="none" w:sz="0" w:space="0" w:color="auto"/>
            <w:bottom w:val="none" w:sz="0" w:space="0" w:color="auto"/>
            <w:right w:val="none" w:sz="0" w:space="0" w:color="auto"/>
          </w:divBdr>
        </w:div>
        <w:div w:id="1876580650">
          <w:marLeft w:val="0"/>
          <w:marRight w:val="0"/>
          <w:marTop w:val="0"/>
          <w:marBottom w:val="0"/>
          <w:divBdr>
            <w:top w:val="none" w:sz="0" w:space="0" w:color="auto"/>
            <w:left w:val="none" w:sz="0" w:space="0" w:color="auto"/>
            <w:bottom w:val="none" w:sz="0" w:space="0" w:color="auto"/>
            <w:right w:val="none" w:sz="0" w:space="0" w:color="auto"/>
          </w:divBdr>
        </w:div>
      </w:divsChild>
    </w:div>
    <w:div w:id="1028995136">
      <w:bodyDiv w:val="1"/>
      <w:marLeft w:val="0"/>
      <w:marRight w:val="0"/>
      <w:marTop w:val="0"/>
      <w:marBottom w:val="0"/>
      <w:divBdr>
        <w:top w:val="none" w:sz="0" w:space="0" w:color="auto"/>
        <w:left w:val="none" w:sz="0" w:space="0" w:color="auto"/>
        <w:bottom w:val="none" w:sz="0" w:space="0" w:color="auto"/>
        <w:right w:val="none" w:sz="0" w:space="0" w:color="auto"/>
      </w:divBdr>
      <w:divsChild>
        <w:div w:id="598101078">
          <w:marLeft w:val="0"/>
          <w:marRight w:val="0"/>
          <w:marTop w:val="0"/>
          <w:marBottom w:val="0"/>
          <w:divBdr>
            <w:top w:val="single" w:sz="6" w:space="0" w:color="A9AEB1"/>
            <w:left w:val="single" w:sz="6" w:space="0" w:color="A9AEB1"/>
            <w:bottom w:val="single" w:sz="6" w:space="0" w:color="A9AEB1"/>
            <w:right w:val="single" w:sz="6" w:space="0" w:color="A9AEB1"/>
          </w:divBdr>
          <w:divsChild>
            <w:div w:id="151605348">
              <w:marLeft w:val="0"/>
              <w:marRight w:val="0"/>
              <w:marTop w:val="0"/>
              <w:marBottom w:val="0"/>
              <w:divBdr>
                <w:top w:val="none" w:sz="0" w:space="0" w:color="auto"/>
                <w:left w:val="none" w:sz="0" w:space="0" w:color="auto"/>
                <w:bottom w:val="none" w:sz="0" w:space="0" w:color="auto"/>
                <w:right w:val="none" w:sz="0" w:space="0" w:color="auto"/>
              </w:divBdr>
              <w:divsChild>
                <w:div w:id="2018191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23186">
          <w:marLeft w:val="0"/>
          <w:marRight w:val="0"/>
          <w:marTop w:val="0"/>
          <w:marBottom w:val="0"/>
          <w:divBdr>
            <w:top w:val="single" w:sz="6" w:space="0" w:color="A9AEB1"/>
            <w:left w:val="single" w:sz="6" w:space="0" w:color="A9AEB1"/>
            <w:bottom w:val="single" w:sz="6" w:space="0" w:color="A9AEB1"/>
            <w:right w:val="single" w:sz="6" w:space="0" w:color="A9AEB1"/>
          </w:divBdr>
          <w:divsChild>
            <w:div w:id="810828474">
              <w:marLeft w:val="0"/>
              <w:marRight w:val="0"/>
              <w:marTop w:val="0"/>
              <w:marBottom w:val="0"/>
              <w:divBdr>
                <w:top w:val="none" w:sz="0" w:space="0" w:color="auto"/>
                <w:left w:val="none" w:sz="0" w:space="0" w:color="auto"/>
                <w:bottom w:val="none" w:sz="0" w:space="0" w:color="auto"/>
                <w:right w:val="none" w:sz="0" w:space="0" w:color="auto"/>
              </w:divBdr>
            </w:div>
          </w:divsChild>
        </w:div>
        <w:div w:id="1776247069">
          <w:marLeft w:val="0"/>
          <w:marRight w:val="0"/>
          <w:marTop w:val="0"/>
          <w:marBottom w:val="0"/>
          <w:divBdr>
            <w:top w:val="single" w:sz="6" w:space="0" w:color="A9AEB1"/>
            <w:left w:val="single" w:sz="6" w:space="0" w:color="A9AEB1"/>
            <w:bottom w:val="single" w:sz="6" w:space="0" w:color="A9AEB1"/>
            <w:right w:val="single" w:sz="6" w:space="0" w:color="A9AEB1"/>
          </w:divBdr>
          <w:divsChild>
            <w:div w:id="538128780">
              <w:marLeft w:val="0"/>
              <w:marRight w:val="0"/>
              <w:marTop w:val="0"/>
              <w:marBottom w:val="0"/>
              <w:divBdr>
                <w:top w:val="none" w:sz="0" w:space="0" w:color="auto"/>
                <w:left w:val="none" w:sz="0" w:space="0" w:color="auto"/>
                <w:bottom w:val="none" w:sz="0" w:space="0" w:color="auto"/>
                <w:right w:val="none" w:sz="0" w:space="0" w:color="auto"/>
              </w:divBdr>
              <w:divsChild>
                <w:div w:id="1109465857">
                  <w:marLeft w:val="0"/>
                  <w:marRight w:val="0"/>
                  <w:marTop w:val="0"/>
                  <w:marBottom w:val="0"/>
                  <w:divBdr>
                    <w:top w:val="none" w:sz="0" w:space="0" w:color="auto"/>
                    <w:left w:val="none" w:sz="0" w:space="0" w:color="auto"/>
                    <w:bottom w:val="none" w:sz="0" w:space="0" w:color="auto"/>
                    <w:right w:val="none" w:sz="0" w:space="0" w:color="auto"/>
                  </w:divBdr>
                </w:div>
                <w:div w:id="17049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179542">
      <w:bodyDiv w:val="1"/>
      <w:marLeft w:val="0"/>
      <w:marRight w:val="0"/>
      <w:marTop w:val="0"/>
      <w:marBottom w:val="0"/>
      <w:divBdr>
        <w:top w:val="none" w:sz="0" w:space="0" w:color="auto"/>
        <w:left w:val="none" w:sz="0" w:space="0" w:color="auto"/>
        <w:bottom w:val="none" w:sz="0" w:space="0" w:color="auto"/>
        <w:right w:val="none" w:sz="0" w:space="0" w:color="auto"/>
      </w:divBdr>
      <w:divsChild>
        <w:div w:id="870068009">
          <w:marLeft w:val="0"/>
          <w:marRight w:val="0"/>
          <w:marTop w:val="0"/>
          <w:marBottom w:val="0"/>
          <w:divBdr>
            <w:top w:val="none" w:sz="0" w:space="0" w:color="auto"/>
            <w:left w:val="none" w:sz="0" w:space="0" w:color="auto"/>
            <w:bottom w:val="none" w:sz="0" w:space="0" w:color="auto"/>
            <w:right w:val="none" w:sz="0" w:space="0" w:color="auto"/>
          </w:divBdr>
        </w:div>
        <w:div w:id="1084843966">
          <w:marLeft w:val="0"/>
          <w:marRight w:val="0"/>
          <w:marTop w:val="0"/>
          <w:marBottom w:val="0"/>
          <w:divBdr>
            <w:top w:val="none" w:sz="0" w:space="0" w:color="auto"/>
            <w:left w:val="none" w:sz="0" w:space="0" w:color="auto"/>
            <w:bottom w:val="none" w:sz="0" w:space="0" w:color="auto"/>
            <w:right w:val="none" w:sz="0" w:space="0" w:color="auto"/>
          </w:divBdr>
        </w:div>
        <w:div w:id="1393699402">
          <w:marLeft w:val="0"/>
          <w:marRight w:val="0"/>
          <w:marTop w:val="0"/>
          <w:marBottom w:val="0"/>
          <w:divBdr>
            <w:top w:val="none" w:sz="0" w:space="0" w:color="auto"/>
            <w:left w:val="none" w:sz="0" w:space="0" w:color="auto"/>
            <w:bottom w:val="none" w:sz="0" w:space="0" w:color="auto"/>
            <w:right w:val="none" w:sz="0" w:space="0" w:color="auto"/>
          </w:divBdr>
        </w:div>
        <w:div w:id="1966349328">
          <w:marLeft w:val="0"/>
          <w:marRight w:val="0"/>
          <w:marTop w:val="0"/>
          <w:marBottom w:val="0"/>
          <w:divBdr>
            <w:top w:val="none" w:sz="0" w:space="0" w:color="auto"/>
            <w:left w:val="none" w:sz="0" w:space="0" w:color="auto"/>
            <w:bottom w:val="none" w:sz="0" w:space="0" w:color="auto"/>
            <w:right w:val="none" w:sz="0" w:space="0" w:color="auto"/>
          </w:divBdr>
        </w:div>
      </w:divsChild>
    </w:div>
    <w:div w:id="1030187808">
      <w:bodyDiv w:val="1"/>
      <w:marLeft w:val="0"/>
      <w:marRight w:val="0"/>
      <w:marTop w:val="0"/>
      <w:marBottom w:val="0"/>
      <w:divBdr>
        <w:top w:val="none" w:sz="0" w:space="0" w:color="auto"/>
        <w:left w:val="none" w:sz="0" w:space="0" w:color="auto"/>
        <w:bottom w:val="none" w:sz="0" w:space="0" w:color="auto"/>
        <w:right w:val="none" w:sz="0" w:space="0" w:color="auto"/>
      </w:divBdr>
      <w:divsChild>
        <w:div w:id="557715168">
          <w:marLeft w:val="0"/>
          <w:marRight w:val="0"/>
          <w:marTop w:val="0"/>
          <w:marBottom w:val="0"/>
          <w:divBdr>
            <w:top w:val="single" w:sz="6" w:space="0" w:color="A9AEB1"/>
            <w:left w:val="single" w:sz="6" w:space="0" w:color="A9AEB1"/>
            <w:bottom w:val="single" w:sz="6" w:space="0" w:color="A9AEB1"/>
            <w:right w:val="single" w:sz="6" w:space="0" w:color="A9AEB1"/>
          </w:divBdr>
          <w:divsChild>
            <w:div w:id="1735353055">
              <w:marLeft w:val="0"/>
              <w:marRight w:val="0"/>
              <w:marTop w:val="0"/>
              <w:marBottom w:val="0"/>
              <w:divBdr>
                <w:top w:val="none" w:sz="0" w:space="0" w:color="auto"/>
                <w:left w:val="none" w:sz="0" w:space="0" w:color="auto"/>
                <w:bottom w:val="none" w:sz="0" w:space="0" w:color="auto"/>
                <w:right w:val="none" w:sz="0" w:space="0" w:color="auto"/>
              </w:divBdr>
              <w:divsChild>
                <w:div w:id="33897058">
                  <w:marLeft w:val="0"/>
                  <w:marRight w:val="0"/>
                  <w:marTop w:val="0"/>
                  <w:marBottom w:val="0"/>
                  <w:divBdr>
                    <w:top w:val="none" w:sz="0" w:space="0" w:color="auto"/>
                    <w:left w:val="none" w:sz="0" w:space="0" w:color="auto"/>
                    <w:bottom w:val="none" w:sz="0" w:space="0" w:color="auto"/>
                    <w:right w:val="none" w:sz="0" w:space="0" w:color="auto"/>
                  </w:divBdr>
                </w:div>
                <w:div w:id="142495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670176">
          <w:marLeft w:val="0"/>
          <w:marRight w:val="0"/>
          <w:marTop w:val="0"/>
          <w:marBottom w:val="0"/>
          <w:divBdr>
            <w:top w:val="single" w:sz="6" w:space="0" w:color="A9AEB1"/>
            <w:left w:val="single" w:sz="6" w:space="0" w:color="A9AEB1"/>
            <w:bottom w:val="single" w:sz="6" w:space="0" w:color="A9AEB1"/>
            <w:right w:val="single" w:sz="6" w:space="0" w:color="A9AEB1"/>
          </w:divBdr>
          <w:divsChild>
            <w:div w:id="1600868108">
              <w:marLeft w:val="0"/>
              <w:marRight w:val="0"/>
              <w:marTop w:val="0"/>
              <w:marBottom w:val="0"/>
              <w:divBdr>
                <w:top w:val="none" w:sz="0" w:space="0" w:color="auto"/>
                <w:left w:val="none" w:sz="0" w:space="0" w:color="auto"/>
                <w:bottom w:val="none" w:sz="0" w:space="0" w:color="auto"/>
                <w:right w:val="none" w:sz="0" w:space="0" w:color="auto"/>
              </w:divBdr>
              <w:divsChild>
                <w:div w:id="30628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374924">
          <w:marLeft w:val="0"/>
          <w:marRight w:val="0"/>
          <w:marTop w:val="0"/>
          <w:marBottom w:val="0"/>
          <w:divBdr>
            <w:top w:val="single" w:sz="6" w:space="0" w:color="A9AEB1"/>
            <w:left w:val="single" w:sz="6" w:space="0" w:color="A9AEB1"/>
            <w:bottom w:val="single" w:sz="6" w:space="0" w:color="A9AEB1"/>
            <w:right w:val="single" w:sz="6" w:space="0" w:color="A9AEB1"/>
          </w:divBdr>
          <w:divsChild>
            <w:div w:id="7906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572976">
      <w:bodyDiv w:val="1"/>
      <w:marLeft w:val="0"/>
      <w:marRight w:val="0"/>
      <w:marTop w:val="0"/>
      <w:marBottom w:val="0"/>
      <w:divBdr>
        <w:top w:val="none" w:sz="0" w:space="0" w:color="auto"/>
        <w:left w:val="none" w:sz="0" w:space="0" w:color="auto"/>
        <w:bottom w:val="none" w:sz="0" w:space="0" w:color="auto"/>
        <w:right w:val="none" w:sz="0" w:space="0" w:color="auto"/>
      </w:divBdr>
      <w:divsChild>
        <w:div w:id="1543907135">
          <w:marLeft w:val="0"/>
          <w:marRight w:val="0"/>
          <w:marTop w:val="0"/>
          <w:marBottom w:val="0"/>
          <w:divBdr>
            <w:top w:val="single" w:sz="6" w:space="0" w:color="A9AEB1"/>
            <w:left w:val="single" w:sz="6" w:space="0" w:color="A9AEB1"/>
            <w:bottom w:val="single" w:sz="6" w:space="0" w:color="A9AEB1"/>
            <w:right w:val="single" w:sz="6" w:space="0" w:color="A9AEB1"/>
          </w:divBdr>
          <w:divsChild>
            <w:div w:id="1789857502">
              <w:marLeft w:val="0"/>
              <w:marRight w:val="0"/>
              <w:marTop w:val="0"/>
              <w:marBottom w:val="0"/>
              <w:divBdr>
                <w:top w:val="none" w:sz="0" w:space="0" w:color="auto"/>
                <w:left w:val="none" w:sz="0" w:space="0" w:color="auto"/>
                <w:bottom w:val="none" w:sz="0" w:space="0" w:color="auto"/>
                <w:right w:val="none" w:sz="0" w:space="0" w:color="auto"/>
              </w:divBdr>
              <w:divsChild>
                <w:div w:id="66690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301272">
          <w:marLeft w:val="0"/>
          <w:marRight w:val="0"/>
          <w:marTop w:val="0"/>
          <w:marBottom w:val="0"/>
          <w:divBdr>
            <w:top w:val="single" w:sz="6" w:space="0" w:color="A9AEB1"/>
            <w:left w:val="single" w:sz="6" w:space="0" w:color="A9AEB1"/>
            <w:bottom w:val="single" w:sz="6" w:space="0" w:color="A9AEB1"/>
            <w:right w:val="single" w:sz="6" w:space="0" w:color="A9AEB1"/>
          </w:divBdr>
          <w:divsChild>
            <w:div w:id="187009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146605">
      <w:bodyDiv w:val="1"/>
      <w:marLeft w:val="0"/>
      <w:marRight w:val="0"/>
      <w:marTop w:val="0"/>
      <w:marBottom w:val="0"/>
      <w:divBdr>
        <w:top w:val="none" w:sz="0" w:space="0" w:color="auto"/>
        <w:left w:val="none" w:sz="0" w:space="0" w:color="auto"/>
        <w:bottom w:val="none" w:sz="0" w:space="0" w:color="auto"/>
        <w:right w:val="none" w:sz="0" w:space="0" w:color="auto"/>
      </w:divBdr>
      <w:divsChild>
        <w:div w:id="350112730">
          <w:marLeft w:val="0"/>
          <w:marRight w:val="0"/>
          <w:marTop w:val="0"/>
          <w:marBottom w:val="0"/>
          <w:divBdr>
            <w:top w:val="none" w:sz="0" w:space="0" w:color="auto"/>
            <w:left w:val="none" w:sz="0" w:space="0" w:color="auto"/>
            <w:bottom w:val="none" w:sz="0" w:space="0" w:color="auto"/>
            <w:right w:val="none" w:sz="0" w:space="0" w:color="auto"/>
          </w:divBdr>
        </w:div>
        <w:div w:id="505556917">
          <w:marLeft w:val="0"/>
          <w:marRight w:val="0"/>
          <w:marTop w:val="0"/>
          <w:marBottom w:val="0"/>
          <w:divBdr>
            <w:top w:val="none" w:sz="0" w:space="0" w:color="auto"/>
            <w:left w:val="none" w:sz="0" w:space="0" w:color="auto"/>
            <w:bottom w:val="none" w:sz="0" w:space="0" w:color="auto"/>
            <w:right w:val="none" w:sz="0" w:space="0" w:color="auto"/>
          </w:divBdr>
        </w:div>
        <w:div w:id="529143875">
          <w:marLeft w:val="0"/>
          <w:marRight w:val="0"/>
          <w:marTop w:val="0"/>
          <w:marBottom w:val="0"/>
          <w:divBdr>
            <w:top w:val="none" w:sz="0" w:space="0" w:color="auto"/>
            <w:left w:val="none" w:sz="0" w:space="0" w:color="auto"/>
            <w:bottom w:val="none" w:sz="0" w:space="0" w:color="auto"/>
            <w:right w:val="none" w:sz="0" w:space="0" w:color="auto"/>
          </w:divBdr>
        </w:div>
        <w:div w:id="543754915">
          <w:marLeft w:val="0"/>
          <w:marRight w:val="0"/>
          <w:marTop w:val="0"/>
          <w:marBottom w:val="0"/>
          <w:divBdr>
            <w:top w:val="none" w:sz="0" w:space="0" w:color="auto"/>
            <w:left w:val="none" w:sz="0" w:space="0" w:color="auto"/>
            <w:bottom w:val="none" w:sz="0" w:space="0" w:color="auto"/>
            <w:right w:val="none" w:sz="0" w:space="0" w:color="auto"/>
          </w:divBdr>
        </w:div>
      </w:divsChild>
    </w:div>
    <w:div w:id="1031492699">
      <w:bodyDiv w:val="1"/>
      <w:marLeft w:val="0"/>
      <w:marRight w:val="0"/>
      <w:marTop w:val="0"/>
      <w:marBottom w:val="0"/>
      <w:divBdr>
        <w:top w:val="none" w:sz="0" w:space="0" w:color="auto"/>
        <w:left w:val="none" w:sz="0" w:space="0" w:color="auto"/>
        <w:bottom w:val="none" w:sz="0" w:space="0" w:color="auto"/>
        <w:right w:val="none" w:sz="0" w:space="0" w:color="auto"/>
      </w:divBdr>
      <w:divsChild>
        <w:div w:id="741827857">
          <w:marLeft w:val="0"/>
          <w:marRight w:val="0"/>
          <w:marTop w:val="0"/>
          <w:marBottom w:val="0"/>
          <w:divBdr>
            <w:top w:val="single" w:sz="6" w:space="0" w:color="A9AEB1"/>
            <w:left w:val="single" w:sz="6" w:space="0" w:color="A9AEB1"/>
            <w:bottom w:val="single" w:sz="6" w:space="0" w:color="A9AEB1"/>
            <w:right w:val="single" w:sz="6" w:space="0" w:color="A9AEB1"/>
          </w:divBdr>
          <w:divsChild>
            <w:div w:id="630987702">
              <w:marLeft w:val="0"/>
              <w:marRight w:val="0"/>
              <w:marTop w:val="0"/>
              <w:marBottom w:val="0"/>
              <w:divBdr>
                <w:top w:val="none" w:sz="0" w:space="0" w:color="auto"/>
                <w:left w:val="none" w:sz="0" w:space="0" w:color="auto"/>
                <w:bottom w:val="none" w:sz="0" w:space="0" w:color="auto"/>
                <w:right w:val="none" w:sz="0" w:space="0" w:color="auto"/>
              </w:divBdr>
              <w:divsChild>
                <w:div w:id="63637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664546">
          <w:marLeft w:val="0"/>
          <w:marRight w:val="0"/>
          <w:marTop w:val="0"/>
          <w:marBottom w:val="0"/>
          <w:divBdr>
            <w:top w:val="single" w:sz="6" w:space="0" w:color="A9AEB1"/>
            <w:left w:val="single" w:sz="6" w:space="0" w:color="A9AEB1"/>
            <w:bottom w:val="single" w:sz="6" w:space="0" w:color="A9AEB1"/>
            <w:right w:val="single" w:sz="6" w:space="0" w:color="A9AEB1"/>
          </w:divBdr>
          <w:divsChild>
            <w:div w:id="1649900258">
              <w:marLeft w:val="0"/>
              <w:marRight w:val="0"/>
              <w:marTop w:val="0"/>
              <w:marBottom w:val="0"/>
              <w:divBdr>
                <w:top w:val="none" w:sz="0" w:space="0" w:color="auto"/>
                <w:left w:val="none" w:sz="0" w:space="0" w:color="auto"/>
                <w:bottom w:val="none" w:sz="0" w:space="0" w:color="auto"/>
                <w:right w:val="none" w:sz="0" w:space="0" w:color="auto"/>
              </w:divBdr>
            </w:div>
          </w:divsChild>
        </w:div>
        <w:div w:id="888615280">
          <w:marLeft w:val="0"/>
          <w:marRight w:val="0"/>
          <w:marTop w:val="0"/>
          <w:marBottom w:val="0"/>
          <w:divBdr>
            <w:top w:val="single" w:sz="6" w:space="0" w:color="A9AEB1"/>
            <w:left w:val="single" w:sz="6" w:space="0" w:color="A9AEB1"/>
            <w:bottom w:val="single" w:sz="6" w:space="0" w:color="A9AEB1"/>
            <w:right w:val="single" w:sz="6" w:space="0" w:color="A9AEB1"/>
          </w:divBdr>
          <w:divsChild>
            <w:div w:id="1039471789">
              <w:marLeft w:val="0"/>
              <w:marRight w:val="0"/>
              <w:marTop w:val="0"/>
              <w:marBottom w:val="0"/>
              <w:divBdr>
                <w:top w:val="none" w:sz="0" w:space="0" w:color="auto"/>
                <w:left w:val="none" w:sz="0" w:space="0" w:color="auto"/>
                <w:bottom w:val="none" w:sz="0" w:space="0" w:color="auto"/>
                <w:right w:val="none" w:sz="0" w:space="0" w:color="auto"/>
              </w:divBdr>
              <w:divsChild>
                <w:div w:id="1777603707">
                  <w:marLeft w:val="0"/>
                  <w:marRight w:val="0"/>
                  <w:marTop w:val="0"/>
                  <w:marBottom w:val="0"/>
                  <w:divBdr>
                    <w:top w:val="none" w:sz="0" w:space="0" w:color="auto"/>
                    <w:left w:val="none" w:sz="0" w:space="0" w:color="auto"/>
                    <w:bottom w:val="none" w:sz="0" w:space="0" w:color="auto"/>
                    <w:right w:val="none" w:sz="0" w:space="0" w:color="auto"/>
                  </w:divBdr>
                </w:div>
                <w:div w:id="102891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1952689">
      <w:bodyDiv w:val="1"/>
      <w:marLeft w:val="0"/>
      <w:marRight w:val="0"/>
      <w:marTop w:val="0"/>
      <w:marBottom w:val="0"/>
      <w:divBdr>
        <w:top w:val="none" w:sz="0" w:space="0" w:color="auto"/>
        <w:left w:val="none" w:sz="0" w:space="0" w:color="auto"/>
        <w:bottom w:val="none" w:sz="0" w:space="0" w:color="auto"/>
        <w:right w:val="none" w:sz="0" w:space="0" w:color="auto"/>
      </w:divBdr>
      <w:divsChild>
        <w:div w:id="601571604">
          <w:marLeft w:val="0"/>
          <w:marRight w:val="0"/>
          <w:marTop w:val="0"/>
          <w:marBottom w:val="0"/>
          <w:divBdr>
            <w:top w:val="none" w:sz="0" w:space="0" w:color="auto"/>
            <w:left w:val="none" w:sz="0" w:space="0" w:color="auto"/>
            <w:bottom w:val="none" w:sz="0" w:space="0" w:color="auto"/>
            <w:right w:val="none" w:sz="0" w:space="0" w:color="auto"/>
          </w:divBdr>
        </w:div>
      </w:divsChild>
    </w:div>
    <w:div w:id="1032071764">
      <w:bodyDiv w:val="1"/>
      <w:marLeft w:val="0"/>
      <w:marRight w:val="0"/>
      <w:marTop w:val="0"/>
      <w:marBottom w:val="0"/>
      <w:divBdr>
        <w:top w:val="none" w:sz="0" w:space="0" w:color="auto"/>
        <w:left w:val="none" w:sz="0" w:space="0" w:color="auto"/>
        <w:bottom w:val="none" w:sz="0" w:space="0" w:color="auto"/>
        <w:right w:val="none" w:sz="0" w:space="0" w:color="auto"/>
      </w:divBdr>
    </w:div>
    <w:div w:id="1032262997">
      <w:bodyDiv w:val="1"/>
      <w:marLeft w:val="0"/>
      <w:marRight w:val="0"/>
      <w:marTop w:val="0"/>
      <w:marBottom w:val="0"/>
      <w:divBdr>
        <w:top w:val="none" w:sz="0" w:space="0" w:color="auto"/>
        <w:left w:val="none" w:sz="0" w:space="0" w:color="auto"/>
        <w:bottom w:val="none" w:sz="0" w:space="0" w:color="auto"/>
        <w:right w:val="none" w:sz="0" w:space="0" w:color="auto"/>
      </w:divBdr>
      <w:divsChild>
        <w:div w:id="247615976">
          <w:marLeft w:val="0"/>
          <w:marRight w:val="0"/>
          <w:marTop w:val="0"/>
          <w:marBottom w:val="0"/>
          <w:divBdr>
            <w:top w:val="single" w:sz="6" w:space="0" w:color="A9AEB1"/>
            <w:left w:val="single" w:sz="6" w:space="0" w:color="A9AEB1"/>
            <w:bottom w:val="single" w:sz="6" w:space="0" w:color="A9AEB1"/>
            <w:right w:val="single" w:sz="6" w:space="0" w:color="A9AEB1"/>
          </w:divBdr>
          <w:divsChild>
            <w:div w:id="1341279775">
              <w:marLeft w:val="0"/>
              <w:marRight w:val="0"/>
              <w:marTop w:val="0"/>
              <w:marBottom w:val="0"/>
              <w:divBdr>
                <w:top w:val="none" w:sz="0" w:space="0" w:color="auto"/>
                <w:left w:val="none" w:sz="0" w:space="0" w:color="auto"/>
                <w:bottom w:val="none" w:sz="0" w:space="0" w:color="auto"/>
                <w:right w:val="none" w:sz="0" w:space="0" w:color="auto"/>
              </w:divBdr>
            </w:div>
          </w:divsChild>
        </w:div>
        <w:div w:id="1515806645">
          <w:marLeft w:val="0"/>
          <w:marRight w:val="0"/>
          <w:marTop w:val="0"/>
          <w:marBottom w:val="0"/>
          <w:divBdr>
            <w:top w:val="single" w:sz="6" w:space="0" w:color="A9AEB1"/>
            <w:left w:val="single" w:sz="6" w:space="0" w:color="A9AEB1"/>
            <w:bottom w:val="single" w:sz="6" w:space="0" w:color="A9AEB1"/>
            <w:right w:val="single" w:sz="6" w:space="0" w:color="A9AEB1"/>
          </w:divBdr>
          <w:divsChild>
            <w:div w:id="1067802006">
              <w:marLeft w:val="0"/>
              <w:marRight w:val="0"/>
              <w:marTop w:val="0"/>
              <w:marBottom w:val="0"/>
              <w:divBdr>
                <w:top w:val="none" w:sz="0" w:space="0" w:color="auto"/>
                <w:left w:val="none" w:sz="0" w:space="0" w:color="auto"/>
                <w:bottom w:val="none" w:sz="0" w:space="0" w:color="auto"/>
                <w:right w:val="none" w:sz="0" w:space="0" w:color="auto"/>
              </w:divBdr>
              <w:divsChild>
                <w:div w:id="517501973">
                  <w:marLeft w:val="0"/>
                  <w:marRight w:val="0"/>
                  <w:marTop w:val="0"/>
                  <w:marBottom w:val="0"/>
                  <w:divBdr>
                    <w:top w:val="none" w:sz="0" w:space="0" w:color="auto"/>
                    <w:left w:val="none" w:sz="0" w:space="0" w:color="auto"/>
                    <w:bottom w:val="none" w:sz="0" w:space="0" w:color="auto"/>
                    <w:right w:val="none" w:sz="0" w:space="0" w:color="auto"/>
                  </w:divBdr>
                </w:div>
                <w:div w:id="154825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210916">
          <w:marLeft w:val="0"/>
          <w:marRight w:val="0"/>
          <w:marTop w:val="0"/>
          <w:marBottom w:val="0"/>
          <w:divBdr>
            <w:top w:val="single" w:sz="6" w:space="0" w:color="A9AEB1"/>
            <w:left w:val="single" w:sz="6" w:space="0" w:color="A9AEB1"/>
            <w:bottom w:val="single" w:sz="6" w:space="0" w:color="A9AEB1"/>
            <w:right w:val="single" w:sz="6" w:space="0" w:color="A9AEB1"/>
          </w:divBdr>
          <w:divsChild>
            <w:div w:id="496456799">
              <w:marLeft w:val="0"/>
              <w:marRight w:val="0"/>
              <w:marTop w:val="0"/>
              <w:marBottom w:val="0"/>
              <w:divBdr>
                <w:top w:val="none" w:sz="0" w:space="0" w:color="auto"/>
                <w:left w:val="none" w:sz="0" w:space="0" w:color="auto"/>
                <w:bottom w:val="none" w:sz="0" w:space="0" w:color="auto"/>
                <w:right w:val="none" w:sz="0" w:space="0" w:color="auto"/>
              </w:divBdr>
              <w:divsChild>
                <w:div w:id="24924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729925">
      <w:bodyDiv w:val="1"/>
      <w:marLeft w:val="0"/>
      <w:marRight w:val="0"/>
      <w:marTop w:val="0"/>
      <w:marBottom w:val="0"/>
      <w:divBdr>
        <w:top w:val="none" w:sz="0" w:space="0" w:color="auto"/>
        <w:left w:val="none" w:sz="0" w:space="0" w:color="auto"/>
        <w:bottom w:val="none" w:sz="0" w:space="0" w:color="auto"/>
        <w:right w:val="none" w:sz="0" w:space="0" w:color="auto"/>
      </w:divBdr>
      <w:divsChild>
        <w:div w:id="472648299">
          <w:marLeft w:val="0"/>
          <w:marRight w:val="0"/>
          <w:marTop w:val="0"/>
          <w:marBottom w:val="0"/>
          <w:divBdr>
            <w:top w:val="single" w:sz="6" w:space="0" w:color="A9AEB1"/>
            <w:left w:val="single" w:sz="6" w:space="0" w:color="A9AEB1"/>
            <w:bottom w:val="single" w:sz="6" w:space="0" w:color="A9AEB1"/>
            <w:right w:val="single" w:sz="6" w:space="0" w:color="A9AEB1"/>
          </w:divBdr>
          <w:divsChild>
            <w:div w:id="1746148214">
              <w:marLeft w:val="0"/>
              <w:marRight w:val="0"/>
              <w:marTop w:val="0"/>
              <w:marBottom w:val="0"/>
              <w:divBdr>
                <w:top w:val="none" w:sz="0" w:space="0" w:color="auto"/>
                <w:left w:val="none" w:sz="0" w:space="0" w:color="auto"/>
                <w:bottom w:val="none" w:sz="0" w:space="0" w:color="auto"/>
                <w:right w:val="none" w:sz="0" w:space="0" w:color="auto"/>
              </w:divBdr>
              <w:divsChild>
                <w:div w:id="898442389">
                  <w:marLeft w:val="0"/>
                  <w:marRight w:val="0"/>
                  <w:marTop w:val="0"/>
                  <w:marBottom w:val="0"/>
                  <w:divBdr>
                    <w:top w:val="none" w:sz="0" w:space="0" w:color="auto"/>
                    <w:left w:val="none" w:sz="0" w:space="0" w:color="auto"/>
                    <w:bottom w:val="none" w:sz="0" w:space="0" w:color="auto"/>
                    <w:right w:val="none" w:sz="0" w:space="0" w:color="auto"/>
                  </w:divBdr>
                </w:div>
                <w:div w:id="1747412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113744">
          <w:marLeft w:val="0"/>
          <w:marRight w:val="0"/>
          <w:marTop w:val="0"/>
          <w:marBottom w:val="0"/>
          <w:divBdr>
            <w:top w:val="single" w:sz="6" w:space="0" w:color="A9AEB1"/>
            <w:left w:val="single" w:sz="6" w:space="0" w:color="A9AEB1"/>
            <w:bottom w:val="single" w:sz="6" w:space="0" w:color="A9AEB1"/>
            <w:right w:val="single" w:sz="6" w:space="0" w:color="A9AEB1"/>
          </w:divBdr>
          <w:divsChild>
            <w:div w:id="1517573488">
              <w:marLeft w:val="0"/>
              <w:marRight w:val="0"/>
              <w:marTop w:val="0"/>
              <w:marBottom w:val="0"/>
              <w:divBdr>
                <w:top w:val="none" w:sz="0" w:space="0" w:color="auto"/>
                <w:left w:val="none" w:sz="0" w:space="0" w:color="auto"/>
                <w:bottom w:val="none" w:sz="0" w:space="0" w:color="auto"/>
                <w:right w:val="none" w:sz="0" w:space="0" w:color="auto"/>
              </w:divBdr>
            </w:div>
          </w:divsChild>
        </w:div>
        <w:div w:id="1807042108">
          <w:marLeft w:val="0"/>
          <w:marRight w:val="0"/>
          <w:marTop w:val="0"/>
          <w:marBottom w:val="0"/>
          <w:divBdr>
            <w:top w:val="single" w:sz="6" w:space="0" w:color="A9AEB1"/>
            <w:left w:val="single" w:sz="6" w:space="0" w:color="A9AEB1"/>
            <w:bottom w:val="single" w:sz="6" w:space="0" w:color="A9AEB1"/>
            <w:right w:val="single" w:sz="6" w:space="0" w:color="A9AEB1"/>
          </w:divBdr>
          <w:divsChild>
            <w:div w:id="562445059">
              <w:marLeft w:val="0"/>
              <w:marRight w:val="0"/>
              <w:marTop w:val="0"/>
              <w:marBottom w:val="0"/>
              <w:divBdr>
                <w:top w:val="none" w:sz="0" w:space="0" w:color="auto"/>
                <w:left w:val="none" w:sz="0" w:space="0" w:color="auto"/>
                <w:bottom w:val="none" w:sz="0" w:space="0" w:color="auto"/>
                <w:right w:val="none" w:sz="0" w:space="0" w:color="auto"/>
              </w:divBdr>
              <w:divsChild>
                <w:div w:id="46315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804993">
      <w:bodyDiv w:val="1"/>
      <w:marLeft w:val="0"/>
      <w:marRight w:val="0"/>
      <w:marTop w:val="0"/>
      <w:marBottom w:val="0"/>
      <w:divBdr>
        <w:top w:val="none" w:sz="0" w:space="0" w:color="auto"/>
        <w:left w:val="none" w:sz="0" w:space="0" w:color="auto"/>
        <w:bottom w:val="none" w:sz="0" w:space="0" w:color="auto"/>
        <w:right w:val="none" w:sz="0" w:space="0" w:color="auto"/>
      </w:divBdr>
      <w:divsChild>
        <w:div w:id="121845260">
          <w:marLeft w:val="0"/>
          <w:marRight w:val="0"/>
          <w:marTop w:val="0"/>
          <w:marBottom w:val="0"/>
          <w:divBdr>
            <w:top w:val="none" w:sz="0" w:space="0" w:color="auto"/>
            <w:left w:val="none" w:sz="0" w:space="0" w:color="auto"/>
            <w:bottom w:val="none" w:sz="0" w:space="0" w:color="auto"/>
            <w:right w:val="none" w:sz="0" w:space="0" w:color="auto"/>
          </w:divBdr>
        </w:div>
        <w:div w:id="699429970">
          <w:marLeft w:val="0"/>
          <w:marRight w:val="0"/>
          <w:marTop w:val="0"/>
          <w:marBottom w:val="0"/>
          <w:divBdr>
            <w:top w:val="none" w:sz="0" w:space="0" w:color="auto"/>
            <w:left w:val="none" w:sz="0" w:space="0" w:color="auto"/>
            <w:bottom w:val="none" w:sz="0" w:space="0" w:color="auto"/>
            <w:right w:val="none" w:sz="0" w:space="0" w:color="auto"/>
          </w:divBdr>
        </w:div>
        <w:div w:id="1377510874">
          <w:marLeft w:val="0"/>
          <w:marRight w:val="0"/>
          <w:marTop w:val="0"/>
          <w:marBottom w:val="0"/>
          <w:divBdr>
            <w:top w:val="none" w:sz="0" w:space="0" w:color="auto"/>
            <w:left w:val="none" w:sz="0" w:space="0" w:color="auto"/>
            <w:bottom w:val="none" w:sz="0" w:space="0" w:color="auto"/>
            <w:right w:val="none" w:sz="0" w:space="0" w:color="auto"/>
          </w:divBdr>
        </w:div>
        <w:div w:id="1652757080">
          <w:marLeft w:val="0"/>
          <w:marRight w:val="0"/>
          <w:marTop w:val="0"/>
          <w:marBottom w:val="0"/>
          <w:divBdr>
            <w:top w:val="none" w:sz="0" w:space="0" w:color="auto"/>
            <w:left w:val="none" w:sz="0" w:space="0" w:color="auto"/>
            <w:bottom w:val="none" w:sz="0" w:space="0" w:color="auto"/>
            <w:right w:val="none" w:sz="0" w:space="0" w:color="auto"/>
          </w:divBdr>
        </w:div>
      </w:divsChild>
    </w:div>
    <w:div w:id="1034039825">
      <w:bodyDiv w:val="1"/>
      <w:marLeft w:val="0"/>
      <w:marRight w:val="0"/>
      <w:marTop w:val="0"/>
      <w:marBottom w:val="0"/>
      <w:divBdr>
        <w:top w:val="none" w:sz="0" w:space="0" w:color="auto"/>
        <w:left w:val="none" w:sz="0" w:space="0" w:color="auto"/>
        <w:bottom w:val="none" w:sz="0" w:space="0" w:color="auto"/>
        <w:right w:val="none" w:sz="0" w:space="0" w:color="auto"/>
      </w:divBdr>
    </w:div>
    <w:div w:id="1035085331">
      <w:bodyDiv w:val="1"/>
      <w:marLeft w:val="0"/>
      <w:marRight w:val="0"/>
      <w:marTop w:val="0"/>
      <w:marBottom w:val="0"/>
      <w:divBdr>
        <w:top w:val="none" w:sz="0" w:space="0" w:color="auto"/>
        <w:left w:val="none" w:sz="0" w:space="0" w:color="auto"/>
        <w:bottom w:val="none" w:sz="0" w:space="0" w:color="auto"/>
        <w:right w:val="none" w:sz="0" w:space="0" w:color="auto"/>
      </w:divBdr>
    </w:div>
    <w:div w:id="1035424904">
      <w:bodyDiv w:val="1"/>
      <w:marLeft w:val="0"/>
      <w:marRight w:val="0"/>
      <w:marTop w:val="0"/>
      <w:marBottom w:val="0"/>
      <w:divBdr>
        <w:top w:val="none" w:sz="0" w:space="0" w:color="auto"/>
        <w:left w:val="none" w:sz="0" w:space="0" w:color="auto"/>
        <w:bottom w:val="none" w:sz="0" w:space="0" w:color="auto"/>
        <w:right w:val="none" w:sz="0" w:space="0" w:color="auto"/>
      </w:divBdr>
      <w:divsChild>
        <w:div w:id="339547382">
          <w:marLeft w:val="0"/>
          <w:marRight w:val="0"/>
          <w:marTop w:val="0"/>
          <w:marBottom w:val="0"/>
          <w:divBdr>
            <w:top w:val="single" w:sz="6" w:space="0" w:color="A9AEB1"/>
            <w:left w:val="single" w:sz="6" w:space="0" w:color="A9AEB1"/>
            <w:bottom w:val="single" w:sz="6" w:space="0" w:color="A9AEB1"/>
            <w:right w:val="single" w:sz="6" w:space="0" w:color="A9AEB1"/>
          </w:divBdr>
          <w:divsChild>
            <w:div w:id="2087338933">
              <w:marLeft w:val="0"/>
              <w:marRight w:val="0"/>
              <w:marTop w:val="0"/>
              <w:marBottom w:val="0"/>
              <w:divBdr>
                <w:top w:val="none" w:sz="0" w:space="0" w:color="auto"/>
                <w:left w:val="none" w:sz="0" w:space="0" w:color="auto"/>
                <w:bottom w:val="none" w:sz="0" w:space="0" w:color="auto"/>
                <w:right w:val="none" w:sz="0" w:space="0" w:color="auto"/>
              </w:divBdr>
            </w:div>
          </w:divsChild>
        </w:div>
        <w:div w:id="1098598717">
          <w:marLeft w:val="0"/>
          <w:marRight w:val="0"/>
          <w:marTop w:val="0"/>
          <w:marBottom w:val="0"/>
          <w:divBdr>
            <w:top w:val="single" w:sz="6" w:space="0" w:color="A9AEB1"/>
            <w:left w:val="single" w:sz="6" w:space="0" w:color="A9AEB1"/>
            <w:bottom w:val="single" w:sz="6" w:space="0" w:color="A9AEB1"/>
            <w:right w:val="single" w:sz="6" w:space="0" w:color="A9AEB1"/>
          </w:divBdr>
          <w:divsChild>
            <w:div w:id="879317863">
              <w:marLeft w:val="0"/>
              <w:marRight w:val="0"/>
              <w:marTop w:val="0"/>
              <w:marBottom w:val="0"/>
              <w:divBdr>
                <w:top w:val="none" w:sz="0" w:space="0" w:color="auto"/>
                <w:left w:val="none" w:sz="0" w:space="0" w:color="auto"/>
                <w:bottom w:val="none" w:sz="0" w:space="0" w:color="auto"/>
                <w:right w:val="none" w:sz="0" w:space="0" w:color="auto"/>
              </w:divBdr>
              <w:divsChild>
                <w:div w:id="289212139">
                  <w:marLeft w:val="0"/>
                  <w:marRight w:val="0"/>
                  <w:marTop w:val="0"/>
                  <w:marBottom w:val="0"/>
                  <w:divBdr>
                    <w:top w:val="none" w:sz="0" w:space="0" w:color="auto"/>
                    <w:left w:val="none" w:sz="0" w:space="0" w:color="auto"/>
                    <w:bottom w:val="none" w:sz="0" w:space="0" w:color="auto"/>
                    <w:right w:val="none" w:sz="0" w:space="0" w:color="auto"/>
                  </w:divBdr>
                </w:div>
                <w:div w:id="704216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897199">
          <w:marLeft w:val="0"/>
          <w:marRight w:val="0"/>
          <w:marTop w:val="0"/>
          <w:marBottom w:val="0"/>
          <w:divBdr>
            <w:top w:val="single" w:sz="6" w:space="0" w:color="A9AEB1"/>
            <w:left w:val="single" w:sz="6" w:space="0" w:color="A9AEB1"/>
            <w:bottom w:val="single" w:sz="6" w:space="0" w:color="A9AEB1"/>
            <w:right w:val="single" w:sz="6" w:space="0" w:color="A9AEB1"/>
          </w:divBdr>
          <w:divsChild>
            <w:div w:id="563833773">
              <w:marLeft w:val="0"/>
              <w:marRight w:val="0"/>
              <w:marTop w:val="0"/>
              <w:marBottom w:val="0"/>
              <w:divBdr>
                <w:top w:val="none" w:sz="0" w:space="0" w:color="auto"/>
                <w:left w:val="none" w:sz="0" w:space="0" w:color="auto"/>
                <w:bottom w:val="none" w:sz="0" w:space="0" w:color="auto"/>
                <w:right w:val="none" w:sz="0" w:space="0" w:color="auto"/>
              </w:divBdr>
              <w:divsChild>
                <w:div w:id="193562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697776">
      <w:bodyDiv w:val="1"/>
      <w:marLeft w:val="0"/>
      <w:marRight w:val="0"/>
      <w:marTop w:val="0"/>
      <w:marBottom w:val="0"/>
      <w:divBdr>
        <w:top w:val="none" w:sz="0" w:space="0" w:color="auto"/>
        <w:left w:val="none" w:sz="0" w:space="0" w:color="auto"/>
        <w:bottom w:val="none" w:sz="0" w:space="0" w:color="auto"/>
        <w:right w:val="none" w:sz="0" w:space="0" w:color="auto"/>
      </w:divBdr>
    </w:div>
    <w:div w:id="1035959505">
      <w:bodyDiv w:val="1"/>
      <w:marLeft w:val="0"/>
      <w:marRight w:val="0"/>
      <w:marTop w:val="0"/>
      <w:marBottom w:val="0"/>
      <w:divBdr>
        <w:top w:val="none" w:sz="0" w:space="0" w:color="auto"/>
        <w:left w:val="none" w:sz="0" w:space="0" w:color="auto"/>
        <w:bottom w:val="none" w:sz="0" w:space="0" w:color="auto"/>
        <w:right w:val="none" w:sz="0" w:space="0" w:color="auto"/>
      </w:divBdr>
      <w:divsChild>
        <w:div w:id="476806224">
          <w:marLeft w:val="0"/>
          <w:marRight w:val="0"/>
          <w:marTop w:val="0"/>
          <w:marBottom w:val="0"/>
          <w:divBdr>
            <w:top w:val="single" w:sz="6" w:space="0" w:color="A9AEB1"/>
            <w:left w:val="single" w:sz="6" w:space="0" w:color="A9AEB1"/>
            <w:bottom w:val="single" w:sz="6" w:space="0" w:color="A9AEB1"/>
            <w:right w:val="single" w:sz="6" w:space="0" w:color="A9AEB1"/>
          </w:divBdr>
          <w:divsChild>
            <w:div w:id="378283024">
              <w:marLeft w:val="0"/>
              <w:marRight w:val="0"/>
              <w:marTop w:val="0"/>
              <w:marBottom w:val="0"/>
              <w:divBdr>
                <w:top w:val="none" w:sz="0" w:space="0" w:color="auto"/>
                <w:left w:val="none" w:sz="0" w:space="0" w:color="auto"/>
                <w:bottom w:val="none" w:sz="0" w:space="0" w:color="auto"/>
                <w:right w:val="none" w:sz="0" w:space="0" w:color="auto"/>
              </w:divBdr>
              <w:divsChild>
                <w:div w:id="313994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46329">
          <w:marLeft w:val="0"/>
          <w:marRight w:val="0"/>
          <w:marTop w:val="0"/>
          <w:marBottom w:val="0"/>
          <w:divBdr>
            <w:top w:val="single" w:sz="6" w:space="0" w:color="A9AEB1"/>
            <w:left w:val="single" w:sz="6" w:space="0" w:color="A9AEB1"/>
            <w:bottom w:val="single" w:sz="6" w:space="0" w:color="A9AEB1"/>
            <w:right w:val="single" w:sz="6" w:space="0" w:color="A9AEB1"/>
          </w:divBdr>
          <w:divsChild>
            <w:div w:id="1627928916">
              <w:marLeft w:val="0"/>
              <w:marRight w:val="0"/>
              <w:marTop w:val="0"/>
              <w:marBottom w:val="0"/>
              <w:divBdr>
                <w:top w:val="none" w:sz="0" w:space="0" w:color="auto"/>
                <w:left w:val="none" w:sz="0" w:space="0" w:color="auto"/>
                <w:bottom w:val="none" w:sz="0" w:space="0" w:color="auto"/>
                <w:right w:val="none" w:sz="0" w:space="0" w:color="auto"/>
              </w:divBdr>
            </w:div>
          </w:divsChild>
        </w:div>
        <w:div w:id="1348289419">
          <w:marLeft w:val="0"/>
          <w:marRight w:val="0"/>
          <w:marTop w:val="0"/>
          <w:marBottom w:val="0"/>
          <w:divBdr>
            <w:top w:val="single" w:sz="6" w:space="0" w:color="A9AEB1"/>
            <w:left w:val="single" w:sz="6" w:space="0" w:color="A9AEB1"/>
            <w:bottom w:val="single" w:sz="6" w:space="0" w:color="A9AEB1"/>
            <w:right w:val="single" w:sz="6" w:space="0" w:color="A9AEB1"/>
          </w:divBdr>
          <w:divsChild>
            <w:div w:id="2122219194">
              <w:marLeft w:val="0"/>
              <w:marRight w:val="0"/>
              <w:marTop w:val="0"/>
              <w:marBottom w:val="0"/>
              <w:divBdr>
                <w:top w:val="none" w:sz="0" w:space="0" w:color="auto"/>
                <w:left w:val="none" w:sz="0" w:space="0" w:color="auto"/>
                <w:bottom w:val="none" w:sz="0" w:space="0" w:color="auto"/>
                <w:right w:val="none" w:sz="0" w:space="0" w:color="auto"/>
              </w:divBdr>
              <w:divsChild>
                <w:div w:id="2061974589">
                  <w:marLeft w:val="0"/>
                  <w:marRight w:val="0"/>
                  <w:marTop w:val="0"/>
                  <w:marBottom w:val="0"/>
                  <w:divBdr>
                    <w:top w:val="none" w:sz="0" w:space="0" w:color="auto"/>
                    <w:left w:val="none" w:sz="0" w:space="0" w:color="auto"/>
                    <w:bottom w:val="none" w:sz="0" w:space="0" w:color="auto"/>
                    <w:right w:val="none" w:sz="0" w:space="0" w:color="auto"/>
                  </w:divBdr>
                </w:div>
                <w:div w:id="28801553">
                  <w:marLeft w:val="0"/>
                  <w:marRight w:val="0"/>
                  <w:marTop w:val="0"/>
                  <w:marBottom w:val="0"/>
                  <w:divBdr>
                    <w:top w:val="none" w:sz="0" w:space="0" w:color="auto"/>
                    <w:left w:val="none" w:sz="0" w:space="0" w:color="auto"/>
                    <w:bottom w:val="none" w:sz="0" w:space="0" w:color="auto"/>
                    <w:right w:val="none" w:sz="0" w:space="0" w:color="auto"/>
                  </w:divBdr>
                </w:div>
                <w:div w:id="232936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152560">
      <w:bodyDiv w:val="1"/>
      <w:marLeft w:val="0"/>
      <w:marRight w:val="0"/>
      <w:marTop w:val="0"/>
      <w:marBottom w:val="0"/>
      <w:divBdr>
        <w:top w:val="none" w:sz="0" w:space="0" w:color="auto"/>
        <w:left w:val="none" w:sz="0" w:space="0" w:color="auto"/>
        <w:bottom w:val="none" w:sz="0" w:space="0" w:color="auto"/>
        <w:right w:val="none" w:sz="0" w:space="0" w:color="auto"/>
      </w:divBdr>
      <w:divsChild>
        <w:div w:id="49691129">
          <w:marLeft w:val="0"/>
          <w:marRight w:val="0"/>
          <w:marTop w:val="0"/>
          <w:marBottom w:val="0"/>
          <w:divBdr>
            <w:top w:val="single" w:sz="6" w:space="0" w:color="A9AEB1"/>
            <w:left w:val="single" w:sz="6" w:space="0" w:color="A9AEB1"/>
            <w:bottom w:val="single" w:sz="6" w:space="0" w:color="A9AEB1"/>
            <w:right w:val="single" w:sz="6" w:space="0" w:color="A9AEB1"/>
          </w:divBdr>
          <w:divsChild>
            <w:div w:id="1083377911">
              <w:marLeft w:val="0"/>
              <w:marRight w:val="0"/>
              <w:marTop w:val="0"/>
              <w:marBottom w:val="0"/>
              <w:divBdr>
                <w:top w:val="none" w:sz="0" w:space="0" w:color="auto"/>
                <w:left w:val="none" w:sz="0" w:space="0" w:color="auto"/>
                <w:bottom w:val="none" w:sz="0" w:space="0" w:color="auto"/>
                <w:right w:val="none" w:sz="0" w:space="0" w:color="auto"/>
              </w:divBdr>
              <w:divsChild>
                <w:div w:id="84714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878441">
          <w:marLeft w:val="0"/>
          <w:marRight w:val="0"/>
          <w:marTop w:val="0"/>
          <w:marBottom w:val="0"/>
          <w:divBdr>
            <w:top w:val="single" w:sz="6" w:space="0" w:color="A9AEB1"/>
            <w:left w:val="single" w:sz="6" w:space="0" w:color="A9AEB1"/>
            <w:bottom w:val="single" w:sz="6" w:space="0" w:color="A9AEB1"/>
            <w:right w:val="single" w:sz="6" w:space="0" w:color="A9AEB1"/>
          </w:divBdr>
          <w:divsChild>
            <w:div w:id="1792741830">
              <w:marLeft w:val="0"/>
              <w:marRight w:val="0"/>
              <w:marTop w:val="0"/>
              <w:marBottom w:val="0"/>
              <w:divBdr>
                <w:top w:val="none" w:sz="0" w:space="0" w:color="auto"/>
                <w:left w:val="none" w:sz="0" w:space="0" w:color="auto"/>
                <w:bottom w:val="none" w:sz="0" w:space="0" w:color="auto"/>
                <w:right w:val="none" w:sz="0" w:space="0" w:color="auto"/>
              </w:divBdr>
            </w:div>
          </w:divsChild>
        </w:div>
        <w:div w:id="2051226133">
          <w:marLeft w:val="0"/>
          <w:marRight w:val="0"/>
          <w:marTop w:val="0"/>
          <w:marBottom w:val="0"/>
          <w:divBdr>
            <w:top w:val="single" w:sz="6" w:space="0" w:color="A9AEB1"/>
            <w:left w:val="single" w:sz="6" w:space="0" w:color="A9AEB1"/>
            <w:bottom w:val="single" w:sz="6" w:space="0" w:color="A9AEB1"/>
            <w:right w:val="single" w:sz="6" w:space="0" w:color="A9AEB1"/>
          </w:divBdr>
          <w:divsChild>
            <w:div w:id="977567619">
              <w:marLeft w:val="0"/>
              <w:marRight w:val="0"/>
              <w:marTop w:val="0"/>
              <w:marBottom w:val="0"/>
              <w:divBdr>
                <w:top w:val="none" w:sz="0" w:space="0" w:color="auto"/>
                <w:left w:val="none" w:sz="0" w:space="0" w:color="auto"/>
                <w:bottom w:val="none" w:sz="0" w:space="0" w:color="auto"/>
                <w:right w:val="none" w:sz="0" w:space="0" w:color="auto"/>
              </w:divBdr>
              <w:divsChild>
                <w:div w:id="542332535">
                  <w:marLeft w:val="0"/>
                  <w:marRight w:val="0"/>
                  <w:marTop w:val="0"/>
                  <w:marBottom w:val="0"/>
                  <w:divBdr>
                    <w:top w:val="none" w:sz="0" w:space="0" w:color="auto"/>
                    <w:left w:val="none" w:sz="0" w:space="0" w:color="auto"/>
                    <w:bottom w:val="none" w:sz="0" w:space="0" w:color="auto"/>
                    <w:right w:val="none" w:sz="0" w:space="0" w:color="auto"/>
                  </w:divBdr>
                </w:div>
                <w:div w:id="156201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387515">
      <w:bodyDiv w:val="1"/>
      <w:marLeft w:val="0"/>
      <w:marRight w:val="0"/>
      <w:marTop w:val="0"/>
      <w:marBottom w:val="0"/>
      <w:divBdr>
        <w:top w:val="none" w:sz="0" w:space="0" w:color="auto"/>
        <w:left w:val="none" w:sz="0" w:space="0" w:color="auto"/>
        <w:bottom w:val="none" w:sz="0" w:space="0" w:color="auto"/>
        <w:right w:val="none" w:sz="0" w:space="0" w:color="auto"/>
      </w:divBdr>
      <w:divsChild>
        <w:div w:id="300118189">
          <w:marLeft w:val="0"/>
          <w:marRight w:val="0"/>
          <w:marTop w:val="0"/>
          <w:marBottom w:val="0"/>
          <w:divBdr>
            <w:top w:val="single" w:sz="6" w:space="0" w:color="A9AEB1"/>
            <w:left w:val="single" w:sz="6" w:space="0" w:color="A9AEB1"/>
            <w:bottom w:val="single" w:sz="6" w:space="0" w:color="A9AEB1"/>
            <w:right w:val="single" w:sz="6" w:space="0" w:color="A9AEB1"/>
          </w:divBdr>
          <w:divsChild>
            <w:div w:id="1992827400">
              <w:marLeft w:val="0"/>
              <w:marRight w:val="0"/>
              <w:marTop w:val="0"/>
              <w:marBottom w:val="0"/>
              <w:divBdr>
                <w:top w:val="none" w:sz="0" w:space="0" w:color="auto"/>
                <w:left w:val="none" w:sz="0" w:space="0" w:color="auto"/>
                <w:bottom w:val="none" w:sz="0" w:space="0" w:color="auto"/>
                <w:right w:val="none" w:sz="0" w:space="0" w:color="auto"/>
              </w:divBdr>
            </w:div>
          </w:divsChild>
        </w:div>
        <w:div w:id="953708393">
          <w:marLeft w:val="0"/>
          <w:marRight w:val="0"/>
          <w:marTop w:val="0"/>
          <w:marBottom w:val="0"/>
          <w:divBdr>
            <w:top w:val="single" w:sz="6" w:space="0" w:color="A9AEB1"/>
            <w:left w:val="single" w:sz="6" w:space="0" w:color="A9AEB1"/>
            <w:bottom w:val="single" w:sz="6" w:space="0" w:color="A9AEB1"/>
            <w:right w:val="single" w:sz="6" w:space="0" w:color="A9AEB1"/>
          </w:divBdr>
          <w:divsChild>
            <w:div w:id="2022320756">
              <w:marLeft w:val="0"/>
              <w:marRight w:val="0"/>
              <w:marTop w:val="0"/>
              <w:marBottom w:val="0"/>
              <w:divBdr>
                <w:top w:val="none" w:sz="0" w:space="0" w:color="auto"/>
                <w:left w:val="none" w:sz="0" w:space="0" w:color="auto"/>
                <w:bottom w:val="none" w:sz="0" w:space="0" w:color="auto"/>
                <w:right w:val="none" w:sz="0" w:space="0" w:color="auto"/>
              </w:divBdr>
              <w:divsChild>
                <w:div w:id="1329987863">
                  <w:marLeft w:val="0"/>
                  <w:marRight w:val="0"/>
                  <w:marTop w:val="0"/>
                  <w:marBottom w:val="0"/>
                  <w:divBdr>
                    <w:top w:val="none" w:sz="0" w:space="0" w:color="auto"/>
                    <w:left w:val="none" w:sz="0" w:space="0" w:color="auto"/>
                    <w:bottom w:val="none" w:sz="0" w:space="0" w:color="auto"/>
                    <w:right w:val="none" w:sz="0" w:space="0" w:color="auto"/>
                  </w:divBdr>
                </w:div>
                <w:div w:id="136382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940671">
          <w:marLeft w:val="0"/>
          <w:marRight w:val="0"/>
          <w:marTop w:val="0"/>
          <w:marBottom w:val="0"/>
          <w:divBdr>
            <w:top w:val="single" w:sz="6" w:space="0" w:color="A9AEB1"/>
            <w:left w:val="single" w:sz="6" w:space="0" w:color="A9AEB1"/>
            <w:bottom w:val="single" w:sz="6" w:space="0" w:color="A9AEB1"/>
            <w:right w:val="single" w:sz="6" w:space="0" w:color="A9AEB1"/>
          </w:divBdr>
          <w:divsChild>
            <w:div w:id="693769537">
              <w:marLeft w:val="0"/>
              <w:marRight w:val="0"/>
              <w:marTop w:val="0"/>
              <w:marBottom w:val="0"/>
              <w:divBdr>
                <w:top w:val="none" w:sz="0" w:space="0" w:color="auto"/>
                <w:left w:val="none" w:sz="0" w:space="0" w:color="auto"/>
                <w:bottom w:val="none" w:sz="0" w:space="0" w:color="auto"/>
                <w:right w:val="none" w:sz="0" w:space="0" w:color="auto"/>
              </w:divBdr>
              <w:divsChild>
                <w:div w:id="124140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540335">
      <w:bodyDiv w:val="1"/>
      <w:marLeft w:val="0"/>
      <w:marRight w:val="0"/>
      <w:marTop w:val="0"/>
      <w:marBottom w:val="0"/>
      <w:divBdr>
        <w:top w:val="none" w:sz="0" w:space="0" w:color="auto"/>
        <w:left w:val="none" w:sz="0" w:space="0" w:color="auto"/>
        <w:bottom w:val="none" w:sz="0" w:space="0" w:color="auto"/>
        <w:right w:val="none" w:sz="0" w:space="0" w:color="auto"/>
      </w:divBdr>
      <w:divsChild>
        <w:div w:id="1259218618">
          <w:marLeft w:val="0"/>
          <w:marRight w:val="0"/>
          <w:marTop w:val="0"/>
          <w:marBottom w:val="0"/>
          <w:divBdr>
            <w:top w:val="none" w:sz="0" w:space="0" w:color="auto"/>
            <w:left w:val="none" w:sz="0" w:space="0" w:color="auto"/>
            <w:bottom w:val="none" w:sz="0" w:space="0" w:color="auto"/>
            <w:right w:val="none" w:sz="0" w:space="0" w:color="auto"/>
          </w:divBdr>
        </w:div>
        <w:div w:id="1423452152">
          <w:marLeft w:val="0"/>
          <w:marRight w:val="0"/>
          <w:marTop w:val="0"/>
          <w:marBottom w:val="0"/>
          <w:divBdr>
            <w:top w:val="none" w:sz="0" w:space="0" w:color="auto"/>
            <w:left w:val="none" w:sz="0" w:space="0" w:color="auto"/>
            <w:bottom w:val="none" w:sz="0" w:space="0" w:color="auto"/>
            <w:right w:val="none" w:sz="0" w:space="0" w:color="auto"/>
          </w:divBdr>
        </w:div>
        <w:div w:id="1485200343">
          <w:marLeft w:val="0"/>
          <w:marRight w:val="0"/>
          <w:marTop w:val="0"/>
          <w:marBottom w:val="0"/>
          <w:divBdr>
            <w:top w:val="none" w:sz="0" w:space="0" w:color="auto"/>
            <w:left w:val="none" w:sz="0" w:space="0" w:color="auto"/>
            <w:bottom w:val="none" w:sz="0" w:space="0" w:color="auto"/>
            <w:right w:val="none" w:sz="0" w:space="0" w:color="auto"/>
          </w:divBdr>
        </w:div>
        <w:div w:id="1670020388">
          <w:marLeft w:val="0"/>
          <w:marRight w:val="0"/>
          <w:marTop w:val="0"/>
          <w:marBottom w:val="0"/>
          <w:divBdr>
            <w:top w:val="none" w:sz="0" w:space="0" w:color="auto"/>
            <w:left w:val="none" w:sz="0" w:space="0" w:color="auto"/>
            <w:bottom w:val="none" w:sz="0" w:space="0" w:color="auto"/>
            <w:right w:val="none" w:sz="0" w:space="0" w:color="auto"/>
          </w:divBdr>
        </w:div>
      </w:divsChild>
    </w:div>
    <w:div w:id="1037315157">
      <w:bodyDiv w:val="1"/>
      <w:marLeft w:val="0"/>
      <w:marRight w:val="0"/>
      <w:marTop w:val="0"/>
      <w:marBottom w:val="0"/>
      <w:divBdr>
        <w:top w:val="none" w:sz="0" w:space="0" w:color="auto"/>
        <w:left w:val="none" w:sz="0" w:space="0" w:color="auto"/>
        <w:bottom w:val="none" w:sz="0" w:space="0" w:color="auto"/>
        <w:right w:val="none" w:sz="0" w:space="0" w:color="auto"/>
      </w:divBdr>
    </w:div>
    <w:div w:id="1037464980">
      <w:bodyDiv w:val="1"/>
      <w:marLeft w:val="0"/>
      <w:marRight w:val="0"/>
      <w:marTop w:val="0"/>
      <w:marBottom w:val="0"/>
      <w:divBdr>
        <w:top w:val="none" w:sz="0" w:space="0" w:color="auto"/>
        <w:left w:val="none" w:sz="0" w:space="0" w:color="auto"/>
        <w:bottom w:val="none" w:sz="0" w:space="0" w:color="auto"/>
        <w:right w:val="none" w:sz="0" w:space="0" w:color="auto"/>
      </w:divBdr>
      <w:divsChild>
        <w:div w:id="323048825">
          <w:marLeft w:val="0"/>
          <w:marRight w:val="0"/>
          <w:marTop w:val="0"/>
          <w:marBottom w:val="0"/>
          <w:divBdr>
            <w:top w:val="none" w:sz="0" w:space="0" w:color="auto"/>
            <w:left w:val="none" w:sz="0" w:space="0" w:color="auto"/>
            <w:bottom w:val="none" w:sz="0" w:space="0" w:color="auto"/>
            <w:right w:val="none" w:sz="0" w:space="0" w:color="auto"/>
          </w:divBdr>
        </w:div>
        <w:div w:id="636647655">
          <w:marLeft w:val="0"/>
          <w:marRight w:val="0"/>
          <w:marTop w:val="0"/>
          <w:marBottom w:val="0"/>
          <w:divBdr>
            <w:top w:val="none" w:sz="0" w:space="0" w:color="auto"/>
            <w:left w:val="none" w:sz="0" w:space="0" w:color="auto"/>
            <w:bottom w:val="none" w:sz="0" w:space="0" w:color="auto"/>
            <w:right w:val="none" w:sz="0" w:space="0" w:color="auto"/>
          </w:divBdr>
        </w:div>
        <w:div w:id="1244875953">
          <w:marLeft w:val="0"/>
          <w:marRight w:val="0"/>
          <w:marTop w:val="0"/>
          <w:marBottom w:val="0"/>
          <w:divBdr>
            <w:top w:val="none" w:sz="0" w:space="0" w:color="auto"/>
            <w:left w:val="none" w:sz="0" w:space="0" w:color="auto"/>
            <w:bottom w:val="none" w:sz="0" w:space="0" w:color="auto"/>
            <w:right w:val="none" w:sz="0" w:space="0" w:color="auto"/>
          </w:divBdr>
        </w:div>
        <w:div w:id="1380474691">
          <w:marLeft w:val="0"/>
          <w:marRight w:val="0"/>
          <w:marTop w:val="0"/>
          <w:marBottom w:val="0"/>
          <w:divBdr>
            <w:top w:val="none" w:sz="0" w:space="0" w:color="auto"/>
            <w:left w:val="none" w:sz="0" w:space="0" w:color="auto"/>
            <w:bottom w:val="none" w:sz="0" w:space="0" w:color="auto"/>
            <w:right w:val="none" w:sz="0" w:space="0" w:color="auto"/>
          </w:divBdr>
        </w:div>
      </w:divsChild>
    </w:div>
    <w:div w:id="1038965663">
      <w:bodyDiv w:val="1"/>
      <w:marLeft w:val="0"/>
      <w:marRight w:val="0"/>
      <w:marTop w:val="0"/>
      <w:marBottom w:val="0"/>
      <w:divBdr>
        <w:top w:val="none" w:sz="0" w:space="0" w:color="auto"/>
        <w:left w:val="none" w:sz="0" w:space="0" w:color="auto"/>
        <w:bottom w:val="none" w:sz="0" w:space="0" w:color="auto"/>
        <w:right w:val="none" w:sz="0" w:space="0" w:color="auto"/>
      </w:divBdr>
      <w:divsChild>
        <w:div w:id="104736394">
          <w:marLeft w:val="0"/>
          <w:marRight w:val="0"/>
          <w:marTop w:val="0"/>
          <w:marBottom w:val="0"/>
          <w:divBdr>
            <w:top w:val="single" w:sz="6" w:space="0" w:color="A9AEB1"/>
            <w:left w:val="single" w:sz="6" w:space="0" w:color="A9AEB1"/>
            <w:bottom w:val="single" w:sz="6" w:space="0" w:color="A9AEB1"/>
            <w:right w:val="single" w:sz="6" w:space="0" w:color="A9AEB1"/>
          </w:divBdr>
          <w:divsChild>
            <w:div w:id="10837405">
              <w:marLeft w:val="0"/>
              <w:marRight w:val="0"/>
              <w:marTop w:val="0"/>
              <w:marBottom w:val="0"/>
              <w:divBdr>
                <w:top w:val="none" w:sz="0" w:space="0" w:color="auto"/>
                <w:left w:val="none" w:sz="0" w:space="0" w:color="auto"/>
                <w:bottom w:val="none" w:sz="0" w:space="0" w:color="auto"/>
                <w:right w:val="none" w:sz="0" w:space="0" w:color="auto"/>
              </w:divBdr>
              <w:divsChild>
                <w:div w:id="446240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854661">
          <w:marLeft w:val="0"/>
          <w:marRight w:val="0"/>
          <w:marTop w:val="0"/>
          <w:marBottom w:val="0"/>
          <w:divBdr>
            <w:top w:val="single" w:sz="6" w:space="0" w:color="A9AEB1"/>
            <w:left w:val="single" w:sz="6" w:space="0" w:color="A9AEB1"/>
            <w:bottom w:val="single" w:sz="6" w:space="0" w:color="A9AEB1"/>
            <w:right w:val="single" w:sz="6" w:space="0" w:color="A9AEB1"/>
          </w:divBdr>
          <w:divsChild>
            <w:div w:id="212814415">
              <w:marLeft w:val="0"/>
              <w:marRight w:val="0"/>
              <w:marTop w:val="0"/>
              <w:marBottom w:val="0"/>
              <w:divBdr>
                <w:top w:val="none" w:sz="0" w:space="0" w:color="auto"/>
                <w:left w:val="none" w:sz="0" w:space="0" w:color="auto"/>
                <w:bottom w:val="none" w:sz="0" w:space="0" w:color="auto"/>
                <w:right w:val="none" w:sz="0" w:space="0" w:color="auto"/>
              </w:divBdr>
            </w:div>
          </w:divsChild>
        </w:div>
        <w:div w:id="776293396">
          <w:marLeft w:val="0"/>
          <w:marRight w:val="0"/>
          <w:marTop w:val="0"/>
          <w:marBottom w:val="0"/>
          <w:divBdr>
            <w:top w:val="single" w:sz="6" w:space="0" w:color="A9AEB1"/>
            <w:left w:val="single" w:sz="6" w:space="0" w:color="A9AEB1"/>
            <w:bottom w:val="single" w:sz="6" w:space="0" w:color="A9AEB1"/>
            <w:right w:val="single" w:sz="6" w:space="0" w:color="A9AEB1"/>
          </w:divBdr>
          <w:divsChild>
            <w:div w:id="510342005">
              <w:marLeft w:val="0"/>
              <w:marRight w:val="0"/>
              <w:marTop w:val="0"/>
              <w:marBottom w:val="0"/>
              <w:divBdr>
                <w:top w:val="none" w:sz="0" w:space="0" w:color="auto"/>
                <w:left w:val="none" w:sz="0" w:space="0" w:color="auto"/>
                <w:bottom w:val="none" w:sz="0" w:space="0" w:color="auto"/>
                <w:right w:val="none" w:sz="0" w:space="0" w:color="auto"/>
              </w:divBdr>
              <w:divsChild>
                <w:div w:id="938609228">
                  <w:marLeft w:val="0"/>
                  <w:marRight w:val="0"/>
                  <w:marTop w:val="0"/>
                  <w:marBottom w:val="0"/>
                  <w:divBdr>
                    <w:top w:val="none" w:sz="0" w:space="0" w:color="auto"/>
                    <w:left w:val="none" w:sz="0" w:space="0" w:color="auto"/>
                    <w:bottom w:val="none" w:sz="0" w:space="0" w:color="auto"/>
                    <w:right w:val="none" w:sz="0" w:space="0" w:color="auto"/>
                  </w:divBdr>
                </w:div>
                <w:div w:id="56271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322108">
      <w:bodyDiv w:val="1"/>
      <w:marLeft w:val="0"/>
      <w:marRight w:val="0"/>
      <w:marTop w:val="0"/>
      <w:marBottom w:val="0"/>
      <w:divBdr>
        <w:top w:val="none" w:sz="0" w:space="0" w:color="auto"/>
        <w:left w:val="none" w:sz="0" w:space="0" w:color="auto"/>
        <w:bottom w:val="none" w:sz="0" w:space="0" w:color="auto"/>
        <w:right w:val="none" w:sz="0" w:space="0" w:color="auto"/>
      </w:divBdr>
      <w:divsChild>
        <w:div w:id="1186601206">
          <w:marLeft w:val="0"/>
          <w:marRight w:val="0"/>
          <w:marTop w:val="0"/>
          <w:marBottom w:val="0"/>
          <w:divBdr>
            <w:top w:val="single" w:sz="6" w:space="0" w:color="A9AEB1"/>
            <w:left w:val="single" w:sz="6" w:space="0" w:color="A9AEB1"/>
            <w:bottom w:val="single" w:sz="6" w:space="0" w:color="A9AEB1"/>
            <w:right w:val="single" w:sz="6" w:space="0" w:color="A9AEB1"/>
          </w:divBdr>
          <w:divsChild>
            <w:div w:id="1383671806">
              <w:marLeft w:val="0"/>
              <w:marRight w:val="0"/>
              <w:marTop w:val="0"/>
              <w:marBottom w:val="0"/>
              <w:divBdr>
                <w:top w:val="none" w:sz="0" w:space="0" w:color="auto"/>
                <w:left w:val="none" w:sz="0" w:space="0" w:color="auto"/>
                <w:bottom w:val="none" w:sz="0" w:space="0" w:color="auto"/>
                <w:right w:val="none" w:sz="0" w:space="0" w:color="auto"/>
              </w:divBdr>
              <w:divsChild>
                <w:div w:id="180631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571610">
          <w:marLeft w:val="0"/>
          <w:marRight w:val="0"/>
          <w:marTop w:val="0"/>
          <w:marBottom w:val="0"/>
          <w:divBdr>
            <w:top w:val="single" w:sz="6" w:space="0" w:color="A9AEB1"/>
            <w:left w:val="single" w:sz="6" w:space="0" w:color="A9AEB1"/>
            <w:bottom w:val="single" w:sz="6" w:space="0" w:color="A9AEB1"/>
            <w:right w:val="single" w:sz="6" w:space="0" w:color="A9AEB1"/>
          </w:divBdr>
          <w:divsChild>
            <w:div w:id="713772231">
              <w:marLeft w:val="0"/>
              <w:marRight w:val="0"/>
              <w:marTop w:val="0"/>
              <w:marBottom w:val="0"/>
              <w:divBdr>
                <w:top w:val="none" w:sz="0" w:space="0" w:color="auto"/>
                <w:left w:val="none" w:sz="0" w:space="0" w:color="auto"/>
                <w:bottom w:val="none" w:sz="0" w:space="0" w:color="auto"/>
                <w:right w:val="none" w:sz="0" w:space="0" w:color="auto"/>
              </w:divBdr>
            </w:div>
          </w:divsChild>
        </w:div>
        <w:div w:id="1986153679">
          <w:marLeft w:val="0"/>
          <w:marRight w:val="0"/>
          <w:marTop w:val="0"/>
          <w:marBottom w:val="0"/>
          <w:divBdr>
            <w:top w:val="single" w:sz="6" w:space="0" w:color="A9AEB1"/>
            <w:left w:val="single" w:sz="6" w:space="0" w:color="A9AEB1"/>
            <w:bottom w:val="single" w:sz="6" w:space="0" w:color="A9AEB1"/>
            <w:right w:val="single" w:sz="6" w:space="0" w:color="A9AEB1"/>
          </w:divBdr>
          <w:divsChild>
            <w:div w:id="2051222881">
              <w:marLeft w:val="0"/>
              <w:marRight w:val="0"/>
              <w:marTop w:val="0"/>
              <w:marBottom w:val="0"/>
              <w:divBdr>
                <w:top w:val="none" w:sz="0" w:space="0" w:color="auto"/>
                <w:left w:val="none" w:sz="0" w:space="0" w:color="auto"/>
                <w:bottom w:val="none" w:sz="0" w:space="0" w:color="auto"/>
                <w:right w:val="none" w:sz="0" w:space="0" w:color="auto"/>
              </w:divBdr>
              <w:divsChild>
                <w:div w:id="1124888029">
                  <w:marLeft w:val="0"/>
                  <w:marRight w:val="0"/>
                  <w:marTop w:val="0"/>
                  <w:marBottom w:val="0"/>
                  <w:divBdr>
                    <w:top w:val="none" w:sz="0" w:space="0" w:color="auto"/>
                    <w:left w:val="none" w:sz="0" w:space="0" w:color="auto"/>
                    <w:bottom w:val="none" w:sz="0" w:space="0" w:color="auto"/>
                    <w:right w:val="none" w:sz="0" w:space="0" w:color="auto"/>
                  </w:divBdr>
                </w:div>
                <w:div w:id="146978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0326890">
      <w:bodyDiv w:val="1"/>
      <w:marLeft w:val="0"/>
      <w:marRight w:val="0"/>
      <w:marTop w:val="0"/>
      <w:marBottom w:val="0"/>
      <w:divBdr>
        <w:top w:val="none" w:sz="0" w:space="0" w:color="auto"/>
        <w:left w:val="none" w:sz="0" w:space="0" w:color="auto"/>
        <w:bottom w:val="none" w:sz="0" w:space="0" w:color="auto"/>
        <w:right w:val="none" w:sz="0" w:space="0" w:color="auto"/>
      </w:divBdr>
      <w:divsChild>
        <w:div w:id="125510025">
          <w:marLeft w:val="0"/>
          <w:marRight w:val="0"/>
          <w:marTop w:val="0"/>
          <w:marBottom w:val="0"/>
          <w:divBdr>
            <w:top w:val="none" w:sz="0" w:space="0" w:color="auto"/>
            <w:left w:val="none" w:sz="0" w:space="0" w:color="auto"/>
            <w:bottom w:val="none" w:sz="0" w:space="0" w:color="auto"/>
            <w:right w:val="none" w:sz="0" w:space="0" w:color="auto"/>
          </w:divBdr>
        </w:div>
        <w:div w:id="461310505">
          <w:marLeft w:val="0"/>
          <w:marRight w:val="0"/>
          <w:marTop w:val="0"/>
          <w:marBottom w:val="0"/>
          <w:divBdr>
            <w:top w:val="none" w:sz="0" w:space="0" w:color="auto"/>
            <w:left w:val="none" w:sz="0" w:space="0" w:color="auto"/>
            <w:bottom w:val="none" w:sz="0" w:space="0" w:color="auto"/>
            <w:right w:val="none" w:sz="0" w:space="0" w:color="auto"/>
          </w:divBdr>
        </w:div>
        <w:div w:id="1758476994">
          <w:marLeft w:val="0"/>
          <w:marRight w:val="0"/>
          <w:marTop w:val="0"/>
          <w:marBottom w:val="0"/>
          <w:divBdr>
            <w:top w:val="none" w:sz="0" w:space="0" w:color="auto"/>
            <w:left w:val="none" w:sz="0" w:space="0" w:color="auto"/>
            <w:bottom w:val="none" w:sz="0" w:space="0" w:color="auto"/>
            <w:right w:val="none" w:sz="0" w:space="0" w:color="auto"/>
          </w:divBdr>
        </w:div>
        <w:div w:id="2034574981">
          <w:marLeft w:val="0"/>
          <w:marRight w:val="0"/>
          <w:marTop w:val="0"/>
          <w:marBottom w:val="0"/>
          <w:divBdr>
            <w:top w:val="none" w:sz="0" w:space="0" w:color="auto"/>
            <w:left w:val="none" w:sz="0" w:space="0" w:color="auto"/>
            <w:bottom w:val="none" w:sz="0" w:space="0" w:color="auto"/>
            <w:right w:val="none" w:sz="0" w:space="0" w:color="auto"/>
          </w:divBdr>
        </w:div>
      </w:divsChild>
    </w:div>
    <w:div w:id="1040593175">
      <w:bodyDiv w:val="1"/>
      <w:marLeft w:val="0"/>
      <w:marRight w:val="0"/>
      <w:marTop w:val="0"/>
      <w:marBottom w:val="0"/>
      <w:divBdr>
        <w:top w:val="none" w:sz="0" w:space="0" w:color="auto"/>
        <w:left w:val="none" w:sz="0" w:space="0" w:color="auto"/>
        <w:bottom w:val="none" w:sz="0" w:space="0" w:color="auto"/>
        <w:right w:val="none" w:sz="0" w:space="0" w:color="auto"/>
      </w:divBdr>
      <w:divsChild>
        <w:div w:id="277488447">
          <w:marLeft w:val="0"/>
          <w:marRight w:val="0"/>
          <w:marTop w:val="0"/>
          <w:marBottom w:val="0"/>
          <w:divBdr>
            <w:top w:val="none" w:sz="0" w:space="0" w:color="auto"/>
            <w:left w:val="none" w:sz="0" w:space="0" w:color="auto"/>
            <w:bottom w:val="none" w:sz="0" w:space="0" w:color="auto"/>
            <w:right w:val="none" w:sz="0" w:space="0" w:color="auto"/>
          </w:divBdr>
        </w:div>
        <w:div w:id="1264460191">
          <w:marLeft w:val="0"/>
          <w:marRight w:val="0"/>
          <w:marTop w:val="0"/>
          <w:marBottom w:val="0"/>
          <w:divBdr>
            <w:top w:val="none" w:sz="0" w:space="0" w:color="auto"/>
            <w:left w:val="none" w:sz="0" w:space="0" w:color="auto"/>
            <w:bottom w:val="none" w:sz="0" w:space="0" w:color="auto"/>
            <w:right w:val="none" w:sz="0" w:space="0" w:color="auto"/>
          </w:divBdr>
        </w:div>
        <w:div w:id="1633438076">
          <w:marLeft w:val="0"/>
          <w:marRight w:val="0"/>
          <w:marTop w:val="0"/>
          <w:marBottom w:val="0"/>
          <w:divBdr>
            <w:top w:val="none" w:sz="0" w:space="0" w:color="auto"/>
            <w:left w:val="none" w:sz="0" w:space="0" w:color="auto"/>
            <w:bottom w:val="none" w:sz="0" w:space="0" w:color="auto"/>
            <w:right w:val="none" w:sz="0" w:space="0" w:color="auto"/>
          </w:divBdr>
        </w:div>
        <w:div w:id="1650135428">
          <w:marLeft w:val="0"/>
          <w:marRight w:val="0"/>
          <w:marTop w:val="0"/>
          <w:marBottom w:val="0"/>
          <w:divBdr>
            <w:top w:val="none" w:sz="0" w:space="0" w:color="auto"/>
            <w:left w:val="none" w:sz="0" w:space="0" w:color="auto"/>
            <w:bottom w:val="none" w:sz="0" w:space="0" w:color="auto"/>
            <w:right w:val="none" w:sz="0" w:space="0" w:color="auto"/>
          </w:divBdr>
        </w:div>
      </w:divsChild>
    </w:div>
    <w:div w:id="1041057230">
      <w:bodyDiv w:val="1"/>
      <w:marLeft w:val="0"/>
      <w:marRight w:val="0"/>
      <w:marTop w:val="0"/>
      <w:marBottom w:val="0"/>
      <w:divBdr>
        <w:top w:val="none" w:sz="0" w:space="0" w:color="auto"/>
        <w:left w:val="none" w:sz="0" w:space="0" w:color="auto"/>
        <w:bottom w:val="none" w:sz="0" w:space="0" w:color="auto"/>
        <w:right w:val="none" w:sz="0" w:space="0" w:color="auto"/>
      </w:divBdr>
      <w:divsChild>
        <w:div w:id="496773420">
          <w:marLeft w:val="0"/>
          <w:marRight w:val="0"/>
          <w:marTop w:val="0"/>
          <w:marBottom w:val="0"/>
          <w:divBdr>
            <w:top w:val="none" w:sz="0" w:space="0" w:color="auto"/>
            <w:left w:val="none" w:sz="0" w:space="0" w:color="auto"/>
            <w:bottom w:val="none" w:sz="0" w:space="0" w:color="auto"/>
            <w:right w:val="none" w:sz="0" w:space="0" w:color="auto"/>
          </w:divBdr>
        </w:div>
        <w:div w:id="1513834813">
          <w:marLeft w:val="0"/>
          <w:marRight w:val="0"/>
          <w:marTop w:val="0"/>
          <w:marBottom w:val="0"/>
          <w:divBdr>
            <w:top w:val="none" w:sz="0" w:space="0" w:color="auto"/>
            <w:left w:val="none" w:sz="0" w:space="0" w:color="auto"/>
            <w:bottom w:val="none" w:sz="0" w:space="0" w:color="auto"/>
            <w:right w:val="none" w:sz="0" w:space="0" w:color="auto"/>
          </w:divBdr>
        </w:div>
        <w:div w:id="1664888520">
          <w:marLeft w:val="0"/>
          <w:marRight w:val="0"/>
          <w:marTop w:val="0"/>
          <w:marBottom w:val="0"/>
          <w:divBdr>
            <w:top w:val="none" w:sz="0" w:space="0" w:color="auto"/>
            <w:left w:val="none" w:sz="0" w:space="0" w:color="auto"/>
            <w:bottom w:val="none" w:sz="0" w:space="0" w:color="auto"/>
            <w:right w:val="none" w:sz="0" w:space="0" w:color="auto"/>
          </w:divBdr>
        </w:div>
        <w:div w:id="1806506501">
          <w:marLeft w:val="0"/>
          <w:marRight w:val="0"/>
          <w:marTop w:val="0"/>
          <w:marBottom w:val="0"/>
          <w:divBdr>
            <w:top w:val="none" w:sz="0" w:space="0" w:color="auto"/>
            <w:left w:val="none" w:sz="0" w:space="0" w:color="auto"/>
            <w:bottom w:val="none" w:sz="0" w:space="0" w:color="auto"/>
            <w:right w:val="none" w:sz="0" w:space="0" w:color="auto"/>
          </w:divBdr>
        </w:div>
      </w:divsChild>
    </w:div>
    <w:div w:id="1041900432">
      <w:bodyDiv w:val="1"/>
      <w:marLeft w:val="0"/>
      <w:marRight w:val="0"/>
      <w:marTop w:val="0"/>
      <w:marBottom w:val="0"/>
      <w:divBdr>
        <w:top w:val="none" w:sz="0" w:space="0" w:color="auto"/>
        <w:left w:val="none" w:sz="0" w:space="0" w:color="auto"/>
        <w:bottom w:val="none" w:sz="0" w:space="0" w:color="auto"/>
        <w:right w:val="none" w:sz="0" w:space="0" w:color="auto"/>
      </w:divBdr>
      <w:divsChild>
        <w:div w:id="390349123">
          <w:marLeft w:val="0"/>
          <w:marRight w:val="0"/>
          <w:marTop w:val="0"/>
          <w:marBottom w:val="0"/>
          <w:divBdr>
            <w:top w:val="none" w:sz="0" w:space="0" w:color="auto"/>
            <w:left w:val="none" w:sz="0" w:space="0" w:color="auto"/>
            <w:bottom w:val="none" w:sz="0" w:space="0" w:color="auto"/>
            <w:right w:val="none" w:sz="0" w:space="0" w:color="auto"/>
          </w:divBdr>
        </w:div>
        <w:div w:id="397821049">
          <w:marLeft w:val="0"/>
          <w:marRight w:val="0"/>
          <w:marTop w:val="0"/>
          <w:marBottom w:val="0"/>
          <w:divBdr>
            <w:top w:val="none" w:sz="0" w:space="0" w:color="auto"/>
            <w:left w:val="none" w:sz="0" w:space="0" w:color="auto"/>
            <w:bottom w:val="none" w:sz="0" w:space="0" w:color="auto"/>
            <w:right w:val="none" w:sz="0" w:space="0" w:color="auto"/>
          </w:divBdr>
        </w:div>
        <w:div w:id="1184904214">
          <w:marLeft w:val="0"/>
          <w:marRight w:val="0"/>
          <w:marTop w:val="0"/>
          <w:marBottom w:val="0"/>
          <w:divBdr>
            <w:top w:val="none" w:sz="0" w:space="0" w:color="auto"/>
            <w:left w:val="none" w:sz="0" w:space="0" w:color="auto"/>
            <w:bottom w:val="none" w:sz="0" w:space="0" w:color="auto"/>
            <w:right w:val="none" w:sz="0" w:space="0" w:color="auto"/>
          </w:divBdr>
        </w:div>
        <w:div w:id="1951207086">
          <w:marLeft w:val="0"/>
          <w:marRight w:val="0"/>
          <w:marTop w:val="0"/>
          <w:marBottom w:val="0"/>
          <w:divBdr>
            <w:top w:val="none" w:sz="0" w:space="0" w:color="auto"/>
            <w:left w:val="none" w:sz="0" w:space="0" w:color="auto"/>
            <w:bottom w:val="none" w:sz="0" w:space="0" w:color="auto"/>
            <w:right w:val="none" w:sz="0" w:space="0" w:color="auto"/>
          </w:divBdr>
        </w:div>
      </w:divsChild>
    </w:div>
    <w:div w:id="1042679848">
      <w:bodyDiv w:val="1"/>
      <w:marLeft w:val="0"/>
      <w:marRight w:val="0"/>
      <w:marTop w:val="0"/>
      <w:marBottom w:val="0"/>
      <w:divBdr>
        <w:top w:val="none" w:sz="0" w:space="0" w:color="auto"/>
        <w:left w:val="none" w:sz="0" w:space="0" w:color="auto"/>
        <w:bottom w:val="none" w:sz="0" w:space="0" w:color="auto"/>
        <w:right w:val="none" w:sz="0" w:space="0" w:color="auto"/>
      </w:divBdr>
      <w:divsChild>
        <w:div w:id="371030116">
          <w:marLeft w:val="0"/>
          <w:marRight w:val="0"/>
          <w:marTop w:val="0"/>
          <w:marBottom w:val="0"/>
          <w:divBdr>
            <w:top w:val="none" w:sz="0" w:space="0" w:color="auto"/>
            <w:left w:val="none" w:sz="0" w:space="0" w:color="auto"/>
            <w:bottom w:val="none" w:sz="0" w:space="0" w:color="auto"/>
            <w:right w:val="none" w:sz="0" w:space="0" w:color="auto"/>
          </w:divBdr>
        </w:div>
        <w:div w:id="506332490">
          <w:marLeft w:val="0"/>
          <w:marRight w:val="0"/>
          <w:marTop w:val="0"/>
          <w:marBottom w:val="0"/>
          <w:divBdr>
            <w:top w:val="none" w:sz="0" w:space="0" w:color="auto"/>
            <w:left w:val="none" w:sz="0" w:space="0" w:color="auto"/>
            <w:bottom w:val="none" w:sz="0" w:space="0" w:color="auto"/>
            <w:right w:val="none" w:sz="0" w:space="0" w:color="auto"/>
          </w:divBdr>
        </w:div>
        <w:div w:id="1104151914">
          <w:marLeft w:val="0"/>
          <w:marRight w:val="0"/>
          <w:marTop w:val="0"/>
          <w:marBottom w:val="0"/>
          <w:divBdr>
            <w:top w:val="none" w:sz="0" w:space="0" w:color="auto"/>
            <w:left w:val="none" w:sz="0" w:space="0" w:color="auto"/>
            <w:bottom w:val="none" w:sz="0" w:space="0" w:color="auto"/>
            <w:right w:val="none" w:sz="0" w:space="0" w:color="auto"/>
          </w:divBdr>
        </w:div>
        <w:div w:id="1265310632">
          <w:marLeft w:val="0"/>
          <w:marRight w:val="0"/>
          <w:marTop w:val="0"/>
          <w:marBottom w:val="0"/>
          <w:divBdr>
            <w:top w:val="none" w:sz="0" w:space="0" w:color="auto"/>
            <w:left w:val="none" w:sz="0" w:space="0" w:color="auto"/>
            <w:bottom w:val="none" w:sz="0" w:space="0" w:color="auto"/>
            <w:right w:val="none" w:sz="0" w:space="0" w:color="auto"/>
          </w:divBdr>
        </w:div>
      </w:divsChild>
    </w:div>
    <w:div w:id="1043141295">
      <w:bodyDiv w:val="1"/>
      <w:marLeft w:val="0"/>
      <w:marRight w:val="0"/>
      <w:marTop w:val="0"/>
      <w:marBottom w:val="0"/>
      <w:divBdr>
        <w:top w:val="none" w:sz="0" w:space="0" w:color="auto"/>
        <w:left w:val="none" w:sz="0" w:space="0" w:color="auto"/>
        <w:bottom w:val="none" w:sz="0" w:space="0" w:color="auto"/>
        <w:right w:val="none" w:sz="0" w:space="0" w:color="auto"/>
      </w:divBdr>
      <w:divsChild>
        <w:div w:id="841316512">
          <w:marLeft w:val="0"/>
          <w:marRight w:val="0"/>
          <w:marTop w:val="0"/>
          <w:marBottom w:val="0"/>
          <w:divBdr>
            <w:top w:val="single" w:sz="6" w:space="0" w:color="A9AEB1"/>
            <w:left w:val="single" w:sz="6" w:space="0" w:color="A9AEB1"/>
            <w:bottom w:val="single" w:sz="6" w:space="0" w:color="A9AEB1"/>
            <w:right w:val="single" w:sz="6" w:space="0" w:color="A9AEB1"/>
          </w:divBdr>
          <w:divsChild>
            <w:div w:id="971591130">
              <w:marLeft w:val="0"/>
              <w:marRight w:val="0"/>
              <w:marTop w:val="0"/>
              <w:marBottom w:val="0"/>
              <w:divBdr>
                <w:top w:val="none" w:sz="0" w:space="0" w:color="auto"/>
                <w:left w:val="none" w:sz="0" w:space="0" w:color="auto"/>
                <w:bottom w:val="none" w:sz="0" w:space="0" w:color="auto"/>
                <w:right w:val="none" w:sz="0" w:space="0" w:color="auto"/>
              </w:divBdr>
            </w:div>
          </w:divsChild>
        </w:div>
        <w:div w:id="1118721178">
          <w:marLeft w:val="0"/>
          <w:marRight w:val="0"/>
          <w:marTop w:val="0"/>
          <w:marBottom w:val="0"/>
          <w:divBdr>
            <w:top w:val="single" w:sz="6" w:space="0" w:color="A9AEB1"/>
            <w:left w:val="single" w:sz="6" w:space="0" w:color="A9AEB1"/>
            <w:bottom w:val="single" w:sz="6" w:space="0" w:color="A9AEB1"/>
            <w:right w:val="single" w:sz="6" w:space="0" w:color="A9AEB1"/>
          </w:divBdr>
          <w:divsChild>
            <w:div w:id="1692878841">
              <w:marLeft w:val="0"/>
              <w:marRight w:val="0"/>
              <w:marTop w:val="0"/>
              <w:marBottom w:val="0"/>
              <w:divBdr>
                <w:top w:val="none" w:sz="0" w:space="0" w:color="auto"/>
                <w:left w:val="none" w:sz="0" w:space="0" w:color="auto"/>
                <w:bottom w:val="none" w:sz="0" w:space="0" w:color="auto"/>
                <w:right w:val="none" w:sz="0" w:space="0" w:color="auto"/>
              </w:divBdr>
              <w:divsChild>
                <w:div w:id="787235647">
                  <w:marLeft w:val="0"/>
                  <w:marRight w:val="0"/>
                  <w:marTop w:val="0"/>
                  <w:marBottom w:val="0"/>
                  <w:divBdr>
                    <w:top w:val="none" w:sz="0" w:space="0" w:color="auto"/>
                    <w:left w:val="none" w:sz="0" w:space="0" w:color="auto"/>
                    <w:bottom w:val="none" w:sz="0" w:space="0" w:color="auto"/>
                    <w:right w:val="none" w:sz="0" w:space="0" w:color="auto"/>
                  </w:divBdr>
                </w:div>
                <w:div w:id="177100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934524">
          <w:marLeft w:val="0"/>
          <w:marRight w:val="0"/>
          <w:marTop w:val="0"/>
          <w:marBottom w:val="0"/>
          <w:divBdr>
            <w:top w:val="single" w:sz="6" w:space="0" w:color="A9AEB1"/>
            <w:left w:val="single" w:sz="6" w:space="0" w:color="A9AEB1"/>
            <w:bottom w:val="single" w:sz="6" w:space="0" w:color="A9AEB1"/>
            <w:right w:val="single" w:sz="6" w:space="0" w:color="A9AEB1"/>
          </w:divBdr>
          <w:divsChild>
            <w:div w:id="943029860">
              <w:marLeft w:val="0"/>
              <w:marRight w:val="0"/>
              <w:marTop w:val="0"/>
              <w:marBottom w:val="0"/>
              <w:divBdr>
                <w:top w:val="none" w:sz="0" w:space="0" w:color="auto"/>
                <w:left w:val="none" w:sz="0" w:space="0" w:color="auto"/>
                <w:bottom w:val="none" w:sz="0" w:space="0" w:color="auto"/>
                <w:right w:val="none" w:sz="0" w:space="0" w:color="auto"/>
              </w:divBdr>
              <w:divsChild>
                <w:div w:id="1720009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3871244">
      <w:bodyDiv w:val="1"/>
      <w:marLeft w:val="0"/>
      <w:marRight w:val="0"/>
      <w:marTop w:val="0"/>
      <w:marBottom w:val="0"/>
      <w:divBdr>
        <w:top w:val="none" w:sz="0" w:space="0" w:color="auto"/>
        <w:left w:val="none" w:sz="0" w:space="0" w:color="auto"/>
        <w:bottom w:val="none" w:sz="0" w:space="0" w:color="auto"/>
        <w:right w:val="none" w:sz="0" w:space="0" w:color="auto"/>
      </w:divBdr>
      <w:divsChild>
        <w:div w:id="801659073">
          <w:marLeft w:val="0"/>
          <w:marRight w:val="0"/>
          <w:marTop w:val="0"/>
          <w:marBottom w:val="0"/>
          <w:divBdr>
            <w:top w:val="single" w:sz="6" w:space="0" w:color="979797"/>
            <w:left w:val="none" w:sz="0" w:space="0" w:color="auto"/>
            <w:bottom w:val="none" w:sz="0" w:space="0" w:color="auto"/>
            <w:right w:val="none" w:sz="0" w:space="0" w:color="auto"/>
          </w:divBdr>
          <w:divsChild>
            <w:div w:id="1000230899">
              <w:marLeft w:val="0"/>
              <w:marRight w:val="0"/>
              <w:marTop w:val="0"/>
              <w:marBottom w:val="0"/>
              <w:divBdr>
                <w:top w:val="none" w:sz="0" w:space="0" w:color="auto"/>
                <w:left w:val="none" w:sz="0" w:space="0" w:color="auto"/>
                <w:bottom w:val="none" w:sz="0" w:space="0" w:color="auto"/>
                <w:right w:val="none" w:sz="0" w:space="0" w:color="auto"/>
              </w:divBdr>
              <w:divsChild>
                <w:div w:id="734162070">
                  <w:marLeft w:val="0"/>
                  <w:marRight w:val="0"/>
                  <w:marTop w:val="0"/>
                  <w:marBottom w:val="0"/>
                  <w:divBdr>
                    <w:top w:val="none" w:sz="0" w:space="0" w:color="auto"/>
                    <w:left w:val="none" w:sz="0" w:space="0" w:color="auto"/>
                    <w:bottom w:val="none" w:sz="0" w:space="0" w:color="auto"/>
                    <w:right w:val="none" w:sz="0" w:space="0" w:color="auto"/>
                  </w:divBdr>
                </w:div>
                <w:div w:id="149922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77512">
          <w:marLeft w:val="0"/>
          <w:marRight w:val="0"/>
          <w:marTop w:val="0"/>
          <w:marBottom w:val="0"/>
          <w:divBdr>
            <w:top w:val="single" w:sz="6" w:space="0" w:color="979797"/>
            <w:left w:val="none" w:sz="0" w:space="0" w:color="auto"/>
            <w:bottom w:val="none" w:sz="0" w:space="0" w:color="auto"/>
            <w:right w:val="none" w:sz="0" w:space="0" w:color="auto"/>
          </w:divBdr>
          <w:divsChild>
            <w:div w:id="937324635">
              <w:marLeft w:val="0"/>
              <w:marRight w:val="0"/>
              <w:marTop w:val="0"/>
              <w:marBottom w:val="0"/>
              <w:divBdr>
                <w:top w:val="none" w:sz="0" w:space="0" w:color="auto"/>
                <w:left w:val="none" w:sz="0" w:space="0" w:color="auto"/>
                <w:bottom w:val="none" w:sz="0" w:space="0" w:color="auto"/>
                <w:right w:val="none" w:sz="0" w:space="0" w:color="auto"/>
              </w:divBdr>
              <w:divsChild>
                <w:div w:id="1990866449">
                  <w:marLeft w:val="0"/>
                  <w:marRight w:val="0"/>
                  <w:marTop w:val="0"/>
                  <w:marBottom w:val="0"/>
                  <w:divBdr>
                    <w:top w:val="none" w:sz="0" w:space="0" w:color="auto"/>
                    <w:left w:val="none" w:sz="0" w:space="0" w:color="auto"/>
                    <w:bottom w:val="none" w:sz="0" w:space="0" w:color="auto"/>
                    <w:right w:val="none" w:sz="0" w:space="0" w:color="auto"/>
                  </w:divBdr>
                </w:div>
                <w:div w:id="798567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749361">
          <w:marLeft w:val="0"/>
          <w:marRight w:val="0"/>
          <w:marTop w:val="0"/>
          <w:marBottom w:val="0"/>
          <w:divBdr>
            <w:top w:val="single" w:sz="6" w:space="0" w:color="979797"/>
            <w:left w:val="none" w:sz="0" w:space="0" w:color="auto"/>
            <w:bottom w:val="none" w:sz="0" w:space="0" w:color="auto"/>
            <w:right w:val="none" w:sz="0" w:space="0" w:color="auto"/>
          </w:divBdr>
          <w:divsChild>
            <w:div w:id="242493291">
              <w:marLeft w:val="0"/>
              <w:marRight w:val="0"/>
              <w:marTop w:val="0"/>
              <w:marBottom w:val="0"/>
              <w:divBdr>
                <w:top w:val="none" w:sz="0" w:space="0" w:color="auto"/>
                <w:left w:val="none" w:sz="0" w:space="0" w:color="auto"/>
                <w:bottom w:val="none" w:sz="0" w:space="0" w:color="auto"/>
                <w:right w:val="none" w:sz="0" w:space="0" w:color="auto"/>
              </w:divBdr>
              <w:divsChild>
                <w:div w:id="1587496980">
                  <w:marLeft w:val="0"/>
                  <w:marRight w:val="0"/>
                  <w:marTop w:val="0"/>
                  <w:marBottom w:val="0"/>
                  <w:divBdr>
                    <w:top w:val="none" w:sz="0" w:space="0" w:color="auto"/>
                    <w:left w:val="none" w:sz="0" w:space="0" w:color="auto"/>
                    <w:bottom w:val="none" w:sz="0" w:space="0" w:color="auto"/>
                    <w:right w:val="none" w:sz="0" w:space="0" w:color="auto"/>
                  </w:divBdr>
                </w:div>
                <w:div w:id="106202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645959">
          <w:marLeft w:val="0"/>
          <w:marRight w:val="0"/>
          <w:marTop w:val="0"/>
          <w:marBottom w:val="0"/>
          <w:divBdr>
            <w:top w:val="single" w:sz="6" w:space="0" w:color="979797"/>
            <w:left w:val="none" w:sz="0" w:space="0" w:color="auto"/>
            <w:bottom w:val="none" w:sz="0" w:space="0" w:color="auto"/>
            <w:right w:val="none" w:sz="0" w:space="0" w:color="auto"/>
          </w:divBdr>
          <w:divsChild>
            <w:div w:id="1776051395">
              <w:marLeft w:val="0"/>
              <w:marRight w:val="0"/>
              <w:marTop w:val="0"/>
              <w:marBottom w:val="0"/>
              <w:divBdr>
                <w:top w:val="none" w:sz="0" w:space="0" w:color="auto"/>
                <w:left w:val="none" w:sz="0" w:space="0" w:color="auto"/>
                <w:bottom w:val="none" w:sz="0" w:space="0" w:color="auto"/>
                <w:right w:val="none" w:sz="0" w:space="0" w:color="auto"/>
              </w:divBdr>
              <w:divsChild>
                <w:div w:id="1492480529">
                  <w:marLeft w:val="0"/>
                  <w:marRight w:val="0"/>
                  <w:marTop w:val="0"/>
                  <w:marBottom w:val="0"/>
                  <w:divBdr>
                    <w:top w:val="none" w:sz="0" w:space="0" w:color="auto"/>
                    <w:left w:val="none" w:sz="0" w:space="0" w:color="auto"/>
                    <w:bottom w:val="none" w:sz="0" w:space="0" w:color="auto"/>
                    <w:right w:val="none" w:sz="0" w:space="0" w:color="auto"/>
                  </w:divBdr>
                </w:div>
                <w:div w:id="810288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2015">
          <w:marLeft w:val="0"/>
          <w:marRight w:val="0"/>
          <w:marTop w:val="0"/>
          <w:marBottom w:val="0"/>
          <w:divBdr>
            <w:top w:val="single" w:sz="6" w:space="0" w:color="979797"/>
            <w:left w:val="none" w:sz="0" w:space="0" w:color="auto"/>
            <w:bottom w:val="none" w:sz="0" w:space="0" w:color="auto"/>
            <w:right w:val="none" w:sz="0" w:space="0" w:color="auto"/>
          </w:divBdr>
          <w:divsChild>
            <w:div w:id="1782529668">
              <w:marLeft w:val="0"/>
              <w:marRight w:val="0"/>
              <w:marTop w:val="0"/>
              <w:marBottom w:val="0"/>
              <w:divBdr>
                <w:top w:val="none" w:sz="0" w:space="0" w:color="auto"/>
                <w:left w:val="none" w:sz="0" w:space="0" w:color="auto"/>
                <w:bottom w:val="none" w:sz="0" w:space="0" w:color="auto"/>
                <w:right w:val="none" w:sz="0" w:space="0" w:color="auto"/>
              </w:divBdr>
              <w:divsChild>
                <w:div w:id="156655086">
                  <w:marLeft w:val="0"/>
                  <w:marRight w:val="0"/>
                  <w:marTop w:val="0"/>
                  <w:marBottom w:val="0"/>
                  <w:divBdr>
                    <w:top w:val="none" w:sz="0" w:space="0" w:color="auto"/>
                    <w:left w:val="none" w:sz="0" w:space="0" w:color="auto"/>
                    <w:bottom w:val="none" w:sz="0" w:space="0" w:color="auto"/>
                    <w:right w:val="none" w:sz="0" w:space="0" w:color="auto"/>
                  </w:divBdr>
                </w:div>
                <w:div w:id="35966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445792">
          <w:marLeft w:val="0"/>
          <w:marRight w:val="0"/>
          <w:marTop w:val="0"/>
          <w:marBottom w:val="0"/>
          <w:divBdr>
            <w:top w:val="single" w:sz="6" w:space="0" w:color="979797"/>
            <w:left w:val="none" w:sz="0" w:space="0" w:color="auto"/>
            <w:bottom w:val="none" w:sz="0" w:space="0" w:color="auto"/>
            <w:right w:val="none" w:sz="0" w:space="0" w:color="auto"/>
          </w:divBdr>
          <w:divsChild>
            <w:div w:id="1336421517">
              <w:marLeft w:val="0"/>
              <w:marRight w:val="0"/>
              <w:marTop w:val="0"/>
              <w:marBottom w:val="0"/>
              <w:divBdr>
                <w:top w:val="none" w:sz="0" w:space="0" w:color="auto"/>
                <w:left w:val="none" w:sz="0" w:space="0" w:color="auto"/>
                <w:bottom w:val="none" w:sz="0" w:space="0" w:color="auto"/>
                <w:right w:val="none" w:sz="0" w:space="0" w:color="auto"/>
              </w:divBdr>
              <w:divsChild>
                <w:div w:id="753355893">
                  <w:marLeft w:val="0"/>
                  <w:marRight w:val="0"/>
                  <w:marTop w:val="0"/>
                  <w:marBottom w:val="0"/>
                  <w:divBdr>
                    <w:top w:val="none" w:sz="0" w:space="0" w:color="auto"/>
                    <w:left w:val="none" w:sz="0" w:space="0" w:color="auto"/>
                    <w:bottom w:val="none" w:sz="0" w:space="0" w:color="auto"/>
                    <w:right w:val="none" w:sz="0" w:space="0" w:color="auto"/>
                  </w:divBdr>
                </w:div>
                <w:div w:id="141658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801320">
          <w:marLeft w:val="0"/>
          <w:marRight w:val="0"/>
          <w:marTop w:val="0"/>
          <w:marBottom w:val="0"/>
          <w:divBdr>
            <w:top w:val="single" w:sz="6" w:space="0" w:color="979797"/>
            <w:left w:val="none" w:sz="0" w:space="0" w:color="auto"/>
            <w:bottom w:val="none" w:sz="0" w:space="0" w:color="auto"/>
            <w:right w:val="none" w:sz="0" w:space="0" w:color="auto"/>
          </w:divBdr>
          <w:divsChild>
            <w:div w:id="1799182210">
              <w:marLeft w:val="0"/>
              <w:marRight w:val="0"/>
              <w:marTop w:val="0"/>
              <w:marBottom w:val="0"/>
              <w:divBdr>
                <w:top w:val="none" w:sz="0" w:space="0" w:color="auto"/>
                <w:left w:val="none" w:sz="0" w:space="0" w:color="auto"/>
                <w:bottom w:val="none" w:sz="0" w:space="0" w:color="auto"/>
                <w:right w:val="none" w:sz="0" w:space="0" w:color="auto"/>
              </w:divBdr>
              <w:divsChild>
                <w:div w:id="1806315993">
                  <w:marLeft w:val="0"/>
                  <w:marRight w:val="0"/>
                  <w:marTop w:val="0"/>
                  <w:marBottom w:val="0"/>
                  <w:divBdr>
                    <w:top w:val="none" w:sz="0" w:space="0" w:color="auto"/>
                    <w:left w:val="none" w:sz="0" w:space="0" w:color="auto"/>
                    <w:bottom w:val="none" w:sz="0" w:space="0" w:color="auto"/>
                    <w:right w:val="none" w:sz="0" w:space="0" w:color="auto"/>
                  </w:divBdr>
                </w:div>
                <w:div w:id="150733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43013">
          <w:marLeft w:val="0"/>
          <w:marRight w:val="0"/>
          <w:marTop w:val="0"/>
          <w:marBottom w:val="0"/>
          <w:divBdr>
            <w:top w:val="single" w:sz="6" w:space="0" w:color="979797"/>
            <w:left w:val="none" w:sz="0" w:space="0" w:color="auto"/>
            <w:bottom w:val="none" w:sz="0" w:space="0" w:color="auto"/>
            <w:right w:val="none" w:sz="0" w:space="0" w:color="auto"/>
          </w:divBdr>
          <w:divsChild>
            <w:div w:id="399446437">
              <w:marLeft w:val="0"/>
              <w:marRight w:val="0"/>
              <w:marTop w:val="0"/>
              <w:marBottom w:val="0"/>
              <w:divBdr>
                <w:top w:val="none" w:sz="0" w:space="0" w:color="auto"/>
                <w:left w:val="none" w:sz="0" w:space="0" w:color="auto"/>
                <w:bottom w:val="none" w:sz="0" w:space="0" w:color="auto"/>
                <w:right w:val="none" w:sz="0" w:space="0" w:color="auto"/>
              </w:divBdr>
              <w:divsChild>
                <w:div w:id="1036388712">
                  <w:marLeft w:val="0"/>
                  <w:marRight w:val="0"/>
                  <w:marTop w:val="0"/>
                  <w:marBottom w:val="0"/>
                  <w:divBdr>
                    <w:top w:val="none" w:sz="0" w:space="0" w:color="auto"/>
                    <w:left w:val="none" w:sz="0" w:space="0" w:color="auto"/>
                    <w:bottom w:val="none" w:sz="0" w:space="0" w:color="auto"/>
                    <w:right w:val="none" w:sz="0" w:space="0" w:color="auto"/>
                  </w:divBdr>
                </w:div>
                <w:div w:id="161042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557317">
          <w:marLeft w:val="0"/>
          <w:marRight w:val="0"/>
          <w:marTop w:val="0"/>
          <w:marBottom w:val="0"/>
          <w:divBdr>
            <w:top w:val="single" w:sz="6" w:space="0" w:color="979797"/>
            <w:left w:val="none" w:sz="0" w:space="0" w:color="auto"/>
            <w:bottom w:val="none" w:sz="0" w:space="0" w:color="auto"/>
            <w:right w:val="none" w:sz="0" w:space="0" w:color="auto"/>
          </w:divBdr>
          <w:divsChild>
            <w:div w:id="580717119">
              <w:marLeft w:val="0"/>
              <w:marRight w:val="0"/>
              <w:marTop w:val="0"/>
              <w:marBottom w:val="0"/>
              <w:divBdr>
                <w:top w:val="none" w:sz="0" w:space="0" w:color="auto"/>
                <w:left w:val="none" w:sz="0" w:space="0" w:color="auto"/>
                <w:bottom w:val="none" w:sz="0" w:space="0" w:color="auto"/>
                <w:right w:val="none" w:sz="0" w:space="0" w:color="auto"/>
              </w:divBdr>
              <w:divsChild>
                <w:div w:id="1567260087">
                  <w:marLeft w:val="0"/>
                  <w:marRight w:val="0"/>
                  <w:marTop w:val="0"/>
                  <w:marBottom w:val="0"/>
                  <w:divBdr>
                    <w:top w:val="none" w:sz="0" w:space="0" w:color="auto"/>
                    <w:left w:val="none" w:sz="0" w:space="0" w:color="auto"/>
                    <w:bottom w:val="none" w:sz="0" w:space="0" w:color="auto"/>
                    <w:right w:val="none" w:sz="0" w:space="0" w:color="auto"/>
                  </w:divBdr>
                </w:div>
                <w:div w:id="2096393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777525">
          <w:marLeft w:val="0"/>
          <w:marRight w:val="0"/>
          <w:marTop w:val="0"/>
          <w:marBottom w:val="0"/>
          <w:divBdr>
            <w:top w:val="single" w:sz="6" w:space="0" w:color="979797"/>
            <w:left w:val="none" w:sz="0" w:space="0" w:color="auto"/>
            <w:bottom w:val="none" w:sz="0" w:space="0" w:color="auto"/>
            <w:right w:val="none" w:sz="0" w:space="0" w:color="auto"/>
          </w:divBdr>
          <w:divsChild>
            <w:div w:id="1512375286">
              <w:marLeft w:val="0"/>
              <w:marRight w:val="0"/>
              <w:marTop w:val="0"/>
              <w:marBottom w:val="0"/>
              <w:divBdr>
                <w:top w:val="none" w:sz="0" w:space="0" w:color="auto"/>
                <w:left w:val="none" w:sz="0" w:space="0" w:color="auto"/>
                <w:bottom w:val="none" w:sz="0" w:space="0" w:color="auto"/>
                <w:right w:val="none" w:sz="0" w:space="0" w:color="auto"/>
              </w:divBdr>
              <w:divsChild>
                <w:div w:id="240451989">
                  <w:marLeft w:val="0"/>
                  <w:marRight w:val="0"/>
                  <w:marTop w:val="0"/>
                  <w:marBottom w:val="0"/>
                  <w:divBdr>
                    <w:top w:val="none" w:sz="0" w:space="0" w:color="auto"/>
                    <w:left w:val="none" w:sz="0" w:space="0" w:color="auto"/>
                    <w:bottom w:val="none" w:sz="0" w:space="0" w:color="auto"/>
                    <w:right w:val="none" w:sz="0" w:space="0" w:color="auto"/>
                  </w:divBdr>
                </w:div>
                <w:div w:id="76102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946415">
          <w:marLeft w:val="0"/>
          <w:marRight w:val="0"/>
          <w:marTop w:val="0"/>
          <w:marBottom w:val="0"/>
          <w:divBdr>
            <w:top w:val="single" w:sz="6" w:space="0" w:color="979797"/>
            <w:left w:val="none" w:sz="0" w:space="0" w:color="auto"/>
            <w:bottom w:val="none" w:sz="0" w:space="0" w:color="auto"/>
            <w:right w:val="none" w:sz="0" w:space="0" w:color="auto"/>
          </w:divBdr>
          <w:divsChild>
            <w:div w:id="1823737231">
              <w:marLeft w:val="0"/>
              <w:marRight w:val="0"/>
              <w:marTop w:val="0"/>
              <w:marBottom w:val="0"/>
              <w:divBdr>
                <w:top w:val="none" w:sz="0" w:space="0" w:color="auto"/>
                <w:left w:val="none" w:sz="0" w:space="0" w:color="auto"/>
                <w:bottom w:val="none" w:sz="0" w:space="0" w:color="auto"/>
                <w:right w:val="none" w:sz="0" w:space="0" w:color="auto"/>
              </w:divBdr>
              <w:divsChild>
                <w:div w:id="1895695066">
                  <w:marLeft w:val="0"/>
                  <w:marRight w:val="0"/>
                  <w:marTop w:val="0"/>
                  <w:marBottom w:val="0"/>
                  <w:divBdr>
                    <w:top w:val="none" w:sz="0" w:space="0" w:color="auto"/>
                    <w:left w:val="none" w:sz="0" w:space="0" w:color="auto"/>
                    <w:bottom w:val="none" w:sz="0" w:space="0" w:color="auto"/>
                    <w:right w:val="none" w:sz="0" w:space="0" w:color="auto"/>
                  </w:divBdr>
                </w:div>
                <w:div w:id="1941832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050886">
          <w:marLeft w:val="0"/>
          <w:marRight w:val="0"/>
          <w:marTop w:val="0"/>
          <w:marBottom w:val="0"/>
          <w:divBdr>
            <w:top w:val="single" w:sz="6" w:space="0" w:color="979797"/>
            <w:left w:val="none" w:sz="0" w:space="0" w:color="auto"/>
            <w:bottom w:val="none" w:sz="0" w:space="0" w:color="auto"/>
            <w:right w:val="none" w:sz="0" w:space="0" w:color="auto"/>
          </w:divBdr>
          <w:divsChild>
            <w:div w:id="1774745707">
              <w:marLeft w:val="0"/>
              <w:marRight w:val="0"/>
              <w:marTop w:val="0"/>
              <w:marBottom w:val="0"/>
              <w:divBdr>
                <w:top w:val="none" w:sz="0" w:space="0" w:color="auto"/>
                <w:left w:val="none" w:sz="0" w:space="0" w:color="auto"/>
                <w:bottom w:val="none" w:sz="0" w:space="0" w:color="auto"/>
                <w:right w:val="none" w:sz="0" w:space="0" w:color="auto"/>
              </w:divBdr>
              <w:divsChild>
                <w:div w:id="843475781">
                  <w:marLeft w:val="0"/>
                  <w:marRight w:val="0"/>
                  <w:marTop w:val="0"/>
                  <w:marBottom w:val="0"/>
                  <w:divBdr>
                    <w:top w:val="none" w:sz="0" w:space="0" w:color="auto"/>
                    <w:left w:val="none" w:sz="0" w:space="0" w:color="auto"/>
                    <w:bottom w:val="none" w:sz="0" w:space="0" w:color="auto"/>
                    <w:right w:val="none" w:sz="0" w:space="0" w:color="auto"/>
                  </w:divBdr>
                </w:div>
                <w:div w:id="153357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602108">
          <w:marLeft w:val="0"/>
          <w:marRight w:val="0"/>
          <w:marTop w:val="0"/>
          <w:marBottom w:val="0"/>
          <w:divBdr>
            <w:top w:val="single" w:sz="6" w:space="0" w:color="979797"/>
            <w:left w:val="none" w:sz="0" w:space="0" w:color="auto"/>
            <w:bottom w:val="none" w:sz="0" w:space="0" w:color="auto"/>
            <w:right w:val="none" w:sz="0" w:space="0" w:color="auto"/>
          </w:divBdr>
          <w:divsChild>
            <w:div w:id="1613777327">
              <w:marLeft w:val="0"/>
              <w:marRight w:val="0"/>
              <w:marTop w:val="0"/>
              <w:marBottom w:val="0"/>
              <w:divBdr>
                <w:top w:val="none" w:sz="0" w:space="0" w:color="auto"/>
                <w:left w:val="none" w:sz="0" w:space="0" w:color="auto"/>
                <w:bottom w:val="none" w:sz="0" w:space="0" w:color="auto"/>
                <w:right w:val="none" w:sz="0" w:space="0" w:color="auto"/>
              </w:divBdr>
              <w:divsChild>
                <w:div w:id="22361793">
                  <w:marLeft w:val="0"/>
                  <w:marRight w:val="0"/>
                  <w:marTop w:val="0"/>
                  <w:marBottom w:val="0"/>
                  <w:divBdr>
                    <w:top w:val="none" w:sz="0" w:space="0" w:color="auto"/>
                    <w:left w:val="none" w:sz="0" w:space="0" w:color="auto"/>
                    <w:bottom w:val="none" w:sz="0" w:space="0" w:color="auto"/>
                    <w:right w:val="none" w:sz="0" w:space="0" w:color="auto"/>
                  </w:divBdr>
                </w:div>
                <w:div w:id="43590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718084">
      <w:bodyDiv w:val="1"/>
      <w:marLeft w:val="0"/>
      <w:marRight w:val="0"/>
      <w:marTop w:val="0"/>
      <w:marBottom w:val="0"/>
      <w:divBdr>
        <w:top w:val="none" w:sz="0" w:space="0" w:color="auto"/>
        <w:left w:val="none" w:sz="0" w:space="0" w:color="auto"/>
        <w:bottom w:val="none" w:sz="0" w:space="0" w:color="auto"/>
        <w:right w:val="none" w:sz="0" w:space="0" w:color="auto"/>
      </w:divBdr>
      <w:divsChild>
        <w:div w:id="163595020">
          <w:marLeft w:val="0"/>
          <w:marRight w:val="0"/>
          <w:marTop w:val="0"/>
          <w:marBottom w:val="0"/>
          <w:divBdr>
            <w:top w:val="none" w:sz="0" w:space="0" w:color="auto"/>
            <w:left w:val="none" w:sz="0" w:space="0" w:color="auto"/>
            <w:bottom w:val="none" w:sz="0" w:space="0" w:color="auto"/>
            <w:right w:val="none" w:sz="0" w:space="0" w:color="auto"/>
          </w:divBdr>
        </w:div>
        <w:div w:id="545534646">
          <w:marLeft w:val="0"/>
          <w:marRight w:val="0"/>
          <w:marTop w:val="0"/>
          <w:marBottom w:val="0"/>
          <w:divBdr>
            <w:top w:val="none" w:sz="0" w:space="0" w:color="auto"/>
            <w:left w:val="none" w:sz="0" w:space="0" w:color="auto"/>
            <w:bottom w:val="none" w:sz="0" w:space="0" w:color="auto"/>
            <w:right w:val="none" w:sz="0" w:space="0" w:color="auto"/>
          </w:divBdr>
        </w:div>
        <w:div w:id="878013187">
          <w:marLeft w:val="0"/>
          <w:marRight w:val="0"/>
          <w:marTop w:val="0"/>
          <w:marBottom w:val="0"/>
          <w:divBdr>
            <w:top w:val="none" w:sz="0" w:space="0" w:color="auto"/>
            <w:left w:val="none" w:sz="0" w:space="0" w:color="auto"/>
            <w:bottom w:val="none" w:sz="0" w:space="0" w:color="auto"/>
            <w:right w:val="none" w:sz="0" w:space="0" w:color="auto"/>
          </w:divBdr>
        </w:div>
        <w:div w:id="2067024309">
          <w:marLeft w:val="0"/>
          <w:marRight w:val="0"/>
          <w:marTop w:val="0"/>
          <w:marBottom w:val="0"/>
          <w:divBdr>
            <w:top w:val="none" w:sz="0" w:space="0" w:color="auto"/>
            <w:left w:val="none" w:sz="0" w:space="0" w:color="auto"/>
            <w:bottom w:val="none" w:sz="0" w:space="0" w:color="auto"/>
            <w:right w:val="none" w:sz="0" w:space="0" w:color="auto"/>
          </w:divBdr>
        </w:div>
      </w:divsChild>
    </w:div>
    <w:div w:id="1045714239">
      <w:bodyDiv w:val="1"/>
      <w:marLeft w:val="0"/>
      <w:marRight w:val="0"/>
      <w:marTop w:val="0"/>
      <w:marBottom w:val="0"/>
      <w:divBdr>
        <w:top w:val="none" w:sz="0" w:space="0" w:color="auto"/>
        <w:left w:val="none" w:sz="0" w:space="0" w:color="auto"/>
        <w:bottom w:val="none" w:sz="0" w:space="0" w:color="auto"/>
        <w:right w:val="none" w:sz="0" w:space="0" w:color="auto"/>
      </w:divBdr>
      <w:divsChild>
        <w:div w:id="436558777">
          <w:marLeft w:val="0"/>
          <w:marRight w:val="0"/>
          <w:marTop w:val="0"/>
          <w:marBottom w:val="0"/>
          <w:divBdr>
            <w:top w:val="none" w:sz="0" w:space="0" w:color="auto"/>
            <w:left w:val="none" w:sz="0" w:space="0" w:color="auto"/>
            <w:bottom w:val="none" w:sz="0" w:space="0" w:color="auto"/>
            <w:right w:val="none" w:sz="0" w:space="0" w:color="auto"/>
          </w:divBdr>
        </w:div>
        <w:div w:id="1447116355">
          <w:marLeft w:val="0"/>
          <w:marRight w:val="0"/>
          <w:marTop w:val="0"/>
          <w:marBottom w:val="0"/>
          <w:divBdr>
            <w:top w:val="none" w:sz="0" w:space="0" w:color="auto"/>
            <w:left w:val="none" w:sz="0" w:space="0" w:color="auto"/>
            <w:bottom w:val="none" w:sz="0" w:space="0" w:color="auto"/>
            <w:right w:val="none" w:sz="0" w:space="0" w:color="auto"/>
          </w:divBdr>
        </w:div>
        <w:div w:id="1696617378">
          <w:marLeft w:val="0"/>
          <w:marRight w:val="0"/>
          <w:marTop w:val="0"/>
          <w:marBottom w:val="0"/>
          <w:divBdr>
            <w:top w:val="none" w:sz="0" w:space="0" w:color="auto"/>
            <w:left w:val="none" w:sz="0" w:space="0" w:color="auto"/>
            <w:bottom w:val="none" w:sz="0" w:space="0" w:color="auto"/>
            <w:right w:val="none" w:sz="0" w:space="0" w:color="auto"/>
          </w:divBdr>
        </w:div>
        <w:div w:id="1954900317">
          <w:marLeft w:val="0"/>
          <w:marRight w:val="0"/>
          <w:marTop w:val="0"/>
          <w:marBottom w:val="0"/>
          <w:divBdr>
            <w:top w:val="none" w:sz="0" w:space="0" w:color="auto"/>
            <w:left w:val="none" w:sz="0" w:space="0" w:color="auto"/>
            <w:bottom w:val="none" w:sz="0" w:space="0" w:color="auto"/>
            <w:right w:val="none" w:sz="0" w:space="0" w:color="auto"/>
          </w:divBdr>
        </w:div>
      </w:divsChild>
    </w:div>
    <w:div w:id="1045905373">
      <w:bodyDiv w:val="1"/>
      <w:marLeft w:val="0"/>
      <w:marRight w:val="0"/>
      <w:marTop w:val="0"/>
      <w:marBottom w:val="0"/>
      <w:divBdr>
        <w:top w:val="none" w:sz="0" w:space="0" w:color="auto"/>
        <w:left w:val="none" w:sz="0" w:space="0" w:color="auto"/>
        <w:bottom w:val="none" w:sz="0" w:space="0" w:color="auto"/>
        <w:right w:val="none" w:sz="0" w:space="0" w:color="auto"/>
      </w:divBdr>
      <w:divsChild>
        <w:div w:id="536506150">
          <w:marLeft w:val="0"/>
          <w:marRight w:val="0"/>
          <w:marTop w:val="0"/>
          <w:marBottom w:val="0"/>
          <w:divBdr>
            <w:top w:val="none" w:sz="0" w:space="0" w:color="auto"/>
            <w:left w:val="none" w:sz="0" w:space="0" w:color="auto"/>
            <w:bottom w:val="none" w:sz="0" w:space="0" w:color="auto"/>
            <w:right w:val="none" w:sz="0" w:space="0" w:color="auto"/>
          </w:divBdr>
        </w:div>
        <w:div w:id="1801532768">
          <w:marLeft w:val="0"/>
          <w:marRight w:val="0"/>
          <w:marTop w:val="0"/>
          <w:marBottom w:val="0"/>
          <w:divBdr>
            <w:top w:val="none" w:sz="0" w:space="0" w:color="auto"/>
            <w:left w:val="none" w:sz="0" w:space="0" w:color="auto"/>
            <w:bottom w:val="none" w:sz="0" w:space="0" w:color="auto"/>
            <w:right w:val="none" w:sz="0" w:space="0" w:color="auto"/>
          </w:divBdr>
        </w:div>
        <w:div w:id="1805543625">
          <w:marLeft w:val="0"/>
          <w:marRight w:val="0"/>
          <w:marTop w:val="0"/>
          <w:marBottom w:val="0"/>
          <w:divBdr>
            <w:top w:val="none" w:sz="0" w:space="0" w:color="auto"/>
            <w:left w:val="none" w:sz="0" w:space="0" w:color="auto"/>
            <w:bottom w:val="none" w:sz="0" w:space="0" w:color="auto"/>
            <w:right w:val="none" w:sz="0" w:space="0" w:color="auto"/>
          </w:divBdr>
        </w:div>
        <w:div w:id="2063403573">
          <w:marLeft w:val="0"/>
          <w:marRight w:val="0"/>
          <w:marTop w:val="0"/>
          <w:marBottom w:val="0"/>
          <w:divBdr>
            <w:top w:val="none" w:sz="0" w:space="0" w:color="auto"/>
            <w:left w:val="none" w:sz="0" w:space="0" w:color="auto"/>
            <w:bottom w:val="none" w:sz="0" w:space="0" w:color="auto"/>
            <w:right w:val="none" w:sz="0" w:space="0" w:color="auto"/>
          </w:divBdr>
        </w:div>
      </w:divsChild>
    </w:div>
    <w:div w:id="1046415305">
      <w:bodyDiv w:val="1"/>
      <w:marLeft w:val="0"/>
      <w:marRight w:val="0"/>
      <w:marTop w:val="0"/>
      <w:marBottom w:val="0"/>
      <w:divBdr>
        <w:top w:val="none" w:sz="0" w:space="0" w:color="auto"/>
        <w:left w:val="none" w:sz="0" w:space="0" w:color="auto"/>
        <w:bottom w:val="none" w:sz="0" w:space="0" w:color="auto"/>
        <w:right w:val="none" w:sz="0" w:space="0" w:color="auto"/>
      </w:divBdr>
      <w:divsChild>
        <w:div w:id="29036741">
          <w:marLeft w:val="0"/>
          <w:marRight w:val="0"/>
          <w:marTop w:val="0"/>
          <w:marBottom w:val="0"/>
          <w:divBdr>
            <w:top w:val="none" w:sz="0" w:space="0" w:color="auto"/>
            <w:left w:val="none" w:sz="0" w:space="0" w:color="auto"/>
            <w:bottom w:val="none" w:sz="0" w:space="0" w:color="auto"/>
            <w:right w:val="none" w:sz="0" w:space="0" w:color="auto"/>
          </w:divBdr>
        </w:div>
        <w:div w:id="593588377">
          <w:marLeft w:val="0"/>
          <w:marRight w:val="0"/>
          <w:marTop w:val="0"/>
          <w:marBottom w:val="0"/>
          <w:divBdr>
            <w:top w:val="none" w:sz="0" w:space="0" w:color="auto"/>
            <w:left w:val="none" w:sz="0" w:space="0" w:color="auto"/>
            <w:bottom w:val="none" w:sz="0" w:space="0" w:color="auto"/>
            <w:right w:val="none" w:sz="0" w:space="0" w:color="auto"/>
          </w:divBdr>
        </w:div>
        <w:div w:id="1402945839">
          <w:marLeft w:val="0"/>
          <w:marRight w:val="0"/>
          <w:marTop w:val="0"/>
          <w:marBottom w:val="0"/>
          <w:divBdr>
            <w:top w:val="none" w:sz="0" w:space="0" w:color="auto"/>
            <w:left w:val="none" w:sz="0" w:space="0" w:color="auto"/>
            <w:bottom w:val="none" w:sz="0" w:space="0" w:color="auto"/>
            <w:right w:val="none" w:sz="0" w:space="0" w:color="auto"/>
          </w:divBdr>
        </w:div>
        <w:div w:id="1746368276">
          <w:marLeft w:val="0"/>
          <w:marRight w:val="0"/>
          <w:marTop w:val="0"/>
          <w:marBottom w:val="0"/>
          <w:divBdr>
            <w:top w:val="none" w:sz="0" w:space="0" w:color="auto"/>
            <w:left w:val="none" w:sz="0" w:space="0" w:color="auto"/>
            <w:bottom w:val="none" w:sz="0" w:space="0" w:color="auto"/>
            <w:right w:val="none" w:sz="0" w:space="0" w:color="auto"/>
          </w:divBdr>
        </w:div>
      </w:divsChild>
    </w:div>
    <w:div w:id="1047140519">
      <w:bodyDiv w:val="1"/>
      <w:marLeft w:val="0"/>
      <w:marRight w:val="0"/>
      <w:marTop w:val="0"/>
      <w:marBottom w:val="0"/>
      <w:divBdr>
        <w:top w:val="none" w:sz="0" w:space="0" w:color="auto"/>
        <w:left w:val="none" w:sz="0" w:space="0" w:color="auto"/>
        <w:bottom w:val="none" w:sz="0" w:space="0" w:color="auto"/>
        <w:right w:val="none" w:sz="0" w:space="0" w:color="auto"/>
      </w:divBdr>
      <w:divsChild>
        <w:div w:id="777065672">
          <w:marLeft w:val="0"/>
          <w:marRight w:val="0"/>
          <w:marTop w:val="0"/>
          <w:marBottom w:val="0"/>
          <w:divBdr>
            <w:top w:val="none" w:sz="0" w:space="0" w:color="auto"/>
            <w:left w:val="none" w:sz="0" w:space="0" w:color="auto"/>
            <w:bottom w:val="none" w:sz="0" w:space="0" w:color="auto"/>
            <w:right w:val="none" w:sz="0" w:space="0" w:color="auto"/>
          </w:divBdr>
        </w:div>
        <w:div w:id="1461727677">
          <w:marLeft w:val="0"/>
          <w:marRight w:val="0"/>
          <w:marTop w:val="0"/>
          <w:marBottom w:val="0"/>
          <w:divBdr>
            <w:top w:val="none" w:sz="0" w:space="0" w:color="auto"/>
            <w:left w:val="none" w:sz="0" w:space="0" w:color="auto"/>
            <w:bottom w:val="none" w:sz="0" w:space="0" w:color="auto"/>
            <w:right w:val="none" w:sz="0" w:space="0" w:color="auto"/>
          </w:divBdr>
        </w:div>
        <w:div w:id="1595891794">
          <w:marLeft w:val="0"/>
          <w:marRight w:val="0"/>
          <w:marTop w:val="0"/>
          <w:marBottom w:val="0"/>
          <w:divBdr>
            <w:top w:val="none" w:sz="0" w:space="0" w:color="auto"/>
            <w:left w:val="none" w:sz="0" w:space="0" w:color="auto"/>
            <w:bottom w:val="none" w:sz="0" w:space="0" w:color="auto"/>
            <w:right w:val="none" w:sz="0" w:space="0" w:color="auto"/>
          </w:divBdr>
        </w:div>
        <w:div w:id="2087413819">
          <w:marLeft w:val="0"/>
          <w:marRight w:val="0"/>
          <w:marTop w:val="0"/>
          <w:marBottom w:val="0"/>
          <w:divBdr>
            <w:top w:val="none" w:sz="0" w:space="0" w:color="auto"/>
            <w:left w:val="none" w:sz="0" w:space="0" w:color="auto"/>
            <w:bottom w:val="none" w:sz="0" w:space="0" w:color="auto"/>
            <w:right w:val="none" w:sz="0" w:space="0" w:color="auto"/>
          </w:divBdr>
        </w:div>
      </w:divsChild>
    </w:div>
    <w:div w:id="1049643375">
      <w:bodyDiv w:val="1"/>
      <w:marLeft w:val="0"/>
      <w:marRight w:val="0"/>
      <w:marTop w:val="0"/>
      <w:marBottom w:val="0"/>
      <w:divBdr>
        <w:top w:val="none" w:sz="0" w:space="0" w:color="auto"/>
        <w:left w:val="none" w:sz="0" w:space="0" w:color="auto"/>
        <w:bottom w:val="none" w:sz="0" w:space="0" w:color="auto"/>
        <w:right w:val="none" w:sz="0" w:space="0" w:color="auto"/>
      </w:divBdr>
      <w:divsChild>
        <w:div w:id="565074789">
          <w:marLeft w:val="0"/>
          <w:marRight w:val="0"/>
          <w:marTop w:val="0"/>
          <w:marBottom w:val="0"/>
          <w:divBdr>
            <w:top w:val="none" w:sz="0" w:space="0" w:color="auto"/>
            <w:left w:val="none" w:sz="0" w:space="0" w:color="auto"/>
            <w:bottom w:val="none" w:sz="0" w:space="0" w:color="auto"/>
            <w:right w:val="none" w:sz="0" w:space="0" w:color="auto"/>
          </w:divBdr>
        </w:div>
        <w:div w:id="768165613">
          <w:marLeft w:val="0"/>
          <w:marRight w:val="0"/>
          <w:marTop w:val="0"/>
          <w:marBottom w:val="0"/>
          <w:divBdr>
            <w:top w:val="none" w:sz="0" w:space="0" w:color="auto"/>
            <w:left w:val="none" w:sz="0" w:space="0" w:color="auto"/>
            <w:bottom w:val="none" w:sz="0" w:space="0" w:color="auto"/>
            <w:right w:val="none" w:sz="0" w:space="0" w:color="auto"/>
          </w:divBdr>
        </w:div>
        <w:div w:id="1221596840">
          <w:marLeft w:val="0"/>
          <w:marRight w:val="0"/>
          <w:marTop w:val="0"/>
          <w:marBottom w:val="0"/>
          <w:divBdr>
            <w:top w:val="none" w:sz="0" w:space="0" w:color="auto"/>
            <w:left w:val="none" w:sz="0" w:space="0" w:color="auto"/>
            <w:bottom w:val="none" w:sz="0" w:space="0" w:color="auto"/>
            <w:right w:val="none" w:sz="0" w:space="0" w:color="auto"/>
          </w:divBdr>
        </w:div>
        <w:div w:id="1257783117">
          <w:marLeft w:val="0"/>
          <w:marRight w:val="0"/>
          <w:marTop w:val="0"/>
          <w:marBottom w:val="0"/>
          <w:divBdr>
            <w:top w:val="none" w:sz="0" w:space="0" w:color="auto"/>
            <w:left w:val="none" w:sz="0" w:space="0" w:color="auto"/>
            <w:bottom w:val="none" w:sz="0" w:space="0" w:color="auto"/>
            <w:right w:val="none" w:sz="0" w:space="0" w:color="auto"/>
          </w:divBdr>
        </w:div>
      </w:divsChild>
    </w:div>
    <w:div w:id="1049768263">
      <w:bodyDiv w:val="1"/>
      <w:marLeft w:val="0"/>
      <w:marRight w:val="0"/>
      <w:marTop w:val="0"/>
      <w:marBottom w:val="0"/>
      <w:divBdr>
        <w:top w:val="none" w:sz="0" w:space="0" w:color="auto"/>
        <w:left w:val="none" w:sz="0" w:space="0" w:color="auto"/>
        <w:bottom w:val="none" w:sz="0" w:space="0" w:color="auto"/>
        <w:right w:val="none" w:sz="0" w:space="0" w:color="auto"/>
      </w:divBdr>
      <w:divsChild>
        <w:div w:id="269431159">
          <w:marLeft w:val="0"/>
          <w:marRight w:val="0"/>
          <w:marTop w:val="0"/>
          <w:marBottom w:val="0"/>
          <w:divBdr>
            <w:top w:val="single" w:sz="6" w:space="0" w:color="A9AEB1"/>
            <w:left w:val="single" w:sz="6" w:space="0" w:color="A9AEB1"/>
            <w:bottom w:val="single" w:sz="6" w:space="0" w:color="A9AEB1"/>
            <w:right w:val="single" w:sz="6" w:space="0" w:color="A9AEB1"/>
          </w:divBdr>
          <w:divsChild>
            <w:div w:id="439685739">
              <w:marLeft w:val="0"/>
              <w:marRight w:val="0"/>
              <w:marTop w:val="0"/>
              <w:marBottom w:val="0"/>
              <w:divBdr>
                <w:top w:val="none" w:sz="0" w:space="0" w:color="auto"/>
                <w:left w:val="none" w:sz="0" w:space="0" w:color="auto"/>
                <w:bottom w:val="none" w:sz="0" w:space="0" w:color="auto"/>
                <w:right w:val="none" w:sz="0" w:space="0" w:color="auto"/>
              </w:divBdr>
              <w:divsChild>
                <w:div w:id="580214102">
                  <w:marLeft w:val="0"/>
                  <w:marRight w:val="0"/>
                  <w:marTop w:val="0"/>
                  <w:marBottom w:val="0"/>
                  <w:divBdr>
                    <w:top w:val="none" w:sz="0" w:space="0" w:color="auto"/>
                    <w:left w:val="none" w:sz="0" w:space="0" w:color="auto"/>
                    <w:bottom w:val="none" w:sz="0" w:space="0" w:color="auto"/>
                    <w:right w:val="none" w:sz="0" w:space="0" w:color="auto"/>
                  </w:divBdr>
                </w:div>
                <w:div w:id="163987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957792">
          <w:marLeft w:val="0"/>
          <w:marRight w:val="0"/>
          <w:marTop w:val="0"/>
          <w:marBottom w:val="0"/>
          <w:divBdr>
            <w:top w:val="single" w:sz="6" w:space="0" w:color="A9AEB1"/>
            <w:left w:val="single" w:sz="6" w:space="0" w:color="A9AEB1"/>
            <w:bottom w:val="single" w:sz="6" w:space="0" w:color="A9AEB1"/>
            <w:right w:val="single" w:sz="6" w:space="0" w:color="A9AEB1"/>
          </w:divBdr>
          <w:divsChild>
            <w:div w:id="1792244946">
              <w:marLeft w:val="0"/>
              <w:marRight w:val="0"/>
              <w:marTop w:val="0"/>
              <w:marBottom w:val="0"/>
              <w:divBdr>
                <w:top w:val="none" w:sz="0" w:space="0" w:color="auto"/>
                <w:left w:val="none" w:sz="0" w:space="0" w:color="auto"/>
                <w:bottom w:val="none" w:sz="0" w:space="0" w:color="auto"/>
                <w:right w:val="none" w:sz="0" w:space="0" w:color="auto"/>
              </w:divBdr>
              <w:divsChild>
                <w:div w:id="137307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736905">
          <w:marLeft w:val="0"/>
          <w:marRight w:val="0"/>
          <w:marTop w:val="0"/>
          <w:marBottom w:val="0"/>
          <w:divBdr>
            <w:top w:val="single" w:sz="6" w:space="0" w:color="A9AEB1"/>
            <w:left w:val="single" w:sz="6" w:space="0" w:color="A9AEB1"/>
            <w:bottom w:val="single" w:sz="6" w:space="0" w:color="A9AEB1"/>
            <w:right w:val="single" w:sz="6" w:space="0" w:color="A9AEB1"/>
          </w:divBdr>
          <w:divsChild>
            <w:div w:id="2069377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962891">
      <w:bodyDiv w:val="1"/>
      <w:marLeft w:val="0"/>
      <w:marRight w:val="0"/>
      <w:marTop w:val="0"/>
      <w:marBottom w:val="0"/>
      <w:divBdr>
        <w:top w:val="none" w:sz="0" w:space="0" w:color="auto"/>
        <w:left w:val="none" w:sz="0" w:space="0" w:color="auto"/>
        <w:bottom w:val="none" w:sz="0" w:space="0" w:color="auto"/>
        <w:right w:val="none" w:sz="0" w:space="0" w:color="auto"/>
      </w:divBdr>
      <w:divsChild>
        <w:div w:id="1118643326">
          <w:marLeft w:val="0"/>
          <w:marRight w:val="0"/>
          <w:marTop w:val="0"/>
          <w:marBottom w:val="0"/>
          <w:divBdr>
            <w:top w:val="none" w:sz="0" w:space="0" w:color="auto"/>
            <w:left w:val="none" w:sz="0" w:space="0" w:color="auto"/>
            <w:bottom w:val="none" w:sz="0" w:space="0" w:color="auto"/>
            <w:right w:val="none" w:sz="0" w:space="0" w:color="auto"/>
          </w:divBdr>
        </w:div>
        <w:div w:id="1333070080">
          <w:marLeft w:val="0"/>
          <w:marRight w:val="0"/>
          <w:marTop w:val="0"/>
          <w:marBottom w:val="0"/>
          <w:divBdr>
            <w:top w:val="none" w:sz="0" w:space="0" w:color="auto"/>
            <w:left w:val="none" w:sz="0" w:space="0" w:color="auto"/>
            <w:bottom w:val="none" w:sz="0" w:space="0" w:color="auto"/>
            <w:right w:val="none" w:sz="0" w:space="0" w:color="auto"/>
          </w:divBdr>
        </w:div>
        <w:div w:id="1529294081">
          <w:marLeft w:val="0"/>
          <w:marRight w:val="0"/>
          <w:marTop w:val="0"/>
          <w:marBottom w:val="0"/>
          <w:divBdr>
            <w:top w:val="none" w:sz="0" w:space="0" w:color="auto"/>
            <w:left w:val="none" w:sz="0" w:space="0" w:color="auto"/>
            <w:bottom w:val="none" w:sz="0" w:space="0" w:color="auto"/>
            <w:right w:val="none" w:sz="0" w:space="0" w:color="auto"/>
          </w:divBdr>
        </w:div>
        <w:div w:id="1837266172">
          <w:marLeft w:val="0"/>
          <w:marRight w:val="0"/>
          <w:marTop w:val="0"/>
          <w:marBottom w:val="0"/>
          <w:divBdr>
            <w:top w:val="none" w:sz="0" w:space="0" w:color="auto"/>
            <w:left w:val="none" w:sz="0" w:space="0" w:color="auto"/>
            <w:bottom w:val="none" w:sz="0" w:space="0" w:color="auto"/>
            <w:right w:val="none" w:sz="0" w:space="0" w:color="auto"/>
          </w:divBdr>
        </w:div>
      </w:divsChild>
    </w:div>
    <w:div w:id="1050109640">
      <w:bodyDiv w:val="1"/>
      <w:marLeft w:val="0"/>
      <w:marRight w:val="0"/>
      <w:marTop w:val="0"/>
      <w:marBottom w:val="0"/>
      <w:divBdr>
        <w:top w:val="none" w:sz="0" w:space="0" w:color="auto"/>
        <w:left w:val="none" w:sz="0" w:space="0" w:color="auto"/>
        <w:bottom w:val="none" w:sz="0" w:space="0" w:color="auto"/>
        <w:right w:val="none" w:sz="0" w:space="0" w:color="auto"/>
      </w:divBdr>
      <w:divsChild>
        <w:div w:id="612058817">
          <w:marLeft w:val="0"/>
          <w:marRight w:val="0"/>
          <w:marTop w:val="0"/>
          <w:marBottom w:val="0"/>
          <w:divBdr>
            <w:top w:val="single" w:sz="6" w:space="0" w:color="A9AEB1"/>
            <w:left w:val="single" w:sz="6" w:space="0" w:color="A9AEB1"/>
            <w:bottom w:val="single" w:sz="6" w:space="0" w:color="A9AEB1"/>
            <w:right w:val="single" w:sz="6" w:space="0" w:color="A9AEB1"/>
          </w:divBdr>
          <w:divsChild>
            <w:div w:id="1805196157">
              <w:marLeft w:val="0"/>
              <w:marRight w:val="0"/>
              <w:marTop w:val="0"/>
              <w:marBottom w:val="0"/>
              <w:divBdr>
                <w:top w:val="none" w:sz="0" w:space="0" w:color="auto"/>
                <w:left w:val="none" w:sz="0" w:space="0" w:color="auto"/>
                <w:bottom w:val="none" w:sz="0" w:space="0" w:color="auto"/>
                <w:right w:val="none" w:sz="0" w:space="0" w:color="auto"/>
              </w:divBdr>
            </w:div>
          </w:divsChild>
        </w:div>
        <w:div w:id="996612545">
          <w:marLeft w:val="0"/>
          <w:marRight w:val="0"/>
          <w:marTop w:val="0"/>
          <w:marBottom w:val="0"/>
          <w:divBdr>
            <w:top w:val="single" w:sz="6" w:space="0" w:color="A9AEB1"/>
            <w:left w:val="single" w:sz="6" w:space="0" w:color="A9AEB1"/>
            <w:bottom w:val="single" w:sz="6" w:space="0" w:color="A9AEB1"/>
            <w:right w:val="single" w:sz="6" w:space="0" w:color="A9AEB1"/>
          </w:divBdr>
          <w:divsChild>
            <w:div w:id="683047305">
              <w:marLeft w:val="0"/>
              <w:marRight w:val="0"/>
              <w:marTop w:val="0"/>
              <w:marBottom w:val="0"/>
              <w:divBdr>
                <w:top w:val="none" w:sz="0" w:space="0" w:color="auto"/>
                <w:left w:val="none" w:sz="0" w:space="0" w:color="auto"/>
                <w:bottom w:val="none" w:sz="0" w:space="0" w:color="auto"/>
                <w:right w:val="none" w:sz="0" w:space="0" w:color="auto"/>
              </w:divBdr>
              <w:divsChild>
                <w:div w:id="131552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584812">
          <w:marLeft w:val="0"/>
          <w:marRight w:val="0"/>
          <w:marTop w:val="0"/>
          <w:marBottom w:val="0"/>
          <w:divBdr>
            <w:top w:val="single" w:sz="6" w:space="0" w:color="A9AEB1"/>
            <w:left w:val="single" w:sz="6" w:space="0" w:color="A9AEB1"/>
            <w:bottom w:val="single" w:sz="6" w:space="0" w:color="A9AEB1"/>
            <w:right w:val="single" w:sz="6" w:space="0" w:color="A9AEB1"/>
          </w:divBdr>
          <w:divsChild>
            <w:div w:id="927735956">
              <w:marLeft w:val="0"/>
              <w:marRight w:val="0"/>
              <w:marTop w:val="0"/>
              <w:marBottom w:val="0"/>
              <w:divBdr>
                <w:top w:val="none" w:sz="0" w:space="0" w:color="auto"/>
                <w:left w:val="none" w:sz="0" w:space="0" w:color="auto"/>
                <w:bottom w:val="none" w:sz="0" w:space="0" w:color="auto"/>
                <w:right w:val="none" w:sz="0" w:space="0" w:color="auto"/>
              </w:divBdr>
              <w:divsChild>
                <w:div w:id="134951211">
                  <w:marLeft w:val="0"/>
                  <w:marRight w:val="0"/>
                  <w:marTop w:val="0"/>
                  <w:marBottom w:val="0"/>
                  <w:divBdr>
                    <w:top w:val="none" w:sz="0" w:space="0" w:color="auto"/>
                    <w:left w:val="none" w:sz="0" w:space="0" w:color="auto"/>
                    <w:bottom w:val="none" w:sz="0" w:space="0" w:color="auto"/>
                    <w:right w:val="none" w:sz="0" w:space="0" w:color="auto"/>
                  </w:divBdr>
                </w:div>
                <w:div w:id="1351301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768532">
      <w:bodyDiv w:val="1"/>
      <w:marLeft w:val="0"/>
      <w:marRight w:val="0"/>
      <w:marTop w:val="0"/>
      <w:marBottom w:val="0"/>
      <w:divBdr>
        <w:top w:val="none" w:sz="0" w:space="0" w:color="auto"/>
        <w:left w:val="none" w:sz="0" w:space="0" w:color="auto"/>
        <w:bottom w:val="none" w:sz="0" w:space="0" w:color="auto"/>
        <w:right w:val="none" w:sz="0" w:space="0" w:color="auto"/>
      </w:divBdr>
      <w:divsChild>
        <w:div w:id="374426888">
          <w:marLeft w:val="0"/>
          <w:marRight w:val="0"/>
          <w:marTop w:val="0"/>
          <w:marBottom w:val="0"/>
          <w:divBdr>
            <w:top w:val="none" w:sz="0" w:space="0" w:color="auto"/>
            <w:left w:val="none" w:sz="0" w:space="0" w:color="auto"/>
            <w:bottom w:val="none" w:sz="0" w:space="0" w:color="auto"/>
            <w:right w:val="none" w:sz="0" w:space="0" w:color="auto"/>
          </w:divBdr>
        </w:div>
        <w:div w:id="1017544241">
          <w:marLeft w:val="0"/>
          <w:marRight w:val="0"/>
          <w:marTop w:val="0"/>
          <w:marBottom w:val="0"/>
          <w:divBdr>
            <w:top w:val="none" w:sz="0" w:space="0" w:color="auto"/>
            <w:left w:val="none" w:sz="0" w:space="0" w:color="auto"/>
            <w:bottom w:val="none" w:sz="0" w:space="0" w:color="auto"/>
            <w:right w:val="none" w:sz="0" w:space="0" w:color="auto"/>
          </w:divBdr>
        </w:div>
        <w:div w:id="1261258183">
          <w:marLeft w:val="0"/>
          <w:marRight w:val="0"/>
          <w:marTop w:val="0"/>
          <w:marBottom w:val="0"/>
          <w:divBdr>
            <w:top w:val="none" w:sz="0" w:space="0" w:color="auto"/>
            <w:left w:val="none" w:sz="0" w:space="0" w:color="auto"/>
            <w:bottom w:val="none" w:sz="0" w:space="0" w:color="auto"/>
            <w:right w:val="none" w:sz="0" w:space="0" w:color="auto"/>
          </w:divBdr>
        </w:div>
        <w:div w:id="2042317687">
          <w:marLeft w:val="0"/>
          <w:marRight w:val="0"/>
          <w:marTop w:val="0"/>
          <w:marBottom w:val="0"/>
          <w:divBdr>
            <w:top w:val="none" w:sz="0" w:space="0" w:color="auto"/>
            <w:left w:val="none" w:sz="0" w:space="0" w:color="auto"/>
            <w:bottom w:val="none" w:sz="0" w:space="0" w:color="auto"/>
            <w:right w:val="none" w:sz="0" w:space="0" w:color="auto"/>
          </w:divBdr>
        </w:div>
      </w:divsChild>
    </w:div>
    <w:div w:id="1051148375">
      <w:bodyDiv w:val="1"/>
      <w:marLeft w:val="0"/>
      <w:marRight w:val="0"/>
      <w:marTop w:val="0"/>
      <w:marBottom w:val="0"/>
      <w:divBdr>
        <w:top w:val="none" w:sz="0" w:space="0" w:color="auto"/>
        <w:left w:val="none" w:sz="0" w:space="0" w:color="auto"/>
        <w:bottom w:val="none" w:sz="0" w:space="0" w:color="auto"/>
        <w:right w:val="none" w:sz="0" w:space="0" w:color="auto"/>
      </w:divBdr>
      <w:divsChild>
        <w:div w:id="40640889">
          <w:marLeft w:val="0"/>
          <w:marRight w:val="0"/>
          <w:marTop w:val="0"/>
          <w:marBottom w:val="0"/>
          <w:divBdr>
            <w:top w:val="none" w:sz="0" w:space="0" w:color="auto"/>
            <w:left w:val="none" w:sz="0" w:space="0" w:color="auto"/>
            <w:bottom w:val="none" w:sz="0" w:space="0" w:color="auto"/>
            <w:right w:val="none" w:sz="0" w:space="0" w:color="auto"/>
          </w:divBdr>
        </w:div>
        <w:div w:id="1512598280">
          <w:marLeft w:val="0"/>
          <w:marRight w:val="0"/>
          <w:marTop w:val="0"/>
          <w:marBottom w:val="0"/>
          <w:divBdr>
            <w:top w:val="none" w:sz="0" w:space="0" w:color="auto"/>
            <w:left w:val="none" w:sz="0" w:space="0" w:color="auto"/>
            <w:bottom w:val="none" w:sz="0" w:space="0" w:color="auto"/>
            <w:right w:val="none" w:sz="0" w:space="0" w:color="auto"/>
          </w:divBdr>
        </w:div>
        <w:div w:id="1596550672">
          <w:marLeft w:val="0"/>
          <w:marRight w:val="0"/>
          <w:marTop w:val="0"/>
          <w:marBottom w:val="0"/>
          <w:divBdr>
            <w:top w:val="none" w:sz="0" w:space="0" w:color="auto"/>
            <w:left w:val="none" w:sz="0" w:space="0" w:color="auto"/>
            <w:bottom w:val="none" w:sz="0" w:space="0" w:color="auto"/>
            <w:right w:val="none" w:sz="0" w:space="0" w:color="auto"/>
          </w:divBdr>
        </w:div>
        <w:div w:id="1754428941">
          <w:marLeft w:val="0"/>
          <w:marRight w:val="0"/>
          <w:marTop w:val="0"/>
          <w:marBottom w:val="0"/>
          <w:divBdr>
            <w:top w:val="none" w:sz="0" w:space="0" w:color="auto"/>
            <w:left w:val="none" w:sz="0" w:space="0" w:color="auto"/>
            <w:bottom w:val="none" w:sz="0" w:space="0" w:color="auto"/>
            <w:right w:val="none" w:sz="0" w:space="0" w:color="auto"/>
          </w:divBdr>
        </w:div>
      </w:divsChild>
    </w:div>
    <w:div w:id="1051465601">
      <w:bodyDiv w:val="1"/>
      <w:marLeft w:val="0"/>
      <w:marRight w:val="0"/>
      <w:marTop w:val="0"/>
      <w:marBottom w:val="0"/>
      <w:divBdr>
        <w:top w:val="none" w:sz="0" w:space="0" w:color="auto"/>
        <w:left w:val="none" w:sz="0" w:space="0" w:color="auto"/>
        <w:bottom w:val="none" w:sz="0" w:space="0" w:color="auto"/>
        <w:right w:val="none" w:sz="0" w:space="0" w:color="auto"/>
      </w:divBdr>
      <w:divsChild>
        <w:div w:id="139272203">
          <w:marLeft w:val="0"/>
          <w:marRight w:val="0"/>
          <w:marTop w:val="0"/>
          <w:marBottom w:val="0"/>
          <w:divBdr>
            <w:top w:val="none" w:sz="0" w:space="0" w:color="auto"/>
            <w:left w:val="none" w:sz="0" w:space="0" w:color="auto"/>
            <w:bottom w:val="none" w:sz="0" w:space="0" w:color="auto"/>
            <w:right w:val="none" w:sz="0" w:space="0" w:color="auto"/>
          </w:divBdr>
        </w:div>
        <w:div w:id="266160765">
          <w:marLeft w:val="0"/>
          <w:marRight w:val="0"/>
          <w:marTop w:val="0"/>
          <w:marBottom w:val="0"/>
          <w:divBdr>
            <w:top w:val="none" w:sz="0" w:space="0" w:color="auto"/>
            <w:left w:val="none" w:sz="0" w:space="0" w:color="auto"/>
            <w:bottom w:val="none" w:sz="0" w:space="0" w:color="auto"/>
            <w:right w:val="none" w:sz="0" w:space="0" w:color="auto"/>
          </w:divBdr>
        </w:div>
        <w:div w:id="489951722">
          <w:marLeft w:val="0"/>
          <w:marRight w:val="0"/>
          <w:marTop w:val="0"/>
          <w:marBottom w:val="0"/>
          <w:divBdr>
            <w:top w:val="none" w:sz="0" w:space="0" w:color="auto"/>
            <w:left w:val="none" w:sz="0" w:space="0" w:color="auto"/>
            <w:bottom w:val="none" w:sz="0" w:space="0" w:color="auto"/>
            <w:right w:val="none" w:sz="0" w:space="0" w:color="auto"/>
          </w:divBdr>
        </w:div>
        <w:div w:id="1342973703">
          <w:marLeft w:val="0"/>
          <w:marRight w:val="0"/>
          <w:marTop w:val="0"/>
          <w:marBottom w:val="0"/>
          <w:divBdr>
            <w:top w:val="none" w:sz="0" w:space="0" w:color="auto"/>
            <w:left w:val="none" w:sz="0" w:space="0" w:color="auto"/>
            <w:bottom w:val="none" w:sz="0" w:space="0" w:color="auto"/>
            <w:right w:val="none" w:sz="0" w:space="0" w:color="auto"/>
          </w:divBdr>
        </w:div>
      </w:divsChild>
    </w:div>
    <w:div w:id="1051617733">
      <w:bodyDiv w:val="1"/>
      <w:marLeft w:val="0"/>
      <w:marRight w:val="0"/>
      <w:marTop w:val="0"/>
      <w:marBottom w:val="0"/>
      <w:divBdr>
        <w:top w:val="none" w:sz="0" w:space="0" w:color="auto"/>
        <w:left w:val="none" w:sz="0" w:space="0" w:color="auto"/>
        <w:bottom w:val="none" w:sz="0" w:space="0" w:color="auto"/>
        <w:right w:val="none" w:sz="0" w:space="0" w:color="auto"/>
      </w:divBdr>
      <w:divsChild>
        <w:div w:id="1069428168">
          <w:marLeft w:val="0"/>
          <w:marRight w:val="0"/>
          <w:marTop w:val="0"/>
          <w:marBottom w:val="0"/>
          <w:divBdr>
            <w:top w:val="none" w:sz="0" w:space="0" w:color="auto"/>
            <w:left w:val="none" w:sz="0" w:space="0" w:color="auto"/>
            <w:bottom w:val="none" w:sz="0" w:space="0" w:color="auto"/>
            <w:right w:val="none" w:sz="0" w:space="0" w:color="auto"/>
          </w:divBdr>
        </w:div>
        <w:div w:id="1267352212">
          <w:marLeft w:val="0"/>
          <w:marRight w:val="0"/>
          <w:marTop w:val="0"/>
          <w:marBottom w:val="0"/>
          <w:divBdr>
            <w:top w:val="none" w:sz="0" w:space="0" w:color="auto"/>
            <w:left w:val="none" w:sz="0" w:space="0" w:color="auto"/>
            <w:bottom w:val="none" w:sz="0" w:space="0" w:color="auto"/>
            <w:right w:val="none" w:sz="0" w:space="0" w:color="auto"/>
          </w:divBdr>
        </w:div>
        <w:div w:id="1462072771">
          <w:marLeft w:val="0"/>
          <w:marRight w:val="0"/>
          <w:marTop w:val="0"/>
          <w:marBottom w:val="0"/>
          <w:divBdr>
            <w:top w:val="none" w:sz="0" w:space="0" w:color="auto"/>
            <w:left w:val="none" w:sz="0" w:space="0" w:color="auto"/>
            <w:bottom w:val="none" w:sz="0" w:space="0" w:color="auto"/>
            <w:right w:val="none" w:sz="0" w:space="0" w:color="auto"/>
          </w:divBdr>
        </w:div>
        <w:div w:id="1952201663">
          <w:marLeft w:val="0"/>
          <w:marRight w:val="0"/>
          <w:marTop w:val="0"/>
          <w:marBottom w:val="0"/>
          <w:divBdr>
            <w:top w:val="none" w:sz="0" w:space="0" w:color="auto"/>
            <w:left w:val="none" w:sz="0" w:space="0" w:color="auto"/>
            <w:bottom w:val="none" w:sz="0" w:space="0" w:color="auto"/>
            <w:right w:val="none" w:sz="0" w:space="0" w:color="auto"/>
          </w:divBdr>
        </w:div>
      </w:divsChild>
    </w:div>
    <w:div w:id="1051999402">
      <w:bodyDiv w:val="1"/>
      <w:marLeft w:val="0"/>
      <w:marRight w:val="0"/>
      <w:marTop w:val="0"/>
      <w:marBottom w:val="0"/>
      <w:divBdr>
        <w:top w:val="none" w:sz="0" w:space="0" w:color="auto"/>
        <w:left w:val="none" w:sz="0" w:space="0" w:color="auto"/>
        <w:bottom w:val="none" w:sz="0" w:space="0" w:color="auto"/>
        <w:right w:val="none" w:sz="0" w:space="0" w:color="auto"/>
      </w:divBdr>
      <w:divsChild>
        <w:div w:id="145097612">
          <w:marLeft w:val="0"/>
          <w:marRight w:val="0"/>
          <w:marTop w:val="0"/>
          <w:marBottom w:val="0"/>
          <w:divBdr>
            <w:top w:val="none" w:sz="0" w:space="0" w:color="auto"/>
            <w:left w:val="none" w:sz="0" w:space="0" w:color="auto"/>
            <w:bottom w:val="none" w:sz="0" w:space="0" w:color="auto"/>
            <w:right w:val="none" w:sz="0" w:space="0" w:color="auto"/>
          </w:divBdr>
        </w:div>
        <w:div w:id="514002006">
          <w:marLeft w:val="0"/>
          <w:marRight w:val="0"/>
          <w:marTop w:val="0"/>
          <w:marBottom w:val="0"/>
          <w:divBdr>
            <w:top w:val="none" w:sz="0" w:space="0" w:color="auto"/>
            <w:left w:val="none" w:sz="0" w:space="0" w:color="auto"/>
            <w:bottom w:val="none" w:sz="0" w:space="0" w:color="auto"/>
            <w:right w:val="none" w:sz="0" w:space="0" w:color="auto"/>
          </w:divBdr>
        </w:div>
        <w:div w:id="1541748393">
          <w:marLeft w:val="0"/>
          <w:marRight w:val="0"/>
          <w:marTop w:val="0"/>
          <w:marBottom w:val="0"/>
          <w:divBdr>
            <w:top w:val="none" w:sz="0" w:space="0" w:color="auto"/>
            <w:left w:val="none" w:sz="0" w:space="0" w:color="auto"/>
            <w:bottom w:val="none" w:sz="0" w:space="0" w:color="auto"/>
            <w:right w:val="none" w:sz="0" w:space="0" w:color="auto"/>
          </w:divBdr>
        </w:div>
        <w:div w:id="1929070922">
          <w:marLeft w:val="0"/>
          <w:marRight w:val="0"/>
          <w:marTop w:val="0"/>
          <w:marBottom w:val="0"/>
          <w:divBdr>
            <w:top w:val="none" w:sz="0" w:space="0" w:color="auto"/>
            <w:left w:val="none" w:sz="0" w:space="0" w:color="auto"/>
            <w:bottom w:val="none" w:sz="0" w:space="0" w:color="auto"/>
            <w:right w:val="none" w:sz="0" w:space="0" w:color="auto"/>
          </w:divBdr>
        </w:div>
      </w:divsChild>
    </w:div>
    <w:div w:id="1052463702">
      <w:bodyDiv w:val="1"/>
      <w:marLeft w:val="0"/>
      <w:marRight w:val="0"/>
      <w:marTop w:val="0"/>
      <w:marBottom w:val="0"/>
      <w:divBdr>
        <w:top w:val="none" w:sz="0" w:space="0" w:color="auto"/>
        <w:left w:val="none" w:sz="0" w:space="0" w:color="auto"/>
        <w:bottom w:val="none" w:sz="0" w:space="0" w:color="auto"/>
        <w:right w:val="none" w:sz="0" w:space="0" w:color="auto"/>
      </w:divBdr>
      <w:divsChild>
        <w:div w:id="441413977">
          <w:marLeft w:val="0"/>
          <w:marRight w:val="0"/>
          <w:marTop w:val="0"/>
          <w:marBottom w:val="0"/>
          <w:divBdr>
            <w:top w:val="single" w:sz="6" w:space="0" w:color="A9AEB1"/>
            <w:left w:val="single" w:sz="6" w:space="0" w:color="A9AEB1"/>
            <w:bottom w:val="single" w:sz="6" w:space="0" w:color="A9AEB1"/>
            <w:right w:val="single" w:sz="6" w:space="0" w:color="A9AEB1"/>
          </w:divBdr>
          <w:divsChild>
            <w:div w:id="1713725664">
              <w:marLeft w:val="0"/>
              <w:marRight w:val="0"/>
              <w:marTop w:val="0"/>
              <w:marBottom w:val="0"/>
              <w:divBdr>
                <w:top w:val="none" w:sz="0" w:space="0" w:color="auto"/>
                <w:left w:val="none" w:sz="0" w:space="0" w:color="auto"/>
                <w:bottom w:val="none" w:sz="0" w:space="0" w:color="auto"/>
                <w:right w:val="none" w:sz="0" w:space="0" w:color="auto"/>
              </w:divBdr>
              <w:divsChild>
                <w:div w:id="93470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871654">
          <w:marLeft w:val="0"/>
          <w:marRight w:val="0"/>
          <w:marTop w:val="0"/>
          <w:marBottom w:val="0"/>
          <w:divBdr>
            <w:top w:val="single" w:sz="6" w:space="0" w:color="A9AEB1"/>
            <w:left w:val="single" w:sz="6" w:space="0" w:color="A9AEB1"/>
            <w:bottom w:val="single" w:sz="6" w:space="0" w:color="A9AEB1"/>
            <w:right w:val="single" w:sz="6" w:space="0" w:color="A9AEB1"/>
          </w:divBdr>
          <w:divsChild>
            <w:div w:id="1870340478">
              <w:marLeft w:val="0"/>
              <w:marRight w:val="0"/>
              <w:marTop w:val="0"/>
              <w:marBottom w:val="0"/>
              <w:divBdr>
                <w:top w:val="none" w:sz="0" w:space="0" w:color="auto"/>
                <w:left w:val="none" w:sz="0" w:space="0" w:color="auto"/>
                <w:bottom w:val="none" w:sz="0" w:space="0" w:color="auto"/>
                <w:right w:val="none" w:sz="0" w:space="0" w:color="auto"/>
              </w:divBdr>
            </w:div>
          </w:divsChild>
        </w:div>
        <w:div w:id="920480223">
          <w:marLeft w:val="0"/>
          <w:marRight w:val="0"/>
          <w:marTop w:val="0"/>
          <w:marBottom w:val="0"/>
          <w:divBdr>
            <w:top w:val="single" w:sz="6" w:space="0" w:color="A9AEB1"/>
            <w:left w:val="single" w:sz="6" w:space="0" w:color="A9AEB1"/>
            <w:bottom w:val="single" w:sz="6" w:space="0" w:color="A9AEB1"/>
            <w:right w:val="single" w:sz="6" w:space="0" w:color="A9AEB1"/>
          </w:divBdr>
          <w:divsChild>
            <w:div w:id="1084492235">
              <w:marLeft w:val="0"/>
              <w:marRight w:val="0"/>
              <w:marTop w:val="0"/>
              <w:marBottom w:val="0"/>
              <w:divBdr>
                <w:top w:val="none" w:sz="0" w:space="0" w:color="auto"/>
                <w:left w:val="none" w:sz="0" w:space="0" w:color="auto"/>
                <w:bottom w:val="none" w:sz="0" w:space="0" w:color="auto"/>
                <w:right w:val="none" w:sz="0" w:space="0" w:color="auto"/>
              </w:divBdr>
              <w:divsChild>
                <w:div w:id="262031281">
                  <w:marLeft w:val="0"/>
                  <w:marRight w:val="0"/>
                  <w:marTop w:val="0"/>
                  <w:marBottom w:val="0"/>
                  <w:divBdr>
                    <w:top w:val="none" w:sz="0" w:space="0" w:color="auto"/>
                    <w:left w:val="none" w:sz="0" w:space="0" w:color="auto"/>
                    <w:bottom w:val="none" w:sz="0" w:space="0" w:color="auto"/>
                    <w:right w:val="none" w:sz="0" w:space="0" w:color="auto"/>
                  </w:divBdr>
                </w:div>
                <w:div w:id="188332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727493">
      <w:bodyDiv w:val="1"/>
      <w:marLeft w:val="0"/>
      <w:marRight w:val="0"/>
      <w:marTop w:val="0"/>
      <w:marBottom w:val="0"/>
      <w:divBdr>
        <w:top w:val="none" w:sz="0" w:space="0" w:color="auto"/>
        <w:left w:val="none" w:sz="0" w:space="0" w:color="auto"/>
        <w:bottom w:val="none" w:sz="0" w:space="0" w:color="auto"/>
        <w:right w:val="none" w:sz="0" w:space="0" w:color="auto"/>
      </w:divBdr>
      <w:divsChild>
        <w:div w:id="146216268">
          <w:marLeft w:val="0"/>
          <w:marRight w:val="0"/>
          <w:marTop w:val="0"/>
          <w:marBottom w:val="0"/>
          <w:divBdr>
            <w:top w:val="single" w:sz="6" w:space="0" w:color="A9AEB1"/>
            <w:left w:val="single" w:sz="6" w:space="0" w:color="A9AEB1"/>
            <w:bottom w:val="single" w:sz="6" w:space="0" w:color="A9AEB1"/>
            <w:right w:val="single" w:sz="6" w:space="0" w:color="A9AEB1"/>
          </w:divBdr>
          <w:divsChild>
            <w:div w:id="850220105">
              <w:marLeft w:val="0"/>
              <w:marRight w:val="0"/>
              <w:marTop w:val="0"/>
              <w:marBottom w:val="0"/>
              <w:divBdr>
                <w:top w:val="none" w:sz="0" w:space="0" w:color="auto"/>
                <w:left w:val="none" w:sz="0" w:space="0" w:color="auto"/>
                <w:bottom w:val="none" w:sz="0" w:space="0" w:color="auto"/>
                <w:right w:val="none" w:sz="0" w:space="0" w:color="auto"/>
              </w:divBdr>
            </w:div>
          </w:divsChild>
        </w:div>
        <w:div w:id="763652559">
          <w:marLeft w:val="0"/>
          <w:marRight w:val="0"/>
          <w:marTop w:val="0"/>
          <w:marBottom w:val="0"/>
          <w:divBdr>
            <w:top w:val="single" w:sz="6" w:space="0" w:color="A9AEB1"/>
            <w:left w:val="single" w:sz="6" w:space="0" w:color="A9AEB1"/>
            <w:bottom w:val="single" w:sz="6" w:space="0" w:color="A9AEB1"/>
            <w:right w:val="single" w:sz="6" w:space="0" w:color="A9AEB1"/>
          </w:divBdr>
          <w:divsChild>
            <w:div w:id="920673067">
              <w:marLeft w:val="0"/>
              <w:marRight w:val="0"/>
              <w:marTop w:val="0"/>
              <w:marBottom w:val="0"/>
              <w:divBdr>
                <w:top w:val="none" w:sz="0" w:space="0" w:color="auto"/>
                <w:left w:val="none" w:sz="0" w:space="0" w:color="auto"/>
                <w:bottom w:val="none" w:sz="0" w:space="0" w:color="auto"/>
                <w:right w:val="none" w:sz="0" w:space="0" w:color="auto"/>
              </w:divBdr>
              <w:divsChild>
                <w:div w:id="312687008">
                  <w:marLeft w:val="0"/>
                  <w:marRight w:val="0"/>
                  <w:marTop w:val="0"/>
                  <w:marBottom w:val="0"/>
                  <w:divBdr>
                    <w:top w:val="none" w:sz="0" w:space="0" w:color="auto"/>
                    <w:left w:val="none" w:sz="0" w:space="0" w:color="auto"/>
                    <w:bottom w:val="none" w:sz="0" w:space="0" w:color="auto"/>
                    <w:right w:val="none" w:sz="0" w:space="0" w:color="auto"/>
                  </w:divBdr>
                </w:div>
                <w:div w:id="952860267">
                  <w:marLeft w:val="0"/>
                  <w:marRight w:val="0"/>
                  <w:marTop w:val="0"/>
                  <w:marBottom w:val="0"/>
                  <w:divBdr>
                    <w:top w:val="none" w:sz="0" w:space="0" w:color="auto"/>
                    <w:left w:val="none" w:sz="0" w:space="0" w:color="auto"/>
                    <w:bottom w:val="none" w:sz="0" w:space="0" w:color="auto"/>
                    <w:right w:val="none" w:sz="0" w:space="0" w:color="auto"/>
                  </w:divBdr>
                </w:div>
                <w:div w:id="1042048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879872">
          <w:marLeft w:val="0"/>
          <w:marRight w:val="0"/>
          <w:marTop w:val="0"/>
          <w:marBottom w:val="0"/>
          <w:divBdr>
            <w:top w:val="single" w:sz="6" w:space="0" w:color="A9AEB1"/>
            <w:left w:val="single" w:sz="6" w:space="0" w:color="A9AEB1"/>
            <w:bottom w:val="single" w:sz="6" w:space="0" w:color="A9AEB1"/>
            <w:right w:val="single" w:sz="6" w:space="0" w:color="A9AEB1"/>
          </w:divBdr>
          <w:divsChild>
            <w:div w:id="614022530">
              <w:marLeft w:val="0"/>
              <w:marRight w:val="0"/>
              <w:marTop w:val="0"/>
              <w:marBottom w:val="0"/>
              <w:divBdr>
                <w:top w:val="none" w:sz="0" w:space="0" w:color="auto"/>
                <w:left w:val="none" w:sz="0" w:space="0" w:color="auto"/>
                <w:bottom w:val="none" w:sz="0" w:space="0" w:color="auto"/>
                <w:right w:val="none" w:sz="0" w:space="0" w:color="auto"/>
              </w:divBdr>
              <w:divsChild>
                <w:div w:id="180855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038716">
      <w:bodyDiv w:val="1"/>
      <w:marLeft w:val="0"/>
      <w:marRight w:val="0"/>
      <w:marTop w:val="0"/>
      <w:marBottom w:val="0"/>
      <w:divBdr>
        <w:top w:val="none" w:sz="0" w:space="0" w:color="auto"/>
        <w:left w:val="none" w:sz="0" w:space="0" w:color="auto"/>
        <w:bottom w:val="none" w:sz="0" w:space="0" w:color="auto"/>
        <w:right w:val="none" w:sz="0" w:space="0" w:color="auto"/>
      </w:divBdr>
      <w:divsChild>
        <w:div w:id="1672097014">
          <w:marLeft w:val="0"/>
          <w:marRight w:val="0"/>
          <w:marTop w:val="0"/>
          <w:marBottom w:val="0"/>
          <w:divBdr>
            <w:top w:val="single" w:sz="6" w:space="0" w:color="A9AEB1"/>
            <w:left w:val="single" w:sz="6" w:space="0" w:color="A9AEB1"/>
            <w:bottom w:val="single" w:sz="6" w:space="0" w:color="A9AEB1"/>
            <w:right w:val="single" w:sz="6" w:space="0" w:color="A9AEB1"/>
          </w:divBdr>
          <w:divsChild>
            <w:div w:id="728842364">
              <w:marLeft w:val="0"/>
              <w:marRight w:val="0"/>
              <w:marTop w:val="0"/>
              <w:marBottom w:val="0"/>
              <w:divBdr>
                <w:top w:val="none" w:sz="0" w:space="0" w:color="auto"/>
                <w:left w:val="none" w:sz="0" w:space="0" w:color="auto"/>
                <w:bottom w:val="none" w:sz="0" w:space="0" w:color="auto"/>
                <w:right w:val="none" w:sz="0" w:space="0" w:color="auto"/>
              </w:divBdr>
              <w:divsChild>
                <w:div w:id="4962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377618">
          <w:marLeft w:val="0"/>
          <w:marRight w:val="0"/>
          <w:marTop w:val="0"/>
          <w:marBottom w:val="0"/>
          <w:divBdr>
            <w:top w:val="single" w:sz="6" w:space="0" w:color="A9AEB1"/>
            <w:left w:val="single" w:sz="6" w:space="0" w:color="A9AEB1"/>
            <w:bottom w:val="single" w:sz="6" w:space="0" w:color="A9AEB1"/>
            <w:right w:val="single" w:sz="6" w:space="0" w:color="A9AEB1"/>
          </w:divBdr>
          <w:divsChild>
            <w:div w:id="1578249372">
              <w:marLeft w:val="0"/>
              <w:marRight w:val="0"/>
              <w:marTop w:val="0"/>
              <w:marBottom w:val="0"/>
              <w:divBdr>
                <w:top w:val="none" w:sz="0" w:space="0" w:color="auto"/>
                <w:left w:val="none" w:sz="0" w:space="0" w:color="auto"/>
                <w:bottom w:val="none" w:sz="0" w:space="0" w:color="auto"/>
                <w:right w:val="none" w:sz="0" w:space="0" w:color="auto"/>
              </w:divBdr>
            </w:div>
          </w:divsChild>
        </w:div>
        <w:div w:id="990716108">
          <w:marLeft w:val="0"/>
          <w:marRight w:val="0"/>
          <w:marTop w:val="0"/>
          <w:marBottom w:val="0"/>
          <w:divBdr>
            <w:top w:val="single" w:sz="6" w:space="0" w:color="A9AEB1"/>
            <w:left w:val="single" w:sz="6" w:space="0" w:color="A9AEB1"/>
            <w:bottom w:val="single" w:sz="6" w:space="0" w:color="A9AEB1"/>
            <w:right w:val="single" w:sz="6" w:space="0" w:color="A9AEB1"/>
          </w:divBdr>
          <w:divsChild>
            <w:div w:id="1226717139">
              <w:marLeft w:val="0"/>
              <w:marRight w:val="0"/>
              <w:marTop w:val="0"/>
              <w:marBottom w:val="0"/>
              <w:divBdr>
                <w:top w:val="none" w:sz="0" w:space="0" w:color="auto"/>
                <w:left w:val="none" w:sz="0" w:space="0" w:color="auto"/>
                <w:bottom w:val="none" w:sz="0" w:space="0" w:color="auto"/>
                <w:right w:val="none" w:sz="0" w:space="0" w:color="auto"/>
              </w:divBdr>
              <w:divsChild>
                <w:div w:id="1398628163">
                  <w:marLeft w:val="0"/>
                  <w:marRight w:val="0"/>
                  <w:marTop w:val="0"/>
                  <w:marBottom w:val="0"/>
                  <w:divBdr>
                    <w:top w:val="none" w:sz="0" w:space="0" w:color="auto"/>
                    <w:left w:val="none" w:sz="0" w:space="0" w:color="auto"/>
                    <w:bottom w:val="none" w:sz="0" w:space="0" w:color="auto"/>
                    <w:right w:val="none" w:sz="0" w:space="0" w:color="auto"/>
                  </w:divBdr>
                </w:div>
                <w:div w:id="92931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113401">
      <w:bodyDiv w:val="1"/>
      <w:marLeft w:val="0"/>
      <w:marRight w:val="0"/>
      <w:marTop w:val="0"/>
      <w:marBottom w:val="0"/>
      <w:divBdr>
        <w:top w:val="none" w:sz="0" w:space="0" w:color="auto"/>
        <w:left w:val="none" w:sz="0" w:space="0" w:color="auto"/>
        <w:bottom w:val="none" w:sz="0" w:space="0" w:color="auto"/>
        <w:right w:val="none" w:sz="0" w:space="0" w:color="auto"/>
      </w:divBdr>
      <w:divsChild>
        <w:div w:id="591595454">
          <w:marLeft w:val="0"/>
          <w:marRight w:val="0"/>
          <w:marTop w:val="0"/>
          <w:marBottom w:val="0"/>
          <w:divBdr>
            <w:top w:val="single" w:sz="6" w:space="0" w:color="A9AEB1"/>
            <w:left w:val="single" w:sz="6" w:space="0" w:color="A9AEB1"/>
            <w:bottom w:val="single" w:sz="6" w:space="0" w:color="A9AEB1"/>
            <w:right w:val="single" w:sz="6" w:space="0" w:color="A9AEB1"/>
          </w:divBdr>
          <w:divsChild>
            <w:div w:id="265576979">
              <w:marLeft w:val="0"/>
              <w:marRight w:val="0"/>
              <w:marTop w:val="0"/>
              <w:marBottom w:val="0"/>
              <w:divBdr>
                <w:top w:val="none" w:sz="0" w:space="0" w:color="auto"/>
                <w:left w:val="none" w:sz="0" w:space="0" w:color="auto"/>
                <w:bottom w:val="none" w:sz="0" w:space="0" w:color="auto"/>
                <w:right w:val="none" w:sz="0" w:space="0" w:color="auto"/>
              </w:divBdr>
              <w:divsChild>
                <w:div w:id="88992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252350">
          <w:marLeft w:val="0"/>
          <w:marRight w:val="0"/>
          <w:marTop w:val="0"/>
          <w:marBottom w:val="0"/>
          <w:divBdr>
            <w:top w:val="single" w:sz="6" w:space="0" w:color="A9AEB1"/>
            <w:left w:val="single" w:sz="6" w:space="0" w:color="A9AEB1"/>
            <w:bottom w:val="single" w:sz="6" w:space="0" w:color="A9AEB1"/>
            <w:right w:val="single" w:sz="6" w:space="0" w:color="A9AEB1"/>
          </w:divBdr>
          <w:divsChild>
            <w:div w:id="1593081078">
              <w:marLeft w:val="0"/>
              <w:marRight w:val="0"/>
              <w:marTop w:val="0"/>
              <w:marBottom w:val="0"/>
              <w:divBdr>
                <w:top w:val="none" w:sz="0" w:space="0" w:color="auto"/>
                <w:left w:val="none" w:sz="0" w:space="0" w:color="auto"/>
                <w:bottom w:val="none" w:sz="0" w:space="0" w:color="auto"/>
                <w:right w:val="none" w:sz="0" w:space="0" w:color="auto"/>
              </w:divBdr>
            </w:div>
          </w:divsChild>
        </w:div>
        <w:div w:id="1274944726">
          <w:marLeft w:val="0"/>
          <w:marRight w:val="0"/>
          <w:marTop w:val="0"/>
          <w:marBottom w:val="0"/>
          <w:divBdr>
            <w:top w:val="single" w:sz="6" w:space="0" w:color="A9AEB1"/>
            <w:left w:val="single" w:sz="6" w:space="0" w:color="A9AEB1"/>
            <w:bottom w:val="single" w:sz="6" w:space="0" w:color="A9AEB1"/>
            <w:right w:val="single" w:sz="6" w:space="0" w:color="A9AEB1"/>
          </w:divBdr>
          <w:divsChild>
            <w:div w:id="2074042754">
              <w:marLeft w:val="0"/>
              <w:marRight w:val="0"/>
              <w:marTop w:val="0"/>
              <w:marBottom w:val="0"/>
              <w:divBdr>
                <w:top w:val="none" w:sz="0" w:space="0" w:color="auto"/>
                <w:left w:val="none" w:sz="0" w:space="0" w:color="auto"/>
                <w:bottom w:val="none" w:sz="0" w:space="0" w:color="auto"/>
                <w:right w:val="none" w:sz="0" w:space="0" w:color="auto"/>
              </w:divBdr>
              <w:divsChild>
                <w:div w:id="964232955">
                  <w:marLeft w:val="0"/>
                  <w:marRight w:val="0"/>
                  <w:marTop w:val="0"/>
                  <w:marBottom w:val="0"/>
                  <w:divBdr>
                    <w:top w:val="none" w:sz="0" w:space="0" w:color="auto"/>
                    <w:left w:val="none" w:sz="0" w:space="0" w:color="auto"/>
                    <w:bottom w:val="none" w:sz="0" w:space="0" w:color="auto"/>
                    <w:right w:val="none" w:sz="0" w:space="0" w:color="auto"/>
                  </w:divBdr>
                </w:div>
                <w:div w:id="1546284740">
                  <w:marLeft w:val="0"/>
                  <w:marRight w:val="0"/>
                  <w:marTop w:val="0"/>
                  <w:marBottom w:val="0"/>
                  <w:divBdr>
                    <w:top w:val="none" w:sz="0" w:space="0" w:color="auto"/>
                    <w:left w:val="none" w:sz="0" w:space="0" w:color="auto"/>
                    <w:bottom w:val="none" w:sz="0" w:space="0" w:color="auto"/>
                    <w:right w:val="none" w:sz="0" w:space="0" w:color="auto"/>
                  </w:divBdr>
                </w:div>
                <w:div w:id="185009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501863">
      <w:bodyDiv w:val="1"/>
      <w:marLeft w:val="0"/>
      <w:marRight w:val="0"/>
      <w:marTop w:val="0"/>
      <w:marBottom w:val="0"/>
      <w:divBdr>
        <w:top w:val="none" w:sz="0" w:space="0" w:color="auto"/>
        <w:left w:val="none" w:sz="0" w:space="0" w:color="auto"/>
        <w:bottom w:val="none" w:sz="0" w:space="0" w:color="auto"/>
        <w:right w:val="none" w:sz="0" w:space="0" w:color="auto"/>
      </w:divBdr>
      <w:divsChild>
        <w:div w:id="930551853">
          <w:marLeft w:val="0"/>
          <w:marRight w:val="0"/>
          <w:marTop w:val="0"/>
          <w:marBottom w:val="0"/>
          <w:divBdr>
            <w:top w:val="none" w:sz="0" w:space="0" w:color="auto"/>
            <w:left w:val="none" w:sz="0" w:space="0" w:color="auto"/>
            <w:bottom w:val="none" w:sz="0" w:space="0" w:color="auto"/>
            <w:right w:val="none" w:sz="0" w:space="0" w:color="auto"/>
          </w:divBdr>
          <w:divsChild>
            <w:div w:id="220485496">
              <w:marLeft w:val="0"/>
              <w:marRight w:val="0"/>
              <w:marTop w:val="0"/>
              <w:marBottom w:val="0"/>
              <w:divBdr>
                <w:top w:val="none" w:sz="0" w:space="0" w:color="auto"/>
                <w:left w:val="none" w:sz="0" w:space="0" w:color="auto"/>
                <w:bottom w:val="none" w:sz="0" w:space="0" w:color="auto"/>
                <w:right w:val="none" w:sz="0" w:space="0" w:color="auto"/>
              </w:divBdr>
              <w:divsChild>
                <w:div w:id="187592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391300">
          <w:marLeft w:val="0"/>
          <w:marRight w:val="0"/>
          <w:marTop w:val="0"/>
          <w:marBottom w:val="0"/>
          <w:divBdr>
            <w:top w:val="none" w:sz="0" w:space="0" w:color="auto"/>
            <w:left w:val="none" w:sz="0" w:space="0" w:color="auto"/>
            <w:bottom w:val="none" w:sz="0" w:space="0" w:color="auto"/>
            <w:right w:val="none" w:sz="0" w:space="0" w:color="auto"/>
          </w:divBdr>
          <w:divsChild>
            <w:div w:id="2089182044">
              <w:marLeft w:val="0"/>
              <w:marRight w:val="0"/>
              <w:marTop w:val="0"/>
              <w:marBottom w:val="0"/>
              <w:divBdr>
                <w:top w:val="none" w:sz="0" w:space="0" w:color="auto"/>
                <w:left w:val="none" w:sz="0" w:space="0" w:color="auto"/>
                <w:bottom w:val="none" w:sz="0" w:space="0" w:color="auto"/>
                <w:right w:val="none" w:sz="0" w:space="0" w:color="auto"/>
              </w:divBdr>
            </w:div>
          </w:divsChild>
        </w:div>
        <w:div w:id="1055474487">
          <w:marLeft w:val="0"/>
          <w:marRight w:val="0"/>
          <w:marTop w:val="0"/>
          <w:marBottom w:val="0"/>
          <w:divBdr>
            <w:top w:val="none" w:sz="0" w:space="0" w:color="auto"/>
            <w:left w:val="none" w:sz="0" w:space="0" w:color="auto"/>
            <w:bottom w:val="none" w:sz="0" w:space="0" w:color="auto"/>
            <w:right w:val="none" w:sz="0" w:space="0" w:color="auto"/>
          </w:divBdr>
          <w:divsChild>
            <w:div w:id="931206320">
              <w:marLeft w:val="0"/>
              <w:marRight w:val="0"/>
              <w:marTop w:val="0"/>
              <w:marBottom w:val="0"/>
              <w:divBdr>
                <w:top w:val="none" w:sz="0" w:space="0" w:color="auto"/>
                <w:left w:val="none" w:sz="0" w:space="0" w:color="auto"/>
                <w:bottom w:val="none" w:sz="0" w:space="0" w:color="auto"/>
                <w:right w:val="none" w:sz="0" w:space="0" w:color="auto"/>
              </w:divBdr>
              <w:divsChild>
                <w:div w:id="1590311763">
                  <w:marLeft w:val="0"/>
                  <w:marRight w:val="0"/>
                  <w:marTop w:val="0"/>
                  <w:marBottom w:val="0"/>
                  <w:divBdr>
                    <w:top w:val="none" w:sz="0" w:space="0" w:color="auto"/>
                    <w:left w:val="none" w:sz="0" w:space="0" w:color="auto"/>
                    <w:bottom w:val="none" w:sz="0" w:space="0" w:color="auto"/>
                    <w:right w:val="none" w:sz="0" w:space="0" w:color="auto"/>
                  </w:divBdr>
                </w:div>
                <w:div w:id="214187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894688">
      <w:bodyDiv w:val="1"/>
      <w:marLeft w:val="0"/>
      <w:marRight w:val="0"/>
      <w:marTop w:val="0"/>
      <w:marBottom w:val="0"/>
      <w:divBdr>
        <w:top w:val="none" w:sz="0" w:space="0" w:color="auto"/>
        <w:left w:val="none" w:sz="0" w:space="0" w:color="auto"/>
        <w:bottom w:val="none" w:sz="0" w:space="0" w:color="auto"/>
        <w:right w:val="none" w:sz="0" w:space="0" w:color="auto"/>
      </w:divBdr>
      <w:divsChild>
        <w:div w:id="61678969">
          <w:marLeft w:val="0"/>
          <w:marRight w:val="0"/>
          <w:marTop w:val="0"/>
          <w:marBottom w:val="0"/>
          <w:divBdr>
            <w:top w:val="none" w:sz="0" w:space="0" w:color="auto"/>
            <w:left w:val="none" w:sz="0" w:space="0" w:color="auto"/>
            <w:bottom w:val="none" w:sz="0" w:space="0" w:color="auto"/>
            <w:right w:val="none" w:sz="0" w:space="0" w:color="auto"/>
          </w:divBdr>
        </w:div>
        <w:div w:id="678308770">
          <w:marLeft w:val="0"/>
          <w:marRight w:val="0"/>
          <w:marTop w:val="0"/>
          <w:marBottom w:val="0"/>
          <w:divBdr>
            <w:top w:val="none" w:sz="0" w:space="0" w:color="auto"/>
            <w:left w:val="none" w:sz="0" w:space="0" w:color="auto"/>
            <w:bottom w:val="none" w:sz="0" w:space="0" w:color="auto"/>
            <w:right w:val="none" w:sz="0" w:space="0" w:color="auto"/>
          </w:divBdr>
        </w:div>
        <w:div w:id="920332574">
          <w:marLeft w:val="0"/>
          <w:marRight w:val="0"/>
          <w:marTop w:val="0"/>
          <w:marBottom w:val="0"/>
          <w:divBdr>
            <w:top w:val="none" w:sz="0" w:space="0" w:color="auto"/>
            <w:left w:val="none" w:sz="0" w:space="0" w:color="auto"/>
            <w:bottom w:val="none" w:sz="0" w:space="0" w:color="auto"/>
            <w:right w:val="none" w:sz="0" w:space="0" w:color="auto"/>
          </w:divBdr>
        </w:div>
        <w:div w:id="1235051131">
          <w:marLeft w:val="0"/>
          <w:marRight w:val="0"/>
          <w:marTop w:val="0"/>
          <w:marBottom w:val="0"/>
          <w:divBdr>
            <w:top w:val="none" w:sz="0" w:space="0" w:color="auto"/>
            <w:left w:val="none" w:sz="0" w:space="0" w:color="auto"/>
            <w:bottom w:val="none" w:sz="0" w:space="0" w:color="auto"/>
            <w:right w:val="none" w:sz="0" w:space="0" w:color="auto"/>
          </w:divBdr>
        </w:div>
      </w:divsChild>
    </w:div>
    <w:div w:id="1054431546">
      <w:bodyDiv w:val="1"/>
      <w:marLeft w:val="0"/>
      <w:marRight w:val="0"/>
      <w:marTop w:val="0"/>
      <w:marBottom w:val="0"/>
      <w:divBdr>
        <w:top w:val="none" w:sz="0" w:space="0" w:color="auto"/>
        <w:left w:val="none" w:sz="0" w:space="0" w:color="auto"/>
        <w:bottom w:val="none" w:sz="0" w:space="0" w:color="auto"/>
        <w:right w:val="none" w:sz="0" w:space="0" w:color="auto"/>
      </w:divBdr>
      <w:divsChild>
        <w:div w:id="605189082">
          <w:marLeft w:val="0"/>
          <w:marRight w:val="0"/>
          <w:marTop w:val="0"/>
          <w:marBottom w:val="0"/>
          <w:divBdr>
            <w:top w:val="none" w:sz="0" w:space="0" w:color="auto"/>
            <w:left w:val="none" w:sz="0" w:space="0" w:color="auto"/>
            <w:bottom w:val="none" w:sz="0" w:space="0" w:color="auto"/>
            <w:right w:val="none" w:sz="0" w:space="0" w:color="auto"/>
          </w:divBdr>
        </w:div>
        <w:div w:id="729613521">
          <w:marLeft w:val="0"/>
          <w:marRight w:val="0"/>
          <w:marTop w:val="0"/>
          <w:marBottom w:val="0"/>
          <w:divBdr>
            <w:top w:val="none" w:sz="0" w:space="0" w:color="auto"/>
            <w:left w:val="none" w:sz="0" w:space="0" w:color="auto"/>
            <w:bottom w:val="none" w:sz="0" w:space="0" w:color="auto"/>
            <w:right w:val="none" w:sz="0" w:space="0" w:color="auto"/>
          </w:divBdr>
        </w:div>
        <w:div w:id="904099001">
          <w:marLeft w:val="0"/>
          <w:marRight w:val="0"/>
          <w:marTop w:val="0"/>
          <w:marBottom w:val="0"/>
          <w:divBdr>
            <w:top w:val="none" w:sz="0" w:space="0" w:color="auto"/>
            <w:left w:val="none" w:sz="0" w:space="0" w:color="auto"/>
            <w:bottom w:val="none" w:sz="0" w:space="0" w:color="auto"/>
            <w:right w:val="none" w:sz="0" w:space="0" w:color="auto"/>
          </w:divBdr>
        </w:div>
        <w:div w:id="1153063607">
          <w:marLeft w:val="0"/>
          <w:marRight w:val="0"/>
          <w:marTop w:val="0"/>
          <w:marBottom w:val="0"/>
          <w:divBdr>
            <w:top w:val="none" w:sz="0" w:space="0" w:color="auto"/>
            <w:left w:val="none" w:sz="0" w:space="0" w:color="auto"/>
            <w:bottom w:val="none" w:sz="0" w:space="0" w:color="auto"/>
            <w:right w:val="none" w:sz="0" w:space="0" w:color="auto"/>
          </w:divBdr>
        </w:div>
      </w:divsChild>
    </w:div>
    <w:div w:id="1055010650">
      <w:bodyDiv w:val="1"/>
      <w:marLeft w:val="0"/>
      <w:marRight w:val="0"/>
      <w:marTop w:val="0"/>
      <w:marBottom w:val="0"/>
      <w:divBdr>
        <w:top w:val="none" w:sz="0" w:space="0" w:color="auto"/>
        <w:left w:val="none" w:sz="0" w:space="0" w:color="auto"/>
        <w:bottom w:val="none" w:sz="0" w:space="0" w:color="auto"/>
        <w:right w:val="none" w:sz="0" w:space="0" w:color="auto"/>
      </w:divBdr>
      <w:divsChild>
        <w:div w:id="184053284">
          <w:marLeft w:val="0"/>
          <w:marRight w:val="0"/>
          <w:marTop w:val="0"/>
          <w:marBottom w:val="0"/>
          <w:divBdr>
            <w:top w:val="single" w:sz="6" w:space="0" w:color="A9AEB1"/>
            <w:left w:val="single" w:sz="6" w:space="0" w:color="A9AEB1"/>
            <w:bottom w:val="single" w:sz="6" w:space="0" w:color="A9AEB1"/>
            <w:right w:val="single" w:sz="6" w:space="0" w:color="A9AEB1"/>
          </w:divBdr>
          <w:divsChild>
            <w:div w:id="694158190">
              <w:marLeft w:val="0"/>
              <w:marRight w:val="0"/>
              <w:marTop w:val="0"/>
              <w:marBottom w:val="0"/>
              <w:divBdr>
                <w:top w:val="none" w:sz="0" w:space="0" w:color="auto"/>
                <w:left w:val="none" w:sz="0" w:space="0" w:color="auto"/>
                <w:bottom w:val="none" w:sz="0" w:space="0" w:color="auto"/>
                <w:right w:val="none" w:sz="0" w:space="0" w:color="auto"/>
              </w:divBdr>
            </w:div>
          </w:divsChild>
        </w:div>
        <w:div w:id="484128492">
          <w:marLeft w:val="0"/>
          <w:marRight w:val="0"/>
          <w:marTop w:val="0"/>
          <w:marBottom w:val="0"/>
          <w:divBdr>
            <w:top w:val="single" w:sz="6" w:space="0" w:color="A9AEB1"/>
            <w:left w:val="single" w:sz="6" w:space="0" w:color="A9AEB1"/>
            <w:bottom w:val="single" w:sz="6" w:space="0" w:color="A9AEB1"/>
            <w:right w:val="single" w:sz="6" w:space="0" w:color="A9AEB1"/>
          </w:divBdr>
          <w:divsChild>
            <w:div w:id="98451888">
              <w:marLeft w:val="0"/>
              <w:marRight w:val="0"/>
              <w:marTop w:val="0"/>
              <w:marBottom w:val="0"/>
              <w:divBdr>
                <w:top w:val="none" w:sz="0" w:space="0" w:color="auto"/>
                <w:left w:val="none" w:sz="0" w:space="0" w:color="auto"/>
                <w:bottom w:val="none" w:sz="0" w:space="0" w:color="auto"/>
                <w:right w:val="none" w:sz="0" w:space="0" w:color="auto"/>
              </w:divBdr>
              <w:divsChild>
                <w:div w:id="55909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409413">
          <w:marLeft w:val="0"/>
          <w:marRight w:val="0"/>
          <w:marTop w:val="0"/>
          <w:marBottom w:val="0"/>
          <w:divBdr>
            <w:top w:val="single" w:sz="6" w:space="0" w:color="A9AEB1"/>
            <w:left w:val="single" w:sz="6" w:space="0" w:color="A9AEB1"/>
            <w:bottom w:val="single" w:sz="6" w:space="0" w:color="A9AEB1"/>
            <w:right w:val="single" w:sz="6" w:space="0" w:color="A9AEB1"/>
          </w:divBdr>
          <w:divsChild>
            <w:div w:id="1305041512">
              <w:marLeft w:val="0"/>
              <w:marRight w:val="0"/>
              <w:marTop w:val="0"/>
              <w:marBottom w:val="0"/>
              <w:divBdr>
                <w:top w:val="none" w:sz="0" w:space="0" w:color="auto"/>
                <w:left w:val="none" w:sz="0" w:space="0" w:color="auto"/>
                <w:bottom w:val="none" w:sz="0" w:space="0" w:color="auto"/>
                <w:right w:val="none" w:sz="0" w:space="0" w:color="auto"/>
              </w:divBdr>
              <w:divsChild>
                <w:div w:id="366608706">
                  <w:marLeft w:val="0"/>
                  <w:marRight w:val="0"/>
                  <w:marTop w:val="0"/>
                  <w:marBottom w:val="0"/>
                  <w:divBdr>
                    <w:top w:val="none" w:sz="0" w:space="0" w:color="auto"/>
                    <w:left w:val="none" w:sz="0" w:space="0" w:color="auto"/>
                    <w:bottom w:val="none" w:sz="0" w:space="0" w:color="auto"/>
                    <w:right w:val="none" w:sz="0" w:space="0" w:color="auto"/>
                  </w:divBdr>
                </w:div>
                <w:div w:id="90657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205565">
      <w:bodyDiv w:val="1"/>
      <w:marLeft w:val="0"/>
      <w:marRight w:val="0"/>
      <w:marTop w:val="0"/>
      <w:marBottom w:val="0"/>
      <w:divBdr>
        <w:top w:val="none" w:sz="0" w:space="0" w:color="auto"/>
        <w:left w:val="none" w:sz="0" w:space="0" w:color="auto"/>
        <w:bottom w:val="none" w:sz="0" w:space="0" w:color="auto"/>
        <w:right w:val="none" w:sz="0" w:space="0" w:color="auto"/>
      </w:divBdr>
      <w:divsChild>
        <w:div w:id="278418894">
          <w:marLeft w:val="0"/>
          <w:marRight w:val="0"/>
          <w:marTop w:val="0"/>
          <w:marBottom w:val="0"/>
          <w:divBdr>
            <w:top w:val="none" w:sz="0" w:space="0" w:color="auto"/>
            <w:left w:val="none" w:sz="0" w:space="0" w:color="auto"/>
            <w:bottom w:val="none" w:sz="0" w:space="0" w:color="auto"/>
            <w:right w:val="none" w:sz="0" w:space="0" w:color="auto"/>
          </w:divBdr>
        </w:div>
        <w:div w:id="489761221">
          <w:marLeft w:val="0"/>
          <w:marRight w:val="0"/>
          <w:marTop w:val="0"/>
          <w:marBottom w:val="0"/>
          <w:divBdr>
            <w:top w:val="none" w:sz="0" w:space="0" w:color="auto"/>
            <w:left w:val="none" w:sz="0" w:space="0" w:color="auto"/>
            <w:bottom w:val="none" w:sz="0" w:space="0" w:color="auto"/>
            <w:right w:val="none" w:sz="0" w:space="0" w:color="auto"/>
          </w:divBdr>
        </w:div>
        <w:div w:id="1400203033">
          <w:marLeft w:val="0"/>
          <w:marRight w:val="0"/>
          <w:marTop w:val="0"/>
          <w:marBottom w:val="0"/>
          <w:divBdr>
            <w:top w:val="none" w:sz="0" w:space="0" w:color="auto"/>
            <w:left w:val="none" w:sz="0" w:space="0" w:color="auto"/>
            <w:bottom w:val="none" w:sz="0" w:space="0" w:color="auto"/>
            <w:right w:val="none" w:sz="0" w:space="0" w:color="auto"/>
          </w:divBdr>
        </w:div>
        <w:div w:id="1874270870">
          <w:marLeft w:val="0"/>
          <w:marRight w:val="0"/>
          <w:marTop w:val="0"/>
          <w:marBottom w:val="0"/>
          <w:divBdr>
            <w:top w:val="none" w:sz="0" w:space="0" w:color="auto"/>
            <w:left w:val="none" w:sz="0" w:space="0" w:color="auto"/>
            <w:bottom w:val="none" w:sz="0" w:space="0" w:color="auto"/>
            <w:right w:val="none" w:sz="0" w:space="0" w:color="auto"/>
          </w:divBdr>
        </w:div>
      </w:divsChild>
    </w:div>
    <w:div w:id="1055548256">
      <w:bodyDiv w:val="1"/>
      <w:marLeft w:val="0"/>
      <w:marRight w:val="0"/>
      <w:marTop w:val="0"/>
      <w:marBottom w:val="0"/>
      <w:divBdr>
        <w:top w:val="none" w:sz="0" w:space="0" w:color="auto"/>
        <w:left w:val="none" w:sz="0" w:space="0" w:color="auto"/>
        <w:bottom w:val="none" w:sz="0" w:space="0" w:color="auto"/>
        <w:right w:val="none" w:sz="0" w:space="0" w:color="auto"/>
      </w:divBdr>
      <w:divsChild>
        <w:div w:id="264073043">
          <w:marLeft w:val="0"/>
          <w:marRight w:val="0"/>
          <w:marTop w:val="0"/>
          <w:marBottom w:val="0"/>
          <w:divBdr>
            <w:top w:val="none" w:sz="0" w:space="0" w:color="auto"/>
            <w:left w:val="none" w:sz="0" w:space="0" w:color="auto"/>
            <w:bottom w:val="none" w:sz="0" w:space="0" w:color="auto"/>
            <w:right w:val="none" w:sz="0" w:space="0" w:color="auto"/>
          </w:divBdr>
        </w:div>
        <w:div w:id="344095638">
          <w:marLeft w:val="0"/>
          <w:marRight w:val="0"/>
          <w:marTop w:val="0"/>
          <w:marBottom w:val="0"/>
          <w:divBdr>
            <w:top w:val="none" w:sz="0" w:space="0" w:color="auto"/>
            <w:left w:val="none" w:sz="0" w:space="0" w:color="auto"/>
            <w:bottom w:val="none" w:sz="0" w:space="0" w:color="auto"/>
            <w:right w:val="none" w:sz="0" w:space="0" w:color="auto"/>
          </w:divBdr>
        </w:div>
        <w:div w:id="376465854">
          <w:marLeft w:val="0"/>
          <w:marRight w:val="0"/>
          <w:marTop w:val="0"/>
          <w:marBottom w:val="0"/>
          <w:divBdr>
            <w:top w:val="none" w:sz="0" w:space="0" w:color="auto"/>
            <w:left w:val="none" w:sz="0" w:space="0" w:color="auto"/>
            <w:bottom w:val="none" w:sz="0" w:space="0" w:color="auto"/>
            <w:right w:val="none" w:sz="0" w:space="0" w:color="auto"/>
          </w:divBdr>
        </w:div>
        <w:div w:id="1079329581">
          <w:marLeft w:val="0"/>
          <w:marRight w:val="0"/>
          <w:marTop w:val="0"/>
          <w:marBottom w:val="0"/>
          <w:divBdr>
            <w:top w:val="none" w:sz="0" w:space="0" w:color="auto"/>
            <w:left w:val="none" w:sz="0" w:space="0" w:color="auto"/>
            <w:bottom w:val="none" w:sz="0" w:space="0" w:color="auto"/>
            <w:right w:val="none" w:sz="0" w:space="0" w:color="auto"/>
          </w:divBdr>
        </w:div>
      </w:divsChild>
    </w:div>
    <w:div w:id="1056733599">
      <w:bodyDiv w:val="1"/>
      <w:marLeft w:val="0"/>
      <w:marRight w:val="0"/>
      <w:marTop w:val="0"/>
      <w:marBottom w:val="0"/>
      <w:divBdr>
        <w:top w:val="none" w:sz="0" w:space="0" w:color="auto"/>
        <w:left w:val="none" w:sz="0" w:space="0" w:color="auto"/>
        <w:bottom w:val="none" w:sz="0" w:space="0" w:color="auto"/>
        <w:right w:val="none" w:sz="0" w:space="0" w:color="auto"/>
      </w:divBdr>
      <w:divsChild>
        <w:div w:id="468788929">
          <w:marLeft w:val="0"/>
          <w:marRight w:val="0"/>
          <w:marTop w:val="0"/>
          <w:marBottom w:val="0"/>
          <w:divBdr>
            <w:top w:val="none" w:sz="0" w:space="0" w:color="auto"/>
            <w:left w:val="none" w:sz="0" w:space="0" w:color="auto"/>
            <w:bottom w:val="none" w:sz="0" w:space="0" w:color="auto"/>
            <w:right w:val="none" w:sz="0" w:space="0" w:color="auto"/>
          </w:divBdr>
        </w:div>
        <w:div w:id="488716842">
          <w:marLeft w:val="0"/>
          <w:marRight w:val="0"/>
          <w:marTop w:val="0"/>
          <w:marBottom w:val="0"/>
          <w:divBdr>
            <w:top w:val="none" w:sz="0" w:space="0" w:color="auto"/>
            <w:left w:val="none" w:sz="0" w:space="0" w:color="auto"/>
            <w:bottom w:val="none" w:sz="0" w:space="0" w:color="auto"/>
            <w:right w:val="none" w:sz="0" w:space="0" w:color="auto"/>
          </w:divBdr>
        </w:div>
        <w:div w:id="799955672">
          <w:marLeft w:val="0"/>
          <w:marRight w:val="0"/>
          <w:marTop w:val="0"/>
          <w:marBottom w:val="0"/>
          <w:divBdr>
            <w:top w:val="none" w:sz="0" w:space="0" w:color="auto"/>
            <w:left w:val="none" w:sz="0" w:space="0" w:color="auto"/>
            <w:bottom w:val="none" w:sz="0" w:space="0" w:color="auto"/>
            <w:right w:val="none" w:sz="0" w:space="0" w:color="auto"/>
          </w:divBdr>
        </w:div>
        <w:div w:id="2119569008">
          <w:marLeft w:val="0"/>
          <w:marRight w:val="0"/>
          <w:marTop w:val="0"/>
          <w:marBottom w:val="0"/>
          <w:divBdr>
            <w:top w:val="none" w:sz="0" w:space="0" w:color="auto"/>
            <w:left w:val="none" w:sz="0" w:space="0" w:color="auto"/>
            <w:bottom w:val="none" w:sz="0" w:space="0" w:color="auto"/>
            <w:right w:val="none" w:sz="0" w:space="0" w:color="auto"/>
          </w:divBdr>
        </w:div>
      </w:divsChild>
    </w:div>
    <w:div w:id="1056972116">
      <w:bodyDiv w:val="1"/>
      <w:marLeft w:val="0"/>
      <w:marRight w:val="0"/>
      <w:marTop w:val="0"/>
      <w:marBottom w:val="0"/>
      <w:divBdr>
        <w:top w:val="none" w:sz="0" w:space="0" w:color="auto"/>
        <w:left w:val="none" w:sz="0" w:space="0" w:color="auto"/>
        <w:bottom w:val="none" w:sz="0" w:space="0" w:color="auto"/>
        <w:right w:val="none" w:sz="0" w:space="0" w:color="auto"/>
      </w:divBdr>
      <w:divsChild>
        <w:div w:id="6292362">
          <w:marLeft w:val="0"/>
          <w:marRight w:val="0"/>
          <w:marTop w:val="0"/>
          <w:marBottom w:val="0"/>
          <w:divBdr>
            <w:top w:val="none" w:sz="0" w:space="0" w:color="auto"/>
            <w:left w:val="none" w:sz="0" w:space="0" w:color="auto"/>
            <w:bottom w:val="none" w:sz="0" w:space="0" w:color="auto"/>
            <w:right w:val="none" w:sz="0" w:space="0" w:color="auto"/>
          </w:divBdr>
        </w:div>
        <w:div w:id="929656624">
          <w:marLeft w:val="0"/>
          <w:marRight w:val="0"/>
          <w:marTop w:val="0"/>
          <w:marBottom w:val="0"/>
          <w:divBdr>
            <w:top w:val="none" w:sz="0" w:space="0" w:color="auto"/>
            <w:left w:val="none" w:sz="0" w:space="0" w:color="auto"/>
            <w:bottom w:val="none" w:sz="0" w:space="0" w:color="auto"/>
            <w:right w:val="none" w:sz="0" w:space="0" w:color="auto"/>
          </w:divBdr>
        </w:div>
        <w:div w:id="1020619585">
          <w:marLeft w:val="0"/>
          <w:marRight w:val="0"/>
          <w:marTop w:val="0"/>
          <w:marBottom w:val="0"/>
          <w:divBdr>
            <w:top w:val="none" w:sz="0" w:space="0" w:color="auto"/>
            <w:left w:val="none" w:sz="0" w:space="0" w:color="auto"/>
            <w:bottom w:val="none" w:sz="0" w:space="0" w:color="auto"/>
            <w:right w:val="none" w:sz="0" w:space="0" w:color="auto"/>
          </w:divBdr>
        </w:div>
        <w:div w:id="1533105498">
          <w:marLeft w:val="0"/>
          <w:marRight w:val="0"/>
          <w:marTop w:val="0"/>
          <w:marBottom w:val="0"/>
          <w:divBdr>
            <w:top w:val="none" w:sz="0" w:space="0" w:color="auto"/>
            <w:left w:val="none" w:sz="0" w:space="0" w:color="auto"/>
            <w:bottom w:val="none" w:sz="0" w:space="0" w:color="auto"/>
            <w:right w:val="none" w:sz="0" w:space="0" w:color="auto"/>
          </w:divBdr>
        </w:div>
      </w:divsChild>
    </w:div>
    <w:div w:id="1058435270">
      <w:bodyDiv w:val="1"/>
      <w:marLeft w:val="0"/>
      <w:marRight w:val="0"/>
      <w:marTop w:val="0"/>
      <w:marBottom w:val="0"/>
      <w:divBdr>
        <w:top w:val="none" w:sz="0" w:space="0" w:color="auto"/>
        <w:left w:val="none" w:sz="0" w:space="0" w:color="auto"/>
        <w:bottom w:val="none" w:sz="0" w:space="0" w:color="auto"/>
        <w:right w:val="none" w:sz="0" w:space="0" w:color="auto"/>
      </w:divBdr>
      <w:divsChild>
        <w:div w:id="222984018">
          <w:marLeft w:val="0"/>
          <w:marRight w:val="0"/>
          <w:marTop w:val="0"/>
          <w:marBottom w:val="0"/>
          <w:divBdr>
            <w:top w:val="none" w:sz="0" w:space="0" w:color="auto"/>
            <w:left w:val="none" w:sz="0" w:space="0" w:color="auto"/>
            <w:bottom w:val="none" w:sz="0" w:space="0" w:color="auto"/>
            <w:right w:val="none" w:sz="0" w:space="0" w:color="auto"/>
          </w:divBdr>
        </w:div>
        <w:div w:id="481389434">
          <w:marLeft w:val="0"/>
          <w:marRight w:val="0"/>
          <w:marTop w:val="0"/>
          <w:marBottom w:val="0"/>
          <w:divBdr>
            <w:top w:val="none" w:sz="0" w:space="0" w:color="auto"/>
            <w:left w:val="none" w:sz="0" w:space="0" w:color="auto"/>
            <w:bottom w:val="none" w:sz="0" w:space="0" w:color="auto"/>
            <w:right w:val="none" w:sz="0" w:space="0" w:color="auto"/>
          </w:divBdr>
        </w:div>
        <w:div w:id="577441423">
          <w:marLeft w:val="0"/>
          <w:marRight w:val="0"/>
          <w:marTop w:val="0"/>
          <w:marBottom w:val="0"/>
          <w:divBdr>
            <w:top w:val="none" w:sz="0" w:space="0" w:color="auto"/>
            <w:left w:val="none" w:sz="0" w:space="0" w:color="auto"/>
            <w:bottom w:val="none" w:sz="0" w:space="0" w:color="auto"/>
            <w:right w:val="none" w:sz="0" w:space="0" w:color="auto"/>
          </w:divBdr>
        </w:div>
        <w:div w:id="868835804">
          <w:marLeft w:val="0"/>
          <w:marRight w:val="0"/>
          <w:marTop w:val="0"/>
          <w:marBottom w:val="0"/>
          <w:divBdr>
            <w:top w:val="none" w:sz="0" w:space="0" w:color="auto"/>
            <w:left w:val="none" w:sz="0" w:space="0" w:color="auto"/>
            <w:bottom w:val="none" w:sz="0" w:space="0" w:color="auto"/>
            <w:right w:val="none" w:sz="0" w:space="0" w:color="auto"/>
          </w:divBdr>
        </w:div>
      </w:divsChild>
    </w:div>
    <w:div w:id="1058944174">
      <w:bodyDiv w:val="1"/>
      <w:marLeft w:val="0"/>
      <w:marRight w:val="0"/>
      <w:marTop w:val="0"/>
      <w:marBottom w:val="0"/>
      <w:divBdr>
        <w:top w:val="none" w:sz="0" w:space="0" w:color="auto"/>
        <w:left w:val="none" w:sz="0" w:space="0" w:color="auto"/>
        <w:bottom w:val="none" w:sz="0" w:space="0" w:color="auto"/>
        <w:right w:val="none" w:sz="0" w:space="0" w:color="auto"/>
      </w:divBdr>
      <w:divsChild>
        <w:div w:id="24452936">
          <w:marLeft w:val="0"/>
          <w:marRight w:val="0"/>
          <w:marTop w:val="0"/>
          <w:marBottom w:val="0"/>
          <w:divBdr>
            <w:top w:val="none" w:sz="0" w:space="0" w:color="auto"/>
            <w:left w:val="none" w:sz="0" w:space="0" w:color="auto"/>
            <w:bottom w:val="none" w:sz="0" w:space="0" w:color="auto"/>
            <w:right w:val="none" w:sz="0" w:space="0" w:color="auto"/>
          </w:divBdr>
        </w:div>
        <w:div w:id="240481123">
          <w:marLeft w:val="0"/>
          <w:marRight w:val="0"/>
          <w:marTop w:val="0"/>
          <w:marBottom w:val="0"/>
          <w:divBdr>
            <w:top w:val="none" w:sz="0" w:space="0" w:color="auto"/>
            <w:left w:val="none" w:sz="0" w:space="0" w:color="auto"/>
            <w:bottom w:val="none" w:sz="0" w:space="0" w:color="auto"/>
            <w:right w:val="none" w:sz="0" w:space="0" w:color="auto"/>
          </w:divBdr>
        </w:div>
        <w:div w:id="834687287">
          <w:marLeft w:val="0"/>
          <w:marRight w:val="0"/>
          <w:marTop w:val="0"/>
          <w:marBottom w:val="0"/>
          <w:divBdr>
            <w:top w:val="none" w:sz="0" w:space="0" w:color="auto"/>
            <w:left w:val="none" w:sz="0" w:space="0" w:color="auto"/>
            <w:bottom w:val="none" w:sz="0" w:space="0" w:color="auto"/>
            <w:right w:val="none" w:sz="0" w:space="0" w:color="auto"/>
          </w:divBdr>
        </w:div>
        <w:div w:id="1186095853">
          <w:marLeft w:val="0"/>
          <w:marRight w:val="0"/>
          <w:marTop w:val="0"/>
          <w:marBottom w:val="0"/>
          <w:divBdr>
            <w:top w:val="none" w:sz="0" w:space="0" w:color="auto"/>
            <w:left w:val="none" w:sz="0" w:space="0" w:color="auto"/>
            <w:bottom w:val="none" w:sz="0" w:space="0" w:color="auto"/>
            <w:right w:val="none" w:sz="0" w:space="0" w:color="auto"/>
          </w:divBdr>
        </w:div>
      </w:divsChild>
    </w:div>
    <w:div w:id="1059093146">
      <w:bodyDiv w:val="1"/>
      <w:marLeft w:val="0"/>
      <w:marRight w:val="0"/>
      <w:marTop w:val="0"/>
      <w:marBottom w:val="0"/>
      <w:divBdr>
        <w:top w:val="none" w:sz="0" w:space="0" w:color="auto"/>
        <w:left w:val="none" w:sz="0" w:space="0" w:color="auto"/>
        <w:bottom w:val="none" w:sz="0" w:space="0" w:color="auto"/>
        <w:right w:val="none" w:sz="0" w:space="0" w:color="auto"/>
      </w:divBdr>
      <w:divsChild>
        <w:div w:id="606696042">
          <w:marLeft w:val="0"/>
          <w:marRight w:val="0"/>
          <w:marTop w:val="0"/>
          <w:marBottom w:val="0"/>
          <w:divBdr>
            <w:top w:val="none" w:sz="0" w:space="0" w:color="auto"/>
            <w:left w:val="none" w:sz="0" w:space="0" w:color="auto"/>
            <w:bottom w:val="none" w:sz="0" w:space="0" w:color="auto"/>
            <w:right w:val="none" w:sz="0" w:space="0" w:color="auto"/>
          </w:divBdr>
        </w:div>
        <w:div w:id="1402365480">
          <w:marLeft w:val="0"/>
          <w:marRight w:val="0"/>
          <w:marTop w:val="0"/>
          <w:marBottom w:val="0"/>
          <w:divBdr>
            <w:top w:val="none" w:sz="0" w:space="0" w:color="auto"/>
            <w:left w:val="none" w:sz="0" w:space="0" w:color="auto"/>
            <w:bottom w:val="none" w:sz="0" w:space="0" w:color="auto"/>
            <w:right w:val="none" w:sz="0" w:space="0" w:color="auto"/>
          </w:divBdr>
        </w:div>
        <w:div w:id="1597208654">
          <w:marLeft w:val="0"/>
          <w:marRight w:val="0"/>
          <w:marTop w:val="0"/>
          <w:marBottom w:val="0"/>
          <w:divBdr>
            <w:top w:val="none" w:sz="0" w:space="0" w:color="auto"/>
            <w:left w:val="none" w:sz="0" w:space="0" w:color="auto"/>
            <w:bottom w:val="none" w:sz="0" w:space="0" w:color="auto"/>
            <w:right w:val="none" w:sz="0" w:space="0" w:color="auto"/>
          </w:divBdr>
        </w:div>
        <w:div w:id="1709600716">
          <w:marLeft w:val="0"/>
          <w:marRight w:val="0"/>
          <w:marTop w:val="0"/>
          <w:marBottom w:val="0"/>
          <w:divBdr>
            <w:top w:val="none" w:sz="0" w:space="0" w:color="auto"/>
            <w:left w:val="none" w:sz="0" w:space="0" w:color="auto"/>
            <w:bottom w:val="none" w:sz="0" w:space="0" w:color="auto"/>
            <w:right w:val="none" w:sz="0" w:space="0" w:color="auto"/>
          </w:divBdr>
        </w:div>
      </w:divsChild>
    </w:div>
    <w:div w:id="1059597299">
      <w:bodyDiv w:val="1"/>
      <w:marLeft w:val="0"/>
      <w:marRight w:val="0"/>
      <w:marTop w:val="0"/>
      <w:marBottom w:val="0"/>
      <w:divBdr>
        <w:top w:val="none" w:sz="0" w:space="0" w:color="auto"/>
        <w:left w:val="none" w:sz="0" w:space="0" w:color="auto"/>
        <w:bottom w:val="none" w:sz="0" w:space="0" w:color="auto"/>
        <w:right w:val="none" w:sz="0" w:space="0" w:color="auto"/>
      </w:divBdr>
      <w:divsChild>
        <w:div w:id="401099389">
          <w:marLeft w:val="0"/>
          <w:marRight w:val="0"/>
          <w:marTop w:val="0"/>
          <w:marBottom w:val="0"/>
          <w:divBdr>
            <w:top w:val="single" w:sz="6" w:space="0" w:color="A9AEB1"/>
            <w:left w:val="single" w:sz="6" w:space="0" w:color="A9AEB1"/>
            <w:bottom w:val="single" w:sz="6" w:space="0" w:color="A9AEB1"/>
            <w:right w:val="single" w:sz="6" w:space="0" w:color="A9AEB1"/>
          </w:divBdr>
          <w:divsChild>
            <w:div w:id="1334796429">
              <w:marLeft w:val="0"/>
              <w:marRight w:val="0"/>
              <w:marTop w:val="0"/>
              <w:marBottom w:val="0"/>
              <w:divBdr>
                <w:top w:val="none" w:sz="0" w:space="0" w:color="auto"/>
                <w:left w:val="none" w:sz="0" w:space="0" w:color="auto"/>
                <w:bottom w:val="none" w:sz="0" w:space="0" w:color="auto"/>
                <w:right w:val="none" w:sz="0" w:space="0" w:color="auto"/>
              </w:divBdr>
            </w:div>
          </w:divsChild>
        </w:div>
        <w:div w:id="1075664367">
          <w:marLeft w:val="0"/>
          <w:marRight w:val="0"/>
          <w:marTop w:val="0"/>
          <w:marBottom w:val="0"/>
          <w:divBdr>
            <w:top w:val="single" w:sz="6" w:space="0" w:color="A9AEB1"/>
            <w:left w:val="single" w:sz="6" w:space="0" w:color="A9AEB1"/>
            <w:bottom w:val="single" w:sz="6" w:space="0" w:color="A9AEB1"/>
            <w:right w:val="single" w:sz="6" w:space="0" w:color="A9AEB1"/>
          </w:divBdr>
          <w:divsChild>
            <w:div w:id="780760137">
              <w:marLeft w:val="0"/>
              <w:marRight w:val="0"/>
              <w:marTop w:val="0"/>
              <w:marBottom w:val="0"/>
              <w:divBdr>
                <w:top w:val="none" w:sz="0" w:space="0" w:color="auto"/>
                <w:left w:val="none" w:sz="0" w:space="0" w:color="auto"/>
                <w:bottom w:val="none" w:sz="0" w:space="0" w:color="auto"/>
                <w:right w:val="none" w:sz="0" w:space="0" w:color="auto"/>
              </w:divBdr>
              <w:divsChild>
                <w:div w:id="94989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677880">
          <w:marLeft w:val="0"/>
          <w:marRight w:val="0"/>
          <w:marTop w:val="0"/>
          <w:marBottom w:val="0"/>
          <w:divBdr>
            <w:top w:val="single" w:sz="6" w:space="0" w:color="A9AEB1"/>
            <w:left w:val="single" w:sz="6" w:space="0" w:color="A9AEB1"/>
            <w:bottom w:val="single" w:sz="6" w:space="0" w:color="A9AEB1"/>
            <w:right w:val="single" w:sz="6" w:space="0" w:color="A9AEB1"/>
          </w:divBdr>
          <w:divsChild>
            <w:div w:id="1348747721">
              <w:marLeft w:val="0"/>
              <w:marRight w:val="0"/>
              <w:marTop w:val="0"/>
              <w:marBottom w:val="0"/>
              <w:divBdr>
                <w:top w:val="none" w:sz="0" w:space="0" w:color="auto"/>
                <w:left w:val="none" w:sz="0" w:space="0" w:color="auto"/>
                <w:bottom w:val="none" w:sz="0" w:space="0" w:color="auto"/>
                <w:right w:val="none" w:sz="0" w:space="0" w:color="auto"/>
              </w:divBdr>
              <w:divsChild>
                <w:div w:id="898201617">
                  <w:marLeft w:val="0"/>
                  <w:marRight w:val="0"/>
                  <w:marTop w:val="0"/>
                  <w:marBottom w:val="0"/>
                  <w:divBdr>
                    <w:top w:val="none" w:sz="0" w:space="0" w:color="auto"/>
                    <w:left w:val="none" w:sz="0" w:space="0" w:color="auto"/>
                    <w:bottom w:val="none" w:sz="0" w:space="0" w:color="auto"/>
                    <w:right w:val="none" w:sz="0" w:space="0" w:color="auto"/>
                  </w:divBdr>
                </w:div>
                <w:div w:id="144522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862538">
      <w:bodyDiv w:val="1"/>
      <w:marLeft w:val="0"/>
      <w:marRight w:val="0"/>
      <w:marTop w:val="0"/>
      <w:marBottom w:val="0"/>
      <w:divBdr>
        <w:top w:val="none" w:sz="0" w:space="0" w:color="auto"/>
        <w:left w:val="none" w:sz="0" w:space="0" w:color="auto"/>
        <w:bottom w:val="none" w:sz="0" w:space="0" w:color="auto"/>
        <w:right w:val="none" w:sz="0" w:space="0" w:color="auto"/>
      </w:divBdr>
      <w:divsChild>
        <w:div w:id="853374359">
          <w:marLeft w:val="0"/>
          <w:marRight w:val="0"/>
          <w:marTop w:val="0"/>
          <w:marBottom w:val="0"/>
          <w:divBdr>
            <w:top w:val="none" w:sz="0" w:space="0" w:color="auto"/>
            <w:left w:val="none" w:sz="0" w:space="0" w:color="auto"/>
            <w:bottom w:val="none" w:sz="0" w:space="0" w:color="auto"/>
            <w:right w:val="none" w:sz="0" w:space="0" w:color="auto"/>
          </w:divBdr>
        </w:div>
        <w:div w:id="1090463383">
          <w:marLeft w:val="0"/>
          <w:marRight w:val="0"/>
          <w:marTop w:val="0"/>
          <w:marBottom w:val="0"/>
          <w:divBdr>
            <w:top w:val="none" w:sz="0" w:space="0" w:color="auto"/>
            <w:left w:val="none" w:sz="0" w:space="0" w:color="auto"/>
            <w:bottom w:val="none" w:sz="0" w:space="0" w:color="auto"/>
            <w:right w:val="none" w:sz="0" w:space="0" w:color="auto"/>
          </w:divBdr>
        </w:div>
        <w:div w:id="1489202645">
          <w:marLeft w:val="0"/>
          <w:marRight w:val="0"/>
          <w:marTop w:val="0"/>
          <w:marBottom w:val="0"/>
          <w:divBdr>
            <w:top w:val="none" w:sz="0" w:space="0" w:color="auto"/>
            <w:left w:val="none" w:sz="0" w:space="0" w:color="auto"/>
            <w:bottom w:val="none" w:sz="0" w:space="0" w:color="auto"/>
            <w:right w:val="none" w:sz="0" w:space="0" w:color="auto"/>
          </w:divBdr>
        </w:div>
        <w:div w:id="2084066099">
          <w:marLeft w:val="0"/>
          <w:marRight w:val="0"/>
          <w:marTop w:val="0"/>
          <w:marBottom w:val="0"/>
          <w:divBdr>
            <w:top w:val="none" w:sz="0" w:space="0" w:color="auto"/>
            <w:left w:val="none" w:sz="0" w:space="0" w:color="auto"/>
            <w:bottom w:val="none" w:sz="0" w:space="0" w:color="auto"/>
            <w:right w:val="none" w:sz="0" w:space="0" w:color="auto"/>
          </w:divBdr>
        </w:div>
      </w:divsChild>
    </w:div>
    <w:div w:id="1059939334">
      <w:bodyDiv w:val="1"/>
      <w:marLeft w:val="0"/>
      <w:marRight w:val="0"/>
      <w:marTop w:val="0"/>
      <w:marBottom w:val="0"/>
      <w:divBdr>
        <w:top w:val="none" w:sz="0" w:space="0" w:color="auto"/>
        <w:left w:val="none" w:sz="0" w:space="0" w:color="auto"/>
        <w:bottom w:val="none" w:sz="0" w:space="0" w:color="auto"/>
        <w:right w:val="none" w:sz="0" w:space="0" w:color="auto"/>
      </w:divBdr>
      <w:divsChild>
        <w:div w:id="253709983">
          <w:marLeft w:val="0"/>
          <w:marRight w:val="0"/>
          <w:marTop w:val="0"/>
          <w:marBottom w:val="0"/>
          <w:divBdr>
            <w:top w:val="none" w:sz="0" w:space="0" w:color="auto"/>
            <w:left w:val="none" w:sz="0" w:space="0" w:color="auto"/>
            <w:bottom w:val="none" w:sz="0" w:space="0" w:color="auto"/>
            <w:right w:val="none" w:sz="0" w:space="0" w:color="auto"/>
          </w:divBdr>
        </w:div>
        <w:div w:id="457182952">
          <w:marLeft w:val="0"/>
          <w:marRight w:val="0"/>
          <w:marTop w:val="0"/>
          <w:marBottom w:val="0"/>
          <w:divBdr>
            <w:top w:val="none" w:sz="0" w:space="0" w:color="auto"/>
            <w:left w:val="none" w:sz="0" w:space="0" w:color="auto"/>
            <w:bottom w:val="none" w:sz="0" w:space="0" w:color="auto"/>
            <w:right w:val="none" w:sz="0" w:space="0" w:color="auto"/>
          </w:divBdr>
        </w:div>
        <w:div w:id="784039077">
          <w:marLeft w:val="0"/>
          <w:marRight w:val="0"/>
          <w:marTop w:val="0"/>
          <w:marBottom w:val="0"/>
          <w:divBdr>
            <w:top w:val="none" w:sz="0" w:space="0" w:color="auto"/>
            <w:left w:val="none" w:sz="0" w:space="0" w:color="auto"/>
            <w:bottom w:val="none" w:sz="0" w:space="0" w:color="auto"/>
            <w:right w:val="none" w:sz="0" w:space="0" w:color="auto"/>
          </w:divBdr>
        </w:div>
        <w:div w:id="900672049">
          <w:marLeft w:val="0"/>
          <w:marRight w:val="0"/>
          <w:marTop w:val="0"/>
          <w:marBottom w:val="0"/>
          <w:divBdr>
            <w:top w:val="none" w:sz="0" w:space="0" w:color="auto"/>
            <w:left w:val="none" w:sz="0" w:space="0" w:color="auto"/>
            <w:bottom w:val="none" w:sz="0" w:space="0" w:color="auto"/>
            <w:right w:val="none" w:sz="0" w:space="0" w:color="auto"/>
          </w:divBdr>
        </w:div>
      </w:divsChild>
    </w:div>
    <w:div w:id="1060252951">
      <w:bodyDiv w:val="1"/>
      <w:marLeft w:val="0"/>
      <w:marRight w:val="0"/>
      <w:marTop w:val="0"/>
      <w:marBottom w:val="0"/>
      <w:divBdr>
        <w:top w:val="none" w:sz="0" w:space="0" w:color="auto"/>
        <w:left w:val="none" w:sz="0" w:space="0" w:color="auto"/>
        <w:bottom w:val="none" w:sz="0" w:space="0" w:color="auto"/>
        <w:right w:val="none" w:sz="0" w:space="0" w:color="auto"/>
      </w:divBdr>
      <w:divsChild>
        <w:div w:id="2130585885">
          <w:marLeft w:val="0"/>
          <w:marRight w:val="0"/>
          <w:marTop w:val="0"/>
          <w:marBottom w:val="0"/>
          <w:divBdr>
            <w:top w:val="none" w:sz="0" w:space="0" w:color="auto"/>
            <w:left w:val="none" w:sz="0" w:space="0" w:color="auto"/>
            <w:bottom w:val="none" w:sz="0" w:space="0" w:color="auto"/>
            <w:right w:val="none" w:sz="0" w:space="0" w:color="auto"/>
          </w:divBdr>
          <w:divsChild>
            <w:div w:id="2018649831">
              <w:marLeft w:val="0"/>
              <w:marRight w:val="0"/>
              <w:marTop w:val="0"/>
              <w:marBottom w:val="0"/>
              <w:divBdr>
                <w:top w:val="none" w:sz="0" w:space="0" w:color="auto"/>
                <w:left w:val="none" w:sz="0" w:space="0" w:color="auto"/>
                <w:bottom w:val="none" w:sz="0" w:space="0" w:color="auto"/>
                <w:right w:val="none" w:sz="0" w:space="0" w:color="auto"/>
              </w:divBdr>
              <w:divsChild>
                <w:div w:id="1265267406">
                  <w:marLeft w:val="0"/>
                  <w:marRight w:val="0"/>
                  <w:marTop w:val="0"/>
                  <w:marBottom w:val="0"/>
                  <w:divBdr>
                    <w:top w:val="none" w:sz="0" w:space="0" w:color="auto"/>
                    <w:left w:val="none" w:sz="0" w:space="0" w:color="auto"/>
                    <w:bottom w:val="none" w:sz="0" w:space="0" w:color="auto"/>
                    <w:right w:val="none" w:sz="0" w:space="0" w:color="auto"/>
                  </w:divBdr>
                  <w:divsChild>
                    <w:div w:id="1761751516">
                      <w:marLeft w:val="0"/>
                      <w:marRight w:val="0"/>
                      <w:marTop w:val="0"/>
                      <w:marBottom w:val="0"/>
                      <w:divBdr>
                        <w:top w:val="none" w:sz="0" w:space="0" w:color="auto"/>
                        <w:left w:val="none" w:sz="0" w:space="0" w:color="auto"/>
                        <w:bottom w:val="none" w:sz="0" w:space="0" w:color="auto"/>
                        <w:right w:val="none" w:sz="0" w:space="0" w:color="auto"/>
                      </w:divBdr>
                      <w:divsChild>
                        <w:div w:id="360978636">
                          <w:marLeft w:val="0"/>
                          <w:marRight w:val="0"/>
                          <w:marTop w:val="0"/>
                          <w:marBottom w:val="0"/>
                          <w:divBdr>
                            <w:top w:val="single" w:sz="24" w:space="0" w:color="565C65"/>
                            <w:left w:val="single" w:sz="24" w:space="0" w:color="565C65"/>
                            <w:bottom w:val="single" w:sz="24" w:space="0" w:color="565C65"/>
                            <w:right w:val="single" w:sz="24" w:space="0" w:color="565C65"/>
                          </w:divBdr>
                        </w:div>
                      </w:divsChild>
                    </w:div>
                  </w:divsChild>
                </w:div>
                <w:div w:id="333581279">
                  <w:marLeft w:val="0"/>
                  <w:marRight w:val="0"/>
                  <w:marTop w:val="0"/>
                  <w:marBottom w:val="0"/>
                  <w:divBdr>
                    <w:top w:val="none" w:sz="0" w:space="0" w:color="auto"/>
                    <w:left w:val="none" w:sz="0" w:space="0" w:color="auto"/>
                    <w:bottom w:val="none" w:sz="0" w:space="0" w:color="auto"/>
                    <w:right w:val="none" w:sz="0" w:space="0" w:color="auto"/>
                  </w:divBdr>
                  <w:divsChild>
                    <w:div w:id="2015960334">
                      <w:marLeft w:val="0"/>
                      <w:marRight w:val="0"/>
                      <w:marTop w:val="0"/>
                      <w:marBottom w:val="0"/>
                      <w:divBdr>
                        <w:top w:val="none" w:sz="0" w:space="0" w:color="auto"/>
                        <w:left w:val="none" w:sz="0" w:space="0" w:color="auto"/>
                        <w:bottom w:val="none" w:sz="0" w:space="0" w:color="auto"/>
                        <w:right w:val="none" w:sz="0" w:space="0" w:color="auto"/>
                      </w:divBdr>
                      <w:divsChild>
                        <w:div w:id="1972204489">
                          <w:marLeft w:val="0"/>
                          <w:marRight w:val="0"/>
                          <w:marTop w:val="0"/>
                          <w:marBottom w:val="0"/>
                          <w:divBdr>
                            <w:top w:val="single" w:sz="6" w:space="0" w:color="4D8055"/>
                            <w:left w:val="single" w:sz="6" w:space="0" w:color="4D8055"/>
                            <w:bottom w:val="single" w:sz="6" w:space="0" w:color="4D8055"/>
                            <w:right w:val="single" w:sz="6" w:space="0" w:color="4D8055"/>
                          </w:divBdr>
                        </w:div>
                        <w:div w:id="1626350431">
                          <w:marLeft w:val="0"/>
                          <w:marRight w:val="0"/>
                          <w:marTop w:val="0"/>
                          <w:marBottom w:val="0"/>
                          <w:divBdr>
                            <w:top w:val="single" w:sz="24" w:space="0" w:color="4D8055"/>
                            <w:left w:val="single" w:sz="24" w:space="0" w:color="4D8055"/>
                            <w:bottom w:val="single" w:sz="24" w:space="0" w:color="4D8055"/>
                            <w:right w:val="single" w:sz="24" w:space="0" w:color="4D8055"/>
                          </w:divBdr>
                          <w:divsChild>
                            <w:div w:id="233206472">
                              <w:marLeft w:val="0"/>
                              <w:marRight w:val="0"/>
                              <w:marTop w:val="0"/>
                              <w:marBottom w:val="0"/>
                              <w:divBdr>
                                <w:top w:val="none" w:sz="0" w:space="0" w:color="auto"/>
                                <w:left w:val="none" w:sz="0" w:space="0" w:color="auto"/>
                                <w:bottom w:val="none" w:sz="0" w:space="0" w:color="auto"/>
                                <w:right w:val="none" w:sz="0" w:space="0" w:color="auto"/>
                              </w:divBdr>
                            </w:div>
                            <w:div w:id="239491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674096">
                      <w:marLeft w:val="0"/>
                      <w:marRight w:val="0"/>
                      <w:marTop w:val="0"/>
                      <w:marBottom w:val="0"/>
                      <w:divBdr>
                        <w:top w:val="none" w:sz="0" w:space="0" w:color="auto"/>
                        <w:left w:val="none" w:sz="0" w:space="0" w:color="auto"/>
                        <w:bottom w:val="none" w:sz="0" w:space="0" w:color="auto"/>
                        <w:right w:val="none" w:sz="0" w:space="0" w:color="auto"/>
                      </w:divBdr>
                      <w:divsChild>
                        <w:div w:id="679312020">
                          <w:marLeft w:val="0"/>
                          <w:marRight w:val="0"/>
                          <w:marTop w:val="0"/>
                          <w:marBottom w:val="0"/>
                          <w:divBdr>
                            <w:top w:val="single" w:sz="6" w:space="0" w:color="4D8055"/>
                            <w:left w:val="single" w:sz="6" w:space="0" w:color="4D8055"/>
                            <w:bottom w:val="single" w:sz="6" w:space="0" w:color="4D8055"/>
                            <w:right w:val="single" w:sz="6" w:space="0" w:color="4D8055"/>
                          </w:divBdr>
                        </w:div>
                        <w:div w:id="944338108">
                          <w:marLeft w:val="0"/>
                          <w:marRight w:val="0"/>
                          <w:marTop w:val="0"/>
                          <w:marBottom w:val="0"/>
                          <w:divBdr>
                            <w:top w:val="single" w:sz="24" w:space="0" w:color="4D8055"/>
                            <w:left w:val="single" w:sz="24" w:space="0" w:color="4D8055"/>
                            <w:bottom w:val="single" w:sz="24" w:space="0" w:color="4D8055"/>
                            <w:right w:val="single" w:sz="24" w:space="0" w:color="4D8055"/>
                          </w:divBdr>
                        </w:div>
                      </w:divsChild>
                    </w:div>
                    <w:div w:id="1554148400">
                      <w:marLeft w:val="0"/>
                      <w:marRight w:val="0"/>
                      <w:marTop w:val="0"/>
                      <w:marBottom w:val="0"/>
                      <w:divBdr>
                        <w:top w:val="none" w:sz="0" w:space="0" w:color="auto"/>
                        <w:left w:val="none" w:sz="0" w:space="0" w:color="auto"/>
                        <w:bottom w:val="none" w:sz="0" w:space="0" w:color="auto"/>
                        <w:right w:val="none" w:sz="0" w:space="0" w:color="auto"/>
                      </w:divBdr>
                      <w:divsChild>
                        <w:div w:id="695622941">
                          <w:marLeft w:val="0"/>
                          <w:marRight w:val="0"/>
                          <w:marTop w:val="0"/>
                          <w:marBottom w:val="0"/>
                          <w:divBdr>
                            <w:top w:val="single" w:sz="6" w:space="0" w:color="4D8055"/>
                            <w:left w:val="single" w:sz="6" w:space="0" w:color="4D8055"/>
                            <w:bottom w:val="single" w:sz="6" w:space="0" w:color="4D8055"/>
                            <w:right w:val="single" w:sz="6" w:space="0" w:color="4D8055"/>
                          </w:divBdr>
                        </w:div>
                        <w:div w:id="1344405556">
                          <w:marLeft w:val="0"/>
                          <w:marRight w:val="0"/>
                          <w:marTop w:val="0"/>
                          <w:marBottom w:val="0"/>
                          <w:divBdr>
                            <w:top w:val="single" w:sz="24" w:space="0" w:color="4D8055"/>
                            <w:left w:val="single" w:sz="24" w:space="0" w:color="4D8055"/>
                            <w:bottom w:val="single" w:sz="24" w:space="0" w:color="4D8055"/>
                            <w:right w:val="single" w:sz="24" w:space="0" w:color="4D8055"/>
                          </w:divBdr>
                        </w:div>
                      </w:divsChild>
                    </w:div>
                  </w:divsChild>
                </w:div>
              </w:divsChild>
            </w:div>
          </w:divsChild>
        </w:div>
        <w:div w:id="371350419">
          <w:marLeft w:val="0"/>
          <w:marRight w:val="0"/>
          <w:marTop w:val="0"/>
          <w:marBottom w:val="0"/>
          <w:divBdr>
            <w:top w:val="none" w:sz="0" w:space="0" w:color="auto"/>
            <w:left w:val="none" w:sz="0" w:space="0" w:color="auto"/>
            <w:bottom w:val="none" w:sz="0" w:space="0" w:color="auto"/>
            <w:right w:val="none" w:sz="0" w:space="0" w:color="auto"/>
          </w:divBdr>
          <w:divsChild>
            <w:div w:id="356202197">
              <w:marLeft w:val="0"/>
              <w:marRight w:val="0"/>
              <w:marTop w:val="0"/>
              <w:marBottom w:val="0"/>
              <w:divBdr>
                <w:top w:val="none" w:sz="0" w:space="0" w:color="auto"/>
                <w:left w:val="none" w:sz="0" w:space="0" w:color="auto"/>
                <w:bottom w:val="none" w:sz="0" w:space="0" w:color="auto"/>
                <w:right w:val="none" w:sz="0" w:space="0" w:color="auto"/>
              </w:divBdr>
              <w:divsChild>
                <w:div w:id="1541087006">
                  <w:marLeft w:val="0"/>
                  <w:marRight w:val="0"/>
                  <w:marTop w:val="0"/>
                  <w:marBottom w:val="0"/>
                  <w:divBdr>
                    <w:top w:val="none" w:sz="0" w:space="0" w:color="auto"/>
                    <w:left w:val="none" w:sz="0" w:space="0" w:color="auto"/>
                    <w:bottom w:val="none" w:sz="0" w:space="0" w:color="auto"/>
                    <w:right w:val="none" w:sz="0" w:space="0" w:color="auto"/>
                  </w:divBdr>
                </w:div>
                <w:div w:id="1306661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753094">
      <w:bodyDiv w:val="1"/>
      <w:marLeft w:val="0"/>
      <w:marRight w:val="0"/>
      <w:marTop w:val="0"/>
      <w:marBottom w:val="0"/>
      <w:divBdr>
        <w:top w:val="none" w:sz="0" w:space="0" w:color="auto"/>
        <w:left w:val="none" w:sz="0" w:space="0" w:color="auto"/>
        <w:bottom w:val="none" w:sz="0" w:space="0" w:color="auto"/>
        <w:right w:val="none" w:sz="0" w:space="0" w:color="auto"/>
      </w:divBdr>
      <w:divsChild>
        <w:div w:id="208152073">
          <w:marLeft w:val="0"/>
          <w:marRight w:val="0"/>
          <w:marTop w:val="0"/>
          <w:marBottom w:val="0"/>
          <w:divBdr>
            <w:top w:val="none" w:sz="0" w:space="0" w:color="auto"/>
            <w:left w:val="none" w:sz="0" w:space="0" w:color="auto"/>
            <w:bottom w:val="none" w:sz="0" w:space="0" w:color="auto"/>
            <w:right w:val="none" w:sz="0" w:space="0" w:color="auto"/>
          </w:divBdr>
        </w:div>
        <w:div w:id="501966744">
          <w:marLeft w:val="0"/>
          <w:marRight w:val="0"/>
          <w:marTop w:val="0"/>
          <w:marBottom w:val="0"/>
          <w:divBdr>
            <w:top w:val="none" w:sz="0" w:space="0" w:color="auto"/>
            <w:left w:val="none" w:sz="0" w:space="0" w:color="auto"/>
            <w:bottom w:val="none" w:sz="0" w:space="0" w:color="auto"/>
            <w:right w:val="none" w:sz="0" w:space="0" w:color="auto"/>
          </w:divBdr>
        </w:div>
        <w:div w:id="797379953">
          <w:marLeft w:val="0"/>
          <w:marRight w:val="0"/>
          <w:marTop w:val="0"/>
          <w:marBottom w:val="0"/>
          <w:divBdr>
            <w:top w:val="none" w:sz="0" w:space="0" w:color="auto"/>
            <w:left w:val="none" w:sz="0" w:space="0" w:color="auto"/>
            <w:bottom w:val="none" w:sz="0" w:space="0" w:color="auto"/>
            <w:right w:val="none" w:sz="0" w:space="0" w:color="auto"/>
          </w:divBdr>
        </w:div>
        <w:div w:id="1582635829">
          <w:marLeft w:val="0"/>
          <w:marRight w:val="0"/>
          <w:marTop w:val="0"/>
          <w:marBottom w:val="0"/>
          <w:divBdr>
            <w:top w:val="none" w:sz="0" w:space="0" w:color="auto"/>
            <w:left w:val="none" w:sz="0" w:space="0" w:color="auto"/>
            <w:bottom w:val="none" w:sz="0" w:space="0" w:color="auto"/>
            <w:right w:val="none" w:sz="0" w:space="0" w:color="auto"/>
          </w:divBdr>
        </w:div>
      </w:divsChild>
    </w:div>
    <w:div w:id="1062098115">
      <w:bodyDiv w:val="1"/>
      <w:marLeft w:val="0"/>
      <w:marRight w:val="0"/>
      <w:marTop w:val="0"/>
      <w:marBottom w:val="0"/>
      <w:divBdr>
        <w:top w:val="none" w:sz="0" w:space="0" w:color="auto"/>
        <w:left w:val="none" w:sz="0" w:space="0" w:color="auto"/>
        <w:bottom w:val="none" w:sz="0" w:space="0" w:color="auto"/>
        <w:right w:val="none" w:sz="0" w:space="0" w:color="auto"/>
      </w:divBdr>
      <w:divsChild>
        <w:div w:id="278607585">
          <w:marLeft w:val="0"/>
          <w:marRight w:val="0"/>
          <w:marTop w:val="0"/>
          <w:marBottom w:val="0"/>
          <w:divBdr>
            <w:top w:val="none" w:sz="0" w:space="0" w:color="auto"/>
            <w:left w:val="none" w:sz="0" w:space="0" w:color="auto"/>
            <w:bottom w:val="none" w:sz="0" w:space="0" w:color="auto"/>
            <w:right w:val="none" w:sz="0" w:space="0" w:color="auto"/>
          </w:divBdr>
        </w:div>
        <w:div w:id="1102922798">
          <w:marLeft w:val="0"/>
          <w:marRight w:val="0"/>
          <w:marTop w:val="0"/>
          <w:marBottom w:val="0"/>
          <w:divBdr>
            <w:top w:val="none" w:sz="0" w:space="0" w:color="auto"/>
            <w:left w:val="none" w:sz="0" w:space="0" w:color="auto"/>
            <w:bottom w:val="none" w:sz="0" w:space="0" w:color="auto"/>
            <w:right w:val="none" w:sz="0" w:space="0" w:color="auto"/>
          </w:divBdr>
        </w:div>
        <w:div w:id="1415280636">
          <w:marLeft w:val="0"/>
          <w:marRight w:val="0"/>
          <w:marTop w:val="0"/>
          <w:marBottom w:val="0"/>
          <w:divBdr>
            <w:top w:val="none" w:sz="0" w:space="0" w:color="auto"/>
            <w:left w:val="none" w:sz="0" w:space="0" w:color="auto"/>
            <w:bottom w:val="none" w:sz="0" w:space="0" w:color="auto"/>
            <w:right w:val="none" w:sz="0" w:space="0" w:color="auto"/>
          </w:divBdr>
        </w:div>
        <w:div w:id="2020542920">
          <w:marLeft w:val="0"/>
          <w:marRight w:val="0"/>
          <w:marTop w:val="0"/>
          <w:marBottom w:val="0"/>
          <w:divBdr>
            <w:top w:val="none" w:sz="0" w:space="0" w:color="auto"/>
            <w:left w:val="none" w:sz="0" w:space="0" w:color="auto"/>
            <w:bottom w:val="none" w:sz="0" w:space="0" w:color="auto"/>
            <w:right w:val="none" w:sz="0" w:space="0" w:color="auto"/>
          </w:divBdr>
        </w:div>
      </w:divsChild>
    </w:div>
    <w:div w:id="1063063910">
      <w:bodyDiv w:val="1"/>
      <w:marLeft w:val="0"/>
      <w:marRight w:val="0"/>
      <w:marTop w:val="0"/>
      <w:marBottom w:val="0"/>
      <w:divBdr>
        <w:top w:val="none" w:sz="0" w:space="0" w:color="auto"/>
        <w:left w:val="none" w:sz="0" w:space="0" w:color="auto"/>
        <w:bottom w:val="none" w:sz="0" w:space="0" w:color="auto"/>
        <w:right w:val="none" w:sz="0" w:space="0" w:color="auto"/>
      </w:divBdr>
      <w:divsChild>
        <w:div w:id="4719331">
          <w:marLeft w:val="0"/>
          <w:marRight w:val="0"/>
          <w:marTop w:val="0"/>
          <w:marBottom w:val="0"/>
          <w:divBdr>
            <w:top w:val="none" w:sz="0" w:space="0" w:color="auto"/>
            <w:left w:val="none" w:sz="0" w:space="0" w:color="auto"/>
            <w:bottom w:val="none" w:sz="0" w:space="0" w:color="auto"/>
            <w:right w:val="none" w:sz="0" w:space="0" w:color="auto"/>
          </w:divBdr>
        </w:div>
        <w:div w:id="189413452">
          <w:marLeft w:val="0"/>
          <w:marRight w:val="0"/>
          <w:marTop w:val="0"/>
          <w:marBottom w:val="0"/>
          <w:divBdr>
            <w:top w:val="none" w:sz="0" w:space="0" w:color="auto"/>
            <w:left w:val="none" w:sz="0" w:space="0" w:color="auto"/>
            <w:bottom w:val="none" w:sz="0" w:space="0" w:color="auto"/>
            <w:right w:val="none" w:sz="0" w:space="0" w:color="auto"/>
          </w:divBdr>
        </w:div>
        <w:div w:id="1071853419">
          <w:marLeft w:val="0"/>
          <w:marRight w:val="0"/>
          <w:marTop w:val="0"/>
          <w:marBottom w:val="0"/>
          <w:divBdr>
            <w:top w:val="none" w:sz="0" w:space="0" w:color="auto"/>
            <w:left w:val="none" w:sz="0" w:space="0" w:color="auto"/>
            <w:bottom w:val="none" w:sz="0" w:space="0" w:color="auto"/>
            <w:right w:val="none" w:sz="0" w:space="0" w:color="auto"/>
          </w:divBdr>
        </w:div>
        <w:div w:id="1798060468">
          <w:marLeft w:val="0"/>
          <w:marRight w:val="0"/>
          <w:marTop w:val="0"/>
          <w:marBottom w:val="0"/>
          <w:divBdr>
            <w:top w:val="none" w:sz="0" w:space="0" w:color="auto"/>
            <w:left w:val="none" w:sz="0" w:space="0" w:color="auto"/>
            <w:bottom w:val="none" w:sz="0" w:space="0" w:color="auto"/>
            <w:right w:val="none" w:sz="0" w:space="0" w:color="auto"/>
          </w:divBdr>
        </w:div>
      </w:divsChild>
    </w:div>
    <w:div w:id="1063067554">
      <w:bodyDiv w:val="1"/>
      <w:marLeft w:val="0"/>
      <w:marRight w:val="0"/>
      <w:marTop w:val="0"/>
      <w:marBottom w:val="0"/>
      <w:divBdr>
        <w:top w:val="none" w:sz="0" w:space="0" w:color="auto"/>
        <w:left w:val="none" w:sz="0" w:space="0" w:color="auto"/>
        <w:bottom w:val="none" w:sz="0" w:space="0" w:color="auto"/>
        <w:right w:val="none" w:sz="0" w:space="0" w:color="auto"/>
      </w:divBdr>
      <w:divsChild>
        <w:div w:id="4289916">
          <w:marLeft w:val="0"/>
          <w:marRight w:val="0"/>
          <w:marTop w:val="0"/>
          <w:marBottom w:val="0"/>
          <w:divBdr>
            <w:top w:val="none" w:sz="0" w:space="0" w:color="auto"/>
            <w:left w:val="none" w:sz="0" w:space="0" w:color="auto"/>
            <w:bottom w:val="none" w:sz="0" w:space="0" w:color="auto"/>
            <w:right w:val="none" w:sz="0" w:space="0" w:color="auto"/>
          </w:divBdr>
        </w:div>
        <w:div w:id="179128067">
          <w:marLeft w:val="0"/>
          <w:marRight w:val="0"/>
          <w:marTop w:val="0"/>
          <w:marBottom w:val="0"/>
          <w:divBdr>
            <w:top w:val="none" w:sz="0" w:space="0" w:color="auto"/>
            <w:left w:val="none" w:sz="0" w:space="0" w:color="auto"/>
            <w:bottom w:val="none" w:sz="0" w:space="0" w:color="auto"/>
            <w:right w:val="none" w:sz="0" w:space="0" w:color="auto"/>
          </w:divBdr>
        </w:div>
        <w:div w:id="624503139">
          <w:marLeft w:val="0"/>
          <w:marRight w:val="0"/>
          <w:marTop w:val="0"/>
          <w:marBottom w:val="0"/>
          <w:divBdr>
            <w:top w:val="none" w:sz="0" w:space="0" w:color="auto"/>
            <w:left w:val="none" w:sz="0" w:space="0" w:color="auto"/>
            <w:bottom w:val="none" w:sz="0" w:space="0" w:color="auto"/>
            <w:right w:val="none" w:sz="0" w:space="0" w:color="auto"/>
          </w:divBdr>
        </w:div>
        <w:div w:id="2119444311">
          <w:marLeft w:val="0"/>
          <w:marRight w:val="0"/>
          <w:marTop w:val="0"/>
          <w:marBottom w:val="0"/>
          <w:divBdr>
            <w:top w:val="none" w:sz="0" w:space="0" w:color="auto"/>
            <w:left w:val="none" w:sz="0" w:space="0" w:color="auto"/>
            <w:bottom w:val="none" w:sz="0" w:space="0" w:color="auto"/>
            <w:right w:val="none" w:sz="0" w:space="0" w:color="auto"/>
          </w:divBdr>
        </w:div>
      </w:divsChild>
    </w:div>
    <w:div w:id="1063217182">
      <w:bodyDiv w:val="1"/>
      <w:marLeft w:val="0"/>
      <w:marRight w:val="0"/>
      <w:marTop w:val="0"/>
      <w:marBottom w:val="0"/>
      <w:divBdr>
        <w:top w:val="none" w:sz="0" w:space="0" w:color="auto"/>
        <w:left w:val="none" w:sz="0" w:space="0" w:color="auto"/>
        <w:bottom w:val="none" w:sz="0" w:space="0" w:color="auto"/>
        <w:right w:val="none" w:sz="0" w:space="0" w:color="auto"/>
      </w:divBdr>
      <w:divsChild>
        <w:div w:id="41713004">
          <w:marLeft w:val="0"/>
          <w:marRight w:val="0"/>
          <w:marTop w:val="0"/>
          <w:marBottom w:val="0"/>
          <w:divBdr>
            <w:top w:val="single" w:sz="6" w:space="0" w:color="A9AEB1"/>
            <w:left w:val="single" w:sz="6" w:space="0" w:color="A9AEB1"/>
            <w:bottom w:val="single" w:sz="6" w:space="0" w:color="A9AEB1"/>
            <w:right w:val="single" w:sz="6" w:space="0" w:color="A9AEB1"/>
          </w:divBdr>
          <w:divsChild>
            <w:div w:id="1826971995">
              <w:marLeft w:val="0"/>
              <w:marRight w:val="0"/>
              <w:marTop w:val="0"/>
              <w:marBottom w:val="0"/>
              <w:divBdr>
                <w:top w:val="none" w:sz="0" w:space="0" w:color="auto"/>
                <w:left w:val="none" w:sz="0" w:space="0" w:color="auto"/>
                <w:bottom w:val="none" w:sz="0" w:space="0" w:color="auto"/>
                <w:right w:val="none" w:sz="0" w:space="0" w:color="auto"/>
              </w:divBdr>
              <w:divsChild>
                <w:div w:id="317002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347957">
          <w:marLeft w:val="0"/>
          <w:marRight w:val="0"/>
          <w:marTop w:val="0"/>
          <w:marBottom w:val="0"/>
          <w:divBdr>
            <w:top w:val="single" w:sz="6" w:space="0" w:color="A9AEB1"/>
            <w:left w:val="single" w:sz="6" w:space="0" w:color="A9AEB1"/>
            <w:bottom w:val="single" w:sz="6" w:space="0" w:color="A9AEB1"/>
            <w:right w:val="single" w:sz="6" w:space="0" w:color="A9AEB1"/>
          </w:divBdr>
          <w:divsChild>
            <w:div w:id="747969983">
              <w:marLeft w:val="0"/>
              <w:marRight w:val="0"/>
              <w:marTop w:val="0"/>
              <w:marBottom w:val="0"/>
              <w:divBdr>
                <w:top w:val="none" w:sz="0" w:space="0" w:color="auto"/>
                <w:left w:val="none" w:sz="0" w:space="0" w:color="auto"/>
                <w:bottom w:val="none" w:sz="0" w:space="0" w:color="auto"/>
                <w:right w:val="none" w:sz="0" w:space="0" w:color="auto"/>
              </w:divBdr>
            </w:div>
          </w:divsChild>
        </w:div>
        <w:div w:id="1895460787">
          <w:marLeft w:val="0"/>
          <w:marRight w:val="0"/>
          <w:marTop w:val="0"/>
          <w:marBottom w:val="0"/>
          <w:divBdr>
            <w:top w:val="single" w:sz="6" w:space="0" w:color="A9AEB1"/>
            <w:left w:val="single" w:sz="6" w:space="0" w:color="A9AEB1"/>
            <w:bottom w:val="single" w:sz="6" w:space="0" w:color="A9AEB1"/>
            <w:right w:val="single" w:sz="6" w:space="0" w:color="A9AEB1"/>
          </w:divBdr>
          <w:divsChild>
            <w:div w:id="330255008">
              <w:marLeft w:val="0"/>
              <w:marRight w:val="0"/>
              <w:marTop w:val="0"/>
              <w:marBottom w:val="0"/>
              <w:divBdr>
                <w:top w:val="none" w:sz="0" w:space="0" w:color="auto"/>
                <w:left w:val="none" w:sz="0" w:space="0" w:color="auto"/>
                <w:bottom w:val="none" w:sz="0" w:space="0" w:color="auto"/>
                <w:right w:val="none" w:sz="0" w:space="0" w:color="auto"/>
              </w:divBdr>
              <w:divsChild>
                <w:div w:id="686369839">
                  <w:marLeft w:val="0"/>
                  <w:marRight w:val="0"/>
                  <w:marTop w:val="0"/>
                  <w:marBottom w:val="0"/>
                  <w:divBdr>
                    <w:top w:val="none" w:sz="0" w:space="0" w:color="auto"/>
                    <w:left w:val="none" w:sz="0" w:space="0" w:color="auto"/>
                    <w:bottom w:val="none" w:sz="0" w:space="0" w:color="auto"/>
                    <w:right w:val="none" w:sz="0" w:space="0" w:color="auto"/>
                  </w:divBdr>
                </w:div>
                <w:div w:id="405030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724363">
      <w:bodyDiv w:val="1"/>
      <w:marLeft w:val="0"/>
      <w:marRight w:val="0"/>
      <w:marTop w:val="0"/>
      <w:marBottom w:val="0"/>
      <w:divBdr>
        <w:top w:val="none" w:sz="0" w:space="0" w:color="auto"/>
        <w:left w:val="none" w:sz="0" w:space="0" w:color="auto"/>
        <w:bottom w:val="none" w:sz="0" w:space="0" w:color="auto"/>
        <w:right w:val="none" w:sz="0" w:space="0" w:color="auto"/>
      </w:divBdr>
      <w:divsChild>
        <w:div w:id="582691195">
          <w:marLeft w:val="0"/>
          <w:marRight w:val="0"/>
          <w:marTop w:val="0"/>
          <w:marBottom w:val="0"/>
          <w:divBdr>
            <w:top w:val="none" w:sz="0" w:space="0" w:color="auto"/>
            <w:left w:val="none" w:sz="0" w:space="0" w:color="auto"/>
            <w:bottom w:val="none" w:sz="0" w:space="0" w:color="auto"/>
            <w:right w:val="none" w:sz="0" w:space="0" w:color="auto"/>
          </w:divBdr>
        </w:div>
        <w:div w:id="1379934491">
          <w:marLeft w:val="0"/>
          <w:marRight w:val="0"/>
          <w:marTop w:val="0"/>
          <w:marBottom w:val="0"/>
          <w:divBdr>
            <w:top w:val="none" w:sz="0" w:space="0" w:color="auto"/>
            <w:left w:val="none" w:sz="0" w:space="0" w:color="auto"/>
            <w:bottom w:val="none" w:sz="0" w:space="0" w:color="auto"/>
            <w:right w:val="none" w:sz="0" w:space="0" w:color="auto"/>
          </w:divBdr>
        </w:div>
        <w:div w:id="1769999976">
          <w:marLeft w:val="0"/>
          <w:marRight w:val="0"/>
          <w:marTop w:val="0"/>
          <w:marBottom w:val="0"/>
          <w:divBdr>
            <w:top w:val="none" w:sz="0" w:space="0" w:color="auto"/>
            <w:left w:val="none" w:sz="0" w:space="0" w:color="auto"/>
            <w:bottom w:val="none" w:sz="0" w:space="0" w:color="auto"/>
            <w:right w:val="none" w:sz="0" w:space="0" w:color="auto"/>
          </w:divBdr>
        </w:div>
        <w:div w:id="1906380007">
          <w:marLeft w:val="0"/>
          <w:marRight w:val="0"/>
          <w:marTop w:val="0"/>
          <w:marBottom w:val="0"/>
          <w:divBdr>
            <w:top w:val="none" w:sz="0" w:space="0" w:color="auto"/>
            <w:left w:val="none" w:sz="0" w:space="0" w:color="auto"/>
            <w:bottom w:val="none" w:sz="0" w:space="0" w:color="auto"/>
            <w:right w:val="none" w:sz="0" w:space="0" w:color="auto"/>
          </w:divBdr>
        </w:div>
      </w:divsChild>
    </w:div>
    <w:div w:id="1064108284">
      <w:bodyDiv w:val="1"/>
      <w:marLeft w:val="0"/>
      <w:marRight w:val="0"/>
      <w:marTop w:val="0"/>
      <w:marBottom w:val="0"/>
      <w:divBdr>
        <w:top w:val="none" w:sz="0" w:space="0" w:color="auto"/>
        <w:left w:val="none" w:sz="0" w:space="0" w:color="auto"/>
        <w:bottom w:val="none" w:sz="0" w:space="0" w:color="auto"/>
        <w:right w:val="none" w:sz="0" w:space="0" w:color="auto"/>
      </w:divBdr>
      <w:divsChild>
        <w:div w:id="918564873">
          <w:marLeft w:val="0"/>
          <w:marRight w:val="0"/>
          <w:marTop w:val="0"/>
          <w:marBottom w:val="0"/>
          <w:divBdr>
            <w:top w:val="none" w:sz="0" w:space="0" w:color="auto"/>
            <w:left w:val="none" w:sz="0" w:space="0" w:color="auto"/>
            <w:bottom w:val="none" w:sz="0" w:space="0" w:color="auto"/>
            <w:right w:val="none" w:sz="0" w:space="0" w:color="auto"/>
          </w:divBdr>
        </w:div>
        <w:div w:id="990056934">
          <w:marLeft w:val="0"/>
          <w:marRight w:val="0"/>
          <w:marTop w:val="0"/>
          <w:marBottom w:val="0"/>
          <w:divBdr>
            <w:top w:val="none" w:sz="0" w:space="0" w:color="auto"/>
            <w:left w:val="none" w:sz="0" w:space="0" w:color="auto"/>
            <w:bottom w:val="none" w:sz="0" w:space="0" w:color="auto"/>
            <w:right w:val="none" w:sz="0" w:space="0" w:color="auto"/>
          </w:divBdr>
        </w:div>
        <w:div w:id="1735664912">
          <w:marLeft w:val="0"/>
          <w:marRight w:val="0"/>
          <w:marTop w:val="0"/>
          <w:marBottom w:val="0"/>
          <w:divBdr>
            <w:top w:val="none" w:sz="0" w:space="0" w:color="auto"/>
            <w:left w:val="none" w:sz="0" w:space="0" w:color="auto"/>
            <w:bottom w:val="none" w:sz="0" w:space="0" w:color="auto"/>
            <w:right w:val="none" w:sz="0" w:space="0" w:color="auto"/>
          </w:divBdr>
        </w:div>
        <w:div w:id="1741058336">
          <w:marLeft w:val="0"/>
          <w:marRight w:val="0"/>
          <w:marTop w:val="0"/>
          <w:marBottom w:val="0"/>
          <w:divBdr>
            <w:top w:val="none" w:sz="0" w:space="0" w:color="auto"/>
            <w:left w:val="none" w:sz="0" w:space="0" w:color="auto"/>
            <w:bottom w:val="none" w:sz="0" w:space="0" w:color="auto"/>
            <w:right w:val="none" w:sz="0" w:space="0" w:color="auto"/>
          </w:divBdr>
        </w:div>
      </w:divsChild>
    </w:div>
    <w:div w:id="1064599252">
      <w:bodyDiv w:val="1"/>
      <w:marLeft w:val="0"/>
      <w:marRight w:val="0"/>
      <w:marTop w:val="0"/>
      <w:marBottom w:val="0"/>
      <w:divBdr>
        <w:top w:val="none" w:sz="0" w:space="0" w:color="auto"/>
        <w:left w:val="none" w:sz="0" w:space="0" w:color="auto"/>
        <w:bottom w:val="none" w:sz="0" w:space="0" w:color="auto"/>
        <w:right w:val="none" w:sz="0" w:space="0" w:color="auto"/>
      </w:divBdr>
      <w:divsChild>
        <w:div w:id="545531921">
          <w:marLeft w:val="0"/>
          <w:marRight w:val="0"/>
          <w:marTop w:val="0"/>
          <w:marBottom w:val="0"/>
          <w:divBdr>
            <w:top w:val="none" w:sz="0" w:space="0" w:color="auto"/>
            <w:left w:val="none" w:sz="0" w:space="0" w:color="auto"/>
            <w:bottom w:val="none" w:sz="0" w:space="0" w:color="auto"/>
            <w:right w:val="none" w:sz="0" w:space="0" w:color="auto"/>
          </w:divBdr>
        </w:div>
        <w:div w:id="829834033">
          <w:marLeft w:val="0"/>
          <w:marRight w:val="0"/>
          <w:marTop w:val="0"/>
          <w:marBottom w:val="0"/>
          <w:divBdr>
            <w:top w:val="none" w:sz="0" w:space="0" w:color="auto"/>
            <w:left w:val="none" w:sz="0" w:space="0" w:color="auto"/>
            <w:bottom w:val="none" w:sz="0" w:space="0" w:color="auto"/>
            <w:right w:val="none" w:sz="0" w:space="0" w:color="auto"/>
          </w:divBdr>
        </w:div>
        <w:div w:id="1116485865">
          <w:marLeft w:val="0"/>
          <w:marRight w:val="0"/>
          <w:marTop w:val="0"/>
          <w:marBottom w:val="0"/>
          <w:divBdr>
            <w:top w:val="none" w:sz="0" w:space="0" w:color="auto"/>
            <w:left w:val="none" w:sz="0" w:space="0" w:color="auto"/>
            <w:bottom w:val="none" w:sz="0" w:space="0" w:color="auto"/>
            <w:right w:val="none" w:sz="0" w:space="0" w:color="auto"/>
          </w:divBdr>
        </w:div>
        <w:div w:id="1837645253">
          <w:marLeft w:val="0"/>
          <w:marRight w:val="0"/>
          <w:marTop w:val="0"/>
          <w:marBottom w:val="0"/>
          <w:divBdr>
            <w:top w:val="none" w:sz="0" w:space="0" w:color="auto"/>
            <w:left w:val="none" w:sz="0" w:space="0" w:color="auto"/>
            <w:bottom w:val="none" w:sz="0" w:space="0" w:color="auto"/>
            <w:right w:val="none" w:sz="0" w:space="0" w:color="auto"/>
          </w:divBdr>
        </w:div>
      </w:divsChild>
    </w:div>
    <w:div w:id="1065883073">
      <w:bodyDiv w:val="1"/>
      <w:marLeft w:val="0"/>
      <w:marRight w:val="0"/>
      <w:marTop w:val="0"/>
      <w:marBottom w:val="0"/>
      <w:divBdr>
        <w:top w:val="none" w:sz="0" w:space="0" w:color="auto"/>
        <w:left w:val="none" w:sz="0" w:space="0" w:color="auto"/>
        <w:bottom w:val="none" w:sz="0" w:space="0" w:color="auto"/>
        <w:right w:val="none" w:sz="0" w:space="0" w:color="auto"/>
      </w:divBdr>
      <w:divsChild>
        <w:div w:id="32192881">
          <w:marLeft w:val="0"/>
          <w:marRight w:val="0"/>
          <w:marTop w:val="0"/>
          <w:marBottom w:val="0"/>
          <w:divBdr>
            <w:top w:val="single" w:sz="6" w:space="0" w:color="A9AEB1"/>
            <w:left w:val="single" w:sz="6" w:space="0" w:color="A9AEB1"/>
            <w:bottom w:val="single" w:sz="6" w:space="0" w:color="A9AEB1"/>
            <w:right w:val="single" w:sz="6" w:space="0" w:color="A9AEB1"/>
          </w:divBdr>
          <w:divsChild>
            <w:div w:id="144011609">
              <w:marLeft w:val="0"/>
              <w:marRight w:val="0"/>
              <w:marTop w:val="0"/>
              <w:marBottom w:val="0"/>
              <w:divBdr>
                <w:top w:val="none" w:sz="0" w:space="0" w:color="auto"/>
                <w:left w:val="none" w:sz="0" w:space="0" w:color="auto"/>
                <w:bottom w:val="none" w:sz="0" w:space="0" w:color="auto"/>
                <w:right w:val="none" w:sz="0" w:space="0" w:color="auto"/>
              </w:divBdr>
              <w:divsChild>
                <w:div w:id="82847725">
                  <w:marLeft w:val="0"/>
                  <w:marRight w:val="0"/>
                  <w:marTop w:val="0"/>
                  <w:marBottom w:val="0"/>
                  <w:divBdr>
                    <w:top w:val="none" w:sz="0" w:space="0" w:color="auto"/>
                    <w:left w:val="none" w:sz="0" w:space="0" w:color="auto"/>
                    <w:bottom w:val="none" w:sz="0" w:space="0" w:color="auto"/>
                    <w:right w:val="none" w:sz="0" w:space="0" w:color="auto"/>
                  </w:divBdr>
                </w:div>
                <w:div w:id="574172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022281">
          <w:marLeft w:val="0"/>
          <w:marRight w:val="0"/>
          <w:marTop w:val="0"/>
          <w:marBottom w:val="0"/>
          <w:divBdr>
            <w:top w:val="single" w:sz="6" w:space="0" w:color="A9AEB1"/>
            <w:left w:val="single" w:sz="6" w:space="0" w:color="A9AEB1"/>
            <w:bottom w:val="single" w:sz="6" w:space="0" w:color="A9AEB1"/>
            <w:right w:val="single" w:sz="6" w:space="0" w:color="A9AEB1"/>
          </w:divBdr>
          <w:divsChild>
            <w:div w:id="2974988">
              <w:marLeft w:val="0"/>
              <w:marRight w:val="0"/>
              <w:marTop w:val="0"/>
              <w:marBottom w:val="0"/>
              <w:divBdr>
                <w:top w:val="none" w:sz="0" w:space="0" w:color="auto"/>
                <w:left w:val="none" w:sz="0" w:space="0" w:color="auto"/>
                <w:bottom w:val="none" w:sz="0" w:space="0" w:color="auto"/>
                <w:right w:val="none" w:sz="0" w:space="0" w:color="auto"/>
              </w:divBdr>
            </w:div>
          </w:divsChild>
        </w:div>
        <w:div w:id="2121292761">
          <w:marLeft w:val="0"/>
          <w:marRight w:val="0"/>
          <w:marTop w:val="0"/>
          <w:marBottom w:val="0"/>
          <w:divBdr>
            <w:top w:val="single" w:sz="6" w:space="0" w:color="A9AEB1"/>
            <w:left w:val="single" w:sz="6" w:space="0" w:color="A9AEB1"/>
            <w:bottom w:val="single" w:sz="6" w:space="0" w:color="A9AEB1"/>
            <w:right w:val="single" w:sz="6" w:space="0" w:color="A9AEB1"/>
          </w:divBdr>
          <w:divsChild>
            <w:div w:id="82260488">
              <w:marLeft w:val="0"/>
              <w:marRight w:val="0"/>
              <w:marTop w:val="0"/>
              <w:marBottom w:val="0"/>
              <w:divBdr>
                <w:top w:val="none" w:sz="0" w:space="0" w:color="auto"/>
                <w:left w:val="none" w:sz="0" w:space="0" w:color="auto"/>
                <w:bottom w:val="none" w:sz="0" w:space="0" w:color="auto"/>
                <w:right w:val="none" w:sz="0" w:space="0" w:color="auto"/>
              </w:divBdr>
              <w:divsChild>
                <w:div w:id="532772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7803601">
      <w:bodyDiv w:val="1"/>
      <w:marLeft w:val="0"/>
      <w:marRight w:val="0"/>
      <w:marTop w:val="0"/>
      <w:marBottom w:val="0"/>
      <w:divBdr>
        <w:top w:val="none" w:sz="0" w:space="0" w:color="auto"/>
        <w:left w:val="none" w:sz="0" w:space="0" w:color="auto"/>
        <w:bottom w:val="none" w:sz="0" w:space="0" w:color="auto"/>
        <w:right w:val="none" w:sz="0" w:space="0" w:color="auto"/>
      </w:divBdr>
      <w:divsChild>
        <w:div w:id="98717202">
          <w:marLeft w:val="0"/>
          <w:marRight w:val="0"/>
          <w:marTop w:val="0"/>
          <w:marBottom w:val="0"/>
          <w:divBdr>
            <w:top w:val="none" w:sz="0" w:space="0" w:color="auto"/>
            <w:left w:val="none" w:sz="0" w:space="0" w:color="auto"/>
            <w:bottom w:val="none" w:sz="0" w:space="0" w:color="auto"/>
            <w:right w:val="none" w:sz="0" w:space="0" w:color="auto"/>
          </w:divBdr>
        </w:div>
        <w:div w:id="702824923">
          <w:marLeft w:val="0"/>
          <w:marRight w:val="0"/>
          <w:marTop w:val="0"/>
          <w:marBottom w:val="0"/>
          <w:divBdr>
            <w:top w:val="none" w:sz="0" w:space="0" w:color="auto"/>
            <w:left w:val="none" w:sz="0" w:space="0" w:color="auto"/>
            <w:bottom w:val="none" w:sz="0" w:space="0" w:color="auto"/>
            <w:right w:val="none" w:sz="0" w:space="0" w:color="auto"/>
          </w:divBdr>
        </w:div>
        <w:div w:id="1200360167">
          <w:marLeft w:val="0"/>
          <w:marRight w:val="0"/>
          <w:marTop w:val="0"/>
          <w:marBottom w:val="0"/>
          <w:divBdr>
            <w:top w:val="none" w:sz="0" w:space="0" w:color="auto"/>
            <w:left w:val="none" w:sz="0" w:space="0" w:color="auto"/>
            <w:bottom w:val="none" w:sz="0" w:space="0" w:color="auto"/>
            <w:right w:val="none" w:sz="0" w:space="0" w:color="auto"/>
          </w:divBdr>
        </w:div>
        <w:div w:id="1385520086">
          <w:marLeft w:val="0"/>
          <w:marRight w:val="0"/>
          <w:marTop w:val="0"/>
          <w:marBottom w:val="0"/>
          <w:divBdr>
            <w:top w:val="none" w:sz="0" w:space="0" w:color="auto"/>
            <w:left w:val="none" w:sz="0" w:space="0" w:color="auto"/>
            <w:bottom w:val="none" w:sz="0" w:space="0" w:color="auto"/>
            <w:right w:val="none" w:sz="0" w:space="0" w:color="auto"/>
          </w:divBdr>
        </w:div>
      </w:divsChild>
    </w:div>
    <w:div w:id="1067994013">
      <w:bodyDiv w:val="1"/>
      <w:marLeft w:val="0"/>
      <w:marRight w:val="0"/>
      <w:marTop w:val="0"/>
      <w:marBottom w:val="0"/>
      <w:divBdr>
        <w:top w:val="none" w:sz="0" w:space="0" w:color="auto"/>
        <w:left w:val="none" w:sz="0" w:space="0" w:color="auto"/>
        <w:bottom w:val="none" w:sz="0" w:space="0" w:color="auto"/>
        <w:right w:val="none" w:sz="0" w:space="0" w:color="auto"/>
      </w:divBdr>
      <w:divsChild>
        <w:div w:id="446975553">
          <w:marLeft w:val="0"/>
          <w:marRight w:val="0"/>
          <w:marTop w:val="0"/>
          <w:marBottom w:val="0"/>
          <w:divBdr>
            <w:top w:val="none" w:sz="0" w:space="0" w:color="auto"/>
            <w:left w:val="none" w:sz="0" w:space="0" w:color="auto"/>
            <w:bottom w:val="none" w:sz="0" w:space="0" w:color="auto"/>
            <w:right w:val="none" w:sz="0" w:space="0" w:color="auto"/>
          </w:divBdr>
        </w:div>
        <w:div w:id="655689398">
          <w:marLeft w:val="0"/>
          <w:marRight w:val="0"/>
          <w:marTop w:val="0"/>
          <w:marBottom w:val="0"/>
          <w:divBdr>
            <w:top w:val="none" w:sz="0" w:space="0" w:color="auto"/>
            <w:left w:val="none" w:sz="0" w:space="0" w:color="auto"/>
            <w:bottom w:val="none" w:sz="0" w:space="0" w:color="auto"/>
            <w:right w:val="none" w:sz="0" w:space="0" w:color="auto"/>
          </w:divBdr>
        </w:div>
        <w:div w:id="674772518">
          <w:marLeft w:val="0"/>
          <w:marRight w:val="0"/>
          <w:marTop w:val="0"/>
          <w:marBottom w:val="0"/>
          <w:divBdr>
            <w:top w:val="none" w:sz="0" w:space="0" w:color="auto"/>
            <w:left w:val="none" w:sz="0" w:space="0" w:color="auto"/>
            <w:bottom w:val="none" w:sz="0" w:space="0" w:color="auto"/>
            <w:right w:val="none" w:sz="0" w:space="0" w:color="auto"/>
          </w:divBdr>
        </w:div>
        <w:div w:id="1207836424">
          <w:marLeft w:val="0"/>
          <w:marRight w:val="0"/>
          <w:marTop w:val="0"/>
          <w:marBottom w:val="0"/>
          <w:divBdr>
            <w:top w:val="none" w:sz="0" w:space="0" w:color="auto"/>
            <w:left w:val="none" w:sz="0" w:space="0" w:color="auto"/>
            <w:bottom w:val="none" w:sz="0" w:space="0" w:color="auto"/>
            <w:right w:val="none" w:sz="0" w:space="0" w:color="auto"/>
          </w:divBdr>
        </w:div>
      </w:divsChild>
    </w:div>
    <w:div w:id="1068334905">
      <w:bodyDiv w:val="1"/>
      <w:marLeft w:val="0"/>
      <w:marRight w:val="0"/>
      <w:marTop w:val="0"/>
      <w:marBottom w:val="0"/>
      <w:divBdr>
        <w:top w:val="none" w:sz="0" w:space="0" w:color="auto"/>
        <w:left w:val="none" w:sz="0" w:space="0" w:color="auto"/>
        <w:bottom w:val="none" w:sz="0" w:space="0" w:color="auto"/>
        <w:right w:val="none" w:sz="0" w:space="0" w:color="auto"/>
      </w:divBdr>
      <w:divsChild>
        <w:div w:id="279842325">
          <w:marLeft w:val="0"/>
          <w:marRight w:val="0"/>
          <w:marTop w:val="0"/>
          <w:marBottom w:val="0"/>
          <w:divBdr>
            <w:top w:val="single" w:sz="6" w:space="0" w:color="A9AEB1"/>
            <w:left w:val="single" w:sz="6" w:space="0" w:color="A9AEB1"/>
            <w:bottom w:val="single" w:sz="6" w:space="0" w:color="A9AEB1"/>
            <w:right w:val="single" w:sz="6" w:space="0" w:color="A9AEB1"/>
          </w:divBdr>
          <w:divsChild>
            <w:div w:id="757676914">
              <w:marLeft w:val="0"/>
              <w:marRight w:val="0"/>
              <w:marTop w:val="0"/>
              <w:marBottom w:val="0"/>
              <w:divBdr>
                <w:top w:val="none" w:sz="0" w:space="0" w:color="auto"/>
                <w:left w:val="none" w:sz="0" w:space="0" w:color="auto"/>
                <w:bottom w:val="none" w:sz="0" w:space="0" w:color="auto"/>
                <w:right w:val="none" w:sz="0" w:space="0" w:color="auto"/>
              </w:divBdr>
              <w:divsChild>
                <w:div w:id="18536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714030">
          <w:marLeft w:val="0"/>
          <w:marRight w:val="0"/>
          <w:marTop w:val="0"/>
          <w:marBottom w:val="0"/>
          <w:divBdr>
            <w:top w:val="single" w:sz="6" w:space="0" w:color="A9AEB1"/>
            <w:left w:val="single" w:sz="6" w:space="0" w:color="A9AEB1"/>
            <w:bottom w:val="single" w:sz="6" w:space="0" w:color="A9AEB1"/>
            <w:right w:val="single" w:sz="6" w:space="0" w:color="A9AEB1"/>
          </w:divBdr>
          <w:divsChild>
            <w:div w:id="1827699352">
              <w:marLeft w:val="0"/>
              <w:marRight w:val="0"/>
              <w:marTop w:val="0"/>
              <w:marBottom w:val="0"/>
              <w:divBdr>
                <w:top w:val="none" w:sz="0" w:space="0" w:color="auto"/>
                <w:left w:val="none" w:sz="0" w:space="0" w:color="auto"/>
                <w:bottom w:val="none" w:sz="0" w:space="0" w:color="auto"/>
                <w:right w:val="none" w:sz="0" w:space="0" w:color="auto"/>
              </w:divBdr>
            </w:div>
          </w:divsChild>
        </w:div>
        <w:div w:id="818617641">
          <w:marLeft w:val="0"/>
          <w:marRight w:val="0"/>
          <w:marTop w:val="0"/>
          <w:marBottom w:val="0"/>
          <w:divBdr>
            <w:top w:val="single" w:sz="6" w:space="0" w:color="A9AEB1"/>
            <w:left w:val="single" w:sz="6" w:space="0" w:color="A9AEB1"/>
            <w:bottom w:val="single" w:sz="6" w:space="0" w:color="A9AEB1"/>
            <w:right w:val="single" w:sz="6" w:space="0" w:color="A9AEB1"/>
          </w:divBdr>
          <w:divsChild>
            <w:div w:id="1471822336">
              <w:marLeft w:val="0"/>
              <w:marRight w:val="0"/>
              <w:marTop w:val="0"/>
              <w:marBottom w:val="0"/>
              <w:divBdr>
                <w:top w:val="none" w:sz="0" w:space="0" w:color="auto"/>
                <w:left w:val="none" w:sz="0" w:space="0" w:color="auto"/>
                <w:bottom w:val="none" w:sz="0" w:space="0" w:color="auto"/>
                <w:right w:val="none" w:sz="0" w:space="0" w:color="auto"/>
              </w:divBdr>
              <w:divsChild>
                <w:div w:id="445927923">
                  <w:marLeft w:val="0"/>
                  <w:marRight w:val="0"/>
                  <w:marTop w:val="0"/>
                  <w:marBottom w:val="0"/>
                  <w:divBdr>
                    <w:top w:val="none" w:sz="0" w:space="0" w:color="auto"/>
                    <w:left w:val="none" w:sz="0" w:space="0" w:color="auto"/>
                    <w:bottom w:val="none" w:sz="0" w:space="0" w:color="auto"/>
                    <w:right w:val="none" w:sz="0" w:space="0" w:color="auto"/>
                  </w:divBdr>
                </w:div>
                <w:div w:id="176757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109197">
      <w:bodyDiv w:val="1"/>
      <w:marLeft w:val="0"/>
      <w:marRight w:val="0"/>
      <w:marTop w:val="0"/>
      <w:marBottom w:val="0"/>
      <w:divBdr>
        <w:top w:val="none" w:sz="0" w:space="0" w:color="auto"/>
        <w:left w:val="none" w:sz="0" w:space="0" w:color="auto"/>
        <w:bottom w:val="none" w:sz="0" w:space="0" w:color="auto"/>
        <w:right w:val="none" w:sz="0" w:space="0" w:color="auto"/>
      </w:divBdr>
      <w:divsChild>
        <w:div w:id="642545587">
          <w:marLeft w:val="0"/>
          <w:marRight w:val="0"/>
          <w:marTop w:val="0"/>
          <w:marBottom w:val="0"/>
          <w:divBdr>
            <w:top w:val="single" w:sz="6" w:space="0" w:color="A9AEB1"/>
            <w:left w:val="single" w:sz="6" w:space="0" w:color="A9AEB1"/>
            <w:bottom w:val="single" w:sz="6" w:space="0" w:color="A9AEB1"/>
            <w:right w:val="single" w:sz="6" w:space="0" w:color="A9AEB1"/>
          </w:divBdr>
          <w:divsChild>
            <w:div w:id="1465468320">
              <w:marLeft w:val="0"/>
              <w:marRight w:val="0"/>
              <w:marTop w:val="0"/>
              <w:marBottom w:val="0"/>
              <w:divBdr>
                <w:top w:val="none" w:sz="0" w:space="0" w:color="auto"/>
                <w:left w:val="none" w:sz="0" w:space="0" w:color="auto"/>
                <w:bottom w:val="none" w:sz="0" w:space="0" w:color="auto"/>
                <w:right w:val="none" w:sz="0" w:space="0" w:color="auto"/>
              </w:divBdr>
              <w:divsChild>
                <w:div w:id="18798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928735">
          <w:marLeft w:val="0"/>
          <w:marRight w:val="0"/>
          <w:marTop w:val="0"/>
          <w:marBottom w:val="0"/>
          <w:divBdr>
            <w:top w:val="single" w:sz="6" w:space="0" w:color="A9AEB1"/>
            <w:left w:val="single" w:sz="6" w:space="0" w:color="A9AEB1"/>
            <w:bottom w:val="single" w:sz="6" w:space="0" w:color="A9AEB1"/>
            <w:right w:val="single" w:sz="6" w:space="0" w:color="A9AEB1"/>
          </w:divBdr>
          <w:divsChild>
            <w:div w:id="1647008302">
              <w:marLeft w:val="0"/>
              <w:marRight w:val="0"/>
              <w:marTop w:val="0"/>
              <w:marBottom w:val="0"/>
              <w:divBdr>
                <w:top w:val="none" w:sz="0" w:space="0" w:color="auto"/>
                <w:left w:val="none" w:sz="0" w:space="0" w:color="auto"/>
                <w:bottom w:val="none" w:sz="0" w:space="0" w:color="auto"/>
                <w:right w:val="none" w:sz="0" w:space="0" w:color="auto"/>
              </w:divBdr>
              <w:divsChild>
                <w:div w:id="278730900">
                  <w:marLeft w:val="0"/>
                  <w:marRight w:val="0"/>
                  <w:marTop w:val="0"/>
                  <w:marBottom w:val="0"/>
                  <w:divBdr>
                    <w:top w:val="none" w:sz="0" w:space="0" w:color="auto"/>
                    <w:left w:val="none" w:sz="0" w:space="0" w:color="auto"/>
                    <w:bottom w:val="none" w:sz="0" w:space="0" w:color="auto"/>
                    <w:right w:val="none" w:sz="0" w:space="0" w:color="auto"/>
                  </w:divBdr>
                </w:div>
                <w:div w:id="214427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788644">
          <w:marLeft w:val="0"/>
          <w:marRight w:val="0"/>
          <w:marTop w:val="0"/>
          <w:marBottom w:val="0"/>
          <w:divBdr>
            <w:top w:val="single" w:sz="6" w:space="0" w:color="A9AEB1"/>
            <w:left w:val="single" w:sz="6" w:space="0" w:color="A9AEB1"/>
            <w:bottom w:val="single" w:sz="6" w:space="0" w:color="A9AEB1"/>
            <w:right w:val="single" w:sz="6" w:space="0" w:color="A9AEB1"/>
          </w:divBdr>
          <w:divsChild>
            <w:div w:id="167683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9576374">
      <w:bodyDiv w:val="1"/>
      <w:marLeft w:val="0"/>
      <w:marRight w:val="0"/>
      <w:marTop w:val="0"/>
      <w:marBottom w:val="0"/>
      <w:divBdr>
        <w:top w:val="none" w:sz="0" w:space="0" w:color="auto"/>
        <w:left w:val="none" w:sz="0" w:space="0" w:color="auto"/>
        <w:bottom w:val="none" w:sz="0" w:space="0" w:color="auto"/>
        <w:right w:val="none" w:sz="0" w:space="0" w:color="auto"/>
      </w:divBdr>
      <w:divsChild>
        <w:div w:id="380986003">
          <w:marLeft w:val="0"/>
          <w:marRight w:val="0"/>
          <w:marTop w:val="0"/>
          <w:marBottom w:val="0"/>
          <w:divBdr>
            <w:top w:val="single" w:sz="6" w:space="0" w:color="A9AEB1"/>
            <w:left w:val="single" w:sz="6" w:space="0" w:color="A9AEB1"/>
            <w:bottom w:val="single" w:sz="6" w:space="0" w:color="A9AEB1"/>
            <w:right w:val="single" w:sz="6" w:space="0" w:color="A9AEB1"/>
          </w:divBdr>
          <w:divsChild>
            <w:div w:id="1607345569">
              <w:marLeft w:val="0"/>
              <w:marRight w:val="0"/>
              <w:marTop w:val="0"/>
              <w:marBottom w:val="0"/>
              <w:divBdr>
                <w:top w:val="none" w:sz="0" w:space="0" w:color="auto"/>
                <w:left w:val="none" w:sz="0" w:space="0" w:color="auto"/>
                <w:bottom w:val="none" w:sz="0" w:space="0" w:color="auto"/>
                <w:right w:val="none" w:sz="0" w:space="0" w:color="auto"/>
              </w:divBdr>
              <w:divsChild>
                <w:div w:id="1128205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08018">
          <w:marLeft w:val="0"/>
          <w:marRight w:val="0"/>
          <w:marTop w:val="0"/>
          <w:marBottom w:val="0"/>
          <w:divBdr>
            <w:top w:val="single" w:sz="6" w:space="0" w:color="A9AEB1"/>
            <w:left w:val="single" w:sz="6" w:space="0" w:color="A9AEB1"/>
            <w:bottom w:val="single" w:sz="6" w:space="0" w:color="A9AEB1"/>
            <w:right w:val="single" w:sz="6" w:space="0" w:color="A9AEB1"/>
          </w:divBdr>
          <w:divsChild>
            <w:div w:id="444007332">
              <w:marLeft w:val="0"/>
              <w:marRight w:val="0"/>
              <w:marTop w:val="0"/>
              <w:marBottom w:val="0"/>
              <w:divBdr>
                <w:top w:val="none" w:sz="0" w:space="0" w:color="auto"/>
                <w:left w:val="none" w:sz="0" w:space="0" w:color="auto"/>
                <w:bottom w:val="none" w:sz="0" w:space="0" w:color="auto"/>
                <w:right w:val="none" w:sz="0" w:space="0" w:color="auto"/>
              </w:divBdr>
            </w:div>
          </w:divsChild>
        </w:div>
        <w:div w:id="204560158">
          <w:marLeft w:val="0"/>
          <w:marRight w:val="0"/>
          <w:marTop w:val="0"/>
          <w:marBottom w:val="0"/>
          <w:divBdr>
            <w:top w:val="single" w:sz="6" w:space="0" w:color="A9AEB1"/>
            <w:left w:val="single" w:sz="6" w:space="0" w:color="A9AEB1"/>
            <w:bottom w:val="single" w:sz="6" w:space="0" w:color="A9AEB1"/>
            <w:right w:val="single" w:sz="6" w:space="0" w:color="A9AEB1"/>
          </w:divBdr>
          <w:divsChild>
            <w:div w:id="12347800">
              <w:marLeft w:val="0"/>
              <w:marRight w:val="0"/>
              <w:marTop w:val="0"/>
              <w:marBottom w:val="0"/>
              <w:divBdr>
                <w:top w:val="none" w:sz="0" w:space="0" w:color="auto"/>
                <w:left w:val="none" w:sz="0" w:space="0" w:color="auto"/>
                <w:bottom w:val="none" w:sz="0" w:space="0" w:color="auto"/>
                <w:right w:val="none" w:sz="0" w:space="0" w:color="auto"/>
              </w:divBdr>
              <w:divsChild>
                <w:div w:id="1755588704">
                  <w:marLeft w:val="0"/>
                  <w:marRight w:val="0"/>
                  <w:marTop w:val="0"/>
                  <w:marBottom w:val="0"/>
                  <w:divBdr>
                    <w:top w:val="none" w:sz="0" w:space="0" w:color="auto"/>
                    <w:left w:val="none" w:sz="0" w:space="0" w:color="auto"/>
                    <w:bottom w:val="none" w:sz="0" w:space="0" w:color="auto"/>
                    <w:right w:val="none" w:sz="0" w:space="0" w:color="auto"/>
                  </w:divBdr>
                </w:div>
                <w:div w:id="185861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9768030">
      <w:bodyDiv w:val="1"/>
      <w:marLeft w:val="0"/>
      <w:marRight w:val="0"/>
      <w:marTop w:val="0"/>
      <w:marBottom w:val="0"/>
      <w:divBdr>
        <w:top w:val="none" w:sz="0" w:space="0" w:color="auto"/>
        <w:left w:val="none" w:sz="0" w:space="0" w:color="auto"/>
        <w:bottom w:val="none" w:sz="0" w:space="0" w:color="auto"/>
        <w:right w:val="none" w:sz="0" w:space="0" w:color="auto"/>
      </w:divBdr>
      <w:divsChild>
        <w:div w:id="305671061">
          <w:marLeft w:val="0"/>
          <w:marRight w:val="0"/>
          <w:marTop w:val="0"/>
          <w:marBottom w:val="0"/>
          <w:divBdr>
            <w:top w:val="none" w:sz="0" w:space="0" w:color="auto"/>
            <w:left w:val="none" w:sz="0" w:space="0" w:color="auto"/>
            <w:bottom w:val="none" w:sz="0" w:space="0" w:color="auto"/>
            <w:right w:val="none" w:sz="0" w:space="0" w:color="auto"/>
          </w:divBdr>
        </w:div>
        <w:div w:id="568928493">
          <w:marLeft w:val="0"/>
          <w:marRight w:val="0"/>
          <w:marTop w:val="0"/>
          <w:marBottom w:val="0"/>
          <w:divBdr>
            <w:top w:val="none" w:sz="0" w:space="0" w:color="auto"/>
            <w:left w:val="none" w:sz="0" w:space="0" w:color="auto"/>
            <w:bottom w:val="none" w:sz="0" w:space="0" w:color="auto"/>
            <w:right w:val="none" w:sz="0" w:space="0" w:color="auto"/>
          </w:divBdr>
        </w:div>
        <w:div w:id="1461529865">
          <w:marLeft w:val="0"/>
          <w:marRight w:val="0"/>
          <w:marTop w:val="0"/>
          <w:marBottom w:val="0"/>
          <w:divBdr>
            <w:top w:val="none" w:sz="0" w:space="0" w:color="auto"/>
            <w:left w:val="none" w:sz="0" w:space="0" w:color="auto"/>
            <w:bottom w:val="none" w:sz="0" w:space="0" w:color="auto"/>
            <w:right w:val="none" w:sz="0" w:space="0" w:color="auto"/>
          </w:divBdr>
        </w:div>
        <w:div w:id="1916239636">
          <w:marLeft w:val="0"/>
          <w:marRight w:val="0"/>
          <w:marTop w:val="0"/>
          <w:marBottom w:val="0"/>
          <w:divBdr>
            <w:top w:val="none" w:sz="0" w:space="0" w:color="auto"/>
            <w:left w:val="none" w:sz="0" w:space="0" w:color="auto"/>
            <w:bottom w:val="none" w:sz="0" w:space="0" w:color="auto"/>
            <w:right w:val="none" w:sz="0" w:space="0" w:color="auto"/>
          </w:divBdr>
        </w:div>
      </w:divsChild>
    </w:div>
    <w:div w:id="1071194904">
      <w:bodyDiv w:val="1"/>
      <w:marLeft w:val="0"/>
      <w:marRight w:val="0"/>
      <w:marTop w:val="0"/>
      <w:marBottom w:val="0"/>
      <w:divBdr>
        <w:top w:val="none" w:sz="0" w:space="0" w:color="auto"/>
        <w:left w:val="none" w:sz="0" w:space="0" w:color="auto"/>
        <w:bottom w:val="none" w:sz="0" w:space="0" w:color="auto"/>
        <w:right w:val="none" w:sz="0" w:space="0" w:color="auto"/>
      </w:divBdr>
      <w:divsChild>
        <w:div w:id="670371360">
          <w:marLeft w:val="0"/>
          <w:marRight w:val="0"/>
          <w:marTop w:val="0"/>
          <w:marBottom w:val="0"/>
          <w:divBdr>
            <w:top w:val="none" w:sz="0" w:space="0" w:color="auto"/>
            <w:left w:val="none" w:sz="0" w:space="0" w:color="auto"/>
            <w:bottom w:val="none" w:sz="0" w:space="0" w:color="auto"/>
            <w:right w:val="none" w:sz="0" w:space="0" w:color="auto"/>
          </w:divBdr>
        </w:div>
        <w:div w:id="957419519">
          <w:marLeft w:val="0"/>
          <w:marRight w:val="0"/>
          <w:marTop w:val="0"/>
          <w:marBottom w:val="0"/>
          <w:divBdr>
            <w:top w:val="none" w:sz="0" w:space="0" w:color="auto"/>
            <w:left w:val="none" w:sz="0" w:space="0" w:color="auto"/>
            <w:bottom w:val="none" w:sz="0" w:space="0" w:color="auto"/>
            <w:right w:val="none" w:sz="0" w:space="0" w:color="auto"/>
          </w:divBdr>
        </w:div>
        <w:div w:id="1105003637">
          <w:marLeft w:val="0"/>
          <w:marRight w:val="0"/>
          <w:marTop w:val="0"/>
          <w:marBottom w:val="0"/>
          <w:divBdr>
            <w:top w:val="none" w:sz="0" w:space="0" w:color="auto"/>
            <w:left w:val="none" w:sz="0" w:space="0" w:color="auto"/>
            <w:bottom w:val="none" w:sz="0" w:space="0" w:color="auto"/>
            <w:right w:val="none" w:sz="0" w:space="0" w:color="auto"/>
          </w:divBdr>
        </w:div>
        <w:div w:id="1358236689">
          <w:marLeft w:val="0"/>
          <w:marRight w:val="0"/>
          <w:marTop w:val="0"/>
          <w:marBottom w:val="0"/>
          <w:divBdr>
            <w:top w:val="none" w:sz="0" w:space="0" w:color="auto"/>
            <w:left w:val="none" w:sz="0" w:space="0" w:color="auto"/>
            <w:bottom w:val="none" w:sz="0" w:space="0" w:color="auto"/>
            <w:right w:val="none" w:sz="0" w:space="0" w:color="auto"/>
          </w:divBdr>
        </w:div>
      </w:divsChild>
    </w:div>
    <w:div w:id="1071655618">
      <w:bodyDiv w:val="1"/>
      <w:marLeft w:val="0"/>
      <w:marRight w:val="0"/>
      <w:marTop w:val="0"/>
      <w:marBottom w:val="0"/>
      <w:divBdr>
        <w:top w:val="none" w:sz="0" w:space="0" w:color="auto"/>
        <w:left w:val="none" w:sz="0" w:space="0" w:color="auto"/>
        <w:bottom w:val="none" w:sz="0" w:space="0" w:color="auto"/>
        <w:right w:val="none" w:sz="0" w:space="0" w:color="auto"/>
      </w:divBdr>
      <w:divsChild>
        <w:div w:id="35156836">
          <w:marLeft w:val="0"/>
          <w:marRight w:val="0"/>
          <w:marTop w:val="0"/>
          <w:marBottom w:val="0"/>
          <w:divBdr>
            <w:top w:val="none" w:sz="0" w:space="0" w:color="auto"/>
            <w:left w:val="none" w:sz="0" w:space="0" w:color="auto"/>
            <w:bottom w:val="none" w:sz="0" w:space="0" w:color="auto"/>
            <w:right w:val="none" w:sz="0" w:space="0" w:color="auto"/>
          </w:divBdr>
        </w:div>
        <w:div w:id="671640212">
          <w:marLeft w:val="0"/>
          <w:marRight w:val="0"/>
          <w:marTop w:val="0"/>
          <w:marBottom w:val="0"/>
          <w:divBdr>
            <w:top w:val="none" w:sz="0" w:space="0" w:color="auto"/>
            <w:left w:val="none" w:sz="0" w:space="0" w:color="auto"/>
            <w:bottom w:val="none" w:sz="0" w:space="0" w:color="auto"/>
            <w:right w:val="none" w:sz="0" w:space="0" w:color="auto"/>
          </w:divBdr>
        </w:div>
        <w:div w:id="1298336757">
          <w:marLeft w:val="0"/>
          <w:marRight w:val="0"/>
          <w:marTop w:val="0"/>
          <w:marBottom w:val="0"/>
          <w:divBdr>
            <w:top w:val="none" w:sz="0" w:space="0" w:color="auto"/>
            <w:left w:val="none" w:sz="0" w:space="0" w:color="auto"/>
            <w:bottom w:val="none" w:sz="0" w:space="0" w:color="auto"/>
            <w:right w:val="none" w:sz="0" w:space="0" w:color="auto"/>
          </w:divBdr>
        </w:div>
        <w:div w:id="1330871120">
          <w:marLeft w:val="0"/>
          <w:marRight w:val="0"/>
          <w:marTop w:val="0"/>
          <w:marBottom w:val="0"/>
          <w:divBdr>
            <w:top w:val="none" w:sz="0" w:space="0" w:color="auto"/>
            <w:left w:val="none" w:sz="0" w:space="0" w:color="auto"/>
            <w:bottom w:val="none" w:sz="0" w:space="0" w:color="auto"/>
            <w:right w:val="none" w:sz="0" w:space="0" w:color="auto"/>
          </w:divBdr>
        </w:div>
      </w:divsChild>
    </w:div>
    <w:div w:id="1071807982">
      <w:bodyDiv w:val="1"/>
      <w:marLeft w:val="0"/>
      <w:marRight w:val="0"/>
      <w:marTop w:val="0"/>
      <w:marBottom w:val="0"/>
      <w:divBdr>
        <w:top w:val="none" w:sz="0" w:space="0" w:color="auto"/>
        <w:left w:val="none" w:sz="0" w:space="0" w:color="auto"/>
        <w:bottom w:val="none" w:sz="0" w:space="0" w:color="auto"/>
        <w:right w:val="none" w:sz="0" w:space="0" w:color="auto"/>
      </w:divBdr>
      <w:divsChild>
        <w:div w:id="236669258">
          <w:marLeft w:val="0"/>
          <w:marRight w:val="0"/>
          <w:marTop w:val="0"/>
          <w:marBottom w:val="0"/>
          <w:divBdr>
            <w:top w:val="single" w:sz="6" w:space="0" w:color="A9AEB1"/>
            <w:left w:val="single" w:sz="6" w:space="0" w:color="A9AEB1"/>
            <w:bottom w:val="single" w:sz="6" w:space="0" w:color="A9AEB1"/>
            <w:right w:val="single" w:sz="6" w:space="0" w:color="A9AEB1"/>
          </w:divBdr>
          <w:divsChild>
            <w:div w:id="2137750607">
              <w:marLeft w:val="0"/>
              <w:marRight w:val="0"/>
              <w:marTop w:val="0"/>
              <w:marBottom w:val="0"/>
              <w:divBdr>
                <w:top w:val="none" w:sz="0" w:space="0" w:color="auto"/>
                <w:left w:val="none" w:sz="0" w:space="0" w:color="auto"/>
                <w:bottom w:val="none" w:sz="0" w:space="0" w:color="auto"/>
                <w:right w:val="none" w:sz="0" w:space="0" w:color="auto"/>
              </w:divBdr>
              <w:divsChild>
                <w:div w:id="17730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971688">
          <w:marLeft w:val="0"/>
          <w:marRight w:val="0"/>
          <w:marTop w:val="0"/>
          <w:marBottom w:val="0"/>
          <w:divBdr>
            <w:top w:val="single" w:sz="6" w:space="0" w:color="A9AEB1"/>
            <w:left w:val="single" w:sz="6" w:space="0" w:color="A9AEB1"/>
            <w:bottom w:val="single" w:sz="6" w:space="0" w:color="A9AEB1"/>
            <w:right w:val="single" w:sz="6" w:space="0" w:color="A9AEB1"/>
          </w:divBdr>
          <w:divsChild>
            <w:div w:id="1928230410">
              <w:marLeft w:val="0"/>
              <w:marRight w:val="0"/>
              <w:marTop w:val="0"/>
              <w:marBottom w:val="0"/>
              <w:divBdr>
                <w:top w:val="none" w:sz="0" w:space="0" w:color="auto"/>
                <w:left w:val="none" w:sz="0" w:space="0" w:color="auto"/>
                <w:bottom w:val="none" w:sz="0" w:space="0" w:color="auto"/>
                <w:right w:val="none" w:sz="0" w:space="0" w:color="auto"/>
              </w:divBdr>
            </w:div>
          </w:divsChild>
        </w:div>
        <w:div w:id="1872456633">
          <w:marLeft w:val="0"/>
          <w:marRight w:val="0"/>
          <w:marTop w:val="0"/>
          <w:marBottom w:val="0"/>
          <w:divBdr>
            <w:top w:val="single" w:sz="6" w:space="0" w:color="A9AEB1"/>
            <w:left w:val="single" w:sz="6" w:space="0" w:color="A9AEB1"/>
            <w:bottom w:val="single" w:sz="6" w:space="0" w:color="A9AEB1"/>
            <w:right w:val="single" w:sz="6" w:space="0" w:color="A9AEB1"/>
          </w:divBdr>
          <w:divsChild>
            <w:div w:id="1759862650">
              <w:marLeft w:val="0"/>
              <w:marRight w:val="0"/>
              <w:marTop w:val="0"/>
              <w:marBottom w:val="0"/>
              <w:divBdr>
                <w:top w:val="none" w:sz="0" w:space="0" w:color="auto"/>
                <w:left w:val="none" w:sz="0" w:space="0" w:color="auto"/>
                <w:bottom w:val="none" w:sz="0" w:space="0" w:color="auto"/>
                <w:right w:val="none" w:sz="0" w:space="0" w:color="auto"/>
              </w:divBdr>
              <w:divsChild>
                <w:div w:id="1979651460">
                  <w:marLeft w:val="0"/>
                  <w:marRight w:val="0"/>
                  <w:marTop w:val="0"/>
                  <w:marBottom w:val="0"/>
                  <w:divBdr>
                    <w:top w:val="none" w:sz="0" w:space="0" w:color="auto"/>
                    <w:left w:val="none" w:sz="0" w:space="0" w:color="auto"/>
                    <w:bottom w:val="none" w:sz="0" w:space="0" w:color="auto"/>
                    <w:right w:val="none" w:sz="0" w:space="0" w:color="auto"/>
                  </w:divBdr>
                </w:div>
                <w:div w:id="184983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2043165">
      <w:bodyDiv w:val="1"/>
      <w:marLeft w:val="0"/>
      <w:marRight w:val="0"/>
      <w:marTop w:val="0"/>
      <w:marBottom w:val="0"/>
      <w:divBdr>
        <w:top w:val="none" w:sz="0" w:space="0" w:color="auto"/>
        <w:left w:val="none" w:sz="0" w:space="0" w:color="auto"/>
        <w:bottom w:val="none" w:sz="0" w:space="0" w:color="auto"/>
        <w:right w:val="none" w:sz="0" w:space="0" w:color="auto"/>
      </w:divBdr>
      <w:divsChild>
        <w:div w:id="19404243">
          <w:marLeft w:val="0"/>
          <w:marRight w:val="0"/>
          <w:marTop w:val="0"/>
          <w:marBottom w:val="0"/>
          <w:divBdr>
            <w:top w:val="none" w:sz="0" w:space="0" w:color="auto"/>
            <w:left w:val="none" w:sz="0" w:space="0" w:color="auto"/>
            <w:bottom w:val="none" w:sz="0" w:space="0" w:color="auto"/>
            <w:right w:val="none" w:sz="0" w:space="0" w:color="auto"/>
          </w:divBdr>
        </w:div>
        <w:div w:id="932978474">
          <w:marLeft w:val="0"/>
          <w:marRight w:val="0"/>
          <w:marTop w:val="0"/>
          <w:marBottom w:val="0"/>
          <w:divBdr>
            <w:top w:val="none" w:sz="0" w:space="0" w:color="auto"/>
            <w:left w:val="none" w:sz="0" w:space="0" w:color="auto"/>
            <w:bottom w:val="none" w:sz="0" w:space="0" w:color="auto"/>
            <w:right w:val="none" w:sz="0" w:space="0" w:color="auto"/>
          </w:divBdr>
        </w:div>
        <w:div w:id="1830562639">
          <w:marLeft w:val="0"/>
          <w:marRight w:val="0"/>
          <w:marTop w:val="0"/>
          <w:marBottom w:val="0"/>
          <w:divBdr>
            <w:top w:val="none" w:sz="0" w:space="0" w:color="auto"/>
            <w:left w:val="none" w:sz="0" w:space="0" w:color="auto"/>
            <w:bottom w:val="none" w:sz="0" w:space="0" w:color="auto"/>
            <w:right w:val="none" w:sz="0" w:space="0" w:color="auto"/>
          </w:divBdr>
        </w:div>
        <w:div w:id="2104375889">
          <w:marLeft w:val="0"/>
          <w:marRight w:val="0"/>
          <w:marTop w:val="0"/>
          <w:marBottom w:val="0"/>
          <w:divBdr>
            <w:top w:val="none" w:sz="0" w:space="0" w:color="auto"/>
            <w:left w:val="none" w:sz="0" w:space="0" w:color="auto"/>
            <w:bottom w:val="none" w:sz="0" w:space="0" w:color="auto"/>
            <w:right w:val="none" w:sz="0" w:space="0" w:color="auto"/>
          </w:divBdr>
        </w:div>
      </w:divsChild>
    </w:div>
    <w:div w:id="1072310798">
      <w:bodyDiv w:val="1"/>
      <w:marLeft w:val="0"/>
      <w:marRight w:val="0"/>
      <w:marTop w:val="0"/>
      <w:marBottom w:val="0"/>
      <w:divBdr>
        <w:top w:val="none" w:sz="0" w:space="0" w:color="auto"/>
        <w:left w:val="none" w:sz="0" w:space="0" w:color="auto"/>
        <w:bottom w:val="none" w:sz="0" w:space="0" w:color="auto"/>
        <w:right w:val="none" w:sz="0" w:space="0" w:color="auto"/>
      </w:divBdr>
      <w:divsChild>
        <w:div w:id="228543227">
          <w:marLeft w:val="0"/>
          <w:marRight w:val="0"/>
          <w:marTop w:val="0"/>
          <w:marBottom w:val="0"/>
          <w:divBdr>
            <w:top w:val="none" w:sz="0" w:space="0" w:color="auto"/>
            <w:left w:val="none" w:sz="0" w:space="0" w:color="auto"/>
            <w:bottom w:val="none" w:sz="0" w:space="0" w:color="auto"/>
            <w:right w:val="none" w:sz="0" w:space="0" w:color="auto"/>
          </w:divBdr>
        </w:div>
        <w:div w:id="391390409">
          <w:marLeft w:val="0"/>
          <w:marRight w:val="0"/>
          <w:marTop w:val="0"/>
          <w:marBottom w:val="0"/>
          <w:divBdr>
            <w:top w:val="none" w:sz="0" w:space="0" w:color="auto"/>
            <w:left w:val="none" w:sz="0" w:space="0" w:color="auto"/>
            <w:bottom w:val="none" w:sz="0" w:space="0" w:color="auto"/>
            <w:right w:val="none" w:sz="0" w:space="0" w:color="auto"/>
          </w:divBdr>
          <w:divsChild>
            <w:div w:id="571741479">
              <w:marLeft w:val="0"/>
              <w:marRight w:val="0"/>
              <w:marTop w:val="0"/>
              <w:marBottom w:val="0"/>
              <w:divBdr>
                <w:top w:val="none" w:sz="0" w:space="0" w:color="auto"/>
                <w:left w:val="none" w:sz="0" w:space="0" w:color="auto"/>
                <w:bottom w:val="none" w:sz="0" w:space="0" w:color="auto"/>
                <w:right w:val="none" w:sz="0" w:space="0" w:color="auto"/>
              </w:divBdr>
              <w:divsChild>
                <w:div w:id="2093895293">
                  <w:marLeft w:val="0"/>
                  <w:marRight w:val="0"/>
                  <w:marTop w:val="0"/>
                  <w:marBottom w:val="0"/>
                  <w:divBdr>
                    <w:top w:val="none" w:sz="0" w:space="0" w:color="auto"/>
                    <w:left w:val="none" w:sz="0" w:space="0" w:color="auto"/>
                    <w:bottom w:val="none" w:sz="0" w:space="0" w:color="auto"/>
                    <w:right w:val="none" w:sz="0" w:space="0" w:color="auto"/>
                  </w:divBdr>
                  <w:divsChild>
                    <w:div w:id="1964387851">
                      <w:marLeft w:val="0"/>
                      <w:marRight w:val="0"/>
                      <w:marTop w:val="0"/>
                      <w:marBottom w:val="450"/>
                      <w:divBdr>
                        <w:top w:val="none" w:sz="0" w:space="0" w:color="auto"/>
                        <w:left w:val="none" w:sz="0" w:space="0" w:color="auto"/>
                        <w:bottom w:val="single" w:sz="6" w:space="0" w:color="auto"/>
                        <w:right w:val="none" w:sz="0" w:space="0" w:color="auto"/>
                      </w:divBdr>
                      <w:divsChild>
                        <w:div w:id="623656617">
                          <w:marLeft w:val="0"/>
                          <w:marRight w:val="0"/>
                          <w:marTop w:val="0"/>
                          <w:marBottom w:val="150"/>
                          <w:divBdr>
                            <w:top w:val="single" w:sz="12" w:space="8" w:color="BEDCE9"/>
                            <w:left w:val="none" w:sz="0" w:space="0" w:color="auto"/>
                            <w:bottom w:val="none" w:sz="0" w:space="0" w:color="auto"/>
                            <w:right w:val="none" w:sz="0" w:space="0" w:color="auto"/>
                          </w:divBdr>
                          <w:divsChild>
                            <w:div w:id="385225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2852012">
      <w:bodyDiv w:val="1"/>
      <w:marLeft w:val="0"/>
      <w:marRight w:val="0"/>
      <w:marTop w:val="0"/>
      <w:marBottom w:val="0"/>
      <w:divBdr>
        <w:top w:val="none" w:sz="0" w:space="0" w:color="auto"/>
        <w:left w:val="none" w:sz="0" w:space="0" w:color="auto"/>
        <w:bottom w:val="none" w:sz="0" w:space="0" w:color="auto"/>
        <w:right w:val="none" w:sz="0" w:space="0" w:color="auto"/>
      </w:divBdr>
      <w:divsChild>
        <w:div w:id="683432961">
          <w:marLeft w:val="0"/>
          <w:marRight w:val="0"/>
          <w:marTop w:val="0"/>
          <w:marBottom w:val="0"/>
          <w:divBdr>
            <w:top w:val="none" w:sz="0" w:space="0" w:color="auto"/>
            <w:left w:val="none" w:sz="0" w:space="0" w:color="auto"/>
            <w:bottom w:val="none" w:sz="0" w:space="0" w:color="auto"/>
            <w:right w:val="none" w:sz="0" w:space="0" w:color="auto"/>
          </w:divBdr>
        </w:div>
        <w:div w:id="1082528170">
          <w:marLeft w:val="0"/>
          <w:marRight w:val="0"/>
          <w:marTop w:val="0"/>
          <w:marBottom w:val="0"/>
          <w:divBdr>
            <w:top w:val="none" w:sz="0" w:space="0" w:color="auto"/>
            <w:left w:val="none" w:sz="0" w:space="0" w:color="auto"/>
            <w:bottom w:val="none" w:sz="0" w:space="0" w:color="auto"/>
            <w:right w:val="none" w:sz="0" w:space="0" w:color="auto"/>
          </w:divBdr>
        </w:div>
        <w:div w:id="1808083254">
          <w:marLeft w:val="0"/>
          <w:marRight w:val="0"/>
          <w:marTop w:val="0"/>
          <w:marBottom w:val="0"/>
          <w:divBdr>
            <w:top w:val="none" w:sz="0" w:space="0" w:color="auto"/>
            <w:left w:val="none" w:sz="0" w:space="0" w:color="auto"/>
            <w:bottom w:val="none" w:sz="0" w:space="0" w:color="auto"/>
            <w:right w:val="none" w:sz="0" w:space="0" w:color="auto"/>
          </w:divBdr>
        </w:div>
        <w:div w:id="1982419836">
          <w:marLeft w:val="0"/>
          <w:marRight w:val="0"/>
          <w:marTop w:val="0"/>
          <w:marBottom w:val="0"/>
          <w:divBdr>
            <w:top w:val="none" w:sz="0" w:space="0" w:color="auto"/>
            <w:left w:val="none" w:sz="0" w:space="0" w:color="auto"/>
            <w:bottom w:val="none" w:sz="0" w:space="0" w:color="auto"/>
            <w:right w:val="none" w:sz="0" w:space="0" w:color="auto"/>
          </w:divBdr>
        </w:div>
      </w:divsChild>
    </w:div>
    <w:div w:id="1073091512">
      <w:bodyDiv w:val="1"/>
      <w:marLeft w:val="0"/>
      <w:marRight w:val="0"/>
      <w:marTop w:val="0"/>
      <w:marBottom w:val="0"/>
      <w:divBdr>
        <w:top w:val="none" w:sz="0" w:space="0" w:color="auto"/>
        <w:left w:val="none" w:sz="0" w:space="0" w:color="auto"/>
        <w:bottom w:val="none" w:sz="0" w:space="0" w:color="auto"/>
        <w:right w:val="none" w:sz="0" w:space="0" w:color="auto"/>
      </w:divBdr>
      <w:divsChild>
        <w:div w:id="1513104935">
          <w:marLeft w:val="0"/>
          <w:marRight w:val="0"/>
          <w:marTop w:val="0"/>
          <w:marBottom w:val="0"/>
          <w:divBdr>
            <w:top w:val="single" w:sz="6" w:space="0" w:color="A9AEB1"/>
            <w:left w:val="single" w:sz="6" w:space="0" w:color="A9AEB1"/>
            <w:bottom w:val="single" w:sz="6" w:space="0" w:color="A9AEB1"/>
            <w:right w:val="single" w:sz="6" w:space="0" w:color="A9AEB1"/>
          </w:divBdr>
          <w:divsChild>
            <w:div w:id="1152409502">
              <w:marLeft w:val="0"/>
              <w:marRight w:val="0"/>
              <w:marTop w:val="0"/>
              <w:marBottom w:val="0"/>
              <w:divBdr>
                <w:top w:val="none" w:sz="0" w:space="0" w:color="auto"/>
                <w:left w:val="none" w:sz="0" w:space="0" w:color="auto"/>
                <w:bottom w:val="none" w:sz="0" w:space="0" w:color="auto"/>
                <w:right w:val="none" w:sz="0" w:space="0" w:color="auto"/>
              </w:divBdr>
              <w:divsChild>
                <w:div w:id="1666128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385228">
          <w:marLeft w:val="0"/>
          <w:marRight w:val="0"/>
          <w:marTop w:val="0"/>
          <w:marBottom w:val="0"/>
          <w:divBdr>
            <w:top w:val="single" w:sz="6" w:space="0" w:color="A9AEB1"/>
            <w:left w:val="single" w:sz="6" w:space="0" w:color="A9AEB1"/>
            <w:bottom w:val="single" w:sz="6" w:space="0" w:color="A9AEB1"/>
            <w:right w:val="single" w:sz="6" w:space="0" w:color="A9AEB1"/>
          </w:divBdr>
          <w:divsChild>
            <w:div w:id="134759443">
              <w:marLeft w:val="0"/>
              <w:marRight w:val="0"/>
              <w:marTop w:val="0"/>
              <w:marBottom w:val="0"/>
              <w:divBdr>
                <w:top w:val="none" w:sz="0" w:space="0" w:color="auto"/>
                <w:left w:val="none" w:sz="0" w:space="0" w:color="auto"/>
                <w:bottom w:val="none" w:sz="0" w:space="0" w:color="auto"/>
                <w:right w:val="none" w:sz="0" w:space="0" w:color="auto"/>
              </w:divBdr>
            </w:div>
          </w:divsChild>
        </w:div>
        <w:div w:id="671294201">
          <w:marLeft w:val="0"/>
          <w:marRight w:val="0"/>
          <w:marTop w:val="0"/>
          <w:marBottom w:val="0"/>
          <w:divBdr>
            <w:top w:val="single" w:sz="6" w:space="0" w:color="A9AEB1"/>
            <w:left w:val="single" w:sz="6" w:space="0" w:color="A9AEB1"/>
            <w:bottom w:val="single" w:sz="6" w:space="0" w:color="A9AEB1"/>
            <w:right w:val="single" w:sz="6" w:space="0" w:color="A9AEB1"/>
          </w:divBdr>
          <w:divsChild>
            <w:div w:id="1182820223">
              <w:marLeft w:val="0"/>
              <w:marRight w:val="0"/>
              <w:marTop w:val="0"/>
              <w:marBottom w:val="0"/>
              <w:divBdr>
                <w:top w:val="none" w:sz="0" w:space="0" w:color="auto"/>
                <w:left w:val="none" w:sz="0" w:space="0" w:color="auto"/>
                <w:bottom w:val="none" w:sz="0" w:space="0" w:color="auto"/>
                <w:right w:val="none" w:sz="0" w:space="0" w:color="auto"/>
              </w:divBdr>
              <w:divsChild>
                <w:div w:id="613754687">
                  <w:marLeft w:val="0"/>
                  <w:marRight w:val="0"/>
                  <w:marTop w:val="0"/>
                  <w:marBottom w:val="0"/>
                  <w:divBdr>
                    <w:top w:val="none" w:sz="0" w:space="0" w:color="auto"/>
                    <w:left w:val="none" w:sz="0" w:space="0" w:color="auto"/>
                    <w:bottom w:val="none" w:sz="0" w:space="0" w:color="auto"/>
                    <w:right w:val="none" w:sz="0" w:space="0" w:color="auto"/>
                  </w:divBdr>
                </w:div>
                <w:div w:id="65295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284339">
      <w:bodyDiv w:val="1"/>
      <w:marLeft w:val="0"/>
      <w:marRight w:val="0"/>
      <w:marTop w:val="0"/>
      <w:marBottom w:val="0"/>
      <w:divBdr>
        <w:top w:val="none" w:sz="0" w:space="0" w:color="auto"/>
        <w:left w:val="none" w:sz="0" w:space="0" w:color="auto"/>
        <w:bottom w:val="none" w:sz="0" w:space="0" w:color="auto"/>
        <w:right w:val="none" w:sz="0" w:space="0" w:color="auto"/>
      </w:divBdr>
      <w:divsChild>
        <w:div w:id="904216739">
          <w:marLeft w:val="0"/>
          <w:marRight w:val="0"/>
          <w:marTop w:val="0"/>
          <w:marBottom w:val="0"/>
          <w:divBdr>
            <w:top w:val="none" w:sz="0" w:space="0" w:color="auto"/>
            <w:left w:val="none" w:sz="0" w:space="0" w:color="auto"/>
            <w:bottom w:val="none" w:sz="0" w:space="0" w:color="auto"/>
            <w:right w:val="none" w:sz="0" w:space="0" w:color="auto"/>
          </w:divBdr>
        </w:div>
        <w:div w:id="1112440207">
          <w:marLeft w:val="0"/>
          <w:marRight w:val="0"/>
          <w:marTop w:val="0"/>
          <w:marBottom w:val="0"/>
          <w:divBdr>
            <w:top w:val="none" w:sz="0" w:space="0" w:color="auto"/>
            <w:left w:val="none" w:sz="0" w:space="0" w:color="auto"/>
            <w:bottom w:val="none" w:sz="0" w:space="0" w:color="auto"/>
            <w:right w:val="none" w:sz="0" w:space="0" w:color="auto"/>
          </w:divBdr>
        </w:div>
        <w:div w:id="1438521943">
          <w:marLeft w:val="0"/>
          <w:marRight w:val="0"/>
          <w:marTop w:val="0"/>
          <w:marBottom w:val="0"/>
          <w:divBdr>
            <w:top w:val="none" w:sz="0" w:space="0" w:color="auto"/>
            <w:left w:val="none" w:sz="0" w:space="0" w:color="auto"/>
            <w:bottom w:val="none" w:sz="0" w:space="0" w:color="auto"/>
            <w:right w:val="none" w:sz="0" w:space="0" w:color="auto"/>
          </w:divBdr>
        </w:div>
        <w:div w:id="1998797253">
          <w:marLeft w:val="0"/>
          <w:marRight w:val="0"/>
          <w:marTop w:val="0"/>
          <w:marBottom w:val="0"/>
          <w:divBdr>
            <w:top w:val="none" w:sz="0" w:space="0" w:color="auto"/>
            <w:left w:val="none" w:sz="0" w:space="0" w:color="auto"/>
            <w:bottom w:val="none" w:sz="0" w:space="0" w:color="auto"/>
            <w:right w:val="none" w:sz="0" w:space="0" w:color="auto"/>
          </w:divBdr>
        </w:div>
      </w:divsChild>
    </w:div>
    <w:div w:id="1073428197">
      <w:bodyDiv w:val="1"/>
      <w:marLeft w:val="0"/>
      <w:marRight w:val="0"/>
      <w:marTop w:val="0"/>
      <w:marBottom w:val="0"/>
      <w:divBdr>
        <w:top w:val="none" w:sz="0" w:space="0" w:color="auto"/>
        <w:left w:val="none" w:sz="0" w:space="0" w:color="auto"/>
        <w:bottom w:val="none" w:sz="0" w:space="0" w:color="auto"/>
        <w:right w:val="none" w:sz="0" w:space="0" w:color="auto"/>
      </w:divBdr>
      <w:divsChild>
        <w:div w:id="78917674">
          <w:marLeft w:val="0"/>
          <w:marRight w:val="0"/>
          <w:marTop w:val="0"/>
          <w:marBottom w:val="0"/>
          <w:divBdr>
            <w:top w:val="none" w:sz="0" w:space="0" w:color="auto"/>
            <w:left w:val="none" w:sz="0" w:space="0" w:color="auto"/>
            <w:bottom w:val="none" w:sz="0" w:space="0" w:color="auto"/>
            <w:right w:val="none" w:sz="0" w:space="0" w:color="auto"/>
          </w:divBdr>
        </w:div>
        <w:div w:id="948583514">
          <w:marLeft w:val="0"/>
          <w:marRight w:val="0"/>
          <w:marTop w:val="0"/>
          <w:marBottom w:val="0"/>
          <w:divBdr>
            <w:top w:val="none" w:sz="0" w:space="0" w:color="auto"/>
            <w:left w:val="none" w:sz="0" w:space="0" w:color="auto"/>
            <w:bottom w:val="none" w:sz="0" w:space="0" w:color="auto"/>
            <w:right w:val="none" w:sz="0" w:space="0" w:color="auto"/>
          </w:divBdr>
        </w:div>
        <w:div w:id="1839343565">
          <w:marLeft w:val="0"/>
          <w:marRight w:val="0"/>
          <w:marTop w:val="0"/>
          <w:marBottom w:val="0"/>
          <w:divBdr>
            <w:top w:val="none" w:sz="0" w:space="0" w:color="auto"/>
            <w:left w:val="none" w:sz="0" w:space="0" w:color="auto"/>
            <w:bottom w:val="none" w:sz="0" w:space="0" w:color="auto"/>
            <w:right w:val="none" w:sz="0" w:space="0" w:color="auto"/>
          </w:divBdr>
        </w:div>
        <w:div w:id="2028751371">
          <w:marLeft w:val="0"/>
          <w:marRight w:val="0"/>
          <w:marTop w:val="0"/>
          <w:marBottom w:val="0"/>
          <w:divBdr>
            <w:top w:val="none" w:sz="0" w:space="0" w:color="auto"/>
            <w:left w:val="none" w:sz="0" w:space="0" w:color="auto"/>
            <w:bottom w:val="none" w:sz="0" w:space="0" w:color="auto"/>
            <w:right w:val="none" w:sz="0" w:space="0" w:color="auto"/>
          </w:divBdr>
        </w:div>
      </w:divsChild>
    </w:div>
    <w:div w:id="1073745018">
      <w:bodyDiv w:val="1"/>
      <w:marLeft w:val="0"/>
      <w:marRight w:val="0"/>
      <w:marTop w:val="0"/>
      <w:marBottom w:val="0"/>
      <w:divBdr>
        <w:top w:val="none" w:sz="0" w:space="0" w:color="auto"/>
        <w:left w:val="none" w:sz="0" w:space="0" w:color="auto"/>
        <w:bottom w:val="none" w:sz="0" w:space="0" w:color="auto"/>
        <w:right w:val="none" w:sz="0" w:space="0" w:color="auto"/>
      </w:divBdr>
      <w:divsChild>
        <w:div w:id="823089029">
          <w:marLeft w:val="0"/>
          <w:marRight w:val="0"/>
          <w:marTop w:val="0"/>
          <w:marBottom w:val="0"/>
          <w:divBdr>
            <w:top w:val="none" w:sz="0" w:space="0" w:color="auto"/>
            <w:left w:val="none" w:sz="0" w:space="0" w:color="auto"/>
            <w:bottom w:val="none" w:sz="0" w:space="0" w:color="auto"/>
            <w:right w:val="none" w:sz="0" w:space="0" w:color="auto"/>
          </w:divBdr>
        </w:div>
        <w:div w:id="1095443480">
          <w:marLeft w:val="0"/>
          <w:marRight w:val="0"/>
          <w:marTop w:val="0"/>
          <w:marBottom w:val="0"/>
          <w:divBdr>
            <w:top w:val="none" w:sz="0" w:space="0" w:color="auto"/>
            <w:left w:val="none" w:sz="0" w:space="0" w:color="auto"/>
            <w:bottom w:val="none" w:sz="0" w:space="0" w:color="auto"/>
            <w:right w:val="none" w:sz="0" w:space="0" w:color="auto"/>
          </w:divBdr>
        </w:div>
        <w:div w:id="1787196424">
          <w:marLeft w:val="0"/>
          <w:marRight w:val="0"/>
          <w:marTop w:val="0"/>
          <w:marBottom w:val="0"/>
          <w:divBdr>
            <w:top w:val="none" w:sz="0" w:space="0" w:color="auto"/>
            <w:left w:val="none" w:sz="0" w:space="0" w:color="auto"/>
            <w:bottom w:val="none" w:sz="0" w:space="0" w:color="auto"/>
            <w:right w:val="none" w:sz="0" w:space="0" w:color="auto"/>
          </w:divBdr>
        </w:div>
        <w:div w:id="1858273416">
          <w:marLeft w:val="0"/>
          <w:marRight w:val="0"/>
          <w:marTop w:val="0"/>
          <w:marBottom w:val="0"/>
          <w:divBdr>
            <w:top w:val="none" w:sz="0" w:space="0" w:color="auto"/>
            <w:left w:val="none" w:sz="0" w:space="0" w:color="auto"/>
            <w:bottom w:val="none" w:sz="0" w:space="0" w:color="auto"/>
            <w:right w:val="none" w:sz="0" w:space="0" w:color="auto"/>
          </w:divBdr>
        </w:div>
      </w:divsChild>
    </w:div>
    <w:div w:id="1073746942">
      <w:bodyDiv w:val="1"/>
      <w:marLeft w:val="0"/>
      <w:marRight w:val="0"/>
      <w:marTop w:val="0"/>
      <w:marBottom w:val="0"/>
      <w:divBdr>
        <w:top w:val="none" w:sz="0" w:space="0" w:color="auto"/>
        <w:left w:val="none" w:sz="0" w:space="0" w:color="auto"/>
        <w:bottom w:val="none" w:sz="0" w:space="0" w:color="auto"/>
        <w:right w:val="none" w:sz="0" w:space="0" w:color="auto"/>
      </w:divBdr>
    </w:div>
    <w:div w:id="1073771058">
      <w:bodyDiv w:val="1"/>
      <w:marLeft w:val="0"/>
      <w:marRight w:val="0"/>
      <w:marTop w:val="0"/>
      <w:marBottom w:val="0"/>
      <w:divBdr>
        <w:top w:val="none" w:sz="0" w:space="0" w:color="auto"/>
        <w:left w:val="none" w:sz="0" w:space="0" w:color="auto"/>
        <w:bottom w:val="none" w:sz="0" w:space="0" w:color="auto"/>
        <w:right w:val="none" w:sz="0" w:space="0" w:color="auto"/>
      </w:divBdr>
      <w:divsChild>
        <w:div w:id="887035587">
          <w:marLeft w:val="0"/>
          <w:marRight w:val="0"/>
          <w:marTop w:val="0"/>
          <w:marBottom w:val="0"/>
          <w:divBdr>
            <w:top w:val="none" w:sz="0" w:space="0" w:color="auto"/>
            <w:left w:val="none" w:sz="0" w:space="0" w:color="auto"/>
            <w:bottom w:val="none" w:sz="0" w:space="0" w:color="auto"/>
            <w:right w:val="none" w:sz="0" w:space="0" w:color="auto"/>
          </w:divBdr>
        </w:div>
        <w:div w:id="1253474258">
          <w:marLeft w:val="0"/>
          <w:marRight w:val="0"/>
          <w:marTop w:val="0"/>
          <w:marBottom w:val="0"/>
          <w:divBdr>
            <w:top w:val="none" w:sz="0" w:space="0" w:color="auto"/>
            <w:left w:val="none" w:sz="0" w:space="0" w:color="auto"/>
            <w:bottom w:val="none" w:sz="0" w:space="0" w:color="auto"/>
            <w:right w:val="none" w:sz="0" w:space="0" w:color="auto"/>
          </w:divBdr>
        </w:div>
        <w:div w:id="1432434437">
          <w:marLeft w:val="0"/>
          <w:marRight w:val="0"/>
          <w:marTop w:val="0"/>
          <w:marBottom w:val="0"/>
          <w:divBdr>
            <w:top w:val="none" w:sz="0" w:space="0" w:color="auto"/>
            <w:left w:val="none" w:sz="0" w:space="0" w:color="auto"/>
            <w:bottom w:val="none" w:sz="0" w:space="0" w:color="auto"/>
            <w:right w:val="none" w:sz="0" w:space="0" w:color="auto"/>
          </w:divBdr>
        </w:div>
        <w:div w:id="1487630198">
          <w:marLeft w:val="0"/>
          <w:marRight w:val="0"/>
          <w:marTop w:val="0"/>
          <w:marBottom w:val="0"/>
          <w:divBdr>
            <w:top w:val="none" w:sz="0" w:space="0" w:color="auto"/>
            <w:left w:val="none" w:sz="0" w:space="0" w:color="auto"/>
            <w:bottom w:val="none" w:sz="0" w:space="0" w:color="auto"/>
            <w:right w:val="none" w:sz="0" w:space="0" w:color="auto"/>
          </w:divBdr>
        </w:div>
      </w:divsChild>
    </w:div>
    <w:div w:id="1073938872">
      <w:bodyDiv w:val="1"/>
      <w:marLeft w:val="0"/>
      <w:marRight w:val="0"/>
      <w:marTop w:val="0"/>
      <w:marBottom w:val="0"/>
      <w:divBdr>
        <w:top w:val="none" w:sz="0" w:space="0" w:color="auto"/>
        <w:left w:val="none" w:sz="0" w:space="0" w:color="auto"/>
        <w:bottom w:val="none" w:sz="0" w:space="0" w:color="auto"/>
        <w:right w:val="none" w:sz="0" w:space="0" w:color="auto"/>
      </w:divBdr>
      <w:divsChild>
        <w:div w:id="173540874">
          <w:marLeft w:val="0"/>
          <w:marRight w:val="0"/>
          <w:marTop w:val="0"/>
          <w:marBottom w:val="0"/>
          <w:divBdr>
            <w:top w:val="none" w:sz="0" w:space="0" w:color="auto"/>
            <w:left w:val="none" w:sz="0" w:space="0" w:color="auto"/>
            <w:bottom w:val="none" w:sz="0" w:space="0" w:color="auto"/>
            <w:right w:val="none" w:sz="0" w:space="0" w:color="auto"/>
          </w:divBdr>
        </w:div>
        <w:div w:id="576211963">
          <w:marLeft w:val="0"/>
          <w:marRight w:val="0"/>
          <w:marTop w:val="0"/>
          <w:marBottom w:val="0"/>
          <w:divBdr>
            <w:top w:val="none" w:sz="0" w:space="0" w:color="auto"/>
            <w:left w:val="none" w:sz="0" w:space="0" w:color="auto"/>
            <w:bottom w:val="none" w:sz="0" w:space="0" w:color="auto"/>
            <w:right w:val="none" w:sz="0" w:space="0" w:color="auto"/>
          </w:divBdr>
        </w:div>
        <w:div w:id="704671256">
          <w:marLeft w:val="0"/>
          <w:marRight w:val="0"/>
          <w:marTop w:val="0"/>
          <w:marBottom w:val="0"/>
          <w:divBdr>
            <w:top w:val="none" w:sz="0" w:space="0" w:color="auto"/>
            <w:left w:val="none" w:sz="0" w:space="0" w:color="auto"/>
            <w:bottom w:val="none" w:sz="0" w:space="0" w:color="auto"/>
            <w:right w:val="none" w:sz="0" w:space="0" w:color="auto"/>
          </w:divBdr>
        </w:div>
        <w:div w:id="1649282062">
          <w:marLeft w:val="0"/>
          <w:marRight w:val="0"/>
          <w:marTop w:val="0"/>
          <w:marBottom w:val="0"/>
          <w:divBdr>
            <w:top w:val="none" w:sz="0" w:space="0" w:color="auto"/>
            <w:left w:val="none" w:sz="0" w:space="0" w:color="auto"/>
            <w:bottom w:val="none" w:sz="0" w:space="0" w:color="auto"/>
            <w:right w:val="none" w:sz="0" w:space="0" w:color="auto"/>
          </w:divBdr>
        </w:div>
      </w:divsChild>
    </w:div>
    <w:div w:id="1074352998">
      <w:bodyDiv w:val="1"/>
      <w:marLeft w:val="0"/>
      <w:marRight w:val="0"/>
      <w:marTop w:val="0"/>
      <w:marBottom w:val="0"/>
      <w:divBdr>
        <w:top w:val="none" w:sz="0" w:space="0" w:color="auto"/>
        <w:left w:val="none" w:sz="0" w:space="0" w:color="auto"/>
        <w:bottom w:val="none" w:sz="0" w:space="0" w:color="auto"/>
        <w:right w:val="none" w:sz="0" w:space="0" w:color="auto"/>
      </w:divBdr>
    </w:div>
    <w:div w:id="1074399173">
      <w:bodyDiv w:val="1"/>
      <w:marLeft w:val="0"/>
      <w:marRight w:val="0"/>
      <w:marTop w:val="0"/>
      <w:marBottom w:val="0"/>
      <w:divBdr>
        <w:top w:val="none" w:sz="0" w:space="0" w:color="auto"/>
        <w:left w:val="none" w:sz="0" w:space="0" w:color="auto"/>
        <w:bottom w:val="none" w:sz="0" w:space="0" w:color="auto"/>
        <w:right w:val="none" w:sz="0" w:space="0" w:color="auto"/>
      </w:divBdr>
      <w:divsChild>
        <w:div w:id="423451855">
          <w:marLeft w:val="0"/>
          <w:marRight w:val="0"/>
          <w:marTop w:val="0"/>
          <w:marBottom w:val="0"/>
          <w:divBdr>
            <w:top w:val="none" w:sz="0" w:space="0" w:color="auto"/>
            <w:left w:val="none" w:sz="0" w:space="0" w:color="auto"/>
            <w:bottom w:val="none" w:sz="0" w:space="0" w:color="auto"/>
            <w:right w:val="none" w:sz="0" w:space="0" w:color="auto"/>
          </w:divBdr>
        </w:div>
        <w:div w:id="779571291">
          <w:marLeft w:val="0"/>
          <w:marRight w:val="0"/>
          <w:marTop w:val="0"/>
          <w:marBottom w:val="0"/>
          <w:divBdr>
            <w:top w:val="none" w:sz="0" w:space="0" w:color="auto"/>
            <w:left w:val="none" w:sz="0" w:space="0" w:color="auto"/>
            <w:bottom w:val="none" w:sz="0" w:space="0" w:color="auto"/>
            <w:right w:val="none" w:sz="0" w:space="0" w:color="auto"/>
          </w:divBdr>
        </w:div>
        <w:div w:id="889659003">
          <w:marLeft w:val="0"/>
          <w:marRight w:val="0"/>
          <w:marTop w:val="0"/>
          <w:marBottom w:val="0"/>
          <w:divBdr>
            <w:top w:val="none" w:sz="0" w:space="0" w:color="auto"/>
            <w:left w:val="none" w:sz="0" w:space="0" w:color="auto"/>
            <w:bottom w:val="none" w:sz="0" w:space="0" w:color="auto"/>
            <w:right w:val="none" w:sz="0" w:space="0" w:color="auto"/>
          </w:divBdr>
        </w:div>
        <w:div w:id="1695112740">
          <w:marLeft w:val="0"/>
          <w:marRight w:val="0"/>
          <w:marTop w:val="0"/>
          <w:marBottom w:val="0"/>
          <w:divBdr>
            <w:top w:val="none" w:sz="0" w:space="0" w:color="auto"/>
            <w:left w:val="none" w:sz="0" w:space="0" w:color="auto"/>
            <w:bottom w:val="none" w:sz="0" w:space="0" w:color="auto"/>
            <w:right w:val="none" w:sz="0" w:space="0" w:color="auto"/>
          </w:divBdr>
        </w:div>
      </w:divsChild>
    </w:div>
    <w:div w:id="1074472415">
      <w:bodyDiv w:val="1"/>
      <w:marLeft w:val="0"/>
      <w:marRight w:val="0"/>
      <w:marTop w:val="0"/>
      <w:marBottom w:val="0"/>
      <w:divBdr>
        <w:top w:val="none" w:sz="0" w:space="0" w:color="auto"/>
        <w:left w:val="none" w:sz="0" w:space="0" w:color="auto"/>
        <w:bottom w:val="none" w:sz="0" w:space="0" w:color="auto"/>
        <w:right w:val="none" w:sz="0" w:space="0" w:color="auto"/>
      </w:divBdr>
      <w:divsChild>
        <w:div w:id="137498366">
          <w:marLeft w:val="0"/>
          <w:marRight w:val="0"/>
          <w:marTop w:val="0"/>
          <w:marBottom w:val="0"/>
          <w:divBdr>
            <w:top w:val="none" w:sz="0" w:space="0" w:color="auto"/>
            <w:left w:val="none" w:sz="0" w:space="0" w:color="auto"/>
            <w:bottom w:val="none" w:sz="0" w:space="0" w:color="auto"/>
            <w:right w:val="none" w:sz="0" w:space="0" w:color="auto"/>
          </w:divBdr>
        </w:div>
        <w:div w:id="683440804">
          <w:marLeft w:val="0"/>
          <w:marRight w:val="0"/>
          <w:marTop w:val="0"/>
          <w:marBottom w:val="0"/>
          <w:divBdr>
            <w:top w:val="none" w:sz="0" w:space="0" w:color="auto"/>
            <w:left w:val="none" w:sz="0" w:space="0" w:color="auto"/>
            <w:bottom w:val="none" w:sz="0" w:space="0" w:color="auto"/>
            <w:right w:val="none" w:sz="0" w:space="0" w:color="auto"/>
          </w:divBdr>
        </w:div>
        <w:div w:id="919212276">
          <w:marLeft w:val="0"/>
          <w:marRight w:val="0"/>
          <w:marTop w:val="0"/>
          <w:marBottom w:val="0"/>
          <w:divBdr>
            <w:top w:val="none" w:sz="0" w:space="0" w:color="auto"/>
            <w:left w:val="none" w:sz="0" w:space="0" w:color="auto"/>
            <w:bottom w:val="none" w:sz="0" w:space="0" w:color="auto"/>
            <w:right w:val="none" w:sz="0" w:space="0" w:color="auto"/>
          </w:divBdr>
        </w:div>
        <w:div w:id="1803883541">
          <w:marLeft w:val="0"/>
          <w:marRight w:val="0"/>
          <w:marTop w:val="0"/>
          <w:marBottom w:val="0"/>
          <w:divBdr>
            <w:top w:val="none" w:sz="0" w:space="0" w:color="auto"/>
            <w:left w:val="none" w:sz="0" w:space="0" w:color="auto"/>
            <w:bottom w:val="none" w:sz="0" w:space="0" w:color="auto"/>
            <w:right w:val="none" w:sz="0" w:space="0" w:color="auto"/>
          </w:divBdr>
        </w:div>
      </w:divsChild>
    </w:div>
    <w:div w:id="1074819697">
      <w:bodyDiv w:val="1"/>
      <w:marLeft w:val="0"/>
      <w:marRight w:val="0"/>
      <w:marTop w:val="0"/>
      <w:marBottom w:val="0"/>
      <w:divBdr>
        <w:top w:val="none" w:sz="0" w:space="0" w:color="auto"/>
        <w:left w:val="none" w:sz="0" w:space="0" w:color="auto"/>
        <w:bottom w:val="none" w:sz="0" w:space="0" w:color="auto"/>
        <w:right w:val="none" w:sz="0" w:space="0" w:color="auto"/>
      </w:divBdr>
      <w:divsChild>
        <w:div w:id="343173499">
          <w:marLeft w:val="0"/>
          <w:marRight w:val="0"/>
          <w:marTop w:val="0"/>
          <w:marBottom w:val="0"/>
          <w:divBdr>
            <w:top w:val="none" w:sz="0" w:space="0" w:color="auto"/>
            <w:left w:val="none" w:sz="0" w:space="0" w:color="auto"/>
            <w:bottom w:val="none" w:sz="0" w:space="0" w:color="auto"/>
            <w:right w:val="none" w:sz="0" w:space="0" w:color="auto"/>
          </w:divBdr>
        </w:div>
        <w:div w:id="722023048">
          <w:marLeft w:val="0"/>
          <w:marRight w:val="0"/>
          <w:marTop w:val="0"/>
          <w:marBottom w:val="0"/>
          <w:divBdr>
            <w:top w:val="none" w:sz="0" w:space="0" w:color="auto"/>
            <w:left w:val="none" w:sz="0" w:space="0" w:color="auto"/>
            <w:bottom w:val="none" w:sz="0" w:space="0" w:color="auto"/>
            <w:right w:val="none" w:sz="0" w:space="0" w:color="auto"/>
          </w:divBdr>
        </w:div>
        <w:div w:id="1155218939">
          <w:marLeft w:val="0"/>
          <w:marRight w:val="0"/>
          <w:marTop w:val="0"/>
          <w:marBottom w:val="0"/>
          <w:divBdr>
            <w:top w:val="none" w:sz="0" w:space="0" w:color="auto"/>
            <w:left w:val="none" w:sz="0" w:space="0" w:color="auto"/>
            <w:bottom w:val="none" w:sz="0" w:space="0" w:color="auto"/>
            <w:right w:val="none" w:sz="0" w:space="0" w:color="auto"/>
          </w:divBdr>
        </w:div>
        <w:div w:id="1750272629">
          <w:marLeft w:val="0"/>
          <w:marRight w:val="0"/>
          <w:marTop w:val="0"/>
          <w:marBottom w:val="0"/>
          <w:divBdr>
            <w:top w:val="none" w:sz="0" w:space="0" w:color="auto"/>
            <w:left w:val="none" w:sz="0" w:space="0" w:color="auto"/>
            <w:bottom w:val="none" w:sz="0" w:space="0" w:color="auto"/>
            <w:right w:val="none" w:sz="0" w:space="0" w:color="auto"/>
          </w:divBdr>
        </w:div>
      </w:divsChild>
    </w:div>
    <w:div w:id="1075085103">
      <w:bodyDiv w:val="1"/>
      <w:marLeft w:val="0"/>
      <w:marRight w:val="0"/>
      <w:marTop w:val="0"/>
      <w:marBottom w:val="0"/>
      <w:divBdr>
        <w:top w:val="none" w:sz="0" w:space="0" w:color="auto"/>
        <w:left w:val="none" w:sz="0" w:space="0" w:color="auto"/>
        <w:bottom w:val="none" w:sz="0" w:space="0" w:color="auto"/>
        <w:right w:val="none" w:sz="0" w:space="0" w:color="auto"/>
      </w:divBdr>
      <w:divsChild>
        <w:div w:id="48772291">
          <w:marLeft w:val="0"/>
          <w:marRight w:val="0"/>
          <w:marTop w:val="0"/>
          <w:marBottom w:val="0"/>
          <w:divBdr>
            <w:top w:val="none" w:sz="0" w:space="0" w:color="auto"/>
            <w:left w:val="none" w:sz="0" w:space="0" w:color="auto"/>
            <w:bottom w:val="none" w:sz="0" w:space="0" w:color="auto"/>
            <w:right w:val="none" w:sz="0" w:space="0" w:color="auto"/>
          </w:divBdr>
        </w:div>
        <w:div w:id="482743849">
          <w:marLeft w:val="0"/>
          <w:marRight w:val="0"/>
          <w:marTop w:val="0"/>
          <w:marBottom w:val="0"/>
          <w:divBdr>
            <w:top w:val="none" w:sz="0" w:space="0" w:color="auto"/>
            <w:left w:val="none" w:sz="0" w:space="0" w:color="auto"/>
            <w:bottom w:val="none" w:sz="0" w:space="0" w:color="auto"/>
            <w:right w:val="none" w:sz="0" w:space="0" w:color="auto"/>
          </w:divBdr>
        </w:div>
        <w:div w:id="898514863">
          <w:marLeft w:val="0"/>
          <w:marRight w:val="0"/>
          <w:marTop w:val="0"/>
          <w:marBottom w:val="0"/>
          <w:divBdr>
            <w:top w:val="none" w:sz="0" w:space="0" w:color="auto"/>
            <w:left w:val="none" w:sz="0" w:space="0" w:color="auto"/>
            <w:bottom w:val="none" w:sz="0" w:space="0" w:color="auto"/>
            <w:right w:val="none" w:sz="0" w:space="0" w:color="auto"/>
          </w:divBdr>
        </w:div>
        <w:div w:id="1813135641">
          <w:marLeft w:val="0"/>
          <w:marRight w:val="0"/>
          <w:marTop w:val="0"/>
          <w:marBottom w:val="0"/>
          <w:divBdr>
            <w:top w:val="none" w:sz="0" w:space="0" w:color="auto"/>
            <w:left w:val="none" w:sz="0" w:space="0" w:color="auto"/>
            <w:bottom w:val="none" w:sz="0" w:space="0" w:color="auto"/>
            <w:right w:val="none" w:sz="0" w:space="0" w:color="auto"/>
          </w:divBdr>
        </w:div>
      </w:divsChild>
    </w:div>
    <w:div w:id="1075978456">
      <w:bodyDiv w:val="1"/>
      <w:marLeft w:val="0"/>
      <w:marRight w:val="0"/>
      <w:marTop w:val="0"/>
      <w:marBottom w:val="0"/>
      <w:divBdr>
        <w:top w:val="none" w:sz="0" w:space="0" w:color="auto"/>
        <w:left w:val="none" w:sz="0" w:space="0" w:color="auto"/>
        <w:bottom w:val="none" w:sz="0" w:space="0" w:color="auto"/>
        <w:right w:val="none" w:sz="0" w:space="0" w:color="auto"/>
      </w:divBdr>
      <w:divsChild>
        <w:div w:id="554201014">
          <w:marLeft w:val="0"/>
          <w:marRight w:val="0"/>
          <w:marTop w:val="0"/>
          <w:marBottom w:val="0"/>
          <w:divBdr>
            <w:top w:val="none" w:sz="0" w:space="0" w:color="auto"/>
            <w:left w:val="none" w:sz="0" w:space="0" w:color="auto"/>
            <w:bottom w:val="none" w:sz="0" w:space="0" w:color="auto"/>
            <w:right w:val="none" w:sz="0" w:space="0" w:color="auto"/>
          </w:divBdr>
        </w:div>
        <w:div w:id="1658027816">
          <w:marLeft w:val="0"/>
          <w:marRight w:val="0"/>
          <w:marTop w:val="0"/>
          <w:marBottom w:val="0"/>
          <w:divBdr>
            <w:top w:val="none" w:sz="0" w:space="0" w:color="auto"/>
            <w:left w:val="none" w:sz="0" w:space="0" w:color="auto"/>
            <w:bottom w:val="none" w:sz="0" w:space="0" w:color="auto"/>
            <w:right w:val="none" w:sz="0" w:space="0" w:color="auto"/>
          </w:divBdr>
        </w:div>
        <w:div w:id="1919556873">
          <w:marLeft w:val="0"/>
          <w:marRight w:val="0"/>
          <w:marTop w:val="0"/>
          <w:marBottom w:val="0"/>
          <w:divBdr>
            <w:top w:val="none" w:sz="0" w:space="0" w:color="auto"/>
            <w:left w:val="none" w:sz="0" w:space="0" w:color="auto"/>
            <w:bottom w:val="none" w:sz="0" w:space="0" w:color="auto"/>
            <w:right w:val="none" w:sz="0" w:space="0" w:color="auto"/>
          </w:divBdr>
        </w:div>
        <w:div w:id="2001696091">
          <w:marLeft w:val="0"/>
          <w:marRight w:val="0"/>
          <w:marTop w:val="0"/>
          <w:marBottom w:val="0"/>
          <w:divBdr>
            <w:top w:val="none" w:sz="0" w:space="0" w:color="auto"/>
            <w:left w:val="none" w:sz="0" w:space="0" w:color="auto"/>
            <w:bottom w:val="none" w:sz="0" w:space="0" w:color="auto"/>
            <w:right w:val="none" w:sz="0" w:space="0" w:color="auto"/>
          </w:divBdr>
        </w:div>
      </w:divsChild>
    </w:div>
    <w:div w:id="1075981249">
      <w:bodyDiv w:val="1"/>
      <w:marLeft w:val="0"/>
      <w:marRight w:val="0"/>
      <w:marTop w:val="0"/>
      <w:marBottom w:val="0"/>
      <w:divBdr>
        <w:top w:val="none" w:sz="0" w:space="0" w:color="auto"/>
        <w:left w:val="none" w:sz="0" w:space="0" w:color="auto"/>
        <w:bottom w:val="none" w:sz="0" w:space="0" w:color="auto"/>
        <w:right w:val="none" w:sz="0" w:space="0" w:color="auto"/>
      </w:divBdr>
      <w:divsChild>
        <w:div w:id="59447222">
          <w:marLeft w:val="0"/>
          <w:marRight w:val="0"/>
          <w:marTop w:val="0"/>
          <w:marBottom w:val="0"/>
          <w:divBdr>
            <w:top w:val="none" w:sz="0" w:space="0" w:color="auto"/>
            <w:left w:val="none" w:sz="0" w:space="0" w:color="auto"/>
            <w:bottom w:val="none" w:sz="0" w:space="0" w:color="auto"/>
            <w:right w:val="none" w:sz="0" w:space="0" w:color="auto"/>
          </w:divBdr>
        </w:div>
        <w:div w:id="1204248774">
          <w:marLeft w:val="0"/>
          <w:marRight w:val="0"/>
          <w:marTop w:val="0"/>
          <w:marBottom w:val="0"/>
          <w:divBdr>
            <w:top w:val="none" w:sz="0" w:space="0" w:color="auto"/>
            <w:left w:val="none" w:sz="0" w:space="0" w:color="auto"/>
            <w:bottom w:val="none" w:sz="0" w:space="0" w:color="auto"/>
            <w:right w:val="none" w:sz="0" w:space="0" w:color="auto"/>
          </w:divBdr>
        </w:div>
        <w:div w:id="1263763138">
          <w:marLeft w:val="0"/>
          <w:marRight w:val="0"/>
          <w:marTop w:val="0"/>
          <w:marBottom w:val="0"/>
          <w:divBdr>
            <w:top w:val="none" w:sz="0" w:space="0" w:color="auto"/>
            <w:left w:val="none" w:sz="0" w:space="0" w:color="auto"/>
            <w:bottom w:val="none" w:sz="0" w:space="0" w:color="auto"/>
            <w:right w:val="none" w:sz="0" w:space="0" w:color="auto"/>
          </w:divBdr>
        </w:div>
        <w:div w:id="1937250200">
          <w:marLeft w:val="0"/>
          <w:marRight w:val="0"/>
          <w:marTop w:val="0"/>
          <w:marBottom w:val="0"/>
          <w:divBdr>
            <w:top w:val="none" w:sz="0" w:space="0" w:color="auto"/>
            <w:left w:val="none" w:sz="0" w:space="0" w:color="auto"/>
            <w:bottom w:val="none" w:sz="0" w:space="0" w:color="auto"/>
            <w:right w:val="none" w:sz="0" w:space="0" w:color="auto"/>
          </w:divBdr>
        </w:div>
      </w:divsChild>
    </w:div>
    <w:div w:id="1077245587">
      <w:bodyDiv w:val="1"/>
      <w:marLeft w:val="0"/>
      <w:marRight w:val="0"/>
      <w:marTop w:val="0"/>
      <w:marBottom w:val="0"/>
      <w:divBdr>
        <w:top w:val="none" w:sz="0" w:space="0" w:color="auto"/>
        <w:left w:val="none" w:sz="0" w:space="0" w:color="auto"/>
        <w:bottom w:val="none" w:sz="0" w:space="0" w:color="auto"/>
        <w:right w:val="none" w:sz="0" w:space="0" w:color="auto"/>
      </w:divBdr>
      <w:divsChild>
        <w:div w:id="375399615">
          <w:marLeft w:val="0"/>
          <w:marRight w:val="0"/>
          <w:marTop w:val="0"/>
          <w:marBottom w:val="0"/>
          <w:divBdr>
            <w:top w:val="none" w:sz="0" w:space="0" w:color="auto"/>
            <w:left w:val="none" w:sz="0" w:space="0" w:color="auto"/>
            <w:bottom w:val="none" w:sz="0" w:space="0" w:color="auto"/>
            <w:right w:val="none" w:sz="0" w:space="0" w:color="auto"/>
          </w:divBdr>
        </w:div>
        <w:div w:id="1440448254">
          <w:marLeft w:val="0"/>
          <w:marRight w:val="0"/>
          <w:marTop w:val="0"/>
          <w:marBottom w:val="0"/>
          <w:divBdr>
            <w:top w:val="none" w:sz="0" w:space="0" w:color="auto"/>
            <w:left w:val="none" w:sz="0" w:space="0" w:color="auto"/>
            <w:bottom w:val="none" w:sz="0" w:space="0" w:color="auto"/>
            <w:right w:val="none" w:sz="0" w:space="0" w:color="auto"/>
          </w:divBdr>
        </w:div>
        <w:div w:id="1551191553">
          <w:marLeft w:val="0"/>
          <w:marRight w:val="0"/>
          <w:marTop w:val="0"/>
          <w:marBottom w:val="0"/>
          <w:divBdr>
            <w:top w:val="none" w:sz="0" w:space="0" w:color="auto"/>
            <w:left w:val="none" w:sz="0" w:space="0" w:color="auto"/>
            <w:bottom w:val="none" w:sz="0" w:space="0" w:color="auto"/>
            <w:right w:val="none" w:sz="0" w:space="0" w:color="auto"/>
          </w:divBdr>
        </w:div>
        <w:div w:id="1707292816">
          <w:marLeft w:val="0"/>
          <w:marRight w:val="0"/>
          <w:marTop w:val="0"/>
          <w:marBottom w:val="0"/>
          <w:divBdr>
            <w:top w:val="none" w:sz="0" w:space="0" w:color="auto"/>
            <w:left w:val="none" w:sz="0" w:space="0" w:color="auto"/>
            <w:bottom w:val="none" w:sz="0" w:space="0" w:color="auto"/>
            <w:right w:val="none" w:sz="0" w:space="0" w:color="auto"/>
          </w:divBdr>
        </w:div>
      </w:divsChild>
    </w:div>
    <w:div w:id="1077745016">
      <w:bodyDiv w:val="1"/>
      <w:marLeft w:val="0"/>
      <w:marRight w:val="0"/>
      <w:marTop w:val="0"/>
      <w:marBottom w:val="0"/>
      <w:divBdr>
        <w:top w:val="none" w:sz="0" w:space="0" w:color="auto"/>
        <w:left w:val="none" w:sz="0" w:space="0" w:color="auto"/>
        <w:bottom w:val="none" w:sz="0" w:space="0" w:color="auto"/>
        <w:right w:val="none" w:sz="0" w:space="0" w:color="auto"/>
      </w:divBdr>
    </w:div>
    <w:div w:id="1078595642">
      <w:bodyDiv w:val="1"/>
      <w:marLeft w:val="0"/>
      <w:marRight w:val="0"/>
      <w:marTop w:val="0"/>
      <w:marBottom w:val="0"/>
      <w:divBdr>
        <w:top w:val="none" w:sz="0" w:space="0" w:color="auto"/>
        <w:left w:val="none" w:sz="0" w:space="0" w:color="auto"/>
        <w:bottom w:val="none" w:sz="0" w:space="0" w:color="auto"/>
        <w:right w:val="none" w:sz="0" w:space="0" w:color="auto"/>
      </w:divBdr>
      <w:divsChild>
        <w:div w:id="1138962316">
          <w:marLeft w:val="0"/>
          <w:marRight w:val="0"/>
          <w:marTop w:val="0"/>
          <w:marBottom w:val="0"/>
          <w:divBdr>
            <w:top w:val="single" w:sz="6" w:space="0" w:color="A9AEB1"/>
            <w:left w:val="single" w:sz="6" w:space="0" w:color="A9AEB1"/>
            <w:bottom w:val="single" w:sz="6" w:space="0" w:color="A9AEB1"/>
            <w:right w:val="single" w:sz="6" w:space="0" w:color="A9AEB1"/>
          </w:divBdr>
          <w:divsChild>
            <w:div w:id="1855804097">
              <w:marLeft w:val="0"/>
              <w:marRight w:val="0"/>
              <w:marTop w:val="0"/>
              <w:marBottom w:val="0"/>
              <w:divBdr>
                <w:top w:val="none" w:sz="0" w:space="0" w:color="auto"/>
                <w:left w:val="none" w:sz="0" w:space="0" w:color="auto"/>
                <w:bottom w:val="none" w:sz="0" w:space="0" w:color="auto"/>
                <w:right w:val="none" w:sz="0" w:space="0" w:color="auto"/>
              </w:divBdr>
              <w:divsChild>
                <w:div w:id="147590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614859">
          <w:marLeft w:val="0"/>
          <w:marRight w:val="0"/>
          <w:marTop w:val="0"/>
          <w:marBottom w:val="0"/>
          <w:divBdr>
            <w:top w:val="single" w:sz="6" w:space="0" w:color="A9AEB1"/>
            <w:left w:val="single" w:sz="6" w:space="0" w:color="A9AEB1"/>
            <w:bottom w:val="single" w:sz="6" w:space="0" w:color="A9AEB1"/>
            <w:right w:val="single" w:sz="6" w:space="0" w:color="A9AEB1"/>
          </w:divBdr>
          <w:divsChild>
            <w:div w:id="1205367877">
              <w:marLeft w:val="0"/>
              <w:marRight w:val="0"/>
              <w:marTop w:val="0"/>
              <w:marBottom w:val="0"/>
              <w:divBdr>
                <w:top w:val="none" w:sz="0" w:space="0" w:color="auto"/>
                <w:left w:val="none" w:sz="0" w:space="0" w:color="auto"/>
                <w:bottom w:val="none" w:sz="0" w:space="0" w:color="auto"/>
                <w:right w:val="none" w:sz="0" w:space="0" w:color="auto"/>
              </w:divBdr>
            </w:div>
          </w:divsChild>
        </w:div>
        <w:div w:id="893584930">
          <w:marLeft w:val="0"/>
          <w:marRight w:val="0"/>
          <w:marTop w:val="0"/>
          <w:marBottom w:val="0"/>
          <w:divBdr>
            <w:top w:val="single" w:sz="6" w:space="0" w:color="A9AEB1"/>
            <w:left w:val="single" w:sz="6" w:space="0" w:color="A9AEB1"/>
            <w:bottom w:val="single" w:sz="6" w:space="0" w:color="A9AEB1"/>
            <w:right w:val="single" w:sz="6" w:space="0" w:color="A9AEB1"/>
          </w:divBdr>
          <w:divsChild>
            <w:div w:id="416558288">
              <w:marLeft w:val="0"/>
              <w:marRight w:val="0"/>
              <w:marTop w:val="0"/>
              <w:marBottom w:val="0"/>
              <w:divBdr>
                <w:top w:val="none" w:sz="0" w:space="0" w:color="auto"/>
                <w:left w:val="none" w:sz="0" w:space="0" w:color="auto"/>
                <w:bottom w:val="none" w:sz="0" w:space="0" w:color="auto"/>
                <w:right w:val="none" w:sz="0" w:space="0" w:color="auto"/>
              </w:divBdr>
              <w:divsChild>
                <w:div w:id="1390301477">
                  <w:marLeft w:val="0"/>
                  <w:marRight w:val="0"/>
                  <w:marTop w:val="0"/>
                  <w:marBottom w:val="0"/>
                  <w:divBdr>
                    <w:top w:val="none" w:sz="0" w:space="0" w:color="auto"/>
                    <w:left w:val="none" w:sz="0" w:space="0" w:color="auto"/>
                    <w:bottom w:val="none" w:sz="0" w:space="0" w:color="auto"/>
                    <w:right w:val="none" w:sz="0" w:space="0" w:color="auto"/>
                  </w:divBdr>
                </w:div>
                <w:div w:id="55836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753225">
      <w:bodyDiv w:val="1"/>
      <w:marLeft w:val="0"/>
      <w:marRight w:val="0"/>
      <w:marTop w:val="0"/>
      <w:marBottom w:val="0"/>
      <w:divBdr>
        <w:top w:val="none" w:sz="0" w:space="0" w:color="auto"/>
        <w:left w:val="none" w:sz="0" w:space="0" w:color="auto"/>
        <w:bottom w:val="none" w:sz="0" w:space="0" w:color="auto"/>
        <w:right w:val="none" w:sz="0" w:space="0" w:color="auto"/>
      </w:divBdr>
      <w:divsChild>
        <w:div w:id="242565814">
          <w:marLeft w:val="0"/>
          <w:marRight w:val="0"/>
          <w:marTop w:val="0"/>
          <w:marBottom w:val="0"/>
          <w:divBdr>
            <w:top w:val="none" w:sz="0" w:space="0" w:color="auto"/>
            <w:left w:val="none" w:sz="0" w:space="0" w:color="auto"/>
            <w:bottom w:val="none" w:sz="0" w:space="0" w:color="auto"/>
            <w:right w:val="none" w:sz="0" w:space="0" w:color="auto"/>
          </w:divBdr>
        </w:div>
        <w:div w:id="1880168215">
          <w:marLeft w:val="0"/>
          <w:marRight w:val="0"/>
          <w:marTop w:val="0"/>
          <w:marBottom w:val="0"/>
          <w:divBdr>
            <w:top w:val="none" w:sz="0" w:space="0" w:color="auto"/>
            <w:left w:val="none" w:sz="0" w:space="0" w:color="auto"/>
            <w:bottom w:val="none" w:sz="0" w:space="0" w:color="auto"/>
            <w:right w:val="none" w:sz="0" w:space="0" w:color="auto"/>
          </w:divBdr>
        </w:div>
        <w:div w:id="2074161751">
          <w:marLeft w:val="0"/>
          <w:marRight w:val="0"/>
          <w:marTop w:val="0"/>
          <w:marBottom w:val="0"/>
          <w:divBdr>
            <w:top w:val="none" w:sz="0" w:space="0" w:color="auto"/>
            <w:left w:val="none" w:sz="0" w:space="0" w:color="auto"/>
            <w:bottom w:val="none" w:sz="0" w:space="0" w:color="auto"/>
            <w:right w:val="none" w:sz="0" w:space="0" w:color="auto"/>
          </w:divBdr>
        </w:div>
        <w:div w:id="2137988972">
          <w:marLeft w:val="0"/>
          <w:marRight w:val="0"/>
          <w:marTop w:val="0"/>
          <w:marBottom w:val="0"/>
          <w:divBdr>
            <w:top w:val="none" w:sz="0" w:space="0" w:color="auto"/>
            <w:left w:val="none" w:sz="0" w:space="0" w:color="auto"/>
            <w:bottom w:val="none" w:sz="0" w:space="0" w:color="auto"/>
            <w:right w:val="none" w:sz="0" w:space="0" w:color="auto"/>
          </w:divBdr>
        </w:div>
      </w:divsChild>
    </w:div>
    <w:div w:id="1079253885">
      <w:bodyDiv w:val="1"/>
      <w:marLeft w:val="0"/>
      <w:marRight w:val="0"/>
      <w:marTop w:val="0"/>
      <w:marBottom w:val="0"/>
      <w:divBdr>
        <w:top w:val="none" w:sz="0" w:space="0" w:color="auto"/>
        <w:left w:val="none" w:sz="0" w:space="0" w:color="auto"/>
        <w:bottom w:val="none" w:sz="0" w:space="0" w:color="auto"/>
        <w:right w:val="none" w:sz="0" w:space="0" w:color="auto"/>
      </w:divBdr>
      <w:divsChild>
        <w:div w:id="65342701">
          <w:marLeft w:val="0"/>
          <w:marRight w:val="0"/>
          <w:marTop w:val="0"/>
          <w:marBottom w:val="0"/>
          <w:divBdr>
            <w:top w:val="none" w:sz="0" w:space="0" w:color="auto"/>
            <w:left w:val="none" w:sz="0" w:space="0" w:color="auto"/>
            <w:bottom w:val="none" w:sz="0" w:space="0" w:color="auto"/>
            <w:right w:val="none" w:sz="0" w:space="0" w:color="auto"/>
          </w:divBdr>
        </w:div>
        <w:div w:id="1365836148">
          <w:marLeft w:val="0"/>
          <w:marRight w:val="0"/>
          <w:marTop w:val="0"/>
          <w:marBottom w:val="0"/>
          <w:divBdr>
            <w:top w:val="none" w:sz="0" w:space="0" w:color="auto"/>
            <w:left w:val="none" w:sz="0" w:space="0" w:color="auto"/>
            <w:bottom w:val="none" w:sz="0" w:space="0" w:color="auto"/>
            <w:right w:val="none" w:sz="0" w:space="0" w:color="auto"/>
          </w:divBdr>
        </w:div>
        <w:div w:id="1417559349">
          <w:marLeft w:val="0"/>
          <w:marRight w:val="0"/>
          <w:marTop w:val="0"/>
          <w:marBottom w:val="0"/>
          <w:divBdr>
            <w:top w:val="none" w:sz="0" w:space="0" w:color="auto"/>
            <w:left w:val="none" w:sz="0" w:space="0" w:color="auto"/>
            <w:bottom w:val="none" w:sz="0" w:space="0" w:color="auto"/>
            <w:right w:val="none" w:sz="0" w:space="0" w:color="auto"/>
          </w:divBdr>
        </w:div>
        <w:div w:id="2140024514">
          <w:marLeft w:val="0"/>
          <w:marRight w:val="0"/>
          <w:marTop w:val="0"/>
          <w:marBottom w:val="0"/>
          <w:divBdr>
            <w:top w:val="none" w:sz="0" w:space="0" w:color="auto"/>
            <w:left w:val="none" w:sz="0" w:space="0" w:color="auto"/>
            <w:bottom w:val="none" w:sz="0" w:space="0" w:color="auto"/>
            <w:right w:val="none" w:sz="0" w:space="0" w:color="auto"/>
          </w:divBdr>
        </w:div>
      </w:divsChild>
    </w:div>
    <w:div w:id="1079714647">
      <w:bodyDiv w:val="1"/>
      <w:marLeft w:val="0"/>
      <w:marRight w:val="0"/>
      <w:marTop w:val="0"/>
      <w:marBottom w:val="0"/>
      <w:divBdr>
        <w:top w:val="none" w:sz="0" w:space="0" w:color="auto"/>
        <w:left w:val="none" w:sz="0" w:space="0" w:color="auto"/>
        <w:bottom w:val="none" w:sz="0" w:space="0" w:color="auto"/>
        <w:right w:val="none" w:sz="0" w:space="0" w:color="auto"/>
      </w:divBdr>
      <w:divsChild>
        <w:div w:id="934048406">
          <w:marLeft w:val="0"/>
          <w:marRight w:val="0"/>
          <w:marTop w:val="0"/>
          <w:marBottom w:val="0"/>
          <w:divBdr>
            <w:top w:val="none" w:sz="0" w:space="0" w:color="auto"/>
            <w:left w:val="none" w:sz="0" w:space="0" w:color="auto"/>
            <w:bottom w:val="none" w:sz="0" w:space="0" w:color="auto"/>
            <w:right w:val="none" w:sz="0" w:space="0" w:color="auto"/>
          </w:divBdr>
        </w:div>
        <w:div w:id="1317105380">
          <w:marLeft w:val="0"/>
          <w:marRight w:val="0"/>
          <w:marTop w:val="0"/>
          <w:marBottom w:val="0"/>
          <w:divBdr>
            <w:top w:val="none" w:sz="0" w:space="0" w:color="auto"/>
            <w:left w:val="none" w:sz="0" w:space="0" w:color="auto"/>
            <w:bottom w:val="none" w:sz="0" w:space="0" w:color="auto"/>
            <w:right w:val="none" w:sz="0" w:space="0" w:color="auto"/>
          </w:divBdr>
        </w:div>
        <w:div w:id="1397050088">
          <w:marLeft w:val="0"/>
          <w:marRight w:val="0"/>
          <w:marTop w:val="0"/>
          <w:marBottom w:val="0"/>
          <w:divBdr>
            <w:top w:val="none" w:sz="0" w:space="0" w:color="auto"/>
            <w:left w:val="none" w:sz="0" w:space="0" w:color="auto"/>
            <w:bottom w:val="none" w:sz="0" w:space="0" w:color="auto"/>
            <w:right w:val="none" w:sz="0" w:space="0" w:color="auto"/>
          </w:divBdr>
        </w:div>
        <w:div w:id="1718822481">
          <w:marLeft w:val="0"/>
          <w:marRight w:val="0"/>
          <w:marTop w:val="0"/>
          <w:marBottom w:val="0"/>
          <w:divBdr>
            <w:top w:val="none" w:sz="0" w:space="0" w:color="auto"/>
            <w:left w:val="none" w:sz="0" w:space="0" w:color="auto"/>
            <w:bottom w:val="none" w:sz="0" w:space="0" w:color="auto"/>
            <w:right w:val="none" w:sz="0" w:space="0" w:color="auto"/>
          </w:divBdr>
        </w:div>
      </w:divsChild>
    </w:div>
    <w:div w:id="1079789525">
      <w:bodyDiv w:val="1"/>
      <w:marLeft w:val="0"/>
      <w:marRight w:val="0"/>
      <w:marTop w:val="0"/>
      <w:marBottom w:val="0"/>
      <w:divBdr>
        <w:top w:val="none" w:sz="0" w:space="0" w:color="auto"/>
        <w:left w:val="none" w:sz="0" w:space="0" w:color="auto"/>
        <w:bottom w:val="none" w:sz="0" w:space="0" w:color="auto"/>
        <w:right w:val="none" w:sz="0" w:space="0" w:color="auto"/>
      </w:divBdr>
      <w:divsChild>
        <w:div w:id="90860404">
          <w:marLeft w:val="0"/>
          <w:marRight w:val="0"/>
          <w:marTop w:val="0"/>
          <w:marBottom w:val="0"/>
          <w:divBdr>
            <w:top w:val="none" w:sz="0" w:space="0" w:color="auto"/>
            <w:left w:val="none" w:sz="0" w:space="0" w:color="auto"/>
            <w:bottom w:val="none" w:sz="0" w:space="0" w:color="auto"/>
            <w:right w:val="none" w:sz="0" w:space="0" w:color="auto"/>
          </w:divBdr>
        </w:div>
        <w:div w:id="877428371">
          <w:marLeft w:val="0"/>
          <w:marRight w:val="0"/>
          <w:marTop w:val="0"/>
          <w:marBottom w:val="0"/>
          <w:divBdr>
            <w:top w:val="none" w:sz="0" w:space="0" w:color="auto"/>
            <w:left w:val="none" w:sz="0" w:space="0" w:color="auto"/>
            <w:bottom w:val="none" w:sz="0" w:space="0" w:color="auto"/>
            <w:right w:val="none" w:sz="0" w:space="0" w:color="auto"/>
          </w:divBdr>
        </w:div>
        <w:div w:id="1630672119">
          <w:marLeft w:val="0"/>
          <w:marRight w:val="0"/>
          <w:marTop w:val="0"/>
          <w:marBottom w:val="0"/>
          <w:divBdr>
            <w:top w:val="none" w:sz="0" w:space="0" w:color="auto"/>
            <w:left w:val="none" w:sz="0" w:space="0" w:color="auto"/>
            <w:bottom w:val="none" w:sz="0" w:space="0" w:color="auto"/>
            <w:right w:val="none" w:sz="0" w:space="0" w:color="auto"/>
          </w:divBdr>
        </w:div>
        <w:div w:id="2064869775">
          <w:marLeft w:val="0"/>
          <w:marRight w:val="0"/>
          <w:marTop w:val="0"/>
          <w:marBottom w:val="0"/>
          <w:divBdr>
            <w:top w:val="none" w:sz="0" w:space="0" w:color="auto"/>
            <w:left w:val="none" w:sz="0" w:space="0" w:color="auto"/>
            <w:bottom w:val="none" w:sz="0" w:space="0" w:color="auto"/>
            <w:right w:val="none" w:sz="0" w:space="0" w:color="auto"/>
          </w:divBdr>
        </w:div>
      </w:divsChild>
    </w:div>
    <w:div w:id="1080567837">
      <w:bodyDiv w:val="1"/>
      <w:marLeft w:val="0"/>
      <w:marRight w:val="0"/>
      <w:marTop w:val="0"/>
      <w:marBottom w:val="0"/>
      <w:divBdr>
        <w:top w:val="none" w:sz="0" w:space="0" w:color="auto"/>
        <w:left w:val="none" w:sz="0" w:space="0" w:color="auto"/>
        <w:bottom w:val="none" w:sz="0" w:space="0" w:color="auto"/>
        <w:right w:val="none" w:sz="0" w:space="0" w:color="auto"/>
      </w:divBdr>
      <w:divsChild>
        <w:div w:id="179246195">
          <w:marLeft w:val="0"/>
          <w:marRight w:val="0"/>
          <w:marTop w:val="0"/>
          <w:marBottom w:val="0"/>
          <w:divBdr>
            <w:top w:val="none" w:sz="0" w:space="0" w:color="auto"/>
            <w:left w:val="none" w:sz="0" w:space="0" w:color="auto"/>
            <w:bottom w:val="none" w:sz="0" w:space="0" w:color="auto"/>
            <w:right w:val="none" w:sz="0" w:space="0" w:color="auto"/>
          </w:divBdr>
        </w:div>
        <w:div w:id="1875803765">
          <w:marLeft w:val="0"/>
          <w:marRight w:val="0"/>
          <w:marTop w:val="0"/>
          <w:marBottom w:val="0"/>
          <w:divBdr>
            <w:top w:val="none" w:sz="0" w:space="0" w:color="auto"/>
            <w:left w:val="none" w:sz="0" w:space="0" w:color="auto"/>
            <w:bottom w:val="none" w:sz="0" w:space="0" w:color="auto"/>
            <w:right w:val="none" w:sz="0" w:space="0" w:color="auto"/>
          </w:divBdr>
        </w:div>
        <w:div w:id="2063869206">
          <w:marLeft w:val="0"/>
          <w:marRight w:val="0"/>
          <w:marTop w:val="0"/>
          <w:marBottom w:val="0"/>
          <w:divBdr>
            <w:top w:val="none" w:sz="0" w:space="0" w:color="auto"/>
            <w:left w:val="none" w:sz="0" w:space="0" w:color="auto"/>
            <w:bottom w:val="none" w:sz="0" w:space="0" w:color="auto"/>
            <w:right w:val="none" w:sz="0" w:space="0" w:color="auto"/>
          </w:divBdr>
        </w:div>
        <w:div w:id="2144106214">
          <w:marLeft w:val="0"/>
          <w:marRight w:val="0"/>
          <w:marTop w:val="0"/>
          <w:marBottom w:val="0"/>
          <w:divBdr>
            <w:top w:val="none" w:sz="0" w:space="0" w:color="auto"/>
            <w:left w:val="none" w:sz="0" w:space="0" w:color="auto"/>
            <w:bottom w:val="none" w:sz="0" w:space="0" w:color="auto"/>
            <w:right w:val="none" w:sz="0" w:space="0" w:color="auto"/>
          </w:divBdr>
        </w:div>
      </w:divsChild>
    </w:div>
    <w:div w:id="1080951631">
      <w:bodyDiv w:val="1"/>
      <w:marLeft w:val="0"/>
      <w:marRight w:val="0"/>
      <w:marTop w:val="0"/>
      <w:marBottom w:val="0"/>
      <w:divBdr>
        <w:top w:val="none" w:sz="0" w:space="0" w:color="auto"/>
        <w:left w:val="none" w:sz="0" w:space="0" w:color="auto"/>
        <w:bottom w:val="none" w:sz="0" w:space="0" w:color="auto"/>
        <w:right w:val="none" w:sz="0" w:space="0" w:color="auto"/>
      </w:divBdr>
      <w:divsChild>
        <w:div w:id="124469525">
          <w:marLeft w:val="0"/>
          <w:marRight w:val="0"/>
          <w:marTop w:val="0"/>
          <w:marBottom w:val="0"/>
          <w:divBdr>
            <w:top w:val="none" w:sz="0" w:space="0" w:color="auto"/>
            <w:left w:val="none" w:sz="0" w:space="0" w:color="auto"/>
            <w:bottom w:val="none" w:sz="0" w:space="0" w:color="auto"/>
            <w:right w:val="none" w:sz="0" w:space="0" w:color="auto"/>
          </w:divBdr>
        </w:div>
        <w:div w:id="150601943">
          <w:marLeft w:val="0"/>
          <w:marRight w:val="0"/>
          <w:marTop w:val="0"/>
          <w:marBottom w:val="0"/>
          <w:divBdr>
            <w:top w:val="none" w:sz="0" w:space="0" w:color="auto"/>
            <w:left w:val="none" w:sz="0" w:space="0" w:color="auto"/>
            <w:bottom w:val="none" w:sz="0" w:space="0" w:color="auto"/>
            <w:right w:val="none" w:sz="0" w:space="0" w:color="auto"/>
          </w:divBdr>
        </w:div>
        <w:div w:id="545411339">
          <w:marLeft w:val="0"/>
          <w:marRight w:val="0"/>
          <w:marTop w:val="0"/>
          <w:marBottom w:val="0"/>
          <w:divBdr>
            <w:top w:val="none" w:sz="0" w:space="0" w:color="auto"/>
            <w:left w:val="none" w:sz="0" w:space="0" w:color="auto"/>
            <w:bottom w:val="none" w:sz="0" w:space="0" w:color="auto"/>
            <w:right w:val="none" w:sz="0" w:space="0" w:color="auto"/>
          </w:divBdr>
        </w:div>
        <w:div w:id="793644805">
          <w:marLeft w:val="0"/>
          <w:marRight w:val="0"/>
          <w:marTop w:val="0"/>
          <w:marBottom w:val="0"/>
          <w:divBdr>
            <w:top w:val="none" w:sz="0" w:space="0" w:color="auto"/>
            <w:left w:val="none" w:sz="0" w:space="0" w:color="auto"/>
            <w:bottom w:val="none" w:sz="0" w:space="0" w:color="auto"/>
            <w:right w:val="none" w:sz="0" w:space="0" w:color="auto"/>
          </w:divBdr>
        </w:div>
      </w:divsChild>
    </w:div>
    <w:div w:id="1080953373">
      <w:bodyDiv w:val="1"/>
      <w:marLeft w:val="0"/>
      <w:marRight w:val="0"/>
      <w:marTop w:val="0"/>
      <w:marBottom w:val="0"/>
      <w:divBdr>
        <w:top w:val="none" w:sz="0" w:space="0" w:color="auto"/>
        <w:left w:val="none" w:sz="0" w:space="0" w:color="auto"/>
        <w:bottom w:val="none" w:sz="0" w:space="0" w:color="auto"/>
        <w:right w:val="none" w:sz="0" w:space="0" w:color="auto"/>
      </w:divBdr>
      <w:divsChild>
        <w:div w:id="301926027">
          <w:marLeft w:val="0"/>
          <w:marRight w:val="0"/>
          <w:marTop w:val="0"/>
          <w:marBottom w:val="0"/>
          <w:divBdr>
            <w:top w:val="none" w:sz="0" w:space="0" w:color="auto"/>
            <w:left w:val="none" w:sz="0" w:space="0" w:color="auto"/>
            <w:bottom w:val="none" w:sz="0" w:space="0" w:color="auto"/>
            <w:right w:val="none" w:sz="0" w:space="0" w:color="auto"/>
          </w:divBdr>
        </w:div>
        <w:div w:id="1589383785">
          <w:marLeft w:val="0"/>
          <w:marRight w:val="0"/>
          <w:marTop w:val="0"/>
          <w:marBottom w:val="0"/>
          <w:divBdr>
            <w:top w:val="none" w:sz="0" w:space="0" w:color="auto"/>
            <w:left w:val="none" w:sz="0" w:space="0" w:color="auto"/>
            <w:bottom w:val="none" w:sz="0" w:space="0" w:color="auto"/>
            <w:right w:val="none" w:sz="0" w:space="0" w:color="auto"/>
          </w:divBdr>
        </w:div>
        <w:div w:id="1686399129">
          <w:marLeft w:val="0"/>
          <w:marRight w:val="0"/>
          <w:marTop w:val="0"/>
          <w:marBottom w:val="0"/>
          <w:divBdr>
            <w:top w:val="none" w:sz="0" w:space="0" w:color="auto"/>
            <w:left w:val="none" w:sz="0" w:space="0" w:color="auto"/>
            <w:bottom w:val="none" w:sz="0" w:space="0" w:color="auto"/>
            <w:right w:val="none" w:sz="0" w:space="0" w:color="auto"/>
          </w:divBdr>
        </w:div>
        <w:div w:id="2087073551">
          <w:marLeft w:val="0"/>
          <w:marRight w:val="0"/>
          <w:marTop w:val="0"/>
          <w:marBottom w:val="0"/>
          <w:divBdr>
            <w:top w:val="none" w:sz="0" w:space="0" w:color="auto"/>
            <w:left w:val="none" w:sz="0" w:space="0" w:color="auto"/>
            <w:bottom w:val="none" w:sz="0" w:space="0" w:color="auto"/>
            <w:right w:val="none" w:sz="0" w:space="0" w:color="auto"/>
          </w:divBdr>
        </w:div>
      </w:divsChild>
    </w:div>
    <w:div w:id="1081370288">
      <w:bodyDiv w:val="1"/>
      <w:marLeft w:val="0"/>
      <w:marRight w:val="0"/>
      <w:marTop w:val="0"/>
      <w:marBottom w:val="0"/>
      <w:divBdr>
        <w:top w:val="none" w:sz="0" w:space="0" w:color="auto"/>
        <w:left w:val="none" w:sz="0" w:space="0" w:color="auto"/>
        <w:bottom w:val="none" w:sz="0" w:space="0" w:color="auto"/>
        <w:right w:val="none" w:sz="0" w:space="0" w:color="auto"/>
      </w:divBdr>
      <w:divsChild>
        <w:div w:id="454906424">
          <w:marLeft w:val="0"/>
          <w:marRight w:val="0"/>
          <w:marTop w:val="0"/>
          <w:marBottom w:val="0"/>
          <w:divBdr>
            <w:top w:val="single" w:sz="6" w:space="0" w:color="A9AEB1"/>
            <w:left w:val="single" w:sz="6" w:space="0" w:color="A9AEB1"/>
            <w:bottom w:val="single" w:sz="6" w:space="0" w:color="A9AEB1"/>
            <w:right w:val="single" w:sz="6" w:space="0" w:color="A9AEB1"/>
          </w:divBdr>
          <w:divsChild>
            <w:div w:id="701592822">
              <w:marLeft w:val="0"/>
              <w:marRight w:val="0"/>
              <w:marTop w:val="0"/>
              <w:marBottom w:val="0"/>
              <w:divBdr>
                <w:top w:val="none" w:sz="0" w:space="0" w:color="auto"/>
                <w:left w:val="none" w:sz="0" w:space="0" w:color="auto"/>
                <w:bottom w:val="none" w:sz="0" w:space="0" w:color="auto"/>
                <w:right w:val="none" w:sz="0" w:space="0" w:color="auto"/>
              </w:divBdr>
              <w:divsChild>
                <w:div w:id="969867930">
                  <w:marLeft w:val="0"/>
                  <w:marRight w:val="0"/>
                  <w:marTop w:val="0"/>
                  <w:marBottom w:val="0"/>
                  <w:divBdr>
                    <w:top w:val="none" w:sz="0" w:space="0" w:color="auto"/>
                    <w:left w:val="none" w:sz="0" w:space="0" w:color="auto"/>
                    <w:bottom w:val="none" w:sz="0" w:space="0" w:color="auto"/>
                    <w:right w:val="none" w:sz="0" w:space="0" w:color="auto"/>
                  </w:divBdr>
                </w:div>
                <w:div w:id="127271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807308">
          <w:marLeft w:val="0"/>
          <w:marRight w:val="0"/>
          <w:marTop w:val="0"/>
          <w:marBottom w:val="0"/>
          <w:divBdr>
            <w:top w:val="single" w:sz="6" w:space="0" w:color="A9AEB1"/>
            <w:left w:val="single" w:sz="6" w:space="0" w:color="A9AEB1"/>
            <w:bottom w:val="single" w:sz="6" w:space="0" w:color="A9AEB1"/>
            <w:right w:val="single" w:sz="6" w:space="0" w:color="A9AEB1"/>
          </w:divBdr>
          <w:divsChild>
            <w:div w:id="711032539">
              <w:marLeft w:val="0"/>
              <w:marRight w:val="0"/>
              <w:marTop w:val="0"/>
              <w:marBottom w:val="0"/>
              <w:divBdr>
                <w:top w:val="none" w:sz="0" w:space="0" w:color="auto"/>
                <w:left w:val="none" w:sz="0" w:space="0" w:color="auto"/>
                <w:bottom w:val="none" w:sz="0" w:space="0" w:color="auto"/>
                <w:right w:val="none" w:sz="0" w:space="0" w:color="auto"/>
              </w:divBdr>
              <w:divsChild>
                <w:div w:id="1873836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504692">
          <w:marLeft w:val="0"/>
          <w:marRight w:val="0"/>
          <w:marTop w:val="0"/>
          <w:marBottom w:val="0"/>
          <w:divBdr>
            <w:top w:val="single" w:sz="6" w:space="0" w:color="A9AEB1"/>
            <w:left w:val="single" w:sz="6" w:space="0" w:color="A9AEB1"/>
            <w:bottom w:val="single" w:sz="6" w:space="0" w:color="A9AEB1"/>
            <w:right w:val="single" w:sz="6" w:space="0" w:color="A9AEB1"/>
          </w:divBdr>
          <w:divsChild>
            <w:div w:id="65025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416987">
      <w:bodyDiv w:val="1"/>
      <w:marLeft w:val="0"/>
      <w:marRight w:val="0"/>
      <w:marTop w:val="0"/>
      <w:marBottom w:val="0"/>
      <w:divBdr>
        <w:top w:val="none" w:sz="0" w:space="0" w:color="auto"/>
        <w:left w:val="none" w:sz="0" w:space="0" w:color="auto"/>
        <w:bottom w:val="none" w:sz="0" w:space="0" w:color="auto"/>
        <w:right w:val="none" w:sz="0" w:space="0" w:color="auto"/>
      </w:divBdr>
      <w:divsChild>
        <w:div w:id="680937058">
          <w:marLeft w:val="0"/>
          <w:marRight w:val="0"/>
          <w:marTop w:val="0"/>
          <w:marBottom w:val="0"/>
          <w:divBdr>
            <w:top w:val="single" w:sz="6" w:space="0" w:color="A9AEB1"/>
            <w:left w:val="single" w:sz="6" w:space="0" w:color="A9AEB1"/>
            <w:bottom w:val="single" w:sz="6" w:space="0" w:color="A9AEB1"/>
            <w:right w:val="single" w:sz="6" w:space="0" w:color="A9AEB1"/>
          </w:divBdr>
          <w:divsChild>
            <w:div w:id="1667854178">
              <w:marLeft w:val="0"/>
              <w:marRight w:val="0"/>
              <w:marTop w:val="0"/>
              <w:marBottom w:val="0"/>
              <w:divBdr>
                <w:top w:val="none" w:sz="0" w:space="0" w:color="auto"/>
                <w:left w:val="none" w:sz="0" w:space="0" w:color="auto"/>
                <w:bottom w:val="none" w:sz="0" w:space="0" w:color="auto"/>
                <w:right w:val="none" w:sz="0" w:space="0" w:color="auto"/>
              </w:divBdr>
            </w:div>
          </w:divsChild>
        </w:div>
        <w:div w:id="1083722259">
          <w:marLeft w:val="0"/>
          <w:marRight w:val="0"/>
          <w:marTop w:val="0"/>
          <w:marBottom w:val="0"/>
          <w:divBdr>
            <w:top w:val="single" w:sz="6" w:space="0" w:color="A9AEB1"/>
            <w:left w:val="single" w:sz="6" w:space="0" w:color="A9AEB1"/>
            <w:bottom w:val="single" w:sz="6" w:space="0" w:color="A9AEB1"/>
            <w:right w:val="single" w:sz="6" w:space="0" w:color="A9AEB1"/>
          </w:divBdr>
          <w:divsChild>
            <w:div w:id="441800134">
              <w:marLeft w:val="0"/>
              <w:marRight w:val="0"/>
              <w:marTop w:val="0"/>
              <w:marBottom w:val="0"/>
              <w:divBdr>
                <w:top w:val="none" w:sz="0" w:space="0" w:color="auto"/>
                <w:left w:val="none" w:sz="0" w:space="0" w:color="auto"/>
                <w:bottom w:val="none" w:sz="0" w:space="0" w:color="auto"/>
                <w:right w:val="none" w:sz="0" w:space="0" w:color="auto"/>
              </w:divBdr>
              <w:divsChild>
                <w:div w:id="979379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72151">
          <w:marLeft w:val="0"/>
          <w:marRight w:val="0"/>
          <w:marTop w:val="0"/>
          <w:marBottom w:val="0"/>
          <w:divBdr>
            <w:top w:val="single" w:sz="6" w:space="0" w:color="A9AEB1"/>
            <w:left w:val="single" w:sz="6" w:space="0" w:color="A9AEB1"/>
            <w:bottom w:val="single" w:sz="6" w:space="0" w:color="A9AEB1"/>
            <w:right w:val="single" w:sz="6" w:space="0" w:color="A9AEB1"/>
          </w:divBdr>
          <w:divsChild>
            <w:div w:id="1971550442">
              <w:marLeft w:val="0"/>
              <w:marRight w:val="0"/>
              <w:marTop w:val="0"/>
              <w:marBottom w:val="0"/>
              <w:divBdr>
                <w:top w:val="none" w:sz="0" w:space="0" w:color="auto"/>
                <w:left w:val="none" w:sz="0" w:space="0" w:color="auto"/>
                <w:bottom w:val="none" w:sz="0" w:space="0" w:color="auto"/>
                <w:right w:val="none" w:sz="0" w:space="0" w:color="auto"/>
              </w:divBdr>
              <w:divsChild>
                <w:div w:id="293219353">
                  <w:marLeft w:val="0"/>
                  <w:marRight w:val="0"/>
                  <w:marTop w:val="0"/>
                  <w:marBottom w:val="0"/>
                  <w:divBdr>
                    <w:top w:val="none" w:sz="0" w:space="0" w:color="auto"/>
                    <w:left w:val="none" w:sz="0" w:space="0" w:color="auto"/>
                    <w:bottom w:val="none" w:sz="0" w:space="0" w:color="auto"/>
                    <w:right w:val="none" w:sz="0" w:space="0" w:color="auto"/>
                  </w:divBdr>
                </w:div>
                <w:div w:id="116929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868737">
      <w:bodyDiv w:val="1"/>
      <w:marLeft w:val="0"/>
      <w:marRight w:val="0"/>
      <w:marTop w:val="0"/>
      <w:marBottom w:val="0"/>
      <w:divBdr>
        <w:top w:val="none" w:sz="0" w:space="0" w:color="auto"/>
        <w:left w:val="none" w:sz="0" w:space="0" w:color="auto"/>
        <w:bottom w:val="none" w:sz="0" w:space="0" w:color="auto"/>
        <w:right w:val="none" w:sz="0" w:space="0" w:color="auto"/>
      </w:divBdr>
      <w:divsChild>
        <w:div w:id="202638788">
          <w:marLeft w:val="0"/>
          <w:marRight w:val="0"/>
          <w:marTop w:val="0"/>
          <w:marBottom w:val="0"/>
          <w:divBdr>
            <w:top w:val="none" w:sz="0" w:space="0" w:color="auto"/>
            <w:left w:val="none" w:sz="0" w:space="0" w:color="auto"/>
            <w:bottom w:val="none" w:sz="0" w:space="0" w:color="auto"/>
            <w:right w:val="none" w:sz="0" w:space="0" w:color="auto"/>
          </w:divBdr>
        </w:div>
        <w:div w:id="224418916">
          <w:marLeft w:val="0"/>
          <w:marRight w:val="0"/>
          <w:marTop w:val="0"/>
          <w:marBottom w:val="0"/>
          <w:divBdr>
            <w:top w:val="none" w:sz="0" w:space="0" w:color="auto"/>
            <w:left w:val="none" w:sz="0" w:space="0" w:color="auto"/>
            <w:bottom w:val="none" w:sz="0" w:space="0" w:color="auto"/>
            <w:right w:val="none" w:sz="0" w:space="0" w:color="auto"/>
          </w:divBdr>
        </w:div>
        <w:div w:id="453712712">
          <w:marLeft w:val="0"/>
          <w:marRight w:val="0"/>
          <w:marTop w:val="0"/>
          <w:marBottom w:val="0"/>
          <w:divBdr>
            <w:top w:val="none" w:sz="0" w:space="0" w:color="auto"/>
            <w:left w:val="none" w:sz="0" w:space="0" w:color="auto"/>
            <w:bottom w:val="none" w:sz="0" w:space="0" w:color="auto"/>
            <w:right w:val="none" w:sz="0" w:space="0" w:color="auto"/>
          </w:divBdr>
        </w:div>
        <w:div w:id="1921015021">
          <w:marLeft w:val="0"/>
          <w:marRight w:val="0"/>
          <w:marTop w:val="0"/>
          <w:marBottom w:val="0"/>
          <w:divBdr>
            <w:top w:val="none" w:sz="0" w:space="0" w:color="auto"/>
            <w:left w:val="none" w:sz="0" w:space="0" w:color="auto"/>
            <w:bottom w:val="none" w:sz="0" w:space="0" w:color="auto"/>
            <w:right w:val="none" w:sz="0" w:space="0" w:color="auto"/>
          </w:divBdr>
        </w:div>
      </w:divsChild>
    </w:div>
    <w:div w:id="1083910496">
      <w:bodyDiv w:val="1"/>
      <w:marLeft w:val="0"/>
      <w:marRight w:val="0"/>
      <w:marTop w:val="0"/>
      <w:marBottom w:val="0"/>
      <w:divBdr>
        <w:top w:val="none" w:sz="0" w:space="0" w:color="auto"/>
        <w:left w:val="none" w:sz="0" w:space="0" w:color="auto"/>
        <w:bottom w:val="none" w:sz="0" w:space="0" w:color="auto"/>
        <w:right w:val="none" w:sz="0" w:space="0" w:color="auto"/>
      </w:divBdr>
      <w:divsChild>
        <w:div w:id="2133550854">
          <w:marLeft w:val="0"/>
          <w:marRight w:val="0"/>
          <w:marTop w:val="0"/>
          <w:marBottom w:val="0"/>
          <w:divBdr>
            <w:top w:val="none" w:sz="0" w:space="0" w:color="auto"/>
            <w:left w:val="none" w:sz="0" w:space="0" w:color="auto"/>
            <w:bottom w:val="none" w:sz="0" w:space="0" w:color="auto"/>
            <w:right w:val="none" w:sz="0" w:space="0" w:color="auto"/>
          </w:divBdr>
          <w:divsChild>
            <w:div w:id="305091560">
              <w:marLeft w:val="0"/>
              <w:marRight w:val="0"/>
              <w:marTop w:val="0"/>
              <w:marBottom w:val="0"/>
              <w:divBdr>
                <w:top w:val="none" w:sz="0" w:space="0" w:color="auto"/>
                <w:left w:val="none" w:sz="0" w:space="0" w:color="auto"/>
                <w:bottom w:val="none" w:sz="0" w:space="0" w:color="auto"/>
                <w:right w:val="none" w:sz="0" w:space="0" w:color="auto"/>
              </w:divBdr>
              <w:divsChild>
                <w:div w:id="31846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819910">
          <w:marLeft w:val="0"/>
          <w:marRight w:val="0"/>
          <w:marTop w:val="0"/>
          <w:marBottom w:val="0"/>
          <w:divBdr>
            <w:top w:val="none" w:sz="0" w:space="0" w:color="auto"/>
            <w:left w:val="none" w:sz="0" w:space="0" w:color="auto"/>
            <w:bottom w:val="none" w:sz="0" w:space="0" w:color="auto"/>
            <w:right w:val="none" w:sz="0" w:space="0" w:color="auto"/>
          </w:divBdr>
          <w:divsChild>
            <w:div w:id="1020546379">
              <w:marLeft w:val="0"/>
              <w:marRight w:val="0"/>
              <w:marTop w:val="0"/>
              <w:marBottom w:val="0"/>
              <w:divBdr>
                <w:top w:val="none" w:sz="0" w:space="0" w:color="auto"/>
                <w:left w:val="none" w:sz="0" w:space="0" w:color="auto"/>
                <w:bottom w:val="none" w:sz="0" w:space="0" w:color="auto"/>
                <w:right w:val="none" w:sz="0" w:space="0" w:color="auto"/>
              </w:divBdr>
            </w:div>
          </w:divsChild>
        </w:div>
        <w:div w:id="1660038322">
          <w:marLeft w:val="0"/>
          <w:marRight w:val="0"/>
          <w:marTop w:val="0"/>
          <w:marBottom w:val="0"/>
          <w:divBdr>
            <w:top w:val="none" w:sz="0" w:space="0" w:color="auto"/>
            <w:left w:val="none" w:sz="0" w:space="0" w:color="auto"/>
            <w:bottom w:val="none" w:sz="0" w:space="0" w:color="auto"/>
            <w:right w:val="none" w:sz="0" w:space="0" w:color="auto"/>
          </w:divBdr>
          <w:divsChild>
            <w:div w:id="95181189">
              <w:marLeft w:val="0"/>
              <w:marRight w:val="0"/>
              <w:marTop w:val="0"/>
              <w:marBottom w:val="0"/>
              <w:divBdr>
                <w:top w:val="none" w:sz="0" w:space="0" w:color="auto"/>
                <w:left w:val="none" w:sz="0" w:space="0" w:color="auto"/>
                <w:bottom w:val="none" w:sz="0" w:space="0" w:color="auto"/>
                <w:right w:val="none" w:sz="0" w:space="0" w:color="auto"/>
              </w:divBdr>
              <w:divsChild>
                <w:div w:id="71390004">
                  <w:marLeft w:val="0"/>
                  <w:marRight w:val="0"/>
                  <w:marTop w:val="0"/>
                  <w:marBottom w:val="0"/>
                  <w:divBdr>
                    <w:top w:val="none" w:sz="0" w:space="0" w:color="auto"/>
                    <w:left w:val="none" w:sz="0" w:space="0" w:color="auto"/>
                    <w:bottom w:val="none" w:sz="0" w:space="0" w:color="auto"/>
                    <w:right w:val="none" w:sz="0" w:space="0" w:color="auto"/>
                  </w:divBdr>
                </w:div>
                <w:div w:id="57174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911578">
      <w:bodyDiv w:val="1"/>
      <w:marLeft w:val="0"/>
      <w:marRight w:val="0"/>
      <w:marTop w:val="0"/>
      <w:marBottom w:val="0"/>
      <w:divBdr>
        <w:top w:val="none" w:sz="0" w:space="0" w:color="auto"/>
        <w:left w:val="none" w:sz="0" w:space="0" w:color="auto"/>
        <w:bottom w:val="none" w:sz="0" w:space="0" w:color="auto"/>
        <w:right w:val="none" w:sz="0" w:space="0" w:color="auto"/>
      </w:divBdr>
      <w:divsChild>
        <w:div w:id="812529358">
          <w:marLeft w:val="0"/>
          <w:marRight w:val="0"/>
          <w:marTop w:val="0"/>
          <w:marBottom w:val="0"/>
          <w:divBdr>
            <w:top w:val="none" w:sz="0" w:space="0" w:color="auto"/>
            <w:left w:val="none" w:sz="0" w:space="0" w:color="auto"/>
            <w:bottom w:val="none" w:sz="0" w:space="0" w:color="auto"/>
            <w:right w:val="none" w:sz="0" w:space="0" w:color="auto"/>
          </w:divBdr>
        </w:div>
        <w:div w:id="853493001">
          <w:marLeft w:val="0"/>
          <w:marRight w:val="0"/>
          <w:marTop w:val="0"/>
          <w:marBottom w:val="0"/>
          <w:divBdr>
            <w:top w:val="none" w:sz="0" w:space="0" w:color="auto"/>
            <w:left w:val="none" w:sz="0" w:space="0" w:color="auto"/>
            <w:bottom w:val="none" w:sz="0" w:space="0" w:color="auto"/>
            <w:right w:val="none" w:sz="0" w:space="0" w:color="auto"/>
          </w:divBdr>
        </w:div>
        <w:div w:id="1301308528">
          <w:marLeft w:val="0"/>
          <w:marRight w:val="0"/>
          <w:marTop w:val="0"/>
          <w:marBottom w:val="0"/>
          <w:divBdr>
            <w:top w:val="none" w:sz="0" w:space="0" w:color="auto"/>
            <w:left w:val="none" w:sz="0" w:space="0" w:color="auto"/>
            <w:bottom w:val="none" w:sz="0" w:space="0" w:color="auto"/>
            <w:right w:val="none" w:sz="0" w:space="0" w:color="auto"/>
          </w:divBdr>
        </w:div>
        <w:div w:id="1557349399">
          <w:marLeft w:val="0"/>
          <w:marRight w:val="0"/>
          <w:marTop w:val="0"/>
          <w:marBottom w:val="0"/>
          <w:divBdr>
            <w:top w:val="none" w:sz="0" w:space="0" w:color="auto"/>
            <w:left w:val="none" w:sz="0" w:space="0" w:color="auto"/>
            <w:bottom w:val="none" w:sz="0" w:space="0" w:color="auto"/>
            <w:right w:val="none" w:sz="0" w:space="0" w:color="auto"/>
          </w:divBdr>
        </w:div>
      </w:divsChild>
    </w:div>
    <w:div w:id="1084256985">
      <w:bodyDiv w:val="1"/>
      <w:marLeft w:val="0"/>
      <w:marRight w:val="0"/>
      <w:marTop w:val="0"/>
      <w:marBottom w:val="0"/>
      <w:divBdr>
        <w:top w:val="none" w:sz="0" w:space="0" w:color="auto"/>
        <w:left w:val="none" w:sz="0" w:space="0" w:color="auto"/>
        <w:bottom w:val="none" w:sz="0" w:space="0" w:color="auto"/>
        <w:right w:val="none" w:sz="0" w:space="0" w:color="auto"/>
      </w:divBdr>
      <w:divsChild>
        <w:div w:id="542014574">
          <w:marLeft w:val="0"/>
          <w:marRight w:val="0"/>
          <w:marTop w:val="0"/>
          <w:marBottom w:val="0"/>
          <w:divBdr>
            <w:top w:val="none" w:sz="0" w:space="0" w:color="auto"/>
            <w:left w:val="none" w:sz="0" w:space="0" w:color="auto"/>
            <w:bottom w:val="none" w:sz="0" w:space="0" w:color="auto"/>
            <w:right w:val="none" w:sz="0" w:space="0" w:color="auto"/>
          </w:divBdr>
        </w:div>
        <w:div w:id="691303376">
          <w:marLeft w:val="0"/>
          <w:marRight w:val="0"/>
          <w:marTop w:val="0"/>
          <w:marBottom w:val="0"/>
          <w:divBdr>
            <w:top w:val="none" w:sz="0" w:space="0" w:color="auto"/>
            <w:left w:val="none" w:sz="0" w:space="0" w:color="auto"/>
            <w:bottom w:val="none" w:sz="0" w:space="0" w:color="auto"/>
            <w:right w:val="none" w:sz="0" w:space="0" w:color="auto"/>
          </w:divBdr>
        </w:div>
        <w:div w:id="1902863873">
          <w:marLeft w:val="0"/>
          <w:marRight w:val="0"/>
          <w:marTop w:val="0"/>
          <w:marBottom w:val="0"/>
          <w:divBdr>
            <w:top w:val="none" w:sz="0" w:space="0" w:color="auto"/>
            <w:left w:val="none" w:sz="0" w:space="0" w:color="auto"/>
            <w:bottom w:val="none" w:sz="0" w:space="0" w:color="auto"/>
            <w:right w:val="none" w:sz="0" w:space="0" w:color="auto"/>
          </w:divBdr>
        </w:div>
        <w:div w:id="2032143926">
          <w:marLeft w:val="0"/>
          <w:marRight w:val="0"/>
          <w:marTop w:val="0"/>
          <w:marBottom w:val="0"/>
          <w:divBdr>
            <w:top w:val="none" w:sz="0" w:space="0" w:color="auto"/>
            <w:left w:val="none" w:sz="0" w:space="0" w:color="auto"/>
            <w:bottom w:val="none" w:sz="0" w:space="0" w:color="auto"/>
            <w:right w:val="none" w:sz="0" w:space="0" w:color="auto"/>
          </w:divBdr>
        </w:div>
      </w:divsChild>
    </w:div>
    <w:div w:id="1084299689">
      <w:bodyDiv w:val="1"/>
      <w:marLeft w:val="0"/>
      <w:marRight w:val="0"/>
      <w:marTop w:val="0"/>
      <w:marBottom w:val="0"/>
      <w:divBdr>
        <w:top w:val="none" w:sz="0" w:space="0" w:color="auto"/>
        <w:left w:val="none" w:sz="0" w:space="0" w:color="auto"/>
        <w:bottom w:val="none" w:sz="0" w:space="0" w:color="auto"/>
        <w:right w:val="none" w:sz="0" w:space="0" w:color="auto"/>
      </w:divBdr>
      <w:divsChild>
        <w:div w:id="583075896">
          <w:marLeft w:val="0"/>
          <w:marRight w:val="0"/>
          <w:marTop w:val="0"/>
          <w:marBottom w:val="0"/>
          <w:divBdr>
            <w:top w:val="none" w:sz="0" w:space="0" w:color="auto"/>
            <w:left w:val="none" w:sz="0" w:space="0" w:color="auto"/>
            <w:bottom w:val="none" w:sz="0" w:space="0" w:color="auto"/>
            <w:right w:val="none" w:sz="0" w:space="0" w:color="auto"/>
          </w:divBdr>
        </w:div>
        <w:div w:id="813791886">
          <w:marLeft w:val="0"/>
          <w:marRight w:val="0"/>
          <w:marTop w:val="0"/>
          <w:marBottom w:val="0"/>
          <w:divBdr>
            <w:top w:val="none" w:sz="0" w:space="0" w:color="auto"/>
            <w:left w:val="none" w:sz="0" w:space="0" w:color="auto"/>
            <w:bottom w:val="none" w:sz="0" w:space="0" w:color="auto"/>
            <w:right w:val="none" w:sz="0" w:space="0" w:color="auto"/>
          </w:divBdr>
        </w:div>
        <w:div w:id="896087509">
          <w:marLeft w:val="0"/>
          <w:marRight w:val="0"/>
          <w:marTop w:val="0"/>
          <w:marBottom w:val="0"/>
          <w:divBdr>
            <w:top w:val="none" w:sz="0" w:space="0" w:color="auto"/>
            <w:left w:val="none" w:sz="0" w:space="0" w:color="auto"/>
            <w:bottom w:val="none" w:sz="0" w:space="0" w:color="auto"/>
            <w:right w:val="none" w:sz="0" w:space="0" w:color="auto"/>
          </w:divBdr>
        </w:div>
        <w:div w:id="2052918153">
          <w:marLeft w:val="0"/>
          <w:marRight w:val="0"/>
          <w:marTop w:val="0"/>
          <w:marBottom w:val="0"/>
          <w:divBdr>
            <w:top w:val="none" w:sz="0" w:space="0" w:color="auto"/>
            <w:left w:val="none" w:sz="0" w:space="0" w:color="auto"/>
            <w:bottom w:val="none" w:sz="0" w:space="0" w:color="auto"/>
            <w:right w:val="none" w:sz="0" w:space="0" w:color="auto"/>
          </w:divBdr>
        </w:div>
      </w:divsChild>
    </w:div>
    <w:div w:id="1084568624">
      <w:bodyDiv w:val="1"/>
      <w:marLeft w:val="0"/>
      <w:marRight w:val="0"/>
      <w:marTop w:val="0"/>
      <w:marBottom w:val="0"/>
      <w:divBdr>
        <w:top w:val="none" w:sz="0" w:space="0" w:color="auto"/>
        <w:left w:val="none" w:sz="0" w:space="0" w:color="auto"/>
        <w:bottom w:val="none" w:sz="0" w:space="0" w:color="auto"/>
        <w:right w:val="none" w:sz="0" w:space="0" w:color="auto"/>
      </w:divBdr>
      <w:divsChild>
        <w:div w:id="1340231795">
          <w:marLeft w:val="0"/>
          <w:marRight w:val="0"/>
          <w:marTop w:val="0"/>
          <w:marBottom w:val="0"/>
          <w:divBdr>
            <w:top w:val="none" w:sz="0" w:space="0" w:color="auto"/>
            <w:left w:val="none" w:sz="0" w:space="0" w:color="auto"/>
            <w:bottom w:val="none" w:sz="0" w:space="0" w:color="auto"/>
            <w:right w:val="none" w:sz="0" w:space="0" w:color="auto"/>
          </w:divBdr>
        </w:div>
        <w:div w:id="1342127220">
          <w:marLeft w:val="0"/>
          <w:marRight w:val="0"/>
          <w:marTop w:val="0"/>
          <w:marBottom w:val="0"/>
          <w:divBdr>
            <w:top w:val="none" w:sz="0" w:space="0" w:color="auto"/>
            <w:left w:val="none" w:sz="0" w:space="0" w:color="auto"/>
            <w:bottom w:val="none" w:sz="0" w:space="0" w:color="auto"/>
            <w:right w:val="none" w:sz="0" w:space="0" w:color="auto"/>
          </w:divBdr>
        </w:div>
        <w:div w:id="1446122853">
          <w:marLeft w:val="0"/>
          <w:marRight w:val="0"/>
          <w:marTop w:val="0"/>
          <w:marBottom w:val="0"/>
          <w:divBdr>
            <w:top w:val="none" w:sz="0" w:space="0" w:color="auto"/>
            <w:left w:val="none" w:sz="0" w:space="0" w:color="auto"/>
            <w:bottom w:val="none" w:sz="0" w:space="0" w:color="auto"/>
            <w:right w:val="none" w:sz="0" w:space="0" w:color="auto"/>
          </w:divBdr>
        </w:div>
        <w:div w:id="1712261043">
          <w:marLeft w:val="0"/>
          <w:marRight w:val="0"/>
          <w:marTop w:val="0"/>
          <w:marBottom w:val="0"/>
          <w:divBdr>
            <w:top w:val="none" w:sz="0" w:space="0" w:color="auto"/>
            <w:left w:val="none" w:sz="0" w:space="0" w:color="auto"/>
            <w:bottom w:val="none" w:sz="0" w:space="0" w:color="auto"/>
            <w:right w:val="none" w:sz="0" w:space="0" w:color="auto"/>
          </w:divBdr>
        </w:div>
      </w:divsChild>
    </w:div>
    <w:div w:id="1085079928">
      <w:bodyDiv w:val="1"/>
      <w:marLeft w:val="0"/>
      <w:marRight w:val="0"/>
      <w:marTop w:val="0"/>
      <w:marBottom w:val="0"/>
      <w:divBdr>
        <w:top w:val="none" w:sz="0" w:space="0" w:color="auto"/>
        <w:left w:val="none" w:sz="0" w:space="0" w:color="auto"/>
        <w:bottom w:val="none" w:sz="0" w:space="0" w:color="auto"/>
        <w:right w:val="none" w:sz="0" w:space="0" w:color="auto"/>
      </w:divBdr>
      <w:divsChild>
        <w:div w:id="556162032">
          <w:marLeft w:val="0"/>
          <w:marRight w:val="0"/>
          <w:marTop w:val="0"/>
          <w:marBottom w:val="0"/>
          <w:divBdr>
            <w:top w:val="single" w:sz="6" w:space="0" w:color="A9AEB1"/>
            <w:left w:val="single" w:sz="6" w:space="0" w:color="A9AEB1"/>
            <w:bottom w:val="single" w:sz="6" w:space="0" w:color="A9AEB1"/>
            <w:right w:val="single" w:sz="6" w:space="0" w:color="A9AEB1"/>
          </w:divBdr>
          <w:divsChild>
            <w:div w:id="1956935622">
              <w:marLeft w:val="0"/>
              <w:marRight w:val="0"/>
              <w:marTop w:val="0"/>
              <w:marBottom w:val="0"/>
              <w:divBdr>
                <w:top w:val="none" w:sz="0" w:space="0" w:color="auto"/>
                <w:left w:val="none" w:sz="0" w:space="0" w:color="auto"/>
                <w:bottom w:val="none" w:sz="0" w:space="0" w:color="auto"/>
                <w:right w:val="none" w:sz="0" w:space="0" w:color="auto"/>
              </w:divBdr>
            </w:div>
          </w:divsChild>
        </w:div>
        <w:div w:id="963123755">
          <w:marLeft w:val="0"/>
          <w:marRight w:val="0"/>
          <w:marTop w:val="0"/>
          <w:marBottom w:val="0"/>
          <w:divBdr>
            <w:top w:val="single" w:sz="6" w:space="0" w:color="A9AEB1"/>
            <w:left w:val="single" w:sz="6" w:space="0" w:color="A9AEB1"/>
            <w:bottom w:val="single" w:sz="6" w:space="0" w:color="A9AEB1"/>
            <w:right w:val="single" w:sz="6" w:space="0" w:color="A9AEB1"/>
          </w:divBdr>
          <w:divsChild>
            <w:div w:id="1698653072">
              <w:marLeft w:val="0"/>
              <w:marRight w:val="0"/>
              <w:marTop w:val="0"/>
              <w:marBottom w:val="0"/>
              <w:divBdr>
                <w:top w:val="none" w:sz="0" w:space="0" w:color="auto"/>
                <w:left w:val="none" w:sz="0" w:space="0" w:color="auto"/>
                <w:bottom w:val="none" w:sz="0" w:space="0" w:color="auto"/>
                <w:right w:val="none" w:sz="0" w:space="0" w:color="auto"/>
              </w:divBdr>
              <w:divsChild>
                <w:div w:id="42330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618595">
          <w:marLeft w:val="0"/>
          <w:marRight w:val="0"/>
          <w:marTop w:val="0"/>
          <w:marBottom w:val="0"/>
          <w:divBdr>
            <w:top w:val="single" w:sz="6" w:space="0" w:color="A9AEB1"/>
            <w:left w:val="single" w:sz="6" w:space="0" w:color="A9AEB1"/>
            <w:bottom w:val="single" w:sz="6" w:space="0" w:color="A9AEB1"/>
            <w:right w:val="single" w:sz="6" w:space="0" w:color="A9AEB1"/>
          </w:divBdr>
          <w:divsChild>
            <w:div w:id="1779792213">
              <w:marLeft w:val="0"/>
              <w:marRight w:val="0"/>
              <w:marTop w:val="0"/>
              <w:marBottom w:val="0"/>
              <w:divBdr>
                <w:top w:val="none" w:sz="0" w:space="0" w:color="auto"/>
                <w:left w:val="none" w:sz="0" w:space="0" w:color="auto"/>
                <w:bottom w:val="none" w:sz="0" w:space="0" w:color="auto"/>
                <w:right w:val="none" w:sz="0" w:space="0" w:color="auto"/>
              </w:divBdr>
              <w:divsChild>
                <w:div w:id="391663744">
                  <w:marLeft w:val="0"/>
                  <w:marRight w:val="0"/>
                  <w:marTop w:val="0"/>
                  <w:marBottom w:val="0"/>
                  <w:divBdr>
                    <w:top w:val="none" w:sz="0" w:space="0" w:color="auto"/>
                    <w:left w:val="none" w:sz="0" w:space="0" w:color="auto"/>
                    <w:bottom w:val="none" w:sz="0" w:space="0" w:color="auto"/>
                    <w:right w:val="none" w:sz="0" w:space="0" w:color="auto"/>
                  </w:divBdr>
                </w:div>
                <w:div w:id="77190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226208">
      <w:bodyDiv w:val="1"/>
      <w:marLeft w:val="0"/>
      <w:marRight w:val="0"/>
      <w:marTop w:val="0"/>
      <w:marBottom w:val="0"/>
      <w:divBdr>
        <w:top w:val="none" w:sz="0" w:space="0" w:color="auto"/>
        <w:left w:val="none" w:sz="0" w:space="0" w:color="auto"/>
        <w:bottom w:val="none" w:sz="0" w:space="0" w:color="auto"/>
        <w:right w:val="none" w:sz="0" w:space="0" w:color="auto"/>
      </w:divBdr>
      <w:divsChild>
        <w:div w:id="364449015">
          <w:marLeft w:val="0"/>
          <w:marRight w:val="0"/>
          <w:marTop w:val="0"/>
          <w:marBottom w:val="0"/>
          <w:divBdr>
            <w:top w:val="none" w:sz="0" w:space="0" w:color="auto"/>
            <w:left w:val="none" w:sz="0" w:space="0" w:color="auto"/>
            <w:bottom w:val="none" w:sz="0" w:space="0" w:color="auto"/>
            <w:right w:val="none" w:sz="0" w:space="0" w:color="auto"/>
          </w:divBdr>
        </w:div>
        <w:div w:id="1473715610">
          <w:marLeft w:val="0"/>
          <w:marRight w:val="0"/>
          <w:marTop w:val="0"/>
          <w:marBottom w:val="0"/>
          <w:divBdr>
            <w:top w:val="none" w:sz="0" w:space="0" w:color="auto"/>
            <w:left w:val="none" w:sz="0" w:space="0" w:color="auto"/>
            <w:bottom w:val="none" w:sz="0" w:space="0" w:color="auto"/>
            <w:right w:val="none" w:sz="0" w:space="0" w:color="auto"/>
          </w:divBdr>
        </w:div>
        <w:div w:id="1526941641">
          <w:marLeft w:val="0"/>
          <w:marRight w:val="0"/>
          <w:marTop w:val="0"/>
          <w:marBottom w:val="0"/>
          <w:divBdr>
            <w:top w:val="none" w:sz="0" w:space="0" w:color="auto"/>
            <w:left w:val="none" w:sz="0" w:space="0" w:color="auto"/>
            <w:bottom w:val="none" w:sz="0" w:space="0" w:color="auto"/>
            <w:right w:val="none" w:sz="0" w:space="0" w:color="auto"/>
          </w:divBdr>
        </w:div>
        <w:div w:id="2115861424">
          <w:marLeft w:val="0"/>
          <w:marRight w:val="0"/>
          <w:marTop w:val="0"/>
          <w:marBottom w:val="0"/>
          <w:divBdr>
            <w:top w:val="none" w:sz="0" w:space="0" w:color="auto"/>
            <w:left w:val="none" w:sz="0" w:space="0" w:color="auto"/>
            <w:bottom w:val="none" w:sz="0" w:space="0" w:color="auto"/>
            <w:right w:val="none" w:sz="0" w:space="0" w:color="auto"/>
          </w:divBdr>
        </w:div>
      </w:divsChild>
    </w:div>
    <w:div w:id="1085296318">
      <w:bodyDiv w:val="1"/>
      <w:marLeft w:val="0"/>
      <w:marRight w:val="0"/>
      <w:marTop w:val="0"/>
      <w:marBottom w:val="0"/>
      <w:divBdr>
        <w:top w:val="none" w:sz="0" w:space="0" w:color="auto"/>
        <w:left w:val="none" w:sz="0" w:space="0" w:color="auto"/>
        <w:bottom w:val="none" w:sz="0" w:space="0" w:color="auto"/>
        <w:right w:val="none" w:sz="0" w:space="0" w:color="auto"/>
      </w:divBdr>
      <w:divsChild>
        <w:div w:id="79446979">
          <w:marLeft w:val="0"/>
          <w:marRight w:val="0"/>
          <w:marTop w:val="0"/>
          <w:marBottom w:val="0"/>
          <w:divBdr>
            <w:top w:val="none" w:sz="0" w:space="0" w:color="auto"/>
            <w:left w:val="none" w:sz="0" w:space="0" w:color="auto"/>
            <w:bottom w:val="none" w:sz="0" w:space="0" w:color="auto"/>
            <w:right w:val="none" w:sz="0" w:space="0" w:color="auto"/>
          </w:divBdr>
        </w:div>
        <w:div w:id="184945098">
          <w:marLeft w:val="0"/>
          <w:marRight w:val="0"/>
          <w:marTop w:val="0"/>
          <w:marBottom w:val="0"/>
          <w:divBdr>
            <w:top w:val="none" w:sz="0" w:space="0" w:color="auto"/>
            <w:left w:val="none" w:sz="0" w:space="0" w:color="auto"/>
            <w:bottom w:val="none" w:sz="0" w:space="0" w:color="auto"/>
            <w:right w:val="none" w:sz="0" w:space="0" w:color="auto"/>
          </w:divBdr>
        </w:div>
        <w:div w:id="1654218663">
          <w:marLeft w:val="0"/>
          <w:marRight w:val="0"/>
          <w:marTop w:val="0"/>
          <w:marBottom w:val="0"/>
          <w:divBdr>
            <w:top w:val="none" w:sz="0" w:space="0" w:color="auto"/>
            <w:left w:val="none" w:sz="0" w:space="0" w:color="auto"/>
            <w:bottom w:val="none" w:sz="0" w:space="0" w:color="auto"/>
            <w:right w:val="none" w:sz="0" w:space="0" w:color="auto"/>
          </w:divBdr>
        </w:div>
        <w:div w:id="1860508792">
          <w:marLeft w:val="0"/>
          <w:marRight w:val="0"/>
          <w:marTop w:val="0"/>
          <w:marBottom w:val="0"/>
          <w:divBdr>
            <w:top w:val="none" w:sz="0" w:space="0" w:color="auto"/>
            <w:left w:val="none" w:sz="0" w:space="0" w:color="auto"/>
            <w:bottom w:val="none" w:sz="0" w:space="0" w:color="auto"/>
            <w:right w:val="none" w:sz="0" w:space="0" w:color="auto"/>
          </w:divBdr>
        </w:div>
      </w:divsChild>
    </w:div>
    <w:div w:id="1085570645">
      <w:bodyDiv w:val="1"/>
      <w:marLeft w:val="0"/>
      <w:marRight w:val="0"/>
      <w:marTop w:val="0"/>
      <w:marBottom w:val="0"/>
      <w:divBdr>
        <w:top w:val="none" w:sz="0" w:space="0" w:color="auto"/>
        <w:left w:val="none" w:sz="0" w:space="0" w:color="auto"/>
        <w:bottom w:val="none" w:sz="0" w:space="0" w:color="auto"/>
        <w:right w:val="none" w:sz="0" w:space="0" w:color="auto"/>
      </w:divBdr>
      <w:divsChild>
        <w:div w:id="30999758">
          <w:marLeft w:val="0"/>
          <w:marRight w:val="0"/>
          <w:marTop w:val="0"/>
          <w:marBottom w:val="0"/>
          <w:divBdr>
            <w:top w:val="none" w:sz="0" w:space="0" w:color="auto"/>
            <w:left w:val="none" w:sz="0" w:space="0" w:color="auto"/>
            <w:bottom w:val="none" w:sz="0" w:space="0" w:color="auto"/>
            <w:right w:val="none" w:sz="0" w:space="0" w:color="auto"/>
          </w:divBdr>
        </w:div>
        <w:div w:id="88889459">
          <w:marLeft w:val="0"/>
          <w:marRight w:val="0"/>
          <w:marTop w:val="0"/>
          <w:marBottom w:val="0"/>
          <w:divBdr>
            <w:top w:val="none" w:sz="0" w:space="0" w:color="auto"/>
            <w:left w:val="none" w:sz="0" w:space="0" w:color="auto"/>
            <w:bottom w:val="none" w:sz="0" w:space="0" w:color="auto"/>
            <w:right w:val="none" w:sz="0" w:space="0" w:color="auto"/>
          </w:divBdr>
        </w:div>
        <w:div w:id="341670036">
          <w:marLeft w:val="0"/>
          <w:marRight w:val="0"/>
          <w:marTop w:val="0"/>
          <w:marBottom w:val="0"/>
          <w:divBdr>
            <w:top w:val="none" w:sz="0" w:space="0" w:color="auto"/>
            <w:left w:val="none" w:sz="0" w:space="0" w:color="auto"/>
            <w:bottom w:val="none" w:sz="0" w:space="0" w:color="auto"/>
            <w:right w:val="none" w:sz="0" w:space="0" w:color="auto"/>
          </w:divBdr>
        </w:div>
        <w:div w:id="1016233287">
          <w:marLeft w:val="0"/>
          <w:marRight w:val="0"/>
          <w:marTop w:val="0"/>
          <w:marBottom w:val="0"/>
          <w:divBdr>
            <w:top w:val="none" w:sz="0" w:space="0" w:color="auto"/>
            <w:left w:val="none" w:sz="0" w:space="0" w:color="auto"/>
            <w:bottom w:val="none" w:sz="0" w:space="0" w:color="auto"/>
            <w:right w:val="none" w:sz="0" w:space="0" w:color="auto"/>
          </w:divBdr>
        </w:div>
      </w:divsChild>
    </w:div>
    <w:div w:id="1085807268">
      <w:bodyDiv w:val="1"/>
      <w:marLeft w:val="0"/>
      <w:marRight w:val="0"/>
      <w:marTop w:val="0"/>
      <w:marBottom w:val="0"/>
      <w:divBdr>
        <w:top w:val="none" w:sz="0" w:space="0" w:color="auto"/>
        <w:left w:val="none" w:sz="0" w:space="0" w:color="auto"/>
        <w:bottom w:val="none" w:sz="0" w:space="0" w:color="auto"/>
        <w:right w:val="none" w:sz="0" w:space="0" w:color="auto"/>
      </w:divBdr>
    </w:div>
    <w:div w:id="1086271619">
      <w:bodyDiv w:val="1"/>
      <w:marLeft w:val="0"/>
      <w:marRight w:val="0"/>
      <w:marTop w:val="0"/>
      <w:marBottom w:val="0"/>
      <w:divBdr>
        <w:top w:val="none" w:sz="0" w:space="0" w:color="auto"/>
        <w:left w:val="none" w:sz="0" w:space="0" w:color="auto"/>
        <w:bottom w:val="none" w:sz="0" w:space="0" w:color="auto"/>
        <w:right w:val="none" w:sz="0" w:space="0" w:color="auto"/>
      </w:divBdr>
      <w:divsChild>
        <w:div w:id="361245795">
          <w:marLeft w:val="0"/>
          <w:marRight w:val="0"/>
          <w:marTop w:val="0"/>
          <w:marBottom w:val="0"/>
          <w:divBdr>
            <w:top w:val="single" w:sz="6" w:space="0" w:color="A9AEB1"/>
            <w:left w:val="single" w:sz="6" w:space="0" w:color="A9AEB1"/>
            <w:bottom w:val="single" w:sz="6" w:space="0" w:color="A9AEB1"/>
            <w:right w:val="single" w:sz="6" w:space="0" w:color="A9AEB1"/>
          </w:divBdr>
          <w:divsChild>
            <w:div w:id="1280264561">
              <w:marLeft w:val="0"/>
              <w:marRight w:val="0"/>
              <w:marTop w:val="0"/>
              <w:marBottom w:val="0"/>
              <w:divBdr>
                <w:top w:val="none" w:sz="0" w:space="0" w:color="auto"/>
                <w:left w:val="none" w:sz="0" w:space="0" w:color="auto"/>
                <w:bottom w:val="none" w:sz="0" w:space="0" w:color="auto"/>
                <w:right w:val="none" w:sz="0" w:space="0" w:color="auto"/>
              </w:divBdr>
            </w:div>
          </w:divsChild>
        </w:div>
        <w:div w:id="1486435957">
          <w:marLeft w:val="0"/>
          <w:marRight w:val="0"/>
          <w:marTop w:val="0"/>
          <w:marBottom w:val="0"/>
          <w:divBdr>
            <w:top w:val="single" w:sz="6" w:space="0" w:color="A9AEB1"/>
            <w:left w:val="single" w:sz="6" w:space="0" w:color="A9AEB1"/>
            <w:bottom w:val="single" w:sz="6" w:space="0" w:color="A9AEB1"/>
            <w:right w:val="single" w:sz="6" w:space="0" w:color="A9AEB1"/>
          </w:divBdr>
          <w:divsChild>
            <w:div w:id="595985984">
              <w:marLeft w:val="0"/>
              <w:marRight w:val="0"/>
              <w:marTop w:val="0"/>
              <w:marBottom w:val="0"/>
              <w:divBdr>
                <w:top w:val="none" w:sz="0" w:space="0" w:color="auto"/>
                <w:left w:val="none" w:sz="0" w:space="0" w:color="auto"/>
                <w:bottom w:val="none" w:sz="0" w:space="0" w:color="auto"/>
                <w:right w:val="none" w:sz="0" w:space="0" w:color="auto"/>
              </w:divBdr>
              <w:divsChild>
                <w:div w:id="1265769948">
                  <w:marLeft w:val="0"/>
                  <w:marRight w:val="0"/>
                  <w:marTop w:val="0"/>
                  <w:marBottom w:val="0"/>
                  <w:divBdr>
                    <w:top w:val="none" w:sz="0" w:space="0" w:color="auto"/>
                    <w:left w:val="none" w:sz="0" w:space="0" w:color="auto"/>
                    <w:bottom w:val="none" w:sz="0" w:space="0" w:color="auto"/>
                    <w:right w:val="none" w:sz="0" w:space="0" w:color="auto"/>
                  </w:divBdr>
                </w:div>
                <w:div w:id="15572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336873">
          <w:marLeft w:val="0"/>
          <w:marRight w:val="0"/>
          <w:marTop w:val="0"/>
          <w:marBottom w:val="0"/>
          <w:divBdr>
            <w:top w:val="single" w:sz="6" w:space="0" w:color="A9AEB1"/>
            <w:left w:val="single" w:sz="6" w:space="0" w:color="A9AEB1"/>
            <w:bottom w:val="single" w:sz="6" w:space="0" w:color="A9AEB1"/>
            <w:right w:val="single" w:sz="6" w:space="0" w:color="A9AEB1"/>
          </w:divBdr>
          <w:divsChild>
            <w:div w:id="789015041">
              <w:marLeft w:val="0"/>
              <w:marRight w:val="0"/>
              <w:marTop w:val="0"/>
              <w:marBottom w:val="0"/>
              <w:divBdr>
                <w:top w:val="none" w:sz="0" w:space="0" w:color="auto"/>
                <w:left w:val="none" w:sz="0" w:space="0" w:color="auto"/>
                <w:bottom w:val="none" w:sz="0" w:space="0" w:color="auto"/>
                <w:right w:val="none" w:sz="0" w:space="0" w:color="auto"/>
              </w:divBdr>
              <w:divsChild>
                <w:div w:id="76881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535931">
      <w:bodyDiv w:val="1"/>
      <w:marLeft w:val="0"/>
      <w:marRight w:val="0"/>
      <w:marTop w:val="0"/>
      <w:marBottom w:val="0"/>
      <w:divBdr>
        <w:top w:val="none" w:sz="0" w:space="0" w:color="auto"/>
        <w:left w:val="none" w:sz="0" w:space="0" w:color="auto"/>
        <w:bottom w:val="none" w:sz="0" w:space="0" w:color="auto"/>
        <w:right w:val="none" w:sz="0" w:space="0" w:color="auto"/>
      </w:divBdr>
      <w:divsChild>
        <w:div w:id="75788558">
          <w:marLeft w:val="0"/>
          <w:marRight w:val="0"/>
          <w:marTop w:val="0"/>
          <w:marBottom w:val="0"/>
          <w:divBdr>
            <w:top w:val="none" w:sz="0" w:space="0" w:color="auto"/>
            <w:left w:val="none" w:sz="0" w:space="0" w:color="auto"/>
            <w:bottom w:val="none" w:sz="0" w:space="0" w:color="auto"/>
            <w:right w:val="none" w:sz="0" w:space="0" w:color="auto"/>
          </w:divBdr>
        </w:div>
        <w:div w:id="105662651">
          <w:marLeft w:val="0"/>
          <w:marRight w:val="0"/>
          <w:marTop w:val="0"/>
          <w:marBottom w:val="0"/>
          <w:divBdr>
            <w:top w:val="none" w:sz="0" w:space="0" w:color="auto"/>
            <w:left w:val="none" w:sz="0" w:space="0" w:color="auto"/>
            <w:bottom w:val="none" w:sz="0" w:space="0" w:color="auto"/>
            <w:right w:val="none" w:sz="0" w:space="0" w:color="auto"/>
          </w:divBdr>
        </w:div>
        <w:div w:id="1748378146">
          <w:marLeft w:val="0"/>
          <w:marRight w:val="0"/>
          <w:marTop w:val="0"/>
          <w:marBottom w:val="0"/>
          <w:divBdr>
            <w:top w:val="none" w:sz="0" w:space="0" w:color="auto"/>
            <w:left w:val="none" w:sz="0" w:space="0" w:color="auto"/>
            <w:bottom w:val="none" w:sz="0" w:space="0" w:color="auto"/>
            <w:right w:val="none" w:sz="0" w:space="0" w:color="auto"/>
          </w:divBdr>
        </w:div>
        <w:div w:id="1965382919">
          <w:marLeft w:val="0"/>
          <w:marRight w:val="0"/>
          <w:marTop w:val="0"/>
          <w:marBottom w:val="0"/>
          <w:divBdr>
            <w:top w:val="none" w:sz="0" w:space="0" w:color="auto"/>
            <w:left w:val="none" w:sz="0" w:space="0" w:color="auto"/>
            <w:bottom w:val="none" w:sz="0" w:space="0" w:color="auto"/>
            <w:right w:val="none" w:sz="0" w:space="0" w:color="auto"/>
          </w:divBdr>
        </w:div>
      </w:divsChild>
    </w:div>
    <w:div w:id="1086536791">
      <w:bodyDiv w:val="1"/>
      <w:marLeft w:val="0"/>
      <w:marRight w:val="0"/>
      <w:marTop w:val="0"/>
      <w:marBottom w:val="0"/>
      <w:divBdr>
        <w:top w:val="none" w:sz="0" w:space="0" w:color="auto"/>
        <w:left w:val="none" w:sz="0" w:space="0" w:color="auto"/>
        <w:bottom w:val="none" w:sz="0" w:space="0" w:color="auto"/>
        <w:right w:val="none" w:sz="0" w:space="0" w:color="auto"/>
      </w:divBdr>
      <w:divsChild>
        <w:div w:id="967667427">
          <w:marLeft w:val="0"/>
          <w:marRight w:val="0"/>
          <w:marTop w:val="0"/>
          <w:marBottom w:val="0"/>
          <w:divBdr>
            <w:top w:val="single" w:sz="6" w:space="0" w:color="A9AEB1"/>
            <w:left w:val="single" w:sz="6" w:space="0" w:color="A9AEB1"/>
            <w:bottom w:val="single" w:sz="6" w:space="0" w:color="A9AEB1"/>
            <w:right w:val="single" w:sz="6" w:space="0" w:color="A9AEB1"/>
          </w:divBdr>
          <w:divsChild>
            <w:div w:id="658388096">
              <w:marLeft w:val="0"/>
              <w:marRight w:val="0"/>
              <w:marTop w:val="0"/>
              <w:marBottom w:val="0"/>
              <w:divBdr>
                <w:top w:val="none" w:sz="0" w:space="0" w:color="auto"/>
                <w:left w:val="none" w:sz="0" w:space="0" w:color="auto"/>
                <w:bottom w:val="none" w:sz="0" w:space="0" w:color="auto"/>
                <w:right w:val="none" w:sz="0" w:space="0" w:color="auto"/>
              </w:divBdr>
              <w:divsChild>
                <w:div w:id="130030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134499">
          <w:marLeft w:val="0"/>
          <w:marRight w:val="0"/>
          <w:marTop w:val="0"/>
          <w:marBottom w:val="0"/>
          <w:divBdr>
            <w:top w:val="single" w:sz="6" w:space="0" w:color="A9AEB1"/>
            <w:left w:val="single" w:sz="6" w:space="0" w:color="A9AEB1"/>
            <w:bottom w:val="single" w:sz="6" w:space="0" w:color="A9AEB1"/>
            <w:right w:val="single" w:sz="6" w:space="0" w:color="A9AEB1"/>
          </w:divBdr>
          <w:divsChild>
            <w:div w:id="2107266486">
              <w:marLeft w:val="0"/>
              <w:marRight w:val="0"/>
              <w:marTop w:val="0"/>
              <w:marBottom w:val="0"/>
              <w:divBdr>
                <w:top w:val="none" w:sz="0" w:space="0" w:color="auto"/>
                <w:left w:val="none" w:sz="0" w:space="0" w:color="auto"/>
                <w:bottom w:val="none" w:sz="0" w:space="0" w:color="auto"/>
                <w:right w:val="none" w:sz="0" w:space="0" w:color="auto"/>
              </w:divBdr>
            </w:div>
          </w:divsChild>
        </w:div>
        <w:div w:id="1565948001">
          <w:marLeft w:val="0"/>
          <w:marRight w:val="0"/>
          <w:marTop w:val="0"/>
          <w:marBottom w:val="0"/>
          <w:divBdr>
            <w:top w:val="single" w:sz="6" w:space="0" w:color="A9AEB1"/>
            <w:left w:val="single" w:sz="6" w:space="0" w:color="A9AEB1"/>
            <w:bottom w:val="single" w:sz="6" w:space="0" w:color="A9AEB1"/>
            <w:right w:val="single" w:sz="6" w:space="0" w:color="A9AEB1"/>
          </w:divBdr>
          <w:divsChild>
            <w:div w:id="1427731099">
              <w:marLeft w:val="0"/>
              <w:marRight w:val="0"/>
              <w:marTop w:val="0"/>
              <w:marBottom w:val="0"/>
              <w:divBdr>
                <w:top w:val="none" w:sz="0" w:space="0" w:color="auto"/>
                <w:left w:val="none" w:sz="0" w:space="0" w:color="auto"/>
                <w:bottom w:val="none" w:sz="0" w:space="0" w:color="auto"/>
                <w:right w:val="none" w:sz="0" w:space="0" w:color="auto"/>
              </w:divBdr>
              <w:divsChild>
                <w:div w:id="756562777">
                  <w:marLeft w:val="0"/>
                  <w:marRight w:val="0"/>
                  <w:marTop w:val="0"/>
                  <w:marBottom w:val="0"/>
                  <w:divBdr>
                    <w:top w:val="none" w:sz="0" w:space="0" w:color="auto"/>
                    <w:left w:val="none" w:sz="0" w:space="0" w:color="auto"/>
                    <w:bottom w:val="none" w:sz="0" w:space="0" w:color="auto"/>
                    <w:right w:val="none" w:sz="0" w:space="0" w:color="auto"/>
                  </w:divBdr>
                </w:div>
                <w:div w:id="1620919207">
                  <w:marLeft w:val="0"/>
                  <w:marRight w:val="0"/>
                  <w:marTop w:val="0"/>
                  <w:marBottom w:val="0"/>
                  <w:divBdr>
                    <w:top w:val="none" w:sz="0" w:space="0" w:color="auto"/>
                    <w:left w:val="none" w:sz="0" w:space="0" w:color="auto"/>
                    <w:bottom w:val="none" w:sz="0" w:space="0" w:color="auto"/>
                    <w:right w:val="none" w:sz="0" w:space="0" w:color="auto"/>
                  </w:divBdr>
                </w:div>
                <w:div w:id="167071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727437">
      <w:bodyDiv w:val="1"/>
      <w:marLeft w:val="0"/>
      <w:marRight w:val="0"/>
      <w:marTop w:val="0"/>
      <w:marBottom w:val="0"/>
      <w:divBdr>
        <w:top w:val="none" w:sz="0" w:space="0" w:color="auto"/>
        <w:left w:val="none" w:sz="0" w:space="0" w:color="auto"/>
        <w:bottom w:val="none" w:sz="0" w:space="0" w:color="auto"/>
        <w:right w:val="none" w:sz="0" w:space="0" w:color="auto"/>
      </w:divBdr>
      <w:divsChild>
        <w:div w:id="371468919">
          <w:marLeft w:val="0"/>
          <w:marRight w:val="0"/>
          <w:marTop w:val="0"/>
          <w:marBottom w:val="0"/>
          <w:divBdr>
            <w:top w:val="none" w:sz="0" w:space="0" w:color="auto"/>
            <w:left w:val="none" w:sz="0" w:space="0" w:color="auto"/>
            <w:bottom w:val="none" w:sz="0" w:space="0" w:color="auto"/>
            <w:right w:val="none" w:sz="0" w:space="0" w:color="auto"/>
          </w:divBdr>
        </w:div>
        <w:div w:id="1584072673">
          <w:marLeft w:val="0"/>
          <w:marRight w:val="0"/>
          <w:marTop w:val="0"/>
          <w:marBottom w:val="0"/>
          <w:divBdr>
            <w:top w:val="none" w:sz="0" w:space="0" w:color="auto"/>
            <w:left w:val="none" w:sz="0" w:space="0" w:color="auto"/>
            <w:bottom w:val="none" w:sz="0" w:space="0" w:color="auto"/>
            <w:right w:val="none" w:sz="0" w:space="0" w:color="auto"/>
          </w:divBdr>
        </w:div>
        <w:div w:id="1686832565">
          <w:marLeft w:val="0"/>
          <w:marRight w:val="0"/>
          <w:marTop w:val="0"/>
          <w:marBottom w:val="0"/>
          <w:divBdr>
            <w:top w:val="none" w:sz="0" w:space="0" w:color="auto"/>
            <w:left w:val="none" w:sz="0" w:space="0" w:color="auto"/>
            <w:bottom w:val="none" w:sz="0" w:space="0" w:color="auto"/>
            <w:right w:val="none" w:sz="0" w:space="0" w:color="auto"/>
          </w:divBdr>
        </w:div>
        <w:div w:id="1709647913">
          <w:marLeft w:val="0"/>
          <w:marRight w:val="0"/>
          <w:marTop w:val="0"/>
          <w:marBottom w:val="0"/>
          <w:divBdr>
            <w:top w:val="none" w:sz="0" w:space="0" w:color="auto"/>
            <w:left w:val="none" w:sz="0" w:space="0" w:color="auto"/>
            <w:bottom w:val="none" w:sz="0" w:space="0" w:color="auto"/>
            <w:right w:val="none" w:sz="0" w:space="0" w:color="auto"/>
          </w:divBdr>
        </w:div>
      </w:divsChild>
    </w:div>
    <w:div w:id="1086927708">
      <w:bodyDiv w:val="1"/>
      <w:marLeft w:val="0"/>
      <w:marRight w:val="0"/>
      <w:marTop w:val="0"/>
      <w:marBottom w:val="0"/>
      <w:divBdr>
        <w:top w:val="none" w:sz="0" w:space="0" w:color="auto"/>
        <w:left w:val="none" w:sz="0" w:space="0" w:color="auto"/>
        <w:bottom w:val="none" w:sz="0" w:space="0" w:color="auto"/>
        <w:right w:val="none" w:sz="0" w:space="0" w:color="auto"/>
      </w:divBdr>
      <w:divsChild>
        <w:div w:id="461509208">
          <w:marLeft w:val="0"/>
          <w:marRight w:val="0"/>
          <w:marTop w:val="0"/>
          <w:marBottom w:val="0"/>
          <w:divBdr>
            <w:top w:val="none" w:sz="0" w:space="0" w:color="auto"/>
            <w:left w:val="none" w:sz="0" w:space="0" w:color="auto"/>
            <w:bottom w:val="none" w:sz="0" w:space="0" w:color="auto"/>
            <w:right w:val="none" w:sz="0" w:space="0" w:color="auto"/>
          </w:divBdr>
        </w:div>
        <w:div w:id="756050979">
          <w:marLeft w:val="0"/>
          <w:marRight w:val="0"/>
          <w:marTop w:val="0"/>
          <w:marBottom w:val="0"/>
          <w:divBdr>
            <w:top w:val="none" w:sz="0" w:space="0" w:color="auto"/>
            <w:left w:val="none" w:sz="0" w:space="0" w:color="auto"/>
            <w:bottom w:val="none" w:sz="0" w:space="0" w:color="auto"/>
            <w:right w:val="none" w:sz="0" w:space="0" w:color="auto"/>
          </w:divBdr>
        </w:div>
        <w:div w:id="1301109054">
          <w:marLeft w:val="0"/>
          <w:marRight w:val="0"/>
          <w:marTop w:val="0"/>
          <w:marBottom w:val="0"/>
          <w:divBdr>
            <w:top w:val="none" w:sz="0" w:space="0" w:color="auto"/>
            <w:left w:val="none" w:sz="0" w:space="0" w:color="auto"/>
            <w:bottom w:val="none" w:sz="0" w:space="0" w:color="auto"/>
            <w:right w:val="none" w:sz="0" w:space="0" w:color="auto"/>
          </w:divBdr>
        </w:div>
        <w:div w:id="1891114137">
          <w:marLeft w:val="0"/>
          <w:marRight w:val="0"/>
          <w:marTop w:val="0"/>
          <w:marBottom w:val="0"/>
          <w:divBdr>
            <w:top w:val="none" w:sz="0" w:space="0" w:color="auto"/>
            <w:left w:val="none" w:sz="0" w:space="0" w:color="auto"/>
            <w:bottom w:val="none" w:sz="0" w:space="0" w:color="auto"/>
            <w:right w:val="none" w:sz="0" w:space="0" w:color="auto"/>
          </w:divBdr>
        </w:div>
      </w:divsChild>
    </w:div>
    <w:div w:id="1086998614">
      <w:bodyDiv w:val="1"/>
      <w:marLeft w:val="0"/>
      <w:marRight w:val="0"/>
      <w:marTop w:val="0"/>
      <w:marBottom w:val="0"/>
      <w:divBdr>
        <w:top w:val="none" w:sz="0" w:space="0" w:color="auto"/>
        <w:left w:val="none" w:sz="0" w:space="0" w:color="auto"/>
        <w:bottom w:val="none" w:sz="0" w:space="0" w:color="auto"/>
        <w:right w:val="none" w:sz="0" w:space="0" w:color="auto"/>
      </w:divBdr>
      <w:divsChild>
        <w:div w:id="560869699">
          <w:marLeft w:val="0"/>
          <w:marRight w:val="0"/>
          <w:marTop w:val="0"/>
          <w:marBottom w:val="0"/>
          <w:divBdr>
            <w:top w:val="none" w:sz="0" w:space="0" w:color="auto"/>
            <w:left w:val="none" w:sz="0" w:space="0" w:color="auto"/>
            <w:bottom w:val="none" w:sz="0" w:space="0" w:color="auto"/>
            <w:right w:val="none" w:sz="0" w:space="0" w:color="auto"/>
          </w:divBdr>
        </w:div>
        <w:div w:id="722678756">
          <w:marLeft w:val="0"/>
          <w:marRight w:val="0"/>
          <w:marTop w:val="0"/>
          <w:marBottom w:val="0"/>
          <w:divBdr>
            <w:top w:val="none" w:sz="0" w:space="0" w:color="auto"/>
            <w:left w:val="none" w:sz="0" w:space="0" w:color="auto"/>
            <w:bottom w:val="none" w:sz="0" w:space="0" w:color="auto"/>
            <w:right w:val="none" w:sz="0" w:space="0" w:color="auto"/>
          </w:divBdr>
        </w:div>
        <w:div w:id="1601832716">
          <w:marLeft w:val="0"/>
          <w:marRight w:val="0"/>
          <w:marTop w:val="0"/>
          <w:marBottom w:val="0"/>
          <w:divBdr>
            <w:top w:val="none" w:sz="0" w:space="0" w:color="auto"/>
            <w:left w:val="none" w:sz="0" w:space="0" w:color="auto"/>
            <w:bottom w:val="none" w:sz="0" w:space="0" w:color="auto"/>
            <w:right w:val="none" w:sz="0" w:space="0" w:color="auto"/>
          </w:divBdr>
        </w:div>
        <w:div w:id="1840805781">
          <w:marLeft w:val="0"/>
          <w:marRight w:val="0"/>
          <w:marTop w:val="0"/>
          <w:marBottom w:val="0"/>
          <w:divBdr>
            <w:top w:val="none" w:sz="0" w:space="0" w:color="auto"/>
            <w:left w:val="none" w:sz="0" w:space="0" w:color="auto"/>
            <w:bottom w:val="none" w:sz="0" w:space="0" w:color="auto"/>
            <w:right w:val="none" w:sz="0" w:space="0" w:color="auto"/>
          </w:divBdr>
        </w:div>
      </w:divsChild>
    </w:div>
    <w:div w:id="1087339182">
      <w:bodyDiv w:val="1"/>
      <w:marLeft w:val="0"/>
      <w:marRight w:val="0"/>
      <w:marTop w:val="0"/>
      <w:marBottom w:val="0"/>
      <w:divBdr>
        <w:top w:val="none" w:sz="0" w:space="0" w:color="auto"/>
        <w:left w:val="none" w:sz="0" w:space="0" w:color="auto"/>
        <w:bottom w:val="none" w:sz="0" w:space="0" w:color="auto"/>
        <w:right w:val="none" w:sz="0" w:space="0" w:color="auto"/>
      </w:divBdr>
    </w:div>
    <w:div w:id="1088040698">
      <w:bodyDiv w:val="1"/>
      <w:marLeft w:val="0"/>
      <w:marRight w:val="0"/>
      <w:marTop w:val="0"/>
      <w:marBottom w:val="0"/>
      <w:divBdr>
        <w:top w:val="none" w:sz="0" w:space="0" w:color="auto"/>
        <w:left w:val="none" w:sz="0" w:space="0" w:color="auto"/>
        <w:bottom w:val="none" w:sz="0" w:space="0" w:color="auto"/>
        <w:right w:val="none" w:sz="0" w:space="0" w:color="auto"/>
      </w:divBdr>
      <w:divsChild>
        <w:div w:id="189609009">
          <w:marLeft w:val="0"/>
          <w:marRight w:val="0"/>
          <w:marTop w:val="0"/>
          <w:marBottom w:val="0"/>
          <w:divBdr>
            <w:top w:val="none" w:sz="0" w:space="0" w:color="auto"/>
            <w:left w:val="none" w:sz="0" w:space="0" w:color="auto"/>
            <w:bottom w:val="none" w:sz="0" w:space="0" w:color="auto"/>
            <w:right w:val="none" w:sz="0" w:space="0" w:color="auto"/>
          </w:divBdr>
        </w:div>
        <w:div w:id="754670174">
          <w:marLeft w:val="0"/>
          <w:marRight w:val="0"/>
          <w:marTop w:val="0"/>
          <w:marBottom w:val="0"/>
          <w:divBdr>
            <w:top w:val="none" w:sz="0" w:space="0" w:color="auto"/>
            <w:left w:val="none" w:sz="0" w:space="0" w:color="auto"/>
            <w:bottom w:val="none" w:sz="0" w:space="0" w:color="auto"/>
            <w:right w:val="none" w:sz="0" w:space="0" w:color="auto"/>
          </w:divBdr>
        </w:div>
        <w:div w:id="797265575">
          <w:marLeft w:val="0"/>
          <w:marRight w:val="0"/>
          <w:marTop w:val="0"/>
          <w:marBottom w:val="0"/>
          <w:divBdr>
            <w:top w:val="none" w:sz="0" w:space="0" w:color="auto"/>
            <w:left w:val="none" w:sz="0" w:space="0" w:color="auto"/>
            <w:bottom w:val="none" w:sz="0" w:space="0" w:color="auto"/>
            <w:right w:val="none" w:sz="0" w:space="0" w:color="auto"/>
          </w:divBdr>
        </w:div>
        <w:div w:id="1596942181">
          <w:marLeft w:val="0"/>
          <w:marRight w:val="0"/>
          <w:marTop w:val="0"/>
          <w:marBottom w:val="0"/>
          <w:divBdr>
            <w:top w:val="none" w:sz="0" w:space="0" w:color="auto"/>
            <w:left w:val="none" w:sz="0" w:space="0" w:color="auto"/>
            <w:bottom w:val="none" w:sz="0" w:space="0" w:color="auto"/>
            <w:right w:val="none" w:sz="0" w:space="0" w:color="auto"/>
          </w:divBdr>
        </w:div>
      </w:divsChild>
    </w:div>
    <w:div w:id="1088694589">
      <w:bodyDiv w:val="1"/>
      <w:marLeft w:val="0"/>
      <w:marRight w:val="0"/>
      <w:marTop w:val="0"/>
      <w:marBottom w:val="0"/>
      <w:divBdr>
        <w:top w:val="none" w:sz="0" w:space="0" w:color="auto"/>
        <w:left w:val="none" w:sz="0" w:space="0" w:color="auto"/>
        <w:bottom w:val="none" w:sz="0" w:space="0" w:color="auto"/>
        <w:right w:val="none" w:sz="0" w:space="0" w:color="auto"/>
      </w:divBdr>
      <w:divsChild>
        <w:div w:id="1126778663">
          <w:marLeft w:val="0"/>
          <w:marRight w:val="0"/>
          <w:marTop w:val="0"/>
          <w:marBottom w:val="0"/>
          <w:divBdr>
            <w:top w:val="none" w:sz="0" w:space="0" w:color="auto"/>
            <w:left w:val="none" w:sz="0" w:space="0" w:color="auto"/>
            <w:bottom w:val="none" w:sz="0" w:space="0" w:color="auto"/>
            <w:right w:val="none" w:sz="0" w:space="0" w:color="auto"/>
          </w:divBdr>
        </w:div>
        <w:div w:id="1183780770">
          <w:marLeft w:val="0"/>
          <w:marRight w:val="0"/>
          <w:marTop w:val="0"/>
          <w:marBottom w:val="0"/>
          <w:divBdr>
            <w:top w:val="none" w:sz="0" w:space="0" w:color="auto"/>
            <w:left w:val="none" w:sz="0" w:space="0" w:color="auto"/>
            <w:bottom w:val="none" w:sz="0" w:space="0" w:color="auto"/>
            <w:right w:val="none" w:sz="0" w:space="0" w:color="auto"/>
          </w:divBdr>
        </w:div>
        <w:div w:id="1394154022">
          <w:marLeft w:val="0"/>
          <w:marRight w:val="0"/>
          <w:marTop w:val="0"/>
          <w:marBottom w:val="0"/>
          <w:divBdr>
            <w:top w:val="none" w:sz="0" w:space="0" w:color="auto"/>
            <w:left w:val="none" w:sz="0" w:space="0" w:color="auto"/>
            <w:bottom w:val="none" w:sz="0" w:space="0" w:color="auto"/>
            <w:right w:val="none" w:sz="0" w:space="0" w:color="auto"/>
          </w:divBdr>
        </w:div>
        <w:div w:id="2141917176">
          <w:marLeft w:val="0"/>
          <w:marRight w:val="0"/>
          <w:marTop w:val="0"/>
          <w:marBottom w:val="0"/>
          <w:divBdr>
            <w:top w:val="none" w:sz="0" w:space="0" w:color="auto"/>
            <w:left w:val="none" w:sz="0" w:space="0" w:color="auto"/>
            <w:bottom w:val="none" w:sz="0" w:space="0" w:color="auto"/>
            <w:right w:val="none" w:sz="0" w:space="0" w:color="auto"/>
          </w:divBdr>
        </w:div>
      </w:divsChild>
    </w:div>
    <w:div w:id="1089471193">
      <w:bodyDiv w:val="1"/>
      <w:marLeft w:val="0"/>
      <w:marRight w:val="0"/>
      <w:marTop w:val="0"/>
      <w:marBottom w:val="0"/>
      <w:divBdr>
        <w:top w:val="none" w:sz="0" w:space="0" w:color="auto"/>
        <w:left w:val="none" w:sz="0" w:space="0" w:color="auto"/>
        <w:bottom w:val="none" w:sz="0" w:space="0" w:color="auto"/>
        <w:right w:val="none" w:sz="0" w:space="0" w:color="auto"/>
      </w:divBdr>
      <w:divsChild>
        <w:div w:id="375158072">
          <w:marLeft w:val="0"/>
          <w:marRight w:val="0"/>
          <w:marTop w:val="0"/>
          <w:marBottom w:val="0"/>
          <w:divBdr>
            <w:top w:val="none" w:sz="0" w:space="0" w:color="auto"/>
            <w:left w:val="none" w:sz="0" w:space="0" w:color="auto"/>
            <w:bottom w:val="none" w:sz="0" w:space="0" w:color="auto"/>
            <w:right w:val="none" w:sz="0" w:space="0" w:color="auto"/>
          </w:divBdr>
        </w:div>
        <w:div w:id="753209831">
          <w:marLeft w:val="0"/>
          <w:marRight w:val="0"/>
          <w:marTop w:val="0"/>
          <w:marBottom w:val="0"/>
          <w:divBdr>
            <w:top w:val="none" w:sz="0" w:space="0" w:color="auto"/>
            <w:left w:val="none" w:sz="0" w:space="0" w:color="auto"/>
            <w:bottom w:val="none" w:sz="0" w:space="0" w:color="auto"/>
            <w:right w:val="none" w:sz="0" w:space="0" w:color="auto"/>
          </w:divBdr>
        </w:div>
        <w:div w:id="1117137764">
          <w:marLeft w:val="0"/>
          <w:marRight w:val="0"/>
          <w:marTop w:val="0"/>
          <w:marBottom w:val="0"/>
          <w:divBdr>
            <w:top w:val="none" w:sz="0" w:space="0" w:color="auto"/>
            <w:left w:val="none" w:sz="0" w:space="0" w:color="auto"/>
            <w:bottom w:val="none" w:sz="0" w:space="0" w:color="auto"/>
            <w:right w:val="none" w:sz="0" w:space="0" w:color="auto"/>
          </w:divBdr>
        </w:div>
        <w:div w:id="1948998642">
          <w:marLeft w:val="0"/>
          <w:marRight w:val="0"/>
          <w:marTop w:val="0"/>
          <w:marBottom w:val="0"/>
          <w:divBdr>
            <w:top w:val="none" w:sz="0" w:space="0" w:color="auto"/>
            <w:left w:val="none" w:sz="0" w:space="0" w:color="auto"/>
            <w:bottom w:val="none" w:sz="0" w:space="0" w:color="auto"/>
            <w:right w:val="none" w:sz="0" w:space="0" w:color="auto"/>
          </w:divBdr>
        </w:div>
      </w:divsChild>
    </w:div>
    <w:div w:id="1089739175">
      <w:bodyDiv w:val="1"/>
      <w:marLeft w:val="0"/>
      <w:marRight w:val="0"/>
      <w:marTop w:val="0"/>
      <w:marBottom w:val="0"/>
      <w:divBdr>
        <w:top w:val="none" w:sz="0" w:space="0" w:color="auto"/>
        <w:left w:val="none" w:sz="0" w:space="0" w:color="auto"/>
        <w:bottom w:val="none" w:sz="0" w:space="0" w:color="auto"/>
        <w:right w:val="none" w:sz="0" w:space="0" w:color="auto"/>
      </w:divBdr>
      <w:divsChild>
        <w:div w:id="1447385426">
          <w:marLeft w:val="0"/>
          <w:marRight w:val="0"/>
          <w:marTop w:val="0"/>
          <w:marBottom w:val="0"/>
          <w:divBdr>
            <w:top w:val="none" w:sz="0" w:space="0" w:color="auto"/>
            <w:left w:val="none" w:sz="0" w:space="0" w:color="auto"/>
            <w:bottom w:val="none" w:sz="0" w:space="0" w:color="auto"/>
            <w:right w:val="none" w:sz="0" w:space="0" w:color="auto"/>
          </w:divBdr>
          <w:divsChild>
            <w:div w:id="100489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886157">
      <w:bodyDiv w:val="1"/>
      <w:marLeft w:val="0"/>
      <w:marRight w:val="0"/>
      <w:marTop w:val="0"/>
      <w:marBottom w:val="0"/>
      <w:divBdr>
        <w:top w:val="none" w:sz="0" w:space="0" w:color="auto"/>
        <w:left w:val="none" w:sz="0" w:space="0" w:color="auto"/>
        <w:bottom w:val="none" w:sz="0" w:space="0" w:color="auto"/>
        <w:right w:val="none" w:sz="0" w:space="0" w:color="auto"/>
      </w:divBdr>
      <w:divsChild>
        <w:div w:id="1024750899">
          <w:marLeft w:val="0"/>
          <w:marRight w:val="0"/>
          <w:marTop w:val="0"/>
          <w:marBottom w:val="0"/>
          <w:divBdr>
            <w:top w:val="none" w:sz="0" w:space="0" w:color="auto"/>
            <w:left w:val="none" w:sz="0" w:space="0" w:color="auto"/>
            <w:bottom w:val="none" w:sz="0" w:space="0" w:color="auto"/>
            <w:right w:val="none" w:sz="0" w:space="0" w:color="auto"/>
          </w:divBdr>
        </w:div>
        <w:div w:id="1175657756">
          <w:marLeft w:val="0"/>
          <w:marRight w:val="0"/>
          <w:marTop w:val="0"/>
          <w:marBottom w:val="0"/>
          <w:divBdr>
            <w:top w:val="none" w:sz="0" w:space="0" w:color="auto"/>
            <w:left w:val="none" w:sz="0" w:space="0" w:color="auto"/>
            <w:bottom w:val="none" w:sz="0" w:space="0" w:color="auto"/>
            <w:right w:val="none" w:sz="0" w:space="0" w:color="auto"/>
          </w:divBdr>
        </w:div>
        <w:div w:id="1211110700">
          <w:marLeft w:val="0"/>
          <w:marRight w:val="0"/>
          <w:marTop w:val="0"/>
          <w:marBottom w:val="0"/>
          <w:divBdr>
            <w:top w:val="none" w:sz="0" w:space="0" w:color="auto"/>
            <w:left w:val="none" w:sz="0" w:space="0" w:color="auto"/>
            <w:bottom w:val="none" w:sz="0" w:space="0" w:color="auto"/>
            <w:right w:val="none" w:sz="0" w:space="0" w:color="auto"/>
          </w:divBdr>
        </w:div>
        <w:div w:id="1512256816">
          <w:marLeft w:val="0"/>
          <w:marRight w:val="0"/>
          <w:marTop w:val="0"/>
          <w:marBottom w:val="0"/>
          <w:divBdr>
            <w:top w:val="none" w:sz="0" w:space="0" w:color="auto"/>
            <w:left w:val="none" w:sz="0" w:space="0" w:color="auto"/>
            <w:bottom w:val="none" w:sz="0" w:space="0" w:color="auto"/>
            <w:right w:val="none" w:sz="0" w:space="0" w:color="auto"/>
          </w:divBdr>
        </w:div>
      </w:divsChild>
    </w:div>
    <w:div w:id="1090127343">
      <w:bodyDiv w:val="1"/>
      <w:marLeft w:val="0"/>
      <w:marRight w:val="0"/>
      <w:marTop w:val="0"/>
      <w:marBottom w:val="0"/>
      <w:divBdr>
        <w:top w:val="none" w:sz="0" w:space="0" w:color="auto"/>
        <w:left w:val="none" w:sz="0" w:space="0" w:color="auto"/>
        <w:bottom w:val="none" w:sz="0" w:space="0" w:color="auto"/>
        <w:right w:val="none" w:sz="0" w:space="0" w:color="auto"/>
      </w:divBdr>
      <w:divsChild>
        <w:div w:id="999163106">
          <w:marLeft w:val="0"/>
          <w:marRight w:val="0"/>
          <w:marTop w:val="0"/>
          <w:marBottom w:val="0"/>
          <w:divBdr>
            <w:top w:val="none" w:sz="0" w:space="0" w:color="auto"/>
            <w:left w:val="none" w:sz="0" w:space="0" w:color="auto"/>
            <w:bottom w:val="none" w:sz="0" w:space="0" w:color="auto"/>
            <w:right w:val="none" w:sz="0" w:space="0" w:color="auto"/>
          </w:divBdr>
        </w:div>
        <w:div w:id="1196114233">
          <w:marLeft w:val="0"/>
          <w:marRight w:val="0"/>
          <w:marTop w:val="0"/>
          <w:marBottom w:val="0"/>
          <w:divBdr>
            <w:top w:val="none" w:sz="0" w:space="0" w:color="auto"/>
            <w:left w:val="none" w:sz="0" w:space="0" w:color="auto"/>
            <w:bottom w:val="none" w:sz="0" w:space="0" w:color="auto"/>
            <w:right w:val="none" w:sz="0" w:space="0" w:color="auto"/>
          </w:divBdr>
        </w:div>
        <w:div w:id="1307516338">
          <w:marLeft w:val="0"/>
          <w:marRight w:val="0"/>
          <w:marTop w:val="0"/>
          <w:marBottom w:val="0"/>
          <w:divBdr>
            <w:top w:val="none" w:sz="0" w:space="0" w:color="auto"/>
            <w:left w:val="none" w:sz="0" w:space="0" w:color="auto"/>
            <w:bottom w:val="none" w:sz="0" w:space="0" w:color="auto"/>
            <w:right w:val="none" w:sz="0" w:space="0" w:color="auto"/>
          </w:divBdr>
        </w:div>
        <w:div w:id="1547334849">
          <w:marLeft w:val="0"/>
          <w:marRight w:val="0"/>
          <w:marTop w:val="0"/>
          <w:marBottom w:val="0"/>
          <w:divBdr>
            <w:top w:val="none" w:sz="0" w:space="0" w:color="auto"/>
            <w:left w:val="none" w:sz="0" w:space="0" w:color="auto"/>
            <w:bottom w:val="none" w:sz="0" w:space="0" w:color="auto"/>
            <w:right w:val="none" w:sz="0" w:space="0" w:color="auto"/>
          </w:divBdr>
        </w:div>
      </w:divsChild>
    </w:div>
    <w:div w:id="1090813128">
      <w:bodyDiv w:val="1"/>
      <w:marLeft w:val="0"/>
      <w:marRight w:val="0"/>
      <w:marTop w:val="0"/>
      <w:marBottom w:val="0"/>
      <w:divBdr>
        <w:top w:val="none" w:sz="0" w:space="0" w:color="auto"/>
        <w:left w:val="none" w:sz="0" w:space="0" w:color="auto"/>
        <w:bottom w:val="none" w:sz="0" w:space="0" w:color="auto"/>
        <w:right w:val="none" w:sz="0" w:space="0" w:color="auto"/>
      </w:divBdr>
      <w:divsChild>
        <w:div w:id="199902843">
          <w:marLeft w:val="0"/>
          <w:marRight w:val="0"/>
          <w:marTop w:val="0"/>
          <w:marBottom w:val="0"/>
          <w:divBdr>
            <w:top w:val="none" w:sz="0" w:space="0" w:color="auto"/>
            <w:left w:val="none" w:sz="0" w:space="0" w:color="auto"/>
            <w:bottom w:val="none" w:sz="0" w:space="0" w:color="auto"/>
            <w:right w:val="none" w:sz="0" w:space="0" w:color="auto"/>
          </w:divBdr>
        </w:div>
        <w:div w:id="1047922296">
          <w:marLeft w:val="0"/>
          <w:marRight w:val="0"/>
          <w:marTop w:val="0"/>
          <w:marBottom w:val="0"/>
          <w:divBdr>
            <w:top w:val="none" w:sz="0" w:space="0" w:color="auto"/>
            <w:left w:val="none" w:sz="0" w:space="0" w:color="auto"/>
            <w:bottom w:val="none" w:sz="0" w:space="0" w:color="auto"/>
            <w:right w:val="none" w:sz="0" w:space="0" w:color="auto"/>
          </w:divBdr>
        </w:div>
        <w:div w:id="1638759491">
          <w:marLeft w:val="0"/>
          <w:marRight w:val="0"/>
          <w:marTop w:val="0"/>
          <w:marBottom w:val="0"/>
          <w:divBdr>
            <w:top w:val="none" w:sz="0" w:space="0" w:color="auto"/>
            <w:left w:val="none" w:sz="0" w:space="0" w:color="auto"/>
            <w:bottom w:val="none" w:sz="0" w:space="0" w:color="auto"/>
            <w:right w:val="none" w:sz="0" w:space="0" w:color="auto"/>
          </w:divBdr>
        </w:div>
        <w:div w:id="1882594491">
          <w:marLeft w:val="0"/>
          <w:marRight w:val="0"/>
          <w:marTop w:val="0"/>
          <w:marBottom w:val="0"/>
          <w:divBdr>
            <w:top w:val="none" w:sz="0" w:space="0" w:color="auto"/>
            <w:left w:val="none" w:sz="0" w:space="0" w:color="auto"/>
            <w:bottom w:val="none" w:sz="0" w:space="0" w:color="auto"/>
            <w:right w:val="none" w:sz="0" w:space="0" w:color="auto"/>
          </w:divBdr>
        </w:div>
      </w:divsChild>
    </w:div>
    <w:div w:id="1091395615">
      <w:bodyDiv w:val="1"/>
      <w:marLeft w:val="0"/>
      <w:marRight w:val="0"/>
      <w:marTop w:val="0"/>
      <w:marBottom w:val="0"/>
      <w:divBdr>
        <w:top w:val="none" w:sz="0" w:space="0" w:color="auto"/>
        <w:left w:val="none" w:sz="0" w:space="0" w:color="auto"/>
        <w:bottom w:val="none" w:sz="0" w:space="0" w:color="auto"/>
        <w:right w:val="none" w:sz="0" w:space="0" w:color="auto"/>
      </w:divBdr>
      <w:divsChild>
        <w:div w:id="738403091">
          <w:marLeft w:val="0"/>
          <w:marRight w:val="0"/>
          <w:marTop w:val="0"/>
          <w:marBottom w:val="0"/>
          <w:divBdr>
            <w:top w:val="single" w:sz="6" w:space="0" w:color="A9AEB1"/>
            <w:left w:val="single" w:sz="6" w:space="0" w:color="A9AEB1"/>
            <w:bottom w:val="single" w:sz="6" w:space="0" w:color="A9AEB1"/>
            <w:right w:val="single" w:sz="6" w:space="0" w:color="A9AEB1"/>
          </w:divBdr>
          <w:divsChild>
            <w:div w:id="1456604909">
              <w:marLeft w:val="0"/>
              <w:marRight w:val="0"/>
              <w:marTop w:val="0"/>
              <w:marBottom w:val="0"/>
              <w:divBdr>
                <w:top w:val="none" w:sz="0" w:space="0" w:color="auto"/>
                <w:left w:val="none" w:sz="0" w:space="0" w:color="auto"/>
                <w:bottom w:val="none" w:sz="0" w:space="0" w:color="auto"/>
                <w:right w:val="none" w:sz="0" w:space="0" w:color="auto"/>
              </w:divBdr>
              <w:divsChild>
                <w:div w:id="103161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32743">
          <w:marLeft w:val="0"/>
          <w:marRight w:val="0"/>
          <w:marTop w:val="0"/>
          <w:marBottom w:val="0"/>
          <w:divBdr>
            <w:top w:val="single" w:sz="6" w:space="0" w:color="A9AEB1"/>
            <w:left w:val="single" w:sz="6" w:space="0" w:color="A9AEB1"/>
            <w:bottom w:val="single" w:sz="6" w:space="0" w:color="A9AEB1"/>
            <w:right w:val="single" w:sz="6" w:space="0" w:color="A9AEB1"/>
          </w:divBdr>
          <w:divsChild>
            <w:div w:id="1682931586">
              <w:marLeft w:val="0"/>
              <w:marRight w:val="0"/>
              <w:marTop w:val="0"/>
              <w:marBottom w:val="0"/>
              <w:divBdr>
                <w:top w:val="none" w:sz="0" w:space="0" w:color="auto"/>
                <w:left w:val="none" w:sz="0" w:space="0" w:color="auto"/>
                <w:bottom w:val="none" w:sz="0" w:space="0" w:color="auto"/>
                <w:right w:val="none" w:sz="0" w:space="0" w:color="auto"/>
              </w:divBdr>
            </w:div>
          </w:divsChild>
        </w:div>
        <w:div w:id="1158964553">
          <w:marLeft w:val="0"/>
          <w:marRight w:val="0"/>
          <w:marTop w:val="0"/>
          <w:marBottom w:val="0"/>
          <w:divBdr>
            <w:top w:val="single" w:sz="6" w:space="0" w:color="A9AEB1"/>
            <w:left w:val="single" w:sz="6" w:space="0" w:color="A9AEB1"/>
            <w:bottom w:val="single" w:sz="6" w:space="0" w:color="A9AEB1"/>
            <w:right w:val="single" w:sz="6" w:space="0" w:color="A9AEB1"/>
          </w:divBdr>
          <w:divsChild>
            <w:div w:id="973758322">
              <w:marLeft w:val="0"/>
              <w:marRight w:val="0"/>
              <w:marTop w:val="0"/>
              <w:marBottom w:val="0"/>
              <w:divBdr>
                <w:top w:val="none" w:sz="0" w:space="0" w:color="auto"/>
                <w:left w:val="none" w:sz="0" w:space="0" w:color="auto"/>
                <w:bottom w:val="none" w:sz="0" w:space="0" w:color="auto"/>
                <w:right w:val="none" w:sz="0" w:space="0" w:color="auto"/>
              </w:divBdr>
              <w:divsChild>
                <w:div w:id="633560381">
                  <w:marLeft w:val="0"/>
                  <w:marRight w:val="0"/>
                  <w:marTop w:val="0"/>
                  <w:marBottom w:val="0"/>
                  <w:divBdr>
                    <w:top w:val="none" w:sz="0" w:space="0" w:color="auto"/>
                    <w:left w:val="none" w:sz="0" w:space="0" w:color="auto"/>
                    <w:bottom w:val="none" w:sz="0" w:space="0" w:color="auto"/>
                    <w:right w:val="none" w:sz="0" w:space="0" w:color="auto"/>
                  </w:divBdr>
                </w:div>
                <w:div w:id="44223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429336">
      <w:bodyDiv w:val="1"/>
      <w:marLeft w:val="0"/>
      <w:marRight w:val="0"/>
      <w:marTop w:val="0"/>
      <w:marBottom w:val="0"/>
      <w:divBdr>
        <w:top w:val="none" w:sz="0" w:space="0" w:color="auto"/>
        <w:left w:val="none" w:sz="0" w:space="0" w:color="auto"/>
        <w:bottom w:val="none" w:sz="0" w:space="0" w:color="auto"/>
        <w:right w:val="none" w:sz="0" w:space="0" w:color="auto"/>
      </w:divBdr>
      <w:divsChild>
        <w:div w:id="409666550">
          <w:marLeft w:val="0"/>
          <w:marRight w:val="0"/>
          <w:marTop w:val="0"/>
          <w:marBottom w:val="0"/>
          <w:divBdr>
            <w:top w:val="none" w:sz="0" w:space="0" w:color="auto"/>
            <w:left w:val="none" w:sz="0" w:space="0" w:color="auto"/>
            <w:bottom w:val="none" w:sz="0" w:space="0" w:color="auto"/>
            <w:right w:val="none" w:sz="0" w:space="0" w:color="auto"/>
          </w:divBdr>
        </w:div>
        <w:div w:id="439446802">
          <w:marLeft w:val="0"/>
          <w:marRight w:val="0"/>
          <w:marTop w:val="0"/>
          <w:marBottom w:val="0"/>
          <w:divBdr>
            <w:top w:val="none" w:sz="0" w:space="0" w:color="auto"/>
            <w:left w:val="none" w:sz="0" w:space="0" w:color="auto"/>
            <w:bottom w:val="none" w:sz="0" w:space="0" w:color="auto"/>
            <w:right w:val="none" w:sz="0" w:space="0" w:color="auto"/>
          </w:divBdr>
        </w:div>
        <w:div w:id="454832262">
          <w:marLeft w:val="0"/>
          <w:marRight w:val="0"/>
          <w:marTop w:val="0"/>
          <w:marBottom w:val="0"/>
          <w:divBdr>
            <w:top w:val="none" w:sz="0" w:space="0" w:color="auto"/>
            <w:left w:val="none" w:sz="0" w:space="0" w:color="auto"/>
            <w:bottom w:val="none" w:sz="0" w:space="0" w:color="auto"/>
            <w:right w:val="none" w:sz="0" w:space="0" w:color="auto"/>
          </w:divBdr>
        </w:div>
        <w:div w:id="2056540447">
          <w:marLeft w:val="0"/>
          <w:marRight w:val="0"/>
          <w:marTop w:val="0"/>
          <w:marBottom w:val="0"/>
          <w:divBdr>
            <w:top w:val="none" w:sz="0" w:space="0" w:color="auto"/>
            <w:left w:val="none" w:sz="0" w:space="0" w:color="auto"/>
            <w:bottom w:val="none" w:sz="0" w:space="0" w:color="auto"/>
            <w:right w:val="none" w:sz="0" w:space="0" w:color="auto"/>
          </w:divBdr>
        </w:div>
      </w:divsChild>
    </w:div>
    <w:div w:id="1093165173">
      <w:bodyDiv w:val="1"/>
      <w:marLeft w:val="0"/>
      <w:marRight w:val="0"/>
      <w:marTop w:val="0"/>
      <w:marBottom w:val="0"/>
      <w:divBdr>
        <w:top w:val="none" w:sz="0" w:space="0" w:color="auto"/>
        <w:left w:val="none" w:sz="0" w:space="0" w:color="auto"/>
        <w:bottom w:val="none" w:sz="0" w:space="0" w:color="auto"/>
        <w:right w:val="none" w:sz="0" w:space="0" w:color="auto"/>
      </w:divBdr>
      <w:divsChild>
        <w:div w:id="1746344037">
          <w:marLeft w:val="0"/>
          <w:marRight w:val="0"/>
          <w:marTop w:val="0"/>
          <w:marBottom w:val="0"/>
          <w:divBdr>
            <w:top w:val="single" w:sz="6" w:space="0" w:color="A9AEB1"/>
            <w:left w:val="single" w:sz="6" w:space="0" w:color="A9AEB1"/>
            <w:bottom w:val="single" w:sz="6" w:space="0" w:color="A9AEB1"/>
            <w:right w:val="single" w:sz="6" w:space="0" w:color="A9AEB1"/>
          </w:divBdr>
          <w:divsChild>
            <w:div w:id="1617328463">
              <w:marLeft w:val="0"/>
              <w:marRight w:val="0"/>
              <w:marTop w:val="0"/>
              <w:marBottom w:val="0"/>
              <w:divBdr>
                <w:top w:val="none" w:sz="0" w:space="0" w:color="auto"/>
                <w:left w:val="none" w:sz="0" w:space="0" w:color="auto"/>
                <w:bottom w:val="none" w:sz="0" w:space="0" w:color="auto"/>
                <w:right w:val="none" w:sz="0" w:space="0" w:color="auto"/>
              </w:divBdr>
              <w:divsChild>
                <w:div w:id="1356616622">
                  <w:marLeft w:val="0"/>
                  <w:marRight w:val="0"/>
                  <w:marTop w:val="0"/>
                  <w:marBottom w:val="0"/>
                  <w:divBdr>
                    <w:top w:val="none" w:sz="0" w:space="0" w:color="auto"/>
                    <w:left w:val="none" w:sz="0" w:space="0" w:color="auto"/>
                    <w:bottom w:val="none" w:sz="0" w:space="0" w:color="auto"/>
                    <w:right w:val="none" w:sz="0" w:space="0" w:color="auto"/>
                  </w:divBdr>
                </w:div>
              </w:divsChild>
            </w:div>
            <w:div w:id="791248244">
              <w:marLeft w:val="0"/>
              <w:marRight w:val="0"/>
              <w:marTop w:val="0"/>
              <w:marBottom w:val="0"/>
              <w:divBdr>
                <w:top w:val="none" w:sz="0" w:space="0" w:color="auto"/>
                <w:left w:val="none" w:sz="0" w:space="0" w:color="auto"/>
                <w:bottom w:val="none" w:sz="0" w:space="0" w:color="auto"/>
                <w:right w:val="none" w:sz="0" w:space="0" w:color="auto"/>
              </w:divBdr>
              <w:divsChild>
                <w:div w:id="2045476640">
                  <w:marLeft w:val="0"/>
                  <w:marRight w:val="0"/>
                  <w:marTop w:val="0"/>
                  <w:marBottom w:val="0"/>
                  <w:divBdr>
                    <w:top w:val="none" w:sz="0" w:space="0" w:color="auto"/>
                    <w:left w:val="none" w:sz="0" w:space="0" w:color="auto"/>
                    <w:bottom w:val="none" w:sz="0" w:space="0" w:color="auto"/>
                    <w:right w:val="none" w:sz="0" w:space="0" w:color="auto"/>
                  </w:divBdr>
                  <w:divsChild>
                    <w:div w:id="34316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258483">
          <w:marLeft w:val="0"/>
          <w:marRight w:val="0"/>
          <w:marTop w:val="0"/>
          <w:marBottom w:val="0"/>
          <w:divBdr>
            <w:top w:val="single" w:sz="6" w:space="0" w:color="A9AEB1"/>
            <w:left w:val="single" w:sz="6" w:space="0" w:color="A9AEB1"/>
            <w:bottom w:val="single" w:sz="6" w:space="0" w:color="A9AEB1"/>
            <w:right w:val="single" w:sz="6" w:space="0" w:color="A9AEB1"/>
          </w:divBdr>
          <w:divsChild>
            <w:div w:id="151651710">
              <w:marLeft w:val="0"/>
              <w:marRight w:val="0"/>
              <w:marTop w:val="0"/>
              <w:marBottom w:val="0"/>
              <w:divBdr>
                <w:top w:val="none" w:sz="0" w:space="0" w:color="auto"/>
                <w:left w:val="none" w:sz="0" w:space="0" w:color="auto"/>
                <w:bottom w:val="none" w:sz="0" w:space="0" w:color="auto"/>
                <w:right w:val="none" w:sz="0" w:space="0" w:color="auto"/>
              </w:divBdr>
            </w:div>
          </w:divsChild>
        </w:div>
        <w:div w:id="1076248946">
          <w:marLeft w:val="0"/>
          <w:marRight w:val="0"/>
          <w:marTop w:val="0"/>
          <w:marBottom w:val="0"/>
          <w:divBdr>
            <w:top w:val="single" w:sz="6" w:space="0" w:color="A9AEB1"/>
            <w:left w:val="single" w:sz="6" w:space="0" w:color="A9AEB1"/>
            <w:bottom w:val="single" w:sz="6" w:space="0" w:color="A9AEB1"/>
            <w:right w:val="single" w:sz="6" w:space="0" w:color="A9AEB1"/>
          </w:divBdr>
          <w:divsChild>
            <w:div w:id="690447926">
              <w:marLeft w:val="0"/>
              <w:marRight w:val="0"/>
              <w:marTop w:val="0"/>
              <w:marBottom w:val="0"/>
              <w:divBdr>
                <w:top w:val="none" w:sz="0" w:space="0" w:color="auto"/>
                <w:left w:val="none" w:sz="0" w:space="0" w:color="auto"/>
                <w:bottom w:val="none" w:sz="0" w:space="0" w:color="auto"/>
                <w:right w:val="none" w:sz="0" w:space="0" w:color="auto"/>
              </w:divBdr>
              <w:divsChild>
                <w:div w:id="561715469">
                  <w:marLeft w:val="0"/>
                  <w:marRight w:val="0"/>
                  <w:marTop w:val="0"/>
                  <w:marBottom w:val="0"/>
                  <w:divBdr>
                    <w:top w:val="none" w:sz="0" w:space="0" w:color="auto"/>
                    <w:left w:val="none" w:sz="0" w:space="0" w:color="auto"/>
                    <w:bottom w:val="none" w:sz="0" w:space="0" w:color="auto"/>
                    <w:right w:val="none" w:sz="0" w:space="0" w:color="auto"/>
                  </w:divBdr>
                </w:div>
                <w:div w:id="24048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278459">
      <w:bodyDiv w:val="1"/>
      <w:marLeft w:val="0"/>
      <w:marRight w:val="0"/>
      <w:marTop w:val="0"/>
      <w:marBottom w:val="0"/>
      <w:divBdr>
        <w:top w:val="none" w:sz="0" w:space="0" w:color="auto"/>
        <w:left w:val="none" w:sz="0" w:space="0" w:color="auto"/>
        <w:bottom w:val="none" w:sz="0" w:space="0" w:color="auto"/>
        <w:right w:val="none" w:sz="0" w:space="0" w:color="auto"/>
      </w:divBdr>
      <w:divsChild>
        <w:div w:id="571427917">
          <w:marLeft w:val="0"/>
          <w:marRight w:val="0"/>
          <w:marTop w:val="0"/>
          <w:marBottom w:val="0"/>
          <w:divBdr>
            <w:top w:val="none" w:sz="0" w:space="0" w:color="auto"/>
            <w:left w:val="none" w:sz="0" w:space="0" w:color="auto"/>
            <w:bottom w:val="none" w:sz="0" w:space="0" w:color="auto"/>
            <w:right w:val="none" w:sz="0" w:space="0" w:color="auto"/>
          </w:divBdr>
        </w:div>
        <w:div w:id="1125731083">
          <w:marLeft w:val="0"/>
          <w:marRight w:val="0"/>
          <w:marTop w:val="0"/>
          <w:marBottom w:val="0"/>
          <w:divBdr>
            <w:top w:val="none" w:sz="0" w:space="0" w:color="auto"/>
            <w:left w:val="none" w:sz="0" w:space="0" w:color="auto"/>
            <w:bottom w:val="none" w:sz="0" w:space="0" w:color="auto"/>
            <w:right w:val="none" w:sz="0" w:space="0" w:color="auto"/>
          </w:divBdr>
        </w:div>
        <w:div w:id="1157458174">
          <w:marLeft w:val="0"/>
          <w:marRight w:val="0"/>
          <w:marTop w:val="0"/>
          <w:marBottom w:val="0"/>
          <w:divBdr>
            <w:top w:val="none" w:sz="0" w:space="0" w:color="auto"/>
            <w:left w:val="none" w:sz="0" w:space="0" w:color="auto"/>
            <w:bottom w:val="none" w:sz="0" w:space="0" w:color="auto"/>
            <w:right w:val="none" w:sz="0" w:space="0" w:color="auto"/>
          </w:divBdr>
        </w:div>
        <w:div w:id="2029409110">
          <w:marLeft w:val="0"/>
          <w:marRight w:val="0"/>
          <w:marTop w:val="0"/>
          <w:marBottom w:val="0"/>
          <w:divBdr>
            <w:top w:val="none" w:sz="0" w:space="0" w:color="auto"/>
            <w:left w:val="none" w:sz="0" w:space="0" w:color="auto"/>
            <w:bottom w:val="none" w:sz="0" w:space="0" w:color="auto"/>
            <w:right w:val="none" w:sz="0" w:space="0" w:color="auto"/>
          </w:divBdr>
        </w:div>
      </w:divsChild>
    </w:div>
    <w:div w:id="1094321423">
      <w:bodyDiv w:val="1"/>
      <w:marLeft w:val="0"/>
      <w:marRight w:val="0"/>
      <w:marTop w:val="0"/>
      <w:marBottom w:val="0"/>
      <w:divBdr>
        <w:top w:val="none" w:sz="0" w:space="0" w:color="auto"/>
        <w:left w:val="none" w:sz="0" w:space="0" w:color="auto"/>
        <w:bottom w:val="none" w:sz="0" w:space="0" w:color="auto"/>
        <w:right w:val="none" w:sz="0" w:space="0" w:color="auto"/>
      </w:divBdr>
      <w:divsChild>
        <w:div w:id="277219320">
          <w:marLeft w:val="0"/>
          <w:marRight w:val="0"/>
          <w:marTop w:val="0"/>
          <w:marBottom w:val="0"/>
          <w:divBdr>
            <w:top w:val="none" w:sz="0" w:space="0" w:color="auto"/>
            <w:left w:val="none" w:sz="0" w:space="0" w:color="auto"/>
            <w:bottom w:val="none" w:sz="0" w:space="0" w:color="auto"/>
            <w:right w:val="none" w:sz="0" w:space="0" w:color="auto"/>
          </w:divBdr>
        </w:div>
        <w:div w:id="569850265">
          <w:marLeft w:val="0"/>
          <w:marRight w:val="0"/>
          <w:marTop w:val="0"/>
          <w:marBottom w:val="0"/>
          <w:divBdr>
            <w:top w:val="none" w:sz="0" w:space="0" w:color="auto"/>
            <w:left w:val="none" w:sz="0" w:space="0" w:color="auto"/>
            <w:bottom w:val="none" w:sz="0" w:space="0" w:color="auto"/>
            <w:right w:val="none" w:sz="0" w:space="0" w:color="auto"/>
          </w:divBdr>
        </w:div>
        <w:div w:id="591011206">
          <w:marLeft w:val="0"/>
          <w:marRight w:val="0"/>
          <w:marTop w:val="0"/>
          <w:marBottom w:val="0"/>
          <w:divBdr>
            <w:top w:val="none" w:sz="0" w:space="0" w:color="auto"/>
            <w:left w:val="none" w:sz="0" w:space="0" w:color="auto"/>
            <w:bottom w:val="none" w:sz="0" w:space="0" w:color="auto"/>
            <w:right w:val="none" w:sz="0" w:space="0" w:color="auto"/>
          </w:divBdr>
        </w:div>
        <w:div w:id="1852524559">
          <w:marLeft w:val="0"/>
          <w:marRight w:val="0"/>
          <w:marTop w:val="0"/>
          <w:marBottom w:val="0"/>
          <w:divBdr>
            <w:top w:val="none" w:sz="0" w:space="0" w:color="auto"/>
            <w:left w:val="none" w:sz="0" w:space="0" w:color="auto"/>
            <w:bottom w:val="none" w:sz="0" w:space="0" w:color="auto"/>
            <w:right w:val="none" w:sz="0" w:space="0" w:color="auto"/>
          </w:divBdr>
        </w:div>
      </w:divsChild>
    </w:div>
    <w:div w:id="1095057986">
      <w:bodyDiv w:val="1"/>
      <w:marLeft w:val="0"/>
      <w:marRight w:val="0"/>
      <w:marTop w:val="0"/>
      <w:marBottom w:val="0"/>
      <w:divBdr>
        <w:top w:val="none" w:sz="0" w:space="0" w:color="auto"/>
        <w:left w:val="none" w:sz="0" w:space="0" w:color="auto"/>
        <w:bottom w:val="none" w:sz="0" w:space="0" w:color="auto"/>
        <w:right w:val="none" w:sz="0" w:space="0" w:color="auto"/>
      </w:divBdr>
      <w:divsChild>
        <w:div w:id="289289677">
          <w:marLeft w:val="0"/>
          <w:marRight w:val="0"/>
          <w:marTop w:val="0"/>
          <w:marBottom w:val="0"/>
          <w:divBdr>
            <w:top w:val="none" w:sz="0" w:space="0" w:color="auto"/>
            <w:left w:val="none" w:sz="0" w:space="0" w:color="auto"/>
            <w:bottom w:val="none" w:sz="0" w:space="0" w:color="auto"/>
            <w:right w:val="none" w:sz="0" w:space="0" w:color="auto"/>
          </w:divBdr>
        </w:div>
        <w:div w:id="502938032">
          <w:marLeft w:val="0"/>
          <w:marRight w:val="0"/>
          <w:marTop w:val="0"/>
          <w:marBottom w:val="0"/>
          <w:divBdr>
            <w:top w:val="none" w:sz="0" w:space="0" w:color="auto"/>
            <w:left w:val="none" w:sz="0" w:space="0" w:color="auto"/>
            <w:bottom w:val="none" w:sz="0" w:space="0" w:color="auto"/>
            <w:right w:val="none" w:sz="0" w:space="0" w:color="auto"/>
          </w:divBdr>
        </w:div>
        <w:div w:id="1651786925">
          <w:marLeft w:val="0"/>
          <w:marRight w:val="0"/>
          <w:marTop w:val="0"/>
          <w:marBottom w:val="0"/>
          <w:divBdr>
            <w:top w:val="none" w:sz="0" w:space="0" w:color="auto"/>
            <w:left w:val="none" w:sz="0" w:space="0" w:color="auto"/>
            <w:bottom w:val="none" w:sz="0" w:space="0" w:color="auto"/>
            <w:right w:val="none" w:sz="0" w:space="0" w:color="auto"/>
          </w:divBdr>
        </w:div>
        <w:div w:id="1876430971">
          <w:marLeft w:val="0"/>
          <w:marRight w:val="0"/>
          <w:marTop w:val="0"/>
          <w:marBottom w:val="0"/>
          <w:divBdr>
            <w:top w:val="none" w:sz="0" w:space="0" w:color="auto"/>
            <w:left w:val="none" w:sz="0" w:space="0" w:color="auto"/>
            <w:bottom w:val="none" w:sz="0" w:space="0" w:color="auto"/>
            <w:right w:val="none" w:sz="0" w:space="0" w:color="auto"/>
          </w:divBdr>
        </w:div>
      </w:divsChild>
    </w:div>
    <w:div w:id="1096025070">
      <w:bodyDiv w:val="1"/>
      <w:marLeft w:val="0"/>
      <w:marRight w:val="0"/>
      <w:marTop w:val="0"/>
      <w:marBottom w:val="0"/>
      <w:divBdr>
        <w:top w:val="none" w:sz="0" w:space="0" w:color="auto"/>
        <w:left w:val="none" w:sz="0" w:space="0" w:color="auto"/>
        <w:bottom w:val="none" w:sz="0" w:space="0" w:color="auto"/>
        <w:right w:val="none" w:sz="0" w:space="0" w:color="auto"/>
      </w:divBdr>
      <w:divsChild>
        <w:div w:id="625815295">
          <w:marLeft w:val="0"/>
          <w:marRight w:val="0"/>
          <w:marTop w:val="0"/>
          <w:marBottom w:val="0"/>
          <w:divBdr>
            <w:top w:val="single" w:sz="6" w:space="0" w:color="A9AEB1"/>
            <w:left w:val="single" w:sz="6" w:space="0" w:color="A9AEB1"/>
            <w:bottom w:val="single" w:sz="6" w:space="0" w:color="A9AEB1"/>
            <w:right w:val="single" w:sz="6" w:space="0" w:color="A9AEB1"/>
          </w:divBdr>
          <w:divsChild>
            <w:div w:id="370955451">
              <w:marLeft w:val="0"/>
              <w:marRight w:val="0"/>
              <w:marTop w:val="0"/>
              <w:marBottom w:val="0"/>
              <w:divBdr>
                <w:top w:val="none" w:sz="0" w:space="0" w:color="auto"/>
                <w:left w:val="none" w:sz="0" w:space="0" w:color="auto"/>
                <w:bottom w:val="none" w:sz="0" w:space="0" w:color="auto"/>
                <w:right w:val="none" w:sz="0" w:space="0" w:color="auto"/>
              </w:divBdr>
              <w:divsChild>
                <w:div w:id="140005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977562">
          <w:marLeft w:val="0"/>
          <w:marRight w:val="0"/>
          <w:marTop w:val="0"/>
          <w:marBottom w:val="0"/>
          <w:divBdr>
            <w:top w:val="single" w:sz="6" w:space="0" w:color="A9AEB1"/>
            <w:left w:val="single" w:sz="6" w:space="0" w:color="A9AEB1"/>
            <w:bottom w:val="single" w:sz="6" w:space="0" w:color="A9AEB1"/>
            <w:right w:val="single" w:sz="6" w:space="0" w:color="A9AEB1"/>
          </w:divBdr>
          <w:divsChild>
            <w:div w:id="1169979148">
              <w:marLeft w:val="0"/>
              <w:marRight w:val="0"/>
              <w:marTop w:val="0"/>
              <w:marBottom w:val="0"/>
              <w:divBdr>
                <w:top w:val="none" w:sz="0" w:space="0" w:color="auto"/>
                <w:left w:val="none" w:sz="0" w:space="0" w:color="auto"/>
                <w:bottom w:val="none" w:sz="0" w:space="0" w:color="auto"/>
                <w:right w:val="none" w:sz="0" w:space="0" w:color="auto"/>
              </w:divBdr>
              <w:divsChild>
                <w:div w:id="777914337">
                  <w:marLeft w:val="0"/>
                  <w:marRight w:val="0"/>
                  <w:marTop w:val="0"/>
                  <w:marBottom w:val="0"/>
                  <w:divBdr>
                    <w:top w:val="none" w:sz="0" w:space="0" w:color="auto"/>
                    <w:left w:val="none" w:sz="0" w:space="0" w:color="auto"/>
                    <w:bottom w:val="none" w:sz="0" w:space="0" w:color="auto"/>
                    <w:right w:val="none" w:sz="0" w:space="0" w:color="auto"/>
                  </w:divBdr>
                </w:div>
                <w:div w:id="145104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1115">
          <w:marLeft w:val="0"/>
          <w:marRight w:val="0"/>
          <w:marTop w:val="0"/>
          <w:marBottom w:val="0"/>
          <w:divBdr>
            <w:top w:val="single" w:sz="6" w:space="0" w:color="A9AEB1"/>
            <w:left w:val="single" w:sz="6" w:space="0" w:color="A9AEB1"/>
            <w:bottom w:val="single" w:sz="6" w:space="0" w:color="A9AEB1"/>
            <w:right w:val="single" w:sz="6" w:space="0" w:color="A9AEB1"/>
          </w:divBdr>
          <w:divsChild>
            <w:div w:id="556236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6512030">
      <w:bodyDiv w:val="1"/>
      <w:marLeft w:val="0"/>
      <w:marRight w:val="0"/>
      <w:marTop w:val="0"/>
      <w:marBottom w:val="0"/>
      <w:divBdr>
        <w:top w:val="none" w:sz="0" w:space="0" w:color="auto"/>
        <w:left w:val="none" w:sz="0" w:space="0" w:color="auto"/>
        <w:bottom w:val="none" w:sz="0" w:space="0" w:color="auto"/>
        <w:right w:val="none" w:sz="0" w:space="0" w:color="auto"/>
      </w:divBdr>
      <w:divsChild>
        <w:div w:id="385378914">
          <w:marLeft w:val="0"/>
          <w:marRight w:val="0"/>
          <w:marTop w:val="0"/>
          <w:marBottom w:val="0"/>
          <w:divBdr>
            <w:top w:val="none" w:sz="0" w:space="0" w:color="auto"/>
            <w:left w:val="none" w:sz="0" w:space="0" w:color="auto"/>
            <w:bottom w:val="none" w:sz="0" w:space="0" w:color="auto"/>
            <w:right w:val="none" w:sz="0" w:space="0" w:color="auto"/>
          </w:divBdr>
        </w:div>
        <w:div w:id="783426461">
          <w:marLeft w:val="0"/>
          <w:marRight w:val="0"/>
          <w:marTop w:val="0"/>
          <w:marBottom w:val="0"/>
          <w:divBdr>
            <w:top w:val="none" w:sz="0" w:space="0" w:color="auto"/>
            <w:left w:val="none" w:sz="0" w:space="0" w:color="auto"/>
            <w:bottom w:val="none" w:sz="0" w:space="0" w:color="auto"/>
            <w:right w:val="none" w:sz="0" w:space="0" w:color="auto"/>
          </w:divBdr>
        </w:div>
        <w:div w:id="1024138237">
          <w:marLeft w:val="0"/>
          <w:marRight w:val="0"/>
          <w:marTop w:val="0"/>
          <w:marBottom w:val="0"/>
          <w:divBdr>
            <w:top w:val="none" w:sz="0" w:space="0" w:color="auto"/>
            <w:left w:val="none" w:sz="0" w:space="0" w:color="auto"/>
            <w:bottom w:val="none" w:sz="0" w:space="0" w:color="auto"/>
            <w:right w:val="none" w:sz="0" w:space="0" w:color="auto"/>
          </w:divBdr>
        </w:div>
        <w:div w:id="1459492739">
          <w:marLeft w:val="0"/>
          <w:marRight w:val="0"/>
          <w:marTop w:val="0"/>
          <w:marBottom w:val="0"/>
          <w:divBdr>
            <w:top w:val="none" w:sz="0" w:space="0" w:color="auto"/>
            <w:left w:val="none" w:sz="0" w:space="0" w:color="auto"/>
            <w:bottom w:val="none" w:sz="0" w:space="0" w:color="auto"/>
            <w:right w:val="none" w:sz="0" w:space="0" w:color="auto"/>
          </w:divBdr>
        </w:div>
      </w:divsChild>
    </w:div>
    <w:div w:id="1097020350">
      <w:bodyDiv w:val="1"/>
      <w:marLeft w:val="0"/>
      <w:marRight w:val="0"/>
      <w:marTop w:val="0"/>
      <w:marBottom w:val="0"/>
      <w:divBdr>
        <w:top w:val="none" w:sz="0" w:space="0" w:color="auto"/>
        <w:left w:val="none" w:sz="0" w:space="0" w:color="auto"/>
        <w:bottom w:val="none" w:sz="0" w:space="0" w:color="auto"/>
        <w:right w:val="none" w:sz="0" w:space="0" w:color="auto"/>
      </w:divBdr>
      <w:divsChild>
        <w:div w:id="1061826141">
          <w:marLeft w:val="0"/>
          <w:marRight w:val="0"/>
          <w:marTop w:val="0"/>
          <w:marBottom w:val="0"/>
          <w:divBdr>
            <w:top w:val="none" w:sz="0" w:space="0" w:color="auto"/>
            <w:left w:val="none" w:sz="0" w:space="0" w:color="auto"/>
            <w:bottom w:val="none" w:sz="0" w:space="0" w:color="auto"/>
            <w:right w:val="none" w:sz="0" w:space="0" w:color="auto"/>
          </w:divBdr>
        </w:div>
        <w:div w:id="1665622244">
          <w:marLeft w:val="0"/>
          <w:marRight w:val="0"/>
          <w:marTop w:val="0"/>
          <w:marBottom w:val="0"/>
          <w:divBdr>
            <w:top w:val="none" w:sz="0" w:space="0" w:color="auto"/>
            <w:left w:val="none" w:sz="0" w:space="0" w:color="auto"/>
            <w:bottom w:val="none" w:sz="0" w:space="0" w:color="auto"/>
            <w:right w:val="none" w:sz="0" w:space="0" w:color="auto"/>
          </w:divBdr>
        </w:div>
      </w:divsChild>
    </w:div>
    <w:div w:id="1097214565">
      <w:bodyDiv w:val="1"/>
      <w:marLeft w:val="0"/>
      <w:marRight w:val="0"/>
      <w:marTop w:val="0"/>
      <w:marBottom w:val="0"/>
      <w:divBdr>
        <w:top w:val="none" w:sz="0" w:space="0" w:color="auto"/>
        <w:left w:val="none" w:sz="0" w:space="0" w:color="auto"/>
        <w:bottom w:val="none" w:sz="0" w:space="0" w:color="auto"/>
        <w:right w:val="none" w:sz="0" w:space="0" w:color="auto"/>
      </w:divBdr>
      <w:divsChild>
        <w:div w:id="93332292">
          <w:marLeft w:val="0"/>
          <w:marRight w:val="0"/>
          <w:marTop w:val="0"/>
          <w:marBottom w:val="0"/>
          <w:divBdr>
            <w:top w:val="none" w:sz="0" w:space="0" w:color="auto"/>
            <w:left w:val="none" w:sz="0" w:space="0" w:color="auto"/>
            <w:bottom w:val="none" w:sz="0" w:space="0" w:color="auto"/>
            <w:right w:val="none" w:sz="0" w:space="0" w:color="auto"/>
          </w:divBdr>
        </w:div>
        <w:div w:id="318273803">
          <w:marLeft w:val="0"/>
          <w:marRight w:val="0"/>
          <w:marTop w:val="0"/>
          <w:marBottom w:val="0"/>
          <w:divBdr>
            <w:top w:val="none" w:sz="0" w:space="0" w:color="auto"/>
            <w:left w:val="none" w:sz="0" w:space="0" w:color="auto"/>
            <w:bottom w:val="none" w:sz="0" w:space="0" w:color="auto"/>
            <w:right w:val="none" w:sz="0" w:space="0" w:color="auto"/>
          </w:divBdr>
        </w:div>
        <w:div w:id="336808765">
          <w:marLeft w:val="0"/>
          <w:marRight w:val="0"/>
          <w:marTop w:val="0"/>
          <w:marBottom w:val="0"/>
          <w:divBdr>
            <w:top w:val="none" w:sz="0" w:space="0" w:color="auto"/>
            <w:left w:val="none" w:sz="0" w:space="0" w:color="auto"/>
            <w:bottom w:val="none" w:sz="0" w:space="0" w:color="auto"/>
            <w:right w:val="none" w:sz="0" w:space="0" w:color="auto"/>
          </w:divBdr>
        </w:div>
        <w:div w:id="1626814776">
          <w:marLeft w:val="0"/>
          <w:marRight w:val="0"/>
          <w:marTop w:val="0"/>
          <w:marBottom w:val="0"/>
          <w:divBdr>
            <w:top w:val="none" w:sz="0" w:space="0" w:color="auto"/>
            <w:left w:val="none" w:sz="0" w:space="0" w:color="auto"/>
            <w:bottom w:val="none" w:sz="0" w:space="0" w:color="auto"/>
            <w:right w:val="none" w:sz="0" w:space="0" w:color="auto"/>
          </w:divBdr>
        </w:div>
      </w:divsChild>
    </w:div>
    <w:div w:id="1100179861">
      <w:bodyDiv w:val="1"/>
      <w:marLeft w:val="0"/>
      <w:marRight w:val="0"/>
      <w:marTop w:val="0"/>
      <w:marBottom w:val="0"/>
      <w:divBdr>
        <w:top w:val="none" w:sz="0" w:space="0" w:color="auto"/>
        <w:left w:val="none" w:sz="0" w:space="0" w:color="auto"/>
        <w:bottom w:val="none" w:sz="0" w:space="0" w:color="auto"/>
        <w:right w:val="none" w:sz="0" w:space="0" w:color="auto"/>
      </w:divBdr>
      <w:divsChild>
        <w:div w:id="124663060">
          <w:marLeft w:val="0"/>
          <w:marRight w:val="0"/>
          <w:marTop w:val="0"/>
          <w:marBottom w:val="0"/>
          <w:divBdr>
            <w:top w:val="none" w:sz="0" w:space="0" w:color="auto"/>
            <w:left w:val="none" w:sz="0" w:space="0" w:color="auto"/>
            <w:bottom w:val="none" w:sz="0" w:space="0" w:color="auto"/>
            <w:right w:val="none" w:sz="0" w:space="0" w:color="auto"/>
          </w:divBdr>
        </w:div>
        <w:div w:id="920943950">
          <w:marLeft w:val="0"/>
          <w:marRight w:val="0"/>
          <w:marTop w:val="0"/>
          <w:marBottom w:val="0"/>
          <w:divBdr>
            <w:top w:val="none" w:sz="0" w:space="0" w:color="auto"/>
            <w:left w:val="none" w:sz="0" w:space="0" w:color="auto"/>
            <w:bottom w:val="none" w:sz="0" w:space="0" w:color="auto"/>
            <w:right w:val="none" w:sz="0" w:space="0" w:color="auto"/>
          </w:divBdr>
        </w:div>
        <w:div w:id="1064180999">
          <w:marLeft w:val="0"/>
          <w:marRight w:val="0"/>
          <w:marTop w:val="0"/>
          <w:marBottom w:val="0"/>
          <w:divBdr>
            <w:top w:val="none" w:sz="0" w:space="0" w:color="auto"/>
            <w:left w:val="none" w:sz="0" w:space="0" w:color="auto"/>
            <w:bottom w:val="none" w:sz="0" w:space="0" w:color="auto"/>
            <w:right w:val="none" w:sz="0" w:space="0" w:color="auto"/>
          </w:divBdr>
        </w:div>
        <w:div w:id="1509443110">
          <w:marLeft w:val="0"/>
          <w:marRight w:val="0"/>
          <w:marTop w:val="0"/>
          <w:marBottom w:val="0"/>
          <w:divBdr>
            <w:top w:val="none" w:sz="0" w:space="0" w:color="auto"/>
            <w:left w:val="none" w:sz="0" w:space="0" w:color="auto"/>
            <w:bottom w:val="none" w:sz="0" w:space="0" w:color="auto"/>
            <w:right w:val="none" w:sz="0" w:space="0" w:color="auto"/>
          </w:divBdr>
        </w:div>
      </w:divsChild>
    </w:div>
    <w:div w:id="1100300682">
      <w:bodyDiv w:val="1"/>
      <w:marLeft w:val="0"/>
      <w:marRight w:val="0"/>
      <w:marTop w:val="0"/>
      <w:marBottom w:val="0"/>
      <w:divBdr>
        <w:top w:val="none" w:sz="0" w:space="0" w:color="auto"/>
        <w:left w:val="none" w:sz="0" w:space="0" w:color="auto"/>
        <w:bottom w:val="none" w:sz="0" w:space="0" w:color="auto"/>
        <w:right w:val="none" w:sz="0" w:space="0" w:color="auto"/>
      </w:divBdr>
    </w:div>
    <w:div w:id="1101296200">
      <w:bodyDiv w:val="1"/>
      <w:marLeft w:val="0"/>
      <w:marRight w:val="0"/>
      <w:marTop w:val="0"/>
      <w:marBottom w:val="0"/>
      <w:divBdr>
        <w:top w:val="none" w:sz="0" w:space="0" w:color="auto"/>
        <w:left w:val="none" w:sz="0" w:space="0" w:color="auto"/>
        <w:bottom w:val="none" w:sz="0" w:space="0" w:color="auto"/>
        <w:right w:val="none" w:sz="0" w:space="0" w:color="auto"/>
      </w:divBdr>
      <w:divsChild>
        <w:div w:id="534276300">
          <w:marLeft w:val="0"/>
          <w:marRight w:val="0"/>
          <w:marTop w:val="0"/>
          <w:marBottom w:val="0"/>
          <w:divBdr>
            <w:top w:val="single" w:sz="6" w:space="0" w:color="A9AEB1"/>
            <w:left w:val="single" w:sz="6" w:space="0" w:color="A9AEB1"/>
            <w:bottom w:val="single" w:sz="6" w:space="0" w:color="A9AEB1"/>
            <w:right w:val="single" w:sz="6" w:space="0" w:color="A9AEB1"/>
          </w:divBdr>
          <w:divsChild>
            <w:div w:id="634794045">
              <w:marLeft w:val="0"/>
              <w:marRight w:val="0"/>
              <w:marTop w:val="0"/>
              <w:marBottom w:val="0"/>
              <w:divBdr>
                <w:top w:val="none" w:sz="0" w:space="0" w:color="auto"/>
                <w:left w:val="none" w:sz="0" w:space="0" w:color="auto"/>
                <w:bottom w:val="none" w:sz="0" w:space="0" w:color="auto"/>
                <w:right w:val="none" w:sz="0" w:space="0" w:color="auto"/>
              </w:divBdr>
            </w:div>
          </w:divsChild>
        </w:div>
        <w:div w:id="1634365385">
          <w:marLeft w:val="0"/>
          <w:marRight w:val="0"/>
          <w:marTop w:val="0"/>
          <w:marBottom w:val="0"/>
          <w:divBdr>
            <w:top w:val="single" w:sz="6" w:space="0" w:color="A9AEB1"/>
            <w:left w:val="single" w:sz="6" w:space="0" w:color="A9AEB1"/>
            <w:bottom w:val="single" w:sz="6" w:space="0" w:color="A9AEB1"/>
            <w:right w:val="single" w:sz="6" w:space="0" w:color="A9AEB1"/>
          </w:divBdr>
          <w:divsChild>
            <w:div w:id="239145060">
              <w:marLeft w:val="0"/>
              <w:marRight w:val="0"/>
              <w:marTop w:val="0"/>
              <w:marBottom w:val="0"/>
              <w:divBdr>
                <w:top w:val="none" w:sz="0" w:space="0" w:color="auto"/>
                <w:left w:val="none" w:sz="0" w:space="0" w:color="auto"/>
                <w:bottom w:val="none" w:sz="0" w:space="0" w:color="auto"/>
                <w:right w:val="none" w:sz="0" w:space="0" w:color="auto"/>
              </w:divBdr>
              <w:divsChild>
                <w:div w:id="151448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833740">
          <w:marLeft w:val="0"/>
          <w:marRight w:val="0"/>
          <w:marTop w:val="0"/>
          <w:marBottom w:val="0"/>
          <w:divBdr>
            <w:top w:val="single" w:sz="6" w:space="0" w:color="A9AEB1"/>
            <w:left w:val="single" w:sz="6" w:space="0" w:color="A9AEB1"/>
            <w:bottom w:val="single" w:sz="6" w:space="0" w:color="A9AEB1"/>
            <w:right w:val="single" w:sz="6" w:space="0" w:color="A9AEB1"/>
          </w:divBdr>
          <w:divsChild>
            <w:div w:id="1334340792">
              <w:marLeft w:val="0"/>
              <w:marRight w:val="0"/>
              <w:marTop w:val="0"/>
              <w:marBottom w:val="0"/>
              <w:divBdr>
                <w:top w:val="none" w:sz="0" w:space="0" w:color="auto"/>
                <w:left w:val="none" w:sz="0" w:space="0" w:color="auto"/>
                <w:bottom w:val="none" w:sz="0" w:space="0" w:color="auto"/>
                <w:right w:val="none" w:sz="0" w:space="0" w:color="auto"/>
              </w:divBdr>
              <w:divsChild>
                <w:div w:id="18511653">
                  <w:marLeft w:val="0"/>
                  <w:marRight w:val="0"/>
                  <w:marTop w:val="0"/>
                  <w:marBottom w:val="0"/>
                  <w:divBdr>
                    <w:top w:val="none" w:sz="0" w:space="0" w:color="auto"/>
                    <w:left w:val="none" w:sz="0" w:space="0" w:color="auto"/>
                    <w:bottom w:val="none" w:sz="0" w:space="0" w:color="auto"/>
                    <w:right w:val="none" w:sz="0" w:space="0" w:color="auto"/>
                  </w:divBdr>
                </w:div>
                <w:div w:id="1935627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1685846">
      <w:bodyDiv w:val="1"/>
      <w:marLeft w:val="0"/>
      <w:marRight w:val="0"/>
      <w:marTop w:val="0"/>
      <w:marBottom w:val="0"/>
      <w:divBdr>
        <w:top w:val="none" w:sz="0" w:space="0" w:color="auto"/>
        <w:left w:val="none" w:sz="0" w:space="0" w:color="auto"/>
        <w:bottom w:val="none" w:sz="0" w:space="0" w:color="auto"/>
        <w:right w:val="none" w:sz="0" w:space="0" w:color="auto"/>
      </w:divBdr>
      <w:divsChild>
        <w:div w:id="1397123616">
          <w:marLeft w:val="0"/>
          <w:marRight w:val="0"/>
          <w:marTop w:val="0"/>
          <w:marBottom w:val="0"/>
          <w:divBdr>
            <w:top w:val="none" w:sz="0" w:space="0" w:color="auto"/>
            <w:left w:val="none" w:sz="0" w:space="0" w:color="auto"/>
            <w:bottom w:val="none" w:sz="0" w:space="0" w:color="auto"/>
            <w:right w:val="none" w:sz="0" w:space="0" w:color="auto"/>
          </w:divBdr>
          <w:divsChild>
            <w:div w:id="1334725890">
              <w:marLeft w:val="0"/>
              <w:marRight w:val="0"/>
              <w:marTop w:val="0"/>
              <w:marBottom w:val="0"/>
              <w:divBdr>
                <w:top w:val="none" w:sz="0" w:space="0" w:color="auto"/>
                <w:left w:val="none" w:sz="0" w:space="0" w:color="auto"/>
                <w:bottom w:val="none" w:sz="0" w:space="0" w:color="auto"/>
                <w:right w:val="none" w:sz="0" w:space="0" w:color="auto"/>
              </w:divBdr>
              <w:divsChild>
                <w:div w:id="101210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682496">
          <w:marLeft w:val="0"/>
          <w:marRight w:val="0"/>
          <w:marTop w:val="0"/>
          <w:marBottom w:val="0"/>
          <w:divBdr>
            <w:top w:val="none" w:sz="0" w:space="0" w:color="auto"/>
            <w:left w:val="none" w:sz="0" w:space="0" w:color="auto"/>
            <w:bottom w:val="none" w:sz="0" w:space="0" w:color="auto"/>
            <w:right w:val="none" w:sz="0" w:space="0" w:color="auto"/>
          </w:divBdr>
          <w:divsChild>
            <w:div w:id="1041784584">
              <w:marLeft w:val="0"/>
              <w:marRight w:val="0"/>
              <w:marTop w:val="0"/>
              <w:marBottom w:val="0"/>
              <w:divBdr>
                <w:top w:val="none" w:sz="0" w:space="0" w:color="auto"/>
                <w:left w:val="none" w:sz="0" w:space="0" w:color="auto"/>
                <w:bottom w:val="none" w:sz="0" w:space="0" w:color="auto"/>
                <w:right w:val="none" w:sz="0" w:space="0" w:color="auto"/>
              </w:divBdr>
            </w:div>
          </w:divsChild>
        </w:div>
        <w:div w:id="1170826819">
          <w:marLeft w:val="0"/>
          <w:marRight w:val="0"/>
          <w:marTop w:val="0"/>
          <w:marBottom w:val="0"/>
          <w:divBdr>
            <w:top w:val="none" w:sz="0" w:space="0" w:color="auto"/>
            <w:left w:val="none" w:sz="0" w:space="0" w:color="auto"/>
            <w:bottom w:val="none" w:sz="0" w:space="0" w:color="auto"/>
            <w:right w:val="none" w:sz="0" w:space="0" w:color="auto"/>
          </w:divBdr>
          <w:divsChild>
            <w:div w:id="1506479136">
              <w:marLeft w:val="0"/>
              <w:marRight w:val="0"/>
              <w:marTop w:val="0"/>
              <w:marBottom w:val="0"/>
              <w:divBdr>
                <w:top w:val="none" w:sz="0" w:space="0" w:color="auto"/>
                <w:left w:val="none" w:sz="0" w:space="0" w:color="auto"/>
                <w:bottom w:val="none" w:sz="0" w:space="0" w:color="auto"/>
                <w:right w:val="none" w:sz="0" w:space="0" w:color="auto"/>
              </w:divBdr>
              <w:divsChild>
                <w:div w:id="101848614">
                  <w:marLeft w:val="0"/>
                  <w:marRight w:val="0"/>
                  <w:marTop w:val="0"/>
                  <w:marBottom w:val="0"/>
                  <w:divBdr>
                    <w:top w:val="none" w:sz="0" w:space="0" w:color="auto"/>
                    <w:left w:val="none" w:sz="0" w:space="0" w:color="auto"/>
                    <w:bottom w:val="none" w:sz="0" w:space="0" w:color="auto"/>
                    <w:right w:val="none" w:sz="0" w:space="0" w:color="auto"/>
                  </w:divBdr>
                </w:div>
                <w:div w:id="101542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53926">
      <w:bodyDiv w:val="1"/>
      <w:marLeft w:val="0"/>
      <w:marRight w:val="0"/>
      <w:marTop w:val="0"/>
      <w:marBottom w:val="0"/>
      <w:divBdr>
        <w:top w:val="none" w:sz="0" w:space="0" w:color="auto"/>
        <w:left w:val="none" w:sz="0" w:space="0" w:color="auto"/>
        <w:bottom w:val="none" w:sz="0" w:space="0" w:color="auto"/>
        <w:right w:val="none" w:sz="0" w:space="0" w:color="auto"/>
      </w:divBdr>
    </w:div>
    <w:div w:id="1102527667">
      <w:bodyDiv w:val="1"/>
      <w:marLeft w:val="0"/>
      <w:marRight w:val="0"/>
      <w:marTop w:val="0"/>
      <w:marBottom w:val="0"/>
      <w:divBdr>
        <w:top w:val="none" w:sz="0" w:space="0" w:color="auto"/>
        <w:left w:val="none" w:sz="0" w:space="0" w:color="auto"/>
        <w:bottom w:val="none" w:sz="0" w:space="0" w:color="auto"/>
        <w:right w:val="none" w:sz="0" w:space="0" w:color="auto"/>
      </w:divBdr>
      <w:divsChild>
        <w:div w:id="657882653">
          <w:marLeft w:val="0"/>
          <w:marRight w:val="0"/>
          <w:marTop w:val="0"/>
          <w:marBottom w:val="0"/>
          <w:divBdr>
            <w:top w:val="none" w:sz="0" w:space="0" w:color="auto"/>
            <w:left w:val="none" w:sz="0" w:space="0" w:color="auto"/>
            <w:bottom w:val="none" w:sz="0" w:space="0" w:color="auto"/>
            <w:right w:val="none" w:sz="0" w:space="0" w:color="auto"/>
          </w:divBdr>
        </w:div>
        <w:div w:id="928349012">
          <w:marLeft w:val="0"/>
          <w:marRight w:val="0"/>
          <w:marTop w:val="0"/>
          <w:marBottom w:val="0"/>
          <w:divBdr>
            <w:top w:val="none" w:sz="0" w:space="0" w:color="auto"/>
            <w:left w:val="none" w:sz="0" w:space="0" w:color="auto"/>
            <w:bottom w:val="none" w:sz="0" w:space="0" w:color="auto"/>
            <w:right w:val="none" w:sz="0" w:space="0" w:color="auto"/>
          </w:divBdr>
        </w:div>
        <w:div w:id="964656035">
          <w:marLeft w:val="0"/>
          <w:marRight w:val="0"/>
          <w:marTop w:val="0"/>
          <w:marBottom w:val="0"/>
          <w:divBdr>
            <w:top w:val="none" w:sz="0" w:space="0" w:color="auto"/>
            <w:left w:val="none" w:sz="0" w:space="0" w:color="auto"/>
            <w:bottom w:val="none" w:sz="0" w:space="0" w:color="auto"/>
            <w:right w:val="none" w:sz="0" w:space="0" w:color="auto"/>
          </w:divBdr>
        </w:div>
        <w:div w:id="1580284850">
          <w:marLeft w:val="0"/>
          <w:marRight w:val="0"/>
          <w:marTop w:val="0"/>
          <w:marBottom w:val="0"/>
          <w:divBdr>
            <w:top w:val="none" w:sz="0" w:space="0" w:color="auto"/>
            <w:left w:val="none" w:sz="0" w:space="0" w:color="auto"/>
            <w:bottom w:val="none" w:sz="0" w:space="0" w:color="auto"/>
            <w:right w:val="none" w:sz="0" w:space="0" w:color="auto"/>
          </w:divBdr>
        </w:div>
      </w:divsChild>
    </w:div>
    <w:div w:id="1103964588">
      <w:bodyDiv w:val="1"/>
      <w:marLeft w:val="0"/>
      <w:marRight w:val="0"/>
      <w:marTop w:val="0"/>
      <w:marBottom w:val="0"/>
      <w:divBdr>
        <w:top w:val="none" w:sz="0" w:space="0" w:color="auto"/>
        <w:left w:val="none" w:sz="0" w:space="0" w:color="auto"/>
        <w:bottom w:val="none" w:sz="0" w:space="0" w:color="auto"/>
        <w:right w:val="none" w:sz="0" w:space="0" w:color="auto"/>
      </w:divBdr>
    </w:div>
    <w:div w:id="1104155072">
      <w:bodyDiv w:val="1"/>
      <w:marLeft w:val="0"/>
      <w:marRight w:val="0"/>
      <w:marTop w:val="0"/>
      <w:marBottom w:val="0"/>
      <w:divBdr>
        <w:top w:val="none" w:sz="0" w:space="0" w:color="auto"/>
        <w:left w:val="none" w:sz="0" w:space="0" w:color="auto"/>
        <w:bottom w:val="none" w:sz="0" w:space="0" w:color="auto"/>
        <w:right w:val="none" w:sz="0" w:space="0" w:color="auto"/>
      </w:divBdr>
      <w:divsChild>
        <w:div w:id="1369456868">
          <w:marLeft w:val="0"/>
          <w:marRight w:val="0"/>
          <w:marTop w:val="0"/>
          <w:marBottom w:val="0"/>
          <w:divBdr>
            <w:top w:val="none" w:sz="0" w:space="0" w:color="auto"/>
            <w:left w:val="none" w:sz="0" w:space="0" w:color="auto"/>
            <w:bottom w:val="none" w:sz="0" w:space="0" w:color="auto"/>
            <w:right w:val="none" w:sz="0" w:space="0" w:color="auto"/>
          </w:divBdr>
        </w:div>
        <w:div w:id="1589191516">
          <w:marLeft w:val="0"/>
          <w:marRight w:val="0"/>
          <w:marTop w:val="0"/>
          <w:marBottom w:val="0"/>
          <w:divBdr>
            <w:top w:val="none" w:sz="0" w:space="0" w:color="auto"/>
            <w:left w:val="none" w:sz="0" w:space="0" w:color="auto"/>
            <w:bottom w:val="none" w:sz="0" w:space="0" w:color="auto"/>
            <w:right w:val="none" w:sz="0" w:space="0" w:color="auto"/>
          </w:divBdr>
        </w:div>
        <w:div w:id="1617981389">
          <w:marLeft w:val="0"/>
          <w:marRight w:val="0"/>
          <w:marTop w:val="0"/>
          <w:marBottom w:val="0"/>
          <w:divBdr>
            <w:top w:val="none" w:sz="0" w:space="0" w:color="auto"/>
            <w:left w:val="none" w:sz="0" w:space="0" w:color="auto"/>
            <w:bottom w:val="none" w:sz="0" w:space="0" w:color="auto"/>
            <w:right w:val="none" w:sz="0" w:space="0" w:color="auto"/>
          </w:divBdr>
        </w:div>
        <w:div w:id="1801878603">
          <w:marLeft w:val="0"/>
          <w:marRight w:val="0"/>
          <w:marTop w:val="0"/>
          <w:marBottom w:val="0"/>
          <w:divBdr>
            <w:top w:val="none" w:sz="0" w:space="0" w:color="auto"/>
            <w:left w:val="none" w:sz="0" w:space="0" w:color="auto"/>
            <w:bottom w:val="none" w:sz="0" w:space="0" w:color="auto"/>
            <w:right w:val="none" w:sz="0" w:space="0" w:color="auto"/>
          </w:divBdr>
        </w:div>
      </w:divsChild>
    </w:div>
    <w:div w:id="1104574155">
      <w:bodyDiv w:val="1"/>
      <w:marLeft w:val="0"/>
      <w:marRight w:val="0"/>
      <w:marTop w:val="0"/>
      <w:marBottom w:val="0"/>
      <w:divBdr>
        <w:top w:val="none" w:sz="0" w:space="0" w:color="auto"/>
        <w:left w:val="none" w:sz="0" w:space="0" w:color="auto"/>
        <w:bottom w:val="none" w:sz="0" w:space="0" w:color="auto"/>
        <w:right w:val="none" w:sz="0" w:space="0" w:color="auto"/>
      </w:divBdr>
      <w:divsChild>
        <w:div w:id="267853222">
          <w:marLeft w:val="0"/>
          <w:marRight w:val="0"/>
          <w:marTop w:val="0"/>
          <w:marBottom w:val="0"/>
          <w:divBdr>
            <w:top w:val="none" w:sz="0" w:space="0" w:color="auto"/>
            <w:left w:val="none" w:sz="0" w:space="0" w:color="auto"/>
            <w:bottom w:val="none" w:sz="0" w:space="0" w:color="auto"/>
            <w:right w:val="none" w:sz="0" w:space="0" w:color="auto"/>
          </w:divBdr>
        </w:div>
        <w:div w:id="707220926">
          <w:marLeft w:val="0"/>
          <w:marRight w:val="0"/>
          <w:marTop w:val="0"/>
          <w:marBottom w:val="0"/>
          <w:divBdr>
            <w:top w:val="none" w:sz="0" w:space="0" w:color="auto"/>
            <w:left w:val="none" w:sz="0" w:space="0" w:color="auto"/>
            <w:bottom w:val="none" w:sz="0" w:space="0" w:color="auto"/>
            <w:right w:val="none" w:sz="0" w:space="0" w:color="auto"/>
          </w:divBdr>
        </w:div>
        <w:div w:id="1211306907">
          <w:marLeft w:val="0"/>
          <w:marRight w:val="0"/>
          <w:marTop w:val="0"/>
          <w:marBottom w:val="0"/>
          <w:divBdr>
            <w:top w:val="none" w:sz="0" w:space="0" w:color="auto"/>
            <w:left w:val="none" w:sz="0" w:space="0" w:color="auto"/>
            <w:bottom w:val="none" w:sz="0" w:space="0" w:color="auto"/>
            <w:right w:val="none" w:sz="0" w:space="0" w:color="auto"/>
          </w:divBdr>
        </w:div>
        <w:div w:id="1234927025">
          <w:marLeft w:val="0"/>
          <w:marRight w:val="0"/>
          <w:marTop w:val="0"/>
          <w:marBottom w:val="0"/>
          <w:divBdr>
            <w:top w:val="none" w:sz="0" w:space="0" w:color="auto"/>
            <w:left w:val="none" w:sz="0" w:space="0" w:color="auto"/>
            <w:bottom w:val="none" w:sz="0" w:space="0" w:color="auto"/>
            <w:right w:val="none" w:sz="0" w:space="0" w:color="auto"/>
          </w:divBdr>
        </w:div>
      </w:divsChild>
    </w:div>
    <w:div w:id="1105342621">
      <w:bodyDiv w:val="1"/>
      <w:marLeft w:val="0"/>
      <w:marRight w:val="0"/>
      <w:marTop w:val="0"/>
      <w:marBottom w:val="0"/>
      <w:divBdr>
        <w:top w:val="none" w:sz="0" w:space="0" w:color="auto"/>
        <w:left w:val="none" w:sz="0" w:space="0" w:color="auto"/>
        <w:bottom w:val="none" w:sz="0" w:space="0" w:color="auto"/>
        <w:right w:val="none" w:sz="0" w:space="0" w:color="auto"/>
      </w:divBdr>
      <w:divsChild>
        <w:div w:id="548221563">
          <w:marLeft w:val="0"/>
          <w:marRight w:val="0"/>
          <w:marTop w:val="0"/>
          <w:marBottom w:val="0"/>
          <w:divBdr>
            <w:top w:val="none" w:sz="0" w:space="0" w:color="auto"/>
            <w:left w:val="none" w:sz="0" w:space="0" w:color="auto"/>
            <w:bottom w:val="none" w:sz="0" w:space="0" w:color="auto"/>
            <w:right w:val="none" w:sz="0" w:space="0" w:color="auto"/>
          </w:divBdr>
        </w:div>
        <w:div w:id="829834783">
          <w:marLeft w:val="0"/>
          <w:marRight w:val="0"/>
          <w:marTop w:val="0"/>
          <w:marBottom w:val="0"/>
          <w:divBdr>
            <w:top w:val="none" w:sz="0" w:space="0" w:color="auto"/>
            <w:left w:val="none" w:sz="0" w:space="0" w:color="auto"/>
            <w:bottom w:val="none" w:sz="0" w:space="0" w:color="auto"/>
            <w:right w:val="none" w:sz="0" w:space="0" w:color="auto"/>
          </w:divBdr>
        </w:div>
        <w:div w:id="1241208934">
          <w:marLeft w:val="0"/>
          <w:marRight w:val="0"/>
          <w:marTop w:val="0"/>
          <w:marBottom w:val="0"/>
          <w:divBdr>
            <w:top w:val="none" w:sz="0" w:space="0" w:color="auto"/>
            <w:left w:val="none" w:sz="0" w:space="0" w:color="auto"/>
            <w:bottom w:val="none" w:sz="0" w:space="0" w:color="auto"/>
            <w:right w:val="none" w:sz="0" w:space="0" w:color="auto"/>
          </w:divBdr>
        </w:div>
        <w:div w:id="1912618227">
          <w:marLeft w:val="0"/>
          <w:marRight w:val="0"/>
          <w:marTop w:val="0"/>
          <w:marBottom w:val="0"/>
          <w:divBdr>
            <w:top w:val="none" w:sz="0" w:space="0" w:color="auto"/>
            <w:left w:val="none" w:sz="0" w:space="0" w:color="auto"/>
            <w:bottom w:val="none" w:sz="0" w:space="0" w:color="auto"/>
            <w:right w:val="none" w:sz="0" w:space="0" w:color="auto"/>
          </w:divBdr>
        </w:div>
      </w:divsChild>
    </w:div>
    <w:div w:id="1106080769">
      <w:bodyDiv w:val="1"/>
      <w:marLeft w:val="0"/>
      <w:marRight w:val="0"/>
      <w:marTop w:val="0"/>
      <w:marBottom w:val="0"/>
      <w:divBdr>
        <w:top w:val="none" w:sz="0" w:space="0" w:color="auto"/>
        <w:left w:val="none" w:sz="0" w:space="0" w:color="auto"/>
        <w:bottom w:val="none" w:sz="0" w:space="0" w:color="auto"/>
        <w:right w:val="none" w:sz="0" w:space="0" w:color="auto"/>
      </w:divBdr>
      <w:divsChild>
        <w:div w:id="1085565527">
          <w:marLeft w:val="0"/>
          <w:marRight w:val="0"/>
          <w:marTop w:val="0"/>
          <w:marBottom w:val="0"/>
          <w:divBdr>
            <w:top w:val="none" w:sz="0" w:space="0" w:color="auto"/>
            <w:left w:val="none" w:sz="0" w:space="0" w:color="auto"/>
            <w:bottom w:val="none" w:sz="0" w:space="0" w:color="auto"/>
            <w:right w:val="none" w:sz="0" w:space="0" w:color="auto"/>
          </w:divBdr>
        </w:div>
        <w:div w:id="1625040102">
          <w:marLeft w:val="0"/>
          <w:marRight w:val="0"/>
          <w:marTop w:val="0"/>
          <w:marBottom w:val="0"/>
          <w:divBdr>
            <w:top w:val="none" w:sz="0" w:space="0" w:color="auto"/>
            <w:left w:val="none" w:sz="0" w:space="0" w:color="auto"/>
            <w:bottom w:val="none" w:sz="0" w:space="0" w:color="auto"/>
            <w:right w:val="none" w:sz="0" w:space="0" w:color="auto"/>
          </w:divBdr>
        </w:div>
        <w:div w:id="1931233786">
          <w:marLeft w:val="0"/>
          <w:marRight w:val="0"/>
          <w:marTop w:val="0"/>
          <w:marBottom w:val="0"/>
          <w:divBdr>
            <w:top w:val="none" w:sz="0" w:space="0" w:color="auto"/>
            <w:left w:val="none" w:sz="0" w:space="0" w:color="auto"/>
            <w:bottom w:val="none" w:sz="0" w:space="0" w:color="auto"/>
            <w:right w:val="none" w:sz="0" w:space="0" w:color="auto"/>
          </w:divBdr>
        </w:div>
        <w:div w:id="1993945302">
          <w:marLeft w:val="0"/>
          <w:marRight w:val="0"/>
          <w:marTop w:val="0"/>
          <w:marBottom w:val="0"/>
          <w:divBdr>
            <w:top w:val="none" w:sz="0" w:space="0" w:color="auto"/>
            <w:left w:val="none" w:sz="0" w:space="0" w:color="auto"/>
            <w:bottom w:val="none" w:sz="0" w:space="0" w:color="auto"/>
            <w:right w:val="none" w:sz="0" w:space="0" w:color="auto"/>
          </w:divBdr>
        </w:div>
      </w:divsChild>
    </w:div>
    <w:div w:id="1106148816">
      <w:bodyDiv w:val="1"/>
      <w:marLeft w:val="0"/>
      <w:marRight w:val="0"/>
      <w:marTop w:val="0"/>
      <w:marBottom w:val="0"/>
      <w:divBdr>
        <w:top w:val="none" w:sz="0" w:space="0" w:color="auto"/>
        <w:left w:val="none" w:sz="0" w:space="0" w:color="auto"/>
        <w:bottom w:val="none" w:sz="0" w:space="0" w:color="auto"/>
        <w:right w:val="none" w:sz="0" w:space="0" w:color="auto"/>
      </w:divBdr>
      <w:divsChild>
        <w:div w:id="863744">
          <w:marLeft w:val="0"/>
          <w:marRight w:val="0"/>
          <w:marTop w:val="0"/>
          <w:marBottom w:val="0"/>
          <w:divBdr>
            <w:top w:val="none" w:sz="0" w:space="0" w:color="auto"/>
            <w:left w:val="none" w:sz="0" w:space="0" w:color="auto"/>
            <w:bottom w:val="none" w:sz="0" w:space="0" w:color="auto"/>
            <w:right w:val="none" w:sz="0" w:space="0" w:color="auto"/>
          </w:divBdr>
        </w:div>
        <w:div w:id="152381689">
          <w:marLeft w:val="0"/>
          <w:marRight w:val="0"/>
          <w:marTop w:val="0"/>
          <w:marBottom w:val="0"/>
          <w:divBdr>
            <w:top w:val="none" w:sz="0" w:space="0" w:color="auto"/>
            <w:left w:val="none" w:sz="0" w:space="0" w:color="auto"/>
            <w:bottom w:val="none" w:sz="0" w:space="0" w:color="auto"/>
            <w:right w:val="none" w:sz="0" w:space="0" w:color="auto"/>
          </w:divBdr>
        </w:div>
        <w:div w:id="496698948">
          <w:marLeft w:val="0"/>
          <w:marRight w:val="0"/>
          <w:marTop w:val="0"/>
          <w:marBottom w:val="0"/>
          <w:divBdr>
            <w:top w:val="none" w:sz="0" w:space="0" w:color="auto"/>
            <w:left w:val="none" w:sz="0" w:space="0" w:color="auto"/>
            <w:bottom w:val="none" w:sz="0" w:space="0" w:color="auto"/>
            <w:right w:val="none" w:sz="0" w:space="0" w:color="auto"/>
          </w:divBdr>
        </w:div>
        <w:div w:id="684206621">
          <w:marLeft w:val="0"/>
          <w:marRight w:val="0"/>
          <w:marTop w:val="0"/>
          <w:marBottom w:val="0"/>
          <w:divBdr>
            <w:top w:val="none" w:sz="0" w:space="0" w:color="auto"/>
            <w:left w:val="none" w:sz="0" w:space="0" w:color="auto"/>
            <w:bottom w:val="none" w:sz="0" w:space="0" w:color="auto"/>
            <w:right w:val="none" w:sz="0" w:space="0" w:color="auto"/>
          </w:divBdr>
        </w:div>
      </w:divsChild>
    </w:div>
    <w:div w:id="1106535412">
      <w:bodyDiv w:val="1"/>
      <w:marLeft w:val="0"/>
      <w:marRight w:val="0"/>
      <w:marTop w:val="0"/>
      <w:marBottom w:val="0"/>
      <w:divBdr>
        <w:top w:val="none" w:sz="0" w:space="0" w:color="auto"/>
        <w:left w:val="none" w:sz="0" w:space="0" w:color="auto"/>
        <w:bottom w:val="none" w:sz="0" w:space="0" w:color="auto"/>
        <w:right w:val="none" w:sz="0" w:space="0" w:color="auto"/>
      </w:divBdr>
      <w:divsChild>
        <w:div w:id="1662665">
          <w:marLeft w:val="0"/>
          <w:marRight w:val="0"/>
          <w:marTop w:val="0"/>
          <w:marBottom w:val="0"/>
          <w:divBdr>
            <w:top w:val="none" w:sz="0" w:space="0" w:color="auto"/>
            <w:left w:val="none" w:sz="0" w:space="0" w:color="auto"/>
            <w:bottom w:val="none" w:sz="0" w:space="0" w:color="auto"/>
            <w:right w:val="none" w:sz="0" w:space="0" w:color="auto"/>
          </w:divBdr>
        </w:div>
        <w:div w:id="459960509">
          <w:marLeft w:val="0"/>
          <w:marRight w:val="0"/>
          <w:marTop w:val="0"/>
          <w:marBottom w:val="0"/>
          <w:divBdr>
            <w:top w:val="none" w:sz="0" w:space="0" w:color="auto"/>
            <w:left w:val="none" w:sz="0" w:space="0" w:color="auto"/>
            <w:bottom w:val="none" w:sz="0" w:space="0" w:color="auto"/>
            <w:right w:val="none" w:sz="0" w:space="0" w:color="auto"/>
          </w:divBdr>
        </w:div>
        <w:div w:id="465241794">
          <w:marLeft w:val="0"/>
          <w:marRight w:val="0"/>
          <w:marTop w:val="0"/>
          <w:marBottom w:val="0"/>
          <w:divBdr>
            <w:top w:val="none" w:sz="0" w:space="0" w:color="auto"/>
            <w:left w:val="none" w:sz="0" w:space="0" w:color="auto"/>
            <w:bottom w:val="none" w:sz="0" w:space="0" w:color="auto"/>
            <w:right w:val="none" w:sz="0" w:space="0" w:color="auto"/>
          </w:divBdr>
        </w:div>
        <w:div w:id="1015230955">
          <w:marLeft w:val="0"/>
          <w:marRight w:val="0"/>
          <w:marTop w:val="0"/>
          <w:marBottom w:val="0"/>
          <w:divBdr>
            <w:top w:val="none" w:sz="0" w:space="0" w:color="auto"/>
            <w:left w:val="none" w:sz="0" w:space="0" w:color="auto"/>
            <w:bottom w:val="none" w:sz="0" w:space="0" w:color="auto"/>
            <w:right w:val="none" w:sz="0" w:space="0" w:color="auto"/>
          </w:divBdr>
        </w:div>
      </w:divsChild>
    </w:div>
    <w:div w:id="1106576338">
      <w:bodyDiv w:val="1"/>
      <w:marLeft w:val="0"/>
      <w:marRight w:val="0"/>
      <w:marTop w:val="0"/>
      <w:marBottom w:val="0"/>
      <w:divBdr>
        <w:top w:val="none" w:sz="0" w:space="0" w:color="auto"/>
        <w:left w:val="none" w:sz="0" w:space="0" w:color="auto"/>
        <w:bottom w:val="none" w:sz="0" w:space="0" w:color="auto"/>
        <w:right w:val="none" w:sz="0" w:space="0" w:color="auto"/>
      </w:divBdr>
      <w:divsChild>
        <w:div w:id="1975058764">
          <w:marLeft w:val="0"/>
          <w:marRight w:val="0"/>
          <w:marTop w:val="0"/>
          <w:marBottom w:val="0"/>
          <w:divBdr>
            <w:top w:val="single" w:sz="6" w:space="0" w:color="A9AEB1"/>
            <w:left w:val="single" w:sz="6" w:space="0" w:color="A9AEB1"/>
            <w:bottom w:val="single" w:sz="6" w:space="0" w:color="A9AEB1"/>
            <w:right w:val="single" w:sz="6" w:space="0" w:color="A9AEB1"/>
          </w:divBdr>
          <w:divsChild>
            <w:div w:id="1938058768">
              <w:marLeft w:val="0"/>
              <w:marRight w:val="0"/>
              <w:marTop w:val="0"/>
              <w:marBottom w:val="0"/>
              <w:divBdr>
                <w:top w:val="none" w:sz="0" w:space="0" w:color="auto"/>
                <w:left w:val="none" w:sz="0" w:space="0" w:color="auto"/>
                <w:bottom w:val="none" w:sz="0" w:space="0" w:color="auto"/>
                <w:right w:val="none" w:sz="0" w:space="0" w:color="auto"/>
              </w:divBdr>
              <w:divsChild>
                <w:div w:id="178503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849580">
          <w:marLeft w:val="0"/>
          <w:marRight w:val="0"/>
          <w:marTop w:val="0"/>
          <w:marBottom w:val="0"/>
          <w:divBdr>
            <w:top w:val="single" w:sz="6" w:space="0" w:color="A9AEB1"/>
            <w:left w:val="single" w:sz="6" w:space="0" w:color="A9AEB1"/>
            <w:bottom w:val="single" w:sz="6" w:space="0" w:color="A9AEB1"/>
            <w:right w:val="single" w:sz="6" w:space="0" w:color="A9AEB1"/>
          </w:divBdr>
          <w:divsChild>
            <w:div w:id="775978518">
              <w:marLeft w:val="0"/>
              <w:marRight w:val="0"/>
              <w:marTop w:val="0"/>
              <w:marBottom w:val="0"/>
              <w:divBdr>
                <w:top w:val="none" w:sz="0" w:space="0" w:color="auto"/>
                <w:left w:val="none" w:sz="0" w:space="0" w:color="auto"/>
                <w:bottom w:val="none" w:sz="0" w:space="0" w:color="auto"/>
                <w:right w:val="none" w:sz="0" w:space="0" w:color="auto"/>
              </w:divBdr>
            </w:div>
          </w:divsChild>
        </w:div>
        <w:div w:id="957032412">
          <w:marLeft w:val="0"/>
          <w:marRight w:val="0"/>
          <w:marTop w:val="0"/>
          <w:marBottom w:val="0"/>
          <w:divBdr>
            <w:top w:val="single" w:sz="6" w:space="0" w:color="A9AEB1"/>
            <w:left w:val="single" w:sz="6" w:space="0" w:color="A9AEB1"/>
            <w:bottom w:val="single" w:sz="6" w:space="0" w:color="A9AEB1"/>
            <w:right w:val="single" w:sz="6" w:space="0" w:color="A9AEB1"/>
          </w:divBdr>
          <w:divsChild>
            <w:div w:id="1204248944">
              <w:marLeft w:val="0"/>
              <w:marRight w:val="0"/>
              <w:marTop w:val="0"/>
              <w:marBottom w:val="0"/>
              <w:divBdr>
                <w:top w:val="none" w:sz="0" w:space="0" w:color="auto"/>
                <w:left w:val="none" w:sz="0" w:space="0" w:color="auto"/>
                <w:bottom w:val="none" w:sz="0" w:space="0" w:color="auto"/>
                <w:right w:val="none" w:sz="0" w:space="0" w:color="auto"/>
              </w:divBdr>
              <w:divsChild>
                <w:div w:id="605700658">
                  <w:marLeft w:val="0"/>
                  <w:marRight w:val="0"/>
                  <w:marTop w:val="0"/>
                  <w:marBottom w:val="0"/>
                  <w:divBdr>
                    <w:top w:val="none" w:sz="0" w:space="0" w:color="auto"/>
                    <w:left w:val="none" w:sz="0" w:space="0" w:color="auto"/>
                    <w:bottom w:val="none" w:sz="0" w:space="0" w:color="auto"/>
                    <w:right w:val="none" w:sz="0" w:space="0" w:color="auto"/>
                  </w:divBdr>
                </w:div>
                <w:div w:id="60588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580484">
      <w:bodyDiv w:val="1"/>
      <w:marLeft w:val="0"/>
      <w:marRight w:val="0"/>
      <w:marTop w:val="0"/>
      <w:marBottom w:val="0"/>
      <w:divBdr>
        <w:top w:val="none" w:sz="0" w:space="0" w:color="auto"/>
        <w:left w:val="none" w:sz="0" w:space="0" w:color="auto"/>
        <w:bottom w:val="none" w:sz="0" w:space="0" w:color="auto"/>
        <w:right w:val="none" w:sz="0" w:space="0" w:color="auto"/>
      </w:divBdr>
      <w:divsChild>
        <w:div w:id="2004812534">
          <w:marLeft w:val="0"/>
          <w:marRight w:val="0"/>
          <w:marTop w:val="0"/>
          <w:marBottom w:val="0"/>
          <w:divBdr>
            <w:top w:val="none" w:sz="0" w:space="0" w:color="auto"/>
            <w:left w:val="none" w:sz="0" w:space="0" w:color="auto"/>
            <w:bottom w:val="none" w:sz="0" w:space="0" w:color="auto"/>
            <w:right w:val="none" w:sz="0" w:space="0" w:color="auto"/>
          </w:divBdr>
          <w:divsChild>
            <w:div w:id="1066957018">
              <w:marLeft w:val="0"/>
              <w:marRight w:val="0"/>
              <w:marTop w:val="0"/>
              <w:marBottom w:val="0"/>
              <w:divBdr>
                <w:top w:val="none" w:sz="0" w:space="0" w:color="auto"/>
                <w:left w:val="none" w:sz="0" w:space="0" w:color="auto"/>
                <w:bottom w:val="none" w:sz="0" w:space="0" w:color="auto"/>
                <w:right w:val="none" w:sz="0" w:space="0" w:color="auto"/>
              </w:divBdr>
            </w:div>
          </w:divsChild>
        </w:div>
        <w:div w:id="845635182">
          <w:marLeft w:val="0"/>
          <w:marRight w:val="0"/>
          <w:marTop w:val="0"/>
          <w:marBottom w:val="0"/>
          <w:divBdr>
            <w:top w:val="none" w:sz="0" w:space="0" w:color="auto"/>
            <w:left w:val="none" w:sz="0" w:space="0" w:color="auto"/>
            <w:bottom w:val="none" w:sz="0" w:space="0" w:color="auto"/>
            <w:right w:val="none" w:sz="0" w:space="0" w:color="auto"/>
          </w:divBdr>
        </w:div>
      </w:divsChild>
    </w:div>
    <w:div w:id="1107850256">
      <w:bodyDiv w:val="1"/>
      <w:marLeft w:val="0"/>
      <w:marRight w:val="0"/>
      <w:marTop w:val="0"/>
      <w:marBottom w:val="0"/>
      <w:divBdr>
        <w:top w:val="none" w:sz="0" w:space="0" w:color="auto"/>
        <w:left w:val="none" w:sz="0" w:space="0" w:color="auto"/>
        <w:bottom w:val="none" w:sz="0" w:space="0" w:color="auto"/>
        <w:right w:val="none" w:sz="0" w:space="0" w:color="auto"/>
      </w:divBdr>
      <w:divsChild>
        <w:div w:id="225379052">
          <w:marLeft w:val="0"/>
          <w:marRight w:val="0"/>
          <w:marTop w:val="0"/>
          <w:marBottom w:val="0"/>
          <w:divBdr>
            <w:top w:val="none" w:sz="0" w:space="0" w:color="auto"/>
            <w:left w:val="none" w:sz="0" w:space="0" w:color="auto"/>
            <w:bottom w:val="none" w:sz="0" w:space="0" w:color="auto"/>
            <w:right w:val="none" w:sz="0" w:space="0" w:color="auto"/>
          </w:divBdr>
        </w:div>
        <w:div w:id="1234047813">
          <w:marLeft w:val="0"/>
          <w:marRight w:val="0"/>
          <w:marTop w:val="0"/>
          <w:marBottom w:val="0"/>
          <w:divBdr>
            <w:top w:val="none" w:sz="0" w:space="0" w:color="auto"/>
            <w:left w:val="none" w:sz="0" w:space="0" w:color="auto"/>
            <w:bottom w:val="none" w:sz="0" w:space="0" w:color="auto"/>
            <w:right w:val="none" w:sz="0" w:space="0" w:color="auto"/>
          </w:divBdr>
        </w:div>
        <w:div w:id="1489785376">
          <w:marLeft w:val="0"/>
          <w:marRight w:val="0"/>
          <w:marTop w:val="0"/>
          <w:marBottom w:val="0"/>
          <w:divBdr>
            <w:top w:val="none" w:sz="0" w:space="0" w:color="auto"/>
            <w:left w:val="none" w:sz="0" w:space="0" w:color="auto"/>
            <w:bottom w:val="none" w:sz="0" w:space="0" w:color="auto"/>
            <w:right w:val="none" w:sz="0" w:space="0" w:color="auto"/>
          </w:divBdr>
        </w:div>
        <w:div w:id="1852141728">
          <w:marLeft w:val="0"/>
          <w:marRight w:val="0"/>
          <w:marTop w:val="0"/>
          <w:marBottom w:val="0"/>
          <w:divBdr>
            <w:top w:val="none" w:sz="0" w:space="0" w:color="auto"/>
            <w:left w:val="none" w:sz="0" w:space="0" w:color="auto"/>
            <w:bottom w:val="none" w:sz="0" w:space="0" w:color="auto"/>
            <w:right w:val="none" w:sz="0" w:space="0" w:color="auto"/>
          </w:divBdr>
        </w:div>
      </w:divsChild>
    </w:div>
    <w:div w:id="1108236221">
      <w:bodyDiv w:val="1"/>
      <w:marLeft w:val="0"/>
      <w:marRight w:val="0"/>
      <w:marTop w:val="0"/>
      <w:marBottom w:val="0"/>
      <w:divBdr>
        <w:top w:val="none" w:sz="0" w:space="0" w:color="auto"/>
        <w:left w:val="none" w:sz="0" w:space="0" w:color="auto"/>
        <w:bottom w:val="none" w:sz="0" w:space="0" w:color="auto"/>
        <w:right w:val="none" w:sz="0" w:space="0" w:color="auto"/>
      </w:divBdr>
      <w:divsChild>
        <w:div w:id="137042257">
          <w:marLeft w:val="0"/>
          <w:marRight w:val="0"/>
          <w:marTop w:val="0"/>
          <w:marBottom w:val="0"/>
          <w:divBdr>
            <w:top w:val="none" w:sz="0" w:space="0" w:color="auto"/>
            <w:left w:val="none" w:sz="0" w:space="0" w:color="auto"/>
            <w:bottom w:val="none" w:sz="0" w:space="0" w:color="auto"/>
            <w:right w:val="none" w:sz="0" w:space="0" w:color="auto"/>
          </w:divBdr>
        </w:div>
        <w:div w:id="545945508">
          <w:marLeft w:val="0"/>
          <w:marRight w:val="0"/>
          <w:marTop w:val="0"/>
          <w:marBottom w:val="0"/>
          <w:divBdr>
            <w:top w:val="none" w:sz="0" w:space="0" w:color="auto"/>
            <w:left w:val="none" w:sz="0" w:space="0" w:color="auto"/>
            <w:bottom w:val="none" w:sz="0" w:space="0" w:color="auto"/>
            <w:right w:val="none" w:sz="0" w:space="0" w:color="auto"/>
          </w:divBdr>
        </w:div>
        <w:div w:id="996500458">
          <w:marLeft w:val="0"/>
          <w:marRight w:val="0"/>
          <w:marTop w:val="0"/>
          <w:marBottom w:val="0"/>
          <w:divBdr>
            <w:top w:val="none" w:sz="0" w:space="0" w:color="auto"/>
            <w:left w:val="none" w:sz="0" w:space="0" w:color="auto"/>
            <w:bottom w:val="none" w:sz="0" w:space="0" w:color="auto"/>
            <w:right w:val="none" w:sz="0" w:space="0" w:color="auto"/>
          </w:divBdr>
        </w:div>
        <w:div w:id="1392268442">
          <w:marLeft w:val="0"/>
          <w:marRight w:val="0"/>
          <w:marTop w:val="0"/>
          <w:marBottom w:val="0"/>
          <w:divBdr>
            <w:top w:val="none" w:sz="0" w:space="0" w:color="auto"/>
            <w:left w:val="none" w:sz="0" w:space="0" w:color="auto"/>
            <w:bottom w:val="none" w:sz="0" w:space="0" w:color="auto"/>
            <w:right w:val="none" w:sz="0" w:space="0" w:color="auto"/>
          </w:divBdr>
        </w:div>
      </w:divsChild>
    </w:div>
    <w:div w:id="1108281835">
      <w:bodyDiv w:val="1"/>
      <w:marLeft w:val="0"/>
      <w:marRight w:val="0"/>
      <w:marTop w:val="0"/>
      <w:marBottom w:val="0"/>
      <w:divBdr>
        <w:top w:val="none" w:sz="0" w:space="0" w:color="auto"/>
        <w:left w:val="none" w:sz="0" w:space="0" w:color="auto"/>
        <w:bottom w:val="none" w:sz="0" w:space="0" w:color="auto"/>
        <w:right w:val="none" w:sz="0" w:space="0" w:color="auto"/>
      </w:divBdr>
    </w:div>
    <w:div w:id="1108741249">
      <w:bodyDiv w:val="1"/>
      <w:marLeft w:val="0"/>
      <w:marRight w:val="0"/>
      <w:marTop w:val="0"/>
      <w:marBottom w:val="0"/>
      <w:divBdr>
        <w:top w:val="none" w:sz="0" w:space="0" w:color="auto"/>
        <w:left w:val="none" w:sz="0" w:space="0" w:color="auto"/>
        <w:bottom w:val="none" w:sz="0" w:space="0" w:color="auto"/>
        <w:right w:val="none" w:sz="0" w:space="0" w:color="auto"/>
      </w:divBdr>
      <w:divsChild>
        <w:div w:id="1250652947">
          <w:marLeft w:val="0"/>
          <w:marRight w:val="0"/>
          <w:marTop w:val="0"/>
          <w:marBottom w:val="0"/>
          <w:divBdr>
            <w:top w:val="single" w:sz="6" w:space="0" w:color="A9AEB1"/>
            <w:left w:val="single" w:sz="6" w:space="0" w:color="A9AEB1"/>
            <w:bottom w:val="single" w:sz="6" w:space="0" w:color="A9AEB1"/>
            <w:right w:val="single" w:sz="6" w:space="0" w:color="A9AEB1"/>
          </w:divBdr>
          <w:divsChild>
            <w:div w:id="126553274">
              <w:marLeft w:val="0"/>
              <w:marRight w:val="0"/>
              <w:marTop w:val="0"/>
              <w:marBottom w:val="0"/>
              <w:divBdr>
                <w:top w:val="none" w:sz="0" w:space="0" w:color="auto"/>
                <w:left w:val="none" w:sz="0" w:space="0" w:color="auto"/>
                <w:bottom w:val="none" w:sz="0" w:space="0" w:color="auto"/>
                <w:right w:val="none" w:sz="0" w:space="0" w:color="auto"/>
              </w:divBdr>
              <w:divsChild>
                <w:div w:id="915630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27225">
          <w:marLeft w:val="0"/>
          <w:marRight w:val="0"/>
          <w:marTop w:val="0"/>
          <w:marBottom w:val="0"/>
          <w:divBdr>
            <w:top w:val="single" w:sz="6" w:space="0" w:color="A9AEB1"/>
            <w:left w:val="single" w:sz="6" w:space="0" w:color="A9AEB1"/>
            <w:bottom w:val="single" w:sz="6" w:space="0" w:color="A9AEB1"/>
            <w:right w:val="single" w:sz="6" w:space="0" w:color="A9AEB1"/>
          </w:divBdr>
          <w:divsChild>
            <w:div w:id="1565601754">
              <w:marLeft w:val="0"/>
              <w:marRight w:val="0"/>
              <w:marTop w:val="0"/>
              <w:marBottom w:val="0"/>
              <w:divBdr>
                <w:top w:val="none" w:sz="0" w:space="0" w:color="auto"/>
                <w:left w:val="none" w:sz="0" w:space="0" w:color="auto"/>
                <w:bottom w:val="none" w:sz="0" w:space="0" w:color="auto"/>
                <w:right w:val="none" w:sz="0" w:space="0" w:color="auto"/>
              </w:divBdr>
            </w:div>
          </w:divsChild>
        </w:div>
        <w:div w:id="697661223">
          <w:marLeft w:val="0"/>
          <w:marRight w:val="0"/>
          <w:marTop w:val="0"/>
          <w:marBottom w:val="0"/>
          <w:divBdr>
            <w:top w:val="single" w:sz="6" w:space="0" w:color="A9AEB1"/>
            <w:left w:val="single" w:sz="6" w:space="0" w:color="A9AEB1"/>
            <w:bottom w:val="single" w:sz="6" w:space="0" w:color="A9AEB1"/>
            <w:right w:val="single" w:sz="6" w:space="0" w:color="A9AEB1"/>
          </w:divBdr>
          <w:divsChild>
            <w:div w:id="509371653">
              <w:marLeft w:val="0"/>
              <w:marRight w:val="0"/>
              <w:marTop w:val="0"/>
              <w:marBottom w:val="0"/>
              <w:divBdr>
                <w:top w:val="none" w:sz="0" w:space="0" w:color="auto"/>
                <w:left w:val="none" w:sz="0" w:space="0" w:color="auto"/>
                <w:bottom w:val="none" w:sz="0" w:space="0" w:color="auto"/>
                <w:right w:val="none" w:sz="0" w:space="0" w:color="auto"/>
              </w:divBdr>
              <w:divsChild>
                <w:div w:id="449934164">
                  <w:marLeft w:val="0"/>
                  <w:marRight w:val="0"/>
                  <w:marTop w:val="0"/>
                  <w:marBottom w:val="0"/>
                  <w:divBdr>
                    <w:top w:val="none" w:sz="0" w:space="0" w:color="auto"/>
                    <w:left w:val="none" w:sz="0" w:space="0" w:color="auto"/>
                    <w:bottom w:val="none" w:sz="0" w:space="0" w:color="auto"/>
                    <w:right w:val="none" w:sz="0" w:space="0" w:color="auto"/>
                  </w:divBdr>
                </w:div>
                <w:div w:id="207107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8888050">
      <w:bodyDiv w:val="1"/>
      <w:marLeft w:val="0"/>
      <w:marRight w:val="0"/>
      <w:marTop w:val="0"/>
      <w:marBottom w:val="0"/>
      <w:divBdr>
        <w:top w:val="none" w:sz="0" w:space="0" w:color="auto"/>
        <w:left w:val="none" w:sz="0" w:space="0" w:color="auto"/>
        <w:bottom w:val="none" w:sz="0" w:space="0" w:color="auto"/>
        <w:right w:val="none" w:sz="0" w:space="0" w:color="auto"/>
      </w:divBdr>
      <w:divsChild>
        <w:div w:id="659308733">
          <w:marLeft w:val="0"/>
          <w:marRight w:val="0"/>
          <w:marTop w:val="0"/>
          <w:marBottom w:val="0"/>
          <w:divBdr>
            <w:top w:val="none" w:sz="0" w:space="0" w:color="auto"/>
            <w:left w:val="none" w:sz="0" w:space="0" w:color="auto"/>
            <w:bottom w:val="none" w:sz="0" w:space="0" w:color="auto"/>
            <w:right w:val="none" w:sz="0" w:space="0" w:color="auto"/>
          </w:divBdr>
          <w:divsChild>
            <w:div w:id="1098329713">
              <w:marLeft w:val="0"/>
              <w:marRight w:val="0"/>
              <w:marTop w:val="0"/>
              <w:marBottom w:val="0"/>
              <w:divBdr>
                <w:top w:val="none" w:sz="0" w:space="0" w:color="auto"/>
                <w:left w:val="none" w:sz="0" w:space="0" w:color="auto"/>
                <w:bottom w:val="none" w:sz="0" w:space="0" w:color="auto"/>
                <w:right w:val="none" w:sz="0" w:space="0" w:color="auto"/>
              </w:divBdr>
            </w:div>
          </w:divsChild>
        </w:div>
        <w:div w:id="856117959">
          <w:marLeft w:val="480"/>
          <w:marRight w:val="0"/>
          <w:marTop w:val="0"/>
          <w:marBottom w:val="0"/>
          <w:divBdr>
            <w:top w:val="none" w:sz="0" w:space="0" w:color="auto"/>
            <w:left w:val="none" w:sz="0" w:space="0" w:color="auto"/>
            <w:bottom w:val="none" w:sz="0" w:space="0" w:color="auto"/>
            <w:right w:val="none" w:sz="0" w:space="0" w:color="auto"/>
          </w:divBdr>
        </w:div>
      </w:divsChild>
    </w:div>
    <w:div w:id="1108966749">
      <w:bodyDiv w:val="1"/>
      <w:marLeft w:val="0"/>
      <w:marRight w:val="0"/>
      <w:marTop w:val="0"/>
      <w:marBottom w:val="0"/>
      <w:divBdr>
        <w:top w:val="none" w:sz="0" w:space="0" w:color="auto"/>
        <w:left w:val="none" w:sz="0" w:space="0" w:color="auto"/>
        <w:bottom w:val="none" w:sz="0" w:space="0" w:color="auto"/>
        <w:right w:val="none" w:sz="0" w:space="0" w:color="auto"/>
      </w:divBdr>
      <w:divsChild>
        <w:div w:id="261497111">
          <w:marLeft w:val="0"/>
          <w:marRight w:val="0"/>
          <w:marTop w:val="0"/>
          <w:marBottom w:val="0"/>
          <w:divBdr>
            <w:top w:val="single" w:sz="6" w:space="0" w:color="A9AEB1"/>
            <w:left w:val="single" w:sz="6" w:space="0" w:color="A9AEB1"/>
            <w:bottom w:val="single" w:sz="6" w:space="0" w:color="A9AEB1"/>
            <w:right w:val="single" w:sz="6" w:space="0" w:color="A9AEB1"/>
          </w:divBdr>
          <w:divsChild>
            <w:div w:id="1270547607">
              <w:marLeft w:val="0"/>
              <w:marRight w:val="0"/>
              <w:marTop w:val="0"/>
              <w:marBottom w:val="0"/>
              <w:divBdr>
                <w:top w:val="none" w:sz="0" w:space="0" w:color="auto"/>
                <w:left w:val="none" w:sz="0" w:space="0" w:color="auto"/>
                <w:bottom w:val="none" w:sz="0" w:space="0" w:color="auto"/>
                <w:right w:val="none" w:sz="0" w:space="0" w:color="auto"/>
              </w:divBdr>
              <w:divsChild>
                <w:div w:id="174845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6741244">
          <w:marLeft w:val="0"/>
          <w:marRight w:val="0"/>
          <w:marTop w:val="0"/>
          <w:marBottom w:val="0"/>
          <w:divBdr>
            <w:top w:val="single" w:sz="6" w:space="0" w:color="A9AEB1"/>
            <w:left w:val="single" w:sz="6" w:space="0" w:color="A9AEB1"/>
            <w:bottom w:val="single" w:sz="6" w:space="0" w:color="A9AEB1"/>
            <w:right w:val="single" w:sz="6" w:space="0" w:color="A9AEB1"/>
          </w:divBdr>
          <w:divsChild>
            <w:div w:id="789932133">
              <w:marLeft w:val="0"/>
              <w:marRight w:val="0"/>
              <w:marTop w:val="0"/>
              <w:marBottom w:val="0"/>
              <w:divBdr>
                <w:top w:val="none" w:sz="0" w:space="0" w:color="auto"/>
                <w:left w:val="none" w:sz="0" w:space="0" w:color="auto"/>
                <w:bottom w:val="none" w:sz="0" w:space="0" w:color="auto"/>
                <w:right w:val="none" w:sz="0" w:space="0" w:color="auto"/>
              </w:divBdr>
            </w:div>
          </w:divsChild>
        </w:div>
        <w:div w:id="1408460172">
          <w:marLeft w:val="0"/>
          <w:marRight w:val="0"/>
          <w:marTop w:val="0"/>
          <w:marBottom w:val="0"/>
          <w:divBdr>
            <w:top w:val="single" w:sz="6" w:space="0" w:color="A9AEB1"/>
            <w:left w:val="single" w:sz="6" w:space="0" w:color="A9AEB1"/>
            <w:bottom w:val="single" w:sz="6" w:space="0" w:color="A9AEB1"/>
            <w:right w:val="single" w:sz="6" w:space="0" w:color="A9AEB1"/>
          </w:divBdr>
          <w:divsChild>
            <w:div w:id="822237479">
              <w:marLeft w:val="0"/>
              <w:marRight w:val="0"/>
              <w:marTop w:val="0"/>
              <w:marBottom w:val="0"/>
              <w:divBdr>
                <w:top w:val="none" w:sz="0" w:space="0" w:color="auto"/>
                <w:left w:val="none" w:sz="0" w:space="0" w:color="auto"/>
                <w:bottom w:val="none" w:sz="0" w:space="0" w:color="auto"/>
                <w:right w:val="none" w:sz="0" w:space="0" w:color="auto"/>
              </w:divBdr>
              <w:divsChild>
                <w:div w:id="1607468396">
                  <w:marLeft w:val="0"/>
                  <w:marRight w:val="0"/>
                  <w:marTop w:val="0"/>
                  <w:marBottom w:val="0"/>
                  <w:divBdr>
                    <w:top w:val="none" w:sz="0" w:space="0" w:color="auto"/>
                    <w:left w:val="none" w:sz="0" w:space="0" w:color="auto"/>
                    <w:bottom w:val="none" w:sz="0" w:space="0" w:color="auto"/>
                    <w:right w:val="none" w:sz="0" w:space="0" w:color="auto"/>
                  </w:divBdr>
                </w:div>
                <w:div w:id="204416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012434">
      <w:bodyDiv w:val="1"/>
      <w:marLeft w:val="0"/>
      <w:marRight w:val="0"/>
      <w:marTop w:val="0"/>
      <w:marBottom w:val="0"/>
      <w:divBdr>
        <w:top w:val="none" w:sz="0" w:space="0" w:color="auto"/>
        <w:left w:val="none" w:sz="0" w:space="0" w:color="auto"/>
        <w:bottom w:val="none" w:sz="0" w:space="0" w:color="auto"/>
        <w:right w:val="none" w:sz="0" w:space="0" w:color="auto"/>
      </w:divBdr>
    </w:div>
    <w:div w:id="1110012322">
      <w:bodyDiv w:val="1"/>
      <w:marLeft w:val="0"/>
      <w:marRight w:val="0"/>
      <w:marTop w:val="0"/>
      <w:marBottom w:val="0"/>
      <w:divBdr>
        <w:top w:val="none" w:sz="0" w:space="0" w:color="auto"/>
        <w:left w:val="none" w:sz="0" w:space="0" w:color="auto"/>
        <w:bottom w:val="none" w:sz="0" w:space="0" w:color="auto"/>
        <w:right w:val="none" w:sz="0" w:space="0" w:color="auto"/>
      </w:divBdr>
      <w:divsChild>
        <w:div w:id="817112849">
          <w:marLeft w:val="0"/>
          <w:marRight w:val="0"/>
          <w:marTop w:val="0"/>
          <w:marBottom w:val="0"/>
          <w:divBdr>
            <w:top w:val="single" w:sz="6" w:space="0" w:color="A9AEB1"/>
            <w:left w:val="single" w:sz="6" w:space="0" w:color="A9AEB1"/>
            <w:bottom w:val="single" w:sz="6" w:space="0" w:color="A9AEB1"/>
            <w:right w:val="single" w:sz="6" w:space="0" w:color="A9AEB1"/>
          </w:divBdr>
          <w:divsChild>
            <w:div w:id="868684546">
              <w:marLeft w:val="0"/>
              <w:marRight w:val="0"/>
              <w:marTop w:val="0"/>
              <w:marBottom w:val="0"/>
              <w:divBdr>
                <w:top w:val="none" w:sz="0" w:space="0" w:color="auto"/>
                <w:left w:val="none" w:sz="0" w:space="0" w:color="auto"/>
                <w:bottom w:val="none" w:sz="0" w:space="0" w:color="auto"/>
                <w:right w:val="none" w:sz="0" w:space="0" w:color="auto"/>
              </w:divBdr>
            </w:div>
          </w:divsChild>
        </w:div>
        <w:div w:id="1052192057">
          <w:marLeft w:val="0"/>
          <w:marRight w:val="0"/>
          <w:marTop w:val="0"/>
          <w:marBottom w:val="0"/>
          <w:divBdr>
            <w:top w:val="single" w:sz="6" w:space="0" w:color="A9AEB1"/>
            <w:left w:val="single" w:sz="6" w:space="0" w:color="A9AEB1"/>
            <w:bottom w:val="single" w:sz="6" w:space="0" w:color="A9AEB1"/>
            <w:right w:val="single" w:sz="6" w:space="0" w:color="A9AEB1"/>
          </w:divBdr>
          <w:divsChild>
            <w:div w:id="343898756">
              <w:marLeft w:val="0"/>
              <w:marRight w:val="0"/>
              <w:marTop w:val="0"/>
              <w:marBottom w:val="0"/>
              <w:divBdr>
                <w:top w:val="none" w:sz="0" w:space="0" w:color="auto"/>
                <w:left w:val="none" w:sz="0" w:space="0" w:color="auto"/>
                <w:bottom w:val="none" w:sz="0" w:space="0" w:color="auto"/>
                <w:right w:val="none" w:sz="0" w:space="0" w:color="auto"/>
              </w:divBdr>
              <w:divsChild>
                <w:div w:id="80173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78340">
          <w:marLeft w:val="0"/>
          <w:marRight w:val="0"/>
          <w:marTop w:val="0"/>
          <w:marBottom w:val="0"/>
          <w:divBdr>
            <w:top w:val="single" w:sz="6" w:space="0" w:color="A9AEB1"/>
            <w:left w:val="single" w:sz="6" w:space="0" w:color="A9AEB1"/>
            <w:bottom w:val="single" w:sz="6" w:space="0" w:color="A9AEB1"/>
            <w:right w:val="single" w:sz="6" w:space="0" w:color="A9AEB1"/>
          </w:divBdr>
          <w:divsChild>
            <w:div w:id="867792646">
              <w:marLeft w:val="0"/>
              <w:marRight w:val="0"/>
              <w:marTop w:val="0"/>
              <w:marBottom w:val="0"/>
              <w:divBdr>
                <w:top w:val="none" w:sz="0" w:space="0" w:color="auto"/>
                <w:left w:val="none" w:sz="0" w:space="0" w:color="auto"/>
                <w:bottom w:val="none" w:sz="0" w:space="0" w:color="auto"/>
                <w:right w:val="none" w:sz="0" w:space="0" w:color="auto"/>
              </w:divBdr>
              <w:divsChild>
                <w:div w:id="1455440573">
                  <w:marLeft w:val="0"/>
                  <w:marRight w:val="0"/>
                  <w:marTop w:val="0"/>
                  <w:marBottom w:val="0"/>
                  <w:divBdr>
                    <w:top w:val="none" w:sz="0" w:space="0" w:color="auto"/>
                    <w:left w:val="none" w:sz="0" w:space="0" w:color="auto"/>
                    <w:bottom w:val="none" w:sz="0" w:space="0" w:color="auto"/>
                    <w:right w:val="none" w:sz="0" w:space="0" w:color="auto"/>
                  </w:divBdr>
                </w:div>
                <w:div w:id="152655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0397020">
      <w:bodyDiv w:val="1"/>
      <w:marLeft w:val="0"/>
      <w:marRight w:val="0"/>
      <w:marTop w:val="0"/>
      <w:marBottom w:val="0"/>
      <w:divBdr>
        <w:top w:val="none" w:sz="0" w:space="0" w:color="auto"/>
        <w:left w:val="none" w:sz="0" w:space="0" w:color="auto"/>
        <w:bottom w:val="none" w:sz="0" w:space="0" w:color="auto"/>
        <w:right w:val="none" w:sz="0" w:space="0" w:color="auto"/>
      </w:divBdr>
      <w:divsChild>
        <w:div w:id="61300748">
          <w:marLeft w:val="0"/>
          <w:marRight w:val="0"/>
          <w:marTop w:val="0"/>
          <w:marBottom w:val="0"/>
          <w:divBdr>
            <w:top w:val="none" w:sz="0" w:space="0" w:color="auto"/>
            <w:left w:val="none" w:sz="0" w:space="0" w:color="auto"/>
            <w:bottom w:val="none" w:sz="0" w:space="0" w:color="auto"/>
            <w:right w:val="none" w:sz="0" w:space="0" w:color="auto"/>
          </w:divBdr>
        </w:div>
        <w:div w:id="523206483">
          <w:marLeft w:val="0"/>
          <w:marRight w:val="0"/>
          <w:marTop w:val="0"/>
          <w:marBottom w:val="0"/>
          <w:divBdr>
            <w:top w:val="none" w:sz="0" w:space="0" w:color="auto"/>
            <w:left w:val="none" w:sz="0" w:space="0" w:color="auto"/>
            <w:bottom w:val="none" w:sz="0" w:space="0" w:color="auto"/>
            <w:right w:val="none" w:sz="0" w:space="0" w:color="auto"/>
          </w:divBdr>
        </w:div>
        <w:div w:id="797189389">
          <w:marLeft w:val="0"/>
          <w:marRight w:val="0"/>
          <w:marTop w:val="0"/>
          <w:marBottom w:val="0"/>
          <w:divBdr>
            <w:top w:val="none" w:sz="0" w:space="0" w:color="auto"/>
            <w:left w:val="none" w:sz="0" w:space="0" w:color="auto"/>
            <w:bottom w:val="none" w:sz="0" w:space="0" w:color="auto"/>
            <w:right w:val="none" w:sz="0" w:space="0" w:color="auto"/>
          </w:divBdr>
        </w:div>
        <w:div w:id="973412221">
          <w:marLeft w:val="0"/>
          <w:marRight w:val="0"/>
          <w:marTop w:val="0"/>
          <w:marBottom w:val="0"/>
          <w:divBdr>
            <w:top w:val="none" w:sz="0" w:space="0" w:color="auto"/>
            <w:left w:val="none" w:sz="0" w:space="0" w:color="auto"/>
            <w:bottom w:val="none" w:sz="0" w:space="0" w:color="auto"/>
            <w:right w:val="none" w:sz="0" w:space="0" w:color="auto"/>
          </w:divBdr>
        </w:div>
      </w:divsChild>
    </w:div>
    <w:div w:id="1110665488">
      <w:bodyDiv w:val="1"/>
      <w:marLeft w:val="0"/>
      <w:marRight w:val="0"/>
      <w:marTop w:val="0"/>
      <w:marBottom w:val="0"/>
      <w:divBdr>
        <w:top w:val="none" w:sz="0" w:space="0" w:color="auto"/>
        <w:left w:val="none" w:sz="0" w:space="0" w:color="auto"/>
        <w:bottom w:val="none" w:sz="0" w:space="0" w:color="auto"/>
        <w:right w:val="none" w:sz="0" w:space="0" w:color="auto"/>
      </w:divBdr>
      <w:divsChild>
        <w:div w:id="10685815">
          <w:marLeft w:val="0"/>
          <w:marRight w:val="0"/>
          <w:marTop w:val="0"/>
          <w:marBottom w:val="0"/>
          <w:divBdr>
            <w:top w:val="none" w:sz="0" w:space="0" w:color="auto"/>
            <w:left w:val="none" w:sz="0" w:space="0" w:color="auto"/>
            <w:bottom w:val="none" w:sz="0" w:space="0" w:color="auto"/>
            <w:right w:val="none" w:sz="0" w:space="0" w:color="auto"/>
          </w:divBdr>
        </w:div>
        <w:div w:id="1026633501">
          <w:marLeft w:val="0"/>
          <w:marRight w:val="0"/>
          <w:marTop w:val="0"/>
          <w:marBottom w:val="0"/>
          <w:divBdr>
            <w:top w:val="none" w:sz="0" w:space="0" w:color="auto"/>
            <w:left w:val="none" w:sz="0" w:space="0" w:color="auto"/>
            <w:bottom w:val="none" w:sz="0" w:space="0" w:color="auto"/>
            <w:right w:val="none" w:sz="0" w:space="0" w:color="auto"/>
          </w:divBdr>
        </w:div>
        <w:div w:id="1252663904">
          <w:marLeft w:val="0"/>
          <w:marRight w:val="0"/>
          <w:marTop w:val="0"/>
          <w:marBottom w:val="0"/>
          <w:divBdr>
            <w:top w:val="none" w:sz="0" w:space="0" w:color="auto"/>
            <w:left w:val="none" w:sz="0" w:space="0" w:color="auto"/>
            <w:bottom w:val="none" w:sz="0" w:space="0" w:color="auto"/>
            <w:right w:val="none" w:sz="0" w:space="0" w:color="auto"/>
          </w:divBdr>
        </w:div>
        <w:div w:id="1742487738">
          <w:marLeft w:val="0"/>
          <w:marRight w:val="0"/>
          <w:marTop w:val="0"/>
          <w:marBottom w:val="0"/>
          <w:divBdr>
            <w:top w:val="none" w:sz="0" w:space="0" w:color="auto"/>
            <w:left w:val="none" w:sz="0" w:space="0" w:color="auto"/>
            <w:bottom w:val="none" w:sz="0" w:space="0" w:color="auto"/>
            <w:right w:val="none" w:sz="0" w:space="0" w:color="auto"/>
          </w:divBdr>
        </w:div>
      </w:divsChild>
    </w:div>
    <w:div w:id="1110855358">
      <w:bodyDiv w:val="1"/>
      <w:marLeft w:val="0"/>
      <w:marRight w:val="0"/>
      <w:marTop w:val="0"/>
      <w:marBottom w:val="0"/>
      <w:divBdr>
        <w:top w:val="none" w:sz="0" w:space="0" w:color="auto"/>
        <w:left w:val="none" w:sz="0" w:space="0" w:color="auto"/>
        <w:bottom w:val="none" w:sz="0" w:space="0" w:color="auto"/>
        <w:right w:val="none" w:sz="0" w:space="0" w:color="auto"/>
      </w:divBdr>
      <w:divsChild>
        <w:div w:id="657617224">
          <w:marLeft w:val="0"/>
          <w:marRight w:val="0"/>
          <w:marTop w:val="0"/>
          <w:marBottom w:val="0"/>
          <w:divBdr>
            <w:top w:val="none" w:sz="0" w:space="0" w:color="auto"/>
            <w:left w:val="none" w:sz="0" w:space="0" w:color="auto"/>
            <w:bottom w:val="none" w:sz="0" w:space="0" w:color="auto"/>
            <w:right w:val="none" w:sz="0" w:space="0" w:color="auto"/>
          </w:divBdr>
        </w:div>
        <w:div w:id="1328093036">
          <w:marLeft w:val="0"/>
          <w:marRight w:val="0"/>
          <w:marTop w:val="0"/>
          <w:marBottom w:val="0"/>
          <w:divBdr>
            <w:top w:val="none" w:sz="0" w:space="0" w:color="auto"/>
            <w:left w:val="none" w:sz="0" w:space="0" w:color="auto"/>
            <w:bottom w:val="none" w:sz="0" w:space="0" w:color="auto"/>
            <w:right w:val="none" w:sz="0" w:space="0" w:color="auto"/>
          </w:divBdr>
        </w:div>
        <w:div w:id="1373338894">
          <w:marLeft w:val="0"/>
          <w:marRight w:val="0"/>
          <w:marTop w:val="0"/>
          <w:marBottom w:val="0"/>
          <w:divBdr>
            <w:top w:val="none" w:sz="0" w:space="0" w:color="auto"/>
            <w:left w:val="none" w:sz="0" w:space="0" w:color="auto"/>
            <w:bottom w:val="none" w:sz="0" w:space="0" w:color="auto"/>
            <w:right w:val="none" w:sz="0" w:space="0" w:color="auto"/>
          </w:divBdr>
        </w:div>
        <w:div w:id="1684209793">
          <w:marLeft w:val="0"/>
          <w:marRight w:val="0"/>
          <w:marTop w:val="0"/>
          <w:marBottom w:val="0"/>
          <w:divBdr>
            <w:top w:val="none" w:sz="0" w:space="0" w:color="auto"/>
            <w:left w:val="none" w:sz="0" w:space="0" w:color="auto"/>
            <w:bottom w:val="none" w:sz="0" w:space="0" w:color="auto"/>
            <w:right w:val="none" w:sz="0" w:space="0" w:color="auto"/>
          </w:divBdr>
        </w:div>
      </w:divsChild>
    </w:div>
    <w:div w:id="1112090446">
      <w:bodyDiv w:val="1"/>
      <w:marLeft w:val="0"/>
      <w:marRight w:val="0"/>
      <w:marTop w:val="0"/>
      <w:marBottom w:val="0"/>
      <w:divBdr>
        <w:top w:val="none" w:sz="0" w:space="0" w:color="auto"/>
        <w:left w:val="none" w:sz="0" w:space="0" w:color="auto"/>
        <w:bottom w:val="none" w:sz="0" w:space="0" w:color="auto"/>
        <w:right w:val="none" w:sz="0" w:space="0" w:color="auto"/>
      </w:divBdr>
      <w:divsChild>
        <w:div w:id="906453674">
          <w:marLeft w:val="0"/>
          <w:marRight w:val="0"/>
          <w:marTop w:val="0"/>
          <w:marBottom w:val="0"/>
          <w:divBdr>
            <w:top w:val="single" w:sz="6" w:space="0" w:color="A9AEB1"/>
            <w:left w:val="single" w:sz="6" w:space="0" w:color="A9AEB1"/>
            <w:bottom w:val="single" w:sz="6" w:space="0" w:color="A9AEB1"/>
            <w:right w:val="single" w:sz="6" w:space="0" w:color="A9AEB1"/>
          </w:divBdr>
          <w:divsChild>
            <w:div w:id="1715427676">
              <w:marLeft w:val="0"/>
              <w:marRight w:val="0"/>
              <w:marTop w:val="0"/>
              <w:marBottom w:val="0"/>
              <w:divBdr>
                <w:top w:val="none" w:sz="0" w:space="0" w:color="auto"/>
                <w:left w:val="none" w:sz="0" w:space="0" w:color="auto"/>
                <w:bottom w:val="none" w:sz="0" w:space="0" w:color="auto"/>
                <w:right w:val="none" w:sz="0" w:space="0" w:color="auto"/>
              </w:divBdr>
              <w:divsChild>
                <w:div w:id="559054177">
                  <w:marLeft w:val="0"/>
                  <w:marRight w:val="0"/>
                  <w:marTop w:val="0"/>
                  <w:marBottom w:val="0"/>
                  <w:divBdr>
                    <w:top w:val="none" w:sz="0" w:space="0" w:color="auto"/>
                    <w:left w:val="none" w:sz="0" w:space="0" w:color="auto"/>
                    <w:bottom w:val="none" w:sz="0" w:space="0" w:color="auto"/>
                    <w:right w:val="none" w:sz="0" w:space="0" w:color="auto"/>
                  </w:divBdr>
                </w:div>
                <w:div w:id="61008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985321">
          <w:marLeft w:val="0"/>
          <w:marRight w:val="0"/>
          <w:marTop w:val="0"/>
          <w:marBottom w:val="0"/>
          <w:divBdr>
            <w:top w:val="single" w:sz="6" w:space="0" w:color="A9AEB1"/>
            <w:left w:val="single" w:sz="6" w:space="0" w:color="A9AEB1"/>
            <w:bottom w:val="single" w:sz="6" w:space="0" w:color="A9AEB1"/>
            <w:right w:val="single" w:sz="6" w:space="0" w:color="A9AEB1"/>
          </w:divBdr>
          <w:divsChild>
            <w:div w:id="630401375">
              <w:marLeft w:val="0"/>
              <w:marRight w:val="0"/>
              <w:marTop w:val="0"/>
              <w:marBottom w:val="0"/>
              <w:divBdr>
                <w:top w:val="none" w:sz="0" w:space="0" w:color="auto"/>
                <w:left w:val="none" w:sz="0" w:space="0" w:color="auto"/>
                <w:bottom w:val="none" w:sz="0" w:space="0" w:color="auto"/>
                <w:right w:val="none" w:sz="0" w:space="0" w:color="auto"/>
              </w:divBdr>
            </w:div>
          </w:divsChild>
        </w:div>
        <w:div w:id="1271936350">
          <w:marLeft w:val="0"/>
          <w:marRight w:val="0"/>
          <w:marTop w:val="0"/>
          <w:marBottom w:val="0"/>
          <w:divBdr>
            <w:top w:val="single" w:sz="6" w:space="0" w:color="A9AEB1"/>
            <w:left w:val="single" w:sz="6" w:space="0" w:color="A9AEB1"/>
            <w:bottom w:val="single" w:sz="6" w:space="0" w:color="A9AEB1"/>
            <w:right w:val="single" w:sz="6" w:space="0" w:color="A9AEB1"/>
          </w:divBdr>
          <w:divsChild>
            <w:div w:id="1421637359">
              <w:marLeft w:val="0"/>
              <w:marRight w:val="0"/>
              <w:marTop w:val="0"/>
              <w:marBottom w:val="0"/>
              <w:divBdr>
                <w:top w:val="none" w:sz="0" w:space="0" w:color="auto"/>
                <w:left w:val="none" w:sz="0" w:space="0" w:color="auto"/>
                <w:bottom w:val="none" w:sz="0" w:space="0" w:color="auto"/>
                <w:right w:val="none" w:sz="0" w:space="0" w:color="auto"/>
              </w:divBdr>
              <w:divsChild>
                <w:div w:id="111090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355663">
      <w:bodyDiv w:val="1"/>
      <w:marLeft w:val="0"/>
      <w:marRight w:val="0"/>
      <w:marTop w:val="0"/>
      <w:marBottom w:val="0"/>
      <w:divBdr>
        <w:top w:val="none" w:sz="0" w:space="0" w:color="auto"/>
        <w:left w:val="none" w:sz="0" w:space="0" w:color="auto"/>
        <w:bottom w:val="none" w:sz="0" w:space="0" w:color="auto"/>
        <w:right w:val="none" w:sz="0" w:space="0" w:color="auto"/>
      </w:divBdr>
      <w:divsChild>
        <w:div w:id="715934975">
          <w:marLeft w:val="0"/>
          <w:marRight w:val="0"/>
          <w:marTop w:val="0"/>
          <w:marBottom w:val="0"/>
          <w:divBdr>
            <w:top w:val="single" w:sz="6" w:space="0" w:color="A9AEB1"/>
            <w:left w:val="single" w:sz="6" w:space="0" w:color="A9AEB1"/>
            <w:bottom w:val="single" w:sz="6" w:space="0" w:color="A9AEB1"/>
            <w:right w:val="single" w:sz="6" w:space="0" w:color="A9AEB1"/>
          </w:divBdr>
          <w:divsChild>
            <w:div w:id="467162229">
              <w:marLeft w:val="0"/>
              <w:marRight w:val="0"/>
              <w:marTop w:val="0"/>
              <w:marBottom w:val="0"/>
              <w:divBdr>
                <w:top w:val="none" w:sz="0" w:space="0" w:color="auto"/>
                <w:left w:val="none" w:sz="0" w:space="0" w:color="auto"/>
                <w:bottom w:val="none" w:sz="0" w:space="0" w:color="auto"/>
                <w:right w:val="none" w:sz="0" w:space="0" w:color="auto"/>
              </w:divBdr>
              <w:divsChild>
                <w:div w:id="1368682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526117">
          <w:marLeft w:val="0"/>
          <w:marRight w:val="0"/>
          <w:marTop w:val="0"/>
          <w:marBottom w:val="0"/>
          <w:divBdr>
            <w:top w:val="single" w:sz="6" w:space="0" w:color="A9AEB1"/>
            <w:left w:val="single" w:sz="6" w:space="0" w:color="A9AEB1"/>
            <w:bottom w:val="single" w:sz="6" w:space="0" w:color="A9AEB1"/>
            <w:right w:val="single" w:sz="6" w:space="0" w:color="A9AEB1"/>
          </w:divBdr>
          <w:divsChild>
            <w:div w:id="258880388">
              <w:marLeft w:val="0"/>
              <w:marRight w:val="0"/>
              <w:marTop w:val="0"/>
              <w:marBottom w:val="0"/>
              <w:divBdr>
                <w:top w:val="none" w:sz="0" w:space="0" w:color="auto"/>
                <w:left w:val="none" w:sz="0" w:space="0" w:color="auto"/>
                <w:bottom w:val="none" w:sz="0" w:space="0" w:color="auto"/>
                <w:right w:val="none" w:sz="0" w:space="0" w:color="auto"/>
              </w:divBdr>
            </w:div>
          </w:divsChild>
        </w:div>
        <w:div w:id="947077440">
          <w:marLeft w:val="0"/>
          <w:marRight w:val="0"/>
          <w:marTop w:val="0"/>
          <w:marBottom w:val="0"/>
          <w:divBdr>
            <w:top w:val="single" w:sz="6" w:space="0" w:color="A9AEB1"/>
            <w:left w:val="single" w:sz="6" w:space="0" w:color="A9AEB1"/>
            <w:bottom w:val="single" w:sz="6" w:space="0" w:color="A9AEB1"/>
            <w:right w:val="single" w:sz="6" w:space="0" w:color="A9AEB1"/>
          </w:divBdr>
          <w:divsChild>
            <w:div w:id="848179685">
              <w:marLeft w:val="0"/>
              <w:marRight w:val="0"/>
              <w:marTop w:val="0"/>
              <w:marBottom w:val="0"/>
              <w:divBdr>
                <w:top w:val="none" w:sz="0" w:space="0" w:color="auto"/>
                <w:left w:val="none" w:sz="0" w:space="0" w:color="auto"/>
                <w:bottom w:val="none" w:sz="0" w:space="0" w:color="auto"/>
                <w:right w:val="none" w:sz="0" w:space="0" w:color="auto"/>
              </w:divBdr>
              <w:divsChild>
                <w:div w:id="1463959617">
                  <w:marLeft w:val="0"/>
                  <w:marRight w:val="0"/>
                  <w:marTop w:val="0"/>
                  <w:marBottom w:val="0"/>
                  <w:divBdr>
                    <w:top w:val="none" w:sz="0" w:space="0" w:color="auto"/>
                    <w:left w:val="none" w:sz="0" w:space="0" w:color="auto"/>
                    <w:bottom w:val="none" w:sz="0" w:space="0" w:color="auto"/>
                    <w:right w:val="none" w:sz="0" w:space="0" w:color="auto"/>
                  </w:divBdr>
                </w:div>
                <w:div w:id="123811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627633">
      <w:bodyDiv w:val="1"/>
      <w:marLeft w:val="0"/>
      <w:marRight w:val="0"/>
      <w:marTop w:val="0"/>
      <w:marBottom w:val="0"/>
      <w:divBdr>
        <w:top w:val="none" w:sz="0" w:space="0" w:color="auto"/>
        <w:left w:val="none" w:sz="0" w:space="0" w:color="auto"/>
        <w:bottom w:val="none" w:sz="0" w:space="0" w:color="auto"/>
        <w:right w:val="none" w:sz="0" w:space="0" w:color="auto"/>
      </w:divBdr>
      <w:divsChild>
        <w:div w:id="55250016">
          <w:marLeft w:val="0"/>
          <w:marRight w:val="0"/>
          <w:marTop w:val="0"/>
          <w:marBottom w:val="0"/>
          <w:divBdr>
            <w:top w:val="none" w:sz="0" w:space="0" w:color="auto"/>
            <w:left w:val="none" w:sz="0" w:space="0" w:color="auto"/>
            <w:bottom w:val="none" w:sz="0" w:space="0" w:color="auto"/>
            <w:right w:val="none" w:sz="0" w:space="0" w:color="auto"/>
          </w:divBdr>
        </w:div>
        <w:div w:id="216010889">
          <w:marLeft w:val="0"/>
          <w:marRight w:val="0"/>
          <w:marTop w:val="0"/>
          <w:marBottom w:val="0"/>
          <w:divBdr>
            <w:top w:val="none" w:sz="0" w:space="0" w:color="auto"/>
            <w:left w:val="none" w:sz="0" w:space="0" w:color="auto"/>
            <w:bottom w:val="none" w:sz="0" w:space="0" w:color="auto"/>
            <w:right w:val="none" w:sz="0" w:space="0" w:color="auto"/>
          </w:divBdr>
        </w:div>
        <w:div w:id="1103111906">
          <w:marLeft w:val="0"/>
          <w:marRight w:val="0"/>
          <w:marTop w:val="0"/>
          <w:marBottom w:val="0"/>
          <w:divBdr>
            <w:top w:val="none" w:sz="0" w:space="0" w:color="auto"/>
            <w:left w:val="none" w:sz="0" w:space="0" w:color="auto"/>
            <w:bottom w:val="none" w:sz="0" w:space="0" w:color="auto"/>
            <w:right w:val="none" w:sz="0" w:space="0" w:color="auto"/>
          </w:divBdr>
        </w:div>
        <w:div w:id="1263997386">
          <w:marLeft w:val="0"/>
          <w:marRight w:val="0"/>
          <w:marTop w:val="0"/>
          <w:marBottom w:val="0"/>
          <w:divBdr>
            <w:top w:val="none" w:sz="0" w:space="0" w:color="auto"/>
            <w:left w:val="none" w:sz="0" w:space="0" w:color="auto"/>
            <w:bottom w:val="none" w:sz="0" w:space="0" w:color="auto"/>
            <w:right w:val="none" w:sz="0" w:space="0" w:color="auto"/>
          </w:divBdr>
        </w:div>
      </w:divsChild>
    </w:div>
    <w:div w:id="1112746826">
      <w:bodyDiv w:val="1"/>
      <w:marLeft w:val="0"/>
      <w:marRight w:val="0"/>
      <w:marTop w:val="0"/>
      <w:marBottom w:val="0"/>
      <w:divBdr>
        <w:top w:val="none" w:sz="0" w:space="0" w:color="auto"/>
        <w:left w:val="none" w:sz="0" w:space="0" w:color="auto"/>
        <w:bottom w:val="none" w:sz="0" w:space="0" w:color="auto"/>
        <w:right w:val="none" w:sz="0" w:space="0" w:color="auto"/>
      </w:divBdr>
      <w:divsChild>
        <w:div w:id="1052998739">
          <w:marLeft w:val="0"/>
          <w:marRight w:val="0"/>
          <w:marTop w:val="0"/>
          <w:marBottom w:val="0"/>
          <w:divBdr>
            <w:top w:val="none" w:sz="0" w:space="0" w:color="auto"/>
            <w:left w:val="none" w:sz="0" w:space="0" w:color="auto"/>
            <w:bottom w:val="none" w:sz="0" w:space="0" w:color="auto"/>
            <w:right w:val="none" w:sz="0" w:space="0" w:color="auto"/>
          </w:divBdr>
        </w:div>
        <w:div w:id="1344555380">
          <w:marLeft w:val="0"/>
          <w:marRight w:val="0"/>
          <w:marTop w:val="0"/>
          <w:marBottom w:val="0"/>
          <w:divBdr>
            <w:top w:val="none" w:sz="0" w:space="0" w:color="auto"/>
            <w:left w:val="none" w:sz="0" w:space="0" w:color="auto"/>
            <w:bottom w:val="none" w:sz="0" w:space="0" w:color="auto"/>
            <w:right w:val="none" w:sz="0" w:space="0" w:color="auto"/>
          </w:divBdr>
        </w:div>
        <w:div w:id="1348600009">
          <w:marLeft w:val="0"/>
          <w:marRight w:val="0"/>
          <w:marTop w:val="0"/>
          <w:marBottom w:val="0"/>
          <w:divBdr>
            <w:top w:val="none" w:sz="0" w:space="0" w:color="auto"/>
            <w:left w:val="none" w:sz="0" w:space="0" w:color="auto"/>
            <w:bottom w:val="none" w:sz="0" w:space="0" w:color="auto"/>
            <w:right w:val="none" w:sz="0" w:space="0" w:color="auto"/>
          </w:divBdr>
        </w:div>
        <w:div w:id="1580604029">
          <w:marLeft w:val="0"/>
          <w:marRight w:val="0"/>
          <w:marTop w:val="0"/>
          <w:marBottom w:val="0"/>
          <w:divBdr>
            <w:top w:val="none" w:sz="0" w:space="0" w:color="auto"/>
            <w:left w:val="none" w:sz="0" w:space="0" w:color="auto"/>
            <w:bottom w:val="none" w:sz="0" w:space="0" w:color="auto"/>
            <w:right w:val="none" w:sz="0" w:space="0" w:color="auto"/>
          </w:divBdr>
        </w:div>
      </w:divsChild>
    </w:div>
    <w:div w:id="1113204552">
      <w:bodyDiv w:val="1"/>
      <w:marLeft w:val="0"/>
      <w:marRight w:val="0"/>
      <w:marTop w:val="0"/>
      <w:marBottom w:val="0"/>
      <w:divBdr>
        <w:top w:val="none" w:sz="0" w:space="0" w:color="auto"/>
        <w:left w:val="none" w:sz="0" w:space="0" w:color="auto"/>
        <w:bottom w:val="none" w:sz="0" w:space="0" w:color="auto"/>
        <w:right w:val="none" w:sz="0" w:space="0" w:color="auto"/>
      </w:divBdr>
      <w:divsChild>
        <w:div w:id="2047875777">
          <w:marLeft w:val="0"/>
          <w:marRight w:val="0"/>
          <w:marTop w:val="0"/>
          <w:marBottom w:val="0"/>
          <w:divBdr>
            <w:top w:val="single" w:sz="6" w:space="0" w:color="A9AEB1"/>
            <w:left w:val="single" w:sz="6" w:space="0" w:color="A9AEB1"/>
            <w:bottom w:val="single" w:sz="6" w:space="0" w:color="A9AEB1"/>
            <w:right w:val="single" w:sz="6" w:space="0" w:color="A9AEB1"/>
          </w:divBdr>
          <w:divsChild>
            <w:div w:id="1179854907">
              <w:marLeft w:val="0"/>
              <w:marRight w:val="0"/>
              <w:marTop w:val="0"/>
              <w:marBottom w:val="0"/>
              <w:divBdr>
                <w:top w:val="none" w:sz="0" w:space="0" w:color="auto"/>
                <w:left w:val="none" w:sz="0" w:space="0" w:color="auto"/>
                <w:bottom w:val="none" w:sz="0" w:space="0" w:color="auto"/>
                <w:right w:val="none" w:sz="0" w:space="0" w:color="auto"/>
              </w:divBdr>
              <w:divsChild>
                <w:div w:id="1959753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0519">
          <w:marLeft w:val="0"/>
          <w:marRight w:val="0"/>
          <w:marTop w:val="0"/>
          <w:marBottom w:val="0"/>
          <w:divBdr>
            <w:top w:val="single" w:sz="6" w:space="0" w:color="A9AEB1"/>
            <w:left w:val="single" w:sz="6" w:space="0" w:color="A9AEB1"/>
            <w:bottom w:val="single" w:sz="6" w:space="0" w:color="A9AEB1"/>
            <w:right w:val="single" w:sz="6" w:space="0" w:color="A9AEB1"/>
          </w:divBdr>
          <w:divsChild>
            <w:div w:id="1211571232">
              <w:marLeft w:val="0"/>
              <w:marRight w:val="0"/>
              <w:marTop w:val="0"/>
              <w:marBottom w:val="0"/>
              <w:divBdr>
                <w:top w:val="none" w:sz="0" w:space="0" w:color="auto"/>
                <w:left w:val="none" w:sz="0" w:space="0" w:color="auto"/>
                <w:bottom w:val="none" w:sz="0" w:space="0" w:color="auto"/>
                <w:right w:val="none" w:sz="0" w:space="0" w:color="auto"/>
              </w:divBdr>
            </w:div>
          </w:divsChild>
        </w:div>
        <w:div w:id="2010938622">
          <w:marLeft w:val="0"/>
          <w:marRight w:val="0"/>
          <w:marTop w:val="0"/>
          <w:marBottom w:val="0"/>
          <w:divBdr>
            <w:top w:val="single" w:sz="6" w:space="0" w:color="A9AEB1"/>
            <w:left w:val="single" w:sz="6" w:space="0" w:color="A9AEB1"/>
            <w:bottom w:val="single" w:sz="6" w:space="0" w:color="A9AEB1"/>
            <w:right w:val="single" w:sz="6" w:space="0" w:color="A9AEB1"/>
          </w:divBdr>
          <w:divsChild>
            <w:div w:id="270479256">
              <w:marLeft w:val="0"/>
              <w:marRight w:val="0"/>
              <w:marTop w:val="0"/>
              <w:marBottom w:val="0"/>
              <w:divBdr>
                <w:top w:val="none" w:sz="0" w:space="0" w:color="auto"/>
                <w:left w:val="none" w:sz="0" w:space="0" w:color="auto"/>
                <w:bottom w:val="none" w:sz="0" w:space="0" w:color="auto"/>
                <w:right w:val="none" w:sz="0" w:space="0" w:color="auto"/>
              </w:divBdr>
              <w:divsChild>
                <w:div w:id="1561676747">
                  <w:marLeft w:val="0"/>
                  <w:marRight w:val="0"/>
                  <w:marTop w:val="0"/>
                  <w:marBottom w:val="0"/>
                  <w:divBdr>
                    <w:top w:val="none" w:sz="0" w:space="0" w:color="auto"/>
                    <w:left w:val="none" w:sz="0" w:space="0" w:color="auto"/>
                    <w:bottom w:val="none" w:sz="0" w:space="0" w:color="auto"/>
                    <w:right w:val="none" w:sz="0" w:space="0" w:color="auto"/>
                  </w:divBdr>
                </w:div>
                <w:div w:id="137831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279773">
      <w:bodyDiv w:val="1"/>
      <w:marLeft w:val="0"/>
      <w:marRight w:val="0"/>
      <w:marTop w:val="0"/>
      <w:marBottom w:val="0"/>
      <w:divBdr>
        <w:top w:val="none" w:sz="0" w:space="0" w:color="auto"/>
        <w:left w:val="none" w:sz="0" w:space="0" w:color="auto"/>
        <w:bottom w:val="none" w:sz="0" w:space="0" w:color="auto"/>
        <w:right w:val="none" w:sz="0" w:space="0" w:color="auto"/>
      </w:divBdr>
    </w:div>
    <w:div w:id="1113329626">
      <w:bodyDiv w:val="1"/>
      <w:marLeft w:val="0"/>
      <w:marRight w:val="0"/>
      <w:marTop w:val="0"/>
      <w:marBottom w:val="0"/>
      <w:divBdr>
        <w:top w:val="none" w:sz="0" w:space="0" w:color="auto"/>
        <w:left w:val="none" w:sz="0" w:space="0" w:color="auto"/>
        <w:bottom w:val="none" w:sz="0" w:space="0" w:color="auto"/>
        <w:right w:val="none" w:sz="0" w:space="0" w:color="auto"/>
      </w:divBdr>
      <w:divsChild>
        <w:div w:id="91174414">
          <w:marLeft w:val="0"/>
          <w:marRight w:val="0"/>
          <w:marTop w:val="0"/>
          <w:marBottom w:val="0"/>
          <w:divBdr>
            <w:top w:val="none" w:sz="0" w:space="0" w:color="auto"/>
            <w:left w:val="none" w:sz="0" w:space="0" w:color="auto"/>
            <w:bottom w:val="none" w:sz="0" w:space="0" w:color="auto"/>
            <w:right w:val="none" w:sz="0" w:space="0" w:color="auto"/>
          </w:divBdr>
        </w:div>
        <w:div w:id="944000603">
          <w:marLeft w:val="0"/>
          <w:marRight w:val="0"/>
          <w:marTop w:val="0"/>
          <w:marBottom w:val="0"/>
          <w:divBdr>
            <w:top w:val="none" w:sz="0" w:space="0" w:color="auto"/>
            <w:left w:val="none" w:sz="0" w:space="0" w:color="auto"/>
            <w:bottom w:val="none" w:sz="0" w:space="0" w:color="auto"/>
            <w:right w:val="none" w:sz="0" w:space="0" w:color="auto"/>
          </w:divBdr>
        </w:div>
        <w:div w:id="1211917473">
          <w:marLeft w:val="0"/>
          <w:marRight w:val="0"/>
          <w:marTop w:val="0"/>
          <w:marBottom w:val="0"/>
          <w:divBdr>
            <w:top w:val="none" w:sz="0" w:space="0" w:color="auto"/>
            <w:left w:val="none" w:sz="0" w:space="0" w:color="auto"/>
            <w:bottom w:val="none" w:sz="0" w:space="0" w:color="auto"/>
            <w:right w:val="none" w:sz="0" w:space="0" w:color="auto"/>
          </w:divBdr>
        </w:div>
        <w:div w:id="1496607399">
          <w:marLeft w:val="0"/>
          <w:marRight w:val="0"/>
          <w:marTop w:val="0"/>
          <w:marBottom w:val="0"/>
          <w:divBdr>
            <w:top w:val="none" w:sz="0" w:space="0" w:color="auto"/>
            <w:left w:val="none" w:sz="0" w:space="0" w:color="auto"/>
            <w:bottom w:val="none" w:sz="0" w:space="0" w:color="auto"/>
            <w:right w:val="none" w:sz="0" w:space="0" w:color="auto"/>
          </w:divBdr>
        </w:div>
      </w:divsChild>
    </w:div>
    <w:div w:id="1113670382">
      <w:bodyDiv w:val="1"/>
      <w:marLeft w:val="0"/>
      <w:marRight w:val="0"/>
      <w:marTop w:val="0"/>
      <w:marBottom w:val="0"/>
      <w:divBdr>
        <w:top w:val="none" w:sz="0" w:space="0" w:color="auto"/>
        <w:left w:val="none" w:sz="0" w:space="0" w:color="auto"/>
        <w:bottom w:val="none" w:sz="0" w:space="0" w:color="auto"/>
        <w:right w:val="none" w:sz="0" w:space="0" w:color="auto"/>
      </w:divBdr>
      <w:divsChild>
        <w:div w:id="1909263253">
          <w:marLeft w:val="0"/>
          <w:marRight w:val="0"/>
          <w:marTop w:val="0"/>
          <w:marBottom w:val="0"/>
          <w:divBdr>
            <w:top w:val="single" w:sz="6" w:space="0" w:color="A9AEB1"/>
            <w:left w:val="single" w:sz="6" w:space="0" w:color="A9AEB1"/>
            <w:bottom w:val="single" w:sz="6" w:space="0" w:color="A9AEB1"/>
            <w:right w:val="single" w:sz="6" w:space="0" w:color="A9AEB1"/>
          </w:divBdr>
          <w:divsChild>
            <w:div w:id="1890456720">
              <w:marLeft w:val="0"/>
              <w:marRight w:val="0"/>
              <w:marTop w:val="0"/>
              <w:marBottom w:val="0"/>
              <w:divBdr>
                <w:top w:val="none" w:sz="0" w:space="0" w:color="auto"/>
                <w:left w:val="none" w:sz="0" w:space="0" w:color="auto"/>
                <w:bottom w:val="none" w:sz="0" w:space="0" w:color="auto"/>
                <w:right w:val="none" w:sz="0" w:space="0" w:color="auto"/>
              </w:divBdr>
              <w:divsChild>
                <w:div w:id="847404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18610">
          <w:marLeft w:val="0"/>
          <w:marRight w:val="0"/>
          <w:marTop w:val="0"/>
          <w:marBottom w:val="0"/>
          <w:divBdr>
            <w:top w:val="single" w:sz="6" w:space="0" w:color="A9AEB1"/>
            <w:left w:val="single" w:sz="6" w:space="0" w:color="A9AEB1"/>
            <w:bottom w:val="single" w:sz="6" w:space="0" w:color="A9AEB1"/>
            <w:right w:val="single" w:sz="6" w:space="0" w:color="A9AEB1"/>
          </w:divBdr>
          <w:divsChild>
            <w:div w:id="1095175381">
              <w:marLeft w:val="0"/>
              <w:marRight w:val="0"/>
              <w:marTop w:val="0"/>
              <w:marBottom w:val="0"/>
              <w:divBdr>
                <w:top w:val="none" w:sz="0" w:space="0" w:color="auto"/>
                <w:left w:val="none" w:sz="0" w:space="0" w:color="auto"/>
                <w:bottom w:val="none" w:sz="0" w:space="0" w:color="auto"/>
                <w:right w:val="none" w:sz="0" w:space="0" w:color="auto"/>
              </w:divBdr>
            </w:div>
          </w:divsChild>
        </w:div>
        <w:div w:id="657222855">
          <w:marLeft w:val="0"/>
          <w:marRight w:val="0"/>
          <w:marTop w:val="0"/>
          <w:marBottom w:val="0"/>
          <w:divBdr>
            <w:top w:val="single" w:sz="6" w:space="0" w:color="A9AEB1"/>
            <w:left w:val="single" w:sz="6" w:space="0" w:color="A9AEB1"/>
            <w:bottom w:val="single" w:sz="6" w:space="0" w:color="A9AEB1"/>
            <w:right w:val="single" w:sz="6" w:space="0" w:color="A9AEB1"/>
          </w:divBdr>
          <w:divsChild>
            <w:div w:id="1343436271">
              <w:marLeft w:val="0"/>
              <w:marRight w:val="0"/>
              <w:marTop w:val="0"/>
              <w:marBottom w:val="0"/>
              <w:divBdr>
                <w:top w:val="none" w:sz="0" w:space="0" w:color="auto"/>
                <w:left w:val="none" w:sz="0" w:space="0" w:color="auto"/>
                <w:bottom w:val="none" w:sz="0" w:space="0" w:color="auto"/>
                <w:right w:val="none" w:sz="0" w:space="0" w:color="auto"/>
              </w:divBdr>
              <w:divsChild>
                <w:div w:id="1208837172">
                  <w:marLeft w:val="0"/>
                  <w:marRight w:val="0"/>
                  <w:marTop w:val="0"/>
                  <w:marBottom w:val="0"/>
                  <w:divBdr>
                    <w:top w:val="none" w:sz="0" w:space="0" w:color="auto"/>
                    <w:left w:val="none" w:sz="0" w:space="0" w:color="auto"/>
                    <w:bottom w:val="none" w:sz="0" w:space="0" w:color="auto"/>
                    <w:right w:val="none" w:sz="0" w:space="0" w:color="auto"/>
                  </w:divBdr>
                </w:div>
                <w:div w:id="87366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3746792">
      <w:bodyDiv w:val="1"/>
      <w:marLeft w:val="0"/>
      <w:marRight w:val="0"/>
      <w:marTop w:val="0"/>
      <w:marBottom w:val="0"/>
      <w:divBdr>
        <w:top w:val="none" w:sz="0" w:space="0" w:color="auto"/>
        <w:left w:val="none" w:sz="0" w:space="0" w:color="auto"/>
        <w:bottom w:val="none" w:sz="0" w:space="0" w:color="auto"/>
        <w:right w:val="none" w:sz="0" w:space="0" w:color="auto"/>
      </w:divBdr>
      <w:divsChild>
        <w:div w:id="356393045">
          <w:marLeft w:val="0"/>
          <w:marRight w:val="0"/>
          <w:marTop w:val="0"/>
          <w:marBottom w:val="0"/>
          <w:divBdr>
            <w:top w:val="none" w:sz="0" w:space="0" w:color="auto"/>
            <w:left w:val="none" w:sz="0" w:space="0" w:color="auto"/>
            <w:bottom w:val="none" w:sz="0" w:space="0" w:color="auto"/>
            <w:right w:val="none" w:sz="0" w:space="0" w:color="auto"/>
          </w:divBdr>
        </w:div>
        <w:div w:id="508373213">
          <w:marLeft w:val="0"/>
          <w:marRight w:val="0"/>
          <w:marTop w:val="0"/>
          <w:marBottom w:val="0"/>
          <w:divBdr>
            <w:top w:val="none" w:sz="0" w:space="0" w:color="auto"/>
            <w:left w:val="none" w:sz="0" w:space="0" w:color="auto"/>
            <w:bottom w:val="none" w:sz="0" w:space="0" w:color="auto"/>
            <w:right w:val="none" w:sz="0" w:space="0" w:color="auto"/>
          </w:divBdr>
        </w:div>
        <w:div w:id="1034501067">
          <w:marLeft w:val="0"/>
          <w:marRight w:val="0"/>
          <w:marTop w:val="0"/>
          <w:marBottom w:val="0"/>
          <w:divBdr>
            <w:top w:val="none" w:sz="0" w:space="0" w:color="auto"/>
            <w:left w:val="none" w:sz="0" w:space="0" w:color="auto"/>
            <w:bottom w:val="none" w:sz="0" w:space="0" w:color="auto"/>
            <w:right w:val="none" w:sz="0" w:space="0" w:color="auto"/>
          </w:divBdr>
        </w:div>
        <w:div w:id="1091316010">
          <w:marLeft w:val="0"/>
          <w:marRight w:val="0"/>
          <w:marTop w:val="0"/>
          <w:marBottom w:val="0"/>
          <w:divBdr>
            <w:top w:val="none" w:sz="0" w:space="0" w:color="auto"/>
            <w:left w:val="none" w:sz="0" w:space="0" w:color="auto"/>
            <w:bottom w:val="none" w:sz="0" w:space="0" w:color="auto"/>
            <w:right w:val="none" w:sz="0" w:space="0" w:color="auto"/>
          </w:divBdr>
        </w:div>
      </w:divsChild>
    </w:div>
    <w:div w:id="1114249474">
      <w:bodyDiv w:val="1"/>
      <w:marLeft w:val="0"/>
      <w:marRight w:val="0"/>
      <w:marTop w:val="0"/>
      <w:marBottom w:val="0"/>
      <w:divBdr>
        <w:top w:val="none" w:sz="0" w:space="0" w:color="auto"/>
        <w:left w:val="none" w:sz="0" w:space="0" w:color="auto"/>
        <w:bottom w:val="none" w:sz="0" w:space="0" w:color="auto"/>
        <w:right w:val="none" w:sz="0" w:space="0" w:color="auto"/>
      </w:divBdr>
      <w:divsChild>
        <w:div w:id="1341542158">
          <w:marLeft w:val="0"/>
          <w:marRight w:val="0"/>
          <w:marTop w:val="0"/>
          <w:marBottom w:val="0"/>
          <w:divBdr>
            <w:top w:val="single" w:sz="6" w:space="0" w:color="A9AEB1"/>
            <w:left w:val="single" w:sz="6" w:space="0" w:color="A9AEB1"/>
            <w:bottom w:val="single" w:sz="6" w:space="0" w:color="A9AEB1"/>
            <w:right w:val="single" w:sz="6" w:space="0" w:color="A9AEB1"/>
          </w:divBdr>
          <w:divsChild>
            <w:div w:id="1398478491">
              <w:marLeft w:val="0"/>
              <w:marRight w:val="0"/>
              <w:marTop w:val="0"/>
              <w:marBottom w:val="0"/>
              <w:divBdr>
                <w:top w:val="none" w:sz="0" w:space="0" w:color="auto"/>
                <w:left w:val="none" w:sz="0" w:space="0" w:color="auto"/>
                <w:bottom w:val="none" w:sz="0" w:space="0" w:color="auto"/>
                <w:right w:val="none" w:sz="0" w:space="0" w:color="auto"/>
              </w:divBdr>
              <w:divsChild>
                <w:div w:id="24584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990058">
          <w:marLeft w:val="0"/>
          <w:marRight w:val="0"/>
          <w:marTop w:val="0"/>
          <w:marBottom w:val="0"/>
          <w:divBdr>
            <w:top w:val="single" w:sz="6" w:space="0" w:color="A9AEB1"/>
            <w:left w:val="single" w:sz="6" w:space="0" w:color="A9AEB1"/>
            <w:bottom w:val="single" w:sz="6" w:space="0" w:color="A9AEB1"/>
            <w:right w:val="single" w:sz="6" w:space="0" w:color="A9AEB1"/>
          </w:divBdr>
          <w:divsChild>
            <w:div w:id="416367810">
              <w:marLeft w:val="0"/>
              <w:marRight w:val="0"/>
              <w:marTop w:val="0"/>
              <w:marBottom w:val="0"/>
              <w:divBdr>
                <w:top w:val="none" w:sz="0" w:space="0" w:color="auto"/>
                <w:left w:val="none" w:sz="0" w:space="0" w:color="auto"/>
                <w:bottom w:val="none" w:sz="0" w:space="0" w:color="auto"/>
                <w:right w:val="none" w:sz="0" w:space="0" w:color="auto"/>
              </w:divBdr>
            </w:div>
          </w:divsChild>
        </w:div>
        <w:div w:id="1283927282">
          <w:marLeft w:val="0"/>
          <w:marRight w:val="0"/>
          <w:marTop w:val="0"/>
          <w:marBottom w:val="0"/>
          <w:divBdr>
            <w:top w:val="single" w:sz="6" w:space="0" w:color="A9AEB1"/>
            <w:left w:val="single" w:sz="6" w:space="0" w:color="A9AEB1"/>
            <w:bottom w:val="single" w:sz="6" w:space="0" w:color="A9AEB1"/>
            <w:right w:val="single" w:sz="6" w:space="0" w:color="A9AEB1"/>
          </w:divBdr>
          <w:divsChild>
            <w:div w:id="371417474">
              <w:marLeft w:val="0"/>
              <w:marRight w:val="0"/>
              <w:marTop w:val="0"/>
              <w:marBottom w:val="0"/>
              <w:divBdr>
                <w:top w:val="none" w:sz="0" w:space="0" w:color="auto"/>
                <w:left w:val="none" w:sz="0" w:space="0" w:color="auto"/>
                <w:bottom w:val="none" w:sz="0" w:space="0" w:color="auto"/>
                <w:right w:val="none" w:sz="0" w:space="0" w:color="auto"/>
              </w:divBdr>
              <w:divsChild>
                <w:div w:id="1114864634">
                  <w:marLeft w:val="0"/>
                  <w:marRight w:val="0"/>
                  <w:marTop w:val="0"/>
                  <w:marBottom w:val="0"/>
                  <w:divBdr>
                    <w:top w:val="none" w:sz="0" w:space="0" w:color="auto"/>
                    <w:left w:val="none" w:sz="0" w:space="0" w:color="auto"/>
                    <w:bottom w:val="none" w:sz="0" w:space="0" w:color="auto"/>
                    <w:right w:val="none" w:sz="0" w:space="0" w:color="auto"/>
                  </w:divBdr>
                </w:div>
                <w:div w:id="1466586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4715987">
      <w:bodyDiv w:val="1"/>
      <w:marLeft w:val="0"/>
      <w:marRight w:val="0"/>
      <w:marTop w:val="0"/>
      <w:marBottom w:val="0"/>
      <w:divBdr>
        <w:top w:val="none" w:sz="0" w:space="0" w:color="auto"/>
        <w:left w:val="none" w:sz="0" w:space="0" w:color="auto"/>
        <w:bottom w:val="none" w:sz="0" w:space="0" w:color="auto"/>
        <w:right w:val="none" w:sz="0" w:space="0" w:color="auto"/>
      </w:divBdr>
      <w:divsChild>
        <w:div w:id="1358576253">
          <w:marLeft w:val="0"/>
          <w:marRight w:val="0"/>
          <w:marTop w:val="0"/>
          <w:marBottom w:val="0"/>
          <w:divBdr>
            <w:top w:val="none" w:sz="0" w:space="0" w:color="auto"/>
            <w:left w:val="none" w:sz="0" w:space="0" w:color="auto"/>
            <w:bottom w:val="none" w:sz="0" w:space="0" w:color="auto"/>
            <w:right w:val="none" w:sz="0" w:space="0" w:color="auto"/>
          </w:divBdr>
        </w:div>
        <w:div w:id="1548487206">
          <w:marLeft w:val="0"/>
          <w:marRight w:val="0"/>
          <w:marTop w:val="0"/>
          <w:marBottom w:val="0"/>
          <w:divBdr>
            <w:top w:val="none" w:sz="0" w:space="0" w:color="auto"/>
            <w:left w:val="none" w:sz="0" w:space="0" w:color="auto"/>
            <w:bottom w:val="none" w:sz="0" w:space="0" w:color="auto"/>
            <w:right w:val="none" w:sz="0" w:space="0" w:color="auto"/>
          </w:divBdr>
        </w:div>
        <w:div w:id="1738671498">
          <w:marLeft w:val="0"/>
          <w:marRight w:val="0"/>
          <w:marTop w:val="0"/>
          <w:marBottom w:val="0"/>
          <w:divBdr>
            <w:top w:val="none" w:sz="0" w:space="0" w:color="auto"/>
            <w:left w:val="none" w:sz="0" w:space="0" w:color="auto"/>
            <w:bottom w:val="none" w:sz="0" w:space="0" w:color="auto"/>
            <w:right w:val="none" w:sz="0" w:space="0" w:color="auto"/>
          </w:divBdr>
        </w:div>
        <w:div w:id="2049717053">
          <w:marLeft w:val="0"/>
          <w:marRight w:val="0"/>
          <w:marTop w:val="0"/>
          <w:marBottom w:val="0"/>
          <w:divBdr>
            <w:top w:val="none" w:sz="0" w:space="0" w:color="auto"/>
            <w:left w:val="none" w:sz="0" w:space="0" w:color="auto"/>
            <w:bottom w:val="none" w:sz="0" w:space="0" w:color="auto"/>
            <w:right w:val="none" w:sz="0" w:space="0" w:color="auto"/>
          </w:divBdr>
        </w:div>
      </w:divsChild>
    </w:div>
    <w:div w:id="1115516364">
      <w:bodyDiv w:val="1"/>
      <w:marLeft w:val="0"/>
      <w:marRight w:val="0"/>
      <w:marTop w:val="0"/>
      <w:marBottom w:val="0"/>
      <w:divBdr>
        <w:top w:val="none" w:sz="0" w:space="0" w:color="auto"/>
        <w:left w:val="none" w:sz="0" w:space="0" w:color="auto"/>
        <w:bottom w:val="none" w:sz="0" w:space="0" w:color="auto"/>
        <w:right w:val="none" w:sz="0" w:space="0" w:color="auto"/>
      </w:divBdr>
      <w:divsChild>
        <w:div w:id="671221515">
          <w:marLeft w:val="0"/>
          <w:marRight w:val="0"/>
          <w:marTop w:val="0"/>
          <w:marBottom w:val="0"/>
          <w:divBdr>
            <w:top w:val="none" w:sz="0" w:space="0" w:color="auto"/>
            <w:left w:val="none" w:sz="0" w:space="0" w:color="auto"/>
            <w:bottom w:val="none" w:sz="0" w:space="0" w:color="auto"/>
            <w:right w:val="none" w:sz="0" w:space="0" w:color="auto"/>
          </w:divBdr>
        </w:div>
        <w:div w:id="945582380">
          <w:marLeft w:val="0"/>
          <w:marRight w:val="0"/>
          <w:marTop w:val="0"/>
          <w:marBottom w:val="0"/>
          <w:divBdr>
            <w:top w:val="none" w:sz="0" w:space="0" w:color="auto"/>
            <w:left w:val="none" w:sz="0" w:space="0" w:color="auto"/>
            <w:bottom w:val="none" w:sz="0" w:space="0" w:color="auto"/>
            <w:right w:val="none" w:sz="0" w:space="0" w:color="auto"/>
          </w:divBdr>
        </w:div>
        <w:div w:id="1250433233">
          <w:marLeft w:val="0"/>
          <w:marRight w:val="0"/>
          <w:marTop w:val="0"/>
          <w:marBottom w:val="0"/>
          <w:divBdr>
            <w:top w:val="none" w:sz="0" w:space="0" w:color="auto"/>
            <w:left w:val="none" w:sz="0" w:space="0" w:color="auto"/>
            <w:bottom w:val="none" w:sz="0" w:space="0" w:color="auto"/>
            <w:right w:val="none" w:sz="0" w:space="0" w:color="auto"/>
          </w:divBdr>
        </w:div>
        <w:div w:id="1803108701">
          <w:marLeft w:val="0"/>
          <w:marRight w:val="0"/>
          <w:marTop w:val="0"/>
          <w:marBottom w:val="0"/>
          <w:divBdr>
            <w:top w:val="none" w:sz="0" w:space="0" w:color="auto"/>
            <w:left w:val="none" w:sz="0" w:space="0" w:color="auto"/>
            <w:bottom w:val="none" w:sz="0" w:space="0" w:color="auto"/>
            <w:right w:val="none" w:sz="0" w:space="0" w:color="auto"/>
          </w:divBdr>
        </w:div>
      </w:divsChild>
    </w:div>
    <w:div w:id="1115635712">
      <w:bodyDiv w:val="1"/>
      <w:marLeft w:val="0"/>
      <w:marRight w:val="0"/>
      <w:marTop w:val="0"/>
      <w:marBottom w:val="0"/>
      <w:divBdr>
        <w:top w:val="none" w:sz="0" w:space="0" w:color="auto"/>
        <w:left w:val="none" w:sz="0" w:space="0" w:color="auto"/>
        <w:bottom w:val="none" w:sz="0" w:space="0" w:color="auto"/>
        <w:right w:val="none" w:sz="0" w:space="0" w:color="auto"/>
      </w:divBdr>
      <w:divsChild>
        <w:div w:id="445583303">
          <w:marLeft w:val="0"/>
          <w:marRight w:val="0"/>
          <w:marTop w:val="0"/>
          <w:marBottom w:val="0"/>
          <w:divBdr>
            <w:top w:val="none" w:sz="0" w:space="0" w:color="auto"/>
            <w:left w:val="none" w:sz="0" w:space="0" w:color="auto"/>
            <w:bottom w:val="none" w:sz="0" w:space="0" w:color="auto"/>
            <w:right w:val="none" w:sz="0" w:space="0" w:color="auto"/>
          </w:divBdr>
        </w:div>
        <w:div w:id="1137182015">
          <w:marLeft w:val="0"/>
          <w:marRight w:val="0"/>
          <w:marTop w:val="0"/>
          <w:marBottom w:val="0"/>
          <w:divBdr>
            <w:top w:val="none" w:sz="0" w:space="0" w:color="auto"/>
            <w:left w:val="none" w:sz="0" w:space="0" w:color="auto"/>
            <w:bottom w:val="none" w:sz="0" w:space="0" w:color="auto"/>
            <w:right w:val="none" w:sz="0" w:space="0" w:color="auto"/>
          </w:divBdr>
        </w:div>
        <w:div w:id="1375619292">
          <w:marLeft w:val="0"/>
          <w:marRight w:val="0"/>
          <w:marTop w:val="0"/>
          <w:marBottom w:val="0"/>
          <w:divBdr>
            <w:top w:val="none" w:sz="0" w:space="0" w:color="auto"/>
            <w:left w:val="none" w:sz="0" w:space="0" w:color="auto"/>
            <w:bottom w:val="none" w:sz="0" w:space="0" w:color="auto"/>
            <w:right w:val="none" w:sz="0" w:space="0" w:color="auto"/>
          </w:divBdr>
        </w:div>
        <w:div w:id="1823424067">
          <w:marLeft w:val="0"/>
          <w:marRight w:val="0"/>
          <w:marTop w:val="0"/>
          <w:marBottom w:val="0"/>
          <w:divBdr>
            <w:top w:val="none" w:sz="0" w:space="0" w:color="auto"/>
            <w:left w:val="none" w:sz="0" w:space="0" w:color="auto"/>
            <w:bottom w:val="none" w:sz="0" w:space="0" w:color="auto"/>
            <w:right w:val="none" w:sz="0" w:space="0" w:color="auto"/>
          </w:divBdr>
        </w:div>
      </w:divsChild>
    </w:div>
    <w:div w:id="1116211908">
      <w:bodyDiv w:val="1"/>
      <w:marLeft w:val="0"/>
      <w:marRight w:val="0"/>
      <w:marTop w:val="0"/>
      <w:marBottom w:val="0"/>
      <w:divBdr>
        <w:top w:val="none" w:sz="0" w:space="0" w:color="auto"/>
        <w:left w:val="none" w:sz="0" w:space="0" w:color="auto"/>
        <w:bottom w:val="none" w:sz="0" w:space="0" w:color="auto"/>
        <w:right w:val="none" w:sz="0" w:space="0" w:color="auto"/>
      </w:divBdr>
      <w:divsChild>
        <w:div w:id="131604713">
          <w:marLeft w:val="0"/>
          <w:marRight w:val="0"/>
          <w:marTop w:val="0"/>
          <w:marBottom w:val="0"/>
          <w:divBdr>
            <w:top w:val="none" w:sz="0" w:space="0" w:color="auto"/>
            <w:left w:val="none" w:sz="0" w:space="0" w:color="auto"/>
            <w:bottom w:val="none" w:sz="0" w:space="0" w:color="auto"/>
            <w:right w:val="none" w:sz="0" w:space="0" w:color="auto"/>
          </w:divBdr>
        </w:div>
        <w:div w:id="877082522">
          <w:marLeft w:val="0"/>
          <w:marRight w:val="0"/>
          <w:marTop w:val="0"/>
          <w:marBottom w:val="0"/>
          <w:divBdr>
            <w:top w:val="none" w:sz="0" w:space="0" w:color="auto"/>
            <w:left w:val="none" w:sz="0" w:space="0" w:color="auto"/>
            <w:bottom w:val="none" w:sz="0" w:space="0" w:color="auto"/>
            <w:right w:val="none" w:sz="0" w:space="0" w:color="auto"/>
          </w:divBdr>
        </w:div>
        <w:div w:id="1232617222">
          <w:marLeft w:val="0"/>
          <w:marRight w:val="0"/>
          <w:marTop w:val="0"/>
          <w:marBottom w:val="0"/>
          <w:divBdr>
            <w:top w:val="none" w:sz="0" w:space="0" w:color="auto"/>
            <w:left w:val="none" w:sz="0" w:space="0" w:color="auto"/>
            <w:bottom w:val="none" w:sz="0" w:space="0" w:color="auto"/>
            <w:right w:val="none" w:sz="0" w:space="0" w:color="auto"/>
          </w:divBdr>
        </w:div>
        <w:div w:id="2099249397">
          <w:marLeft w:val="0"/>
          <w:marRight w:val="0"/>
          <w:marTop w:val="0"/>
          <w:marBottom w:val="0"/>
          <w:divBdr>
            <w:top w:val="none" w:sz="0" w:space="0" w:color="auto"/>
            <w:left w:val="none" w:sz="0" w:space="0" w:color="auto"/>
            <w:bottom w:val="none" w:sz="0" w:space="0" w:color="auto"/>
            <w:right w:val="none" w:sz="0" w:space="0" w:color="auto"/>
          </w:divBdr>
        </w:div>
      </w:divsChild>
    </w:div>
    <w:div w:id="1116368159">
      <w:bodyDiv w:val="1"/>
      <w:marLeft w:val="0"/>
      <w:marRight w:val="0"/>
      <w:marTop w:val="0"/>
      <w:marBottom w:val="0"/>
      <w:divBdr>
        <w:top w:val="none" w:sz="0" w:space="0" w:color="auto"/>
        <w:left w:val="none" w:sz="0" w:space="0" w:color="auto"/>
        <w:bottom w:val="none" w:sz="0" w:space="0" w:color="auto"/>
        <w:right w:val="none" w:sz="0" w:space="0" w:color="auto"/>
      </w:divBdr>
      <w:divsChild>
        <w:div w:id="312951063">
          <w:marLeft w:val="0"/>
          <w:marRight w:val="0"/>
          <w:marTop w:val="0"/>
          <w:marBottom w:val="0"/>
          <w:divBdr>
            <w:top w:val="none" w:sz="0" w:space="0" w:color="auto"/>
            <w:left w:val="none" w:sz="0" w:space="0" w:color="auto"/>
            <w:bottom w:val="none" w:sz="0" w:space="0" w:color="auto"/>
            <w:right w:val="none" w:sz="0" w:space="0" w:color="auto"/>
          </w:divBdr>
        </w:div>
        <w:div w:id="915627258">
          <w:marLeft w:val="0"/>
          <w:marRight w:val="0"/>
          <w:marTop w:val="0"/>
          <w:marBottom w:val="0"/>
          <w:divBdr>
            <w:top w:val="none" w:sz="0" w:space="0" w:color="auto"/>
            <w:left w:val="none" w:sz="0" w:space="0" w:color="auto"/>
            <w:bottom w:val="none" w:sz="0" w:space="0" w:color="auto"/>
            <w:right w:val="none" w:sz="0" w:space="0" w:color="auto"/>
          </w:divBdr>
        </w:div>
        <w:div w:id="1046371326">
          <w:marLeft w:val="0"/>
          <w:marRight w:val="0"/>
          <w:marTop w:val="0"/>
          <w:marBottom w:val="0"/>
          <w:divBdr>
            <w:top w:val="none" w:sz="0" w:space="0" w:color="auto"/>
            <w:left w:val="none" w:sz="0" w:space="0" w:color="auto"/>
            <w:bottom w:val="none" w:sz="0" w:space="0" w:color="auto"/>
            <w:right w:val="none" w:sz="0" w:space="0" w:color="auto"/>
          </w:divBdr>
        </w:div>
        <w:div w:id="1236283723">
          <w:marLeft w:val="0"/>
          <w:marRight w:val="0"/>
          <w:marTop w:val="0"/>
          <w:marBottom w:val="0"/>
          <w:divBdr>
            <w:top w:val="none" w:sz="0" w:space="0" w:color="auto"/>
            <w:left w:val="none" w:sz="0" w:space="0" w:color="auto"/>
            <w:bottom w:val="none" w:sz="0" w:space="0" w:color="auto"/>
            <w:right w:val="none" w:sz="0" w:space="0" w:color="auto"/>
          </w:divBdr>
        </w:div>
      </w:divsChild>
    </w:div>
    <w:div w:id="1117063858">
      <w:bodyDiv w:val="1"/>
      <w:marLeft w:val="0"/>
      <w:marRight w:val="0"/>
      <w:marTop w:val="0"/>
      <w:marBottom w:val="0"/>
      <w:divBdr>
        <w:top w:val="none" w:sz="0" w:space="0" w:color="auto"/>
        <w:left w:val="none" w:sz="0" w:space="0" w:color="auto"/>
        <w:bottom w:val="none" w:sz="0" w:space="0" w:color="auto"/>
        <w:right w:val="none" w:sz="0" w:space="0" w:color="auto"/>
      </w:divBdr>
    </w:div>
    <w:div w:id="1117531224">
      <w:bodyDiv w:val="1"/>
      <w:marLeft w:val="0"/>
      <w:marRight w:val="0"/>
      <w:marTop w:val="0"/>
      <w:marBottom w:val="0"/>
      <w:divBdr>
        <w:top w:val="none" w:sz="0" w:space="0" w:color="auto"/>
        <w:left w:val="none" w:sz="0" w:space="0" w:color="auto"/>
        <w:bottom w:val="none" w:sz="0" w:space="0" w:color="auto"/>
        <w:right w:val="none" w:sz="0" w:space="0" w:color="auto"/>
      </w:divBdr>
      <w:divsChild>
        <w:div w:id="1445660115">
          <w:marLeft w:val="0"/>
          <w:marRight w:val="0"/>
          <w:marTop w:val="0"/>
          <w:marBottom w:val="240"/>
          <w:divBdr>
            <w:top w:val="none" w:sz="0" w:space="0" w:color="auto"/>
            <w:left w:val="none" w:sz="0" w:space="0" w:color="auto"/>
            <w:bottom w:val="single" w:sz="6" w:space="12" w:color="E2E2E2"/>
            <w:right w:val="none" w:sz="0" w:space="0" w:color="auto"/>
          </w:divBdr>
          <w:divsChild>
            <w:div w:id="1993213602">
              <w:marLeft w:val="0"/>
              <w:marRight w:val="0"/>
              <w:marTop w:val="0"/>
              <w:marBottom w:val="0"/>
              <w:divBdr>
                <w:top w:val="none" w:sz="0" w:space="0" w:color="auto"/>
                <w:left w:val="none" w:sz="0" w:space="0" w:color="auto"/>
                <w:bottom w:val="none" w:sz="0" w:space="0" w:color="auto"/>
                <w:right w:val="none" w:sz="0" w:space="0" w:color="auto"/>
              </w:divBdr>
            </w:div>
            <w:div w:id="129977675">
              <w:marLeft w:val="0"/>
              <w:marRight w:val="0"/>
              <w:marTop w:val="0"/>
              <w:marBottom w:val="0"/>
              <w:divBdr>
                <w:top w:val="none" w:sz="0" w:space="0" w:color="auto"/>
                <w:left w:val="none" w:sz="0" w:space="0" w:color="auto"/>
                <w:bottom w:val="none" w:sz="0" w:space="0" w:color="auto"/>
                <w:right w:val="none" w:sz="0" w:space="0" w:color="auto"/>
              </w:divBdr>
              <w:divsChild>
                <w:div w:id="2047099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875835">
          <w:marLeft w:val="0"/>
          <w:marRight w:val="0"/>
          <w:marTop w:val="0"/>
          <w:marBottom w:val="240"/>
          <w:divBdr>
            <w:top w:val="none" w:sz="0" w:space="0" w:color="auto"/>
            <w:left w:val="none" w:sz="0" w:space="0" w:color="auto"/>
            <w:bottom w:val="single" w:sz="6" w:space="12" w:color="E2E2E2"/>
            <w:right w:val="none" w:sz="0" w:space="0" w:color="auto"/>
          </w:divBdr>
          <w:divsChild>
            <w:div w:id="105782629">
              <w:marLeft w:val="0"/>
              <w:marRight w:val="0"/>
              <w:marTop w:val="0"/>
              <w:marBottom w:val="0"/>
              <w:divBdr>
                <w:top w:val="none" w:sz="0" w:space="0" w:color="auto"/>
                <w:left w:val="none" w:sz="0" w:space="0" w:color="auto"/>
                <w:bottom w:val="none" w:sz="0" w:space="0" w:color="auto"/>
                <w:right w:val="none" w:sz="0" w:space="0" w:color="auto"/>
              </w:divBdr>
            </w:div>
            <w:div w:id="1406032921">
              <w:marLeft w:val="0"/>
              <w:marRight w:val="0"/>
              <w:marTop w:val="0"/>
              <w:marBottom w:val="0"/>
              <w:divBdr>
                <w:top w:val="none" w:sz="0" w:space="0" w:color="auto"/>
                <w:left w:val="none" w:sz="0" w:space="0" w:color="auto"/>
                <w:bottom w:val="none" w:sz="0" w:space="0" w:color="auto"/>
                <w:right w:val="none" w:sz="0" w:space="0" w:color="auto"/>
              </w:divBdr>
              <w:divsChild>
                <w:div w:id="84162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219989">
          <w:marLeft w:val="0"/>
          <w:marRight w:val="0"/>
          <w:marTop w:val="0"/>
          <w:marBottom w:val="240"/>
          <w:divBdr>
            <w:top w:val="none" w:sz="0" w:space="0" w:color="auto"/>
            <w:left w:val="none" w:sz="0" w:space="0" w:color="auto"/>
            <w:bottom w:val="single" w:sz="6" w:space="12" w:color="E2E2E2"/>
            <w:right w:val="none" w:sz="0" w:space="0" w:color="auto"/>
          </w:divBdr>
          <w:divsChild>
            <w:div w:id="736368177">
              <w:marLeft w:val="0"/>
              <w:marRight w:val="0"/>
              <w:marTop w:val="0"/>
              <w:marBottom w:val="0"/>
              <w:divBdr>
                <w:top w:val="none" w:sz="0" w:space="0" w:color="auto"/>
                <w:left w:val="none" w:sz="0" w:space="0" w:color="auto"/>
                <w:bottom w:val="none" w:sz="0" w:space="0" w:color="auto"/>
                <w:right w:val="none" w:sz="0" w:space="0" w:color="auto"/>
              </w:divBdr>
            </w:div>
            <w:div w:id="1296788864">
              <w:marLeft w:val="0"/>
              <w:marRight w:val="0"/>
              <w:marTop w:val="0"/>
              <w:marBottom w:val="0"/>
              <w:divBdr>
                <w:top w:val="none" w:sz="0" w:space="0" w:color="auto"/>
                <w:left w:val="none" w:sz="0" w:space="0" w:color="auto"/>
                <w:bottom w:val="none" w:sz="0" w:space="0" w:color="auto"/>
                <w:right w:val="none" w:sz="0" w:space="0" w:color="auto"/>
              </w:divBdr>
              <w:divsChild>
                <w:div w:id="168585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23650">
          <w:marLeft w:val="0"/>
          <w:marRight w:val="0"/>
          <w:marTop w:val="0"/>
          <w:marBottom w:val="240"/>
          <w:divBdr>
            <w:top w:val="none" w:sz="0" w:space="0" w:color="auto"/>
            <w:left w:val="none" w:sz="0" w:space="0" w:color="auto"/>
            <w:bottom w:val="single" w:sz="6" w:space="12" w:color="E2E2E2"/>
            <w:right w:val="none" w:sz="0" w:space="0" w:color="auto"/>
          </w:divBdr>
          <w:divsChild>
            <w:div w:id="825632216">
              <w:marLeft w:val="0"/>
              <w:marRight w:val="0"/>
              <w:marTop w:val="0"/>
              <w:marBottom w:val="0"/>
              <w:divBdr>
                <w:top w:val="none" w:sz="0" w:space="0" w:color="auto"/>
                <w:left w:val="none" w:sz="0" w:space="0" w:color="auto"/>
                <w:bottom w:val="none" w:sz="0" w:space="0" w:color="auto"/>
                <w:right w:val="none" w:sz="0" w:space="0" w:color="auto"/>
              </w:divBdr>
            </w:div>
            <w:div w:id="1038627110">
              <w:marLeft w:val="0"/>
              <w:marRight w:val="0"/>
              <w:marTop w:val="0"/>
              <w:marBottom w:val="0"/>
              <w:divBdr>
                <w:top w:val="none" w:sz="0" w:space="0" w:color="auto"/>
                <w:left w:val="none" w:sz="0" w:space="0" w:color="auto"/>
                <w:bottom w:val="none" w:sz="0" w:space="0" w:color="auto"/>
                <w:right w:val="none" w:sz="0" w:space="0" w:color="auto"/>
              </w:divBdr>
              <w:divsChild>
                <w:div w:id="139435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678096">
          <w:marLeft w:val="0"/>
          <w:marRight w:val="0"/>
          <w:marTop w:val="0"/>
          <w:marBottom w:val="240"/>
          <w:divBdr>
            <w:top w:val="none" w:sz="0" w:space="0" w:color="auto"/>
            <w:left w:val="none" w:sz="0" w:space="0" w:color="auto"/>
            <w:bottom w:val="single" w:sz="6" w:space="12" w:color="E2E2E2"/>
            <w:right w:val="none" w:sz="0" w:space="0" w:color="auto"/>
          </w:divBdr>
          <w:divsChild>
            <w:div w:id="955329158">
              <w:marLeft w:val="0"/>
              <w:marRight w:val="0"/>
              <w:marTop w:val="0"/>
              <w:marBottom w:val="0"/>
              <w:divBdr>
                <w:top w:val="none" w:sz="0" w:space="0" w:color="auto"/>
                <w:left w:val="none" w:sz="0" w:space="0" w:color="auto"/>
                <w:bottom w:val="none" w:sz="0" w:space="0" w:color="auto"/>
                <w:right w:val="none" w:sz="0" w:space="0" w:color="auto"/>
              </w:divBdr>
            </w:div>
            <w:div w:id="1976912986">
              <w:marLeft w:val="0"/>
              <w:marRight w:val="0"/>
              <w:marTop w:val="0"/>
              <w:marBottom w:val="0"/>
              <w:divBdr>
                <w:top w:val="none" w:sz="0" w:space="0" w:color="auto"/>
                <w:left w:val="none" w:sz="0" w:space="0" w:color="auto"/>
                <w:bottom w:val="none" w:sz="0" w:space="0" w:color="auto"/>
                <w:right w:val="none" w:sz="0" w:space="0" w:color="auto"/>
              </w:divBdr>
              <w:divsChild>
                <w:div w:id="186162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559528">
          <w:marLeft w:val="0"/>
          <w:marRight w:val="0"/>
          <w:marTop w:val="0"/>
          <w:marBottom w:val="240"/>
          <w:divBdr>
            <w:top w:val="none" w:sz="0" w:space="0" w:color="auto"/>
            <w:left w:val="none" w:sz="0" w:space="0" w:color="auto"/>
            <w:bottom w:val="single" w:sz="6" w:space="12" w:color="E2E2E2"/>
            <w:right w:val="none" w:sz="0" w:space="0" w:color="auto"/>
          </w:divBdr>
          <w:divsChild>
            <w:div w:id="1047754222">
              <w:marLeft w:val="0"/>
              <w:marRight w:val="0"/>
              <w:marTop w:val="0"/>
              <w:marBottom w:val="0"/>
              <w:divBdr>
                <w:top w:val="none" w:sz="0" w:space="0" w:color="auto"/>
                <w:left w:val="none" w:sz="0" w:space="0" w:color="auto"/>
                <w:bottom w:val="none" w:sz="0" w:space="0" w:color="auto"/>
                <w:right w:val="none" w:sz="0" w:space="0" w:color="auto"/>
              </w:divBdr>
            </w:div>
            <w:div w:id="430973315">
              <w:marLeft w:val="0"/>
              <w:marRight w:val="0"/>
              <w:marTop w:val="0"/>
              <w:marBottom w:val="0"/>
              <w:divBdr>
                <w:top w:val="none" w:sz="0" w:space="0" w:color="auto"/>
                <w:left w:val="none" w:sz="0" w:space="0" w:color="auto"/>
                <w:bottom w:val="none" w:sz="0" w:space="0" w:color="auto"/>
                <w:right w:val="none" w:sz="0" w:space="0" w:color="auto"/>
              </w:divBdr>
              <w:divsChild>
                <w:div w:id="127332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341470">
          <w:marLeft w:val="0"/>
          <w:marRight w:val="0"/>
          <w:marTop w:val="0"/>
          <w:marBottom w:val="240"/>
          <w:divBdr>
            <w:top w:val="none" w:sz="0" w:space="0" w:color="auto"/>
            <w:left w:val="none" w:sz="0" w:space="0" w:color="auto"/>
            <w:bottom w:val="single" w:sz="6" w:space="12" w:color="E2E2E2"/>
            <w:right w:val="none" w:sz="0" w:space="0" w:color="auto"/>
          </w:divBdr>
          <w:divsChild>
            <w:div w:id="1958022807">
              <w:marLeft w:val="0"/>
              <w:marRight w:val="0"/>
              <w:marTop w:val="0"/>
              <w:marBottom w:val="0"/>
              <w:divBdr>
                <w:top w:val="none" w:sz="0" w:space="0" w:color="auto"/>
                <w:left w:val="none" w:sz="0" w:space="0" w:color="auto"/>
                <w:bottom w:val="none" w:sz="0" w:space="0" w:color="auto"/>
                <w:right w:val="none" w:sz="0" w:space="0" w:color="auto"/>
              </w:divBdr>
            </w:div>
            <w:div w:id="2070373772">
              <w:marLeft w:val="0"/>
              <w:marRight w:val="0"/>
              <w:marTop w:val="0"/>
              <w:marBottom w:val="0"/>
              <w:divBdr>
                <w:top w:val="none" w:sz="0" w:space="0" w:color="auto"/>
                <w:left w:val="none" w:sz="0" w:space="0" w:color="auto"/>
                <w:bottom w:val="none" w:sz="0" w:space="0" w:color="auto"/>
                <w:right w:val="none" w:sz="0" w:space="0" w:color="auto"/>
              </w:divBdr>
              <w:divsChild>
                <w:div w:id="129474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229241">
          <w:marLeft w:val="0"/>
          <w:marRight w:val="0"/>
          <w:marTop w:val="0"/>
          <w:marBottom w:val="240"/>
          <w:divBdr>
            <w:top w:val="none" w:sz="0" w:space="0" w:color="auto"/>
            <w:left w:val="none" w:sz="0" w:space="0" w:color="auto"/>
            <w:bottom w:val="single" w:sz="6" w:space="12" w:color="E2E2E2"/>
            <w:right w:val="none" w:sz="0" w:space="0" w:color="auto"/>
          </w:divBdr>
          <w:divsChild>
            <w:div w:id="1486779748">
              <w:marLeft w:val="0"/>
              <w:marRight w:val="0"/>
              <w:marTop w:val="0"/>
              <w:marBottom w:val="0"/>
              <w:divBdr>
                <w:top w:val="none" w:sz="0" w:space="0" w:color="auto"/>
                <w:left w:val="none" w:sz="0" w:space="0" w:color="auto"/>
                <w:bottom w:val="none" w:sz="0" w:space="0" w:color="auto"/>
                <w:right w:val="none" w:sz="0" w:space="0" w:color="auto"/>
              </w:divBdr>
            </w:div>
            <w:div w:id="1794975551">
              <w:marLeft w:val="0"/>
              <w:marRight w:val="0"/>
              <w:marTop w:val="0"/>
              <w:marBottom w:val="0"/>
              <w:divBdr>
                <w:top w:val="none" w:sz="0" w:space="0" w:color="auto"/>
                <w:left w:val="none" w:sz="0" w:space="0" w:color="auto"/>
                <w:bottom w:val="none" w:sz="0" w:space="0" w:color="auto"/>
                <w:right w:val="none" w:sz="0" w:space="0" w:color="auto"/>
              </w:divBdr>
              <w:divsChild>
                <w:div w:id="716467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941985">
          <w:marLeft w:val="0"/>
          <w:marRight w:val="0"/>
          <w:marTop w:val="0"/>
          <w:marBottom w:val="240"/>
          <w:divBdr>
            <w:top w:val="none" w:sz="0" w:space="0" w:color="auto"/>
            <w:left w:val="none" w:sz="0" w:space="0" w:color="auto"/>
            <w:bottom w:val="single" w:sz="6" w:space="12" w:color="E2E2E2"/>
            <w:right w:val="none" w:sz="0" w:space="0" w:color="auto"/>
          </w:divBdr>
          <w:divsChild>
            <w:div w:id="2040355610">
              <w:marLeft w:val="0"/>
              <w:marRight w:val="0"/>
              <w:marTop w:val="0"/>
              <w:marBottom w:val="0"/>
              <w:divBdr>
                <w:top w:val="none" w:sz="0" w:space="0" w:color="auto"/>
                <w:left w:val="none" w:sz="0" w:space="0" w:color="auto"/>
                <w:bottom w:val="none" w:sz="0" w:space="0" w:color="auto"/>
                <w:right w:val="none" w:sz="0" w:space="0" w:color="auto"/>
              </w:divBdr>
            </w:div>
            <w:div w:id="1539202072">
              <w:marLeft w:val="0"/>
              <w:marRight w:val="0"/>
              <w:marTop w:val="0"/>
              <w:marBottom w:val="0"/>
              <w:divBdr>
                <w:top w:val="none" w:sz="0" w:space="0" w:color="auto"/>
                <w:left w:val="none" w:sz="0" w:space="0" w:color="auto"/>
                <w:bottom w:val="none" w:sz="0" w:space="0" w:color="auto"/>
                <w:right w:val="none" w:sz="0" w:space="0" w:color="auto"/>
              </w:divBdr>
              <w:divsChild>
                <w:div w:id="46951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373060">
      <w:bodyDiv w:val="1"/>
      <w:marLeft w:val="0"/>
      <w:marRight w:val="0"/>
      <w:marTop w:val="0"/>
      <w:marBottom w:val="0"/>
      <w:divBdr>
        <w:top w:val="none" w:sz="0" w:space="0" w:color="auto"/>
        <w:left w:val="none" w:sz="0" w:space="0" w:color="auto"/>
        <w:bottom w:val="none" w:sz="0" w:space="0" w:color="auto"/>
        <w:right w:val="none" w:sz="0" w:space="0" w:color="auto"/>
      </w:divBdr>
      <w:divsChild>
        <w:div w:id="1007252786">
          <w:marLeft w:val="0"/>
          <w:marRight w:val="0"/>
          <w:marTop w:val="0"/>
          <w:marBottom w:val="0"/>
          <w:divBdr>
            <w:top w:val="none" w:sz="0" w:space="0" w:color="auto"/>
            <w:left w:val="none" w:sz="0" w:space="0" w:color="auto"/>
            <w:bottom w:val="none" w:sz="0" w:space="0" w:color="auto"/>
            <w:right w:val="none" w:sz="0" w:space="0" w:color="auto"/>
          </w:divBdr>
        </w:div>
        <w:div w:id="1313220631">
          <w:marLeft w:val="0"/>
          <w:marRight w:val="0"/>
          <w:marTop w:val="0"/>
          <w:marBottom w:val="0"/>
          <w:divBdr>
            <w:top w:val="none" w:sz="0" w:space="0" w:color="auto"/>
            <w:left w:val="none" w:sz="0" w:space="0" w:color="auto"/>
            <w:bottom w:val="none" w:sz="0" w:space="0" w:color="auto"/>
            <w:right w:val="none" w:sz="0" w:space="0" w:color="auto"/>
          </w:divBdr>
        </w:div>
        <w:div w:id="1780441690">
          <w:marLeft w:val="0"/>
          <w:marRight w:val="0"/>
          <w:marTop w:val="0"/>
          <w:marBottom w:val="0"/>
          <w:divBdr>
            <w:top w:val="none" w:sz="0" w:space="0" w:color="auto"/>
            <w:left w:val="none" w:sz="0" w:space="0" w:color="auto"/>
            <w:bottom w:val="none" w:sz="0" w:space="0" w:color="auto"/>
            <w:right w:val="none" w:sz="0" w:space="0" w:color="auto"/>
          </w:divBdr>
        </w:div>
        <w:div w:id="1919559385">
          <w:marLeft w:val="0"/>
          <w:marRight w:val="0"/>
          <w:marTop w:val="0"/>
          <w:marBottom w:val="0"/>
          <w:divBdr>
            <w:top w:val="none" w:sz="0" w:space="0" w:color="auto"/>
            <w:left w:val="none" w:sz="0" w:space="0" w:color="auto"/>
            <w:bottom w:val="none" w:sz="0" w:space="0" w:color="auto"/>
            <w:right w:val="none" w:sz="0" w:space="0" w:color="auto"/>
          </w:divBdr>
        </w:div>
      </w:divsChild>
    </w:div>
    <w:div w:id="1120143453">
      <w:bodyDiv w:val="1"/>
      <w:marLeft w:val="0"/>
      <w:marRight w:val="0"/>
      <w:marTop w:val="0"/>
      <w:marBottom w:val="0"/>
      <w:divBdr>
        <w:top w:val="none" w:sz="0" w:space="0" w:color="auto"/>
        <w:left w:val="none" w:sz="0" w:space="0" w:color="auto"/>
        <w:bottom w:val="none" w:sz="0" w:space="0" w:color="auto"/>
        <w:right w:val="none" w:sz="0" w:space="0" w:color="auto"/>
      </w:divBdr>
      <w:divsChild>
        <w:div w:id="180357051">
          <w:marLeft w:val="0"/>
          <w:marRight w:val="0"/>
          <w:marTop w:val="0"/>
          <w:marBottom w:val="0"/>
          <w:divBdr>
            <w:top w:val="none" w:sz="0" w:space="0" w:color="auto"/>
            <w:left w:val="none" w:sz="0" w:space="0" w:color="auto"/>
            <w:bottom w:val="none" w:sz="0" w:space="0" w:color="auto"/>
            <w:right w:val="none" w:sz="0" w:space="0" w:color="auto"/>
          </w:divBdr>
        </w:div>
        <w:div w:id="622730831">
          <w:marLeft w:val="0"/>
          <w:marRight w:val="0"/>
          <w:marTop w:val="0"/>
          <w:marBottom w:val="0"/>
          <w:divBdr>
            <w:top w:val="none" w:sz="0" w:space="0" w:color="auto"/>
            <w:left w:val="none" w:sz="0" w:space="0" w:color="auto"/>
            <w:bottom w:val="none" w:sz="0" w:space="0" w:color="auto"/>
            <w:right w:val="none" w:sz="0" w:space="0" w:color="auto"/>
          </w:divBdr>
        </w:div>
        <w:div w:id="1424257253">
          <w:marLeft w:val="0"/>
          <w:marRight w:val="0"/>
          <w:marTop w:val="0"/>
          <w:marBottom w:val="0"/>
          <w:divBdr>
            <w:top w:val="none" w:sz="0" w:space="0" w:color="auto"/>
            <w:left w:val="none" w:sz="0" w:space="0" w:color="auto"/>
            <w:bottom w:val="none" w:sz="0" w:space="0" w:color="auto"/>
            <w:right w:val="none" w:sz="0" w:space="0" w:color="auto"/>
          </w:divBdr>
        </w:div>
        <w:div w:id="1463620539">
          <w:marLeft w:val="0"/>
          <w:marRight w:val="0"/>
          <w:marTop w:val="0"/>
          <w:marBottom w:val="0"/>
          <w:divBdr>
            <w:top w:val="none" w:sz="0" w:space="0" w:color="auto"/>
            <w:left w:val="none" w:sz="0" w:space="0" w:color="auto"/>
            <w:bottom w:val="none" w:sz="0" w:space="0" w:color="auto"/>
            <w:right w:val="none" w:sz="0" w:space="0" w:color="auto"/>
          </w:divBdr>
        </w:div>
      </w:divsChild>
    </w:div>
    <w:div w:id="1120489725">
      <w:bodyDiv w:val="1"/>
      <w:marLeft w:val="0"/>
      <w:marRight w:val="0"/>
      <w:marTop w:val="0"/>
      <w:marBottom w:val="0"/>
      <w:divBdr>
        <w:top w:val="none" w:sz="0" w:space="0" w:color="auto"/>
        <w:left w:val="none" w:sz="0" w:space="0" w:color="auto"/>
        <w:bottom w:val="none" w:sz="0" w:space="0" w:color="auto"/>
        <w:right w:val="none" w:sz="0" w:space="0" w:color="auto"/>
      </w:divBdr>
      <w:divsChild>
        <w:div w:id="497157619">
          <w:marLeft w:val="0"/>
          <w:marRight w:val="0"/>
          <w:marTop w:val="0"/>
          <w:marBottom w:val="0"/>
          <w:divBdr>
            <w:top w:val="none" w:sz="0" w:space="0" w:color="auto"/>
            <w:left w:val="none" w:sz="0" w:space="0" w:color="auto"/>
            <w:bottom w:val="none" w:sz="0" w:space="0" w:color="auto"/>
            <w:right w:val="none" w:sz="0" w:space="0" w:color="auto"/>
          </w:divBdr>
        </w:div>
        <w:div w:id="1106731370">
          <w:marLeft w:val="0"/>
          <w:marRight w:val="0"/>
          <w:marTop w:val="0"/>
          <w:marBottom w:val="0"/>
          <w:divBdr>
            <w:top w:val="none" w:sz="0" w:space="0" w:color="auto"/>
            <w:left w:val="none" w:sz="0" w:space="0" w:color="auto"/>
            <w:bottom w:val="none" w:sz="0" w:space="0" w:color="auto"/>
            <w:right w:val="none" w:sz="0" w:space="0" w:color="auto"/>
          </w:divBdr>
        </w:div>
        <w:div w:id="1757900557">
          <w:marLeft w:val="0"/>
          <w:marRight w:val="0"/>
          <w:marTop w:val="0"/>
          <w:marBottom w:val="0"/>
          <w:divBdr>
            <w:top w:val="none" w:sz="0" w:space="0" w:color="auto"/>
            <w:left w:val="none" w:sz="0" w:space="0" w:color="auto"/>
            <w:bottom w:val="none" w:sz="0" w:space="0" w:color="auto"/>
            <w:right w:val="none" w:sz="0" w:space="0" w:color="auto"/>
          </w:divBdr>
        </w:div>
        <w:div w:id="1914050045">
          <w:marLeft w:val="0"/>
          <w:marRight w:val="0"/>
          <w:marTop w:val="0"/>
          <w:marBottom w:val="0"/>
          <w:divBdr>
            <w:top w:val="none" w:sz="0" w:space="0" w:color="auto"/>
            <w:left w:val="none" w:sz="0" w:space="0" w:color="auto"/>
            <w:bottom w:val="none" w:sz="0" w:space="0" w:color="auto"/>
            <w:right w:val="none" w:sz="0" w:space="0" w:color="auto"/>
          </w:divBdr>
        </w:div>
      </w:divsChild>
    </w:div>
    <w:div w:id="1120684978">
      <w:bodyDiv w:val="1"/>
      <w:marLeft w:val="0"/>
      <w:marRight w:val="0"/>
      <w:marTop w:val="0"/>
      <w:marBottom w:val="0"/>
      <w:divBdr>
        <w:top w:val="none" w:sz="0" w:space="0" w:color="auto"/>
        <w:left w:val="none" w:sz="0" w:space="0" w:color="auto"/>
        <w:bottom w:val="none" w:sz="0" w:space="0" w:color="auto"/>
        <w:right w:val="none" w:sz="0" w:space="0" w:color="auto"/>
      </w:divBdr>
      <w:divsChild>
        <w:div w:id="1835493941">
          <w:marLeft w:val="0"/>
          <w:marRight w:val="0"/>
          <w:marTop w:val="0"/>
          <w:marBottom w:val="0"/>
          <w:divBdr>
            <w:top w:val="none" w:sz="0" w:space="0" w:color="auto"/>
            <w:left w:val="none" w:sz="0" w:space="0" w:color="auto"/>
            <w:bottom w:val="none" w:sz="0" w:space="0" w:color="auto"/>
            <w:right w:val="none" w:sz="0" w:space="0" w:color="auto"/>
          </w:divBdr>
          <w:divsChild>
            <w:div w:id="128743462">
              <w:marLeft w:val="0"/>
              <w:marRight w:val="0"/>
              <w:marTop w:val="0"/>
              <w:marBottom w:val="0"/>
              <w:divBdr>
                <w:top w:val="none" w:sz="0" w:space="0" w:color="auto"/>
                <w:left w:val="none" w:sz="0" w:space="0" w:color="auto"/>
                <w:bottom w:val="none" w:sz="0" w:space="0" w:color="auto"/>
                <w:right w:val="none" w:sz="0" w:space="0" w:color="auto"/>
              </w:divBdr>
              <w:divsChild>
                <w:div w:id="68421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8535220">
          <w:marLeft w:val="0"/>
          <w:marRight w:val="0"/>
          <w:marTop w:val="0"/>
          <w:marBottom w:val="0"/>
          <w:divBdr>
            <w:top w:val="none" w:sz="0" w:space="0" w:color="auto"/>
            <w:left w:val="none" w:sz="0" w:space="0" w:color="auto"/>
            <w:bottom w:val="none" w:sz="0" w:space="0" w:color="auto"/>
            <w:right w:val="none" w:sz="0" w:space="0" w:color="auto"/>
          </w:divBdr>
          <w:divsChild>
            <w:div w:id="1495336558">
              <w:marLeft w:val="0"/>
              <w:marRight w:val="0"/>
              <w:marTop w:val="0"/>
              <w:marBottom w:val="0"/>
              <w:divBdr>
                <w:top w:val="none" w:sz="0" w:space="0" w:color="auto"/>
                <w:left w:val="none" w:sz="0" w:space="0" w:color="auto"/>
                <w:bottom w:val="none" w:sz="0" w:space="0" w:color="auto"/>
                <w:right w:val="none" w:sz="0" w:space="0" w:color="auto"/>
              </w:divBdr>
            </w:div>
          </w:divsChild>
        </w:div>
        <w:div w:id="1252932020">
          <w:marLeft w:val="0"/>
          <w:marRight w:val="0"/>
          <w:marTop w:val="0"/>
          <w:marBottom w:val="0"/>
          <w:divBdr>
            <w:top w:val="none" w:sz="0" w:space="0" w:color="auto"/>
            <w:left w:val="none" w:sz="0" w:space="0" w:color="auto"/>
            <w:bottom w:val="none" w:sz="0" w:space="0" w:color="auto"/>
            <w:right w:val="none" w:sz="0" w:space="0" w:color="auto"/>
          </w:divBdr>
          <w:divsChild>
            <w:div w:id="838033917">
              <w:marLeft w:val="0"/>
              <w:marRight w:val="0"/>
              <w:marTop w:val="0"/>
              <w:marBottom w:val="0"/>
              <w:divBdr>
                <w:top w:val="none" w:sz="0" w:space="0" w:color="auto"/>
                <w:left w:val="none" w:sz="0" w:space="0" w:color="auto"/>
                <w:bottom w:val="none" w:sz="0" w:space="0" w:color="auto"/>
                <w:right w:val="none" w:sz="0" w:space="0" w:color="auto"/>
              </w:divBdr>
              <w:divsChild>
                <w:div w:id="173304945">
                  <w:marLeft w:val="0"/>
                  <w:marRight w:val="0"/>
                  <w:marTop w:val="0"/>
                  <w:marBottom w:val="0"/>
                  <w:divBdr>
                    <w:top w:val="none" w:sz="0" w:space="0" w:color="auto"/>
                    <w:left w:val="none" w:sz="0" w:space="0" w:color="auto"/>
                    <w:bottom w:val="none" w:sz="0" w:space="0" w:color="auto"/>
                    <w:right w:val="none" w:sz="0" w:space="0" w:color="auto"/>
                  </w:divBdr>
                </w:div>
                <w:div w:id="1673873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881241">
      <w:bodyDiv w:val="1"/>
      <w:marLeft w:val="0"/>
      <w:marRight w:val="0"/>
      <w:marTop w:val="0"/>
      <w:marBottom w:val="0"/>
      <w:divBdr>
        <w:top w:val="none" w:sz="0" w:space="0" w:color="auto"/>
        <w:left w:val="none" w:sz="0" w:space="0" w:color="auto"/>
        <w:bottom w:val="none" w:sz="0" w:space="0" w:color="auto"/>
        <w:right w:val="none" w:sz="0" w:space="0" w:color="auto"/>
      </w:divBdr>
      <w:divsChild>
        <w:div w:id="1363818972">
          <w:marLeft w:val="0"/>
          <w:marRight w:val="0"/>
          <w:marTop w:val="0"/>
          <w:marBottom w:val="0"/>
          <w:divBdr>
            <w:top w:val="single" w:sz="6" w:space="0" w:color="A9AEB1"/>
            <w:left w:val="single" w:sz="6" w:space="0" w:color="A9AEB1"/>
            <w:bottom w:val="single" w:sz="6" w:space="0" w:color="A9AEB1"/>
            <w:right w:val="single" w:sz="6" w:space="0" w:color="A9AEB1"/>
          </w:divBdr>
          <w:divsChild>
            <w:div w:id="30691723">
              <w:marLeft w:val="0"/>
              <w:marRight w:val="0"/>
              <w:marTop w:val="0"/>
              <w:marBottom w:val="0"/>
              <w:divBdr>
                <w:top w:val="none" w:sz="0" w:space="0" w:color="auto"/>
                <w:left w:val="none" w:sz="0" w:space="0" w:color="auto"/>
                <w:bottom w:val="none" w:sz="0" w:space="0" w:color="auto"/>
                <w:right w:val="none" w:sz="0" w:space="0" w:color="auto"/>
              </w:divBdr>
              <w:divsChild>
                <w:div w:id="75925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732300">
          <w:marLeft w:val="0"/>
          <w:marRight w:val="0"/>
          <w:marTop w:val="0"/>
          <w:marBottom w:val="0"/>
          <w:divBdr>
            <w:top w:val="single" w:sz="6" w:space="0" w:color="A9AEB1"/>
            <w:left w:val="single" w:sz="6" w:space="0" w:color="A9AEB1"/>
            <w:bottom w:val="single" w:sz="6" w:space="0" w:color="A9AEB1"/>
            <w:right w:val="single" w:sz="6" w:space="0" w:color="A9AEB1"/>
          </w:divBdr>
          <w:divsChild>
            <w:div w:id="1082023444">
              <w:marLeft w:val="0"/>
              <w:marRight w:val="0"/>
              <w:marTop w:val="0"/>
              <w:marBottom w:val="0"/>
              <w:divBdr>
                <w:top w:val="none" w:sz="0" w:space="0" w:color="auto"/>
                <w:left w:val="none" w:sz="0" w:space="0" w:color="auto"/>
                <w:bottom w:val="none" w:sz="0" w:space="0" w:color="auto"/>
                <w:right w:val="none" w:sz="0" w:space="0" w:color="auto"/>
              </w:divBdr>
            </w:div>
          </w:divsChild>
        </w:div>
        <w:div w:id="1137604611">
          <w:marLeft w:val="0"/>
          <w:marRight w:val="0"/>
          <w:marTop w:val="0"/>
          <w:marBottom w:val="0"/>
          <w:divBdr>
            <w:top w:val="single" w:sz="6" w:space="0" w:color="A9AEB1"/>
            <w:left w:val="single" w:sz="6" w:space="0" w:color="A9AEB1"/>
            <w:bottom w:val="single" w:sz="6" w:space="0" w:color="A9AEB1"/>
            <w:right w:val="single" w:sz="6" w:space="0" w:color="A9AEB1"/>
          </w:divBdr>
          <w:divsChild>
            <w:div w:id="775321763">
              <w:marLeft w:val="0"/>
              <w:marRight w:val="0"/>
              <w:marTop w:val="0"/>
              <w:marBottom w:val="0"/>
              <w:divBdr>
                <w:top w:val="none" w:sz="0" w:space="0" w:color="auto"/>
                <w:left w:val="none" w:sz="0" w:space="0" w:color="auto"/>
                <w:bottom w:val="none" w:sz="0" w:space="0" w:color="auto"/>
                <w:right w:val="none" w:sz="0" w:space="0" w:color="auto"/>
              </w:divBdr>
              <w:divsChild>
                <w:div w:id="955258029">
                  <w:marLeft w:val="0"/>
                  <w:marRight w:val="0"/>
                  <w:marTop w:val="0"/>
                  <w:marBottom w:val="0"/>
                  <w:divBdr>
                    <w:top w:val="none" w:sz="0" w:space="0" w:color="auto"/>
                    <w:left w:val="none" w:sz="0" w:space="0" w:color="auto"/>
                    <w:bottom w:val="none" w:sz="0" w:space="0" w:color="auto"/>
                    <w:right w:val="none" w:sz="0" w:space="0" w:color="auto"/>
                  </w:divBdr>
                </w:div>
                <w:div w:id="1221403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025375">
      <w:bodyDiv w:val="1"/>
      <w:marLeft w:val="0"/>
      <w:marRight w:val="0"/>
      <w:marTop w:val="0"/>
      <w:marBottom w:val="0"/>
      <w:divBdr>
        <w:top w:val="none" w:sz="0" w:space="0" w:color="auto"/>
        <w:left w:val="none" w:sz="0" w:space="0" w:color="auto"/>
        <w:bottom w:val="none" w:sz="0" w:space="0" w:color="auto"/>
        <w:right w:val="none" w:sz="0" w:space="0" w:color="auto"/>
      </w:divBdr>
      <w:divsChild>
        <w:div w:id="644820545">
          <w:marLeft w:val="0"/>
          <w:marRight w:val="0"/>
          <w:marTop w:val="0"/>
          <w:marBottom w:val="0"/>
          <w:divBdr>
            <w:top w:val="none" w:sz="0" w:space="0" w:color="auto"/>
            <w:left w:val="none" w:sz="0" w:space="0" w:color="auto"/>
            <w:bottom w:val="none" w:sz="0" w:space="0" w:color="auto"/>
            <w:right w:val="none" w:sz="0" w:space="0" w:color="auto"/>
          </w:divBdr>
          <w:divsChild>
            <w:div w:id="973675386">
              <w:marLeft w:val="0"/>
              <w:marRight w:val="0"/>
              <w:marTop w:val="0"/>
              <w:marBottom w:val="0"/>
              <w:divBdr>
                <w:top w:val="none" w:sz="0" w:space="0" w:color="auto"/>
                <w:left w:val="none" w:sz="0" w:space="0" w:color="auto"/>
                <w:bottom w:val="none" w:sz="0" w:space="0" w:color="auto"/>
                <w:right w:val="none" w:sz="0" w:space="0" w:color="auto"/>
              </w:divBdr>
              <w:divsChild>
                <w:div w:id="52286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267686">
          <w:marLeft w:val="0"/>
          <w:marRight w:val="0"/>
          <w:marTop w:val="0"/>
          <w:marBottom w:val="0"/>
          <w:divBdr>
            <w:top w:val="none" w:sz="0" w:space="0" w:color="auto"/>
            <w:left w:val="none" w:sz="0" w:space="0" w:color="auto"/>
            <w:bottom w:val="none" w:sz="0" w:space="0" w:color="auto"/>
            <w:right w:val="none" w:sz="0" w:space="0" w:color="auto"/>
          </w:divBdr>
          <w:divsChild>
            <w:div w:id="1114254623">
              <w:marLeft w:val="0"/>
              <w:marRight w:val="0"/>
              <w:marTop w:val="0"/>
              <w:marBottom w:val="0"/>
              <w:divBdr>
                <w:top w:val="none" w:sz="0" w:space="0" w:color="auto"/>
                <w:left w:val="none" w:sz="0" w:space="0" w:color="auto"/>
                <w:bottom w:val="none" w:sz="0" w:space="0" w:color="auto"/>
                <w:right w:val="none" w:sz="0" w:space="0" w:color="auto"/>
              </w:divBdr>
            </w:div>
          </w:divsChild>
        </w:div>
        <w:div w:id="1898399517">
          <w:marLeft w:val="0"/>
          <w:marRight w:val="0"/>
          <w:marTop w:val="0"/>
          <w:marBottom w:val="0"/>
          <w:divBdr>
            <w:top w:val="none" w:sz="0" w:space="0" w:color="auto"/>
            <w:left w:val="none" w:sz="0" w:space="0" w:color="auto"/>
            <w:bottom w:val="none" w:sz="0" w:space="0" w:color="auto"/>
            <w:right w:val="none" w:sz="0" w:space="0" w:color="auto"/>
          </w:divBdr>
          <w:divsChild>
            <w:div w:id="441193329">
              <w:marLeft w:val="0"/>
              <w:marRight w:val="0"/>
              <w:marTop w:val="0"/>
              <w:marBottom w:val="0"/>
              <w:divBdr>
                <w:top w:val="none" w:sz="0" w:space="0" w:color="auto"/>
                <w:left w:val="none" w:sz="0" w:space="0" w:color="auto"/>
                <w:bottom w:val="none" w:sz="0" w:space="0" w:color="auto"/>
                <w:right w:val="none" w:sz="0" w:space="0" w:color="auto"/>
              </w:divBdr>
              <w:divsChild>
                <w:div w:id="600651216">
                  <w:marLeft w:val="0"/>
                  <w:marRight w:val="0"/>
                  <w:marTop w:val="0"/>
                  <w:marBottom w:val="0"/>
                  <w:divBdr>
                    <w:top w:val="none" w:sz="0" w:space="0" w:color="auto"/>
                    <w:left w:val="none" w:sz="0" w:space="0" w:color="auto"/>
                    <w:bottom w:val="none" w:sz="0" w:space="0" w:color="auto"/>
                    <w:right w:val="none" w:sz="0" w:space="0" w:color="auto"/>
                  </w:divBdr>
                </w:div>
                <w:div w:id="36610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923897">
      <w:bodyDiv w:val="1"/>
      <w:marLeft w:val="0"/>
      <w:marRight w:val="0"/>
      <w:marTop w:val="0"/>
      <w:marBottom w:val="0"/>
      <w:divBdr>
        <w:top w:val="none" w:sz="0" w:space="0" w:color="auto"/>
        <w:left w:val="none" w:sz="0" w:space="0" w:color="auto"/>
        <w:bottom w:val="none" w:sz="0" w:space="0" w:color="auto"/>
        <w:right w:val="none" w:sz="0" w:space="0" w:color="auto"/>
      </w:divBdr>
      <w:divsChild>
        <w:div w:id="212272402">
          <w:marLeft w:val="0"/>
          <w:marRight w:val="0"/>
          <w:marTop w:val="0"/>
          <w:marBottom w:val="0"/>
          <w:divBdr>
            <w:top w:val="none" w:sz="0" w:space="0" w:color="auto"/>
            <w:left w:val="none" w:sz="0" w:space="0" w:color="auto"/>
            <w:bottom w:val="none" w:sz="0" w:space="0" w:color="auto"/>
            <w:right w:val="none" w:sz="0" w:space="0" w:color="auto"/>
          </w:divBdr>
        </w:div>
        <w:div w:id="338317724">
          <w:marLeft w:val="0"/>
          <w:marRight w:val="0"/>
          <w:marTop w:val="0"/>
          <w:marBottom w:val="0"/>
          <w:divBdr>
            <w:top w:val="none" w:sz="0" w:space="0" w:color="auto"/>
            <w:left w:val="none" w:sz="0" w:space="0" w:color="auto"/>
            <w:bottom w:val="none" w:sz="0" w:space="0" w:color="auto"/>
            <w:right w:val="none" w:sz="0" w:space="0" w:color="auto"/>
          </w:divBdr>
        </w:div>
        <w:div w:id="1517229666">
          <w:marLeft w:val="0"/>
          <w:marRight w:val="0"/>
          <w:marTop w:val="0"/>
          <w:marBottom w:val="0"/>
          <w:divBdr>
            <w:top w:val="none" w:sz="0" w:space="0" w:color="auto"/>
            <w:left w:val="none" w:sz="0" w:space="0" w:color="auto"/>
            <w:bottom w:val="none" w:sz="0" w:space="0" w:color="auto"/>
            <w:right w:val="none" w:sz="0" w:space="0" w:color="auto"/>
          </w:divBdr>
        </w:div>
        <w:div w:id="1947037169">
          <w:marLeft w:val="0"/>
          <w:marRight w:val="0"/>
          <w:marTop w:val="0"/>
          <w:marBottom w:val="0"/>
          <w:divBdr>
            <w:top w:val="none" w:sz="0" w:space="0" w:color="auto"/>
            <w:left w:val="none" w:sz="0" w:space="0" w:color="auto"/>
            <w:bottom w:val="none" w:sz="0" w:space="0" w:color="auto"/>
            <w:right w:val="none" w:sz="0" w:space="0" w:color="auto"/>
          </w:divBdr>
        </w:div>
      </w:divsChild>
    </w:div>
    <w:div w:id="1122114877">
      <w:bodyDiv w:val="1"/>
      <w:marLeft w:val="0"/>
      <w:marRight w:val="0"/>
      <w:marTop w:val="0"/>
      <w:marBottom w:val="0"/>
      <w:divBdr>
        <w:top w:val="none" w:sz="0" w:space="0" w:color="auto"/>
        <w:left w:val="none" w:sz="0" w:space="0" w:color="auto"/>
        <w:bottom w:val="none" w:sz="0" w:space="0" w:color="auto"/>
        <w:right w:val="none" w:sz="0" w:space="0" w:color="auto"/>
      </w:divBdr>
      <w:divsChild>
        <w:div w:id="1030448463">
          <w:marLeft w:val="0"/>
          <w:marRight w:val="0"/>
          <w:marTop w:val="0"/>
          <w:marBottom w:val="0"/>
          <w:divBdr>
            <w:top w:val="none" w:sz="0" w:space="0" w:color="auto"/>
            <w:left w:val="none" w:sz="0" w:space="0" w:color="auto"/>
            <w:bottom w:val="none" w:sz="0" w:space="0" w:color="auto"/>
            <w:right w:val="none" w:sz="0" w:space="0" w:color="auto"/>
          </w:divBdr>
        </w:div>
        <w:div w:id="1261523011">
          <w:marLeft w:val="0"/>
          <w:marRight w:val="0"/>
          <w:marTop w:val="0"/>
          <w:marBottom w:val="0"/>
          <w:divBdr>
            <w:top w:val="none" w:sz="0" w:space="0" w:color="auto"/>
            <w:left w:val="none" w:sz="0" w:space="0" w:color="auto"/>
            <w:bottom w:val="none" w:sz="0" w:space="0" w:color="auto"/>
            <w:right w:val="none" w:sz="0" w:space="0" w:color="auto"/>
          </w:divBdr>
        </w:div>
        <w:div w:id="1714691686">
          <w:marLeft w:val="0"/>
          <w:marRight w:val="0"/>
          <w:marTop w:val="0"/>
          <w:marBottom w:val="0"/>
          <w:divBdr>
            <w:top w:val="none" w:sz="0" w:space="0" w:color="auto"/>
            <w:left w:val="none" w:sz="0" w:space="0" w:color="auto"/>
            <w:bottom w:val="none" w:sz="0" w:space="0" w:color="auto"/>
            <w:right w:val="none" w:sz="0" w:space="0" w:color="auto"/>
          </w:divBdr>
        </w:div>
        <w:div w:id="1880044113">
          <w:marLeft w:val="0"/>
          <w:marRight w:val="0"/>
          <w:marTop w:val="0"/>
          <w:marBottom w:val="0"/>
          <w:divBdr>
            <w:top w:val="none" w:sz="0" w:space="0" w:color="auto"/>
            <w:left w:val="none" w:sz="0" w:space="0" w:color="auto"/>
            <w:bottom w:val="none" w:sz="0" w:space="0" w:color="auto"/>
            <w:right w:val="none" w:sz="0" w:space="0" w:color="auto"/>
          </w:divBdr>
        </w:div>
      </w:divsChild>
    </w:div>
    <w:div w:id="1122460049">
      <w:bodyDiv w:val="1"/>
      <w:marLeft w:val="0"/>
      <w:marRight w:val="0"/>
      <w:marTop w:val="0"/>
      <w:marBottom w:val="0"/>
      <w:divBdr>
        <w:top w:val="none" w:sz="0" w:space="0" w:color="auto"/>
        <w:left w:val="none" w:sz="0" w:space="0" w:color="auto"/>
        <w:bottom w:val="none" w:sz="0" w:space="0" w:color="auto"/>
        <w:right w:val="none" w:sz="0" w:space="0" w:color="auto"/>
      </w:divBdr>
      <w:divsChild>
        <w:div w:id="789663573">
          <w:marLeft w:val="0"/>
          <w:marRight w:val="0"/>
          <w:marTop w:val="0"/>
          <w:marBottom w:val="0"/>
          <w:divBdr>
            <w:top w:val="single" w:sz="6" w:space="0" w:color="A9AEB1"/>
            <w:left w:val="single" w:sz="6" w:space="0" w:color="A9AEB1"/>
            <w:bottom w:val="single" w:sz="6" w:space="0" w:color="A9AEB1"/>
            <w:right w:val="single" w:sz="6" w:space="0" w:color="A9AEB1"/>
          </w:divBdr>
          <w:divsChild>
            <w:div w:id="1071924333">
              <w:marLeft w:val="0"/>
              <w:marRight w:val="0"/>
              <w:marTop w:val="0"/>
              <w:marBottom w:val="0"/>
              <w:divBdr>
                <w:top w:val="none" w:sz="0" w:space="0" w:color="auto"/>
                <w:left w:val="none" w:sz="0" w:space="0" w:color="auto"/>
                <w:bottom w:val="none" w:sz="0" w:space="0" w:color="auto"/>
                <w:right w:val="none" w:sz="0" w:space="0" w:color="auto"/>
              </w:divBdr>
              <w:divsChild>
                <w:div w:id="160884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16236">
          <w:marLeft w:val="0"/>
          <w:marRight w:val="0"/>
          <w:marTop w:val="0"/>
          <w:marBottom w:val="0"/>
          <w:divBdr>
            <w:top w:val="single" w:sz="6" w:space="0" w:color="A9AEB1"/>
            <w:left w:val="single" w:sz="6" w:space="0" w:color="A9AEB1"/>
            <w:bottom w:val="single" w:sz="6" w:space="0" w:color="A9AEB1"/>
            <w:right w:val="single" w:sz="6" w:space="0" w:color="A9AEB1"/>
          </w:divBdr>
          <w:divsChild>
            <w:div w:id="1679113861">
              <w:marLeft w:val="0"/>
              <w:marRight w:val="0"/>
              <w:marTop w:val="0"/>
              <w:marBottom w:val="0"/>
              <w:divBdr>
                <w:top w:val="none" w:sz="0" w:space="0" w:color="auto"/>
                <w:left w:val="none" w:sz="0" w:space="0" w:color="auto"/>
                <w:bottom w:val="none" w:sz="0" w:space="0" w:color="auto"/>
                <w:right w:val="none" w:sz="0" w:space="0" w:color="auto"/>
              </w:divBdr>
            </w:div>
          </w:divsChild>
        </w:div>
        <w:div w:id="1277560424">
          <w:marLeft w:val="0"/>
          <w:marRight w:val="0"/>
          <w:marTop w:val="0"/>
          <w:marBottom w:val="0"/>
          <w:divBdr>
            <w:top w:val="single" w:sz="6" w:space="0" w:color="A9AEB1"/>
            <w:left w:val="single" w:sz="6" w:space="0" w:color="A9AEB1"/>
            <w:bottom w:val="single" w:sz="6" w:space="0" w:color="A9AEB1"/>
            <w:right w:val="single" w:sz="6" w:space="0" w:color="A9AEB1"/>
          </w:divBdr>
          <w:divsChild>
            <w:div w:id="1134641579">
              <w:marLeft w:val="0"/>
              <w:marRight w:val="0"/>
              <w:marTop w:val="0"/>
              <w:marBottom w:val="0"/>
              <w:divBdr>
                <w:top w:val="none" w:sz="0" w:space="0" w:color="auto"/>
                <w:left w:val="none" w:sz="0" w:space="0" w:color="auto"/>
                <w:bottom w:val="none" w:sz="0" w:space="0" w:color="auto"/>
                <w:right w:val="none" w:sz="0" w:space="0" w:color="auto"/>
              </w:divBdr>
              <w:divsChild>
                <w:div w:id="1274358246">
                  <w:marLeft w:val="0"/>
                  <w:marRight w:val="0"/>
                  <w:marTop w:val="0"/>
                  <w:marBottom w:val="0"/>
                  <w:divBdr>
                    <w:top w:val="none" w:sz="0" w:space="0" w:color="auto"/>
                    <w:left w:val="none" w:sz="0" w:space="0" w:color="auto"/>
                    <w:bottom w:val="none" w:sz="0" w:space="0" w:color="auto"/>
                    <w:right w:val="none" w:sz="0" w:space="0" w:color="auto"/>
                  </w:divBdr>
                </w:div>
                <w:div w:id="1667781679">
                  <w:marLeft w:val="0"/>
                  <w:marRight w:val="0"/>
                  <w:marTop w:val="0"/>
                  <w:marBottom w:val="0"/>
                  <w:divBdr>
                    <w:top w:val="none" w:sz="0" w:space="0" w:color="auto"/>
                    <w:left w:val="none" w:sz="0" w:space="0" w:color="auto"/>
                    <w:bottom w:val="none" w:sz="0" w:space="0" w:color="auto"/>
                    <w:right w:val="none" w:sz="0" w:space="0" w:color="auto"/>
                  </w:divBdr>
                </w:div>
                <w:div w:id="94110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765453">
      <w:bodyDiv w:val="1"/>
      <w:marLeft w:val="0"/>
      <w:marRight w:val="0"/>
      <w:marTop w:val="0"/>
      <w:marBottom w:val="0"/>
      <w:divBdr>
        <w:top w:val="none" w:sz="0" w:space="0" w:color="auto"/>
        <w:left w:val="none" w:sz="0" w:space="0" w:color="auto"/>
        <w:bottom w:val="none" w:sz="0" w:space="0" w:color="auto"/>
        <w:right w:val="none" w:sz="0" w:space="0" w:color="auto"/>
      </w:divBdr>
      <w:divsChild>
        <w:div w:id="518618795">
          <w:marLeft w:val="0"/>
          <w:marRight w:val="0"/>
          <w:marTop w:val="0"/>
          <w:marBottom w:val="0"/>
          <w:divBdr>
            <w:top w:val="single" w:sz="6" w:space="0" w:color="A9AEB1"/>
            <w:left w:val="single" w:sz="6" w:space="0" w:color="A9AEB1"/>
            <w:bottom w:val="single" w:sz="6" w:space="0" w:color="A9AEB1"/>
            <w:right w:val="single" w:sz="6" w:space="0" w:color="A9AEB1"/>
          </w:divBdr>
          <w:divsChild>
            <w:div w:id="501893976">
              <w:marLeft w:val="0"/>
              <w:marRight w:val="0"/>
              <w:marTop w:val="0"/>
              <w:marBottom w:val="0"/>
              <w:divBdr>
                <w:top w:val="none" w:sz="0" w:space="0" w:color="auto"/>
                <w:left w:val="none" w:sz="0" w:space="0" w:color="auto"/>
                <w:bottom w:val="none" w:sz="0" w:space="0" w:color="auto"/>
                <w:right w:val="none" w:sz="0" w:space="0" w:color="auto"/>
              </w:divBdr>
            </w:div>
          </w:divsChild>
        </w:div>
        <w:div w:id="1657801333">
          <w:marLeft w:val="0"/>
          <w:marRight w:val="0"/>
          <w:marTop w:val="0"/>
          <w:marBottom w:val="0"/>
          <w:divBdr>
            <w:top w:val="single" w:sz="6" w:space="0" w:color="A9AEB1"/>
            <w:left w:val="single" w:sz="6" w:space="0" w:color="A9AEB1"/>
            <w:bottom w:val="single" w:sz="6" w:space="0" w:color="A9AEB1"/>
            <w:right w:val="single" w:sz="6" w:space="0" w:color="A9AEB1"/>
          </w:divBdr>
          <w:divsChild>
            <w:div w:id="380061273">
              <w:marLeft w:val="0"/>
              <w:marRight w:val="0"/>
              <w:marTop w:val="0"/>
              <w:marBottom w:val="0"/>
              <w:divBdr>
                <w:top w:val="none" w:sz="0" w:space="0" w:color="auto"/>
                <w:left w:val="none" w:sz="0" w:space="0" w:color="auto"/>
                <w:bottom w:val="none" w:sz="0" w:space="0" w:color="auto"/>
                <w:right w:val="none" w:sz="0" w:space="0" w:color="auto"/>
              </w:divBdr>
              <w:divsChild>
                <w:div w:id="590040869">
                  <w:marLeft w:val="0"/>
                  <w:marRight w:val="0"/>
                  <w:marTop w:val="0"/>
                  <w:marBottom w:val="0"/>
                  <w:divBdr>
                    <w:top w:val="none" w:sz="0" w:space="0" w:color="auto"/>
                    <w:left w:val="none" w:sz="0" w:space="0" w:color="auto"/>
                    <w:bottom w:val="none" w:sz="0" w:space="0" w:color="auto"/>
                    <w:right w:val="none" w:sz="0" w:space="0" w:color="auto"/>
                  </w:divBdr>
                </w:div>
                <w:div w:id="16685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703624">
          <w:marLeft w:val="0"/>
          <w:marRight w:val="0"/>
          <w:marTop w:val="0"/>
          <w:marBottom w:val="0"/>
          <w:divBdr>
            <w:top w:val="single" w:sz="6" w:space="0" w:color="A9AEB1"/>
            <w:left w:val="single" w:sz="6" w:space="0" w:color="A9AEB1"/>
            <w:bottom w:val="single" w:sz="6" w:space="0" w:color="A9AEB1"/>
            <w:right w:val="single" w:sz="6" w:space="0" w:color="A9AEB1"/>
          </w:divBdr>
          <w:divsChild>
            <w:div w:id="271791311">
              <w:marLeft w:val="0"/>
              <w:marRight w:val="0"/>
              <w:marTop w:val="0"/>
              <w:marBottom w:val="0"/>
              <w:divBdr>
                <w:top w:val="none" w:sz="0" w:space="0" w:color="auto"/>
                <w:left w:val="none" w:sz="0" w:space="0" w:color="auto"/>
                <w:bottom w:val="none" w:sz="0" w:space="0" w:color="auto"/>
                <w:right w:val="none" w:sz="0" w:space="0" w:color="auto"/>
              </w:divBdr>
              <w:divsChild>
                <w:div w:id="5112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502275">
      <w:bodyDiv w:val="1"/>
      <w:marLeft w:val="0"/>
      <w:marRight w:val="0"/>
      <w:marTop w:val="0"/>
      <w:marBottom w:val="0"/>
      <w:divBdr>
        <w:top w:val="none" w:sz="0" w:space="0" w:color="auto"/>
        <w:left w:val="none" w:sz="0" w:space="0" w:color="auto"/>
        <w:bottom w:val="none" w:sz="0" w:space="0" w:color="auto"/>
        <w:right w:val="none" w:sz="0" w:space="0" w:color="auto"/>
      </w:divBdr>
      <w:divsChild>
        <w:div w:id="444159118">
          <w:marLeft w:val="0"/>
          <w:marRight w:val="0"/>
          <w:marTop w:val="0"/>
          <w:marBottom w:val="0"/>
          <w:divBdr>
            <w:top w:val="none" w:sz="0" w:space="0" w:color="auto"/>
            <w:left w:val="none" w:sz="0" w:space="0" w:color="auto"/>
            <w:bottom w:val="none" w:sz="0" w:space="0" w:color="auto"/>
            <w:right w:val="none" w:sz="0" w:space="0" w:color="auto"/>
          </w:divBdr>
        </w:div>
        <w:div w:id="611785248">
          <w:marLeft w:val="0"/>
          <w:marRight w:val="0"/>
          <w:marTop w:val="0"/>
          <w:marBottom w:val="0"/>
          <w:divBdr>
            <w:top w:val="none" w:sz="0" w:space="0" w:color="auto"/>
            <w:left w:val="none" w:sz="0" w:space="0" w:color="auto"/>
            <w:bottom w:val="none" w:sz="0" w:space="0" w:color="auto"/>
            <w:right w:val="none" w:sz="0" w:space="0" w:color="auto"/>
          </w:divBdr>
        </w:div>
        <w:div w:id="727916471">
          <w:marLeft w:val="0"/>
          <w:marRight w:val="0"/>
          <w:marTop w:val="0"/>
          <w:marBottom w:val="0"/>
          <w:divBdr>
            <w:top w:val="none" w:sz="0" w:space="0" w:color="auto"/>
            <w:left w:val="none" w:sz="0" w:space="0" w:color="auto"/>
            <w:bottom w:val="none" w:sz="0" w:space="0" w:color="auto"/>
            <w:right w:val="none" w:sz="0" w:space="0" w:color="auto"/>
          </w:divBdr>
        </w:div>
        <w:div w:id="1930043469">
          <w:marLeft w:val="0"/>
          <w:marRight w:val="0"/>
          <w:marTop w:val="0"/>
          <w:marBottom w:val="0"/>
          <w:divBdr>
            <w:top w:val="none" w:sz="0" w:space="0" w:color="auto"/>
            <w:left w:val="none" w:sz="0" w:space="0" w:color="auto"/>
            <w:bottom w:val="none" w:sz="0" w:space="0" w:color="auto"/>
            <w:right w:val="none" w:sz="0" w:space="0" w:color="auto"/>
          </w:divBdr>
        </w:div>
      </w:divsChild>
    </w:div>
    <w:div w:id="1123646177">
      <w:bodyDiv w:val="1"/>
      <w:marLeft w:val="0"/>
      <w:marRight w:val="0"/>
      <w:marTop w:val="0"/>
      <w:marBottom w:val="0"/>
      <w:divBdr>
        <w:top w:val="none" w:sz="0" w:space="0" w:color="auto"/>
        <w:left w:val="none" w:sz="0" w:space="0" w:color="auto"/>
        <w:bottom w:val="none" w:sz="0" w:space="0" w:color="auto"/>
        <w:right w:val="none" w:sz="0" w:space="0" w:color="auto"/>
      </w:divBdr>
      <w:divsChild>
        <w:div w:id="290325145">
          <w:marLeft w:val="0"/>
          <w:marRight w:val="0"/>
          <w:marTop w:val="0"/>
          <w:marBottom w:val="0"/>
          <w:divBdr>
            <w:top w:val="single" w:sz="6" w:space="0" w:color="A9AEB1"/>
            <w:left w:val="single" w:sz="6" w:space="0" w:color="A9AEB1"/>
            <w:bottom w:val="single" w:sz="6" w:space="0" w:color="A9AEB1"/>
            <w:right w:val="single" w:sz="6" w:space="0" w:color="A9AEB1"/>
          </w:divBdr>
          <w:divsChild>
            <w:div w:id="1054160843">
              <w:marLeft w:val="0"/>
              <w:marRight w:val="0"/>
              <w:marTop w:val="0"/>
              <w:marBottom w:val="0"/>
              <w:divBdr>
                <w:top w:val="none" w:sz="0" w:space="0" w:color="auto"/>
                <w:left w:val="none" w:sz="0" w:space="0" w:color="auto"/>
                <w:bottom w:val="none" w:sz="0" w:space="0" w:color="auto"/>
                <w:right w:val="none" w:sz="0" w:space="0" w:color="auto"/>
              </w:divBdr>
              <w:divsChild>
                <w:div w:id="135688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9448">
          <w:marLeft w:val="0"/>
          <w:marRight w:val="0"/>
          <w:marTop w:val="0"/>
          <w:marBottom w:val="0"/>
          <w:divBdr>
            <w:top w:val="single" w:sz="6" w:space="0" w:color="A9AEB1"/>
            <w:left w:val="single" w:sz="6" w:space="0" w:color="A9AEB1"/>
            <w:bottom w:val="single" w:sz="6" w:space="0" w:color="A9AEB1"/>
            <w:right w:val="single" w:sz="6" w:space="0" w:color="A9AEB1"/>
          </w:divBdr>
          <w:divsChild>
            <w:div w:id="1079399324">
              <w:marLeft w:val="0"/>
              <w:marRight w:val="0"/>
              <w:marTop w:val="0"/>
              <w:marBottom w:val="0"/>
              <w:divBdr>
                <w:top w:val="none" w:sz="0" w:space="0" w:color="auto"/>
                <w:left w:val="none" w:sz="0" w:space="0" w:color="auto"/>
                <w:bottom w:val="none" w:sz="0" w:space="0" w:color="auto"/>
                <w:right w:val="none" w:sz="0" w:space="0" w:color="auto"/>
              </w:divBdr>
            </w:div>
          </w:divsChild>
        </w:div>
        <w:div w:id="963465023">
          <w:marLeft w:val="0"/>
          <w:marRight w:val="0"/>
          <w:marTop w:val="0"/>
          <w:marBottom w:val="0"/>
          <w:divBdr>
            <w:top w:val="single" w:sz="6" w:space="0" w:color="A9AEB1"/>
            <w:left w:val="single" w:sz="6" w:space="0" w:color="A9AEB1"/>
            <w:bottom w:val="single" w:sz="6" w:space="0" w:color="A9AEB1"/>
            <w:right w:val="single" w:sz="6" w:space="0" w:color="A9AEB1"/>
          </w:divBdr>
          <w:divsChild>
            <w:div w:id="294871195">
              <w:marLeft w:val="0"/>
              <w:marRight w:val="0"/>
              <w:marTop w:val="0"/>
              <w:marBottom w:val="0"/>
              <w:divBdr>
                <w:top w:val="none" w:sz="0" w:space="0" w:color="auto"/>
                <w:left w:val="none" w:sz="0" w:space="0" w:color="auto"/>
                <w:bottom w:val="none" w:sz="0" w:space="0" w:color="auto"/>
                <w:right w:val="none" w:sz="0" w:space="0" w:color="auto"/>
              </w:divBdr>
              <w:divsChild>
                <w:div w:id="573972127">
                  <w:marLeft w:val="0"/>
                  <w:marRight w:val="0"/>
                  <w:marTop w:val="0"/>
                  <w:marBottom w:val="0"/>
                  <w:divBdr>
                    <w:top w:val="none" w:sz="0" w:space="0" w:color="auto"/>
                    <w:left w:val="none" w:sz="0" w:space="0" w:color="auto"/>
                    <w:bottom w:val="none" w:sz="0" w:space="0" w:color="auto"/>
                    <w:right w:val="none" w:sz="0" w:space="0" w:color="auto"/>
                  </w:divBdr>
                </w:div>
                <w:div w:id="99780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886795">
      <w:bodyDiv w:val="1"/>
      <w:marLeft w:val="0"/>
      <w:marRight w:val="0"/>
      <w:marTop w:val="0"/>
      <w:marBottom w:val="0"/>
      <w:divBdr>
        <w:top w:val="none" w:sz="0" w:space="0" w:color="auto"/>
        <w:left w:val="none" w:sz="0" w:space="0" w:color="auto"/>
        <w:bottom w:val="none" w:sz="0" w:space="0" w:color="auto"/>
        <w:right w:val="none" w:sz="0" w:space="0" w:color="auto"/>
      </w:divBdr>
      <w:divsChild>
        <w:div w:id="171844395">
          <w:marLeft w:val="0"/>
          <w:marRight w:val="0"/>
          <w:marTop w:val="0"/>
          <w:marBottom w:val="0"/>
          <w:divBdr>
            <w:top w:val="none" w:sz="0" w:space="0" w:color="auto"/>
            <w:left w:val="none" w:sz="0" w:space="0" w:color="auto"/>
            <w:bottom w:val="none" w:sz="0" w:space="0" w:color="auto"/>
            <w:right w:val="none" w:sz="0" w:space="0" w:color="auto"/>
          </w:divBdr>
        </w:div>
        <w:div w:id="1632900338">
          <w:marLeft w:val="0"/>
          <w:marRight w:val="0"/>
          <w:marTop w:val="0"/>
          <w:marBottom w:val="0"/>
          <w:divBdr>
            <w:top w:val="none" w:sz="0" w:space="0" w:color="auto"/>
            <w:left w:val="none" w:sz="0" w:space="0" w:color="auto"/>
            <w:bottom w:val="none" w:sz="0" w:space="0" w:color="auto"/>
            <w:right w:val="none" w:sz="0" w:space="0" w:color="auto"/>
          </w:divBdr>
        </w:div>
        <w:div w:id="1782336829">
          <w:marLeft w:val="0"/>
          <w:marRight w:val="0"/>
          <w:marTop w:val="0"/>
          <w:marBottom w:val="0"/>
          <w:divBdr>
            <w:top w:val="none" w:sz="0" w:space="0" w:color="auto"/>
            <w:left w:val="none" w:sz="0" w:space="0" w:color="auto"/>
            <w:bottom w:val="none" w:sz="0" w:space="0" w:color="auto"/>
            <w:right w:val="none" w:sz="0" w:space="0" w:color="auto"/>
          </w:divBdr>
        </w:div>
        <w:div w:id="1841038434">
          <w:marLeft w:val="0"/>
          <w:marRight w:val="0"/>
          <w:marTop w:val="0"/>
          <w:marBottom w:val="0"/>
          <w:divBdr>
            <w:top w:val="none" w:sz="0" w:space="0" w:color="auto"/>
            <w:left w:val="none" w:sz="0" w:space="0" w:color="auto"/>
            <w:bottom w:val="none" w:sz="0" w:space="0" w:color="auto"/>
            <w:right w:val="none" w:sz="0" w:space="0" w:color="auto"/>
          </w:divBdr>
        </w:div>
      </w:divsChild>
    </w:div>
    <w:div w:id="1124273230">
      <w:bodyDiv w:val="1"/>
      <w:marLeft w:val="0"/>
      <w:marRight w:val="0"/>
      <w:marTop w:val="0"/>
      <w:marBottom w:val="0"/>
      <w:divBdr>
        <w:top w:val="none" w:sz="0" w:space="0" w:color="auto"/>
        <w:left w:val="none" w:sz="0" w:space="0" w:color="auto"/>
        <w:bottom w:val="none" w:sz="0" w:space="0" w:color="auto"/>
        <w:right w:val="none" w:sz="0" w:space="0" w:color="auto"/>
      </w:divBdr>
      <w:divsChild>
        <w:div w:id="455411791">
          <w:marLeft w:val="0"/>
          <w:marRight w:val="0"/>
          <w:marTop w:val="0"/>
          <w:marBottom w:val="0"/>
          <w:divBdr>
            <w:top w:val="none" w:sz="0" w:space="0" w:color="auto"/>
            <w:left w:val="none" w:sz="0" w:space="0" w:color="auto"/>
            <w:bottom w:val="none" w:sz="0" w:space="0" w:color="auto"/>
            <w:right w:val="none" w:sz="0" w:space="0" w:color="auto"/>
          </w:divBdr>
        </w:div>
        <w:div w:id="1000694789">
          <w:marLeft w:val="0"/>
          <w:marRight w:val="0"/>
          <w:marTop w:val="0"/>
          <w:marBottom w:val="0"/>
          <w:divBdr>
            <w:top w:val="none" w:sz="0" w:space="0" w:color="auto"/>
            <w:left w:val="none" w:sz="0" w:space="0" w:color="auto"/>
            <w:bottom w:val="none" w:sz="0" w:space="0" w:color="auto"/>
            <w:right w:val="none" w:sz="0" w:space="0" w:color="auto"/>
          </w:divBdr>
        </w:div>
        <w:div w:id="1003626763">
          <w:marLeft w:val="0"/>
          <w:marRight w:val="0"/>
          <w:marTop w:val="0"/>
          <w:marBottom w:val="0"/>
          <w:divBdr>
            <w:top w:val="none" w:sz="0" w:space="0" w:color="auto"/>
            <w:left w:val="none" w:sz="0" w:space="0" w:color="auto"/>
            <w:bottom w:val="none" w:sz="0" w:space="0" w:color="auto"/>
            <w:right w:val="none" w:sz="0" w:space="0" w:color="auto"/>
          </w:divBdr>
        </w:div>
        <w:div w:id="1597861333">
          <w:marLeft w:val="0"/>
          <w:marRight w:val="0"/>
          <w:marTop w:val="0"/>
          <w:marBottom w:val="0"/>
          <w:divBdr>
            <w:top w:val="none" w:sz="0" w:space="0" w:color="auto"/>
            <w:left w:val="none" w:sz="0" w:space="0" w:color="auto"/>
            <w:bottom w:val="none" w:sz="0" w:space="0" w:color="auto"/>
            <w:right w:val="none" w:sz="0" w:space="0" w:color="auto"/>
          </w:divBdr>
        </w:div>
      </w:divsChild>
    </w:div>
    <w:div w:id="1124887023">
      <w:bodyDiv w:val="1"/>
      <w:marLeft w:val="0"/>
      <w:marRight w:val="0"/>
      <w:marTop w:val="0"/>
      <w:marBottom w:val="0"/>
      <w:divBdr>
        <w:top w:val="none" w:sz="0" w:space="0" w:color="auto"/>
        <w:left w:val="none" w:sz="0" w:space="0" w:color="auto"/>
        <w:bottom w:val="none" w:sz="0" w:space="0" w:color="auto"/>
        <w:right w:val="none" w:sz="0" w:space="0" w:color="auto"/>
      </w:divBdr>
    </w:div>
    <w:div w:id="1125350303">
      <w:bodyDiv w:val="1"/>
      <w:marLeft w:val="0"/>
      <w:marRight w:val="0"/>
      <w:marTop w:val="0"/>
      <w:marBottom w:val="0"/>
      <w:divBdr>
        <w:top w:val="none" w:sz="0" w:space="0" w:color="auto"/>
        <w:left w:val="none" w:sz="0" w:space="0" w:color="auto"/>
        <w:bottom w:val="none" w:sz="0" w:space="0" w:color="auto"/>
        <w:right w:val="none" w:sz="0" w:space="0" w:color="auto"/>
      </w:divBdr>
      <w:divsChild>
        <w:div w:id="1289774617">
          <w:marLeft w:val="0"/>
          <w:marRight w:val="0"/>
          <w:marTop w:val="0"/>
          <w:marBottom w:val="0"/>
          <w:divBdr>
            <w:top w:val="none" w:sz="0" w:space="0" w:color="auto"/>
            <w:left w:val="none" w:sz="0" w:space="0" w:color="auto"/>
            <w:bottom w:val="none" w:sz="0" w:space="0" w:color="auto"/>
            <w:right w:val="none" w:sz="0" w:space="0" w:color="auto"/>
          </w:divBdr>
        </w:div>
        <w:div w:id="1676416340">
          <w:marLeft w:val="0"/>
          <w:marRight w:val="0"/>
          <w:marTop w:val="0"/>
          <w:marBottom w:val="0"/>
          <w:divBdr>
            <w:top w:val="none" w:sz="0" w:space="0" w:color="auto"/>
            <w:left w:val="none" w:sz="0" w:space="0" w:color="auto"/>
            <w:bottom w:val="none" w:sz="0" w:space="0" w:color="auto"/>
            <w:right w:val="none" w:sz="0" w:space="0" w:color="auto"/>
          </w:divBdr>
        </w:div>
        <w:div w:id="1923489092">
          <w:marLeft w:val="0"/>
          <w:marRight w:val="0"/>
          <w:marTop w:val="0"/>
          <w:marBottom w:val="0"/>
          <w:divBdr>
            <w:top w:val="none" w:sz="0" w:space="0" w:color="auto"/>
            <w:left w:val="none" w:sz="0" w:space="0" w:color="auto"/>
            <w:bottom w:val="none" w:sz="0" w:space="0" w:color="auto"/>
            <w:right w:val="none" w:sz="0" w:space="0" w:color="auto"/>
          </w:divBdr>
        </w:div>
        <w:div w:id="2024627158">
          <w:marLeft w:val="0"/>
          <w:marRight w:val="0"/>
          <w:marTop w:val="0"/>
          <w:marBottom w:val="0"/>
          <w:divBdr>
            <w:top w:val="none" w:sz="0" w:space="0" w:color="auto"/>
            <w:left w:val="none" w:sz="0" w:space="0" w:color="auto"/>
            <w:bottom w:val="none" w:sz="0" w:space="0" w:color="auto"/>
            <w:right w:val="none" w:sz="0" w:space="0" w:color="auto"/>
          </w:divBdr>
        </w:div>
      </w:divsChild>
    </w:div>
    <w:div w:id="1125926326">
      <w:bodyDiv w:val="1"/>
      <w:marLeft w:val="0"/>
      <w:marRight w:val="0"/>
      <w:marTop w:val="0"/>
      <w:marBottom w:val="0"/>
      <w:divBdr>
        <w:top w:val="none" w:sz="0" w:space="0" w:color="auto"/>
        <w:left w:val="none" w:sz="0" w:space="0" w:color="auto"/>
        <w:bottom w:val="none" w:sz="0" w:space="0" w:color="auto"/>
        <w:right w:val="none" w:sz="0" w:space="0" w:color="auto"/>
      </w:divBdr>
      <w:divsChild>
        <w:div w:id="892620361">
          <w:marLeft w:val="0"/>
          <w:marRight w:val="0"/>
          <w:marTop w:val="0"/>
          <w:marBottom w:val="0"/>
          <w:divBdr>
            <w:top w:val="none" w:sz="0" w:space="0" w:color="auto"/>
            <w:left w:val="none" w:sz="0" w:space="0" w:color="auto"/>
            <w:bottom w:val="none" w:sz="0" w:space="0" w:color="auto"/>
            <w:right w:val="none" w:sz="0" w:space="0" w:color="auto"/>
          </w:divBdr>
          <w:divsChild>
            <w:div w:id="1530217171">
              <w:marLeft w:val="0"/>
              <w:marRight w:val="0"/>
              <w:marTop w:val="0"/>
              <w:marBottom w:val="0"/>
              <w:divBdr>
                <w:top w:val="none" w:sz="0" w:space="0" w:color="auto"/>
                <w:left w:val="none" w:sz="0" w:space="0" w:color="auto"/>
                <w:bottom w:val="none" w:sz="0" w:space="0" w:color="auto"/>
                <w:right w:val="none" w:sz="0" w:space="0" w:color="auto"/>
              </w:divBdr>
              <w:divsChild>
                <w:div w:id="96018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933875">
          <w:marLeft w:val="0"/>
          <w:marRight w:val="0"/>
          <w:marTop w:val="0"/>
          <w:marBottom w:val="0"/>
          <w:divBdr>
            <w:top w:val="none" w:sz="0" w:space="0" w:color="auto"/>
            <w:left w:val="none" w:sz="0" w:space="0" w:color="auto"/>
            <w:bottom w:val="none" w:sz="0" w:space="0" w:color="auto"/>
            <w:right w:val="none" w:sz="0" w:space="0" w:color="auto"/>
          </w:divBdr>
          <w:divsChild>
            <w:div w:id="979306611">
              <w:marLeft w:val="0"/>
              <w:marRight w:val="0"/>
              <w:marTop w:val="0"/>
              <w:marBottom w:val="0"/>
              <w:divBdr>
                <w:top w:val="none" w:sz="0" w:space="0" w:color="auto"/>
                <w:left w:val="none" w:sz="0" w:space="0" w:color="auto"/>
                <w:bottom w:val="none" w:sz="0" w:space="0" w:color="auto"/>
                <w:right w:val="none" w:sz="0" w:space="0" w:color="auto"/>
              </w:divBdr>
            </w:div>
          </w:divsChild>
        </w:div>
        <w:div w:id="778791124">
          <w:marLeft w:val="0"/>
          <w:marRight w:val="0"/>
          <w:marTop w:val="0"/>
          <w:marBottom w:val="0"/>
          <w:divBdr>
            <w:top w:val="none" w:sz="0" w:space="0" w:color="auto"/>
            <w:left w:val="none" w:sz="0" w:space="0" w:color="auto"/>
            <w:bottom w:val="none" w:sz="0" w:space="0" w:color="auto"/>
            <w:right w:val="none" w:sz="0" w:space="0" w:color="auto"/>
          </w:divBdr>
          <w:divsChild>
            <w:div w:id="825241354">
              <w:marLeft w:val="0"/>
              <w:marRight w:val="0"/>
              <w:marTop w:val="0"/>
              <w:marBottom w:val="0"/>
              <w:divBdr>
                <w:top w:val="none" w:sz="0" w:space="0" w:color="auto"/>
                <w:left w:val="none" w:sz="0" w:space="0" w:color="auto"/>
                <w:bottom w:val="none" w:sz="0" w:space="0" w:color="auto"/>
                <w:right w:val="none" w:sz="0" w:space="0" w:color="auto"/>
              </w:divBdr>
              <w:divsChild>
                <w:div w:id="1112552274">
                  <w:marLeft w:val="0"/>
                  <w:marRight w:val="0"/>
                  <w:marTop w:val="0"/>
                  <w:marBottom w:val="0"/>
                  <w:divBdr>
                    <w:top w:val="none" w:sz="0" w:space="0" w:color="auto"/>
                    <w:left w:val="none" w:sz="0" w:space="0" w:color="auto"/>
                    <w:bottom w:val="none" w:sz="0" w:space="0" w:color="auto"/>
                    <w:right w:val="none" w:sz="0" w:space="0" w:color="auto"/>
                  </w:divBdr>
                </w:div>
                <w:div w:id="192256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042413">
      <w:bodyDiv w:val="1"/>
      <w:marLeft w:val="0"/>
      <w:marRight w:val="0"/>
      <w:marTop w:val="0"/>
      <w:marBottom w:val="0"/>
      <w:divBdr>
        <w:top w:val="none" w:sz="0" w:space="0" w:color="auto"/>
        <w:left w:val="none" w:sz="0" w:space="0" w:color="auto"/>
        <w:bottom w:val="none" w:sz="0" w:space="0" w:color="auto"/>
        <w:right w:val="none" w:sz="0" w:space="0" w:color="auto"/>
      </w:divBdr>
      <w:divsChild>
        <w:div w:id="1609969442">
          <w:marLeft w:val="0"/>
          <w:marRight w:val="0"/>
          <w:marTop w:val="0"/>
          <w:marBottom w:val="0"/>
          <w:divBdr>
            <w:top w:val="none" w:sz="0" w:space="0" w:color="auto"/>
            <w:left w:val="none" w:sz="0" w:space="0" w:color="auto"/>
            <w:bottom w:val="none" w:sz="0" w:space="0" w:color="auto"/>
            <w:right w:val="none" w:sz="0" w:space="0" w:color="auto"/>
          </w:divBdr>
          <w:divsChild>
            <w:div w:id="1408309963">
              <w:marLeft w:val="0"/>
              <w:marRight w:val="0"/>
              <w:marTop w:val="0"/>
              <w:marBottom w:val="0"/>
              <w:divBdr>
                <w:top w:val="none" w:sz="0" w:space="0" w:color="auto"/>
                <w:left w:val="single" w:sz="24" w:space="0" w:color="F5F5F5"/>
                <w:bottom w:val="single" w:sz="24" w:space="0" w:color="F5F5F5"/>
                <w:right w:val="single" w:sz="24" w:space="0" w:color="F5F5F5"/>
              </w:divBdr>
            </w:div>
          </w:divsChild>
        </w:div>
        <w:div w:id="1931700043">
          <w:marLeft w:val="0"/>
          <w:marRight w:val="0"/>
          <w:marTop w:val="0"/>
          <w:marBottom w:val="0"/>
          <w:divBdr>
            <w:top w:val="none" w:sz="0" w:space="0" w:color="auto"/>
            <w:left w:val="none" w:sz="0" w:space="0" w:color="auto"/>
            <w:bottom w:val="none" w:sz="0" w:space="0" w:color="auto"/>
            <w:right w:val="none" w:sz="0" w:space="0" w:color="auto"/>
          </w:divBdr>
          <w:divsChild>
            <w:div w:id="58015992">
              <w:marLeft w:val="0"/>
              <w:marRight w:val="0"/>
              <w:marTop w:val="0"/>
              <w:marBottom w:val="0"/>
              <w:divBdr>
                <w:top w:val="single" w:sz="12" w:space="0" w:color="C5C5C5"/>
                <w:left w:val="single" w:sz="12" w:space="0" w:color="C5C5C5"/>
                <w:bottom w:val="single" w:sz="12" w:space="0" w:color="C5C5C5"/>
                <w:right w:val="single" w:sz="12" w:space="0" w:color="C5C5C5"/>
              </w:divBdr>
            </w:div>
            <w:div w:id="602492523">
              <w:marLeft w:val="0"/>
              <w:marRight w:val="0"/>
              <w:marTop w:val="0"/>
              <w:marBottom w:val="0"/>
              <w:divBdr>
                <w:top w:val="single" w:sz="12" w:space="0" w:color="C5C5C5"/>
                <w:left w:val="single" w:sz="12" w:space="0" w:color="C5C5C5"/>
                <w:bottom w:val="single" w:sz="12" w:space="0" w:color="C5C5C5"/>
                <w:right w:val="single" w:sz="12" w:space="0" w:color="C5C5C5"/>
              </w:divBdr>
              <w:divsChild>
                <w:div w:id="1727483156">
                  <w:marLeft w:val="0"/>
                  <w:marRight w:val="0"/>
                  <w:marTop w:val="0"/>
                  <w:marBottom w:val="0"/>
                  <w:divBdr>
                    <w:top w:val="none" w:sz="0" w:space="0" w:color="auto"/>
                    <w:left w:val="none" w:sz="0" w:space="0" w:color="auto"/>
                    <w:bottom w:val="none" w:sz="0" w:space="0" w:color="auto"/>
                    <w:right w:val="none" w:sz="0" w:space="0" w:color="auto"/>
                  </w:divBdr>
                </w:div>
              </w:divsChild>
            </w:div>
            <w:div w:id="989938662">
              <w:marLeft w:val="0"/>
              <w:marRight w:val="0"/>
              <w:marTop w:val="0"/>
              <w:marBottom w:val="0"/>
              <w:divBdr>
                <w:top w:val="single" w:sz="12" w:space="0" w:color="C5C5C5"/>
                <w:left w:val="single" w:sz="12" w:space="0" w:color="C5C5C5"/>
                <w:bottom w:val="single" w:sz="12" w:space="0" w:color="C5C5C5"/>
                <w:right w:val="single" w:sz="12" w:space="0" w:color="C5C5C5"/>
              </w:divBdr>
              <w:divsChild>
                <w:div w:id="874120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116831">
      <w:bodyDiv w:val="1"/>
      <w:marLeft w:val="0"/>
      <w:marRight w:val="0"/>
      <w:marTop w:val="0"/>
      <w:marBottom w:val="0"/>
      <w:divBdr>
        <w:top w:val="none" w:sz="0" w:space="0" w:color="auto"/>
        <w:left w:val="none" w:sz="0" w:space="0" w:color="auto"/>
        <w:bottom w:val="none" w:sz="0" w:space="0" w:color="auto"/>
        <w:right w:val="none" w:sz="0" w:space="0" w:color="auto"/>
      </w:divBdr>
      <w:divsChild>
        <w:div w:id="1400251989">
          <w:marLeft w:val="0"/>
          <w:marRight w:val="0"/>
          <w:marTop w:val="0"/>
          <w:marBottom w:val="0"/>
          <w:divBdr>
            <w:top w:val="none" w:sz="0" w:space="0" w:color="auto"/>
            <w:left w:val="none" w:sz="0" w:space="0" w:color="auto"/>
            <w:bottom w:val="none" w:sz="0" w:space="0" w:color="auto"/>
            <w:right w:val="none" w:sz="0" w:space="0" w:color="auto"/>
          </w:divBdr>
          <w:divsChild>
            <w:div w:id="196507919">
              <w:marLeft w:val="0"/>
              <w:marRight w:val="0"/>
              <w:marTop w:val="0"/>
              <w:marBottom w:val="0"/>
              <w:divBdr>
                <w:top w:val="single" w:sz="6" w:space="0" w:color="C5C5C5"/>
                <w:left w:val="single" w:sz="6" w:space="0" w:color="C5C5C5"/>
                <w:bottom w:val="single" w:sz="6" w:space="0" w:color="C5C5C5"/>
                <w:right w:val="single" w:sz="6" w:space="0" w:color="C5C5C5"/>
              </w:divBdr>
              <w:divsChild>
                <w:div w:id="434449835">
                  <w:marLeft w:val="0"/>
                  <w:marRight w:val="0"/>
                  <w:marTop w:val="0"/>
                  <w:marBottom w:val="0"/>
                  <w:divBdr>
                    <w:top w:val="none" w:sz="0" w:space="0" w:color="auto"/>
                    <w:left w:val="none" w:sz="0" w:space="0" w:color="auto"/>
                    <w:bottom w:val="none" w:sz="0" w:space="0" w:color="auto"/>
                    <w:right w:val="none" w:sz="0" w:space="0" w:color="auto"/>
                  </w:divBdr>
                  <w:divsChild>
                    <w:div w:id="2049060633">
                      <w:marLeft w:val="0"/>
                      <w:marRight w:val="0"/>
                      <w:marTop w:val="0"/>
                      <w:marBottom w:val="0"/>
                      <w:divBdr>
                        <w:top w:val="none" w:sz="0" w:space="0" w:color="auto"/>
                        <w:left w:val="none" w:sz="0" w:space="0" w:color="auto"/>
                        <w:bottom w:val="none" w:sz="0" w:space="0" w:color="auto"/>
                        <w:right w:val="none" w:sz="0" w:space="0" w:color="auto"/>
                      </w:divBdr>
                      <w:divsChild>
                        <w:div w:id="62684495">
                          <w:marLeft w:val="0"/>
                          <w:marRight w:val="0"/>
                          <w:marTop w:val="0"/>
                          <w:marBottom w:val="0"/>
                          <w:divBdr>
                            <w:top w:val="none" w:sz="0" w:space="0" w:color="auto"/>
                            <w:left w:val="none" w:sz="0" w:space="0" w:color="auto"/>
                            <w:bottom w:val="none" w:sz="0" w:space="0" w:color="auto"/>
                            <w:right w:val="none" w:sz="0" w:space="0" w:color="auto"/>
                          </w:divBdr>
                        </w:div>
                      </w:divsChild>
                    </w:div>
                    <w:div w:id="2050257285">
                      <w:marLeft w:val="0"/>
                      <w:marRight w:val="0"/>
                      <w:marTop w:val="0"/>
                      <w:marBottom w:val="0"/>
                      <w:divBdr>
                        <w:top w:val="none" w:sz="0" w:space="0" w:color="auto"/>
                        <w:left w:val="none" w:sz="0" w:space="0" w:color="auto"/>
                        <w:bottom w:val="none" w:sz="0" w:space="0" w:color="auto"/>
                        <w:right w:val="none" w:sz="0" w:space="0" w:color="auto"/>
                      </w:divBdr>
                    </w:div>
                  </w:divsChild>
                </w:div>
                <w:div w:id="36459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1400">
          <w:marLeft w:val="0"/>
          <w:marRight w:val="0"/>
          <w:marTop w:val="0"/>
          <w:marBottom w:val="0"/>
          <w:divBdr>
            <w:top w:val="none" w:sz="0" w:space="0" w:color="auto"/>
            <w:left w:val="none" w:sz="0" w:space="0" w:color="auto"/>
            <w:bottom w:val="none" w:sz="0" w:space="0" w:color="auto"/>
            <w:right w:val="none" w:sz="0" w:space="0" w:color="auto"/>
          </w:divBdr>
          <w:divsChild>
            <w:div w:id="43529137">
              <w:marLeft w:val="0"/>
              <w:marRight w:val="0"/>
              <w:marTop w:val="0"/>
              <w:marBottom w:val="0"/>
              <w:divBdr>
                <w:top w:val="single" w:sz="6" w:space="0" w:color="C5C5C5"/>
                <w:left w:val="single" w:sz="6" w:space="0" w:color="C5C5C5"/>
                <w:bottom w:val="single" w:sz="6" w:space="0" w:color="C5C5C5"/>
                <w:right w:val="single" w:sz="6" w:space="0" w:color="C5C5C5"/>
              </w:divBdr>
              <w:divsChild>
                <w:div w:id="727339793">
                  <w:marLeft w:val="0"/>
                  <w:marRight w:val="0"/>
                  <w:marTop w:val="0"/>
                  <w:marBottom w:val="0"/>
                  <w:divBdr>
                    <w:top w:val="none" w:sz="0" w:space="0" w:color="auto"/>
                    <w:left w:val="none" w:sz="0" w:space="0" w:color="auto"/>
                    <w:bottom w:val="none" w:sz="0" w:space="0" w:color="auto"/>
                    <w:right w:val="none" w:sz="0" w:space="0" w:color="auto"/>
                  </w:divBdr>
                  <w:divsChild>
                    <w:div w:id="1425566279">
                      <w:marLeft w:val="0"/>
                      <w:marRight w:val="0"/>
                      <w:marTop w:val="0"/>
                      <w:marBottom w:val="0"/>
                      <w:divBdr>
                        <w:top w:val="none" w:sz="0" w:space="0" w:color="auto"/>
                        <w:left w:val="none" w:sz="0" w:space="0" w:color="auto"/>
                        <w:bottom w:val="none" w:sz="0" w:space="0" w:color="auto"/>
                        <w:right w:val="none" w:sz="0" w:space="0" w:color="auto"/>
                      </w:divBdr>
                      <w:divsChild>
                        <w:div w:id="427505707">
                          <w:marLeft w:val="0"/>
                          <w:marRight w:val="0"/>
                          <w:marTop w:val="0"/>
                          <w:marBottom w:val="0"/>
                          <w:divBdr>
                            <w:top w:val="none" w:sz="0" w:space="0" w:color="auto"/>
                            <w:left w:val="none" w:sz="0" w:space="0" w:color="auto"/>
                            <w:bottom w:val="none" w:sz="0" w:space="0" w:color="auto"/>
                            <w:right w:val="none" w:sz="0" w:space="0" w:color="auto"/>
                          </w:divBdr>
                        </w:div>
                      </w:divsChild>
                    </w:div>
                    <w:div w:id="1569421558">
                      <w:marLeft w:val="0"/>
                      <w:marRight w:val="0"/>
                      <w:marTop w:val="0"/>
                      <w:marBottom w:val="0"/>
                      <w:divBdr>
                        <w:top w:val="none" w:sz="0" w:space="0" w:color="auto"/>
                        <w:left w:val="none" w:sz="0" w:space="0" w:color="auto"/>
                        <w:bottom w:val="none" w:sz="0" w:space="0" w:color="auto"/>
                        <w:right w:val="none" w:sz="0" w:space="0" w:color="auto"/>
                      </w:divBdr>
                    </w:div>
                  </w:divsChild>
                </w:div>
                <w:div w:id="145779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554373">
          <w:marLeft w:val="0"/>
          <w:marRight w:val="0"/>
          <w:marTop w:val="0"/>
          <w:marBottom w:val="0"/>
          <w:divBdr>
            <w:top w:val="none" w:sz="0" w:space="0" w:color="auto"/>
            <w:left w:val="none" w:sz="0" w:space="0" w:color="auto"/>
            <w:bottom w:val="none" w:sz="0" w:space="0" w:color="auto"/>
            <w:right w:val="none" w:sz="0" w:space="0" w:color="auto"/>
          </w:divBdr>
          <w:divsChild>
            <w:div w:id="418982770">
              <w:marLeft w:val="0"/>
              <w:marRight w:val="0"/>
              <w:marTop w:val="0"/>
              <w:marBottom w:val="0"/>
              <w:divBdr>
                <w:top w:val="single" w:sz="6" w:space="0" w:color="C5C5C5"/>
                <w:left w:val="single" w:sz="6" w:space="0" w:color="C5C5C5"/>
                <w:bottom w:val="single" w:sz="6" w:space="0" w:color="C5C5C5"/>
                <w:right w:val="single" w:sz="6" w:space="0" w:color="C5C5C5"/>
              </w:divBdr>
              <w:divsChild>
                <w:div w:id="925839945">
                  <w:marLeft w:val="0"/>
                  <w:marRight w:val="0"/>
                  <w:marTop w:val="0"/>
                  <w:marBottom w:val="0"/>
                  <w:divBdr>
                    <w:top w:val="none" w:sz="0" w:space="0" w:color="auto"/>
                    <w:left w:val="none" w:sz="0" w:space="0" w:color="auto"/>
                    <w:bottom w:val="none" w:sz="0" w:space="0" w:color="auto"/>
                    <w:right w:val="none" w:sz="0" w:space="0" w:color="auto"/>
                  </w:divBdr>
                  <w:divsChild>
                    <w:div w:id="1226259506">
                      <w:marLeft w:val="0"/>
                      <w:marRight w:val="0"/>
                      <w:marTop w:val="0"/>
                      <w:marBottom w:val="0"/>
                      <w:divBdr>
                        <w:top w:val="none" w:sz="0" w:space="0" w:color="auto"/>
                        <w:left w:val="none" w:sz="0" w:space="0" w:color="auto"/>
                        <w:bottom w:val="none" w:sz="0" w:space="0" w:color="auto"/>
                        <w:right w:val="none" w:sz="0" w:space="0" w:color="auto"/>
                      </w:divBdr>
                      <w:divsChild>
                        <w:div w:id="1510868274">
                          <w:marLeft w:val="0"/>
                          <w:marRight w:val="0"/>
                          <w:marTop w:val="0"/>
                          <w:marBottom w:val="0"/>
                          <w:divBdr>
                            <w:top w:val="none" w:sz="0" w:space="0" w:color="auto"/>
                            <w:left w:val="none" w:sz="0" w:space="0" w:color="auto"/>
                            <w:bottom w:val="none" w:sz="0" w:space="0" w:color="auto"/>
                            <w:right w:val="none" w:sz="0" w:space="0" w:color="auto"/>
                          </w:divBdr>
                        </w:div>
                      </w:divsChild>
                    </w:div>
                    <w:div w:id="1487630519">
                      <w:marLeft w:val="0"/>
                      <w:marRight w:val="0"/>
                      <w:marTop w:val="0"/>
                      <w:marBottom w:val="0"/>
                      <w:divBdr>
                        <w:top w:val="none" w:sz="0" w:space="0" w:color="auto"/>
                        <w:left w:val="none" w:sz="0" w:space="0" w:color="auto"/>
                        <w:bottom w:val="none" w:sz="0" w:space="0" w:color="auto"/>
                        <w:right w:val="none" w:sz="0" w:space="0" w:color="auto"/>
                      </w:divBdr>
                    </w:div>
                  </w:divsChild>
                </w:div>
                <w:div w:id="54783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19096">
          <w:marLeft w:val="0"/>
          <w:marRight w:val="0"/>
          <w:marTop w:val="0"/>
          <w:marBottom w:val="0"/>
          <w:divBdr>
            <w:top w:val="none" w:sz="0" w:space="0" w:color="auto"/>
            <w:left w:val="none" w:sz="0" w:space="0" w:color="auto"/>
            <w:bottom w:val="none" w:sz="0" w:space="0" w:color="auto"/>
            <w:right w:val="none" w:sz="0" w:space="0" w:color="auto"/>
          </w:divBdr>
          <w:divsChild>
            <w:div w:id="1438717602">
              <w:marLeft w:val="0"/>
              <w:marRight w:val="0"/>
              <w:marTop w:val="0"/>
              <w:marBottom w:val="0"/>
              <w:divBdr>
                <w:top w:val="single" w:sz="6" w:space="0" w:color="C5C5C5"/>
                <w:left w:val="single" w:sz="6" w:space="0" w:color="C5C5C5"/>
                <w:bottom w:val="single" w:sz="6" w:space="0" w:color="C5C5C5"/>
                <w:right w:val="single" w:sz="6" w:space="0" w:color="C5C5C5"/>
              </w:divBdr>
              <w:divsChild>
                <w:div w:id="312610878">
                  <w:marLeft w:val="0"/>
                  <w:marRight w:val="0"/>
                  <w:marTop w:val="0"/>
                  <w:marBottom w:val="0"/>
                  <w:divBdr>
                    <w:top w:val="none" w:sz="0" w:space="0" w:color="auto"/>
                    <w:left w:val="none" w:sz="0" w:space="0" w:color="auto"/>
                    <w:bottom w:val="none" w:sz="0" w:space="0" w:color="auto"/>
                    <w:right w:val="none" w:sz="0" w:space="0" w:color="auto"/>
                  </w:divBdr>
                  <w:divsChild>
                    <w:div w:id="896016169">
                      <w:marLeft w:val="0"/>
                      <w:marRight w:val="0"/>
                      <w:marTop w:val="0"/>
                      <w:marBottom w:val="0"/>
                      <w:divBdr>
                        <w:top w:val="none" w:sz="0" w:space="0" w:color="auto"/>
                        <w:left w:val="none" w:sz="0" w:space="0" w:color="auto"/>
                        <w:bottom w:val="none" w:sz="0" w:space="0" w:color="auto"/>
                        <w:right w:val="none" w:sz="0" w:space="0" w:color="auto"/>
                      </w:divBdr>
                      <w:divsChild>
                        <w:div w:id="627122556">
                          <w:marLeft w:val="0"/>
                          <w:marRight w:val="0"/>
                          <w:marTop w:val="0"/>
                          <w:marBottom w:val="0"/>
                          <w:divBdr>
                            <w:top w:val="none" w:sz="0" w:space="0" w:color="auto"/>
                            <w:left w:val="none" w:sz="0" w:space="0" w:color="auto"/>
                            <w:bottom w:val="none" w:sz="0" w:space="0" w:color="auto"/>
                            <w:right w:val="none" w:sz="0" w:space="0" w:color="auto"/>
                          </w:divBdr>
                        </w:div>
                      </w:divsChild>
                    </w:div>
                    <w:div w:id="1879273130">
                      <w:marLeft w:val="0"/>
                      <w:marRight w:val="0"/>
                      <w:marTop w:val="0"/>
                      <w:marBottom w:val="0"/>
                      <w:divBdr>
                        <w:top w:val="none" w:sz="0" w:space="0" w:color="auto"/>
                        <w:left w:val="none" w:sz="0" w:space="0" w:color="auto"/>
                        <w:bottom w:val="none" w:sz="0" w:space="0" w:color="auto"/>
                        <w:right w:val="none" w:sz="0" w:space="0" w:color="auto"/>
                      </w:divBdr>
                    </w:div>
                  </w:divsChild>
                </w:div>
                <w:div w:id="45452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361641">
          <w:marLeft w:val="0"/>
          <w:marRight w:val="0"/>
          <w:marTop w:val="0"/>
          <w:marBottom w:val="0"/>
          <w:divBdr>
            <w:top w:val="none" w:sz="0" w:space="0" w:color="auto"/>
            <w:left w:val="none" w:sz="0" w:space="0" w:color="auto"/>
            <w:bottom w:val="none" w:sz="0" w:space="0" w:color="auto"/>
            <w:right w:val="none" w:sz="0" w:space="0" w:color="auto"/>
          </w:divBdr>
          <w:divsChild>
            <w:div w:id="257560829">
              <w:marLeft w:val="0"/>
              <w:marRight w:val="0"/>
              <w:marTop w:val="0"/>
              <w:marBottom w:val="0"/>
              <w:divBdr>
                <w:top w:val="single" w:sz="6" w:space="0" w:color="C5C5C5"/>
                <w:left w:val="single" w:sz="6" w:space="0" w:color="C5C5C5"/>
                <w:bottom w:val="single" w:sz="6" w:space="0" w:color="C5C5C5"/>
                <w:right w:val="single" w:sz="6" w:space="0" w:color="C5C5C5"/>
              </w:divBdr>
              <w:divsChild>
                <w:div w:id="56586564">
                  <w:marLeft w:val="0"/>
                  <w:marRight w:val="0"/>
                  <w:marTop w:val="0"/>
                  <w:marBottom w:val="0"/>
                  <w:divBdr>
                    <w:top w:val="none" w:sz="0" w:space="0" w:color="auto"/>
                    <w:left w:val="none" w:sz="0" w:space="0" w:color="auto"/>
                    <w:bottom w:val="none" w:sz="0" w:space="0" w:color="auto"/>
                    <w:right w:val="none" w:sz="0" w:space="0" w:color="auto"/>
                  </w:divBdr>
                  <w:divsChild>
                    <w:div w:id="569652040">
                      <w:marLeft w:val="0"/>
                      <w:marRight w:val="0"/>
                      <w:marTop w:val="0"/>
                      <w:marBottom w:val="0"/>
                      <w:divBdr>
                        <w:top w:val="none" w:sz="0" w:space="0" w:color="auto"/>
                        <w:left w:val="none" w:sz="0" w:space="0" w:color="auto"/>
                        <w:bottom w:val="none" w:sz="0" w:space="0" w:color="auto"/>
                        <w:right w:val="none" w:sz="0" w:space="0" w:color="auto"/>
                      </w:divBdr>
                      <w:divsChild>
                        <w:div w:id="1645157656">
                          <w:marLeft w:val="0"/>
                          <w:marRight w:val="0"/>
                          <w:marTop w:val="0"/>
                          <w:marBottom w:val="0"/>
                          <w:divBdr>
                            <w:top w:val="none" w:sz="0" w:space="0" w:color="auto"/>
                            <w:left w:val="none" w:sz="0" w:space="0" w:color="auto"/>
                            <w:bottom w:val="none" w:sz="0" w:space="0" w:color="auto"/>
                            <w:right w:val="none" w:sz="0" w:space="0" w:color="auto"/>
                          </w:divBdr>
                        </w:div>
                      </w:divsChild>
                    </w:div>
                    <w:div w:id="1634679448">
                      <w:marLeft w:val="0"/>
                      <w:marRight w:val="0"/>
                      <w:marTop w:val="0"/>
                      <w:marBottom w:val="0"/>
                      <w:divBdr>
                        <w:top w:val="none" w:sz="0" w:space="0" w:color="auto"/>
                        <w:left w:val="none" w:sz="0" w:space="0" w:color="auto"/>
                        <w:bottom w:val="none" w:sz="0" w:space="0" w:color="auto"/>
                        <w:right w:val="none" w:sz="0" w:space="0" w:color="auto"/>
                      </w:divBdr>
                    </w:div>
                  </w:divsChild>
                </w:div>
                <w:div w:id="143644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486868">
          <w:marLeft w:val="0"/>
          <w:marRight w:val="0"/>
          <w:marTop w:val="0"/>
          <w:marBottom w:val="0"/>
          <w:divBdr>
            <w:top w:val="none" w:sz="0" w:space="0" w:color="auto"/>
            <w:left w:val="none" w:sz="0" w:space="0" w:color="auto"/>
            <w:bottom w:val="none" w:sz="0" w:space="0" w:color="auto"/>
            <w:right w:val="none" w:sz="0" w:space="0" w:color="auto"/>
          </w:divBdr>
          <w:divsChild>
            <w:div w:id="1487824001">
              <w:marLeft w:val="0"/>
              <w:marRight w:val="0"/>
              <w:marTop w:val="0"/>
              <w:marBottom w:val="0"/>
              <w:divBdr>
                <w:top w:val="single" w:sz="6" w:space="0" w:color="C5C5C5"/>
                <w:left w:val="single" w:sz="6" w:space="0" w:color="C5C5C5"/>
                <w:bottom w:val="single" w:sz="6" w:space="0" w:color="C5C5C5"/>
                <w:right w:val="single" w:sz="6" w:space="0" w:color="C5C5C5"/>
              </w:divBdr>
              <w:divsChild>
                <w:div w:id="70273861">
                  <w:marLeft w:val="0"/>
                  <w:marRight w:val="0"/>
                  <w:marTop w:val="0"/>
                  <w:marBottom w:val="0"/>
                  <w:divBdr>
                    <w:top w:val="none" w:sz="0" w:space="0" w:color="auto"/>
                    <w:left w:val="none" w:sz="0" w:space="0" w:color="auto"/>
                    <w:bottom w:val="none" w:sz="0" w:space="0" w:color="auto"/>
                    <w:right w:val="none" w:sz="0" w:space="0" w:color="auto"/>
                  </w:divBdr>
                  <w:divsChild>
                    <w:div w:id="1725525941">
                      <w:marLeft w:val="0"/>
                      <w:marRight w:val="0"/>
                      <w:marTop w:val="0"/>
                      <w:marBottom w:val="0"/>
                      <w:divBdr>
                        <w:top w:val="none" w:sz="0" w:space="0" w:color="auto"/>
                        <w:left w:val="none" w:sz="0" w:space="0" w:color="auto"/>
                        <w:bottom w:val="none" w:sz="0" w:space="0" w:color="auto"/>
                        <w:right w:val="none" w:sz="0" w:space="0" w:color="auto"/>
                      </w:divBdr>
                      <w:divsChild>
                        <w:div w:id="494035647">
                          <w:marLeft w:val="0"/>
                          <w:marRight w:val="0"/>
                          <w:marTop w:val="0"/>
                          <w:marBottom w:val="0"/>
                          <w:divBdr>
                            <w:top w:val="none" w:sz="0" w:space="0" w:color="auto"/>
                            <w:left w:val="none" w:sz="0" w:space="0" w:color="auto"/>
                            <w:bottom w:val="none" w:sz="0" w:space="0" w:color="auto"/>
                            <w:right w:val="none" w:sz="0" w:space="0" w:color="auto"/>
                          </w:divBdr>
                        </w:div>
                      </w:divsChild>
                    </w:div>
                    <w:div w:id="173963863">
                      <w:marLeft w:val="0"/>
                      <w:marRight w:val="0"/>
                      <w:marTop w:val="0"/>
                      <w:marBottom w:val="0"/>
                      <w:divBdr>
                        <w:top w:val="none" w:sz="0" w:space="0" w:color="auto"/>
                        <w:left w:val="none" w:sz="0" w:space="0" w:color="auto"/>
                        <w:bottom w:val="none" w:sz="0" w:space="0" w:color="auto"/>
                        <w:right w:val="none" w:sz="0" w:space="0" w:color="auto"/>
                      </w:divBdr>
                    </w:div>
                  </w:divsChild>
                </w:div>
                <w:div w:id="602035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054744">
          <w:marLeft w:val="0"/>
          <w:marRight w:val="0"/>
          <w:marTop w:val="0"/>
          <w:marBottom w:val="0"/>
          <w:divBdr>
            <w:top w:val="none" w:sz="0" w:space="0" w:color="auto"/>
            <w:left w:val="none" w:sz="0" w:space="0" w:color="auto"/>
            <w:bottom w:val="none" w:sz="0" w:space="0" w:color="auto"/>
            <w:right w:val="none" w:sz="0" w:space="0" w:color="auto"/>
          </w:divBdr>
          <w:divsChild>
            <w:div w:id="1208183086">
              <w:marLeft w:val="0"/>
              <w:marRight w:val="0"/>
              <w:marTop w:val="0"/>
              <w:marBottom w:val="0"/>
              <w:divBdr>
                <w:top w:val="single" w:sz="6" w:space="0" w:color="C5C5C5"/>
                <w:left w:val="single" w:sz="6" w:space="0" w:color="C5C5C5"/>
                <w:bottom w:val="single" w:sz="6" w:space="0" w:color="C5C5C5"/>
                <w:right w:val="single" w:sz="6" w:space="0" w:color="C5C5C5"/>
              </w:divBdr>
              <w:divsChild>
                <w:div w:id="1890997259">
                  <w:marLeft w:val="0"/>
                  <w:marRight w:val="0"/>
                  <w:marTop w:val="0"/>
                  <w:marBottom w:val="0"/>
                  <w:divBdr>
                    <w:top w:val="none" w:sz="0" w:space="0" w:color="auto"/>
                    <w:left w:val="none" w:sz="0" w:space="0" w:color="auto"/>
                    <w:bottom w:val="none" w:sz="0" w:space="0" w:color="auto"/>
                    <w:right w:val="none" w:sz="0" w:space="0" w:color="auto"/>
                  </w:divBdr>
                  <w:divsChild>
                    <w:div w:id="1304388692">
                      <w:marLeft w:val="0"/>
                      <w:marRight w:val="0"/>
                      <w:marTop w:val="0"/>
                      <w:marBottom w:val="0"/>
                      <w:divBdr>
                        <w:top w:val="none" w:sz="0" w:space="0" w:color="auto"/>
                        <w:left w:val="none" w:sz="0" w:space="0" w:color="auto"/>
                        <w:bottom w:val="none" w:sz="0" w:space="0" w:color="auto"/>
                        <w:right w:val="none" w:sz="0" w:space="0" w:color="auto"/>
                      </w:divBdr>
                      <w:divsChild>
                        <w:div w:id="314841058">
                          <w:marLeft w:val="0"/>
                          <w:marRight w:val="0"/>
                          <w:marTop w:val="0"/>
                          <w:marBottom w:val="0"/>
                          <w:divBdr>
                            <w:top w:val="none" w:sz="0" w:space="0" w:color="auto"/>
                            <w:left w:val="none" w:sz="0" w:space="0" w:color="auto"/>
                            <w:bottom w:val="none" w:sz="0" w:space="0" w:color="auto"/>
                            <w:right w:val="none" w:sz="0" w:space="0" w:color="auto"/>
                          </w:divBdr>
                        </w:div>
                      </w:divsChild>
                    </w:div>
                    <w:div w:id="203106727">
                      <w:marLeft w:val="0"/>
                      <w:marRight w:val="0"/>
                      <w:marTop w:val="0"/>
                      <w:marBottom w:val="0"/>
                      <w:divBdr>
                        <w:top w:val="none" w:sz="0" w:space="0" w:color="auto"/>
                        <w:left w:val="none" w:sz="0" w:space="0" w:color="auto"/>
                        <w:bottom w:val="none" w:sz="0" w:space="0" w:color="auto"/>
                        <w:right w:val="none" w:sz="0" w:space="0" w:color="auto"/>
                      </w:divBdr>
                    </w:div>
                  </w:divsChild>
                </w:div>
                <w:div w:id="147155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92526">
          <w:marLeft w:val="0"/>
          <w:marRight w:val="0"/>
          <w:marTop w:val="0"/>
          <w:marBottom w:val="0"/>
          <w:divBdr>
            <w:top w:val="none" w:sz="0" w:space="0" w:color="auto"/>
            <w:left w:val="none" w:sz="0" w:space="0" w:color="auto"/>
            <w:bottom w:val="none" w:sz="0" w:space="0" w:color="auto"/>
            <w:right w:val="none" w:sz="0" w:space="0" w:color="auto"/>
          </w:divBdr>
          <w:divsChild>
            <w:div w:id="1374231718">
              <w:marLeft w:val="0"/>
              <w:marRight w:val="0"/>
              <w:marTop w:val="0"/>
              <w:marBottom w:val="0"/>
              <w:divBdr>
                <w:top w:val="single" w:sz="6" w:space="0" w:color="C5C5C5"/>
                <w:left w:val="single" w:sz="6" w:space="0" w:color="C5C5C5"/>
                <w:bottom w:val="single" w:sz="6" w:space="0" w:color="C5C5C5"/>
                <w:right w:val="single" w:sz="6" w:space="0" w:color="C5C5C5"/>
              </w:divBdr>
              <w:divsChild>
                <w:div w:id="568737485">
                  <w:marLeft w:val="0"/>
                  <w:marRight w:val="0"/>
                  <w:marTop w:val="0"/>
                  <w:marBottom w:val="0"/>
                  <w:divBdr>
                    <w:top w:val="none" w:sz="0" w:space="0" w:color="auto"/>
                    <w:left w:val="none" w:sz="0" w:space="0" w:color="auto"/>
                    <w:bottom w:val="none" w:sz="0" w:space="0" w:color="auto"/>
                    <w:right w:val="none" w:sz="0" w:space="0" w:color="auto"/>
                  </w:divBdr>
                  <w:divsChild>
                    <w:div w:id="1862432896">
                      <w:marLeft w:val="0"/>
                      <w:marRight w:val="0"/>
                      <w:marTop w:val="0"/>
                      <w:marBottom w:val="0"/>
                      <w:divBdr>
                        <w:top w:val="none" w:sz="0" w:space="0" w:color="auto"/>
                        <w:left w:val="none" w:sz="0" w:space="0" w:color="auto"/>
                        <w:bottom w:val="none" w:sz="0" w:space="0" w:color="auto"/>
                        <w:right w:val="none" w:sz="0" w:space="0" w:color="auto"/>
                      </w:divBdr>
                      <w:divsChild>
                        <w:div w:id="2060663455">
                          <w:marLeft w:val="0"/>
                          <w:marRight w:val="0"/>
                          <w:marTop w:val="0"/>
                          <w:marBottom w:val="0"/>
                          <w:divBdr>
                            <w:top w:val="none" w:sz="0" w:space="0" w:color="auto"/>
                            <w:left w:val="none" w:sz="0" w:space="0" w:color="auto"/>
                            <w:bottom w:val="none" w:sz="0" w:space="0" w:color="auto"/>
                            <w:right w:val="none" w:sz="0" w:space="0" w:color="auto"/>
                          </w:divBdr>
                        </w:div>
                      </w:divsChild>
                    </w:div>
                    <w:div w:id="1747611900">
                      <w:marLeft w:val="0"/>
                      <w:marRight w:val="0"/>
                      <w:marTop w:val="0"/>
                      <w:marBottom w:val="0"/>
                      <w:divBdr>
                        <w:top w:val="none" w:sz="0" w:space="0" w:color="auto"/>
                        <w:left w:val="none" w:sz="0" w:space="0" w:color="auto"/>
                        <w:bottom w:val="none" w:sz="0" w:space="0" w:color="auto"/>
                        <w:right w:val="none" w:sz="0" w:space="0" w:color="auto"/>
                      </w:divBdr>
                    </w:div>
                  </w:divsChild>
                </w:div>
                <w:div w:id="1805391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195459">
      <w:bodyDiv w:val="1"/>
      <w:marLeft w:val="0"/>
      <w:marRight w:val="0"/>
      <w:marTop w:val="0"/>
      <w:marBottom w:val="0"/>
      <w:divBdr>
        <w:top w:val="none" w:sz="0" w:space="0" w:color="auto"/>
        <w:left w:val="none" w:sz="0" w:space="0" w:color="auto"/>
        <w:bottom w:val="none" w:sz="0" w:space="0" w:color="auto"/>
        <w:right w:val="none" w:sz="0" w:space="0" w:color="auto"/>
      </w:divBdr>
      <w:divsChild>
        <w:div w:id="12801140">
          <w:marLeft w:val="0"/>
          <w:marRight w:val="0"/>
          <w:marTop w:val="0"/>
          <w:marBottom w:val="0"/>
          <w:divBdr>
            <w:top w:val="none" w:sz="0" w:space="0" w:color="auto"/>
            <w:left w:val="none" w:sz="0" w:space="0" w:color="auto"/>
            <w:bottom w:val="none" w:sz="0" w:space="0" w:color="auto"/>
            <w:right w:val="none" w:sz="0" w:space="0" w:color="auto"/>
          </w:divBdr>
        </w:div>
        <w:div w:id="790128507">
          <w:marLeft w:val="0"/>
          <w:marRight w:val="0"/>
          <w:marTop w:val="0"/>
          <w:marBottom w:val="0"/>
          <w:divBdr>
            <w:top w:val="none" w:sz="0" w:space="0" w:color="auto"/>
            <w:left w:val="none" w:sz="0" w:space="0" w:color="auto"/>
            <w:bottom w:val="none" w:sz="0" w:space="0" w:color="auto"/>
            <w:right w:val="none" w:sz="0" w:space="0" w:color="auto"/>
          </w:divBdr>
        </w:div>
        <w:div w:id="870146385">
          <w:marLeft w:val="0"/>
          <w:marRight w:val="0"/>
          <w:marTop w:val="0"/>
          <w:marBottom w:val="0"/>
          <w:divBdr>
            <w:top w:val="none" w:sz="0" w:space="0" w:color="auto"/>
            <w:left w:val="none" w:sz="0" w:space="0" w:color="auto"/>
            <w:bottom w:val="none" w:sz="0" w:space="0" w:color="auto"/>
            <w:right w:val="none" w:sz="0" w:space="0" w:color="auto"/>
          </w:divBdr>
        </w:div>
        <w:div w:id="1757554042">
          <w:marLeft w:val="0"/>
          <w:marRight w:val="0"/>
          <w:marTop w:val="0"/>
          <w:marBottom w:val="0"/>
          <w:divBdr>
            <w:top w:val="none" w:sz="0" w:space="0" w:color="auto"/>
            <w:left w:val="none" w:sz="0" w:space="0" w:color="auto"/>
            <w:bottom w:val="none" w:sz="0" w:space="0" w:color="auto"/>
            <w:right w:val="none" w:sz="0" w:space="0" w:color="auto"/>
          </w:divBdr>
        </w:div>
      </w:divsChild>
    </w:div>
    <w:div w:id="1126579966">
      <w:bodyDiv w:val="1"/>
      <w:marLeft w:val="0"/>
      <w:marRight w:val="0"/>
      <w:marTop w:val="0"/>
      <w:marBottom w:val="0"/>
      <w:divBdr>
        <w:top w:val="none" w:sz="0" w:space="0" w:color="auto"/>
        <w:left w:val="none" w:sz="0" w:space="0" w:color="auto"/>
        <w:bottom w:val="none" w:sz="0" w:space="0" w:color="auto"/>
        <w:right w:val="none" w:sz="0" w:space="0" w:color="auto"/>
      </w:divBdr>
    </w:div>
    <w:div w:id="1126893645">
      <w:bodyDiv w:val="1"/>
      <w:marLeft w:val="0"/>
      <w:marRight w:val="0"/>
      <w:marTop w:val="0"/>
      <w:marBottom w:val="0"/>
      <w:divBdr>
        <w:top w:val="none" w:sz="0" w:space="0" w:color="auto"/>
        <w:left w:val="none" w:sz="0" w:space="0" w:color="auto"/>
        <w:bottom w:val="none" w:sz="0" w:space="0" w:color="auto"/>
        <w:right w:val="none" w:sz="0" w:space="0" w:color="auto"/>
      </w:divBdr>
      <w:divsChild>
        <w:div w:id="907837198">
          <w:marLeft w:val="0"/>
          <w:marRight w:val="0"/>
          <w:marTop w:val="0"/>
          <w:marBottom w:val="0"/>
          <w:divBdr>
            <w:top w:val="none" w:sz="0" w:space="0" w:color="auto"/>
            <w:left w:val="none" w:sz="0" w:space="0" w:color="auto"/>
            <w:bottom w:val="none" w:sz="0" w:space="0" w:color="auto"/>
            <w:right w:val="none" w:sz="0" w:space="0" w:color="auto"/>
          </w:divBdr>
        </w:div>
        <w:div w:id="908416966">
          <w:marLeft w:val="0"/>
          <w:marRight w:val="0"/>
          <w:marTop w:val="0"/>
          <w:marBottom w:val="0"/>
          <w:divBdr>
            <w:top w:val="none" w:sz="0" w:space="0" w:color="auto"/>
            <w:left w:val="none" w:sz="0" w:space="0" w:color="auto"/>
            <w:bottom w:val="none" w:sz="0" w:space="0" w:color="auto"/>
            <w:right w:val="none" w:sz="0" w:space="0" w:color="auto"/>
          </w:divBdr>
        </w:div>
        <w:div w:id="1992051304">
          <w:marLeft w:val="0"/>
          <w:marRight w:val="0"/>
          <w:marTop w:val="0"/>
          <w:marBottom w:val="0"/>
          <w:divBdr>
            <w:top w:val="none" w:sz="0" w:space="0" w:color="auto"/>
            <w:left w:val="none" w:sz="0" w:space="0" w:color="auto"/>
            <w:bottom w:val="none" w:sz="0" w:space="0" w:color="auto"/>
            <w:right w:val="none" w:sz="0" w:space="0" w:color="auto"/>
          </w:divBdr>
        </w:div>
        <w:div w:id="2020354616">
          <w:marLeft w:val="0"/>
          <w:marRight w:val="0"/>
          <w:marTop w:val="0"/>
          <w:marBottom w:val="0"/>
          <w:divBdr>
            <w:top w:val="none" w:sz="0" w:space="0" w:color="auto"/>
            <w:left w:val="none" w:sz="0" w:space="0" w:color="auto"/>
            <w:bottom w:val="none" w:sz="0" w:space="0" w:color="auto"/>
            <w:right w:val="none" w:sz="0" w:space="0" w:color="auto"/>
          </w:divBdr>
        </w:div>
      </w:divsChild>
    </w:div>
    <w:div w:id="1126969094">
      <w:bodyDiv w:val="1"/>
      <w:marLeft w:val="0"/>
      <w:marRight w:val="0"/>
      <w:marTop w:val="0"/>
      <w:marBottom w:val="0"/>
      <w:divBdr>
        <w:top w:val="none" w:sz="0" w:space="0" w:color="auto"/>
        <w:left w:val="none" w:sz="0" w:space="0" w:color="auto"/>
        <w:bottom w:val="none" w:sz="0" w:space="0" w:color="auto"/>
        <w:right w:val="none" w:sz="0" w:space="0" w:color="auto"/>
      </w:divBdr>
      <w:divsChild>
        <w:div w:id="501622827">
          <w:marLeft w:val="0"/>
          <w:marRight w:val="0"/>
          <w:marTop w:val="0"/>
          <w:marBottom w:val="0"/>
          <w:divBdr>
            <w:top w:val="none" w:sz="0" w:space="0" w:color="auto"/>
            <w:left w:val="none" w:sz="0" w:space="0" w:color="auto"/>
            <w:bottom w:val="none" w:sz="0" w:space="0" w:color="auto"/>
            <w:right w:val="none" w:sz="0" w:space="0" w:color="auto"/>
          </w:divBdr>
          <w:divsChild>
            <w:div w:id="734860310">
              <w:marLeft w:val="0"/>
              <w:marRight w:val="0"/>
              <w:marTop w:val="0"/>
              <w:marBottom w:val="0"/>
              <w:divBdr>
                <w:top w:val="none" w:sz="0" w:space="0" w:color="auto"/>
                <w:left w:val="none" w:sz="0" w:space="0" w:color="auto"/>
                <w:bottom w:val="none" w:sz="0" w:space="0" w:color="auto"/>
                <w:right w:val="none" w:sz="0" w:space="0" w:color="auto"/>
              </w:divBdr>
              <w:divsChild>
                <w:div w:id="146330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456907">
          <w:marLeft w:val="0"/>
          <w:marRight w:val="0"/>
          <w:marTop w:val="0"/>
          <w:marBottom w:val="0"/>
          <w:divBdr>
            <w:top w:val="none" w:sz="0" w:space="0" w:color="auto"/>
            <w:left w:val="none" w:sz="0" w:space="0" w:color="auto"/>
            <w:bottom w:val="none" w:sz="0" w:space="0" w:color="auto"/>
            <w:right w:val="none" w:sz="0" w:space="0" w:color="auto"/>
          </w:divBdr>
          <w:divsChild>
            <w:div w:id="1472551527">
              <w:marLeft w:val="0"/>
              <w:marRight w:val="0"/>
              <w:marTop w:val="0"/>
              <w:marBottom w:val="0"/>
              <w:divBdr>
                <w:top w:val="none" w:sz="0" w:space="0" w:color="auto"/>
                <w:left w:val="none" w:sz="0" w:space="0" w:color="auto"/>
                <w:bottom w:val="none" w:sz="0" w:space="0" w:color="auto"/>
                <w:right w:val="none" w:sz="0" w:space="0" w:color="auto"/>
              </w:divBdr>
            </w:div>
          </w:divsChild>
        </w:div>
        <w:div w:id="223295951">
          <w:marLeft w:val="0"/>
          <w:marRight w:val="0"/>
          <w:marTop w:val="0"/>
          <w:marBottom w:val="0"/>
          <w:divBdr>
            <w:top w:val="none" w:sz="0" w:space="0" w:color="auto"/>
            <w:left w:val="none" w:sz="0" w:space="0" w:color="auto"/>
            <w:bottom w:val="none" w:sz="0" w:space="0" w:color="auto"/>
            <w:right w:val="none" w:sz="0" w:space="0" w:color="auto"/>
          </w:divBdr>
          <w:divsChild>
            <w:div w:id="30040798">
              <w:marLeft w:val="0"/>
              <w:marRight w:val="0"/>
              <w:marTop w:val="0"/>
              <w:marBottom w:val="0"/>
              <w:divBdr>
                <w:top w:val="none" w:sz="0" w:space="0" w:color="auto"/>
                <w:left w:val="none" w:sz="0" w:space="0" w:color="auto"/>
                <w:bottom w:val="none" w:sz="0" w:space="0" w:color="auto"/>
                <w:right w:val="none" w:sz="0" w:space="0" w:color="auto"/>
              </w:divBdr>
              <w:divsChild>
                <w:div w:id="1634212214">
                  <w:marLeft w:val="0"/>
                  <w:marRight w:val="0"/>
                  <w:marTop w:val="0"/>
                  <w:marBottom w:val="0"/>
                  <w:divBdr>
                    <w:top w:val="none" w:sz="0" w:space="0" w:color="auto"/>
                    <w:left w:val="none" w:sz="0" w:space="0" w:color="auto"/>
                    <w:bottom w:val="none" w:sz="0" w:space="0" w:color="auto"/>
                    <w:right w:val="none" w:sz="0" w:space="0" w:color="auto"/>
                  </w:divBdr>
                </w:div>
                <w:div w:id="141257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7117417">
      <w:bodyDiv w:val="1"/>
      <w:marLeft w:val="0"/>
      <w:marRight w:val="0"/>
      <w:marTop w:val="0"/>
      <w:marBottom w:val="0"/>
      <w:divBdr>
        <w:top w:val="none" w:sz="0" w:space="0" w:color="auto"/>
        <w:left w:val="none" w:sz="0" w:space="0" w:color="auto"/>
        <w:bottom w:val="none" w:sz="0" w:space="0" w:color="auto"/>
        <w:right w:val="none" w:sz="0" w:space="0" w:color="auto"/>
      </w:divBdr>
      <w:divsChild>
        <w:div w:id="805315128">
          <w:marLeft w:val="0"/>
          <w:marRight w:val="0"/>
          <w:marTop w:val="0"/>
          <w:marBottom w:val="0"/>
          <w:divBdr>
            <w:top w:val="none" w:sz="0" w:space="0" w:color="auto"/>
            <w:left w:val="none" w:sz="0" w:space="0" w:color="auto"/>
            <w:bottom w:val="none" w:sz="0" w:space="0" w:color="auto"/>
            <w:right w:val="none" w:sz="0" w:space="0" w:color="auto"/>
          </w:divBdr>
        </w:div>
        <w:div w:id="1075979030">
          <w:marLeft w:val="0"/>
          <w:marRight w:val="0"/>
          <w:marTop w:val="0"/>
          <w:marBottom w:val="0"/>
          <w:divBdr>
            <w:top w:val="none" w:sz="0" w:space="0" w:color="auto"/>
            <w:left w:val="none" w:sz="0" w:space="0" w:color="auto"/>
            <w:bottom w:val="none" w:sz="0" w:space="0" w:color="auto"/>
            <w:right w:val="none" w:sz="0" w:space="0" w:color="auto"/>
          </w:divBdr>
        </w:div>
        <w:div w:id="1312522237">
          <w:marLeft w:val="0"/>
          <w:marRight w:val="0"/>
          <w:marTop w:val="0"/>
          <w:marBottom w:val="0"/>
          <w:divBdr>
            <w:top w:val="none" w:sz="0" w:space="0" w:color="auto"/>
            <w:left w:val="none" w:sz="0" w:space="0" w:color="auto"/>
            <w:bottom w:val="none" w:sz="0" w:space="0" w:color="auto"/>
            <w:right w:val="none" w:sz="0" w:space="0" w:color="auto"/>
          </w:divBdr>
        </w:div>
        <w:div w:id="1894078618">
          <w:marLeft w:val="0"/>
          <w:marRight w:val="0"/>
          <w:marTop w:val="0"/>
          <w:marBottom w:val="0"/>
          <w:divBdr>
            <w:top w:val="none" w:sz="0" w:space="0" w:color="auto"/>
            <w:left w:val="none" w:sz="0" w:space="0" w:color="auto"/>
            <w:bottom w:val="none" w:sz="0" w:space="0" w:color="auto"/>
            <w:right w:val="none" w:sz="0" w:space="0" w:color="auto"/>
          </w:divBdr>
        </w:div>
      </w:divsChild>
    </w:div>
    <w:div w:id="1127435436">
      <w:bodyDiv w:val="1"/>
      <w:marLeft w:val="0"/>
      <w:marRight w:val="0"/>
      <w:marTop w:val="0"/>
      <w:marBottom w:val="0"/>
      <w:divBdr>
        <w:top w:val="none" w:sz="0" w:space="0" w:color="auto"/>
        <w:left w:val="none" w:sz="0" w:space="0" w:color="auto"/>
        <w:bottom w:val="none" w:sz="0" w:space="0" w:color="auto"/>
        <w:right w:val="none" w:sz="0" w:space="0" w:color="auto"/>
      </w:divBdr>
      <w:divsChild>
        <w:div w:id="809906738">
          <w:marLeft w:val="0"/>
          <w:marRight w:val="0"/>
          <w:marTop w:val="0"/>
          <w:marBottom w:val="0"/>
          <w:divBdr>
            <w:top w:val="none" w:sz="0" w:space="0" w:color="auto"/>
            <w:left w:val="none" w:sz="0" w:space="0" w:color="auto"/>
            <w:bottom w:val="none" w:sz="0" w:space="0" w:color="auto"/>
            <w:right w:val="none" w:sz="0" w:space="0" w:color="auto"/>
          </w:divBdr>
        </w:div>
        <w:div w:id="1117211999">
          <w:marLeft w:val="0"/>
          <w:marRight w:val="0"/>
          <w:marTop w:val="0"/>
          <w:marBottom w:val="0"/>
          <w:divBdr>
            <w:top w:val="none" w:sz="0" w:space="0" w:color="auto"/>
            <w:left w:val="none" w:sz="0" w:space="0" w:color="auto"/>
            <w:bottom w:val="none" w:sz="0" w:space="0" w:color="auto"/>
            <w:right w:val="none" w:sz="0" w:space="0" w:color="auto"/>
          </w:divBdr>
        </w:div>
        <w:div w:id="1184588226">
          <w:marLeft w:val="0"/>
          <w:marRight w:val="0"/>
          <w:marTop w:val="0"/>
          <w:marBottom w:val="0"/>
          <w:divBdr>
            <w:top w:val="none" w:sz="0" w:space="0" w:color="auto"/>
            <w:left w:val="none" w:sz="0" w:space="0" w:color="auto"/>
            <w:bottom w:val="none" w:sz="0" w:space="0" w:color="auto"/>
            <w:right w:val="none" w:sz="0" w:space="0" w:color="auto"/>
          </w:divBdr>
        </w:div>
        <w:div w:id="2118987390">
          <w:marLeft w:val="0"/>
          <w:marRight w:val="0"/>
          <w:marTop w:val="0"/>
          <w:marBottom w:val="0"/>
          <w:divBdr>
            <w:top w:val="none" w:sz="0" w:space="0" w:color="auto"/>
            <w:left w:val="none" w:sz="0" w:space="0" w:color="auto"/>
            <w:bottom w:val="none" w:sz="0" w:space="0" w:color="auto"/>
            <w:right w:val="none" w:sz="0" w:space="0" w:color="auto"/>
          </w:divBdr>
        </w:div>
      </w:divsChild>
    </w:div>
    <w:div w:id="1129008352">
      <w:bodyDiv w:val="1"/>
      <w:marLeft w:val="0"/>
      <w:marRight w:val="0"/>
      <w:marTop w:val="0"/>
      <w:marBottom w:val="0"/>
      <w:divBdr>
        <w:top w:val="none" w:sz="0" w:space="0" w:color="auto"/>
        <w:left w:val="none" w:sz="0" w:space="0" w:color="auto"/>
        <w:bottom w:val="none" w:sz="0" w:space="0" w:color="auto"/>
        <w:right w:val="none" w:sz="0" w:space="0" w:color="auto"/>
      </w:divBdr>
      <w:divsChild>
        <w:div w:id="2114012630">
          <w:marLeft w:val="0"/>
          <w:marRight w:val="0"/>
          <w:marTop w:val="0"/>
          <w:marBottom w:val="0"/>
          <w:divBdr>
            <w:top w:val="none" w:sz="0" w:space="0" w:color="auto"/>
            <w:left w:val="none" w:sz="0" w:space="0" w:color="auto"/>
            <w:bottom w:val="none" w:sz="0" w:space="0" w:color="auto"/>
            <w:right w:val="none" w:sz="0" w:space="0" w:color="auto"/>
          </w:divBdr>
          <w:divsChild>
            <w:div w:id="1084961131">
              <w:marLeft w:val="0"/>
              <w:marRight w:val="0"/>
              <w:marTop w:val="0"/>
              <w:marBottom w:val="0"/>
              <w:divBdr>
                <w:top w:val="none" w:sz="0" w:space="0" w:color="auto"/>
                <w:left w:val="none" w:sz="0" w:space="0" w:color="auto"/>
                <w:bottom w:val="none" w:sz="0" w:space="0" w:color="auto"/>
                <w:right w:val="none" w:sz="0" w:space="0" w:color="auto"/>
              </w:divBdr>
            </w:div>
          </w:divsChild>
        </w:div>
        <w:div w:id="1411468238">
          <w:marLeft w:val="0"/>
          <w:marRight w:val="0"/>
          <w:marTop w:val="0"/>
          <w:marBottom w:val="0"/>
          <w:divBdr>
            <w:top w:val="none" w:sz="0" w:space="0" w:color="auto"/>
            <w:left w:val="none" w:sz="0" w:space="0" w:color="auto"/>
            <w:bottom w:val="none" w:sz="0" w:space="0" w:color="auto"/>
            <w:right w:val="none" w:sz="0" w:space="0" w:color="auto"/>
          </w:divBdr>
        </w:div>
      </w:divsChild>
    </w:div>
    <w:div w:id="1129010508">
      <w:bodyDiv w:val="1"/>
      <w:marLeft w:val="0"/>
      <w:marRight w:val="0"/>
      <w:marTop w:val="0"/>
      <w:marBottom w:val="0"/>
      <w:divBdr>
        <w:top w:val="none" w:sz="0" w:space="0" w:color="auto"/>
        <w:left w:val="none" w:sz="0" w:space="0" w:color="auto"/>
        <w:bottom w:val="none" w:sz="0" w:space="0" w:color="auto"/>
        <w:right w:val="none" w:sz="0" w:space="0" w:color="auto"/>
      </w:divBdr>
      <w:divsChild>
        <w:div w:id="120611782">
          <w:marLeft w:val="0"/>
          <w:marRight w:val="0"/>
          <w:marTop w:val="0"/>
          <w:marBottom w:val="0"/>
          <w:divBdr>
            <w:top w:val="none" w:sz="0" w:space="0" w:color="auto"/>
            <w:left w:val="none" w:sz="0" w:space="0" w:color="auto"/>
            <w:bottom w:val="none" w:sz="0" w:space="0" w:color="auto"/>
            <w:right w:val="none" w:sz="0" w:space="0" w:color="auto"/>
          </w:divBdr>
        </w:div>
        <w:div w:id="359085655">
          <w:marLeft w:val="0"/>
          <w:marRight w:val="0"/>
          <w:marTop w:val="0"/>
          <w:marBottom w:val="0"/>
          <w:divBdr>
            <w:top w:val="none" w:sz="0" w:space="0" w:color="auto"/>
            <w:left w:val="none" w:sz="0" w:space="0" w:color="auto"/>
            <w:bottom w:val="none" w:sz="0" w:space="0" w:color="auto"/>
            <w:right w:val="none" w:sz="0" w:space="0" w:color="auto"/>
          </w:divBdr>
        </w:div>
        <w:div w:id="833453770">
          <w:marLeft w:val="0"/>
          <w:marRight w:val="0"/>
          <w:marTop w:val="0"/>
          <w:marBottom w:val="0"/>
          <w:divBdr>
            <w:top w:val="none" w:sz="0" w:space="0" w:color="auto"/>
            <w:left w:val="none" w:sz="0" w:space="0" w:color="auto"/>
            <w:bottom w:val="none" w:sz="0" w:space="0" w:color="auto"/>
            <w:right w:val="none" w:sz="0" w:space="0" w:color="auto"/>
          </w:divBdr>
        </w:div>
        <w:div w:id="1465197763">
          <w:marLeft w:val="0"/>
          <w:marRight w:val="0"/>
          <w:marTop w:val="0"/>
          <w:marBottom w:val="0"/>
          <w:divBdr>
            <w:top w:val="none" w:sz="0" w:space="0" w:color="auto"/>
            <w:left w:val="none" w:sz="0" w:space="0" w:color="auto"/>
            <w:bottom w:val="none" w:sz="0" w:space="0" w:color="auto"/>
            <w:right w:val="none" w:sz="0" w:space="0" w:color="auto"/>
          </w:divBdr>
        </w:div>
      </w:divsChild>
    </w:div>
    <w:div w:id="1129207929">
      <w:bodyDiv w:val="1"/>
      <w:marLeft w:val="0"/>
      <w:marRight w:val="0"/>
      <w:marTop w:val="0"/>
      <w:marBottom w:val="0"/>
      <w:divBdr>
        <w:top w:val="none" w:sz="0" w:space="0" w:color="auto"/>
        <w:left w:val="none" w:sz="0" w:space="0" w:color="auto"/>
        <w:bottom w:val="none" w:sz="0" w:space="0" w:color="auto"/>
        <w:right w:val="none" w:sz="0" w:space="0" w:color="auto"/>
      </w:divBdr>
      <w:divsChild>
        <w:div w:id="1113476833">
          <w:marLeft w:val="0"/>
          <w:marRight w:val="0"/>
          <w:marTop w:val="0"/>
          <w:marBottom w:val="0"/>
          <w:divBdr>
            <w:top w:val="none" w:sz="0" w:space="0" w:color="auto"/>
            <w:left w:val="none" w:sz="0" w:space="0" w:color="auto"/>
            <w:bottom w:val="none" w:sz="0" w:space="0" w:color="auto"/>
            <w:right w:val="none" w:sz="0" w:space="0" w:color="auto"/>
          </w:divBdr>
        </w:div>
        <w:div w:id="1483154137">
          <w:marLeft w:val="0"/>
          <w:marRight w:val="0"/>
          <w:marTop w:val="0"/>
          <w:marBottom w:val="0"/>
          <w:divBdr>
            <w:top w:val="none" w:sz="0" w:space="0" w:color="auto"/>
            <w:left w:val="none" w:sz="0" w:space="0" w:color="auto"/>
            <w:bottom w:val="none" w:sz="0" w:space="0" w:color="auto"/>
            <w:right w:val="none" w:sz="0" w:space="0" w:color="auto"/>
          </w:divBdr>
        </w:div>
        <w:div w:id="1526365488">
          <w:marLeft w:val="0"/>
          <w:marRight w:val="0"/>
          <w:marTop w:val="0"/>
          <w:marBottom w:val="0"/>
          <w:divBdr>
            <w:top w:val="none" w:sz="0" w:space="0" w:color="auto"/>
            <w:left w:val="none" w:sz="0" w:space="0" w:color="auto"/>
            <w:bottom w:val="none" w:sz="0" w:space="0" w:color="auto"/>
            <w:right w:val="none" w:sz="0" w:space="0" w:color="auto"/>
          </w:divBdr>
        </w:div>
        <w:div w:id="1844205055">
          <w:marLeft w:val="0"/>
          <w:marRight w:val="0"/>
          <w:marTop w:val="0"/>
          <w:marBottom w:val="0"/>
          <w:divBdr>
            <w:top w:val="none" w:sz="0" w:space="0" w:color="auto"/>
            <w:left w:val="none" w:sz="0" w:space="0" w:color="auto"/>
            <w:bottom w:val="none" w:sz="0" w:space="0" w:color="auto"/>
            <w:right w:val="none" w:sz="0" w:space="0" w:color="auto"/>
          </w:divBdr>
        </w:div>
      </w:divsChild>
    </w:div>
    <w:div w:id="1130511466">
      <w:bodyDiv w:val="1"/>
      <w:marLeft w:val="0"/>
      <w:marRight w:val="0"/>
      <w:marTop w:val="0"/>
      <w:marBottom w:val="0"/>
      <w:divBdr>
        <w:top w:val="none" w:sz="0" w:space="0" w:color="auto"/>
        <w:left w:val="none" w:sz="0" w:space="0" w:color="auto"/>
        <w:bottom w:val="none" w:sz="0" w:space="0" w:color="auto"/>
        <w:right w:val="none" w:sz="0" w:space="0" w:color="auto"/>
      </w:divBdr>
      <w:divsChild>
        <w:div w:id="467819102">
          <w:marLeft w:val="0"/>
          <w:marRight w:val="0"/>
          <w:marTop w:val="0"/>
          <w:marBottom w:val="0"/>
          <w:divBdr>
            <w:top w:val="single" w:sz="6" w:space="0" w:color="A9AEB1"/>
            <w:left w:val="single" w:sz="6" w:space="0" w:color="A9AEB1"/>
            <w:bottom w:val="single" w:sz="6" w:space="0" w:color="A9AEB1"/>
            <w:right w:val="single" w:sz="6" w:space="0" w:color="A9AEB1"/>
          </w:divBdr>
          <w:divsChild>
            <w:div w:id="1714037977">
              <w:marLeft w:val="0"/>
              <w:marRight w:val="0"/>
              <w:marTop w:val="0"/>
              <w:marBottom w:val="0"/>
              <w:divBdr>
                <w:top w:val="none" w:sz="0" w:space="0" w:color="auto"/>
                <w:left w:val="none" w:sz="0" w:space="0" w:color="auto"/>
                <w:bottom w:val="none" w:sz="0" w:space="0" w:color="auto"/>
                <w:right w:val="none" w:sz="0" w:space="0" w:color="auto"/>
              </w:divBdr>
              <w:divsChild>
                <w:div w:id="122895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455047">
          <w:marLeft w:val="0"/>
          <w:marRight w:val="0"/>
          <w:marTop w:val="0"/>
          <w:marBottom w:val="0"/>
          <w:divBdr>
            <w:top w:val="single" w:sz="6" w:space="0" w:color="A9AEB1"/>
            <w:left w:val="single" w:sz="6" w:space="0" w:color="A9AEB1"/>
            <w:bottom w:val="single" w:sz="6" w:space="0" w:color="A9AEB1"/>
            <w:right w:val="single" w:sz="6" w:space="0" w:color="A9AEB1"/>
          </w:divBdr>
          <w:divsChild>
            <w:div w:id="694572829">
              <w:marLeft w:val="0"/>
              <w:marRight w:val="0"/>
              <w:marTop w:val="0"/>
              <w:marBottom w:val="0"/>
              <w:divBdr>
                <w:top w:val="none" w:sz="0" w:space="0" w:color="auto"/>
                <w:left w:val="none" w:sz="0" w:space="0" w:color="auto"/>
                <w:bottom w:val="none" w:sz="0" w:space="0" w:color="auto"/>
                <w:right w:val="none" w:sz="0" w:space="0" w:color="auto"/>
              </w:divBdr>
              <w:divsChild>
                <w:div w:id="298923297">
                  <w:marLeft w:val="0"/>
                  <w:marRight w:val="0"/>
                  <w:marTop w:val="0"/>
                  <w:marBottom w:val="0"/>
                  <w:divBdr>
                    <w:top w:val="none" w:sz="0" w:space="0" w:color="auto"/>
                    <w:left w:val="none" w:sz="0" w:space="0" w:color="auto"/>
                    <w:bottom w:val="none" w:sz="0" w:space="0" w:color="auto"/>
                    <w:right w:val="none" w:sz="0" w:space="0" w:color="auto"/>
                  </w:divBdr>
                </w:div>
                <w:div w:id="74056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259517">
          <w:marLeft w:val="0"/>
          <w:marRight w:val="0"/>
          <w:marTop w:val="0"/>
          <w:marBottom w:val="0"/>
          <w:divBdr>
            <w:top w:val="single" w:sz="6" w:space="0" w:color="A9AEB1"/>
            <w:left w:val="single" w:sz="6" w:space="0" w:color="A9AEB1"/>
            <w:bottom w:val="single" w:sz="6" w:space="0" w:color="A9AEB1"/>
            <w:right w:val="single" w:sz="6" w:space="0" w:color="A9AEB1"/>
          </w:divBdr>
          <w:divsChild>
            <w:div w:id="182153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289415">
      <w:bodyDiv w:val="1"/>
      <w:marLeft w:val="0"/>
      <w:marRight w:val="0"/>
      <w:marTop w:val="0"/>
      <w:marBottom w:val="0"/>
      <w:divBdr>
        <w:top w:val="none" w:sz="0" w:space="0" w:color="auto"/>
        <w:left w:val="none" w:sz="0" w:space="0" w:color="auto"/>
        <w:bottom w:val="none" w:sz="0" w:space="0" w:color="auto"/>
        <w:right w:val="none" w:sz="0" w:space="0" w:color="auto"/>
      </w:divBdr>
      <w:divsChild>
        <w:div w:id="1868365963">
          <w:marLeft w:val="0"/>
          <w:marRight w:val="0"/>
          <w:marTop w:val="0"/>
          <w:marBottom w:val="0"/>
          <w:divBdr>
            <w:top w:val="none" w:sz="0" w:space="0" w:color="auto"/>
            <w:left w:val="none" w:sz="0" w:space="0" w:color="auto"/>
            <w:bottom w:val="none" w:sz="0" w:space="0" w:color="auto"/>
            <w:right w:val="none" w:sz="0" w:space="0" w:color="auto"/>
          </w:divBdr>
          <w:divsChild>
            <w:div w:id="1020593909">
              <w:marLeft w:val="0"/>
              <w:marRight w:val="0"/>
              <w:marTop w:val="0"/>
              <w:marBottom w:val="0"/>
              <w:divBdr>
                <w:top w:val="none" w:sz="0" w:space="0" w:color="auto"/>
                <w:left w:val="none" w:sz="0" w:space="0" w:color="auto"/>
                <w:bottom w:val="none" w:sz="0" w:space="0" w:color="auto"/>
                <w:right w:val="none" w:sz="0" w:space="0" w:color="auto"/>
              </w:divBdr>
              <w:divsChild>
                <w:div w:id="15665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343825">
          <w:marLeft w:val="0"/>
          <w:marRight w:val="0"/>
          <w:marTop w:val="0"/>
          <w:marBottom w:val="0"/>
          <w:divBdr>
            <w:top w:val="none" w:sz="0" w:space="0" w:color="auto"/>
            <w:left w:val="none" w:sz="0" w:space="0" w:color="auto"/>
            <w:bottom w:val="none" w:sz="0" w:space="0" w:color="auto"/>
            <w:right w:val="none" w:sz="0" w:space="0" w:color="auto"/>
          </w:divBdr>
          <w:divsChild>
            <w:div w:id="804353506">
              <w:marLeft w:val="0"/>
              <w:marRight w:val="0"/>
              <w:marTop w:val="0"/>
              <w:marBottom w:val="0"/>
              <w:divBdr>
                <w:top w:val="none" w:sz="0" w:space="0" w:color="auto"/>
                <w:left w:val="none" w:sz="0" w:space="0" w:color="auto"/>
                <w:bottom w:val="none" w:sz="0" w:space="0" w:color="auto"/>
                <w:right w:val="none" w:sz="0" w:space="0" w:color="auto"/>
              </w:divBdr>
            </w:div>
          </w:divsChild>
        </w:div>
        <w:div w:id="1636721049">
          <w:marLeft w:val="0"/>
          <w:marRight w:val="0"/>
          <w:marTop w:val="0"/>
          <w:marBottom w:val="0"/>
          <w:divBdr>
            <w:top w:val="none" w:sz="0" w:space="0" w:color="auto"/>
            <w:left w:val="none" w:sz="0" w:space="0" w:color="auto"/>
            <w:bottom w:val="none" w:sz="0" w:space="0" w:color="auto"/>
            <w:right w:val="none" w:sz="0" w:space="0" w:color="auto"/>
          </w:divBdr>
          <w:divsChild>
            <w:div w:id="1377512770">
              <w:marLeft w:val="0"/>
              <w:marRight w:val="0"/>
              <w:marTop w:val="0"/>
              <w:marBottom w:val="0"/>
              <w:divBdr>
                <w:top w:val="none" w:sz="0" w:space="0" w:color="auto"/>
                <w:left w:val="none" w:sz="0" w:space="0" w:color="auto"/>
                <w:bottom w:val="none" w:sz="0" w:space="0" w:color="auto"/>
                <w:right w:val="none" w:sz="0" w:space="0" w:color="auto"/>
              </w:divBdr>
              <w:divsChild>
                <w:div w:id="1686514376">
                  <w:marLeft w:val="0"/>
                  <w:marRight w:val="0"/>
                  <w:marTop w:val="0"/>
                  <w:marBottom w:val="0"/>
                  <w:divBdr>
                    <w:top w:val="none" w:sz="0" w:space="0" w:color="auto"/>
                    <w:left w:val="none" w:sz="0" w:space="0" w:color="auto"/>
                    <w:bottom w:val="none" w:sz="0" w:space="0" w:color="auto"/>
                    <w:right w:val="none" w:sz="0" w:space="0" w:color="auto"/>
                  </w:divBdr>
                </w:div>
                <w:div w:id="1163937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165411">
      <w:bodyDiv w:val="1"/>
      <w:marLeft w:val="0"/>
      <w:marRight w:val="0"/>
      <w:marTop w:val="0"/>
      <w:marBottom w:val="0"/>
      <w:divBdr>
        <w:top w:val="none" w:sz="0" w:space="0" w:color="auto"/>
        <w:left w:val="none" w:sz="0" w:space="0" w:color="auto"/>
        <w:bottom w:val="none" w:sz="0" w:space="0" w:color="auto"/>
        <w:right w:val="none" w:sz="0" w:space="0" w:color="auto"/>
      </w:divBdr>
    </w:div>
    <w:div w:id="1133132671">
      <w:bodyDiv w:val="1"/>
      <w:marLeft w:val="0"/>
      <w:marRight w:val="0"/>
      <w:marTop w:val="0"/>
      <w:marBottom w:val="0"/>
      <w:divBdr>
        <w:top w:val="none" w:sz="0" w:space="0" w:color="auto"/>
        <w:left w:val="none" w:sz="0" w:space="0" w:color="auto"/>
        <w:bottom w:val="none" w:sz="0" w:space="0" w:color="auto"/>
        <w:right w:val="none" w:sz="0" w:space="0" w:color="auto"/>
      </w:divBdr>
      <w:divsChild>
        <w:div w:id="226650146">
          <w:marLeft w:val="0"/>
          <w:marRight w:val="0"/>
          <w:marTop w:val="0"/>
          <w:marBottom w:val="0"/>
          <w:divBdr>
            <w:top w:val="none" w:sz="0" w:space="0" w:color="auto"/>
            <w:left w:val="none" w:sz="0" w:space="0" w:color="auto"/>
            <w:bottom w:val="none" w:sz="0" w:space="0" w:color="auto"/>
            <w:right w:val="none" w:sz="0" w:space="0" w:color="auto"/>
          </w:divBdr>
        </w:div>
        <w:div w:id="232470573">
          <w:marLeft w:val="0"/>
          <w:marRight w:val="0"/>
          <w:marTop w:val="0"/>
          <w:marBottom w:val="0"/>
          <w:divBdr>
            <w:top w:val="none" w:sz="0" w:space="0" w:color="auto"/>
            <w:left w:val="none" w:sz="0" w:space="0" w:color="auto"/>
            <w:bottom w:val="none" w:sz="0" w:space="0" w:color="auto"/>
            <w:right w:val="none" w:sz="0" w:space="0" w:color="auto"/>
          </w:divBdr>
        </w:div>
        <w:div w:id="1035500598">
          <w:marLeft w:val="0"/>
          <w:marRight w:val="0"/>
          <w:marTop w:val="0"/>
          <w:marBottom w:val="0"/>
          <w:divBdr>
            <w:top w:val="none" w:sz="0" w:space="0" w:color="auto"/>
            <w:left w:val="none" w:sz="0" w:space="0" w:color="auto"/>
            <w:bottom w:val="none" w:sz="0" w:space="0" w:color="auto"/>
            <w:right w:val="none" w:sz="0" w:space="0" w:color="auto"/>
          </w:divBdr>
        </w:div>
        <w:div w:id="1729106627">
          <w:marLeft w:val="0"/>
          <w:marRight w:val="0"/>
          <w:marTop w:val="0"/>
          <w:marBottom w:val="0"/>
          <w:divBdr>
            <w:top w:val="none" w:sz="0" w:space="0" w:color="auto"/>
            <w:left w:val="none" w:sz="0" w:space="0" w:color="auto"/>
            <w:bottom w:val="none" w:sz="0" w:space="0" w:color="auto"/>
            <w:right w:val="none" w:sz="0" w:space="0" w:color="auto"/>
          </w:divBdr>
        </w:div>
      </w:divsChild>
    </w:div>
    <w:div w:id="1134249085">
      <w:bodyDiv w:val="1"/>
      <w:marLeft w:val="0"/>
      <w:marRight w:val="0"/>
      <w:marTop w:val="0"/>
      <w:marBottom w:val="0"/>
      <w:divBdr>
        <w:top w:val="none" w:sz="0" w:space="0" w:color="auto"/>
        <w:left w:val="none" w:sz="0" w:space="0" w:color="auto"/>
        <w:bottom w:val="none" w:sz="0" w:space="0" w:color="auto"/>
        <w:right w:val="none" w:sz="0" w:space="0" w:color="auto"/>
      </w:divBdr>
      <w:divsChild>
        <w:div w:id="920485527">
          <w:marLeft w:val="0"/>
          <w:marRight w:val="0"/>
          <w:marTop w:val="0"/>
          <w:marBottom w:val="0"/>
          <w:divBdr>
            <w:top w:val="none" w:sz="0" w:space="0" w:color="auto"/>
            <w:left w:val="none" w:sz="0" w:space="0" w:color="auto"/>
            <w:bottom w:val="none" w:sz="0" w:space="0" w:color="auto"/>
            <w:right w:val="none" w:sz="0" w:space="0" w:color="auto"/>
          </w:divBdr>
          <w:divsChild>
            <w:div w:id="1111245933">
              <w:marLeft w:val="0"/>
              <w:marRight w:val="0"/>
              <w:marTop w:val="0"/>
              <w:marBottom w:val="0"/>
              <w:divBdr>
                <w:top w:val="none" w:sz="0" w:space="0" w:color="auto"/>
                <w:left w:val="none" w:sz="0" w:space="0" w:color="auto"/>
                <w:bottom w:val="none" w:sz="0" w:space="0" w:color="auto"/>
                <w:right w:val="none" w:sz="0" w:space="0" w:color="auto"/>
              </w:divBdr>
              <w:divsChild>
                <w:div w:id="163440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80833">
          <w:marLeft w:val="0"/>
          <w:marRight w:val="0"/>
          <w:marTop w:val="0"/>
          <w:marBottom w:val="0"/>
          <w:divBdr>
            <w:top w:val="none" w:sz="0" w:space="0" w:color="auto"/>
            <w:left w:val="none" w:sz="0" w:space="0" w:color="auto"/>
            <w:bottom w:val="none" w:sz="0" w:space="0" w:color="auto"/>
            <w:right w:val="none" w:sz="0" w:space="0" w:color="auto"/>
          </w:divBdr>
          <w:divsChild>
            <w:div w:id="1637487786">
              <w:marLeft w:val="0"/>
              <w:marRight w:val="0"/>
              <w:marTop w:val="0"/>
              <w:marBottom w:val="0"/>
              <w:divBdr>
                <w:top w:val="none" w:sz="0" w:space="0" w:color="auto"/>
                <w:left w:val="none" w:sz="0" w:space="0" w:color="auto"/>
                <w:bottom w:val="none" w:sz="0" w:space="0" w:color="auto"/>
                <w:right w:val="none" w:sz="0" w:space="0" w:color="auto"/>
              </w:divBdr>
            </w:div>
          </w:divsChild>
        </w:div>
        <w:div w:id="2114472039">
          <w:marLeft w:val="0"/>
          <w:marRight w:val="0"/>
          <w:marTop w:val="0"/>
          <w:marBottom w:val="0"/>
          <w:divBdr>
            <w:top w:val="none" w:sz="0" w:space="0" w:color="auto"/>
            <w:left w:val="none" w:sz="0" w:space="0" w:color="auto"/>
            <w:bottom w:val="none" w:sz="0" w:space="0" w:color="auto"/>
            <w:right w:val="none" w:sz="0" w:space="0" w:color="auto"/>
          </w:divBdr>
          <w:divsChild>
            <w:div w:id="890458197">
              <w:marLeft w:val="0"/>
              <w:marRight w:val="0"/>
              <w:marTop w:val="0"/>
              <w:marBottom w:val="0"/>
              <w:divBdr>
                <w:top w:val="none" w:sz="0" w:space="0" w:color="auto"/>
                <w:left w:val="none" w:sz="0" w:space="0" w:color="auto"/>
                <w:bottom w:val="none" w:sz="0" w:space="0" w:color="auto"/>
                <w:right w:val="none" w:sz="0" w:space="0" w:color="auto"/>
              </w:divBdr>
              <w:divsChild>
                <w:div w:id="956832443">
                  <w:marLeft w:val="0"/>
                  <w:marRight w:val="0"/>
                  <w:marTop w:val="0"/>
                  <w:marBottom w:val="0"/>
                  <w:divBdr>
                    <w:top w:val="none" w:sz="0" w:space="0" w:color="auto"/>
                    <w:left w:val="none" w:sz="0" w:space="0" w:color="auto"/>
                    <w:bottom w:val="none" w:sz="0" w:space="0" w:color="auto"/>
                    <w:right w:val="none" w:sz="0" w:space="0" w:color="auto"/>
                  </w:divBdr>
                </w:div>
                <w:div w:id="26297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640670">
      <w:bodyDiv w:val="1"/>
      <w:marLeft w:val="0"/>
      <w:marRight w:val="0"/>
      <w:marTop w:val="0"/>
      <w:marBottom w:val="0"/>
      <w:divBdr>
        <w:top w:val="none" w:sz="0" w:space="0" w:color="auto"/>
        <w:left w:val="none" w:sz="0" w:space="0" w:color="auto"/>
        <w:bottom w:val="none" w:sz="0" w:space="0" w:color="auto"/>
        <w:right w:val="none" w:sz="0" w:space="0" w:color="auto"/>
      </w:divBdr>
      <w:divsChild>
        <w:div w:id="159585954">
          <w:marLeft w:val="0"/>
          <w:marRight w:val="0"/>
          <w:marTop w:val="0"/>
          <w:marBottom w:val="0"/>
          <w:divBdr>
            <w:top w:val="single" w:sz="6" w:space="0" w:color="A9AEB1"/>
            <w:left w:val="single" w:sz="6" w:space="0" w:color="A9AEB1"/>
            <w:bottom w:val="single" w:sz="6" w:space="0" w:color="A9AEB1"/>
            <w:right w:val="single" w:sz="6" w:space="0" w:color="A9AEB1"/>
          </w:divBdr>
          <w:divsChild>
            <w:div w:id="1043797054">
              <w:marLeft w:val="0"/>
              <w:marRight w:val="0"/>
              <w:marTop w:val="0"/>
              <w:marBottom w:val="0"/>
              <w:divBdr>
                <w:top w:val="none" w:sz="0" w:space="0" w:color="auto"/>
                <w:left w:val="none" w:sz="0" w:space="0" w:color="auto"/>
                <w:bottom w:val="none" w:sz="0" w:space="0" w:color="auto"/>
                <w:right w:val="none" w:sz="0" w:space="0" w:color="auto"/>
              </w:divBdr>
              <w:divsChild>
                <w:div w:id="1770614137">
                  <w:marLeft w:val="0"/>
                  <w:marRight w:val="0"/>
                  <w:marTop w:val="0"/>
                  <w:marBottom w:val="0"/>
                  <w:divBdr>
                    <w:top w:val="none" w:sz="0" w:space="0" w:color="auto"/>
                    <w:left w:val="none" w:sz="0" w:space="0" w:color="auto"/>
                    <w:bottom w:val="none" w:sz="0" w:space="0" w:color="auto"/>
                    <w:right w:val="none" w:sz="0" w:space="0" w:color="auto"/>
                  </w:divBdr>
                </w:div>
                <w:div w:id="183398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333052">
          <w:marLeft w:val="0"/>
          <w:marRight w:val="0"/>
          <w:marTop w:val="0"/>
          <w:marBottom w:val="0"/>
          <w:divBdr>
            <w:top w:val="single" w:sz="6" w:space="0" w:color="A9AEB1"/>
            <w:left w:val="single" w:sz="6" w:space="0" w:color="A9AEB1"/>
            <w:bottom w:val="single" w:sz="6" w:space="0" w:color="A9AEB1"/>
            <w:right w:val="single" w:sz="6" w:space="0" w:color="A9AEB1"/>
          </w:divBdr>
          <w:divsChild>
            <w:div w:id="1260021482">
              <w:marLeft w:val="0"/>
              <w:marRight w:val="0"/>
              <w:marTop w:val="0"/>
              <w:marBottom w:val="0"/>
              <w:divBdr>
                <w:top w:val="none" w:sz="0" w:space="0" w:color="auto"/>
                <w:left w:val="none" w:sz="0" w:space="0" w:color="auto"/>
                <w:bottom w:val="none" w:sz="0" w:space="0" w:color="auto"/>
                <w:right w:val="none" w:sz="0" w:space="0" w:color="auto"/>
              </w:divBdr>
              <w:divsChild>
                <w:div w:id="75104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623759">
          <w:marLeft w:val="0"/>
          <w:marRight w:val="0"/>
          <w:marTop w:val="0"/>
          <w:marBottom w:val="0"/>
          <w:divBdr>
            <w:top w:val="single" w:sz="6" w:space="0" w:color="A9AEB1"/>
            <w:left w:val="single" w:sz="6" w:space="0" w:color="A9AEB1"/>
            <w:bottom w:val="single" w:sz="6" w:space="0" w:color="A9AEB1"/>
            <w:right w:val="single" w:sz="6" w:space="0" w:color="A9AEB1"/>
          </w:divBdr>
          <w:divsChild>
            <w:div w:id="152601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022488">
      <w:bodyDiv w:val="1"/>
      <w:marLeft w:val="0"/>
      <w:marRight w:val="0"/>
      <w:marTop w:val="0"/>
      <w:marBottom w:val="0"/>
      <w:divBdr>
        <w:top w:val="none" w:sz="0" w:space="0" w:color="auto"/>
        <w:left w:val="none" w:sz="0" w:space="0" w:color="auto"/>
        <w:bottom w:val="none" w:sz="0" w:space="0" w:color="auto"/>
        <w:right w:val="none" w:sz="0" w:space="0" w:color="auto"/>
      </w:divBdr>
      <w:divsChild>
        <w:div w:id="777138164">
          <w:marLeft w:val="0"/>
          <w:marRight w:val="0"/>
          <w:marTop w:val="0"/>
          <w:marBottom w:val="0"/>
          <w:divBdr>
            <w:top w:val="none" w:sz="0" w:space="0" w:color="auto"/>
            <w:left w:val="none" w:sz="0" w:space="0" w:color="auto"/>
            <w:bottom w:val="none" w:sz="0" w:space="0" w:color="auto"/>
            <w:right w:val="none" w:sz="0" w:space="0" w:color="auto"/>
          </w:divBdr>
        </w:div>
        <w:div w:id="1176579294">
          <w:marLeft w:val="0"/>
          <w:marRight w:val="0"/>
          <w:marTop w:val="0"/>
          <w:marBottom w:val="0"/>
          <w:divBdr>
            <w:top w:val="none" w:sz="0" w:space="0" w:color="auto"/>
            <w:left w:val="none" w:sz="0" w:space="0" w:color="auto"/>
            <w:bottom w:val="none" w:sz="0" w:space="0" w:color="auto"/>
            <w:right w:val="none" w:sz="0" w:space="0" w:color="auto"/>
          </w:divBdr>
        </w:div>
        <w:div w:id="1725182592">
          <w:marLeft w:val="0"/>
          <w:marRight w:val="0"/>
          <w:marTop w:val="0"/>
          <w:marBottom w:val="0"/>
          <w:divBdr>
            <w:top w:val="none" w:sz="0" w:space="0" w:color="auto"/>
            <w:left w:val="none" w:sz="0" w:space="0" w:color="auto"/>
            <w:bottom w:val="none" w:sz="0" w:space="0" w:color="auto"/>
            <w:right w:val="none" w:sz="0" w:space="0" w:color="auto"/>
          </w:divBdr>
        </w:div>
        <w:div w:id="1890529913">
          <w:marLeft w:val="0"/>
          <w:marRight w:val="0"/>
          <w:marTop w:val="0"/>
          <w:marBottom w:val="0"/>
          <w:divBdr>
            <w:top w:val="none" w:sz="0" w:space="0" w:color="auto"/>
            <w:left w:val="none" w:sz="0" w:space="0" w:color="auto"/>
            <w:bottom w:val="none" w:sz="0" w:space="0" w:color="auto"/>
            <w:right w:val="none" w:sz="0" w:space="0" w:color="auto"/>
          </w:divBdr>
        </w:div>
      </w:divsChild>
    </w:div>
    <w:div w:id="1135759758">
      <w:bodyDiv w:val="1"/>
      <w:marLeft w:val="0"/>
      <w:marRight w:val="0"/>
      <w:marTop w:val="0"/>
      <w:marBottom w:val="0"/>
      <w:divBdr>
        <w:top w:val="none" w:sz="0" w:space="0" w:color="auto"/>
        <w:left w:val="none" w:sz="0" w:space="0" w:color="auto"/>
        <w:bottom w:val="none" w:sz="0" w:space="0" w:color="auto"/>
        <w:right w:val="none" w:sz="0" w:space="0" w:color="auto"/>
      </w:divBdr>
      <w:divsChild>
        <w:div w:id="297489732">
          <w:marLeft w:val="0"/>
          <w:marRight w:val="0"/>
          <w:marTop w:val="0"/>
          <w:marBottom w:val="0"/>
          <w:divBdr>
            <w:top w:val="none" w:sz="0" w:space="0" w:color="auto"/>
            <w:left w:val="none" w:sz="0" w:space="0" w:color="auto"/>
            <w:bottom w:val="none" w:sz="0" w:space="0" w:color="auto"/>
            <w:right w:val="none" w:sz="0" w:space="0" w:color="auto"/>
          </w:divBdr>
        </w:div>
        <w:div w:id="1205174197">
          <w:marLeft w:val="0"/>
          <w:marRight w:val="0"/>
          <w:marTop w:val="0"/>
          <w:marBottom w:val="0"/>
          <w:divBdr>
            <w:top w:val="none" w:sz="0" w:space="0" w:color="auto"/>
            <w:left w:val="none" w:sz="0" w:space="0" w:color="auto"/>
            <w:bottom w:val="none" w:sz="0" w:space="0" w:color="auto"/>
            <w:right w:val="none" w:sz="0" w:space="0" w:color="auto"/>
          </w:divBdr>
        </w:div>
        <w:div w:id="1295406496">
          <w:marLeft w:val="0"/>
          <w:marRight w:val="0"/>
          <w:marTop w:val="0"/>
          <w:marBottom w:val="0"/>
          <w:divBdr>
            <w:top w:val="none" w:sz="0" w:space="0" w:color="auto"/>
            <w:left w:val="none" w:sz="0" w:space="0" w:color="auto"/>
            <w:bottom w:val="none" w:sz="0" w:space="0" w:color="auto"/>
            <w:right w:val="none" w:sz="0" w:space="0" w:color="auto"/>
          </w:divBdr>
        </w:div>
        <w:div w:id="1659990305">
          <w:marLeft w:val="0"/>
          <w:marRight w:val="0"/>
          <w:marTop w:val="0"/>
          <w:marBottom w:val="0"/>
          <w:divBdr>
            <w:top w:val="none" w:sz="0" w:space="0" w:color="auto"/>
            <w:left w:val="none" w:sz="0" w:space="0" w:color="auto"/>
            <w:bottom w:val="none" w:sz="0" w:space="0" w:color="auto"/>
            <w:right w:val="none" w:sz="0" w:space="0" w:color="auto"/>
          </w:divBdr>
        </w:div>
      </w:divsChild>
    </w:div>
    <w:div w:id="1136294810">
      <w:bodyDiv w:val="1"/>
      <w:marLeft w:val="0"/>
      <w:marRight w:val="0"/>
      <w:marTop w:val="0"/>
      <w:marBottom w:val="0"/>
      <w:divBdr>
        <w:top w:val="none" w:sz="0" w:space="0" w:color="auto"/>
        <w:left w:val="none" w:sz="0" w:space="0" w:color="auto"/>
        <w:bottom w:val="none" w:sz="0" w:space="0" w:color="auto"/>
        <w:right w:val="none" w:sz="0" w:space="0" w:color="auto"/>
      </w:divBdr>
      <w:divsChild>
        <w:div w:id="1513086">
          <w:marLeft w:val="0"/>
          <w:marRight w:val="0"/>
          <w:marTop w:val="0"/>
          <w:marBottom w:val="0"/>
          <w:divBdr>
            <w:top w:val="none" w:sz="0" w:space="0" w:color="auto"/>
            <w:left w:val="none" w:sz="0" w:space="0" w:color="auto"/>
            <w:bottom w:val="none" w:sz="0" w:space="0" w:color="auto"/>
            <w:right w:val="none" w:sz="0" w:space="0" w:color="auto"/>
          </w:divBdr>
        </w:div>
        <w:div w:id="786583341">
          <w:marLeft w:val="0"/>
          <w:marRight w:val="0"/>
          <w:marTop w:val="0"/>
          <w:marBottom w:val="0"/>
          <w:divBdr>
            <w:top w:val="none" w:sz="0" w:space="0" w:color="auto"/>
            <w:left w:val="none" w:sz="0" w:space="0" w:color="auto"/>
            <w:bottom w:val="none" w:sz="0" w:space="0" w:color="auto"/>
            <w:right w:val="none" w:sz="0" w:space="0" w:color="auto"/>
          </w:divBdr>
        </w:div>
        <w:div w:id="943197173">
          <w:marLeft w:val="0"/>
          <w:marRight w:val="0"/>
          <w:marTop w:val="0"/>
          <w:marBottom w:val="0"/>
          <w:divBdr>
            <w:top w:val="none" w:sz="0" w:space="0" w:color="auto"/>
            <w:left w:val="none" w:sz="0" w:space="0" w:color="auto"/>
            <w:bottom w:val="none" w:sz="0" w:space="0" w:color="auto"/>
            <w:right w:val="none" w:sz="0" w:space="0" w:color="auto"/>
          </w:divBdr>
        </w:div>
        <w:div w:id="1867598357">
          <w:marLeft w:val="0"/>
          <w:marRight w:val="0"/>
          <w:marTop w:val="0"/>
          <w:marBottom w:val="0"/>
          <w:divBdr>
            <w:top w:val="none" w:sz="0" w:space="0" w:color="auto"/>
            <w:left w:val="none" w:sz="0" w:space="0" w:color="auto"/>
            <w:bottom w:val="none" w:sz="0" w:space="0" w:color="auto"/>
            <w:right w:val="none" w:sz="0" w:space="0" w:color="auto"/>
          </w:divBdr>
        </w:div>
      </w:divsChild>
    </w:div>
    <w:div w:id="1136726029">
      <w:bodyDiv w:val="1"/>
      <w:marLeft w:val="0"/>
      <w:marRight w:val="0"/>
      <w:marTop w:val="0"/>
      <w:marBottom w:val="0"/>
      <w:divBdr>
        <w:top w:val="none" w:sz="0" w:space="0" w:color="auto"/>
        <w:left w:val="none" w:sz="0" w:space="0" w:color="auto"/>
        <w:bottom w:val="none" w:sz="0" w:space="0" w:color="auto"/>
        <w:right w:val="none" w:sz="0" w:space="0" w:color="auto"/>
      </w:divBdr>
      <w:divsChild>
        <w:div w:id="1875270244">
          <w:marLeft w:val="0"/>
          <w:marRight w:val="0"/>
          <w:marTop w:val="0"/>
          <w:marBottom w:val="0"/>
          <w:divBdr>
            <w:top w:val="single" w:sz="6" w:space="0" w:color="A9AEB1"/>
            <w:left w:val="single" w:sz="6" w:space="0" w:color="A9AEB1"/>
            <w:bottom w:val="single" w:sz="6" w:space="0" w:color="A9AEB1"/>
            <w:right w:val="single" w:sz="6" w:space="0" w:color="A9AEB1"/>
          </w:divBdr>
          <w:divsChild>
            <w:div w:id="969017137">
              <w:marLeft w:val="0"/>
              <w:marRight w:val="0"/>
              <w:marTop w:val="0"/>
              <w:marBottom w:val="0"/>
              <w:divBdr>
                <w:top w:val="none" w:sz="0" w:space="0" w:color="auto"/>
                <w:left w:val="none" w:sz="0" w:space="0" w:color="auto"/>
                <w:bottom w:val="none" w:sz="0" w:space="0" w:color="auto"/>
                <w:right w:val="none" w:sz="0" w:space="0" w:color="auto"/>
              </w:divBdr>
              <w:divsChild>
                <w:div w:id="104012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510692">
          <w:marLeft w:val="0"/>
          <w:marRight w:val="0"/>
          <w:marTop w:val="0"/>
          <w:marBottom w:val="0"/>
          <w:divBdr>
            <w:top w:val="single" w:sz="6" w:space="0" w:color="A9AEB1"/>
            <w:left w:val="single" w:sz="6" w:space="0" w:color="A9AEB1"/>
            <w:bottom w:val="single" w:sz="6" w:space="0" w:color="A9AEB1"/>
            <w:right w:val="single" w:sz="6" w:space="0" w:color="A9AEB1"/>
          </w:divBdr>
          <w:divsChild>
            <w:div w:id="1857692616">
              <w:marLeft w:val="0"/>
              <w:marRight w:val="0"/>
              <w:marTop w:val="0"/>
              <w:marBottom w:val="0"/>
              <w:divBdr>
                <w:top w:val="none" w:sz="0" w:space="0" w:color="auto"/>
                <w:left w:val="none" w:sz="0" w:space="0" w:color="auto"/>
                <w:bottom w:val="none" w:sz="0" w:space="0" w:color="auto"/>
                <w:right w:val="none" w:sz="0" w:space="0" w:color="auto"/>
              </w:divBdr>
            </w:div>
          </w:divsChild>
        </w:div>
        <w:div w:id="151994397">
          <w:marLeft w:val="0"/>
          <w:marRight w:val="0"/>
          <w:marTop w:val="0"/>
          <w:marBottom w:val="0"/>
          <w:divBdr>
            <w:top w:val="single" w:sz="6" w:space="0" w:color="A9AEB1"/>
            <w:left w:val="single" w:sz="6" w:space="0" w:color="A9AEB1"/>
            <w:bottom w:val="single" w:sz="6" w:space="0" w:color="A9AEB1"/>
            <w:right w:val="single" w:sz="6" w:space="0" w:color="A9AEB1"/>
          </w:divBdr>
          <w:divsChild>
            <w:div w:id="359283583">
              <w:marLeft w:val="0"/>
              <w:marRight w:val="0"/>
              <w:marTop w:val="0"/>
              <w:marBottom w:val="0"/>
              <w:divBdr>
                <w:top w:val="none" w:sz="0" w:space="0" w:color="auto"/>
                <w:left w:val="none" w:sz="0" w:space="0" w:color="auto"/>
                <w:bottom w:val="none" w:sz="0" w:space="0" w:color="auto"/>
                <w:right w:val="none" w:sz="0" w:space="0" w:color="auto"/>
              </w:divBdr>
              <w:divsChild>
                <w:div w:id="1488352443">
                  <w:marLeft w:val="0"/>
                  <w:marRight w:val="0"/>
                  <w:marTop w:val="0"/>
                  <w:marBottom w:val="0"/>
                  <w:divBdr>
                    <w:top w:val="none" w:sz="0" w:space="0" w:color="auto"/>
                    <w:left w:val="none" w:sz="0" w:space="0" w:color="auto"/>
                    <w:bottom w:val="none" w:sz="0" w:space="0" w:color="auto"/>
                    <w:right w:val="none" w:sz="0" w:space="0" w:color="auto"/>
                  </w:divBdr>
                </w:div>
                <w:div w:id="1397624328">
                  <w:marLeft w:val="0"/>
                  <w:marRight w:val="0"/>
                  <w:marTop w:val="0"/>
                  <w:marBottom w:val="0"/>
                  <w:divBdr>
                    <w:top w:val="none" w:sz="0" w:space="0" w:color="auto"/>
                    <w:left w:val="none" w:sz="0" w:space="0" w:color="auto"/>
                    <w:bottom w:val="none" w:sz="0" w:space="0" w:color="auto"/>
                    <w:right w:val="none" w:sz="0" w:space="0" w:color="auto"/>
                  </w:divBdr>
                </w:div>
                <w:div w:id="127193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800302">
      <w:bodyDiv w:val="1"/>
      <w:marLeft w:val="0"/>
      <w:marRight w:val="0"/>
      <w:marTop w:val="0"/>
      <w:marBottom w:val="0"/>
      <w:divBdr>
        <w:top w:val="none" w:sz="0" w:space="0" w:color="auto"/>
        <w:left w:val="none" w:sz="0" w:space="0" w:color="auto"/>
        <w:bottom w:val="none" w:sz="0" w:space="0" w:color="auto"/>
        <w:right w:val="none" w:sz="0" w:space="0" w:color="auto"/>
      </w:divBdr>
      <w:divsChild>
        <w:div w:id="231932776">
          <w:marLeft w:val="0"/>
          <w:marRight w:val="0"/>
          <w:marTop w:val="0"/>
          <w:marBottom w:val="0"/>
          <w:divBdr>
            <w:top w:val="single" w:sz="6" w:space="0" w:color="A9AEB1"/>
            <w:left w:val="single" w:sz="6" w:space="0" w:color="A9AEB1"/>
            <w:bottom w:val="single" w:sz="6" w:space="0" w:color="A9AEB1"/>
            <w:right w:val="single" w:sz="6" w:space="0" w:color="A9AEB1"/>
          </w:divBdr>
          <w:divsChild>
            <w:div w:id="1491823781">
              <w:marLeft w:val="0"/>
              <w:marRight w:val="0"/>
              <w:marTop w:val="0"/>
              <w:marBottom w:val="0"/>
              <w:divBdr>
                <w:top w:val="none" w:sz="0" w:space="0" w:color="auto"/>
                <w:left w:val="none" w:sz="0" w:space="0" w:color="auto"/>
                <w:bottom w:val="none" w:sz="0" w:space="0" w:color="auto"/>
                <w:right w:val="none" w:sz="0" w:space="0" w:color="auto"/>
              </w:divBdr>
              <w:divsChild>
                <w:div w:id="653683359">
                  <w:marLeft w:val="0"/>
                  <w:marRight w:val="0"/>
                  <w:marTop w:val="0"/>
                  <w:marBottom w:val="0"/>
                  <w:divBdr>
                    <w:top w:val="none" w:sz="0" w:space="0" w:color="auto"/>
                    <w:left w:val="none" w:sz="0" w:space="0" w:color="auto"/>
                    <w:bottom w:val="none" w:sz="0" w:space="0" w:color="auto"/>
                    <w:right w:val="none" w:sz="0" w:space="0" w:color="auto"/>
                  </w:divBdr>
                </w:div>
                <w:div w:id="188582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660306">
          <w:marLeft w:val="0"/>
          <w:marRight w:val="0"/>
          <w:marTop w:val="0"/>
          <w:marBottom w:val="0"/>
          <w:divBdr>
            <w:top w:val="single" w:sz="6" w:space="0" w:color="A9AEB1"/>
            <w:left w:val="single" w:sz="6" w:space="0" w:color="A9AEB1"/>
            <w:bottom w:val="single" w:sz="6" w:space="0" w:color="A9AEB1"/>
            <w:right w:val="single" w:sz="6" w:space="0" w:color="A9AEB1"/>
          </w:divBdr>
          <w:divsChild>
            <w:div w:id="67267974">
              <w:marLeft w:val="0"/>
              <w:marRight w:val="0"/>
              <w:marTop w:val="0"/>
              <w:marBottom w:val="0"/>
              <w:divBdr>
                <w:top w:val="none" w:sz="0" w:space="0" w:color="auto"/>
                <w:left w:val="none" w:sz="0" w:space="0" w:color="auto"/>
                <w:bottom w:val="none" w:sz="0" w:space="0" w:color="auto"/>
                <w:right w:val="none" w:sz="0" w:space="0" w:color="auto"/>
              </w:divBdr>
              <w:divsChild>
                <w:div w:id="89249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278346">
          <w:marLeft w:val="0"/>
          <w:marRight w:val="0"/>
          <w:marTop w:val="0"/>
          <w:marBottom w:val="0"/>
          <w:divBdr>
            <w:top w:val="single" w:sz="6" w:space="0" w:color="A9AEB1"/>
            <w:left w:val="single" w:sz="6" w:space="0" w:color="A9AEB1"/>
            <w:bottom w:val="single" w:sz="6" w:space="0" w:color="A9AEB1"/>
            <w:right w:val="single" w:sz="6" w:space="0" w:color="A9AEB1"/>
          </w:divBdr>
          <w:divsChild>
            <w:div w:id="75670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995156">
      <w:bodyDiv w:val="1"/>
      <w:marLeft w:val="0"/>
      <w:marRight w:val="0"/>
      <w:marTop w:val="0"/>
      <w:marBottom w:val="0"/>
      <w:divBdr>
        <w:top w:val="none" w:sz="0" w:space="0" w:color="auto"/>
        <w:left w:val="none" w:sz="0" w:space="0" w:color="auto"/>
        <w:bottom w:val="none" w:sz="0" w:space="0" w:color="auto"/>
        <w:right w:val="none" w:sz="0" w:space="0" w:color="auto"/>
      </w:divBdr>
      <w:divsChild>
        <w:div w:id="158473303">
          <w:marLeft w:val="0"/>
          <w:marRight w:val="0"/>
          <w:marTop w:val="0"/>
          <w:marBottom w:val="0"/>
          <w:divBdr>
            <w:top w:val="none" w:sz="0" w:space="0" w:color="auto"/>
            <w:left w:val="none" w:sz="0" w:space="0" w:color="auto"/>
            <w:bottom w:val="none" w:sz="0" w:space="0" w:color="auto"/>
            <w:right w:val="none" w:sz="0" w:space="0" w:color="auto"/>
          </w:divBdr>
        </w:div>
        <w:div w:id="520123622">
          <w:marLeft w:val="0"/>
          <w:marRight w:val="0"/>
          <w:marTop w:val="0"/>
          <w:marBottom w:val="0"/>
          <w:divBdr>
            <w:top w:val="none" w:sz="0" w:space="0" w:color="auto"/>
            <w:left w:val="none" w:sz="0" w:space="0" w:color="auto"/>
            <w:bottom w:val="none" w:sz="0" w:space="0" w:color="auto"/>
            <w:right w:val="none" w:sz="0" w:space="0" w:color="auto"/>
          </w:divBdr>
        </w:div>
        <w:div w:id="799349033">
          <w:marLeft w:val="0"/>
          <w:marRight w:val="0"/>
          <w:marTop w:val="0"/>
          <w:marBottom w:val="0"/>
          <w:divBdr>
            <w:top w:val="none" w:sz="0" w:space="0" w:color="auto"/>
            <w:left w:val="none" w:sz="0" w:space="0" w:color="auto"/>
            <w:bottom w:val="none" w:sz="0" w:space="0" w:color="auto"/>
            <w:right w:val="none" w:sz="0" w:space="0" w:color="auto"/>
          </w:divBdr>
        </w:div>
        <w:div w:id="1398823881">
          <w:marLeft w:val="0"/>
          <w:marRight w:val="0"/>
          <w:marTop w:val="0"/>
          <w:marBottom w:val="0"/>
          <w:divBdr>
            <w:top w:val="none" w:sz="0" w:space="0" w:color="auto"/>
            <w:left w:val="none" w:sz="0" w:space="0" w:color="auto"/>
            <w:bottom w:val="none" w:sz="0" w:space="0" w:color="auto"/>
            <w:right w:val="none" w:sz="0" w:space="0" w:color="auto"/>
          </w:divBdr>
        </w:div>
      </w:divsChild>
    </w:div>
    <w:div w:id="1137065872">
      <w:bodyDiv w:val="1"/>
      <w:marLeft w:val="0"/>
      <w:marRight w:val="0"/>
      <w:marTop w:val="0"/>
      <w:marBottom w:val="0"/>
      <w:divBdr>
        <w:top w:val="none" w:sz="0" w:space="0" w:color="auto"/>
        <w:left w:val="none" w:sz="0" w:space="0" w:color="auto"/>
        <w:bottom w:val="none" w:sz="0" w:space="0" w:color="auto"/>
        <w:right w:val="none" w:sz="0" w:space="0" w:color="auto"/>
      </w:divBdr>
      <w:divsChild>
        <w:div w:id="1913465319">
          <w:marLeft w:val="0"/>
          <w:marRight w:val="0"/>
          <w:marTop w:val="0"/>
          <w:marBottom w:val="0"/>
          <w:divBdr>
            <w:top w:val="single" w:sz="6" w:space="0" w:color="A9AEB1"/>
            <w:left w:val="single" w:sz="6" w:space="0" w:color="A9AEB1"/>
            <w:bottom w:val="single" w:sz="6" w:space="0" w:color="A9AEB1"/>
            <w:right w:val="single" w:sz="6" w:space="0" w:color="A9AEB1"/>
          </w:divBdr>
          <w:divsChild>
            <w:div w:id="1925990098">
              <w:marLeft w:val="0"/>
              <w:marRight w:val="0"/>
              <w:marTop w:val="0"/>
              <w:marBottom w:val="0"/>
              <w:divBdr>
                <w:top w:val="none" w:sz="0" w:space="0" w:color="auto"/>
                <w:left w:val="none" w:sz="0" w:space="0" w:color="auto"/>
                <w:bottom w:val="none" w:sz="0" w:space="0" w:color="auto"/>
                <w:right w:val="none" w:sz="0" w:space="0" w:color="auto"/>
              </w:divBdr>
              <w:divsChild>
                <w:div w:id="228004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931139">
          <w:marLeft w:val="0"/>
          <w:marRight w:val="0"/>
          <w:marTop w:val="0"/>
          <w:marBottom w:val="0"/>
          <w:divBdr>
            <w:top w:val="single" w:sz="6" w:space="0" w:color="A9AEB1"/>
            <w:left w:val="single" w:sz="6" w:space="0" w:color="A9AEB1"/>
            <w:bottom w:val="single" w:sz="6" w:space="0" w:color="A9AEB1"/>
            <w:right w:val="single" w:sz="6" w:space="0" w:color="A9AEB1"/>
          </w:divBdr>
          <w:divsChild>
            <w:div w:id="11956637">
              <w:marLeft w:val="0"/>
              <w:marRight w:val="0"/>
              <w:marTop w:val="0"/>
              <w:marBottom w:val="0"/>
              <w:divBdr>
                <w:top w:val="none" w:sz="0" w:space="0" w:color="auto"/>
                <w:left w:val="none" w:sz="0" w:space="0" w:color="auto"/>
                <w:bottom w:val="none" w:sz="0" w:space="0" w:color="auto"/>
                <w:right w:val="none" w:sz="0" w:space="0" w:color="auto"/>
              </w:divBdr>
            </w:div>
          </w:divsChild>
        </w:div>
        <w:div w:id="303700312">
          <w:marLeft w:val="0"/>
          <w:marRight w:val="0"/>
          <w:marTop w:val="0"/>
          <w:marBottom w:val="0"/>
          <w:divBdr>
            <w:top w:val="single" w:sz="6" w:space="0" w:color="A9AEB1"/>
            <w:left w:val="single" w:sz="6" w:space="0" w:color="A9AEB1"/>
            <w:bottom w:val="single" w:sz="6" w:space="0" w:color="A9AEB1"/>
            <w:right w:val="single" w:sz="6" w:space="0" w:color="A9AEB1"/>
          </w:divBdr>
          <w:divsChild>
            <w:div w:id="377507469">
              <w:marLeft w:val="0"/>
              <w:marRight w:val="0"/>
              <w:marTop w:val="0"/>
              <w:marBottom w:val="0"/>
              <w:divBdr>
                <w:top w:val="none" w:sz="0" w:space="0" w:color="auto"/>
                <w:left w:val="none" w:sz="0" w:space="0" w:color="auto"/>
                <w:bottom w:val="none" w:sz="0" w:space="0" w:color="auto"/>
                <w:right w:val="none" w:sz="0" w:space="0" w:color="auto"/>
              </w:divBdr>
              <w:divsChild>
                <w:div w:id="772359126">
                  <w:marLeft w:val="0"/>
                  <w:marRight w:val="0"/>
                  <w:marTop w:val="0"/>
                  <w:marBottom w:val="0"/>
                  <w:divBdr>
                    <w:top w:val="none" w:sz="0" w:space="0" w:color="auto"/>
                    <w:left w:val="none" w:sz="0" w:space="0" w:color="auto"/>
                    <w:bottom w:val="none" w:sz="0" w:space="0" w:color="auto"/>
                    <w:right w:val="none" w:sz="0" w:space="0" w:color="auto"/>
                  </w:divBdr>
                </w:div>
                <w:div w:id="2077894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916837">
      <w:bodyDiv w:val="1"/>
      <w:marLeft w:val="0"/>
      <w:marRight w:val="0"/>
      <w:marTop w:val="0"/>
      <w:marBottom w:val="0"/>
      <w:divBdr>
        <w:top w:val="none" w:sz="0" w:space="0" w:color="auto"/>
        <w:left w:val="none" w:sz="0" w:space="0" w:color="auto"/>
        <w:bottom w:val="none" w:sz="0" w:space="0" w:color="auto"/>
        <w:right w:val="none" w:sz="0" w:space="0" w:color="auto"/>
      </w:divBdr>
      <w:divsChild>
        <w:div w:id="219050383">
          <w:marLeft w:val="0"/>
          <w:marRight w:val="0"/>
          <w:marTop w:val="0"/>
          <w:marBottom w:val="0"/>
          <w:divBdr>
            <w:top w:val="none" w:sz="0" w:space="0" w:color="auto"/>
            <w:left w:val="none" w:sz="0" w:space="0" w:color="auto"/>
            <w:bottom w:val="none" w:sz="0" w:space="0" w:color="auto"/>
            <w:right w:val="none" w:sz="0" w:space="0" w:color="auto"/>
          </w:divBdr>
        </w:div>
        <w:div w:id="732461853">
          <w:marLeft w:val="0"/>
          <w:marRight w:val="0"/>
          <w:marTop w:val="0"/>
          <w:marBottom w:val="0"/>
          <w:divBdr>
            <w:top w:val="none" w:sz="0" w:space="0" w:color="auto"/>
            <w:left w:val="none" w:sz="0" w:space="0" w:color="auto"/>
            <w:bottom w:val="none" w:sz="0" w:space="0" w:color="auto"/>
            <w:right w:val="none" w:sz="0" w:space="0" w:color="auto"/>
          </w:divBdr>
        </w:div>
        <w:div w:id="874656793">
          <w:marLeft w:val="0"/>
          <w:marRight w:val="0"/>
          <w:marTop w:val="0"/>
          <w:marBottom w:val="0"/>
          <w:divBdr>
            <w:top w:val="none" w:sz="0" w:space="0" w:color="auto"/>
            <w:left w:val="none" w:sz="0" w:space="0" w:color="auto"/>
            <w:bottom w:val="none" w:sz="0" w:space="0" w:color="auto"/>
            <w:right w:val="none" w:sz="0" w:space="0" w:color="auto"/>
          </w:divBdr>
        </w:div>
        <w:div w:id="935557283">
          <w:marLeft w:val="0"/>
          <w:marRight w:val="0"/>
          <w:marTop w:val="0"/>
          <w:marBottom w:val="0"/>
          <w:divBdr>
            <w:top w:val="none" w:sz="0" w:space="0" w:color="auto"/>
            <w:left w:val="none" w:sz="0" w:space="0" w:color="auto"/>
            <w:bottom w:val="none" w:sz="0" w:space="0" w:color="auto"/>
            <w:right w:val="none" w:sz="0" w:space="0" w:color="auto"/>
          </w:divBdr>
        </w:div>
      </w:divsChild>
    </w:div>
    <w:div w:id="1139028627">
      <w:bodyDiv w:val="1"/>
      <w:marLeft w:val="0"/>
      <w:marRight w:val="0"/>
      <w:marTop w:val="0"/>
      <w:marBottom w:val="0"/>
      <w:divBdr>
        <w:top w:val="none" w:sz="0" w:space="0" w:color="auto"/>
        <w:left w:val="none" w:sz="0" w:space="0" w:color="auto"/>
        <w:bottom w:val="none" w:sz="0" w:space="0" w:color="auto"/>
        <w:right w:val="none" w:sz="0" w:space="0" w:color="auto"/>
      </w:divBdr>
      <w:divsChild>
        <w:div w:id="1010453891">
          <w:marLeft w:val="0"/>
          <w:marRight w:val="0"/>
          <w:marTop w:val="0"/>
          <w:marBottom w:val="0"/>
          <w:divBdr>
            <w:top w:val="single" w:sz="6" w:space="0" w:color="A9AEB1"/>
            <w:left w:val="single" w:sz="6" w:space="0" w:color="A9AEB1"/>
            <w:bottom w:val="single" w:sz="6" w:space="0" w:color="A9AEB1"/>
            <w:right w:val="single" w:sz="6" w:space="0" w:color="A9AEB1"/>
          </w:divBdr>
          <w:divsChild>
            <w:div w:id="1683318352">
              <w:marLeft w:val="0"/>
              <w:marRight w:val="0"/>
              <w:marTop w:val="0"/>
              <w:marBottom w:val="0"/>
              <w:divBdr>
                <w:top w:val="none" w:sz="0" w:space="0" w:color="auto"/>
                <w:left w:val="none" w:sz="0" w:space="0" w:color="auto"/>
                <w:bottom w:val="none" w:sz="0" w:space="0" w:color="auto"/>
                <w:right w:val="none" w:sz="0" w:space="0" w:color="auto"/>
              </w:divBdr>
              <w:divsChild>
                <w:div w:id="185973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86885">
          <w:marLeft w:val="0"/>
          <w:marRight w:val="0"/>
          <w:marTop w:val="0"/>
          <w:marBottom w:val="0"/>
          <w:divBdr>
            <w:top w:val="single" w:sz="6" w:space="0" w:color="A9AEB1"/>
            <w:left w:val="single" w:sz="6" w:space="0" w:color="A9AEB1"/>
            <w:bottom w:val="single" w:sz="6" w:space="0" w:color="A9AEB1"/>
            <w:right w:val="single" w:sz="6" w:space="0" w:color="A9AEB1"/>
          </w:divBdr>
          <w:divsChild>
            <w:div w:id="1569613531">
              <w:marLeft w:val="0"/>
              <w:marRight w:val="0"/>
              <w:marTop w:val="0"/>
              <w:marBottom w:val="0"/>
              <w:divBdr>
                <w:top w:val="none" w:sz="0" w:space="0" w:color="auto"/>
                <w:left w:val="none" w:sz="0" w:space="0" w:color="auto"/>
                <w:bottom w:val="none" w:sz="0" w:space="0" w:color="auto"/>
                <w:right w:val="none" w:sz="0" w:space="0" w:color="auto"/>
              </w:divBdr>
            </w:div>
          </w:divsChild>
        </w:div>
        <w:div w:id="1332491099">
          <w:marLeft w:val="0"/>
          <w:marRight w:val="0"/>
          <w:marTop w:val="0"/>
          <w:marBottom w:val="0"/>
          <w:divBdr>
            <w:top w:val="single" w:sz="6" w:space="0" w:color="A9AEB1"/>
            <w:left w:val="single" w:sz="6" w:space="0" w:color="A9AEB1"/>
            <w:bottom w:val="single" w:sz="6" w:space="0" w:color="A9AEB1"/>
            <w:right w:val="single" w:sz="6" w:space="0" w:color="A9AEB1"/>
          </w:divBdr>
          <w:divsChild>
            <w:div w:id="1878735471">
              <w:marLeft w:val="0"/>
              <w:marRight w:val="0"/>
              <w:marTop w:val="0"/>
              <w:marBottom w:val="0"/>
              <w:divBdr>
                <w:top w:val="none" w:sz="0" w:space="0" w:color="auto"/>
                <w:left w:val="none" w:sz="0" w:space="0" w:color="auto"/>
                <w:bottom w:val="none" w:sz="0" w:space="0" w:color="auto"/>
                <w:right w:val="none" w:sz="0" w:space="0" w:color="auto"/>
              </w:divBdr>
              <w:divsChild>
                <w:div w:id="1658997899">
                  <w:marLeft w:val="0"/>
                  <w:marRight w:val="0"/>
                  <w:marTop w:val="0"/>
                  <w:marBottom w:val="0"/>
                  <w:divBdr>
                    <w:top w:val="none" w:sz="0" w:space="0" w:color="auto"/>
                    <w:left w:val="none" w:sz="0" w:space="0" w:color="auto"/>
                    <w:bottom w:val="none" w:sz="0" w:space="0" w:color="auto"/>
                    <w:right w:val="none" w:sz="0" w:space="0" w:color="auto"/>
                  </w:divBdr>
                </w:div>
                <w:div w:id="48709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9031294">
      <w:bodyDiv w:val="1"/>
      <w:marLeft w:val="0"/>
      <w:marRight w:val="0"/>
      <w:marTop w:val="0"/>
      <w:marBottom w:val="0"/>
      <w:divBdr>
        <w:top w:val="none" w:sz="0" w:space="0" w:color="auto"/>
        <w:left w:val="none" w:sz="0" w:space="0" w:color="auto"/>
        <w:bottom w:val="none" w:sz="0" w:space="0" w:color="auto"/>
        <w:right w:val="none" w:sz="0" w:space="0" w:color="auto"/>
      </w:divBdr>
      <w:divsChild>
        <w:div w:id="37828259">
          <w:marLeft w:val="0"/>
          <w:marRight w:val="0"/>
          <w:marTop w:val="0"/>
          <w:marBottom w:val="0"/>
          <w:divBdr>
            <w:top w:val="none" w:sz="0" w:space="0" w:color="auto"/>
            <w:left w:val="none" w:sz="0" w:space="0" w:color="auto"/>
            <w:bottom w:val="none" w:sz="0" w:space="0" w:color="auto"/>
            <w:right w:val="none" w:sz="0" w:space="0" w:color="auto"/>
          </w:divBdr>
        </w:div>
        <w:div w:id="331491289">
          <w:marLeft w:val="0"/>
          <w:marRight w:val="0"/>
          <w:marTop w:val="0"/>
          <w:marBottom w:val="0"/>
          <w:divBdr>
            <w:top w:val="none" w:sz="0" w:space="0" w:color="auto"/>
            <w:left w:val="none" w:sz="0" w:space="0" w:color="auto"/>
            <w:bottom w:val="none" w:sz="0" w:space="0" w:color="auto"/>
            <w:right w:val="none" w:sz="0" w:space="0" w:color="auto"/>
          </w:divBdr>
        </w:div>
        <w:div w:id="1080562824">
          <w:marLeft w:val="0"/>
          <w:marRight w:val="0"/>
          <w:marTop w:val="0"/>
          <w:marBottom w:val="0"/>
          <w:divBdr>
            <w:top w:val="none" w:sz="0" w:space="0" w:color="auto"/>
            <w:left w:val="none" w:sz="0" w:space="0" w:color="auto"/>
            <w:bottom w:val="none" w:sz="0" w:space="0" w:color="auto"/>
            <w:right w:val="none" w:sz="0" w:space="0" w:color="auto"/>
          </w:divBdr>
        </w:div>
        <w:div w:id="1754014018">
          <w:marLeft w:val="0"/>
          <w:marRight w:val="0"/>
          <w:marTop w:val="0"/>
          <w:marBottom w:val="0"/>
          <w:divBdr>
            <w:top w:val="none" w:sz="0" w:space="0" w:color="auto"/>
            <w:left w:val="none" w:sz="0" w:space="0" w:color="auto"/>
            <w:bottom w:val="none" w:sz="0" w:space="0" w:color="auto"/>
            <w:right w:val="none" w:sz="0" w:space="0" w:color="auto"/>
          </w:divBdr>
        </w:div>
      </w:divsChild>
    </w:div>
    <w:div w:id="1139155849">
      <w:bodyDiv w:val="1"/>
      <w:marLeft w:val="0"/>
      <w:marRight w:val="0"/>
      <w:marTop w:val="0"/>
      <w:marBottom w:val="0"/>
      <w:divBdr>
        <w:top w:val="none" w:sz="0" w:space="0" w:color="auto"/>
        <w:left w:val="none" w:sz="0" w:space="0" w:color="auto"/>
        <w:bottom w:val="none" w:sz="0" w:space="0" w:color="auto"/>
        <w:right w:val="none" w:sz="0" w:space="0" w:color="auto"/>
      </w:divBdr>
      <w:divsChild>
        <w:div w:id="1123186040">
          <w:marLeft w:val="0"/>
          <w:marRight w:val="0"/>
          <w:marTop w:val="0"/>
          <w:marBottom w:val="0"/>
          <w:divBdr>
            <w:top w:val="single" w:sz="6" w:space="0" w:color="A9AEB1"/>
            <w:left w:val="single" w:sz="6" w:space="0" w:color="A9AEB1"/>
            <w:bottom w:val="single" w:sz="6" w:space="0" w:color="A9AEB1"/>
            <w:right w:val="single" w:sz="6" w:space="0" w:color="A9AEB1"/>
          </w:divBdr>
          <w:divsChild>
            <w:div w:id="2018270600">
              <w:marLeft w:val="0"/>
              <w:marRight w:val="0"/>
              <w:marTop w:val="0"/>
              <w:marBottom w:val="0"/>
              <w:divBdr>
                <w:top w:val="none" w:sz="0" w:space="0" w:color="auto"/>
                <w:left w:val="none" w:sz="0" w:space="0" w:color="auto"/>
                <w:bottom w:val="none" w:sz="0" w:space="0" w:color="auto"/>
                <w:right w:val="none" w:sz="0" w:space="0" w:color="auto"/>
              </w:divBdr>
              <w:divsChild>
                <w:div w:id="160985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259302">
          <w:marLeft w:val="0"/>
          <w:marRight w:val="0"/>
          <w:marTop w:val="0"/>
          <w:marBottom w:val="0"/>
          <w:divBdr>
            <w:top w:val="single" w:sz="6" w:space="0" w:color="A9AEB1"/>
            <w:left w:val="single" w:sz="6" w:space="0" w:color="A9AEB1"/>
            <w:bottom w:val="single" w:sz="6" w:space="0" w:color="A9AEB1"/>
            <w:right w:val="single" w:sz="6" w:space="0" w:color="A9AEB1"/>
          </w:divBdr>
          <w:divsChild>
            <w:div w:id="468518501">
              <w:marLeft w:val="0"/>
              <w:marRight w:val="0"/>
              <w:marTop w:val="0"/>
              <w:marBottom w:val="0"/>
              <w:divBdr>
                <w:top w:val="none" w:sz="0" w:space="0" w:color="auto"/>
                <w:left w:val="none" w:sz="0" w:space="0" w:color="auto"/>
                <w:bottom w:val="none" w:sz="0" w:space="0" w:color="auto"/>
                <w:right w:val="none" w:sz="0" w:space="0" w:color="auto"/>
              </w:divBdr>
              <w:divsChild>
                <w:div w:id="1321083052">
                  <w:marLeft w:val="0"/>
                  <w:marRight w:val="0"/>
                  <w:marTop w:val="0"/>
                  <w:marBottom w:val="0"/>
                  <w:divBdr>
                    <w:top w:val="none" w:sz="0" w:space="0" w:color="auto"/>
                    <w:left w:val="none" w:sz="0" w:space="0" w:color="auto"/>
                    <w:bottom w:val="none" w:sz="0" w:space="0" w:color="auto"/>
                    <w:right w:val="none" w:sz="0" w:space="0" w:color="auto"/>
                  </w:divBdr>
                </w:div>
                <w:div w:id="203950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05091">
          <w:marLeft w:val="0"/>
          <w:marRight w:val="0"/>
          <w:marTop w:val="0"/>
          <w:marBottom w:val="0"/>
          <w:divBdr>
            <w:top w:val="single" w:sz="6" w:space="0" w:color="A9AEB1"/>
            <w:left w:val="single" w:sz="6" w:space="0" w:color="A9AEB1"/>
            <w:bottom w:val="single" w:sz="6" w:space="0" w:color="A9AEB1"/>
            <w:right w:val="single" w:sz="6" w:space="0" w:color="A9AEB1"/>
          </w:divBdr>
          <w:divsChild>
            <w:div w:id="738216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424587">
      <w:bodyDiv w:val="1"/>
      <w:marLeft w:val="0"/>
      <w:marRight w:val="0"/>
      <w:marTop w:val="0"/>
      <w:marBottom w:val="0"/>
      <w:divBdr>
        <w:top w:val="none" w:sz="0" w:space="0" w:color="auto"/>
        <w:left w:val="none" w:sz="0" w:space="0" w:color="auto"/>
        <w:bottom w:val="none" w:sz="0" w:space="0" w:color="auto"/>
        <w:right w:val="none" w:sz="0" w:space="0" w:color="auto"/>
      </w:divBdr>
      <w:divsChild>
        <w:div w:id="584262562">
          <w:marLeft w:val="0"/>
          <w:marRight w:val="0"/>
          <w:marTop w:val="0"/>
          <w:marBottom w:val="0"/>
          <w:divBdr>
            <w:top w:val="single" w:sz="6" w:space="0" w:color="A9AEB1"/>
            <w:left w:val="single" w:sz="6" w:space="0" w:color="A9AEB1"/>
            <w:bottom w:val="single" w:sz="6" w:space="0" w:color="A9AEB1"/>
            <w:right w:val="single" w:sz="6" w:space="0" w:color="A9AEB1"/>
          </w:divBdr>
          <w:divsChild>
            <w:div w:id="285083853">
              <w:marLeft w:val="0"/>
              <w:marRight w:val="0"/>
              <w:marTop w:val="0"/>
              <w:marBottom w:val="0"/>
              <w:divBdr>
                <w:top w:val="none" w:sz="0" w:space="0" w:color="auto"/>
                <w:left w:val="none" w:sz="0" w:space="0" w:color="auto"/>
                <w:bottom w:val="none" w:sz="0" w:space="0" w:color="auto"/>
                <w:right w:val="none" w:sz="0" w:space="0" w:color="auto"/>
              </w:divBdr>
              <w:divsChild>
                <w:div w:id="1743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909443">
          <w:marLeft w:val="0"/>
          <w:marRight w:val="0"/>
          <w:marTop w:val="0"/>
          <w:marBottom w:val="0"/>
          <w:divBdr>
            <w:top w:val="single" w:sz="6" w:space="0" w:color="A9AEB1"/>
            <w:left w:val="single" w:sz="6" w:space="0" w:color="A9AEB1"/>
            <w:bottom w:val="single" w:sz="6" w:space="0" w:color="A9AEB1"/>
            <w:right w:val="single" w:sz="6" w:space="0" w:color="A9AEB1"/>
          </w:divBdr>
          <w:divsChild>
            <w:div w:id="966856697">
              <w:marLeft w:val="0"/>
              <w:marRight w:val="0"/>
              <w:marTop w:val="0"/>
              <w:marBottom w:val="0"/>
              <w:divBdr>
                <w:top w:val="none" w:sz="0" w:space="0" w:color="auto"/>
                <w:left w:val="none" w:sz="0" w:space="0" w:color="auto"/>
                <w:bottom w:val="none" w:sz="0" w:space="0" w:color="auto"/>
                <w:right w:val="none" w:sz="0" w:space="0" w:color="auto"/>
              </w:divBdr>
            </w:div>
          </w:divsChild>
        </w:div>
        <w:div w:id="803306179">
          <w:marLeft w:val="0"/>
          <w:marRight w:val="0"/>
          <w:marTop w:val="0"/>
          <w:marBottom w:val="0"/>
          <w:divBdr>
            <w:top w:val="single" w:sz="6" w:space="0" w:color="A9AEB1"/>
            <w:left w:val="single" w:sz="6" w:space="0" w:color="A9AEB1"/>
            <w:bottom w:val="single" w:sz="6" w:space="0" w:color="A9AEB1"/>
            <w:right w:val="single" w:sz="6" w:space="0" w:color="A9AEB1"/>
          </w:divBdr>
          <w:divsChild>
            <w:div w:id="813833489">
              <w:marLeft w:val="0"/>
              <w:marRight w:val="0"/>
              <w:marTop w:val="0"/>
              <w:marBottom w:val="0"/>
              <w:divBdr>
                <w:top w:val="none" w:sz="0" w:space="0" w:color="auto"/>
                <w:left w:val="none" w:sz="0" w:space="0" w:color="auto"/>
                <w:bottom w:val="none" w:sz="0" w:space="0" w:color="auto"/>
                <w:right w:val="none" w:sz="0" w:space="0" w:color="auto"/>
              </w:divBdr>
              <w:divsChild>
                <w:div w:id="1379353874">
                  <w:marLeft w:val="0"/>
                  <w:marRight w:val="0"/>
                  <w:marTop w:val="0"/>
                  <w:marBottom w:val="0"/>
                  <w:divBdr>
                    <w:top w:val="none" w:sz="0" w:space="0" w:color="auto"/>
                    <w:left w:val="none" w:sz="0" w:space="0" w:color="auto"/>
                    <w:bottom w:val="none" w:sz="0" w:space="0" w:color="auto"/>
                    <w:right w:val="none" w:sz="0" w:space="0" w:color="auto"/>
                  </w:divBdr>
                </w:div>
                <w:div w:id="1820917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074755">
      <w:bodyDiv w:val="1"/>
      <w:marLeft w:val="0"/>
      <w:marRight w:val="0"/>
      <w:marTop w:val="0"/>
      <w:marBottom w:val="0"/>
      <w:divBdr>
        <w:top w:val="none" w:sz="0" w:space="0" w:color="auto"/>
        <w:left w:val="none" w:sz="0" w:space="0" w:color="auto"/>
        <w:bottom w:val="none" w:sz="0" w:space="0" w:color="auto"/>
        <w:right w:val="none" w:sz="0" w:space="0" w:color="auto"/>
      </w:divBdr>
      <w:divsChild>
        <w:div w:id="89931248">
          <w:marLeft w:val="0"/>
          <w:marRight w:val="0"/>
          <w:marTop w:val="0"/>
          <w:marBottom w:val="0"/>
          <w:divBdr>
            <w:top w:val="single" w:sz="6" w:space="0" w:color="A9AEB1"/>
            <w:left w:val="single" w:sz="6" w:space="0" w:color="A9AEB1"/>
            <w:bottom w:val="single" w:sz="6" w:space="0" w:color="A9AEB1"/>
            <w:right w:val="single" w:sz="6" w:space="0" w:color="A9AEB1"/>
          </w:divBdr>
          <w:divsChild>
            <w:div w:id="202256698">
              <w:marLeft w:val="0"/>
              <w:marRight w:val="0"/>
              <w:marTop w:val="0"/>
              <w:marBottom w:val="0"/>
              <w:divBdr>
                <w:top w:val="none" w:sz="0" w:space="0" w:color="auto"/>
                <w:left w:val="none" w:sz="0" w:space="0" w:color="auto"/>
                <w:bottom w:val="none" w:sz="0" w:space="0" w:color="auto"/>
                <w:right w:val="none" w:sz="0" w:space="0" w:color="auto"/>
              </w:divBdr>
              <w:divsChild>
                <w:div w:id="191485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021201">
          <w:marLeft w:val="0"/>
          <w:marRight w:val="0"/>
          <w:marTop w:val="0"/>
          <w:marBottom w:val="0"/>
          <w:divBdr>
            <w:top w:val="single" w:sz="6" w:space="0" w:color="A9AEB1"/>
            <w:left w:val="single" w:sz="6" w:space="0" w:color="A9AEB1"/>
            <w:bottom w:val="single" w:sz="6" w:space="0" w:color="A9AEB1"/>
            <w:right w:val="single" w:sz="6" w:space="0" w:color="A9AEB1"/>
          </w:divBdr>
          <w:divsChild>
            <w:div w:id="522329928">
              <w:marLeft w:val="0"/>
              <w:marRight w:val="0"/>
              <w:marTop w:val="0"/>
              <w:marBottom w:val="0"/>
              <w:divBdr>
                <w:top w:val="none" w:sz="0" w:space="0" w:color="auto"/>
                <w:left w:val="none" w:sz="0" w:space="0" w:color="auto"/>
                <w:bottom w:val="none" w:sz="0" w:space="0" w:color="auto"/>
                <w:right w:val="none" w:sz="0" w:space="0" w:color="auto"/>
              </w:divBdr>
            </w:div>
          </w:divsChild>
        </w:div>
        <w:div w:id="424107149">
          <w:marLeft w:val="0"/>
          <w:marRight w:val="0"/>
          <w:marTop w:val="0"/>
          <w:marBottom w:val="0"/>
          <w:divBdr>
            <w:top w:val="single" w:sz="6" w:space="0" w:color="A9AEB1"/>
            <w:left w:val="single" w:sz="6" w:space="0" w:color="A9AEB1"/>
            <w:bottom w:val="single" w:sz="6" w:space="0" w:color="A9AEB1"/>
            <w:right w:val="single" w:sz="6" w:space="0" w:color="A9AEB1"/>
          </w:divBdr>
          <w:divsChild>
            <w:div w:id="1414352075">
              <w:marLeft w:val="0"/>
              <w:marRight w:val="0"/>
              <w:marTop w:val="0"/>
              <w:marBottom w:val="0"/>
              <w:divBdr>
                <w:top w:val="none" w:sz="0" w:space="0" w:color="auto"/>
                <w:left w:val="none" w:sz="0" w:space="0" w:color="auto"/>
                <w:bottom w:val="none" w:sz="0" w:space="0" w:color="auto"/>
                <w:right w:val="none" w:sz="0" w:space="0" w:color="auto"/>
              </w:divBdr>
              <w:divsChild>
                <w:div w:id="1136221901">
                  <w:marLeft w:val="0"/>
                  <w:marRight w:val="0"/>
                  <w:marTop w:val="0"/>
                  <w:marBottom w:val="0"/>
                  <w:divBdr>
                    <w:top w:val="none" w:sz="0" w:space="0" w:color="auto"/>
                    <w:left w:val="none" w:sz="0" w:space="0" w:color="auto"/>
                    <w:bottom w:val="none" w:sz="0" w:space="0" w:color="auto"/>
                    <w:right w:val="none" w:sz="0" w:space="0" w:color="auto"/>
                  </w:divBdr>
                </w:div>
                <w:div w:id="200974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345938">
      <w:bodyDiv w:val="1"/>
      <w:marLeft w:val="0"/>
      <w:marRight w:val="0"/>
      <w:marTop w:val="0"/>
      <w:marBottom w:val="0"/>
      <w:divBdr>
        <w:top w:val="none" w:sz="0" w:space="0" w:color="auto"/>
        <w:left w:val="none" w:sz="0" w:space="0" w:color="auto"/>
        <w:bottom w:val="none" w:sz="0" w:space="0" w:color="auto"/>
        <w:right w:val="none" w:sz="0" w:space="0" w:color="auto"/>
      </w:divBdr>
      <w:divsChild>
        <w:div w:id="279650521">
          <w:marLeft w:val="0"/>
          <w:marRight w:val="0"/>
          <w:marTop w:val="0"/>
          <w:marBottom w:val="0"/>
          <w:divBdr>
            <w:top w:val="none" w:sz="0" w:space="0" w:color="auto"/>
            <w:left w:val="none" w:sz="0" w:space="0" w:color="auto"/>
            <w:bottom w:val="none" w:sz="0" w:space="0" w:color="auto"/>
            <w:right w:val="none" w:sz="0" w:space="0" w:color="auto"/>
          </w:divBdr>
        </w:div>
        <w:div w:id="392587483">
          <w:marLeft w:val="0"/>
          <w:marRight w:val="0"/>
          <w:marTop w:val="0"/>
          <w:marBottom w:val="0"/>
          <w:divBdr>
            <w:top w:val="none" w:sz="0" w:space="0" w:color="auto"/>
            <w:left w:val="none" w:sz="0" w:space="0" w:color="auto"/>
            <w:bottom w:val="none" w:sz="0" w:space="0" w:color="auto"/>
            <w:right w:val="none" w:sz="0" w:space="0" w:color="auto"/>
          </w:divBdr>
        </w:div>
        <w:div w:id="406539024">
          <w:marLeft w:val="0"/>
          <w:marRight w:val="0"/>
          <w:marTop w:val="0"/>
          <w:marBottom w:val="0"/>
          <w:divBdr>
            <w:top w:val="none" w:sz="0" w:space="0" w:color="auto"/>
            <w:left w:val="none" w:sz="0" w:space="0" w:color="auto"/>
            <w:bottom w:val="none" w:sz="0" w:space="0" w:color="auto"/>
            <w:right w:val="none" w:sz="0" w:space="0" w:color="auto"/>
          </w:divBdr>
        </w:div>
        <w:div w:id="835997148">
          <w:marLeft w:val="0"/>
          <w:marRight w:val="0"/>
          <w:marTop w:val="0"/>
          <w:marBottom w:val="0"/>
          <w:divBdr>
            <w:top w:val="none" w:sz="0" w:space="0" w:color="auto"/>
            <w:left w:val="none" w:sz="0" w:space="0" w:color="auto"/>
            <w:bottom w:val="none" w:sz="0" w:space="0" w:color="auto"/>
            <w:right w:val="none" w:sz="0" w:space="0" w:color="auto"/>
          </w:divBdr>
        </w:div>
      </w:divsChild>
    </w:div>
    <w:div w:id="1140465240">
      <w:bodyDiv w:val="1"/>
      <w:marLeft w:val="0"/>
      <w:marRight w:val="0"/>
      <w:marTop w:val="0"/>
      <w:marBottom w:val="0"/>
      <w:divBdr>
        <w:top w:val="none" w:sz="0" w:space="0" w:color="auto"/>
        <w:left w:val="none" w:sz="0" w:space="0" w:color="auto"/>
        <w:bottom w:val="none" w:sz="0" w:space="0" w:color="auto"/>
        <w:right w:val="none" w:sz="0" w:space="0" w:color="auto"/>
      </w:divBdr>
      <w:divsChild>
        <w:div w:id="1999185988">
          <w:marLeft w:val="0"/>
          <w:marRight w:val="0"/>
          <w:marTop w:val="0"/>
          <w:marBottom w:val="0"/>
          <w:divBdr>
            <w:top w:val="none" w:sz="0" w:space="0" w:color="auto"/>
            <w:left w:val="none" w:sz="0" w:space="0" w:color="auto"/>
            <w:bottom w:val="none" w:sz="0" w:space="0" w:color="auto"/>
            <w:right w:val="none" w:sz="0" w:space="0" w:color="auto"/>
          </w:divBdr>
          <w:divsChild>
            <w:div w:id="1756979396">
              <w:marLeft w:val="0"/>
              <w:marRight w:val="0"/>
              <w:marTop w:val="0"/>
              <w:marBottom w:val="0"/>
              <w:divBdr>
                <w:top w:val="none" w:sz="0" w:space="0" w:color="auto"/>
                <w:left w:val="none" w:sz="0" w:space="0" w:color="auto"/>
                <w:bottom w:val="none" w:sz="0" w:space="0" w:color="auto"/>
                <w:right w:val="none" w:sz="0" w:space="0" w:color="auto"/>
              </w:divBdr>
            </w:div>
          </w:divsChild>
        </w:div>
        <w:div w:id="1217549256">
          <w:marLeft w:val="0"/>
          <w:marRight w:val="0"/>
          <w:marTop w:val="0"/>
          <w:marBottom w:val="0"/>
          <w:divBdr>
            <w:top w:val="none" w:sz="0" w:space="0" w:color="auto"/>
            <w:left w:val="none" w:sz="0" w:space="0" w:color="auto"/>
            <w:bottom w:val="none" w:sz="0" w:space="0" w:color="auto"/>
            <w:right w:val="none" w:sz="0" w:space="0" w:color="auto"/>
          </w:divBdr>
        </w:div>
      </w:divsChild>
    </w:div>
    <w:div w:id="1140683742">
      <w:bodyDiv w:val="1"/>
      <w:marLeft w:val="0"/>
      <w:marRight w:val="0"/>
      <w:marTop w:val="0"/>
      <w:marBottom w:val="0"/>
      <w:divBdr>
        <w:top w:val="none" w:sz="0" w:space="0" w:color="auto"/>
        <w:left w:val="none" w:sz="0" w:space="0" w:color="auto"/>
        <w:bottom w:val="none" w:sz="0" w:space="0" w:color="auto"/>
        <w:right w:val="none" w:sz="0" w:space="0" w:color="auto"/>
      </w:divBdr>
      <w:divsChild>
        <w:div w:id="80759501">
          <w:marLeft w:val="0"/>
          <w:marRight w:val="0"/>
          <w:marTop w:val="0"/>
          <w:marBottom w:val="0"/>
          <w:divBdr>
            <w:top w:val="none" w:sz="0" w:space="0" w:color="auto"/>
            <w:left w:val="none" w:sz="0" w:space="0" w:color="auto"/>
            <w:bottom w:val="none" w:sz="0" w:space="0" w:color="auto"/>
            <w:right w:val="none" w:sz="0" w:space="0" w:color="auto"/>
          </w:divBdr>
        </w:div>
        <w:div w:id="196432356">
          <w:marLeft w:val="0"/>
          <w:marRight w:val="0"/>
          <w:marTop w:val="0"/>
          <w:marBottom w:val="0"/>
          <w:divBdr>
            <w:top w:val="none" w:sz="0" w:space="0" w:color="auto"/>
            <w:left w:val="none" w:sz="0" w:space="0" w:color="auto"/>
            <w:bottom w:val="none" w:sz="0" w:space="0" w:color="auto"/>
            <w:right w:val="none" w:sz="0" w:space="0" w:color="auto"/>
          </w:divBdr>
        </w:div>
        <w:div w:id="384842271">
          <w:marLeft w:val="0"/>
          <w:marRight w:val="0"/>
          <w:marTop w:val="0"/>
          <w:marBottom w:val="0"/>
          <w:divBdr>
            <w:top w:val="none" w:sz="0" w:space="0" w:color="auto"/>
            <w:left w:val="none" w:sz="0" w:space="0" w:color="auto"/>
            <w:bottom w:val="none" w:sz="0" w:space="0" w:color="auto"/>
            <w:right w:val="none" w:sz="0" w:space="0" w:color="auto"/>
          </w:divBdr>
        </w:div>
        <w:div w:id="551619333">
          <w:marLeft w:val="0"/>
          <w:marRight w:val="0"/>
          <w:marTop w:val="0"/>
          <w:marBottom w:val="0"/>
          <w:divBdr>
            <w:top w:val="none" w:sz="0" w:space="0" w:color="auto"/>
            <w:left w:val="none" w:sz="0" w:space="0" w:color="auto"/>
            <w:bottom w:val="none" w:sz="0" w:space="0" w:color="auto"/>
            <w:right w:val="none" w:sz="0" w:space="0" w:color="auto"/>
          </w:divBdr>
        </w:div>
      </w:divsChild>
    </w:div>
    <w:div w:id="1140725473">
      <w:bodyDiv w:val="1"/>
      <w:marLeft w:val="0"/>
      <w:marRight w:val="0"/>
      <w:marTop w:val="0"/>
      <w:marBottom w:val="0"/>
      <w:divBdr>
        <w:top w:val="none" w:sz="0" w:space="0" w:color="auto"/>
        <w:left w:val="none" w:sz="0" w:space="0" w:color="auto"/>
        <w:bottom w:val="none" w:sz="0" w:space="0" w:color="auto"/>
        <w:right w:val="none" w:sz="0" w:space="0" w:color="auto"/>
      </w:divBdr>
      <w:divsChild>
        <w:div w:id="549390236">
          <w:marLeft w:val="0"/>
          <w:marRight w:val="0"/>
          <w:marTop w:val="0"/>
          <w:marBottom w:val="0"/>
          <w:divBdr>
            <w:top w:val="single" w:sz="6" w:space="0" w:color="A9AEB1"/>
            <w:left w:val="single" w:sz="6" w:space="0" w:color="A9AEB1"/>
            <w:bottom w:val="single" w:sz="6" w:space="0" w:color="A9AEB1"/>
            <w:right w:val="single" w:sz="6" w:space="0" w:color="A9AEB1"/>
          </w:divBdr>
          <w:divsChild>
            <w:div w:id="1929996800">
              <w:marLeft w:val="0"/>
              <w:marRight w:val="0"/>
              <w:marTop w:val="0"/>
              <w:marBottom w:val="0"/>
              <w:divBdr>
                <w:top w:val="none" w:sz="0" w:space="0" w:color="auto"/>
                <w:left w:val="none" w:sz="0" w:space="0" w:color="auto"/>
                <w:bottom w:val="none" w:sz="0" w:space="0" w:color="auto"/>
                <w:right w:val="none" w:sz="0" w:space="0" w:color="auto"/>
              </w:divBdr>
              <w:divsChild>
                <w:div w:id="103608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175625">
          <w:marLeft w:val="0"/>
          <w:marRight w:val="0"/>
          <w:marTop w:val="0"/>
          <w:marBottom w:val="0"/>
          <w:divBdr>
            <w:top w:val="single" w:sz="6" w:space="0" w:color="A9AEB1"/>
            <w:left w:val="single" w:sz="6" w:space="0" w:color="A9AEB1"/>
            <w:bottom w:val="single" w:sz="6" w:space="0" w:color="A9AEB1"/>
            <w:right w:val="single" w:sz="6" w:space="0" w:color="A9AEB1"/>
          </w:divBdr>
          <w:divsChild>
            <w:div w:id="2009865943">
              <w:marLeft w:val="0"/>
              <w:marRight w:val="0"/>
              <w:marTop w:val="0"/>
              <w:marBottom w:val="0"/>
              <w:divBdr>
                <w:top w:val="none" w:sz="0" w:space="0" w:color="auto"/>
                <w:left w:val="none" w:sz="0" w:space="0" w:color="auto"/>
                <w:bottom w:val="none" w:sz="0" w:space="0" w:color="auto"/>
                <w:right w:val="none" w:sz="0" w:space="0" w:color="auto"/>
              </w:divBdr>
            </w:div>
          </w:divsChild>
        </w:div>
        <w:div w:id="645859223">
          <w:marLeft w:val="0"/>
          <w:marRight w:val="0"/>
          <w:marTop w:val="0"/>
          <w:marBottom w:val="0"/>
          <w:divBdr>
            <w:top w:val="single" w:sz="6" w:space="0" w:color="A9AEB1"/>
            <w:left w:val="single" w:sz="6" w:space="0" w:color="A9AEB1"/>
            <w:bottom w:val="single" w:sz="6" w:space="0" w:color="A9AEB1"/>
            <w:right w:val="single" w:sz="6" w:space="0" w:color="A9AEB1"/>
          </w:divBdr>
          <w:divsChild>
            <w:div w:id="1791315541">
              <w:marLeft w:val="0"/>
              <w:marRight w:val="0"/>
              <w:marTop w:val="0"/>
              <w:marBottom w:val="0"/>
              <w:divBdr>
                <w:top w:val="none" w:sz="0" w:space="0" w:color="auto"/>
                <w:left w:val="none" w:sz="0" w:space="0" w:color="auto"/>
                <w:bottom w:val="none" w:sz="0" w:space="0" w:color="auto"/>
                <w:right w:val="none" w:sz="0" w:space="0" w:color="auto"/>
              </w:divBdr>
              <w:divsChild>
                <w:div w:id="1681159362">
                  <w:marLeft w:val="0"/>
                  <w:marRight w:val="0"/>
                  <w:marTop w:val="0"/>
                  <w:marBottom w:val="0"/>
                  <w:divBdr>
                    <w:top w:val="none" w:sz="0" w:space="0" w:color="auto"/>
                    <w:left w:val="none" w:sz="0" w:space="0" w:color="auto"/>
                    <w:bottom w:val="none" w:sz="0" w:space="0" w:color="auto"/>
                    <w:right w:val="none" w:sz="0" w:space="0" w:color="auto"/>
                  </w:divBdr>
                </w:div>
                <w:div w:id="174772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15897">
      <w:bodyDiv w:val="1"/>
      <w:marLeft w:val="0"/>
      <w:marRight w:val="0"/>
      <w:marTop w:val="0"/>
      <w:marBottom w:val="0"/>
      <w:divBdr>
        <w:top w:val="none" w:sz="0" w:space="0" w:color="auto"/>
        <w:left w:val="none" w:sz="0" w:space="0" w:color="auto"/>
        <w:bottom w:val="none" w:sz="0" w:space="0" w:color="auto"/>
        <w:right w:val="none" w:sz="0" w:space="0" w:color="auto"/>
      </w:divBdr>
      <w:divsChild>
        <w:div w:id="1434790420">
          <w:marLeft w:val="0"/>
          <w:marRight w:val="0"/>
          <w:marTop w:val="0"/>
          <w:marBottom w:val="0"/>
          <w:divBdr>
            <w:top w:val="none" w:sz="0" w:space="0" w:color="auto"/>
            <w:left w:val="none" w:sz="0" w:space="0" w:color="auto"/>
            <w:bottom w:val="none" w:sz="0" w:space="0" w:color="auto"/>
            <w:right w:val="none" w:sz="0" w:space="0" w:color="auto"/>
          </w:divBdr>
          <w:divsChild>
            <w:div w:id="550118178">
              <w:marLeft w:val="0"/>
              <w:marRight w:val="0"/>
              <w:marTop w:val="0"/>
              <w:marBottom w:val="0"/>
              <w:divBdr>
                <w:top w:val="none" w:sz="0" w:space="0" w:color="auto"/>
                <w:left w:val="none" w:sz="0" w:space="0" w:color="auto"/>
                <w:bottom w:val="none" w:sz="0" w:space="0" w:color="auto"/>
                <w:right w:val="none" w:sz="0" w:space="0" w:color="auto"/>
              </w:divBdr>
              <w:divsChild>
                <w:div w:id="204035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761024">
          <w:marLeft w:val="0"/>
          <w:marRight w:val="0"/>
          <w:marTop w:val="0"/>
          <w:marBottom w:val="0"/>
          <w:divBdr>
            <w:top w:val="none" w:sz="0" w:space="0" w:color="auto"/>
            <w:left w:val="none" w:sz="0" w:space="0" w:color="auto"/>
            <w:bottom w:val="none" w:sz="0" w:space="0" w:color="auto"/>
            <w:right w:val="none" w:sz="0" w:space="0" w:color="auto"/>
          </w:divBdr>
          <w:divsChild>
            <w:div w:id="1395621307">
              <w:marLeft w:val="0"/>
              <w:marRight w:val="0"/>
              <w:marTop w:val="0"/>
              <w:marBottom w:val="0"/>
              <w:divBdr>
                <w:top w:val="none" w:sz="0" w:space="0" w:color="auto"/>
                <w:left w:val="none" w:sz="0" w:space="0" w:color="auto"/>
                <w:bottom w:val="none" w:sz="0" w:space="0" w:color="auto"/>
                <w:right w:val="none" w:sz="0" w:space="0" w:color="auto"/>
              </w:divBdr>
            </w:div>
          </w:divsChild>
        </w:div>
        <w:div w:id="7175175">
          <w:marLeft w:val="0"/>
          <w:marRight w:val="0"/>
          <w:marTop w:val="0"/>
          <w:marBottom w:val="0"/>
          <w:divBdr>
            <w:top w:val="none" w:sz="0" w:space="0" w:color="auto"/>
            <w:left w:val="none" w:sz="0" w:space="0" w:color="auto"/>
            <w:bottom w:val="none" w:sz="0" w:space="0" w:color="auto"/>
            <w:right w:val="none" w:sz="0" w:space="0" w:color="auto"/>
          </w:divBdr>
          <w:divsChild>
            <w:div w:id="200291138">
              <w:marLeft w:val="0"/>
              <w:marRight w:val="0"/>
              <w:marTop w:val="0"/>
              <w:marBottom w:val="0"/>
              <w:divBdr>
                <w:top w:val="none" w:sz="0" w:space="0" w:color="auto"/>
                <w:left w:val="none" w:sz="0" w:space="0" w:color="auto"/>
                <w:bottom w:val="none" w:sz="0" w:space="0" w:color="auto"/>
                <w:right w:val="none" w:sz="0" w:space="0" w:color="auto"/>
              </w:divBdr>
              <w:divsChild>
                <w:div w:id="116145209">
                  <w:marLeft w:val="0"/>
                  <w:marRight w:val="0"/>
                  <w:marTop w:val="0"/>
                  <w:marBottom w:val="0"/>
                  <w:divBdr>
                    <w:top w:val="none" w:sz="0" w:space="0" w:color="auto"/>
                    <w:left w:val="none" w:sz="0" w:space="0" w:color="auto"/>
                    <w:bottom w:val="none" w:sz="0" w:space="0" w:color="auto"/>
                    <w:right w:val="none" w:sz="0" w:space="0" w:color="auto"/>
                  </w:divBdr>
                </w:div>
                <w:div w:id="20467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3160652">
      <w:bodyDiv w:val="1"/>
      <w:marLeft w:val="0"/>
      <w:marRight w:val="0"/>
      <w:marTop w:val="0"/>
      <w:marBottom w:val="0"/>
      <w:divBdr>
        <w:top w:val="none" w:sz="0" w:space="0" w:color="auto"/>
        <w:left w:val="none" w:sz="0" w:space="0" w:color="auto"/>
        <w:bottom w:val="none" w:sz="0" w:space="0" w:color="auto"/>
        <w:right w:val="none" w:sz="0" w:space="0" w:color="auto"/>
      </w:divBdr>
      <w:divsChild>
        <w:div w:id="2019306496">
          <w:marLeft w:val="0"/>
          <w:marRight w:val="0"/>
          <w:marTop w:val="0"/>
          <w:marBottom w:val="0"/>
          <w:divBdr>
            <w:top w:val="none" w:sz="0" w:space="0" w:color="auto"/>
            <w:left w:val="none" w:sz="0" w:space="0" w:color="auto"/>
            <w:bottom w:val="none" w:sz="0" w:space="0" w:color="auto"/>
            <w:right w:val="none" w:sz="0" w:space="0" w:color="auto"/>
          </w:divBdr>
          <w:divsChild>
            <w:div w:id="942103895">
              <w:marLeft w:val="0"/>
              <w:marRight w:val="0"/>
              <w:marTop w:val="0"/>
              <w:marBottom w:val="0"/>
              <w:divBdr>
                <w:top w:val="none" w:sz="0" w:space="0" w:color="auto"/>
                <w:left w:val="none" w:sz="0" w:space="0" w:color="auto"/>
                <w:bottom w:val="none" w:sz="0" w:space="0" w:color="auto"/>
                <w:right w:val="none" w:sz="0" w:space="0" w:color="auto"/>
              </w:divBdr>
              <w:divsChild>
                <w:div w:id="1786656066">
                  <w:marLeft w:val="0"/>
                  <w:marRight w:val="0"/>
                  <w:marTop w:val="0"/>
                  <w:marBottom w:val="0"/>
                  <w:divBdr>
                    <w:top w:val="none" w:sz="0" w:space="0" w:color="auto"/>
                    <w:left w:val="none" w:sz="0" w:space="0" w:color="auto"/>
                    <w:bottom w:val="none" w:sz="0" w:space="0" w:color="auto"/>
                    <w:right w:val="none" w:sz="0" w:space="0" w:color="auto"/>
                  </w:divBdr>
                  <w:divsChild>
                    <w:div w:id="186023467">
                      <w:marLeft w:val="0"/>
                      <w:marRight w:val="0"/>
                      <w:marTop w:val="0"/>
                      <w:marBottom w:val="0"/>
                      <w:divBdr>
                        <w:top w:val="none" w:sz="0" w:space="0" w:color="auto"/>
                        <w:left w:val="none" w:sz="0" w:space="0" w:color="auto"/>
                        <w:bottom w:val="none" w:sz="0" w:space="0" w:color="auto"/>
                        <w:right w:val="none" w:sz="0" w:space="0" w:color="auto"/>
                      </w:divBdr>
                      <w:divsChild>
                        <w:div w:id="80494580">
                          <w:marLeft w:val="0"/>
                          <w:marRight w:val="0"/>
                          <w:marTop w:val="0"/>
                          <w:marBottom w:val="0"/>
                          <w:divBdr>
                            <w:top w:val="none" w:sz="0" w:space="0" w:color="auto"/>
                            <w:left w:val="none" w:sz="0" w:space="0" w:color="auto"/>
                            <w:bottom w:val="none" w:sz="0" w:space="0" w:color="auto"/>
                            <w:right w:val="none" w:sz="0" w:space="0" w:color="auto"/>
                          </w:divBdr>
                          <w:divsChild>
                            <w:div w:id="1063790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875763">
          <w:marLeft w:val="0"/>
          <w:marRight w:val="0"/>
          <w:marTop w:val="0"/>
          <w:marBottom w:val="0"/>
          <w:divBdr>
            <w:top w:val="none" w:sz="0" w:space="0" w:color="auto"/>
            <w:left w:val="none" w:sz="0" w:space="0" w:color="auto"/>
            <w:bottom w:val="none" w:sz="0" w:space="0" w:color="auto"/>
            <w:right w:val="none" w:sz="0" w:space="0" w:color="auto"/>
          </w:divBdr>
          <w:divsChild>
            <w:div w:id="526255146">
              <w:marLeft w:val="0"/>
              <w:marRight w:val="0"/>
              <w:marTop w:val="0"/>
              <w:marBottom w:val="0"/>
              <w:divBdr>
                <w:top w:val="none" w:sz="0" w:space="0" w:color="auto"/>
                <w:left w:val="none" w:sz="0" w:space="0" w:color="auto"/>
                <w:bottom w:val="none" w:sz="0" w:space="0" w:color="auto"/>
                <w:right w:val="none" w:sz="0" w:space="0" w:color="auto"/>
              </w:divBdr>
              <w:divsChild>
                <w:div w:id="106705978">
                  <w:marLeft w:val="0"/>
                  <w:marRight w:val="0"/>
                  <w:marTop w:val="0"/>
                  <w:marBottom w:val="0"/>
                  <w:divBdr>
                    <w:top w:val="none" w:sz="0" w:space="0" w:color="auto"/>
                    <w:left w:val="none" w:sz="0" w:space="0" w:color="auto"/>
                    <w:bottom w:val="none" w:sz="0" w:space="0" w:color="auto"/>
                    <w:right w:val="none" w:sz="0" w:space="0" w:color="auto"/>
                  </w:divBdr>
                  <w:divsChild>
                    <w:div w:id="149116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21867">
          <w:marLeft w:val="0"/>
          <w:marRight w:val="0"/>
          <w:marTop w:val="0"/>
          <w:marBottom w:val="0"/>
          <w:divBdr>
            <w:top w:val="none" w:sz="0" w:space="0" w:color="auto"/>
            <w:left w:val="none" w:sz="0" w:space="0" w:color="auto"/>
            <w:bottom w:val="none" w:sz="0" w:space="0" w:color="auto"/>
            <w:right w:val="none" w:sz="0" w:space="0" w:color="auto"/>
          </w:divBdr>
          <w:divsChild>
            <w:div w:id="88698474">
              <w:marLeft w:val="0"/>
              <w:marRight w:val="0"/>
              <w:marTop w:val="0"/>
              <w:marBottom w:val="0"/>
              <w:divBdr>
                <w:top w:val="none" w:sz="0" w:space="0" w:color="auto"/>
                <w:left w:val="none" w:sz="0" w:space="0" w:color="auto"/>
                <w:bottom w:val="none" w:sz="0" w:space="0" w:color="auto"/>
                <w:right w:val="none" w:sz="0" w:space="0" w:color="auto"/>
              </w:divBdr>
              <w:divsChild>
                <w:div w:id="1558665811">
                  <w:marLeft w:val="0"/>
                  <w:marRight w:val="0"/>
                  <w:marTop w:val="0"/>
                  <w:marBottom w:val="0"/>
                  <w:divBdr>
                    <w:top w:val="none" w:sz="0" w:space="0" w:color="auto"/>
                    <w:left w:val="none" w:sz="0" w:space="0" w:color="auto"/>
                    <w:bottom w:val="none" w:sz="0" w:space="0" w:color="auto"/>
                    <w:right w:val="none" w:sz="0" w:space="0" w:color="auto"/>
                  </w:divBdr>
                  <w:divsChild>
                    <w:div w:id="1854372134">
                      <w:marLeft w:val="0"/>
                      <w:marRight w:val="0"/>
                      <w:marTop w:val="0"/>
                      <w:marBottom w:val="0"/>
                      <w:divBdr>
                        <w:top w:val="none" w:sz="0" w:space="0" w:color="auto"/>
                        <w:left w:val="none" w:sz="0" w:space="0" w:color="auto"/>
                        <w:bottom w:val="none" w:sz="0" w:space="0" w:color="auto"/>
                        <w:right w:val="none" w:sz="0" w:space="0" w:color="auto"/>
                      </w:divBdr>
                      <w:divsChild>
                        <w:div w:id="483397252">
                          <w:marLeft w:val="0"/>
                          <w:marRight w:val="0"/>
                          <w:marTop w:val="0"/>
                          <w:marBottom w:val="0"/>
                          <w:divBdr>
                            <w:top w:val="none" w:sz="0" w:space="0" w:color="auto"/>
                            <w:left w:val="none" w:sz="0" w:space="0" w:color="auto"/>
                            <w:bottom w:val="none" w:sz="0" w:space="0" w:color="auto"/>
                            <w:right w:val="none" w:sz="0" w:space="0" w:color="auto"/>
                          </w:divBdr>
                          <w:divsChild>
                            <w:div w:id="1125461323">
                              <w:marLeft w:val="0"/>
                              <w:marRight w:val="0"/>
                              <w:marTop w:val="0"/>
                              <w:marBottom w:val="0"/>
                              <w:divBdr>
                                <w:top w:val="none" w:sz="0" w:space="0" w:color="auto"/>
                                <w:left w:val="none" w:sz="0" w:space="0" w:color="auto"/>
                                <w:bottom w:val="none" w:sz="0" w:space="0" w:color="auto"/>
                                <w:right w:val="none" w:sz="0" w:space="0" w:color="auto"/>
                              </w:divBdr>
                              <w:divsChild>
                                <w:div w:id="124397549">
                                  <w:marLeft w:val="0"/>
                                  <w:marRight w:val="0"/>
                                  <w:marTop w:val="0"/>
                                  <w:marBottom w:val="0"/>
                                  <w:divBdr>
                                    <w:top w:val="none" w:sz="0" w:space="0" w:color="auto"/>
                                    <w:left w:val="none" w:sz="0" w:space="0" w:color="auto"/>
                                    <w:bottom w:val="none" w:sz="0" w:space="0" w:color="auto"/>
                                    <w:right w:val="none" w:sz="0" w:space="0" w:color="auto"/>
                                  </w:divBdr>
                                  <w:divsChild>
                                    <w:div w:id="973753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7556771">
                  <w:marLeft w:val="0"/>
                  <w:marRight w:val="0"/>
                  <w:marTop w:val="0"/>
                  <w:marBottom w:val="0"/>
                  <w:divBdr>
                    <w:top w:val="none" w:sz="0" w:space="0" w:color="auto"/>
                    <w:left w:val="none" w:sz="0" w:space="0" w:color="auto"/>
                    <w:bottom w:val="none" w:sz="0" w:space="0" w:color="auto"/>
                    <w:right w:val="none" w:sz="0" w:space="0" w:color="auto"/>
                  </w:divBdr>
                  <w:divsChild>
                    <w:div w:id="62021880">
                      <w:marLeft w:val="0"/>
                      <w:marRight w:val="0"/>
                      <w:marTop w:val="0"/>
                      <w:marBottom w:val="0"/>
                      <w:divBdr>
                        <w:top w:val="none" w:sz="0" w:space="0" w:color="auto"/>
                        <w:left w:val="none" w:sz="0" w:space="0" w:color="auto"/>
                        <w:bottom w:val="none" w:sz="0" w:space="0" w:color="auto"/>
                        <w:right w:val="none" w:sz="0" w:space="0" w:color="auto"/>
                      </w:divBdr>
                      <w:divsChild>
                        <w:div w:id="1082607931">
                          <w:marLeft w:val="0"/>
                          <w:marRight w:val="0"/>
                          <w:marTop w:val="0"/>
                          <w:marBottom w:val="0"/>
                          <w:divBdr>
                            <w:top w:val="none" w:sz="0" w:space="0" w:color="auto"/>
                            <w:left w:val="none" w:sz="0" w:space="0" w:color="auto"/>
                            <w:bottom w:val="none" w:sz="0" w:space="0" w:color="auto"/>
                            <w:right w:val="none" w:sz="0" w:space="0" w:color="auto"/>
                          </w:divBdr>
                          <w:divsChild>
                            <w:div w:id="647781004">
                              <w:marLeft w:val="0"/>
                              <w:marRight w:val="0"/>
                              <w:marTop w:val="0"/>
                              <w:marBottom w:val="0"/>
                              <w:divBdr>
                                <w:top w:val="none" w:sz="0" w:space="0" w:color="auto"/>
                                <w:left w:val="none" w:sz="0" w:space="0" w:color="auto"/>
                                <w:bottom w:val="none" w:sz="0" w:space="0" w:color="auto"/>
                                <w:right w:val="none" w:sz="0" w:space="0" w:color="auto"/>
                              </w:divBdr>
                              <w:divsChild>
                                <w:div w:id="1166483756">
                                  <w:marLeft w:val="0"/>
                                  <w:marRight w:val="0"/>
                                  <w:marTop w:val="0"/>
                                  <w:marBottom w:val="0"/>
                                  <w:divBdr>
                                    <w:top w:val="none" w:sz="0" w:space="0" w:color="auto"/>
                                    <w:left w:val="none" w:sz="0" w:space="0" w:color="auto"/>
                                    <w:bottom w:val="none" w:sz="0" w:space="0" w:color="auto"/>
                                    <w:right w:val="none" w:sz="0" w:space="0" w:color="auto"/>
                                  </w:divBdr>
                                  <w:divsChild>
                                    <w:div w:id="1418088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65959">
                  <w:marLeft w:val="0"/>
                  <w:marRight w:val="0"/>
                  <w:marTop w:val="0"/>
                  <w:marBottom w:val="0"/>
                  <w:divBdr>
                    <w:top w:val="none" w:sz="0" w:space="0" w:color="auto"/>
                    <w:left w:val="none" w:sz="0" w:space="0" w:color="auto"/>
                    <w:bottom w:val="none" w:sz="0" w:space="0" w:color="auto"/>
                    <w:right w:val="none" w:sz="0" w:space="0" w:color="auto"/>
                  </w:divBdr>
                  <w:divsChild>
                    <w:div w:id="1679771449">
                      <w:marLeft w:val="0"/>
                      <w:marRight w:val="0"/>
                      <w:marTop w:val="0"/>
                      <w:marBottom w:val="0"/>
                      <w:divBdr>
                        <w:top w:val="none" w:sz="0" w:space="0" w:color="auto"/>
                        <w:left w:val="none" w:sz="0" w:space="0" w:color="auto"/>
                        <w:bottom w:val="none" w:sz="0" w:space="0" w:color="auto"/>
                        <w:right w:val="none" w:sz="0" w:space="0" w:color="auto"/>
                      </w:divBdr>
                      <w:divsChild>
                        <w:div w:id="50470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9297190">
          <w:marLeft w:val="0"/>
          <w:marRight w:val="0"/>
          <w:marTop w:val="0"/>
          <w:marBottom w:val="0"/>
          <w:divBdr>
            <w:top w:val="none" w:sz="0" w:space="0" w:color="auto"/>
            <w:left w:val="none" w:sz="0" w:space="0" w:color="auto"/>
            <w:bottom w:val="none" w:sz="0" w:space="0" w:color="auto"/>
            <w:right w:val="none" w:sz="0" w:space="0" w:color="auto"/>
          </w:divBdr>
          <w:divsChild>
            <w:div w:id="760679308">
              <w:marLeft w:val="0"/>
              <w:marRight w:val="0"/>
              <w:marTop w:val="0"/>
              <w:marBottom w:val="0"/>
              <w:divBdr>
                <w:top w:val="none" w:sz="0" w:space="0" w:color="auto"/>
                <w:left w:val="none" w:sz="0" w:space="0" w:color="auto"/>
                <w:bottom w:val="none" w:sz="0" w:space="0" w:color="auto"/>
                <w:right w:val="none" w:sz="0" w:space="0" w:color="auto"/>
              </w:divBdr>
              <w:divsChild>
                <w:div w:id="1217013957">
                  <w:marLeft w:val="0"/>
                  <w:marRight w:val="0"/>
                  <w:marTop w:val="0"/>
                  <w:marBottom w:val="0"/>
                  <w:divBdr>
                    <w:top w:val="none" w:sz="0" w:space="0" w:color="auto"/>
                    <w:left w:val="none" w:sz="0" w:space="0" w:color="auto"/>
                    <w:bottom w:val="none" w:sz="0" w:space="0" w:color="auto"/>
                    <w:right w:val="none" w:sz="0" w:space="0" w:color="auto"/>
                  </w:divBdr>
                  <w:divsChild>
                    <w:div w:id="1874267656">
                      <w:marLeft w:val="0"/>
                      <w:marRight w:val="0"/>
                      <w:marTop w:val="0"/>
                      <w:marBottom w:val="0"/>
                      <w:divBdr>
                        <w:top w:val="none" w:sz="0" w:space="0" w:color="auto"/>
                        <w:left w:val="none" w:sz="0" w:space="0" w:color="auto"/>
                        <w:bottom w:val="none" w:sz="0" w:space="0" w:color="auto"/>
                        <w:right w:val="none" w:sz="0" w:space="0" w:color="auto"/>
                      </w:divBdr>
                      <w:divsChild>
                        <w:div w:id="727654181">
                          <w:marLeft w:val="0"/>
                          <w:marRight w:val="0"/>
                          <w:marTop w:val="0"/>
                          <w:marBottom w:val="0"/>
                          <w:divBdr>
                            <w:top w:val="none" w:sz="0" w:space="0" w:color="auto"/>
                            <w:left w:val="none" w:sz="0" w:space="0" w:color="auto"/>
                            <w:bottom w:val="none" w:sz="0" w:space="0" w:color="auto"/>
                            <w:right w:val="none" w:sz="0" w:space="0" w:color="auto"/>
                          </w:divBdr>
                          <w:divsChild>
                            <w:div w:id="1874078984">
                              <w:marLeft w:val="0"/>
                              <w:marRight w:val="0"/>
                              <w:marTop w:val="0"/>
                              <w:marBottom w:val="0"/>
                              <w:divBdr>
                                <w:top w:val="none" w:sz="0" w:space="0" w:color="auto"/>
                                <w:left w:val="none" w:sz="0" w:space="0" w:color="auto"/>
                                <w:bottom w:val="none" w:sz="0" w:space="0" w:color="auto"/>
                                <w:right w:val="none" w:sz="0" w:space="0" w:color="auto"/>
                              </w:divBdr>
                              <w:divsChild>
                                <w:div w:id="942540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8827671">
              <w:marLeft w:val="0"/>
              <w:marRight w:val="0"/>
              <w:marTop w:val="0"/>
              <w:marBottom w:val="0"/>
              <w:divBdr>
                <w:top w:val="none" w:sz="0" w:space="0" w:color="auto"/>
                <w:left w:val="none" w:sz="0" w:space="0" w:color="auto"/>
                <w:bottom w:val="none" w:sz="0" w:space="0" w:color="auto"/>
                <w:right w:val="none" w:sz="0" w:space="0" w:color="auto"/>
              </w:divBdr>
              <w:divsChild>
                <w:div w:id="1271401800">
                  <w:marLeft w:val="0"/>
                  <w:marRight w:val="0"/>
                  <w:marTop w:val="0"/>
                  <w:marBottom w:val="0"/>
                  <w:divBdr>
                    <w:top w:val="none" w:sz="0" w:space="0" w:color="auto"/>
                    <w:left w:val="none" w:sz="0" w:space="0" w:color="auto"/>
                    <w:bottom w:val="none" w:sz="0" w:space="0" w:color="auto"/>
                    <w:right w:val="none" w:sz="0" w:space="0" w:color="auto"/>
                  </w:divBdr>
                  <w:divsChild>
                    <w:div w:id="137576674">
                      <w:marLeft w:val="0"/>
                      <w:marRight w:val="0"/>
                      <w:marTop w:val="0"/>
                      <w:marBottom w:val="0"/>
                      <w:divBdr>
                        <w:top w:val="none" w:sz="0" w:space="0" w:color="auto"/>
                        <w:left w:val="none" w:sz="0" w:space="0" w:color="auto"/>
                        <w:bottom w:val="none" w:sz="0" w:space="0" w:color="auto"/>
                        <w:right w:val="none" w:sz="0" w:space="0" w:color="auto"/>
                      </w:divBdr>
                      <w:divsChild>
                        <w:div w:id="947590049">
                          <w:marLeft w:val="0"/>
                          <w:marRight w:val="0"/>
                          <w:marTop w:val="0"/>
                          <w:marBottom w:val="0"/>
                          <w:divBdr>
                            <w:top w:val="none" w:sz="0" w:space="0" w:color="auto"/>
                            <w:left w:val="none" w:sz="0" w:space="0" w:color="auto"/>
                            <w:bottom w:val="none" w:sz="0" w:space="0" w:color="auto"/>
                            <w:right w:val="none" w:sz="0" w:space="0" w:color="auto"/>
                          </w:divBdr>
                          <w:divsChild>
                            <w:div w:id="1726636017">
                              <w:marLeft w:val="0"/>
                              <w:marRight w:val="0"/>
                              <w:marTop w:val="0"/>
                              <w:marBottom w:val="0"/>
                              <w:divBdr>
                                <w:top w:val="none" w:sz="0" w:space="0" w:color="auto"/>
                                <w:left w:val="none" w:sz="0" w:space="0" w:color="auto"/>
                                <w:bottom w:val="none" w:sz="0" w:space="0" w:color="auto"/>
                                <w:right w:val="none" w:sz="0" w:space="0" w:color="auto"/>
                              </w:divBdr>
                              <w:divsChild>
                                <w:div w:id="65287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3231735">
      <w:bodyDiv w:val="1"/>
      <w:marLeft w:val="0"/>
      <w:marRight w:val="0"/>
      <w:marTop w:val="0"/>
      <w:marBottom w:val="0"/>
      <w:divBdr>
        <w:top w:val="none" w:sz="0" w:space="0" w:color="auto"/>
        <w:left w:val="none" w:sz="0" w:space="0" w:color="auto"/>
        <w:bottom w:val="none" w:sz="0" w:space="0" w:color="auto"/>
        <w:right w:val="none" w:sz="0" w:space="0" w:color="auto"/>
      </w:divBdr>
    </w:div>
    <w:div w:id="1144850694">
      <w:bodyDiv w:val="1"/>
      <w:marLeft w:val="0"/>
      <w:marRight w:val="0"/>
      <w:marTop w:val="0"/>
      <w:marBottom w:val="0"/>
      <w:divBdr>
        <w:top w:val="none" w:sz="0" w:space="0" w:color="auto"/>
        <w:left w:val="none" w:sz="0" w:space="0" w:color="auto"/>
        <w:bottom w:val="none" w:sz="0" w:space="0" w:color="auto"/>
        <w:right w:val="none" w:sz="0" w:space="0" w:color="auto"/>
      </w:divBdr>
      <w:divsChild>
        <w:div w:id="264461712">
          <w:marLeft w:val="0"/>
          <w:marRight w:val="0"/>
          <w:marTop w:val="0"/>
          <w:marBottom w:val="0"/>
          <w:divBdr>
            <w:top w:val="none" w:sz="0" w:space="0" w:color="auto"/>
            <w:left w:val="none" w:sz="0" w:space="0" w:color="auto"/>
            <w:bottom w:val="none" w:sz="0" w:space="0" w:color="auto"/>
            <w:right w:val="none" w:sz="0" w:space="0" w:color="auto"/>
          </w:divBdr>
        </w:div>
        <w:div w:id="598637631">
          <w:marLeft w:val="0"/>
          <w:marRight w:val="0"/>
          <w:marTop w:val="0"/>
          <w:marBottom w:val="0"/>
          <w:divBdr>
            <w:top w:val="none" w:sz="0" w:space="0" w:color="auto"/>
            <w:left w:val="none" w:sz="0" w:space="0" w:color="auto"/>
            <w:bottom w:val="none" w:sz="0" w:space="0" w:color="auto"/>
            <w:right w:val="none" w:sz="0" w:space="0" w:color="auto"/>
          </w:divBdr>
        </w:div>
        <w:div w:id="710543007">
          <w:marLeft w:val="0"/>
          <w:marRight w:val="0"/>
          <w:marTop w:val="0"/>
          <w:marBottom w:val="0"/>
          <w:divBdr>
            <w:top w:val="none" w:sz="0" w:space="0" w:color="auto"/>
            <w:left w:val="none" w:sz="0" w:space="0" w:color="auto"/>
            <w:bottom w:val="none" w:sz="0" w:space="0" w:color="auto"/>
            <w:right w:val="none" w:sz="0" w:space="0" w:color="auto"/>
          </w:divBdr>
        </w:div>
        <w:div w:id="2018074996">
          <w:marLeft w:val="0"/>
          <w:marRight w:val="0"/>
          <w:marTop w:val="0"/>
          <w:marBottom w:val="0"/>
          <w:divBdr>
            <w:top w:val="none" w:sz="0" w:space="0" w:color="auto"/>
            <w:left w:val="none" w:sz="0" w:space="0" w:color="auto"/>
            <w:bottom w:val="none" w:sz="0" w:space="0" w:color="auto"/>
            <w:right w:val="none" w:sz="0" w:space="0" w:color="auto"/>
          </w:divBdr>
        </w:div>
      </w:divsChild>
    </w:div>
    <w:div w:id="1145506705">
      <w:bodyDiv w:val="1"/>
      <w:marLeft w:val="0"/>
      <w:marRight w:val="0"/>
      <w:marTop w:val="0"/>
      <w:marBottom w:val="0"/>
      <w:divBdr>
        <w:top w:val="none" w:sz="0" w:space="0" w:color="auto"/>
        <w:left w:val="none" w:sz="0" w:space="0" w:color="auto"/>
        <w:bottom w:val="none" w:sz="0" w:space="0" w:color="auto"/>
        <w:right w:val="none" w:sz="0" w:space="0" w:color="auto"/>
      </w:divBdr>
    </w:div>
    <w:div w:id="1146360190">
      <w:bodyDiv w:val="1"/>
      <w:marLeft w:val="0"/>
      <w:marRight w:val="0"/>
      <w:marTop w:val="0"/>
      <w:marBottom w:val="0"/>
      <w:divBdr>
        <w:top w:val="none" w:sz="0" w:space="0" w:color="auto"/>
        <w:left w:val="none" w:sz="0" w:space="0" w:color="auto"/>
        <w:bottom w:val="none" w:sz="0" w:space="0" w:color="auto"/>
        <w:right w:val="none" w:sz="0" w:space="0" w:color="auto"/>
      </w:divBdr>
      <w:divsChild>
        <w:div w:id="1268318893">
          <w:marLeft w:val="0"/>
          <w:marRight w:val="0"/>
          <w:marTop w:val="0"/>
          <w:marBottom w:val="0"/>
          <w:divBdr>
            <w:top w:val="none" w:sz="0" w:space="0" w:color="auto"/>
            <w:left w:val="none" w:sz="0" w:space="0" w:color="auto"/>
            <w:bottom w:val="none" w:sz="0" w:space="0" w:color="auto"/>
            <w:right w:val="none" w:sz="0" w:space="0" w:color="auto"/>
          </w:divBdr>
        </w:div>
        <w:div w:id="1354725870">
          <w:marLeft w:val="0"/>
          <w:marRight w:val="0"/>
          <w:marTop w:val="0"/>
          <w:marBottom w:val="0"/>
          <w:divBdr>
            <w:top w:val="none" w:sz="0" w:space="0" w:color="auto"/>
            <w:left w:val="none" w:sz="0" w:space="0" w:color="auto"/>
            <w:bottom w:val="none" w:sz="0" w:space="0" w:color="auto"/>
            <w:right w:val="none" w:sz="0" w:space="0" w:color="auto"/>
          </w:divBdr>
        </w:div>
        <w:div w:id="1412315479">
          <w:marLeft w:val="0"/>
          <w:marRight w:val="0"/>
          <w:marTop w:val="0"/>
          <w:marBottom w:val="0"/>
          <w:divBdr>
            <w:top w:val="none" w:sz="0" w:space="0" w:color="auto"/>
            <w:left w:val="none" w:sz="0" w:space="0" w:color="auto"/>
            <w:bottom w:val="none" w:sz="0" w:space="0" w:color="auto"/>
            <w:right w:val="none" w:sz="0" w:space="0" w:color="auto"/>
          </w:divBdr>
        </w:div>
        <w:div w:id="1481773243">
          <w:marLeft w:val="0"/>
          <w:marRight w:val="0"/>
          <w:marTop w:val="0"/>
          <w:marBottom w:val="0"/>
          <w:divBdr>
            <w:top w:val="none" w:sz="0" w:space="0" w:color="auto"/>
            <w:left w:val="none" w:sz="0" w:space="0" w:color="auto"/>
            <w:bottom w:val="none" w:sz="0" w:space="0" w:color="auto"/>
            <w:right w:val="none" w:sz="0" w:space="0" w:color="auto"/>
          </w:divBdr>
        </w:div>
      </w:divsChild>
    </w:div>
    <w:div w:id="1146438284">
      <w:bodyDiv w:val="1"/>
      <w:marLeft w:val="0"/>
      <w:marRight w:val="0"/>
      <w:marTop w:val="0"/>
      <w:marBottom w:val="0"/>
      <w:divBdr>
        <w:top w:val="none" w:sz="0" w:space="0" w:color="auto"/>
        <w:left w:val="none" w:sz="0" w:space="0" w:color="auto"/>
        <w:bottom w:val="none" w:sz="0" w:space="0" w:color="auto"/>
        <w:right w:val="none" w:sz="0" w:space="0" w:color="auto"/>
      </w:divBdr>
      <w:divsChild>
        <w:div w:id="675427813">
          <w:marLeft w:val="0"/>
          <w:marRight w:val="0"/>
          <w:marTop w:val="0"/>
          <w:marBottom w:val="0"/>
          <w:divBdr>
            <w:top w:val="none" w:sz="0" w:space="0" w:color="auto"/>
            <w:left w:val="none" w:sz="0" w:space="0" w:color="auto"/>
            <w:bottom w:val="none" w:sz="0" w:space="0" w:color="auto"/>
            <w:right w:val="none" w:sz="0" w:space="0" w:color="auto"/>
          </w:divBdr>
        </w:div>
        <w:div w:id="1168524414">
          <w:marLeft w:val="0"/>
          <w:marRight w:val="0"/>
          <w:marTop w:val="0"/>
          <w:marBottom w:val="0"/>
          <w:divBdr>
            <w:top w:val="none" w:sz="0" w:space="0" w:color="auto"/>
            <w:left w:val="none" w:sz="0" w:space="0" w:color="auto"/>
            <w:bottom w:val="none" w:sz="0" w:space="0" w:color="auto"/>
            <w:right w:val="none" w:sz="0" w:space="0" w:color="auto"/>
          </w:divBdr>
        </w:div>
        <w:div w:id="1843812366">
          <w:marLeft w:val="0"/>
          <w:marRight w:val="0"/>
          <w:marTop w:val="0"/>
          <w:marBottom w:val="0"/>
          <w:divBdr>
            <w:top w:val="none" w:sz="0" w:space="0" w:color="auto"/>
            <w:left w:val="none" w:sz="0" w:space="0" w:color="auto"/>
            <w:bottom w:val="none" w:sz="0" w:space="0" w:color="auto"/>
            <w:right w:val="none" w:sz="0" w:space="0" w:color="auto"/>
          </w:divBdr>
        </w:div>
        <w:div w:id="2134593545">
          <w:marLeft w:val="0"/>
          <w:marRight w:val="0"/>
          <w:marTop w:val="0"/>
          <w:marBottom w:val="0"/>
          <w:divBdr>
            <w:top w:val="none" w:sz="0" w:space="0" w:color="auto"/>
            <w:left w:val="none" w:sz="0" w:space="0" w:color="auto"/>
            <w:bottom w:val="none" w:sz="0" w:space="0" w:color="auto"/>
            <w:right w:val="none" w:sz="0" w:space="0" w:color="auto"/>
          </w:divBdr>
        </w:div>
      </w:divsChild>
    </w:div>
    <w:div w:id="1146898684">
      <w:bodyDiv w:val="1"/>
      <w:marLeft w:val="0"/>
      <w:marRight w:val="0"/>
      <w:marTop w:val="0"/>
      <w:marBottom w:val="0"/>
      <w:divBdr>
        <w:top w:val="none" w:sz="0" w:space="0" w:color="auto"/>
        <w:left w:val="none" w:sz="0" w:space="0" w:color="auto"/>
        <w:bottom w:val="none" w:sz="0" w:space="0" w:color="auto"/>
        <w:right w:val="none" w:sz="0" w:space="0" w:color="auto"/>
      </w:divBdr>
      <w:divsChild>
        <w:div w:id="53701047">
          <w:marLeft w:val="0"/>
          <w:marRight w:val="0"/>
          <w:marTop w:val="0"/>
          <w:marBottom w:val="0"/>
          <w:divBdr>
            <w:top w:val="single" w:sz="6" w:space="0" w:color="A9AEB1"/>
            <w:left w:val="single" w:sz="6" w:space="0" w:color="A9AEB1"/>
            <w:bottom w:val="single" w:sz="6" w:space="0" w:color="A9AEB1"/>
            <w:right w:val="single" w:sz="6" w:space="0" w:color="A9AEB1"/>
          </w:divBdr>
          <w:divsChild>
            <w:div w:id="1471048034">
              <w:marLeft w:val="0"/>
              <w:marRight w:val="0"/>
              <w:marTop w:val="0"/>
              <w:marBottom w:val="0"/>
              <w:divBdr>
                <w:top w:val="none" w:sz="0" w:space="0" w:color="auto"/>
                <w:left w:val="none" w:sz="0" w:space="0" w:color="auto"/>
                <w:bottom w:val="none" w:sz="0" w:space="0" w:color="auto"/>
                <w:right w:val="none" w:sz="0" w:space="0" w:color="auto"/>
              </w:divBdr>
              <w:divsChild>
                <w:div w:id="75714486">
                  <w:marLeft w:val="0"/>
                  <w:marRight w:val="0"/>
                  <w:marTop w:val="0"/>
                  <w:marBottom w:val="0"/>
                  <w:divBdr>
                    <w:top w:val="none" w:sz="0" w:space="0" w:color="auto"/>
                    <w:left w:val="none" w:sz="0" w:space="0" w:color="auto"/>
                    <w:bottom w:val="none" w:sz="0" w:space="0" w:color="auto"/>
                    <w:right w:val="none" w:sz="0" w:space="0" w:color="auto"/>
                  </w:divBdr>
                </w:div>
                <w:div w:id="178311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118838">
          <w:marLeft w:val="0"/>
          <w:marRight w:val="0"/>
          <w:marTop w:val="0"/>
          <w:marBottom w:val="0"/>
          <w:divBdr>
            <w:top w:val="single" w:sz="6" w:space="0" w:color="A9AEB1"/>
            <w:left w:val="single" w:sz="6" w:space="0" w:color="A9AEB1"/>
            <w:bottom w:val="single" w:sz="6" w:space="0" w:color="A9AEB1"/>
            <w:right w:val="single" w:sz="6" w:space="0" w:color="A9AEB1"/>
          </w:divBdr>
          <w:divsChild>
            <w:div w:id="42874265">
              <w:marLeft w:val="0"/>
              <w:marRight w:val="0"/>
              <w:marTop w:val="0"/>
              <w:marBottom w:val="0"/>
              <w:divBdr>
                <w:top w:val="none" w:sz="0" w:space="0" w:color="auto"/>
                <w:left w:val="none" w:sz="0" w:space="0" w:color="auto"/>
                <w:bottom w:val="none" w:sz="0" w:space="0" w:color="auto"/>
                <w:right w:val="none" w:sz="0" w:space="0" w:color="auto"/>
              </w:divBdr>
            </w:div>
          </w:divsChild>
        </w:div>
        <w:div w:id="1842772418">
          <w:marLeft w:val="0"/>
          <w:marRight w:val="0"/>
          <w:marTop w:val="0"/>
          <w:marBottom w:val="0"/>
          <w:divBdr>
            <w:top w:val="single" w:sz="6" w:space="0" w:color="A9AEB1"/>
            <w:left w:val="single" w:sz="6" w:space="0" w:color="A9AEB1"/>
            <w:bottom w:val="single" w:sz="6" w:space="0" w:color="A9AEB1"/>
            <w:right w:val="single" w:sz="6" w:space="0" w:color="A9AEB1"/>
          </w:divBdr>
          <w:divsChild>
            <w:div w:id="1068848273">
              <w:marLeft w:val="0"/>
              <w:marRight w:val="0"/>
              <w:marTop w:val="0"/>
              <w:marBottom w:val="0"/>
              <w:divBdr>
                <w:top w:val="none" w:sz="0" w:space="0" w:color="auto"/>
                <w:left w:val="none" w:sz="0" w:space="0" w:color="auto"/>
                <w:bottom w:val="none" w:sz="0" w:space="0" w:color="auto"/>
                <w:right w:val="none" w:sz="0" w:space="0" w:color="auto"/>
              </w:divBdr>
              <w:divsChild>
                <w:div w:id="17815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478397">
      <w:bodyDiv w:val="1"/>
      <w:marLeft w:val="0"/>
      <w:marRight w:val="0"/>
      <w:marTop w:val="0"/>
      <w:marBottom w:val="0"/>
      <w:divBdr>
        <w:top w:val="none" w:sz="0" w:space="0" w:color="auto"/>
        <w:left w:val="none" w:sz="0" w:space="0" w:color="auto"/>
        <w:bottom w:val="none" w:sz="0" w:space="0" w:color="auto"/>
        <w:right w:val="none" w:sz="0" w:space="0" w:color="auto"/>
      </w:divBdr>
    </w:div>
    <w:div w:id="1148742351">
      <w:bodyDiv w:val="1"/>
      <w:marLeft w:val="0"/>
      <w:marRight w:val="0"/>
      <w:marTop w:val="0"/>
      <w:marBottom w:val="0"/>
      <w:divBdr>
        <w:top w:val="none" w:sz="0" w:space="0" w:color="auto"/>
        <w:left w:val="none" w:sz="0" w:space="0" w:color="auto"/>
        <w:bottom w:val="none" w:sz="0" w:space="0" w:color="auto"/>
        <w:right w:val="none" w:sz="0" w:space="0" w:color="auto"/>
      </w:divBdr>
      <w:divsChild>
        <w:div w:id="54550928">
          <w:marLeft w:val="0"/>
          <w:marRight w:val="0"/>
          <w:marTop w:val="0"/>
          <w:marBottom w:val="0"/>
          <w:divBdr>
            <w:top w:val="none" w:sz="0" w:space="0" w:color="auto"/>
            <w:left w:val="none" w:sz="0" w:space="0" w:color="auto"/>
            <w:bottom w:val="none" w:sz="0" w:space="0" w:color="auto"/>
            <w:right w:val="none" w:sz="0" w:space="0" w:color="auto"/>
          </w:divBdr>
        </w:div>
        <w:div w:id="118112786">
          <w:marLeft w:val="0"/>
          <w:marRight w:val="0"/>
          <w:marTop w:val="0"/>
          <w:marBottom w:val="0"/>
          <w:divBdr>
            <w:top w:val="none" w:sz="0" w:space="0" w:color="auto"/>
            <w:left w:val="none" w:sz="0" w:space="0" w:color="auto"/>
            <w:bottom w:val="none" w:sz="0" w:space="0" w:color="auto"/>
            <w:right w:val="none" w:sz="0" w:space="0" w:color="auto"/>
          </w:divBdr>
        </w:div>
        <w:div w:id="681123842">
          <w:marLeft w:val="0"/>
          <w:marRight w:val="0"/>
          <w:marTop w:val="0"/>
          <w:marBottom w:val="0"/>
          <w:divBdr>
            <w:top w:val="none" w:sz="0" w:space="0" w:color="auto"/>
            <w:left w:val="none" w:sz="0" w:space="0" w:color="auto"/>
            <w:bottom w:val="none" w:sz="0" w:space="0" w:color="auto"/>
            <w:right w:val="none" w:sz="0" w:space="0" w:color="auto"/>
          </w:divBdr>
        </w:div>
        <w:div w:id="1329207463">
          <w:marLeft w:val="0"/>
          <w:marRight w:val="0"/>
          <w:marTop w:val="0"/>
          <w:marBottom w:val="0"/>
          <w:divBdr>
            <w:top w:val="none" w:sz="0" w:space="0" w:color="auto"/>
            <w:left w:val="none" w:sz="0" w:space="0" w:color="auto"/>
            <w:bottom w:val="none" w:sz="0" w:space="0" w:color="auto"/>
            <w:right w:val="none" w:sz="0" w:space="0" w:color="auto"/>
          </w:divBdr>
        </w:div>
      </w:divsChild>
    </w:div>
    <w:div w:id="1149128915">
      <w:bodyDiv w:val="1"/>
      <w:marLeft w:val="0"/>
      <w:marRight w:val="0"/>
      <w:marTop w:val="0"/>
      <w:marBottom w:val="0"/>
      <w:divBdr>
        <w:top w:val="none" w:sz="0" w:space="0" w:color="auto"/>
        <w:left w:val="none" w:sz="0" w:space="0" w:color="auto"/>
        <w:bottom w:val="none" w:sz="0" w:space="0" w:color="auto"/>
        <w:right w:val="none" w:sz="0" w:space="0" w:color="auto"/>
      </w:divBdr>
    </w:div>
    <w:div w:id="1149397652">
      <w:bodyDiv w:val="1"/>
      <w:marLeft w:val="0"/>
      <w:marRight w:val="0"/>
      <w:marTop w:val="0"/>
      <w:marBottom w:val="0"/>
      <w:divBdr>
        <w:top w:val="none" w:sz="0" w:space="0" w:color="auto"/>
        <w:left w:val="none" w:sz="0" w:space="0" w:color="auto"/>
        <w:bottom w:val="none" w:sz="0" w:space="0" w:color="auto"/>
        <w:right w:val="none" w:sz="0" w:space="0" w:color="auto"/>
      </w:divBdr>
      <w:divsChild>
        <w:div w:id="39673523">
          <w:marLeft w:val="0"/>
          <w:marRight w:val="0"/>
          <w:marTop w:val="0"/>
          <w:marBottom w:val="0"/>
          <w:divBdr>
            <w:top w:val="single" w:sz="6" w:space="0" w:color="A9AEB1"/>
            <w:left w:val="single" w:sz="6" w:space="0" w:color="A9AEB1"/>
            <w:bottom w:val="single" w:sz="6" w:space="0" w:color="A9AEB1"/>
            <w:right w:val="single" w:sz="6" w:space="0" w:color="A9AEB1"/>
          </w:divBdr>
          <w:divsChild>
            <w:div w:id="2024815517">
              <w:marLeft w:val="0"/>
              <w:marRight w:val="0"/>
              <w:marTop w:val="0"/>
              <w:marBottom w:val="0"/>
              <w:divBdr>
                <w:top w:val="none" w:sz="0" w:space="0" w:color="auto"/>
                <w:left w:val="none" w:sz="0" w:space="0" w:color="auto"/>
                <w:bottom w:val="none" w:sz="0" w:space="0" w:color="auto"/>
                <w:right w:val="none" w:sz="0" w:space="0" w:color="auto"/>
              </w:divBdr>
              <w:divsChild>
                <w:div w:id="211112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419785">
          <w:marLeft w:val="0"/>
          <w:marRight w:val="0"/>
          <w:marTop w:val="0"/>
          <w:marBottom w:val="0"/>
          <w:divBdr>
            <w:top w:val="single" w:sz="6" w:space="0" w:color="A9AEB1"/>
            <w:left w:val="single" w:sz="6" w:space="0" w:color="A9AEB1"/>
            <w:bottom w:val="single" w:sz="6" w:space="0" w:color="A9AEB1"/>
            <w:right w:val="single" w:sz="6" w:space="0" w:color="A9AEB1"/>
          </w:divBdr>
          <w:divsChild>
            <w:div w:id="15232882">
              <w:marLeft w:val="0"/>
              <w:marRight w:val="0"/>
              <w:marTop w:val="0"/>
              <w:marBottom w:val="0"/>
              <w:divBdr>
                <w:top w:val="none" w:sz="0" w:space="0" w:color="auto"/>
                <w:left w:val="none" w:sz="0" w:space="0" w:color="auto"/>
                <w:bottom w:val="none" w:sz="0" w:space="0" w:color="auto"/>
                <w:right w:val="none" w:sz="0" w:space="0" w:color="auto"/>
              </w:divBdr>
              <w:divsChild>
                <w:div w:id="604119195">
                  <w:marLeft w:val="0"/>
                  <w:marRight w:val="0"/>
                  <w:marTop w:val="0"/>
                  <w:marBottom w:val="0"/>
                  <w:divBdr>
                    <w:top w:val="none" w:sz="0" w:space="0" w:color="auto"/>
                    <w:left w:val="none" w:sz="0" w:space="0" w:color="auto"/>
                    <w:bottom w:val="none" w:sz="0" w:space="0" w:color="auto"/>
                    <w:right w:val="none" w:sz="0" w:space="0" w:color="auto"/>
                  </w:divBdr>
                </w:div>
                <w:div w:id="124703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44160">
          <w:marLeft w:val="0"/>
          <w:marRight w:val="0"/>
          <w:marTop w:val="0"/>
          <w:marBottom w:val="0"/>
          <w:divBdr>
            <w:top w:val="single" w:sz="6" w:space="0" w:color="A9AEB1"/>
            <w:left w:val="single" w:sz="6" w:space="0" w:color="A9AEB1"/>
            <w:bottom w:val="single" w:sz="6" w:space="0" w:color="A9AEB1"/>
            <w:right w:val="single" w:sz="6" w:space="0" w:color="A9AEB1"/>
          </w:divBdr>
          <w:divsChild>
            <w:div w:id="935796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439098">
      <w:bodyDiv w:val="1"/>
      <w:marLeft w:val="0"/>
      <w:marRight w:val="0"/>
      <w:marTop w:val="0"/>
      <w:marBottom w:val="0"/>
      <w:divBdr>
        <w:top w:val="none" w:sz="0" w:space="0" w:color="auto"/>
        <w:left w:val="none" w:sz="0" w:space="0" w:color="auto"/>
        <w:bottom w:val="none" w:sz="0" w:space="0" w:color="auto"/>
        <w:right w:val="none" w:sz="0" w:space="0" w:color="auto"/>
      </w:divBdr>
      <w:divsChild>
        <w:div w:id="17119725">
          <w:marLeft w:val="0"/>
          <w:marRight w:val="0"/>
          <w:marTop w:val="0"/>
          <w:marBottom w:val="0"/>
          <w:divBdr>
            <w:top w:val="none" w:sz="0" w:space="0" w:color="auto"/>
            <w:left w:val="none" w:sz="0" w:space="0" w:color="auto"/>
            <w:bottom w:val="none" w:sz="0" w:space="0" w:color="auto"/>
            <w:right w:val="none" w:sz="0" w:space="0" w:color="auto"/>
          </w:divBdr>
        </w:div>
        <w:div w:id="1409308268">
          <w:marLeft w:val="0"/>
          <w:marRight w:val="0"/>
          <w:marTop w:val="0"/>
          <w:marBottom w:val="0"/>
          <w:divBdr>
            <w:top w:val="none" w:sz="0" w:space="0" w:color="auto"/>
            <w:left w:val="none" w:sz="0" w:space="0" w:color="auto"/>
            <w:bottom w:val="none" w:sz="0" w:space="0" w:color="auto"/>
            <w:right w:val="none" w:sz="0" w:space="0" w:color="auto"/>
          </w:divBdr>
        </w:div>
        <w:div w:id="1593707986">
          <w:marLeft w:val="0"/>
          <w:marRight w:val="0"/>
          <w:marTop w:val="0"/>
          <w:marBottom w:val="0"/>
          <w:divBdr>
            <w:top w:val="none" w:sz="0" w:space="0" w:color="auto"/>
            <w:left w:val="none" w:sz="0" w:space="0" w:color="auto"/>
            <w:bottom w:val="none" w:sz="0" w:space="0" w:color="auto"/>
            <w:right w:val="none" w:sz="0" w:space="0" w:color="auto"/>
          </w:divBdr>
        </w:div>
        <w:div w:id="1987783340">
          <w:marLeft w:val="0"/>
          <w:marRight w:val="0"/>
          <w:marTop w:val="0"/>
          <w:marBottom w:val="0"/>
          <w:divBdr>
            <w:top w:val="none" w:sz="0" w:space="0" w:color="auto"/>
            <w:left w:val="none" w:sz="0" w:space="0" w:color="auto"/>
            <w:bottom w:val="none" w:sz="0" w:space="0" w:color="auto"/>
            <w:right w:val="none" w:sz="0" w:space="0" w:color="auto"/>
          </w:divBdr>
        </w:div>
      </w:divsChild>
    </w:div>
    <w:div w:id="1149975112">
      <w:bodyDiv w:val="1"/>
      <w:marLeft w:val="0"/>
      <w:marRight w:val="0"/>
      <w:marTop w:val="0"/>
      <w:marBottom w:val="0"/>
      <w:divBdr>
        <w:top w:val="none" w:sz="0" w:space="0" w:color="auto"/>
        <w:left w:val="none" w:sz="0" w:space="0" w:color="auto"/>
        <w:bottom w:val="none" w:sz="0" w:space="0" w:color="auto"/>
        <w:right w:val="none" w:sz="0" w:space="0" w:color="auto"/>
      </w:divBdr>
      <w:divsChild>
        <w:div w:id="457991971">
          <w:marLeft w:val="0"/>
          <w:marRight w:val="0"/>
          <w:marTop w:val="0"/>
          <w:marBottom w:val="0"/>
          <w:divBdr>
            <w:top w:val="none" w:sz="0" w:space="0" w:color="auto"/>
            <w:left w:val="none" w:sz="0" w:space="0" w:color="auto"/>
            <w:bottom w:val="none" w:sz="0" w:space="0" w:color="auto"/>
            <w:right w:val="none" w:sz="0" w:space="0" w:color="auto"/>
          </w:divBdr>
        </w:div>
        <w:div w:id="572282016">
          <w:marLeft w:val="0"/>
          <w:marRight w:val="0"/>
          <w:marTop w:val="0"/>
          <w:marBottom w:val="0"/>
          <w:divBdr>
            <w:top w:val="none" w:sz="0" w:space="0" w:color="auto"/>
            <w:left w:val="none" w:sz="0" w:space="0" w:color="auto"/>
            <w:bottom w:val="none" w:sz="0" w:space="0" w:color="auto"/>
            <w:right w:val="none" w:sz="0" w:space="0" w:color="auto"/>
          </w:divBdr>
        </w:div>
        <w:div w:id="715281939">
          <w:marLeft w:val="0"/>
          <w:marRight w:val="0"/>
          <w:marTop w:val="0"/>
          <w:marBottom w:val="0"/>
          <w:divBdr>
            <w:top w:val="none" w:sz="0" w:space="0" w:color="auto"/>
            <w:left w:val="none" w:sz="0" w:space="0" w:color="auto"/>
            <w:bottom w:val="none" w:sz="0" w:space="0" w:color="auto"/>
            <w:right w:val="none" w:sz="0" w:space="0" w:color="auto"/>
          </w:divBdr>
        </w:div>
        <w:div w:id="2027444122">
          <w:marLeft w:val="0"/>
          <w:marRight w:val="0"/>
          <w:marTop w:val="0"/>
          <w:marBottom w:val="0"/>
          <w:divBdr>
            <w:top w:val="none" w:sz="0" w:space="0" w:color="auto"/>
            <w:left w:val="none" w:sz="0" w:space="0" w:color="auto"/>
            <w:bottom w:val="none" w:sz="0" w:space="0" w:color="auto"/>
            <w:right w:val="none" w:sz="0" w:space="0" w:color="auto"/>
          </w:divBdr>
        </w:div>
      </w:divsChild>
    </w:div>
    <w:div w:id="1150246616">
      <w:bodyDiv w:val="1"/>
      <w:marLeft w:val="0"/>
      <w:marRight w:val="0"/>
      <w:marTop w:val="0"/>
      <w:marBottom w:val="0"/>
      <w:divBdr>
        <w:top w:val="none" w:sz="0" w:space="0" w:color="auto"/>
        <w:left w:val="none" w:sz="0" w:space="0" w:color="auto"/>
        <w:bottom w:val="none" w:sz="0" w:space="0" w:color="auto"/>
        <w:right w:val="none" w:sz="0" w:space="0" w:color="auto"/>
      </w:divBdr>
      <w:divsChild>
        <w:div w:id="605770794">
          <w:marLeft w:val="0"/>
          <w:marRight w:val="0"/>
          <w:marTop w:val="0"/>
          <w:marBottom w:val="0"/>
          <w:divBdr>
            <w:top w:val="single" w:sz="6" w:space="0" w:color="A9AEB1"/>
            <w:left w:val="single" w:sz="6" w:space="0" w:color="A9AEB1"/>
            <w:bottom w:val="single" w:sz="6" w:space="0" w:color="A9AEB1"/>
            <w:right w:val="single" w:sz="6" w:space="0" w:color="A9AEB1"/>
          </w:divBdr>
          <w:divsChild>
            <w:div w:id="662658342">
              <w:marLeft w:val="0"/>
              <w:marRight w:val="0"/>
              <w:marTop w:val="0"/>
              <w:marBottom w:val="0"/>
              <w:divBdr>
                <w:top w:val="none" w:sz="0" w:space="0" w:color="auto"/>
                <w:left w:val="none" w:sz="0" w:space="0" w:color="auto"/>
                <w:bottom w:val="none" w:sz="0" w:space="0" w:color="auto"/>
                <w:right w:val="none" w:sz="0" w:space="0" w:color="auto"/>
              </w:divBdr>
              <w:divsChild>
                <w:div w:id="81549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496564">
          <w:marLeft w:val="0"/>
          <w:marRight w:val="0"/>
          <w:marTop w:val="0"/>
          <w:marBottom w:val="0"/>
          <w:divBdr>
            <w:top w:val="single" w:sz="6" w:space="0" w:color="A9AEB1"/>
            <w:left w:val="single" w:sz="6" w:space="0" w:color="A9AEB1"/>
            <w:bottom w:val="single" w:sz="6" w:space="0" w:color="A9AEB1"/>
            <w:right w:val="single" w:sz="6" w:space="0" w:color="A9AEB1"/>
          </w:divBdr>
          <w:divsChild>
            <w:div w:id="1241452736">
              <w:marLeft w:val="0"/>
              <w:marRight w:val="0"/>
              <w:marTop w:val="0"/>
              <w:marBottom w:val="0"/>
              <w:divBdr>
                <w:top w:val="none" w:sz="0" w:space="0" w:color="auto"/>
                <w:left w:val="none" w:sz="0" w:space="0" w:color="auto"/>
                <w:bottom w:val="none" w:sz="0" w:space="0" w:color="auto"/>
                <w:right w:val="none" w:sz="0" w:space="0" w:color="auto"/>
              </w:divBdr>
            </w:div>
          </w:divsChild>
        </w:div>
        <w:div w:id="1598249508">
          <w:marLeft w:val="0"/>
          <w:marRight w:val="0"/>
          <w:marTop w:val="0"/>
          <w:marBottom w:val="0"/>
          <w:divBdr>
            <w:top w:val="single" w:sz="6" w:space="0" w:color="A9AEB1"/>
            <w:left w:val="single" w:sz="6" w:space="0" w:color="A9AEB1"/>
            <w:bottom w:val="single" w:sz="6" w:space="0" w:color="A9AEB1"/>
            <w:right w:val="single" w:sz="6" w:space="0" w:color="A9AEB1"/>
          </w:divBdr>
          <w:divsChild>
            <w:div w:id="1999846096">
              <w:marLeft w:val="0"/>
              <w:marRight w:val="0"/>
              <w:marTop w:val="0"/>
              <w:marBottom w:val="0"/>
              <w:divBdr>
                <w:top w:val="none" w:sz="0" w:space="0" w:color="auto"/>
                <w:left w:val="none" w:sz="0" w:space="0" w:color="auto"/>
                <w:bottom w:val="none" w:sz="0" w:space="0" w:color="auto"/>
                <w:right w:val="none" w:sz="0" w:space="0" w:color="auto"/>
              </w:divBdr>
              <w:divsChild>
                <w:div w:id="933974738">
                  <w:marLeft w:val="0"/>
                  <w:marRight w:val="0"/>
                  <w:marTop w:val="0"/>
                  <w:marBottom w:val="0"/>
                  <w:divBdr>
                    <w:top w:val="none" w:sz="0" w:space="0" w:color="auto"/>
                    <w:left w:val="none" w:sz="0" w:space="0" w:color="auto"/>
                    <w:bottom w:val="none" w:sz="0" w:space="0" w:color="auto"/>
                    <w:right w:val="none" w:sz="0" w:space="0" w:color="auto"/>
                  </w:divBdr>
                </w:div>
                <w:div w:id="1313214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1795920">
      <w:bodyDiv w:val="1"/>
      <w:marLeft w:val="0"/>
      <w:marRight w:val="0"/>
      <w:marTop w:val="0"/>
      <w:marBottom w:val="0"/>
      <w:divBdr>
        <w:top w:val="none" w:sz="0" w:space="0" w:color="auto"/>
        <w:left w:val="none" w:sz="0" w:space="0" w:color="auto"/>
        <w:bottom w:val="none" w:sz="0" w:space="0" w:color="auto"/>
        <w:right w:val="none" w:sz="0" w:space="0" w:color="auto"/>
      </w:divBdr>
      <w:divsChild>
        <w:div w:id="468976501">
          <w:marLeft w:val="0"/>
          <w:marRight w:val="0"/>
          <w:marTop w:val="0"/>
          <w:marBottom w:val="0"/>
          <w:divBdr>
            <w:top w:val="single" w:sz="6" w:space="0" w:color="A9AEB1"/>
            <w:left w:val="single" w:sz="6" w:space="0" w:color="A9AEB1"/>
            <w:bottom w:val="single" w:sz="6" w:space="0" w:color="A9AEB1"/>
            <w:right w:val="single" w:sz="6" w:space="0" w:color="A9AEB1"/>
          </w:divBdr>
          <w:divsChild>
            <w:div w:id="274292189">
              <w:marLeft w:val="0"/>
              <w:marRight w:val="0"/>
              <w:marTop w:val="0"/>
              <w:marBottom w:val="0"/>
              <w:divBdr>
                <w:top w:val="none" w:sz="0" w:space="0" w:color="auto"/>
                <w:left w:val="none" w:sz="0" w:space="0" w:color="auto"/>
                <w:bottom w:val="none" w:sz="0" w:space="0" w:color="auto"/>
                <w:right w:val="none" w:sz="0" w:space="0" w:color="auto"/>
              </w:divBdr>
              <w:divsChild>
                <w:div w:id="252856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53003">
          <w:marLeft w:val="0"/>
          <w:marRight w:val="0"/>
          <w:marTop w:val="0"/>
          <w:marBottom w:val="0"/>
          <w:divBdr>
            <w:top w:val="single" w:sz="6" w:space="0" w:color="A9AEB1"/>
            <w:left w:val="single" w:sz="6" w:space="0" w:color="A9AEB1"/>
            <w:bottom w:val="single" w:sz="6" w:space="0" w:color="A9AEB1"/>
            <w:right w:val="single" w:sz="6" w:space="0" w:color="A9AEB1"/>
          </w:divBdr>
          <w:divsChild>
            <w:div w:id="2110001529">
              <w:marLeft w:val="0"/>
              <w:marRight w:val="0"/>
              <w:marTop w:val="0"/>
              <w:marBottom w:val="0"/>
              <w:divBdr>
                <w:top w:val="none" w:sz="0" w:space="0" w:color="auto"/>
                <w:left w:val="none" w:sz="0" w:space="0" w:color="auto"/>
                <w:bottom w:val="none" w:sz="0" w:space="0" w:color="auto"/>
                <w:right w:val="none" w:sz="0" w:space="0" w:color="auto"/>
              </w:divBdr>
              <w:divsChild>
                <w:div w:id="592978388">
                  <w:marLeft w:val="0"/>
                  <w:marRight w:val="0"/>
                  <w:marTop w:val="0"/>
                  <w:marBottom w:val="0"/>
                  <w:divBdr>
                    <w:top w:val="none" w:sz="0" w:space="0" w:color="auto"/>
                    <w:left w:val="none" w:sz="0" w:space="0" w:color="auto"/>
                    <w:bottom w:val="none" w:sz="0" w:space="0" w:color="auto"/>
                    <w:right w:val="none" w:sz="0" w:space="0" w:color="auto"/>
                  </w:divBdr>
                </w:div>
                <w:div w:id="91181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616626">
          <w:marLeft w:val="0"/>
          <w:marRight w:val="0"/>
          <w:marTop w:val="0"/>
          <w:marBottom w:val="0"/>
          <w:divBdr>
            <w:top w:val="single" w:sz="6" w:space="0" w:color="A9AEB1"/>
            <w:left w:val="single" w:sz="6" w:space="0" w:color="A9AEB1"/>
            <w:bottom w:val="single" w:sz="6" w:space="0" w:color="A9AEB1"/>
            <w:right w:val="single" w:sz="6" w:space="0" w:color="A9AEB1"/>
          </w:divBdr>
          <w:divsChild>
            <w:div w:id="155912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7995">
      <w:bodyDiv w:val="1"/>
      <w:marLeft w:val="0"/>
      <w:marRight w:val="0"/>
      <w:marTop w:val="0"/>
      <w:marBottom w:val="0"/>
      <w:divBdr>
        <w:top w:val="none" w:sz="0" w:space="0" w:color="auto"/>
        <w:left w:val="none" w:sz="0" w:space="0" w:color="auto"/>
        <w:bottom w:val="none" w:sz="0" w:space="0" w:color="auto"/>
        <w:right w:val="none" w:sz="0" w:space="0" w:color="auto"/>
      </w:divBdr>
      <w:divsChild>
        <w:div w:id="234124428">
          <w:marLeft w:val="0"/>
          <w:marRight w:val="0"/>
          <w:marTop w:val="0"/>
          <w:marBottom w:val="0"/>
          <w:divBdr>
            <w:top w:val="none" w:sz="0" w:space="0" w:color="auto"/>
            <w:left w:val="none" w:sz="0" w:space="0" w:color="auto"/>
            <w:bottom w:val="none" w:sz="0" w:space="0" w:color="auto"/>
            <w:right w:val="none" w:sz="0" w:space="0" w:color="auto"/>
          </w:divBdr>
        </w:div>
        <w:div w:id="324087344">
          <w:marLeft w:val="0"/>
          <w:marRight w:val="0"/>
          <w:marTop w:val="0"/>
          <w:marBottom w:val="0"/>
          <w:divBdr>
            <w:top w:val="none" w:sz="0" w:space="0" w:color="auto"/>
            <w:left w:val="none" w:sz="0" w:space="0" w:color="auto"/>
            <w:bottom w:val="none" w:sz="0" w:space="0" w:color="auto"/>
            <w:right w:val="none" w:sz="0" w:space="0" w:color="auto"/>
          </w:divBdr>
        </w:div>
        <w:div w:id="695429538">
          <w:marLeft w:val="0"/>
          <w:marRight w:val="0"/>
          <w:marTop w:val="0"/>
          <w:marBottom w:val="0"/>
          <w:divBdr>
            <w:top w:val="none" w:sz="0" w:space="0" w:color="auto"/>
            <w:left w:val="none" w:sz="0" w:space="0" w:color="auto"/>
            <w:bottom w:val="none" w:sz="0" w:space="0" w:color="auto"/>
            <w:right w:val="none" w:sz="0" w:space="0" w:color="auto"/>
          </w:divBdr>
        </w:div>
        <w:div w:id="1423605232">
          <w:marLeft w:val="0"/>
          <w:marRight w:val="0"/>
          <w:marTop w:val="0"/>
          <w:marBottom w:val="0"/>
          <w:divBdr>
            <w:top w:val="none" w:sz="0" w:space="0" w:color="auto"/>
            <w:left w:val="none" w:sz="0" w:space="0" w:color="auto"/>
            <w:bottom w:val="none" w:sz="0" w:space="0" w:color="auto"/>
            <w:right w:val="none" w:sz="0" w:space="0" w:color="auto"/>
          </w:divBdr>
        </w:div>
      </w:divsChild>
    </w:div>
    <w:div w:id="1152213450">
      <w:bodyDiv w:val="1"/>
      <w:marLeft w:val="0"/>
      <w:marRight w:val="0"/>
      <w:marTop w:val="0"/>
      <w:marBottom w:val="0"/>
      <w:divBdr>
        <w:top w:val="none" w:sz="0" w:space="0" w:color="auto"/>
        <w:left w:val="none" w:sz="0" w:space="0" w:color="auto"/>
        <w:bottom w:val="none" w:sz="0" w:space="0" w:color="auto"/>
        <w:right w:val="none" w:sz="0" w:space="0" w:color="auto"/>
      </w:divBdr>
      <w:divsChild>
        <w:div w:id="562254022">
          <w:marLeft w:val="0"/>
          <w:marRight w:val="0"/>
          <w:marTop w:val="0"/>
          <w:marBottom w:val="0"/>
          <w:divBdr>
            <w:top w:val="none" w:sz="0" w:space="0" w:color="auto"/>
            <w:left w:val="none" w:sz="0" w:space="0" w:color="auto"/>
            <w:bottom w:val="none" w:sz="0" w:space="0" w:color="auto"/>
            <w:right w:val="none" w:sz="0" w:space="0" w:color="auto"/>
          </w:divBdr>
        </w:div>
        <w:div w:id="1578973289">
          <w:marLeft w:val="0"/>
          <w:marRight w:val="0"/>
          <w:marTop w:val="0"/>
          <w:marBottom w:val="0"/>
          <w:divBdr>
            <w:top w:val="none" w:sz="0" w:space="0" w:color="auto"/>
            <w:left w:val="none" w:sz="0" w:space="0" w:color="auto"/>
            <w:bottom w:val="none" w:sz="0" w:space="0" w:color="auto"/>
            <w:right w:val="none" w:sz="0" w:space="0" w:color="auto"/>
          </w:divBdr>
        </w:div>
        <w:div w:id="1901866578">
          <w:marLeft w:val="0"/>
          <w:marRight w:val="0"/>
          <w:marTop w:val="0"/>
          <w:marBottom w:val="0"/>
          <w:divBdr>
            <w:top w:val="none" w:sz="0" w:space="0" w:color="auto"/>
            <w:left w:val="none" w:sz="0" w:space="0" w:color="auto"/>
            <w:bottom w:val="none" w:sz="0" w:space="0" w:color="auto"/>
            <w:right w:val="none" w:sz="0" w:space="0" w:color="auto"/>
          </w:divBdr>
        </w:div>
        <w:div w:id="2045053818">
          <w:marLeft w:val="0"/>
          <w:marRight w:val="0"/>
          <w:marTop w:val="0"/>
          <w:marBottom w:val="0"/>
          <w:divBdr>
            <w:top w:val="none" w:sz="0" w:space="0" w:color="auto"/>
            <w:left w:val="none" w:sz="0" w:space="0" w:color="auto"/>
            <w:bottom w:val="none" w:sz="0" w:space="0" w:color="auto"/>
            <w:right w:val="none" w:sz="0" w:space="0" w:color="auto"/>
          </w:divBdr>
        </w:div>
      </w:divsChild>
    </w:div>
    <w:div w:id="1153065111">
      <w:bodyDiv w:val="1"/>
      <w:marLeft w:val="0"/>
      <w:marRight w:val="0"/>
      <w:marTop w:val="0"/>
      <w:marBottom w:val="0"/>
      <w:divBdr>
        <w:top w:val="none" w:sz="0" w:space="0" w:color="auto"/>
        <w:left w:val="none" w:sz="0" w:space="0" w:color="auto"/>
        <w:bottom w:val="none" w:sz="0" w:space="0" w:color="auto"/>
        <w:right w:val="none" w:sz="0" w:space="0" w:color="auto"/>
      </w:divBdr>
      <w:divsChild>
        <w:div w:id="295186347">
          <w:marLeft w:val="0"/>
          <w:marRight w:val="0"/>
          <w:marTop w:val="0"/>
          <w:marBottom w:val="0"/>
          <w:divBdr>
            <w:top w:val="none" w:sz="0" w:space="0" w:color="auto"/>
            <w:left w:val="none" w:sz="0" w:space="0" w:color="auto"/>
            <w:bottom w:val="none" w:sz="0" w:space="0" w:color="auto"/>
            <w:right w:val="none" w:sz="0" w:space="0" w:color="auto"/>
          </w:divBdr>
        </w:div>
        <w:div w:id="593124219">
          <w:marLeft w:val="0"/>
          <w:marRight w:val="0"/>
          <w:marTop w:val="0"/>
          <w:marBottom w:val="0"/>
          <w:divBdr>
            <w:top w:val="none" w:sz="0" w:space="0" w:color="auto"/>
            <w:left w:val="none" w:sz="0" w:space="0" w:color="auto"/>
            <w:bottom w:val="none" w:sz="0" w:space="0" w:color="auto"/>
            <w:right w:val="none" w:sz="0" w:space="0" w:color="auto"/>
          </w:divBdr>
        </w:div>
        <w:div w:id="1866209110">
          <w:marLeft w:val="0"/>
          <w:marRight w:val="0"/>
          <w:marTop w:val="0"/>
          <w:marBottom w:val="0"/>
          <w:divBdr>
            <w:top w:val="none" w:sz="0" w:space="0" w:color="auto"/>
            <w:left w:val="none" w:sz="0" w:space="0" w:color="auto"/>
            <w:bottom w:val="none" w:sz="0" w:space="0" w:color="auto"/>
            <w:right w:val="none" w:sz="0" w:space="0" w:color="auto"/>
          </w:divBdr>
        </w:div>
        <w:div w:id="1903322875">
          <w:marLeft w:val="0"/>
          <w:marRight w:val="0"/>
          <w:marTop w:val="0"/>
          <w:marBottom w:val="0"/>
          <w:divBdr>
            <w:top w:val="none" w:sz="0" w:space="0" w:color="auto"/>
            <w:left w:val="none" w:sz="0" w:space="0" w:color="auto"/>
            <w:bottom w:val="none" w:sz="0" w:space="0" w:color="auto"/>
            <w:right w:val="none" w:sz="0" w:space="0" w:color="auto"/>
          </w:divBdr>
        </w:div>
      </w:divsChild>
    </w:div>
    <w:div w:id="1153793094">
      <w:bodyDiv w:val="1"/>
      <w:marLeft w:val="0"/>
      <w:marRight w:val="0"/>
      <w:marTop w:val="0"/>
      <w:marBottom w:val="0"/>
      <w:divBdr>
        <w:top w:val="none" w:sz="0" w:space="0" w:color="auto"/>
        <w:left w:val="none" w:sz="0" w:space="0" w:color="auto"/>
        <w:bottom w:val="none" w:sz="0" w:space="0" w:color="auto"/>
        <w:right w:val="none" w:sz="0" w:space="0" w:color="auto"/>
      </w:divBdr>
      <w:divsChild>
        <w:div w:id="88359863">
          <w:marLeft w:val="0"/>
          <w:marRight w:val="0"/>
          <w:marTop w:val="0"/>
          <w:marBottom w:val="0"/>
          <w:divBdr>
            <w:top w:val="none" w:sz="0" w:space="0" w:color="auto"/>
            <w:left w:val="none" w:sz="0" w:space="0" w:color="auto"/>
            <w:bottom w:val="none" w:sz="0" w:space="0" w:color="auto"/>
            <w:right w:val="none" w:sz="0" w:space="0" w:color="auto"/>
          </w:divBdr>
        </w:div>
        <w:div w:id="249890813">
          <w:marLeft w:val="0"/>
          <w:marRight w:val="0"/>
          <w:marTop w:val="0"/>
          <w:marBottom w:val="0"/>
          <w:divBdr>
            <w:top w:val="none" w:sz="0" w:space="0" w:color="auto"/>
            <w:left w:val="none" w:sz="0" w:space="0" w:color="auto"/>
            <w:bottom w:val="none" w:sz="0" w:space="0" w:color="auto"/>
            <w:right w:val="none" w:sz="0" w:space="0" w:color="auto"/>
          </w:divBdr>
        </w:div>
        <w:div w:id="1526284745">
          <w:marLeft w:val="0"/>
          <w:marRight w:val="0"/>
          <w:marTop w:val="0"/>
          <w:marBottom w:val="0"/>
          <w:divBdr>
            <w:top w:val="none" w:sz="0" w:space="0" w:color="auto"/>
            <w:left w:val="none" w:sz="0" w:space="0" w:color="auto"/>
            <w:bottom w:val="none" w:sz="0" w:space="0" w:color="auto"/>
            <w:right w:val="none" w:sz="0" w:space="0" w:color="auto"/>
          </w:divBdr>
        </w:div>
        <w:div w:id="1947686349">
          <w:marLeft w:val="0"/>
          <w:marRight w:val="0"/>
          <w:marTop w:val="0"/>
          <w:marBottom w:val="0"/>
          <w:divBdr>
            <w:top w:val="none" w:sz="0" w:space="0" w:color="auto"/>
            <w:left w:val="none" w:sz="0" w:space="0" w:color="auto"/>
            <w:bottom w:val="none" w:sz="0" w:space="0" w:color="auto"/>
            <w:right w:val="none" w:sz="0" w:space="0" w:color="auto"/>
          </w:divBdr>
        </w:div>
      </w:divsChild>
    </w:div>
    <w:div w:id="1153836432">
      <w:bodyDiv w:val="1"/>
      <w:marLeft w:val="0"/>
      <w:marRight w:val="0"/>
      <w:marTop w:val="0"/>
      <w:marBottom w:val="0"/>
      <w:divBdr>
        <w:top w:val="none" w:sz="0" w:space="0" w:color="auto"/>
        <w:left w:val="none" w:sz="0" w:space="0" w:color="auto"/>
        <w:bottom w:val="none" w:sz="0" w:space="0" w:color="auto"/>
        <w:right w:val="none" w:sz="0" w:space="0" w:color="auto"/>
      </w:divBdr>
      <w:divsChild>
        <w:div w:id="125664626">
          <w:marLeft w:val="0"/>
          <w:marRight w:val="0"/>
          <w:marTop w:val="0"/>
          <w:marBottom w:val="0"/>
          <w:divBdr>
            <w:top w:val="none" w:sz="0" w:space="0" w:color="auto"/>
            <w:left w:val="none" w:sz="0" w:space="0" w:color="auto"/>
            <w:bottom w:val="none" w:sz="0" w:space="0" w:color="auto"/>
            <w:right w:val="none" w:sz="0" w:space="0" w:color="auto"/>
          </w:divBdr>
        </w:div>
        <w:div w:id="515732453">
          <w:marLeft w:val="0"/>
          <w:marRight w:val="0"/>
          <w:marTop w:val="0"/>
          <w:marBottom w:val="0"/>
          <w:divBdr>
            <w:top w:val="none" w:sz="0" w:space="0" w:color="auto"/>
            <w:left w:val="none" w:sz="0" w:space="0" w:color="auto"/>
            <w:bottom w:val="none" w:sz="0" w:space="0" w:color="auto"/>
            <w:right w:val="none" w:sz="0" w:space="0" w:color="auto"/>
          </w:divBdr>
        </w:div>
        <w:div w:id="897865575">
          <w:marLeft w:val="0"/>
          <w:marRight w:val="0"/>
          <w:marTop w:val="0"/>
          <w:marBottom w:val="0"/>
          <w:divBdr>
            <w:top w:val="none" w:sz="0" w:space="0" w:color="auto"/>
            <w:left w:val="none" w:sz="0" w:space="0" w:color="auto"/>
            <w:bottom w:val="none" w:sz="0" w:space="0" w:color="auto"/>
            <w:right w:val="none" w:sz="0" w:space="0" w:color="auto"/>
          </w:divBdr>
        </w:div>
        <w:div w:id="939144788">
          <w:marLeft w:val="0"/>
          <w:marRight w:val="0"/>
          <w:marTop w:val="0"/>
          <w:marBottom w:val="0"/>
          <w:divBdr>
            <w:top w:val="none" w:sz="0" w:space="0" w:color="auto"/>
            <w:left w:val="none" w:sz="0" w:space="0" w:color="auto"/>
            <w:bottom w:val="none" w:sz="0" w:space="0" w:color="auto"/>
            <w:right w:val="none" w:sz="0" w:space="0" w:color="auto"/>
          </w:divBdr>
        </w:div>
      </w:divsChild>
    </w:div>
    <w:div w:id="1154837346">
      <w:bodyDiv w:val="1"/>
      <w:marLeft w:val="0"/>
      <w:marRight w:val="0"/>
      <w:marTop w:val="0"/>
      <w:marBottom w:val="0"/>
      <w:divBdr>
        <w:top w:val="none" w:sz="0" w:space="0" w:color="auto"/>
        <w:left w:val="none" w:sz="0" w:space="0" w:color="auto"/>
        <w:bottom w:val="none" w:sz="0" w:space="0" w:color="auto"/>
        <w:right w:val="none" w:sz="0" w:space="0" w:color="auto"/>
      </w:divBdr>
      <w:divsChild>
        <w:div w:id="144443887">
          <w:marLeft w:val="0"/>
          <w:marRight w:val="0"/>
          <w:marTop w:val="0"/>
          <w:marBottom w:val="225"/>
          <w:divBdr>
            <w:top w:val="none" w:sz="0" w:space="0" w:color="auto"/>
            <w:left w:val="none" w:sz="0" w:space="0" w:color="auto"/>
            <w:bottom w:val="single" w:sz="6" w:space="8" w:color="auto"/>
            <w:right w:val="none" w:sz="0" w:space="0" w:color="auto"/>
          </w:divBdr>
        </w:div>
      </w:divsChild>
    </w:div>
    <w:div w:id="1154906932">
      <w:bodyDiv w:val="1"/>
      <w:marLeft w:val="0"/>
      <w:marRight w:val="0"/>
      <w:marTop w:val="0"/>
      <w:marBottom w:val="0"/>
      <w:divBdr>
        <w:top w:val="none" w:sz="0" w:space="0" w:color="auto"/>
        <w:left w:val="none" w:sz="0" w:space="0" w:color="auto"/>
        <w:bottom w:val="none" w:sz="0" w:space="0" w:color="auto"/>
        <w:right w:val="none" w:sz="0" w:space="0" w:color="auto"/>
      </w:divBdr>
      <w:divsChild>
        <w:div w:id="743189058">
          <w:marLeft w:val="0"/>
          <w:marRight w:val="0"/>
          <w:marTop w:val="0"/>
          <w:marBottom w:val="0"/>
          <w:divBdr>
            <w:top w:val="none" w:sz="0" w:space="0" w:color="auto"/>
            <w:left w:val="none" w:sz="0" w:space="0" w:color="auto"/>
            <w:bottom w:val="none" w:sz="0" w:space="0" w:color="auto"/>
            <w:right w:val="none" w:sz="0" w:space="0" w:color="auto"/>
          </w:divBdr>
        </w:div>
        <w:div w:id="1116368338">
          <w:marLeft w:val="0"/>
          <w:marRight w:val="0"/>
          <w:marTop w:val="0"/>
          <w:marBottom w:val="0"/>
          <w:divBdr>
            <w:top w:val="none" w:sz="0" w:space="0" w:color="auto"/>
            <w:left w:val="none" w:sz="0" w:space="0" w:color="auto"/>
            <w:bottom w:val="none" w:sz="0" w:space="0" w:color="auto"/>
            <w:right w:val="none" w:sz="0" w:space="0" w:color="auto"/>
          </w:divBdr>
        </w:div>
        <w:div w:id="1548685864">
          <w:marLeft w:val="0"/>
          <w:marRight w:val="0"/>
          <w:marTop w:val="0"/>
          <w:marBottom w:val="0"/>
          <w:divBdr>
            <w:top w:val="none" w:sz="0" w:space="0" w:color="auto"/>
            <w:left w:val="none" w:sz="0" w:space="0" w:color="auto"/>
            <w:bottom w:val="none" w:sz="0" w:space="0" w:color="auto"/>
            <w:right w:val="none" w:sz="0" w:space="0" w:color="auto"/>
          </w:divBdr>
        </w:div>
        <w:div w:id="2144692819">
          <w:marLeft w:val="0"/>
          <w:marRight w:val="0"/>
          <w:marTop w:val="0"/>
          <w:marBottom w:val="0"/>
          <w:divBdr>
            <w:top w:val="none" w:sz="0" w:space="0" w:color="auto"/>
            <w:left w:val="none" w:sz="0" w:space="0" w:color="auto"/>
            <w:bottom w:val="none" w:sz="0" w:space="0" w:color="auto"/>
            <w:right w:val="none" w:sz="0" w:space="0" w:color="auto"/>
          </w:divBdr>
        </w:div>
      </w:divsChild>
    </w:div>
    <w:div w:id="1155031761">
      <w:bodyDiv w:val="1"/>
      <w:marLeft w:val="0"/>
      <w:marRight w:val="0"/>
      <w:marTop w:val="0"/>
      <w:marBottom w:val="0"/>
      <w:divBdr>
        <w:top w:val="none" w:sz="0" w:space="0" w:color="auto"/>
        <w:left w:val="none" w:sz="0" w:space="0" w:color="auto"/>
        <w:bottom w:val="none" w:sz="0" w:space="0" w:color="auto"/>
        <w:right w:val="none" w:sz="0" w:space="0" w:color="auto"/>
      </w:divBdr>
      <w:divsChild>
        <w:div w:id="556161656">
          <w:marLeft w:val="0"/>
          <w:marRight w:val="0"/>
          <w:marTop w:val="0"/>
          <w:marBottom w:val="0"/>
          <w:divBdr>
            <w:top w:val="single" w:sz="6" w:space="0" w:color="A9AEB1"/>
            <w:left w:val="single" w:sz="6" w:space="0" w:color="A9AEB1"/>
            <w:bottom w:val="single" w:sz="6" w:space="0" w:color="A9AEB1"/>
            <w:right w:val="single" w:sz="6" w:space="0" w:color="A9AEB1"/>
          </w:divBdr>
          <w:divsChild>
            <w:div w:id="187449806">
              <w:marLeft w:val="0"/>
              <w:marRight w:val="0"/>
              <w:marTop w:val="0"/>
              <w:marBottom w:val="0"/>
              <w:divBdr>
                <w:top w:val="none" w:sz="0" w:space="0" w:color="auto"/>
                <w:left w:val="none" w:sz="0" w:space="0" w:color="auto"/>
                <w:bottom w:val="none" w:sz="0" w:space="0" w:color="auto"/>
                <w:right w:val="none" w:sz="0" w:space="0" w:color="auto"/>
              </w:divBdr>
              <w:divsChild>
                <w:div w:id="1690060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304821">
          <w:marLeft w:val="0"/>
          <w:marRight w:val="0"/>
          <w:marTop w:val="0"/>
          <w:marBottom w:val="0"/>
          <w:divBdr>
            <w:top w:val="single" w:sz="6" w:space="0" w:color="A9AEB1"/>
            <w:left w:val="single" w:sz="6" w:space="0" w:color="A9AEB1"/>
            <w:bottom w:val="single" w:sz="6" w:space="0" w:color="A9AEB1"/>
            <w:right w:val="single" w:sz="6" w:space="0" w:color="A9AEB1"/>
          </w:divBdr>
          <w:divsChild>
            <w:div w:id="1318609741">
              <w:marLeft w:val="0"/>
              <w:marRight w:val="0"/>
              <w:marTop w:val="0"/>
              <w:marBottom w:val="0"/>
              <w:divBdr>
                <w:top w:val="none" w:sz="0" w:space="0" w:color="auto"/>
                <w:left w:val="none" w:sz="0" w:space="0" w:color="auto"/>
                <w:bottom w:val="none" w:sz="0" w:space="0" w:color="auto"/>
                <w:right w:val="none" w:sz="0" w:space="0" w:color="auto"/>
              </w:divBdr>
              <w:divsChild>
                <w:div w:id="307707927">
                  <w:marLeft w:val="0"/>
                  <w:marRight w:val="0"/>
                  <w:marTop w:val="0"/>
                  <w:marBottom w:val="0"/>
                  <w:divBdr>
                    <w:top w:val="none" w:sz="0" w:space="0" w:color="auto"/>
                    <w:left w:val="none" w:sz="0" w:space="0" w:color="auto"/>
                    <w:bottom w:val="none" w:sz="0" w:space="0" w:color="auto"/>
                    <w:right w:val="none" w:sz="0" w:space="0" w:color="auto"/>
                  </w:divBdr>
                </w:div>
                <w:div w:id="117638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008236">
          <w:marLeft w:val="0"/>
          <w:marRight w:val="0"/>
          <w:marTop w:val="0"/>
          <w:marBottom w:val="0"/>
          <w:divBdr>
            <w:top w:val="single" w:sz="6" w:space="0" w:color="A9AEB1"/>
            <w:left w:val="single" w:sz="6" w:space="0" w:color="A9AEB1"/>
            <w:bottom w:val="single" w:sz="6" w:space="0" w:color="A9AEB1"/>
            <w:right w:val="single" w:sz="6" w:space="0" w:color="A9AEB1"/>
          </w:divBdr>
          <w:divsChild>
            <w:div w:id="160144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03938">
      <w:bodyDiv w:val="1"/>
      <w:marLeft w:val="0"/>
      <w:marRight w:val="0"/>
      <w:marTop w:val="0"/>
      <w:marBottom w:val="0"/>
      <w:divBdr>
        <w:top w:val="none" w:sz="0" w:space="0" w:color="auto"/>
        <w:left w:val="none" w:sz="0" w:space="0" w:color="auto"/>
        <w:bottom w:val="none" w:sz="0" w:space="0" w:color="auto"/>
        <w:right w:val="none" w:sz="0" w:space="0" w:color="auto"/>
      </w:divBdr>
      <w:divsChild>
        <w:div w:id="733553418">
          <w:marLeft w:val="0"/>
          <w:marRight w:val="0"/>
          <w:marTop w:val="0"/>
          <w:marBottom w:val="0"/>
          <w:divBdr>
            <w:top w:val="none" w:sz="0" w:space="0" w:color="auto"/>
            <w:left w:val="none" w:sz="0" w:space="0" w:color="auto"/>
            <w:bottom w:val="none" w:sz="0" w:space="0" w:color="auto"/>
            <w:right w:val="none" w:sz="0" w:space="0" w:color="auto"/>
          </w:divBdr>
        </w:div>
        <w:div w:id="1261450186">
          <w:marLeft w:val="0"/>
          <w:marRight w:val="0"/>
          <w:marTop w:val="0"/>
          <w:marBottom w:val="0"/>
          <w:divBdr>
            <w:top w:val="none" w:sz="0" w:space="0" w:color="auto"/>
            <w:left w:val="none" w:sz="0" w:space="0" w:color="auto"/>
            <w:bottom w:val="none" w:sz="0" w:space="0" w:color="auto"/>
            <w:right w:val="none" w:sz="0" w:space="0" w:color="auto"/>
          </w:divBdr>
        </w:div>
        <w:div w:id="1293169252">
          <w:marLeft w:val="0"/>
          <w:marRight w:val="0"/>
          <w:marTop w:val="0"/>
          <w:marBottom w:val="0"/>
          <w:divBdr>
            <w:top w:val="none" w:sz="0" w:space="0" w:color="auto"/>
            <w:left w:val="none" w:sz="0" w:space="0" w:color="auto"/>
            <w:bottom w:val="none" w:sz="0" w:space="0" w:color="auto"/>
            <w:right w:val="none" w:sz="0" w:space="0" w:color="auto"/>
          </w:divBdr>
        </w:div>
        <w:div w:id="1594976367">
          <w:marLeft w:val="0"/>
          <w:marRight w:val="0"/>
          <w:marTop w:val="0"/>
          <w:marBottom w:val="0"/>
          <w:divBdr>
            <w:top w:val="none" w:sz="0" w:space="0" w:color="auto"/>
            <w:left w:val="none" w:sz="0" w:space="0" w:color="auto"/>
            <w:bottom w:val="none" w:sz="0" w:space="0" w:color="auto"/>
            <w:right w:val="none" w:sz="0" w:space="0" w:color="auto"/>
          </w:divBdr>
        </w:div>
      </w:divsChild>
    </w:div>
    <w:div w:id="1155798850">
      <w:bodyDiv w:val="1"/>
      <w:marLeft w:val="0"/>
      <w:marRight w:val="0"/>
      <w:marTop w:val="0"/>
      <w:marBottom w:val="0"/>
      <w:divBdr>
        <w:top w:val="none" w:sz="0" w:space="0" w:color="auto"/>
        <w:left w:val="none" w:sz="0" w:space="0" w:color="auto"/>
        <w:bottom w:val="none" w:sz="0" w:space="0" w:color="auto"/>
        <w:right w:val="none" w:sz="0" w:space="0" w:color="auto"/>
      </w:divBdr>
      <w:divsChild>
        <w:div w:id="202594869">
          <w:marLeft w:val="0"/>
          <w:marRight w:val="0"/>
          <w:marTop w:val="0"/>
          <w:marBottom w:val="0"/>
          <w:divBdr>
            <w:top w:val="none" w:sz="0" w:space="0" w:color="auto"/>
            <w:left w:val="none" w:sz="0" w:space="0" w:color="auto"/>
            <w:bottom w:val="none" w:sz="0" w:space="0" w:color="auto"/>
            <w:right w:val="none" w:sz="0" w:space="0" w:color="auto"/>
          </w:divBdr>
        </w:div>
        <w:div w:id="1087381282">
          <w:marLeft w:val="0"/>
          <w:marRight w:val="0"/>
          <w:marTop w:val="0"/>
          <w:marBottom w:val="0"/>
          <w:divBdr>
            <w:top w:val="none" w:sz="0" w:space="0" w:color="auto"/>
            <w:left w:val="none" w:sz="0" w:space="0" w:color="auto"/>
            <w:bottom w:val="none" w:sz="0" w:space="0" w:color="auto"/>
            <w:right w:val="none" w:sz="0" w:space="0" w:color="auto"/>
          </w:divBdr>
        </w:div>
        <w:div w:id="1314144072">
          <w:marLeft w:val="0"/>
          <w:marRight w:val="0"/>
          <w:marTop w:val="0"/>
          <w:marBottom w:val="0"/>
          <w:divBdr>
            <w:top w:val="none" w:sz="0" w:space="0" w:color="auto"/>
            <w:left w:val="none" w:sz="0" w:space="0" w:color="auto"/>
            <w:bottom w:val="none" w:sz="0" w:space="0" w:color="auto"/>
            <w:right w:val="none" w:sz="0" w:space="0" w:color="auto"/>
          </w:divBdr>
        </w:div>
        <w:div w:id="1723093020">
          <w:marLeft w:val="0"/>
          <w:marRight w:val="0"/>
          <w:marTop w:val="0"/>
          <w:marBottom w:val="0"/>
          <w:divBdr>
            <w:top w:val="none" w:sz="0" w:space="0" w:color="auto"/>
            <w:left w:val="none" w:sz="0" w:space="0" w:color="auto"/>
            <w:bottom w:val="none" w:sz="0" w:space="0" w:color="auto"/>
            <w:right w:val="none" w:sz="0" w:space="0" w:color="auto"/>
          </w:divBdr>
        </w:div>
      </w:divsChild>
    </w:div>
    <w:div w:id="1155805314">
      <w:bodyDiv w:val="1"/>
      <w:marLeft w:val="0"/>
      <w:marRight w:val="0"/>
      <w:marTop w:val="0"/>
      <w:marBottom w:val="0"/>
      <w:divBdr>
        <w:top w:val="none" w:sz="0" w:space="0" w:color="auto"/>
        <w:left w:val="none" w:sz="0" w:space="0" w:color="auto"/>
        <w:bottom w:val="none" w:sz="0" w:space="0" w:color="auto"/>
        <w:right w:val="none" w:sz="0" w:space="0" w:color="auto"/>
      </w:divBdr>
      <w:divsChild>
        <w:div w:id="645164790">
          <w:marLeft w:val="0"/>
          <w:marRight w:val="0"/>
          <w:marTop w:val="0"/>
          <w:marBottom w:val="0"/>
          <w:divBdr>
            <w:top w:val="single" w:sz="6" w:space="0" w:color="A9AEB1"/>
            <w:left w:val="single" w:sz="6" w:space="0" w:color="A9AEB1"/>
            <w:bottom w:val="single" w:sz="6" w:space="0" w:color="A9AEB1"/>
            <w:right w:val="single" w:sz="6" w:space="0" w:color="A9AEB1"/>
          </w:divBdr>
          <w:divsChild>
            <w:div w:id="1251155264">
              <w:marLeft w:val="0"/>
              <w:marRight w:val="0"/>
              <w:marTop w:val="0"/>
              <w:marBottom w:val="0"/>
              <w:divBdr>
                <w:top w:val="none" w:sz="0" w:space="0" w:color="auto"/>
                <w:left w:val="none" w:sz="0" w:space="0" w:color="auto"/>
                <w:bottom w:val="none" w:sz="0" w:space="0" w:color="auto"/>
                <w:right w:val="none" w:sz="0" w:space="0" w:color="auto"/>
              </w:divBdr>
              <w:divsChild>
                <w:div w:id="205445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928173">
          <w:marLeft w:val="0"/>
          <w:marRight w:val="0"/>
          <w:marTop w:val="0"/>
          <w:marBottom w:val="0"/>
          <w:divBdr>
            <w:top w:val="single" w:sz="6" w:space="0" w:color="A9AEB1"/>
            <w:left w:val="single" w:sz="6" w:space="0" w:color="A9AEB1"/>
            <w:bottom w:val="single" w:sz="6" w:space="0" w:color="A9AEB1"/>
            <w:right w:val="single" w:sz="6" w:space="0" w:color="A9AEB1"/>
          </w:divBdr>
          <w:divsChild>
            <w:div w:id="586501061">
              <w:marLeft w:val="0"/>
              <w:marRight w:val="0"/>
              <w:marTop w:val="0"/>
              <w:marBottom w:val="0"/>
              <w:divBdr>
                <w:top w:val="none" w:sz="0" w:space="0" w:color="auto"/>
                <w:left w:val="none" w:sz="0" w:space="0" w:color="auto"/>
                <w:bottom w:val="none" w:sz="0" w:space="0" w:color="auto"/>
                <w:right w:val="none" w:sz="0" w:space="0" w:color="auto"/>
              </w:divBdr>
            </w:div>
          </w:divsChild>
        </w:div>
        <w:div w:id="1637106131">
          <w:marLeft w:val="0"/>
          <w:marRight w:val="0"/>
          <w:marTop w:val="0"/>
          <w:marBottom w:val="0"/>
          <w:divBdr>
            <w:top w:val="single" w:sz="6" w:space="0" w:color="A9AEB1"/>
            <w:left w:val="single" w:sz="6" w:space="0" w:color="A9AEB1"/>
            <w:bottom w:val="single" w:sz="6" w:space="0" w:color="A9AEB1"/>
            <w:right w:val="single" w:sz="6" w:space="0" w:color="A9AEB1"/>
          </w:divBdr>
          <w:divsChild>
            <w:div w:id="463894132">
              <w:marLeft w:val="0"/>
              <w:marRight w:val="0"/>
              <w:marTop w:val="0"/>
              <w:marBottom w:val="0"/>
              <w:divBdr>
                <w:top w:val="none" w:sz="0" w:space="0" w:color="auto"/>
                <w:left w:val="none" w:sz="0" w:space="0" w:color="auto"/>
                <w:bottom w:val="none" w:sz="0" w:space="0" w:color="auto"/>
                <w:right w:val="none" w:sz="0" w:space="0" w:color="auto"/>
              </w:divBdr>
              <w:divsChild>
                <w:div w:id="148980956">
                  <w:marLeft w:val="0"/>
                  <w:marRight w:val="0"/>
                  <w:marTop w:val="0"/>
                  <w:marBottom w:val="0"/>
                  <w:divBdr>
                    <w:top w:val="none" w:sz="0" w:space="0" w:color="auto"/>
                    <w:left w:val="none" w:sz="0" w:space="0" w:color="auto"/>
                    <w:bottom w:val="none" w:sz="0" w:space="0" w:color="auto"/>
                    <w:right w:val="none" w:sz="0" w:space="0" w:color="auto"/>
                  </w:divBdr>
                </w:div>
                <w:div w:id="110758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386131">
      <w:bodyDiv w:val="1"/>
      <w:marLeft w:val="0"/>
      <w:marRight w:val="0"/>
      <w:marTop w:val="0"/>
      <w:marBottom w:val="0"/>
      <w:divBdr>
        <w:top w:val="none" w:sz="0" w:space="0" w:color="auto"/>
        <w:left w:val="none" w:sz="0" w:space="0" w:color="auto"/>
        <w:bottom w:val="none" w:sz="0" w:space="0" w:color="auto"/>
        <w:right w:val="none" w:sz="0" w:space="0" w:color="auto"/>
      </w:divBdr>
    </w:div>
    <w:div w:id="1157766713">
      <w:bodyDiv w:val="1"/>
      <w:marLeft w:val="0"/>
      <w:marRight w:val="0"/>
      <w:marTop w:val="0"/>
      <w:marBottom w:val="0"/>
      <w:divBdr>
        <w:top w:val="none" w:sz="0" w:space="0" w:color="auto"/>
        <w:left w:val="none" w:sz="0" w:space="0" w:color="auto"/>
        <w:bottom w:val="none" w:sz="0" w:space="0" w:color="auto"/>
        <w:right w:val="none" w:sz="0" w:space="0" w:color="auto"/>
      </w:divBdr>
      <w:divsChild>
        <w:div w:id="1091971847">
          <w:marLeft w:val="0"/>
          <w:marRight w:val="0"/>
          <w:marTop w:val="0"/>
          <w:marBottom w:val="0"/>
          <w:divBdr>
            <w:top w:val="single" w:sz="6" w:space="0" w:color="A9AEB1"/>
            <w:left w:val="single" w:sz="6" w:space="0" w:color="A9AEB1"/>
            <w:bottom w:val="single" w:sz="6" w:space="0" w:color="A9AEB1"/>
            <w:right w:val="single" w:sz="6" w:space="0" w:color="A9AEB1"/>
          </w:divBdr>
          <w:divsChild>
            <w:div w:id="898907539">
              <w:marLeft w:val="0"/>
              <w:marRight w:val="0"/>
              <w:marTop w:val="0"/>
              <w:marBottom w:val="0"/>
              <w:divBdr>
                <w:top w:val="none" w:sz="0" w:space="0" w:color="auto"/>
                <w:left w:val="none" w:sz="0" w:space="0" w:color="auto"/>
                <w:bottom w:val="none" w:sz="0" w:space="0" w:color="auto"/>
                <w:right w:val="none" w:sz="0" w:space="0" w:color="auto"/>
              </w:divBdr>
              <w:divsChild>
                <w:div w:id="158106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8308610">
          <w:marLeft w:val="0"/>
          <w:marRight w:val="0"/>
          <w:marTop w:val="0"/>
          <w:marBottom w:val="0"/>
          <w:divBdr>
            <w:top w:val="single" w:sz="6" w:space="0" w:color="A9AEB1"/>
            <w:left w:val="single" w:sz="6" w:space="0" w:color="A9AEB1"/>
            <w:bottom w:val="single" w:sz="6" w:space="0" w:color="A9AEB1"/>
            <w:right w:val="single" w:sz="6" w:space="0" w:color="A9AEB1"/>
          </w:divBdr>
          <w:divsChild>
            <w:div w:id="1170096411">
              <w:marLeft w:val="0"/>
              <w:marRight w:val="0"/>
              <w:marTop w:val="0"/>
              <w:marBottom w:val="0"/>
              <w:divBdr>
                <w:top w:val="none" w:sz="0" w:space="0" w:color="auto"/>
                <w:left w:val="none" w:sz="0" w:space="0" w:color="auto"/>
                <w:bottom w:val="none" w:sz="0" w:space="0" w:color="auto"/>
                <w:right w:val="none" w:sz="0" w:space="0" w:color="auto"/>
              </w:divBdr>
            </w:div>
          </w:divsChild>
        </w:div>
        <w:div w:id="1185436543">
          <w:marLeft w:val="0"/>
          <w:marRight w:val="0"/>
          <w:marTop w:val="0"/>
          <w:marBottom w:val="0"/>
          <w:divBdr>
            <w:top w:val="single" w:sz="6" w:space="0" w:color="A9AEB1"/>
            <w:left w:val="single" w:sz="6" w:space="0" w:color="A9AEB1"/>
            <w:bottom w:val="single" w:sz="6" w:space="0" w:color="A9AEB1"/>
            <w:right w:val="single" w:sz="6" w:space="0" w:color="A9AEB1"/>
          </w:divBdr>
          <w:divsChild>
            <w:div w:id="681248190">
              <w:marLeft w:val="0"/>
              <w:marRight w:val="0"/>
              <w:marTop w:val="0"/>
              <w:marBottom w:val="0"/>
              <w:divBdr>
                <w:top w:val="none" w:sz="0" w:space="0" w:color="auto"/>
                <w:left w:val="none" w:sz="0" w:space="0" w:color="auto"/>
                <w:bottom w:val="none" w:sz="0" w:space="0" w:color="auto"/>
                <w:right w:val="none" w:sz="0" w:space="0" w:color="auto"/>
              </w:divBdr>
              <w:divsChild>
                <w:div w:id="1991058648">
                  <w:marLeft w:val="0"/>
                  <w:marRight w:val="0"/>
                  <w:marTop w:val="0"/>
                  <w:marBottom w:val="0"/>
                  <w:divBdr>
                    <w:top w:val="none" w:sz="0" w:space="0" w:color="auto"/>
                    <w:left w:val="none" w:sz="0" w:space="0" w:color="auto"/>
                    <w:bottom w:val="none" w:sz="0" w:space="0" w:color="auto"/>
                    <w:right w:val="none" w:sz="0" w:space="0" w:color="auto"/>
                  </w:divBdr>
                </w:div>
                <w:div w:id="2143575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837995">
      <w:bodyDiv w:val="1"/>
      <w:marLeft w:val="0"/>
      <w:marRight w:val="0"/>
      <w:marTop w:val="0"/>
      <w:marBottom w:val="0"/>
      <w:divBdr>
        <w:top w:val="none" w:sz="0" w:space="0" w:color="auto"/>
        <w:left w:val="none" w:sz="0" w:space="0" w:color="auto"/>
        <w:bottom w:val="none" w:sz="0" w:space="0" w:color="auto"/>
        <w:right w:val="none" w:sz="0" w:space="0" w:color="auto"/>
      </w:divBdr>
      <w:divsChild>
        <w:div w:id="1692608132">
          <w:marLeft w:val="0"/>
          <w:marRight w:val="0"/>
          <w:marTop w:val="0"/>
          <w:marBottom w:val="300"/>
          <w:divBdr>
            <w:top w:val="none" w:sz="0" w:space="0" w:color="auto"/>
            <w:left w:val="none" w:sz="0" w:space="0" w:color="auto"/>
            <w:bottom w:val="single" w:sz="24" w:space="15" w:color="F6F9FD"/>
            <w:right w:val="none" w:sz="0" w:space="0" w:color="auto"/>
          </w:divBdr>
          <w:divsChild>
            <w:div w:id="138153247">
              <w:marLeft w:val="0"/>
              <w:marRight w:val="0"/>
              <w:marTop w:val="0"/>
              <w:marBottom w:val="0"/>
              <w:divBdr>
                <w:top w:val="none" w:sz="0" w:space="0" w:color="auto"/>
                <w:left w:val="none" w:sz="0" w:space="0" w:color="auto"/>
                <w:bottom w:val="none" w:sz="0" w:space="0" w:color="auto"/>
                <w:right w:val="none" w:sz="0" w:space="0" w:color="auto"/>
              </w:divBdr>
              <w:divsChild>
                <w:div w:id="383405215">
                  <w:marLeft w:val="0"/>
                  <w:marRight w:val="0"/>
                  <w:marTop w:val="0"/>
                  <w:marBottom w:val="0"/>
                  <w:divBdr>
                    <w:top w:val="none" w:sz="0" w:space="0" w:color="auto"/>
                    <w:left w:val="none" w:sz="0" w:space="0" w:color="auto"/>
                    <w:bottom w:val="single" w:sz="6" w:space="0" w:color="auto"/>
                    <w:right w:val="none" w:sz="0" w:space="0" w:color="auto"/>
                  </w:divBdr>
                  <w:divsChild>
                    <w:div w:id="1149515560">
                      <w:marLeft w:val="0"/>
                      <w:marRight w:val="0"/>
                      <w:marTop w:val="0"/>
                      <w:marBottom w:val="0"/>
                      <w:divBdr>
                        <w:top w:val="none" w:sz="0" w:space="0" w:color="auto"/>
                        <w:left w:val="none" w:sz="0" w:space="0" w:color="auto"/>
                        <w:bottom w:val="none" w:sz="0" w:space="0" w:color="auto"/>
                        <w:right w:val="none" w:sz="0" w:space="0" w:color="auto"/>
                      </w:divBdr>
                      <w:divsChild>
                        <w:div w:id="517962239">
                          <w:marLeft w:val="0"/>
                          <w:marRight w:val="225"/>
                          <w:marTop w:val="0"/>
                          <w:marBottom w:val="0"/>
                          <w:divBdr>
                            <w:top w:val="none" w:sz="0" w:space="0" w:color="auto"/>
                            <w:left w:val="none" w:sz="0" w:space="0" w:color="auto"/>
                            <w:bottom w:val="none" w:sz="0" w:space="0" w:color="auto"/>
                            <w:right w:val="none" w:sz="0" w:space="0" w:color="auto"/>
                          </w:divBdr>
                        </w:div>
                        <w:div w:id="115879694">
                          <w:marLeft w:val="0"/>
                          <w:marRight w:val="0"/>
                          <w:marTop w:val="0"/>
                          <w:marBottom w:val="0"/>
                          <w:divBdr>
                            <w:top w:val="none" w:sz="0" w:space="0" w:color="auto"/>
                            <w:left w:val="single" w:sz="18" w:space="11" w:color="EEEEEE"/>
                            <w:bottom w:val="none" w:sz="0" w:space="0" w:color="auto"/>
                            <w:right w:val="none" w:sz="0" w:space="0" w:color="auto"/>
                          </w:divBdr>
                          <w:divsChild>
                            <w:div w:id="527911718">
                              <w:marLeft w:val="0"/>
                              <w:marRight w:val="0"/>
                              <w:marTop w:val="0"/>
                              <w:marBottom w:val="0"/>
                              <w:divBdr>
                                <w:top w:val="none" w:sz="0" w:space="0" w:color="auto"/>
                                <w:left w:val="none" w:sz="0" w:space="0" w:color="auto"/>
                                <w:bottom w:val="none" w:sz="0" w:space="0" w:color="auto"/>
                                <w:right w:val="none" w:sz="0" w:space="0" w:color="auto"/>
                              </w:divBdr>
                              <w:divsChild>
                                <w:div w:id="764033539">
                                  <w:marLeft w:val="0"/>
                                  <w:marRight w:val="0"/>
                                  <w:marTop w:val="0"/>
                                  <w:marBottom w:val="150"/>
                                  <w:divBdr>
                                    <w:top w:val="none" w:sz="0" w:space="0" w:color="auto"/>
                                    <w:left w:val="none" w:sz="0" w:space="0" w:color="auto"/>
                                    <w:bottom w:val="none" w:sz="0" w:space="0" w:color="auto"/>
                                    <w:right w:val="none" w:sz="0" w:space="0" w:color="auto"/>
                                  </w:divBdr>
                                  <w:divsChild>
                                    <w:div w:id="1247182816">
                                      <w:marLeft w:val="0"/>
                                      <w:marRight w:val="150"/>
                                      <w:marTop w:val="0"/>
                                      <w:marBottom w:val="0"/>
                                      <w:divBdr>
                                        <w:top w:val="none" w:sz="0" w:space="0" w:color="auto"/>
                                        <w:left w:val="none" w:sz="0" w:space="0" w:color="auto"/>
                                        <w:bottom w:val="none" w:sz="0" w:space="0" w:color="auto"/>
                                        <w:right w:val="none" w:sz="0" w:space="0" w:color="auto"/>
                                      </w:divBdr>
                                    </w:div>
                                    <w:div w:id="1806969306">
                                      <w:marLeft w:val="0"/>
                                      <w:marRight w:val="0"/>
                                      <w:marTop w:val="0"/>
                                      <w:marBottom w:val="0"/>
                                      <w:divBdr>
                                        <w:top w:val="none" w:sz="0" w:space="0" w:color="auto"/>
                                        <w:left w:val="none" w:sz="0" w:space="0" w:color="auto"/>
                                        <w:bottom w:val="none" w:sz="0" w:space="0" w:color="auto"/>
                                        <w:right w:val="none" w:sz="0" w:space="0" w:color="auto"/>
                                      </w:divBdr>
                                    </w:div>
                                  </w:divsChild>
                                </w:div>
                                <w:div w:id="784737190">
                                  <w:marLeft w:val="0"/>
                                  <w:marRight w:val="0"/>
                                  <w:marTop w:val="0"/>
                                  <w:marBottom w:val="225"/>
                                  <w:divBdr>
                                    <w:top w:val="none" w:sz="0" w:space="0" w:color="auto"/>
                                    <w:left w:val="none" w:sz="0" w:space="0" w:color="auto"/>
                                    <w:bottom w:val="none" w:sz="0" w:space="0" w:color="auto"/>
                                    <w:right w:val="none" w:sz="0" w:space="0" w:color="auto"/>
                                  </w:divBdr>
                                </w:div>
                                <w:div w:id="873544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3741867">
          <w:marLeft w:val="0"/>
          <w:marRight w:val="0"/>
          <w:marTop w:val="0"/>
          <w:marBottom w:val="300"/>
          <w:divBdr>
            <w:top w:val="none" w:sz="0" w:space="0" w:color="auto"/>
            <w:left w:val="none" w:sz="0" w:space="0" w:color="auto"/>
            <w:bottom w:val="single" w:sz="24" w:space="15" w:color="F6F9FD"/>
            <w:right w:val="none" w:sz="0" w:space="0" w:color="auto"/>
          </w:divBdr>
          <w:divsChild>
            <w:div w:id="1192570073">
              <w:marLeft w:val="0"/>
              <w:marRight w:val="0"/>
              <w:marTop w:val="0"/>
              <w:marBottom w:val="0"/>
              <w:divBdr>
                <w:top w:val="none" w:sz="0" w:space="0" w:color="auto"/>
                <w:left w:val="none" w:sz="0" w:space="0" w:color="auto"/>
                <w:bottom w:val="none" w:sz="0" w:space="0" w:color="auto"/>
                <w:right w:val="none" w:sz="0" w:space="0" w:color="auto"/>
              </w:divBdr>
              <w:divsChild>
                <w:div w:id="1496455382">
                  <w:marLeft w:val="0"/>
                  <w:marRight w:val="0"/>
                  <w:marTop w:val="0"/>
                  <w:marBottom w:val="0"/>
                  <w:divBdr>
                    <w:top w:val="none" w:sz="0" w:space="0" w:color="auto"/>
                    <w:left w:val="none" w:sz="0" w:space="0" w:color="auto"/>
                    <w:bottom w:val="single" w:sz="6" w:space="0" w:color="auto"/>
                    <w:right w:val="none" w:sz="0" w:space="0" w:color="auto"/>
                  </w:divBdr>
                  <w:divsChild>
                    <w:div w:id="1271232576">
                      <w:marLeft w:val="0"/>
                      <w:marRight w:val="0"/>
                      <w:marTop w:val="0"/>
                      <w:marBottom w:val="0"/>
                      <w:divBdr>
                        <w:top w:val="none" w:sz="0" w:space="0" w:color="auto"/>
                        <w:left w:val="none" w:sz="0" w:space="0" w:color="auto"/>
                        <w:bottom w:val="none" w:sz="0" w:space="0" w:color="auto"/>
                        <w:right w:val="none" w:sz="0" w:space="0" w:color="auto"/>
                      </w:divBdr>
                      <w:divsChild>
                        <w:div w:id="531186095">
                          <w:marLeft w:val="0"/>
                          <w:marRight w:val="225"/>
                          <w:marTop w:val="0"/>
                          <w:marBottom w:val="0"/>
                          <w:divBdr>
                            <w:top w:val="none" w:sz="0" w:space="0" w:color="auto"/>
                            <w:left w:val="none" w:sz="0" w:space="0" w:color="auto"/>
                            <w:bottom w:val="none" w:sz="0" w:space="0" w:color="auto"/>
                            <w:right w:val="none" w:sz="0" w:space="0" w:color="auto"/>
                          </w:divBdr>
                        </w:div>
                        <w:div w:id="827326656">
                          <w:marLeft w:val="0"/>
                          <w:marRight w:val="0"/>
                          <w:marTop w:val="0"/>
                          <w:marBottom w:val="0"/>
                          <w:divBdr>
                            <w:top w:val="none" w:sz="0" w:space="0" w:color="auto"/>
                            <w:left w:val="single" w:sz="18" w:space="11" w:color="EEEEEE"/>
                            <w:bottom w:val="none" w:sz="0" w:space="0" w:color="auto"/>
                            <w:right w:val="none" w:sz="0" w:space="0" w:color="auto"/>
                          </w:divBdr>
                          <w:divsChild>
                            <w:div w:id="579945401">
                              <w:marLeft w:val="0"/>
                              <w:marRight w:val="0"/>
                              <w:marTop w:val="0"/>
                              <w:marBottom w:val="0"/>
                              <w:divBdr>
                                <w:top w:val="none" w:sz="0" w:space="0" w:color="auto"/>
                                <w:left w:val="none" w:sz="0" w:space="0" w:color="auto"/>
                                <w:bottom w:val="none" w:sz="0" w:space="0" w:color="auto"/>
                                <w:right w:val="none" w:sz="0" w:space="0" w:color="auto"/>
                              </w:divBdr>
                              <w:divsChild>
                                <w:div w:id="933245971">
                                  <w:marLeft w:val="0"/>
                                  <w:marRight w:val="0"/>
                                  <w:marTop w:val="0"/>
                                  <w:marBottom w:val="150"/>
                                  <w:divBdr>
                                    <w:top w:val="none" w:sz="0" w:space="0" w:color="auto"/>
                                    <w:left w:val="none" w:sz="0" w:space="0" w:color="auto"/>
                                    <w:bottom w:val="none" w:sz="0" w:space="0" w:color="auto"/>
                                    <w:right w:val="none" w:sz="0" w:space="0" w:color="auto"/>
                                  </w:divBdr>
                                  <w:divsChild>
                                    <w:div w:id="1939436430">
                                      <w:marLeft w:val="0"/>
                                      <w:marRight w:val="150"/>
                                      <w:marTop w:val="0"/>
                                      <w:marBottom w:val="0"/>
                                      <w:divBdr>
                                        <w:top w:val="none" w:sz="0" w:space="0" w:color="auto"/>
                                        <w:left w:val="none" w:sz="0" w:space="0" w:color="auto"/>
                                        <w:bottom w:val="none" w:sz="0" w:space="0" w:color="auto"/>
                                        <w:right w:val="none" w:sz="0" w:space="0" w:color="auto"/>
                                      </w:divBdr>
                                    </w:div>
                                    <w:div w:id="1257786608">
                                      <w:marLeft w:val="0"/>
                                      <w:marRight w:val="0"/>
                                      <w:marTop w:val="0"/>
                                      <w:marBottom w:val="0"/>
                                      <w:divBdr>
                                        <w:top w:val="none" w:sz="0" w:space="0" w:color="auto"/>
                                        <w:left w:val="none" w:sz="0" w:space="0" w:color="auto"/>
                                        <w:bottom w:val="none" w:sz="0" w:space="0" w:color="auto"/>
                                        <w:right w:val="none" w:sz="0" w:space="0" w:color="auto"/>
                                      </w:divBdr>
                                    </w:div>
                                  </w:divsChild>
                                </w:div>
                                <w:div w:id="1350721988">
                                  <w:marLeft w:val="0"/>
                                  <w:marRight w:val="0"/>
                                  <w:marTop w:val="0"/>
                                  <w:marBottom w:val="225"/>
                                  <w:divBdr>
                                    <w:top w:val="none" w:sz="0" w:space="0" w:color="auto"/>
                                    <w:left w:val="none" w:sz="0" w:space="0" w:color="auto"/>
                                    <w:bottom w:val="none" w:sz="0" w:space="0" w:color="auto"/>
                                    <w:right w:val="none" w:sz="0" w:space="0" w:color="auto"/>
                                  </w:divBdr>
                                </w:div>
                                <w:div w:id="80373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1051505">
          <w:marLeft w:val="0"/>
          <w:marRight w:val="0"/>
          <w:marTop w:val="0"/>
          <w:marBottom w:val="300"/>
          <w:divBdr>
            <w:top w:val="none" w:sz="0" w:space="0" w:color="auto"/>
            <w:left w:val="none" w:sz="0" w:space="0" w:color="auto"/>
            <w:bottom w:val="single" w:sz="24" w:space="15" w:color="F6F9FD"/>
            <w:right w:val="none" w:sz="0" w:space="0" w:color="auto"/>
          </w:divBdr>
          <w:divsChild>
            <w:div w:id="879323144">
              <w:marLeft w:val="0"/>
              <w:marRight w:val="0"/>
              <w:marTop w:val="0"/>
              <w:marBottom w:val="0"/>
              <w:divBdr>
                <w:top w:val="none" w:sz="0" w:space="0" w:color="auto"/>
                <w:left w:val="none" w:sz="0" w:space="0" w:color="auto"/>
                <w:bottom w:val="none" w:sz="0" w:space="0" w:color="auto"/>
                <w:right w:val="none" w:sz="0" w:space="0" w:color="auto"/>
              </w:divBdr>
              <w:divsChild>
                <w:div w:id="2057771254">
                  <w:marLeft w:val="0"/>
                  <w:marRight w:val="0"/>
                  <w:marTop w:val="0"/>
                  <w:marBottom w:val="0"/>
                  <w:divBdr>
                    <w:top w:val="none" w:sz="0" w:space="0" w:color="auto"/>
                    <w:left w:val="none" w:sz="0" w:space="0" w:color="auto"/>
                    <w:bottom w:val="single" w:sz="6" w:space="0" w:color="auto"/>
                    <w:right w:val="none" w:sz="0" w:space="0" w:color="auto"/>
                  </w:divBdr>
                  <w:divsChild>
                    <w:div w:id="753404335">
                      <w:marLeft w:val="0"/>
                      <w:marRight w:val="0"/>
                      <w:marTop w:val="0"/>
                      <w:marBottom w:val="0"/>
                      <w:divBdr>
                        <w:top w:val="none" w:sz="0" w:space="0" w:color="auto"/>
                        <w:left w:val="none" w:sz="0" w:space="0" w:color="auto"/>
                        <w:bottom w:val="none" w:sz="0" w:space="0" w:color="auto"/>
                        <w:right w:val="none" w:sz="0" w:space="0" w:color="auto"/>
                      </w:divBdr>
                      <w:divsChild>
                        <w:div w:id="80104671">
                          <w:marLeft w:val="0"/>
                          <w:marRight w:val="225"/>
                          <w:marTop w:val="0"/>
                          <w:marBottom w:val="0"/>
                          <w:divBdr>
                            <w:top w:val="none" w:sz="0" w:space="0" w:color="auto"/>
                            <w:left w:val="none" w:sz="0" w:space="0" w:color="auto"/>
                            <w:bottom w:val="none" w:sz="0" w:space="0" w:color="auto"/>
                            <w:right w:val="none" w:sz="0" w:space="0" w:color="auto"/>
                          </w:divBdr>
                        </w:div>
                        <w:div w:id="2132624627">
                          <w:marLeft w:val="0"/>
                          <w:marRight w:val="0"/>
                          <w:marTop w:val="0"/>
                          <w:marBottom w:val="0"/>
                          <w:divBdr>
                            <w:top w:val="none" w:sz="0" w:space="0" w:color="auto"/>
                            <w:left w:val="single" w:sz="18" w:space="11" w:color="EEEEEE"/>
                            <w:bottom w:val="none" w:sz="0" w:space="0" w:color="auto"/>
                            <w:right w:val="none" w:sz="0" w:space="0" w:color="auto"/>
                          </w:divBdr>
                          <w:divsChild>
                            <w:div w:id="2003503772">
                              <w:marLeft w:val="0"/>
                              <w:marRight w:val="0"/>
                              <w:marTop w:val="0"/>
                              <w:marBottom w:val="0"/>
                              <w:divBdr>
                                <w:top w:val="none" w:sz="0" w:space="0" w:color="auto"/>
                                <w:left w:val="none" w:sz="0" w:space="0" w:color="auto"/>
                                <w:bottom w:val="none" w:sz="0" w:space="0" w:color="auto"/>
                                <w:right w:val="none" w:sz="0" w:space="0" w:color="auto"/>
                              </w:divBdr>
                              <w:divsChild>
                                <w:div w:id="1667434517">
                                  <w:marLeft w:val="0"/>
                                  <w:marRight w:val="0"/>
                                  <w:marTop w:val="0"/>
                                  <w:marBottom w:val="150"/>
                                  <w:divBdr>
                                    <w:top w:val="none" w:sz="0" w:space="0" w:color="auto"/>
                                    <w:left w:val="none" w:sz="0" w:space="0" w:color="auto"/>
                                    <w:bottom w:val="none" w:sz="0" w:space="0" w:color="auto"/>
                                    <w:right w:val="none" w:sz="0" w:space="0" w:color="auto"/>
                                  </w:divBdr>
                                  <w:divsChild>
                                    <w:div w:id="654530826">
                                      <w:marLeft w:val="0"/>
                                      <w:marRight w:val="150"/>
                                      <w:marTop w:val="0"/>
                                      <w:marBottom w:val="0"/>
                                      <w:divBdr>
                                        <w:top w:val="none" w:sz="0" w:space="0" w:color="auto"/>
                                        <w:left w:val="none" w:sz="0" w:space="0" w:color="auto"/>
                                        <w:bottom w:val="none" w:sz="0" w:space="0" w:color="auto"/>
                                        <w:right w:val="none" w:sz="0" w:space="0" w:color="auto"/>
                                      </w:divBdr>
                                    </w:div>
                                    <w:div w:id="26567276">
                                      <w:marLeft w:val="0"/>
                                      <w:marRight w:val="0"/>
                                      <w:marTop w:val="0"/>
                                      <w:marBottom w:val="0"/>
                                      <w:divBdr>
                                        <w:top w:val="none" w:sz="0" w:space="0" w:color="auto"/>
                                        <w:left w:val="none" w:sz="0" w:space="0" w:color="auto"/>
                                        <w:bottom w:val="none" w:sz="0" w:space="0" w:color="auto"/>
                                        <w:right w:val="none" w:sz="0" w:space="0" w:color="auto"/>
                                      </w:divBdr>
                                    </w:div>
                                  </w:divsChild>
                                </w:div>
                                <w:div w:id="565919431">
                                  <w:marLeft w:val="0"/>
                                  <w:marRight w:val="0"/>
                                  <w:marTop w:val="0"/>
                                  <w:marBottom w:val="225"/>
                                  <w:divBdr>
                                    <w:top w:val="none" w:sz="0" w:space="0" w:color="auto"/>
                                    <w:left w:val="none" w:sz="0" w:space="0" w:color="auto"/>
                                    <w:bottom w:val="none" w:sz="0" w:space="0" w:color="auto"/>
                                    <w:right w:val="none" w:sz="0" w:space="0" w:color="auto"/>
                                  </w:divBdr>
                                </w:div>
                                <w:div w:id="664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7181851">
          <w:marLeft w:val="0"/>
          <w:marRight w:val="0"/>
          <w:marTop w:val="0"/>
          <w:marBottom w:val="300"/>
          <w:divBdr>
            <w:top w:val="none" w:sz="0" w:space="0" w:color="auto"/>
            <w:left w:val="none" w:sz="0" w:space="0" w:color="auto"/>
            <w:bottom w:val="single" w:sz="24" w:space="15" w:color="F6F9FD"/>
            <w:right w:val="none" w:sz="0" w:space="0" w:color="auto"/>
          </w:divBdr>
          <w:divsChild>
            <w:div w:id="2028166569">
              <w:marLeft w:val="0"/>
              <w:marRight w:val="0"/>
              <w:marTop w:val="0"/>
              <w:marBottom w:val="0"/>
              <w:divBdr>
                <w:top w:val="none" w:sz="0" w:space="0" w:color="auto"/>
                <w:left w:val="none" w:sz="0" w:space="0" w:color="auto"/>
                <w:bottom w:val="none" w:sz="0" w:space="0" w:color="auto"/>
                <w:right w:val="none" w:sz="0" w:space="0" w:color="auto"/>
              </w:divBdr>
              <w:divsChild>
                <w:div w:id="1689522684">
                  <w:marLeft w:val="0"/>
                  <w:marRight w:val="0"/>
                  <w:marTop w:val="0"/>
                  <w:marBottom w:val="0"/>
                  <w:divBdr>
                    <w:top w:val="none" w:sz="0" w:space="0" w:color="auto"/>
                    <w:left w:val="none" w:sz="0" w:space="0" w:color="auto"/>
                    <w:bottom w:val="single" w:sz="6" w:space="0" w:color="auto"/>
                    <w:right w:val="none" w:sz="0" w:space="0" w:color="auto"/>
                  </w:divBdr>
                  <w:divsChild>
                    <w:div w:id="226306097">
                      <w:marLeft w:val="0"/>
                      <w:marRight w:val="0"/>
                      <w:marTop w:val="0"/>
                      <w:marBottom w:val="0"/>
                      <w:divBdr>
                        <w:top w:val="none" w:sz="0" w:space="0" w:color="auto"/>
                        <w:left w:val="none" w:sz="0" w:space="0" w:color="auto"/>
                        <w:bottom w:val="none" w:sz="0" w:space="0" w:color="auto"/>
                        <w:right w:val="none" w:sz="0" w:space="0" w:color="auto"/>
                      </w:divBdr>
                      <w:divsChild>
                        <w:div w:id="1824732429">
                          <w:marLeft w:val="0"/>
                          <w:marRight w:val="225"/>
                          <w:marTop w:val="0"/>
                          <w:marBottom w:val="0"/>
                          <w:divBdr>
                            <w:top w:val="none" w:sz="0" w:space="0" w:color="auto"/>
                            <w:left w:val="none" w:sz="0" w:space="0" w:color="auto"/>
                            <w:bottom w:val="none" w:sz="0" w:space="0" w:color="auto"/>
                            <w:right w:val="none" w:sz="0" w:space="0" w:color="auto"/>
                          </w:divBdr>
                        </w:div>
                        <w:div w:id="1710257140">
                          <w:marLeft w:val="0"/>
                          <w:marRight w:val="0"/>
                          <w:marTop w:val="0"/>
                          <w:marBottom w:val="0"/>
                          <w:divBdr>
                            <w:top w:val="none" w:sz="0" w:space="0" w:color="auto"/>
                            <w:left w:val="single" w:sz="18" w:space="11" w:color="EEEEEE"/>
                            <w:bottom w:val="none" w:sz="0" w:space="0" w:color="auto"/>
                            <w:right w:val="none" w:sz="0" w:space="0" w:color="auto"/>
                          </w:divBdr>
                          <w:divsChild>
                            <w:div w:id="918444431">
                              <w:marLeft w:val="0"/>
                              <w:marRight w:val="0"/>
                              <w:marTop w:val="0"/>
                              <w:marBottom w:val="0"/>
                              <w:divBdr>
                                <w:top w:val="none" w:sz="0" w:space="0" w:color="auto"/>
                                <w:left w:val="none" w:sz="0" w:space="0" w:color="auto"/>
                                <w:bottom w:val="none" w:sz="0" w:space="0" w:color="auto"/>
                                <w:right w:val="none" w:sz="0" w:space="0" w:color="auto"/>
                              </w:divBdr>
                              <w:divsChild>
                                <w:div w:id="1735349136">
                                  <w:marLeft w:val="0"/>
                                  <w:marRight w:val="0"/>
                                  <w:marTop w:val="0"/>
                                  <w:marBottom w:val="150"/>
                                  <w:divBdr>
                                    <w:top w:val="none" w:sz="0" w:space="0" w:color="auto"/>
                                    <w:left w:val="none" w:sz="0" w:space="0" w:color="auto"/>
                                    <w:bottom w:val="none" w:sz="0" w:space="0" w:color="auto"/>
                                    <w:right w:val="none" w:sz="0" w:space="0" w:color="auto"/>
                                  </w:divBdr>
                                  <w:divsChild>
                                    <w:div w:id="1092361577">
                                      <w:marLeft w:val="0"/>
                                      <w:marRight w:val="150"/>
                                      <w:marTop w:val="0"/>
                                      <w:marBottom w:val="0"/>
                                      <w:divBdr>
                                        <w:top w:val="none" w:sz="0" w:space="0" w:color="auto"/>
                                        <w:left w:val="none" w:sz="0" w:space="0" w:color="auto"/>
                                        <w:bottom w:val="none" w:sz="0" w:space="0" w:color="auto"/>
                                        <w:right w:val="none" w:sz="0" w:space="0" w:color="auto"/>
                                      </w:divBdr>
                                    </w:div>
                                    <w:div w:id="1511870102">
                                      <w:marLeft w:val="0"/>
                                      <w:marRight w:val="0"/>
                                      <w:marTop w:val="0"/>
                                      <w:marBottom w:val="0"/>
                                      <w:divBdr>
                                        <w:top w:val="none" w:sz="0" w:space="0" w:color="auto"/>
                                        <w:left w:val="none" w:sz="0" w:space="0" w:color="auto"/>
                                        <w:bottom w:val="none" w:sz="0" w:space="0" w:color="auto"/>
                                        <w:right w:val="none" w:sz="0" w:space="0" w:color="auto"/>
                                      </w:divBdr>
                                    </w:div>
                                  </w:divsChild>
                                </w:div>
                                <w:div w:id="1395395335">
                                  <w:marLeft w:val="0"/>
                                  <w:marRight w:val="0"/>
                                  <w:marTop w:val="0"/>
                                  <w:marBottom w:val="225"/>
                                  <w:divBdr>
                                    <w:top w:val="none" w:sz="0" w:space="0" w:color="auto"/>
                                    <w:left w:val="none" w:sz="0" w:space="0" w:color="auto"/>
                                    <w:bottom w:val="none" w:sz="0" w:space="0" w:color="auto"/>
                                    <w:right w:val="none" w:sz="0" w:space="0" w:color="auto"/>
                                  </w:divBdr>
                                </w:div>
                                <w:div w:id="516770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0704564">
          <w:marLeft w:val="0"/>
          <w:marRight w:val="0"/>
          <w:marTop w:val="0"/>
          <w:marBottom w:val="300"/>
          <w:divBdr>
            <w:top w:val="none" w:sz="0" w:space="0" w:color="auto"/>
            <w:left w:val="none" w:sz="0" w:space="0" w:color="auto"/>
            <w:bottom w:val="single" w:sz="24" w:space="15" w:color="F6F9FD"/>
            <w:right w:val="none" w:sz="0" w:space="0" w:color="auto"/>
          </w:divBdr>
          <w:divsChild>
            <w:div w:id="709763179">
              <w:marLeft w:val="0"/>
              <w:marRight w:val="0"/>
              <w:marTop w:val="0"/>
              <w:marBottom w:val="0"/>
              <w:divBdr>
                <w:top w:val="none" w:sz="0" w:space="0" w:color="auto"/>
                <w:left w:val="none" w:sz="0" w:space="0" w:color="auto"/>
                <w:bottom w:val="none" w:sz="0" w:space="0" w:color="auto"/>
                <w:right w:val="none" w:sz="0" w:space="0" w:color="auto"/>
              </w:divBdr>
              <w:divsChild>
                <w:div w:id="97797543">
                  <w:marLeft w:val="0"/>
                  <w:marRight w:val="0"/>
                  <w:marTop w:val="0"/>
                  <w:marBottom w:val="0"/>
                  <w:divBdr>
                    <w:top w:val="none" w:sz="0" w:space="0" w:color="auto"/>
                    <w:left w:val="none" w:sz="0" w:space="0" w:color="auto"/>
                    <w:bottom w:val="single" w:sz="6" w:space="0" w:color="auto"/>
                    <w:right w:val="none" w:sz="0" w:space="0" w:color="auto"/>
                  </w:divBdr>
                  <w:divsChild>
                    <w:div w:id="164901998">
                      <w:marLeft w:val="0"/>
                      <w:marRight w:val="0"/>
                      <w:marTop w:val="0"/>
                      <w:marBottom w:val="0"/>
                      <w:divBdr>
                        <w:top w:val="none" w:sz="0" w:space="0" w:color="auto"/>
                        <w:left w:val="none" w:sz="0" w:space="0" w:color="auto"/>
                        <w:bottom w:val="none" w:sz="0" w:space="0" w:color="auto"/>
                        <w:right w:val="none" w:sz="0" w:space="0" w:color="auto"/>
                      </w:divBdr>
                      <w:divsChild>
                        <w:div w:id="1075779056">
                          <w:marLeft w:val="0"/>
                          <w:marRight w:val="225"/>
                          <w:marTop w:val="0"/>
                          <w:marBottom w:val="0"/>
                          <w:divBdr>
                            <w:top w:val="none" w:sz="0" w:space="0" w:color="auto"/>
                            <w:left w:val="none" w:sz="0" w:space="0" w:color="auto"/>
                            <w:bottom w:val="none" w:sz="0" w:space="0" w:color="auto"/>
                            <w:right w:val="none" w:sz="0" w:space="0" w:color="auto"/>
                          </w:divBdr>
                        </w:div>
                        <w:div w:id="815877883">
                          <w:marLeft w:val="0"/>
                          <w:marRight w:val="0"/>
                          <w:marTop w:val="0"/>
                          <w:marBottom w:val="0"/>
                          <w:divBdr>
                            <w:top w:val="none" w:sz="0" w:space="0" w:color="auto"/>
                            <w:left w:val="single" w:sz="18" w:space="11" w:color="EEEEEE"/>
                            <w:bottom w:val="none" w:sz="0" w:space="0" w:color="auto"/>
                            <w:right w:val="none" w:sz="0" w:space="0" w:color="auto"/>
                          </w:divBdr>
                          <w:divsChild>
                            <w:div w:id="383451484">
                              <w:marLeft w:val="0"/>
                              <w:marRight w:val="0"/>
                              <w:marTop w:val="0"/>
                              <w:marBottom w:val="0"/>
                              <w:divBdr>
                                <w:top w:val="none" w:sz="0" w:space="0" w:color="auto"/>
                                <w:left w:val="none" w:sz="0" w:space="0" w:color="auto"/>
                                <w:bottom w:val="none" w:sz="0" w:space="0" w:color="auto"/>
                                <w:right w:val="none" w:sz="0" w:space="0" w:color="auto"/>
                              </w:divBdr>
                              <w:divsChild>
                                <w:div w:id="381171923">
                                  <w:marLeft w:val="0"/>
                                  <w:marRight w:val="0"/>
                                  <w:marTop w:val="0"/>
                                  <w:marBottom w:val="150"/>
                                  <w:divBdr>
                                    <w:top w:val="none" w:sz="0" w:space="0" w:color="auto"/>
                                    <w:left w:val="none" w:sz="0" w:space="0" w:color="auto"/>
                                    <w:bottom w:val="none" w:sz="0" w:space="0" w:color="auto"/>
                                    <w:right w:val="none" w:sz="0" w:space="0" w:color="auto"/>
                                  </w:divBdr>
                                  <w:divsChild>
                                    <w:div w:id="594048224">
                                      <w:marLeft w:val="0"/>
                                      <w:marRight w:val="150"/>
                                      <w:marTop w:val="0"/>
                                      <w:marBottom w:val="0"/>
                                      <w:divBdr>
                                        <w:top w:val="none" w:sz="0" w:space="0" w:color="auto"/>
                                        <w:left w:val="none" w:sz="0" w:space="0" w:color="auto"/>
                                        <w:bottom w:val="none" w:sz="0" w:space="0" w:color="auto"/>
                                        <w:right w:val="none" w:sz="0" w:space="0" w:color="auto"/>
                                      </w:divBdr>
                                    </w:div>
                                    <w:div w:id="1822306164">
                                      <w:marLeft w:val="0"/>
                                      <w:marRight w:val="0"/>
                                      <w:marTop w:val="0"/>
                                      <w:marBottom w:val="0"/>
                                      <w:divBdr>
                                        <w:top w:val="none" w:sz="0" w:space="0" w:color="auto"/>
                                        <w:left w:val="none" w:sz="0" w:space="0" w:color="auto"/>
                                        <w:bottom w:val="none" w:sz="0" w:space="0" w:color="auto"/>
                                        <w:right w:val="none" w:sz="0" w:space="0" w:color="auto"/>
                                      </w:divBdr>
                                    </w:div>
                                  </w:divsChild>
                                </w:div>
                                <w:div w:id="228151331">
                                  <w:marLeft w:val="0"/>
                                  <w:marRight w:val="0"/>
                                  <w:marTop w:val="0"/>
                                  <w:marBottom w:val="225"/>
                                  <w:divBdr>
                                    <w:top w:val="none" w:sz="0" w:space="0" w:color="auto"/>
                                    <w:left w:val="none" w:sz="0" w:space="0" w:color="auto"/>
                                    <w:bottom w:val="none" w:sz="0" w:space="0" w:color="auto"/>
                                    <w:right w:val="none" w:sz="0" w:space="0" w:color="auto"/>
                                  </w:divBdr>
                                </w:div>
                                <w:div w:id="1601596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360124">
          <w:marLeft w:val="0"/>
          <w:marRight w:val="0"/>
          <w:marTop w:val="0"/>
          <w:marBottom w:val="300"/>
          <w:divBdr>
            <w:top w:val="none" w:sz="0" w:space="0" w:color="auto"/>
            <w:left w:val="none" w:sz="0" w:space="0" w:color="auto"/>
            <w:bottom w:val="single" w:sz="24" w:space="15" w:color="F6F9FD"/>
            <w:right w:val="none" w:sz="0" w:space="0" w:color="auto"/>
          </w:divBdr>
          <w:divsChild>
            <w:div w:id="107705095">
              <w:marLeft w:val="0"/>
              <w:marRight w:val="0"/>
              <w:marTop w:val="0"/>
              <w:marBottom w:val="0"/>
              <w:divBdr>
                <w:top w:val="none" w:sz="0" w:space="0" w:color="auto"/>
                <w:left w:val="none" w:sz="0" w:space="0" w:color="auto"/>
                <w:bottom w:val="none" w:sz="0" w:space="0" w:color="auto"/>
                <w:right w:val="none" w:sz="0" w:space="0" w:color="auto"/>
              </w:divBdr>
              <w:divsChild>
                <w:div w:id="558635186">
                  <w:marLeft w:val="0"/>
                  <w:marRight w:val="0"/>
                  <w:marTop w:val="0"/>
                  <w:marBottom w:val="0"/>
                  <w:divBdr>
                    <w:top w:val="none" w:sz="0" w:space="0" w:color="auto"/>
                    <w:left w:val="none" w:sz="0" w:space="0" w:color="auto"/>
                    <w:bottom w:val="single" w:sz="6" w:space="0" w:color="auto"/>
                    <w:right w:val="none" w:sz="0" w:space="0" w:color="auto"/>
                  </w:divBdr>
                  <w:divsChild>
                    <w:div w:id="1572544068">
                      <w:marLeft w:val="0"/>
                      <w:marRight w:val="0"/>
                      <w:marTop w:val="0"/>
                      <w:marBottom w:val="0"/>
                      <w:divBdr>
                        <w:top w:val="none" w:sz="0" w:space="0" w:color="auto"/>
                        <w:left w:val="none" w:sz="0" w:space="0" w:color="auto"/>
                        <w:bottom w:val="none" w:sz="0" w:space="0" w:color="auto"/>
                        <w:right w:val="none" w:sz="0" w:space="0" w:color="auto"/>
                      </w:divBdr>
                      <w:divsChild>
                        <w:div w:id="1262106630">
                          <w:marLeft w:val="0"/>
                          <w:marRight w:val="225"/>
                          <w:marTop w:val="0"/>
                          <w:marBottom w:val="0"/>
                          <w:divBdr>
                            <w:top w:val="none" w:sz="0" w:space="0" w:color="auto"/>
                            <w:left w:val="none" w:sz="0" w:space="0" w:color="auto"/>
                            <w:bottom w:val="none" w:sz="0" w:space="0" w:color="auto"/>
                            <w:right w:val="none" w:sz="0" w:space="0" w:color="auto"/>
                          </w:divBdr>
                        </w:div>
                        <w:div w:id="1933927160">
                          <w:marLeft w:val="0"/>
                          <w:marRight w:val="0"/>
                          <w:marTop w:val="0"/>
                          <w:marBottom w:val="0"/>
                          <w:divBdr>
                            <w:top w:val="none" w:sz="0" w:space="0" w:color="auto"/>
                            <w:left w:val="single" w:sz="18" w:space="11" w:color="EEEEEE"/>
                            <w:bottom w:val="none" w:sz="0" w:space="0" w:color="auto"/>
                            <w:right w:val="none" w:sz="0" w:space="0" w:color="auto"/>
                          </w:divBdr>
                          <w:divsChild>
                            <w:div w:id="361370278">
                              <w:marLeft w:val="0"/>
                              <w:marRight w:val="0"/>
                              <w:marTop w:val="0"/>
                              <w:marBottom w:val="0"/>
                              <w:divBdr>
                                <w:top w:val="none" w:sz="0" w:space="0" w:color="auto"/>
                                <w:left w:val="none" w:sz="0" w:space="0" w:color="auto"/>
                                <w:bottom w:val="none" w:sz="0" w:space="0" w:color="auto"/>
                                <w:right w:val="none" w:sz="0" w:space="0" w:color="auto"/>
                              </w:divBdr>
                              <w:divsChild>
                                <w:div w:id="347491164">
                                  <w:marLeft w:val="0"/>
                                  <w:marRight w:val="0"/>
                                  <w:marTop w:val="0"/>
                                  <w:marBottom w:val="150"/>
                                  <w:divBdr>
                                    <w:top w:val="none" w:sz="0" w:space="0" w:color="auto"/>
                                    <w:left w:val="none" w:sz="0" w:space="0" w:color="auto"/>
                                    <w:bottom w:val="none" w:sz="0" w:space="0" w:color="auto"/>
                                    <w:right w:val="none" w:sz="0" w:space="0" w:color="auto"/>
                                  </w:divBdr>
                                  <w:divsChild>
                                    <w:div w:id="1768189695">
                                      <w:marLeft w:val="0"/>
                                      <w:marRight w:val="150"/>
                                      <w:marTop w:val="0"/>
                                      <w:marBottom w:val="0"/>
                                      <w:divBdr>
                                        <w:top w:val="none" w:sz="0" w:space="0" w:color="auto"/>
                                        <w:left w:val="none" w:sz="0" w:space="0" w:color="auto"/>
                                        <w:bottom w:val="none" w:sz="0" w:space="0" w:color="auto"/>
                                        <w:right w:val="none" w:sz="0" w:space="0" w:color="auto"/>
                                      </w:divBdr>
                                    </w:div>
                                    <w:div w:id="1375081364">
                                      <w:marLeft w:val="0"/>
                                      <w:marRight w:val="0"/>
                                      <w:marTop w:val="0"/>
                                      <w:marBottom w:val="0"/>
                                      <w:divBdr>
                                        <w:top w:val="none" w:sz="0" w:space="0" w:color="auto"/>
                                        <w:left w:val="none" w:sz="0" w:space="0" w:color="auto"/>
                                        <w:bottom w:val="none" w:sz="0" w:space="0" w:color="auto"/>
                                        <w:right w:val="none" w:sz="0" w:space="0" w:color="auto"/>
                                      </w:divBdr>
                                    </w:div>
                                  </w:divsChild>
                                </w:div>
                                <w:div w:id="885410005">
                                  <w:marLeft w:val="0"/>
                                  <w:marRight w:val="0"/>
                                  <w:marTop w:val="0"/>
                                  <w:marBottom w:val="225"/>
                                  <w:divBdr>
                                    <w:top w:val="none" w:sz="0" w:space="0" w:color="auto"/>
                                    <w:left w:val="none" w:sz="0" w:space="0" w:color="auto"/>
                                    <w:bottom w:val="none" w:sz="0" w:space="0" w:color="auto"/>
                                    <w:right w:val="none" w:sz="0" w:space="0" w:color="auto"/>
                                  </w:divBdr>
                                </w:div>
                                <w:div w:id="10759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093389">
          <w:marLeft w:val="0"/>
          <w:marRight w:val="0"/>
          <w:marTop w:val="0"/>
          <w:marBottom w:val="300"/>
          <w:divBdr>
            <w:top w:val="none" w:sz="0" w:space="0" w:color="auto"/>
            <w:left w:val="none" w:sz="0" w:space="0" w:color="auto"/>
            <w:bottom w:val="single" w:sz="24" w:space="15" w:color="F6F9FD"/>
            <w:right w:val="none" w:sz="0" w:space="0" w:color="auto"/>
          </w:divBdr>
          <w:divsChild>
            <w:div w:id="908423973">
              <w:marLeft w:val="0"/>
              <w:marRight w:val="0"/>
              <w:marTop w:val="0"/>
              <w:marBottom w:val="0"/>
              <w:divBdr>
                <w:top w:val="none" w:sz="0" w:space="0" w:color="auto"/>
                <w:left w:val="none" w:sz="0" w:space="0" w:color="auto"/>
                <w:bottom w:val="none" w:sz="0" w:space="0" w:color="auto"/>
                <w:right w:val="none" w:sz="0" w:space="0" w:color="auto"/>
              </w:divBdr>
              <w:divsChild>
                <w:div w:id="1563328135">
                  <w:marLeft w:val="0"/>
                  <w:marRight w:val="0"/>
                  <w:marTop w:val="0"/>
                  <w:marBottom w:val="0"/>
                  <w:divBdr>
                    <w:top w:val="none" w:sz="0" w:space="0" w:color="auto"/>
                    <w:left w:val="none" w:sz="0" w:space="0" w:color="auto"/>
                    <w:bottom w:val="single" w:sz="6" w:space="0" w:color="auto"/>
                    <w:right w:val="none" w:sz="0" w:space="0" w:color="auto"/>
                  </w:divBdr>
                  <w:divsChild>
                    <w:div w:id="445782650">
                      <w:marLeft w:val="0"/>
                      <w:marRight w:val="0"/>
                      <w:marTop w:val="0"/>
                      <w:marBottom w:val="0"/>
                      <w:divBdr>
                        <w:top w:val="none" w:sz="0" w:space="0" w:color="auto"/>
                        <w:left w:val="none" w:sz="0" w:space="0" w:color="auto"/>
                        <w:bottom w:val="none" w:sz="0" w:space="0" w:color="auto"/>
                        <w:right w:val="none" w:sz="0" w:space="0" w:color="auto"/>
                      </w:divBdr>
                      <w:divsChild>
                        <w:div w:id="604534653">
                          <w:marLeft w:val="0"/>
                          <w:marRight w:val="225"/>
                          <w:marTop w:val="0"/>
                          <w:marBottom w:val="0"/>
                          <w:divBdr>
                            <w:top w:val="none" w:sz="0" w:space="0" w:color="auto"/>
                            <w:left w:val="none" w:sz="0" w:space="0" w:color="auto"/>
                            <w:bottom w:val="none" w:sz="0" w:space="0" w:color="auto"/>
                            <w:right w:val="none" w:sz="0" w:space="0" w:color="auto"/>
                          </w:divBdr>
                        </w:div>
                        <w:div w:id="2056656384">
                          <w:marLeft w:val="0"/>
                          <w:marRight w:val="0"/>
                          <w:marTop w:val="0"/>
                          <w:marBottom w:val="0"/>
                          <w:divBdr>
                            <w:top w:val="none" w:sz="0" w:space="0" w:color="auto"/>
                            <w:left w:val="single" w:sz="18" w:space="11" w:color="EEEEEE"/>
                            <w:bottom w:val="none" w:sz="0" w:space="0" w:color="auto"/>
                            <w:right w:val="none" w:sz="0" w:space="0" w:color="auto"/>
                          </w:divBdr>
                          <w:divsChild>
                            <w:div w:id="887842773">
                              <w:marLeft w:val="0"/>
                              <w:marRight w:val="0"/>
                              <w:marTop w:val="0"/>
                              <w:marBottom w:val="0"/>
                              <w:divBdr>
                                <w:top w:val="none" w:sz="0" w:space="0" w:color="auto"/>
                                <w:left w:val="none" w:sz="0" w:space="0" w:color="auto"/>
                                <w:bottom w:val="none" w:sz="0" w:space="0" w:color="auto"/>
                                <w:right w:val="none" w:sz="0" w:space="0" w:color="auto"/>
                              </w:divBdr>
                              <w:divsChild>
                                <w:div w:id="1182090656">
                                  <w:marLeft w:val="0"/>
                                  <w:marRight w:val="0"/>
                                  <w:marTop w:val="0"/>
                                  <w:marBottom w:val="150"/>
                                  <w:divBdr>
                                    <w:top w:val="none" w:sz="0" w:space="0" w:color="auto"/>
                                    <w:left w:val="none" w:sz="0" w:space="0" w:color="auto"/>
                                    <w:bottom w:val="none" w:sz="0" w:space="0" w:color="auto"/>
                                    <w:right w:val="none" w:sz="0" w:space="0" w:color="auto"/>
                                  </w:divBdr>
                                  <w:divsChild>
                                    <w:div w:id="343164826">
                                      <w:marLeft w:val="0"/>
                                      <w:marRight w:val="150"/>
                                      <w:marTop w:val="0"/>
                                      <w:marBottom w:val="0"/>
                                      <w:divBdr>
                                        <w:top w:val="none" w:sz="0" w:space="0" w:color="auto"/>
                                        <w:left w:val="none" w:sz="0" w:space="0" w:color="auto"/>
                                        <w:bottom w:val="none" w:sz="0" w:space="0" w:color="auto"/>
                                        <w:right w:val="none" w:sz="0" w:space="0" w:color="auto"/>
                                      </w:divBdr>
                                    </w:div>
                                    <w:div w:id="1861552954">
                                      <w:marLeft w:val="0"/>
                                      <w:marRight w:val="0"/>
                                      <w:marTop w:val="0"/>
                                      <w:marBottom w:val="0"/>
                                      <w:divBdr>
                                        <w:top w:val="none" w:sz="0" w:space="0" w:color="auto"/>
                                        <w:left w:val="none" w:sz="0" w:space="0" w:color="auto"/>
                                        <w:bottom w:val="none" w:sz="0" w:space="0" w:color="auto"/>
                                        <w:right w:val="none" w:sz="0" w:space="0" w:color="auto"/>
                                      </w:divBdr>
                                    </w:div>
                                  </w:divsChild>
                                </w:div>
                                <w:div w:id="871193087">
                                  <w:marLeft w:val="0"/>
                                  <w:marRight w:val="0"/>
                                  <w:marTop w:val="0"/>
                                  <w:marBottom w:val="225"/>
                                  <w:divBdr>
                                    <w:top w:val="none" w:sz="0" w:space="0" w:color="auto"/>
                                    <w:left w:val="none" w:sz="0" w:space="0" w:color="auto"/>
                                    <w:bottom w:val="none" w:sz="0" w:space="0" w:color="auto"/>
                                    <w:right w:val="none" w:sz="0" w:space="0" w:color="auto"/>
                                  </w:divBdr>
                                </w:div>
                                <w:div w:id="50536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792771">
          <w:marLeft w:val="0"/>
          <w:marRight w:val="0"/>
          <w:marTop w:val="0"/>
          <w:marBottom w:val="300"/>
          <w:divBdr>
            <w:top w:val="none" w:sz="0" w:space="0" w:color="auto"/>
            <w:left w:val="none" w:sz="0" w:space="0" w:color="auto"/>
            <w:bottom w:val="single" w:sz="24" w:space="15" w:color="F6F9FD"/>
            <w:right w:val="none" w:sz="0" w:space="0" w:color="auto"/>
          </w:divBdr>
          <w:divsChild>
            <w:div w:id="1148981273">
              <w:marLeft w:val="0"/>
              <w:marRight w:val="0"/>
              <w:marTop w:val="0"/>
              <w:marBottom w:val="0"/>
              <w:divBdr>
                <w:top w:val="none" w:sz="0" w:space="0" w:color="auto"/>
                <w:left w:val="none" w:sz="0" w:space="0" w:color="auto"/>
                <w:bottom w:val="none" w:sz="0" w:space="0" w:color="auto"/>
                <w:right w:val="none" w:sz="0" w:space="0" w:color="auto"/>
              </w:divBdr>
              <w:divsChild>
                <w:div w:id="1220701523">
                  <w:marLeft w:val="0"/>
                  <w:marRight w:val="0"/>
                  <w:marTop w:val="0"/>
                  <w:marBottom w:val="0"/>
                  <w:divBdr>
                    <w:top w:val="none" w:sz="0" w:space="0" w:color="auto"/>
                    <w:left w:val="none" w:sz="0" w:space="0" w:color="auto"/>
                    <w:bottom w:val="single" w:sz="6" w:space="0" w:color="auto"/>
                    <w:right w:val="none" w:sz="0" w:space="0" w:color="auto"/>
                  </w:divBdr>
                  <w:divsChild>
                    <w:div w:id="974482378">
                      <w:marLeft w:val="0"/>
                      <w:marRight w:val="0"/>
                      <w:marTop w:val="0"/>
                      <w:marBottom w:val="0"/>
                      <w:divBdr>
                        <w:top w:val="none" w:sz="0" w:space="0" w:color="auto"/>
                        <w:left w:val="none" w:sz="0" w:space="0" w:color="auto"/>
                        <w:bottom w:val="none" w:sz="0" w:space="0" w:color="auto"/>
                        <w:right w:val="none" w:sz="0" w:space="0" w:color="auto"/>
                      </w:divBdr>
                      <w:divsChild>
                        <w:div w:id="345984818">
                          <w:marLeft w:val="0"/>
                          <w:marRight w:val="225"/>
                          <w:marTop w:val="0"/>
                          <w:marBottom w:val="0"/>
                          <w:divBdr>
                            <w:top w:val="none" w:sz="0" w:space="0" w:color="auto"/>
                            <w:left w:val="none" w:sz="0" w:space="0" w:color="auto"/>
                            <w:bottom w:val="none" w:sz="0" w:space="0" w:color="auto"/>
                            <w:right w:val="none" w:sz="0" w:space="0" w:color="auto"/>
                          </w:divBdr>
                        </w:div>
                        <w:div w:id="1510215315">
                          <w:marLeft w:val="0"/>
                          <w:marRight w:val="0"/>
                          <w:marTop w:val="0"/>
                          <w:marBottom w:val="0"/>
                          <w:divBdr>
                            <w:top w:val="none" w:sz="0" w:space="0" w:color="auto"/>
                            <w:left w:val="single" w:sz="18" w:space="11" w:color="EEEEEE"/>
                            <w:bottom w:val="none" w:sz="0" w:space="0" w:color="auto"/>
                            <w:right w:val="none" w:sz="0" w:space="0" w:color="auto"/>
                          </w:divBdr>
                          <w:divsChild>
                            <w:div w:id="940457871">
                              <w:marLeft w:val="0"/>
                              <w:marRight w:val="0"/>
                              <w:marTop w:val="0"/>
                              <w:marBottom w:val="0"/>
                              <w:divBdr>
                                <w:top w:val="none" w:sz="0" w:space="0" w:color="auto"/>
                                <w:left w:val="none" w:sz="0" w:space="0" w:color="auto"/>
                                <w:bottom w:val="none" w:sz="0" w:space="0" w:color="auto"/>
                                <w:right w:val="none" w:sz="0" w:space="0" w:color="auto"/>
                              </w:divBdr>
                              <w:divsChild>
                                <w:div w:id="2133666675">
                                  <w:marLeft w:val="0"/>
                                  <w:marRight w:val="0"/>
                                  <w:marTop w:val="0"/>
                                  <w:marBottom w:val="150"/>
                                  <w:divBdr>
                                    <w:top w:val="none" w:sz="0" w:space="0" w:color="auto"/>
                                    <w:left w:val="none" w:sz="0" w:space="0" w:color="auto"/>
                                    <w:bottom w:val="none" w:sz="0" w:space="0" w:color="auto"/>
                                    <w:right w:val="none" w:sz="0" w:space="0" w:color="auto"/>
                                  </w:divBdr>
                                  <w:divsChild>
                                    <w:div w:id="1447695482">
                                      <w:marLeft w:val="0"/>
                                      <w:marRight w:val="150"/>
                                      <w:marTop w:val="0"/>
                                      <w:marBottom w:val="0"/>
                                      <w:divBdr>
                                        <w:top w:val="none" w:sz="0" w:space="0" w:color="auto"/>
                                        <w:left w:val="none" w:sz="0" w:space="0" w:color="auto"/>
                                        <w:bottom w:val="none" w:sz="0" w:space="0" w:color="auto"/>
                                        <w:right w:val="none" w:sz="0" w:space="0" w:color="auto"/>
                                      </w:divBdr>
                                    </w:div>
                                    <w:div w:id="420378369">
                                      <w:marLeft w:val="0"/>
                                      <w:marRight w:val="0"/>
                                      <w:marTop w:val="0"/>
                                      <w:marBottom w:val="0"/>
                                      <w:divBdr>
                                        <w:top w:val="none" w:sz="0" w:space="0" w:color="auto"/>
                                        <w:left w:val="none" w:sz="0" w:space="0" w:color="auto"/>
                                        <w:bottom w:val="none" w:sz="0" w:space="0" w:color="auto"/>
                                        <w:right w:val="none" w:sz="0" w:space="0" w:color="auto"/>
                                      </w:divBdr>
                                    </w:div>
                                  </w:divsChild>
                                </w:div>
                                <w:div w:id="1795057245">
                                  <w:marLeft w:val="0"/>
                                  <w:marRight w:val="0"/>
                                  <w:marTop w:val="0"/>
                                  <w:marBottom w:val="225"/>
                                  <w:divBdr>
                                    <w:top w:val="none" w:sz="0" w:space="0" w:color="auto"/>
                                    <w:left w:val="none" w:sz="0" w:space="0" w:color="auto"/>
                                    <w:bottom w:val="none" w:sz="0" w:space="0" w:color="auto"/>
                                    <w:right w:val="none" w:sz="0" w:space="0" w:color="auto"/>
                                  </w:divBdr>
                                </w:div>
                                <w:div w:id="7111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0753456">
          <w:marLeft w:val="0"/>
          <w:marRight w:val="0"/>
          <w:marTop w:val="0"/>
          <w:marBottom w:val="300"/>
          <w:divBdr>
            <w:top w:val="none" w:sz="0" w:space="0" w:color="auto"/>
            <w:left w:val="none" w:sz="0" w:space="0" w:color="auto"/>
            <w:bottom w:val="single" w:sz="24" w:space="15" w:color="F6F9FD"/>
            <w:right w:val="none" w:sz="0" w:space="0" w:color="auto"/>
          </w:divBdr>
          <w:divsChild>
            <w:div w:id="1488017586">
              <w:marLeft w:val="0"/>
              <w:marRight w:val="0"/>
              <w:marTop w:val="0"/>
              <w:marBottom w:val="0"/>
              <w:divBdr>
                <w:top w:val="none" w:sz="0" w:space="0" w:color="auto"/>
                <w:left w:val="none" w:sz="0" w:space="0" w:color="auto"/>
                <w:bottom w:val="none" w:sz="0" w:space="0" w:color="auto"/>
                <w:right w:val="none" w:sz="0" w:space="0" w:color="auto"/>
              </w:divBdr>
              <w:divsChild>
                <w:div w:id="1694695903">
                  <w:marLeft w:val="0"/>
                  <w:marRight w:val="0"/>
                  <w:marTop w:val="0"/>
                  <w:marBottom w:val="0"/>
                  <w:divBdr>
                    <w:top w:val="none" w:sz="0" w:space="0" w:color="auto"/>
                    <w:left w:val="none" w:sz="0" w:space="0" w:color="auto"/>
                    <w:bottom w:val="single" w:sz="6" w:space="0" w:color="auto"/>
                    <w:right w:val="none" w:sz="0" w:space="0" w:color="auto"/>
                  </w:divBdr>
                  <w:divsChild>
                    <w:div w:id="1263806960">
                      <w:marLeft w:val="0"/>
                      <w:marRight w:val="0"/>
                      <w:marTop w:val="0"/>
                      <w:marBottom w:val="0"/>
                      <w:divBdr>
                        <w:top w:val="none" w:sz="0" w:space="0" w:color="auto"/>
                        <w:left w:val="none" w:sz="0" w:space="0" w:color="auto"/>
                        <w:bottom w:val="none" w:sz="0" w:space="0" w:color="auto"/>
                        <w:right w:val="none" w:sz="0" w:space="0" w:color="auto"/>
                      </w:divBdr>
                      <w:divsChild>
                        <w:div w:id="1299991457">
                          <w:marLeft w:val="0"/>
                          <w:marRight w:val="225"/>
                          <w:marTop w:val="0"/>
                          <w:marBottom w:val="0"/>
                          <w:divBdr>
                            <w:top w:val="none" w:sz="0" w:space="0" w:color="auto"/>
                            <w:left w:val="none" w:sz="0" w:space="0" w:color="auto"/>
                            <w:bottom w:val="none" w:sz="0" w:space="0" w:color="auto"/>
                            <w:right w:val="none" w:sz="0" w:space="0" w:color="auto"/>
                          </w:divBdr>
                        </w:div>
                        <w:div w:id="440760210">
                          <w:marLeft w:val="0"/>
                          <w:marRight w:val="0"/>
                          <w:marTop w:val="0"/>
                          <w:marBottom w:val="0"/>
                          <w:divBdr>
                            <w:top w:val="none" w:sz="0" w:space="0" w:color="auto"/>
                            <w:left w:val="single" w:sz="18" w:space="11" w:color="EEEEEE"/>
                            <w:bottom w:val="none" w:sz="0" w:space="0" w:color="auto"/>
                            <w:right w:val="none" w:sz="0" w:space="0" w:color="auto"/>
                          </w:divBdr>
                          <w:divsChild>
                            <w:div w:id="379087370">
                              <w:marLeft w:val="0"/>
                              <w:marRight w:val="0"/>
                              <w:marTop w:val="0"/>
                              <w:marBottom w:val="0"/>
                              <w:divBdr>
                                <w:top w:val="none" w:sz="0" w:space="0" w:color="auto"/>
                                <w:left w:val="none" w:sz="0" w:space="0" w:color="auto"/>
                                <w:bottom w:val="none" w:sz="0" w:space="0" w:color="auto"/>
                                <w:right w:val="none" w:sz="0" w:space="0" w:color="auto"/>
                              </w:divBdr>
                              <w:divsChild>
                                <w:div w:id="376785862">
                                  <w:marLeft w:val="0"/>
                                  <w:marRight w:val="0"/>
                                  <w:marTop w:val="0"/>
                                  <w:marBottom w:val="150"/>
                                  <w:divBdr>
                                    <w:top w:val="none" w:sz="0" w:space="0" w:color="auto"/>
                                    <w:left w:val="none" w:sz="0" w:space="0" w:color="auto"/>
                                    <w:bottom w:val="none" w:sz="0" w:space="0" w:color="auto"/>
                                    <w:right w:val="none" w:sz="0" w:space="0" w:color="auto"/>
                                  </w:divBdr>
                                  <w:divsChild>
                                    <w:div w:id="280501558">
                                      <w:marLeft w:val="0"/>
                                      <w:marRight w:val="150"/>
                                      <w:marTop w:val="0"/>
                                      <w:marBottom w:val="0"/>
                                      <w:divBdr>
                                        <w:top w:val="none" w:sz="0" w:space="0" w:color="auto"/>
                                        <w:left w:val="none" w:sz="0" w:space="0" w:color="auto"/>
                                        <w:bottom w:val="none" w:sz="0" w:space="0" w:color="auto"/>
                                        <w:right w:val="none" w:sz="0" w:space="0" w:color="auto"/>
                                      </w:divBdr>
                                    </w:div>
                                    <w:div w:id="761337905">
                                      <w:marLeft w:val="0"/>
                                      <w:marRight w:val="0"/>
                                      <w:marTop w:val="0"/>
                                      <w:marBottom w:val="0"/>
                                      <w:divBdr>
                                        <w:top w:val="none" w:sz="0" w:space="0" w:color="auto"/>
                                        <w:left w:val="none" w:sz="0" w:space="0" w:color="auto"/>
                                        <w:bottom w:val="none" w:sz="0" w:space="0" w:color="auto"/>
                                        <w:right w:val="none" w:sz="0" w:space="0" w:color="auto"/>
                                      </w:divBdr>
                                    </w:div>
                                  </w:divsChild>
                                </w:div>
                                <w:div w:id="267589940">
                                  <w:marLeft w:val="0"/>
                                  <w:marRight w:val="0"/>
                                  <w:marTop w:val="0"/>
                                  <w:marBottom w:val="225"/>
                                  <w:divBdr>
                                    <w:top w:val="none" w:sz="0" w:space="0" w:color="auto"/>
                                    <w:left w:val="none" w:sz="0" w:space="0" w:color="auto"/>
                                    <w:bottom w:val="none" w:sz="0" w:space="0" w:color="auto"/>
                                    <w:right w:val="none" w:sz="0" w:space="0" w:color="auto"/>
                                  </w:divBdr>
                                </w:div>
                                <w:div w:id="159200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9493090">
      <w:bodyDiv w:val="1"/>
      <w:marLeft w:val="0"/>
      <w:marRight w:val="0"/>
      <w:marTop w:val="0"/>
      <w:marBottom w:val="0"/>
      <w:divBdr>
        <w:top w:val="none" w:sz="0" w:space="0" w:color="auto"/>
        <w:left w:val="none" w:sz="0" w:space="0" w:color="auto"/>
        <w:bottom w:val="none" w:sz="0" w:space="0" w:color="auto"/>
        <w:right w:val="none" w:sz="0" w:space="0" w:color="auto"/>
      </w:divBdr>
      <w:divsChild>
        <w:div w:id="894120345">
          <w:marLeft w:val="0"/>
          <w:marRight w:val="0"/>
          <w:marTop w:val="0"/>
          <w:marBottom w:val="0"/>
          <w:divBdr>
            <w:top w:val="none" w:sz="0" w:space="0" w:color="auto"/>
            <w:left w:val="none" w:sz="0" w:space="0" w:color="auto"/>
            <w:bottom w:val="none" w:sz="0" w:space="0" w:color="auto"/>
            <w:right w:val="none" w:sz="0" w:space="0" w:color="auto"/>
          </w:divBdr>
        </w:div>
        <w:div w:id="1031957520">
          <w:marLeft w:val="0"/>
          <w:marRight w:val="0"/>
          <w:marTop w:val="0"/>
          <w:marBottom w:val="0"/>
          <w:divBdr>
            <w:top w:val="none" w:sz="0" w:space="0" w:color="auto"/>
            <w:left w:val="none" w:sz="0" w:space="0" w:color="auto"/>
            <w:bottom w:val="none" w:sz="0" w:space="0" w:color="auto"/>
            <w:right w:val="none" w:sz="0" w:space="0" w:color="auto"/>
          </w:divBdr>
        </w:div>
        <w:div w:id="1209533078">
          <w:marLeft w:val="0"/>
          <w:marRight w:val="0"/>
          <w:marTop w:val="0"/>
          <w:marBottom w:val="0"/>
          <w:divBdr>
            <w:top w:val="none" w:sz="0" w:space="0" w:color="auto"/>
            <w:left w:val="none" w:sz="0" w:space="0" w:color="auto"/>
            <w:bottom w:val="none" w:sz="0" w:space="0" w:color="auto"/>
            <w:right w:val="none" w:sz="0" w:space="0" w:color="auto"/>
          </w:divBdr>
        </w:div>
        <w:div w:id="1284925955">
          <w:marLeft w:val="0"/>
          <w:marRight w:val="0"/>
          <w:marTop w:val="0"/>
          <w:marBottom w:val="0"/>
          <w:divBdr>
            <w:top w:val="none" w:sz="0" w:space="0" w:color="auto"/>
            <w:left w:val="none" w:sz="0" w:space="0" w:color="auto"/>
            <w:bottom w:val="none" w:sz="0" w:space="0" w:color="auto"/>
            <w:right w:val="none" w:sz="0" w:space="0" w:color="auto"/>
          </w:divBdr>
        </w:div>
      </w:divsChild>
    </w:div>
    <w:div w:id="1159930581">
      <w:bodyDiv w:val="1"/>
      <w:marLeft w:val="0"/>
      <w:marRight w:val="0"/>
      <w:marTop w:val="0"/>
      <w:marBottom w:val="0"/>
      <w:divBdr>
        <w:top w:val="none" w:sz="0" w:space="0" w:color="auto"/>
        <w:left w:val="none" w:sz="0" w:space="0" w:color="auto"/>
        <w:bottom w:val="none" w:sz="0" w:space="0" w:color="auto"/>
        <w:right w:val="none" w:sz="0" w:space="0" w:color="auto"/>
      </w:divBdr>
      <w:divsChild>
        <w:div w:id="325670546">
          <w:marLeft w:val="0"/>
          <w:marRight w:val="0"/>
          <w:marTop w:val="0"/>
          <w:marBottom w:val="0"/>
          <w:divBdr>
            <w:top w:val="none" w:sz="0" w:space="0" w:color="auto"/>
            <w:left w:val="none" w:sz="0" w:space="0" w:color="auto"/>
            <w:bottom w:val="none" w:sz="0" w:space="0" w:color="auto"/>
            <w:right w:val="none" w:sz="0" w:space="0" w:color="auto"/>
          </w:divBdr>
        </w:div>
        <w:div w:id="447504197">
          <w:marLeft w:val="0"/>
          <w:marRight w:val="0"/>
          <w:marTop w:val="0"/>
          <w:marBottom w:val="0"/>
          <w:divBdr>
            <w:top w:val="none" w:sz="0" w:space="0" w:color="auto"/>
            <w:left w:val="none" w:sz="0" w:space="0" w:color="auto"/>
            <w:bottom w:val="none" w:sz="0" w:space="0" w:color="auto"/>
            <w:right w:val="none" w:sz="0" w:space="0" w:color="auto"/>
          </w:divBdr>
        </w:div>
        <w:div w:id="921064522">
          <w:marLeft w:val="0"/>
          <w:marRight w:val="0"/>
          <w:marTop w:val="0"/>
          <w:marBottom w:val="0"/>
          <w:divBdr>
            <w:top w:val="none" w:sz="0" w:space="0" w:color="auto"/>
            <w:left w:val="none" w:sz="0" w:space="0" w:color="auto"/>
            <w:bottom w:val="none" w:sz="0" w:space="0" w:color="auto"/>
            <w:right w:val="none" w:sz="0" w:space="0" w:color="auto"/>
          </w:divBdr>
        </w:div>
        <w:div w:id="1917862524">
          <w:marLeft w:val="0"/>
          <w:marRight w:val="0"/>
          <w:marTop w:val="0"/>
          <w:marBottom w:val="0"/>
          <w:divBdr>
            <w:top w:val="none" w:sz="0" w:space="0" w:color="auto"/>
            <w:left w:val="none" w:sz="0" w:space="0" w:color="auto"/>
            <w:bottom w:val="none" w:sz="0" w:space="0" w:color="auto"/>
            <w:right w:val="none" w:sz="0" w:space="0" w:color="auto"/>
          </w:divBdr>
        </w:div>
      </w:divsChild>
    </w:div>
    <w:div w:id="1160540713">
      <w:bodyDiv w:val="1"/>
      <w:marLeft w:val="0"/>
      <w:marRight w:val="0"/>
      <w:marTop w:val="0"/>
      <w:marBottom w:val="0"/>
      <w:divBdr>
        <w:top w:val="none" w:sz="0" w:space="0" w:color="auto"/>
        <w:left w:val="none" w:sz="0" w:space="0" w:color="auto"/>
        <w:bottom w:val="none" w:sz="0" w:space="0" w:color="auto"/>
        <w:right w:val="none" w:sz="0" w:space="0" w:color="auto"/>
      </w:divBdr>
      <w:divsChild>
        <w:div w:id="26218305">
          <w:marLeft w:val="0"/>
          <w:marRight w:val="0"/>
          <w:marTop w:val="0"/>
          <w:marBottom w:val="0"/>
          <w:divBdr>
            <w:top w:val="none" w:sz="0" w:space="0" w:color="auto"/>
            <w:left w:val="none" w:sz="0" w:space="0" w:color="auto"/>
            <w:bottom w:val="none" w:sz="0" w:space="0" w:color="auto"/>
            <w:right w:val="none" w:sz="0" w:space="0" w:color="auto"/>
          </w:divBdr>
        </w:div>
        <w:div w:id="536552386">
          <w:marLeft w:val="0"/>
          <w:marRight w:val="0"/>
          <w:marTop w:val="0"/>
          <w:marBottom w:val="0"/>
          <w:divBdr>
            <w:top w:val="none" w:sz="0" w:space="0" w:color="auto"/>
            <w:left w:val="none" w:sz="0" w:space="0" w:color="auto"/>
            <w:bottom w:val="none" w:sz="0" w:space="0" w:color="auto"/>
            <w:right w:val="none" w:sz="0" w:space="0" w:color="auto"/>
          </w:divBdr>
        </w:div>
        <w:div w:id="1032878651">
          <w:marLeft w:val="0"/>
          <w:marRight w:val="0"/>
          <w:marTop w:val="0"/>
          <w:marBottom w:val="0"/>
          <w:divBdr>
            <w:top w:val="none" w:sz="0" w:space="0" w:color="auto"/>
            <w:left w:val="none" w:sz="0" w:space="0" w:color="auto"/>
            <w:bottom w:val="none" w:sz="0" w:space="0" w:color="auto"/>
            <w:right w:val="none" w:sz="0" w:space="0" w:color="auto"/>
          </w:divBdr>
        </w:div>
        <w:div w:id="1524246278">
          <w:marLeft w:val="0"/>
          <w:marRight w:val="0"/>
          <w:marTop w:val="0"/>
          <w:marBottom w:val="0"/>
          <w:divBdr>
            <w:top w:val="none" w:sz="0" w:space="0" w:color="auto"/>
            <w:left w:val="none" w:sz="0" w:space="0" w:color="auto"/>
            <w:bottom w:val="none" w:sz="0" w:space="0" w:color="auto"/>
            <w:right w:val="none" w:sz="0" w:space="0" w:color="auto"/>
          </w:divBdr>
        </w:div>
      </w:divsChild>
    </w:div>
    <w:div w:id="1161235541">
      <w:bodyDiv w:val="1"/>
      <w:marLeft w:val="0"/>
      <w:marRight w:val="0"/>
      <w:marTop w:val="0"/>
      <w:marBottom w:val="0"/>
      <w:divBdr>
        <w:top w:val="none" w:sz="0" w:space="0" w:color="auto"/>
        <w:left w:val="none" w:sz="0" w:space="0" w:color="auto"/>
        <w:bottom w:val="none" w:sz="0" w:space="0" w:color="auto"/>
        <w:right w:val="none" w:sz="0" w:space="0" w:color="auto"/>
      </w:divBdr>
      <w:divsChild>
        <w:div w:id="241839137">
          <w:marLeft w:val="0"/>
          <w:marRight w:val="0"/>
          <w:marTop w:val="0"/>
          <w:marBottom w:val="0"/>
          <w:divBdr>
            <w:top w:val="none" w:sz="0" w:space="0" w:color="auto"/>
            <w:left w:val="none" w:sz="0" w:space="0" w:color="auto"/>
            <w:bottom w:val="none" w:sz="0" w:space="0" w:color="auto"/>
            <w:right w:val="none" w:sz="0" w:space="0" w:color="auto"/>
          </w:divBdr>
        </w:div>
        <w:div w:id="781997347">
          <w:marLeft w:val="0"/>
          <w:marRight w:val="0"/>
          <w:marTop w:val="0"/>
          <w:marBottom w:val="0"/>
          <w:divBdr>
            <w:top w:val="none" w:sz="0" w:space="0" w:color="auto"/>
            <w:left w:val="none" w:sz="0" w:space="0" w:color="auto"/>
            <w:bottom w:val="none" w:sz="0" w:space="0" w:color="auto"/>
            <w:right w:val="none" w:sz="0" w:space="0" w:color="auto"/>
          </w:divBdr>
        </w:div>
        <w:div w:id="1604147558">
          <w:marLeft w:val="0"/>
          <w:marRight w:val="0"/>
          <w:marTop w:val="0"/>
          <w:marBottom w:val="0"/>
          <w:divBdr>
            <w:top w:val="none" w:sz="0" w:space="0" w:color="auto"/>
            <w:left w:val="none" w:sz="0" w:space="0" w:color="auto"/>
            <w:bottom w:val="none" w:sz="0" w:space="0" w:color="auto"/>
            <w:right w:val="none" w:sz="0" w:space="0" w:color="auto"/>
          </w:divBdr>
        </w:div>
        <w:div w:id="1681078676">
          <w:marLeft w:val="0"/>
          <w:marRight w:val="0"/>
          <w:marTop w:val="0"/>
          <w:marBottom w:val="0"/>
          <w:divBdr>
            <w:top w:val="none" w:sz="0" w:space="0" w:color="auto"/>
            <w:left w:val="none" w:sz="0" w:space="0" w:color="auto"/>
            <w:bottom w:val="none" w:sz="0" w:space="0" w:color="auto"/>
            <w:right w:val="none" w:sz="0" w:space="0" w:color="auto"/>
          </w:divBdr>
        </w:div>
      </w:divsChild>
    </w:div>
    <w:div w:id="1163158225">
      <w:bodyDiv w:val="1"/>
      <w:marLeft w:val="0"/>
      <w:marRight w:val="0"/>
      <w:marTop w:val="0"/>
      <w:marBottom w:val="0"/>
      <w:divBdr>
        <w:top w:val="none" w:sz="0" w:space="0" w:color="auto"/>
        <w:left w:val="none" w:sz="0" w:space="0" w:color="auto"/>
        <w:bottom w:val="none" w:sz="0" w:space="0" w:color="auto"/>
        <w:right w:val="none" w:sz="0" w:space="0" w:color="auto"/>
      </w:divBdr>
      <w:divsChild>
        <w:div w:id="352607438">
          <w:marLeft w:val="0"/>
          <w:marRight w:val="0"/>
          <w:marTop w:val="0"/>
          <w:marBottom w:val="0"/>
          <w:divBdr>
            <w:top w:val="none" w:sz="0" w:space="0" w:color="auto"/>
            <w:left w:val="none" w:sz="0" w:space="0" w:color="auto"/>
            <w:bottom w:val="none" w:sz="0" w:space="0" w:color="auto"/>
            <w:right w:val="none" w:sz="0" w:space="0" w:color="auto"/>
          </w:divBdr>
        </w:div>
        <w:div w:id="385105389">
          <w:marLeft w:val="0"/>
          <w:marRight w:val="0"/>
          <w:marTop w:val="0"/>
          <w:marBottom w:val="0"/>
          <w:divBdr>
            <w:top w:val="none" w:sz="0" w:space="0" w:color="auto"/>
            <w:left w:val="none" w:sz="0" w:space="0" w:color="auto"/>
            <w:bottom w:val="none" w:sz="0" w:space="0" w:color="auto"/>
            <w:right w:val="none" w:sz="0" w:space="0" w:color="auto"/>
          </w:divBdr>
        </w:div>
        <w:div w:id="1237085213">
          <w:marLeft w:val="0"/>
          <w:marRight w:val="0"/>
          <w:marTop w:val="0"/>
          <w:marBottom w:val="0"/>
          <w:divBdr>
            <w:top w:val="none" w:sz="0" w:space="0" w:color="auto"/>
            <w:left w:val="none" w:sz="0" w:space="0" w:color="auto"/>
            <w:bottom w:val="none" w:sz="0" w:space="0" w:color="auto"/>
            <w:right w:val="none" w:sz="0" w:space="0" w:color="auto"/>
          </w:divBdr>
        </w:div>
        <w:div w:id="1719667840">
          <w:marLeft w:val="0"/>
          <w:marRight w:val="0"/>
          <w:marTop w:val="0"/>
          <w:marBottom w:val="0"/>
          <w:divBdr>
            <w:top w:val="none" w:sz="0" w:space="0" w:color="auto"/>
            <w:left w:val="none" w:sz="0" w:space="0" w:color="auto"/>
            <w:bottom w:val="none" w:sz="0" w:space="0" w:color="auto"/>
            <w:right w:val="none" w:sz="0" w:space="0" w:color="auto"/>
          </w:divBdr>
        </w:div>
      </w:divsChild>
    </w:div>
    <w:div w:id="1163160763">
      <w:bodyDiv w:val="1"/>
      <w:marLeft w:val="0"/>
      <w:marRight w:val="0"/>
      <w:marTop w:val="0"/>
      <w:marBottom w:val="0"/>
      <w:divBdr>
        <w:top w:val="none" w:sz="0" w:space="0" w:color="auto"/>
        <w:left w:val="none" w:sz="0" w:space="0" w:color="auto"/>
        <w:bottom w:val="none" w:sz="0" w:space="0" w:color="auto"/>
        <w:right w:val="none" w:sz="0" w:space="0" w:color="auto"/>
      </w:divBdr>
      <w:divsChild>
        <w:div w:id="1910379733">
          <w:marLeft w:val="0"/>
          <w:marRight w:val="0"/>
          <w:marTop w:val="0"/>
          <w:marBottom w:val="0"/>
          <w:divBdr>
            <w:top w:val="none" w:sz="0" w:space="0" w:color="auto"/>
            <w:left w:val="none" w:sz="0" w:space="0" w:color="auto"/>
            <w:bottom w:val="none" w:sz="0" w:space="0" w:color="auto"/>
            <w:right w:val="none" w:sz="0" w:space="0" w:color="auto"/>
          </w:divBdr>
          <w:divsChild>
            <w:div w:id="1736658245">
              <w:marLeft w:val="0"/>
              <w:marRight w:val="0"/>
              <w:marTop w:val="0"/>
              <w:marBottom w:val="0"/>
              <w:divBdr>
                <w:top w:val="none" w:sz="0" w:space="0" w:color="auto"/>
                <w:left w:val="none" w:sz="0" w:space="0" w:color="auto"/>
                <w:bottom w:val="none" w:sz="0" w:space="0" w:color="auto"/>
                <w:right w:val="none" w:sz="0" w:space="0" w:color="auto"/>
              </w:divBdr>
              <w:divsChild>
                <w:div w:id="177736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69425">
          <w:marLeft w:val="0"/>
          <w:marRight w:val="0"/>
          <w:marTop w:val="0"/>
          <w:marBottom w:val="0"/>
          <w:divBdr>
            <w:top w:val="none" w:sz="0" w:space="0" w:color="auto"/>
            <w:left w:val="none" w:sz="0" w:space="0" w:color="auto"/>
            <w:bottom w:val="none" w:sz="0" w:space="0" w:color="auto"/>
            <w:right w:val="none" w:sz="0" w:space="0" w:color="auto"/>
          </w:divBdr>
          <w:divsChild>
            <w:div w:id="1892424272">
              <w:marLeft w:val="0"/>
              <w:marRight w:val="0"/>
              <w:marTop w:val="0"/>
              <w:marBottom w:val="0"/>
              <w:divBdr>
                <w:top w:val="none" w:sz="0" w:space="0" w:color="auto"/>
                <w:left w:val="none" w:sz="0" w:space="0" w:color="auto"/>
                <w:bottom w:val="none" w:sz="0" w:space="0" w:color="auto"/>
                <w:right w:val="none" w:sz="0" w:space="0" w:color="auto"/>
              </w:divBdr>
            </w:div>
          </w:divsChild>
        </w:div>
        <w:div w:id="935673599">
          <w:marLeft w:val="0"/>
          <w:marRight w:val="0"/>
          <w:marTop w:val="0"/>
          <w:marBottom w:val="0"/>
          <w:divBdr>
            <w:top w:val="none" w:sz="0" w:space="0" w:color="auto"/>
            <w:left w:val="none" w:sz="0" w:space="0" w:color="auto"/>
            <w:bottom w:val="none" w:sz="0" w:space="0" w:color="auto"/>
            <w:right w:val="none" w:sz="0" w:space="0" w:color="auto"/>
          </w:divBdr>
          <w:divsChild>
            <w:div w:id="1501853506">
              <w:marLeft w:val="0"/>
              <w:marRight w:val="0"/>
              <w:marTop w:val="0"/>
              <w:marBottom w:val="0"/>
              <w:divBdr>
                <w:top w:val="none" w:sz="0" w:space="0" w:color="auto"/>
                <w:left w:val="none" w:sz="0" w:space="0" w:color="auto"/>
                <w:bottom w:val="none" w:sz="0" w:space="0" w:color="auto"/>
                <w:right w:val="none" w:sz="0" w:space="0" w:color="auto"/>
              </w:divBdr>
              <w:divsChild>
                <w:div w:id="1740129173">
                  <w:marLeft w:val="0"/>
                  <w:marRight w:val="0"/>
                  <w:marTop w:val="0"/>
                  <w:marBottom w:val="0"/>
                  <w:divBdr>
                    <w:top w:val="none" w:sz="0" w:space="0" w:color="auto"/>
                    <w:left w:val="none" w:sz="0" w:space="0" w:color="auto"/>
                    <w:bottom w:val="none" w:sz="0" w:space="0" w:color="auto"/>
                    <w:right w:val="none" w:sz="0" w:space="0" w:color="auto"/>
                  </w:divBdr>
                </w:div>
                <w:div w:id="1403285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201796">
      <w:bodyDiv w:val="1"/>
      <w:marLeft w:val="0"/>
      <w:marRight w:val="0"/>
      <w:marTop w:val="0"/>
      <w:marBottom w:val="0"/>
      <w:divBdr>
        <w:top w:val="none" w:sz="0" w:space="0" w:color="auto"/>
        <w:left w:val="none" w:sz="0" w:space="0" w:color="auto"/>
        <w:bottom w:val="none" w:sz="0" w:space="0" w:color="auto"/>
        <w:right w:val="none" w:sz="0" w:space="0" w:color="auto"/>
      </w:divBdr>
      <w:divsChild>
        <w:div w:id="2068991966">
          <w:marLeft w:val="0"/>
          <w:marRight w:val="0"/>
          <w:marTop w:val="0"/>
          <w:marBottom w:val="0"/>
          <w:divBdr>
            <w:top w:val="single" w:sz="6" w:space="0" w:color="A9AEB1"/>
            <w:left w:val="single" w:sz="6" w:space="0" w:color="A9AEB1"/>
            <w:bottom w:val="single" w:sz="6" w:space="0" w:color="A9AEB1"/>
            <w:right w:val="single" w:sz="6" w:space="0" w:color="A9AEB1"/>
          </w:divBdr>
          <w:divsChild>
            <w:div w:id="245236572">
              <w:marLeft w:val="0"/>
              <w:marRight w:val="0"/>
              <w:marTop w:val="0"/>
              <w:marBottom w:val="0"/>
              <w:divBdr>
                <w:top w:val="none" w:sz="0" w:space="0" w:color="auto"/>
                <w:left w:val="none" w:sz="0" w:space="0" w:color="auto"/>
                <w:bottom w:val="none" w:sz="0" w:space="0" w:color="auto"/>
                <w:right w:val="none" w:sz="0" w:space="0" w:color="auto"/>
              </w:divBdr>
              <w:divsChild>
                <w:div w:id="198720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968848">
          <w:marLeft w:val="0"/>
          <w:marRight w:val="0"/>
          <w:marTop w:val="0"/>
          <w:marBottom w:val="0"/>
          <w:divBdr>
            <w:top w:val="single" w:sz="6" w:space="0" w:color="A9AEB1"/>
            <w:left w:val="single" w:sz="6" w:space="0" w:color="A9AEB1"/>
            <w:bottom w:val="single" w:sz="6" w:space="0" w:color="A9AEB1"/>
            <w:right w:val="single" w:sz="6" w:space="0" w:color="A9AEB1"/>
          </w:divBdr>
          <w:divsChild>
            <w:div w:id="1969048459">
              <w:marLeft w:val="0"/>
              <w:marRight w:val="0"/>
              <w:marTop w:val="0"/>
              <w:marBottom w:val="0"/>
              <w:divBdr>
                <w:top w:val="none" w:sz="0" w:space="0" w:color="auto"/>
                <w:left w:val="none" w:sz="0" w:space="0" w:color="auto"/>
                <w:bottom w:val="none" w:sz="0" w:space="0" w:color="auto"/>
                <w:right w:val="none" w:sz="0" w:space="0" w:color="auto"/>
              </w:divBdr>
            </w:div>
          </w:divsChild>
        </w:div>
        <w:div w:id="308872047">
          <w:marLeft w:val="0"/>
          <w:marRight w:val="0"/>
          <w:marTop w:val="0"/>
          <w:marBottom w:val="0"/>
          <w:divBdr>
            <w:top w:val="single" w:sz="6" w:space="0" w:color="A9AEB1"/>
            <w:left w:val="single" w:sz="6" w:space="0" w:color="A9AEB1"/>
            <w:bottom w:val="single" w:sz="6" w:space="0" w:color="A9AEB1"/>
            <w:right w:val="single" w:sz="6" w:space="0" w:color="A9AEB1"/>
          </w:divBdr>
          <w:divsChild>
            <w:div w:id="427772783">
              <w:marLeft w:val="0"/>
              <w:marRight w:val="0"/>
              <w:marTop w:val="0"/>
              <w:marBottom w:val="0"/>
              <w:divBdr>
                <w:top w:val="none" w:sz="0" w:space="0" w:color="auto"/>
                <w:left w:val="none" w:sz="0" w:space="0" w:color="auto"/>
                <w:bottom w:val="none" w:sz="0" w:space="0" w:color="auto"/>
                <w:right w:val="none" w:sz="0" w:space="0" w:color="auto"/>
              </w:divBdr>
              <w:divsChild>
                <w:div w:id="1030108317">
                  <w:marLeft w:val="0"/>
                  <w:marRight w:val="0"/>
                  <w:marTop w:val="0"/>
                  <w:marBottom w:val="0"/>
                  <w:divBdr>
                    <w:top w:val="none" w:sz="0" w:space="0" w:color="auto"/>
                    <w:left w:val="none" w:sz="0" w:space="0" w:color="auto"/>
                    <w:bottom w:val="none" w:sz="0" w:space="0" w:color="auto"/>
                    <w:right w:val="none" w:sz="0" w:space="0" w:color="auto"/>
                  </w:divBdr>
                </w:div>
                <w:div w:id="280965732">
                  <w:marLeft w:val="0"/>
                  <w:marRight w:val="0"/>
                  <w:marTop w:val="0"/>
                  <w:marBottom w:val="0"/>
                  <w:divBdr>
                    <w:top w:val="none" w:sz="0" w:space="0" w:color="auto"/>
                    <w:left w:val="none" w:sz="0" w:space="0" w:color="auto"/>
                    <w:bottom w:val="none" w:sz="0" w:space="0" w:color="auto"/>
                    <w:right w:val="none" w:sz="0" w:space="0" w:color="auto"/>
                  </w:divBdr>
                </w:div>
                <w:div w:id="1305427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277760">
      <w:bodyDiv w:val="1"/>
      <w:marLeft w:val="0"/>
      <w:marRight w:val="0"/>
      <w:marTop w:val="0"/>
      <w:marBottom w:val="0"/>
      <w:divBdr>
        <w:top w:val="none" w:sz="0" w:space="0" w:color="auto"/>
        <w:left w:val="none" w:sz="0" w:space="0" w:color="auto"/>
        <w:bottom w:val="none" w:sz="0" w:space="0" w:color="auto"/>
        <w:right w:val="none" w:sz="0" w:space="0" w:color="auto"/>
      </w:divBdr>
      <w:divsChild>
        <w:div w:id="118039179">
          <w:marLeft w:val="0"/>
          <w:marRight w:val="0"/>
          <w:marTop w:val="0"/>
          <w:marBottom w:val="0"/>
          <w:divBdr>
            <w:top w:val="none" w:sz="0" w:space="0" w:color="auto"/>
            <w:left w:val="none" w:sz="0" w:space="0" w:color="auto"/>
            <w:bottom w:val="none" w:sz="0" w:space="0" w:color="auto"/>
            <w:right w:val="none" w:sz="0" w:space="0" w:color="auto"/>
          </w:divBdr>
        </w:div>
        <w:div w:id="684131988">
          <w:marLeft w:val="0"/>
          <w:marRight w:val="0"/>
          <w:marTop w:val="0"/>
          <w:marBottom w:val="0"/>
          <w:divBdr>
            <w:top w:val="none" w:sz="0" w:space="0" w:color="auto"/>
            <w:left w:val="none" w:sz="0" w:space="0" w:color="auto"/>
            <w:bottom w:val="none" w:sz="0" w:space="0" w:color="auto"/>
            <w:right w:val="none" w:sz="0" w:space="0" w:color="auto"/>
          </w:divBdr>
        </w:div>
        <w:div w:id="1900552470">
          <w:marLeft w:val="0"/>
          <w:marRight w:val="0"/>
          <w:marTop w:val="0"/>
          <w:marBottom w:val="0"/>
          <w:divBdr>
            <w:top w:val="none" w:sz="0" w:space="0" w:color="auto"/>
            <w:left w:val="none" w:sz="0" w:space="0" w:color="auto"/>
            <w:bottom w:val="none" w:sz="0" w:space="0" w:color="auto"/>
            <w:right w:val="none" w:sz="0" w:space="0" w:color="auto"/>
          </w:divBdr>
        </w:div>
        <w:div w:id="1938631517">
          <w:marLeft w:val="0"/>
          <w:marRight w:val="0"/>
          <w:marTop w:val="0"/>
          <w:marBottom w:val="0"/>
          <w:divBdr>
            <w:top w:val="none" w:sz="0" w:space="0" w:color="auto"/>
            <w:left w:val="none" w:sz="0" w:space="0" w:color="auto"/>
            <w:bottom w:val="none" w:sz="0" w:space="0" w:color="auto"/>
            <w:right w:val="none" w:sz="0" w:space="0" w:color="auto"/>
          </w:divBdr>
        </w:div>
      </w:divsChild>
    </w:div>
    <w:div w:id="1163353654">
      <w:bodyDiv w:val="1"/>
      <w:marLeft w:val="0"/>
      <w:marRight w:val="0"/>
      <w:marTop w:val="0"/>
      <w:marBottom w:val="0"/>
      <w:divBdr>
        <w:top w:val="none" w:sz="0" w:space="0" w:color="auto"/>
        <w:left w:val="none" w:sz="0" w:space="0" w:color="auto"/>
        <w:bottom w:val="none" w:sz="0" w:space="0" w:color="auto"/>
        <w:right w:val="none" w:sz="0" w:space="0" w:color="auto"/>
      </w:divBdr>
      <w:divsChild>
        <w:div w:id="215632443">
          <w:marLeft w:val="0"/>
          <w:marRight w:val="0"/>
          <w:marTop w:val="0"/>
          <w:marBottom w:val="0"/>
          <w:divBdr>
            <w:top w:val="none" w:sz="0" w:space="0" w:color="auto"/>
            <w:left w:val="none" w:sz="0" w:space="0" w:color="auto"/>
            <w:bottom w:val="none" w:sz="0" w:space="0" w:color="auto"/>
            <w:right w:val="none" w:sz="0" w:space="0" w:color="auto"/>
          </w:divBdr>
        </w:div>
        <w:div w:id="1215432323">
          <w:marLeft w:val="0"/>
          <w:marRight w:val="0"/>
          <w:marTop w:val="0"/>
          <w:marBottom w:val="0"/>
          <w:divBdr>
            <w:top w:val="none" w:sz="0" w:space="0" w:color="auto"/>
            <w:left w:val="none" w:sz="0" w:space="0" w:color="auto"/>
            <w:bottom w:val="none" w:sz="0" w:space="0" w:color="auto"/>
            <w:right w:val="none" w:sz="0" w:space="0" w:color="auto"/>
          </w:divBdr>
        </w:div>
        <w:div w:id="1505172526">
          <w:marLeft w:val="0"/>
          <w:marRight w:val="0"/>
          <w:marTop w:val="0"/>
          <w:marBottom w:val="0"/>
          <w:divBdr>
            <w:top w:val="none" w:sz="0" w:space="0" w:color="auto"/>
            <w:left w:val="none" w:sz="0" w:space="0" w:color="auto"/>
            <w:bottom w:val="none" w:sz="0" w:space="0" w:color="auto"/>
            <w:right w:val="none" w:sz="0" w:space="0" w:color="auto"/>
          </w:divBdr>
        </w:div>
        <w:div w:id="1957716514">
          <w:marLeft w:val="0"/>
          <w:marRight w:val="0"/>
          <w:marTop w:val="0"/>
          <w:marBottom w:val="0"/>
          <w:divBdr>
            <w:top w:val="none" w:sz="0" w:space="0" w:color="auto"/>
            <w:left w:val="none" w:sz="0" w:space="0" w:color="auto"/>
            <w:bottom w:val="none" w:sz="0" w:space="0" w:color="auto"/>
            <w:right w:val="none" w:sz="0" w:space="0" w:color="auto"/>
          </w:divBdr>
        </w:div>
      </w:divsChild>
    </w:div>
    <w:div w:id="1163400719">
      <w:bodyDiv w:val="1"/>
      <w:marLeft w:val="0"/>
      <w:marRight w:val="0"/>
      <w:marTop w:val="0"/>
      <w:marBottom w:val="0"/>
      <w:divBdr>
        <w:top w:val="none" w:sz="0" w:space="0" w:color="auto"/>
        <w:left w:val="none" w:sz="0" w:space="0" w:color="auto"/>
        <w:bottom w:val="none" w:sz="0" w:space="0" w:color="auto"/>
        <w:right w:val="none" w:sz="0" w:space="0" w:color="auto"/>
      </w:divBdr>
      <w:divsChild>
        <w:div w:id="1564019643">
          <w:marLeft w:val="0"/>
          <w:marRight w:val="0"/>
          <w:marTop w:val="0"/>
          <w:marBottom w:val="0"/>
          <w:divBdr>
            <w:top w:val="none" w:sz="0" w:space="0" w:color="auto"/>
            <w:left w:val="none" w:sz="0" w:space="0" w:color="auto"/>
            <w:bottom w:val="none" w:sz="0" w:space="0" w:color="auto"/>
            <w:right w:val="none" w:sz="0" w:space="0" w:color="auto"/>
          </w:divBdr>
          <w:divsChild>
            <w:div w:id="49158385">
              <w:marLeft w:val="0"/>
              <w:marRight w:val="0"/>
              <w:marTop w:val="0"/>
              <w:marBottom w:val="0"/>
              <w:divBdr>
                <w:top w:val="none" w:sz="0" w:space="0" w:color="auto"/>
                <w:left w:val="none" w:sz="0" w:space="0" w:color="auto"/>
                <w:bottom w:val="none" w:sz="0" w:space="0" w:color="auto"/>
                <w:right w:val="none" w:sz="0" w:space="0" w:color="auto"/>
              </w:divBdr>
              <w:divsChild>
                <w:div w:id="137785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2286893">
          <w:marLeft w:val="0"/>
          <w:marRight w:val="0"/>
          <w:marTop w:val="0"/>
          <w:marBottom w:val="0"/>
          <w:divBdr>
            <w:top w:val="none" w:sz="0" w:space="0" w:color="auto"/>
            <w:left w:val="none" w:sz="0" w:space="0" w:color="auto"/>
            <w:bottom w:val="none" w:sz="0" w:space="0" w:color="auto"/>
            <w:right w:val="none" w:sz="0" w:space="0" w:color="auto"/>
          </w:divBdr>
          <w:divsChild>
            <w:div w:id="75979240">
              <w:marLeft w:val="0"/>
              <w:marRight w:val="0"/>
              <w:marTop w:val="0"/>
              <w:marBottom w:val="0"/>
              <w:divBdr>
                <w:top w:val="none" w:sz="0" w:space="0" w:color="auto"/>
                <w:left w:val="none" w:sz="0" w:space="0" w:color="auto"/>
                <w:bottom w:val="none" w:sz="0" w:space="0" w:color="auto"/>
                <w:right w:val="none" w:sz="0" w:space="0" w:color="auto"/>
              </w:divBdr>
            </w:div>
          </w:divsChild>
        </w:div>
        <w:div w:id="1700470247">
          <w:marLeft w:val="0"/>
          <w:marRight w:val="0"/>
          <w:marTop w:val="0"/>
          <w:marBottom w:val="0"/>
          <w:divBdr>
            <w:top w:val="none" w:sz="0" w:space="0" w:color="auto"/>
            <w:left w:val="none" w:sz="0" w:space="0" w:color="auto"/>
            <w:bottom w:val="none" w:sz="0" w:space="0" w:color="auto"/>
            <w:right w:val="none" w:sz="0" w:space="0" w:color="auto"/>
          </w:divBdr>
          <w:divsChild>
            <w:div w:id="926689282">
              <w:marLeft w:val="0"/>
              <w:marRight w:val="0"/>
              <w:marTop w:val="0"/>
              <w:marBottom w:val="0"/>
              <w:divBdr>
                <w:top w:val="none" w:sz="0" w:space="0" w:color="auto"/>
                <w:left w:val="none" w:sz="0" w:space="0" w:color="auto"/>
                <w:bottom w:val="none" w:sz="0" w:space="0" w:color="auto"/>
                <w:right w:val="none" w:sz="0" w:space="0" w:color="auto"/>
              </w:divBdr>
              <w:divsChild>
                <w:div w:id="2040277219">
                  <w:marLeft w:val="0"/>
                  <w:marRight w:val="0"/>
                  <w:marTop w:val="0"/>
                  <w:marBottom w:val="0"/>
                  <w:divBdr>
                    <w:top w:val="none" w:sz="0" w:space="0" w:color="auto"/>
                    <w:left w:val="none" w:sz="0" w:space="0" w:color="auto"/>
                    <w:bottom w:val="none" w:sz="0" w:space="0" w:color="auto"/>
                    <w:right w:val="none" w:sz="0" w:space="0" w:color="auto"/>
                  </w:divBdr>
                </w:div>
                <w:div w:id="53276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543919">
      <w:bodyDiv w:val="1"/>
      <w:marLeft w:val="0"/>
      <w:marRight w:val="0"/>
      <w:marTop w:val="0"/>
      <w:marBottom w:val="0"/>
      <w:divBdr>
        <w:top w:val="none" w:sz="0" w:space="0" w:color="auto"/>
        <w:left w:val="none" w:sz="0" w:space="0" w:color="auto"/>
        <w:bottom w:val="none" w:sz="0" w:space="0" w:color="auto"/>
        <w:right w:val="none" w:sz="0" w:space="0" w:color="auto"/>
      </w:divBdr>
      <w:divsChild>
        <w:div w:id="299188540">
          <w:marLeft w:val="0"/>
          <w:marRight w:val="0"/>
          <w:marTop w:val="0"/>
          <w:marBottom w:val="0"/>
          <w:divBdr>
            <w:top w:val="none" w:sz="0" w:space="0" w:color="auto"/>
            <w:left w:val="none" w:sz="0" w:space="0" w:color="auto"/>
            <w:bottom w:val="none" w:sz="0" w:space="0" w:color="auto"/>
            <w:right w:val="none" w:sz="0" w:space="0" w:color="auto"/>
          </w:divBdr>
        </w:div>
        <w:div w:id="1175799583">
          <w:marLeft w:val="0"/>
          <w:marRight w:val="0"/>
          <w:marTop w:val="0"/>
          <w:marBottom w:val="0"/>
          <w:divBdr>
            <w:top w:val="none" w:sz="0" w:space="0" w:color="auto"/>
            <w:left w:val="none" w:sz="0" w:space="0" w:color="auto"/>
            <w:bottom w:val="none" w:sz="0" w:space="0" w:color="auto"/>
            <w:right w:val="none" w:sz="0" w:space="0" w:color="auto"/>
          </w:divBdr>
        </w:div>
        <w:div w:id="1199514303">
          <w:marLeft w:val="0"/>
          <w:marRight w:val="0"/>
          <w:marTop w:val="0"/>
          <w:marBottom w:val="0"/>
          <w:divBdr>
            <w:top w:val="none" w:sz="0" w:space="0" w:color="auto"/>
            <w:left w:val="none" w:sz="0" w:space="0" w:color="auto"/>
            <w:bottom w:val="none" w:sz="0" w:space="0" w:color="auto"/>
            <w:right w:val="none" w:sz="0" w:space="0" w:color="auto"/>
          </w:divBdr>
        </w:div>
        <w:div w:id="1301378402">
          <w:marLeft w:val="0"/>
          <w:marRight w:val="0"/>
          <w:marTop w:val="0"/>
          <w:marBottom w:val="0"/>
          <w:divBdr>
            <w:top w:val="none" w:sz="0" w:space="0" w:color="auto"/>
            <w:left w:val="none" w:sz="0" w:space="0" w:color="auto"/>
            <w:bottom w:val="none" w:sz="0" w:space="0" w:color="auto"/>
            <w:right w:val="none" w:sz="0" w:space="0" w:color="auto"/>
          </w:divBdr>
        </w:div>
      </w:divsChild>
    </w:div>
    <w:div w:id="1164316789">
      <w:bodyDiv w:val="1"/>
      <w:marLeft w:val="0"/>
      <w:marRight w:val="0"/>
      <w:marTop w:val="0"/>
      <w:marBottom w:val="0"/>
      <w:divBdr>
        <w:top w:val="none" w:sz="0" w:space="0" w:color="auto"/>
        <w:left w:val="none" w:sz="0" w:space="0" w:color="auto"/>
        <w:bottom w:val="none" w:sz="0" w:space="0" w:color="auto"/>
        <w:right w:val="none" w:sz="0" w:space="0" w:color="auto"/>
      </w:divBdr>
      <w:divsChild>
        <w:div w:id="763382309">
          <w:marLeft w:val="0"/>
          <w:marRight w:val="0"/>
          <w:marTop w:val="0"/>
          <w:marBottom w:val="0"/>
          <w:divBdr>
            <w:top w:val="single" w:sz="6" w:space="0" w:color="A9AEB1"/>
            <w:left w:val="single" w:sz="6" w:space="0" w:color="A9AEB1"/>
            <w:bottom w:val="single" w:sz="6" w:space="0" w:color="A9AEB1"/>
            <w:right w:val="single" w:sz="6" w:space="0" w:color="A9AEB1"/>
          </w:divBdr>
          <w:divsChild>
            <w:div w:id="1550264805">
              <w:marLeft w:val="0"/>
              <w:marRight w:val="0"/>
              <w:marTop w:val="0"/>
              <w:marBottom w:val="0"/>
              <w:divBdr>
                <w:top w:val="none" w:sz="0" w:space="0" w:color="auto"/>
                <w:left w:val="none" w:sz="0" w:space="0" w:color="auto"/>
                <w:bottom w:val="none" w:sz="0" w:space="0" w:color="auto"/>
                <w:right w:val="none" w:sz="0" w:space="0" w:color="auto"/>
              </w:divBdr>
            </w:div>
          </w:divsChild>
        </w:div>
        <w:div w:id="1965580651">
          <w:marLeft w:val="0"/>
          <w:marRight w:val="0"/>
          <w:marTop w:val="0"/>
          <w:marBottom w:val="0"/>
          <w:divBdr>
            <w:top w:val="none" w:sz="0" w:space="0" w:color="auto"/>
            <w:left w:val="none" w:sz="0" w:space="0" w:color="auto"/>
            <w:bottom w:val="none" w:sz="0" w:space="0" w:color="auto"/>
            <w:right w:val="none" w:sz="0" w:space="0" w:color="auto"/>
          </w:divBdr>
        </w:div>
        <w:div w:id="2011788368">
          <w:marLeft w:val="0"/>
          <w:marRight w:val="0"/>
          <w:marTop w:val="0"/>
          <w:marBottom w:val="0"/>
          <w:divBdr>
            <w:top w:val="none" w:sz="0" w:space="0" w:color="auto"/>
            <w:left w:val="none" w:sz="0" w:space="0" w:color="auto"/>
            <w:bottom w:val="none" w:sz="0" w:space="0" w:color="auto"/>
            <w:right w:val="none" w:sz="0" w:space="0" w:color="auto"/>
          </w:divBdr>
          <w:divsChild>
            <w:div w:id="102770113">
              <w:marLeft w:val="0"/>
              <w:marRight w:val="0"/>
              <w:marTop w:val="0"/>
              <w:marBottom w:val="0"/>
              <w:divBdr>
                <w:top w:val="none" w:sz="0" w:space="0" w:color="auto"/>
                <w:left w:val="none" w:sz="0" w:space="0" w:color="auto"/>
                <w:bottom w:val="none" w:sz="0" w:space="0" w:color="auto"/>
                <w:right w:val="none" w:sz="0" w:space="0" w:color="auto"/>
              </w:divBdr>
            </w:div>
            <w:div w:id="31649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319760">
      <w:bodyDiv w:val="1"/>
      <w:marLeft w:val="0"/>
      <w:marRight w:val="0"/>
      <w:marTop w:val="0"/>
      <w:marBottom w:val="0"/>
      <w:divBdr>
        <w:top w:val="none" w:sz="0" w:space="0" w:color="auto"/>
        <w:left w:val="none" w:sz="0" w:space="0" w:color="auto"/>
        <w:bottom w:val="none" w:sz="0" w:space="0" w:color="auto"/>
        <w:right w:val="none" w:sz="0" w:space="0" w:color="auto"/>
      </w:divBdr>
      <w:divsChild>
        <w:div w:id="283852591">
          <w:marLeft w:val="0"/>
          <w:marRight w:val="0"/>
          <w:marTop w:val="0"/>
          <w:marBottom w:val="0"/>
          <w:divBdr>
            <w:top w:val="none" w:sz="0" w:space="0" w:color="auto"/>
            <w:left w:val="none" w:sz="0" w:space="0" w:color="auto"/>
            <w:bottom w:val="none" w:sz="0" w:space="0" w:color="auto"/>
            <w:right w:val="none" w:sz="0" w:space="0" w:color="auto"/>
          </w:divBdr>
        </w:div>
        <w:div w:id="745961032">
          <w:marLeft w:val="0"/>
          <w:marRight w:val="0"/>
          <w:marTop w:val="0"/>
          <w:marBottom w:val="0"/>
          <w:divBdr>
            <w:top w:val="none" w:sz="0" w:space="0" w:color="auto"/>
            <w:left w:val="none" w:sz="0" w:space="0" w:color="auto"/>
            <w:bottom w:val="none" w:sz="0" w:space="0" w:color="auto"/>
            <w:right w:val="none" w:sz="0" w:space="0" w:color="auto"/>
          </w:divBdr>
        </w:div>
        <w:div w:id="1430272528">
          <w:marLeft w:val="0"/>
          <w:marRight w:val="0"/>
          <w:marTop w:val="0"/>
          <w:marBottom w:val="0"/>
          <w:divBdr>
            <w:top w:val="none" w:sz="0" w:space="0" w:color="auto"/>
            <w:left w:val="none" w:sz="0" w:space="0" w:color="auto"/>
            <w:bottom w:val="none" w:sz="0" w:space="0" w:color="auto"/>
            <w:right w:val="none" w:sz="0" w:space="0" w:color="auto"/>
          </w:divBdr>
        </w:div>
        <w:div w:id="2058815067">
          <w:marLeft w:val="0"/>
          <w:marRight w:val="0"/>
          <w:marTop w:val="0"/>
          <w:marBottom w:val="0"/>
          <w:divBdr>
            <w:top w:val="none" w:sz="0" w:space="0" w:color="auto"/>
            <w:left w:val="none" w:sz="0" w:space="0" w:color="auto"/>
            <w:bottom w:val="none" w:sz="0" w:space="0" w:color="auto"/>
            <w:right w:val="none" w:sz="0" w:space="0" w:color="auto"/>
          </w:divBdr>
        </w:div>
      </w:divsChild>
    </w:div>
    <w:div w:id="1165322481">
      <w:bodyDiv w:val="1"/>
      <w:marLeft w:val="0"/>
      <w:marRight w:val="0"/>
      <w:marTop w:val="0"/>
      <w:marBottom w:val="0"/>
      <w:divBdr>
        <w:top w:val="none" w:sz="0" w:space="0" w:color="auto"/>
        <w:left w:val="none" w:sz="0" w:space="0" w:color="auto"/>
        <w:bottom w:val="none" w:sz="0" w:space="0" w:color="auto"/>
        <w:right w:val="none" w:sz="0" w:space="0" w:color="auto"/>
      </w:divBdr>
      <w:divsChild>
        <w:div w:id="1757314434">
          <w:marLeft w:val="0"/>
          <w:marRight w:val="0"/>
          <w:marTop w:val="0"/>
          <w:marBottom w:val="0"/>
          <w:divBdr>
            <w:top w:val="single" w:sz="6" w:space="0" w:color="A9AEB1"/>
            <w:left w:val="single" w:sz="6" w:space="0" w:color="A9AEB1"/>
            <w:bottom w:val="single" w:sz="6" w:space="0" w:color="A9AEB1"/>
            <w:right w:val="single" w:sz="6" w:space="0" w:color="A9AEB1"/>
          </w:divBdr>
          <w:divsChild>
            <w:div w:id="1956056575">
              <w:marLeft w:val="0"/>
              <w:marRight w:val="0"/>
              <w:marTop w:val="0"/>
              <w:marBottom w:val="0"/>
              <w:divBdr>
                <w:top w:val="none" w:sz="0" w:space="0" w:color="auto"/>
                <w:left w:val="none" w:sz="0" w:space="0" w:color="auto"/>
                <w:bottom w:val="none" w:sz="0" w:space="0" w:color="auto"/>
                <w:right w:val="none" w:sz="0" w:space="0" w:color="auto"/>
              </w:divBdr>
              <w:divsChild>
                <w:div w:id="32251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616789">
          <w:marLeft w:val="0"/>
          <w:marRight w:val="0"/>
          <w:marTop w:val="0"/>
          <w:marBottom w:val="0"/>
          <w:divBdr>
            <w:top w:val="single" w:sz="6" w:space="0" w:color="A9AEB1"/>
            <w:left w:val="single" w:sz="6" w:space="0" w:color="A9AEB1"/>
            <w:bottom w:val="single" w:sz="6" w:space="0" w:color="A9AEB1"/>
            <w:right w:val="single" w:sz="6" w:space="0" w:color="A9AEB1"/>
          </w:divBdr>
          <w:divsChild>
            <w:div w:id="787359120">
              <w:marLeft w:val="0"/>
              <w:marRight w:val="0"/>
              <w:marTop w:val="0"/>
              <w:marBottom w:val="0"/>
              <w:divBdr>
                <w:top w:val="none" w:sz="0" w:space="0" w:color="auto"/>
                <w:left w:val="none" w:sz="0" w:space="0" w:color="auto"/>
                <w:bottom w:val="none" w:sz="0" w:space="0" w:color="auto"/>
                <w:right w:val="none" w:sz="0" w:space="0" w:color="auto"/>
              </w:divBdr>
            </w:div>
          </w:divsChild>
        </w:div>
        <w:div w:id="982854818">
          <w:marLeft w:val="0"/>
          <w:marRight w:val="0"/>
          <w:marTop w:val="0"/>
          <w:marBottom w:val="0"/>
          <w:divBdr>
            <w:top w:val="single" w:sz="6" w:space="0" w:color="A9AEB1"/>
            <w:left w:val="single" w:sz="6" w:space="0" w:color="A9AEB1"/>
            <w:bottom w:val="single" w:sz="6" w:space="0" w:color="A9AEB1"/>
            <w:right w:val="single" w:sz="6" w:space="0" w:color="A9AEB1"/>
          </w:divBdr>
          <w:divsChild>
            <w:div w:id="2000426210">
              <w:marLeft w:val="0"/>
              <w:marRight w:val="0"/>
              <w:marTop w:val="0"/>
              <w:marBottom w:val="0"/>
              <w:divBdr>
                <w:top w:val="none" w:sz="0" w:space="0" w:color="auto"/>
                <w:left w:val="none" w:sz="0" w:space="0" w:color="auto"/>
                <w:bottom w:val="none" w:sz="0" w:space="0" w:color="auto"/>
                <w:right w:val="none" w:sz="0" w:space="0" w:color="auto"/>
              </w:divBdr>
              <w:divsChild>
                <w:div w:id="1494102786">
                  <w:marLeft w:val="0"/>
                  <w:marRight w:val="0"/>
                  <w:marTop w:val="0"/>
                  <w:marBottom w:val="0"/>
                  <w:divBdr>
                    <w:top w:val="none" w:sz="0" w:space="0" w:color="auto"/>
                    <w:left w:val="none" w:sz="0" w:space="0" w:color="auto"/>
                    <w:bottom w:val="none" w:sz="0" w:space="0" w:color="auto"/>
                    <w:right w:val="none" w:sz="0" w:space="0" w:color="auto"/>
                  </w:divBdr>
                </w:div>
                <w:div w:id="1780374124">
                  <w:marLeft w:val="0"/>
                  <w:marRight w:val="0"/>
                  <w:marTop w:val="0"/>
                  <w:marBottom w:val="0"/>
                  <w:divBdr>
                    <w:top w:val="none" w:sz="0" w:space="0" w:color="auto"/>
                    <w:left w:val="none" w:sz="0" w:space="0" w:color="auto"/>
                    <w:bottom w:val="none" w:sz="0" w:space="0" w:color="auto"/>
                    <w:right w:val="none" w:sz="0" w:space="0" w:color="auto"/>
                  </w:divBdr>
                </w:div>
                <w:div w:id="12401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6096423">
      <w:bodyDiv w:val="1"/>
      <w:marLeft w:val="0"/>
      <w:marRight w:val="0"/>
      <w:marTop w:val="0"/>
      <w:marBottom w:val="0"/>
      <w:divBdr>
        <w:top w:val="none" w:sz="0" w:space="0" w:color="auto"/>
        <w:left w:val="none" w:sz="0" w:space="0" w:color="auto"/>
        <w:bottom w:val="none" w:sz="0" w:space="0" w:color="auto"/>
        <w:right w:val="none" w:sz="0" w:space="0" w:color="auto"/>
      </w:divBdr>
    </w:div>
    <w:div w:id="1166550954">
      <w:bodyDiv w:val="1"/>
      <w:marLeft w:val="0"/>
      <w:marRight w:val="0"/>
      <w:marTop w:val="0"/>
      <w:marBottom w:val="0"/>
      <w:divBdr>
        <w:top w:val="none" w:sz="0" w:space="0" w:color="auto"/>
        <w:left w:val="none" w:sz="0" w:space="0" w:color="auto"/>
        <w:bottom w:val="none" w:sz="0" w:space="0" w:color="auto"/>
        <w:right w:val="none" w:sz="0" w:space="0" w:color="auto"/>
      </w:divBdr>
      <w:divsChild>
        <w:div w:id="976764253">
          <w:marLeft w:val="0"/>
          <w:marRight w:val="0"/>
          <w:marTop w:val="0"/>
          <w:marBottom w:val="0"/>
          <w:divBdr>
            <w:top w:val="single" w:sz="6" w:space="0" w:color="A9AEB1"/>
            <w:left w:val="single" w:sz="6" w:space="0" w:color="A9AEB1"/>
            <w:bottom w:val="single" w:sz="6" w:space="0" w:color="A9AEB1"/>
            <w:right w:val="single" w:sz="6" w:space="0" w:color="A9AEB1"/>
          </w:divBdr>
          <w:divsChild>
            <w:div w:id="1941569734">
              <w:marLeft w:val="0"/>
              <w:marRight w:val="0"/>
              <w:marTop w:val="0"/>
              <w:marBottom w:val="0"/>
              <w:divBdr>
                <w:top w:val="none" w:sz="0" w:space="0" w:color="auto"/>
                <w:left w:val="none" w:sz="0" w:space="0" w:color="auto"/>
                <w:bottom w:val="none" w:sz="0" w:space="0" w:color="auto"/>
                <w:right w:val="none" w:sz="0" w:space="0" w:color="auto"/>
              </w:divBdr>
              <w:divsChild>
                <w:div w:id="212547102">
                  <w:marLeft w:val="0"/>
                  <w:marRight w:val="0"/>
                  <w:marTop w:val="0"/>
                  <w:marBottom w:val="0"/>
                  <w:divBdr>
                    <w:top w:val="none" w:sz="0" w:space="0" w:color="auto"/>
                    <w:left w:val="none" w:sz="0" w:space="0" w:color="auto"/>
                    <w:bottom w:val="none" w:sz="0" w:space="0" w:color="auto"/>
                    <w:right w:val="none" w:sz="0" w:space="0" w:color="auto"/>
                  </w:divBdr>
                </w:div>
                <w:div w:id="1033117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656956">
          <w:marLeft w:val="0"/>
          <w:marRight w:val="0"/>
          <w:marTop w:val="0"/>
          <w:marBottom w:val="0"/>
          <w:divBdr>
            <w:top w:val="single" w:sz="6" w:space="0" w:color="A9AEB1"/>
            <w:left w:val="single" w:sz="6" w:space="0" w:color="A9AEB1"/>
            <w:bottom w:val="single" w:sz="6" w:space="0" w:color="A9AEB1"/>
            <w:right w:val="single" w:sz="6" w:space="0" w:color="A9AEB1"/>
          </w:divBdr>
          <w:divsChild>
            <w:div w:id="747190439">
              <w:marLeft w:val="0"/>
              <w:marRight w:val="0"/>
              <w:marTop w:val="0"/>
              <w:marBottom w:val="0"/>
              <w:divBdr>
                <w:top w:val="none" w:sz="0" w:space="0" w:color="auto"/>
                <w:left w:val="none" w:sz="0" w:space="0" w:color="auto"/>
                <w:bottom w:val="none" w:sz="0" w:space="0" w:color="auto"/>
                <w:right w:val="none" w:sz="0" w:space="0" w:color="auto"/>
              </w:divBdr>
              <w:divsChild>
                <w:div w:id="83846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214536">
          <w:marLeft w:val="0"/>
          <w:marRight w:val="0"/>
          <w:marTop w:val="0"/>
          <w:marBottom w:val="0"/>
          <w:divBdr>
            <w:top w:val="single" w:sz="6" w:space="0" w:color="A9AEB1"/>
            <w:left w:val="single" w:sz="6" w:space="0" w:color="A9AEB1"/>
            <w:bottom w:val="single" w:sz="6" w:space="0" w:color="A9AEB1"/>
            <w:right w:val="single" w:sz="6" w:space="0" w:color="A9AEB1"/>
          </w:divBdr>
          <w:divsChild>
            <w:div w:id="92222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675714">
      <w:bodyDiv w:val="1"/>
      <w:marLeft w:val="0"/>
      <w:marRight w:val="0"/>
      <w:marTop w:val="0"/>
      <w:marBottom w:val="0"/>
      <w:divBdr>
        <w:top w:val="none" w:sz="0" w:space="0" w:color="auto"/>
        <w:left w:val="none" w:sz="0" w:space="0" w:color="auto"/>
        <w:bottom w:val="none" w:sz="0" w:space="0" w:color="auto"/>
        <w:right w:val="none" w:sz="0" w:space="0" w:color="auto"/>
      </w:divBdr>
    </w:div>
    <w:div w:id="1167206825">
      <w:bodyDiv w:val="1"/>
      <w:marLeft w:val="0"/>
      <w:marRight w:val="0"/>
      <w:marTop w:val="0"/>
      <w:marBottom w:val="0"/>
      <w:divBdr>
        <w:top w:val="none" w:sz="0" w:space="0" w:color="auto"/>
        <w:left w:val="none" w:sz="0" w:space="0" w:color="auto"/>
        <w:bottom w:val="none" w:sz="0" w:space="0" w:color="auto"/>
        <w:right w:val="none" w:sz="0" w:space="0" w:color="auto"/>
      </w:divBdr>
      <w:divsChild>
        <w:div w:id="1233857394">
          <w:marLeft w:val="0"/>
          <w:marRight w:val="0"/>
          <w:marTop w:val="0"/>
          <w:marBottom w:val="0"/>
          <w:divBdr>
            <w:top w:val="single" w:sz="6" w:space="0" w:color="A9AEB1"/>
            <w:left w:val="single" w:sz="6" w:space="0" w:color="A9AEB1"/>
            <w:bottom w:val="single" w:sz="6" w:space="0" w:color="A9AEB1"/>
            <w:right w:val="single" w:sz="6" w:space="0" w:color="A9AEB1"/>
          </w:divBdr>
          <w:divsChild>
            <w:div w:id="1709330202">
              <w:marLeft w:val="0"/>
              <w:marRight w:val="0"/>
              <w:marTop w:val="0"/>
              <w:marBottom w:val="0"/>
              <w:divBdr>
                <w:top w:val="none" w:sz="0" w:space="0" w:color="auto"/>
                <w:left w:val="none" w:sz="0" w:space="0" w:color="auto"/>
                <w:bottom w:val="none" w:sz="0" w:space="0" w:color="auto"/>
                <w:right w:val="none" w:sz="0" w:space="0" w:color="auto"/>
              </w:divBdr>
              <w:divsChild>
                <w:div w:id="43001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702178">
          <w:marLeft w:val="0"/>
          <w:marRight w:val="0"/>
          <w:marTop w:val="0"/>
          <w:marBottom w:val="0"/>
          <w:divBdr>
            <w:top w:val="single" w:sz="6" w:space="0" w:color="A9AEB1"/>
            <w:left w:val="single" w:sz="6" w:space="0" w:color="A9AEB1"/>
            <w:bottom w:val="single" w:sz="6" w:space="0" w:color="A9AEB1"/>
            <w:right w:val="single" w:sz="6" w:space="0" w:color="A9AEB1"/>
          </w:divBdr>
          <w:divsChild>
            <w:div w:id="1542981832">
              <w:marLeft w:val="0"/>
              <w:marRight w:val="0"/>
              <w:marTop w:val="0"/>
              <w:marBottom w:val="0"/>
              <w:divBdr>
                <w:top w:val="none" w:sz="0" w:space="0" w:color="auto"/>
                <w:left w:val="none" w:sz="0" w:space="0" w:color="auto"/>
                <w:bottom w:val="none" w:sz="0" w:space="0" w:color="auto"/>
                <w:right w:val="none" w:sz="0" w:space="0" w:color="auto"/>
              </w:divBdr>
              <w:divsChild>
                <w:div w:id="863707703">
                  <w:marLeft w:val="0"/>
                  <w:marRight w:val="0"/>
                  <w:marTop w:val="0"/>
                  <w:marBottom w:val="0"/>
                  <w:divBdr>
                    <w:top w:val="none" w:sz="0" w:space="0" w:color="auto"/>
                    <w:left w:val="none" w:sz="0" w:space="0" w:color="auto"/>
                    <w:bottom w:val="none" w:sz="0" w:space="0" w:color="auto"/>
                    <w:right w:val="none" w:sz="0" w:space="0" w:color="auto"/>
                  </w:divBdr>
                </w:div>
                <w:div w:id="96076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273956">
          <w:marLeft w:val="0"/>
          <w:marRight w:val="0"/>
          <w:marTop w:val="0"/>
          <w:marBottom w:val="0"/>
          <w:divBdr>
            <w:top w:val="single" w:sz="6" w:space="0" w:color="A9AEB1"/>
            <w:left w:val="single" w:sz="6" w:space="0" w:color="A9AEB1"/>
            <w:bottom w:val="single" w:sz="6" w:space="0" w:color="A9AEB1"/>
            <w:right w:val="single" w:sz="6" w:space="0" w:color="A9AEB1"/>
          </w:divBdr>
          <w:divsChild>
            <w:div w:id="1487042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7359696">
      <w:bodyDiv w:val="1"/>
      <w:marLeft w:val="0"/>
      <w:marRight w:val="0"/>
      <w:marTop w:val="0"/>
      <w:marBottom w:val="0"/>
      <w:divBdr>
        <w:top w:val="none" w:sz="0" w:space="0" w:color="auto"/>
        <w:left w:val="none" w:sz="0" w:space="0" w:color="auto"/>
        <w:bottom w:val="none" w:sz="0" w:space="0" w:color="auto"/>
        <w:right w:val="none" w:sz="0" w:space="0" w:color="auto"/>
      </w:divBdr>
      <w:divsChild>
        <w:div w:id="36777894">
          <w:marLeft w:val="0"/>
          <w:marRight w:val="0"/>
          <w:marTop w:val="0"/>
          <w:marBottom w:val="0"/>
          <w:divBdr>
            <w:top w:val="none" w:sz="0" w:space="0" w:color="auto"/>
            <w:left w:val="none" w:sz="0" w:space="0" w:color="auto"/>
            <w:bottom w:val="none" w:sz="0" w:space="0" w:color="auto"/>
            <w:right w:val="none" w:sz="0" w:space="0" w:color="auto"/>
          </w:divBdr>
        </w:div>
        <w:div w:id="1038041871">
          <w:marLeft w:val="0"/>
          <w:marRight w:val="0"/>
          <w:marTop w:val="0"/>
          <w:marBottom w:val="0"/>
          <w:divBdr>
            <w:top w:val="none" w:sz="0" w:space="0" w:color="auto"/>
            <w:left w:val="none" w:sz="0" w:space="0" w:color="auto"/>
            <w:bottom w:val="none" w:sz="0" w:space="0" w:color="auto"/>
            <w:right w:val="none" w:sz="0" w:space="0" w:color="auto"/>
          </w:divBdr>
        </w:div>
        <w:div w:id="1481266310">
          <w:marLeft w:val="0"/>
          <w:marRight w:val="0"/>
          <w:marTop w:val="0"/>
          <w:marBottom w:val="0"/>
          <w:divBdr>
            <w:top w:val="none" w:sz="0" w:space="0" w:color="auto"/>
            <w:left w:val="none" w:sz="0" w:space="0" w:color="auto"/>
            <w:bottom w:val="none" w:sz="0" w:space="0" w:color="auto"/>
            <w:right w:val="none" w:sz="0" w:space="0" w:color="auto"/>
          </w:divBdr>
        </w:div>
        <w:div w:id="2044866454">
          <w:marLeft w:val="0"/>
          <w:marRight w:val="0"/>
          <w:marTop w:val="0"/>
          <w:marBottom w:val="0"/>
          <w:divBdr>
            <w:top w:val="none" w:sz="0" w:space="0" w:color="auto"/>
            <w:left w:val="none" w:sz="0" w:space="0" w:color="auto"/>
            <w:bottom w:val="none" w:sz="0" w:space="0" w:color="auto"/>
            <w:right w:val="none" w:sz="0" w:space="0" w:color="auto"/>
          </w:divBdr>
        </w:div>
      </w:divsChild>
    </w:div>
    <w:div w:id="1167668480">
      <w:bodyDiv w:val="1"/>
      <w:marLeft w:val="0"/>
      <w:marRight w:val="0"/>
      <w:marTop w:val="0"/>
      <w:marBottom w:val="0"/>
      <w:divBdr>
        <w:top w:val="none" w:sz="0" w:space="0" w:color="auto"/>
        <w:left w:val="none" w:sz="0" w:space="0" w:color="auto"/>
        <w:bottom w:val="none" w:sz="0" w:space="0" w:color="auto"/>
        <w:right w:val="none" w:sz="0" w:space="0" w:color="auto"/>
      </w:divBdr>
      <w:divsChild>
        <w:div w:id="475731878">
          <w:marLeft w:val="0"/>
          <w:marRight w:val="0"/>
          <w:marTop w:val="0"/>
          <w:marBottom w:val="0"/>
          <w:divBdr>
            <w:top w:val="none" w:sz="0" w:space="0" w:color="auto"/>
            <w:left w:val="none" w:sz="0" w:space="0" w:color="auto"/>
            <w:bottom w:val="none" w:sz="0" w:space="0" w:color="auto"/>
            <w:right w:val="none" w:sz="0" w:space="0" w:color="auto"/>
          </w:divBdr>
        </w:div>
        <w:div w:id="781266343">
          <w:marLeft w:val="0"/>
          <w:marRight w:val="0"/>
          <w:marTop w:val="0"/>
          <w:marBottom w:val="0"/>
          <w:divBdr>
            <w:top w:val="none" w:sz="0" w:space="0" w:color="auto"/>
            <w:left w:val="none" w:sz="0" w:space="0" w:color="auto"/>
            <w:bottom w:val="none" w:sz="0" w:space="0" w:color="auto"/>
            <w:right w:val="none" w:sz="0" w:space="0" w:color="auto"/>
          </w:divBdr>
        </w:div>
        <w:div w:id="1614247932">
          <w:marLeft w:val="0"/>
          <w:marRight w:val="0"/>
          <w:marTop w:val="0"/>
          <w:marBottom w:val="0"/>
          <w:divBdr>
            <w:top w:val="none" w:sz="0" w:space="0" w:color="auto"/>
            <w:left w:val="none" w:sz="0" w:space="0" w:color="auto"/>
            <w:bottom w:val="none" w:sz="0" w:space="0" w:color="auto"/>
            <w:right w:val="none" w:sz="0" w:space="0" w:color="auto"/>
          </w:divBdr>
        </w:div>
        <w:div w:id="1742217464">
          <w:marLeft w:val="0"/>
          <w:marRight w:val="0"/>
          <w:marTop w:val="0"/>
          <w:marBottom w:val="0"/>
          <w:divBdr>
            <w:top w:val="none" w:sz="0" w:space="0" w:color="auto"/>
            <w:left w:val="none" w:sz="0" w:space="0" w:color="auto"/>
            <w:bottom w:val="none" w:sz="0" w:space="0" w:color="auto"/>
            <w:right w:val="none" w:sz="0" w:space="0" w:color="auto"/>
          </w:divBdr>
        </w:div>
      </w:divsChild>
    </w:div>
    <w:div w:id="1167670420">
      <w:bodyDiv w:val="1"/>
      <w:marLeft w:val="0"/>
      <w:marRight w:val="0"/>
      <w:marTop w:val="0"/>
      <w:marBottom w:val="0"/>
      <w:divBdr>
        <w:top w:val="none" w:sz="0" w:space="0" w:color="auto"/>
        <w:left w:val="none" w:sz="0" w:space="0" w:color="auto"/>
        <w:bottom w:val="none" w:sz="0" w:space="0" w:color="auto"/>
        <w:right w:val="none" w:sz="0" w:space="0" w:color="auto"/>
      </w:divBdr>
      <w:divsChild>
        <w:div w:id="328867572">
          <w:marLeft w:val="0"/>
          <w:marRight w:val="0"/>
          <w:marTop w:val="0"/>
          <w:marBottom w:val="0"/>
          <w:divBdr>
            <w:top w:val="none" w:sz="0" w:space="0" w:color="auto"/>
            <w:left w:val="none" w:sz="0" w:space="0" w:color="auto"/>
            <w:bottom w:val="none" w:sz="0" w:space="0" w:color="auto"/>
            <w:right w:val="none" w:sz="0" w:space="0" w:color="auto"/>
          </w:divBdr>
        </w:div>
        <w:div w:id="549616666">
          <w:marLeft w:val="0"/>
          <w:marRight w:val="0"/>
          <w:marTop w:val="0"/>
          <w:marBottom w:val="0"/>
          <w:divBdr>
            <w:top w:val="none" w:sz="0" w:space="0" w:color="auto"/>
            <w:left w:val="none" w:sz="0" w:space="0" w:color="auto"/>
            <w:bottom w:val="none" w:sz="0" w:space="0" w:color="auto"/>
            <w:right w:val="none" w:sz="0" w:space="0" w:color="auto"/>
          </w:divBdr>
        </w:div>
        <w:div w:id="1360858665">
          <w:marLeft w:val="0"/>
          <w:marRight w:val="0"/>
          <w:marTop w:val="0"/>
          <w:marBottom w:val="0"/>
          <w:divBdr>
            <w:top w:val="none" w:sz="0" w:space="0" w:color="auto"/>
            <w:left w:val="none" w:sz="0" w:space="0" w:color="auto"/>
            <w:bottom w:val="none" w:sz="0" w:space="0" w:color="auto"/>
            <w:right w:val="none" w:sz="0" w:space="0" w:color="auto"/>
          </w:divBdr>
        </w:div>
        <w:div w:id="1708721924">
          <w:marLeft w:val="0"/>
          <w:marRight w:val="0"/>
          <w:marTop w:val="0"/>
          <w:marBottom w:val="0"/>
          <w:divBdr>
            <w:top w:val="none" w:sz="0" w:space="0" w:color="auto"/>
            <w:left w:val="none" w:sz="0" w:space="0" w:color="auto"/>
            <w:bottom w:val="none" w:sz="0" w:space="0" w:color="auto"/>
            <w:right w:val="none" w:sz="0" w:space="0" w:color="auto"/>
          </w:divBdr>
        </w:div>
      </w:divsChild>
    </w:div>
    <w:div w:id="1167744576">
      <w:bodyDiv w:val="1"/>
      <w:marLeft w:val="0"/>
      <w:marRight w:val="0"/>
      <w:marTop w:val="0"/>
      <w:marBottom w:val="0"/>
      <w:divBdr>
        <w:top w:val="none" w:sz="0" w:space="0" w:color="auto"/>
        <w:left w:val="none" w:sz="0" w:space="0" w:color="auto"/>
        <w:bottom w:val="none" w:sz="0" w:space="0" w:color="auto"/>
        <w:right w:val="none" w:sz="0" w:space="0" w:color="auto"/>
      </w:divBdr>
      <w:divsChild>
        <w:div w:id="570457999">
          <w:marLeft w:val="0"/>
          <w:marRight w:val="0"/>
          <w:marTop w:val="0"/>
          <w:marBottom w:val="0"/>
          <w:divBdr>
            <w:top w:val="none" w:sz="0" w:space="0" w:color="auto"/>
            <w:left w:val="none" w:sz="0" w:space="0" w:color="auto"/>
            <w:bottom w:val="none" w:sz="0" w:space="0" w:color="auto"/>
            <w:right w:val="none" w:sz="0" w:space="0" w:color="auto"/>
          </w:divBdr>
        </w:div>
        <w:div w:id="1377392217">
          <w:marLeft w:val="0"/>
          <w:marRight w:val="0"/>
          <w:marTop w:val="0"/>
          <w:marBottom w:val="0"/>
          <w:divBdr>
            <w:top w:val="none" w:sz="0" w:space="0" w:color="auto"/>
            <w:left w:val="none" w:sz="0" w:space="0" w:color="auto"/>
            <w:bottom w:val="none" w:sz="0" w:space="0" w:color="auto"/>
            <w:right w:val="none" w:sz="0" w:space="0" w:color="auto"/>
          </w:divBdr>
        </w:div>
        <w:div w:id="1828745346">
          <w:marLeft w:val="0"/>
          <w:marRight w:val="0"/>
          <w:marTop w:val="0"/>
          <w:marBottom w:val="0"/>
          <w:divBdr>
            <w:top w:val="none" w:sz="0" w:space="0" w:color="auto"/>
            <w:left w:val="none" w:sz="0" w:space="0" w:color="auto"/>
            <w:bottom w:val="none" w:sz="0" w:space="0" w:color="auto"/>
            <w:right w:val="none" w:sz="0" w:space="0" w:color="auto"/>
          </w:divBdr>
        </w:div>
        <w:div w:id="1858998563">
          <w:marLeft w:val="0"/>
          <w:marRight w:val="0"/>
          <w:marTop w:val="0"/>
          <w:marBottom w:val="0"/>
          <w:divBdr>
            <w:top w:val="none" w:sz="0" w:space="0" w:color="auto"/>
            <w:left w:val="none" w:sz="0" w:space="0" w:color="auto"/>
            <w:bottom w:val="none" w:sz="0" w:space="0" w:color="auto"/>
            <w:right w:val="none" w:sz="0" w:space="0" w:color="auto"/>
          </w:divBdr>
        </w:div>
      </w:divsChild>
    </w:div>
    <w:div w:id="1167867780">
      <w:bodyDiv w:val="1"/>
      <w:marLeft w:val="0"/>
      <w:marRight w:val="0"/>
      <w:marTop w:val="0"/>
      <w:marBottom w:val="0"/>
      <w:divBdr>
        <w:top w:val="none" w:sz="0" w:space="0" w:color="auto"/>
        <w:left w:val="none" w:sz="0" w:space="0" w:color="auto"/>
        <w:bottom w:val="none" w:sz="0" w:space="0" w:color="auto"/>
        <w:right w:val="none" w:sz="0" w:space="0" w:color="auto"/>
      </w:divBdr>
      <w:divsChild>
        <w:div w:id="117262410">
          <w:marLeft w:val="0"/>
          <w:marRight w:val="0"/>
          <w:marTop w:val="0"/>
          <w:marBottom w:val="0"/>
          <w:divBdr>
            <w:top w:val="none" w:sz="0" w:space="0" w:color="auto"/>
            <w:left w:val="none" w:sz="0" w:space="0" w:color="auto"/>
            <w:bottom w:val="none" w:sz="0" w:space="0" w:color="auto"/>
            <w:right w:val="none" w:sz="0" w:space="0" w:color="auto"/>
          </w:divBdr>
        </w:div>
        <w:div w:id="500201052">
          <w:marLeft w:val="0"/>
          <w:marRight w:val="0"/>
          <w:marTop w:val="0"/>
          <w:marBottom w:val="0"/>
          <w:divBdr>
            <w:top w:val="none" w:sz="0" w:space="0" w:color="auto"/>
            <w:left w:val="none" w:sz="0" w:space="0" w:color="auto"/>
            <w:bottom w:val="none" w:sz="0" w:space="0" w:color="auto"/>
            <w:right w:val="none" w:sz="0" w:space="0" w:color="auto"/>
          </w:divBdr>
        </w:div>
        <w:div w:id="853306381">
          <w:marLeft w:val="0"/>
          <w:marRight w:val="0"/>
          <w:marTop w:val="0"/>
          <w:marBottom w:val="0"/>
          <w:divBdr>
            <w:top w:val="none" w:sz="0" w:space="0" w:color="auto"/>
            <w:left w:val="none" w:sz="0" w:space="0" w:color="auto"/>
            <w:bottom w:val="none" w:sz="0" w:space="0" w:color="auto"/>
            <w:right w:val="none" w:sz="0" w:space="0" w:color="auto"/>
          </w:divBdr>
        </w:div>
        <w:div w:id="1204948289">
          <w:marLeft w:val="0"/>
          <w:marRight w:val="0"/>
          <w:marTop w:val="0"/>
          <w:marBottom w:val="0"/>
          <w:divBdr>
            <w:top w:val="none" w:sz="0" w:space="0" w:color="auto"/>
            <w:left w:val="none" w:sz="0" w:space="0" w:color="auto"/>
            <w:bottom w:val="none" w:sz="0" w:space="0" w:color="auto"/>
            <w:right w:val="none" w:sz="0" w:space="0" w:color="auto"/>
          </w:divBdr>
        </w:div>
      </w:divsChild>
    </w:div>
    <w:div w:id="1169322314">
      <w:bodyDiv w:val="1"/>
      <w:marLeft w:val="0"/>
      <w:marRight w:val="0"/>
      <w:marTop w:val="0"/>
      <w:marBottom w:val="0"/>
      <w:divBdr>
        <w:top w:val="none" w:sz="0" w:space="0" w:color="auto"/>
        <w:left w:val="none" w:sz="0" w:space="0" w:color="auto"/>
        <w:bottom w:val="none" w:sz="0" w:space="0" w:color="auto"/>
        <w:right w:val="none" w:sz="0" w:space="0" w:color="auto"/>
      </w:divBdr>
      <w:divsChild>
        <w:div w:id="870454268">
          <w:marLeft w:val="0"/>
          <w:marRight w:val="0"/>
          <w:marTop w:val="0"/>
          <w:marBottom w:val="0"/>
          <w:divBdr>
            <w:top w:val="none" w:sz="0" w:space="0" w:color="auto"/>
            <w:left w:val="none" w:sz="0" w:space="0" w:color="auto"/>
            <w:bottom w:val="none" w:sz="0" w:space="0" w:color="auto"/>
            <w:right w:val="none" w:sz="0" w:space="0" w:color="auto"/>
          </w:divBdr>
        </w:div>
        <w:div w:id="928125778">
          <w:marLeft w:val="0"/>
          <w:marRight w:val="0"/>
          <w:marTop w:val="0"/>
          <w:marBottom w:val="0"/>
          <w:divBdr>
            <w:top w:val="none" w:sz="0" w:space="0" w:color="auto"/>
            <w:left w:val="none" w:sz="0" w:space="0" w:color="auto"/>
            <w:bottom w:val="none" w:sz="0" w:space="0" w:color="auto"/>
            <w:right w:val="none" w:sz="0" w:space="0" w:color="auto"/>
          </w:divBdr>
        </w:div>
        <w:div w:id="1100222323">
          <w:marLeft w:val="0"/>
          <w:marRight w:val="0"/>
          <w:marTop w:val="0"/>
          <w:marBottom w:val="0"/>
          <w:divBdr>
            <w:top w:val="none" w:sz="0" w:space="0" w:color="auto"/>
            <w:left w:val="none" w:sz="0" w:space="0" w:color="auto"/>
            <w:bottom w:val="none" w:sz="0" w:space="0" w:color="auto"/>
            <w:right w:val="none" w:sz="0" w:space="0" w:color="auto"/>
          </w:divBdr>
        </w:div>
        <w:div w:id="1539975476">
          <w:marLeft w:val="0"/>
          <w:marRight w:val="0"/>
          <w:marTop w:val="0"/>
          <w:marBottom w:val="0"/>
          <w:divBdr>
            <w:top w:val="none" w:sz="0" w:space="0" w:color="auto"/>
            <w:left w:val="none" w:sz="0" w:space="0" w:color="auto"/>
            <w:bottom w:val="none" w:sz="0" w:space="0" w:color="auto"/>
            <w:right w:val="none" w:sz="0" w:space="0" w:color="auto"/>
          </w:divBdr>
        </w:div>
      </w:divsChild>
    </w:div>
    <w:div w:id="1169827752">
      <w:bodyDiv w:val="1"/>
      <w:marLeft w:val="0"/>
      <w:marRight w:val="0"/>
      <w:marTop w:val="0"/>
      <w:marBottom w:val="0"/>
      <w:divBdr>
        <w:top w:val="none" w:sz="0" w:space="0" w:color="auto"/>
        <w:left w:val="none" w:sz="0" w:space="0" w:color="auto"/>
        <w:bottom w:val="none" w:sz="0" w:space="0" w:color="auto"/>
        <w:right w:val="none" w:sz="0" w:space="0" w:color="auto"/>
      </w:divBdr>
    </w:div>
    <w:div w:id="1170288791">
      <w:bodyDiv w:val="1"/>
      <w:marLeft w:val="0"/>
      <w:marRight w:val="0"/>
      <w:marTop w:val="0"/>
      <w:marBottom w:val="0"/>
      <w:divBdr>
        <w:top w:val="none" w:sz="0" w:space="0" w:color="auto"/>
        <w:left w:val="none" w:sz="0" w:space="0" w:color="auto"/>
        <w:bottom w:val="none" w:sz="0" w:space="0" w:color="auto"/>
        <w:right w:val="none" w:sz="0" w:space="0" w:color="auto"/>
      </w:divBdr>
      <w:divsChild>
        <w:div w:id="645090306">
          <w:marLeft w:val="0"/>
          <w:marRight w:val="0"/>
          <w:marTop w:val="0"/>
          <w:marBottom w:val="0"/>
          <w:divBdr>
            <w:top w:val="none" w:sz="0" w:space="0" w:color="auto"/>
            <w:left w:val="none" w:sz="0" w:space="0" w:color="auto"/>
            <w:bottom w:val="none" w:sz="0" w:space="0" w:color="auto"/>
            <w:right w:val="none" w:sz="0" w:space="0" w:color="auto"/>
          </w:divBdr>
        </w:div>
        <w:div w:id="1125582266">
          <w:marLeft w:val="0"/>
          <w:marRight w:val="0"/>
          <w:marTop w:val="0"/>
          <w:marBottom w:val="0"/>
          <w:divBdr>
            <w:top w:val="none" w:sz="0" w:space="0" w:color="auto"/>
            <w:left w:val="none" w:sz="0" w:space="0" w:color="auto"/>
            <w:bottom w:val="none" w:sz="0" w:space="0" w:color="auto"/>
            <w:right w:val="none" w:sz="0" w:space="0" w:color="auto"/>
          </w:divBdr>
        </w:div>
        <w:div w:id="1178930687">
          <w:marLeft w:val="0"/>
          <w:marRight w:val="0"/>
          <w:marTop w:val="0"/>
          <w:marBottom w:val="0"/>
          <w:divBdr>
            <w:top w:val="none" w:sz="0" w:space="0" w:color="auto"/>
            <w:left w:val="none" w:sz="0" w:space="0" w:color="auto"/>
            <w:bottom w:val="none" w:sz="0" w:space="0" w:color="auto"/>
            <w:right w:val="none" w:sz="0" w:space="0" w:color="auto"/>
          </w:divBdr>
        </w:div>
        <w:div w:id="1496997852">
          <w:marLeft w:val="0"/>
          <w:marRight w:val="0"/>
          <w:marTop w:val="0"/>
          <w:marBottom w:val="0"/>
          <w:divBdr>
            <w:top w:val="none" w:sz="0" w:space="0" w:color="auto"/>
            <w:left w:val="none" w:sz="0" w:space="0" w:color="auto"/>
            <w:bottom w:val="none" w:sz="0" w:space="0" w:color="auto"/>
            <w:right w:val="none" w:sz="0" w:space="0" w:color="auto"/>
          </w:divBdr>
        </w:div>
      </w:divsChild>
    </w:div>
    <w:div w:id="1170370194">
      <w:bodyDiv w:val="1"/>
      <w:marLeft w:val="0"/>
      <w:marRight w:val="0"/>
      <w:marTop w:val="0"/>
      <w:marBottom w:val="0"/>
      <w:divBdr>
        <w:top w:val="none" w:sz="0" w:space="0" w:color="auto"/>
        <w:left w:val="none" w:sz="0" w:space="0" w:color="auto"/>
        <w:bottom w:val="none" w:sz="0" w:space="0" w:color="auto"/>
        <w:right w:val="none" w:sz="0" w:space="0" w:color="auto"/>
      </w:divBdr>
      <w:divsChild>
        <w:div w:id="359012142">
          <w:marLeft w:val="0"/>
          <w:marRight w:val="0"/>
          <w:marTop w:val="0"/>
          <w:marBottom w:val="0"/>
          <w:divBdr>
            <w:top w:val="single" w:sz="6" w:space="0" w:color="A9AEB1"/>
            <w:left w:val="single" w:sz="6" w:space="0" w:color="A9AEB1"/>
            <w:bottom w:val="single" w:sz="6" w:space="0" w:color="A9AEB1"/>
            <w:right w:val="single" w:sz="6" w:space="0" w:color="A9AEB1"/>
          </w:divBdr>
          <w:divsChild>
            <w:div w:id="1951816938">
              <w:marLeft w:val="0"/>
              <w:marRight w:val="0"/>
              <w:marTop w:val="0"/>
              <w:marBottom w:val="0"/>
              <w:divBdr>
                <w:top w:val="none" w:sz="0" w:space="0" w:color="auto"/>
                <w:left w:val="none" w:sz="0" w:space="0" w:color="auto"/>
                <w:bottom w:val="none" w:sz="0" w:space="0" w:color="auto"/>
                <w:right w:val="none" w:sz="0" w:space="0" w:color="auto"/>
              </w:divBdr>
              <w:divsChild>
                <w:div w:id="658772405">
                  <w:marLeft w:val="0"/>
                  <w:marRight w:val="0"/>
                  <w:marTop w:val="0"/>
                  <w:marBottom w:val="0"/>
                  <w:divBdr>
                    <w:top w:val="none" w:sz="0" w:space="0" w:color="auto"/>
                    <w:left w:val="none" w:sz="0" w:space="0" w:color="auto"/>
                    <w:bottom w:val="none" w:sz="0" w:space="0" w:color="auto"/>
                    <w:right w:val="none" w:sz="0" w:space="0" w:color="auto"/>
                  </w:divBdr>
                </w:div>
                <w:div w:id="147725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542847">
          <w:marLeft w:val="0"/>
          <w:marRight w:val="0"/>
          <w:marTop w:val="0"/>
          <w:marBottom w:val="0"/>
          <w:divBdr>
            <w:top w:val="single" w:sz="6" w:space="0" w:color="A9AEB1"/>
            <w:left w:val="single" w:sz="6" w:space="0" w:color="A9AEB1"/>
            <w:bottom w:val="single" w:sz="6" w:space="0" w:color="A9AEB1"/>
            <w:right w:val="single" w:sz="6" w:space="0" w:color="A9AEB1"/>
          </w:divBdr>
          <w:divsChild>
            <w:div w:id="2066566427">
              <w:marLeft w:val="0"/>
              <w:marRight w:val="0"/>
              <w:marTop w:val="0"/>
              <w:marBottom w:val="0"/>
              <w:divBdr>
                <w:top w:val="none" w:sz="0" w:space="0" w:color="auto"/>
                <w:left w:val="none" w:sz="0" w:space="0" w:color="auto"/>
                <w:bottom w:val="none" w:sz="0" w:space="0" w:color="auto"/>
                <w:right w:val="none" w:sz="0" w:space="0" w:color="auto"/>
              </w:divBdr>
              <w:divsChild>
                <w:div w:id="196781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218599">
          <w:marLeft w:val="0"/>
          <w:marRight w:val="0"/>
          <w:marTop w:val="0"/>
          <w:marBottom w:val="0"/>
          <w:divBdr>
            <w:top w:val="single" w:sz="6" w:space="0" w:color="A9AEB1"/>
            <w:left w:val="single" w:sz="6" w:space="0" w:color="A9AEB1"/>
            <w:bottom w:val="single" w:sz="6" w:space="0" w:color="A9AEB1"/>
            <w:right w:val="single" w:sz="6" w:space="0" w:color="A9AEB1"/>
          </w:divBdr>
          <w:divsChild>
            <w:div w:id="72137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13003">
      <w:bodyDiv w:val="1"/>
      <w:marLeft w:val="0"/>
      <w:marRight w:val="0"/>
      <w:marTop w:val="0"/>
      <w:marBottom w:val="0"/>
      <w:divBdr>
        <w:top w:val="none" w:sz="0" w:space="0" w:color="auto"/>
        <w:left w:val="none" w:sz="0" w:space="0" w:color="auto"/>
        <w:bottom w:val="none" w:sz="0" w:space="0" w:color="auto"/>
        <w:right w:val="none" w:sz="0" w:space="0" w:color="auto"/>
      </w:divBdr>
      <w:divsChild>
        <w:div w:id="579606833">
          <w:marLeft w:val="0"/>
          <w:marRight w:val="0"/>
          <w:marTop w:val="0"/>
          <w:marBottom w:val="0"/>
          <w:divBdr>
            <w:top w:val="none" w:sz="0" w:space="0" w:color="auto"/>
            <w:left w:val="none" w:sz="0" w:space="0" w:color="auto"/>
            <w:bottom w:val="none" w:sz="0" w:space="0" w:color="auto"/>
            <w:right w:val="none" w:sz="0" w:space="0" w:color="auto"/>
          </w:divBdr>
        </w:div>
        <w:div w:id="615063998">
          <w:marLeft w:val="0"/>
          <w:marRight w:val="0"/>
          <w:marTop w:val="0"/>
          <w:marBottom w:val="0"/>
          <w:divBdr>
            <w:top w:val="none" w:sz="0" w:space="0" w:color="auto"/>
            <w:left w:val="none" w:sz="0" w:space="0" w:color="auto"/>
            <w:bottom w:val="none" w:sz="0" w:space="0" w:color="auto"/>
            <w:right w:val="none" w:sz="0" w:space="0" w:color="auto"/>
          </w:divBdr>
        </w:div>
        <w:div w:id="950010760">
          <w:marLeft w:val="0"/>
          <w:marRight w:val="0"/>
          <w:marTop w:val="0"/>
          <w:marBottom w:val="0"/>
          <w:divBdr>
            <w:top w:val="none" w:sz="0" w:space="0" w:color="auto"/>
            <w:left w:val="none" w:sz="0" w:space="0" w:color="auto"/>
            <w:bottom w:val="none" w:sz="0" w:space="0" w:color="auto"/>
            <w:right w:val="none" w:sz="0" w:space="0" w:color="auto"/>
          </w:divBdr>
        </w:div>
        <w:div w:id="1417510526">
          <w:marLeft w:val="0"/>
          <w:marRight w:val="0"/>
          <w:marTop w:val="0"/>
          <w:marBottom w:val="0"/>
          <w:divBdr>
            <w:top w:val="none" w:sz="0" w:space="0" w:color="auto"/>
            <w:left w:val="none" w:sz="0" w:space="0" w:color="auto"/>
            <w:bottom w:val="none" w:sz="0" w:space="0" w:color="auto"/>
            <w:right w:val="none" w:sz="0" w:space="0" w:color="auto"/>
          </w:divBdr>
        </w:div>
      </w:divsChild>
    </w:div>
    <w:div w:id="1170563540">
      <w:bodyDiv w:val="1"/>
      <w:marLeft w:val="0"/>
      <w:marRight w:val="0"/>
      <w:marTop w:val="0"/>
      <w:marBottom w:val="0"/>
      <w:divBdr>
        <w:top w:val="none" w:sz="0" w:space="0" w:color="auto"/>
        <w:left w:val="none" w:sz="0" w:space="0" w:color="auto"/>
        <w:bottom w:val="none" w:sz="0" w:space="0" w:color="auto"/>
        <w:right w:val="none" w:sz="0" w:space="0" w:color="auto"/>
      </w:divBdr>
      <w:divsChild>
        <w:div w:id="1356232617">
          <w:marLeft w:val="0"/>
          <w:marRight w:val="0"/>
          <w:marTop w:val="0"/>
          <w:marBottom w:val="0"/>
          <w:divBdr>
            <w:top w:val="single" w:sz="6" w:space="0" w:color="A9AEB1"/>
            <w:left w:val="single" w:sz="6" w:space="0" w:color="A9AEB1"/>
            <w:bottom w:val="single" w:sz="6" w:space="0" w:color="A9AEB1"/>
            <w:right w:val="single" w:sz="6" w:space="0" w:color="A9AEB1"/>
          </w:divBdr>
          <w:divsChild>
            <w:div w:id="172498361">
              <w:marLeft w:val="0"/>
              <w:marRight w:val="0"/>
              <w:marTop w:val="0"/>
              <w:marBottom w:val="0"/>
              <w:divBdr>
                <w:top w:val="none" w:sz="0" w:space="0" w:color="auto"/>
                <w:left w:val="none" w:sz="0" w:space="0" w:color="auto"/>
                <w:bottom w:val="none" w:sz="0" w:space="0" w:color="auto"/>
                <w:right w:val="none" w:sz="0" w:space="0" w:color="auto"/>
              </w:divBdr>
              <w:divsChild>
                <w:div w:id="19917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6910525">
          <w:marLeft w:val="0"/>
          <w:marRight w:val="0"/>
          <w:marTop w:val="0"/>
          <w:marBottom w:val="0"/>
          <w:divBdr>
            <w:top w:val="single" w:sz="6" w:space="0" w:color="A9AEB1"/>
            <w:left w:val="single" w:sz="6" w:space="0" w:color="A9AEB1"/>
            <w:bottom w:val="single" w:sz="6" w:space="0" w:color="A9AEB1"/>
            <w:right w:val="single" w:sz="6" w:space="0" w:color="A9AEB1"/>
          </w:divBdr>
          <w:divsChild>
            <w:div w:id="708921539">
              <w:marLeft w:val="0"/>
              <w:marRight w:val="0"/>
              <w:marTop w:val="0"/>
              <w:marBottom w:val="0"/>
              <w:divBdr>
                <w:top w:val="none" w:sz="0" w:space="0" w:color="auto"/>
                <w:left w:val="none" w:sz="0" w:space="0" w:color="auto"/>
                <w:bottom w:val="none" w:sz="0" w:space="0" w:color="auto"/>
                <w:right w:val="none" w:sz="0" w:space="0" w:color="auto"/>
              </w:divBdr>
            </w:div>
          </w:divsChild>
        </w:div>
        <w:div w:id="1778476157">
          <w:marLeft w:val="0"/>
          <w:marRight w:val="0"/>
          <w:marTop w:val="0"/>
          <w:marBottom w:val="0"/>
          <w:divBdr>
            <w:top w:val="single" w:sz="6" w:space="0" w:color="A9AEB1"/>
            <w:left w:val="single" w:sz="6" w:space="0" w:color="A9AEB1"/>
            <w:bottom w:val="single" w:sz="6" w:space="0" w:color="A9AEB1"/>
            <w:right w:val="single" w:sz="6" w:space="0" w:color="A9AEB1"/>
          </w:divBdr>
          <w:divsChild>
            <w:div w:id="351344437">
              <w:marLeft w:val="0"/>
              <w:marRight w:val="0"/>
              <w:marTop w:val="0"/>
              <w:marBottom w:val="0"/>
              <w:divBdr>
                <w:top w:val="none" w:sz="0" w:space="0" w:color="auto"/>
                <w:left w:val="none" w:sz="0" w:space="0" w:color="auto"/>
                <w:bottom w:val="none" w:sz="0" w:space="0" w:color="auto"/>
                <w:right w:val="none" w:sz="0" w:space="0" w:color="auto"/>
              </w:divBdr>
              <w:divsChild>
                <w:div w:id="1913470614">
                  <w:marLeft w:val="0"/>
                  <w:marRight w:val="0"/>
                  <w:marTop w:val="0"/>
                  <w:marBottom w:val="0"/>
                  <w:divBdr>
                    <w:top w:val="none" w:sz="0" w:space="0" w:color="auto"/>
                    <w:left w:val="none" w:sz="0" w:space="0" w:color="auto"/>
                    <w:bottom w:val="none" w:sz="0" w:space="0" w:color="auto"/>
                    <w:right w:val="none" w:sz="0" w:space="0" w:color="auto"/>
                  </w:divBdr>
                </w:div>
                <w:div w:id="61001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633165">
      <w:bodyDiv w:val="1"/>
      <w:marLeft w:val="0"/>
      <w:marRight w:val="0"/>
      <w:marTop w:val="0"/>
      <w:marBottom w:val="0"/>
      <w:divBdr>
        <w:top w:val="none" w:sz="0" w:space="0" w:color="auto"/>
        <w:left w:val="none" w:sz="0" w:space="0" w:color="auto"/>
        <w:bottom w:val="none" w:sz="0" w:space="0" w:color="auto"/>
        <w:right w:val="none" w:sz="0" w:space="0" w:color="auto"/>
      </w:divBdr>
      <w:divsChild>
        <w:div w:id="402139225">
          <w:marLeft w:val="0"/>
          <w:marRight w:val="0"/>
          <w:marTop w:val="0"/>
          <w:marBottom w:val="0"/>
          <w:divBdr>
            <w:top w:val="none" w:sz="0" w:space="0" w:color="auto"/>
            <w:left w:val="none" w:sz="0" w:space="0" w:color="auto"/>
            <w:bottom w:val="none" w:sz="0" w:space="0" w:color="auto"/>
            <w:right w:val="none" w:sz="0" w:space="0" w:color="auto"/>
          </w:divBdr>
        </w:div>
        <w:div w:id="439375469">
          <w:marLeft w:val="0"/>
          <w:marRight w:val="0"/>
          <w:marTop w:val="0"/>
          <w:marBottom w:val="0"/>
          <w:divBdr>
            <w:top w:val="none" w:sz="0" w:space="0" w:color="auto"/>
            <w:left w:val="none" w:sz="0" w:space="0" w:color="auto"/>
            <w:bottom w:val="none" w:sz="0" w:space="0" w:color="auto"/>
            <w:right w:val="none" w:sz="0" w:space="0" w:color="auto"/>
          </w:divBdr>
        </w:div>
        <w:div w:id="619382969">
          <w:marLeft w:val="0"/>
          <w:marRight w:val="0"/>
          <w:marTop w:val="0"/>
          <w:marBottom w:val="0"/>
          <w:divBdr>
            <w:top w:val="none" w:sz="0" w:space="0" w:color="auto"/>
            <w:left w:val="none" w:sz="0" w:space="0" w:color="auto"/>
            <w:bottom w:val="none" w:sz="0" w:space="0" w:color="auto"/>
            <w:right w:val="none" w:sz="0" w:space="0" w:color="auto"/>
          </w:divBdr>
        </w:div>
        <w:div w:id="1940478089">
          <w:marLeft w:val="0"/>
          <w:marRight w:val="0"/>
          <w:marTop w:val="0"/>
          <w:marBottom w:val="0"/>
          <w:divBdr>
            <w:top w:val="none" w:sz="0" w:space="0" w:color="auto"/>
            <w:left w:val="none" w:sz="0" w:space="0" w:color="auto"/>
            <w:bottom w:val="none" w:sz="0" w:space="0" w:color="auto"/>
            <w:right w:val="none" w:sz="0" w:space="0" w:color="auto"/>
          </w:divBdr>
        </w:div>
      </w:divsChild>
    </w:div>
    <w:div w:id="1170678136">
      <w:bodyDiv w:val="1"/>
      <w:marLeft w:val="0"/>
      <w:marRight w:val="0"/>
      <w:marTop w:val="0"/>
      <w:marBottom w:val="0"/>
      <w:divBdr>
        <w:top w:val="none" w:sz="0" w:space="0" w:color="auto"/>
        <w:left w:val="none" w:sz="0" w:space="0" w:color="auto"/>
        <w:bottom w:val="none" w:sz="0" w:space="0" w:color="auto"/>
        <w:right w:val="none" w:sz="0" w:space="0" w:color="auto"/>
      </w:divBdr>
    </w:div>
    <w:div w:id="1171409065">
      <w:bodyDiv w:val="1"/>
      <w:marLeft w:val="0"/>
      <w:marRight w:val="0"/>
      <w:marTop w:val="0"/>
      <w:marBottom w:val="0"/>
      <w:divBdr>
        <w:top w:val="none" w:sz="0" w:space="0" w:color="auto"/>
        <w:left w:val="none" w:sz="0" w:space="0" w:color="auto"/>
        <w:bottom w:val="none" w:sz="0" w:space="0" w:color="auto"/>
        <w:right w:val="none" w:sz="0" w:space="0" w:color="auto"/>
      </w:divBdr>
      <w:divsChild>
        <w:div w:id="113404433">
          <w:marLeft w:val="0"/>
          <w:marRight w:val="0"/>
          <w:marTop w:val="0"/>
          <w:marBottom w:val="0"/>
          <w:divBdr>
            <w:top w:val="none" w:sz="0" w:space="0" w:color="auto"/>
            <w:left w:val="none" w:sz="0" w:space="0" w:color="auto"/>
            <w:bottom w:val="none" w:sz="0" w:space="0" w:color="auto"/>
            <w:right w:val="none" w:sz="0" w:space="0" w:color="auto"/>
          </w:divBdr>
        </w:div>
        <w:div w:id="149179298">
          <w:marLeft w:val="0"/>
          <w:marRight w:val="0"/>
          <w:marTop w:val="0"/>
          <w:marBottom w:val="0"/>
          <w:divBdr>
            <w:top w:val="none" w:sz="0" w:space="0" w:color="auto"/>
            <w:left w:val="none" w:sz="0" w:space="0" w:color="auto"/>
            <w:bottom w:val="none" w:sz="0" w:space="0" w:color="auto"/>
            <w:right w:val="none" w:sz="0" w:space="0" w:color="auto"/>
          </w:divBdr>
        </w:div>
        <w:div w:id="977418549">
          <w:marLeft w:val="0"/>
          <w:marRight w:val="0"/>
          <w:marTop w:val="0"/>
          <w:marBottom w:val="0"/>
          <w:divBdr>
            <w:top w:val="none" w:sz="0" w:space="0" w:color="auto"/>
            <w:left w:val="none" w:sz="0" w:space="0" w:color="auto"/>
            <w:bottom w:val="none" w:sz="0" w:space="0" w:color="auto"/>
            <w:right w:val="none" w:sz="0" w:space="0" w:color="auto"/>
          </w:divBdr>
        </w:div>
        <w:div w:id="1678338044">
          <w:marLeft w:val="0"/>
          <w:marRight w:val="0"/>
          <w:marTop w:val="0"/>
          <w:marBottom w:val="0"/>
          <w:divBdr>
            <w:top w:val="none" w:sz="0" w:space="0" w:color="auto"/>
            <w:left w:val="none" w:sz="0" w:space="0" w:color="auto"/>
            <w:bottom w:val="none" w:sz="0" w:space="0" w:color="auto"/>
            <w:right w:val="none" w:sz="0" w:space="0" w:color="auto"/>
          </w:divBdr>
        </w:div>
      </w:divsChild>
    </w:div>
    <w:div w:id="1172601102">
      <w:bodyDiv w:val="1"/>
      <w:marLeft w:val="0"/>
      <w:marRight w:val="0"/>
      <w:marTop w:val="0"/>
      <w:marBottom w:val="0"/>
      <w:divBdr>
        <w:top w:val="none" w:sz="0" w:space="0" w:color="auto"/>
        <w:left w:val="none" w:sz="0" w:space="0" w:color="auto"/>
        <w:bottom w:val="none" w:sz="0" w:space="0" w:color="auto"/>
        <w:right w:val="none" w:sz="0" w:space="0" w:color="auto"/>
      </w:divBdr>
      <w:divsChild>
        <w:div w:id="187531190">
          <w:marLeft w:val="0"/>
          <w:marRight w:val="0"/>
          <w:marTop w:val="0"/>
          <w:marBottom w:val="0"/>
          <w:divBdr>
            <w:top w:val="none" w:sz="0" w:space="0" w:color="auto"/>
            <w:left w:val="none" w:sz="0" w:space="0" w:color="auto"/>
            <w:bottom w:val="none" w:sz="0" w:space="0" w:color="auto"/>
            <w:right w:val="none" w:sz="0" w:space="0" w:color="auto"/>
          </w:divBdr>
        </w:div>
        <w:div w:id="489761150">
          <w:marLeft w:val="0"/>
          <w:marRight w:val="0"/>
          <w:marTop w:val="0"/>
          <w:marBottom w:val="0"/>
          <w:divBdr>
            <w:top w:val="none" w:sz="0" w:space="0" w:color="auto"/>
            <w:left w:val="none" w:sz="0" w:space="0" w:color="auto"/>
            <w:bottom w:val="none" w:sz="0" w:space="0" w:color="auto"/>
            <w:right w:val="none" w:sz="0" w:space="0" w:color="auto"/>
          </w:divBdr>
        </w:div>
        <w:div w:id="1086803704">
          <w:marLeft w:val="0"/>
          <w:marRight w:val="0"/>
          <w:marTop w:val="0"/>
          <w:marBottom w:val="0"/>
          <w:divBdr>
            <w:top w:val="none" w:sz="0" w:space="0" w:color="auto"/>
            <w:left w:val="none" w:sz="0" w:space="0" w:color="auto"/>
            <w:bottom w:val="none" w:sz="0" w:space="0" w:color="auto"/>
            <w:right w:val="none" w:sz="0" w:space="0" w:color="auto"/>
          </w:divBdr>
        </w:div>
        <w:div w:id="1805537784">
          <w:marLeft w:val="0"/>
          <w:marRight w:val="0"/>
          <w:marTop w:val="0"/>
          <w:marBottom w:val="0"/>
          <w:divBdr>
            <w:top w:val="none" w:sz="0" w:space="0" w:color="auto"/>
            <w:left w:val="none" w:sz="0" w:space="0" w:color="auto"/>
            <w:bottom w:val="none" w:sz="0" w:space="0" w:color="auto"/>
            <w:right w:val="none" w:sz="0" w:space="0" w:color="auto"/>
          </w:divBdr>
        </w:div>
      </w:divsChild>
    </w:div>
    <w:div w:id="1173256033">
      <w:bodyDiv w:val="1"/>
      <w:marLeft w:val="0"/>
      <w:marRight w:val="0"/>
      <w:marTop w:val="0"/>
      <w:marBottom w:val="0"/>
      <w:divBdr>
        <w:top w:val="none" w:sz="0" w:space="0" w:color="auto"/>
        <w:left w:val="none" w:sz="0" w:space="0" w:color="auto"/>
        <w:bottom w:val="none" w:sz="0" w:space="0" w:color="auto"/>
        <w:right w:val="none" w:sz="0" w:space="0" w:color="auto"/>
      </w:divBdr>
      <w:divsChild>
        <w:div w:id="25109288">
          <w:marLeft w:val="0"/>
          <w:marRight w:val="0"/>
          <w:marTop w:val="0"/>
          <w:marBottom w:val="0"/>
          <w:divBdr>
            <w:top w:val="none" w:sz="0" w:space="0" w:color="auto"/>
            <w:left w:val="none" w:sz="0" w:space="0" w:color="auto"/>
            <w:bottom w:val="none" w:sz="0" w:space="0" w:color="auto"/>
            <w:right w:val="none" w:sz="0" w:space="0" w:color="auto"/>
          </w:divBdr>
        </w:div>
        <w:div w:id="92753414">
          <w:marLeft w:val="0"/>
          <w:marRight w:val="0"/>
          <w:marTop w:val="0"/>
          <w:marBottom w:val="0"/>
          <w:divBdr>
            <w:top w:val="none" w:sz="0" w:space="0" w:color="auto"/>
            <w:left w:val="none" w:sz="0" w:space="0" w:color="auto"/>
            <w:bottom w:val="none" w:sz="0" w:space="0" w:color="auto"/>
            <w:right w:val="none" w:sz="0" w:space="0" w:color="auto"/>
          </w:divBdr>
        </w:div>
        <w:div w:id="1240677135">
          <w:marLeft w:val="0"/>
          <w:marRight w:val="0"/>
          <w:marTop w:val="0"/>
          <w:marBottom w:val="0"/>
          <w:divBdr>
            <w:top w:val="none" w:sz="0" w:space="0" w:color="auto"/>
            <w:left w:val="none" w:sz="0" w:space="0" w:color="auto"/>
            <w:bottom w:val="none" w:sz="0" w:space="0" w:color="auto"/>
            <w:right w:val="none" w:sz="0" w:space="0" w:color="auto"/>
          </w:divBdr>
        </w:div>
        <w:div w:id="1818763343">
          <w:marLeft w:val="0"/>
          <w:marRight w:val="0"/>
          <w:marTop w:val="0"/>
          <w:marBottom w:val="0"/>
          <w:divBdr>
            <w:top w:val="none" w:sz="0" w:space="0" w:color="auto"/>
            <w:left w:val="none" w:sz="0" w:space="0" w:color="auto"/>
            <w:bottom w:val="none" w:sz="0" w:space="0" w:color="auto"/>
            <w:right w:val="none" w:sz="0" w:space="0" w:color="auto"/>
          </w:divBdr>
        </w:div>
      </w:divsChild>
    </w:div>
    <w:div w:id="1174028098">
      <w:bodyDiv w:val="1"/>
      <w:marLeft w:val="0"/>
      <w:marRight w:val="0"/>
      <w:marTop w:val="0"/>
      <w:marBottom w:val="0"/>
      <w:divBdr>
        <w:top w:val="none" w:sz="0" w:space="0" w:color="auto"/>
        <w:left w:val="none" w:sz="0" w:space="0" w:color="auto"/>
        <w:bottom w:val="none" w:sz="0" w:space="0" w:color="auto"/>
        <w:right w:val="none" w:sz="0" w:space="0" w:color="auto"/>
      </w:divBdr>
      <w:divsChild>
        <w:div w:id="960578341">
          <w:marLeft w:val="0"/>
          <w:marRight w:val="0"/>
          <w:marTop w:val="0"/>
          <w:marBottom w:val="0"/>
          <w:divBdr>
            <w:top w:val="single" w:sz="6" w:space="0" w:color="A9AEB1"/>
            <w:left w:val="single" w:sz="6" w:space="0" w:color="A9AEB1"/>
            <w:bottom w:val="single" w:sz="6" w:space="0" w:color="A9AEB1"/>
            <w:right w:val="single" w:sz="6" w:space="0" w:color="A9AEB1"/>
          </w:divBdr>
          <w:divsChild>
            <w:div w:id="227810537">
              <w:marLeft w:val="0"/>
              <w:marRight w:val="0"/>
              <w:marTop w:val="0"/>
              <w:marBottom w:val="0"/>
              <w:divBdr>
                <w:top w:val="none" w:sz="0" w:space="0" w:color="auto"/>
                <w:left w:val="none" w:sz="0" w:space="0" w:color="auto"/>
                <w:bottom w:val="none" w:sz="0" w:space="0" w:color="auto"/>
                <w:right w:val="none" w:sz="0" w:space="0" w:color="auto"/>
              </w:divBdr>
              <w:divsChild>
                <w:div w:id="49009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8630">
          <w:marLeft w:val="0"/>
          <w:marRight w:val="0"/>
          <w:marTop w:val="0"/>
          <w:marBottom w:val="0"/>
          <w:divBdr>
            <w:top w:val="single" w:sz="6" w:space="0" w:color="A9AEB1"/>
            <w:left w:val="single" w:sz="6" w:space="0" w:color="A9AEB1"/>
            <w:bottom w:val="single" w:sz="6" w:space="0" w:color="A9AEB1"/>
            <w:right w:val="single" w:sz="6" w:space="0" w:color="A9AEB1"/>
          </w:divBdr>
          <w:divsChild>
            <w:div w:id="151916635">
              <w:marLeft w:val="0"/>
              <w:marRight w:val="0"/>
              <w:marTop w:val="0"/>
              <w:marBottom w:val="0"/>
              <w:divBdr>
                <w:top w:val="none" w:sz="0" w:space="0" w:color="auto"/>
                <w:left w:val="none" w:sz="0" w:space="0" w:color="auto"/>
                <w:bottom w:val="none" w:sz="0" w:space="0" w:color="auto"/>
                <w:right w:val="none" w:sz="0" w:space="0" w:color="auto"/>
              </w:divBdr>
            </w:div>
          </w:divsChild>
        </w:div>
        <w:div w:id="1280140063">
          <w:marLeft w:val="0"/>
          <w:marRight w:val="0"/>
          <w:marTop w:val="0"/>
          <w:marBottom w:val="0"/>
          <w:divBdr>
            <w:top w:val="single" w:sz="6" w:space="0" w:color="A9AEB1"/>
            <w:left w:val="single" w:sz="6" w:space="0" w:color="A9AEB1"/>
            <w:bottom w:val="single" w:sz="6" w:space="0" w:color="A9AEB1"/>
            <w:right w:val="single" w:sz="6" w:space="0" w:color="A9AEB1"/>
          </w:divBdr>
          <w:divsChild>
            <w:div w:id="1001815524">
              <w:marLeft w:val="0"/>
              <w:marRight w:val="0"/>
              <w:marTop w:val="0"/>
              <w:marBottom w:val="0"/>
              <w:divBdr>
                <w:top w:val="none" w:sz="0" w:space="0" w:color="auto"/>
                <w:left w:val="none" w:sz="0" w:space="0" w:color="auto"/>
                <w:bottom w:val="none" w:sz="0" w:space="0" w:color="auto"/>
                <w:right w:val="none" w:sz="0" w:space="0" w:color="auto"/>
              </w:divBdr>
              <w:divsChild>
                <w:div w:id="973094798">
                  <w:marLeft w:val="0"/>
                  <w:marRight w:val="0"/>
                  <w:marTop w:val="0"/>
                  <w:marBottom w:val="0"/>
                  <w:divBdr>
                    <w:top w:val="none" w:sz="0" w:space="0" w:color="auto"/>
                    <w:left w:val="none" w:sz="0" w:space="0" w:color="auto"/>
                    <w:bottom w:val="none" w:sz="0" w:space="0" w:color="auto"/>
                    <w:right w:val="none" w:sz="0" w:space="0" w:color="auto"/>
                  </w:divBdr>
                </w:div>
                <w:div w:id="145378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032671">
      <w:bodyDiv w:val="1"/>
      <w:marLeft w:val="0"/>
      <w:marRight w:val="0"/>
      <w:marTop w:val="0"/>
      <w:marBottom w:val="0"/>
      <w:divBdr>
        <w:top w:val="none" w:sz="0" w:space="0" w:color="auto"/>
        <w:left w:val="none" w:sz="0" w:space="0" w:color="auto"/>
        <w:bottom w:val="none" w:sz="0" w:space="0" w:color="auto"/>
        <w:right w:val="none" w:sz="0" w:space="0" w:color="auto"/>
      </w:divBdr>
      <w:divsChild>
        <w:div w:id="649671666">
          <w:marLeft w:val="0"/>
          <w:marRight w:val="0"/>
          <w:marTop w:val="0"/>
          <w:marBottom w:val="0"/>
          <w:divBdr>
            <w:top w:val="single" w:sz="6" w:space="0" w:color="A9AEB1"/>
            <w:left w:val="single" w:sz="6" w:space="0" w:color="A9AEB1"/>
            <w:bottom w:val="single" w:sz="6" w:space="0" w:color="A9AEB1"/>
            <w:right w:val="single" w:sz="6" w:space="0" w:color="A9AEB1"/>
          </w:divBdr>
          <w:divsChild>
            <w:div w:id="378749727">
              <w:marLeft w:val="0"/>
              <w:marRight w:val="0"/>
              <w:marTop w:val="0"/>
              <w:marBottom w:val="0"/>
              <w:divBdr>
                <w:top w:val="none" w:sz="0" w:space="0" w:color="auto"/>
                <w:left w:val="none" w:sz="0" w:space="0" w:color="auto"/>
                <w:bottom w:val="none" w:sz="0" w:space="0" w:color="auto"/>
                <w:right w:val="none" w:sz="0" w:space="0" w:color="auto"/>
              </w:divBdr>
              <w:divsChild>
                <w:div w:id="303698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7754147">
          <w:marLeft w:val="0"/>
          <w:marRight w:val="0"/>
          <w:marTop w:val="0"/>
          <w:marBottom w:val="0"/>
          <w:divBdr>
            <w:top w:val="single" w:sz="6" w:space="0" w:color="A9AEB1"/>
            <w:left w:val="single" w:sz="6" w:space="0" w:color="A9AEB1"/>
            <w:bottom w:val="single" w:sz="6" w:space="0" w:color="A9AEB1"/>
            <w:right w:val="single" w:sz="6" w:space="0" w:color="A9AEB1"/>
          </w:divBdr>
          <w:divsChild>
            <w:div w:id="544753069">
              <w:marLeft w:val="0"/>
              <w:marRight w:val="0"/>
              <w:marTop w:val="0"/>
              <w:marBottom w:val="0"/>
              <w:divBdr>
                <w:top w:val="none" w:sz="0" w:space="0" w:color="auto"/>
                <w:left w:val="none" w:sz="0" w:space="0" w:color="auto"/>
                <w:bottom w:val="none" w:sz="0" w:space="0" w:color="auto"/>
                <w:right w:val="none" w:sz="0" w:space="0" w:color="auto"/>
              </w:divBdr>
            </w:div>
          </w:divsChild>
        </w:div>
        <w:div w:id="1662731244">
          <w:marLeft w:val="0"/>
          <w:marRight w:val="0"/>
          <w:marTop w:val="0"/>
          <w:marBottom w:val="0"/>
          <w:divBdr>
            <w:top w:val="single" w:sz="6" w:space="0" w:color="A9AEB1"/>
            <w:left w:val="single" w:sz="6" w:space="0" w:color="A9AEB1"/>
            <w:bottom w:val="single" w:sz="6" w:space="0" w:color="A9AEB1"/>
            <w:right w:val="single" w:sz="6" w:space="0" w:color="A9AEB1"/>
          </w:divBdr>
          <w:divsChild>
            <w:div w:id="466700786">
              <w:marLeft w:val="0"/>
              <w:marRight w:val="0"/>
              <w:marTop w:val="0"/>
              <w:marBottom w:val="0"/>
              <w:divBdr>
                <w:top w:val="none" w:sz="0" w:space="0" w:color="auto"/>
                <w:left w:val="none" w:sz="0" w:space="0" w:color="auto"/>
                <w:bottom w:val="none" w:sz="0" w:space="0" w:color="auto"/>
                <w:right w:val="none" w:sz="0" w:space="0" w:color="auto"/>
              </w:divBdr>
              <w:divsChild>
                <w:div w:id="1143042635">
                  <w:marLeft w:val="0"/>
                  <w:marRight w:val="0"/>
                  <w:marTop w:val="0"/>
                  <w:marBottom w:val="0"/>
                  <w:divBdr>
                    <w:top w:val="none" w:sz="0" w:space="0" w:color="auto"/>
                    <w:left w:val="none" w:sz="0" w:space="0" w:color="auto"/>
                    <w:bottom w:val="none" w:sz="0" w:space="0" w:color="auto"/>
                    <w:right w:val="none" w:sz="0" w:space="0" w:color="auto"/>
                  </w:divBdr>
                </w:div>
                <w:div w:id="151194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035626">
      <w:bodyDiv w:val="1"/>
      <w:marLeft w:val="0"/>
      <w:marRight w:val="0"/>
      <w:marTop w:val="0"/>
      <w:marBottom w:val="0"/>
      <w:divBdr>
        <w:top w:val="none" w:sz="0" w:space="0" w:color="auto"/>
        <w:left w:val="none" w:sz="0" w:space="0" w:color="auto"/>
        <w:bottom w:val="none" w:sz="0" w:space="0" w:color="auto"/>
        <w:right w:val="none" w:sz="0" w:space="0" w:color="auto"/>
      </w:divBdr>
      <w:divsChild>
        <w:div w:id="558713930">
          <w:marLeft w:val="0"/>
          <w:marRight w:val="0"/>
          <w:marTop w:val="0"/>
          <w:marBottom w:val="0"/>
          <w:divBdr>
            <w:top w:val="none" w:sz="0" w:space="0" w:color="auto"/>
            <w:left w:val="none" w:sz="0" w:space="0" w:color="auto"/>
            <w:bottom w:val="none" w:sz="0" w:space="0" w:color="auto"/>
            <w:right w:val="none" w:sz="0" w:space="0" w:color="auto"/>
          </w:divBdr>
        </w:div>
        <w:div w:id="599607980">
          <w:marLeft w:val="0"/>
          <w:marRight w:val="0"/>
          <w:marTop w:val="0"/>
          <w:marBottom w:val="0"/>
          <w:divBdr>
            <w:top w:val="none" w:sz="0" w:space="0" w:color="auto"/>
            <w:left w:val="none" w:sz="0" w:space="0" w:color="auto"/>
            <w:bottom w:val="none" w:sz="0" w:space="0" w:color="auto"/>
            <w:right w:val="none" w:sz="0" w:space="0" w:color="auto"/>
          </w:divBdr>
        </w:div>
        <w:div w:id="1595362645">
          <w:marLeft w:val="0"/>
          <w:marRight w:val="0"/>
          <w:marTop w:val="0"/>
          <w:marBottom w:val="0"/>
          <w:divBdr>
            <w:top w:val="none" w:sz="0" w:space="0" w:color="auto"/>
            <w:left w:val="none" w:sz="0" w:space="0" w:color="auto"/>
            <w:bottom w:val="none" w:sz="0" w:space="0" w:color="auto"/>
            <w:right w:val="none" w:sz="0" w:space="0" w:color="auto"/>
          </w:divBdr>
        </w:div>
        <w:div w:id="1827822682">
          <w:marLeft w:val="0"/>
          <w:marRight w:val="0"/>
          <w:marTop w:val="0"/>
          <w:marBottom w:val="0"/>
          <w:divBdr>
            <w:top w:val="none" w:sz="0" w:space="0" w:color="auto"/>
            <w:left w:val="none" w:sz="0" w:space="0" w:color="auto"/>
            <w:bottom w:val="none" w:sz="0" w:space="0" w:color="auto"/>
            <w:right w:val="none" w:sz="0" w:space="0" w:color="auto"/>
          </w:divBdr>
        </w:div>
      </w:divsChild>
    </w:div>
    <w:div w:id="1174757738">
      <w:bodyDiv w:val="1"/>
      <w:marLeft w:val="0"/>
      <w:marRight w:val="0"/>
      <w:marTop w:val="0"/>
      <w:marBottom w:val="0"/>
      <w:divBdr>
        <w:top w:val="none" w:sz="0" w:space="0" w:color="auto"/>
        <w:left w:val="none" w:sz="0" w:space="0" w:color="auto"/>
        <w:bottom w:val="none" w:sz="0" w:space="0" w:color="auto"/>
        <w:right w:val="none" w:sz="0" w:space="0" w:color="auto"/>
      </w:divBdr>
      <w:divsChild>
        <w:div w:id="396130380">
          <w:marLeft w:val="0"/>
          <w:marRight w:val="0"/>
          <w:marTop w:val="0"/>
          <w:marBottom w:val="0"/>
          <w:divBdr>
            <w:top w:val="single" w:sz="6" w:space="0" w:color="A9AEB1"/>
            <w:left w:val="single" w:sz="6" w:space="0" w:color="A9AEB1"/>
            <w:bottom w:val="single" w:sz="6" w:space="0" w:color="A9AEB1"/>
            <w:right w:val="single" w:sz="6" w:space="0" w:color="A9AEB1"/>
          </w:divBdr>
          <w:divsChild>
            <w:div w:id="873540178">
              <w:marLeft w:val="0"/>
              <w:marRight w:val="0"/>
              <w:marTop w:val="0"/>
              <w:marBottom w:val="0"/>
              <w:divBdr>
                <w:top w:val="none" w:sz="0" w:space="0" w:color="auto"/>
                <w:left w:val="none" w:sz="0" w:space="0" w:color="auto"/>
                <w:bottom w:val="none" w:sz="0" w:space="0" w:color="auto"/>
                <w:right w:val="none" w:sz="0" w:space="0" w:color="auto"/>
              </w:divBdr>
              <w:divsChild>
                <w:div w:id="141894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16389">
          <w:marLeft w:val="0"/>
          <w:marRight w:val="0"/>
          <w:marTop w:val="0"/>
          <w:marBottom w:val="0"/>
          <w:divBdr>
            <w:top w:val="single" w:sz="6" w:space="0" w:color="A9AEB1"/>
            <w:left w:val="single" w:sz="6" w:space="0" w:color="A9AEB1"/>
            <w:bottom w:val="single" w:sz="6" w:space="0" w:color="A9AEB1"/>
            <w:right w:val="single" w:sz="6" w:space="0" w:color="A9AEB1"/>
          </w:divBdr>
          <w:divsChild>
            <w:div w:id="1743789541">
              <w:marLeft w:val="0"/>
              <w:marRight w:val="0"/>
              <w:marTop w:val="0"/>
              <w:marBottom w:val="0"/>
              <w:divBdr>
                <w:top w:val="none" w:sz="0" w:space="0" w:color="auto"/>
                <w:left w:val="none" w:sz="0" w:space="0" w:color="auto"/>
                <w:bottom w:val="none" w:sz="0" w:space="0" w:color="auto"/>
                <w:right w:val="none" w:sz="0" w:space="0" w:color="auto"/>
              </w:divBdr>
              <w:divsChild>
                <w:div w:id="943540357">
                  <w:marLeft w:val="0"/>
                  <w:marRight w:val="0"/>
                  <w:marTop w:val="0"/>
                  <w:marBottom w:val="0"/>
                  <w:divBdr>
                    <w:top w:val="none" w:sz="0" w:space="0" w:color="auto"/>
                    <w:left w:val="none" w:sz="0" w:space="0" w:color="auto"/>
                    <w:bottom w:val="none" w:sz="0" w:space="0" w:color="auto"/>
                    <w:right w:val="none" w:sz="0" w:space="0" w:color="auto"/>
                  </w:divBdr>
                </w:div>
                <w:div w:id="100219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85274">
          <w:marLeft w:val="0"/>
          <w:marRight w:val="0"/>
          <w:marTop w:val="0"/>
          <w:marBottom w:val="0"/>
          <w:divBdr>
            <w:top w:val="single" w:sz="6" w:space="0" w:color="A9AEB1"/>
            <w:left w:val="single" w:sz="6" w:space="0" w:color="A9AEB1"/>
            <w:bottom w:val="single" w:sz="6" w:space="0" w:color="A9AEB1"/>
            <w:right w:val="single" w:sz="6" w:space="0" w:color="A9AEB1"/>
          </w:divBdr>
          <w:divsChild>
            <w:div w:id="163001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883510">
      <w:bodyDiv w:val="1"/>
      <w:marLeft w:val="0"/>
      <w:marRight w:val="0"/>
      <w:marTop w:val="0"/>
      <w:marBottom w:val="0"/>
      <w:divBdr>
        <w:top w:val="none" w:sz="0" w:space="0" w:color="auto"/>
        <w:left w:val="none" w:sz="0" w:space="0" w:color="auto"/>
        <w:bottom w:val="none" w:sz="0" w:space="0" w:color="auto"/>
        <w:right w:val="none" w:sz="0" w:space="0" w:color="auto"/>
      </w:divBdr>
      <w:divsChild>
        <w:div w:id="475995918">
          <w:marLeft w:val="0"/>
          <w:marRight w:val="0"/>
          <w:marTop w:val="0"/>
          <w:marBottom w:val="0"/>
          <w:divBdr>
            <w:top w:val="single" w:sz="6" w:space="0" w:color="A9AEB1"/>
            <w:left w:val="single" w:sz="6" w:space="0" w:color="A9AEB1"/>
            <w:bottom w:val="single" w:sz="6" w:space="0" w:color="A9AEB1"/>
            <w:right w:val="single" w:sz="6" w:space="0" w:color="A9AEB1"/>
          </w:divBdr>
          <w:divsChild>
            <w:div w:id="345987025">
              <w:marLeft w:val="0"/>
              <w:marRight w:val="0"/>
              <w:marTop w:val="0"/>
              <w:marBottom w:val="0"/>
              <w:divBdr>
                <w:top w:val="none" w:sz="0" w:space="0" w:color="auto"/>
                <w:left w:val="none" w:sz="0" w:space="0" w:color="auto"/>
                <w:bottom w:val="none" w:sz="0" w:space="0" w:color="auto"/>
                <w:right w:val="none" w:sz="0" w:space="0" w:color="auto"/>
              </w:divBdr>
              <w:divsChild>
                <w:div w:id="206859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551534">
          <w:marLeft w:val="0"/>
          <w:marRight w:val="0"/>
          <w:marTop w:val="0"/>
          <w:marBottom w:val="0"/>
          <w:divBdr>
            <w:top w:val="single" w:sz="6" w:space="0" w:color="A9AEB1"/>
            <w:left w:val="single" w:sz="6" w:space="0" w:color="A9AEB1"/>
            <w:bottom w:val="single" w:sz="6" w:space="0" w:color="A9AEB1"/>
            <w:right w:val="single" w:sz="6" w:space="0" w:color="A9AEB1"/>
          </w:divBdr>
          <w:divsChild>
            <w:div w:id="1229152122">
              <w:marLeft w:val="0"/>
              <w:marRight w:val="0"/>
              <w:marTop w:val="0"/>
              <w:marBottom w:val="0"/>
              <w:divBdr>
                <w:top w:val="none" w:sz="0" w:space="0" w:color="auto"/>
                <w:left w:val="none" w:sz="0" w:space="0" w:color="auto"/>
                <w:bottom w:val="none" w:sz="0" w:space="0" w:color="auto"/>
                <w:right w:val="none" w:sz="0" w:space="0" w:color="auto"/>
              </w:divBdr>
            </w:div>
          </w:divsChild>
        </w:div>
        <w:div w:id="182941639">
          <w:marLeft w:val="0"/>
          <w:marRight w:val="0"/>
          <w:marTop w:val="0"/>
          <w:marBottom w:val="0"/>
          <w:divBdr>
            <w:top w:val="single" w:sz="6" w:space="0" w:color="A9AEB1"/>
            <w:left w:val="single" w:sz="6" w:space="0" w:color="A9AEB1"/>
            <w:bottom w:val="single" w:sz="6" w:space="0" w:color="A9AEB1"/>
            <w:right w:val="single" w:sz="6" w:space="0" w:color="A9AEB1"/>
          </w:divBdr>
          <w:divsChild>
            <w:div w:id="1659846761">
              <w:marLeft w:val="0"/>
              <w:marRight w:val="0"/>
              <w:marTop w:val="0"/>
              <w:marBottom w:val="0"/>
              <w:divBdr>
                <w:top w:val="none" w:sz="0" w:space="0" w:color="auto"/>
                <w:left w:val="none" w:sz="0" w:space="0" w:color="auto"/>
                <w:bottom w:val="none" w:sz="0" w:space="0" w:color="auto"/>
                <w:right w:val="none" w:sz="0" w:space="0" w:color="auto"/>
              </w:divBdr>
              <w:divsChild>
                <w:div w:id="681013175">
                  <w:marLeft w:val="0"/>
                  <w:marRight w:val="0"/>
                  <w:marTop w:val="0"/>
                  <w:marBottom w:val="0"/>
                  <w:divBdr>
                    <w:top w:val="none" w:sz="0" w:space="0" w:color="auto"/>
                    <w:left w:val="none" w:sz="0" w:space="0" w:color="auto"/>
                    <w:bottom w:val="none" w:sz="0" w:space="0" w:color="auto"/>
                    <w:right w:val="none" w:sz="0" w:space="0" w:color="auto"/>
                  </w:divBdr>
                </w:div>
                <w:div w:id="1916015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336465">
      <w:bodyDiv w:val="1"/>
      <w:marLeft w:val="0"/>
      <w:marRight w:val="0"/>
      <w:marTop w:val="0"/>
      <w:marBottom w:val="0"/>
      <w:divBdr>
        <w:top w:val="none" w:sz="0" w:space="0" w:color="auto"/>
        <w:left w:val="none" w:sz="0" w:space="0" w:color="auto"/>
        <w:bottom w:val="none" w:sz="0" w:space="0" w:color="auto"/>
        <w:right w:val="none" w:sz="0" w:space="0" w:color="auto"/>
      </w:divBdr>
      <w:divsChild>
        <w:div w:id="1227448098">
          <w:marLeft w:val="0"/>
          <w:marRight w:val="0"/>
          <w:marTop w:val="0"/>
          <w:marBottom w:val="0"/>
          <w:divBdr>
            <w:top w:val="single" w:sz="6" w:space="0" w:color="A9AEB1"/>
            <w:left w:val="single" w:sz="6" w:space="0" w:color="A9AEB1"/>
            <w:bottom w:val="single" w:sz="6" w:space="0" w:color="A9AEB1"/>
            <w:right w:val="single" w:sz="6" w:space="0" w:color="A9AEB1"/>
          </w:divBdr>
          <w:divsChild>
            <w:div w:id="1661494611">
              <w:marLeft w:val="0"/>
              <w:marRight w:val="0"/>
              <w:marTop w:val="0"/>
              <w:marBottom w:val="0"/>
              <w:divBdr>
                <w:top w:val="none" w:sz="0" w:space="0" w:color="auto"/>
                <w:left w:val="none" w:sz="0" w:space="0" w:color="auto"/>
                <w:bottom w:val="none" w:sz="0" w:space="0" w:color="auto"/>
                <w:right w:val="none" w:sz="0" w:space="0" w:color="auto"/>
              </w:divBdr>
            </w:div>
          </w:divsChild>
        </w:div>
        <w:div w:id="1247180837">
          <w:marLeft w:val="0"/>
          <w:marRight w:val="0"/>
          <w:marTop w:val="0"/>
          <w:marBottom w:val="0"/>
          <w:divBdr>
            <w:top w:val="single" w:sz="6" w:space="0" w:color="A9AEB1"/>
            <w:left w:val="single" w:sz="6" w:space="0" w:color="A9AEB1"/>
            <w:bottom w:val="single" w:sz="6" w:space="0" w:color="A9AEB1"/>
            <w:right w:val="single" w:sz="6" w:space="0" w:color="A9AEB1"/>
          </w:divBdr>
          <w:divsChild>
            <w:div w:id="876238402">
              <w:marLeft w:val="0"/>
              <w:marRight w:val="0"/>
              <w:marTop w:val="0"/>
              <w:marBottom w:val="0"/>
              <w:divBdr>
                <w:top w:val="none" w:sz="0" w:space="0" w:color="auto"/>
                <w:left w:val="none" w:sz="0" w:space="0" w:color="auto"/>
                <w:bottom w:val="none" w:sz="0" w:space="0" w:color="auto"/>
                <w:right w:val="none" w:sz="0" w:space="0" w:color="auto"/>
              </w:divBdr>
              <w:divsChild>
                <w:div w:id="461269806">
                  <w:marLeft w:val="0"/>
                  <w:marRight w:val="0"/>
                  <w:marTop w:val="0"/>
                  <w:marBottom w:val="0"/>
                  <w:divBdr>
                    <w:top w:val="none" w:sz="0" w:space="0" w:color="auto"/>
                    <w:left w:val="none" w:sz="0" w:space="0" w:color="auto"/>
                    <w:bottom w:val="none" w:sz="0" w:space="0" w:color="auto"/>
                    <w:right w:val="none" w:sz="0" w:space="0" w:color="auto"/>
                  </w:divBdr>
                </w:div>
                <w:div w:id="10305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05534">
          <w:marLeft w:val="0"/>
          <w:marRight w:val="0"/>
          <w:marTop w:val="0"/>
          <w:marBottom w:val="0"/>
          <w:divBdr>
            <w:top w:val="single" w:sz="6" w:space="0" w:color="A9AEB1"/>
            <w:left w:val="single" w:sz="6" w:space="0" w:color="A9AEB1"/>
            <w:bottom w:val="single" w:sz="6" w:space="0" w:color="A9AEB1"/>
            <w:right w:val="single" w:sz="6" w:space="0" w:color="A9AEB1"/>
          </w:divBdr>
          <w:divsChild>
            <w:div w:id="887453941">
              <w:marLeft w:val="0"/>
              <w:marRight w:val="0"/>
              <w:marTop w:val="0"/>
              <w:marBottom w:val="0"/>
              <w:divBdr>
                <w:top w:val="none" w:sz="0" w:space="0" w:color="auto"/>
                <w:left w:val="none" w:sz="0" w:space="0" w:color="auto"/>
                <w:bottom w:val="none" w:sz="0" w:space="0" w:color="auto"/>
                <w:right w:val="none" w:sz="0" w:space="0" w:color="auto"/>
              </w:divBdr>
              <w:divsChild>
                <w:div w:id="10515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458534">
      <w:bodyDiv w:val="1"/>
      <w:marLeft w:val="0"/>
      <w:marRight w:val="0"/>
      <w:marTop w:val="0"/>
      <w:marBottom w:val="0"/>
      <w:divBdr>
        <w:top w:val="none" w:sz="0" w:space="0" w:color="auto"/>
        <w:left w:val="none" w:sz="0" w:space="0" w:color="auto"/>
        <w:bottom w:val="none" w:sz="0" w:space="0" w:color="auto"/>
        <w:right w:val="none" w:sz="0" w:space="0" w:color="auto"/>
      </w:divBdr>
      <w:divsChild>
        <w:div w:id="141898338">
          <w:marLeft w:val="0"/>
          <w:marRight w:val="0"/>
          <w:marTop w:val="0"/>
          <w:marBottom w:val="0"/>
          <w:divBdr>
            <w:top w:val="none" w:sz="0" w:space="0" w:color="auto"/>
            <w:left w:val="none" w:sz="0" w:space="0" w:color="auto"/>
            <w:bottom w:val="none" w:sz="0" w:space="0" w:color="auto"/>
            <w:right w:val="none" w:sz="0" w:space="0" w:color="auto"/>
          </w:divBdr>
        </w:div>
        <w:div w:id="280193023">
          <w:marLeft w:val="0"/>
          <w:marRight w:val="0"/>
          <w:marTop w:val="0"/>
          <w:marBottom w:val="0"/>
          <w:divBdr>
            <w:top w:val="none" w:sz="0" w:space="0" w:color="auto"/>
            <w:left w:val="none" w:sz="0" w:space="0" w:color="auto"/>
            <w:bottom w:val="none" w:sz="0" w:space="0" w:color="auto"/>
            <w:right w:val="none" w:sz="0" w:space="0" w:color="auto"/>
          </w:divBdr>
        </w:div>
        <w:div w:id="283735556">
          <w:marLeft w:val="0"/>
          <w:marRight w:val="0"/>
          <w:marTop w:val="0"/>
          <w:marBottom w:val="0"/>
          <w:divBdr>
            <w:top w:val="none" w:sz="0" w:space="0" w:color="auto"/>
            <w:left w:val="none" w:sz="0" w:space="0" w:color="auto"/>
            <w:bottom w:val="none" w:sz="0" w:space="0" w:color="auto"/>
            <w:right w:val="none" w:sz="0" w:space="0" w:color="auto"/>
          </w:divBdr>
        </w:div>
        <w:div w:id="683441379">
          <w:marLeft w:val="0"/>
          <w:marRight w:val="0"/>
          <w:marTop w:val="0"/>
          <w:marBottom w:val="0"/>
          <w:divBdr>
            <w:top w:val="none" w:sz="0" w:space="0" w:color="auto"/>
            <w:left w:val="none" w:sz="0" w:space="0" w:color="auto"/>
            <w:bottom w:val="none" w:sz="0" w:space="0" w:color="auto"/>
            <w:right w:val="none" w:sz="0" w:space="0" w:color="auto"/>
          </w:divBdr>
        </w:div>
      </w:divsChild>
    </w:div>
    <w:div w:id="1176768025">
      <w:bodyDiv w:val="1"/>
      <w:marLeft w:val="0"/>
      <w:marRight w:val="0"/>
      <w:marTop w:val="0"/>
      <w:marBottom w:val="0"/>
      <w:divBdr>
        <w:top w:val="none" w:sz="0" w:space="0" w:color="auto"/>
        <w:left w:val="none" w:sz="0" w:space="0" w:color="auto"/>
        <w:bottom w:val="none" w:sz="0" w:space="0" w:color="auto"/>
        <w:right w:val="none" w:sz="0" w:space="0" w:color="auto"/>
      </w:divBdr>
      <w:divsChild>
        <w:div w:id="571041233">
          <w:marLeft w:val="0"/>
          <w:marRight w:val="0"/>
          <w:marTop w:val="0"/>
          <w:marBottom w:val="0"/>
          <w:divBdr>
            <w:top w:val="none" w:sz="0" w:space="0" w:color="auto"/>
            <w:left w:val="none" w:sz="0" w:space="0" w:color="auto"/>
            <w:bottom w:val="none" w:sz="0" w:space="0" w:color="auto"/>
            <w:right w:val="none" w:sz="0" w:space="0" w:color="auto"/>
          </w:divBdr>
        </w:div>
        <w:div w:id="598104357">
          <w:marLeft w:val="0"/>
          <w:marRight w:val="0"/>
          <w:marTop w:val="0"/>
          <w:marBottom w:val="0"/>
          <w:divBdr>
            <w:top w:val="none" w:sz="0" w:space="0" w:color="auto"/>
            <w:left w:val="none" w:sz="0" w:space="0" w:color="auto"/>
            <w:bottom w:val="none" w:sz="0" w:space="0" w:color="auto"/>
            <w:right w:val="none" w:sz="0" w:space="0" w:color="auto"/>
          </w:divBdr>
        </w:div>
        <w:div w:id="1441487470">
          <w:marLeft w:val="0"/>
          <w:marRight w:val="0"/>
          <w:marTop w:val="0"/>
          <w:marBottom w:val="0"/>
          <w:divBdr>
            <w:top w:val="none" w:sz="0" w:space="0" w:color="auto"/>
            <w:left w:val="none" w:sz="0" w:space="0" w:color="auto"/>
            <w:bottom w:val="none" w:sz="0" w:space="0" w:color="auto"/>
            <w:right w:val="none" w:sz="0" w:space="0" w:color="auto"/>
          </w:divBdr>
        </w:div>
        <w:div w:id="1606647749">
          <w:marLeft w:val="0"/>
          <w:marRight w:val="0"/>
          <w:marTop w:val="0"/>
          <w:marBottom w:val="0"/>
          <w:divBdr>
            <w:top w:val="none" w:sz="0" w:space="0" w:color="auto"/>
            <w:left w:val="none" w:sz="0" w:space="0" w:color="auto"/>
            <w:bottom w:val="none" w:sz="0" w:space="0" w:color="auto"/>
            <w:right w:val="none" w:sz="0" w:space="0" w:color="auto"/>
          </w:divBdr>
        </w:div>
      </w:divsChild>
    </w:div>
    <w:div w:id="1176967318">
      <w:bodyDiv w:val="1"/>
      <w:marLeft w:val="0"/>
      <w:marRight w:val="0"/>
      <w:marTop w:val="0"/>
      <w:marBottom w:val="0"/>
      <w:divBdr>
        <w:top w:val="none" w:sz="0" w:space="0" w:color="auto"/>
        <w:left w:val="none" w:sz="0" w:space="0" w:color="auto"/>
        <w:bottom w:val="none" w:sz="0" w:space="0" w:color="auto"/>
        <w:right w:val="none" w:sz="0" w:space="0" w:color="auto"/>
      </w:divBdr>
      <w:divsChild>
        <w:div w:id="790439319">
          <w:marLeft w:val="0"/>
          <w:marRight w:val="0"/>
          <w:marTop w:val="0"/>
          <w:marBottom w:val="0"/>
          <w:divBdr>
            <w:top w:val="none" w:sz="0" w:space="0" w:color="auto"/>
            <w:left w:val="none" w:sz="0" w:space="0" w:color="auto"/>
            <w:bottom w:val="none" w:sz="0" w:space="0" w:color="auto"/>
            <w:right w:val="none" w:sz="0" w:space="0" w:color="auto"/>
          </w:divBdr>
        </w:div>
        <w:div w:id="931015608">
          <w:marLeft w:val="0"/>
          <w:marRight w:val="0"/>
          <w:marTop w:val="0"/>
          <w:marBottom w:val="0"/>
          <w:divBdr>
            <w:top w:val="none" w:sz="0" w:space="0" w:color="auto"/>
            <w:left w:val="none" w:sz="0" w:space="0" w:color="auto"/>
            <w:bottom w:val="none" w:sz="0" w:space="0" w:color="auto"/>
            <w:right w:val="none" w:sz="0" w:space="0" w:color="auto"/>
          </w:divBdr>
        </w:div>
        <w:div w:id="1109929443">
          <w:marLeft w:val="0"/>
          <w:marRight w:val="0"/>
          <w:marTop w:val="0"/>
          <w:marBottom w:val="0"/>
          <w:divBdr>
            <w:top w:val="none" w:sz="0" w:space="0" w:color="auto"/>
            <w:left w:val="none" w:sz="0" w:space="0" w:color="auto"/>
            <w:bottom w:val="none" w:sz="0" w:space="0" w:color="auto"/>
            <w:right w:val="none" w:sz="0" w:space="0" w:color="auto"/>
          </w:divBdr>
        </w:div>
        <w:div w:id="1730693192">
          <w:marLeft w:val="0"/>
          <w:marRight w:val="0"/>
          <w:marTop w:val="0"/>
          <w:marBottom w:val="0"/>
          <w:divBdr>
            <w:top w:val="none" w:sz="0" w:space="0" w:color="auto"/>
            <w:left w:val="none" w:sz="0" w:space="0" w:color="auto"/>
            <w:bottom w:val="none" w:sz="0" w:space="0" w:color="auto"/>
            <w:right w:val="none" w:sz="0" w:space="0" w:color="auto"/>
          </w:divBdr>
        </w:div>
      </w:divsChild>
    </w:div>
    <w:div w:id="1177497309">
      <w:bodyDiv w:val="1"/>
      <w:marLeft w:val="0"/>
      <w:marRight w:val="0"/>
      <w:marTop w:val="0"/>
      <w:marBottom w:val="0"/>
      <w:divBdr>
        <w:top w:val="none" w:sz="0" w:space="0" w:color="auto"/>
        <w:left w:val="none" w:sz="0" w:space="0" w:color="auto"/>
        <w:bottom w:val="none" w:sz="0" w:space="0" w:color="auto"/>
        <w:right w:val="none" w:sz="0" w:space="0" w:color="auto"/>
      </w:divBdr>
      <w:divsChild>
        <w:div w:id="57830572">
          <w:marLeft w:val="0"/>
          <w:marRight w:val="0"/>
          <w:marTop w:val="0"/>
          <w:marBottom w:val="0"/>
          <w:divBdr>
            <w:top w:val="none" w:sz="0" w:space="0" w:color="auto"/>
            <w:left w:val="none" w:sz="0" w:space="0" w:color="auto"/>
            <w:bottom w:val="none" w:sz="0" w:space="0" w:color="auto"/>
            <w:right w:val="none" w:sz="0" w:space="0" w:color="auto"/>
          </w:divBdr>
          <w:divsChild>
            <w:div w:id="739595667">
              <w:marLeft w:val="0"/>
              <w:marRight w:val="0"/>
              <w:marTop w:val="0"/>
              <w:marBottom w:val="0"/>
              <w:divBdr>
                <w:top w:val="none" w:sz="0" w:space="0" w:color="auto"/>
                <w:left w:val="none" w:sz="0" w:space="0" w:color="auto"/>
                <w:bottom w:val="none" w:sz="0" w:space="0" w:color="auto"/>
                <w:right w:val="none" w:sz="0" w:space="0" w:color="auto"/>
              </w:divBdr>
              <w:divsChild>
                <w:div w:id="2137916968">
                  <w:marLeft w:val="0"/>
                  <w:marRight w:val="0"/>
                  <w:marTop w:val="0"/>
                  <w:marBottom w:val="0"/>
                  <w:divBdr>
                    <w:top w:val="none" w:sz="0" w:space="0" w:color="auto"/>
                    <w:left w:val="none" w:sz="0" w:space="0" w:color="auto"/>
                    <w:bottom w:val="none" w:sz="0" w:space="0" w:color="auto"/>
                    <w:right w:val="none" w:sz="0" w:space="0" w:color="auto"/>
                  </w:divBdr>
                  <w:divsChild>
                    <w:div w:id="868447514">
                      <w:marLeft w:val="0"/>
                      <w:marRight w:val="0"/>
                      <w:marTop w:val="0"/>
                      <w:marBottom w:val="0"/>
                      <w:divBdr>
                        <w:top w:val="none" w:sz="0" w:space="0" w:color="auto"/>
                        <w:left w:val="none" w:sz="0" w:space="0" w:color="auto"/>
                        <w:bottom w:val="none" w:sz="0" w:space="0" w:color="auto"/>
                        <w:right w:val="none" w:sz="0" w:space="0" w:color="auto"/>
                      </w:divBdr>
                      <w:divsChild>
                        <w:div w:id="500046611">
                          <w:marLeft w:val="0"/>
                          <w:marRight w:val="0"/>
                          <w:marTop w:val="0"/>
                          <w:marBottom w:val="0"/>
                          <w:divBdr>
                            <w:top w:val="none" w:sz="0" w:space="0" w:color="auto"/>
                            <w:left w:val="none" w:sz="0" w:space="0" w:color="auto"/>
                            <w:bottom w:val="none" w:sz="0" w:space="0" w:color="auto"/>
                            <w:right w:val="none" w:sz="0" w:space="0" w:color="auto"/>
                          </w:divBdr>
                        </w:div>
                      </w:divsChild>
                    </w:div>
                    <w:div w:id="1906139426">
                      <w:marLeft w:val="0"/>
                      <w:marRight w:val="0"/>
                      <w:marTop w:val="0"/>
                      <w:marBottom w:val="0"/>
                      <w:divBdr>
                        <w:top w:val="none" w:sz="0" w:space="0" w:color="auto"/>
                        <w:left w:val="none" w:sz="0" w:space="0" w:color="auto"/>
                        <w:bottom w:val="none" w:sz="0" w:space="0" w:color="auto"/>
                        <w:right w:val="none" w:sz="0" w:space="0" w:color="auto"/>
                      </w:divBdr>
                      <w:divsChild>
                        <w:div w:id="156651523">
                          <w:marLeft w:val="0"/>
                          <w:marRight w:val="0"/>
                          <w:marTop w:val="0"/>
                          <w:marBottom w:val="0"/>
                          <w:divBdr>
                            <w:top w:val="none" w:sz="0" w:space="0" w:color="auto"/>
                            <w:left w:val="none" w:sz="0" w:space="0" w:color="auto"/>
                            <w:bottom w:val="none" w:sz="0" w:space="0" w:color="auto"/>
                            <w:right w:val="none" w:sz="0" w:space="0" w:color="auto"/>
                          </w:divBdr>
                        </w:div>
                        <w:div w:id="56591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342150">
          <w:marLeft w:val="0"/>
          <w:marRight w:val="0"/>
          <w:marTop w:val="0"/>
          <w:marBottom w:val="0"/>
          <w:divBdr>
            <w:top w:val="none" w:sz="0" w:space="0" w:color="auto"/>
            <w:left w:val="none" w:sz="0" w:space="0" w:color="auto"/>
            <w:bottom w:val="none" w:sz="0" w:space="0" w:color="auto"/>
            <w:right w:val="none" w:sz="0" w:space="0" w:color="auto"/>
          </w:divBdr>
          <w:divsChild>
            <w:div w:id="1807816092">
              <w:marLeft w:val="0"/>
              <w:marRight w:val="0"/>
              <w:marTop w:val="0"/>
              <w:marBottom w:val="0"/>
              <w:divBdr>
                <w:top w:val="none" w:sz="0" w:space="0" w:color="auto"/>
                <w:left w:val="none" w:sz="0" w:space="0" w:color="auto"/>
                <w:bottom w:val="none" w:sz="0" w:space="0" w:color="auto"/>
                <w:right w:val="none" w:sz="0" w:space="0" w:color="auto"/>
              </w:divBdr>
              <w:divsChild>
                <w:div w:id="1798839588">
                  <w:marLeft w:val="0"/>
                  <w:marRight w:val="0"/>
                  <w:marTop w:val="0"/>
                  <w:marBottom w:val="0"/>
                  <w:divBdr>
                    <w:top w:val="none" w:sz="0" w:space="0" w:color="auto"/>
                    <w:left w:val="none" w:sz="0" w:space="0" w:color="auto"/>
                    <w:bottom w:val="none" w:sz="0" w:space="0" w:color="auto"/>
                    <w:right w:val="none" w:sz="0" w:space="0" w:color="auto"/>
                  </w:divBdr>
                  <w:divsChild>
                    <w:div w:id="555549135">
                      <w:marLeft w:val="0"/>
                      <w:marRight w:val="0"/>
                      <w:marTop w:val="0"/>
                      <w:marBottom w:val="0"/>
                      <w:divBdr>
                        <w:top w:val="none" w:sz="0" w:space="0" w:color="auto"/>
                        <w:left w:val="none" w:sz="0" w:space="0" w:color="auto"/>
                        <w:bottom w:val="none" w:sz="0" w:space="0" w:color="auto"/>
                        <w:right w:val="none" w:sz="0" w:space="0" w:color="auto"/>
                      </w:divBdr>
                      <w:divsChild>
                        <w:div w:id="1625035221">
                          <w:marLeft w:val="0"/>
                          <w:marRight w:val="0"/>
                          <w:marTop w:val="0"/>
                          <w:marBottom w:val="0"/>
                          <w:divBdr>
                            <w:top w:val="none" w:sz="0" w:space="0" w:color="auto"/>
                            <w:left w:val="none" w:sz="0" w:space="0" w:color="auto"/>
                            <w:bottom w:val="none" w:sz="0" w:space="0" w:color="auto"/>
                            <w:right w:val="none" w:sz="0" w:space="0" w:color="auto"/>
                          </w:divBdr>
                        </w:div>
                        <w:div w:id="2099590527">
                          <w:marLeft w:val="0"/>
                          <w:marRight w:val="0"/>
                          <w:marTop w:val="0"/>
                          <w:marBottom w:val="0"/>
                          <w:divBdr>
                            <w:top w:val="none" w:sz="0" w:space="0" w:color="auto"/>
                            <w:left w:val="none" w:sz="0" w:space="0" w:color="auto"/>
                            <w:bottom w:val="none" w:sz="0" w:space="0" w:color="auto"/>
                            <w:right w:val="none" w:sz="0" w:space="0" w:color="auto"/>
                          </w:divBdr>
                        </w:div>
                      </w:divsChild>
                    </w:div>
                    <w:div w:id="1842116256">
                      <w:marLeft w:val="0"/>
                      <w:marRight w:val="0"/>
                      <w:marTop w:val="0"/>
                      <w:marBottom w:val="0"/>
                      <w:divBdr>
                        <w:top w:val="none" w:sz="0" w:space="0" w:color="auto"/>
                        <w:left w:val="none" w:sz="0" w:space="0" w:color="auto"/>
                        <w:bottom w:val="none" w:sz="0" w:space="0" w:color="auto"/>
                        <w:right w:val="none" w:sz="0" w:space="0" w:color="auto"/>
                      </w:divBdr>
                      <w:divsChild>
                        <w:div w:id="907887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940174">
          <w:marLeft w:val="0"/>
          <w:marRight w:val="0"/>
          <w:marTop w:val="0"/>
          <w:marBottom w:val="0"/>
          <w:divBdr>
            <w:top w:val="none" w:sz="0" w:space="0" w:color="auto"/>
            <w:left w:val="none" w:sz="0" w:space="0" w:color="auto"/>
            <w:bottom w:val="none" w:sz="0" w:space="0" w:color="auto"/>
            <w:right w:val="none" w:sz="0" w:space="0" w:color="auto"/>
          </w:divBdr>
          <w:divsChild>
            <w:div w:id="560407230">
              <w:marLeft w:val="0"/>
              <w:marRight w:val="0"/>
              <w:marTop w:val="0"/>
              <w:marBottom w:val="0"/>
              <w:divBdr>
                <w:top w:val="none" w:sz="0" w:space="0" w:color="auto"/>
                <w:left w:val="none" w:sz="0" w:space="0" w:color="auto"/>
                <w:bottom w:val="none" w:sz="0" w:space="0" w:color="auto"/>
                <w:right w:val="none" w:sz="0" w:space="0" w:color="auto"/>
              </w:divBdr>
              <w:divsChild>
                <w:div w:id="517237872">
                  <w:marLeft w:val="0"/>
                  <w:marRight w:val="0"/>
                  <w:marTop w:val="0"/>
                  <w:marBottom w:val="0"/>
                  <w:divBdr>
                    <w:top w:val="none" w:sz="0" w:space="0" w:color="auto"/>
                    <w:left w:val="none" w:sz="0" w:space="0" w:color="auto"/>
                    <w:bottom w:val="none" w:sz="0" w:space="0" w:color="auto"/>
                    <w:right w:val="none" w:sz="0" w:space="0" w:color="auto"/>
                  </w:divBdr>
                  <w:divsChild>
                    <w:div w:id="1777478056">
                      <w:marLeft w:val="0"/>
                      <w:marRight w:val="0"/>
                      <w:marTop w:val="0"/>
                      <w:marBottom w:val="0"/>
                      <w:divBdr>
                        <w:top w:val="none" w:sz="0" w:space="0" w:color="auto"/>
                        <w:left w:val="none" w:sz="0" w:space="0" w:color="auto"/>
                        <w:bottom w:val="none" w:sz="0" w:space="0" w:color="auto"/>
                        <w:right w:val="none" w:sz="0" w:space="0" w:color="auto"/>
                      </w:divBdr>
                      <w:divsChild>
                        <w:div w:id="751898761">
                          <w:marLeft w:val="0"/>
                          <w:marRight w:val="0"/>
                          <w:marTop w:val="0"/>
                          <w:marBottom w:val="0"/>
                          <w:divBdr>
                            <w:top w:val="none" w:sz="0" w:space="0" w:color="auto"/>
                            <w:left w:val="none" w:sz="0" w:space="0" w:color="auto"/>
                            <w:bottom w:val="none" w:sz="0" w:space="0" w:color="auto"/>
                            <w:right w:val="none" w:sz="0" w:space="0" w:color="auto"/>
                          </w:divBdr>
                        </w:div>
                        <w:div w:id="93278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967335">
      <w:bodyDiv w:val="1"/>
      <w:marLeft w:val="0"/>
      <w:marRight w:val="0"/>
      <w:marTop w:val="0"/>
      <w:marBottom w:val="0"/>
      <w:divBdr>
        <w:top w:val="none" w:sz="0" w:space="0" w:color="auto"/>
        <w:left w:val="none" w:sz="0" w:space="0" w:color="auto"/>
        <w:bottom w:val="none" w:sz="0" w:space="0" w:color="auto"/>
        <w:right w:val="none" w:sz="0" w:space="0" w:color="auto"/>
      </w:divBdr>
      <w:divsChild>
        <w:div w:id="462188924">
          <w:marLeft w:val="0"/>
          <w:marRight w:val="0"/>
          <w:marTop w:val="0"/>
          <w:marBottom w:val="0"/>
          <w:divBdr>
            <w:top w:val="none" w:sz="0" w:space="0" w:color="auto"/>
            <w:left w:val="none" w:sz="0" w:space="0" w:color="auto"/>
            <w:bottom w:val="none" w:sz="0" w:space="0" w:color="auto"/>
            <w:right w:val="none" w:sz="0" w:space="0" w:color="auto"/>
          </w:divBdr>
        </w:div>
        <w:div w:id="606084774">
          <w:marLeft w:val="0"/>
          <w:marRight w:val="0"/>
          <w:marTop w:val="0"/>
          <w:marBottom w:val="0"/>
          <w:divBdr>
            <w:top w:val="none" w:sz="0" w:space="0" w:color="auto"/>
            <w:left w:val="none" w:sz="0" w:space="0" w:color="auto"/>
            <w:bottom w:val="none" w:sz="0" w:space="0" w:color="auto"/>
            <w:right w:val="none" w:sz="0" w:space="0" w:color="auto"/>
          </w:divBdr>
        </w:div>
        <w:div w:id="942689997">
          <w:marLeft w:val="0"/>
          <w:marRight w:val="0"/>
          <w:marTop w:val="0"/>
          <w:marBottom w:val="0"/>
          <w:divBdr>
            <w:top w:val="none" w:sz="0" w:space="0" w:color="auto"/>
            <w:left w:val="none" w:sz="0" w:space="0" w:color="auto"/>
            <w:bottom w:val="none" w:sz="0" w:space="0" w:color="auto"/>
            <w:right w:val="none" w:sz="0" w:space="0" w:color="auto"/>
          </w:divBdr>
        </w:div>
        <w:div w:id="1421484568">
          <w:marLeft w:val="0"/>
          <w:marRight w:val="0"/>
          <w:marTop w:val="0"/>
          <w:marBottom w:val="0"/>
          <w:divBdr>
            <w:top w:val="none" w:sz="0" w:space="0" w:color="auto"/>
            <w:left w:val="none" w:sz="0" w:space="0" w:color="auto"/>
            <w:bottom w:val="none" w:sz="0" w:space="0" w:color="auto"/>
            <w:right w:val="none" w:sz="0" w:space="0" w:color="auto"/>
          </w:divBdr>
        </w:div>
      </w:divsChild>
    </w:div>
    <w:div w:id="1178084671">
      <w:bodyDiv w:val="1"/>
      <w:marLeft w:val="0"/>
      <w:marRight w:val="0"/>
      <w:marTop w:val="0"/>
      <w:marBottom w:val="0"/>
      <w:divBdr>
        <w:top w:val="none" w:sz="0" w:space="0" w:color="auto"/>
        <w:left w:val="none" w:sz="0" w:space="0" w:color="auto"/>
        <w:bottom w:val="none" w:sz="0" w:space="0" w:color="auto"/>
        <w:right w:val="none" w:sz="0" w:space="0" w:color="auto"/>
      </w:divBdr>
      <w:divsChild>
        <w:div w:id="1119225201">
          <w:marLeft w:val="0"/>
          <w:marRight w:val="0"/>
          <w:marTop w:val="0"/>
          <w:marBottom w:val="0"/>
          <w:divBdr>
            <w:top w:val="none" w:sz="0" w:space="0" w:color="auto"/>
            <w:left w:val="none" w:sz="0" w:space="0" w:color="auto"/>
            <w:bottom w:val="none" w:sz="0" w:space="0" w:color="auto"/>
            <w:right w:val="none" w:sz="0" w:space="0" w:color="auto"/>
          </w:divBdr>
        </w:div>
        <w:div w:id="1600748489">
          <w:marLeft w:val="0"/>
          <w:marRight w:val="0"/>
          <w:marTop w:val="0"/>
          <w:marBottom w:val="0"/>
          <w:divBdr>
            <w:top w:val="none" w:sz="0" w:space="0" w:color="auto"/>
            <w:left w:val="none" w:sz="0" w:space="0" w:color="auto"/>
            <w:bottom w:val="none" w:sz="0" w:space="0" w:color="auto"/>
            <w:right w:val="none" w:sz="0" w:space="0" w:color="auto"/>
          </w:divBdr>
        </w:div>
        <w:div w:id="1663728404">
          <w:marLeft w:val="0"/>
          <w:marRight w:val="0"/>
          <w:marTop w:val="0"/>
          <w:marBottom w:val="0"/>
          <w:divBdr>
            <w:top w:val="none" w:sz="0" w:space="0" w:color="auto"/>
            <w:left w:val="none" w:sz="0" w:space="0" w:color="auto"/>
            <w:bottom w:val="none" w:sz="0" w:space="0" w:color="auto"/>
            <w:right w:val="none" w:sz="0" w:space="0" w:color="auto"/>
          </w:divBdr>
        </w:div>
        <w:div w:id="1921064158">
          <w:marLeft w:val="0"/>
          <w:marRight w:val="0"/>
          <w:marTop w:val="0"/>
          <w:marBottom w:val="0"/>
          <w:divBdr>
            <w:top w:val="none" w:sz="0" w:space="0" w:color="auto"/>
            <w:left w:val="none" w:sz="0" w:space="0" w:color="auto"/>
            <w:bottom w:val="none" w:sz="0" w:space="0" w:color="auto"/>
            <w:right w:val="none" w:sz="0" w:space="0" w:color="auto"/>
          </w:divBdr>
        </w:div>
      </w:divsChild>
    </w:div>
    <w:div w:id="1178424539">
      <w:bodyDiv w:val="1"/>
      <w:marLeft w:val="0"/>
      <w:marRight w:val="0"/>
      <w:marTop w:val="0"/>
      <w:marBottom w:val="0"/>
      <w:divBdr>
        <w:top w:val="none" w:sz="0" w:space="0" w:color="auto"/>
        <w:left w:val="none" w:sz="0" w:space="0" w:color="auto"/>
        <w:bottom w:val="none" w:sz="0" w:space="0" w:color="auto"/>
        <w:right w:val="none" w:sz="0" w:space="0" w:color="auto"/>
      </w:divBdr>
      <w:divsChild>
        <w:div w:id="1144467428">
          <w:marLeft w:val="0"/>
          <w:marRight w:val="0"/>
          <w:marTop w:val="0"/>
          <w:marBottom w:val="0"/>
          <w:divBdr>
            <w:top w:val="none" w:sz="0" w:space="0" w:color="auto"/>
            <w:left w:val="none" w:sz="0" w:space="0" w:color="auto"/>
            <w:bottom w:val="none" w:sz="0" w:space="0" w:color="auto"/>
            <w:right w:val="none" w:sz="0" w:space="0" w:color="auto"/>
          </w:divBdr>
        </w:div>
        <w:div w:id="1350253092">
          <w:marLeft w:val="0"/>
          <w:marRight w:val="0"/>
          <w:marTop w:val="0"/>
          <w:marBottom w:val="0"/>
          <w:divBdr>
            <w:top w:val="none" w:sz="0" w:space="0" w:color="auto"/>
            <w:left w:val="none" w:sz="0" w:space="0" w:color="auto"/>
            <w:bottom w:val="none" w:sz="0" w:space="0" w:color="auto"/>
            <w:right w:val="none" w:sz="0" w:space="0" w:color="auto"/>
          </w:divBdr>
        </w:div>
        <w:div w:id="1581980318">
          <w:marLeft w:val="0"/>
          <w:marRight w:val="0"/>
          <w:marTop w:val="0"/>
          <w:marBottom w:val="0"/>
          <w:divBdr>
            <w:top w:val="none" w:sz="0" w:space="0" w:color="auto"/>
            <w:left w:val="none" w:sz="0" w:space="0" w:color="auto"/>
            <w:bottom w:val="none" w:sz="0" w:space="0" w:color="auto"/>
            <w:right w:val="none" w:sz="0" w:space="0" w:color="auto"/>
          </w:divBdr>
        </w:div>
        <w:div w:id="1856338080">
          <w:marLeft w:val="0"/>
          <w:marRight w:val="0"/>
          <w:marTop w:val="0"/>
          <w:marBottom w:val="0"/>
          <w:divBdr>
            <w:top w:val="none" w:sz="0" w:space="0" w:color="auto"/>
            <w:left w:val="none" w:sz="0" w:space="0" w:color="auto"/>
            <w:bottom w:val="none" w:sz="0" w:space="0" w:color="auto"/>
            <w:right w:val="none" w:sz="0" w:space="0" w:color="auto"/>
          </w:divBdr>
        </w:div>
      </w:divsChild>
    </w:div>
    <w:div w:id="1178496763">
      <w:bodyDiv w:val="1"/>
      <w:marLeft w:val="0"/>
      <w:marRight w:val="0"/>
      <w:marTop w:val="0"/>
      <w:marBottom w:val="0"/>
      <w:divBdr>
        <w:top w:val="none" w:sz="0" w:space="0" w:color="auto"/>
        <w:left w:val="none" w:sz="0" w:space="0" w:color="auto"/>
        <w:bottom w:val="none" w:sz="0" w:space="0" w:color="auto"/>
        <w:right w:val="none" w:sz="0" w:space="0" w:color="auto"/>
      </w:divBdr>
      <w:divsChild>
        <w:div w:id="78648493">
          <w:marLeft w:val="0"/>
          <w:marRight w:val="0"/>
          <w:marTop w:val="0"/>
          <w:marBottom w:val="0"/>
          <w:divBdr>
            <w:top w:val="none" w:sz="0" w:space="0" w:color="auto"/>
            <w:left w:val="none" w:sz="0" w:space="0" w:color="auto"/>
            <w:bottom w:val="none" w:sz="0" w:space="0" w:color="auto"/>
            <w:right w:val="none" w:sz="0" w:space="0" w:color="auto"/>
          </w:divBdr>
        </w:div>
        <w:div w:id="283929857">
          <w:marLeft w:val="0"/>
          <w:marRight w:val="0"/>
          <w:marTop w:val="0"/>
          <w:marBottom w:val="0"/>
          <w:divBdr>
            <w:top w:val="none" w:sz="0" w:space="0" w:color="auto"/>
            <w:left w:val="none" w:sz="0" w:space="0" w:color="auto"/>
            <w:bottom w:val="none" w:sz="0" w:space="0" w:color="auto"/>
            <w:right w:val="none" w:sz="0" w:space="0" w:color="auto"/>
          </w:divBdr>
        </w:div>
        <w:div w:id="898249260">
          <w:marLeft w:val="0"/>
          <w:marRight w:val="0"/>
          <w:marTop w:val="0"/>
          <w:marBottom w:val="0"/>
          <w:divBdr>
            <w:top w:val="none" w:sz="0" w:space="0" w:color="auto"/>
            <w:left w:val="none" w:sz="0" w:space="0" w:color="auto"/>
            <w:bottom w:val="none" w:sz="0" w:space="0" w:color="auto"/>
            <w:right w:val="none" w:sz="0" w:space="0" w:color="auto"/>
          </w:divBdr>
        </w:div>
        <w:div w:id="981302479">
          <w:marLeft w:val="0"/>
          <w:marRight w:val="0"/>
          <w:marTop w:val="0"/>
          <w:marBottom w:val="0"/>
          <w:divBdr>
            <w:top w:val="none" w:sz="0" w:space="0" w:color="auto"/>
            <w:left w:val="none" w:sz="0" w:space="0" w:color="auto"/>
            <w:bottom w:val="none" w:sz="0" w:space="0" w:color="auto"/>
            <w:right w:val="none" w:sz="0" w:space="0" w:color="auto"/>
          </w:divBdr>
        </w:div>
      </w:divsChild>
    </w:div>
    <w:div w:id="1178738307">
      <w:bodyDiv w:val="1"/>
      <w:marLeft w:val="0"/>
      <w:marRight w:val="0"/>
      <w:marTop w:val="0"/>
      <w:marBottom w:val="0"/>
      <w:divBdr>
        <w:top w:val="none" w:sz="0" w:space="0" w:color="auto"/>
        <w:left w:val="none" w:sz="0" w:space="0" w:color="auto"/>
        <w:bottom w:val="none" w:sz="0" w:space="0" w:color="auto"/>
        <w:right w:val="none" w:sz="0" w:space="0" w:color="auto"/>
      </w:divBdr>
      <w:divsChild>
        <w:div w:id="99837636">
          <w:marLeft w:val="0"/>
          <w:marRight w:val="0"/>
          <w:marTop w:val="0"/>
          <w:marBottom w:val="0"/>
          <w:divBdr>
            <w:top w:val="none" w:sz="0" w:space="0" w:color="auto"/>
            <w:left w:val="none" w:sz="0" w:space="0" w:color="auto"/>
            <w:bottom w:val="none" w:sz="0" w:space="0" w:color="auto"/>
            <w:right w:val="none" w:sz="0" w:space="0" w:color="auto"/>
          </w:divBdr>
        </w:div>
        <w:div w:id="1591625257">
          <w:marLeft w:val="0"/>
          <w:marRight w:val="0"/>
          <w:marTop w:val="0"/>
          <w:marBottom w:val="0"/>
          <w:divBdr>
            <w:top w:val="none" w:sz="0" w:space="0" w:color="auto"/>
            <w:left w:val="none" w:sz="0" w:space="0" w:color="auto"/>
            <w:bottom w:val="none" w:sz="0" w:space="0" w:color="auto"/>
            <w:right w:val="none" w:sz="0" w:space="0" w:color="auto"/>
          </w:divBdr>
        </w:div>
        <w:div w:id="1741514751">
          <w:marLeft w:val="0"/>
          <w:marRight w:val="0"/>
          <w:marTop w:val="0"/>
          <w:marBottom w:val="0"/>
          <w:divBdr>
            <w:top w:val="none" w:sz="0" w:space="0" w:color="auto"/>
            <w:left w:val="none" w:sz="0" w:space="0" w:color="auto"/>
            <w:bottom w:val="none" w:sz="0" w:space="0" w:color="auto"/>
            <w:right w:val="none" w:sz="0" w:space="0" w:color="auto"/>
          </w:divBdr>
        </w:div>
        <w:div w:id="1879655954">
          <w:marLeft w:val="0"/>
          <w:marRight w:val="0"/>
          <w:marTop w:val="0"/>
          <w:marBottom w:val="0"/>
          <w:divBdr>
            <w:top w:val="none" w:sz="0" w:space="0" w:color="auto"/>
            <w:left w:val="none" w:sz="0" w:space="0" w:color="auto"/>
            <w:bottom w:val="none" w:sz="0" w:space="0" w:color="auto"/>
            <w:right w:val="none" w:sz="0" w:space="0" w:color="auto"/>
          </w:divBdr>
        </w:div>
      </w:divsChild>
    </w:div>
    <w:div w:id="1178891539">
      <w:bodyDiv w:val="1"/>
      <w:marLeft w:val="0"/>
      <w:marRight w:val="0"/>
      <w:marTop w:val="0"/>
      <w:marBottom w:val="0"/>
      <w:divBdr>
        <w:top w:val="none" w:sz="0" w:space="0" w:color="auto"/>
        <w:left w:val="none" w:sz="0" w:space="0" w:color="auto"/>
        <w:bottom w:val="none" w:sz="0" w:space="0" w:color="auto"/>
        <w:right w:val="none" w:sz="0" w:space="0" w:color="auto"/>
      </w:divBdr>
      <w:divsChild>
        <w:div w:id="782847904">
          <w:marLeft w:val="0"/>
          <w:marRight w:val="0"/>
          <w:marTop w:val="0"/>
          <w:marBottom w:val="0"/>
          <w:divBdr>
            <w:top w:val="none" w:sz="0" w:space="0" w:color="auto"/>
            <w:left w:val="none" w:sz="0" w:space="0" w:color="auto"/>
            <w:bottom w:val="none" w:sz="0" w:space="0" w:color="auto"/>
            <w:right w:val="none" w:sz="0" w:space="0" w:color="auto"/>
          </w:divBdr>
        </w:div>
        <w:div w:id="1195802147">
          <w:marLeft w:val="0"/>
          <w:marRight w:val="0"/>
          <w:marTop w:val="0"/>
          <w:marBottom w:val="300"/>
          <w:divBdr>
            <w:top w:val="none" w:sz="0" w:space="0" w:color="auto"/>
            <w:left w:val="none" w:sz="0" w:space="0" w:color="auto"/>
            <w:bottom w:val="none" w:sz="0" w:space="0" w:color="auto"/>
            <w:right w:val="none" w:sz="0" w:space="0" w:color="auto"/>
          </w:divBdr>
          <w:divsChild>
            <w:div w:id="1469972913">
              <w:marLeft w:val="0"/>
              <w:marRight w:val="75"/>
              <w:marTop w:val="0"/>
              <w:marBottom w:val="0"/>
              <w:divBdr>
                <w:top w:val="none" w:sz="0" w:space="0" w:color="auto"/>
                <w:left w:val="none" w:sz="0" w:space="0" w:color="auto"/>
                <w:bottom w:val="none" w:sz="0" w:space="0" w:color="auto"/>
                <w:right w:val="none" w:sz="0" w:space="0" w:color="auto"/>
              </w:divBdr>
            </w:div>
            <w:div w:id="1688167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736044">
      <w:bodyDiv w:val="1"/>
      <w:marLeft w:val="0"/>
      <w:marRight w:val="0"/>
      <w:marTop w:val="0"/>
      <w:marBottom w:val="0"/>
      <w:divBdr>
        <w:top w:val="none" w:sz="0" w:space="0" w:color="auto"/>
        <w:left w:val="none" w:sz="0" w:space="0" w:color="auto"/>
        <w:bottom w:val="none" w:sz="0" w:space="0" w:color="auto"/>
        <w:right w:val="none" w:sz="0" w:space="0" w:color="auto"/>
      </w:divBdr>
      <w:divsChild>
        <w:div w:id="709763041">
          <w:marLeft w:val="0"/>
          <w:marRight w:val="0"/>
          <w:marTop w:val="0"/>
          <w:marBottom w:val="0"/>
          <w:divBdr>
            <w:top w:val="none" w:sz="0" w:space="0" w:color="auto"/>
            <w:left w:val="none" w:sz="0" w:space="0" w:color="auto"/>
            <w:bottom w:val="none" w:sz="0" w:space="0" w:color="auto"/>
            <w:right w:val="none" w:sz="0" w:space="0" w:color="auto"/>
          </w:divBdr>
        </w:div>
        <w:div w:id="1213229544">
          <w:marLeft w:val="0"/>
          <w:marRight w:val="0"/>
          <w:marTop w:val="0"/>
          <w:marBottom w:val="0"/>
          <w:divBdr>
            <w:top w:val="none" w:sz="0" w:space="0" w:color="auto"/>
            <w:left w:val="none" w:sz="0" w:space="0" w:color="auto"/>
            <w:bottom w:val="none" w:sz="0" w:space="0" w:color="auto"/>
            <w:right w:val="none" w:sz="0" w:space="0" w:color="auto"/>
          </w:divBdr>
        </w:div>
        <w:div w:id="1290549551">
          <w:marLeft w:val="0"/>
          <w:marRight w:val="0"/>
          <w:marTop w:val="0"/>
          <w:marBottom w:val="0"/>
          <w:divBdr>
            <w:top w:val="none" w:sz="0" w:space="0" w:color="auto"/>
            <w:left w:val="none" w:sz="0" w:space="0" w:color="auto"/>
            <w:bottom w:val="none" w:sz="0" w:space="0" w:color="auto"/>
            <w:right w:val="none" w:sz="0" w:space="0" w:color="auto"/>
          </w:divBdr>
        </w:div>
        <w:div w:id="1883441328">
          <w:marLeft w:val="0"/>
          <w:marRight w:val="0"/>
          <w:marTop w:val="0"/>
          <w:marBottom w:val="0"/>
          <w:divBdr>
            <w:top w:val="none" w:sz="0" w:space="0" w:color="auto"/>
            <w:left w:val="none" w:sz="0" w:space="0" w:color="auto"/>
            <w:bottom w:val="none" w:sz="0" w:space="0" w:color="auto"/>
            <w:right w:val="none" w:sz="0" w:space="0" w:color="auto"/>
          </w:divBdr>
        </w:div>
      </w:divsChild>
    </w:div>
    <w:div w:id="1180051366">
      <w:bodyDiv w:val="1"/>
      <w:marLeft w:val="0"/>
      <w:marRight w:val="0"/>
      <w:marTop w:val="0"/>
      <w:marBottom w:val="0"/>
      <w:divBdr>
        <w:top w:val="none" w:sz="0" w:space="0" w:color="auto"/>
        <w:left w:val="none" w:sz="0" w:space="0" w:color="auto"/>
        <w:bottom w:val="none" w:sz="0" w:space="0" w:color="auto"/>
        <w:right w:val="none" w:sz="0" w:space="0" w:color="auto"/>
      </w:divBdr>
      <w:divsChild>
        <w:div w:id="637489917">
          <w:marLeft w:val="0"/>
          <w:marRight w:val="0"/>
          <w:marTop w:val="0"/>
          <w:marBottom w:val="0"/>
          <w:divBdr>
            <w:top w:val="none" w:sz="0" w:space="0" w:color="auto"/>
            <w:left w:val="none" w:sz="0" w:space="0" w:color="auto"/>
            <w:bottom w:val="none" w:sz="0" w:space="0" w:color="auto"/>
            <w:right w:val="none" w:sz="0" w:space="0" w:color="auto"/>
          </w:divBdr>
        </w:div>
        <w:div w:id="1407999074">
          <w:marLeft w:val="0"/>
          <w:marRight w:val="0"/>
          <w:marTop w:val="0"/>
          <w:marBottom w:val="0"/>
          <w:divBdr>
            <w:top w:val="none" w:sz="0" w:space="0" w:color="auto"/>
            <w:left w:val="none" w:sz="0" w:space="0" w:color="auto"/>
            <w:bottom w:val="none" w:sz="0" w:space="0" w:color="auto"/>
            <w:right w:val="none" w:sz="0" w:space="0" w:color="auto"/>
          </w:divBdr>
        </w:div>
        <w:div w:id="1837379801">
          <w:marLeft w:val="0"/>
          <w:marRight w:val="0"/>
          <w:marTop w:val="0"/>
          <w:marBottom w:val="0"/>
          <w:divBdr>
            <w:top w:val="none" w:sz="0" w:space="0" w:color="auto"/>
            <w:left w:val="none" w:sz="0" w:space="0" w:color="auto"/>
            <w:bottom w:val="none" w:sz="0" w:space="0" w:color="auto"/>
            <w:right w:val="none" w:sz="0" w:space="0" w:color="auto"/>
          </w:divBdr>
        </w:div>
        <w:div w:id="1981688296">
          <w:marLeft w:val="0"/>
          <w:marRight w:val="0"/>
          <w:marTop w:val="0"/>
          <w:marBottom w:val="0"/>
          <w:divBdr>
            <w:top w:val="none" w:sz="0" w:space="0" w:color="auto"/>
            <w:left w:val="none" w:sz="0" w:space="0" w:color="auto"/>
            <w:bottom w:val="none" w:sz="0" w:space="0" w:color="auto"/>
            <w:right w:val="none" w:sz="0" w:space="0" w:color="auto"/>
          </w:divBdr>
        </w:div>
      </w:divsChild>
    </w:div>
    <w:div w:id="1180238586">
      <w:bodyDiv w:val="1"/>
      <w:marLeft w:val="0"/>
      <w:marRight w:val="0"/>
      <w:marTop w:val="0"/>
      <w:marBottom w:val="0"/>
      <w:divBdr>
        <w:top w:val="none" w:sz="0" w:space="0" w:color="auto"/>
        <w:left w:val="none" w:sz="0" w:space="0" w:color="auto"/>
        <w:bottom w:val="none" w:sz="0" w:space="0" w:color="auto"/>
        <w:right w:val="none" w:sz="0" w:space="0" w:color="auto"/>
      </w:divBdr>
      <w:divsChild>
        <w:div w:id="211772889">
          <w:marLeft w:val="0"/>
          <w:marRight w:val="0"/>
          <w:marTop w:val="0"/>
          <w:marBottom w:val="0"/>
          <w:divBdr>
            <w:top w:val="none" w:sz="0" w:space="0" w:color="auto"/>
            <w:left w:val="none" w:sz="0" w:space="0" w:color="auto"/>
            <w:bottom w:val="none" w:sz="0" w:space="0" w:color="auto"/>
            <w:right w:val="none" w:sz="0" w:space="0" w:color="auto"/>
          </w:divBdr>
        </w:div>
      </w:divsChild>
    </w:div>
    <w:div w:id="1180313513">
      <w:bodyDiv w:val="1"/>
      <w:marLeft w:val="0"/>
      <w:marRight w:val="0"/>
      <w:marTop w:val="0"/>
      <w:marBottom w:val="0"/>
      <w:divBdr>
        <w:top w:val="none" w:sz="0" w:space="0" w:color="auto"/>
        <w:left w:val="none" w:sz="0" w:space="0" w:color="auto"/>
        <w:bottom w:val="none" w:sz="0" w:space="0" w:color="auto"/>
        <w:right w:val="none" w:sz="0" w:space="0" w:color="auto"/>
      </w:divBdr>
      <w:divsChild>
        <w:div w:id="19864386">
          <w:marLeft w:val="0"/>
          <w:marRight w:val="0"/>
          <w:marTop w:val="0"/>
          <w:marBottom w:val="0"/>
          <w:divBdr>
            <w:top w:val="none" w:sz="0" w:space="0" w:color="auto"/>
            <w:left w:val="none" w:sz="0" w:space="0" w:color="auto"/>
            <w:bottom w:val="none" w:sz="0" w:space="0" w:color="auto"/>
            <w:right w:val="none" w:sz="0" w:space="0" w:color="auto"/>
          </w:divBdr>
        </w:div>
        <w:div w:id="861286380">
          <w:marLeft w:val="0"/>
          <w:marRight w:val="0"/>
          <w:marTop w:val="0"/>
          <w:marBottom w:val="0"/>
          <w:divBdr>
            <w:top w:val="none" w:sz="0" w:space="0" w:color="auto"/>
            <w:left w:val="none" w:sz="0" w:space="0" w:color="auto"/>
            <w:bottom w:val="none" w:sz="0" w:space="0" w:color="auto"/>
            <w:right w:val="none" w:sz="0" w:space="0" w:color="auto"/>
          </w:divBdr>
        </w:div>
        <w:div w:id="1031146688">
          <w:marLeft w:val="0"/>
          <w:marRight w:val="0"/>
          <w:marTop w:val="0"/>
          <w:marBottom w:val="0"/>
          <w:divBdr>
            <w:top w:val="none" w:sz="0" w:space="0" w:color="auto"/>
            <w:left w:val="none" w:sz="0" w:space="0" w:color="auto"/>
            <w:bottom w:val="none" w:sz="0" w:space="0" w:color="auto"/>
            <w:right w:val="none" w:sz="0" w:space="0" w:color="auto"/>
          </w:divBdr>
        </w:div>
        <w:div w:id="1372919454">
          <w:marLeft w:val="0"/>
          <w:marRight w:val="0"/>
          <w:marTop w:val="0"/>
          <w:marBottom w:val="0"/>
          <w:divBdr>
            <w:top w:val="none" w:sz="0" w:space="0" w:color="auto"/>
            <w:left w:val="none" w:sz="0" w:space="0" w:color="auto"/>
            <w:bottom w:val="none" w:sz="0" w:space="0" w:color="auto"/>
            <w:right w:val="none" w:sz="0" w:space="0" w:color="auto"/>
          </w:divBdr>
        </w:div>
      </w:divsChild>
    </w:div>
    <w:div w:id="1180314708">
      <w:bodyDiv w:val="1"/>
      <w:marLeft w:val="0"/>
      <w:marRight w:val="0"/>
      <w:marTop w:val="0"/>
      <w:marBottom w:val="0"/>
      <w:divBdr>
        <w:top w:val="none" w:sz="0" w:space="0" w:color="auto"/>
        <w:left w:val="none" w:sz="0" w:space="0" w:color="auto"/>
        <w:bottom w:val="none" w:sz="0" w:space="0" w:color="auto"/>
        <w:right w:val="none" w:sz="0" w:space="0" w:color="auto"/>
      </w:divBdr>
      <w:divsChild>
        <w:div w:id="971331121">
          <w:marLeft w:val="0"/>
          <w:marRight w:val="0"/>
          <w:marTop w:val="0"/>
          <w:marBottom w:val="0"/>
          <w:divBdr>
            <w:top w:val="none" w:sz="0" w:space="0" w:color="auto"/>
            <w:left w:val="none" w:sz="0" w:space="0" w:color="auto"/>
            <w:bottom w:val="none" w:sz="0" w:space="0" w:color="auto"/>
            <w:right w:val="none" w:sz="0" w:space="0" w:color="auto"/>
          </w:divBdr>
        </w:div>
        <w:div w:id="1559899795">
          <w:marLeft w:val="0"/>
          <w:marRight w:val="0"/>
          <w:marTop w:val="0"/>
          <w:marBottom w:val="0"/>
          <w:divBdr>
            <w:top w:val="none" w:sz="0" w:space="0" w:color="auto"/>
            <w:left w:val="none" w:sz="0" w:space="0" w:color="auto"/>
            <w:bottom w:val="none" w:sz="0" w:space="0" w:color="auto"/>
            <w:right w:val="none" w:sz="0" w:space="0" w:color="auto"/>
          </w:divBdr>
        </w:div>
        <w:div w:id="1752123726">
          <w:marLeft w:val="0"/>
          <w:marRight w:val="0"/>
          <w:marTop w:val="0"/>
          <w:marBottom w:val="0"/>
          <w:divBdr>
            <w:top w:val="none" w:sz="0" w:space="0" w:color="auto"/>
            <w:left w:val="none" w:sz="0" w:space="0" w:color="auto"/>
            <w:bottom w:val="none" w:sz="0" w:space="0" w:color="auto"/>
            <w:right w:val="none" w:sz="0" w:space="0" w:color="auto"/>
          </w:divBdr>
        </w:div>
        <w:div w:id="2060199828">
          <w:marLeft w:val="0"/>
          <w:marRight w:val="0"/>
          <w:marTop w:val="0"/>
          <w:marBottom w:val="0"/>
          <w:divBdr>
            <w:top w:val="none" w:sz="0" w:space="0" w:color="auto"/>
            <w:left w:val="none" w:sz="0" w:space="0" w:color="auto"/>
            <w:bottom w:val="none" w:sz="0" w:space="0" w:color="auto"/>
            <w:right w:val="none" w:sz="0" w:space="0" w:color="auto"/>
          </w:divBdr>
        </w:div>
      </w:divsChild>
    </w:div>
    <w:div w:id="1181434931">
      <w:bodyDiv w:val="1"/>
      <w:marLeft w:val="0"/>
      <w:marRight w:val="0"/>
      <w:marTop w:val="0"/>
      <w:marBottom w:val="0"/>
      <w:divBdr>
        <w:top w:val="none" w:sz="0" w:space="0" w:color="auto"/>
        <w:left w:val="none" w:sz="0" w:space="0" w:color="auto"/>
        <w:bottom w:val="none" w:sz="0" w:space="0" w:color="auto"/>
        <w:right w:val="none" w:sz="0" w:space="0" w:color="auto"/>
      </w:divBdr>
      <w:divsChild>
        <w:div w:id="238903683">
          <w:marLeft w:val="0"/>
          <w:marRight w:val="0"/>
          <w:marTop w:val="0"/>
          <w:marBottom w:val="0"/>
          <w:divBdr>
            <w:top w:val="none" w:sz="0" w:space="0" w:color="auto"/>
            <w:left w:val="none" w:sz="0" w:space="0" w:color="auto"/>
            <w:bottom w:val="none" w:sz="0" w:space="0" w:color="auto"/>
            <w:right w:val="none" w:sz="0" w:space="0" w:color="auto"/>
          </w:divBdr>
        </w:div>
        <w:div w:id="1148128862">
          <w:marLeft w:val="0"/>
          <w:marRight w:val="0"/>
          <w:marTop w:val="0"/>
          <w:marBottom w:val="0"/>
          <w:divBdr>
            <w:top w:val="none" w:sz="0" w:space="0" w:color="auto"/>
            <w:left w:val="none" w:sz="0" w:space="0" w:color="auto"/>
            <w:bottom w:val="none" w:sz="0" w:space="0" w:color="auto"/>
            <w:right w:val="none" w:sz="0" w:space="0" w:color="auto"/>
          </w:divBdr>
        </w:div>
        <w:div w:id="1168711600">
          <w:marLeft w:val="0"/>
          <w:marRight w:val="0"/>
          <w:marTop w:val="0"/>
          <w:marBottom w:val="0"/>
          <w:divBdr>
            <w:top w:val="none" w:sz="0" w:space="0" w:color="auto"/>
            <w:left w:val="none" w:sz="0" w:space="0" w:color="auto"/>
            <w:bottom w:val="none" w:sz="0" w:space="0" w:color="auto"/>
            <w:right w:val="none" w:sz="0" w:space="0" w:color="auto"/>
          </w:divBdr>
        </w:div>
        <w:div w:id="1745880422">
          <w:marLeft w:val="0"/>
          <w:marRight w:val="0"/>
          <w:marTop w:val="0"/>
          <w:marBottom w:val="0"/>
          <w:divBdr>
            <w:top w:val="none" w:sz="0" w:space="0" w:color="auto"/>
            <w:left w:val="none" w:sz="0" w:space="0" w:color="auto"/>
            <w:bottom w:val="none" w:sz="0" w:space="0" w:color="auto"/>
            <w:right w:val="none" w:sz="0" w:space="0" w:color="auto"/>
          </w:divBdr>
        </w:div>
      </w:divsChild>
    </w:div>
    <w:div w:id="1181893560">
      <w:bodyDiv w:val="1"/>
      <w:marLeft w:val="0"/>
      <w:marRight w:val="0"/>
      <w:marTop w:val="0"/>
      <w:marBottom w:val="0"/>
      <w:divBdr>
        <w:top w:val="none" w:sz="0" w:space="0" w:color="auto"/>
        <w:left w:val="none" w:sz="0" w:space="0" w:color="auto"/>
        <w:bottom w:val="none" w:sz="0" w:space="0" w:color="auto"/>
        <w:right w:val="none" w:sz="0" w:space="0" w:color="auto"/>
      </w:divBdr>
    </w:div>
    <w:div w:id="1181898678">
      <w:bodyDiv w:val="1"/>
      <w:marLeft w:val="0"/>
      <w:marRight w:val="0"/>
      <w:marTop w:val="0"/>
      <w:marBottom w:val="0"/>
      <w:divBdr>
        <w:top w:val="none" w:sz="0" w:space="0" w:color="auto"/>
        <w:left w:val="none" w:sz="0" w:space="0" w:color="auto"/>
        <w:bottom w:val="none" w:sz="0" w:space="0" w:color="auto"/>
        <w:right w:val="none" w:sz="0" w:space="0" w:color="auto"/>
      </w:divBdr>
      <w:divsChild>
        <w:div w:id="1044133784">
          <w:marLeft w:val="0"/>
          <w:marRight w:val="0"/>
          <w:marTop w:val="0"/>
          <w:marBottom w:val="0"/>
          <w:divBdr>
            <w:top w:val="none" w:sz="0" w:space="0" w:color="auto"/>
            <w:left w:val="none" w:sz="0" w:space="0" w:color="auto"/>
            <w:bottom w:val="none" w:sz="0" w:space="0" w:color="auto"/>
            <w:right w:val="none" w:sz="0" w:space="0" w:color="auto"/>
          </w:divBdr>
        </w:div>
        <w:div w:id="1592422333">
          <w:marLeft w:val="0"/>
          <w:marRight w:val="0"/>
          <w:marTop w:val="0"/>
          <w:marBottom w:val="0"/>
          <w:divBdr>
            <w:top w:val="none" w:sz="0" w:space="0" w:color="auto"/>
            <w:left w:val="none" w:sz="0" w:space="0" w:color="auto"/>
            <w:bottom w:val="none" w:sz="0" w:space="0" w:color="auto"/>
            <w:right w:val="none" w:sz="0" w:space="0" w:color="auto"/>
          </w:divBdr>
        </w:div>
        <w:div w:id="1653829618">
          <w:marLeft w:val="0"/>
          <w:marRight w:val="0"/>
          <w:marTop w:val="0"/>
          <w:marBottom w:val="0"/>
          <w:divBdr>
            <w:top w:val="none" w:sz="0" w:space="0" w:color="auto"/>
            <w:left w:val="none" w:sz="0" w:space="0" w:color="auto"/>
            <w:bottom w:val="none" w:sz="0" w:space="0" w:color="auto"/>
            <w:right w:val="none" w:sz="0" w:space="0" w:color="auto"/>
          </w:divBdr>
        </w:div>
        <w:div w:id="1835801586">
          <w:marLeft w:val="0"/>
          <w:marRight w:val="0"/>
          <w:marTop w:val="0"/>
          <w:marBottom w:val="0"/>
          <w:divBdr>
            <w:top w:val="none" w:sz="0" w:space="0" w:color="auto"/>
            <w:left w:val="none" w:sz="0" w:space="0" w:color="auto"/>
            <w:bottom w:val="none" w:sz="0" w:space="0" w:color="auto"/>
            <w:right w:val="none" w:sz="0" w:space="0" w:color="auto"/>
          </w:divBdr>
        </w:div>
      </w:divsChild>
    </w:div>
    <w:div w:id="1182208309">
      <w:bodyDiv w:val="1"/>
      <w:marLeft w:val="0"/>
      <w:marRight w:val="0"/>
      <w:marTop w:val="0"/>
      <w:marBottom w:val="0"/>
      <w:divBdr>
        <w:top w:val="none" w:sz="0" w:space="0" w:color="auto"/>
        <w:left w:val="none" w:sz="0" w:space="0" w:color="auto"/>
        <w:bottom w:val="none" w:sz="0" w:space="0" w:color="auto"/>
        <w:right w:val="none" w:sz="0" w:space="0" w:color="auto"/>
      </w:divBdr>
      <w:divsChild>
        <w:div w:id="1432504875">
          <w:marLeft w:val="0"/>
          <w:marRight w:val="0"/>
          <w:marTop w:val="0"/>
          <w:marBottom w:val="0"/>
          <w:divBdr>
            <w:top w:val="single" w:sz="6" w:space="0" w:color="A9AEB1"/>
            <w:left w:val="single" w:sz="6" w:space="0" w:color="A9AEB1"/>
            <w:bottom w:val="single" w:sz="6" w:space="0" w:color="A9AEB1"/>
            <w:right w:val="single" w:sz="6" w:space="0" w:color="A9AEB1"/>
          </w:divBdr>
          <w:divsChild>
            <w:div w:id="339040635">
              <w:marLeft w:val="0"/>
              <w:marRight w:val="0"/>
              <w:marTop w:val="0"/>
              <w:marBottom w:val="0"/>
              <w:divBdr>
                <w:top w:val="none" w:sz="0" w:space="0" w:color="auto"/>
                <w:left w:val="none" w:sz="0" w:space="0" w:color="auto"/>
                <w:bottom w:val="none" w:sz="0" w:space="0" w:color="auto"/>
                <w:right w:val="none" w:sz="0" w:space="0" w:color="auto"/>
              </w:divBdr>
              <w:divsChild>
                <w:div w:id="173238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023612">
          <w:marLeft w:val="0"/>
          <w:marRight w:val="0"/>
          <w:marTop w:val="0"/>
          <w:marBottom w:val="0"/>
          <w:divBdr>
            <w:top w:val="single" w:sz="6" w:space="0" w:color="A9AEB1"/>
            <w:left w:val="single" w:sz="6" w:space="0" w:color="A9AEB1"/>
            <w:bottom w:val="single" w:sz="6" w:space="0" w:color="A9AEB1"/>
            <w:right w:val="single" w:sz="6" w:space="0" w:color="A9AEB1"/>
          </w:divBdr>
          <w:divsChild>
            <w:div w:id="893128447">
              <w:marLeft w:val="0"/>
              <w:marRight w:val="0"/>
              <w:marTop w:val="0"/>
              <w:marBottom w:val="0"/>
              <w:divBdr>
                <w:top w:val="none" w:sz="0" w:space="0" w:color="auto"/>
                <w:left w:val="none" w:sz="0" w:space="0" w:color="auto"/>
                <w:bottom w:val="none" w:sz="0" w:space="0" w:color="auto"/>
                <w:right w:val="none" w:sz="0" w:space="0" w:color="auto"/>
              </w:divBdr>
              <w:divsChild>
                <w:div w:id="1588732189">
                  <w:marLeft w:val="0"/>
                  <w:marRight w:val="0"/>
                  <w:marTop w:val="0"/>
                  <w:marBottom w:val="0"/>
                  <w:divBdr>
                    <w:top w:val="none" w:sz="0" w:space="0" w:color="auto"/>
                    <w:left w:val="none" w:sz="0" w:space="0" w:color="auto"/>
                    <w:bottom w:val="none" w:sz="0" w:space="0" w:color="auto"/>
                    <w:right w:val="none" w:sz="0" w:space="0" w:color="auto"/>
                  </w:divBdr>
                </w:div>
                <w:div w:id="197737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923293">
          <w:marLeft w:val="0"/>
          <w:marRight w:val="0"/>
          <w:marTop w:val="0"/>
          <w:marBottom w:val="0"/>
          <w:divBdr>
            <w:top w:val="single" w:sz="6" w:space="0" w:color="A9AEB1"/>
            <w:left w:val="single" w:sz="6" w:space="0" w:color="A9AEB1"/>
            <w:bottom w:val="single" w:sz="6" w:space="0" w:color="A9AEB1"/>
            <w:right w:val="single" w:sz="6" w:space="0" w:color="A9AEB1"/>
          </w:divBdr>
          <w:divsChild>
            <w:div w:id="42679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009302">
      <w:bodyDiv w:val="1"/>
      <w:marLeft w:val="0"/>
      <w:marRight w:val="0"/>
      <w:marTop w:val="0"/>
      <w:marBottom w:val="0"/>
      <w:divBdr>
        <w:top w:val="none" w:sz="0" w:space="0" w:color="auto"/>
        <w:left w:val="none" w:sz="0" w:space="0" w:color="auto"/>
        <w:bottom w:val="none" w:sz="0" w:space="0" w:color="auto"/>
        <w:right w:val="none" w:sz="0" w:space="0" w:color="auto"/>
      </w:divBdr>
      <w:divsChild>
        <w:div w:id="681855753">
          <w:marLeft w:val="0"/>
          <w:marRight w:val="0"/>
          <w:marTop w:val="0"/>
          <w:marBottom w:val="0"/>
          <w:divBdr>
            <w:top w:val="none" w:sz="0" w:space="0" w:color="auto"/>
            <w:left w:val="none" w:sz="0" w:space="0" w:color="auto"/>
            <w:bottom w:val="none" w:sz="0" w:space="0" w:color="auto"/>
            <w:right w:val="none" w:sz="0" w:space="0" w:color="auto"/>
          </w:divBdr>
        </w:div>
        <w:div w:id="1023357853">
          <w:marLeft w:val="0"/>
          <w:marRight w:val="0"/>
          <w:marTop w:val="0"/>
          <w:marBottom w:val="0"/>
          <w:divBdr>
            <w:top w:val="none" w:sz="0" w:space="0" w:color="auto"/>
            <w:left w:val="none" w:sz="0" w:space="0" w:color="auto"/>
            <w:bottom w:val="none" w:sz="0" w:space="0" w:color="auto"/>
            <w:right w:val="none" w:sz="0" w:space="0" w:color="auto"/>
          </w:divBdr>
        </w:div>
        <w:div w:id="1331254504">
          <w:marLeft w:val="0"/>
          <w:marRight w:val="0"/>
          <w:marTop w:val="0"/>
          <w:marBottom w:val="0"/>
          <w:divBdr>
            <w:top w:val="none" w:sz="0" w:space="0" w:color="auto"/>
            <w:left w:val="none" w:sz="0" w:space="0" w:color="auto"/>
            <w:bottom w:val="none" w:sz="0" w:space="0" w:color="auto"/>
            <w:right w:val="none" w:sz="0" w:space="0" w:color="auto"/>
          </w:divBdr>
        </w:div>
        <w:div w:id="1832797205">
          <w:marLeft w:val="0"/>
          <w:marRight w:val="0"/>
          <w:marTop w:val="0"/>
          <w:marBottom w:val="0"/>
          <w:divBdr>
            <w:top w:val="none" w:sz="0" w:space="0" w:color="auto"/>
            <w:left w:val="none" w:sz="0" w:space="0" w:color="auto"/>
            <w:bottom w:val="none" w:sz="0" w:space="0" w:color="auto"/>
            <w:right w:val="none" w:sz="0" w:space="0" w:color="auto"/>
          </w:divBdr>
        </w:div>
      </w:divsChild>
    </w:div>
    <w:div w:id="1184442376">
      <w:bodyDiv w:val="1"/>
      <w:marLeft w:val="0"/>
      <w:marRight w:val="0"/>
      <w:marTop w:val="0"/>
      <w:marBottom w:val="0"/>
      <w:divBdr>
        <w:top w:val="none" w:sz="0" w:space="0" w:color="auto"/>
        <w:left w:val="none" w:sz="0" w:space="0" w:color="auto"/>
        <w:bottom w:val="none" w:sz="0" w:space="0" w:color="auto"/>
        <w:right w:val="none" w:sz="0" w:space="0" w:color="auto"/>
      </w:divBdr>
      <w:divsChild>
        <w:div w:id="121195076">
          <w:marLeft w:val="0"/>
          <w:marRight w:val="0"/>
          <w:marTop w:val="0"/>
          <w:marBottom w:val="0"/>
          <w:divBdr>
            <w:top w:val="none" w:sz="0" w:space="0" w:color="auto"/>
            <w:left w:val="none" w:sz="0" w:space="0" w:color="auto"/>
            <w:bottom w:val="none" w:sz="0" w:space="0" w:color="auto"/>
            <w:right w:val="none" w:sz="0" w:space="0" w:color="auto"/>
          </w:divBdr>
        </w:div>
        <w:div w:id="480776485">
          <w:marLeft w:val="0"/>
          <w:marRight w:val="0"/>
          <w:marTop w:val="0"/>
          <w:marBottom w:val="0"/>
          <w:divBdr>
            <w:top w:val="none" w:sz="0" w:space="0" w:color="auto"/>
            <w:left w:val="none" w:sz="0" w:space="0" w:color="auto"/>
            <w:bottom w:val="none" w:sz="0" w:space="0" w:color="auto"/>
            <w:right w:val="none" w:sz="0" w:space="0" w:color="auto"/>
          </w:divBdr>
        </w:div>
        <w:div w:id="906039051">
          <w:marLeft w:val="0"/>
          <w:marRight w:val="0"/>
          <w:marTop w:val="0"/>
          <w:marBottom w:val="0"/>
          <w:divBdr>
            <w:top w:val="none" w:sz="0" w:space="0" w:color="auto"/>
            <w:left w:val="none" w:sz="0" w:space="0" w:color="auto"/>
            <w:bottom w:val="none" w:sz="0" w:space="0" w:color="auto"/>
            <w:right w:val="none" w:sz="0" w:space="0" w:color="auto"/>
          </w:divBdr>
        </w:div>
        <w:div w:id="1024408605">
          <w:marLeft w:val="0"/>
          <w:marRight w:val="0"/>
          <w:marTop w:val="0"/>
          <w:marBottom w:val="0"/>
          <w:divBdr>
            <w:top w:val="none" w:sz="0" w:space="0" w:color="auto"/>
            <w:left w:val="none" w:sz="0" w:space="0" w:color="auto"/>
            <w:bottom w:val="none" w:sz="0" w:space="0" w:color="auto"/>
            <w:right w:val="none" w:sz="0" w:space="0" w:color="auto"/>
          </w:divBdr>
        </w:div>
      </w:divsChild>
    </w:div>
    <w:div w:id="1184587124">
      <w:bodyDiv w:val="1"/>
      <w:marLeft w:val="0"/>
      <w:marRight w:val="0"/>
      <w:marTop w:val="0"/>
      <w:marBottom w:val="0"/>
      <w:divBdr>
        <w:top w:val="none" w:sz="0" w:space="0" w:color="auto"/>
        <w:left w:val="none" w:sz="0" w:space="0" w:color="auto"/>
        <w:bottom w:val="none" w:sz="0" w:space="0" w:color="auto"/>
        <w:right w:val="none" w:sz="0" w:space="0" w:color="auto"/>
      </w:divBdr>
      <w:divsChild>
        <w:div w:id="67310920">
          <w:marLeft w:val="0"/>
          <w:marRight w:val="0"/>
          <w:marTop w:val="0"/>
          <w:marBottom w:val="0"/>
          <w:divBdr>
            <w:top w:val="none" w:sz="0" w:space="0" w:color="auto"/>
            <w:left w:val="none" w:sz="0" w:space="0" w:color="auto"/>
            <w:bottom w:val="none" w:sz="0" w:space="0" w:color="auto"/>
            <w:right w:val="none" w:sz="0" w:space="0" w:color="auto"/>
          </w:divBdr>
        </w:div>
        <w:div w:id="212009807">
          <w:marLeft w:val="0"/>
          <w:marRight w:val="0"/>
          <w:marTop w:val="0"/>
          <w:marBottom w:val="0"/>
          <w:divBdr>
            <w:top w:val="none" w:sz="0" w:space="0" w:color="auto"/>
            <w:left w:val="none" w:sz="0" w:space="0" w:color="auto"/>
            <w:bottom w:val="none" w:sz="0" w:space="0" w:color="auto"/>
            <w:right w:val="none" w:sz="0" w:space="0" w:color="auto"/>
          </w:divBdr>
        </w:div>
        <w:div w:id="512838755">
          <w:marLeft w:val="0"/>
          <w:marRight w:val="0"/>
          <w:marTop w:val="0"/>
          <w:marBottom w:val="0"/>
          <w:divBdr>
            <w:top w:val="none" w:sz="0" w:space="0" w:color="auto"/>
            <w:left w:val="none" w:sz="0" w:space="0" w:color="auto"/>
            <w:bottom w:val="none" w:sz="0" w:space="0" w:color="auto"/>
            <w:right w:val="none" w:sz="0" w:space="0" w:color="auto"/>
          </w:divBdr>
        </w:div>
        <w:div w:id="2141533176">
          <w:marLeft w:val="0"/>
          <w:marRight w:val="0"/>
          <w:marTop w:val="0"/>
          <w:marBottom w:val="0"/>
          <w:divBdr>
            <w:top w:val="none" w:sz="0" w:space="0" w:color="auto"/>
            <w:left w:val="none" w:sz="0" w:space="0" w:color="auto"/>
            <w:bottom w:val="none" w:sz="0" w:space="0" w:color="auto"/>
            <w:right w:val="none" w:sz="0" w:space="0" w:color="auto"/>
          </w:divBdr>
        </w:div>
      </w:divsChild>
    </w:div>
    <w:div w:id="1184705384">
      <w:bodyDiv w:val="1"/>
      <w:marLeft w:val="0"/>
      <w:marRight w:val="0"/>
      <w:marTop w:val="0"/>
      <w:marBottom w:val="0"/>
      <w:divBdr>
        <w:top w:val="none" w:sz="0" w:space="0" w:color="auto"/>
        <w:left w:val="none" w:sz="0" w:space="0" w:color="auto"/>
        <w:bottom w:val="none" w:sz="0" w:space="0" w:color="auto"/>
        <w:right w:val="none" w:sz="0" w:space="0" w:color="auto"/>
      </w:divBdr>
      <w:divsChild>
        <w:div w:id="491220578">
          <w:marLeft w:val="0"/>
          <w:marRight w:val="0"/>
          <w:marTop w:val="0"/>
          <w:marBottom w:val="0"/>
          <w:divBdr>
            <w:top w:val="single" w:sz="6" w:space="0" w:color="A9AEB1"/>
            <w:left w:val="single" w:sz="6" w:space="0" w:color="A9AEB1"/>
            <w:bottom w:val="single" w:sz="6" w:space="0" w:color="A9AEB1"/>
            <w:right w:val="single" w:sz="6" w:space="0" w:color="A9AEB1"/>
          </w:divBdr>
          <w:divsChild>
            <w:div w:id="1778718732">
              <w:marLeft w:val="0"/>
              <w:marRight w:val="0"/>
              <w:marTop w:val="0"/>
              <w:marBottom w:val="0"/>
              <w:divBdr>
                <w:top w:val="none" w:sz="0" w:space="0" w:color="auto"/>
                <w:left w:val="none" w:sz="0" w:space="0" w:color="auto"/>
                <w:bottom w:val="none" w:sz="0" w:space="0" w:color="auto"/>
                <w:right w:val="none" w:sz="0" w:space="0" w:color="auto"/>
              </w:divBdr>
              <w:divsChild>
                <w:div w:id="125895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010383">
          <w:marLeft w:val="0"/>
          <w:marRight w:val="0"/>
          <w:marTop w:val="0"/>
          <w:marBottom w:val="0"/>
          <w:divBdr>
            <w:top w:val="single" w:sz="6" w:space="0" w:color="A9AEB1"/>
            <w:left w:val="single" w:sz="6" w:space="0" w:color="A9AEB1"/>
            <w:bottom w:val="single" w:sz="6" w:space="0" w:color="A9AEB1"/>
            <w:right w:val="single" w:sz="6" w:space="0" w:color="A9AEB1"/>
          </w:divBdr>
          <w:divsChild>
            <w:div w:id="396517978">
              <w:marLeft w:val="0"/>
              <w:marRight w:val="0"/>
              <w:marTop w:val="0"/>
              <w:marBottom w:val="0"/>
              <w:divBdr>
                <w:top w:val="none" w:sz="0" w:space="0" w:color="auto"/>
                <w:left w:val="none" w:sz="0" w:space="0" w:color="auto"/>
                <w:bottom w:val="none" w:sz="0" w:space="0" w:color="auto"/>
                <w:right w:val="none" w:sz="0" w:space="0" w:color="auto"/>
              </w:divBdr>
              <w:divsChild>
                <w:div w:id="441072493">
                  <w:marLeft w:val="0"/>
                  <w:marRight w:val="0"/>
                  <w:marTop w:val="0"/>
                  <w:marBottom w:val="0"/>
                  <w:divBdr>
                    <w:top w:val="none" w:sz="0" w:space="0" w:color="auto"/>
                    <w:left w:val="none" w:sz="0" w:space="0" w:color="auto"/>
                    <w:bottom w:val="none" w:sz="0" w:space="0" w:color="auto"/>
                    <w:right w:val="none" w:sz="0" w:space="0" w:color="auto"/>
                  </w:divBdr>
                </w:div>
                <w:div w:id="1277566283">
                  <w:marLeft w:val="0"/>
                  <w:marRight w:val="0"/>
                  <w:marTop w:val="0"/>
                  <w:marBottom w:val="0"/>
                  <w:divBdr>
                    <w:top w:val="none" w:sz="0" w:space="0" w:color="auto"/>
                    <w:left w:val="none" w:sz="0" w:space="0" w:color="auto"/>
                    <w:bottom w:val="none" w:sz="0" w:space="0" w:color="auto"/>
                    <w:right w:val="none" w:sz="0" w:space="0" w:color="auto"/>
                  </w:divBdr>
                </w:div>
                <w:div w:id="14909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875336">
          <w:marLeft w:val="0"/>
          <w:marRight w:val="0"/>
          <w:marTop w:val="0"/>
          <w:marBottom w:val="0"/>
          <w:divBdr>
            <w:top w:val="single" w:sz="6" w:space="0" w:color="A9AEB1"/>
            <w:left w:val="single" w:sz="6" w:space="0" w:color="A9AEB1"/>
            <w:bottom w:val="single" w:sz="6" w:space="0" w:color="A9AEB1"/>
            <w:right w:val="single" w:sz="6" w:space="0" w:color="A9AEB1"/>
          </w:divBdr>
          <w:divsChild>
            <w:div w:id="91011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79506">
      <w:bodyDiv w:val="1"/>
      <w:marLeft w:val="0"/>
      <w:marRight w:val="0"/>
      <w:marTop w:val="0"/>
      <w:marBottom w:val="0"/>
      <w:divBdr>
        <w:top w:val="none" w:sz="0" w:space="0" w:color="auto"/>
        <w:left w:val="none" w:sz="0" w:space="0" w:color="auto"/>
        <w:bottom w:val="none" w:sz="0" w:space="0" w:color="auto"/>
        <w:right w:val="none" w:sz="0" w:space="0" w:color="auto"/>
      </w:divBdr>
      <w:divsChild>
        <w:div w:id="543639328">
          <w:marLeft w:val="0"/>
          <w:marRight w:val="0"/>
          <w:marTop w:val="0"/>
          <w:marBottom w:val="0"/>
          <w:divBdr>
            <w:top w:val="none" w:sz="0" w:space="0" w:color="auto"/>
            <w:left w:val="none" w:sz="0" w:space="0" w:color="auto"/>
            <w:bottom w:val="none" w:sz="0" w:space="0" w:color="auto"/>
            <w:right w:val="none" w:sz="0" w:space="0" w:color="auto"/>
          </w:divBdr>
        </w:div>
        <w:div w:id="764224624">
          <w:marLeft w:val="0"/>
          <w:marRight w:val="0"/>
          <w:marTop w:val="0"/>
          <w:marBottom w:val="0"/>
          <w:divBdr>
            <w:top w:val="none" w:sz="0" w:space="0" w:color="auto"/>
            <w:left w:val="none" w:sz="0" w:space="0" w:color="auto"/>
            <w:bottom w:val="none" w:sz="0" w:space="0" w:color="auto"/>
            <w:right w:val="none" w:sz="0" w:space="0" w:color="auto"/>
          </w:divBdr>
        </w:div>
        <w:div w:id="835026505">
          <w:marLeft w:val="0"/>
          <w:marRight w:val="0"/>
          <w:marTop w:val="0"/>
          <w:marBottom w:val="0"/>
          <w:divBdr>
            <w:top w:val="none" w:sz="0" w:space="0" w:color="auto"/>
            <w:left w:val="none" w:sz="0" w:space="0" w:color="auto"/>
            <w:bottom w:val="none" w:sz="0" w:space="0" w:color="auto"/>
            <w:right w:val="none" w:sz="0" w:space="0" w:color="auto"/>
          </w:divBdr>
        </w:div>
        <w:div w:id="1236890375">
          <w:marLeft w:val="0"/>
          <w:marRight w:val="0"/>
          <w:marTop w:val="0"/>
          <w:marBottom w:val="0"/>
          <w:divBdr>
            <w:top w:val="none" w:sz="0" w:space="0" w:color="auto"/>
            <w:left w:val="none" w:sz="0" w:space="0" w:color="auto"/>
            <w:bottom w:val="none" w:sz="0" w:space="0" w:color="auto"/>
            <w:right w:val="none" w:sz="0" w:space="0" w:color="auto"/>
          </w:divBdr>
        </w:div>
      </w:divsChild>
    </w:div>
    <w:div w:id="1185555114">
      <w:bodyDiv w:val="1"/>
      <w:marLeft w:val="0"/>
      <w:marRight w:val="0"/>
      <w:marTop w:val="0"/>
      <w:marBottom w:val="0"/>
      <w:divBdr>
        <w:top w:val="none" w:sz="0" w:space="0" w:color="auto"/>
        <w:left w:val="none" w:sz="0" w:space="0" w:color="auto"/>
        <w:bottom w:val="none" w:sz="0" w:space="0" w:color="auto"/>
        <w:right w:val="none" w:sz="0" w:space="0" w:color="auto"/>
      </w:divBdr>
      <w:divsChild>
        <w:div w:id="632293852">
          <w:marLeft w:val="0"/>
          <w:marRight w:val="0"/>
          <w:marTop w:val="0"/>
          <w:marBottom w:val="0"/>
          <w:divBdr>
            <w:top w:val="none" w:sz="0" w:space="0" w:color="auto"/>
            <w:left w:val="none" w:sz="0" w:space="0" w:color="auto"/>
            <w:bottom w:val="none" w:sz="0" w:space="0" w:color="auto"/>
            <w:right w:val="none" w:sz="0" w:space="0" w:color="auto"/>
          </w:divBdr>
        </w:div>
        <w:div w:id="1220286317">
          <w:marLeft w:val="0"/>
          <w:marRight w:val="0"/>
          <w:marTop w:val="0"/>
          <w:marBottom w:val="0"/>
          <w:divBdr>
            <w:top w:val="none" w:sz="0" w:space="0" w:color="auto"/>
            <w:left w:val="none" w:sz="0" w:space="0" w:color="auto"/>
            <w:bottom w:val="none" w:sz="0" w:space="0" w:color="auto"/>
            <w:right w:val="none" w:sz="0" w:space="0" w:color="auto"/>
          </w:divBdr>
        </w:div>
        <w:div w:id="1324625121">
          <w:marLeft w:val="0"/>
          <w:marRight w:val="0"/>
          <w:marTop w:val="0"/>
          <w:marBottom w:val="0"/>
          <w:divBdr>
            <w:top w:val="none" w:sz="0" w:space="0" w:color="auto"/>
            <w:left w:val="none" w:sz="0" w:space="0" w:color="auto"/>
            <w:bottom w:val="none" w:sz="0" w:space="0" w:color="auto"/>
            <w:right w:val="none" w:sz="0" w:space="0" w:color="auto"/>
          </w:divBdr>
        </w:div>
        <w:div w:id="1767849428">
          <w:marLeft w:val="0"/>
          <w:marRight w:val="0"/>
          <w:marTop w:val="0"/>
          <w:marBottom w:val="0"/>
          <w:divBdr>
            <w:top w:val="none" w:sz="0" w:space="0" w:color="auto"/>
            <w:left w:val="none" w:sz="0" w:space="0" w:color="auto"/>
            <w:bottom w:val="none" w:sz="0" w:space="0" w:color="auto"/>
            <w:right w:val="none" w:sz="0" w:space="0" w:color="auto"/>
          </w:divBdr>
        </w:div>
      </w:divsChild>
    </w:div>
    <w:div w:id="1185946218">
      <w:bodyDiv w:val="1"/>
      <w:marLeft w:val="0"/>
      <w:marRight w:val="0"/>
      <w:marTop w:val="0"/>
      <w:marBottom w:val="0"/>
      <w:divBdr>
        <w:top w:val="none" w:sz="0" w:space="0" w:color="auto"/>
        <w:left w:val="none" w:sz="0" w:space="0" w:color="auto"/>
        <w:bottom w:val="none" w:sz="0" w:space="0" w:color="auto"/>
        <w:right w:val="none" w:sz="0" w:space="0" w:color="auto"/>
      </w:divBdr>
      <w:divsChild>
        <w:div w:id="111243523">
          <w:marLeft w:val="0"/>
          <w:marRight w:val="0"/>
          <w:marTop w:val="0"/>
          <w:marBottom w:val="0"/>
          <w:divBdr>
            <w:top w:val="none" w:sz="0" w:space="0" w:color="auto"/>
            <w:left w:val="none" w:sz="0" w:space="0" w:color="auto"/>
            <w:bottom w:val="none" w:sz="0" w:space="0" w:color="auto"/>
            <w:right w:val="none" w:sz="0" w:space="0" w:color="auto"/>
          </w:divBdr>
        </w:div>
        <w:div w:id="360127873">
          <w:marLeft w:val="0"/>
          <w:marRight w:val="0"/>
          <w:marTop w:val="0"/>
          <w:marBottom w:val="0"/>
          <w:divBdr>
            <w:top w:val="none" w:sz="0" w:space="0" w:color="auto"/>
            <w:left w:val="none" w:sz="0" w:space="0" w:color="auto"/>
            <w:bottom w:val="none" w:sz="0" w:space="0" w:color="auto"/>
            <w:right w:val="none" w:sz="0" w:space="0" w:color="auto"/>
          </w:divBdr>
        </w:div>
        <w:div w:id="961690179">
          <w:marLeft w:val="0"/>
          <w:marRight w:val="0"/>
          <w:marTop w:val="0"/>
          <w:marBottom w:val="0"/>
          <w:divBdr>
            <w:top w:val="none" w:sz="0" w:space="0" w:color="auto"/>
            <w:left w:val="none" w:sz="0" w:space="0" w:color="auto"/>
            <w:bottom w:val="none" w:sz="0" w:space="0" w:color="auto"/>
            <w:right w:val="none" w:sz="0" w:space="0" w:color="auto"/>
          </w:divBdr>
        </w:div>
        <w:div w:id="1247227744">
          <w:marLeft w:val="0"/>
          <w:marRight w:val="0"/>
          <w:marTop w:val="0"/>
          <w:marBottom w:val="0"/>
          <w:divBdr>
            <w:top w:val="none" w:sz="0" w:space="0" w:color="auto"/>
            <w:left w:val="none" w:sz="0" w:space="0" w:color="auto"/>
            <w:bottom w:val="none" w:sz="0" w:space="0" w:color="auto"/>
            <w:right w:val="none" w:sz="0" w:space="0" w:color="auto"/>
          </w:divBdr>
        </w:div>
      </w:divsChild>
    </w:div>
    <w:div w:id="1186017222">
      <w:bodyDiv w:val="1"/>
      <w:marLeft w:val="0"/>
      <w:marRight w:val="0"/>
      <w:marTop w:val="0"/>
      <w:marBottom w:val="0"/>
      <w:divBdr>
        <w:top w:val="none" w:sz="0" w:space="0" w:color="auto"/>
        <w:left w:val="none" w:sz="0" w:space="0" w:color="auto"/>
        <w:bottom w:val="none" w:sz="0" w:space="0" w:color="auto"/>
        <w:right w:val="none" w:sz="0" w:space="0" w:color="auto"/>
      </w:divBdr>
      <w:divsChild>
        <w:div w:id="243490523">
          <w:marLeft w:val="0"/>
          <w:marRight w:val="0"/>
          <w:marTop w:val="0"/>
          <w:marBottom w:val="0"/>
          <w:divBdr>
            <w:top w:val="none" w:sz="0" w:space="0" w:color="auto"/>
            <w:left w:val="none" w:sz="0" w:space="0" w:color="auto"/>
            <w:bottom w:val="none" w:sz="0" w:space="0" w:color="auto"/>
            <w:right w:val="none" w:sz="0" w:space="0" w:color="auto"/>
          </w:divBdr>
        </w:div>
        <w:div w:id="684331862">
          <w:marLeft w:val="0"/>
          <w:marRight w:val="0"/>
          <w:marTop w:val="0"/>
          <w:marBottom w:val="0"/>
          <w:divBdr>
            <w:top w:val="none" w:sz="0" w:space="0" w:color="auto"/>
            <w:left w:val="none" w:sz="0" w:space="0" w:color="auto"/>
            <w:bottom w:val="none" w:sz="0" w:space="0" w:color="auto"/>
            <w:right w:val="none" w:sz="0" w:space="0" w:color="auto"/>
          </w:divBdr>
        </w:div>
        <w:div w:id="894195153">
          <w:marLeft w:val="0"/>
          <w:marRight w:val="0"/>
          <w:marTop w:val="0"/>
          <w:marBottom w:val="0"/>
          <w:divBdr>
            <w:top w:val="none" w:sz="0" w:space="0" w:color="auto"/>
            <w:left w:val="none" w:sz="0" w:space="0" w:color="auto"/>
            <w:bottom w:val="none" w:sz="0" w:space="0" w:color="auto"/>
            <w:right w:val="none" w:sz="0" w:space="0" w:color="auto"/>
          </w:divBdr>
        </w:div>
        <w:div w:id="1076509540">
          <w:marLeft w:val="0"/>
          <w:marRight w:val="0"/>
          <w:marTop w:val="0"/>
          <w:marBottom w:val="0"/>
          <w:divBdr>
            <w:top w:val="none" w:sz="0" w:space="0" w:color="auto"/>
            <w:left w:val="none" w:sz="0" w:space="0" w:color="auto"/>
            <w:bottom w:val="none" w:sz="0" w:space="0" w:color="auto"/>
            <w:right w:val="none" w:sz="0" w:space="0" w:color="auto"/>
          </w:divBdr>
        </w:div>
      </w:divsChild>
    </w:div>
    <w:div w:id="1188131589">
      <w:bodyDiv w:val="1"/>
      <w:marLeft w:val="0"/>
      <w:marRight w:val="0"/>
      <w:marTop w:val="0"/>
      <w:marBottom w:val="0"/>
      <w:divBdr>
        <w:top w:val="none" w:sz="0" w:space="0" w:color="auto"/>
        <w:left w:val="none" w:sz="0" w:space="0" w:color="auto"/>
        <w:bottom w:val="none" w:sz="0" w:space="0" w:color="auto"/>
        <w:right w:val="none" w:sz="0" w:space="0" w:color="auto"/>
      </w:divBdr>
      <w:divsChild>
        <w:div w:id="734856499">
          <w:marLeft w:val="0"/>
          <w:marRight w:val="0"/>
          <w:marTop w:val="0"/>
          <w:marBottom w:val="0"/>
          <w:divBdr>
            <w:top w:val="single" w:sz="6" w:space="0" w:color="A9AEB1"/>
            <w:left w:val="single" w:sz="6" w:space="0" w:color="A9AEB1"/>
            <w:bottom w:val="single" w:sz="6" w:space="0" w:color="A9AEB1"/>
            <w:right w:val="single" w:sz="6" w:space="0" w:color="A9AEB1"/>
          </w:divBdr>
          <w:divsChild>
            <w:div w:id="920675680">
              <w:marLeft w:val="0"/>
              <w:marRight w:val="0"/>
              <w:marTop w:val="0"/>
              <w:marBottom w:val="0"/>
              <w:divBdr>
                <w:top w:val="none" w:sz="0" w:space="0" w:color="auto"/>
                <w:left w:val="none" w:sz="0" w:space="0" w:color="auto"/>
                <w:bottom w:val="none" w:sz="0" w:space="0" w:color="auto"/>
                <w:right w:val="none" w:sz="0" w:space="0" w:color="auto"/>
              </w:divBdr>
              <w:divsChild>
                <w:div w:id="143543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8564">
          <w:marLeft w:val="0"/>
          <w:marRight w:val="0"/>
          <w:marTop w:val="0"/>
          <w:marBottom w:val="0"/>
          <w:divBdr>
            <w:top w:val="single" w:sz="6" w:space="0" w:color="A9AEB1"/>
            <w:left w:val="single" w:sz="6" w:space="0" w:color="A9AEB1"/>
            <w:bottom w:val="single" w:sz="6" w:space="0" w:color="A9AEB1"/>
            <w:right w:val="single" w:sz="6" w:space="0" w:color="A9AEB1"/>
          </w:divBdr>
          <w:divsChild>
            <w:div w:id="1313145158">
              <w:marLeft w:val="0"/>
              <w:marRight w:val="0"/>
              <w:marTop w:val="0"/>
              <w:marBottom w:val="0"/>
              <w:divBdr>
                <w:top w:val="none" w:sz="0" w:space="0" w:color="auto"/>
                <w:left w:val="none" w:sz="0" w:space="0" w:color="auto"/>
                <w:bottom w:val="none" w:sz="0" w:space="0" w:color="auto"/>
                <w:right w:val="none" w:sz="0" w:space="0" w:color="auto"/>
              </w:divBdr>
              <w:divsChild>
                <w:div w:id="261643106">
                  <w:marLeft w:val="0"/>
                  <w:marRight w:val="0"/>
                  <w:marTop w:val="0"/>
                  <w:marBottom w:val="0"/>
                  <w:divBdr>
                    <w:top w:val="none" w:sz="0" w:space="0" w:color="auto"/>
                    <w:left w:val="none" w:sz="0" w:space="0" w:color="auto"/>
                    <w:bottom w:val="none" w:sz="0" w:space="0" w:color="auto"/>
                    <w:right w:val="none" w:sz="0" w:space="0" w:color="auto"/>
                  </w:divBdr>
                </w:div>
                <w:div w:id="14929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64451">
          <w:marLeft w:val="0"/>
          <w:marRight w:val="0"/>
          <w:marTop w:val="0"/>
          <w:marBottom w:val="0"/>
          <w:divBdr>
            <w:top w:val="single" w:sz="6" w:space="0" w:color="A9AEB1"/>
            <w:left w:val="single" w:sz="6" w:space="0" w:color="A9AEB1"/>
            <w:bottom w:val="single" w:sz="6" w:space="0" w:color="A9AEB1"/>
            <w:right w:val="single" w:sz="6" w:space="0" w:color="A9AEB1"/>
          </w:divBdr>
          <w:divsChild>
            <w:div w:id="167865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374060">
      <w:bodyDiv w:val="1"/>
      <w:marLeft w:val="0"/>
      <w:marRight w:val="0"/>
      <w:marTop w:val="0"/>
      <w:marBottom w:val="0"/>
      <w:divBdr>
        <w:top w:val="none" w:sz="0" w:space="0" w:color="auto"/>
        <w:left w:val="none" w:sz="0" w:space="0" w:color="auto"/>
        <w:bottom w:val="none" w:sz="0" w:space="0" w:color="auto"/>
        <w:right w:val="none" w:sz="0" w:space="0" w:color="auto"/>
      </w:divBdr>
      <w:divsChild>
        <w:div w:id="84884157">
          <w:marLeft w:val="0"/>
          <w:marRight w:val="0"/>
          <w:marTop w:val="0"/>
          <w:marBottom w:val="0"/>
          <w:divBdr>
            <w:top w:val="none" w:sz="0" w:space="0" w:color="auto"/>
            <w:left w:val="none" w:sz="0" w:space="0" w:color="auto"/>
            <w:bottom w:val="none" w:sz="0" w:space="0" w:color="auto"/>
            <w:right w:val="none" w:sz="0" w:space="0" w:color="auto"/>
          </w:divBdr>
        </w:div>
        <w:div w:id="574586686">
          <w:marLeft w:val="0"/>
          <w:marRight w:val="0"/>
          <w:marTop w:val="0"/>
          <w:marBottom w:val="0"/>
          <w:divBdr>
            <w:top w:val="none" w:sz="0" w:space="0" w:color="auto"/>
            <w:left w:val="none" w:sz="0" w:space="0" w:color="auto"/>
            <w:bottom w:val="none" w:sz="0" w:space="0" w:color="auto"/>
            <w:right w:val="none" w:sz="0" w:space="0" w:color="auto"/>
          </w:divBdr>
        </w:div>
        <w:div w:id="1006130067">
          <w:marLeft w:val="0"/>
          <w:marRight w:val="0"/>
          <w:marTop w:val="0"/>
          <w:marBottom w:val="0"/>
          <w:divBdr>
            <w:top w:val="none" w:sz="0" w:space="0" w:color="auto"/>
            <w:left w:val="none" w:sz="0" w:space="0" w:color="auto"/>
            <w:bottom w:val="none" w:sz="0" w:space="0" w:color="auto"/>
            <w:right w:val="none" w:sz="0" w:space="0" w:color="auto"/>
          </w:divBdr>
        </w:div>
        <w:div w:id="1247151686">
          <w:marLeft w:val="0"/>
          <w:marRight w:val="0"/>
          <w:marTop w:val="0"/>
          <w:marBottom w:val="0"/>
          <w:divBdr>
            <w:top w:val="none" w:sz="0" w:space="0" w:color="auto"/>
            <w:left w:val="none" w:sz="0" w:space="0" w:color="auto"/>
            <w:bottom w:val="none" w:sz="0" w:space="0" w:color="auto"/>
            <w:right w:val="none" w:sz="0" w:space="0" w:color="auto"/>
          </w:divBdr>
        </w:div>
      </w:divsChild>
    </w:div>
    <w:div w:id="1189832540">
      <w:bodyDiv w:val="1"/>
      <w:marLeft w:val="0"/>
      <w:marRight w:val="0"/>
      <w:marTop w:val="0"/>
      <w:marBottom w:val="0"/>
      <w:divBdr>
        <w:top w:val="none" w:sz="0" w:space="0" w:color="auto"/>
        <w:left w:val="none" w:sz="0" w:space="0" w:color="auto"/>
        <w:bottom w:val="none" w:sz="0" w:space="0" w:color="auto"/>
        <w:right w:val="none" w:sz="0" w:space="0" w:color="auto"/>
      </w:divBdr>
      <w:divsChild>
        <w:div w:id="478183276">
          <w:marLeft w:val="0"/>
          <w:marRight w:val="0"/>
          <w:marTop w:val="0"/>
          <w:marBottom w:val="0"/>
          <w:divBdr>
            <w:top w:val="none" w:sz="0" w:space="0" w:color="auto"/>
            <w:left w:val="none" w:sz="0" w:space="0" w:color="auto"/>
            <w:bottom w:val="none" w:sz="0" w:space="0" w:color="auto"/>
            <w:right w:val="none" w:sz="0" w:space="0" w:color="auto"/>
          </w:divBdr>
        </w:div>
        <w:div w:id="1232036049">
          <w:marLeft w:val="0"/>
          <w:marRight w:val="0"/>
          <w:marTop w:val="0"/>
          <w:marBottom w:val="0"/>
          <w:divBdr>
            <w:top w:val="none" w:sz="0" w:space="0" w:color="auto"/>
            <w:left w:val="none" w:sz="0" w:space="0" w:color="auto"/>
            <w:bottom w:val="none" w:sz="0" w:space="0" w:color="auto"/>
            <w:right w:val="none" w:sz="0" w:space="0" w:color="auto"/>
          </w:divBdr>
        </w:div>
        <w:div w:id="1708992707">
          <w:marLeft w:val="0"/>
          <w:marRight w:val="0"/>
          <w:marTop w:val="0"/>
          <w:marBottom w:val="0"/>
          <w:divBdr>
            <w:top w:val="none" w:sz="0" w:space="0" w:color="auto"/>
            <w:left w:val="none" w:sz="0" w:space="0" w:color="auto"/>
            <w:bottom w:val="none" w:sz="0" w:space="0" w:color="auto"/>
            <w:right w:val="none" w:sz="0" w:space="0" w:color="auto"/>
          </w:divBdr>
        </w:div>
        <w:div w:id="1975521962">
          <w:marLeft w:val="0"/>
          <w:marRight w:val="0"/>
          <w:marTop w:val="0"/>
          <w:marBottom w:val="0"/>
          <w:divBdr>
            <w:top w:val="none" w:sz="0" w:space="0" w:color="auto"/>
            <w:left w:val="none" w:sz="0" w:space="0" w:color="auto"/>
            <w:bottom w:val="none" w:sz="0" w:space="0" w:color="auto"/>
            <w:right w:val="none" w:sz="0" w:space="0" w:color="auto"/>
          </w:divBdr>
        </w:div>
      </w:divsChild>
    </w:div>
    <w:div w:id="1191262198">
      <w:bodyDiv w:val="1"/>
      <w:marLeft w:val="0"/>
      <w:marRight w:val="0"/>
      <w:marTop w:val="0"/>
      <w:marBottom w:val="0"/>
      <w:divBdr>
        <w:top w:val="none" w:sz="0" w:space="0" w:color="auto"/>
        <w:left w:val="none" w:sz="0" w:space="0" w:color="auto"/>
        <w:bottom w:val="none" w:sz="0" w:space="0" w:color="auto"/>
        <w:right w:val="none" w:sz="0" w:space="0" w:color="auto"/>
      </w:divBdr>
      <w:divsChild>
        <w:div w:id="1003703406">
          <w:marLeft w:val="0"/>
          <w:marRight w:val="0"/>
          <w:marTop w:val="0"/>
          <w:marBottom w:val="0"/>
          <w:divBdr>
            <w:top w:val="none" w:sz="0" w:space="0" w:color="auto"/>
            <w:left w:val="none" w:sz="0" w:space="0" w:color="auto"/>
            <w:bottom w:val="none" w:sz="0" w:space="0" w:color="auto"/>
            <w:right w:val="none" w:sz="0" w:space="0" w:color="auto"/>
          </w:divBdr>
        </w:div>
        <w:div w:id="1971278077">
          <w:marLeft w:val="0"/>
          <w:marRight w:val="0"/>
          <w:marTop w:val="0"/>
          <w:marBottom w:val="0"/>
          <w:divBdr>
            <w:top w:val="none" w:sz="0" w:space="0" w:color="auto"/>
            <w:left w:val="none" w:sz="0" w:space="0" w:color="auto"/>
            <w:bottom w:val="none" w:sz="0" w:space="0" w:color="auto"/>
            <w:right w:val="none" w:sz="0" w:space="0" w:color="auto"/>
          </w:divBdr>
        </w:div>
        <w:div w:id="2002805268">
          <w:marLeft w:val="0"/>
          <w:marRight w:val="0"/>
          <w:marTop w:val="0"/>
          <w:marBottom w:val="0"/>
          <w:divBdr>
            <w:top w:val="none" w:sz="0" w:space="0" w:color="auto"/>
            <w:left w:val="none" w:sz="0" w:space="0" w:color="auto"/>
            <w:bottom w:val="none" w:sz="0" w:space="0" w:color="auto"/>
            <w:right w:val="none" w:sz="0" w:space="0" w:color="auto"/>
          </w:divBdr>
        </w:div>
        <w:div w:id="2130082954">
          <w:marLeft w:val="0"/>
          <w:marRight w:val="0"/>
          <w:marTop w:val="0"/>
          <w:marBottom w:val="0"/>
          <w:divBdr>
            <w:top w:val="none" w:sz="0" w:space="0" w:color="auto"/>
            <w:left w:val="none" w:sz="0" w:space="0" w:color="auto"/>
            <w:bottom w:val="none" w:sz="0" w:space="0" w:color="auto"/>
            <w:right w:val="none" w:sz="0" w:space="0" w:color="auto"/>
          </w:divBdr>
        </w:div>
      </w:divsChild>
    </w:div>
    <w:div w:id="1191383766">
      <w:bodyDiv w:val="1"/>
      <w:marLeft w:val="0"/>
      <w:marRight w:val="0"/>
      <w:marTop w:val="0"/>
      <w:marBottom w:val="0"/>
      <w:divBdr>
        <w:top w:val="none" w:sz="0" w:space="0" w:color="auto"/>
        <w:left w:val="none" w:sz="0" w:space="0" w:color="auto"/>
        <w:bottom w:val="none" w:sz="0" w:space="0" w:color="auto"/>
        <w:right w:val="none" w:sz="0" w:space="0" w:color="auto"/>
      </w:divBdr>
      <w:divsChild>
        <w:div w:id="636688297">
          <w:marLeft w:val="0"/>
          <w:marRight w:val="0"/>
          <w:marTop w:val="0"/>
          <w:marBottom w:val="0"/>
          <w:divBdr>
            <w:top w:val="none" w:sz="0" w:space="0" w:color="auto"/>
            <w:left w:val="none" w:sz="0" w:space="0" w:color="auto"/>
            <w:bottom w:val="none" w:sz="0" w:space="0" w:color="auto"/>
            <w:right w:val="none" w:sz="0" w:space="0" w:color="auto"/>
          </w:divBdr>
          <w:divsChild>
            <w:div w:id="912661120">
              <w:marLeft w:val="0"/>
              <w:marRight w:val="0"/>
              <w:marTop w:val="0"/>
              <w:marBottom w:val="0"/>
              <w:divBdr>
                <w:top w:val="none" w:sz="0" w:space="0" w:color="auto"/>
                <w:left w:val="none" w:sz="0" w:space="0" w:color="auto"/>
                <w:bottom w:val="none" w:sz="0" w:space="0" w:color="auto"/>
                <w:right w:val="none" w:sz="0" w:space="0" w:color="auto"/>
              </w:divBdr>
              <w:divsChild>
                <w:div w:id="37520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727030">
          <w:marLeft w:val="0"/>
          <w:marRight w:val="0"/>
          <w:marTop w:val="0"/>
          <w:marBottom w:val="0"/>
          <w:divBdr>
            <w:top w:val="none" w:sz="0" w:space="0" w:color="auto"/>
            <w:left w:val="none" w:sz="0" w:space="0" w:color="auto"/>
            <w:bottom w:val="none" w:sz="0" w:space="0" w:color="auto"/>
            <w:right w:val="none" w:sz="0" w:space="0" w:color="auto"/>
          </w:divBdr>
          <w:divsChild>
            <w:div w:id="1516461018">
              <w:marLeft w:val="0"/>
              <w:marRight w:val="0"/>
              <w:marTop w:val="0"/>
              <w:marBottom w:val="0"/>
              <w:divBdr>
                <w:top w:val="none" w:sz="0" w:space="0" w:color="auto"/>
                <w:left w:val="none" w:sz="0" w:space="0" w:color="auto"/>
                <w:bottom w:val="none" w:sz="0" w:space="0" w:color="auto"/>
                <w:right w:val="none" w:sz="0" w:space="0" w:color="auto"/>
              </w:divBdr>
            </w:div>
          </w:divsChild>
        </w:div>
        <w:div w:id="164320624">
          <w:marLeft w:val="0"/>
          <w:marRight w:val="0"/>
          <w:marTop w:val="0"/>
          <w:marBottom w:val="0"/>
          <w:divBdr>
            <w:top w:val="none" w:sz="0" w:space="0" w:color="auto"/>
            <w:left w:val="none" w:sz="0" w:space="0" w:color="auto"/>
            <w:bottom w:val="none" w:sz="0" w:space="0" w:color="auto"/>
            <w:right w:val="none" w:sz="0" w:space="0" w:color="auto"/>
          </w:divBdr>
          <w:divsChild>
            <w:div w:id="1130976212">
              <w:marLeft w:val="0"/>
              <w:marRight w:val="0"/>
              <w:marTop w:val="0"/>
              <w:marBottom w:val="0"/>
              <w:divBdr>
                <w:top w:val="none" w:sz="0" w:space="0" w:color="auto"/>
                <w:left w:val="none" w:sz="0" w:space="0" w:color="auto"/>
                <w:bottom w:val="none" w:sz="0" w:space="0" w:color="auto"/>
                <w:right w:val="none" w:sz="0" w:space="0" w:color="auto"/>
              </w:divBdr>
              <w:divsChild>
                <w:div w:id="721174241">
                  <w:marLeft w:val="0"/>
                  <w:marRight w:val="0"/>
                  <w:marTop w:val="0"/>
                  <w:marBottom w:val="0"/>
                  <w:divBdr>
                    <w:top w:val="none" w:sz="0" w:space="0" w:color="auto"/>
                    <w:left w:val="none" w:sz="0" w:space="0" w:color="auto"/>
                    <w:bottom w:val="none" w:sz="0" w:space="0" w:color="auto"/>
                    <w:right w:val="none" w:sz="0" w:space="0" w:color="auto"/>
                  </w:divBdr>
                </w:div>
                <w:div w:id="169564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800288">
      <w:bodyDiv w:val="1"/>
      <w:marLeft w:val="0"/>
      <w:marRight w:val="0"/>
      <w:marTop w:val="0"/>
      <w:marBottom w:val="0"/>
      <w:divBdr>
        <w:top w:val="none" w:sz="0" w:space="0" w:color="auto"/>
        <w:left w:val="none" w:sz="0" w:space="0" w:color="auto"/>
        <w:bottom w:val="none" w:sz="0" w:space="0" w:color="auto"/>
        <w:right w:val="none" w:sz="0" w:space="0" w:color="auto"/>
      </w:divBdr>
      <w:divsChild>
        <w:div w:id="1728609798">
          <w:marLeft w:val="0"/>
          <w:marRight w:val="0"/>
          <w:marTop w:val="0"/>
          <w:marBottom w:val="0"/>
          <w:divBdr>
            <w:top w:val="single" w:sz="6" w:space="0" w:color="A9AEB1"/>
            <w:left w:val="single" w:sz="6" w:space="0" w:color="A9AEB1"/>
            <w:bottom w:val="single" w:sz="6" w:space="0" w:color="A9AEB1"/>
            <w:right w:val="single" w:sz="6" w:space="0" w:color="A9AEB1"/>
          </w:divBdr>
          <w:divsChild>
            <w:div w:id="1003969939">
              <w:marLeft w:val="0"/>
              <w:marRight w:val="0"/>
              <w:marTop w:val="0"/>
              <w:marBottom w:val="0"/>
              <w:divBdr>
                <w:top w:val="none" w:sz="0" w:space="0" w:color="auto"/>
                <w:left w:val="none" w:sz="0" w:space="0" w:color="auto"/>
                <w:bottom w:val="none" w:sz="0" w:space="0" w:color="auto"/>
                <w:right w:val="none" w:sz="0" w:space="0" w:color="auto"/>
              </w:divBdr>
              <w:divsChild>
                <w:div w:id="115121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052621">
          <w:marLeft w:val="0"/>
          <w:marRight w:val="0"/>
          <w:marTop w:val="0"/>
          <w:marBottom w:val="0"/>
          <w:divBdr>
            <w:top w:val="single" w:sz="6" w:space="0" w:color="A9AEB1"/>
            <w:left w:val="single" w:sz="6" w:space="0" w:color="A9AEB1"/>
            <w:bottom w:val="single" w:sz="6" w:space="0" w:color="A9AEB1"/>
            <w:right w:val="single" w:sz="6" w:space="0" w:color="A9AEB1"/>
          </w:divBdr>
          <w:divsChild>
            <w:div w:id="150876508">
              <w:marLeft w:val="0"/>
              <w:marRight w:val="0"/>
              <w:marTop w:val="0"/>
              <w:marBottom w:val="0"/>
              <w:divBdr>
                <w:top w:val="none" w:sz="0" w:space="0" w:color="auto"/>
                <w:left w:val="none" w:sz="0" w:space="0" w:color="auto"/>
                <w:bottom w:val="none" w:sz="0" w:space="0" w:color="auto"/>
                <w:right w:val="none" w:sz="0" w:space="0" w:color="auto"/>
              </w:divBdr>
            </w:div>
          </w:divsChild>
        </w:div>
        <w:div w:id="1674988217">
          <w:marLeft w:val="0"/>
          <w:marRight w:val="0"/>
          <w:marTop w:val="0"/>
          <w:marBottom w:val="0"/>
          <w:divBdr>
            <w:top w:val="single" w:sz="6" w:space="0" w:color="A9AEB1"/>
            <w:left w:val="single" w:sz="6" w:space="0" w:color="A9AEB1"/>
            <w:bottom w:val="single" w:sz="6" w:space="0" w:color="A9AEB1"/>
            <w:right w:val="single" w:sz="6" w:space="0" w:color="A9AEB1"/>
          </w:divBdr>
          <w:divsChild>
            <w:div w:id="1937520496">
              <w:marLeft w:val="0"/>
              <w:marRight w:val="0"/>
              <w:marTop w:val="0"/>
              <w:marBottom w:val="0"/>
              <w:divBdr>
                <w:top w:val="none" w:sz="0" w:space="0" w:color="auto"/>
                <w:left w:val="none" w:sz="0" w:space="0" w:color="auto"/>
                <w:bottom w:val="none" w:sz="0" w:space="0" w:color="auto"/>
                <w:right w:val="none" w:sz="0" w:space="0" w:color="auto"/>
              </w:divBdr>
              <w:divsChild>
                <w:div w:id="1514297962">
                  <w:marLeft w:val="0"/>
                  <w:marRight w:val="0"/>
                  <w:marTop w:val="0"/>
                  <w:marBottom w:val="0"/>
                  <w:divBdr>
                    <w:top w:val="none" w:sz="0" w:space="0" w:color="auto"/>
                    <w:left w:val="none" w:sz="0" w:space="0" w:color="auto"/>
                    <w:bottom w:val="none" w:sz="0" w:space="0" w:color="auto"/>
                    <w:right w:val="none" w:sz="0" w:space="0" w:color="auto"/>
                  </w:divBdr>
                </w:div>
                <w:div w:id="756756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378095">
      <w:bodyDiv w:val="1"/>
      <w:marLeft w:val="0"/>
      <w:marRight w:val="0"/>
      <w:marTop w:val="0"/>
      <w:marBottom w:val="0"/>
      <w:divBdr>
        <w:top w:val="none" w:sz="0" w:space="0" w:color="auto"/>
        <w:left w:val="none" w:sz="0" w:space="0" w:color="auto"/>
        <w:bottom w:val="none" w:sz="0" w:space="0" w:color="auto"/>
        <w:right w:val="none" w:sz="0" w:space="0" w:color="auto"/>
      </w:divBdr>
      <w:divsChild>
        <w:div w:id="93213476">
          <w:marLeft w:val="0"/>
          <w:marRight w:val="0"/>
          <w:marTop w:val="0"/>
          <w:marBottom w:val="0"/>
          <w:divBdr>
            <w:top w:val="none" w:sz="0" w:space="0" w:color="auto"/>
            <w:left w:val="none" w:sz="0" w:space="0" w:color="auto"/>
            <w:bottom w:val="none" w:sz="0" w:space="0" w:color="auto"/>
            <w:right w:val="none" w:sz="0" w:space="0" w:color="auto"/>
          </w:divBdr>
        </w:div>
        <w:div w:id="768741474">
          <w:marLeft w:val="0"/>
          <w:marRight w:val="0"/>
          <w:marTop w:val="0"/>
          <w:marBottom w:val="0"/>
          <w:divBdr>
            <w:top w:val="none" w:sz="0" w:space="0" w:color="auto"/>
            <w:left w:val="none" w:sz="0" w:space="0" w:color="auto"/>
            <w:bottom w:val="none" w:sz="0" w:space="0" w:color="auto"/>
            <w:right w:val="none" w:sz="0" w:space="0" w:color="auto"/>
          </w:divBdr>
        </w:div>
        <w:div w:id="1205603230">
          <w:marLeft w:val="0"/>
          <w:marRight w:val="0"/>
          <w:marTop w:val="0"/>
          <w:marBottom w:val="0"/>
          <w:divBdr>
            <w:top w:val="none" w:sz="0" w:space="0" w:color="auto"/>
            <w:left w:val="none" w:sz="0" w:space="0" w:color="auto"/>
            <w:bottom w:val="none" w:sz="0" w:space="0" w:color="auto"/>
            <w:right w:val="none" w:sz="0" w:space="0" w:color="auto"/>
          </w:divBdr>
        </w:div>
        <w:div w:id="2097898591">
          <w:marLeft w:val="0"/>
          <w:marRight w:val="0"/>
          <w:marTop w:val="0"/>
          <w:marBottom w:val="0"/>
          <w:divBdr>
            <w:top w:val="none" w:sz="0" w:space="0" w:color="auto"/>
            <w:left w:val="none" w:sz="0" w:space="0" w:color="auto"/>
            <w:bottom w:val="none" w:sz="0" w:space="0" w:color="auto"/>
            <w:right w:val="none" w:sz="0" w:space="0" w:color="auto"/>
          </w:divBdr>
        </w:div>
      </w:divsChild>
    </w:div>
    <w:div w:id="1193223815">
      <w:bodyDiv w:val="1"/>
      <w:marLeft w:val="0"/>
      <w:marRight w:val="0"/>
      <w:marTop w:val="0"/>
      <w:marBottom w:val="0"/>
      <w:divBdr>
        <w:top w:val="none" w:sz="0" w:space="0" w:color="auto"/>
        <w:left w:val="none" w:sz="0" w:space="0" w:color="auto"/>
        <w:bottom w:val="none" w:sz="0" w:space="0" w:color="auto"/>
        <w:right w:val="none" w:sz="0" w:space="0" w:color="auto"/>
      </w:divBdr>
      <w:divsChild>
        <w:div w:id="196820204">
          <w:marLeft w:val="0"/>
          <w:marRight w:val="0"/>
          <w:marTop w:val="0"/>
          <w:marBottom w:val="0"/>
          <w:divBdr>
            <w:top w:val="none" w:sz="0" w:space="0" w:color="auto"/>
            <w:left w:val="none" w:sz="0" w:space="0" w:color="auto"/>
            <w:bottom w:val="none" w:sz="0" w:space="0" w:color="auto"/>
            <w:right w:val="none" w:sz="0" w:space="0" w:color="auto"/>
          </w:divBdr>
        </w:div>
        <w:div w:id="289669937">
          <w:marLeft w:val="0"/>
          <w:marRight w:val="0"/>
          <w:marTop w:val="0"/>
          <w:marBottom w:val="0"/>
          <w:divBdr>
            <w:top w:val="none" w:sz="0" w:space="0" w:color="auto"/>
            <w:left w:val="none" w:sz="0" w:space="0" w:color="auto"/>
            <w:bottom w:val="none" w:sz="0" w:space="0" w:color="auto"/>
            <w:right w:val="none" w:sz="0" w:space="0" w:color="auto"/>
          </w:divBdr>
        </w:div>
        <w:div w:id="1527134541">
          <w:marLeft w:val="0"/>
          <w:marRight w:val="0"/>
          <w:marTop w:val="0"/>
          <w:marBottom w:val="0"/>
          <w:divBdr>
            <w:top w:val="none" w:sz="0" w:space="0" w:color="auto"/>
            <w:left w:val="none" w:sz="0" w:space="0" w:color="auto"/>
            <w:bottom w:val="none" w:sz="0" w:space="0" w:color="auto"/>
            <w:right w:val="none" w:sz="0" w:space="0" w:color="auto"/>
          </w:divBdr>
        </w:div>
        <w:div w:id="2084793368">
          <w:marLeft w:val="0"/>
          <w:marRight w:val="0"/>
          <w:marTop w:val="0"/>
          <w:marBottom w:val="0"/>
          <w:divBdr>
            <w:top w:val="none" w:sz="0" w:space="0" w:color="auto"/>
            <w:left w:val="none" w:sz="0" w:space="0" w:color="auto"/>
            <w:bottom w:val="none" w:sz="0" w:space="0" w:color="auto"/>
            <w:right w:val="none" w:sz="0" w:space="0" w:color="auto"/>
          </w:divBdr>
        </w:div>
      </w:divsChild>
    </w:div>
    <w:div w:id="1193612606">
      <w:bodyDiv w:val="1"/>
      <w:marLeft w:val="0"/>
      <w:marRight w:val="0"/>
      <w:marTop w:val="0"/>
      <w:marBottom w:val="0"/>
      <w:divBdr>
        <w:top w:val="none" w:sz="0" w:space="0" w:color="auto"/>
        <w:left w:val="none" w:sz="0" w:space="0" w:color="auto"/>
        <w:bottom w:val="none" w:sz="0" w:space="0" w:color="auto"/>
        <w:right w:val="none" w:sz="0" w:space="0" w:color="auto"/>
      </w:divBdr>
      <w:divsChild>
        <w:div w:id="1881549933">
          <w:marLeft w:val="0"/>
          <w:marRight w:val="0"/>
          <w:marTop w:val="0"/>
          <w:marBottom w:val="0"/>
          <w:divBdr>
            <w:top w:val="single" w:sz="6" w:space="0" w:color="A9AEB1"/>
            <w:left w:val="single" w:sz="6" w:space="0" w:color="A9AEB1"/>
            <w:bottom w:val="single" w:sz="6" w:space="0" w:color="A9AEB1"/>
            <w:right w:val="single" w:sz="6" w:space="0" w:color="A9AEB1"/>
          </w:divBdr>
          <w:divsChild>
            <w:div w:id="2124573022">
              <w:marLeft w:val="0"/>
              <w:marRight w:val="0"/>
              <w:marTop w:val="0"/>
              <w:marBottom w:val="0"/>
              <w:divBdr>
                <w:top w:val="none" w:sz="0" w:space="0" w:color="auto"/>
                <w:left w:val="none" w:sz="0" w:space="0" w:color="auto"/>
                <w:bottom w:val="none" w:sz="0" w:space="0" w:color="auto"/>
                <w:right w:val="none" w:sz="0" w:space="0" w:color="auto"/>
              </w:divBdr>
              <w:divsChild>
                <w:div w:id="514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654768">
          <w:marLeft w:val="0"/>
          <w:marRight w:val="0"/>
          <w:marTop w:val="0"/>
          <w:marBottom w:val="0"/>
          <w:divBdr>
            <w:top w:val="single" w:sz="6" w:space="0" w:color="A9AEB1"/>
            <w:left w:val="single" w:sz="6" w:space="0" w:color="A9AEB1"/>
            <w:bottom w:val="single" w:sz="6" w:space="0" w:color="A9AEB1"/>
            <w:right w:val="single" w:sz="6" w:space="0" w:color="A9AEB1"/>
          </w:divBdr>
          <w:divsChild>
            <w:div w:id="2046131102">
              <w:marLeft w:val="0"/>
              <w:marRight w:val="0"/>
              <w:marTop w:val="0"/>
              <w:marBottom w:val="0"/>
              <w:divBdr>
                <w:top w:val="none" w:sz="0" w:space="0" w:color="auto"/>
                <w:left w:val="none" w:sz="0" w:space="0" w:color="auto"/>
                <w:bottom w:val="none" w:sz="0" w:space="0" w:color="auto"/>
                <w:right w:val="none" w:sz="0" w:space="0" w:color="auto"/>
              </w:divBdr>
            </w:div>
          </w:divsChild>
        </w:div>
        <w:div w:id="1831601985">
          <w:marLeft w:val="0"/>
          <w:marRight w:val="0"/>
          <w:marTop w:val="0"/>
          <w:marBottom w:val="0"/>
          <w:divBdr>
            <w:top w:val="single" w:sz="6" w:space="0" w:color="A9AEB1"/>
            <w:left w:val="single" w:sz="6" w:space="0" w:color="A9AEB1"/>
            <w:bottom w:val="single" w:sz="6" w:space="0" w:color="A9AEB1"/>
            <w:right w:val="single" w:sz="6" w:space="0" w:color="A9AEB1"/>
          </w:divBdr>
          <w:divsChild>
            <w:div w:id="2005087248">
              <w:marLeft w:val="0"/>
              <w:marRight w:val="0"/>
              <w:marTop w:val="0"/>
              <w:marBottom w:val="0"/>
              <w:divBdr>
                <w:top w:val="none" w:sz="0" w:space="0" w:color="auto"/>
                <w:left w:val="none" w:sz="0" w:space="0" w:color="auto"/>
                <w:bottom w:val="none" w:sz="0" w:space="0" w:color="auto"/>
                <w:right w:val="none" w:sz="0" w:space="0" w:color="auto"/>
              </w:divBdr>
              <w:divsChild>
                <w:div w:id="2090957297">
                  <w:marLeft w:val="0"/>
                  <w:marRight w:val="0"/>
                  <w:marTop w:val="0"/>
                  <w:marBottom w:val="0"/>
                  <w:divBdr>
                    <w:top w:val="none" w:sz="0" w:space="0" w:color="auto"/>
                    <w:left w:val="none" w:sz="0" w:space="0" w:color="auto"/>
                    <w:bottom w:val="none" w:sz="0" w:space="0" w:color="auto"/>
                    <w:right w:val="none" w:sz="0" w:space="0" w:color="auto"/>
                  </w:divBdr>
                </w:div>
                <w:div w:id="13155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268061">
      <w:bodyDiv w:val="1"/>
      <w:marLeft w:val="0"/>
      <w:marRight w:val="0"/>
      <w:marTop w:val="0"/>
      <w:marBottom w:val="0"/>
      <w:divBdr>
        <w:top w:val="none" w:sz="0" w:space="0" w:color="auto"/>
        <w:left w:val="none" w:sz="0" w:space="0" w:color="auto"/>
        <w:bottom w:val="none" w:sz="0" w:space="0" w:color="auto"/>
        <w:right w:val="none" w:sz="0" w:space="0" w:color="auto"/>
      </w:divBdr>
      <w:divsChild>
        <w:div w:id="207375747">
          <w:marLeft w:val="0"/>
          <w:marRight w:val="0"/>
          <w:marTop w:val="0"/>
          <w:marBottom w:val="0"/>
          <w:divBdr>
            <w:top w:val="none" w:sz="0" w:space="0" w:color="auto"/>
            <w:left w:val="none" w:sz="0" w:space="0" w:color="auto"/>
            <w:bottom w:val="none" w:sz="0" w:space="0" w:color="auto"/>
            <w:right w:val="none" w:sz="0" w:space="0" w:color="auto"/>
          </w:divBdr>
        </w:div>
        <w:div w:id="1743942163">
          <w:marLeft w:val="0"/>
          <w:marRight w:val="0"/>
          <w:marTop w:val="0"/>
          <w:marBottom w:val="0"/>
          <w:divBdr>
            <w:top w:val="none" w:sz="0" w:space="0" w:color="auto"/>
            <w:left w:val="none" w:sz="0" w:space="0" w:color="auto"/>
            <w:bottom w:val="none" w:sz="0" w:space="0" w:color="auto"/>
            <w:right w:val="none" w:sz="0" w:space="0" w:color="auto"/>
          </w:divBdr>
        </w:div>
        <w:div w:id="2092433667">
          <w:marLeft w:val="0"/>
          <w:marRight w:val="0"/>
          <w:marTop w:val="0"/>
          <w:marBottom w:val="0"/>
          <w:divBdr>
            <w:top w:val="none" w:sz="0" w:space="0" w:color="auto"/>
            <w:left w:val="none" w:sz="0" w:space="0" w:color="auto"/>
            <w:bottom w:val="none" w:sz="0" w:space="0" w:color="auto"/>
            <w:right w:val="none" w:sz="0" w:space="0" w:color="auto"/>
          </w:divBdr>
        </w:div>
        <w:div w:id="2137554943">
          <w:marLeft w:val="0"/>
          <w:marRight w:val="0"/>
          <w:marTop w:val="0"/>
          <w:marBottom w:val="0"/>
          <w:divBdr>
            <w:top w:val="none" w:sz="0" w:space="0" w:color="auto"/>
            <w:left w:val="none" w:sz="0" w:space="0" w:color="auto"/>
            <w:bottom w:val="none" w:sz="0" w:space="0" w:color="auto"/>
            <w:right w:val="none" w:sz="0" w:space="0" w:color="auto"/>
          </w:divBdr>
        </w:div>
      </w:divsChild>
    </w:div>
    <w:div w:id="1194416143">
      <w:bodyDiv w:val="1"/>
      <w:marLeft w:val="0"/>
      <w:marRight w:val="0"/>
      <w:marTop w:val="0"/>
      <w:marBottom w:val="0"/>
      <w:divBdr>
        <w:top w:val="none" w:sz="0" w:space="0" w:color="auto"/>
        <w:left w:val="none" w:sz="0" w:space="0" w:color="auto"/>
        <w:bottom w:val="none" w:sz="0" w:space="0" w:color="auto"/>
        <w:right w:val="none" w:sz="0" w:space="0" w:color="auto"/>
      </w:divBdr>
      <w:divsChild>
        <w:div w:id="2082604550">
          <w:marLeft w:val="0"/>
          <w:marRight w:val="0"/>
          <w:marTop w:val="0"/>
          <w:marBottom w:val="0"/>
          <w:divBdr>
            <w:top w:val="single" w:sz="6" w:space="0" w:color="A9AEB1"/>
            <w:left w:val="single" w:sz="6" w:space="0" w:color="A9AEB1"/>
            <w:bottom w:val="single" w:sz="6" w:space="0" w:color="A9AEB1"/>
            <w:right w:val="single" w:sz="6" w:space="0" w:color="A9AEB1"/>
          </w:divBdr>
          <w:divsChild>
            <w:div w:id="525219116">
              <w:marLeft w:val="0"/>
              <w:marRight w:val="0"/>
              <w:marTop w:val="0"/>
              <w:marBottom w:val="0"/>
              <w:divBdr>
                <w:top w:val="none" w:sz="0" w:space="0" w:color="auto"/>
                <w:left w:val="none" w:sz="0" w:space="0" w:color="auto"/>
                <w:bottom w:val="none" w:sz="0" w:space="0" w:color="auto"/>
                <w:right w:val="none" w:sz="0" w:space="0" w:color="auto"/>
              </w:divBdr>
              <w:divsChild>
                <w:div w:id="177520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88087">
          <w:marLeft w:val="0"/>
          <w:marRight w:val="0"/>
          <w:marTop w:val="0"/>
          <w:marBottom w:val="0"/>
          <w:divBdr>
            <w:top w:val="single" w:sz="6" w:space="0" w:color="A9AEB1"/>
            <w:left w:val="single" w:sz="6" w:space="0" w:color="A9AEB1"/>
            <w:bottom w:val="single" w:sz="6" w:space="0" w:color="A9AEB1"/>
            <w:right w:val="single" w:sz="6" w:space="0" w:color="A9AEB1"/>
          </w:divBdr>
          <w:divsChild>
            <w:div w:id="1567686865">
              <w:marLeft w:val="0"/>
              <w:marRight w:val="0"/>
              <w:marTop w:val="0"/>
              <w:marBottom w:val="0"/>
              <w:divBdr>
                <w:top w:val="none" w:sz="0" w:space="0" w:color="auto"/>
                <w:left w:val="none" w:sz="0" w:space="0" w:color="auto"/>
                <w:bottom w:val="none" w:sz="0" w:space="0" w:color="auto"/>
                <w:right w:val="none" w:sz="0" w:space="0" w:color="auto"/>
              </w:divBdr>
            </w:div>
          </w:divsChild>
        </w:div>
        <w:div w:id="339164366">
          <w:marLeft w:val="0"/>
          <w:marRight w:val="0"/>
          <w:marTop w:val="0"/>
          <w:marBottom w:val="0"/>
          <w:divBdr>
            <w:top w:val="single" w:sz="6" w:space="0" w:color="A9AEB1"/>
            <w:left w:val="single" w:sz="6" w:space="0" w:color="A9AEB1"/>
            <w:bottom w:val="single" w:sz="6" w:space="0" w:color="A9AEB1"/>
            <w:right w:val="single" w:sz="6" w:space="0" w:color="A9AEB1"/>
          </w:divBdr>
          <w:divsChild>
            <w:div w:id="1732189827">
              <w:marLeft w:val="0"/>
              <w:marRight w:val="0"/>
              <w:marTop w:val="0"/>
              <w:marBottom w:val="0"/>
              <w:divBdr>
                <w:top w:val="none" w:sz="0" w:space="0" w:color="auto"/>
                <w:left w:val="none" w:sz="0" w:space="0" w:color="auto"/>
                <w:bottom w:val="none" w:sz="0" w:space="0" w:color="auto"/>
                <w:right w:val="none" w:sz="0" w:space="0" w:color="auto"/>
              </w:divBdr>
              <w:divsChild>
                <w:div w:id="841898378">
                  <w:marLeft w:val="0"/>
                  <w:marRight w:val="0"/>
                  <w:marTop w:val="0"/>
                  <w:marBottom w:val="0"/>
                  <w:divBdr>
                    <w:top w:val="none" w:sz="0" w:space="0" w:color="auto"/>
                    <w:left w:val="none" w:sz="0" w:space="0" w:color="auto"/>
                    <w:bottom w:val="none" w:sz="0" w:space="0" w:color="auto"/>
                    <w:right w:val="none" w:sz="0" w:space="0" w:color="auto"/>
                  </w:divBdr>
                </w:div>
                <w:div w:id="89682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423271">
      <w:bodyDiv w:val="1"/>
      <w:marLeft w:val="0"/>
      <w:marRight w:val="0"/>
      <w:marTop w:val="0"/>
      <w:marBottom w:val="0"/>
      <w:divBdr>
        <w:top w:val="none" w:sz="0" w:space="0" w:color="auto"/>
        <w:left w:val="none" w:sz="0" w:space="0" w:color="auto"/>
        <w:bottom w:val="none" w:sz="0" w:space="0" w:color="auto"/>
        <w:right w:val="none" w:sz="0" w:space="0" w:color="auto"/>
      </w:divBdr>
      <w:divsChild>
        <w:div w:id="911306466">
          <w:marLeft w:val="0"/>
          <w:marRight w:val="0"/>
          <w:marTop w:val="0"/>
          <w:marBottom w:val="0"/>
          <w:divBdr>
            <w:top w:val="single" w:sz="6" w:space="0" w:color="A9AEB1"/>
            <w:left w:val="single" w:sz="6" w:space="0" w:color="A9AEB1"/>
            <w:bottom w:val="single" w:sz="6" w:space="0" w:color="A9AEB1"/>
            <w:right w:val="single" w:sz="6" w:space="0" w:color="A9AEB1"/>
          </w:divBdr>
          <w:divsChild>
            <w:div w:id="1614556281">
              <w:marLeft w:val="0"/>
              <w:marRight w:val="0"/>
              <w:marTop w:val="0"/>
              <w:marBottom w:val="0"/>
              <w:divBdr>
                <w:top w:val="none" w:sz="0" w:space="0" w:color="auto"/>
                <w:left w:val="none" w:sz="0" w:space="0" w:color="auto"/>
                <w:bottom w:val="none" w:sz="0" w:space="0" w:color="auto"/>
                <w:right w:val="none" w:sz="0" w:space="0" w:color="auto"/>
              </w:divBdr>
              <w:divsChild>
                <w:div w:id="88213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684269">
          <w:marLeft w:val="0"/>
          <w:marRight w:val="0"/>
          <w:marTop w:val="0"/>
          <w:marBottom w:val="0"/>
          <w:divBdr>
            <w:top w:val="single" w:sz="6" w:space="0" w:color="A9AEB1"/>
            <w:left w:val="single" w:sz="6" w:space="0" w:color="A9AEB1"/>
            <w:bottom w:val="single" w:sz="6" w:space="0" w:color="A9AEB1"/>
            <w:right w:val="single" w:sz="6" w:space="0" w:color="A9AEB1"/>
          </w:divBdr>
          <w:divsChild>
            <w:div w:id="910820698">
              <w:marLeft w:val="0"/>
              <w:marRight w:val="0"/>
              <w:marTop w:val="0"/>
              <w:marBottom w:val="0"/>
              <w:divBdr>
                <w:top w:val="none" w:sz="0" w:space="0" w:color="auto"/>
                <w:left w:val="none" w:sz="0" w:space="0" w:color="auto"/>
                <w:bottom w:val="none" w:sz="0" w:space="0" w:color="auto"/>
                <w:right w:val="none" w:sz="0" w:space="0" w:color="auto"/>
              </w:divBdr>
            </w:div>
          </w:divsChild>
        </w:div>
        <w:div w:id="578708749">
          <w:marLeft w:val="0"/>
          <w:marRight w:val="0"/>
          <w:marTop w:val="0"/>
          <w:marBottom w:val="0"/>
          <w:divBdr>
            <w:top w:val="single" w:sz="6" w:space="0" w:color="A9AEB1"/>
            <w:left w:val="single" w:sz="6" w:space="0" w:color="A9AEB1"/>
            <w:bottom w:val="single" w:sz="6" w:space="0" w:color="A9AEB1"/>
            <w:right w:val="single" w:sz="6" w:space="0" w:color="A9AEB1"/>
          </w:divBdr>
          <w:divsChild>
            <w:div w:id="908340968">
              <w:marLeft w:val="0"/>
              <w:marRight w:val="0"/>
              <w:marTop w:val="0"/>
              <w:marBottom w:val="0"/>
              <w:divBdr>
                <w:top w:val="none" w:sz="0" w:space="0" w:color="auto"/>
                <w:left w:val="none" w:sz="0" w:space="0" w:color="auto"/>
                <w:bottom w:val="none" w:sz="0" w:space="0" w:color="auto"/>
                <w:right w:val="none" w:sz="0" w:space="0" w:color="auto"/>
              </w:divBdr>
              <w:divsChild>
                <w:div w:id="981812660">
                  <w:marLeft w:val="0"/>
                  <w:marRight w:val="0"/>
                  <w:marTop w:val="0"/>
                  <w:marBottom w:val="0"/>
                  <w:divBdr>
                    <w:top w:val="none" w:sz="0" w:space="0" w:color="auto"/>
                    <w:left w:val="none" w:sz="0" w:space="0" w:color="auto"/>
                    <w:bottom w:val="none" w:sz="0" w:space="0" w:color="auto"/>
                    <w:right w:val="none" w:sz="0" w:space="0" w:color="auto"/>
                  </w:divBdr>
                </w:div>
                <w:div w:id="912202869">
                  <w:marLeft w:val="0"/>
                  <w:marRight w:val="0"/>
                  <w:marTop w:val="0"/>
                  <w:marBottom w:val="0"/>
                  <w:divBdr>
                    <w:top w:val="none" w:sz="0" w:space="0" w:color="auto"/>
                    <w:left w:val="none" w:sz="0" w:space="0" w:color="auto"/>
                    <w:bottom w:val="none" w:sz="0" w:space="0" w:color="auto"/>
                    <w:right w:val="none" w:sz="0" w:space="0" w:color="auto"/>
                  </w:divBdr>
                </w:div>
                <w:div w:id="1028528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998426">
      <w:bodyDiv w:val="1"/>
      <w:marLeft w:val="0"/>
      <w:marRight w:val="0"/>
      <w:marTop w:val="0"/>
      <w:marBottom w:val="0"/>
      <w:divBdr>
        <w:top w:val="none" w:sz="0" w:space="0" w:color="auto"/>
        <w:left w:val="none" w:sz="0" w:space="0" w:color="auto"/>
        <w:bottom w:val="none" w:sz="0" w:space="0" w:color="auto"/>
        <w:right w:val="none" w:sz="0" w:space="0" w:color="auto"/>
      </w:divBdr>
      <w:divsChild>
        <w:div w:id="108790367">
          <w:marLeft w:val="0"/>
          <w:marRight w:val="0"/>
          <w:marTop w:val="0"/>
          <w:marBottom w:val="0"/>
          <w:divBdr>
            <w:top w:val="none" w:sz="0" w:space="0" w:color="auto"/>
            <w:left w:val="none" w:sz="0" w:space="0" w:color="auto"/>
            <w:bottom w:val="none" w:sz="0" w:space="0" w:color="auto"/>
            <w:right w:val="none" w:sz="0" w:space="0" w:color="auto"/>
          </w:divBdr>
        </w:div>
        <w:div w:id="355348405">
          <w:marLeft w:val="0"/>
          <w:marRight w:val="0"/>
          <w:marTop w:val="0"/>
          <w:marBottom w:val="0"/>
          <w:divBdr>
            <w:top w:val="none" w:sz="0" w:space="0" w:color="auto"/>
            <w:left w:val="none" w:sz="0" w:space="0" w:color="auto"/>
            <w:bottom w:val="none" w:sz="0" w:space="0" w:color="auto"/>
            <w:right w:val="none" w:sz="0" w:space="0" w:color="auto"/>
          </w:divBdr>
        </w:div>
        <w:div w:id="1614363436">
          <w:marLeft w:val="0"/>
          <w:marRight w:val="0"/>
          <w:marTop w:val="0"/>
          <w:marBottom w:val="0"/>
          <w:divBdr>
            <w:top w:val="none" w:sz="0" w:space="0" w:color="auto"/>
            <w:left w:val="none" w:sz="0" w:space="0" w:color="auto"/>
            <w:bottom w:val="none" w:sz="0" w:space="0" w:color="auto"/>
            <w:right w:val="none" w:sz="0" w:space="0" w:color="auto"/>
          </w:divBdr>
        </w:div>
        <w:div w:id="1705863891">
          <w:marLeft w:val="0"/>
          <w:marRight w:val="0"/>
          <w:marTop w:val="0"/>
          <w:marBottom w:val="0"/>
          <w:divBdr>
            <w:top w:val="none" w:sz="0" w:space="0" w:color="auto"/>
            <w:left w:val="none" w:sz="0" w:space="0" w:color="auto"/>
            <w:bottom w:val="none" w:sz="0" w:space="0" w:color="auto"/>
            <w:right w:val="none" w:sz="0" w:space="0" w:color="auto"/>
          </w:divBdr>
        </w:div>
      </w:divsChild>
    </w:div>
    <w:div w:id="1196187563">
      <w:bodyDiv w:val="1"/>
      <w:marLeft w:val="0"/>
      <w:marRight w:val="0"/>
      <w:marTop w:val="0"/>
      <w:marBottom w:val="0"/>
      <w:divBdr>
        <w:top w:val="none" w:sz="0" w:space="0" w:color="auto"/>
        <w:left w:val="none" w:sz="0" w:space="0" w:color="auto"/>
        <w:bottom w:val="none" w:sz="0" w:space="0" w:color="auto"/>
        <w:right w:val="none" w:sz="0" w:space="0" w:color="auto"/>
      </w:divBdr>
      <w:divsChild>
        <w:div w:id="62532930">
          <w:marLeft w:val="0"/>
          <w:marRight w:val="0"/>
          <w:marTop w:val="0"/>
          <w:marBottom w:val="0"/>
          <w:divBdr>
            <w:top w:val="single" w:sz="6" w:space="0" w:color="A9AEB1"/>
            <w:left w:val="single" w:sz="6" w:space="0" w:color="A9AEB1"/>
            <w:bottom w:val="single" w:sz="6" w:space="0" w:color="A9AEB1"/>
            <w:right w:val="single" w:sz="6" w:space="0" w:color="A9AEB1"/>
          </w:divBdr>
          <w:divsChild>
            <w:div w:id="1268465899">
              <w:marLeft w:val="0"/>
              <w:marRight w:val="0"/>
              <w:marTop w:val="0"/>
              <w:marBottom w:val="0"/>
              <w:divBdr>
                <w:top w:val="none" w:sz="0" w:space="0" w:color="auto"/>
                <w:left w:val="none" w:sz="0" w:space="0" w:color="auto"/>
                <w:bottom w:val="none" w:sz="0" w:space="0" w:color="auto"/>
                <w:right w:val="none" w:sz="0" w:space="0" w:color="auto"/>
              </w:divBdr>
              <w:divsChild>
                <w:div w:id="590359479">
                  <w:marLeft w:val="0"/>
                  <w:marRight w:val="0"/>
                  <w:marTop w:val="0"/>
                  <w:marBottom w:val="0"/>
                  <w:divBdr>
                    <w:top w:val="none" w:sz="0" w:space="0" w:color="auto"/>
                    <w:left w:val="none" w:sz="0" w:space="0" w:color="auto"/>
                    <w:bottom w:val="none" w:sz="0" w:space="0" w:color="auto"/>
                    <w:right w:val="none" w:sz="0" w:space="0" w:color="auto"/>
                  </w:divBdr>
                </w:div>
                <w:div w:id="70918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067901">
          <w:marLeft w:val="0"/>
          <w:marRight w:val="0"/>
          <w:marTop w:val="0"/>
          <w:marBottom w:val="0"/>
          <w:divBdr>
            <w:top w:val="single" w:sz="6" w:space="0" w:color="A9AEB1"/>
            <w:left w:val="single" w:sz="6" w:space="0" w:color="A9AEB1"/>
            <w:bottom w:val="single" w:sz="6" w:space="0" w:color="A9AEB1"/>
            <w:right w:val="single" w:sz="6" w:space="0" w:color="A9AEB1"/>
          </w:divBdr>
          <w:divsChild>
            <w:div w:id="1619994244">
              <w:marLeft w:val="0"/>
              <w:marRight w:val="0"/>
              <w:marTop w:val="0"/>
              <w:marBottom w:val="0"/>
              <w:divBdr>
                <w:top w:val="none" w:sz="0" w:space="0" w:color="auto"/>
                <w:left w:val="none" w:sz="0" w:space="0" w:color="auto"/>
                <w:bottom w:val="none" w:sz="0" w:space="0" w:color="auto"/>
                <w:right w:val="none" w:sz="0" w:space="0" w:color="auto"/>
              </w:divBdr>
            </w:div>
          </w:divsChild>
        </w:div>
        <w:div w:id="1915971812">
          <w:marLeft w:val="0"/>
          <w:marRight w:val="0"/>
          <w:marTop w:val="0"/>
          <w:marBottom w:val="0"/>
          <w:divBdr>
            <w:top w:val="single" w:sz="6" w:space="0" w:color="A9AEB1"/>
            <w:left w:val="single" w:sz="6" w:space="0" w:color="A9AEB1"/>
            <w:bottom w:val="single" w:sz="6" w:space="0" w:color="A9AEB1"/>
            <w:right w:val="single" w:sz="6" w:space="0" w:color="A9AEB1"/>
          </w:divBdr>
          <w:divsChild>
            <w:div w:id="2080788699">
              <w:marLeft w:val="0"/>
              <w:marRight w:val="0"/>
              <w:marTop w:val="0"/>
              <w:marBottom w:val="0"/>
              <w:divBdr>
                <w:top w:val="none" w:sz="0" w:space="0" w:color="auto"/>
                <w:left w:val="none" w:sz="0" w:space="0" w:color="auto"/>
                <w:bottom w:val="none" w:sz="0" w:space="0" w:color="auto"/>
                <w:right w:val="none" w:sz="0" w:space="0" w:color="auto"/>
              </w:divBdr>
              <w:divsChild>
                <w:div w:id="154691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084429">
      <w:bodyDiv w:val="1"/>
      <w:marLeft w:val="0"/>
      <w:marRight w:val="0"/>
      <w:marTop w:val="0"/>
      <w:marBottom w:val="0"/>
      <w:divBdr>
        <w:top w:val="none" w:sz="0" w:space="0" w:color="auto"/>
        <w:left w:val="none" w:sz="0" w:space="0" w:color="auto"/>
        <w:bottom w:val="none" w:sz="0" w:space="0" w:color="auto"/>
        <w:right w:val="none" w:sz="0" w:space="0" w:color="auto"/>
      </w:divBdr>
      <w:divsChild>
        <w:div w:id="710810878">
          <w:marLeft w:val="0"/>
          <w:marRight w:val="0"/>
          <w:marTop w:val="0"/>
          <w:marBottom w:val="0"/>
          <w:divBdr>
            <w:top w:val="none" w:sz="0" w:space="0" w:color="auto"/>
            <w:left w:val="none" w:sz="0" w:space="0" w:color="auto"/>
            <w:bottom w:val="none" w:sz="0" w:space="0" w:color="auto"/>
            <w:right w:val="none" w:sz="0" w:space="0" w:color="auto"/>
          </w:divBdr>
        </w:div>
        <w:div w:id="1532260039">
          <w:marLeft w:val="0"/>
          <w:marRight w:val="0"/>
          <w:marTop w:val="0"/>
          <w:marBottom w:val="0"/>
          <w:divBdr>
            <w:top w:val="none" w:sz="0" w:space="0" w:color="auto"/>
            <w:left w:val="none" w:sz="0" w:space="0" w:color="auto"/>
            <w:bottom w:val="none" w:sz="0" w:space="0" w:color="auto"/>
            <w:right w:val="none" w:sz="0" w:space="0" w:color="auto"/>
          </w:divBdr>
        </w:div>
        <w:div w:id="1927955786">
          <w:marLeft w:val="0"/>
          <w:marRight w:val="0"/>
          <w:marTop w:val="0"/>
          <w:marBottom w:val="0"/>
          <w:divBdr>
            <w:top w:val="none" w:sz="0" w:space="0" w:color="auto"/>
            <w:left w:val="none" w:sz="0" w:space="0" w:color="auto"/>
            <w:bottom w:val="none" w:sz="0" w:space="0" w:color="auto"/>
            <w:right w:val="none" w:sz="0" w:space="0" w:color="auto"/>
          </w:divBdr>
        </w:div>
        <w:div w:id="2021160153">
          <w:marLeft w:val="0"/>
          <w:marRight w:val="0"/>
          <w:marTop w:val="0"/>
          <w:marBottom w:val="0"/>
          <w:divBdr>
            <w:top w:val="none" w:sz="0" w:space="0" w:color="auto"/>
            <w:left w:val="none" w:sz="0" w:space="0" w:color="auto"/>
            <w:bottom w:val="none" w:sz="0" w:space="0" w:color="auto"/>
            <w:right w:val="none" w:sz="0" w:space="0" w:color="auto"/>
          </w:divBdr>
        </w:div>
      </w:divsChild>
    </w:div>
    <w:div w:id="1197428062">
      <w:bodyDiv w:val="1"/>
      <w:marLeft w:val="0"/>
      <w:marRight w:val="0"/>
      <w:marTop w:val="0"/>
      <w:marBottom w:val="0"/>
      <w:divBdr>
        <w:top w:val="none" w:sz="0" w:space="0" w:color="auto"/>
        <w:left w:val="none" w:sz="0" w:space="0" w:color="auto"/>
        <w:bottom w:val="none" w:sz="0" w:space="0" w:color="auto"/>
        <w:right w:val="none" w:sz="0" w:space="0" w:color="auto"/>
      </w:divBdr>
      <w:divsChild>
        <w:div w:id="814108946">
          <w:marLeft w:val="0"/>
          <w:marRight w:val="0"/>
          <w:marTop w:val="0"/>
          <w:marBottom w:val="0"/>
          <w:divBdr>
            <w:top w:val="none" w:sz="0" w:space="0" w:color="auto"/>
            <w:left w:val="none" w:sz="0" w:space="0" w:color="auto"/>
            <w:bottom w:val="none" w:sz="0" w:space="0" w:color="auto"/>
            <w:right w:val="none" w:sz="0" w:space="0" w:color="auto"/>
          </w:divBdr>
        </w:div>
        <w:div w:id="1203445904">
          <w:marLeft w:val="0"/>
          <w:marRight w:val="0"/>
          <w:marTop w:val="0"/>
          <w:marBottom w:val="0"/>
          <w:divBdr>
            <w:top w:val="none" w:sz="0" w:space="0" w:color="auto"/>
            <w:left w:val="none" w:sz="0" w:space="0" w:color="auto"/>
            <w:bottom w:val="none" w:sz="0" w:space="0" w:color="auto"/>
            <w:right w:val="none" w:sz="0" w:space="0" w:color="auto"/>
          </w:divBdr>
        </w:div>
        <w:div w:id="1974630730">
          <w:marLeft w:val="0"/>
          <w:marRight w:val="0"/>
          <w:marTop w:val="0"/>
          <w:marBottom w:val="0"/>
          <w:divBdr>
            <w:top w:val="none" w:sz="0" w:space="0" w:color="auto"/>
            <w:left w:val="none" w:sz="0" w:space="0" w:color="auto"/>
            <w:bottom w:val="none" w:sz="0" w:space="0" w:color="auto"/>
            <w:right w:val="none" w:sz="0" w:space="0" w:color="auto"/>
          </w:divBdr>
        </w:div>
        <w:div w:id="2066488811">
          <w:marLeft w:val="0"/>
          <w:marRight w:val="0"/>
          <w:marTop w:val="0"/>
          <w:marBottom w:val="0"/>
          <w:divBdr>
            <w:top w:val="none" w:sz="0" w:space="0" w:color="auto"/>
            <w:left w:val="none" w:sz="0" w:space="0" w:color="auto"/>
            <w:bottom w:val="none" w:sz="0" w:space="0" w:color="auto"/>
            <w:right w:val="none" w:sz="0" w:space="0" w:color="auto"/>
          </w:divBdr>
        </w:div>
      </w:divsChild>
    </w:div>
    <w:div w:id="1197693362">
      <w:bodyDiv w:val="1"/>
      <w:marLeft w:val="0"/>
      <w:marRight w:val="0"/>
      <w:marTop w:val="0"/>
      <w:marBottom w:val="0"/>
      <w:divBdr>
        <w:top w:val="none" w:sz="0" w:space="0" w:color="auto"/>
        <w:left w:val="none" w:sz="0" w:space="0" w:color="auto"/>
        <w:bottom w:val="none" w:sz="0" w:space="0" w:color="auto"/>
        <w:right w:val="none" w:sz="0" w:space="0" w:color="auto"/>
      </w:divBdr>
      <w:divsChild>
        <w:div w:id="15422766">
          <w:marLeft w:val="0"/>
          <w:marRight w:val="0"/>
          <w:marTop w:val="0"/>
          <w:marBottom w:val="0"/>
          <w:divBdr>
            <w:top w:val="none" w:sz="0" w:space="0" w:color="auto"/>
            <w:left w:val="none" w:sz="0" w:space="0" w:color="auto"/>
            <w:bottom w:val="none" w:sz="0" w:space="0" w:color="auto"/>
            <w:right w:val="none" w:sz="0" w:space="0" w:color="auto"/>
          </w:divBdr>
        </w:div>
        <w:div w:id="594018690">
          <w:marLeft w:val="0"/>
          <w:marRight w:val="0"/>
          <w:marTop w:val="0"/>
          <w:marBottom w:val="0"/>
          <w:divBdr>
            <w:top w:val="none" w:sz="0" w:space="0" w:color="auto"/>
            <w:left w:val="none" w:sz="0" w:space="0" w:color="auto"/>
            <w:bottom w:val="none" w:sz="0" w:space="0" w:color="auto"/>
            <w:right w:val="none" w:sz="0" w:space="0" w:color="auto"/>
          </w:divBdr>
        </w:div>
        <w:div w:id="765005677">
          <w:marLeft w:val="0"/>
          <w:marRight w:val="0"/>
          <w:marTop w:val="0"/>
          <w:marBottom w:val="0"/>
          <w:divBdr>
            <w:top w:val="none" w:sz="0" w:space="0" w:color="auto"/>
            <w:left w:val="none" w:sz="0" w:space="0" w:color="auto"/>
            <w:bottom w:val="none" w:sz="0" w:space="0" w:color="auto"/>
            <w:right w:val="none" w:sz="0" w:space="0" w:color="auto"/>
          </w:divBdr>
        </w:div>
        <w:div w:id="2034913375">
          <w:marLeft w:val="0"/>
          <w:marRight w:val="0"/>
          <w:marTop w:val="0"/>
          <w:marBottom w:val="0"/>
          <w:divBdr>
            <w:top w:val="none" w:sz="0" w:space="0" w:color="auto"/>
            <w:left w:val="none" w:sz="0" w:space="0" w:color="auto"/>
            <w:bottom w:val="none" w:sz="0" w:space="0" w:color="auto"/>
            <w:right w:val="none" w:sz="0" w:space="0" w:color="auto"/>
          </w:divBdr>
        </w:div>
      </w:divsChild>
    </w:div>
    <w:div w:id="1198422510">
      <w:bodyDiv w:val="1"/>
      <w:marLeft w:val="0"/>
      <w:marRight w:val="0"/>
      <w:marTop w:val="0"/>
      <w:marBottom w:val="0"/>
      <w:divBdr>
        <w:top w:val="none" w:sz="0" w:space="0" w:color="auto"/>
        <w:left w:val="none" w:sz="0" w:space="0" w:color="auto"/>
        <w:bottom w:val="none" w:sz="0" w:space="0" w:color="auto"/>
        <w:right w:val="none" w:sz="0" w:space="0" w:color="auto"/>
      </w:divBdr>
      <w:divsChild>
        <w:div w:id="1550260174">
          <w:marLeft w:val="0"/>
          <w:marRight w:val="0"/>
          <w:marTop w:val="0"/>
          <w:marBottom w:val="0"/>
          <w:divBdr>
            <w:top w:val="none" w:sz="0" w:space="0" w:color="auto"/>
            <w:left w:val="none" w:sz="0" w:space="0" w:color="auto"/>
            <w:bottom w:val="none" w:sz="0" w:space="0" w:color="auto"/>
            <w:right w:val="none" w:sz="0" w:space="0" w:color="auto"/>
          </w:divBdr>
        </w:div>
        <w:div w:id="1834563870">
          <w:marLeft w:val="0"/>
          <w:marRight w:val="0"/>
          <w:marTop w:val="0"/>
          <w:marBottom w:val="0"/>
          <w:divBdr>
            <w:top w:val="none" w:sz="0" w:space="0" w:color="auto"/>
            <w:left w:val="none" w:sz="0" w:space="0" w:color="auto"/>
            <w:bottom w:val="none" w:sz="0" w:space="0" w:color="auto"/>
            <w:right w:val="none" w:sz="0" w:space="0" w:color="auto"/>
          </w:divBdr>
        </w:div>
      </w:divsChild>
    </w:div>
    <w:div w:id="1198616622">
      <w:bodyDiv w:val="1"/>
      <w:marLeft w:val="0"/>
      <w:marRight w:val="0"/>
      <w:marTop w:val="0"/>
      <w:marBottom w:val="0"/>
      <w:divBdr>
        <w:top w:val="none" w:sz="0" w:space="0" w:color="auto"/>
        <w:left w:val="none" w:sz="0" w:space="0" w:color="auto"/>
        <w:bottom w:val="none" w:sz="0" w:space="0" w:color="auto"/>
        <w:right w:val="none" w:sz="0" w:space="0" w:color="auto"/>
      </w:divBdr>
      <w:divsChild>
        <w:div w:id="483200282">
          <w:marLeft w:val="0"/>
          <w:marRight w:val="0"/>
          <w:marTop w:val="0"/>
          <w:marBottom w:val="0"/>
          <w:divBdr>
            <w:top w:val="single" w:sz="6" w:space="0" w:color="A9AEB1"/>
            <w:left w:val="single" w:sz="6" w:space="0" w:color="A9AEB1"/>
            <w:bottom w:val="single" w:sz="6" w:space="0" w:color="A9AEB1"/>
            <w:right w:val="single" w:sz="6" w:space="0" w:color="A9AEB1"/>
          </w:divBdr>
          <w:divsChild>
            <w:div w:id="1841970378">
              <w:marLeft w:val="0"/>
              <w:marRight w:val="0"/>
              <w:marTop w:val="0"/>
              <w:marBottom w:val="0"/>
              <w:divBdr>
                <w:top w:val="none" w:sz="0" w:space="0" w:color="auto"/>
                <w:left w:val="none" w:sz="0" w:space="0" w:color="auto"/>
                <w:bottom w:val="none" w:sz="0" w:space="0" w:color="auto"/>
                <w:right w:val="none" w:sz="0" w:space="0" w:color="auto"/>
              </w:divBdr>
            </w:div>
          </w:divsChild>
        </w:div>
        <w:div w:id="1634286615">
          <w:marLeft w:val="0"/>
          <w:marRight w:val="0"/>
          <w:marTop w:val="0"/>
          <w:marBottom w:val="0"/>
          <w:divBdr>
            <w:top w:val="single" w:sz="6" w:space="0" w:color="A9AEB1"/>
            <w:left w:val="single" w:sz="6" w:space="0" w:color="A9AEB1"/>
            <w:bottom w:val="single" w:sz="6" w:space="0" w:color="A9AEB1"/>
            <w:right w:val="single" w:sz="6" w:space="0" w:color="A9AEB1"/>
          </w:divBdr>
          <w:divsChild>
            <w:div w:id="1065178511">
              <w:marLeft w:val="0"/>
              <w:marRight w:val="0"/>
              <w:marTop w:val="0"/>
              <w:marBottom w:val="0"/>
              <w:divBdr>
                <w:top w:val="none" w:sz="0" w:space="0" w:color="auto"/>
                <w:left w:val="none" w:sz="0" w:space="0" w:color="auto"/>
                <w:bottom w:val="none" w:sz="0" w:space="0" w:color="auto"/>
                <w:right w:val="none" w:sz="0" w:space="0" w:color="auto"/>
              </w:divBdr>
              <w:divsChild>
                <w:div w:id="418404249">
                  <w:marLeft w:val="0"/>
                  <w:marRight w:val="0"/>
                  <w:marTop w:val="0"/>
                  <w:marBottom w:val="0"/>
                  <w:divBdr>
                    <w:top w:val="none" w:sz="0" w:space="0" w:color="auto"/>
                    <w:left w:val="none" w:sz="0" w:space="0" w:color="auto"/>
                    <w:bottom w:val="none" w:sz="0" w:space="0" w:color="auto"/>
                    <w:right w:val="none" w:sz="0" w:space="0" w:color="auto"/>
                  </w:divBdr>
                </w:div>
                <w:div w:id="63028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675732">
          <w:marLeft w:val="0"/>
          <w:marRight w:val="0"/>
          <w:marTop w:val="0"/>
          <w:marBottom w:val="0"/>
          <w:divBdr>
            <w:top w:val="single" w:sz="6" w:space="0" w:color="A9AEB1"/>
            <w:left w:val="single" w:sz="6" w:space="0" w:color="A9AEB1"/>
            <w:bottom w:val="single" w:sz="6" w:space="0" w:color="A9AEB1"/>
            <w:right w:val="single" w:sz="6" w:space="0" w:color="A9AEB1"/>
          </w:divBdr>
          <w:divsChild>
            <w:div w:id="527720113">
              <w:marLeft w:val="0"/>
              <w:marRight w:val="0"/>
              <w:marTop w:val="0"/>
              <w:marBottom w:val="0"/>
              <w:divBdr>
                <w:top w:val="none" w:sz="0" w:space="0" w:color="auto"/>
                <w:left w:val="none" w:sz="0" w:space="0" w:color="auto"/>
                <w:bottom w:val="none" w:sz="0" w:space="0" w:color="auto"/>
                <w:right w:val="none" w:sz="0" w:space="0" w:color="auto"/>
              </w:divBdr>
              <w:divsChild>
                <w:div w:id="139638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8817194">
      <w:bodyDiv w:val="1"/>
      <w:marLeft w:val="0"/>
      <w:marRight w:val="0"/>
      <w:marTop w:val="0"/>
      <w:marBottom w:val="0"/>
      <w:divBdr>
        <w:top w:val="none" w:sz="0" w:space="0" w:color="auto"/>
        <w:left w:val="none" w:sz="0" w:space="0" w:color="auto"/>
        <w:bottom w:val="none" w:sz="0" w:space="0" w:color="auto"/>
        <w:right w:val="none" w:sz="0" w:space="0" w:color="auto"/>
      </w:divBdr>
    </w:div>
    <w:div w:id="1199507752">
      <w:bodyDiv w:val="1"/>
      <w:marLeft w:val="0"/>
      <w:marRight w:val="0"/>
      <w:marTop w:val="0"/>
      <w:marBottom w:val="0"/>
      <w:divBdr>
        <w:top w:val="none" w:sz="0" w:space="0" w:color="auto"/>
        <w:left w:val="none" w:sz="0" w:space="0" w:color="auto"/>
        <w:bottom w:val="none" w:sz="0" w:space="0" w:color="auto"/>
        <w:right w:val="none" w:sz="0" w:space="0" w:color="auto"/>
      </w:divBdr>
      <w:divsChild>
        <w:div w:id="138543693">
          <w:marLeft w:val="0"/>
          <w:marRight w:val="0"/>
          <w:marTop w:val="0"/>
          <w:marBottom w:val="0"/>
          <w:divBdr>
            <w:top w:val="none" w:sz="0" w:space="0" w:color="auto"/>
            <w:left w:val="none" w:sz="0" w:space="0" w:color="auto"/>
            <w:bottom w:val="none" w:sz="0" w:space="0" w:color="auto"/>
            <w:right w:val="none" w:sz="0" w:space="0" w:color="auto"/>
          </w:divBdr>
        </w:div>
        <w:div w:id="218171164">
          <w:marLeft w:val="0"/>
          <w:marRight w:val="0"/>
          <w:marTop w:val="0"/>
          <w:marBottom w:val="0"/>
          <w:divBdr>
            <w:top w:val="none" w:sz="0" w:space="0" w:color="auto"/>
            <w:left w:val="none" w:sz="0" w:space="0" w:color="auto"/>
            <w:bottom w:val="none" w:sz="0" w:space="0" w:color="auto"/>
            <w:right w:val="none" w:sz="0" w:space="0" w:color="auto"/>
          </w:divBdr>
        </w:div>
        <w:div w:id="474416824">
          <w:marLeft w:val="0"/>
          <w:marRight w:val="0"/>
          <w:marTop w:val="0"/>
          <w:marBottom w:val="0"/>
          <w:divBdr>
            <w:top w:val="none" w:sz="0" w:space="0" w:color="auto"/>
            <w:left w:val="none" w:sz="0" w:space="0" w:color="auto"/>
            <w:bottom w:val="none" w:sz="0" w:space="0" w:color="auto"/>
            <w:right w:val="none" w:sz="0" w:space="0" w:color="auto"/>
          </w:divBdr>
        </w:div>
        <w:div w:id="595790268">
          <w:marLeft w:val="0"/>
          <w:marRight w:val="0"/>
          <w:marTop w:val="0"/>
          <w:marBottom w:val="0"/>
          <w:divBdr>
            <w:top w:val="none" w:sz="0" w:space="0" w:color="auto"/>
            <w:left w:val="none" w:sz="0" w:space="0" w:color="auto"/>
            <w:bottom w:val="none" w:sz="0" w:space="0" w:color="auto"/>
            <w:right w:val="none" w:sz="0" w:space="0" w:color="auto"/>
          </w:divBdr>
        </w:div>
      </w:divsChild>
    </w:div>
    <w:div w:id="1199927630">
      <w:bodyDiv w:val="1"/>
      <w:marLeft w:val="0"/>
      <w:marRight w:val="0"/>
      <w:marTop w:val="0"/>
      <w:marBottom w:val="0"/>
      <w:divBdr>
        <w:top w:val="none" w:sz="0" w:space="0" w:color="auto"/>
        <w:left w:val="none" w:sz="0" w:space="0" w:color="auto"/>
        <w:bottom w:val="none" w:sz="0" w:space="0" w:color="auto"/>
        <w:right w:val="none" w:sz="0" w:space="0" w:color="auto"/>
      </w:divBdr>
      <w:divsChild>
        <w:div w:id="1004480029">
          <w:marLeft w:val="0"/>
          <w:marRight w:val="0"/>
          <w:marTop w:val="0"/>
          <w:marBottom w:val="0"/>
          <w:divBdr>
            <w:top w:val="single" w:sz="6" w:space="0" w:color="A9AEB1"/>
            <w:left w:val="single" w:sz="6" w:space="0" w:color="A9AEB1"/>
            <w:bottom w:val="single" w:sz="6" w:space="0" w:color="A9AEB1"/>
            <w:right w:val="single" w:sz="6" w:space="0" w:color="A9AEB1"/>
          </w:divBdr>
          <w:divsChild>
            <w:div w:id="1865242318">
              <w:marLeft w:val="0"/>
              <w:marRight w:val="0"/>
              <w:marTop w:val="0"/>
              <w:marBottom w:val="0"/>
              <w:divBdr>
                <w:top w:val="none" w:sz="0" w:space="0" w:color="auto"/>
                <w:left w:val="none" w:sz="0" w:space="0" w:color="auto"/>
                <w:bottom w:val="none" w:sz="0" w:space="0" w:color="auto"/>
                <w:right w:val="none" w:sz="0" w:space="0" w:color="auto"/>
              </w:divBdr>
              <w:divsChild>
                <w:div w:id="84011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907207">
          <w:marLeft w:val="0"/>
          <w:marRight w:val="0"/>
          <w:marTop w:val="0"/>
          <w:marBottom w:val="0"/>
          <w:divBdr>
            <w:top w:val="single" w:sz="6" w:space="0" w:color="A9AEB1"/>
            <w:left w:val="single" w:sz="6" w:space="0" w:color="A9AEB1"/>
            <w:bottom w:val="single" w:sz="6" w:space="0" w:color="A9AEB1"/>
            <w:right w:val="single" w:sz="6" w:space="0" w:color="A9AEB1"/>
          </w:divBdr>
          <w:divsChild>
            <w:div w:id="407001969">
              <w:marLeft w:val="0"/>
              <w:marRight w:val="0"/>
              <w:marTop w:val="0"/>
              <w:marBottom w:val="0"/>
              <w:divBdr>
                <w:top w:val="none" w:sz="0" w:space="0" w:color="auto"/>
                <w:left w:val="none" w:sz="0" w:space="0" w:color="auto"/>
                <w:bottom w:val="none" w:sz="0" w:space="0" w:color="auto"/>
                <w:right w:val="none" w:sz="0" w:space="0" w:color="auto"/>
              </w:divBdr>
            </w:div>
          </w:divsChild>
        </w:div>
        <w:div w:id="2008432803">
          <w:marLeft w:val="0"/>
          <w:marRight w:val="0"/>
          <w:marTop w:val="0"/>
          <w:marBottom w:val="0"/>
          <w:divBdr>
            <w:top w:val="single" w:sz="6" w:space="0" w:color="A9AEB1"/>
            <w:left w:val="single" w:sz="6" w:space="0" w:color="A9AEB1"/>
            <w:bottom w:val="single" w:sz="6" w:space="0" w:color="A9AEB1"/>
            <w:right w:val="single" w:sz="6" w:space="0" w:color="A9AEB1"/>
          </w:divBdr>
          <w:divsChild>
            <w:div w:id="578179398">
              <w:marLeft w:val="0"/>
              <w:marRight w:val="0"/>
              <w:marTop w:val="0"/>
              <w:marBottom w:val="0"/>
              <w:divBdr>
                <w:top w:val="none" w:sz="0" w:space="0" w:color="auto"/>
                <w:left w:val="none" w:sz="0" w:space="0" w:color="auto"/>
                <w:bottom w:val="none" w:sz="0" w:space="0" w:color="auto"/>
                <w:right w:val="none" w:sz="0" w:space="0" w:color="auto"/>
              </w:divBdr>
              <w:divsChild>
                <w:div w:id="1132794749">
                  <w:marLeft w:val="0"/>
                  <w:marRight w:val="0"/>
                  <w:marTop w:val="0"/>
                  <w:marBottom w:val="0"/>
                  <w:divBdr>
                    <w:top w:val="none" w:sz="0" w:space="0" w:color="auto"/>
                    <w:left w:val="none" w:sz="0" w:space="0" w:color="auto"/>
                    <w:bottom w:val="none" w:sz="0" w:space="0" w:color="auto"/>
                    <w:right w:val="none" w:sz="0" w:space="0" w:color="auto"/>
                  </w:divBdr>
                </w:div>
                <w:div w:id="726490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475310">
      <w:bodyDiv w:val="1"/>
      <w:marLeft w:val="0"/>
      <w:marRight w:val="0"/>
      <w:marTop w:val="0"/>
      <w:marBottom w:val="0"/>
      <w:divBdr>
        <w:top w:val="none" w:sz="0" w:space="0" w:color="auto"/>
        <w:left w:val="none" w:sz="0" w:space="0" w:color="auto"/>
        <w:bottom w:val="none" w:sz="0" w:space="0" w:color="auto"/>
        <w:right w:val="none" w:sz="0" w:space="0" w:color="auto"/>
      </w:divBdr>
      <w:divsChild>
        <w:div w:id="638803043">
          <w:marLeft w:val="0"/>
          <w:marRight w:val="0"/>
          <w:marTop w:val="0"/>
          <w:marBottom w:val="0"/>
          <w:divBdr>
            <w:top w:val="single" w:sz="6" w:space="0" w:color="A9AEB1"/>
            <w:left w:val="single" w:sz="6" w:space="0" w:color="A9AEB1"/>
            <w:bottom w:val="single" w:sz="6" w:space="0" w:color="A9AEB1"/>
            <w:right w:val="single" w:sz="6" w:space="0" w:color="A9AEB1"/>
          </w:divBdr>
          <w:divsChild>
            <w:div w:id="990137077">
              <w:marLeft w:val="0"/>
              <w:marRight w:val="0"/>
              <w:marTop w:val="0"/>
              <w:marBottom w:val="0"/>
              <w:divBdr>
                <w:top w:val="none" w:sz="0" w:space="0" w:color="auto"/>
                <w:left w:val="none" w:sz="0" w:space="0" w:color="auto"/>
                <w:bottom w:val="none" w:sz="0" w:space="0" w:color="auto"/>
                <w:right w:val="none" w:sz="0" w:space="0" w:color="auto"/>
              </w:divBdr>
            </w:div>
          </w:divsChild>
        </w:div>
        <w:div w:id="792334079">
          <w:marLeft w:val="0"/>
          <w:marRight w:val="0"/>
          <w:marTop w:val="0"/>
          <w:marBottom w:val="0"/>
          <w:divBdr>
            <w:top w:val="single" w:sz="6" w:space="0" w:color="A9AEB1"/>
            <w:left w:val="single" w:sz="6" w:space="0" w:color="A9AEB1"/>
            <w:bottom w:val="single" w:sz="6" w:space="0" w:color="A9AEB1"/>
            <w:right w:val="single" w:sz="6" w:space="0" w:color="A9AEB1"/>
          </w:divBdr>
          <w:divsChild>
            <w:div w:id="1654799886">
              <w:marLeft w:val="0"/>
              <w:marRight w:val="0"/>
              <w:marTop w:val="0"/>
              <w:marBottom w:val="0"/>
              <w:divBdr>
                <w:top w:val="none" w:sz="0" w:space="0" w:color="auto"/>
                <w:left w:val="none" w:sz="0" w:space="0" w:color="auto"/>
                <w:bottom w:val="none" w:sz="0" w:space="0" w:color="auto"/>
                <w:right w:val="none" w:sz="0" w:space="0" w:color="auto"/>
              </w:divBdr>
              <w:divsChild>
                <w:div w:id="358894260">
                  <w:marLeft w:val="0"/>
                  <w:marRight w:val="0"/>
                  <w:marTop w:val="0"/>
                  <w:marBottom w:val="0"/>
                  <w:divBdr>
                    <w:top w:val="none" w:sz="0" w:space="0" w:color="auto"/>
                    <w:left w:val="none" w:sz="0" w:space="0" w:color="auto"/>
                    <w:bottom w:val="none" w:sz="0" w:space="0" w:color="auto"/>
                    <w:right w:val="none" w:sz="0" w:space="0" w:color="auto"/>
                  </w:divBdr>
                </w:div>
                <w:div w:id="180881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546365">
          <w:marLeft w:val="0"/>
          <w:marRight w:val="0"/>
          <w:marTop w:val="0"/>
          <w:marBottom w:val="0"/>
          <w:divBdr>
            <w:top w:val="single" w:sz="6" w:space="0" w:color="A9AEB1"/>
            <w:left w:val="single" w:sz="6" w:space="0" w:color="A9AEB1"/>
            <w:bottom w:val="single" w:sz="6" w:space="0" w:color="A9AEB1"/>
            <w:right w:val="single" w:sz="6" w:space="0" w:color="A9AEB1"/>
          </w:divBdr>
          <w:divsChild>
            <w:div w:id="229732542">
              <w:marLeft w:val="0"/>
              <w:marRight w:val="0"/>
              <w:marTop w:val="0"/>
              <w:marBottom w:val="0"/>
              <w:divBdr>
                <w:top w:val="none" w:sz="0" w:space="0" w:color="auto"/>
                <w:left w:val="none" w:sz="0" w:space="0" w:color="auto"/>
                <w:bottom w:val="none" w:sz="0" w:space="0" w:color="auto"/>
                <w:right w:val="none" w:sz="0" w:space="0" w:color="auto"/>
              </w:divBdr>
              <w:divsChild>
                <w:div w:id="91004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624254">
      <w:bodyDiv w:val="1"/>
      <w:marLeft w:val="0"/>
      <w:marRight w:val="0"/>
      <w:marTop w:val="0"/>
      <w:marBottom w:val="0"/>
      <w:divBdr>
        <w:top w:val="none" w:sz="0" w:space="0" w:color="auto"/>
        <w:left w:val="none" w:sz="0" w:space="0" w:color="auto"/>
        <w:bottom w:val="none" w:sz="0" w:space="0" w:color="auto"/>
        <w:right w:val="none" w:sz="0" w:space="0" w:color="auto"/>
      </w:divBdr>
      <w:divsChild>
        <w:div w:id="267395564">
          <w:marLeft w:val="0"/>
          <w:marRight w:val="0"/>
          <w:marTop w:val="0"/>
          <w:marBottom w:val="0"/>
          <w:divBdr>
            <w:top w:val="none" w:sz="0" w:space="0" w:color="auto"/>
            <w:left w:val="none" w:sz="0" w:space="0" w:color="auto"/>
            <w:bottom w:val="none" w:sz="0" w:space="0" w:color="auto"/>
            <w:right w:val="none" w:sz="0" w:space="0" w:color="auto"/>
          </w:divBdr>
        </w:div>
        <w:div w:id="1028683034">
          <w:marLeft w:val="0"/>
          <w:marRight w:val="0"/>
          <w:marTop w:val="0"/>
          <w:marBottom w:val="0"/>
          <w:divBdr>
            <w:top w:val="none" w:sz="0" w:space="0" w:color="auto"/>
            <w:left w:val="none" w:sz="0" w:space="0" w:color="auto"/>
            <w:bottom w:val="none" w:sz="0" w:space="0" w:color="auto"/>
            <w:right w:val="none" w:sz="0" w:space="0" w:color="auto"/>
          </w:divBdr>
        </w:div>
        <w:div w:id="1231886770">
          <w:marLeft w:val="0"/>
          <w:marRight w:val="0"/>
          <w:marTop w:val="0"/>
          <w:marBottom w:val="0"/>
          <w:divBdr>
            <w:top w:val="none" w:sz="0" w:space="0" w:color="auto"/>
            <w:left w:val="none" w:sz="0" w:space="0" w:color="auto"/>
            <w:bottom w:val="none" w:sz="0" w:space="0" w:color="auto"/>
            <w:right w:val="none" w:sz="0" w:space="0" w:color="auto"/>
          </w:divBdr>
        </w:div>
        <w:div w:id="2102532437">
          <w:marLeft w:val="0"/>
          <w:marRight w:val="0"/>
          <w:marTop w:val="0"/>
          <w:marBottom w:val="0"/>
          <w:divBdr>
            <w:top w:val="none" w:sz="0" w:space="0" w:color="auto"/>
            <w:left w:val="none" w:sz="0" w:space="0" w:color="auto"/>
            <w:bottom w:val="none" w:sz="0" w:space="0" w:color="auto"/>
            <w:right w:val="none" w:sz="0" w:space="0" w:color="auto"/>
          </w:divBdr>
        </w:div>
      </w:divsChild>
    </w:div>
    <w:div w:id="1202087833">
      <w:bodyDiv w:val="1"/>
      <w:marLeft w:val="0"/>
      <w:marRight w:val="0"/>
      <w:marTop w:val="0"/>
      <w:marBottom w:val="0"/>
      <w:divBdr>
        <w:top w:val="none" w:sz="0" w:space="0" w:color="auto"/>
        <w:left w:val="none" w:sz="0" w:space="0" w:color="auto"/>
        <w:bottom w:val="none" w:sz="0" w:space="0" w:color="auto"/>
        <w:right w:val="none" w:sz="0" w:space="0" w:color="auto"/>
      </w:divBdr>
      <w:divsChild>
        <w:div w:id="711000918">
          <w:marLeft w:val="0"/>
          <w:marRight w:val="0"/>
          <w:marTop w:val="0"/>
          <w:marBottom w:val="0"/>
          <w:divBdr>
            <w:top w:val="none" w:sz="0" w:space="0" w:color="auto"/>
            <w:left w:val="none" w:sz="0" w:space="0" w:color="auto"/>
            <w:bottom w:val="none" w:sz="0" w:space="0" w:color="auto"/>
            <w:right w:val="none" w:sz="0" w:space="0" w:color="auto"/>
          </w:divBdr>
        </w:div>
        <w:div w:id="726225474">
          <w:marLeft w:val="0"/>
          <w:marRight w:val="0"/>
          <w:marTop w:val="0"/>
          <w:marBottom w:val="0"/>
          <w:divBdr>
            <w:top w:val="none" w:sz="0" w:space="0" w:color="auto"/>
            <w:left w:val="none" w:sz="0" w:space="0" w:color="auto"/>
            <w:bottom w:val="none" w:sz="0" w:space="0" w:color="auto"/>
            <w:right w:val="none" w:sz="0" w:space="0" w:color="auto"/>
          </w:divBdr>
        </w:div>
        <w:div w:id="1676764449">
          <w:marLeft w:val="0"/>
          <w:marRight w:val="0"/>
          <w:marTop w:val="0"/>
          <w:marBottom w:val="0"/>
          <w:divBdr>
            <w:top w:val="none" w:sz="0" w:space="0" w:color="auto"/>
            <w:left w:val="none" w:sz="0" w:space="0" w:color="auto"/>
            <w:bottom w:val="none" w:sz="0" w:space="0" w:color="auto"/>
            <w:right w:val="none" w:sz="0" w:space="0" w:color="auto"/>
          </w:divBdr>
        </w:div>
        <w:div w:id="2015912679">
          <w:marLeft w:val="0"/>
          <w:marRight w:val="0"/>
          <w:marTop w:val="0"/>
          <w:marBottom w:val="0"/>
          <w:divBdr>
            <w:top w:val="none" w:sz="0" w:space="0" w:color="auto"/>
            <w:left w:val="none" w:sz="0" w:space="0" w:color="auto"/>
            <w:bottom w:val="none" w:sz="0" w:space="0" w:color="auto"/>
            <w:right w:val="none" w:sz="0" w:space="0" w:color="auto"/>
          </w:divBdr>
        </w:div>
      </w:divsChild>
    </w:div>
    <w:div w:id="1202207874">
      <w:bodyDiv w:val="1"/>
      <w:marLeft w:val="0"/>
      <w:marRight w:val="0"/>
      <w:marTop w:val="0"/>
      <w:marBottom w:val="0"/>
      <w:divBdr>
        <w:top w:val="none" w:sz="0" w:space="0" w:color="auto"/>
        <w:left w:val="none" w:sz="0" w:space="0" w:color="auto"/>
        <w:bottom w:val="none" w:sz="0" w:space="0" w:color="auto"/>
        <w:right w:val="none" w:sz="0" w:space="0" w:color="auto"/>
      </w:divBdr>
      <w:divsChild>
        <w:div w:id="27419071">
          <w:marLeft w:val="0"/>
          <w:marRight w:val="0"/>
          <w:marTop w:val="0"/>
          <w:marBottom w:val="0"/>
          <w:divBdr>
            <w:top w:val="single" w:sz="6" w:space="0" w:color="A9AEB1"/>
            <w:left w:val="single" w:sz="6" w:space="0" w:color="A9AEB1"/>
            <w:bottom w:val="single" w:sz="6" w:space="0" w:color="A9AEB1"/>
            <w:right w:val="single" w:sz="6" w:space="0" w:color="A9AEB1"/>
          </w:divBdr>
          <w:divsChild>
            <w:div w:id="564681221">
              <w:marLeft w:val="0"/>
              <w:marRight w:val="0"/>
              <w:marTop w:val="0"/>
              <w:marBottom w:val="0"/>
              <w:divBdr>
                <w:top w:val="none" w:sz="0" w:space="0" w:color="auto"/>
                <w:left w:val="none" w:sz="0" w:space="0" w:color="auto"/>
                <w:bottom w:val="none" w:sz="0" w:space="0" w:color="auto"/>
                <w:right w:val="none" w:sz="0" w:space="0" w:color="auto"/>
              </w:divBdr>
              <w:divsChild>
                <w:div w:id="905262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421960">
          <w:marLeft w:val="0"/>
          <w:marRight w:val="0"/>
          <w:marTop w:val="0"/>
          <w:marBottom w:val="0"/>
          <w:divBdr>
            <w:top w:val="single" w:sz="6" w:space="0" w:color="A9AEB1"/>
            <w:left w:val="single" w:sz="6" w:space="0" w:color="A9AEB1"/>
            <w:bottom w:val="single" w:sz="6" w:space="0" w:color="A9AEB1"/>
            <w:right w:val="single" w:sz="6" w:space="0" w:color="A9AEB1"/>
          </w:divBdr>
          <w:divsChild>
            <w:div w:id="1198736821">
              <w:marLeft w:val="0"/>
              <w:marRight w:val="0"/>
              <w:marTop w:val="0"/>
              <w:marBottom w:val="0"/>
              <w:divBdr>
                <w:top w:val="none" w:sz="0" w:space="0" w:color="auto"/>
                <w:left w:val="none" w:sz="0" w:space="0" w:color="auto"/>
                <w:bottom w:val="none" w:sz="0" w:space="0" w:color="auto"/>
                <w:right w:val="none" w:sz="0" w:space="0" w:color="auto"/>
              </w:divBdr>
            </w:div>
          </w:divsChild>
        </w:div>
        <w:div w:id="669679520">
          <w:marLeft w:val="0"/>
          <w:marRight w:val="0"/>
          <w:marTop w:val="0"/>
          <w:marBottom w:val="0"/>
          <w:divBdr>
            <w:top w:val="single" w:sz="6" w:space="0" w:color="A9AEB1"/>
            <w:left w:val="single" w:sz="6" w:space="0" w:color="A9AEB1"/>
            <w:bottom w:val="single" w:sz="6" w:space="0" w:color="A9AEB1"/>
            <w:right w:val="single" w:sz="6" w:space="0" w:color="A9AEB1"/>
          </w:divBdr>
          <w:divsChild>
            <w:div w:id="580675359">
              <w:marLeft w:val="0"/>
              <w:marRight w:val="0"/>
              <w:marTop w:val="0"/>
              <w:marBottom w:val="0"/>
              <w:divBdr>
                <w:top w:val="none" w:sz="0" w:space="0" w:color="auto"/>
                <w:left w:val="none" w:sz="0" w:space="0" w:color="auto"/>
                <w:bottom w:val="none" w:sz="0" w:space="0" w:color="auto"/>
                <w:right w:val="none" w:sz="0" w:space="0" w:color="auto"/>
              </w:divBdr>
              <w:divsChild>
                <w:div w:id="223832119">
                  <w:marLeft w:val="0"/>
                  <w:marRight w:val="0"/>
                  <w:marTop w:val="0"/>
                  <w:marBottom w:val="0"/>
                  <w:divBdr>
                    <w:top w:val="none" w:sz="0" w:space="0" w:color="auto"/>
                    <w:left w:val="none" w:sz="0" w:space="0" w:color="auto"/>
                    <w:bottom w:val="none" w:sz="0" w:space="0" w:color="auto"/>
                    <w:right w:val="none" w:sz="0" w:space="0" w:color="auto"/>
                  </w:divBdr>
                </w:div>
                <w:div w:id="563179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248358">
      <w:bodyDiv w:val="1"/>
      <w:marLeft w:val="0"/>
      <w:marRight w:val="0"/>
      <w:marTop w:val="0"/>
      <w:marBottom w:val="0"/>
      <w:divBdr>
        <w:top w:val="none" w:sz="0" w:space="0" w:color="auto"/>
        <w:left w:val="none" w:sz="0" w:space="0" w:color="auto"/>
        <w:bottom w:val="none" w:sz="0" w:space="0" w:color="auto"/>
        <w:right w:val="none" w:sz="0" w:space="0" w:color="auto"/>
      </w:divBdr>
      <w:divsChild>
        <w:div w:id="378866991">
          <w:marLeft w:val="0"/>
          <w:marRight w:val="0"/>
          <w:marTop w:val="0"/>
          <w:marBottom w:val="0"/>
          <w:divBdr>
            <w:top w:val="none" w:sz="0" w:space="0" w:color="auto"/>
            <w:left w:val="none" w:sz="0" w:space="0" w:color="auto"/>
            <w:bottom w:val="none" w:sz="0" w:space="0" w:color="auto"/>
            <w:right w:val="none" w:sz="0" w:space="0" w:color="auto"/>
          </w:divBdr>
        </w:div>
        <w:div w:id="601761341">
          <w:marLeft w:val="0"/>
          <w:marRight w:val="0"/>
          <w:marTop w:val="0"/>
          <w:marBottom w:val="0"/>
          <w:divBdr>
            <w:top w:val="none" w:sz="0" w:space="0" w:color="auto"/>
            <w:left w:val="none" w:sz="0" w:space="0" w:color="auto"/>
            <w:bottom w:val="none" w:sz="0" w:space="0" w:color="auto"/>
            <w:right w:val="none" w:sz="0" w:space="0" w:color="auto"/>
          </w:divBdr>
        </w:div>
        <w:div w:id="1156994790">
          <w:marLeft w:val="0"/>
          <w:marRight w:val="0"/>
          <w:marTop w:val="0"/>
          <w:marBottom w:val="0"/>
          <w:divBdr>
            <w:top w:val="none" w:sz="0" w:space="0" w:color="auto"/>
            <w:left w:val="none" w:sz="0" w:space="0" w:color="auto"/>
            <w:bottom w:val="none" w:sz="0" w:space="0" w:color="auto"/>
            <w:right w:val="none" w:sz="0" w:space="0" w:color="auto"/>
          </w:divBdr>
        </w:div>
        <w:div w:id="1433550366">
          <w:marLeft w:val="0"/>
          <w:marRight w:val="0"/>
          <w:marTop w:val="0"/>
          <w:marBottom w:val="0"/>
          <w:divBdr>
            <w:top w:val="none" w:sz="0" w:space="0" w:color="auto"/>
            <w:left w:val="none" w:sz="0" w:space="0" w:color="auto"/>
            <w:bottom w:val="none" w:sz="0" w:space="0" w:color="auto"/>
            <w:right w:val="none" w:sz="0" w:space="0" w:color="auto"/>
          </w:divBdr>
        </w:div>
      </w:divsChild>
    </w:div>
    <w:div w:id="1203396745">
      <w:bodyDiv w:val="1"/>
      <w:marLeft w:val="0"/>
      <w:marRight w:val="0"/>
      <w:marTop w:val="0"/>
      <w:marBottom w:val="0"/>
      <w:divBdr>
        <w:top w:val="none" w:sz="0" w:space="0" w:color="auto"/>
        <w:left w:val="none" w:sz="0" w:space="0" w:color="auto"/>
        <w:bottom w:val="none" w:sz="0" w:space="0" w:color="auto"/>
        <w:right w:val="none" w:sz="0" w:space="0" w:color="auto"/>
      </w:divBdr>
      <w:divsChild>
        <w:div w:id="566961180">
          <w:marLeft w:val="0"/>
          <w:marRight w:val="0"/>
          <w:marTop w:val="0"/>
          <w:marBottom w:val="0"/>
          <w:divBdr>
            <w:top w:val="none" w:sz="0" w:space="0" w:color="auto"/>
            <w:left w:val="none" w:sz="0" w:space="0" w:color="auto"/>
            <w:bottom w:val="none" w:sz="0" w:space="0" w:color="auto"/>
            <w:right w:val="none" w:sz="0" w:space="0" w:color="auto"/>
          </w:divBdr>
        </w:div>
        <w:div w:id="1287391620">
          <w:marLeft w:val="0"/>
          <w:marRight w:val="0"/>
          <w:marTop w:val="0"/>
          <w:marBottom w:val="0"/>
          <w:divBdr>
            <w:top w:val="none" w:sz="0" w:space="0" w:color="auto"/>
            <w:left w:val="none" w:sz="0" w:space="0" w:color="auto"/>
            <w:bottom w:val="none" w:sz="0" w:space="0" w:color="auto"/>
            <w:right w:val="none" w:sz="0" w:space="0" w:color="auto"/>
          </w:divBdr>
        </w:div>
        <w:div w:id="1784613879">
          <w:marLeft w:val="0"/>
          <w:marRight w:val="0"/>
          <w:marTop w:val="0"/>
          <w:marBottom w:val="0"/>
          <w:divBdr>
            <w:top w:val="none" w:sz="0" w:space="0" w:color="auto"/>
            <w:left w:val="none" w:sz="0" w:space="0" w:color="auto"/>
            <w:bottom w:val="none" w:sz="0" w:space="0" w:color="auto"/>
            <w:right w:val="none" w:sz="0" w:space="0" w:color="auto"/>
          </w:divBdr>
        </w:div>
        <w:div w:id="1907841092">
          <w:marLeft w:val="0"/>
          <w:marRight w:val="0"/>
          <w:marTop w:val="0"/>
          <w:marBottom w:val="0"/>
          <w:divBdr>
            <w:top w:val="none" w:sz="0" w:space="0" w:color="auto"/>
            <w:left w:val="none" w:sz="0" w:space="0" w:color="auto"/>
            <w:bottom w:val="none" w:sz="0" w:space="0" w:color="auto"/>
            <w:right w:val="none" w:sz="0" w:space="0" w:color="auto"/>
          </w:divBdr>
        </w:div>
      </w:divsChild>
    </w:div>
    <w:div w:id="1203593253">
      <w:bodyDiv w:val="1"/>
      <w:marLeft w:val="0"/>
      <w:marRight w:val="0"/>
      <w:marTop w:val="0"/>
      <w:marBottom w:val="0"/>
      <w:divBdr>
        <w:top w:val="none" w:sz="0" w:space="0" w:color="auto"/>
        <w:left w:val="none" w:sz="0" w:space="0" w:color="auto"/>
        <w:bottom w:val="none" w:sz="0" w:space="0" w:color="auto"/>
        <w:right w:val="none" w:sz="0" w:space="0" w:color="auto"/>
      </w:divBdr>
      <w:divsChild>
        <w:div w:id="269090973">
          <w:marLeft w:val="0"/>
          <w:marRight w:val="0"/>
          <w:marTop w:val="0"/>
          <w:marBottom w:val="0"/>
          <w:divBdr>
            <w:top w:val="none" w:sz="0" w:space="0" w:color="auto"/>
            <w:left w:val="none" w:sz="0" w:space="0" w:color="auto"/>
            <w:bottom w:val="none" w:sz="0" w:space="0" w:color="auto"/>
            <w:right w:val="none" w:sz="0" w:space="0" w:color="auto"/>
          </w:divBdr>
        </w:div>
        <w:div w:id="543366590">
          <w:marLeft w:val="0"/>
          <w:marRight w:val="0"/>
          <w:marTop w:val="0"/>
          <w:marBottom w:val="0"/>
          <w:divBdr>
            <w:top w:val="none" w:sz="0" w:space="0" w:color="auto"/>
            <w:left w:val="none" w:sz="0" w:space="0" w:color="auto"/>
            <w:bottom w:val="none" w:sz="0" w:space="0" w:color="auto"/>
            <w:right w:val="none" w:sz="0" w:space="0" w:color="auto"/>
          </w:divBdr>
        </w:div>
      </w:divsChild>
    </w:div>
    <w:div w:id="1203665467">
      <w:bodyDiv w:val="1"/>
      <w:marLeft w:val="0"/>
      <w:marRight w:val="0"/>
      <w:marTop w:val="0"/>
      <w:marBottom w:val="0"/>
      <w:divBdr>
        <w:top w:val="none" w:sz="0" w:space="0" w:color="auto"/>
        <w:left w:val="none" w:sz="0" w:space="0" w:color="auto"/>
        <w:bottom w:val="none" w:sz="0" w:space="0" w:color="auto"/>
        <w:right w:val="none" w:sz="0" w:space="0" w:color="auto"/>
      </w:divBdr>
      <w:divsChild>
        <w:div w:id="365330283">
          <w:marLeft w:val="0"/>
          <w:marRight w:val="0"/>
          <w:marTop w:val="0"/>
          <w:marBottom w:val="0"/>
          <w:divBdr>
            <w:top w:val="none" w:sz="0" w:space="0" w:color="auto"/>
            <w:left w:val="none" w:sz="0" w:space="0" w:color="auto"/>
            <w:bottom w:val="none" w:sz="0" w:space="0" w:color="auto"/>
            <w:right w:val="none" w:sz="0" w:space="0" w:color="auto"/>
          </w:divBdr>
          <w:divsChild>
            <w:div w:id="61493354">
              <w:marLeft w:val="0"/>
              <w:marRight w:val="0"/>
              <w:marTop w:val="0"/>
              <w:marBottom w:val="0"/>
              <w:divBdr>
                <w:top w:val="none" w:sz="0" w:space="0" w:color="auto"/>
                <w:left w:val="none" w:sz="0" w:space="0" w:color="auto"/>
                <w:bottom w:val="none" w:sz="0" w:space="0" w:color="auto"/>
                <w:right w:val="none" w:sz="0" w:space="0" w:color="auto"/>
              </w:divBdr>
            </w:div>
          </w:divsChild>
        </w:div>
        <w:div w:id="2088962304">
          <w:marLeft w:val="0"/>
          <w:marRight w:val="0"/>
          <w:marTop w:val="0"/>
          <w:marBottom w:val="0"/>
          <w:divBdr>
            <w:top w:val="none" w:sz="0" w:space="0" w:color="auto"/>
            <w:left w:val="none" w:sz="0" w:space="0" w:color="auto"/>
            <w:bottom w:val="none" w:sz="0" w:space="0" w:color="auto"/>
            <w:right w:val="none" w:sz="0" w:space="0" w:color="auto"/>
          </w:divBdr>
          <w:divsChild>
            <w:div w:id="1620187508">
              <w:marLeft w:val="-225"/>
              <w:marRight w:val="-225"/>
              <w:marTop w:val="0"/>
              <w:marBottom w:val="0"/>
              <w:divBdr>
                <w:top w:val="none" w:sz="0" w:space="0" w:color="auto"/>
                <w:left w:val="none" w:sz="0" w:space="0" w:color="auto"/>
                <w:bottom w:val="none" w:sz="0" w:space="0" w:color="auto"/>
                <w:right w:val="none" w:sz="0" w:space="0" w:color="auto"/>
              </w:divBdr>
              <w:divsChild>
                <w:div w:id="826869393">
                  <w:marLeft w:val="0"/>
                  <w:marRight w:val="0"/>
                  <w:marTop w:val="0"/>
                  <w:marBottom w:val="0"/>
                  <w:divBdr>
                    <w:top w:val="none" w:sz="0" w:space="0" w:color="auto"/>
                    <w:left w:val="none" w:sz="0" w:space="0" w:color="auto"/>
                    <w:bottom w:val="none" w:sz="0" w:space="0" w:color="auto"/>
                    <w:right w:val="none" w:sz="0" w:space="0" w:color="auto"/>
                  </w:divBdr>
                  <w:divsChild>
                    <w:div w:id="1511211898">
                      <w:marLeft w:val="0"/>
                      <w:marRight w:val="0"/>
                      <w:marTop w:val="0"/>
                      <w:marBottom w:val="0"/>
                      <w:divBdr>
                        <w:top w:val="none" w:sz="0" w:space="0" w:color="auto"/>
                        <w:left w:val="none" w:sz="0" w:space="0" w:color="auto"/>
                        <w:bottom w:val="none" w:sz="0" w:space="0" w:color="auto"/>
                        <w:right w:val="none" w:sz="0" w:space="0" w:color="auto"/>
                      </w:divBdr>
                      <w:divsChild>
                        <w:div w:id="1020008749">
                          <w:marLeft w:val="0"/>
                          <w:marRight w:val="0"/>
                          <w:marTop w:val="0"/>
                          <w:marBottom w:val="0"/>
                          <w:divBdr>
                            <w:top w:val="none" w:sz="0" w:space="0" w:color="auto"/>
                            <w:left w:val="none" w:sz="0" w:space="0" w:color="auto"/>
                            <w:bottom w:val="none" w:sz="0" w:space="0" w:color="auto"/>
                            <w:right w:val="none" w:sz="0" w:space="0" w:color="auto"/>
                          </w:divBdr>
                          <w:divsChild>
                            <w:div w:id="425855691">
                              <w:marLeft w:val="0"/>
                              <w:marRight w:val="0"/>
                              <w:marTop w:val="0"/>
                              <w:marBottom w:val="0"/>
                              <w:divBdr>
                                <w:top w:val="none" w:sz="0" w:space="0" w:color="auto"/>
                                <w:left w:val="none" w:sz="0" w:space="0" w:color="auto"/>
                                <w:bottom w:val="none" w:sz="0" w:space="0" w:color="auto"/>
                                <w:right w:val="none" w:sz="0" w:space="0" w:color="auto"/>
                              </w:divBdr>
                            </w:div>
                            <w:div w:id="2023781606">
                              <w:marLeft w:val="0"/>
                              <w:marRight w:val="0"/>
                              <w:marTop w:val="0"/>
                              <w:marBottom w:val="0"/>
                              <w:divBdr>
                                <w:top w:val="none" w:sz="0" w:space="0" w:color="auto"/>
                                <w:left w:val="none" w:sz="0" w:space="0" w:color="auto"/>
                                <w:bottom w:val="none" w:sz="0" w:space="0" w:color="auto"/>
                                <w:right w:val="none" w:sz="0" w:space="0" w:color="auto"/>
                              </w:divBdr>
                              <w:divsChild>
                                <w:div w:id="300229343">
                                  <w:marLeft w:val="0"/>
                                  <w:marRight w:val="0"/>
                                  <w:marTop w:val="0"/>
                                  <w:marBottom w:val="0"/>
                                  <w:divBdr>
                                    <w:top w:val="none" w:sz="0" w:space="0" w:color="auto"/>
                                    <w:left w:val="none" w:sz="0" w:space="0" w:color="auto"/>
                                    <w:bottom w:val="none" w:sz="0" w:space="0" w:color="auto"/>
                                    <w:right w:val="none" w:sz="0" w:space="0" w:color="auto"/>
                                  </w:divBdr>
                                </w:div>
                                <w:div w:id="149267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3785222">
      <w:bodyDiv w:val="1"/>
      <w:marLeft w:val="0"/>
      <w:marRight w:val="0"/>
      <w:marTop w:val="0"/>
      <w:marBottom w:val="0"/>
      <w:divBdr>
        <w:top w:val="none" w:sz="0" w:space="0" w:color="auto"/>
        <w:left w:val="none" w:sz="0" w:space="0" w:color="auto"/>
        <w:bottom w:val="none" w:sz="0" w:space="0" w:color="auto"/>
        <w:right w:val="none" w:sz="0" w:space="0" w:color="auto"/>
      </w:divBdr>
      <w:divsChild>
        <w:div w:id="40911188">
          <w:marLeft w:val="0"/>
          <w:marRight w:val="0"/>
          <w:marTop w:val="0"/>
          <w:marBottom w:val="0"/>
          <w:divBdr>
            <w:top w:val="none" w:sz="0" w:space="0" w:color="auto"/>
            <w:left w:val="none" w:sz="0" w:space="0" w:color="auto"/>
            <w:bottom w:val="none" w:sz="0" w:space="0" w:color="auto"/>
            <w:right w:val="none" w:sz="0" w:space="0" w:color="auto"/>
          </w:divBdr>
        </w:div>
        <w:div w:id="936868939">
          <w:marLeft w:val="0"/>
          <w:marRight w:val="0"/>
          <w:marTop w:val="0"/>
          <w:marBottom w:val="0"/>
          <w:divBdr>
            <w:top w:val="none" w:sz="0" w:space="0" w:color="auto"/>
            <w:left w:val="none" w:sz="0" w:space="0" w:color="auto"/>
            <w:bottom w:val="none" w:sz="0" w:space="0" w:color="auto"/>
            <w:right w:val="none" w:sz="0" w:space="0" w:color="auto"/>
          </w:divBdr>
        </w:div>
        <w:div w:id="1471947518">
          <w:marLeft w:val="0"/>
          <w:marRight w:val="0"/>
          <w:marTop w:val="0"/>
          <w:marBottom w:val="0"/>
          <w:divBdr>
            <w:top w:val="none" w:sz="0" w:space="0" w:color="auto"/>
            <w:left w:val="none" w:sz="0" w:space="0" w:color="auto"/>
            <w:bottom w:val="none" w:sz="0" w:space="0" w:color="auto"/>
            <w:right w:val="none" w:sz="0" w:space="0" w:color="auto"/>
          </w:divBdr>
        </w:div>
        <w:div w:id="1651516600">
          <w:marLeft w:val="0"/>
          <w:marRight w:val="0"/>
          <w:marTop w:val="0"/>
          <w:marBottom w:val="0"/>
          <w:divBdr>
            <w:top w:val="none" w:sz="0" w:space="0" w:color="auto"/>
            <w:left w:val="none" w:sz="0" w:space="0" w:color="auto"/>
            <w:bottom w:val="none" w:sz="0" w:space="0" w:color="auto"/>
            <w:right w:val="none" w:sz="0" w:space="0" w:color="auto"/>
          </w:divBdr>
        </w:div>
      </w:divsChild>
    </w:div>
    <w:div w:id="1204751215">
      <w:bodyDiv w:val="1"/>
      <w:marLeft w:val="0"/>
      <w:marRight w:val="0"/>
      <w:marTop w:val="0"/>
      <w:marBottom w:val="0"/>
      <w:divBdr>
        <w:top w:val="none" w:sz="0" w:space="0" w:color="auto"/>
        <w:left w:val="none" w:sz="0" w:space="0" w:color="auto"/>
        <w:bottom w:val="none" w:sz="0" w:space="0" w:color="auto"/>
        <w:right w:val="none" w:sz="0" w:space="0" w:color="auto"/>
      </w:divBdr>
    </w:div>
    <w:div w:id="1204976751">
      <w:bodyDiv w:val="1"/>
      <w:marLeft w:val="0"/>
      <w:marRight w:val="0"/>
      <w:marTop w:val="0"/>
      <w:marBottom w:val="0"/>
      <w:divBdr>
        <w:top w:val="none" w:sz="0" w:space="0" w:color="auto"/>
        <w:left w:val="none" w:sz="0" w:space="0" w:color="auto"/>
        <w:bottom w:val="none" w:sz="0" w:space="0" w:color="auto"/>
        <w:right w:val="none" w:sz="0" w:space="0" w:color="auto"/>
      </w:divBdr>
      <w:divsChild>
        <w:div w:id="631204910">
          <w:marLeft w:val="0"/>
          <w:marRight w:val="0"/>
          <w:marTop w:val="0"/>
          <w:marBottom w:val="0"/>
          <w:divBdr>
            <w:top w:val="none" w:sz="0" w:space="0" w:color="auto"/>
            <w:left w:val="none" w:sz="0" w:space="0" w:color="auto"/>
            <w:bottom w:val="none" w:sz="0" w:space="0" w:color="auto"/>
            <w:right w:val="none" w:sz="0" w:space="0" w:color="auto"/>
          </w:divBdr>
        </w:div>
        <w:div w:id="683019453">
          <w:marLeft w:val="0"/>
          <w:marRight w:val="0"/>
          <w:marTop w:val="0"/>
          <w:marBottom w:val="0"/>
          <w:divBdr>
            <w:top w:val="none" w:sz="0" w:space="0" w:color="auto"/>
            <w:left w:val="none" w:sz="0" w:space="0" w:color="auto"/>
            <w:bottom w:val="none" w:sz="0" w:space="0" w:color="auto"/>
            <w:right w:val="none" w:sz="0" w:space="0" w:color="auto"/>
          </w:divBdr>
          <w:divsChild>
            <w:div w:id="1077901471">
              <w:marLeft w:val="0"/>
              <w:marRight w:val="0"/>
              <w:marTop w:val="0"/>
              <w:marBottom w:val="0"/>
              <w:divBdr>
                <w:top w:val="none" w:sz="0" w:space="0" w:color="auto"/>
                <w:left w:val="none" w:sz="0" w:space="0" w:color="auto"/>
                <w:bottom w:val="none" w:sz="0" w:space="0" w:color="auto"/>
                <w:right w:val="none" w:sz="0" w:space="0" w:color="auto"/>
              </w:divBdr>
              <w:divsChild>
                <w:div w:id="3241100">
                  <w:marLeft w:val="0"/>
                  <w:marRight w:val="0"/>
                  <w:marTop w:val="0"/>
                  <w:marBottom w:val="0"/>
                  <w:divBdr>
                    <w:top w:val="none" w:sz="0" w:space="0" w:color="auto"/>
                    <w:left w:val="none" w:sz="0" w:space="0" w:color="auto"/>
                    <w:bottom w:val="none" w:sz="0" w:space="0" w:color="auto"/>
                    <w:right w:val="none" w:sz="0" w:space="0" w:color="auto"/>
                  </w:divBdr>
                </w:div>
                <w:div w:id="128673372">
                  <w:marLeft w:val="0"/>
                  <w:marRight w:val="0"/>
                  <w:marTop w:val="0"/>
                  <w:marBottom w:val="0"/>
                  <w:divBdr>
                    <w:top w:val="none" w:sz="0" w:space="0" w:color="auto"/>
                    <w:left w:val="none" w:sz="0" w:space="0" w:color="auto"/>
                    <w:bottom w:val="none" w:sz="0" w:space="0" w:color="auto"/>
                    <w:right w:val="none" w:sz="0" w:space="0" w:color="auto"/>
                  </w:divBdr>
                </w:div>
                <w:div w:id="675811728">
                  <w:marLeft w:val="0"/>
                  <w:marRight w:val="0"/>
                  <w:marTop w:val="0"/>
                  <w:marBottom w:val="0"/>
                  <w:divBdr>
                    <w:top w:val="none" w:sz="0" w:space="0" w:color="auto"/>
                    <w:left w:val="none" w:sz="0" w:space="0" w:color="auto"/>
                    <w:bottom w:val="none" w:sz="0" w:space="0" w:color="auto"/>
                    <w:right w:val="none" w:sz="0" w:space="0" w:color="auto"/>
                  </w:divBdr>
                </w:div>
                <w:div w:id="1385520685">
                  <w:marLeft w:val="0"/>
                  <w:marRight w:val="0"/>
                  <w:marTop w:val="0"/>
                  <w:marBottom w:val="0"/>
                  <w:divBdr>
                    <w:top w:val="none" w:sz="0" w:space="0" w:color="auto"/>
                    <w:left w:val="none" w:sz="0" w:space="0" w:color="auto"/>
                    <w:bottom w:val="none" w:sz="0" w:space="0" w:color="auto"/>
                    <w:right w:val="none" w:sz="0" w:space="0" w:color="auto"/>
                  </w:divBdr>
                </w:div>
                <w:div w:id="143231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095423">
      <w:bodyDiv w:val="1"/>
      <w:marLeft w:val="0"/>
      <w:marRight w:val="0"/>
      <w:marTop w:val="0"/>
      <w:marBottom w:val="0"/>
      <w:divBdr>
        <w:top w:val="none" w:sz="0" w:space="0" w:color="auto"/>
        <w:left w:val="none" w:sz="0" w:space="0" w:color="auto"/>
        <w:bottom w:val="none" w:sz="0" w:space="0" w:color="auto"/>
        <w:right w:val="none" w:sz="0" w:space="0" w:color="auto"/>
      </w:divBdr>
      <w:divsChild>
        <w:div w:id="443962132">
          <w:marLeft w:val="0"/>
          <w:marRight w:val="0"/>
          <w:marTop w:val="0"/>
          <w:marBottom w:val="0"/>
          <w:divBdr>
            <w:top w:val="none" w:sz="0" w:space="0" w:color="auto"/>
            <w:left w:val="none" w:sz="0" w:space="0" w:color="auto"/>
            <w:bottom w:val="none" w:sz="0" w:space="0" w:color="auto"/>
            <w:right w:val="none" w:sz="0" w:space="0" w:color="auto"/>
          </w:divBdr>
        </w:div>
        <w:div w:id="454715178">
          <w:marLeft w:val="0"/>
          <w:marRight w:val="0"/>
          <w:marTop w:val="0"/>
          <w:marBottom w:val="0"/>
          <w:divBdr>
            <w:top w:val="none" w:sz="0" w:space="0" w:color="auto"/>
            <w:left w:val="none" w:sz="0" w:space="0" w:color="auto"/>
            <w:bottom w:val="none" w:sz="0" w:space="0" w:color="auto"/>
            <w:right w:val="none" w:sz="0" w:space="0" w:color="auto"/>
          </w:divBdr>
        </w:div>
        <w:div w:id="858852095">
          <w:marLeft w:val="0"/>
          <w:marRight w:val="0"/>
          <w:marTop w:val="0"/>
          <w:marBottom w:val="0"/>
          <w:divBdr>
            <w:top w:val="none" w:sz="0" w:space="0" w:color="auto"/>
            <w:left w:val="none" w:sz="0" w:space="0" w:color="auto"/>
            <w:bottom w:val="none" w:sz="0" w:space="0" w:color="auto"/>
            <w:right w:val="none" w:sz="0" w:space="0" w:color="auto"/>
          </w:divBdr>
        </w:div>
        <w:div w:id="1155027980">
          <w:marLeft w:val="0"/>
          <w:marRight w:val="0"/>
          <w:marTop w:val="0"/>
          <w:marBottom w:val="0"/>
          <w:divBdr>
            <w:top w:val="none" w:sz="0" w:space="0" w:color="auto"/>
            <w:left w:val="none" w:sz="0" w:space="0" w:color="auto"/>
            <w:bottom w:val="none" w:sz="0" w:space="0" w:color="auto"/>
            <w:right w:val="none" w:sz="0" w:space="0" w:color="auto"/>
          </w:divBdr>
        </w:div>
      </w:divsChild>
    </w:div>
    <w:div w:id="1205097479">
      <w:bodyDiv w:val="1"/>
      <w:marLeft w:val="0"/>
      <w:marRight w:val="0"/>
      <w:marTop w:val="0"/>
      <w:marBottom w:val="0"/>
      <w:divBdr>
        <w:top w:val="none" w:sz="0" w:space="0" w:color="auto"/>
        <w:left w:val="none" w:sz="0" w:space="0" w:color="auto"/>
        <w:bottom w:val="none" w:sz="0" w:space="0" w:color="auto"/>
        <w:right w:val="none" w:sz="0" w:space="0" w:color="auto"/>
      </w:divBdr>
      <w:divsChild>
        <w:div w:id="1232352345">
          <w:marLeft w:val="0"/>
          <w:marRight w:val="0"/>
          <w:marTop w:val="0"/>
          <w:marBottom w:val="0"/>
          <w:divBdr>
            <w:top w:val="single" w:sz="6" w:space="0" w:color="A9AEB1"/>
            <w:left w:val="single" w:sz="6" w:space="0" w:color="A9AEB1"/>
            <w:bottom w:val="single" w:sz="6" w:space="0" w:color="A9AEB1"/>
            <w:right w:val="single" w:sz="6" w:space="0" w:color="A9AEB1"/>
          </w:divBdr>
          <w:divsChild>
            <w:div w:id="1877153305">
              <w:marLeft w:val="0"/>
              <w:marRight w:val="0"/>
              <w:marTop w:val="0"/>
              <w:marBottom w:val="0"/>
              <w:divBdr>
                <w:top w:val="none" w:sz="0" w:space="0" w:color="auto"/>
                <w:left w:val="none" w:sz="0" w:space="0" w:color="auto"/>
                <w:bottom w:val="none" w:sz="0" w:space="0" w:color="auto"/>
                <w:right w:val="none" w:sz="0" w:space="0" w:color="auto"/>
              </w:divBdr>
              <w:divsChild>
                <w:div w:id="375929218">
                  <w:marLeft w:val="0"/>
                  <w:marRight w:val="0"/>
                  <w:marTop w:val="0"/>
                  <w:marBottom w:val="0"/>
                  <w:divBdr>
                    <w:top w:val="none" w:sz="0" w:space="0" w:color="auto"/>
                    <w:left w:val="none" w:sz="0" w:space="0" w:color="auto"/>
                    <w:bottom w:val="none" w:sz="0" w:space="0" w:color="auto"/>
                    <w:right w:val="none" w:sz="0" w:space="0" w:color="auto"/>
                  </w:divBdr>
                </w:div>
                <w:div w:id="1168515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724319">
          <w:marLeft w:val="0"/>
          <w:marRight w:val="0"/>
          <w:marTop w:val="0"/>
          <w:marBottom w:val="0"/>
          <w:divBdr>
            <w:top w:val="single" w:sz="6" w:space="0" w:color="A9AEB1"/>
            <w:left w:val="single" w:sz="6" w:space="0" w:color="A9AEB1"/>
            <w:bottom w:val="single" w:sz="6" w:space="0" w:color="A9AEB1"/>
            <w:right w:val="single" w:sz="6" w:space="0" w:color="A9AEB1"/>
          </w:divBdr>
          <w:divsChild>
            <w:div w:id="149374256">
              <w:marLeft w:val="0"/>
              <w:marRight w:val="0"/>
              <w:marTop w:val="0"/>
              <w:marBottom w:val="0"/>
              <w:divBdr>
                <w:top w:val="none" w:sz="0" w:space="0" w:color="auto"/>
                <w:left w:val="none" w:sz="0" w:space="0" w:color="auto"/>
                <w:bottom w:val="none" w:sz="0" w:space="0" w:color="auto"/>
                <w:right w:val="none" w:sz="0" w:space="0" w:color="auto"/>
              </w:divBdr>
            </w:div>
          </w:divsChild>
        </w:div>
        <w:div w:id="1822892961">
          <w:marLeft w:val="0"/>
          <w:marRight w:val="0"/>
          <w:marTop w:val="0"/>
          <w:marBottom w:val="0"/>
          <w:divBdr>
            <w:top w:val="single" w:sz="6" w:space="0" w:color="A9AEB1"/>
            <w:left w:val="single" w:sz="6" w:space="0" w:color="A9AEB1"/>
            <w:bottom w:val="single" w:sz="6" w:space="0" w:color="A9AEB1"/>
            <w:right w:val="single" w:sz="6" w:space="0" w:color="A9AEB1"/>
          </w:divBdr>
          <w:divsChild>
            <w:div w:id="1889029648">
              <w:marLeft w:val="0"/>
              <w:marRight w:val="0"/>
              <w:marTop w:val="0"/>
              <w:marBottom w:val="0"/>
              <w:divBdr>
                <w:top w:val="none" w:sz="0" w:space="0" w:color="auto"/>
                <w:left w:val="none" w:sz="0" w:space="0" w:color="auto"/>
                <w:bottom w:val="none" w:sz="0" w:space="0" w:color="auto"/>
                <w:right w:val="none" w:sz="0" w:space="0" w:color="auto"/>
              </w:divBdr>
              <w:divsChild>
                <w:div w:id="362635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5098554">
      <w:bodyDiv w:val="1"/>
      <w:marLeft w:val="0"/>
      <w:marRight w:val="0"/>
      <w:marTop w:val="0"/>
      <w:marBottom w:val="0"/>
      <w:divBdr>
        <w:top w:val="none" w:sz="0" w:space="0" w:color="auto"/>
        <w:left w:val="none" w:sz="0" w:space="0" w:color="auto"/>
        <w:bottom w:val="none" w:sz="0" w:space="0" w:color="auto"/>
        <w:right w:val="none" w:sz="0" w:space="0" w:color="auto"/>
      </w:divBdr>
      <w:divsChild>
        <w:div w:id="429787231">
          <w:marLeft w:val="0"/>
          <w:marRight w:val="0"/>
          <w:marTop w:val="0"/>
          <w:marBottom w:val="0"/>
          <w:divBdr>
            <w:top w:val="none" w:sz="0" w:space="0" w:color="auto"/>
            <w:left w:val="none" w:sz="0" w:space="0" w:color="auto"/>
            <w:bottom w:val="none" w:sz="0" w:space="0" w:color="auto"/>
            <w:right w:val="none" w:sz="0" w:space="0" w:color="auto"/>
          </w:divBdr>
        </w:div>
        <w:div w:id="459341919">
          <w:marLeft w:val="0"/>
          <w:marRight w:val="0"/>
          <w:marTop w:val="0"/>
          <w:marBottom w:val="0"/>
          <w:divBdr>
            <w:top w:val="none" w:sz="0" w:space="0" w:color="auto"/>
            <w:left w:val="none" w:sz="0" w:space="0" w:color="auto"/>
            <w:bottom w:val="none" w:sz="0" w:space="0" w:color="auto"/>
            <w:right w:val="none" w:sz="0" w:space="0" w:color="auto"/>
          </w:divBdr>
        </w:div>
        <w:div w:id="770784565">
          <w:marLeft w:val="0"/>
          <w:marRight w:val="0"/>
          <w:marTop w:val="0"/>
          <w:marBottom w:val="0"/>
          <w:divBdr>
            <w:top w:val="none" w:sz="0" w:space="0" w:color="auto"/>
            <w:left w:val="none" w:sz="0" w:space="0" w:color="auto"/>
            <w:bottom w:val="none" w:sz="0" w:space="0" w:color="auto"/>
            <w:right w:val="none" w:sz="0" w:space="0" w:color="auto"/>
          </w:divBdr>
        </w:div>
        <w:div w:id="864175985">
          <w:marLeft w:val="0"/>
          <w:marRight w:val="0"/>
          <w:marTop w:val="0"/>
          <w:marBottom w:val="0"/>
          <w:divBdr>
            <w:top w:val="none" w:sz="0" w:space="0" w:color="auto"/>
            <w:left w:val="none" w:sz="0" w:space="0" w:color="auto"/>
            <w:bottom w:val="none" w:sz="0" w:space="0" w:color="auto"/>
            <w:right w:val="none" w:sz="0" w:space="0" w:color="auto"/>
          </w:divBdr>
        </w:div>
      </w:divsChild>
    </w:div>
    <w:div w:id="1205171767">
      <w:bodyDiv w:val="1"/>
      <w:marLeft w:val="0"/>
      <w:marRight w:val="0"/>
      <w:marTop w:val="0"/>
      <w:marBottom w:val="0"/>
      <w:divBdr>
        <w:top w:val="none" w:sz="0" w:space="0" w:color="auto"/>
        <w:left w:val="none" w:sz="0" w:space="0" w:color="auto"/>
        <w:bottom w:val="none" w:sz="0" w:space="0" w:color="auto"/>
        <w:right w:val="none" w:sz="0" w:space="0" w:color="auto"/>
      </w:divBdr>
      <w:divsChild>
        <w:div w:id="491793233">
          <w:marLeft w:val="0"/>
          <w:marRight w:val="0"/>
          <w:marTop w:val="0"/>
          <w:marBottom w:val="0"/>
          <w:divBdr>
            <w:top w:val="none" w:sz="0" w:space="0" w:color="auto"/>
            <w:left w:val="none" w:sz="0" w:space="0" w:color="auto"/>
            <w:bottom w:val="none" w:sz="0" w:space="0" w:color="auto"/>
            <w:right w:val="none" w:sz="0" w:space="0" w:color="auto"/>
          </w:divBdr>
          <w:divsChild>
            <w:div w:id="1810629222">
              <w:marLeft w:val="0"/>
              <w:marRight w:val="0"/>
              <w:marTop w:val="0"/>
              <w:marBottom w:val="0"/>
              <w:divBdr>
                <w:top w:val="none" w:sz="0" w:space="0" w:color="auto"/>
                <w:left w:val="none" w:sz="0" w:space="0" w:color="auto"/>
                <w:bottom w:val="none" w:sz="0" w:space="0" w:color="auto"/>
                <w:right w:val="none" w:sz="0" w:space="0" w:color="auto"/>
              </w:divBdr>
            </w:div>
          </w:divsChild>
        </w:div>
        <w:div w:id="653922303">
          <w:marLeft w:val="0"/>
          <w:marRight w:val="0"/>
          <w:marTop w:val="0"/>
          <w:marBottom w:val="0"/>
          <w:divBdr>
            <w:top w:val="none" w:sz="0" w:space="0" w:color="auto"/>
            <w:left w:val="none" w:sz="0" w:space="0" w:color="auto"/>
            <w:bottom w:val="none" w:sz="0" w:space="0" w:color="auto"/>
            <w:right w:val="none" w:sz="0" w:space="0" w:color="auto"/>
          </w:divBdr>
          <w:divsChild>
            <w:div w:id="284893110">
              <w:marLeft w:val="-225"/>
              <w:marRight w:val="-225"/>
              <w:marTop w:val="0"/>
              <w:marBottom w:val="0"/>
              <w:divBdr>
                <w:top w:val="none" w:sz="0" w:space="0" w:color="auto"/>
                <w:left w:val="none" w:sz="0" w:space="0" w:color="auto"/>
                <w:bottom w:val="none" w:sz="0" w:space="0" w:color="auto"/>
                <w:right w:val="none" w:sz="0" w:space="0" w:color="auto"/>
              </w:divBdr>
              <w:divsChild>
                <w:div w:id="37710055">
                  <w:marLeft w:val="0"/>
                  <w:marRight w:val="0"/>
                  <w:marTop w:val="0"/>
                  <w:marBottom w:val="0"/>
                  <w:divBdr>
                    <w:top w:val="none" w:sz="0" w:space="0" w:color="auto"/>
                    <w:left w:val="none" w:sz="0" w:space="0" w:color="auto"/>
                    <w:bottom w:val="none" w:sz="0" w:space="0" w:color="auto"/>
                    <w:right w:val="none" w:sz="0" w:space="0" w:color="auto"/>
                  </w:divBdr>
                  <w:divsChild>
                    <w:div w:id="1362776680">
                      <w:marLeft w:val="0"/>
                      <w:marRight w:val="0"/>
                      <w:marTop w:val="0"/>
                      <w:marBottom w:val="0"/>
                      <w:divBdr>
                        <w:top w:val="none" w:sz="0" w:space="0" w:color="auto"/>
                        <w:left w:val="none" w:sz="0" w:space="0" w:color="auto"/>
                        <w:bottom w:val="none" w:sz="0" w:space="0" w:color="auto"/>
                        <w:right w:val="none" w:sz="0" w:space="0" w:color="auto"/>
                      </w:divBdr>
                      <w:divsChild>
                        <w:div w:id="152914407">
                          <w:marLeft w:val="0"/>
                          <w:marRight w:val="0"/>
                          <w:marTop w:val="0"/>
                          <w:marBottom w:val="0"/>
                          <w:divBdr>
                            <w:top w:val="none" w:sz="0" w:space="0" w:color="auto"/>
                            <w:left w:val="none" w:sz="0" w:space="0" w:color="auto"/>
                            <w:bottom w:val="none" w:sz="0" w:space="0" w:color="auto"/>
                            <w:right w:val="none" w:sz="0" w:space="0" w:color="auto"/>
                          </w:divBdr>
                          <w:divsChild>
                            <w:div w:id="126637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788272">
                  <w:marLeft w:val="0"/>
                  <w:marRight w:val="0"/>
                  <w:marTop w:val="0"/>
                  <w:marBottom w:val="0"/>
                  <w:divBdr>
                    <w:top w:val="none" w:sz="0" w:space="0" w:color="auto"/>
                    <w:left w:val="none" w:sz="0" w:space="0" w:color="auto"/>
                    <w:bottom w:val="none" w:sz="0" w:space="0" w:color="auto"/>
                    <w:right w:val="none" w:sz="0" w:space="0" w:color="auto"/>
                  </w:divBdr>
                  <w:divsChild>
                    <w:div w:id="1172531109">
                      <w:marLeft w:val="0"/>
                      <w:marRight w:val="0"/>
                      <w:marTop w:val="0"/>
                      <w:marBottom w:val="240"/>
                      <w:divBdr>
                        <w:top w:val="none" w:sz="0" w:space="0" w:color="auto"/>
                        <w:left w:val="none" w:sz="0" w:space="0" w:color="auto"/>
                        <w:bottom w:val="none" w:sz="0" w:space="0" w:color="auto"/>
                        <w:right w:val="none" w:sz="0" w:space="0" w:color="auto"/>
                      </w:divBdr>
                    </w:div>
                  </w:divsChild>
                </w:div>
                <w:div w:id="1666323597">
                  <w:marLeft w:val="0"/>
                  <w:marRight w:val="0"/>
                  <w:marTop w:val="0"/>
                  <w:marBottom w:val="0"/>
                  <w:divBdr>
                    <w:top w:val="none" w:sz="0" w:space="0" w:color="auto"/>
                    <w:left w:val="none" w:sz="0" w:space="0" w:color="auto"/>
                    <w:bottom w:val="none" w:sz="0" w:space="0" w:color="auto"/>
                    <w:right w:val="none" w:sz="0" w:space="0" w:color="auto"/>
                  </w:divBdr>
                  <w:divsChild>
                    <w:div w:id="1322923378">
                      <w:marLeft w:val="0"/>
                      <w:marRight w:val="0"/>
                      <w:marTop w:val="0"/>
                      <w:marBottom w:val="0"/>
                      <w:divBdr>
                        <w:top w:val="none" w:sz="0" w:space="0" w:color="auto"/>
                        <w:left w:val="none" w:sz="0" w:space="0" w:color="auto"/>
                        <w:bottom w:val="none" w:sz="0" w:space="0" w:color="auto"/>
                        <w:right w:val="none" w:sz="0" w:space="0" w:color="auto"/>
                      </w:divBdr>
                      <w:divsChild>
                        <w:div w:id="421681150">
                          <w:marLeft w:val="0"/>
                          <w:marRight w:val="0"/>
                          <w:marTop w:val="0"/>
                          <w:marBottom w:val="0"/>
                          <w:divBdr>
                            <w:top w:val="none" w:sz="0" w:space="0" w:color="auto"/>
                            <w:left w:val="none" w:sz="0" w:space="0" w:color="auto"/>
                            <w:bottom w:val="none" w:sz="0" w:space="0" w:color="auto"/>
                            <w:right w:val="none" w:sz="0" w:space="0" w:color="auto"/>
                          </w:divBdr>
                          <w:divsChild>
                            <w:div w:id="10108232">
                              <w:marLeft w:val="0"/>
                              <w:marRight w:val="0"/>
                              <w:marTop w:val="0"/>
                              <w:marBottom w:val="0"/>
                              <w:divBdr>
                                <w:top w:val="none" w:sz="0" w:space="0" w:color="auto"/>
                                <w:left w:val="none" w:sz="0" w:space="0" w:color="auto"/>
                                <w:bottom w:val="none" w:sz="0" w:space="0" w:color="auto"/>
                                <w:right w:val="none" w:sz="0" w:space="0" w:color="auto"/>
                              </w:divBdr>
                              <w:divsChild>
                                <w:div w:id="833227903">
                                  <w:marLeft w:val="0"/>
                                  <w:marRight w:val="0"/>
                                  <w:marTop w:val="0"/>
                                  <w:marBottom w:val="0"/>
                                  <w:divBdr>
                                    <w:top w:val="none" w:sz="0" w:space="0" w:color="auto"/>
                                    <w:left w:val="none" w:sz="0" w:space="0" w:color="auto"/>
                                    <w:bottom w:val="none" w:sz="0" w:space="0" w:color="auto"/>
                                    <w:right w:val="none" w:sz="0" w:space="0" w:color="auto"/>
                                  </w:divBdr>
                                  <w:divsChild>
                                    <w:div w:id="518012493">
                                      <w:marLeft w:val="0"/>
                                      <w:marRight w:val="0"/>
                                      <w:marTop w:val="0"/>
                                      <w:marBottom w:val="240"/>
                                      <w:divBdr>
                                        <w:top w:val="none" w:sz="0" w:space="0" w:color="auto"/>
                                        <w:left w:val="none" w:sz="0" w:space="0" w:color="auto"/>
                                        <w:bottom w:val="single" w:sz="6" w:space="12" w:color="E2E2E2"/>
                                        <w:right w:val="none" w:sz="0" w:space="0" w:color="auto"/>
                                      </w:divBdr>
                                      <w:divsChild>
                                        <w:div w:id="557281152">
                                          <w:marLeft w:val="0"/>
                                          <w:marRight w:val="0"/>
                                          <w:marTop w:val="0"/>
                                          <w:marBottom w:val="0"/>
                                          <w:divBdr>
                                            <w:top w:val="none" w:sz="0" w:space="0" w:color="auto"/>
                                            <w:left w:val="none" w:sz="0" w:space="0" w:color="auto"/>
                                            <w:bottom w:val="none" w:sz="0" w:space="0" w:color="auto"/>
                                            <w:right w:val="none" w:sz="0" w:space="0" w:color="auto"/>
                                          </w:divBdr>
                                          <w:divsChild>
                                            <w:div w:id="1931351823">
                                              <w:marLeft w:val="0"/>
                                              <w:marRight w:val="0"/>
                                              <w:marTop w:val="0"/>
                                              <w:marBottom w:val="0"/>
                                              <w:divBdr>
                                                <w:top w:val="none" w:sz="0" w:space="0" w:color="auto"/>
                                                <w:left w:val="none" w:sz="0" w:space="0" w:color="auto"/>
                                                <w:bottom w:val="none" w:sz="0" w:space="0" w:color="auto"/>
                                                <w:right w:val="none" w:sz="0" w:space="0" w:color="auto"/>
                                              </w:divBdr>
                                            </w:div>
                                          </w:divsChild>
                                        </w:div>
                                        <w:div w:id="1979994394">
                                          <w:marLeft w:val="0"/>
                                          <w:marRight w:val="0"/>
                                          <w:marTop w:val="0"/>
                                          <w:marBottom w:val="0"/>
                                          <w:divBdr>
                                            <w:top w:val="none" w:sz="0" w:space="0" w:color="auto"/>
                                            <w:left w:val="none" w:sz="0" w:space="0" w:color="auto"/>
                                            <w:bottom w:val="none" w:sz="0" w:space="0" w:color="auto"/>
                                            <w:right w:val="none" w:sz="0" w:space="0" w:color="auto"/>
                                          </w:divBdr>
                                        </w:div>
                                      </w:divsChild>
                                    </w:div>
                                    <w:div w:id="603273491">
                                      <w:marLeft w:val="0"/>
                                      <w:marRight w:val="0"/>
                                      <w:marTop w:val="0"/>
                                      <w:marBottom w:val="240"/>
                                      <w:divBdr>
                                        <w:top w:val="none" w:sz="0" w:space="0" w:color="auto"/>
                                        <w:left w:val="none" w:sz="0" w:space="0" w:color="auto"/>
                                        <w:bottom w:val="single" w:sz="6" w:space="12" w:color="E2E2E2"/>
                                        <w:right w:val="none" w:sz="0" w:space="0" w:color="auto"/>
                                      </w:divBdr>
                                      <w:divsChild>
                                        <w:div w:id="483203941">
                                          <w:marLeft w:val="0"/>
                                          <w:marRight w:val="0"/>
                                          <w:marTop w:val="0"/>
                                          <w:marBottom w:val="0"/>
                                          <w:divBdr>
                                            <w:top w:val="none" w:sz="0" w:space="0" w:color="auto"/>
                                            <w:left w:val="none" w:sz="0" w:space="0" w:color="auto"/>
                                            <w:bottom w:val="none" w:sz="0" w:space="0" w:color="auto"/>
                                            <w:right w:val="none" w:sz="0" w:space="0" w:color="auto"/>
                                          </w:divBdr>
                                        </w:div>
                                        <w:div w:id="1052775103">
                                          <w:marLeft w:val="0"/>
                                          <w:marRight w:val="0"/>
                                          <w:marTop w:val="0"/>
                                          <w:marBottom w:val="0"/>
                                          <w:divBdr>
                                            <w:top w:val="none" w:sz="0" w:space="0" w:color="auto"/>
                                            <w:left w:val="none" w:sz="0" w:space="0" w:color="auto"/>
                                            <w:bottom w:val="none" w:sz="0" w:space="0" w:color="auto"/>
                                            <w:right w:val="none" w:sz="0" w:space="0" w:color="auto"/>
                                          </w:divBdr>
                                          <w:divsChild>
                                            <w:div w:id="28273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153599">
                                      <w:marLeft w:val="0"/>
                                      <w:marRight w:val="0"/>
                                      <w:marTop w:val="0"/>
                                      <w:marBottom w:val="240"/>
                                      <w:divBdr>
                                        <w:top w:val="none" w:sz="0" w:space="0" w:color="auto"/>
                                        <w:left w:val="none" w:sz="0" w:space="0" w:color="auto"/>
                                        <w:bottom w:val="single" w:sz="6" w:space="12" w:color="E2E2E2"/>
                                        <w:right w:val="none" w:sz="0" w:space="0" w:color="auto"/>
                                      </w:divBdr>
                                      <w:divsChild>
                                        <w:div w:id="767844923">
                                          <w:marLeft w:val="0"/>
                                          <w:marRight w:val="0"/>
                                          <w:marTop w:val="0"/>
                                          <w:marBottom w:val="0"/>
                                          <w:divBdr>
                                            <w:top w:val="none" w:sz="0" w:space="0" w:color="auto"/>
                                            <w:left w:val="none" w:sz="0" w:space="0" w:color="auto"/>
                                            <w:bottom w:val="none" w:sz="0" w:space="0" w:color="auto"/>
                                            <w:right w:val="none" w:sz="0" w:space="0" w:color="auto"/>
                                          </w:divBdr>
                                        </w:div>
                                        <w:div w:id="1512255767">
                                          <w:marLeft w:val="0"/>
                                          <w:marRight w:val="0"/>
                                          <w:marTop w:val="0"/>
                                          <w:marBottom w:val="0"/>
                                          <w:divBdr>
                                            <w:top w:val="none" w:sz="0" w:space="0" w:color="auto"/>
                                            <w:left w:val="none" w:sz="0" w:space="0" w:color="auto"/>
                                            <w:bottom w:val="none" w:sz="0" w:space="0" w:color="auto"/>
                                            <w:right w:val="none" w:sz="0" w:space="0" w:color="auto"/>
                                          </w:divBdr>
                                          <w:divsChild>
                                            <w:div w:id="19998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88321">
                                      <w:marLeft w:val="0"/>
                                      <w:marRight w:val="0"/>
                                      <w:marTop w:val="0"/>
                                      <w:marBottom w:val="240"/>
                                      <w:divBdr>
                                        <w:top w:val="none" w:sz="0" w:space="0" w:color="auto"/>
                                        <w:left w:val="none" w:sz="0" w:space="0" w:color="auto"/>
                                        <w:bottom w:val="single" w:sz="6" w:space="12" w:color="E2E2E2"/>
                                        <w:right w:val="none" w:sz="0" w:space="0" w:color="auto"/>
                                      </w:divBdr>
                                      <w:divsChild>
                                        <w:div w:id="267783366">
                                          <w:marLeft w:val="0"/>
                                          <w:marRight w:val="0"/>
                                          <w:marTop w:val="0"/>
                                          <w:marBottom w:val="0"/>
                                          <w:divBdr>
                                            <w:top w:val="none" w:sz="0" w:space="0" w:color="auto"/>
                                            <w:left w:val="none" w:sz="0" w:space="0" w:color="auto"/>
                                            <w:bottom w:val="none" w:sz="0" w:space="0" w:color="auto"/>
                                            <w:right w:val="none" w:sz="0" w:space="0" w:color="auto"/>
                                          </w:divBdr>
                                        </w:div>
                                        <w:div w:id="1669285378">
                                          <w:marLeft w:val="0"/>
                                          <w:marRight w:val="0"/>
                                          <w:marTop w:val="0"/>
                                          <w:marBottom w:val="0"/>
                                          <w:divBdr>
                                            <w:top w:val="none" w:sz="0" w:space="0" w:color="auto"/>
                                            <w:left w:val="none" w:sz="0" w:space="0" w:color="auto"/>
                                            <w:bottom w:val="none" w:sz="0" w:space="0" w:color="auto"/>
                                            <w:right w:val="none" w:sz="0" w:space="0" w:color="auto"/>
                                          </w:divBdr>
                                          <w:divsChild>
                                            <w:div w:id="569929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3176">
                                      <w:marLeft w:val="0"/>
                                      <w:marRight w:val="0"/>
                                      <w:marTop w:val="0"/>
                                      <w:marBottom w:val="240"/>
                                      <w:divBdr>
                                        <w:top w:val="none" w:sz="0" w:space="0" w:color="auto"/>
                                        <w:left w:val="none" w:sz="0" w:space="0" w:color="auto"/>
                                        <w:bottom w:val="single" w:sz="6" w:space="12" w:color="E2E2E2"/>
                                        <w:right w:val="none" w:sz="0" w:space="0" w:color="auto"/>
                                      </w:divBdr>
                                      <w:divsChild>
                                        <w:div w:id="238446895">
                                          <w:marLeft w:val="0"/>
                                          <w:marRight w:val="0"/>
                                          <w:marTop w:val="0"/>
                                          <w:marBottom w:val="0"/>
                                          <w:divBdr>
                                            <w:top w:val="none" w:sz="0" w:space="0" w:color="auto"/>
                                            <w:left w:val="none" w:sz="0" w:space="0" w:color="auto"/>
                                            <w:bottom w:val="none" w:sz="0" w:space="0" w:color="auto"/>
                                            <w:right w:val="none" w:sz="0" w:space="0" w:color="auto"/>
                                          </w:divBdr>
                                          <w:divsChild>
                                            <w:div w:id="1558399241">
                                              <w:marLeft w:val="0"/>
                                              <w:marRight w:val="0"/>
                                              <w:marTop w:val="0"/>
                                              <w:marBottom w:val="0"/>
                                              <w:divBdr>
                                                <w:top w:val="none" w:sz="0" w:space="0" w:color="auto"/>
                                                <w:left w:val="none" w:sz="0" w:space="0" w:color="auto"/>
                                                <w:bottom w:val="none" w:sz="0" w:space="0" w:color="auto"/>
                                                <w:right w:val="none" w:sz="0" w:space="0" w:color="auto"/>
                                              </w:divBdr>
                                            </w:div>
                                          </w:divsChild>
                                        </w:div>
                                        <w:div w:id="592782641">
                                          <w:marLeft w:val="0"/>
                                          <w:marRight w:val="0"/>
                                          <w:marTop w:val="0"/>
                                          <w:marBottom w:val="0"/>
                                          <w:divBdr>
                                            <w:top w:val="none" w:sz="0" w:space="0" w:color="auto"/>
                                            <w:left w:val="none" w:sz="0" w:space="0" w:color="auto"/>
                                            <w:bottom w:val="none" w:sz="0" w:space="0" w:color="auto"/>
                                            <w:right w:val="none" w:sz="0" w:space="0" w:color="auto"/>
                                          </w:divBdr>
                                        </w:div>
                                      </w:divsChild>
                                    </w:div>
                                    <w:div w:id="2053573861">
                                      <w:marLeft w:val="0"/>
                                      <w:marRight w:val="0"/>
                                      <w:marTop w:val="0"/>
                                      <w:marBottom w:val="240"/>
                                      <w:divBdr>
                                        <w:top w:val="none" w:sz="0" w:space="0" w:color="auto"/>
                                        <w:left w:val="none" w:sz="0" w:space="0" w:color="auto"/>
                                        <w:bottom w:val="single" w:sz="6" w:space="12" w:color="E2E2E2"/>
                                        <w:right w:val="none" w:sz="0" w:space="0" w:color="auto"/>
                                      </w:divBdr>
                                      <w:divsChild>
                                        <w:div w:id="671570557">
                                          <w:marLeft w:val="0"/>
                                          <w:marRight w:val="0"/>
                                          <w:marTop w:val="0"/>
                                          <w:marBottom w:val="0"/>
                                          <w:divBdr>
                                            <w:top w:val="none" w:sz="0" w:space="0" w:color="auto"/>
                                            <w:left w:val="none" w:sz="0" w:space="0" w:color="auto"/>
                                            <w:bottom w:val="none" w:sz="0" w:space="0" w:color="auto"/>
                                            <w:right w:val="none" w:sz="0" w:space="0" w:color="auto"/>
                                          </w:divBdr>
                                        </w:div>
                                        <w:div w:id="1521697943">
                                          <w:marLeft w:val="0"/>
                                          <w:marRight w:val="0"/>
                                          <w:marTop w:val="0"/>
                                          <w:marBottom w:val="0"/>
                                          <w:divBdr>
                                            <w:top w:val="none" w:sz="0" w:space="0" w:color="auto"/>
                                            <w:left w:val="none" w:sz="0" w:space="0" w:color="auto"/>
                                            <w:bottom w:val="none" w:sz="0" w:space="0" w:color="auto"/>
                                            <w:right w:val="none" w:sz="0" w:space="0" w:color="auto"/>
                                          </w:divBdr>
                                          <w:divsChild>
                                            <w:div w:id="7532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5562404">
      <w:bodyDiv w:val="1"/>
      <w:marLeft w:val="0"/>
      <w:marRight w:val="0"/>
      <w:marTop w:val="0"/>
      <w:marBottom w:val="0"/>
      <w:divBdr>
        <w:top w:val="none" w:sz="0" w:space="0" w:color="auto"/>
        <w:left w:val="none" w:sz="0" w:space="0" w:color="auto"/>
        <w:bottom w:val="none" w:sz="0" w:space="0" w:color="auto"/>
        <w:right w:val="none" w:sz="0" w:space="0" w:color="auto"/>
      </w:divBdr>
      <w:divsChild>
        <w:div w:id="1233809434">
          <w:marLeft w:val="0"/>
          <w:marRight w:val="0"/>
          <w:marTop w:val="0"/>
          <w:marBottom w:val="0"/>
          <w:divBdr>
            <w:top w:val="none" w:sz="0" w:space="0" w:color="auto"/>
            <w:left w:val="none" w:sz="0" w:space="0" w:color="auto"/>
            <w:bottom w:val="none" w:sz="0" w:space="0" w:color="auto"/>
            <w:right w:val="none" w:sz="0" w:space="0" w:color="auto"/>
          </w:divBdr>
        </w:div>
        <w:div w:id="1366179488">
          <w:marLeft w:val="0"/>
          <w:marRight w:val="0"/>
          <w:marTop w:val="0"/>
          <w:marBottom w:val="0"/>
          <w:divBdr>
            <w:top w:val="none" w:sz="0" w:space="0" w:color="auto"/>
            <w:left w:val="none" w:sz="0" w:space="0" w:color="auto"/>
            <w:bottom w:val="none" w:sz="0" w:space="0" w:color="auto"/>
            <w:right w:val="none" w:sz="0" w:space="0" w:color="auto"/>
          </w:divBdr>
        </w:div>
        <w:div w:id="1802532275">
          <w:marLeft w:val="0"/>
          <w:marRight w:val="0"/>
          <w:marTop w:val="0"/>
          <w:marBottom w:val="0"/>
          <w:divBdr>
            <w:top w:val="none" w:sz="0" w:space="0" w:color="auto"/>
            <w:left w:val="none" w:sz="0" w:space="0" w:color="auto"/>
            <w:bottom w:val="none" w:sz="0" w:space="0" w:color="auto"/>
            <w:right w:val="none" w:sz="0" w:space="0" w:color="auto"/>
          </w:divBdr>
        </w:div>
        <w:div w:id="1823737418">
          <w:marLeft w:val="0"/>
          <w:marRight w:val="0"/>
          <w:marTop w:val="0"/>
          <w:marBottom w:val="0"/>
          <w:divBdr>
            <w:top w:val="none" w:sz="0" w:space="0" w:color="auto"/>
            <w:left w:val="none" w:sz="0" w:space="0" w:color="auto"/>
            <w:bottom w:val="none" w:sz="0" w:space="0" w:color="auto"/>
            <w:right w:val="none" w:sz="0" w:space="0" w:color="auto"/>
          </w:divBdr>
        </w:div>
      </w:divsChild>
    </w:div>
    <w:div w:id="1206940426">
      <w:bodyDiv w:val="1"/>
      <w:marLeft w:val="0"/>
      <w:marRight w:val="0"/>
      <w:marTop w:val="0"/>
      <w:marBottom w:val="0"/>
      <w:divBdr>
        <w:top w:val="none" w:sz="0" w:space="0" w:color="auto"/>
        <w:left w:val="none" w:sz="0" w:space="0" w:color="auto"/>
        <w:bottom w:val="none" w:sz="0" w:space="0" w:color="auto"/>
        <w:right w:val="none" w:sz="0" w:space="0" w:color="auto"/>
      </w:divBdr>
      <w:divsChild>
        <w:div w:id="940917407">
          <w:marLeft w:val="0"/>
          <w:marRight w:val="0"/>
          <w:marTop w:val="0"/>
          <w:marBottom w:val="0"/>
          <w:divBdr>
            <w:top w:val="none" w:sz="0" w:space="0" w:color="auto"/>
            <w:left w:val="none" w:sz="0" w:space="0" w:color="auto"/>
            <w:bottom w:val="none" w:sz="0" w:space="0" w:color="auto"/>
            <w:right w:val="none" w:sz="0" w:space="0" w:color="auto"/>
          </w:divBdr>
        </w:div>
        <w:div w:id="957220706">
          <w:marLeft w:val="0"/>
          <w:marRight w:val="0"/>
          <w:marTop w:val="0"/>
          <w:marBottom w:val="0"/>
          <w:divBdr>
            <w:top w:val="none" w:sz="0" w:space="0" w:color="auto"/>
            <w:left w:val="none" w:sz="0" w:space="0" w:color="auto"/>
            <w:bottom w:val="none" w:sz="0" w:space="0" w:color="auto"/>
            <w:right w:val="none" w:sz="0" w:space="0" w:color="auto"/>
          </w:divBdr>
        </w:div>
        <w:div w:id="1565794825">
          <w:marLeft w:val="0"/>
          <w:marRight w:val="0"/>
          <w:marTop w:val="0"/>
          <w:marBottom w:val="0"/>
          <w:divBdr>
            <w:top w:val="none" w:sz="0" w:space="0" w:color="auto"/>
            <w:left w:val="none" w:sz="0" w:space="0" w:color="auto"/>
            <w:bottom w:val="none" w:sz="0" w:space="0" w:color="auto"/>
            <w:right w:val="none" w:sz="0" w:space="0" w:color="auto"/>
          </w:divBdr>
        </w:div>
        <w:div w:id="1972126609">
          <w:marLeft w:val="0"/>
          <w:marRight w:val="0"/>
          <w:marTop w:val="0"/>
          <w:marBottom w:val="0"/>
          <w:divBdr>
            <w:top w:val="none" w:sz="0" w:space="0" w:color="auto"/>
            <w:left w:val="none" w:sz="0" w:space="0" w:color="auto"/>
            <w:bottom w:val="none" w:sz="0" w:space="0" w:color="auto"/>
            <w:right w:val="none" w:sz="0" w:space="0" w:color="auto"/>
          </w:divBdr>
        </w:div>
      </w:divsChild>
    </w:div>
    <w:div w:id="1207566693">
      <w:bodyDiv w:val="1"/>
      <w:marLeft w:val="0"/>
      <w:marRight w:val="0"/>
      <w:marTop w:val="0"/>
      <w:marBottom w:val="0"/>
      <w:divBdr>
        <w:top w:val="none" w:sz="0" w:space="0" w:color="auto"/>
        <w:left w:val="none" w:sz="0" w:space="0" w:color="auto"/>
        <w:bottom w:val="none" w:sz="0" w:space="0" w:color="auto"/>
        <w:right w:val="none" w:sz="0" w:space="0" w:color="auto"/>
      </w:divBdr>
      <w:divsChild>
        <w:div w:id="295067780">
          <w:marLeft w:val="0"/>
          <w:marRight w:val="0"/>
          <w:marTop w:val="0"/>
          <w:marBottom w:val="0"/>
          <w:divBdr>
            <w:top w:val="none" w:sz="0" w:space="0" w:color="auto"/>
            <w:left w:val="none" w:sz="0" w:space="0" w:color="auto"/>
            <w:bottom w:val="none" w:sz="0" w:space="0" w:color="auto"/>
            <w:right w:val="none" w:sz="0" w:space="0" w:color="auto"/>
          </w:divBdr>
          <w:divsChild>
            <w:div w:id="1926185976">
              <w:marLeft w:val="0"/>
              <w:marRight w:val="0"/>
              <w:marTop w:val="210"/>
              <w:marBottom w:val="210"/>
              <w:divBdr>
                <w:top w:val="none" w:sz="0" w:space="0" w:color="auto"/>
                <w:left w:val="none" w:sz="0" w:space="0" w:color="auto"/>
                <w:bottom w:val="none" w:sz="0" w:space="0" w:color="auto"/>
                <w:right w:val="none" w:sz="0" w:space="0" w:color="auto"/>
              </w:divBdr>
              <w:divsChild>
                <w:div w:id="1504010473">
                  <w:marLeft w:val="0"/>
                  <w:marRight w:val="0"/>
                  <w:marTop w:val="0"/>
                  <w:marBottom w:val="0"/>
                  <w:divBdr>
                    <w:top w:val="none" w:sz="0" w:space="0" w:color="auto"/>
                    <w:left w:val="none" w:sz="0" w:space="0" w:color="auto"/>
                    <w:bottom w:val="none" w:sz="0" w:space="0" w:color="auto"/>
                    <w:right w:val="none" w:sz="0" w:space="0" w:color="auto"/>
                  </w:divBdr>
                  <w:divsChild>
                    <w:div w:id="1192568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793790">
      <w:bodyDiv w:val="1"/>
      <w:marLeft w:val="0"/>
      <w:marRight w:val="0"/>
      <w:marTop w:val="0"/>
      <w:marBottom w:val="0"/>
      <w:divBdr>
        <w:top w:val="none" w:sz="0" w:space="0" w:color="auto"/>
        <w:left w:val="none" w:sz="0" w:space="0" w:color="auto"/>
        <w:bottom w:val="none" w:sz="0" w:space="0" w:color="auto"/>
        <w:right w:val="none" w:sz="0" w:space="0" w:color="auto"/>
      </w:divBdr>
      <w:divsChild>
        <w:div w:id="689647488">
          <w:marLeft w:val="0"/>
          <w:marRight w:val="0"/>
          <w:marTop w:val="0"/>
          <w:marBottom w:val="0"/>
          <w:divBdr>
            <w:top w:val="single" w:sz="6" w:space="0" w:color="A9AEB1"/>
            <w:left w:val="single" w:sz="6" w:space="0" w:color="A9AEB1"/>
            <w:bottom w:val="single" w:sz="6" w:space="0" w:color="A9AEB1"/>
            <w:right w:val="single" w:sz="6" w:space="0" w:color="A9AEB1"/>
          </w:divBdr>
          <w:divsChild>
            <w:div w:id="37626983">
              <w:marLeft w:val="0"/>
              <w:marRight w:val="0"/>
              <w:marTop w:val="0"/>
              <w:marBottom w:val="0"/>
              <w:divBdr>
                <w:top w:val="none" w:sz="0" w:space="0" w:color="auto"/>
                <w:left w:val="none" w:sz="0" w:space="0" w:color="auto"/>
                <w:bottom w:val="none" w:sz="0" w:space="0" w:color="auto"/>
                <w:right w:val="none" w:sz="0" w:space="0" w:color="auto"/>
              </w:divBdr>
              <w:divsChild>
                <w:div w:id="554852717">
                  <w:marLeft w:val="0"/>
                  <w:marRight w:val="0"/>
                  <w:marTop w:val="0"/>
                  <w:marBottom w:val="0"/>
                  <w:divBdr>
                    <w:top w:val="none" w:sz="0" w:space="0" w:color="auto"/>
                    <w:left w:val="none" w:sz="0" w:space="0" w:color="auto"/>
                    <w:bottom w:val="none" w:sz="0" w:space="0" w:color="auto"/>
                    <w:right w:val="none" w:sz="0" w:space="0" w:color="auto"/>
                  </w:divBdr>
                </w:div>
                <w:div w:id="71986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177817">
          <w:marLeft w:val="0"/>
          <w:marRight w:val="0"/>
          <w:marTop w:val="0"/>
          <w:marBottom w:val="0"/>
          <w:divBdr>
            <w:top w:val="single" w:sz="6" w:space="0" w:color="A9AEB1"/>
            <w:left w:val="single" w:sz="6" w:space="0" w:color="A9AEB1"/>
            <w:bottom w:val="single" w:sz="6" w:space="0" w:color="A9AEB1"/>
            <w:right w:val="single" w:sz="6" w:space="0" w:color="A9AEB1"/>
          </w:divBdr>
          <w:divsChild>
            <w:div w:id="929316003">
              <w:marLeft w:val="0"/>
              <w:marRight w:val="0"/>
              <w:marTop w:val="0"/>
              <w:marBottom w:val="0"/>
              <w:divBdr>
                <w:top w:val="none" w:sz="0" w:space="0" w:color="auto"/>
                <w:left w:val="none" w:sz="0" w:space="0" w:color="auto"/>
                <w:bottom w:val="none" w:sz="0" w:space="0" w:color="auto"/>
                <w:right w:val="none" w:sz="0" w:space="0" w:color="auto"/>
              </w:divBdr>
              <w:divsChild>
                <w:div w:id="12015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368599">
          <w:marLeft w:val="0"/>
          <w:marRight w:val="0"/>
          <w:marTop w:val="0"/>
          <w:marBottom w:val="0"/>
          <w:divBdr>
            <w:top w:val="single" w:sz="6" w:space="0" w:color="A9AEB1"/>
            <w:left w:val="single" w:sz="6" w:space="0" w:color="A9AEB1"/>
            <w:bottom w:val="single" w:sz="6" w:space="0" w:color="A9AEB1"/>
            <w:right w:val="single" w:sz="6" w:space="0" w:color="A9AEB1"/>
          </w:divBdr>
          <w:divsChild>
            <w:div w:id="88922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181217">
      <w:bodyDiv w:val="1"/>
      <w:marLeft w:val="0"/>
      <w:marRight w:val="0"/>
      <w:marTop w:val="0"/>
      <w:marBottom w:val="0"/>
      <w:divBdr>
        <w:top w:val="none" w:sz="0" w:space="0" w:color="auto"/>
        <w:left w:val="none" w:sz="0" w:space="0" w:color="auto"/>
        <w:bottom w:val="none" w:sz="0" w:space="0" w:color="auto"/>
        <w:right w:val="none" w:sz="0" w:space="0" w:color="auto"/>
      </w:divBdr>
      <w:divsChild>
        <w:div w:id="1851261917">
          <w:marLeft w:val="0"/>
          <w:marRight w:val="0"/>
          <w:marTop w:val="0"/>
          <w:marBottom w:val="0"/>
          <w:divBdr>
            <w:top w:val="single" w:sz="6" w:space="0" w:color="A9AEB1"/>
            <w:left w:val="single" w:sz="6" w:space="0" w:color="A9AEB1"/>
            <w:bottom w:val="single" w:sz="6" w:space="0" w:color="A9AEB1"/>
            <w:right w:val="single" w:sz="6" w:space="0" w:color="A9AEB1"/>
          </w:divBdr>
          <w:divsChild>
            <w:div w:id="804086217">
              <w:marLeft w:val="0"/>
              <w:marRight w:val="0"/>
              <w:marTop w:val="0"/>
              <w:marBottom w:val="0"/>
              <w:divBdr>
                <w:top w:val="none" w:sz="0" w:space="0" w:color="auto"/>
                <w:left w:val="none" w:sz="0" w:space="0" w:color="auto"/>
                <w:bottom w:val="none" w:sz="0" w:space="0" w:color="auto"/>
                <w:right w:val="none" w:sz="0" w:space="0" w:color="auto"/>
              </w:divBdr>
              <w:divsChild>
                <w:div w:id="23135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424510">
          <w:marLeft w:val="0"/>
          <w:marRight w:val="0"/>
          <w:marTop w:val="0"/>
          <w:marBottom w:val="0"/>
          <w:divBdr>
            <w:top w:val="single" w:sz="6" w:space="0" w:color="A9AEB1"/>
            <w:left w:val="single" w:sz="6" w:space="0" w:color="A9AEB1"/>
            <w:bottom w:val="single" w:sz="6" w:space="0" w:color="A9AEB1"/>
            <w:right w:val="single" w:sz="6" w:space="0" w:color="A9AEB1"/>
          </w:divBdr>
          <w:divsChild>
            <w:div w:id="201216094">
              <w:marLeft w:val="0"/>
              <w:marRight w:val="0"/>
              <w:marTop w:val="0"/>
              <w:marBottom w:val="0"/>
              <w:divBdr>
                <w:top w:val="none" w:sz="0" w:space="0" w:color="auto"/>
                <w:left w:val="none" w:sz="0" w:space="0" w:color="auto"/>
                <w:bottom w:val="none" w:sz="0" w:space="0" w:color="auto"/>
                <w:right w:val="none" w:sz="0" w:space="0" w:color="auto"/>
              </w:divBdr>
            </w:div>
          </w:divsChild>
        </w:div>
        <w:div w:id="1693873269">
          <w:marLeft w:val="0"/>
          <w:marRight w:val="0"/>
          <w:marTop w:val="0"/>
          <w:marBottom w:val="0"/>
          <w:divBdr>
            <w:top w:val="single" w:sz="6" w:space="0" w:color="A9AEB1"/>
            <w:left w:val="single" w:sz="6" w:space="0" w:color="A9AEB1"/>
            <w:bottom w:val="single" w:sz="6" w:space="0" w:color="A9AEB1"/>
            <w:right w:val="single" w:sz="6" w:space="0" w:color="A9AEB1"/>
          </w:divBdr>
          <w:divsChild>
            <w:div w:id="382758165">
              <w:marLeft w:val="0"/>
              <w:marRight w:val="0"/>
              <w:marTop w:val="0"/>
              <w:marBottom w:val="0"/>
              <w:divBdr>
                <w:top w:val="none" w:sz="0" w:space="0" w:color="auto"/>
                <w:left w:val="none" w:sz="0" w:space="0" w:color="auto"/>
                <w:bottom w:val="none" w:sz="0" w:space="0" w:color="auto"/>
                <w:right w:val="none" w:sz="0" w:space="0" w:color="auto"/>
              </w:divBdr>
              <w:divsChild>
                <w:div w:id="19093528">
                  <w:marLeft w:val="0"/>
                  <w:marRight w:val="0"/>
                  <w:marTop w:val="0"/>
                  <w:marBottom w:val="0"/>
                  <w:divBdr>
                    <w:top w:val="none" w:sz="0" w:space="0" w:color="auto"/>
                    <w:left w:val="none" w:sz="0" w:space="0" w:color="auto"/>
                    <w:bottom w:val="none" w:sz="0" w:space="0" w:color="auto"/>
                    <w:right w:val="none" w:sz="0" w:space="0" w:color="auto"/>
                  </w:divBdr>
                </w:div>
                <w:div w:id="81822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254088">
      <w:bodyDiv w:val="1"/>
      <w:marLeft w:val="0"/>
      <w:marRight w:val="0"/>
      <w:marTop w:val="0"/>
      <w:marBottom w:val="0"/>
      <w:divBdr>
        <w:top w:val="none" w:sz="0" w:space="0" w:color="auto"/>
        <w:left w:val="none" w:sz="0" w:space="0" w:color="auto"/>
        <w:bottom w:val="none" w:sz="0" w:space="0" w:color="auto"/>
        <w:right w:val="none" w:sz="0" w:space="0" w:color="auto"/>
      </w:divBdr>
      <w:divsChild>
        <w:div w:id="53547134">
          <w:marLeft w:val="0"/>
          <w:marRight w:val="0"/>
          <w:marTop w:val="0"/>
          <w:marBottom w:val="0"/>
          <w:divBdr>
            <w:top w:val="none" w:sz="0" w:space="0" w:color="auto"/>
            <w:left w:val="none" w:sz="0" w:space="0" w:color="auto"/>
            <w:bottom w:val="none" w:sz="0" w:space="0" w:color="auto"/>
            <w:right w:val="none" w:sz="0" w:space="0" w:color="auto"/>
          </w:divBdr>
        </w:div>
        <w:div w:id="232785270">
          <w:marLeft w:val="0"/>
          <w:marRight w:val="0"/>
          <w:marTop w:val="0"/>
          <w:marBottom w:val="0"/>
          <w:divBdr>
            <w:top w:val="none" w:sz="0" w:space="0" w:color="auto"/>
            <w:left w:val="none" w:sz="0" w:space="0" w:color="auto"/>
            <w:bottom w:val="none" w:sz="0" w:space="0" w:color="auto"/>
            <w:right w:val="none" w:sz="0" w:space="0" w:color="auto"/>
          </w:divBdr>
        </w:div>
        <w:div w:id="1164125456">
          <w:marLeft w:val="0"/>
          <w:marRight w:val="0"/>
          <w:marTop w:val="0"/>
          <w:marBottom w:val="0"/>
          <w:divBdr>
            <w:top w:val="none" w:sz="0" w:space="0" w:color="auto"/>
            <w:left w:val="none" w:sz="0" w:space="0" w:color="auto"/>
            <w:bottom w:val="none" w:sz="0" w:space="0" w:color="auto"/>
            <w:right w:val="none" w:sz="0" w:space="0" w:color="auto"/>
          </w:divBdr>
        </w:div>
        <w:div w:id="2080981713">
          <w:marLeft w:val="0"/>
          <w:marRight w:val="0"/>
          <w:marTop w:val="0"/>
          <w:marBottom w:val="0"/>
          <w:divBdr>
            <w:top w:val="none" w:sz="0" w:space="0" w:color="auto"/>
            <w:left w:val="none" w:sz="0" w:space="0" w:color="auto"/>
            <w:bottom w:val="none" w:sz="0" w:space="0" w:color="auto"/>
            <w:right w:val="none" w:sz="0" w:space="0" w:color="auto"/>
          </w:divBdr>
        </w:div>
      </w:divsChild>
    </w:div>
    <w:div w:id="1208296554">
      <w:bodyDiv w:val="1"/>
      <w:marLeft w:val="0"/>
      <w:marRight w:val="0"/>
      <w:marTop w:val="0"/>
      <w:marBottom w:val="0"/>
      <w:divBdr>
        <w:top w:val="none" w:sz="0" w:space="0" w:color="auto"/>
        <w:left w:val="none" w:sz="0" w:space="0" w:color="auto"/>
        <w:bottom w:val="none" w:sz="0" w:space="0" w:color="auto"/>
        <w:right w:val="none" w:sz="0" w:space="0" w:color="auto"/>
      </w:divBdr>
      <w:divsChild>
        <w:div w:id="1262641091">
          <w:marLeft w:val="0"/>
          <w:marRight w:val="0"/>
          <w:marTop w:val="0"/>
          <w:marBottom w:val="0"/>
          <w:divBdr>
            <w:top w:val="none" w:sz="0" w:space="0" w:color="auto"/>
            <w:left w:val="none" w:sz="0" w:space="0" w:color="auto"/>
            <w:bottom w:val="none" w:sz="0" w:space="0" w:color="auto"/>
            <w:right w:val="none" w:sz="0" w:space="0" w:color="auto"/>
          </w:divBdr>
          <w:divsChild>
            <w:div w:id="1236352290">
              <w:marLeft w:val="0"/>
              <w:marRight w:val="0"/>
              <w:marTop w:val="0"/>
              <w:marBottom w:val="0"/>
              <w:divBdr>
                <w:top w:val="none" w:sz="0" w:space="0" w:color="auto"/>
                <w:left w:val="none" w:sz="0" w:space="0" w:color="auto"/>
                <w:bottom w:val="none" w:sz="0" w:space="0" w:color="auto"/>
                <w:right w:val="none" w:sz="0" w:space="0" w:color="auto"/>
              </w:divBdr>
              <w:divsChild>
                <w:div w:id="1990866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217265">
          <w:marLeft w:val="0"/>
          <w:marRight w:val="0"/>
          <w:marTop w:val="0"/>
          <w:marBottom w:val="0"/>
          <w:divBdr>
            <w:top w:val="none" w:sz="0" w:space="0" w:color="auto"/>
            <w:left w:val="none" w:sz="0" w:space="0" w:color="auto"/>
            <w:bottom w:val="none" w:sz="0" w:space="0" w:color="auto"/>
            <w:right w:val="none" w:sz="0" w:space="0" w:color="auto"/>
          </w:divBdr>
          <w:divsChild>
            <w:div w:id="689724714">
              <w:marLeft w:val="0"/>
              <w:marRight w:val="0"/>
              <w:marTop w:val="0"/>
              <w:marBottom w:val="0"/>
              <w:divBdr>
                <w:top w:val="none" w:sz="0" w:space="0" w:color="auto"/>
                <w:left w:val="none" w:sz="0" w:space="0" w:color="auto"/>
                <w:bottom w:val="none" w:sz="0" w:space="0" w:color="auto"/>
                <w:right w:val="none" w:sz="0" w:space="0" w:color="auto"/>
              </w:divBdr>
            </w:div>
          </w:divsChild>
        </w:div>
        <w:div w:id="1511026384">
          <w:marLeft w:val="0"/>
          <w:marRight w:val="0"/>
          <w:marTop w:val="0"/>
          <w:marBottom w:val="0"/>
          <w:divBdr>
            <w:top w:val="none" w:sz="0" w:space="0" w:color="auto"/>
            <w:left w:val="none" w:sz="0" w:space="0" w:color="auto"/>
            <w:bottom w:val="none" w:sz="0" w:space="0" w:color="auto"/>
            <w:right w:val="none" w:sz="0" w:space="0" w:color="auto"/>
          </w:divBdr>
          <w:divsChild>
            <w:div w:id="1351301673">
              <w:marLeft w:val="0"/>
              <w:marRight w:val="0"/>
              <w:marTop w:val="0"/>
              <w:marBottom w:val="0"/>
              <w:divBdr>
                <w:top w:val="none" w:sz="0" w:space="0" w:color="auto"/>
                <w:left w:val="none" w:sz="0" w:space="0" w:color="auto"/>
                <w:bottom w:val="none" w:sz="0" w:space="0" w:color="auto"/>
                <w:right w:val="none" w:sz="0" w:space="0" w:color="auto"/>
              </w:divBdr>
              <w:divsChild>
                <w:div w:id="514417196">
                  <w:marLeft w:val="0"/>
                  <w:marRight w:val="0"/>
                  <w:marTop w:val="0"/>
                  <w:marBottom w:val="0"/>
                  <w:divBdr>
                    <w:top w:val="none" w:sz="0" w:space="0" w:color="auto"/>
                    <w:left w:val="none" w:sz="0" w:space="0" w:color="auto"/>
                    <w:bottom w:val="none" w:sz="0" w:space="0" w:color="auto"/>
                    <w:right w:val="none" w:sz="0" w:space="0" w:color="auto"/>
                  </w:divBdr>
                </w:div>
                <w:div w:id="139658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8448281">
      <w:bodyDiv w:val="1"/>
      <w:marLeft w:val="0"/>
      <w:marRight w:val="0"/>
      <w:marTop w:val="0"/>
      <w:marBottom w:val="0"/>
      <w:divBdr>
        <w:top w:val="none" w:sz="0" w:space="0" w:color="auto"/>
        <w:left w:val="none" w:sz="0" w:space="0" w:color="auto"/>
        <w:bottom w:val="none" w:sz="0" w:space="0" w:color="auto"/>
        <w:right w:val="none" w:sz="0" w:space="0" w:color="auto"/>
      </w:divBdr>
      <w:divsChild>
        <w:div w:id="785931897">
          <w:marLeft w:val="0"/>
          <w:marRight w:val="0"/>
          <w:marTop w:val="0"/>
          <w:marBottom w:val="0"/>
          <w:divBdr>
            <w:top w:val="none" w:sz="0" w:space="0" w:color="auto"/>
            <w:left w:val="none" w:sz="0" w:space="0" w:color="auto"/>
            <w:bottom w:val="none" w:sz="0" w:space="0" w:color="auto"/>
            <w:right w:val="none" w:sz="0" w:space="0" w:color="auto"/>
          </w:divBdr>
        </w:div>
        <w:div w:id="1098217263">
          <w:marLeft w:val="0"/>
          <w:marRight w:val="0"/>
          <w:marTop w:val="0"/>
          <w:marBottom w:val="0"/>
          <w:divBdr>
            <w:top w:val="none" w:sz="0" w:space="0" w:color="auto"/>
            <w:left w:val="none" w:sz="0" w:space="0" w:color="auto"/>
            <w:bottom w:val="none" w:sz="0" w:space="0" w:color="auto"/>
            <w:right w:val="none" w:sz="0" w:space="0" w:color="auto"/>
          </w:divBdr>
        </w:div>
        <w:div w:id="1528714561">
          <w:marLeft w:val="0"/>
          <w:marRight w:val="0"/>
          <w:marTop w:val="0"/>
          <w:marBottom w:val="0"/>
          <w:divBdr>
            <w:top w:val="none" w:sz="0" w:space="0" w:color="auto"/>
            <w:left w:val="none" w:sz="0" w:space="0" w:color="auto"/>
            <w:bottom w:val="none" w:sz="0" w:space="0" w:color="auto"/>
            <w:right w:val="none" w:sz="0" w:space="0" w:color="auto"/>
          </w:divBdr>
        </w:div>
        <w:div w:id="1708484042">
          <w:marLeft w:val="0"/>
          <w:marRight w:val="0"/>
          <w:marTop w:val="0"/>
          <w:marBottom w:val="0"/>
          <w:divBdr>
            <w:top w:val="none" w:sz="0" w:space="0" w:color="auto"/>
            <w:left w:val="none" w:sz="0" w:space="0" w:color="auto"/>
            <w:bottom w:val="none" w:sz="0" w:space="0" w:color="auto"/>
            <w:right w:val="none" w:sz="0" w:space="0" w:color="auto"/>
          </w:divBdr>
        </w:div>
      </w:divsChild>
    </w:div>
    <w:div w:id="1209027117">
      <w:bodyDiv w:val="1"/>
      <w:marLeft w:val="0"/>
      <w:marRight w:val="0"/>
      <w:marTop w:val="0"/>
      <w:marBottom w:val="0"/>
      <w:divBdr>
        <w:top w:val="none" w:sz="0" w:space="0" w:color="auto"/>
        <w:left w:val="none" w:sz="0" w:space="0" w:color="auto"/>
        <w:bottom w:val="none" w:sz="0" w:space="0" w:color="auto"/>
        <w:right w:val="none" w:sz="0" w:space="0" w:color="auto"/>
      </w:divBdr>
      <w:divsChild>
        <w:div w:id="205996025">
          <w:marLeft w:val="0"/>
          <w:marRight w:val="0"/>
          <w:marTop w:val="0"/>
          <w:marBottom w:val="0"/>
          <w:divBdr>
            <w:top w:val="none" w:sz="0" w:space="0" w:color="auto"/>
            <w:left w:val="none" w:sz="0" w:space="0" w:color="auto"/>
            <w:bottom w:val="none" w:sz="0" w:space="0" w:color="auto"/>
            <w:right w:val="none" w:sz="0" w:space="0" w:color="auto"/>
          </w:divBdr>
        </w:div>
        <w:div w:id="538474049">
          <w:marLeft w:val="0"/>
          <w:marRight w:val="0"/>
          <w:marTop w:val="0"/>
          <w:marBottom w:val="0"/>
          <w:divBdr>
            <w:top w:val="none" w:sz="0" w:space="0" w:color="auto"/>
            <w:left w:val="none" w:sz="0" w:space="0" w:color="auto"/>
            <w:bottom w:val="none" w:sz="0" w:space="0" w:color="auto"/>
            <w:right w:val="none" w:sz="0" w:space="0" w:color="auto"/>
          </w:divBdr>
        </w:div>
        <w:div w:id="1122723378">
          <w:marLeft w:val="0"/>
          <w:marRight w:val="0"/>
          <w:marTop w:val="0"/>
          <w:marBottom w:val="0"/>
          <w:divBdr>
            <w:top w:val="none" w:sz="0" w:space="0" w:color="auto"/>
            <w:left w:val="none" w:sz="0" w:space="0" w:color="auto"/>
            <w:bottom w:val="none" w:sz="0" w:space="0" w:color="auto"/>
            <w:right w:val="none" w:sz="0" w:space="0" w:color="auto"/>
          </w:divBdr>
        </w:div>
        <w:div w:id="1877960024">
          <w:marLeft w:val="0"/>
          <w:marRight w:val="0"/>
          <w:marTop w:val="0"/>
          <w:marBottom w:val="0"/>
          <w:divBdr>
            <w:top w:val="none" w:sz="0" w:space="0" w:color="auto"/>
            <w:left w:val="none" w:sz="0" w:space="0" w:color="auto"/>
            <w:bottom w:val="none" w:sz="0" w:space="0" w:color="auto"/>
            <w:right w:val="none" w:sz="0" w:space="0" w:color="auto"/>
          </w:divBdr>
        </w:div>
      </w:divsChild>
    </w:div>
    <w:div w:id="1209074030">
      <w:bodyDiv w:val="1"/>
      <w:marLeft w:val="0"/>
      <w:marRight w:val="0"/>
      <w:marTop w:val="0"/>
      <w:marBottom w:val="0"/>
      <w:divBdr>
        <w:top w:val="none" w:sz="0" w:space="0" w:color="auto"/>
        <w:left w:val="none" w:sz="0" w:space="0" w:color="auto"/>
        <w:bottom w:val="none" w:sz="0" w:space="0" w:color="auto"/>
        <w:right w:val="none" w:sz="0" w:space="0" w:color="auto"/>
      </w:divBdr>
      <w:divsChild>
        <w:div w:id="109477415">
          <w:marLeft w:val="0"/>
          <w:marRight w:val="0"/>
          <w:marTop w:val="0"/>
          <w:marBottom w:val="0"/>
          <w:divBdr>
            <w:top w:val="single" w:sz="6" w:space="0" w:color="A9AEB1"/>
            <w:left w:val="single" w:sz="6" w:space="0" w:color="A9AEB1"/>
            <w:bottom w:val="single" w:sz="6" w:space="0" w:color="A9AEB1"/>
            <w:right w:val="single" w:sz="6" w:space="0" w:color="A9AEB1"/>
          </w:divBdr>
          <w:divsChild>
            <w:div w:id="296300888">
              <w:marLeft w:val="0"/>
              <w:marRight w:val="0"/>
              <w:marTop w:val="0"/>
              <w:marBottom w:val="0"/>
              <w:divBdr>
                <w:top w:val="none" w:sz="0" w:space="0" w:color="auto"/>
                <w:left w:val="none" w:sz="0" w:space="0" w:color="auto"/>
                <w:bottom w:val="none" w:sz="0" w:space="0" w:color="auto"/>
                <w:right w:val="none" w:sz="0" w:space="0" w:color="auto"/>
              </w:divBdr>
              <w:divsChild>
                <w:div w:id="569735403">
                  <w:marLeft w:val="0"/>
                  <w:marRight w:val="0"/>
                  <w:marTop w:val="0"/>
                  <w:marBottom w:val="0"/>
                  <w:divBdr>
                    <w:top w:val="none" w:sz="0" w:space="0" w:color="auto"/>
                    <w:left w:val="none" w:sz="0" w:space="0" w:color="auto"/>
                    <w:bottom w:val="none" w:sz="0" w:space="0" w:color="auto"/>
                    <w:right w:val="none" w:sz="0" w:space="0" w:color="auto"/>
                  </w:divBdr>
                </w:div>
                <w:div w:id="638268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7890">
          <w:marLeft w:val="0"/>
          <w:marRight w:val="0"/>
          <w:marTop w:val="0"/>
          <w:marBottom w:val="0"/>
          <w:divBdr>
            <w:top w:val="single" w:sz="6" w:space="0" w:color="A9AEB1"/>
            <w:left w:val="single" w:sz="6" w:space="0" w:color="A9AEB1"/>
            <w:bottom w:val="single" w:sz="6" w:space="0" w:color="A9AEB1"/>
            <w:right w:val="single" w:sz="6" w:space="0" w:color="A9AEB1"/>
          </w:divBdr>
          <w:divsChild>
            <w:div w:id="1110855863">
              <w:marLeft w:val="0"/>
              <w:marRight w:val="0"/>
              <w:marTop w:val="0"/>
              <w:marBottom w:val="0"/>
              <w:divBdr>
                <w:top w:val="none" w:sz="0" w:space="0" w:color="auto"/>
                <w:left w:val="none" w:sz="0" w:space="0" w:color="auto"/>
                <w:bottom w:val="none" w:sz="0" w:space="0" w:color="auto"/>
                <w:right w:val="none" w:sz="0" w:space="0" w:color="auto"/>
              </w:divBdr>
            </w:div>
          </w:divsChild>
        </w:div>
        <w:div w:id="1949921156">
          <w:marLeft w:val="0"/>
          <w:marRight w:val="0"/>
          <w:marTop w:val="0"/>
          <w:marBottom w:val="0"/>
          <w:divBdr>
            <w:top w:val="single" w:sz="6" w:space="0" w:color="A9AEB1"/>
            <w:left w:val="single" w:sz="6" w:space="0" w:color="A9AEB1"/>
            <w:bottom w:val="single" w:sz="6" w:space="0" w:color="A9AEB1"/>
            <w:right w:val="single" w:sz="6" w:space="0" w:color="A9AEB1"/>
          </w:divBdr>
          <w:divsChild>
            <w:div w:id="1002778257">
              <w:marLeft w:val="0"/>
              <w:marRight w:val="0"/>
              <w:marTop w:val="0"/>
              <w:marBottom w:val="0"/>
              <w:divBdr>
                <w:top w:val="none" w:sz="0" w:space="0" w:color="auto"/>
                <w:left w:val="none" w:sz="0" w:space="0" w:color="auto"/>
                <w:bottom w:val="none" w:sz="0" w:space="0" w:color="auto"/>
                <w:right w:val="none" w:sz="0" w:space="0" w:color="auto"/>
              </w:divBdr>
              <w:divsChild>
                <w:div w:id="183464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413405">
      <w:bodyDiv w:val="1"/>
      <w:marLeft w:val="0"/>
      <w:marRight w:val="0"/>
      <w:marTop w:val="0"/>
      <w:marBottom w:val="0"/>
      <w:divBdr>
        <w:top w:val="none" w:sz="0" w:space="0" w:color="auto"/>
        <w:left w:val="none" w:sz="0" w:space="0" w:color="auto"/>
        <w:bottom w:val="none" w:sz="0" w:space="0" w:color="auto"/>
        <w:right w:val="none" w:sz="0" w:space="0" w:color="auto"/>
      </w:divBdr>
      <w:divsChild>
        <w:div w:id="2067874732">
          <w:marLeft w:val="0"/>
          <w:marRight w:val="0"/>
          <w:marTop w:val="0"/>
          <w:marBottom w:val="0"/>
          <w:divBdr>
            <w:top w:val="none" w:sz="0" w:space="0" w:color="auto"/>
            <w:left w:val="none" w:sz="0" w:space="0" w:color="auto"/>
            <w:bottom w:val="none" w:sz="0" w:space="0" w:color="auto"/>
            <w:right w:val="none" w:sz="0" w:space="0" w:color="auto"/>
          </w:divBdr>
          <w:divsChild>
            <w:div w:id="346062019">
              <w:marLeft w:val="0"/>
              <w:marRight w:val="0"/>
              <w:marTop w:val="0"/>
              <w:marBottom w:val="0"/>
              <w:divBdr>
                <w:top w:val="none" w:sz="0" w:space="0" w:color="auto"/>
                <w:left w:val="none" w:sz="0" w:space="0" w:color="auto"/>
                <w:bottom w:val="none" w:sz="0" w:space="0" w:color="auto"/>
                <w:right w:val="none" w:sz="0" w:space="0" w:color="auto"/>
              </w:divBdr>
              <w:divsChild>
                <w:div w:id="467430042">
                  <w:marLeft w:val="0"/>
                  <w:marRight w:val="0"/>
                  <w:marTop w:val="0"/>
                  <w:marBottom w:val="0"/>
                  <w:divBdr>
                    <w:top w:val="none" w:sz="0" w:space="0" w:color="auto"/>
                    <w:left w:val="none" w:sz="0" w:space="0" w:color="auto"/>
                    <w:bottom w:val="none" w:sz="0" w:space="0" w:color="auto"/>
                    <w:right w:val="none" w:sz="0" w:space="0" w:color="auto"/>
                  </w:divBdr>
                </w:div>
                <w:div w:id="1242332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634991">
          <w:marLeft w:val="0"/>
          <w:marRight w:val="0"/>
          <w:marTop w:val="0"/>
          <w:marBottom w:val="0"/>
          <w:divBdr>
            <w:top w:val="none" w:sz="0" w:space="0" w:color="auto"/>
            <w:left w:val="none" w:sz="0" w:space="0" w:color="auto"/>
            <w:bottom w:val="none" w:sz="0" w:space="0" w:color="auto"/>
            <w:right w:val="none" w:sz="0" w:space="0" w:color="auto"/>
          </w:divBdr>
          <w:divsChild>
            <w:div w:id="98648454">
              <w:marLeft w:val="0"/>
              <w:marRight w:val="0"/>
              <w:marTop w:val="0"/>
              <w:marBottom w:val="0"/>
              <w:divBdr>
                <w:top w:val="none" w:sz="0" w:space="0" w:color="auto"/>
                <w:left w:val="none" w:sz="0" w:space="0" w:color="auto"/>
                <w:bottom w:val="none" w:sz="0" w:space="0" w:color="auto"/>
                <w:right w:val="none" w:sz="0" w:space="0" w:color="auto"/>
              </w:divBdr>
              <w:divsChild>
                <w:div w:id="1800030437">
                  <w:marLeft w:val="0"/>
                  <w:marRight w:val="0"/>
                  <w:marTop w:val="0"/>
                  <w:marBottom w:val="0"/>
                  <w:divBdr>
                    <w:top w:val="none" w:sz="0" w:space="0" w:color="auto"/>
                    <w:left w:val="none" w:sz="0" w:space="0" w:color="auto"/>
                    <w:bottom w:val="none" w:sz="0" w:space="0" w:color="auto"/>
                    <w:right w:val="none" w:sz="0" w:space="0" w:color="auto"/>
                  </w:divBdr>
                  <w:divsChild>
                    <w:div w:id="1629318867">
                      <w:marLeft w:val="0"/>
                      <w:marRight w:val="0"/>
                      <w:marTop w:val="0"/>
                      <w:marBottom w:val="0"/>
                      <w:divBdr>
                        <w:top w:val="none" w:sz="0" w:space="0" w:color="auto"/>
                        <w:left w:val="none" w:sz="0" w:space="0" w:color="auto"/>
                        <w:bottom w:val="none" w:sz="0" w:space="0" w:color="auto"/>
                        <w:right w:val="none" w:sz="0" w:space="0" w:color="auto"/>
                      </w:divBdr>
                      <w:divsChild>
                        <w:div w:id="910116204">
                          <w:marLeft w:val="0"/>
                          <w:marRight w:val="0"/>
                          <w:marTop w:val="0"/>
                          <w:marBottom w:val="0"/>
                          <w:divBdr>
                            <w:top w:val="single" w:sz="18" w:space="0" w:color="2E8367"/>
                            <w:left w:val="single" w:sz="6" w:space="0" w:color="DFE1E2"/>
                            <w:bottom w:val="single" w:sz="18" w:space="0" w:color="2E8367"/>
                            <w:right w:val="single" w:sz="6" w:space="0" w:color="DFE1E2"/>
                          </w:divBdr>
                          <w:divsChild>
                            <w:div w:id="1560165411">
                              <w:marLeft w:val="0"/>
                              <w:marRight w:val="0"/>
                              <w:marTop w:val="0"/>
                              <w:marBottom w:val="0"/>
                              <w:divBdr>
                                <w:top w:val="none" w:sz="0" w:space="0" w:color="auto"/>
                                <w:left w:val="none" w:sz="0" w:space="0" w:color="auto"/>
                                <w:bottom w:val="none" w:sz="0" w:space="0" w:color="auto"/>
                                <w:right w:val="none" w:sz="0" w:space="0" w:color="auto"/>
                              </w:divBdr>
                              <w:divsChild>
                                <w:div w:id="91042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82351">
                      <w:marLeft w:val="0"/>
                      <w:marRight w:val="0"/>
                      <w:marTop w:val="0"/>
                      <w:marBottom w:val="0"/>
                      <w:divBdr>
                        <w:top w:val="none" w:sz="0" w:space="0" w:color="auto"/>
                        <w:left w:val="none" w:sz="0" w:space="0" w:color="auto"/>
                        <w:bottom w:val="none" w:sz="0" w:space="0" w:color="auto"/>
                        <w:right w:val="none" w:sz="0" w:space="0" w:color="auto"/>
                      </w:divBdr>
                      <w:divsChild>
                        <w:div w:id="1373505730">
                          <w:marLeft w:val="0"/>
                          <w:marRight w:val="0"/>
                          <w:marTop w:val="0"/>
                          <w:marBottom w:val="0"/>
                          <w:divBdr>
                            <w:top w:val="none" w:sz="0" w:space="0" w:color="auto"/>
                            <w:left w:val="none" w:sz="0" w:space="0" w:color="auto"/>
                            <w:bottom w:val="none" w:sz="0" w:space="0" w:color="auto"/>
                            <w:right w:val="none" w:sz="0" w:space="0" w:color="auto"/>
                          </w:divBdr>
                          <w:divsChild>
                            <w:div w:id="849177987">
                              <w:marLeft w:val="0"/>
                              <w:marRight w:val="0"/>
                              <w:marTop w:val="0"/>
                              <w:marBottom w:val="0"/>
                              <w:divBdr>
                                <w:top w:val="none" w:sz="0" w:space="0" w:color="auto"/>
                                <w:left w:val="none" w:sz="0" w:space="0" w:color="auto"/>
                                <w:bottom w:val="none" w:sz="0" w:space="0" w:color="auto"/>
                                <w:right w:val="none" w:sz="0" w:space="0" w:color="auto"/>
                              </w:divBdr>
                              <w:divsChild>
                                <w:div w:id="733087375">
                                  <w:marLeft w:val="0"/>
                                  <w:marRight w:val="0"/>
                                  <w:marTop w:val="0"/>
                                  <w:marBottom w:val="0"/>
                                  <w:divBdr>
                                    <w:top w:val="none" w:sz="0" w:space="0" w:color="auto"/>
                                    <w:left w:val="none" w:sz="0" w:space="0" w:color="auto"/>
                                    <w:bottom w:val="none" w:sz="0" w:space="0" w:color="auto"/>
                                    <w:right w:val="none" w:sz="0" w:space="0" w:color="auto"/>
                                  </w:divBdr>
                                  <w:divsChild>
                                    <w:div w:id="181014196">
                                      <w:marLeft w:val="0"/>
                                      <w:marRight w:val="0"/>
                                      <w:marTop w:val="0"/>
                                      <w:marBottom w:val="0"/>
                                      <w:divBdr>
                                        <w:top w:val="none" w:sz="0" w:space="0" w:color="auto"/>
                                        <w:left w:val="none" w:sz="0" w:space="0" w:color="auto"/>
                                        <w:bottom w:val="none" w:sz="0" w:space="0" w:color="auto"/>
                                        <w:right w:val="none" w:sz="0" w:space="0" w:color="auto"/>
                                      </w:divBdr>
                                      <w:divsChild>
                                        <w:div w:id="2129540880">
                                          <w:marLeft w:val="0"/>
                                          <w:marRight w:val="0"/>
                                          <w:marTop w:val="0"/>
                                          <w:marBottom w:val="0"/>
                                          <w:divBdr>
                                            <w:top w:val="none" w:sz="0" w:space="0" w:color="auto"/>
                                            <w:left w:val="none" w:sz="0" w:space="0" w:color="auto"/>
                                            <w:bottom w:val="none" w:sz="0" w:space="0" w:color="auto"/>
                                            <w:right w:val="none" w:sz="0" w:space="0" w:color="auto"/>
                                          </w:divBdr>
                                          <w:divsChild>
                                            <w:div w:id="726145510">
                                              <w:marLeft w:val="0"/>
                                              <w:marRight w:val="0"/>
                                              <w:marTop w:val="0"/>
                                              <w:marBottom w:val="0"/>
                                              <w:divBdr>
                                                <w:top w:val="none" w:sz="0" w:space="0" w:color="auto"/>
                                                <w:left w:val="none" w:sz="0" w:space="0" w:color="auto"/>
                                                <w:bottom w:val="none" w:sz="0" w:space="0" w:color="auto"/>
                                                <w:right w:val="none" w:sz="0" w:space="0" w:color="auto"/>
                                              </w:divBdr>
                                              <w:divsChild>
                                                <w:div w:id="882449402">
                                                  <w:marLeft w:val="0"/>
                                                  <w:marRight w:val="0"/>
                                                  <w:marTop w:val="0"/>
                                                  <w:marBottom w:val="0"/>
                                                  <w:divBdr>
                                                    <w:top w:val="none" w:sz="0" w:space="0" w:color="auto"/>
                                                    <w:left w:val="none" w:sz="0" w:space="0" w:color="auto"/>
                                                    <w:bottom w:val="none" w:sz="0" w:space="0" w:color="auto"/>
                                                    <w:right w:val="none" w:sz="0" w:space="0" w:color="auto"/>
                                                  </w:divBdr>
                                                </w:div>
                                                <w:div w:id="1664430368">
                                                  <w:marLeft w:val="0"/>
                                                  <w:marRight w:val="0"/>
                                                  <w:marTop w:val="0"/>
                                                  <w:marBottom w:val="0"/>
                                                  <w:divBdr>
                                                    <w:top w:val="none" w:sz="0" w:space="0" w:color="auto"/>
                                                    <w:left w:val="none" w:sz="0" w:space="0" w:color="auto"/>
                                                    <w:bottom w:val="none" w:sz="0" w:space="0" w:color="auto"/>
                                                    <w:right w:val="none" w:sz="0" w:space="0" w:color="auto"/>
                                                  </w:divBdr>
                                                </w:div>
                                              </w:divsChild>
                                            </w:div>
                                            <w:div w:id="1161460387">
                                              <w:marLeft w:val="0"/>
                                              <w:marRight w:val="0"/>
                                              <w:marTop w:val="0"/>
                                              <w:marBottom w:val="0"/>
                                              <w:divBdr>
                                                <w:top w:val="none" w:sz="0" w:space="0" w:color="auto"/>
                                                <w:left w:val="none" w:sz="0" w:space="0" w:color="auto"/>
                                                <w:bottom w:val="none" w:sz="0" w:space="0" w:color="auto"/>
                                                <w:right w:val="none" w:sz="0" w:space="0" w:color="auto"/>
                                              </w:divBdr>
                                              <w:divsChild>
                                                <w:div w:id="616791183">
                                                  <w:marLeft w:val="0"/>
                                                  <w:marRight w:val="0"/>
                                                  <w:marTop w:val="0"/>
                                                  <w:marBottom w:val="0"/>
                                                  <w:divBdr>
                                                    <w:top w:val="none" w:sz="0" w:space="0" w:color="auto"/>
                                                    <w:left w:val="none" w:sz="0" w:space="0" w:color="auto"/>
                                                    <w:bottom w:val="none" w:sz="0" w:space="0" w:color="auto"/>
                                                    <w:right w:val="none" w:sz="0" w:space="0" w:color="auto"/>
                                                  </w:divBdr>
                                                </w:div>
                                                <w:div w:id="405491062">
                                                  <w:marLeft w:val="0"/>
                                                  <w:marRight w:val="0"/>
                                                  <w:marTop w:val="0"/>
                                                  <w:marBottom w:val="0"/>
                                                  <w:divBdr>
                                                    <w:top w:val="none" w:sz="0" w:space="0" w:color="auto"/>
                                                    <w:left w:val="none" w:sz="0" w:space="0" w:color="auto"/>
                                                    <w:bottom w:val="none" w:sz="0" w:space="0" w:color="auto"/>
                                                    <w:right w:val="none" w:sz="0" w:space="0" w:color="auto"/>
                                                  </w:divBdr>
                                                </w:div>
                                              </w:divsChild>
                                            </w:div>
                                            <w:div w:id="1230730854">
                                              <w:marLeft w:val="0"/>
                                              <w:marRight w:val="0"/>
                                              <w:marTop w:val="0"/>
                                              <w:marBottom w:val="0"/>
                                              <w:divBdr>
                                                <w:top w:val="none" w:sz="0" w:space="0" w:color="auto"/>
                                                <w:left w:val="none" w:sz="0" w:space="0" w:color="auto"/>
                                                <w:bottom w:val="none" w:sz="0" w:space="0" w:color="auto"/>
                                                <w:right w:val="none" w:sz="0" w:space="0" w:color="auto"/>
                                              </w:divBdr>
                                              <w:divsChild>
                                                <w:div w:id="1898320375">
                                                  <w:marLeft w:val="0"/>
                                                  <w:marRight w:val="0"/>
                                                  <w:marTop w:val="0"/>
                                                  <w:marBottom w:val="0"/>
                                                  <w:divBdr>
                                                    <w:top w:val="none" w:sz="0" w:space="0" w:color="auto"/>
                                                    <w:left w:val="none" w:sz="0" w:space="0" w:color="auto"/>
                                                    <w:bottom w:val="none" w:sz="0" w:space="0" w:color="auto"/>
                                                    <w:right w:val="none" w:sz="0" w:space="0" w:color="auto"/>
                                                  </w:divBdr>
                                                </w:div>
                                                <w:div w:id="842087480">
                                                  <w:marLeft w:val="0"/>
                                                  <w:marRight w:val="0"/>
                                                  <w:marTop w:val="0"/>
                                                  <w:marBottom w:val="0"/>
                                                  <w:divBdr>
                                                    <w:top w:val="none" w:sz="0" w:space="0" w:color="auto"/>
                                                    <w:left w:val="none" w:sz="0" w:space="0" w:color="auto"/>
                                                    <w:bottom w:val="none" w:sz="0" w:space="0" w:color="auto"/>
                                                    <w:right w:val="none" w:sz="0" w:space="0" w:color="auto"/>
                                                  </w:divBdr>
                                                </w:div>
                                              </w:divsChild>
                                            </w:div>
                                            <w:div w:id="1607689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09681611">
      <w:bodyDiv w:val="1"/>
      <w:marLeft w:val="0"/>
      <w:marRight w:val="0"/>
      <w:marTop w:val="0"/>
      <w:marBottom w:val="0"/>
      <w:divBdr>
        <w:top w:val="none" w:sz="0" w:space="0" w:color="auto"/>
        <w:left w:val="none" w:sz="0" w:space="0" w:color="auto"/>
        <w:bottom w:val="none" w:sz="0" w:space="0" w:color="auto"/>
        <w:right w:val="none" w:sz="0" w:space="0" w:color="auto"/>
      </w:divBdr>
      <w:divsChild>
        <w:div w:id="174424028">
          <w:marLeft w:val="0"/>
          <w:marRight w:val="0"/>
          <w:marTop w:val="0"/>
          <w:marBottom w:val="0"/>
          <w:divBdr>
            <w:top w:val="none" w:sz="0" w:space="0" w:color="auto"/>
            <w:left w:val="none" w:sz="0" w:space="0" w:color="auto"/>
            <w:bottom w:val="none" w:sz="0" w:space="0" w:color="auto"/>
            <w:right w:val="none" w:sz="0" w:space="0" w:color="auto"/>
          </w:divBdr>
        </w:div>
        <w:div w:id="953249421">
          <w:marLeft w:val="0"/>
          <w:marRight w:val="0"/>
          <w:marTop w:val="0"/>
          <w:marBottom w:val="0"/>
          <w:divBdr>
            <w:top w:val="none" w:sz="0" w:space="0" w:color="auto"/>
            <w:left w:val="none" w:sz="0" w:space="0" w:color="auto"/>
            <w:bottom w:val="none" w:sz="0" w:space="0" w:color="auto"/>
            <w:right w:val="none" w:sz="0" w:space="0" w:color="auto"/>
          </w:divBdr>
        </w:div>
        <w:div w:id="1475174765">
          <w:marLeft w:val="0"/>
          <w:marRight w:val="0"/>
          <w:marTop w:val="0"/>
          <w:marBottom w:val="0"/>
          <w:divBdr>
            <w:top w:val="none" w:sz="0" w:space="0" w:color="auto"/>
            <w:left w:val="none" w:sz="0" w:space="0" w:color="auto"/>
            <w:bottom w:val="none" w:sz="0" w:space="0" w:color="auto"/>
            <w:right w:val="none" w:sz="0" w:space="0" w:color="auto"/>
          </w:divBdr>
        </w:div>
        <w:div w:id="1694307960">
          <w:marLeft w:val="0"/>
          <w:marRight w:val="0"/>
          <w:marTop w:val="0"/>
          <w:marBottom w:val="0"/>
          <w:divBdr>
            <w:top w:val="none" w:sz="0" w:space="0" w:color="auto"/>
            <w:left w:val="none" w:sz="0" w:space="0" w:color="auto"/>
            <w:bottom w:val="none" w:sz="0" w:space="0" w:color="auto"/>
            <w:right w:val="none" w:sz="0" w:space="0" w:color="auto"/>
          </w:divBdr>
        </w:div>
      </w:divsChild>
    </w:div>
    <w:div w:id="1209799358">
      <w:bodyDiv w:val="1"/>
      <w:marLeft w:val="0"/>
      <w:marRight w:val="0"/>
      <w:marTop w:val="0"/>
      <w:marBottom w:val="0"/>
      <w:divBdr>
        <w:top w:val="none" w:sz="0" w:space="0" w:color="auto"/>
        <w:left w:val="none" w:sz="0" w:space="0" w:color="auto"/>
        <w:bottom w:val="none" w:sz="0" w:space="0" w:color="auto"/>
        <w:right w:val="none" w:sz="0" w:space="0" w:color="auto"/>
      </w:divBdr>
      <w:divsChild>
        <w:div w:id="681903464">
          <w:marLeft w:val="0"/>
          <w:marRight w:val="0"/>
          <w:marTop w:val="0"/>
          <w:marBottom w:val="0"/>
          <w:divBdr>
            <w:top w:val="none" w:sz="0" w:space="0" w:color="auto"/>
            <w:left w:val="none" w:sz="0" w:space="0" w:color="auto"/>
            <w:bottom w:val="none" w:sz="0" w:space="0" w:color="auto"/>
            <w:right w:val="none" w:sz="0" w:space="0" w:color="auto"/>
          </w:divBdr>
        </w:div>
        <w:div w:id="1206790199">
          <w:marLeft w:val="0"/>
          <w:marRight w:val="0"/>
          <w:marTop w:val="0"/>
          <w:marBottom w:val="0"/>
          <w:divBdr>
            <w:top w:val="none" w:sz="0" w:space="0" w:color="auto"/>
            <w:left w:val="none" w:sz="0" w:space="0" w:color="auto"/>
            <w:bottom w:val="none" w:sz="0" w:space="0" w:color="auto"/>
            <w:right w:val="none" w:sz="0" w:space="0" w:color="auto"/>
          </w:divBdr>
        </w:div>
        <w:div w:id="1259828604">
          <w:marLeft w:val="0"/>
          <w:marRight w:val="0"/>
          <w:marTop w:val="0"/>
          <w:marBottom w:val="0"/>
          <w:divBdr>
            <w:top w:val="none" w:sz="0" w:space="0" w:color="auto"/>
            <w:left w:val="none" w:sz="0" w:space="0" w:color="auto"/>
            <w:bottom w:val="none" w:sz="0" w:space="0" w:color="auto"/>
            <w:right w:val="none" w:sz="0" w:space="0" w:color="auto"/>
          </w:divBdr>
        </w:div>
        <w:div w:id="1279147295">
          <w:marLeft w:val="0"/>
          <w:marRight w:val="0"/>
          <w:marTop w:val="0"/>
          <w:marBottom w:val="0"/>
          <w:divBdr>
            <w:top w:val="none" w:sz="0" w:space="0" w:color="auto"/>
            <w:left w:val="none" w:sz="0" w:space="0" w:color="auto"/>
            <w:bottom w:val="none" w:sz="0" w:space="0" w:color="auto"/>
            <w:right w:val="none" w:sz="0" w:space="0" w:color="auto"/>
          </w:divBdr>
        </w:div>
      </w:divsChild>
    </w:div>
    <w:div w:id="1210146653">
      <w:bodyDiv w:val="1"/>
      <w:marLeft w:val="0"/>
      <w:marRight w:val="0"/>
      <w:marTop w:val="0"/>
      <w:marBottom w:val="0"/>
      <w:divBdr>
        <w:top w:val="none" w:sz="0" w:space="0" w:color="auto"/>
        <w:left w:val="none" w:sz="0" w:space="0" w:color="auto"/>
        <w:bottom w:val="none" w:sz="0" w:space="0" w:color="auto"/>
        <w:right w:val="none" w:sz="0" w:space="0" w:color="auto"/>
      </w:divBdr>
      <w:divsChild>
        <w:div w:id="1728339234">
          <w:marLeft w:val="0"/>
          <w:marRight w:val="0"/>
          <w:marTop w:val="0"/>
          <w:marBottom w:val="0"/>
          <w:divBdr>
            <w:top w:val="none" w:sz="0" w:space="0" w:color="auto"/>
            <w:left w:val="none" w:sz="0" w:space="0" w:color="auto"/>
            <w:bottom w:val="none" w:sz="0" w:space="0" w:color="auto"/>
            <w:right w:val="none" w:sz="0" w:space="0" w:color="auto"/>
          </w:divBdr>
          <w:divsChild>
            <w:div w:id="1181047193">
              <w:marLeft w:val="0"/>
              <w:marRight w:val="0"/>
              <w:marTop w:val="0"/>
              <w:marBottom w:val="0"/>
              <w:divBdr>
                <w:top w:val="none" w:sz="0" w:space="0" w:color="auto"/>
                <w:left w:val="none" w:sz="0" w:space="0" w:color="auto"/>
                <w:bottom w:val="none" w:sz="0" w:space="0" w:color="auto"/>
                <w:right w:val="none" w:sz="0" w:space="0" w:color="auto"/>
              </w:divBdr>
            </w:div>
          </w:divsChild>
        </w:div>
        <w:div w:id="664434288">
          <w:marLeft w:val="0"/>
          <w:marRight w:val="0"/>
          <w:marTop w:val="0"/>
          <w:marBottom w:val="0"/>
          <w:divBdr>
            <w:top w:val="none" w:sz="0" w:space="0" w:color="auto"/>
            <w:left w:val="none" w:sz="0" w:space="0" w:color="auto"/>
            <w:bottom w:val="none" w:sz="0" w:space="0" w:color="auto"/>
            <w:right w:val="none" w:sz="0" w:space="0" w:color="auto"/>
          </w:divBdr>
          <w:divsChild>
            <w:div w:id="1899853343">
              <w:marLeft w:val="0"/>
              <w:marRight w:val="0"/>
              <w:marTop w:val="0"/>
              <w:marBottom w:val="0"/>
              <w:divBdr>
                <w:top w:val="none" w:sz="0" w:space="0" w:color="auto"/>
                <w:left w:val="none" w:sz="0" w:space="0" w:color="auto"/>
                <w:bottom w:val="none" w:sz="0" w:space="0" w:color="auto"/>
                <w:right w:val="none" w:sz="0" w:space="0" w:color="auto"/>
              </w:divBdr>
              <w:divsChild>
                <w:div w:id="2086680672">
                  <w:marLeft w:val="0"/>
                  <w:marRight w:val="0"/>
                  <w:marTop w:val="0"/>
                  <w:marBottom w:val="0"/>
                  <w:divBdr>
                    <w:top w:val="none" w:sz="0" w:space="0" w:color="auto"/>
                    <w:left w:val="none" w:sz="0" w:space="0" w:color="auto"/>
                    <w:bottom w:val="none" w:sz="0" w:space="0" w:color="auto"/>
                    <w:right w:val="none" w:sz="0" w:space="0" w:color="auto"/>
                  </w:divBdr>
                </w:div>
                <w:div w:id="167002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042331">
      <w:bodyDiv w:val="1"/>
      <w:marLeft w:val="0"/>
      <w:marRight w:val="0"/>
      <w:marTop w:val="0"/>
      <w:marBottom w:val="0"/>
      <w:divBdr>
        <w:top w:val="none" w:sz="0" w:space="0" w:color="auto"/>
        <w:left w:val="none" w:sz="0" w:space="0" w:color="auto"/>
        <w:bottom w:val="none" w:sz="0" w:space="0" w:color="auto"/>
        <w:right w:val="none" w:sz="0" w:space="0" w:color="auto"/>
      </w:divBdr>
      <w:divsChild>
        <w:div w:id="305010134">
          <w:marLeft w:val="0"/>
          <w:marRight w:val="0"/>
          <w:marTop w:val="0"/>
          <w:marBottom w:val="0"/>
          <w:divBdr>
            <w:top w:val="single" w:sz="6" w:space="0" w:color="A9AEB1"/>
            <w:left w:val="single" w:sz="6" w:space="0" w:color="A9AEB1"/>
            <w:bottom w:val="single" w:sz="6" w:space="0" w:color="A9AEB1"/>
            <w:right w:val="single" w:sz="6" w:space="0" w:color="A9AEB1"/>
          </w:divBdr>
          <w:divsChild>
            <w:div w:id="3167151">
              <w:marLeft w:val="0"/>
              <w:marRight w:val="0"/>
              <w:marTop w:val="0"/>
              <w:marBottom w:val="0"/>
              <w:divBdr>
                <w:top w:val="none" w:sz="0" w:space="0" w:color="auto"/>
                <w:left w:val="none" w:sz="0" w:space="0" w:color="auto"/>
                <w:bottom w:val="none" w:sz="0" w:space="0" w:color="auto"/>
                <w:right w:val="none" w:sz="0" w:space="0" w:color="auto"/>
              </w:divBdr>
              <w:divsChild>
                <w:div w:id="700597273">
                  <w:marLeft w:val="0"/>
                  <w:marRight w:val="0"/>
                  <w:marTop w:val="0"/>
                  <w:marBottom w:val="0"/>
                  <w:divBdr>
                    <w:top w:val="none" w:sz="0" w:space="0" w:color="auto"/>
                    <w:left w:val="none" w:sz="0" w:space="0" w:color="auto"/>
                    <w:bottom w:val="none" w:sz="0" w:space="0" w:color="auto"/>
                    <w:right w:val="none" w:sz="0" w:space="0" w:color="auto"/>
                  </w:divBdr>
                </w:div>
                <w:div w:id="95729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177132">
          <w:marLeft w:val="0"/>
          <w:marRight w:val="0"/>
          <w:marTop w:val="0"/>
          <w:marBottom w:val="0"/>
          <w:divBdr>
            <w:top w:val="single" w:sz="6" w:space="0" w:color="A9AEB1"/>
            <w:left w:val="single" w:sz="6" w:space="0" w:color="A9AEB1"/>
            <w:bottom w:val="single" w:sz="6" w:space="0" w:color="A9AEB1"/>
            <w:right w:val="single" w:sz="6" w:space="0" w:color="A9AEB1"/>
          </w:divBdr>
          <w:divsChild>
            <w:div w:id="248193921">
              <w:marLeft w:val="0"/>
              <w:marRight w:val="0"/>
              <w:marTop w:val="0"/>
              <w:marBottom w:val="0"/>
              <w:divBdr>
                <w:top w:val="none" w:sz="0" w:space="0" w:color="auto"/>
                <w:left w:val="none" w:sz="0" w:space="0" w:color="auto"/>
                <w:bottom w:val="none" w:sz="0" w:space="0" w:color="auto"/>
                <w:right w:val="none" w:sz="0" w:space="0" w:color="auto"/>
              </w:divBdr>
            </w:div>
          </w:divsChild>
        </w:div>
        <w:div w:id="676420381">
          <w:marLeft w:val="0"/>
          <w:marRight w:val="0"/>
          <w:marTop w:val="0"/>
          <w:marBottom w:val="0"/>
          <w:divBdr>
            <w:top w:val="single" w:sz="6" w:space="0" w:color="A9AEB1"/>
            <w:left w:val="single" w:sz="6" w:space="0" w:color="A9AEB1"/>
            <w:bottom w:val="single" w:sz="6" w:space="0" w:color="A9AEB1"/>
            <w:right w:val="single" w:sz="6" w:space="0" w:color="A9AEB1"/>
          </w:divBdr>
          <w:divsChild>
            <w:div w:id="1460413457">
              <w:marLeft w:val="0"/>
              <w:marRight w:val="0"/>
              <w:marTop w:val="0"/>
              <w:marBottom w:val="0"/>
              <w:divBdr>
                <w:top w:val="none" w:sz="0" w:space="0" w:color="auto"/>
                <w:left w:val="none" w:sz="0" w:space="0" w:color="auto"/>
                <w:bottom w:val="none" w:sz="0" w:space="0" w:color="auto"/>
                <w:right w:val="none" w:sz="0" w:space="0" w:color="auto"/>
              </w:divBdr>
              <w:divsChild>
                <w:div w:id="204486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1334188">
      <w:bodyDiv w:val="1"/>
      <w:marLeft w:val="0"/>
      <w:marRight w:val="0"/>
      <w:marTop w:val="0"/>
      <w:marBottom w:val="0"/>
      <w:divBdr>
        <w:top w:val="none" w:sz="0" w:space="0" w:color="auto"/>
        <w:left w:val="none" w:sz="0" w:space="0" w:color="auto"/>
        <w:bottom w:val="none" w:sz="0" w:space="0" w:color="auto"/>
        <w:right w:val="none" w:sz="0" w:space="0" w:color="auto"/>
      </w:divBdr>
      <w:divsChild>
        <w:div w:id="107703842">
          <w:marLeft w:val="0"/>
          <w:marRight w:val="0"/>
          <w:marTop w:val="0"/>
          <w:marBottom w:val="0"/>
          <w:divBdr>
            <w:top w:val="none" w:sz="0" w:space="0" w:color="auto"/>
            <w:left w:val="none" w:sz="0" w:space="0" w:color="auto"/>
            <w:bottom w:val="none" w:sz="0" w:space="0" w:color="auto"/>
            <w:right w:val="none" w:sz="0" w:space="0" w:color="auto"/>
          </w:divBdr>
        </w:div>
        <w:div w:id="1547910694">
          <w:marLeft w:val="0"/>
          <w:marRight w:val="0"/>
          <w:marTop w:val="0"/>
          <w:marBottom w:val="0"/>
          <w:divBdr>
            <w:top w:val="none" w:sz="0" w:space="0" w:color="auto"/>
            <w:left w:val="none" w:sz="0" w:space="0" w:color="auto"/>
            <w:bottom w:val="none" w:sz="0" w:space="0" w:color="auto"/>
            <w:right w:val="none" w:sz="0" w:space="0" w:color="auto"/>
          </w:divBdr>
        </w:div>
        <w:div w:id="1663966566">
          <w:marLeft w:val="0"/>
          <w:marRight w:val="0"/>
          <w:marTop w:val="0"/>
          <w:marBottom w:val="0"/>
          <w:divBdr>
            <w:top w:val="none" w:sz="0" w:space="0" w:color="auto"/>
            <w:left w:val="none" w:sz="0" w:space="0" w:color="auto"/>
            <w:bottom w:val="none" w:sz="0" w:space="0" w:color="auto"/>
            <w:right w:val="none" w:sz="0" w:space="0" w:color="auto"/>
          </w:divBdr>
        </w:div>
        <w:div w:id="2122677301">
          <w:marLeft w:val="0"/>
          <w:marRight w:val="0"/>
          <w:marTop w:val="0"/>
          <w:marBottom w:val="0"/>
          <w:divBdr>
            <w:top w:val="none" w:sz="0" w:space="0" w:color="auto"/>
            <w:left w:val="none" w:sz="0" w:space="0" w:color="auto"/>
            <w:bottom w:val="none" w:sz="0" w:space="0" w:color="auto"/>
            <w:right w:val="none" w:sz="0" w:space="0" w:color="auto"/>
          </w:divBdr>
        </w:div>
      </w:divsChild>
    </w:div>
    <w:div w:id="1212153900">
      <w:bodyDiv w:val="1"/>
      <w:marLeft w:val="0"/>
      <w:marRight w:val="0"/>
      <w:marTop w:val="0"/>
      <w:marBottom w:val="0"/>
      <w:divBdr>
        <w:top w:val="none" w:sz="0" w:space="0" w:color="auto"/>
        <w:left w:val="none" w:sz="0" w:space="0" w:color="auto"/>
        <w:bottom w:val="none" w:sz="0" w:space="0" w:color="auto"/>
        <w:right w:val="none" w:sz="0" w:space="0" w:color="auto"/>
      </w:divBdr>
      <w:divsChild>
        <w:div w:id="1122652841">
          <w:marLeft w:val="0"/>
          <w:marRight w:val="0"/>
          <w:marTop w:val="0"/>
          <w:marBottom w:val="0"/>
          <w:divBdr>
            <w:top w:val="none" w:sz="0" w:space="0" w:color="auto"/>
            <w:left w:val="none" w:sz="0" w:space="0" w:color="auto"/>
            <w:bottom w:val="none" w:sz="0" w:space="0" w:color="auto"/>
            <w:right w:val="none" w:sz="0" w:space="0" w:color="auto"/>
          </w:divBdr>
        </w:div>
        <w:div w:id="1193616605">
          <w:marLeft w:val="0"/>
          <w:marRight w:val="0"/>
          <w:marTop w:val="0"/>
          <w:marBottom w:val="0"/>
          <w:divBdr>
            <w:top w:val="none" w:sz="0" w:space="0" w:color="auto"/>
            <w:left w:val="none" w:sz="0" w:space="0" w:color="auto"/>
            <w:bottom w:val="none" w:sz="0" w:space="0" w:color="auto"/>
            <w:right w:val="none" w:sz="0" w:space="0" w:color="auto"/>
          </w:divBdr>
        </w:div>
        <w:div w:id="1628270478">
          <w:marLeft w:val="0"/>
          <w:marRight w:val="0"/>
          <w:marTop w:val="0"/>
          <w:marBottom w:val="0"/>
          <w:divBdr>
            <w:top w:val="none" w:sz="0" w:space="0" w:color="auto"/>
            <w:left w:val="none" w:sz="0" w:space="0" w:color="auto"/>
            <w:bottom w:val="none" w:sz="0" w:space="0" w:color="auto"/>
            <w:right w:val="none" w:sz="0" w:space="0" w:color="auto"/>
          </w:divBdr>
        </w:div>
        <w:div w:id="1943299470">
          <w:marLeft w:val="0"/>
          <w:marRight w:val="0"/>
          <w:marTop w:val="0"/>
          <w:marBottom w:val="0"/>
          <w:divBdr>
            <w:top w:val="none" w:sz="0" w:space="0" w:color="auto"/>
            <w:left w:val="none" w:sz="0" w:space="0" w:color="auto"/>
            <w:bottom w:val="none" w:sz="0" w:space="0" w:color="auto"/>
            <w:right w:val="none" w:sz="0" w:space="0" w:color="auto"/>
          </w:divBdr>
        </w:div>
      </w:divsChild>
    </w:div>
    <w:div w:id="1215384126">
      <w:bodyDiv w:val="1"/>
      <w:marLeft w:val="0"/>
      <w:marRight w:val="0"/>
      <w:marTop w:val="0"/>
      <w:marBottom w:val="0"/>
      <w:divBdr>
        <w:top w:val="none" w:sz="0" w:space="0" w:color="auto"/>
        <w:left w:val="none" w:sz="0" w:space="0" w:color="auto"/>
        <w:bottom w:val="none" w:sz="0" w:space="0" w:color="auto"/>
        <w:right w:val="none" w:sz="0" w:space="0" w:color="auto"/>
      </w:divBdr>
      <w:divsChild>
        <w:div w:id="1608923552">
          <w:marLeft w:val="0"/>
          <w:marRight w:val="0"/>
          <w:marTop w:val="0"/>
          <w:marBottom w:val="0"/>
          <w:divBdr>
            <w:top w:val="none" w:sz="0" w:space="0" w:color="auto"/>
            <w:left w:val="none" w:sz="0" w:space="0" w:color="auto"/>
            <w:bottom w:val="none" w:sz="0" w:space="0" w:color="auto"/>
            <w:right w:val="none" w:sz="0" w:space="0" w:color="auto"/>
          </w:divBdr>
          <w:divsChild>
            <w:div w:id="1289895516">
              <w:marLeft w:val="0"/>
              <w:marRight w:val="0"/>
              <w:marTop w:val="0"/>
              <w:marBottom w:val="0"/>
              <w:divBdr>
                <w:top w:val="none" w:sz="0" w:space="0" w:color="auto"/>
                <w:left w:val="none" w:sz="0" w:space="0" w:color="auto"/>
                <w:bottom w:val="none" w:sz="0" w:space="0" w:color="auto"/>
                <w:right w:val="none" w:sz="0" w:space="0" w:color="auto"/>
              </w:divBdr>
              <w:divsChild>
                <w:div w:id="237130082">
                  <w:marLeft w:val="0"/>
                  <w:marRight w:val="0"/>
                  <w:marTop w:val="0"/>
                  <w:marBottom w:val="0"/>
                  <w:divBdr>
                    <w:top w:val="none" w:sz="0" w:space="0" w:color="auto"/>
                    <w:left w:val="none" w:sz="0" w:space="0" w:color="auto"/>
                    <w:bottom w:val="none" w:sz="0" w:space="0" w:color="auto"/>
                    <w:right w:val="none" w:sz="0" w:space="0" w:color="auto"/>
                  </w:divBdr>
                  <w:divsChild>
                    <w:div w:id="1841235889">
                      <w:marLeft w:val="0"/>
                      <w:marRight w:val="0"/>
                      <w:marTop w:val="0"/>
                      <w:marBottom w:val="0"/>
                      <w:divBdr>
                        <w:top w:val="none" w:sz="0" w:space="0" w:color="auto"/>
                        <w:left w:val="none" w:sz="0" w:space="0" w:color="auto"/>
                        <w:bottom w:val="none" w:sz="0" w:space="0" w:color="auto"/>
                        <w:right w:val="none" w:sz="0" w:space="0" w:color="auto"/>
                      </w:divBdr>
                      <w:divsChild>
                        <w:div w:id="388772280">
                          <w:marLeft w:val="0"/>
                          <w:marRight w:val="0"/>
                          <w:marTop w:val="0"/>
                          <w:marBottom w:val="0"/>
                          <w:divBdr>
                            <w:top w:val="none" w:sz="0" w:space="0" w:color="auto"/>
                            <w:left w:val="none" w:sz="0" w:space="0" w:color="auto"/>
                            <w:bottom w:val="none" w:sz="0" w:space="0" w:color="auto"/>
                            <w:right w:val="none" w:sz="0" w:space="0" w:color="auto"/>
                          </w:divBdr>
                          <w:divsChild>
                            <w:div w:id="14007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1880771">
          <w:marLeft w:val="0"/>
          <w:marRight w:val="0"/>
          <w:marTop w:val="0"/>
          <w:marBottom w:val="0"/>
          <w:divBdr>
            <w:top w:val="none" w:sz="0" w:space="0" w:color="auto"/>
            <w:left w:val="none" w:sz="0" w:space="0" w:color="auto"/>
            <w:bottom w:val="none" w:sz="0" w:space="0" w:color="auto"/>
            <w:right w:val="none" w:sz="0" w:space="0" w:color="auto"/>
          </w:divBdr>
          <w:divsChild>
            <w:div w:id="1207526832">
              <w:marLeft w:val="0"/>
              <w:marRight w:val="0"/>
              <w:marTop w:val="0"/>
              <w:marBottom w:val="0"/>
              <w:divBdr>
                <w:top w:val="none" w:sz="0" w:space="0" w:color="auto"/>
                <w:left w:val="none" w:sz="0" w:space="0" w:color="auto"/>
                <w:bottom w:val="none" w:sz="0" w:space="0" w:color="auto"/>
                <w:right w:val="none" w:sz="0" w:space="0" w:color="auto"/>
              </w:divBdr>
              <w:divsChild>
                <w:div w:id="2059892493">
                  <w:marLeft w:val="0"/>
                  <w:marRight w:val="0"/>
                  <w:marTop w:val="0"/>
                  <w:marBottom w:val="0"/>
                  <w:divBdr>
                    <w:top w:val="none" w:sz="0" w:space="0" w:color="auto"/>
                    <w:left w:val="none" w:sz="0" w:space="0" w:color="auto"/>
                    <w:bottom w:val="none" w:sz="0" w:space="0" w:color="auto"/>
                    <w:right w:val="none" w:sz="0" w:space="0" w:color="auto"/>
                  </w:divBdr>
                  <w:divsChild>
                    <w:div w:id="1589996791">
                      <w:marLeft w:val="0"/>
                      <w:marRight w:val="0"/>
                      <w:marTop w:val="0"/>
                      <w:marBottom w:val="0"/>
                      <w:divBdr>
                        <w:top w:val="none" w:sz="0" w:space="0" w:color="auto"/>
                        <w:left w:val="none" w:sz="0" w:space="0" w:color="auto"/>
                        <w:bottom w:val="none" w:sz="0" w:space="0" w:color="auto"/>
                        <w:right w:val="none" w:sz="0" w:space="0" w:color="auto"/>
                      </w:divBdr>
                      <w:divsChild>
                        <w:div w:id="131948440">
                          <w:marLeft w:val="0"/>
                          <w:marRight w:val="0"/>
                          <w:marTop w:val="0"/>
                          <w:marBottom w:val="0"/>
                          <w:divBdr>
                            <w:top w:val="none" w:sz="0" w:space="0" w:color="auto"/>
                            <w:left w:val="none" w:sz="0" w:space="0" w:color="auto"/>
                            <w:bottom w:val="none" w:sz="0" w:space="0" w:color="auto"/>
                            <w:right w:val="none" w:sz="0" w:space="0" w:color="auto"/>
                          </w:divBdr>
                          <w:divsChild>
                            <w:div w:id="1687899733">
                              <w:marLeft w:val="0"/>
                              <w:marRight w:val="0"/>
                              <w:marTop w:val="0"/>
                              <w:marBottom w:val="0"/>
                              <w:divBdr>
                                <w:top w:val="none" w:sz="0" w:space="0" w:color="auto"/>
                                <w:left w:val="none" w:sz="0" w:space="0" w:color="auto"/>
                                <w:bottom w:val="none" w:sz="0" w:space="0" w:color="auto"/>
                                <w:right w:val="none" w:sz="0" w:space="0" w:color="auto"/>
                              </w:divBdr>
                              <w:divsChild>
                                <w:div w:id="267198522">
                                  <w:marLeft w:val="-225"/>
                                  <w:marRight w:val="-225"/>
                                  <w:marTop w:val="0"/>
                                  <w:marBottom w:val="0"/>
                                  <w:divBdr>
                                    <w:top w:val="none" w:sz="0" w:space="0" w:color="auto"/>
                                    <w:left w:val="none" w:sz="0" w:space="0" w:color="auto"/>
                                    <w:bottom w:val="none" w:sz="0" w:space="0" w:color="auto"/>
                                    <w:right w:val="none" w:sz="0" w:space="0" w:color="auto"/>
                                  </w:divBdr>
                                  <w:divsChild>
                                    <w:div w:id="1851409004">
                                      <w:marLeft w:val="0"/>
                                      <w:marRight w:val="0"/>
                                      <w:marTop w:val="0"/>
                                      <w:marBottom w:val="0"/>
                                      <w:divBdr>
                                        <w:top w:val="none" w:sz="0" w:space="0" w:color="auto"/>
                                        <w:left w:val="none" w:sz="0" w:space="0" w:color="auto"/>
                                        <w:bottom w:val="none" w:sz="0" w:space="0" w:color="auto"/>
                                        <w:right w:val="none" w:sz="0" w:space="0" w:color="auto"/>
                                      </w:divBdr>
                                      <w:divsChild>
                                        <w:div w:id="1273048409">
                                          <w:marLeft w:val="0"/>
                                          <w:marRight w:val="0"/>
                                          <w:marTop w:val="0"/>
                                          <w:marBottom w:val="0"/>
                                          <w:divBdr>
                                            <w:top w:val="none" w:sz="0" w:space="0" w:color="auto"/>
                                            <w:left w:val="none" w:sz="0" w:space="0" w:color="auto"/>
                                            <w:bottom w:val="none" w:sz="0" w:space="0" w:color="auto"/>
                                            <w:right w:val="none" w:sz="0" w:space="0" w:color="auto"/>
                                          </w:divBdr>
                                        </w:div>
                                        <w:div w:id="2035032693">
                                          <w:marLeft w:val="0"/>
                                          <w:marRight w:val="0"/>
                                          <w:marTop w:val="0"/>
                                          <w:marBottom w:val="0"/>
                                          <w:divBdr>
                                            <w:top w:val="none" w:sz="0" w:space="0" w:color="auto"/>
                                            <w:left w:val="none" w:sz="0" w:space="0" w:color="auto"/>
                                            <w:bottom w:val="none" w:sz="0" w:space="0" w:color="auto"/>
                                            <w:right w:val="none" w:sz="0" w:space="0" w:color="auto"/>
                                          </w:divBdr>
                                        </w:div>
                                      </w:divsChild>
                                    </w:div>
                                    <w:div w:id="1939680838">
                                      <w:marLeft w:val="0"/>
                                      <w:marRight w:val="0"/>
                                      <w:marTop w:val="0"/>
                                      <w:marBottom w:val="0"/>
                                      <w:divBdr>
                                        <w:top w:val="none" w:sz="0" w:space="0" w:color="auto"/>
                                        <w:left w:val="none" w:sz="0" w:space="0" w:color="auto"/>
                                        <w:bottom w:val="none" w:sz="0" w:space="0" w:color="auto"/>
                                        <w:right w:val="none" w:sz="0" w:space="0" w:color="auto"/>
                                      </w:divBdr>
                                      <w:divsChild>
                                        <w:div w:id="308246656">
                                          <w:marLeft w:val="0"/>
                                          <w:marRight w:val="0"/>
                                          <w:marTop w:val="0"/>
                                          <w:marBottom w:val="0"/>
                                          <w:divBdr>
                                            <w:top w:val="none" w:sz="0" w:space="0" w:color="auto"/>
                                            <w:left w:val="none" w:sz="0" w:space="0" w:color="auto"/>
                                            <w:bottom w:val="none" w:sz="0" w:space="0" w:color="auto"/>
                                            <w:right w:val="none" w:sz="0" w:space="0" w:color="auto"/>
                                          </w:divBdr>
                                        </w:div>
                                        <w:div w:id="1580405064">
                                          <w:marLeft w:val="0"/>
                                          <w:marRight w:val="0"/>
                                          <w:marTop w:val="0"/>
                                          <w:marBottom w:val="0"/>
                                          <w:divBdr>
                                            <w:top w:val="none" w:sz="0" w:space="0" w:color="auto"/>
                                            <w:left w:val="none" w:sz="0" w:space="0" w:color="auto"/>
                                            <w:bottom w:val="none" w:sz="0" w:space="0" w:color="auto"/>
                                            <w:right w:val="none" w:sz="0" w:space="0" w:color="auto"/>
                                          </w:divBdr>
                                        </w:div>
                                      </w:divsChild>
                                    </w:div>
                                    <w:div w:id="1378433598">
                                      <w:marLeft w:val="0"/>
                                      <w:marRight w:val="0"/>
                                      <w:marTop w:val="0"/>
                                      <w:marBottom w:val="0"/>
                                      <w:divBdr>
                                        <w:top w:val="none" w:sz="0" w:space="0" w:color="auto"/>
                                        <w:left w:val="none" w:sz="0" w:space="0" w:color="auto"/>
                                        <w:bottom w:val="none" w:sz="0" w:space="0" w:color="auto"/>
                                        <w:right w:val="none" w:sz="0" w:space="0" w:color="auto"/>
                                      </w:divBdr>
                                      <w:divsChild>
                                        <w:div w:id="1604344359">
                                          <w:marLeft w:val="0"/>
                                          <w:marRight w:val="0"/>
                                          <w:marTop w:val="0"/>
                                          <w:marBottom w:val="0"/>
                                          <w:divBdr>
                                            <w:top w:val="none" w:sz="0" w:space="0" w:color="auto"/>
                                            <w:left w:val="none" w:sz="0" w:space="0" w:color="auto"/>
                                            <w:bottom w:val="none" w:sz="0" w:space="0" w:color="auto"/>
                                            <w:right w:val="none" w:sz="0" w:space="0" w:color="auto"/>
                                          </w:divBdr>
                                        </w:div>
                                        <w:div w:id="53085216">
                                          <w:marLeft w:val="0"/>
                                          <w:marRight w:val="0"/>
                                          <w:marTop w:val="0"/>
                                          <w:marBottom w:val="0"/>
                                          <w:divBdr>
                                            <w:top w:val="none" w:sz="0" w:space="0" w:color="auto"/>
                                            <w:left w:val="none" w:sz="0" w:space="0" w:color="auto"/>
                                            <w:bottom w:val="none" w:sz="0" w:space="0" w:color="auto"/>
                                            <w:right w:val="none" w:sz="0" w:space="0" w:color="auto"/>
                                          </w:divBdr>
                                        </w:div>
                                      </w:divsChild>
                                    </w:div>
                                    <w:div w:id="2122070497">
                                      <w:marLeft w:val="0"/>
                                      <w:marRight w:val="0"/>
                                      <w:marTop w:val="0"/>
                                      <w:marBottom w:val="0"/>
                                      <w:divBdr>
                                        <w:top w:val="none" w:sz="0" w:space="0" w:color="auto"/>
                                        <w:left w:val="none" w:sz="0" w:space="0" w:color="auto"/>
                                        <w:bottom w:val="none" w:sz="0" w:space="0" w:color="auto"/>
                                        <w:right w:val="none" w:sz="0" w:space="0" w:color="auto"/>
                                      </w:divBdr>
                                      <w:divsChild>
                                        <w:div w:id="1894078564">
                                          <w:marLeft w:val="0"/>
                                          <w:marRight w:val="0"/>
                                          <w:marTop w:val="0"/>
                                          <w:marBottom w:val="0"/>
                                          <w:divBdr>
                                            <w:top w:val="none" w:sz="0" w:space="0" w:color="auto"/>
                                            <w:left w:val="none" w:sz="0" w:space="0" w:color="auto"/>
                                            <w:bottom w:val="none" w:sz="0" w:space="0" w:color="auto"/>
                                            <w:right w:val="none" w:sz="0" w:space="0" w:color="auto"/>
                                          </w:divBdr>
                                        </w:div>
                                        <w:div w:id="1794447335">
                                          <w:marLeft w:val="0"/>
                                          <w:marRight w:val="0"/>
                                          <w:marTop w:val="0"/>
                                          <w:marBottom w:val="0"/>
                                          <w:divBdr>
                                            <w:top w:val="none" w:sz="0" w:space="0" w:color="auto"/>
                                            <w:left w:val="none" w:sz="0" w:space="0" w:color="auto"/>
                                            <w:bottom w:val="none" w:sz="0" w:space="0" w:color="auto"/>
                                            <w:right w:val="none" w:sz="0" w:space="0" w:color="auto"/>
                                          </w:divBdr>
                                        </w:div>
                                      </w:divsChild>
                                    </w:div>
                                    <w:div w:id="1227961249">
                                      <w:marLeft w:val="0"/>
                                      <w:marRight w:val="0"/>
                                      <w:marTop w:val="0"/>
                                      <w:marBottom w:val="0"/>
                                      <w:divBdr>
                                        <w:top w:val="none" w:sz="0" w:space="0" w:color="auto"/>
                                        <w:left w:val="none" w:sz="0" w:space="0" w:color="auto"/>
                                        <w:bottom w:val="none" w:sz="0" w:space="0" w:color="auto"/>
                                        <w:right w:val="none" w:sz="0" w:space="0" w:color="auto"/>
                                      </w:divBdr>
                                      <w:divsChild>
                                        <w:div w:id="1617523746">
                                          <w:marLeft w:val="0"/>
                                          <w:marRight w:val="0"/>
                                          <w:marTop w:val="0"/>
                                          <w:marBottom w:val="0"/>
                                          <w:divBdr>
                                            <w:top w:val="none" w:sz="0" w:space="0" w:color="auto"/>
                                            <w:left w:val="none" w:sz="0" w:space="0" w:color="auto"/>
                                            <w:bottom w:val="none" w:sz="0" w:space="0" w:color="auto"/>
                                            <w:right w:val="none" w:sz="0" w:space="0" w:color="auto"/>
                                          </w:divBdr>
                                        </w:div>
                                        <w:div w:id="1028260412">
                                          <w:marLeft w:val="0"/>
                                          <w:marRight w:val="0"/>
                                          <w:marTop w:val="0"/>
                                          <w:marBottom w:val="0"/>
                                          <w:divBdr>
                                            <w:top w:val="none" w:sz="0" w:space="0" w:color="auto"/>
                                            <w:left w:val="none" w:sz="0" w:space="0" w:color="auto"/>
                                            <w:bottom w:val="none" w:sz="0" w:space="0" w:color="auto"/>
                                            <w:right w:val="none" w:sz="0" w:space="0" w:color="auto"/>
                                          </w:divBdr>
                                        </w:div>
                                      </w:divsChild>
                                    </w:div>
                                    <w:div w:id="752973640">
                                      <w:marLeft w:val="0"/>
                                      <w:marRight w:val="0"/>
                                      <w:marTop w:val="0"/>
                                      <w:marBottom w:val="0"/>
                                      <w:divBdr>
                                        <w:top w:val="none" w:sz="0" w:space="0" w:color="auto"/>
                                        <w:left w:val="none" w:sz="0" w:space="0" w:color="auto"/>
                                        <w:bottom w:val="none" w:sz="0" w:space="0" w:color="auto"/>
                                        <w:right w:val="none" w:sz="0" w:space="0" w:color="auto"/>
                                      </w:divBdr>
                                      <w:divsChild>
                                        <w:div w:id="735276429">
                                          <w:marLeft w:val="0"/>
                                          <w:marRight w:val="0"/>
                                          <w:marTop w:val="0"/>
                                          <w:marBottom w:val="0"/>
                                          <w:divBdr>
                                            <w:top w:val="none" w:sz="0" w:space="0" w:color="auto"/>
                                            <w:left w:val="none" w:sz="0" w:space="0" w:color="auto"/>
                                            <w:bottom w:val="none" w:sz="0" w:space="0" w:color="auto"/>
                                            <w:right w:val="none" w:sz="0" w:space="0" w:color="auto"/>
                                          </w:divBdr>
                                        </w:div>
                                        <w:div w:id="1541625459">
                                          <w:marLeft w:val="0"/>
                                          <w:marRight w:val="0"/>
                                          <w:marTop w:val="0"/>
                                          <w:marBottom w:val="0"/>
                                          <w:divBdr>
                                            <w:top w:val="none" w:sz="0" w:space="0" w:color="auto"/>
                                            <w:left w:val="none" w:sz="0" w:space="0" w:color="auto"/>
                                            <w:bottom w:val="none" w:sz="0" w:space="0" w:color="auto"/>
                                            <w:right w:val="none" w:sz="0" w:space="0" w:color="auto"/>
                                          </w:divBdr>
                                        </w:div>
                                      </w:divsChild>
                                    </w:div>
                                    <w:div w:id="1564096862">
                                      <w:marLeft w:val="0"/>
                                      <w:marRight w:val="0"/>
                                      <w:marTop w:val="0"/>
                                      <w:marBottom w:val="0"/>
                                      <w:divBdr>
                                        <w:top w:val="none" w:sz="0" w:space="0" w:color="auto"/>
                                        <w:left w:val="none" w:sz="0" w:space="0" w:color="auto"/>
                                        <w:bottom w:val="none" w:sz="0" w:space="0" w:color="auto"/>
                                        <w:right w:val="none" w:sz="0" w:space="0" w:color="auto"/>
                                      </w:divBdr>
                                      <w:divsChild>
                                        <w:div w:id="693656928">
                                          <w:marLeft w:val="0"/>
                                          <w:marRight w:val="0"/>
                                          <w:marTop w:val="0"/>
                                          <w:marBottom w:val="0"/>
                                          <w:divBdr>
                                            <w:top w:val="none" w:sz="0" w:space="0" w:color="auto"/>
                                            <w:left w:val="none" w:sz="0" w:space="0" w:color="auto"/>
                                            <w:bottom w:val="none" w:sz="0" w:space="0" w:color="auto"/>
                                            <w:right w:val="none" w:sz="0" w:space="0" w:color="auto"/>
                                          </w:divBdr>
                                        </w:div>
                                        <w:div w:id="886600357">
                                          <w:marLeft w:val="0"/>
                                          <w:marRight w:val="0"/>
                                          <w:marTop w:val="0"/>
                                          <w:marBottom w:val="0"/>
                                          <w:divBdr>
                                            <w:top w:val="none" w:sz="0" w:space="0" w:color="auto"/>
                                            <w:left w:val="none" w:sz="0" w:space="0" w:color="auto"/>
                                            <w:bottom w:val="none" w:sz="0" w:space="0" w:color="auto"/>
                                            <w:right w:val="none" w:sz="0" w:space="0" w:color="auto"/>
                                          </w:divBdr>
                                        </w:div>
                                      </w:divsChild>
                                    </w:div>
                                    <w:div w:id="857160497">
                                      <w:marLeft w:val="0"/>
                                      <w:marRight w:val="0"/>
                                      <w:marTop w:val="0"/>
                                      <w:marBottom w:val="0"/>
                                      <w:divBdr>
                                        <w:top w:val="none" w:sz="0" w:space="0" w:color="auto"/>
                                        <w:left w:val="none" w:sz="0" w:space="0" w:color="auto"/>
                                        <w:bottom w:val="none" w:sz="0" w:space="0" w:color="auto"/>
                                        <w:right w:val="none" w:sz="0" w:space="0" w:color="auto"/>
                                      </w:divBdr>
                                      <w:divsChild>
                                        <w:div w:id="568733094">
                                          <w:marLeft w:val="0"/>
                                          <w:marRight w:val="0"/>
                                          <w:marTop w:val="0"/>
                                          <w:marBottom w:val="0"/>
                                          <w:divBdr>
                                            <w:top w:val="none" w:sz="0" w:space="0" w:color="auto"/>
                                            <w:left w:val="none" w:sz="0" w:space="0" w:color="auto"/>
                                            <w:bottom w:val="none" w:sz="0" w:space="0" w:color="auto"/>
                                            <w:right w:val="none" w:sz="0" w:space="0" w:color="auto"/>
                                          </w:divBdr>
                                        </w:div>
                                        <w:div w:id="1868909778">
                                          <w:marLeft w:val="0"/>
                                          <w:marRight w:val="0"/>
                                          <w:marTop w:val="0"/>
                                          <w:marBottom w:val="0"/>
                                          <w:divBdr>
                                            <w:top w:val="none" w:sz="0" w:space="0" w:color="auto"/>
                                            <w:left w:val="none" w:sz="0" w:space="0" w:color="auto"/>
                                            <w:bottom w:val="none" w:sz="0" w:space="0" w:color="auto"/>
                                            <w:right w:val="none" w:sz="0" w:space="0" w:color="auto"/>
                                          </w:divBdr>
                                        </w:div>
                                      </w:divsChild>
                                    </w:div>
                                    <w:div w:id="1830442780">
                                      <w:marLeft w:val="0"/>
                                      <w:marRight w:val="0"/>
                                      <w:marTop w:val="0"/>
                                      <w:marBottom w:val="0"/>
                                      <w:divBdr>
                                        <w:top w:val="none" w:sz="0" w:space="0" w:color="auto"/>
                                        <w:left w:val="none" w:sz="0" w:space="0" w:color="auto"/>
                                        <w:bottom w:val="none" w:sz="0" w:space="0" w:color="auto"/>
                                        <w:right w:val="none" w:sz="0" w:space="0" w:color="auto"/>
                                      </w:divBdr>
                                      <w:divsChild>
                                        <w:div w:id="1804150106">
                                          <w:marLeft w:val="0"/>
                                          <w:marRight w:val="0"/>
                                          <w:marTop w:val="0"/>
                                          <w:marBottom w:val="0"/>
                                          <w:divBdr>
                                            <w:top w:val="none" w:sz="0" w:space="0" w:color="auto"/>
                                            <w:left w:val="none" w:sz="0" w:space="0" w:color="auto"/>
                                            <w:bottom w:val="none" w:sz="0" w:space="0" w:color="auto"/>
                                            <w:right w:val="none" w:sz="0" w:space="0" w:color="auto"/>
                                          </w:divBdr>
                                        </w:div>
                                        <w:div w:id="1890603664">
                                          <w:marLeft w:val="0"/>
                                          <w:marRight w:val="0"/>
                                          <w:marTop w:val="0"/>
                                          <w:marBottom w:val="0"/>
                                          <w:divBdr>
                                            <w:top w:val="none" w:sz="0" w:space="0" w:color="auto"/>
                                            <w:left w:val="none" w:sz="0" w:space="0" w:color="auto"/>
                                            <w:bottom w:val="none" w:sz="0" w:space="0" w:color="auto"/>
                                            <w:right w:val="none" w:sz="0" w:space="0" w:color="auto"/>
                                          </w:divBdr>
                                        </w:div>
                                      </w:divsChild>
                                    </w:div>
                                    <w:div w:id="512185078">
                                      <w:marLeft w:val="0"/>
                                      <w:marRight w:val="0"/>
                                      <w:marTop w:val="0"/>
                                      <w:marBottom w:val="0"/>
                                      <w:divBdr>
                                        <w:top w:val="none" w:sz="0" w:space="0" w:color="auto"/>
                                        <w:left w:val="none" w:sz="0" w:space="0" w:color="auto"/>
                                        <w:bottom w:val="none" w:sz="0" w:space="0" w:color="auto"/>
                                        <w:right w:val="none" w:sz="0" w:space="0" w:color="auto"/>
                                      </w:divBdr>
                                      <w:divsChild>
                                        <w:div w:id="999456706">
                                          <w:marLeft w:val="0"/>
                                          <w:marRight w:val="0"/>
                                          <w:marTop w:val="0"/>
                                          <w:marBottom w:val="0"/>
                                          <w:divBdr>
                                            <w:top w:val="none" w:sz="0" w:space="0" w:color="auto"/>
                                            <w:left w:val="none" w:sz="0" w:space="0" w:color="auto"/>
                                            <w:bottom w:val="none" w:sz="0" w:space="0" w:color="auto"/>
                                            <w:right w:val="none" w:sz="0" w:space="0" w:color="auto"/>
                                          </w:divBdr>
                                        </w:div>
                                        <w:div w:id="1549879395">
                                          <w:marLeft w:val="0"/>
                                          <w:marRight w:val="0"/>
                                          <w:marTop w:val="0"/>
                                          <w:marBottom w:val="0"/>
                                          <w:divBdr>
                                            <w:top w:val="none" w:sz="0" w:space="0" w:color="auto"/>
                                            <w:left w:val="none" w:sz="0" w:space="0" w:color="auto"/>
                                            <w:bottom w:val="none" w:sz="0" w:space="0" w:color="auto"/>
                                            <w:right w:val="none" w:sz="0" w:space="0" w:color="auto"/>
                                          </w:divBdr>
                                        </w:div>
                                      </w:divsChild>
                                    </w:div>
                                    <w:div w:id="812257008">
                                      <w:marLeft w:val="0"/>
                                      <w:marRight w:val="0"/>
                                      <w:marTop w:val="0"/>
                                      <w:marBottom w:val="0"/>
                                      <w:divBdr>
                                        <w:top w:val="none" w:sz="0" w:space="0" w:color="auto"/>
                                        <w:left w:val="none" w:sz="0" w:space="0" w:color="auto"/>
                                        <w:bottom w:val="none" w:sz="0" w:space="0" w:color="auto"/>
                                        <w:right w:val="none" w:sz="0" w:space="0" w:color="auto"/>
                                      </w:divBdr>
                                      <w:divsChild>
                                        <w:div w:id="1442994266">
                                          <w:marLeft w:val="0"/>
                                          <w:marRight w:val="0"/>
                                          <w:marTop w:val="0"/>
                                          <w:marBottom w:val="0"/>
                                          <w:divBdr>
                                            <w:top w:val="none" w:sz="0" w:space="0" w:color="auto"/>
                                            <w:left w:val="none" w:sz="0" w:space="0" w:color="auto"/>
                                            <w:bottom w:val="none" w:sz="0" w:space="0" w:color="auto"/>
                                            <w:right w:val="none" w:sz="0" w:space="0" w:color="auto"/>
                                          </w:divBdr>
                                        </w:div>
                                        <w:div w:id="120466710">
                                          <w:marLeft w:val="0"/>
                                          <w:marRight w:val="0"/>
                                          <w:marTop w:val="0"/>
                                          <w:marBottom w:val="0"/>
                                          <w:divBdr>
                                            <w:top w:val="none" w:sz="0" w:space="0" w:color="auto"/>
                                            <w:left w:val="none" w:sz="0" w:space="0" w:color="auto"/>
                                            <w:bottom w:val="none" w:sz="0" w:space="0" w:color="auto"/>
                                            <w:right w:val="none" w:sz="0" w:space="0" w:color="auto"/>
                                          </w:divBdr>
                                        </w:div>
                                      </w:divsChild>
                                    </w:div>
                                    <w:div w:id="507672458">
                                      <w:marLeft w:val="0"/>
                                      <w:marRight w:val="0"/>
                                      <w:marTop w:val="0"/>
                                      <w:marBottom w:val="0"/>
                                      <w:divBdr>
                                        <w:top w:val="none" w:sz="0" w:space="0" w:color="auto"/>
                                        <w:left w:val="none" w:sz="0" w:space="0" w:color="auto"/>
                                        <w:bottom w:val="none" w:sz="0" w:space="0" w:color="auto"/>
                                        <w:right w:val="none" w:sz="0" w:space="0" w:color="auto"/>
                                      </w:divBdr>
                                      <w:divsChild>
                                        <w:div w:id="1374620070">
                                          <w:marLeft w:val="0"/>
                                          <w:marRight w:val="0"/>
                                          <w:marTop w:val="0"/>
                                          <w:marBottom w:val="0"/>
                                          <w:divBdr>
                                            <w:top w:val="none" w:sz="0" w:space="0" w:color="auto"/>
                                            <w:left w:val="none" w:sz="0" w:space="0" w:color="auto"/>
                                            <w:bottom w:val="none" w:sz="0" w:space="0" w:color="auto"/>
                                            <w:right w:val="none" w:sz="0" w:space="0" w:color="auto"/>
                                          </w:divBdr>
                                        </w:div>
                                        <w:div w:id="414713287">
                                          <w:marLeft w:val="0"/>
                                          <w:marRight w:val="0"/>
                                          <w:marTop w:val="0"/>
                                          <w:marBottom w:val="0"/>
                                          <w:divBdr>
                                            <w:top w:val="none" w:sz="0" w:space="0" w:color="auto"/>
                                            <w:left w:val="none" w:sz="0" w:space="0" w:color="auto"/>
                                            <w:bottom w:val="none" w:sz="0" w:space="0" w:color="auto"/>
                                            <w:right w:val="none" w:sz="0" w:space="0" w:color="auto"/>
                                          </w:divBdr>
                                        </w:div>
                                      </w:divsChild>
                                    </w:div>
                                    <w:div w:id="760373966">
                                      <w:marLeft w:val="0"/>
                                      <w:marRight w:val="0"/>
                                      <w:marTop w:val="0"/>
                                      <w:marBottom w:val="0"/>
                                      <w:divBdr>
                                        <w:top w:val="none" w:sz="0" w:space="0" w:color="auto"/>
                                        <w:left w:val="none" w:sz="0" w:space="0" w:color="auto"/>
                                        <w:bottom w:val="none" w:sz="0" w:space="0" w:color="auto"/>
                                        <w:right w:val="none" w:sz="0" w:space="0" w:color="auto"/>
                                      </w:divBdr>
                                      <w:divsChild>
                                        <w:div w:id="1431119604">
                                          <w:marLeft w:val="0"/>
                                          <w:marRight w:val="0"/>
                                          <w:marTop w:val="0"/>
                                          <w:marBottom w:val="0"/>
                                          <w:divBdr>
                                            <w:top w:val="none" w:sz="0" w:space="0" w:color="auto"/>
                                            <w:left w:val="none" w:sz="0" w:space="0" w:color="auto"/>
                                            <w:bottom w:val="none" w:sz="0" w:space="0" w:color="auto"/>
                                            <w:right w:val="none" w:sz="0" w:space="0" w:color="auto"/>
                                          </w:divBdr>
                                        </w:div>
                                        <w:div w:id="1160466082">
                                          <w:marLeft w:val="0"/>
                                          <w:marRight w:val="0"/>
                                          <w:marTop w:val="0"/>
                                          <w:marBottom w:val="0"/>
                                          <w:divBdr>
                                            <w:top w:val="none" w:sz="0" w:space="0" w:color="auto"/>
                                            <w:left w:val="none" w:sz="0" w:space="0" w:color="auto"/>
                                            <w:bottom w:val="none" w:sz="0" w:space="0" w:color="auto"/>
                                            <w:right w:val="none" w:sz="0" w:space="0" w:color="auto"/>
                                          </w:divBdr>
                                        </w:div>
                                      </w:divsChild>
                                    </w:div>
                                    <w:div w:id="863397916">
                                      <w:marLeft w:val="0"/>
                                      <w:marRight w:val="0"/>
                                      <w:marTop w:val="0"/>
                                      <w:marBottom w:val="0"/>
                                      <w:divBdr>
                                        <w:top w:val="none" w:sz="0" w:space="0" w:color="auto"/>
                                        <w:left w:val="none" w:sz="0" w:space="0" w:color="auto"/>
                                        <w:bottom w:val="none" w:sz="0" w:space="0" w:color="auto"/>
                                        <w:right w:val="none" w:sz="0" w:space="0" w:color="auto"/>
                                      </w:divBdr>
                                      <w:divsChild>
                                        <w:div w:id="107050045">
                                          <w:marLeft w:val="0"/>
                                          <w:marRight w:val="0"/>
                                          <w:marTop w:val="0"/>
                                          <w:marBottom w:val="0"/>
                                          <w:divBdr>
                                            <w:top w:val="none" w:sz="0" w:space="0" w:color="auto"/>
                                            <w:left w:val="none" w:sz="0" w:space="0" w:color="auto"/>
                                            <w:bottom w:val="none" w:sz="0" w:space="0" w:color="auto"/>
                                            <w:right w:val="none" w:sz="0" w:space="0" w:color="auto"/>
                                          </w:divBdr>
                                        </w:div>
                                        <w:div w:id="176267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5268327">
                              <w:marLeft w:val="0"/>
                              <w:marRight w:val="0"/>
                              <w:marTop w:val="0"/>
                              <w:marBottom w:val="0"/>
                              <w:divBdr>
                                <w:top w:val="none" w:sz="0" w:space="0" w:color="auto"/>
                                <w:left w:val="none" w:sz="0" w:space="0" w:color="auto"/>
                                <w:bottom w:val="none" w:sz="0" w:space="0" w:color="auto"/>
                                <w:right w:val="none" w:sz="0" w:space="0" w:color="auto"/>
                              </w:divBdr>
                              <w:divsChild>
                                <w:div w:id="1590192550">
                                  <w:marLeft w:val="-225"/>
                                  <w:marRight w:val="-225"/>
                                  <w:marTop w:val="0"/>
                                  <w:marBottom w:val="0"/>
                                  <w:divBdr>
                                    <w:top w:val="none" w:sz="0" w:space="0" w:color="auto"/>
                                    <w:left w:val="none" w:sz="0" w:space="0" w:color="auto"/>
                                    <w:bottom w:val="none" w:sz="0" w:space="0" w:color="auto"/>
                                    <w:right w:val="none" w:sz="0" w:space="0" w:color="auto"/>
                                  </w:divBdr>
                                  <w:divsChild>
                                    <w:div w:id="737897555">
                                      <w:marLeft w:val="0"/>
                                      <w:marRight w:val="0"/>
                                      <w:marTop w:val="0"/>
                                      <w:marBottom w:val="0"/>
                                      <w:divBdr>
                                        <w:top w:val="none" w:sz="0" w:space="0" w:color="auto"/>
                                        <w:left w:val="none" w:sz="0" w:space="0" w:color="auto"/>
                                        <w:bottom w:val="none" w:sz="0" w:space="0" w:color="auto"/>
                                        <w:right w:val="none" w:sz="0" w:space="0" w:color="auto"/>
                                      </w:divBdr>
                                      <w:divsChild>
                                        <w:div w:id="699429754">
                                          <w:marLeft w:val="0"/>
                                          <w:marRight w:val="0"/>
                                          <w:marTop w:val="0"/>
                                          <w:marBottom w:val="0"/>
                                          <w:divBdr>
                                            <w:top w:val="none" w:sz="0" w:space="0" w:color="auto"/>
                                            <w:left w:val="none" w:sz="0" w:space="0" w:color="auto"/>
                                            <w:bottom w:val="none" w:sz="0" w:space="0" w:color="auto"/>
                                            <w:right w:val="none" w:sz="0" w:space="0" w:color="auto"/>
                                          </w:divBdr>
                                        </w:div>
                                      </w:divsChild>
                                    </w:div>
                                    <w:div w:id="1046687085">
                                      <w:marLeft w:val="0"/>
                                      <w:marRight w:val="0"/>
                                      <w:marTop w:val="0"/>
                                      <w:marBottom w:val="0"/>
                                      <w:divBdr>
                                        <w:top w:val="single" w:sz="6" w:space="0" w:color="DCDEE0"/>
                                        <w:left w:val="none" w:sz="0" w:space="0" w:color="auto"/>
                                        <w:bottom w:val="none" w:sz="0" w:space="0" w:color="auto"/>
                                        <w:right w:val="none" w:sz="0" w:space="0" w:color="auto"/>
                                      </w:divBdr>
                                      <w:divsChild>
                                        <w:div w:id="1309674695">
                                          <w:marLeft w:val="0"/>
                                          <w:marRight w:val="0"/>
                                          <w:marTop w:val="0"/>
                                          <w:marBottom w:val="0"/>
                                          <w:divBdr>
                                            <w:top w:val="none" w:sz="0" w:space="0" w:color="auto"/>
                                            <w:left w:val="none" w:sz="0" w:space="0" w:color="auto"/>
                                            <w:bottom w:val="none" w:sz="0" w:space="0" w:color="auto"/>
                                            <w:right w:val="none" w:sz="0" w:space="0" w:color="auto"/>
                                          </w:divBdr>
                                        </w:div>
                                      </w:divsChild>
                                    </w:div>
                                    <w:div w:id="1046876085">
                                      <w:marLeft w:val="0"/>
                                      <w:marRight w:val="0"/>
                                      <w:marTop w:val="0"/>
                                      <w:marBottom w:val="0"/>
                                      <w:divBdr>
                                        <w:top w:val="none" w:sz="0" w:space="0" w:color="auto"/>
                                        <w:left w:val="none" w:sz="0" w:space="0" w:color="auto"/>
                                        <w:bottom w:val="none" w:sz="0" w:space="0" w:color="auto"/>
                                        <w:right w:val="none" w:sz="0" w:space="0" w:color="auto"/>
                                      </w:divBdr>
                                    </w:div>
                                    <w:div w:id="551384742">
                                      <w:marLeft w:val="0"/>
                                      <w:marRight w:val="0"/>
                                      <w:marTop w:val="0"/>
                                      <w:marBottom w:val="0"/>
                                      <w:divBdr>
                                        <w:top w:val="single" w:sz="6" w:space="0" w:color="DCDEE0"/>
                                        <w:left w:val="none" w:sz="0" w:space="0" w:color="auto"/>
                                        <w:bottom w:val="none" w:sz="0" w:space="0" w:color="auto"/>
                                        <w:right w:val="none" w:sz="0" w:space="0" w:color="auto"/>
                                      </w:divBdr>
                                    </w:div>
                                  </w:divsChild>
                                </w:div>
                              </w:divsChild>
                            </w:div>
                          </w:divsChild>
                        </w:div>
                      </w:divsChild>
                    </w:div>
                  </w:divsChild>
                </w:div>
              </w:divsChild>
            </w:div>
          </w:divsChild>
        </w:div>
      </w:divsChild>
    </w:div>
    <w:div w:id="1216428507">
      <w:bodyDiv w:val="1"/>
      <w:marLeft w:val="0"/>
      <w:marRight w:val="0"/>
      <w:marTop w:val="0"/>
      <w:marBottom w:val="0"/>
      <w:divBdr>
        <w:top w:val="none" w:sz="0" w:space="0" w:color="auto"/>
        <w:left w:val="none" w:sz="0" w:space="0" w:color="auto"/>
        <w:bottom w:val="none" w:sz="0" w:space="0" w:color="auto"/>
        <w:right w:val="none" w:sz="0" w:space="0" w:color="auto"/>
      </w:divBdr>
      <w:divsChild>
        <w:div w:id="981619104">
          <w:marLeft w:val="0"/>
          <w:marRight w:val="0"/>
          <w:marTop w:val="0"/>
          <w:marBottom w:val="0"/>
          <w:divBdr>
            <w:top w:val="single" w:sz="6" w:space="0" w:color="A9AEB1"/>
            <w:left w:val="single" w:sz="6" w:space="0" w:color="A9AEB1"/>
            <w:bottom w:val="single" w:sz="6" w:space="0" w:color="A9AEB1"/>
            <w:right w:val="single" w:sz="6" w:space="0" w:color="A9AEB1"/>
          </w:divBdr>
          <w:divsChild>
            <w:div w:id="615521113">
              <w:marLeft w:val="0"/>
              <w:marRight w:val="0"/>
              <w:marTop w:val="0"/>
              <w:marBottom w:val="0"/>
              <w:divBdr>
                <w:top w:val="none" w:sz="0" w:space="0" w:color="auto"/>
                <w:left w:val="none" w:sz="0" w:space="0" w:color="auto"/>
                <w:bottom w:val="none" w:sz="0" w:space="0" w:color="auto"/>
                <w:right w:val="none" w:sz="0" w:space="0" w:color="auto"/>
              </w:divBdr>
              <w:divsChild>
                <w:div w:id="57759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94910">
          <w:marLeft w:val="0"/>
          <w:marRight w:val="0"/>
          <w:marTop w:val="0"/>
          <w:marBottom w:val="0"/>
          <w:divBdr>
            <w:top w:val="single" w:sz="6" w:space="0" w:color="A9AEB1"/>
            <w:left w:val="single" w:sz="6" w:space="0" w:color="A9AEB1"/>
            <w:bottom w:val="single" w:sz="6" w:space="0" w:color="A9AEB1"/>
            <w:right w:val="single" w:sz="6" w:space="0" w:color="A9AEB1"/>
          </w:divBdr>
          <w:divsChild>
            <w:div w:id="1911187910">
              <w:marLeft w:val="0"/>
              <w:marRight w:val="0"/>
              <w:marTop w:val="0"/>
              <w:marBottom w:val="0"/>
              <w:divBdr>
                <w:top w:val="none" w:sz="0" w:space="0" w:color="auto"/>
                <w:left w:val="none" w:sz="0" w:space="0" w:color="auto"/>
                <w:bottom w:val="none" w:sz="0" w:space="0" w:color="auto"/>
                <w:right w:val="none" w:sz="0" w:space="0" w:color="auto"/>
              </w:divBdr>
            </w:div>
          </w:divsChild>
        </w:div>
        <w:div w:id="163134407">
          <w:marLeft w:val="0"/>
          <w:marRight w:val="0"/>
          <w:marTop w:val="0"/>
          <w:marBottom w:val="0"/>
          <w:divBdr>
            <w:top w:val="single" w:sz="6" w:space="0" w:color="A9AEB1"/>
            <w:left w:val="single" w:sz="6" w:space="0" w:color="A9AEB1"/>
            <w:bottom w:val="single" w:sz="6" w:space="0" w:color="A9AEB1"/>
            <w:right w:val="single" w:sz="6" w:space="0" w:color="A9AEB1"/>
          </w:divBdr>
          <w:divsChild>
            <w:div w:id="1176531723">
              <w:marLeft w:val="0"/>
              <w:marRight w:val="0"/>
              <w:marTop w:val="0"/>
              <w:marBottom w:val="0"/>
              <w:divBdr>
                <w:top w:val="none" w:sz="0" w:space="0" w:color="auto"/>
                <w:left w:val="none" w:sz="0" w:space="0" w:color="auto"/>
                <w:bottom w:val="none" w:sz="0" w:space="0" w:color="auto"/>
                <w:right w:val="none" w:sz="0" w:space="0" w:color="auto"/>
              </w:divBdr>
              <w:divsChild>
                <w:div w:id="84346156">
                  <w:marLeft w:val="0"/>
                  <w:marRight w:val="0"/>
                  <w:marTop w:val="0"/>
                  <w:marBottom w:val="0"/>
                  <w:divBdr>
                    <w:top w:val="none" w:sz="0" w:space="0" w:color="auto"/>
                    <w:left w:val="none" w:sz="0" w:space="0" w:color="auto"/>
                    <w:bottom w:val="none" w:sz="0" w:space="0" w:color="auto"/>
                    <w:right w:val="none" w:sz="0" w:space="0" w:color="auto"/>
                  </w:divBdr>
                </w:div>
                <w:div w:id="201210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7354581">
      <w:bodyDiv w:val="1"/>
      <w:marLeft w:val="0"/>
      <w:marRight w:val="0"/>
      <w:marTop w:val="0"/>
      <w:marBottom w:val="0"/>
      <w:divBdr>
        <w:top w:val="none" w:sz="0" w:space="0" w:color="auto"/>
        <w:left w:val="none" w:sz="0" w:space="0" w:color="auto"/>
        <w:bottom w:val="none" w:sz="0" w:space="0" w:color="auto"/>
        <w:right w:val="none" w:sz="0" w:space="0" w:color="auto"/>
      </w:divBdr>
      <w:divsChild>
        <w:div w:id="498890349">
          <w:marLeft w:val="0"/>
          <w:marRight w:val="0"/>
          <w:marTop w:val="0"/>
          <w:marBottom w:val="0"/>
          <w:divBdr>
            <w:top w:val="none" w:sz="0" w:space="0" w:color="auto"/>
            <w:left w:val="none" w:sz="0" w:space="0" w:color="auto"/>
            <w:bottom w:val="none" w:sz="0" w:space="0" w:color="auto"/>
            <w:right w:val="none" w:sz="0" w:space="0" w:color="auto"/>
          </w:divBdr>
        </w:div>
        <w:div w:id="619841816">
          <w:marLeft w:val="0"/>
          <w:marRight w:val="0"/>
          <w:marTop w:val="0"/>
          <w:marBottom w:val="0"/>
          <w:divBdr>
            <w:top w:val="none" w:sz="0" w:space="0" w:color="auto"/>
            <w:left w:val="none" w:sz="0" w:space="0" w:color="auto"/>
            <w:bottom w:val="none" w:sz="0" w:space="0" w:color="auto"/>
            <w:right w:val="none" w:sz="0" w:space="0" w:color="auto"/>
          </w:divBdr>
        </w:div>
        <w:div w:id="1499996334">
          <w:marLeft w:val="0"/>
          <w:marRight w:val="0"/>
          <w:marTop w:val="0"/>
          <w:marBottom w:val="0"/>
          <w:divBdr>
            <w:top w:val="none" w:sz="0" w:space="0" w:color="auto"/>
            <w:left w:val="none" w:sz="0" w:space="0" w:color="auto"/>
            <w:bottom w:val="none" w:sz="0" w:space="0" w:color="auto"/>
            <w:right w:val="none" w:sz="0" w:space="0" w:color="auto"/>
          </w:divBdr>
        </w:div>
        <w:div w:id="1601527526">
          <w:marLeft w:val="0"/>
          <w:marRight w:val="0"/>
          <w:marTop w:val="0"/>
          <w:marBottom w:val="0"/>
          <w:divBdr>
            <w:top w:val="none" w:sz="0" w:space="0" w:color="auto"/>
            <w:left w:val="none" w:sz="0" w:space="0" w:color="auto"/>
            <w:bottom w:val="none" w:sz="0" w:space="0" w:color="auto"/>
            <w:right w:val="none" w:sz="0" w:space="0" w:color="auto"/>
          </w:divBdr>
        </w:div>
      </w:divsChild>
    </w:div>
    <w:div w:id="1217663366">
      <w:bodyDiv w:val="1"/>
      <w:marLeft w:val="0"/>
      <w:marRight w:val="0"/>
      <w:marTop w:val="0"/>
      <w:marBottom w:val="0"/>
      <w:divBdr>
        <w:top w:val="none" w:sz="0" w:space="0" w:color="auto"/>
        <w:left w:val="none" w:sz="0" w:space="0" w:color="auto"/>
        <w:bottom w:val="none" w:sz="0" w:space="0" w:color="auto"/>
        <w:right w:val="none" w:sz="0" w:space="0" w:color="auto"/>
      </w:divBdr>
      <w:divsChild>
        <w:div w:id="1163668069">
          <w:marLeft w:val="0"/>
          <w:marRight w:val="0"/>
          <w:marTop w:val="0"/>
          <w:marBottom w:val="0"/>
          <w:divBdr>
            <w:top w:val="none" w:sz="0" w:space="0" w:color="auto"/>
            <w:left w:val="none" w:sz="0" w:space="0" w:color="auto"/>
            <w:bottom w:val="none" w:sz="0" w:space="0" w:color="auto"/>
            <w:right w:val="none" w:sz="0" w:space="0" w:color="auto"/>
          </w:divBdr>
        </w:div>
        <w:div w:id="1555963627">
          <w:marLeft w:val="0"/>
          <w:marRight w:val="0"/>
          <w:marTop w:val="0"/>
          <w:marBottom w:val="0"/>
          <w:divBdr>
            <w:top w:val="none" w:sz="0" w:space="0" w:color="auto"/>
            <w:left w:val="none" w:sz="0" w:space="0" w:color="auto"/>
            <w:bottom w:val="none" w:sz="0" w:space="0" w:color="auto"/>
            <w:right w:val="none" w:sz="0" w:space="0" w:color="auto"/>
          </w:divBdr>
        </w:div>
        <w:div w:id="1809782749">
          <w:marLeft w:val="0"/>
          <w:marRight w:val="0"/>
          <w:marTop w:val="0"/>
          <w:marBottom w:val="0"/>
          <w:divBdr>
            <w:top w:val="none" w:sz="0" w:space="0" w:color="auto"/>
            <w:left w:val="none" w:sz="0" w:space="0" w:color="auto"/>
            <w:bottom w:val="none" w:sz="0" w:space="0" w:color="auto"/>
            <w:right w:val="none" w:sz="0" w:space="0" w:color="auto"/>
          </w:divBdr>
        </w:div>
        <w:div w:id="1865559185">
          <w:marLeft w:val="0"/>
          <w:marRight w:val="0"/>
          <w:marTop w:val="0"/>
          <w:marBottom w:val="0"/>
          <w:divBdr>
            <w:top w:val="none" w:sz="0" w:space="0" w:color="auto"/>
            <w:left w:val="none" w:sz="0" w:space="0" w:color="auto"/>
            <w:bottom w:val="none" w:sz="0" w:space="0" w:color="auto"/>
            <w:right w:val="none" w:sz="0" w:space="0" w:color="auto"/>
          </w:divBdr>
        </w:div>
      </w:divsChild>
    </w:div>
    <w:div w:id="1217737992">
      <w:bodyDiv w:val="1"/>
      <w:marLeft w:val="0"/>
      <w:marRight w:val="0"/>
      <w:marTop w:val="0"/>
      <w:marBottom w:val="0"/>
      <w:divBdr>
        <w:top w:val="none" w:sz="0" w:space="0" w:color="auto"/>
        <w:left w:val="none" w:sz="0" w:space="0" w:color="auto"/>
        <w:bottom w:val="none" w:sz="0" w:space="0" w:color="auto"/>
        <w:right w:val="none" w:sz="0" w:space="0" w:color="auto"/>
      </w:divBdr>
    </w:div>
    <w:div w:id="1218319153">
      <w:bodyDiv w:val="1"/>
      <w:marLeft w:val="0"/>
      <w:marRight w:val="0"/>
      <w:marTop w:val="0"/>
      <w:marBottom w:val="0"/>
      <w:divBdr>
        <w:top w:val="none" w:sz="0" w:space="0" w:color="auto"/>
        <w:left w:val="none" w:sz="0" w:space="0" w:color="auto"/>
        <w:bottom w:val="none" w:sz="0" w:space="0" w:color="auto"/>
        <w:right w:val="none" w:sz="0" w:space="0" w:color="auto"/>
      </w:divBdr>
      <w:divsChild>
        <w:div w:id="379944260">
          <w:marLeft w:val="0"/>
          <w:marRight w:val="0"/>
          <w:marTop w:val="0"/>
          <w:marBottom w:val="0"/>
          <w:divBdr>
            <w:top w:val="none" w:sz="0" w:space="0" w:color="auto"/>
            <w:left w:val="none" w:sz="0" w:space="0" w:color="auto"/>
            <w:bottom w:val="none" w:sz="0" w:space="0" w:color="auto"/>
            <w:right w:val="none" w:sz="0" w:space="0" w:color="auto"/>
          </w:divBdr>
        </w:div>
        <w:div w:id="471868125">
          <w:marLeft w:val="0"/>
          <w:marRight w:val="0"/>
          <w:marTop w:val="0"/>
          <w:marBottom w:val="0"/>
          <w:divBdr>
            <w:top w:val="none" w:sz="0" w:space="0" w:color="auto"/>
            <w:left w:val="none" w:sz="0" w:space="0" w:color="auto"/>
            <w:bottom w:val="none" w:sz="0" w:space="0" w:color="auto"/>
            <w:right w:val="none" w:sz="0" w:space="0" w:color="auto"/>
          </w:divBdr>
        </w:div>
        <w:div w:id="597523050">
          <w:marLeft w:val="0"/>
          <w:marRight w:val="0"/>
          <w:marTop w:val="0"/>
          <w:marBottom w:val="0"/>
          <w:divBdr>
            <w:top w:val="none" w:sz="0" w:space="0" w:color="auto"/>
            <w:left w:val="none" w:sz="0" w:space="0" w:color="auto"/>
            <w:bottom w:val="none" w:sz="0" w:space="0" w:color="auto"/>
            <w:right w:val="none" w:sz="0" w:space="0" w:color="auto"/>
          </w:divBdr>
        </w:div>
        <w:div w:id="1189098992">
          <w:marLeft w:val="0"/>
          <w:marRight w:val="0"/>
          <w:marTop w:val="0"/>
          <w:marBottom w:val="0"/>
          <w:divBdr>
            <w:top w:val="none" w:sz="0" w:space="0" w:color="auto"/>
            <w:left w:val="none" w:sz="0" w:space="0" w:color="auto"/>
            <w:bottom w:val="none" w:sz="0" w:space="0" w:color="auto"/>
            <w:right w:val="none" w:sz="0" w:space="0" w:color="auto"/>
          </w:divBdr>
        </w:div>
      </w:divsChild>
    </w:div>
    <w:div w:id="1220096098">
      <w:bodyDiv w:val="1"/>
      <w:marLeft w:val="0"/>
      <w:marRight w:val="0"/>
      <w:marTop w:val="0"/>
      <w:marBottom w:val="0"/>
      <w:divBdr>
        <w:top w:val="none" w:sz="0" w:space="0" w:color="auto"/>
        <w:left w:val="none" w:sz="0" w:space="0" w:color="auto"/>
        <w:bottom w:val="none" w:sz="0" w:space="0" w:color="auto"/>
        <w:right w:val="none" w:sz="0" w:space="0" w:color="auto"/>
      </w:divBdr>
      <w:divsChild>
        <w:div w:id="1391423568">
          <w:marLeft w:val="0"/>
          <w:marRight w:val="0"/>
          <w:marTop w:val="0"/>
          <w:marBottom w:val="0"/>
          <w:divBdr>
            <w:top w:val="none" w:sz="0" w:space="0" w:color="auto"/>
            <w:left w:val="none" w:sz="0" w:space="0" w:color="auto"/>
            <w:bottom w:val="none" w:sz="0" w:space="0" w:color="auto"/>
            <w:right w:val="none" w:sz="0" w:space="0" w:color="auto"/>
          </w:divBdr>
        </w:div>
        <w:div w:id="1689990259">
          <w:marLeft w:val="0"/>
          <w:marRight w:val="0"/>
          <w:marTop w:val="0"/>
          <w:marBottom w:val="0"/>
          <w:divBdr>
            <w:top w:val="none" w:sz="0" w:space="0" w:color="auto"/>
            <w:left w:val="none" w:sz="0" w:space="0" w:color="auto"/>
            <w:bottom w:val="none" w:sz="0" w:space="0" w:color="auto"/>
            <w:right w:val="none" w:sz="0" w:space="0" w:color="auto"/>
          </w:divBdr>
        </w:div>
        <w:div w:id="1716344324">
          <w:marLeft w:val="0"/>
          <w:marRight w:val="0"/>
          <w:marTop w:val="0"/>
          <w:marBottom w:val="0"/>
          <w:divBdr>
            <w:top w:val="none" w:sz="0" w:space="0" w:color="auto"/>
            <w:left w:val="none" w:sz="0" w:space="0" w:color="auto"/>
            <w:bottom w:val="none" w:sz="0" w:space="0" w:color="auto"/>
            <w:right w:val="none" w:sz="0" w:space="0" w:color="auto"/>
          </w:divBdr>
        </w:div>
        <w:div w:id="2073037837">
          <w:marLeft w:val="0"/>
          <w:marRight w:val="0"/>
          <w:marTop w:val="0"/>
          <w:marBottom w:val="0"/>
          <w:divBdr>
            <w:top w:val="none" w:sz="0" w:space="0" w:color="auto"/>
            <w:left w:val="none" w:sz="0" w:space="0" w:color="auto"/>
            <w:bottom w:val="none" w:sz="0" w:space="0" w:color="auto"/>
            <w:right w:val="none" w:sz="0" w:space="0" w:color="auto"/>
          </w:divBdr>
        </w:div>
      </w:divsChild>
    </w:div>
    <w:div w:id="1220168502">
      <w:bodyDiv w:val="1"/>
      <w:marLeft w:val="0"/>
      <w:marRight w:val="0"/>
      <w:marTop w:val="0"/>
      <w:marBottom w:val="0"/>
      <w:divBdr>
        <w:top w:val="none" w:sz="0" w:space="0" w:color="auto"/>
        <w:left w:val="none" w:sz="0" w:space="0" w:color="auto"/>
        <w:bottom w:val="none" w:sz="0" w:space="0" w:color="auto"/>
        <w:right w:val="none" w:sz="0" w:space="0" w:color="auto"/>
      </w:divBdr>
      <w:divsChild>
        <w:div w:id="73018285">
          <w:marLeft w:val="0"/>
          <w:marRight w:val="0"/>
          <w:marTop w:val="0"/>
          <w:marBottom w:val="0"/>
          <w:divBdr>
            <w:top w:val="none" w:sz="0" w:space="0" w:color="auto"/>
            <w:left w:val="none" w:sz="0" w:space="0" w:color="auto"/>
            <w:bottom w:val="none" w:sz="0" w:space="0" w:color="auto"/>
            <w:right w:val="none" w:sz="0" w:space="0" w:color="auto"/>
          </w:divBdr>
        </w:div>
        <w:div w:id="413553892">
          <w:marLeft w:val="0"/>
          <w:marRight w:val="0"/>
          <w:marTop w:val="0"/>
          <w:marBottom w:val="0"/>
          <w:divBdr>
            <w:top w:val="none" w:sz="0" w:space="0" w:color="auto"/>
            <w:left w:val="none" w:sz="0" w:space="0" w:color="auto"/>
            <w:bottom w:val="none" w:sz="0" w:space="0" w:color="auto"/>
            <w:right w:val="none" w:sz="0" w:space="0" w:color="auto"/>
          </w:divBdr>
        </w:div>
        <w:div w:id="1403681215">
          <w:marLeft w:val="0"/>
          <w:marRight w:val="0"/>
          <w:marTop w:val="0"/>
          <w:marBottom w:val="0"/>
          <w:divBdr>
            <w:top w:val="none" w:sz="0" w:space="0" w:color="auto"/>
            <w:left w:val="none" w:sz="0" w:space="0" w:color="auto"/>
            <w:bottom w:val="none" w:sz="0" w:space="0" w:color="auto"/>
            <w:right w:val="none" w:sz="0" w:space="0" w:color="auto"/>
          </w:divBdr>
        </w:div>
        <w:div w:id="1877113522">
          <w:marLeft w:val="0"/>
          <w:marRight w:val="0"/>
          <w:marTop w:val="0"/>
          <w:marBottom w:val="0"/>
          <w:divBdr>
            <w:top w:val="none" w:sz="0" w:space="0" w:color="auto"/>
            <w:left w:val="none" w:sz="0" w:space="0" w:color="auto"/>
            <w:bottom w:val="none" w:sz="0" w:space="0" w:color="auto"/>
            <w:right w:val="none" w:sz="0" w:space="0" w:color="auto"/>
          </w:divBdr>
        </w:div>
      </w:divsChild>
    </w:div>
    <w:div w:id="1220437958">
      <w:bodyDiv w:val="1"/>
      <w:marLeft w:val="0"/>
      <w:marRight w:val="0"/>
      <w:marTop w:val="0"/>
      <w:marBottom w:val="0"/>
      <w:divBdr>
        <w:top w:val="none" w:sz="0" w:space="0" w:color="auto"/>
        <w:left w:val="none" w:sz="0" w:space="0" w:color="auto"/>
        <w:bottom w:val="none" w:sz="0" w:space="0" w:color="auto"/>
        <w:right w:val="none" w:sz="0" w:space="0" w:color="auto"/>
      </w:divBdr>
      <w:divsChild>
        <w:div w:id="604727485">
          <w:marLeft w:val="0"/>
          <w:marRight w:val="0"/>
          <w:marTop w:val="0"/>
          <w:marBottom w:val="0"/>
          <w:divBdr>
            <w:top w:val="none" w:sz="0" w:space="0" w:color="auto"/>
            <w:left w:val="none" w:sz="0" w:space="0" w:color="auto"/>
            <w:bottom w:val="none" w:sz="0" w:space="0" w:color="auto"/>
            <w:right w:val="none" w:sz="0" w:space="0" w:color="auto"/>
          </w:divBdr>
        </w:div>
        <w:div w:id="887187479">
          <w:marLeft w:val="0"/>
          <w:marRight w:val="0"/>
          <w:marTop w:val="0"/>
          <w:marBottom w:val="0"/>
          <w:divBdr>
            <w:top w:val="none" w:sz="0" w:space="0" w:color="auto"/>
            <w:left w:val="none" w:sz="0" w:space="0" w:color="auto"/>
            <w:bottom w:val="none" w:sz="0" w:space="0" w:color="auto"/>
            <w:right w:val="none" w:sz="0" w:space="0" w:color="auto"/>
          </w:divBdr>
        </w:div>
        <w:div w:id="1467432658">
          <w:marLeft w:val="0"/>
          <w:marRight w:val="0"/>
          <w:marTop w:val="0"/>
          <w:marBottom w:val="0"/>
          <w:divBdr>
            <w:top w:val="none" w:sz="0" w:space="0" w:color="auto"/>
            <w:left w:val="none" w:sz="0" w:space="0" w:color="auto"/>
            <w:bottom w:val="none" w:sz="0" w:space="0" w:color="auto"/>
            <w:right w:val="none" w:sz="0" w:space="0" w:color="auto"/>
          </w:divBdr>
        </w:div>
        <w:div w:id="1910726168">
          <w:marLeft w:val="0"/>
          <w:marRight w:val="0"/>
          <w:marTop w:val="0"/>
          <w:marBottom w:val="0"/>
          <w:divBdr>
            <w:top w:val="none" w:sz="0" w:space="0" w:color="auto"/>
            <w:left w:val="none" w:sz="0" w:space="0" w:color="auto"/>
            <w:bottom w:val="none" w:sz="0" w:space="0" w:color="auto"/>
            <w:right w:val="none" w:sz="0" w:space="0" w:color="auto"/>
          </w:divBdr>
        </w:div>
      </w:divsChild>
    </w:div>
    <w:div w:id="1220821026">
      <w:bodyDiv w:val="1"/>
      <w:marLeft w:val="0"/>
      <w:marRight w:val="0"/>
      <w:marTop w:val="0"/>
      <w:marBottom w:val="0"/>
      <w:divBdr>
        <w:top w:val="none" w:sz="0" w:space="0" w:color="auto"/>
        <w:left w:val="none" w:sz="0" w:space="0" w:color="auto"/>
        <w:bottom w:val="none" w:sz="0" w:space="0" w:color="auto"/>
        <w:right w:val="none" w:sz="0" w:space="0" w:color="auto"/>
      </w:divBdr>
      <w:divsChild>
        <w:div w:id="754980488">
          <w:marLeft w:val="0"/>
          <w:marRight w:val="0"/>
          <w:marTop w:val="0"/>
          <w:marBottom w:val="0"/>
          <w:divBdr>
            <w:top w:val="none" w:sz="0" w:space="0" w:color="auto"/>
            <w:left w:val="none" w:sz="0" w:space="0" w:color="auto"/>
            <w:bottom w:val="none" w:sz="0" w:space="0" w:color="auto"/>
            <w:right w:val="none" w:sz="0" w:space="0" w:color="auto"/>
          </w:divBdr>
        </w:div>
        <w:div w:id="967667084">
          <w:marLeft w:val="0"/>
          <w:marRight w:val="0"/>
          <w:marTop w:val="0"/>
          <w:marBottom w:val="0"/>
          <w:divBdr>
            <w:top w:val="none" w:sz="0" w:space="0" w:color="auto"/>
            <w:left w:val="none" w:sz="0" w:space="0" w:color="auto"/>
            <w:bottom w:val="none" w:sz="0" w:space="0" w:color="auto"/>
            <w:right w:val="none" w:sz="0" w:space="0" w:color="auto"/>
          </w:divBdr>
        </w:div>
        <w:div w:id="1189030368">
          <w:marLeft w:val="0"/>
          <w:marRight w:val="0"/>
          <w:marTop w:val="0"/>
          <w:marBottom w:val="0"/>
          <w:divBdr>
            <w:top w:val="none" w:sz="0" w:space="0" w:color="auto"/>
            <w:left w:val="none" w:sz="0" w:space="0" w:color="auto"/>
            <w:bottom w:val="none" w:sz="0" w:space="0" w:color="auto"/>
            <w:right w:val="none" w:sz="0" w:space="0" w:color="auto"/>
          </w:divBdr>
        </w:div>
        <w:div w:id="1263536850">
          <w:marLeft w:val="0"/>
          <w:marRight w:val="0"/>
          <w:marTop w:val="0"/>
          <w:marBottom w:val="0"/>
          <w:divBdr>
            <w:top w:val="none" w:sz="0" w:space="0" w:color="auto"/>
            <w:left w:val="none" w:sz="0" w:space="0" w:color="auto"/>
            <w:bottom w:val="none" w:sz="0" w:space="0" w:color="auto"/>
            <w:right w:val="none" w:sz="0" w:space="0" w:color="auto"/>
          </w:divBdr>
        </w:div>
      </w:divsChild>
    </w:div>
    <w:div w:id="1221209029">
      <w:bodyDiv w:val="1"/>
      <w:marLeft w:val="0"/>
      <w:marRight w:val="0"/>
      <w:marTop w:val="0"/>
      <w:marBottom w:val="0"/>
      <w:divBdr>
        <w:top w:val="none" w:sz="0" w:space="0" w:color="auto"/>
        <w:left w:val="none" w:sz="0" w:space="0" w:color="auto"/>
        <w:bottom w:val="none" w:sz="0" w:space="0" w:color="auto"/>
        <w:right w:val="none" w:sz="0" w:space="0" w:color="auto"/>
      </w:divBdr>
    </w:div>
    <w:div w:id="1221329362">
      <w:bodyDiv w:val="1"/>
      <w:marLeft w:val="0"/>
      <w:marRight w:val="0"/>
      <w:marTop w:val="0"/>
      <w:marBottom w:val="0"/>
      <w:divBdr>
        <w:top w:val="none" w:sz="0" w:space="0" w:color="auto"/>
        <w:left w:val="none" w:sz="0" w:space="0" w:color="auto"/>
        <w:bottom w:val="none" w:sz="0" w:space="0" w:color="auto"/>
        <w:right w:val="none" w:sz="0" w:space="0" w:color="auto"/>
      </w:divBdr>
      <w:divsChild>
        <w:div w:id="1974753931">
          <w:marLeft w:val="0"/>
          <w:marRight w:val="0"/>
          <w:marTop w:val="0"/>
          <w:marBottom w:val="0"/>
          <w:divBdr>
            <w:top w:val="none" w:sz="0" w:space="0" w:color="auto"/>
            <w:left w:val="none" w:sz="0" w:space="0" w:color="auto"/>
            <w:bottom w:val="none" w:sz="0" w:space="0" w:color="auto"/>
            <w:right w:val="none" w:sz="0" w:space="0" w:color="auto"/>
          </w:divBdr>
        </w:div>
        <w:div w:id="1601792099">
          <w:marLeft w:val="0"/>
          <w:marRight w:val="0"/>
          <w:marTop w:val="0"/>
          <w:marBottom w:val="0"/>
          <w:divBdr>
            <w:top w:val="none" w:sz="0" w:space="0" w:color="auto"/>
            <w:left w:val="none" w:sz="0" w:space="0" w:color="auto"/>
            <w:bottom w:val="none" w:sz="0" w:space="0" w:color="auto"/>
            <w:right w:val="none" w:sz="0" w:space="0" w:color="auto"/>
          </w:divBdr>
          <w:divsChild>
            <w:div w:id="1962758232">
              <w:marLeft w:val="0"/>
              <w:marRight w:val="0"/>
              <w:marTop w:val="0"/>
              <w:marBottom w:val="0"/>
              <w:divBdr>
                <w:top w:val="none" w:sz="0" w:space="0" w:color="auto"/>
                <w:left w:val="none" w:sz="0" w:space="0" w:color="auto"/>
                <w:bottom w:val="none" w:sz="0" w:space="0" w:color="auto"/>
                <w:right w:val="none" w:sz="0" w:space="0" w:color="auto"/>
              </w:divBdr>
              <w:divsChild>
                <w:div w:id="625430526">
                  <w:marLeft w:val="0"/>
                  <w:marRight w:val="0"/>
                  <w:marTop w:val="0"/>
                  <w:marBottom w:val="375"/>
                  <w:divBdr>
                    <w:top w:val="single" w:sz="6" w:space="14" w:color="C1C1C1"/>
                    <w:left w:val="single" w:sz="6" w:space="14" w:color="C1C1C1"/>
                    <w:bottom w:val="single" w:sz="6" w:space="5" w:color="C1C1C1"/>
                    <w:right w:val="single" w:sz="6" w:space="11" w:color="C1C1C1"/>
                  </w:divBdr>
                </w:div>
              </w:divsChild>
            </w:div>
          </w:divsChild>
        </w:div>
      </w:divsChild>
    </w:div>
    <w:div w:id="1221475797">
      <w:bodyDiv w:val="1"/>
      <w:marLeft w:val="0"/>
      <w:marRight w:val="0"/>
      <w:marTop w:val="0"/>
      <w:marBottom w:val="0"/>
      <w:divBdr>
        <w:top w:val="none" w:sz="0" w:space="0" w:color="auto"/>
        <w:left w:val="none" w:sz="0" w:space="0" w:color="auto"/>
        <w:bottom w:val="none" w:sz="0" w:space="0" w:color="auto"/>
        <w:right w:val="none" w:sz="0" w:space="0" w:color="auto"/>
      </w:divBdr>
      <w:divsChild>
        <w:div w:id="720439519">
          <w:marLeft w:val="0"/>
          <w:marRight w:val="0"/>
          <w:marTop w:val="0"/>
          <w:marBottom w:val="0"/>
          <w:divBdr>
            <w:top w:val="none" w:sz="0" w:space="0" w:color="auto"/>
            <w:left w:val="none" w:sz="0" w:space="0" w:color="auto"/>
            <w:bottom w:val="none" w:sz="0" w:space="0" w:color="auto"/>
            <w:right w:val="none" w:sz="0" w:space="0" w:color="auto"/>
          </w:divBdr>
        </w:div>
        <w:div w:id="768082231">
          <w:marLeft w:val="0"/>
          <w:marRight w:val="0"/>
          <w:marTop w:val="0"/>
          <w:marBottom w:val="0"/>
          <w:divBdr>
            <w:top w:val="none" w:sz="0" w:space="0" w:color="auto"/>
            <w:left w:val="none" w:sz="0" w:space="0" w:color="auto"/>
            <w:bottom w:val="none" w:sz="0" w:space="0" w:color="auto"/>
            <w:right w:val="none" w:sz="0" w:space="0" w:color="auto"/>
          </w:divBdr>
        </w:div>
        <w:div w:id="1387876309">
          <w:marLeft w:val="0"/>
          <w:marRight w:val="0"/>
          <w:marTop w:val="0"/>
          <w:marBottom w:val="0"/>
          <w:divBdr>
            <w:top w:val="none" w:sz="0" w:space="0" w:color="auto"/>
            <w:left w:val="none" w:sz="0" w:space="0" w:color="auto"/>
            <w:bottom w:val="none" w:sz="0" w:space="0" w:color="auto"/>
            <w:right w:val="none" w:sz="0" w:space="0" w:color="auto"/>
          </w:divBdr>
        </w:div>
        <w:div w:id="1403021925">
          <w:marLeft w:val="0"/>
          <w:marRight w:val="0"/>
          <w:marTop w:val="0"/>
          <w:marBottom w:val="0"/>
          <w:divBdr>
            <w:top w:val="none" w:sz="0" w:space="0" w:color="auto"/>
            <w:left w:val="none" w:sz="0" w:space="0" w:color="auto"/>
            <w:bottom w:val="none" w:sz="0" w:space="0" w:color="auto"/>
            <w:right w:val="none" w:sz="0" w:space="0" w:color="auto"/>
          </w:divBdr>
        </w:div>
      </w:divsChild>
    </w:div>
    <w:div w:id="1221476540">
      <w:bodyDiv w:val="1"/>
      <w:marLeft w:val="0"/>
      <w:marRight w:val="0"/>
      <w:marTop w:val="0"/>
      <w:marBottom w:val="0"/>
      <w:divBdr>
        <w:top w:val="none" w:sz="0" w:space="0" w:color="auto"/>
        <w:left w:val="none" w:sz="0" w:space="0" w:color="auto"/>
        <w:bottom w:val="none" w:sz="0" w:space="0" w:color="auto"/>
        <w:right w:val="none" w:sz="0" w:space="0" w:color="auto"/>
      </w:divBdr>
      <w:divsChild>
        <w:div w:id="626424585">
          <w:marLeft w:val="0"/>
          <w:marRight w:val="0"/>
          <w:marTop w:val="0"/>
          <w:marBottom w:val="0"/>
          <w:divBdr>
            <w:top w:val="none" w:sz="0" w:space="0" w:color="auto"/>
            <w:left w:val="none" w:sz="0" w:space="0" w:color="auto"/>
            <w:bottom w:val="none" w:sz="0" w:space="0" w:color="auto"/>
            <w:right w:val="none" w:sz="0" w:space="0" w:color="auto"/>
          </w:divBdr>
        </w:div>
        <w:div w:id="879708200">
          <w:marLeft w:val="0"/>
          <w:marRight w:val="0"/>
          <w:marTop w:val="0"/>
          <w:marBottom w:val="0"/>
          <w:divBdr>
            <w:top w:val="none" w:sz="0" w:space="0" w:color="auto"/>
            <w:left w:val="none" w:sz="0" w:space="0" w:color="auto"/>
            <w:bottom w:val="none" w:sz="0" w:space="0" w:color="auto"/>
            <w:right w:val="none" w:sz="0" w:space="0" w:color="auto"/>
          </w:divBdr>
        </w:div>
        <w:div w:id="1069496486">
          <w:marLeft w:val="0"/>
          <w:marRight w:val="0"/>
          <w:marTop w:val="0"/>
          <w:marBottom w:val="0"/>
          <w:divBdr>
            <w:top w:val="none" w:sz="0" w:space="0" w:color="auto"/>
            <w:left w:val="none" w:sz="0" w:space="0" w:color="auto"/>
            <w:bottom w:val="none" w:sz="0" w:space="0" w:color="auto"/>
            <w:right w:val="none" w:sz="0" w:space="0" w:color="auto"/>
          </w:divBdr>
        </w:div>
        <w:div w:id="1770420686">
          <w:marLeft w:val="0"/>
          <w:marRight w:val="0"/>
          <w:marTop w:val="0"/>
          <w:marBottom w:val="0"/>
          <w:divBdr>
            <w:top w:val="none" w:sz="0" w:space="0" w:color="auto"/>
            <w:left w:val="none" w:sz="0" w:space="0" w:color="auto"/>
            <w:bottom w:val="none" w:sz="0" w:space="0" w:color="auto"/>
            <w:right w:val="none" w:sz="0" w:space="0" w:color="auto"/>
          </w:divBdr>
        </w:div>
      </w:divsChild>
    </w:div>
    <w:div w:id="1221750077">
      <w:bodyDiv w:val="1"/>
      <w:marLeft w:val="0"/>
      <w:marRight w:val="0"/>
      <w:marTop w:val="0"/>
      <w:marBottom w:val="0"/>
      <w:divBdr>
        <w:top w:val="none" w:sz="0" w:space="0" w:color="auto"/>
        <w:left w:val="none" w:sz="0" w:space="0" w:color="auto"/>
        <w:bottom w:val="none" w:sz="0" w:space="0" w:color="auto"/>
        <w:right w:val="none" w:sz="0" w:space="0" w:color="auto"/>
      </w:divBdr>
    </w:div>
    <w:div w:id="1222327985">
      <w:bodyDiv w:val="1"/>
      <w:marLeft w:val="0"/>
      <w:marRight w:val="0"/>
      <w:marTop w:val="0"/>
      <w:marBottom w:val="0"/>
      <w:divBdr>
        <w:top w:val="none" w:sz="0" w:space="0" w:color="auto"/>
        <w:left w:val="none" w:sz="0" w:space="0" w:color="auto"/>
        <w:bottom w:val="none" w:sz="0" w:space="0" w:color="auto"/>
        <w:right w:val="none" w:sz="0" w:space="0" w:color="auto"/>
      </w:divBdr>
      <w:divsChild>
        <w:div w:id="252667711">
          <w:marLeft w:val="0"/>
          <w:marRight w:val="0"/>
          <w:marTop w:val="0"/>
          <w:marBottom w:val="0"/>
          <w:divBdr>
            <w:top w:val="none" w:sz="0" w:space="0" w:color="auto"/>
            <w:left w:val="none" w:sz="0" w:space="0" w:color="auto"/>
            <w:bottom w:val="none" w:sz="0" w:space="0" w:color="auto"/>
            <w:right w:val="none" w:sz="0" w:space="0" w:color="auto"/>
          </w:divBdr>
        </w:div>
        <w:div w:id="399594166">
          <w:marLeft w:val="0"/>
          <w:marRight w:val="0"/>
          <w:marTop w:val="0"/>
          <w:marBottom w:val="0"/>
          <w:divBdr>
            <w:top w:val="none" w:sz="0" w:space="0" w:color="auto"/>
            <w:left w:val="none" w:sz="0" w:space="0" w:color="auto"/>
            <w:bottom w:val="none" w:sz="0" w:space="0" w:color="auto"/>
            <w:right w:val="none" w:sz="0" w:space="0" w:color="auto"/>
          </w:divBdr>
        </w:div>
        <w:div w:id="1511215090">
          <w:marLeft w:val="0"/>
          <w:marRight w:val="0"/>
          <w:marTop w:val="0"/>
          <w:marBottom w:val="0"/>
          <w:divBdr>
            <w:top w:val="none" w:sz="0" w:space="0" w:color="auto"/>
            <w:left w:val="none" w:sz="0" w:space="0" w:color="auto"/>
            <w:bottom w:val="none" w:sz="0" w:space="0" w:color="auto"/>
            <w:right w:val="none" w:sz="0" w:space="0" w:color="auto"/>
          </w:divBdr>
        </w:div>
        <w:div w:id="1783918021">
          <w:marLeft w:val="0"/>
          <w:marRight w:val="0"/>
          <w:marTop w:val="0"/>
          <w:marBottom w:val="0"/>
          <w:divBdr>
            <w:top w:val="none" w:sz="0" w:space="0" w:color="auto"/>
            <w:left w:val="none" w:sz="0" w:space="0" w:color="auto"/>
            <w:bottom w:val="none" w:sz="0" w:space="0" w:color="auto"/>
            <w:right w:val="none" w:sz="0" w:space="0" w:color="auto"/>
          </w:divBdr>
        </w:div>
      </w:divsChild>
    </w:div>
    <w:div w:id="1223099472">
      <w:bodyDiv w:val="1"/>
      <w:marLeft w:val="0"/>
      <w:marRight w:val="0"/>
      <w:marTop w:val="0"/>
      <w:marBottom w:val="0"/>
      <w:divBdr>
        <w:top w:val="none" w:sz="0" w:space="0" w:color="auto"/>
        <w:left w:val="none" w:sz="0" w:space="0" w:color="auto"/>
        <w:bottom w:val="none" w:sz="0" w:space="0" w:color="auto"/>
        <w:right w:val="none" w:sz="0" w:space="0" w:color="auto"/>
      </w:divBdr>
      <w:divsChild>
        <w:div w:id="120921495">
          <w:marLeft w:val="0"/>
          <w:marRight w:val="0"/>
          <w:marTop w:val="0"/>
          <w:marBottom w:val="0"/>
          <w:divBdr>
            <w:top w:val="single" w:sz="6" w:space="0" w:color="A9AEB1"/>
            <w:left w:val="single" w:sz="6" w:space="0" w:color="A9AEB1"/>
            <w:bottom w:val="single" w:sz="6" w:space="0" w:color="A9AEB1"/>
            <w:right w:val="single" w:sz="6" w:space="0" w:color="A9AEB1"/>
          </w:divBdr>
          <w:divsChild>
            <w:div w:id="1740713981">
              <w:marLeft w:val="0"/>
              <w:marRight w:val="0"/>
              <w:marTop w:val="0"/>
              <w:marBottom w:val="0"/>
              <w:divBdr>
                <w:top w:val="none" w:sz="0" w:space="0" w:color="auto"/>
                <w:left w:val="none" w:sz="0" w:space="0" w:color="auto"/>
                <w:bottom w:val="none" w:sz="0" w:space="0" w:color="auto"/>
                <w:right w:val="none" w:sz="0" w:space="0" w:color="auto"/>
              </w:divBdr>
              <w:divsChild>
                <w:div w:id="123616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350734">
          <w:marLeft w:val="0"/>
          <w:marRight w:val="0"/>
          <w:marTop w:val="0"/>
          <w:marBottom w:val="0"/>
          <w:divBdr>
            <w:top w:val="single" w:sz="6" w:space="0" w:color="A9AEB1"/>
            <w:left w:val="single" w:sz="6" w:space="0" w:color="A9AEB1"/>
            <w:bottom w:val="single" w:sz="6" w:space="0" w:color="A9AEB1"/>
            <w:right w:val="single" w:sz="6" w:space="0" w:color="A9AEB1"/>
          </w:divBdr>
          <w:divsChild>
            <w:div w:id="805046996">
              <w:marLeft w:val="0"/>
              <w:marRight w:val="0"/>
              <w:marTop w:val="0"/>
              <w:marBottom w:val="0"/>
              <w:divBdr>
                <w:top w:val="none" w:sz="0" w:space="0" w:color="auto"/>
                <w:left w:val="none" w:sz="0" w:space="0" w:color="auto"/>
                <w:bottom w:val="none" w:sz="0" w:space="0" w:color="auto"/>
                <w:right w:val="none" w:sz="0" w:space="0" w:color="auto"/>
              </w:divBdr>
            </w:div>
          </w:divsChild>
        </w:div>
        <w:div w:id="1450318491">
          <w:marLeft w:val="0"/>
          <w:marRight w:val="0"/>
          <w:marTop w:val="0"/>
          <w:marBottom w:val="0"/>
          <w:divBdr>
            <w:top w:val="single" w:sz="6" w:space="0" w:color="A9AEB1"/>
            <w:left w:val="single" w:sz="6" w:space="0" w:color="A9AEB1"/>
            <w:bottom w:val="single" w:sz="6" w:space="0" w:color="A9AEB1"/>
            <w:right w:val="single" w:sz="6" w:space="0" w:color="A9AEB1"/>
          </w:divBdr>
          <w:divsChild>
            <w:div w:id="1445999525">
              <w:marLeft w:val="0"/>
              <w:marRight w:val="0"/>
              <w:marTop w:val="0"/>
              <w:marBottom w:val="0"/>
              <w:divBdr>
                <w:top w:val="none" w:sz="0" w:space="0" w:color="auto"/>
                <w:left w:val="none" w:sz="0" w:space="0" w:color="auto"/>
                <w:bottom w:val="none" w:sz="0" w:space="0" w:color="auto"/>
                <w:right w:val="none" w:sz="0" w:space="0" w:color="auto"/>
              </w:divBdr>
              <w:divsChild>
                <w:div w:id="1942639055">
                  <w:marLeft w:val="0"/>
                  <w:marRight w:val="0"/>
                  <w:marTop w:val="0"/>
                  <w:marBottom w:val="0"/>
                  <w:divBdr>
                    <w:top w:val="none" w:sz="0" w:space="0" w:color="auto"/>
                    <w:left w:val="none" w:sz="0" w:space="0" w:color="auto"/>
                    <w:bottom w:val="none" w:sz="0" w:space="0" w:color="auto"/>
                    <w:right w:val="none" w:sz="0" w:space="0" w:color="auto"/>
                  </w:divBdr>
                </w:div>
                <w:div w:id="13001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559533">
      <w:bodyDiv w:val="1"/>
      <w:marLeft w:val="0"/>
      <w:marRight w:val="0"/>
      <w:marTop w:val="0"/>
      <w:marBottom w:val="0"/>
      <w:divBdr>
        <w:top w:val="none" w:sz="0" w:space="0" w:color="auto"/>
        <w:left w:val="none" w:sz="0" w:space="0" w:color="auto"/>
        <w:bottom w:val="none" w:sz="0" w:space="0" w:color="auto"/>
        <w:right w:val="none" w:sz="0" w:space="0" w:color="auto"/>
      </w:divBdr>
      <w:divsChild>
        <w:div w:id="430591372">
          <w:marLeft w:val="0"/>
          <w:marRight w:val="0"/>
          <w:marTop w:val="0"/>
          <w:marBottom w:val="0"/>
          <w:divBdr>
            <w:top w:val="none" w:sz="0" w:space="0" w:color="auto"/>
            <w:left w:val="none" w:sz="0" w:space="0" w:color="auto"/>
            <w:bottom w:val="none" w:sz="0" w:space="0" w:color="auto"/>
            <w:right w:val="none" w:sz="0" w:space="0" w:color="auto"/>
          </w:divBdr>
        </w:div>
        <w:div w:id="1118522106">
          <w:marLeft w:val="0"/>
          <w:marRight w:val="0"/>
          <w:marTop w:val="0"/>
          <w:marBottom w:val="0"/>
          <w:divBdr>
            <w:top w:val="none" w:sz="0" w:space="0" w:color="auto"/>
            <w:left w:val="none" w:sz="0" w:space="0" w:color="auto"/>
            <w:bottom w:val="none" w:sz="0" w:space="0" w:color="auto"/>
            <w:right w:val="none" w:sz="0" w:space="0" w:color="auto"/>
          </w:divBdr>
        </w:div>
        <w:div w:id="1952319981">
          <w:marLeft w:val="0"/>
          <w:marRight w:val="0"/>
          <w:marTop w:val="0"/>
          <w:marBottom w:val="0"/>
          <w:divBdr>
            <w:top w:val="none" w:sz="0" w:space="0" w:color="auto"/>
            <w:left w:val="none" w:sz="0" w:space="0" w:color="auto"/>
            <w:bottom w:val="none" w:sz="0" w:space="0" w:color="auto"/>
            <w:right w:val="none" w:sz="0" w:space="0" w:color="auto"/>
          </w:divBdr>
        </w:div>
        <w:div w:id="2127118454">
          <w:marLeft w:val="0"/>
          <w:marRight w:val="0"/>
          <w:marTop w:val="0"/>
          <w:marBottom w:val="0"/>
          <w:divBdr>
            <w:top w:val="none" w:sz="0" w:space="0" w:color="auto"/>
            <w:left w:val="none" w:sz="0" w:space="0" w:color="auto"/>
            <w:bottom w:val="none" w:sz="0" w:space="0" w:color="auto"/>
            <w:right w:val="none" w:sz="0" w:space="0" w:color="auto"/>
          </w:divBdr>
        </w:div>
      </w:divsChild>
    </w:div>
    <w:div w:id="1223710955">
      <w:bodyDiv w:val="1"/>
      <w:marLeft w:val="0"/>
      <w:marRight w:val="0"/>
      <w:marTop w:val="0"/>
      <w:marBottom w:val="0"/>
      <w:divBdr>
        <w:top w:val="none" w:sz="0" w:space="0" w:color="auto"/>
        <w:left w:val="none" w:sz="0" w:space="0" w:color="auto"/>
        <w:bottom w:val="none" w:sz="0" w:space="0" w:color="auto"/>
        <w:right w:val="none" w:sz="0" w:space="0" w:color="auto"/>
      </w:divBdr>
    </w:div>
    <w:div w:id="1224096939">
      <w:bodyDiv w:val="1"/>
      <w:marLeft w:val="0"/>
      <w:marRight w:val="0"/>
      <w:marTop w:val="0"/>
      <w:marBottom w:val="0"/>
      <w:divBdr>
        <w:top w:val="none" w:sz="0" w:space="0" w:color="auto"/>
        <w:left w:val="none" w:sz="0" w:space="0" w:color="auto"/>
        <w:bottom w:val="none" w:sz="0" w:space="0" w:color="auto"/>
        <w:right w:val="none" w:sz="0" w:space="0" w:color="auto"/>
      </w:divBdr>
      <w:divsChild>
        <w:div w:id="95448494">
          <w:marLeft w:val="0"/>
          <w:marRight w:val="0"/>
          <w:marTop w:val="0"/>
          <w:marBottom w:val="0"/>
          <w:divBdr>
            <w:top w:val="none" w:sz="0" w:space="0" w:color="auto"/>
            <w:left w:val="none" w:sz="0" w:space="0" w:color="auto"/>
            <w:bottom w:val="none" w:sz="0" w:space="0" w:color="auto"/>
            <w:right w:val="none" w:sz="0" w:space="0" w:color="auto"/>
          </w:divBdr>
        </w:div>
        <w:div w:id="1468814937">
          <w:marLeft w:val="0"/>
          <w:marRight w:val="0"/>
          <w:marTop w:val="0"/>
          <w:marBottom w:val="0"/>
          <w:divBdr>
            <w:top w:val="none" w:sz="0" w:space="0" w:color="auto"/>
            <w:left w:val="none" w:sz="0" w:space="0" w:color="auto"/>
            <w:bottom w:val="none" w:sz="0" w:space="0" w:color="auto"/>
            <w:right w:val="none" w:sz="0" w:space="0" w:color="auto"/>
          </w:divBdr>
        </w:div>
        <w:div w:id="1629168307">
          <w:marLeft w:val="0"/>
          <w:marRight w:val="0"/>
          <w:marTop w:val="0"/>
          <w:marBottom w:val="0"/>
          <w:divBdr>
            <w:top w:val="none" w:sz="0" w:space="0" w:color="auto"/>
            <w:left w:val="none" w:sz="0" w:space="0" w:color="auto"/>
            <w:bottom w:val="none" w:sz="0" w:space="0" w:color="auto"/>
            <w:right w:val="none" w:sz="0" w:space="0" w:color="auto"/>
          </w:divBdr>
        </w:div>
        <w:div w:id="1854301691">
          <w:marLeft w:val="0"/>
          <w:marRight w:val="0"/>
          <w:marTop w:val="0"/>
          <w:marBottom w:val="0"/>
          <w:divBdr>
            <w:top w:val="none" w:sz="0" w:space="0" w:color="auto"/>
            <w:left w:val="none" w:sz="0" w:space="0" w:color="auto"/>
            <w:bottom w:val="none" w:sz="0" w:space="0" w:color="auto"/>
            <w:right w:val="none" w:sz="0" w:space="0" w:color="auto"/>
          </w:divBdr>
        </w:div>
      </w:divsChild>
    </w:div>
    <w:div w:id="1225065769">
      <w:bodyDiv w:val="1"/>
      <w:marLeft w:val="0"/>
      <w:marRight w:val="0"/>
      <w:marTop w:val="0"/>
      <w:marBottom w:val="0"/>
      <w:divBdr>
        <w:top w:val="none" w:sz="0" w:space="0" w:color="auto"/>
        <w:left w:val="none" w:sz="0" w:space="0" w:color="auto"/>
        <w:bottom w:val="none" w:sz="0" w:space="0" w:color="auto"/>
        <w:right w:val="none" w:sz="0" w:space="0" w:color="auto"/>
      </w:divBdr>
      <w:divsChild>
        <w:div w:id="6906307">
          <w:marLeft w:val="0"/>
          <w:marRight w:val="0"/>
          <w:marTop w:val="0"/>
          <w:marBottom w:val="0"/>
          <w:divBdr>
            <w:top w:val="none" w:sz="0" w:space="0" w:color="auto"/>
            <w:left w:val="none" w:sz="0" w:space="0" w:color="auto"/>
            <w:bottom w:val="none" w:sz="0" w:space="0" w:color="auto"/>
            <w:right w:val="none" w:sz="0" w:space="0" w:color="auto"/>
          </w:divBdr>
        </w:div>
        <w:div w:id="1684235233">
          <w:marLeft w:val="0"/>
          <w:marRight w:val="0"/>
          <w:marTop w:val="0"/>
          <w:marBottom w:val="0"/>
          <w:divBdr>
            <w:top w:val="none" w:sz="0" w:space="0" w:color="auto"/>
            <w:left w:val="none" w:sz="0" w:space="0" w:color="auto"/>
            <w:bottom w:val="none" w:sz="0" w:space="0" w:color="auto"/>
            <w:right w:val="none" w:sz="0" w:space="0" w:color="auto"/>
          </w:divBdr>
        </w:div>
        <w:div w:id="2095588706">
          <w:marLeft w:val="0"/>
          <w:marRight w:val="0"/>
          <w:marTop w:val="0"/>
          <w:marBottom w:val="0"/>
          <w:divBdr>
            <w:top w:val="none" w:sz="0" w:space="0" w:color="auto"/>
            <w:left w:val="none" w:sz="0" w:space="0" w:color="auto"/>
            <w:bottom w:val="none" w:sz="0" w:space="0" w:color="auto"/>
            <w:right w:val="none" w:sz="0" w:space="0" w:color="auto"/>
          </w:divBdr>
        </w:div>
        <w:div w:id="2103842706">
          <w:marLeft w:val="0"/>
          <w:marRight w:val="0"/>
          <w:marTop w:val="0"/>
          <w:marBottom w:val="0"/>
          <w:divBdr>
            <w:top w:val="none" w:sz="0" w:space="0" w:color="auto"/>
            <w:left w:val="none" w:sz="0" w:space="0" w:color="auto"/>
            <w:bottom w:val="none" w:sz="0" w:space="0" w:color="auto"/>
            <w:right w:val="none" w:sz="0" w:space="0" w:color="auto"/>
          </w:divBdr>
        </w:div>
      </w:divsChild>
    </w:div>
    <w:div w:id="1225142878">
      <w:bodyDiv w:val="1"/>
      <w:marLeft w:val="0"/>
      <w:marRight w:val="0"/>
      <w:marTop w:val="0"/>
      <w:marBottom w:val="0"/>
      <w:divBdr>
        <w:top w:val="none" w:sz="0" w:space="0" w:color="auto"/>
        <w:left w:val="none" w:sz="0" w:space="0" w:color="auto"/>
        <w:bottom w:val="none" w:sz="0" w:space="0" w:color="auto"/>
        <w:right w:val="none" w:sz="0" w:space="0" w:color="auto"/>
      </w:divBdr>
      <w:divsChild>
        <w:div w:id="506792802">
          <w:marLeft w:val="0"/>
          <w:marRight w:val="0"/>
          <w:marTop w:val="0"/>
          <w:marBottom w:val="0"/>
          <w:divBdr>
            <w:top w:val="single" w:sz="6" w:space="0" w:color="A9AEB1"/>
            <w:left w:val="single" w:sz="6" w:space="0" w:color="A9AEB1"/>
            <w:bottom w:val="single" w:sz="6" w:space="0" w:color="A9AEB1"/>
            <w:right w:val="single" w:sz="6" w:space="0" w:color="A9AEB1"/>
          </w:divBdr>
          <w:divsChild>
            <w:div w:id="1602176466">
              <w:marLeft w:val="0"/>
              <w:marRight w:val="0"/>
              <w:marTop w:val="0"/>
              <w:marBottom w:val="0"/>
              <w:divBdr>
                <w:top w:val="none" w:sz="0" w:space="0" w:color="auto"/>
                <w:left w:val="none" w:sz="0" w:space="0" w:color="auto"/>
                <w:bottom w:val="none" w:sz="0" w:space="0" w:color="auto"/>
                <w:right w:val="none" w:sz="0" w:space="0" w:color="auto"/>
              </w:divBdr>
              <w:divsChild>
                <w:div w:id="6981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1108">
          <w:marLeft w:val="0"/>
          <w:marRight w:val="0"/>
          <w:marTop w:val="0"/>
          <w:marBottom w:val="0"/>
          <w:divBdr>
            <w:top w:val="single" w:sz="6" w:space="0" w:color="A9AEB1"/>
            <w:left w:val="single" w:sz="6" w:space="0" w:color="A9AEB1"/>
            <w:bottom w:val="single" w:sz="6" w:space="0" w:color="A9AEB1"/>
            <w:right w:val="single" w:sz="6" w:space="0" w:color="A9AEB1"/>
          </w:divBdr>
          <w:divsChild>
            <w:div w:id="528644224">
              <w:marLeft w:val="0"/>
              <w:marRight w:val="0"/>
              <w:marTop w:val="0"/>
              <w:marBottom w:val="0"/>
              <w:divBdr>
                <w:top w:val="none" w:sz="0" w:space="0" w:color="auto"/>
                <w:left w:val="none" w:sz="0" w:space="0" w:color="auto"/>
                <w:bottom w:val="none" w:sz="0" w:space="0" w:color="auto"/>
                <w:right w:val="none" w:sz="0" w:space="0" w:color="auto"/>
              </w:divBdr>
            </w:div>
          </w:divsChild>
        </w:div>
        <w:div w:id="1312439425">
          <w:marLeft w:val="0"/>
          <w:marRight w:val="0"/>
          <w:marTop w:val="0"/>
          <w:marBottom w:val="0"/>
          <w:divBdr>
            <w:top w:val="single" w:sz="6" w:space="0" w:color="A9AEB1"/>
            <w:left w:val="single" w:sz="6" w:space="0" w:color="A9AEB1"/>
            <w:bottom w:val="single" w:sz="6" w:space="0" w:color="A9AEB1"/>
            <w:right w:val="single" w:sz="6" w:space="0" w:color="A9AEB1"/>
          </w:divBdr>
          <w:divsChild>
            <w:div w:id="1723751402">
              <w:marLeft w:val="0"/>
              <w:marRight w:val="0"/>
              <w:marTop w:val="0"/>
              <w:marBottom w:val="0"/>
              <w:divBdr>
                <w:top w:val="none" w:sz="0" w:space="0" w:color="auto"/>
                <w:left w:val="none" w:sz="0" w:space="0" w:color="auto"/>
                <w:bottom w:val="none" w:sz="0" w:space="0" w:color="auto"/>
                <w:right w:val="none" w:sz="0" w:space="0" w:color="auto"/>
              </w:divBdr>
              <w:divsChild>
                <w:div w:id="1639411543">
                  <w:marLeft w:val="0"/>
                  <w:marRight w:val="0"/>
                  <w:marTop w:val="0"/>
                  <w:marBottom w:val="0"/>
                  <w:divBdr>
                    <w:top w:val="none" w:sz="0" w:space="0" w:color="auto"/>
                    <w:left w:val="none" w:sz="0" w:space="0" w:color="auto"/>
                    <w:bottom w:val="none" w:sz="0" w:space="0" w:color="auto"/>
                    <w:right w:val="none" w:sz="0" w:space="0" w:color="auto"/>
                  </w:divBdr>
                </w:div>
                <w:div w:id="20422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798044">
      <w:bodyDiv w:val="1"/>
      <w:marLeft w:val="0"/>
      <w:marRight w:val="0"/>
      <w:marTop w:val="0"/>
      <w:marBottom w:val="0"/>
      <w:divBdr>
        <w:top w:val="none" w:sz="0" w:space="0" w:color="auto"/>
        <w:left w:val="none" w:sz="0" w:space="0" w:color="auto"/>
        <w:bottom w:val="none" w:sz="0" w:space="0" w:color="auto"/>
        <w:right w:val="none" w:sz="0" w:space="0" w:color="auto"/>
      </w:divBdr>
      <w:divsChild>
        <w:div w:id="34085435">
          <w:marLeft w:val="0"/>
          <w:marRight w:val="0"/>
          <w:marTop w:val="0"/>
          <w:marBottom w:val="0"/>
          <w:divBdr>
            <w:top w:val="none" w:sz="0" w:space="0" w:color="auto"/>
            <w:left w:val="none" w:sz="0" w:space="0" w:color="auto"/>
            <w:bottom w:val="none" w:sz="0" w:space="0" w:color="auto"/>
            <w:right w:val="none" w:sz="0" w:space="0" w:color="auto"/>
          </w:divBdr>
        </w:div>
        <w:div w:id="1016346293">
          <w:marLeft w:val="0"/>
          <w:marRight w:val="0"/>
          <w:marTop w:val="0"/>
          <w:marBottom w:val="0"/>
          <w:divBdr>
            <w:top w:val="none" w:sz="0" w:space="0" w:color="auto"/>
            <w:left w:val="none" w:sz="0" w:space="0" w:color="auto"/>
            <w:bottom w:val="none" w:sz="0" w:space="0" w:color="auto"/>
            <w:right w:val="none" w:sz="0" w:space="0" w:color="auto"/>
          </w:divBdr>
        </w:div>
        <w:div w:id="1417704058">
          <w:marLeft w:val="0"/>
          <w:marRight w:val="0"/>
          <w:marTop w:val="0"/>
          <w:marBottom w:val="0"/>
          <w:divBdr>
            <w:top w:val="none" w:sz="0" w:space="0" w:color="auto"/>
            <w:left w:val="none" w:sz="0" w:space="0" w:color="auto"/>
            <w:bottom w:val="none" w:sz="0" w:space="0" w:color="auto"/>
            <w:right w:val="none" w:sz="0" w:space="0" w:color="auto"/>
          </w:divBdr>
        </w:div>
        <w:div w:id="1653866959">
          <w:marLeft w:val="0"/>
          <w:marRight w:val="0"/>
          <w:marTop w:val="0"/>
          <w:marBottom w:val="0"/>
          <w:divBdr>
            <w:top w:val="none" w:sz="0" w:space="0" w:color="auto"/>
            <w:left w:val="none" w:sz="0" w:space="0" w:color="auto"/>
            <w:bottom w:val="none" w:sz="0" w:space="0" w:color="auto"/>
            <w:right w:val="none" w:sz="0" w:space="0" w:color="auto"/>
          </w:divBdr>
        </w:div>
      </w:divsChild>
    </w:div>
    <w:div w:id="1226604256">
      <w:bodyDiv w:val="1"/>
      <w:marLeft w:val="0"/>
      <w:marRight w:val="0"/>
      <w:marTop w:val="0"/>
      <w:marBottom w:val="0"/>
      <w:divBdr>
        <w:top w:val="none" w:sz="0" w:space="0" w:color="auto"/>
        <w:left w:val="none" w:sz="0" w:space="0" w:color="auto"/>
        <w:bottom w:val="none" w:sz="0" w:space="0" w:color="auto"/>
        <w:right w:val="none" w:sz="0" w:space="0" w:color="auto"/>
      </w:divBdr>
      <w:divsChild>
        <w:div w:id="56520515">
          <w:marLeft w:val="0"/>
          <w:marRight w:val="0"/>
          <w:marTop w:val="0"/>
          <w:marBottom w:val="0"/>
          <w:divBdr>
            <w:top w:val="single" w:sz="6" w:space="0" w:color="757575"/>
            <w:left w:val="none" w:sz="0" w:space="0" w:color="auto"/>
            <w:bottom w:val="none" w:sz="0" w:space="0" w:color="auto"/>
            <w:right w:val="none" w:sz="0" w:space="0" w:color="auto"/>
          </w:divBdr>
          <w:divsChild>
            <w:div w:id="7215719">
              <w:marLeft w:val="0"/>
              <w:marRight w:val="0"/>
              <w:marTop w:val="240"/>
              <w:marBottom w:val="0"/>
              <w:divBdr>
                <w:top w:val="none" w:sz="0" w:space="0" w:color="auto"/>
                <w:left w:val="none" w:sz="0" w:space="0" w:color="auto"/>
                <w:bottom w:val="none" w:sz="0" w:space="0" w:color="auto"/>
                <w:right w:val="none" w:sz="0" w:space="0" w:color="auto"/>
              </w:divBdr>
              <w:divsChild>
                <w:div w:id="1711225887">
                  <w:marLeft w:val="0"/>
                  <w:marRight w:val="0"/>
                  <w:marTop w:val="0"/>
                  <w:marBottom w:val="0"/>
                  <w:divBdr>
                    <w:top w:val="none" w:sz="0" w:space="0" w:color="auto"/>
                    <w:left w:val="none" w:sz="0" w:space="0" w:color="auto"/>
                    <w:bottom w:val="none" w:sz="0" w:space="0" w:color="auto"/>
                    <w:right w:val="none" w:sz="0" w:space="0" w:color="auto"/>
                  </w:divBdr>
                  <w:divsChild>
                    <w:div w:id="2117943132">
                      <w:marLeft w:val="0"/>
                      <w:marRight w:val="0"/>
                      <w:marTop w:val="0"/>
                      <w:marBottom w:val="0"/>
                      <w:divBdr>
                        <w:top w:val="none" w:sz="0" w:space="0" w:color="auto"/>
                        <w:left w:val="none" w:sz="0" w:space="0" w:color="auto"/>
                        <w:bottom w:val="none" w:sz="0" w:space="0" w:color="auto"/>
                        <w:right w:val="none" w:sz="0" w:space="0" w:color="auto"/>
                      </w:divBdr>
                      <w:divsChild>
                        <w:div w:id="1977683088">
                          <w:marLeft w:val="0"/>
                          <w:marRight w:val="0"/>
                          <w:marTop w:val="0"/>
                          <w:marBottom w:val="0"/>
                          <w:divBdr>
                            <w:top w:val="none" w:sz="0" w:space="0" w:color="auto"/>
                            <w:left w:val="none" w:sz="0" w:space="0" w:color="auto"/>
                            <w:bottom w:val="none" w:sz="0" w:space="0" w:color="auto"/>
                            <w:right w:val="none" w:sz="0" w:space="0" w:color="auto"/>
                          </w:divBdr>
                        </w:div>
                        <w:div w:id="2000307848">
                          <w:marLeft w:val="0"/>
                          <w:marRight w:val="0"/>
                          <w:marTop w:val="0"/>
                          <w:marBottom w:val="0"/>
                          <w:divBdr>
                            <w:top w:val="none" w:sz="0" w:space="0" w:color="auto"/>
                            <w:left w:val="none" w:sz="0" w:space="0" w:color="auto"/>
                            <w:bottom w:val="none" w:sz="0" w:space="0" w:color="auto"/>
                            <w:right w:val="none" w:sz="0" w:space="0" w:color="auto"/>
                          </w:divBdr>
                        </w:div>
                      </w:divsChild>
                    </w:div>
                    <w:div w:id="1303970057">
                      <w:marLeft w:val="0"/>
                      <w:marRight w:val="0"/>
                      <w:marTop w:val="0"/>
                      <w:marBottom w:val="0"/>
                      <w:divBdr>
                        <w:top w:val="none" w:sz="0" w:space="0" w:color="auto"/>
                        <w:left w:val="none" w:sz="0" w:space="0" w:color="auto"/>
                        <w:bottom w:val="none" w:sz="0" w:space="0" w:color="auto"/>
                        <w:right w:val="none" w:sz="0" w:space="0" w:color="auto"/>
                      </w:divBdr>
                      <w:divsChild>
                        <w:div w:id="913662378">
                          <w:marLeft w:val="0"/>
                          <w:marRight w:val="0"/>
                          <w:marTop w:val="0"/>
                          <w:marBottom w:val="0"/>
                          <w:divBdr>
                            <w:top w:val="none" w:sz="0" w:space="0" w:color="auto"/>
                            <w:left w:val="none" w:sz="0" w:space="0" w:color="auto"/>
                            <w:bottom w:val="none" w:sz="0" w:space="0" w:color="auto"/>
                            <w:right w:val="none" w:sz="0" w:space="0" w:color="auto"/>
                          </w:divBdr>
                        </w:div>
                        <w:div w:id="1600143867">
                          <w:marLeft w:val="0"/>
                          <w:marRight w:val="0"/>
                          <w:marTop w:val="0"/>
                          <w:marBottom w:val="0"/>
                          <w:divBdr>
                            <w:top w:val="none" w:sz="0" w:space="0" w:color="auto"/>
                            <w:left w:val="none" w:sz="0" w:space="0" w:color="auto"/>
                            <w:bottom w:val="none" w:sz="0" w:space="0" w:color="auto"/>
                            <w:right w:val="none" w:sz="0" w:space="0" w:color="auto"/>
                          </w:divBdr>
                        </w:div>
                      </w:divsChild>
                    </w:div>
                    <w:div w:id="248082099">
                      <w:marLeft w:val="0"/>
                      <w:marRight w:val="0"/>
                      <w:marTop w:val="0"/>
                      <w:marBottom w:val="0"/>
                      <w:divBdr>
                        <w:top w:val="none" w:sz="0" w:space="0" w:color="auto"/>
                        <w:left w:val="none" w:sz="0" w:space="0" w:color="auto"/>
                        <w:bottom w:val="none" w:sz="0" w:space="0" w:color="auto"/>
                        <w:right w:val="none" w:sz="0" w:space="0" w:color="auto"/>
                      </w:divBdr>
                      <w:divsChild>
                        <w:div w:id="1121266059">
                          <w:marLeft w:val="0"/>
                          <w:marRight w:val="0"/>
                          <w:marTop w:val="0"/>
                          <w:marBottom w:val="0"/>
                          <w:divBdr>
                            <w:top w:val="none" w:sz="0" w:space="0" w:color="auto"/>
                            <w:left w:val="none" w:sz="0" w:space="0" w:color="auto"/>
                            <w:bottom w:val="none" w:sz="0" w:space="0" w:color="auto"/>
                            <w:right w:val="none" w:sz="0" w:space="0" w:color="auto"/>
                          </w:divBdr>
                        </w:div>
                        <w:div w:id="108364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56962">
              <w:marLeft w:val="0"/>
              <w:marRight w:val="0"/>
              <w:marTop w:val="0"/>
              <w:marBottom w:val="0"/>
              <w:divBdr>
                <w:top w:val="none" w:sz="0" w:space="0" w:color="auto"/>
                <w:left w:val="none" w:sz="0" w:space="0" w:color="auto"/>
                <w:bottom w:val="none" w:sz="0" w:space="0" w:color="auto"/>
                <w:right w:val="none" w:sz="0" w:space="0" w:color="auto"/>
              </w:divBdr>
            </w:div>
          </w:divsChild>
        </w:div>
        <w:div w:id="464397013">
          <w:marLeft w:val="0"/>
          <w:marRight w:val="0"/>
          <w:marTop w:val="0"/>
          <w:marBottom w:val="0"/>
          <w:divBdr>
            <w:top w:val="single" w:sz="6" w:space="0" w:color="757575"/>
            <w:left w:val="none" w:sz="0" w:space="0" w:color="auto"/>
            <w:bottom w:val="none" w:sz="0" w:space="0" w:color="auto"/>
            <w:right w:val="none" w:sz="0" w:space="0" w:color="auto"/>
          </w:divBdr>
          <w:divsChild>
            <w:div w:id="477189651">
              <w:marLeft w:val="0"/>
              <w:marRight w:val="0"/>
              <w:marTop w:val="240"/>
              <w:marBottom w:val="0"/>
              <w:divBdr>
                <w:top w:val="none" w:sz="0" w:space="0" w:color="auto"/>
                <w:left w:val="none" w:sz="0" w:space="0" w:color="auto"/>
                <w:bottom w:val="none" w:sz="0" w:space="0" w:color="auto"/>
                <w:right w:val="none" w:sz="0" w:space="0" w:color="auto"/>
              </w:divBdr>
              <w:divsChild>
                <w:div w:id="840315678">
                  <w:marLeft w:val="0"/>
                  <w:marRight w:val="0"/>
                  <w:marTop w:val="0"/>
                  <w:marBottom w:val="0"/>
                  <w:divBdr>
                    <w:top w:val="none" w:sz="0" w:space="0" w:color="auto"/>
                    <w:left w:val="none" w:sz="0" w:space="0" w:color="auto"/>
                    <w:bottom w:val="none" w:sz="0" w:space="0" w:color="auto"/>
                    <w:right w:val="none" w:sz="0" w:space="0" w:color="auto"/>
                  </w:divBdr>
                  <w:divsChild>
                    <w:div w:id="908925198">
                      <w:marLeft w:val="0"/>
                      <w:marRight w:val="0"/>
                      <w:marTop w:val="0"/>
                      <w:marBottom w:val="0"/>
                      <w:divBdr>
                        <w:top w:val="none" w:sz="0" w:space="0" w:color="auto"/>
                        <w:left w:val="none" w:sz="0" w:space="0" w:color="auto"/>
                        <w:bottom w:val="none" w:sz="0" w:space="0" w:color="auto"/>
                        <w:right w:val="none" w:sz="0" w:space="0" w:color="auto"/>
                      </w:divBdr>
                      <w:divsChild>
                        <w:div w:id="1999069602">
                          <w:marLeft w:val="0"/>
                          <w:marRight w:val="0"/>
                          <w:marTop w:val="0"/>
                          <w:marBottom w:val="0"/>
                          <w:divBdr>
                            <w:top w:val="none" w:sz="0" w:space="0" w:color="auto"/>
                            <w:left w:val="none" w:sz="0" w:space="0" w:color="auto"/>
                            <w:bottom w:val="none" w:sz="0" w:space="0" w:color="auto"/>
                            <w:right w:val="none" w:sz="0" w:space="0" w:color="auto"/>
                          </w:divBdr>
                        </w:div>
                        <w:div w:id="641007631">
                          <w:marLeft w:val="0"/>
                          <w:marRight w:val="0"/>
                          <w:marTop w:val="0"/>
                          <w:marBottom w:val="0"/>
                          <w:divBdr>
                            <w:top w:val="none" w:sz="0" w:space="0" w:color="auto"/>
                            <w:left w:val="none" w:sz="0" w:space="0" w:color="auto"/>
                            <w:bottom w:val="none" w:sz="0" w:space="0" w:color="auto"/>
                            <w:right w:val="none" w:sz="0" w:space="0" w:color="auto"/>
                          </w:divBdr>
                        </w:div>
                      </w:divsChild>
                    </w:div>
                    <w:div w:id="1307514295">
                      <w:marLeft w:val="0"/>
                      <w:marRight w:val="0"/>
                      <w:marTop w:val="0"/>
                      <w:marBottom w:val="0"/>
                      <w:divBdr>
                        <w:top w:val="none" w:sz="0" w:space="0" w:color="auto"/>
                        <w:left w:val="none" w:sz="0" w:space="0" w:color="auto"/>
                        <w:bottom w:val="none" w:sz="0" w:space="0" w:color="auto"/>
                        <w:right w:val="none" w:sz="0" w:space="0" w:color="auto"/>
                      </w:divBdr>
                      <w:divsChild>
                        <w:div w:id="988291456">
                          <w:marLeft w:val="0"/>
                          <w:marRight w:val="0"/>
                          <w:marTop w:val="0"/>
                          <w:marBottom w:val="0"/>
                          <w:divBdr>
                            <w:top w:val="none" w:sz="0" w:space="0" w:color="auto"/>
                            <w:left w:val="none" w:sz="0" w:space="0" w:color="auto"/>
                            <w:bottom w:val="none" w:sz="0" w:space="0" w:color="auto"/>
                            <w:right w:val="none" w:sz="0" w:space="0" w:color="auto"/>
                          </w:divBdr>
                        </w:div>
                        <w:div w:id="1020622331">
                          <w:marLeft w:val="0"/>
                          <w:marRight w:val="0"/>
                          <w:marTop w:val="0"/>
                          <w:marBottom w:val="0"/>
                          <w:divBdr>
                            <w:top w:val="none" w:sz="0" w:space="0" w:color="auto"/>
                            <w:left w:val="none" w:sz="0" w:space="0" w:color="auto"/>
                            <w:bottom w:val="none" w:sz="0" w:space="0" w:color="auto"/>
                            <w:right w:val="none" w:sz="0" w:space="0" w:color="auto"/>
                          </w:divBdr>
                        </w:div>
                      </w:divsChild>
                    </w:div>
                    <w:div w:id="1965308977">
                      <w:marLeft w:val="0"/>
                      <w:marRight w:val="0"/>
                      <w:marTop w:val="0"/>
                      <w:marBottom w:val="0"/>
                      <w:divBdr>
                        <w:top w:val="none" w:sz="0" w:space="0" w:color="auto"/>
                        <w:left w:val="none" w:sz="0" w:space="0" w:color="auto"/>
                        <w:bottom w:val="none" w:sz="0" w:space="0" w:color="auto"/>
                        <w:right w:val="none" w:sz="0" w:space="0" w:color="auto"/>
                      </w:divBdr>
                      <w:divsChild>
                        <w:div w:id="272372359">
                          <w:marLeft w:val="0"/>
                          <w:marRight w:val="0"/>
                          <w:marTop w:val="0"/>
                          <w:marBottom w:val="0"/>
                          <w:divBdr>
                            <w:top w:val="none" w:sz="0" w:space="0" w:color="auto"/>
                            <w:left w:val="none" w:sz="0" w:space="0" w:color="auto"/>
                            <w:bottom w:val="none" w:sz="0" w:space="0" w:color="auto"/>
                            <w:right w:val="none" w:sz="0" w:space="0" w:color="auto"/>
                          </w:divBdr>
                        </w:div>
                        <w:div w:id="132481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0658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841175">
      <w:bodyDiv w:val="1"/>
      <w:marLeft w:val="0"/>
      <w:marRight w:val="0"/>
      <w:marTop w:val="0"/>
      <w:marBottom w:val="0"/>
      <w:divBdr>
        <w:top w:val="none" w:sz="0" w:space="0" w:color="auto"/>
        <w:left w:val="none" w:sz="0" w:space="0" w:color="auto"/>
        <w:bottom w:val="none" w:sz="0" w:space="0" w:color="auto"/>
        <w:right w:val="none" w:sz="0" w:space="0" w:color="auto"/>
      </w:divBdr>
      <w:divsChild>
        <w:div w:id="123811850">
          <w:marLeft w:val="0"/>
          <w:marRight w:val="0"/>
          <w:marTop w:val="0"/>
          <w:marBottom w:val="0"/>
          <w:divBdr>
            <w:top w:val="none" w:sz="0" w:space="0" w:color="auto"/>
            <w:left w:val="none" w:sz="0" w:space="0" w:color="auto"/>
            <w:bottom w:val="none" w:sz="0" w:space="0" w:color="auto"/>
            <w:right w:val="none" w:sz="0" w:space="0" w:color="auto"/>
          </w:divBdr>
        </w:div>
        <w:div w:id="527305150">
          <w:marLeft w:val="0"/>
          <w:marRight w:val="0"/>
          <w:marTop w:val="0"/>
          <w:marBottom w:val="0"/>
          <w:divBdr>
            <w:top w:val="none" w:sz="0" w:space="0" w:color="auto"/>
            <w:left w:val="none" w:sz="0" w:space="0" w:color="auto"/>
            <w:bottom w:val="none" w:sz="0" w:space="0" w:color="auto"/>
            <w:right w:val="none" w:sz="0" w:space="0" w:color="auto"/>
          </w:divBdr>
        </w:div>
        <w:div w:id="1290162370">
          <w:marLeft w:val="0"/>
          <w:marRight w:val="0"/>
          <w:marTop w:val="0"/>
          <w:marBottom w:val="0"/>
          <w:divBdr>
            <w:top w:val="none" w:sz="0" w:space="0" w:color="auto"/>
            <w:left w:val="none" w:sz="0" w:space="0" w:color="auto"/>
            <w:bottom w:val="none" w:sz="0" w:space="0" w:color="auto"/>
            <w:right w:val="none" w:sz="0" w:space="0" w:color="auto"/>
          </w:divBdr>
        </w:div>
        <w:div w:id="1848520940">
          <w:marLeft w:val="0"/>
          <w:marRight w:val="0"/>
          <w:marTop w:val="0"/>
          <w:marBottom w:val="0"/>
          <w:divBdr>
            <w:top w:val="none" w:sz="0" w:space="0" w:color="auto"/>
            <w:left w:val="none" w:sz="0" w:space="0" w:color="auto"/>
            <w:bottom w:val="none" w:sz="0" w:space="0" w:color="auto"/>
            <w:right w:val="none" w:sz="0" w:space="0" w:color="auto"/>
          </w:divBdr>
        </w:div>
      </w:divsChild>
    </w:div>
    <w:div w:id="1226993046">
      <w:bodyDiv w:val="1"/>
      <w:marLeft w:val="0"/>
      <w:marRight w:val="0"/>
      <w:marTop w:val="0"/>
      <w:marBottom w:val="0"/>
      <w:divBdr>
        <w:top w:val="none" w:sz="0" w:space="0" w:color="auto"/>
        <w:left w:val="none" w:sz="0" w:space="0" w:color="auto"/>
        <w:bottom w:val="none" w:sz="0" w:space="0" w:color="auto"/>
        <w:right w:val="none" w:sz="0" w:space="0" w:color="auto"/>
      </w:divBdr>
      <w:divsChild>
        <w:div w:id="987124937">
          <w:marLeft w:val="0"/>
          <w:marRight w:val="0"/>
          <w:marTop w:val="0"/>
          <w:marBottom w:val="0"/>
          <w:divBdr>
            <w:top w:val="none" w:sz="0" w:space="0" w:color="auto"/>
            <w:left w:val="none" w:sz="0" w:space="0" w:color="auto"/>
            <w:bottom w:val="none" w:sz="0" w:space="0" w:color="auto"/>
            <w:right w:val="none" w:sz="0" w:space="0" w:color="auto"/>
          </w:divBdr>
          <w:divsChild>
            <w:div w:id="705059436">
              <w:marLeft w:val="0"/>
              <w:marRight w:val="0"/>
              <w:marTop w:val="0"/>
              <w:marBottom w:val="0"/>
              <w:divBdr>
                <w:top w:val="none" w:sz="0" w:space="0" w:color="auto"/>
                <w:left w:val="none" w:sz="0" w:space="0" w:color="auto"/>
                <w:bottom w:val="single" w:sz="6" w:space="0" w:color="D6D7D9"/>
                <w:right w:val="none" w:sz="0" w:space="0" w:color="auto"/>
              </w:divBdr>
              <w:divsChild>
                <w:div w:id="1771076778">
                  <w:marLeft w:val="0"/>
                  <w:marRight w:val="0"/>
                  <w:marTop w:val="0"/>
                  <w:marBottom w:val="0"/>
                  <w:divBdr>
                    <w:top w:val="none" w:sz="0" w:space="0" w:color="auto"/>
                    <w:left w:val="none" w:sz="0" w:space="0" w:color="auto"/>
                    <w:bottom w:val="none" w:sz="0" w:space="0" w:color="auto"/>
                    <w:right w:val="none" w:sz="0" w:space="0" w:color="auto"/>
                  </w:divBdr>
                </w:div>
              </w:divsChild>
            </w:div>
            <w:div w:id="1614047427">
              <w:marLeft w:val="0"/>
              <w:marRight w:val="0"/>
              <w:marTop w:val="0"/>
              <w:marBottom w:val="0"/>
              <w:divBdr>
                <w:top w:val="none" w:sz="0" w:space="0" w:color="auto"/>
                <w:left w:val="none" w:sz="0" w:space="0" w:color="auto"/>
                <w:bottom w:val="single" w:sz="6" w:space="0" w:color="D6D7D9"/>
                <w:right w:val="none" w:sz="0" w:space="0" w:color="auto"/>
              </w:divBdr>
              <w:divsChild>
                <w:div w:id="213150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7491743">
      <w:bodyDiv w:val="1"/>
      <w:marLeft w:val="0"/>
      <w:marRight w:val="0"/>
      <w:marTop w:val="0"/>
      <w:marBottom w:val="0"/>
      <w:divBdr>
        <w:top w:val="none" w:sz="0" w:space="0" w:color="auto"/>
        <w:left w:val="none" w:sz="0" w:space="0" w:color="auto"/>
        <w:bottom w:val="none" w:sz="0" w:space="0" w:color="auto"/>
        <w:right w:val="none" w:sz="0" w:space="0" w:color="auto"/>
      </w:divBdr>
      <w:divsChild>
        <w:div w:id="640119187">
          <w:marLeft w:val="0"/>
          <w:marRight w:val="0"/>
          <w:marTop w:val="0"/>
          <w:marBottom w:val="0"/>
          <w:divBdr>
            <w:top w:val="none" w:sz="0" w:space="0" w:color="auto"/>
            <w:left w:val="none" w:sz="0" w:space="0" w:color="auto"/>
            <w:bottom w:val="none" w:sz="0" w:space="0" w:color="auto"/>
            <w:right w:val="none" w:sz="0" w:space="0" w:color="auto"/>
          </w:divBdr>
        </w:div>
        <w:div w:id="988364148">
          <w:marLeft w:val="0"/>
          <w:marRight w:val="0"/>
          <w:marTop w:val="0"/>
          <w:marBottom w:val="0"/>
          <w:divBdr>
            <w:top w:val="none" w:sz="0" w:space="0" w:color="auto"/>
            <w:left w:val="none" w:sz="0" w:space="0" w:color="auto"/>
            <w:bottom w:val="none" w:sz="0" w:space="0" w:color="auto"/>
            <w:right w:val="none" w:sz="0" w:space="0" w:color="auto"/>
          </w:divBdr>
        </w:div>
        <w:div w:id="1459369926">
          <w:marLeft w:val="0"/>
          <w:marRight w:val="0"/>
          <w:marTop w:val="0"/>
          <w:marBottom w:val="0"/>
          <w:divBdr>
            <w:top w:val="none" w:sz="0" w:space="0" w:color="auto"/>
            <w:left w:val="none" w:sz="0" w:space="0" w:color="auto"/>
            <w:bottom w:val="none" w:sz="0" w:space="0" w:color="auto"/>
            <w:right w:val="none" w:sz="0" w:space="0" w:color="auto"/>
          </w:divBdr>
        </w:div>
        <w:div w:id="1596472719">
          <w:marLeft w:val="0"/>
          <w:marRight w:val="0"/>
          <w:marTop w:val="0"/>
          <w:marBottom w:val="0"/>
          <w:divBdr>
            <w:top w:val="none" w:sz="0" w:space="0" w:color="auto"/>
            <w:left w:val="none" w:sz="0" w:space="0" w:color="auto"/>
            <w:bottom w:val="none" w:sz="0" w:space="0" w:color="auto"/>
            <w:right w:val="none" w:sz="0" w:space="0" w:color="auto"/>
          </w:divBdr>
        </w:div>
      </w:divsChild>
    </w:div>
    <w:div w:id="1229420293">
      <w:bodyDiv w:val="1"/>
      <w:marLeft w:val="0"/>
      <w:marRight w:val="0"/>
      <w:marTop w:val="0"/>
      <w:marBottom w:val="0"/>
      <w:divBdr>
        <w:top w:val="none" w:sz="0" w:space="0" w:color="auto"/>
        <w:left w:val="none" w:sz="0" w:space="0" w:color="auto"/>
        <w:bottom w:val="none" w:sz="0" w:space="0" w:color="auto"/>
        <w:right w:val="none" w:sz="0" w:space="0" w:color="auto"/>
      </w:divBdr>
      <w:divsChild>
        <w:div w:id="666833880">
          <w:marLeft w:val="0"/>
          <w:marRight w:val="0"/>
          <w:marTop w:val="0"/>
          <w:marBottom w:val="0"/>
          <w:divBdr>
            <w:top w:val="none" w:sz="0" w:space="0" w:color="auto"/>
            <w:left w:val="none" w:sz="0" w:space="0" w:color="auto"/>
            <w:bottom w:val="none" w:sz="0" w:space="0" w:color="auto"/>
            <w:right w:val="none" w:sz="0" w:space="0" w:color="auto"/>
          </w:divBdr>
        </w:div>
        <w:div w:id="1431662003">
          <w:marLeft w:val="0"/>
          <w:marRight w:val="0"/>
          <w:marTop w:val="0"/>
          <w:marBottom w:val="0"/>
          <w:divBdr>
            <w:top w:val="none" w:sz="0" w:space="0" w:color="auto"/>
            <w:left w:val="none" w:sz="0" w:space="0" w:color="auto"/>
            <w:bottom w:val="none" w:sz="0" w:space="0" w:color="auto"/>
            <w:right w:val="none" w:sz="0" w:space="0" w:color="auto"/>
          </w:divBdr>
        </w:div>
        <w:div w:id="1786387343">
          <w:marLeft w:val="0"/>
          <w:marRight w:val="0"/>
          <w:marTop w:val="0"/>
          <w:marBottom w:val="0"/>
          <w:divBdr>
            <w:top w:val="none" w:sz="0" w:space="0" w:color="auto"/>
            <w:left w:val="none" w:sz="0" w:space="0" w:color="auto"/>
            <w:bottom w:val="none" w:sz="0" w:space="0" w:color="auto"/>
            <w:right w:val="none" w:sz="0" w:space="0" w:color="auto"/>
          </w:divBdr>
        </w:div>
        <w:div w:id="2066175916">
          <w:marLeft w:val="0"/>
          <w:marRight w:val="0"/>
          <w:marTop w:val="0"/>
          <w:marBottom w:val="0"/>
          <w:divBdr>
            <w:top w:val="none" w:sz="0" w:space="0" w:color="auto"/>
            <w:left w:val="none" w:sz="0" w:space="0" w:color="auto"/>
            <w:bottom w:val="none" w:sz="0" w:space="0" w:color="auto"/>
            <w:right w:val="none" w:sz="0" w:space="0" w:color="auto"/>
          </w:divBdr>
        </w:div>
      </w:divsChild>
    </w:div>
    <w:div w:id="1229615885">
      <w:bodyDiv w:val="1"/>
      <w:marLeft w:val="0"/>
      <w:marRight w:val="0"/>
      <w:marTop w:val="0"/>
      <w:marBottom w:val="0"/>
      <w:divBdr>
        <w:top w:val="none" w:sz="0" w:space="0" w:color="auto"/>
        <w:left w:val="none" w:sz="0" w:space="0" w:color="auto"/>
        <w:bottom w:val="none" w:sz="0" w:space="0" w:color="auto"/>
        <w:right w:val="none" w:sz="0" w:space="0" w:color="auto"/>
      </w:divBdr>
      <w:divsChild>
        <w:div w:id="263390690">
          <w:marLeft w:val="0"/>
          <w:marRight w:val="0"/>
          <w:marTop w:val="0"/>
          <w:marBottom w:val="0"/>
          <w:divBdr>
            <w:top w:val="single" w:sz="6" w:space="0" w:color="A9AEB1"/>
            <w:left w:val="single" w:sz="6" w:space="0" w:color="A9AEB1"/>
            <w:bottom w:val="single" w:sz="6" w:space="0" w:color="A9AEB1"/>
            <w:right w:val="single" w:sz="6" w:space="0" w:color="A9AEB1"/>
          </w:divBdr>
          <w:divsChild>
            <w:div w:id="653873001">
              <w:marLeft w:val="0"/>
              <w:marRight w:val="0"/>
              <w:marTop w:val="0"/>
              <w:marBottom w:val="0"/>
              <w:divBdr>
                <w:top w:val="none" w:sz="0" w:space="0" w:color="auto"/>
                <w:left w:val="none" w:sz="0" w:space="0" w:color="auto"/>
                <w:bottom w:val="none" w:sz="0" w:space="0" w:color="auto"/>
                <w:right w:val="none" w:sz="0" w:space="0" w:color="auto"/>
              </w:divBdr>
              <w:divsChild>
                <w:div w:id="290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438716">
          <w:marLeft w:val="0"/>
          <w:marRight w:val="0"/>
          <w:marTop w:val="0"/>
          <w:marBottom w:val="0"/>
          <w:divBdr>
            <w:top w:val="single" w:sz="6" w:space="0" w:color="A9AEB1"/>
            <w:left w:val="single" w:sz="6" w:space="0" w:color="A9AEB1"/>
            <w:bottom w:val="single" w:sz="6" w:space="0" w:color="A9AEB1"/>
            <w:right w:val="single" w:sz="6" w:space="0" w:color="A9AEB1"/>
          </w:divBdr>
          <w:divsChild>
            <w:div w:id="1914003988">
              <w:marLeft w:val="0"/>
              <w:marRight w:val="0"/>
              <w:marTop w:val="0"/>
              <w:marBottom w:val="0"/>
              <w:divBdr>
                <w:top w:val="none" w:sz="0" w:space="0" w:color="auto"/>
                <w:left w:val="none" w:sz="0" w:space="0" w:color="auto"/>
                <w:bottom w:val="none" w:sz="0" w:space="0" w:color="auto"/>
                <w:right w:val="none" w:sz="0" w:space="0" w:color="auto"/>
              </w:divBdr>
              <w:divsChild>
                <w:div w:id="1696157208">
                  <w:marLeft w:val="0"/>
                  <w:marRight w:val="0"/>
                  <w:marTop w:val="0"/>
                  <w:marBottom w:val="0"/>
                  <w:divBdr>
                    <w:top w:val="none" w:sz="0" w:space="0" w:color="auto"/>
                    <w:left w:val="none" w:sz="0" w:space="0" w:color="auto"/>
                    <w:bottom w:val="none" w:sz="0" w:space="0" w:color="auto"/>
                    <w:right w:val="none" w:sz="0" w:space="0" w:color="auto"/>
                  </w:divBdr>
                </w:div>
                <w:div w:id="1813015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5214">
          <w:marLeft w:val="0"/>
          <w:marRight w:val="0"/>
          <w:marTop w:val="0"/>
          <w:marBottom w:val="0"/>
          <w:divBdr>
            <w:top w:val="single" w:sz="6" w:space="0" w:color="A9AEB1"/>
            <w:left w:val="single" w:sz="6" w:space="0" w:color="A9AEB1"/>
            <w:bottom w:val="single" w:sz="6" w:space="0" w:color="A9AEB1"/>
            <w:right w:val="single" w:sz="6" w:space="0" w:color="A9AEB1"/>
          </w:divBdr>
          <w:divsChild>
            <w:div w:id="196604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9881343">
      <w:bodyDiv w:val="1"/>
      <w:marLeft w:val="0"/>
      <w:marRight w:val="0"/>
      <w:marTop w:val="0"/>
      <w:marBottom w:val="0"/>
      <w:divBdr>
        <w:top w:val="none" w:sz="0" w:space="0" w:color="auto"/>
        <w:left w:val="none" w:sz="0" w:space="0" w:color="auto"/>
        <w:bottom w:val="none" w:sz="0" w:space="0" w:color="auto"/>
        <w:right w:val="none" w:sz="0" w:space="0" w:color="auto"/>
      </w:divBdr>
      <w:divsChild>
        <w:div w:id="59669888">
          <w:marLeft w:val="0"/>
          <w:marRight w:val="0"/>
          <w:marTop w:val="0"/>
          <w:marBottom w:val="0"/>
          <w:divBdr>
            <w:top w:val="single" w:sz="6" w:space="0" w:color="A9AEB1"/>
            <w:left w:val="single" w:sz="6" w:space="0" w:color="A9AEB1"/>
            <w:bottom w:val="single" w:sz="6" w:space="0" w:color="A9AEB1"/>
            <w:right w:val="single" w:sz="6" w:space="0" w:color="A9AEB1"/>
          </w:divBdr>
          <w:divsChild>
            <w:div w:id="2025590932">
              <w:marLeft w:val="0"/>
              <w:marRight w:val="0"/>
              <w:marTop w:val="0"/>
              <w:marBottom w:val="0"/>
              <w:divBdr>
                <w:top w:val="none" w:sz="0" w:space="0" w:color="auto"/>
                <w:left w:val="none" w:sz="0" w:space="0" w:color="auto"/>
                <w:bottom w:val="none" w:sz="0" w:space="0" w:color="auto"/>
                <w:right w:val="none" w:sz="0" w:space="0" w:color="auto"/>
              </w:divBdr>
              <w:divsChild>
                <w:div w:id="25336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162929">
          <w:marLeft w:val="0"/>
          <w:marRight w:val="0"/>
          <w:marTop w:val="0"/>
          <w:marBottom w:val="0"/>
          <w:divBdr>
            <w:top w:val="single" w:sz="6" w:space="0" w:color="A9AEB1"/>
            <w:left w:val="single" w:sz="6" w:space="0" w:color="A9AEB1"/>
            <w:bottom w:val="single" w:sz="6" w:space="0" w:color="A9AEB1"/>
            <w:right w:val="single" w:sz="6" w:space="0" w:color="A9AEB1"/>
          </w:divBdr>
          <w:divsChild>
            <w:div w:id="345909892">
              <w:marLeft w:val="0"/>
              <w:marRight w:val="0"/>
              <w:marTop w:val="0"/>
              <w:marBottom w:val="0"/>
              <w:divBdr>
                <w:top w:val="none" w:sz="0" w:space="0" w:color="auto"/>
                <w:left w:val="none" w:sz="0" w:space="0" w:color="auto"/>
                <w:bottom w:val="none" w:sz="0" w:space="0" w:color="auto"/>
                <w:right w:val="none" w:sz="0" w:space="0" w:color="auto"/>
              </w:divBdr>
            </w:div>
          </w:divsChild>
        </w:div>
        <w:div w:id="1141121692">
          <w:marLeft w:val="0"/>
          <w:marRight w:val="0"/>
          <w:marTop w:val="0"/>
          <w:marBottom w:val="0"/>
          <w:divBdr>
            <w:top w:val="single" w:sz="6" w:space="0" w:color="A9AEB1"/>
            <w:left w:val="single" w:sz="6" w:space="0" w:color="A9AEB1"/>
            <w:bottom w:val="single" w:sz="6" w:space="0" w:color="A9AEB1"/>
            <w:right w:val="single" w:sz="6" w:space="0" w:color="A9AEB1"/>
          </w:divBdr>
          <w:divsChild>
            <w:div w:id="1693994965">
              <w:marLeft w:val="0"/>
              <w:marRight w:val="0"/>
              <w:marTop w:val="0"/>
              <w:marBottom w:val="0"/>
              <w:divBdr>
                <w:top w:val="none" w:sz="0" w:space="0" w:color="auto"/>
                <w:left w:val="none" w:sz="0" w:space="0" w:color="auto"/>
                <w:bottom w:val="none" w:sz="0" w:space="0" w:color="auto"/>
                <w:right w:val="none" w:sz="0" w:space="0" w:color="auto"/>
              </w:divBdr>
              <w:divsChild>
                <w:div w:id="994530712">
                  <w:marLeft w:val="0"/>
                  <w:marRight w:val="0"/>
                  <w:marTop w:val="0"/>
                  <w:marBottom w:val="0"/>
                  <w:divBdr>
                    <w:top w:val="none" w:sz="0" w:space="0" w:color="auto"/>
                    <w:left w:val="none" w:sz="0" w:space="0" w:color="auto"/>
                    <w:bottom w:val="none" w:sz="0" w:space="0" w:color="auto"/>
                    <w:right w:val="none" w:sz="0" w:space="0" w:color="auto"/>
                  </w:divBdr>
                </w:div>
                <w:div w:id="145925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572811">
      <w:bodyDiv w:val="1"/>
      <w:marLeft w:val="0"/>
      <w:marRight w:val="0"/>
      <w:marTop w:val="0"/>
      <w:marBottom w:val="0"/>
      <w:divBdr>
        <w:top w:val="none" w:sz="0" w:space="0" w:color="auto"/>
        <w:left w:val="none" w:sz="0" w:space="0" w:color="auto"/>
        <w:bottom w:val="none" w:sz="0" w:space="0" w:color="auto"/>
        <w:right w:val="none" w:sz="0" w:space="0" w:color="auto"/>
      </w:divBdr>
      <w:divsChild>
        <w:div w:id="644744922">
          <w:marLeft w:val="0"/>
          <w:marRight w:val="0"/>
          <w:marTop w:val="0"/>
          <w:marBottom w:val="0"/>
          <w:divBdr>
            <w:top w:val="none" w:sz="0" w:space="0" w:color="auto"/>
            <w:left w:val="none" w:sz="0" w:space="0" w:color="auto"/>
            <w:bottom w:val="none" w:sz="0" w:space="0" w:color="auto"/>
            <w:right w:val="none" w:sz="0" w:space="0" w:color="auto"/>
          </w:divBdr>
        </w:div>
        <w:div w:id="1013847717">
          <w:marLeft w:val="0"/>
          <w:marRight w:val="0"/>
          <w:marTop w:val="0"/>
          <w:marBottom w:val="0"/>
          <w:divBdr>
            <w:top w:val="none" w:sz="0" w:space="0" w:color="auto"/>
            <w:left w:val="none" w:sz="0" w:space="0" w:color="auto"/>
            <w:bottom w:val="none" w:sz="0" w:space="0" w:color="auto"/>
            <w:right w:val="none" w:sz="0" w:space="0" w:color="auto"/>
          </w:divBdr>
        </w:div>
        <w:div w:id="1258905822">
          <w:marLeft w:val="0"/>
          <w:marRight w:val="0"/>
          <w:marTop w:val="0"/>
          <w:marBottom w:val="0"/>
          <w:divBdr>
            <w:top w:val="none" w:sz="0" w:space="0" w:color="auto"/>
            <w:left w:val="none" w:sz="0" w:space="0" w:color="auto"/>
            <w:bottom w:val="none" w:sz="0" w:space="0" w:color="auto"/>
            <w:right w:val="none" w:sz="0" w:space="0" w:color="auto"/>
          </w:divBdr>
        </w:div>
        <w:div w:id="1879077059">
          <w:marLeft w:val="0"/>
          <w:marRight w:val="0"/>
          <w:marTop w:val="0"/>
          <w:marBottom w:val="0"/>
          <w:divBdr>
            <w:top w:val="none" w:sz="0" w:space="0" w:color="auto"/>
            <w:left w:val="none" w:sz="0" w:space="0" w:color="auto"/>
            <w:bottom w:val="none" w:sz="0" w:space="0" w:color="auto"/>
            <w:right w:val="none" w:sz="0" w:space="0" w:color="auto"/>
          </w:divBdr>
        </w:div>
      </w:divsChild>
    </w:div>
    <w:div w:id="1230657157">
      <w:bodyDiv w:val="1"/>
      <w:marLeft w:val="0"/>
      <w:marRight w:val="0"/>
      <w:marTop w:val="0"/>
      <w:marBottom w:val="0"/>
      <w:divBdr>
        <w:top w:val="none" w:sz="0" w:space="0" w:color="auto"/>
        <w:left w:val="none" w:sz="0" w:space="0" w:color="auto"/>
        <w:bottom w:val="none" w:sz="0" w:space="0" w:color="auto"/>
        <w:right w:val="none" w:sz="0" w:space="0" w:color="auto"/>
      </w:divBdr>
      <w:divsChild>
        <w:div w:id="825055744">
          <w:marLeft w:val="0"/>
          <w:marRight w:val="0"/>
          <w:marTop w:val="0"/>
          <w:marBottom w:val="0"/>
          <w:divBdr>
            <w:top w:val="none" w:sz="0" w:space="0" w:color="auto"/>
            <w:left w:val="none" w:sz="0" w:space="0" w:color="auto"/>
            <w:bottom w:val="none" w:sz="0" w:space="0" w:color="auto"/>
            <w:right w:val="none" w:sz="0" w:space="0" w:color="auto"/>
          </w:divBdr>
        </w:div>
        <w:div w:id="1398238677">
          <w:marLeft w:val="0"/>
          <w:marRight w:val="0"/>
          <w:marTop w:val="0"/>
          <w:marBottom w:val="0"/>
          <w:divBdr>
            <w:top w:val="none" w:sz="0" w:space="0" w:color="auto"/>
            <w:left w:val="none" w:sz="0" w:space="0" w:color="auto"/>
            <w:bottom w:val="none" w:sz="0" w:space="0" w:color="auto"/>
            <w:right w:val="none" w:sz="0" w:space="0" w:color="auto"/>
          </w:divBdr>
        </w:div>
        <w:div w:id="1996253653">
          <w:marLeft w:val="0"/>
          <w:marRight w:val="0"/>
          <w:marTop w:val="0"/>
          <w:marBottom w:val="0"/>
          <w:divBdr>
            <w:top w:val="none" w:sz="0" w:space="0" w:color="auto"/>
            <w:left w:val="none" w:sz="0" w:space="0" w:color="auto"/>
            <w:bottom w:val="none" w:sz="0" w:space="0" w:color="auto"/>
            <w:right w:val="none" w:sz="0" w:space="0" w:color="auto"/>
          </w:divBdr>
        </w:div>
        <w:div w:id="2088264076">
          <w:marLeft w:val="0"/>
          <w:marRight w:val="0"/>
          <w:marTop w:val="0"/>
          <w:marBottom w:val="0"/>
          <w:divBdr>
            <w:top w:val="none" w:sz="0" w:space="0" w:color="auto"/>
            <w:left w:val="none" w:sz="0" w:space="0" w:color="auto"/>
            <w:bottom w:val="none" w:sz="0" w:space="0" w:color="auto"/>
            <w:right w:val="none" w:sz="0" w:space="0" w:color="auto"/>
          </w:divBdr>
        </w:div>
      </w:divsChild>
    </w:div>
    <w:div w:id="1230844746">
      <w:bodyDiv w:val="1"/>
      <w:marLeft w:val="0"/>
      <w:marRight w:val="0"/>
      <w:marTop w:val="0"/>
      <w:marBottom w:val="0"/>
      <w:divBdr>
        <w:top w:val="none" w:sz="0" w:space="0" w:color="auto"/>
        <w:left w:val="none" w:sz="0" w:space="0" w:color="auto"/>
        <w:bottom w:val="none" w:sz="0" w:space="0" w:color="auto"/>
        <w:right w:val="none" w:sz="0" w:space="0" w:color="auto"/>
      </w:divBdr>
      <w:divsChild>
        <w:div w:id="639457795">
          <w:marLeft w:val="0"/>
          <w:marRight w:val="0"/>
          <w:marTop w:val="0"/>
          <w:marBottom w:val="0"/>
          <w:divBdr>
            <w:top w:val="none" w:sz="0" w:space="0" w:color="auto"/>
            <w:left w:val="none" w:sz="0" w:space="0" w:color="auto"/>
            <w:bottom w:val="none" w:sz="0" w:space="0" w:color="auto"/>
            <w:right w:val="none" w:sz="0" w:space="0" w:color="auto"/>
          </w:divBdr>
          <w:divsChild>
            <w:div w:id="1937057389">
              <w:marLeft w:val="0"/>
              <w:marRight w:val="0"/>
              <w:marTop w:val="0"/>
              <w:marBottom w:val="0"/>
              <w:divBdr>
                <w:top w:val="none" w:sz="0" w:space="0" w:color="auto"/>
                <w:left w:val="none" w:sz="0" w:space="0" w:color="auto"/>
                <w:bottom w:val="none" w:sz="0" w:space="0" w:color="auto"/>
                <w:right w:val="none" w:sz="0" w:space="0" w:color="auto"/>
              </w:divBdr>
              <w:divsChild>
                <w:div w:id="196741731">
                  <w:marLeft w:val="0"/>
                  <w:marRight w:val="0"/>
                  <w:marTop w:val="0"/>
                  <w:marBottom w:val="0"/>
                  <w:divBdr>
                    <w:top w:val="none" w:sz="0" w:space="0" w:color="auto"/>
                    <w:left w:val="none" w:sz="0" w:space="0" w:color="auto"/>
                    <w:bottom w:val="none" w:sz="0" w:space="0" w:color="auto"/>
                    <w:right w:val="none" w:sz="0" w:space="0" w:color="auto"/>
                  </w:divBdr>
                  <w:divsChild>
                    <w:div w:id="293564090">
                      <w:marLeft w:val="0"/>
                      <w:marRight w:val="0"/>
                      <w:marTop w:val="0"/>
                      <w:marBottom w:val="0"/>
                      <w:divBdr>
                        <w:top w:val="none" w:sz="0" w:space="0" w:color="auto"/>
                        <w:left w:val="none" w:sz="0" w:space="0" w:color="auto"/>
                        <w:bottom w:val="none" w:sz="0" w:space="0" w:color="auto"/>
                        <w:right w:val="none" w:sz="0" w:space="0" w:color="auto"/>
                      </w:divBdr>
                      <w:divsChild>
                        <w:div w:id="1277980403">
                          <w:marLeft w:val="0"/>
                          <w:marRight w:val="0"/>
                          <w:marTop w:val="0"/>
                          <w:marBottom w:val="0"/>
                          <w:divBdr>
                            <w:top w:val="none" w:sz="0" w:space="0" w:color="auto"/>
                            <w:left w:val="none" w:sz="0" w:space="0" w:color="auto"/>
                            <w:bottom w:val="none" w:sz="0" w:space="0" w:color="auto"/>
                            <w:right w:val="none" w:sz="0" w:space="0" w:color="auto"/>
                          </w:divBdr>
                        </w:div>
                      </w:divsChild>
                    </w:div>
                    <w:div w:id="1465998293">
                      <w:marLeft w:val="0"/>
                      <w:marRight w:val="0"/>
                      <w:marTop w:val="0"/>
                      <w:marBottom w:val="0"/>
                      <w:divBdr>
                        <w:top w:val="none" w:sz="0" w:space="0" w:color="auto"/>
                        <w:left w:val="none" w:sz="0" w:space="0" w:color="auto"/>
                        <w:bottom w:val="none" w:sz="0" w:space="0" w:color="auto"/>
                        <w:right w:val="none" w:sz="0" w:space="0" w:color="auto"/>
                      </w:divBdr>
                    </w:div>
                  </w:divsChild>
                </w:div>
                <w:div w:id="1201674680">
                  <w:marLeft w:val="0"/>
                  <w:marRight w:val="0"/>
                  <w:marTop w:val="0"/>
                  <w:marBottom w:val="0"/>
                  <w:divBdr>
                    <w:top w:val="none" w:sz="0" w:space="0" w:color="auto"/>
                    <w:left w:val="none" w:sz="0" w:space="0" w:color="auto"/>
                    <w:bottom w:val="none" w:sz="0" w:space="0" w:color="auto"/>
                    <w:right w:val="none" w:sz="0" w:space="0" w:color="auto"/>
                  </w:divBdr>
                  <w:divsChild>
                    <w:div w:id="890578817">
                      <w:marLeft w:val="0"/>
                      <w:marRight w:val="0"/>
                      <w:marTop w:val="0"/>
                      <w:marBottom w:val="0"/>
                      <w:divBdr>
                        <w:top w:val="none" w:sz="0" w:space="0" w:color="auto"/>
                        <w:left w:val="none" w:sz="0" w:space="0" w:color="auto"/>
                        <w:bottom w:val="none" w:sz="0" w:space="0" w:color="auto"/>
                        <w:right w:val="none" w:sz="0" w:space="0" w:color="auto"/>
                      </w:divBdr>
                    </w:div>
                    <w:div w:id="1318143680">
                      <w:marLeft w:val="0"/>
                      <w:marRight w:val="0"/>
                      <w:marTop w:val="0"/>
                      <w:marBottom w:val="0"/>
                      <w:divBdr>
                        <w:top w:val="none" w:sz="0" w:space="0" w:color="auto"/>
                        <w:left w:val="none" w:sz="0" w:space="0" w:color="auto"/>
                        <w:bottom w:val="none" w:sz="0" w:space="0" w:color="auto"/>
                        <w:right w:val="none" w:sz="0" w:space="0" w:color="auto"/>
                      </w:divBdr>
                      <w:divsChild>
                        <w:div w:id="202165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968636">
                  <w:marLeft w:val="0"/>
                  <w:marRight w:val="0"/>
                  <w:marTop w:val="0"/>
                  <w:marBottom w:val="0"/>
                  <w:divBdr>
                    <w:top w:val="none" w:sz="0" w:space="0" w:color="auto"/>
                    <w:left w:val="none" w:sz="0" w:space="0" w:color="auto"/>
                    <w:bottom w:val="none" w:sz="0" w:space="0" w:color="auto"/>
                    <w:right w:val="none" w:sz="0" w:space="0" w:color="auto"/>
                  </w:divBdr>
                  <w:divsChild>
                    <w:div w:id="1374844395">
                      <w:marLeft w:val="0"/>
                      <w:marRight w:val="0"/>
                      <w:marTop w:val="0"/>
                      <w:marBottom w:val="0"/>
                      <w:divBdr>
                        <w:top w:val="none" w:sz="0" w:space="0" w:color="auto"/>
                        <w:left w:val="none" w:sz="0" w:space="0" w:color="auto"/>
                        <w:bottom w:val="none" w:sz="0" w:space="0" w:color="auto"/>
                        <w:right w:val="none" w:sz="0" w:space="0" w:color="auto"/>
                      </w:divBdr>
                    </w:div>
                    <w:div w:id="1839419556">
                      <w:marLeft w:val="0"/>
                      <w:marRight w:val="0"/>
                      <w:marTop w:val="0"/>
                      <w:marBottom w:val="0"/>
                      <w:divBdr>
                        <w:top w:val="none" w:sz="0" w:space="0" w:color="auto"/>
                        <w:left w:val="none" w:sz="0" w:space="0" w:color="auto"/>
                        <w:bottom w:val="none" w:sz="0" w:space="0" w:color="auto"/>
                        <w:right w:val="none" w:sz="0" w:space="0" w:color="auto"/>
                      </w:divBdr>
                      <w:divsChild>
                        <w:div w:id="65715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746435">
                  <w:marLeft w:val="0"/>
                  <w:marRight w:val="0"/>
                  <w:marTop w:val="0"/>
                  <w:marBottom w:val="0"/>
                  <w:divBdr>
                    <w:top w:val="none" w:sz="0" w:space="0" w:color="auto"/>
                    <w:left w:val="none" w:sz="0" w:space="0" w:color="auto"/>
                    <w:bottom w:val="none" w:sz="0" w:space="0" w:color="auto"/>
                    <w:right w:val="none" w:sz="0" w:space="0" w:color="auto"/>
                  </w:divBdr>
                  <w:divsChild>
                    <w:div w:id="94790918">
                      <w:marLeft w:val="0"/>
                      <w:marRight w:val="0"/>
                      <w:marTop w:val="0"/>
                      <w:marBottom w:val="0"/>
                      <w:divBdr>
                        <w:top w:val="none" w:sz="0" w:space="0" w:color="auto"/>
                        <w:left w:val="none" w:sz="0" w:space="0" w:color="auto"/>
                        <w:bottom w:val="none" w:sz="0" w:space="0" w:color="auto"/>
                        <w:right w:val="none" w:sz="0" w:space="0" w:color="auto"/>
                      </w:divBdr>
                    </w:div>
                    <w:div w:id="1164979973">
                      <w:marLeft w:val="0"/>
                      <w:marRight w:val="0"/>
                      <w:marTop w:val="0"/>
                      <w:marBottom w:val="0"/>
                      <w:divBdr>
                        <w:top w:val="none" w:sz="0" w:space="0" w:color="auto"/>
                        <w:left w:val="none" w:sz="0" w:space="0" w:color="auto"/>
                        <w:bottom w:val="none" w:sz="0" w:space="0" w:color="auto"/>
                        <w:right w:val="none" w:sz="0" w:space="0" w:color="auto"/>
                      </w:divBdr>
                      <w:divsChild>
                        <w:div w:id="887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07977">
                  <w:marLeft w:val="0"/>
                  <w:marRight w:val="0"/>
                  <w:marTop w:val="0"/>
                  <w:marBottom w:val="0"/>
                  <w:divBdr>
                    <w:top w:val="none" w:sz="0" w:space="0" w:color="auto"/>
                    <w:left w:val="none" w:sz="0" w:space="0" w:color="auto"/>
                    <w:bottom w:val="none" w:sz="0" w:space="0" w:color="auto"/>
                    <w:right w:val="none" w:sz="0" w:space="0" w:color="auto"/>
                  </w:divBdr>
                  <w:divsChild>
                    <w:div w:id="863443270">
                      <w:marLeft w:val="0"/>
                      <w:marRight w:val="0"/>
                      <w:marTop w:val="0"/>
                      <w:marBottom w:val="0"/>
                      <w:divBdr>
                        <w:top w:val="none" w:sz="0" w:space="0" w:color="auto"/>
                        <w:left w:val="none" w:sz="0" w:space="0" w:color="auto"/>
                        <w:bottom w:val="none" w:sz="0" w:space="0" w:color="auto"/>
                        <w:right w:val="none" w:sz="0" w:space="0" w:color="auto"/>
                      </w:divBdr>
                    </w:div>
                    <w:div w:id="867984357">
                      <w:marLeft w:val="0"/>
                      <w:marRight w:val="0"/>
                      <w:marTop w:val="0"/>
                      <w:marBottom w:val="0"/>
                      <w:divBdr>
                        <w:top w:val="none" w:sz="0" w:space="0" w:color="auto"/>
                        <w:left w:val="none" w:sz="0" w:space="0" w:color="auto"/>
                        <w:bottom w:val="none" w:sz="0" w:space="0" w:color="auto"/>
                        <w:right w:val="none" w:sz="0" w:space="0" w:color="auto"/>
                      </w:divBdr>
                      <w:divsChild>
                        <w:div w:id="937104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281794">
                  <w:marLeft w:val="0"/>
                  <w:marRight w:val="0"/>
                  <w:marTop w:val="0"/>
                  <w:marBottom w:val="0"/>
                  <w:divBdr>
                    <w:top w:val="none" w:sz="0" w:space="0" w:color="auto"/>
                    <w:left w:val="none" w:sz="0" w:space="0" w:color="auto"/>
                    <w:bottom w:val="none" w:sz="0" w:space="0" w:color="auto"/>
                    <w:right w:val="none" w:sz="0" w:space="0" w:color="auto"/>
                  </w:divBdr>
                  <w:divsChild>
                    <w:div w:id="39979474">
                      <w:marLeft w:val="0"/>
                      <w:marRight w:val="0"/>
                      <w:marTop w:val="0"/>
                      <w:marBottom w:val="0"/>
                      <w:divBdr>
                        <w:top w:val="none" w:sz="0" w:space="0" w:color="auto"/>
                        <w:left w:val="none" w:sz="0" w:space="0" w:color="auto"/>
                        <w:bottom w:val="none" w:sz="0" w:space="0" w:color="auto"/>
                        <w:right w:val="none" w:sz="0" w:space="0" w:color="auto"/>
                      </w:divBdr>
                    </w:div>
                    <w:div w:id="1818762922">
                      <w:marLeft w:val="0"/>
                      <w:marRight w:val="0"/>
                      <w:marTop w:val="0"/>
                      <w:marBottom w:val="0"/>
                      <w:divBdr>
                        <w:top w:val="none" w:sz="0" w:space="0" w:color="auto"/>
                        <w:left w:val="none" w:sz="0" w:space="0" w:color="auto"/>
                        <w:bottom w:val="none" w:sz="0" w:space="0" w:color="auto"/>
                        <w:right w:val="none" w:sz="0" w:space="0" w:color="auto"/>
                      </w:divBdr>
                      <w:divsChild>
                        <w:div w:id="203321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641271">
          <w:marLeft w:val="0"/>
          <w:marRight w:val="0"/>
          <w:marTop w:val="0"/>
          <w:marBottom w:val="0"/>
          <w:divBdr>
            <w:top w:val="none" w:sz="0" w:space="0" w:color="auto"/>
            <w:left w:val="none" w:sz="0" w:space="0" w:color="auto"/>
            <w:bottom w:val="none" w:sz="0" w:space="0" w:color="auto"/>
            <w:right w:val="none" w:sz="0" w:space="0" w:color="auto"/>
          </w:divBdr>
        </w:div>
      </w:divsChild>
    </w:div>
    <w:div w:id="1231766483">
      <w:bodyDiv w:val="1"/>
      <w:marLeft w:val="0"/>
      <w:marRight w:val="0"/>
      <w:marTop w:val="0"/>
      <w:marBottom w:val="0"/>
      <w:divBdr>
        <w:top w:val="none" w:sz="0" w:space="0" w:color="auto"/>
        <w:left w:val="none" w:sz="0" w:space="0" w:color="auto"/>
        <w:bottom w:val="none" w:sz="0" w:space="0" w:color="auto"/>
        <w:right w:val="none" w:sz="0" w:space="0" w:color="auto"/>
      </w:divBdr>
    </w:div>
    <w:div w:id="1232039544">
      <w:bodyDiv w:val="1"/>
      <w:marLeft w:val="0"/>
      <w:marRight w:val="0"/>
      <w:marTop w:val="0"/>
      <w:marBottom w:val="0"/>
      <w:divBdr>
        <w:top w:val="none" w:sz="0" w:space="0" w:color="auto"/>
        <w:left w:val="none" w:sz="0" w:space="0" w:color="auto"/>
        <w:bottom w:val="none" w:sz="0" w:space="0" w:color="auto"/>
        <w:right w:val="none" w:sz="0" w:space="0" w:color="auto"/>
      </w:divBdr>
      <w:divsChild>
        <w:div w:id="151066466">
          <w:marLeft w:val="0"/>
          <w:marRight w:val="0"/>
          <w:marTop w:val="0"/>
          <w:marBottom w:val="0"/>
          <w:divBdr>
            <w:top w:val="none" w:sz="0" w:space="0" w:color="auto"/>
            <w:left w:val="none" w:sz="0" w:space="0" w:color="auto"/>
            <w:bottom w:val="none" w:sz="0" w:space="0" w:color="auto"/>
            <w:right w:val="none" w:sz="0" w:space="0" w:color="auto"/>
          </w:divBdr>
        </w:div>
        <w:div w:id="870648654">
          <w:marLeft w:val="0"/>
          <w:marRight w:val="0"/>
          <w:marTop w:val="0"/>
          <w:marBottom w:val="0"/>
          <w:divBdr>
            <w:top w:val="none" w:sz="0" w:space="0" w:color="auto"/>
            <w:left w:val="none" w:sz="0" w:space="0" w:color="auto"/>
            <w:bottom w:val="none" w:sz="0" w:space="0" w:color="auto"/>
            <w:right w:val="none" w:sz="0" w:space="0" w:color="auto"/>
          </w:divBdr>
        </w:div>
        <w:div w:id="1119759491">
          <w:marLeft w:val="0"/>
          <w:marRight w:val="0"/>
          <w:marTop w:val="0"/>
          <w:marBottom w:val="0"/>
          <w:divBdr>
            <w:top w:val="none" w:sz="0" w:space="0" w:color="auto"/>
            <w:left w:val="none" w:sz="0" w:space="0" w:color="auto"/>
            <w:bottom w:val="none" w:sz="0" w:space="0" w:color="auto"/>
            <w:right w:val="none" w:sz="0" w:space="0" w:color="auto"/>
          </w:divBdr>
        </w:div>
        <w:div w:id="1296981847">
          <w:marLeft w:val="0"/>
          <w:marRight w:val="0"/>
          <w:marTop w:val="0"/>
          <w:marBottom w:val="0"/>
          <w:divBdr>
            <w:top w:val="none" w:sz="0" w:space="0" w:color="auto"/>
            <w:left w:val="none" w:sz="0" w:space="0" w:color="auto"/>
            <w:bottom w:val="none" w:sz="0" w:space="0" w:color="auto"/>
            <w:right w:val="none" w:sz="0" w:space="0" w:color="auto"/>
          </w:divBdr>
        </w:div>
      </w:divsChild>
    </w:div>
    <w:div w:id="1232275625">
      <w:bodyDiv w:val="1"/>
      <w:marLeft w:val="0"/>
      <w:marRight w:val="0"/>
      <w:marTop w:val="0"/>
      <w:marBottom w:val="0"/>
      <w:divBdr>
        <w:top w:val="none" w:sz="0" w:space="0" w:color="auto"/>
        <w:left w:val="none" w:sz="0" w:space="0" w:color="auto"/>
        <w:bottom w:val="none" w:sz="0" w:space="0" w:color="auto"/>
        <w:right w:val="none" w:sz="0" w:space="0" w:color="auto"/>
      </w:divBdr>
      <w:divsChild>
        <w:div w:id="92164077">
          <w:marLeft w:val="0"/>
          <w:marRight w:val="0"/>
          <w:marTop w:val="0"/>
          <w:marBottom w:val="0"/>
          <w:divBdr>
            <w:top w:val="none" w:sz="0" w:space="0" w:color="auto"/>
            <w:left w:val="none" w:sz="0" w:space="0" w:color="auto"/>
            <w:bottom w:val="none" w:sz="0" w:space="0" w:color="auto"/>
            <w:right w:val="none" w:sz="0" w:space="0" w:color="auto"/>
          </w:divBdr>
        </w:div>
        <w:div w:id="123233686">
          <w:marLeft w:val="0"/>
          <w:marRight w:val="0"/>
          <w:marTop w:val="0"/>
          <w:marBottom w:val="0"/>
          <w:divBdr>
            <w:top w:val="none" w:sz="0" w:space="0" w:color="auto"/>
            <w:left w:val="none" w:sz="0" w:space="0" w:color="auto"/>
            <w:bottom w:val="none" w:sz="0" w:space="0" w:color="auto"/>
            <w:right w:val="none" w:sz="0" w:space="0" w:color="auto"/>
          </w:divBdr>
        </w:div>
        <w:div w:id="134181864">
          <w:marLeft w:val="0"/>
          <w:marRight w:val="0"/>
          <w:marTop w:val="0"/>
          <w:marBottom w:val="0"/>
          <w:divBdr>
            <w:top w:val="none" w:sz="0" w:space="0" w:color="auto"/>
            <w:left w:val="none" w:sz="0" w:space="0" w:color="auto"/>
            <w:bottom w:val="none" w:sz="0" w:space="0" w:color="auto"/>
            <w:right w:val="none" w:sz="0" w:space="0" w:color="auto"/>
          </w:divBdr>
        </w:div>
        <w:div w:id="223226861">
          <w:marLeft w:val="0"/>
          <w:marRight w:val="0"/>
          <w:marTop w:val="0"/>
          <w:marBottom w:val="0"/>
          <w:divBdr>
            <w:top w:val="none" w:sz="0" w:space="0" w:color="auto"/>
            <w:left w:val="none" w:sz="0" w:space="0" w:color="auto"/>
            <w:bottom w:val="none" w:sz="0" w:space="0" w:color="auto"/>
            <w:right w:val="none" w:sz="0" w:space="0" w:color="auto"/>
          </w:divBdr>
        </w:div>
      </w:divsChild>
    </w:div>
    <w:div w:id="1233076991">
      <w:bodyDiv w:val="1"/>
      <w:marLeft w:val="0"/>
      <w:marRight w:val="0"/>
      <w:marTop w:val="0"/>
      <w:marBottom w:val="0"/>
      <w:divBdr>
        <w:top w:val="none" w:sz="0" w:space="0" w:color="auto"/>
        <w:left w:val="none" w:sz="0" w:space="0" w:color="auto"/>
        <w:bottom w:val="none" w:sz="0" w:space="0" w:color="auto"/>
        <w:right w:val="none" w:sz="0" w:space="0" w:color="auto"/>
      </w:divBdr>
      <w:divsChild>
        <w:div w:id="1365060403">
          <w:marLeft w:val="0"/>
          <w:marRight w:val="0"/>
          <w:marTop w:val="0"/>
          <w:marBottom w:val="0"/>
          <w:divBdr>
            <w:top w:val="single" w:sz="6" w:space="0" w:color="A9AEB1"/>
            <w:left w:val="single" w:sz="6" w:space="0" w:color="A9AEB1"/>
            <w:bottom w:val="single" w:sz="6" w:space="0" w:color="A9AEB1"/>
            <w:right w:val="single" w:sz="6" w:space="0" w:color="A9AEB1"/>
          </w:divBdr>
          <w:divsChild>
            <w:div w:id="936598310">
              <w:marLeft w:val="0"/>
              <w:marRight w:val="0"/>
              <w:marTop w:val="0"/>
              <w:marBottom w:val="0"/>
              <w:divBdr>
                <w:top w:val="none" w:sz="0" w:space="0" w:color="auto"/>
                <w:left w:val="none" w:sz="0" w:space="0" w:color="auto"/>
                <w:bottom w:val="none" w:sz="0" w:space="0" w:color="auto"/>
                <w:right w:val="none" w:sz="0" w:space="0" w:color="auto"/>
              </w:divBdr>
              <w:divsChild>
                <w:div w:id="221019050">
                  <w:marLeft w:val="0"/>
                  <w:marRight w:val="0"/>
                  <w:marTop w:val="0"/>
                  <w:marBottom w:val="0"/>
                  <w:divBdr>
                    <w:top w:val="none" w:sz="0" w:space="0" w:color="auto"/>
                    <w:left w:val="none" w:sz="0" w:space="0" w:color="auto"/>
                    <w:bottom w:val="none" w:sz="0" w:space="0" w:color="auto"/>
                    <w:right w:val="none" w:sz="0" w:space="0" w:color="auto"/>
                  </w:divBdr>
                </w:div>
                <w:div w:id="22599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867268">
          <w:marLeft w:val="0"/>
          <w:marRight w:val="0"/>
          <w:marTop w:val="0"/>
          <w:marBottom w:val="0"/>
          <w:divBdr>
            <w:top w:val="single" w:sz="6" w:space="0" w:color="A9AEB1"/>
            <w:left w:val="single" w:sz="6" w:space="0" w:color="A9AEB1"/>
            <w:bottom w:val="single" w:sz="6" w:space="0" w:color="A9AEB1"/>
            <w:right w:val="single" w:sz="6" w:space="0" w:color="A9AEB1"/>
          </w:divBdr>
          <w:divsChild>
            <w:div w:id="1218736949">
              <w:marLeft w:val="0"/>
              <w:marRight w:val="0"/>
              <w:marTop w:val="0"/>
              <w:marBottom w:val="0"/>
              <w:divBdr>
                <w:top w:val="none" w:sz="0" w:space="0" w:color="auto"/>
                <w:left w:val="none" w:sz="0" w:space="0" w:color="auto"/>
                <w:bottom w:val="none" w:sz="0" w:space="0" w:color="auto"/>
                <w:right w:val="none" w:sz="0" w:space="0" w:color="auto"/>
              </w:divBdr>
              <w:divsChild>
                <w:div w:id="18868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300650">
          <w:marLeft w:val="0"/>
          <w:marRight w:val="0"/>
          <w:marTop w:val="0"/>
          <w:marBottom w:val="0"/>
          <w:divBdr>
            <w:top w:val="single" w:sz="6" w:space="0" w:color="A9AEB1"/>
            <w:left w:val="single" w:sz="6" w:space="0" w:color="A9AEB1"/>
            <w:bottom w:val="single" w:sz="6" w:space="0" w:color="A9AEB1"/>
            <w:right w:val="single" w:sz="6" w:space="0" w:color="A9AEB1"/>
          </w:divBdr>
          <w:divsChild>
            <w:div w:id="69041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615845">
      <w:bodyDiv w:val="1"/>
      <w:marLeft w:val="0"/>
      <w:marRight w:val="0"/>
      <w:marTop w:val="0"/>
      <w:marBottom w:val="0"/>
      <w:divBdr>
        <w:top w:val="none" w:sz="0" w:space="0" w:color="auto"/>
        <w:left w:val="none" w:sz="0" w:space="0" w:color="auto"/>
        <w:bottom w:val="none" w:sz="0" w:space="0" w:color="auto"/>
        <w:right w:val="none" w:sz="0" w:space="0" w:color="auto"/>
      </w:divBdr>
      <w:divsChild>
        <w:div w:id="480732168">
          <w:marLeft w:val="0"/>
          <w:marRight w:val="0"/>
          <w:marTop w:val="0"/>
          <w:marBottom w:val="0"/>
          <w:divBdr>
            <w:top w:val="none" w:sz="0" w:space="0" w:color="auto"/>
            <w:left w:val="none" w:sz="0" w:space="0" w:color="auto"/>
            <w:bottom w:val="none" w:sz="0" w:space="0" w:color="auto"/>
            <w:right w:val="none" w:sz="0" w:space="0" w:color="auto"/>
          </w:divBdr>
        </w:div>
        <w:div w:id="711459235">
          <w:marLeft w:val="0"/>
          <w:marRight w:val="0"/>
          <w:marTop w:val="0"/>
          <w:marBottom w:val="0"/>
          <w:divBdr>
            <w:top w:val="none" w:sz="0" w:space="0" w:color="auto"/>
            <w:left w:val="none" w:sz="0" w:space="0" w:color="auto"/>
            <w:bottom w:val="none" w:sz="0" w:space="0" w:color="auto"/>
            <w:right w:val="none" w:sz="0" w:space="0" w:color="auto"/>
          </w:divBdr>
        </w:div>
        <w:div w:id="1433284707">
          <w:marLeft w:val="0"/>
          <w:marRight w:val="0"/>
          <w:marTop w:val="0"/>
          <w:marBottom w:val="0"/>
          <w:divBdr>
            <w:top w:val="none" w:sz="0" w:space="0" w:color="auto"/>
            <w:left w:val="none" w:sz="0" w:space="0" w:color="auto"/>
            <w:bottom w:val="none" w:sz="0" w:space="0" w:color="auto"/>
            <w:right w:val="none" w:sz="0" w:space="0" w:color="auto"/>
          </w:divBdr>
        </w:div>
        <w:div w:id="2084330977">
          <w:marLeft w:val="0"/>
          <w:marRight w:val="0"/>
          <w:marTop w:val="0"/>
          <w:marBottom w:val="0"/>
          <w:divBdr>
            <w:top w:val="none" w:sz="0" w:space="0" w:color="auto"/>
            <w:left w:val="none" w:sz="0" w:space="0" w:color="auto"/>
            <w:bottom w:val="none" w:sz="0" w:space="0" w:color="auto"/>
            <w:right w:val="none" w:sz="0" w:space="0" w:color="auto"/>
          </w:divBdr>
        </w:div>
      </w:divsChild>
    </w:div>
    <w:div w:id="1233734229">
      <w:bodyDiv w:val="1"/>
      <w:marLeft w:val="0"/>
      <w:marRight w:val="0"/>
      <w:marTop w:val="0"/>
      <w:marBottom w:val="0"/>
      <w:divBdr>
        <w:top w:val="none" w:sz="0" w:space="0" w:color="auto"/>
        <w:left w:val="none" w:sz="0" w:space="0" w:color="auto"/>
        <w:bottom w:val="none" w:sz="0" w:space="0" w:color="auto"/>
        <w:right w:val="none" w:sz="0" w:space="0" w:color="auto"/>
      </w:divBdr>
      <w:divsChild>
        <w:div w:id="286813091">
          <w:marLeft w:val="0"/>
          <w:marRight w:val="0"/>
          <w:marTop w:val="0"/>
          <w:marBottom w:val="0"/>
          <w:divBdr>
            <w:top w:val="none" w:sz="0" w:space="0" w:color="auto"/>
            <w:left w:val="none" w:sz="0" w:space="0" w:color="auto"/>
            <w:bottom w:val="none" w:sz="0" w:space="0" w:color="auto"/>
            <w:right w:val="none" w:sz="0" w:space="0" w:color="auto"/>
          </w:divBdr>
        </w:div>
        <w:div w:id="662243095">
          <w:marLeft w:val="0"/>
          <w:marRight w:val="0"/>
          <w:marTop w:val="0"/>
          <w:marBottom w:val="0"/>
          <w:divBdr>
            <w:top w:val="none" w:sz="0" w:space="0" w:color="auto"/>
            <w:left w:val="none" w:sz="0" w:space="0" w:color="auto"/>
            <w:bottom w:val="none" w:sz="0" w:space="0" w:color="auto"/>
            <w:right w:val="none" w:sz="0" w:space="0" w:color="auto"/>
          </w:divBdr>
        </w:div>
        <w:div w:id="772744326">
          <w:marLeft w:val="0"/>
          <w:marRight w:val="0"/>
          <w:marTop w:val="0"/>
          <w:marBottom w:val="0"/>
          <w:divBdr>
            <w:top w:val="none" w:sz="0" w:space="0" w:color="auto"/>
            <w:left w:val="none" w:sz="0" w:space="0" w:color="auto"/>
            <w:bottom w:val="none" w:sz="0" w:space="0" w:color="auto"/>
            <w:right w:val="none" w:sz="0" w:space="0" w:color="auto"/>
          </w:divBdr>
        </w:div>
        <w:div w:id="1863475801">
          <w:marLeft w:val="0"/>
          <w:marRight w:val="0"/>
          <w:marTop w:val="0"/>
          <w:marBottom w:val="0"/>
          <w:divBdr>
            <w:top w:val="none" w:sz="0" w:space="0" w:color="auto"/>
            <w:left w:val="none" w:sz="0" w:space="0" w:color="auto"/>
            <w:bottom w:val="none" w:sz="0" w:space="0" w:color="auto"/>
            <w:right w:val="none" w:sz="0" w:space="0" w:color="auto"/>
          </w:divBdr>
        </w:div>
      </w:divsChild>
    </w:div>
    <w:div w:id="1235045555">
      <w:bodyDiv w:val="1"/>
      <w:marLeft w:val="0"/>
      <w:marRight w:val="0"/>
      <w:marTop w:val="0"/>
      <w:marBottom w:val="0"/>
      <w:divBdr>
        <w:top w:val="none" w:sz="0" w:space="0" w:color="auto"/>
        <w:left w:val="none" w:sz="0" w:space="0" w:color="auto"/>
        <w:bottom w:val="none" w:sz="0" w:space="0" w:color="auto"/>
        <w:right w:val="none" w:sz="0" w:space="0" w:color="auto"/>
      </w:divBdr>
    </w:div>
    <w:div w:id="1237058206">
      <w:bodyDiv w:val="1"/>
      <w:marLeft w:val="0"/>
      <w:marRight w:val="0"/>
      <w:marTop w:val="0"/>
      <w:marBottom w:val="0"/>
      <w:divBdr>
        <w:top w:val="none" w:sz="0" w:space="0" w:color="auto"/>
        <w:left w:val="none" w:sz="0" w:space="0" w:color="auto"/>
        <w:bottom w:val="none" w:sz="0" w:space="0" w:color="auto"/>
        <w:right w:val="none" w:sz="0" w:space="0" w:color="auto"/>
      </w:divBdr>
      <w:divsChild>
        <w:div w:id="343019957">
          <w:marLeft w:val="0"/>
          <w:marRight w:val="0"/>
          <w:marTop w:val="0"/>
          <w:marBottom w:val="0"/>
          <w:divBdr>
            <w:top w:val="none" w:sz="0" w:space="0" w:color="auto"/>
            <w:left w:val="none" w:sz="0" w:space="0" w:color="auto"/>
            <w:bottom w:val="none" w:sz="0" w:space="0" w:color="auto"/>
            <w:right w:val="none" w:sz="0" w:space="0" w:color="auto"/>
          </w:divBdr>
        </w:div>
        <w:div w:id="1348365329">
          <w:marLeft w:val="0"/>
          <w:marRight w:val="0"/>
          <w:marTop w:val="0"/>
          <w:marBottom w:val="0"/>
          <w:divBdr>
            <w:top w:val="none" w:sz="0" w:space="0" w:color="auto"/>
            <w:left w:val="none" w:sz="0" w:space="0" w:color="auto"/>
            <w:bottom w:val="none" w:sz="0" w:space="0" w:color="auto"/>
            <w:right w:val="none" w:sz="0" w:space="0" w:color="auto"/>
          </w:divBdr>
        </w:div>
        <w:div w:id="1680424414">
          <w:marLeft w:val="0"/>
          <w:marRight w:val="0"/>
          <w:marTop w:val="0"/>
          <w:marBottom w:val="0"/>
          <w:divBdr>
            <w:top w:val="none" w:sz="0" w:space="0" w:color="auto"/>
            <w:left w:val="none" w:sz="0" w:space="0" w:color="auto"/>
            <w:bottom w:val="none" w:sz="0" w:space="0" w:color="auto"/>
            <w:right w:val="none" w:sz="0" w:space="0" w:color="auto"/>
          </w:divBdr>
        </w:div>
        <w:div w:id="1798521195">
          <w:marLeft w:val="0"/>
          <w:marRight w:val="0"/>
          <w:marTop w:val="0"/>
          <w:marBottom w:val="0"/>
          <w:divBdr>
            <w:top w:val="none" w:sz="0" w:space="0" w:color="auto"/>
            <w:left w:val="none" w:sz="0" w:space="0" w:color="auto"/>
            <w:bottom w:val="none" w:sz="0" w:space="0" w:color="auto"/>
            <w:right w:val="none" w:sz="0" w:space="0" w:color="auto"/>
          </w:divBdr>
        </w:div>
      </w:divsChild>
    </w:div>
    <w:div w:id="1238439294">
      <w:bodyDiv w:val="1"/>
      <w:marLeft w:val="0"/>
      <w:marRight w:val="0"/>
      <w:marTop w:val="0"/>
      <w:marBottom w:val="0"/>
      <w:divBdr>
        <w:top w:val="none" w:sz="0" w:space="0" w:color="auto"/>
        <w:left w:val="none" w:sz="0" w:space="0" w:color="auto"/>
        <w:bottom w:val="none" w:sz="0" w:space="0" w:color="auto"/>
        <w:right w:val="none" w:sz="0" w:space="0" w:color="auto"/>
      </w:divBdr>
      <w:divsChild>
        <w:div w:id="106704261">
          <w:marLeft w:val="0"/>
          <w:marRight w:val="0"/>
          <w:marTop w:val="0"/>
          <w:marBottom w:val="0"/>
          <w:divBdr>
            <w:top w:val="single" w:sz="6" w:space="0" w:color="A9AEB1"/>
            <w:left w:val="single" w:sz="6" w:space="0" w:color="A9AEB1"/>
            <w:bottom w:val="single" w:sz="6" w:space="0" w:color="A9AEB1"/>
            <w:right w:val="single" w:sz="6" w:space="0" w:color="A9AEB1"/>
          </w:divBdr>
          <w:divsChild>
            <w:div w:id="453063307">
              <w:marLeft w:val="0"/>
              <w:marRight w:val="0"/>
              <w:marTop w:val="0"/>
              <w:marBottom w:val="0"/>
              <w:divBdr>
                <w:top w:val="none" w:sz="0" w:space="0" w:color="auto"/>
                <w:left w:val="none" w:sz="0" w:space="0" w:color="auto"/>
                <w:bottom w:val="none" w:sz="0" w:space="0" w:color="auto"/>
                <w:right w:val="none" w:sz="0" w:space="0" w:color="auto"/>
              </w:divBdr>
              <w:divsChild>
                <w:div w:id="829171532">
                  <w:marLeft w:val="0"/>
                  <w:marRight w:val="0"/>
                  <w:marTop w:val="0"/>
                  <w:marBottom w:val="0"/>
                  <w:divBdr>
                    <w:top w:val="none" w:sz="0" w:space="0" w:color="auto"/>
                    <w:left w:val="none" w:sz="0" w:space="0" w:color="auto"/>
                    <w:bottom w:val="none" w:sz="0" w:space="0" w:color="auto"/>
                    <w:right w:val="none" w:sz="0" w:space="0" w:color="auto"/>
                  </w:divBdr>
                </w:div>
                <w:div w:id="1591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805904">
          <w:marLeft w:val="0"/>
          <w:marRight w:val="0"/>
          <w:marTop w:val="0"/>
          <w:marBottom w:val="0"/>
          <w:divBdr>
            <w:top w:val="single" w:sz="6" w:space="0" w:color="A9AEB1"/>
            <w:left w:val="single" w:sz="6" w:space="0" w:color="A9AEB1"/>
            <w:bottom w:val="single" w:sz="6" w:space="0" w:color="A9AEB1"/>
            <w:right w:val="single" w:sz="6" w:space="0" w:color="A9AEB1"/>
          </w:divBdr>
          <w:divsChild>
            <w:div w:id="2001884334">
              <w:marLeft w:val="0"/>
              <w:marRight w:val="0"/>
              <w:marTop w:val="0"/>
              <w:marBottom w:val="0"/>
              <w:divBdr>
                <w:top w:val="none" w:sz="0" w:space="0" w:color="auto"/>
                <w:left w:val="none" w:sz="0" w:space="0" w:color="auto"/>
                <w:bottom w:val="none" w:sz="0" w:space="0" w:color="auto"/>
                <w:right w:val="none" w:sz="0" w:space="0" w:color="auto"/>
              </w:divBdr>
              <w:divsChild>
                <w:div w:id="188902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673018">
          <w:marLeft w:val="0"/>
          <w:marRight w:val="0"/>
          <w:marTop w:val="0"/>
          <w:marBottom w:val="0"/>
          <w:divBdr>
            <w:top w:val="single" w:sz="6" w:space="0" w:color="A9AEB1"/>
            <w:left w:val="single" w:sz="6" w:space="0" w:color="A9AEB1"/>
            <w:bottom w:val="single" w:sz="6" w:space="0" w:color="A9AEB1"/>
            <w:right w:val="single" w:sz="6" w:space="0" w:color="A9AEB1"/>
          </w:divBdr>
          <w:divsChild>
            <w:div w:id="689448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19548">
      <w:bodyDiv w:val="1"/>
      <w:marLeft w:val="0"/>
      <w:marRight w:val="0"/>
      <w:marTop w:val="0"/>
      <w:marBottom w:val="0"/>
      <w:divBdr>
        <w:top w:val="none" w:sz="0" w:space="0" w:color="auto"/>
        <w:left w:val="none" w:sz="0" w:space="0" w:color="auto"/>
        <w:bottom w:val="none" w:sz="0" w:space="0" w:color="auto"/>
        <w:right w:val="none" w:sz="0" w:space="0" w:color="auto"/>
      </w:divBdr>
      <w:divsChild>
        <w:div w:id="370763167">
          <w:marLeft w:val="0"/>
          <w:marRight w:val="0"/>
          <w:marTop w:val="0"/>
          <w:marBottom w:val="0"/>
          <w:divBdr>
            <w:top w:val="none" w:sz="0" w:space="0" w:color="auto"/>
            <w:left w:val="none" w:sz="0" w:space="0" w:color="auto"/>
            <w:bottom w:val="none" w:sz="0" w:space="0" w:color="auto"/>
            <w:right w:val="none" w:sz="0" w:space="0" w:color="auto"/>
          </w:divBdr>
        </w:div>
        <w:div w:id="1584142884">
          <w:marLeft w:val="0"/>
          <w:marRight w:val="0"/>
          <w:marTop w:val="0"/>
          <w:marBottom w:val="0"/>
          <w:divBdr>
            <w:top w:val="none" w:sz="0" w:space="0" w:color="auto"/>
            <w:left w:val="none" w:sz="0" w:space="0" w:color="auto"/>
            <w:bottom w:val="none" w:sz="0" w:space="0" w:color="auto"/>
            <w:right w:val="none" w:sz="0" w:space="0" w:color="auto"/>
          </w:divBdr>
        </w:div>
        <w:div w:id="1592087500">
          <w:marLeft w:val="0"/>
          <w:marRight w:val="0"/>
          <w:marTop w:val="0"/>
          <w:marBottom w:val="0"/>
          <w:divBdr>
            <w:top w:val="none" w:sz="0" w:space="0" w:color="auto"/>
            <w:left w:val="none" w:sz="0" w:space="0" w:color="auto"/>
            <w:bottom w:val="none" w:sz="0" w:space="0" w:color="auto"/>
            <w:right w:val="none" w:sz="0" w:space="0" w:color="auto"/>
          </w:divBdr>
        </w:div>
        <w:div w:id="1816990944">
          <w:marLeft w:val="0"/>
          <w:marRight w:val="0"/>
          <w:marTop w:val="0"/>
          <w:marBottom w:val="0"/>
          <w:divBdr>
            <w:top w:val="none" w:sz="0" w:space="0" w:color="auto"/>
            <w:left w:val="none" w:sz="0" w:space="0" w:color="auto"/>
            <w:bottom w:val="none" w:sz="0" w:space="0" w:color="auto"/>
            <w:right w:val="none" w:sz="0" w:space="0" w:color="auto"/>
          </w:divBdr>
        </w:div>
      </w:divsChild>
    </w:div>
    <w:div w:id="1238980124">
      <w:bodyDiv w:val="1"/>
      <w:marLeft w:val="0"/>
      <w:marRight w:val="0"/>
      <w:marTop w:val="0"/>
      <w:marBottom w:val="0"/>
      <w:divBdr>
        <w:top w:val="none" w:sz="0" w:space="0" w:color="auto"/>
        <w:left w:val="none" w:sz="0" w:space="0" w:color="auto"/>
        <w:bottom w:val="none" w:sz="0" w:space="0" w:color="auto"/>
        <w:right w:val="none" w:sz="0" w:space="0" w:color="auto"/>
      </w:divBdr>
    </w:div>
    <w:div w:id="1239054131">
      <w:bodyDiv w:val="1"/>
      <w:marLeft w:val="0"/>
      <w:marRight w:val="0"/>
      <w:marTop w:val="0"/>
      <w:marBottom w:val="0"/>
      <w:divBdr>
        <w:top w:val="none" w:sz="0" w:space="0" w:color="auto"/>
        <w:left w:val="none" w:sz="0" w:space="0" w:color="auto"/>
        <w:bottom w:val="none" w:sz="0" w:space="0" w:color="auto"/>
        <w:right w:val="none" w:sz="0" w:space="0" w:color="auto"/>
      </w:divBdr>
      <w:divsChild>
        <w:div w:id="128478159">
          <w:marLeft w:val="0"/>
          <w:marRight w:val="0"/>
          <w:marTop w:val="0"/>
          <w:marBottom w:val="0"/>
          <w:divBdr>
            <w:top w:val="none" w:sz="0" w:space="0" w:color="auto"/>
            <w:left w:val="none" w:sz="0" w:space="0" w:color="auto"/>
            <w:bottom w:val="none" w:sz="0" w:space="0" w:color="auto"/>
            <w:right w:val="none" w:sz="0" w:space="0" w:color="auto"/>
          </w:divBdr>
          <w:divsChild>
            <w:div w:id="1544292393">
              <w:marLeft w:val="0"/>
              <w:marRight w:val="0"/>
              <w:marTop w:val="0"/>
              <w:marBottom w:val="0"/>
              <w:divBdr>
                <w:top w:val="none" w:sz="0" w:space="0" w:color="auto"/>
                <w:left w:val="none" w:sz="0" w:space="0" w:color="auto"/>
                <w:bottom w:val="none" w:sz="0" w:space="0" w:color="auto"/>
                <w:right w:val="none" w:sz="0" w:space="0" w:color="auto"/>
              </w:divBdr>
              <w:divsChild>
                <w:div w:id="2042896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259838">
          <w:marLeft w:val="0"/>
          <w:marRight w:val="0"/>
          <w:marTop w:val="0"/>
          <w:marBottom w:val="0"/>
          <w:divBdr>
            <w:top w:val="none" w:sz="0" w:space="0" w:color="auto"/>
            <w:left w:val="none" w:sz="0" w:space="0" w:color="auto"/>
            <w:bottom w:val="none" w:sz="0" w:space="0" w:color="auto"/>
            <w:right w:val="none" w:sz="0" w:space="0" w:color="auto"/>
          </w:divBdr>
          <w:divsChild>
            <w:div w:id="1379890804">
              <w:marLeft w:val="0"/>
              <w:marRight w:val="0"/>
              <w:marTop w:val="0"/>
              <w:marBottom w:val="0"/>
              <w:divBdr>
                <w:top w:val="none" w:sz="0" w:space="0" w:color="auto"/>
                <w:left w:val="none" w:sz="0" w:space="0" w:color="auto"/>
                <w:bottom w:val="none" w:sz="0" w:space="0" w:color="auto"/>
                <w:right w:val="none" w:sz="0" w:space="0" w:color="auto"/>
              </w:divBdr>
            </w:div>
          </w:divsChild>
        </w:div>
        <w:div w:id="877084355">
          <w:marLeft w:val="0"/>
          <w:marRight w:val="0"/>
          <w:marTop w:val="0"/>
          <w:marBottom w:val="0"/>
          <w:divBdr>
            <w:top w:val="none" w:sz="0" w:space="0" w:color="auto"/>
            <w:left w:val="none" w:sz="0" w:space="0" w:color="auto"/>
            <w:bottom w:val="none" w:sz="0" w:space="0" w:color="auto"/>
            <w:right w:val="none" w:sz="0" w:space="0" w:color="auto"/>
          </w:divBdr>
          <w:divsChild>
            <w:div w:id="1480197125">
              <w:marLeft w:val="0"/>
              <w:marRight w:val="0"/>
              <w:marTop w:val="0"/>
              <w:marBottom w:val="0"/>
              <w:divBdr>
                <w:top w:val="none" w:sz="0" w:space="0" w:color="auto"/>
                <w:left w:val="none" w:sz="0" w:space="0" w:color="auto"/>
                <w:bottom w:val="none" w:sz="0" w:space="0" w:color="auto"/>
                <w:right w:val="none" w:sz="0" w:space="0" w:color="auto"/>
              </w:divBdr>
              <w:divsChild>
                <w:div w:id="288366982">
                  <w:marLeft w:val="0"/>
                  <w:marRight w:val="0"/>
                  <w:marTop w:val="0"/>
                  <w:marBottom w:val="0"/>
                  <w:divBdr>
                    <w:top w:val="none" w:sz="0" w:space="0" w:color="auto"/>
                    <w:left w:val="none" w:sz="0" w:space="0" w:color="auto"/>
                    <w:bottom w:val="none" w:sz="0" w:space="0" w:color="auto"/>
                    <w:right w:val="none" w:sz="0" w:space="0" w:color="auto"/>
                  </w:divBdr>
                </w:div>
                <w:div w:id="317078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286162">
      <w:bodyDiv w:val="1"/>
      <w:marLeft w:val="0"/>
      <w:marRight w:val="0"/>
      <w:marTop w:val="0"/>
      <w:marBottom w:val="0"/>
      <w:divBdr>
        <w:top w:val="none" w:sz="0" w:space="0" w:color="auto"/>
        <w:left w:val="none" w:sz="0" w:space="0" w:color="auto"/>
        <w:bottom w:val="none" w:sz="0" w:space="0" w:color="auto"/>
        <w:right w:val="none" w:sz="0" w:space="0" w:color="auto"/>
      </w:divBdr>
      <w:divsChild>
        <w:div w:id="1319312064">
          <w:marLeft w:val="0"/>
          <w:marRight w:val="0"/>
          <w:marTop w:val="0"/>
          <w:marBottom w:val="0"/>
          <w:divBdr>
            <w:top w:val="none" w:sz="0" w:space="0" w:color="auto"/>
            <w:left w:val="none" w:sz="0" w:space="0" w:color="auto"/>
            <w:bottom w:val="none" w:sz="0" w:space="0" w:color="auto"/>
            <w:right w:val="none" w:sz="0" w:space="0" w:color="auto"/>
          </w:divBdr>
        </w:div>
        <w:div w:id="1518620730">
          <w:marLeft w:val="0"/>
          <w:marRight w:val="0"/>
          <w:marTop w:val="0"/>
          <w:marBottom w:val="0"/>
          <w:divBdr>
            <w:top w:val="none" w:sz="0" w:space="0" w:color="auto"/>
            <w:left w:val="none" w:sz="0" w:space="0" w:color="auto"/>
            <w:bottom w:val="none" w:sz="0" w:space="0" w:color="auto"/>
            <w:right w:val="none" w:sz="0" w:space="0" w:color="auto"/>
          </w:divBdr>
        </w:div>
        <w:div w:id="1969897189">
          <w:marLeft w:val="0"/>
          <w:marRight w:val="0"/>
          <w:marTop w:val="0"/>
          <w:marBottom w:val="0"/>
          <w:divBdr>
            <w:top w:val="none" w:sz="0" w:space="0" w:color="auto"/>
            <w:left w:val="none" w:sz="0" w:space="0" w:color="auto"/>
            <w:bottom w:val="none" w:sz="0" w:space="0" w:color="auto"/>
            <w:right w:val="none" w:sz="0" w:space="0" w:color="auto"/>
          </w:divBdr>
        </w:div>
        <w:div w:id="2119637861">
          <w:marLeft w:val="0"/>
          <w:marRight w:val="0"/>
          <w:marTop w:val="0"/>
          <w:marBottom w:val="0"/>
          <w:divBdr>
            <w:top w:val="none" w:sz="0" w:space="0" w:color="auto"/>
            <w:left w:val="none" w:sz="0" w:space="0" w:color="auto"/>
            <w:bottom w:val="none" w:sz="0" w:space="0" w:color="auto"/>
            <w:right w:val="none" w:sz="0" w:space="0" w:color="auto"/>
          </w:divBdr>
        </w:div>
      </w:divsChild>
    </w:div>
    <w:div w:id="1240991326">
      <w:bodyDiv w:val="1"/>
      <w:marLeft w:val="0"/>
      <w:marRight w:val="0"/>
      <w:marTop w:val="0"/>
      <w:marBottom w:val="0"/>
      <w:divBdr>
        <w:top w:val="none" w:sz="0" w:space="0" w:color="auto"/>
        <w:left w:val="none" w:sz="0" w:space="0" w:color="auto"/>
        <w:bottom w:val="none" w:sz="0" w:space="0" w:color="auto"/>
        <w:right w:val="none" w:sz="0" w:space="0" w:color="auto"/>
      </w:divBdr>
      <w:divsChild>
        <w:div w:id="598293905">
          <w:marLeft w:val="0"/>
          <w:marRight w:val="0"/>
          <w:marTop w:val="0"/>
          <w:marBottom w:val="0"/>
          <w:divBdr>
            <w:top w:val="single" w:sz="6" w:space="0" w:color="A9AEB1"/>
            <w:left w:val="single" w:sz="6" w:space="0" w:color="A9AEB1"/>
            <w:bottom w:val="single" w:sz="6" w:space="0" w:color="A9AEB1"/>
            <w:right w:val="single" w:sz="6" w:space="0" w:color="A9AEB1"/>
          </w:divBdr>
          <w:divsChild>
            <w:div w:id="1109198079">
              <w:marLeft w:val="0"/>
              <w:marRight w:val="0"/>
              <w:marTop w:val="0"/>
              <w:marBottom w:val="0"/>
              <w:divBdr>
                <w:top w:val="none" w:sz="0" w:space="0" w:color="auto"/>
                <w:left w:val="none" w:sz="0" w:space="0" w:color="auto"/>
                <w:bottom w:val="none" w:sz="0" w:space="0" w:color="auto"/>
                <w:right w:val="none" w:sz="0" w:space="0" w:color="auto"/>
              </w:divBdr>
              <w:divsChild>
                <w:div w:id="110303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446033">
          <w:marLeft w:val="0"/>
          <w:marRight w:val="0"/>
          <w:marTop w:val="0"/>
          <w:marBottom w:val="0"/>
          <w:divBdr>
            <w:top w:val="single" w:sz="6" w:space="0" w:color="A9AEB1"/>
            <w:left w:val="single" w:sz="6" w:space="0" w:color="A9AEB1"/>
            <w:bottom w:val="single" w:sz="6" w:space="0" w:color="A9AEB1"/>
            <w:right w:val="single" w:sz="6" w:space="0" w:color="A9AEB1"/>
          </w:divBdr>
          <w:divsChild>
            <w:div w:id="1458065316">
              <w:marLeft w:val="0"/>
              <w:marRight w:val="0"/>
              <w:marTop w:val="0"/>
              <w:marBottom w:val="0"/>
              <w:divBdr>
                <w:top w:val="none" w:sz="0" w:space="0" w:color="auto"/>
                <w:left w:val="none" w:sz="0" w:space="0" w:color="auto"/>
                <w:bottom w:val="none" w:sz="0" w:space="0" w:color="auto"/>
                <w:right w:val="none" w:sz="0" w:space="0" w:color="auto"/>
              </w:divBdr>
              <w:divsChild>
                <w:div w:id="757403763">
                  <w:marLeft w:val="0"/>
                  <w:marRight w:val="0"/>
                  <w:marTop w:val="0"/>
                  <w:marBottom w:val="0"/>
                  <w:divBdr>
                    <w:top w:val="none" w:sz="0" w:space="0" w:color="auto"/>
                    <w:left w:val="none" w:sz="0" w:space="0" w:color="auto"/>
                    <w:bottom w:val="none" w:sz="0" w:space="0" w:color="auto"/>
                    <w:right w:val="none" w:sz="0" w:space="0" w:color="auto"/>
                  </w:divBdr>
                </w:div>
                <w:div w:id="20673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616860">
          <w:marLeft w:val="0"/>
          <w:marRight w:val="0"/>
          <w:marTop w:val="0"/>
          <w:marBottom w:val="0"/>
          <w:divBdr>
            <w:top w:val="single" w:sz="6" w:space="0" w:color="A9AEB1"/>
            <w:left w:val="single" w:sz="6" w:space="0" w:color="A9AEB1"/>
            <w:bottom w:val="single" w:sz="6" w:space="0" w:color="A9AEB1"/>
            <w:right w:val="single" w:sz="6" w:space="0" w:color="A9AEB1"/>
          </w:divBdr>
          <w:divsChild>
            <w:div w:id="77444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216525">
      <w:bodyDiv w:val="1"/>
      <w:marLeft w:val="0"/>
      <w:marRight w:val="0"/>
      <w:marTop w:val="0"/>
      <w:marBottom w:val="0"/>
      <w:divBdr>
        <w:top w:val="none" w:sz="0" w:space="0" w:color="auto"/>
        <w:left w:val="none" w:sz="0" w:space="0" w:color="auto"/>
        <w:bottom w:val="none" w:sz="0" w:space="0" w:color="auto"/>
        <w:right w:val="none" w:sz="0" w:space="0" w:color="auto"/>
      </w:divBdr>
      <w:divsChild>
        <w:div w:id="586690813">
          <w:marLeft w:val="0"/>
          <w:marRight w:val="0"/>
          <w:marTop w:val="0"/>
          <w:marBottom w:val="0"/>
          <w:divBdr>
            <w:top w:val="single" w:sz="6" w:space="0" w:color="A9AEB1"/>
            <w:left w:val="single" w:sz="6" w:space="0" w:color="A9AEB1"/>
            <w:bottom w:val="single" w:sz="6" w:space="0" w:color="A9AEB1"/>
            <w:right w:val="single" w:sz="6" w:space="0" w:color="A9AEB1"/>
          </w:divBdr>
          <w:divsChild>
            <w:div w:id="1298685316">
              <w:marLeft w:val="0"/>
              <w:marRight w:val="0"/>
              <w:marTop w:val="0"/>
              <w:marBottom w:val="0"/>
              <w:divBdr>
                <w:top w:val="none" w:sz="0" w:space="0" w:color="auto"/>
                <w:left w:val="none" w:sz="0" w:space="0" w:color="auto"/>
                <w:bottom w:val="none" w:sz="0" w:space="0" w:color="auto"/>
                <w:right w:val="none" w:sz="0" w:space="0" w:color="auto"/>
              </w:divBdr>
              <w:divsChild>
                <w:div w:id="1266228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420274">
          <w:marLeft w:val="0"/>
          <w:marRight w:val="0"/>
          <w:marTop w:val="0"/>
          <w:marBottom w:val="0"/>
          <w:divBdr>
            <w:top w:val="single" w:sz="6" w:space="0" w:color="A9AEB1"/>
            <w:left w:val="single" w:sz="6" w:space="0" w:color="A9AEB1"/>
            <w:bottom w:val="single" w:sz="6" w:space="0" w:color="A9AEB1"/>
            <w:right w:val="single" w:sz="6" w:space="0" w:color="A9AEB1"/>
          </w:divBdr>
          <w:divsChild>
            <w:div w:id="144703713">
              <w:marLeft w:val="0"/>
              <w:marRight w:val="0"/>
              <w:marTop w:val="0"/>
              <w:marBottom w:val="0"/>
              <w:divBdr>
                <w:top w:val="none" w:sz="0" w:space="0" w:color="auto"/>
                <w:left w:val="none" w:sz="0" w:space="0" w:color="auto"/>
                <w:bottom w:val="none" w:sz="0" w:space="0" w:color="auto"/>
                <w:right w:val="none" w:sz="0" w:space="0" w:color="auto"/>
              </w:divBdr>
            </w:div>
          </w:divsChild>
        </w:div>
        <w:div w:id="1353605465">
          <w:marLeft w:val="0"/>
          <w:marRight w:val="0"/>
          <w:marTop w:val="0"/>
          <w:marBottom w:val="0"/>
          <w:divBdr>
            <w:top w:val="single" w:sz="6" w:space="0" w:color="A9AEB1"/>
            <w:left w:val="single" w:sz="6" w:space="0" w:color="A9AEB1"/>
            <w:bottom w:val="single" w:sz="6" w:space="0" w:color="A9AEB1"/>
            <w:right w:val="single" w:sz="6" w:space="0" w:color="A9AEB1"/>
          </w:divBdr>
          <w:divsChild>
            <w:div w:id="594947207">
              <w:marLeft w:val="0"/>
              <w:marRight w:val="0"/>
              <w:marTop w:val="0"/>
              <w:marBottom w:val="0"/>
              <w:divBdr>
                <w:top w:val="none" w:sz="0" w:space="0" w:color="auto"/>
                <w:left w:val="none" w:sz="0" w:space="0" w:color="auto"/>
                <w:bottom w:val="none" w:sz="0" w:space="0" w:color="auto"/>
                <w:right w:val="none" w:sz="0" w:space="0" w:color="auto"/>
              </w:divBdr>
              <w:divsChild>
                <w:div w:id="1729062146">
                  <w:marLeft w:val="0"/>
                  <w:marRight w:val="0"/>
                  <w:marTop w:val="0"/>
                  <w:marBottom w:val="0"/>
                  <w:divBdr>
                    <w:top w:val="none" w:sz="0" w:space="0" w:color="auto"/>
                    <w:left w:val="none" w:sz="0" w:space="0" w:color="auto"/>
                    <w:bottom w:val="none" w:sz="0" w:space="0" w:color="auto"/>
                    <w:right w:val="none" w:sz="0" w:space="0" w:color="auto"/>
                  </w:divBdr>
                </w:div>
                <w:div w:id="42435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327105">
      <w:bodyDiv w:val="1"/>
      <w:marLeft w:val="0"/>
      <w:marRight w:val="0"/>
      <w:marTop w:val="0"/>
      <w:marBottom w:val="0"/>
      <w:divBdr>
        <w:top w:val="none" w:sz="0" w:space="0" w:color="auto"/>
        <w:left w:val="none" w:sz="0" w:space="0" w:color="auto"/>
        <w:bottom w:val="none" w:sz="0" w:space="0" w:color="auto"/>
        <w:right w:val="none" w:sz="0" w:space="0" w:color="auto"/>
      </w:divBdr>
      <w:divsChild>
        <w:div w:id="1218123477">
          <w:marLeft w:val="0"/>
          <w:marRight w:val="0"/>
          <w:marTop w:val="0"/>
          <w:marBottom w:val="0"/>
          <w:divBdr>
            <w:top w:val="single" w:sz="6" w:space="0" w:color="A9AEB1"/>
            <w:left w:val="single" w:sz="6" w:space="0" w:color="A9AEB1"/>
            <w:bottom w:val="single" w:sz="6" w:space="0" w:color="A9AEB1"/>
            <w:right w:val="single" w:sz="6" w:space="0" w:color="A9AEB1"/>
          </w:divBdr>
          <w:divsChild>
            <w:div w:id="321007061">
              <w:marLeft w:val="0"/>
              <w:marRight w:val="0"/>
              <w:marTop w:val="0"/>
              <w:marBottom w:val="0"/>
              <w:divBdr>
                <w:top w:val="none" w:sz="0" w:space="0" w:color="auto"/>
                <w:left w:val="none" w:sz="0" w:space="0" w:color="auto"/>
                <w:bottom w:val="none" w:sz="0" w:space="0" w:color="auto"/>
                <w:right w:val="none" w:sz="0" w:space="0" w:color="auto"/>
              </w:divBdr>
            </w:div>
          </w:divsChild>
        </w:div>
        <w:div w:id="1688024004">
          <w:marLeft w:val="0"/>
          <w:marRight w:val="0"/>
          <w:marTop w:val="0"/>
          <w:marBottom w:val="0"/>
          <w:divBdr>
            <w:top w:val="single" w:sz="6" w:space="0" w:color="A9AEB1"/>
            <w:left w:val="single" w:sz="6" w:space="0" w:color="A9AEB1"/>
            <w:bottom w:val="single" w:sz="6" w:space="0" w:color="A9AEB1"/>
            <w:right w:val="single" w:sz="6" w:space="0" w:color="A9AEB1"/>
          </w:divBdr>
          <w:divsChild>
            <w:div w:id="372732251">
              <w:marLeft w:val="0"/>
              <w:marRight w:val="0"/>
              <w:marTop w:val="0"/>
              <w:marBottom w:val="0"/>
              <w:divBdr>
                <w:top w:val="none" w:sz="0" w:space="0" w:color="auto"/>
                <w:left w:val="none" w:sz="0" w:space="0" w:color="auto"/>
                <w:bottom w:val="none" w:sz="0" w:space="0" w:color="auto"/>
                <w:right w:val="none" w:sz="0" w:space="0" w:color="auto"/>
              </w:divBdr>
              <w:divsChild>
                <w:div w:id="134532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870184">
          <w:marLeft w:val="0"/>
          <w:marRight w:val="0"/>
          <w:marTop w:val="0"/>
          <w:marBottom w:val="0"/>
          <w:divBdr>
            <w:top w:val="single" w:sz="6" w:space="0" w:color="A9AEB1"/>
            <w:left w:val="single" w:sz="6" w:space="0" w:color="A9AEB1"/>
            <w:bottom w:val="single" w:sz="6" w:space="0" w:color="A9AEB1"/>
            <w:right w:val="single" w:sz="6" w:space="0" w:color="A9AEB1"/>
          </w:divBdr>
          <w:divsChild>
            <w:div w:id="1389837122">
              <w:marLeft w:val="0"/>
              <w:marRight w:val="0"/>
              <w:marTop w:val="0"/>
              <w:marBottom w:val="0"/>
              <w:divBdr>
                <w:top w:val="none" w:sz="0" w:space="0" w:color="auto"/>
                <w:left w:val="none" w:sz="0" w:space="0" w:color="auto"/>
                <w:bottom w:val="none" w:sz="0" w:space="0" w:color="auto"/>
                <w:right w:val="none" w:sz="0" w:space="0" w:color="auto"/>
              </w:divBdr>
              <w:divsChild>
                <w:div w:id="91556942">
                  <w:marLeft w:val="0"/>
                  <w:marRight w:val="0"/>
                  <w:marTop w:val="0"/>
                  <w:marBottom w:val="0"/>
                  <w:divBdr>
                    <w:top w:val="none" w:sz="0" w:space="0" w:color="auto"/>
                    <w:left w:val="none" w:sz="0" w:space="0" w:color="auto"/>
                    <w:bottom w:val="none" w:sz="0" w:space="0" w:color="auto"/>
                    <w:right w:val="none" w:sz="0" w:space="0" w:color="auto"/>
                  </w:divBdr>
                </w:div>
                <w:div w:id="203345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789053">
      <w:bodyDiv w:val="1"/>
      <w:marLeft w:val="0"/>
      <w:marRight w:val="0"/>
      <w:marTop w:val="0"/>
      <w:marBottom w:val="0"/>
      <w:divBdr>
        <w:top w:val="none" w:sz="0" w:space="0" w:color="auto"/>
        <w:left w:val="none" w:sz="0" w:space="0" w:color="auto"/>
        <w:bottom w:val="none" w:sz="0" w:space="0" w:color="auto"/>
        <w:right w:val="none" w:sz="0" w:space="0" w:color="auto"/>
      </w:divBdr>
    </w:div>
    <w:div w:id="1241871052">
      <w:bodyDiv w:val="1"/>
      <w:marLeft w:val="0"/>
      <w:marRight w:val="0"/>
      <w:marTop w:val="0"/>
      <w:marBottom w:val="0"/>
      <w:divBdr>
        <w:top w:val="none" w:sz="0" w:space="0" w:color="auto"/>
        <w:left w:val="none" w:sz="0" w:space="0" w:color="auto"/>
        <w:bottom w:val="none" w:sz="0" w:space="0" w:color="auto"/>
        <w:right w:val="none" w:sz="0" w:space="0" w:color="auto"/>
      </w:divBdr>
      <w:divsChild>
        <w:div w:id="1551721365">
          <w:marLeft w:val="0"/>
          <w:marRight w:val="0"/>
          <w:marTop w:val="0"/>
          <w:marBottom w:val="0"/>
          <w:divBdr>
            <w:top w:val="none" w:sz="0" w:space="0" w:color="auto"/>
            <w:left w:val="none" w:sz="0" w:space="0" w:color="auto"/>
            <w:bottom w:val="none" w:sz="0" w:space="0" w:color="auto"/>
            <w:right w:val="none" w:sz="0" w:space="0" w:color="auto"/>
          </w:divBdr>
          <w:divsChild>
            <w:div w:id="1800294511">
              <w:marLeft w:val="0"/>
              <w:marRight w:val="0"/>
              <w:marTop w:val="0"/>
              <w:marBottom w:val="0"/>
              <w:divBdr>
                <w:top w:val="none" w:sz="0" w:space="0" w:color="auto"/>
                <w:left w:val="none" w:sz="0" w:space="0" w:color="auto"/>
                <w:bottom w:val="none" w:sz="0" w:space="0" w:color="auto"/>
                <w:right w:val="none" w:sz="0" w:space="0" w:color="auto"/>
              </w:divBdr>
              <w:divsChild>
                <w:div w:id="98370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502881">
          <w:marLeft w:val="0"/>
          <w:marRight w:val="0"/>
          <w:marTop w:val="0"/>
          <w:marBottom w:val="0"/>
          <w:divBdr>
            <w:top w:val="none" w:sz="0" w:space="0" w:color="auto"/>
            <w:left w:val="none" w:sz="0" w:space="0" w:color="auto"/>
            <w:bottom w:val="none" w:sz="0" w:space="0" w:color="auto"/>
            <w:right w:val="none" w:sz="0" w:space="0" w:color="auto"/>
          </w:divBdr>
          <w:divsChild>
            <w:div w:id="861557648">
              <w:marLeft w:val="0"/>
              <w:marRight w:val="0"/>
              <w:marTop w:val="0"/>
              <w:marBottom w:val="0"/>
              <w:divBdr>
                <w:top w:val="none" w:sz="0" w:space="0" w:color="auto"/>
                <w:left w:val="none" w:sz="0" w:space="0" w:color="auto"/>
                <w:bottom w:val="none" w:sz="0" w:space="0" w:color="auto"/>
                <w:right w:val="none" w:sz="0" w:space="0" w:color="auto"/>
              </w:divBdr>
            </w:div>
          </w:divsChild>
        </w:div>
        <w:div w:id="21441801">
          <w:marLeft w:val="0"/>
          <w:marRight w:val="0"/>
          <w:marTop w:val="0"/>
          <w:marBottom w:val="0"/>
          <w:divBdr>
            <w:top w:val="none" w:sz="0" w:space="0" w:color="auto"/>
            <w:left w:val="none" w:sz="0" w:space="0" w:color="auto"/>
            <w:bottom w:val="none" w:sz="0" w:space="0" w:color="auto"/>
            <w:right w:val="none" w:sz="0" w:space="0" w:color="auto"/>
          </w:divBdr>
          <w:divsChild>
            <w:div w:id="1651516912">
              <w:marLeft w:val="0"/>
              <w:marRight w:val="0"/>
              <w:marTop w:val="0"/>
              <w:marBottom w:val="0"/>
              <w:divBdr>
                <w:top w:val="none" w:sz="0" w:space="0" w:color="auto"/>
                <w:left w:val="none" w:sz="0" w:space="0" w:color="auto"/>
                <w:bottom w:val="none" w:sz="0" w:space="0" w:color="auto"/>
                <w:right w:val="none" w:sz="0" w:space="0" w:color="auto"/>
              </w:divBdr>
              <w:divsChild>
                <w:div w:id="906109026">
                  <w:marLeft w:val="0"/>
                  <w:marRight w:val="0"/>
                  <w:marTop w:val="0"/>
                  <w:marBottom w:val="0"/>
                  <w:divBdr>
                    <w:top w:val="none" w:sz="0" w:space="0" w:color="auto"/>
                    <w:left w:val="none" w:sz="0" w:space="0" w:color="auto"/>
                    <w:bottom w:val="none" w:sz="0" w:space="0" w:color="auto"/>
                    <w:right w:val="none" w:sz="0" w:space="0" w:color="auto"/>
                  </w:divBdr>
                </w:div>
                <w:div w:id="1949504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2956742">
      <w:bodyDiv w:val="1"/>
      <w:marLeft w:val="0"/>
      <w:marRight w:val="0"/>
      <w:marTop w:val="0"/>
      <w:marBottom w:val="0"/>
      <w:divBdr>
        <w:top w:val="none" w:sz="0" w:space="0" w:color="auto"/>
        <w:left w:val="none" w:sz="0" w:space="0" w:color="auto"/>
        <w:bottom w:val="none" w:sz="0" w:space="0" w:color="auto"/>
        <w:right w:val="none" w:sz="0" w:space="0" w:color="auto"/>
      </w:divBdr>
      <w:divsChild>
        <w:div w:id="164444344">
          <w:marLeft w:val="0"/>
          <w:marRight w:val="0"/>
          <w:marTop w:val="0"/>
          <w:marBottom w:val="0"/>
          <w:divBdr>
            <w:top w:val="none" w:sz="0" w:space="0" w:color="auto"/>
            <w:left w:val="none" w:sz="0" w:space="0" w:color="auto"/>
            <w:bottom w:val="none" w:sz="0" w:space="0" w:color="auto"/>
            <w:right w:val="none" w:sz="0" w:space="0" w:color="auto"/>
          </w:divBdr>
        </w:div>
        <w:div w:id="754323158">
          <w:marLeft w:val="0"/>
          <w:marRight w:val="0"/>
          <w:marTop w:val="0"/>
          <w:marBottom w:val="0"/>
          <w:divBdr>
            <w:top w:val="none" w:sz="0" w:space="0" w:color="auto"/>
            <w:left w:val="none" w:sz="0" w:space="0" w:color="auto"/>
            <w:bottom w:val="none" w:sz="0" w:space="0" w:color="auto"/>
            <w:right w:val="none" w:sz="0" w:space="0" w:color="auto"/>
          </w:divBdr>
        </w:div>
        <w:div w:id="1516842819">
          <w:marLeft w:val="0"/>
          <w:marRight w:val="0"/>
          <w:marTop w:val="0"/>
          <w:marBottom w:val="0"/>
          <w:divBdr>
            <w:top w:val="none" w:sz="0" w:space="0" w:color="auto"/>
            <w:left w:val="none" w:sz="0" w:space="0" w:color="auto"/>
            <w:bottom w:val="none" w:sz="0" w:space="0" w:color="auto"/>
            <w:right w:val="none" w:sz="0" w:space="0" w:color="auto"/>
          </w:divBdr>
        </w:div>
        <w:div w:id="2111460733">
          <w:marLeft w:val="0"/>
          <w:marRight w:val="0"/>
          <w:marTop w:val="0"/>
          <w:marBottom w:val="0"/>
          <w:divBdr>
            <w:top w:val="none" w:sz="0" w:space="0" w:color="auto"/>
            <w:left w:val="none" w:sz="0" w:space="0" w:color="auto"/>
            <w:bottom w:val="none" w:sz="0" w:space="0" w:color="auto"/>
            <w:right w:val="none" w:sz="0" w:space="0" w:color="auto"/>
          </w:divBdr>
        </w:div>
      </w:divsChild>
    </w:div>
    <w:div w:id="1243639478">
      <w:bodyDiv w:val="1"/>
      <w:marLeft w:val="0"/>
      <w:marRight w:val="0"/>
      <w:marTop w:val="0"/>
      <w:marBottom w:val="0"/>
      <w:divBdr>
        <w:top w:val="none" w:sz="0" w:space="0" w:color="auto"/>
        <w:left w:val="none" w:sz="0" w:space="0" w:color="auto"/>
        <w:bottom w:val="none" w:sz="0" w:space="0" w:color="auto"/>
        <w:right w:val="none" w:sz="0" w:space="0" w:color="auto"/>
      </w:divBdr>
      <w:divsChild>
        <w:div w:id="292558387">
          <w:marLeft w:val="0"/>
          <w:marRight w:val="0"/>
          <w:marTop w:val="0"/>
          <w:marBottom w:val="0"/>
          <w:divBdr>
            <w:top w:val="none" w:sz="0" w:space="0" w:color="auto"/>
            <w:left w:val="none" w:sz="0" w:space="0" w:color="auto"/>
            <w:bottom w:val="none" w:sz="0" w:space="0" w:color="auto"/>
            <w:right w:val="none" w:sz="0" w:space="0" w:color="auto"/>
          </w:divBdr>
        </w:div>
        <w:div w:id="714695128">
          <w:marLeft w:val="0"/>
          <w:marRight w:val="0"/>
          <w:marTop w:val="0"/>
          <w:marBottom w:val="0"/>
          <w:divBdr>
            <w:top w:val="none" w:sz="0" w:space="0" w:color="auto"/>
            <w:left w:val="none" w:sz="0" w:space="0" w:color="auto"/>
            <w:bottom w:val="none" w:sz="0" w:space="0" w:color="auto"/>
            <w:right w:val="none" w:sz="0" w:space="0" w:color="auto"/>
          </w:divBdr>
        </w:div>
        <w:div w:id="1905531875">
          <w:marLeft w:val="0"/>
          <w:marRight w:val="0"/>
          <w:marTop w:val="0"/>
          <w:marBottom w:val="0"/>
          <w:divBdr>
            <w:top w:val="none" w:sz="0" w:space="0" w:color="auto"/>
            <w:left w:val="none" w:sz="0" w:space="0" w:color="auto"/>
            <w:bottom w:val="none" w:sz="0" w:space="0" w:color="auto"/>
            <w:right w:val="none" w:sz="0" w:space="0" w:color="auto"/>
          </w:divBdr>
        </w:div>
        <w:div w:id="2042970005">
          <w:marLeft w:val="0"/>
          <w:marRight w:val="0"/>
          <w:marTop w:val="0"/>
          <w:marBottom w:val="0"/>
          <w:divBdr>
            <w:top w:val="none" w:sz="0" w:space="0" w:color="auto"/>
            <w:left w:val="none" w:sz="0" w:space="0" w:color="auto"/>
            <w:bottom w:val="none" w:sz="0" w:space="0" w:color="auto"/>
            <w:right w:val="none" w:sz="0" w:space="0" w:color="auto"/>
          </w:divBdr>
        </w:div>
      </w:divsChild>
    </w:div>
    <w:div w:id="1244100989">
      <w:bodyDiv w:val="1"/>
      <w:marLeft w:val="0"/>
      <w:marRight w:val="0"/>
      <w:marTop w:val="0"/>
      <w:marBottom w:val="0"/>
      <w:divBdr>
        <w:top w:val="none" w:sz="0" w:space="0" w:color="auto"/>
        <w:left w:val="none" w:sz="0" w:space="0" w:color="auto"/>
        <w:bottom w:val="none" w:sz="0" w:space="0" w:color="auto"/>
        <w:right w:val="none" w:sz="0" w:space="0" w:color="auto"/>
      </w:divBdr>
      <w:divsChild>
        <w:div w:id="73211560">
          <w:marLeft w:val="0"/>
          <w:marRight w:val="0"/>
          <w:marTop w:val="0"/>
          <w:marBottom w:val="0"/>
          <w:divBdr>
            <w:top w:val="none" w:sz="0" w:space="0" w:color="auto"/>
            <w:left w:val="none" w:sz="0" w:space="0" w:color="auto"/>
            <w:bottom w:val="none" w:sz="0" w:space="0" w:color="auto"/>
            <w:right w:val="none" w:sz="0" w:space="0" w:color="auto"/>
          </w:divBdr>
        </w:div>
        <w:div w:id="328405771">
          <w:marLeft w:val="0"/>
          <w:marRight w:val="0"/>
          <w:marTop w:val="0"/>
          <w:marBottom w:val="0"/>
          <w:divBdr>
            <w:top w:val="none" w:sz="0" w:space="0" w:color="auto"/>
            <w:left w:val="none" w:sz="0" w:space="0" w:color="auto"/>
            <w:bottom w:val="none" w:sz="0" w:space="0" w:color="auto"/>
            <w:right w:val="none" w:sz="0" w:space="0" w:color="auto"/>
          </w:divBdr>
        </w:div>
        <w:div w:id="1270238193">
          <w:marLeft w:val="0"/>
          <w:marRight w:val="0"/>
          <w:marTop w:val="0"/>
          <w:marBottom w:val="0"/>
          <w:divBdr>
            <w:top w:val="none" w:sz="0" w:space="0" w:color="auto"/>
            <w:left w:val="none" w:sz="0" w:space="0" w:color="auto"/>
            <w:bottom w:val="none" w:sz="0" w:space="0" w:color="auto"/>
            <w:right w:val="none" w:sz="0" w:space="0" w:color="auto"/>
          </w:divBdr>
        </w:div>
        <w:div w:id="1451558120">
          <w:marLeft w:val="0"/>
          <w:marRight w:val="0"/>
          <w:marTop w:val="0"/>
          <w:marBottom w:val="0"/>
          <w:divBdr>
            <w:top w:val="none" w:sz="0" w:space="0" w:color="auto"/>
            <w:left w:val="none" w:sz="0" w:space="0" w:color="auto"/>
            <w:bottom w:val="none" w:sz="0" w:space="0" w:color="auto"/>
            <w:right w:val="none" w:sz="0" w:space="0" w:color="auto"/>
          </w:divBdr>
        </w:div>
      </w:divsChild>
    </w:div>
    <w:div w:id="1246063837">
      <w:bodyDiv w:val="1"/>
      <w:marLeft w:val="0"/>
      <w:marRight w:val="0"/>
      <w:marTop w:val="0"/>
      <w:marBottom w:val="0"/>
      <w:divBdr>
        <w:top w:val="none" w:sz="0" w:space="0" w:color="auto"/>
        <w:left w:val="none" w:sz="0" w:space="0" w:color="auto"/>
        <w:bottom w:val="none" w:sz="0" w:space="0" w:color="auto"/>
        <w:right w:val="none" w:sz="0" w:space="0" w:color="auto"/>
      </w:divBdr>
      <w:divsChild>
        <w:div w:id="540359230">
          <w:marLeft w:val="0"/>
          <w:marRight w:val="0"/>
          <w:marTop w:val="0"/>
          <w:marBottom w:val="0"/>
          <w:divBdr>
            <w:top w:val="none" w:sz="0" w:space="0" w:color="auto"/>
            <w:left w:val="none" w:sz="0" w:space="0" w:color="auto"/>
            <w:bottom w:val="none" w:sz="0" w:space="0" w:color="auto"/>
            <w:right w:val="none" w:sz="0" w:space="0" w:color="auto"/>
          </w:divBdr>
          <w:divsChild>
            <w:div w:id="1765688035">
              <w:marLeft w:val="0"/>
              <w:marRight w:val="0"/>
              <w:marTop w:val="0"/>
              <w:marBottom w:val="0"/>
              <w:divBdr>
                <w:top w:val="none" w:sz="0" w:space="0" w:color="auto"/>
                <w:left w:val="none" w:sz="0" w:space="0" w:color="auto"/>
                <w:bottom w:val="none" w:sz="0" w:space="0" w:color="auto"/>
                <w:right w:val="none" w:sz="0" w:space="0" w:color="auto"/>
              </w:divBdr>
              <w:divsChild>
                <w:div w:id="191870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833314">
          <w:marLeft w:val="0"/>
          <w:marRight w:val="0"/>
          <w:marTop w:val="0"/>
          <w:marBottom w:val="0"/>
          <w:divBdr>
            <w:top w:val="none" w:sz="0" w:space="0" w:color="auto"/>
            <w:left w:val="none" w:sz="0" w:space="0" w:color="auto"/>
            <w:bottom w:val="none" w:sz="0" w:space="0" w:color="auto"/>
            <w:right w:val="none" w:sz="0" w:space="0" w:color="auto"/>
          </w:divBdr>
          <w:divsChild>
            <w:div w:id="418867116">
              <w:marLeft w:val="0"/>
              <w:marRight w:val="0"/>
              <w:marTop w:val="0"/>
              <w:marBottom w:val="0"/>
              <w:divBdr>
                <w:top w:val="none" w:sz="0" w:space="0" w:color="auto"/>
                <w:left w:val="none" w:sz="0" w:space="0" w:color="auto"/>
                <w:bottom w:val="none" w:sz="0" w:space="0" w:color="auto"/>
                <w:right w:val="none" w:sz="0" w:space="0" w:color="auto"/>
              </w:divBdr>
            </w:div>
          </w:divsChild>
        </w:div>
        <w:div w:id="524559901">
          <w:marLeft w:val="0"/>
          <w:marRight w:val="0"/>
          <w:marTop w:val="0"/>
          <w:marBottom w:val="0"/>
          <w:divBdr>
            <w:top w:val="none" w:sz="0" w:space="0" w:color="auto"/>
            <w:left w:val="none" w:sz="0" w:space="0" w:color="auto"/>
            <w:bottom w:val="none" w:sz="0" w:space="0" w:color="auto"/>
            <w:right w:val="none" w:sz="0" w:space="0" w:color="auto"/>
          </w:divBdr>
          <w:divsChild>
            <w:div w:id="1025133561">
              <w:marLeft w:val="0"/>
              <w:marRight w:val="0"/>
              <w:marTop w:val="0"/>
              <w:marBottom w:val="0"/>
              <w:divBdr>
                <w:top w:val="none" w:sz="0" w:space="0" w:color="auto"/>
                <w:left w:val="none" w:sz="0" w:space="0" w:color="auto"/>
                <w:bottom w:val="none" w:sz="0" w:space="0" w:color="auto"/>
                <w:right w:val="none" w:sz="0" w:space="0" w:color="auto"/>
              </w:divBdr>
              <w:divsChild>
                <w:div w:id="1837111763">
                  <w:marLeft w:val="0"/>
                  <w:marRight w:val="0"/>
                  <w:marTop w:val="0"/>
                  <w:marBottom w:val="0"/>
                  <w:divBdr>
                    <w:top w:val="none" w:sz="0" w:space="0" w:color="auto"/>
                    <w:left w:val="none" w:sz="0" w:space="0" w:color="auto"/>
                    <w:bottom w:val="none" w:sz="0" w:space="0" w:color="auto"/>
                    <w:right w:val="none" w:sz="0" w:space="0" w:color="auto"/>
                  </w:divBdr>
                </w:div>
                <w:div w:id="853692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06657">
      <w:bodyDiv w:val="1"/>
      <w:marLeft w:val="0"/>
      <w:marRight w:val="0"/>
      <w:marTop w:val="0"/>
      <w:marBottom w:val="0"/>
      <w:divBdr>
        <w:top w:val="none" w:sz="0" w:space="0" w:color="auto"/>
        <w:left w:val="none" w:sz="0" w:space="0" w:color="auto"/>
        <w:bottom w:val="none" w:sz="0" w:space="0" w:color="auto"/>
        <w:right w:val="none" w:sz="0" w:space="0" w:color="auto"/>
      </w:divBdr>
      <w:divsChild>
        <w:div w:id="438305264">
          <w:marLeft w:val="0"/>
          <w:marRight w:val="0"/>
          <w:marTop w:val="0"/>
          <w:marBottom w:val="0"/>
          <w:divBdr>
            <w:top w:val="none" w:sz="0" w:space="0" w:color="auto"/>
            <w:left w:val="none" w:sz="0" w:space="0" w:color="auto"/>
            <w:bottom w:val="none" w:sz="0" w:space="0" w:color="auto"/>
            <w:right w:val="none" w:sz="0" w:space="0" w:color="auto"/>
          </w:divBdr>
        </w:div>
        <w:div w:id="1333529244">
          <w:marLeft w:val="0"/>
          <w:marRight w:val="0"/>
          <w:marTop w:val="0"/>
          <w:marBottom w:val="0"/>
          <w:divBdr>
            <w:top w:val="none" w:sz="0" w:space="0" w:color="auto"/>
            <w:left w:val="none" w:sz="0" w:space="0" w:color="auto"/>
            <w:bottom w:val="none" w:sz="0" w:space="0" w:color="auto"/>
            <w:right w:val="none" w:sz="0" w:space="0" w:color="auto"/>
          </w:divBdr>
        </w:div>
        <w:div w:id="1752656835">
          <w:marLeft w:val="0"/>
          <w:marRight w:val="0"/>
          <w:marTop w:val="0"/>
          <w:marBottom w:val="0"/>
          <w:divBdr>
            <w:top w:val="none" w:sz="0" w:space="0" w:color="auto"/>
            <w:left w:val="none" w:sz="0" w:space="0" w:color="auto"/>
            <w:bottom w:val="none" w:sz="0" w:space="0" w:color="auto"/>
            <w:right w:val="none" w:sz="0" w:space="0" w:color="auto"/>
          </w:divBdr>
        </w:div>
        <w:div w:id="1756437981">
          <w:marLeft w:val="0"/>
          <w:marRight w:val="0"/>
          <w:marTop w:val="0"/>
          <w:marBottom w:val="0"/>
          <w:divBdr>
            <w:top w:val="none" w:sz="0" w:space="0" w:color="auto"/>
            <w:left w:val="none" w:sz="0" w:space="0" w:color="auto"/>
            <w:bottom w:val="none" w:sz="0" w:space="0" w:color="auto"/>
            <w:right w:val="none" w:sz="0" w:space="0" w:color="auto"/>
          </w:divBdr>
        </w:div>
      </w:divsChild>
    </w:div>
    <w:div w:id="1246111212">
      <w:bodyDiv w:val="1"/>
      <w:marLeft w:val="0"/>
      <w:marRight w:val="0"/>
      <w:marTop w:val="0"/>
      <w:marBottom w:val="0"/>
      <w:divBdr>
        <w:top w:val="none" w:sz="0" w:space="0" w:color="auto"/>
        <w:left w:val="none" w:sz="0" w:space="0" w:color="auto"/>
        <w:bottom w:val="none" w:sz="0" w:space="0" w:color="auto"/>
        <w:right w:val="none" w:sz="0" w:space="0" w:color="auto"/>
      </w:divBdr>
      <w:divsChild>
        <w:div w:id="165175636">
          <w:marLeft w:val="0"/>
          <w:marRight w:val="0"/>
          <w:marTop w:val="0"/>
          <w:marBottom w:val="0"/>
          <w:divBdr>
            <w:top w:val="none" w:sz="0" w:space="0" w:color="auto"/>
            <w:left w:val="none" w:sz="0" w:space="0" w:color="auto"/>
            <w:bottom w:val="none" w:sz="0" w:space="0" w:color="auto"/>
            <w:right w:val="none" w:sz="0" w:space="0" w:color="auto"/>
          </w:divBdr>
        </w:div>
        <w:div w:id="222914446">
          <w:marLeft w:val="0"/>
          <w:marRight w:val="0"/>
          <w:marTop w:val="0"/>
          <w:marBottom w:val="0"/>
          <w:divBdr>
            <w:top w:val="none" w:sz="0" w:space="0" w:color="auto"/>
            <w:left w:val="none" w:sz="0" w:space="0" w:color="auto"/>
            <w:bottom w:val="none" w:sz="0" w:space="0" w:color="auto"/>
            <w:right w:val="none" w:sz="0" w:space="0" w:color="auto"/>
          </w:divBdr>
        </w:div>
        <w:div w:id="1365063064">
          <w:marLeft w:val="0"/>
          <w:marRight w:val="0"/>
          <w:marTop w:val="0"/>
          <w:marBottom w:val="0"/>
          <w:divBdr>
            <w:top w:val="none" w:sz="0" w:space="0" w:color="auto"/>
            <w:left w:val="none" w:sz="0" w:space="0" w:color="auto"/>
            <w:bottom w:val="none" w:sz="0" w:space="0" w:color="auto"/>
            <w:right w:val="none" w:sz="0" w:space="0" w:color="auto"/>
          </w:divBdr>
        </w:div>
        <w:div w:id="2116552656">
          <w:marLeft w:val="0"/>
          <w:marRight w:val="0"/>
          <w:marTop w:val="0"/>
          <w:marBottom w:val="0"/>
          <w:divBdr>
            <w:top w:val="none" w:sz="0" w:space="0" w:color="auto"/>
            <w:left w:val="none" w:sz="0" w:space="0" w:color="auto"/>
            <w:bottom w:val="none" w:sz="0" w:space="0" w:color="auto"/>
            <w:right w:val="none" w:sz="0" w:space="0" w:color="auto"/>
          </w:divBdr>
        </w:div>
      </w:divsChild>
    </w:div>
    <w:div w:id="1246454366">
      <w:bodyDiv w:val="1"/>
      <w:marLeft w:val="0"/>
      <w:marRight w:val="0"/>
      <w:marTop w:val="0"/>
      <w:marBottom w:val="0"/>
      <w:divBdr>
        <w:top w:val="none" w:sz="0" w:space="0" w:color="auto"/>
        <w:left w:val="none" w:sz="0" w:space="0" w:color="auto"/>
        <w:bottom w:val="none" w:sz="0" w:space="0" w:color="auto"/>
        <w:right w:val="none" w:sz="0" w:space="0" w:color="auto"/>
      </w:divBdr>
      <w:divsChild>
        <w:div w:id="33584387">
          <w:marLeft w:val="0"/>
          <w:marRight w:val="0"/>
          <w:marTop w:val="0"/>
          <w:marBottom w:val="0"/>
          <w:divBdr>
            <w:top w:val="none" w:sz="0" w:space="0" w:color="auto"/>
            <w:left w:val="none" w:sz="0" w:space="0" w:color="auto"/>
            <w:bottom w:val="none" w:sz="0" w:space="0" w:color="auto"/>
            <w:right w:val="none" w:sz="0" w:space="0" w:color="auto"/>
          </w:divBdr>
        </w:div>
        <w:div w:id="1165364115">
          <w:marLeft w:val="0"/>
          <w:marRight w:val="0"/>
          <w:marTop w:val="0"/>
          <w:marBottom w:val="0"/>
          <w:divBdr>
            <w:top w:val="none" w:sz="0" w:space="0" w:color="auto"/>
            <w:left w:val="none" w:sz="0" w:space="0" w:color="auto"/>
            <w:bottom w:val="none" w:sz="0" w:space="0" w:color="auto"/>
            <w:right w:val="none" w:sz="0" w:space="0" w:color="auto"/>
          </w:divBdr>
        </w:div>
        <w:div w:id="1835685420">
          <w:marLeft w:val="0"/>
          <w:marRight w:val="0"/>
          <w:marTop w:val="0"/>
          <w:marBottom w:val="0"/>
          <w:divBdr>
            <w:top w:val="none" w:sz="0" w:space="0" w:color="auto"/>
            <w:left w:val="none" w:sz="0" w:space="0" w:color="auto"/>
            <w:bottom w:val="none" w:sz="0" w:space="0" w:color="auto"/>
            <w:right w:val="none" w:sz="0" w:space="0" w:color="auto"/>
          </w:divBdr>
        </w:div>
        <w:div w:id="1858349955">
          <w:marLeft w:val="0"/>
          <w:marRight w:val="0"/>
          <w:marTop w:val="0"/>
          <w:marBottom w:val="0"/>
          <w:divBdr>
            <w:top w:val="none" w:sz="0" w:space="0" w:color="auto"/>
            <w:left w:val="none" w:sz="0" w:space="0" w:color="auto"/>
            <w:bottom w:val="none" w:sz="0" w:space="0" w:color="auto"/>
            <w:right w:val="none" w:sz="0" w:space="0" w:color="auto"/>
          </w:divBdr>
          <w:divsChild>
            <w:div w:id="53285695">
              <w:marLeft w:val="0"/>
              <w:marRight w:val="0"/>
              <w:marTop w:val="0"/>
              <w:marBottom w:val="0"/>
              <w:divBdr>
                <w:top w:val="none" w:sz="0" w:space="0" w:color="auto"/>
                <w:left w:val="none" w:sz="0" w:space="0" w:color="auto"/>
                <w:bottom w:val="none" w:sz="0" w:space="0" w:color="auto"/>
                <w:right w:val="none" w:sz="0" w:space="0" w:color="auto"/>
              </w:divBdr>
            </w:div>
            <w:div w:id="381638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573018">
      <w:bodyDiv w:val="1"/>
      <w:marLeft w:val="0"/>
      <w:marRight w:val="0"/>
      <w:marTop w:val="0"/>
      <w:marBottom w:val="0"/>
      <w:divBdr>
        <w:top w:val="none" w:sz="0" w:space="0" w:color="auto"/>
        <w:left w:val="none" w:sz="0" w:space="0" w:color="auto"/>
        <w:bottom w:val="none" w:sz="0" w:space="0" w:color="auto"/>
        <w:right w:val="none" w:sz="0" w:space="0" w:color="auto"/>
      </w:divBdr>
      <w:divsChild>
        <w:div w:id="1046220898">
          <w:marLeft w:val="0"/>
          <w:marRight w:val="0"/>
          <w:marTop w:val="0"/>
          <w:marBottom w:val="0"/>
          <w:divBdr>
            <w:top w:val="single" w:sz="6" w:space="0" w:color="A9AEB1"/>
            <w:left w:val="single" w:sz="6" w:space="0" w:color="A9AEB1"/>
            <w:bottom w:val="single" w:sz="6" w:space="0" w:color="A9AEB1"/>
            <w:right w:val="single" w:sz="6" w:space="0" w:color="A9AEB1"/>
          </w:divBdr>
          <w:divsChild>
            <w:div w:id="331569837">
              <w:marLeft w:val="0"/>
              <w:marRight w:val="0"/>
              <w:marTop w:val="0"/>
              <w:marBottom w:val="0"/>
              <w:divBdr>
                <w:top w:val="none" w:sz="0" w:space="0" w:color="auto"/>
                <w:left w:val="none" w:sz="0" w:space="0" w:color="auto"/>
                <w:bottom w:val="none" w:sz="0" w:space="0" w:color="auto"/>
                <w:right w:val="none" w:sz="0" w:space="0" w:color="auto"/>
              </w:divBdr>
              <w:divsChild>
                <w:div w:id="26107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765812">
          <w:marLeft w:val="0"/>
          <w:marRight w:val="0"/>
          <w:marTop w:val="0"/>
          <w:marBottom w:val="0"/>
          <w:divBdr>
            <w:top w:val="single" w:sz="6" w:space="0" w:color="A9AEB1"/>
            <w:left w:val="single" w:sz="6" w:space="0" w:color="A9AEB1"/>
            <w:bottom w:val="single" w:sz="6" w:space="0" w:color="A9AEB1"/>
            <w:right w:val="single" w:sz="6" w:space="0" w:color="A9AEB1"/>
          </w:divBdr>
          <w:divsChild>
            <w:div w:id="366956597">
              <w:marLeft w:val="0"/>
              <w:marRight w:val="0"/>
              <w:marTop w:val="0"/>
              <w:marBottom w:val="0"/>
              <w:divBdr>
                <w:top w:val="none" w:sz="0" w:space="0" w:color="auto"/>
                <w:left w:val="none" w:sz="0" w:space="0" w:color="auto"/>
                <w:bottom w:val="none" w:sz="0" w:space="0" w:color="auto"/>
                <w:right w:val="none" w:sz="0" w:space="0" w:color="auto"/>
              </w:divBdr>
            </w:div>
          </w:divsChild>
        </w:div>
        <w:div w:id="1880587288">
          <w:marLeft w:val="0"/>
          <w:marRight w:val="0"/>
          <w:marTop w:val="0"/>
          <w:marBottom w:val="0"/>
          <w:divBdr>
            <w:top w:val="single" w:sz="6" w:space="0" w:color="A9AEB1"/>
            <w:left w:val="single" w:sz="6" w:space="0" w:color="A9AEB1"/>
            <w:bottom w:val="single" w:sz="6" w:space="0" w:color="A9AEB1"/>
            <w:right w:val="single" w:sz="6" w:space="0" w:color="A9AEB1"/>
          </w:divBdr>
          <w:divsChild>
            <w:div w:id="654531386">
              <w:marLeft w:val="0"/>
              <w:marRight w:val="0"/>
              <w:marTop w:val="0"/>
              <w:marBottom w:val="0"/>
              <w:divBdr>
                <w:top w:val="none" w:sz="0" w:space="0" w:color="auto"/>
                <w:left w:val="none" w:sz="0" w:space="0" w:color="auto"/>
                <w:bottom w:val="none" w:sz="0" w:space="0" w:color="auto"/>
                <w:right w:val="none" w:sz="0" w:space="0" w:color="auto"/>
              </w:divBdr>
              <w:divsChild>
                <w:div w:id="1501308802">
                  <w:marLeft w:val="0"/>
                  <w:marRight w:val="0"/>
                  <w:marTop w:val="0"/>
                  <w:marBottom w:val="0"/>
                  <w:divBdr>
                    <w:top w:val="none" w:sz="0" w:space="0" w:color="auto"/>
                    <w:left w:val="none" w:sz="0" w:space="0" w:color="auto"/>
                    <w:bottom w:val="none" w:sz="0" w:space="0" w:color="auto"/>
                    <w:right w:val="none" w:sz="0" w:space="0" w:color="auto"/>
                  </w:divBdr>
                </w:div>
                <w:div w:id="889458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643437">
      <w:bodyDiv w:val="1"/>
      <w:marLeft w:val="0"/>
      <w:marRight w:val="0"/>
      <w:marTop w:val="0"/>
      <w:marBottom w:val="0"/>
      <w:divBdr>
        <w:top w:val="none" w:sz="0" w:space="0" w:color="auto"/>
        <w:left w:val="none" w:sz="0" w:space="0" w:color="auto"/>
        <w:bottom w:val="none" w:sz="0" w:space="0" w:color="auto"/>
        <w:right w:val="none" w:sz="0" w:space="0" w:color="auto"/>
      </w:divBdr>
      <w:divsChild>
        <w:div w:id="667908288">
          <w:marLeft w:val="0"/>
          <w:marRight w:val="0"/>
          <w:marTop w:val="0"/>
          <w:marBottom w:val="0"/>
          <w:divBdr>
            <w:top w:val="none" w:sz="0" w:space="0" w:color="auto"/>
            <w:left w:val="none" w:sz="0" w:space="0" w:color="auto"/>
            <w:bottom w:val="none" w:sz="0" w:space="0" w:color="auto"/>
            <w:right w:val="none" w:sz="0" w:space="0" w:color="auto"/>
          </w:divBdr>
        </w:div>
        <w:div w:id="909003503">
          <w:marLeft w:val="0"/>
          <w:marRight w:val="0"/>
          <w:marTop w:val="0"/>
          <w:marBottom w:val="0"/>
          <w:divBdr>
            <w:top w:val="none" w:sz="0" w:space="0" w:color="auto"/>
            <w:left w:val="none" w:sz="0" w:space="0" w:color="auto"/>
            <w:bottom w:val="none" w:sz="0" w:space="0" w:color="auto"/>
            <w:right w:val="none" w:sz="0" w:space="0" w:color="auto"/>
          </w:divBdr>
        </w:div>
        <w:div w:id="1764565266">
          <w:marLeft w:val="0"/>
          <w:marRight w:val="0"/>
          <w:marTop w:val="0"/>
          <w:marBottom w:val="0"/>
          <w:divBdr>
            <w:top w:val="none" w:sz="0" w:space="0" w:color="auto"/>
            <w:left w:val="none" w:sz="0" w:space="0" w:color="auto"/>
            <w:bottom w:val="none" w:sz="0" w:space="0" w:color="auto"/>
            <w:right w:val="none" w:sz="0" w:space="0" w:color="auto"/>
          </w:divBdr>
        </w:div>
        <w:div w:id="1838644392">
          <w:marLeft w:val="0"/>
          <w:marRight w:val="0"/>
          <w:marTop w:val="0"/>
          <w:marBottom w:val="0"/>
          <w:divBdr>
            <w:top w:val="none" w:sz="0" w:space="0" w:color="auto"/>
            <w:left w:val="none" w:sz="0" w:space="0" w:color="auto"/>
            <w:bottom w:val="none" w:sz="0" w:space="0" w:color="auto"/>
            <w:right w:val="none" w:sz="0" w:space="0" w:color="auto"/>
          </w:divBdr>
        </w:div>
      </w:divsChild>
    </w:div>
    <w:div w:id="1246764097">
      <w:bodyDiv w:val="1"/>
      <w:marLeft w:val="0"/>
      <w:marRight w:val="0"/>
      <w:marTop w:val="0"/>
      <w:marBottom w:val="0"/>
      <w:divBdr>
        <w:top w:val="none" w:sz="0" w:space="0" w:color="auto"/>
        <w:left w:val="none" w:sz="0" w:space="0" w:color="auto"/>
        <w:bottom w:val="none" w:sz="0" w:space="0" w:color="auto"/>
        <w:right w:val="none" w:sz="0" w:space="0" w:color="auto"/>
      </w:divBdr>
      <w:divsChild>
        <w:div w:id="193689323">
          <w:marLeft w:val="0"/>
          <w:marRight w:val="0"/>
          <w:marTop w:val="0"/>
          <w:marBottom w:val="0"/>
          <w:divBdr>
            <w:top w:val="single" w:sz="6" w:space="0" w:color="A9AEB1"/>
            <w:left w:val="single" w:sz="6" w:space="0" w:color="A9AEB1"/>
            <w:bottom w:val="single" w:sz="6" w:space="0" w:color="A9AEB1"/>
            <w:right w:val="single" w:sz="6" w:space="0" w:color="A9AEB1"/>
          </w:divBdr>
          <w:divsChild>
            <w:div w:id="697511479">
              <w:marLeft w:val="0"/>
              <w:marRight w:val="0"/>
              <w:marTop w:val="0"/>
              <w:marBottom w:val="0"/>
              <w:divBdr>
                <w:top w:val="none" w:sz="0" w:space="0" w:color="auto"/>
                <w:left w:val="none" w:sz="0" w:space="0" w:color="auto"/>
                <w:bottom w:val="none" w:sz="0" w:space="0" w:color="auto"/>
                <w:right w:val="none" w:sz="0" w:space="0" w:color="auto"/>
              </w:divBdr>
              <w:divsChild>
                <w:div w:id="642659705">
                  <w:marLeft w:val="0"/>
                  <w:marRight w:val="0"/>
                  <w:marTop w:val="0"/>
                  <w:marBottom w:val="0"/>
                  <w:divBdr>
                    <w:top w:val="none" w:sz="0" w:space="0" w:color="auto"/>
                    <w:left w:val="none" w:sz="0" w:space="0" w:color="auto"/>
                    <w:bottom w:val="none" w:sz="0" w:space="0" w:color="auto"/>
                    <w:right w:val="none" w:sz="0" w:space="0" w:color="auto"/>
                  </w:divBdr>
                </w:div>
                <w:div w:id="208086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758715">
          <w:marLeft w:val="0"/>
          <w:marRight w:val="0"/>
          <w:marTop w:val="0"/>
          <w:marBottom w:val="0"/>
          <w:divBdr>
            <w:top w:val="single" w:sz="6" w:space="0" w:color="A9AEB1"/>
            <w:left w:val="single" w:sz="6" w:space="0" w:color="A9AEB1"/>
            <w:bottom w:val="single" w:sz="6" w:space="0" w:color="A9AEB1"/>
            <w:right w:val="single" w:sz="6" w:space="0" w:color="A9AEB1"/>
          </w:divBdr>
          <w:divsChild>
            <w:div w:id="478153557">
              <w:marLeft w:val="0"/>
              <w:marRight w:val="0"/>
              <w:marTop w:val="0"/>
              <w:marBottom w:val="0"/>
              <w:divBdr>
                <w:top w:val="none" w:sz="0" w:space="0" w:color="auto"/>
                <w:left w:val="none" w:sz="0" w:space="0" w:color="auto"/>
                <w:bottom w:val="none" w:sz="0" w:space="0" w:color="auto"/>
                <w:right w:val="none" w:sz="0" w:space="0" w:color="auto"/>
              </w:divBdr>
              <w:divsChild>
                <w:div w:id="1533223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111652">
          <w:marLeft w:val="0"/>
          <w:marRight w:val="0"/>
          <w:marTop w:val="0"/>
          <w:marBottom w:val="0"/>
          <w:divBdr>
            <w:top w:val="single" w:sz="6" w:space="0" w:color="A9AEB1"/>
            <w:left w:val="single" w:sz="6" w:space="0" w:color="A9AEB1"/>
            <w:bottom w:val="single" w:sz="6" w:space="0" w:color="A9AEB1"/>
            <w:right w:val="single" w:sz="6" w:space="0" w:color="A9AEB1"/>
          </w:divBdr>
          <w:divsChild>
            <w:div w:id="50713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767389">
      <w:bodyDiv w:val="1"/>
      <w:marLeft w:val="0"/>
      <w:marRight w:val="0"/>
      <w:marTop w:val="0"/>
      <w:marBottom w:val="0"/>
      <w:divBdr>
        <w:top w:val="none" w:sz="0" w:space="0" w:color="auto"/>
        <w:left w:val="none" w:sz="0" w:space="0" w:color="auto"/>
        <w:bottom w:val="none" w:sz="0" w:space="0" w:color="auto"/>
        <w:right w:val="none" w:sz="0" w:space="0" w:color="auto"/>
      </w:divBdr>
      <w:divsChild>
        <w:div w:id="147744867">
          <w:marLeft w:val="0"/>
          <w:marRight w:val="0"/>
          <w:marTop w:val="0"/>
          <w:marBottom w:val="0"/>
          <w:divBdr>
            <w:top w:val="none" w:sz="0" w:space="0" w:color="auto"/>
            <w:left w:val="none" w:sz="0" w:space="0" w:color="auto"/>
            <w:bottom w:val="none" w:sz="0" w:space="0" w:color="auto"/>
            <w:right w:val="none" w:sz="0" w:space="0" w:color="auto"/>
          </w:divBdr>
        </w:div>
        <w:div w:id="1517845448">
          <w:marLeft w:val="0"/>
          <w:marRight w:val="0"/>
          <w:marTop w:val="0"/>
          <w:marBottom w:val="0"/>
          <w:divBdr>
            <w:top w:val="none" w:sz="0" w:space="0" w:color="auto"/>
            <w:left w:val="none" w:sz="0" w:space="0" w:color="auto"/>
            <w:bottom w:val="none" w:sz="0" w:space="0" w:color="auto"/>
            <w:right w:val="none" w:sz="0" w:space="0" w:color="auto"/>
          </w:divBdr>
        </w:div>
        <w:div w:id="1558131147">
          <w:marLeft w:val="0"/>
          <w:marRight w:val="0"/>
          <w:marTop w:val="0"/>
          <w:marBottom w:val="0"/>
          <w:divBdr>
            <w:top w:val="none" w:sz="0" w:space="0" w:color="auto"/>
            <w:left w:val="none" w:sz="0" w:space="0" w:color="auto"/>
            <w:bottom w:val="none" w:sz="0" w:space="0" w:color="auto"/>
            <w:right w:val="none" w:sz="0" w:space="0" w:color="auto"/>
          </w:divBdr>
        </w:div>
        <w:div w:id="1874532155">
          <w:marLeft w:val="0"/>
          <w:marRight w:val="0"/>
          <w:marTop w:val="0"/>
          <w:marBottom w:val="0"/>
          <w:divBdr>
            <w:top w:val="none" w:sz="0" w:space="0" w:color="auto"/>
            <w:left w:val="none" w:sz="0" w:space="0" w:color="auto"/>
            <w:bottom w:val="none" w:sz="0" w:space="0" w:color="auto"/>
            <w:right w:val="none" w:sz="0" w:space="0" w:color="auto"/>
          </w:divBdr>
        </w:div>
      </w:divsChild>
    </w:div>
    <w:div w:id="1248155015">
      <w:bodyDiv w:val="1"/>
      <w:marLeft w:val="0"/>
      <w:marRight w:val="0"/>
      <w:marTop w:val="0"/>
      <w:marBottom w:val="0"/>
      <w:divBdr>
        <w:top w:val="none" w:sz="0" w:space="0" w:color="auto"/>
        <w:left w:val="none" w:sz="0" w:space="0" w:color="auto"/>
        <w:bottom w:val="none" w:sz="0" w:space="0" w:color="auto"/>
        <w:right w:val="none" w:sz="0" w:space="0" w:color="auto"/>
      </w:divBdr>
      <w:divsChild>
        <w:div w:id="576866578">
          <w:marLeft w:val="0"/>
          <w:marRight w:val="0"/>
          <w:marTop w:val="0"/>
          <w:marBottom w:val="0"/>
          <w:divBdr>
            <w:top w:val="none" w:sz="0" w:space="0" w:color="auto"/>
            <w:left w:val="none" w:sz="0" w:space="0" w:color="auto"/>
            <w:bottom w:val="none" w:sz="0" w:space="0" w:color="auto"/>
            <w:right w:val="none" w:sz="0" w:space="0" w:color="auto"/>
          </w:divBdr>
        </w:div>
      </w:divsChild>
    </w:div>
    <w:div w:id="1248268256">
      <w:bodyDiv w:val="1"/>
      <w:marLeft w:val="0"/>
      <w:marRight w:val="0"/>
      <w:marTop w:val="0"/>
      <w:marBottom w:val="0"/>
      <w:divBdr>
        <w:top w:val="none" w:sz="0" w:space="0" w:color="auto"/>
        <w:left w:val="none" w:sz="0" w:space="0" w:color="auto"/>
        <w:bottom w:val="none" w:sz="0" w:space="0" w:color="auto"/>
        <w:right w:val="none" w:sz="0" w:space="0" w:color="auto"/>
      </w:divBdr>
      <w:divsChild>
        <w:div w:id="364984377">
          <w:marLeft w:val="0"/>
          <w:marRight w:val="0"/>
          <w:marTop w:val="0"/>
          <w:marBottom w:val="0"/>
          <w:divBdr>
            <w:top w:val="none" w:sz="0" w:space="0" w:color="auto"/>
            <w:left w:val="none" w:sz="0" w:space="0" w:color="auto"/>
            <w:bottom w:val="none" w:sz="0" w:space="0" w:color="auto"/>
            <w:right w:val="none" w:sz="0" w:space="0" w:color="auto"/>
          </w:divBdr>
        </w:div>
        <w:div w:id="1109004828">
          <w:marLeft w:val="0"/>
          <w:marRight w:val="0"/>
          <w:marTop w:val="0"/>
          <w:marBottom w:val="0"/>
          <w:divBdr>
            <w:top w:val="none" w:sz="0" w:space="0" w:color="auto"/>
            <w:left w:val="none" w:sz="0" w:space="0" w:color="auto"/>
            <w:bottom w:val="none" w:sz="0" w:space="0" w:color="auto"/>
            <w:right w:val="none" w:sz="0" w:space="0" w:color="auto"/>
          </w:divBdr>
        </w:div>
        <w:div w:id="1423717928">
          <w:marLeft w:val="0"/>
          <w:marRight w:val="0"/>
          <w:marTop w:val="0"/>
          <w:marBottom w:val="0"/>
          <w:divBdr>
            <w:top w:val="none" w:sz="0" w:space="0" w:color="auto"/>
            <w:left w:val="none" w:sz="0" w:space="0" w:color="auto"/>
            <w:bottom w:val="none" w:sz="0" w:space="0" w:color="auto"/>
            <w:right w:val="none" w:sz="0" w:space="0" w:color="auto"/>
          </w:divBdr>
        </w:div>
        <w:div w:id="1638294644">
          <w:marLeft w:val="0"/>
          <w:marRight w:val="0"/>
          <w:marTop w:val="0"/>
          <w:marBottom w:val="0"/>
          <w:divBdr>
            <w:top w:val="none" w:sz="0" w:space="0" w:color="auto"/>
            <w:left w:val="none" w:sz="0" w:space="0" w:color="auto"/>
            <w:bottom w:val="none" w:sz="0" w:space="0" w:color="auto"/>
            <w:right w:val="none" w:sz="0" w:space="0" w:color="auto"/>
          </w:divBdr>
        </w:div>
      </w:divsChild>
    </w:div>
    <w:div w:id="1249389384">
      <w:bodyDiv w:val="1"/>
      <w:marLeft w:val="0"/>
      <w:marRight w:val="0"/>
      <w:marTop w:val="0"/>
      <w:marBottom w:val="0"/>
      <w:divBdr>
        <w:top w:val="none" w:sz="0" w:space="0" w:color="auto"/>
        <w:left w:val="none" w:sz="0" w:space="0" w:color="auto"/>
        <w:bottom w:val="none" w:sz="0" w:space="0" w:color="auto"/>
        <w:right w:val="none" w:sz="0" w:space="0" w:color="auto"/>
      </w:divBdr>
      <w:divsChild>
        <w:div w:id="506019896">
          <w:marLeft w:val="0"/>
          <w:marRight w:val="0"/>
          <w:marTop w:val="0"/>
          <w:marBottom w:val="0"/>
          <w:divBdr>
            <w:top w:val="single" w:sz="6" w:space="0" w:color="A9AEB1"/>
            <w:left w:val="single" w:sz="6" w:space="0" w:color="A9AEB1"/>
            <w:bottom w:val="single" w:sz="6" w:space="0" w:color="A9AEB1"/>
            <w:right w:val="single" w:sz="6" w:space="0" w:color="A9AEB1"/>
          </w:divBdr>
          <w:divsChild>
            <w:div w:id="1516266994">
              <w:marLeft w:val="0"/>
              <w:marRight w:val="0"/>
              <w:marTop w:val="0"/>
              <w:marBottom w:val="0"/>
              <w:divBdr>
                <w:top w:val="none" w:sz="0" w:space="0" w:color="auto"/>
                <w:left w:val="none" w:sz="0" w:space="0" w:color="auto"/>
                <w:bottom w:val="none" w:sz="0" w:space="0" w:color="auto"/>
                <w:right w:val="none" w:sz="0" w:space="0" w:color="auto"/>
              </w:divBdr>
              <w:divsChild>
                <w:div w:id="1471829274">
                  <w:marLeft w:val="0"/>
                  <w:marRight w:val="0"/>
                  <w:marTop w:val="0"/>
                  <w:marBottom w:val="0"/>
                  <w:divBdr>
                    <w:top w:val="none" w:sz="0" w:space="0" w:color="auto"/>
                    <w:left w:val="none" w:sz="0" w:space="0" w:color="auto"/>
                    <w:bottom w:val="none" w:sz="0" w:space="0" w:color="auto"/>
                    <w:right w:val="none" w:sz="0" w:space="0" w:color="auto"/>
                  </w:divBdr>
                </w:div>
                <w:div w:id="1599752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861612">
          <w:marLeft w:val="0"/>
          <w:marRight w:val="0"/>
          <w:marTop w:val="0"/>
          <w:marBottom w:val="0"/>
          <w:divBdr>
            <w:top w:val="single" w:sz="6" w:space="0" w:color="A9AEB1"/>
            <w:left w:val="single" w:sz="6" w:space="0" w:color="A9AEB1"/>
            <w:bottom w:val="single" w:sz="6" w:space="0" w:color="A9AEB1"/>
            <w:right w:val="single" w:sz="6" w:space="0" w:color="A9AEB1"/>
          </w:divBdr>
          <w:divsChild>
            <w:div w:id="175972285">
              <w:marLeft w:val="0"/>
              <w:marRight w:val="0"/>
              <w:marTop w:val="0"/>
              <w:marBottom w:val="0"/>
              <w:divBdr>
                <w:top w:val="none" w:sz="0" w:space="0" w:color="auto"/>
                <w:left w:val="none" w:sz="0" w:space="0" w:color="auto"/>
                <w:bottom w:val="none" w:sz="0" w:space="0" w:color="auto"/>
                <w:right w:val="none" w:sz="0" w:space="0" w:color="auto"/>
              </w:divBdr>
              <w:divsChild>
                <w:div w:id="154201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514531">
          <w:marLeft w:val="0"/>
          <w:marRight w:val="0"/>
          <w:marTop w:val="0"/>
          <w:marBottom w:val="0"/>
          <w:divBdr>
            <w:top w:val="single" w:sz="6" w:space="0" w:color="A9AEB1"/>
            <w:left w:val="single" w:sz="6" w:space="0" w:color="A9AEB1"/>
            <w:bottom w:val="single" w:sz="6" w:space="0" w:color="A9AEB1"/>
            <w:right w:val="single" w:sz="6" w:space="0" w:color="A9AEB1"/>
          </w:divBdr>
          <w:divsChild>
            <w:div w:id="5061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580166">
      <w:bodyDiv w:val="1"/>
      <w:marLeft w:val="0"/>
      <w:marRight w:val="0"/>
      <w:marTop w:val="0"/>
      <w:marBottom w:val="0"/>
      <w:divBdr>
        <w:top w:val="none" w:sz="0" w:space="0" w:color="auto"/>
        <w:left w:val="none" w:sz="0" w:space="0" w:color="auto"/>
        <w:bottom w:val="none" w:sz="0" w:space="0" w:color="auto"/>
        <w:right w:val="none" w:sz="0" w:space="0" w:color="auto"/>
      </w:divBdr>
      <w:divsChild>
        <w:div w:id="376467813">
          <w:marLeft w:val="0"/>
          <w:marRight w:val="0"/>
          <w:marTop w:val="0"/>
          <w:marBottom w:val="0"/>
          <w:divBdr>
            <w:top w:val="single" w:sz="6" w:space="0" w:color="A9AEB1"/>
            <w:left w:val="single" w:sz="6" w:space="0" w:color="A9AEB1"/>
            <w:bottom w:val="single" w:sz="6" w:space="0" w:color="A9AEB1"/>
            <w:right w:val="single" w:sz="6" w:space="0" w:color="A9AEB1"/>
          </w:divBdr>
          <w:divsChild>
            <w:div w:id="1763378127">
              <w:marLeft w:val="0"/>
              <w:marRight w:val="0"/>
              <w:marTop w:val="0"/>
              <w:marBottom w:val="0"/>
              <w:divBdr>
                <w:top w:val="none" w:sz="0" w:space="0" w:color="auto"/>
                <w:left w:val="none" w:sz="0" w:space="0" w:color="auto"/>
                <w:bottom w:val="none" w:sz="0" w:space="0" w:color="auto"/>
                <w:right w:val="none" w:sz="0" w:space="0" w:color="auto"/>
              </w:divBdr>
              <w:divsChild>
                <w:div w:id="182874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954427">
          <w:marLeft w:val="0"/>
          <w:marRight w:val="0"/>
          <w:marTop w:val="0"/>
          <w:marBottom w:val="0"/>
          <w:divBdr>
            <w:top w:val="single" w:sz="6" w:space="0" w:color="A9AEB1"/>
            <w:left w:val="single" w:sz="6" w:space="0" w:color="A9AEB1"/>
            <w:bottom w:val="single" w:sz="6" w:space="0" w:color="A9AEB1"/>
            <w:right w:val="single" w:sz="6" w:space="0" w:color="A9AEB1"/>
          </w:divBdr>
          <w:divsChild>
            <w:div w:id="1790707007">
              <w:marLeft w:val="0"/>
              <w:marRight w:val="0"/>
              <w:marTop w:val="0"/>
              <w:marBottom w:val="0"/>
              <w:divBdr>
                <w:top w:val="none" w:sz="0" w:space="0" w:color="auto"/>
                <w:left w:val="none" w:sz="0" w:space="0" w:color="auto"/>
                <w:bottom w:val="none" w:sz="0" w:space="0" w:color="auto"/>
                <w:right w:val="none" w:sz="0" w:space="0" w:color="auto"/>
              </w:divBdr>
            </w:div>
          </w:divsChild>
        </w:div>
        <w:div w:id="1903901398">
          <w:marLeft w:val="0"/>
          <w:marRight w:val="0"/>
          <w:marTop w:val="0"/>
          <w:marBottom w:val="0"/>
          <w:divBdr>
            <w:top w:val="single" w:sz="6" w:space="0" w:color="A9AEB1"/>
            <w:left w:val="single" w:sz="6" w:space="0" w:color="A9AEB1"/>
            <w:bottom w:val="single" w:sz="6" w:space="0" w:color="A9AEB1"/>
            <w:right w:val="single" w:sz="6" w:space="0" w:color="A9AEB1"/>
          </w:divBdr>
          <w:divsChild>
            <w:div w:id="658266545">
              <w:marLeft w:val="0"/>
              <w:marRight w:val="0"/>
              <w:marTop w:val="0"/>
              <w:marBottom w:val="0"/>
              <w:divBdr>
                <w:top w:val="none" w:sz="0" w:space="0" w:color="auto"/>
                <w:left w:val="none" w:sz="0" w:space="0" w:color="auto"/>
                <w:bottom w:val="none" w:sz="0" w:space="0" w:color="auto"/>
                <w:right w:val="none" w:sz="0" w:space="0" w:color="auto"/>
              </w:divBdr>
              <w:divsChild>
                <w:div w:id="496069538">
                  <w:marLeft w:val="0"/>
                  <w:marRight w:val="0"/>
                  <w:marTop w:val="0"/>
                  <w:marBottom w:val="0"/>
                  <w:divBdr>
                    <w:top w:val="none" w:sz="0" w:space="0" w:color="auto"/>
                    <w:left w:val="none" w:sz="0" w:space="0" w:color="auto"/>
                    <w:bottom w:val="none" w:sz="0" w:space="0" w:color="auto"/>
                    <w:right w:val="none" w:sz="0" w:space="0" w:color="auto"/>
                  </w:divBdr>
                </w:div>
                <w:div w:id="145182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651556">
      <w:bodyDiv w:val="1"/>
      <w:marLeft w:val="0"/>
      <w:marRight w:val="0"/>
      <w:marTop w:val="0"/>
      <w:marBottom w:val="0"/>
      <w:divBdr>
        <w:top w:val="none" w:sz="0" w:space="0" w:color="auto"/>
        <w:left w:val="none" w:sz="0" w:space="0" w:color="auto"/>
        <w:bottom w:val="none" w:sz="0" w:space="0" w:color="auto"/>
        <w:right w:val="none" w:sz="0" w:space="0" w:color="auto"/>
      </w:divBdr>
      <w:divsChild>
        <w:div w:id="668752119">
          <w:marLeft w:val="0"/>
          <w:marRight w:val="0"/>
          <w:marTop w:val="0"/>
          <w:marBottom w:val="0"/>
          <w:divBdr>
            <w:top w:val="none" w:sz="0" w:space="0" w:color="auto"/>
            <w:left w:val="none" w:sz="0" w:space="0" w:color="auto"/>
            <w:bottom w:val="none" w:sz="0" w:space="0" w:color="auto"/>
            <w:right w:val="none" w:sz="0" w:space="0" w:color="auto"/>
          </w:divBdr>
        </w:div>
        <w:div w:id="977077964">
          <w:marLeft w:val="0"/>
          <w:marRight w:val="0"/>
          <w:marTop w:val="0"/>
          <w:marBottom w:val="0"/>
          <w:divBdr>
            <w:top w:val="none" w:sz="0" w:space="0" w:color="auto"/>
            <w:left w:val="none" w:sz="0" w:space="0" w:color="auto"/>
            <w:bottom w:val="none" w:sz="0" w:space="0" w:color="auto"/>
            <w:right w:val="none" w:sz="0" w:space="0" w:color="auto"/>
          </w:divBdr>
        </w:div>
        <w:div w:id="1414399255">
          <w:marLeft w:val="0"/>
          <w:marRight w:val="0"/>
          <w:marTop w:val="0"/>
          <w:marBottom w:val="0"/>
          <w:divBdr>
            <w:top w:val="none" w:sz="0" w:space="0" w:color="auto"/>
            <w:left w:val="none" w:sz="0" w:space="0" w:color="auto"/>
            <w:bottom w:val="none" w:sz="0" w:space="0" w:color="auto"/>
            <w:right w:val="none" w:sz="0" w:space="0" w:color="auto"/>
          </w:divBdr>
        </w:div>
        <w:div w:id="1744914863">
          <w:marLeft w:val="0"/>
          <w:marRight w:val="0"/>
          <w:marTop w:val="0"/>
          <w:marBottom w:val="0"/>
          <w:divBdr>
            <w:top w:val="none" w:sz="0" w:space="0" w:color="auto"/>
            <w:left w:val="none" w:sz="0" w:space="0" w:color="auto"/>
            <w:bottom w:val="none" w:sz="0" w:space="0" w:color="auto"/>
            <w:right w:val="none" w:sz="0" w:space="0" w:color="auto"/>
          </w:divBdr>
        </w:div>
      </w:divsChild>
    </w:div>
    <w:div w:id="1250118674">
      <w:bodyDiv w:val="1"/>
      <w:marLeft w:val="0"/>
      <w:marRight w:val="0"/>
      <w:marTop w:val="0"/>
      <w:marBottom w:val="0"/>
      <w:divBdr>
        <w:top w:val="none" w:sz="0" w:space="0" w:color="auto"/>
        <w:left w:val="none" w:sz="0" w:space="0" w:color="auto"/>
        <w:bottom w:val="none" w:sz="0" w:space="0" w:color="auto"/>
        <w:right w:val="none" w:sz="0" w:space="0" w:color="auto"/>
      </w:divBdr>
      <w:divsChild>
        <w:div w:id="1330522554">
          <w:marLeft w:val="0"/>
          <w:marRight w:val="0"/>
          <w:marTop w:val="0"/>
          <w:marBottom w:val="0"/>
          <w:divBdr>
            <w:top w:val="none" w:sz="0" w:space="0" w:color="auto"/>
            <w:left w:val="none" w:sz="0" w:space="0" w:color="auto"/>
            <w:bottom w:val="none" w:sz="0" w:space="0" w:color="auto"/>
            <w:right w:val="none" w:sz="0" w:space="0" w:color="auto"/>
          </w:divBdr>
          <w:divsChild>
            <w:div w:id="1556354118">
              <w:marLeft w:val="0"/>
              <w:marRight w:val="0"/>
              <w:marTop w:val="0"/>
              <w:marBottom w:val="0"/>
              <w:divBdr>
                <w:top w:val="none" w:sz="0" w:space="0" w:color="auto"/>
                <w:left w:val="none" w:sz="0" w:space="0" w:color="auto"/>
                <w:bottom w:val="none" w:sz="0" w:space="0" w:color="auto"/>
                <w:right w:val="none" w:sz="0" w:space="0" w:color="auto"/>
              </w:divBdr>
              <w:divsChild>
                <w:div w:id="2028561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564192">
          <w:marLeft w:val="0"/>
          <w:marRight w:val="0"/>
          <w:marTop w:val="0"/>
          <w:marBottom w:val="0"/>
          <w:divBdr>
            <w:top w:val="none" w:sz="0" w:space="0" w:color="auto"/>
            <w:left w:val="none" w:sz="0" w:space="0" w:color="auto"/>
            <w:bottom w:val="none" w:sz="0" w:space="0" w:color="auto"/>
            <w:right w:val="none" w:sz="0" w:space="0" w:color="auto"/>
          </w:divBdr>
          <w:divsChild>
            <w:div w:id="157581211">
              <w:marLeft w:val="0"/>
              <w:marRight w:val="0"/>
              <w:marTop w:val="0"/>
              <w:marBottom w:val="0"/>
              <w:divBdr>
                <w:top w:val="none" w:sz="0" w:space="0" w:color="auto"/>
                <w:left w:val="none" w:sz="0" w:space="0" w:color="auto"/>
                <w:bottom w:val="none" w:sz="0" w:space="0" w:color="auto"/>
                <w:right w:val="none" w:sz="0" w:space="0" w:color="auto"/>
              </w:divBdr>
            </w:div>
          </w:divsChild>
        </w:div>
        <w:div w:id="43140470">
          <w:marLeft w:val="0"/>
          <w:marRight w:val="0"/>
          <w:marTop w:val="0"/>
          <w:marBottom w:val="0"/>
          <w:divBdr>
            <w:top w:val="none" w:sz="0" w:space="0" w:color="auto"/>
            <w:left w:val="none" w:sz="0" w:space="0" w:color="auto"/>
            <w:bottom w:val="none" w:sz="0" w:space="0" w:color="auto"/>
            <w:right w:val="none" w:sz="0" w:space="0" w:color="auto"/>
          </w:divBdr>
          <w:divsChild>
            <w:div w:id="1456869821">
              <w:marLeft w:val="0"/>
              <w:marRight w:val="0"/>
              <w:marTop w:val="0"/>
              <w:marBottom w:val="0"/>
              <w:divBdr>
                <w:top w:val="none" w:sz="0" w:space="0" w:color="auto"/>
                <w:left w:val="none" w:sz="0" w:space="0" w:color="auto"/>
                <w:bottom w:val="none" w:sz="0" w:space="0" w:color="auto"/>
                <w:right w:val="none" w:sz="0" w:space="0" w:color="auto"/>
              </w:divBdr>
              <w:divsChild>
                <w:div w:id="429161056">
                  <w:marLeft w:val="0"/>
                  <w:marRight w:val="0"/>
                  <w:marTop w:val="0"/>
                  <w:marBottom w:val="0"/>
                  <w:divBdr>
                    <w:top w:val="none" w:sz="0" w:space="0" w:color="auto"/>
                    <w:left w:val="none" w:sz="0" w:space="0" w:color="auto"/>
                    <w:bottom w:val="none" w:sz="0" w:space="0" w:color="auto"/>
                    <w:right w:val="none" w:sz="0" w:space="0" w:color="auto"/>
                  </w:divBdr>
                </w:div>
                <w:div w:id="1903255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197275">
      <w:bodyDiv w:val="1"/>
      <w:marLeft w:val="0"/>
      <w:marRight w:val="0"/>
      <w:marTop w:val="0"/>
      <w:marBottom w:val="0"/>
      <w:divBdr>
        <w:top w:val="none" w:sz="0" w:space="0" w:color="auto"/>
        <w:left w:val="none" w:sz="0" w:space="0" w:color="auto"/>
        <w:bottom w:val="none" w:sz="0" w:space="0" w:color="auto"/>
        <w:right w:val="none" w:sz="0" w:space="0" w:color="auto"/>
      </w:divBdr>
      <w:divsChild>
        <w:div w:id="806557439">
          <w:marLeft w:val="0"/>
          <w:marRight w:val="0"/>
          <w:marTop w:val="0"/>
          <w:marBottom w:val="0"/>
          <w:divBdr>
            <w:top w:val="none" w:sz="0" w:space="0" w:color="auto"/>
            <w:left w:val="none" w:sz="0" w:space="0" w:color="auto"/>
            <w:bottom w:val="none" w:sz="0" w:space="0" w:color="auto"/>
            <w:right w:val="none" w:sz="0" w:space="0" w:color="auto"/>
          </w:divBdr>
          <w:divsChild>
            <w:div w:id="379793913">
              <w:marLeft w:val="0"/>
              <w:marRight w:val="0"/>
              <w:marTop w:val="0"/>
              <w:marBottom w:val="0"/>
              <w:divBdr>
                <w:top w:val="none" w:sz="0" w:space="0" w:color="auto"/>
                <w:left w:val="none" w:sz="0" w:space="0" w:color="auto"/>
                <w:bottom w:val="none" w:sz="0" w:space="0" w:color="auto"/>
                <w:right w:val="none" w:sz="0" w:space="0" w:color="auto"/>
              </w:divBdr>
              <w:divsChild>
                <w:div w:id="145128837">
                  <w:marLeft w:val="0"/>
                  <w:marRight w:val="0"/>
                  <w:marTop w:val="0"/>
                  <w:marBottom w:val="0"/>
                  <w:divBdr>
                    <w:top w:val="none" w:sz="0" w:space="0" w:color="auto"/>
                    <w:left w:val="none" w:sz="0" w:space="0" w:color="auto"/>
                    <w:bottom w:val="none" w:sz="0" w:space="0" w:color="auto"/>
                    <w:right w:val="none" w:sz="0" w:space="0" w:color="auto"/>
                  </w:divBdr>
                </w:div>
                <w:div w:id="1244071980">
                  <w:marLeft w:val="0"/>
                  <w:marRight w:val="413"/>
                  <w:marTop w:val="0"/>
                  <w:marBottom w:val="0"/>
                  <w:divBdr>
                    <w:top w:val="none" w:sz="0" w:space="0" w:color="auto"/>
                    <w:left w:val="none" w:sz="0" w:space="0" w:color="auto"/>
                    <w:bottom w:val="none" w:sz="0" w:space="0" w:color="auto"/>
                    <w:right w:val="none" w:sz="0" w:space="0" w:color="auto"/>
                  </w:divBdr>
                </w:div>
              </w:divsChild>
            </w:div>
          </w:divsChild>
        </w:div>
      </w:divsChild>
    </w:div>
    <w:div w:id="1251112049">
      <w:bodyDiv w:val="1"/>
      <w:marLeft w:val="0"/>
      <w:marRight w:val="0"/>
      <w:marTop w:val="0"/>
      <w:marBottom w:val="0"/>
      <w:divBdr>
        <w:top w:val="none" w:sz="0" w:space="0" w:color="auto"/>
        <w:left w:val="none" w:sz="0" w:space="0" w:color="auto"/>
        <w:bottom w:val="none" w:sz="0" w:space="0" w:color="auto"/>
        <w:right w:val="none" w:sz="0" w:space="0" w:color="auto"/>
      </w:divBdr>
      <w:divsChild>
        <w:div w:id="35588593">
          <w:marLeft w:val="0"/>
          <w:marRight w:val="0"/>
          <w:marTop w:val="0"/>
          <w:marBottom w:val="0"/>
          <w:divBdr>
            <w:top w:val="none" w:sz="0" w:space="0" w:color="auto"/>
            <w:left w:val="none" w:sz="0" w:space="0" w:color="auto"/>
            <w:bottom w:val="none" w:sz="0" w:space="0" w:color="auto"/>
            <w:right w:val="none" w:sz="0" w:space="0" w:color="auto"/>
          </w:divBdr>
          <w:divsChild>
            <w:div w:id="1016618437">
              <w:marLeft w:val="0"/>
              <w:marRight w:val="0"/>
              <w:marTop w:val="0"/>
              <w:marBottom w:val="0"/>
              <w:divBdr>
                <w:top w:val="none" w:sz="0" w:space="0" w:color="auto"/>
                <w:left w:val="none" w:sz="0" w:space="0" w:color="auto"/>
                <w:bottom w:val="none" w:sz="0" w:space="0" w:color="auto"/>
                <w:right w:val="none" w:sz="0" w:space="0" w:color="auto"/>
              </w:divBdr>
              <w:divsChild>
                <w:div w:id="1815759824">
                  <w:marLeft w:val="0"/>
                  <w:marRight w:val="0"/>
                  <w:marTop w:val="0"/>
                  <w:marBottom w:val="0"/>
                  <w:divBdr>
                    <w:top w:val="none" w:sz="0" w:space="0" w:color="auto"/>
                    <w:left w:val="none" w:sz="0" w:space="0" w:color="auto"/>
                    <w:bottom w:val="none" w:sz="0" w:space="0" w:color="auto"/>
                    <w:right w:val="none" w:sz="0" w:space="0" w:color="auto"/>
                  </w:divBdr>
                </w:div>
                <w:div w:id="844905110">
                  <w:marLeft w:val="0"/>
                  <w:marRight w:val="0"/>
                  <w:marTop w:val="0"/>
                  <w:marBottom w:val="0"/>
                  <w:divBdr>
                    <w:top w:val="none" w:sz="0" w:space="0" w:color="auto"/>
                    <w:left w:val="none" w:sz="0" w:space="0" w:color="auto"/>
                    <w:bottom w:val="none" w:sz="0" w:space="0" w:color="auto"/>
                    <w:right w:val="none" w:sz="0" w:space="0" w:color="auto"/>
                  </w:divBdr>
                </w:div>
                <w:div w:id="1897011929">
                  <w:marLeft w:val="0"/>
                  <w:marRight w:val="0"/>
                  <w:marTop w:val="0"/>
                  <w:marBottom w:val="0"/>
                  <w:divBdr>
                    <w:top w:val="none" w:sz="0" w:space="0" w:color="auto"/>
                    <w:left w:val="none" w:sz="0" w:space="0" w:color="auto"/>
                    <w:bottom w:val="none" w:sz="0" w:space="0" w:color="auto"/>
                    <w:right w:val="none" w:sz="0" w:space="0" w:color="auto"/>
                  </w:divBdr>
                </w:div>
                <w:div w:id="104362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674409">
          <w:marLeft w:val="0"/>
          <w:marRight w:val="0"/>
          <w:marTop w:val="0"/>
          <w:marBottom w:val="0"/>
          <w:divBdr>
            <w:top w:val="none" w:sz="0" w:space="0" w:color="auto"/>
            <w:left w:val="none" w:sz="0" w:space="0" w:color="auto"/>
            <w:bottom w:val="none" w:sz="0" w:space="0" w:color="auto"/>
            <w:right w:val="none" w:sz="0" w:space="0" w:color="auto"/>
          </w:divBdr>
          <w:divsChild>
            <w:div w:id="852575922">
              <w:marLeft w:val="0"/>
              <w:marRight w:val="0"/>
              <w:marTop w:val="0"/>
              <w:marBottom w:val="0"/>
              <w:divBdr>
                <w:top w:val="none" w:sz="0" w:space="0" w:color="auto"/>
                <w:left w:val="none" w:sz="0" w:space="0" w:color="auto"/>
                <w:bottom w:val="none" w:sz="0" w:space="0" w:color="auto"/>
                <w:right w:val="none" w:sz="0" w:space="0" w:color="auto"/>
              </w:divBdr>
              <w:divsChild>
                <w:div w:id="1681466808">
                  <w:marLeft w:val="0"/>
                  <w:marRight w:val="0"/>
                  <w:marTop w:val="0"/>
                  <w:marBottom w:val="0"/>
                  <w:divBdr>
                    <w:top w:val="none" w:sz="0" w:space="0" w:color="auto"/>
                    <w:left w:val="none" w:sz="0" w:space="0" w:color="auto"/>
                    <w:bottom w:val="none" w:sz="0" w:space="0" w:color="auto"/>
                    <w:right w:val="none" w:sz="0" w:space="0" w:color="auto"/>
                  </w:divBdr>
                </w:div>
                <w:div w:id="317850612">
                  <w:marLeft w:val="0"/>
                  <w:marRight w:val="0"/>
                  <w:marTop w:val="0"/>
                  <w:marBottom w:val="0"/>
                  <w:divBdr>
                    <w:top w:val="none" w:sz="0" w:space="0" w:color="auto"/>
                    <w:left w:val="none" w:sz="0" w:space="0" w:color="auto"/>
                    <w:bottom w:val="none" w:sz="0" w:space="0" w:color="auto"/>
                    <w:right w:val="none" w:sz="0" w:space="0" w:color="auto"/>
                  </w:divBdr>
                </w:div>
                <w:div w:id="524560467">
                  <w:marLeft w:val="0"/>
                  <w:marRight w:val="0"/>
                  <w:marTop w:val="0"/>
                  <w:marBottom w:val="0"/>
                  <w:divBdr>
                    <w:top w:val="none" w:sz="0" w:space="0" w:color="auto"/>
                    <w:left w:val="none" w:sz="0" w:space="0" w:color="auto"/>
                    <w:bottom w:val="none" w:sz="0" w:space="0" w:color="auto"/>
                    <w:right w:val="none" w:sz="0" w:space="0" w:color="auto"/>
                  </w:divBdr>
                </w:div>
                <w:div w:id="1009988324">
                  <w:marLeft w:val="0"/>
                  <w:marRight w:val="0"/>
                  <w:marTop w:val="0"/>
                  <w:marBottom w:val="0"/>
                  <w:divBdr>
                    <w:top w:val="none" w:sz="0" w:space="0" w:color="auto"/>
                    <w:left w:val="none" w:sz="0" w:space="0" w:color="auto"/>
                    <w:bottom w:val="none" w:sz="0" w:space="0" w:color="auto"/>
                    <w:right w:val="none" w:sz="0" w:space="0" w:color="auto"/>
                  </w:divBdr>
                </w:div>
                <w:div w:id="471335872">
                  <w:marLeft w:val="0"/>
                  <w:marRight w:val="0"/>
                  <w:marTop w:val="0"/>
                  <w:marBottom w:val="0"/>
                  <w:divBdr>
                    <w:top w:val="none" w:sz="0" w:space="0" w:color="auto"/>
                    <w:left w:val="none" w:sz="0" w:space="0" w:color="auto"/>
                    <w:bottom w:val="none" w:sz="0" w:space="0" w:color="auto"/>
                    <w:right w:val="none" w:sz="0" w:space="0" w:color="auto"/>
                  </w:divBdr>
                </w:div>
                <w:div w:id="21320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2085438">
      <w:bodyDiv w:val="1"/>
      <w:marLeft w:val="0"/>
      <w:marRight w:val="0"/>
      <w:marTop w:val="0"/>
      <w:marBottom w:val="0"/>
      <w:divBdr>
        <w:top w:val="none" w:sz="0" w:space="0" w:color="auto"/>
        <w:left w:val="none" w:sz="0" w:space="0" w:color="auto"/>
        <w:bottom w:val="none" w:sz="0" w:space="0" w:color="auto"/>
        <w:right w:val="none" w:sz="0" w:space="0" w:color="auto"/>
      </w:divBdr>
      <w:divsChild>
        <w:div w:id="529728458">
          <w:marLeft w:val="0"/>
          <w:marRight w:val="0"/>
          <w:marTop w:val="0"/>
          <w:marBottom w:val="0"/>
          <w:divBdr>
            <w:top w:val="none" w:sz="0" w:space="0" w:color="auto"/>
            <w:left w:val="none" w:sz="0" w:space="0" w:color="auto"/>
            <w:bottom w:val="none" w:sz="0" w:space="0" w:color="auto"/>
            <w:right w:val="none" w:sz="0" w:space="0" w:color="auto"/>
          </w:divBdr>
        </w:div>
        <w:div w:id="583489648">
          <w:marLeft w:val="0"/>
          <w:marRight w:val="0"/>
          <w:marTop w:val="0"/>
          <w:marBottom w:val="0"/>
          <w:divBdr>
            <w:top w:val="none" w:sz="0" w:space="0" w:color="auto"/>
            <w:left w:val="none" w:sz="0" w:space="0" w:color="auto"/>
            <w:bottom w:val="none" w:sz="0" w:space="0" w:color="auto"/>
            <w:right w:val="none" w:sz="0" w:space="0" w:color="auto"/>
          </w:divBdr>
        </w:div>
        <w:div w:id="690494114">
          <w:marLeft w:val="0"/>
          <w:marRight w:val="0"/>
          <w:marTop w:val="0"/>
          <w:marBottom w:val="0"/>
          <w:divBdr>
            <w:top w:val="none" w:sz="0" w:space="0" w:color="auto"/>
            <w:left w:val="none" w:sz="0" w:space="0" w:color="auto"/>
            <w:bottom w:val="none" w:sz="0" w:space="0" w:color="auto"/>
            <w:right w:val="none" w:sz="0" w:space="0" w:color="auto"/>
          </w:divBdr>
        </w:div>
        <w:div w:id="1190682731">
          <w:marLeft w:val="0"/>
          <w:marRight w:val="0"/>
          <w:marTop w:val="0"/>
          <w:marBottom w:val="0"/>
          <w:divBdr>
            <w:top w:val="none" w:sz="0" w:space="0" w:color="auto"/>
            <w:left w:val="none" w:sz="0" w:space="0" w:color="auto"/>
            <w:bottom w:val="none" w:sz="0" w:space="0" w:color="auto"/>
            <w:right w:val="none" w:sz="0" w:space="0" w:color="auto"/>
          </w:divBdr>
        </w:div>
      </w:divsChild>
    </w:div>
    <w:div w:id="1253003249">
      <w:bodyDiv w:val="1"/>
      <w:marLeft w:val="0"/>
      <w:marRight w:val="0"/>
      <w:marTop w:val="0"/>
      <w:marBottom w:val="0"/>
      <w:divBdr>
        <w:top w:val="none" w:sz="0" w:space="0" w:color="auto"/>
        <w:left w:val="none" w:sz="0" w:space="0" w:color="auto"/>
        <w:bottom w:val="none" w:sz="0" w:space="0" w:color="auto"/>
        <w:right w:val="none" w:sz="0" w:space="0" w:color="auto"/>
      </w:divBdr>
      <w:divsChild>
        <w:div w:id="1180270219">
          <w:marLeft w:val="0"/>
          <w:marRight w:val="0"/>
          <w:marTop w:val="0"/>
          <w:marBottom w:val="0"/>
          <w:divBdr>
            <w:top w:val="none" w:sz="0" w:space="0" w:color="auto"/>
            <w:left w:val="none" w:sz="0" w:space="0" w:color="auto"/>
            <w:bottom w:val="none" w:sz="0" w:space="0" w:color="auto"/>
            <w:right w:val="none" w:sz="0" w:space="0" w:color="auto"/>
          </w:divBdr>
        </w:div>
        <w:div w:id="1298336924">
          <w:marLeft w:val="0"/>
          <w:marRight w:val="0"/>
          <w:marTop w:val="0"/>
          <w:marBottom w:val="0"/>
          <w:divBdr>
            <w:top w:val="none" w:sz="0" w:space="0" w:color="auto"/>
            <w:left w:val="none" w:sz="0" w:space="0" w:color="auto"/>
            <w:bottom w:val="none" w:sz="0" w:space="0" w:color="auto"/>
            <w:right w:val="none" w:sz="0" w:space="0" w:color="auto"/>
          </w:divBdr>
        </w:div>
        <w:div w:id="1713000170">
          <w:marLeft w:val="0"/>
          <w:marRight w:val="0"/>
          <w:marTop w:val="0"/>
          <w:marBottom w:val="0"/>
          <w:divBdr>
            <w:top w:val="none" w:sz="0" w:space="0" w:color="auto"/>
            <w:left w:val="none" w:sz="0" w:space="0" w:color="auto"/>
            <w:bottom w:val="none" w:sz="0" w:space="0" w:color="auto"/>
            <w:right w:val="none" w:sz="0" w:space="0" w:color="auto"/>
          </w:divBdr>
        </w:div>
        <w:div w:id="2143426389">
          <w:marLeft w:val="0"/>
          <w:marRight w:val="0"/>
          <w:marTop w:val="0"/>
          <w:marBottom w:val="0"/>
          <w:divBdr>
            <w:top w:val="none" w:sz="0" w:space="0" w:color="auto"/>
            <w:left w:val="none" w:sz="0" w:space="0" w:color="auto"/>
            <w:bottom w:val="none" w:sz="0" w:space="0" w:color="auto"/>
            <w:right w:val="none" w:sz="0" w:space="0" w:color="auto"/>
          </w:divBdr>
        </w:div>
      </w:divsChild>
    </w:div>
    <w:div w:id="1253775865">
      <w:bodyDiv w:val="1"/>
      <w:marLeft w:val="0"/>
      <w:marRight w:val="0"/>
      <w:marTop w:val="0"/>
      <w:marBottom w:val="0"/>
      <w:divBdr>
        <w:top w:val="none" w:sz="0" w:space="0" w:color="auto"/>
        <w:left w:val="none" w:sz="0" w:space="0" w:color="auto"/>
        <w:bottom w:val="none" w:sz="0" w:space="0" w:color="auto"/>
        <w:right w:val="none" w:sz="0" w:space="0" w:color="auto"/>
      </w:divBdr>
      <w:divsChild>
        <w:div w:id="1516308947">
          <w:marLeft w:val="0"/>
          <w:marRight w:val="0"/>
          <w:marTop w:val="0"/>
          <w:marBottom w:val="0"/>
          <w:divBdr>
            <w:top w:val="none" w:sz="0" w:space="0" w:color="auto"/>
            <w:left w:val="none" w:sz="0" w:space="0" w:color="auto"/>
            <w:bottom w:val="none" w:sz="0" w:space="0" w:color="auto"/>
            <w:right w:val="none" w:sz="0" w:space="0" w:color="auto"/>
          </w:divBdr>
          <w:divsChild>
            <w:div w:id="594940027">
              <w:marLeft w:val="0"/>
              <w:marRight w:val="0"/>
              <w:marTop w:val="0"/>
              <w:marBottom w:val="0"/>
              <w:divBdr>
                <w:top w:val="none" w:sz="0" w:space="0" w:color="auto"/>
                <w:left w:val="none" w:sz="0" w:space="0" w:color="auto"/>
                <w:bottom w:val="none" w:sz="0" w:space="0" w:color="auto"/>
                <w:right w:val="none" w:sz="0" w:space="0" w:color="auto"/>
              </w:divBdr>
              <w:divsChild>
                <w:div w:id="42677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019173">
          <w:marLeft w:val="0"/>
          <w:marRight w:val="0"/>
          <w:marTop w:val="0"/>
          <w:marBottom w:val="0"/>
          <w:divBdr>
            <w:top w:val="none" w:sz="0" w:space="0" w:color="auto"/>
            <w:left w:val="none" w:sz="0" w:space="0" w:color="auto"/>
            <w:bottom w:val="none" w:sz="0" w:space="0" w:color="auto"/>
            <w:right w:val="none" w:sz="0" w:space="0" w:color="auto"/>
          </w:divBdr>
          <w:divsChild>
            <w:div w:id="2060473984">
              <w:marLeft w:val="0"/>
              <w:marRight w:val="0"/>
              <w:marTop w:val="0"/>
              <w:marBottom w:val="0"/>
              <w:divBdr>
                <w:top w:val="none" w:sz="0" w:space="0" w:color="auto"/>
                <w:left w:val="none" w:sz="0" w:space="0" w:color="auto"/>
                <w:bottom w:val="none" w:sz="0" w:space="0" w:color="auto"/>
                <w:right w:val="none" w:sz="0" w:space="0" w:color="auto"/>
              </w:divBdr>
            </w:div>
          </w:divsChild>
        </w:div>
        <w:div w:id="1388454369">
          <w:marLeft w:val="0"/>
          <w:marRight w:val="0"/>
          <w:marTop w:val="0"/>
          <w:marBottom w:val="0"/>
          <w:divBdr>
            <w:top w:val="none" w:sz="0" w:space="0" w:color="auto"/>
            <w:left w:val="none" w:sz="0" w:space="0" w:color="auto"/>
            <w:bottom w:val="none" w:sz="0" w:space="0" w:color="auto"/>
            <w:right w:val="none" w:sz="0" w:space="0" w:color="auto"/>
          </w:divBdr>
          <w:divsChild>
            <w:div w:id="117383456">
              <w:marLeft w:val="0"/>
              <w:marRight w:val="0"/>
              <w:marTop w:val="0"/>
              <w:marBottom w:val="0"/>
              <w:divBdr>
                <w:top w:val="none" w:sz="0" w:space="0" w:color="auto"/>
                <w:left w:val="none" w:sz="0" w:space="0" w:color="auto"/>
                <w:bottom w:val="none" w:sz="0" w:space="0" w:color="auto"/>
                <w:right w:val="none" w:sz="0" w:space="0" w:color="auto"/>
              </w:divBdr>
              <w:divsChild>
                <w:div w:id="2014137993">
                  <w:marLeft w:val="0"/>
                  <w:marRight w:val="0"/>
                  <w:marTop w:val="0"/>
                  <w:marBottom w:val="0"/>
                  <w:divBdr>
                    <w:top w:val="none" w:sz="0" w:space="0" w:color="auto"/>
                    <w:left w:val="none" w:sz="0" w:space="0" w:color="auto"/>
                    <w:bottom w:val="none" w:sz="0" w:space="0" w:color="auto"/>
                    <w:right w:val="none" w:sz="0" w:space="0" w:color="auto"/>
                  </w:divBdr>
                </w:div>
                <w:div w:id="181012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781691">
      <w:bodyDiv w:val="1"/>
      <w:marLeft w:val="0"/>
      <w:marRight w:val="0"/>
      <w:marTop w:val="0"/>
      <w:marBottom w:val="0"/>
      <w:divBdr>
        <w:top w:val="none" w:sz="0" w:space="0" w:color="auto"/>
        <w:left w:val="none" w:sz="0" w:space="0" w:color="auto"/>
        <w:bottom w:val="none" w:sz="0" w:space="0" w:color="auto"/>
        <w:right w:val="none" w:sz="0" w:space="0" w:color="auto"/>
      </w:divBdr>
      <w:divsChild>
        <w:div w:id="487137397">
          <w:marLeft w:val="0"/>
          <w:marRight w:val="0"/>
          <w:marTop w:val="0"/>
          <w:marBottom w:val="0"/>
          <w:divBdr>
            <w:top w:val="none" w:sz="0" w:space="0" w:color="auto"/>
            <w:left w:val="none" w:sz="0" w:space="0" w:color="auto"/>
            <w:bottom w:val="none" w:sz="0" w:space="0" w:color="auto"/>
            <w:right w:val="none" w:sz="0" w:space="0" w:color="auto"/>
          </w:divBdr>
        </w:div>
        <w:div w:id="946161114">
          <w:marLeft w:val="0"/>
          <w:marRight w:val="0"/>
          <w:marTop w:val="0"/>
          <w:marBottom w:val="0"/>
          <w:divBdr>
            <w:top w:val="none" w:sz="0" w:space="0" w:color="auto"/>
            <w:left w:val="none" w:sz="0" w:space="0" w:color="auto"/>
            <w:bottom w:val="none" w:sz="0" w:space="0" w:color="auto"/>
            <w:right w:val="none" w:sz="0" w:space="0" w:color="auto"/>
          </w:divBdr>
        </w:div>
        <w:div w:id="1564754886">
          <w:marLeft w:val="0"/>
          <w:marRight w:val="0"/>
          <w:marTop w:val="0"/>
          <w:marBottom w:val="0"/>
          <w:divBdr>
            <w:top w:val="none" w:sz="0" w:space="0" w:color="auto"/>
            <w:left w:val="none" w:sz="0" w:space="0" w:color="auto"/>
            <w:bottom w:val="none" w:sz="0" w:space="0" w:color="auto"/>
            <w:right w:val="none" w:sz="0" w:space="0" w:color="auto"/>
          </w:divBdr>
        </w:div>
        <w:div w:id="1986624180">
          <w:marLeft w:val="0"/>
          <w:marRight w:val="0"/>
          <w:marTop w:val="0"/>
          <w:marBottom w:val="0"/>
          <w:divBdr>
            <w:top w:val="none" w:sz="0" w:space="0" w:color="auto"/>
            <w:left w:val="none" w:sz="0" w:space="0" w:color="auto"/>
            <w:bottom w:val="none" w:sz="0" w:space="0" w:color="auto"/>
            <w:right w:val="none" w:sz="0" w:space="0" w:color="auto"/>
          </w:divBdr>
        </w:div>
      </w:divsChild>
    </w:div>
    <w:div w:id="1253930495">
      <w:bodyDiv w:val="1"/>
      <w:marLeft w:val="0"/>
      <w:marRight w:val="0"/>
      <w:marTop w:val="0"/>
      <w:marBottom w:val="0"/>
      <w:divBdr>
        <w:top w:val="none" w:sz="0" w:space="0" w:color="auto"/>
        <w:left w:val="none" w:sz="0" w:space="0" w:color="auto"/>
        <w:bottom w:val="none" w:sz="0" w:space="0" w:color="auto"/>
        <w:right w:val="none" w:sz="0" w:space="0" w:color="auto"/>
      </w:divBdr>
      <w:divsChild>
        <w:div w:id="733167141">
          <w:marLeft w:val="0"/>
          <w:marRight w:val="0"/>
          <w:marTop w:val="0"/>
          <w:marBottom w:val="0"/>
          <w:divBdr>
            <w:top w:val="none" w:sz="0" w:space="0" w:color="auto"/>
            <w:left w:val="none" w:sz="0" w:space="0" w:color="auto"/>
            <w:bottom w:val="none" w:sz="0" w:space="0" w:color="auto"/>
            <w:right w:val="none" w:sz="0" w:space="0" w:color="auto"/>
          </w:divBdr>
        </w:div>
        <w:div w:id="996491580">
          <w:marLeft w:val="0"/>
          <w:marRight w:val="0"/>
          <w:marTop w:val="0"/>
          <w:marBottom w:val="0"/>
          <w:divBdr>
            <w:top w:val="none" w:sz="0" w:space="0" w:color="auto"/>
            <w:left w:val="none" w:sz="0" w:space="0" w:color="auto"/>
            <w:bottom w:val="none" w:sz="0" w:space="0" w:color="auto"/>
            <w:right w:val="none" w:sz="0" w:space="0" w:color="auto"/>
          </w:divBdr>
        </w:div>
        <w:div w:id="1129520116">
          <w:marLeft w:val="0"/>
          <w:marRight w:val="0"/>
          <w:marTop w:val="0"/>
          <w:marBottom w:val="0"/>
          <w:divBdr>
            <w:top w:val="none" w:sz="0" w:space="0" w:color="auto"/>
            <w:left w:val="none" w:sz="0" w:space="0" w:color="auto"/>
            <w:bottom w:val="none" w:sz="0" w:space="0" w:color="auto"/>
            <w:right w:val="none" w:sz="0" w:space="0" w:color="auto"/>
          </w:divBdr>
        </w:div>
        <w:div w:id="2010060019">
          <w:marLeft w:val="0"/>
          <w:marRight w:val="0"/>
          <w:marTop w:val="0"/>
          <w:marBottom w:val="0"/>
          <w:divBdr>
            <w:top w:val="none" w:sz="0" w:space="0" w:color="auto"/>
            <w:left w:val="none" w:sz="0" w:space="0" w:color="auto"/>
            <w:bottom w:val="none" w:sz="0" w:space="0" w:color="auto"/>
            <w:right w:val="none" w:sz="0" w:space="0" w:color="auto"/>
          </w:divBdr>
        </w:div>
      </w:divsChild>
    </w:div>
    <w:div w:id="1253978096">
      <w:bodyDiv w:val="1"/>
      <w:marLeft w:val="0"/>
      <w:marRight w:val="0"/>
      <w:marTop w:val="0"/>
      <w:marBottom w:val="0"/>
      <w:divBdr>
        <w:top w:val="none" w:sz="0" w:space="0" w:color="auto"/>
        <w:left w:val="none" w:sz="0" w:space="0" w:color="auto"/>
        <w:bottom w:val="none" w:sz="0" w:space="0" w:color="auto"/>
        <w:right w:val="none" w:sz="0" w:space="0" w:color="auto"/>
      </w:divBdr>
      <w:divsChild>
        <w:div w:id="363217072">
          <w:marLeft w:val="0"/>
          <w:marRight w:val="0"/>
          <w:marTop w:val="0"/>
          <w:marBottom w:val="0"/>
          <w:divBdr>
            <w:top w:val="none" w:sz="0" w:space="0" w:color="auto"/>
            <w:left w:val="none" w:sz="0" w:space="0" w:color="auto"/>
            <w:bottom w:val="none" w:sz="0" w:space="0" w:color="auto"/>
            <w:right w:val="none" w:sz="0" w:space="0" w:color="auto"/>
          </w:divBdr>
        </w:div>
        <w:div w:id="894118380">
          <w:marLeft w:val="0"/>
          <w:marRight w:val="0"/>
          <w:marTop w:val="0"/>
          <w:marBottom w:val="0"/>
          <w:divBdr>
            <w:top w:val="none" w:sz="0" w:space="0" w:color="auto"/>
            <w:left w:val="none" w:sz="0" w:space="0" w:color="auto"/>
            <w:bottom w:val="none" w:sz="0" w:space="0" w:color="auto"/>
            <w:right w:val="none" w:sz="0" w:space="0" w:color="auto"/>
          </w:divBdr>
        </w:div>
        <w:div w:id="1877964711">
          <w:marLeft w:val="0"/>
          <w:marRight w:val="0"/>
          <w:marTop w:val="0"/>
          <w:marBottom w:val="0"/>
          <w:divBdr>
            <w:top w:val="none" w:sz="0" w:space="0" w:color="auto"/>
            <w:left w:val="none" w:sz="0" w:space="0" w:color="auto"/>
            <w:bottom w:val="none" w:sz="0" w:space="0" w:color="auto"/>
            <w:right w:val="none" w:sz="0" w:space="0" w:color="auto"/>
          </w:divBdr>
        </w:div>
        <w:div w:id="2087726646">
          <w:marLeft w:val="0"/>
          <w:marRight w:val="0"/>
          <w:marTop w:val="0"/>
          <w:marBottom w:val="0"/>
          <w:divBdr>
            <w:top w:val="none" w:sz="0" w:space="0" w:color="auto"/>
            <w:left w:val="none" w:sz="0" w:space="0" w:color="auto"/>
            <w:bottom w:val="none" w:sz="0" w:space="0" w:color="auto"/>
            <w:right w:val="none" w:sz="0" w:space="0" w:color="auto"/>
          </w:divBdr>
        </w:div>
      </w:divsChild>
    </w:div>
    <w:div w:id="1254247399">
      <w:bodyDiv w:val="1"/>
      <w:marLeft w:val="0"/>
      <w:marRight w:val="0"/>
      <w:marTop w:val="0"/>
      <w:marBottom w:val="0"/>
      <w:divBdr>
        <w:top w:val="none" w:sz="0" w:space="0" w:color="auto"/>
        <w:left w:val="none" w:sz="0" w:space="0" w:color="auto"/>
        <w:bottom w:val="none" w:sz="0" w:space="0" w:color="auto"/>
        <w:right w:val="none" w:sz="0" w:space="0" w:color="auto"/>
      </w:divBdr>
      <w:divsChild>
        <w:div w:id="843470436">
          <w:marLeft w:val="0"/>
          <w:marRight w:val="0"/>
          <w:marTop w:val="0"/>
          <w:marBottom w:val="0"/>
          <w:divBdr>
            <w:top w:val="single" w:sz="6" w:space="0" w:color="A9AEB1"/>
            <w:left w:val="single" w:sz="6" w:space="0" w:color="A9AEB1"/>
            <w:bottom w:val="single" w:sz="6" w:space="0" w:color="A9AEB1"/>
            <w:right w:val="single" w:sz="6" w:space="0" w:color="A9AEB1"/>
          </w:divBdr>
          <w:divsChild>
            <w:div w:id="307588712">
              <w:marLeft w:val="0"/>
              <w:marRight w:val="0"/>
              <w:marTop w:val="0"/>
              <w:marBottom w:val="0"/>
              <w:divBdr>
                <w:top w:val="none" w:sz="0" w:space="0" w:color="auto"/>
                <w:left w:val="none" w:sz="0" w:space="0" w:color="auto"/>
                <w:bottom w:val="none" w:sz="0" w:space="0" w:color="auto"/>
                <w:right w:val="none" w:sz="0" w:space="0" w:color="auto"/>
              </w:divBdr>
              <w:divsChild>
                <w:div w:id="1979262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673243">
          <w:marLeft w:val="0"/>
          <w:marRight w:val="0"/>
          <w:marTop w:val="0"/>
          <w:marBottom w:val="0"/>
          <w:divBdr>
            <w:top w:val="single" w:sz="6" w:space="0" w:color="A9AEB1"/>
            <w:left w:val="single" w:sz="6" w:space="0" w:color="A9AEB1"/>
            <w:bottom w:val="single" w:sz="6" w:space="0" w:color="A9AEB1"/>
            <w:right w:val="single" w:sz="6" w:space="0" w:color="A9AEB1"/>
          </w:divBdr>
          <w:divsChild>
            <w:div w:id="1320041597">
              <w:marLeft w:val="0"/>
              <w:marRight w:val="0"/>
              <w:marTop w:val="0"/>
              <w:marBottom w:val="0"/>
              <w:divBdr>
                <w:top w:val="none" w:sz="0" w:space="0" w:color="auto"/>
                <w:left w:val="none" w:sz="0" w:space="0" w:color="auto"/>
                <w:bottom w:val="none" w:sz="0" w:space="0" w:color="auto"/>
                <w:right w:val="none" w:sz="0" w:space="0" w:color="auto"/>
              </w:divBdr>
            </w:div>
          </w:divsChild>
        </w:div>
        <w:div w:id="1140657432">
          <w:marLeft w:val="0"/>
          <w:marRight w:val="0"/>
          <w:marTop w:val="0"/>
          <w:marBottom w:val="0"/>
          <w:divBdr>
            <w:top w:val="single" w:sz="6" w:space="0" w:color="A9AEB1"/>
            <w:left w:val="single" w:sz="6" w:space="0" w:color="A9AEB1"/>
            <w:bottom w:val="single" w:sz="6" w:space="0" w:color="A9AEB1"/>
            <w:right w:val="single" w:sz="6" w:space="0" w:color="A9AEB1"/>
          </w:divBdr>
          <w:divsChild>
            <w:div w:id="1498568221">
              <w:marLeft w:val="0"/>
              <w:marRight w:val="0"/>
              <w:marTop w:val="0"/>
              <w:marBottom w:val="0"/>
              <w:divBdr>
                <w:top w:val="none" w:sz="0" w:space="0" w:color="auto"/>
                <w:left w:val="none" w:sz="0" w:space="0" w:color="auto"/>
                <w:bottom w:val="none" w:sz="0" w:space="0" w:color="auto"/>
                <w:right w:val="none" w:sz="0" w:space="0" w:color="auto"/>
              </w:divBdr>
              <w:divsChild>
                <w:div w:id="1442915773">
                  <w:marLeft w:val="0"/>
                  <w:marRight w:val="0"/>
                  <w:marTop w:val="0"/>
                  <w:marBottom w:val="0"/>
                  <w:divBdr>
                    <w:top w:val="none" w:sz="0" w:space="0" w:color="auto"/>
                    <w:left w:val="none" w:sz="0" w:space="0" w:color="auto"/>
                    <w:bottom w:val="none" w:sz="0" w:space="0" w:color="auto"/>
                    <w:right w:val="none" w:sz="0" w:space="0" w:color="auto"/>
                  </w:divBdr>
                </w:div>
                <w:div w:id="1604142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4360483">
      <w:bodyDiv w:val="1"/>
      <w:marLeft w:val="0"/>
      <w:marRight w:val="0"/>
      <w:marTop w:val="0"/>
      <w:marBottom w:val="0"/>
      <w:divBdr>
        <w:top w:val="none" w:sz="0" w:space="0" w:color="auto"/>
        <w:left w:val="none" w:sz="0" w:space="0" w:color="auto"/>
        <w:bottom w:val="none" w:sz="0" w:space="0" w:color="auto"/>
        <w:right w:val="none" w:sz="0" w:space="0" w:color="auto"/>
      </w:divBdr>
      <w:divsChild>
        <w:div w:id="441727983">
          <w:marLeft w:val="0"/>
          <w:marRight w:val="0"/>
          <w:marTop w:val="0"/>
          <w:marBottom w:val="0"/>
          <w:divBdr>
            <w:top w:val="none" w:sz="0" w:space="0" w:color="auto"/>
            <w:left w:val="none" w:sz="0" w:space="0" w:color="auto"/>
            <w:bottom w:val="none" w:sz="0" w:space="0" w:color="auto"/>
            <w:right w:val="none" w:sz="0" w:space="0" w:color="auto"/>
          </w:divBdr>
        </w:div>
        <w:div w:id="467941980">
          <w:marLeft w:val="0"/>
          <w:marRight w:val="0"/>
          <w:marTop w:val="0"/>
          <w:marBottom w:val="0"/>
          <w:divBdr>
            <w:top w:val="none" w:sz="0" w:space="0" w:color="auto"/>
            <w:left w:val="none" w:sz="0" w:space="0" w:color="auto"/>
            <w:bottom w:val="none" w:sz="0" w:space="0" w:color="auto"/>
            <w:right w:val="none" w:sz="0" w:space="0" w:color="auto"/>
          </w:divBdr>
        </w:div>
        <w:div w:id="817958492">
          <w:marLeft w:val="0"/>
          <w:marRight w:val="0"/>
          <w:marTop w:val="0"/>
          <w:marBottom w:val="0"/>
          <w:divBdr>
            <w:top w:val="none" w:sz="0" w:space="0" w:color="auto"/>
            <w:left w:val="none" w:sz="0" w:space="0" w:color="auto"/>
            <w:bottom w:val="none" w:sz="0" w:space="0" w:color="auto"/>
            <w:right w:val="none" w:sz="0" w:space="0" w:color="auto"/>
          </w:divBdr>
        </w:div>
        <w:div w:id="1789621790">
          <w:marLeft w:val="0"/>
          <w:marRight w:val="0"/>
          <w:marTop w:val="0"/>
          <w:marBottom w:val="0"/>
          <w:divBdr>
            <w:top w:val="none" w:sz="0" w:space="0" w:color="auto"/>
            <w:left w:val="none" w:sz="0" w:space="0" w:color="auto"/>
            <w:bottom w:val="none" w:sz="0" w:space="0" w:color="auto"/>
            <w:right w:val="none" w:sz="0" w:space="0" w:color="auto"/>
          </w:divBdr>
        </w:div>
      </w:divsChild>
    </w:div>
    <w:div w:id="1254704625">
      <w:bodyDiv w:val="1"/>
      <w:marLeft w:val="0"/>
      <w:marRight w:val="0"/>
      <w:marTop w:val="0"/>
      <w:marBottom w:val="0"/>
      <w:divBdr>
        <w:top w:val="none" w:sz="0" w:space="0" w:color="auto"/>
        <w:left w:val="none" w:sz="0" w:space="0" w:color="auto"/>
        <w:bottom w:val="none" w:sz="0" w:space="0" w:color="auto"/>
        <w:right w:val="none" w:sz="0" w:space="0" w:color="auto"/>
      </w:divBdr>
      <w:divsChild>
        <w:div w:id="504319847">
          <w:marLeft w:val="0"/>
          <w:marRight w:val="0"/>
          <w:marTop w:val="0"/>
          <w:marBottom w:val="0"/>
          <w:divBdr>
            <w:top w:val="none" w:sz="0" w:space="0" w:color="auto"/>
            <w:left w:val="none" w:sz="0" w:space="0" w:color="auto"/>
            <w:bottom w:val="none" w:sz="0" w:space="0" w:color="auto"/>
            <w:right w:val="none" w:sz="0" w:space="0" w:color="auto"/>
          </w:divBdr>
        </w:div>
        <w:div w:id="924533822">
          <w:marLeft w:val="0"/>
          <w:marRight w:val="0"/>
          <w:marTop w:val="0"/>
          <w:marBottom w:val="0"/>
          <w:divBdr>
            <w:top w:val="none" w:sz="0" w:space="0" w:color="auto"/>
            <w:left w:val="none" w:sz="0" w:space="0" w:color="auto"/>
            <w:bottom w:val="none" w:sz="0" w:space="0" w:color="auto"/>
            <w:right w:val="none" w:sz="0" w:space="0" w:color="auto"/>
          </w:divBdr>
        </w:div>
        <w:div w:id="1993672992">
          <w:marLeft w:val="0"/>
          <w:marRight w:val="0"/>
          <w:marTop w:val="0"/>
          <w:marBottom w:val="0"/>
          <w:divBdr>
            <w:top w:val="none" w:sz="0" w:space="0" w:color="auto"/>
            <w:left w:val="none" w:sz="0" w:space="0" w:color="auto"/>
            <w:bottom w:val="none" w:sz="0" w:space="0" w:color="auto"/>
            <w:right w:val="none" w:sz="0" w:space="0" w:color="auto"/>
          </w:divBdr>
        </w:div>
        <w:div w:id="2054310175">
          <w:marLeft w:val="0"/>
          <w:marRight w:val="0"/>
          <w:marTop w:val="0"/>
          <w:marBottom w:val="0"/>
          <w:divBdr>
            <w:top w:val="none" w:sz="0" w:space="0" w:color="auto"/>
            <w:left w:val="none" w:sz="0" w:space="0" w:color="auto"/>
            <w:bottom w:val="none" w:sz="0" w:space="0" w:color="auto"/>
            <w:right w:val="none" w:sz="0" w:space="0" w:color="auto"/>
          </w:divBdr>
        </w:div>
      </w:divsChild>
    </w:div>
    <w:div w:id="1255086902">
      <w:bodyDiv w:val="1"/>
      <w:marLeft w:val="0"/>
      <w:marRight w:val="0"/>
      <w:marTop w:val="0"/>
      <w:marBottom w:val="0"/>
      <w:divBdr>
        <w:top w:val="none" w:sz="0" w:space="0" w:color="auto"/>
        <w:left w:val="none" w:sz="0" w:space="0" w:color="auto"/>
        <w:bottom w:val="none" w:sz="0" w:space="0" w:color="auto"/>
        <w:right w:val="none" w:sz="0" w:space="0" w:color="auto"/>
      </w:divBdr>
      <w:divsChild>
        <w:div w:id="259069170">
          <w:marLeft w:val="0"/>
          <w:marRight w:val="0"/>
          <w:marTop w:val="0"/>
          <w:marBottom w:val="0"/>
          <w:divBdr>
            <w:top w:val="none" w:sz="0" w:space="0" w:color="auto"/>
            <w:left w:val="none" w:sz="0" w:space="0" w:color="auto"/>
            <w:bottom w:val="none" w:sz="0" w:space="0" w:color="auto"/>
            <w:right w:val="none" w:sz="0" w:space="0" w:color="auto"/>
          </w:divBdr>
        </w:div>
        <w:div w:id="1027219625">
          <w:marLeft w:val="0"/>
          <w:marRight w:val="0"/>
          <w:marTop w:val="0"/>
          <w:marBottom w:val="0"/>
          <w:divBdr>
            <w:top w:val="none" w:sz="0" w:space="0" w:color="auto"/>
            <w:left w:val="none" w:sz="0" w:space="0" w:color="auto"/>
            <w:bottom w:val="none" w:sz="0" w:space="0" w:color="auto"/>
            <w:right w:val="none" w:sz="0" w:space="0" w:color="auto"/>
          </w:divBdr>
        </w:div>
        <w:div w:id="1230076183">
          <w:marLeft w:val="0"/>
          <w:marRight w:val="0"/>
          <w:marTop w:val="0"/>
          <w:marBottom w:val="0"/>
          <w:divBdr>
            <w:top w:val="none" w:sz="0" w:space="0" w:color="auto"/>
            <w:left w:val="none" w:sz="0" w:space="0" w:color="auto"/>
            <w:bottom w:val="none" w:sz="0" w:space="0" w:color="auto"/>
            <w:right w:val="none" w:sz="0" w:space="0" w:color="auto"/>
          </w:divBdr>
        </w:div>
        <w:div w:id="1490831791">
          <w:marLeft w:val="0"/>
          <w:marRight w:val="0"/>
          <w:marTop w:val="0"/>
          <w:marBottom w:val="0"/>
          <w:divBdr>
            <w:top w:val="none" w:sz="0" w:space="0" w:color="auto"/>
            <w:left w:val="none" w:sz="0" w:space="0" w:color="auto"/>
            <w:bottom w:val="none" w:sz="0" w:space="0" w:color="auto"/>
            <w:right w:val="none" w:sz="0" w:space="0" w:color="auto"/>
          </w:divBdr>
        </w:div>
      </w:divsChild>
    </w:div>
    <w:div w:id="1255557914">
      <w:bodyDiv w:val="1"/>
      <w:marLeft w:val="0"/>
      <w:marRight w:val="0"/>
      <w:marTop w:val="0"/>
      <w:marBottom w:val="0"/>
      <w:divBdr>
        <w:top w:val="none" w:sz="0" w:space="0" w:color="auto"/>
        <w:left w:val="none" w:sz="0" w:space="0" w:color="auto"/>
        <w:bottom w:val="none" w:sz="0" w:space="0" w:color="auto"/>
        <w:right w:val="none" w:sz="0" w:space="0" w:color="auto"/>
      </w:divBdr>
    </w:div>
    <w:div w:id="1257514309">
      <w:bodyDiv w:val="1"/>
      <w:marLeft w:val="0"/>
      <w:marRight w:val="0"/>
      <w:marTop w:val="0"/>
      <w:marBottom w:val="0"/>
      <w:divBdr>
        <w:top w:val="none" w:sz="0" w:space="0" w:color="auto"/>
        <w:left w:val="none" w:sz="0" w:space="0" w:color="auto"/>
        <w:bottom w:val="none" w:sz="0" w:space="0" w:color="auto"/>
        <w:right w:val="none" w:sz="0" w:space="0" w:color="auto"/>
      </w:divBdr>
      <w:divsChild>
        <w:div w:id="1005933879">
          <w:marLeft w:val="0"/>
          <w:marRight w:val="0"/>
          <w:marTop w:val="0"/>
          <w:marBottom w:val="0"/>
          <w:divBdr>
            <w:top w:val="none" w:sz="0" w:space="0" w:color="auto"/>
            <w:left w:val="none" w:sz="0" w:space="0" w:color="auto"/>
            <w:bottom w:val="none" w:sz="0" w:space="0" w:color="auto"/>
            <w:right w:val="none" w:sz="0" w:space="0" w:color="auto"/>
          </w:divBdr>
        </w:div>
        <w:div w:id="1944654818">
          <w:marLeft w:val="0"/>
          <w:marRight w:val="0"/>
          <w:marTop w:val="0"/>
          <w:marBottom w:val="0"/>
          <w:divBdr>
            <w:top w:val="none" w:sz="0" w:space="0" w:color="auto"/>
            <w:left w:val="none" w:sz="0" w:space="0" w:color="auto"/>
            <w:bottom w:val="none" w:sz="0" w:space="0" w:color="auto"/>
            <w:right w:val="none" w:sz="0" w:space="0" w:color="auto"/>
          </w:divBdr>
        </w:div>
        <w:div w:id="2068409579">
          <w:marLeft w:val="0"/>
          <w:marRight w:val="0"/>
          <w:marTop w:val="0"/>
          <w:marBottom w:val="0"/>
          <w:divBdr>
            <w:top w:val="none" w:sz="0" w:space="0" w:color="auto"/>
            <w:left w:val="none" w:sz="0" w:space="0" w:color="auto"/>
            <w:bottom w:val="none" w:sz="0" w:space="0" w:color="auto"/>
            <w:right w:val="none" w:sz="0" w:space="0" w:color="auto"/>
          </w:divBdr>
        </w:div>
      </w:divsChild>
    </w:div>
    <w:div w:id="1257589497">
      <w:bodyDiv w:val="1"/>
      <w:marLeft w:val="0"/>
      <w:marRight w:val="0"/>
      <w:marTop w:val="0"/>
      <w:marBottom w:val="0"/>
      <w:divBdr>
        <w:top w:val="none" w:sz="0" w:space="0" w:color="auto"/>
        <w:left w:val="none" w:sz="0" w:space="0" w:color="auto"/>
        <w:bottom w:val="none" w:sz="0" w:space="0" w:color="auto"/>
        <w:right w:val="none" w:sz="0" w:space="0" w:color="auto"/>
      </w:divBdr>
      <w:divsChild>
        <w:div w:id="645010587">
          <w:marLeft w:val="0"/>
          <w:marRight w:val="0"/>
          <w:marTop w:val="0"/>
          <w:marBottom w:val="0"/>
          <w:divBdr>
            <w:top w:val="none" w:sz="0" w:space="0" w:color="auto"/>
            <w:left w:val="none" w:sz="0" w:space="0" w:color="auto"/>
            <w:bottom w:val="none" w:sz="0" w:space="0" w:color="auto"/>
            <w:right w:val="none" w:sz="0" w:space="0" w:color="auto"/>
          </w:divBdr>
        </w:div>
        <w:div w:id="1128430134">
          <w:marLeft w:val="0"/>
          <w:marRight w:val="0"/>
          <w:marTop w:val="0"/>
          <w:marBottom w:val="0"/>
          <w:divBdr>
            <w:top w:val="none" w:sz="0" w:space="0" w:color="auto"/>
            <w:left w:val="none" w:sz="0" w:space="0" w:color="auto"/>
            <w:bottom w:val="none" w:sz="0" w:space="0" w:color="auto"/>
            <w:right w:val="none" w:sz="0" w:space="0" w:color="auto"/>
          </w:divBdr>
        </w:div>
        <w:div w:id="1297105129">
          <w:marLeft w:val="0"/>
          <w:marRight w:val="0"/>
          <w:marTop w:val="0"/>
          <w:marBottom w:val="0"/>
          <w:divBdr>
            <w:top w:val="none" w:sz="0" w:space="0" w:color="auto"/>
            <w:left w:val="none" w:sz="0" w:space="0" w:color="auto"/>
            <w:bottom w:val="none" w:sz="0" w:space="0" w:color="auto"/>
            <w:right w:val="none" w:sz="0" w:space="0" w:color="auto"/>
          </w:divBdr>
        </w:div>
        <w:div w:id="1382823127">
          <w:marLeft w:val="0"/>
          <w:marRight w:val="0"/>
          <w:marTop w:val="0"/>
          <w:marBottom w:val="0"/>
          <w:divBdr>
            <w:top w:val="none" w:sz="0" w:space="0" w:color="auto"/>
            <w:left w:val="none" w:sz="0" w:space="0" w:color="auto"/>
            <w:bottom w:val="none" w:sz="0" w:space="0" w:color="auto"/>
            <w:right w:val="none" w:sz="0" w:space="0" w:color="auto"/>
          </w:divBdr>
        </w:div>
      </w:divsChild>
    </w:div>
    <w:div w:id="1257639105">
      <w:bodyDiv w:val="1"/>
      <w:marLeft w:val="0"/>
      <w:marRight w:val="0"/>
      <w:marTop w:val="0"/>
      <w:marBottom w:val="0"/>
      <w:divBdr>
        <w:top w:val="none" w:sz="0" w:space="0" w:color="auto"/>
        <w:left w:val="none" w:sz="0" w:space="0" w:color="auto"/>
        <w:bottom w:val="none" w:sz="0" w:space="0" w:color="auto"/>
        <w:right w:val="none" w:sz="0" w:space="0" w:color="auto"/>
      </w:divBdr>
      <w:divsChild>
        <w:div w:id="363600158">
          <w:marLeft w:val="0"/>
          <w:marRight w:val="0"/>
          <w:marTop w:val="0"/>
          <w:marBottom w:val="0"/>
          <w:divBdr>
            <w:top w:val="single" w:sz="6" w:space="0" w:color="A9AEB1"/>
            <w:left w:val="single" w:sz="6" w:space="0" w:color="A9AEB1"/>
            <w:bottom w:val="single" w:sz="6" w:space="0" w:color="A9AEB1"/>
            <w:right w:val="single" w:sz="6" w:space="0" w:color="A9AEB1"/>
          </w:divBdr>
          <w:divsChild>
            <w:div w:id="1389766235">
              <w:marLeft w:val="0"/>
              <w:marRight w:val="0"/>
              <w:marTop w:val="0"/>
              <w:marBottom w:val="0"/>
              <w:divBdr>
                <w:top w:val="none" w:sz="0" w:space="0" w:color="auto"/>
                <w:left w:val="none" w:sz="0" w:space="0" w:color="auto"/>
                <w:bottom w:val="none" w:sz="0" w:space="0" w:color="auto"/>
                <w:right w:val="none" w:sz="0" w:space="0" w:color="auto"/>
              </w:divBdr>
              <w:divsChild>
                <w:div w:id="322508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315503">
          <w:marLeft w:val="0"/>
          <w:marRight w:val="0"/>
          <w:marTop w:val="0"/>
          <w:marBottom w:val="0"/>
          <w:divBdr>
            <w:top w:val="single" w:sz="6" w:space="0" w:color="A9AEB1"/>
            <w:left w:val="single" w:sz="6" w:space="0" w:color="A9AEB1"/>
            <w:bottom w:val="single" w:sz="6" w:space="0" w:color="A9AEB1"/>
            <w:right w:val="single" w:sz="6" w:space="0" w:color="A9AEB1"/>
          </w:divBdr>
          <w:divsChild>
            <w:div w:id="502471252">
              <w:marLeft w:val="0"/>
              <w:marRight w:val="0"/>
              <w:marTop w:val="0"/>
              <w:marBottom w:val="0"/>
              <w:divBdr>
                <w:top w:val="none" w:sz="0" w:space="0" w:color="auto"/>
                <w:left w:val="none" w:sz="0" w:space="0" w:color="auto"/>
                <w:bottom w:val="none" w:sz="0" w:space="0" w:color="auto"/>
                <w:right w:val="none" w:sz="0" w:space="0" w:color="auto"/>
              </w:divBdr>
            </w:div>
          </w:divsChild>
        </w:div>
        <w:div w:id="1603151900">
          <w:marLeft w:val="0"/>
          <w:marRight w:val="0"/>
          <w:marTop w:val="0"/>
          <w:marBottom w:val="0"/>
          <w:divBdr>
            <w:top w:val="single" w:sz="6" w:space="0" w:color="A9AEB1"/>
            <w:left w:val="single" w:sz="6" w:space="0" w:color="A9AEB1"/>
            <w:bottom w:val="single" w:sz="6" w:space="0" w:color="A9AEB1"/>
            <w:right w:val="single" w:sz="6" w:space="0" w:color="A9AEB1"/>
          </w:divBdr>
          <w:divsChild>
            <w:div w:id="78018561">
              <w:marLeft w:val="0"/>
              <w:marRight w:val="0"/>
              <w:marTop w:val="0"/>
              <w:marBottom w:val="0"/>
              <w:divBdr>
                <w:top w:val="none" w:sz="0" w:space="0" w:color="auto"/>
                <w:left w:val="none" w:sz="0" w:space="0" w:color="auto"/>
                <w:bottom w:val="none" w:sz="0" w:space="0" w:color="auto"/>
                <w:right w:val="none" w:sz="0" w:space="0" w:color="auto"/>
              </w:divBdr>
              <w:divsChild>
                <w:div w:id="946932689">
                  <w:marLeft w:val="0"/>
                  <w:marRight w:val="0"/>
                  <w:marTop w:val="0"/>
                  <w:marBottom w:val="0"/>
                  <w:divBdr>
                    <w:top w:val="none" w:sz="0" w:space="0" w:color="auto"/>
                    <w:left w:val="none" w:sz="0" w:space="0" w:color="auto"/>
                    <w:bottom w:val="none" w:sz="0" w:space="0" w:color="auto"/>
                    <w:right w:val="none" w:sz="0" w:space="0" w:color="auto"/>
                  </w:divBdr>
                </w:div>
                <w:div w:id="100855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057953">
      <w:bodyDiv w:val="1"/>
      <w:marLeft w:val="0"/>
      <w:marRight w:val="0"/>
      <w:marTop w:val="0"/>
      <w:marBottom w:val="0"/>
      <w:divBdr>
        <w:top w:val="none" w:sz="0" w:space="0" w:color="auto"/>
        <w:left w:val="none" w:sz="0" w:space="0" w:color="auto"/>
        <w:bottom w:val="none" w:sz="0" w:space="0" w:color="auto"/>
        <w:right w:val="none" w:sz="0" w:space="0" w:color="auto"/>
      </w:divBdr>
      <w:divsChild>
        <w:div w:id="10307154">
          <w:marLeft w:val="0"/>
          <w:marRight w:val="0"/>
          <w:marTop w:val="0"/>
          <w:marBottom w:val="0"/>
          <w:divBdr>
            <w:top w:val="none" w:sz="0" w:space="0" w:color="auto"/>
            <w:left w:val="none" w:sz="0" w:space="0" w:color="auto"/>
            <w:bottom w:val="none" w:sz="0" w:space="0" w:color="auto"/>
            <w:right w:val="none" w:sz="0" w:space="0" w:color="auto"/>
          </w:divBdr>
        </w:div>
        <w:div w:id="56511076">
          <w:marLeft w:val="0"/>
          <w:marRight w:val="0"/>
          <w:marTop w:val="0"/>
          <w:marBottom w:val="0"/>
          <w:divBdr>
            <w:top w:val="none" w:sz="0" w:space="0" w:color="auto"/>
            <w:left w:val="none" w:sz="0" w:space="0" w:color="auto"/>
            <w:bottom w:val="none" w:sz="0" w:space="0" w:color="auto"/>
            <w:right w:val="none" w:sz="0" w:space="0" w:color="auto"/>
          </w:divBdr>
        </w:div>
        <w:div w:id="677344635">
          <w:marLeft w:val="0"/>
          <w:marRight w:val="0"/>
          <w:marTop w:val="0"/>
          <w:marBottom w:val="0"/>
          <w:divBdr>
            <w:top w:val="none" w:sz="0" w:space="0" w:color="auto"/>
            <w:left w:val="none" w:sz="0" w:space="0" w:color="auto"/>
            <w:bottom w:val="none" w:sz="0" w:space="0" w:color="auto"/>
            <w:right w:val="none" w:sz="0" w:space="0" w:color="auto"/>
          </w:divBdr>
        </w:div>
        <w:div w:id="832914212">
          <w:marLeft w:val="0"/>
          <w:marRight w:val="0"/>
          <w:marTop w:val="0"/>
          <w:marBottom w:val="0"/>
          <w:divBdr>
            <w:top w:val="none" w:sz="0" w:space="0" w:color="auto"/>
            <w:left w:val="none" w:sz="0" w:space="0" w:color="auto"/>
            <w:bottom w:val="none" w:sz="0" w:space="0" w:color="auto"/>
            <w:right w:val="none" w:sz="0" w:space="0" w:color="auto"/>
          </w:divBdr>
        </w:div>
      </w:divsChild>
    </w:div>
    <w:div w:id="1258489448">
      <w:bodyDiv w:val="1"/>
      <w:marLeft w:val="0"/>
      <w:marRight w:val="0"/>
      <w:marTop w:val="0"/>
      <w:marBottom w:val="0"/>
      <w:divBdr>
        <w:top w:val="none" w:sz="0" w:space="0" w:color="auto"/>
        <w:left w:val="none" w:sz="0" w:space="0" w:color="auto"/>
        <w:bottom w:val="none" w:sz="0" w:space="0" w:color="auto"/>
        <w:right w:val="none" w:sz="0" w:space="0" w:color="auto"/>
      </w:divBdr>
      <w:divsChild>
        <w:div w:id="1531147794">
          <w:marLeft w:val="0"/>
          <w:marRight w:val="0"/>
          <w:marTop w:val="0"/>
          <w:marBottom w:val="0"/>
          <w:divBdr>
            <w:top w:val="none" w:sz="0" w:space="0" w:color="auto"/>
            <w:left w:val="none" w:sz="0" w:space="0" w:color="auto"/>
            <w:bottom w:val="none" w:sz="0" w:space="0" w:color="auto"/>
            <w:right w:val="none" w:sz="0" w:space="0" w:color="auto"/>
          </w:divBdr>
          <w:divsChild>
            <w:div w:id="1754281483">
              <w:marLeft w:val="0"/>
              <w:marRight w:val="0"/>
              <w:marTop w:val="0"/>
              <w:marBottom w:val="0"/>
              <w:divBdr>
                <w:top w:val="none" w:sz="0" w:space="0" w:color="auto"/>
                <w:left w:val="none" w:sz="0" w:space="0" w:color="auto"/>
                <w:bottom w:val="none" w:sz="0" w:space="0" w:color="auto"/>
                <w:right w:val="none" w:sz="0" w:space="0" w:color="auto"/>
              </w:divBdr>
              <w:divsChild>
                <w:div w:id="288901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659376">
          <w:marLeft w:val="0"/>
          <w:marRight w:val="0"/>
          <w:marTop w:val="0"/>
          <w:marBottom w:val="0"/>
          <w:divBdr>
            <w:top w:val="none" w:sz="0" w:space="0" w:color="auto"/>
            <w:left w:val="none" w:sz="0" w:space="0" w:color="auto"/>
            <w:bottom w:val="none" w:sz="0" w:space="0" w:color="auto"/>
            <w:right w:val="none" w:sz="0" w:space="0" w:color="auto"/>
          </w:divBdr>
          <w:divsChild>
            <w:div w:id="45955386">
              <w:marLeft w:val="0"/>
              <w:marRight w:val="0"/>
              <w:marTop w:val="0"/>
              <w:marBottom w:val="0"/>
              <w:divBdr>
                <w:top w:val="none" w:sz="0" w:space="0" w:color="auto"/>
                <w:left w:val="none" w:sz="0" w:space="0" w:color="auto"/>
                <w:bottom w:val="none" w:sz="0" w:space="0" w:color="auto"/>
                <w:right w:val="none" w:sz="0" w:space="0" w:color="auto"/>
              </w:divBdr>
            </w:div>
          </w:divsChild>
        </w:div>
        <w:div w:id="1381976808">
          <w:marLeft w:val="0"/>
          <w:marRight w:val="0"/>
          <w:marTop w:val="0"/>
          <w:marBottom w:val="0"/>
          <w:divBdr>
            <w:top w:val="none" w:sz="0" w:space="0" w:color="auto"/>
            <w:left w:val="none" w:sz="0" w:space="0" w:color="auto"/>
            <w:bottom w:val="none" w:sz="0" w:space="0" w:color="auto"/>
            <w:right w:val="none" w:sz="0" w:space="0" w:color="auto"/>
          </w:divBdr>
          <w:divsChild>
            <w:div w:id="504710358">
              <w:marLeft w:val="0"/>
              <w:marRight w:val="0"/>
              <w:marTop w:val="0"/>
              <w:marBottom w:val="0"/>
              <w:divBdr>
                <w:top w:val="none" w:sz="0" w:space="0" w:color="auto"/>
                <w:left w:val="none" w:sz="0" w:space="0" w:color="auto"/>
                <w:bottom w:val="none" w:sz="0" w:space="0" w:color="auto"/>
                <w:right w:val="none" w:sz="0" w:space="0" w:color="auto"/>
              </w:divBdr>
              <w:divsChild>
                <w:div w:id="1838105608">
                  <w:marLeft w:val="0"/>
                  <w:marRight w:val="0"/>
                  <w:marTop w:val="0"/>
                  <w:marBottom w:val="0"/>
                  <w:divBdr>
                    <w:top w:val="none" w:sz="0" w:space="0" w:color="auto"/>
                    <w:left w:val="none" w:sz="0" w:space="0" w:color="auto"/>
                    <w:bottom w:val="none" w:sz="0" w:space="0" w:color="auto"/>
                    <w:right w:val="none" w:sz="0" w:space="0" w:color="auto"/>
                  </w:divBdr>
                </w:div>
                <w:div w:id="28288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561465">
      <w:bodyDiv w:val="1"/>
      <w:marLeft w:val="0"/>
      <w:marRight w:val="0"/>
      <w:marTop w:val="0"/>
      <w:marBottom w:val="0"/>
      <w:divBdr>
        <w:top w:val="none" w:sz="0" w:space="0" w:color="auto"/>
        <w:left w:val="none" w:sz="0" w:space="0" w:color="auto"/>
        <w:bottom w:val="none" w:sz="0" w:space="0" w:color="auto"/>
        <w:right w:val="none" w:sz="0" w:space="0" w:color="auto"/>
      </w:divBdr>
      <w:divsChild>
        <w:div w:id="275526263">
          <w:marLeft w:val="0"/>
          <w:marRight w:val="0"/>
          <w:marTop w:val="0"/>
          <w:marBottom w:val="0"/>
          <w:divBdr>
            <w:top w:val="none" w:sz="0" w:space="0" w:color="auto"/>
            <w:left w:val="none" w:sz="0" w:space="0" w:color="auto"/>
            <w:bottom w:val="none" w:sz="0" w:space="0" w:color="auto"/>
            <w:right w:val="none" w:sz="0" w:space="0" w:color="auto"/>
          </w:divBdr>
        </w:div>
        <w:div w:id="369457199">
          <w:marLeft w:val="0"/>
          <w:marRight w:val="0"/>
          <w:marTop w:val="0"/>
          <w:marBottom w:val="0"/>
          <w:divBdr>
            <w:top w:val="none" w:sz="0" w:space="0" w:color="auto"/>
            <w:left w:val="none" w:sz="0" w:space="0" w:color="auto"/>
            <w:bottom w:val="none" w:sz="0" w:space="0" w:color="auto"/>
            <w:right w:val="none" w:sz="0" w:space="0" w:color="auto"/>
          </w:divBdr>
        </w:div>
        <w:div w:id="860969808">
          <w:marLeft w:val="0"/>
          <w:marRight w:val="0"/>
          <w:marTop w:val="0"/>
          <w:marBottom w:val="0"/>
          <w:divBdr>
            <w:top w:val="none" w:sz="0" w:space="0" w:color="auto"/>
            <w:left w:val="none" w:sz="0" w:space="0" w:color="auto"/>
            <w:bottom w:val="none" w:sz="0" w:space="0" w:color="auto"/>
            <w:right w:val="none" w:sz="0" w:space="0" w:color="auto"/>
          </w:divBdr>
        </w:div>
        <w:div w:id="868026414">
          <w:marLeft w:val="0"/>
          <w:marRight w:val="0"/>
          <w:marTop w:val="0"/>
          <w:marBottom w:val="0"/>
          <w:divBdr>
            <w:top w:val="none" w:sz="0" w:space="0" w:color="auto"/>
            <w:left w:val="none" w:sz="0" w:space="0" w:color="auto"/>
            <w:bottom w:val="none" w:sz="0" w:space="0" w:color="auto"/>
            <w:right w:val="none" w:sz="0" w:space="0" w:color="auto"/>
          </w:divBdr>
        </w:div>
      </w:divsChild>
    </w:div>
    <w:div w:id="1260026862">
      <w:bodyDiv w:val="1"/>
      <w:marLeft w:val="0"/>
      <w:marRight w:val="0"/>
      <w:marTop w:val="0"/>
      <w:marBottom w:val="0"/>
      <w:divBdr>
        <w:top w:val="none" w:sz="0" w:space="0" w:color="auto"/>
        <w:left w:val="none" w:sz="0" w:space="0" w:color="auto"/>
        <w:bottom w:val="none" w:sz="0" w:space="0" w:color="auto"/>
        <w:right w:val="none" w:sz="0" w:space="0" w:color="auto"/>
      </w:divBdr>
      <w:divsChild>
        <w:div w:id="1308903124">
          <w:marLeft w:val="0"/>
          <w:marRight w:val="0"/>
          <w:marTop w:val="0"/>
          <w:marBottom w:val="0"/>
          <w:divBdr>
            <w:top w:val="none" w:sz="0" w:space="0" w:color="auto"/>
            <w:left w:val="none" w:sz="0" w:space="0" w:color="auto"/>
            <w:bottom w:val="none" w:sz="0" w:space="0" w:color="auto"/>
            <w:right w:val="none" w:sz="0" w:space="0" w:color="auto"/>
          </w:divBdr>
          <w:divsChild>
            <w:div w:id="125038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067001">
      <w:bodyDiv w:val="1"/>
      <w:marLeft w:val="0"/>
      <w:marRight w:val="0"/>
      <w:marTop w:val="0"/>
      <w:marBottom w:val="0"/>
      <w:divBdr>
        <w:top w:val="none" w:sz="0" w:space="0" w:color="auto"/>
        <w:left w:val="none" w:sz="0" w:space="0" w:color="auto"/>
        <w:bottom w:val="none" w:sz="0" w:space="0" w:color="auto"/>
        <w:right w:val="none" w:sz="0" w:space="0" w:color="auto"/>
      </w:divBdr>
    </w:div>
    <w:div w:id="1260219991">
      <w:bodyDiv w:val="1"/>
      <w:marLeft w:val="0"/>
      <w:marRight w:val="0"/>
      <w:marTop w:val="0"/>
      <w:marBottom w:val="0"/>
      <w:divBdr>
        <w:top w:val="none" w:sz="0" w:space="0" w:color="auto"/>
        <w:left w:val="none" w:sz="0" w:space="0" w:color="auto"/>
        <w:bottom w:val="none" w:sz="0" w:space="0" w:color="auto"/>
        <w:right w:val="none" w:sz="0" w:space="0" w:color="auto"/>
      </w:divBdr>
      <w:divsChild>
        <w:div w:id="113791305">
          <w:marLeft w:val="0"/>
          <w:marRight w:val="0"/>
          <w:marTop w:val="0"/>
          <w:marBottom w:val="0"/>
          <w:divBdr>
            <w:top w:val="single" w:sz="6" w:space="0" w:color="A9AEB1"/>
            <w:left w:val="single" w:sz="6" w:space="0" w:color="A9AEB1"/>
            <w:bottom w:val="single" w:sz="6" w:space="0" w:color="A9AEB1"/>
            <w:right w:val="single" w:sz="6" w:space="0" w:color="A9AEB1"/>
          </w:divBdr>
          <w:divsChild>
            <w:div w:id="2017342631">
              <w:marLeft w:val="0"/>
              <w:marRight w:val="0"/>
              <w:marTop w:val="0"/>
              <w:marBottom w:val="0"/>
              <w:divBdr>
                <w:top w:val="none" w:sz="0" w:space="0" w:color="auto"/>
                <w:left w:val="none" w:sz="0" w:space="0" w:color="auto"/>
                <w:bottom w:val="none" w:sz="0" w:space="0" w:color="auto"/>
                <w:right w:val="none" w:sz="0" w:space="0" w:color="auto"/>
              </w:divBdr>
            </w:div>
          </w:divsChild>
        </w:div>
        <w:div w:id="749422679">
          <w:marLeft w:val="0"/>
          <w:marRight w:val="0"/>
          <w:marTop w:val="0"/>
          <w:marBottom w:val="0"/>
          <w:divBdr>
            <w:top w:val="single" w:sz="6" w:space="0" w:color="A9AEB1"/>
            <w:left w:val="single" w:sz="6" w:space="0" w:color="A9AEB1"/>
            <w:bottom w:val="single" w:sz="6" w:space="0" w:color="A9AEB1"/>
            <w:right w:val="single" w:sz="6" w:space="0" w:color="A9AEB1"/>
          </w:divBdr>
          <w:divsChild>
            <w:div w:id="823277259">
              <w:marLeft w:val="0"/>
              <w:marRight w:val="0"/>
              <w:marTop w:val="0"/>
              <w:marBottom w:val="0"/>
              <w:divBdr>
                <w:top w:val="none" w:sz="0" w:space="0" w:color="auto"/>
                <w:left w:val="none" w:sz="0" w:space="0" w:color="auto"/>
                <w:bottom w:val="none" w:sz="0" w:space="0" w:color="auto"/>
                <w:right w:val="none" w:sz="0" w:space="0" w:color="auto"/>
              </w:divBdr>
              <w:divsChild>
                <w:div w:id="1177042980">
                  <w:marLeft w:val="0"/>
                  <w:marRight w:val="0"/>
                  <w:marTop w:val="0"/>
                  <w:marBottom w:val="0"/>
                  <w:divBdr>
                    <w:top w:val="none" w:sz="0" w:space="0" w:color="auto"/>
                    <w:left w:val="none" w:sz="0" w:space="0" w:color="auto"/>
                    <w:bottom w:val="none" w:sz="0" w:space="0" w:color="auto"/>
                    <w:right w:val="none" w:sz="0" w:space="0" w:color="auto"/>
                  </w:divBdr>
                </w:div>
                <w:div w:id="198496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36585">
          <w:marLeft w:val="0"/>
          <w:marRight w:val="0"/>
          <w:marTop w:val="0"/>
          <w:marBottom w:val="0"/>
          <w:divBdr>
            <w:top w:val="single" w:sz="6" w:space="0" w:color="A9AEB1"/>
            <w:left w:val="single" w:sz="6" w:space="0" w:color="A9AEB1"/>
            <w:bottom w:val="single" w:sz="6" w:space="0" w:color="A9AEB1"/>
            <w:right w:val="single" w:sz="6" w:space="0" w:color="A9AEB1"/>
          </w:divBdr>
          <w:divsChild>
            <w:div w:id="1914463266">
              <w:marLeft w:val="0"/>
              <w:marRight w:val="0"/>
              <w:marTop w:val="0"/>
              <w:marBottom w:val="0"/>
              <w:divBdr>
                <w:top w:val="none" w:sz="0" w:space="0" w:color="auto"/>
                <w:left w:val="none" w:sz="0" w:space="0" w:color="auto"/>
                <w:bottom w:val="none" w:sz="0" w:space="0" w:color="auto"/>
                <w:right w:val="none" w:sz="0" w:space="0" w:color="auto"/>
              </w:divBdr>
              <w:divsChild>
                <w:div w:id="1238438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523006">
      <w:bodyDiv w:val="1"/>
      <w:marLeft w:val="0"/>
      <w:marRight w:val="0"/>
      <w:marTop w:val="0"/>
      <w:marBottom w:val="0"/>
      <w:divBdr>
        <w:top w:val="none" w:sz="0" w:space="0" w:color="auto"/>
        <w:left w:val="none" w:sz="0" w:space="0" w:color="auto"/>
        <w:bottom w:val="none" w:sz="0" w:space="0" w:color="auto"/>
        <w:right w:val="none" w:sz="0" w:space="0" w:color="auto"/>
      </w:divBdr>
      <w:divsChild>
        <w:div w:id="73480243">
          <w:marLeft w:val="0"/>
          <w:marRight w:val="0"/>
          <w:marTop w:val="0"/>
          <w:marBottom w:val="0"/>
          <w:divBdr>
            <w:top w:val="none" w:sz="0" w:space="0" w:color="auto"/>
            <w:left w:val="none" w:sz="0" w:space="0" w:color="auto"/>
            <w:bottom w:val="none" w:sz="0" w:space="0" w:color="auto"/>
            <w:right w:val="none" w:sz="0" w:space="0" w:color="auto"/>
          </w:divBdr>
        </w:div>
        <w:div w:id="237519803">
          <w:marLeft w:val="0"/>
          <w:marRight w:val="0"/>
          <w:marTop w:val="0"/>
          <w:marBottom w:val="0"/>
          <w:divBdr>
            <w:top w:val="none" w:sz="0" w:space="0" w:color="auto"/>
            <w:left w:val="none" w:sz="0" w:space="0" w:color="auto"/>
            <w:bottom w:val="none" w:sz="0" w:space="0" w:color="auto"/>
            <w:right w:val="none" w:sz="0" w:space="0" w:color="auto"/>
          </w:divBdr>
        </w:div>
        <w:div w:id="1822387142">
          <w:marLeft w:val="0"/>
          <w:marRight w:val="0"/>
          <w:marTop w:val="0"/>
          <w:marBottom w:val="0"/>
          <w:divBdr>
            <w:top w:val="none" w:sz="0" w:space="0" w:color="auto"/>
            <w:left w:val="none" w:sz="0" w:space="0" w:color="auto"/>
            <w:bottom w:val="none" w:sz="0" w:space="0" w:color="auto"/>
            <w:right w:val="none" w:sz="0" w:space="0" w:color="auto"/>
          </w:divBdr>
        </w:div>
        <w:div w:id="2016033888">
          <w:marLeft w:val="0"/>
          <w:marRight w:val="0"/>
          <w:marTop w:val="0"/>
          <w:marBottom w:val="0"/>
          <w:divBdr>
            <w:top w:val="none" w:sz="0" w:space="0" w:color="auto"/>
            <w:left w:val="none" w:sz="0" w:space="0" w:color="auto"/>
            <w:bottom w:val="none" w:sz="0" w:space="0" w:color="auto"/>
            <w:right w:val="none" w:sz="0" w:space="0" w:color="auto"/>
          </w:divBdr>
        </w:div>
      </w:divsChild>
    </w:div>
    <w:div w:id="1260913857">
      <w:bodyDiv w:val="1"/>
      <w:marLeft w:val="0"/>
      <w:marRight w:val="0"/>
      <w:marTop w:val="0"/>
      <w:marBottom w:val="0"/>
      <w:divBdr>
        <w:top w:val="none" w:sz="0" w:space="0" w:color="auto"/>
        <w:left w:val="none" w:sz="0" w:space="0" w:color="auto"/>
        <w:bottom w:val="none" w:sz="0" w:space="0" w:color="auto"/>
        <w:right w:val="none" w:sz="0" w:space="0" w:color="auto"/>
      </w:divBdr>
      <w:divsChild>
        <w:div w:id="195117015">
          <w:marLeft w:val="0"/>
          <w:marRight w:val="0"/>
          <w:marTop w:val="0"/>
          <w:marBottom w:val="0"/>
          <w:divBdr>
            <w:top w:val="none" w:sz="0" w:space="0" w:color="auto"/>
            <w:left w:val="none" w:sz="0" w:space="0" w:color="auto"/>
            <w:bottom w:val="none" w:sz="0" w:space="0" w:color="auto"/>
            <w:right w:val="none" w:sz="0" w:space="0" w:color="auto"/>
          </w:divBdr>
        </w:div>
        <w:div w:id="650134621">
          <w:marLeft w:val="0"/>
          <w:marRight w:val="0"/>
          <w:marTop w:val="0"/>
          <w:marBottom w:val="0"/>
          <w:divBdr>
            <w:top w:val="none" w:sz="0" w:space="0" w:color="auto"/>
            <w:left w:val="none" w:sz="0" w:space="0" w:color="auto"/>
            <w:bottom w:val="none" w:sz="0" w:space="0" w:color="auto"/>
            <w:right w:val="none" w:sz="0" w:space="0" w:color="auto"/>
          </w:divBdr>
        </w:div>
        <w:div w:id="1615748905">
          <w:marLeft w:val="0"/>
          <w:marRight w:val="0"/>
          <w:marTop w:val="0"/>
          <w:marBottom w:val="0"/>
          <w:divBdr>
            <w:top w:val="none" w:sz="0" w:space="0" w:color="auto"/>
            <w:left w:val="none" w:sz="0" w:space="0" w:color="auto"/>
            <w:bottom w:val="none" w:sz="0" w:space="0" w:color="auto"/>
            <w:right w:val="none" w:sz="0" w:space="0" w:color="auto"/>
          </w:divBdr>
        </w:div>
        <w:div w:id="1842113603">
          <w:marLeft w:val="0"/>
          <w:marRight w:val="0"/>
          <w:marTop w:val="0"/>
          <w:marBottom w:val="0"/>
          <w:divBdr>
            <w:top w:val="none" w:sz="0" w:space="0" w:color="auto"/>
            <w:left w:val="none" w:sz="0" w:space="0" w:color="auto"/>
            <w:bottom w:val="none" w:sz="0" w:space="0" w:color="auto"/>
            <w:right w:val="none" w:sz="0" w:space="0" w:color="auto"/>
          </w:divBdr>
        </w:div>
      </w:divsChild>
    </w:div>
    <w:div w:id="1261141611">
      <w:bodyDiv w:val="1"/>
      <w:marLeft w:val="0"/>
      <w:marRight w:val="0"/>
      <w:marTop w:val="0"/>
      <w:marBottom w:val="0"/>
      <w:divBdr>
        <w:top w:val="none" w:sz="0" w:space="0" w:color="auto"/>
        <w:left w:val="none" w:sz="0" w:space="0" w:color="auto"/>
        <w:bottom w:val="none" w:sz="0" w:space="0" w:color="auto"/>
        <w:right w:val="none" w:sz="0" w:space="0" w:color="auto"/>
      </w:divBdr>
      <w:divsChild>
        <w:div w:id="73400691">
          <w:marLeft w:val="0"/>
          <w:marRight w:val="0"/>
          <w:marTop w:val="0"/>
          <w:marBottom w:val="0"/>
          <w:divBdr>
            <w:top w:val="none" w:sz="0" w:space="0" w:color="auto"/>
            <w:left w:val="none" w:sz="0" w:space="0" w:color="auto"/>
            <w:bottom w:val="none" w:sz="0" w:space="0" w:color="auto"/>
            <w:right w:val="none" w:sz="0" w:space="0" w:color="auto"/>
          </w:divBdr>
        </w:div>
        <w:div w:id="532495990">
          <w:marLeft w:val="0"/>
          <w:marRight w:val="0"/>
          <w:marTop w:val="0"/>
          <w:marBottom w:val="0"/>
          <w:divBdr>
            <w:top w:val="none" w:sz="0" w:space="0" w:color="auto"/>
            <w:left w:val="none" w:sz="0" w:space="0" w:color="auto"/>
            <w:bottom w:val="none" w:sz="0" w:space="0" w:color="auto"/>
            <w:right w:val="none" w:sz="0" w:space="0" w:color="auto"/>
          </w:divBdr>
        </w:div>
        <w:div w:id="1702584626">
          <w:marLeft w:val="0"/>
          <w:marRight w:val="0"/>
          <w:marTop w:val="0"/>
          <w:marBottom w:val="0"/>
          <w:divBdr>
            <w:top w:val="none" w:sz="0" w:space="0" w:color="auto"/>
            <w:left w:val="none" w:sz="0" w:space="0" w:color="auto"/>
            <w:bottom w:val="none" w:sz="0" w:space="0" w:color="auto"/>
            <w:right w:val="none" w:sz="0" w:space="0" w:color="auto"/>
          </w:divBdr>
        </w:div>
        <w:div w:id="2000186116">
          <w:marLeft w:val="0"/>
          <w:marRight w:val="0"/>
          <w:marTop w:val="0"/>
          <w:marBottom w:val="0"/>
          <w:divBdr>
            <w:top w:val="none" w:sz="0" w:space="0" w:color="auto"/>
            <w:left w:val="none" w:sz="0" w:space="0" w:color="auto"/>
            <w:bottom w:val="none" w:sz="0" w:space="0" w:color="auto"/>
            <w:right w:val="none" w:sz="0" w:space="0" w:color="auto"/>
          </w:divBdr>
        </w:div>
      </w:divsChild>
    </w:div>
    <w:div w:id="1261523202">
      <w:bodyDiv w:val="1"/>
      <w:marLeft w:val="0"/>
      <w:marRight w:val="0"/>
      <w:marTop w:val="0"/>
      <w:marBottom w:val="0"/>
      <w:divBdr>
        <w:top w:val="none" w:sz="0" w:space="0" w:color="auto"/>
        <w:left w:val="none" w:sz="0" w:space="0" w:color="auto"/>
        <w:bottom w:val="none" w:sz="0" w:space="0" w:color="auto"/>
        <w:right w:val="none" w:sz="0" w:space="0" w:color="auto"/>
      </w:divBdr>
      <w:divsChild>
        <w:div w:id="670790560">
          <w:marLeft w:val="0"/>
          <w:marRight w:val="0"/>
          <w:marTop w:val="0"/>
          <w:marBottom w:val="0"/>
          <w:divBdr>
            <w:top w:val="none" w:sz="0" w:space="0" w:color="auto"/>
            <w:left w:val="none" w:sz="0" w:space="0" w:color="auto"/>
            <w:bottom w:val="none" w:sz="0" w:space="0" w:color="auto"/>
            <w:right w:val="none" w:sz="0" w:space="0" w:color="auto"/>
          </w:divBdr>
        </w:div>
        <w:div w:id="1240403553">
          <w:marLeft w:val="0"/>
          <w:marRight w:val="0"/>
          <w:marTop w:val="0"/>
          <w:marBottom w:val="0"/>
          <w:divBdr>
            <w:top w:val="none" w:sz="0" w:space="0" w:color="auto"/>
            <w:left w:val="none" w:sz="0" w:space="0" w:color="auto"/>
            <w:bottom w:val="none" w:sz="0" w:space="0" w:color="auto"/>
            <w:right w:val="none" w:sz="0" w:space="0" w:color="auto"/>
          </w:divBdr>
        </w:div>
        <w:div w:id="1341810754">
          <w:marLeft w:val="0"/>
          <w:marRight w:val="0"/>
          <w:marTop w:val="0"/>
          <w:marBottom w:val="0"/>
          <w:divBdr>
            <w:top w:val="none" w:sz="0" w:space="0" w:color="auto"/>
            <w:left w:val="none" w:sz="0" w:space="0" w:color="auto"/>
            <w:bottom w:val="none" w:sz="0" w:space="0" w:color="auto"/>
            <w:right w:val="none" w:sz="0" w:space="0" w:color="auto"/>
          </w:divBdr>
        </w:div>
        <w:div w:id="1731419392">
          <w:marLeft w:val="0"/>
          <w:marRight w:val="0"/>
          <w:marTop w:val="0"/>
          <w:marBottom w:val="0"/>
          <w:divBdr>
            <w:top w:val="none" w:sz="0" w:space="0" w:color="auto"/>
            <w:left w:val="none" w:sz="0" w:space="0" w:color="auto"/>
            <w:bottom w:val="none" w:sz="0" w:space="0" w:color="auto"/>
            <w:right w:val="none" w:sz="0" w:space="0" w:color="auto"/>
          </w:divBdr>
        </w:div>
      </w:divsChild>
    </w:div>
    <w:div w:id="1261645328">
      <w:bodyDiv w:val="1"/>
      <w:marLeft w:val="0"/>
      <w:marRight w:val="0"/>
      <w:marTop w:val="0"/>
      <w:marBottom w:val="0"/>
      <w:divBdr>
        <w:top w:val="none" w:sz="0" w:space="0" w:color="auto"/>
        <w:left w:val="none" w:sz="0" w:space="0" w:color="auto"/>
        <w:bottom w:val="none" w:sz="0" w:space="0" w:color="auto"/>
        <w:right w:val="none" w:sz="0" w:space="0" w:color="auto"/>
      </w:divBdr>
      <w:divsChild>
        <w:div w:id="315649433">
          <w:marLeft w:val="0"/>
          <w:marRight w:val="0"/>
          <w:marTop w:val="0"/>
          <w:marBottom w:val="0"/>
          <w:divBdr>
            <w:top w:val="none" w:sz="0" w:space="0" w:color="auto"/>
            <w:left w:val="none" w:sz="0" w:space="0" w:color="auto"/>
            <w:bottom w:val="none" w:sz="0" w:space="0" w:color="auto"/>
            <w:right w:val="none" w:sz="0" w:space="0" w:color="auto"/>
          </w:divBdr>
        </w:div>
        <w:div w:id="445660228">
          <w:marLeft w:val="0"/>
          <w:marRight w:val="0"/>
          <w:marTop w:val="0"/>
          <w:marBottom w:val="0"/>
          <w:divBdr>
            <w:top w:val="none" w:sz="0" w:space="0" w:color="auto"/>
            <w:left w:val="none" w:sz="0" w:space="0" w:color="auto"/>
            <w:bottom w:val="none" w:sz="0" w:space="0" w:color="auto"/>
            <w:right w:val="none" w:sz="0" w:space="0" w:color="auto"/>
          </w:divBdr>
        </w:div>
        <w:div w:id="1210335879">
          <w:marLeft w:val="0"/>
          <w:marRight w:val="0"/>
          <w:marTop w:val="0"/>
          <w:marBottom w:val="0"/>
          <w:divBdr>
            <w:top w:val="none" w:sz="0" w:space="0" w:color="auto"/>
            <w:left w:val="none" w:sz="0" w:space="0" w:color="auto"/>
            <w:bottom w:val="none" w:sz="0" w:space="0" w:color="auto"/>
            <w:right w:val="none" w:sz="0" w:space="0" w:color="auto"/>
          </w:divBdr>
        </w:div>
        <w:div w:id="1954750584">
          <w:marLeft w:val="0"/>
          <w:marRight w:val="0"/>
          <w:marTop w:val="0"/>
          <w:marBottom w:val="0"/>
          <w:divBdr>
            <w:top w:val="none" w:sz="0" w:space="0" w:color="auto"/>
            <w:left w:val="none" w:sz="0" w:space="0" w:color="auto"/>
            <w:bottom w:val="none" w:sz="0" w:space="0" w:color="auto"/>
            <w:right w:val="none" w:sz="0" w:space="0" w:color="auto"/>
          </w:divBdr>
        </w:div>
      </w:divsChild>
    </w:div>
    <w:div w:id="1261914446">
      <w:bodyDiv w:val="1"/>
      <w:marLeft w:val="0"/>
      <w:marRight w:val="0"/>
      <w:marTop w:val="0"/>
      <w:marBottom w:val="0"/>
      <w:divBdr>
        <w:top w:val="none" w:sz="0" w:space="0" w:color="auto"/>
        <w:left w:val="none" w:sz="0" w:space="0" w:color="auto"/>
        <w:bottom w:val="none" w:sz="0" w:space="0" w:color="auto"/>
        <w:right w:val="none" w:sz="0" w:space="0" w:color="auto"/>
      </w:divBdr>
      <w:divsChild>
        <w:div w:id="247731814">
          <w:marLeft w:val="0"/>
          <w:marRight w:val="0"/>
          <w:marTop w:val="0"/>
          <w:marBottom w:val="0"/>
          <w:divBdr>
            <w:top w:val="none" w:sz="0" w:space="0" w:color="auto"/>
            <w:left w:val="none" w:sz="0" w:space="0" w:color="auto"/>
            <w:bottom w:val="none" w:sz="0" w:space="0" w:color="auto"/>
            <w:right w:val="none" w:sz="0" w:space="0" w:color="auto"/>
          </w:divBdr>
        </w:div>
        <w:div w:id="530341499">
          <w:marLeft w:val="0"/>
          <w:marRight w:val="0"/>
          <w:marTop w:val="0"/>
          <w:marBottom w:val="0"/>
          <w:divBdr>
            <w:top w:val="none" w:sz="0" w:space="0" w:color="auto"/>
            <w:left w:val="none" w:sz="0" w:space="0" w:color="auto"/>
            <w:bottom w:val="none" w:sz="0" w:space="0" w:color="auto"/>
            <w:right w:val="none" w:sz="0" w:space="0" w:color="auto"/>
          </w:divBdr>
        </w:div>
        <w:div w:id="912154636">
          <w:marLeft w:val="0"/>
          <w:marRight w:val="0"/>
          <w:marTop w:val="0"/>
          <w:marBottom w:val="0"/>
          <w:divBdr>
            <w:top w:val="none" w:sz="0" w:space="0" w:color="auto"/>
            <w:left w:val="none" w:sz="0" w:space="0" w:color="auto"/>
            <w:bottom w:val="none" w:sz="0" w:space="0" w:color="auto"/>
            <w:right w:val="none" w:sz="0" w:space="0" w:color="auto"/>
          </w:divBdr>
        </w:div>
        <w:div w:id="1718815552">
          <w:marLeft w:val="0"/>
          <w:marRight w:val="0"/>
          <w:marTop w:val="0"/>
          <w:marBottom w:val="0"/>
          <w:divBdr>
            <w:top w:val="none" w:sz="0" w:space="0" w:color="auto"/>
            <w:left w:val="none" w:sz="0" w:space="0" w:color="auto"/>
            <w:bottom w:val="none" w:sz="0" w:space="0" w:color="auto"/>
            <w:right w:val="none" w:sz="0" w:space="0" w:color="auto"/>
          </w:divBdr>
        </w:div>
      </w:divsChild>
    </w:div>
    <w:div w:id="1263026785">
      <w:bodyDiv w:val="1"/>
      <w:marLeft w:val="0"/>
      <w:marRight w:val="0"/>
      <w:marTop w:val="0"/>
      <w:marBottom w:val="0"/>
      <w:divBdr>
        <w:top w:val="none" w:sz="0" w:space="0" w:color="auto"/>
        <w:left w:val="none" w:sz="0" w:space="0" w:color="auto"/>
        <w:bottom w:val="none" w:sz="0" w:space="0" w:color="auto"/>
        <w:right w:val="none" w:sz="0" w:space="0" w:color="auto"/>
      </w:divBdr>
      <w:divsChild>
        <w:div w:id="1184393125">
          <w:marLeft w:val="0"/>
          <w:marRight w:val="0"/>
          <w:marTop w:val="0"/>
          <w:marBottom w:val="0"/>
          <w:divBdr>
            <w:top w:val="single" w:sz="6" w:space="0" w:color="A9AEB1"/>
            <w:left w:val="single" w:sz="6" w:space="0" w:color="A9AEB1"/>
            <w:bottom w:val="single" w:sz="6" w:space="0" w:color="A9AEB1"/>
            <w:right w:val="single" w:sz="6" w:space="0" w:color="A9AEB1"/>
          </w:divBdr>
          <w:divsChild>
            <w:div w:id="362292538">
              <w:marLeft w:val="0"/>
              <w:marRight w:val="0"/>
              <w:marTop w:val="0"/>
              <w:marBottom w:val="0"/>
              <w:divBdr>
                <w:top w:val="none" w:sz="0" w:space="0" w:color="auto"/>
                <w:left w:val="none" w:sz="0" w:space="0" w:color="auto"/>
                <w:bottom w:val="none" w:sz="0" w:space="0" w:color="auto"/>
                <w:right w:val="none" w:sz="0" w:space="0" w:color="auto"/>
              </w:divBdr>
              <w:divsChild>
                <w:div w:id="97533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941851">
          <w:marLeft w:val="0"/>
          <w:marRight w:val="0"/>
          <w:marTop w:val="0"/>
          <w:marBottom w:val="0"/>
          <w:divBdr>
            <w:top w:val="single" w:sz="6" w:space="0" w:color="A9AEB1"/>
            <w:left w:val="single" w:sz="6" w:space="0" w:color="A9AEB1"/>
            <w:bottom w:val="single" w:sz="6" w:space="0" w:color="A9AEB1"/>
            <w:right w:val="single" w:sz="6" w:space="0" w:color="A9AEB1"/>
          </w:divBdr>
          <w:divsChild>
            <w:div w:id="291905460">
              <w:marLeft w:val="0"/>
              <w:marRight w:val="0"/>
              <w:marTop w:val="0"/>
              <w:marBottom w:val="0"/>
              <w:divBdr>
                <w:top w:val="none" w:sz="0" w:space="0" w:color="auto"/>
                <w:left w:val="none" w:sz="0" w:space="0" w:color="auto"/>
                <w:bottom w:val="none" w:sz="0" w:space="0" w:color="auto"/>
                <w:right w:val="none" w:sz="0" w:space="0" w:color="auto"/>
              </w:divBdr>
              <w:divsChild>
                <w:div w:id="1691375001">
                  <w:marLeft w:val="0"/>
                  <w:marRight w:val="0"/>
                  <w:marTop w:val="0"/>
                  <w:marBottom w:val="0"/>
                  <w:divBdr>
                    <w:top w:val="none" w:sz="0" w:space="0" w:color="auto"/>
                    <w:left w:val="none" w:sz="0" w:space="0" w:color="auto"/>
                    <w:bottom w:val="none" w:sz="0" w:space="0" w:color="auto"/>
                    <w:right w:val="none" w:sz="0" w:space="0" w:color="auto"/>
                  </w:divBdr>
                </w:div>
                <w:div w:id="213374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80708">
          <w:marLeft w:val="0"/>
          <w:marRight w:val="0"/>
          <w:marTop w:val="0"/>
          <w:marBottom w:val="0"/>
          <w:divBdr>
            <w:top w:val="single" w:sz="6" w:space="0" w:color="A9AEB1"/>
            <w:left w:val="single" w:sz="6" w:space="0" w:color="A9AEB1"/>
            <w:bottom w:val="single" w:sz="6" w:space="0" w:color="A9AEB1"/>
            <w:right w:val="single" w:sz="6" w:space="0" w:color="A9AEB1"/>
          </w:divBdr>
          <w:divsChild>
            <w:div w:id="218395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027103">
      <w:bodyDiv w:val="1"/>
      <w:marLeft w:val="0"/>
      <w:marRight w:val="0"/>
      <w:marTop w:val="0"/>
      <w:marBottom w:val="0"/>
      <w:divBdr>
        <w:top w:val="none" w:sz="0" w:space="0" w:color="auto"/>
        <w:left w:val="none" w:sz="0" w:space="0" w:color="auto"/>
        <w:bottom w:val="none" w:sz="0" w:space="0" w:color="auto"/>
        <w:right w:val="none" w:sz="0" w:space="0" w:color="auto"/>
      </w:divBdr>
    </w:div>
    <w:div w:id="1263221558">
      <w:bodyDiv w:val="1"/>
      <w:marLeft w:val="0"/>
      <w:marRight w:val="0"/>
      <w:marTop w:val="0"/>
      <w:marBottom w:val="0"/>
      <w:divBdr>
        <w:top w:val="none" w:sz="0" w:space="0" w:color="auto"/>
        <w:left w:val="none" w:sz="0" w:space="0" w:color="auto"/>
        <w:bottom w:val="none" w:sz="0" w:space="0" w:color="auto"/>
        <w:right w:val="none" w:sz="0" w:space="0" w:color="auto"/>
      </w:divBdr>
      <w:divsChild>
        <w:div w:id="11303059">
          <w:marLeft w:val="0"/>
          <w:marRight w:val="0"/>
          <w:marTop w:val="0"/>
          <w:marBottom w:val="0"/>
          <w:divBdr>
            <w:top w:val="none" w:sz="0" w:space="0" w:color="auto"/>
            <w:left w:val="none" w:sz="0" w:space="0" w:color="auto"/>
            <w:bottom w:val="none" w:sz="0" w:space="0" w:color="auto"/>
            <w:right w:val="none" w:sz="0" w:space="0" w:color="auto"/>
          </w:divBdr>
        </w:div>
        <w:div w:id="450051075">
          <w:marLeft w:val="0"/>
          <w:marRight w:val="0"/>
          <w:marTop w:val="0"/>
          <w:marBottom w:val="0"/>
          <w:divBdr>
            <w:top w:val="none" w:sz="0" w:space="0" w:color="auto"/>
            <w:left w:val="none" w:sz="0" w:space="0" w:color="auto"/>
            <w:bottom w:val="none" w:sz="0" w:space="0" w:color="auto"/>
            <w:right w:val="none" w:sz="0" w:space="0" w:color="auto"/>
          </w:divBdr>
        </w:div>
        <w:div w:id="539324276">
          <w:marLeft w:val="0"/>
          <w:marRight w:val="0"/>
          <w:marTop w:val="0"/>
          <w:marBottom w:val="0"/>
          <w:divBdr>
            <w:top w:val="none" w:sz="0" w:space="0" w:color="auto"/>
            <w:left w:val="none" w:sz="0" w:space="0" w:color="auto"/>
            <w:bottom w:val="none" w:sz="0" w:space="0" w:color="auto"/>
            <w:right w:val="none" w:sz="0" w:space="0" w:color="auto"/>
          </w:divBdr>
        </w:div>
        <w:div w:id="767623981">
          <w:marLeft w:val="0"/>
          <w:marRight w:val="0"/>
          <w:marTop w:val="0"/>
          <w:marBottom w:val="0"/>
          <w:divBdr>
            <w:top w:val="none" w:sz="0" w:space="0" w:color="auto"/>
            <w:left w:val="none" w:sz="0" w:space="0" w:color="auto"/>
            <w:bottom w:val="none" w:sz="0" w:space="0" w:color="auto"/>
            <w:right w:val="none" w:sz="0" w:space="0" w:color="auto"/>
          </w:divBdr>
        </w:div>
      </w:divsChild>
    </w:div>
    <w:div w:id="1263805958">
      <w:bodyDiv w:val="1"/>
      <w:marLeft w:val="0"/>
      <w:marRight w:val="0"/>
      <w:marTop w:val="0"/>
      <w:marBottom w:val="0"/>
      <w:divBdr>
        <w:top w:val="none" w:sz="0" w:space="0" w:color="auto"/>
        <w:left w:val="none" w:sz="0" w:space="0" w:color="auto"/>
        <w:bottom w:val="none" w:sz="0" w:space="0" w:color="auto"/>
        <w:right w:val="none" w:sz="0" w:space="0" w:color="auto"/>
      </w:divBdr>
      <w:divsChild>
        <w:div w:id="68888921">
          <w:marLeft w:val="0"/>
          <w:marRight w:val="0"/>
          <w:marTop w:val="0"/>
          <w:marBottom w:val="0"/>
          <w:divBdr>
            <w:top w:val="none" w:sz="0" w:space="0" w:color="auto"/>
            <w:left w:val="none" w:sz="0" w:space="0" w:color="auto"/>
            <w:bottom w:val="none" w:sz="0" w:space="0" w:color="auto"/>
            <w:right w:val="none" w:sz="0" w:space="0" w:color="auto"/>
          </w:divBdr>
        </w:div>
        <w:div w:id="1480340544">
          <w:marLeft w:val="0"/>
          <w:marRight w:val="0"/>
          <w:marTop w:val="0"/>
          <w:marBottom w:val="300"/>
          <w:divBdr>
            <w:top w:val="none" w:sz="0" w:space="0" w:color="auto"/>
            <w:left w:val="none" w:sz="0" w:space="0" w:color="auto"/>
            <w:bottom w:val="none" w:sz="0" w:space="0" w:color="auto"/>
            <w:right w:val="none" w:sz="0" w:space="0" w:color="auto"/>
          </w:divBdr>
          <w:divsChild>
            <w:div w:id="845437530">
              <w:marLeft w:val="0"/>
              <w:marRight w:val="0"/>
              <w:marTop w:val="0"/>
              <w:marBottom w:val="0"/>
              <w:divBdr>
                <w:top w:val="none" w:sz="0" w:space="0" w:color="auto"/>
                <w:left w:val="none" w:sz="0" w:space="0" w:color="auto"/>
                <w:bottom w:val="none" w:sz="0" w:space="0" w:color="auto"/>
                <w:right w:val="none" w:sz="0" w:space="0" w:color="auto"/>
              </w:divBdr>
            </w:div>
            <w:div w:id="173673346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264996886">
      <w:bodyDiv w:val="1"/>
      <w:marLeft w:val="0"/>
      <w:marRight w:val="0"/>
      <w:marTop w:val="0"/>
      <w:marBottom w:val="0"/>
      <w:divBdr>
        <w:top w:val="none" w:sz="0" w:space="0" w:color="auto"/>
        <w:left w:val="none" w:sz="0" w:space="0" w:color="auto"/>
        <w:bottom w:val="none" w:sz="0" w:space="0" w:color="auto"/>
        <w:right w:val="none" w:sz="0" w:space="0" w:color="auto"/>
      </w:divBdr>
    </w:div>
    <w:div w:id="1265335789">
      <w:bodyDiv w:val="1"/>
      <w:marLeft w:val="0"/>
      <w:marRight w:val="0"/>
      <w:marTop w:val="0"/>
      <w:marBottom w:val="0"/>
      <w:divBdr>
        <w:top w:val="none" w:sz="0" w:space="0" w:color="auto"/>
        <w:left w:val="none" w:sz="0" w:space="0" w:color="auto"/>
        <w:bottom w:val="none" w:sz="0" w:space="0" w:color="auto"/>
        <w:right w:val="none" w:sz="0" w:space="0" w:color="auto"/>
      </w:divBdr>
      <w:divsChild>
        <w:div w:id="400300695">
          <w:marLeft w:val="0"/>
          <w:marRight w:val="0"/>
          <w:marTop w:val="0"/>
          <w:marBottom w:val="0"/>
          <w:divBdr>
            <w:top w:val="single" w:sz="6" w:space="0" w:color="A9AEB1"/>
            <w:left w:val="single" w:sz="6" w:space="0" w:color="A9AEB1"/>
            <w:bottom w:val="single" w:sz="6" w:space="0" w:color="A9AEB1"/>
            <w:right w:val="single" w:sz="6" w:space="0" w:color="A9AEB1"/>
          </w:divBdr>
          <w:divsChild>
            <w:div w:id="833840209">
              <w:marLeft w:val="0"/>
              <w:marRight w:val="0"/>
              <w:marTop w:val="0"/>
              <w:marBottom w:val="0"/>
              <w:divBdr>
                <w:top w:val="none" w:sz="0" w:space="0" w:color="auto"/>
                <w:left w:val="none" w:sz="0" w:space="0" w:color="auto"/>
                <w:bottom w:val="none" w:sz="0" w:space="0" w:color="auto"/>
                <w:right w:val="none" w:sz="0" w:space="0" w:color="auto"/>
              </w:divBdr>
            </w:div>
          </w:divsChild>
        </w:div>
        <w:div w:id="1419987895">
          <w:marLeft w:val="0"/>
          <w:marRight w:val="0"/>
          <w:marTop w:val="0"/>
          <w:marBottom w:val="0"/>
          <w:divBdr>
            <w:top w:val="single" w:sz="6" w:space="0" w:color="A9AEB1"/>
            <w:left w:val="single" w:sz="6" w:space="0" w:color="A9AEB1"/>
            <w:bottom w:val="single" w:sz="6" w:space="0" w:color="A9AEB1"/>
            <w:right w:val="single" w:sz="6" w:space="0" w:color="A9AEB1"/>
          </w:divBdr>
          <w:divsChild>
            <w:div w:id="627781511">
              <w:marLeft w:val="0"/>
              <w:marRight w:val="0"/>
              <w:marTop w:val="0"/>
              <w:marBottom w:val="0"/>
              <w:divBdr>
                <w:top w:val="none" w:sz="0" w:space="0" w:color="auto"/>
                <w:left w:val="none" w:sz="0" w:space="0" w:color="auto"/>
                <w:bottom w:val="none" w:sz="0" w:space="0" w:color="auto"/>
                <w:right w:val="none" w:sz="0" w:space="0" w:color="auto"/>
              </w:divBdr>
              <w:divsChild>
                <w:div w:id="86752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783267">
          <w:marLeft w:val="0"/>
          <w:marRight w:val="0"/>
          <w:marTop w:val="0"/>
          <w:marBottom w:val="0"/>
          <w:divBdr>
            <w:top w:val="single" w:sz="6" w:space="0" w:color="A9AEB1"/>
            <w:left w:val="single" w:sz="6" w:space="0" w:color="A9AEB1"/>
            <w:bottom w:val="single" w:sz="6" w:space="0" w:color="A9AEB1"/>
            <w:right w:val="single" w:sz="6" w:space="0" w:color="A9AEB1"/>
          </w:divBdr>
          <w:divsChild>
            <w:div w:id="617104509">
              <w:marLeft w:val="0"/>
              <w:marRight w:val="0"/>
              <w:marTop w:val="0"/>
              <w:marBottom w:val="0"/>
              <w:divBdr>
                <w:top w:val="none" w:sz="0" w:space="0" w:color="auto"/>
                <w:left w:val="none" w:sz="0" w:space="0" w:color="auto"/>
                <w:bottom w:val="none" w:sz="0" w:space="0" w:color="auto"/>
                <w:right w:val="none" w:sz="0" w:space="0" w:color="auto"/>
              </w:divBdr>
              <w:divsChild>
                <w:div w:id="405886674">
                  <w:marLeft w:val="0"/>
                  <w:marRight w:val="0"/>
                  <w:marTop w:val="0"/>
                  <w:marBottom w:val="0"/>
                  <w:divBdr>
                    <w:top w:val="none" w:sz="0" w:space="0" w:color="auto"/>
                    <w:left w:val="none" w:sz="0" w:space="0" w:color="auto"/>
                    <w:bottom w:val="none" w:sz="0" w:space="0" w:color="auto"/>
                    <w:right w:val="none" w:sz="0" w:space="0" w:color="auto"/>
                  </w:divBdr>
                </w:div>
                <w:div w:id="164943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379644">
      <w:bodyDiv w:val="1"/>
      <w:marLeft w:val="0"/>
      <w:marRight w:val="0"/>
      <w:marTop w:val="0"/>
      <w:marBottom w:val="0"/>
      <w:divBdr>
        <w:top w:val="none" w:sz="0" w:space="0" w:color="auto"/>
        <w:left w:val="none" w:sz="0" w:space="0" w:color="auto"/>
        <w:bottom w:val="none" w:sz="0" w:space="0" w:color="auto"/>
        <w:right w:val="none" w:sz="0" w:space="0" w:color="auto"/>
      </w:divBdr>
      <w:divsChild>
        <w:div w:id="411046993">
          <w:marLeft w:val="0"/>
          <w:marRight w:val="0"/>
          <w:marTop w:val="0"/>
          <w:marBottom w:val="0"/>
          <w:divBdr>
            <w:top w:val="none" w:sz="0" w:space="0" w:color="auto"/>
            <w:left w:val="none" w:sz="0" w:space="0" w:color="auto"/>
            <w:bottom w:val="none" w:sz="0" w:space="0" w:color="auto"/>
            <w:right w:val="none" w:sz="0" w:space="0" w:color="auto"/>
          </w:divBdr>
        </w:div>
        <w:div w:id="411656794">
          <w:marLeft w:val="0"/>
          <w:marRight w:val="0"/>
          <w:marTop w:val="0"/>
          <w:marBottom w:val="0"/>
          <w:divBdr>
            <w:top w:val="none" w:sz="0" w:space="0" w:color="auto"/>
            <w:left w:val="none" w:sz="0" w:space="0" w:color="auto"/>
            <w:bottom w:val="none" w:sz="0" w:space="0" w:color="auto"/>
            <w:right w:val="none" w:sz="0" w:space="0" w:color="auto"/>
          </w:divBdr>
        </w:div>
        <w:div w:id="1058551240">
          <w:marLeft w:val="0"/>
          <w:marRight w:val="0"/>
          <w:marTop w:val="0"/>
          <w:marBottom w:val="0"/>
          <w:divBdr>
            <w:top w:val="none" w:sz="0" w:space="0" w:color="auto"/>
            <w:left w:val="none" w:sz="0" w:space="0" w:color="auto"/>
            <w:bottom w:val="none" w:sz="0" w:space="0" w:color="auto"/>
            <w:right w:val="none" w:sz="0" w:space="0" w:color="auto"/>
          </w:divBdr>
        </w:div>
        <w:div w:id="2080592298">
          <w:marLeft w:val="0"/>
          <w:marRight w:val="0"/>
          <w:marTop w:val="0"/>
          <w:marBottom w:val="0"/>
          <w:divBdr>
            <w:top w:val="none" w:sz="0" w:space="0" w:color="auto"/>
            <w:left w:val="none" w:sz="0" w:space="0" w:color="auto"/>
            <w:bottom w:val="none" w:sz="0" w:space="0" w:color="auto"/>
            <w:right w:val="none" w:sz="0" w:space="0" w:color="auto"/>
          </w:divBdr>
        </w:div>
      </w:divsChild>
    </w:div>
    <w:div w:id="1266420968">
      <w:bodyDiv w:val="1"/>
      <w:marLeft w:val="0"/>
      <w:marRight w:val="0"/>
      <w:marTop w:val="0"/>
      <w:marBottom w:val="0"/>
      <w:divBdr>
        <w:top w:val="none" w:sz="0" w:space="0" w:color="auto"/>
        <w:left w:val="none" w:sz="0" w:space="0" w:color="auto"/>
        <w:bottom w:val="none" w:sz="0" w:space="0" w:color="auto"/>
        <w:right w:val="none" w:sz="0" w:space="0" w:color="auto"/>
      </w:divBdr>
      <w:divsChild>
        <w:div w:id="669721791">
          <w:marLeft w:val="0"/>
          <w:marRight w:val="0"/>
          <w:marTop w:val="0"/>
          <w:marBottom w:val="0"/>
          <w:divBdr>
            <w:top w:val="none" w:sz="0" w:space="0" w:color="auto"/>
            <w:left w:val="none" w:sz="0" w:space="0" w:color="auto"/>
            <w:bottom w:val="none" w:sz="0" w:space="0" w:color="auto"/>
            <w:right w:val="none" w:sz="0" w:space="0" w:color="auto"/>
          </w:divBdr>
        </w:div>
        <w:div w:id="2122257855">
          <w:marLeft w:val="0"/>
          <w:marRight w:val="0"/>
          <w:marTop w:val="0"/>
          <w:marBottom w:val="0"/>
          <w:divBdr>
            <w:top w:val="none" w:sz="0" w:space="0" w:color="auto"/>
            <w:left w:val="none" w:sz="0" w:space="0" w:color="auto"/>
            <w:bottom w:val="none" w:sz="0" w:space="0" w:color="auto"/>
            <w:right w:val="none" w:sz="0" w:space="0" w:color="auto"/>
          </w:divBdr>
        </w:div>
      </w:divsChild>
    </w:div>
    <w:div w:id="1266842597">
      <w:bodyDiv w:val="1"/>
      <w:marLeft w:val="0"/>
      <w:marRight w:val="0"/>
      <w:marTop w:val="0"/>
      <w:marBottom w:val="0"/>
      <w:divBdr>
        <w:top w:val="none" w:sz="0" w:space="0" w:color="auto"/>
        <w:left w:val="none" w:sz="0" w:space="0" w:color="auto"/>
        <w:bottom w:val="none" w:sz="0" w:space="0" w:color="auto"/>
        <w:right w:val="none" w:sz="0" w:space="0" w:color="auto"/>
      </w:divBdr>
      <w:divsChild>
        <w:div w:id="1775856058">
          <w:marLeft w:val="0"/>
          <w:marRight w:val="0"/>
          <w:marTop w:val="0"/>
          <w:marBottom w:val="0"/>
          <w:divBdr>
            <w:top w:val="single" w:sz="6" w:space="0" w:color="A9AEB1"/>
            <w:left w:val="single" w:sz="6" w:space="0" w:color="A9AEB1"/>
            <w:bottom w:val="single" w:sz="6" w:space="0" w:color="A9AEB1"/>
            <w:right w:val="single" w:sz="6" w:space="0" w:color="A9AEB1"/>
          </w:divBdr>
          <w:divsChild>
            <w:div w:id="1272780124">
              <w:marLeft w:val="0"/>
              <w:marRight w:val="0"/>
              <w:marTop w:val="0"/>
              <w:marBottom w:val="0"/>
              <w:divBdr>
                <w:top w:val="none" w:sz="0" w:space="0" w:color="auto"/>
                <w:left w:val="none" w:sz="0" w:space="0" w:color="auto"/>
                <w:bottom w:val="none" w:sz="0" w:space="0" w:color="auto"/>
                <w:right w:val="none" w:sz="0" w:space="0" w:color="auto"/>
              </w:divBdr>
              <w:divsChild>
                <w:div w:id="2022971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26781">
          <w:marLeft w:val="0"/>
          <w:marRight w:val="0"/>
          <w:marTop w:val="0"/>
          <w:marBottom w:val="0"/>
          <w:divBdr>
            <w:top w:val="single" w:sz="6" w:space="0" w:color="A9AEB1"/>
            <w:left w:val="single" w:sz="6" w:space="0" w:color="A9AEB1"/>
            <w:bottom w:val="single" w:sz="6" w:space="0" w:color="A9AEB1"/>
            <w:right w:val="single" w:sz="6" w:space="0" w:color="A9AEB1"/>
          </w:divBdr>
          <w:divsChild>
            <w:div w:id="1083602552">
              <w:marLeft w:val="0"/>
              <w:marRight w:val="0"/>
              <w:marTop w:val="0"/>
              <w:marBottom w:val="0"/>
              <w:divBdr>
                <w:top w:val="none" w:sz="0" w:space="0" w:color="auto"/>
                <w:left w:val="none" w:sz="0" w:space="0" w:color="auto"/>
                <w:bottom w:val="none" w:sz="0" w:space="0" w:color="auto"/>
                <w:right w:val="none" w:sz="0" w:space="0" w:color="auto"/>
              </w:divBdr>
            </w:div>
          </w:divsChild>
        </w:div>
        <w:div w:id="444545520">
          <w:marLeft w:val="0"/>
          <w:marRight w:val="0"/>
          <w:marTop w:val="0"/>
          <w:marBottom w:val="0"/>
          <w:divBdr>
            <w:top w:val="single" w:sz="6" w:space="0" w:color="A9AEB1"/>
            <w:left w:val="single" w:sz="6" w:space="0" w:color="A9AEB1"/>
            <w:bottom w:val="single" w:sz="6" w:space="0" w:color="A9AEB1"/>
            <w:right w:val="single" w:sz="6" w:space="0" w:color="A9AEB1"/>
          </w:divBdr>
          <w:divsChild>
            <w:div w:id="314995380">
              <w:marLeft w:val="0"/>
              <w:marRight w:val="0"/>
              <w:marTop w:val="0"/>
              <w:marBottom w:val="0"/>
              <w:divBdr>
                <w:top w:val="none" w:sz="0" w:space="0" w:color="auto"/>
                <w:left w:val="none" w:sz="0" w:space="0" w:color="auto"/>
                <w:bottom w:val="none" w:sz="0" w:space="0" w:color="auto"/>
                <w:right w:val="none" w:sz="0" w:space="0" w:color="auto"/>
              </w:divBdr>
              <w:divsChild>
                <w:div w:id="1176963418">
                  <w:marLeft w:val="0"/>
                  <w:marRight w:val="0"/>
                  <w:marTop w:val="0"/>
                  <w:marBottom w:val="0"/>
                  <w:divBdr>
                    <w:top w:val="none" w:sz="0" w:space="0" w:color="auto"/>
                    <w:left w:val="none" w:sz="0" w:space="0" w:color="auto"/>
                    <w:bottom w:val="none" w:sz="0" w:space="0" w:color="auto"/>
                    <w:right w:val="none" w:sz="0" w:space="0" w:color="auto"/>
                  </w:divBdr>
                </w:div>
                <w:div w:id="1473594926">
                  <w:marLeft w:val="0"/>
                  <w:marRight w:val="0"/>
                  <w:marTop w:val="0"/>
                  <w:marBottom w:val="0"/>
                  <w:divBdr>
                    <w:top w:val="none" w:sz="0" w:space="0" w:color="auto"/>
                    <w:left w:val="none" w:sz="0" w:space="0" w:color="auto"/>
                    <w:bottom w:val="none" w:sz="0" w:space="0" w:color="auto"/>
                    <w:right w:val="none" w:sz="0" w:space="0" w:color="auto"/>
                  </w:divBdr>
                </w:div>
                <w:div w:id="176842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077302">
      <w:bodyDiv w:val="1"/>
      <w:marLeft w:val="0"/>
      <w:marRight w:val="0"/>
      <w:marTop w:val="0"/>
      <w:marBottom w:val="0"/>
      <w:divBdr>
        <w:top w:val="none" w:sz="0" w:space="0" w:color="auto"/>
        <w:left w:val="none" w:sz="0" w:space="0" w:color="auto"/>
        <w:bottom w:val="none" w:sz="0" w:space="0" w:color="auto"/>
        <w:right w:val="none" w:sz="0" w:space="0" w:color="auto"/>
      </w:divBdr>
    </w:div>
    <w:div w:id="1267274649">
      <w:bodyDiv w:val="1"/>
      <w:marLeft w:val="0"/>
      <w:marRight w:val="0"/>
      <w:marTop w:val="0"/>
      <w:marBottom w:val="0"/>
      <w:divBdr>
        <w:top w:val="none" w:sz="0" w:space="0" w:color="auto"/>
        <w:left w:val="none" w:sz="0" w:space="0" w:color="auto"/>
        <w:bottom w:val="none" w:sz="0" w:space="0" w:color="auto"/>
        <w:right w:val="none" w:sz="0" w:space="0" w:color="auto"/>
      </w:divBdr>
      <w:divsChild>
        <w:div w:id="80225151">
          <w:marLeft w:val="0"/>
          <w:marRight w:val="0"/>
          <w:marTop w:val="0"/>
          <w:marBottom w:val="0"/>
          <w:divBdr>
            <w:top w:val="none" w:sz="0" w:space="0" w:color="auto"/>
            <w:left w:val="none" w:sz="0" w:space="0" w:color="auto"/>
            <w:bottom w:val="none" w:sz="0" w:space="0" w:color="auto"/>
            <w:right w:val="none" w:sz="0" w:space="0" w:color="auto"/>
          </w:divBdr>
        </w:div>
        <w:div w:id="742531752">
          <w:marLeft w:val="0"/>
          <w:marRight w:val="0"/>
          <w:marTop w:val="0"/>
          <w:marBottom w:val="0"/>
          <w:divBdr>
            <w:top w:val="none" w:sz="0" w:space="0" w:color="auto"/>
            <w:left w:val="none" w:sz="0" w:space="0" w:color="auto"/>
            <w:bottom w:val="none" w:sz="0" w:space="0" w:color="auto"/>
            <w:right w:val="none" w:sz="0" w:space="0" w:color="auto"/>
          </w:divBdr>
        </w:div>
        <w:div w:id="968321967">
          <w:marLeft w:val="0"/>
          <w:marRight w:val="0"/>
          <w:marTop w:val="0"/>
          <w:marBottom w:val="0"/>
          <w:divBdr>
            <w:top w:val="none" w:sz="0" w:space="0" w:color="auto"/>
            <w:left w:val="none" w:sz="0" w:space="0" w:color="auto"/>
            <w:bottom w:val="none" w:sz="0" w:space="0" w:color="auto"/>
            <w:right w:val="none" w:sz="0" w:space="0" w:color="auto"/>
          </w:divBdr>
        </w:div>
        <w:div w:id="1114596522">
          <w:marLeft w:val="0"/>
          <w:marRight w:val="0"/>
          <w:marTop w:val="0"/>
          <w:marBottom w:val="0"/>
          <w:divBdr>
            <w:top w:val="none" w:sz="0" w:space="0" w:color="auto"/>
            <w:left w:val="none" w:sz="0" w:space="0" w:color="auto"/>
            <w:bottom w:val="none" w:sz="0" w:space="0" w:color="auto"/>
            <w:right w:val="none" w:sz="0" w:space="0" w:color="auto"/>
          </w:divBdr>
        </w:div>
      </w:divsChild>
    </w:div>
    <w:div w:id="1267537762">
      <w:bodyDiv w:val="1"/>
      <w:marLeft w:val="0"/>
      <w:marRight w:val="0"/>
      <w:marTop w:val="0"/>
      <w:marBottom w:val="0"/>
      <w:divBdr>
        <w:top w:val="none" w:sz="0" w:space="0" w:color="auto"/>
        <w:left w:val="none" w:sz="0" w:space="0" w:color="auto"/>
        <w:bottom w:val="none" w:sz="0" w:space="0" w:color="auto"/>
        <w:right w:val="none" w:sz="0" w:space="0" w:color="auto"/>
      </w:divBdr>
      <w:divsChild>
        <w:div w:id="964969446">
          <w:marLeft w:val="0"/>
          <w:marRight w:val="0"/>
          <w:marTop w:val="0"/>
          <w:marBottom w:val="0"/>
          <w:divBdr>
            <w:top w:val="none" w:sz="0" w:space="0" w:color="auto"/>
            <w:left w:val="none" w:sz="0" w:space="0" w:color="auto"/>
            <w:bottom w:val="none" w:sz="0" w:space="0" w:color="auto"/>
            <w:right w:val="none" w:sz="0" w:space="0" w:color="auto"/>
          </w:divBdr>
        </w:div>
        <w:div w:id="1105269630">
          <w:marLeft w:val="0"/>
          <w:marRight w:val="0"/>
          <w:marTop w:val="0"/>
          <w:marBottom w:val="0"/>
          <w:divBdr>
            <w:top w:val="none" w:sz="0" w:space="0" w:color="auto"/>
            <w:left w:val="none" w:sz="0" w:space="0" w:color="auto"/>
            <w:bottom w:val="none" w:sz="0" w:space="0" w:color="auto"/>
            <w:right w:val="none" w:sz="0" w:space="0" w:color="auto"/>
          </w:divBdr>
        </w:div>
        <w:div w:id="1148977708">
          <w:marLeft w:val="0"/>
          <w:marRight w:val="0"/>
          <w:marTop w:val="0"/>
          <w:marBottom w:val="0"/>
          <w:divBdr>
            <w:top w:val="none" w:sz="0" w:space="0" w:color="auto"/>
            <w:left w:val="none" w:sz="0" w:space="0" w:color="auto"/>
            <w:bottom w:val="none" w:sz="0" w:space="0" w:color="auto"/>
            <w:right w:val="none" w:sz="0" w:space="0" w:color="auto"/>
          </w:divBdr>
        </w:div>
        <w:div w:id="1551959327">
          <w:marLeft w:val="0"/>
          <w:marRight w:val="0"/>
          <w:marTop w:val="0"/>
          <w:marBottom w:val="0"/>
          <w:divBdr>
            <w:top w:val="none" w:sz="0" w:space="0" w:color="auto"/>
            <w:left w:val="none" w:sz="0" w:space="0" w:color="auto"/>
            <w:bottom w:val="none" w:sz="0" w:space="0" w:color="auto"/>
            <w:right w:val="none" w:sz="0" w:space="0" w:color="auto"/>
          </w:divBdr>
        </w:div>
      </w:divsChild>
    </w:div>
    <w:div w:id="1268388432">
      <w:bodyDiv w:val="1"/>
      <w:marLeft w:val="0"/>
      <w:marRight w:val="0"/>
      <w:marTop w:val="0"/>
      <w:marBottom w:val="0"/>
      <w:divBdr>
        <w:top w:val="none" w:sz="0" w:space="0" w:color="auto"/>
        <w:left w:val="none" w:sz="0" w:space="0" w:color="auto"/>
        <w:bottom w:val="none" w:sz="0" w:space="0" w:color="auto"/>
        <w:right w:val="none" w:sz="0" w:space="0" w:color="auto"/>
      </w:divBdr>
      <w:divsChild>
        <w:div w:id="1162887518">
          <w:marLeft w:val="0"/>
          <w:marRight w:val="0"/>
          <w:marTop w:val="0"/>
          <w:marBottom w:val="0"/>
          <w:divBdr>
            <w:top w:val="none" w:sz="0" w:space="0" w:color="auto"/>
            <w:left w:val="none" w:sz="0" w:space="0" w:color="auto"/>
            <w:bottom w:val="none" w:sz="0" w:space="0" w:color="auto"/>
            <w:right w:val="none" w:sz="0" w:space="0" w:color="auto"/>
          </w:divBdr>
        </w:div>
        <w:div w:id="1260678411">
          <w:marLeft w:val="0"/>
          <w:marRight w:val="0"/>
          <w:marTop w:val="0"/>
          <w:marBottom w:val="0"/>
          <w:divBdr>
            <w:top w:val="none" w:sz="0" w:space="0" w:color="auto"/>
            <w:left w:val="none" w:sz="0" w:space="0" w:color="auto"/>
            <w:bottom w:val="none" w:sz="0" w:space="0" w:color="auto"/>
            <w:right w:val="none" w:sz="0" w:space="0" w:color="auto"/>
          </w:divBdr>
        </w:div>
        <w:div w:id="2044867756">
          <w:marLeft w:val="0"/>
          <w:marRight w:val="0"/>
          <w:marTop w:val="0"/>
          <w:marBottom w:val="0"/>
          <w:divBdr>
            <w:top w:val="none" w:sz="0" w:space="0" w:color="auto"/>
            <w:left w:val="none" w:sz="0" w:space="0" w:color="auto"/>
            <w:bottom w:val="none" w:sz="0" w:space="0" w:color="auto"/>
            <w:right w:val="none" w:sz="0" w:space="0" w:color="auto"/>
          </w:divBdr>
        </w:div>
        <w:div w:id="2052916581">
          <w:marLeft w:val="0"/>
          <w:marRight w:val="0"/>
          <w:marTop w:val="0"/>
          <w:marBottom w:val="0"/>
          <w:divBdr>
            <w:top w:val="none" w:sz="0" w:space="0" w:color="auto"/>
            <w:left w:val="none" w:sz="0" w:space="0" w:color="auto"/>
            <w:bottom w:val="none" w:sz="0" w:space="0" w:color="auto"/>
            <w:right w:val="none" w:sz="0" w:space="0" w:color="auto"/>
          </w:divBdr>
        </w:div>
      </w:divsChild>
    </w:div>
    <w:div w:id="1268587526">
      <w:bodyDiv w:val="1"/>
      <w:marLeft w:val="0"/>
      <w:marRight w:val="0"/>
      <w:marTop w:val="0"/>
      <w:marBottom w:val="0"/>
      <w:divBdr>
        <w:top w:val="none" w:sz="0" w:space="0" w:color="auto"/>
        <w:left w:val="none" w:sz="0" w:space="0" w:color="auto"/>
        <w:bottom w:val="none" w:sz="0" w:space="0" w:color="auto"/>
        <w:right w:val="none" w:sz="0" w:space="0" w:color="auto"/>
      </w:divBdr>
      <w:divsChild>
        <w:div w:id="104467966">
          <w:marLeft w:val="0"/>
          <w:marRight w:val="0"/>
          <w:marTop w:val="0"/>
          <w:marBottom w:val="0"/>
          <w:divBdr>
            <w:top w:val="none" w:sz="0" w:space="0" w:color="auto"/>
            <w:left w:val="none" w:sz="0" w:space="0" w:color="auto"/>
            <w:bottom w:val="none" w:sz="0" w:space="0" w:color="auto"/>
            <w:right w:val="none" w:sz="0" w:space="0" w:color="auto"/>
          </w:divBdr>
        </w:div>
        <w:div w:id="737482579">
          <w:marLeft w:val="0"/>
          <w:marRight w:val="0"/>
          <w:marTop w:val="0"/>
          <w:marBottom w:val="0"/>
          <w:divBdr>
            <w:top w:val="none" w:sz="0" w:space="0" w:color="auto"/>
            <w:left w:val="none" w:sz="0" w:space="0" w:color="auto"/>
            <w:bottom w:val="none" w:sz="0" w:space="0" w:color="auto"/>
            <w:right w:val="none" w:sz="0" w:space="0" w:color="auto"/>
          </w:divBdr>
        </w:div>
        <w:div w:id="1301114174">
          <w:marLeft w:val="0"/>
          <w:marRight w:val="0"/>
          <w:marTop w:val="0"/>
          <w:marBottom w:val="0"/>
          <w:divBdr>
            <w:top w:val="none" w:sz="0" w:space="0" w:color="auto"/>
            <w:left w:val="none" w:sz="0" w:space="0" w:color="auto"/>
            <w:bottom w:val="none" w:sz="0" w:space="0" w:color="auto"/>
            <w:right w:val="none" w:sz="0" w:space="0" w:color="auto"/>
          </w:divBdr>
        </w:div>
        <w:div w:id="1631479293">
          <w:marLeft w:val="0"/>
          <w:marRight w:val="0"/>
          <w:marTop w:val="0"/>
          <w:marBottom w:val="0"/>
          <w:divBdr>
            <w:top w:val="none" w:sz="0" w:space="0" w:color="auto"/>
            <w:left w:val="none" w:sz="0" w:space="0" w:color="auto"/>
            <w:bottom w:val="none" w:sz="0" w:space="0" w:color="auto"/>
            <w:right w:val="none" w:sz="0" w:space="0" w:color="auto"/>
          </w:divBdr>
        </w:div>
      </w:divsChild>
    </w:div>
    <w:div w:id="1268660884">
      <w:bodyDiv w:val="1"/>
      <w:marLeft w:val="0"/>
      <w:marRight w:val="0"/>
      <w:marTop w:val="0"/>
      <w:marBottom w:val="0"/>
      <w:divBdr>
        <w:top w:val="none" w:sz="0" w:space="0" w:color="auto"/>
        <w:left w:val="none" w:sz="0" w:space="0" w:color="auto"/>
        <w:bottom w:val="none" w:sz="0" w:space="0" w:color="auto"/>
        <w:right w:val="none" w:sz="0" w:space="0" w:color="auto"/>
      </w:divBdr>
      <w:divsChild>
        <w:div w:id="165873883">
          <w:marLeft w:val="0"/>
          <w:marRight w:val="0"/>
          <w:marTop w:val="0"/>
          <w:marBottom w:val="0"/>
          <w:divBdr>
            <w:top w:val="none" w:sz="0" w:space="0" w:color="auto"/>
            <w:left w:val="none" w:sz="0" w:space="0" w:color="auto"/>
            <w:bottom w:val="none" w:sz="0" w:space="0" w:color="auto"/>
            <w:right w:val="none" w:sz="0" w:space="0" w:color="auto"/>
          </w:divBdr>
        </w:div>
        <w:div w:id="503983243">
          <w:marLeft w:val="0"/>
          <w:marRight w:val="0"/>
          <w:marTop w:val="0"/>
          <w:marBottom w:val="0"/>
          <w:divBdr>
            <w:top w:val="none" w:sz="0" w:space="0" w:color="auto"/>
            <w:left w:val="none" w:sz="0" w:space="0" w:color="auto"/>
            <w:bottom w:val="none" w:sz="0" w:space="0" w:color="auto"/>
            <w:right w:val="none" w:sz="0" w:space="0" w:color="auto"/>
          </w:divBdr>
        </w:div>
        <w:div w:id="1791322228">
          <w:marLeft w:val="0"/>
          <w:marRight w:val="0"/>
          <w:marTop w:val="0"/>
          <w:marBottom w:val="0"/>
          <w:divBdr>
            <w:top w:val="none" w:sz="0" w:space="0" w:color="auto"/>
            <w:left w:val="none" w:sz="0" w:space="0" w:color="auto"/>
            <w:bottom w:val="none" w:sz="0" w:space="0" w:color="auto"/>
            <w:right w:val="none" w:sz="0" w:space="0" w:color="auto"/>
          </w:divBdr>
        </w:div>
        <w:div w:id="1836022660">
          <w:marLeft w:val="0"/>
          <w:marRight w:val="0"/>
          <w:marTop w:val="0"/>
          <w:marBottom w:val="0"/>
          <w:divBdr>
            <w:top w:val="none" w:sz="0" w:space="0" w:color="auto"/>
            <w:left w:val="none" w:sz="0" w:space="0" w:color="auto"/>
            <w:bottom w:val="none" w:sz="0" w:space="0" w:color="auto"/>
            <w:right w:val="none" w:sz="0" w:space="0" w:color="auto"/>
          </w:divBdr>
        </w:div>
      </w:divsChild>
    </w:div>
    <w:div w:id="1269659702">
      <w:bodyDiv w:val="1"/>
      <w:marLeft w:val="0"/>
      <w:marRight w:val="0"/>
      <w:marTop w:val="0"/>
      <w:marBottom w:val="0"/>
      <w:divBdr>
        <w:top w:val="none" w:sz="0" w:space="0" w:color="auto"/>
        <w:left w:val="none" w:sz="0" w:space="0" w:color="auto"/>
        <w:bottom w:val="none" w:sz="0" w:space="0" w:color="auto"/>
        <w:right w:val="none" w:sz="0" w:space="0" w:color="auto"/>
      </w:divBdr>
      <w:divsChild>
        <w:div w:id="776995157">
          <w:marLeft w:val="0"/>
          <w:marRight w:val="0"/>
          <w:marTop w:val="0"/>
          <w:marBottom w:val="0"/>
          <w:divBdr>
            <w:top w:val="none" w:sz="0" w:space="0" w:color="auto"/>
            <w:left w:val="none" w:sz="0" w:space="0" w:color="auto"/>
            <w:bottom w:val="none" w:sz="0" w:space="0" w:color="auto"/>
            <w:right w:val="none" w:sz="0" w:space="0" w:color="auto"/>
          </w:divBdr>
        </w:div>
        <w:div w:id="884947297">
          <w:marLeft w:val="0"/>
          <w:marRight w:val="0"/>
          <w:marTop w:val="0"/>
          <w:marBottom w:val="0"/>
          <w:divBdr>
            <w:top w:val="none" w:sz="0" w:space="0" w:color="auto"/>
            <w:left w:val="none" w:sz="0" w:space="0" w:color="auto"/>
            <w:bottom w:val="none" w:sz="0" w:space="0" w:color="auto"/>
            <w:right w:val="none" w:sz="0" w:space="0" w:color="auto"/>
          </w:divBdr>
        </w:div>
        <w:div w:id="1177035993">
          <w:marLeft w:val="0"/>
          <w:marRight w:val="0"/>
          <w:marTop w:val="0"/>
          <w:marBottom w:val="0"/>
          <w:divBdr>
            <w:top w:val="none" w:sz="0" w:space="0" w:color="auto"/>
            <w:left w:val="none" w:sz="0" w:space="0" w:color="auto"/>
            <w:bottom w:val="none" w:sz="0" w:space="0" w:color="auto"/>
            <w:right w:val="none" w:sz="0" w:space="0" w:color="auto"/>
          </w:divBdr>
        </w:div>
        <w:div w:id="1586912845">
          <w:marLeft w:val="0"/>
          <w:marRight w:val="0"/>
          <w:marTop w:val="0"/>
          <w:marBottom w:val="0"/>
          <w:divBdr>
            <w:top w:val="none" w:sz="0" w:space="0" w:color="auto"/>
            <w:left w:val="none" w:sz="0" w:space="0" w:color="auto"/>
            <w:bottom w:val="none" w:sz="0" w:space="0" w:color="auto"/>
            <w:right w:val="none" w:sz="0" w:space="0" w:color="auto"/>
          </w:divBdr>
        </w:div>
      </w:divsChild>
    </w:div>
    <w:div w:id="1270353945">
      <w:bodyDiv w:val="1"/>
      <w:marLeft w:val="0"/>
      <w:marRight w:val="0"/>
      <w:marTop w:val="0"/>
      <w:marBottom w:val="0"/>
      <w:divBdr>
        <w:top w:val="none" w:sz="0" w:space="0" w:color="auto"/>
        <w:left w:val="none" w:sz="0" w:space="0" w:color="auto"/>
        <w:bottom w:val="none" w:sz="0" w:space="0" w:color="auto"/>
        <w:right w:val="none" w:sz="0" w:space="0" w:color="auto"/>
      </w:divBdr>
      <w:divsChild>
        <w:div w:id="899897785">
          <w:marLeft w:val="0"/>
          <w:marRight w:val="0"/>
          <w:marTop w:val="0"/>
          <w:marBottom w:val="0"/>
          <w:divBdr>
            <w:top w:val="single" w:sz="6" w:space="0" w:color="A9AEB1"/>
            <w:left w:val="single" w:sz="6" w:space="0" w:color="A9AEB1"/>
            <w:bottom w:val="single" w:sz="6" w:space="0" w:color="A9AEB1"/>
            <w:right w:val="single" w:sz="6" w:space="0" w:color="A9AEB1"/>
          </w:divBdr>
          <w:divsChild>
            <w:div w:id="1446150001">
              <w:marLeft w:val="0"/>
              <w:marRight w:val="0"/>
              <w:marTop w:val="0"/>
              <w:marBottom w:val="0"/>
              <w:divBdr>
                <w:top w:val="none" w:sz="0" w:space="0" w:color="auto"/>
                <w:left w:val="none" w:sz="0" w:space="0" w:color="auto"/>
                <w:bottom w:val="none" w:sz="0" w:space="0" w:color="auto"/>
                <w:right w:val="none" w:sz="0" w:space="0" w:color="auto"/>
              </w:divBdr>
            </w:div>
          </w:divsChild>
        </w:div>
        <w:div w:id="1078596431">
          <w:marLeft w:val="0"/>
          <w:marRight w:val="0"/>
          <w:marTop w:val="0"/>
          <w:marBottom w:val="0"/>
          <w:divBdr>
            <w:top w:val="single" w:sz="6" w:space="0" w:color="A9AEB1"/>
            <w:left w:val="single" w:sz="6" w:space="0" w:color="A9AEB1"/>
            <w:bottom w:val="single" w:sz="6" w:space="0" w:color="A9AEB1"/>
            <w:right w:val="single" w:sz="6" w:space="0" w:color="A9AEB1"/>
          </w:divBdr>
          <w:divsChild>
            <w:div w:id="1033653889">
              <w:marLeft w:val="0"/>
              <w:marRight w:val="0"/>
              <w:marTop w:val="0"/>
              <w:marBottom w:val="0"/>
              <w:divBdr>
                <w:top w:val="none" w:sz="0" w:space="0" w:color="auto"/>
                <w:left w:val="none" w:sz="0" w:space="0" w:color="auto"/>
                <w:bottom w:val="none" w:sz="0" w:space="0" w:color="auto"/>
                <w:right w:val="none" w:sz="0" w:space="0" w:color="auto"/>
              </w:divBdr>
              <w:divsChild>
                <w:div w:id="210464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389923">
          <w:marLeft w:val="0"/>
          <w:marRight w:val="0"/>
          <w:marTop w:val="0"/>
          <w:marBottom w:val="0"/>
          <w:divBdr>
            <w:top w:val="single" w:sz="6" w:space="0" w:color="A9AEB1"/>
            <w:left w:val="single" w:sz="6" w:space="0" w:color="A9AEB1"/>
            <w:bottom w:val="single" w:sz="6" w:space="0" w:color="A9AEB1"/>
            <w:right w:val="single" w:sz="6" w:space="0" w:color="A9AEB1"/>
          </w:divBdr>
          <w:divsChild>
            <w:div w:id="1958675252">
              <w:marLeft w:val="0"/>
              <w:marRight w:val="0"/>
              <w:marTop w:val="0"/>
              <w:marBottom w:val="0"/>
              <w:divBdr>
                <w:top w:val="none" w:sz="0" w:space="0" w:color="auto"/>
                <w:left w:val="none" w:sz="0" w:space="0" w:color="auto"/>
                <w:bottom w:val="none" w:sz="0" w:space="0" w:color="auto"/>
                <w:right w:val="none" w:sz="0" w:space="0" w:color="auto"/>
              </w:divBdr>
              <w:divsChild>
                <w:div w:id="842547206">
                  <w:marLeft w:val="0"/>
                  <w:marRight w:val="0"/>
                  <w:marTop w:val="0"/>
                  <w:marBottom w:val="0"/>
                  <w:divBdr>
                    <w:top w:val="none" w:sz="0" w:space="0" w:color="auto"/>
                    <w:left w:val="none" w:sz="0" w:space="0" w:color="auto"/>
                    <w:bottom w:val="none" w:sz="0" w:space="0" w:color="auto"/>
                    <w:right w:val="none" w:sz="0" w:space="0" w:color="auto"/>
                  </w:divBdr>
                </w:div>
                <w:div w:id="114111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507212">
      <w:bodyDiv w:val="1"/>
      <w:marLeft w:val="0"/>
      <w:marRight w:val="0"/>
      <w:marTop w:val="0"/>
      <w:marBottom w:val="0"/>
      <w:divBdr>
        <w:top w:val="none" w:sz="0" w:space="0" w:color="auto"/>
        <w:left w:val="none" w:sz="0" w:space="0" w:color="auto"/>
        <w:bottom w:val="none" w:sz="0" w:space="0" w:color="auto"/>
        <w:right w:val="none" w:sz="0" w:space="0" w:color="auto"/>
      </w:divBdr>
      <w:divsChild>
        <w:div w:id="1206336075">
          <w:marLeft w:val="0"/>
          <w:marRight w:val="0"/>
          <w:marTop w:val="0"/>
          <w:marBottom w:val="0"/>
          <w:divBdr>
            <w:top w:val="single" w:sz="6" w:space="0" w:color="A9AEB1"/>
            <w:left w:val="single" w:sz="6" w:space="0" w:color="A9AEB1"/>
            <w:bottom w:val="single" w:sz="6" w:space="0" w:color="A9AEB1"/>
            <w:right w:val="single" w:sz="6" w:space="0" w:color="A9AEB1"/>
          </w:divBdr>
          <w:divsChild>
            <w:div w:id="1371032133">
              <w:marLeft w:val="0"/>
              <w:marRight w:val="0"/>
              <w:marTop w:val="0"/>
              <w:marBottom w:val="0"/>
              <w:divBdr>
                <w:top w:val="none" w:sz="0" w:space="0" w:color="auto"/>
                <w:left w:val="none" w:sz="0" w:space="0" w:color="auto"/>
                <w:bottom w:val="none" w:sz="0" w:space="0" w:color="auto"/>
                <w:right w:val="none" w:sz="0" w:space="0" w:color="auto"/>
              </w:divBdr>
              <w:divsChild>
                <w:div w:id="78789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5353912">
          <w:marLeft w:val="0"/>
          <w:marRight w:val="0"/>
          <w:marTop w:val="0"/>
          <w:marBottom w:val="0"/>
          <w:divBdr>
            <w:top w:val="single" w:sz="6" w:space="0" w:color="A9AEB1"/>
            <w:left w:val="single" w:sz="6" w:space="0" w:color="A9AEB1"/>
            <w:bottom w:val="single" w:sz="6" w:space="0" w:color="A9AEB1"/>
            <w:right w:val="single" w:sz="6" w:space="0" w:color="A9AEB1"/>
          </w:divBdr>
          <w:divsChild>
            <w:div w:id="897328790">
              <w:marLeft w:val="0"/>
              <w:marRight w:val="0"/>
              <w:marTop w:val="0"/>
              <w:marBottom w:val="0"/>
              <w:divBdr>
                <w:top w:val="none" w:sz="0" w:space="0" w:color="auto"/>
                <w:left w:val="none" w:sz="0" w:space="0" w:color="auto"/>
                <w:bottom w:val="none" w:sz="0" w:space="0" w:color="auto"/>
                <w:right w:val="none" w:sz="0" w:space="0" w:color="auto"/>
              </w:divBdr>
            </w:div>
          </w:divsChild>
        </w:div>
        <w:div w:id="1207912054">
          <w:marLeft w:val="0"/>
          <w:marRight w:val="0"/>
          <w:marTop w:val="0"/>
          <w:marBottom w:val="0"/>
          <w:divBdr>
            <w:top w:val="single" w:sz="6" w:space="0" w:color="A9AEB1"/>
            <w:left w:val="single" w:sz="6" w:space="0" w:color="A9AEB1"/>
            <w:bottom w:val="single" w:sz="6" w:space="0" w:color="A9AEB1"/>
            <w:right w:val="single" w:sz="6" w:space="0" w:color="A9AEB1"/>
          </w:divBdr>
          <w:divsChild>
            <w:div w:id="1001084746">
              <w:marLeft w:val="0"/>
              <w:marRight w:val="0"/>
              <w:marTop w:val="0"/>
              <w:marBottom w:val="0"/>
              <w:divBdr>
                <w:top w:val="none" w:sz="0" w:space="0" w:color="auto"/>
                <w:left w:val="none" w:sz="0" w:space="0" w:color="auto"/>
                <w:bottom w:val="none" w:sz="0" w:space="0" w:color="auto"/>
                <w:right w:val="none" w:sz="0" w:space="0" w:color="auto"/>
              </w:divBdr>
              <w:divsChild>
                <w:div w:id="961613099">
                  <w:marLeft w:val="0"/>
                  <w:marRight w:val="0"/>
                  <w:marTop w:val="0"/>
                  <w:marBottom w:val="0"/>
                  <w:divBdr>
                    <w:top w:val="none" w:sz="0" w:space="0" w:color="auto"/>
                    <w:left w:val="none" w:sz="0" w:space="0" w:color="auto"/>
                    <w:bottom w:val="none" w:sz="0" w:space="0" w:color="auto"/>
                    <w:right w:val="none" w:sz="0" w:space="0" w:color="auto"/>
                  </w:divBdr>
                </w:div>
                <w:div w:id="1161316965">
                  <w:marLeft w:val="0"/>
                  <w:marRight w:val="0"/>
                  <w:marTop w:val="0"/>
                  <w:marBottom w:val="0"/>
                  <w:divBdr>
                    <w:top w:val="none" w:sz="0" w:space="0" w:color="auto"/>
                    <w:left w:val="none" w:sz="0" w:space="0" w:color="auto"/>
                    <w:bottom w:val="none" w:sz="0" w:space="0" w:color="auto"/>
                    <w:right w:val="none" w:sz="0" w:space="0" w:color="auto"/>
                  </w:divBdr>
                </w:div>
                <w:div w:id="27120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548518">
      <w:bodyDiv w:val="1"/>
      <w:marLeft w:val="0"/>
      <w:marRight w:val="0"/>
      <w:marTop w:val="0"/>
      <w:marBottom w:val="0"/>
      <w:divBdr>
        <w:top w:val="none" w:sz="0" w:space="0" w:color="auto"/>
        <w:left w:val="none" w:sz="0" w:space="0" w:color="auto"/>
        <w:bottom w:val="none" w:sz="0" w:space="0" w:color="auto"/>
        <w:right w:val="none" w:sz="0" w:space="0" w:color="auto"/>
      </w:divBdr>
      <w:divsChild>
        <w:div w:id="325673834">
          <w:marLeft w:val="0"/>
          <w:marRight w:val="0"/>
          <w:marTop w:val="0"/>
          <w:marBottom w:val="0"/>
          <w:divBdr>
            <w:top w:val="single" w:sz="6" w:space="0" w:color="A9AEB1"/>
            <w:left w:val="single" w:sz="6" w:space="0" w:color="A9AEB1"/>
            <w:bottom w:val="single" w:sz="6" w:space="0" w:color="A9AEB1"/>
            <w:right w:val="single" w:sz="6" w:space="0" w:color="A9AEB1"/>
          </w:divBdr>
          <w:divsChild>
            <w:div w:id="1015764888">
              <w:marLeft w:val="0"/>
              <w:marRight w:val="0"/>
              <w:marTop w:val="0"/>
              <w:marBottom w:val="0"/>
              <w:divBdr>
                <w:top w:val="none" w:sz="0" w:space="0" w:color="auto"/>
                <w:left w:val="none" w:sz="0" w:space="0" w:color="auto"/>
                <w:bottom w:val="none" w:sz="0" w:space="0" w:color="auto"/>
                <w:right w:val="none" w:sz="0" w:space="0" w:color="auto"/>
              </w:divBdr>
              <w:divsChild>
                <w:div w:id="59763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360112">
          <w:marLeft w:val="0"/>
          <w:marRight w:val="0"/>
          <w:marTop w:val="0"/>
          <w:marBottom w:val="0"/>
          <w:divBdr>
            <w:top w:val="single" w:sz="6" w:space="0" w:color="A9AEB1"/>
            <w:left w:val="single" w:sz="6" w:space="0" w:color="A9AEB1"/>
            <w:bottom w:val="single" w:sz="6" w:space="0" w:color="A9AEB1"/>
            <w:right w:val="single" w:sz="6" w:space="0" w:color="A9AEB1"/>
          </w:divBdr>
          <w:divsChild>
            <w:div w:id="244607261">
              <w:marLeft w:val="0"/>
              <w:marRight w:val="0"/>
              <w:marTop w:val="0"/>
              <w:marBottom w:val="0"/>
              <w:divBdr>
                <w:top w:val="none" w:sz="0" w:space="0" w:color="auto"/>
                <w:left w:val="none" w:sz="0" w:space="0" w:color="auto"/>
                <w:bottom w:val="none" w:sz="0" w:space="0" w:color="auto"/>
                <w:right w:val="none" w:sz="0" w:space="0" w:color="auto"/>
              </w:divBdr>
            </w:div>
          </w:divsChild>
        </w:div>
        <w:div w:id="1544518206">
          <w:marLeft w:val="0"/>
          <w:marRight w:val="0"/>
          <w:marTop w:val="0"/>
          <w:marBottom w:val="0"/>
          <w:divBdr>
            <w:top w:val="single" w:sz="6" w:space="0" w:color="A9AEB1"/>
            <w:left w:val="single" w:sz="6" w:space="0" w:color="A9AEB1"/>
            <w:bottom w:val="single" w:sz="6" w:space="0" w:color="A9AEB1"/>
            <w:right w:val="single" w:sz="6" w:space="0" w:color="A9AEB1"/>
          </w:divBdr>
          <w:divsChild>
            <w:div w:id="1746949125">
              <w:marLeft w:val="0"/>
              <w:marRight w:val="0"/>
              <w:marTop w:val="0"/>
              <w:marBottom w:val="0"/>
              <w:divBdr>
                <w:top w:val="none" w:sz="0" w:space="0" w:color="auto"/>
                <w:left w:val="none" w:sz="0" w:space="0" w:color="auto"/>
                <w:bottom w:val="none" w:sz="0" w:space="0" w:color="auto"/>
                <w:right w:val="none" w:sz="0" w:space="0" w:color="auto"/>
              </w:divBdr>
              <w:divsChild>
                <w:div w:id="48456884">
                  <w:marLeft w:val="0"/>
                  <w:marRight w:val="0"/>
                  <w:marTop w:val="0"/>
                  <w:marBottom w:val="0"/>
                  <w:divBdr>
                    <w:top w:val="none" w:sz="0" w:space="0" w:color="auto"/>
                    <w:left w:val="none" w:sz="0" w:space="0" w:color="auto"/>
                    <w:bottom w:val="none" w:sz="0" w:space="0" w:color="auto"/>
                    <w:right w:val="none" w:sz="0" w:space="0" w:color="auto"/>
                  </w:divBdr>
                </w:div>
                <w:div w:id="1865048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1741867">
      <w:bodyDiv w:val="1"/>
      <w:marLeft w:val="0"/>
      <w:marRight w:val="0"/>
      <w:marTop w:val="0"/>
      <w:marBottom w:val="0"/>
      <w:divBdr>
        <w:top w:val="none" w:sz="0" w:space="0" w:color="auto"/>
        <w:left w:val="none" w:sz="0" w:space="0" w:color="auto"/>
        <w:bottom w:val="none" w:sz="0" w:space="0" w:color="auto"/>
        <w:right w:val="none" w:sz="0" w:space="0" w:color="auto"/>
      </w:divBdr>
      <w:divsChild>
        <w:div w:id="953441260">
          <w:marLeft w:val="0"/>
          <w:marRight w:val="0"/>
          <w:marTop w:val="0"/>
          <w:marBottom w:val="0"/>
          <w:divBdr>
            <w:top w:val="none" w:sz="0" w:space="0" w:color="auto"/>
            <w:left w:val="none" w:sz="0" w:space="0" w:color="auto"/>
            <w:bottom w:val="none" w:sz="0" w:space="0" w:color="auto"/>
            <w:right w:val="none" w:sz="0" w:space="0" w:color="auto"/>
          </w:divBdr>
        </w:div>
        <w:div w:id="1034424724">
          <w:marLeft w:val="0"/>
          <w:marRight w:val="0"/>
          <w:marTop w:val="0"/>
          <w:marBottom w:val="0"/>
          <w:divBdr>
            <w:top w:val="none" w:sz="0" w:space="0" w:color="auto"/>
            <w:left w:val="none" w:sz="0" w:space="0" w:color="auto"/>
            <w:bottom w:val="none" w:sz="0" w:space="0" w:color="auto"/>
            <w:right w:val="none" w:sz="0" w:space="0" w:color="auto"/>
          </w:divBdr>
        </w:div>
        <w:div w:id="1230581155">
          <w:marLeft w:val="0"/>
          <w:marRight w:val="0"/>
          <w:marTop w:val="0"/>
          <w:marBottom w:val="0"/>
          <w:divBdr>
            <w:top w:val="none" w:sz="0" w:space="0" w:color="auto"/>
            <w:left w:val="none" w:sz="0" w:space="0" w:color="auto"/>
            <w:bottom w:val="none" w:sz="0" w:space="0" w:color="auto"/>
            <w:right w:val="none" w:sz="0" w:space="0" w:color="auto"/>
          </w:divBdr>
        </w:div>
        <w:div w:id="1255093055">
          <w:marLeft w:val="0"/>
          <w:marRight w:val="0"/>
          <w:marTop w:val="0"/>
          <w:marBottom w:val="0"/>
          <w:divBdr>
            <w:top w:val="none" w:sz="0" w:space="0" w:color="auto"/>
            <w:left w:val="none" w:sz="0" w:space="0" w:color="auto"/>
            <w:bottom w:val="none" w:sz="0" w:space="0" w:color="auto"/>
            <w:right w:val="none" w:sz="0" w:space="0" w:color="auto"/>
          </w:divBdr>
        </w:div>
      </w:divsChild>
    </w:div>
    <w:div w:id="1271820622">
      <w:bodyDiv w:val="1"/>
      <w:marLeft w:val="0"/>
      <w:marRight w:val="0"/>
      <w:marTop w:val="0"/>
      <w:marBottom w:val="0"/>
      <w:divBdr>
        <w:top w:val="none" w:sz="0" w:space="0" w:color="auto"/>
        <w:left w:val="none" w:sz="0" w:space="0" w:color="auto"/>
        <w:bottom w:val="none" w:sz="0" w:space="0" w:color="auto"/>
        <w:right w:val="none" w:sz="0" w:space="0" w:color="auto"/>
      </w:divBdr>
      <w:divsChild>
        <w:div w:id="1228766801">
          <w:marLeft w:val="0"/>
          <w:marRight w:val="0"/>
          <w:marTop w:val="0"/>
          <w:marBottom w:val="0"/>
          <w:divBdr>
            <w:top w:val="none" w:sz="0" w:space="0" w:color="auto"/>
            <w:left w:val="none" w:sz="0" w:space="0" w:color="auto"/>
            <w:bottom w:val="none" w:sz="0" w:space="0" w:color="auto"/>
            <w:right w:val="none" w:sz="0" w:space="0" w:color="auto"/>
          </w:divBdr>
        </w:div>
        <w:div w:id="1482774537">
          <w:marLeft w:val="0"/>
          <w:marRight w:val="0"/>
          <w:marTop w:val="0"/>
          <w:marBottom w:val="0"/>
          <w:divBdr>
            <w:top w:val="none" w:sz="0" w:space="0" w:color="auto"/>
            <w:left w:val="none" w:sz="0" w:space="0" w:color="auto"/>
            <w:bottom w:val="none" w:sz="0" w:space="0" w:color="auto"/>
            <w:right w:val="none" w:sz="0" w:space="0" w:color="auto"/>
          </w:divBdr>
        </w:div>
        <w:div w:id="1898125949">
          <w:marLeft w:val="0"/>
          <w:marRight w:val="0"/>
          <w:marTop w:val="0"/>
          <w:marBottom w:val="0"/>
          <w:divBdr>
            <w:top w:val="none" w:sz="0" w:space="0" w:color="auto"/>
            <w:left w:val="none" w:sz="0" w:space="0" w:color="auto"/>
            <w:bottom w:val="none" w:sz="0" w:space="0" w:color="auto"/>
            <w:right w:val="none" w:sz="0" w:space="0" w:color="auto"/>
          </w:divBdr>
        </w:div>
        <w:div w:id="2037731099">
          <w:marLeft w:val="0"/>
          <w:marRight w:val="0"/>
          <w:marTop w:val="0"/>
          <w:marBottom w:val="0"/>
          <w:divBdr>
            <w:top w:val="none" w:sz="0" w:space="0" w:color="auto"/>
            <w:left w:val="none" w:sz="0" w:space="0" w:color="auto"/>
            <w:bottom w:val="none" w:sz="0" w:space="0" w:color="auto"/>
            <w:right w:val="none" w:sz="0" w:space="0" w:color="auto"/>
          </w:divBdr>
        </w:div>
      </w:divsChild>
    </w:div>
    <w:div w:id="1272201483">
      <w:bodyDiv w:val="1"/>
      <w:marLeft w:val="0"/>
      <w:marRight w:val="0"/>
      <w:marTop w:val="0"/>
      <w:marBottom w:val="0"/>
      <w:divBdr>
        <w:top w:val="none" w:sz="0" w:space="0" w:color="auto"/>
        <w:left w:val="none" w:sz="0" w:space="0" w:color="auto"/>
        <w:bottom w:val="none" w:sz="0" w:space="0" w:color="auto"/>
        <w:right w:val="none" w:sz="0" w:space="0" w:color="auto"/>
      </w:divBdr>
      <w:divsChild>
        <w:div w:id="847791918">
          <w:marLeft w:val="0"/>
          <w:marRight w:val="0"/>
          <w:marTop w:val="0"/>
          <w:marBottom w:val="0"/>
          <w:divBdr>
            <w:top w:val="none" w:sz="0" w:space="0" w:color="auto"/>
            <w:left w:val="none" w:sz="0" w:space="0" w:color="auto"/>
            <w:bottom w:val="none" w:sz="0" w:space="0" w:color="auto"/>
            <w:right w:val="none" w:sz="0" w:space="0" w:color="auto"/>
          </w:divBdr>
        </w:div>
        <w:div w:id="1221359849">
          <w:marLeft w:val="0"/>
          <w:marRight w:val="0"/>
          <w:marTop w:val="0"/>
          <w:marBottom w:val="0"/>
          <w:divBdr>
            <w:top w:val="none" w:sz="0" w:space="0" w:color="auto"/>
            <w:left w:val="none" w:sz="0" w:space="0" w:color="auto"/>
            <w:bottom w:val="none" w:sz="0" w:space="0" w:color="auto"/>
            <w:right w:val="none" w:sz="0" w:space="0" w:color="auto"/>
          </w:divBdr>
        </w:div>
        <w:div w:id="1499350640">
          <w:marLeft w:val="0"/>
          <w:marRight w:val="0"/>
          <w:marTop w:val="0"/>
          <w:marBottom w:val="0"/>
          <w:divBdr>
            <w:top w:val="none" w:sz="0" w:space="0" w:color="auto"/>
            <w:left w:val="none" w:sz="0" w:space="0" w:color="auto"/>
            <w:bottom w:val="none" w:sz="0" w:space="0" w:color="auto"/>
            <w:right w:val="none" w:sz="0" w:space="0" w:color="auto"/>
          </w:divBdr>
        </w:div>
        <w:div w:id="1840150862">
          <w:marLeft w:val="0"/>
          <w:marRight w:val="0"/>
          <w:marTop w:val="0"/>
          <w:marBottom w:val="0"/>
          <w:divBdr>
            <w:top w:val="none" w:sz="0" w:space="0" w:color="auto"/>
            <w:left w:val="none" w:sz="0" w:space="0" w:color="auto"/>
            <w:bottom w:val="none" w:sz="0" w:space="0" w:color="auto"/>
            <w:right w:val="none" w:sz="0" w:space="0" w:color="auto"/>
          </w:divBdr>
        </w:div>
      </w:divsChild>
    </w:div>
    <w:div w:id="1272469199">
      <w:bodyDiv w:val="1"/>
      <w:marLeft w:val="0"/>
      <w:marRight w:val="0"/>
      <w:marTop w:val="0"/>
      <w:marBottom w:val="0"/>
      <w:divBdr>
        <w:top w:val="none" w:sz="0" w:space="0" w:color="auto"/>
        <w:left w:val="none" w:sz="0" w:space="0" w:color="auto"/>
        <w:bottom w:val="none" w:sz="0" w:space="0" w:color="auto"/>
        <w:right w:val="none" w:sz="0" w:space="0" w:color="auto"/>
      </w:divBdr>
      <w:divsChild>
        <w:div w:id="82189451">
          <w:marLeft w:val="0"/>
          <w:marRight w:val="0"/>
          <w:marTop w:val="0"/>
          <w:marBottom w:val="0"/>
          <w:divBdr>
            <w:top w:val="none" w:sz="0" w:space="0" w:color="auto"/>
            <w:left w:val="none" w:sz="0" w:space="0" w:color="auto"/>
            <w:bottom w:val="none" w:sz="0" w:space="0" w:color="auto"/>
            <w:right w:val="none" w:sz="0" w:space="0" w:color="auto"/>
          </w:divBdr>
          <w:divsChild>
            <w:div w:id="1813980329">
              <w:marLeft w:val="0"/>
              <w:marRight w:val="0"/>
              <w:marTop w:val="0"/>
              <w:marBottom w:val="0"/>
              <w:divBdr>
                <w:top w:val="none" w:sz="0" w:space="0" w:color="auto"/>
                <w:left w:val="none" w:sz="0" w:space="0" w:color="auto"/>
                <w:bottom w:val="none" w:sz="0" w:space="0" w:color="auto"/>
                <w:right w:val="none" w:sz="0" w:space="0" w:color="auto"/>
              </w:divBdr>
              <w:divsChild>
                <w:div w:id="1252007917">
                  <w:marLeft w:val="0"/>
                  <w:marRight w:val="0"/>
                  <w:marTop w:val="0"/>
                  <w:marBottom w:val="0"/>
                  <w:divBdr>
                    <w:top w:val="none" w:sz="0" w:space="0" w:color="auto"/>
                    <w:left w:val="none" w:sz="0" w:space="0" w:color="auto"/>
                    <w:bottom w:val="none" w:sz="0" w:space="0" w:color="auto"/>
                    <w:right w:val="none" w:sz="0" w:space="0" w:color="auto"/>
                  </w:divBdr>
                </w:div>
                <w:div w:id="168894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731355">
          <w:marLeft w:val="0"/>
          <w:marRight w:val="0"/>
          <w:marTop w:val="0"/>
          <w:marBottom w:val="0"/>
          <w:divBdr>
            <w:top w:val="none" w:sz="0" w:space="0" w:color="auto"/>
            <w:left w:val="none" w:sz="0" w:space="0" w:color="auto"/>
            <w:bottom w:val="none" w:sz="0" w:space="0" w:color="auto"/>
            <w:right w:val="none" w:sz="0" w:space="0" w:color="auto"/>
          </w:divBdr>
          <w:divsChild>
            <w:div w:id="944537208">
              <w:marLeft w:val="0"/>
              <w:marRight w:val="0"/>
              <w:marTop w:val="0"/>
              <w:marBottom w:val="0"/>
              <w:divBdr>
                <w:top w:val="none" w:sz="0" w:space="0" w:color="auto"/>
                <w:left w:val="none" w:sz="0" w:space="0" w:color="auto"/>
                <w:bottom w:val="none" w:sz="0" w:space="0" w:color="auto"/>
                <w:right w:val="none" w:sz="0" w:space="0" w:color="auto"/>
              </w:divBdr>
              <w:divsChild>
                <w:div w:id="269628222">
                  <w:marLeft w:val="0"/>
                  <w:marRight w:val="0"/>
                  <w:marTop w:val="0"/>
                  <w:marBottom w:val="0"/>
                  <w:divBdr>
                    <w:top w:val="none" w:sz="0" w:space="0" w:color="auto"/>
                    <w:left w:val="none" w:sz="0" w:space="0" w:color="auto"/>
                    <w:bottom w:val="none" w:sz="0" w:space="0" w:color="auto"/>
                    <w:right w:val="none" w:sz="0" w:space="0" w:color="auto"/>
                  </w:divBdr>
                </w:div>
                <w:div w:id="2055109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750866">
      <w:bodyDiv w:val="1"/>
      <w:marLeft w:val="0"/>
      <w:marRight w:val="0"/>
      <w:marTop w:val="0"/>
      <w:marBottom w:val="0"/>
      <w:divBdr>
        <w:top w:val="none" w:sz="0" w:space="0" w:color="auto"/>
        <w:left w:val="none" w:sz="0" w:space="0" w:color="auto"/>
        <w:bottom w:val="none" w:sz="0" w:space="0" w:color="auto"/>
        <w:right w:val="none" w:sz="0" w:space="0" w:color="auto"/>
      </w:divBdr>
      <w:divsChild>
        <w:div w:id="1656493244">
          <w:marLeft w:val="0"/>
          <w:marRight w:val="0"/>
          <w:marTop w:val="0"/>
          <w:marBottom w:val="0"/>
          <w:divBdr>
            <w:top w:val="single" w:sz="6" w:space="0" w:color="A9AEB1"/>
            <w:left w:val="single" w:sz="6" w:space="0" w:color="A9AEB1"/>
            <w:bottom w:val="single" w:sz="6" w:space="0" w:color="A9AEB1"/>
            <w:right w:val="single" w:sz="6" w:space="0" w:color="A9AEB1"/>
          </w:divBdr>
          <w:divsChild>
            <w:div w:id="785344555">
              <w:marLeft w:val="0"/>
              <w:marRight w:val="0"/>
              <w:marTop w:val="0"/>
              <w:marBottom w:val="0"/>
              <w:divBdr>
                <w:top w:val="none" w:sz="0" w:space="0" w:color="auto"/>
                <w:left w:val="none" w:sz="0" w:space="0" w:color="auto"/>
                <w:bottom w:val="none" w:sz="0" w:space="0" w:color="auto"/>
                <w:right w:val="none" w:sz="0" w:space="0" w:color="auto"/>
              </w:divBdr>
              <w:divsChild>
                <w:div w:id="1461798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324653">
          <w:marLeft w:val="0"/>
          <w:marRight w:val="0"/>
          <w:marTop w:val="0"/>
          <w:marBottom w:val="0"/>
          <w:divBdr>
            <w:top w:val="single" w:sz="6" w:space="0" w:color="A9AEB1"/>
            <w:left w:val="single" w:sz="6" w:space="0" w:color="A9AEB1"/>
            <w:bottom w:val="single" w:sz="6" w:space="0" w:color="A9AEB1"/>
            <w:right w:val="single" w:sz="6" w:space="0" w:color="A9AEB1"/>
          </w:divBdr>
          <w:divsChild>
            <w:div w:id="605232691">
              <w:marLeft w:val="0"/>
              <w:marRight w:val="0"/>
              <w:marTop w:val="0"/>
              <w:marBottom w:val="0"/>
              <w:divBdr>
                <w:top w:val="none" w:sz="0" w:space="0" w:color="auto"/>
                <w:left w:val="none" w:sz="0" w:space="0" w:color="auto"/>
                <w:bottom w:val="none" w:sz="0" w:space="0" w:color="auto"/>
                <w:right w:val="none" w:sz="0" w:space="0" w:color="auto"/>
              </w:divBdr>
            </w:div>
          </w:divsChild>
        </w:div>
        <w:div w:id="1813643730">
          <w:marLeft w:val="0"/>
          <w:marRight w:val="0"/>
          <w:marTop w:val="0"/>
          <w:marBottom w:val="0"/>
          <w:divBdr>
            <w:top w:val="single" w:sz="6" w:space="0" w:color="A9AEB1"/>
            <w:left w:val="single" w:sz="6" w:space="0" w:color="A9AEB1"/>
            <w:bottom w:val="single" w:sz="6" w:space="0" w:color="A9AEB1"/>
            <w:right w:val="single" w:sz="6" w:space="0" w:color="A9AEB1"/>
          </w:divBdr>
          <w:divsChild>
            <w:div w:id="1558739222">
              <w:marLeft w:val="0"/>
              <w:marRight w:val="0"/>
              <w:marTop w:val="0"/>
              <w:marBottom w:val="0"/>
              <w:divBdr>
                <w:top w:val="none" w:sz="0" w:space="0" w:color="auto"/>
                <w:left w:val="none" w:sz="0" w:space="0" w:color="auto"/>
                <w:bottom w:val="none" w:sz="0" w:space="0" w:color="auto"/>
                <w:right w:val="none" w:sz="0" w:space="0" w:color="auto"/>
              </w:divBdr>
              <w:divsChild>
                <w:div w:id="188300453">
                  <w:marLeft w:val="0"/>
                  <w:marRight w:val="0"/>
                  <w:marTop w:val="0"/>
                  <w:marBottom w:val="0"/>
                  <w:divBdr>
                    <w:top w:val="none" w:sz="0" w:space="0" w:color="auto"/>
                    <w:left w:val="none" w:sz="0" w:space="0" w:color="auto"/>
                    <w:bottom w:val="none" w:sz="0" w:space="0" w:color="auto"/>
                    <w:right w:val="none" w:sz="0" w:space="0" w:color="auto"/>
                  </w:divBdr>
                </w:div>
                <w:div w:id="743648474">
                  <w:marLeft w:val="0"/>
                  <w:marRight w:val="0"/>
                  <w:marTop w:val="0"/>
                  <w:marBottom w:val="0"/>
                  <w:divBdr>
                    <w:top w:val="none" w:sz="0" w:space="0" w:color="auto"/>
                    <w:left w:val="none" w:sz="0" w:space="0" w:color="auto"/>
                    <w:bottom w:val="none" w:sz="0" w:space="0" w:color="auto"/>
                    <w:right w:val="none" w:sz="0" w:space="0" w:color="auto"/>
                  </w:divBdr>
                </w:div>
                <w:div w:id="1077364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5483565">
      <w:bodyDiv w:val="1"/>
      <w:marLeft w:val="0"/>
      <w:marRight w:val="0"/>
      <w:marTop w:val="0"/>
      <w:marBottom w:val="0"/>
      <w:divBdr>
        <w:top w:val="none" w:sz="0" w:space="0" w:color="auto"/>
        <w:left w:val="none" w:sz="0" w:space="0" w:color="auto"/>
        <w:bottom w:val="none" w:sz="0" w:space="0" w:color="auto"/>
        <w:right w:val="none" w:sz="0" w:space="0" w:color="auto"/>
      </w:divBdr>
      <w:divsChild>
        <w:div w:id="187329869">
          <w:marLeft w:val="0"/>
          <w:marRight w:val="0"/>
          <w:marTop w:val="0"/>
          <w:marBottom w:val="0"/>
          <w:divBdr>
            <w:top w:val="single" w:sz="6" w:space="0" w:color="A9AEB1"/>
            <w:left w:val="single" w:sz="6" w:space="0" w:color="A9AEB1"/>
            <w:bottom w:val="single" w:sz="6" w:space="0" w:color="A9AEB1"/>
            <w:right w:val="single" w:sz="6" w:space="0" w:color="A9AEB1"/>
          </w:divBdr>
          <w:divsChild>
            <w:div w:id="236326943">
              <w:marLeft w:val="0"/>
              <w:marRight w:val="0"/>
              <w:marTop w:val="0"/>
              <w:marBottom w:val="0"/>
              <w:divBdr>
                <w:top w:val="none" w:sz="0" w:space="0" w:color="auto"/>
                <w:left w:val="none" w:sz="0" w:space="0" w:color="auto"/>
                <w:bottom w:val="none" w:sz="0" w:space="0" w:color="auto"/>
                <w:right w:val="none" w:sz="0" w:space="0" w:color="auto"/>
              </w:divBdr>
              <w:divsChild>
                <w:div w:id="674458160">
                  <w:marLeft w:val="0"/>
                  <w:marRight w:val="0"/>
                  <w:marTop w:val="0"/>
                  <w:marBottom w:val="0"/>
                  <w:divBdr>
                    <w:top w:val="none" w:sz="0" w:space="0" w:color="auto"/>
                    <w:left w:val="none" w:sz="0" w:space="0" w:color="auto"/>
                    <w:bottom w:val="none" w:sz="0" w:space="0" w:color="auto"/>
                    <w:right w:val="none" w:sz="0" w:space="0" w:color="auto"/>
                  </w:divBdr>
                </w:div>
                <w:div w:id="169338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068968">
          <w:marLeft w:val="0"/>
          <w:marRight w:val="0"/>
          <w:marTop w:val="0"/>
          <w:marBottom w:val="0"/>
          <w:divBdr>
            <w:top w:val="single" w:sz="6" w:space="0" w:color="A9AEB1"/>
            <w:left w:val="single" w:sz="6" w:space="0" w:color="A9AEB1"/>
            <w:bottom w:val="single" w:sz="6" w:space="0" w:color="A9AEB1"/>
            <w:right w:val="single" w:sz="6" w:space="0" w:color="A9AEB1"/>
          </w:divBdr>
          <w:divsChild>
            <w:div w:id="674379077">
              <w:marLeft w:val="0"/>
              <w:marRight w:val="0"/>
              <w:marTop w:val="0"/>
              <w:marBottom w:val="0"/>
              <w:divBdr>
                <w:top w:val="none" w:sz="0" w:space="0" w:color="auto"/>
                <w:left w:val="none" w:sz="0" w:space="0" w:color="auto"/>
                <w:bottom w:val="none" w:sz="0" w:space="0" w:color="auto"/>
                <w:right w:val="none" w:sz="0" w:space="0" w:color="auto"/>
              </w:divBdr>
              <w:divsChild>
                <w:div w:id="676612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208599">
          <w:marLeft w:val="0"/>
          <w:marRight w:val="0"/>
          <w:marTop w:val="0"/>
          <w:marBottom w:val="0"/>
          <w:divBdr>
            <w:top w:val="single" w:sz="6" w:space="0" w:color="A9AEB1"/>
            <w:left w:val="single" w:sz="6" w:space="0" w:color="A9AEB1"/>
            <w:bottom w:val="single" w:sz="6" w:space="0" w:color="A9AEB1"/>
            <w:right w:val="single" w:sz="6" w:space="0" w:color="A9AEB1"/>
          </w:divBdr>
          <w:divsChild>
            <w:div w:id="110311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552355">
      <w:bodyDiv w:val="1"/>
      <w:marLeft w:val="0"/>
      <w:marRight w:val="0"/>
      <w:marTop w:val="0"/>
      <w:marBottom w:val="0"/>
      <w:divBdr>
        <w:top w:val="none" w:sz="0" w:space="0" w:color="auto"/>
        <w:left w:val="none" w:sz="0" w:space="0" w:color="auto"/>
        <w:bottom w:val="none" w:sz="0" w:space="0" w:color="auto"/>
        <w:right w:val="none" w:sz="0" w:space="0" w:color="auto"/>
      </w:divBdr>
      <w:divsChild>
        <w:div w:id="436801532">
          <w:marLeft w:val="0"/>
          <w:marRight w:val="0"/>
          <w:marTop w:val="0"/>
          <w:marBottom w:val="0"/>
          <w:divBdr>
            <w:top w:val="none" w:sz="0" w:space="0" w:color="auto"/>
            <w:left w:val="none" w:sz="0" w:space="0" w:color="auto"/>
            <w:bottom w:val="none" w:sz="0" w:space="0" w:color="auto"/>
            <w:right w:val="none" w:sz="0" w:space="0" w:color="auto"/>
          </w:divBdr>
        </w:div>
        <w:div w:id="910653116">
          <w:marLeft w:val="0"/>
          <w:marRight w:val="0"/>
          <w:marTop w:val="0"/>
          <w:marBottom w:val="0"/>
          <w:divBdr>
            <w:top w:val="none" w:sz="0" w:space="0" w:color="auto"/>
            <w:left w:val="none" w:sz="0" w:space="0" w:color="auto"/>
            <w:bottom w:val="none" w:sz="0" w:space="0" w:color="auto"/>
            <w:right w:val="none" w:sz="0" w:space="0" w:color="auto"/>
          </w:divBdr>
        </w:div>
        <w:div w:id="1990211369">
          <w:marLeft w:val="0"/>
          <w:marRight w:val="0"/>
          <w:marTop w:val="0"/>
          <w:marBottom w:val="0"/>
          <w:divBdr>
            <w:top w:val="none" w:sz="0" w:space="0" w:color="auto"/>
            <w:left w:val="none" w:sz="0" w:space="0" w:color="auto"/>
            <w:bottom w:val="none" w:sz="0" w:space="0" w:color="auto"/>
            <w:right w:val="none" w:sz="0" w:space="0" w:color="auto"/>
          </w:divBdr>
        </w:div>
        <w:div w:id="2119250242">
          <w:marLeft w:val="0"/>
          <w:marRight w:val="0"/>
          <w:marTop w:val="0"/>
          <w:marBottom w:val="0"/>
          <w:divBdr>
            <w:top w:val="none" w:sz="0" w:space="0" w:color="auto"/>
            <w:left w:val="none" w:sz="0" w:space="0" w:color="auto"/>
            <w:bottom w:val="none" w:sz="0" w:space="0" w:color="auto"/>
            <w:right w:val="none" w:sz="0" w:space="0" w:color="auto"/>
          </w:divBdr>
        </w:div>
      </w:divsChild>
    </w:div>
    <w:div w:id="1276058773">
      <w:bodyDiv w:val="1"/>
      <w:marLeft w:val="0"/>
      <w:marRight w:val="0"/>
      <w:marTop w:val="0"/>
      <w:marBottom w:val="0"/>
      <w:divBdr>
        <w:top w:val="none" w:sz="0" w:space="0" w:color="auto"/>
        <w:left w:val="none" w:sz="0" w:space="0" w:color="auto"/>
        <w:bottom w:val="none" w:sz="0" w:space="0" w:color="auto"/>
        <w:right w:val="none" w:sz="0" w:space="0" w:color="auto"/>
      </w:divBdr>
      <w:divsChild>
        <w:div w:id="434134605">
          <w:marLeft w:val="0"/>
          <w:marRight w:val="0"/>
          <w:marTop w:val="0"/>
          <w:marBottom w:val="0"/>
          <w:divBdr>
            <w:top w:val="single" w:sz="6" w:space="0" w:color="A9AEB1"/>
            <w:left w:val="single" w:sz="6" w:space="0" w:color="A9AEB1"/>
            <w:bottom w:val="single" w:sz="6" w:space="0" w:color="A9AEB1"/>
            <w:right w:val="single" w:sz="6" w:space="0" w:color="A9AEB1"/>
          </w:divBdr>
          <w:divsChild>
            <w:div w:id="1864440874">
              <w:marLeft w:val="0"/>
              <w:marRight w:val="0"/>
              <w:marTop w:val="0"/>
              <w:marBottom w:val="0"/>
              <w:divBdr>
                <w:top w:val="none" w:sz="0" w:space="0" w:color="auto"/>
                <w:left w:val="none" w:sz="0" w:space="0" w:color="auto"/>
                <w:bottom w:val="none" w:sz="0" w:space="0" w:color="auto"/>
                <w:right w:val="none" w:sz="0" w:space="0" w:color="auto"/>
              </w:divBdr>
              <w:divsChild>
                <w:div w:id="154706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137716">
          <w:marLeft w:val="0"/>
          <w:marRight w:val="0"/>
          <w:marTop w:val="0"/>
          <w:marBottom w:val="0"/>
          <w:divBdr>
            <w:top w:val="single" w:sz="6" w:space="0" w:color="A9AEB1"/>
            <w:left w:val="single" w:sz="6" w:space="0" w:color="A9AEB1"/>
            <w:bottom w:val="single" w:sz="6" w:space="0" w:color="A9AEB1"/>
            <w:right w:val="single" w:sz="6" w:space="0" w:color="A9AEB1"/>
          </w:divBdr>
          <w:divsChild>
            <w:div w:id="1153178621">
              <w:marLeft w:val="0"/>
              <w:marRight w:val="0"/>
              <w:marTop w:val="0"/>
              <w:marBottom w:val="0"/>
              <w:divBdr>
                <w:top w:val="none" w:sz="0" w:space="0" w:color="auto"/>
                <w:left w:val="none" w:sz="0" w:space="0" w:color="auto"/>
                <w:bottom w:val="none" w:sz="0" w:space="0" w:color="auto"/>
                <w:right w:val="none" w:sz="0" w:space="0" w:color="auto"/>
              </w:divBdr>
            </w:div>
          </w:divsChild>
        </w:div>
        <w:div w:id="1595825097">
          <w:marLeft w:val="0"/>
          <w:marRight w:val="0"/>
          <w:marTop w:val="0"/>
          <w:marBottom w:val="0"/>
          <w:divBdr>
            <w:top w:val="single" w:sz="6" w:space="0" w:color="A9AEB1"/>
            <w:left w:val="single" w:sz="6" w:space="0" w:color="A9AEB1"/>
            <w:bottom w:val="single" w:sz="6" w:space="0" w:color="A9AEB1"/>
            <w:right w:val="single" w:sz="6" w:space="0" w:color="A9AEB1"/>
          </w:divBdr>
          <w:divsChild>
            <w:div w:id="1884439906">
              <w:marLeft w:val="0"/>
              <w:marRight w:val="0"/>
              <w:marTop w:val="0"/>
              <w:marBottom w:val="0"/>
              <w:divBdr>
                <w:top w:val="none" w:sz="0" w:space="0" w:color="auto"/>
                <w:left w:val="none" w:sz="0" w:space="0" w:color="auto"/>
                <w:bottom w:val="none" w:sz="0" w:space="0" w:color="auto"/>
                <w:right w:val="none" w:sz="0" w:space="0" w:color="auto"/>
              </w:divBdr>
              <w:divsChild>
                <w:div w:id="960191433">
                  <w:marLeft w:val="0"/>
                  <w:marRight w:val="0"/>
                  <w:marTop w:val="0"/>
                  <w:marBottom w:val="0"/>
                  <w:divBdr>
                    <w:top w:val="none" w:sz="0" w:space="0" w:color="auto"/>
                    <w:left w:val="none" w:sz="0" w:space="0" w:color="auto"/>
                    <w:bottom w:val="none" w:sz="0" w:space="0" w:color="auto"/>
                    <w:right w:val="none" w:sz="0" w:space="0" w:color="auto"/>
                  </w:divBdr>
                </w:div>
                <w:div w:id="132751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601647">
      <w:bodyDiv w:val="1"/>
      <w:marLeft w:val="0"/>
      <w:marRight w:val="0"/>
      <w:marTop w:val="0"/>
      <w:marBottom w:val="0"/>
      <w:divBdr>
        <w:top w:val="none" w:sz="0" w:space="0" w:color="auto"/>
        <w:left w:val="none" w:sz="0" w:space="0" w:color="auto"/>
        <w:bottom w:val="none" w:sz="0" w:space="0" w:color="auto"/>
        <w:right w:val="none" w:sz="0" w:space="0" w:color="auto"/>
      </w:divBdr>
      <w:divsChild>
        <w:div w:id="135151194">
          <w:marLeft w:val="0"/>
          <w:marRight w:val="0"/>
          <w:marTop w:val="0"/>
          <w:marBottom w:val="240"/>
          <w:divBdr>
            <w:top w:val="none" w:sz="0" w:space="0" w:color="auto"/>
            <w:left w:val="none" w:sz="0" w:space="0" w:color="auto"/>
            <w:bottom w:val="single" w:sz="6" w:space="12" w:color="E2E2E2"/>
            <w:right w:val="none" w:sz="0" w:space="0" w:color="auto"/>
          </w:divBdr>
          <w:divsChild>
            <w:div w:id="81069377">
              <w:marLeft w:val="0"/>
              <w:marRight w:val="0"/>
              <w:marTop w:val="0"/>
              <w:marBottom w:val="0"/>
              <w:divBdr>
                <w:top w:val="none" w:sz="0" w:space="0" w:color="auto"/>
                <w:left w:val="none" w:sz="0" w:space="0" w:color="auto"/>
                <w:bottom w:val="none" w:sz="0" w:space="0" w:color="auto"/>
                <w:right w:val="none" w:sz="0" w:space="0" w:color="auto"/>
              </w:divBdr>
              <w:divsChild>
                <w:div w:id="163059000">
                  <w:marLeft w:val="0"/>
                  <w:marRight w:val="0"/>
                  <w:marTop w:val="0"/>
                  <w:marBottom w:val="0"/>
                  <w:divBdr>
                    <w:top w:val="none" w:sz="0" w:space="0" w:color="auto"/>
                    <w:left w:val="none" w:sz="0" w:space="0" w:color="auto"/>
                    <w:bottom w:val="none" w:sz="0" w:space="0" w:color="auto"/>
                    <w:right w:val="none" w:sz="0" w:space="0" w:color="auto"/>
                  </w:divBdr>
                </w:div>
              </w:divsChild>
            </w:div>
            <w:div w:id="1708094382">
              <w:marLeft w:val="0"/>
              <w:marRight w:val="0"/>
              <w:marTop w:val="0"/>
              <w:marBottom w:val="0"/>
              <w:divBdr>
                <w:top w:val="none" w:sz="0" w:space="0" w:color="auto"/>
                <w:left w:val="none" w:sz="0" w:space="0" w:color="auto"/>
                <w:bottom w:val="none" w:sz="0" w:space="0" w:color="auto"/>
                <w:right w:val="none" w:sz="0" w:space="0" w:color="auto"/>
              </w:divBdr>
            </w:div>
          </w:divsChild>
        </w:div>
        <w:div w:id="1315797353">
          <w:marLeft w:val="0"/>
          <w:marRight w:val="0"/>
          <w:marTop w:val="0"/>
          <w:marBottom w:val="240"/>
          <w:divBdr>
            <w:top w:val="none" w:sz="0" w:space="0" w:color="auto"/>
            <w:left w:val="none" w:sz="0" w:space="0" w:color="auto"/>
            <w:bottom w:val="single" w:sz="6" w:space="12" w:color="E2E2E2"/>
            <w:right w:val="none" w:sz="0" w:space="0" w:color="auto"/>
          </w:divBdr>
          <w:divsChild>
            <w:div w:id="281690574">
              <w:marLeft w:val="0"/>
              <w:marRight w:val="0"/>
              <w:marTop w:val="0"/>
              <w:marBottom w:val="0"/>
              <w:divBdr>
                <w:top w:val="none" w:sz="0" w:space="0" w:color="auto"/>
                <w:left w:val="none" w:sz="0" w:space="0" w:color="auto"/>
                <w:bottom w:val="none" w:sz="0" w:space="0" w:color="auto"/>
                <w:right w:val="none" w:sz="0" w:space="0" w:color="auto"/>
              </w:divBdr>
            </w:div>
            <w:div w:id="682710014">
              <w:marLeft w:val="0"/>
              <w:marRight w:val="0"/>
              <w:marTop w:val="0"/>
              <w:marBottom w:val="0"/>
              <w:divBdr>
                <w:top w:val="none" w:sz="0" w:space="0" w:color="auto"/>
                <w:left w:val="none" w:sz="0" w:space="0" w:color="auto"/>
                <w:bottom w:val="none" w:sz="0" w:space="0" w:color="auto"/>
                <w:right w:val="none" w:sz="0" w:space="0" w:color="auto"/>
              </w:divBdr>
              <w:divsChild>
                <w:div w:id="27637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7172716">
      <w:bodyDiv w:val="1"/>
      <w:marLeft w:val="0"/>
      <w:marRight w:val="0"/>
      <w:marTop w:val="0"/>
      <w:marBottom w:val="0"/>
      <w:divBdr>
        <w:top w:val="none" w:sz="0" w:space="0" w:color="auto"/>
        <w:left w:val="none" w:sz="0" w:space="0" w:color="auto"/>
        <w:bottom w:val="none" w:sz="0" w:space="0" w:color="auto"/>
        <w:right w:val="none" w:sz="0" w:space="0" w:color="auto"/>
      </w:divBdr>
      <w:divsChild>
        <w:div w:id="556089128">
          <w:marLeft w:val="0"/>
          <w:marRight w:val="0"/>
          <w:marTop w:val="0"/>
          <w:marBottom w:val="0"/>
          <w:divBdr>
            <w:top w:val="none" w:sz="0" w:space="0" w:color="auto"/>
            <w:left w:val="none" w:sz="0" w:space="0" w:color="auto"/>
            <w:bottom w:val="none" w:sz="0" w:space="0" w:color="auto"/>
            <w:right w:val="none" w:sz="0" w:space="0" w:color="auto"/>
          </w:divBdr>
        </w:div>
        <w:div w:id="625352392">
          <w:marLeft w:val="0"/>
          <w:marRight w:val="0"/>
          <w:marTop w:val="0"/>
          <w:marBottom w:val="0"/>
          <w:divBdr>
            <w:top w:val="none" w:sz="0" w:space="0" w:color="auto"/>
            <w:left w:val="none" w:sz="0" w:space="0" w:color="auto"/>
            <w:bottom w:val="none" w:sz="0" w:space="0" w:color="auto"/>
            <w:right w:val="none" w:sz="0" w:space="0" w:color="auto"/>
          </w:divBdr>
        </w:div>
        <w:div w:id="1528248943">
          <w:marLeft w:val="0"/>
          <w:marRight w:val="0"/>
          <w:marTop w:val="0"/>
          <w:marBottom w:val="0"/>
          <w:divBdr>
            <w:top w:val="none" w:sz="0" w:space="0" w:color="auto"/>
            <w:left w:val="none" w:sz="0" w:space="0" w:color="auto"/>
            <w:bottom w:val="none" w:sz="0" w:space="0" w:color="auto"/>
            <w:right w:val="none" w:sz="0" w:space="0" w:color="auto"/>
          </w:divBdr>
        </w:div>
        <w:div w:id="1800880462">
          <w:marLeft w:val="0"/>
          <w:marRight w:val="0"/>
          <w:marTop w:val="0"/>
          <w:marBottom w:val="0"/>
          <w:divBdr>
            <w:top w:val="none" w:sz="0" w:space="0" w:color="auto"/>
            <w:left w:val="none" w:sz="0" w:space="0" w:color="auto"/>
            <w:bottom w:val="none" w:sz="0" w:space="0" w:color="auto"/>
            <w:right w:val="none" w:sz="0" w:space="0" w:color="auto"/>
          </w:divBdr>
        </w:div>
      </w:divsChild>
    </w:div>
    <w:div w:id="1277326513">
      <w:bodyDiv w:val="1"/>
      <w:marLeft w:val="0"/>
      <w:marRight w:val="0"/>
      <w:marTop w:val="0"/>
      <w:marBottom w:val="0"/>
      <w:divBdr>
        <w:top w:val="none" w:sz="0" w:space="0" w:color="auto"/>
        <w:left w:val="none" w:sz="0" w:space="0" w:color="auto"/>
        <w:bottom w:val="none" w:sz="0" w:space="0" w:color="auto"/>
        <w:right w:val="none" w:sz="0" w:space="0" w:color="auto"/>
      </w:divBdr>
      <w:divsChild>
        <w:div w:id="84039858">
          <w:marLeft w:val="0"/>
          <w:marRight w:val="0"/>
          <w:marTop w:val="0"/>
          <w:marBottom w:val="0"/>
          <w:divBdr>
            <w:top w:val="none" w:sz="0" w:space="0" w:color="auto"/>
            <w:left w:val="none" w:sz="0" w:space="0" w:color="auto"/>
            <w:bottom w:val="none" w:sz="0" w:space="0" w:color="auto"/>
            <w:right w:val="none" w:sz="0" w:space="0" w:color="auto"/>
          </w:divBdr>
        </w:div>
        <w:div w:id="788355671">
          <w:marLeft w:val="0"/>
          <w:marRight w:val="0"/>
          <w:marTop w:val="0"/>
          <w:marBottom w:val="0"/>
          <w:divBdr>
            <w:top w:val="none" w:sz="0" w:space="0" w:color="auto"/>
            <w:left w:val="none" w:sz="0" w:space="0" w:color="auto"/>
            <w:bottom w:val="none" w:sz="0" w:space="0" w:color="auto"/>
            <w:right w:val="none" w:sz="0" w:space="0" w:color="auto"/>
          </w:divBdr>
        </w:div>
        <w:div w:id="1397239306">
          <w:marLeft w:val="0"/>
          <w:marRight w:val="0"/>
          <w:marTop w:val="0"/>
          <w:marBottom w:val="0"/>
          <w:divBdr>
            <w:top w:val="none" w:sz="0" w:space="0" w:color="auto"/>
            <w:left w:val="none" w:sz="0" w:space="0" w:color="auto"/>
            <w:bottom w:val="none" w:sz="0" w:space="0" w:color="auto"/>
            <w:right w:val="none" w:sz="0" w:space="0" w:color="auto"/>
          </w:divBdr>
        </w:div>
        <w:div w:id="1889871772">
          <w:marLeft w:val="0"/>
          <w:marRight w:val="0"/>
          <w:marTop w:val="0"/>
          <w:marBottom w:val="0"/>
          <w:divBdr>
            <w:top w:val="none" w:sz="0" w:space="0" w:color="auto"/>
            <w:left w:val="none" w:sz="0" w:space="0" w:color="auto"/>
            <w:bottom w:val="none" w:sz="0" w:space="0" w:color="auto"/>
            <w:right w:val="none" w:sz="0" w:space="0" w:color="auto"/>
          </w:divBdr>
        </w:div>
      </w:divsChild>
    </w:div>
    <w:div w:id="1277559575">
      <w:bodyDiv w:val="1"/>
      <w:marLeft w:val="0"/>
      <w:marRight w:val="0"/>
      <w:marTop w:val="0"/>
      <w:marBottom w:val="0"/>
      <w:divBdr>
        <w:top w:val="none" w:sz="0" w:space="0" w:color="auto"/>
        <w:left w:val="none" w:sz="0" w:space="0" w:color="auto"/>
        <w:bottom w:val="none" w:sz="0" w:space="0" w:color="auto"/>
        <w:right w:val="none" w:sz="0" w:space="0" w:color="auto"/>
      </w:divBdr>
      <w:divsChild>
        <w:div w:id="239600629">
          <w:marLeft w:val="0"/>
          <w:marRight w:val="0"/>
          <w:marTop w:val="0"/>
          <w:marBottom w:val="0"/>
          <w:divBdr>
            <w:top w:val="none" w:sz="0" w:space="0" w:color="auto"/>
            <w:left w:val="none" w:sz="0" w:space="0" w:color="auto"/>
            <w:bottom w:val="none" w:sz="0" w:space="0" w:color="auto"/>
            <w:right w:val="none" w:sz="0" w:space="0" w:color="auto"/>
          </w:divBdr>
        </w:div>
        <w:div w:id="382485735">
          <w:marLeft w:val="0"/>
          <w:marRight w:val="0"/>
          <w:marTop w:val="0"/>
          <w:marBottom w:val="0"/>
          <w:divBdr>
            <w:top w:val="none" w:sz="0" w:space="0" w:color="auto"/>
            <w:left w:val="none" w:sz="0" w:space="0" w:color="auto"/>
            <w:bottom w:val="none" w:sz="0" w:space="0" w:color="auto"/>
            <w:right w:val="none" w:sz="0" w:space="0" w:color="auto"/>
          </w:divBdr>
        </w:div>
        <w:div w:id="444622855">
          <w:marLeft w:val="0"/>
          <w:marRight w:val="0"/>
          <w:marTop w:val="0"/>
          <w:marBottom w:val="0"/>
          <w:divBdr>
            <w:top w:val="none" w:sz="0" w:space="0" w:color="auto"/>
            <w:left w:val="none" w:sz="0" w:space="0" w:color="auto"/>
            <w:bottom w:val="none" w:sz="0" w:space="0" w:color="auto"/>
            <w:right w:val="none" w:sz="0" w:space="0" w:color="auto"/>
          </w:divBdr>
        </w:div>
        <w:div w:id="2101949647">
          <w:marLeft w:val="0"/>
          <w:marRight w:val="0"/>
          <w:marTop w:val="0"/>
          <w:marBottom w:val="0"/>
          <w:divBdr>
            <w:top w:val="none" w:sz="0" w:space="0" w:color="auto"/>
            <w:left w:val="none" w:sz="0" w:space="0" w:color="auto"/>
            <w:bottom w:val="none" w:sz="0" w:space="0" w:color="auto"/>
            <w:right w:val="none" w:sz="0" w:space="0" w:color="auto"/>
          </w:divBdr>
        </w:div>
      </w:divsChild>
    </w:div>
    <w:div w:id="1278411254">
      <w:bodyDiv w:val="1"/>
      <w:marLeft w:val="0"/>
      <w:marRight w:val="0"/>
      <w:marTop w:val="0"/>
      <w:marBottom w:val="0"/>
      <w:divBdr>
        <w:top w:val="none" w:sz="0" w:space="0" w:color="auto"/>
        <w:left w:val="none" w:sz="0" w:space="0" w:color="auto"/>
        <w:bottom w:val="none" w:sz="0" w:space="0" w:color="auto"/>
        <w:right w:val="none" w:sz="0" w:space="0" w:color="auto"/>
      </w:divBdr>
      <w:divsChild>
        <w:div w:id="1989746309">
          <w:marLeft w:val="0"/>
          <w:marRight w:val="0"/>
          <w:marTop w:val="0"/>
          <w:marBottom w:val="0"/>
          <w:divBdr>
            <w:top w:val="single" w:sz="6" w:space="0" w:color="A9AEB1"/>
            <w:left w:val="single" w:sz="6" w:space="0" w:color="A9AEB1"/>
            <w:bottom w:val="single" w:sz="6" w:space="0" w:color="A9AEB1"/>
            <w:right w:val="single" w:sz="6" w:space="0" w:color="A9AEB1"/>
          </w:divBdr>
          <w:divsChild>
            <w:div w:id="464978914">
              <w:marLeft w:val="0"/>
              <w:marRight w:val="0"/>
              <w:marTop w:val="0"/>
              <w:marBottom w:val="0"/>
              <w:divBdr>
                <w:top w:val="none" w:sz="0" w:space="0" w:color="auto"/>
                <w:left w:val="none" w:sz="0" w:space="0" w:color="auto"/>
                <w:bottom w:val="none" w:sz="0" w:space="0" w:color="auto"/>
                <w:right w:val="none" w:sz="0" w:space="0" w:color="auto"/>
              </w:divBdr>
              <w:divsChild>
                <w:div w:id="1014112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542732">
          <w:marLeft w:val="0"/>
          <w:marRight w:val="0"/>
          <w:marTop w:val="0"/>
          <w:marBottom w:val="0"/>
          <w:divBdr>
            <w:top w:val="single" w:sz="6" w:space="0" w:color="A9AEB1"/>
            <w:left w:val="single" w:sz="6" w:space="0" w:color="A9AEB1"/>
            <w:bottom w:val="single" w:sz="6" w:space="0" w:color="A9AEB1"/>
            <w:right w:val="single" w:sz="6" w:space="0" w:color="A9AEB1"/>
          </w:divBdr>
          <w:divsChild>
            <w:div w:id="167986388">
              <w:marLeft w:val="0"/>
              <w:marRight w:val="0"/>
              <w:marTop w:val="0"/>
              <w:marBottom w:val="0"/>
              <w:divBdr>
                <w:top w:val="none" w:sz="0" w:space="0" w:color="auto"/>
                <w:left w:val="none" w:sz="0" w:space="0" w:color="auto"/>
                <w:bottom w:val="none" w:sz="0" w:space="0" w:color="auto"/>
                <w:right w:val="none" w:sz="0" w:space="0" w:color="auto"/>
              </w:divBdr>
            </w:div>
          </w:divsChild>
        </w:div>
        <w:div w:id="991522355">
          <w:marLeft w:val="0"/>
          <w:marRight w:val="0"/>
          <w:marTop w:val="0"/>
          <w:marBottom w:val="0"/>
          <w:divBdr>
            <w:top w:val="single" w:sz="6" w:space="0" w:color="A9AEB1"/>
            <w:left w:val="single" w:sz="6" w:space="0" w:color="A9AEB1"/>
            <w:bottom w:val="single" w:sz="6" w:space="0" w:color="A9AEB1"/>
            <w:right w:val="single" w:sz="6" w:space="0" w:color="A9AEB1"/>
          </w:divBdr>
          <w:divsChild>
            <w:div w:id="1933050832">
              <w:marLeft w:val="0"/>
              <w:marRight w:val="0"/>
              <w:marTop w:val="0"/>
              <w:marBottom w:val="0"/>
              <w:divBdr>
                <w:top w:val="none" w:sz="0" w:space="0" w:color="auto"/>
                <w:left w:val="none" w:sz="0" w:space="0" w:color="auto"/>
                <w:bottom w:val="none" w:sz="0" w:space="0" w:color="auto"/>
                <w:right w:val="none" w:sz="0" w:space="0" w:color="auto"/>
              </w:divBdr>
              <w:divsChild>
                <w:div w:id="1360470123">
                  <w:marLeft w:val="0"/>
                  <w:marRight w:val="0"/>
                  <w:marTop w:val="0"/>
                  <w:marBottom w:val="0"/>
                  <w:divBdr>
                    <w:top w:val="none" w:sz="0" w:space="0" w:color="auto"/>
                    <w:left w:val="none" w:sz="0" w:space="0" w:color="auto"/>
                    <w:bottom w:val="none" w:sz="0" w:space="0" w:color="auto"/>
                    <w:right w:val="none" w:sz="0" w:space="0" w:color="auto"/>
                  </w:divBdr>
                </w:div>
                <w:div w:id="905072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9487119">
      <w:bodyDiv w:val="1"/>
      <w:marLeft w:val="0"/>
      <w:marRight w:val="0"/>
      <w:marTop w:val="0"/>
      <w:marBottom w:val="0"/>
      <w:divBdr>
        <w:top w:val="none" w:sz="0" w:space="0" w:color="auto"/>
        <w:left w:val="none" w:sz="0" w:space="0" w:color="auto"/>
        <w:bottom w:val="none" w:sz="0" w:space="0" w:color="auto"/>
        <w:right w:val="none" w:sz="0" w:space="0" w:color="auto"/>
      </w:divBdr>
      <w:divsChild>
        <w:div w:id="198514517">
          <w:marLeft w:val="0"/>
          <w:marRight w:val="0"/>
          <w:marTop w:val="0"/>
          <w:marBottom w:val="0"/>
          <w:divBdr>
            <w:top w:val="none" w:sz="0" w:space="0" w:color="auto"/>
            <w:left w:val="none" w:sz="0" w:space="0" w:color="auto"/>
            <w:bottom w:val="none" w:sz="0" w:space="0" w:color="auto"/>
            <w:right w:val="none" w:sz="0" w:space="0" w:color="auto"/>
          </w:divBdr>
        </w:div>
        <w:div w:id="775716274">
          <w:marLeft w:val="0"/>
          <w:marRight w:val="0"/>
          <w:marTop w:val="0"/>
          <w:marBottom w:val="0"/>
          <w:divBdr>
            <w:top w:val="none" w:sz="0" w:space="0" w:color="auto"/>
            <w:left w:val="none" w:sz="0" w:space="0" w:color="auto"/>
            <w:bottom w:val="none" w:sz="0" w:space="0" w:color="auto"/>
            <w:right w:val="none" w:sz="0" w:space="0" w:color="auto"/>
          </w:divBdr>
        </w:div>
        <w:div w:id="1566061685">
          <w:marLeft w:val="0"/>
          <w:marRight w:val="0"/>
          <w:marTop w:val="0"/>
          <w:marBottom w:val="0"/>
          <w:divBdr>
            <w:top w:val="none" w:sz="0" w:space="0" w:color="auto"/>
            <w:left w:val="none" w:sz="0" w:space="0" w:color="auto"/>
            <w:bottom w:val="none" w:sz="0" w:space="0" w:color="auto"/>
            <w:right w:val="none" w:sz="0" w:space="0" w:color="auto"/>
          </w:divBdr>
        </w:div>
        <w:div w:id="1577200762">
          <w:marLeft w:val="0"/>
          <w:marRight w:val="0"/>
          <w:marTop w:val="0"/>
          <w:marBottom w:val="0"/>
          <w:divBdr>
            <w:top w:val="none" w:sz="0" w:space="0" w:color="auto"/>
            <w:left w:val="none" w:sz="0" w:space="0" w:color="auto"/>
            <w:bottom w:val="none" w:sz="0" w:space="0" w:color="auto"/>
            <w:right w:val="none" w:sz="0" w:space="0" w:color="auto"/>
          </w:divBdr>
        </w:div>
      </w:divsChild>
    </w:div>
    <w:div w:id="1280069580">
      <w:bodyDiv w:val="1"/>
      <w:marLeft w:val="0"/>
      <w:marRight w:val="0"/>
      <w:marTop w:val="0"/>
      <w:marBottom w:val="0"/>
      <w:divBdr>
        <w:top w:val="none" w:sz="0" w:space="0" w:color="auto"/>
        <w:left w:val="none" w:sz="0" w:space="0" w:color="auto"/>
        <w:bottom w:val="none" w:sz="0" w:space="0" w:color="auto"/>
        <w:right w:val="none" w:sz="0" w:space="0" w:color="auto"/>
      </w:divBdr>
    </w:div>
    <w:div w:id="1280184030">
      <w:bodyDiv w:val="1"/>
      <w:marLeft w:val="0"/>
      <w:marRight w:val="0"/>
      <w:marTop w:val="0"/>
      <w:marBottom w:val="0"/>
      <w:divBdr>
        <w:top w:val="none" w:sz="0" w:space="0" w:color="auto"/>
        <w:left w:val="none" w:sz="0" w:space="0" w:color="auto"/>
        <w:bottom w:val="none" w:sz="0" w:space="0" w:color="auto"/>
        <w:right w:val="none" w:sz="0" w:space="0" w:color="auto"/>
      </w:divBdr>
      <w:divsChild>
        <w:div w:id="516964892">
          <w:marLeft w:val="0"/>
          <w:marRight w:val="0"/>
          <w:marTop w:val="0"/>
          <w:marBottom w:val="0"/>
          <w:divBdr>
            <w:top w:val="none" w:sz="0" w:space="0" w:color="auto"/>
            <w:left w:val="none" w:sz="0" w:space="0" w:color="auto"/>
            <w:bottom w:val="none" w:sz="0" w:space="0" w:color="auto"/>
            <w:right w:val="none" w:sz="0" w:space="0" w:color="auto"/>
          </w:divBdr>
        </w:div>
        <w:div w:id="581261600">
          <w:marLeft w:val="0"/>
          <w:marRight w:val="0"/>
          <w:marTop w:val="0"/>
          <w:marBottom w:val="0"/>
          <w:divBdr>
            <w:top w:val="none" w:sz="0" w:space="0" w:color="auto"/>
            <w:left w:val="none" w:sz="0" w:space="0" w:color="auto"/>
            <w:bottom w:val="none" w:sz="0" w:space="0" w:color="auto"/>
            <w:right w:val="none" w:sz="0" w:space="0" w:color="auto"/>
          </w:divBdr>
        </w:div>
        <w:div w:id="611205811">
          <w:marLeft w:val="0"/>
          <w:marRight w:val="0"/>
          <w:marTop w:val="0"/>
          <w:marBottom w:val="0"/>
          <w:divBdr>
            <w:top w:val="none" w:sz="0" w:space="0" w:color="auto"/>
            <w:left w:val="none" w:sz="0" w:space="0" w:color="auto"/>
            <w:bottom w:val="none" w:sz="0" w:space="0" w:color="auto"/>
            <w:right w:val="none" w:sz="0" w:space="0" w:color="auto"/>
          </w:divBdr>
        </w:div>
        <w:div w:id="897475421">
          <w:marLeft w:val="0"/>
          <w:marRight w:val="0"/>
          <w:marTop w:val="0"/>
          <w:marBottom w:val="0"/>
          <w:divBdr>
            <w:top w:val="none" w:sz="0" w:space="0" w:color="auto"/>
            <w:left w:val="none" w:sz="0" w:space="0" w:color="auto"/>
            <w:bottom w:val="none" w:sz="0" w:space="0" w:color="auto"/>
            <w:right w:val="none" w:sz="0" w:space="0" w:color="auto"/>
          </w:divBdr>
        </w:div>
      </w:divsChild>
    </w:div>
    <w:div w:id="1282565479">
      <w:bodyDiv w:val="1"/>
      <w:marLeft w:val="0"/>
      <w:marRight w:val="0"/>
      <w:marTop w:val="0"/>
      <w:marBottom w:val="0"/>
      <w:divBdr>
        <w:top w:val="none" w:sz="0" w:space="0" w:color="auto"/>
        <w:left w:val="none" w:sz="0" w:space="0" w:color="auto"/>
        <w:bottom w:val="none" w:sz="0" w:space="0" w:color="auto"/>
        <w:right w:val="none" w:sz="0" w:space="0" w:color="auto"/>
      </w:divBdr>
      <w:divsChild>
        <w:div w:id="83190372">
          <w:marLeft w:val="0"/>
          <w:marRight w:val="0"/>
          <w:marTop w:val="0"/>
          <w:marBottom w:val="0"/>
          <w:divBdr>
            <w:top w:val="none" w:sz="0" w:space="0" w:color="auto"/>
            <w:left w:val="none" w:sz="0" w:space="0" w:color="auto"/>
            <w:bottom w:val="none" w:sz="0" w:space="0" w:color="auto"/>
            <w:right w:val="none" w:sz="0" w:space="0" w:color="auto"/>
          </w:divBdr>
        </w:div>
        <w:div w:id="1312296687">
          <w:marLeft w:val="0"/>
          <w:marRight w:val="0"/>
          <w:marTop w:val="0"/>
          <w:marBottom w:val="0"/>
          <w:divBdr>
            <w:top w:val="none" w:sz="0" w:space="0" w:color="auto"/>
            <w:left w:val="none" w:sz="0" w:space="0" w:color="auto"/>
            <w:bottom w:val="none" w:sz="0" w:space="0" w:color="auto"/>
            <w:right w:val="none" w:sz="0" w:space="0" w:color="auto"/>
          </w:divBdr>
        </w:div>
        <w:div w:id="1501700888">
          <w:marLeft w:val="0"/>
          <w:marRight w:val="0"/>
          <w:marTop w:val="0"/>
          <w:marBottom w:val="0"/>
          <w:divBdr>
            <w:top w:val="none" w:sz="0" w:space="0" w:color="auto"/>
            <w:left w:val="none" w:sz="0" w:space="0" w:color="auto"/>
            <w:bottom w:val="none" w:sz="0" w:space="0" w:color="auto"/>
            <w:right w:val="none" w:sz="0" w:space="0" w:color="auto"/>
          </w:divBdr>
        </w:div>
        <w:div w:id="1991982173">
          <w:marLeft w:val="0"/>
          <w:marRight w:val="0"/>
          <w:marTop w:val="0"/>
          <w:marBottom w:val="0"/>
          <w:divBdr>
            <w:top w:val="none" w:sz="0" w:space="0" w:color="auto"/>
            <w:left w:val="none" w:sz="0" w:space="0" w:color="auto"/>
            <w:bottom w:val="none" w:sz="0" w:space="0" w:color="auto"/>
            <w:right w:val="none" w:sz="0" w:space="0" w:color="auto"/>
          </w:divBdr>
        </w:div>
      </w:divsChild>
    </w:div>
    <w:div w:id="1282761445">
      <w:bodyDiv w:val="1"/>
      <w:marLeft w:val="0"/>
      <w:marRight w:val="0"/>
      <w:marTop w:val="0"/>
      <w:marBottom w:val="0"/>
      <w:divBdr>
        <w:top w:val="none" w:sz="0" w:space="0" w:color="auto"/>
        <w:left w:val="none" w:sz="0" w:space="0" w:color="auto"/>
        <w:bottom w:val="none" w:sz="0" w:space="0" w:color="auto"/>
        <w:right w:val="none" w:sz="0" w:space="0" w:color="auto"/>
      </w:divBdr>
      <w:divsChild>
        <w:div w:id="103621813">
          <w:marLeft w:val="0"/>
          <w:marRight w:val="0"/>
          <w:marTop w:val="0"/>
          <w:marBottom w:val="0"/>
          <w:divBdr>
            <w:top w:val="none" w:sz="0" w:space="0" w:color="auto"/>
            <w:left w:val="none" w:sz="0" w:space="0" w:color="auto"/>
            <w:bottom w:val="none" w:sz="0" w:space="0" w:color="auto"/>
            <w:right w:val="none" w:sz="0" w:space="0" w:color="auto"/>
          </w:divBdr>
        </w:div>
        <w:div w:id="280459102">
          <w:marLeft w:val="0"/>
          <w:marRight w:val="0"/>
          <w:marTop w:val="0"/>
          <w:marBottom w:val="0"/>
          <w:divBdr>
            <w:top w:val="none" w:sz="0" w:space="0" w:color="auto"/>
            <w:left w:val="none" w:sz="0" w:space="0" w:color="auto"/>
            <w:bottom w:val="none" w:sz="0" w:space="0" w:color="auto"/>
            <w:right w:val="none" w:sz="0" w:space="0" w:color="auto"/>
          </w:divBdr>
        </w:div>
        <w:div w:id="798767230">
          <w:marLeft w:val="0"/>
          <w:marRight w:val="0"/>
          <w:marTop w:val="0"/>
          <w:marBottom w:val="0"/>
          <w:divBdr>
            <w:top w:val="none" w:sz="0" w:space="0" w:color="auto"/>
            <w:left w:val="none" w:sz="0" w:space="0" w:color="auto"/>
            <w:bottom w:val="none" w:sz="0" w:space="0" w:color="auto"/>
            <w:right w:val="none" w:sz="0" w:space="0" w:color="auto"/>
          </w:divBdr>
        </w:div>
        <w:div w:id="1080642602">
          <w:marLeft w:val="0"/>
          <w:marRight w:val="0"/>
          <w:marTop w:val="0"/>
          <w:marBottom w:val="0"/>
          <w:divBdr>
            <w:top w:val="none" w:sz="0" w:space="0" w:color="auto"/>
            <w:left w:val="none" w:sz="0" w:space="0" w:color="auto"/>
            <w:bottom w:val="none" w:sz="0" w:space="0" w:color="auto"/>
            <w:right w:val="none" w:sz="0" w:space="0" w:color="auto"/>
          </w:divBdr>
        </w:div>
      </w:divsChild>
    </w:div>
    <w:div w:id="1283463967">
      <w:bodyDiv w:val="1"/>
      <w:marLeft w:val="0"/>
      <w:marRight w:val="0"/>
      <w:marTop w:val="0"/>
      <w:marBottom w:val="0"/>
      <w:divBdr>
        <w:top w:val="none" w:sz="0" w:space="0" w:color="auto"/>
        <w:left w:val="none" w:sz="0" w:space="0" w:color="auto"/>
        <w:bottom w:val="none" w:sz="0" w:space="0" w:color="auto"/>
        <w:right w:val="none" w:sz="0" w:space="0" w:color="auto"/>
      </w:divBdr>
      <w:divsChild>
        <w:div w:id="863908159">
          <w:marLeft w:val="0"/>
          <w:marRight w:val="0"/>
          <w:marTop w:val="0"/>
          <w:marBottom w:val="0"/>
          <w:divBdr>
            <w:top w:val="none" w:sz="0" w:space="0" w:color="auto"/>
            <w:left w:val="none" w:sz="0" w:space="0" w:color="auto"/>
            <w:bottom w:val="none" w:sz="0" w:space="0" w:color="auto"/>
            <w:right w:val="none" w:sz="0" w:space="0" w:color="auto"/>
          </w:divBdr>
        </w:div>
        <w:div w:id="1241450691">
          <w:marLeft w:val="0"/>
          <w:marRight w:val="0"/>
          <w:marTop w:val="0"/>
          <w:marBottom w:val="0"/>
          <w:divBdr>
            <w:top w:val="none" w:sz="0" w:space="0" w:color="auto"/>
            <w:left w:val="none" w:sz="0" w:space="0" w:color="auto"/>
            <w:bottom w:val="none" w:sz="0" w:space="0" w:color="auto"/>
            <w:right w:val="none" w:sz="0" w:space="0" w:color="auto"/>
          </w:divBdr>
        </w:div>
        <w:div w:id="1825588322">
          <w:marLeft w:val="0"/>
          <w:marRight w:val="0"/>
          <w:marTop w:val="0"/>
          <w:marBottom w:val="0"/>
          <w:divBdr>
            <w:top w:val="none" w:sz="0" w:space="0" w:color="auto"/>
            <w:left w:val="none" w:sz="0" w:space="0" w:color="auto"/>
            <w:bottom w:val="none" w:sz="0" w:space="0" w:color="auto"/>
            <w:right w:val="none" w:sz="0" w:space="0" w:color="auto"/>
          </w:divBdr>
        </w:div>
        <w:div w:id="2007852905">
          <w:marLeft w:val="0"/>
          <w:marRight w:val="0"/>
          <w:marTop w:val="0"/>
          <w:marBottom w:val="0"/>
          <w:divBdr>
            <w:top w:val="none" w:sz="0" w:space="0" w:color="auto"/>
            <w:left w:val="none" w:sz="0" w:space="0" w:color="auto"/>
            <w:bottom w:val="none" w:sz="0" w:space="0" w:color="auto"/>
            <w:right w:val="none" w:sz="0" w:space="0" w:color="auto"/>
          </w:divBdr>
        </w:div>
      </w:divsChild>
    </w:div>
    <w:div w:id="1283682543">
      <w:bodyDiv w:val="1"/>
      <w:marLeft w:val="0"/>
      <w:marRight w:val="0"/>
      <w:marTop w:val="0"/>
      <w:marBottom w:val="0"/>
      <w:divBdr>
        <w:top w:val="none" w:sz="0" w:space="0" w:color="auto"/>
        <w:left w:val="none" w:sz="0" w:space="0" w:color="auto"/>
        <w:bottom w:val="none" w:sz="0" w:space="0" w:color="auto"/>
        <w:right w:val="none" w:sz="0" w:space="0" w:color="auto"/>
      </w:divBdr>
      <w:divsChild>
        <w:div w:id="589001891">
          <w:marLeft w:val="0"/>
          <w:marRight w:val="0"/>
          <w:marTop w:val="0"/>
          <w:marBottom w:val="0"/>
          <w:divBdr>
            <w:top w:val="none" w:sz="0" w:space="0" w:color="auto"/>
            <w:left w:val="none" w:sz="0" w:space="0" w:color="auto"/>
            <w:bottom w:val="none" w:sz="0" w:space="0" w:color="auto"/>
            <w:right w:val="none" w:sz="0" w:space="0" w:color="auto"/>
          </w:divBdr>
        </w:div>
        <w:div w:id="655182553">
          <w:marLeft w:val="0"/>
          <w:marRight w:val="0"/>
          <w:marTop w:val="0"/>
          <w:marBottom w:val="0"/>
          <w:divBdr>
            <w:top w:val="single" w:sz="12" w:space="0" w:color="C5C5C5"/>
            <w:left w:val="single" w:sz="12" w:space="0" w:color="C5C5C5"/>
            <w:bottom w:val="single" w:sz="12" w:space="0" w:color="C5C5C5"/>
            <w:right w:val="single" w:sz="12" w:space="0" w:color="C5C5C5"/>
          </w:divBdr>
          <w:divsChild>
            <w:div w:id="107160730">
              <w:marLeft w:val="0"/>
              <w:marRight w:val="0"/>
              <w:marTop w:val="0"/>
              <w:marBottom w:val="0"/>
              <w:divBdr>
                <w:top w:val="none" w:sz="0" w:space="0" w:color="auto"/>
                <w:left w:val="none" w:sz="0" w:space="0" w:color="auto"/>
                <w:bottom w:val="none" w:sz="0" w:space="0" w:color="auto"/>
                <w:right w:val="none" w:sz="0" w:space="0" w:color="auto"/>
              </w:divBdr>
            </w:div>
            <w:div w:id="920335671">
              <w:marLeft w:val="0"/>
              <w:marRight w:val="0"/>
              <w:marTop w:val="0"/>
              <w:marBottom w:val="0"/>
              <w:divBdr>
                <w:top w:val="none" w:sz="0" w:space="0" w:color="auto"/>
                <w:left w:val="none" w:sz="0" w:space="0" w:color="auto"/>
                <w:bottom w:val="none" w:sz="0" w:space="0" w:color="auto"/>
                <w:right w:val="none" w:sz="0" w:space="0" w:color="auto"/>
              </w:divBdr>
            </w:div>
            <w:div w:id="1433940202">
              <w:marLeft w:val="0"/>
              <w:marRight w:val="0"/>
              <w:marTop w:val="0"/>
              <w:marBottom w:val="0"/>
              <w:divBdr>
                <w:top w:val="none" w:sz="0" w:space="0" w:color="auto"/>
                <w:left w:val="none" w:sz="0" w:space="0" w:color="auto"/>
                <w:bottom w:val="none" w:sz="0" w:space="0" w:color="auto"/>
                <w:right w:val="none" w:sz="0" w:space="0" w:color="auto"/>
              </w:divBdr>
              <w:divsChild>
                <w:div w:id="1697004327">
                  <w:marLeft w:val="0"/>
                  <w:marRight w:val="0"/>
                  <w:marTop w:val="0"/>
                  <w:marBottom w:val="0"/>
                  <w:divBdr>
                    <w:top w:val="none" w:sz="0" w:space="0" w:color="auto"/>
                    <w:left w:val="none" w:sz="0" w:space="0" w:color="auto"/>
                    <w:bottom w:val="none" w:sz="0" w:space="0" w:color="auto"/>
                    <w:right w:val="none" w:sz="0" w:space="0" w:color="auto"/>
                  </w:divBdr>
                  <w:divsChild>
                    <w:div w:id="205457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63251">
          <w:marLeft w:val="0"/>
          <w:marRight w:val="0"/>
          <w:marTop w:val="0"/>
          <w:marBottom w:val="0"/>
          <w:divBdr>
            <w:top w:val="single" w:sz="12" w:space="0" w:color="C5C5C5"/>
            <w:left w:val="single" w:sz="12" w:space="0" w:color="C5C5C5"/>
            <w:bottom w:val="single" w:sz="12" w:space="0" w:color="C5C5C5"/>
            <w:right w:val="single" w:sz="12" w:space="0" w:color="C5C5C5"/>
          </w:divBdr>
          <w:divsChild>
            <w:div w:id="173106818">
              <w:marLeft w:val="0"/>
              <w:marRight w:val="0"/>
              <w:marTop w:val="0"/>
              <w:marBottom w:val="0"/>
              <w:divBdr>
                <w:top w:val="none" w:sz="0" w:space="0" w:color="auto"/>
                <w:left w:val="none" w:sz="0" w:space="0" w:color="auto"/>
                <w:bottom w:val="none" w:sz="0" w:space="0" w:color="auto"/>
                <w:right w:val="none" w:sz="0" w:space="0" w:color="auto"/>
              </w:divBdr>
            </w:div>
            <w:div w:id="358312437">
              <w:marLeft w:val="0"/>
              <w:marRight w:val="0"/>
              <w:marTop w:val="0"/>
              <w:marBottom w:val="0"/>
              <w:divBdr>
                <w:top w:val="none" w:sz="0" w:space="0" w:color="auto"/>
                <w:left w:val="none" w:sz="0" w:space="0" w:color="auto"/>
                <w:bottom w:val="none" w:sz="0" w:space="0" w:color="auto"/>
                <w:right w:val="none" w:sz="0" w:space="0" w:color="auto"/>
              </w:divBdr>
            </w:div>
            <w:div w:id="1400666671">
              <w:marLeft w:val="0"/>
              <w:marRight w:val="0"/>
              <w:marTop w:val="0"/>
              <w:marBottom w:val="0"/>
              <w:divBdr>
                <w:top w:val="none" w:sz="0" w:space="0" w:color="auto"/>
                <w:left w:val="none" w:sz="0" w:space="0" w:color="auto"/>
                <w:bottom w:val="none" w:sz="0" w:space="0" w:color="auto"/>
                <w:right w:val="none" w:sz="0" w:space="0" w:color="auto"/>
              </w:divBdr>
              <w:divsChild>
                <w:div w:id="792140911">
                  <w:marLeft w:val="0"/>
                  <w:marRight w:val="0"/>
                  <w:marTop w:val="0"/>
                  <w:marBottom w:val="0"/>
                  <w:divBdr>
                    <w:top w:val="none" w:sz="0" w:space="0" w:color="auto"/>
                    <w:left w:val="none" w:sz="0" w:space="0" w:color="auto"/>
                    <w:bottom w:val="none" w:sz="0" w:space="0" w:color="auto"/>
                    <w:right w:val="none" w:sz="0" w:space="0" w:color="auto"/>
                  </w:divBdr>
                  <w:divsChild>
                    <w:div w:id="68432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820377">
          <w:marLeft w:val="0"/>
          <w:marRight w:val="0"/>
          <w:marTop w:val="0"/>
          <w:marBottom w:val="0"/>
          <w:divBdr>
            <w:top w:val="single" w:sz="12" w:space="0" w:color="C5C5C5"/>
            <w:left w:val="single" w:sz="12" w:space="0" w:color="C5C5C5"/>
            <w:bottom w:val="single" w:sz="12" w:space="0" w:color="C5C5C5"/>
            <w:right w:val="single" w:sz="12" w:space="0" w:color="C5C5C5"/>
          </w:divBdr>
          <w:divsChild>
            <w:div w:id="181432985">
              <w:marLeft w:val="0"/>
              <w:marRight w:val="0"/>
              <w:marTop w:val="0"/>
              <w:marBottom w:val="0"/>
              <w:divBdr>
                <w:top w:val="none" w:sz="0" w:space="0" w:color="auto"/>
                <w:left w:val="none" w:sz="0" w:space="0" w:color="auto"/>
                <w:bottom w:val="none" w:sz="0" w:space="0" w:color="auto"/>
                <w:right w:val="none" w:sz="0" w:space="0" w:color="auto"/>
              </w:divBdr>
            </w:div>
            <w:div w:id="307713699">
              <w:marLeft w:val="0"/>
              <w:marRight w:val="0"/>
              <w:marTop w:val="0"/>
              <w:marBottom w:val="0"/>
              <w:divBdr>
                <w:top w:val="none" w:sz="0" w:space="0" w:color="auto"/>
                <w:left w:val="none" w:sz="0" w:space="0" w:color="auto"/>
                <w:bottom w:val="none" w:sz="0" w:space="0" w:color="auto"/>
                <w:right w:val="none" w:sz="0" w:space="0" w:color="auto"/>
              </w:divBdr>
            </w:div>
            <w:div w:id="1044450328">
              <w:marLeft w:val="0"/>
              <w:marRight w:val="0"/>
              <w:marTop w:val="0"/>
              <w:marBottom w:val="0"/>
              <w:divBdr>
                <w:top w:val="none" w:sz="0" w:space="0" w:color="auto"/>
                <w:left w:val="none" w:sz="0" w:space="0" w:color="auto"/>
                <w:bottom w:val="none" w:sz="0" w:space="0" w:color="auto"/>
                <w:right w:val="none" w:sz="0" w:space="0" w:color="auto"/>
              </w:divBdr>
              <w:divsChild>
                <w:div w:id="1416898444">
                  <w:marLeft w:val="0"/>
                  <w:marRight w:val="0"/>
                  <w:marTop w:val="0"/>
                  <w:marBottom w:val="0"/>
                  <w:divBdr>
                    <w:top w:val="none" w:sz="0" w:space="0" w:color="auto"/>
                    <w:left w:val="none" w:sz="0" w:space="0" w:color="auto"/>
                    <w:bottom w:val="none" w:sz="0" w:space="0" w:color="auto"/>
                    <w:right w:val="none" w:sz="0" w:space="0" w:color="auto"/>
                  </w:divBdr>
                  <w:divsChild>
                    <w:div w:id="57809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872771">
          <w:marLeft w:val="0"/>
          <w:marRight w:val="0"/>
          <w:marTop w:val="0"/>
          <w:marBottom w:val="0"/>
          <w:divBdr>
            <w:top w:val="none" w:sz="0" w:space="0" w:color="auto"/>
            <w:left w:val="none" w:sz="0" w:space="0" w:color="auto"/>
            <w:bottom w:val="none" w:sz="0" w:space="0" w:color="auto"/>
            <w:right w:val="none" w:sz="0" w:space="0" w:color="auto"/>
          </w:divBdr>
        </w:div>
      </w:divsChild>
    </w:div>
    <w:div w:id="1284070285">
      <w:bodyDiv w:val="1"/>
      <w:marLeft w:val="0"/>
      <w:marRight w:val="0"/>
      <w:marTop w:val="0"/>
      <w:marBottom w:val="0"/>
      <w:divBdr>
        <w:top w:val="none" w:sz="0" w:space="0" w:color="auto"/>
        <w:left w:val="none" w:sz="0" w:space="0" w:color="auto"/>
        <w:bottom w:val="none" w:sz="0" w:space="0" w:color="auto"/>
        <w:right w:val="none" w:sz="0" w:space="0" w:color="auto"/>
      </w:divBdr>
    </w:div>
    <w:div w:id="1286232966">
      <w:bodyDiv w:val="1"/>
      <w:marLeft w:val="0"/>
      <w:marRight w:val="0"/>
      <w:marTop w:val="0"/>
      <w:marBottom w:val="0"/>
      <w:divBdr>
        <w:top w:val="none" w:sz="0" w:space="0" w:color="auto"/>
        <w:left w:val="none" w:sz="0" w:space="0" w:color="auto"/>
        <w:bottom w:val="none" w:sz="0" w:space="0" w:color="auto"/>
        <w:right w:val="none" w:sz="0" w:space="0" w:color="auto"/>
      </w:divBdr>
      <w:divsChild>
        <w:div w:id="542863043">
          <w:marLeft w:val="0"/>
          <w:marRight w:val="0"/>
          <w:marTop w:val="0"/>
          <w:marBottom w:val="0"/>
          <w:divBdr>
            <w:top w:val="none" w:sz="0" w:space="0" w:color="auto"/>
            <w:left w:val="none" w:sz="0" w:space="0" w:color="auto"/>
            <w:bottom w:val="none" w:sz="0" w:space="0" w:color="auto"/>
            <w:right w:val="none" w:sz="0" w:space="0" w:color="auto"/>
          </w:divBdr>
        </w:div>
        <w:div w:id="2049447839">
          <w:marLeft w:val="0"/>
          <w:marRight w:val="0"/>
          <w:marTop w:val="0"/>
          <w:marBottom w:val="0"/>
          <w:divBdr>
            <w:top w:val="none" w:sz="0" w:space="0" w:color="auto"/>
            <w:left w:val="none" w:sz="0" w:space="0" w:color="auto"/>
            <w:bottom w:val="none" w:sz="0" w:space="0" w:color="auto"/>
            <w:right w:val="none" w:sz="0" w:space="0" w:color="auto"/>
          </w:divBdr>
        </w:div>
      </w:divsChild>
    </w:div>
    <w:div w:id="1286539487">
      <w:bodyDiv w:val="1"/>
      <w:marLeft w:val="0"/>
      <w:marRight w:val="0"/>
      <w:marTop w:val="0"/>
      <w:marBottom w:val="0"/>
      <w:divBdr>
        <w:top w:val="none" w:sz="0" w:space="0" w:color="auto"/>
        <w:left w:val="none" w:sz="0" w:space="0" w:color="auto"/>
        <w:bottom w:val="none" w:sz="0" w:space="0" w:color="auto"/>
        <w:right w:val="none" w:sz="0" w:space="0" w:color="auto"/>
      </w:divBdr>
      <w:divsChild>
        <w:div w:id="1232617405">
          <w:marLeft w:val="0"/>
          <w:marRight w:val="0"/>
          <w:marTop w:val="0"/>
          <w:marBottom w:val="0"/>
          <w:divBdr>
            <w:top w:val="none" w:sz="0" w:space="0" w:color="auto"/>
            <w:left w:val="none" w:sz="0" w:space="0" w:color="auto"/>
            <w:bottom w:val="none" w:sz="0" w:space="0" w:color="auto"/>
            <w:right w:val="none" w:sz="0" w:space="0" w:color="auto"/>
          </w:divBdr>
        </w:div>
        <w:div w:id="1775174731">
          <w:marLeft w:val="0"/>
          <w:marRight w:val="0"/>
          <w:marTop w:val="0"/>
          <w:marBottom w:val="0"/>
          <w:divBdr>
            <w:top w:val="none" w:sz="0" w:space="0" w:color="auto"/>
            <w:left w:val="none" w:sz="0" w:space="0" w:color="auto"/>
            <w:bottom w:val="none" w:sz="0" w:space="0" w:color="auto"/>
            <w:right w:val="none" w:sz="0" w:space="0" w:color="auto"/>
          </w:divBdr>
        </w:div>
        <w:div w:id="1922137010">
          <w:marLeft w:val="0"/>
          <w:marRight w:val="0"/>
          <w:marTop w:val="0"/>
          <w:marBottom w:val="0"/>
          <w:divBdr>
            <w:top w:val="none" w:sz="0" w:space="0" w:color="auto"/>
            <w:left w:val="none" w:sz="0" w:space="0" w:color="auto"/>
            <w:bottom w:val="none" w:sz="0" w:space="0" w:color="auto"/>
            <w:right w:val="none" w:sz="0" w:space="0" w:color="auto"/>
          </w:divBdr>
        </w:div>
        <w:div w:id="2059930575">
          <w:marLeft w:val="0"/>
          <w:marRight w:val="0"/>
          <w:marTop w:val="0"/>
          <w:marBottom w:val="0"/>
          <w:divBdr>
            <w:top w:val="none" w:sz="0" w:space="0" w:color="auto"/>
            <w:left w:val="none" w:sz="0" w:space="0" w:color="auto"/>
            <w:bottom w:val="none" w:sz="0" w:space="0" w:color="auto"/>
            <w:right w:val="none" w:sz="0" w:space="0" w:color="auto"/>
          </w:divBdr>
        </w:div>
      </w:divsChild>
    </w:div>
    <w:div w:id="1286889108">
      <w:bodyDiv w:val="1"/>
      <w:marLeft w:val="0"/>
      <w:marRight w:val="0"/>
      <w:marTop w:val="0"/>
      <w:marBottom w:val="0"/>
      <w:divBdr>
        <w:top w:val="none" w:sz="0" w:space="0" w:color="auto"/>
        <w:left w:val="none" w:sz="0" w:space="0" w:color="auto"/>
        <w:bottom w:val="none" w:sz="0" w:space="0" w:color="auto"/>
        <w:right w:val="none" w:sz="0" w:space="0" w:color="auto"/>
      </w:divBdr>
      <w:divsChild>
        <w:div w:id="534848365">
          <w:marLeft w:val="0"/>
          <w:marRight w:val="0"/>
          <w:marTop w:val="0"/>
          <w:marBottom w:val="0"/>
          <w:divBdr>
            <w:top w:val="single" w:sz="6" w:space="0" w:color="A9AEB1"/>
            <w:left w:val="single" w:sz="6" w:space="0" w:color="A9AEB1"/>
            <w:bottom w:val="single" w:sz="6" w:space="0" w:color="A9AEB1"/>
            <w:right w:val="single" w:sz="6" w:space="0" w:color="A9AEB1"/>
          </w:divBdr>
          <w:divsChild>
            <w:div w:id="224532706">
              <w:marLeft w:val="0"/>
              <w:marRight w:val="0"/>
              <w:marTop w:val="0"/>
              <w:marBottom w:val="0"/>
              <w:divBdr>
                <w:top w:val="none" w:sz="0" w:space="0" w:color="auto"/>
                <w:left w:val="none" w:sz="0" w:space="0" w:color="auto"/>
                <w:bottom w:val="none" w:sz="0" w:space="0" w:color="auto"/>
                <w:right w:val="none" w:sz="0" w:space="0" w:color="auto"/>
              </w:divBdr>
            </w:div>
          </w:divsChild>
        </w:div>
        <w:div w:id="1057321513">
          <w:marLeft w:val="0"/>
          <w:marRight w:val="0"/>
          <w:marTop w:val="0"/>
          <w:marBottom w:val="0"/>
          <w:divBdr>
            <w:top w:val="single" w:sz="6" w:space="0" w:color="A9AEB1"/>
            <w:left w:val="single" w:sz="6" w:space="0" w:color="A9AEB1"/>
            <w:bottom w:val="single" w:sz="6" w:space="0" w:color="A9AEB1"/>
            <w:right w:val="single" w:sz="6" w:space="0" w:color="A9AEB1"/>
          </w:divBdr>
          <w:divsChild>
            <w:div w:id="2104298095">
              <w:marLeft w:val="0"/>
              <w:marRight w:val="0"/>
              <w:marTop w:val="0"/>
              <w:marBottom w:val="0"/>
              <w:divBdr>
                <w:top w:val="none" w:sz="0" w:space="0" w:color="auto"/>
                <w:left w:val="none" w:sz="0" w:space="0" w:color="auto"/>
                <w:bottom w:val="none" w:sz="0" w:space="0" w:color="auto"/>
                <w:right w:val="none" w:sz="0" w:space="0" w:color="auto"/>
              </w:divBdr>
              <w:divsChild>
                <w:div w:id="1199925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855207">
          <w:marLeft w:val="0"/>
          <w:marRight w:val="0"/>
          <w:marTop w:val="0"/>
          <w:marBottom w:val="0"/>
          <w:divBdr>
            <w:top w:val="single" w:sz="6" w:space="0" w:color="A9AEB1"/>
            <w:left w:val="single" w:sz="6" w:space="0" w:color="A9AEB1"/>
            <w:bottom w:val="single" w:sz="6" w:space="0" w:color="A9AEB1"/>
            <w:right w:val="single" w:sz="6" w:space="0" w:color="A9AEB1"/>
          </w:divBdr>
          <w:divsChild>
            <w:div w:id="593325357">
              <w:marLeft w:val="0"/>
              <w:marRight w:val="0"/>
              <w:marTop w:val="0"/>
              <w:marBottom w:val="0"/>
              <w:divBdr>
                <w:top w:val="none" w:sz="0" w:space="0" w:color="auto"/>
                <w:left w:val="none" w:sz="0" w:space="0" w:color="auto"/>
                <w:bottom w:val="none" w:sz="0" w:space="0" w:color="auto"/>
                <w:right w:val="none" w:sz="0" w:space="0" w:color="auto"/>
              </w:divBdr>
              <w:divsChild>
                <w:div w:id="53823933">
                  <w:marLeft w:val="0"/>
                  <w:marRight w:val="0"/>
                  <w:marTop w:val="0"/>
                  <w:marBottom w:val="0"/>
                  <w:divBdr>
                    <w:top w:val="none" w:sz="0" w:space="0" w:color="auto"/>
                    <w:left w:val="none" w:sz="0" w:space="0" w:color="auto"/>
                    <w:bottom w:val="none" w:sz="0" w:space="0" w:color="auto"/>
                    <w:right w:val="none" w:sz="0" w:space="0" w:color="auto"/>
                  </w:divBdr>
                </w:div>
                <w:div w:id="4886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003457">
      <w:bodyDiv w:val="1"/>
      <w:marLeft w:val="0"/>
      <w:marRight w:val="0"/>
      <w:marTop w:val="0"/>
      <w:marBottom w:val="0"/>
      <w:divBdr>
        <w:top w:val="none" w:sz="0" w:space="0" w:color="auto"/>
        <w:left w:val="none" w:sz="0" w:space="0" w:color="auto"/>
        <w:bottom w:val="none" w:sz="0" w:space="0" w:color="auto"/>
        <w:right w:val="none" w:sz="0" w:space="0" w:color="auto"/>
      </w:divBdr>
      <w:divsChild>
        <w:div w:id="8532389">
          <w:marLeft w:val="0"/>
          <w:marRight w:val="0"/>
          <w:marTop w:val="0"/>
          <w:marBottom w:val="0"/>
          <w:divBdr>
            <w:top w:val="single" w:sz="6" w:space="0" w:color="A9AEB1"/>
            <w:left w:val="single" w:sz="6" w:space="0" w:color="A9AEB1"/>
            <w:bottom w:val="single" w:sz="6" w:space="0" w:color="A9AEB1"/>
            <w:right w:val="single" w:sz="6" w:space="0" w:color="A9AEB1"/>
          </w:divBdr>
          <w:divsChild>
            <w:div w:id="1877506537">
              <w:marLeft w:val="0"/>
              <w:marRight w:val="0"/>
              <w:marTop w:val="0"/>
              <w:marBottom w:val="0"/>
              <w:divBdr>
                <w:top w:val="none" w:sz="0" w:space="0" w:color="auto"/>
                <w:left w:val="none" w:sz="0" w:space="0" w:color="auto"/>
                <w:bottom w:val="none" w:sz="0" w:space="0" w:color="auto"/>
                <w:right w:val="none" w:sz="0" w:space="0" w:color="auto"/>
              </w:divBdr>
              <w:divsChild>
                <w:div w:id="67446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948843">
          <w:marLeft w:val="0"/>
          <w:marRight w:val="0"/>
          <w:marTop w:val="0"/>
          <w:marBottom w:val="0"/>
          <w:divBdr>
            <w:top w:val="single" w:sz="6" w:space="0" w:color="A9AEB1"/>
            <w:left w:val="single" w:sz="6" w:space="0" w:color="A9AEB1"/>
            <w:bottom w:val="single" w:sz="6" w:space="0" w:color="A9AEB1"/>
            <w:right w:val="single" w:sz="6" w:space="0" w:color="A9AEB1"/>
          </w:divBdr>
          <w:divsChild>
            <w:div w:id="173231408">
              <w:marLeft w:val="0"/>
              <w:marRight w:val="0"/>
              <w:marTop w:val="0"/>
              <w:marBottom w:val="0"/>
              <w:divBdr>
                <w:top w:val="none" w:sz="0" w:space="0" w:color="auto"/>
                <w:left w:val="none" w:sz="0" w:space="0" w:color="auto"/>
                <w:bottom w:val="none" w:sz="0" w:space="0" w:color="auto"/>
                <w:right w:val="none" w:sz="0" w:space="0" w:color="auto"/>
              </w:divBdr>
            </w:div>
          </w:divsChild>
        </w:div>
        <w:div w:id="921718575">
          <w:marLeft w:val="0"/>
          <w:marRight w:val="0"/>
          <w:marTop w:val="0"/>
          <w:marBottom w:val="0"/>
          <w:divBdr>
            <w:top w:val="single" w:sz="6" w:space="0" w:color="A9AEB1"/>
            <w:left w:val="single" w:sz="6" w:space="0" w:color="A9AEB1"/>
            <w:bottom w:val="single" w:sz="6" w:space="0" w:color="A9AEB1"/>
            <w:right w:val="single" w:sz="6" w:space="0" w:color="A9AEB1"/>
          </w:divBdr>
          <w:divsChild>
            <w:div w:id="1111895114">
              <w:marLeft w:val="0"/>
              <w:marRight w:val="0"/>
              <w:marTop w:val="0"/>
              <w:marBottom w:val="0"/>
              <w:divBdr>
                <w:top w:val="none" w:sz="0" w:space="0" w:color="auto"/>
                <w:left w:val="none" w:sz="0" w:space="0" w:color="auto"/>
                <w:bottom w:val="none" w:sz="0" w:space="0" w:color="auto"/>
                <w:right w:val="none" w:sz="0" w:space="0" w:color="auto"/>
              </w:divBdr>
              <w:divsChild>
                <w:div w:id="1133019120">
                  <w:marLeft w:val="0"/>
                  <w:marRight w:val="0"/>
                  <w:marTop w:val="0"/>
                  <w:marBottom w:val="0"/>
                  <w:divBdr>
                    <w:top w:val="none" w:sz="0" w:space="0" w:color="auto"/>
                    <w:left w:val="none" w:sz="0" w:space="0" w:color="auto"/>
                    <w:bottom w:val="none" w:sz="0" w:space="0" w:color="auto"/>
                    <w:right w:val="none" w:sz="0" w:space="0" w:color="auto"/>
                  </w:divBdr>
                </w:div>
                <w:div w:id="109891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665482">
      <w:bodyDiv w:val="1"/>
      <w:marLeft w:val="0"/>
      <w:marRight w:val="0"/>
      <w:marTop w:val="0"/>
      <w:marBottom w:val="0"/>
      <w:divBdr>
        <w:top w:val="none" w:sz="0" w:space="0" w:color="auto"/>
        <w:left w:val="none" w:sz="0" w:space="0" w:color="auto"/>
        <w:bottom w:val="none" w:sz="0" w:space="0" w:color="auto"/>
        <w:right w:val="none" w:sz="0" w:space="0" w:color="auto"/>
      </w:divBdr>
    </w:div>
    <w:div w:id="1288511938">
      <w:bodyDiv w:val="1"/>
      <w:marLeft w:val="0"/>
      <w:marRight w:val="0"/>
      <w:marTop w:val="0"/>
      <w:marBottom w:val="0"/>
      <w:divBdr>
        <w:top w:val="none" w:sz="0" w:space="0" w:color="auto"/>
        <w:left w:val="none" w:sz="0" w:space="0" w:color="auto"/>
        <w:bottom w:val="none" w:sz="0" w:space="0" w:color="auto"/>
        <w:right w:val="none" w:sz="0" w:space="0" w:color="auto"/>
      </w:divBdr>
      <w:divsChild>
        <w:div w:id="834682136">
          <w:marLeft w:val="0"/>
          <w:marRight w:val="0"/>
          <w:marTop w:val="0"/>
          <w:marBottom w:val="0"/>
          <w:divBdr>
            <w:top w:val="none" w:sz="0" w:space="0" w:color="auto"/>
            <w:left w:val="none" w:sz="0" w:space="0" w:color="auto"/>
            <w:bottom w:val="none" w:sz="0" w:space="0" w:color="auto"/>
            <w:right w:val="none" w:sz="0" w:space="0" w:color="auto"/>
          </w:divBdr>
        </w:div>
        <w:div w:id="955912829">
          <w:marLeft w:val="0"/>
          <w:marRight w:val="0"/>
          <w:marTop w:val="0"/>
          <w:marBottom w:val="0"/>
          <w:divBdr>
            <w:top w:val="none" w:sz="0" w:space="0" w:color="auto"/>
            <w:left w:val="none" w:sz="0" w:space="0" w:color="auto"/>
            <w:bottom w:val="none" w:sz="0" w:space="0" w:color="auto"/>
            <w:right w:val="none" w:sz="0" w:space="0" w:color="auto"/>
          </w:divBdr>
        </w:div>
        <w:div w:id="1108813345">
          <w:marLeft w:val="0"/>
          <w:marRight w:val="0"/>
          <w:marTop w:val="0"/>
          <w:marBottom w:val="0"/>
          <w:divBdr>
            <w:top w:val="none" w:sz="0" w:space="0" w:color="auto"/>
            <w:left w:val="none" w:sz="0" w:space="0" w:color="auto"/>
            <w:bottom w:val="none" w:sz="0" w:space="0" w:color="auto"/>
            <w:right w:val="none" w:sz="0" w:space="0" w:color="auto"/>
          </w:divBdr>
        </w:div>
        <w:div w:id="1729106117">
          <w:marLeft w:val="0"/>
          <w:marRight w:val="0"/>
          <w:marTop w:val="0"/>
          <w:marBottom w:val="0"/>
          <w:divBdr>
            <w:top w:val="none" w:sz="0" w:space="0" w:color="auto"/>
            <w:left w:val="none" w:sz="0" w:space="0" w:color="auto"/>
            <w:bottom w:val="none" w:sz="0" w:space="0" w:color="auto"/>
            <w:right w:val="none" w:sz="0" w:space="0" w:color="auto"/>
          </w:divBdr>
        </w:div>
      </w:divsChild>
    </w:div>
    <w:div w:id="1288663408">
      <w:bodyDiv w:val="1"/>
      <w:marLeft w:val="0"/>
      <w:marRight w:val="0"/>
      <w:marTop w:val="0"/>
      <w:marBottom w:val="0"/>
      <w:divBdr>
        <w:top w:val="none" w:sz="0" w:space="0" w:color="auto"/>
        <w:left w:val="none" w:sz="0" w:space="0" w:color="auto"/>
        <w:bottom w:val="none" w:sz="0" w:space="0" w:color="auto"/>
        <w:right w:val="none" w:sz="0" w:space="0" w:color="auto"/>
      </w:divBdr>
      <w:divsChild>
        <w:div w:id="503280229">
          <w:marLeft w:val="0"/>
          <w:marRight w:val="0"/>
          <w:marTop w:val="0"/>
          <w:marBottom w:val="0"/>
          <w:divBdr>
            <w:top w:val="single" w:sz="6" w:space="0" w:color="A9AEB1"/>
            <w:left w:val="single" w:sz="6" w:space="0" w:color="A9AEB1"/>
            <w:bottom w:val="single" w:sz="6" w:space="0" w:color="A9AEB1"/>
            <w:right w:val="single" w:sz="6" w:space="0" w:color="A9AEB1"/>
          </w:divBdr>
          <w:divsChild>
            <w:div w:id="337343166">
              <w:marLeft w:val="0"/>
              <w:marRight w:val="0"/>
              <w:marTop w:val="0"/>
              <w:marBottom w:val="0"/>
              <w:divBdr>
                <w:top w:val="none" w:sz="0" w:space="0" w:color="auto"/>
                <w:left w:val="none" w:sz="0" w:space="0" w:color="auto"/>
                <w:bottom w:val="none" w:sz="0" w:space="0" w:color="auto"/>
                <w:right w:val="none" w:sz="0" w:space="0" w:color="auto"/>
              </w:divBdr>
              <w:divsChild>
                <w:div w:id="976298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117344">
          <w:marLeft w:val="0"/>
          <w:marRight w:val="0"/>
          <w:marTop w:val="0"/>
          <w:marBottom w:val="0"/>
          <w:divBdr>
            <w:top w:val="single" w:sz="6" w:space="0" w:color="A9AEB1"/>
            <w:left w:val="single" w:sz="6" w:space="0" w:color="A9AEB1"/>
            <w:bottom w:val="single" w:sz="6" w:space="0" w:color="A9AEB1"/>
            <w:right w:val="single" w:sz="6" w:space="0" w:color="A9AEB1"/>
          </w:divBdr>
          <w:divsChild>
            <w:div w:id="585386162">
              <w:marLeft w:val="0"/>
              <w:marRight w:val="0"/>
              <w:marTop w:val="0"/>
              <w:marBottom w:val="0"/>
              <w:divBdr>
                <w:top w:val="none" w:sz="0" w:space="0" w:color="auto"/>
                <w:left w:val="none" w:sz="0" w:space="0" w:color="auto"/>
                <w:bottom w:val="none" w:sz="0" w:space="0" w:color="auto"/>
                <w:right w:val="none" w:sz="0" w:space="0" w:color="auto"/>
              </w:divBdr>
            </w:div>
          </w:divsChild>
        </w:div>
        <w:div w:id="49118756">
          <w:marLeft w:val="0"/>
          <w:marRight w:val="0"/>
          <w:marTop w:val="0"/>
          <w:marBottom w:val="0"/>
          <w:divBdr>
            <w:top w:val="single" w:sz="6" w:space="0" w:color="A9AEB1"/>
            <w:left w:val="single" w:sz="6" w:space="0" w:color="A9AEB1"/>
            <w:bottom w:val="single" w:sz="6" w:space="0" w:color="A9AEB1"/>
            <w:right w:val="single" w:sz="6" w:space="0" w:color="A9AEB1"/>
          </w:divBdr>
          <w:divsChild>
            <w:div w:id="708842717">
              <w:marLeft w:val="0"/>
              <w:marRight w:val="0"/>
              <w:marTop w:val="0"/>
              <w:marBottom w:val="0"/>
              <w:divBdr>
                <w:top w:val="none" w:sz="0" w:space="0" w:color="auto"/>
                <w:left w:val="none" w:sz="0" w:space="0" w:color="auto"/>
                <w:bottom w:val="none" w:sz="0" w:space="0" w:color="auto"/>
                <w:right w:val="none" w:sz="0" w:space="0" w:color="auto"/>
              </w:divBdr>
              <w:divsChild>
                <w:div w:id="729230074">
                  <w:marLeft w:val="0"/>
                  <w:marRight w:val="0"/>
                  <w:marTop w:val="0"/>
                  <w:marBottom w:val="0"/>
                  <w:divBdr>
                    <w:top w:val="none" w:sz="0" w:space="0" w:color="auto"/>
                    <w:left w:val="none" w:sz="0" w:space="0" w:color="auto"/>
                    <w:bottom w:val="none" w:sz="0" w:space="0" w:color="auto"/>
                    <w:right w:val="none" w:sz="0" w:space="0" w:color="auto"/>
                  </w:divBdr>
                </w:div>
                <w:div w:id="1392997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8971621">
      <w:bodyDiv w:val="1"/>
      <w:marLeft w:val="0"/>
      <w:marRight w:val="0"/>
      <w:marTop w:val="0"/>
      <w:marBottom w:val="0"/>
      <w:divBdr>
        <w:top w:val="none" w:sz="0" w:space="0" w:color="auto"/>
        <w:left w:val="none" w:sz="0" w:space="0" w:color="auto"/>
        <w:bottom w:val="none" w:sz="0" w:space="0" w:color="auto"/>
        <w:right w:val="none" w:sz="0" w:space="0" w:color="auto"/>
      </w:divBdr>
      <w:divsChild>
        <w:div w:id="279999602">
          <w:marLeft w:val="0"/>
          <w:marRight w:val="0"/>
          <w:marTop w:val="0"/>
          <w:marBottom w:val="0"/>
          <w:divBdr>
            <w:top w:val="none" w:sz="0" w:space="0" w:color="auto"/>
            <w:left w:val="none" w:sz="0" w:space="0" w:color="auto"/>
            <w:bottom w:val="none" w:sz="0" w:space="0" w:color="auto"/>
            <w:right w:val="none" w:sz="0" w:space="0" w:color="auto"/>
          </w:divBdr>
        </w:div>
        <w:div w:id="1277252696">
          <w:marLeft w:val="0"/>
          <w:marRight w:val="0"/>
          <w:marTop w:val="0"/>
          <w:marBottom w:val="0"/>
          <w:divBdr>
            <w:top w:val="none" w:sz="0" w:space="0" w:color="auto"/>
            <w:left w:val="none" w:sz="0" w:space="0" w:color="auto"/>
            <w:bottom w:val="none" w:sz="0" w:space="0" w:color="auto"/>
            <w:right w:val="none" w:sz="0" w:space="0" w:color="auto"/>
          </w:divBdr>
        </w:div>
        <w:div w:id="1499536046">
          <w:marLeft w:val="0"/>
          <w:marRight w:val="0"/>
          <w:marTop w:val="0"/>
          <w:marBottom w:val="0"/>
          <w:divBdr>
            <w:top w:val="none" w:sz="0" w:space="0" w:color="auto"/>
            <w:left w:val="none" w:sz="0" w:space="0" w:color="auto"/>
            <w:bottom w:val="none" w:sz="0" w:space="0" w:color="auto"/>
            <w:right w:val="none" w:sz="0" w:space="0" w:color="auto"/>
          </w:divBdr>
        </w:div>
        <w:div w:id="1823309436">
          <w:marLeft w:val="0"/>
          <w:marRight w:val="0"/>
          <w:marTop w:val="0"/>
          <w:marBottom w:val="0"/>
          <w:divBdr>
            <w:top w:val="none" w:sz="0" w:space="0" w:color="auto"/>
            <w:left w:val="none" w:sz="0" w:space="0" w:color="auto"/>
            <w:bottom w:val="none" w:sz="0" w:space="0" w:color="auto"/>
            <w:right w:val="none" w:sz="0" w:space="0" w:color="auto"/>
          </w:divBdr>
        </w:div>
      </w:divsChild>
    </w:div>
    <w:div w:id="1289240644">
      <w:bodyDiv w:val="1"/>
      <w:marLeft w:val="0"/>
      <w:marRight w:val="0"/>
      <w:marTop w:val="0"/>
      <w:marBottom w:val="0"/>
      <w:divBdr>
        <w:top w:val="none" w:sz="0" w:space="0" w:color="auto"/>
        <w:left w:val="none" w:sz="0" w:space="0" w:color="auto"/>
        <w:bottom w:val="none" w:sz="0" w:space="0" w:color="auto"/>
        <w:right w:val="none" w:sz="0" w:space="0" w:color="auto"/>
      </w:divBdr>
      <w:divsChild>
        <w:div w:id="109783979">
          <w:marLeft w:val="0"/>
          <w:marRight w:val="0"/>
          <w:marTop w:val="0"/>
          <w:marBottom w:val="0"/>
          <w:divBdr>
            <w:top w:val="none" w:sz="0" w:space="0" w:color="auto"/>
            <w:left w:val="none" w:sz="0" w:space="0" w:color="auto"/>
            <w:bottom w:val="none" w:sz="0" w:space="0" w:color="auto"/>
            <w:right w:val="none" w:sz="0" w:space="0" w:color="auto"/>
          </w:divBdr>
        </w:div>
        <w:div w:id="543105570">
          <w:marLeft w:val="0"/>
          <w:marRight w:val="0"/>
          <w:marTop w:val="0"/>
          <w:marBottom w:val="0"/>
          <w:divBdr>
            <w:top w:val="none" w:sz="0" w:space="0" w:color="auto"/>
            <w:left w:val="none" w:sz="0" w:space="0" w:color="auto"/>
            <w:bottom w:val="none" w:sz="0" w:space="0" w:color="auto"/>
            <w:right w:val="none" w:sz="0" w:space="0" w:color="auto"/>
          </w:divBdr>
        </w:div>
        <w:div w:id="1192717913">
          <w:marLeft w:val="0"/>
          <w:marRight w:val="0"/>
          <w:marTop w:val="0"/>
          <w:marBottom w:val="0"/>
          <w:divBdr>
            <w:top w:val="none" w:sz="0" w:space="0" w:color="auto"/>
            <w:left w:val="none" w:sz="0" w:space="0" w:color="auto"/>
            <w:bottom w:val="none" w:sz="0" w:space="0" w:color="auto"/>
            <w:right w:val="none" w:sz="0" w:space="0" w:color="auto"/>
          </w:divBdr>
        </w:div>
        <w:div w:id="1229271903">
          <w:marLeft w:val="0"/>
          <w:marRight w:val="0"/>
          <w:marTop w:val="0"/>
          <w:marBottom w:val="0"/>
          <w:divBdr>
            <w:top w:val="none" w:sz="0" w:space="0" w:color="auto"/>
            <w:left w:val="none" w:sz="0" w:space="0" w:color="auto"/>
            <w:bottom w:val="none" w:sz="0" w:space="0" w:color="auto"/>
            <w:right w:val="none" w:sz="0" w:space="0" w:color="auto"/>
          </w:divBdr>
        </w:div>
      </w:divsChild>
    </w:div>
    <w:div w:id="1289630048">
      <w:bodyDiv w:val="1"/>
      <w:marLeft w:val="0"/>
      <w:marRight w:val="0"/>
      <w:marTop w:val="0"/>
      <w:marBottom w:val="0"/>
      <w:divBdr>
        <w:top w:val="none" w:sz="0" w:space="0" w:color="auto"/>
        <w:left w:val="none" w:sz="0" w:space="0" w:color="auto"/>
        <w:bottom w:val="none" w:sz="0" w:space="0" w:color="auto"/>
        <w:right w:val="none" w:sz="0" w:space="0" w:color="auto"/>
      </w:divBdr>
      <w:divsChild>
        <w:div w:id="81487081">
          <w:marLeft w:val="0"/>
          <w:marRight w:val="0"/>
          <w:marTop w:val="0"/>
          <w:marBottom w:val="0"/>
          <w:divBdr>
            <w:top w:val="single" w:sz="6" w:space="0" w:color="A9AEB1"/>
            <w:left w:val="single" w:sz="6" w:space="0" w:color="A9AEB1"/>
            <w:bottom w:val="single" w:sz="6" w:space="0" w:color="A9AEB1"/>
            <w:right w:val="single" w:sz="6" w:space="0" w:color="A9AEB1"/>
          </w:divBdr>
          <w:divsChild>
            <w:div w:id="1682049004">
              <w:marLeft w:val="0"/>
              <w:marRight w:val="0"/>
              <w:marTop w:val="0"/>
              <w:marBottom w:val="0"/>
              <w:divBdr>
                <w:top w:val="none" w:sz="0" w:space="0" w:color="auto"/>
                <w:left w:val="none" w:sz="0" w:space="0" w:color="auto"/>
                <w:bottom w:val="none" w:sz="0" w:space="0" w:color="auto"/>
                <w:right w:val="none" w:sz="0" w:space="0" w:color="auto"/>
              </w:divBdr>
              <w:divsChild>
                <w:div w:id="165795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933270">
          <w:marLeft w:val="0"/>
          <w:marRight w:val="0"/>
          <w:marTop w:val="0"/>
          <w:marBottom w:val="0"/>
          <w:divBdr>
            <w:top w:val="single" w:sz="6" w:space="0" w:color="A9AEB1"/>
            <w:left w:val="single" w:sz="6" w:space="0" w:color="A9AEB1"/>
            <w:bottom w:val="single" w:sz="6" w:space="0" w:color="A9AEB1"/>
            <w:right w:val="single" w:sz="6" w:space="0" w:color="A9AEB1"/>
          </w:divBdr>
          <w:divsChild>
            <w:div w:id="1743064599">
              <w:marLeft w:val="0"/>
              <w:marRight w:val="0"/>
              <w:marTop w:val="0"/>
              <w:marBottom w:val="0"/>
              <w:divBdr>
                <w:top w:val="none" w:sz="0" w:space="0" w:color="auto"/>
                <w:left w:val="none" w:sz="0" w:space="0" w:color="auto"/>
                <w:bottom w:val="none" w:sz="0" w:space="0" w:color="auto"/>
                <w:right w:val="none" w:sz="0" w:space="0" w:color="auto"/>
              </w:divBdr>
              <w:divsChild>
                <w:div w:id="656568901">
                  <w:marLeft w:val="0"/>
                  <w:marRight w:val="0"/>
                  <w:marTop w:val="0"/>
                  <w:marBottom w:val="0"/>
                  <w:divBdr>
                    <w:top w:val="none" w:sz="0" w:space="0" w:color="auto"/>
                    <w:left w:val="none" w:sz="0" w:space="0" w:color="auto"/>
                    <w:bottom w:val="none" w:sz="0" w:space="0" w:color="auto"/>
                    <w:right w:val="none" w:sz="0" w:space="0" w:color="auto"/>
                  </w:divBdr>
                </w:div>
                <w:div w:id="142561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557214">
          <w:marLeft w:val="0"/>
          <w:marRight w:val="0"/>
          <w:marTop w:val="0"/>
          <w:marBottom w:val="0"/>
          <w:divBdr>
            <w:top w:val="single" w:sz="6" w:space="0" w:color="A9AEB1"/>
            <w:left w:val="single" w:sz="6" w:space="0" w:color="A9AEB1"/>
            <w:bottom w:val="single" w:sz="6" w:space="0" w:color="A9AEB1"/>
            <w:right w:val="single" w:sz="6" w:space="0" w:color="A9AEB1"/>
          </w:divBdr>
          <w:divsChild>
            <w:div w:id="1968271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086399">
      <w:bodyDiv w:val="1"/>
      <w:marLeft w:val="0"/>
      <w:marRight w:val="0"/>
      <w:marTop w:val="0"/>
      <w:marBottom w:val="0"/>
      <w:divBdr>
        <w:top w:val="none" w:sz="0" w:space="0" w:color="auto"/>
        <w:left w:val="none" w:sz="0" w:space="0" w:color="auto"/>
        <w:bottom w:val="none" w:sz="0" w:space="0" w:color="auto"/>
        <w:right w:val="none" w:sz="0" w:space="0" w:color="auto"/>
      </w:divBdr>
    </w:div>
    <w:div w:id="1290163186">
      <w:bodyDiv w:val="1"/>
      <w:marLeft w:val="0"/>
      <w:marRight w:val="0"/>
      <w:marTop w:val="0"/>
      <w:marBottom w:val="0"/>
      <w:divBdr>
        <w:top w:val="none" w:sz="0" w:space="0" w:color="auto"/>
        <w:left w:val="none" w:sz="0" w:space="0" w:color="auto"/>
        <w:bottom w:val="none" w:sz="0" w:space="0" w:color="auto"/>
        <w:right w:val="none" w:sz="0" w:space="0" w:color="auto"/>
      </w:divBdr>
    </w:div>
    <w:div w:id="1290166923">
      <w:bodyDiv w:val="1"/>
      <w:marLeft w:val="0"/>
      <w:marRight w:val="0"/>
      <w:marTop w:val="0"/>
      <w:marBottom w:val="0"/>
      <w:divBdr>
        <w:top w:val="none" w:sz="0" w:space="0" w:color="auto"/>
        <w:left w:val="none" w:sz="0" w:space="0" w:color="auto"/>
        <w:bottom w:val="none" w:sz="0" w:space="0" w:color="auto"/>
        <w:right w:val="none" w:sz="0" w:space="0" w:color="auto"/>
      </w:divBdr>
      <w:divsChild>
        <w:div w:id="139735879">
          <w:marLeft w:val="0"/>
          <w:marRight w:val="0"/>
          <w:marTop w:val="0"/>
          <w:marBottom w:val="0"/>
          <w:divBdr>
            <w:top w:val="none" w:sz="0" w:space="0" w:color="auto"/>
            <w:left w:val="none" w:sz="0" w:space="0" w:color="auto"/>
            <w:bottom w:val="none" w:sz="0" w:space="0" w:color="auto"/>
            <w:right w:val="none" w:sz="0" w:space="0" w:color="auto"/>
          </w:divBdr>
        </w:div>
        <w:div w:id="822896652">
          <w:marLeft w:val="0"/>
          <w:marRight w:val="0"/>
          <w:marTop w:val="0"/>
          <w:marBottom w:val="0"/>
          <w:divBdr>
            <w:top w:val="none" w:sz="0" w:space="0" w:color="auto"/>
            <w:left w:val="none" w:sz="0" w:space="0" w:color="auto"/>
            <w:bottom w:val="none" w:sz="0" w:space="0" w:color="auto"/>
            <w:right w:val="none" w:sz="0" w:space="0" w:color="auto"/>
          </w:divBdr>
        </w:div>
        <w:div w:id="1421678115">
          <w:marLeft w:val="0"/>
          <w:marRight w:val="0"/>
          <w:marTop w:val="0"/>
          <w:marBottom w:val="0"/>
          <w:divBdr>
            <w:top w:val="none" w:sz="0" w:space="0" w:color="auto"/>
            <w:left w:val="none" w:sz="0" w:space="0" w:color="auto"/>
            <w:bottom w:val="none" w:sz="0" w:space="0" w:color="auto"/>
            <w:right w:val="none" w:sz="0" w:space="0" w:color="auto"/>
          </w:divBdr>
        </w:div>
        <w:div w:id="1510681225">
          <w:marLeft w:val="0"/>
          <w:marRight w:val="0"/>
          <w:marTop w:val="0"/>
          <w:marBottom w:val="0"/>
          <w:divBdr>
            <w:top w:val="none" w:sz="0" w:space="0" w:color="auto"/>
            <w:left w:val="none" w:sz="0" w:space="0" w:color="auto"/>
            <w:bottom w:val="none" w:sz="0" w:space="0" w:color="auto"/>
            <w:right w:val="none" w:sz="0" w:space="0" w:color="auto"/>
          </w:divBdr>
        </w:div>
      </w:divsChild>
    </w:div>
    <w:div w:id="1290235968">
      <w:bodyDiv w:val="1"/>
      <w:marLeft w:val="0"/>
      <w:marRight w:val="0"/>
      <w:marTop w:val="0"/>
      <w:marBottom w:val="0"/>
      <w:divBdr>
        <w:top w:val="none" w:sz="0" w:space="0" w:color="auto"/>
        <w:left w:val="none" w:sz="0" w:space="0" w:color="auto"/>
        <w:bottom w:val="none" w:sz="0" w:space="0" w:color="auto"/>
        <w:right w:val="none" w:sz="0" w:space="0" w:color="auto"/>
      </w:divBdr>
      <w:divsChild>
        <w:div w:id="181676395">
          <w:marLeft w:val="0"/>
          <w:marRight w:val="0"/>
          <w:marTop w:val="0"/>
          <w:marBottom w:val="0"/>
          <w:divBdr>
            <w:top w:val="none" w:sz="0" w:space="0" w:color="auto"/>
            <w:left w:val="none" w:sz="0" w:space="0" w:color="auto"/>
            <w:bottom w:val="none" w:sz="0" w:space="0" w:color="auto"/>
            <w:right w:val="none" w:sz="0" w:space="0" w:color="auto"/>
          </w:divBdr>
        </w:div>
        <w:div w:id="217323810">
          <w:marLeft w:val="0"/>
          <w:marRight w:val="0"/>
          <w:marTop w:val="0"/>
          <w:marBottom w:val="0"/>
          <w:divBdr>
            <w:top w:val="none" w:sz="0" w:space="0" w:color="auto"/>
            <w:left w:val="none" w:sz="0" w:space="0" w:color="auto"/>
            <w:bottom w:val="none" w:sz="0" w:space="0" w:color="auto"/>
            <w:right w:val="none" w:sz="0" w:space="0" w:color="auto"/>
          </w:divBdr>
        </w:div>
        <w:div w:id="611859495">
          <w:marLeft w:val="0"/>
          <w:marRight w:val="0"/>
          <w:marTop w:val="0"/>
          <w:marBottom w:val="0"/>
          <w:divBdr>
            <w:top w:val="none" w:sz="0" w:space="0" w:color="auto"/>
            <w:left w:val="none" w:sz="0" w:space="0" w:color="auto"/>
            <w:bottom w:val="none" w:sz="0" w:space="0" w:color="auto"/>
            <w:right w:val="none" w:sz="0" w:space="0" w:color="auto"/>
          </w:divBdr>
        </w:div>
        <w:div w:id="1267694181">
          <w:marLeft w:val="0"/>
          <w:marRight w:val="0"/>
          <w:marTop w:val="0"/>
          <w:marBottom w:val="0"/>
          <w:divBdr>
            <w:top w:val="none" w:sz="0" w:space="0" w:color="auto"/>
            <w:left w:val="none" w:sz="0" w:space="0" w:color="auto"/>
            <w:bottom w:val="none" w:sz="0" w:space="0" w:color="auto"/>
            <w:right w:val="none" w:sz="0" w:space="0" w:color="auto"/>
          </w:divBdr>
        </w:div>
      </w:divsChild>
    </w:div>
    <w:div w:id="1291402310">
      <w:bodyDiv w:val="1"/>
      <w:marLeft w:val="0"/>
      <w:marRight w:val="0"/>
      <w:marTop w:val="0"/>
      <w:marBottom w:val="0"/>
      <w:divBdr>
        <w:top w:val="none" w:sz="0" w:space="0" w:color="auto"/>
        <w:left w:val="none" w:sz="0" w:space="0" w:color="auto"/>
        <w:bottom w:val="none" w:sz="0" w:space="0" w:color="auto"/>
        <w:right w:val="none" w:sz="0" w:space="0" w:color="auto"/>
      </w:divBdr>
      <w:divsChild>
        <w:div w:id="101844688">
          <w:marLeft w:val="0"/>
          <w:marRight w:val="0"/>
          <w:marTop w:val="0"/>
          <w:marBottom w:val="0"/>
          <w:divBdr>
            <w:top w:val="none" w:sz="0" w:space="0" w:color="auto"/>
            <w:left w:val="none" w:sz="0" w:space="0" w:color="auto"/>
            <w:bottom w:val="none" w:sz="0" w:space="0" w:color="auto"/>
            <w:right w:val="none" w:sz="0" w:space="0" w:color="auto"/>
          </w:divBdr>
        </w:div>
        <w:div w:id="236745027">
          <w:marLeft w:val="0"/>
          <w:marRight w:val="0"/>
          <w:marTop w:val="0"/>
          <w:marBottom w:val="0"/>
          <w:divBdr>
            <w:top w:val="none" w:sz="0" w:space="0" w:color="auto"/>
            <w:left w:val="none" w:sz="0" w:space="0" w:color="auto"/>
            <w:bottom w:val="none" w:sz="0" w:space="0" w:color="auto"/>
            <w:right w:val="none" w:sz="0" w:space="0" w:color="auto"/>
          </w:divBdr>
        </w:div>
        <w:div w:id="1588071133">
          <w:marLeft w:val="0"/>
          <w:marRight w:val="0"/>
          <w:marTop w:val="0"/>
          <w:marBottom w:val="0"/>
          <w:divBdr>
            <w:top w:val="none" w:sz="0" w:space="0" w:color="auto"/>
            <w:left w:val="none" w:sz="0" w:space="0" w:color="auto"/>
            <w:bottom w:val="none" w:sz="0" w:space="0" w:color="auto"/>
            <w:right w:val="none" w:sz="0" w:space="0" w:color="auto"/>
          </w:divBdr>
        </w:div>
        <w:div w:id="1985309288">
          <w:marLeft w:val="0"/>
          <w:marRight w:val="0"/>
          <w:marTop w:val="0"/>
          <w:marBottom w:val="0"/>
          <w:divBdr>
            <w:top w:val="none" w:sz="0" w:space="0" w:color="auto"/>
            <w:left w:val="none" w:sz="0" w:space="0" w:color="auto"/>
            <w:bottom w:val="none" w:sz="0" w:space="0" w:color="auto"/>
            <w:right w:val="none" w:sz="0" w:space="0" w:color="auto"/>
          </w:divBdr>
        </w:div>
      </w:divsChild>
    </w:div>
    <w:div w:id="1291473268">
      <w:bodyDiv w:val="1"/>
      <w:marLeft w:val="0"/>
      <w:marRight w:val="0"/>
      <w:marTop w:val="0"/>
      <w:marBottom w:val="0"/>
      <w:divBdr>
        <w:top w:val="none" w:sz="0" w:space="0" w:color="auto"/>
        <w:left w:val="none" w:sz="0" w:space="0" w:color="auto"/>
        <w:bottom w:val="none" w:sz="0" w:space="0" w:color="auto"/>
        <w:right w:val="none" w:sz="0" w:space="0" w:color="auto"/>
      </w:divBdr>
      <w:divsChild>
        <w:div w:id="225410302">
          <w:marLeft w:val="0"/>
          <w:marRight w:val="0"/>
          <w:marTop w:val="0"/>
          <w:marBottom w:val="0"/>
          <w:divBdr>
            <w:top w:val="single" w:sz="6" w:space="0" w:color="A9AEB1"/>
            <w:left w:val="single" w:sz="6" w:space="0" w:color="A9AEB1"/>
            <w:bottom w:val="single" w:sz="6" w:space="0" w:color="A9AEB1"/>
            <w:right w:val="single" w:sz="6" w:space="0" w:color="A9AEB1"/>
          </w:divBdr>
          <w:divsChild>
            <w:div w:id="1962497687">
              <w:marLeft w:val="0"/>
              <w:marRight w:val="0"/>
              <w:marTop w:val="0"/>
              <w:marBottom w:val="0"/>
              <w:divBdr>
                <w:top w:val="none" w:sz="0" w:space="0" w:color="auto"/>
                <w:left w:val="none" w:sz="0" w:space="0" w:color="auto"/>
                <w:bottom w:val="none" w:sz="0" w:space="0" w:color="auto"/>
                <w:right w:val="none" w:sz="0" w:space="0" w:color="auto"/>
              </w:divBdr>
              <w:divsChild>
                <w:div w:id="1050035241">
                  <w:marLeft w:val="0"/>
                  <w:marRight w:val="0"/>
                  <w:marTop w:val="0"/>
                  <w:marBottom w:val="0"/>
                  <w:divBdr>
                    <w:top w:val="none" w:sz="0" w:space="0" w:color="auto"/>
                    <w:left w:val="none" w:sz="0" w:space="0" w:color="auto"/>
                    <w:bottom w:val="none" w:sz="0" w:space="0" w:color="auto"/>
                    <w:right w:val="none" w:sz="0" w:space="0" w:color="auto"/>
                  </w:divBdr>
                </w:div>
                <w:div w:id="2077973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6679225">
          <w:marLeft w:val="0"/>
          <w:marRight w:val="0"/>
          <w:marTop w:val="0"/>
          <w:marBottom w:val="0"/>
          <w:divBdr>
            <w:top w:val="single" w:sz="6" w:space="0" w:color="A9AEB1"/>
            <w:left w:val="single" w:sz="6" w:space="0" w:color="A9AEB1"/>
            <w:bottom w:val="single" w:sz="6" w:space="0" w:color="A9AEB1"/>
            <w:right w:val="single" w:sz="6" w:space="0" w:color="A9AEB1"/>
          </w:divBdr>
          <w:divsChild>
            <w:div w:id="2140955473">
              <w:marLeft w:val="0"/>
              <w:marRight w:val="0"/>
              <w:marTop w:val="0"/>
              <w:marBottom w:val="0"/>
              <w:divBdr>
                <w:top w:val="none" w:sz="0" w:space="0" w:color="auto"/>
                <w:left w:val="none" w:sz="0" w:space="0" w:color="auto"/>
                <w:bottom w:val="none" w:sz="0" w:space="0" w:color="auto"/>
                <w:right w:val="none" w:sz="0" w:space="0" w:color="auto"/>
              </w:divBdr>
              <w:divsChild>
                <w:div w:id="1386030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191527">
          <w:marLeft w:val="0"/>
          <w:marRight w:val="0"/>
          <w:marTop w:val="0"/>
          <w:marBottom w:val="0"/>
          <w:divBdr>
            <w:top w:val="single" w:sz="6" w:space="0" w:color="A9AEB1"/>
            <w:left w:val="single" w:sz="6" w:space="0" w:color="A9AEB1"/>
            <w:bottom w:val="single" w:sz="6" w:space="0" w:color="A9AEB1"/>
            <w:right w:val="single" w:sz="6" w:space="0" w:color="A9AEB1"/>
          </w:divBdr>
          <w:divsChild>
            <w:div w:id="18546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672797">
      <w:bodyDiv w:val="1"/>
      <w:marLeft w:val="0"/>
      <w:marRight w:val="0"/>
      <w:marTop w:val="0"/>
      <w:marBottom w:val="0"/>
      <w:divBdr>
        <w:top w:val="none" w:sz="0" w:space="0" w:color="auto"/>
        <w:left w:val="none" w:sz="0" w:space="0" w:color="auto"/>
        <w:bottom w:val="none" w:sz="0" w:space="0" w:color="auto"/>
        <w:right w:val="none" w:sz="0" w:space="0" w:color="auto"/>
      </w:divBdr>
    </w:div>
    <w:div w:id="1292710916">
      <w:bodyDiv w:val="1"/>
      <w:marLeft w:val="0"/>
      <w:marRight w:val="0"/>
      <w:marTop w:val="0"/>
      <w:marBottom w:val="0"/>
      <w:divBdr>
        <w:top w:val="none" w:sz="0" w:space="0" w:color="auto"/>
        <w:left w:val="none" w:sz="0" w:space="0" w:color="auto"/>
        <w:bottom w:val="none" w:sz="0" w:space="0" w:color="auto"/>
        <w:right w:val="none" w:sz="0" w:space="0" w:color="auto"/>
      </w:divBdr>
      <w:divsChild>
        <w:div w:id="160851663">
          <w:marLeft w:val="0"/>
          <w:marRight w:val="0"/>
          <w:marTop w:val="0"/>
          <w:marBottom w:val="0"/>
          <w:divBdr>
            <w:top w:val="single" w:sz="6" w:space="0" w:color="A9AEB1"/>
            <w:left w:val="single" w:sz="6" w:space="0" w:color="A9AEB1"/>
            <w:bottom w:val="single" w:sz="6" w:space="0" w:color="A9AEB1"/>
            <w:right w:val="single" w:sz="6" w:space="0" w:color="A9AEB1"/>
          </w:divBdr>
          <w:divsChild>
            <w:div w:id="655374473">
              <w:marLeft w:val="0"/>
              <w:marRight w:val="0"/>
              <w:marTop w:val="0"/>
              <w:marBottom w:val="0"/>
              <w:divBdr>
                <w:top w:val="none" w:sz="0" w:space="0" w:color="auto"/>
                <w:left w:val="none" w:sz="0" w:space="0" w:color="auto"/>
                <w:bottom w:val="none" w:sz="0" w:space="0" w:color="auto"/>
                <w:right w:val="none" w:sz="0" w:space="0" w:color="auto"/>
              </w:divBdr>
            </w:div>
          </w:divsChild>
        </w:div>
        <w:div w:id="1266957115">
          <w:marLeft w:val="0"/>
          <w:marRight w:val="0"/>
          <w:marTop w:val="0"/>
          <w:marBottom w:val="0"/>
          <w:divBdr>
            <w:top w:val="single" w:sz="6" w:space="0" w:color="A9AEB1"/>
            <w:left w:val="single" w:sz="6" w:space="0" w:color="A9AEB1"/>
            <w:bottom w:val="single" w:sz="6" w:space="0" w:color="A9AEB1"/>
            <w:right w:val="single" w:sz="6" w:space="0" w:color="A9AEB1"/>
          </w:divBdr>
          <w:divsChild>
            <w:div w:id="1478037290">
              <w:marLeft w:val="0"/>
              <w:marRight w:val="0"/>
              <w:marTop w:val="0"/>
              <w:marBottom w:val="0"/>
              <w:divBdr>
                <w:top w:val="none" w:sz="0" w:space="0" w:color="auto"/>
                <w:left w:val="none" w:sz="0" w:space="0" w:color="auto"/>
                <w:bottom w:val="none" w:sz="0" w:space="0" w:color="auto"/>
                <w:right w:val="none" w:sz="0" w:space="0" w:color="auto"/>
              </w:divBdr>
              <w:divsChild>
                <w:div w:id="726874206">
                  <w:marLeft w:val="0"/>
                  <w:marRight w:val="0"/>
                  <w:marTop w:val="0"/>
                  <w:marBottom w:val="0"/>
                  <w:divBdr>
                    <w:top w:val="none" w:sz="0" w:space="0" w:color="auto"/>
                    <w:left w:val="none" w:sz="0" w:space="0" w:color="auto"/>
                    <w:bottom w:val="none" w:sz="0" w:space="0" w:color="auto"/>
                    <w:right w:val="none" w:sz="0" w:space="0" w:color="auto"/>
                  </w:divBdr>
                </w:div>
                <w:div w:id="20578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019414">
          <w:marLeft w:val="0"/>
          <w:marRight w:val="0"/>
          <w:marTop w:val="0"/>
          <w:marBottom w:val="0"/>
          <w:divBdr>
            <w:top w:val="single" w:sz="6" w:space="0" w:color="A9AEB1"/>
            <w:left w:val="single" w:sz="6" w:space="0" w:color="A9AEB1"/>
            <w:bottom w:val="single" w:sz="6" w:space="0" w:color="A9AEB1"/>
            <w:right w:val="single" w:sz="6" w:space="0" w:color="A9AEB1"/>
          </w:divBdr>
          <w:divsChild>
            <w:div w:id="858004394">
              <w:marLeft w:val="0"/>
              <w:marRight w:val="0"/>
              <w:marTop w:val="0"/>
              <w:marBottom w:val="0"/>
              <w:divBdr>
                <w:top w:val="none" w:sz="0" w:space="0" w:color="auto"/>
                <w:left w:val="none" w:sz="0" w:space="0" w:color="auto"/>
                <w:bottom w:val="none" w:sz="0" w:space="0" w:color="auto"/>
                <w:right w:val="none" w:sz="0" w:space="0" w:color="auto"/>
              </w:divBdr>
              <w:divsChild>
                <w:div w:id="135183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860346">
      <w:bodyDiv w:val="1"/>
      <w:marLeft w:val="0"/>
      <w:marRight w:val="0"/>
      <w:marTop w:val="0"/>
      <w:marBottom w:val="0"/>
      <w:divBdr>
        <w:top w:val="none" w:sz="0" w:space="0" w:color="auto"/>
        <w:left w:val="none" w:sz="0" w:space="0" w:color="auto"/>
        <w:bottom w:val="none" w:sz="0" w:space="0" w:color="auto"/>
        <w:right w:val="none" w:sz="0" w:space="0" w:color="auto"/>
      </w:divBdr>
      <w:divsChild>
        <w:div w:id="983391874">
          <w:marLeft w:val="0"/>
          <w:marRight w:val="0"/>
          <w:marTop w:val="0"/>
          <w:marBottom w:val="0"/>
          <w:divBdr>
            <w:top w:val="none" w:sz="0" w:space="0" w:color="auto"/>
            <w:left w:val="none" w:sz="0" w:space="0" w:color="auto"/>
            <w:bottom w:val="none" w:sz="0" w:space="0" w:color="auto"/>
            <w:right w:val="none" w:sz="0" w:space="0" w:color="auto"/>
          </w:divBdr>
        </w:div>
        <w:div w:id="1011297082">
          <w:marLeft w:val="0"/>
          <w:marRight w:val="0"/>
          <w:marTop w:val="0"/>
          <w:marBottom w:val="0"/>
          <w:divBdr>
            <w:top w:val="none" w:sz="0" w:space="0" w:color="auto"/>
            <w:left w:val="none" w:sz="0" w:space="0" w:color="auto"/>
            <w:bottom w:val="none" w:sz="0" w:space="0" w:color="auto"/>
            <w:right w:val="none" w:sz="0" w:space="0" w:color="auto"/>
          </w:divBdr>
        </w:div>
        <w:div w:id="1827697020">
          <w:marLeft w:val="0"/>
          <w:marRight w:val="0"/>
          <w:marTop w:val="0"/>
          <w:marBottom w:val="0"/>
          <w:divBdr>
            <w:top w:val="none" w:sz="0" w:space="0" w:color="auto"/>
            <w:left w:val="none" w:sz="0" w:space="0" w:color="auto"/>
            <w:bottom w:val="none" w:sz="0" w:space="0" w:color="auto"/>
            <w:right w:val="none" w:sz="0" w:space="0" w:color="auto"/>
          </w:divBdr>
        </w:div>
        <w:div w:id="2022317947">
          <w:marLeft w:val="0"/>
          <w:marRight w:val="0"/>
          <w:marTop w:val="0"/>
          <w:marBottom w:val="0"/>
          <w:divBdr>
            <w:top w:val="none" w:sz="0" w:space="0" w:color="auto"/>
            <w:left w:val="none" w:sz="0" w:space="0" w:color="auto"/>
            <w:bottom w:val="none" w:sz="0" w:space="0" w:color="auto"/>
            <w:right w:val="none" w:sz="0" w:space="0" w:color="auto"/>
          </w:divBdr>
        </w:div>
      </w:divsChild>
    </w:div>
    <w:div w:id="1293092856">
      <w:bodyDiv w:val="1"/>
      <w:marLeft w:val="0"/>
      <w:marRight w:val="0"/>
      <w:marTop w:val="0"/>
      <w:marBottom w:val="0"/>
      <w:divBdr>
        <w:top w:val="none" w:sz="0" w:space="0" w:color="auto"/>
        <w:left w:val="none" w:sz="0" w:space="0" w:color="auto"/>
        <w:bottom w:val="none" w:sz="0" w:space="0" w:color="auto"/>
        <w:right w:val="none" w:sz="0" w:space="0" w:color="auto"/>
      </w:divBdr>
      <w:divsChild>
        <w:div w:id="1881046361">
          <w:marLeft w:val="0"/>
          <w:marRight w:val="0"/>
          <w:marTop w:val="0"/>
          <w:marBottom w:val="0"/>
          <w:divBdr>
            <w:top w:val="single" w:sz="6" w:space="0" w:color="A9AEB1"/>
            <w:left w:val="single" w:sz="6" w:space="0" w:color="A9AEB1"/>
            <w:bottom w:val="single" w:sz="6" w:space="0" w:color="A9AEB1"/>
            <w:right w:val="single" w:sz="6" w:space="0" w:color="A9AEB1"/>
          </w:divBdr>
          <w:divsChild>
            <w:div w:id="46299895">
              <w:marLeft w:val="0"/>
              <w:marRight w:val="0"/>
              <w:marTop w:val="0"/>
              <w:marBottom w:val="0"/>
              <w:divBdr>
                <w:top w:val="none" w:sz="0" w:space="0" w:color="auto"/>
                <w:left w:val="none" w:sz="0" w:space="0" w:color="auto"/>
                <w:bottom w:val="none" w:sz="0" w:space="0" w:color="auto"/>
                <w:right w:val="none" w:sz="0" w:space="0" w:color="auto"/>
              </w:divBdr>
            </w:div>
          </w:divsChild>
        </w:div>
        <w:div w:id="1960916888">
          <w:marLeft w:val="0"/>
          <w:marRight w:val="0"/>
          <w:marTop w:val="0"/>
          <w:marBottom w:val="0"/>
          <w:divBdr>
            <w:top w:val="single" w:sz="6" w:space="0" w:color="A9AEB1"/>
            <w:left w:val="single" w:sz="6" w:space="0" w:color="A9AEB1"/>
            <w:bottom w:val="single" w:sz="6" w:space="0" w:color="A9AEB1"/>
            <w:right w:val="single" w:sz="6" w:space="0" w:color="A9AEB1"/>
          </w:divBdr>
          <w:divsChild>
            <w:div w:id="1455513690">
              <w:marLeft w:val="0"/>
              <w:marRight w:val="0"/>
              <w:marTop w:val="0"/>
              <w:marBottom w:val="0"/>
              <w:divBdr>
                <w:top w:val="none" w:sz="0" w:space="0" w:color="auto"/>
                <w:left w:val="none" w:sz="0" w:space="0" w:color="auto"/>
                <w:bottom w:val="none" w:sz="0" w:space="0" w:color="auto"/>
                <w:right w:val="none" w:sz="0" w:space="0" w:color="auto"/>
              </w:divBdr>
              <w:divsChild>
                <w:div w:id="1956597182">
                  <w:marLeft w:val="0"/>
                  <w:marRight w:val="0"/>
                  <w:marTop w:val="0"/>
                  <w:marBottom w:val="0"/>
                  <w:divBdr>
                    <w:top w:val="none" w:sz="0" w:space="0" w:color="auto"/>
                    <w:left w:val="none" w:sz="0" w:space="0" w:color="auto"/>
                    <w:bottom w:val="none" w:sz="0" w:space="0" w:color="auto"/>
                    <w:right w:val="none" w:sz="0" w:space="0" w:color="auto"/>
                  </w:divBdr>
                </w:div>
                <w:div w:id="2714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290657">
      <w:bodyDiv w:val="1"/>
      <w:marLeft w:val="0"/>
      <w:marRight w:val="0"/>
      <w:marTop w:val="0"/>
      <w:marBottom w:val="0"/>
      <w:divBdr>
        <w:top w:val="none" w:sz="0" w:space="0" w:color="auto"/>
        <w:left w:val="none" w:sz="0" w:space="0" w:color="auto"/>
        <w:bottom w:val="none" w:sz="0" w:space="0" w:color="auto"/>
        <w:right w:val="none" w:sz="0" w:space="0" w:color="auto"/>
      </w:divBdr>
    </w:div>
    <w:div w:id="1294019252">
      <w:bodyDiv w:val="1"/>
      <w:marLeft w:val="0"/>
      <w:marRight w:val="0"/>
      <w:marTop w:val="0"/>
      <w:marBottom w:val="0"/>
      <w:divBdr>
        <w:top w:val="none" w:sz="0" w:space="0" w:color="auto"/>
        <w:left w:val="none" w:sz="0" w:space="0" w:color="auto"/>
        <w:bottom w:val="none" w:sz="0" w:space="0" w:color="auto"/>
        <w:right w:val="none" w:sz="0" w:space="0" w:color="auto"/>
      </w:divBdr>
      <w:divsChild>
        <w:div w:id="323243132">
          <w:marLeft w:val="0"/>
          <w:marRight w:val="0"/>
          <w:marTop w:val="0"/>
          <w:marBottom w:val="0"/>
          <w:divBdr>
            <w:top w:val="none" w:sz="0" w:space="0" w:color="auto"/>
            <w:left w:val="none" w:sz="0" w:space="0" w:color="auto"/>
            <w:bottom w:val="none" w:sz="0" w:space="0" w:color="auto"/>
            <w:right w:val="none" w:sz="0" w:space="0" w:color="auto"/>
          </w:divBdr>
        </w:div>
        <w:div w:id="853956541">
          <w:marLeft w:val="0"/>
          <w:marRight w:val="0"/>
          <w:marTop w:val="0"/>
          <w:marBottom w:val="0"/>
          <w:divBdr>
            <w:top w:val="none" w:sz="0" w:space="0" w:color="auto"/>
            <w:left w:val="none" w:sz="0" w:space="0" w:color="auto"/>
            <w:bottom w:val="none" w:sz="0" w:space="0" w:color="auto"/>
            <w:right w:val="none" w:sz="0" w:space="0" w:color="auto"/>
          </w:divBdr>
        </w:div>
        <w:div w:id="1760250779">
          <w:marLeft w:val="0"/>
          <w:marRight w:val="0"/>
          <w:marTop w:val="0"/>
          <w:marBottom w:val="0"/>
          <w:divBdr>
            <w:top w:val="none" w:sz="0" w:space="0" w:color="auto"/>
            <w:left w:val="none" w:sz="0" w:space="0" w:color="auto"/>
            <w:bottom w:val="none" w:sz="0" w:space="0" w:color="auto"/>
            <w:right w:val="none" w:sz="0" w:space="0" w:color="auto"/>
          </w:divBdr>
        </w:div>
        <w:div w:id="2027364099">
          <w:marLeft w:val="0"/>
          <w:marRight w:val="0"/>
          <w:marTop w:val="0"/>
          <w:marBottom w:val="0"/>
          <w:divBdr>
            <w:top w:val="none" w:sz="0" w:space="0" w:color="auto"/>
            <w:left w:val="none" w:sz="0" w:space="0" w:color="auto"/>
            <w:bottom w:val="none" w:sz="0" w:space="0" w:color="auto"/>
            <w:right w:val="none" w:sz="0" w:space="0" w:color="auto"/>
          </w:divBdr>
        </w:div>
      </w:divsChild>
    </w:div>
    <w:div w:id="1294292160">
      <w:bodyDiv w:val="1"/>
      <w:marLeft w:val="0"/>
      <w:marRight w:val="0"/>
      <w:marTop w:val="0"/>
      <w:marBottom w:val="0"/>
      <w:divBdr>
        <w:top w:val="none" w:sz="0" w:space="0" w:color="auto"/>
        <w:left w:val="none" w:sz="0" w:space="0" w:color="auto"/>
        <w:bottom w:val="none" w:sz="0" w:space="0" w:color="auto"/>
        <w:right w:val="none" w:sz="0" w:space="0" w:color="auto"/>
      </w:divBdr>
      <w:divsChild>
        <w:div w:id="1141581209">
          <w:marLeft w:val="0"/>
          <w:marRight w:val="0"/>
          <w:marTop w:val="0"/>
          <w:marBottom w:val="0"/>
          <w:divBdr>
            <w:top w:val="none" w:sz="0" w:space="0" w:color="auto"/>
            <w:left w:val="none" w:sz="0" w:space="0" w:color="auto"/>
            <w:bottom w:val="none" w:sz="0" w:space="0" w:color="auto"/>
            <w:right w:val="none" w:sz="0" w:space="0" w:color="auto"/>
          </w:divBdr>
          <w:divsChild>
            <w:div w:id="118228747">
              <w:marLeft w:val="0"/>
              <w:marRight w:val="0"/>
              <w:marTop w:val="0"/>
              <w:marBottom w:val="0"/>
              <w:divBdr>
                <w:top w:val="none" w:sz="0" w:space="0" w:color="auto"/>
                <w:left w:val="none" w:sz="0" w:space="0" w:color="auto"/>
                <w:bottom w:val="none" w:sz="0" w:space="0" w:color="auto"/>
                <w:right w:val="none" w:sz="0" w:space="0" w:color="auto"/>
              </w:divBdr>
              <w:divsChild>
                <w:div w:id="173889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342936">
          <w:marLeft w:val="0"/>
          <w:marRight w:val="0"/>
          <w:marTop w:val="0"/>
          <w:marBottom w:val="0"/>
          <w:divBdr>
            <w:top w:val="none" w:sz="0" w:space="0" w:color="auto"/>
            <w:left w:val="none" w:sz="0" w:space="0" w:color="auto"/>
            <w:bottom w:val="none" w:sz="0" w:space="0" w:color="auto"/>
            <w:right w:val="none" w:sz="0" w:space="0" w:color="auto"/>
          </w:divBdr>
          <w:divsChild>
            <w:div w:id="1373576163">
              <w:marLeft w:val="0"/>
              <w:marRight w:val="0"/>
              <w:marTop w:val="0"/>
              <w:marBottom w:val="0"/>
              <w:divBdr>
                <w:top w:val="none" w:sz="0" w:space="0" w:color="auto"/>
                <w:left w:val="none" w:sz="0" w:space="0" w:color="auto"/>
                <w:bottom w:val="none" w:sz="0" w:space="0" w:color="auto"/>
                <w:right w:val="none" w:sz="0" w:space="0" w:color="auto"/>
              </w:divBdr>
            </w:div>
          </w:divsChild>
        </w:div>
        <w:div w:id="546916032">
          <w:marLeft w:val="0"/>
          <w:marRight w:val="0"/>
          <w:marTop w:val="0"/>
          <w:marBottom w:val="0"/>
          <w:divBdr>
            <w:top w:val="none" w:sz="0" w:space="0" w:color="auto"/>
            <w:left w:val="none" w:sz="0" w:space="0" w:color="auto"/>
            <w:bottom w:val="none" w:sz="0" w:space="0" w:color="auto"/>
            <w:right w:val="none" w:sz="0" w:space="0" w:color="auto"/>
          </w:divBdr>
          <w:divsChild>
            <w:div w:id="1901281002">
              <w:marLeft w:val="0"/>
              <w:marRight w:val="0"/>
              <w:marTop w:val="0"/>
              <w:marBottom w:val="0"/>
              <w:divBdr>
                <w:top w:val="none" w:sz="0" w:space="0" w:color="auto"/>
                <w:left w:val="none" w:sz="0" w:space="0" w:color="auto"/>
                <w:bottom w:val="none" w:sz="0" w:space="0" w:color="auto"/>
                <w:right w:val="none" w:sz="0" w:space="0" w:color="auto"/>
              </w:divBdr>
              <w:divsChild>
                <w:div w:id="94137329">
                  <w:marLeft w:val="0"/>
                  <w:marRight w:val="0"/>
                  <w:marTop w:val="0"/>
                  <w:marBottom w:val="0"/>
                  <w:divBdr>
                    <w:top w:val="none" w:sz="0" w:space="0" w:color="auto"/>
                    <w:left w:val="none" w:sz="0" w:space="0" w:color="auto"/>
                    <w:bottom w:val="none" w:sz="0" w:space="0" w:color="auto"/>
                    <w:right w:val="none" w:sz="0" w:space="0" w:color="auto"/>
                  </w:divBdr>
                </w:div>
                <w:div w:id="371001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5329500">
      <w:bodyDiv w:val="1"/>
      <w:marLeft w:val="0"/>
      <w:marRight w:val="0"/>
      <w:marTop w:val="0"/>
      <w:marBottom w:val="0"/>
      <w:divBdr>
        <w:top w:val="none" w:sz="0" w:space="0" w:color="auto"/>
        <w:left w:val="none" w:sz="0" w:space="0" w:color="auto"/>
        <w:bottom w:val="none" w:sz="0" w:space="0" w:color="auto"/>
        <w:right w:val="none" w:sz="0" w:space="0" w:color="auto"/>
      </w:divBdr>
      <w:divsChild>
        <w:div w:id="370808754">
          <w:marLeft w:val="0"/>
          <w:marRight w:val="0"/>
          <w:marTop w:val="0"/>
          <w:marBottom w:val="0"/>
          <w:divBdr>
            <w:top w:val="single" w:sz="6" w:space="0" w:color="A9AEB1"/>
            <w:left w:val="single" w:sz="6" w:space="0" w:color="A9AEB1"/>
            <w:bottom w:val="single" w:sz="6" w:space="0" w:color="A9AEB1"/>
            <w:right w:val="single" w:sz="6" w:space="0" w:color="A9AEB1"/>
          </w:divBdr>
          <w:divsChild>
            <w:div w:id="833034949">
              <w:marLeft w:val="0"/>
              <w:marRight w:val="0"/>
              <w:marTop w:val="0"/>
              <w:marBottom w:val="0"/>
              <w:divBdr>
                <w:top w:val="none" w:sz="0" w:space="0" w:color="auto"/>
                <w:left w:val="none" w:sz="0" w:space="0" w:color="auto"/>
                <w:bottom w:val="none" w:sz="0" w:space="0" w:color="auto"/>
                <w:right w:val="none" w:sz="0" w:space="0" w:color="auto"/>
              </w:divBdr>
              <w:divsChild>
                <w:div w:id="2084981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957184">
          <w:marLeft w:val="0"/>
          <w:marRight w:val="0"/>
          <w:marTop w:val="0"/>
          <w:marBottom w:val="0"/>
          <w:divBdr>
            <w:top w:val="single" w:sz="6" w:space="0" w:color="A9AEB1"/>
            <w:left w:val="single" w:sz="6" w:space="0" w:color="A9AEB1"/>
            <w:bottom w:val="single" w:sz="6" w:space="0" w:color="A9AEB1"/>
            <w:right w:val="single" w:sz="6" w:space="0" w:color="A9AEB1"/>
          </w:divBdr>
          <w:divsChild>
            <w:div w:id="279579423">
              <w:marLeft w:val="0"/>
              <w:marRight w:val="0"/>
              <w:marTop w:val="0"/>
              <w:marBottom w:val="0"/>
              <w:divBdr>
                <w:top w:val="none" w:sz="0" w:space="0" w:color="auto"/>
                <w:left w:val="none" w:sz="0" w:space="0" w:color="auto"/>
                <w:bottom w:val="none" w:sz="0" w:space="0" w:color="auto"/>
                <w:right w:val="none" w:sz="0" w:space="0" w:color="auto"/>
              </w:divBdr>
              <w:divsChild>
                <w:div w:id="1152482375">
                  <w:marLeft w:val="0"/>
                  <w:marRight w:val="0"/>
                  <w:marTop w:val="0"/>
                  <w:marBottom w:val="0"/>
                  <w:divBdr>
                    <w:top w:val="none" w:sz="0" w:space="0" w:color="auto"/>
                    <w:left w:val="none" w:sz="0" w:space="0" w:color="auto"/>
                    <w:bottom w:val="none" w:sz="0" w:space="0" w:color="auto"/>
                    <w:right w:val="none" w:sz="0" w:space="0" w:color="auto"/>
                  </w:divBdr>
                </w:div>
                <w:div w:id="146369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696352">
          <w:marLeft w:val="0"/>
          <w:marRight w:val="0"/>
          <w:marTop w:val="0"/>
          <w:marBottom w:val="0"/>
          <w:divBdr>
            <w:top w:val="single" w:sz="6" w:space="0" w:color="A9AEB1"/>
            <w:left w:val="single" w:sz="6" w:space="0" w:color="A9AEB1"/>
            <w:bottom w:val="single" w:sz="6" w:space="0" w:color="A9AEB1"/>
            <w:right w:val="single" w:sz="6" w:space="0" w:color="A9AEB1"/>
          </w:divBdr>
          <w:divsChild>
            <w:div w:id="131120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479200">
      <w:bodyDiv w:val="1"/>
      <w:marLeft w:val="0"/>
      <w:marRight w:val="0"/>
      <w:marTop w:val="0"/>
      <w:marBottom w:val="0"/>
      <w:divBdr>
        <w:top w:val="none" w:sz="0" w:space="0" w:color="auto"/>
        <w:left w:val="none" w:sz="0" w:space="0" w:color="auto"/>
        <w:bottom w:val="none" w:sz="0" w:space="0" w:color="auto"/>
        <w:right w:val="none" w:sz="0" w:space="0" w:color="auto"/>
      </w:divBdr>
      <w:divsChild>
        <w:div w:id="319115949">
          <w:marLeft w:val="0"/>
          <w:marRight w:val="0"/>
          <w:marTop w:val="0"/>
          <w:marBottom w:val="0"/>
          <w:divBdr>
            <w:top w:val="none" w:sz="0" w:space="0" w:color="auto"/>
            <w:left w:val="none" w:sz="0" w:space="0" w:color="auto"/>
            <w:bottom w:val="none" w:sz="0" w:space="0" w:color="auto"/>
            <w:right w:val="none" w:sz="0" w:space="0" w:color="auto"/>
          </w:divBdr>
        </w:div>
        <w:div w:id="335962664">
          <w:marLeft w:val="0"/>
          <w:marRight w:val="0"/>
          <w:marTop w:val="0"/>
          <w:marBottom w:val="0"/>
          <w:divBdr>
            <w:top w:val="none" w:sz="0" w:space="0" w:color="auto"/>
            <w:left w:val="none" w:sz="0" w:space="0" w:color="auto"/>
            <w:bottom w:val="none" w:sz="0" w:space="0" w:color="auto"/>
            <w:right w:val="none" w:sz="0" w:space="0" w:color="auto"/>
          </w:divBdr>
        </w:div>
        <w:div w:id="606229390">
          <w:marLeft w:val="0"/>
          <w:marRight w:val="0"/>
          <w:marTop w:val="0"/>
          <w:marBottom w:val="0"/>
          <w:divBdr>
            <w:top w:val="none" w:sz="0" w:space="0" w:color="auto"/>
            <w:left w:val="none" w:sz="0" w:space="0" w:color="auto"/>
            <w:bottom w:val="none" w:sz="0" w:space="0" w:color="auto"/>
            <w:right w:val="none" w:sz="0" w:space="0" w:color="auto"/>
          </w:divBdr>
        </w:div>
        <w:div w:id="1799108974">
          <w:marLeft w:val="0"/>
          <w:marRight w:val="0"/>
          <w:marTop w:val="0"/>
          <w:marBottom w:val="0"/>
          <w:divBdr>
            <w:top w:val="none" w:sz="0" w:space="0" w:color="auto"/>
            <w:left w:val="none" w:sz="0" w:space="0" w:color="auto"/>
            <w:bottom w:val="none" w:sz="0" w:space="0" w:color="auto"/>
            <w:right w:val="none" w:sz="0" w:space="0" w:color="auto"/>
          </w:divBdr>
        </w:div>
      </w:divsChild>
    </w:div>
    <w:div w:id="1295598462">
      <w:bodyDiv w:val="1"/>
      <w:marLeft w:val="0"/>
      <w:marRight w:val="0"/>
      <w:marTop w:val="0"/>
      <w:marBottom w:val="0"/>
      <w:divBdr>
        <w:top w:val="none" w:sz="0" w:space="0" w:color="auto"/>
        <w:left w:val="none" w:sz="0" w:space="0" w:color="auto"/>
        <w:bottom w:val="none" w:sz="0" w:space="0" w:color="auto"/>
        <w:right w:val="none" w:sz="0" w:space="0" w:color="auto"/>
      </w:divBdr>
      <w:divsChild>
        <w:div w:id="24134901">
          <w:marLeft w:val="0"/>
          <w:marRight w:val="0"/>
          <w:marTop w:val="0"/>
          <w:marBottom w:val="0"/>
          <w:divBdr>
            <w:top w:val="none" w:sz="0" w:space="0" w:color="auto"/>
            <w:left w:val="none" w:sz="0" w:space="0" w:color="auto"/>
            <w:bottom w:val="none" w:sz="0" w:space="0" w:color="auto"/>
            <w:right w:val="none" w:sz="0" w:space="0" w:color="auto"/>
          </w:divBdr>
        </w:div>
        <w:div w:id="615528214">
          <w:marLeft w:val="0"/>
          <w:marRight w:val="0"/>
          <w:marTop w:val="0"/>
          <w:marBottom w:val="0"/>
          <w:divBdr>
            <w:top w:val="none" w:sz="0" w:space="0" w:color="auto"/>
            <w:left w:val="none" w:sz="0" w:space="0" w:color="auto"/>
            <w:bottom w:val="none" w:sz="0" w:space="0" w:color="auto"/>
            <w:right w:val="none" w:sz="0" w:space="0" w:color="auto"/>
          </w:divBdr>
        </w:div>
        <w:div w:id="619188685">
          <w:marLeft w:val="0"/>
          <w:marRight w:val="0"/>
          <w:marTop w:val="0"/>
          <w:marBottom w:val="0"/>
          <w:divBdr>
            <w:top w:val="none" w:sz="0" w:space="0" w:color="auto"/>
            <w:left w:val="none" w:sz="0" w:space="0" w:color="auto"/>
            <w:bottom w:val="none" w:sz="0" w:space="0" w:color="auto"/>
            <w:right w:val="none" w:sz="0" w:space="0" w:color="auto"/>
          </w:divBdr>
        </w:div>
        <w:div w:id="1997611300">
          <w:marLeft w:val="0"/>
          <w:marRight w:val="0"/>
          <w:marTop w:val="0"/>
          <w:marBottom w:val="0"/>
          <w:divBdr>
            <w:top w:val="none" w:sz="0" w:space="0" w:color="auto"/>
            <w:left w:val="none" w:sz="0" w:space="0" w:color="auto"/>
            <w:bottom w:val="none" w:sz="0" w:space="0" w:color="auto"/>
            <w:right w:val="none" w:sz="0" w:space="0" w:color="auto"/>
          </w:divBdr>
        </w:div>
      </w:divsChild>
    </w:div>
    <w:div w:id="1296256558">
      <w:bodyDiv w:val="1"/>
      <w:marLeft w:val="0"/>
      <w:marRight w:val="0"/>
      <w:marTop w:val="0"/>
      <w:marBottom w:val="0"/>
      <w:divBdr>
        <w:top w:val="none" w:sz="0" w:space="0" w:color="auto"/>
        <w:left w:val="none" w:sz="0" w:space="0" w:color="auto"/>
        <w:bottom w:val="none" w:sz="0" w:space="0" w:color="auto"/>
        <w:right w:val="none" w:sz="0" w:space="0" w:color="auto"/>
      </w:divBdr>
      <w:divsChild>
        <w:div w:id="2071541130">
          <w:marLeft w:val="0"/>
          <w:marRight w:val="0"/>
          <w:marTop w:val="0"/>
          <w:marBottom w:val="0"/>
          <w:divBdr>
            <w:top w:val="single" w:sz="6" w:space="0" w:color="A9AEB1"/>
            <w:left w:val="single" w:sz="6" w:space="0" w:color="A9AEB1"/>
            <w:bottom w:val="single" w:sz="6" w:space="0" w:color="A9AEB1"/>
            <w:right w:val="single" w:sz="6" w:space="0" w:color="A9AEB1"/>
          </w:divBdr>
          <w:divsChild>
            <w:div w:id="791823498">
              <w:marLeft w:val="0"/>
              <w:marRight w:val="0"/>
              <w:marTop w:val="0"/>
              <w:marBottom w:val="0"/>
              <w:divBdr>
                <w:top w:val="none" w:sz="0" w:space="0" w:color="auto"/>
                <w:left w:val="none" w:sz="0" w:space="0" w:color="auto"/>
                <w:bottom w:val="none" w:sz="0" w:space="0" w:color="auto"/>
                <w:right w:val="none" w:sz="0" w:space="0" w:color="auto"/>
              </w:divBdr>
              <w:divsChild>
                <w:div w:id="60237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785382">
          <w:marLeft w:val="0"/>
          <w:marRight w:val="0"/>
          <w:marTop w:val="0"/>
          <w:marBottom w:val="0"/>
          <w:divBdr>
            <w:top w:val="single" w:sz="6" w:space="0" w:color="A9AEB1"/>
            <w:left w:val="single" w:sz="6" w:space="0" w:color="A9AEB1"/>
            <w:bottom w:val="single" w:sz="6" w:space="0" w:color="A9AEB1"/>
            <w:right w:val="single" w:sz="6" w:space="0" w:color="A9AEB1"/>
          </w:divBdr>
          <w:divsChild>
            <w:div w:id="1780637079">
              <w:marLeft w:val="0"/>
              <w:marRight w:val="0"/>
              <w:marTop w:val="0"/>
              <w:marBottom w:val="0"/>
              <w:divBdr>
                <w:top w:val="none" w:sz="0" w:space="0" w:color="auto"/>
                <w:left w:val="none" w:sz="0" w:space="0" w:color="auto"/>
                <w:bottom w:val="none" w:sz="0" w:space="0" w:color="auto"/>
                <w:right w:val="none" w:sz="0" w:space="0" w:color="auto"/>
              </w:divBdr>
            </w:div>
          </w:divsChild>
        </w:div>
        <w:div w:id="924385295">
          <w:marLeft w:val="0"/>
          <w:marRight w:val="0"/>
          <w:marTop w:val="0"/>
          <w:marBottom w:val="0"/>
          <w:divBdr>
            <w:top w:val="single" w:sz="6" w:space="0" w:color="A9AEB1"/>
            <w:left w:val="single" w:sz="6" w:space="0" w:color="A9AEB1"/>
            <w:bottom w:val="single" w:sz="6" w:space="0" w:color="A9AEB1"/>
            <w:right w:val="single" w:sz="6" w:space="0" w:color="A9AEB1"/>
          </w:divBdr>
          <w:divsChild>
            <w:div w:id="985550695">
              <w:marLeft w:val="0"/>
              <w:marRight w:val="0"/>
              <w:marTop w:val="0"/>
              <w:marBottom w:val="0"/>
              <w:divBdr>
                <w:top w:val="none" w:sz="0" w:space="0" w:color="auto"/>
                <w:left w:val="none" w:sz="0" w:space="0" w:color="auto"/>
                <w:bottom w:val="none" w:sz="0" w:space="0" w:color="auto"/>
                <w:right w:val="none" w:sz="0" w:space="0" w:color="auto"/>
              </w:divBdr>
              <w:divsChild>
                <w:div w:id="936251026">
                  <w:marLeft w:val="0"/>
                  <w:marRight w:val="0"/>
                  <w:marTop w:val="0"/>
                  <w:marBottom w:val="0"/>
                  <w:divBdr>
                    <w:top w:val="none" w:sz="0" w:space="0" w:color="auto"/>
                    <w:left w:val="none" w:sz="0" w:space="0" w:color="auto"/>
                    <w:bottom w:val="none" w:sz="0" w:space="0" w:color="auto"/>
                    <w:right w:val="none" w:sz="0" w:space="0" w:color="auto"/>
                  </w:divBdr>
                </w:div>
                <w:div w:id="36661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791529">
      <w:bodyDiv w:val="1"/>
      <w:marLeft w:val="0"/>
      <w:marRight w:val="0"/>
      <w:marTop w:val="0"/>
      <w:marBottom w:val="0"/>
      <w:divBdr>
        <w:top w:val="none" w:sz="0" w:space="0" w:color="auto"/>
        <w:left w:val="none" w:sz="0" w:space="0" w:color="auto"/>
        <w:bottom w:val="none" w:sz="0" w:space="0" w:color="auto"/>
        <w:right w:val="none" w:sz="0" w:space="0" w:color="auto"/>
      </w:divBdr>
      <w:divsChild>
        <w:div w:id="297297643">
          <w:marLeft w:val="0"/>
          <w:marRight w:val="0"/>
          <w:marTop w:val="0"/>
          <w:marBottom w:val="0"/>
          <w:divBdr>
            <w:top w:val="none" w:sz="0" w:space="0" w:color="auto"/>
            <w:left w:val="none" w:sz="0" w:space="0" w:color="auto"/>
            <w:bottom w:val="none" w:sz="0" w:space="0" w:color="auto"/>
            <w:right w:val="none" w:sz="0" w:space="0" w:color="auto"/>
          </w:divBdr>
        </w:div>
        <w:div w:id="669331181">
          <w:marLeft w:val="0"/>
          <w:marRight w:val="0"/>
          <w:marTop w:val="0"/>
          <w:marBottom w:val="0"/>
          <w:divBdr>
            <w:top w:val="none" w:sz="0" w:space="0" w:color="auto"/>
            <w:left w:val="none" w:sz="0" w:space="0" w:color="auto"/>
            <w:bottom w:val="none" w:sz="0" w:space="0" w:color="auto"/>
            <w:right w:val="none" w:sz="0" w:space="0" w:color="auto"/>
          </w:divBdr>
        </w:div>
        <w:div w:id="878249429">
          <w:marLeft w:val="0"/>
          <w:marRight w:val="0"/>
          <w:marTop w:val="0"/>
          <w:marBottom w:val="0"/>
          <w:divBdr>
            <w:top w:val="none" w:sz="0" w:space="0" w:color="auto"/>
            <w:left w:val="none" w:sz="0" w:space="0" w:color="auto"/>
            <w:bottom w:val="none" w:sz="0" w:space="0" w:color="auto"/>
            <w:right w:val="none" w:sz="0" w:space="0" w:color="auto"/>
          </w:divBdr>
        </w:div>
        <w:div w:id="1885288609">
          <w:marLeft w:val="0"/>
          <w:marRight w:val="0"/>
          <w:marTop w:val="0"/>
          <w:marBottom w:val="0"/>
          <w:divBdr>
            <w:top w:val="none" w:sz="0" w:space="0" w:color="auto"/>
            <w:left w:val="none" w:sz="0" w:space="0" w:color="auto"/>
            <w:bottom w:val="none" w:sz="0" w:space="0" w:color="auto"/>
            <w:right w:val="none" w:sz="0" w:space="0" w:color="auto"/>
          </w:divBdr>
        </w:div>
      </w:divsChild>
    </w:div>
    <w:div w:id="1297031047">
      <w:bodyDiv w:val="1"/>
      <w:marLeft w:val="0"/>
      <w:marRight w:val="0"/>
      <w:marTop w:val="0"/>
      <w:marBottom w:val="0"/>
      <w:divBdr>
        <w:top w:val="none" w:sz="0" w:space="0" w:color="auto"/>
        <w:left w:val="none" w:sz="0" w:space="0" w:color="auto"/>
        <w:bottom w:val="none" w:sz="0" w:space="0" w:color="auto"/>
        <w:right w:val="none" w:sz="0" w:space="0" w:color="auto"/>
      </w:divBdr>
      <w:divsChild>
        <w:div w:id="83382423">
          <w:marLeft w:val="0"/>
          <w:marRight w:val="0"/>
          <w:marTop w:val="0"/>
          <w:marBottom w:val="0"/>
          <w:divBdr>
            <w:top w:val="none" w:sz="0" w:space="0" w:color="auto"/>
            <w:left w:val="none" w:sz="0" w:space="0" w:color="auto"/>
            <w:bottom w:val="none" w:sz="0" w:space="0" w:color="auto"/>
            <w:right w:val="none" w:sz="0" w:space="0" w:color="auto"/>
          </w:divBdr>
        </w:div>
        <w:div w:id="862790431">
          <w:marLeft w:val="0"/>
          <w:marRight w:val="0"/>
          <w:marTop w:val="0"/>
          <w:marBottom w:val="0"/>
          <w:divBdr>
            <w:top w:val="none" w:sz="0" w:space="0" w:color="auto"/>
            <w:left w:val="none" w:sz="0" w:space="0" w:color="auto"/>
            <w:bottom w:val="none" w:sz="0" w:space="0" w:color="auto"/>
            <w:right w:val="none" w:sz="0" w:space="0" w:color="auto"/>
          </w:divBdr>
        </w:div>
        <w:div w:id="1084376298">
          <w:marLeft w:val="0"/>
          <w:marRight w:val="0"/>
          <w:marTop w:val="0"/>
          <w:marBottom w:val="0"/>
          <w:divBdr>
            <w:top w:val="none" w:sz="0" w:space="0" w:color="auto"/>
            <w:left w:val="none" w:sz="0" w:space="0" w:color="auto"/>
            <w:bottom w:val="none" w:sz="0" w:space="0" w:color="auto"/>
            <w:right w:val="none" w:sz="0" w:space="0" w:color="auto"/>
          </w:divBdr>
        </w:div>
        <w:div w:id="1964770025">
          <w:marLeft w:val="0"/>
          <w:marRight w:val="0"/>
          <w:marTop w:val="0"/>
          <w:marBottom w:val="0"/>
          <w:divBdr>
            <w:top w:val="none" w:sz="0" w:space="0" w:color="auto"/>
            <w:left w:val="none" w:sz="0" w:space="0" w:color="auto"/>
            <w:bottom w:val="none" w:sz="0" w:space="0" w:color="auto"/>
            <w:right w:val="none" w:sz="0" w:space="0" w:color="auto"/>
          </w:divBdr>
        </w:div>
      </w:divsChild>
    </w:div>
    <w:div w:id="1297183627">
      <w:bodyDiv w:val="1"/>
      <w:marLeft w:val="0"/>
      <w:marRight w:val="0"/>
      <w:marTop w:val="0"/>
      <w:marBottom w:val="0"/>
      <w:divBdr>
        <w:top w:val="none" w:sz="0" w:space="0" w:color="auto"/>
        <w:left w:val="none" w:sz="0" w:space="0" w:color="auto"/>
        <w:bottom w:val="none" w:sz="0" w:space="0" w:color="auto"/>
        <w:right w:val="none" w:sz="0" w:space="0" w:color="auto"/>
      </w:divBdr>
      <w:divsChild>
        <w:div w:id="193078772">
          <w:marLeft w:val="0"/>
          <w:marRight w:val="0"/>
          <w:marTop w:val="0"/>
          <w:marBottom w:val="0"/>
          <w:divBdr>
            <w:top w:val="single" w:sz="6" w:space="0" w:color="A9AEB1"/>
            <w:left w:val="single" w:sz="6" w:space="0" w:color="A9AEB1"/>
            <w:bottom w:val="single" w:sz="6" w:space="0" w:color="A9AEB1"/>
            <w:right w:val="single" w:sz="6" w:space="0" w:color="A9AEB1"/>
          </w:divBdr>
          <w:divsChild>
            <w:div w:id="1437943576">
              <w:marLeft w:val="0"/>
              <w:marRight w:val="0"/>
              <w:marTop w:val="0"/>
              <w:marBottom w:val="0"/>
              <w:divBdr>
                <w:top w:val="none" w:sz="0" w:space="0" w:color="auto"/>
                <w:left w:val="none" w:sz="0" w:space="0" w:color="auto"/>
                <w:bottom w:val="none" w:sz="0" w:space="0" w:color="auto"/>
                <w:right w:val="none" w:sz="0" w:space="0" w:color="auto"/>
              </w:divBdr>
              <w:divsChild>
                <w:div w:id="137299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316581">
          <w:marLeft w:val="0"/>
          <w:marRight w:val="0"/>
          <w:marTop w:val="0"/>
          <w:marBottom w:val="0"/>
          <w:divBdr>
            <w:top w:val="single" w:sz="6" w:space="0" w:color="A9AEB1"/>
            <w:left w:val="single" w:sz="6" w:space="0" w:color="A9AEB1"/>
            <w:bottom w:val="single" w:sz="6" w:space="0" w:color="A9AEB1"/>
            <w:right w:val="single" w:sz="6" w:space="0" w:color="A9AEB1"/>
          </w:divBdr>
          <w:divsChild>
            <w:div w:id="2125684915">
              <w:marLeft w:val="0"/>
              <w:marRight w:val="0"/>
              <w:marTop w:val="0"/>
              <w:marBottom w:val="0"/>
              <w:divBdr>
                <w:top w:val="none" w:sz="0" w:space="0" w:color="auto"/>
                <w:left w:val="none" w:sz="0" w:space="0" w:color="auto"/>
                <w:bottom w:val="none" w:sz="0" w:space="0" w:color="auto"/>
                <w:right w:val="none" w:sz="0" w:space="0" w:color="auto"/>
              </w:divBdr>
            </w:div>
          </w:divsChild>
        </w:div>
        <w:div w:id="1888948200">
          <w:marLeft w:val="0"/>
          <w:marRight w:val="0"/>
          <w:marTop w:val="0"/>
          <w:marBottom w:val="0"/>
          <w:divBdr>
            <w:top w:val="single" w:sz="6" w:space="0" w:color="A9AEB1"/>
            <w:left w:val="single" w:sz="6" w:space="0" w:color="A9AEB1"/>
            <w:bottom w:val="single" w:sz="6" w:space="0" w:color="A9AEB1"/>
            <w:right w:val="single" w:sz="6" w:space="0" w:color="A9AEB1"/>
          </w:divBdr>
          <w:divsChild>
            <w:div w:id="1477602848">
              <w:marLeft w:val="0"/>
              <w:marRight w:val="0"/>
              <w:marTop w:val="0"/>
              <w:marBottom w:val="0"/>
              <w:divBdr>
                <w:top w:val="none" w:sz="0" w:space="0" w:color="auto"/>
                <w:left w:val="none" w:sz="0" w:space="0" w:color="auto"/>
                <w:bottom w:val="none" w:sz="0" w:space="0" w:color="auto"/>
                <w:right w:val="none" w:sz="0" w:space="0" w:color="auto"/>
              </w:divBdr>
              <w:divsChild>
                <w:div w:id="240869654">
                  <w:marLeft w:val="0"/>
                  <w:marRight w:val="0"/>
                  <w:marTop w:val="0"/>
                  <w:marBottom w:val="0"/>
                  <w:divBdr>
                    <w:top w:val="none" w:sz="0" w:space="0" w:color="auto"/>
                    <w:left w:val="none" w:sz="0" w:space="0" w:color="auto"/>
                    <w:bottom w:val="none" w:sz="0" w:space="0" w:color="auto"/>
                    <w:right w:val="none" w:sz="0" w:space="0" w:color="auto"/>
                  </w:divBdr>
                </w:div>
                <w:div w:id="195540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680357">
      <w:bodyDiv w:val="1"/>
      <w:marLeft w:val="0"/>
      <w:marRight w:val="0"/>
      <w:marTop w:val="0"/>
      <w:marBottom w:val="0"/>
      <w:divBdr>
        <w:top w:val="none" w:sz="0" w:space="0" w:color="auto"/>
        <w:left w:val="none" w:sz="0" w:space="0" w:color="auto"/>
        <w:bottom w:val="none" w:sz="0" w:space="0" w:color="auto"/>
        <w:right w:val="none" w:sz="0" w:space="0" w:color="auto"/>
      </w:divBdr>
      <w:divsChild>
        <w:div w:id="377631132">
          <w:marLeft w:val="0"/>
          <w:marRight w:val="0"/>
          <w:marTop w:val="0"/>
          <w:marBottom w:val="0"/>
          <w:divBdr>
            <w:top w:val="none" w:sz="0" w:space="0" w:color="auto"/>
            <w:left w:val="none" w:sz="0" w:space="0" w:color="auto"/>
            <w:bottom w:val="none" w:sz="0" w:space="0" w:color="auto"/>
            <w:right w:val="none" w:sz="0" w:space="0" w:color="auto"/>
          </w:divBdr>
        </w:div>
        <w:div w:id="505288287">
          <w:marLeft w:val="0"/>
          <w:marRight w:val="0"/>
          <w:marTop w:val="0"/>
          <w:marBottom w:val="0"/>
          <w:divBdr>
            <w:top w:val="none" w:sz="0" w:space="0" w:color="auto"/>
            <w:left w:val="none" w:sz="0" w:space="0" w:color="auto"/>
            <w:bottom w:val="none" w:sz="0" w:space="0" w:color="auto"/>
            <w:right w:val="none" w:sz="0" w:space="0" w:color="auto"/>
          </w:divBdr>
        </w:div>
        <w:div w:id="1680308092">
          <w:marLeft w:val="0"/>
          <w:marRight w:val="0"/>
          <w:marTop w:val="0"/>
          <w:marBottom w:val="0"/>
          <w:divBdr>
            <w:top w:val="none" w:sz="0" w:space="0" w:color="auto"/>
            <w:left w:val="none" w:sz="0" w:space="0" w:color="auto"/>
            <w:bottom w:val="none" w:sz="0" w:space="0" w:color="auto"/>
            <w:right w:val="none" w:sz="0" w:space="0" w:color="auto"/>
          </w:divBdr>
        </w:div>
        <w:div w:id="1740321358">
          <w:marLeft w:val="0"/>
          <w:marRight w:val="0"/>
          <w:marTop w:val="0"/>
          <w:marBottom w:val="0"/>
          <w:divBdr>
            <w:top w:val="none" w:sz="0" w:space="0" w:color="auto"/>
            <w:left w:val="none" w:sz="0" w:space="0" w:color="auto"/>
            <w:bottom w:val="none" w:sz="0" w:space="0" w:color="auto"/>
            <w:right w:val="none" w:sz="0" w:space="0" w:color="auto"/>
          </w:divBdr>
        </w:div>
      </w:divsChild>
    </w:div>
    <w:div w:id="1298072562">
      <w:bodyDiv w:val="1"/>
      <w:marLeft w:val="0"/>
      <w:marRight w:val="0"/>
      <w:marTop w:val="0"/>
      <w:marBottom w:val="0"/>
      <w:divBdr>
        <w:top w:val="none" w:sz="0" w:space="0" w:color="auto"/>
        <w:left w:val="none" w:sz="0" w:space="0" w:color="auto"/>
        <w:bottom w:val="none" w:sz="0" w:space="0" w:color="auto"/>
        <w:right w:val="none" w:sz="0" w:space="0" w:color="auto"/>
      </w:divBdr>
      <w:divsChild>
        <w:div w:id="85080787">
          <w:marLeft w:val="0"/>
          <w:marRight w:val="0"/>
          <w:marTop w:val="0"/>
          <w:marBottom w:val="0"/>
          <w:divBdr>
            <w:top w:val="none" w:sz="0" w:space="0" w:color="auto"/>
            <w:left w:val="none" w:sz="0" w:space="0" w:color="auto"/>
            <w:bottom w:val="none" w:sz="0" w:space="0" w:color="auto"/>
            <w:right w:val="none" w:sz="0" w:space="0" w:color="auto"/>
          </w:divBdr>
        </w:div>
        <w:div w:id="500387429">
          <w:marLeft w:val="0"/>
          <w:marRight w:val="0"/>
          <w:marTop w:val="0"/>
          <w:marBottom w:val="0"/>
          <w:divBdr>
            <w:top w:val="none" w:sz="0" w:space="0" w:color="auto"/>
            <w:left w:val="none" w:sz="0" w:space="0" w:color="auto"/>
            <w:bottom w:val="none" w:sz="0" w:space="0" w:color="auto"/>
            <w:right w:val="none" w:sz="0" w:space="0" w:color="auto"/>
          </w:divBdr>
        </w:div>
        <w:div w:id="1176725914">
          <w:marLeft w:val="0"/>
          <w:marRight w:val="0"/>
          <w:marTop w:val="0"/>
          <w:marBottom w:val="0"/>
          <w:divBdr>
            <w:top w:val="none" w:sz="0" w:space="0" w:color="auto"/>
            <w:left w:val="none" w:sz="0" w:space="0" w:color="auto"/>
            <w:bottom w:val="none" w:sz="0" w:space="0" w:color="auto"/>
            <w:right w:val="none" w:sz="0" w:space="0" w:color="auto"/>
          </w:divBdr>
        </w:div>
        <w:div w:id="1875069563">
          <w:marLeft w:val="0"/>
          <w:marRight w:val="0"/>
          <w:marTop w:val="0"/>
          <w:marBottom w:val="0"/>
          <w:divBdr>
            <w:top w:val="none" w:sz="0" w:space="0" w:color="auto"/>
            <w:left w:val="none" w:sz="0" w:space="0" w:color="auto"/>
            <w:bottom w:val="none" w:sz="0" w:space="0" w:color="auto"/>
            <w:right w:val="none" w:sz="0" w:space="0" w:color="auto"/>
          </w:divBdr>
        </w:div>
      </w:divsChild>
    </w:div>
    <w:div w:id="1298225217">
      <w:bodyDiv w:val="1"/>
      <w:marLeft w:val="0"/>
      <w:marRight w:val="0"/>
      <w:marTop w:val="0"/>
      <w:marBottom w:val="0"/>
      <w:divBdr>
        <w:top w:val="none" w:sz="0" w:space="0" w:color="auto"/>
        <w:left w:val="none" w:sz="0" w:space="0" w:color="auto"/>
        <w:bottom w:val="none" w:sz="0" w:space="0" w:color="auto"/>
        <w:right w:val="none" w:sz="0" w:space="0" w:color="auto"/>
      </w:divBdr>
      <w:divsChild>
        <w:div w:id="445076434">
          <w:marLeft w:val="0"/>
          <w:marRight w:val="0"/>
          <w:marTop w:val="0"/>
          <w:marBottom w:val="0"/>
          <w:divBdr>
            <w:top w:val="none" w:sz="0" w:space="0" w:color="auto"/>
            <w:left w:val="none" w:sz="0" w:space="0" w:color="auto"/>
            <w:bottom w:val="none" w:sz="0" w:space="0" w:color="auto"/>
            <w:right w:val="none" w:sz="0" w:space="0" w:color="auto"/>
          </w:divBdr>
        </w:div>
        <w:div w:id="501507740">
          <w:marLeft w:val="0"/>
          <w:marRight w:val="0"/>
          <w:marTop w:val="0"/>
          <w:marBottom w:val="0"/>
          <w:divBdr>
            <w:top w:val="none" w:sz="0" w:space="0" w:color="auto"/>
            <w:left w:val="none" w:sz="0" w:space="0" w:color="auto"/>
            <w:bottom w:val="none" w:sz="0" w:space="0" w:color="auto"/>
            <w:right w:val="none" w:sz="0" w:space="0" w:color="auto"/>
          </w:divBdr>
        </w:div>
        <w:div w:id="718826803">
          <w:marLeft w:val="0"/>
          <w:marRight w:val="0"/>
          <w:marTop w:val="0"/>
          <w:marBottom w:val="0"/>
          <w:divBdr>
            <w:top w:val="none" w:sz="0" w:space="0" w:color="auto"/>
            <w:left w:val="none" w:sz="0" w:space="0" w:color="auto"/>
            <w:bottom w:val="none" w:sz="0" w:space="0" w:color="auto"/>
            <w:right w:val="none" w:sz="0" w:space="0" w:color="auto"/>
          </w:divBdr>
        </w:div>
        <w:div w:id="898982310">
          <w:marLeft w:val="0"/>
          <w:marRight w:val="0"/>
          <w:marTop w:val="0"/>
          <w:marBottom w:val="0"/>
          <w:divBdr>
            <w:top w:val="none" w:sz="0" w:space="0" w:color="auto"/>
            <w:left w:val="none" w:sz="0" w:space="0" w:color="auto"/>
            <w:bottom w:val="none" w:sz="0" w:space="0" w:color="auto"/>
            <w:right w:val="none" w:sz="0" w:space="0" w:color="auto"/>
          </w:divBdr>
        </w:div>
      </w:divsChild>
    </w:div>
    <w:div w:id="1298992336">
      <w:bodyDiv w:val="1"/>
      <w:marLeft w:val="0"/>
      <w:marRight w:val="0"/>
      <w:marTop w:val="0"/>
      <w:marBottom w:val="0"/>
      <w:divBdr>
        <w:top w:val="none" w:sz="0" w:space="0" w:color="auto"/>
        <w:left w:val="none" w:sz="0" w:space="0" w:color="auto"/>
        <w:bottom w:val="none" w:sz="0" w:space="0" w:color="auto"/>
        <w:right w:val="none" w:sz="0" w:space="0" w:color="auto"/>
      </w:divBdr>
      <w:divsChild>
        <w:div w:id="1018847167">
          <w:marLeft w:val="0"/>
          <w:marRight w:val="0"/>
          <w:marTop w:val="0"/>
          <w:marBottom w:val="0"/>
          <w:divBdr>
            <w:top w:val="none" w:sz="0" w:space="0" w:color="auto"/>
            <w:left w:val="none" w:sz="0" w:space="0" w:color="auto"/>
            <w:bottom w:val="none" w:sz="0" w:space="0" w:color="auto"/>
            <w:right w:val="none" w:sz="0" w:space="0" w:color="auto"/>
          </w:divBdr>
          <w:divsChild>
            <w:div w:id="2031174589">
              <w:marLeft w:val="0"/>
              <w:marRight w:val="0"/>
              <w:marTop w:val="0"/>
              <w:marBottom w:val="0"/>
              <w:divBdr>
                <w:top w:val="none" w:sz="0" w:space="0" w:color="auto"/>
                <w:left w:val="none" w:sz="0" w:space="0" w:color="auto"/>
                <w:bottom w:val="none" w:sz="0" w:space="0" w:color="auto"/>
                <w:right w:val="none" w:sz="0" w:space="0" w:color="auto"/>
              </w:divBdr>
              <w:divsChild>
                <w:div w:id="149298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266604">
      <w:bodyDiv w:val="1"/>
      <w:marLeft w:val="0"/>
      <w:marRight w:val="0"/>
      <w:marTop w:val="0"/>
      <w:marBottom w:val="0"/>
      <w:divBdr>
        <w:top w:val="none" w:sz="0" w:space="0" w:color="auto"/>
        <w:left w:val="none" w:sz="0" w:space="0" w:color="auto"/>
        <w:bottom w:val="none" w:sz="0" w:space="0" w:color="auto"/>
        <w:right w:val="none" w:sz="0" w:space="0" w:color="auto"/>
      </w:divBdr>
      <w:divsChild>
        <w:div w:id="26107546">
          <w:marLeft w:val="0"/>
          <w:marRight w:val="0"/>
          <w:marTop w:val="0"/>
          <w:marBottom w:val="0"/>
          <w:divBdr>
            <w:top w:val="none" w:sz="0" w:space="0" w:color="auto"/>
            <w:left w:val="none" w:sz="0" w:space="0" w:color="auto"/>
            <w:bottom w:val="none" w:sz="0" w:space="0" w:color="auto"/>
            <w:right w:val="none" w:sz="0" w:space="0" w:color="auto"/>
          </w:divBdr>
        </w:div>
        <w:div w:id="825246689">
          <w:marLeft w:val="0"/>
          <w:marRight w:val="0"/>
          <w:marTop w:val="0"/>
          <w:marBottom w:val="0"/>
          <w:divBdr>
            <w:top w:val="none" w:sz="0" w:space="0" w:color="auto"/>
            <w:left w:val="none" w:sz="0" w:space="0" w:color="auto"/>
            <w:bottom w:val="none" w:sz="0" w:space="0" w:color="auto"/>
            <w:right w:val="none" w:sz="0" w:space="0" w:color="auto"/>
          </w:divBdr>
        </w:div>
        <w:div w:id="952857591">
          <w:marLeft w:val="0"/>
          <w:marRight w:val="0"/>
          <w:marTop w:val="0"/>
          <w:marBottom w:val="0"/>
          <w:divBdr>
            <w:top w:val="none" w:sz="0" w:space="0" w:color="auto"/>
            <w:left w:val="none" w:sz="0" w:space="0" w:color="auto"/>
            <w:bottom w:val="none" w:sz="0" w:space="0" w:color="auto"/>
            <w:right w:val="none" w:sz="0" w:space="0" w:color="auto"/>
          </w:divBdr>
        </w:div>
        <w:div w:id="1483617331">
          <w:marLeft w:val="0"/>
          <w:marRight w:val="0"/>
          <w:marTop w:val="0"/>
          <w:marBottom w:val="0"/>
          <w:divBdr>
            <w:top w:val="none" w:sz="0" w:space="0" w:color="auto"/>
            <w:left w:val="none" w:sz="0" w:space="0" w:color="auto"/>
            <w:bottom w:val="none" w:sz="0" w:space="0" w:color="auto"/>
            <w:right w:val="none" w:sz="0" w:space="0" w:color="auto"/>
          </w:divBdr>
        </w:div>
      </w:divsChild>
    </w:div>
    <w:div w:id="1299456196">
      <w:bodyDiv w:val="1"/>
      <w:marLeft w:val="0"/>
      <w:marRight w:val="0"/>
      <w:marTop w:val="0"/>
      <w:marBottom w:val="0"/>
      <w:divBdr>
        <w:top w:val="none" w:sz="0" w:space="0" w:color="auto"/>
        <w:left w:val="none" w:sz="0" w:space="0" w:color="auto"/>
        <w:bottom w:val="none" w:sz="0" w:space="0" w:color="auto"/>
        <w:right w:val="none" w:sz="0" w:space="0" w:color="auto"/>
      </w:divBdr>
      <w:divsChild>
        <w:div w:id="223374963">
          <w:marLeft w:val="0"/>
          <w:marRight w:val="0"/>
          <w:marTop w:val="0"/>
          <w:marBottom w:val="0"/>
          <w:divBdr>
            <w:top w:val="none" w:sz="0" w:space="0" w:color="auto"/>
            <w:left w:val="none" w:sz="0" w:space="0" w:color="auto"/>
            <w:bottom w:val="none" w:sz="0" w:space="0" w:color="auto"/>
            <w:right w:val="none" w:sz="0" w:space="0" w:color="auto"/>
          </w:divBdr>
        </w:div>
        <w:div w:id="972443584">
          <w:marLeft w:val="0"/>
          <w:marRight w:val="0"/>
          <w:marTop w:val="0"/>
          <w:marBottom w:val="0"/>
          <w:divBdr>
            <w:top w:val="none" w:sz="0" w:space="0" w:color="auto"/>
            <w:left w:val="none" w:sz="0" w:space="0" w:color="auto"/>
            <w:bottom w:val="none" w:sz="0" w:space="0" w:color="auto"/>
            <w:right w:val="none" w:sz="0" w:space="0" w:color="auto"/>
          </w:divBdr>
        </w:div>
        <w:div w:id="1238007184">
          <w:marLeft w:val="0"/>
          <w:marRight w:val="0"/>
          <w:marTop w:val="0"/>
          <w:marBottom w:val="0"/>
          <w:divBdr>
            <w:top w:val="none" w:sz="0" w:space="0" w:color="auto"/>
            <w:left w:val="none" w:sz="0" w:space="0" w:color="auto"/>
            <w:bottom w:val="none" w:sz="0" w:space="0" w:color="auto"/>
            <w:right w:val="none" w:sz="0" w:space="0" w:color="auto"/>
          </w:divBdr>
        </w:div>
        <w:div w:id="1962490193">
          <w:marLeft w:val="0"/>
          <w:marRight w:val="0"/>
          <w:marTop w:val="0"/>
          <w:marBottom w:val="0"/>
          <w:divBdr>
            <w:top w:val="none" w:sz="0" w:space="0" w:color="auto"/>
            <w:left w:val="none" w:sz="0" w:space="0" w:color="auto"/>
            <w:bottom w:val="none" w:sz="0" w:space="0" w:color="auto"/>
            <w:right w:val="none" w:sz="0" w:space="0" w:color="auto"/>
          </w:divBdr>
        </w:div>
      </w:divsChild>
    </w:div>
    <w:div w:id="1299529315">
      <w:bodyDiv w:val="1"/>
      <w:marLeft w:val="0"/>
      <w:marRight w:val="0"/>
      <w:marTop w:val="0"/>
      <w:marBottom w:val="0"/>
      <w:divBdr>
        <w:top w:val="none" w:sz="0" w:space="0" w:color="auto"/>
        <w:left w:val="none" w:sz="0" w:space="0" w:color="auto"/>
        <w:bottom w:val="none" w:sz="0" w:space="0" w:color="auto"/>
        <w:right w:val="none" w:sz="0" w:space="0" w:color="auto"/>
      </w:divBdr>
      <w:divsChild>
        <w:div w:id="386686150">
          <w:marLeft w:val="0"/>
          <w:marRight w:val="0"/>
          <w:marTop w:val="0"/>
          <w:marBottom w:val="0"/>
          <w:divBdr>
            <w:top w:val="none" w:sz="0" w:space="0" w:color="auto"/>
            <w:left w:val="none" w:sz="0" w:space="0" w:color="auto"/>
            <w:bottom w:val="none" w:sz="0" w:space="0" w:color="auto"/>
            <w:right w:val="none" w:sz="0" w:space="0" w:color="auto"/>
          </w:divBdr>
        </w:div>
        <w:div w:id="645163711">
          <w:marLeft w:val="0"/>
          <w:marRight w:val="0"/>
          <w:marTop w:val="0"/>
          <w:marBottom w:val="0"/>
          <w:divBdr>
            <w:top w:val="none" w:sz="0" w:space="0" w:color="auto"/>
            <w:left w:val="none" w:sz="0" w:space="0" w:color="auto"/>
            <w:bottom w:val="none" w:sz="0" w:space="0" w:color="auto"/>
            <w:right w:val="none" w:sz="0" w:space="0" w:color="auto"/>
          </w:divBdr>
        </w:div>
        <w:div w:id="739788678">
          <w:marLeft w:val="0"/>
          <w:marRight w:val="0"/>
          <w:marTop w:val="0"/>
          <w:marBottom w:val="0"/>
          <w:divBdr>
            <w:top w:val="none" w:sz="0" w:space="0" w:color="auto"/>
            <w:left w:val="none" w:sz="0" w:space="0" w:color="auto"/>
            <w:bottom w:val="none" w:sz="0" w:space="0" w:color="auto"/>
            <w:right w:val="none" w:sz="0" w:space="0" w:color="auto"/>
          </w:divBdr>
        </w:div>
        <w:div w:id="1517576400">
          <w:marLeft w:val="0"/>
          <w:marRight w:val="0"/>
          <w:marTop w:val="0"/>
          <w:marBottom w:val="0"/>
          <w:divBdr>
            <w:top w:val="none" w:sz="0" w:space="0" w:color="auto"/>
            <w:left w:val="none" w:sz="0" w:space="0" w:color="auto"/>
            <w:bottom w:val="none" w:sz="0" w:space="0" w:color="auto"/>
            <w:right w:val="none" w:sz="0" w:space="0" w:color="auto"/>
          </w:divBdr>
        </w:div>
      </w:divsChild>
    </w:div>
    <w:div w:id="1299651881">
      <w:bodyDiv w:val="1"/>
      <w:marLeft w:val="0"/>
      <w:marRight w:val="0"/>
      <w:marTop w:val="0"/>
      <w:marBottom w:val="0"/>
      <w:divBdr>
        <w:top w:val="none" w:sz="0" w:space="0" w:color="auto"/>
        <w:left w:val="none" w:sz="0" w:space="0" w:color="auto"/>
        <w:bottom w:val="none" w:sz="0" w:space="0" w:color="auto"/>
        <w:right w:val="none" w:sz="0" w:space="0" w:color="auto"/>
      </w:divBdr>
      <w:divsChild>
        <w:div w:id="941036687">
          <w:marLeft w:val="0"/>
          <w:marRight w:val="0"/>
          <w:marTop w:val="0"/>
          <w:marBottom w:val="0"/>
          <w:divBdr>
            <w:top w:val="single" w:sz="6" w:space="0" w:color="A9AEB1"/>
            <w:left w:val="single" w:sz="6" w:space="0" w:color="A9AEB1"/>
            <w:bottom w:val="single" w:sz="6" w:space="0" w:color="A9AEB1"/>
            <w:right w:val="single" w:sz="6" w:space="0" w:color="A9AEB1"/>
          </w:divBdr>
          <w:divsChild>
            <w:div w:id="402726018">
              <w:marLeft w:val="0"/>
              <w:marRight w:val="0"/>
              <w:marTop w:val="0"/>
              <w:marBottom w:val="0"/>
              <w:divBdr>
                <w:top w:val="none" w:sz="0" w:space="0" w:color="auto"/>
                <w:left w:val="none" w:sz="0" w:space="0" w:color="auto"/>
                <w:bottom w:val="none" w:sz="0" w:space="0" w:color="auto"/>
                <w:right w:val="none" w:sz="0" w:space="0" w:color="auto"/>
              </w:divBdr>
              <w:divsChild>
                <w:div w:id="506598167">
                  <w:marLeft w:val="0"/>
                  <w:marRight w:val="0"/>
                  <w:marTop w:val="0"/>
                  <w:marBottom w:val="0"/>
                  <w:divBdr>
                    <w:top w:val="none" w:sz="0" w:space="0" w:color="auto"/>
                    <w:left w:val="none" w:sz="0" w:space="0" w:color="auto"/>
                    <w:bottom w:val="none" w:sz="0" w:space="0" w:color="auto"/>
                    <w:right w:val="none" w:sz="0" w:space="0" w:color="auto"/>
                  </w:divBdr>
                </w:div>
                <w:div w:id="1932229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009543">
          <w:marLeft w:val="0"/>
          <w:marRight w:val="0"/>
          <w:marTop w:val="0"/>
          <w:marBottom w:val="0"/>
          <w:divBdr>
            <w:top w:val="single" w:sz="6" w:space="0" w:color="A9AEB1"/>
            <w:left w:val="single" w:sz="6" w:space="0" w:color="A9AEB1"/>
            <w:bottom w:val="single" w:sz="6" w:space="0" w:color="A9AEB1"/>
            <w:right w:val="single" w:sz="6" w:space="0" w:color="A9AEB1"/>
          </w:divBdr>
          <w:divsChild>
            <w:div w:id="364410540">
              <w:marLeft w:val="0"/>
              <w:marRight w:val="0"/>
              <w:marTop w:val="0"/>
              <w:marBottom w:val="0"/>
              <w:divBdr>
                <w:top w:val="none" w:sz="0" w:space="0" w:color="auto"/>
                <w:left w:val="none" w:sz="0" w:space="0" w:color="auto"/>
                <w:bottom w:val="none" w:sz="0" w:space="0" w:color="auto"/>
                <w:right w:val="none" w:sz="0" w:space="0" w:color="auto"/>
              </w:divBdr>
            </w:div>
          </w:divsChild>
        </w:div>
        <w:div w:id="1259170495">
          <w:marLeft w:val="0"/>
          <w:marRight w:val="0"/>
          <w:marTop w:val="0"/>
          <w:marBottom w:val="0"/>
          <w:divBdr>
            <w:top w:val="single" w:sz="6" w:space="0" w:color="A9AEB1"/>
            <w:left w:val="single" w:sz="6" w:space="0" w:color="A9AEB1"/>
            <w:bottom w:val="single" w:sz="6" w:space="0" w:color="A9AEB1"/>
            <w:right w:val="single" w:sz="6" w:space="0" w:color="A9AEB1"/>
          </w:divBdr>
          <w:divsChild>
            <w:div w:id="908735674">
              <w:marLeft w:val="0"/>
              <w:marRight w:val="0"/>
              <w:marTop w:val="0"/>
              <w:marBottom w:val="0"/>
              <w:divBdr>
                <w:top w:val="none" w:sz="0" w:space="0" w:color="auto"/>
                <w:left w:val="none" w:sz="0" w:space="0" w:color="auto"/>
                <w:bottom w:val="none" w:sz="0" w:space="0" w:color="auto"/>
                <w:right w:val="none" w:sz="0" w:space="0" w:color="auto"/>
              </w:divBdr>
              <w:divsChild>
                <w:div w:id="207777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845507">
      <w:bodyDiv w:val="1"/>
      <w:marLeft w:val="0"/>
      <w:marRight w:val="0"/>
      <w:marTop w:val="0"/>
      <w:marBottom w:val="0"/>
      <w:divBdr>
        <w:top w:val="none" w:sz="0" w:space="0" w:color="auto"/>
        <w:left w:val="none" w:sz="0" w:space="0" w:color="auto"/>
        <w:bottom w:val="none" w:sz="0" w:space="0" w:color="auto"/>
        <w:right w:val="none" w:sz="0" w:space="0" w:color="auto"/>
      </w:divBdr>
      <w:divsChild>
        <w:div w:id="483358243">
          <w:marLeft w:val="0"/>
          <w:marRight w:val="0"/>
          <w:marTop w:val="0"/>
          <w:marBottom w:val="0"/>
          <w:divBdr>
            <w:top w:val="none" w:sz="0" w:space="0" w:color="auto"/>
            <w:left w:val="none" w:sz="0" w:space="0" w:color="auto"/>
            <w:bottom w:val="none" w:sz="0" w:space="0" w:color="auto"/>
            <w:right w:val="none" w:sz="0" w:space="0" w:color="auto"/>
          </w:divBdr>
        </w:div>
        <w:div w:id="680471209">
          <w:marLeft w:val="0"/>
          <w:marRight w:val="0"/>
          <w:marTop w:val="0"/>
          <w:marBottom w:val="0"/>
          <w:divBdr>
            <w:top w:val="none" w:sz="0" w:space="0" w:color="auto"/>
            <w:left w:val="none" w:sz="0" w:space="0" w:color="auto"/>
            <w:bottom w:val="none" w:sz="0" w:space="0" w:color="auto"/>
            <w:right w:val="none" w:sz="0" w:space="0" w:color="auto"/>
          </w:divBdr>
        </w:div>
        <w:div w:id="1052577385">
          <w:marLeft w:val="0"/>
          <w:marRight w:val="0"/>
          <w:marTop w:val="0"/>
          <w:marBottom w:val="0"/>
          <w:divBdr>
            <w:top w:val="none" w:sz="0" w:space="0" w:color="auto"/>
            <w:left w:val="none" w:sz="0" w:space="0" w:color="auto"/>
            <w:bottom w:val="none" w:sz="0" w:space="0" w:color="auto"/>
            <w:right w:val="none" w:sz="0" w:space="0" w:color="auto"/>
          </w:divBdr>
        </w:div>
        <w:div w:id="1715613378">
          <w:marLeft w:val="0"/>
          <w:marRight w:val="0"/>
          <w:marTop w:val="0"/>
          <w:marBottom w:val="0"/>
          <w:divBdr>
            <w:top w:val="none" w:sz="0" w:space="0" w:color="auto"/>
            <w:left w:val="none" w:sz="0" w:space="0" w:color="auto"/>
            <w:bottom w:val="none" w:sz="0" w:space="0" w:color="auto"/>
            <w:right w:val="none" w:sz="0" w:space="0" w:color="auto"/>
          </w:divBdr>
        </w:div>
      </w:divsChild>
    </w:div>
    <w:div w:id="1299996181">
      <w:bodyDiv w:val="1"/>
      <w:marLeft w:val="0"/>
      <w:marRight w:val="0"/>
      <w:marTop w:val="0"/>
      <w:marBottom w:val="0"/>
      <w:divBdr>
        <w:top w:val="none" w:sz="0" w:space="0" w:color="auto"/>
        <w:left w:val="none" w:sz="0" w:space="0" w:color="auto"/>
        <w:bottom w:val="none" w:sz="0" w:space="0" w:color="auto"/>
        <w:right w:val="none" w:sz="0" w:space="0" w:color="auto"/>
      </w:divBdr>
      <w:divsChild>
        <w:div w:id="235749932">
          <w:marLeft w:val="0"/>
          <w:marRight w:val="0"/>
          <w:marTop w:val="0"/>
          <w:marBottom w:val="0"/>
          <w:divBdr>
            <w:top w:val="none" w:sz="0" w:space="0" w:color="auto"/>
            <w:left w:val="none" w:sz="0" w:space="0" w:color="auto"/>
            <w:bottom w:val="none" w:sz="0" w:space="0" w:color="auto"/>
            <w:right w:val="none" w:sz="0" w:space="0" w:color="auto"/>
          </w:divBdr>
        </w:div>
        <w:div w:id="296451583">
          <w:marLeft w:val="0"/>
          <w:marRight w:val="0"/>
          <w:marTop w:val="0"/>
          <w:marBottom w:val="0"/>
          <w:divBdr>
            <w:top w:val="none" w:sz="0" w:space="0" w:color="auto"/>
            <w:left w:val="none" w:sz="0" w:space="0" w:color="auto"/>
            <w:bottom w:val="none" w:sz="0" w:space="0" w:color="auto"/>
            <w:right w:val="none" w:sz="0" w:space="0" w:color="auto"/>
          </w:divBdr>
        </w:div>
        <w:div w:id="1100830296">
          <w:marLeft w:val="0"/>
          <w:marRight w:val="0"/>
          <w:marTop w:val="0"/>
          <w:marBottom w:val="0"/>
          <w:divBdr>
            <w:top w:val="none" w:sz="0" w:space="0" w:color="auto"/>
            <w:left w:val="none" w:sz="0" w:space="0" w:color="auto"/>
            <w:bottom w:val="none" w:sz="0" w:space="0" w:color="auto"/>
            <w:right w:val="none" w:sz="0" w:space="0" w:color="auto"/>
          </w:divBdr>
        </w:div>
        <w:div w:id="1801653192">
          <w:marLeft w:val="0"/>
          <w:marRight w:val="0"/>
          <w:marTop w:val="0"/>
          <w:marBottom w:val="0"/>
          <w:divBdr>
            <w:top w:val="none" w:sz="0" w:space="0" w:color="auto"/>
            <w:left w:val="none" w:sz="0" w:space="0" w:color="auto"/>
            <w:bottom w:val="none" w:sz="0" w:space="0" w:color="auto"/>
            <w:right w:val="none" w:sz="0" w:space="0" w:color="auto"/>
          </w:divBdr>
        </w:div>
      </w:divsChild>
    </w:div>
    <w:div w:id="1300107918">
      <w:bodyDiv w:val="1"/>
      <w:marLeft w:val="0"/>
      <w:marRight w:val="0"/>
      <w:marTop w:val="0"/>
      <w:marBottom w:val="0"/>
      <w:divBdr>
        <w:top w:val="none" w:sz="0" w:space="0" w:color="auto"/>
        <w:left w:val="none" w:sz="0" w:space="0" w:color="auto"/>
        <w:bottom w:val="none" w:sz="0" w:space="0" w:color="auto"/>
        <w:right w:val="none" w:sz="0" w:space="0" w:color="auto"/>
      </w:divBdr>
      <w:divsChild>
        <w:div w:id="595096402">
          <w:marLeft w:val="0"/>
          <w:marRight w:val="0"/>
          <w:marTop w:val="0"/>
          <w:marBottom w:val="0"/>
          <w:divBdr>
            <w:top w:val="single" w:sz="6" w:space="0" w:color="A9AEB1"/>
            <w:left w:val="single" w:sz="6" w:space="0" w:color="A9AEB1"/>
            <w:bottom w:val="single" w:sz="6" w:space="0" w:color="A9AEB1"/>
            <w:right w:val="single" w:sz="6" w:space="0" w:color="A9AEB1"/>
          </w:divBdr>
          <w:divsChild>
            <w:div w:id="1572085696">
              <w:marLeft w:val="0"/>
              <w:marRight w:val="0"/>
              <w:marTop w:val="0"/>
              <w:marBottom w:val="0"/>
              <w:divBdr>
                <w:top w:val="none" w:sz="0" w:space="0" w:color="auto"/>
                <w:left w:val="none" w:sz="0" w:space="0" w:color="auto"/>
                <w:bottom w:val="none" w:sz="0" w:space="0" w:color="auto"/>
                <w:right w:val="none" w:sz="0" w:space="0" w:color="auto"/>
              </w:divBdr>
              <w:divsChild>
                <w:div w:id="1123883517">
                  <w:marLeft w:val="0"/>
                  <w:marRight w:val="0"/>
                  <w:marTop w:val="0"/>
                  <w:marBottom w:val="0"/>
                  <w:divBdr>
                    <w:top w:val="none" w:sz="0" w:space="0" w:color="auto"/>
                    <w:left w:val="none" w:sz="0" w:space="0" w:color="auto"/>
                    <w:bottom w:val="none" w:sz="0" w:space="0" w:color="auto"/>
                    <w:right w:val="none" w:sz="0" w:space="0" w:color="auto"/>
                  </w:divBdr>
                </w:div>
                <w:div w:id="1565333631">
                  <w:marLeft w:val="0"/>
                  <w:marRight w:val="0"/>
                  <w:marTop w:val="0"/>
                  <w:marBottom w:val="0"/>
                  <w:divBdr>
                    <w:top w:val="none" w:sz="0" w:space="0" w:color="auto"/>
                    <w:left w:val="none" w:sz="0" w:space="0" w:color="auto"/>
                    <w:bottom w:val="none" w:sz="0" w:space="0" w:color="auto"/>
                    <w:right w:val="none" w:sz="0" w:space="0" w:color="auto"/>
                  </w:divBdr>
                </w:div>
                <w:div w:id="214083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253669">
          <w:marLeft w:val="0"/>
          <w:marRight w:val="0"/>
          <w:marTop w:val="0"/>
          <w:marBottom w:val="0"/>
          <w:divBdr>
            <w:top w:val="single" w:sz="6" w:space="0" w:color="A9AEB1"/>
            <w:left w:val="single" w:sz="6" w:space="0" w:color="A9AEB1"/>
            <w:bottom w:val="single" w:sz="6" w:space="0" w:color="A9AEB1"/>
            <w:right w:val="single" w:sz="6" w:space="0" w:color="A9AEB1"/>
          </w:divBdr>
          <w:divsChild>
            <w:div w:id="1198081310">
              <w:marLeft w:val="0"/>
              <w:marRight w:val="0"/>
              <w:marTop w:val="0"/>
              <w:marBottom w:val="0"/>
              <w:divBdr>
                <w:top w:val="none" w:sz="0" w:space="0" w:color="auto"/>
                <w:left w:val="none" w:sz="0" w:space="0" w:color="auto"/>
                <w:bottom w:val="none" w:sz="0" w:space="0" w:color="auto"/>
                <w:right w:val="none" w:sz="0" w:space="0" w:color="auto"/>
              </w:divBdr>
            </w:div>
          </w:divsChild>
        </w:div>
        <w:div w:id="1992558854">
          <w:marLeft w:val="0"/>
          <w:marRight w:val="0"/>
          <w:marTop w:val="0"/>
          <w:marBottom w:val="0"/>
          <w:divBdr>
            <w:top w:val="single" w:sz="6" w:space="0" w:color="A9AEB1"/>
            <w:left w:val="single" w:sz="6" w:space="0" w:color="A9AEB1"/>
            <w:bottom w:val="single" w:sz="6" w:space="0" w:color="A9AEB1"/>
            <w:right w:val="single" w:sz="6" w:space="0" w:color="A9AEB1"/>
          </w:divBdr>
          <w:divsChild>
            <w:div w:id="1867056959">
              <w:marLeft w:val="0"/>
              <w:marRight w:val="0"/>
              <w:marTop w:val="0"/>
              <w:marBottom w:val="0"/>
              <w:divBdr>
                <w:top w:val="none" w:sz="0" w:space="0" w:color="auto"/>
                <w:left w:val="none" w:sz="0" w:space="0" w:color="auto"/>
                <w:bottom w:val="none" w:sz="0" w:space="0" w:color="auto"/>
                <w:right w:val="none" w:sz="0" w:space="0" w:color="auto"/>
              </w:divBdr>
              <w:divsChild>
                <w:div w:id="86293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190889">
      <w:bodyDiv w:val="1"/>
      <w:marLeft w:val="0"/>
      <w:marRight w:val="0"/>
      <w:marTop w:val="0"/>
      <w:marBottom w:val="0"/>
      <w:divBdr>
        <w:top w:val="none" w:sz="0" w:space="0" w:color="auto"/>
        <w:left w:val="none" w:sz="0" w:space="0" w:color="auto"/>
        <w:bottom w:val="none" w:sz="0" w:space="0" w:color="auto"/>
        <w:right w:val="none" w:sz="0" w:space="0" w:color="auto"/>
      </w:divBdr>
      <w:divsChild>
        <w:div w:id="869683438">
          <w:marLeft w:val="0"/>
          <w:marRight w:val="0"/>
          <w:marTop w:val="0"/>
          <w:marBottom w:val="0"/>
          <w:divBdr>
            <w:top w:val="none" w:sz="0" w:space="0" w:color="auto"/>
            <w:left w:val="none" w:sz="0" w:space="0" w:color="auto"/>
            <w:bottom w:val="none" w:sz="0" w:space="0" w:color="auto"/>
            <w:right w:val="none" w:sz="0" w:space="0" w:color="auto"/>
          </w:divBdr>
          <w:divsChild>
            <w:div w:id="1675838497">
              <w:marLeft w:val="0"/>
              <w:marRight w:val="0"/>
              <w:marTop w:val="0"/>
              <w:marBottom w:val="0"/>
              <w:divBdr>
                <w:top w:val="none" w:sz="0" w:space="0" w:color="auto"/>
                <w:left w:val="none" w:sz="0" w:space="0" w:color="auto"/>
                <w:bottom w:val="none" w:sz="0" w:space="0" w:color="auto"/>
                <w:right w:val="none" w:sz="0" w:space="0" w:color="auto"/>
              </w:divBdr>
              <w:divsChild>
                <w:div w:id="1451246482">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1300913705">
      <w:bodyDiv w:val="1"/>
      <w:marLeft w:val="0"/>
      <w:marRight w:val="0"/>
      <w:marTop w:val="0"/>
      <w:marBottom w:val="0"/>
      <w:divBdr>
        <w:top w:val="none" w:sz="0" w:space="0" w:color="auto"/>
        <w:left w:val="none" w:sz="0" w:space="0" w:color="auto"/>
        <w:bottom w:val="none" w:sz="0" w:space="0" w:color="auto"/>
        <w:right w:val="none" w:sz="0" w:space="0" w:color="auto"/>
      </w:divBdr>
      <w:divsChild>
        <w:div w:id="266818825">
          <w:marLeft w:val="0"/>
          <w:marRight w:val="0"/>
          <w:marTop w:val="0"/>
          <w:marBottom w:val="0"/>
          <w:divBdr>
            <w:top w:val="single" w:sz="6" w:space="0" w:color="A9AEB1"/>
            <w:left w:val="single" w:sz="6" w:space="0" w:color="A9AEB1"/>
            <w:bottom w:val="single" w:sz="6" w:space="0" w:color="A9AEB1"/>
            <w:right w:val="single" w:sz="6" w:space="0" w:color="A9AEB1"/>
          </w:divBdr>
          <w:divsChild>
            <w:div w:id="439451317">
              <w:marLeft w:val="0"/>
              <w:marRight w:val="0"/>
              <w:marTop w:val="0"/>
              <w:marBottom w:val="0"/>
              <w:divBdr>
                <w:top w:val="none" w:sz="0" w:space="0" w:color="auto"/>
                <w:left w:val="none" w:sz="0" w:space="0" w:color="auto"/>
                <w:bottom w:val="none" w:sz="0" w:space="0" w:color="auto"/>
                <w:right w:val="none" w:sz="0" w:space="0" w:color="auto"/>
              </w:divBdr>
              <w:divsChild>
                <w:div w:id="139894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535889">
          <w:marLeft w:val="0"/>
          <w:marRight w:val="0"/>
          <w:marTop w:val="0"/>
          <w:marBottom w:val="0"/>
          <w:divBdr>
            <w:top w:val="single" w:sz="6" w:space="0" w:color="A9AEB1"/>
            <w:left w:val="single" w:sz="6" w:space="0" w:color="A9AEB1"/>
            <w:bottom w:val="single" w:sz="6" w:space="0" w:color="A9AEB1"/>
            <w:right w:val="single" w:sz="6" w:space="0" w:color="A9AEB1"/>
          </w:divBdr>
          <w:divsChild>
            <w:div w:id="1892308243">
              <w:marLeft w:val="0"/>
              <w:marRight w:val="0"/>
              <w:marTop w:val="0"/>
              <w:marBottom w:val="0"/>
              <w:divBdr>
                <w:top w:val="none" w:sz="0" w:space="0" w:color="auto"/>
                <w:left w:val="none" w:sz="0" w:space="0" w:color="auto"/>
                <w:bottom w:val="none" w:sz="0" w:space="0" w:color="auto"/>
                <w:right w:val="none" w:sz="0" w:space="0" w:color="auto"/>
              </w:divBdr>
            </w:div>
          </w:divsChild>
        </w:div>
        <w:div w:id="2104570425">
          <w:marLeft w:val="0"/>
          <w:marRight w:val="0"/>
          <w:marTop w:val="0"/>
          <w:marBottom w:val="0"/>
          <w:divBdr>
            <w:top w:val="single" w:sz="6" w:space="0" w:color="A9AEB1"/>
            <w:left w:val="single" w:sz="6" w:space="0" w:color="A9AEB1"/>
            <w:bottom w:val="single" w:sz="6" w:space="0" w:color="A9AEB1"/>
            <w:right w:val="single" w:sz="6" w:space="0" w:color="A9AEB1"/>
          </w:divBdr>
          <w:divsChild>
            <w:div w:id="1405493150">
              <w:marLeft w:val="0"/>
              <w:marRight w:val="0"/>
              <w:marTop w:val="0"/>
              <w:marBottom w:val="0"/>
              <w:divBdr>
                <w:top w:val="none" w:sz="0" w:space="0" w:color="auto"/>
                <w:left w:val="none" w:sz="0" w:space="0" w:color="auto"/>
                <w:bottom w:val="none" w:sz="0" w:space="0" w:color="auto"/>
                <w:right w:val="none" w:sz="0" w:space="0" w:color="auto"/>
              </w:divBdr>
              <w:divsChild>
                <w:div w:id="469831083">
                  <w:marLeft w:val="0"/>
                  <w:marRight w:val="0"/>
                  <w:marTop w:val="0"/>
                  <w:marBottom w:val="0"/>
                  <w:divBdr>
                    <w:top w:val="none" w:sz="0" w:space="0" w:color="auto"/>
                    <w:left w:val="none" w:sz="0" w:space="0" w:color="auto"/>
                    <w:bottom w:val="none" w:sz="0" w:space="0" w:color="auto"/>
                    <w:right w:val="none" w:sz="0" w:space="0" w:color="auto"/>
                  </w:divBdr>
                </w:div>
                <w:div w:id="1684238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0920957">
      <w:bodyDiv w:val="1"/>
      <w:marLeft w:val="0"/>
      <w:marRight w:val="0"/>
      <w:marTop w:val="0"/>
      <w:marBottom w:val="0"/>
      <w:divBdr>
        <w:top w:val="none" w:sz="0" w:space="0" w:color="auto"/>
        <w:left w:val="none" w:sz="0" w:space="0" w:color="auto"/>
        <w:bottom w:val="none" w:sz="0" w:space="0" w:color="auto"/>
        <w:right w:val="none" w:sz="0" w:space="0" w:color="auto"/>
      </w:divBdr>
      <w:divsChild>
        <w:div w:id="207836420">
          <w:marLeft w:val="0"/>
          <w:marRight w:val="0"/>
          <w:marTop w:val="0"/>
          <w:marBottom w:val="0"/>
          <w:divBdr>
            <w:top w:val="none" w:sz="0" w:space="0" w:color="auto"/>
            <w:left w:val="none" w:sz="0" w:space="0" w:color="auto"/>
            <w:bottom w:val="none" w:sz="0" w:space="0" w:color="auto"/>
            <w:right w:val="none" w:sz="0" w:space="0" w:color="auto"/>
          </w:divBdr>
        </w:div>
        <w:div w:id="584924156">
          <w:marLeft w:val="0"/>
          <w:marRight w:val="0"/>
          <w:marTop w:val="0"/>
          <w:marBottom w:val="0"/>
          <w:divBdr>
            <w:top w:val="none" w:sz="0" w:space="0" w:color="auto"/>
            <w:left w:val="none" w:sz="0" w:space="0" w:color="auto"/>
            <w:bottom w:val="none" w:sz="0" w:space="0" w:color="auto"/>
            <w:right w:val="none" w:sz="0" w:space="0" w:color="auto"/>
          </w:divBdr>
        </w:div>
        <w:div w:id="656691077">
          <w:marLeft w:val="0"/>
          <w:marRight w:val="0"/>
          <w:marTop w:val="0"/>
          <w:marBottom w:val="0"/>
          <w:divBdr>
            <w:top w:val="none" w:sz="0" w:space="0" w:color="auto"/>
            <w:left w:val="none" w:sz="0" w:space="0" w:color="auto"/>
            <w:bottom w:val="none" w:sz="0" w:space="0" w:color="auto"/>
            <w:right w:val="none" w:sz="0" w:space="0" w:color="auto"/>
          </w:divBdr>
        </w:div>
        <w:div w:id="1538809633">
          <w:marLeft w:val="0"/>
          <w:marRight w:val="0"/>
          <w:marTop w:val="0"/>
          <w:marBottom w:val="0"/>
          <w:divBdr>
            <w:top w:val="none" w:sz="0" w:space="0" w:color="auto"/>
            <w:left w:val="none" w:sz="0" w:space="0" w:color="auto"/>
            <w:bottom w:val="none" w:sz="0" w:space="0" w:color="auto"/>
            <w:right w:val="none" w:sz="0" w:space="0" w:color="auto"/>
          </w:divBdr>
        </w:div>
      </w:divsChild>
    </w:div>
    <w:div w:id="1301040097">
      <w:bodyDiv w:val="1"/>
      <w:marLeft w:val="0"/>
      <w:marRight w:val="0"/>
      <w:marTop w:val="0"/>
      <w:marBottom w:val="0"/>
      <w:divBdr>
        <w:top w:val="none" w:sz="0" w:space="0" w:color="auto"/>
        <w:left w:val="none" w:sz="0" w:space="0" w:color="auto"/>
        <w:bottom w:val="none" w:sz="0" w:space="0" w:color="auto"/>
        <w:right w:val="none" w:sz="0" w:space="0" w:color="auto"/>
      </w:divBdr>
      <w:divsChild>
        <w:div w:id="611060005">
          <w:marLeft w:val="0"/>
          <w:marRight w:val="0"/>
          <w:marTop w:val="0"/>
          <w:marBottom w:val="0"/>
          <w:divBdr>
            <w:top w:val="none" w:sz="0" w:space="0" w:color="auto"/>
            <w:left w:val="none" w:sz="0" w:space="0" w:color="auto"/>
            <w:bottom w:val="none" w:sz="0" w:space="0" w:color="auto"/>
            <w:right w:val="none" w:sz="0" w:space="0" w:color="auto"/>
          </w:divBdr>
        </w:div>
        <w:div w:id="972710890">
          <w:marLeft w:val="0"/>
          <w:marRight w:val="0"/>
          <w:marTop w:val="0"/>
          <w:marBottom w:val="0"/>
          <w:divBdr>
            <w:top w:val="none" w:sz="0" w:space="0" w:color="auto"/>
            <w:left w:val="none" w:sz="0" w:space="0" w:color="auto"/>
            <w:bottom w:val="none" w:sz="0" w:space="0" w:color="auto"/>
            <w:right w:val="none" w:sz="0" w:space="0" w:color="auto"/>
          </w:divBdr>
        </w:div>
        <w:div w:id="1129477182">
          <w:marLeft w:val="0"/>
          <w:marRight w:val="0"/>
          <w:marTop w:val="0"/>
          <w:marBottom w:val="0"/>
          <w:divBdr>
            <w:top w:val="none" w:sz="0" w:space="0" w:color="auto"/>
            <w:left w:val="none" w:sz="0" w:space="0" w:color="auto"/>
            <w:bottom w:val="none" w:sz="0" w:space="0" w:color="auto"/>
            <w:right w:val="none" w:sz="0" w:space="0" w:color="auto"/>
          </w:divBdr>
        </w:div>
        <w:div w:id="1147013869">
          <w:marLeft w:val="0"/>
          <w:marRight w:val="0"/>
          <w:marTop w:val="0"/>
          <w:marBottom w:val="0"/>
          <w:divBdr>
            <w:top w:val="none" w:sz="0" w:space="0" w:color="auto"/>
            <w:left w:val="none" w:sz="0" w:space="0" w:color="auto"/>
            <w:bottom w:val="none" w:sz="0" w:space="0" w:color="auto"/>
            <w:right w:val="none" w:sz="0" w:space="0" w:color="auto"/>
          </w:divBdr>
        </w:div>
      </w:divsChild>
    </w:div>
    <w:div w:id="1301181625">
      <w:bodyDiv w:val="1"/>
      <w:marLeft w:val="0"/>
      <w:marRight w:val="0"/>
      <w:marTop w:val="0"/>
      <w:marBottom w:val="0"/>
      <w:divBdr>
        <w:top w:val="none" w:sz="0" w:space="0" w:color="auto"/>
        <w:left w:val="none" w:sz="0" w:space="0" w:color="auto"/>
        <w:bottom w:val="none" w:sz="0" w:space="0" w:color="auto"/>
        <w:right w:val="none" w:sz="0" w:space="0" w:color="auto"/>
      </w:divBdr>
      <w:divsChild>
        <w:div w:id="832716928">
          <w:marLeft w:val="0"/>
          <w:marRight w:val="0"/>
          <w:marTop w:val="0"/>
          <w:marBottom w:val="0"/>
          <w:divBdr>
            <w:top w:val="single" w:sz="6" w:space="0" w:color="A9AEB1"/>
            <w:left w:val="single" w:sz="6" w:space="0" w:color="A9AEB1"/>
            <w:bottom w:val="single" w:sz="6" w:space="0" w:color="A9AEB1"/>
            <w:right w:val="single" w:sz="6" w:space="0" w:color="A9AEB1"/>
          </w:divBdr>
          <w:divsChild>
            <w:div w:id="523056003">
              <w:marLeft w:val="0"/>
              <w:marRight w:val="0"/>
              <w:marTop w:val="0"/>
              <w:marBottom w:val="0"/>
              <w:divBdr>
                <w:top w:val="none" w:sz="0" w:space="0" w:color="auto"/>
                <w:left w:val="none" w:sz="0" w:space="0" w:color="auto"/>
                <w:bottom w:val="none" w:sz="0" w:space="0" w:color="auto"/>
                <w:right w:val="none" w:sz="0" w:space="0" w:color="auto"/>
              </w:divBdr>
              <w:divsChild>
                <w:div w:id="205627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455164">
          <w:marLeft w:val="0"/>
          <w:marRight w:val="0"/>
          <w:marTop w:val="0"/>
          <w:marBottom w:val="0"/>
          <w:divBdr>
            <w:top w:val="single" w:sz="6" w:space="0" w:color="A9AEB1"/>
            <w:left w:val="single" w:sz="6" w:space="0" w:color="A9AEB1"/>
            <w:bottom w:val="single" w:sz="6" w:space="0" w:color="A9AEB1"/>
            <w:right w:val="single" w:sz="6" w:space="0" w:color="A9AEB1"/>
          </w:divBdr>
          <w:divsChild>
            <w:div w:id="982809585">
              <w:marLeft w:val="0"/>
              <w:marRight w:val="0"/>
              <w:marTop w:val="0"/>
              <w:marBottom w:val="0"/>
              <w:divBdr>
                <w:top w:val="none" w:sz="0" w:space="0" w:color="auto"/>
                <w:left w:val="none" w:sz="0" w:space="0" w:color="auto"/>
                <w:bottom w:val="none" w:sz="0" w:space="0" w:color="auto"/>
                <w:right w:val="none" w:sz="0" w:space="0" w:color="auto"/>
              </w:divBdr>
            </w:div>
          </w:divsChild>
        </w:div>
        <w:div w:id="1048342307">
          <w:marLeft w:val="0"/>
          <w:marRight w:val="0"/>
          <w:marTop w:val="0"/>
          <w:marBottom w:val="0"/>
          <w:divBdr>
            <w:top w:val="single" w:sz="6" w:space="0" w:color="A9AEB1"/>
            <w:left w:val="single" w:sz="6" w:space="0" w:color="A9AEB1"/>
            <w:bottom w:val="single" w:sz="6" w:space="0" w:color="A9AEB1"/>
            <w:right w:val="single" w:sz="6" w:space="0" w:color="A9AEB1"/>
          </w:divBdr>
          <w:divsChild>
            <w:div w:id="144326235">
              <w:marLeft w:val="0"/>
              <w:marRight w:val="0"/>
              <w:marTop w:val="0"/>
              <w:marBottom w:val="0"/>
              <w:divBdr>
                <w:top w:val="none" w:sz="0" w:space="0" w:color="auto"/>
                <w:left w:val="none" w:sz="0" w:space="0" w:color="auto"/>
                <w:bottom w:val="none" w:sz="0" w:space="0" w:color="auto"/>
                <w:right w:val="none" w:sz="0" w:space="0" w:color="auto"/>
              </w:divBdr>
              <w:divsChild>
                <w:div w:id="807169629">
                  <w:marLeft w:val="0"/>
                  <w:marRight w:val="0"/>
                  <w:marTop w:val="0"/>
                  <w:marBottom w:val="0"/>
                  <w:divBdr>
                    <w:top w:val="none" w:sz="0" w:space="0" w:color="auto"/>
                    <w:left w:val="none" w:sz="0" w:space="0" w:color="auto"/>
                    <w:bottom w:val="none" w:sz="0" w:space="0" w:color="auto"/>
                    <w:right w:val="none" w:sz="0" w:space="0" w:color="auto"/>
                  </w:divBdr>
                </w:div>
                <w:div w:id="225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685822">
      <w:bodyDiv w:val="1"/>
      <w:marLeft w:val="0"/>
      <w:marRight w:val="0"/>
      <w:marTop w:val="0"/>
      <w:marBottom w:val="0"/>
      <w:divBdr>
        <w:top w:val="none" w:sz="0" w:space="0" w:color="auto"/>
        <w:left w:val="none" w:sz="0" w:space="0" w:color="auto"/>
        <w:bottom w:val="none" w:sz="0" w:space="0" w:color="auto"/>
        <w:right w:val="none" w:sz="0" w:space="0" w:color="auto"/>
      </w:divBdr>
      <w:divsChild>
        <w:div w:id="520903052">
          <w:marLeft w:val="0"/>
          <w:marRight w:val="0"/>
          <w:marTop w:val="0"/>
          <w:marBottom w:val="0"/>
          <w:divBdr>
            <w:top w:val="none" w:sz="0" w:space="0" w:color="auto"/>
            <w:left w:val="none" w:sz="0" w:space="0" w:color="auto"/>
            <w:bottom w:val="none" w:sz="0" w:space="0" w:color="auto"/>
            <w:right w:val="none" w:sz="0" w:space="0" w:color="auto"/>
          </w:divBdr>
        </w:div>
        <w:div w:id="592012328">
          <w:marLeft w:val="0"/>
          <w:marRight w:val="0"/>
          <w:marTop w:val="0"/>
          <w:marBottom w:val="0"/>
          <w:divBdr>
            <w:top w:val="none" w:sz="0" w:space="0" w:color="auto"/>
            <w:left w:val="none" w:sz="0" w:space="0" w:color="auto"/>
            <w:bottom w:val="none" w:sz="0" w:space="0" w:color="auto"/>
            <w:right w:val="none" w:sz="0" w:space="0" w:color="auto"/>
          </w:divBdr>
        </w:div>
        <w:div w:id="951282319">
          <w:marLeft w:val="0"/>
          <w:marRight w:val="0"/>
          <w:marTop w:val="0"/>
          <w:marBottom w:val="0"/>
          <w:divBdr>
            <w:top w:val="none" w:sz="0" w:space="0" w:color="auto"/>
            <w:left w:val="none" w:sz="0" w:space="0" w:color="auto"/>
            <w:bottom w:val="none" w:sz="0" w:space="0" w:color="auto"/>
            <w:right w:val="none" w:sz="0" w:space="0" w:color="auto"/>
          </w:divBdr>
        </w:div>
        <w:div w:id="1622304580">
          <w:marLeft w:val="0"/>
          <w:marRight w:val="0"/>
          <w:marTop w:val="0"/>
          <w:marBottom w:val="0"/>
          <w:divBdr>
            <w:top w:val="none" w:sz="0" w:space="0" w:color="auto"/>
            <w:left w:val="none" w:sz="0" w:space="0" w:color="auto"/>
            <w:bottom w:val="none" w:sz="0" w:space="0" w:color="auto"/>
            <w:right w:val="none" w:sz="0" w:space="0" w:color="auto"/>
          </w:divBdr>
        </w:div>
      </w:divsChild>
    </w:div>
    <w:div w:id="1301811895">
      <w:bodyDiv w:val="1"/>
      <w:marLeft w:val="0"/>
      <w:marRight w:val="0"/>
      <w:marTop w:val="0"/>
      <w:marBottom w:val="0"/>
      <w:divBdr>
        <w:top w:val="none" w:sz="0" w:space="0" w:color="auto"/>
        <w:left w:val="none" w:sz="0" w:space="0" w:color="auto"/>
        <w:bottom w:val="none" w:sz="0" w:space="0" w:color="auto"/>
        <w:right w:val="none" w:sz="0" w:space="0" w:color="auto"/>
      </w:divBdr>
      <w:divsChild>
        <w:div w:id="467944226">
          <w:marLeft w:val="0"/>
          <w:marRight w:val="0"/>
          <w:marTop w:val="0"/>
          <w:marBottom w:val="0"/>
          <w:divBdr>
            <w:top w:val="none" w:sz="0" w:space="0" w:color="auto"/>
            <w:left w:val="none" w:sz="0" w:space="0" w:color="auto"/>
            <w:bottom w:val="none" w:sz="0" w:space="0" w:color="auto"/>
            <w:right w:val="none" w:sz="0" w:space="0" w:color="auto"/>
          </w:divBdr>
        </w:div>
        <w:div w:id="513303848">
          <w:marLeft w:val="0"/>
          <w:marRight w:val="0"/>
          <w:marTop w:val="0"/>
          <w:marBottom w:val="0"/>
          <w:divBdr>
            <w:top w:val="none" w:sz="0" w:space="0" w:color="auto"/>
            <w:left w:val="none" w:sz="0" w:space="0" w:color="auto"/>
            <w:bottom w:val="none" w:sz="0" w:space="0" w:color="auto"/>
            <w:right w:val="none" w:sz="0" w:space="0" w:color="auto"/>
          </w:divBdr>
        </w:div>
        <w:div w:id="1030910552">
          <w:marLeft w:val="0"/>
          <w:marRight w:val="0"/>
          <w:marTop w:val="0"/>
          <w:marBottom w:val="0"/>
          <w:divBdr>
            <w:top w:val="none" w:sz="0" w:space="0" w:color="auto"/>
            <w:left w:val="none" w:sz="0" w:space="0" w:color="auto"/>
            <w:bottom w:val="none" w:sz="0" w:space="0" w:color="auto"/>
            <w:right w:val="none" w:sz="0" w:space="0" w:color="auto"/>
          </w:divBdr>
        </w:div>
        <w:div w:id="1182671079">
          <w:marLeft w:val="0"/>
          <w:marRight w:val="0"/>
          <w:marTop w:val="0"/>
          <w:marBottom w:val="0"/>
          <w:divBdr>
            <w:top w:val="none" w:sz="0" w:space="0" w:color="auto"/>
            <w:left w:val="none" w:sz="0" w:space="0" w:color="auto"/>
            <w:bottom w:val="none" w:sz="0" w:space="0" w:color="auto"/>
            <w:right w:val="none" w:sz="0" w:space="0" w:color="auto"/>
          </w:divBdr>
        </w:div>
      </w:divsChild>
    </w:div>
    <w:div w:id="1301812221">
      <w:bodyDiv w:val="1"/>
      <w:marLeft w:val="0"/>
      <w:marRight w:val="0"/>
      <w:marTop w:val="0"/>
      <w:marBottom w:val="0"/>
      <w:divBdr>
        <w:top w:val="none" w:sz="0" w:space="0" w:color="auto"/>
        <w:left w:val="none" w:sz="0" w:space="0" w:color="auto"/>
        <w:bottom w:val="none" w:sz="0" w:space="0" w:color="auto"/>
        <w:right w:val="none" w:sz="0" w:space="0" w:color="auto"/>
      </w:divBdr>
      <w:divsChild>
        <w:div w:id="46876742">
          <w:marLeft w:val="0"/>
          <w:marRight w:val="0"/>
          <w:marTop w:val="0"/>
          <w:marBottom w:val="0"/>
          <w:divBdr>
            <w:top w:val="none" w:sz="0" w:space="0" w:color="auto"/>
            <w:left w:val="none" w:sz="0" w:space="0" w:color="auto"/>
            <w:bottom w:val="none" w:sz="0" w:space="0" w:color="auto"/>
            <w:right w:val="none" w:sz="0" w:space="0" w:color="auto"/>
          </w:divBdr>
        </w:div>
        <w:div w:id="93862304">
          <w:marLeft w:val="0"/>
          <w:marRight w:val="0"/>
          <w:marTop w:val="0"/>
          <w:marBottom w:val="0"/>
          <w:divBdr>
            <w:top w:val="none" w:sz="0" w:space="0" w:color="auto"/>
            <w:left w:val="none" w:sz="0" w:space="0" w:color="auto"/>
            <w:bottom w:val="none" w:sz="0" w:space="0" w:color="auto"/>
            <w:right w:val="none" w:sz="0" w:space="0" w:color="auto"/>
          </w:divBdr>
        </w:div>
        <w:div w:id="1031608359">
          <w:marLeft w:val="0"/>
          <w:marRight w:val="0"/>
          <w:marTop w:val="0"/>
          <w:marBottom w:val="0"/>
          <w:divBdr>
            <w:top w:val="none" w:sz="0" w:space="0" w:color="auto"/>
            <w:left w:val="none" w:sz="0" w:space="0" w:color="auto"/>
            <w:bottom w:val="none" w:sz="0" w:space="0" w:color="auto"/>
            <w:right w:val="none" w:sz="0" w:space="0" w:color="auto"/>
          </w:divBdr>
        </w:div>
        <w:div w:id="1739286480">
          <w:marLeft w:val="0"/>
          <w:marRight w:val="0"/>
          <w:marTop w:val="0"/>
          <w:marBottom w:val="0"/>
          <w:divBdr>
            <w:top w:val="none" w:sz="0" w:space="0" w:color="auto"/>
            <w:left w:val="none" w:sz="0" w:space="0" w:color="auto"/>
            <w:bottom w:val="none" w:sz="0" w:space="0" w:color="auto"/>
            <w:right w:val="none" w:sz="0" w:space="0" w:color="auto"/>
          </w:divBdr>
        </w:div>
      </w:divsChild>
    </w:div>
    <w:div w:id="1302494137">
      <w:bodyDiv w:val="1"/>
      <w:marLeft w:val="0"/>
      <w:marRight w:val="0"/>
      <w:marTop w:val="0"/>
      <w:marBottom w:val="0"/>
      <w:divBdr>
        <w:top w:val="none" w:sz="0" w:space="0" w:color="auto"/>
        <w:left w:val="none" w:sz="0" w:space="0" w:color="auto"/>
        <w:bottom w:val="none" w:sz="0" w:space="0" w:color="auto"/>
        <w:right w:val="none" w:sz="0" w:space="0" w:color="auto"/>
      </w:divBdr>
      <w:divsChild>
        <w:div w:id="1071393864">
          <w:marLeft w:val="0"/>
          <w:marRight w:val="0"/>
          <w:marTop w:val="0"/>
          <w:marBottom w:val="0"/>
          <w:divBdr>
            <w:top w:val="none" w:sz="0" w:space="0" w:color="auto"/>
            <w:left w:val="none" w:sz="0" w:space="0" w:color="auto"/>
            <w:bottom w:val="none" w:sz="0" w:space="0" w:color="auto"/>
            <w:right w:val="none" w:sz="0" w:space="0" w:color="auto"/>
          </w:divBdr>
          <w:divsChild>
            <w:div w:id="127744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41737">
      <w:bodyDiv w:val="1"/>
      <w:marLeft w:val="0"/>
      <w:marRight w:val="0"/>
      <w:marTop w:val="0"/>
      <w:marBottom w:val="0"/>
      <w:divBdr>
        <w:top w:val="none" w:sz="0" w:space="0" w:color="auto"/>
        <w:left w:val="none" w:sz="0" w:space="0" w:color="auto"/>
        <w:bottom w:val="none" w:sz="0" w:space="0" w:color="auto"/>
        <w:right w:val="none" w:sz="0" w:space="0" w:color="auto"/>
      </w:divBdr>
      <w:divsChild>
        <w:div w:id="2089425467">
          <w:marLeft w:val="0"/>
          <w:marRight w:val="0"/>
          <w:marTop w:val="0"/>
          <w:marBottom w:val="0"/>
          <w:divBdr>
            <w:top w:val="single" w:sz="6" w:space="0" w:color="A9AEB1"/>
            <w:left w:val="single" w:sz="6" w:space="0" w:color="A9AEB1"/>
            <w:bottom w:val="single" w:sz="6" w:space="0" w:color="A9AEB1"/>
            <w:right w:val="single" w:sz="6" w:space="0" w:color="A9AEB1"/>
          </w:divBdr>
          <w:divsChild>
            <w:div w:id="1098210140">
              <w:marLeft w:val="0"/>
              <w:marRight w:val="0"/>
              <w:marTop w:val="0"/>
              <w:marBottom w:val="0"/>
              <w:divBdr>
                <w:top w:val="none" w:sz="0" w:space="0" w:color="auto"/>
                <w:left w:val="none" w:sz="0" w:space="0" w:color="auto"/>
                <w:bottom w:val="none" w:sz="0" w:space="0" w:color="auto"/>
                <w:right w:val="none" w:sz="0" w:space="0" w:color="auto"/>
              </w:divBdr>
              <w:divsChild>
                <w:div w:id="1818109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236093">
          <w:marLeft w:val="0"/>
          <w:marRight w:val="0"/>
          <w:marTop w:val="0"/>
          <w:marBottom w:val="0"/>
          <w:divBdr>
            <w:top w:val="single" w:sz="6" w:space="0" w:color="A9AEB1"/>
            <w:left w:val="single" w:sz="6" w:space="0" w:color="A9AEB1"/>
            <w:bottom w:val="single" w:sz="6" w:space="0" w:color="A9AEB1"/>
            <w:right w:val="single" w:sz="6" w:space="0" w:color="A9AEB1"/>
          </w:divBdr>
          <w:divsChild>
            <w:div w:id="1833446447">
              <w:marLeft w:val="0"/>
              <w:marRight w:val="0"/>
              <w:marTop w:val="0"/>
              <w:marBottom w:val="0"/>
              <w:divBdr>
                <w:top w:val="none" w:sz="0" w:space="0" w:color="auto"/>
                <w:left w:val="none" w:sz="0" w:space="0" w:color="auto"/>
                <w:bottom w:val="none" w:sz="0" w:space="0" w:color="auto"/>
                <w:right w:val="none" w:sz="0" w:space="0" w:color="auto"/>
              </w:divBdr>
            </w:div>
          </w:divsChild>
        </w:div>
        <w:div w:id="355740493">
          <w:marLeft w:val="0"/>
          <w:marRight w:val="0"/>
          <w:marTop w:val="0"/>
          <w:marBottom w:val="0"/>
          <w:divBdr>
            <w:top w:val="single" w:sz="6" w:space="0" w:color="A9AEB1"/>
            <w:left w:val="single" w:sz="6" w:space="0" w:color="A9AEB1"/>
            <w:bottom w:val="single" w:sz="6" w:space="0" w:color="A9AEB1"/>
            <w:right w:val="single" w:sz="6" w:space="0" w:color="A9AEB1"/>
          </w:divBdr>
          <w:divsChild>
            <w:div w:id="1073818888">
              <w:marLeft w:val="0"/>
              <w:marRight w:val="0"/>
              <w:marTop w:val="0"/>
              <w:marBottom w:val="0"/>
              <w:divBdr>
                <w:top w:val="none" w:sz="0" w:space="0" w:color="auto"/>
                <w:left w:val="none" w:sz="0" w:space="0" w:color="auto"/>
                <w:bottom w:val="none" w:sz="0" w:space="0" w:color="auto"/>
                <w:right w:val="none" w:sz="0" w:space="0" w:color="auto"/>
              </w:divBdr>
              <w:divsChild>
                <w:div w:id="302779265">
                  <w:marLeft w:val="0"/>
                  <w:marRight w:val="0"/>
                  <w:marTop w:val="0"/>
                  <w:marBottom w:val="0"/>
                  <w:divBdr>
                    <w:top w:val="none" w:sz="0" w:space="0" w:color="auto"/>
                    <w:left w:val="none" w:sz="0" w:space="0" w:color="auto"/>
                    <w:bottom w:val="none" w:sz="0" w:space="0" w:color="auto"/>
                    <w:right w:val="none" w:sz="0" w:space="0" w:color="auto"/>
                  </w:divBdr>
                </w:div>
                <w:div w:id="1688829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884614">
      <w:bodyDiv w:val="1"/>
      <w:marLeft w:val="0"/>
      <w:marRight w:val="0"/>
      <w:marTop w:val="0"/>
      <w:marBottom w:val="0"/>
      <w:divBdr>
        <w:top w:val="none" w:sz="0" w:space="0" w:color="auto"/>
        <w:left w:val="none" w:sz="0" w:space="0" w:color="auto"/>
        <w:bottom w:val="none" w:sz="0" w:space="0" w:color="auto"/>
        <w:right w:val="none" w:sz="0" w:space="0" w:color="auto"/>
      </w:divBdr>
      <w:divsChild>
        <w:div w:id="951783890">
          <w:marLeft w:val="0"/>
          <w:marRight w:val="0"/>
          <w:marTop w:val="0"/>
          <w:marBottom w:val="0"/>
          <w:divBdr>
            <w:top w:val="single" w:sz="6" w:space="0" w:color="A9AEB1"/>
            <w:left w:val="single" w:sz="6" w:space="0" w:color="A9AEB1"/>
            <w:bottom w:val="single" w:sz="6" w:space="0" w:color="A9AEB1"/>
            <w:right w:val="single" w:sz="6" w:space="0" w:color="A9AEB1"/>
          </w:divBdr>
          <w:divsChild>
            <w:div w:id="2030906339">
              <w:marLeft w:val="0"/>
              <w:marRight w:val="0"/>
              <w:marTop w:val="0"/>
              <w:marBottom w:val="0"/>
              <w:divBdr>
                <w:top w:val="none" w:sz="0" w:space="0" w:color="auto"/>
                <w:left w:val="none" w:sz="0" w:space="0" w:color="auto"/>
                <w:bottom w:val="none" w:sz="0" w:space="0" w:color="auto"/>
                <w:right w:val="none" w:sz="0" w:space="0" w:color="auto"/>
              </w:divBdr>
              <w:divsChild>
                <w:div w:id="17356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834523">
          <w:marLeft w:val="0"/>
          <w:marRight w:val="0"/>
          <w:marTop w:val="0"/>
          <w:marBottom w:val="0"/>
          <w:divBdr>
            <w:top w:val="single" w:sz="6" w:space="0" w:color="A9AEB1"/>
            <w:left w:val="single" w:sz="6" w:space="0" w:color="A9AEB1"/>
            <w:bottom w:val="single" w:sz="6" w:space="0" w:color="A9AEB1"/>
            <w:right w:val="single" w:sz="6" w:space="0" w:color="A9AEB1"/>
          </w:divBdr>
          <w:divsChild>
            <w:div w:id="594899428">
              <w:marLeft w:val="0"/>
              <w:marRight w:val="0"/>
              <w:marTop w:val="0"/>
              <w:marBottom w:val="0"/>
              <w:divBdr>
                <w:top w:val="none" w:sz="0" w:space="0" w:color="auto"/>
                <w:left w:val="none" w:sz="0" w:space="0" w:color="auto"/>
                <w:bottom w:val="none" w:sz="0" w:space="0" w:color="auto"/>
                <w:right w:val="none" w:sz="0" w:space="0" w:color="auto"/>
              </w:divBdr>
            </w:div>
          </w:divsChild>
        </w:div>
        <w:div w:id="1934127991">
          <w:marLeft w:val="0"/>
          <w:marRight w:val="0"/>
          <w:marTop w:val="0"/>
          <w:marBottom w:val="0"/>
          <w:divBdr>
            <w:top w:val="single" w:sz="6" w:space="0" w:color="A9AEB1"/>
            <w:left w:val="single" w:sz="6" w:space="0" w:color="A9AEB1"/>
            <w:bottom w:val="single" w:sz="6" w:space="0" w:color="A9AEB1"/>
            <w:right w:val="single" w:sz="6" w:space="0" w:color="A9AEB1"/>
          </w:divBdr>
          <w:divsChild>
            <w:div w:id="666860442">
              <w:marLeft w:val="0"/>
              <w:marRight w:val="0"/>
              <w:marTop w:val="0"/>
              <w:marBottom w:val="0"/>
              <w:divBdr>
                <w:top w:val="none" w:sz="0" w:space="0" w:color="auto"/>
                <w:left w:val="none" w:sz="0" w:space="0" w:color="auto"/>
                <w:bottom w:val="none" w:sz="0" w:space="0" w:color="auto"/>
                <w:right w:val="none" w:sz="0" w:space="0" w:color="auto"/>
              </w:divBdr>
              <w:divsChild>
                <w:div w:id="123081132">
                  <w:marLeft w:val="0"/>
                  <w:marRight w:val="0"/>
                  <w:marTop w:val="0"/>
                  <w:marBottom w:val="0"/>
                  <w:divBdr>
                    <w:top w:val="none" w:sz="0" w:space="0" w:color="auto"/>
                    <w:left w:val="none" w:sz="0" w:space="0" w:color="auto"/>
                    <w:bottom w:val="none" w:sz="0" w:space="0" w:color="auto"/>
                    <w:right w:val="none" w:sz="0" w:space="0" w:color="auto"/>
                  </w:divBdr>
                </w:div>
                <w:div w:id="32856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001169">
      <w:bodyDiv w:val="1"/>
      <w:marLeft w:val="0"/>
      <w:marRight w:val="0"/>
      <w:marTop w:val="0"/>
      <w:marBottom w:val="0"/>
      <w:divBdr>
        <w:top w:val="none" w:sz="0" w:space="0" w:color="auto"/>
        <w:left w:val="none" w:sz="0" w:space="0" w:color="auto"/>
        <w:bottom w:val="none" w:sz="0" w:space="0" w:color="auto"/>
        <w:right w:val="none" w:sz="0" w:space="0" w:color="auto"/>
      </w:divBdr>
      <w:divsChild>
        <w:div w:id="834958058">
          <w:marLeft w:val="0"/>
          <w:marRight w:val="0"/>
          <w:marTop w:val="0"/>
          <w:marBottom w:val="0"/>
          <w:divBdr>
            <w:top w:val="none" w:sz="0" w:space="0" w:color="auto"/>
            <w:left w:val="none" w:sz="0" w:space="0" w:color="auto"/>
            <w:bottom w:val="none" w:sz="0" w:space="0" w:color="auto"/>
            <w:right w:val="none" w:sz="0" w:space="0" w:color="auto"/>
          </w:divBdr>
        </w:div>
        <w:div w:id="1068530148">
          <w:marLeft w:val="0"/>
          <w:marRight w:val="0"/>
          <w:marTop w:val="0"/>
          <w:marBottom w:val="0"/>
          <w:divBdr>
            <w:top w:val="none" w:sz="0" w:space="0" w:color="auto"/>
            <w:left w:val="none" w:sz="0" w:space="0" w:color="auto"/>
            <w:bottom w:val="none" w:sz="0" w:space="0" w:color="auto"/>
            <w:right w:val="none" w:sz="0" w:space="0" w:color="auto"/>
          </w:divBdr>
        </w:div>
        <w:div w:id="1486235941">
          <w:marLeft w:val="0"/>
          <w:marRight w:val="0"/>
          <w:marTop w:val="0"/>
          <w:marBottom w:val="0"/>
          <w:divBdr>
            <w:top w:val="none" w:sz="0" w:space="0" w:color="auto"/>
            <w:left w:val="none" w:sz="0" w:space="0" w:color="auto"/>
            <w:bottom w:val="none" w:sz="0" w:space="0" w:color="auto"/>
            <w:right w:val="none" w:sz="0" w:space="0" w:color="auto"/>
          </w:divBdr>
        </w:div>
        <w:div w:id="1710378490">
          <w:marLeft w:val="0"/>
          <w:marRight w:val="0"/>
          <w:marTop w:val="0"/>
          <w:marBottom w:val="0"/>
          <w:divBdr>
            <w:top w:val="none" w:sz="0" w:space="0" w:color="auto"/>
            <w:left w:val="none" w:sz="0" w:space="0" w:color="auto"/>
            <w:bottom w:val="none" w:sz="0" w:space="0" w:color="auto"/>
            <w:right w:val="none" w:sz="0" w:space="0" w:color="auto"/>
          </w:divBdr>
        </w:div>
      </w:divsChild>
    </w:div>
    <w:div w:id="1305085189">
      <w:bodyDiv w:val="1"/>
      <w:marLeft w:val="0"/>
      <w:marRight w:val="0"/>
      <w:marTop w:val="0"/>
      <w:marBottom w:val="0"/>
      <w:divBdr>
        <w:top w:val="none" w:sz="0" w:space="0" w:color="auto"/>
        <w:left w:val="none" w:sz="0" w:space="0" w:color="auto"/>
        <w:bottom w:val="none" w:sz="0" w:space="0" w:color="auto"/>
        <w:right w:val="none" w:sz="0" w:space="0" w:color="auto"/>
      </w:divBdr>
      <w:divsChild>
        <w:div w:id="214315739">
          <w:marLeft w:val="0"/>
          <w:marRight w:val="0"/>
          <w:marTop w:val="0"/>
          <w:marBottom w:val="0"/>
          <w:divBdr>
            <w:top w:val="none" w:sz="0" w:space="0" w:color="auto"/>
            <w:left w:val="none" w:sz="0" w:space="0" w:color="auto"/>
            <w:bottom w:val="none" w:sz="0" w:space="0" w:color="auto"/>
            <w:right w:val="none" w:sz="0" w:space="0" w:color="auto"/>
          </w:divBdr>
        </w:div>
        <w:div w:id="1066340669">
          <w:marLeft w:val="0"/>
          <w:marRight w:val="0"/>
          <w:marTop w:val="0"/>
          <w:marBottom w:val="0"/>
          <w:divBdr>
            <w:top w:val="none" w:sz="0" w:space="0" w:color="auto"/>
            <w:left w:val="none" w:sz="0" w:space="0" w:color="auto"/>
            <w:bottom w:val="none" w:sz="0" w:space="0" w:color="auto"/>
            <w:right w:val="none" w:sz="0" w:space="0" w:color="auto"/>
          </w:divBdr>
        </w:div>
        <w:div w:id="1184242008">
          <w:marLeft w:val="0"/>
          <w:marRight w:val="0"/>
          <w:marTop w:val="0"/>
          <w:marBottom w:val="0"/>
          <w:divBdr>
            <w:top w:val="none" w:sz="0" w:space="0" w:color="auto"/>
            <w:left w:val="none" w:sz="0" w:space="0" w:color="auto"/>
            <w:bottom w:val="none" w:sz="0" w:space="0" w:color="auto"/>
            <w:right w:val="none" w:sz="0" w:space="0" w:color="auto"/>
          </w:divBdr>
        </w:div>
        <w:div w:id="2004699570">
          <w:marLeft w:val="0"/>
          <w:marRight w:val="0"/>
          <w:marTop w:val="0"/>
          <w:marBottom w:val="0"/>
          <w:divBdr>
            <w:top w:val="none" w:sz="0" w:space="0" w:color="auto"/>
            <w:left w:val="none" w:sz="0" w:space="0" w:color="auto"/>
            <w:bottom w:val="none" w:sz="0" w:space="0" w:color="auto"/>
            <w:right w:val="none" w:sz="0" w:space="0" w:color="auto"/>
          </w:divBdr>
        </w:div>
      </w:divsChild>
    </w:div>
    <w:div w:id="1305769618">
      <w:bodyDiv w:val="1"/>
      <w:marLeft w:val="0"/>
      <w:marRight w:val="0"/>
      <w:marTop w:val="0"/>
      <w:marBottom w:val="0"/>
      <w:divBdr>
        <w:top w:val="none" w:sz="0" w:space="0" w:color="auto"/>
        <w:left w:val="none" w:sz="0" w:space="0" w:color="auto"/>
        <w:bottom w:val="none" w:sz="0" w:space="0" w:color="auto"/>
        <w:right w:val="none" w:sz="0" w:space="0" w:color="auto"/>
      </w:divBdr>
      <w:divsChild>
        <w:div w:id="718751214">
          <w:marLeft w:val="0"/>
          <w:marRight w:val="0"/>
          <w:marTop w:val="0"/>
          <w:marBottom w:val="0"/>
          <w:divBdr>
            <w:top w:val="single" w:sz="6" w:space="0" w:color="A9AEB1"/>
            <w:left w:val="single" w:sz="6" w:space="0" w:color="A9AEB1"/>
            <w:bottom w:val="single" w:sz="6" w:space="0" w:color="A9AEB1"/>
            <w:right w:val="single" w:sz="6" w:space="0" w:color="A9AEB1"/>
          </w:divBdr>
          <w:divsChild>
            <w:div w:id="1190338310">
              <w:marLeft w:val="0"/>
              <w:marRight w:val="0"/>
              <w:marTop w:val="0"/>
              <w:marBottom w:val="0"/>
              <w:divBdr>
                <w:top w:val="none" w:sz="0" w:space="0" w:color="auto"/>
                <w:left w:val="none" w:sz="0" w:space="0" w:color="auto"/>
                <w:bottom w:val="none" w:sz="0" w:space="0" w:color="auto"/>
                <w:right w:val="none" w:sz="0" w:space="0" w:color="auto"/>
              </w:divBdr>
              <w:divsChild>
                <w:div w:id="86390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067504">
          <w:marLeft w:val="0"/>
          <w:marRight w:val="0"/>
          <w:marTop w:val="0"/>
          <w:marBottom w:val="0"/>
          <w:divBdr>
            <w:top w:val="single" w:sz="6" w:space="0" w:color="A9AEB1"/>
            <w:left w:val="single" w:sz="6" w:space="0" w:color="A9AEB1"/>
            <w:bottom w:val="single" w:sz="6" w:space="0" w:color="A9AEB1"/>
            <w:right w:val="single" w:sz="6" w:space="0" w:color="A9AEB1"/>
          </w:divBdr>
          <w:divsChild>
            <w:div w:id="730731590">
              <w:marLeft w:val="0"/>
              <w:marRight w:val="0"/>
              <w:marTop w:val="0"/>
              <w:marBottom w:val="0"/>
              <w:divBdr>
                <w:top w:val="none" w:sz="0" w:space="0" w:color="auto"/>
                <w:left w:val="none" w:sz="0" w:space="0" w:color="auto"/>
                <w:bottom w:val="none" w:sz="0" w:space="0" w:color="auto"/>
                <w:right w:val="none" w:sz="0" w:space="0" w:color="auto"/>
              </w:divBdr>
            </w:div>
          </w:divsChild>
        </w:div>
        <w:div w:id="1865434592">
          <w:marLeft w:val="0"/>
          <w:marRight w:val="0"/>
          <w:marTop w:val="0"/>
          <w:marBottom w:val="0"/>
          <w:divBdr>
            <w:top w:val="single" w:sz="6" w:space="0" w:color="A9AEB1"/>
            <w:left w:val="single" w:sz="6" w:space="0" w:color="A9AEB1"/>
            <w:bottom w:val="single" w:sz="6" w:space="0" w:color="A9AEB1"/>
            <w:right w:val="single" w:sz="6" w:space="0" w:color="A9AEB1"/>
          </w:divBdr>
          <w:divsChild>
            <w:div w:id="1047297216">
              <w:marLeft w:val="0"/>
              <w:marRight w:val="0"/>
              <w:marTop w:val="0"/>
              <w:marBottom w:val="0"/>
              <w:divBdr>
                <w:top w:val="none" w:sz="0" w:space="0" w:color="auto"/>
                <w:left w:val="none" w:sz="0" w:space="0" w:color="auto"/>
                <w:bottom w:val="none" w:sz="0" w:space="0" w:color="auto"/>
                <w:right w:val="none" w:sz="0" w:space="0" w:color="auto"/>
              </w:divBdr>
              <w:divsChild>
                <w:div w:id="2034727053">
                  <w:marLeft w:val="0"/>
                  <w:marRight w:val="0"/>
                  <w:marTop w:val="0"/>
                  <w:marBottom w:val="0"/>
                  <w:divBdr>
                    <w:top w:val="none" w:sz="0" w:space="0" w:color="auto"/>
                    <w:left w:val="none" w:sz="0" w:space="0" w:color="auto"/>
                    <w:bottom w:val="none" w:sz="0" w:space="0" w:color="auto"/>
                    <w:right w:val="none" w:sz="0" w:space="0" w:color="auto"/>
                  </w:divBdr>
                </w:div>
                <w:div w:id="142607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5936661">
      <w:bodyDiv w:val="1"/>
      <w:marLeft w:val="0"/>
      <w:marRight w:val="0"/>
      <w:marTop w:val="0"/>
      <w:marBottom w:val="0"/>
      <w:divBdr>
        <w:top w:val="none" w:sz="0" w:space="0" w:color="auto"/>
        <w:left w:val="none" w:sz="0" w:space="0" w:color="auto"/>
        <w:bottom w:val="none" w:sz="0" w:space="0" w:color="auto"/>
        <w:right w:val="none" w:sz="0" w:space="0" w:color="auto"/>
      </w:divBdr>
      <w:divsChild>
        <w:div w:id="159122551">
          <w:marLeft w:val="0"/>
          <w:marRight w:val="0"/>
          <w:marTop w:val="0"/>
          <w:marBottom w:val="0"/>
          <w:divBdr>
            <w:top w:val="none" w:sz="0" w:space="0" w:color="auto"/>
            <w:left w:val="none" w:sz="0" w:space="0" w:color="auto"/>
            <w:bottom w:val="none" w:sz="0" w:space="0" w:color="auto"/>
            <w:right w:val="none" w:sz="0" w:space="0" w:color="auto"/>
          </w:divBdr>
        </w:div>
        <w:div w:id="396440831">
          <w:marLeft w:val="0"/>
          <w:marRight w:val="0"/>
          <w:marTop w:val="0"/>
          <w:marBottom w:val="0"/>
          <w:divBdr>
            <w:top w:val="none" w:sz="0" w:space="0" w:color="auto"/>
            <w:left w:val="none" w:sz="0" w:space="0" w:color="auto"/>
            <w:bottom w:val="none" w:sz="0" w:space="0" w:color="auto"/>
            <w:right w:val="none" w:sz="0" w:space="0" w:color="auto"/>
          </w:divBdr>
        </w:div>
        <w:div w:id="710033880">
          <w:marLeft w:val="0"/>
          <w:marRight w:val="0"/>
          <w:marTop w:val="0"/>
          <w:marBottom w:val="0"/>
          <w:divBdr>
            <w:top w:val="none" w:sz="0" w:space="0" w:color="auto"/>
            <w:left w:val="none" w:sz="0" w:space="0" w:color="auto"/>
            <w:bottom w:val="none" w:sz="0" w:space="0" w:color="auto"/>
            <w:right w:val="none" w:sz="0" w:space="0" w:color="auto"/>
          </w:divBdr>
        </w:div>
        <w:div w:id="1857767769">
          <w:marLeft w:val="0"/>
          <w:marRight w:val="0"/>
          <w:marTop w:val="0"/>
          <w:marBottom w:val="0"/>
          <w:divBdr>
            <w:top w:val="none" w:sz="0" w:space="0" w:color="auto"/>
            <w:left w:val="none" w:sz="0" w:space="0" w:color="auto"/>
            <w:bottom w:val="none" w:sz="0" w:space="0" w:color="auto"/>
            <w:right w:val="none" w:sz="0" w:space="0" w:color="auto"/>
          </w:divBdr>
        </w:div>
      </w:divsChild>
    </w:div>
    <w:div w:id="1305967180">
      <w:bodyDiv w:val="1"/>
      <w:marLeft w:val="0"/>
      <w:marRight w:val="0"/>
      <w:marTop w:val="0"/>
      <w:marBottom w:val="0"/>
      <w:divBdr>
        <w:top w:val="none" w:sz="0" w:space="0" w:color="auto"/>
        <w:left w:val="none" w:sz="0" w:space="0" w:color="auto"/>
        <w:bottom w:val="none" w:sz="0" w:space="0" w:color="auto"/>
        <w:right w:val="none" w:sz="0" w:space="0" w:color="auto"/>
      </w:divBdr>
      <w:divsChild>
        <w:div w:id="44530767">
          <w:marLeft w:val="0"/>
          <w:marRight w:val="0"/>
          <w:marTop w:val="0"/>
          <w:marBottom w:val="0"/>
          <w:divBdr>
            <w:top w:val="none" w:sz="0" w:space="0" w:color="auto"/>
            <w:left w:val="none" w:sz="0" w:space="0" w:color="auto"/>
            <w:bottom w:val="none" w:sz="0" w:space="0" w:color="auto"/>
            <w:right w:val="none" w:sz="0" w:space="0" w:color="auto"/>
          </w:divBdr>
        </w:div>
        <w:div w:id="368185774">
          <w:marLeft w:val="0"/>
          <w:marRight w:val="0"/>
          <w:marTop w:val="0"/>
          <w:marBottom w:val="0"/>
          <w:divBdr>
            <w:top w:val="none" w:sz="0" w:space="0" w:color="auto"/>
            <w:left w:val="none" w:sz="0" w:space="0" w:color="auto"/>
            <w:bottom w:val="none" w:sz="0" w:space="0" w:color="auto"/>
            <w:right w:val="none" w:sz="0" w:space="0" w:color="auto"/>
          </w:divBdr>
        </w:div>
        <w:div w:id="1061372186">
          <w:marLeft w:val="0"/>
          <w:marRight w:val="0"/>
          <w:marTop w:val="0"/>
          <w:marBottom w:val="0"/>
          <w:divBdr>
            <w:top w:val="none" w:sz="0" w:space="0" w:color="auto"/>
            <w:left w:val="none" w:sz="0" w:space="0" w:color="auto"/>
            <w:bottom w:val="none" w:sz="0" w:space="0" w:color="auto"/>
            <w:right w:val="none" w:sz="0" w:space="0" w:color="auto"/>
          </w:divBdr>
        </w:div>
        <w:div w:id="1956713616">
          <w:marLeft w:val="0"/>
          <w:marRight w:val="0"/>
          <w:marTop w:val="0"/>
          <w:marBottom w:val="0"/>
          <w:divBdr>
            <w:top w:val="none" w:sz="0" w:space="0" w:color="auto"/>
            <w:left w:val="none" w:sz="0" w:space="0" w:color="auto"/>
            <w:bottom w:val="none" w:sz="0" w:space="0" w:color="auto"/>
            <w:right w:val="none" w:sz="0" w:space="0" w:color="auto"/>
          </w:divBdr>
        </w:div>
      </w:divsChild>
    </w:div>
    <w:div w:id="1306546021">
      <w:bodyDiv w:val="1"/>
      <w:marLeft w:val="0"/>
      <w:marRight w:val="0"/>
      <w:marTop w:val="0"/>
      <w:marBottom w:val="0"/>
      <w:divBdr>
        <w:top w:val="none" w:sz="0" w:space="0" w:color="auto"/>
        <w:left w:val="none" w:sz="0" w:space="0" w:color="auto"/>
        <w:bottom w:val="none" w:sz="0" w:space="0" w:color="auto"/>
        <w:right w:val="none" w:sz="0" w:space="0" w:color="auto"/>
      </w:divBdr>
      <w:divsChild>
        <w:div w:id="834565604">
          <w:marLeft w:val="0"/>
          <w:marRight w:val="0"/>
          <w:marTop w:val="0"/>
          <w:marBottom w:val="0"/>
          <w:divBdr>
            <w:top w:val="none" w:sz="0" w:space="0" w:color="auto"/>
            <w:left w:val="none" w:sz="0" w:space="0" w:color="auto"/>
            <w:bottom w:val="none" w:sz="0" w:space="0" w:color="auto"/>
            <w:right w:val="none" w:sz="0" w:space="0" w:color="auto"/>
          </w:divBdr>
        </w:div>
        <w:div w:id="1519347272">
          <w:marLeft w:val="0"/>
          <w:marRight w:val="0"/>
          <w:marTop w:val="0"/>
          <w:marBottom w:val="0"/>
          <w:divBdr>
            <w:top w:val="none" w:sz="0" w:space="0" w:color="auto"/>
            <w:left w:val="none" w:sz="0" w:space="0" w:color="auto"/>
            <w:bottom w:val="none" w:sz="0" w:space="0" w:color="auto"/>
            <w:right w:val="none" w:sz="0" w:space="0" w:color="auto"/>
          </w:divBdr>
        </w:div>
        <w:div w:id="1630474019">
          <w:marLeft w:val="0"/>
          <w:marRight w:val="0"/>
          <w:marTop w:val="0"/>
          <w:marBottom w:val="0"/>
          <w:divBdr>
            <w:top w:val="none" w:sz="0" w:space="0" w:color="auto"/>
            <w:left w:val="none" w:sz="0" w:space="0" w:color="auto"/>
            <w:bottom w:val="none" w:sz="0" w:space="0" w:color="auto"/>
            <w:right w:val="none" w:sz="0" w:space="0" w:color="auto"/>
          </w:divBdr>
        </w:div>
        <w:div w:id="1725375829">
          <w:marLeft w:val="0"/>
          <w:marRight w:val="0"/>
          <w:marTop w:val="0"/>
          <w:marBottom w:val="0"/>
          <w:divBdr>
            <w:top w:val="none" w:sz="0" w:space="0" w:color="auto"/>
            <w:left w:val="none" w:sz="0" w:space="0" w:color="auto"/>
            <w:bottom w:val="none" w:sz="0" w:space="0" w:color="auto"/>
            <w:right w:val="none" w:sz="0" w:space="0" w:color="auto"/>
          </w:divBdr>
        </w:div>
      </w:divsChild>
    </w:div>
    <w:div w:id="1306592323">
      <w:bodyDiv w:val="1"/>
      <w:marLeft w:val="0"/>
      <w:marRight w:val="0"/>
      <w:marTop w:val="0"/>
      <w:marBottom w:val="0"/>
      <w:divBdr>
        <w:top w:val="none" w:sz="0" w:space="0" w:color="auto"/>
        <w:left w:val="none" w:sz="0" w:space="0" w:color="auto"/>
        <w:bottom w:val="none" w:sz="0" w:space="0" w:color="auto"/>
        <w:right w:val="none" w:sz="0" w:space="0" w:color="auto"/>
      </w:divBdr>
      <w:divsChild>
        <w:div w:id="257250133">
          <w:marLeft w:val="0"/>
          <w:marRight w:val="0"/>
          <w:marTop w:val="0"/>
          <w:marBottom w:val="0"/>
          <w:divBdr>
            <w:top w:val="none" w:sz="0" w:space="0" w:color="auto"/>
            <w:left w:val="none" w:sz="0" w:space="0" w:color="auto"/>
            <w:bottom w:val="none" w:sz="0" w:space="0" w:color="auto"/>
            <w:right w:val="none" w:sz="0" w:space="0" w:color="auto"/>
          </w:divBdr>
        </w:div>
        <w:div w:id="949429793">
          <w:marLeft w:val="0"/>
          <w:marRight w:val="0"/>
          <w:marTop w:val="0"/>
          <w:marBottom w:val="0"/>
          <w:divBdr>
            <w:top w:val="none" w:sz="0" w:space="0" w:color="auto"/>
            <w:left w:val="none" w:sz="0" w:space="0" w:color="auto"/>
            <w:bottom w:val="none" w:sz="0" w:space="0" w:color="auto"/>
            <w:right w:val="none" w:sz="0" w:space="0" w:color="auto"/>
          </w:divBdr>
        </w:div>
        <w:div w:id="1077748172">
          <w:marLeft w:val="0"/>
          <w:marRight w:val="0"/>
          <w:marTop w:val="0"/>
          <w:marBottom w:val="0"/>
          <w:divBdr>
            <w:top w:val="none" w:sz="0" w:space="0" w:color="auto"/>
            <w:left w:val="none" w:sz="0" w:space="0" w:color="auto"/>
            <w:bottom w:val="none" w:sz="0" w:space="0" w:color="auto"/>
            <w:right w:val="none" w:sz="0" w:space="0" w:color="auto"/>
          </w:divBdr>
        </w:div>
        <w:div w:id="1597902841">
          <w:marLeft w:val="0"/>
          <w:marRight w:val="0"/>
          <w:marTop w:val="0"/>
          <w:marBottom w:val="0"/>
          <w:divBdr>
            <w:top w:val="none" w:sz="0" w:space="0" w:color="auto"/>
            <w:left w:val="none" w:sz="0" w:space="0" w:color="auto"/>
            <w:bottom w:val="none" w:sz="0" w:space="0" w:color="auto"/>
            <w:right w:val="none" w:sz="0" w:space="0" w:color="auto"/>
          </w:divBdr>
        </w:div>
      </w:divsChild>
    </w:div>
    <w:div w:id="1307316355">
      <w:bodyDiv w:val="1"/>
      <w:marLeft w:val="0"/>
      <w:marRight w:val="0"/>
      <w:marTop w:val="0"/>
      <w:marBottom w:val="0"/>
      <w:divBdr>
        <w:top w:val="none" w:sz="0" w:space="0" w:color="auto"/>
        <w:left w:val="none" w:sz="0" w:space="0" w:color="auto"/>
        <w:bottom w:val="none" w:sz="0" w:space="0" w:color="auto"/>
        <w:right w:val="none" w:sz="0" w:space="0" w:color="auto"/>
      </w:divBdr>
      <w:divsChild>
        <w:div w:id="1085422504">
          <w:marLeft w:val="0"/>
          <w:marRight w:val="0"/>
          <w:marTop w:val="0"/>
          <w:marBottom w:val="0"/>
          <w:divBdr>
            <w:top w:val="none" w:sz="0" w:space="0" w:color="auto"/>
            <w:left w:val="none" w:sz="0" w:space="0" w:color="auto"/>
            <w:bottom w:val="none" w:sz="0" w:space="0" w:color="auto"/>
            <w:right w:val="none" w:sz="0" w:space="0" w:color="auto"/>
          </w:divBdr>
        </w:div>
        <w:div w:id="1118259697">
          <w:marLeft w:val="0"/>
          <w:marRight w:val="0"/>
          <w:marTop w:val="0"/>
          <w:marBottom w:val="0"/>
          <w:divBdr>
            <w:top w:val="none" w:sz="0" w:space="0" w:color="auto"/>
            <w:left w:val="none" w:sz="0" w:space="0" w:color="auto"/>
            <w:bottom w:val="none" w:sz="0" w:space="0" w:color="auto"/>
            <w:right w:val="none" w:sz="0" w:space="0" w:color="auto"/>
          </w:divBdr>
        </w:div>
        <w:div w:id="1995184625">
          <w:marLeft w:val="0"/>
          <w:marRight w:val="0"/>
          <w:marTop w:val="0"/>
          <w:marBottom w:val="0"/>
          <w:divBdr>
            <w:top w:val="none" w:sz="0" w:space="0" w:color="auto"/>
            <w:left w:val="none" w:sz="0" w:space="0" w:color="auto"/>
            <w:bottom w:val="none" w:sz="0" w:space="0" w:color="auto"/>
            <w:right w:val="none" w:sz="0" w:space="0" w:color="auto"/>
          </w:divBdr>
        </w:div>
        <w:div w:id="2125347818">
          <w:marLeft w:val="0"/>
          <w:marRight w:val="0"/>
          <w:marTop w:val="0"/>
          <w:marBottom w:val="0"/>
          <w:divBdr>
            <w:top w:val="none" w:sz="0" w:space="0" w:color="auto"/>
            <w:left w:val="none" w:sz="0" w:space="0" w:color="auto"/>
            <w:bottom w:val="none" w:sz="0" w:space="0" w:color="auto"/>
            <w:right w:val="none" w:sz="0" w:space="0" w:color="auto"/>
          </w:divBdr>
        </w:div>
      </w:divsChild>
    </w:div>
    <w:div w:id="1308436970">
      <w:bodyDiv w:val="1"/>
      <w:marLeft w:val="0"/>
      <w:marRight w:val="0"/>
      <w:marTop w:val="0"/>
      <w:marBottom w:val="0"/>
      <w:divBdr>
        <w:top w:val="none" w:sz="0" w:space="0" w:color="auto"/>
        <w:left w:val="none" w:sz="0" w:space="0" w:color="auto"/>
        <w:bottom w:val="none" w:sz="0" w:space="0" w:color="auto"/>
        <w:right w:val="none" w:sz="0" w:space="0" w:color="auto"/>
      </w:divBdr>
      <w:divsChild>
        <w:div w:id="284893957">
          <w:marLeft w:val="0"/>
          <w:marRight w:val="0"/>
          <w:marTop w:val="0"/>
          <w:marBottom w:val="0"/>
          <w:divBdr>
            <w:top w:val="none" w:sz="0" w:space="0" w:color="auto"/>
            <w:left w:val="none" w:sz="0" w:space="0" w:color="auto"/>
            <w:bottom w:val="none" w:sz="0" w:space="0" w:color="auto"/>
            <w:right w:val="none" w:sz="0" w:space="0" w:color="auto"/>
          </w:divBdr>
        </w:div>
        <w:div w:id="383675488">
          <w:marLeft w:val="0"/>
          <w:marRight w:val="0"/>
          <w:marTop w:val="0"/>
          <w:marBottom w:val="0"/>
          <w:divBdr>
            <w:top w:val="none" w:sz="0" w:space="0" w:color="auto"/>
            <w:left w:val="none" w:sz="0" w:space="0" w:color="auto"/>
            <w:bottom w:val="none" w:sz="0" w:space="0" w:color="auto"/>
            <w:right w:val="none" w:sz="0" w:space="0" w:color="auto"/>
          </w:divBdr>
        </w:div>
        <w:div w:id="669403871">
          <w:marLeft w:val="0"/>
          <w:marRight w:val="0"/>
          <w:marTop w:val="0"/>
          <w:marBottom w:val="0"/>
          <w:divBdr>
            <w:top w:val="none" w:sz="0" w:space="0" w:color="auto"/>
            <w:left w:val="none" w:sz="0" w:space="0" w:color="auto"/>
            <w:bottom w:val="none" w:sz="0" w:space="0" w:color="auto"/>
            <w:right w:val="none" w:sz="0" w:space="0" w:color="auto"/>
          </w:divBdr>
        </w:div>
      </w:divsChild>
    </w:div>
    <w:div w:id="1308703140">
      <w:bodyDiv w:val="1"/>
      <w:marLeft w:val="0"/>
      <w:marRight w:val="0"/>
      <w:marTop w:val="0"/>
      <w:marBottom w:val="0"/>
      <w:divBdr>
        <w:top w:val="none" w:sz="0" w:space="0" w:color="auto"/>
        <w:left w:val="none" w:sz="0" w:space="0" w:color="auto"/>
        <w:bottom w:val="none" w:sz="0" w:space="0" w:color="auto"/>
        <w:right w:val="none" w:sz="0" w:space="0" w:color="auto"/>
      </w:divBdr>
      <w:divsChild>
        <w:div w:id="1474954735">
          <w:marLeft w:val="0"/>
          <w:marRight w:val="0"/>
          <w:marTop w:val="0"/>
          <w:marBottom w:val="0"/>
          <w:divBdr>
            <w:top w:val="none" w:sz="0" w:space="0" w:color="auto"/>
            <w:left w:val="none" w:sz="0" w:space="0" w:color="auto"/>
            <w:bottom w:val="none" w:sz="0" w:space="0" w:color="auto"/>
            <w:right w:val="none" w:sz="0" w:space="0" w:color="auto"/>
          </w:divBdr>
        </w:div>
      </w:divsChild>
    </w:div>
    <w:div w:id="1308824390">
      <w:bodyDiv w:val="1"/>
      <w:marLeft w:val="0"/>
      <w:marRight w:val="0"/>
      <w:marTop w:val="0"/>
      <w:marBottom w:val="0"/>
      <w:divBdr>
        <w:top w:val="none" w:sz="0" w:space="0" w:color="auto"/>
        <w:left w:val="none" w:sz="0" w:space="0" w:color="auto"/>
        <w:bottom w:val="none" w:sz="0" w:space="0" w:color="auto"/>
        <w:right w:val="none" w:sz="0" w:space="0" w:color="auto"/>
      </w:divBdr>
      <w:divsChild>
        <w:div w:id="423192709">
          <w:marLeft w:val="0"/>
          <w:marRight w:val="0"/>
          <w:marTop w:val="0"/>
          <w:marBottom w:val="0"/>
          <w:divBdr>
            <w:top w:val="none" w:sz="0" w:space="0" w:color="auto"/>
            <w:left w:val="none" w:sz="0" w:space="0" w:color="auto"/>
            <w:bottom w:val="none" w:sz="0" w:space="0" w:color="auto"/>
            <w:right w:val="none" w:sz="0" w:space="0" w:color="auto"/>
          </w:divBdr>
        </w:div>
        <w:div w:id="1011878641">
          <w:marLeft w:val="0"/>
          <w:marRight w:val="0"/>
          <w:marTop w:val="0"/>
          <w:marBottom w:val="0"/>
          <w:divBdr>
            <w:top w:val="none" w:sz="0" w:space="0" w:color="auto"/>
            <w:left w:val="none" w:sz="0" w:space="0" w:color="auto"/>
            <w:bottom w:val="none" w:sz="0" w:space="0" w:color="auto"/>
            <w:right w:val="none" w:sz="0" w:space="0" w:color="auto"/>
          </w:divBdr>
        </w:div>
        <w:div w:id="1379165514">
          <w:marLeft w:val="0"/>
          <w:marRight w:val="0"/>
          <w:marTop w:val="0"/>
          <w:marBottom w:val="0"/>
          <w:divBdr>
            <w:top w:val="none" w:sz="0" w:space="0" w:color="auto"/>
            <w:left w:val="none" w:sz="0" w:space="0" w:color="auto"/>
            <w:bottom w:val="none" w:sz="0" w:space="0" w:color="auto"/>
            <w:right w:val="none" w:sz="0" w:space="0" w:color="auto"/>
          </w:divBdr>
        </w:div>
        <w:div w:id="2140033238">
          <w:marLeft w:val="0"/>
          <w:marRight w:val="0"/>
          <w:marTop w:val="0"/>
          <w:marBottom w:val="0"/>
          <w:divBdr>
            <w:top w:val="none" w:sz="0" w:space="0" w:color="auto"/>
            <w:left w:val="none" w:sz="0" w:space="0" w:color="auto"/>
            <w:bottom w:val="none" w:sz="0" w:space="0" w:color="auto"/>
            <w:right w:val="none" w:sz="0" w:space="0" w:color="auto"/>
          </w:divBdr>
        </w:div>
      </w:divsChild>
    </w:div>
    <w:div w:id="1309167601">
      <w:bodyDiv w:val="1"/>
      <w:marLeft w:val="0"/>
      <w:marRight w:val="0"/>
      <w:marTop w:val="0"/>
      <w:marBottom w:val="0"/>
      <w:divBdr>
        <w:top w:val="none" w:sz="0" w:space="0" w:color="auto"/>
        <w:left w:val="none" w:sz="0" w:space="0" w:color="auto"/>
        <w:bottom w:val="none" w:sz="0" w:space="0" w:color="auto"/>
        <w:right w:val="none" w:sz="0" w:space="0" w:color="auto"/>
      </w:divBdr>
      <w:divsChild>
        <w:div w:id="4283920">
          <w:marLeft w:val="0"/>
          <w:marRight w:val="0"/>
          <w:marTop w:val="0"/>
          <w:marBottom w:val="0"/>
          <w:divBdr>
            <w:top w:val="none" w:sz="0" w:space="0" w:color="auto"/>
            <w:left w:val="none" w:sz="0" w:space="0" w:color="auto"/>
            <w:bottom w:val="none" w:sz="0" w:space="0" w:color="auto"/>
            <w:right w:val="none" w:sz="0" w:space="0" w:color="auto"/>
          </w:divBdr>
        </w:div>
        <w:div w:id="870193045">
          <w:marLeft w:val="0"/>
          <w:marRight w:val="0"/>
          <w:marTop w:val="0"/>
          <w:marBottom w:val="0"/>
          <w:divBdr>
            <w:top w:val="none" w:sz="0" w:space="0" w:color="auto"/>
            <w:left w:val="none" w:sz="0" w:space="0" w:color="auto"/>
            <w:bottom w:val="none" w:sz="0" w:space="0" w:color="auto"/>
            <w:right w:val="none" w:sz="0" w:space="0" w:color="auto"/>
          </w:divBdr>
        </w:div>
        <w:div w:id="937832846">
          <w:marLeft w:val="0"/>
          <w:marRight w:val="0"/>
          <w:marTop w:val="0"/>
          <w:marBottom w:val="0"/>
          <w:divBdr>
            <w:top w:val="none" w:sz="0" w:space="0" w:color="auto"/>
            <w:left w:val="none" w:sz="0" w:space="0" w:color="auto"/>
            <w:bottom w:val="none" w:sz="0" w:space="0" w:color="auto"/>
            <w:right w:val="none" w:sz="0" w:space="0" w:color="auto"/>
          </w:divBdr>
        </w:div>
        <w:div w:id="1607930441">
          <w:marLeft w:val="0"/>
          <w:marRight w:val="0"/>
          <w:marTop w:val="0"/>
          <w:marBottom w:val="0"/>
          <w:divBdr>
            <w:top w:val="none" w:sz="0" w:space="0" w:color="auto"/>
            <w:left w:val="none" w:sz="0" w:space="0" w:color="auto"/>
            <w:bottom w:val="none" w:sz="0" w:space="0" w:color="auto"/>
            <w:right w:val="none" w:sz="0" w:space="0" w:color="auto"/>
          </w:divBdr>
        </w:div>
      </w:divsChild>
    </w:div>
    <w:div w:id="1309360324">
      <w:bodyDiv w:val="1"/>
      <w:marLeft w:val="0"/>
      <w:marRight w:val="0"/>
      <w:marTop w:val="0"/>
      <w:marBottom w:val="0"/>
      <w:divBdr>
        <w:top w:val="none" w:sz="0" w:space="0" w:color="auto"/>
        <w:left w:val="none" w:sz="0" w:space="0" w:color="auto"/>
        <w:bottom w:val="none" w:sz="0" w:space="0" w:color="auto"/>
        <w:right w:val="none" w:sz="0" w:space="0" w:color="auto"/>
      </w:divBdr>
      <w:divsChild>
        <w:div w:id="1496384849">
          <w:marLeft w:val="0"/>
          <w:marRight w:val="0"/>
          <w:marTop w:val="0"/>
          <w:marBottom w:val="0"/>
          <w:divBdr>
            <w:top w:val="none" w:sz="0" w:space="0" w:color="auto"/>
            <w:left w:val="none" w:sz="0" w:space="0" w:color="auto"/>
            <w:bottom w:val="none" w:sz="0" w:space="0" w:color="auto"/>
            <w:right w:val="none" w:sz="0" w:space="0" w:color="auto"/>
          </w:divBdr>
        </w:div>
        <w:div w:id="1759059835">
          <w:marLeft w:val="0"/>
          <w:marRight w:val="0"/>
          <w:marTop w:val="0"/>
          <w:marBottom w:val="0"/>
          <w:divBdr>
            <w:top w:val="none" w:sz="0" w:space="0" w:color="auto"/>
            <w:left w:val="none" w:sz="0" w:space="0" w:color="auto"/>
            <w:bottom w:val="none" w:sz="0" w:space="0" w:color="auto"/>
            <w:right w:val="none" w:sz="0" w:space="0" w:color="auto"/>
          </w:divBdr>
        </w:div>
        <w:div w:id="1786846157">
          <w:marLeft w:val="0"/>
          <w:marRight w:val="0"/>
          <w:marTop w:val="0"/>
          <w:marBottom w:val="0"/>
          <w:divBdr>
            <w:top w:val="none" w:sz="0" w:space="0" w:color="auto"/>
            <w:left w:val="none" w:sz="0" w:space="0" w:color="auto"/>
            <w:bottom w:val="none" w:sz="0" w:space="0" w:color="auto"/>
            <w:right w:val="none" w:sz="0" w:space="0" w:color="auto"/>
          </w:divBdr>
        </w:div>
        <w:div w:id="2046979072">
          <w:marLeft w:val="0"/>
          <w:marRight w:val="0"/>
          <w:marTop w:val="0"/>
          <w:marBottom w:val="0"/>
          <w:divBdr>
            <w:top w:val="none" w:sz="0" w:space="0" w:color="auto"/>
            <w:left w:val="none" w:sz="0" w:space="0" w:color="auto"/>
            <w:bottom w:val="none" w:sz="0" w:space="0" w:color="auto"/>
            <w:right w:val="none" w:sz="0" w:space="0" w:color="auto"/>
          </w:divBdr>
        </w:div>
      </w:divsChild>
    </w:div>
    <w:div w:id="1309675879">
      <w:bodyDiv w:val="1"/>
      <w:marLeft w:val="0"/>
      <w:marRight w:val="0"/>
      <w:marTop w:val="0"/>
      <w:marBottom w:val="0"/>
      <w:divBdr>
        <w:top w:val="none" w:sz="0" w:space="0" w:color="auto"/>
        <w:left w:val="none" w:sz="0" w:space="0" w:color="auto"/>
        <w:bottom w:val="none" w:sz="0" w:space="0" w:color="auto"/>
        <w:right w:val="none" w:sz="0" w:space="0" w:color="auto"/>
      </w:divBdr>
    </w:div>
    <w:div w:id="1311640392">
      <w:bodyDiv w:val="1"/>
      <w:marLeft w:val="0"/>
      <w:marRight w:val="0"/>
      <w:marTop w:val="0"/>
      <w:marBottom w:val="0"/>
      <w:divBdr>
        <w:top w:val="none" w:sz="0" w:space="0" w:color="auto"/>
        <w:left w:val="none" w:sz="0" w:space="0" w:color="auto"/>
        <w:bottom w:val="none" w:sz="0" w:space="0" w:color="auto"/>
        <w:right w:val="none" w:sz="0" w:space="0" w:color="auto"/>
      </w:divBdr>
      <w:divsChild>
        <w:div w:id="136263654">
          <w:marLeft w:val="0"/>
          <w:marRight w:val="0"/>
          <w:marTop w:val="0"/>
          <w:marBottom w:val="0"/>
          <w:divBdr>
            <w:top w:val="none" w:sz="0" w:space="0" w:color="auto"/>
            <w:left w:val="none" w:sz="0" w:space="0" w:color="auto"/>
            <w:bottom w:val="none" w:sz="0" w:space="0" w:color="auto"/>
            <w:right w:val="none" w:sz="0" w:space="0" w:color="auto"/>
          </w:divBdr>
        </w:div>
        <w:div w:id="413553412">
          <w:marLeft w:val="0"/>
          <w:marRight w:val="0"/>
          <w:marTop w:val="0"/>
          <w:marBottom w:val="0"/>
          <w:divBdr>
            <w:top w:val="none" w:sz="0" w:space="0" w:color="auto"/>
            <w:left w:val="none" w:sz="0" w:space="0" w:color="auto"/>
            <w:bottom w:val="none" w:sz="0" w:space="0" w:color="auto"/>
            <w:right w:val="none" w:sz="0" w:space="0" w:color="auto"/>
          </w:divBdr>
        </w:div>
        <w:div w:id="1335454325">
          <w:marLeft w:val="0"/>
          <w:marRight w:val="0"/>
          <w:marTop w:val="0"/>
          <w:marBottom w:val="0"/>
          <w:divBdr>
            <w:top w:val="none" w:sz="0" w:space="0" w:color="auto"/>
            <w:left w:val="none" w:sz="0" w:space="0" w:color="auto"/>
            <w:bottom w:val="none" w:sz="0" w:space="0" w:color="auto"/>
            <w:right w:val="none" w:sz="0" w:space="0" w:color="auto"/>
          </w:divBdr>
        </w:div>
        <w:div w:id="2015570206">
          <w:marLeft w:val="0"/>
          <w:marRight w:val="0"/>
          <w:marTop w:val="0"/>
          <w:marBottom w:val="0"/>
          <w:divBdr>
            <w:top w:val="none" w:sz="0" w:space="0" w:color="auto"/>
            <w:left w:val="none" w:sz="0" w:space="0" w:color="auto"/>
            <w:bottom w:val="none" w:sz="0" w:space="0" w:color="auto"/>
            <w:right w:val="none" w:sz="0" w:space="0" w:color="auto"/>
          </w:divBdr>
        </w:div>
      </w:divsChild>
    </w:div>
    <w:div w:id="1311861099">
      <w:bodyDiv w:val="1"/>
      <w:marLeft w:val="0"/>
      <w:marRight w:val="0"/>
      <w:marTop w:val="0"/>
      <w:marBottom w:val="0"/>
      <w:divBdr>
        <w:top w:val="none" w:sz="0" w:space="0" w:color="auto"/>
        <w:left w:val="none" w:sz="0" w:space="0" w:color="auto"/>
        <w:bottom w:val="none" w:sz="0" w:space="0" w:color="auto"/>
        <w:right w:val="none" w:sz="0" w:space="0" w:color="auto"/>
      </w:divBdr>
      <w:divsChild>
        <w:div w:id="114108094">
          <w:marLeft w:val="0"/>
          <w:marRight w:val="0"/>
          <w:marTop w:val="0"/>
          <w:marBottom w:val="0"/>
          <w:divBdr>
            <w:top w:val="none" w:sz="0" w:space="0" w:color="auto"/>
            <w:left w:val="none" w:sz="0" w:space="0" w:color="auto"/>
            <w:bottom w:val="none" w:sz="0" w:space="0" w:color="auto"/>
            <w:right w:val="none" w:sz="0" w:space="0" w:color="auto"/>
          </w:divBdr>
        </w:div>
        <w:div w:id="348534228">
          <w:marLeft w:val="0"/>
          <w:marRight w:val="0"/>
          <w:marTop w:val="0"/>
          <w:marBottom w:val="0"/>
          <w:divBdr>
            <w:top w:val="none" w:sz="0" w:space="0" w:color="auto"/>
            <w:left w:val="none" w:sz="0" w:space="0" w:color="auto"/>
            <w:bottom w:val="none" w:sz="0" w:space="0" w:color="auto"/>
            <w:right w:val="none" w:sz="0" w:space="0" w:color="auto"/>
          </w:divBdr>
        </w:div>
        <w:div w:id="1065182997">
          <w:marLeft w:val="0"/>
          <w:marRight w:val="0"/>
          <w:marTop w:val="0"/>
          <w:marBottom w:val="0"/>
          <w:divBdr>
            <w:top w:val="none" w:sz="0" w:space="0" w:color="auto"/>
            <w:left w:val="none" w:sz="0" w:space="0" w:color="auto"/>
            <w:bottom w:val="none" w:sz="0" w:space="0" w:color="auto"/>
            <w:right w:val="none" w:sz="0" w:space="0" w:color="auto"/>
          </w:divBdr>
        </w:div>
        <w:div w:id="1853228313">
          <w:marLeft w:val="0"/>
          <w:marRight w:val="0"/>
          <w:marTop w:val="0"/>
          <w:marBottom w:val="0"/>
          <w:divBdr>
            <w:top w:val="none" w:sz="0" w:space="0" w:color="auto"/>
            <w:left w:val="none" w:sz="0" w:space="0" w:color="auto"/>
            <w:bottom w:val="none" w:sz="0" w:space="0" w:color="auto"/>
            <w:right w:val="none" w:sz="0" w:space="0" w:color="auto"/>
          </w:divBdr>
        </w:div>
      </w:divsChild>
    </w:div>
    <w:div w:id="1312634486">
      <w:bodyDiv w:val="1"/>
      <w:marLeft w:val="0"/>
      <w:marRight w:val="0"/>
      <w:marTop w:val="0"/>
      <w:marBottom w:val="0"/>
      <w:divBdr>
        <w:top w:val="none" w:sz="0" w:space="0" w:color="auto"/>
        <w:left w:val="none" w:sz="0" w:space="0" w:color="auto"/>
        <w:bottom w:val="none" w:sz="0" w:space="0" w:color="auto"/>
        <w:right w:val="none" w:sz="0" w:space="0" w:color="auto"/>
      </w:divBdr>
      <w:divsChild>
        <w:div w:id="699668137">
          <w:marLeft w:val="0"/>
          <w:marRight w:val="0"/>
          <w:marTop w:val="0"/>
          <w:marBottom w:val="0"/>
          <w:divBdr>
            <w:top w:val="none" w:sz="0" w:space="0" w:color="auto"/>
            <w:left w:val="none" w:sz="0" w:space="0" w:color="auto"/>
            <w:bottom w:val="none" w:sz="0" w:space="0" w:color="auto"/>
            <w:right w:val="none" w:sz="0" w:space="0" w:color="auto"/>
          </w:divBdr>
        </w:div>
        <w:div w:id="1040281657">
          <w:marLeft w:val="0"/>
          <w:marRight w:val="0"/>
          <w:marTop w:val="0"/>
          <w:marBottom w:val="0"/>
          <w:divBdr>
            <w:top w:val="none" w:sz="0" w:space="0" w:color="auto"/>
            <w:left w:val="none" w:sz="0" w:space="0" w:color="auto"/>
            <w:bottom w:val="none" w:sz="0" w:space="0" w:color="auto"/>
            <w:right w:val="none" w:sz="0" w:space="0" w:color="auto"/>
          </w:divBdr>
        </w:div>
        <w:div w:id="1362897784">
          <w:marLeft w:val="0"/>
          <w:marRight w:val="0"/>
          <w:marTop w:val="0"/>
          <w:marBottom w:val="0"/>
          <w:divBdr>
            <w:top w:val="none" w:sz="0" w:space="0" w:color="auto"/>
            <w:left w:val="none" w:sz="0" w:space="0" w:color="auto"/>
            <w:bottom w:val="none" w:sz="0" w:space="0" w:color="auto"/>
            <w:right w:val="none" w:sz="0" w:space="0" w:color="auto"/>
          </w:divBdr>
        </w:div>
        <w:div w:id="1422066902">
          <w:marLeft w:val="0"/>
          <w:marRight w:val="0"/>
          <w:marTop w:val="0"/>
          <w:marBottom w:val="0"/>
          <w:divBdr>
            <w:top w:val="none" w:sz="0" w:space="0" w:color="auto"/>
            <w:left w:val="none" w:sz="0" w:space="0" w:color="auto"/>
            <w:bottom w:val="none" w:sz="0" w:space="0" w:color="auto"/>
            <w:right w:val="none" w:sz="0" w:space="0" w:color="auto"/>
          </w:divBdr>
        </w:div>
      </w:divsChild>
    </w:div>
    <w:div w:id="1313749213">
      <w:bodyDiv w:val="1"/>
      <w:marLeft w:val="0"/>
      <w:marRight w:val="0"/>
      <w:marTop w:val="0"/>
      <w:marBottom w:val="0"/>
      <w:divBdr>
        <w:top w:val="none" w:sz="0" w:space="0" w:color="auto"/>
        <w:left w:val="none" w:sz="0" w:space="0" w:color="auto"/>
        <w:bottom w:val="none" w:sz="0" w:space="0" w:color="auto"/>
        <w:right w:val="none" w:sz="0" w:space="0" w:color="auto"/>
      </w:divBdr>
      <w:divsChild>
        <w:div w:id="190146448">
          <w:marLeft w:val="0"/>
          <w:marRight w:val="0"/>
          <w:marTop w:val="0"/>
          <w:marBottom w:val="0"/>
          <w:divBdr>
            <w:top w:val="none" w:sz="0" w:space="0" w:color="auto"/>
            <w:left w:val="none" w:sz="0" w:space="0" w:color="auto"/>
            <w:bottom w:val="none" w:sz="0" w:space="0" w:color="auto"/>
            <w:right w:val="none" w:sz="0" w:space="0" w:color="auto"/>
          </w:divBdr>
          <w:divsChild>
            <w:div w:id="1457990502">
              <w:marLeft w:val="0"/>
              <w:marRight w:val="0"/>
              <w:marTop w:val="0"/>
              <w:marBottom w:val="0"/>
              <w:divBdr>
                <w:top w:val="none" w:sz="0" w:space="0" w:color="auto"/>
                <w:left w:val="none" w:sz="0" w:space="0" w:color="auto"/>
                <w:bottom w:val="none" w:sz="0" w:space="0" w:color="auto"/>
                <w:right w:val="none" w:sz="0" w:space="0" w:color="auto"/>
              </w:divBdr>
            </w:div>
          </w:divsChild>
        </w:div>
        <w:div w:id="1003777003">
          <w:marLeft w:val="0"/>
          <w:marRight w:val="0"/>
          <w:marTop w:val="0"/>
          <w:marBottom w:val="0"/>
          <w:divBdr>
            <w:top w:val="none" w:sz="0" w:space="0" w:color="auto"/>
            <w:left w:val="none" w:sz="0" w:space="0" w:color="auto"/>
            <w:bottom w:val="none" w:sz="0" w:space="0" w:color="auto"/>
            <w:right w:val="none" w:sz="0" w:space="0" w:color="auto"/>
          </w:divBdr>
          <w:divsChild>
            <w:div w:id="572662464">
              <w:marLeft w:val="0"/>
              <w:marRight w:val="0"/>
              <w:marTop w:val="0"/>
              <w:marBottom w:val="0"/>
              <w:divBdr>
                <w:top w:val="none" w:sz="0" w:space="0" w:color="auto"/>
                <w:left w:val="none" w:sz="0" w:space="0" w:color="auto"/>
                <w:bottom w:val="none" w:sz="0" w:space="0" w:color="auto"/>
                <w:right w:val="none" w:sz="0" w:space="0" w:color="auto"/>
              </w:divBdr>
              <w:divsChild>
                <w:div w:id="2057271562">
                  <w:marLeft w:val="0"/>
                  <w:marRight w:val="0"/>
                  <w:marTop w:val="0"/>
                  <w:marBottom w:val="0"/>
                  <w:divBdr>
                    <w:top w:val="none" w:sz="0" w:space="0" w:color="auto"/>
                    <w:left w:val="none" w:sz="0" w:space="0" w:color="auto"/>
                    <w:bottom w:val="none" w:sz="0" w:space="0" w:color="auto"/>
                    <w:right w:val="none" w:sz="0" w:space="0" w:color="auto"/>
                  </w:divBdr>
                  <w:divsChild>
                    <w:div w:id="763960584">
                      <w:marLeft w:val="0"/>
                      <w:marRight w:val="0"/>
                      <w:marTop w:val="0"/>
                      <w:marBottom w:val="0"/>
                      <w:divBdr>
                        <w:top w:val="none" w:sz="0" w:space="0" w:color="auto"/>
                        <w:left w:val="none" w:sz="0" w:space="0" w:color="auto"/>
                        <w:bottom w:val="none" w:sz="0" w:space="0" w:color="auto"/>
                        <w:right w:val="none" w:sz="0" w:space="0" w:color="auto"/>
                      </w:divBdr>
                      <w:divsChild>
                        <w:div w:id="1066074627">
                          <w:marLeft w:val="0"/>
                          <w:marRight w:val="0"/>
                          <w:marTop w:val="0"/>
                          <w:marBottom w:val="225"/>
                          <w:divBdr>
                            <w:top w:val="none" w:sz="0" w:space="0" w:color="auto"/>
                            <w:left w:val="none" w:sz="0" w:space="0" w:color="auto"/>
                            <w:bottom w:val="none" w:sz="0" w:space="0" w:color="auto"/>
                            <w:right w:val="none" w:sz="0" w:space="0" w:color="auto"/>
                          </w:divBdr>
                          <w:divsChild>
                            <w:div w:id="1814180495">
                              <w:marLeft w:val="0"/>
                              <w:marRight w:val="0"/>
                              <w:marTop w:val="0"/>
                              <w:marBottom w:val="0"/>
                              <w:divBdr>
                                <w:top w:val="none" w:sz="0" w:space="0" w:color="auto"/>
                                <w:left w:val="none" w:sz="0" w:space="0" w:color="auto"/>
                                <w:bottom w:val="none" w:sz="0" w:space="0" w:color="auto"/>
                                <w:right w:val="none" w:sz="0" w:space="0" w:color="auto"/>
                              </w:divBdr>
                              <w:divsChild>
                                <w:div w:id="1008023225">
                                  <w:marLeft w:val="0"/>
                                  <w:marRight w:val="0"/>
                                  <w:marTop w:val="0"/>
                                  <w:marBottom w:val="0"/>
                                  <w:divBdr>
                                    <w:top w:val="none" w:sz="0" w:space="0" w:color="auto"/>
                                    <w:left w:val="none" w:sz="0" w:space="0" w:color="auto"/>
                                    <w:bottom w:val="none" w:sz="0" w:space="0" w:color="auto"/>
                                    <w:right w:val="none" w:sz="0" w:space="0" w:color="auto"/>
                                  </w:divBdr>
                                  <w:divsChild>
                                    <w:div w:id="4702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909441">
                      <w:marLeft w:val="0"/>
                      <w:marRight w:val="0"/>
                      <w:marTop w:val="0"/>
                      <w:marBottom w:val="0"/>
                      <w:divBdr>
                        <w:top w:val="none" w:sz="0" w:space="0" w:color="auto"/>
                        <w:left w:val="none" w:sz="0" w:space="0" w:color="auto"/>
                        <w:bottom w:val="none" w:sz="0" w:space="0" w:color="auto"/>
                        <w:right w:val="none" w:sz="0" w:space="0" w:color="auto"/>
                      </w:divBdr>
                      <w:divsChild>
                        <w:div w:id="897283823">
                          <w:marLeft w:val="0"/>
                          <w:marRight w:val="0"/>
                          <w:marTop w:val="0"/>
                          <w:marBottom w:val="225"/>
                          <w:divBdr>
                            <w:top w:val="none" w:sz="0" w:space="0" w:color="auto"/>
                            <w:left w:val="none" w:sz="0" w:space="0" w:color="auto"/>
                            <w:bottom w:val="none" w:sz="0" w:space="0" w:color="auto"/>
                            <w:right w:val="none" w:sz="0" w:space="0" w:color="auto"/>
                          </w:divBdr>
                          <w:divsChild>
                            <w:div w:id="1946301418">
                              <w:marLeft w:val="0"/>
                              <w:marRight w:val="0"/>
                              <w:marTop w:val="0"/>
                              <w:marBottom w:val="0"/>
                              <w:divBdr>
                                <w:top w:val="none" w:sz="0" w:space="0" w:color="auto"/>
                                <w:left w:val="none" w:sz="0" w:space="0" w:color="auto"/>
                                <w:bottom w:val="none" w:sz="0" w:space="0" w:color="auto"/>
                                <w:right w:val="none" w:sz="0" w:space="0" w:color="auto"/>
                              </w:divBdr>
                              <w:divsChild>
                                <w:div w:id="1467889664">
                                  <w:marLeft w:val="0"/>
                                  <w:marRight w:val="0"/>
                                  <w:marTop w:val="0"/>
                                  <w:marBottom w:val="0"/>
                                  <w:divBdr>
                                    <w:top w:val="none" w:sz="0" w:space="0" w:color="auto"/>
                                    <w:left w:val="none" w:sz="0" w:space="0" w:color="auto"/>
                                    <w:bottom w:val="none" w:sz="0" w:space="0" w:color="auto"/>
                                    <w:right w:val="none" w:sz="0" w:space="0" w:color="auto"/>
                                  </w:divBdr>
                                  <w:divsChild>
                                    <w:div w:id="1435398838">
                                      <w:marLeft w:val="0"/>
                                      <w:marRight w:val="0"/>
                                      <w:marTop w:val="0"/>
                                      <w:marBottom w:val="0"/>
                                      <w:divBdr>
                                        <w:top w:val="none" w:sz="0" w:space="0" w:color="auto"/>
                                        <w:left w:val="none" w:sz="0" w:space="0" w:color="auto"/>
                                        <w:bottom w:val="none" w:sz="0" w:space="0" w:color="auto"/>
                                        <w:right w:val="none" w:sz="0" w:space="0" w:color="auto"/>
                                      </w:divBdr>
                                      <w:divsChild>
                                        <w:div w:id="1730418788">
                                          <w:marLeft w:val="0"/>
                                          <w:marRight w:val="0"/>
                                          <w:marTop w:val="0"/>
                                          <w:marBottom w:val="0"/>
                                          <w:divBdr>
                                            <w:top w:val="none" w:sz="0" w:space="0" w:color="auto"/>
                                            <w:left w:val="none" w:sz="0" w:space="0" w:color="auto"/>
                                            <w:bottom w:val="none" w:sz="0" w:space="0" w:color="auto"/>
                                            <w:right w:val="none" w:sz="0" w:space="0" w:color="auto"/>
                                          </w:divBdr>
                                          <w:divsChild>
                                            <w:div w:id="301930243">
                                              <w:marLeft w:val="0"/>
                                              <w:marRight w:val="0"/>
                                              <w:marTop w:val="0"/>
                                              <w:marBottom w:val="0"/>
                                              <w:divBdr>
                                                <w:top w:val="none" w:sz="0" w:space="0" w:color="auto"/>
                                                <w:left w:val="none" w:sz="0" w:space="0" w:color="auto"/>
                                                <w:bottom w:val="none" w:sz="0" w:space="0" w:color="auto"/>
                                                <w:right w:val="none" w:sz="0" w:space="0" w:color="auto"/>
                                              </w:divBdr>
                                              <w:divsChild>
                                                <w:div w:id="1328901495">
                                                  <w:marLeft w:val="0"/>
                                                  <w:marRight w:val="0"/>
                                                  <w:marTop w:val="0"/>
                                                  <w:marBottom w:val="0"/>
                                                  <w:divBdr>
                                                    <w:top w:val="none" w:sz="0" w:space="0" w:color="auto"/>
                                                    <w:left w:val="none" w:sz="0" w:space="0" w:color="auto"/>
                                                    <w:bottom w:val="none" w:sz="0" w:space="0" w:color="auto"/>
                                                    <w:right w:val="none" w:sz="0" w:space="0" w:color="auto"/>
                                                  </w:divBdr>
                                                </w:div>
                                              </w:divsChild>
                                            </w:div>
                                            <w:div w:id="414211050">
                                              <w:marLeft w:val="0"/>
                                              <w:marRight w:val="0"/>
                                              <w:marTop w:val="0"/>
                                              <w:marBottom w:val="0"/>
                                              <w:divBdr>
                                                <w:top w:val="none" w:sz="0" w:space="0" w:color="auto"/>
                                                <w:left w:val="none" w:sz="0" w:space="0" w:color="auto"/>
                                                <w:bottom w:val="none" w:sz="0" w:space="0" w:color="auto"/>
                                                <w:right w:val="none" w:sz="0" w:space="0" w:color="auto"/>
                                              </w:divBdr>
                                              <w:divsChild>
                                                <w:div w:id="1016689863">
                                                  <w:marLeft w:val="0"/>
                                                  <w:marRight w:val="0"/>
                                                  <w:marTop w:val="0"/>
                                                  <w:marBottom w:val="0"/>
                                                  <w:divBdr>
                                                    <w:top w:val="none" w:sz="0" w:space="0" w:color="auto"/>
                                                    <w:left w:val="none" w:sz="0" w:space="0" w:color="auto"/>
                                                    <w:bottom w:val="none" w:sz="0" w:space="0" w:color="auto"/>
                                                    <w:right w:val="none" w:sz="0" w:space="0" w:color="auto"/>
                                                  </w:divBdr>
                                                </w:div>
                                              </w:divsChild>
                                            </w:div>
                                            <w:div w:id="996687804">
                                              <w:marLeft w:val="0"/>
                                              <w:marRight w:val="0"/>
                                              <w:marTop w:val="0"/>
                                              <w:marBottom w:val="0"/>
                                              <w:divBdr>
                                                <w:top w:val="none" w:sz="0" w:space="0" w:color="auto"/>
                                                <w:left w:val="none" w:sz="0" w:space="0" w:color="auto"/>
                                                <w:bottom w:val="none" w:sz="0" w:space="0" w:color="auto"/>
                                                <w:right w:val="none" w:sz="0" w:space="0" w:color="auto"/>
                                              </w:divBdr>
                                              <w:divsChild>
                                                <w:div w:id="1096556397">
                                                  <w:marLeft w:val="0"/>
                                                  <w:marRight w:val="0"/>
                                                  <w:marTop w:val="0"/>
                                                  <w:marBottom w:val="0"/>
                                                  <w:divBdr>
                                                    <w:top w:val="none" w:sz="0" w:space="0" w:color="auto"/>
                                                    <w:left w:val="none" w:sz="0" w:space="0" w:color="auto"/>
                                                    <w:bottom w:val="none" w:sz="0" w:space="0" w:color="auto"/>
                                                    <w:right w:val="none" w:sz="0" w:space="0" w:color="auto"/>
                                                  </w:divBdr>
                                                </w:div>
                                              </w:divsChild>
                                            </w:div>
                                            <w:div w:id="1473215318">
                                              <w:marLeft w:val="0"/>
                                              <w:marRight w:val="0"/>
                                              <w:marTop w:val="0"/>
                                              <w:marBottom w:val="0"/>
                                              <w:divBdr>
                                                <w:top w:val="none" w:sz="0" w:space="0" w:color="auto"/>
                                                <w:left w:val="none" w:sz="0" w:space="0" w:color="auto"/>
                                                <w:bottom w:val="none" w:sz="0" w:space="0" w:color="auto"/>
                                                <w:right w:val="none" w:sz="0" w:space="0" w:color="auto"/>
                                              </w:divBdr>
                                            </w:div>
                                            <w:div w:id="1537962014">
                                              <w:marLeft w:val="0"/>
                                              <w:marRight w:val="0"/>
                                              <w:marTop w:val="0"/>
                                              <w:marBottom w:val="0"/>
                                              <w:divBdr>
                                                <w:top w:val="none" w:sz="0" w:space="0" w:color="auto"/>
                                                <w:left w:val="none" w:sz="0" w:space="0" w:color="auto"/>
                                                <w:bottom w:val="none" w:sz="0" w:space="0" w:color="auto"/>
                                                <w:right w:val="none" w:sz="0" w:space="0" w:color="auto"/>
                                              </w:divBdr>
                                              <w:divsChild>
                                                <w:div w:id="121608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2213048">
          <w:marLeft w:val="0"/>
          <w:marRight w:val="0"/>
          <w:marTop w:val="0"/>
          <w:marBottom w:val="0"/>
          <w:divBdr>
            <w:top w:val="none" w:sz="0" w:space="0" w:color="auto"/>
            <w:left w:val="none" w:sz="0" w:space="0" w:color="auto"/>
            <w:bottom w:val="none" w:sz="0" w:space="0" w:color="auto"/>
            <w:right w:val="none" w:sz="0" w:space="0" w:color="auto"/>
          </w:divBdr>
          <w:divsChild>
            <w:div w:id="376861524">
              <w:marLeft w:val="0"/>
              <w:marRight w:val="0"/>
              <w:marTop w:val="0"/>
              <w:marBottom w:val="0"/>
              <w:divBdr>
                <w:top w:val="none" w:sz="0" w:space="0" w:color="auto"/>
                <w:left w:val="none" w:sz="0" w:space="0" w:color="auto"/>
                <w:bottom w:val="none" w:sz="0" w:space="0" w:color="auto"/>
                <w:right w:val="none" w:sz="0" w:space="0" w:color="auto"/>
              </w:divBdr>
              <w:divsChild>
                <w:div w:id="1980454228">
                  <w:marLeft w:val="0"/>
                  <w:marRight w:val="0"/>
                  <w:marTop w:val="0"/>
                  <w:marBottom w:val="0"/>
                  <w:divBdr>
                    <w:top w:val="none" w:sz="0" w:space="0" w:color="auto"/>
                    <w:left w:val="none" w:sz="0" w:space="0" w:color="auto"/>
                    <w:bottom w:val="none" w:sz="0" w:space="0" w:color="auto"/>
                    <w:right w:val="none" w:sz="0" w:space="0" w:color="auto"/>
                  </w:divBdr>
                  <w:divsChild>
                    <w:div w:id="468596933">
                      <w:marLeft w:val="0"/>
                      <w:marRight w:val="375"/>
                      <w:marTop w:val="270"/>
                      <w:marBottom w:val="180"/>
                      <w:divBdr>
                        <w:top w:val="none" w:sz="0" w:space="0" w:color="auto"/>
                        <w:left w:val="none" w:sz="0" w:space="0" w:color="auto"/>
                        <w:bottom w:val="none" w:sz="0" w:space="0" w:color="auto"/>
                        <w:right w:val="none" w:sz="0" w:space="0" w:color="auto"/>
                      </w:divBdr>
                    </w:div>
                  </w:divsChild>
                </w:div>
              </w:divsChild>
            </w:div>
            <w:div w:id="389958835">
              <w:marLeft w:val="300"/>
              <w:marRight w:val="0"/>
              <w:marTop w:val="0"/>
              <w:marBottom w:val="0"/>
              <w:divBdr>
                <w:top w:val="none" w:sz="0" w:space="0" w:color="auto"/>
                <w:left w:val="none" w:sz="0" w:space="0" w:color="auto"/>
                <w:bottom w:val="none" w:sz="0" w:space="0" w:color="auto"/>
                <w:right w:val="none" w:sz="0" w:space="0" w:color="auto"/>
              </w:divBdr>
              <w:divsChild>
                <w:div w:id="1814444413">
                  <w:marLeft w:val="0"/>
                  <w:marRight w:val="0"/>
                  <w:marTop w:val="0"/>
                  <w:marBottom w:val="0"/>
                  <w:divBdr>
                    <w:top w:val="none" w:sz="0" w:space="0" w:color="auto"/>
                    <w:left w:val="none" w:sz="0" w:space="0" w:color="auto"/>
                    <w:bottom w:val="none" w:sz="0" w:space="0" w:color="auto"/>
                    <w:right w:val="none" w:sz="0" w:space="0" w:color="auto"/>
                  </w:divBdr>
                  <w:divsChild>
                    <w:div w:id="415787358">
                      <w:marLeft w:val="0"/>
                      <w:marRight w:val="0"/>
                      <w:marTop w:val="0"/>
                      <w:marBottom w:val="0"/>
                      <w:divBdr>
                        <w:top w:val="none" w:sz="0" w:space="0" w:color="auto"/>
                        <w:left w:val="none" w:sz="0" w:space="0" w:color="auto"/>
                        <w:bottom w:val="none" w:sz="0" w:space="0" w:color="auto"/>
                        <w:right w:val="none" w:sz="0" w:space="0" w:color="auto"/>
                      </w:divBdr>
                    </w:div>
                  </w:divsChild>
                </w:div>
                <w:div w:id="1837761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827727">
      <w:bodyDiv w:val="1"/>
      <w:marLeft w:val="0"/>
      <w:marRight w:val="0"/>
      <w:marTop w:val="0"/>
      <w:marBottom w:val="0"/>
      <w:divBdr>
        <w:top w:val="none" w:sz="0" w:space="0" w:color="auto"/>
        <w:left w:val="none" w:sz="0" w:space="0" w:color="auto"/>
        <w:bottom w:val="none" w:sz="0" w:space="0" w:color="auto"/>
        <w:right w:val="none" w:sz="0" w:space="0" w:color="auto"/>
      </w:divBdr>
      <w:divsChild>
        <w:div w:id="94324022">
          <w:marLeft w:val="0"/>
          <w:marRight w:val="0"/>
          <w:marTop w:val="0"/>
          <w:marBottom w:val="0"/>
          <w:divBdr>
            <w:top w:val="single" w:sz="6" w:space="0" w:color="A9AEB1"/>
            <w:left w:val="single" w:sz="6" w:space="0" w:color="A9AEB1"/>
            <w:bottom w:val="single" w:sz="6" w:space="0" w:color="A9AEB1"/>
            <w:right w:val="single" w:sz="6" w:space="0" w:color="A9AEB1"/>
          </w:divBdr>
          <w:divsChild>
            <w:div w:id="1059522994">
              <w:marLeft w:val="0"/>
              <w:marRight w:val="0"/>
              <w:marTop w:val="0"/>
              <w:marBottom w:val="0"/>
              <w:divBdr>
                <w:top w:val="none" w:sz="0" w:space="0" w:color="auto"/>
                <w:left w:val="none" w:sz="0" w:space="0" w:color="auto"/>
                <w:bottom w:val="none" w:sz="0" w:space="0" w:color="auto"/>
                <w:right w:val="none" w:sz="0" w:space="0" w:color="auto"/>
              </w:divBdr>
              <w:divsChild>
                <w:div w:id="57557835">
                  <w:marLeft w:val="0"/>
                  <w:marRight w:val="0"/>
                  <w:marTop w:val="0"/>
                  <w:marBottom w:val="0"/>
                  <w:divBdr>
                    <w:top w:val="none" w:sz="0" w:space="0" w:color="auto"/>
                    <w:left w:val="none" w:sz="0" w:space="0" w:color="auto"/>
                    <w:bottom w:val="none" w:sz="0" w:space="0" w:color="auto"/>
                    <w:right w:val="none" w:sz="0" w:space="0" w:color="auto"/>
                  </w:divBdr>
                </w:div>
                <w:div w:id="897279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47382">
          <w:marLeft w:val="0"/>
          <w:marRight w:val="0"/>
          <w:marTop w:val="0"/>
          <w:marBottom w:val="0"/>
          <w:divBdr>
            <w:top w:val="single" w:sz="6" w:space="0" w:color="A9AEB1"/>
            <w:left w:val="single" w:sz="6" w:space="0" w:color="A9AEB1"/>
            <w:bottom w:val="single" w:sz="6" w:space="0" w:color="A9AEB1"/>
            <w:right w:val="single" w:sz="6" w:space="0" w:color="A9AEB1"/>
          </w:divBdr>
          <w:divsChild>
            <w:div w:id="1433668062">
              <w:marLeft w:val="0"/>
              <w:marRight w:val="0"/>
              <w:marTop w:val="0"/>
              <w:marBottom w:val="0"/>
              <w:divBdr>
                <w:top w:val="none" w:sz="0" w:space="0" w:color="auto"/>
                <w:left w:val="none" w:sz="0" w:space="0" w:color="auto"/>
                <w:bottom w:val="none" w:sz="0" w:space="0" w:color="auto"/>
                <w:right w:val="none" w:sz="0" w:space="0" w:color="auto"/>
              </w:divBdr>
              <w:divsChild>
                <w:div w:id="162693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301610">
          <w:marLeft w:val="0"/>
          <w:marRight w:val="0"/>
          <w:marTop w:val="0"/>
          <w:marBottom w:val="0"/>
          <w:divBdr>
            <w:top w:val="single" w:sz="6" w:space="0" w:color="A9AEB1"/>
            <w:left w:val="single" w:sz="6" w:space="0" w:color="A9AEB1"/>
            <w:bottom w:val="single" w:sz="6" w:space="0" w:color="A9AEB1"/>
            <w:right w:val="single" w:sz="6" w:space="0" w:color="A9AEB1"/>
          </w:divBdr>
          <w:divsChild>
            <w:div w:id="97787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142428">
      <w:bodyDiv w:val="1"/>
      <w:marLeft w:val="0"/>
      <w:marRight w:val="0"/>
      <w:marTop w:val="0"/>
      <w:marBottom w:val="0"/>
      <w:divBdr>
        <w:top w:val="none" w:sz="0" w:space="0" w:color="auto"/>
        <w:left w:val="none" w:sz="0" w:space="0" w:color="auto"/>
        <w:bottom w:val="none" w:sz="0" w:space="0" w:color="auto"/>
        <w:right w:val="none" w:sz="0" w:space="0" w:color="auto"/>
      </w:divBdr>
      <w:divsChild>
        <w:div w:id="540442517">
          <w:marLeft w:val="0"/>
          <w:marRight w:val="0"/>
          <w:marTop w:val="0"/>
          <w:marBottom w:val="0"/>
          <w:divBdr>
            <w:top w:val="none" w:sz="0" w:space="0" w:color="auto"/>
            <w:left w:val="none" w:sz="0" w:space="0" w:color="auto"/>
            <w:bottom w:val="none" w:sz="0" w:space="0" w:color="auto"/>
            <w:right w:val="none" w:sz="0" w:space="0" w:color="auto"/>
          </w:divBdr>
        </w:div>
        <w:div w:id="1089540165">
          <w:marLeft w:val="0"/>
          <w:marRight w:val="0"/>
          <w:marTop w:val="0"/>
          <w:marBottom w:val="0"/>
          <w:divBdr>
            <w:top w:val="none" w:sz="0" w:space="0" w:color="auto"/>
            <w:left w:val="none" w:sz="0" w:space="0" w:color="auto"/>
            <w:bottom w:val="none" w:sz="0" w:space="0" w:color="auto"/>
            <w:right w:val="none" w:sz="0" w:space="0" w:color="auto"/>
          </w:divBdr>
        </w:div>
        <w:div w:id="1218856092">
          <w:marLeft w:val="0"/>
          <w:marRight w:val="0"/>
          <w:marTop w:val="0"/>
          <w:marBottom w:val="0"/>
          <w:divBdr>
            <w:top w:val="none" w:sz="0" w:space="0" w:color="auto"/>
            <w:left w:val="none" w:sz="0" w:space="0" w:color="auto"/>
            <w:bottom w:val="none" w:sz="0" w:space="0" w:color="auto"/>
            <w:right w:val="none" w:sz="0" w:space="0" w:color="auto"/>
          </w:divBdr>
        </w:div>
        <w:div w:id="1670448564">
          <w:marLeft w:val="0"/>
          <w:marRight w:val="0"/>
          <w:marTop w:val="0"/>
          <w:marBottom w:val="0"/>
          <w:divBdr>
            <w:top w:val="none" w:sz="0" w:space="0" w:color="auto"/>
            <w:left w:val="none" w:sz="0" w:space="0" w:color="auto"/>
            <w:bottom w:val="none" w:sz="0" w:space="0" w:color="auto"/>
            <w:right w:val="none" w:sz="0" w:space="0" w:color="auto"/>
          </w:divBdr>
        </w:div>
      </w:divsChild>
    </w:div>
    <w:div w:id="1314676618">
      <w:bodyDiv w:val="1"/>
      <w:marLeft w:val="0"/>
      <w:marRight w:val="0"/>
      <w:marTop w:val="0"/>
      <w:marBottom w:val="0"/>
      <w:divBdr>
        <w:top w:val="none" w:sz="0" w:space="0" w:color="auto"/>
        <w:left w:val="none" w:sz="0" w:space="0" w:color="auto"/>
        <w:bottom w:val="none" w:sz="0" w:space="0" w:color="auto"/>
        <w:right w:val="none" w:sz="0" w:space="0" w:color="auto"/>
      </w:divBdr>
      <w:divsChild>
        <w:div w:id="679044791">
          <w:marLeft w:val="0"/>
          <w:marRight w:val="0"/>
          <w:marTop w:val="0"/>
          <w:marBottom w:val="0"/>
          <w:divBdr>
            <w:top w:val="single" w:sz="6" w:space="0" w:color="A9AEB1"/>
            <w:left w:val="single" w:sz="6" w:space="0" w:color="A9AEB1"/>
            <w:bottom w:val="single" w:sz="6" w:space="0" w:color="A9AEB1"/>
            <w:right w:val="single" w:sz="6" w:space="0" w:color="A9AEB1"/>
          </w:divBdr>
          <w:divsChild>
            <w:div w:id="59325512">
              <w:marLeft w:val="0"/>
              <w:marRight w:val="0"/>
              <w:marTop w:val="0"/>
              <w:marBottom w:val="0"/>
              <w:divBdr>
                <w:top w:val="none" w:sz="0" w:space="0" w:color="auto"/>
                <w:left w:val="none" w:sz="0" w:space="0" w:color="auto"/>
                <w:bottom w:val="none" w:sz="0" w:space="0" w:color="auto"/>
                <w:right w:val="none" w:sz="0" w:space="0" w:color="auto"/>
              </w:divBdr>
            </w:div>
          </w:divsChild>
        </w:div>
        <w:div w:id="1005204399">
          <w:marLeft w:val="0"/>
          <w:marRight w:val="0"/>
          <w:marTop w:val="0"/>
          <w:marBottom w:val="0"/>
          <w:divBdr>
            <w:top w:val="single" w:sz="6" w:space="0" w:color="A9AEB1"/>
            <w:left w:val="single" w:sz="6" w:space="0" w:color="A9AEB1"/>
            <w:bottom w:val="single" w:sz="6" w:space="0" w:color="A9AEB1"/>
            <w:right w:val="single" w:sz="6" w:space="0" w:color="A9AEB1"/>
          </w:divBdr>
          <w:divsChild>
            <w:div w:id="1662738150">
              <w:marLeft w:val="0"/>
              <w:marRight w:val="0"/>
              <w:marTop w:val="0"/>
              <w:marBottom w:val="0"/>
              <w:divBdr>
                <w:top w:val="none" w:sz="0" w:space="0" w:color="auto"/>
                <w:left w:val="none" w:sz="0" w:space="0" w:color="auto"/>
                <w:bottom w:val="none" w:sz="0" w:space="0" w:color="auto"/>
                <w:right w:val="none" w:sz="0" w:space="0" w:color="auto"/>
              </w:divBdr>
              <w:divsChild>
                <w:div w:id="38129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59442">
          <w:marLeft w:val="0"/>
          <w:marRight w:val="0"/>
          <w:marTop w:val="0"/>
          <w:marBottom w:val="0"/>
          <w:divBdr>
            <w:top w:val="single" w:sz="6" w:space="0" w:color="A9AEB1"/>
            <w:left w:val="single" w:sz="6" w:space="0" w:color="A9AEB1"/>
            <w:bottom w:val="single" w:sz="6" w:space="0" w:color="A9AEB1"/>
            <w:right w:val="single" w:sz="6" w:space="0" w:color="A9AEB1"/>
          </w:divBdr>
          <w:divsChild>
            <w:div w:id="2001804976">
              <w:marLeft w:val="0"/>
              <w:marRight w:val="0"/>
              <w:marTop w:val="0"/>
              <w:marBottom w:val="0"/>
              <w:divBdr>
                <w:top w:val="none" w:sz="0" w:space="0" w:color="auto"/>
                <w:left w:val="none" w:sz="0" w:space="0" w:color="auto"/>
                <w:bottom w:val="none" w:sz="0" w:space="0" w:color="auto"/>
                <w:right w:val="none" w:sz="0" w:space="0" w:color="auto"/>
              </w:divBdr>
              <w:divsChild>
                <w:div w:id="552273179">
                  <w:marLeft w:val="0"/>
                  <w:marRight w:val="0"/>
                  <w:marTop w:val="0"/>
                  <w:marBottom w:val="0"/>
                  <w:divBdr>
                    <w:top w:val="none" w:sz="0" w:space="0" w:color="auto"/>
                    <w:left w:val="none" w:sz="0" w:space="0" w:color="auto"/>
                    <w:bottom w:val="none" w:sz="0" w:space="0" w:color="auto"/>
                    <w:right w:val="none" w:sz="0" w:space="0" w:color="auto"/>
                  </w:divBdr>
                </w:div>
                <w:div w:id="14451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992389">
      <w:bodyDiv w:val="1"/>
      <w:marLeft w:val="0"/>
      <w:marRight w:val="0"/>
      <w:marTop w:val="0"/>
      <w:marBottom w:val="0"/>
      <w:divBdr>
        <w:top w:val="none" w:sz="0" w:space="0" w:color="auto"/>
        <w:left w:val="none" w:sz="0" w:space="0" w:color="auto"/>
        <w:bottom w:val="none" w:sz="0" w:space="0" w:color="auto"/>
        <w:right w:val="none" w:sz="0" w:space="0" w:color="auto"/>
      </w:divBdr>
      <w:divsChild>
        <w:div w:id="225577178">
          <w:marLeft w:val="0"/>
          <w:marRight w:val="0"/>
          <w:marTop w:val="0"/>
          <w:marBottom w:val="0"/>
          <w:divBdr>
            <w:top w:val="none" w:sz="0" w:space="0" w:color="auto"/>
            <w:left w:val="none" w:sz="0" w:space="0" w:color="auto"/>
            <w:bottom w:val="none" w:sz="0" w:space="0" w:color="auto"/>
            <w:right w:val="none" w:sz="0" w:space="0" w:color="auto"/>
          </w:divBdr>
        </w:div>
        <w:div w:id="653948182">
          <w:marLeft w:val="0"/>
          <w:marRight w:val="0"/>
          <w:marTop w:val="0"/>
          <w:marBottom w:val="0"/>
          <w:divBdr>
            <w:top w:val="none" w:sz="0" w:space="0" w:color="auto"/>
            <w:left w:val="none" w:sz="0" w:space="0" w:color="auto"/>
            <w:bottom w:val="none" w:sz="0" w:space="0" w:color="auto"/>
            <w:right w:val="none" w:sz="0" w:space="0" w:color="auto"/>
          </w:divBdr>
        </w:div>
        <w:div w:id="1043747281">
          <w:marLeft w:val="0"/>
          <w:marRight w:val="0"/>
          <w:marTop w:val="0"/>
          <w:marBottom w:val="0"/>
          <w:divBdr>
            <w:top w:val="none" w:sz="0" w:space="0" w:color="auto"/>
            <w:left w:val="none" w:sz="0" w:space="0" w:color="auto"/>
            <w:bottom w:val="none" w:sz="0" w:space="0" w:color="auto"/>
            <w:right w:val="none" w:sz="0" w:space="0" w:color="auto"/>
          </w:divBdr>
        </w:div>
        <w:div w:id="1146439278">
          <w:marLeft w:val="0"/>
          <w:marRight w:val="0"/>
          <w:marTop w:val="0"/>
          <w:marBottom w:val="0"/>
          <w:divBdr>
            <w:top w:val="none" w:sz="0" w:space="0" w:color="auto"/>
            <w:left w:val="none" w:sz="0" w:space="0" w:color="auto"/>
            <w:bottom w:val="none" w:sz="0" w:space="0" w:color="auto"/>
            <w:right w:val="none" w:sz="0" w:space="0" w:color="auto"/>
          </w:divBdr>
        </w:div>
      </w:divsChild>
    </w:div>
    <w:div w:id="1315111875">
      <w:bodyDiv w:val="1"/>
      <w:marLeft w:val="0"/>
      <w:marRight w:val="0"/>
      <w:marTop w:val="0"/>
      <w:marBottom w:val="0"/>
      <w:divBdr>
        <w:top w:val="none" w:sz="0" w:space="0" w:color="auto"/>
        <w:left w:val="none" w:sz="0" w:space="0" w:color="auto"/>
        <w:bottom w:val="none" w:sz="0" w:space="0" w:color="auto"/>
        <w:right w:val="none" w:sz="0" w:space="0" w:color="auto"/>
      </w:divBdr>
      <w:divsChild>
        <w:div w:id="219292064">
          <w:marLeft w:val="0"/>
          <w:marRight w:val="0"/>
          <w:marTop w:val="0"/>
          <w:marBottom w:val="0"/>
          <w:divBdr>
            <w:top w:val="single" w:sz="6" w:space="0" w:color="A9AEB1"/>
            <w:left w:val="single" w:sz="6" w:space="0" w:color="A9AEB1"/>
            <w:bottom w:val="single" w:sz="6" w:space="0" w:color="A9AEB1"/>
            <w:right w:val="single" w:sz="6" w:space="0" w:color="A9AEB1"/>
          </w:divBdr>
          <w:divsChild>
            <w:div w:id="1205483087">
              <w:marLeft w:val="0"/>
              <w:marRight w:val="0"/>
              <w:marTop w:val="0"/>
              <w:marBottom w:val="0"/>
              <w:divBdr>
                <w:top w:val="none" w:sz="0" w:space="0" w:color="auto"/>
                <w:left w:val="none" w:sz="0" w:space="0" w:color="auto"/>
                <w:bottom w:val="none" w:sz="0" w:space="0" w:color="auto"/>
                <w:right w:val="none" w:sz="0" w:space="0" w:color="auto"/>
              </w:divBdr>
            </w:div>
          </w:divsChild>
        </w:div>
        <w:div w:id="703403789">
          <w:marLeft w:val="0"/>
          <w:marRight w:val="0"/>
          <w:marTop w:val="0"/>
          <w:marBottom w:val="0"/>
          <w:divBdr>
            <w:top w:val="single" w:sz="6" w:space="0" w:color="A9AEB1"/>
            <w:left w:val="single" w:sz="6" w:space="0" w:color="A9AEB1"/>
            <w:bottom w:val="single" w:sz="6" w:space="0" w:color="A9AEB1"/>
            <w:right w:val="single" w:sz="6" w:space="0" w:color="A9AEB1"/>
          </w:divBdr>
          <w:divsChild>
            <w:div w:id="1279216052">
              <w:marLeft w:val="0"/>
              <w:marRight w:val="0"/>
              <w:marTop w:val="0"/>
              <w:marBottom w:val="0"/>
              <w:divBdr>
                <w:top w:val="none" w:sz="0" w:space="0" w:color="auto"/>
                <w:left w:val="none" w:sz="0" w:space="0" w:color="auto"/>
                <w:bottom w:val="none" w:sz="0" w:space="0" w:color="auto"/>
                <w:right w:val="none" w:sz="0" w:space="0" w:color="auto"/>
              </w:divBdr>
              <w:divsChild>
                <w:div w:id="1071537275">
                  <w:marLeft w:val="0"/>
                  <w:marRight w:val="0"/>
                  <w:marTop w:val="0"/>
                  <w:marBottom w:val="0"/>
                  <w:divBdr>
                    <w:top w:val="none" w:sz="0" w:space="0" w:color="auto"/>
                    <w:left w:val="none" w:sz="0" w:space="0" w:color="auto"/>
                    <w:bottom w:val="none" w:sz="0" w:space="0" w:color="auto"/>
                    <w:right w:val="none" w:sz="0" w:space="0" w:color="auto"/>
                  </w:divBdr>
                </w:div>
                <w:div w:id="2004696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96413">
          <w:marLeft w:val="0"/>
          <w:marRight w:val="0"/>
          <w:marTop w:val="0"/>
          <w:marBottom w:val="0"/>
          <w:divBdr>
            <w:top w:val="single" w:sz="6" w:space="0" w:color="A9AEB1"/>
            <w:left w:val="single" w:sz="6" w:space="0" w:color="A9AEB1"/>
            <w:bottom w:val="single" w:sz="6" w:space="0" w:color="A9AEB1"/>
            <w:right w:val="single" w:sz="6" w:space="0" w:color="A9AEB1"/>
          </w:divBdr>
          <w:divsChild>
            <w:div w:id="1052389759">
              <w:marLeft w:val="0"/>
              <w:marRight w:val="0"/>
              <w:marTop w:val="0"/>
              <w:marBottom w:val="0"/>
              <w:divBdr>
                <w:top w:val="none" w:sz="0" w:space="0" w:color="auto"/>
                <w:left w:val="none" w:sz="0" w:space="0" w:color="auto"/>
                <w:bottom w:val="none" w:sz="0" w:space="0" w:color="auto"/>
                <w:right w:val="none" w:sz="0" w:space="0" w:color="auto"/>
              </w:divBdr>
              <w:divsChild>
                <w:div w:id="23385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5797621">
      <w:bodyDiv w:val="1"/>
      <w:marLeft w:val="0"/>
      <w:marRight w:val="0"/>
      <w:marTop w:val="0"/>
      <w:marBottom w:val="0"/>
      <w:divBdr>
        <w:top w:val="none" w:sz="0" w:space="0" w:color="auto"/>
        <w:left w:val="none" w:sz="0" w:space="0" w:color="auto"/>
        <w:bottom w:val="none" w:sz="0" w:space="0" w:color="auto"/>
        <w:right w:val="none" w:sz="0" w:space="0" w:color="auto"/>
      </w:divBdr>
      <w:divsChild>
        <w:div w:id="191497056">
          <w:marLeft w:val="0"/>
          <w:marRight w:val="0"/>
          <w:marTop w:val="0"/>
          <w:marBottom w:val="0"/>
          <w:divBdr>
            <w:top w:val="single" w:sz="6" w:space="0" w:color="A9AEB1"/>
            <w:left w:val="single" w:sz="6" w:space="0" w:color="A9AEB1"/>
            <w:bottom w:val="single" w:sz="6" w:space="0" w:color="A9AEB1"/>
            <w:right w:val="single" w:sz="6" w:space="0" w:color="A9AEB1"/>
          </w:divBdr>
          <w:divsChild>
            <w:div w:id="1942881667">
              <w:marLeft w:val="0"/>
              <w:marRight w:val="0"/>
              <w:marTop w:val="0"/>
              <w:marBottom w:val="0"/>
              <w:divBdr>
                <w:top w:val="none" w:sz="0" w:space="0" w:color="auto"/>
                <w:left w:val="none" w:sz="0" w:space="0" w:color="auto"/>
                <w:bottom w:val="none" w:sz="0" w:space="0" w:color="auto"/>
                <w:right w:val="none" w:sz="0" w:space="0" w:color="auto"/>
              </w:divBdr>
              <w:divsChild>
                <w:div w:id="1074232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023109">
          <w:marLeft w:val="0"/>
          <w:marRight w:val="0"/>
          <w:marTop w:val="0"/>
          <w:marBottom w:val="0"/>
          <w:divBdr>
            <w:top w:val="single" w:sz="6" w:space="0" w:color="A9AEB1"/>
            <w:left w:val="single" w:sz="6" w:space="0" w:color="A9AEB1"/>
            <w:bottom w:val="single" w:sz="6" w:space="0" w:color="A9AEB1"/>
            <w:right w:val="single" w:sz="6" w:space="0" w:color="A9AEB1"/>
          </w:divBdr>
          <w:divsChild>
            <w:div w:id="866524385">
              <w:marLeft w:val="0"/>
              <w:marRight w:val="0"/>
              <w:marTop w:val="0"/>
              <w:marBottom w:val="0"/>
              <w:divBdr>
                <w:top w:val="none" w:sz="0" w:space="0" w:color="auto"/>
                <w:left w:val="none" w:sz="0" w:space="0" w:color="auto"/>
                <w:bottom w:val="none" w:sz="0" w:space="0" w:color="auto"/>
                <w:right w:val="none" w:sz="0" w:space="0" w:color="auto"/>
              </w:divBdr>
            </w:div>
          </w:divsChild>
        </w:div>
        <w:div w:id="1543592661">
          <w:marLeft w:val="0"/>
          <w:marRight w:val="0"/>
          <w:marTop w:val="0"/>
          <w:marBottom w:val="0"/>
          <w:divBdr>
            <w:top w:val="single" w:sz="6" w:space="0" w:color="A9AEB1"/>
            <w:left w:val="single" w:sz="6" w:space="0" w:color="A9AEB1"/>
            <w:bottom w:val="single" w:sz="6" w:space="0" w:color="A9AEB1"/>
            <w:right w:val="single" w:sz="6" w:space="0" w:color="A9AEB1"/>
          </w:divBdr>
          <w:divsChild>
            <w:div w:id="535314272">
              <w:marLeft w:val="0"/>
              <w:marRight w:val="0"/>
              <w:marTop w:val="0"/>
              <w:marBottom w:val="0"/>
              <w:divBdr>
                <w:top w:val="none" w:sz="0" w:space="0" w:color="auto"/>
                <w:left w:val="none" w:sz="0" w:space="0" w:color="auto"/>
                <w:bottom w:val="none" w:sz="0" w:space="0" w:color="auto"/>
                <w:right w:val="none" w:sz="0" w:space="0" w:color="auto"/>
              </w:divBdr>
              <w:divsChild>
                <w:div w:id="567113749">
                  <w:marLeft w:val="0"/>
                  <w:marRight w:val="0"/>
                  <w:marTop w:val="0"/>
                  <w:marBottom w:val="0"/>
                  <w:divBdr>
                    <w:top w:val="none" w:sz="0" w:space="0" w:color="auto"/>
                    <w:left w:val="none" w:sz="0" w:space="0" w:color="auto"/>
                    <w:bottom w:val="none" w:sz="0" w:space="0" w:color="auto"/>
                    <w:right w:val="none" w:sz="0" w:space="0" w:color="auto"/>
                  </w:divBdr>
                </w:div>
                <w:div w:id="173258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104537">
      <w:bodyDiv w:val="1"/>
      <w:marLeft w:val="0"/>
      <w:marRight w:val="0"/>
      <w:marTop w:val="0"/>
      <w:marBottom w:val="0"/>
      <w:divBdr>
        <w:top w:val="none" w:sz="0" w:space="0" w:color="auto"/>
        <w:left w:val="none" w:sz="0" w:space="0" w:color="auto"/>
        <w:bottom w:val="none" w:sz="0" w:space="0" w:color="auto"/>
        <w:right w:val="none" w:sz="0" w:space="0" w:color="auto"/>
      </w:divBdr>
      <w:divsChild>
        <w:div w:id="457996425">
          <w:marLeft w:val="0"/>
          <w:marRight w:val="0"/>
          <w:marTop w:val="0"/>
          <w:marBottom w:val="0"/>
          <w:divBdr>
            <w:top w:val="none" w:sz="0" w:space="0" w:color="auto"/>
            <w:left w:val="none" w:sz="0" w:space="0" w:color="auto"/>
            <w:bottom w:val="none" w:sz="0" w:space="0" w:color="auto"/>
            <w:right w:val="none" w:sz="0" w:space="0" w:color="auto"/>
          </w:divBdr>
        </w:div>
        <w:div w:id="650519853">
          <w:marLeft w:val="0"/>
          <w:marRight w:val="0"/>
          <w:marTop w:val="0"/>
          <w:marBottom w:val="0"/>
          <w:divBdr>
            <w:top w:val="none" w:sz="0" w:space="0" w:color="auto"/>
            <w:left w:val="none" w:sz="0" w:space="0" w:color="auto"/>
            <w:bottom w:val="none" w:sz="0" w:space="0" w:color="auto"/>
            <w:right w:val="none" w:sz="0" w:space="0" w:color="auto"/>
          </w:divBdr>
        </w:div>
        <w:div w:id="1610773427">
          <w:marLeft w:val="0"/>
          <w:marRight w:val="0"/>
          <w:marTop w:val="0"/>
          <w:marBottom w:val="0"/>
          <w:divBdr>
            <w:top w:val="none" w:sz="0" w:space="0" w:color="auto"/>
            <w:left w:val="none" w:sz="0" w:space="0" w:color="auto"/>
            <w:bottom w:val="none" w:sz="0" w:space="0" w:color="auto"/>
            <w:right w:val="none" w:sz="0" w:space="0" w:color="auto"/>
          </w:divBdr>
        </w:div>
        <w:div w:id="2085367860">
          <w:marLeft w:val="0"/>
          <w:marRight w:val="0"/>
          <w:marTop w:val="0"/>
          <w:marBottom w:val="0"/>
          <w:divBdr>
            <w:top w:val="none" w:sz="0" w:space="0" w:color="auto"/>
            <w:left w:val="none" w:sz="0" w:space="0" w:color="auto"/>
            <w:bottom w:val="none" w:sz="0" w:space="0" w:color="auto"/>
            <w:right w:val="none" w:sz="0" w:space="0" w:color="auto"/>
          </w:divBdr>
        </w:div>
      </w:divsChild>
    </w:div>
    <w:div w:id="1316110459">
      <w:bodyDiv w:val="1"/>
      <w:marLeft w:val="0"/>
      <w:marRight w:val="0"/>
      <w:marTop w:val="0"/>
      <w:marBottom w:val="0"/>
      <w:divBdr>
        <w:top w:val="none" w:sz="0" w:space="0" w:color="auto"/>
        <w:left w:val="none" w:sz="0" w:space="0" w:color="auto"/>
        <w:bottom w:val="none" w:sz="0" w:space="0" w:color="auto"/>
        <w:right w:val="none" w:sz="0" w:space="0" w:color="auto"/>
      </w:divBdr>
      <w:divsChild>
        <w:div w:id="242105881">
          <w:marLeft w:val="0"/>
          <w:marRight w:val="0"/>
          <w:marTop w:val="0"/>
          <w:marBottom w:val="0"/>
          <w:divBdr>
            <w:top w:val="none" w:sz="0" w:space="0" w:color="auto"/>
            <w:left w:val="none" w:sz="0" w:space="0" w:color="auto"/>
            <w:bottom w:val="none" w:sz="0" w:space="0" w:color="auto"/>
            <w:right w:val="none" w:sz="0" w:space="0" w:color="auto"/>
          </w:divBdr>
        </w:div>
        <w:div w:id="263998521">
          <w:marLeft w:val="0"/>
          <w:marRight w:val="0"/>
          <w:marTop w:val="0"/>
          <w:marBottom w:val="0"/>
          <w:divBdr>
            <w:top w:val="none" w:sz="0" w:space="0" w:color="auto"/>
            <w:left w:val="none" w:sz="0" w:space="0" w:color="auto"/>
            <w:bottom w:val="none" w:sz="0" w:space="0" w:color="auto"/>
            <w:right w:val="none" w:sz="0" w:space="0" w:color="auto"/>
          </w:divBdr>
        </w:div>
        <w:div w:id="623931006">
          <w:marLeft w:val="0"/>
          <w:marRight w:val="0"/>
          <w:marTop w:val="0"/>
          <w:marBottom w:val="0"/>
          <w:divBdr>
            <w:top w:val="none" w:sz="0" w:space="0" w:color="auto"/>
            <w:left w:val="none" w:sz="0" w:space="0" w:color="auto"/>
            <w:bottom w:val="none" w:sz="0" w:space="0" w:color="auto"/>
            <w:right w:val="none" w:sz="0" w:space="0" w:color="auto"/>
          </w:divBdr>
        </w:div>
        <w:div w:id="972560910">
          <w:marLeft w:val="0"/>
          <w:marRight w:val="0"/>
          <w:marTop w:val="0"/>
          <w:marBottom w:val="0"/>
          <w:divBdr>
            <w:top w:val="none" w:sz="0" w:space="0" w:color="auto"/>
            <w:left w:val="none" w:sz="0" w:space="0" w:color="auto"/>
            <w:bottom w:val="none" w:sz="0" w:space="0" w:color="auto"/>
            <w:right w:val="none" w:sz="0" w:space="0" w:color="auto"/>
          </w:divBdr>
        </w:div>
      </w:divsChild>
    </w:div>
    <w:div w:id="1316643670">
      <w:bodyDiv w:val="1"/>
      <w:marLeft w:val="0"/>
      <w:marRight w:val="0"/>
      <w:marTop w:val="0"/>
      <w:marBottom w:val="0"/>
      <w:divBdr>
        <w:top w:val="none" w:sz="0" w:space="0" w:color="auto"/>
        <w:left w:val="none" w:sz="0" w:space="0" w:color="auto"/>
        <w:bottom w:val="none" w:sz="0" w:space="0" w:color="auto"/>
        <w:right w:val="none" w:sz="0" w:space="0" w:color="auto"/>
      </w:divBdr>
      <w:divsChild>
        <w:div w:id="75789165">
          <w:marLeft w:val="0"/>
          <w:marRight w:val="0"/>
          <w:marTop w:val="0"/>
          <w:marBottom w:val="0"/>
          <w:divBdr>
            <w:top w:val="single" w:sz="6" w:space="0" w:color="A9AEB1"/>
            <w:left w:val="single" w:sz="6" w:space="0" w:color="A9AEB1"/>
            <w:bottom w:val="single" w:sz="6" w:space="0" w:color="A9AEB1"/>
            <w:right w:val="single" w:sz="6" w:space="0" w:color="A9AEB1"/>
          </w:divBdr>
          <w:divsChild>
            <w:div w:id="1832672736">
              <w:marLeft w:val="0"/>
              <w:marRight w:val="0"/>
              <w:marTop w:val="0"/>
              <w:marBottom w:val="0"/>
              <w:divBdr>
                <w:top w:val="none" w:sz="0" w:space="0" w:color="auto"/>
                <w:left w:val="none" w:sz="0" w:space="0" w:color="auto"/>
                <w:bottom w:val="none" w:sz="0" w:space="0" w:color="auto"/>
                <w:right w:val="none" w:sz="0" w:space="0" w:color="auto"/>
              </w:divBdr>
              <w:divsChild>
                <w:div w:id="109756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3448">
          <w:marLeft w:val="0"/>
          <w:marRight w:val="0"/>
          <w:marTop w:val="0"/>
          <w:marBottom w:val="0"/>
          <w:divBdr>
            <w:top w:val="single" w:sz="6" w:space="0" w:color="A9AEB1"/>
            <w:left w:val="single" w:sz="6" w:space="0" w:color="A9AEB1"/>
            <w:bottom w:val="single" w:sz="6" w:space="0" w:color="A9AEB1"/>
            <w:right w:val="single" w:sz="6" w:space="0" w:color="A9AEB1"/>
          </w:divBdr>
          <w:divsChild>
            <w:div w:id="108858881">
              <w:marLeft w:val="0"/>
              <w:marRight w:val="0"/>
              <w:marTop w:val="0"/>
              <w:marBottom w:val="0"/>
              <w:divBdr>
                <w:top w:val="none" w:sz="0" w:space="0" w:color="auto"/>
                <w:left w:val="none" w:sz="0" w:space="0" w:color="auto"/>
                <w:bottom w:val="none" w:sz="0" w:space="0" w:color="auto"/>
                <w:right w:val="none" w:sz="0" w:space="0" w:color="auto"/>
              </w:divBdr>
            </w:div>
          </w:divsChild>
        </w:div>
        <w:div w:id="1589191301">
          <w:marLeft w:val="0"/>
          <w:marRight w:val="0"/>
          <w:marTop w:val="0"/>
          <w:marBottom w:val="0"/>
          <w:divBdr>
            <w:top w:val="single" w:sz="6" w:space="0" w:color="A9AEB1"/>
            <w:left w:val="single" w:sz="6" w:space="0" w:color="A9AEB1"/>
            <w:bottom w:val="single" w:sz="6" w:space="0" w:color="A9AEB1"/>
            <w:right w:val="single" w:sz="6" w:space="0" w:color="A9AEB1"/>
          </w:divBdr>
          <w:divsChild>
            <w:div w:id="1843084545">
              <w:marLeft w:val="0"/>
              <w:marRight w:val="0"/>
              <w:marTop w:val="0"/>
              <w:marBottom w:val="0"/>
              <w:divBdr>
                <w:top w:val="none" w:sz="0" w:space="0" w:color="auto"/>
                <w:left w:val="none" w:sz="0" w:space="0" w:color="auto"/>
                <w:bottom w:val="none" w:sz="0" w:space="0" w:color="auto"/>
                <w:right w:val="none" w:sz="0" w:space="0" w:color="auto"/>
              </w:divBdr>
              <w:divsChild>
                <w:div w:id="506333193">
                  <w:marLeft w:val="0"/>
                  <w:marRight w:val="0"/>
                  <w:marTop w:val="0"/>
                  <w:marBottom w:val="0"/>
                  <w:divBdr>
                    <w:top w:val="none" w:sz="0" w:space="0" w:color="auto"/>
                    <w:left w:val="none" w:sz="0" w:space="0" w:color="auto"/>
                    <w:bottom w:val="none" w:sz="0" w:space="0" w:color="auto"/>
                    <w:right w:val="none" w:sz="0" w:space="0" w:color="auto"/>
                  </w:divBdr>
                </w:div>
                <w:div w:id="14397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149592">
      <w:bodyDiv w:val="1"/>
      <w:marLeft w:val="0"/>
      <w:marRight w:val="0"/>
      <w:marTop w:val="0"/>
      <w:marBottom w:val="0"/>
      <w:divBdr>
        <w:top w:val="none" w:sz="0" w:space="0" w:color="auto"/>
        <w:left w:val="none" w:sz="0" w:space="0" w:color="auto"/>
        <w:bottom w:val="none" w:sz="0" w:space="0" w:color="auto"/>
        <w:right w:val="none" w:sz="0" w:space="0" w:color="auto"/>
      </w:divBdr>
      <w:divsChild>
        <w:div w:id="812792668">
          <w:marLeft w:val="0"/>
          <w:marRight w:val="0"/>
          <w:marTop w:val="0"/>
          <w:marBottom w:val="0"/>
          <w:divBdr>
            <w:top w:val="none" w:sz="0" w:space="0" w:color="auto"/>
            <w:left w:val="none" w:sz="0" w:space="0" w:color="auto"/>
            <w:bottom w:val="none" w:sz="0" w:space="0" w:color="auto"/>
            <w:right w:val="none" w:sz="0" w:space="0" w:color="auto"/>
          </w:divBdr>
        </w:div>
        <w:div w:id="820737092">
          <w:marLeft w:val="0"/>
          <w:marRight w:val="0"/>
          <w:marTop w:val="0"/>
          <w:marBottom w:val="0"/>
          <w:divBdr>
            <w:top w:val="none" w:sz="0" w:space="0" w:color="auto"/>
            <w:left w:val="none" w:sz="0" w:space="0" w:color="auto"/>
            <w:bottom w:val="none" w:sz="0" w:space="0" w:color="auto"/>
            <w:right w:val="none" w:sz="0" w:space="0" w:color="auto"/>
          </w:divBdr>
        </w:div>
        <w:div w:id="1088963493">
          <w:marLeft w:val="0"/>
          <w:marRight w:val="0"/>
          <w:marTop w:val="0"/>
          <w:marBottom w:val="0"/>
          <w:divBdr>
            <w:top w:val="none" w:sz="0" w:space="0" w:color="auto"/>
            <w:left w:val="none" w:sz="0" w:space="0" w:color="auto"/>
            <w:bottom w:val="none" w:sz="0" w:space="0" w:color="auto"/>
            <w:right w:val="none" w:sz="0" w:space="0" w:color="auto"/>
          </w:divBdr>
        </w:div>
        <w:div w:id="1750497975">
          <w:marLeft w:val="0"/>
          <w:marRight w:val="0"/>
          <w:marTop w:val="0"/>
          <w:marBottom w:val="0"/>
          <w:divBdr>
            <w:top w:val="none" w:sz="0" w:space="0" w:color="auto"/>
            <w:left w:val="none" w:sz="0" w:space="0" w:color="auto"/>
            <w:bottom w:val="none" w:sz="0" w:space="0" w:color="auto"/>
            <w:right w:val="none" w:sz="0" w:space="0" w:color="auto"/>
          </w:divBdr>
        </w:div>
      </w:divsChild>
    </w:div>
    <w:div w:id="1317297500">
      <w:bodyDiv w:val="1"/>
      <w:marLeft w:val="0"/>
      <w:marRight w:val="0"/>
      <w:marTop w:val="0"/>
      <w:marBottom w:val="0"/>
      <w:divBdr>
        <w:top w:val="none" w:sz="0" w:space="0" w:color="auto"/>
        <w:left w:val="none" w:sz="0" w:space="0" w:color="auto"/>
        <w:bottom w:val="none" w:sz="0" w:space="0" w:color="auto"/>
        <w:right w:val="none" w:sz="0" w:space="0" w:color="auto"/>
      </w:divBdr>
    </w:div>
    <w:div w:id="1320040572">
      <w:bodyDiv w:val="1"/>
      <w:marLeft w:val="0"/>
      <w:marRight w:val="0"/>
      <w:marTop w:val="0"/>
      <w:marBottom w:val="0"/>
      <w:divBdr>
        <w:top w:val="none" w:sz="0" w:space="0" w:color="auto"/>
        <w:left w:val="none" w:sz="0" w:space="0" w:color="auto"/>
        <w:bottom w:val="none" w:sz="0" w:space="0" w:color="auto"/>
        <w:right w:val="none" w:sz="0" w:space="0" w:color="auto"/>
      </w:divBdr>
      <w:divsChild>
        <w:div w:id="607661281">
          <w:marLeft w:val="0"/>
          <w:marRight w:val="0"/>
          <w:marTop w:val="0"/>
          <w:marBottom w:val="0"/>
          <w:divBdr>
            <w:top w:val="none" w:sz="0" w:space="0" w:color="auto"/>
            <w:left w:val="none" w:sz="0" w:space="0" w:color="auto"/>
            <w:bottom w:val="none" w:sz="0" w:space="0" w:color="auto"/>
            <w:right w:val="none" w:sz="0" w:space="0" w:color="auto"/>
          </w:divBdr>
        </w:div>
        <w:div w:id="713508517">
          <w:marLeft w:val="0"/>
          <w:marRight w:val="0"/>
          <w:marTop w:val="0"/>
          <w:marBottom w:val="0"/>
          <w:divBdr>
            <w:top w:val="none" w:sz="0" w:space="0" w:color="auto"/>
            <w:left w:val="none" w:sz="0" w:space="0" w:color="auto"/>
            <w:bottom w:val="none" w:sz="0" w:space="0" w:color="auto"/>
            <w:right w:val="none" w:sz="0" w:space="0" w:color="auto"/>
          </w:divBdr>
        </w:div>
        <w:div w:id="1038310743">
          <w:marLeft w:val="0"/>
          <w:marRight w:val="0"/>
          <w:marTop w:val="0"/>
          <w:marBottom w:val="0"/>
          <w:divBdr>
            <w:top w:val="none" w:sz="0" w:space="0" w:color="auto"/>
            <w:left w:val="none" w:sz="0" w:space="0" w:color="auto"/>
            <w:bottom w:val="none" w:sz="0" w:space="0" w:color="auto"/>
            <w:right w:val="none" w:sz="0" w:space="0" w:color="auto"/>
          </w:divBdr>
        </w:div>
        <w:div w:id="1834099129">
          <w:marLeft w:val="0"/>
          <w:marRight w:val="0"/>
          <w:marTop w:val="0"/>
          <w:marBottom w:val="0"/>
          <w:divBdr>
            <w:top w:val="none" w:sz="0" w:space="0" w:color="auto"/>
            <w:left w:val="none" w:sz="0" w:space="0" w:color="auto"/>
            <w:bottom w:val="none" w:sz="0" w:space="0" w:color="auto"/>
            <w:right w:val="none" w:sz="0" w:space="0" w:color="auto"/>
          </w:divBdr>
        </w:div>
      </w:divsChild>
    </w:div>
    <w:div w:id="1320426252">
      <w:bodyDiv w:val="1"/>
      <w:marLeft w:val="0"/>
      <w:marRight w:val="0"/>
      <w:marTop w:val="0"/>
      <w:marBottom w:val="0"/>
      <w:divBdr>
        <w:top w:val="none" w:sz="0" w:space="0" w:color="auto"/>
        <w:left w:val="none" w:sz="0" w:space="0" w:color="auto"/>
        <w:bottom w:val="none" w:sz="0" w:space="0" w:color="auto"/>
        <w:right w:val="none" w:sz="0" w:space="0" w:color="auto"/>
      </w:divBdr>
      <w:divsChild>
        <w:div w:id="1127620816">
          <w:marLeft w:val="0"/>
          <w:marRight w:val="0"/>
          <w:marTop w:val="0"/>
          <w:marBottom w:val="0"/>
          <w:divBdr>
            <w:top w:val="none" w:sz="0" w:space="0" w:color="auto"/>
            <w:left w:val="none" w:sz="0" w:space="0" w:color="auto"/>
            <w:bottom w:val="none" w:sz="0" w:space="0" w:color="auto"/>
            <w:right w:val="none" w:sz="0" w:space="0" w:color="auto"/>
          </w:divBdr>
          <w:divsChild>
            <w:div w:id="1791782227">
              <w:marLeft w:val="0"/>
              <w:marRight w:val="0"/>
              <w:marTop w:val="0"/>
              <w:marBottom w:val="0"/>
              <w:divBdr>
                <w:top w:val="none" w:sz="0" w:space="0" w:color="auto"/>
                <w:left w:val="none" w:sz="0" w:space="0" w:color="auto"/>
                <w:bottom w:val="none" w:sz="0" w:space="0" w:color="auto"/>
                <w:right w:val="none" w:sz="0" w:space="0" w:color="auto"/>
              </w:divBdr>
              <w:divsChild>
                <w:div w:id="2018002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32579">
          <w:marLeft w:val="0"/>
          <w:marRight w:val="0"/>
          <w:marTop w:val="0"/>
          <w:marBottom w:val="0"/>
          <w:divBdr>
            <w:top w:val="none" w:sz="0" w:space="0" w:color="auto"/>
            <w:left w:val="none" w:sz="0" w:space="0" w:color="auto"/>
            <w:bottom w:val="none" w:sz="0" w:space="0" w:color="auto"/>
            <w:right w:val="none" w:sz="0" w:space="0" w:color="auto"/>
          </w:divBdr>
          <w:divsChild>
            <w:div w:id="860162789">
              <w:marLeft w:val="0"/>
              <w:marRight w:val="0"/>
              <w:marTop w:val="0"/>
              <w:marBottom w:val="0"/>
              <w:divBdr>
                <w:top w:val="none" w:sz="0" w:space="0" w:color="auto"/>
                <w:left w:val="none" w:sz="0" w:space="0" w:color="auto"/>
                <w:bottom w:val="none" w:sz="0" w:space="0" w:color="auto"/>
                <w:right w:val="none" w:sz="0" w:space="0" w:color="auto"/>
              </w:divBdr>
            </w:div>
          </w:divsChild>
        </w:div>
        <w:div w:id="582186665">
          <w:marLeft w:val="0"/>
          <w:marRight w:val="0"/>
          <w:marTop w:val="0"/>
          <w:marBottom w:val="0"/>
          <w:divBdr>
            <w:top w:val="none" w:sz="0" w:space="0" w:color="auto"/>
            <w:left w:val="none" w:sz="0" w:space="0" w:color="auto"/>
            <w:bottom w:val="none" w:sz="0" w:space="0" w:color="auto"/>
            <w:right w:val="none" w:sz="0" w:space="0" w:color="auto"/>
          </w:divBdr>
          <w:divsChild>
            <w:div w:id="212039265">
              <w:marLeft w:val="0"/>
              <w:marRight w:val="0"/>
              <w:marTop w:val="0"/>
              <w:marBottom w:val="0"/>
              <w:divBdr>
                <w:top w:val="none" w:sz="0" w:space="0" w:color="auto"/>
                <w:left w:val="none" w:sz="0" w:space="0" w:color="auto"/>
                <w:bottom w:val="none" w:sz="0" w:space="0" w:color="auto"/>
                <w:right w:val="none" w:sz="0" w:space="0" w:color="auto"/>
              </w:divBdr>
              <w:divsChild>
                <w:div w:id="148833446">
                  <w:marLeft w:val="0"/>
                  <w:marRight w:val="0"/>
                  <w:marTop w:val="0"/>
                  <w:marBottom w:val="0"/>
                  <w:divBdr>
                    <w:top w:val="none" w:sz="0" w:space="0" w:color="auto"/>
                    <w:left w:val="none" w:sz="0" w:space="0" w:color="auto"/>
                    <w:bottom w:val="none" w:sz="0" w:space="0" w:color="auto"/>
                    <w:right w:val="none" w:sz="0" w:space="0" w:color="auto"/>
                  </w:divBdr>
                </w:div>
                <w:div w:id="1738742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079901">
      <w:bodyDiv w:val="1"/>
      <w:marLeft w:val="0"/>
      <w:marRight w:val="0"/>
      <w:marTop w:val="0"/>
      <w:marBottom w:val="0"/>
      <w:divBdr>
        <w:top w:val="none" w:sz="0" w:space="0" w:color="auto"/>
        <w:left w:val="none" w:sz="0" w:space="0" w:color="auto"/>
        <w:bottom w:val="none" w:sz="0" w:space="0" w:color="auto"/>
        <w:right w:val="none" w:sz="0" w:space="0" w:color="auto"/>
      </w:divBdr>
      <w:divsChild>
        <w:div w:id="327293241">
          <w:marLeft w:val="0"/>
          <w:marRight w:val="0"/>
          <w:marTop w:val="0"/>
          <w:marBottom w:val="0"/>
          <w:divBdr>
            <w:top w:val="none" w:sz="0" w:space="0" w:color="auto"/>
            <w:left w:val="none" w:sz="0" w:space="0" w:color="auto"/>
            <w:bottom w:val="none" w:sz="0" w:space="0" w:color="auto"/>
            <w:right w:val="none" w:sz="0" w:space="0" w:color="auto"/>
          </w:divBdr>
        </w:div>
        <w:div w:id="904142909">
          <w:marLeft w:val="0"/>
          <w:marRight w:val="0"/>
          <w:marTop w:val="0"/>
          <w:marBottom w:val="0"/>
          <w:divBdr>
            <w:top w:val="none" w:sz="0" w:space="0" w:color="auto"/>
            <w:left w:val="none" w:sz="0" w:space="0" w:color="auto"/>
            <w:bottom w:val="none" w:sz="0" w:space="0" w:color="auto"/>
            <w:right w:val="none" w:sz="0" w:space="0" w:color="auto"/>
          </w:divBdr>
        </w:div>
        <w:div w:id="955987593">
          <w:marLeft w:val="0"/>
          <w:marRight w:val="0"/>
          <w:marTop w:val="0"/>
          <w:marBottom w:val="0"/>
          <w:divBdr>
            <w:top w:val="none" w:sz="0" w:space="0" w:color="auto"/>
            <w:left w:val="none" w:sz="0" w:space="0" w:color="auto"/>
            <w:bottom w:val="none" w:sz="0" w:space="0" w:color="auto"/>
            <w:right w:val="none" w:sz="0" w:space="0" w:color="auto"/>
          </w:divBdr>
        </w:div>
        <w:div w:id="1693259456">
          <w:marLeft w:val="0"/>
          <w:marRight w:val="0"/>
          <w:marTop w:val="0"/>
          <w:marBottom w:val="0"/>
          <w:divBdr>
            <w:top w:val="none" w:sz="0" w:space="0" w:color="auto"/>
            <w:left w:val="none" w:sz="0" w:space="0" w:color="auto"/>
            <w:bottom w:val="none" w:sz="0" w:space="0" w:color="auto"/>
            <w:right w:val="none" w:sz="0" w:space="0" w:color="auto"/>
          </w:divBdr>
        </w:div>
      </w:divsChild>
    </w:div>
    <w:div w:id="1321347595">
      <w:bodyDiv w:val="1"/>
      <w:marLeft w:val="0"/>
      <w:marRight w:val="0"/>
      <w:marTop w:val="0"/>
      <w:marBottom w:val="0"/>
      <w:divBdr>
        <w:top w:val="none" w:sz="0" w:space="0" w:color="auto"/>
        <w:left w:val="none" w:sz="0" w:space="0" w:color="auto"/>
        <w:bottom w:val="none" w:sz="0" w:space="0" w:color="auto"/>
        <w:right w:val="none" w:sz="0" w:space="0" w:color="auto"/>
      </w:divBdr>
      <w:divsChild>
        <w:div w:id="358045745">
          <w:marLeft w:val="0"/>
          <w:marRight w:val="0"/>
          <w:marTop w:val="0"/>
          <w:marBottom w:val="0"/>
          <w:divBdr>
            <w:top w:val="none" w:sz="0" w:space="0" w:color="auto"/>
            <w:left w:val="none" w:sz="0" w:space="0" w:color="auto"/>
            <w:bottom w:val="none" w:sz="0" w:space="0" w:color="auto"/>
            <w:right w:val="none" w:sz="0" w:space="0" w:color="auto"/>
          </w:divBdr>
        </w:div>
        <w:div w:id="783303173">
          <w:marLeft w:val="0"/>
          <w:marRight w:val="0"/>
          <w:marTop w:val="0"/>
          <w:marBottom w:val="0"/>
          <w:divBdr>
            <w:top w:val="none" w:sz="0" w:space="0" w:color="auto"/>
            <w:left w:val="none" w:sz="0" w:space="0" w:color="auto"/>
            <w:bottom w:val="none" w:sz="0" w:space="0" w:color="auto"/>
            <w:right w:val="none" w:sz="0" w:space="0" w:color="auto"/>
          </w:divBdr>
        </w:div>
        <w:div w:id="1220090134">
          <w:marLeft w:val="0"/>
          <w:marRight w:val="0"/>
          <w:marTop w:val="0"/>
          <w:marBottom w:val="0"/>
          <w:divBdr>
            <w:top w:val="none" w:sz="0" w:space="0" w:color="auto"/>
            <w:left w:val="none" w:sz="0" w:space="0" w:color="auto"/>
            <w:bottom w:val="none" w:sz="0" w:space="0" w:color="auto"/>
            <w:right w:val="none" w:sz="0" w:space="0" w:color="auto"/>
          </w:divBdr>
        </w:div>
        <w:div w:id="1733501760">
          <w:marLeft w:val="0"/>
          <w:marRight w:val="0"/>
          <w:marTop w:val="0"/>
          <w:marBottom w:val="0"/>
          <w:divBdr>
            <w:top w:val="none" w:sz="0" w:space="0" w:color="auto"/>
            <w:left w:val="none" w:sz="0" w:space="0" w:color="auto"/>
            <w:bottom w:val="none" w:sz="0" w:space="0" w:color="auto"/>
            <w:right w:val="none" w:sz="0" w:space="0" w:color="auto"/>
          </w:divBdr>
        </w:div>
      </w:divsChild>
    </w:div>
    <w:div w:id="1321353300">
      <w:bodyDiv w:val="1"/>
      <w:marLeft w:val="0"/>
      <w:marRight w:val="0"/>
      <w:marTop w:val="0"/>
      <w:marBottom w:val="0"/>
      <w:divBdr>
        <w:top w:val="none" w:sz="0" w:space="0" w:color="auto"/>
        <w:left w:val="none" w:sz="0" w:space="0" w:color="auto"/>
        <w:bottom w:val="none" w:sz="0" w:space="0" w:color="auto"/>
        <w:right w:val="none" w:sz="0" w:space="0" w:color="auto"/>
      </w:divBdr>
    </w:div>
    <w:div w:id="1321809137">
      <w:bodyDiv w:val="1"/>
      <w:marLeft w:val="0"/>
      <w:marRight w:val="0"/>
      <w:marTop w:val="0"/>
      <w:marBottom w:val="0"/>
      <w:divBdr>
        <w:top w:val="none" w:sz="0" w:space="0" w:color="auto"/>
        <w:left w:val="none" w:sz="0" w:space="0" w:color="auto"/>
        <w:bottom w:val="none" w:sz="0" w:space="0" w:color="auto"/>
        <w:right w:val="none" w:sz="0" w:space="0" w:color="auto"/>
      </w:divBdr>
      <w:divsChild>
        <w:div w:id="53547586">
          <w:marLeft w:val="0"/>
          <w:marRight w:val="0"/>
          <w:marTop w:val="0"/>
          <w:marBottom w:val="0"/>
          <w:divBdr>
            <w:top w:val="none" w:sz="0" w:space="0" w:color="auto"/>
            <w:left w:val="none" w:sz="0" w:space="0" w:color="auto"/>
            <w:bottom w:val="none" w:sz="0" w:space="0" w:color="auto"/>
            <w:right w:val="none" w:sz="0" w:space="0" w:color="auto"/>
          </w:divBdr>
        </w:div>
        <w:div w:id="931821151">
          <w:marLeft w:val="0"/>
          <w:marRight w:val="0"/>
          <w:marTop w:val="0"/>
          <w:marBottom w:val="0"/>
          <w:divBdr>
            <w:top w:val="none" w:sz="0" w:space="0" w:color="auto"/>
            <w:left w:val="none" w:sz="0" w:space="0" w:color="auto"/>
            <w:bottom w:val="none" w:sz="0" w:space="0" w:color="auto"/>
            <w:right w:val="none" w:sz="0" w:space="0" w:color="auto"/>
          </w:divBdr>
        </w:div>
        <w:div w:id="1609121815">
          <w:marLeft w:val="0"/>
          <w:marRight w:val="0"/>
          <w:marTop w:val="0"/>
          <w:marBottom w:val="0"/>
          <w:divBdr>
            <w:top w:val="none" w:sz="0" w:space="0" w:color="auto"/>
            <w:left w:val="none" w:sz="0" w:space="0" w:color="auto"/>
            <w:bottom w:val="none" w:sz="0" w:space="0" w:color="auto"/>
            <w:right w:val="none" w:sz="0" w:space="0" w:color="auto"/>
          </w:divBdr>
        </w:div>
        <w:div w:id="1651402629">
          <w:marLeft w:val="0"/>
          <w:marRight w:val="0"/>
          <w:marTop w:val="0"/>
          <w:marBottom w:val="0"/>
          <w:divBdr>
            <w:top w:val="none" w:sz="0" w:space="0" w:color="auto"/>
            <w:left w:val="none" w:sz="0" w:space="0" w:color="auto"/>
            <w:bottom w:val="none" w:sz="0" w:space="0" w:color="auto"/>
            <w:right w:val="none" w:sz="0" w:space="0" w:color="auto"/>
          </w:divBdr>
        </w:div>
      </w:divsChild>
    </w:div>
    <w:div w:id="1321882121">
      <w:bodyDiv w:val="1"/>
      <w:marLeft w:val="0"/>
      <w:marRight w:val="0"/>
      <w:marTop w:val="0"/>
      <w:marBottom w:val="0"/>
      <w:divBdr>
        <w:top w:val="none" w:sz="0" w:space="0" w:color="auto"/>
        <w:left w:val="none" w:sz="0" w:space="0" w:color="auto"/>
        <w:bottom w:val="none" w:sz="0" w:space="0" w:color="auto"/>
        <w:right w:val="none" w:sz="0" w:space="0" w:color="auto"/>
      </w:divBdr>
      <w:divsChild>
        <w:div w:id="1326591470">
          <w:marLeft w:val="0"/>
          <w:marRight w:val="0"/>
          <w:marTop w:val="0"/>
          <w:marBottom w:val="0"/>
          <w:divBdr>
            <w:top w:val="none" w:sz="0" w:space="0" w:color="auto"/>
            <w:left w:val="none" w:sz="0" w:space="0" w:color="auto"/>
            <w:bottom w:val="none" w:sz="0" w:space="0" w:color="auto"/>
            <w:right w:val="none" w:sz="0" w:space="0" w:color="auto"/>
          </w:divBdr>
          <w:divsChild>
            <w:div w:id="1255936530">
              <w:marLeft w:val="0"/>
              <w:marRight w:val="0"/>
              <w:marTop w:val="0"/>
              <w:marBottom w:val="0"/>
              <w:divBdr>
                <w:top w:val="single" w:sz="6" w:space="0" w:color="C5C5C5"/>
                <w:left w:val="single" w:sz="6" w:space="0" w:color="C5C5C5"/>
                <w:bottom w:val="single" w:sz="6" w:space="0" w:color="C5C5C5"/>
                <w:right w:val="single" w:sz="6" w:space="0" w:color="C5C5C5"/>
              </w:divBdr>
              <w:divsChild>
                <w:div w:id="1266116012">
                  <w:marLeft w:val="0"/>
                  <w:marRight w:val="0"/>
                  <w:marTop w:val="0"/>
                  <w:marBottom w:val="0"/>
                  <w:divBdr>
                    <w:top w:val="none" w:sz="0" w:space="0" w:color="auto"/>
                    <w:left w:val="none" w:sz="0" w:space="0" w:color="auto"/>
                    <w:bottom w:val="none" w:sz="0" w:space="0" w:color="auto"/>
                    <w:right w:val="none" w:sz="0" w:space="0" w:color="auto"/>
                  </w:divBdr>
                  <w:divsChild>
                    <w:div w:id="581573414">
                      <w:marLeft w:val="0"/>
                      <w:marRight w:val="0"/>
                      <w:marTop w:val="0"/>
                      <w:marBottom w:val="0"/>
                      <w:divBdr>
                        <w:top w:val="none" w:sz="0" w:space="0" w:color="auto"/>
                        <w:left w:val="none" w:sz="0" w:space="0" w:color="auto"/>
                        <w:bottom w:val="none" w:sz="0" w:space="0" w:color="auto"/>
                        <w:right w:val="none" w:sz="0" w:space="0" w:color="auto"/>
                      </w:divBdr>
                      <w:divsChild>
                        <w:div w:id="916788653">
                          <w:marLeft w:val="0"/>
                          <w:marRight w:val="0"/>
                          <w:marTop w:val="0"/>
                          <w:marBottom w:val="0"/>
                          <w:divBdr>
                            <w:top w:val="none" w:sz="0" w:space="0" w:color="auto"/>
                            <w:left w:val="none" w:sz="0" w:space="0" w:color="auto"/>
                            <w:bottom w:val="none" w:sz="0" w:space="0" w:color="auto"/>
                            <w:right w:val="none" w:sz="0" w:space="0" w:color="auto"/>
                          </w:divBdr>
                        </w:div>
                      </w:divsChild>
                    </w:div>
                    <w:div w:id="342822104">
                      <w:marLeft w:val="0"/>
                      <w:marRight w:val="0"/>
                      <w:marTop w:val="0"/>
                      <w:marBottom w:val="0"/>
                      <w:divBdr>
                        <w:top w:val="none" w:sz="0" w:space="0" w:color="auto"/>
                        <w:left w:val="none" w:sz="0" w:space="0" w:color="auto"/>
                        <w:bottom w:val="none" w:sz="0" w:space="0" w:color="auto"/>
                        <w:right w:val="none" w:sz="0" w:space="0" w:color="auto"/>
                      </w:divBdr>
                    </w:div>
                  </w:divsChild>
                </w:div>
                <w:div w:id="23227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79853">
          <w:marLeft w:val="0"/>
          <w:marRight w:val="0"/>
          <w:marTop w:val="0"/>
          <w:marBottom w:val="0"/>
          <w:divBdr>
            <w:top w:val="none" w:sz="0" w:space="0" w:color="auto"/>
            <w:left w:val="none" w:sz="0" w:space="0" w:color="auto"/>
            <w:bottom w:val="none" w:sz="0" w:space="0" w:color="auto"/>
            <w:right w:val="none" w:sz="0" w:space="0" w:color="auto"/>
          </w:divBdr>
          <w:divsChild>
            <w:div w:id="1003166111">
              <w:marLeft w:val="0"/>
              <w:marRight w:val="0"/>
              <w:marTop w:val="0"/>
              <w:marBottom w:val="0"/>
              <w:divBdr>
                <w:top w:val="single" w:sz="6" w:space="0" w:color="C5C5C5"/>
                <w:left w:val="single" w:sz="6" w:space="0" w:color="C5C5C5"/>
                <w:bottom w:val="single" w:sz="6" w:space="0" w:color="C5C5C5"/>
                <w:right w:val="single" w:sz="6" w:space="0" w:color="C5C5C5"/>
              </w:divBdr>
              <w:divsChild>
                <w:div w:id="559563273">
                  <w:marLeft w:val="0"/>
                  <w:marRight w:val="0"/>
                  <w:marTop w:val="0"/>
                  <w:marBottom w:val="0"/>
                  <w:divBdr>
                    <w:top w:val="none" w:sz="0" w:space="0" w:color="auto"/>
                    <w:left w:val="none" w:sz="0" w:space="0" w:color="auto"/>
                    <w:bottom w:val="none" w:sz="0" w:space="0" w:color="auto"/>
                    <w:right w:val="none" w:sz="0" w:space="0" w:color="auto"/>
                  </w:divBdr>
                  <w:divsChild>
                    <w:div w:id="1379208491">
                      <w:marLeft w:val="0"/>
                      <w:marRight w:val="0"/>
                      <w:marTop w:val="0"/>
                      <w:marBottom w:val="0"/>
                      <w:divBdr>
                        <w:top w:val="none" w:sz="0" w:space="0" w:color="auto"/>
                        <w:left w:val="none" w:sz="0" w:space="0" w:color="auto"/>
                        <w:bottom w:val="none" w:sz="0" w:space="0" w:color="auto"/>
                        <w:right w:val="none" w:sz="0" w:space="0" w:color="auto"/>
                      </w:divBdr>
                      <w:divsChild>
                        <w:div w:id="652679549">
                          <w:marLeft w:val="0"/>
                          <w:marRight w:val="0"/>
                          <w:marTop w:val="0"/>
                          <w:marBottom w:val="0"/>
                          <w:divBdr>
                            <w:top w:val="none" w:sz="0" w:space="0" w:color="auto"/>
                            <w:left w:val="none" w:sz="0" w:space="0" w:color="auto"/>
                            <w:bottom w:val="none" w:sz="0" w:space="0" w:color="auto"/>
                            <w:right w:val="none" w:sz="0" w:space="0" w:color="auto"/>
                          </w:divBdr>
                        </w:div>
                      </w:divsChild>
                    </w:div>
                    <w:div w:id="817654322">
                      <w:marLeft w:val="0"/>
                      <w:marRight w:val="0"/>
                      <w:marTop w:val="0"/>
                      <w:marBottom w:val="0"/>
                      <w:divBdr>
                        <w:top w:val="none" w:sz="0" w:space="0" w:color="auto"/>
                        <w:left w:val="none" w:sz="0" w:space="0" w:color="auto"/>
                        <w:bottom w:val="none" w:sz="0" w:space="0" w:color="auto"/>
                        <w:right w:val="none" w:sz="0" w:space="0" w:color="auto"/>
                      </w:divBdr>
                    </w:div>
                  </w:divsChild>
                </w:div>
                <w:div w:id="2035231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697606">
          <w:marLeft w:val="0"/>
          <w:marRight w:val="0"/>
          <w:marTop w:val="0"/>
          <w:marBottom w:val="0"/>
          <w:divBdr>
            <w:top w:val="none" w:sz="0" w:space="0" w:color="auto"/>
            <w:left w:val="none" w:sz="0" w:space="0" w:color="auto"/>
            <w:bottom w:val="none" w:sz="0" w:space="0" w:color="auto"/>
            <w:right w:val="none" w:sz="0" w:space="0" w:color="auto"/>
          </w:divBdr>
          <w:divsChild>
            <w:div w:id="1479374317">
              <w:marLeft w:val="0"/>
              <w:marRight w:val="0"/>
              <w:marTop w:val="0"/>
              <w:marBottom w:val="0"/>
              <w:divBdr>
                <w:top w:val="single" w:sz="6" w:space="0" w:color="C5C5C5"/>
                <w:left w:val="single" w:sz="6" w:space="0" w:color="C5C5C5"/>
                <w:bottom w:val="single" w:sz="6" w:space="0" w:color="C5C5C5"/>
                <w:right w:val="single" w:sz="6" w:space="0" w:color="C5C5C5"/>
              </w:divBdr>
              <w:divsChild>
                <w:div w:id="1048260460">
                  <w:marLeft w:val="0"/>
                  <w:marRight w:val="0"/>
                  <w:marTop w:val="0"/>
                  <w:marBottom w:val="0"/>
                  <w:divBdr>
                    <w:top w:val="none" w:sz="0" w:space="0" w:color="auto"/>
                    <w:left w:val="none" w:sz="0" w:space="0" w:color="auto"/>
                    <w:bottom w:val="none" w:sz="0" w:space="0" w:color="auto"/>
                    <w:right w:val="none" w:sz="0" w:space="0" w:color="auto"/>
                  </w:divBdr>
                  <w:divsChild>
                    <w:div w:id="418718223">
                      <w:marLeft w:val="0"/>
                      <w:marRight w:val="0"/>
                      <w:marTop w:val="0"/>
                      <w:marBottom w:val="0"/>
                      <w:divBdr>
                        <w:top w:val="none" w:sz="0" w:space="0" w:color="auto"/>
                        <w:left w:val="none" w:sz="0" w:space="0" w:color="auto"/>
                        <w:bottom w:val="none" w:sz="0" w:space="0" w:color="auto"/>
                        <w:right w:val="none" w:sz="0" w:space="0" w:color="auto"/>
                      </w:divBdr>
                      <w:divsChild>
                        <w:div w:id="119885220">
                          <w:marLeft w:val="0"/>
                          <w:marRight w:val="0"/>
                          <w:marTop w:val="0"/>
                          <w:marBottom w:val="0"/>
                          <w:divBdr>
                            <w:top w:val="none" w:sz="0" w:space="0" w:color="auto"/>
                            <w:left w:val="none" w:sz="0" w:space="0" w:color="auto"/>
                            <w:bottom w:val="none" w:sz="0" w:space="0" w:color="auto"/>
                            <w:right w:val="none" w:sz="0" w:space="0" w:color="auto"/>
                          </w:divBdr>
                        </w:div>
                      </w:divsChild>
                    </w:div>
                    <w:div w:id="476192805">
                      <w:marLeft w:val="0"/>
                      <w:marRight w:val="0"/>
                      <w:marTop w:val="0"/>
                      <w:marBottom w:val="0"/>
                      <w:divBdr>
                        <w:top w:val="none" w:sz="0" w:space="0" w:color="auto"/>
                        <w:left w:val="none" w:sz="0" w:space="0" w:color="auto"/>
                        <w:bottom w:val="none" w:sz="0" w:space="0" w:color="auto"/>
                        <w:right w:val="none" w:sz="0" w:space="0" w:color="auto"/>
                      </w:divBdr>
                    </w:div>
                  </w:divsChild>
                </w:div>
                <w:div w:id="137430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201921">
          <w:marLeft w:val="0"/>
          <w:marRight w:val="0"/>
          <w:marTop w:val="0"/>
          <w:marBottom w:val="0"/>
          <w:divBdr>
            <w:top w:val="none" w:sz="0" w:space="0" w:color="auto"/>
            <w:left w:val="none" w:sz="0" w:space="0" w:color="auto"/>
            <w:bottom w:val="none" w:sz="0" w:space="0" w:color="auto"/>
            <w:right w:val="none" w:sz="0" w:space="0" w:color="auto"/>
          </w:divBdr>
          <w:divsChild>
            <w:div w:id="612633155">
              <w:marLeft w:val="0"/>
              <w:marRight w:val="0"/>
              <w:marTop w:val="0"/>
              <w:marBottom w:val="0"/>
              <w:divBdr>
                <w:top w:val="single" w:sz="6" w:space="0" w:color="C5C5C5"/>
                <w:left w:val="single" w:sz="6" w:space="0" w:color="C5C5C5"/>
                <w:bottom w:val="single" w:sz="6" w:space="0" w:color="C5C5C5"/>
                <w:right w:val="single" w:sz="6" w:space="0" w:color="C5C5C5"/>
              </w:divBdr>
              <w:divsChild>
                <w:div w:id="1867133665">
                  <w:marLeft w:val="0"/>
                  <w:marRight w:val="0"/>
                  <w:marTop w:val="0"/>
                  <w:marBottom w:val="0"/>
                  <w:divBdr>
                    <w:top w:val="none" w:sz="0" w:space="0" w:color="auto"/>
                    <w:left w:val="none" w:sz="0" w:space="0" w:color="auto"/>
                    <w:bottom w:val="none" w:sz="0" w:space="0" w:color="auto"/>
                    <w:right w:val="none" w:sz="0" w:space="0" w:color="auto"/>
                  </w:divBdr>
                  <w:divsChild>
                    <w:div w:id="1011301543">
                      <w:marLeft w:val="0"/>
                      <w:marRight w:val="0"/>
                      <w:marTop w:val="0"/>
                      <w:marBottom w:val="0"/>
                      <w:divBdr>
                        <w:top w:val="none" w:sz="0" w:space="0" w:color="auto"/>
                        <w:left w:val="none" w:sz="0" w:space="0" w:color="auto"/>
                        <w:bottom w:val="none" w:sz="0" w:space="0" w:color="auto"/>
                        <w:right w:val="none" w:sz="0" w:space="0" w:color="auto"/>
                      </w:divBdr>
                      <w:divsChild>
                        <w:div w:id="2014448165">
                          <w:marLeft w:val="0"/>
                          <w:marRight w:val="0"/>
                          <w:marTop w:val="0"/>
                          <w:marBottom w:val="0"/>
                          <w:divBdr>
                            <w:top w:val="none" w:sz="0" w:space="0" w:color="auto"/>
                            <w:left w:val="none" w:sz="0" w:space="0" w:color="auto"/>
                            <w:bottom w:val="none" w:sz="0" w:space="0" w:color="auto"/>
                            <w:right w:val="none" w:sz="0" w:space="0" w:color="auto"/>
                          </w:divBdr>
                        </w:div>
                      </w:divsChild>
                    </w:div>
                    <w:div w:id="1878855764">
                      <w:marLeft w:val="0"/>
                      <w:marRight w:val="0"/>
                      <w:marTop w:val="0"/>
                      <w:marBottom w:val="0"/>
                      <w:divBdr>
                        <w:top w:val="none" w:sz="0" w:space="0" w:color="auto"/>
                        <w:left w:val="none" w:sz="0" w:space="0" w:color="auto"/>
                        <w:bottom w:val="none" w:sz="0" w:space="0" w:color="auto"/>
                        <w:right w:val="none" w:sz="0" w:space="0" w:color="auto"/>
                      </w:divBdr>
                    </w:div>
                  </w:divsChild>
                </w:div>
                <w:div w:id="1757551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271031">
          <w:marLeft w:val="0"/>
          <w:marRight w:val="0"/>
          <w:marTop w:val="0"/>
          <w:marBottom w:val="0"/>
          <w:divBdr>
            <w:top w:val="none" w:sz="0" w:space="0" w:color="auto"/>
            <w:left w:val="none" w:sz="0" w:space="0" w:color="auto"/>
            <w:bottom w:val="none" w:sz="0" w:space="0" w:color="auto"/>
            <w:right w:val="none" w:sz="0" w:space="0" w:color="auto"/>
          </w:divBdr>
          <w:divsChild>
            <w:div w:id="134956689">
              <w:marLeft w:val="0"/>
              <w:marRight w:val="0"/>
              <w:marTop w:val="0"/>
              <w:marBottom w:val="0"/>
              <w:divBdr>
                <w:top w:val="single" w:sz="6" w:space="0" w:color="C5C5C5"/>
                <w:left w:val="single" w:sz="6" w:space="0" w:color="C5C5C5"/>
                <w:bottom w:val="single" w:sz="6" w:space="0" w:color="C5C5C5"/>
                <w:right w:val="single" w:sz="6" w:space="0" w:color="C5C5C5"/>
              </w:divBdr>
              <w:divsChild>
                <w:div w:id="320736725">
                  <w:marLeft w:val="0"/>
                  <w:marRight w:val="0"/>
                  <w:marTop w:val="0"/>
                  <w:marBottom w:val="0"/>
                  <w:divBdr>
                    <w:top w:val="none" w:sz="0" w:space="0" w:color="auto"/>
                    <w:left w:val="none" w:sz="0" w:space="0" w:color="auto"/>
                    <w:bottom w:val="none" w:sz="0" w:space="0" w:color="auto"/>
                    <w:right w:val="none" w:sz="0" w:space="0" w:color="auto"/>
                  </w:divBdr>
                  <w:divsChild>
                    <w:div w:id="2124835006">
                      <w:marLeft w:val="0"/>
                      <w:marRight w:val="0"/>
                      <w:marTop w:val="0"/>
                      <w:marBottom w:val="0"/>
                      <w:divBdr>
                        <w:top w:val="none" w:sz="0" w:space="0" w:color="auto"/>
                        <w:left w:val="none" w:sz="0" w:space="0" w:color="auto"/>
                        <w:bottom w:val="none" w:sz="0" w:space="0" w:color="auto"/>
                        <w:right w:val="none" w:sz="0" w:space="0" w:color="auto"/>
                      </w:divBdr>
                      <w:divsChild>
                        <w:div w:id="177668900">
                          <w:marLeft w:val="0"/>
                          <w:marRight w:val="0"/>
                          <w:marTop w:val="0"/>
                          <w:marBottom w:val="0"/>
                          <w:divBdr>
                            <w:top w:val="none" w:sz="0" w:space="0" w:color="auto"/>
                            <w:left w:val="none" w:sz="0" w:space="0" w:color="auto"/>
                            <w:bottom w:val="none" w:sz="0" w:space="0" w:color="auto"/>
                            <w:right w:val="none" w:sz="0" w:space="0" w:color="auto"/>
                          </w:divBdr>
                        </w:div>
                      </w:divsChild>
                    </w:div>
                    <w:div w:id="2045669418">
                      <w:marLeft w:val="0"/>
                      <w:marRight w:val="0"/>
                      <w:marTop w:val="0"/>
                      <w:marBottom w:val="0"/>
                      <w:divBdr>
                        <w:top w:val="none" w:sz="0" w:space="0" w:color="auto"/>
                        <w:left w:val="none" w:sz="0" w:space="0" w:color="auto"/>
                        <w:bottom w:val="none" w:sz="0" w:space="0" w:color="auto"/>
                        <w:right w:val="none" w:sz="0" w:space="0" w:color="auto"/>
                      </w:divBdr>
                    </w:div>
                  </w:divsChild>
                </w:div>
                <w:div w:id="692000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666059">
          <w:marLeft w:val="0"/>
          <w:marRight w:val="0"/>
          <w:marTop w:val="0"/>
          <w:marBottom w:val="0"/>
          <w:divBdr>
            <w:top w:val="none" w:sz="0" w:space="0" w:color="auto"/>
            <w:left w:val="none" w:sz="0" w:space="0" w:color="auto"/>
            <w:bottom w:val="none" w:sz="0" w:space="0" w:color="auto"/>
            <w:right w:val="none" w:sz="0" w:space="0" w:color="auto"/>
          </w:divBdr>
          <w:divsChild>
            <w:div w:id="303434399">
              <w:marLeft w:val="0"/>
              <w:marRight w:val="0"/>
              <w:marTop w:val="0"/>
              <w:marBottom w:val="0"/>
              <w:divBdr>
                <w:top w:val="single" w:sz="6" w:space="0" w:color="C5C5C5"/>
                <w:left w:val="single" w:sz="6" w:space="0" w:color="C5C5C5"/>
                <w:bottom w:val="single" w:sz="6" w:space="0" w:color="C5C5C5"/>
                <w:right w:val="single" w:sz="6" w:space="0" w:color="C5C5C5"/>
              </w:divBdr>
              <w:divsChild>
                <w:div w:id="1889608394">
                  <w:marLeft w:val="0"/>
                  <w:marRight w:val="0"/>
                  <w:marTop w:val="0"/>
                  <w:marBottom w:val="0"/>
                  <w:divBdr>
                    <w:top w:val="none" w:sz="0" w:space="0" w:color="auto"/>
                    <w:left w:val="none" w:sz="0" w:space="0" w:color="auto"/>
                    <w:bottom w:val="none" w:sz="0" w:space="0" w:color="auto"/>
                    <w:right w:val="none" w:sz="0" w:space="0" w:color="auto"/>
                  </w:divBdr>
                  <w:divsChild>
                    <w:div w:id="62996337">
                      <w:marLeft w:val="0"/>
                      <w:marRight w:val="0"/>
                      <w:marTop w:val="0"/>
                      <w:marBottom w:val="0"/>
                      <w:divBdr>
                        <w:top w:val="none" w:sz="0" w:space="0" w:color="auto"/>
                        <w:left w:val="none" w:sz="0" w:space="0" w:color="auto"/>
                        <w:bottom w:val="none" w:sz="0" w:space="0" w:color="auto"/>
                        <w:right w:val="none" w:sz="0" w:space="0" w:color="auto"/>
                      </w:divBdr>
                      <w:divsChild>
                        <w:div w:id="817377407">
                          <w:marLeft w:val="0"/>
                          <w:marRight w:val="0"/>
                          <w:marTop w:val="0"/>
                          <w:marBottom w:val="0"/>
                          <w:divBdr>
                            <w:top w:val="none" w:sz="0" w:space="0" w:color="auto"/>
                            <w:left w:val="none" w:sz="0" w:space="0" w:color="auto"/>
                            <w:bottom w:val="none" w:sz="0" w:space="0" w:color="auto"/>
                            <w:right w:val="none" w:sz="0" w:space="0" w:color="auto"/>
                          </w:divBdr>
                        </w:div>
                      </w:divsChild>
                    </w:div>
                    <w:div w:id="1764840120">
                      <w:marLeft w:val="0"/>
                      <w:marRight w:val="0"/>
                      <w:marTop w:val="0"/>
                      <w:marBottom w:val="0"/>
                      <w:divBdr>
                        <w:top w:val="none" w:sz="0" w:space="0" w:color="auto"/>
                        <w:left w:val="none" w:sz="0" w:space="0" w:color="auto"/>
                        <w:bottom w:val="none" w:sz="0" w:space="0" w:color="auto"/>
                        <w:right w:val="none" w:sz="0" w:space="0" w:color="auto"/>
                      </w:divBdr>
                    </w:div>
                  </w:divsChild>
                </w:div>
                <w:div w:id="56422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184139">
          <w:marLeft w:val="0"/>
          <w:marRight w:val="0"/>
          <w:marTop w:val="0"/>
          <w:marBottom w:val="0"/>
          <w:divBdr>
            <w:top w:val="none" w:sz="0" w:space="0" w:color="auto"/>
            <w:left w:val="none" w:sz="0" w:space="0" w:color="auto"/>
            <w:bottom w:val="none" w:sz="0" w:space="0" w:color="auto"/>
            <w:right w:val="none" w:sz="0" w:space="0" w:color="auto"/>
          </w:divBdr>
          <w:divsChild>
            <w:div w:id="349529878">
              <w:marLeft w:val="0"/>
              <w:marRight w:val="0"/>
              <w:marTop w:val="0"/>
              <w:marBottom w:val="0"/>
              <w:divBdr>
                <w:top w:val="single" w:sz="6" w:space="0" w:color="C5C5C5"/>
                <w:left w:val="single" w:sz="6" w:space="0" w:color="C5C5C5"/>
                <w:bottom w:val="single" w:sz="6" w:space="0" w:color="C5C5C5"/>
                <w:right w:val="single" w:sz="6" w:space="0" w:color="C5C5C5"/>
              </w:divBdr>
              <w:divsChild>
                <w:div w:id="294995774">
                  <w:marLeft w:val="0"/>
                  <w:marRight w:val="0"/>
                  <w:marTop w:val="0"/>
                  <w:marBottom w:val="0"/>
                  <w:divBdr>
                    <w:top w:val="none" w:sz="0" w:space="0" w:color="auto"/>
                    <w:left w:val="none" w:sz="0" w:space="0" w:color="auto"/>
                    <w:bottom w:val="none" w:sz="0" w:space="0" w:color="auto"/>
                    <w:right w:val="none" w:sz="0" w:space="0" w:color="auto"/>
                  </w:divBdr>
                  <w:divsChild>
                    <w:div w:id="68040159">
                      <w:marLeft w:val="0"/>
                      <w:marRight w:val="0"/>
                      <w:marTop w:val="0"/>
                      <w:marBottom w:val="0"/>
                      <w:divBdr>
                        <w:top w:val="none" w:sz="0" w:space="0" w:color="auto"/>
                        <w:left w:val="none" w:sz="0" w:space="0" w:color="auto"/>
                        <w:bottom w:val="none" w:sz="0" w:space="0" w:color="auto"/>
                        <w:right w:val="none" w:sz="0" w:space="0" w:color="auto"/>
                      </w:divBdr>
                      <w:divsChild>
                        <w:div w:id="606429361">
                          <w:marLeft w:val="0"/>
                          <w:marRight w:val="0"/>
                          <w:marTop w:val="0"/>
                          <w:marBottom w:val="0"/>
                          <w:divBdr>
                            <w:top w:val="none" w:sz="0" w:space="0" w:color="auto"/>
                            <w:left w:val="none" w:sz="0" w:space="0" w:color="auto"/>
                            <w:bottom w:val="none" w:sz="0" w:space="0" w:color="auto"/>
                            <w:right w:val="none" w:sz="0" w:space="0" w:color="auto"/>
                          </w:divBdr>
                        </w:div>
                      </w:divsChild>
                    </w:div>
                    <w:div w:id="1260525323">
                      <w:marLeft w:val="0"/>
                      <w:marRight w:val="0"/>
                      <w:marTop w:val="0"/>
                      <w:marBottom w:val="0"/>
                      <w:divBdr>
                        <w:top w:val="none" w:sz="0" w:space="0" w:color="auto"/>
                        <w:left w:val="none" w:sz="0" w:space="0" w:color="auto"/>
                        <w:bottom w:val="none" w:sz="0" w:space="0" w:color="auto"/>
                        <w:right w:val="none" w:sz="0" w:space="0" w:color="auto"/>
                      </w:divBdr>
                    </w:div>
                  </w:divsChild>
                </w:div>
                <w:div w:id="56841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584038">
          <w:marLeft w:val="0"/>
          <w:marRight w:val="0"/>
          <w:marTop w:val="0"/>
          <w:marBottom w:val="0"/>
          <w:divBdr>
            <w:top w:val="none" w:sz="0" w:space="0" w:color="auto"/>
            <w:left w:val="none" w:sz="0" w:space="0" w:color="auto"/>
            <w:bottom w:val="none" w:sz="0" w:space="0" w:color="auto"/>
            <w:right w:val="none" w:sz="0" w:space="0" w:color="auto"/>
          </w:divBdr>
          <w:divsChild>
            <w:div w:id="187916406">
              <w:marLeft w:val="0"/>
              <w:marRight w:val="0"/>
              <w:marTop w:val="0"/>
              <w:marBottom w:val="0"/>
              <w:divBdr>
                <w:top w:val="single" w:sz="6" w:space="0" w:color="C5C5C5"/>
                <w:left w:val="single" w:sz="6" w:space="0" w:color="C5C5C5"/>
                <w:bottom w:val="single" w:sz="6" w:space="0" w:color="C5C5C5"/>
                <w:right w:val="single" w:sz="6" w:space="0" w:color="C5C5C5"/>
              </w:divBdr>
              <w:divsChild>
                <w:div w:id="223835452">
                  <w:marLeft w:val="0"/>
                  <w:marRight w:val="0"/>
                  <w:marTop w:val="0"/>
                  <w:marBottom w:val="0"/>
                  <w:divBdr>
                    <w:top w:val="none" w:sz="0" w:space="0" w:color="auto"/>
                    <w:left w:val="none" w:sz="0" w:space="0" w:color="auto"/>
                    <w:bottom w:val="none" w:sz="0" w:space="0" w:color="auto"/>
                    <w:right w:val="none" w:sz="0" w:space="0" w:color="auto"/>
                  </w:divBdr>
                  <w:divsChild>
                    <w:div w:id="245964057">
                      <w:marLeft w:val="0"/>
                      <w:marRight w:val="0"/>
                      <w:marTop w:val="0"/>
                      <w:marBottom w:val="0"/>
                      <w:divBdr>
                        <w:top w:val="none" w:sz="0" w:space="0" w:color="auto"/>
                        <w:left w:val="none" w:sz="0" w:space="0" w:color="auto"/>
                        <w:bottom w:val="none" w:sz="0" w:space="0" w:color="auto"/>
                        <w:right w:val="none" w:sz="0" w:space="0" w:color="auto"/>
                      </w:divBdr>
                      <w:divsChild>
                        <w:div w:id="914049630">
                          <w:marLeft w:val="0"/>
                          <w:marRight w:val="0"/>
                          <w:marTop w:val="0"/>
                          <w:marBottom w:val="0"/>
                          <w:divBdr>
                            <w:top w:val="none" w:sz="0" w:space="0" w:color="auto"/>
                            <w:left w:val="none" w:sz="0" w:space="0" w:color="auto"/>
                            <w:bottom w:val="none" w:sz="0" w:space="0" w:color="auto"/>
                            <w:right w:val="none" w:sz="0" w:space="0" w:color="auto"/>
                          </w:divBdr>
                        </w:div>
                      </w:divsChild>
                    </w:div>
                    <w:div w:id="1171027166">
                      <w:marLeft w:val="0"/>
                      <w:marRight w:val="0"/>
                      <w:marTop w:val="0"/>
                      <w:marBottom w:val="0"/>
                      <w:divBdr>
                        <w:top w:val="none" w:sz="0" w:space="0" w:color="auto"/>
                        <w:left w:val="none" w:sz="0" w:space="0" w:color="auto"/>
                        <w:bottom w:val="none" w:sz="0" w:space="0" w:color="auto"/>
                        <w:right w:val="none" w:sz="0" w:space="0" w:color="auto"/>
                      </w:divBdr>
                    </w:div>
                  </w:divsChild>
                </w:div>
                <w:div w:id="704328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082042">
      <w:bodyDiv w:val="1"/>
      <w:marLeft w:val="0"/>
      <w:marRight w:val="0"/>
      <w:marTop w:val="0"/>
      <w:marBottom w:val="0"/>
      <w:divBdr>
        <w:top w:val="none" w:sz="0" w:space="0" w:color="auto"/>
        <w:left w:val="none" w:sz="0" w:space="0" w:color="auto"/>
        <w:bottom w:val="none" w:sz="0" w:space="0" w:color="auto"/>
        <w:right w:val="none" w:sz="0" w:space="0" w:color="auto"/>
      </w:divBdr>
      <w:divsChild>
        <w:div w:id="60105509">
          <w:marLeft w:val="0"/>
          <w:marRight w:val="0"/>
          <w:marTop w:val="0"/>
          <w:marBottom w:val="0"/>
          <w:divBdr>
            <w:top w:val="none" w:sz="0" w:space="0" w:color="auto"/>
            <w:left w:val="none" w:sz="0" w:space="0" w:color="auto"/>
            <w:bottom w:val="none" w:sz="0" w:space="0" w:color="auto"/>
            <w:right w:val="none" w:sz="0" w:space="0" w:color="auto"/>
          </w:divBdr>
        </w:div>
        <w:div w:id="1013410760">
          <w:marLeft w:val="0"/>
          <w:marRight w:val="0"/>
          <w:marTop w:val="0"/>
          <w:marBottom w:val="0"/>
          <w:divBdr>
            <w:top w:val="none" w:sz="0" w:space="0" w:color="auto"/>
            <w:left w:val="none" w:sz="0" w:space="0" w:color="auto"/>
            <w:bottom w:val="none" w:sz="0" w:space="0" w:color="auto"/>
            <w:right w:val="none" w:sz="0" w:space="0" w:color="auto"/>
          </w:divBdr>
        </w:div>
        <w:div w:id="1290673181">
          <w:marLeft w:val="0"/>
          <w:marRight w:val="0"/>
          <w:marTop w:val="0"/>
          <w:marBottom w:val="0"/>
          <w:divBdr>
            <w:top w:val="none" w:sz="0" w:space="0" w:color="auto"/>
            <w:left w:val="none" w:sz="0" w:space="0" w:color="auto"/>
            <w:bottom w:val="none" w:sz="0" w:space="0" w:color="auto"/>
            <w:right w:val="none" w:sz="0" w:space="0" w:color="auto"/>
          </w:divBdr>
        </w:div>
        <w:div w:id="1354965261">
          <w:marLeft w:val="0"/>
          <w:marRight w:val="0"/>
          <w:marTop w:val="0"/>
          <w:marBottom w:val="0"/>
          <w:divBdr>
            <w:top w:val="none" w:sz="0" w:space="0" w:color="auto"/>
            <w:left w:val="none" w:sz="0" w:space="0" w:color="auto"/>
            <w:bottom w:val="none" w:sz="0" w:space="0" w:color="auto"/>
            <w:right w:val="none" w:sz="0" w:space="0" w:color="auto"/>
          </w:divBdr>
        </w:div>
      </w:divsChild>
    </w:div>
    <w:div w:id="1322925979">
      <w:bodyDiv w:val="1"/>
      <w:marLeft w:val="0"/>
      <w:marRight w:val="0"/>
      <w:marTop w:val="0"/>
      <w:marBottom w:val="0"/>
      <w:divBdr>
        <w:top w:val="none" w:sz="0" w:space="0" w:color="auto"/>
        <w:left w:val="none" w:sz="0" w:space="0" w:color="auto"/>
        <w:bottom w:val="none" w:sz="0" w:space="0" w:color="auto"/>
        <w:right w:val="none" w:sz="0" w:space="0" w:color="auto"/>
      </w:divBdr>
      <w:divsChild>
        <w:div w:id="1086420587">
          <w:marLeft w:val="0"/>
          <w:marRight w:val="0"/>
          <w:marTop w:val="0"/>
          <w:marBottom w:val="0"/>
          <w:divBdr>
            <w:top w:val="single" w:sz="6" w:space="0" w:color="A9AEB1"/>
            <w:left w:val="single" w:sz="6" w:space="0" w:color="A9AEB1"/>
            <w:bottom w:val="single" w:sz="6" w:space="0" w:color="A9AEB1"/>
            <w:right w:val="single" w:sz="6" w:space="0" w:color="A9AEB1"/>
          </w:divBdr>
          <w:divsChild>
            <w:div w:id="1412850606">
              <w:marLeft w:val="0"/>
              <w:marRight w:val="0"/>
              <w:marTop w:val="0"/>
              <w:marBottom w:val="0"/>
              <w:divBdr>
                <w:top w:val="none" w:sz="0" w:space="0" w:color="auto"/>
                <w:left w:val="none" w:sz="0" w:space="0" w:color="auto"/>
                <w:bottom w:val="none" w:sz="0" w:space="0" w:color="auto"/>
                <w:right w:val="none" w:sz="0" w:space="0" w:color="auto"/>
              </w:divBdr>
            </w:div>
          </w:divsChild>
        </w:div>
        <w:div w:id="1852407338">
          <w:marLeft w:val="0"/>
          <w:marRight w:val="0"/>
          <w:marTop w:val="0"/>
          <w:marBottom w:val="0"/>
          <w:divBdr>
            <w:top w:val="single" w:sz="6" w:space="0" w:color="A9AEB1"/>
            <w:left w:val="single" w:sz="6" w:space="0" w:color="A9AEB1"/>
            <w:bottom w:val="single" w:sz="6" w:space="0" w:color="A9AEB1"/>
            <w:right w:val="single" w:sz="6" w:space="0" w:color="A9AEB1"/>
          </w:divBdr>
          <w:divsChild>
            <w:div w:id="820465963">
              <w:marLeft w:val="0"/>
              <w:marRight w:val="0"/>
              <w:marTop w:val="0"/>
              <w:marBottom w:val="0"/>
              <w:divBdr>
                <w:top w:val="none" w:sz="0" w:space="0" w:color="auto"/>
                <w:left w:val="none" w:sz="0" w:space="0" w:color="auto"/>
                <w:bottom w:val="none" w:sz="0" w:space="0" w:color="auto"/>
                <w:right w:val="none" w:sz="0" w:space="0" w:color="auto"/>
              </w:divBdr>
              <w:divsChild>
                <w:div w:id="984236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0962469">
          <w:marLeft w:val="0"/>
          <w:marRight w:val="0"/>
          <w:marTop w:val="0"/>
          <w:marBottom w:val="0"/>
          <w:divBdr>
            <w:top w:val="single" w:sz="6" w:space="0" w:color="A9AEB1"/>
            <w:left w:val="single" w:sz="6" w:space="0" w:color="A9AEB1"/>
            <w:bottom w:val="single" w:sz="6" w:space="0" w:color="A9AEB1"/>
            <w:right w:val="single" w:sz="6" w:space="0" w:color="A9AEB1"/>
          </w:divBdr>
          <w:divsChild>
            <w:div w:id="335348706">
              <w:marLeft w:val="0"/>
              <w:marRight w:val="0"/>
              <w:marTop w:val="0"/>
              <w:marBottom w:val="0"/>
              <w:divBdr>
                <w:top w:val="none" w:sz="0" w:space="0" w:color="auto"/>
                <w:left w:val="none" w:sz="0" w:space="0" w:color="auto"/>
                <w:bottom w:val="none" w:sz="0" w:space="0" w:color="auto"/>
                <w:right w:val="none" w:sz="0" w:space="0" w:color="auto"/>
              </w:divBdr>
              <w:divsChild>
                <w:div w:id="68813778">
                  <w:marLeft w:val="0"/>
                  <w:marRight w:val="0"/>
                  <w:marTop w:val="0"/>
                  <w:marBottom w:val="0"/>
                  <w:divBdr>
                    <w:top w:val="none" w:sz="0" w:space="0" w:color="auto"/>
                    <w:left w:val="none" w:sz="0" w:space="0" w:color="auto"/>
                    <w:bottom w:val="none" w:sz="0" w:space="0" w:color="auto"/>
                    <w:right w:val="none" w:sz="0" w:space="0" w:color="auto"/>
                  </w:divBdr>
                </w:div>
                <w:div w:id="512769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464958">
      <w:bodyDiv w:val="1"/>
      <w:marLeft w:val="0"/>
      <w:marRight w:val="0"/>
      <w:marTop w:val="0"/>
      <w:marBottom w:val="0"/>
      <w:divBdr>
        <w:top w:val="none" w:sz="0" w:space="0" w:color="auto"/>
        <w:left w:val="none" w:sz="0" w:space="0" w:color="auto"/>
        <w:bottom w:val="none" w:sz="0" w:space="0" w:color="auto"/>
        <w:right w:val="none" w:sz="0" w:space="0" w:color="auto"/>
      </w:divBdr>
      <w:divsChild>
        <w:div w:id="197205033">
          <w:marLeft w:val="0"/>
          <w:marRight w:val="0"/>
          <w:marTop w:val="0"/>
          <w:marBottom w:val="0"/>
          <w:divBdr>
            <w:top w:val="none" w:sz="0" w:space="0" w:color="auto"/>
            <w:left w:val="none" w:sz="0" w:space="0" w:color="auto"/>
            <w:bottom w:val="none" w:sz="0" w:space="0" w:color="auto"/>
            <w:right w:val="none" w:sz="0" w:space="0" w:color="auto"/>
          </w:divBdr>
        </w:div>
        <w:div w:id="810680361">
          <w:marLeft w:val="0"/>
          <w:marRight w:val="0"/>
          <w:marTop w:val="0"/>
          <w:marBottom w:val="0"/>
          <w:divBdr>
            <w:top w:val="none" w:sz="0" w:space="0" w:color="auto"/>
            <w:left w:val="none" w:sz="0" w:space="0" w:color="auto"/>
            <w:bottom w:val="none" w:sz="0" w:space="0" w:color="auto"/>
            <w:right w:val="none" w:sz="0" w:space="0" w:color="auto"/>
          </w:divBdr>
        </w:div>
        <w:div w:id="1217743982">
          <w:marLeft w:val="0"/>
          <w:marRight w:val="0"/>
          <w:marTop w:val="0"/>
          <w:marBottom w:val="0"/>
          <w:divBdr>
            <w:top w:val="none" w:sz="0" w:space="0" w:color="auto"/>
            <w:left w:val="none" w:sz="0" w:space="0" w:color="auto"/>
            <w:bottom w:val="none" w:sz="0" w:space="0" w:color="auto"/>
            <w:right w:val="none" w:sz="0" w:space="0" w:color="auto"/>
          </w:divBdr>
        </w:div>
        <w:div w:id="1325470209">
          <w:marLeft w:val="0"/>
          <w:marRight w:val="0"/>
          <w:marTop w:val="0"/>
          <w:marBottom w:val="0"/>
          <w:divBdr>
            <w:top w:val="none" w:sz="0" w:space="0" w:color="auto"/>
            <w:left w:val="none" w:sz="0" w:space="0" w:color="auto"/>
            <w:bottom w:val="none" w:sz="0" w:space="0" w:color="auto"/>
            <w:right w:val="none" w:sz="0" w:space="0" w:color="auto"/>
          </w:divBdr>
        </w:div>
      </w:divsChild>
    </w:div>
    <w:div w:id="1323922300">
      <w:bodyDiv w:val="1"/>
      <w:marLeft w:val="0"/>
      <w:marRight w:val="0"/>
      <w:marTop w:val="0"/>
      <w:marBottom w:val="0"/>
      <w:divBdr>
        <w:top w:val="none" w:sz="0" w:space="0" w:color="auto"/>
        <w:left w:val="none" w:sz="0" w:space="0" w:color="auto"/>
        <w:bottom w:val="none" w:sz="0" w:space="0" w:color="auto"/>
        <w:right w:val="none" w:sz="0" w:space="0" w:color="auto"/>
      </w:divBdr>
    </w:div>
    <w:div w:id="1324237751">
      <w:bodyDiv w:val="1"/>
      <w:marLeft w:val="0"/>
      <w:marRight w:val="0"/>
      <w:marTop w:val="0"/>
      <w:marBottom w:val="0"/>
      <w:divBdr>
        <w:top w:val="none" w:sz="0" w:space="0" w:color="auto"/>
        <w:left w:val="none" w:sz="0" w:space="0" w:color="auto"/>
        <w:bottom w:val="none" w:sz="0" w:space="0" w:color="auto"/>
        <w:right w:val="none" w:sz="0" w:space="0" w:color="auto"/>
      </w:divBdr>
      <w:divsChild>
        <w:div w:id="160044487">
          <w:marLeft w:val="0"/>
          <w:marRight w:val="0"/>
          <w:marTop w:val="0"/>
          <w:marBottom w:val="0"/>
          <w:divBdr>
            <w:top w:val="none" w:sz="0" w:space="0" w:color="auto"/>
            <w:left w:val="none" w:sz="0" w:space="0" w:color="auto"/>
            <w:bottom w:val="none" w:sz="0" w:space="0" w:color="auto"/>
            <w:right w:val="none" w:sz="0" w:space="0" w:color="auto"/>
          </w:divBdr>
        </w:div>
        <w:div w:id="670064135">
          <w:marLeft w:val="0"/>
          <w:marRight w:val="0"/>
          <w:marTop w:val="0"/>
          <w:marBottom w:val="0"/>
          <w:divBdr>
            <w:top w:val="none" w:sz="0" w:space="0" w:color="auto"/>
            <w:left w:val="none" w:sz="0" w:space="0" w:color="auto"/>
            <w:bottom w:val="none" w:sz="0" w:space="0" w:color="auto"/>
            <w:right w:val="none" w:sz="0" w:space="0" w:color="auto"/>
          </w:divBdr>
        </w:div>
        <w:div w:id="1437216163">
          <w:marLeft w:val="0"/>
          <w:marRight w:val="0"/>
          <w:marTop w:val="0"/>
          <w:marBottom w:val="0"/>
          <w:divBdr>
            <w:top w:val="none" w:sz="0" w:space="0" w:color="auto"/>
            <w:left w:val="none" w:sz="0" w:space="0" w:color="auto"/>
            <w:bottom w:val="none" w:sz="0" w:space="0" w:color="auto"/>
            <w:right w:val="none" w:sz="0" w:space="0" w:color="auto"/>
          </w:divBdr>
        </w:div>
        <w:div w:id="1467351618">
          <w:marLeft w:val="0"/>
          <w:marRight w:val="0"/>
          <w:marTop w:val="0"/>
          <w:marBottom w:val="0"/>
          <w:divBdr>
            <w:top w:val="none" w:sz="0" w:space="0" w:color="auto"/>
            <w:left w:val="none" w:sz="0" w:space="0" w:color="auto"/>
            <w:bottom w:val="none" w:sz="0" w:space="0" w:color="auto"/>
            <w:right w:val="none" w:sz="0" w:space="0" w:color="auto"/>
          </w:divBdr>
        </w:div>
      </w:divsChild>
    </w:div>
    <w:div w:id="1324317258">
      <w:bodyDiv w:val="1"/>
      <w:marLeft w:val="0"/>
      <w:marRight w:val="0"/>
      <w:marTop w:val="0"/>
      <w:marBottom w:val="0"/>
      <w:divBdr>
        <w:top w:val="none" w:sz="0" w:space="0" w:color="auto"/>
        <w:left w:val="none" w:sz="0" w:space="0" w:color="auto"/>
        <w:bottom w:val="none" w:sz="0" w:space="0" w:color="auto"/>
        <w:right w:val="none" w:sz="0" w:space="0" w:color="auto"/>
      </w:divBdr>
      <w:divsChild>
        <w:div w:id="298649333">
          <w:marLeft w:val="0"/>
          <w:marRight w:val="0"/>
          <w:marTop w:val="0"/>
          <w:marBottom w:val="0"/>
          <w:divBdr>
            <w:top w:val="none" w:sz="0" w:space="0" w:color="auto"/>
            <w:left w:val="none" w:sz="0" w:space="0" w:color="auto"/>
            <w:bottom w:val="none" w:sz="0" w:space="0" w:color="auto"/>
            <w:right w:val="none" w:sz="0" w:space="0" w:color="auto"/>
          </w:divBdr>
          <w:divsChild>
            <w:div w:id="1218935340">
              <w:marLeft w:val="0"/>
              <w:marRight w:val="0"/>
              <w:marTop w:val="0"/>
              <w:marBottom w:val="0"/>
              <w:divBdr>
                <w:top w:val="none" w:sz="0" w:space="0" w:color="auto"/>
                <w:left w:val="none" w:sz="0" w:space="0" w:color="auto"/>
                <w:bottom w:val="none" w:sz="0" w:space="0" w:color="auto"/>
                <w:right w:val="none" w:sz="0" w:space="0" w:color="auto"/>
              </w:divBdr>
            </w:div>
          </w:divsChild>
        </w:div>
        <w:div w:id="526674156">
          <w:marLeft w:val="0"/>
          <w:marRight w:val="0"/>
          <w:marTop w:val="0"/>
          <w:marBottom w:val="0"/>
          <w:divBdr>
            <w:top w:val="none" w:sz="0" w:space="0" w:color="auto"/>
            <w:left w:val="none" w:sz="0" w:space="0" w:color="auto"/>
            <w:bottom w:val="none" w:sz="0" w:space="0" w:color="auto"/>
            <w:right w:val="none" w:sz="0" w:space="0" w:color="auto"/>
          </w:divBdr>
        </w:div>
      </w:divsChild>
    </w:div>
    <w:div w:id="1324701767">
      <w:bodyDiv w:val="1"/>
      <w:marLeft w:val="0"/>
      <w:marRight w:val="0"/>
      <w:marTop w:val="0"/>
      <w:marBottom w:val="0"/>
      <w:divBdr>
        <w:top w:val="none" w:sz="0" w:space="0" w:color="auto"/>
        <w:left w:val="none" w:sz="0" w:space="0" w:color="auto"/>
        <w:bottom w:val="none" w:sz="0" w:space="0" w:color="auto"/>
        <w:right w:val="none" w:sz="0" w:space="0" w:color="auto"/>
      </w:divBdr>
      <w:divsChild>
        <w:div w:id="138307310">
          <w:marLeft w:val="0"/>
          <w:marRight w:val="0"/>
          <w:marTop w:val="0"/>
          <w:marBottom w:val="0"/>
          <w:divBdr>
            <w:top w:val="none" w:sz="0" w:space="0" w:color="auto"/>
            <w:left w:val="none" w:sz="0" w:space="0" w:color="auto"/>
            <w:bottom w:val="none" w:sz="0" w:space="0" w:color="auto"/>
            <w:right w:val="none" w:sz="0" w:space="0" w:color="auto"/>
          </w:divBdr>
        </w:div>
        <w:div w:id="644312537">
          <w:marLeft w:val="0"/>
          <w:marRight w:val="0"/>
          <w:marTop w:val="0"/>
          <w:marBottom w:val="0"/>
          <w:divBdr>
            <w:top w:val="none" w:sz="0" w:space="0" w:color="auto"/>
            <w:left w:val="none" w:sz="0" w:space="0" w:color="auto"/>
            <w:bottom w:val="none" w:sz="0" w:space="0" w:color="auto"/>
            <w:right w:val="none" w:sz="0" w:space="0" w:color="auto"/>
          </w:divBdr>
        </w:div>
        <w:div w:id="741946715">
          <w:marLeft w:val="0"/>
          <w:marRight w:val="0"/>
          <w:marTop w:val="0"/>
          <w:marBottom w:val="0"/>
          <w:divBdr>
            <w:top w:val="none" w:sz="0" w:space="0" w:color="auto"/>
            <w:left w:val="none" w:sz="0" w:space="0" w:color="auto"/>
            <w:bottom w:val="none" w:sz="0" w:space="0" w:color="auto"/>
            <w:right w:val="none" w:sz="0" w:space="0" w:color="auto"/>
          </w:divBdr>
        </w:div>
        <w:div w:id="1973825913">
          <w:marLeft w:val="0"/>
          <w:marRight w:val="0"/>
          <w:marTop w:val="0"/>
          <w:marBottom w:val="0"/>
          <w:divBdr>
            <w:top w:val="none" w:sz="0" w:space="0" w:color="auto"/>
            <w:left w:val="none" w:sz="0" w:space="0" w:color="auto"/>
            <w:bottom w:val="none" w:sz="0" w:space="0" w:color="auto"/>
            <w:right w:val="none" w:sz="0" w:space="0" w:color="auto"/>
          </w:divBdr>
        </w:div>
      </w:divsChild>
    </w:div>
    <w:div w:id="1325471465">
      <w:bodyDiv w:val="1"/>
      <w:marLeft w:val="0"/>
      <w:marRight w:val="0"/>
      <w:marTop w:val="0"/>
      <w:marBottom w:val="0"/>
      <w:divBdr>
        <w:top w:val="none" w:sz="0" w:space="0" w:color="auto"/>
        <w:left w:val="none" w:sz="0" w:space="0" w:color="auto"/>
        <w:bottom w:val="none" w:sz="0" w:space="0" w:color="auto"/>
        <w:right w:val="none" w:sz="0" w:space="0" w:color="auto"/>
      </w:divBdr>
      <w:divsChild>
        <w:div w:id="99688055">
          <w:marLeft w:val="0"/>
          <w:marRight w:val="0"/>
          <w:marTop w:val="0"/>
          <w:marBottom w:val="0"/>
          <w:divBdr>
            <w:top w:val="none" w:sz="0" w:space="0" w:color="auto"/>
            <w:left w:val="none" w:sz="0" w:space="0" w:color="auto"/>
            <w:bottom w:val="none" w:sz="0" w:space="0" w:color="auto"/>
            <w:right w:val="none" w:sz="0" w:space="0" w:color="auto"/>
          </w:divBdr>
        </w:div>
        <w:div w:id="373118460">
          <w:marLeft w:val="0"/>
          <w:marRight w:val="0"/>
          <w:marTop w:val="0"/>
          <w:marBottom w:val="0"/>
          <w:divBdr>
            <w:top w:val="none" w:sz="0" w:space="0" w:color="auto"/>
            <w:left w:val="none" w:sz="0" w:space="0" w:color="auto"/>
            <w:bottom w:val="none" w:sz="0" w:space="0" w:color="auto"/>
            <w:right w:val="none" w:sz="0" w:space="0" w:color="auto"/>
          </w:divBdr>
        </w:div>
        <w:div w:id="1923757117">
          <w:marLeft w:val="0"/>
          <w:marRight w:val="0"/>
          <w:marTop w:val="0"/>
          <w:marBottom w:val="0"/>
          <w:divBdr>
            <w:top w:val="none" w:sz="0" w:space="0" w:color="auto"/>
            <w:left w:val="none" w:sz="0" w:space="0" w:color="auto"/>
            <w:bottom w:val="none" w:sz="0" w:space="0" w:color="auto"/>
            <w:right w:val="none" w:sz="0" w:space="0" w:color="auto"/>
          </w:divBdr>
        </w:div>
        <w:div w:id="2056196437">
          <w:marLeft w:val="0"/>
          <w:marRight w:val="0"/>
          <w:marTop w:val="0"/>
          <w:marBottom w:val="0"/>
          <w:divBdr>
            <w:top w:val="none" w:sz="0" w:space="0" w:color="auto"/>
            <w:left w:val="none" w:sz="0" w:space="0" w:color="auto"/>
            <w:bottom w:val="none" w:sz="0" w:space="0" w:color="auto"/>
            <w:right w:val="none" w:sz="0" w:space="0" w:color="auto"/>
          </w:divBdr>
        </w:div>
      </w:divsChild>
    </w:div>
    <w:div w:id="1325815840">
      <w:bodyDiv w:val="1"/>
      <w:marLeft w:val="0"/>
      <w:marRight w:val="0"/>
      <w:marTop w:val="0"/>
      <w:marBottom w:val="0"/>
      <w:divBdr>
        <w:top w:val="none" w:sz="0" w:space="0" w:color="auto"/>
        <w:left w:val="none" w:sz="0" w:space="0" w:color="auto"/>
        <w:bottom w:val="none" w:sz="0" w:space="0" w:color="auto"/>
        <w:right w:val="none" w:sz="0" w:space="0" w:color="auto"/>
      </w:divBdr>
      <w:divsChild>
        <w:div w:id="221908818">
          <w:marLeft w:val="0"/>
          <w:marRight w:val="0"/>
          <w:marTop w:val="0"/>
          <w:marBottom w:val="0"/>
          <w:divBdr>
            <w:top w:val="none" w:sz="0" w:space="0" w:color="auto"/>
            <w:left w:val="none" w:sz="0" w:space="0" w:color="auto"/>
            <w:bottom w:val="none" w:sz="0" w:space="0" w:color="auto"/>
            <w:right w:val="none" w:sz="0" w:space="0" w:color="auto"/>
          </w:divBdr>
        </w:div>
        <w:div w:id="1594507810">
          <w:marLeft w:val="0"/>
          <w:marRight w:val="0"/>
          <w:marTop w:val="0"/>
          <w:marBottom w:val="0"/>
          <w:divBdr>
            <w:top w:val="none" w:sz="0" w:space="0" w:color="auto"/>
            <w:left w:val="none" w:sz="0" w:space="0" w:color="auto"/>
            <w:bottom w:val="none" w:sz="0" w:space="0" w:color="auto"/>
            <w:right w:val="none" w:sz="0" w:space="0" w:color="auto"/>
          </w:divBdr>
        </w:div>
        <w:div w:id="1812093889">
          <w:marLeft w:val="0"/>
          <w:marRight w:val="0"/>
          <w:marTop w:val="0"/>
          <w:marBottom w:val="0"/>
          <w:divBdr>
            <w:top w:val="none" w:sz="0" w:space="0" w:color="auto"/>
            <w:left w:val="none" w:sz="0" w:space="0" w:color="auto"/>
            <w:bottom w:val="none" w:sz="0" w:space="0" w:color="auto"/>
            <w:right w:val="none" w:sz="0" w:space="0" w:color="auto"/>
          </w:divBdr>
        </w:div>
        <w:div w:id="1949191823">
          <w:marLeft w:val="0"/>
          <w:marRight w:val="0"/>
          <w:marTop w:val="0"/>
          <w:marBottom w:val="0"/>
          <w:divBdr>
            <w:top w:val="none" w:sz="0" w:space="0" w:color="auto"/>
            <w:left w:val="none" w:sz="0" w:space="0" w:color="auto"/>
            <w:bottom w:val="none" w:sz="0" w:space="0" w:color="auto"/>
            <w:right w:val="none" w:sz="0" w:space="0" w:color="auto"/>
          </w:divBdr>
        </w:div>
      </w:divsChild>
    </w:div>
    <w:div w:id="1325862075">
      <w:bodyDiv w:val="1"/>
      <w:marLeft w:val="0"/>
      <w:marRight w:val="0"/>
      <w:marTop w:val="0"/>
      <w:marBottom w:val="0"/>
      <w:divBdr>
        <w:top w:val="none" w:sz="0" w:space="0" w:color="auto"/>
        <w:left w:val="none" w:sz="0" w:space="0" w:color="auto"/>
        <w:bottom w:val="none" w:sz="0" w:space="0" w:color="auto"/>
        <w:right w:val="none" w:sz="0" w:space="0" w:color="auto"/>
      </w:divBdr>
    </w:div>
    <w:div w:id="1326668774">
      <w:bodyDiv w:val="1"/>
      <w:marLeft w:val="0"/>
      <w:marRight w:val="0"/>
      <w:marTop w:val="0"/>
      <w:marBottom w:val="0"/>
      <w:divBdr>
        <w:top w:val="none" w:sz="0" w:space="0" w:color="auto"/>
        <w:left w:val="none" w:sz="0" w:space="0" w:color="auto"/>
        <w:bottom w:val="none" w:sz="0" w:space="0" w:color="auto"/>
        <w:right w:val="none" w:sz="0" w:space="0" w:color="auto"/>
      </w:divBdr>
      <w:divsChild>
        <w:div w:id="441460438">
          <w:marLeft w:val="0"/>
          <w:marRight w:val="0"/>
          <w:marTop w:val="0"/>
          <w:marBottom w:val="0"/>
          <w:divBdr>
            <w:top w:val="single" w:sz="6" w:space="0" w:color="A9AEB1"/>
            <w:left w:val="single" w:sz="6" w:space="0" w:color="A9AEB1"/>
            <w:bottom w:val="single" w:sz="6" w:space="0" w:color="A9AEB1"/>
            <w:right w:val="single" w:sz="6" w:space="0" w:color="A9AEB1"/>
          </w:divBdr>
          <w:divsChild>
            <w:div w:id="891884893">
              <w:marLeft w:val="0"/>
              <w:marRight w:val="0"/>
              <w:marTop w:val="0"/>
              <w:marBottom w:val="0"/>
              <w:divBdr>
                <w:top w:val="none" w:sz="0" w:space="0" w:color="auto"/>
                <w:left w:val="none" w:sz="0" w:space="0" w:color="auto"/>
                <w:bottom w:val="none" w:sz="0" w:space="0" w:color="auto"/>
                <w:right w:val="none" w:sz="0" w:space="0" w:color="auto"/>
              </w:divBdr>
            </w:div>
          </w:divsChild>
        </w:div>
        <w:div w:id="493184506">
          <w:marLeft w:val="0"/>
          <w:marRight w:val="0"/>
          <w:marTop w:val="0"/>
          <w:marBottom w:val="0"/>
          <w:divBdr>
            <w:top w:val="single" w:sz="6" w:space="0" w:color="A9AEB1"/>
            <w:left w:val="single" w:sz="6" w:space="0" w:color="A9AEB1"/>
            <w:bottom w:val="single" w:sz="6" w:space="0" w:color="A9AEB1"/>
            <w:right w:val="single" w:sz="6" w:space="0" w:color="A9AEB1"/>
          </w:divBdr>
          <w:divsChild>
            <w:div w:id="661853957">
              <w:marLeft w:val="0"/>
              <w:marRight w:val="0"/>
              <w:marTop w:val="0"/>
              <w:marBottom w:val="0"/>
              <w:divBdr>
                <w:top w:val="none" w:sz="0" w:space="0" w:color="auto"/>
                <w:left w:val="none" w:sz="0" w:space="0" w:color="auto"/>
                <w:bottom w:val="none" w:sz="0" w:space="0" w:color="auto"/>
                <w:right w:val="none" w:sz="0" w:space="0" w:color="auto"/>
              </w:divBdr>
              <w:divsChild>
                <w:div w:id="1351176152">
                  <w:marLeft w:val="0"/>
                  <w:marRight w:val="0"/>
                  <w:marTop w:val="0"/>
                  <w:marBottom w:val="0"/>
                  <w:divBdr>
                    <w:top w:val="none" w:sz="0" w:space="0" w:color="auto"/>
                    <w:left w:val="none" w:sz="0" w:space="0" w:color="auto"/>
                    <w:bottom w:val="none" w:sz="0" w:space="0" w:color="auto"/>
                    <w:right w:val="none" w:sz="0" w:space="0" w:color="auto"/>
                  </w:divBdr>
                </w:div>
                <w:div w:id="166470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235499">
          <w:marLeft w:val="0"/>
          <w:marRight w:val="0"/>
          <w:marTop w:val="0"/>
          <w:marBottom w:val="0"/>
          <w:divBdr>
            <w:top w:val="single" w:sz="6" w:space="0" w:color="A9AEB1"/>
            <w:left w:val="single" w:sz="6" w:space="0" w:color="A9AEB1"/>
            <w:bottom w:val="single" w:sz="6" w:space="0" w:color="A9AEB1"/>
            <w:right w:val="single" w:sz="6" w:space="0" w:color="A9AEB1"/>
          </w:divBdr>
          <w:divsChild>
            <w:div w:id="906300990">
              <w:marLeft w:val="0"/>
              <w:marRight w:val="0"/>
              <w:marTop w:val="0"/>
              <w:marBottom w:val="0"/>
              <w:divBdr>
                <w:top w:val="none" w:sz="0" w:space="0" w:color="auto"/>
                <w:left w:val="none" w:sz="0" w:space="0" w:color="auto"/>
                <w:bottom w:val="none" w:sz="0" w:space="0" w:color="auto"/>
                <w:right w:val="none" w:sz="0" w:space="0" w:color="auto"/>
              </w:divBdr>
              <w:divsChild>
                <w:div w:id="112689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397942">
      <w:bodyDiv w:val="1"/>
      <w:marLeft w:val="0"/>
      <w:marRight w:val="0"/>
      <w:marTop w:val="0"/>
      <w:marBottom w:val="0"/>
      <w:divBdr>
        <w:top w:val="none" w:sz="0" w:space="0" w:color="auto"/>
        <w:left w:val="none" w:sz="0" w:space="0" w:color="auto"/>
        <w:bottom w:val="none" w:sz="0" w:space="0" w:color="auto"/>
        <w:right w:val="none" w:sz="0" w:space="0" w:color="auto"/>
      </w:divBdr>
      <w:divsChild>
        <w:div w:id="8920470">
          <w:marLeft w:val="0"/>
          <w:marRight w:val="0"/>
          <w:marTop w:val="0"/>
          <w:marBottom w:val="0"/>
          <w:divBdr>
            <w:top w:val="none" w:sz="0" w:space="0" w:color="auto"/>
            <w:left w:val="none" w:sz="0" w:space="0" w:color="auto"/>
            <w:bottom w:val="none" w:sz="0" w:space="0" w:color="auto"/>
            <w:right w:val="none" w:sz="0" w:space="0" w:color="auto"/>
          </w:divBdr>
        </w:div>
        <w:div w:id="156119075">
          <w:marLeft w:val="0"/>
          <w:marRight w:val="0"/>
          <w:marTop w:val="0"/>
          <w:marBottom w:val="0"/>
          <w:divBdr>
            <w:top w:val="none" w:sz="0" w:space="0" w:color="auto"/>
            <w:left w:val="none" w:sz="0" w:space="0" w:color="auto"/>
            <w:bottom w:val="none" w:sz="0" w:space="0" w:color="auto"/>
            <w:right w:val="none" w:sz="0" w:space="0" w:color="auto"/>
          </w:divBdr>
        </w:div>
        <w:div w:id="1420175324">
          <w:marLeft w:val="0"/>
          <w:marRight w:val="0"/>
          <w:marTop w:val="0"/>
          <w:marBottom w:val="0"/>
          <w:divBdr>
            <w:top w:val="none" w:sz="0" w:space="0" w:color="auto"/>
            <w:left w:val="none" w:sz="0" w:space="0" w:color="auto"/>
            <w:bottom w:val="none" w:sz="0" w:space="0" w:color="auto"/>
            <w:right w:val="none" w:sz="0" w:space="0" w:color="auto"/>
          </w:divBdr>
        </w:div>
        <w:div w:id="1559900561">
          <w:marLeft w:val="0"/>
          <w:marRight w:val="0"/>
          <w:marTop w:val="0"/>
          <w:marBottom w:val="0"/>
          <w:divBdr>
            <w:top w:val="none" w:sz="0" w:space="0" w:color="auto"/>
            <w:left w:val="none" w:sz="0" w:space="0" w:color="auto"/>
            <w:bottom w:val="none" w:sz="0" w:space="0" w:color="auto"/>
            <w:right w:val="none" w:sz="0" w:space="0" w:color="auto"/>
          </w:divBdr>
        </w:div>
      </w:divsChild>
    </w:div>
    <w:div w:id="1327710820">
      <w:bodyDiv w:val="1"/>
      <w:marLeft w:val="0"/>
      <w:marRight w:val="0"/>
      <w:marTop w:val="0"/>
      <w:marBottom w:val="0"/>
      <w:divBdr>
        <w:top w:val="none" w:sz="0" w:space="0" w:color="auto"/>
        <w:left w:val="none" w:sz="0" w:space="0" w:color="auto"/>
        <w:bottom w:val="none" w:sz="0" w:space="0" w:color="auto"/>
        <w:right w:val="none" w:sz="0" w:space="0" w:color="auto"/>
      </w:divBdr>
      <w:divsChild>
        <w:div w:id="1540556128">
          <w:marLeft w:val="0"/>
          <w:marRight w:val="0"/>
          <w:marTop w:val="0"/>
          <w:marBottom w:val="0"/>
          <w:divBdr>
            <w:top w:val="none" w:sz="0" w:space="0" w:color="auto"/>
            <w:left w:val="none" w:sz="0" w:space="0" w:color="auto"/>
            <w:bottom w:val="none" w:sz="0" w:space="0" w:color="auto"/>
            <w:right w:val="none" w:sz="0" w:space="0" w:color="auto"/>
          </w:divBdr>
          <w:divsChild>
            <w:div w:id="1642734300">
              <w:marLeft w:val="0"/>
              <w:marRight w:val="0"/>
              <w:marTop w:val="0"/>
              <w:marBottom w:val="0"/>
              <w:divBdr>
                <w:top w:val="none" w:sz="0" w:space="0" w:color="auto"/>
                <w:left w:val="none" w:sz="0" w:space="0" w:color="auto"/>
                <w:bottom w:val="none" w:sz="0" w:space="0" w:color="auto"/>
                <w:right w:val="none" w:sz="0" w:space="0" w:color="auto"/>
              </w:divBdr>
              <w:divsChild>
                <w:div w:id="66223043">
                  <w:marLeft w:val="0"/>
                  <w:marRight w:val="0"/>
                  <w:marTop w:val="0"/>
                  <w:marBottom w:val="0"/>
                  <w:divBdr>
                    <w:top w:val="none" w:sz="0" w:space="0" w:color="auto"/>
                    <w:left w:val="none" w:sz="0" w:space="0" w:color="auto"/>
                    <w:bottom w:val="none" w:sz="0" w:space="0" w:color="auto"/>
                    <w:right w:val="none" w:sz="0" w:space="0" w:color="auto"/>
                  </w:divBdr>
                  <w:divsChild>
                    <w:div w:id="1029911806">
                      <w:marLeft w:val="0"/>
                      <w:marRight w:val="0"/>
                      <w:marTop w:val="0"/>
                      <w:marBottom w:val="0"/>
                      <w:divBdr>
                        <w:top w:val="none" w:sz="0" w:space="0" w:color="auto"/>
                        <w:left w:val="none" w:sz="0" w:space="0" w:color="auto"/>
                        <w:bottom w:val="none" w:sz="0" w:space="0" w:color="auto"/>
                        <w:right w:val="none" w:sz="0" w:space="0" w:color="auto"/>
                      </w:divBdr>
                      <w:divsChild>
                        <w:div w:id="116624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9576">
                  <w:marLeft w:val="0"/>
                  <w:marRight w:val="0"/>
                  <w:marTop w:val="0"/>
                  <w:marBottom w:val="0"/>
                  <w:divBdr>
                    <w:top w:val="none" w:sz="0" w:space="0" w:color="auto"/>
                    <w:left w:val="none" w:sz="0" w:space="0" w:color="auto"/>
                    <w:bottom w:val="none" w:sz="0" w:space="0" w:color="auto"/>
                    <w:right w:val="none" w:sz="0" w:space="0" w:color="auto"/>
                  </w:divBdr>
                  <w:divsChild>
                    <w:div w:id="403337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235843">
          <w:marLeft w:val="0"/>
          <w:marRight w:val="0"/>
          <w:marTop w:val="0"/>
          <w:marBottom w:val="0"/>
          <w:divBdr>
            <w:top w:val="none" w:sz="0" w:space="0" w:color="auto"/>
            <w:left w:val="none" w:sz="0" w:space="0" w:color="auto"/>
            <w:bottom w:val="none" w:sz="0" w:space="0" w:color="auto"/>
            <w:right w:val="none" w:sz="0" w:space="0" w:color="auto"/>
          </w:divBdr>
          <w:divsChild>
            <w:div w:id="313918892">
              <w:marLeft w:val="0"/>
              <w:marRight w:val="0"/>
              <w:marTop w:val="0"/>
              <w:marBottom w:val="0"/>
              <w:divBdr>
                <w:top w:val="none" w:sz="0" w:space="0" w:color="auto"/>
                <w:left w:val="none" w:sz="0" w:space="0" w:color="auto"/>
                <w:bottom w:val="none" w:sz="0" w:space="0" w:color="auto"/>
                <w:right w:val="none" w:sz="0" w:space="0" w:color="auto"/>
              </w:divBdr>
              <w:divsChild>
                <w:div w:id="92361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096494">
      <w:bodyDiv w:val="1"/>
      <w:marLeft w:val="0"/>
      <w:marRight w:val="0"/>
      <w:marTop w:val="0"/>
      <w:marBottom w:val="0"/>
      <w:divBdr>
        <w:top w:val="none" w:sz="0" w:space="0" w:color="auto"/>
        <w:left w:val="none" w:sz="0" w:space="0" w:color="auto"/>
        <w:bottom w:val="none" w:sz="0" w:space="0" w:color="auto"/>
        <w:right w:val="none" w:sz="0" w:space="0" w:color="auto"/>
      </w:divBdr>
      <w:divsChild>
        <w:div w:id="105586445">
          <w:marLeft w:val="0"/>
          <w:marRight w:val="0"/>
          <w:marTop w:val="0"/>
          <w:marBottom w:val="0"/>
          <w:divBdr>
            <w:top w:val="none" w:sz="0" w:space="0" w:color="auto"/>
            <w:left w:val="none" w:sz="0" w:space="0" w:color="auto"/>
            <w:bottom w:val="none" w:sz="0" w:space="0" w:color="auto"/>
            <w:right w:val="none" w:sz="0" w:space="0" w:color="auto"/>
          </w:divBdr>
        </w:div>
        <w:div w:id="744382095">
          <w:marLeft w:val="0"/>
          <w:marRight w:val="0"/>
          <w:marTop w:val="0"/>
          <w:marBottom w:val="0"/>
          <w:divBdr>
            <w:top w:val="none" w:sz="0" w:space="0" w:color="auto"/>
            <w:left w:val="none" w:sz="0" w:space="0" w:color="auto"/>
            <w:bottom w:val="none" w:sz="0" w:space="0" w:color="auto"/>
            <w:right w:val="none" w:sz="0" w:space="0" w:color="auto"/>
          </w:divBdr>
        </w:div>
        <w:div w:id="822426364">
          <w:marLeft w:val="0"/>
          <w:marRight w:val="0"/>
          <w:marTop w:val="0"/>
          <w:marBottom w:val="0"/>
          <w:divBdr>
            <w:top w:val="none" w:sz="0" w:space="0" w:color="auto"/>
            <w:left w:val="none" w:sz="0" w:space="0" w:color="auto"/>
            <w:bottom w:val="none" w:sz="0" w:space="0" w:color="auto"/>
            <w:right w:val="none" w:sz="0" w:space="0" w:color="auto"/>
          </w:divBdr>
        </w:div>
        <w:div w:id="1427269868">
          <w:marLeft w:val="0"/>
          <w:marRight w:val="0"/>
          <w:marTop w:val="0"/>
          <w:marBottom w:val="0"/>
          <w:divBdr>
            <w:top w:val="none" w:sz="0" w:space="0" w:color="auto"/>
            <w:left w:val="none" w:sz="0" w:space="0" w:color="auto"/>
            <w:bottom w:val="none" w:sz="0" w:space="0" w:color="auto"/>
            <w:right w:val="none" w:sz="0" w:space="0" w:color="auto"/>
          </w:divBdr>
        </w:div>
      </w:divsChild>
    </w:div>
    <w:div w:id="1328248272">
      <w:bodyDiv w:val="1"/>
      <w:marLeft w:val="0"/>
      <w:marRight w:val="0"/>
      <w:marTop w:val="0"/>
      <w:marBottom w:val="0"/>
      <w:divBdr>
        <w:top w:val="none" w:sz="0" w:space="0" w:color="auto"/>
        <w:left w:val="none" w:sz="0" w:space="0" w:color="auto"/>
        <w:bottom w:val="none" w:sz="0" w:space="0" w:color="auto"/>
        <w:right w:val="none" w:sz="0" w:space="0" w:color="auto"/>
      </w:divBdr>
      <w:divsChild>
        <w:div w:id="412319164">
          <w:marLeft w:val="0"/>
          <w:marRight w:val="0"/>
          <w:marTop w:val="0"/>
          <w:marBottom w:val="0"/>
          <w:divBdr>
            <w:top w:val="single" w:sz="2" w:space="0" w:color="EDEDEC"/>
            <w:left w:val="single" w:sz="2" w:space="0" w:color="EDEDEC"/>
            <w:bottom w:val="single" w:sz="2" w:space="0" w:color="EDEDEC"/>
            <w:right w:val="single" w:sz="2" w:space="0" w:color="EDEDEC"/>
          </w:divBdr>
          <w:divsChild>
            <w:div w:id="618950743">
              <w:marLeft w:val="0"/>
              <w:marRight w:val="0"/>
              <w:marTop w:val="0"/>
              <w:marBottom w:val="0"/>
              <w:divBdr>
                <w:top w:val="none" w:sz="0" w:space="0" w:color="auto"/>
                <w:left w:val="none" w:sz="0" w:space="0" w:color="auto"/>
                <w:bottom w:val="none" w:sz="0" w:space="0" w:color="auto"/>
                <w:right w:val="none" w:sz="0" w:space="0" w:color="auto"/>
              </w:divBdr>
              <w:divsChild>
                <w:div w:id="1874222775">
                  <w:marLeft w:val="0"/>
                  <w:marRight w:val="0"/>
                  <w:marTop w:val="0"/>
                  <w:marBottom w:val="0"/>
                  <w:divBdr>
                    <w:top w:val="none" w:sz="0" w:space="0" w:color="auto"/>
                    <w:left w:val="none" w:sz="0" w:space="0" w:color="auto"/>
                    <w:bottom w:val="none" w:sz="0" w:space="0" w:color="auto"/>
                    <w:right w:val="none" w:sz="0" w:space="0" w:color="auto"/>
                  </w:divBdr>
                  <w:divsChild>
                    <w:div w:id="1862477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412821">
              <w:marLeft w:val="0"/>
              <w:marRight w:val="0"/>
              <w:marTop w:val="0"/>
              <w:marBottom w:val="0"/>
              <w:divBdr>
                <w:top w:val="none" w:sz="0" w:space="0" w:color="auto"/>
                <w:left w:val="none" w:sz="0" w:space="0" w:color="auto"/>
                <w:bottom w:val="none" w:sz="0" w:space="0" w:color="auto"/>
                <w:right w:val="none" w:sz="0" w:space="0" w:color="auto"/>
              </w:divBdr>
            </w:div>
            <w:div w:id="164777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46757">
      <w:bodyDiv w:val="1"/>
      <w:marLeft w:val="0"/>
      <w:marRight w:val="0"/>
      <w:marTop w:val="0"/>
      <w:marBottom w:val="0"/>
      <w:divBdr>
        <w:top w:val="none" w:sz="0" w:space="0" w:color="auto"/>
        <w:left w:val="none" w:sz="0" w:space="0" w:color="auto"/>
        <w:bottom w:val="none" w:sz="0" w:space="0" w:color="auto"/>
        <w:right w:val="none" w:sz="0" w:space="0" w:color="auto"/>
      </w:divBdr>
      <w:divsChild>
        <w:div w:id="31611155">
          <w:marLeft w:val="0"/>
          <w:marRight w:val="0"/>
          <w:marTop w:val="0"/>
          <w:marBottom w:val="0"/>
          <w:divBdr>
            <w:top w:val="none" w:sz="0" w:space="0" w:color="auto"/>
            <w:left w:val="none" w:sz="0" w:space="0" w:color="auto"/>
            <w:bottom w:val="none" w:sz="0" w:space="0" w:color="auto"/>
            <w:right w:val="none" w:sz="0" w:space="0" w:color="auto"/>
          </w:divBdr>
        </w:div>
        <w:div w:id="1148136242">
          <w:marLeft w:val="0"/>
          <w:marRight w:val="0"/>
          <w:marTop w:val="0"/>
          <w:marBottom w:val="0"/>
          <w:divBdr>
            <w:top w:val="none" w:sz="0" w:space="0" w:color="auto"/>
            <w:left w:val="none" w:sz="0" w:space="0" w:color="auto"/>
            <w:bottom w:val="none" w:sz="0" w:space="0" w:color="auto"/>
            <w:right w:val="none" w:sz="0" w:space="0" w:color="auto"/>
          </w:divBdr>
        </w:div>
        <w:div w:id="1219584538">
          <w:marLeft w:val="0"/>
          <w:marRight w:val="0"/>
          <w:marTop w:val="0"/>
          <w:marBottom w:val="0"/>
          <w:divBdr>
            <w:top w:val="none" w:sz="0" w:space="0" w:color="auto"/>
            <w:left w:val="none" w:sz="0" w:space="0" w:color="auto"/>
            <w:bottom w:val="none" w:sz="0" w:space="0" w:color="auto"/>
            <w:right w:val="none" w:sz="0" w:space="0" w:color="auto"/>
          </w:divBdr>
        </w:div>
        <w:div w:id="1933077557">
          <w:marLeft w:val="0"/>
          <w:marRight w:val="0"/>
          <w:marTop w:val="0"/>
          <w:marBottom w:val="0"/>
          <w:divBdr>
            <w:top w:val="none" w:sz="0" w:space="0" w:color="auto"/>
            <w:left w:val="none" w:sz="0" w:space="0" w:color="auto"/>
            <w:bottom w:val="none" w:sz="0" w:space="0" w:color="auto"/>
            <w:right w:val="none" w:sz="0" w:space="0" w:color="auto"/>
          </w:divBdr>
        </w:div>
      </w:divsChild>
    </w:div>
    <w:div w:id="1329286429">
      <w:bodyDiv w:val="1"/>
      <w:marLeft w:val="0"/>
      <w:marRight w:val="0"/>
      <w:marTop w:val="0"/>
      <w:marBottom w:val="0"/>
      <w:divBdr>
        <w:top w:val="none" w:sz="0" w:space="0" w:color="auto"/>
        <w:left w:val="none" w:sz="0" w:space="0" w:color="auto"/>
        <w:bottom w:val="none" w:sz="0" w:space="0" w:color="auto"/>
        <w:right w:val="none" w:sz="0" w:space="0" w:color="auto"/>
      </w:divBdr>
      <w:divsChild>
        <w:div w:id="655181131">
          <w:marLeft w:val="0"/>
          <w:marRight w:val="0"/>
          <w:marTop w:val="0"/>
          <w:marBottom w:val="0"/>
          <w:divBdr>
            <w:top w:val="single" w:sz="6" w:space="0" w:color="A9AEB1"/>
            <w:left w:val="single" w:sz="6" w:space="0" w:color="A9AEB1"/>
            <w:bottom w:val="single" w:sz="6" w:space="0" w:color="A9AEB1"/>
            <w:right w:val="single" w:sz="6" w:space="0" w:color="A9AEB1"/>
          </w:divBdr>
          <w:divsChild>
            <w:div w:id="1146167603">
              <w:marLeft w:val="0"/>
              <w:marRight w:val="0"/>
              <w:marTop w:val="0"/>
              <w:marBottom w:val="0"/>
              <w:divBdr>
                <w:top w:val="none" w:sz="0" w:space="0" w:color="auto"/>
                <w:left w:val="none" w:sz="0" w:space="0" w:color="auto"/>
                <w:bottom w:val="none" w:sz="0" w:space="0" w:color="auto"/>
                <w:right w:val="none" w:sz="0" w:space="0" w:color="auto"/>
              </w:divBdr>
            </w:div>
          </w:divsChild>
        </w:div>
        <w:div w:id="1371614607">
          <w:marLeft w:val="0"/>
          <w:marRight w:val="0"/>
          <w:marTop w:val="0"/>
          <w:marBottom w:val="0"/>
          <w:divBdr>
            <w:top w:val="single" w:sz="6" w:space="0" w:color="A9AEB1"/>
            <w:left w:val="single" w:sz="6" w:space="0" w:color="A9AEB1"/>
            <w:bottom w:val="single" w:sz="6" w:space="0" w:color="A9AEB1"/>
            <w:right w:val="single" w:sz="6" w:space="0" w:color="A9AEB1"/>
          </w:divBdr>
          <w:divsChild>
            <w:div w:id="2025281134">
              <w:marLeft w:val="0"/>
              <w:marRight w:val="0"/>
              <w:marTop w:val="0"/>
              <w:marBottom w:val="0"/>
              <w:divBdr>
                <w:top w:val="none" w:sz="0" w:space="0" w:color="auto"/>
                <w:left w:val="none" w:sz="0" w:space="0" w:color="auto"/>
                <w:bottom w:val="none" w:sz="0" w:space="0" w:color="auto"/>
                <w:right w:val="none" w:sz="0" w:space="0" w:color="auto"/>
              </w:divBdr>
              <w:divsChild>
                <w:div w:id="1259866619">
                  <w:marLeft w:val="0"/>
                  <w:marRight w:val="0"/>
                  <w:marTop w:val="0"/>
                  <w:marBottom w:val="0"/>
                  <w:divBdr>
                    <w:top w:val="none" w:sz="0" w:space="0" w:color="auto"/>
                    <w:left w:val="none" w:sz="0" w:space="0" w:color="auto"/>
                    <w:bottom w:val="none" w:sz="0" w:space="0" w:color="auto"/>
                    <w:right w:val="none" w:sz="0" w:space="0" w:color="auto"/>
                  </w:divBdr>
                </w:div>
                <w:div w:id="209461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52518">
          <w:marLeft w:val="0"/>
          <w:marRight w:val="0"/>
          <w:marTop w:val="0"/>
          <w:marBottom w:val="0"/>
          <w:divBdr>
            <w:top w:val="single" w:sz="6" w:space="0" w:color="A9AEB1"/>
            <w:left w:val="single" w:sz="6" w:space="0" w:color="A9AEB1"/>
            <w:bottom w:val="single" w:sz="6" w:space="0" w:color="A9AEB1"/>
            <w:right w:val="single" w:sz="6" w:space="0" w:color="A9AEB1"/>
          </w:divBdr>
          <w:divsChild>
            <w:div w:id="1201016930">
              <w:marLeft w:val="0"/>
              <w:marRight w:val="0"/>
              <w:marTop w:val="0"/>
              <w:marBottom w:val="0"/>
              <w:divBdr>
                <w:top w:val="none" w:sz="0" w:space="0" w:color="auto"/>
                <w:left w:val="none" w:sz="0" w:space="0" w:color="auto"/>
                <w:bottom w:val="none" w:sz="0" w:space="0" w:color="auto"/>
                <w:right w:val="none" w:sz="0" w:space="0" w:color="auto"/>
              </w:divBdr>
              <w:divsChild>
                <w:div w:id="70663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9673502">
      <w:bodyDiv w:val="1"/>
      <w:marLeft w:val="0"/>
      <w:marRight w:val="0"/>
      <w:marTop w:val="0"/>
      <w:marBottom w:val="0"/>
      <w:divBdr>
        <w:top w:val="none" w:sz="0" w:space="0" w:color="auto"/>
        <w:left w:val="none" w:sz="0" w:space="0" w:color="auto"/>
        <w:bottom w:val="none" w:sz="0" w:space="0" w:color="auto"/>
        <w:right w:val="none" w:sz="0" w:space="0" w:color="auto"/>
      </w:divBdr>
      <w:divsChild>
        <w:div w:id="362445330">
          <w:marLeft w:val="0"/>
          <w:marRight w:val="0"/>
          <w:marTop w:val="0"/>
          <w:marBottom w:val="0"/>
          <w:divBdr>
            <w:top w:val="none" w:sz="0" w:space="0" w:color="auto"/>
            <w:left w:val="none" w:sz="0" w:space="0" w:color="auto"/>
            <w:bottom w:val="none" w:sz="0" w:space="0" w:color="auto"/>
            <w:right w:val="none" w:sz="0" w:space="0" w:color="auto"/>
          </w:divBdr>
        </w:div>
        <w:div w:id="1131679047">
          <w:marLeft w:val="0"/>
          <w:marRight w:val="0"/>
          <w:marTop w:val="0"/>
          <w:marBottom w:val="0"/>
          <w:divBdr>
            <w:top w:val="none" w:sz="0" w:space="0" w:color="auto"/>
            <w:left w:val="none" w:sz="0" w:space="0" w:color="auto"/>
            <w:bottom w:val="none" w:sz="0" w:space="0" w:color="auto"/>
            <w:right w:val="none" w:sz="0" w:space="0" w:color="auto"/>
          </w:divBdr>
        </w:div>
        <w:div w:id="1150710689">
          <w:marLeft w:val="0"/>
          <w:marRight w:val="0"/>
          <w:marTop w:val="0"/>
          <w:marBottom w:val="0"/>
          <w:divBdr>
            <w:top w:val="none" w:sz="0" w:space="0" w:color="auto"/>
            <w:left w:val="none" w:sz="0" w:space="0" w:color="auto"/>
            <w:bottom w:val="none" w:sz="0" w:space="0" w:color="auto"/>
            <w:right w:val="none" w:sz="0" w:space="0" w:color="auto"/>
          </w:divBdr>
        </w:div>
        <w:div w:id="1488134075">
          <w:marLeft w:val="0"/>
          <w:marRight w:val="0"/>
          <w:marTop w:val="0"/>
          <w:marBottom w:val="0"/>
          <w:divBdr>
            <w:top w:val="none" w:sz="0" w:space="0" w:color="auto"/>
            <w:left w:val="none" w:sz="0" w:space="0" w:color="auto"/>
            <w:bottom w:val="none" w:sz="0" w:space="0" w:color="auto"/>
            <w:right w:val="none" w:sz="0" w:space="0" w:color="auto"/>
          </w:divBdr>
        </w:div>
      </w:divsChild>
    </w:div>
    <w:div w:id="1330138801">
      <w:bodyDiv w:val="1"/>
      <w:marLeft w:val="0"/>
      <w:marRight w:val="0"/>
      <w:marTop w:val="0"/>
      <w:marBottom w:val="0"/>
      <w:divBdr>
        <w:top w:val="none" w:sz="0" w:space="0" w:color="auto"/>
        <w:left w:val="none" w:sz="0" w:space="0" w:color="auto"/>
        <w:bottom w:val="none" w:sz="0" w:space="0" w:color="auto"/>
        <w:right w:val="none" w:sz="0" w:space="0" w:color="auto"/>
      </w:divBdr>
      <w:divsChild>
        <w:div w:id="1413114965">
          <w:marLeft w:val="0"/>
          <w:marRight w:val="0"/>
          <w:marTop w:val="0"/>
          <w:marBottom w:val="0"/>
          <w:divBdr>
            <w:top w:val="none" w:sz="0" w:space="0" w:color="auto"/>
            <w:left w:val="none" w:sz="0" w:space="0" w:color="auto"/>
            <w:bottom w:val="none" w:sz="0" w:space="0" w:color="auto"/>
            <w:right w:val="none" w:sz="0" w:space="0" w:color="auto"/>
          </w:divBdr>
          <w:divsChild>
            <w:div w:id="2050378342">
              <w:marLeft w:val="0"/>
              <w:marRight w:val="0"/>
              <w:marTop w:val="0"/>
              <w:marBottom w:val="0"/>
              <w:divBdr>
                <w:top w:val="none" w:sz="0" w:space="0" w:color="auto"/>
                <w:left w:val="none" w:sz="0" w:space="0" w:color="auto"/>
                <w:bottom w:val="none" w:sz="0" w:space="0" w:color="auto"/>
                <w:right w:val="none" w:sz="0" w:space="0" w:color="auto"/>
              </w:divBdr>
              <w:divsChild>
                <w:div w:id="208864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73055">
          <w:marLeft w:val="0"/>
          <w:marRight w:val="0"/>
          <w:marTop w:val="0"/>
          <w:marBottom w:val="0"/>
          <w:divBdr>
            <w:top w:val="none" w:sz="0" w:space="0" w:color="auto"/>
            <w:left w:val="none" w:sz="0" w:space="0" w:color="auto"/>
            <w:bottom w:val="none" w:sz="0" w:space="0" w:color="auto"/>
            <w:right w:val="none" w:sz="0" w:space="0" w:color="auto"/>
          </w:divBdr>
          <w:divsChild>
            <w:div w:id="1693916057">
              <w:marLeft w:val="0"/>
              <w:marRight w:val="0"/>
              <w:marTop w:val="0"/>
              <w:marBottom w:val="0"/>
              <w:divBdr>
                <w:top w:val="none" w:sz="0" w:space="0" w:color="auto"/>
                <w:left w:val="none" w:sz="0" w:space="0" w:color="auto"/>
                <w:bottom w:val="none" w:sz="0" w:space="0" w:color="auto"/>
                <w:right w:val="none" w:sz="0" w:space="0" w:color="auto"/>
              </w:divBdr>
            </w:div>
          </w:divsChild>
        </w:div>
        <w:div w:id="1003357203">
          <w:marLeft w:val="0"/>
          <w:marRight w:val="0"/>
          <w:marTop w:val="0"/>
          <w:marBottom w:val="0"/>
          <w:divBdr>
            <w:top w:val="none" w:sz="0" w:space="0" w:color="auto"/>
            <w:left w:val="none" w:sz="0" w:space="0" w:color="auto"/>
            <w:bottom w:val="none" w:sz="0" w:space="0" w:color="auto"/>
            <w:right w:val="none" w:sz="0" w:space="0" w:color="auto"/>
          </w:divBdr>
          <w:divsChild>
            <w:div w:id="1354569965">
              <w:marLeft w:val="0"/>
              <w:marRight w:val="0"/>
              <w:marTop w:val="0"/>
              <w:marBottom w:val="0"/>
              <w:divBdr>
                <w:top w:val="none" w:sz="0" w:space="0" w:color="auto"/>
                <w:left w:val="none" w:sz="0" w:space="0" w:color="auto"/>
                <w:bottom w:val="none" w:sz="0" w:space="0" w:color="auto"/>
                <w:right w:val="none" w:sz="0" w:space="0" w:color="auto"/>
              </w:divBdr>
              <w:divsChild>
                <w:div w:id="583105437">
                  <w:marLeft w:val="0"/>
                  <w:marRight w:val="0"/>
                  <w:marTop w:val="0"/>
                  <w:marBottom w:val="0"/>
                  <w:divBdr>
                    <w:top w:val="none" w:sz="0" w:space="0" w:color="auto"/>
                    <w:left w:val="none" w:sz="0" w:space="0" w:color="auto"/>
                    <w:bottom w:val="none" w:sz="0" w:space="0" w:color="auto"/>
                    <w:right w:val="none" w:sz="0" w:space="0" w:color="auto"/>
                  </w:divBdr>
                </w:div>
                <w:div w:id="179995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0207537">
      <w:bodyDiv w:val="1"/>
      <w:marLeft w:val="0"/>
      <w:marRight w:val="0"/>
      <w:marTop w:val="0"/>
      <w:marBottom w:val="0"/>
      <w:divBdr>
        <w:top w:val="none" w:sz="0" w:space="0" w:color="auto"/>
        <w:left w:val="none" w:sz="0" w:space="0" w:color="auto"/>
        <w:bottom w:val="none" w:sz="0" w:space="0" w:color="auto"/>
        <w:right w:val="none" w:sz="0" w:space="0" w:color="auto"/>
      </w:divBdr>
      <w:divsChild>
        <w:div w:id="127359860">
          <w:marLeft w:val="0"/>
          <w:marRight w:val="0"/>
          <w:marTop w:val="0"/>
          <w:marBottom w:val="0"/>
          <w:divBdr>
            <w:top w:val="none" w:sz="0" w:space="0" w:color="auto"/>
            <w:left w:val="none" w:sz="0" w:space="0" w:color="auto"/>
            <w:bottom w:val="none" w:sz="0" w:space="0" w:color="auto"/>
            <w:right w:val="none" w:sz="0" w:space="0" w:color="auto"/>
          </w:divBdr>
        </w:div>
        <w:div w:id="519321699">
          <w:marLeft w:val="0"/>
          <w:marRight w:val="0"/>
          <w:marTop w:val="0"/>
          <w:marBottom w:val="0"/>
          <w:divBdr>
            <w:top w:val="none" w:sz="0" w:space="0" w:color="auto"/>
            <w:left w:val="none" w:sz="0" w:space="0" w:color="auto"/>
            <w:bottom w:val="none" w:sz="0" w:space="0" w:color="auto"/>
            <w:right w:val="none" w:sz="0" w:space="0" w:color="auto"/>
          </w:divBdr>
        </w:div>
        <w:div w:id="1336375007">
          <w:marLeft w:val="0"/>
          <w:marRight w:val="0"/>
          <w:marTop w:val="0"/>
          <w:marBottom w:val="0"/>
          <w:divBdr>
            <w:top w:val="none" w:sz="0" w:space="0" w:color="auto"/>
            <w:left w:val="none" w:sz="0" w:space="0" w:color="auto"/>
            <w:bottom w:val="none" w:sz="0" w:space="0" w:color="auto"/>
            <w:right w:val="none" w:sz="0" w:space="0" w:color="auto"/>
          </w:divBdr>
        </w:div>
        <w:div w:id="2026009135">
          <w:marLeft w:val="0"/>
          <w:marRight w:val="0"/>
          <w:marTop w:val="0"/>
          <w:marBottom w:val="0"/>
          <w:divBdr>
            <w:top w:val="none" w:sz="0" w:space="0" w:color="auto"/>
            <w:left w:val="none" w:sz="0" w:space="0" w:color="auto"/>
            <w:bottom w:val="none" w:sz="0" w:space="0" w:color="auto"/>
            <w:right w:val="none" w:sz="0" w:space="0" w:color="auto"/>
          </w:divBdr>
        </w:div>
      </w:divsChild>
    </w:div>
    <w:div w:id="1330477499">
      <w:bodyDiv w:val="1"/>
      <w:marLeft w:val="0"/>
      <w:marRight w:val="0"/>
      <w:marTop w:val="0"/>
      <w:marBottom w:val="0"/>
      <w:divBdr>
        <w:top w:val="none" w:sz="0" w:space="0" w:color="auto"/>
        <w:left w:val="none" w:sz="0" w:space="0" w:color="auto"/>
        <w:bottom w:val="none" w:sz="0" w:space="0" w:color="auto"/>
        <w:right w:val="none" w:sz="0" w:space="0" w:color="auto"/>
      </w:divBdr>
      <w:divsChild>
        <w:div w:id="686252227">
          <w:marLeft w:val="0"/>
          <w:marRight w:val="0"/>
          <w:marTop w:val="0"/>
          <w:marBottom w:val="0"/>
          <w:divBdr>
            <w:top w:val="none" w:sz="0" w:space="0" w:color="auto"/>
            <w:left w:val="none" w:sz="0" w:space="0" w:color="auto"/>
            <w:bottom w:val="none" w:sz="0" w:space="0" w:color="auto"/>
            <w:right w:val="none" w:sz="0" w:space="0" w:color="auto"/>
          </w:divBdr>
        </w:div>
        <w:div w:id="719089641">
          <w:marLeft w:val="0"/>
          <w:marRight w:val="0"/>
          <w:marTop w:val="0"/>
          <w:marBottom w:val="0"/>
          <w:divBdr>
            <w:top w:val="none" w:sz="0" w:space="0" w:color="auto"/>
            <w:left w:val="none" w:sz="0" w:space="0" w:color="auto"/>
            <w:bottom w:val="none" w:sz="0" w:space="0" w:color="auto"/>
            <w:right w:val="none" w:sz="0" w:space="0" w:color="auto"/>
          </w:divBdr>
        </w:div>
        <w:div w:id="747962547">
          <w:marLeft w:val="0"/>
          <w:marRight w:val="0"/>
          <w:marTop w:val="0"/>
          <w:marBottom w:val="0"/>
          <w:divBdr>
            <w:top w:val="none" w:sz="0" w:space="0" w:color="auto"/>
            <w:left w:val="none" w:sz="0" w:space="0" w:color="auto"/>
            <w:bottom w:val="none" w:sz="0" w:space="0" w:color="auto"/>
            <w:right w:val="none" w:sz="0" w:space="0" w:color="auto"/>
          </w:divBdr>
        </w:div>
        <w:div w:id="1603294124">
          <w:marLeft w:val="0"/>
          <w:marRight w:val="0"/>
          <w:marTop w:val="0"/>
          <w:marBottom w:val="0"/>
          <w:divBdr>
            <w:top w:val="none" w:sz="0" w:space="0" w:color="auto"/>
            <w:left w:val="none" w:sz="0" w:space="0" w:color="auto"/>
            <w:bottom w:val="none" w:sz="0" w:space="0" w:color="auto"/>
            <w:right w:val="none" w:sz="0" w:space="0" w:color="auto"/>
          </w:divBdr>
        </w:div>
      </w:divsChild>
    </w:div>
    <w:div w:id="1330863045">
      <w:bodyDiv w:val="1"/>
      <w:marLeft w:val="0"/>
      <w:marRight w:val="0"/>
      <w:marTop w:val="0"/>
      <w:marBottom w:val="0"/>
      <w:divBdr>
        <w:top w:val="none" w:sz="0" w:space="0" w:color="auto"/>
        <w:left w:val="none" w:sz="0" w:space="0" w:color="auto"/>
        <w:bottom w:val="none" w:sz="0" w:space="0" w:color="auto"/>
        <w:right w:val="none" w:sz="0" w:space="0" w:color="auto"/>
      </w:divBdr>
    </w:div>
    <w:div w:id="1330979637">
      <w:bodyDiv w:val="1"/>
      <w:marLeft w:val="0"/>
      <w:marRight w:val="0"/>
      <w:marTop w:val="0"/>
      <w:marBottom w:val="0"/>
      <w:divBdr>
        <w:top w:val="none" w:sz="0" w:space="0" w:color="auto"/>
        <w:left w:val="none" w:sz="0" w:space="0" w:color="auto"/>
        <w:bottom w:val="none" w:sz="0" w:space="0" w:color="auto"/>
        <w:right w:val="none" w:sz="0" w:space="0" w:color="auto"/>
      </w:divBdr>
      <w:divsChild>
        <w:div w:id="273175236">
          <w:marLeft w:val="0"/>
          <w:marRight w:val="0"/>
          <w:marTop w:val="0"/>
          <w:marBottom w:val="0"/>
          <w:divBdr>
            <w:top w:val="none" w:sz="0" w:space="0" w:color="auto"/>
            <w:left w:val="none" w:sz="0" w:space="0" w:color="auto"/>
            <w:bottom w:val="none" w:sz="0" w:space="0" w:color="auto"/>
            <w:right w:val="none" w:sz="0" w:space="0" w:color="auto"/>
          </w:divBdr>
        </w:div>
        <w:div w:id="653144218">
          <w:marLeft w:val="0"/>
          <w:marRight w:val="0"/>
          <w:marTop w:val="0"/>
          <w:marBottom w:val="0"/>
          <w:divBdr>
            <w:top w:val="none" w:sz="0" w:space="0" w:color="auto"/>
            <w:left w:val="none" w:sz="0" w:space="0" w:color="auto"/>
            <w:bottom w:val="none" w:sz="0" w:space="0" w:color="auto"/>
            <w:right w:val="none" w:sz="0" w:space="0" w:color="auto"/>
          </w:divBdr>
        </w:div>
        <w:div w:id="1270972328">
          <w:marLeft w:val="0"/>
          <w:marRight w:val="0"/>
          <w:marTop w:val="0"/>
          <w:marBottom w:val="0"/>
          <w:divBdr>
            <w:top w:val="none" w:sz="0" w:space="0" w:color="auto"/>
            <w:left w:val="none" w:sz="0" w:space="0" w:color="auto"/>
            <w:bottom w:val="none" w:sz="0" w:space="0" w:color="auto"/>
            <w:right w:val="none" w:sz="0" w:space="0" w:color="auto"/>
          </w:divBdr>
        </w:div>
        <w:div w:id="1875187039">
          <w:marLeft w:val="0"/>
          <w:marRight w:val="0"/>
          <w:marTop w:val="0"/>
          <w:marBottom w:val="0"/>
          <w:divBdr>
            <w:top w:val="none" w:sz="0" w:space="0" w:color="auto"/>
            <w:left w:val="none" w:sz="0" w:space="0" w:color="auto"/>
            <w:bottom w:val="none" w:sz="0" w:space="0" w:color="auto"/>
            <w:right w:val="none" w:sz="0" w:space="0" w:color="auto"/>
          </w:divBdr>
        </w:div>
      </w:divsChild>
    </w:div>
    <w:div w:id="1330986292">
      <w:bodyDiv w:val="1"/>
      <w:marLeft w:val="0"/>
      <w:marRight w:val="0"/>
      <w:marTop w:val="0"/>
      <w:marBottom w:val="0"/>
      <w:divBdr>
        <w:top w:val="none" w:sz="0" w:space="0" w:color="auto"/>
        <w:left w:val="none" w:sz="0" w:space="0" w:color="auto"/>
        <w:bottom w:val="none" w:sz="0" w:space="0" w:color="auto"/>
        <w:right w:val="none" w:sz="0" w:space="0" w:color="auto"/>
      </w:divBdr>
      <w:divsChild>
        <w:div w:id="426773076">
          <w:marLeft w:val="0"/>
          <w:marRight w:val="0"/>
          <w:marTop w:val="0"/>
          <w:marBottom w:val="0"/>
          <w:divBdr>
            <w:top w:val="none" w:sz="0" w:space="0" w:color="auto"/>
            <w:left w:val="none" w:sz="0" w:space="0" w:color="auto"/>
            <w:bottom w:val="none" w:sz="0" w:space="0" w:color="auto"/>
            <w:right w:val="none" w:sz="0" w:space="0" w:color="auto"/>
          </w:divBdr>
        </w:div>
        <w:div w:id="557788264">
          <w:marLeft w:val="0"/>
          <w:marRight w:val="0"/>
          <w:marTop w:val="0"/>
          <w:marBottom w:val="0"/>
          <w:divBdr>
            <w:top w:val="none" w:sz="0" w:space="0" w:color="auto"/>
            <w:left w:val="none" w:sz="0" w:space="0" w:color="auto"/>
            <w:bottom w:val="none" w:sz="0" w:space="0" w:color="auto"/>
            <w:right w:val="none" w:sz="0" w:space="0" w:color="auto"/>
          </w:divBdr>
        </w:div>
        <w:div w:id="775561102">
          <w:marLeft w:val="0"/>
          <w:marRight w:val="0"/>
          <w:marTop w:val="0"/>
          <w:marBottom w:val="0"/>
          <w:divBdr>
            <w:top w:val="none" w:sz="0" w:space="0" w:color="auto"/>
            <w:left w:val="none" w:sz="0" w:space="0" w:color="auto"/>
            <w:bottom w:val="none" w:sz="0" w:space="0" w:color="auto"/>
            <w:right w:val="none" w:sz="0" w:space="0" w:color="auto"/>
          </w:divBdr>
        </w:div>
        <w:div w:id="1997687982">
          <w:marLeft w:val="0"/>
          <w:marRight w:val="0"/>
          <w:marTop w:val="0"/>
          <w:marBottom w:val="0"/>
          <w:divBdr>
            <w:top w:val="none" w:sz="0" w:space="0" w:color="auto"/>
            <w:left w:val="none" w:sz="0" w:space="0" w:color="auto"/>
            <w:bottom w:val="none" w:sz="0" w:space="0" w:color="auto"/>
            <w:right w:val="none" w:sz="0" w:space="0" w:color="auto"/>
          </w:divBdr>
        </w:div>
      </w:divsChild>
    </w:div>
    <w:div w:id="1331517009">
      <w:bodyDiv w:val="1"/>
      <w:marLeft w:val="0"/>
      <w:marRight w:val="0"/>
      <w:marTop w:val="0"/>
      <w:marBottom w:val="0"/>
      <w:divBdr>
        <w:top w:val="none" w:sz="0" w:space="0" w:color="auto"/>
        <w:left w:val="none" w:sz="0" w:space="0" w:color="auto"/>
        <w:bottom w:val="none" w:sz="0" w:space="0" w:color="auto"/>
        <w:right w:val="none" w:sz="0" w:space="0" w:color="auto"/>
      </w:divBdr>
      <w:divsChild>
        <w:div w:id="125857021">
          <w:marLeft w:val="0"/>
          <w:marRight w:val="0"/>
          <w:marTop w:val="0"/>
          <w:marBottom w:val="0"/>
          <w:divBdr>
            <w:top w:val="none" w:sz="0" w:space="0" w:color="auto"/>
            <w:left w:val="none" w:sz="0" w:space="0" w:color="auto"/>
            <w:bottom w:val="none" w:sz="0" w:space="0" w:color="auto"/>
            <w:right w:val="none" w:sz="0" w:space="0" w:color="auto"/>
          </w:divBdr>
        </w:div>
        <w:div w:id="656305937">
          <w:marLeft w:val="0"/>
          <w:marRight w:val="0"/>
          <w:marTop w:val="0"/>
          <w:marBottom w:val="0"/>
          <w:divBdr>
            <w:top w:val="none" w:sz="0" w:space="0" w:color="auto"/>
            <w:left w:val="none" w:sz="0" w:space="0" w:color="auto"/>
            <w:bottom w:val="none" w:sz="0" w:space="0" w:color="auto"/>
            <w:right w:val="none" w:sz="0" w:space="0" w:color="auto"/>
          </w:divBdr>
        </w:div>
        <w:div w:id="1630814274">
          <w:marLeft w:val="0"/>
          <w:marRight w:val="0"/>
          <w:marTop w:val="0"/>
          <w:marBottom w:val="0"/>
          <w:divBdr>
            <w:top w:val="none" w:sz="0" w:space="0" w:color="auto"/>
            <w:left w:val="none" w:sz="0" w:space="0" w:color="auto"/>
            <w:bottom w:val="none" w:sz="0" w:space="0" w:color="auto"/>
            <w:right w:val="none" w:sz="0" w:space="0" w:color="auto"/>
          </w:divBdr>
        </w:div>
        <w:div w:id="2087064998">
          <w:marLeft w:val="0"/>
          <w:marRight w:val="0"/>
          <w:marTop w:val="0"/>
          <w:marBottom w:val="0"/>
          <w:divBdr>
            <w:top w:val="none" w:sz="0" w:space="0" w:color="auto"/>
            <w:left w:val="none" w:sz="0" w:space="0" w:color="auto"/>
            <w:bottom w:val="none" w:sz="0" w:space="0" w:color="auto"/>
            <w:right w:val="none" w:sz="0" w:space="0" w:color="auto"/>
          </w:divBdr>
        </w:div>
      </w:divsChild>
    </w:div>
    <w:div w:id="1331983593">
      <w:bodyDiv w:val="1"/>
      <w:marLeft w:val="0"/>
      <w:marRight w:val="0"/>
      <w:marTop w:val="0"/>
      <w:marBottom w:val="0"/>
      <w:divBdr>
        <w:top w:val="none" w:sz="0" w:space="0" w:color="auto"/>
        <w:left w:val="none" w:sz="0" w:space="0" w:color="auto"/>
        <w:bottom w:val="none" w:sz="0" w:space="0" w:color="auto"/>
        <w:right w:val="none" w:sz="0" w:space="0" w:color="auto"/>
      </w:divBdr>
      <w:divsChild>
        <w:div w:id="52780129">
          <w:marLeft w:val="0"/>
          <w:marRight w:val="0"/>
          <w:marTop w:val="0"/>
          <w:marBottom w:val="0"/>
          <w:divBdr>
            <w:top w:val="none" w:sz="0" w:space="0" w:color="auto"/>
            <w:left w:val="none" w:sz="0" w:space="0" w:color="auto"/>
            <w:bottom w:val="none" w:sz="0" w:space="0" w:color="auto"/>
            <w:right w:val="none" w:sz="0" w:space="0" w:color="auto"/>
          </w:divBdr>
        </w:div>
        <w:div w:id="1056974252">
          <w:marLeft w:val="0"/>
          <w:marRight w:val="0"/>
          <w:marTop w:val="0"/>
          <w:marBottom w:val="0"/>
          <w:divBdr>
            <w:top w:val="none" w:sz="0" w:space="0" w:color="auto"/>
            <w:left w:val="none" w:sz="0" w:space="0" w:color="auto"/>
            <w:bottom w:val="none" w:sz="0" w:space="0" w:color="auto"/>
            <w:right w:val="none" w:sz="0" w:space="0" w:color="auto"/>
          </w:divBdr>
        </w:div>
        <w:div w:id="1212769103">
          <w:marLeft w:val="0"/>
          <w:marRight w:val="0"/>
          <w:marTop w:val="0"/>
          <w:marBottom w:val="0"/>
          <w:divBdr>
            <w:top w:val="none" w:sz="0" w:space="0" w:color="auto"/>
            <w:left w:val="none" w:sz="0" w:space="0" w:color="auto"/>
            <w:bottom w:val="none" w:sz="0" w:space="0" w:color="auto"/>
            <w:right w:val="none" w:sz="0" w:space="0" w:color="auto"/>
          </w:divBdr>
        </w:div>
        <w:div w:id="1976593681">
          <w:marLeft w:val="0"/>
          <w:marRight w:val="0"/>
          <w:marTop w:val="0"/>
          <w:marBottom w:val="0"/>
          <w:divBdr>
            <w:top w:val="none" w:sz="0" w:space="0" w:color="auto"/>
            <w:left w:val="none" w:sz="0" w:space="0" w:color="auto"/>
            <w:bottom w:val="none" w:sz="0" w:space="0" w:color="auto"/>
            <w:right w:val="none" w:sz="0" w:space="0" w:color="auto"/>
          </w:divBdr>
        </w:div>
      </w:divsChild>
    </w:div>
    <w:div w:id="1334257815">
      <w:bodyDiv w:val="1"/>
      <w:marLeft w:val="0"/>
      <w:marRight w:val="0"/>
      <w:marTop w:val="0"/>
      <w:marBottom w:val="0"/>
      <w:divBdr>
        <w:top w:val="none" w:sz="0" w:space="0" w:color="auto"/>
        <w:left w:val="none" w:sz="0" w:space="0" w:color="auto"/>
        <w:bottom w:val="none" w:sz="0" w:space="0" w:color="auto"/>
        <w:right w:val="none" w:sz="0" w:space="0" w:color="auto"/>
      </w:divBdr>
      <w:divsChild>
        <w:div w:id="201138437">
          <w:marLeft w:val="0"/>
          <w:marRight w:val="0"/>
          <w:marTop w:val="0"/>
          <w:marBottom w:val="0"/>
          <w:divBdr>
            <w:top w:val="none" w:sz="0" w:space="0" w:color="auto"/>
            <w:left w:val="none" w:sz="0" w:space="0" w:color="auto"/>
            <w:bottom w:val="none" w:sz="0" w:space="0" w:color="auto"/>
            <w:right w:val="none" w:sz="0" w:space="0" w:color="auto"/>
          </w:divBdr>
        </w:div>
        <w:div w:id="227110902">
          <w:marLeft w:val="0"/>
          <w:marRight w:val="0"/>
          <w:marTop w:val="0"/>
          <w:marBottom w:val="0"/>
          <w:divBdr>
            <w:top w:val="none" w:sz="0" w:space="0" w:color="auto"/>
            <w:left w:val="none" w:sz="0" w:space="0" w:color="auto"/>
            <w:bottom w:val="none" w:sz="0" w:space="0" w:color="auto"/>
            <w:right w:val="none" w:sz="0" w:space="0" w:color="auto"/>
          </w:divBdr>
        </w:div>
        <w:div w:id="467624783">
          <w:marLeft w:val="0"/>
          <w:marRight w:val="0"/>
          <w:marTop w:val="0"/>
          <w:marBottom w:val="0"/>
          <w:divBdr>
            <w:top w:val="none" w:sz="0" w:space="0" w:color="auto"/>
            <w:left w:val="none" w:sz="0" w:space="0" w:color="auto"/>
            <w:bottom w:val="none" w:sz="0" w:space="0" w:color="auto"/>
            <w:right w:val="none" w:sz="0" w:space="0" w:color="auto"/>
          </w:divBdr>
        </w:div>
        <w:div w:id="846940307">
          <w:marLeft w:val="0"/>
          <w:marRight w:val="0"/>
          <w:marTop w:val="0"/>
          <w:marBottom w:val="0"/>
          <w:divBdr>
            <w:top w:val="none" w:sz="0" w:space="0" w:color="auto"/>
            <w:left w:val="none" w:sz="0" w:space="0" w:color="auto"/>
            <w:bottom w:val="none" w:sz="0" w:space="0" w:color="auto"/>
            <w:right w:val="none" w:sz="0" w:space="0" w:color="auto"/>
          </w:divBdr>
        </w:div>
      </w:divsChild>
    </w:div>
    <w:div w:id="1334379485">
      <w:bodyDiv w:val="1"/>
      <w:marLeft w:val="0"/>
      <w:marRight w:val="0"/>
      <w:marTop w:val="0"/>
      <w:marBottom w:val="0"/>
      <w:divBdr>
        <w:top w:val="none" w:sz="0" w:space="0" w:color="auto"/>
        <w:left w:val="none" w:sz="0" w:space="0" w:color="auto"/>
        <w:bottom w:val="none" w:sz="0" w:space="0" w:color="auto"/>
        <w:right w:val="none" w:sz="0" w:space="0" w:color="auto"/>
      </w:divBdr>
    </w:div>
    <w:div w:id="1334528334">
      <w:bodyDiv w:val="1"/>
      <w:marLeft w:val="0"/>
      <w:marRight w:val="0"/>
      <w:marTop w:val="0"/>
      <w:marBottom w:val="0"/>
      <w:divBdr>
        <w:top w:val="none" w:sz="0" w:space="0" w:color="auto"/>
        <w:left w:val="none" w:sz="0" w:space="0" w:color="auto"/>
        <w:bottom w:val="none" w:sz="0" w:space="0" w:color="auto"/>
        <w:right w:val="none" w:sz="0" w:space="0" w:color="auto"/>
      </w:divBdr>
      <w:divsChild>
        <w:div w:id="886720994">
          <w:marLeft w:val="0"/>
          <w:marRight w:val="0"/>
          <w:marTop w:val="0"/>
          <w:marBottom w:val="0"/>
          <w:divBdr>
            <w:top w:val="none" w:sz="0" w:space="0" w:color="auto"/>
            <w:left w:val="none" w:sz="0" w:space="0" w:color="auto"/>
            <w:bottom w:val="none" w:sz="0" w:space="0" w:color="auto"/>
            <w:right w:val="none" w:sz="0" w:space="0" w:color="auto"/>
          </w:divBdr>
          <w:divsChild>
            <w:div w:id="650793998">
              <w:marLeft w:val="0"/>
              <w:marRight w:val="0"/>
              <w:marTop w:val="0"/>
              <w:marBottom w:val="0"/>
              <w:divBdr>
                <w:top w:val="none" w:sz="0" w:space="0" w:color="auto"/>
                <w:left w:val="none" w:sz="0" w:space="0" w:color="auto"/>
                <w:bottom w:val="none" w:sz="0" w:space="0" w:color="auto"/>
                <w:right w:val="none" w:sz="0" w:space="0" w:color="auto"/>
              </w:divBdr>
              <w:divsChild>
                <w:div w:id="793250247">
                  <w:marLeft w:val="0"/>
                  <w:marRight w:val="0"/>
                  <w:marTop w:val="0"/>
                  <w:marBottom w:val="0"/>
                  <w:divBdr>
                    <w:top w:val="none" w:sz="0" w:space="0" w:color="auto"/>
                    <w:left w:val="none" w:sz="0" w:space="0" w:color="auto"/>
                    <w:bottom w:val="none" w:sz="0" w:space="0" w:color="auto"/>
                    <w:right w:val="none" w:sz="0" w:space="0" w:color="auto"/>
                  </w:divBdr>
                  <w:divsChild>
                    <w:div w:id="1345593918">
                      <w:marLeft w:val="0"/>
                      <w:marRight w:val="0"/>
                      <w:marTop w:val="0"/>
                      <w:marBottom w:val="0"/>
                      <w:divBdr>
                        <w:top w:val="none" w:sz="0" w:space="0" w:color="auto"/>
                        <w:left w:val="none" w:sz="0" w:space="0" w:color="auto"/>
                        <w:bottom w:val="none" w:sz="0" w:space="0" w:color="auto"/>
                        <w:right w:val="none" w:sz="0" w:space="0" w:color="auto"/>
                      </w:divBdr>
                      <w:divsChild>
                        <w:div w:id="1962035664">
                          <w:marLeft w:val="0"/>
                          <w:marRight w:val="0"/>
                          <w:marTop w:val="0"/>
                          <w:marBottom w:val="0"/>
                          <w:divBdr>
                            <w:top w:val="none" w:sz="0" w:space="0" w:color="auto"/>
                            <w:left w:val="none" w:sz="0" w:space="0" w:color="auto"/>
                            <w:bottom w:val="none" w:sz="0" w:space="0" w:color="auto"/>
                            <w:right w:val="none" w:sz="0" w:space="0" w:color="auto"/>
                          </w:divBdr>
                          <w:divsChild>
                            <w:div w:id="639387389">
                              <w:marLeft w:val="0"/>
                              <w:marRight w:val="0"/>
                              <w:marTop w:val="0"/>
                              <w:marBottom w:val="0"/>
                              <w:divBdr>
                                <w:top w:val="none" w:sz="0" w:space="0" w:color="auto"/>
                                <w:left w:val="none" w:sz="0" w:space="0" w:color="auto"/>
                                <w:bottom w:val="none" w:sz="0" w:space="0" w:color="auto"/>
                                <w:right w:val="none" w:sz="0" w:space="0" w:color="auto"/>
                              </w:divBdr>
                              <w:divsChild>
                                <w:div w:id="1470979016">
                                  <w:marLeft w:val="0"/>
                                  <w:marRight w:val="0"/>
                                  <w:marTop w:val="0"/>
                                  <w:marBottom w:val="0"/>
                                  <w:divBdr>
                                    <w:top w:val="none" w:sz="0" w:space="0" w:color="auto"/>
                                    <w:left w:val="none" w:sz="0" w:space="0" w:color="auto"/>
                                    <w:bottom w:val="none" w:sz="0" w:space="0" w:color="auto"/>
                                    <w:right w:val="none" w:sz="0" w:space="0" w:color="auto"/>
                                  </w:divBdr>
                                  <w:divsChild>
                                    <w:div w:id="1904947579">
                                      <w:marLeft w:val="-225"/>
                                      <w:marRight w:val="-225"/>
                                      <w:marTop w:val="0"/>
                                      <w:marBottom w:val="0"/>
                                      <w:divBdr>
                                        <w:top w:val="none" w:sz="0" w:space="0" w:color="auto"/>
                                        <w:left w:val="none" w:sz="0" w:space="0" w:color="auto"/>
                                        <w:bottom w:val="none" w:sz="0" w:space="0" w:color="auto"/>
                                        <w:right w:val="none" w:sz="0" w:space="0" w:color="auto"/>
                                      </w:divBdr>
                                      <w:divsChild>
                                        <w:div w:id="956259140">
                                          <w:marLeft w:val="0"/>
                                          <w:marRight w:val="0"/>
                                          <w:marTop w:val="0"/>
                                          <w:marBottom w:val="510"/>
                                          <w:divBdr>
                                            <w:top w:val="none" w:sz="0" w:space="0" w:color="auto"/>
                                            <w:left w:val="none" w:sz="0" w:space="0" w:color="auto"/>
                                            <w:bottom w:val="none" w:sz="0" w:space="0" w:color="auto"/>
                                            <w:right w:val="none" w:sz="0" w:space="0" w:color="auto"/>
                                          </w:divBdr>
                                          <w:divsChild>
                                            <w:div w:id="213379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4443419">
          <w:marLeft w:val="0"/>
          <w:marRight w:val="0"/>
          <w:marTop w:val="0"/>
          <w:marBottom w:val="0"/>
          <w:divBdr>
            <w:top w:val="none" w:sz="0" w:space="0" w:color="auto"/>
            <w:left w:val="none" w:sz="0" w:space="0" w:color="auto"/>
            <w:bottom w:val="none" w:sz="0" w:space="0" w:color="auto"/>
            <w:right w:val="none" w:sz="0" w:space="0" w:color="auto"/>
          </w:divBdr>
          <w:divsChild>
            <w:div w:id="169024065">
              <w:marLeft w:val="-225"/>
              <w:marRight w:val="-225"/>
              <w:marTop w:val="0"/>
              <w:marBottom w:val="0"/>
              <w:divBdr>
                <w:top w:val="none" w:sz="0" w:space="0" w:color="auto"/>
                <w:left w:val="none" w:sz="0" w:space="0" w:color="auto"/>
                <w:bottom w:val="none" w:sz="0" w:space="0" w:color="auto"/>
                <w:right w:val="none" w:sz="0" w:space="0" w:color="auto"/>
              </w:divBdr>
              <w:divsChild>
                <w:div w:id="2075348154">
                  <w:marLeft w:val="0"/>
                  <w:marRight w:val="0"/>
                  <w:marTop w:val="0"/>
                  <w:marBottom w:val="0"/>
                  <w:divBdr>
                    <w:top w:val="none" w:sz="0" w:space="0" w:color="auto"/>
                    <w:left w:val="none" w:sz="0" w:space="0" w:color="auto"/>
                    <w:bottom w:val="none" w:sz="0" w:space="0" w:color="auto"/>
                    <w:right w:val="none" w:sz="0" w:space="0" w:color="auto"/>
                  </w:divBdr>
                  <w:divsChild>
                    <w:div w:id="1929270835">
                      <w:marLeft w:val="-225"/>
                      <w:marRight w:val="-225"/>
                      <w:marTop w:val="0"/>
                      <w:marBottom w:val="510"/>
                      <w:divBdr>
                        <w:top w:val="none" w:sz="0" w:space="0" w:color="auto"/>
                        <w:left w:val="none" w:sz="0" w:space="0" w:color="auto"/>
                        <w:bottom w:val="none" w:sz="0" w:space="0" w:color="auto"/>
                        <w:right w:val="none" w:sz="0" w:space="0" w:color="auto"/>
                      </w:divBdr>
                      <w:divsChild>
                        <w:div w:id="433596809">
                          <w:marLeft w:val="0"/>
                          <w:marRight w:val="0"/>
                          <w:marTop w:val="0"/>
                          <w:marBottom w:val="0"/>
                          <w:divBdr>
                            <w:top w:val="none" w:sz="0" w:space="0" w:color="auto"/>
                            <w:left w:val="none" w:sz="0" w:space="0" w:color="auto"/>
                            <w:bottom w:val="none" w:sz="0" w:space="0" w:color="auto"/>
                            <w:right w:val="none" w:sz="0" w:space="0" w:color="auto"/>
                          </w:divBdr>
                          <w:divsChild>
                            <w:div w:id="211740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5108080">
      <w:bodyDiv w:val="1"/>
      <w:marLeft w:val="0"/>
      <w:marRight w:val="0"/>
      <w:marTop w:val="0"/>
      <w:marBottom w:val="0"/>
      <w:divBdr>
        <w:top w:val="none" w:sz="0" w:space="0" w:color="auto"/>
        <w:left w:val="none" w:sz="0" w:space="0" w:color="auto"/>
        <w:bottom w:val="none" w:sz="0" w:space="0" w:color="auto"/>
        <w:right w:val="none" w:sz="0" w:space="0" w:color="auto"/>
      </w:divBdr>
      <w:divsChild>
        <w:div w:id="517742036">
          <w:marLeft w:val="0"/>
          <w:marRight w:val="0"/>
          <w:marTop w:val="0"/>
          <w:marBottom w:val="0"/>
          <w:divBdr>
            <w:top w:val="none" w:sz="0" w:space="0" w:color="auto"/>
            <w:left w:val="none" w:sz="0" w:space="0" w:color="auto"/>
            <w:bottom w:val="none" w:sz="0" w:space="0" w:color="auto"/>
            <w:right w:val="none" w:sz="0" w:space="0" w:color="auto"/>
          </w:divBdr>
        </w:div>
        <w:div w:id="872690587">
          <w:marLeft w:val="0"/>
          <w:marRight w:val="0"/>
          <w:marTop w:val="0"/>
          <w:marBottom w:val="0"/>
          <w:divBdr>
            <w:top w:val="none" w:sz="0" w:space="0" w:color="auto"/>
            <w:left w:val="none" w:sz="0" w:space="0" w:color="auto"/>
            <w:bottom w:val="none" w:sz="0" w:space="0" w:color="auto"/>
            <w:right w:val="none" w:sz="0" w:space="0" w:color="auto"/>
          </w:divBdr>
        </w:div>
        <w:div w:id="2103720632">
          <w:marLeft w:val="0"/>
          <w:marRight w:val="0"/>
          <w:marTop w:val="0"/>
          <w:marBottom w:val="0"/>
          <w:divBdr>
            <w:top w:val="none" w:sz="0" w:space="0" w:color="auto"/>
            <w:left w:val="none" w:sz="0" w:space="0" w:color="auto"/>
            <w:bottom w:val="none" w:sz="0" w:space="0" w:color="auto"/>
            <w:right w:val="none" w:sz="0" w:space="0" w:color="auto"/>
          </w:divBdr>
        </w:div>
        <w:div w:id="2131702863">
          <w:marLeft w:val="0"/>
          <w:marRight w:val="0"/>
          <w:marTop w:val="0"/>
          <w:marBottom w:val="0"/>
          <w:divBdr>
            <w:top w:val="none" w:sz="0" w:space="0" w:color="auto"/>
            <w:left w:val="none" w:sz="0" w:space="0" w:color="auto"/>
            <w:bottom w:val="none" w:sz="0" w:space="0" w:color="auto"/>
            <w:right w:val="none" w:sz="0" w:space="0" w:color="auto"/>
          </w:divBdr>
        </w:div>
      </w:divsChild>
    </w:div>
    <w:div w:id="1335887247">
      <w:bodyDiv w:val="1"/>
      <w:marLeft w:val="0"/>
      <w:marRight w:val="0"/>
      <w:marTop w:val="0"/>
      <w:marBottom w:val="0"/>
      <w:divBdr>
        <w:top w:val="none" w:sz="0" w:space="0" w:color="auto"/>
        <w:left w:val="none" w:sz="0" w:space="0" w:color="auto"/>
        <w:bottom w:val="none" w:sz="0" w:space="0" w:color="auto"/>
        <w:right w:val="none" w:sz="0" w:space="0" w:color="auto"/>
      </w:divBdr>
      <w:divsChild>
        <w:div w:id="416950168">
          <w:marLeft w:val="0"/>
          <w:marRight w:val="0"/>
          <w:marTop w:val="0"/>
          <w:marBottom w:val="0"/>
          <w:divBdr>
            <w:top w:val="none" w:sz="0" w:space="0" w:color="auto"/>
            <w:left w:val="none" w:sz="0" w:space="0" w:color="auto"/>
            <w:bottom w:val="none" w:sz="0" w:space="0" w:color="auto"/>
            <w:right w:val="none" w:sz="0" w:space="0" w:color="auto"/>
          </w:divBdr>
        </w:div>
        <w:div w:id="1748110762">
          <w:marLeft w:val="0"/>
          <w:marRight w:val="0"/>
          <w:marTop w:val="0"/>
          <w:marBottom w:val="0"/>
          <w:divBdr>
            <w:top w:val="none" w:sz="0" w:space="0" w:color="auto"/>
            <w:left w:val="none" w:sz="0" w:space="0" w:color="auto"/>
            <w:bottom w:val="none" w:sz="0" w:space="0" w:color="auto"/>
            <w:right w:val="none" w:sz="0" w:space="0" w:color="auto"/>
          </w:divBdr>
        </w:div>
        <w:div w:id="1986006740">
          <w:marLeft w:val="0"/>
          <w:marRight w:val="0"/>
          <w:marTop w:val="0"/>
          <w:marBottom w:val="0"/>
          <w:divBdr>
            <w:top w:val="none" w:sz="0" w:space="0" w:color="auto"/>
            <w:left w:val="none" w:sz="0" w:space="0" w:color="auto"/>
            <w:bottom w:val="none" w:sz="0" w:space="0" w:color="auto"/>
            <w:right w:val="none" w:sz="0" w:space="0" w:color="auto"/>
          </w:divBdr>
        </w:div>
        <w:div w:id="1995909318">
          <w:marLeft w:val="0"/>
          <w:marRight w:val="0"/>
          <w:marTop w:val="0"/>
          <w:marBottom w:val="0"/>
          <w:divBdr>
            <w:top w:val="none" w:sz="0" w:space="0" w:color="auto"/>
            <w:left w:val="none" w:sz="0" w:space="0" w:color="auto"/>
            <w:bottom w:val="none" w:sz="0" w:space="0" w:color="auto"/>
            <w:right w:val="none" w:sz="0" w:space="0" w:color="auto"/>
          </w:divBdr>
        </w:div>
      </w:divsChild>
    </w:div>
    <w:div w:id="1336152585">
      <w:bodyDiv w:val="1"/>
      <w:marLeft w:val="0"/>
      <w:marRight w:val="0"/>
      <w:marTop w:val="0"/>
      <w:marBottom w:val="0"/>
      <w:divBdr>
        <w:top w:val="none" w:sz="0" w:space="0" w:color="auto"/>
        <w:left w:val="none" w:sz="0" w:space="0" w:color="auto"/>
        <w:bottom w:val="none" w:sz="0" w:space="0" w:color="auto"/>
        <w:right w:val="none" w:sz="0" w:space="0" w:color="auto"/>
      </w:divBdr>
      <w:divsChild>
        <w:div w:id="17049535">
          <w:marLeft w:val="0"/>
          <w:marRight w:val="0"/>
          <w:marTop w:val="0"/>
          <w:marBottom w:val="0"/>
          <w:divBdr>
            <w:top w:val="none" w:sz="0" w:space="0" w:color="auto"/>
            <w:left w:val="none" w:sz="0" w:space="0" w:color="auto"/>
            <w:bottom w:val="none" w:sz="0" w:space="0" w:color="auto"/>
            <w:right w:val="none" w:sz="0" w:space="0" w:color="auto"/>
          </w:divBdr>
        </w:div>
        <w:div w:id="900948906">
          <w:marLeft w:val="0"/>
          <w:marRight w:val="0"/>
          <w:marTop w:val="0"/>
          <w:marBottom w:val="0"/>
          <w:divBdr>
            <w:top w:val="none" w:sz="0" w:space="0" w:color="auto"/>
            <w:left w:val="none" w:sz="0" w:space="0" w:color="auto"/>
            <w:bottom w:val="none" w:sz="0" w:space="0" w:color="auto"/>
            <w:right w:val="none" w:sz="0" w:space="0" w:color="auto"/>
          </w:divBdr>
        </w:div>
        <w:div w:id="1099956873">
          <w:marLeft w:val="0"/>
          <w:marRight w:val="0"/>
          <w:marTop w:val="0"/>
          <w:marBottom w:val="0"/>
          <w:divBdr>
            <w:top w:val="none" w:sz="0" w:space="0" w:color="auto"/>
            <w:left w:val="none" w:sz="0" w:space="0" w:color="auto"/>
            <w:bottom w:val="none" w:sz="0" w:space="0" w:color="auto"/>
            <w:right w:val="none" w:sz="0" w:space="0" w:color="auto"/>
          </w:divBdr>
        </w:div>
        <w:div w:id="1669021656">
          <w:marLeft w:val="0"/>
          <w:marRight w:val="0"/>
          <w:marTop w:val="0"/>
          <w:marBottom w:val="0"/>
          <w:divBdr>
            <w:top w:val="none" w:sz="0" w:space="0" w:color="auto"/>
            <w:left w:val="none" w:sz="0" w:space="0" w:color="auto"/>
            <w:bottom w:val="none" w:sz="0" w:space="0" w:color="auto"/>
            <w:right w:val="none" w:sz="0" w:space="0" w:color="auto"/>
          </w:divBdr>
        </w:div>
      </w:divsChild>
    </w:div>
    <w:div w:id="1337150543">
      <w:bodyDiv w:val="1"/>
      <w:marLeft w:val="0"/>
      <w:marRight w:val="0"/>
      <w:marTop w:val="0"/>
      <w:marBottom w:val="0"/>
      <w:divBdr>
        <w:top w:val="none" w:sz="0" w:space="0" w:color="auto"/>
        <w:left w:val="none" w:sz="0" w:space="0" w:color="auto"/>
        <w:bottom w:val="none" w:sz="0" w:space="0" w:color="auto"/>
        <w:right w:val="none" w:sz="0" w:space="0" w:color="auto"/>
      </w:divBdr>
      <w:divsChild>
        <w:div w:id="1264146630">
          <w:marLeft w:val="0"/>
          <w:marRight w:val="0"/>
          <w:marTop w:val="0"/>
          <w:marBottom w:val="0"/>
          <w:divBdr>
            <w:top w:val="none" w:sz="0" w:space="0" w:color="auto"/>
            <w:left w:val="none" w:sz="0" w:space="0" w:color="auto"/>
            <w:bottom w:val="none" w:sz="0" w:space="0" w:color="auto"/>
            <w:right w:val="none" w:sz="0" w:space="0" w:color="auto"/>
          </w:divBdr>
        </w:div>
        <w:div w:id="1537158924">
          <w:marLeft w:val="0"/>
          <w:marRight w:val="0"/>
          <w:marTop w:val="0"/>
          <w:marBottom w:val="0"/>
          <w:divBdr>
            <w:top w:val="none" w:sz="0" w:space="0" w:color="auto"/>
            <w:left w:val="none" w:sz="0" w:space="0" w:color="auto"/>
            <w:bottom w:val="none" w:sz="0" w:space="0" w:color="auto"/>
            <w:right w:val="none" w:sz="0" w:space="0" w:color="auto"/>
          </w:divBdr>
        </w:div>
        <w:div w:id="1692030390">
          <w:marLeft w:val="0"/>
          <w:marRight w:val="0"/>
          <w:marTop w:val="0"/>
          <w:marBottom w:val="0"/>
          <w:divBdr>
            <w:top w:val="none" w:sz="0" w:space="0" w:color="auto"/>
            <w:left w:val="none" w:sz="0" w:space="0" w:color="auto"/>
            <w:bottom w:val="none" w:sz="0" w:space="0" w:color="auto"/>
            <w:right w:val="none" w:sz="0" w:space="0" w:color="auto"/>
          </w:divBdr>
        </w:div>
        <w:div w:id="2060280340">
          <w:marLeft w:val="0"/>
          <w:marRight w:val="0"/>
          <w:marTop w:val="0"/>
          <w:marBottom w:val="0"/>
          <w:divBdr>
            <w:top w:val="none" w:sz="0" w:space="0" w:color="auto"/>
            <w:left w:val="none" w:sz="0" w:space="0" w:color="auto"/>
            <w:bottom w:val="none" w:sz="0" w:space="0" w:color="auto"/>
            <w:right w:val="none" w:sz="0" w:space="0" w:color="auto"/>
          </w:divBdr>
        </w:div>
      </w:divsChild>
    </w:div>
    <w:div w:id="1337878599">
      <w:bodyDiv w:val="1"/>
      <w:marLeft w:val="0"/>
      <w:marRight w:val="0"/>
      <w:marTop w:val="0"/>
      <w:marBottom w:val="0"/>
      <w:divBdr>
        <w:top w:val="none" w:sz="0" w:space="0" w:color="auto"/>
        <w:left w:val="none" w:sz="0" w:space="0" w:color="auto"/>
        <w:bottom w:val="none" w:sz="0" w:space="0" w:color="auto"/>
        <w:right w:val="none" w:sz="0" w:space="0" w:color="auto"/>
      </w:divBdr>
      <w:divsChild>
        <w:div w:id="148594122">
          <w:marLeft w:val="0"/>
          <w:marRight w:val="0"/>
          <w:marTop w:val="0"/>
          <w:marBottom w:val="0"/>
          <w:divBdr>
            <w:top w:val="single" w:sz="6" w:space="0" w:color="A9AEB1"/>
            <w:left w:val="single" w:sz="6" w:space="0" w:color="A9AEB1"/>
            <w:bottom w:val="single" w:sz="6" w:space="0" w:color="A9AEB1"/>
            <w:right w:val="single" w:sz="6" w:space="0" w:color="A9AEB1"/>
          </w:divBdr>
          <w:divsChild>
            <w:div w:id="669142799">
              <w:marLeft w:val="0"/>
              <w:marRight w:val="0"/>
              <w:marTop w:val="0"/>
              <w:marBottom w:val="0"/>
              <w:divBdr>
                <w:top w:val="none" w:sz="0" w:space="0" w:color="auto"/>
                <w:left w:val="none" w:sz="0" w:space="0" w:color="auto"/>
                <w:bottom w:val="none" w:sz="0" w:space="0" w:color="auto"/>
                <w:right w:val="none" w:sz="0" w:space="0" w:color="auto"/>
              </w:divBdr>
            </w:div>
          </w:divsChild>
        </w:div>
        <w:div w:id="554043898">
          <w:marLeft w:val="0"/>
          <w:marRight w:val="0"/>
          <w:marTop w:val="0"/>
          <w:marBottom w:val="0"/>
          <w:divBdr>
            <w:top w:val="single" w:sz="6" w:space="0" w:color="A9AEB1"/>
            <w:left w:val="single" w:sz="6" w:space="0" w:color="A9AEB1"/>
            <w:bottom w:val="single" w:sz="6" w:space="0" w:color="A9AEB1"/>
            <w:right w:val="single" w:sz="6" w:space="0" w:color="A9AEB1"/>
          </w:divBdr>
          <w:divsChild>
            <w:div w:id="1419448475">
              <w:marLeft w:val="0"/>
              <w:marRight w:val="0"/>
              <w:marTop w:val="0"/>
              <w:marBottom w:val="0"/>
              <w:divBdr>
                <w:top w:val="none" w:sz="0" w:space="0" w:color="auto"/>
                <w:left w:val="none" w:sz="0" w:space="0" w:color="auto"/>
                <w:bottom w:val="none" w:sz="0" w:space="0" w:color="auto"/>
                <w:right w:val="none" w:sz="0" w:space="0" w:color="auto"/>
              </w:divBdr>
              <w:divsChild>
                <w:div w:id="555699347">
                  <w:marLeft w:val="0"/>
                  <w:marRight w:val="0"/>
                  <w:marTop w:val="0"/>
                  <w:marBottom w:val="0"/>
                  <w:divBdr>
                    <w:top w:val="none" w:sz="0" w:space="0" w:color="auto"/>
                    <w:left w:val="none" w:sz="0" w:space="0" w:color="auto"/>
                    <w:bottom w:val="none" w:sz="0" w:space="0" w:color="auto"/>
                    <w:right w:val="none" w:sz="0" w:space="0" w:color="auto"/>
                  </w:divBdr>
                </w:div>
                <w:div w:id="102795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031786">
          <w:marLeft w:val="0"/>
          <w:marRight w:val="0"/>
          <w:marTop w:val="0"/>
          <w:marBottom w:val="0"/>
          <w:divBdr>
            <w:top w:val="single" w:sz="6" w:space="0" w:color="A9AEB1"/>
            <w:left w:val="single" w:sz="6" w:space="0" w:color="A9AEB1"/>
            <w:bottom w:val="single" w:sz="6" w:space="0" w:color="A9AEB1"/>
            <w:right w:val="single" w:sz="6" w:space="0" w:color="A9AEB1"/>
          </w:divBdr>
          <w:divsChild>
            <w:div w:id="1755660171">
              <w:marLeft w:val="0"/>
              <w:marRight w:val="0"/>
              <w:marTop w:val="0"/>
              <w:marBottom w:val="0"/>
              <w:divBdr>
                <w:top w:val="none" w:sz="0" w:space="0" w:color="auto"/>
                <w:left w:val="none" w:sz="0" w:space="0" w:color="auto"/>
                <w:bottom w:val="none" w:sz="0" w:space="0" w:color="auto"/>
                <w:right w:val="none" w:sz="0" w:space="0" w:color="auto"/>
              </w:divBdr>
              <w:divsChild>
                <w:div w:id="19157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925572">
      <w:bodyDiv w:val="1"/>
      <w:marLeft w:val="0"/>
      <w:marRight w:val="0"/>
      <w:marTop w:val="0"/>
      <w:marBottom w:val="0"/>
      <w:divBdr>
        <w:top w:val="none" w:sz="0" w:space="0" w:color="auto"/>
        <w:left w:val="none" w:sz="0" w:space="0" w:color="auto"/>
        <w:bottom w:val="none" w:sz="0" w:space="0" w:color="auto"/>
        <w:right w:val="none" w:sz="0" w:space="0" w:color="auto"/>
      </w:divBdr>
      <w:divsChild>
        <w:div w:id="253126065">
          <w:marLeft w:val="0"/>
          <w:marRight w:val="0"/>
          <w:marTop w:val="0"/>
          <w:marBottom w:val="0"/>
          <w:divBdr>
            <w:top w:val="single" w:sz="6" w:space="0" w:color="A9AEB1"/>
            <w:left w:val="single" w:sz="6" w:space="0" w:color="A9AEB1"/>
            <w:bottom w:val="single" w:sz="6" w:space="0" w:color="A9AEB1"/>
            <w:right w:val="single" w:sz="6" w:space="0" w:color="A9AEB1"/>
          </w:divBdr>
          <w:divsChild>
            <w:div w:id="2123067140">
              <w:marLeft w:val="0"/>
              <w:marRight w:val="0"/>
              <w:marTop w:val="0"/>
              <w:marBottom w:val="0"/>
              <w:divBdr>
                <w:top w:val="none" w:sz="0" w:space="0" w:color="auto"/>
                <w:left w:val="none" w:sz="0" w:space="0" w:color="auto"/>
                <w:bottom w:val="none" w:sz="0" w:space="0" w:color="auto"/>
                <w:right w:val="none" w:sz="0" w:space="0" w:color="auto"/>
              </w:divBdr>
              <w:divsChild>
                <w:div w:id="717238638">
                  <w:marLeft w:val="0"/>
                  <w:marRight w:val="0"/>
                  <w:marTop w:val="0"/>
                  <w:marBottom w:val="0"/>
                  <w:divBdr>
                    <w:top w:val="none" w:sz="0" w:space="0" w:color="auto"/>
                    <w:left w:val="none" w:sz="0" w:space="0" w:color="auto"/>
                    <w:bottom w:val="none" w:sz="0" w:space="0" w:color="auto"/>
                    <w:right w:val="none" w:sz="0" w:space="0" w:color="auto"/>
                  </w:divBdr>
                </w:div>
                <w:div w:id="1643657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141093">
          <w:marLeft w:val="0"/>
          <w:marRight w:val="0"/>
          <w:marTop w:val="0"/>
          <w:marBottom w:val="0"/>
          <w:divBdr>
            <w:top w:val="single" w:sz="6" w:space="0" w:color="A9AEB1"/>
            <w:left w:val="single" w:sz="6" w:space="0" w:color="A9AEB1"/>
            <w:bottom w:val="single" w:sz="6" w:space="0" w:color="A9AEB1"/>
            <w:right w:val="single" w:sz="6" w:space="0" w:color="A9AEB1"/>
          </w:divBdr>
          <w:divsChild>
            <w:div w:id="642931369">
              <w:marLeft w:val="0"/>
              <w:marRight w:val="0"/>
              <w:marTop w:val="0"/>
              <w:marBottom w:val="0"/>
              <w:divBdr>
                <w:top w:val="none" w:sz="0" w:space="0" w:color="auto"/>
                <w:left w:val="none" w:sz="0" w:space="0" w:color="auto"/>
                <w:bottom w:val="none" w:sz="0" w:space="0" w:color="auto"/>
                <w:right w:val="none" w:sz="0" w:space="0" w:color="auto"/>
              </w:divBdr>
            </w:div>
          </w:divsChild>
        </w:div>
        <w:div w:id="1088228688">
          <w:marLeft w:val="0"/>
          <w:marRight w:val="0"/>
          <w:marTop w:val="0"/>
          <w:marBottom w:val="0"/>
          <w:divBdr>
            <w:top w:val="single" w:sz="6" w:space="0" w:color="A9AEB1"/>
            <w:left w:val="single" w:sz="6" w:space="0" w:color="A9AEB1"/>
            <w:bottom w:val="single" w:sz="6" w:space="0" w:color="A9AEB1"/>
            <w:right w:val="single" w:sz="6" w:space="0" w:color="A9AEB1"/>
          </w:divBdr>
          <w:divsChild>
            <w:div w:id="141890266">
              <w:marLeft w:val="0"/>
              <w:marRight w:val="0"/>
              <w:marTop w:val="0"/>
              <w:marBottom w:val="0"/>
              <w:divBdr>
                <w:top w:val="none" w:sz="0" w:space="0" w:color="auto"/>
                <w:left w:val="none" w:sz="0" w:space="0" w:color="auto"/>
                <w:bottom w:val="none" w:sz="0" w:space="0" w:color="auto"/>
                <w:right w:val="none" w:sz="0" w:space="0" w:color="auto"/>
              </w:divBdr>
              <w:divsChild>
                <w:div w:id="81264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776641">
      <w:bodyDiv w:val="1"/>
      <w:marLeft w:val="0"/>
      <w:marRight w:val="0"/>
      <w:marTop w:val="0"/>
      <w:marBottom w:val="0"/>
      <w:divBdr>
        <w:top w:val="none" w:sz="0" w:space="0" w:color="auto"/>
        <w:left w:val="none" w:sz="0" w:space="0" w:color="auto"/>
        <w:bottom w:val="none" w:sz="0" w:space="0" w:color="auto"/>
        <w:right w:val="none" w:sz="0" w:space="0" w:color="auto"/>
      </w:divBdr>
      <w:divsChild>
        <w:div w:id="388191418">
          <w:marLeft w:val="0"/>
          <w:marRight w:val="0"/>
          <w:marTop w:val="0"/>
          <w:marBottom w:val="0"/>
          <w:divBdr>
            <w:top w:val="none" w:sz="0" w:space="0" w:color="auto"/>
            <w:left w:val="none" w:sz="0" w:space="0" w:color="auto"/>
            <w:bottom w:val="none" w:sz="0" w:space="0" w:color="auto"/>
            <w:right w:val="none" w:sz="0" w:space="0" w:color="auto"/>
          </w:divBdr>
          <w:divsChild>
            <w:div w:id="178012915">
              <w:marLeft w:val="0"/>
              <w:marRight w:val="0"/>
              <w:marTop w:val="0"/>
              <w:marBottom w:val="0"/>
              <w:divBdr>
                <w:top w:val="none" w:sz="0" w:space="0" w:color="auto"/>
                <w:left w:val="none" w:sz="0" w:space="0" w:color="auto"/>
                <w:bottom w:val="none" w:sz="0" w:space="0" w:color="auto"/>
                <w:right w:val="none" w:sz="0" w:space="0" w:color="auto"/>
              </w:divBdr>
              <w:divsChild>
                <w:div w:id="366875806">
                  <w:marLeft w:val="0"/>
                  <w:marRight w:val="0"/>
                  <w:marTop w:val="0"/>
                  <w:marBottom w:val="0"/>
                  <w:divBdr>
                    <w:top w:val="none" w:sz="0" w:space="0" w:color="auto"/>
                    <w:left w:val="none" w:sz="0" w:space="0" w:color="auto"/>
                    <w:bottom w:val="none" w:sz="0" w:space="0" w:color="auto"/>
                    <w:right w:val="none" w:sz="0" w:space="0" w:color="auto"/>
                  </w:divBdr>
                </w:div>
              </w:divsChild>
            </w:div>
            <w:div w:id="217589463">
              <w:marLeft w:val="0"/>
              <w:marRight w:val="0"/>
              <w:marTop w:val="0"/>
              <w:marBottom w:val="0"/>
              <w:divBdr>
                <w:top w:val="none" w:sz="0" w:space="0" w:color="auto"/>
                <w:left w:val="none" w:sz="0" w:space="0" w:color="auto"/>
                <w:bottom w:val="none" w:sz="0" w:space="0" w:color="auto"/>
                <w:right w:val="none" w:sz="0" w:space="0" w:color="auto"/>
              </w:divBdr>
              <w:divsChild>
                <w:div w:id="1086608901">
                  <w:marLeft w:val="0"/>
                  <w:marRight w:val="0"/>
                  <w:marTop w:val="0"/>
                  <w:marBottom w:val="0"/>
                  <w:divBdr>
                    <w:top w:val="none" w:sz="0" w:space="0" w:color="auto"/>
                    <w:left w:val="none" w:sz="0" w:space="0" w:color="auto"/>
                    <w:bottom w:val="none" w:sz="0" w:space="0" w:color="auto"/>
                    <w:right w:val="none" w:sz="0" w:space="0" w:color="auto"/>
                  </w:divBdr>
                  <w:divsChild>
                    <w:div w:id="967854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77000">
              <w:marLeft w:val="0"/>
              <w:marRight w:val="0"/>
              <w:marTop w:val="0"/>
              <w:marBottom w:val="0"/>
              <w:divBdr>
                <w:top w:val="none" w:sz="0" w:space="0" w:color="auto"/>
                <w:left w:val="none" w:sz="0" w:space="0" w:color="auto"/>
                <w:bottom w:val="none" w:sz="0" w:space="0" w:color="auto"/>
                <w:right w:val="none" w:sz="0" w:space="0" w:color="auto"/>
              </w:divBdr>
              <w:divsChild>
                <w:div w:id="1065253877">
                  <w:marLeft w:val="0"/>
                  <w:marRight w:val="0"/>
                  <w:marTop w:val="0"/>
                  <w:marBottom w:val="0"/>
                  <w:divBdr>
                    <w:top w:val="none" w:sz="0" w:space="0" w:color="auto"/>
                    <w:left w:val="none" w:sz="0" w:space="0" w:color="auto"/>
                    <w:bottom w:val="none" w:sz="0" w:space="0" w:color="auto"/>
                    <w:right w:val="none" w:sz="0" w:space="0" w:color="auto"/>
                  </w:divBdr>
                </w:div>
              </w:divsChild>
            </w:div>
            <w:div w:id="549419358">
              <w:marLeft w:val="0"/>
              <w:marRight w:val="0"/>
              <w:marTop w:val="0"/>
              <w:marBottom w:val="0"/>
              <w:divBdr>
                <w:top w:val="none" w:sz="0" w:space="0" w:color="auto"/>
                <w:left w:val="none" w:sz="0" w:space="0" w:color="auto"/>
                <w:bottom w:val="none" w:sz="0" w:space="0" w:color="auto"/>
                <w:right w:val="none" w:sz="0" w:space="0" w:color="auto"/>
              </w:divBdr>
              <w:divsChild>
                <w:div w:id="565993346">
                  <w:marLeft w:val="0"/>
                  <w:marRight w:val="0"/>
                  <w:marTop w:val="0"/>
                  <w:marBottom w:val="0"/>
                  <w:divBdr>
                    <w:top w:val="none" w:sz="0" w:space="0" w:color="auto"/>
                    <w:left w:val="none" w:sz="0" w:space="0" w:color="auto"/>
                    <w:bottom w:val="none" w:sz="0" w:space="0" w:color="auto"/>
                    <w:right w:val="none" w:sz="0" w:space="0" w:color="auto"/>
                  </w:divBdr>
                  <w:divsChild>
                    <w:div w:id="200724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700649">
              <w:marLeft w:val="0"/>
              <w:marRight w:val="0"/>
              <w:marTop w:val="0"/>
              <w:marBottom w:val="0"/>
              <w:divBdr>
                <w:top w:val="none" w:sz="0" w:space="0" w:color="auto"/>
                <w:left w:val="none" w:sz="0" w:space="0" w:color="auto"/>
                <w:bottom w:val="none" w:sz="0" w:space="0" w:color="auto"/>
                <w:right w:val="none" w:sz="0" w:space="0" w:color="auto"/>
              </w:divBdr>
              <w:divsChild>
                <w:div w:id="2093356401">
                  <w:marLeft w:val="0"/>
                  <w:marRight w:val="0"/>
                  <w:marTop w:val="0"/>
                  <w:marBottom w:val="0"/>
                  <w:divBdr>
                    <w:top w:val="none" w:sz="0" w:space="0" w:color="auto"/>
                    <w:left w:val="none" w:sz="0" w:space="0" w:color="auto"/>
                    <w:bottom w:val="none" w:sz="0" w:space="0" w:color="auto"/>
                    <w:right w:val="none" w:sz="0" w:space="0" w:color="auto"/>
                  </w:divBdr>
                  <w:divsChild>
                    <w:div w:id="140387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211466">
              <w:marLeft w:val="0"/>
              <w:marRight w:val="0"/>
              <w:marTop w:val="0"/>
              <w:marBottom w:val="0"/>
              <w:divBdr>
                <w:top w:val="none" w:sz="0" w:space="0" w:color="auto"/>
                <w:left w:val="none" w:sz="0" w:space="0" w:color="auto"/>
                <w:bottom w:val="none" w:sz="0" w:space="0" w:color="auto"/>
                <w:right w:val="none" w:sz="0" w:space="0" w:color="auto"/>
              </w:divBdr>
              <w:divsChild>
                <w:div w:id="1528449704">
                  <w:marLeft w:val="0"/>
                  <w:marRight w:val="0"/>
                  <w:marTop w:val="0"/>
                  <w:marBottom w:val="0"/>
                  <w:divBdr>
                    <w:top w:val="none" w:sz="0" w:space="0" w:color="auto"/>
                    <w:left w:val="none" w:sz="0" w:space="0" w:color="auto"/>
                    <w:bottom w:val="none" w:sz="0" w:space="0" w:color="auto"/>
                    <w:right w:val="none" w:sz="0" w:space="0" w:color="auto"/>
                  </w:divBdr>
                </w:div>
              </w:divsChild>
            </w:div>
            <w:div w:id="1160272796">
              <w:marLeft w:val="0"/>
              <w:marRight w:val="0"/>
              <w:marTop w:val="0"/>
              <w:marBottom w:val="0"/>
              <w:divBdr>
                <w:top w:val="none" w:sz="0" w:space="0" w:color="auto"/>
                <w:left w:val="none" w:sz="0" w:space="0" w:color="auto"/>
                <w:bottom w:val="none" w:sz="0" w:space="0" w:color="auto"/>
                <w:right w:val="none" w:sz="0" w:space="0" w:color="auto"/>
              </w:divBdr>
              <w:divsChild>
                <w:div w:id="1026249679">
                  <w:marLeft w:val="0"/>
                  <w:marRight w:val="0"/>
                  <w:marTop w:val="0"/>
                  <w:marBottom w:val="0"/>
                  <w:divBdr>
                    <w:top w:val="none" w:sz="0" w:space="0" w:color="auto"/>
                    <w:left w:val="none" w:sz="0" w:space="0" w:color="auto"/>
                    <w:bottom w:val="none" w:sz="0" w:space="0" w:color="auto"/>
                    <w:right w:val="none" w:sz="0" w:space="0" w:color="auto"/>
                  </w:divBdr>
                </w:div>
              </w:divsChild>
            </w:div>
            <w:div w:id="1512794895">
              <w:marLeft w:val="0"/>
              <w:marRight w:val="0"/>
              <w:marTop w:val="0"/>
              <w:marBottom w:val="0"/>
              <w:divBdr>
                <w:top w:val="none" w:sz="0" w:space="0" w:color="auto"/>
                <w:left w:val="none" w:sz="0" w:space="0" w:color="auto"/>
                <w:bottom w:val="none" w:sz="0" w:space="0" w:color="auto"/>
                <w:right w:val="none" w:sz="0" w:space="0" w:color="auto"/>
              </w:divBdr>
              <w:divsChild>
                <w:div w:id="652756963">
                  <w:marLeft w:val="0"/>
                  <w:marRight w:val="0"/>
                  <w:marTop w:val="0"/>
                  <w:marBottom w:val="0"/>
                  <w:divBdr>
                    <w:top w:val="none" w:sz="0" w:space="0" w:color="auto"/>
                    <w:left w:val="none" w:sz="0" w:space="0" w:color="auto"/>
                    <w:bottom w:val="none" w:sz="0" w:space="0" w:color="auto"/>
                    <w:right w:val="none" w:sz="0" w:space="0" w:color="auto"/>
                  </w:divBdr>
                </w:div>
              </w:divsChild>
            </w:div>
            <w:div w:id="1547062886">
              <w:marLeft w:val="0"/>
              <w:marRight w:val="0"/>
              <w:marTop w:val="0"/>
              <w:marBottom w:val="0"/>
              <w:divBdr>
                <w:top w:val="none" w:sz="0" w:space="0" w:color="auto"/>
                <w:left w:val="none" w:sz="0" w:space="0" w:color="auto"/>
                <w:bottom w:val="none" w:sz="0" w:space="0" w:color="auto"/>
                <w:right w:val="none" w:sz="0" w:space="0" w:color="auto"/>
              </w:divBdr>
              <w:divsChild>
                <w:div w:id="709648466">
                  <w:marLeft w:val="0"/>
                  <w:marRight w:val="0"/>
                  <w:marTop w:val="0"/>
                  <w:marBottom w:val="0"/>
                  <w:divBdr>
                    <w:top w:val="none" w:sz="0" w:space="0" w:color="auto"/>
                    <w:left w:val="none" w:sz="0" w:space="0" w:color="auto"/>
                    <w:bottom w:val="none" w:sz="0" w:space="0" w:color="auto"/>
                    <w:right w:val="none" w:sz="0" w:space="0" w:color="auto"/>
                  </w:divBdr>
                </w:div>
              </w:divsChild>
            </w:div>
            <w:div w:id="1757435366">
              <w:marLeft w:val="0"/>
              <w:marRight w:val="0"/>
              <w:marTop w:val="0"/>
              <w:marBottom w:val="0"/>
              <w:divBdr>
                <w:top w:val="none" w:sz="0" w:space="0" w:color="auto"/>
                <w:left w:val="none" w:sz="0" w:space="0" w:color="auto"/>
                <w:bottom w:val="none" w:sz="0" w:space="0" w:color="auto"/>
                <w:right w:val="none" w:sz="0" w:space="0" w:color="auto"/>
              </w:divBdr>
              <w:divsChild>
                <w:div w:id="868951102">
                  <w:marLeft w:val="0"/>
                  <w:marRight w:val="0"/>
                  <w:marTop w:val="0"/>
                  <w:marBottom w:val="0"/>
                  <w:divBdr>
                    <w:top w:val="none" w:sz="0" w:space="0" w:color="auto"/>
                    <w:left w:val="none" w:sz="0" w:space="0" w:color="auto"/>
                    <w:bottom w:val="none" w:sz="0" w:space="0" w:color="auto"/>
                    <w:right w:val="none" w:sz="0" w:space="0" w:color="auto"/>
                  </w:divBdr>
                </w:div>
              </w:divsChild>
            </w:div>
            <w:div w:id="1864245048">
              <w:marLeft w:val="0"/>
              <w:marRight w:val="0"/>
              <w:marTop w:val="0"/>
              <w:marBottom w:val="0"/>
              <w:divBdr>
                <w:top w:val="none" w:sz="0" w:space="0" w:color="auto"/>
                <w:left w:val="none" w:sz="0" w:space="0" w:color="auto"/>
                <w:bottom w:val="none" w:sz="0" w:space="0" w:color="auto"/>
                <w:right w:val="none" w:sz="0" w:space="0" w:color="auto"/>
              </w:divBdr>
              <w:divsChild>
                <w:div w:id="103870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9395">
          <w:marLeft w:val="0"/>
          <w:marRight w:val="0"/>
          <w:marTop w:val="0"/>
          <w:marBottom w:val="0"/>
          <w:divBdr>
            <w:top w:val="none" w:sz="0" w:space="0" w:color="auto"/>
            <w:left w:val="none" w:sz="0" w:space="0" w:color="auto"/>
            <w:bottom w:val="none" w:sz="0" w:space="0" w:color="auto"/>
            <w:right w:val="none" w:sz="0" w:space="0" w:color="auto"/>
          </w:divBdr>
          <w:divsChild>
            <w:div w:id="326593564">
              <w:marLeft w:val="0"/>
              <w:marRight w:val="0"/>
              <w:marTop w:val="0"/>
              <w:marBottom w:val="0"/>
              <w:divBdr>
                <w:top w:val="none" w:sz="0" w:space="0" w:color="auto"/>
                <w:left w:val="none" w:sz="0" w:space="0" w:color="auto"/>
                <w:bottom w:val="none" w:sz="0" w:space="0" w:color="auto"/>
                <w:right w:val="none" w:sz="0" w:space="0" w:color="auto"/>
              </w:divBdr>
              <w:divsChild>
                <w:div w:id="161896628">
                  <w:marLeft w:val="0"/>
                  <w:marRight w:val="0"/>
                  <w:marTop w:val="0"/>
                  <w:marBottom w:val="0"/>
                  <w:divBdr>
                    <w:top w:val="none" w:sz="0" w:space="0" w:color="auto"/>
                    <w:left w:val="none" w:sz="0" w:space="0" w:color="auto"/>
                    <w:bottom w:val="none" w:sz="0" w:space="0" w:color="auto"/>
                    <w:right w:val="none" w:sz="0" w:space="0" w:color="auto"/>
                  </w:divBdr>
                </w:div>
              </w:divsChild>
            </w:div>
            <w:div w:id="371536362">
              <w:marLeft w:val="0"/>
              <w:marRight w:val="0"/>
              <w:marTop w:val="0"/>
              <w:marBottom w:val="0"/>
              <w:divBdr>
                <w:top w:val="none" w:sz="0" w:space="0" w:color="auto"/>
                <w:left w:val="none" w:sz="0" w:space="0" w:color="auto"/>
                <w:bottom w:val="none" w:sz="0" w:space="0" w:color="auto"/>
                <w:right w:val="none" w:sz="0" w:space="0" w:color="auto"/>
              </w:divBdr>
              <w:divsChild>
                <w:div w:id="286740489">
                  <w:marLeft w:val="0"/>
                  <w:marRight w:val="0"/>
                  <w:marTop w:val="0"/>
                  <w:marBottom w:val="0"/>
                  <w:divBdr>
                    <w:top w:val="none" w:sz="0" w:space="0" w:color="auto"/>
                    <w:left w:val="none" w:sz="0" w:space="0" w:color="auto"/>
                    <w:bottom w:val="none" w:sz="0" w:space="0" w:color="auto"/>
                    <w:right w:val="none" w:sz="0" w:space="0" w:color="auto"/>
                  </w:divBdr>
                </w:div>
              </w:divsChild>
            </w:div>
            <w:div w:id="998852620">
              <w:marLeft w:val="0"/>
              <w:marRight w:val="0"/>
              <w:marTop w:val="0"/>
              <w:marBottom w:val="0"/>
              <w:divBdr>
                <w:top w:val="none" w:sz="0" w:space="0" w:color="auto"/>
                <w:left w:val="none" w:sz="0" w:space="0" w:color="auto"/>
                <w:bottom w:val="none" w:sz="0" w:space="0" w:color="auto"/>
                <w:right w:val="none" w:sz="0" w:space="0" w:color="auto"/>
              </w:divBdr>
              <w:divsChild>
                <w:div w:id="1166673812">
                  <w:marLeft w:val="0"/>
                  <w:marRight w:val="0"/>
                  <w:marTop w:val="0"/>
                  <w:marBottom w:val="0"/>
                  <w:divBdr>
                    <w:top w:val="none" w:sz="0" w:space="0" w:color="auto"/>
                    <w:left w:val="none" w:sz="0" w:space="0" w:color="auto"/>
                    <w:bottom w:val="none" w:sz="0" w:space="0" w:color="auto"/>
                    <w:right w:val="none" w:sz="0" w:space="0" w:color="auto"/>
                  </w:divBdr>
                </w:div>
              </w:divsChild>
            </w:div>
            <w:div w:id="1067145670">
              <w:marLeft w:val="0"/>
              <w:marRight w:val="0"/>
              <w:marTop w:val="0"/>
              <w:marBottom w:val="0"/>
              <w:divBdr>
                <w:top w:val="none" w:sz="0" w:space="0" w:color="auto"/>
                <w:left w:val="none" w:sz="0" w:space="0" w:color="auto"/>
                <w:bottom w:val="none" w:sz="0" w:space="0" w:color="auto"/>
                <w:right w:val="none" w:sz="0" w:space="0" w:color="auto"/>
              </w:divBdr>
              <w:divsChild>
                <w:div w:id="1812674686">
                  <w:marLeft w:val="0"/>
                  <w:marRight w:val="0"/>
                  <w:marTop w:val="0"/>
                  <w:marBottom w:val="0"/>
                  <w:divBdr>
                    <w:top w:val="none" w:sz="0" w:space="0" w:color="auto"/>
                    <w:left w:val="none" w:sz="0" w:space="0" w:color="auto"/>
                    <w:bottom w:val="none" w:sz="0" w:space="0" w:color="auto"/>
                    <w:right w:val="none" w:sz="0" w:space="0" w:color="auto"/>
                  </w:divBdr>
                  <w:divsChild>
                    <w:div w:id="160958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177336">
              <w:marLeft w:val="0"/>
              <w:marRight w:val="0"/>
              <w:marTop w:val="0"/>
              <w:marBottom w:val="0"/>
              <w:divBdr>
                <w:top w:val="none" w:sz="0" w:space="0" w:color="auto"/>
                <w:left w:val="none" w:sz="0" w:space="0" w:color="auto"/>
                <w:bottom w:val="none" w:sz="0" w:space="0" w:color="auto"/>
                <w:right w:val="none" w:sz="0" w:space="0" w:color="auto"/>
              </w:divBdr>
              <w:divsChild>
                <w:div w:id="1269042849">
                  <w:marLeft w:val="0"/>
                  <w:marRight w:val="0"/>
                  <w:marTop w:val="0"/>
                  <w:marBottom w:val="0"/>
                  <w:divBdr>
                    <w:top w:val="none" w:sz="0" w:space="0" w:color="auto"/>
                    <w:left w:val="none" w:sz="0" w:space="0" w:color="auto"/>
                    <w:bottom w:val="none" w:sz="0" w:space="0" w:color="auto"/>
                    <w:right w:val="none" w:sz="0" w:space="0" w:color="auto"/>
                  </w:divBdr>
                </w:div>
              </w:divsChild>
            </w:div>
            <w:div w:id="1444498786">
              <w:marLeft w:val="0"/>
              <w:marRight w:val="0"/>
              <w:marTop w:val="0"/>
              <w:marBottom w:val="0"/>
              <w:divBdr>
                <w:top w:val="none" w:sz="0" w:space="0" w:color="auto"/>
                <w:left w:val="none" w:sz="0" w:space="0" w:color="auto"/>
                <w:bottom w:val="none" w:sz="0" w:space="0" w:color="auto"/>
                <w:right w:val="none" w:sz="0" w:space="0" w:color="auto"/>
              </w:divBdr>
              <w:divsChild>
                <w:div w:id="2090804159">
                  <w:marLeft w:val="0"/>
                  <w:marRight w:val="0"/>
                  <w:marTop w:val="0"/>
                  <w:marBottom w:val="0"/>
                  <w:divBdr>
                    <w:top w:val="none" w:sz="0" w:space="0" w:color="auto"/>
                    <w:left w:val="none" w:sz="0" w:space="0" w:color="auto"/>
                    <w:bottom w:val="none" w:sz="0" w:space="0" w:color="auto"/>
                    <w:right w:val="none" w:sz="0" w:space="0" w:color="auto"/>
                  </w:divBdr>
                </w:div>
              </w:divsChild>
            </w:div>
            <w:div w:id="1526821989">
              <w:marLeft w:val="0"/>
              <w:marRight w:val="0"/>
              <w:marTop w:val="0"/>
              <w:marBottom w:val="0"/>
              <w:divBdr>
                <w:top w:val="none" w:sz="0" w:space="0" w:color="auto"/>
                <w:left w:val="none" w:sz="0" w:space="0" w:color="auto"/>
                <w:bottom w:val="none" w:sz="0" w:space="0" w:color="auto"/>
                <w:right w:val="none" w:sz="0" w:space="0" w:color="auto"/>
              </w:divBdr>
              <w:divsChild>
                <w:div w:id="1917006807">
                  <w:marLeft w:val="0"/>
                  <w:marRight w:val="0"/>
                  <w:marTop w:val="0"/>
                  <w:marBottom w:val="0"/>
                  <w:divBdr>
                    <w:top w:val="none" w:sz="0" w:space="0" w:color="auto"/>
                    <w:left w:val="none" w:sz="0" w:space="0" w:color="auto"/>
                    <w:bottom w:val="none" w:sz="0" w:space="0" w:color="auto"/>
                    <w:right w:val="none" w:sz="0" w:space="0" w:color="auto"/>
                  </w:divBdr>
                </w:div>
              </w:divsChild>
            </w:div>
            <w:div w:id="1630738977">
              <w:marLeft w:val="0"/>
              <w:marRight w:val="0"/>
              <w:marTop w:val="0"/>
              <w:marBottom w:val="0"/>
              <w:divBdr>
                <w:top w:val="none" w:sz="0" w:space="0" w:color="auto"/>
                <w:left w:val="none" w:sz="0" w:space="0" w:color="auto"/>
                <w:bottom w:val="none" w:sz="0" w:space="0" w:color="auto"/>
                <w:right w:val="none" w:sz="0" w:space="0" w:color="auto"/>
              </w:divBdr>
              <w:divsChild>
                <w:div w:id="642659414">
                  <w:marLeft w:val="0"/>
                  <w:marRight w:val="0"/>
                  <w:marTop w:val="0"/>
                  <w:marBottom w:val="0"/>
                  <w:divBdr>
                    <w:top w:val="none" w:sz="0" w:space="0" w:color="auto"/>
                    <w:left w:val="none" w:sz="0" w:space="0" w:color="auto"/>
                    <w:bottom w:val="none" w:sz="0" w:space="0" w:color="auto"/>
                    <w:right w:val="none" w:sz="0" w:space="0" w:color="auto"/>
                  </w:divBdr>
                  <w:divsChild>
                    <w:div w:id="175820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736088">
              <w:marLeft w:val="0"/>
              <w:marRight w:val="0"/>
              <w:marTop w:val="0"/>
              <w:marBottom w:val="0"/>
              <w:divBdr>
                <w:top w:val="none" w:sz="0" w:space="0" w:color="auto"/>
                <w:left w:val="none" w:sz="0" w:space="0" w:color="auto"/>
                <w:bottom w:val="none" w:sz="0" w:space="0" w:color="auto"/>
                <w:right w:val="none" w:sz="0" w:space="0" w:color="auto"/>
              </w:divBdr>
              <w:divsChild>
                <w:div w:id="1896626376">
                  <w:marLeft w:val="0"/>
                  <w:marRight w:val="0"/>
                  <w:marTop w:val="0"/>
                  <w:marBottom w:val="0"/>
                  <w:divBdr>
                    <w:top w:val="none" w:sz="0" w:space="0" w:color="auto"/>
                    <w:left w:val="none" w:sz="0" w:space="0" w:color="auto"/>
                    <w:bottom w:val="none" w:sz="0" w:space="0" w:color="auto"/>
                    <w:right w:val="none" w:sz="0" w:space="0" w:color="auto"/>
                  </w:divBdr>
                  <w:divsChild>
                    <w:div w:id="1897354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51165">
              <w:marLeft w:val="0"/>
              <w:marRight w:val="0"/>
              <w:marTop w:val="0"/>
              <w:marBottom w:val="0"/>
              <w:divBdr>
                <w:top w:val="none" w:sz="0" w:space="0" w:color="auto"/>
                <w:left w:val="none" w:sz="0" w:space="0" w:color="auto"/>
                <w:bottom w:val="none" w:sz="0" w:space="0" w:color="auto"/>
                <w:right w:val="none" w:sz="0" w:space="0" w:color="auto"/>
              </w:divBdr>
              <w:divsChild>
                <w:div w:id="313294019">
                  <w:marLeft w:val="0"/>
                  <w:marRight w:val="0"/>
                  <w:marTop w:val="0"/>
                  <w:marBottom w:val="0"/>
                  <w:divBdr>
                    <w:top w:val="none" w:sz="0" w:space="0" w:color="auto"/>
                    <w:left w:val="none" w:sz="0" w:space="0" w:color="auto"/>
                    <w:bottom w:val="none" w:sz="0" w:space="0" w:color="auto"/>
                    <w:right w:val="none" w:sz="0" w:space="0" w:color="auto"/>
                  </w:divBdr>
                </w:div>
              </w:divsChild>
            </w:div>
            <w:div w:id="1938782362">
              <w:marLeft w:val="0"/>
              <w:marRight w:val="0"/>
              <w:marTop w:val="0"/>
              <w:marBottom w:val="0"/>
              <w:divBdr>
                <w:top w:val="none" w:sz="0" w:space="0" w:color="auto"/>
                <w:left w:val="none" w:sz="0" w:space="0" w:color="auto"/>
                <w:bottom w:val="none" w:sz="0" w:space="0" w:color="auto"/>
                <w:right w:val="none" w:sz="0" w:space="0" w:color="auto"/>
              </w:divBdr>
              <w:divsChild>
                <w:div w:id="1120026281">
                  <w:marLeft w:val="0"/>
                  <w:marRight w:val="0"/>
                  <w:marTop w:val="0"/>
                  <w:marBottom w:val="0"/>
                  <w:divBdr>
                    <w:top w:val="none" w:sz="0" w:space="0" w:color="auto"/>
                    <w:left w:val="none" w:sz="0" w:space="0" w:color="auto"/>
                    <w:bottom w:val="none" w:sz="0" w:space="0" w:color="auto"/>
                    <w:right w:val="none" w:sz="0" w:space="0" w:color="auto"/>
                  </w:divBdr>
                  <w:divsChild>
                    <w:div w:id="200805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8528857">
          <w:marLeft w:val="0"/>
          <w:marRight w:val="0"/>
          <w:marTop w:val="0"/>
          <w:marBottom w:val="0"/>
          <w:divBdr>
            <w:top w:val="none" w:sz="0" w:space="0" w:color="auto"/>
            <w:left w:val="none" w:sz="0" w:space="0" w:color="auto"/>
            <w:bottom w:val="none" w:sz="0" w:space="0" w:color="auto"/>
            <w:right w:val="none" w:sz="0" w:space="0" w:color="auto"/>
          </w:divBdr>
          <w:divsChild>
            <w:div w:id="94600071">
              <w:marLeft w:val="0"/>
              <w:marRight w:val="0"/>
              <w:marTop w:val="0"/>
              <w:marBottom w:val="0"/>
              <w:divBdr>
                <w:top w:val="none" w:sz="0" w:space="0" w:color="auto"/>
                <w:left w:val="none" w:sz="0" w:space="0" w:color="auto"/>
                <w:bottom w:val="none" w:sz="0" w:space="0" w:color="auto"/>
                <w:right w:val="none" w:sz="0" w:space="0" w:color="auto"/>
              </w:divBdr>
              <w:divsChild>
                <w:div w:id="866219006">
                  <w:marLeft w:val="0"/>
                  <w:marRight w:val="0"/>
                  <w:marTop w:val="0"/>
                  <w:marBottom w:val="0"/>
                  <w:divBdr>
                    <w:top w:val="none" w:sz="0" w:space="0" w:color="auto"/>
                    <w:left w:val="none" w:sz="0" w:space="0" w:color="auto"/>
                    <w:bottom w:val="none" w:sz="0" w:space="0" w:color="auto"/>
                    <w:right w:val="none" w:sz="0" w:space="0" w:color="auto"/>
                  </w:divBdr>
                  <w:divsChild>
                    <w:div w:id="175932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004226">
              <w:marLeft w:val="0"/>
              <w:marRight w:val="0"/>
              <w:marTop w:val="0"/>
              <w:marBottom w:val="0"/>
              <w:divBdr>
                <w:top w:val="none" w:sz="0" w:space="0" w:color="auto"/>
                <w:left w:val="none" w:sz="0" w:space="0" w:color="auto"/>
                <w:bottom w:val="none" w:sz="0" w:space="0" w:color="auto"/>
                <w:right w:val="none" w:sz="0" w:space="0" w:color="auto"/>
              </w:divBdr>
              <w:divsChild>
                <w:div w:id="965771210">
                  <w:marLeft w:val="0"/>
                  <w:marRight w:val="0"/>
                  <w:marTop w:val="0"/>
                  <w:marBottom w:val="0"/>
                  <w:divBdr>
                    <w:top w:val="none" w:sz="0" w:space="0" w:color="auto"/>
                    <w:left w:val="none" w:sz="0" w:space="0" w:color="auto"/>
                    <w:bottom w:val="none" w:sz="0" w:space="0" w:color="auto"/>
                    <w:right w:val="none" w:sz="0" w:space="0" w:color="auto"/>
                  </w:divBdr>
                </w:div>
              </w:divsChild>
            </w:div>
            <w:div w:id="586114727">
              <w:marLeft w:val="0"/>
              <w:marRight w:val="0"/>
              <w:marTop w:val="0"/>
              <w:marBottom w:val="0"/>
              <w:divBdr>
                <w:top w:val="none" w:sz="0" w:space="0" w:color="auto"/>
                <w:left w:val="none" w:sz="0" w:space="0" w:color="auto"/>
                <w:bottom w:val="none" w:sz="0" w:space="0" w:color="auto"/>
                <w:right w:val="none" w:sz="0" w:space="0" w:color="auto"/>
              </w:divBdr>
              <w:divsChild>
                <w:div w:id="487985107">
                  <w:marLeft w:val="0"/>
                  <w:marRight w:val="0"/>
                  <w:marTop w:val="0"/>
                  <w:marBottom w:val="0"/>
                  <w:divBdr>
                    <w:top w:val="none" w:sz="0" w:space="0" w:color="auto"/>
                    <w:left w:val="none" w:sz="0" w:space="0" w:color="auto"/>
                    <w:bottom w:val="none" w:sz="0" w:space="0" w:color="auto"/>
                    <w:right w:val="none" w:sz="0" w:space="0" w:color="auto"/>
                  </w:divBdr>
                </w:div>
              </w:divsChild>
            </w:div>
            <w:div w:id="1072312664">
              <w:marLeft w:val="0"/>
              <w:marRight w:val="0"/>
              <w:marTop w:val="0"/>
              <w:marBottom w:val="0"/>
              <w:divBdr>
                <w:top w:val="none" w:sz="0" w:space="0" w:color="auto"/>
                <w:left w:val="none" w:sz="0" w:space="0" w:color="auto"/>
                <w:bottom w:val="none" w:sz="0" w:space="0" w:color="auto"/>
                <w:right w:val="none" w:sz="0" w:space="0" w:color="auto"/>
              </w:divBdr>
              <w:divsChild>
                <w:div w:id="786048381">
                  <w:marLeft w:val="0"/>
                  <w:marRight w:val="0"/>
                  <w:marTop w:val="0"/>
                  <w:marBottom w:val="0"/>
                  <w:divBdr>
                    <w:top w:val="none" w:sz="0" w:space="0" w:color="auto"/>
                    <w:left w:val="none" w:sz="0" w:space="0" w:color="auto"/>
                    <w:bottom w:val="none" w:sz="0" w:space="0" w:color="auto"/>
                    <w:right w:val="none" w:sz="0" w:space="0" w:color="auto"/>
                  </w:divBdr>
                </w:div>
              </w:divsChild>
            </w:div>
            <w:div w:id="1168592976">
              <w:marLeft w:val="0"/>
              <w:marRight w:val="0"/>
              <w:marTop w:val="0"/>
              <w:marBottom w:val="0"/>
              <w:divBdr>
                <w:top w:val="none" w:sz="0" w:space="0" w:color="auto"/>
                <w:left w:val="none" w:sz="0" w:space="0" w:color="auto"/>
                <w:bottom w:val="none" w:sz="0" w:space="0" w:color="auto"/>
                <w:right w:val="none" w:sz="0" w:space="0" w:color="auto"/>
              </w:divBdr>
              <w:divsChild>
                <w:div w:id="464548850">
                  <w:marLeft w:val="0"/>
                  <w:marRight w:val="0"/>
                  <w:marTop w:val="0"/>
                  <w:marBottom w:val="0"/>
                  <w:divBdr>
                    <w:top w:val="none" w:sz="0" w:space="0" w:color="auto"/>
                    <w:left w:val="none" w:sz="0" w:space="0" w:color="auto"/>
                    <w:bottom w:val="none" w:sz="0" w:space="0" w:color="auto"/>
                    <w:right w:val="none" w:sz="0" w:space="0" w:color="auto"/>
                  </w:divBdr>
                </w:div>
              </w:divsChild>
            </w:div>
            <w:div w:id="1541749248">
              <w:marLeft w:val="0"/>
              <w:marRight w:val="0"/>
              <w:marTop w:val="0"/>
              <w:marBottom w:val="0"/>
              <w:divBdr>
                <w:top w:val="none" w:sz="0" w:space="0" w:color="auto"/>
                <w:left w:val="none" w:sz="0" w:space="0" w:color="auto"/>
                <w:bottom w:val="none" w:sz="0" w:space="0" w:color="auto"/>
                <w:right w:val="none" w:sz="0" w:space="0" w:color="auto"/>
              </w:divBdr>
              <w:divsChild>
                <w:div w:id="607812862">
                  <w:marLeft w:val="0"/>
                  <w:marRight w:val="0"/>
                  <w:marTop w:val="0"/>
                  <w:marBottom w:val="0"/>
                  <w:divBdr>
                    <w:top w:val="none" w:sz="0" w:space="0" w:color="auto"/>
                    <w:left w:val="none" w:sz="0" w:space="0" w:color="auto"/>
                    <w:bottom w:val="none" w:sz="0" w:space="0" w:color="auto"/>
                    <w:right w:val="none" w:sz="0" w:space="0" w:color="auto"/>
                  </w:divBdr>
                </w:div>
              </w:divsChild>
            </w:div>
            <w:div w:id="1805075699">
              <w:marLeft w:val="0"/>
              <w:marRight w:val="0"/>
              <w:marTop w:val="0"/>
              <w:marBottom w:val="0"/>
              <w:divBdr>
                <w:top w:val="none" w:sz="0" w:space="0" w:color="auto"/>
                <w:left w:val="none" w:sz="0" w:space="0" w:color="auto"/>
                <w:bottom w:val="none" w:sz="0" w:space="0" w:color="auto"/>
                <w:right w:val="none" w:sz="0" w:space="0" w:color="auto"/>
              </w:divBdr>
              <w:divsChild>
                <w:div w:id="1418942186">
                  <w:marLeft w:val="0"/>
                  <w:marRight w:val="0"/>
                  <w:marTop w:val="0"/>
                  <w:marBottom w:val="0"/>
                  <w:divBdr>
                    <w:top w:val="none" w:sz="0" w:space="0" w:color="auto"/>
                    <w:left w:val="none" w:sz="0" w:space="0" w:color="auto"/>
                    <w:bottom w:val="none" w:sz="0" w:space="0" w:color="auto"/>
                    <w:right w:val="none" w:sz="0" w:space="0" w:color="auto"/>
                  </w:divBdr>
                  <w:divsChild>
                    <w:div w:id="693462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817390">
          <w:marLeft w:val="0"/>
          <w:marRight w:val="0"/>
          <w:marTop w:val="0"/>
          <w:marBottom w:val="0"/>
          <w:divBdr>
            <w:top w:val="none" w:sz="0" w:space="0" w:color="auto"/>
            <w:left w:val="none" w:sz="0" w:space="0" w:color="auto"/>
            <w:bottom w:val="none" w:sz="0" w:space="0" w:color="auto"/>
            <w:right w:val="none" w:sz="0" w:space="0" w:color="auto"/>
          </w:divBdr>
          <w:divsChild>
            <w:div w:id="112096401">
              <w:marLeft w:val="0"/>
              <w:marRight w:val="0"/>
              <w:marTop w:val="0"/>
              <w:marBottom w:val="0"/>
              <w:divBdr>
                <w:top w:val="none" w:sz="0" w:space="0" w:color="auto"/>
                <w:left w:val="none" w:sz="0" w:space="0" w:color="auto"/>
                <w:bottom w:val="none" w:sz="0" w:space="0" w:color="auto"/>
                <w:right w:val="none" w:sz="0" w:space="0" w:color="auto"/>
              </w:divBdr>
              <w:divsChild>
                <w:div w:id="1032389572">
                  <w:marLeft w:val="0"/>
                  <w:marRight w:val="0"/>
                  <w:marTop w:val="0"/>
                  <w:marBottom w:val="0"/>
                  <w:divBdr>
                    <w:top w:val="none" w:sz="0" w:space="0" w:color="auto"/>
                    <w:left w:val="none" w:sz="0" w:space="0" w:color="auto"/>
                    <w:bottom w:val="none" w:sz="0" w:space="0" w:color="auto"/>
                    <w:right w:val="none" w:sz="0" w:space="0" w:color="auto"/>
                  </w:divBdr>
                </w:div>
              </w:divsChild>
            </w:div>
            <w:div w:id="612788810">
              <w:marLeft w:val="0"/>
              <w:marRight w:val="0"/>
              <w:marTop w:val="0"/>
              <w:marBottom w:val="0"/>
              <w:divBdr>
                <w:top w:val="none" w:sz="0" w:space="0" w:color="auto"/>
                <w:left w:val="none" w:sz="0" w:space="0" w:color="auto"/>
                <w:bottom w:val="none" w:sz="0" w:space="0" w:color="auto"/>
                <w:right w:val="none" w:sz="0" w:space="0" w:color="auto"/>
              </w:divBdr>
              <w:divsChild>
                <w:div w:id="1707677148">
                  <w:marLeft w:val="0"/>
                  <w:marRight w:val="0"/>
                  <w:marTop w:val="0"/>
                  <w:marBottom w:val="0"/>
                  <w:divBdr>
                    <w:top w:val="none" w:sz="0" w:space="0" w:color="auto"/>
                    <w:left w:val="none" w:sz="0" w:space="0" w:color="auto"/>
                    <w:bottom w:val="none" w:sz="0" w:space="0" w:color="auto"/>
                    <w:right w:val="none" w:sz="0" w:space="0" w:color="auto"/>
                  </w:divBdr>
                </w:div>
              </w:divsChild>
            </w:div>
            <w:div w:id="857742379">
              <w:marLeft w:val="0"/>
              <w:marRight w:val="0"/>
              <w:marTop w:val="0"/>
              <w:marBottom w:val="0"/>
              <w:divBdr>
                <w:top w:val="none" w:sz="0" w:space="0" w:color="auto"/>
                <w:left w:val="none" w:sz="0" w:space="0" w:color="auto"/>
                <w:bottom w:val="none" w:sz="0" w:space="0" w:color="auto"/>
                <w:right w:val="none" w:sz="0" w:space="0" w:color="auto"/>
              </w:divBdr>
              <w:divsChild>
                <w:div w:id="1116371497">
                  <w:marLeft w:val="0"/>
                  <w:marRight w:val="0"/>
                  <w:marTop w:val="0"/>
                  <w:marBottom w:val="0"/>
                  <w:divBdr>
                    <w:top w:val="none" w:sz="0" w:space="0" w:color="auto"/>
                    <w:left w:val="none" w:sz="0" w:space="0" w:color="auto"/>
                    <w:bottom w:val="none" w:sz="0" w:space="0" w:color="auto"/>
                    <w:right w:val="none" w:sz="0" w:space="0" w:color="auto"/>
                  </w:divBdr>
                </w:div>
              </w:divsChild>
            </w:div>
            <w:div w:id="1237201618">
              <w:marLeft w:val="0"/>
              <w:marRight w:val="0"/>
              <w:marTop w:val="0"/>
              <w:marBottom w:val="0"/>
              <w:divBdr>
                <w:top w:val="none" w:sz="0" w:space="0" w:color="auto"/>
                <w:left w:val="none" w:sz="0" w:space="0" w:color="auto"/>
                <w:bottom w:val="none" w:sz="0" w:space="0" w:color="auto"/>
                <w:right w:val="none" w:sz="0" w:space="0" w:color="auto"/>
              </w:divBdr>
              <w:divsChild>
                <w:div w:id="495147596">
                  <w:marLeft w:val="0"/>
                  <w:marRight w:val="0"/>
                  <w:marTop w:val="0"/>
                  <w:marBottom w:val="0"/>
                  <w:divBdr>
                    <w:top w:val="none" w:sz="0" w:space="0" w:color="auto"/>
                    <w:left w:val="none" w:sz="0" w:space="0" w:color="auto"/>
                    <w:bottom w:val="none" w:sz="0" w:space="0" w:color="auto"/>
                    <w:right w:val="none" w:sz="0" w:space="0" w:color="auto"/>
                  </w:divBdr>
                </w:div>
              </w:divsChild>
            </w:div>
            <w:div w:id="1761370188">
              <w:marLeft w:val="0"/>
              <w:marRight w:val="0"/>
              <w:marTop w:val="0"/>
              <w:marBottom w:val="0"/>
              <w:divBdr>
                <w:top w:val="none" w:sz="0" w:space="0" w:color="auto"/>
                <w:left w:val="none" w:sz="0" w:space="0" w:color="auto"/>
                <w:bottom w:val="none" w:sz="0" w:space="0" w:color="auto"/>
                <w:right w:val="none" w:sz="0" w:space="0" w:color="auto"/>
              </w:divBdr>
              <w:divsChild>
                <w:div w:id="47415031">
                  <w:marLeft w:val="0"/>
                  <w:marRight w:val="0"/>
                  <w:marTop w:val="0"/>
                  <w:marBottom w:val="0"/>
                  <w:divBdr>
                    <w:top w:val="none" w:sz="0" w:space="0" w:color="auto"/>
                    <w:left w:val="none" w:sz="0" w:space="0" w:color="auto"/>
                    <w:bottom w:val="none" w:sz="0" w:space="0" w:color="auto"/>
                    <w:right w:val="none" w:sz="0" w:space="0" w:color="auto"/>
                  </w:divBdr>
                  <w:divsChild>
                    <w:div w:id="736631837">
                      <w:marLeft w:val="0"/>
                      <w:marRight w:val="0"/>
                      <w:marTop w:val="0"/>
                      <w:marBottom w:val="0"/>
                      <w:divBdr>
                        <w:top w:val="none" w:sz="0" w:space="0" w:color="auto"/>
                        <w:left w:val="none" w:sz="0" w:space="0" w:color="auto"/>
                        <w:bottom w:val="none" w:sz="0" w:space="0" w:color="auto"/>
                        <w:right w:val="none" w:sz="0" w:space="0" w:color="auto"/>
                      </w:divBdr>
                    </w:div>
                  </w:divsChild>
                </w:div>
                <w:div w:id="1809930347">
                  <w:marLeft w:val="0"/>
                  <w:marRight w:val="0"/>
                  <w:marTop w:val="0"/>
                  <w:marBottom w:val="0"/>
                  <w:divBdr>
                    <w:top w:val="none" w:sz="0" w:space="0" w:color="auto"/>
                    <w:left w:val="none" w:sz="0" w:space="0" w:color="auto"/>
                    <w:bottom w:val="none" w:sz="0" w:space="0" w:color="auto"/>
                    <w:right w:val="none" w:sz="0" w:space="0" w:color="auto"/>
                  </w:divBdr>
                  <w:divsChild>
                    <w:div w:id="32185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265434">
              <w:marLeft w:val="0"/>
              <w:marRight w:val="0"/>
              <w:marTop w:val="0"/>
              <w:marBottom w:val="0"/>
              <w:divBdr>
                <w:top w:val="none" w:sz="0" w:space="0" w:color="auto"/>
                <w:left w:val="none" w:sz="0" w:space="0" w:color="auto"/>
                <w:bottom w:val="none" w:sz="0" w:space="0" w:color="auto"/>
                <w:right w:val="none" w:sz="0" w:space="0" w:color="auto"/>
              </w:divBdr>
              <w:divsChild>
                <w:div w:id="84478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253029">
          <w:marLeft w:val="0"/>
          <w:marRight w:val="0"/>
          <w:marTop w:val="0"/>
          <w:marBottom w:val="0"/>
          <w:divBdr>
            <w:top w:val="none" w:sz="0" w:space="0" w:color="auto"/>
            <w:left w:val="none" w:sz="0" w:space="0" w:color="auto"/>
            <w:bottom w:val="none" w:sz="0" w:space="0" w:color="auto"/>
            <w:right w:val="none" w:sz="0" w:space="0" w:color="auto"/>
          </w:divBdr>
          <w:divsChild>
            <w:div w:id="174030345">
              <w:marLeft w:val="0"/>
              <w:marRight w:val="0"/>
              <w:marTop w:val="0"/>
              <w:marBottom w:val="0"/>
              <w:divBdr>
                <w:top w:val="none" w:sz="0" w:space="0" w:color="auto"/>
                <w:left w:val="none" w:sz="0" w:space="0" w:color="auto"/>
                <w:bottom w:val="none" w:sz="0" w:space="0" w:color="auto"/>
                <w:right w:val="none" w:sz="0" w:space="0" w:color="auto"/>
              </w:divBdr>
              <w:divsChild>
                <w:div w:id="773094722">
                  <w:marLeft w:val="0"/>
                  <w:marRight w:val="0"/>
                  <w:marTop w:val="0"/>
                  <w:marBottom w:val="0"/>
                  <w:divBdr>
                    <w:top w:val="none" w:sz="0" w:space="0" w:color="auto"/>
                    <w:left w:val="none" w:sz="0" w:space="0" w:color="auto"/>
                    <w:bottom w:val="none" w:sz="0" w:space="0" w:color="auto"/>
                    <w:right w:val="none" w:sz="0" w:space="0" w:color="auto"/>
                  </w:divBdr>
                </w:div>
              </w:divsChild>
            </w:div>
            <w:div w:id="1137602737">
              <w:marLeft w:val="0"/>
              <w:marRight w:val="0"/>
              <w:marTop w:val="0"/>
              <w:marBottom w:val="0"/>
              <w:divBdr>
                <w:top w:val="none" w:sz="0" w:space="0" w:color="auto"/>
                <w:left w:val="none" w:sz="0" w:space="0" w:color="auto"/>
                <w:bottom w:val="none" w:sz="0" w:space="0" w:color="auto"/>
                <w:right w:val="none" w:sz="0" w:space="0" w:color="auto"/>
              </w:divBdr>
              <w:divsChild>
                <w:div w:id="759915021">
                  <w:marLeft w:val="0"/>
                  <w:marRight w:val="0"/>
                  <w:marTop w:val="0"/>
                  <w:marBottom w:val="0"/>
                  <w:divBdr>
                    <w:top w:val="none" w:sz="0" w:space="0" w:color="auto"/>
                    <w:left w:val="none" w:sz="0" w:space="0" w:color="auto"/>
                    <w:bottom w:val="none" w:sz="0" w:space="0" w:color="auto"/>
                    <w:right w:val="none" w:sz="0" w:space="0" w:color="auto"/>
                  </w:divBdr>
                </w:div>
              </w:divsChild>
            </w:div>
            <w:div w:id="1422141840">
              <w:marLeft w:val="0"/>
              <w:marRight w:val="0"/>
              <w:marTop w:val="0"/>
              <w:marBottom w:val="0"/>
              <w:divBdr>
                <w:top w:val="none" w:sz="0" w:space="0" w:color="auto"/>
                <w:left w:val="none" w:sz="0" w:space="0" w:color="auto"/>
                <w:bottom w:val="none" w:sz="0" w:space="0" w:color="auto"/>
                <w:right w:val="none" w:sz="0" w:space="0" w:color="auto"/>
              </w:divBdr>
              <w:divsChild>
                <w:div w:id="1819880380">
                  <w:marLeft w:val="0"/>
                  <w:marRight w:val="0"/>
                  <w:marTop w:val="0"/>
                  <w:marBottom w:val="0"/>
                  <w:divBdr>
                    <w:top w:val="none" w:sz="0" w:space="0" w:color="auto"/>
                    <w:left w:val="none" w:sz="0" w:space="0" w:color="auto"/>
                    <w:bottom w:val="none" w:sz="0" w:space="0" w:color="auto"/>
                    <w:right w:val="none" w:sz="0" w:space="0" w:color="auto"/>
                  </w:divBdr>
                </w:div>
              </w:divsChild>
            </w:div>
            <w:div w:id="2035424022">
              <w:marLeft w:val="0"/>
              <w:marRight w:val="0"/>
              <w:marTop w:val="0"/>
              <w:marBottom w:val="0"/>
              <w:divBdr>
                <w:top w:val="none" w:sz="0" w:space="0" w:color="auto"/>
                <w:left w:val="none" w:sz="0" w:space="0" w:color="auto"/>
                <w:bottom w:val="none" w:sz="0" w:space="0" w:color="auto"/>
                <w:right w:val="none" w:sz="0" w:space="0" w:color="auto"/>
              </w:divBdr>
              <w:divsChild>
                <w:div w:id="1486781976">
                  <w:marLeft w:val="0"/>
                  <w:marRight w:val="0"/>
                  <w:marTop w:val="0"/>
                  <w:marBottom w:val="0"/>
                  <w:divBdr>
                    <w:top w:val="none" w:sz="0" w:space="0" w:color="auto"/>
                    <w:left w:val="none" w:sz="0" w:space="0" w:color="auto"/>
                    <w:bottom w:val="none" w:sz="0" w:space="0" w:color="auto"/>
                    <w:right w:val="none" w:sz="0" w:space="0" w:color="auto"/>
                  </w:divBdr>
                </w:div>
              </w:divsChild>
            </w:div>
            <w:div w:id="2140491309">
              <w:marLeft w:val="0"/>
              <w:marRight w:val="0"/>
              <w:marTop w:val="0"/>
              <w:marBottom w:val="0"/>
              <w:divBdr>
                <w:top w:val="none" w:sz="0" w:space="0" w:color="auto"/>
                <w:left w:val="none" w:sz="0" w:space="0" w:color="auto"/>
                <w:bottom w:val="none" w:sz="0" w:space="0" w:color="auto"/>
                <w:right w:val="none" w:sz="0" w:space="0" w:color="auto"/>
              </w:divBdr>
              <w:divsChild>
                <w:div w:id="208321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615060">
          <w:marLeft w:val="0"/>
          <w:marRight w:val="0"/>
          <w:marTop w:val="0"/>
          <w:marBottom w:val="0"/>
          <w:divBdr>
            <w:top w:val="none" w:sz="0" w:space="0" w:color="auto"/>
            <w:left w:val="none" w:sz="0" w:space="0" w:color="auto"/>
            <w:bottom w:val="none" w:sz="0" w:space="0" w:color="auto"/>
            <w:right w:val="none" w:sz="0" w:space="0" w:color="auto"/>
          </w:divBdr>
          <w:divsChild>
            <w:div w:id="125710368">
              <w:marLeft w:val="0"/>
              <w:marRight w:val="0"/>
              <w:marTop w:val="0"/>
              <w:marBottom w:val="0"/>
              <w:divBdr>
                <w:top w:val="none" w:sz="0" w:space="0" w:color="auto"/>
                <w:left w:val="none" w:sz="0" w:space="0" w:color="auto"/>
                <w:bottom w:val="none" w:sz="0" w:space="0" w:color="auto"/>
                <w:right w:val="none" w:sz="0" w:space="0" w:color="auto"/>
              </w:divBdr>
              <w:divsChild>
                <w:div w:id="70590333">
                  <w:marLeft w:val="0"/>
                  <w:marRight w:val="0"/>
                  <w:marTop w:val="0"/>
                  <w:marBottom w:val="0"/>
                  <w:divBdr>
                    <w:top w:val="none" w:sz="0" w:space="0" w:color="auto"/>
                    <w:left w:val="none" w:sz="0" w:space="0" w:color="auto"/>
                    <w:bottom w:val="none" w:sz="0" w:space="0" w:color="auto"/>
                    <w:right w:val="none" w:sz="0" w:space="0" w:color="auto"/>
                  </w:divBdr>
                </w:div>
              </w:divsChild>
            </w:div>
            <w:div w:id="175770131">
              <w:marLeft w:val="0"/>
              <w:marRight w:val="0"/>
              <w:marTop w:val="0"/>
              <w:marBottom w:val="0"/>
              <w:divBdr>
                <w:top w:val="none" w:sz="0" w:space="0" w:color="auto"/>
                <w:left w:val="none" w:sz="0" w:space="0" w:color="auto"/>
                <w:bottom w:val="none" w:sz="0" w:space="0" w:color="auto"/>
                <w:right w:val="none" w:sz="0" w:space="0" w:color="auto"/>
              </w:divBdr>
              <w:divsChild>
                <w:div w:id="1038818176">
                  <w:marLeft w:val="0"/>
                  <w:marRight w:val="0"/>
                  <w:marTop w:val="0"/>
                  <w:marBottom w:val="0"/>
                  <w:divBdr>
                    <w:top w:val="none" w:sz="0" w:space="0" w:color="auto"/>
                    <w:left w:val="none" w:sz="0" w:space="0" w:color="auto"/>
                    <w:bottom w:val="none" w:sz="0" w:space="0" w:color="auto"/>
                    <w:right w:val="none" w:sz="0" w:space="0" w:color="auto"/>
                  </w:divBdr>
                </w:div>
              </w:divsChild>
            </w:div>
            <w:div w:id="224418801">
              <w:marLeft w:val="0"/>
              <w:marRight w:val="0"/>
              <w:marTop w:val="0"/>
              <w:marBottom w:val="0"/>
              <w:divBdr>
                <w:top w:val="none" w:sz="0" w:space="0" w:color="auto"/>
                <w:left w:val="none" w:sz="0" w:space="0" w:color="auto"/>
                <w:bottom w:val="none" w:sz="0" w:space="0" w:color="auto"/>
                <w:right w:val="none" w:sz="0" w:space="0" w:color="auto"/>
              </w:divBdr>
              <w:divsChild>
                <w:div w:id="1160271118">
                  <w:marLeft w:val="0"/>
                  <w:marRight w:val="0"/>
                  <w:marTop w:val="0"/>
                  <w:marBottom w:val="0"/>
                  <w:divBdr>
                    <w:top w:val="none" w:sz="0" w:space="0" w:color="auto"/>
                    <w:left w:val="none" w:sz="0" w:space="0" w:color="auto"/>
                    <w:bottom w:val="none" w:sz="0" w:space="0" w:color="auto"/>
                    <w:right w:val="none" w:sz="0" w:space="0" w:color="auto"/>
                  </w:divBdr>
                </w:div>
              </w:divsChild>
            </w:div>
            <w:div w:id="1098022644">
              <w:marLeft w:val="0"/>
              <w:marRight w:val="0"/>
              <w:marTop w:val="0"/>
              <w:marBottom w:val="0"/>
              <w:divBdr>
                <w:top w:val="none" w:sz="0" w:space="0" w:color="auto"/>
                <w:left w:val="none" w:sz="0" w:space="0" w:color="auto"/>
                <w:bottom w:val="none" w:sz="0" w:space="0" w:color="auto"/>
                <w:right w:val="none" w:sz="0" w:space="0" w:color="auto"/>
              </w:divBdr>
              <w:divsChild>
                <w:div w:id="1617056812">
                  <w:marLeft w:val="0"/>
                  <w:marRight w:val="0"/>
                  <w:marTop w:val="0"/>
                  <w:marBottom w:val="0"/>
                  <w:divBdr>
                    <w:top w:val="none" w:sz="0" w:space="0" w:color="auto"/>
                    <w:left w:val="none" w:sz="0" w:space="0" w:color="auto"/>
                    <w:bottom w:val="none" w:sz="0" w:space="0" w:color="auto"/>
                    <w:right w:val="none" w:sz="0" w:space="0" w:color="auto"/>
                  </w:divBdr>
                </w:div>
              </w:divsChild>
            </w:div>
            <w:div w:id="1185360077">
              <w:marLeft w:val="0"/>
              <w:marRight w:val="0"/>
              <w:marTop w:val="0"/>
              <w:marBottom w:val="0"/>
              <w:divBdr>
                <w:top w:val="none" w:sz="0" w:space="0" w:color="auto"/>
                <w:left w:val="none" w:sz="0" w:space="0" w:color="auto"/>
                <w:bottom w:val="none" w:sz="0" w:space="0" w:color="auto"/>
                <w:right w:val="none" w:sz="0" w:space="0" w:color="auto"/>
              </w:divBdr>
              <w:divsChild>
                <w:div w:id="112095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234415">
          <w:marLeft w:val="0"/>
          <w:marRight w:val="0"/>
          <w:marTop w:val="0"/>
          <w:marBottom w:val="0"/>
          <w:divBdr>
            <w:top w:val="none" w:sz="0" w:space="0" w:color="auto"/>
            <w:left w:val="none" w:sz="0" w:space="0" w:color="auto"/>
            <w:bottom w:val="none" w:sz="0" w:space="0" w:color="auto"/>
            <w:right w:val="none" w:sz="0" w:space="0" w:color="auto"/>
          </w:divBdr>
          <w:divsChild>
            <w:div w:id="1295139257">
              <w:marLeft w:val="0"/>
              <w:marRight w:val="0"/>
              <w:marTop w:val="0"/>
              <w:marBottom w:val="0"/>
              <w:divBdr>
                <w:top w:val="none" w:sz="0" w:space="0" w:color="auto"/>
                <w:left w:val="none" w:sz="0" w:space="0" w:color="auto"/>
                <w:bottom w:val="none" w:sz="0" w:space="0" w:color="auto"/>
                <w:right w:val="none" w:sz="0" w:space="0" w:color="auto"/>
              </w:divBdr>
              <w:divsChild>
                <w:div w:id="2003896613">
                  <w:marLeft w:val="0"/>
                  <w:marRight w:val="0"/>
                  <w:marTop w:val="0"/>
                  <w:marBottom w:val="0"/>
                  <w:divBdr>
                    <w:top w:val="none" w:sz="0" w:space="0" w:color="auto"/>
                    <w:left w:val="none" w:sz="0" w:space="0" w:color="auto"/>
                    <w:bottom w:val="none" w:sz="0" w:space="0" w:color="auto"/>
                    <w:right w:val="none" w:sz="0" w:space="0" w:color="auto"/>
                  </w:divBdr>
                </w:div>
              </w:divsChild>
            </w:div>
            <w:div w:id="1920482722">
              <w:marLeft w:val="0"/>
              <w:marRight w:val="0"/>
              <w:marTop w:val="0"/>
              <w:marBottom w:val="0"/>
              <w:divBdr>
                <w:top w:val="none" w:sz="0" w:space="0" w:color="auto"/>
                <w:left w:val="none" w:sz="0" w:space="0" w:color="auto"/>
                <w:bottom w:val="none" w:sz="0" w:space="0" w:color="auto"/>
                <w:right w:val="none" w:sz="0" w:space="0" w:color="auto"/>
              </w:divBdr>
              <w:divsChild>
                <w:div w:id="158676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429054">
      <w:bodyDiv w:val="1"/>
      <w:marLeft w:val="0"/>
      <w:marRight w:val="0"/>
      <w:marTop w:val="0"/>
      <w:marBottom w:val="0"/>
      <w:divBdr>
        <w:top w:val="none" w:sz="0" w:space="0" w:color="auto"/>
        <w:left w:val="none" w:sz="0" w:space="0" w:color="auto"/>
        <w:bottom w:val="none" w:sz="0" w:space="0" w:color="auto"/>
        <w:right w:val="none" w:sz="0" w:space="0" w:color="auto"/>
      </w:divBdr>
      <w:divsChild>
        <w:div w:id="815993849">
          <w:marLeft w:val="0"/>
          <w:marRight w:val="0"/>
          <w:marTop w:val="0"/>
          <w:marBottom w:val="0"/>
          <w:divBdr>
            <w:top w:val="none" w:sz="0" w:space="0" w:color="auto"/>
            <w:left w:val="none" w:sz="0" w:space="0" w:color="auto"/>
            <w:bottom w:val="none" w:sz="0" w:space="0" w:color="auto"/>
            <w:right w:val="none" w:sz="0" w:space="0" w:color="auto"/>
          </w:divBdr>
          <w:divsChild>
            <w:div w:id="94326544">
              <w:marLeft w:val="-225"/>
              <w:marRight w:val="-225"/>
              <w:marTop w:val="0"/>
              <w:marBottom w:val="0"/>
              <w:divBdr>
                <w:top w:val="none" w:sz="0" w:space="0" w:color="auto"/>
                <w:left w:val="none" w:sz="0" w:space="0" w:color="auto"/>
                <w:bottom w:val="none" w:sz="0" w:space="0" w:color="auto"/>
                <w:right w:val="none" w:sz="0" w:space="0" w:color="auto"/>
              </w:divBdr>
              <w:divsChild>
                <w:div w:id="1963490309">
                  <w:marLeft w:val="0"/>
                  <w:marRight w:val="0"/>
                  <w:marTop w:val="0"/>
                  <w:marBottom w:val="0"/>
                  <w:divBdr>
                    <w:top w:val="none" w:sz="0" w:space="0" w:color="auto"/>
                    <w:left w:val="none" w:sz="0" w:space="0" w:color="auto"/>
                    <w:bottom w:val="none" w:sz="0" w:space="0" w:color="auto"/>
                    <w:right w:val="none" w:sz="0" w:space="0" w:color="auto"/>
                  </w:divBdr>
                  <w:divsChild>
                    <w:div w:id="89131906">
                      <w:marLeft w:val="0"/>
                      <w:marRight w:val="0"/>
                      <w:marTop w:val="0"/>
                      <w:marBottom w:val="0"/>
                      <w:divBdr>
                        <w:top w:val="none" w:sz="0" w:space="0" w:color="auto"/>
                        <w:left w:val="none" w:sz="0" w:space="0" w:color="auto"/>
                        <w:bottom w:val="none" w:sz="0" w:space="0" w:color="auto"/>
                        <w:right w:val="none" w:sz="0" w:space="0" w:color="auto"/>
                      </w:divBdr>
                      <w:divsChild>
                        <w:div w:id="296449589">
                          <w:marLeft w:val="0"/>
                          <w:marRight w:val="0"/>
                          <w:marTop w:val="0"/>
                          <w:marBottom w:val="0"/>
                          <w:divBdr>
                            <w:top w:val="none" w:sz="0" w:space="0" w:color="auto"/>
                            <w:left w:val="none" w:sz="0" w:space="0" w:color="auto"/>
                            <w:bottom w:val="none" w:sz="0" w:space="0" w:color="auto"/>
                            <w:right w:val="none" w:sz="0" w:space="0" w:color="auto"/>
                          </w:divBdr>
                          <w:divsChild>
                            <w:div w:id="176192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8482850">
          <w:marLeft w:val="0"/>
          <w:marRight w:val="0"/>
          <w:marTop w:val="0"/>
          <w:marBottom w:val="0"/>
          <w:divBdr>
            <w:top w:val="none" w:sz="0" w:space="0" w:color="auto"/>
            <w:left w:val="none" w:sz="0" w:space="0" w:color="auto"/>
            <w:bottom w:val="none" w:sz="0" w:space="0" w:color="auto"/>
            <w:right w:val="none" w:sz="0" w:space="0" w:color="auto"/>
          </w:divBdr>
        </w:div>
      </w:divsChild>
    </w:div>
    <w:div w:id="1339575597">
      <w:bodyDiv w:val="1"/>
      <w:marLeft w:val="0"/>
      <w:marRight w:val="0"/>
      <w:marTop w:val="0"/>
      <w:marBottom w:val="0"/>
      <w:divBdr>
        <w:top w:val="none" w:sz="0" w:space="0" w:color="auto"/>
        <w:left w:val="none" w:sz="0" w:space="0" w:color="auto"/>
        <w:bottom w:val="none" w:sz="0" w:space="0" w:color="auto"/>
        <w:right w:val="none" w:sz="0" w:space="0" w:color="auto"/>
      </w:divBdr>
      <w:divsChild>
        <w:div w:id="73866754">
          <w:marLeft w:val="0"/>
          <w:marRight w:val="0"/>
          <w:marTop w:val="0"/>
          <w:marBottom w:val="0"/>
          <w:divBdr>
            <w:top w:val="none" w:sz="0" w:space="0" w:color="auto"/>
            <w:left w:val="none" w:sz="0" w:space="0" w:color="auto"/>
            <w:bottom w:val="none" w:sz="0" w:space="0" w:color="auto"/>
            <w:right w:val="none" w:sz="0" w:space="0" w:color="auto"/>
          </w:divBdr>
        </w:div>
        <w:div w:id="1508784649">
          <w:marLeft w:val="0"/>
          <w:marRight w:val="0"/>
          <w:marTop w:val="0"/>
          <w:marBottom w:val="0"/>
          <w:divBdr>
            <w:top w:val="none" w:sz="0" w:space="0" w:color="auto"/>
            <w:left w:val="none" w:sz="0" w:space="0" w:color="auto"/>
            <w:bottom w:val="none" w:sz="0" w:space="0" w:color="auto"/>
            <w:right w:val="none" w:sz="0" w:space="0" w:color="auto"/>
          </w:divBdr>
        </w:div>
        <w:div w:id="1791585326">
          <w:marLeft w:val="0"/>
          <w:marRight w:val="0"/>
          <w:marTop w:val="0"/>
          <w:marBottom w:val="0"/>
          <w:divBdr>
            <w:top w:val="none" w:sz="0" w:space="0" w:color="auto"/>
            <w:left w:val="none" w:sz="0" w:space="0" w:color="auto"/>
            <w:bottom w:val="none" w:sz="0" w:space="0" w:color="auto"/>
            <w:right w:val="none" w:sz="0" w:space="0" w:color="auto"/>
          </w:divBdr>
        </w:div>
        <w:div w:id="2145998963">
          <w:marLeft w:val="0"/>
          <w:marRight w:val="0"/>
          <w:marTop w:val="0"/>
          <w:marBottom w:val="0"/>
          <w:divBdr>
            <w:top w:val="none" w:sz="0" w:space="0" w:color="auto"/>
            <w:left w:val="none" w:sz="0" w:space="0" w:color="auto"/>
            <w:bottom w:val="none" w:sz="0" w:space="0" w:color="auto"/>
            <w:right w:val="none" w:sz="0" w:space="0" w:color="auto"/>
          </w:divBdr>
        </w:div>
      </w:divsChild>
    </w:div>
    <w:div w:id="1340036110">
      <w:bodyDiv w:val="1"/>
      <w:marLeft w:val="0"/>
      <w:marRight w:val="0"/>
      <w:marTop w:val="0"/>
      <w:marBottom w:val="0"/>
      <w:divBdr>
        <w:top w:val="none" w:sz="0" w:space="0" w:color="auto"/>
        <w:left w:val="none" w:sz="0" w:space="0" w:color="auto"/>
        <w:bottom w:val="none" w:sz="0" w:space="0" w:color="auto"/>
        <w:right w:val="none" w:sz="0" w:space="0" w:color="auto"/>
      </w:divBdr>
      <w:divsChild>
        <w:div w:id="1170680869">
          <w:marLeft w:val="0"/>
          <w:marRight w:val="0"/>
          <w:marTop w:val="0"/>
          <w:marBottom w:val="0"/>
          <w:divBdr>
            <w:top w:val="none" w:sz="0" w:space="0" w:color="auto"/>
            <w:left w:val="none" w:sz="0" w:space="0" w:color="auto"/>
            <w:bottom w:val="none" w:sz="0" w:space="0" w:color="auto"/>
            <w:right w:val="none" w:sz="0" w:space="0" w:color="auto"/>
          </w:divBdr>
        </w:div>
        <w:div w:id="1469780208">
          <w:marLeft w:val="0"/>
          <w:marRight w:val="0"/>
          <w:marTop w:val="0"/>
          <w:marBottom w:val="0"/>
          <w:divBdr>
            <w:top w:val="none" w:sz="0" w:space="0" w:color="auto"/>
            <w:left w:val="none" w:sz="0" w:space="0" w:color="auto"/>
            <w:bottom w:val="none" w:sz="0" w:space="0" w:color="auto"/>
            <w:right w:val="none" w:sz="0" w:space="0" w:color="auto"/>
          </w:divBdr>
        </w:div>
        <w:div w:id="1836914654">
          <w:marLeft w:val="0"/>
          <w:marRight w:val="0"/>
          <w:marTop w:val="0"/>
          <w:marBottom w:val="0"/>
          <w:divBdr>
            <w:top w:val="none" w:sz="0" w:space="0" w:color="auto"/>
            <w:left w:val="none" w:sz="0" w:space="0" w:color="auto"/>
            <w:bottom w:val="none" w:sz="0" w:space="0" w:color="auto"/>
            <w:right w:val="none" w:sz="0" w:space="0" w:color="auto"/>
          </w:divBdr>
        </w:div>
        <w:div w:id="1984654666">
          <w:marLeft w:val="0"/>
          <w:marRight w:val="0"/>
          <w:marTop w:val="0"/>
          <w:marBottom w:val="0"/>
          <w:divBdr>
            <w:top w:val="none" w:sz="0" w:space="0" w:color="auto"/>
            <w:left w:val="none" w:sz="0" w:space="0" w:color="auto"/>
            <w:bottom w:val="none" w:sz="0" w:space="0" w:color="auto"/>
            <w:right w:val="none" w:sz="0" w:space="0" w:color="auto"/>
          </w:divBdr>
          <w:divsChild>
            <w:div w:id="32178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78265">
      <w:bodyDiv w:val="1"/>
      <w:marLeft w:val="0"/>
      <w:marRight w:val="0"/>
      <w:marTop w:val="0"/>
      <w:marBottom w:val="0"/>
      <w:divBdr>
        <w:top w:val="none" w:sz="0" w:space="0" w:color="auto"/>
        <w:left w:val="none" w:sz="0" w:space="0" w:color="auto"/>
        <w:bottom w:val="none" w:sz="0" w:space="0" w:color="auto"/>
        <w:right w:val="none" w:sz="0" w:space="0" w:color="auto"/>
      </w:divBdr>
      <w:divsChild>
        <w:div w:id="151453795">
          <w:marLeft w:val="0"/>
          <w:marRight w:val="0"/>
          <w:marTop w:val="0"/>
          <w:marBottom w:val="0"/>
          <w:divBdr>
            <w:top w:val="single" w:sz="6" w:space="0" w:color="A9AEB1"/>
            <w:left w:val="single" w:sz="6" w:space="0" w:color="A9AEB1"/>
            <w:bottom w:val="single" w:sz="6" w:space="0" w:color="A9AEB1"/>
            <w:right w:val="single" w:sz="6" w:space="0" w:color="A9AEB1"/>
          </w:divBdr>
          <w:divsChild>
            <w:div w:id="1103383004">
              <w:marLeft w:val="0"/>
              <w:marRight w:val="0"/>
              <w:marTop w:val="0"/>
              <w:marBottom w:val="0"/>
              <w:divBdr>
                <w:top w:val="none" w:sz="0" w:space="0" w:color="auto"/>
                <w:left w:val="none" w:sz="0" w:space="0" w:color="auto"/>
                <w:bottom w:val="none" w:sz="0" w:space="0" w:color="auto"/>
                <w:right w:val="none" w:sz="0" w:space="0" w:color="auto"/>
              </w:divBdr>
              <w:divsChild>
                <w:div w:id="316693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412292">
          <w:marLeft w:val="0"/>
          <w:marRight w:val="0"/>
          <w:marTop w:val="0"/>
          <w:marBottom w:val="0"/>
          <w:divBdr>
            <w:top w:val="single" w:sz="6" w:space="0" w:color="A9AEB1"/>
            <w:left w:val="single" w:sz="6" w:space="0" w:color="A9AEB1"/>
            <w:bottom w:val="single" w:sz="6" w:space="0" w:color="A9AEB1"/>
            <w:right w:val="single" w:sz="6" w:space="0" w:color="A9AEB1"/>
          </w:divBdr>
          <w:divsChild>
            <w:div w:id="1451509242">
              <w:marLeft w:val="0"/>
              <w:marRight w:val="0"/>
              <w:marTop w:val="0"/>
              <w:marBottom w:val="0"/>
              <w:divBdr>
                <w:top w:val="none" w:sz="0" w:space="0" w:color="auto"/>
                <w:left w:val="none" w:sz="0" w:space="0" w:color="auto"/>
                <w:bottom w:val="none" w:sz="0" w:space="0" w:color="auto"/>
                <w:right w:val="none" w:sz="0" w:space="0" w:color="auto"/>
              </w:divBdr>
            </w:div>
          </w:divsChild>
        </w:div>
        <w:div w:id="1477455867">
          <w:marLeft w:val="0"/>
          <w:marRight w:val="0"/>
          <w:marTop w:val="0"/>
          <w:marBottom w:val="0"/>
          <w:divBdr>
            <w:top w:val="single" w:sz="6" w:space="0" w:color="A9AEB1"/>
            <w:left w:val="single" w:sz="6" w:space="0" w:color="A9AEB1"/>
            <w:bottom w:val="single" w:sz="6" w:space="0" w:color="A9AEB1"/>
            <w:right w:val="single" w:sz="6" w:space="0" w:color="A9AEB1"/>
          </w:divBdr>
          <w:divsChild>
            <w:div w:id="280188643">
              <w:marLeft w:val="0"/>
              <w:marRight w:val="0"/>
              <w:marTop w:val="0"/>
              <w:marBottom w:val="0"/>
              <w:divBdr>
                <w:top w:val="none" w:sz="0" w:space="0" w:color="auto"/>
                <w:left w:val="none" w:sz="0" w:space="0" w:color="auto"/>
                <w:bottom w:val="none" w:sz="0" w:space="0" w:color="auto"/>
                <w:right w:val="none" w:sz="0" w:space="0" w:color="auto"/>
              </w:divBdr>
              <w:divsChild>
                <w:div w:id="100033179">
                  <w:marLeft w:val="0"/>
                  <w:marRight w:val="0"/>
                  <w:marTop w:val="0"/>
                  <w:marBottom w:val="0"/>
                  <w:divBdr>
                    <w:top w:val="none" w:sz="0" w:space="0" w:color="auto"/>
                    <w:left w:val="none" w:sz="0" w:space="0" w:color="auto"/>
                    <w:bottom w:val="none" w:sz="0" w:space="0" w:color="auto"/>
                    <w:right w:val="none" w:sz="0" w:space="0" w:color="auto"/>
                  </w:divBdr>
                </w:div>
                <w:div w:id="34598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742028">
      <w:bodyDiv w:val="1"/>
      <w:marLeft w:val="0"/>
      <w:marRight w:val="0"/>
      <w:marTop w:val="0"/>
      <w:marBottom w:val="0"/>
      <w:divBdr>
        <w:top w:val="none" w:sz="0" w:space="0" w:color="auto"/>
        <w:left w:val="none" w:sz="0" w:space="0" w:color="auto"/>
        <w:bottom w:val="none" w:sz="0" w:space="0" w:color="auto"/>
        <w:right w:val="none" w:sz="0" w:space="0" w:color="auto"/>
      </w:divBdr>
      <w:divsChild>
        <w:div w:id="1218589699">
          <w:marLeft w:val="0"/>
          <w:marRight w:val="0"/>
          <w:marTop w:val="0"/>
          <w:marBottom w:val="0"/>
          <w:divBdr>
            <w:top w:val="none" w:sz="0" w:space="0" w:color="auto"/>
            <w:left w:val="none" w:sz="0" w:space="0" w:color="auto"/>
            <w:bottom w:val="none" w:sz="0" w:space="0" w:color="auto"/>
            <w:right w:val="none" w:sz="0" w:space="0" w:color="auto"/>
          </w:divBdr>
          <w:divsChild>
            <w:div w:id="784615968">
              <w:marLeft w:val="0"/>
              <w:marRight w:val="0"/>
              <w:marTop w:val="0"/>
              <w:marBottom w:val="0"/>
              <w:divBdr>
                <w:top w:val="none" w:sz="0" w:space="0" w:color="auto"/>
                <w:left w:val="none" w:sz="0" w:space="0" w:color="auto"/>
                <w:bottom w:val="none" w:sz="0" w:space="0" w:color="auto"/>
                <w:right w:val="none" w:sz="0" w:space="0" w:color="auto"/>
              </w:divBdr>
              <w:divsChild>
                <w:div w:id="13692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681457">
          <w:marLeft w:val="0"/>
          <w:marRight w:val="0"/>
          <w:marTop w:val="0"/>
          <w:marBottom w:val="0"/>
          <w:divBdr>
            <w:top w:val="none" w:sz="0" w:space="0" w:color="auto"/>
            <w:left w:val="none" w:sz="0" w:space="0" w:color="auto"/>
            <w:bottom w:val="none" w:sz="0" w:space="0" w:color="auto"/>
            <w:right w:val="none" w:sz="0" w:space="0" w:color="auto"/>
          </w:divBdr>
          <w:divsChild>
            <w:div w:id="85271898">
              <w:marLeft w:val="0"/>
              <w:marRight w:val="0"/>
              <w:marTop w:val="0"/>
              <w:marBottom w:val="0"/>
              <w:divBdr>
                <w:top w:val="none" w:sz="0" w:space="0" w:color="auto"/>
                <w:left w:val="none" w:sz="0" w:space="0" w:color="auto"/>
                <w:bottom w:val="none" w:sz="0" w:space="0" w:color="auto"/>
                <w:right w:val="none" w:sz="0" w:space="0" w:color="auto"/>
              </w:divBdr>
            </w:div>
          </w:divsChild>
        </w:div>
        <w:div w:id="369573050">
          <w:marLeft w:val="0"/>
          <w:marRight w:val="0"/>
          <w:marTop w:val="0"/>
          <w:marBottom w:val="0"/>
          <w:divBdr>
            <w:top w:val="none" w:sz="0" w:space="0" w:color="auto"/>
            <w:left w:val="none" w:sz="0" w:space="0" w:color="auto"/>
            <w:bottom w:val="none" w:sz="0" w:space="0" w:color="auto"/>
            <w:right w:val="none" w:sz="0" w:space="0" w:color="auto"/>
          </w:divBdr>
          <w:divsChild>
            <w:div w:id="226696925">
              <w:marLeft w:val="0"/>
              <w:marRight w:val="0"/>
              <w:marTop w:val="0"/>
              <w:marBottom w:val="0"/>
              <w:divBdr>
                <w:top w:val="none" w:sz="0" w:space="0" w:color="auto"/>
                <w:left w:val="none" w:sz="0" w:space="0" w:color="auto"/>
                <w:bottom w:val="none" w:sz="0" w:space="0" w:color="auto"/>
                <w:right w:val="none" w:sz="0" w:space="0" w:color="auto"/>
              </w:divBdr>
              <w:divsChild>
                <w:div w:id="27266303">
                  <w:marLeft w:val="0"/>
                  <w:marRight w:val="0"/>
                  <w:marTop w:val="0"/>
                  <w:marBottom w:val="0"/>
                  <w:divBdr>
                    <w:top w:val="none" w:sz="0" w:space="0" w:color="auto"/>
                    <w:left w:val="none" w:sz="0" w:space="0" w:color="auto"/>
                    <w:bottom w:val="none" w:sz="0" w:space="0" w:color="auto"/>
                    <w:right w:val="none" w:sz="0" w:space="0" w:color="auto"/>
                  </w:divBdr>
                </w:div>
                <w:div w:id="423380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776283">
      <w:bodyDiv w:val="1"/>
      <w:marLeft w:val="0"/>
      <w:marRight w:val="0"/>
      <w:marTop w:val="0"/>
      <w:marBottom w:val="0"/>
      <w:divBdr>
        <w:top w:val="none" w:sz="0" w:space="0" w:color="auto"/>
        <w:left w:val="none" w:sz="0" w:space="0" w:color="auto"/>
        <w:bottom w:val="none" w:sz="0" w:space="0" w:color="auto"/>
        <w:right w:val="none" w:sz="0" w:space="0" w:color="auto"/>
      </w:divBdr>
      <w:divsChild>
        <w:div w:id="33239267">
          <w:marLeft w:val="0"/>
          <w:marRight w:val="0"/>
          <w:marTop w:val="0"/>
          <w:marBottom w:val="0"/>
          <w:divBdr>
            <w:top w:val="single" w:sz="6" w:space="0" w:color="A9AEB1"/>
            <w:left w:val="single" w:sz="6" w:space="0" w:color="A9AEB1"/>
            <w:bottom w:val="single" w:sz="6" w:space="0" w:color="A9AEB1"/>
            <w:right w:val="single" w:sz="6" w:space="0" w:color="A9AEB1"/>
          </w:divBdr>
          <w:divsChild>
            <w:div w:id="1693417171">
              <w:marLeft w:val="0"/>
              <w:marRight w:val="0"/>
              <w:marTop w:val="0"/>
              <w:marBottom w:val="0"/>
              <w:divBdr>
                <w:top w:val="none" w:sz="0" w:space="0" w:color="auto"/>
                <w:left w:val="none" w:sz="0" w:space="0" w:color="auto"/>
                <w:bottom w:val="none" w:sz="0" w:space="0" w:color="auto"/>
                <w:right w:val="none" w:sz="0" w:space="0" w:color="auto"/>
              </w:divBdr>
              <w:divsChild>
                <w:div w:id="113969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206401">
          <w:marLeft w:val="0"/>
          <w:marRight w:val="0"/>
          <w:marTop w:val="0"/>
          <w:marBottom w:val="0"/>
          <w:divBdr>
            <w:top w:val="single" w:sz="6" w:space="0" w:color="A9AEB1"/>
            <w:left w:val="single" w:sz="6" w:space="0" w:color="A9AEB1"/>
            <w:bottom w:val="single" w:sz="6" w:space="0" w:color="A9AEB1"/>
            <w:right w:val="single" w:sz="6" w:space="0" w:color="A9AEB1"/>
          </w:divBdr>
          <w:divsChild>
            <w:div w:id="952787623">
              <w:marLeft w:val="0"/>
              <w:marRight w:val="0"/>
              <w:marTop w:val="0"/>
              <w:marBottom w:val="0"/>
              <w:divBdr>
                <w:top w:val="none" w:sz="0" w:space="0" w:color="auto"/>
                <w:left w:val="none" w:sz="0" w:space="0" w:color="auto"/>
                <w:bottom w:val="none" w:sz="0" w:space="0" w:color="auto"/>
                <w:right w:val="none" w:sz="0" w:space="0" w:color="auto"/>
              </w:divBdr>
            </w:div>
          </w:divsChild>
        </w:div>
        <w:div w:id="1845122553">
          <w:marLeft w:val="0"/>
          <w:marRight w:val="0"/>
          <w:marTop w:val="0"/>
          <w:marBottom w:val="0"/>
          <w:divBdr>
            <w:top w:val="single" w:sz="6" w:space="0" w:color="A9AEB1"/>
            <w:left w:val="single" w:sz="6" w:space="0" w:color="A9AEB1"/>
            <w:bottom w:val="single" w:sz="6" w:space="0" w:color="A9AEB1"/>
            <w:right w:val="single" w:sz="6" w:space="0" w:color="A9AEB1"/>
          </w:divBdr>
          <w:divsChild>
            <w:div w:id="1826193393">
              <w:marLeft w:val="0"/>
              <w:marRight w:val="0"/>
              <w:marTop w:val="0"/>
              <w:marBottom w:val="0"/>
              <w:divBdr>
                <w:top w:val="none" w:sz="0" w:space="0" w:color="auto"/>
                <w:left w:val="none" w:sz="0" w:space="0" w:color="auto"/>
                <w:bottom w:val="none" w:sz="0" w:space="0" w:color="auto"/>
                <w:right w:val="none" w:sz="0" w:space="0" w:color="auto"/>
              </w:divBdr>
              <w:divsChild>
                <w:div w:id="1236861314">
                  <w:marLeft w:val="0"/>
                  <w:marRight w:val="0"/>
                  <w:marTop w:val="0"/>
                  <w:marBottom w:val="0"/>
                  <w:divBdr>
                    <w:top w:val="none" w:sz="0" w:space="0" w:color="auto"/>
                    <w:left w:val="none" w:sz="0" w:space="0" w:color="auto"/>
                    <w:bottom w:val="none" w:sz="0" w:space="0" w:color="auto"/>
                    <w:right w:val="none" w:sz="0" w:space="0" w:color="auto"/>
                  </w:divBdr>
                </w:div>
                <w:div w:id="14205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778775">
      <w:bodyDiv w:val="1"/>
      <w:marLeft w:val="0"/>
      <w:marRight w:val="0"/>
      <w:marTop w:val="0"/>
      <w:marBottom w:val="0"/>
      <w:divBdr>
        <w:top w:val="none" w:sz="0" w:space="0" w:color="auto"/>
        <w:left w:val="none" w:sz="0" w:space="0" w:color="auto"/>
        <w:bottom w:val="none" w:sz="0" w:space="0" w:color="auto"/>
        <w:right w:val="none" w:sz="0" w:space="0" w:color="auto"/>
      </w:divBdr>
      <w:divsChild>
        <w:div w:id="1243102184">
          <w:marLeft w:val="0"/>
          <w:marRight w:val="0"/>
          <w:marTop w:val="0"/>
          <w:marBottom w:val="0"/>
          <w:divBdr>
            <w:top w:val="none" w:sz="0" w:space="0" w:color="auto"/>
            <w:left w:val="none" w:sz="0" w:space="0" w:color="auto"/>
            <w:bottom w:val="none" w:sz="0" w:space="0" w:color="auto"/>
            <w:right w:val="none" w:sz="0" w:space="0" w:color="auto"/>
          </w:divBdr>
          <w:divsChild>
            <w:div w:id="1575242275">
              <w:marLeft w:val="0"/>
              <w:marRight w:val="0"/>
              <w:marTop w:val="0"/>
              <w:marBottom w:val="0"/>
              <w:divBdr>
                <w:top w:val="none" w:sz="0" w:space="0" w:color="auto"/>
                <w:left w:val="none" w:sz="0" w:space="0" w:color="auto"/>
                <w:bottom w:val="none" w:sz="0" w:space="0" w:color="auto"/>
                <w:right w:val="none" w:sz="0" w:space="0" w:color="auto"/>
              </w:divBdr>
              <w:divsChild>
                <w:div w:id="1127552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228144">
          <w:marLeft w:val="0"/>
          <w:marRight w:val="0"/>
          <w:marTop w:val="0"/>
          <w:marBottom w:val="0"/>
          <w:divBdr>
            <w:top w:val="none" w:sz="0" w:space="0" w:color="auto"/>
            <w:left w:val="none" w:sz="0" w:space="0" w:color="auto"/>
            <w:bottom w:val="none" w:sz="0" w:space="0" w:color="auto"/>
            <w:right w:val="none" w:sz="0" w:space="0" w:color="auto"/>
          </w:divBdr>
          <w:divsChild>
            <w:div w:id="1349060053">
              <w:marLeft w:val="0"/>
              <w:marRight w:val="0"/>
              <w:marTop w:val="0"/>
              <w:marBottom w:val="0"/>
              <w:divBdr>
                <w:top w:val="none" w:sz="0" w:space="0" w:color="auto"/>
                <w:left w:val="none" w:sz="0" w:space="0" w:color="auto"/>
                <w:bottom w:val="none" w:sz="0" w:space="0" w:color="auto"/>
                <w:right w:val="none" w:sz="0" w:space="0" w:color="auto"/>
              </w:divBdr>
            </w:div>
          </w:divsChild>
        </w:div>
        <w:div w:id="1790008792">
          <w:marLeft w:val="0"/>
          <w:marRight w:val="0"/>
          <w:marTop w:val="0"/>
          <w:marBottom w:val="0"/>
          <w:divBdr>
            <w:top w:val="none" w:sz="0" w:space="0" w:color="auto"/>
            <w:left w:val="none" w:sz="0" w:space="0" w:color="auto"/>
            <w:bottom w:val="none" w:sz="0" w:space="0" w:color="auto"/>
            <w:right w:val="none" w:sz="0" w:space="0" w:color="auto"/>
          </w:divBdr>
          <w:divsChild>
            <w:div w:id="1966807318">
              <w:marLeft w:val="0"/>
              <w:marRight w:val="0"/>
              <w:marTop w:val="0"/>
              <w:marBottom w:val="0"/>
              <w:divBdr>
                <w:top w:val="none" w:sz="0" w:space="0" w:color="auto"/>
                <w:left w:val="none" w:sz="0" w:space="0" w:color="auto"/>
                <w:bottom w:val="none" w:sz="0" w:space="0" w:color="auto"/>
                <w:right w:val="none" w:sz="0" w:space="0" w:color="auto"/>
              </w:divBdr>
              <w:divsChild>
                <w:div w:id="16742478">
                  <w:marLeft w:val="0"/>
                  <w:marRight w:val="0"/>
                  <w:marTop w:val="0"/>
                  <w:marBottom w:val="0"/>
                  <w:divBdr>
                    <w:top w:val="none" w:sz="0" w:space="0" w:color="auto"/>
                    <w:left w:val="none" w:sz="0" w:space="0" w:color="auto"/>
                    <w:bottom w:val="none" w:sz="0" w:space="0" w:color="auto"/>
                    <w:right w:val="none" w:sz="0" w:space="0" w:color="auto"/>
                  </w:divBdr>
                </w:div>
                <w:div w:id="1934589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2779765">
      <w:bodyDiv w:val="1"/>
      <w:marLeft w:val="0"/>
      <w:marRight w:val="0"/>
      <w:marTop w:val="0"/>
      <w:marBottom w:val="0"/>
      <w:divBdr>
        <w:top w:val="none" w:sz="0" w:space="0" w:color="auto"/>
        <w:left w:val="none" w:sz="0" w:space="0" w:color="auto"/>
        <w:bottom w:val="none" w:sz="0" w:space="0" w:color="auto"/>
        <w:right w:val="none" w:sz="0" w:space="0" w:color="auto"/>
      </w:divBdr>
      <w:divsChild>
        <w:div w:id="543105345">
          <w:marLeft w:val="0"/>
          <w:marRight w:val="0"/>
          <w:marTop w:val="0"/>
          <w:marBottom w:val="0"/>
          <w:divBdr>
            <w:top w:val="single" w:sz="6" w:space="0" w:color="A9AEB1"/>
            <w:left w:val="single" w:sz="6" w:space="0" w:color="A9AEB1"/>
            <w:bottom w:val="single" w:sz="6" w:space="0" w:color="A9AEB1"/>
            <w:right w:val="single" w:sz="6" w:space="0" w:color="A9AEB1"/>
          </w:divBdr>
          <w:divsChild>
            <w:div w:id="171529763">
              <w:marLeft w:val="0"/>
              <w:marRight w:val="0"/>
              <w:marTop w:val="0"/>
              <w:marBottom w:val="0"/>
              <w:divBdr>
                <w:top w:val="none" w:sz="0" w:space="0" w:color="auto"/>
                <w:left w:val="none" w:sz="0" w:space="0" w:color="auto"/>
                <w:bottom w:val="none" w:sz="0" w:space="0" w:color="auto"/>
                <w:right w:val="none" w:sz="0" w:space="0" w:color="auto"/>
              </w:divBdr>
              <w:divsChild>
                <w:div w:id="196175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888389">
          <w:marLeft w:val="0"/>
          <w:marRight w:val="0"/>
          <w:marTop w:val="0"/>
          <w:marBottom w:val="0"/>
          <w:divBdr>
            <w:top w:val="single" w:sz="6" w:space="0" w:color="A9AEB1"/>
            <w:left w:val="single" w:sz="6" w:space="0" w:color="A9AEB1"/>
            <w:bottom w:val="single" w:sz="6" w:space="0" w:color="A9AEB1"/>
            <w:right w:val="single" w:sz="6" w:space="0" w:color="A9AEB1"/>
          </w:divBdr>
          <w:divsChild>
            <w:div w:id="470635274">
              <w:marLeft w:val="0"/>
              <w:marRight w:val="0"/>
              <w:marTop w:val="0"/>
              <w:marBottom w:val="0"/>
              <w:divBdr>
                <w:top w:val="none" w:sz="0" w:space="0" w:color="auto"/>
                <w:left w:val="none" w:sz="0" w:space="0" w:color="auto"/>
                <w:bottom w:val="none" w:sz="0" w:space="0" w:color="auto"/>
                <w:right w:val="none" w:sz="0" w:space="0" w:color="auto"/>
              </w:divBdr>
              <w:divsChild>
                <w:div w:id="911281104">
                  <w:marLeft w:val="0"/>
                  <w:marRight w:val="0"/>
                  <w:marTop w:val="0"/>
                  <w:marBottom w:val="0"/>
                  <w:divBdr>
                    <w:top w:val="none" w:sz="0" w:space="0" w:color="auto"/>
                    <w:left w:val="none" w:sz="0" w:space="0" w:color="auto"/>
                    <w:bottom w:val="none" w:sz="0" w:space="0" w:color="auto"/>
                    <w:right w:val="none" w:sz="0" w:space="0" w:color="auto"/>
                  </w:divBdr>
                </w:div>
                <w:div w:id="10858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876636">
          <w:marLeft w:val="0"/>
          <w:marRight w:val="0"/>
          <w:marTop w:val="0"/>
          <w:marBottom w:val="0"/>
          <w:divBdr>
            <w:top w:val="single" w:sz="6" w:space="0" w:color="A9AEB1"/>
            <w:left w:val="single" w:sz="6" w:space="0" w:color="A9AEB1"/>
            <w:bottom w:val="single" w:sz="6" w:space="0" w:color="A9AEB1"/>
            <w:right w:val="single" w:sz="6" w:space="0" w:color="A9AEB1"/>
          </w:divBdr>
          <w:divsChild>
            <w:div w:id="7338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775714">
      <w:bodyDiv w:val="1"/>
      <w:marLeft w:val="0"/>
      <w:marRight w:val="0"/>
      <w:marTop w:val="0"/>
      <w:marBottom w:val="0"/>
      <w:divBdr>
        <w:top w:val="none" w:sz="0" w:space="0" w:color="auto"/>
        <w:left w:val="none" w:sz="0" w:space="0" w:color="auto"/>
        <w:bottom w:val="none" w:sz="0" w:space="0" w:color="auto"/>
        <w:right w:val="none" w:sz="0" w:space="0" w:color="auto"/>
      </w:divBdr>
      <w:divsChild>
        <w:div w:id="985008105">
          <w:marLeft w:val="0"/>
          <w:marRight w:val="0"/>
          <w:marTop w:val="0"/>
          <w:marBottom w:val="0"/>
          <w:divBdr>
            <w:top w:val="single" w:sz="6" w:space="0" w:color="A9AEB1"/>
            <w:left w:val="single" w:sz="6" w:space="0" w:color="A9AEB1"/>
            <w:bottom w:val="single" w:sz="6" w:space="0" w:color="A9AEB1"/>
            <w:right w:val="single" w:sz="6" w:space="0" w:color="A9AEB1"/>
          </w:divBdr>
          <w:divsChild>
            <w:div w:id="1091972007">
              <w:marLeft w:val="0"/>
              <w:marRight w:val="0"/>
              <w:marTop w:val="0"/>
              <w:marBottom w:val="0"/>
              <w:divBdr>
                <w:top w:val="none" w:sz="0" w:space="0" w:color="auto"/>
                <w:left w:val="none" w:sz="0" w:space="0" w:color="auto"/>
                <w:bottom w:val="none" w:sz="0" w:space="0" w:color="auto"/>
                <w:right w:val="none" w:sz="0" w:space="0" w:color="auto"/>
              </w:divBdr>
              <w:divsChild>
                <w:div w:id="86266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649809">
          <w:marLeft w:val="0"/>
          <w:marRight w:val="0"/>
          <w:marTop w:val="0"/>
          <w:marBottom w:val="0"/>
          <w:divBdr>
            <w:top w:val="single" w:sz="6" w:space="0" w:color="A9AEB1"/>
            <w:left w:val="single" w:sz="6" w:space="0" w:color="A9AEB1"/>
            <w:bottom w:val="single" w:sz="6" w:space="0" w:color="A9AEB1"/>
            <w:right w:val="single" w:sz="6" w:space="0" w:color="A9AEB1"/>
          </w:divBdr>
          <w:divsChild>
            <w:div w:id="408502608">
              <w:marLeft w:val="0"/>
              <w:marRight w:val="0"/>
              <w:marTop w:val="0"/>
              <w:marBottom w:val="0"/>
              <w:divBdr>
                <w:top w:val="none" w:sz="0" w:space="0" w:color="auto"/>
                <w:left w:val="none" w:sz="0" w:space="0" w:color="auto"/>
                <w:bottom w:val="none" w:sz="0" w:space="0" w:color="auto"/>
                <w:right w:val="none" w:sz="0" w:space="0" w:color="auto"/>
              </w:divBdr>
            </w:div>
          </w:divsChild>
        </w:div>
        <w:div w:id="227159015">
          <w:marLeft w:val="0"/>
          <w:marRight w:val="0"/>
          <w:marTop w:val="0"/>
          <w:marBottom w:val="0"/>
          <w:divBdr>
            <w:top w:val="single" w:sz="6" w:space="0" w:color="A9AEB1"/>
            <w:left w:val="single" w:sz="6" w:space="0" w:color="A9AEB1"/>
            <w:bottom w:val="single" w:sz="6" w:space="0" w:color="A9AEB1"/>
            <w:right w:val="single" w:sz="6" w:space="0" w:color="A9AEB1"/>
          </w:divBdr>
          <w:divsChild>
            <w:div w:id="995231198">
              <w:marLeft w:val="0"/>
              <w:marRight w:val="0"/>
              <w:marTop w:val="0"/>
              <w:marBottom w:val="0"/>
              <w:divBdr>
                <w:top w:val="none" w:sz="0" w:space="0" w:color="auto"/>
                <w:left w:val="none" w:sz="0" w:space="0" w:color="auto"/>
                <w:bottom w:val="none" w:sz="0" w:space="0" w:color="auto"/>
                <w:right w:val="none" w:sz="0" w:space="0" w:color="auto"/>
              </w:divBdr>
              <w:divsChild>
                <w:div w:id="583104874">
                  <w:marLeft w:val="0"/>
                  <w:marRight w:val="0"/>
                  <w:marTop w:val="0"/>
                  <w:marBottom w:val="0"/>
                  <w:divBdr>
                    <w:top w:val="none" w:sz="0" w:space="0" w:color="auto"/>
                    <w:left w:val="none" w:sz="0" w:space="0" w:color="auto"/>
                    <w:bottom w:val="none" w:sz="0" w:space="0" w:color="auto"/>
                    <w:right w:val="none" w:sz="0" w:space="0" w:color="auto"/>
                  </w:divBdr>
                </w:div>
                <w:div w:id="1979458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089822">
      <w:bodyDiv w:val="1"/>
      <w:marLeft w:val="0"/>
      <w:marRight w:val="0"/>
      <w:marTop w:val="0"/>
      <w:marBottom w:val="0"/>
      <w:divBdr>
        <w:top w:val="none" w:sz="0" w:space="0" w:color="auto"/>
        <w:left w:val="none" w:sz="0" w:space="0" w:color="auto"/>
        <w:bottom w:val="none" w:sz="0" w:space="0" w:color="auto"/>
        <w:right w:val="none" w:sz="0" w:space="0" w:color="auto"/>
      </w:divBdr>
      <w:divsChild>
        <w:div w:id="554241567">
          <w:marLeft w:val="0"/>
          <w:marRight w:val="0"/>
          <w:marTop w:val="0"/>
          <w:marBottom w:val="0"/>
          <w:divBdr>
            <w:top w:val="none" w:sz="0" w:space="0" w:color="auto"/>
            <w:left w:val="none" w:sz="0" w:space="0" w:color="auto"/>
            <w:bottom w:val="none" w:sz="0" w:space="0" w:color="auto"/>
            <w:right w:val="none" w:sz="0" w:space="0" w:color="auto"/>
          </w:divBdr>
          <w:divsChild>
            <w:div w:id="1022703327">
              <w:marLeft w:val="0"/>
              <w:marRight w:val="0"/>
              <w:marTop w:val="0"/>
              <w:marBottom w:val="0"/>
              <w:divBdr>
                <w:top w:val="none" w:sz="0" w:space="0" w:color="auto"/>
                <w:left w:val="none" w:sz="0" w:space="0" w:color="auto"/>
                <w:bottom w:val="none" w:sz="0" w:space="0" w:color="auto"/>
                <w:right w:val="none" w:sz="0" w:space="0" w:color="auto"/>
              </w:divBdr>
              <w:divsChild>
                <w:div w:id="843324019">
                  <w:marLeft w:val="0"/>
                  <w:marRight w:val="0"/>
                  <w:marTop w:val="0"/>
                  <w:marBottom w:val="0"/>
                  <w:divBdr>
                    <w:top w:val="none" w:sz="0" w:space="0" w:color="auto"/>
                    <w:left w:val="none" w:sz="0" w:space="0" w:color="auto"/>
                    <w:bottom w:val="none" w:sz="0" w:space="0" w:color="auto"/>
                    <w:right w:val="none" w:sz="0" w:space="0" w:color="auto"/>
                  </w:divBdr>
                  <w:divsChild>
                    <w:div w:id="457915487">
                      <w:marLeft w:val="0"/>
                      <w:marRight w:val="0"/>
                      <w:marTop w:val="0"/>
                      <w:marBottom w:val="0"/>
                      <w:divBdr>
                        <w:top w:val="none" w:sz="0" w:space="0" w:color="auto"/>
                        <w:left w:val="none" w:sz="0" w:space="0" w:color="auto"/>
                        <w:bottom w:val="none" w:sz="0" w:space="0" w:color="auto"/>
                        <w:right w:val="none" w:sz="0" w:space="0" w:color="auto"/>
                      </w:divBdr>
                      <w:divsChild>
                        <w:div w:id="327829109">
                          <w:marLeft w:val="0"/>
                          <w:marRight w:val="0"/>
                          <w:marTop w:val="0"/>
                          <w:marBottom w:val="0"/>
                          <w:divBdr>
                            <w:top w:val="none" w:sz="0" w:space="0" w:color="auto"/>
                            <w:left w:val="none" w:sz="0" w:space="0" w:color="auto"/>
                            <w:bottom w:val="none" w:sz="0" w:space="0" w:color="auto"/>
                            <w:right w:val="none" w:sz="0" w:space="0" w:color="auto"/>
                          </w:divBdr>
                          <w:divsChild>
                            <w:div w:id="893586100">
                              <w:marLeft w:val="0"/>
                              <w:marRight w:val="0"/>
                              <w:marTop w:val="0"/>
                              <w:marBottom w:val="0"/>
                              <w:divBdr>
                                <w:top w:val="none" w:sz="0" w:space="0" w:color="auto"/>
                                <w:left w:val="none" w:sz="0" w:space="0" w:color="auto"/>
                                <w:bottom w:val="none" w:sz="0" w:space="0" w:color="auto"/>
                                <w:right w:val="none" w:sz="0" w:space="0" w:color="auto"/>
                              </w:divBdr>
                              <w:divsChild>
                                <w:div w:id="228465617">
                                  <w:marLeft w:val="0"/>
                                  <w:marRight w:val="0"/>
                                  <w:marTop w:val="0"/>
                                  <w:marBottom w:val="0"/>
                                  <w:divBdr>
                                    <w:top w:val="none" w:sz="0" w:space="0" w:color="auto"/>
                                    <w:left w:val="none" w:sz="0" w:space="0" w:color="auto"/>
                                    <w:bottom w:val="none" w:sz="0" w:space="0" w:color="auto"/>
                                    <w:right w:val="none" w:sz="0" w:space="0" w:color="auto"/>
                                  </w:divBdr>
                                  <w:divsChild>
                                    <w:div w:id="1131904816">
                                      <w:marLeft w:val="0"/>
                                      <w:marRight w:val="0"/>
                                      <w:marTop w:val="0"/>
                                      <w:marBottom w:val="0"/>
                                      <w:divBdr>
                                        <w:top w:val="none" w:sz="0" w:space="0" w:color="auto"/>
                                        <w:left w:val="none" w:sz="0" w:space="0" w:color="auto"/>
                                        <w:bottom w:val="none" w:sz="0" w:space="0" w:color="auto"/>
                                        <w:right w:val="none" w:sz="0" w:space="0" w:color="auto"/>
                                      </w:divBdr>
                                      <w:divsChild>
                                        <w:div w:id="1241788955">
                                          <w:marLeft w:val="0"/>
                                          <w:marRight w:val="0"/>
                                          <w:marTop w:val="0"/>
                                          <w:marBottom w:val="0"/>
                                          <w:divBdr>
                                            <w:top w:val="none" w:sz="0" w:space="0" w:color="auto"/>
                                            <w:left w:val="none" w:sz="0" w:space="0" w:color="auto"/>
                                            <w:bottom w:val="none" w:sz="0" w:space="0" w:color="auto"/>
                                            <w:right w:val="none" w:sz="0" w:space="0" w:color="auto"/>
                                          </w:divBdr>
                                          <w:divsChild>
                                            <w:div w:id="2001931957">
                                              <w:marLeft w:val="0"/>
                                              <w:marRight w:val="0"/>
                                              <w:marTop w:val="0"/>
                                              <w:marBottom w:val="0"/>
                                              <w:divBdr>
                                                <w:top w:val="none" w:sz="0" w:space="0" w:color="auto"/>
                                                <w:left w:val="none" w:sz="0" w:space="0" w:color="auto"/>
                                                <w:bottom w:val="none" w:sz="0" w:space="0" w:color="auto"/>
                                                <w:right w:val="none" w:sz="0" w:space="0" w:color="auto"/>
                                              </w:divBdr>
                                              <w:divsChild>
                                                <w:div w:id="1571385258">
                                                  <w:marLeft w:val="0"/>
                                                  <w:marRight w:val="0"/>
                                                  <w:marTop w:val="0"/>
                                                  <w:marBottom w:val="0"/>
                                                  <w:divBdr>
                                                    <w:top w:val="none" w:sz="0" w:space="0" w:color="auto"/>
                                                    <w:left w:val="none" w:sz="0" w:space="0" w:color="auto"/>
                                                    <w:bottom w:val="none" w:sz="0" w:space="0" w:color="auto"/>
                                                    <w:right w:val="none" w:sz="0" w:space="0" w:color="auto"/>
                                                  </w:divBdr>
                                                  <w:divsChild>
                                                    <w:div w:id="140918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842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199027">
          <w:marLeft w:val="0"/>
          <w:marRight w:val="0"/>
          <w:marTop w:val="0"/>
          <w:marBottom w:val="0"/>
          <w:divBdr>
            <w:top w:val="none" w:sz="0" w:space="0" w:color="auto"/>
            <w:left w:val="none" w:sz="0" w:space="0" w:color="auto"/>
            <w:bottom w:val="none" w:sz="0" w:space="0" w:color="auto"/>
            <w:right w:val="none" w:sz="0" w:space="0" w:color="auto"/>
          </w:divBdr>
          <w:divsChild>
            <w:div w:id="1566800447">
              <w:marLeft w:val="0"/>
              <w:marRight w:val="0"/>
              <w:marTop w:val="0"/>
              <w:marBottom w:val="0"/>
              <w:divBdr>
                <w:top w:val="none" w:sz="0" w:space="0" w:color="auto"/>
                <w:left w:val="none" w:sz="0" w:space="0" w:color="auto"/>
                <w:bottom w:val="none" w:sz="0" w:space="0" w:color="auto"/>
                <w:right w:val="none" w:sz="0" w:space="0" w:color="auto"/>
              </w:divBdr>
              <w:divsChild>
                <w:div w:id="1980378444">
                  <w:marLeft w:val="0"/>
                  <w:marRight w:val="0"/>
                  <w:marTop w:val="0"/>
                  <w:marBottom w:val="0"/>
                  <w:divBdr>
                    <w:top w:val="none" w:sz="0" w:space="0" w:color="auto"/>
                    <w:left w:val="none" w:sz="0" w:space="0" w:color="auto"/>
                    <w:bottom w:val="none" w:sz="0" w:space="0" w:color="auto"/>
                    <w:right w:val="none" w:sz="0" w:space="0" w:color="auto"/>
                  </w:divBdr>
                  <w:divsChild>
                    <w:div w:id="1450197273">
                      <w:marLeft w:val="0"/>
                      <w:marRight w:val="0"/>
                      <w:marTop w:val="0"/>
                      <w:marBottom w:val="0"/>
                      <w:divBdr>
                        <w:top w:val="none" w:sz="0" w:space="0" w:color="auto"/>
                        <w:left w:val="none" w:sz="0" w:space="0" w:color="auto"/>
                        <w:bottom w:val="none" w:sz="0" w:space="0" w:color="auto"/>
                        <w:right w:val="none" w:sz="0" w:space="0" w:color="auto"/>
                      </w:divBdr>
                      <w:divsChild>
                        <w:div w:id="136833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4160365">
      <w:bodyDiv w:val="1"/>
      <w:marLeft w:val="0"/>
      <w:marRight w:val="0"/>
      <w:marTop w:val="0"/>
      <w:marBottom w:val="0"/>
      <w:divBdr>
        <w:top w:val="none" w:sz="0" w:space="0" w:color="auto"/>
        <w:left w:val="none" w:sz="0" w:space="0" w:color="auto"/>
        <w:bottom w:val="none" w:sz="0" w:space="0" w:color="auto"/>
        <w:right w:val="none" w:sz="0" w:space="0" w:color="auto"/>
      </w:divBdr>
      <w:divsChild>
        <w:div w:id="803352083">
          <w:marLeft w:val="0"/>
          <w:marRight w:val="0"/>
          <w:marTop w:val="0"/>
          <w:marBottom w:val="0"/>
          <w:divBdr>
            <w:top w:val="none" w:sz="0" w:space="0" w:color="auto"/>
            <w:left w:val="none" w:sz="0" w:space="0" w:color="auto"/>
            <w:bottom w:val="none" w:sz="0" w:space="0" w:color="auto"/>
            <w:right w:val="none" w:sz="0" w:space="0" w:color="auto"/>
          </w:divBdr>
        </w:div>
        <w:div w:id="827743615">
          <w:marLeft w:val="0"/>
          <w:marRight w:val="0"/>
          <w:marTop w:val="0"/>
          <w:marBottom w:val="0"/>
          <w:divBdr>
            <w:top w:val="none" w:sz="0" w:space="0" w:color="auto"/>
            <w:left w:val="none" w:sz="0" w:space="0" w:color="auto"/>
            <w:bottom w:val="none" w:sz="0" w:space="0" w:color="auto"/>
            <w:right w:val="none" w:sz="0" w:space="0" w:color="auto"/>
          </w:divBdr>
        </w:div>
        <w:div w:id="1889027509">
          <w:marLeft w:val="0"/>
          <w:marRight w:val="0"/>
          <w:marTop w:val="0"/>
          <w:marBottom w:val="0"/>
          <w:divBdr>
            <w:top w:val="none" w:sz="0" w:space="0" w:color="auto"/>
            <w:left w:val="none" w:sz="0" w:space="0" w:color="auto"/>
            <w:bottom w:val="none" w:sz="0" w:space="0" w:color="auto"/>
            <w:right w:val="none" w:sz="0" w:space="0" w:color="auto"/>
          </w:divBdr>
        </w:div>
        <w:div w:id="2002929010">
          <w:marLeft w:val="0"/>
          <w:marRight w:val="0"/>
          <w:marTop w:val="0"/>
          <w:marBottom w:val="0"/>
          <w:divBdr>
            <w:top w:val="none" w:sz="0" w:space="0" w:color="auto"/>
            <w:left w:val="none" w:sz="0" w:space="0" w:color="auto"/>
            <w:bottom w:val="none" w:sz="0" w:space="0" w:color="auto"/>
            <w:right w:val="none" w:sz="0" w:space="0" w:color="auto"/>
          </w:divBdr>
        </w:div>
      </w:divsChild>
    </w:div>
    <w:div w:id="1344628784">
      <w:bodyDiv w:val="1"/>
      <w:marLeft w:val="0"/>
      <w:marRight w:val="0"/>
      <w:marTop w:val="0"/>
      <w:marBottom w:val="0"/>
      <w:divBdr>
        <w:top w:val="none" w:sz="0" w:space="0" w:color="auto"/>
        <w:left w:val="none" w:sz="0" w:space="0" w:color="auto"/>
        <w:bottom w:val="none" w:sz="0" w:space="0" w:color="auto"/>
        <w:right w:val="none" w:sz="0" w:space="0" w:color="auto"/>
      </w:divBdr>
      <w:divsChild>
        <w:div w:id="30106890">
          <w:marLeft w:val="0"/>
          <w:marRight w:val="0"/>
          <w:marTop w:val="0"/>
          <w:marBottom w:val="0"/>
          <w:divBdr>
            <w:top w:val="none" w:sz="0" w:space="0" w:color="auto"/>
            <w:left w:val="none" w:sz="0" w:space="0" w:color="auto"/>
            <w:bottom w:val="none" w:sz="0" w:space="0" w:color="auto"/>
            <w:right w:val="none" w:sz="0" w:space="0" w:color="auto"/>
          </w:divBdr>
        </w:div>
        <w:div w:id="281809275">
          <w:marLeft w:val="0"/>
          <w:marRight w:val="0"/>
          <w:marTop w:val="0"/>
          <w:marBottom w:val="0"/>
          <w:divBdr>
            <w:top w:val="none" w:sz="0" w:space="0" w:color="auto"/>
            <w:left w:val="none" w:sz="0" w:space="0" w:color="auto"/>
            <w:bottom w:val="none" w:sz="0" w:space="0" w:color="auto"/>
            <w:right w:val="none" w:sz="0" w:space="0" w:color="auto"/>
          </w:divBdr>
        </w:div>
        <w:div w:id="1341395267">
          <w:marLeft w:val="0"/>
          <w:marRight w:val="0"/>
          <w:marTop w:val="0"/>
          <w:marBottom w:val="0"/>
          <w:divBdr>
            <w:top w:val="none" w:sz="0" w:space="0" w:color="auto"/>
            <w:left w:val="none" w:sz="0" w:space="0" w:color="auto"/>
            <w:bottom w:val="none" w:sz="0" w:space="0" w:color="auto"/>
            <w:right w:val="none" w:sz="0" w:space="0" w:color="auto"/>
          </w:divBdr>
        </w:div>
        <w:div w:id="1833641951">
          <w:marLeft w:val="0"/>
          <w:marRight w:val="0"/>
          <w:marTop w:val="0"/>
          <w:marBottom w:val="0"/>
          <w:divBdr>
            <w:top w:val="none" w:sz="0" w:space="0" w:color="auto"/>
            <w:left w:val="none" w:sz="0" w:space="0" w:color="auto"/>
            <w:bottom w:val="none" w:sz="0" w:space="0" w:color="auto"/>
            <w:right w:val="none" w:sz="0" w:space="0" w:color="auto"/>
          </w:divBdr>
        </w:div>
      </w:divsChild>
    </w:div>
    <w:div w:id="1345009404">
      <w:bodyDiv w:val="1"/>
      <w:marLeft w:val="0"/>
      <w:marRight w:val="0"/>
      <w:marTop w:val="0"/>
      <w:marBottom w:val="0"/>
      <w:divBdr>
        <w:top w:val="none" w:sz="0" w:space="0" w:color="auto"/>
        <w:left w:val="none" w:sz="0" w:space="0" w:color="auto"/>
        <w:bottom w:val="none" w:sz="0" w:space="0" w:color="auto"/>
        <w:right w:val="none" w:sz="0" w:space="0" w:color="auto"/>
      </w:divBdr>
      <w:divsChild>
        <w:div w:id="198443386">
          <w:marLeft w:val="0"/>
          <w:marRight w:val="0"/>
          <w:marTop w:val="0"/>
          <w:marBottom w:val="0"/>
          <w:divBdr>
            <w:top w:val="none" w:sz="0" w:space="0" w:color="auto"/>
            <w:left w:val="none" w:sz="0" w:space="0" w:color="auto"/>
            <w:bottom w:val="none" w:sz="0" w:space="0" w:color="auto"/>
            <w:right w:val="none" w:sz="0" w:space="0" w:color="auto"/>
          </w:divBdr>
        </w:div>
        <w:div w:id="973488763">
          <w:marLeft w:val="0"/>
          <w:marRight w:val="0"/>
          <w:marTop w:val="0"/>
          <w:marBottom w:val="0"/>
          <w:divBdr>
            <w:top w:val="none" w:sz="0" w:space="0" w:color="auto"/>
            <w:left w:val="none" w:sz="0" w:space="0" w:color="auto"/>
            <w:bottom w:val="none" w:sz="0" w:space="0" w:color="auto"/>
            <w:right w:val="none" w:sz="0" w:space="0" w:color="auto"/>
          </w:divBdr>
        </w:div>
        <w:div w:id="1558199803">
          <w:marLeft w:val="0"/>
          <w:marRight w:val="0"/>
          <w:marTop w:val="0"/>
          <w:marBottom w:val="0"/>
          <w:divBdr>
            <w:top w:val="none" w:sz="0" w:space="0" w:color="auto"/>
            <w:left w:val="none" w:sz="0" w:space="0" w:color="auto"/>
            <w:bottom w:val="none" w:sz="0" w:space="0" w:color="auto"/>
            <w:right w:val="none" w:sz="0" w:space="0" w:color="auto"/>
          </w:divBdr>
        </w:div>
        <w:div w:id="2066638003">
          <w:marLeft w:val="0"/>
          <w:marRight w:val="0"/>
          <w:marTop w:val="0"/>
          <w:marBottom w:val="0"/>
          <w:divBdr>
            <w:top w:val="none" w:sz="0" w:space="0" w:color="auto"/>
            <w:left w:val="none" w:sz="0" w:space="0" w:color="auto"/>
            <w:bottom w:val="none" w:sz="0" w:space="0" w:color="auto"/>
            <w:right w:val="none" w:sz="0" w:space="0" w:color="auto"/>
          </w:divBdr>
        </w:div>
      </w:divsChild>
    </w:div>
    <w:div w:id="1345011820">
      <w:bodyDiv w:val="1"/>
      <w:marLeft w:val="0"/>
      <w:marRight w:val="0"/>
      <w:marTop w:val="0"/>
      <w:marBottom w:val="0"/>
      <w:divBdr>
        <w:top w:val="none" w:sz="0" w:space="0" w:color="auto"/>
        <w:left w:val="none" w:sz="0" w:space="0" w:color="auto"/>
        <w:bottom w:val="none" w:sz="0" w:space="0" w:color="auto"/>
        <w:right w:val="none" w:sz="0" w:space="0" w:color="auto"/>
      </w:divBdr>
      <w:divsChild>
        <w:div w:id="1178739394">
          <w:marLeft w:val="0"/>
          <w:marRight w:val="0"/>
          <w:marTop w:val="0"/>
          <w:marBottom w:val="0"/>
          <w:divBdr>
            <w:top w:val="single" w:sz="6" w:space="0" w:color="A9AEB1"/>
            <w:left w:val="single" w:sz="6" w:space="0" w:color="A9AEB1"/>
            <w:bottom w:val="single" w:sz="6" w:space="0" w:color="A9AEB1"/>
            <w:right w:val="single" w:sz="6" w:space="0" w:color="A9AEB1"/>
          </w:divBdr>
          <w:divsChild>
            <w:div w:id="1490898207">
              <w:marLeft w:val="0"/>
              <w:marRight w:val="0"/>
              <w:marTop w:val="0"/>
              <w:marBottom w:val="0"/>
              <w:divBdr>
                <w:top w:val="none" w:sz="0" w:space="0" w:color="auto"/>
                <w:left w:val="none" w:sz="0" w:space="0" w:color="auto"/>
                <w:bottom w:val="none" w:sz="0" w:space="0" w:color="auto"/>
                <w:right w:val="none" w:sz="0" w:space="0" w:color="auto"/>
              </w:divBdr>
              <w:divsChild>
                <w:div w:id="144141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007900">
          <w:marLeft w:val="0"/>
          <w:marRight w:val="0"/>
          <w:marTop w:val="0"/>
          <w:marBottom w:val="0"/>
          <w:divBdr>
            <w:top w:val="single" w:sz="6" w:space="0" w:color="A9AEB1"/>
            <w:left w:val="single" w:sz="6" w:space="0" w:color="A9AEB1"/>
            <w:bottom w:val="single" w:sz="6" w:space="0" w:color="A9AEB1"/>
            <w:right w:val="single" w:sz="6" w:space="0" w:color="A9AEB1"/>
          </w:divBdr>
          <w:divsChild>
            <w:div w:id="580598663">
              <w:marLeft w:val="0"/>
              <w:marRight w:val="0"/>
              <w:marTop w:val="0"/>
              <w:marBottom w:val="0"/>
              <w:divBdr>
                <w:top w:val="none" w:sz="0" w:space="0" w:color="auto"/>
                <w:left w:val="none" w:sz="0" w:space="0" w:color="auto"/>
                <w:bottom w:val="none" w:sz="0" w:space="0" w:color="auto"/>
                <w:right w:val="none" w:sz="0" w:space="0" w:color="auto"/>
              </w:divBdr>
            </w:div>
          </w:divsChild>
        </w:div>
        <w:div w:id="1752040517">
          <w:marLeft w:val="0"/>
          <w:marRight w:val="0"/>
          <w:marTop w:val="0"/>
          <w:marBottom w:val="0"/>
          <w:divBdr>
            <w:top w:val="single" w:sz="6" w:space="0" w:color="A9AEB1"/>
            <w:left w:val="single" w:sz="6" w:space="0" w:color="A9AEB1"/>
            <w:bottom w:val="single" w:sz="6" w:space="0" w:color="A9AEB1"/>
            <w:right w:val="single" w:sz="6" w:space="0" w:color="A9AEB1"/>
          </w:divBdr>
          <w:divsChild>
            <w:div w:id="1678654621">
              <w:marLeft w:val="0"/>
              <w:marRight w:val="0"/>
              <w:marTop w:val="0"/>
              <w:marBottom w:val="0"/>
              <w:divBdr>
                <w:top w:val="none" w:sz="0" w:space="0" w:color="auto"/>
                <w:left w:val="none" w:sz="0" w:space="0" w:color="auto"/>
                <w:bottom w:val="none" w:sz="0" w:space="0" w:color="auto"/>
                <w:right w:val="none" w:sz="0" w:space="0" w:color="auto"/>
              </w:divBdr>
              <w:divsChild>
                <w:div w:id="1565874904">
                  <w:marLeft w:val="0"/>
                  <w:marRight w:val="0"/>
                  <w:marTop w:val="0"/>
                  <w:marBottom w:val="0"/>
                  <w:divBdr>
                    <w:top w:val="none" w:sz="0" w:space="0" w:color="auto"/>
                    <w:left w:val="none" w:sz="0" w:space="0" w:color="auto"/>
                    <w:bottom w:val="none" w:sz="0" w:space="0" w:color="auto"/>
                    <w:right w:val="none" w:sz="0" w:space="0" w:color="auto"/>
                  </w:divBdr>
                </w:div>
                <w:div w:id="590891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016616">
      <w:bodyDiv w:val="1"/>
      <w:marLeft w:val="0"/>
      <w:marRight w:val="0"/>
      <w:marTop w:val="0"/>
      <w:marBottom w:val="0"/>
      <w:divBdr>
        <w:top w:val="none" w:sz="0" w:space="0" w:color="auto"/>
        <w:left w:val="none" w:sz="0" w:space="0" w:color="auto"/>
        <w:bottom w:val="none" w:sz="0" w:space="0" w:color="auto"/>
        <w:right w:val="none" w:sz="0" w:space="0" w:color="auto"/>
      </w:divBdr>
      <w:divsChild>
        <w:div w:id="239949489">
          <w:marLeft w:val="0"/>
          <w:marRight w:val="0"/>
          <w:marTop w:val="0"/>
          <w:marBottom w:val="0"/>
          <w:divBdr>
            <w:top w:val="none" w:sz="0" w:space="0" w:color="auto"/>
            <w:left w:val="none" w:sz="0" w:space="0" w:color="auto"/>
            <w:bottom w:val="none" w:sz="0" w:space="0" w:color="auto"/>
            <w:right w:val="none" w:sz="0" w:space="0" w:color="auto"/>
          </w:divBdr>
        </w:div>
        <w:div w:id="351154419">
          <w:marLeft w:val="0"/>
          <w:marRight w:val="0"/>
          <w:marTop w:val="0"/>
          <w:marBottom w:val="0"/>
          <w:divBdr>
            <w:top w:val="none" w:sz="0" w:space="0" w:color="auto"/>
            <w:left w:val="none" w:sz="0" w:space="0" w:color="auto"/>
            <w:bottom w:val="none" w:sz="0" w:space="0" w:color="auto"/>
            <w:right w:val="none" w:sz="0" w:space="0" w:color="auto"/>
          </w:divBdr>
        </w:div>
        <w:div w:id="1009141974">
          <w:marLeft w:val="0"/>
          <w:marRight w:val="0"/>
          <w:marTop w:val="0"/>
          <w:marBottom w:val="0"/>
          <w:divBdr>
            <w:top w:val="none" w:sz="0" w:space="0" w:color="auto"/>
            <w:left w:val="none" w:sz="0" w:space="0" w:color="auto"/>
            <w:bottom w:val="none" w:sz="0" w:space="0" w:color="auto"/>
            <w:right w:val="none" w:sz="0" w:space="0" w:color="auto"/>
          </w:divBdr>
        </w:div>
        <w:div w:id="1295331879">
          <w:marLeft w:val="0"/>
          <w:marRight w:val="0"/>
          <w:marTop w:val="0"/>
          <w:marBottom w:val="0"/>
          <w:divBdr>
            <w:top w:val="none" w:sz="0" w:space="0" w:color="auto"/>
            <w:left w:val="none" w:sz="0" w:space="0" w:color="auto"/>
            <w:bottom w:val="none" w:sz="0" w:space="0" w:color="auto"/>
            <w:right w:val="none" w:sz="0" w:space="0" w:color="auto"/>
          </w:divBdr>
        </w:div>
      </w:divsChild>
    </w:div>
    <w:div w:id="1345473439">
      <w:bodyDiv w:val="1"/>
      <w:marLeft w:val="0"/>
      <w:marRight w:val="0"/>
      <w:marTop w:val="0"/>
      <w:marBottom w:val="0"/>
      <w:divBdr>
        <w:top w:val="none" w:sz="0" w:space="0" w:color="auto"/>
        <w:left w:val="none" w:sz="0" w:space="0" w:color="auto"/>
        <w:bottom w:val="none" w:sz="0" w:space="0" w:color="auto"/>
        <w:right w:val="none" w:sz="0" w:space="0" w:color="auto"/>
      </w:divBdr>
      <w:divsChild>
        <w:div w:id="1449814952">
          <w:marLeft w:val="0"/>
          <w:marRight w:val="0"/>
          <w:marTop w:val="0"/>
          <w:marBottom w:val="0"/>
          <w:divBdr>
            <w:top w:val="single" w:sz="6" w:space="0" w:color="A9AEB1"/>
            <w:left w:val="single" w:sz="6" w:space="0" w:color="A9AEB1"/>
            <w:bottom w:val="single" w:sz="6" w:space="0" w:color="A9AEB1"/>
            <w:right w:val="single" w:sz="6" w:space="0" w:color="A9AEB1"/>
          </w:divBdr>
          <w:divsChild>
            <w:div w:id="937761509">
              <w:marLeft w:val="0"/>
              <w:marRight w:val="0"/>
              <w:marTop w:val="0"/>
              <w:marBottom w:val="0"/>
              <w:divBdr>
                <w:top w:val="none" w:sz="0" w:space="0" w:color="auto"/>
                <w:left w:val="none" w:sz="0" w:space="0" w:color="auto"/>
                <w:bottom w:val="none" w:sz="0" w:space="0" w:color="auto"/>
                <w:right w:val="none" w:sz="0" w:space="0" w:color="auto"/>
              </w:divBdr>
              <w:divsChild>
                <w:div w:id="194402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0381">
          <w:marLeft w:val="0"/>
          <w:marRight w:val="0"/>
          <w:marTop w:val="0"/>
          <w:marBottom w:val="0"/>
          <w:divBdr>
            <w:top w:val="single" w:sz="6" w:space="0" w:color="A9AEB1"/>
            <w:left w:val="single" w:sz="6" w:space="0" w:color="A9AEB1"/>
            <w:bottom w:val="single" w:sz="6" w:space="0" w:color="A9AEB1"/>
            <w:right w:val="single" w:sz="6" w:space="0" w:color="A9AEB1"/>
          </w:divBdr>
          <w:divsChild>
            <w:div w:id="146016767">
              <w:marLeft w:val="0"/>
              <w:marRight w:val="0"/>
              <w:marTop w:val="0"/>
              <w:marBottom w:val="0"/>
              <w:divBdr>
                <w:top w:val="none" w:sz="0" w:space="0" w:color="auto"/>
                <w:left w:val="none" w:sz="0" w:space="0" w:color="auto"/>
                <w:bottom w:val="none" w:sz="0" w:space="0" w:color="auto"/>
                <w:right w:val="none" w:sz="0" w:space="0" w:color="auto"/>
              </w:divBdr>
            </w:div>
          </w:divsChild>
        </w:div>
        <w:div w:id="1194687532">
          <w:marLeft w:val="0"/>
          <w:marRight w:val="0"/>
          <w:marTop w:val="0"/>
          <w:marBottom w:val="0"/>
          <w:divBdr>
            <w:top w:val="single" w:sz="6" w:space="0" w:color="A9AEB1"/>
            <w:left w:val="single" w:sz="6" w:space="0" w:color="A9AEB1"/>
            <w:bottom w:val="single" w:sz="6" w:space="0" w:color="A9AEB1"/>
            <w:right w:val="single" w:sz="6" w:space="0" w:color="A9AEB1"/>
          </w:divBdr>
          <w:divsChild>
            <w:div w:id="1455631525">
              <w:marLeft w:val="0"/>
              <w:marRight w:val="0"/>
              <w:marTop w:val="0"/>
              <w:marBottom w:val="0"/>
              <w:divBdr>
                <w:top w:val="none" w:sz="0" w:space="0" w:color="auto"/>
                <w:left w:val="none" w:sz="0" w:space="0" w:color="auto"/>
                <w:bottom w:val="none" w:sz="0" w:space="0" w:color="auto"/>
                <w:right w:val="none" w:sz="0" w:space="0" w:color="auto"/>
              </w:divBdr>
              <w:divsChild>
                <w:div w:id="1379816741">
                  <w:marLeft w:val="0"/>
                  <w:marRight w:val="0"/>
                  <w:marTop w:val="0"/>
                  <w:marBottom w:val="0"/>
                  <w:divBdr>
                    <w:top w:val="none" w:sz="0" w:space="0" w:color="auto"/>
                    <w:left w:val="none" w:sz="0" w:space="0" w:color="auto"/>
                    <w:bottom w:val="none" w:sz="0" w:space="0" w:color="auto"/>
                    <w:right w:val="none" w:sz="0" w:space="0" w:color="auto"/>
                  </w:divBdr>
                </w:div>
                <w:div w:id="25829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099638">
      <w:bodyDiv w:val="1"/>
      <w:marLeft w:val="0"/>
      <w:marRight w:val="0"/>
      <w:marTop w:val="0"/>
      <w:marBottom w:val="0"/>
      <w:divBdr>
        <w:top w:val="none" w:sz="0" w:space="0" w:color="auto"/>
        <w:left w:val="none" w:sz="0" w:space="0" w:color="auto"/>
        <w:bottom w:val="none" w:sz="0" w:space="0" w:color="auto"/>
        <w:right w:val="none" w:sz="0" w:space="0" w:color="auto"/>
      </w:divBdr>
      <w:divsChild>
        <w:div w:id="45183169">
          <w:marLeft w:val="0"/>
          <w:marRight w:val="0"/>
          <w:marTop w:val="0"/>
          <w:marBottom w:val="0"/>
          <w:divBdr>
            <w:top w:val="none" w:sz="0" w:space="0" w:color="auto"/>
            <w:left w:val="none" w:sz="0" w:space="0" w:color="auto"/>
            <w:bottom w:val="none" w:sz="0" w:space="0" w:color="auto"/>
            <w:right w:val="none" w:sz="0" w:space="0" w:color="auto"/>
          </w:divBdr>
        </w:div>
        <w:div w:id="641809092">
          <w:marLeft w:val="0"/>
          <w:marRight w:val="0"/>
          <w:marTop w:val="0"/>
          <w:marBottom w:val="0"/>
          <w:divBdr>
            <w:top w:val="none" w:sz="0" w:space="0" w:color="auto"/>
            <w:left w:val="none" w:sz="0" w:space="0" w:color="auto"/>
            <w:bottom w:val="none" w:sz="0" w:space="0" w:color="auto"/>
            <w:right w:val="none" w:sz="0" w:space="0" w:color="auto"/>
          </w:divBdr>
        </w:div>
        <w:div w:id="710568012">
          <w:marLeft w:val="0"/>
          <w:marRight w:val="0"/>
          <w:marTop w:val="0"/>
          <w:marBottom w:val="0"/>
          <w:divBdr>
            <w:top w:val="none" w:sz="0" w:space="0" w:color="auto"/>
            <w:left w:val="none" w:sz="0" w:space="0" w:color="auto"/>
            <w:bottom w:val="none" w:sz="0" w:space="0" w:color="auto"/>
            <w:right w:val="none" w:sz="0" w:space="0" w:color="auto"/>
          </w:divBdr>
        </w:div>
        <w:div w:id="1885487302">
          <w:marLeft w:val="0"/>
          <w:marRight w:val="0"/>
          <w:marTop w:val="0"/>
          <w:marBottom w:val="0"/>
          <w:divBdr>
            <w:top w:val="none" w:sz="0" w:space="0" w:color="auto"/>
            <w:left w:val="none" w:sz="0" w:space="0" w:color="auto"/>
            <w:bottom w:val="none" w:sz="0" w:space="0" w:color="auto"/>
            <w:right w:val="none" w:sz="0" w:space="0" w:color="auto"/>
          </w:divBdr>
        </w:div>
      </w:divsChild>
    </w:div>
    <w:div w:id="1348023467">
      <w:bodyDiv w:val="1"/>
      <w:marLeft w:val="0"/>
      <w:marRight w:val="0"/>
      <w:marTop w:val="0"/>
      <w:marBottom w:val="0"/>
      <w:divBdr>
        <w:top w:val="none" w:sz="0" w:space="0" w:color="auto"/>
        <w:left w:val="none" w:sz="0" w:space="0" w:color="auto"/>
        <w:bottom w:val="none" w:sz="0" w:space="0" w:color="auto"/>
        <w:right w:val="none" w:sz="0" w:space="0" w:color="auto"/>
      </w:divBdr>
    </w:div>
    <w:div w:id="1348675822">
      <w:bodyDiv w:val="1"/>
      <w:marLeft w:val="0"/>
      <w:marRight w:val="0"/>
      <w:marTop w:val="0"/>
      <w:marBottom w:val="0"/>
      <w:divBdr>
        <w:top w:val="none" w:sz="0" w:space="0" w:color="auto"/>
        <w:left w:val="none" w:sz="0" w:space="0" w:color="auto"/>
        <w:bottom w:val="none" w:sz="0" w:space="0" w:color="auto"/>
        <w:right w:val="none" w:sz="0" w:space="0" w:color="auto"/>
      </w:divBdr>
    </w:div>
    <w:div w:id="1349674109">
      <w:bodyDiv w:val="1"/>
      <w:marLeft w:val="0"/>
      <w:marRight w:val="0"/>
      <w:marTop w:val="0"/>
      <w:marBottom w:val="0"/>
      <w:divBdr>
        <w:top w:val="none" w:sz="0" w:space="0" w:color="auto"/>
        <w:left w:val="none" w:sz="0" w:space="0" w:color="auto"/>
        <w:bottom w:val="none" w:sz="0" w:space="0" w:color="auto"/>
        <w:right w:val="none" w:sz="0" w:space="0" w:color="auto"/>
      </w:divBdr>
      <w:divsChild>
        <w:div w:id="1051611354">
          <w:marLeft w:val="0"/>
          <w:marRight w:val="0"/>
          <w:marTop w:val="0"/>
          <w:marBottom w:val="0"/>
          <w:divBdr>
            <w:top w:val="none" w:sz="0" w:space="0" w:color="auto"/>
            <w:left w:val="none" w:sz="0" w:space="0" w:color="auto"/>
            <w:bottom w:val="none" w:sz="0" w:space="0" w:color="auto"/>
            <w:right w:val="none" w:sz="0" w:space="0" w:color="auto"/>
          </w:divBdr>
        </w:div>
        <w:div w:id="1794709298">
          <w:marLeft w:val="0"/>
          <w:marRight w:val="0"/>
          <w:marTop w:val="0"/>
          <w:marBottom w:val="0"/>
          <w:divBdr>
            <w:top w:val="none" w:sz="0" w:space="0" w:color="auto"/>
            <w:left w:val="none" w:sz="0" w:space="0" w:color="auto"/>
            <w:bottom w:val="none" w:sz="0" w:space="0" w:color="auto"/>
            <w:right w:val="none" w:sz="0" w:space="0" w:color="auto"/>
          </w:divBdr>
        </w:div>
        <w:div w:id="1831019862">
          <w:marLeft w:val="0"/>
          <w:marRight w:val="0"/>
          <w:marTop w:val="0"/>
          <w:marBottom w:val="0"/>
          <w:divBdr>
            <w:top w:val="none" w:sz="0" w:space="0" w:color="auto"/>
            <w:left w:val="none" w:sz="0" w:space="0" w:color="auto"/>
            <w:bottom w:val="none" w:sz="0" w:space="0" w:color="auto"/>
            <w:right w:val="none" w:sz="0" w:space="0" w:color="auto"/>
          </w:divBdr>
        </w:div>
        <w:div w:id="1951861575">
          <w:marLeft w:val="0"/>
          <w:marRight w:val="0"/>
          <w:marTop w:val="0"/>
          <w:marBottom w:val="0"/>
          <w:divBdr>
            <w:top w:val="none" w:sz="0" w:space="0" w:color="auto"/>
            <w:left w:val="none" w:sz="0" w:space="0" w:color="auto"/>
            <w:bottom w:val="none" w:sz="0" w:space="0" w:color="auto"/>
            <w:right w:val="none" w:sz="0" w:space="0" w:color="auto"/>
          </w:divBdr>
        </w:div>
      </w:divsChild>
    </w:div>
    <w:div w:id="1350835919">
      <w:bodyDiv w:val="1"/>
      <w:marLeft w:val="0"/>
      <w:marRight w:val="0"/>
      <w:marTop w:val="0"/>
      <w:marBottom w:val="0"/>
      <w:divBdr>
        <w:top w:val="none" w:sz="0" w:space="0" w:color="auto"/>
        <w:left w:val="none" w:sz="0" w:space="0" w:color="auto"/>
        <w:bottom w:val="none" w:sz="0" w:space="0" w:color="auto"/>
        <w:right w:val="none" w:sz="0" w:space="0" w:color="auto"/>
      </w:divBdr>
      <w:divsChild>
        <w:div w:id="606619255">
          <w:marLeft w:val="0"/>
          <w:marRight w:val="0"/>
          <w:marTop w:val="0"/>
          <w:marBottom w:val="0"/>
          <w:divBdr>
            <w:top w:val="none" w:sz="0" w:space="0" w:color="auto"/>
            <w:left w:val="none" w:sz="0" w:space="0" w:color="auto"/>
            <w:bottom w:val="none" w:sz="0" w:space="0" w:color="auto"/>
            <w:right w:val="none" w:sz="0" w:space="0" w:color="auto"/>
          </w:divBdr>
        </w:div>
        <w:div w:id="741096641">
          <w:marLeft w:val="0"/>
          <w:marRight w:val="0"/>
          <w:marTop w:val="0"/>
          <w:marBottom w:val="0"/>
          <w:divBdr>
            <w:top w:val="none" w:sz="0" w:space="0" w:color="auto"/>
            <w:left w:val="none" w:sz="0" w:space="0" w:color="auto"/>
            <w:bottom w:val="none" w:sz="0" w:space="0" w:color="auto"/>
            <w:right w:val="none" w:sz="0" w:space="0" w:color="auto"/>
          </w:divBdr>
        </w:div>
        <w:div w:id="1546679154">
          <w:marLeft w:val="0"/>
          <w:marRight w:val="0"/>
          <w:marTop w:val="0"/>
          <w:marBottom w:val="0"/>
          <w:divBdr>
            <w:top w:val="none" w:sz="0" w:space="0" w:color="auto"/>
            <w:left w:val="none" w:sz="0" w:space="0" w:color="auto"/>
            <w:bottom w:val="none" w:sz="0" w:space="0" w:color="auto"/>
            <w:right w:val="none" w:sz="0" w:space="0" w:color="auto"/>
          </w:divBdr>
        </w:div>
        <w:div w:id="1680506427">
          <w:marLeft w:val="0"/>
          <w:marRight w:val="0"/>
          <w:marTop w:val="0"/>
          <w:marBottom w:val="0"/>
          <w:divBdr>
            <w:top w:val="none" w:sz="0" w:space="0" w:color="auto"/>
            <w:left w:val="none" w:sz="0" w:space="0" w:color="auto"/>
            <w:bottom w:val="none" w:sz="0" w:space="0" w:color="auto"/>
            <w:right w:val="none" w:sz="0" w:space="0" w:color="auto"/>
          </w:divBdr>
        </w:div>
      </w:divsChild>
    </w:div>
    <w:div w:id="1351301558">
      <w:bodyDiv w:val="1"/>
      <w:marLeft w:val="0"/>
      <w:marRight w:val="0"/>
      <w:marTop w:val="0"/>
      <w:marBottom w:val="0"/>
      <w:divBdr>
        <w:top w:val="none" w:sz="0" w:space="0" w:color="auto"/>
        <w:left w:val="none" w:sz="0" w:space="0" w:color="auto"/>
        <w:bottom w:val="none" w:sz="0" w:space="0" w:color="auto"/>
        <w:right w:val="none" w:sz="0" w:space="0" w:color="auto"/>
      </w:divBdr>
      <w:divsChild>
        <w:div w:id="609582324">
          <w:marLeft w:val="0"/>
          <w:marRight w:val="0"/>
          <w:marTop w:val="0"/>
          <w:marBottom w:val="0"/>
          <w:divBdr>
            <w:top w:val="none" w:sz="0" w:space="0" w:color="auto"/>
            <w:left w:val="none" w:sz="0" w:space="0" w:color="auto"/>
            <w:bottom w:val="none" w:sz="0" w:space="0" w:color="auto"/>
            <w:right w:val="none" w:sz="0" w:space="0" w:color="auto"/>
          </w:divBdr>
        </w:div>
        <w:div w:id="1254171138">
          <w:marLeft w:val="0"/>
          <w:marRight w:val="0"/>
          <w:marTop w:val="0"/>
          <w:marBottom w:val="0"/>
          <w:divBdr>
            <w:top w:val="none" w:sz="0" w:space="0" w:color="auto"/>
            <w:left w:val="none" w:sz="0" w:space="0" w:color="auto"/>
            <w:bottom w:val="none" w:sz="0" w:space="0" w:color="auto"/>
            <w:right w:val="none" w:sz="0" w:space="0" w:color="auto"/>
          </w:divBdr>
        </w:div>
        <w:div w:id="1369649908">
          <w:marLeft w:val="0"/>
          <w:marRight w:val="0"/>
          <w:marTop w:val="0"/>
          <w:marBottom w:val="0"/>
          <w:divBdr>
            <w:top w:val="none" w:sz="0" w:space="0" w:color="auto"/>
            <w:left w:val="none" w:sz="0" w:space="0" w:color="auto"/>
            <w:bottom w:val="none" w:sz="0" w:space="0" w:color="auto"/>
            <w:right w:val="none" w:sz="0" w:space="0" w:color="auto"/>
          </w:divBdr>
        </w:div>
        <w:div w:id="1911310810">
          <w:marLeft w:val="0"/>
          <w:marRight w:val="0"/>
          <w:marTop w:val="0"/>
          <w:marBottom w:val="0"/>
          <w:divBdr>
            <w:top w:val="none" w:sz="0" w:space="0" w:color="auto"/>
            <w:left w:val="none" w:sz="0" w:space="0" w:color="auto"/>
            <w:bottom w:val="none" w:sz="0" w:space="0" w:color="auto"/>
            <w:right w:val="none" w:sz="0" w:space="0" w:color="auto"/>
          </w:divBdr>
        </w:div>
      </w:divsChild>
    </w:div>
    <w:div w:id="1351492014">
      <w:bodyDiv w:val="1"/>
      <w:marLeft w:val="0"/>
      <w:marRight w:val="0"/>
      <w:marTop w:val="0"/>
      <w:marBottom w:val="0"/>
      <w:divBdr>
        <w:top w:val="none" w:sz="0" w:space="0" w:color="auto"/>
        <w:left w:val="none" w:sz="0" w:space="0" w:color="auto"/>
        <w:bottom w:val="none" w:sz="0" w:space="0" w:color="auto"/>
        <w:right w:val="none" w:sz="0" w:space="0" w:color="auto"/>
      </w:divBdr>
      <w:divsChild>
        <w:div w:id="1097409138">
          <w:marLeft w:val="0"/>
          <w:marRight w:val="0"/>
          <w:marTop w:val="0"/>
          <w:marBottom w:val="0"/>
          <w:divBdr>
            <w:top w:val="none" w:sz="0" w:space="0" w:color="auto"/>
            <w:left w:val="none" w:sz="0" w:space="0" w:color="auto"/>
            <w:bottom w:val="none" w:sz="0" w:space="0" w:color="auto"/>
            <w:right w:val="none" w:sz="0" w:space="0" w:color="auto"/>
          </w:divBdr>
        </w:div>
        <w:div w:id="1296523969">
          <w:marLeft w:val="0"/>
          <w:marRight w:val="0"/>
          <w:marTop w:val="0"/>
          <w:marBottom w:val="0"/>
          <w:divBdr>
            <w:top w:val="none" w:sz="0" w:space="0" w:color="auto"/>
            <w:left w:val="none" w:sz="0" w:space="0" w:color="auto"/>
            <w:bottom w:val="none" w:sz="0" w:space="0" w:color="auto"/>
            <w:right w:val="none" w:sz="0" w:space="0" w:color="auto"/>
          </w:divBdr>
        </w:div>
        <w:div w:id="1410616150">
          <w:marLeft w:val="0"/>
          <w:marRight w:val="0"/>
          <w:marTop w:val="0"/>
          <w:marBottom w:val="0"/>
          <w:divBdr>
            <w:top w:val="none" w:sz="0" w:space="0" w:color="auto"/>
            <w:left w:val="none" w:sz="0" w:space="0" w:color="auto"/>
            <w:bottom w:val="none" w:sz="0" w:space="0" w:color="auto"/>
            <w:right w:val="none" w:sz="0" w:space="0" w:color="auto"/>
          </w:divBdr>
        </w:div>
        <w:div w:id="1721201200">
          <w:marLeft w:val="0"/>
          <w:marRight w:val="0"/>
          <w:marTop w:val="0"/>
          <w:marBottom w:val="0"/>
          <w:divBdr>
            <w:top w:val="none" w:sz="0" w:space="0" w:color="auto"/>
            <w:left w:val="none" w:sz="0" w:space="0" w:color="auto"/>
            <w:bottom w:val="none" w:sz="0" w:space="0" w:color="auto"/>
            <w:right w:val="none" w:sz="0" w:space="0" w:color="auto"/>
          </w:divBdr>
        </w:div>
      </w:divsChild>
    </w:div>
    <w:div w:id="1351638232">
      <w:bodyDiv w:val="1"/>
      <w:marLeft w:val="0"/>
      <w:marRight w:val="0"/>
      <w:marTop w:val="0"/>
      <w:marBottom w:val="0"/>
      <w:divBdr>
        <w:top w:val="none" w:sz="0" w:space="0" w:color="auto"/>
        <w:left w:val="none" w:sz="0" w:space="0" w:color="auto"/>
        <w:bottom w:val="none" w:sz="0" w:space="0" w:color="auto"/>
        <w:right w:val="none" w:sz="0" w:space="0" w:color="auto"/>
      </w:divBdr>
      <w:divsChild>
        <w:div w:id="1202933531">
          <w:marLeft w:val="0"/>
          <w:marRight w:val="0"/>
          <w:marTop w:val="0"/>
          <w:marBottom w:val="0"/>
          <w:divBdr>
            <w:top w:val="none" w:sz="0" w:space="0" w:color="auto"/>
            <w:left w:val="none" w:sz="0" w:space="0" w:color="auto"/>
            <w:bottom w:val="none" w:sz="0" w:space="0" w:color="auto"/>
            <w:right w:val="none" w:sz="0" w:space="0" w:color="auto"/>
          </w:divBdr>
        </w:div>
        <w:div w:id="1277714856">
          <w:marLeft w:val="0"/>
          <w:marRight w:val="0"/>
          <w:marTop w:val="0"/>
          <w:marBottom w:val="0"/>
          <w:divBdr>
            <w:top w:val="none" w:sz="0" w:space="0" w:color="auto"/>
            <w:left w:val="none" w:sz="0" w:space="0" w:color="auto"/>
            <w:bottom w:val="none" w:sz="0" w:space="0" w:color="auto"/>
            <w:right w:val="none" w:sz="0" w:space="0" w:color="auto"/>
          </w:divBdr>
        </w:div>
        <w:div w:id="1360617958">
          <w:marLeft w:val="0"/>
          <w:marRight w:val="0"/>
          <w:marTop w:val="0"/>
          <w:marBottom w:val="0"/>
          <w:divBdr>
            <w:top w:val="none" w:sz="0" w:space="0" w:color="auto"/>
            <w:left w:val="none" w:sz="0" w:space="0" w:color="auto"/>
            <w:bottom w:val="none" w:sz="0" w:space="0" w:color="auto"/>
            <w:right w:val="none" w:sz="0" w:space="0" w:color="auto"/>
          </w:divBdr>
        </w:div>
        <w:div w:id="1513454087">
          <w:marLeft w:val="0"/>
          <w:marRight w:val="0"/>
          <w:marTop w:val="0"/>
          <w:marBottom w:val="0"/>
          <w:divBdr>
            <w:top w:val="none" w:sz="0" w:space="0" w:color="auto"/>
            <w:left w:val="none" w:sz="0" w:space="0" w:color="auto"/>
            <w:bottom w:val="none" w:sz="0" w:space="0" w:color="auto"/>
            <w:right w:val="none" w:sz="0" w:space="0" w:color="auto"/>
          </w:divBdr>
        </w:div>
      </w:divsChild>
    </w:div>
    <w:div w:id="1352680057">
      <w:bodyDiv w:val="1"/>
      <w:marLeft w:val="0"/>
      <w:marRight w:val="0"/>
      <w:marTop w:val="0"/>
      <w:marBottom w:val="0"/>
      <w:divBdr>
        <w:top w:val="none" w:sz="0" w:space="0" w:color="auto"/>
        <w:left w:val="none" w:sz="0" w:space="0" w:color="auto"/>
        <w:bottom w:val="none" w:sz="0" w:space="0" w:color="auto"/>
        <w:right w:val="none" w:sz="0" w:space="0" w:color="auto"/>
      </w:divBdr>
      <w:divsChild>
        <w:div w:id="266236282">
          <w:marLeft w:val="0"/>
          <w:marRight w:val="0"/>
          <w:marTop w:val="0"/>
          <w:marBottom w:val="0"/>
          <w:divBdr>
            <w:top w:val="single" w:sz="6" w:space="0" w:color="A9AEB1"/>
            <w:left w:val="single" w:sz="6" w:space="0" w:color="A9AEB1"/>
            <w:bottom w:val="single" w:sz="6" w:space="0" w:color="A9AEB1"/>
            <w:right w:val="single" w:sz="6" w:space="0" w:color="A9AEB1"/>
          </w:divBdr>
          <w:divsChild>
            <w:div w:id="228537278">
              <w:marLeft w:val="0"/>
              <w:marRight w:val="0"/>
              <w:marTop w:val="0"/>
              <w:marBottom w:val="0"/>
              <w:divBdr>
                <w:top w:val="none" w:sz="0" w:space="0" w:color="auto"/>
                <w:left w:val="none" w:sz="0" w:space="0" w:color="auto"/>
                <w:bottom w:val="none" w:sz="0" w:space="0" w:color="auto"/>
                <w:right w:val="none" w:sz="0" w:space="0" w:color="auto"/>
              </w:divBdr>
              <w:divsChild>
                <w:div w:id="206216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617238">
          <w:marLeft w:val="0"/>
          <w:marRight w:val="0"/>
          <w:marTop w:val="0"/>
          <w:marBottom w:val="0"/>
          <w:divBdr>
            <w:top w:val="single" w:sz="6" w:space="0" w:color="A9AEB1"/>
            <w:left w:val="single" w:sz="6" w:space="0" w:color="A9AEB1"/>
            <w:bottom w:val="single" w:sz="6" w:space="0" w:color="A9AEB1"/>
            <w:right w:val="single" w:sz="6" w:space="0" w:color="A9AEB1"/>
          </w:divBdr>
          <w:divsChild>
            <w:div w:id="212545490">
              <w:marLeft w:val="0"/>
              <w:marRight w:val="0"/>
              <w:marTop w:val="0"/>
              <w:marBottom w:val="0"/>
              <w:divBdr>
                <w:top w:val="none" w:sz="0" w:space="0" w:color="auto"/>
                <w:left w:val="none" w:sz="0" w:space="0" w:color="auto"/>
                <w:bottom w:val="none" w:sz="0" w:space="0" w:color="auto"/>
                <w:right w:val="none" w:sz="0" w:space="0" w:color="auto"/>
              </w:divBdr>
            </w:div>
          </w:divsChild>
        </w:div>
        <w:div w:id="876359468">
          <w:marLeft w:val="0"/>
          <w:marRight w:val="0"/>
          <w:marTop w:val="0"/>
          <w:marBottom w:val="0"/>
          <w:divBdr>
            <w:top w:val="single" w:sz="6" w:space="0" w:color="A9AEB1"/>
            <w:left w:val="single" w:sz="6" w:space="0" w:color="A9AEB1"/>
            <w:bottom w:val="single" w:sz="6" w:space="0" w:color="A9AEB1"/>
            <w:right w:val="single" w:sz="6" w:space="0" w:color="A9AEB1"/>
          </w:divBdr>
          <w:divsChild>
            <w:div w:id="1046031628">
              <w:marLeft w:val="0"/>
              <w:marRight w:val="0"/>
              <w:marTop w:val="0"/>
              <w:marBottom w:val="0"/>
              <w:divBdr>
                <w:top w:val="none" w:sz="0" w:space="0" w:color="auto"/>
                <w:left w:val="none" w:sz="0" w:space="0" w:color="auto"/>
                <w:bottom w:val="none" w:sz="0" w:space="0" w:color="auto"/>
                <w:right w:val="none" w:sz="0" w:space="0" w:color="auto"/>
              </w:divBdr>
              <w:divsChild>
                <w:div w:id="1442532510">
                  <w:marLeft w:val="0"/>
                  <w:marRight w:val="0"/>
                  <w:marTop w:val="0"/>
                  <w:marBottom w:val="0"/>
                  <w:divBdr>
                    <w:top w:val="none" w:sz="0" w:space="0" w:color="auto"/>
                    <w:left w:val="none" w:sz="0" w:space="0" w:color="auto"/>
                    <w:bottom w:val="none" w:sz="0" w:space="0" w:color="auto"/>
                    <w:right w:val="none" w:sz="0" w:space="0" w:color="auto"/>
                  </w:divBdr>
                </w:div>
                <w:div w:id="166010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845442">
      <w:bodyDiv w:val="1"/>
      <w:marLeft w:val="0"/>
      <w:marRight w:val="0"/>
      <w:marTop w:val="0"/>
      <w:marBottom w:val="0"/>
      <w:divBdr>
        <w:top w:val="none" w:sz="0" w:space="0" w:color="auto"/>
        <w:left w:val="none" w:sz="0" w:space="0" w:color="auto"/>
        <w:bottom w:val="none" w:sz="0" w:space="0" w:color="auto"/>
        <w:right w:val="none" w:sz="0" w:space="0" w:color="auto"/>
      </w:divBdr>
      <w:divsChild>
        <w:div w:id="136579493">
          <w:marLeft w:val="0"/>
          <w:marRight w:val="0"/>
          <w:marTop w:val="0"/>
          <w:marBottom w:val="0"/>
          <w:divBdr>
            <w:top w:val="single" w:sz="6" w:space="0" w:color="A9AEB1"/>
            <w:left w:val="single" w:sz="6" w:space="0" w:color="A9AEB1"/>
            <w:bottom w:val="single" w:sz="6" w:space="0" w:color="A9AEB1"/>
            <w:right w:val="single" w:sz="6" w:space="0" w:color="A9AEB1"/>
          </w:divBdr>
          <w:divsChild>
            <w:div w:id="1674842557">
              <w:marLeft w:val="0"/>
              <w:marRight w:val="0"/>
              <w:marTop w:val="0"/>
              <w:marBottom w:val="0"/>
              <w:divBdr>
                <w:top w:val="none" w:sz="0" w:space="0" w:color="auto"/>
                <w:left w:val="none" w:sz="0" w:space="0" w:color="auto"/>
                <w:bottom w:val="none" w:sz="0" w:space="0" w:color="auto"/>
                <w:right w:val="none" w:sz="0" w:space="0" w:color="auto"/>
              </w:divBdr>
              <w:divsChild>
                <w:div w:id="11043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025357">
          <w:marLeft w:val="0"/>
          <w:marRight w:val="0"/>
          <w:marTop w:val="0"/>
          <w:marBottom w:val="0"/>
          <w:divBdr>
            <w:top w:val="single" w:sz="6" w:space="0" w:color="A9AEB1"/>
            <w:left w:val="single" w:sz="6" w:space="0" w:color="A9AEB1"/>
            <w:bottom w:val="single" w:sz="6" w:space="0" w:color="A9AEB1"/>
            <w:right w:val="single" w:sz="6" w:space="0" w:color="A9AEB1"/>
          </w:divBdr>
          <w:divsChild>
            <w:div w:id="1140730904">
              <w:marLeft w:val="0"/>
              <w:marRight w:val="0"/>
              <w:marTop w:val="0"/>
              <w:marBottom w:val="0"/>
              <w:divBdr>
                <w:top w:val="none" w:sz="0" w:space="0" w:color="auto"/>
                <w:left w:val="none" w:sz="0" w:space="0" w:color="auto"/>
                <w:bottom w:val="none" w:sz="0" w:space="0" w:color="auto"/>
                <w:right w:val="none" w:sz="0" w:space="0" w:color="auto"/>
              </w:divBdr>
            </w:div>
          </w:divsChild>
        </w:div>
        <w:div w:id="1408841103">
          <w:marLeft w:val="0"/>
          <w:marRight w:val="0"/>
          <w:marTop w:val="0"/>
          <w:marBottom w:val="0"/>
          <w:divBdr>
            <w:top w:val="single" w:sz="6" w:space="0" w:color="A9AEB1"/>
            <w:left w:val="single" w:sz="6" w:space="0" w:color="A9AEB1"/>
            <w:bottom w:val="single" w:sz="6" w:space="0" w:color="A9AEB1"/>
            <w:right w:val="single" w:sz="6" w:space="0" w:color="A9AEB1"/>
          </w:divBdr>
          <w:divsChild>
            <w:div w:id="71051919">
              <w:marLeft w:val="0"/>
              <w:marRight w:val="0"/>
              <w:marTop w:val="0"/>
              <w:marBottom w:val="0"/>
              <w:divBdr>
                <w:top w:val="none" w:sz="0" w:space="0" w:color="auto"/>
                <w:left w:val="none" w:sz="0" w:space="0" w:color="auto"/>
                <w:bottom w:val="none" w:sz="0" w:space="0" w:color="auto"/>
                <w:right w:val="none" w:sz="0" w:space="0" w:color="auto"/>
              </w:divBdr>
              <w:divsChild>
                <w:div w:id="166023498">
                  <w:marLeft w:val="0"/>
                  <w:marRight w:val="0"/>
                  <w:marTop w:val="0"/>
                  <w:marBottom w:val="0"/>
                  <w:divBdr>
                    <w:top w:val="none" w:sz="0" w:space="0" w:color="auto"/>
                    <w:left w:val="none" w:sz="0" w:space="0" w:color="auto"/>
                    <w:bottom w:val="none" w:sz="0" w:space="0" w:color="auto"/>
                    <w:right w:val="none" w:sz="0" w:space="0" w:color="auto"/>
                  </w:divBdr>
                </w:div>
                <w:div w:id="458888474">
                  <w:marLeft w:val="0"/>
                  <w:marRight w:val="0"/>
                  <w:marTop w:val="0"/>
                  <w:marBottom w:val="0"/>
                  <w:divBdr>
                    <w:top w:val="none" w:sz="0" w:space="0" w:color="auto"/>
                    <w:left w:val="none" w:sz="0" w:space="0" w:color="auto"/>
                    <w:bottom w:val="none" w:sz="0" w:space="0" w:color="auto"/>
                    <w:right w:val="none" w:sz="0" w:space="0" w:color="auto"/>
                  </w:divBdr>
                </w:div>
                <w:div w:id="16941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915833">
      <w:bodyDiv w:val="1"/>
      <w:marLeft w:val="0"/>
      <w:marRight w:val="0"/>
      <w:marTop w:val="0"/>
      <w:marBottom w:val="0"/>
      <w:divBdr>
        <w:top w:val="none" w:sz="0" w:space="0" w:color="auto"/>
        <w:left w:val="none" w:sz="0" w:space="0" w:color="auto"/>
        <w:bottom w:val="none" w:sz="0" w:space="0" w:color="auto"/>
        <w:right w:val="none" w:sz="0" w:space="0" w:color="auto"/>
      </w:divBdr>
      <w:divsChild>
        <w:div w:id="642277192">
          <w:marLeft w:val="0"/>
          <w:marRight w:val="0"/>
          <w:marTop w:val="0"/>
          <w:marBottom w:val="0"/>
          <w:divBdr>
            <w:top w:val="single" w:sz="6" w:space="0" w:color="A9AEB1"/>
            <w:left w:val="single" w:sz="6" w:space="0" w:color="A9AEB1"/>
            <w:bottom w:val="single" w:sz="6" w:space="0" w:color="A9AEB1"/>
            <w:right w:val="single" w:sz="6" w:space="0" w:color="A9AEB1"/>
          </w:divBdr>
          <w:divsChild>
            <w:div w:id="1448622171">
              <w:marLeft w:val="0"/>
              <w:marRight w:val="0"/>
              <w:marTop w:val="0"/>
              <w:marBottom w:val="0"/>
              <w:divBdr>
                <w:top w:val="none" w:sz="0" w:space="0" w:color="auto"/>
                <w:left w:val="none" w:sz="0" w:space="0" w:color="auto"/>
                <w:bottom w:val="none" w:sz="0" w:space="0" w:color="auto"/>
                <w:right w:val="none" w:sz="0" w:space="0" w:color="auto"/>
              </w:divBdr>
            </w:div>
          </w:divsChild>
        </w:div>
        <w:div w:id="1795441090">
          <w:marLeft w:val="0"/>
          <w:marRight w:val="0"/>
          <w:marTop w:val="0"/>
          <w:marBottom w:val="0"/>
          <w:divBdr>
            <w:top w:val="single" w:sz="6" w:space="0" w:color="A9AEB1"/>
            <w:left w:val="single" w:sz="6" w:space="0" w:color="A9AEB1"/>
            <w:bottom w:val="single" w:sz="6" w:space="0" w:color="A9AEB1"/>
            <w:right w:val="single" w:sz="6" w:space="0" w:color="A9AEB1"/>
          </w:divBdr>
          <w:divsChild>
            <w:div w:id="1758282993">
              <w:marLeft w:val="0"/>
              <w:marRight w:val="0"/>
              <w:marTop w:val="0"/>
              <w:marBottom w:val="0"/>
              <w:divBdr>
                <w:top w:val="none" w:sz="0" w:space="0" w:color="auto"/>
                <w:left w:val="none" w:sz="0" w:space="0" w:color="auto"/>
                <w:bottom w:val="none" w:sz="0" w:space="0" w:color="auto"/>
                <w:right w:val="none" w:sz="0" w:space="0" w:color="auto"/>
              </w:divBdr>
              <w:divsChild>
                <w:div w:id="453792058">
                  <w:marLeft w:val="0"/>
                  <w:marRight w:val="0"/>
                  <w:marTop w:val="0"/>
                  <w:marBottom w:val="0"/>
                  <w:divBdr>
                    <w:top w:val="none" w:sz="0" w:space="0" w:color="auto"/>
                    <w:left w:val="none" w:sz="0" w:space="0" w:color="auto"/>
                    <w:bottom w:val="none" w:sz="0" w:space="0" w:color="auto"/>
                    <w:right w:val="none" w:sz="0" w:space="0" w:color="auto"/>
                  </w:divBdr>
                </w:div>
                <w:div w:id="175420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766480">
          <w:marLeft w:val="0"/>
          <w:marRight w:val="0"/>
          <w:marTop w:val="0"/>
          <w:marBottom w:val="0"/>
          <w:divBdr>
            <w:top w:val="single" w:sz="6" w:space="0" w:color="A9AEB1"/>
            <w:left w:val="single" w:sz="6" w:space="0" w:color="A9AEB1"/>
            <w:bottom w:val="single" w:sz="6" w:space="0" w:color="A9AEB1"/>
            <w:right w:val="single" w:sz="6" w:space="0" w:color="A9AEB1"/>
          </w:divBdr>
          <w:divsChild>
            <w:div w:id="1598752058">
              <w:marLeft w:val="0"/>
              <w:marRight w:val="0"/>
              <w:marTop w:val="0"/>
              <w:marBottom w:val="0"/>
              <w:divBdr>
                <w:top w:val="none" w:sz="0" w:space="0" w:color="auto"/>
                <w:left w:val="none" w:sz="0" w:space="0" w:color="auto"/>
                <w:bottom w:val="none" w:sz="0" w:space="0" w:color="auto"/>
                <w:right w:val="none" w:sz="0" w:space="0" w:color="auto"/>
              </w:divBdr>
              <w:divsChild>
                <w:div w:id="56888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993929">
      <w:bodyDiv w:val="1"/>
      <w:marLeft w:val="0"/>
      <w:marRight w:val="0"/>
      <w:marTop w:val="0"/>
      <w:marBottom w:val="0"/>
      <w:divBdr>
        <w:top w:val="none" w:sz="0" w:space="0" w:color="auto"/>
        <w:left w:val="none" w:sz="0" w:space="0" w:color="auto"/>
        <w:bottom w:val="none" w:sz="0" w:space="0" w:color="auto"/>
        <w:right w:val="none" w:sz="0" w:space="0" w:color="auto"/>
      </w:divBdr>
      <w:divsChild>
        <w:div w:id="145365340">
          <w:marLeft w:val="0"/>
          <w:marRight w:val="0"/>
          <w:marTop w:val="0"/>
          <w:marBottom w:val="0"/>
          <w:divBdr>
            <w:top w:val="none" w:sz="0" w:space="0" w:color="auto"/>
            <w:left w:val="none" w:sz="0" w:space="0" w:color="auto"/>
            <w:bottom w:val="none" w:sz="0" w:space="0" w:color="auto"/>
            <w:right w:val="none" w:sz="0" w:space="0" w:color="auto"/>
          </w:divBdr>
        </w:div>
        <w:div w:id="243729785">
          <w:marLeft w:val="0"/>
          <w:marRight w:val="0"/>
          <w:marTop w:val="0"/>
          <w:marBottom w:val="0"/>
          <w:divBdr>
            <w:top w:val="none" w:sz="0" w:space="0" w:color="auto"/>
            <w:left w:val="none" w:sz="0" w:space="0" w:color="auto"/>
            <w:bottom w:val="none" w:sz="0" w:space="0" w:color="auto"/>
            <w:right w:val="none" w:sz="0" w:space="0" w:color="auto"/>
          </w:divBdr>
        </w:div>
        <w:div w:id="563031998">
          <w:marLeft w:val="0"/>
          <w:marRight w:val="0"/>
          <w:marTop w:val="0"/>
          <w:marBottom w:val="0"/>
          <w:divBdr>
            <w:top w:val="none" w:sz="0" w:space="0" w:color="auto"/>
            <w:left w:val="none" w:sz="0" w:space="0" w:color="auto"/>
            <w:bottom w:val="none" w:sz="0" w:space="0" w:color="auto"/>
            <w:right w:val="none" w:sz="0" w:space="0" w:color="auto"/>
          </w:divBdr>
        </w:div>
        <w:div w:id="1665668526">
          <w:marLeft w:val="0"/>
          <w:marRight w:val="0"/>
          <w:marTop w:val="0"/>
          <w:marBottom w:val="0"/>
          <w:divBdr>
            <w:top w:val="none" w:sz="0" w:space="0" w:color="auto"/>
            <w:left w:val="none" w:sz="0" w:space="0" w:color="auto"/>
            <w:bottom w:val="none" w:sz="0" w:space="0" w:color="auto"/>
            <w:right w:val="none" w:sz="0" w:space="0" w:color="auto"/>
          </w:divBdr>
        </w:div>
      </w:divsChild>
    </w:div>
    <w:div w:id="1354186925">
      <w:bodyDiv w:val="1"/>
      <w:marLeft w:val="0"/>
      <w:marRight w:val="0"/>
      <w:marTop w:val="0"/>
      <w:marBottom w:val="0"/>
      <w:divBdr>
        <w:top w:val="none" w:sz="0" w:space="0" w:color="auto"/>
        <w:left w:val="none" w:sz="0" w:space="0" w:color="auto"/>
        <w:bottom w:val="none" w:sz="0" w:space="0" w:color="auto"/>
        <w:right w:val="none" w:sz="0" w:space="0" w:color="auto"/>
      </w:divBdr>
      <w:divsChild>
        <w:div w:id="209730843">
          <w:marLeft w:val="0"/>
          <w:marRight w:val="0"/>
          <w:marTop w:val="0"/>
          <w:marBottom w:val="0"/>
          <w:divBdr>
            <w:top w:val="none" w:sz="0" w:space="0" w:color="auto"/>
            <w:left w:val="none" w:sz="0" w:space="0" w:color="auto"/>
            <w:bottom w:val="none" w:sz="0" w:space="0" w:color="auto"/>
            <w:right w:val="none" w:sz="0" w:space="0" w:color="auto"/>
          </w:divBdr>
        </w:div>
        <w:div w:id="619184247">
          <w:marLeft w:val="0"/>
          <w:marRight w:val="0"/>
          <w:marTop w:val="0"/>
          <w:marBottom w:val="0"/>
          <w:divBdr>
            <w:top w:val="none" w:sz="0" w:space="0" w:color="auto"/>
            <w:left w:val="none" w:sz="0" w:space="0" w:color="auto"/>
            <w:bottom w:val="none" w:sz="0" w:space="0" w:color="auto"/>
            <w:right w:val="none" w:sz="0" w:space="0" w:color="auto"/>
          </w:divBdr>
        </w:div>
        <w:div w:id="787166963">
          <w:marLeft w:val="0"/>
          <w:marRight w:val="0"/>
          <w:marTop w:val="0"/>
          <w:marBottom w:val="0"/>
          <w:divBdr>
            <w:top w:val="none" w:sz="0" w:space="0" w:color="auto"/>
            <w:left w:val="none" w:sz="0" w:space="0" w:color="auto"/>
            <w:bottom w:val="none" w:sz="0" w:space="0" w:color="auto"/>
            <w:right w:val="none" w:sz="0" w:space="0" w:color="auto"/>
          </w:divBdr>
        </w:div>
        <w:div w:id="1718699548">
          <w:marLeft w:val="0"/>
          <w:marRight w:val="0"/>
          <w:marTop w:val="0"/>
          <w:marBottom w:val="0"/>
          <w:divBdr>
            <w:top w:val="none" w:sz="0" w:space="0" w:color="auto"/>
            <w:left w:val="none" w:sz="0" w:space="0" w:color="auto"/>
            <w:bottom w:val="none" w:sz="0" w:space="0" w:color="auto"/>
            <w:right w:val="none" w:sz="0" w:space="0" w:color="auto"/>
          </w:divBdr>
        </w:div>
      </w:divsChild>
    </w:div>
    <w:div w:id="1354651407">
      <w:bodyDiv w:val="1"/>
      <w:marLeft w:val="0"/>
      <w:marRight w:val="0"/>
      <w:marTop w:val="0"/>
      <w:marBottom w:val="0"/>
      <w:divBdr>
        <w:top w:val="none" w:sz="0" w:space="0" w:color="auto"/>
        <w:left w:val="none" w:sz="0" w:space="0" w:color="auto"/>
        <w:bottom w:val="none" w:sz="0" w:space="0" w:color="auto"/>
        <w:right w:val="none" w:sz="0" w:space="0" w:color="auto"/>
      </w:divBdr>
      <w:divsChild>
        <w:div w:id="701637140">
          <w:marLeft w:val="0"/>
          <w:marRight w:val="0"/>
          <w:marTop w:val="0"/>
          <w:marBottom w:val="0"/>
          <w:divBdr>
            <w:top w:val="none" w:sz="0" w:space="0" w:color="auto"/>
            <w:left w:val="none" w:sz="0" w:space="0" w:color="auto"/>
            <w:bottom w:val="none" w:sz="0" w:space="0" w:color="auto"/>
            <w:right w:val="none" w:sz="0" w:space="0" w:color="auto"/>
          </w:divBdr>
        </w:div>
        <w:div w:id="917858939">
          <w:marLeft w:val="0"/>
          <w:marRight w:val="0"/>
          <w:marTop w:val="0"/>
          <w:marBottom w:val="0"/>
          <w:divBdr>
            <w:top w:val="none" w:sz="0" w:space="0" w:color="auto"/>
            <w:left w:val="none" w:sz="0" w:space="0" w:color="auto"/>
            <w:bottom w:val="none" w:sz="0" w:space="0" w:color="auto"/>
            <w:right w:val="none" w:sz="0" w:space="0" w:color="auto"/>
          </w:divBdr>
        </w:div>
        <w:div w:id="1430811520">
          <w:marLeft w:val="0"/>
          <w:marRight w:val="0"/>
          <w:marTop w:val="0"/>
          <w:marBottom w:val="0"/>
          <w:divBdr>
            <w:top w:val="none" w:sz="0" w:space="0" w:color="auto"/>
            <w:left w:val="none" w:sz="0" w:space="0" w:color="auto"/>
            <w:bottom w:val="none" w:sz="0" w:space="0" w:color="auto"/>
            <w:right w:val="none" w:sz="0" w:space="0" w:color="auto"/>
          </w:divBdr>
        </w:div>
        <w:div w:id="1960986851">
          <w:marLeft w:val="0"/>
          <w:marRight w:val="0"/>
          <w:marTop w:val="0"/>
          <w:marBottom w:val="0"/>
          <w:divBdr>
            <w:top w:val="none" w:sz="0" w:space="0" w:color="auto"/>
            <w:left w:val="none" w:sz="0" w:space="0" w:color="auto"/>
            <w:bottom w:val="none" w:sz="0" w:space="0" w:color="auto"/>
            <w:right w:val="none" w:sz="0" w:space="0" w:color="auto"/>
          </w:divBdr>
        </w:div>
      </w:divsChild>
    </w:div>
    <w:div w:id="1354916360">
      <w:bodyDiv w:val="1"/>
      <w:marLeft w:val="0"/>
      <w:marRight w:val="0"/>
      <w:marTop w:val="0"/>
      <w:marBottom w:val="0"/>
      <w:divBdr>
        <w:top w:val="none" w:sz="0" w:space="0" w:color="auto"/>
        <w:left w:val="none" w:sz="0" w:space="0" w:color="auto"/>
        <w:bottom w:val="none" w:sz="0" w:space="0" w:color="auto"/>
        <w:right w:val="none" w:sz="0" w:space="0" w:color="auto"/>
      </w:divBdr>
      <w:divsChild>
        <w:div w:id="2094668908">
          <w:marLeft w:val="0"/>
          <w:marRight w:val="0"/>
          <w:marTop w:val="0"/>
          <w:marBottom w:val="0"/>
          <w:divBdr>
            <w:top w:val="single" w:sz="6" w:space="0" w:color="A9AEB1"/>
            <w:left w:val="single" w:sz="6" w:space="0" w:color="A9AEB1"/>
            <w:bottom w:val="single" w:sz="6" w:space="0" w:color="A9AEB1"/>
            <w:right w:val="single" w:sz="6" w:space="0" w:color="A9AEB1"/>
          </w:divBdr>
          <w:divsChild>
            <w:div w:id="1674067318">
              <w:marLeft w:val="0"/>
              <w:marRight w:val="0"/>
              <w:marTop w:val="0"/>
              <w:marBottom w:val="0"/>
              <w:divBdr>
                <w:top w:val="none" w:sz="0" w:space="0" w:color="auto"/>
                <w:left w:val="none" w:sz="0" w:space="0" w:color="auto"/>
                <w:bottom w:val="none" w:sz="0" w:space="0" w:color="auto"/>
                <w:right w:val="none" w:sz="0" w:space="0" w:color="auto"/>
              </w:divBdr>
              <w:divsChild>
                <w:div w:id="595216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318826">
          <w:marLeft w:val="0"/>
          <w:marRight w:val="0"/>
          <w:marTop w:val="0"/>
          <w:marBottom w:val="0"/>
          <w:divBdr>
            <w:top w:val="single" w:sz="6" w:space="0" w:color="A9AEB1"/>
            <w:left w:val="single" w:sz="6" w:space="0" w:color="A9AEB1"/>
            <w:bottom w:val="single" w:sz="6" w:space="0" w:color="A9AEB1"/>
            <w:right w:val="single" w:sz="6" w:space="0" w:color="A9AEB1"/>
          </w:divBdr>
          <w:divsChild>
            <w:div w:id="741412477">
              <w:marLeft w:val="0"/>
              <w:marRight w:val="0"/>
              <w:marTop w:val="0"/>
              <w:marBottom w:val="0"/>
              <w:divBdr>
                <w:top w:val="none" w:sz="0" w:space="0" w:color="auto"/>
                <w:left w:val="none" w:sz="0" w:space="0" w:color="auto"/>
                <w:bottom w:val="none" w:sz="0" w:space="0" w:color="auto"/>
                <w:right w:val="none" w:sz="0" w:space="0" w:color="auto"/>
              </w:divBdr>
            </w:div>
          </w:divsChild>
        </w:div>
        <w:div w:id="1020349547">
          <w:marLeft w:val="0"/>
          <w:marRight w:val="0"/>
          <w:marTop w:val="0"/>
          <w:marBottom w:val="0"/>
          <w:divBdr>
            <w:top w:val="single" w:sz="6" w:space="0" w:color="A9AEB1"/>
            <w:left w:val="single" w:sz="6" w:space="0" w:color="A9AEB1"/>
            <w:bottom w:val="single" w:sz="6" w:space="0" w:color="A9AEB1"/>
            <w:right w:val="single" w:sz="6" w:space="0" w:color="A9AEB1"/>
          </w:divBdr>
          <w:divsChild>
            <w:div w:id="2009483801">
              <w:marLeft w:val="0"/>
              <w:marRight w:val="0"/>
              <w:marTop w:val="0"/>
              <w:marBottom w:val="0"/>
              <w:divBdr>
                <w:top w:val="none" w:sz="0" w:space="0" w:color="auto"/>
                <w:left w:val="none" w:sz="0" w:space="0" w:color="auto"/>
                <w:bottom w:val="none" w:sz="0" w:space="0" w:color="auto"/>
                <w:right w:val="none" w:sz="0" w:space="0" w:color="auto"/>
              </w:divBdr>
              <w:divsChild>
                <w:div w:id="167868900">
                  <w:marLeft w:val="0"/>
                  <w:marRight w:val="0"/>
                  <w:marTop w:val="0"/>
                  <w:marBottom w:val="0"/>
                  <w:divBdr>
                    <w:top w:val="none" w:sz="0" w:space="0" w:color="auto"/>
                    <w:left w:val="none" w:sz="0" w:space="0" w:color="auto"/>
                    <w:bottom w:val="none" w:sz="0" w:space="0" w:color="auto"/>
                    <w:right w:val="none" w:sz="0" w:space="0" w:color="auto"/>
                  </w:divBdr>
                </w:div>
                <w:div w:id="156089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233366">
      <w:bodyDiv w:val="1"/>
      <w:marLeft w:val="0"/>
      <w:marRight w:val="0"/>
      <w:marTop w:val="0"/>
      <w:marBottom w:val="0"/>
      <w:divBdr>
        <w:top w:val="none" w:sz="0" w:space="0" w:color="auto"/>
        <w:left w:val="none" w:sz="0" w:space="0" w:color="auto"/>
        <w:bottom w:val="none" w:sz="0" w:space="0" w:color="auto"/>
        <w:right w:val="none" w:sz="0" w:space="0" w:color="auto"/>
      </w:divBdr>
      <w:divsChild>
        <w:div w:id="759985281">
          <w:marLeft w:val="0"/>
          <w:marRight w:val="0"/>
          <w:marTop w:val="0"/>
          <w:marBottom w:val="0"/>
          <w:divBdr>
            <w:top w:val="single" w:sz="6" w:space="0" w:color="A9AEB1"/>
            <w:left w:val="single" w:sz="6" w:space="0" w:color="A9AEB1"/>
            <w:bottom w:val="single" w:sz="6" w:space="0" w:color="A9AEB1"/>
            <w:right w:val="single" w:sz="6" w:space="0" w:color="A9AEB1"/>
          </w:divBdr>
          <w:divsChild>
            <w:div w:id="1990210708">
              <w:marLeft w:val="0"/>
              <w:marRight w:val="0"/>
              <w:marTop w:val="0"/>
              <w:marBottom w:val="0"/>
              <w:divBdr>
                <w:top w:val="none" w:sz="0" w:space="0" w:color="auto"/>
                <w:left w:val="none" w:sz="0" w:space="0" w:color="auto"/>
                <w:bottom w:val="none" w:sz="0" w:space="0" w:color="auto"/>
                <w:right w:val="none" w:sz="0" w:space="0" w:color="auto"/>
              </w:divBdr>
              <w:divsChild>
                <w:div w:id="145459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394061">
          <w:marLeft w:val="0"/>
          <w:marRight w:val="0"/>
          <w:marTop w:val="0"/>
          <w:marBottom w:val="0"/>
          <w:divBdr>
            <w:top w:val="single" w:sz="6" w:space="0" w:color="A9AEB1"/>
            <w:left w:val="single" w:sz="6" w:space="0" w:color="A9AEB1"/>
            <w:bottom w:val="single" w:sz="6" w:space="0" w:color="A9AEB1"/>
            <w:right w:val="single" w:sz="6" w:space="0" w:color="A9AEB1"/>
          </w:divBdr>
          <w:divsChild>
            <w:div w:id="184752852">
              <w:marLeft w:val="0"/>
              <w:marRight w:val="0"/>
              <w:marTop w:val="0"/>
              <w:marBottom w:val="0"/>
              <w:divBdr>
                <w:top w:val="none" w:sz="0" w:space="0" w:color="auto"/>
                <w:left w:val="none" w:sz="0" w:space="0" w:color="auto"/>
                <w:bottom w:val="none" w:sz="0" w:space="0" w:color="auto"/>
                <w:right w:val="none" w:sz="0" w:space="0" w:color="auto"/>
              </w:divBdr>
            </w:div>
          </w:divsChild>
        </w:div>
        <w:div w:id="951547471">
          <w:marLeft w:val="0"/>
          <w:marRight w:val="0"/>
          <w:marTop w:val="0"/>
          <w:marBottom w:val="0"/>
          <w:divBdr>
            <w:top w:val="single" w:sz="6" w:space="0" w:color="A9AEB1"/>
            <w:left w:val="single" w:sz="6" w:space="0" w:color="A9AEB1"/>
            <w:bottom w:val="single" w:sz="6" w:space="0" w:color="A9AEB1"/>
            <w:right w:val="single" w:sz="6" w:space="0" w:color="A9AEB1"/>
          </w:divBdr>
          <w:divsChild>
            <w:div w:id="1750082187">
              <w:marLeft w:val="0"/>
              <w:marRight w:val="0"/>
              <w:marTop w:val="0"/>
              <w:marBottom w:val="0"/>
              <w:divBdr>
                <w:top w:val="none" w:sz="0" w:space="0" w:color="auto"/>
                <w:left w:val="none" w:sz="0" w:space="0" w:color="auto"/>
                <w:bottom w:val="none" w:sz="0" w:space="0" w:color="auto"/>
                <w:right w:val="none" w:sz="0" w:space="0" w:color="auto"/>
              </w:divBdr>
              <w:divsChild>
                <w:div w:id="827208401">
                  <w:marLeft w:val="0"/>
                  <w:marRight w:val="0"/>
                  <w:marTop w:val="0"/>
                  <w:marBottom w:val="0"/>
                  <w:divBdr>
                    <w:top w:val="none" w:sz="0" w:space="0" w:color="auto"/>
                    <w:left w:val="none" w:sz="0" w:space="0" w:color="auto"/>
                    <w:bottom w:val="none" w:sz="0" w:space="0" w:color="auto"/>
                    <w:right w:val="none" w:sz="0" w:space="0" w:color="auto"/>
                  </w:divBdr>
                </w:div>
                <w:div w:id="62072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765894">
      <w:bodyDiv w:val="1"/>
      <w:marLeft w:val="0"/>
      <w:marRight w:val="0"/>
      <w:marTop w:val="0"/>
      <w:marBottom w:val="0"/>
      <w:divBdr>
        <w:top w:val="none" w:sz="0" w:space="0" w:color="auto"/>
        <w:left w:val="none" w:sz="0" w:space="0" w:color="auto"/>
        <w:bottom w:val="none" w:sz="0" w:space="0" w:color="auto"/>
        <w:right w:val="none" w:sz="0" w:space="0" w:color="auto"/>
      </w:divBdr>
      <w:divsChild>
        <w:div w:id="165245524">
          <w:marLeft w:val="0"/>
          <w:marRight w:val="0"/>
          <w:marTop w:val="0"/>
          <w:marBottom w:val="0"/>
          <w:divBdr>
            <w:top w:val="single" w:sz="6" w:space="0" w:color="A9AEB1"/>
            <w:left w:val="single" w:sz="6" w:space="0" w:color="A9AEB1"/>
            <w:bottom w:val="single" w:sz="6" w:space="0" w:color="A9AEB1"/>
            <w:right w:val="single" w:sz="6" w:space="0" w:color="A9AEB1"/>
          </w:divBdr>
          <w:divsChild>
            <w:div w:id="1815176349">
              <w:marLeft w:val="0"/>
              <w:marRight w:val="0"/>
              <w:marTop w:val="0"/>
              <w:marBottom w:val="0"/>
              <w:divBdr>
                <w:top w:val="none" w:sz="0" w:space="0" w:color="auto"/>
                <w:left w:val="none" w:sz="0" w:space="0" w:color="auto"/>
                <w:bottom w:val="none" w:sz="0" w:space="0" w:color="auto"/>
                <w:right w:val="none" w:sz="0" w:space="0" w:color="auto"/>
              </w:divBdr>
              <w:divsChild>
                <w:div w:id="151534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1635">
          <w:marLeft w:val="0"/>
          <w:marRight w:val="0"/>
          <w:marTop w:val="0"/>
          <w:marBottom w:val="0"/>
          <w:divBdr>
            <w:top w:val="single" w:sz="6" w:space="0" w:color="A9AEB1"/>
            <w:left w:val="single" w:sz="6" w:space="0" w:color="A9AEB1"/>
            <w:bottom w:val="single" w:sz="6" w:space="0" w:color="A9AEB1"/>
            <w:right w:val="single" w:sz="6" w:space="0" w:color="A9AEB1"/>
          </w:divBdr>
          <w:divsChild>
            <w:div w:id="1117524509">
              <w:marLeft w:val="0"/>
              <w:marRight w:val="0"/>
              <w:marTop w:val="0"/>
              <w:marBottom w:val="0"/>
              <w:divBdr>
                <w:top w:val="none" w:sz="0" w:space="0" w:color="auto"/>
                <w:left w:val="none" w:sz="0" w:space="0" w:color="auto"/>
                <w:bottom w:val="none" w:sz="0" w:space="0" w:color="auto"/>
                <w:right w:val="none" w:sz="0" w:space="0" w:color="auto"/>
              </w:divBdr>
            </w:div>
          </w:divsChild>
        </w:div>
        <w:div w:id="1988050620">
          <w:marLeft w:val="0"/>
          <w:marRight w:val="0"/>
          <w:marTop w:val="0"/>
          <w:marBottom w:val="0"/>
          <w:divBdr>
            <w:top w:val="single" w:sz="6" w:space="0" w:color="A9AEB1"/>
            <w:left w:val="single" w:sz="6" w:space="0" w:color="A9AEB1"/>
            <w:bottom w:val="single" w:sz="6" w:space="0" w:color="A9AEB1"/>
            <w:right w:val="single" w:sz="6" w:space="0" w:color="A9AEB1"/>
          </w:divBdr>
          <w:divsChild>
            <w:div w:id="652949361">
              <w:marLeft w:val="0"/>
              <w:marRight w:val="0"/>
              <w:marTop w:val="0"/>
              <w:marBottom w:val="0"/>
              <w:divBdr>
                <w:top w:val="none" w:sz="0" w:space="0" w:color="auto"/>
                <w:left w:val="none" w:sz="0" w:space="0" w:color="auto"/>
                <w:bottom w:val="none" w:sz="0" w:space="0" w:color="auto"/>
                <w:right w:val="none" w:sz="0" w:space="0" w:color="auto"/>
              </w:divBdr>
              <w:divsChild>
                <w:div w:id="398552299">
                  <w:marLeft w:val="0"/>
                  <w:marRight w:val="0"/>
                  <w:marTop w:val="0"/>
                  <w:marBottom w:val="0"/>
                  <w:divBdr>
                    <w:top w:val="none" w:sz="0" w:space="0" w:color="auto"/>
                    <w:left w:val="none" w:sz="0" w:space="0" w:color="auto"/>
                    <w:bottom w:val="none" w:sz="0" w:space="0" w:color="auto"/>
                    <w:right w:val="none" w:sz="0" w:space="0" w:color="auto"/>
                  </w:divBdr>
                </w:div>
                <w:div w:id="75316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152999">
      <w:bodyDiv w:val="1"/>
      <w:marLeft w:val="0"/>
      <w:marRight w:val="0"/>
      <w:marTop w:val="0"/>
      <w:marBottom w:val="0"/>
      <w:divBdr>
        <w:top w:val="none" w:sz="0" w:space="0" w:color="auto"/>
        <w:left w:val="none" w:sz="0" w:space="0" w:color="auto"/>
        <w:bottom w:val="none" w:sz="0" w:space="0" w:color="auto"/>
        <w:right w:val="none" w:sz="0" w:space="0" w:color="auto"/>
      </w:divBdr>
      <w:divsChild>
        <w:div w:id="82186759">
          <w:marLeft w:val="0"/>
          <w:marRight w:val="0"/>
          <w:marTop w:val="0"/>
          <w:marBottom w:val="0"/>
          <w:divBdr>
            <w:top w:val="none" w:sz="0" w:space="0" w:color="auto"/>
            <w:left w:val="none" w:sz="0" w:space="0" w:color="auto"/>
            <w:bottom w:val="none" w:sz="0" w:space="0" w:color="auto"/>
            <w:right w:val="none" w:sz="0" w:space="0" w:color="auto"/>
          </w:divBdr>
        </w:div>
        <w:div w:id="218826772">
          <w:marLeft w:val="0"/>
          <w:marRight w:val="0"/>
          <w:marTop w:val="0"/>
          <w:marBottom w:val="0"/>
          <w:divBdr>
            <w:top w:val="none" w:sz="0" w:space="0" w:color="auto"/>
            <w:left w:val="none" w:sz="0" w:space="0" w:color="auto"/>
            <w:bottom w:val="none" w:sz="0" w:space="0" w:color="auto"/>
            <w:right w:val="none" w:sz="0" w:space="0" w:color="auto"/>
          </w:divBdr>
        </w:div>
        <w:div w:id="422341935">
          <w:marLeft w:val="0"/>
          <w:marRight w:val="0"/>
          <w:marTop w:val="0"/>
          <w:marBottom w:val="0"/>
          <w:divBdr>
            <w:top w:val="none" w:sz="0" w:space="0" w:color="auto"/>
            <w:left w:val="none" w:sz="0" w:space="0" w:color="auto"/>
            <w:bottom w:val="none" w:sz="0" w:space="0" w:color="auto"/>
            <w:right w:val="none" w:sz="0" w:space="0" w:color="auto"/>
          </w:divBdr>
        </w:div>
        <w:div w:id="1171332358">
          <w:marLeft w:val="0"/>
          <w:marRight w:val="0"/>
          <w:marTop w:val="0"/>
          <w:marBottom w:val="0"/>
          <w:divBdr>
            <w:top w:val="none" w:sz="0" w:space="0" w:color="auto"/>
            <w:left w:val="none" w:sz="0" w:space="0" w:color="auto"/>
            <w:bottom w:val="none" w:sz="0" w:space="0" w:color="auto"/>
            <w:right w:val="none" w:sz="0" w:space="0" w:color="auto"/>
          </w:divBdr>
        </w:div>
      </w:divsChild>
    </w:div>
    <w:div w:id="1356879190">
      <w:bodyDiv w:val="1"/>
      <w:marLeft w:val="0"/>
      <w:marRight w:val="0"/>
      <w:marTop w:val="0"/>
      <w:marBottom w:val="0"/>
      <w:divBdr>
        <w:top w:val="none" w:sz="0" w:space="0" w:color="auto"/>
        <w:left w:val="none" w:sz="0" w:space="0" w:color="auto"/>
        <w:bottom w:val="none" w:sz="0" w:space="0" w:color="auto"/>
        <w:right w:val="none" w:sz="0" w:space="0" w:color="auto"/>
      </w:divBdr>
      <w:divsChild>
        <w:div w:id="10644637">
          <w:marLeft w:val="0"/>
          <w:marRight w:val="0"/>
          <w:marTop w:val="0"/>
          <w:marBottom w:val="0"/>
          <w:divBdr>
            <w:top w:val="none" w:sz="0" w:space="0" w:color="auto"/>
            <w:left w:val="none" w:sz="0" w:space="0" w:color="auto"/>
            <w:bottom w:val="none" w:sz="0" w:space="0" w:color="auto"/>
            <w:right w:val="none" w:sz="0" w:space="0" w:color="auto"/>
          </w:divBdr>
        </w:div>
        <w:div w:id="1246183481">
          <w:marLeft w:val="0"/>
          <w:marRight w:val="0"/>
          <w:marTop w:val="0"/>
          <w:marBottom w:val="0"/>
          <w:divBdr>
            <w:top w:val="none" w:sz="0" w:space="0" w:color="auto"/>
            <w:left w:val="none" w:sz="0" w:space="0" w:color="auto"/>
            <w:bottom w:val="none" w:sz="0" w:space="0" w:color="auto"/>
            <w:right w:val="none" w:sz="0" w:space="0" w:color="auto"/>
          </w:divBdr>
        </w:div>
        <w:div w:id="1380131864">
          <w:marLeft w:val="0"/>
          <w:marRight w:val="0"/>
          <w:marTop w:val="0"/>
          <w:marBottom w:val="0"/>
          <w:divBdr>
            <w:top w:val="none" w:sz="0" w:space="0" w:color="auto"/>
            <w:left w:val="none" w:sz="0" w:space="0" w:color="auto"/>
            <w:bottom w:val="none" w:sz="0" w:space="0" w:color="auto"/>
            <w:right w:val="none" w:sz="0" w:space="0" w:color="auto"/>
          </w:divBdr>
        </w:div>
        <w:div w:id="1928539214">
          <w:marLeft w:val="0"/>
          <w:marRight w:val="0"/>
          <w:marTop w:val="0"/>
          <w:marBottom w:val="0"/>
          <w:divBdr>
            <w:top w:val="none" w:sz="0" w:space="0" w:color="auto"/>
            <w:left w:val="none" w:sz="0" w:space="0" w:color="auto"/>
            <w:bottom w:val="none" w:sz="0" w:space="0" w:color="auto"/>
            <w:right w:val="none" w:sz="0" w:space="0" w:color="auto"/>
          </w:divBdr>
        </w:div>
      </w:divsChild>
    </w:div>
    <w:div w:id="1357074264">
      <w:bodyDiv w:val="1"/>
      <w:marLeft w:val="0"/>
      <w:marRight w:val="0"/>
      <w:marTop w:val="0"/>
      <w:marBottom w:val="0"/>
      <w:divBdr>
        <w:top w:val="none" w:sz="0" w:space="0" w:color="auto"/>
        <w:left w:val="none" w:sz="0" w:space="0" w:color="auto"/>
        <w:bottom w:val="none" w:sz="0" w:space="0" w:color="auto"/>
        <w:right w:val="none" w:sz="0" w:space="0" w:color="auto"/>
      </w:divBdr>
      <w:divsChild>
        <w:div w:id="723069208">
          <w:marLeft w:val="0"/>
          <w:marRight w:val="0"/>
          <w:marTop w:val="0"/>
          <w:marBottom w:val="0"/>
          <w:divBdr>
            <w:top w:val="single" w:sz="6" w:space="0" w:color="A9AEB1"/>
            <w:left w:val="single" w:sz="6" w:space="0" w:color="A9AEB1"/>
            <w:bottom w:val="single" w:sz="6" w:space="0" w:color="A9AEB1"/>
            <w:right w:val="single" w:sz="6" w:space="0" w:color="A9AEB1"/>
          </w:divBdr>
          <w:divsChild>
            <w:div w:id="2106725695">
              <w:marLeft w:val="0"/>
              <w:marRight w:val="0"/>
              <w:marTop w:val="0"/>
              <w:marBottom w:val="0"/>
              <w:divBdr>
                <w:top w:val="none" w:sz="0" w:space="0" w:color="auto"/>
                <w:left w:val="none" w:sz="0" w:space="0" w:color="auto"/>
                <w:bottom w:val="none" w:sz="0" w:space="0" w:color="auto"/>
                <w:right w:val="none" w:sz="0" w:space="0" w:color="auto"/>
              </w:divBdr>
            </w:div>
          </w:divsChild>
        </w:div>
        <w:div w:id="1300264260">
          <w:marLeft w:val="0"/>
          <w:marRight w:val="0"/>
          <w:marTop w:val="0"/>
          <w:marBottom w:val="0"/>
          <w:divBdr>
            <w:top w:val="single" w:sz="6" w:space="0" w:color="A9AEB1"/>
            <w:left w:val="single" w:sz="6" w:space="0" w:color="A9AEB1"/>
            <w:bottom w:val="single" w:sz="6" w:space="0" w:color="A9AEB1"/>
            <w:right w:val="single" w:sz="6" w:space="0" w:color="A9AEB1"/>
          </w:divBdr>
          <w:divsChild>
            <w:div w:id="525364173">
              <w:marLeft w:val="0"/>
              <w:marRight w:val="0"/>
              <w:marTop w:val="0"/>
              <w:marBottom w:val="0"/>
              <w:divBdr>
                <w:top w:val="none" w:sz="0" w:space="0" w:color="auto"/>
                <w:left w:val="none" w:sz="0" w:space="0" w:color="auto"/>
                <w:bottom w:val="none" w:sz="0" w:space="0" w:color="auto"/>
                <w:right w:val="none" w:sz="0" w:space="0" w:color="auto"/>
              </w:divBdr>
              <w:divsChild>
                <w:div w:id="511340087">
                  <w:marLeft w:val="0"/>
                  <w:marRight w:val="0"/>
                  <w:marTop w:val="0"/>
                  <w:marBottom w:val="0"/>
                  <w:divBdr>
                    <w:top w:val="none" w:sz="0" w:space="0" w:color="auto"/>
                    <w:left w:val="none" w:sz="0" w:space="0" w:color="auto"/>
                    <w:bottom w:val="none" w:sz="0" w:space="0" w:color="auto"/>
                    <w:right w:val="none" w:sz="0" w:space="0" w:color="auto"/>
                  </w:divBdr>
                </w:div>
                <w:div w:id="182524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320772">
          <w:marLeft w:val="0"/>
          <w:marRight w:val="0"/>
          <w:marTop w:val="0"/>
          <w:marBottom w:val="0"/>
          <w:divBdr>
            <w:top w:val="single" w:sz="6" w:space="0" w:color="A9AEB1"/>
            <w:left w:val="single" w:sz="6" w:space="0" w:color="A9AEB1"/>
            <w:bottom w:val="single" w:sz="6" w:space="0" w:color="A9AEB1"/>
            <w:right w:val="single" w:sz="6" w:space="0" w:color="A9AEB1"/>
          </w:divBdr>
          <w:divsChild>
            <w:div w:id="970483175">
              <w:marLeft w:val="0"/>
              <w:marRight w:val="0"/>
              <w:marTop w:val="0"/>
              <w:marBottom w:val="0"/>
              <w:divBdr>
                <w:top w:val="none" w:sz="0" w:space="0" w:color="auto"/>
                <w:left w:val="none" w:sz="0" w:space="0" w:color="auto"/>
                <w:bottom w:val="none" w:sz="0" w:space="0" w:color="auto"/>
                <w:right w:val="none" w:sz="0" w:space="0" w:color="auto"/>
              </w:divBdr>
              <w:divsChild>
                <w:div w:id="71239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191837">
      <w:bodyDiv w:val="1"/>
      <w:marLeft w:val="0"/>
      <w:marRight w:val="0"/>
      <w:marTop w:val="0"/>
      <w:marBottom w:val="0"/>
      <w:divBdr>
        <w:top w:val="none" w:sz="0" w:space="0" w:color="auto"/>
        <w:left w:val="none" w:sz="0" w:space="0" w:color="auto"/>
        <w:bottom w:val="none" w:sz="0" w:space="0" w:color="auto"/>
        <w:right w:val="none" w:sz="0" w:space="0" w:color="auto"/>
      </w:divBdr>
      <w:divsChild>
        <w:div w:id="347951303">
          <w:marLeft w:val="0"/>
          <w:marRight w:val="0"/>
          <w:marTop w:val="0"/>
          <w:marBottom w:val="0"/>
          <w:divBdr>
            <w:top w:val="none" w:sz="0" w:space="0" w:color="auto"/>
            <w:left w:val="none" w:sz="0" w:space="0" w:color="auto"/>
            <w:bottom w:val="none" w:sz="0" w:space="0" w:color="auto"/>
            <w:right w:val="none" w:sz="0" w:space="0" w:color="auto"/>
          </w:divBdr>
        </w:div>
        <w:div w:id="1095596713">
          <w:marLeft w:val="0"/>
          <w:marRight w:val="0"/>
          <w:marTop w:val="0"/>
          <w:marBottom w:val="0"/>
          <w:divBdr>
            <w:top w:val="none" w:sz="0" w:space="0" w:color="auto"/>
            <w:left w:val="none" w:sz="0" w:space="0" w:color="auto"/>
            <w:bottom w:val="none" w:sz="0" w:space="0" w:color="auto"/>
            <w:right w:val="none" w:sz="0" w:space="0" w:color="auto"/>
          </w:divBdr>
        </w:div>
        <w:div w:id="1711881367">
          <w:marLeft w:val="0"/>
          <w:marRight w:val="0"/>
          <w:marTop w:val="0"/>
          <w:marBottom w:val="0"/>
          <w:divBdr>
            <w:top w:val="none" w:sz="0" w:space="0" w:color="auto"/>
            <w:left w:val="none" w:sz="0" w:space="0" w:color="auto"/>
            <w:bottom w:val="none" w:sz="0" w:space="0" w:color="auto"/>
            <w:right w:val="none" w:sz="0" w:space="0" w:color="auto"/>
          </w:divBdr>
        </w:div>
        <w:div w:id="1872451741">
          <w:marLeft w:val="0"/>
          <w:marRight w:val="0"/>
          <w:marTop w:val="0"/>
          <w:marBottom w:val="0"/>
          <w:divBdr>
            <w:top w:val="none" w:sz="0" w:space="0" w:color="auto"/>
            <w:left w:val="none" w:sz="0" w:space="0" w:color="auto"/>
            <w:bottom w:val="none" w:sz="0" w:space="0" w:color="auto"/>
            <w:right w:val="none" w:sz="0" w:space="0" w:color="auto"/>
          </w:divBdr>
        </w:div>
      </w:divsChild>
    </w:div>
    <w:div w:id="1358578462">
      <w:bodyDiv w:val="1"/>
      <w:marLeft w:val="0"/>
      <w:marRight w:val="0"/>
      <w:marTop w:val="0"/>
      <w:marBottom w:val="0"/>
      <w:divBdr>
        <w:top w:val="none" w:sz="0" w:space="0" w:color="auto"/>
        <w:left w:val="none" w:sz="0" w:space="0" w:color="auto"/>
        <w:bottom w:val="none" w:sz="0" w:space="0" w:color="auto"/>
        <w:right w:val="none" w:sz="0" w:space="0" w:color="auto"/>
      </w:divBdr>
      <w:divsChild>
        <w:div w:id="615018639">
          <w:marLeft w:val="0"/>
          <w:marRight w:val="0"/>
          <w:marTop w:val="0"/>
          <w:marBottom w:val="0"/>
          <w:divBdr>
            <w:top w:val="none" w:sz="0" w:space="0" w:color="auto"/>
            <w:left w:val="none" w:sz="0" w:space="0" w:color="auto"/>
            <w:bottom w:val="none" w:sz="0" w:space="0" w:color="auto"/>
            <w:right w:val="none" w:sz="0" w:space="0" w:color="auto"/>
          </w:divBdr>
        </w:div>
        <w:div w:id="635795851">
          <w:marLeft w:val="0"/>
          <w:marRight w:val="0"/>
          <w:marTop w:val="0"/>
          <w:marBottom w:val="0"/>
          <w:divBdr>
            <w:top w:val="none" w:sz="0" w:space="0" w:color="auto"/>
            <w:left w:val="none" w:sz="0" w:space="0" w:color="auto"/>
            <w:bottom w:val="none" w:sz="0" w:space="0" w:color="auto"/>
            <w:right w:val="none" w:sz="0" w:space="0" w:color="auto"/>
          </w:divBdr>
        </w:div>
        <w:div w:id="1996955834">
          <w:marLeft w:val="0"/>
          <w:marRight w:val="0"/>
          <w:marTop w:val="0"/>
          <w:marBottom w:val="0"/>
          <w:divBdr>
            <w:top w:val="none" w:sz="0" w:space="0" w:color="auto"/>
            <w:left w:val="none" w:sz="0" w:space="0" w:color="auto"/>
            <w:bottom w:val="none" w:sz="0" w:space="0" w:color="auto"/>
            <w:right w:val="none" w:sz="0" w:space="0" w:color="auto"/>
          </w:divBdr>
        </w:div>
        <w:div w:id="2030373822">
          <w:marLeft w:val="0"/>
          <w:marRight w:val="0"/>
          <w:marTop w:val="0"/>
          <w:marBottom w:val="0"/>
          <w:divBdr>
            <w:top w:val="none" w:sz="0" w:space="0" w:color="auto"/>
            <w:left w:val="none" w:sz="0" w:space="0" w:color="auto"/>
            <w:bottom w:val="none" w:sz="0" w:space="0" w:color="auto"/>
            <w:right w:val="none" w:sz="0" w:space="0" w:color="auto"/>
          </w:divBdr>
        </w:div>
      </w:divsChild>
    </w:div>
    <w:div w:id="1358652862">
      <w:bodyDiv w:val="1"/>
      <w:marLeft w:val="0"/>
      <w:marRight w:val="0"/>
      <w:marTop w:val="0"/>
      <w:marBottom w:val="0"/>
      <w:divBdr>
        <w:top w:val="none" w:sz="0" w:space="0" w:color="auto"/>
        <w:left w:val="none" w:sz="0" w:space="0" w:color="auto"/>
        <w:bottom w:val="none" w:sz="0" w:space="0" w:color="auto"/>
        <w:right w:val="none" w:sz="0" w:space="0" w:color="auto"/>
      </w:divBdr>
      <w:divsChild>
        <w:div w:id="1430468005">
          <w:marLeft w:val="0"/>
          <w:marRight w:val="0"/>
          <w:marTop w:val="0"/>
          <w:marBottom w:val="0"/>
          <w:divBdr>
            <w:top w:val="none" w:sz="0" w:space="0" w:color="auto"/>
            <w:left w:val="none" w:sz="0" w:space="0" w:color="auto"/>
            <w:bottom w:val="none" w:sz="0" w:space="0" w:color="auto"/>
            <w:right w:val="none" w:sz="0" w:space="0" w:color="auto"/>
          </w:divBdr>
        </w:div>
        <w:div w:id="1482697649">
          <w:marLeft w:val="0"/>
          <w:marRight w:val="0"/>
          <w:marTop w:val="0"/>
          <w:marBottom w:val="0"/>
          <w:divBdr>
            <w:top w:val="none" w:sz="0" w:space="0" w:color="auto"/>
            <w:left w:val="none" w:sz="0" w:space="0" w:color="auto"/>
            <w:bottom w:val="none" w:sz="0" w:space="0" w:color="auto"/>
            <w:right w:val="none" w:sz="0" w:space="0" w:color="auto"/>
          </w:divBdr>
        </w:div>
        <w:div w:id="1583685797">
          <w:marLeft w:val="0"/>
          <w:marRight w:val="0"/>
          <w:marTop w:val="0"/>
          <w:marBottom w:val="0"/>
          <w:divBdr>
            <w:top w:val="none" w:sz="0" w:space="0" w:color="auto"/>
            <w:left w:val="none" w:sz="0" w:space="0" w:color="auto"/>
            <w:bottom w:val="none" w:sz="0" w:space="0" w:color="auto"/>
            <w:right w:val="none" w:sz="0" w:space="0" w:color="auto"/>
          </w:divBdr>
        </w:div>
        <w:div w:id="1972857011">
          <w:marLeft w:val="0"/>
          <w:marRight w:val="0"/>
          <w:marTop w:val="0"/>
          <w:marBottom w:val="0"/>
          <w:divBdr>
            <w:top w:val="none" w:sz="0" w:space="0" w:color="auto"/>
            <w:left w:val="none" w:sz="0" w:space="0" w:color="auto"/>
            <w:bottom w:val="none" w:sz="0" w:space="0" w:color="auto"/>
            <w:right w:val="none" w:sz="0" w:space="0" w:color="auto"/>
          </w:divBdr>
        </w:div>
      </w:divsChild>
    </w:div>
    <w:div w:id="1358699723">
      <w:bodyDiv w:val="1"/>
      <w:marLeft w:val="0"/>
      <w:marRight w:val="0"/>
      <w:marTop w:val="0"/>
      <w:marBottom w:val="0"/>
      <w:divBdr>
        <w:top w:val="none" w:sz="0" w:space="0" w:color="auto"/>
        <w:left w:val="none" w:sz="0" w:space="0" w:color="auto"/>
        <w:bottom w:val="none" w:sz="0" w:space="0" w:color="auto"/>
        <w:right w:val="none" w:sz="0" w:space="0" w:color="auto"/>
      </w:divBdr>
      <w:divsChild>
        <w:div w:id="1430154046">
          <w:marLeft w:val="0"/>
          <w:marRight w:val="0"/>
          <w:marTop w:val="0"/>
          <w:marBottom w:val="0"/>
          <w:divBdr>
            <w:top w:val="single" w:sz="6" w:space="0" w:color="A9AEB1"/>
            <w:left w:val="single" w:sz="6" w:space="0" w:color="A9AEB1"/>
            <w:bottom w:val="single" w:sz="6" w:space="0" w:color="A9AEB1"/>
            <w:right w:val="single" w:sz="6" w:space="0" w:color="A9AEB1"/>
          </w:divBdr>
          <w:divsChild>
            <w:div w:id="267545970">
              <w:marLeft w:val="0"/>
              <w:marRight w:val="0"/>
              <w:marTop w:val="0"/>
              <w:marBottom w:val="0"/>
              <w:divBdr>
                <w:top w:val="none" w:sz="0" w:space="0" w:color="auto"/>
                <w:left w:val="none" w:sz="0" w:space="0" w:color="auto"/>
                <w:bottom w:val="none" w:sz="0" w:space="0" w:color="auto"/>
                <w:right w:val="none" w:sz="0" w:space="0" w:color="auto"/>
              </w:divBdr>
              <w:divsChild>
                <w:div w:id="140629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053128">
          <w:marLeft w:val="0"/>
          <w:marRight w:val="0"/>
          <w:marTop w:val="0"/>
          <w:marBottom w:val="0"/>
          <w:divBdr>
            <w:top w:val="single" w:sz="6" w:space="0" w:color="A9AEB1"/>
            <w:left w:val="single" w:sz="6" w:space="0" w:color="A9AEB1"/>
            <w:bottom w:val="single" w:sz="6" w:space="0" w:color="A9AEB1"/>
            <w:right w:val="single" w:sz="6" w:space="0" w:color="A9AEB1"/>
          </w:divBdr>
          <w:divsChild>
            <w:div w:id="477189253">
              <w:marLeft w:val="0"/>
              <w:marRight w:val="0"/>
              <w:marTop w:val="0"/>
              <w:marBottom w:val="0"/>
              <w:divBdr>
                <w:top w:val="none" w:sz="0" w:space="0" w:color="auto"/>
                <w:left w:val="none" w:sz="0" w:space="0" w:color="auto"/>
                <w:bottom w:val="none" w:sz="0" w:space="0" w:color="auto"/>
                <w:right w:val="none" w:sz="0" w:space="0" w:color="auto"/>
              </w:divBdr>
            </w:div>
          </w:divsChild>
        </w:div>
        <w:div w:id="90051227">
          <w:marLeft w:val="0"/>
          <w:marRight w:val="0"/>
          <w:marTop w:val="0"/>
          <w:marBottom w:val="0"/>
          <w:divBdr>
            <w:top w:val="single" w:sz="6" w:space="0" w:color="A9AEB1"/>
            <w:left w:val="single" w:sz="6" w:space="0" w:color="A9AEB1"/>
            <w:bottom w:val="single" w:sz="6" w:space="0" w:color="A9AEB1"/>
            <w:right w:val="single" w:sz="6" w:space="0" w:color="A9AEB1"/>
          </w:divBdr>
          <w:divsChild>
            <w:div w:id="2025859712">
              <w:marLeft w:val="0"/>
              <w:marRight w:val="0"/>
              <w:marTop w:val="0"/>
              <w:marBottom w:val="0"/>
              <w:divBdr>
                <w:top w:val="none" w:sz="0" w:space="0" w:color="auto"/>
                <w:left w:val="none" w:sz="0" w:space="0" w:color="auto"/>
                <w:bottom w:val="none" w:sz="0" w:space="0" w:color="auto"/>
                <w:right w:val="none" w:sz="0" w:space="0" w:color="auto"/>
              </w:divBdr>
              <w:divsChild>
                <w:div w:id="738753864">
                  <w:marLeft w:val="0"/>
                  <w:marRight w:val="0"/>
                  <w:marTop w:val="0"/>
                  <w:marBottom w:val="0"/>
                  <w:divBdr>
                    <w:top w:val="none" w:sz="0" w:space="0" w:color="auto"/>
                    <w:left w:val="none" w:sz="0" w:space="0" w:color="auto"/>
                    <w:bottom w:val="none" w:sz="0" w:space="0" w:color="auto"/>
                    <w:right w:val="none" w:sz="0" w:space="0" w:color="auto"/>
                  </w:divBdr>
                </w:div>
                <w:div w:id="168474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774014">
      <w:bodyDiv w:val="1"/>
      <w:marLeft w:val="0"/>
      <w:marRight w:val="0"/>
      <w:marTop w:val="0"/>
      <w:marBottom w:val="0"/>
      <w:divBdr>
        <w:top w:val="none" w:sz="0" w:space="0" w:color="auto"/>
        <w:left w:val="none" w:sz="0" w:space="0" w:color="auto"/>
        <w:bottom w:val="none" w:sz="0" w:space="0" w:color="auto"/>
        <w:right w:val="none" w:sz="0" w:space="0" w:color="auto"/>
      </w:divBdr>
      <w:divsChild>
        <w:div w:id="744760102">
          <w:marLeft w:val="0"/>
          <w:marRight w:val="0"/>
          <w:marTop w:val="0"/>
          <w:marBottom w:val="0"/>
          <w:divBdr>
            <w:top w:val="none" w:sz="0" w:space="0" w:color="auto"/>
            <w:left w:val="none" w:sz="0" w:space="0" w:color="auto"/>
            <w:bottom w:val="none" w:sz="0" w:space="0" w:color="auto"/>
            <w:right w:val="none" w:sz="0" w:space="0" w:color="auto"/>
          </w:divBdr>
        </w:div>
        <w:div w:id="1461872973">
          <w:marLeft w:val="0"/>
          <w:marRight w:val="0"/>
          <w:marTop w:val="0"/>
          <w:marBottom w:val="0"/>
          <w:divBdr>
            <w:top w:val="none" w:sz="0" w:space="0" w:color="auto"/>
            <w:left w:val="none" w:sz="0" w:space="0" w:color="auto"/>
            <w:bottom w:val="none" w:sz="0" w:space="0" w:color="auto"/>
            <w:right w:val="none" w:sz="0" w:space="0" w:color="auto"/>
          </w:divBdr>
        </w:div>
        <w:div w:id="2104642425">
          <w:marLeft w:val="0"/>
          <w:marRight w:val="0"/>
          <w:marTop w:val="0"/>
          <w:marBottom w:val="0"/>
          <w:divBdr>
            <w:top w:val="none" w:sz="0" w:space="0" w:color="auto"/>
            <w:left w:val="none" w:sz="0" w:space="0" w:color="auto"/>
            <w:bottom w:val="none" w:sz="0" w:space="0" w:color="auto"/>
            <w:right w:val="none" w:sz="0" w:space="0" w:color="auto"/>
          </w:divBdr>
        </w:div>
        <w:div w:id="2122217911">
          <w:marLeft w:val="0"/>
          <w:marRight w:val="0"/>
          <w:marTop w:val="0"/>
          <w:marBottom w:val="0"/>
          <w:divBdr>
            <w:top w:val="none" w:sz="0" w:space="0" w:color="auto"/>
            <w:left w:val="none" w:sz="0" w:space="0" w:color="auto"/>
            <w:bottom w:val="none" w:sz="0" w:space="0" w:color="auto"/>
            <w:right w:val="none" w:sz="0" w:space="0" w:color="auto"/>
          </w:divBdr>
        </w:div>
      </w:divsChild>
    </w:div>
    <w:div w:id="1359236952">
      <w:bodyDiv w:val="1"/>
      <w:marLeft w:val="0"/>
      <w:marRight w:val="0"/>
      <w:marTop w:val="0"/>
      <w:marBottom w:val="0"/>
      <w:divBdr>
        <w:top w:val="none" w:sz="0" w:space="0" w:color="auto"/>
        <w:left w:val="none" w:sz="0" w:space="0" w:color="auto"/>
        <w:bottom w:val="none" w:sz="0" w:space="0" w:color="auto"/>
        <w:right w:val="none" w:sz="0" w:space="0" w:color="auto"/>
      </w:divBdr>
      <w:divsChild>
        <w:div w:id="292057983">
          <w:marLeft w:val="0"/>
          <w:marRight w:val="0"/>
          <w:marTop w:val="0"/>
          <w:marBottom w:val="0"/>
          <w:divBdr>
            <w:top w:val="none" w:sz="0" w:space="0" w:color="auto"/>
            <w:left w:val="none" w:sz="0" w:space="0" w:color="auto"/>
            <w:bottom w:val="none" w:sz="0" w:space="0" w:color="auto"/>
            <w:right w:val="none" w:sz="0" w:space="0" w:color="auto"/>
          </w:divBdr>
        </w:div>
        <w:div w:id="1091312190">
          <w:marLeft w:val="0"/>
          <w:marRight w:val="0"/>
          <w:marTop w:val="0"/>
          <w:marBottom w:val="0"/>
          <w:divBdr>
            <w:top w:val="none" w:sz="0" w:space="0" w:color="auto"/>
            <w:left w:val="none" w:sz="0" w:space="0" w:color="auto"/>
            <w:bottom w:val="none" w:sz="0" w:space="0" w:color="auto"/>
            <w:right w:val="none" w:sz="0" w:space="0" w:color="auto"/>
          </w:divBdr>
        </w:div>
        <w:div w:id="1331062209">
          <w:marLeft w:val="0"/>
          <w:marRight w:val="0"/>
          <w:marTop w:val="0"/>
          <w:marBottom w:val="0"/>
          <w:divBdr>
            <w:top w:val="none" w:sz="0" w:space="0" w:color="auto"/>
            <w:left w:val="none" w:sz="0" w:space="0" w:color="auto"/>
            <w:bottom w:val="none" w:sz="0" w:space="0" w:color="auto"/>
            <w:right w:val="none" w:sz="0" w:space="0" w:color="auto"/>
          </w:divBdr>
        </w:div>
        <w:div w:id="1364406728">
          <w:marLeft w:val="0"/>
          <w:marRight w:val="0"/>
          <w:marTop w:val="0"/>
          <w:marBottom w:val="0"/>
          <w:divBdr>
            <w:top w:val="none" w:sz="0" w:space="0" w:color="auto"/>
            <w:left w:val="none" w:sz="0" w:space="0" w:color="auto"/>
            <w:bottom w:val="none" w:sz="0" w:space="0" w:color="auto"/>
            <w:right w:val="none" w:sz="0" w:space="0" w:color="auto"/>
          </w:divBdr>
        </w:div>
      </w:divsChild>
    </w:div>
    <w:div w:id="1360014080">
      <w:bodyDiv w:val="1"/>
      <w:marLeft w:val="0"/>
      <w:marRight w:val="0"/>
      <w:marTop w:val="0"/>
      <w:marBottom w:val="0"/>
      <w:divBdr>
        <w:top w:val="none" w:sz="0" w:space="0" w:color="auto"/>
        <w:left w:val="none" w:sz="0" w:space="0" w:color="auto"/>
        <w:bottom w:val="none" w:sz="0" w:space="0" w:color="auto"/>
        <w:right w:val="none" w:sz="0" w:space="0" w:color="auto"/>
      </w:divBdr>
      <w:divsChild>
        <w:div w:id="388960238">
          <w:marLeft w:val="0"/>
          <w:marRight w:val="0"/>
          <w:marTop w:val="0"/>
          <w:marBottom w:val="0"/>
          <w:divBdr>
            <w:top w:val="none" w:sz="0" w:space="0" w:color="auto"/>
            <w:left w:val="none" w:sz="0" w:space="0" w:color="auto"/>
            <w:bottom w:val="none" w:sz="0" w:space="0" w:color="auto"/>
            <w:right w:val="none" w:sz="0" w:space="0" w:color="auto"/>
          </w:divBdr>
        </w:div>
        <w:div w:id="457649664">
          <w:marLeft w:val="0"/>
          <w:marRight w:val="0"/>
          <w:marTop w:val="0"/>
          <w:marBottom w:val="0"/>
          <w:divBdr>
            <w:top w:val="none" w:sz="0" w:space="0" w:color="auto"/>
            <w:left w:val="none" w:sz="0" w:space="0" w:color="auto"/>
            <w:bottom w:val="none" w:sz="0" w:space="0" w:color="auto"/>
            <w:right w:val="none" w:sz="0" w:space="0" w:color="auto"/>
          </w:divBdr>
        </w:div>
        <w:div w:id="1583490811">
          <w:marLeft w:val="0"/>
          <w:marRight w:val="0"/>
          <w:marTop w:val="0"/>
          <w:marBottom w:val="0"/>
          <w:divBdr>
            <w:top w:val="none" w:sz="0" w:space="0" w:color="auto"/>
            <w:left w:val="none" w:sz="0" w:space="0" w:color="auto"/>
            <w:bottom w:val="none" w:sz="0" w:space="0" w:color="auto"/>
            <w:right w:val="none" w:sz="0" w:space="0" w:color="auto"/>
          </w:divBdr>
        </w:div>
        <w:div w:id="1834098840">
          <w:marLeft w:val="0"/>
          <w:marRight w:val="0"/>
          <w:marTop w:val="0"/>
          <w:marBottom w:val="0"/>
          <w:divBdr>
            <w:top w:val="none" w:sz="0" w:space="0" w:color="auto"/>
            <w:left w:val="none" w:sz="0" w:space="0" w:color="auto"/>
            <w:bottom w:val="none" w:sz="0" w:space="0" w:color="auto"/>
            <w:right w:val="none" w:sz="0" w:space="0" w:color="auto"/>
          </w:divBdr>
        </w:div>
      </w:divsChild>
    </w:div>
    <w:div w:id="1360353510">
      <w:bodyDiv w:val="1"/>
      <w:marLeft w:val="0"/>
      <w:marRight w:val="0"/>
      <w:marTop w:val="0"/>
      <w:marBottom w:val="0"/>
      <w:divBdr>
        <w:top w:val="none" w:sz="0" w:space="0" w:color="auto"/>
        <w:left w:val="none" w:sz="0" w:space="0" w:color="auto"/>
        <w:bottom w:val="none" w:sz="0" w:space="0" w:color="auto"/>
        <w:right w:val="none" w:sz="0" w:space="0" w:color="auto"/>
      </w:divBdr>
      <w:divsChild>
        <w:div w:id="597981162">
          <w:marLeft w:val="0"/>
          <w:marRight w:val="0"/>
          <w:marTop w:val="0"/>
          <w:marBottom w:val="0"/>
          <w:divBdr>
            <w:top w:val="single" w:sz="6" w:space="0" w:color="A9AEB1"/>
            <w:left w:val="single" w:sz="6" w:space="0" w:color="A9AEB1"/>
            <w:bottom w:val="single" w:sz="6" w:space="0" w:color="A9AEB1"/>
            <w:right w:val="single" w:sz="6" w:space="0" w:color="A9AEB1"/>
          </w:divBdr>
          <w:divsChild>
            <w:div w:id="1737702288">
              <w:marLeft w:val="0"/>
              <w:marRight w:val="0"/>
              <w:marTop w:val="0"/>
              <w:marBottom w:val="0"/>
              <w:divBdr>
                <w:top w:val="none" w:sz="0" w:space="0" w:color="auto"/>
                <w:left w:val="none" w:sz="0" w:space="0" w:color="auto"/>
                <w:bottom w:val="none" w:sz="0" w:space="0" w:color="auto"/>
                <w:right w:val="none" w:sz="0" w:space="0" w:color="auto"/>
              </w:divBdr>
            </w:div>
          </w:divsChild>
        </w:div>
        <w:div w:id="276061290">
          <w:marLeft w:val="0"/>
          <w:marRight w:val="0"/>
          <w:marTop w:val="0"/>
          <w:marBottom w:val="0"/>
          <w:divBdr>
            <w:top w:val="single" w:sz="6" w:space="0" w:color="A9AEB1"/>
            <w:left w:val="single" w:sz="6" w:space="0" w:color="A9AEB1"/>
            <w:bottom w:val="single" w:sz="6" w:space="0" w:color="A9AEB1"/>
            <w:right w:val="single" w:sz="6" w:space="0" w:color="A9AEB1"/>
          </w:divBdr>
          <w:divsChild>
            <w:div w:id="1042826599">
              <w:marLeft w:val="0"/>
              <w:marRight w:val="0"/>
              <w:marTop w:val="0"/>
              <w:marBottom w:val="0"/>
              <w:divBdr>
                <w:top w:val="none" w:sz="0" w:space="0" w:color="auto"/>
                <w:left w:val="none" w:sz="0" w:space="0" w:color="auto"/>
                <w:bottom w:val="none" w:sz="0" w:space="0" w:color="auto"/>
                <w:right w:val="none" w:sz="0" w:space="0" w:color="auto"/>
              </w:divBdr>
            </w:div>
          </w:divsChild>
        </w:div>
        <w:div w:id="2075464624">
          <w:marLeft w:val="0"/>
          <w:marRight w:val="0"/>
          <w:marTop w:val="0"/>
          <w:marBottom w:val="0"/>
          <w:divBdr>
            <w:top w:val="single" w:sz="6" w:space="0" w:color="A9AEB1"/>
            <w:left w:val="single" w:sz="6" w:space="0" w:color="A9AEB1"/>
            <w:bottom w:val="single" w:sz="6" w:space="0" w:color="A9AEB1"/>
            <w:right w:val="single" w:sz="6" w:space="0" w:color="A9AEB1"/>
          </w:divBdr>
          <w:divsChild>
            <w:div w:id="1459762376">
              <w:marLeft w:val="0"/>
              <w:marRight w:val="0"/>
              <w:marTop w:val="0"/>
              <w:marBottom w:val="0"/>
              <w:divBdr>
                <w:top w:val="none" w:sz="0" w:space="0" w:color="auto"/>
                <w:left w:val="none" w:sz="0" w:space="0" w:color="auto"/>
                <w:bottom w:val="none" w:sz="0" w:space="0" w:color="auto"/>
                <w:right w:val="none" w:sz="0" w:space="0" w:color="auto"/>
              </w:divBdr>
              <w:divsChild>
                <w:div w:id="1600287667">
                  <w:marLeft w:val="0"/>
                  <w:marRight w:val="0"/>
                  <w:marTop w:val="0"/>
                  <w:marBottom w:val="0"/>
                  <w:divBdr>
                    <w:top w:val="none" w:sz="0" w:space="0" w:color="auto"/>
                    <w:left w:val="none" w:sz="0" w:space="0" w:color="auto"/>
                    <w:bottom w:val="none" w:sz="0" w:space="0" w:color="auto"/>
                    <w:right w:val="none" w:sz="0" w:space="0" w:color="auto"/>
                  </w:divBdr>
                </w:div>
                <w:div w:id="112789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0356133">
      <w:bodyDiv w:val="1"/>
      <w:marLeft w:val="0"/>
      <w:marRight w:val="0"/>
      <w:marTop w:val="0"/>
      <w:marBottom w:val="0"/>
      <w:divBdr>
        <w:top w:val="none" w:sz="0" w:space="0" w:color="auto"/>
        <w:left w:val="none" w:sz="0" w:space="0" w:color="auto"/>
        <w:bottom w:val="none" w:sz="0" w:space="0" w:color="auto"/>
        <w:right w:val="none" w:sz="0" w:space="0" w:color="auto"/>
      </w:divBdr>
    </w:div>
    <w:div w:id="1360934636">
      <w:bodyDiv w:val="1"/>
      <w:marLeft w:val="0"/>
      <w:marRight w:val="0"/>
      <w:marTop w:val="0"/>
      <w:marBottom w:val="0"/>
      <w:divBdr>
        <w:top w:val="none" w:sz="0" w:space="0" w:color="auto"/>
        <w:left w:val="none" w:sz="0" w:space="0" w:color="auto"/>
        <w:bottom w:val="none" w:sz="0" w:space="0" w:color="auto"/>
        <w:right w:val="none" w:sz="0" w:space="0" w:color="auto"/>
      </w:divBdr>
    </w:div>
    <w:div w:id="1361056337">
      <w:bodyDiv w:val="1"/>
      <w:marLeft w:val="0"/>
      <w:marRight w:val="0"/>
      <w:marTop w:val="0"/>
      <w:marBottom w:val="0"/>
      <w:divBdr>
        <w:top w:val="none" w:sz="0" w:space="0" w:color="auto"/>
        <w:left w:val="none" w:sz="0" w:space="0" w:color="auto"/>
        <w:bottom w:val="none" w:sz="0" w:space="0" w:color="auto"/>
        <w:right w:val="none" w:sz="0" w:space="0" w:color="auto"/>
      </w:divBdr>
      <w:divsChild>
        <w:div w:id="474758857">
          <w:marLeft w:val="0"/>
          <w:marRight w:val="0"/>
          <w:marTop w:val="0"/>
          <w:marBottom w:val="0"/>
          <w:divBdr>
            <w:top w:val="none" w:sz="0" w:space="0" w:color="auto"/>
            <w:left w:val="none" w:sz="0" w:space="0" w:color="auto"/>
            <w:bottom w:val="none" w:sz="0" w:space="0" w:color="auto"/>
            <w:right w:val="none" w:sz="0" w:space="0" w:color="auto"/>
          </w:divBdr>
        </w:div>
        <w:div w:id="595871274">
          <w:marLeft w:val="0"/>
          <w:marRight w:val="0"/>
          <w:marTop w:val="0"/>
          <w:marBottom w:val="0"/>
          <w:divBdr>
            <w:top w:val="none" w:sz="0" w:space="0" w:color="auto"/>
            <w:left w:val="none" w:sz="0" w:space="0" w:color="auto"/>
            <w:bottom w:val="none" w:sz="0" w:space="0" w:color="auto"/>
            <w:right w:val="none" w:sz="0" w:space="0" w:color="auto"/>
          </w:divBdr>
        </w:div>
        <w:div w:id="926580199">
          <w:marLeft w:val="0"/>
          <w:marRight w:val="0"/>
          <w:marTop w:val="0"/>
          <w:marBottom w:val="0"/>
          <w:divBdr>
            <w:top w:val="none" w:sz="0" w:space="0" w:color="auto"/>
            <w:left w:val="none" w:sz="0" w:space="0" w:color="auto"/>
            <w:bottom w:val="none" w:sz="0" w:space="0" w:color="auto"/>
            <w:right w:val="none" w:sz="0" w:space="0" w:color="auto"/>
          </w:divBdr>
        </w:div>
        <w:div w:id="2015065835">
          <w:marLeft w:val="0"/>
          <w:marRight w:val="0"/>
          <w:marTop w:val="0"/>
          <w:marBottom w:val="0"/>
          <w:divBdr>
            <w:top w:val="none" w:sz="0" w:space="0" w:color="auto"/>
            <w:left w:val="none" w:sz="0" w:space="0" w:color="auto"/>
            <w:bottom w:val="none" w:sz="0" w:space="0" w:color="auto"/>
            <w:right w:val="none" w:sz="0" w:space="0" w:color="auto"/>
          </w:divBdr>
        </w:div>
      </w:divsChild>
    </w:div>
    <w:div w:id="1361971772">
      <w:bodyDiv w:val="1"/>
      <w:marLeft w:val="0"/>
      <w:marRight w:val="0"/>
      <w:marTop w:val="0"/>
      <w:marBottom w:val="0"/>
      <w:divBdr>
        <w:top w:val="none" w:sz="0" w:space="0" w:color="auto"/>
        <w:left w:val="none" w:sz="0" w:space="0" w:color="auto"/>
        <w:bottom w:val="none" w:sz="0" w:space="0" w:color="auto"/>
        <w:right w:val="none" w:sz="0" w:space="0" w:color="auto"/>
      </w:divBdr>
    </w:div>
    <w:div w:id="1362902029">
      <w:bodyDiv w:val="1"/>
      <w:marLeft w:val="0"/>
      <w:marRight w:val="0"/>
      <w:marTop w:val="0"/>
      <w:marBottom w:val="0"/>
      <w:divBdr>
        <w:top w:val="none" w:sz="0" w:space="0" w:color="auto"/>
        <w:left w:val="none" w:sz="0" w:space="0" w:color="auto"/>
        <w:bottom w:val="none" w:sz="0" w:space="0" w:color="auto"/>
        <w:right w:val="none" w:sz="0" w:space="0" w:color="auto"/>
      </w:divBdr>
      <w:divsChild>
        <w:div w:id="1971473880">
          <w:marLeft w:val="0"/>
          <w:marRight w:val="0"/>
          <w:marTop w:val="0"/>
          <w:marBottom w:val="0"/>
          <w:divBdr>
            <w:top w:val="none" w:sz="0" w:space="0" w:color="auto"/>
            <w:left w:val="none" w:sz="0" w:space="0" w:color="auto"/>
            <w:bottom w:val="none" w:sz="0" w:space="0" w:color="auto"/>
            <w:right w:val="none" w:sz="0" w:space="0" w:color="auto"/>
          </w:divBdr>
          <w:divsChild>
            <w:div w:id="471480140">
              <w:marLeft w:val="0"/>
              <w:marRight w:val="0"/>
              <w:marTop w:val="0"/>
              <w:marBottom w:val="0"/>
              <w:divBdr>
                <w:top w:val="single" w:sz="6" w:space="0" w:color="C5C5C5"/>
                <w:left w:val="single" w:sz="6" w:space="0" w:color="C5C5C5"/>
                <w:bottom w:val="single" w:sz="6" w:space="0" w:color="C5C5C5"/>
                <w:right w:val="single" w:sz="6" w:space="0" w:color="C5C5C5"/>
              </w:divBdr>
              <w:divsChild>
                <w:div w:id="832991711">
                  <w:marLeft w:val="0"/>
                  <w:marRight w:val="0"/>
                  <w:marTop w:val="0"/>
                  <w:marBottom w:val="0"/>
                  <w:divBdr>
                    <w:top w:val="none" w:sz="0" w:space="0" w:color="auto"/>
                    <w:left w:val="none" w:sz="0" w:space="0" w:color="auto"/>
                    <w:bottom w:val="none" w:sz="0" w:space="0" w:color="auto"/>
                    <w:right w:val="none" w:sz="0" w:space="0" w:color="auto"/>
                  </w:divBdr>
                  <w:divsChild>
                    <w:div w:id="852038984">
                      <w:marLeft w:val="0"/>
                      <w:marRight w:val="0"/>
                      <w:marTop w:val="0"/>
                      <w:marBottom w:val="0"/>
                      <w:divBdr>
                        <w:top w:val="none" w:sz="0" w:space="0" w:color="auto"/>
                        <w:left w:val="none" w:sz="0" w:space="0" w:color="auto"/>
                        <w:bottom w:val="none" w:sz="0" w:space="0" w:color="auto"/>
                        <w:right w:val="none" w:sz="0" w:space="0" w:color="auto"/>
                      </w:divBdr>
                      <w:divsChild>
                        <w:div w:id="188219867">
                          <w:marLeft w:val="0"/>
                          <w:marRight w:val="0"/>
                          <w:marTop w:val="0"/>
                          <w:marBottom w:val="0"/>
                          <w:divBdr>
                            <w:top w:val="none" w:sz="0" w:space="0" w:color="auto"/>
                            <w:left w:val="none" w:sz="0" w:space="0" w:color="auto"/>
                            <w:bottom w:val="none" w:sz="0" w:space="0" w:color="auto"/>
                            <w:right w:val="none" w:sz="0" w:space="0" w:color="auto"/>
                          </w:divBdr>
                        </w:div>
                      </w:divsChild>
                    </w:div>
                    <w:div w:id="1858691494">
                      <w:marLeft w:val="0"/>
                      <w:marRight w:val="0"/>
                      <w:marTop w:val="0"/>
                      <w:marBottom w:val="0"/>
                      <w:divBdr>
                        <w:top w:val="none" w:sz="0" w:space="0" w:color="auto"/>
                        <w:left w:val="none" w:sz="0" w:space="0" w:color="auto"/>
                        <w:bottom w:val="none" w:sz="0" w:space="0" w:color="auto"/>
                        <w:right w:val="none" w:sz="0" w:space="0" w:color="auto"/>
                      </w:divBdr>
                    </w:div>
                  </w:divsChild>
                </w:div>
                <w:div w:id="49935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9468">
          <w:marLeft w:val="0"/>
          <w:marRight w:val="0"/>
          <w:marTop w:val="0"/>
          <w:marBottom w:val="0"/>
          <w:divBdr>
            <w:top w:val="none" w:sz="0" w:space="0" w:color="auto"/>
            <w:left w:val="none" w:sz="0" w:space="0" w:color="auto"/>
            <w:bottom w:val="none" w:sz="0" w:space="0" w:color="auto"/>
            <w:right w:val="none" w:sz="0" w:space="0" w:color="auto"/>
          </w:divBdr>
          <w:divsChild>
            <w:div w:id="1264918787">
              <w:marLeft w:val="0"/>
              <w:marRight w:val="0"/>
              <w:marTop w:val="0"/>
              <w:marBottom w:val="0"/>
              <w:divBdr>
                <w:top w:val="single" w:sz="6" w:space="0" w:color="C5C5C5"/>
                <w:left w:val="single" w:sz="6" w:space="0" w:color="C5C5C5"/>
                <w:bottom w:val="single" w:sz="6" w:space="0" w:color="C5C5C5"/>
                <w:right w:val="single" w:sz="6" w:space="0" w:color="C5C5C5"/>
              </w:divBdr>
              <w:divsChild>
                <w:div w:id="1672291055">
                  <w:marLeft w:val="0"/>
                  <w:marRight w:val="0"/>
                  <w:marTop w:val="0"/>
                  <w:marBottom w:val="0"/>
                  <w:divBdr>
                    <w:top w:val="none" w:sz="0" w:space="0" w:color="auto"/>
                    <w:left w:val="none" w:sz="0" w:space="0" w:color="auto"/>
                    <w:bottom w:val="none" w:sz="0" w:space="0" w:color="auto"/>
                    <w:right w:val="none" w:sz="0" w:space="0" w:color="auto"/>
                  </w:divBdr>
                  <w:divsChild>
                    <w:div w:id="1338265176">
                      <w:marLeft w:val="0"/>
                      <w:marRight w:val="0"/>
                      <w:marTop w:val="0"/>
                      <w:marBottom w:val="0"/>
                      <w:divBdr>
                        <w:top w:val="none" w:sz="0" w:space="0" w:color="auto"/>
                        <w:left w:val="none" w:sz="0" w:space="0" w:color="auto"/>
                        <w:bottom w:val="none" w:sz="0" w:space="0" w:color="auto"/>
                        <w:right w:val="none" w:sz="0" w:space="0" w:color="auto"/>
                      </w:divBdr>
                      <w:divsChild>
                        <w:div w:id="105783667">
                          <w:marLeft w:val="0"/>
                          <w:marRight w:val="0"/>
                          <w:marTop w:val="0"/>
                          <w:marBottom w:val="0"/>
                          <w:divBdr>
                            <w:top w:val="none" w:sz="0" w:space="0" w:color="auto"/>
                            <w:left w:val="none" w:sz="0" w:space="0" w:color="auto"/>
                            <w:bottom w:val="none" w:sz="0" w:space="0" w:color="auto"/>
                            <w:right w:val="none" w:sz="0" w:space="0" w:color="auto"/>
                          </w:divBdr>
                        </w:div>
                      </w:divsChild>
                    </w:div>
                    <w:div w:id="656423479">
                      <w:marLeft w:val="0"/>
                      <w:marRight w:val="0"/>
                      <w:marTop w:val="0"/>
                      <w:marBottom w:val="0"/>
                      <w:divBdr>
                        <w:top w:val="none" w:sz="0" w:space="0" w:color="auto"/>
                        <w:left w:val="none" w:sz="0" w:space="0" w:color="auto"/>
                        <w:bottom w:val="none" w:sz="0" w:space="0" w:color="auto"/>
                        <w:right w:val="none" w:sz="0" w:space="0" w:color="auto"/>
                      </w:divBdr>
                    </w:div>
                  </w:divsChild>
                </w:div>
                <w:div w:id="87674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018090">
      <w:bodyDiv w:val="1"/>
      <w:marLeft w:val="0"/>
      <w:marRight w:val="0"/>
      <w:marTop w:val="0"/>
      <w:marBottom w:val="0"/>
      <w:divBdr>
        <w:top w:val="none" w:sz="0" w:space="0" w:color="auto"/>
        <w:left w:val="none" w:sz="0" w:space="0" w:color="auto"/>
        <w:bottom w:val="none" w:sz="0" w:space="0" w:color="auto"/>
        <w:right w:val="none" w:sz="0" w:space="0" w:color="auto"/>
      </w:divBdr>
      <w:divsChild>
        <w:div w:id="306399568">
          <w:marLeft w:val="0"/>
          <w:marRight w:val="0"/>
          <w:marTop w:val="0"/>
          <w:marBottom w:val="0"/>
          <w:divBdr>
            <w:top w:val="single" w:sz="6" w:space="0" w:color="A9AEB1"/>
            <w:left w:val="single" w:sz="6" w:space="0" w:color="A9AEB1"/>
            <w:bottom w:val="single" w:sz="6" w:space="0" w:color="A9AEB1"/>
            <w:right w:val="single" w:sz="6" w:space="0" w:color="A9AEB1"/>
          </w:divBdr>
          <w:divsChild>
            <w:div w:id="1326006317">
              <w:marLeft w:val="0"/>
              <w:marRight w:val="0"/>
              <w:marTop w:val="0"/>
              <w:marBottom w:val="0"/>
              <w:divBdr>
                <w:top w:val="none" w:sz="0" w:space="0" w:color="auto"/>
                <w:left w:val="none" w:sz="0" w:space="0" w:color="auto"/>
                <w:bottom w:val="none" w:sz="0" w:space="0" w:color="auto"/>
                <w:right w:val="none" w:sz="0" w:space="0" w:color="auto"/>
              </w:divBdr>
              <w:divsChild>
                <w:div w:id="24553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3964636">
          <w:marLeft w:val="0"/>
          <w:marRight w:val="0"/>
          <w:marTop w:val="0"/>
          <w:marBottom w:val="0"/>
          <w:divBdr>
            <w:top w:val="single" w:sz="6" w:space="0" w:color="A9AEB1"/>
            <w:left w:val="single" w:sz="6" w:space="0" w:color="A9AEB1"/>
            <w:bottom w:val="single" w:sz="6" w:space="0" w:color="A9AEB1"/>
            <w:right w:val="single" w:sz="6" w:space="0" w:color="A9AEB1"/>
          </w:divBdr>
          <w:divsChild>
            <w:div w:id="34693760">
              <w:marLeft w:val="0"/>
              <w:marRight w:val="0"/>
              <w:marTop w:val="0"/>
              <w:marBottom w:val="0"/>
              <w:divBdr>
                <w:top w:val="none" w:sz="0" w:space="0" w:color="auto"/>
                <w:left w:val="none" w:sz="0" w:space="0" w:color="auto"/>
                <w:bottom w:val="none" w:sz="0" w:space="0" w:color="auto"/>
                <w:right w:val="none" w:sz="0" w:space="0" w:color="auto"/>
              </w:divBdr>
            </w:div>
          </w:divsChild>
        </w:div>
        <w:div w:id="2049062711">
          <w:marLeft w:val="0"/>
          <w:marRight w:val="0"/>
          <w:marTop w:val="0"/>
          <w:marBottom w:val="0"/>
          <w:divBdr>
            <w:top w:val="single" w:sz="6" w:space="0" w:color="A9AEB1"/>
            <w:left w:val="single" w:sz="6" w:space="0" w:color="A9AEB1"/>
            <w:bottom w:val="single" w:sz="6" w:space="0" w:color="A9AEB1"/>
            <w:right w:val="single" w:sz="6" w:space="0" w:color="A9AEB1"/>
          </w:divBdr>
          <w:divsChild>
            <w:div w:id="1294480297">
              <w:marLeft w:val="0"/>
              <w:marRight w:val="0"/>
              <w:marTop w:val="0"/>
              <w:marBottom w:val="0"/>
              <w:divBdr>
                <w:top w:val="none" w:sz="0" w:space="0" w:color="auto"/>
                <w:left w:val="none" w:sz="0" w:space="0" w:color="auto"/>
                <w:bottom w:val="none" w:sz="0" w:space="0" w:color="auto"/>
                <w:right w:val="none" w:sz="0" w:space="0" w:color="auto"/>
              </w:divBdr>
              <w:divsChild>
                <w:div w:id="1675188761">
                  <w:marLeft w:val="0"/>
                  <w:marRight w:val="0"/>
                  <w:marTop w:val="0"/>
                  <w:marBottom w:val="0"/>
                  <w:divBdr>
                    <w:top w:val="none" w:sz="0" w:space="0" w:color="auto"/>
                    <w:left w:val="none" w:sz="0" w:space="0" w:color="auto"/>
                    <w:bottom w:val="none" w:sz="0" w:space="0" w:color="auto"/>
                    <w:right w:val="none" w:sz="0" w:space="0" w:color="auto"/>
                  </w:divBdr>
                </w:div>
                <w:div w:id="1962103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3242700">
      <w:bodyDiv w:val="1"/>
      <w:marLeft w:val="0"/>
      <w:marRight w:val="0"/>
      <w:marTop w:val="0"/>
      <w:marBottom w:val="0"/>
      <w:divBdr>
        <w:top w:val="none" w:sz="0" w:space="0" w:color="auto"/>
        <w:left w:val="none" w:sz="0" w:space="0" w:color="auto"/>
        <w:bottom w:val="none" w:sz="0" w:space="0" w:color="auto"/>
        <w:right w:val="none" w:sz="0" w:space="0" w:color="auto"/>
      </w:divBdr>
      <w:divsChild>
        <w:div w:id="1765760797">
          <w:marLeft w:val="0"/>
          <w:marRight w:val="0"/>
          <w:marTop w:val="0"/>
          <w:marBottom w:val="0"/>
          <w:divBdr>
            <w:top w:val="none" w:sz="0" w:space="0" w:color="auto"/>
            <w:left w:val="none" w:sz="0" w:space="0" w:color="auto"/>
            <w:bottom w:val="none" w:sz="0" w:space="0" w:color="auto"/>
            <w:right w:val="none" w:sz="0" w:space="0" w:color="auto"/>
          </w:divBdr>
          <w:divsChild>
            <w:div w:id="502017737">
              <w:marLeft w:val="0"/>
              <w:marRight w:val="0"/>
              <w:marTop w:val="0"/>
              <w:marBottom w:val="0"/>
              <w:divBdr>
                <w:top w:val="none" w:sz="0" w:space="0" w:color="auto"/>
                <w:left w:val="none" w:sz="0" w:space="0" w:color="auto"/>
                <w:bottom w:val="none" w:sz="0" w:space="0" w:color="auto"/>
                <w:right w:val="none" w:sz="0" w:space="0" w:color="auto"/>
              </w:divBdr>
              <w:divsChild>
                <w:div w:id="147849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736831">
          <w:marLeft w:val="0"/>
          <w:marRight w:val="0"/>
          <w:marTop w:val="0"/>
          <w:marBottom w:val="0"/>
          <w:divBdr>
            <w:top w:val="none" w:sz="0" w:space="0" w:color="auto"/>
            <w:left w:val="none" w:sz="0" w:space="0" w:color="auto"/>
            <w:bottom w:val="none" w:sz="0" w:space="0" w:color="auto"/>
            <w:right w:val="none" w:sz="0" w:space="0" w:color="auto"/>
          </w:divBdr>
          <w:divsChild>
            <w:div w:id="505749386">
              <w:marLeft w:val="0"/>
              <w:marRight w:val="0"/>
              <w:marTop w:val="0"/>
              <w:marBottom w:val="0"/>
              <w:divBdr>
                <w:top w:val="none" w:sz="0" w:space="0" w:color="auto"/>
                <w:left w:val="none" w:sz="0" w:space="0" w:color="auto"/>
                <w:bottom w:val="none" w:sz="0" w:space="0" w:color="auto"/>
                <w:right w:val="none" w:sz="0" w:space="0" w:color="auto"/>
              </w:divBdr>
            </w:div>
          </w:divsChild>
        </w:div>
        <w:div w:id="787352789">
          <w:marLeft w:val="0"/>
          <w:marRight w:val="0"/>
          <w:marTop w:val="0"/>
          <w:marBottom w:val="0"/>
          <w:divBdr>
            <w:top w:val="none" w:sz="0" w:space="0" w:color="auto"/>
            <w:left w:val="none" w:sz="0" w:space="0" w:color="auto"/>
            <w:bottom w:val="none" w:sz="0" w:space="0" w:color="auto"/>
            <w:right w:val="none" w:sz="0" w:space="0" w:color="auto"/>
          </w:divBdr>
          <w:divsChild>
            <w:div w:id="975644432">
              <w:marLeft w:val="0"/>
              <w:marRight w:val="0"/>
              <w:marTop w:val="0"/>
              <w:marBottom w:val="0"/>
              <w:divBdr>
                <w:top w:val="none" w:sz="0" w:space="0" w:color="auto"/>
                <w:left w:val="none" w:sz="0" w:space="0" w:color="auto"/>
                <w:bottom w:val="none" w:sz="0" w:space="0" w:color="auto"/>
                <w:right w:val="none" w:sz="0" w:space="0" w:color="auto"/>
              </w:divBdr>
              <w:divsChild>
                <w:div w:id="983122635">
                  <w:marLeft w:val="0"/>
                  <w:marRight w:val="0"/>
                  <w:marTop w:val="0"/>
                  <w:marBottom w:val="0"/>
                  <w:divBdr>
                    <w:top w:val="none" w:sz="0" w:space="0" w:color="auto"/>
                    <w:left w:val="none" w:sz="0" w:space="0" w:color="auto"/>
                    <w:bottom w:val="none" w:sz="0" w:space="0" w:color="auto"/>
                    <w:right w:val="none" w:sz="0" w:space="0" w:color="auto"/>
                  </w:divBdr>
                </w:div>
                <w:div w:id="188039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553946">
      <w:bodyDiv w:val="1"/>
      <w:marLeft w:val="0"/>
      <w:marRight w:val="0"/>
      <w:marTop w:val="0"/>
      <w:marBottom w:val="0"/>
      <w:divBdr>
        <w:top w:val="none" w:sz="0" w:space="0" w:color="auto"/>
        <w:left w:val="none" w:sz="0" w:space="0" w:color="auto"/>
        <w:bottom w:val="none" w:sz="0" w:space="0" w:color="auto"/>
        <w:right w:val="none" w:sz="0" w:space="0" w:color="auto"/>
      </w:divBdr>
      <w:divsChild>
        <w:div w:id="911306321">
          <w:marLeft w:val="0"/>
          <w:marRight w:val="0"/>
          <w:marTop w:val="0"/>
          <w:marBottom w:val="0"/>
          <w:divBdr>
            <w:top w:val="none" w:sz="0" w:space="0" w:color="auto"/>
            <w:left w:val="none" w:sz="0" w:space="0" w:color="auto"/>
            <w:bottom w:val="none" w:sz="0" w:space="0" w:color="auto"/>
            <w:right w:val="none" w:sz="0" w:space="0" w:color="auto"/>
          </w:divBdr>
        </w:div>
        <w:div w:id="1465735286">
          <w:marLeft w:val="0"/>
          <w:marRight w:val="0"/>
          <w:marTop w:val="0"/>
          <w:marBottom w:val="0"/>
          <w:divBdr>
            <w:top w:val="none" w:sz="0" w:space="0" w:color="auto"/>
            <w:left w:val="none" w:sz="0" w:space="0" w:color="auto"/>
            <w:bottom w:val="none" w:sz="0" w:space="0" w:color="auto"/>
            <w:right w:val="none" w:sz="0" w:space="0" w:color="auto"/>
          </w:divBdr>
        </w:div>
        <w:div w:id="1848400000">
          <w:marLeft w:val="0"/>
          <w:marRight w:val="0"/>
          <w:marTop w:val="0"/>
          <w:marBottom w:val="0"/>
          <w:divBdr>
            <w:top w:val="none" w:sz="0" w:space="0" w:color="auto"/>
            <w:left w:val="none" w:sz="0" w:space="0" w:color="auto"/>
            <w:bottom w:val="none" w:sz="0" w:space="0" w:color="auto"/>
            <w:right w:val="none" w:sz="0" w:space="0" w:color="auto"/>
          </w:divBdr>
        </w:div>
        <w:div w:id="2121607806">
          <w:marLeft w:val="0"/>
          <w:marRight w:val="0"/>
          <w:marTop w:val="0"/>
          <w:marBottom w:val="0"/>
          <w:divBdr>
            <w:top w:val="none" w:sz="0" w:space="0" w:color="auto"/>
            <w:left w:val="none" w:sz="0" w:space="0" w:color="auto"/>
            <w:bottom w:val="none" w:sz="0" w:space="0" w:color="auto"/>
            <w:right w:val="none" w:sz="0" w:space="0" w:color="auto"/>
          </w:divBdr>
        </w:div>
      </w:divsChild>
    </w:div>
    <w:div w:id="1365130916">
      <w:bodyDiv w:val="1"/>
      <w:marLeft w:val="0"/>
      <w:marRight w:val="0"/>
      <w:marTop w:val="0"/>
      <w:marBottom w:val="0"/>
      <w:divBdr>
        <w:top w:val="none" w:sz="0" w:space="0" w:color="auto"/>
        <w:left w:val="none" w:sz="0" w:space="0" w:color="auto"/>
        <w:bottom w:val="none" w:sz="0" w:space="0" w:color="auto"/>
        <w:right w:val="none" w:sz="0" w:space="0" w:color="auto"/>
      </w:divBdr>
      <w:divsChild>
        <w:div w:id="201091261">
          <w:marLeft w:val="0"/>
          <w:marRight w:val="0"/>
          <w:marTop w:val="0"/>
          <w:marBottom w:val="0"/>
          <w:divBdr>
            <w:top w:val="none" w:sz="0" w:space="0" w:color="auto"/>
            <w:left w:val="none" w:sz="0" w:space="0" w:color="auto"/>
            <w:bottom w:val="none" w:sz="0" w:space="0" w:color="auto"/>
            <w:right w:val="none" w:sz="0" w:space="0" w:color="auto"/>
          </w:divBdr>
        </w:div>
        <w:div w:id="332100739">
          <w:marLeft w:val="0"/>
          <w:marRight w:val="0"/>
          <w:marTop w:val="0"/>
          <w:marBottom w:val="0"/>
          <w:divBdr>
            <w:top w:val="none" w:sz="0" w:space="0" w:color="auto"/>
            <w:left w:val="none" w:sz="0" w:space="0" w:color="auto"/>
            <w:bottom w:val="none" w:sz="0" w:space="0" w:color="auto"/>
            <w:right w:val="none" w:sz="0" w:space="0" w:color="auto"/>
          </w:divBdr>
        </w:div>
        <w:div w:id="667631562">
          <w:marLeft w:val="0"/>
          <w:marRight w:val="0"/>
          <w:marTop w:val="0"/>
          <w:marBottom w:val="0"/>
          <w:divBdr>
            <w:top w:val="none" w:sz="0" w:space="0" w:color="auto"/>
            <w:left w:val="none" w:sz="0" w:space="0" w:color="auto"/>
            <w:bottom w:val="none" w:sz="0" w:space="0" w:color="auto"/>
            <w:right w:val="none" w:sz="0" w:space="0" w:color="auto"/>
          </w:divBdr>
        </w:div>
        <w:div w:id="1777016625">
          <w:marLeft w:val="0"/>
          <w:marRight w:val="0"/>
          <w:marTop w:val="0"/>
          <w:marBottom w:val="0"/>
          <w:divBdr>
            <w:top w:val="none" w:sz="0" w:space="0" w:color="auto"/>
            <w:left w:val="none" w:sz="0" w:space="0" w:color="auto"/>
            <w:bottom w:val="none" w:sz="0" w:space="0" w:color="auto"/>
            <w:right w:val="none" w:sz="0" w:space="0" w:color="auto"/>
          </w:divBdr>
        </w:div>
      </w:divsChild>
    </w:div>
    <w:div w:id="1365137128">
      <w:bodyDiv w:val="1"/>
      <w:marLeft w:val="0"/>
      <w:marRight w:val="0"/>
      <w:marTop w:val="0"/>
      <w:marBottom w:val="0"/>
      <w:divBdr>
        <w:top w:val="none" w:sz="0" w:space="0" w:color="auto"/>
        <w:left w:val="none" w:sz="0" w:space="0" w:color="auto"/>
        <w:bottom w:val="none" w:sz="0" w:space="0" w:color="auto"/>
        <w:right w:val="none" w:sz="0" w:space="0" w:color="auto"/>
      </w:divBdr>
    </w:div>
    <w:div w:id="1365137838">
      <w:bodyDiv w:val="1"/>
      <w:marLeft w:val="0"/>
      <w:marRight w:val="0"/>
      <w:marTop w:val="0"/>
      <w:marBottom w:val="0"/>
      <w:divBdr>
        <w:top w:val="none" w:sz="0" w:space="0" w:color="auto"/>
        <w:left w:val="none" w:sz="0" w:space="0" w:color="auto"/>
        <w:bottom w:val="none" w:sz="0" w:space="0" w:color="auto"/>
        <w:right w:val="none" w:sz="0" w:space="0" w:color="auto"/>
      </w:divBdr>
      <w:divsChild>
        <w:div w:id="531386913">
          <w:marLeft w:val="0"/>
          <w:marRight w:val="0"/>
          <w:marTop w:val="0"/>
          <w:marBottom w:val="0"/>
          <w:divBdr>
            <w:top w:val="none" w:sz="0" w:space="0" w:color="auto"/>
            <w:left w:val="none" w:sz="0" w:space="0" w:color="auto"/>
            <w:bottom w:val="none" w:sz="0" w:space="0" w:color="auto"/>
            <w:right w:val="none" w:sz="0" w:space="0" w:color="auto"/>
          </w:divBdr>
          <w:divsChild>
            <w:div w:id="1152133918">
              <w:marLeft w:val="0"/>
              <w:marRight w:val="0"/>
              <w:marTop w:val="0"/>
              <w:marBottom w:val="0"/>
              <w:divBdr>
                <w:top w:val="none" w:sz="0" w:space="0" w:color="auto"/>
                <w:left w:val="none" w:sz="0" w:space="0" w:color="auto"/>
                <w:bottom w:val="none" w:sz="0" w:space="0" w:color="auto"/>
                <w:right w:val="none" w:sz="0" w:space="0" w:color="auto"/>
              </w:divBdr>
              <w:divsChild>
                <w:div w:id="482280967">
                  <w:marLeft w:val="0"/>
                  <w:marRight w:val="0"/>
                  <w:marTop w:val="0"/>
                  <w:marBottom w:val="0"/>
                  <w:divBdr>
                    <w:top w:val="none" w:sz="0" w:space="0" w:color="auto"/>
                    <w:left w:val="none" w:sz="0" w:space="0" w:color="auto"/>
                    <w:bottom w:val="none" w:sz="0" w:space="0" w:color="auto"/>
                    <w:right w:val="none" w:sz="0" w:space="0" w:color="auto"/>
                  </w:divBdr>
                  <w:divsChild>
                    <w:div w:id="373694450">
                      <w:marLeft w:val="0"/>
                      <w:marRight w:val="0"/>
                      <w:marTop w:val="0"/>
                      <w:marBottom w:val="0"/>
                      <w:divBdr>
                        <w:top w:val="none" w:sz="0" w:space="0" w:color="auto"/>
                        <w:left w:val="none" w:sz="0" w:space="0" w:color="auto"/>
                        <w:bottom w:val="none" w:sz="0" w:space="0" w:color="auto"/>
                        <w:right w:val="none" w:sz="0" w:space="0" w:color="auto"/>
                      </w:divBdr>
                      <w:divsChild>
                        <w:div w:id="26227012">
                          <w:marLeft w:val="0"/>
                          <w:marRight w:val="0"/>
                          <w:marTop w:val="0"/>
                          <w:marBottom w:val="0"/>
                          <w:divBdr>
                            <w:top w:val="none" w:sz="0" w:space="0" w:color="auto"/>
                            <w:left w:val="none" w:sz="0" w:space="0" w:color="auto"/>
                            <w:bottom w:val="none" w:sz="0" w:space="0" w:color="auto"/>
                            <w:right w:val="none" w:sz="0" w:space="0" w:color="auto"/>
                          </w:divBdr>
                          <w:divsChild>
                            <w:div w:id="490175457">
                              <w:marLeft w:val="0"/>
                              <w:marRight w:val="0"/>
                              <w:marTop w:val="0"/>
                              <w:marBottom w:val="0"/>
                              <w:divBdr>
                                <w:top w:val="none" w:sz="0" w:space="0" w:color="auto"/>
                                <w:left w:val="none" w:sz="0" w:space="0" w:color="auto"/>
                                <w:bottom w:val="none" w:sz="0" w:space="0" w:color="auto"/>
                                <w:right w:val="none" w:sz="0" w:space="0" w:color="auto"/>
                              </w:divBdr>
                              <w:divsChild>
                                <w:div w:id="1392386721">
                                  <w:marLeft w:val="0"/>
                                  <w:marRight w:val="0"/>
                                  <w:marTop w:val="0"/>
                                  <w:marBottom w:val="0"/>
                                  <w:divBdr>
                                    <w:top w:val="none" w:sz="0" w:space="0" w:color="auto"/>
                                    <w:left w:val="none" w:sz="0" w:space="0" w:color="auto"/>
                                    <w:bottom w:val="none" w:sz="0" w:space="0" w:color="auto"/>
                                    <w:right w:val="none" w:sz="0" w:space="0" w:color="auto"/>
                                  </w:divBdr>
                                  <w:divsChild>
                                    <w:div w:id="1553925948">
                                      <w:marLeft w:val="0"/>
                                      <w:marRight w:val="0"/>
                                      <w:marTop w:val="0"/>
                                      <w:marBottom w:val="0"/>
                                      <w:divBdr>
                                        <w:top w:val="none" w:sz="0" w:space="0" w:color="auto"/>
                                        <w:left w:val="none" w:sz="0" w:space="0" w:color="auto"/>
                                        <w:bottom w:val="none" w:sz="0" w:space="0" w:color="auto"/>
                                        <w:right w:val="none" w:sz="0" w:space="0" w:color="auto"/>
                                      </w:divBdr>
                                      <w:divsChild>
                                        <w:div w:id="105541545">
                                          <w:marLeft w:val="0"/>
                                          <w:marRight w:val="0"/>
                                          <w:marTop w:val="0"/>
                                          <w:marBottom w:val="0"/>
                                          <w:divBdr>
                                            <w:top w:val="none" w:sz="0" w:space="0" w:color="auto"/>
                                            <w:left w:val="none" w:sz="0" w:space="0" w:color="auto"/>
                                            <w:bottom w:val="none" w:sz="0" w:space="0" w:color="auto"/>
                                            <w:right w:val="none" w:sz="0" w:space="0" w:color="auto"/>
                                          </w:divBdr>
                                          <w:divsChild>
                                            <w:div w:id="1274942683">
                                              <w:marLeft w:val="0"/>
                                              <w:marRight w:val="0"/>
                                              <w:marTop w:val="0"/>
                                              <w:marBottom w:val="0"/>
                                              <w:divBdr>
                                                <w:top w:val="none" w:sz="0" w:space="0" w:color="auto"/>
                                                <w:left w:val="none" w:sz="0" w:space="0" w:color="auto"/>
                                                <w:bottom w:val="none" w:sz="0" w:space="0" w:color="auto"/>
                                                <w:right w:val="none" w:sz="0" w:space="0" w:color="auto"/>
                                              </w:divBdr>
                                            </w:div>
                                            <w:div w:id="675571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28571">
                                      <w:marLeft w:val="0"/>
                                      <w:marRight w:val="0"/>
                                      <w:marTop w:val="0"/>
                                      <w:marBottom w:val="0"/>
                                      <w:divBdr>
                                        <w:top w:val="none" w:sz="0" w:space="0" w:color="auto"/>
                                        <w:left w:val="none" w:sz="0" w:space="0" w:color="auto"/>
                                        <w:bottom w:val="none" w:sz="0" w:space="0" w:color="auto"/>
                                        <w:right w:val="none" w:sz="0" w:space="0" w:color="auto"/>
                                      </w:divBdr>
                                      <w:divsChild>
                                        <w:div w:id="339822017">
                                          <w:marLeft w:val="0"/>
                                          <w:marRight w:val="0"/>
                                          <w:marTop w:val="0"/>
                                          <w:marBottom w:val="0"/>
                                          <w:divBdr>
                                            <w:top w:val="none" w:sz="0" w:space="0" w:color="auto"/>
                                            <w:left w:val="none" w:sz="0" w:space="0" w:color="auto"/>
                                            <w:bottom w:val="none" w:sz="0" w:space="0" w:color="auto"/>
                                            <w:right w:val="none" w:sz="0" w:space="0" w:color="auto"/>
                                          </w:divBdr>
                                          <w:divsChild>
                                            <w:div w:id="500318080">
                                              <w:marLeft w:val="0"/>
                                              <w:marRight w:val="0"/>
                                              <w:marTop w:val="0"/>
                                              <w:marBottom w:val="0"/>
                                              <w:divBdr>
                                                <w:top w:val="none" w:sz="0" w:space="0" w:color="auto"/>
                                                <w:left w:val="none" w:sz="0" w:space="0" w:color="auto"/>
                                                <w:bottom w:val="none" w:sz="0" w:space="0" w:color="auto"/>
                                                <w:right w:val="none" w:sz="0" w:space="0" w:color="auto"/>
                                              </w:divBdr>
                                            </w:div>
                                            <w:div w:id="77621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357633">
                                      <w:marLeft w:val="0"/>
                                      <w:marRight w:val="0"/>
                                      <w:marTop w:val="0"/>
                                      <w:marBottom w:val="0"/>
                                      <w:divBdr>
                                        <w:top w:val="none" w:sz="0" w:space="0" w:color="auto"/>
                                        <w:left w:val="none" w:sz="0" w:space="0" w:color="auto"/>
                                        <w:bottom w:val="none" w:sz="0" w:space="0" w:color="auto"/>
                                        <w:right w:val="none" w:sz="0" w:space="0" w:color="auto"/>
                                      </w:divBdr>
                                      <w:divsChild>
                                        <w:div w:id="1384989198">
                                          <w:marLeft w:val="0"/>
                                          <w:marRight w:val="0"/>
                                          <w:marTop w:val="0"/>
                                          <w:marBottom w:val="0"/>
                                          <w:divBdr>
                                            <w:top w:val="none" w:sz="0" w:space="0" w:color="auto"/>
                                            <w:left w:val="none" w:sz="0" w:space="0" w:color="auto"/>
                                            <w:bottom w:val="none" w:sz="0" w:space="0" w:color="auto"/>
                                            <w:right w:val="none" w:sz="0" w:space="0" w:color="auto"/>
                                          </w:divBdr>
                                          <w:divsChild>
                                            <w:div w:id="1132016764">
                                              <w:marLeft w:val="0"/>
                                              <w:marRight w:val="0"/>
                                              <w:marTop w:val="0"/>
                                              <w:marBottom w:val="0"/>
                                              <w:divBdr>
                                                <w:top w:val="none" w:sz="0" w:space="0" w:color="auto"/>
                                                <w:left w:val="none" w:sz="0" w:space="0" w:color="auto"/>
                                                <w:bottom w:val="none" w:sz="0" w:space="0" w:color="auto"/>
                                                <w:right w:val="none" w:sz="0" w:space="0" w:color="auto"/>
                                              </w:divBdr>
                                            </w:div>
                                            <w:div w:id="480197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65521656">
      <w:bodyDiv w:val="1"/>
      <w:marLeft w:val="0"/>
      <w:marRight w:val="0"/>
      <w:marTop w:val="0"/>
      <w:marBottom w:val="0"/>
      <w:divBdr>
        <w:top w:val="none" w:sz="0" w:space="0" w:color="auto"/>
        <w:left w:val="none" w:sz="0" w:space="0" w:color="auto"/>
        <w:bottom w:val="none" w:sz="0" w:space="0" w:color="auto"/>
        <w:right w:val="none" w:sz="0" w:space="0" w:color="auto"/>
      </w:divBdr>
      <w:divsChild>
        <w:div w:id="13461107">
          <w:marLeft w:val="0"/>
          <w:marRight w:val="0"/>
          <w:marTop w:val="0"/>
          <w:marBottom w:val="0"/>
          <w:divBdr>
            <w:top w:val="none" w:sz="0" w:space="0" w:color="auto"/>
            <w:left w:val="none" w:sz="0" w:space="0" w:color="auto"/>
            <w:bottom w:val="none" w:sz="0" w:space="0" w:color="auto"/>
            <w:right w:val="none" w:sz="0" w:space="0" w:color="auto"/>
          </w:divBdr>
        </w:div>
        <w:div w:id="276259529">
          <w:marLeft w:val="0"/>
          <w:marRight w:val="0"/>
          <w:marTop w:val="0"/>
          <w:marBottom w:val="0"/>
          <w:divBdr>
            <w:top w:val="none" w:sz="0" w:space="0" w:color="auto"/>
            <w:left w:val="none" w:sz="0" w:space="0" w:color="auto"/>
            <w:bottom w:val="none" w:sz="0" w:space="0" w:color="auto"/>
            <w:right w:val="none" w:sz="0" w:space="0" w:color="auto"/>
          </w:divBdr>
        </w:div>
        <w:div w:id="734546055">
          <w:marLeft w:val="0"/>
          <w:marRight w:val="0"/>
          <w:marTop w:val="0"/>
          <w:marBottom w:val="0"/>
          <w:divBdr>
            <w:top w:val="none" w:sz="0" w:space="0" w:color="auto"/>
            <w:left w:val="none" w:sz="0" w:space="0" w:color="auto"/>
            <w:bottom w:val="none" w:sz="0" w:space="0" w:color="auto"/>
            <w:right w:val="none" w:sz="0" w:space="0" w:color="auto"/>
          </w:divBdr>
        </w:div>
        <w:div w:id="1789816330">
          <w:marLeft w:val="0"/>
          <w:marRight w:val="0"/>
          <w:marTop w:val="0"/>
          <w:marBottom w:val="0"/>
          <w:divBdr>
            <w:top w:val="none" w:sz="0" w:space="0" w:color="auto"/>
            <w:left w:val="none" w:sz="0" w:space="0" w:color="auto"/>
            <w:bottom w:val="none" w:sz="0" w:space="0" w:color="auto"/>
            <w:right w:val="none" w:sz="0" w:space="0" w:color="auto"/>
          </w:divBdr>
        </w:div>
      </w:divsChild>
    </w:div>
    <w:div w:id="1366061080">
      <w:bodyDiv w:val="1"/>
      <w:marLeft w:val="0"/>
      <w:marRight w:val="0"/>
      <w:marTop w:val="0"/>
      <w:marBottom w:val="0"/>
      <w:divBdr>
        <w:top w:val="none" w:sz="0" w:space="0" w:color="auto"/>
        <w:left w:val="none" w:sz="0" w:space="0" w:color="auto"/>
        <w:bottom w:val="none" w:sz="0" w:space="0" w:color="auto"/>
        <w:right w:val="none" w:sz="0" w:space="0" w:color="auto"/>
      </w:divBdr>
    </w:div>
    <w:div w:id="1366515939">
      <w:bodyDiv w:val="1"/>
      <w:marLeft w:val="0"/>
      <w:marRight w:val="0"/>
      <w:marTop w:val="0"/>
      <w:marBottom w:val="0"/>
      <w:divBdr>
        <w:top w:val="none" w:sz="0" w:space="0" w:color="auto"/>
        <w:left w:val="none" w:sz="0" w:space="0" w:color="auto"/>
        <w:bottom w:val="none" w:sz="0" w:space="0" w:color="auto"/>
        <w:right w:val="none" w:sz="0" w:space="0" w:color="auto"/>
      </w:divBdr>
      <w:divsChild>
        <w:div w:id="260797758">
          <w:marLeft w:val="0"/>
          <w:marRight w:val="0"/>
          <w:marTop w:val="0"/>
          <w:marBottom w:val="0"/>
          <w:divBdr>
            <w:top w:val="single" w:sz="6" w:space="0" w:color="A9AEB1"/>
            <w:left w:val="single" w:sz="6" w:space="0" w:color="A9AEB1"/>
            <w:bottom w:val="single" w:sz="6" w:space="0" w:color="A9AEB1"/>
            <w:right w:val="single" w:sz="6" w:space="0" w:color="A9AEB1"/>
          </w:divBdr>
          <w:divsChild>
            <w:div w:id="1805077349">
              <w:marLeft w:val="0"/>
              <w:marRight w:val="0"/>
              <w:marTop w:val="0"/>
              <w:marBottom w:val="0"/>
              <w:divBdr>
                <w:top w:val="none" w:sz="0" w:space="0" w:color="auto"/>
                <w:left w:val="none" w:sz="0" w:space="0" w:color="auto"/>
                <w:bottom w:val="none" w:sz="0" w:space="0" w:color="auto"/>
                <w:right w:val="none" w:sz="0" w:space="0" w:color="auto"/>
              </w:divBdr>
            </w:div>
          </w:divsChild>
        </w:div>
        <w:div w:id="1870485662">
          <w:marLeft w:val="0"/>
          <w:marRight w:val="0"/>
          <w:marTop w:val="0"/>
          <w:marBottom w:val="0"/>
          <w:divBdr>
            <w:top w:val="single" w:sz="6" w:space="0" w:color="A9AEB1"/>
            <w:left w:val="single" w:sz="6" w:space="0" w:color="A9AEB1"/>
            <w:bottom w:val="single" w:sz="6" w:space="0" w:color="A9AEB1"/>
            <w:right w:val="single" w:sz="6" w:space="0" w:color="A9AEB1"/>
          </w:divBdr>
          <w:divsChild>
            <w:div w:id="15742729">
              <w:marLeft w:val="0"/>
              <w:marRight w:val="0"/>
              <w:marTop w:val="0"/>
              <w:marBottom w:val="0"/>
              <w:divBdr>
                <w:top w:val="none" w:sz="0" w:space="0" w:color="auto"/>
                <w:left w:val="none" w:sz="0" w:space="0" w:color="auto"/>
                <w:bottom w:val="none" w:sz="0" w:space="0" w:color="auto"/>
                <w:right w:val="none" w:sz="0" w:space="0" w:color="auto"/>
              </w:divBdr>
              <w:divsChild>
                <w:div w:id="1329552435">
                  <w:marLeft w:val="0"/>
                  <w:marRight w:val="0"/>
                  <w:marTop w:val="0"/>
                  <w:marBottom w:val="0"/>
                  <w:divBdr>
                    <w:top w:val="none" w:sz="0" w:space="0" w:color="auto"/>
                    <w:left w:val="none" w:sz="0" w:space="0" w:color="auto"/>
                    <w:bottom w:val="none" w:sz="0" w:space="0" w:color="auto"/>
                    <w:right w:val="none" w:sz="0" w:space="0" w:color="auto"/>
                  </w:divBdr>
                </w:div>
                <w:div w:id="207882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382653">
          <w:marLeft w:val="0"/>
          <w:marRight w:val="0"/>
          <w:marTop w:val="0"/>
          <w:marBottom w:val="0"/>
          <w:divBdr>
            <w:top w:val="single" w:sz="6" w:space="0" w:color="A9AEB1"/>
            <w:left w:val="single" w:sz="6" w:space="0" w:color="A9AEB1"/>
            <w:bottom w:val="single" w:sz="6" w:space="0" w:color="A9AEB1"/>
            <w:right w:val="single" w:sz="6" w:space="0" w:color="A9AEB1"/>
          </w:divBdr>
          <w:divsChild>
            <w:div w:id="940258320">
              <w:marLeft w:val="0"/>
              <w:marRight w:val="0"/>
              <w:marTop w:val="0"/>
              <w:marBottom w:val="0"/>
              <w:divBdr>
                <w:top w:val="none" w:sz="0" w:space="0" w:color="auto"/>
                <w:left w:val="none" w:sz="0" w:space="0" w:color="auto"/>
                <w:bottom w:val="none" w:sz="0" w:space="0" w:color="auto"/>
                <w:right w:val="none" w:sz="0" w:space="0" w:color="auto"/>
              </w:divBdr>
              <w:divsChild>
                <w:div w:id="898397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6634725">
      <w:bodyDiv w:val="1"/>
      <w:marLeft w:val="0"/>
      <w:marRight w:val="0"/>
      <w:marTop w:val="0"/>
      <w:marBottom w:val="0"/>
      <w:divBdr>
        <w:top w:val="none" w:sz="0" w:space="0" w:color="auto"/>
        <w:left w:val="none" w:sz="0" w:space="0" w:color="auto"/>
        <w:bottom w:val="none" w:sz="0" w:space="0" w:color="auto"/>
        <w:right w:val="none" w:sz="0" w:space="0" w:color="auto"/>
      </w:divBdr>
      <w:divsChild>
        <w:div w:id="317656248">
          <w:marLeft w:val="0"/>
          <w:marRight w:val="0"/>
          <w:marTop w:val="0"/>
          <w:marBottom w:val="0"/>
          <w:divBdr>
            <w:top w:val="single" w:sz="6" w:space="0" w:color="A9AEB1"/>
            <w:left w:val="single" w:sz="6" w:space="0" w:color="A9AEB1"/>
            <w:bottom w:val="single" w:sz="6" w:space="0" w:color="A9AEB1"/>
            <w:right w:val="single" w:sz="6" w:space="0" w:color="A9AEB1"/>
          </w:divBdr>
          <w:divsChild>
            <w:div w:id="41254838">
              <w:marLeft w:val="0"/>
              <w:marRight w:val="0"/>
              <w:marTop w:val="0"/>
              <w:marBottom w:val="0"/>
              <w:divBdr>
                <w:top w:val="none" w:sz="0" w:space="0" w:color="auto"/>
                <w:left w:val="none" w:sz="0" w:space="0" w:color="auto"/>
                <w:bottom w:val="none" w:sz="0" w:space="0" w:color="auto"/>
                <w:right w:val="none" w:sz="0" w:space="0" w:color="auto"/>
              </w:divBdr>
            </w:div>
          </w:divsChild>
        </w:div>
        <w:div w:id="1157115509">
          <w:marLeft w:val="0"/>
          <w:marRight w:val="0"/>
          <w:marTop w:val="0"/>
          <w:marBottom w:val="0"/>
          <w:divBdr>
            <w:top w:val="single" w:sz="6" w:space="0" w:color="A9AEB1"/>
            <w:left w:val="single" w:sz="6" w:space="0" w:color="A9AEB1"/>
            <w:bottom w:val="single" w:sz="6" w:space="0" w:color="A9AEB1"/>
            <w:right w:val="single" w:sz="6" w:space="0" w:color="A9AEB1"/>
          </w:divBdr>
          <w:divsChild>
            <w:div w:id="273368694">
              <w:marLeft w:val="0"/>
              <w:marRight w:val="0"/>
              <w:marTop w:val="0"/>
              <w:marBottom w:val="0"/>
              <w:divBdr>
                <w:top w:val="none" w:sz="0" w:space="0" w:color="auto"/>
                <w:left w:val="none" w:sz="0" w:space="0" w:color="auto"/>
                <w:bottom w:val="none" w:sz="0" w:space="0" w:color="auto"/>
                <w:right w:val="none" w:sz="0" w:space="0" w:color="auto"/>
              </w:divBdr>
              <w:divsChild>
                <w:div w:id="29188628">
                  <w:marLeft w:val="0"/>
                  <w:marRight w:val="0"/>
                  <w:marTop w:val="0"/>
                  <w:marBottom w:val="0"/>
                  <w:divBdr>
                    <w:top w:val="none" w:sz="0" w:space="0" w:color="auto"/>
                    <w:left w:val="none" w:sz="0" w:space="0" w:color="auto"/>
                    <w:bottom w:val="none" w:sz="0" w:space="0" w:color="auto"/>
                    <w:right w:val="none" w:sz="0" w:space="0" w:color="auto"/>
                  </w:divBdr>
                </w:div>
                <w:div w:id="108025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173136">
          <w:marLeft w:val="0"/>
          <w:marRight w:val="0"/>
          <w:marTop w:val="0"/>
          <w:marBottom w:val="0"/>
          <w:divBdr>
            <w:top w:val="single" w:sz="6" w:space="0" w:color="A9AEB1"/>
            <w:left w:val="single" w:sz="6" w:space="0" w:color="A9AEB1"/>
            <w:bottom w:val="single" w:sz="6" w:space="0" w:color="A9AEB1"/>
            <w:right w:val="single" w:sz="6" w:space="0" w:color="A9AEB1"/>
          </w:divBdr>
          <w:divsChild>
            <w:div w:id="2076080822">
              <w:marLeft w:val="0"/>
              <w:marRight w:val="0"/>
              <w:marTop w:val="0"/>
              <w:marBottom w:val="0"/>
              <w:divBdr>
                <w:top w:val="none" w:sz="0" w:space="0" w:color="auto"/>
                <w:left w:val="none" w:sz="0" w:space="0" w:color="auto"/>
                <w:bottom w:val="none" w:sz="0" w:space="0" w:color="auto"/>
                <w:right w:val="none" w:sz="0" w:space="0" w:color="auto"/>
              </w:divBdr>
              <w:divsChild>
                <w:div w:id="276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028950">
      <w:bodyDiv w:val="1"/>
      <w:marLeft w:val="0"/>
      <w:marRight w:val="0"/>
      <w:marTop w:val="0"/>
      <w:marBottom w:val="0"/>
      <w:divBdr>
        <w:top w:val="none" w:sz="0" w:space="0" w:color="auto"/>
        <w:left w:val="none" w:sz="0" w:space="0" w:color="auto"/>
        <w:bottom w:val="none" w:sz="0" w:space="0" w:color="auto"/>
        <w:right w:val="none" w:sz="0" w:space="0" w:color="auto"/>
      </w:divBdr>
      <w:divsChild>
        <w:div w:id="619334926">
          <w:marLeft w:val="0"/>
          <w:marRight w:val="0"/>
          <w:marTop w:val="0"/>
          <w:marBottom w:val="0"/>
          <w:divBdr>
            <w:top w:val="none" w:sz="0" w:space="0" w:color="auto"/>
            <w:left w:val="none" w:sz="0" w:space="0" w:color="auto"/>
            <w:bottom w:val="none" w:sz="0" w:space="0" w:color="auto"/>
            <w:right w:val="none" w:sz="0" w:space="0" w:color="auto"/>
          </w:divBdr>
        </w:div>
        <w:div w:id="881093407">
          <w:marLeft w:val="0"/>
          <w:marRight w:val="0"/>
          <w:marTop w:val="0"/>
          <w:marBottom w:val="0"/>
          <w:divBdr>
            <w:top w:val="none" w:sz="0" w:space="0" w:color="auto"/>
            <w:left w:val="none" w:sz="0" w:space="0" w:color="auto"/>
            <w:bottom w:val="none" w:sz="0" w:space="0" w:color="auto"/>
            <w:right w:val="none" w:sz="0" w:space="0" w:color="auto"/>
          </w:divBdr>
        </w:div>
        <w:div w:id="1382946882">
          <w:marLeft w:val="0"/>
          <w:marRight w:val="0"/>
          <w:marTop w:val="0"/>
          <w:marBottom w:val="0"/>
          <w:divBdr>
            <w:top w:val="none" w:sz="0" w:space="0" w:color="auto"/>
            <w:left w:val="none" w:sz="0" w:space="0" w:color="auto"/>
            <w:bottom w:val="none" w:sz="0" w:space="0" w:color="auto"/>
            <w:right w:val="none" w:sz="0" w:space="0" w:color="auto"/>
          </w:divBdr>
        </w:div>
        <w:div w:id="1899590596">
          <w:marLeft w:val="0"/>
          <w:marRight w:val="0"/>
          <w:marTop w:val="0"/>
          <w:marBottom w:val="0"/>
          <w:divBdr>
            <w:top w:val="none" w:sz="0" w:space="0" w:color="auto"/>
            <w:left w:val="none" w:sz="0" w:space="0" w:color="auto"/>
            <w:bottom w:val="none" w:sz="0" w:space="0" w:color="auto"/>
            <w:right w:val="none" w:sz="0" w:space="0" w:color="auto"/>
          </w:divBdr>
        </w:div>
      </w:divsChild>
    </w:div>
    <w:div w:id="1367557685">
      <w:bodyDiv w:val="1"/>
      <w:marLeft w:val="0"/>
      <w:marRight w:val="0"/>
      <w:marTop w:val="0"/>
      <w:marBottom w:val="0"/>
      <w:divBdr>
        <w:top w:val="none" w:sz="0" w:space="0" w:color="auto"/>
        <w:left w:val="none" w:sz="0" w:space="0" w:color="auto"/>
        <w:bottom w:val="none" w:sz="0" w:space="0" w:color="auto"/>
        <w:right w:val="none" w:sz="0" w:space="0" w:color="auto"/>
      </w:divBdr>
      <w:divsChild>
        <w:div w:id="78409919">
          <w:marLeft w:val="0"/>
          <w:marRight w:val="0"/>
          <w:marTop w:val="0"/>
          <w:marBottom w:val="0"/>
          <w:divBdr>
            <w:top w:val="none" w:sz="0" w:space="0" w:color="auto"/>
            <w:left w:val="none" w:sz="0" w:space="0" w:color="auto"/>
            <w:bottom w:val="none" w:sz="0" w:space="0" w:color="auto"/>
            <w:right w:val="none" w:sz="0" w:space="0" w:color="auto"/>
          </w:divBdr>
        </w:div>
        <w:div w:id="168561984">
          <w:marLeft w:val="0"/>
          <w:marRight w:val="0"/>
          <w:marTop w:val="0"/>
          <w:marBottom w:val="0"/>
          <w:divBdr>
            <w:top w:val="none" w:sz="0" w:space="0" w:color="auto"/>
            <w:left w:val="none" w:sz="0" w:space="0" w:color="auto"/>
            <w:bottom w:val="none" w:sz="0" w:space="0" w:color="auto"/>
            <w:right w:val="none" w:sz="0" w:space="0" w:color="auto"/>
          </w:divBdr>
        </w:div>
        <w:div w:id="1507161883">
          <w:marLeft w:val="0"/>
          <w:marRight w:val="0"/>
          <w:marTop w:val="0"/>
          <w:marBottom w:val="0"/>
          <w:divBdr>
            <w:top w:val="none" w:sz="0" w:space="0" w:color="auto"/>
            <w:left w:val="none" w:sz="0" w:space="0" w:color="auto"/>
            <w:bottom w:val="none" w:sz="0" w:space="0" w:color="auto"/>
            <w:right w:val="none" w:sz="0" w:space="0" w:color="auto"/>
          </w:divBdr>
        </w:div>
        <w:div w:id="1693341415">
          <w:marLeft w:val="0"/>
          <w:marRight w:val="0"/>
          <w:marTop w:val="0"/>
          <w:marBottom w:val="0"/>
          <w:divBdr>
            <w:top w:val="none" w:sz="0" w:space="0" w:color="auto"/>
            <w:left w:val="none" w:sz="0" w:space="0" w:color="auto"/>
            <w:bottom w:val="none" w:sz="0" w:space="0" w:color="auto"/>
            <w:right w:val="none" w:sz="0" w:space="0" w:color="auto"/>
          </w:divBdr>
        </w:div>
      </w:divsChild>
    </w:div>
    <w:div w:id="1369723057">
      <w:bodyDiv w:val="1"/>
      <w:marLeft w:val="0"/>
      <w:marRight w:val="0"/>
      <w:marTop w:val="0"/>
      <w:marBottom w:val="0"/>
      <w:divBdr>
        <w:top w:val="none" w:sz="0" w:space="0" w:color="auto"/>
        <w:left w:val="none" w:sz="0" w:space="0" w:color="auto"/>
        <w:bottom w:val="none" w:sz="0" w:space="0" w:color="auto"/>
        <w:right w:val="none" w:sz="0" w:space="0" w:color="auto"/>
      </w:divBdr>
      <w:divsChild>
        <w:div w:id="952784763">
          <w:marLeft w:val="0"/>
          <w:marRight w:val="0"/>
          <w:marTop w:val="0"/>
          <w:marBottom w:val="0"/>
          <w:divBdr>
            <w:top w:val="none" w:sz="0" w:space="0" w:color="auto"/>
            <w:left w:val="none" w:sz="0" w:space="0" w:color="auto"/>
            <w:bottom w:val="none" w:sz="0" w:space="0" w:color="auto"/>
            <w:right w:val="none" w:sz="0" w:space="0" w:color="auto"/>
          </w:divBdr>
        </w:div>
        <w:div w:id="1135416504">
          <w:marLeft w:val="0"/>
          <w:marRight w:val="0"/>
          <w:marTop w:val="0"/>
          <w:marBottom w:val="0"/>
          <w:divBdr>
            <w:top w:val="none" w:sz="0" w:space="0" w:color="auto"/>
            <w:left w:val="none" w:sz="0" w:space="0" w:color="auto"/>
            <w:bottom w:val="none" w:sz="0" w:space="0" w:color="auto"/>
            <w:right w:val="none" w:sz="0" w:space="0" w:color="auto"/>
          </w:divBdr>
        </w:div>
        <w:div w:id="1574898289">
          <w:marLeft w:val="0"/>
          <w:marRight w:val="0"/>
          <w:marTop w:val="0"/>
          <w:marBottom w:val="0"/>
          <w:divBdr>
            <w:top w:val="none" w:sz="0" w:space="0" w:color="auto"/>
            <w:left w:val="none" w:sz="0" w:space="0" w:color="auto"/>
            <w:bottom w:val="none" w:sz="0" w:space="0" w:color="auto"/>
            <w:right w:val="none" w:sz="0" w:space="0" w:color="auto"/>
          </w:divBdr>
        </w:div>
        <w:div w:id="1887640843">
          <w:marLeft w:val="0"/>
          <w:marRight w:val="0"/>
          <w:marTop w:val="0"/>
          <w:marBottom w:val="0"/>
          <w:divBdr>
            <w:top w:val="none" w:sz="0" w:space="0" w:color="auto"/>
            <w:left w:val="none" w:sz="0" w:space="0" w:color="auto"/>
            <w:bottom w:val="none" w:sz="0" w:space="0" w:color="auto"/>
            <w:right w:val="none" w:sz="0" w:space="0" w:color="auto"/>
          </w:divBdr>
        </w:div>
      </w:divsChild>
    </w:div>
    <w:div w:id="1370033649">
      <w:bodyDiv w:val="1"/>
      <w:marLeft w:val="0"/>
      <w:marRight w:val="0"/>
      <w:marTop w:val="0"/>
      <w:marBottom w:val="0"/>
      <w:divBdr>
        <w:top w:val="none" w:sz="0" w:space="0" w:color="auto"/>
        <w:left w:val="none" w:sz="0" w:space="0" w:color="auto"/>
        <w:bottom w:val="none" w:sz="0" w:space="0" w:color="auto"/>
        <w:right w:val="none" w:sz="0" w:space="0" w:color="auto"/>
      </w:divBdr>
      <w:divsChild>
        <w:div w:id="963925275">
          <w:marLeft w:val="0"/>
          <w:marRight w:val="0"/>
          <w:marTop w:val="0"/>
          <w:marBottom w:val="0"/>
          <w:divBdr>
            <w:top w:val="none" w:sz="0" w:space="0" w:color="auto"/>
            <w:left w:val="none" w:sz="0" w:space="0" w:color="auto"/>
            <w:bottom w:val="none" w:sz="0" w:space="0" w:color="auto"/>
            <w:right w:val="none" w:sz="0" w:space="0" w:color="auto"/>
          </w:divBdr>
        </w:div>
        <w:div w:id="1351880293">
          <w:marLeft w:val="0"/>
          <w:marRight w:val="0"/>
          <w:marTop w:val="0"/>
          <w:marBottom w:val="0"/>
          <w:divBdr>
            <w:top w:val="none" w:sz="0" w:space="0" w:color="auto"/>
            <w:left w:val="none" w:sz="0" w:space="0" w:color="auto"/>
            <w:bottom w:val="none" w:sz="0" w:space="0" w:color="auto"/>
            <w:right w:val="none" w:sz="0" w:space="0" w:color="auto"/>
          </w:divBdr>
        </w:div>
      </w:divsChild>
    </w:div>
    <w:div w:id="1370178121">
      <w:bodyDiv w:val="1"/>
      <w:marLeft w:val="0"/>
      <w:marRight w:val="0"/>
      <w:marTop w:val="0"/>
      <w:marBottom w:val="0"/>
      <w:divBdr>
        <w:top w:val="none" w:sz="0" w:space="0" w:color="auto"/>
        <w:left w:val="none" w:sz="0" w:space="0" w:color="auto"/>
        <w:bottom w:val="none" w:sz="0" w:space="0" w:color="auto"/>
        <w:right w:val="none" w:sz="0" w:space="0" w:color="auto"/>
      </w:divBdr>
      <w:divsChild>
        <w:div w:id="803349091">
          <w:marLeft w:val="0"/>
          <w:marRight w:val="0"/>
          <w:marTop w:val="0"/>
          <w:marBottom w:val="0"/>
          <w:divBdr>
            <w:top w:val="none" w:sz="0" w:space="0" w:color="auto"/>
            <w:left w:val="none" w:sz="0" w:space="0" w:color="auto"/>
            <w:bottom w:val="none" w:sz="0" w:space="0" w:color="auto"/>
            <w:right w:val="none" w:sz="0" w:space="0" w:color="auto"/>
          </w:divBdr>
        </w:div>
        <w:div w:id="1836412774">
          <w:marLeft w:val="0"/>
          <w:marRight w:val="0"/>
          <w:marTop w:val="0"/>
          <w:marBottom w:val="0"/>
          <w:divBdr>
            <w:top w:val="none" w:sz="0" w:space="0" w:color="auto"/>
            <w:left w:val="none" w:sz="0" w:space="0" w:color="auto"/>
            <w:bottom w:val="none" w:sz="0" w:space="0" w:color="auto"/>
            <w:right w:val="none" w:sz="0" w:space="0" w:color="auto"/>
          </w:divBdr>
        </w:div>
      </w:divsChild>
    </w:div>
    <w:div w:id="1370494675">
      <w:bodyDiv w:val="1"/>
      <w:marLeft w:val="0"/>
      <w:marRight w:val="0"/>
      <w:marTop w:val="0"/>
      <w:marBottom w:val="0"/>
      <w:divBdr>
        <w:top w:val="none" w:sz="0" w:space="0" w:color="auto"/>
        <w:left w:val="none" w:sz="0" w:space="0" w:color="auto"/>
        <w:bottom w:val="none" w:sz="0" w:space="0" w:color="auto"/>
        <w:right w:val="none" w:sz="0" w:space="0" w:color="auto"/>
      </w:divBdr>
      <w:divsChild>
        <w:div w:id="485517290">
          <w:marLeft w:val="0"/>
          <w:marRight w:val="0"/>
          <w:marTop w:val="0"/>
          <w:marBottom w:val="0"/>
          <w:divBdr>
            <w:top w:val="none" w:sz="0" w:space="0" w:color="auto"/>
            <w:left w:val="none" w:sz="0" w:space="0" w:color="auto"/>
            <w:bottom w:val="none" w:sz="0" w:space="0" w:color="auto"/>
            <w:right w:val="none" w:sz="0" w:space="0" w:color="auto"/>
          </w:divBdr>
        </w:div>
        <w:div w:id="889151732">
          <w:marLeft w:val="0"/>
          <w:marRight w:val="0"/>
          <w:marTop w:val="0"/>
          <w:marBottom w:val="0"/>
          <w:divBdr>
            <w:top w:val="none" w:sz="0" w:space="0" w:color="auto"/>
            <w:left w:val="none" w:sz="0" w:space="0" w:color="auto"/>
            <w:bottom w:val="none" w:sz="0" w:space="0" w:color="auto"/>
            <w:right w:val="none" w:sz="0" w:space="0" w:color="auto"/>
          </w:divBdr>
        </w:div>
        <w:div w:id="1683163255">
          <w:marLeft w:val="0"/>
          <w:marRight w:val="0"/>
          <w:marTop w:val="0"/>
          <w:marBottom w:val="0"/>
          <w:divBdr>
            <w:top w:val="none" w:sz="0" w:space="0" w:color="auto"/>
            <w:left w:val="none" w:sz="0" w:space="0" w:color="auto"/>
            <w:bottom w:val="none" w:sz="0" w:space="0" w:color="auto"/>
            <w:right w:val="none" w:sz="0" w:space="0" w:color="auto"/>
          </w:divBdr>
        </w:div>
        <w:div w:id="1845589148">
          <w:marLeft w:val="0"/>
          <w:marRight w:val="0"/>
          <w:marTop w:val="0"/>
          <w:marBottom w:val="0"/>
          <w:divBdr>
            <w:top w:val="none" w:sz="0" w:space="0" w:color="auto"/>
            <w:left w:val="none" w:sz="0" w:space="0" w:color="auto"/>
            <w:bottom w:val="none" w:sz="0" w:space="0" w:color="auto"/>
            <w:right w:val="none" w:sz="0" w:space="0" w:color="auto"/>
          </w:divBdr>
        </w:div>
      </w:divsChild>
    </w:div>
    <w:div w:id="1370758579">
      <w:bodyDiv w:val="1"/>
      <w:marLeft w:val="0"/>
      <w:marRight w:val="0"/>
      <w:marTop w:val="0"/>
      <w:marBottom w:val="0"/>
      <w:divBdr>
        <w:top w:val="none" w:sz="0" w:space="0" w:color="auto"/>
        <w:left w:val="none" w:sz="0" w:space="0" w:color="auto"/>
        <w:bottom w:val="none" w:sz="0" w:space="0" w:color="auto"/>
        <w:right w:val="none" w:sz="0" w:space="0" w:color="auto"/>
      </w:divBdr>
      <w:divsChild>
        <w:div w:id="199974607">
          <w:marLeft w:val="0"/>
          <w:marRight w:val="0"/>
          <w:marTop w:val="0"/>
          <w:marBottom w:val="0"/>
          <w:divBdr>
            <w:top w:val="none" w:sz="0" w:space="0" w:color="auto"/>
            <w:left w:val="none" w:sz="0" w:space="0" w:color="auto"/>
            <w:bottom w:val="none" w:sz="0" w:space="0" w:color="auto"/>
            <w:right w:val="none" w:sz="0" w:space="0" w:color="auto"/>
          </w:divBdr>
        </w:div>
      </w:divsChild>
    </w:div>
    <w:div w:id="1372143558">
      <w:bodyDiv w:val="1"/>
      <w:marLeft w:val="0"/>
      <w:marRight w:val="0"/>
      <w:marTop w:val="0"/>
      <w:marBottom w:val="0"/>
      <w:divBdr>
        <w:top w:val="none" w:sz="0" w:space="0" w:color="auto"/>
        <w:left w:val="none" w:sz="0" w:space="0" w:color="auto"/>
        <w:bottom w:val="none" w:sz="0" w:space="0" w:color="auto"/>
        <w:right w:val="none" w:sz="0" w:space="0" w:color="auto"/>
      </w:divBdr>
      <w:divsChild>
        <w:div w:id="260914230">
          <w:marLeft w:val="0"/>
          <w:marRight w:val="0"/>
          <w:marTop w:val="0"/>
          <w:marBottom w:val="0"/>
          <w:divBdr>
            <w:top w:val="none" w:sz="0" w:space="0" w:color="auto"/>
            <w:left w:val="none" w:sz="0" w:space="0" w:color="auto"/>
            <w:bottom w:val="none" w:sz="0" w:space="0" w:color="auto"/>
            <w:right w:val="none" w:sz="0" w:space="0" w:color="auto"/>
          </w:divBdr>
        </w:div>
        <w:div w:id="1485509466">
          <w:marLeft w:val="0"/>
          <w:marRight w:val="0"/>
          <w:marTop w:val="0"/>
          <w:marBottom w:val="0"/>
          <w:divBdr>
            <w:top w:val="none" w:sz="0" w:space="0" w:color="auto"/>
            <w:left w:val="none" w:sz="0" w:space="0" w:color="auto"/>
            <w:bottom w:val="none" w:sz="0" w:space="0" w:color="auto"/>
            <w:right w:val="none" w:sz="0" w:space="0" w:color="auto"/>
          </w:divBdr>
        </w:div>
        <w:div w:id="1496218735">
          <w:marLeft w:val="0"/>
          <w:marRight w:val="0"/>
          <w:marTop w:val="0"/>
          <w:marBottom w:val="0"/>
          <w:divBdr>
            <w:top w:val="none" w:sz="0" w:space="0" w:color="auto"/>
            <w:left w:val="none" w:sz="0" w:space="0" w:color="auto"/>
            <w:bottom w:val="none" w:sz="0" w:space="0" w:color="auto"/>
            <w:right w:val="none" w:sz="0" w:space="0" w:color="auto"/>
          </w:divBdr>
        </w:div>
        <w:div w:id="1615136977">
          <w:marLeft w:val="0"/>
          <w:marRight w:val="0"/>
          <w:marTop w:val="0"/>
          <w:marBottom w:val="0"/>
          <w:divBdr>
            <w:top w:val="none" w:sz="0" w:space="0" w:color="auto"/>
            <w:left w:val="none" w:sz="0" w:space="0" w:color="auto"/>
            <w:bottom w:val="none" w:sz="0" w:space="0" w:color="auto"/>
            <w:right w:val="none" w:sz="0" w:space="0" w:color="auto"/>
          </w:divBdr>
        </w:div>
      </w:divsChild>
    </w:div>
    <w:div w:id="1372414095">
      <w:bodyDiv w:val="1"/>
      <w:marLeft w:val="0"/>
      <w:marRight w:val="0"/>
      <w:marTop w:val="0"/>
      <w:marBottom w:val="0"/>
      <w:divBdr>
        <w:top w:val="none" w:sz="0" w:space="0" w:color="auto"/>
        <w:left w:val="none" w:sz="0" w:space="0" w:color="auto"/>
        <w:bottom w:val="none" w:sz="0" w:space="0" w:color="auto"/>
        <w:right w:val="none" w:sz="0" w:space="0" w:color="auto"/>
      </w:divBdr>
      <w:divsChild>
        <w:div w:id="1658996499">
          <w:marLeft w:val="0"/>
          <w:marRight w:val="0"/>
          <w:marTop w:val="0"/>
          <w:marBottom w:val="0"/>
          <w:divBdr>
            <w:top w:val="single" w:sz="6" w:space="0" w:color="A9AEB1"/>
            <w:left w:val="single" w:sz="6" w:space="0" w:color="A9AEB1"/>
            <w:bottom w:val="single" w:sz="6" w:space="0" w:color="A9AEB1"/>
            <w:right w:val="single" w:sz="6" w:space="0" w:color="A9AEB1"/>
          </w:divBdr>
          <w:divsChild>
            <w:div w:id="1574848863">
              <w:marLeft w:val="0"/>
              <w:marRight w:val="0"/>
              <w:marTop w:val="0"/>
              <w:marBottom w:val="0"/>
              <w:divBdr>
                <w:top w:val="none" w:sz="0" w:space="0" w:color="auto"/>
                <w:left w:val="none" w:sz="0" w:space="0" w:color="auto"/>
                <w:bottom w:val="none" w:sz="0" w:space="0" w:color="auto"/>
                <w:right w:val="none" w:sz="0" w:space="0" w:color="auto"/>
              </w:divBdr>
              <w:divsChild>
                <w:div w:id="6710872">
                  <w:marLeft w:val="0"/>
                  <w:marRight w:val="0"/>
                  <w:marTop w:val="0"/>
                  <w:marBottom w:val="0"/>
                  <w:divBdr>
                    <w:top w:val="none" w:sz="0" w:space="0" w:color="auto"/>
                    <w:left w:val="none" w:sz="0" w:space="0" w:color="auto"/>
                    <w:bottom w:val="none" w:sz="0" w:space="0" w:color="auto"/>
                    <w:right w:val="none" w:sz="0" w:space="0" w:color="auto"/>
                  </w:divBdr>
                </w:div>
                <w:div w:id="205353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591491">
          <w:marLeft w:val="0"/>
          <w:marRight w:val="0"/>
          <w:marTop w:val="0"/>
          <w:marBottom w:val="0"/>
          <w:divBdr>
            <w:top w:val="single" w:sz="6" w:space="0" w:color="A9AEB1"/>
            <w:left w:val="single" w:sz="6" w:space="0" w:color="A9AEB1"/>
            <w:bottom w:val="single" w:sz="6" w:space="0" w:color="A9AEB1"/>
            <w:right w:val="single" w:sz="6" w:space="0" w:color="A9AEB1"/>
          </w:divBdr>
          <w:divsChild>
            <w:div w:id="556745889">
              <w:marLeft w:val="0"/>
              <w:marRight w:val="0"/>
              <w:marTop w:val="0"/>
              <w:marBottom w:val="0"/>
              <w:divBdr>
                <w:top w:val="none" w:sz="0" w:space="0" w:color="auto"/>
                <w:left w:val="none" w:sz="0" w:space="0" w:color="auto"/>
                <w:bottom w:val="none" w:sz="0" w:space="0" w:color="auto"/>
                <w:right w:val="none" w:sz="0" w:space="0" w:color="auto"/>
              </w:divBdr>
            </w:div>
          </w:divsChild>
        </w:div>
        <w:div w:id="1862205873">
          <w:marLeft w:val="0"/>
          <w:marRight w:val="0"/>
          <w:marTop w:val="0"/>
          <w:marBottom w:val="0"/>
          <w:divBdr>
            <w:top w:val="single" w:sz="6" w:space="0" w:color="A9AEB1"/>
            <w:left w:val="single" w:sz="6" w:space="0" w:color="A9AEB1"/>
            <w:bottom w:val="single" w:sz="6" w:space="0" w:color="A9AEB1"/>
            <w:right w:val="single" w:sz="6" w:space="0" w:color="A9AEB1"/>
          </w:divBdr>
          <w:divsChild>
            <w:div w:id="1743605448">
              <w:marLeft w:val="0"/>
              <w:marRight w:val="0"/>
              <w:marTop w:val="0"/>
              <w:marBottom w:val="0"/>
              <w:divBdr>
                <w:top w:val="none" w:sz="0" w:space="0" w:color="auto"/>
                <w:left w:val="none" w:sz="0" w:space="0" w:color="auto"/>
                <w:bottom w:val="none" w:sz="0" w:space="0" w:color="auto"/>
                <w:right w:val="none" w:sz="0" w:space="0" w:color="auto"/>
              </w:divBdr>
              <w:divsChild>
                <w:div w:id="14400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653800">
      <w:bodyDiv w:val="1"/>
      <w:marLeft w:val="0"/>
      <w:marRight w:val="0"/>
      <w:marTop w:val="0"/>
      <w:marBottom w:val="0"/>
      <w:divBdr>
        <w:top w:val="none" w:sz="0" w:space="0" w:color="auto"/>
        <w:left w:val="none" w:sz="0" w:space="0" w:color="auto"/>
        <w:bottom w:val="none" w:sz="0" w:space="0" w:color="auto"/>
        <w:right w:val="none" w:sz="0" w:space="0" w:color="auto"/>
      </w:divBdr>
      <w:divsChild>
        <w:div w:id="49236014">
          <w:marLeft w:val="0"/>
          <w:marRight w:val="0"/>
          <w:marTop w:val="0"/>
          <w:marBottom w:val="0"/>
          <w:divBdr>
            <w:top w:val="none" w:sz="0" w:space="0" w:color="auto"/>
            <w:left w:val="none" w:sz="0" w:space="0" w:color="auto"/>
            <w:bottom w:val="none" w:sz="0" w:space="0" w:color="auto"/>
            <w:right w:val="none" w:sz="0" w:space="0" w:color="auto"/>
          </w:divBdr>
        </w:div>
        <w:div w:id="534272829">
          <w:marLeft w:val="0"/>
          <w:marRight w:val="0"/>
          <w:marTop w:val="0"/>
          <w:marBottom w:val="0"/>
          <w:divBdr>
            <w:top w:val="none" w:sz="0" w:space="0" w:color="auto"/>
            <w:left w:val="none" w:sz="0" w:space="0" w:color="auto"/>
            <w:bottom w:val="none" w:sz="0" w:space="0" w:color="auto"/>
            <w:right w:val="none" w:sz="0" w:space="0" w:color="auto"/>
          </w:divBdr>
        </w:div>
        <w:div w:id="1485585316">
          <w:marLeft w:val="0"/>
          <w:marRight w:val="0"/>
          <w:marTop w:val="0"/>
          <w:marBottom w:val="0"/>
          <w:divBdr>
            <w:top w:val="none" w:sz="0" w:space="0" w:color="auto"/>
            <w:left w:val="none" w:sz="0" w:space="0" w:color="auto"/>
            <w:bottom w:val="none" w:sz="0" w:space="0" w:color="auto"/>
            <w:right w:val="none" w:sz="0" w:space="0" w:color="auto"/>
          </w:divBdr>
        </w:div>
        <w:div w:id="1868789340">
          <w:marLeft w:val="0"/>
          <w:marRight w:val="0"/>
          <w:marTop w:val="0"/>
          <w:marBottom w:val="0"/>
          <w:divBdr>
            <w:top w:val="none" w:sz="0" w:space="0" w:color="auto"/>
            <w:left w:val="none" w:sz="0" w:space="0" w:color="auto"/>
            <w:bottom w:val="none" w:sz="0" w:space="0" w:color="auto"/>
            <w:right w:val="none" w:sz="0" w:space="0" w:color="auto"/>
          </w:divBdr>
        </w:div>
      </w:divsChild>
    </w:div>
    <w:div w:id="1372924917">
      <w:bodyDiv w:val="1"/>
      <w:marLeft w:val="0"/>
      <w:marRight w:val="0"/>
      <w:marTop w:val="0"/>
      <w:marBottom w:val="0"/>
      <w:divBdr>
        <w:top w:val="none" w:sz="0" w:space="0" w:color="auto"/>
        <w:left w:val="none" w:sz="0" w:space="0" w:color="auto"/>
        <w:bottom w:val="none" w:sz="0" w:space="0" w:color="auto"/>
        <w:right w:val="none" w:sz="0" w:space="0" w:color="auto"/>
      </w:divBdr>
      <w:divsChild>
        <w:div w:id="160318482">
          <w:marLeft w:val="0"/>
          <w:marRight w:val="0"/>
          <w:marTop w:val="0"/>
          <w:marBottom w:val="0"/>
          <w:divBdr>
            <w:top w:val="none" w:sz="0" w:space="0" w:color="auto"/>
            <w:left w:val="none" w:sz="0" w:space="0" w:color="auto"/>
            <w:bottom w:val="none" w:sz="0" w:space="0" w:color="auto"/>
            <w:right w:val="none" w:sz="0" w:space="0" w:color="auto"/>
          </w:divBdr>
        </w:div>
        <w:div w:id="277225501">
          <w:marLeft w:val="0"/>
          <w:marRight w:val="0"/>
          <w:marTop w:val="0"/>
          <w:marBottom w:val="0"/>
          <w:divBdr>
            <w:top w:val="none" w:sz="0" w:space="0" w:color="auto"/>
            <w:left w:val="none" w:sz="0" w:space="0" w:color="auto"/>
            <w:bottom w:val="none" w:sz="0" w:space="0" w:color="auto"/>
            <w:right w:val="none" w:sz="0" w:space="0" w:color="auto"/>
          </w:divBdr>
        </w:div>
        <w:div w:id="1200045322">
          <w:marLeft w:val="0"/>
          <w:marRight w:val="0"/>
          <w:marTop w:val="0"/>
          <w:marBottom w:val="0"/>
          <w:divBdr>
            <w:top w:val="none" w:sz="0" w:space="0" w:color="auto"/>
            <w:left w:val="none" w:sz="0" w:space="0" w:color="auto"/>
            <w:bottom w:val="none" w:sz="0" w:space="0" w:color="auto"/>
            <w:right w:val="none" w:sz="0" w:space="0" w:color="auto"/>
          </w:divBdr>
        </w:div>
        <w:div w:id="1937010044">
          <w:marLeft w:val="0"/>
          <w:marRight w:val="0"/>
          <w:marTop w:val="0"/>
          <w:marBottom w:val="0"/>
          <w:divBdr>
            <w:top w:val="none" w:sz="0" w:space="0" w:color="auto"/>
            <w:left w:val="none" w:sz="0" w:space="0" w:color="auto"/>
            <w:bottom w:val="none" w:sz="0" w:space="0" w:color="auto"/>
            <w:right w:val="none" w:sz="0" w:space="0" w:color="auto"/>
          </w:divBdr>
        </w:div>
      </w:divsChild>
    </w:div>
    <w:div w:id="1373574379">
      <w:bodyDiv w:val="1"/>
      <w:marLeft w:val="0"/>
      <w:marRight w:val="0"/>
      <w:marTop w:val="0"/>
      <w:marBottom w:val="0"/>
      <w:divBdr>
        <w:top w:val="none" w:sz="0" w:space="0" w:color="auto"/>
        <w:left w:val="none" w:sz="0" w:space="0" w:color="auto"/>
        <w:bottom w:val="none" w:sz="0" w:space="0" w:color="auto"/>
        <w:right w:val="none" w:sz="0" w:space="0" w:color="auto"/>
      </w:divBdr>
      <w:divsChild>
        <w:div w:id="555968761">
          <w:marLeft w:val="0"/>
          <w:marRight w:val="0"/>
          <w:marTop w:val="0"/>
          <w:marBottom w:val="0"/>
          <w:divBdr>
            <w:top w:val="none" w:sz="0" w:space="0" w:color="auto"/>
            <w:left w:val="none" w:sz="0" w:space="0" w:color="auto"/>
            <w:bottom w:val="none" w:sz="0" w:space="0" w:color="auto"/>
            <w:right w:val="none" w:sz="0" w:space="0" w:color="auto"/>
          </w:divBdr>
        </w:div>
        <w:div w:id="765616341">
          <w:marLeft w:val="0"/>
          <w:marRight w:val="0"/>
          <w:marTop w:val="0"/>
          <w:marBottom w:val="0"/>
          <w:divBdr>
            <w:top w:val="none" w:sz="0" w:space="0" w:color="auto"/>
            <w:left w:val="none" w:sz="0" w:space="0" w:color="auto"/>
            <w:bottom w:val="none" w:sz="0" w:space="0" w:color="auto"/>
            <w:right w:val="none" w:sz="0" w:space="0" w:color="auto"/>
          </w:divBdr>
        </w:div>
        <w:div w:id="1012798116">
          <w:marLeft w:val="0"/>
          <w:marRight w:val="0"/>
          <w:marTop w:val="0"/>
          <w:marBottom w:val="0"/>
          <w:divBdr>
            <w:top w:val="none" w:sz="0" w:space="0" w:color="auto"/>
            <w:left w:val="none" w:sz="0" w:space="0" w:color="auto"/>
            <w:bottom w:val="none" w:sz="0" w:space="0" w:color="auto"/>
            <w:right w:val="none" w:sz="0" w:space="0" w:color="auto"/>
          </w:divBdr>
        </w:div>
        <w:div w:id="1784035098">
          <w:marLeft w:val="0"/>
          <w:marRight w:val="0"/>
          <w:marTop w:val="0"/>
          <w:marBottom w:val="0"/>
          <w:divBdr>
            <w:top w:val="none" w:sz="0" w:space="0" w:color="auto"/>
            <w:left w:val="none" w:sz="0" w:space="0" w:color="auto"/>
            <w:bottom w:val="none" w:sz="0" w:space="0" w:color="auto"/>
            <w:right w:val="none" w:sz="0" w:space="0" w:color="auto"/>
          </w:divBdr>
        </w:div>
      </w:divsChild>
    </w:div>
    <w:div w:id="1373580621">
      <w:bodyDiv w:val="1"/>
      <w:marLeft w:val="0"/>
      <w:marRight w:val="0"/>
      <w:marTop w:val="0"/>
      <w:marBottom w:val="0"/>
      <w:divBdr>
        <w:top w:val="none" w:sz="0" w:space="0" w:color="auto"/>
        <w:left w:val="none" w:sz="0" w:space="0" w:color="auto"/>
        <w:bottom w:val="none" w:sz="0" w:space="0" w:color="auto"/>
        <w:right w:val="none" w:sz="0" w:space="0" w:color="auto"/>
      </w:divBdr>
      <w:divsChild>
        <w:div w:id="40523952">
          <w:marLeft w:val="0"/>
          <w:marRight w:val="0"/>
          <w:marTop w:val="0"/>
          <w:marBottom w:val="0"/>
          <w:divBdr>
            <w:top w:val="none" w:sz="0" w:space="0" w:color="auto"/>
            <w:left w:val="none" w:sz="0" w:space="0" w:color="auto"/>
            <w:bottom w:val="none" w:sz="0" w:space="0" w:color="auto"/>
            <w:right w:val="none" w:sz="0" w:space="0" w:color="auto"/>
          </w:divBdr>
        </w:div>
        <w:div w:id="921328338">
          <w:marLeft w:val="0"/>
          <w:marRight w:val="0"/>
          <w:marTop w:val="0"/>
          <w:marBottom w:val="0"/>
          <w:divBdr>
            <w:top w:val="none" w:sz="0" w:space="0" w:color="auto"/>
            <w:left w:val="none" w:sz="0" w:space="0" w:color="auto"/>
            <w:bottom w:val="none" w:sz="0" w:space="0" w:color="auto"/>
            <w:right w:val="none" w:sz="0" w:space="0" w:color="auto"/>
          </w:divBdr>
        </w:div>
        <w:div w:id="989552195">
          <w:marLeft w:val="0"/>
          <w:marRight w:val="0"/>
          <w:marTop w:val="0"/>
          <w:marBottom w:val="0"/>
          <w:divBdr>
            <w:top w:val="none" w:sz="0" w:space="0" w:color="auto"/>
            <w:left w:val="none" w:sz="0" w:space="0" w:color="auto"/>
            <w:bottom w:val="none" w:sz="0" w:space="0" w:color="auto"/>
            <w:right w:val="none" w:sz="0" w:space="0" w:color="auto"/>
          </w:divBdr>
        </w:div>
        <w:div w:id="1531600634">
          <w:marLeft w:val="0"/>
          <w:marRight w:val="0"/>
          <w:marTop w:val="0"/>
          <w:marBottom w:val="0"/>
          <w:divBdr>
            <w:top w:val="none" w:sz="0" w:space="0" w:color="auto"/>
            <w:left w:val="none" w:sz="0" w:space="0" w:color="auto"/>
            <w:bottom w:val="none" w:sz="0" w:space="0" w:color="auto"/>
            <w:right w:val="none" w:sz="0" w:space="0" w:color="auto"/>
          </w:divBdr>
        </w:div>
      </w:divsChild>
    </w:div>
    <w:div w:id="1373843254">
      <w:bodyDiv w:val="1"/>
      <w:marLeft w:val="0"/>
      <w:marRight w:val="0"/>
      <w:marTop w:val="0"/>
      <w:marBottom w:val="0"/>
      <w:divBdr>
        <w:top w:val="none" w:sz="0" w:space="0" w:color="auto"/>
        <w:left w:val="none" w:sz="0" w:space="0" w:color="auto"/>
        <w:bottom w:val="none" w:sz="0" w:space="0" w:color="auto"/>
        <w:right w:val="none" w:sz="0" w:space="0" w:color="auto"/>
      </w:divBdr>
      <w:divsChild>
        <w:div w:id="1631588807">
          <w:marLeft w:val="0"/>
          <w:marRight w:val="108"/>
          <w:marTop w:val="0"/>
          <w:marBottom w:val="240"/>
          <w:divBdr>
            <w:top w:val="none" w:sz="0" w:space="0" w:color="auto"/>
            <w:left w:val="none" w:sz="0" w:space="0" w:color="auto"/>
            <w:bottom w:val="none" w:sz="0" w:space="0" w:color="auto"/>
            <w:right w:val="none" w:sz="0" w:space="0" w:color="auto"/>
          </w:divBdr>
          <w:divsChild>
            <w:div w:id="1007170406">
              <w:marLeft w:val="0"/>
              <w:marRight w:val="0"/>
              <w:marTop w:val="0"/>
              <w:marBottom w:val="0"/>
              <w:divBdr>
                <w:top w:val="none" w:sz="0" w:space="0" w:color="auto"/>
                <w:left w:val="none" w:sz="0" w:space="0" w:color="auto"/>
                <w:bottom w:val="none" w:sz="0" w:space="0" w:color="auto"/>
                <w:right w:val="none" w:sz="0" w:space="0" w:color="auto"/>
              </w:divBdr>
              <w:divsChild>
                <w:div w:id="225847463">
                  <w:marLeft w:val="0"/>
                  <w:marRight w:val="0"/>
                  <w:marTop w:val="0"/>
                  <w:marBottom w:val="0"/>
                  <w:divBdr>
                    <w:top w:val="none" w:sz="0" w:space="0" w:color="auto"/>
                    <w:left w:val="none" w:sz="0" w:space="0" w:color="auto"/>
                    <w:bottom w:val="none" w:sz="0" w:space="0" w:color="auto"/>
                    <w:right w:val="none" w:sz="0" w:space="0" w:color="auto"/>
                  </w:divBdr>
                </w:div>
                <w:div w:id="282885994">
                  <w:marLeft w:val="0"/>
                  <w:marRight w:val="0"/>
                  <w:marTop w:val="0"/>
                  <w:marBottom w:val="0"/>
                  <w:divBdr>
                    <w:top w:val="none" w:sz="0" w:space="0" w:color="auto"/>
                    <w:left w:val="none" w:sz="0" w:space="0" w:color="auto"/>
                    <w:bottom w:val="none" w:sz="0" w:space="0" w:color="auto"/>
                    <w:right w:val="none" w:sz="0" w:space="0" w:color="auto"/>
                  </w:divBdr>
                </w:div>
                <w:div w:id="107223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122950">
          <w:marLeft w:val="0"/>
          <w:marRight w:val="0"/>
          <w:marTop w:val="0"/>
          <w:marBottom w:val="240"/>
          <w:divBdr>
            <w:top w:val="none" w:sz="0" w:space="0" w:color="auto"/>
            <w:left w:val="none" w:sz="0" w:space="0" w:color="auto"/>
            <w:bottom w:val="none" w:sz="0" w:space="0" w:color="auto"/>
            <w:right w:val="none" w:sz="0" w:space="0" w:color="auto"/>
          </w:divBdr>
          <w:divsChild>
            <w:div w:id="2023126011">
              <w:marLeft w:val="0"/>
              <w:marRight w:val="0"/>
              <w:marTop w:val="0"/>
              <w:marBottom w:val="0"/>
              <w:divBdr>
                <w:top w:val="single" w:sz="6" w:space="15" w:color="auto"/>
                <w:left w:val="none" w:sz="0" w:space="0" w:color="auto"/>
                <w:bottom w:val="none" w:sz="0" w:space="0" w:color="auto"/>
                <w:right w:val="none" w:sz="0" w:space="0" w:color="auto"/>
              </w:divBdr>
              <w:divsChild>
                <w:div w:id="1607730429">
                  <w:marLeft w:val="0"/>
                  <w:marRight w:val="0"/>
                  <w:marTop w:val="0"/>
                  <w:marBottom w:val="0"/>
                  <w:divBdr>
                    <w:top w:val="none" w:sz="0" w:space="0" w:color="auto"/>
                    <w:left w:val="none" w:sz="0" w:space="0" w:color="auto"/>
                    <w:bottom w:val="single" w:sz="6" w:space="15" w:color="auto"/>
                    <w:right w:val="none" w:sz="0" w:space="0" w:color="auto"/>
                  </w:divBdr>
                  <w:divsChild>
                    <w:div w:id="494760477">
                      <w:marLeft w:val="0"/>
                      <w:marRight w:val="0"/>
                      <w:marTop w:val="0"/>
                      <w:marBottom w:val="0"/>
                      <w:divBdr>
                        <w:top w:val="single" w:sz="6" w:space="0" w:color="auto"/>
                        <w:left w:val="single" w:sz="6" w:space="0" w:color="auto"/>
                        <w:bottom w:val="none" w:sz="0" w:space="0" w:color="auto"/>
                        <w:right w:val="single" w:sz="6" w:space="0" w:color="auto"/>
                      </w:divBdr>
                    </w:div>
                  </w:divsChild>
                </w:div>
              </w:divsChild>
            </w:div>
          </w:divsChild>
        </w:div>
      </w:divsChild>
    </w:div>
    <w:div w:id="1374501794">
      <w:bodyDiv w:val="1"/>
      <w:marLeft w:val="0"/>
      <w:marRight w:val="0"/>
      <w:marTop w:val="0"/>
      <w:marBottom w:val="0"/>
      <w:divBdr>
        <w:top w:val="none" w:sz="0" w:space="0" w:color="auto"/>
        <w:left w:val="none" w:sz="0" w:space="0" w:color="auto"/>
        <w:bottom w:val="none" w:sz="0" w:space="0" w:color="auto"/>
        <w:right w:val="none" w:sz="0" w:space="0" w:color="auto"/>
      </w:divBdr>
      <w:divsChild>
        <w:div w:id="144400940">
          <w:marLeft w:val="0"/>
          <w:marRight w:val="0"/>
          <w:marTop w:val="0"/>
          <w:marBottom w:val="0"/>
          <w:divBdr>
            <w:top w:val="none" w:sz="0" w:space="0" w:color="auto"/>
            <w:left w:val="none" w:sz="0" w:space="0" w:color="auto"/>
            <w:bottom w:val="none" w:sz="0" w:space="0" w:color="auto"/>
            <w:right w:val="none" w:sz="0" w:space="0" w:color="auto"/>
          </w:divBdr>
        </w:div>
        <w:div w:id="305476497">
          <w:marLeft w:val="0"/>
          <w:marRight w:val="0"/>
          <w:marTop w:val="0"/>
          <w:marBottom w:val="0"/>
          <w:divBdr>
            <w:top w:val="none" w:sz="0" w:space="0" w:color="auto"/>
            <w:left w:val="none" w:sz="0" w:space="0" w:color="auto"/>
            <w:bottom w:val="none" w:sz="0" w:space="0" w:color="auto"/>
            <w:right w:val="none" w:sz="0" w:space="0" w:color="auto"/>
          </w:divBdr>
        </w:div>
        <w:div w:id="1870340565">
          <w:marLeft w:val="0"/>
          <w:marRight w:val="0"/>
          <w:marTop w:val="0"/>
          <w:marBottom w:val="0"/>
          <w:divBdr>
            <w:top w:val="none" w:sz="0" w:space="0" w:color="auto"/>
            <w:left w:val="none" w:sz="0" w:space="0" w:color="auto"/>
            <w:bottom w:val="none" w:sz="0" w:space="0" w:color="auto"/>
            <w:right w:val="none" w:sz="0" w:space="0" w:color="auto"/>
          </w:divBdr>
        </w:div>
        <w:div w:id="2125997396">
          <w:marLeft w:val="0"/>
          <w:marRight w:val="0"/>
          <w:marTop w:val="0"/>
          <w:marBottom w:val="0"/>
          <w:divBdr>
            <w:top w:val="none" w:sz="0" w:space="0" w:color="auto"/>
            <w:left w:val="none" w:sz="0" w:space="0" w:color="auto"/>
            <w:bottom w:val="none" w:sz="0" w:space="0" w:color="auto"/>
            <w:right w:val="none" w:sz="0" w:space="0" w:color="auto"/>
          </w:divBdr>
        </w:div>
      </w:divsChild>
    </w:div>
    <w:div w:id="1375891543">
      <w:bodyDiv w:val="1"/>
      <w:marLeft w:val="0"/>
      <w:marRight w:val="0"/>
      <w:marTop w:val="0"/>
      <w:marBottom w:val="0"/>
      <w:divBdr>
        <w:top w:val="none" w:sz="0" w:space="0" w:color="auto"/>
        <w:left w:val="none" w:sz="0" w:space="0" w:color="auto"/>
        <w:bottom w:val="none" w:sz="0" w:space="0" w:color="auto"/>
        <w:right w:val="none" w:sz="0" w:space="0" w:color="auto"/>
      </w:divBdr>
    </w:div>
    <w:div w:id="1376156781">
      <w:bodyDiv w:val="1"/>
      <w:marLeft w:val="0"/>
      <w:marRight w:val="0"/>
      <w:marTop w:val="0"/>
      <w:marBottom w:val="0"/>
      <w:divBdr>
        <w:top w:val="none" w:sz="0" w:space="0" w:color="auto"/>
        <w:left w:val="none" w:sz="0" w:space="0" w:color="auto"/>
        <w:bottom w:val="none" w:sz="0" w:space="0" w:color="auto"/>
        <w:right w:val="none" w:sz="0" w:space="0" w:color="auto"/>
      </w:divBdr>
      <w:divsChild>
        <w:div w:id="483670022">
          <w:marLeft w:val="0"/>
          <w:marRight w:val="0"/>
          <w:marTop w:val="0"/>
          <w:marBottom w:val="0"/>
          <w:divBdr>
            <w:top w:val="none" w:sz="0" w:space="0" w:color="auto"/>
            <w:left w:val="none" w:sz="0" w:space="0" w:color="auto"/>
            <w:bottom w:val="none" w:sz="0" w:space="0" w:color="auto"/>
            <w:right w:val="none" w:sz="0" w:space="0" w:color="auto"/>
          </w:divBdr>
        </w:div>
        <w:div w:id="1022707162">
          <w:marLeft w:val="0"/>
          <w:marRight w:val="0"/>
          <w:marTop w:val="0"/>
          <w:marBottom w:val="0"/>
          <w:divBdr>
            <w:top w:val="none" w:sz="0" w:space="0" w:color="auto"/>
            <w:left w:val="none" w:sz="0" w:space="0" w:color="auto"/>
            <w:bottom w:val="none" w:sz="0" w:space="0" w:color="auto"/>
            <w:right w:val="none" w:sz="0" w:space="0" w:color="auto"/>
          </w:divBdr>
        </w:div>
        <w:div w:id="1035421787">
          <w:marLeft w:val="0"/>
          <w:marRight w:val="0"/>
          <w:marTop w:val="0"/>
          <w:marBottom w:val="0"/>
          <w:divBdr>
            <w:top w:val="none" w:sz="0" w:space="0" w:color="auto"/>
            <w:left w:val="none" w:sz="0" w:space="0" w:color="auto"/>
            <w:bottom w:val="none" w:sz="0" w:space="0" w:color="auto"/>
            <w:right w:val="none" w:sz="0" w:space="0" w:color="auto"/>
          </w:divBdr>
        </w:div>
        <w:div w:id="1052576461">
          <w:marLeft w:val="0"/>
          <w:marRight w:val="0"/>
          <w:marTop w:val="0"/>
          <w:marBottom w:val="0"/>
          <w:divBdr>
            <w:top w:val="none" w:sz="0" w:space="0" w:color="auto"/>
            <w:left w:val="none" w:sz="0" w:space="0" w:color="auto"/>
            <w:bottom w:val="none" w:sz="0" w:space="0" w:color="auto"/>
            <w:right w:val="none" w:sz="0" w:space="0" w:color="auto"/>
          </w:divBdr>
        </w:div>
      </w:divsChild>
    </w:div>
    <w:div w:id="1377581627">
      <w:bodyDiv w:val="1"/>
      <w:marLeft w:val="0"/>
      <w:marRight w:val="0"/>
      <w:marTop w:val="0"/>
      <w:marBottom w:val="0"/>
      <w:divBdr>
        <w:top w:val="none" w:sz="0" w:space="0" w:color="auto"/>
        <w:left w:val="none" w:sz="0" w:space="0" w:color="auto"/>
        <w:bottom w:val="none" w:sz="0" w:space="0" w:color="auto"/>
        <w:right w:val="none" w:sz="0" w:space="0" w:color="auto"/>
      </w:divBdr>
      <w:divsChild>
        <w:div w:id="459613074">
          <w:marLeft w:val="0"/>
          <w:marRight w:val="0"/>
          <w:marTop w:val="0"/>
          <w:marBottom w:val="0"/>
          <w:divBdr>
            <w:top w:val="none" w:sz="0" w:space="0" w:color="auto"/>
            <w:left w:val="none" w:sz="0" w:space="0" w:color="auto"/>
            <w:bottom w:val="none" w:sz="0" w:space="0" w:color="auto"/>
            <w:right w:val="none" w:sz="0" w:space="0" w:color="auto"/>
          </w:divBdr>
        </w:div>
        <w:div w:id="967706733">
          <w:marLeft w:val="0"/>
          <w:marRight w:val="0"/>
          <w:marTop w:val="0"/>
          <w:marBottom w:val="0"/>
          <w:divBdr>
            <w:top w:val="none" w:sz="0" w:space="0" w:color="auto"/>
            <w:left w:val="none" w:sz="0" w:space="0" w:color="auto"/>
            <w:bottom w:val="none" w:sz="0" w:space="0" w:color="auto"/>
            <w:right w:val="none" w:sz="0" w:space="0" w:color="auto"/>
          </w:divBdr>
        </w:div>
        <w:div w:id="1877430806">
          <w:marLeft w:val="0"/>
          <w:marRight w:val="0"/>
          <w:marTop w:val="0"/>
          <w:marBottom w:val="0"/>
          <w:divBdr>
            <w:top w:val="none" w:sz="0" w:space="0" w:color="auto"/>
            <w:left w:val="none" w:sz="0" w:space="0" w:color="auto"/>
            <w:bottom w:val="none" w:sz="0" w:space="0" w:color="auto"/>
            <w:right w:val="none" w:sz="0" w:space="0" w:color="auto"/>
          </w:divBdr>
        </w:div>
        <w:div w:id="1940135667">
          <w:marLeft w:val="0"/>
          <w:marRight w:val="0"/>
          <w:marTop w:val="0"/>
          <w:marBottom w:val="0"/>
          <w:divBdr>
            <w:top w:val="none" w:sz="0" w:space="0" w:color="auto"/>
            <w:left w:val="none" w:sz="0" w:space="0" w:color="auto"/>
            <w:bottom w:val="none" w:sz="0" w:space="0" w:color="auto"/>
            <w:right w:val="none" w:sz="0" w:space="0" w:color="auto"/>
          </w:divBdr>
        </w:div>
      </w:divsChild>
    </w:div>
    <w:div w:id="1377899554">
      <w:bodyDiv w:val="1"/>
      <w:marLeft w:val="0"/>
      <w:marRight w:val="0"/>
      <w:marTop w:val="0"/>
      <w:marBottom w:val="0"/>
      <w:divBdr>
        <w:top w:val="none" w:sz="0" w:space="0" w:color="auto"/>
        <w:left w:val="none" w:sz="0" w:space="0" w:color="auto"/>
        <w:bottom w:val="none" w:sz="0" w:space="0" w:color="auto"/>
        <w:right w:val="none" w:sz="0" w:space="0" w:color="auto"/>
      </w:divBdr>
      <w:divsChild>
        <w:div w:id="389153270">
          <w:marLeft w:val="0"/>
          <w:marRight w:val="0"/>
          <w:marTop w:val="0"/>
          <w:marBottom w:val="0"/>
          <w:divBdr>
            <w:top w:val="none" w:sz="0" w:space="0" w:color="auto"/>
            <w:left w:val="none" w:sz="0" w:space="0" w:color="auto"/>
            <w:bottom w:val="none" w:sz="0" w:space="0" w:color="auto"/>
            <w:right w:val="none" w:sz="0" w:space="0" w:color="auto"/>
          </w:divBdr>
        </w:div>
        <w:div w:id="634334543">
          <w:marLeft w:val="0"/>
          <w:marRight w:val="0"/>
          <w:marTop w:val="0"/>
          <w:marBottom w:val="0"/>
          <w:divBdr>
            <w:top w:val="none" w:sz="0" w:space="0" w:color="auto"/>
            <w:left w:val="none" w:sz="0" w:space="0" w:color="auto"/>
            <w:bottom w:val="none" w:sz="0" w:space="0" w:color="auto"/>
            <w:right w:val="none" w:sz="0" w:space="0" w:color="auto"/>
          </w:divBdr>
        </w:div>
        <w:div w:id="723678528">
          <w:marLeft w:val="0"/>
          <w:marRight w:val="0"/>
          <w:marTop w:val="0"/>
          <w:marBottom w:val="0"/>
          <w:divBdr>
            <w:top w:val="none" w:sz="0" w:space="0" w:color="auto"/>
            <w:left w:val="none" w:sz="0" w:space="0" w:color="auto"/>
            <w:bottom w:val="none" w:sz="0" w:space="0" w:color="auto"/>
            <w:right w:val="none" w:sz="0" w:space="0" w:color="auto"/>
          </w:divBdr>
        </w:div>
        <w:div w:id="1497068958">
          <w:marLeft w:val="0"/>
          <w:marRight w:val="0"/>
          <w:marTop w:val="0"/>
          <w:marBottom w:val="0"/>
          <w:divBdr>
            <w:top w:val="none" w:sz="0" w:space="0" w:color="auto"/>
            <w:left w:val="none" w:sz="0" w:space="0" w:color="auto"/>
            <w:bottom w:val="none" w:sz="0" w:space="0" w:color="auto"/>
            <w:right w:val="none" w:sz="0" w:space="0" w:color="auto"/>
          </w:divBdr>
        </w:div>
      </w:divsChild>
    </w:div>
    <w:div w:id="1378360869">
      <w:bodyDiv w:val="1"/>
      <w:marLeft w:val="0"/>
      <w:marRight w:val="0"/>
      <w:marTop w:val="0"/>
      <w:marBottom w:val="0"/>
      <w:divBdr>
        <w:top w:val="none" w:sz="0" w:space="0" w:color="auto"/>
        <w:left w:val="none" w:sz="0" w:space="0" w:color="auto"/>
        <w:bottom w:val="none" w:sz="0" w:space="0" w:color="auto"/>
        <w:right w:val="none" w:sz="0" w:space="0" w:color="auto"/>
      </w:divBdr>
      <w:divsChild>
        <w:div w:id="59638740">
          <w:marLeft w:val="0"/>
          <w:marRight w:val="0"/>
          <w:marTop w:val="0"/>
          <w:marBottom w:val="0"/>
          <w:divBdr>
            <w:top w:val="none" w:sz="0" w:space="0" w:color="auto"/>
            <w:left w:val="none" w:sz="0" w:space="0" w:color="auto"/>
            <w:bottom w:val="none" w:sz="0" w:space="0" w:color="auto"/>
            <w:right w:val="none" w:sz="0" w:space="0" w:color="auto"/>
          </w:divBdr>
        </w:div>
        <w:div w:id="1383600940">
          <w:marLeft w:val="0"/>
          <w:marRight w:val="0"/>
          <w:marTop w:val="0"/>
          <w:marBottom w:val="0"/>
          <w:divBdr>
            <w:top w:val="none" w:sz="0" w:space="0" w:color="auto"/>
            <w:left w:val="none" w:sz="0" w:space="0" w:color="auto"/>
            <w:bottom w:val="none" w:sz="0" w:space="0" w:color="auto"/>
            <w:right w:val="none" w:sz="0" w:space="0" w:color="auto"/>
          </w:divBdr>
        </w:div>
        <w:div w:id="1455711486">
          <w:marLeft w:val="0"/>
          <w:marRight w:val="0"/>
          <w:marTop w:val="0"/>
          <w:marBottom w:val="0"/>
          <w:divBdr>
            <w:top w:val="none" w:sz="0" w:space="0" w:color="auto"/>
            <w:left w:val="none" w:sz="0" w:space="0" w:color="auto"/>
            <w:bottom w:val="none" w:sz="0" w:space="0" w:color="auto"/>
            <w:right w:val="none" w:sz="0" w:space="0" w:color="auto"/>
          </w:divBdr>
        </w:div>
        <w:div w:id="1786390369">
          <w:marLeft w:val="0"/>
          <w:marRight w:val="0"/>
          <w:marTop w:val="0"/>
          <w:marBottom w:val="0"/>
          <w:divBdr>
            <w:top w:val="none" w:sz="0" w:space="0" w:color="auto"/>
            <w:left w:val="none" w:sz="0" w:space="0" w:color="auto"/>
            <w:bottom w:val="none" w:sz="0" w:space="0" w:color="auto"/>
            <w:right w:val="none" w:sz="0" w:space="0" w:color="auto"/>
          </w:divBdr>
        </w:div>
      </w:divsChild>
    </w:div>
    <w:div w:id="1378579345">
      <w:bodyDiv w:val="1"/>
      <w:marLeft w:val="0"/>
      <w:marRight w:val="0"/>
      <w:marTop w:val="0"/>
      <w:marBottom w:val="0"/>
      <w:divBdr>
        <w:top w:val="none" w:sz="0" w:space="0" w:color="auto"/>
        <w:left w:val="none" w:sz="0" w:space="0" w:color="auto"/>
        <w:bottom w:val="none" w:sz="0" w:space="0" w:color="auto"/>
        <w:right w:val="none" w:sz="0" w:space="0" w:color="auto"/>
      </w:divBdr>
      <w:divsChild>
        <w:div w:id="204297136">
          <w:marLeft w:val="0"/>
          <w:marRight w:val="0"/>
          <w:marTop w:val="0"/>
          <w:marBottom w:val="0"/>
          <w:divBdr>
            <w:top w:val="single" w:sz="6" w:space="0" w:color="A9AEB1"/>
            <w:left w:val="single" w:sz="6" w:space="0" w:color="A9AEB1"/>
            <w:bottom w:val="single" w:sz="6" w:space="0" w:color="A9AEB1"/>
            <w:right w:val="single" w:sz="6" w:space="0" w:color="A9AEB1"/>
          </w:divBdr>
          <w:divsChild>
            <w:div w:id="54358111">
              <w:marLeft w:val="0"/>
              <w:marRight w:val="0"/>
              <w:marTop w:val="0"/>
              <w:marBottom w:val="0"/>
              <w:divBdr>
                <w:top w:val="none" w:sz="0" w:space="0" w:color="auto"/>
                <w:left w:val="none" w:sz="0" w:space="0" w:color="auto"/>
                <w:bottom w:val="none" w:sz="0" w:space="0" w:color="auto"/>
                <w:right w:val="none" w:sz="0" w:space="0" w:color="auto"/>
              </w:divBdr>
            </w:div>
          </w:divsChild>
        </w:div>
        <w:div w:id="1479376143">
          <w:marLeft w:val="0"/>
          <w:marRight w:val="0"/>
          <w:marTop w:val="0"/>
          <w:marBottom w:val="0"/>
          <w:divBdr>
            <w:top w:val="single" w:sz="6" w:space="0" w:color="A9AEB1"/>
            <w:left w:val="single" w:sz="6" w:space="0" w:color="A9AEB1"/>
            <w:bottom w:val="single" w:sz="6" w:space="0" w:color="A9AEB1"/>
            <w:right w:val="single" w:sz="6" w:space="0" w:color="A9AEB1"/>
          </w:divBdr>
          <w:divsChild>
            <w:div w:id="1536849353">
              <w:marLeft w:val="0"/>
              <w:marRight w:val="0"/>
              <w:marTop w:val="0"/>
              <w:marBottom w:val="0"/>
              <w:divBdr>
                <w:top w:val="none" w:sz="0" w:space="0" w:color="auto"/>
                <w:left w:val="none" w:sz="0" w:space="0" w:color="auto"/>
                <w:bottom w:val="none" w:sz="0" w:space="0" w:color="auto"/>
                <w:right w:val="none" w:sz="0" w:space="0" w:color="auto"/>
              </w:divBdr>
              <w:divsChild>
                <w:div w:id="853037814">
                  <w:marLeft w:val="0"/>
                  <w:marRight w:val="0"/>
                  <w:marTop w:val="0"/>
                  <w:marBottom w:val="0"/>
                  <w:divBdr>
                    <w:top w:val="none" w:sz="0" w:space="0" w:color="auto"/>
                    <w:left w:val="none" w:sz="0" w:space="0" w:color="auto"/>
                    <w:bottom w:val="none" w:sz="0" w:space="0" w:color="auto"/>
                    <w:right w:val="none" w:sz="0" w:space="0" w:color="auto"/>
                  </w:divBdr>
                </w:div>
                <w:div w:id="123249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364607">
          <w:marLeft w:val="0"/>
          <w:marRight w:val="0"/>
          <w:marTop w:val="0"/>
          <w:marBottom w:val="0"/>
          <w:divBdr>
            <w:top w:val="single" w:sz="6" w:space="0" w:color="A9AEB1"/>
            <w:left w:val="single" w:sz="6" w:space="0" w:color="A9AEB1"/>
            <w:bottom w:val="single" w:sz="6" w:space="0" w:color="A9AEB1"/>
            <w:right w:val="single" w:sz="6" w:space="0" w:color="A9AEB1"/>
          </w:divBdr>
          <w:divsChild>
            <w:div w:id="82187309">
              <w:marLeft w:val="0"/>
              <w:marRight w:val="0"/>
              <w:marTop w:val="0"/>
              <w:marBottom w:val="0"/>
              <w:divBdr>
                <w:top w:val="none" w:sz="0" w:space="0" w:color="auto"/>
                <w:left w:val="none" w:sz="0" w:space="0" w:color="auto"/>
                <w:bottom w:val="none" w:sz="0" w:space="0" w:color="auto"/>
                <w:right w:val="none" w:sz="0" w:space="0" w:color="auto"/>
              </w:divBdr>
              <w:divsChild>
                <w:div w:id="143389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821235">
      <w:bodyDiv w:val="1"/>
      <w:marLeft w:val="0"/>
      <w:marRight w:val="0"/>
      <w:marTop w:val="0"/>
      <w:marBottom w:val="0"/>
      <w:divBdr>
        <w:top w:val="none" w:sz="0" w:space="0" w:color="auto"/>
        <w:left w:val="none" w:sz="0" w:space="0" w:color="auto"/>
        <w:bottom w:val="none" w:sz="0" w:space="0" w:color="auto"/>
        <w:right w:val="none" w:sz="0" w:space="0" w:color="auto"/>
      </w:divBdr>
      <w:divsChild>
        <w:div w:id="183909567">
          <w:marLeft w:val="0"/>
          <w:marRight w:val="0"/>
          <w:marTop w:val="0"/>
          <w:marBottom w:val="0"/>
          <w:divBdr>
            <w:top w:val="none" w:sz="0" w:space="0" w:color="auto"/>
            <w:left w:val="none" w:sz="0" w:space="0" w:color="auto"/>
            <w:bottom w:val="none" w:sz="0" w:space="0" w:color="auto"/>
            <w:right w:val="none" w:sz="0" w:space="0" w:color="auto"/>
          </w:divBdr>
        </w:div>
        <w:div w:id="454913516">
          <w:marLeft w:val="0"/>
          <w:marRight w:val="0"/>
          <w:marTop w:val="0"/>
          <w:marBottom w:val="0"/>
          <w:divBdr>
            <w:top w:val="none" w:sz="0" w:space="0" w:color="auto"/>
            <w:left w:val="none" w:sz="0" w:space="0" w:color="auto"/>
            <w:bottom w:val="none" w:sz="0" w:space="0" w:color="auto"/>
            <w:right w:val="none" w:sz="0" w:space="0" w:color="auto"/>
          </w:divBdr>
        </w:div>
        <w:div w:id="776023983">
          <w:marLeft w:val="0"/>
          <w:marRight w:val="0"/>
          <w:marTop w:val="0"/>
          <w:marBottom w:val="0"/>
          <w:divBdr>
            <w:top w:val="none" w:sz="0" w:space="0" w:color="auto"/>
            <w:left w:val="none" w:sz="0" w:space="0" w:color="auto"/>
            <w:bottom w:val="none" w:sz="0" w:space="0" w:color="auto"/>
            <w:right w:val="none" w:sz="0" w:space="0" w:color="auto"/>
          </w:divBdr>
        </w:div>
        <w:div w:id="836964483">
          <w:marLeft w:val="0"/>
          <w:marRight w:val="0"/>
          <w:marTop w:val="0"/>
          <w:marBottom w:val="0"/>
          <w:divBdr>
            <w:top w:val="none" w:sz="0" w:space="0" w:color="auto"/>
            <w:left w:val="none" w:sz="0" w:space="0" w:color="auto"/>
            <w:bottom w:val="none" w:sz="0" w:space="0" w:color="auto"/>
            <w:right w:val="none" w:sz="0" w:space="0" w:color="auto"/>
          </w:divBdr>
        </w:div>
      </w:divsChild>
    </w:div>
    <w:div w:id="1379937022">
      <w:bodyDiv w:val="1"/>
      <w:marLeft w:val="0"/>
      <w:marRight w:val="0"/>
      <w:marTop w:val="0"/>
      <w:marBottom w:val="0"/>
      <w:divBdr>
        <w:top w:val="none" w:sz="0" w:space="0" w:color="auto"/>
        <w:left w:val="none" w:sz="0" w:space="0" w:color="auto"/>
        <w:bottom w:val="none" w:sz="0" w:space="0" w:color="auto"/>
        <w:right w:val="none" w:sz="0" w:space="0" w:color="auto"/>
      </w:divBdr>
    </w:div>
    <w:div w:id="1380401522">
      <w:bodyDiv w:val="1"/>
      <w:marLeft w:val="0"/>
      <w:marRight w:val="0"/>
      <w:marTop w:val="0"/>
      <w:marBottom w:val="0"/>
      <w:divBdr>
        <w:top w:val="none" w:sz="0" w:space="0" w:color="auto"/>
        <w:left w:val="none" w:sz="0" w:space="0" w:color="auto"/>
        <w:bottom w:val="none" w:sz="0" w:space="0" w:color="auto"/>
        <w:right w:val="none" w:sz="0" w:space="0" w:color="auto"/>
      </w:divBdr>
      <w:divsChild>
        <w:div w:id="438793540">
          <w:marLeft w:val="0"/>
          <w:marRight w:val="0"/>
          <w:marTop w:val="0"/>
          <w:marBottom w:val="0"/>
          <w:divBdr>
            <w:top w:val="none" w:sz="0" w:space="0" w:color="auto"/>
            <w:left w:val="none" w:sz="0" w:space="0" w:color="auto"/>
            <w:bottom w:val="none" w:sz="0" w:space="0" w:color="auto"/>
            <w:right w:val="none" w:sz="0" w:space="0" w:color="auto"/>
          </w:divBdr>
        </w:div>
        <w:div w:id="1012997772">
          <w:marLeft w:val="0"/>
          <w:marRight w:val="0"/>
          <w:marTop w:val="0"/>
          <w:marBottom w:val="0"/>
          <w:divBdr>
            <w:top w:val="none" w:sz="0" w:space="0" w:color="auto"/>
            <w:left w:val="none" w:sz="0" w:space="0" w:color="auto"/>
            <w:bottom w:val="none" w:sz="0" w:space="0" w:color="auto"/>
            <w:right w:val="none" w:sz="0" w:space="0" w:color="auto"/>
          </w:divBdr>
        </w:div>
        <w:div w:id="1078214991">
          <w:marLeft w:val="0"/>
          <w:marRight w:val="0"/>
          <w:marTop w:val="0"/>
          <w:marBottom w:val="0"/>
          <w:divBdr>
            <w:top w:val="none" w:sz="0" w:space="0" w:color="auto"/>
            <w:left w:val="none" w:sz="0" w:space="0" w:color="auto"/>
            <w:bottom w:val="none" w:sz="0" w:space="0" w:color="auto"/>
            <w:right w:val="none" w:sz="0" w:space="0" w:color="auto"/>
          </w:divBdr>
        </w:div>
        <w:div w:id="1835873703">
          <w:marLeft w:val="0"/>
          <w:marRight w:val="0"/>
          <w:marTop w:val="0"/>
          <w:marBottom w:val="0"/>
          <w:divBdr>
            <w:top w:val="none" w:sz="0" w:space="0" w:color="auto"/>
            <w:left w:val="none" w:sz="0" w:space="0" w:color="auto"/>
            <w:bottom w:val="none" w:sz="0" w:space="0" w:color="auto"/>
            <w:right w:val="none" w:sz="0" w:space="0" w:color="auto"/>
          </w:divBdr>
        </w:div>
      </w:divsChild>
    </w:div>
    <w:div w:id="1380744183">
      <w:bodyDiv w:val="1"/>
      <w:marLeft w:val="0"/>
      <w:marRight w:val="0"/>
      <w:marTop w:val="0"/>
      <w:marBottom w:val="0"/>
      <w:divBdr>
        <w:top w:val="none" w:sz="0" w:space="0" w:color="auto"/>
        <w:left w:val="none" w:sz="0" w:space="0" w:color="auto"/>
        <w:bottom w:val="none" w:sz="0" w:space="0" w:color="auto"/>
        <w:right w:val="none" w:sz="0" w:space="0" w:color="auto"/>
      </w:divBdr>
      <w:divsChild>
        <w:div w:id="3675977">
          <w:marLeft w:val="0"/>
          <w:marRight w:val="0"/>
          <w:marTop w:val="0"/>
          <w:marBottom w:val="0"/>
          <w:divBdr>
            <w:top w:val="none" w:sz="0" w:space="0" w:color="auto"/>
            <w:left w:val="none" w:sz="0" w:space="0" w:color="auto"/>
            <w:bottom w:val="none" w:sz="0" w:space="0" w:color="auto"/>
            <w:right w:val="none" w:sz="0" w:space="0" w:color="auto"/>
          </w:divBdr>
        </w:div>
        <w:div w:id="895123295">
          <w:marLeft w:val="0"/>
          <w:marRight w:val="0"/>
          <w:marTop w:val="0"/>
          <w:marBottom w:val="0"/>
          <w:divBdr>
            <w:top w:val="none" w:sz="0" w:space="0" w:color="auto"/>
            <w:left w:val="none" w:sz="0" w:space="0" w:color="auto"/>
            <w:bottom w:val="none" w:sz="0" w:space="0" w:color="auto"/>
            <w:right w:val="none" w:sz="0" w:space="0" w:color="auto"/>
          </w:divBdr>
        </w:div>
        <w:div w:id="1674642952">
          <w:marLeft w:val="0"/>
          <w:marRight w:val="0"/>
          <w:marTop w:val="0"/>
          <w:marBottom w:val="0"/>
          <w:divBdr>
            <w:top w:val="none" w:sz="0" w:space="0" w:color="auto"/>
            <w:left w:val="none" w:sz="0" w:space="0" w:color="auto"/>
            <w:bottom w:val="none" w:sz="0" w:space="0" w:color="auto"/>
            <w:right w:val="none" w:sz="0" w:space="0" w:color="auto"/>
          </w:divBdr>
        </w:div>
        <w:div w:id="1916238095">
          <w:marLeft w:val="0"/>
          <w:marRight w:val="0"/>
          <w:marTop w:val="0"/>
          <w:marBottom w:val="0"/>
          <w:divBdr>
            <w:top w:val="none" w:sz="0" w:space="0" w:color="auto"/>
            <w:left w:val="none" w:sz="0" w:space="0" w:color="auto"/>
            <w:bottom w:val="none" w:sz="0" w:space="0" w:color="auto"/>
            <w:right w:val="none" w:sz="0" w:space="0" w:color="auto"/>
          </w:divBdr>
        </w:div>
      </w:divsChild>
    </w:div>
    <w:div w:id="1381780683">
      <w:bodyDiv w:val="1"/>
      <w:marLeft w:val="0"/>
      <w:marRight w:val="0"/>
      <w:marTop w:val="0"/>
      <w:marBottom w:val="0"/>
      <w:divBdr>
        <w:top w:val="none" w:sz="0" w:space="0" w:color="auto"/>
        <w:left w:val="none" w:sz="0" w:space="0" w:color="auto"/>
        <w:bottom w:val="none" w:sz="0" w:space="0" w:color="auto"/>
        <w:right w:val="none" w:sz="0" w:space="0" w:color="auto"/>
      </w:divBdr>
      <w:divsChild>
        <w:div w:id="807090910">
          <w:marLeft w:val="0"/>
          <w:marRight w:val="0"/>
          <w:marTop w:val="0"/>
          <w:marBottom w:val="0"/>
          <w:divBdr>
            <w:top w:val="none" w:sz="0" w:space="0" w:color="auto"/>
            <w:left w:val="none" w:sz="0" w:space="0" w:color="auto"/>
            <w:bottom w:val="none" w:sz="0" w:space="0" w:color="auto"/>
            <w:right w:val="none" w:sz="0" w:space="0" w:color="auto"/>
          </w:divBdr>
        </w:div>
        <w:div w:id="945385400">
          <w:marLeft w:val="0"/>
          <w:marRight w:val="0"/>
          <w:marTop w:val="0"/>
          <w:marBottom w:val="0"/>
          <w:divBdr>
            <w:top w:val="none" w:sz="0" w:space="0" w:color="auto"/>
            <w:left w:val="none" w:sz="0" w:space="0" w:color="auto"/>
            <w:bottom w:val="none" w:sz="0" w:space="0" w:color="auto"/>
            <w:right w:val="none" w:sz="0" w:space="0" w:color="auto"/>
          </w:divBdr>
        </w:div>
        <w:div w:id="1500656847">
          <w:marLeft w:val="0"/>
          <w:marRight w:val="0"/>
          <w:marTop w:val="0"/>
          <w:marBottom w:val="0"/>
          <w:divBdr>
            <w:top w:val="none" w:sz="0" w:space="0" w:color="auto"/>
            <w:left w:val="none" w:sz="0" w:space="0" w:color="auto"/>
            <w:bottom w:val="none" w:sz="0" w:space="0" w:color="auto"/>
            <w:right w:val="none" w:sz="0" w:space="0" w:color="auto"/>
          </w:divBdr>
        </w:div>
        <w:div w:id="1540626819">
          <w:marLeft w:val="0"/>
          <w:marRight w:val="0"/>
          <w:marTop w:val="0"/>
          <w:marBottom w:val="0"/>
          <w:divBdr>
            <w:top w:val="none" w:sz="0" w:space="0" w:color="auto"/>
            <w:left w:val="none" w:sz="0" w:space="0" w:color="auto"/>
            <w:bottom w:val="none" w:sz="0" w:space="0" w:color="auto"/>
            <w:right w:val="none" w:sz="0" w:space="0" w:color="auto"/>
          </w:divBdr>
        </w:div>
      </w:divsChild>
    </w:div>
    <w:div w:id="1382364774">
      <w:bodyDiv w:val="1"/>
      <w:marLeft w:val="0"/>
      <w:marRight w:val="0"/>
      <w:marTop w:val="0"/>
      <w:marBottom w:val="0"/>
      <w:divBdr>
        <w:top w:val="none" w:sz="0" w:space="0" w:color="auto"/>
        <w:left w:val="none" w:sz="0" w:space="0" w:color="auto"/>
        <w:bottom w:val="none" w:sz="0" w:space="0" w:color="auto"/>
        <w:right w:val="none" w:sz="0" w:space="0" w:color="auto"/>
      </w:divBdr>
    </w:div>
    <w:div w:id="1383292149">
      <w:bodyDiv w:val="1"/>
      <w:marLeft w:val="0"/>
      <w:marRight w:val="0"/>
      <w:marTop w:val="0"/>
      <w:marBottom w:val="0"/>
      <w:divBdr>
        <w:top w:val="none" w:sz="0" w:space="0" w:color="auto"/>
        <w:left w:val="none" w:sz="0" w:space="0" w:color="auto"/>
        <w:bottom w:val="none" w:sz="0" w:space="0" w:color="auto"/>
        <w:right w:val="none" w:sz="0" w:space="0" w:color="auto"/>
      </w:divBdr>
      <w:divsChild>
        <w:div w:id="124584721">
          <w:marLeft w:val="0"/>
          <w:marRight w:val="0"/>
          <w:marTop w:val="0"/>
          <w:marBottom w:val="0"/>
          <w:divBdr>
            <w:top w:val="none" w:sz="0" w:space="0" w:color="auto"/>
            <w:left w:val="none" w:sz="0" w:space="0" w:color="auto"/>
            <w:bottom w:val="none" w:sz="0" w:space="0" w:color="auto"/>
            <w:right w:val="none" w:sz="0" w:space="0" w:color="auto"/>
          </w:divBdr>
          <w:divsChild>
            <w:div w:id="479083324">
              <w:marLeft w:val="0"/>
              <w:marRight w:val="0"/>
              <w:marTop w:val="0"/>
              <w:marBottom w:val="0"/>
              <w:divBdr>
                <w:top w:val="none" w:sz="0" w:space="0" w:color="auto"/>
                <w:left w:val="none" w:sz="0" w:space="0" w:color="auto"/>
                <w:bottom w:val="none" w:sz="0" w:space="0" w:color="auto"/>
                <w:right w:val="none" w:sz="0" w:space="0" w:color="auto"/>
              </w:divBdr>
              <w:divsChild>
                <w:div w:id="78868575">
                  <w:marLeft w:val="0"/>
                  <w:marRight w:val="0"/>
                  <w:marTop w:val="0"/>
                  <w:marBottom w:val="0"/>
                  <w:divBdr>
                    <w:top w:val="none" w:sz="0" w:space="0" w:color="auto"/>
                    <w:left w:val="none" w:sz="0" w:space="0" w:color="auto"/>
                    <w:bottom w:val="none" w:sz="0" w:space="0" w:color="auto"/>
                    <w:right w:val="none" w:sz="0" w:space="0" w:color="auto"/>
                  </w:divBdr>
                </w:div>
                <w:div w:id="1934826105">
                  <w:marLeft w:val="0"/>
                  <w:marRight w:val="0"/>
                  <w:marTop w:val="0"/>
                  <w:marBottom w:val="0"/>
                  <w:divBdr>
                    <w:top w:val="none" w:sz="0" w:space="0" w:color="auto"/>
                    <w:left w:val="none" w:sz="0" w:space="0" w:color="auto"/>
                    <w:bottom w:val="none" w:sz="0" w:space="0" w:color="auto"/>
                    <w:right w:val="none" w:sz="0" w:space="0" w:color="auto"/>
                  </w:divBdr>
                </w:div>
                <w:div w:id="981498764">
                  <w:marLeft w:val="0"/>
                  <w:marRight w:val="0"/>
                  <w:marTop w:val="0"/>
                  <w:marBottom w:val="0"/>
                  <w:divBdr>
                    <w:top w:val="none" w:sz="0" w:space="0" w:color="auto"/>
                    <w:left w:val="none" w:sz="0" w:space="0" w:color="auto"/>
                    <w:bottom w:val="none" w:sz="0" w:space="0" w:color="auto"/>
                    <w:right w:val="none" w:sz="0" w:space="0" w:color="auto"/>
                  </w:divBdr>
                </w:div>
                <w:div w:id="1787574917">
                  <w:marLeft w:val="0"/>
                  <w:marRight w:val="0"/>
                  <w:marTop w:val="0"/>
                  <w:marBottom w:val="0"/>
                  <w:divBdr>
                    <w:top w:val="none" w:sz="0" w:space="0" w:color="auto"/>
                    <w:left w:val="none" w:sz="0" w:space="0" w:color="auto"/>
                    <w:bottom w:val="none" w:sz="0" w:space="0" w:color="auto"/>
                    <w:right w:val="none" w:sz="0" w:space="0" w:color="auto"/>
                  </w:divBdr>
                </w:div>
                <w:div w:id="636422650">
                  <w:marLeft w:val="0"/>
                  <w:marRight w:val="0"/>
                  <w:marTop w:val="0"/>
                  <w:marBottom w:val="0"/>
                  <w:divBdr>
                    <w:top w:val="none" w:sz="0" w:space="0" w:color="auto"/>
                    <w:left w:val="none" w:sz="0" w:space="0" w:color="auto"/>
                    <w:bottom w:val="none" w:sz="0" w:space="0" w:color="auto"/>
                    <w:right w:val="none" w:sz="0" w:space="0" w:color="auto"/>
                  </w:divBdr>
                </w:div>
                <w:div w:id="1476875237">
                  <w:marLeft w:val="0"/>
                  <w:marRight w:val="0"/>
                  <w:marTop w:val="0"/>
                  <w:marBottom w:val="0"/>
                  <w:divBdr>
                    <w:top w:val="none" w:sz="0" w:space="0" w:color="auto"/>
                    <w:left w:val="none" w:sz="0" w:space="0" w:color="auto"/>
                    <w:bottom w:val="none" w:sz="0" w:space="0" w:color="auto"/>
                    <w:right w:val="none" w:sz="0" w:space="0" w:color="auto"/>
                  </w:divBdr>
                </w:div>
                <w:div w:id="726026958">
                  <w:marLeft w:val="0"/>
                  <w:marRight w:val="0"/>
                  <w:marTop w:val="0"/>
                  <w:marBottom w:val="0"/>
                  <w:divBdr>
                    <w:top w:val="none" w:sz="0" w:space="0" w:color="auto"/>
                    <w:left w:val="none" w:sz="0" w:space="0" w:color="auto"/>
                    <w:bottom w:val="none" w:sz="0" w:space="0" w:color="auto"/>
                    <w:right w:val="none" w:sz="0" w:space="0" w:color="auto"/>
                  </w:divBdr>
                </w:div>
                <w:div w:id="1354573523">
                  <w:marLeft w:val="0"/>
                  <w:marRight w:val="0"/>
                  <w:marTop w:val="0"/>
                  <w:marBottom w:val="0"/>
                  <w:divBdr>
                    <w:top w:val="none" w:sz="0" w:space="0" w:color="auto"/>
                    <w:left w:val="none" w:sz="0" w:space="0" w:color="auto"/>
                    <w:bottom w:val="none" w:sz="0" w:space="0" w:color="auto"/>
                    <w:right w:val="none" w:sz="0" w:space="0" w:color="auto"/>
                  </w:divBdr>
                </w:div>
                <w:div w:id="844704569">
                  <w:marLeft w:val="0"/>
                  <w:marRight w:val="0"/>
                  <w:marTop w:val="0"/>
                  <w:marBottom w:val="0"/>
                  <w:divBdr>
                    <w:top w:val="none" w:sz="0" w:space="0" w:color="auto"/>
                    <w:left w:val="none" w:sz="0" w:space="0" w:color="auto"/>
                    <w:bottom w:val="none" w:sz="0" w:space="0" w:color="auto"/>
                    <w:right w:val="none" w:sz="0" w:space="0" w:color="auto"/>
                  </w:divBdr>
                </w:div>
                <w:div w:id="670333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334465">
          <w:marLeft w:val="0"/>
          <w:marRight w:val="0"/>
          <w:marTop w:val="0"/>
          <w:marBottom w:val="0"/>
          <w:divBdr>
            <w:top w:val="none" w:sz="0" w:space="0" w:color="auto"/>
            <w:left w:val="none" w:sz="0" w:space="0" w:color="auto"/>
            <w:bottom w:val="none" w:sz="0" w:space="0" w:color="auto"/>
            <w:right w:val="none" w:sz="0" w:space="0" w:color="auto"/>
          </w:divBdr>
          <w:divsChild>
            <w:div w:id="2112360747">
              <w:marLeft w:val="0"/>
              <w:marRight w:val="0"/>
              <w:marTop w:val="0"/>
              <w:marBottom w:val="0"/>
              <w:divBdr>
                <w:top w:val="none" w:sz="0" w:space="0" w:color="auto"/>
                <w:left w:val="none" w:sz="0" w:space="0" w:color="auto"/>
                <w:bottom w:val="none" w:sz="0" w:space="0" w:color="auto"/>
                <w:right w:val="none" w:sz="0" w:space="0" w:color="auto"/>
              </w:divBdr>
              <w:divsChild>
                <w:div w:id="37708206">
                  <w:marLeft w:val="0"/>
                  <w:marRight w:val="0"/>
                  <w:marTop w:val="0"/>
                  <w:marBottom w:val="0"/>
                  <w:divBdr>
                    <w:top w:val="none" w:sz="0" w:space="0" w:color="auto"/>
                    <w:left w:val="none" w:sz="0" w:space="0" w:color="auto"/>
                    <w:bottom w:val="none" w:sz="0" w:space="0" w:color="auto"/>
                    <w:right w:val="none" w:sz="0" w:space="0" w:color="auto"/>
                  </w:divBdr>
                </w:div>
                <w:div w:id="424494121">
                  <w:marLeft w:val="0"/>
                  <w:marRight w:val="0"/>
                  <w:marTop w:val="0"/>
                  <w:marBottom w:val="0"/>
                  <w:divBdr>
                    <w:top w:val="none" w:sz="0" w:space="0" w:color="auto"/>
                    <w:left w:val="none" w:sz="0" w:space="0" w:color="auto"/>
                    <w:bottom w:val="none" w:sz="0" w:space="0" w:color="auto"/>
                    <w:right w:val="none" w:sz="0" w:space="0" w:color="auto"/>
                  </w:divBdr>
                </w:div>
                <w:div w:id="1435242852">
                  <w:marLeft w:val="0"/>
                  <w:marRight w:val="0"/>
                  <w:marTop w:val="0"/>
                  <w:marBottom w:val="0"/>
                  <w:divBdr>
                    <w:top w:val="none" w:sz="0" w:space="0" w:color="auto"/>
                    <w:left w:val="none" w:sz="0" w:space="0" w:color="auto"/>
                    <w:bottom w:val="none" w:sz="0" w:space="0" w:color="auto"/>
                    <w:right w:val="none" w:sz="0" w:space="0" w:color="auto"/>
                  </w:divBdr>
                </w:div>
                <w:div w:id="618681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478345">
      <w:bodyDiv w:val="1"/>
      <w:marLeft w:val="0"/>
      <w:marRight w:val="0"/>
      <w:marTop w:val="0"/>
      <w:marBottom w:val="0"/>
      <w:divBdr>
        <w:top w:val="none" w:sz="0" w:space="0" w:color="auto"/>
        <w:left w:val="none" w:sz="0" w:space="0" w:color="auto"/>
        <w:bottom w:val="none" w:sz="0" w:space="0" w:color="auto"/>
        <w:right w:val="none" w:sz="0" w:space="0" w:color="auto"/>
      </w:divBdr>
      <w:divsChild>
        <w:div w:id="310059332">
          <w:marLeft w:val="0"/>
          <w:marRight w:val="0"/>
          <w:marTop w:val="0"/>
          <w:marBottom w:val="0"/>
          <w:divBdr>
            <w:top w:val="none" w:sz="0" w:space="0" w:color="auto"/>
            <w:left w:val="none" w:sz="0" w:space="0" w:color="auto"/>
            <w:bottom w:val="none" w:sz="0" w:space="0" w:color="auto"/>
            <w:right w:val="none" w:sz="0" w:space="0" w:color="auto"/>
          </w:divBdr>
        </w:div>
        <w:div w:id="694889745">
          <w:marLeft w:val="0"/>
          <w:marRight w:val="0"/>
          <w:marTop w:val="0"/>
          <w:marBottom w:val="0"/>
          <w:divBdr>
            <w:top w:val="none" w:sz="0" w:space="0" w:color="auto"/>
            <w:left w:val="none" w:sz="0" w:space="0" w:color="auto"/>
            <w:bottom w:val="none" w:sz="0" w:space="0" w:color="auto"/>
            <w:right w:val="none" w:sz="0" w:space="0" w:color="auto"/>
          </w:divBdr>
        </w:div>
        <w:div w:id="769013199">
          <w:marLeft w:val="0"/>
          <w:marRight w:val="0"/>
          <w:marTop w:val="0"/>
          <w:marBottom w:val="0"/>
          <w:divBdr>
            <w:top w:val="none" w:sz="0" w:space="0" w:color="auto"/>
            <w:left w:val="none" w:sz="0" w:space="0" w:color="auto"/>
            <w:bottom w:val="none" w:sz="0" w:space="0" w:color="auto"/>
            <w:right w:val="none" w:sz="0" w:space="0" w:color="auto"/>
          </w:divBdr>
        </w:div>
        <w:div w:id="867793520">
          <w:marLeft w:val="0"/>
          <w:marRight w:val="0"/>
          <w:marTop w:val="0"/>
          <w:marBottom w:val="0"/>
          <w:divBdr>
            <w:top w:val="none" w:sz="0" w:space="0" w:color="auto"/>
            <w:left w:val="none" w:sz="0" w:space="0" w:color="auto"/>
            <w:bottom w:val="none" w:sz="0" w:space="0" w:color="auto"/>
            <w:right w:val="none" w:sz="0" w:space="0" w:color="auto"/>
          </w:divBdr>
        </w:div>
      </w:divsChild>
    </w:div>
    <w:div w:id="1383553644">
      <w:bodyDiv w:val="1"/>
      <w:marLeft w:val="0"/>
      <w:marRight w:val="0"/>
      <w:marTop w:val="0"/>
      <w:marBottom w:val="0"/>
      <w:divBdr>
        <w:top w:val="none" w:sz="0" w:space="0" w:color="auto"/>
        <w:left w:val="none" w:sz="0" w:space="0" w:color="auto"/>
        <w:bottom w:val="none" w:sz="0" w:space="0" w:color="auto"/>
        <w:right w:val="none" w:sz="0" w:space="0" w:color="auto"/>
      </w:divBdr>
      <w:divsChild>
        <w:div w:id="248389213">
          <w:marLeft w:val="0"/>
          <w:marRight w:val="0"/>
          <w:marTop w:val="0"/>
          <w:marBottom w:val="0"/>
          <w:divBdr>
            <w:top w:val="none" w:sz="0" w:space="0" w:color="auto"/>
            <w:left w:val="none" w:sz="0" w:space="0" w:color="auto"/>
            <w:bottom w:val="none" w:sz="0" w:space="0" w:color="auto"/>
            <w:right w:val="none" w:sz="0" w:space="0" w:color="auto"/>
          </w:divBdr>
        </w:div>
        <w:div w:id="340157894">
          <w:marLeft w:val="0"/>
          <w:marRight w:val="0"/>
          <w:marTop w:val="0"/>
          <w:marBottom w:val="0"/>
          <w:divBdr>
            <w:top w:val="none" w:sz="0" w:space="0" w:color="auto"/>
            <w:left w:val="none" w:sz="0" w:space="0" w:color="auto"/>
            <w:bottom w:val="none" w:sz="0" w:space="0" w:color="auto"/>
            <w:right w:val="none" w:sz="0" w:space="0" w:color="auto"/>
          </w:divBdr>
        </w:div>
        <w:div w:id="525405024">
          <w:marLeft w:val="0"/>
          <w:marRight w:val="0"/>
          <w:marTop w:val="0"/>
          <w:marBottom w:val="0"/>
          <w:divBdr>
            <w:top w:val="none" w:sz="0" w:space="0" w:color="auto"/>
            <w:left w:val="none" w:sz="0" w:space="0" w:color="auto"/>
            <w:bottom w:val="none" w:sz="0" w:space="0" w:color="auto"/>
            <w:right w:val="none" w:sz="0" w:space="0" w:color="auto"/>
          </w:divBdr>
        </w:div>
        <w:div w:id="1140458528">
          <w:marLeft w:val="0"/>
          <w:marRight w:val="0"/>
          <w:marTop w:val="0"/>
          <w:marBottom w:val="0"/>
          <w:divBdr>
            <w:top w:val="none" w:sz="0" w:space="0" w:color="auto"/>
            <w:left w:val="none" w:sz="0" w:space="0" w:color="auto"/>
            <w:bottom w:val="none" w:sz="0" w:space="0" w:color="auto"/>
            <w:right w:val="none" w:sz="0" w:space="0" w:color="auto"/>
          </w:divBdr>
        </w:div>
      </w:divsChild>
    </w:div>
    <w:div w:id="1384449990">
      <w:bodyDiv w:val="1"/>
      <w:marLeft w:val="0"/>
      <w:marRight w:val="0"/>
      <w:marTop w:val="0"/>
      <w:marBottom w:val="0"/>
      <w:divBdr>
        <w:top w:val="none" w:sz="0" w:space="0" w:color="auto"/>
        <w:left w:val="none" w:sz="0" w:space="0" w:color="auto"/>
        <w:bottom w:val="none" w:sz="0" w:space="0" w:color="auto"/>
        <w:right w:val="none" w:sz="0" w:space="0" w:color="auto"/>
      </w:divBdr>
    </w:div>
    <w:div w:id="1385179163">
      <w:bodyDiv w:val="1"/>
      <w:marLeft w:val="0"/>
      <w:marRight w:val="0"/>
      <w:marTop w:val="0"/>
      <w:marBottom w:val="0"/>
      <w:divBdr>
        <w:top w:val="none" w:sz="0" w:space="0" w:color="auto"/>
        <w:left w:val="none" w:sz="0" w:space="0" w:color="auto"/>
        <w:bottom w:val="none" w:sz="0" w:space="0" w:color="auto"/>
        <w:right w:val="none" w:sz="0" w:space="0" w:color="auto"/>
      </w:divBdr>
      <w:divsChild>
        <w:div w:id="1076323693">
          <w:marLeft w:val="0"/>
          <w:marRight w:val="0"/>
          <w:marTop w:val="0"/>
          <w:marBottom w:val="0"/>
          <w:divBdr>
            <w:top w:val="none" w:sz="0" w:space="0" w:color="auto"/>
            <w:left w:val="none" w:sz="0" w:space="0" w:color="auto"/>
            <w:bottom w:val="none" w:sz="0" w:space="0" w:color="auto"/>
            <w:right w:val="none" w:sz="0" w:space="0" w:color="auto"/>
          </w:divBdr>
        </w:div>
        <w:div w:id="2144033840">
          <w:marLeft w:val="0"/>
          <w:marRight w:val="0"/>
          <w:marTop w:val="0"/>
          <w:marBottom w:val="0"/>
          <w:divBdr>
            <w:top w:val="none" w:sz="0" w:space="0" w:color="auto"/>
            <w:left w:val="none" w:sz="0" w:space="0" w:color="auto"/>
            <w:bottom w:val="none" w:sz="0" w:space="0" w:color="auto"/>
            <w:right w:val="none" w:sz="0" w:space="0" w:color="auto"/>
          </w:divBdr>
        </w:div>
      </w:divsChild>
    </w:div>
    <w:div w:id="1385526049">
      <w:bodyDiv w:val="1"/>
      <w:marLeft w:val="0"/>
      <w:marRight w:val="0"/>
      <w:marTop w:val="0"/>
      <w:marBottom w:val="0"/>
      <w:divBdr>
        <w:top w:val="none" w:sz="0" w:space="0" w:color="auto"/>
        <w:left w:val="none" w:sz="0" w:space="0" w:color="auto"/>
        <w:bottom w:val="none" w:sz="0" w:space="0" w:color="auto"/>
        <w:right w:val="none" w:sz="0" w:space="0" w:color="auto"/>
      </w:divBdr>
      <w:divsChild>
        <w:div w:id="445077785">
          <w:marLeft w:val="0"/>
          <w:marRight w:val="0"/>
          <w:marTop w:val="0"/>
          <w:marBottom w:val="0"/>
          <w:divBdr>
            <w:top w:val="single" w:sz="6" w:space="0" w:color="A9AEB1"/>
            <w:left w:val="single" w:sz="6" w:space="0" w:color="A9AEB1"/>
            <w:bottom w:val="single" w:sz="6" w:space="0" w:color="A9AEB1"/>
            <w:right w:val="single" w:sz="6" w:space="0" w:color="A9AEB1"/>
          </w:divBdr>
          <w:divsChild>
            <w:div w:id="2120366201">
              <w:marLeft w:val="0"/>
              <w:marRight w:val="0"/>
              <w:marTop w:val="0"/>
              <w:marBottom w:val="0"/>
              <w:divBdr>
                <w:top w:val="none" w:sz="0" w:space="0" w:color="auto"/>
                <w:left w:val="none" w:sz="0" w:space="0" w:color="auto"/>
                <w:bottom w:val="none" w:sz="0" w:space="0" w:color="auto"/>
                <w:right w:val="none" w:sz="0" w:space="0" w:color="auto"/>
              </w:divBdr>
            </w:div>
          </w:divsChild>
        </w:div>
        <w:div w:id="947195927">
          <w:marLeft w:val="0"/>
          <w:marRight w:val="0"/>
          <w:marTop w:val="0"/>
          <w:marBottom w:val="0"/>
          <w:divBdr>
            <w:top w:val="single" w:sz="6" w:space="0" w:color="A9AEB1"/>
            <w:left w:val="single" w:sz="6" w:space="0" w:color="A9AEB1"/>
            <w:bottom w:val="single" w:sz="6" w:space="0" w:color="A9AEB1"/>
            <w:right w:val="single" w:sz="6" w:space="0" w:color="A9AEB1"/>
          </w:divBdr>
          <w:divsChild>
            <w:div w:id="498666215">
              <w:marLeft w:val="0"/>
              <w:marRight w:val="0"/>
              <w:marTop w:val="0"/>
              <w:marBottom w:val="0"/>
              <w:divBdr>
                <w:top w:val="none" w:sz="0" w:space="0" w:color="auto"/>
                <w:left w:val="none" w:sz="0" w:space="0" w:color="auto"/>
                <w:bottom w:val="none" w:sz="0" w:space="0" w:color="auto"/>
                <w:right w:val="none" w:sz="0" w:space="0" w:color="auto"/>
              </w:divBdr>
              <w:divsChild>
                <w:div w:id="99892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360079">
          <w:marLeft w:val="0"/>
          <w:marRight w:val="0"/>
          <w:marTop w:val="0"/>
          <w:marBottom w:val="0"/>
          <w:divBdr>
            <w:top w:val="single" w:sz="6" w:space="0" w:color="A9AEB1"/>
            <w:left w:val="single" w:sz="6" w:space="0" w:color="A9AEB1"/>
            <w:bottom w:val="single" w:sz="6" w:space="0" w:color="A9AEB1"/>
            <w:right w:val="single" w:sz="6" w:space="0" w:color="A9AEB1"/>
          </w:divBdr>
          <w:divsChild>
            <w:div w:id="1782605766">
              <w:marLeft w:val="0"/>
              <w:marRight w:val="0"/>
              <w:marTop w:val="0"/>
              <w:marBottom w:val="0"/>
              <w:divBdr>
                <w:top w:val="none" w:sz="0" w:space="0" w:color="auto"/>
                <w:left w:val="none" w:sz="0" w:space="0" w:color="auto"/>
                <w:bottom w:val="none" w:sz="0" w:space="0" w:color="auto"/>
                <w:right w:val="none" w:sz="0" w:space="0" w:color="auto"/>
              </w:divBdr>
              <w:divsChild>
                <w:div w:id="696155003">
                  <w:marLeft w:val="0"/>
                  <w:marRight w:val="0"/>
                  <w:marTop w:val="0"/>
                  <w:marBottom w:val="0"/>
                  <w:divBdr>
                    <w:top w:val="none" w:sz="0" w:space="0" w:color="auto"/>
                    <w:left w:val="none" w:sz="0" w:space="0" w:color="auto"/>
                    <w:bottom w:val="none" w:sz="0" w:space="0" w:color="auto"/>
                    <w:right w:val="none" w:sz="0" w:space="0" w:color="auto"/>
                  </w:divBdr>
                </w:div>
                <w:div w:id="80131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030617">
      <w:bodyDiv w:val="1"/>
      <w:marLeft w:val="0"/>
      <w:marRight w:val="0"/>
      <w:marTop w:val="0"/>
      <w:marBottom w:val="0"/>
      <w:divBdr>
        <w:top w:val="none" w:sz="0" w:space="0" w:color="auto"/>
        <w:left w:val="none" w:sz="0" w:space="0" w:color="auto"/>
        <w:bottom w:val="none" w:sz="0" w:space="0" w:color="auto"/>
        <w:right w:val="none" w:sz="0" w:space="0" w:color="auto"/>
      </w:divBdr>
      <w:divsChild>
        <w:div w:id="1939025465">
          <w:marLeft w:val="0"/>
          <w:marRight w:val="0"/>
          <w:marTop w:val="0"/>
          <w:marBottom w:val="0"/>
          <w:divBdr>
            <w:top w:val="single" w:sz="6" w:space="0" w:color="A9AEB1"/>
            <w:left w:val="single" w:sz="6" w:space="0" w:color="A9AEB1"/>
            <w:bottom w:val="single" w:sz="6" w:space="0" w:color="A9AEB1"/>
            <w:right w:val="single" w:sz="6" w:space="0" w:color="A9AEB1"/>
          </w:divBdr>
          <w:divsChild>
            <w:div w:id="1874539747">
              <w:marLeft w:val="0"/>
              <w:marRight w:val="0"/>
              <w:marTop w:val="0"/>
              <w:marBottom w:val="0"/>
              <w:divBdr>
                <w:top w:val="none" w:sz="0" w:space="0" w:color="auto"/>
                <w:left w:val="none" w:sz="0" w:space="0" w:color="auto"/>
                <w:bottom w:val="none" w:sz="0" w:space="0" w:color="auto"/>
                <w:right w:val="none" w:sz="0" w:space="0" w:color="auto"/>
              </w:divBdr>
              <w:divsChild>
                <w:div w:id="143020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463779">
          <w:marLeft w:val="0"/>
          <w:marRight w:val="0"/>
          <w:marTop w:val="0"/>
          <w:marBottom w:val="0"/>
          <w:divBdr>
            <w:top w:val="single" w:sz="6" w:space="0" w:color="A9AEB1"/>
            <w:left w:val="single" w:sz="6" w:space="0" w:color="A9AEB1"/>
            <w:bottom w:val="single" w:sz="6" w:space="0" w:color="A9AEB1"/>
            <w:right w:val="single" w:sz="6" w:space="0" w:color="A9AEB1"/>
          </w:divBdr>
          <w:divsChild>
            <w:div w:id="1121536151">
              <w:marLeft w:val="0"/>
              <w:marRight w:val="0"/>
              <w:marTop w:val="0"/>
              <w:marBottom w:val="0"/>
              <w:divBdr>
                <w:top w:val="none" w:sz="0" w:space="0" w:color="auto"/>
                <w:left w:val="none" w:sz="0" w:space="0" w:color="auto"/>
                <w:bottom w:val="none" w:sz="0" w:space="0" w:color="auto"/>
                <w:right w:val="none" w:sz="0" w:space="0" w:color="auto"/>
              </w:divBdr>
            </w:div>
          </w:divsChild>
        </w:div>
        <w:div w:id="1983928075">
          <w:marLeft w:val="0"/>
          <w:marRight w:val="0"/>
          <w:marTop w:val="0"/>
          <w:marBottom w:val="0"/>
          <w:divBdr>
            <w:top w:val="single" w:sz="6" w:space="0" w:color="A9AEB1"/>
            <w:left w:val="single" w:sz="6" w:space="0" w:color="A9AEB1"/>
            <w:bottom w:val="single" w:sz="6" w:space="0" w:color="A9AEB1"/>
            <w:right w:val="single" w:sz="6" w:space="0" w:color="A9AEB1"/>
          </w:divBdr>
          <w:divsChild>
            <w:div w:id="1293827016">
              <w:marLeft w:val="0"/>
              <w:marRight w:val="0"/>
              <w:marTop w:val="0"/>
              <w:marBottom w:val="0"/>
              <w:divBdr>
                <w:top w:val="none" w:sz="0" w:space="0" w:color="auto"/>
                <w:left w:val="none" w:sz="0" w:space="0" w:color="auto"/>
                <w:bottom w:val="none" w:sz="0" w:space="0" w:color="auto"/>
                <w:right w:val="none" w:sz="0" w:space="0" w:color="auto"/>
              </w:divBdr>
              <w:divsChild>
                <w:div w:id="319039041">
                  <w:marLeft w:val="0"/>
                  <w:marRight w:val="0"/>
                  <w:marTop w:val="0"/>
                  <w:marBottom w:val="0"/>
                  <w:divBdr>
                    <w:top w:val="none" w:sz="0" w:space="0" w:color="auto"/>
                    <w:left w:val="none" w:sz="0" w:space="0" w:color="auto"/>
                    <w:bottom w:val="none" w:sz="0" w:space="0" w:color="auto"/>
                    <w:right w:val="none" w:sz="0" w:space="0" w:color="auto"/>
                  </w:divBdr>
                </w:div>
                <w:div w:id="80716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181209">
      <w:bodyDiv w:val="1"/>
      <w:marLeft w:val="0"/>
      <w:marRight w:val="0"/>
      <w:marTop w:val="0"/>
      <w:marBottom w:val="0"/>
      <w:divBdr>
        <w:top w:val="none" w:sz="0" w:space="0" w:color="auto"/>
        <w:left w:val="none" w:sz="0" w:space="0" w:color="auto"/>
        <w:bottom w:val="none" w:sz="0" w:space="0" w:color="auto"/>
        <w:right w:val="none" w:sz="0" w:space="0" w:color="auto"/>
      </w:divBdr>
      <w:divsChild>
        <w:div w:id="1506047086">
          <w:marLeft w:val="0"/>
          <w:marRight w:val="0"/>
          <w:marTop w:val="0"/>
          <w:marBottom w:val="0"/>
          <w:divBdr>
            <w:top w:val="single" w:sz="6" w:space="0" w:color="A9AEB1"/>
            <w:left w:val="single" w:sz="6" w:space="0" w:color="A9AEB1"/>
            <w:bottom w:val="single" w:sz="6" w:space="0" w:color="A9AEB1"/>
            <w:right w:val="single" w:sz="6" w:space="0" w:color="A9AEB1"/>
          </w:divBdr>
          <w:divsChild>
            <w:div w:id="1014112307">
              <w:marLeft w:val="0"/>
              <w:marRight w:val="0"/>
              <w:marTop w:val="0"/>
              <w:marBottom w:val="0"/>
              <w:divBdr>
                <w:top w:val="none" w:sz="0" w:space="0" w:color="auto"/>
                <w:left w:val="none" w:sz="0" w:space="0" w:color="auto"/>
                <w:bottom w:val="none" w:sz="0" w:space="0" w:color="auto"/>
                <w:right w:val="none" w:sz="0" w:space="0" w:color="auto"/>
              </w:divBdr>
              <w:divsChild>
                <w:div w:id="1167817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6587266">
          <w:marLeft w:val="0"/>
          <w:marRight w:val="0"/>
          <w:marTop w:val="0"/>
          <w:marBottom w:val="0"/>
          <w:divBdr>
            <w:top w:val="single" w:sz="6" w:space="0" w:color="A9AEB1"/>
            <w:left w:val="single" w:sz="6" w:space="0" w:color="A9AEB1"/>
            <w:bottom w:val="single" w:sz="6" w:space="0" w:color="A9AEB1"/>
            <w:right w:val="single" w:sz="6" w:space="0" w:color="A9AEB1"/>
          </w:divBdr>
          <w:divsChild>
            <w:div w:id="1273588546">
              <w:marLeft w:val="0"/>
              <w:marRight w:val="0"/>
              <w:marTop w:val="0"/>
              <w:marBottom w:val="0"/>
              <w:divBdr>
                <w:top w:val="none" w:sz="0" w:space="0" w:color="auto"/>
                <w:left w:val="none" w:sz="0" w:space="0" w:color="auto"/>
                <w:bottom w:val="none" w:sz="0" w:space="0" w:color="auto"/>
                <w:right w:val="none" w:sz="0" w:space="0" w:color="auto"/>
              </w:divBdr>
            </w:div>
          </w:divsChild>
        </w:div>
        <w:div w:id="900822937">
          <w:marLeft w:val="0"/>
          <w:marRight w:val="0"/>
          <w:marTop w:val="0"/>
          <w:marBottom w:val="0"/>
          <w:divBdr>
            <w:top w:val="single" w:sz="6" w:space="0" w:color="A9AEB1"/>
            <w:left w:val="single" w:sz="6" w:space="0" w:color="A9AEB1"/>
            <w:bottom w:val="single" w:sz="6" w:space="0" w:color="A9AEB1"/>
            <w:right w:val="single" w:sz="6" w:space="0" w:color="A9AEB1"/>
          </w:divBdr>
          <w:divsChild>
            <w:div w:id="1539853642">
              <w:marLeft w:val="0"/>
              <w:marRight w:val="0"/>
              <w:marTop w:val="0"/>
              <w:marBottom w:val="0"/>
              <w:divBdr>
                <w:top w:val="none" w:sz="0" w:space="0" w:color="auto"/>
                <w:left w:val="none" w:sz="0" w:space="0" w:color="auto"/>
                <w:bottom w:val="none" w:sz="0" w:space="0" w:color="auto"/>
                <w:right w:val="none" w:sz="0" w:space="0" w:color="auto"/>
              </w:divBdr>
              <w:divsChild>
                <w:div w:id="711878159">
                  <w:marLeft w:val="0"/>
                  <w:marRight w:val="0"/>
                  <w:marTop w:val="0"/>
                  <w:marBottom w:val="0"/>
                  <w:divBdr>
                    <w:top w:val="none" w:sz="0" w:space="0" w:color="auto"/>
                    <w:left w:val="none" w:sz="0" w:space="0" w:color="auto"/>
                    <w:bottom w:val="none" w:sz="0" w:space="0" w:color="auto"/>
                    <w:right w:val="none" w:sz="0" w:space="0" w:color="auto"/>
                  </w:divBdr>
                </w:div>
                <w:div w:id="201001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492964">
      <w:bodyDiv w:val="1"/>
      <w:marLeft w:val="0"/>
      <w:marRight w:val="0"/>
      <w:marTop w:val="0"/>
      <w:marBottom w:val="0"/>
      <w:divBdr>
        <w:top w:val="none" w:sz="0" w:space="0" w:color="auto"/>
        <w:left w:val="none" w:sz="0" w:space="0" w:color="auto"/>
        <w:bottom w:val="none" w:sz="0" w:space="0" w:color="auto"/>
        <w:right w:val="none" w:sz="0" w:space="0" w:color="auto"/>
      </w:divBdr>
      <w:divsChild>
        <w:div w:id="813569841">
          <w:marLeft w:val="0"/>
          <w:marRight w:val="0"/>
          <w:marTop w:val="0"/>
          <w:marBottom w:val="0"/>
          <w:divBdr>
            <w:top w:val="none" w:sz="0" w:space="0" w:color="auto"/>
            <w:left w:val="none" w:sz="0" w:space="0" w:color="auto"/>
            <w:bottom w:val="none" w:sz="0" w:space="0" w:color="auto"/>
            <w:right w:val="none" w:sz="0" w:space="0" w:color="auto"/>
          </w:divBdr>
        </w:div>
        <w:div w:id="1154180929">
          <w:marLeft w:val="0"/>
          <w:marRight w:val="0"/>
          <w:marTop w:val="0"/>
          <w:marBottom w:val="0"/>
          <w:divBdr>
            <w:top w:val="none" w:sz="0" w:space="0" w:color="auto"/>
            <w:left w:val="none" w:sz="0" w:space="0" w:color="auto"/>
            <w:bottom w:val="none" w:sz="0" w:space="0" w:color="auto"/>
            <w:right w:val="none" w:sz="0" w:space="0" w:color="auto"/>
          </w:divBdr>
        </w:div>
        <w:div w:id="1535582973">
          <w:marLeft w:val="0"/>
          <w:marRight w:val="0"/>
          <w:marTop w:val="0"/>
          <w:marBottom w:val="0"/>
          <w:divBdr>
            <w:top w:val="none" w:sz="0" w:space="0" w:color="auto"/>
            <w:left w:val="none" w:sz="0" w:space="0" w:color="auto"/>
            <w:bottom w:val="none" w:sz="0" w:space="0" w:color="auto"/>
            <w:right w:val="none" w:sz="0" w:space="0" w:color="auto"/>
          </w:divBdr>
        </w:div>
        <w:div w:id="1670135500">
          <w:marLeft w:val="0"/>
          <w:marRight w:val="0"/>
          <w:marTop w:val="0"/>
          <w:marBottom w:val="0"/>
          <w:divBdr>
            <w:top w:val="none" w:sz="0" w:space="0" w:color="auto"/>
            <w:left w:val="none" w:sz="0" w:space="0" w:color="auto"/>
            <w:bottom w:val="none" w:sz="0" w:space="0" w:color="auto"/>
            <w:right w:val="none" w:sz="0" w:space="0" w:color="auto"/>
          </w:divBdr>
        </w:div>
      </w:divsChild>
    </w:div>
    <w:div w:id="1388063557">
      <w:bodyDiv w:val="1"/>
      <w:marLeft w:val="0"/>
      <w:marRight w:val="0"/>
      <w:marTop w:val="0"/>
      <w:marBottom w:val="0"/>
      <w:divBdr>
        <w:top w:val="none" w:sz="0" w:space="0" w:color="auto"/>
        <w:left w:val="none" w:sz="0" w:space="0" w:color="auto"/>
        <w:bottom w:val="none" w:sz="0" w:space="0" w:color="auto"/>
        <w:right w:val="none" w:sz="0" w:space="0" w:color="auto"/>
      </w:divBdr>
      <w:divsChild>
        <w:div w:id="1272981612">
          <w:marLeft w:val="0"/>
          <w:marRight w:val="0"/>
          <w:marTop w:val="0"/>
          <w:marBottom w:val="0"/>
          <w:divBdr>
            <w:top w:val="none" w:sz="0" w:space="0" w:color="auto"/>
            <w:left w:val="none" w:sz="0" w:space="0" w:color="auto"/>
            <w:bottom w:val="none" w:sz="0" w:space="0" w:color="auto"/>
            <w:right w:val="none" w:sz="0" w:space="0" w:color="auto"/>
          </w:divBdr>
          <w:divsChild>
            <w:div w:id="1667827324">
              <w:marLeft w:val="0"/>
              <w:marRight w:val="0"/>
              <w:marTop w:val="0"/>
              <w:marBottom w:val="0"/>
              <w:divBdr>
                <w:top w:val="none" w:sz="0" w:space="0" w:color="auto"/>
                <w:left w:val="none" w:sz="0" w:space="0" w:color="auto"/>
                <w:bottom w:val="none" w:sz="0" w:space="0" w:color="auto"/>
                <w:right w:val="none" w:sz="0" w:space="0" w:color="auto"/>
              </w:divBdr>
              <w:divsChild>
                <w:div w:id="1736515539">
                  <w:marLeft w:val="0"/>
                  <w:marRight w:val="0"/>
                  <w:marTop w:val="0"/>
                  <w:marBottom w:val="0"/>
                  <w:divBdr>
                    <w:top w:val="none" w:sz="0" w:space="0" w:color="auto"/>
                    <w:left w:val="none" w:sz="0" w:space="0" w:color="auto"/>
                    <w:bottom w:val="none" w:sz="0" w:space="0" w:color="auto"/>
                    <w:right w:val="none" w:sz="0" w:space="0" w:color="auto"/>
                  </w:divBdr>
                  <w:divsChild>
                    <w:div w:id="1473672299">
                      <w:marLeft w:val="0"/>
                      <w:marRight w:val="0"/>
                      <w:marTop w:val="0"/>
                      <w:marBottom w:val="0"/>
                      <w:divBdr>
                        <w:top w:val="none" w:sz="0" w:space="0" w:color="auto"/>
                        <w:left w:val="none" w:sz="0" w:space="0" w:color="auto"/>
                        <w:bottom w:val="none" w:sz="0" w:space="0" w:color="auto"/>
                        <w:right w:val="none" w:sz="0" w:space="0" w:color="auto"/>
                      </w:divBdr>
                      <w:divsChild>
                        <w:div w:id="573706292">
                          <w:marLeft w:val="0"/>
                          <w:marRight w:val="0"/>
                          <w:marTop w:val="0"/>
                          <w:marBottom w:val="0"/>
                          <w:divBdr>
                            <w:top w:val="none" w:sz="0" w:space="0" w:color="auto"/>
                            <w:left w:val="none" w:sz="0" w:space="0" w:color="auto"/>
                            <w:bottom w:val="none" w:sz="0" w:space="0" w:color="auto"/>
                            <w:right w:val="none" w:sz="0" w:space="0" w:color="auto"/>
                          </w:divBdr>
                          <w:divsChild>
                            <w:div w:id="1072965555">
                              <w:marLeft w:val="0"/>
                              <w:marRight w:val="0"/>
                              <w:marTop w:val="0"/>
                              <w:marBottom w:val="0"/>
                              <w:divBdr>
                                <w:top w:val="none" w:sz="0" w:space="0" w:color="auto"/>
                                <w:left w:val="none" w:sz="0" w:space="0" w:color="auto"/>
                                <w:bottom w:val="none" w:sz="0" w:space="0" w:color="auto"/>
                                <w:right w:val="none" w:sz="0" w:space="0" w:color="auto"/>
                              </w:divBdr>
                            </w:div>
                          </w:divsChild>
                        </w:div>
                        <w:div w:id="504368578">
                          <w:marLeft w:val="0"/>
                          <w:marRight w:val="0"/>
                          <w:marTop w:val="0"/>
                          <w:marBottom w:val="0"/>
                          <w:divBdr>
                            <w:top w:val="none" w:sz="0" w:space="0" w:color="auto"/>
                            <w:left w:val="none" w:sz="0" w:space="0" w:color="auto"/>
                            <w:bottom w:val="none" w:sz="0" w:space="0" w:color="auto"/>
                            <w:right w:val="none" w:sz="0" w:space="0" w:color="auto"/>
                          </w:divBdr>
                          <w:divsChild>
                            <w:div w:id="47745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8915586">
      <w:bodyDiv w:val="1"/>
      <w:marLeft w:val="0"/>
      <w:marRight w:val="0"/>
      <w:marTop w:val="0"/>
      <w:marBottom w:val="0"/>
      <w:divBdr>
        <w:top w:val="none" w:sz="0" w:space="0" w:color="auto"/>
        <w:left w:val="none" w:sz="0" w:space="0" w:color="auto"/>
        <w:bottom w:val="none" w:sz="0" w:space="0" w:color="auto"/>
        <w:right w:val="none" w:sz="0" w:space="0" w:color="auto"/>
      </w:divBdr>
      <w:divsChild>
        <w:div w:id="339967818">
          <w:marLeft w:val="0"/>
          <w:marRight w:val="0"/>
          <w:marTop w:val="0"/>
          <w:marBottom w:val="0"/>
          <w:divBdr>
            <w:top w:val="none" w:sz="0" w:space="0" w:color="auto"/>
            <w:left w:val="none" w:sz="0" w:space="0" w:color="auto"/>
            <w:bottom w:val="none" w:sz="0" w:space="0" w:color="auto"/>
            <w:right w:val="none" w:sz="0" w:space="0" w:color="auto"/>
          </w:divBdr>
        </w:div>
        <w:div w:id="477264922">
          <w:marLeft w:val="0"/>
          <w:marRight w:val="0"/>
          <w:marTop w:val="0"/>
          <w:marBottom w:val="0"/>
          <w:divBdr>
            <w:top w:val="none" w:sz="0" w:space="0" w:color="auto"/>
            <w:left w:val="none" w:sz="0" w:space="0" w:color="auto"/>
            <w:bottom w:val="none" w:sz="0" w:space="0" w:color="auto"/>
            <w:right w:val="none" w:sz="0" w:space="0" w:color="auto"/>
          </w:divBdr>
        </w:div>
        <w:div w:id="875697022">
          <w:marLeft w:val="0"/>
          <w:marRight w:val="0"/>
          <w:marTop w:val="0"/>
          <w:marBottom w:val="0"/>
          <w:divBdr>
            <w:top w:val="none" w:sz="0" w:space="0" w:color="auto"/>
            <w:left w:val="none" w:sz="0" w:space="0" w:color="auto"/>
            <w:bottom w:val="none" w:sz="0" w:space="0" w:color="auto"/>
            <w:right w:val="none" w:sz="0" w:space="0" w:color="auto"/>
          </w:divBdr>
        </w:div>
        <w:div w:id="1337072540">
          <w:marLeft w:val="0"/>
          <w:marRight w:val="0"/>
          <w:marTop w:val="0"/>
          <w:marBottom w:val="0"/>
          <w:divBdr>
            <w:top w:val="none" w:sz="0" w:space="0" w:color="auto"/>
            <w:left w:val="none" w:sz="0" w:space="0" w:color="auto"/>
            <w:bottom w:val="none" w:sz="0" w:space="0" w:color="auto"/>
            <w:right w:val="none" w:sz="0" w:space="0" w:color="auto"/>
          </w:divBdr>
        </w:div>
      </w:divsChild>
    </w:div>
    <w:div w:id="1389840012">
      <w:bodyDiv w:val="1"/>
      <w:marLeft w:val="0"/>
      <w:marRight w:val="0"/>
      <w:marTop w:val="0"/>
      <w:marBottom w:val="0"/>
      <w:divBdr>
        <w:top w:val="none" w:sz="0" w:space="0" w:color="auto"/>
        <w:left w:val="none" w:sz="0" w:space="0" w:color="auto"/>
        <w:bottom w:val="none" w:sz="0" w:space="0" w:color="auto"/>
        <w:right w:val="none" w:sz="0" w:space="0" w:color="auto"/>
      </w:divBdr>
      <w:divsChild>
        <w:div w:id="155272728">
          <w:marLeft w:val="0"/>
          <w:marRight w:val="0"/>
          <w:marTop w:val="0"/>
          <w:marBottom w:val="0"/>
          <w:divBdr>
            <w:top w:val="none" w:sz="0" w:space="0" w:color="auto"/>
            <w:left w:val="none" w:sz="0" w:space="0" w:color="auto"/>
            <w:bottom w:val="none" w:sz="0" w:space="0" w:color="auto"/>
            <w:right w:val="none" w:sz="0" w:space="0" w:color="auto"/>
          </w:divBdr>
        </w:div>
        <w:div w:id="838542919">
          <w:marLeft w:val="0"/>
          <w:marRight w:val="0"/>
          <w:marTop w:val="0"/>
          <w:marBottom w:val="0"/>
          <w:divBdr>
            <w:top w:val="none" w:sz="0" w:space="0" w:color="auto"/>
            <w:left w:val="none" w:sz="0" w:space="0" w:color="auto"/>
            <w:bottom w:val="none" w:sz="0" w:space="0" w:color="auto"/>
            <w:right w:val="none" w:sz="0" w:space="0" w:color="auto"/>
          </w:divBdr>
        </w:div>
        <w:div w:id="1201745909">
          <w:marLeft w:val="0"/>
          <w:marRight w:val="0"/>
          <w:marTop w:val="0"/>
          <w:marBottom w:val="0"/>
          <w:divBdr>
            <w:top w:val="none" w:sz="0" w:space="0" w:color="auto"/>
            <w:left w:val="none" w:sz="0" w:space="0" w:color="auto"/>
            <w:bottom w:val="none" w:sz="0" w:space="0" w:color="auto"/>
            <w:right w:val="none" w:sz="0" w:space="0" w:color="auto"/>
          </w:divBdr>
        </w:div>
        <w:div w:id="1368484453">
          <w:marLeft w:val="0"/>
          <w:marRight w:val="0"/>
          <w:marTop w:val="0"/>
          <w:marBottom w:val="0"/>
          <w:divBdr>
            <w:top w:val="none" w:sz="0" w:space="0" w:color="auto"/>
            <w:left w:val="none" w:sz="0" w:space="0" w:color="auto"/>
            <w:bottom w:val="none" w:sz="0" w:space="0" w:color="auto"/>
            <w:right w:val="none" w:sz="0" w:space="0" w:color="auto"/>
          </w:divBdr>
        </w:div>
      </w:divsChild>
    </w:div>
    <w:div w:id="1390105390">
      <w:bodyDiv w:val="1"/>
      <w:marLeft w:val="0"/>
      <w:marRight w:val="0"/>
      <w:marTop w:val="0"/>
      <w:marBottom w:val="0"/>
      <w:divBdr>
        <w:top w:val="none" w:sz="0" w:space="0" w:color="auto"/>
        <w:left w:val="none" w:sz="0" w:space="0" w:color="auto"/>
        <w:bottom w:val="none" w:sz="0" w:space="0" w:color="auto"/>
        <w:right w:val="none" w:sz="0" w:space="0" w:color="auto"/>
      </w:divBdr>
      <w:divsChild>
        <w:div w:id="94904197">
          <w:marLeft w:val="0"/>
          <w:marRight w:val="0"/>
          <w:marTop w:val="0"/>
          <w:marBottom w:val="0"/>
          <w:divBdr>
            <w:top w:val="none" w:sz="0" w:space="0" w:color="auto"/>
            <w:left w:val="none" w:sz="0" w:space="0" w:color="auto"/>
            <w:bottom w:val="none" w:sz="0" w:space="0" w:color="auto"/>
            <w:right w:val="none" w:sz="0" w:space="0" w:color="auto"/>
          </w:divBdr>
        </w:div>
        <w:div w:id="367536266">
          <w:marLeft w:val="0"/>
          <w:marRight w:val="0"/>
          <w:marTop w:val="0"/>
          <w:marBottom w:val="0"/>
          <w:divBdr>
            <w:top w:val="none" w:sz="0" w:space="0" w:color="auto"/>
            <w:left w:val="none" w:sz="0" w:space="0" w:color="auto"/>
            <w:bottom w:val="none" w:sz="0" w:space="0" w:color="auto"/>
            <w:right w:val="none" w:sz="0" w:space="0" w:color="auto"/>
          </w:divBdr>
        </w:div>
        <w:div w:id="1237399531">
          <w:marLeft w:val="0"/>
          <w:marRight w:val="0"/>
          <w:marTop w:val="0"/>
          <w:marBottom w:val="0"/>
          <w:divBdr>
            <w:top w:val="none" w:sz="0" w:space="0" w:color="auto"/>
            <w:left w:val="none" w:sz="0" w:space="0" w:color="auto"/>
            <w:bottom w:val="none" w:sz="0" w:space="0" w:color="auto"/>
            <w:right w:val="none" w:sz="0" w:space="0" w:color="auto"/>
          </w:divBdr>
        </w:div>
        <w:div w:id="1905212786">
          <w:marLeft w:val="0"/>
          <w:marRight w:val="0"/>
          <w:marTop w:val="0"/>
          <w:marBottom w:val="0"/>
          <w:divBdr>
            <w:top w:val="none" w:sz="0" w:space="0" w:color="auto"/>
            <w:left w:val="none" w:sz="0" w:space="0" w:color="auto"/>
            <w:bottom w:val="none" w:sz="0" w:space="0" w:color="auto"/>
            <w:right w:val="none" w:sz="0" w:space="0" w:color="auto"/>
          </w:divBdr>
        </w:div>
      </w:divsChild>
    </w:div>
    <w:div w:id="1390879601">
      <w:bodyDiv w:val="1"/>
      <w:marLeft w:val="0"/>
      <w:marRight w:val="0"/>
      <w:marTop w:val="0"/>
      <w:marBottom w:val="0"/>
      <w:divBdr>
        <w:top w:val="none" w:sz="0" w:space="0" w:color="auto"/>
        <w:left w:val="none" w:sz="0" w:space="0" w:color="auto"/>
        <w:bottom w:val="none" w:sz="0" w:space="0" w:color="auto"/>
        <w:right w:val="none" w:sz="0" w:space="0" w:color="auto"/>
      </w:divBdr>
      <w:divsChild>
        <w:div w:id="546376413">
          <w:marLeft w:val="0"/>
          <w:marRight w:val="0"/>
          <w:marTop w:val="0"/>
          <w:marBottom w:val="0"/>
          <w:divBdr>
            <w:top w:val="none" w:sz="0" w:space="0" w:color="auto"/>
            <w:left w:val="none" w:sz="0" w:space="0" w:color="auto"/>
            <w:bottom w:val="none" w:sz="0" w:space="0" w:color="auto"/>
            <w:right w:val="none" w:sz="0" w:space="0" w:color="auto"/>
          </w:divBdr>
        </w:div>
        <w:div w:id="883910950">
          <w:marLeft w:val="0"/>
          <w:marRight w:val="0"/>
          <w:marTop w:val="0"/>
          <w:marBottom w:val="0"/>
          <w:divBdr>
            <w:top w:val="none" w:sz="0" w:space="0" w:color="auto"/>
            <w:left w:val="none" w:sz="0" w:space="0" w:color="auto"/>
            <w:bottom w:val="none" w:sz="0" w:space="0" w:color="auto"/>
            <w:right w:val="none" w:sz="0" w:space="0" w:color="auto"/>
          </w:divBdr>
        </w:div>
        <w:div w:id="1118794344">
          <w:marLeft w:val="0"/>
          <w:marRight w:val="0"/>
          <w:marTop w:val="0"/>
          <w:marBottom w:val="0"/>
          <w:divBdr>
            <w:top w:val="none" w:sz="0" w:space="0" w:color="auto"/>
            <w:left w:val="none" w:sz="0" w:space="0" w:color="auto"/>
            <w:bottom w:val="none" w:sz="0" w:space="0" w:color="auto"/>
            <w:right w:val="none" w:sz="0" w:space="0" w:color="auto"/>
          </w:divBdr>
        </w:div>
        <w:div w:id="1431126113">
          <w:marLeft w:val="0"/>
          <w:marRight w:val="0"/>
          <w:marTop w:val="0"/>
          <w:marBottom w:val="0"/>
          <w:divBdr>
            <w:top w:val="none" w:sz="0" w:space="0" w:color="auto"/>
            <w:left w:val="none" w:sz="0" w:space="0" w:color="auto"/>
            <w:bottom w:val="none" w:sz="0" w:space="0" w:color="auto"/>
            <w:right w:val="none" w:sz="0" w:space="0" w:color="auto"/>
          </w:divBdr>
        </w:div>
      </w:divsChild>
    </w:div>
    <w:div w:id="1391074420">
      <w:bodyDiv w:val="1"/>
      <w:marLeft w:val="0"/>
      <w:marRight w:val="0"/>
      <w:marTop w:val="0"/>
      <w:marBottom w:val="0"/>
      <w:divBdr>
        <w:top w:val="none" w:sz="0" w:space="0" w:color="auto"/>
        <w:left w:val="none" w:sz="0" w:space="0" w:color="auto"/>
        <w:bottom w:val="none" w:sz="0" w:space="0" w:color="auto"/>
        <w:right w:val="none" w:sz="0" w:space="0" w:color="auto"/>
      </w:divBdr>
      <w:divsChild>
        <w:div w:id="1553149518">
          <w:marLeft w:val="0"/>
          <w:marRight w:val="0"/>
          <w:marTop w:val="0"/>
          <w:marBottom w:val="0"/>
          <w:divBdr>
            <w:top w:val="single" w:sz="6" w:space="0" w:color="A9AEB1"/>
            <w:left w:val="single" w:sz="6" w:space="0" w:color="A9AEB1"/>
            <w:bottom w:val="single" w:sz="6" w:space="0" w:color="A9AEB1"/>
            <w:right w:val="single" w:sz="6" w:space="0" w:color="A9AEB1"/>
          </w:divBdr>
          <w:divsChild>
            <w:div w:id="2029334367">
              <w:marLeft w:val="0"/>
              <w:marRight w:val="0"/>
              <w:marTop w:val="0"/>
              <w:marBottom w:val="0"/>
              <w:divBdr>
                <w:top w:val="none" w:sz="0" w:space="0" w:color="auto"/>
                <w:left w:val="none" w:sz="0" w:space="0" w:color="auto"/>
                <w:bottom w:val="none" w:sz="0" w:space="0" w:color="auto"/>
                <w:right w:val="none" w:sz="0" w:space="0" w:color="auto"/>
              </w:divBdr>
              <w:divsChild>
                <w:div w:id="1040666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121090">
          <w:marLeft w:val="0"/>
          <w:marRight w:val="0"/>
          <w:marTop w:val="0"/>
          <w:marBottom w:val="0"/>
          <w:divBdr>
            <w:top w:val="single" w:sz="6" w:space="0" w:color="A9AEB1"/>
            <w:left w:val="single" w:sz="6" w:space="0" w:color="A9AEB1"/>
            <w:bottom w:val="single" w:sz="6" w:space="0" w:color="A9AEB1"/>
            <w:right w:val="single" w:sz="6" w:space="0" w:color="A9AEB1"/>
          </w:divBdr>
          <w:divsChild>
            <w:div w:id="1933973526">
              <w:marLeft w:val="0"/>
              <w:marRight w:val="0"/>
              <w:marTop w:val="0"/>
              <w:marBottom w:val="0"/>
              <w:divBdr>
                <w:top w:val="none" w:sz="0" w:space="0" w:color="auto"/>
                <w:left w:val="none" w:sz="0" w:space="0" w:color="auto"/>
                <w:bottom w:val="none" w:sz="0" w:space="0" w:color="auto"/>
                <w:right w:val="none" w:sz="0" w:space="0" w:color="auto"/>
              </w:divBdr>
            </w:div>
          </w:divsChild>
        </w:div>
        <w:div w:id="642661082">
          <w:marLeft w:val="0"/>
          <w:marRight w:val="0"/>
          <w:marTop w:val="0"/>
          <w:marBottom w:val="0"/>
          <w:divBdr>
            <w:top w:val="single" w:sz="6" w:space="0" w:color="A9AEB1"/>
            <w:left w:val="single" w:sz="6" w:space="0" w:color="A9AEB1"/>
            <w:bottom w:val="single" w:sz="6" w:space="0" w:color="A9AEB1"/>
            <w:right w:val="single" w:sz="6" w:space="0" w:color="A9AEB1"/>
          </w:divBdr>
          <w:divsChild>
            <w:div w:id="1051685807">
              <w:marLeft w:val="0"/>
              <w:marRight w:val="0"/>
              <w:marTop w:val="0"/>
              <w:marBottom w:val="0"/>
              <w:divBdr>
                <w:top w:val="none" w:sz="0" w:space="0" w:color="auto"/>
                <w:left w:val="none" w:sz="0" w:space="0" w:color="auto"/>
                <w:bottom w:val="none" w:sz="0" w:space="0" w:color="auto"/>
                <w:right w:val="none" w:sz="0" w:space="0" w:color="auto"/>
              </w:divBdr>
              <w:divsChild>
                <w:div w:id="1053037393">
                  <w:marLeft w:val="0"/>
                  <w:marRight w:val="0"/>
                  <w:marTop w:val="0"/>
                  <w:marBottom w:val="0"/>
                  <w:divBdr>
                    <w:top w:val="none" w:sz="0" w:space="0" w:color="auto"/>
                    <w:left w:val="none" w:sz="0" w:space="0" w:color="auto"/>
                    <w:bottom w:val="none" w:sz="0" w:space="0" w:color="auto"/>
                    <w:right w:val="none" w:sz="0" w:space="0" w:color="auto"/>
                  </w:divBdr>
                </w:div>
                <w:div w:id="63795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1340739">
      <w:bodyDiv w:val="1"/>
      <w:marLeft w:val="0"/>
      <w:marRight w:val="0"/>
      <w:marTop w:val="0"/>
      <w:marBottom w:val="0"/>
      <w:divBdr>
        <w:top w:val="none" w:sz="0" w:space="0" w:color="auto"/>
        <w:left w:val="none" w:sz="0" w:space="0" w:color="auto"/>
        <w:bottom w:val="none" w:sz="0" w:space="0" w:color="auto"/>
        <w:right w:val="none" w:sz="0" w:space="0" w:color="auto"/>
      </w:divBdr>
      <w:divsChild>
        <w:div w:id="699745668">
          <w:marLeft w:val="0"/>
          <w:marRight w:val="0"/>
          <w:marTop w:val="0"/>
          <w:marBottom w:val="0"/>
          <w:divBdr>
            <w:top w:val="none" w:sz="0" w:space="0" w:color="auto"/>
            <w:left w:val="none" w:sz="0" w:space="0" w:color="auto"/>
            <w:bottom w:val="none" w:sz="0" w:space="0" w:color="auto"/>
            <w:right w:val="none" w:sz="0" w:space="0" w:color="auto"/>
          </w:divBdr>
        </w:div>
        <w:div w:id="1567187191">
          <w:marLeft w:val="0"/>
          <w:marRight w:val="0"/>
          <w:marTop w:val="0"/>
          <w:marBottom w:val="0"/>
          <w:divBdr>
            <w:top w:val="none" w:sz="0" w:space="0" w:color="auto"/>
            <w:left w:val="none" w:sz="0" w:space="0" w:color="auto"/>
            <w:bottom w:val="none" w:sz="0" w:space="0" w:color="auto"/>
            <w:right w:val="none" w:sz="0" w:space="0" w:color="auto"/>
          </w:divBdr>
        </w:div>
        <w:div w:id="1856310068">
          <w:marLeft w:val="0"/>
          <w:marRight w:val="0"/>
          <w:marTop w:val="0"/>
          <w:marBottom w:val="0"/>
          <w:divBdr>
            <w:top w:val="none" w:sz="0" w:space="0" w:color="auto"/>
            <w:left w:val="none" w:sz="0" w:space="0" w:color="auto"/>
            <w:bottom w:val="none" w:sz="0" w:space="0" w:color="auto"/>
            <w:right w:val="none" w:sz="0" w:space="0" w:color="auto"/>
          </w:divBdr>
        </w:div>
        <w:div w:id="2125533111">
          <w:marLeft w:val="0"/>
          <w:marRight w:val="0"/>
          <w:marTop w:val="0"/>
          <w:marBottom w:val="0"/>
          <w:divBdr>
            <w:top w:val="none" w:sz="0" w:space="0" w:color="auto"/>
            <w:left w:val="none" w:sz="0" w:space="0" w:color="auto"/>
            <w:bottom w:val="none" w:sz="0" w:space="0" w:color="auto"/>
            <w:right w:val="none" w:sz="0" w:space="0" w:color="auto"/>
          </w:divBdr>
        </w:div>
      </w:divsChild>
    </w:div>
    <w:div w:id="1392271656">
      <w:bodyDiv w:val="1"/>
      <w:marLeft w:val="0"/>
      <w:marRight w:val="0"/>
      <w:marTop w:val="0"/>
      <w:marBottom w:val="0"/>
      <w:divBdr>
        <w:top w:val="none" w:sz="0" w:space="0" w:color="auto"/>
        <w:left w:val="none" w:sz="0" w:space="0" w:color="auto"/>
        <w:bottom w:val="none" w:sz="0" w:space="0" w:color="auto"/>
        <w:right w:val="none" w:sz="0" w:space="0" w:color="auto"/>
      </w:divBdr>
      <w:divsChild>
        <w:div w:id="512574131">
          <w:marLeft w:val="0"/>
          <w:marRight w:val="0"/>
          <w:marTop w:val="0"/>
          <w:marBottom w:val="0"/>
          <w:divBdr>
            <w:top w:val="single" w:sz="6" w:space="0" w:color="A9AEB1"/>
            <w:left w:val="single" w:sz="6" w:space="0" w:color="A9AEB1"/>
            <w:bottom w:val="single" w:sz="6" w:space="0" w:color="A9AEB1"/>
            <w:right w:val="single" w:sz="6" w:space="0" w:color="A9AEB1"/>
          </w:divBdr>
          <w:divsChild>
            <w:div w:id="1230506946">
              <w:marLeft w:val="0"/>
              <w:marRight w:val="0"/>
              <w:marTop w:val="0"/>
              <w:marBottom w:val="0"/>
              <w:divBdr>
                <w:top w:val="none" w:sz="0" w:space="0" w:color="auto"/>
                <w:left w:val="none" w:sz="0" w:space="0" w:color="auto"/>
                <w:bottom w:val="none" w:sz="0" w:space="0" w:color="auto"/>
                <w:right w:val="none" w:sz="0" w:space="0" w:color="auto"/>
              </w:divBdr>
              <w:divsChild>
                <w:div w:id="43505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264390">
          <w:marLeft w:val="0"/>
          <w:marRight w:val="0"/>
          <w:marTop w:val="0"/>
          <w:marBottom w:val="0"/>
          <w:divBdr>
            <w:top w:val="single" w:sz="6" w:space="0" w:color="A9AEB1"/>
            <w:left w:val="single" w:sz="6" w:space="0" w:color="A9AEB1"/>
            <w:bottom w:val="single" w:sz="6" w:space="0" w:color="A9AEB1"/>
            <w:right w:val="single" w:sz="6" w:space="0" w:color="A9AEB1"/>
          </w:divBdr>
          <w:divsChild>
            <w:div w:id="1692878995">
              <w:marLeft w:val="0"/>
              <w:marRight w:val="0"/>
              <w:marTop w:val="0"/>
              <w:marBottom w:val="0"/>
              <w:divBdr>
                <w:top w:val="none" w:sz="0" w:space="0" w:color="auto"/>
                <w:left w:val="none" w:sz="0" w:space="0" w:color="auto"/>
                <w:bottom w:val="none" w:sz="0" w:space="0" w:color="auto"/>
                <w:right w:val="none" w:sz="0" w:space="0" w:color="auto"/>
              </w:divBdr>
            </w:div>
          </w:divsChild>
        </w:div>
        <w:div w:id="222837192">
          <w:marLeft w:val="0"/>
          <w:marRight w:val="0"/>
          <w:marTop w:val="0"/>
          <w:marBottom w:val="0"/>
          <w:divBdr>
            <w:top w:val="single" w:sz="6" w:space="0" w:color="A9AEB1"/>
            <w:left w:val="single" w:sz="6" w:space="0" w:color="A9AEB1"/>
            <w:bottom w:val="single" w:sz="6" w:space="0" w:color="A9AEB1"/>
            <w:right w:val="single" w:sz="6" w:space="0" w:color="A9AEB1"/>
          </w:divBdr>
          <w:divsChild>
            <w:div w:id="1962876397">
              <w:marLeft w:val="0"/>
              <w:marRight w:val="0"/>
              <w:marTop w:val="0"/>
              <w:marBottom w:val="0"/>
              <w:divBdr>
                <w:top w:val="none" w:sz="0" w:space="0" w:color="auto"/>
                <w:left w:val="none" w:sz="0" w:space="0" w:color="auto"/>
                <w:bottom w:val="none" w:sz="0" w:space="0" w:color="auto"/>
                <w:right w:val="none" w:sz="0" w:space="0" w:color="auto"/>
              </w:divBdr>
              <w:divsChild>
                <w:div w:id="1965380671">
                  <w:marLeft w:val="0"/>
                  <w:marRight w:val="0"/>
                  <w:marTop w:val="0"/>
                  <w:marBottom w:val="0"/>
                  <w:divBdr>
                    <w:top w:val="none" w:sz="0" w:space="0" w:color="auto"/>
                    <w:left w:val="none" w:sz="0" w:space="0" w:color="auto"/>
                    <w:bottom w:val="none" w:sz="0" w:space="0" w:color="auto"/>
                    <w:right w:val="none" w:sz="0" w:space="0" w:color="auto"/>
                  </w:divBdr>
                </w:div>
                <w:div w:id="10847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657717">
      <w:bodyDiv w:val="1"/>
      <w:marLeft w:val="0"/>
      <w:marRight w:val="0"/>
      <w:marTop w:val="0"/>
      <w:marBottom w:val="0"/>
      <w:divBdr>
        <w:top w:val="none" w:sz="0" w:space="0" w:color="auto"/>
        <w:left w:val="none" w:sz="0" w:space="0" w:color="auto"/>
        <w:bottom w:val="none" w:sz="0" w:space="0" w:color="auto"/>
        <w:right w:val="none" w:sz="0" w:space="0" w:color="auto"/>
      </w:divBdr>
      <w:divsChild>
        <w:div w:id="212734704">
          <w:marLeft w:val="0"/>
          <w:marRight w:val="0"/>
          <w:marTop w:val="0"/>
          <w:marBottom w:val="0"/>
          <w:divBdr>
            <w:top w:val="none" w:sz="0" w:space="0" w:color="auto"/>
            <w:left w:val="none" w:sz="0" w:space="0" w:color="auto"/>
            <w:bottom w:val="none" w:sz="0" w:space="0" w:color="auto"/>
            <w:right w:val="none" w:sz="0" w:space="0" w:color="auto"/>
          </w:divBdr>
        </w:div>
        <w:div w:id="404689979">
          <w:marLeft w:val="0"/>
          <w:marRight w:val="0"/>
          <w:marTop w:val="0"/>
          <w:marBottom w:val="0"/>
          <w:divBdr>
            <w:top w:val="none" w:sz="0" w:space="0" w:color="auto"/>
            <w:left w:val="none" w:sz="0" w:space="0" w:color="auto"/>
            <w:bottom w:val="none" w:sz="0" w:space="0" w:color="auto"/>
            <w:right w:val="none" w:sz="0" w:space="0" w:color="auto"/>
          </w:divBdr>
        </w:div>
        <w:div w:id="1392803451">
          <w:marLeft w:val="0"/>
          <w:marRight w:val="0"/>
          <w:marTop w:val="0"/>
          <w:marBottom w:val="0"/>
          <w:divBdr>
            <w:top w:val="none" w:sz="0" w:space="0" w:color="auto"/>
            <w:left w:val="none" w:sz="0" w:space="0" w:color="auto"/>
            <w:bottom w:val="none" w:sz="0" w:space="0" w:color="auto"/>
            <w:right w:val="none" w:sz="0" w:space="0" w:color="auto"/>
          </w:divBdr>
        </w:div>
        <w:div w:id="1560552214">
          <w:marLeft w:val="0"/>
          <w:marRight w:val="0"/>
          <w:marTop w:val="0"/>
          <w:marBottom w:val="0"/>
          <w:divBdr>
            <w:top w:val="none" w:sz="0" w:space="0" w:color="auto"/>
            <w:left w:val="none" w:sz="0" w:space="0" w:color="auto"/>
            <w:bottom w:val="none" w:sz="0" w:space="0" w:color="auto"/>
            <w:right w:val="none" w:sz="0" w:space="0" w:color="auto"/>
          </w:divBdr>
        </w:div>
      </w:divsChild>
    </w:div>
    <w:div w:id="1393044085">
      <w:bodyDiv w:val="1"/>
      <w:marLeft w:val="0"/>
      <w:marRight w:val="0"/>
      <w:marTop w:val="0"/>
      <w:marBottom w:val="0"/>
      <w:divBdr>
        <w:top w:val="none" w:sz="0" w:space="0" w:color="auto"/>
        <w:left w:val="none" w:sz="0" w:space="0" w:color="auto"/>
        <w:bottom w:val="none" w:sz="0" w:space="0" w:color="auto"/>
        <w:right w:val="none" w:sz="0" w:space="0" w:color="auto"/>
      </w:divBdr>
      <w:divsChild>
        <w:div w:id="961301895">
          <w:marLeft w:val="0"/>
          <w:marRight w:val="0"/>
          <w:marTop w:val="0"/>
          <w:marBottom w:val="0"/>
          <w:divBdr>
            <w:top w:val="single" w:sz="6" w:space="0" w:color="A9AEB1"/>
            <w:left w:val="single" w:sz="6" w:space="0" w:color="A9AEB1"/>
            <w:bottom w:val="single" w:sz="6" w:space="0" w:color="A9AEB1"/>
            <w:right w:val="single" w:sz="6" w:space="0" w:color="A9AEB1"/>
          </w:divBdr>
          <w:divsChild>
            <w:div w:id="805271065">
              <w:marLeft w:val="0"/>
              <w:marRight w:val="0"/>
              <w:marTop w:val="0"/>
              <w:marBottom w:val="0"/>
              <w:divBdr>
                <w:top w:val="none" w:sz="0" w:space="0" w:color="auto"/>
                <w:left w:val="none" w:sz="0" w:space="0" w:color="auto"/>
                <w:bottom w:val="none" w:sz="0" w:space="0" w:color="auto"/>
                <w:right w:val="none" w:sz="0" w:space="0" w:color="auto"/>
              </w:divBdr>
              <w:divsChild>
                <w:div w:id="475220915">
                  <w:marLeft w:val="0"/>
                  <w:marRight w:val="0"/>
                  <w:marTop w:val="0"/>
                  <w:marBottom w:val="0"/>
                  <w:divBdr>
                    <w:top w:val="none" w:sz="0" w:space="0" w:color="auto"/>
                    <w:left w:val="none" w:sz="0" w:space="0" w:color="auto"/>
                    <w:bottom w:val="none" w:sz="0" w:space="0" w:color="auto"/>
                    <w:right w:val="none" w:sz="0" w:space="0" w:color="auto"/>
                  </w:divBdr>
                </w:div>
                <w:div w:id="901211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5747">
          <w:marLeft w:val="0"/>
          <w:marRight w:val="0"/>
          <w:marTop w:val="0"/>
          <w:marBottom w:val="0"/>
          <w:divBdr>
            <w:top w:val="single" w:sz="6" w:space="0" w:color="A9AEB1"/>
            <w:left w:val="single" w:sz="6" w:space="0" w:color="A9AEB1"/>
            <w:bottom w:val="single" w:sz="6" w:space="0" w:color="A9AEB1"/>
            <w:right w:val="single" w:sz="6" w:space="0" w:color="A9AEB1"/>
          </w:divBdr>
          <w:divsChild>
            <w:div w:id="569342696">
              <w:marLeft w:val="0"/>
              <w:marRight w:val="0"/>
              <w:marTop w:val="0"/>
              <w:marBottom w:val="0"/>
              <w:divBdr>
                <w:top w:val="none" w:sz="0" w:space="0" w:color="auto"/>
                <w:left w:val="none" w:sz="0" w:space="0" w:color="auto"/>
                <w:bottom w:val="none" w:sz="0" w:space="0" w:color="auto"/>
                <w:right w:val="none" w:sz="0" w:space="0" w:color="auto"/>
              </w:divBdr>
              <w:divsChild>
                <w:div w:id="196491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172566">
          <w:marLeft w:val="0"/>
          <w:marRight w:val="0"/>
          <w:marTop w:val="0"/>
          <w:marBottom w:val="0"/>
          <w:divBdr>
            <w:top w:val="single" w:sz="6" w:space="0" w:color="A9AEB1"/>
            <w:left w:val="single" w:sz="6" w:space="0" w:color="A9AEB1"/>
            <w:bottom w:val="single" w:sz="6" w:space="0" w:color="A9AEB1"/>
            <w:right w:val="single" w:sz="6" w:space="0" w:color="A9AEB1"/>
          </w:divBdr>
          <w:divsChild>
            <w:div w:id="31059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238090">
      <w:bodyDiv w:val="1"/>
      <w:marLeft w:val="0"/>
      <w:marRight w:val="0"/>
      <w:marTop w:val="0"/>
      <w:marBottom w:val="0"/>
      <w:divBdr>
        <w:top w:val="none" w:sz="0" w:space="0" w:color="auto"/>
        <w:left w:val="none" w:sz="0" w:space="0" w:color="auto"/>
        <w:bottom w:val="none" w:sz="0" w:space="0" w:color="auto"/>
        <w:right w:val="none" w:sz="0" w:space="0" w:color="auto"/>
      </w:divBdr>
      <w:divsChild>
        <w:div w:id="93793412">
          <w:marLeft w:val="0"/>
          <w:marRight w:val="0"/>
          <w:marTop w:val="0"/>
          <w:marBottom w:val="0"/>
          <w:divBdr>
            <w:top w:val="single" w:sz="6" w:space="0" w:color="A9AEB1"/>
            <w:left w:val="single" w:sz="6" w:space="0" w:color="A9AEB1"/>
            <w:bottom w:val="single" w:sz="6" w:space="0" w:color="A9AEB1"/>
            <w:right w:val="single" w:sz="6" w:space="0" w:color="A9AEB1"/>
          </w:divBdr>
          <w:divsChild>
            <w:div w:id="59908579">
              <w:marLeft w:val="0"/>
              <w:marRight w:val="0"/>
              <w:marTop w:val="0"/>
              <w:marBottom w:val="0"/>
              <w:divBdr>
                <w:top w:val="none" w:sz="0" w:space="0" w:color="auto"/>
                <w:left w:val="none" w:sz="0" w:space="0" w:color="auto"/>
                <w:bottom w:val="none" w:sz="0" w:space="0" w:color="auto"/>
                <w:right w:val="none" w:sz="0" w:space="0" w:color="auto"/>
              </w:divBdr>
              <w:divsChild>
                <w:div w:id="137169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307350">
          <w:marLeft w:val="0"/>
          <w:marRight w:val="0"/>
          <w:marTop w:val="0"/>
          <w:marBottom w:val="0"/>
          <w:divBdr>
            <w:top w:val="single" w:sz="6" w:space="0" w:color="A9AEB1"/>
            <w:left w:val="single" w:sz="6" w:space="0" w:color="A9AEB1"/>
            <w:bottom w:val="single" w:sz="6" w:space="0" w:color="A9AEB1"/>
            <w:right w:val="single" w:sz="6" w:space="0" w:color="A9AEB1"/>
          </w:divBdr>
          <w:divsChild>
            <w:div w:id="1680430972">
              <w:marLeft w:val="0"/>
              <w:marRight w:val="0"/>
              <w:marTop w:val="0"/>
              <w:marBottom w:val="0"/>
              <w:divBdr>
                <w:top w:val="none" w:sz="0" w:space="0" w:color="auto"/>
                <w:left w:val="none" w:sz="0" w:space="0" w:color="auto"/>
                <w:bottom w:val="none" w:sz="0" w:space="0" w:color="auto"/>
                <w:right w:val="none" w:sz="0" w:space="0" w:color="auto"/>
              </w:divBdr>
            </w:div>
          </w:divsChild>
        </w:div>
        <w:div w:id="2126343795">
          <w:marLeft w:val="0"/>
          <w:marRight w:val="0"/>
          <w:marTop w:val="0"/>
          <w:marBottom w:val="0"/>
          <w:divBdr>
            <w:top w:val="single" w:sz="6" w:space="0" w:color="A9AEB1"/>
            <w:left w:val="single" w:sz="6" w:space="0" w:color="A9AEB1"/>
            <w:bottom w:val="single" w:sz="6" w:space="0" w:color="A9AEB1"/>
            <w:right w:val="single" w:sz="6" w:space="0" w:color="A9AEB1"/>
          </w:divBdr>
          <w:divsChild>
            <w:div w:id="1120302645">
              <w:marLeft w:val="0"/>
              <w:marRight w:val="0"/>
              <w:marTop w:val="0"/>
              <w:marBottom w:val="0"/>
              <w:divBdr>
                <w:top w:val="none" w:sz="0" w:space="0" w:color="auto"/>
                <w:left w:val="none" w:sz="0" w:space="0" w:color="auto"/>
                <w:bottom w:val="none" w:sz="0" w:space="0" w:color="auto"/>
                <w:right w:val="none" w:sz="0" w:space="0" w:color="auto"/>
              </w:divBdr>
              <w:divsChild>
                <w:div w:id="1398623113">
                  <w:marLeft w:val="0"/>
                  <w:marRight w:val="0"/>
                  <w:marTop w:val="0"/>
                  <w:marBottom w:val="0"/>
                  <w:divBdr>
                    <w:top w:val="none" w:sz="0" w:space="0" w:color="auto"/>
                    <w:left w:val="none" w:sz="0" w:space="0" w:color="auto"/>
                    <w:bottom w:val="none" w:sz="0" w:space="0" w:color="auto"/>
                    <w:right w:val="none" w:sz="0" w:space="0" w:color="auto"/>
                  </w:divBdr>
                </w:div>
                <w:div w:id="181078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309084">
      <w:bodyDiv w:val="1"/>
      <w:marLeft w:val="0"/>
      <w:marRight w:val="0"/>
      <w:marTop w:val="0"/>
      <w:marBottom w:val="0"/>
      <w:divBdr>
        <w:top w:val="none" w:sz="0" w:space="0" w:color="auto"/>
        <w:left w:val="none" w:sz="0" w:space="0" w:color="auto"/>
        <w:bottom w:val="none" w:sz="0" w:space="0" w:color="auto"/>
        <w:right w:val="none" w:sz="0" w:space="0" w:color="auto"/>
      </w:divBdr>
      <w:divsChild>
        <w:div w:id="349529241">
          <w:marLeft w:val="0"/>
          <w:marRight w:val="0"/>
          <w:marTop w:val="0"/>
          <w:marBottom w:val="0"/>
          <w:divBdr>
            <w:top w:val="none" w:sz="0" w:space="0" w:color="auto"/>
            <w:left w:val="none" w:sz="0" w:space="0" w:color="auto"/>
            <w:bottom w:val="none" w:sz="0" w:space="0" w:color="auto"/>
            <w:right w:val="none" w:sz="0" w:space="0" w:color="auto"/>
          </w:divBdr>
        </w:div>
        <w:div w:id="367491245">
          <w:marLeft w:val="0"/>
          <w:marRight w:val="0"/>
          <w:marTop w:val="0"/>
          <w:marBottom w:val="0"/>
          <w:divBdr>
            <w:top w:val="none" w:sz="0" w:space="0" w:color="auto"/>
            <w:left w:val="none" w:sz="0" w:space="0" w:color="auto"/>
            <w:bottom w:val="none" w:sz="0" w:space="0" w:color="auto"/>
            <w:right w:val="none" w:sz="0" w:space="0" w:color="auto"/>
          </w:divBdr>
        </w:div>
        <w:div w:id="475218037">
          <w:marLeft w:val="0"/>
          <w:marRight w:val="0"/>
          <w:marTop w:val="0"/>
          <w:marBottom w:val="0"/>
          <w:divBdr>
            <w:top w:val="none" w:sz="0" w:space="0" w:color="auto"/>
            <w:left w:val="none" w:sz="0" w:space="0" w:color="auto"/>
            <w:bottom w:val="none" w:sz="0" w:space="0" w:color="auto"/>
            <w:right w:val="none" w:sz="0" w:space="0" w:color="auto"/>
          </w:divBdr>
        </w:div>
        <w:div w:id="503522063">
          <w:marLeft w:val="0"/>
          <w:marRight w:val="0"/>
          <w:marTop w:val="0"/>
          <w:marBottom w:val="0"/>
          <w:divBdr>
            <w:top w:val="none" w:sz="0" w:space="0" w:color="auto"/>
            <w:left w:val="none" w:sz="0" w:space="0" w:color="auto"/>
            <w:bottom w:val="none" w:sz="0" w:space="0" w:color="auto"/>
            <w:right w:val="none" w:sz="0" w:space="0" w:color="auto"/>
          </w:divBdr>
        </w:div>
      </w:divsChild>
    </w:div>
    <w:div w:id="1394350664">
      <w:bodyDiv w:val="1"/>
      <w:marLeft w:val="0"/>
      <w:marRight w:val="0"/>
      <w:marTop w:val="0"/>
      <w:marBottom w:val="0"/>
      <w:divBdr>
        <w:top w:val="none" w:sz="0" w:space="0" w:color="auto"/>
        <w:left w:val="none" w:sz="0" w:space="0" w:color="auto"/>
        <w:bottom w:val="none" w:sz="0" w:space="0" w:color="auto"/>
        <w:right w:val="none" w:sz="0" w:space="0" w:color="auto"/>
      </w:divBdr>
      <w:divsChild>
        <w:div w:id="655836591">
          <w:marLeft w:val="0"/>
          <w:marRight w:val="0"/>
          <w:marTop w:val="0"/>
          <w:marBottom w:val="0"/>
          <w:divBdr>
            <w:top w:val="none" w:sz="0" w:space="0" w:color="auto"/>
            <w:left w:val="none" w:sz="0" w:space="0" w:color="auto"/>
            <w:bottom w:val="none" w:sz="0" w:space="0" w:color="auto"/>
            <w:right w:val="none" w:sz="0" w:space="0" w:color="auto"/>
          </w:divBdr>
        </w:div>
        <w:div w:id="1797215797">
          <w:marLeft w:val="0"/>
          <w:marRight w:val="0"/>
          <w:marTop w:val="0"/>
          <w:marBottom w:val="0"/>
          <w:divBdr>
            <w:top w:val="none" w:sz="0" w:space="0" w:color="auto"/>
            <w:left w:val="none" w:sz="0" w:space="0" w:color="auto"/>
            <w:bottom w:val="none" w:sz="0" w:space="0" w:color="auto"/>
            <w:right w:val="none" w:sz="0" w:space="0" w:color="auto"/>
          </w:divBdr>
        </w:div>
        <w:div w:id="1897428634">
          <w:marLeft w:val="0"/>
          <w:marRight w:val="0"/>
          <w:marTop w:val="0"/>
          <w:marBottom w:val="0"/>
          <w:divBdr>
            <w:top w:val="none" w:sz="0" w:space="0" w:color="auto"/>
            <w:left w:val="none" w:sz="0" w:space="0" w:color="auto"/>
            <w:bottom w:val="none" w:sz="0" w:space="0" w:color="auto"/>
            <w:right w:val="none" w:sz="0" w:space="0" w:color="auto"/>
          </w:divBdr>
        </w:div>
        <w:div w:id="1934896532">
          <w:marLeft w:val="0"/>
          <w:marRight w:val="0"/>
          <w:marTop w:val="0"/>
          <w:marBottom w:val="0"/>
          <w:divBdr>
            <w:top w:val="none" w:sz="0" w:space="0" w:color="auto"/>
            <w:left w:val="none" w:sz="0" w:space="0" w:color="auto"/>
            <w:bottom w:val="none" w:sz="0" w:space="0" w:color="auto"/>
            <w:right w:val="none" w:sz="0" w:space="0" w:color="auto"/>
          </w:divBdr>
        </w:div>
      </w:divsChild>
    </w:div>
    <w:div w:id="1394549909">
      <w:bodyDiv w:val="1"/>
      <w:marLeft w:val="0"/>
      <w:marRight w:val="0"/>
      <w:marTop w:val="0"/>
      <w:marBottom w:val="0"/>
      <w:divBdr>
        <w:top w:val="none" w:sz="0" w:space="0" w:color="auto"/>
        <w:left w:val="none" w:sz="0" w:space="0" w:color="auto"/>
        <w:bottom w:val="none" w:sz="0" w:space="0" w:color="auto"/>
        <w:right w:val="none" w:sz="0" w:space="0" w:color="auto"/>
      </w:divBdr>
      <w:divsChild>
        <w:div w:id="97872285">
          <w:marLeft w:val="0"/>
          <w:marRight w:val="0"/>
          <w:marTop w:val="0"/>
          <w:marBottom w:val="0"/>
          <w:divBdr>
            <w:top w:val="none" w:sz="0" w:space="0" w:color="auto"/>
            <w:left w:val="none" w:sz="0" w:space="0" w:color="auto"/>
            <w:bottom w:val="none" w:sz="0" w:space="0" w:color="auto"/>
            <w:right w:val="none" w:sz="0" w:space="0" w:color="auto"/>
          </w:divBdr>
        </w:div>
        <w:div w:id="700933586">
          <w:marLeft w:val="0"/>
          <w:marRight w:val="0"/>
          <w:marTop w:val="0"/>
          <w:marBottom w:val="0"/>
          <w:divBdr>
            <w:top w:val="none" w:sz="0" w:space="0" w:color="auto"/>
            <w:left w:val="none" w:sz="0" w:space="0" w:color="auto"/>
            <w:bottom w:val="none" w:sz="0" w:space="0" w:color="auto"/>
            <w:right w:val="none" w:sz="0" w:space="0" w:color="auto"/>
          </w:divBdr>
        </w:div>
        <w:div w:id="1302032197">
          <w:marLeft w:val="0"/>
          <w:marRight w:val="0"/>
          <w:marTop w:val="0"/>
          <w:marBottom w:val="0"/>
          <w:divBdr>
            <w:top w:val="none" w:sz="0" w:space="0" w:color="auto"/>
            <w:left w:val="none" w:sz="0" w:space="0" w:color="auto"/>
            <w:bottom w:val="none" w:sz="0" w:space="0" w:color="auto"/>
            <w:right w:val="none" w:sz="0" w:space="0" w:color="auto"/>
          </w:divBdr>
        </w:div>
        <w:div w:id="1907062776">
          <w:marLeft w:val="0"/>
          <w:marRight w:val="0"/>
          <w:marTop w:val="0"/>
          <w:marBottom w:val="0"/>
          <w:divBdr>
            <w:top w:val="none" w:sz="0" w:space="0" w:color="auto"/>
            <w:left w:val="none" w:sz="0" w:space="0" w:color="auto"/>
            <w:bottom w:val="none" w:sz="0" w:space="0" w:color="auto"/>
            <w:right w:val="none" w:sz="0" w:space="0" w:color="auto"/>
          </w:divBdr>
        </w:div>
      </w:divsChild>
    </w:div>
    <w:div w:id="1396195339">
      <w:bodyDiv w:val="1"/>
      <w:marLeft w:val="0"/>
      <w:marRight w:val="0"/>
      <w:marTop w:val="0"/>
      <w:marBottom w:val="0"/>
      <w:divBdr>
        <w:top w:val="none" w:sz="0" w:space="0" w:color="auto"/>
        <w:left w:val="none" w:sz="0" w:space="0" w:color="auto"/>
        <w:bottom w:val="none" w:sz="0" w:space="0" w:color="auto"/>
        <w:right w:val="none" w:sz="0" w:space="0" w:color="auto"/>
      </w:divBdr>
      <w:divsChild>
        <w:div w:id="576325075">
          <w:marLeft w:val="0"/>
          <w:marRight w:val="0"/>
          <w:marTop w:val="0"/>
          <w:marBottom w:val="0"/>
          <w:divBdr>
            <w:top w:val="none" w:sz="0" w:space="0" w:color="auto"/>
            <w:left w:val="none" w:sz="0" w:space="0" w:color="auto"/>
            <w:bottom w:val="none" w:sz="0" w:space="0" w:color="auto"/>
            <w:right w:val="none" w:sz="0" w:space="0" w:color="auto"/>
          </w:divBdr>
          <w:divsChild>
            <w:div w:id="862860619">
              <w:marLeft w:val="0"/>
              <w:marRight w:val="0"/>
              <w:marTop w:val="0"/>
              <w:marBottom w:val="0"/>
              <w:divBdr>
                <w:top w:val="none" w:sz="0" w:space="0" w:color="auto"/>
                <w:left w:val="none" w:sz="0" w:space="0" w:color="auto"/>
                <w:bottom w:val="none" w:sz="0" w:space="0" w:color="auto"/>
                <w:right w:val="none" w:sz="0" w:space="0" w:color="auto"/>
              </w:divBdr>
              <w:divsChild>
                <w:div w:id="889611152">
                  <w:marLeft w:val="0"/>
                  <w:marRight w:val="0"/>
                  <w:marTop w:val="0"/>
                  <w:marBottom w:val="0"/>
                  <w:divBdr>
                    <w:top w:val="none" w:sz="0" w:space="0" w:color="auto"/>
                    <w:left w:val="none" w:sz="0" w:space="0" w:color="auto"/>
                    <w:bottom w:val="none" w:sz="0" w:space="0" w:color="auto"/>
                    <w:right w:val="none" w:sz="0" w:space="0" w:color="auto"/>
                  </w:divBdr>
                  <w:divsChild>
                    <w:div w:id="186137776">
                      <w:marLeft w:val="0"/>
                      <w:marRight w:val="0"/>
                      <w:marTop w:val="0"/>
                      <w:marBottom w:val="0"/>
                      <w:divBdr>
                        <w:top w:val="none" w:sz="0" w:space="0" w:color="auto"/>
                        <w:left w:val="none" w:sz="0" w:space="0" w:color="auto"/>
                        <w:bottom w:val="none" w:sz="0" w:space="0" w:color="auto"/>
                        <w:right w:val="none" w:sz="0" w:space="0" w:color="auto"/>
                      </w:divBdr>
                      <w:divsChild>
                        <w:div w:id="1562327675">
                          <w:marLeft w:val="0"/>
                          <w:marRight w:val="0"/>
                          <w:marTop w:val="0"/>
                          <w:marBottom w:val="0"/>
                          <w:divBdr>
                            <w:top w:val="none" w:sz="0" w:space="0" w:color="auto"/>
                            <w:left w:val="none" w:sz="0" w:space="0" w:color="auto"/>
                            <w:bottom w:val="none" w:sz="0" w:space="0" w:color="auto"/>
                            <w:right w:val="none" w:sz="0" w:space="0" w:color="auto"/>
                          </w:divBdr>
                          <w:divsChild>
                            <w:div w:id="163698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6643165">
          <w:marLeft w:val="0"/>
          <w:marRight w:val="0"/>
          <w:marTop w:val="0"/>
          <w:marBottom w:val="0"/>
          <w:divBdr>
            <w:top w:val="none" w:sz="0" w:space="0" w:color="auto"/>
            <w:left w:val="none" w:sz="0" w:space="0" w:color="auto"/>
            <w:bottom w:val="none" w:sz="0" w:space="0" w:color="auto"/>
            <w:right w:val="none" w:sz="0" w:space="0" w:color="auto"/>
          </w:divBdr>
          <w:divsChild>
            <w:div w:id="2121606491">
              <w:marLeft w:val="0"/>
              <w:marRight w:val="0"/>
              <w:marTop w:val="0"/>
              <w:marBottom w:val="0"/>
              <w:divBdr>
                <w:top w:val="none" w:sz="0" w:space="0" w:color="auto"/>
                <w:left w:val="none" w:sz="0" w:space="0" w:color="auto"/>
                <w:bottom w:val="none" w:sz="0" w:space="0" w:color="auto"/>
                <w:right w:val="none" w:sz="0" w:space="0" w:color="auto"/>
              </w:divBdr>
              <w:divsChild>
                <w:div w:id="339545979">
                  <w:marLeft w:val="0"/>
                  <w:marRight w:val="0"/>
                  <w:marTop w:val="0"/>
                  <w:marBottom w:val="0"/>
                  <w:divBdr>
                    <w:top w:val="none" w:sz="0" w:space="0" w:color="auto"/>
                    <w:left w:val="none" w:sz="0" w:space="0" w:color="auto"/>
                    <w:bottom w:val="none" w:sz="0" w:space="0" w:color="auto"/>
                    <w:right w:val="none" w:sz="0" w:space="0" w:color="auto"/>
                  </w:divBdr>
                  <w:divsChild>
                    <w:div w:id="1705443338">
                      <w:marLeft w:val="0"/>
                      <w:marRight w:val="0"/>
                      <w:marTop w:val="0"/>
                      <w:marBottom w:val="0"/>
                      <w:divBdr>
                        <w:top w:val="none" w:sz="0" w:space="0" w:color="auto"/>
                        <w:left w:val="none" w:sz="0" w:space="0" w:color="auto"/>
                        <w:bottom w:val="none" w:sz="0" w:space="0" w:color="auto"/>
                        <w:right w:val="none" w:sz="0" w:space="0" w:color="auto"/>
                      </w:divBdr>
                      <w:divsChild>
                        <w:div w:id="4136414">
                          <w:marLeft w:val="0"/>
                          <w:marRight w:val="0"/>
                          <w:marTop w:val="0"/>
                          <w:marBottom w:val="750"/>
                          <w:divBdr>
                            <w:top w:val="none" w:sz="0" w:space="0" w:color="auto"/>
                            <w:left w:val="none" w:sz="0" w:space="0" w:color="auto"/>
                            <w:bottom w:val="none" w:sz="0" w:space="0" w:color="auto"/>
                            <w:right w:val="none" w:sz="0" w:space="0" w:color="auto"/>
                          </w:divBdr>
                        </w:div>
                      </w:divsChild>
                    </w:div>
                    <w:div w:id="2057195009">
                      <w:marLeft w:val="-300"/>
                      <w:marRight w:val="-300"/>
                      <w:marTop w:val="0"/>
                      <w:marBottom w:val="0"/>
                      <w:divBdr>
                        <w:top w:val="none" w:sz="0" w:space="0" w:color="auto"/>
                        <w:left w:val="none" w:sz="0" w:space="0" w:color="auto"/>
                        <w:bottom w:val="none" w:sz="0" w:space="0" w:color="auto"/>
                        <w:right w:val="none" w:sz="0" w:space="0" w:color="auto"/>
                      </w:divBdr>
                      <w:divsChild>
                        <w:div w:id="1592470624">
                          <w:marLeft w:val="0"/>
                          <w:marRight w:val="0"/>
                          <w:marTop w:val="0"/>
                          <w:marBottom w:val="0"/>
                          <w:divBdr>
                            <w:top w:val="none" w:sz="0" w:space="0" w:color="auto"/>
                            <w:left w:val="none" w:sz="0" w:space="0" w:color="auto"/>
                            <w:bottom w:val="none" w:sz="0" w:space="0" w:color="auto"/>
                            <w:right w:val="none" w:sz="0" w:space="0" w:color="auto"/>
                          </w:divBdr>
                          <w:divsChild>
                            <w:div w:id="2132701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216048">
          <w:marLeft w:val="0"/>
          <w:marRight w:val="0"/>
          <w:marTop w:val="0"/>
          <w:marBottom w:val="0"/>
          <w:divBdr>
            <w:top w:val="none" w:sz="0" w:space="0" w:color="auto"/>
            <w:left w:val="none" w:sz="0" w:space="0" w:color="auto"/>
            <w:bottom w:val="none" w:sz="0" w:space="0" w:color="auto"/>
            <w:right w:val="none" w:sz="0" w:space="0" w:color="auto"/>
          </w:divBdr>
          <w:divsChild>
            <w:div w:id="1831628141">
              <w:marLeft w:val="0"/>
              <w:marRight w:val="0"/>
              <w:marTop w:val="0"/>
              <w:marBottom w:val="0"/>
              <w:divBdr>
                <w:top w:val="none" w:sz="0" w:space="0" w:color="auto"/>
                <w:left w:val="none" w:sz="0" w:space="0" w:color="auto"/>
                <w:bottom w:val="none" w:sz="0" w:space="0" w:color="auto"/>
                <w:right w:val="none" w:sz="0" w:space="0" w:color="auto"/>
              </w:divBdr>
              <w:divsChild>
                <w:div w:id="1396397462">
                  <w:marLeft w:val="0"/>
                  <w:marRight w:val="0"/>
                  <w:marTop w:val="0"/>
                  <w:marBottom w:val="0"/>
                  <w:divBdr>
                    <w:top w:val="none" w:sz="0" w:space="0" w:color="auto"/>
                    <w:left w:val="none" w:sz="0" w:space="0" w:color="auto"/>
                    <w:bottom w:val="none" w:sz="0" w:space="0" w:color="auto"/>
                    <w:right w:val="none" w:sz="0" w:space="0" w:color="auto"/>
                  </w:divBdr>
                  <w:divsChild>
                    <w:div w:id="1261327725">
                      <w:marLeft w:val="0"/>
                      <w:marRight w:val="0"/>
                      <w:marTop w:val="0"/>
                      <w:marBottom w:val="0"/>
                      <w:divBdr>
                        <w:top w:val="none" w:sz="0" w:space="0" w:color="auto"/>
                        <w:left w:val="none" w:sz="0" w:space="0" w:color="auto"/>
                        <w:bottom w:val="none" w:sz="0" w:space="0" w:color="auto"/>
                        <w:right w:val="none" w:sz="0" w:space="0" w:color="auto"/>
                      </w:divBdr>
                      <w:divsChild>
                        <w:div w:id="2496587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342246426">
          <w:marLeft w:val="0"/>
          <w:marRight w:val="0"/>
          <w:marTop w:val="0"/>
          <w:marBottom w:val="0"/>
          <w:divBdr>
            <w:top w:val="none" w:sz="0" w:space="0" w:color="auto"/>
            <w:left w:val="none" w:sz="0" w:space="0" w:color="auto"/>
            <w:bottom w:val="none" w:sz="0" w:space="0" w:color="auto"/>
            <w:right w:val="none" w:sz="0" w:space="0" w:color="auto"/>
          </w:divBdr>
          <w:divsChild>
            <w:div w:id="1851291837">
              <w:marLeft w:val="0"/>
              <w:marRight w:val="0"/>
              <w:marTop w:val="0"/>
              <w:marBottom w:val="0"/>
              <w:divBdr>
                <w:top w:val="none" w:sz="0" w:space="0" w:color="auto"/>
                <w:left w:val="none" w:sz="0" w:space="0" w:color="auto"/>
                <w:bottom w:val="none" w:sz="0" w:space="0" w:color="auto"/>
                <w:right w:val="none" w:sz="0" w:space="0" w:color="auto"/>
              </w:divBdr>
              <w:divsChild>
                <w:div w:id="619917085">
                  <w:marLeft w:val="0"/>
                  <w:marRight w:val="0"/>
                  <w:marTop w:val="0"/>
                  <w:marBottom w:val="0"/>
                  <w:divBdr>
                    <w:top w:val="none" w:sz="0" w:space="0" w:color="auto"/>
                    <w:left w:val="none" w:sz="0" w:space="0" w:color="auto"/>
                    <w:bottom w:val="none" w:sz="0" w:space="0" w:color="auto"/>
                    <w:right w:val="none" w:sz="0" w:space="0" w:color="auto"/>
                  </w:divBdr>
                  <w:divsChild>
                    <w:div w:id="2096511391">
                      <w:marLeft w:val="0"/>
                      <w:marRight w:val="0"/>
                      <w:marTop w:val="0"/>
                      <w:marBottom w:val="0"/>
                      <w:divBdr>
                        <w:top w:val="none" w:sz="0" w:space="0" w:color="auto"/>
                        <w:left w:val="none" w:sz="0" w:space="0" w:color="auto"/>
                        <w:bottom w:val="none" w:sz="0" w:space="0" w:color="auto"/>
                        <w:right w:val="none" w:sz="0" w:space="0" w:color="auto"/>
                      </w:divBdr>
                      <w:divsChild>
                        <w:div w:id="26221339">
                          <w:marLeft w:val="0"/>
                          <w:marRight w:val="0"/>
                          <w:marTop w:val="0"/>
                          <w:marBottom w:val="0"/>
                          <w:divBdr>
                            <w:top w:val="none" w:sz="0" w:space="0" w:color="auto"/>
                            <w:left w:val="none" w:sz="0" w:space="0" w:color="auto"/>
                            <w:bottom w:val="none" w:sz="0" w:space="0" w:color="auto"/>
                            <w:right w:val="none" w:sz="0" w:space="0" w:color="auto"/>
                          </w:divBdr>
                          <w:divsChild>
                            <w:div w:id="2074501476">
                              <w:marLeft w:val="0"/>
                              <w:marRight w:val="0"/>
                              <w:marTop w:val="0"/>
                              <w:marBottom w:val="0"/>
                              <w:divBdr>
                                <w:top w:val="none" w:sz="0" w:space="0" w:color="auto"/>
                                <w:left w:val="none" w:sz="0" w:space="0" w:color="auto"/>
                                <w:bottom w:val="none" w:sz="0" w:space="0" w:color="auto"/>
                                <w:right w:val="none" w:sz="0" w:space="0" w:color="auto"/>
                              </w:divBdr>
                            </w:div>
                            <w:div w:id="340668159">
                              <w:marLeft w:val="0"/>
                              <w:marRight w:val="0"/>
                              <w:marTop w:val="0"/>
                              <w:marBottom w:val="0"/>
                              <w:divBdr>
                                <w:top w:val="none" w:sz="0" w:space="0" w:color="auto"/>
                                <w:left w:val="none" w:sz="0" w:space="0" w:color="auto"/>
                                <w:bottom w:val="none" w:sz="0" w:space="0" w:color="auto"/>
                                <w:right w:val="none" w:sz="0" w:space="0" w:color="auto"/>
                              </w:divBdr>
                              <w:divsChild>
                                <w:div w:id="43214152">
                                  <w:marLeft w:val="0"/>
                                  <w:marRight w:val="0"/>
                                  <w:marTop w:val="0"/>
                                  <w:marBottom w:val="0"/>
                                  <w:divBdr>
                                    <w:top w:val="none" w:sz="0" w:space="0" w:color="auto"/>
                                    <w:left w:val="none" w:sz="0" w:space="0" w:color="auto"/>
                                    <w:bottom w:val="none" w:sz="0" w:space="0" w:color="auto"/>
                                    <w:right w:val="none" w:sz="0" w:space="0" w:color="auto"/>
                                  </w:divBdr>
                                  <w:divsChild>
                                    <w:div w:id="125511752">
                                      <w:marLeft w:val="0"/>
                                      <w:marRight w:val="0"/>
                                      <w:marTop w:val="0"/>
                                      <w:marBottom w:val="0"/>
                                      <w:divBdr>
                                        <w:top w:val="none" w:sz="0" w:space="0" w:color="auto"/>
                                        <w:left w:val="none" w:sz="0" w:space="0" w:color="auto"/>
                                        <w:bottom w:val="none" w:sz="0" w:space="0" w:color="auto"/>
                                        <w:right w:val="none" w:sz="0" w:space="0" w:color="auto"/>
                                      </w:divBdr>
                                      <w:divsChild>
                                        <w:div w:id="1460298092">
                                          <w:marLeft w:val="0"/>
                                          <w:marRight w:val="0"/>
                                          <w:marTop w:val="0"/>
                                          <w:marBottom w:val="0"/>
                                          <w:divBdr>
                                            <w:top w:val="none" w:sz="0" w:space="0" w:color="auto"/>
                                            <w:left w:val="none" w:sz="0" w:space="0" w:color="auto"/>
                                            <w:bottom w:val="none" w:sz="0" w:space="0" w:color="auto"/>
                                            <w:right w:val="none" w:sz="0" w:space="0" w:color="auto"/>
                                          </w:divBdr>
                                          <w:divsChild>
                                            <w:div w:id="1467433172">
                                              <w:marLeft w:val="0"/>
                                              <w:marRight w:val="0"/>
                                              <w:marTop w:val="0"/>
                                              <w:marBottom w:val="0"/>
                                              <w:divBdr>
                                                <w:top w:val="none" w:sz="0" w:space="0" w:color="auto"/>
                                                <w:left w:val="none" w:sz="0" w:space="0" w:color="auto"/>
                                                <w:bottom w:val="none" w:sz="0" w:space="0" w:color="auto"/>
                                                <w:right w:val="none" w:sz="0" w:space="0" w:color="auto"/>
                                              </w:divBdr>
                                            </w:div>
                                            <w:div w:id="76441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393102">
                                      <w:marLeft w:val="0"/>
                                      <w:marRight w:val="0"/>
                                      <w:marTop w:val="0"/>
                                      <w:marBottom w:val="0"/>
                                      <w:divBdr>
                                        <w:top w:val="none" w:sz="0" w:space="0" w:color="auto"/>
                                        <w:left w:val="none" w:sz="0" w:space="0" w:color="auto"/>
                                        <w:bottom w:val="none" w:sz="0" w:space="0" w:color="auto"/>
                                        <w:right w:val="none" w:sz="0" w:space="0" w:color="auto"/>
                                      </w:divBdr>
                                      <w:divsChild>
                                        <w:div w:id="1458331410">
                                          <w:marLeft w:val="0"/>
                                          <w:marRight w:val="0"/>
                                          <w:marTop w:val="0"/>
                                          <w:marBottom w:val="0"/>
                                          <w:divBdr>
                                            <w:top w:val="none" w:sz="0" w:space="0" w:color="auto"/>
                                            <w:left w:val="none" w:sz="0" w:space="0" w:color="auto"/>
                                            <w:bottom w:val="none" w:sz="0" w:space="0" w:color="auto"/>
                                            <w:right w:val="none" w:sz="0" w:space="0" w:color="auto"/>
                                          </w:divBdr>
                                          <w:divsChild>
                                            <w:div w:id="144512301">
                                              <w:marLeft w:val="0"/>
                                              <w:marRight w:val="0"/>
                                              <w:marTop w:val="0"/>
                                              <w:marBottom w:val="0"/>
                                              <w:divBdr>
                                                <w:top w:val="none" w:sz="0" w:space="0" w:color="auto"/>
                                                <w:left w:val="none" w:sz="0" w:space="0" w:color="auto"/>
                                                <w:bottom w:val="none" w:sz="0" w:space="0" w:color="auto"/>
                                                <w:right w:val="none" w:sz="0" w:space="0" w:color="auto"/>
                                              </w:divBdr>
                                            </w:div>
                                            <w:div w:id="176129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96841">
                                      <w:marLeft w:val="0"/>
                                      <w:marRight w:val="0"/>
                                      <w:marTop w:val="0"/>
                                      <w:marBottom w:val="0"/>
                                      <w:divBdr>
                                        <w:top w:val="none" w:sz="0" w:space="0" w:color="auto"/>
                                        <w:left w:val="none" w:sz="0" w:space="0" w:color="auto"/>
                                        <w:bottom w:val="none" w:sz="0" w:space="0" w:color="auto"/>
                                        <w:right w:val="none" w:sz="0" w:space="0" w:color="auto"/>
                                      </w:divBdr>
                                      <w:divsChild>
                                        <w:div w:id="1200241205">
                                          <w:marLeft w:val="0"/>
                                          <w:marRight w:val="0"/>
                                          <w:marTop w:val="0"/>
                                          <w:marBottom w:val="0"/>
                                          <w:divBdr>
                                            <w:top w:val="none" w:sz="0" w:space="0" w:color="auto"/>
                                            <w:left w:val="none" w:sz="0" w:space="0" w:color="auto"/>
                                            <w:bottom w:val="none" w:sz="0" w:space="0" w:color="auto"/>
                                            <w:right w:val="none" w:sz="0" w:space="0" w:color="auto"/>
                                          </w:divBdr>
                                          <w:divsChild>
                                            <w:div w:id="496964448">
                                              <w:marLeft w:val="0"/>
                                              <w:marRight w:val="0"/>
                                              <w:marTop w:val="0"/>
                                              <w:marBottom w:val="0"/>
                                              <w:divBdr>
                                                <w:top w:val="none" w:sz="0" w:space="0" w:color="auto"/>
                                                <w:left w:val="none" w:sz="0" w:space="0" w:color="auto"/>
                                                <w:bottom w:val="none" w:sz="0" w:space="0" w:color="auto"/>
                                                <w:right w:val="none" w:sz="0" w:space="0" w:color="auto"/>
                                              </w:divBdr>
                                            </w:div>
                                            <w:div w:id="140673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47388607">
          <w:marLeft w:val="0"/>
          <w:marRight w:val="0"/>
          <w:marTop w:val="0"/>
          <w:marBottom w:val="0"/>
          <w:divBdr>
            <w:top w:val="none" w:sz="0" w:space="0" w:color="auto"/>
            <w:left w:val="none" w:sz="0" w:space="0" w:color="auto"/>
            <w:bottom w:val="none" w:sz="0" w:space="0" w:color="auto"/>
            <w:right w:val="none" w:sz="0" w:space="0" w:color="auto"/>
          </w:divBdr>
          <w:divsChild>
            <w:div w:id="1366633210">
              <w:marLeft w:val="0"/>
              <w:marRight w:val="0"/>
              <w:marTop w:val="0"/>
              <w:marBottom w:val="0"/>
              <w:divBdr>
                <w:top w:val="none" w:sz="0" w:space="0" w:color="auto"/>
                <w:left w:val="none" w:sz="0" w:space="0" w:color="auto"/>
                <w:bottom w:val="none" w:sz="0" w:space="0" w:color="auto"/>
                <w:right w:val="none" w:sz="0" w:space="0" w:color="auto"/>
              </w:divBdr>
              <w:divsChild>
                <w:div w:id="477527945">
                  <w:marLeft w:val="0"/>
                  <w:marRight w:val="0"/>
                  <w:marTop w:val="0"/>
                  <w:marBottom w:val="0"/>
                  <w:divBdr>
                    <w:top w:val="none" w:sz="0" w:space="0" w:color="auto"/>
                    <w:left w:val="none" w:sz="0" w:space="0" w:color="auto"/>
                    <w:bottom w:val="none" w:sz="0" w:space="0" w:color="auto"/>
                    <w:right w:val="none" w:sz="0" w:space="0" w:color="auto"/>
                  </w:divBdr>
                  <w:divsChild>
                    <w:div w:id="714278029">
                      <w:marLeft w:val="0"/>
                      <w:marRight w:val="0"/>
                      <w:marTop w:val="0"/>
                      <w:marBottom w:val="0"/>
                      <w:divBdr>
                        <w:top w:val="none" w:sz="0" w:space="0" w:color="auto"/>
                        <w:left w:val="none" w:sz="0" w:space="0" w:color="auto"/>
                        <w:bottom w:val="none" w:sz="0" w:space="0" w:color="auto"/>
                        <w:right w:val="none" w:sz="0" w:space="0" w:color="auto"/>
                      </w:divBdr>
                      <w:divsChild>
                        <w:div w:id="1246526133">
                          <w:marLeft w:val="0"/>
                          <w:marRight w:val="0"/>
                          <w:marTop w:val="0"/>
                          <w:marBottom w:val="0"/>
                          <w:divBdr>
                            <w:top w:val="none" w:sz="0" w:space="0" w:color="auto"/>
                            <w:left w:val="none" w:sz="0" w:space="0" w:color="auto"/>
                            <w:bottom w:val="none" w:sz="0" w:space="0" w:color="auto"/>
                            <w:right w:val="none" w:sz="0" w:space="0" w:color="auto"/>
                          </w:divBdr>
                          <w:divsChild>
                            <w:div w:id="1297032106">
                              <w:marLeft w:val="0"/>
                              <w:marRight w:val="0"/>
                              <w:marTop w:val="0"/>
                              <w:marBottom w:val="0"/>
                              <w:divBdr>
                                <w:top w:val="none" w:sz="0" w:space="0" w:color="auto"/>
                                <w:left w:val="none" w:sz="0" w:space="0" w:color="auto"/>
                                <w:bottom w:val="none" w:sz="0" w:space="0" w:color="auto"/>
                                <w:right w:val="none" w:sz="0" w:space="0" w:color="auto"/>
                              </w:divBdr>
                              <w:divsChild>
                                <w:div w:id="637035212">
                                  <w:marLeft w:val="0"/>
                                  <w:marRight w:val="0"/>
                                  <w:marTop w:val="0"/>
                                  <w:marBottom w:val="0"/>
                                  <w:divBdr>
                                    <w:top w:val="none" w:sz="0" w:space="0" w:color="auto"/>
                                    <w:left w:val="none" w:sz="0" w:space="0" w:color="auto"/>
                                    <w:bottom w:val="none" w:sz="0" w:space="0" w:color="auto"/>
                                    <w:right w:val="none" w:sz="0" w:space="0" w:color="auto"/>
                                  </w:divBdr>
                                  <w:divsChild>
                                    <w:div w:id="767847560">
                                      <w:marLeft w:val="0"/>
                                      <w:marRight w:val="0"/>
                                      <w:marTop w:val="0"/>
                                      <w:marBottom w:val="240"/>
                                      <w:divBdr>
                                        <w:top w:val="none" w:sz="0" w:space="0" w:color="auto"/>
                                        <w:left w:val="none" w:sz="0" w:space="0" w:color="auto"/>
                                        <w:bottom w:val="none" w:sz="0" w:space="0" w:color="auto"/>
                                        <w:right w:val="none" w:sz="0" w:space="0" w:color="auto"/>
                                      </w:divBdr>
                                      <w:divsChild>
                                        <w:div w:id="145635791">
                                          <w:marLeft w:val="0"/>
                                          <w:marRight w:val="0"/>
                                          <w:marTop w:val="0"/>
                                          <w:marBottom w:val="0"/>
                                          <w:divBdr>
                                            <w:top w:val="none" w:sz="0" w:space="0" w:color="auto"/>
                                            <w:left w:val="none" w:sz="0" w:space="0" w:color="auto"/>
                                            <w:bottom w:val="none" w:sz="0" w:space="0" w:color="auto"/>
                                            <w:right w:val="none" w:sz="0" w:space="0" w:color="auto"/>
                                          </w:divBdr>
                                          <w:divsChild>
                                            <w:div w:id="675694937">
                                              <w:marLeft w:val="0"/>
                                              <w:marRight w:val="0"/>
                                              <w:marTop w:val="0"/>
                                              <w:marBottom w:val="240"/>
                                              <w:divBdr>
                                                <w:top w:val="none" w:sz="0" w:space="0" w:color="auto"/>
                                                <w:left w:val="none" w:sz="0" w:space="0" w:color="auto"/>
                                                <w:bottom w:val="none" w:sz="0" w:space="0" w:color="auto"/>
                                                <w:right w:val="none" w:sz="0" w:space="0" w:color="auto"/>
                                              </w:divBdr>
                                            </w:div>
                                          </w:divsChild>
                                        </w:div>
                                        <w:div w:id="272250034">
                                          <w:marLeft w:val="0"/>
                                          <w:marRight w:val="0"/>
                                          <w:marTop w:val="0"/>
                                          <w:marBottom w:val="0"/>
                                          <w:divBdr>
                                            <w:top w:val="none" w:sz="0" w:space="0" w:color="auto"/>
                                            <w:left w:val="none" w:sz="0" w:space="0" w:color="auto"/>
                                            <w:bottom w:val="none" w:sz="0" w:space="0" w:color="auto"/>
                                            <w:right w:val="none" w:sz="0" w:space="0" w:color="auto"/>
                                          </w:divBdr>
                                          <w:divsChild>
                                            <w:div w:id="204959821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30936773">
                                      <w:marLeft w:val="0"/>
                                      <w:marRight w:val="0"/>
                                      <w:marTop w:val="0"/>
                                      <w:marBottom w:val="240"/>
                                      <w:divBdr>
                                        <w:top w:val="none" w:sz="0" w:space="0" w:color="auto"/>
                                        <w:left w:val="none" w:sz="0" w:space="0" w:color="auto"/>
                                        <w:bottom w:val="none" w:sz="0" w:space="0" w:color="auto"/>
                                        <w:right w:val="none" w:sz="0" w:space="0" w:color="auto"/>
                                      </w:divBdr>
                                      <w:divsChild>
                                        <w:div w:id="1790198971">
                                          <w:marLeft w:val="0"/>
                                          <w:marRight w:val="0"/>
                                          <w:marTop w:val="0"/>
                                          <w:marBottom w:val="0"/>
                                          <w:divBdr>
                                            <w:top w:val="none" w:sz="0" w:space="0" w:color="auto"/>
                                            <w:left w:val="none" w:sz="0" w:space="0" w:color="auto"/>
                                            <w:bottom w:val="none" w:sz="0" w:space="0" w:color="auto"/>
                                            <w:right w:val="none" w:sz="0" w:space="0" w:color="auto"/>
                                          </w:divBdr>
                                          <w:divsChild>
                                            <w:div w:id="366494841">
                                              <w:marLeft w:val="0"/>
                                              <w:marRight w:val="0"/>
                                              <w:marTop w:val="0"/>
                                              <w:marBottom w:val="240"/>
                                              <w:divBdr>
                                                <w:top w:val="none" w:sz="0" w:space="0" w:color="auto"/>
                                                <w:left w:val="none" w:sz="0" w:space="0" w:color="auto"/>
                                                <w:bottom w:val="none" w:sz="0" w:space="0" w:color="auto"/>
                                                <w:right w:val="none" w:sz="0" w:space="0" w:color="auto"/>
                                              </w:divBdr>
                                            </w:div>
                                          </w:divsChild>
                                        </w:div>
                                        <w:div w:id="1590505154">
                                          <w:marLeft w:val="0"/>
                                          <w:marRight w:val="0"/>
                                          <w:marTop w:val="0"/>
                                          <w:marBottom w:val="0"/>
                                          <w:divBdr>
                                            <w:top w:val="none" w:sz="0" w:space="0" w:color="auto"/>
                                            <w:left w:val="none" w:sz="0" w:space="0" w:color="auto"/>
                                            <w:bottom w:val="none" w:sz="0" w:space="0" w:color="auto"/>
                                            <w:right w:val="none" w:sz="0" w:space="0" w:color="auto"/>
                                          </w:divBdr>
                                          <w:divsChild>
                                            <w:div w:id="116563114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01960773">
                                      <w:marLeft w:val="0"/>
                                      <w:marRight w:val="0"/>
                                      <w:marTop w:val="0"/>
                                      <w:marBottom w:val="240"/>
                                      <w:divBdr>
                                        <w:top w:val="none" w:sz="0" w:space="0" w:color="auto"/>
                                        <w:left w:val="none" w:sz="0" w:space="0" w:color="auto"/>
                                        <w:bottom w:val="none" w:sz="0" w:space="0" w:color="auto"/>
                                        <w:right w:val="none" w:sz="0" w:space="0" w:color="auto"/>
                                      </w:divBdr>
                                      <w:divsChild>
                                        <w:div w:id="1037662878">
                                          <w:marLeft w:val="0"/>
                                          <w:marRight w:val="0"/>
                                          <w:marTop w:val="0"/>
                                          <w:marBottom w:val="0"/>
                                          <w:divBdr>
                                            <w:top w:val="none" w:sz="0" w:space="0" w:color="auto"/>
                                            <w:left w:val="none" w:sz="0" w:space="0" w:color="auto"/>
                                            <w:bottom w:val="none" w:sz="0" w:space="0" w:color="auto"/>
                                            <w:right w:val="none" w:sz="0" w:space="0" w:color="auto"/>
                                          </w:divBdr>
                                          <w:divsChild>
                                            <w:div w:id="1833254668">
                                              <w:marLeft w:val="0"/>
                                              <w:marRight w:val="0"/>
                                              <w:marTop w:val="0"/>
                                              <w:marBottom w:val="240"/>
                                              <w:divBdr>
                                                <w:top w:val="none" w:sz="0" w:space="0" w:color="auto"/>
                                                <w:left w:val="none" w:sz="0" w:space="0" w:color="auto"/>
                                                <w:bottom w:val="none" w:sz="0" w:space="0" w:color="auto"/>
                                                <w:right w:val="none" w:sz="0" w:space="0" w:color="auto"/>
                                              </w:divBdr>
                                            </w:div>
                                          </w:divsChild>
                                        </w:div>
                                        <w:div w:id="1590388700">
                                          <w:marLeft w:val="0"/>
                                          <w:marRight w:val="0"/>
                                          <w:marTop w:val="0"/>
                                          <w:marBottom w:val="0"/>
                                          <w:divBdr>
                                            <w:top w:val="none" w:sz="0" w:space="0" w:color="auto"/>
                                            <w:left w:val="none" w:sz="0" w:space="0" w:color="auto"/>
                                            <w:bottom w:val="none" w:sz="0" w:space="0" w:color="auto"/>
                                            <w:right w:val="none" w:sz="0" w:space="0" w:color="auto"/>
                                          </w:divBdr>
                                          <w:divsChild>
                                            <w:div w:id="5174255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7074464">
              <w:marLeft w:val="0"/>
              <w:marRight w:val="0"/>
              <w:marTop w:val="0"/>
              <w:marBottom w:val="0"/>
              <w:divBdr>
                <w:top w:val="none" w:sz="0" w:space="0" w:color="auto"/>
                <w:left w:val="none" w:sz="0" w:space="0" w:color="auto"/>
                <w:bottom w:val="none" w:sz="0" w:space="0" w:color="auto"/>
                <w:right w:val="none" w:sz="0" w:space="0" w:color="auto"/>
              </w:divBdr>
              <w:divsChild>
                <w:div w:id="1108086672">
                  <w:marLeft w:val="0"/>
                  <w:marRight w:val="0"/>
                  <w:marTop w:val="0"/>
                  <w:marBottom w:val="0"/>
                  <w:divBdr>
                    <w:top w:val="none" w:sz="0" w:space="0" w:color="auto"/>
                    <w:left w:val="none" w:sz="0" w:space="0" w:color="auto"/>
                    <w:bottom w:val="none" w:sz="0" w:space="0" w:color="auto"/>
                    <w:right w:val="none" w:sz="0" w:space="0" w:color="auto"/>
                  </w:divBdr>
                  <w:divsChild>
                    <w:div w:id="1445004867">
                      <w:marLeft w:val="0"/>
                      <w:marRight w:val="0"/>
                      <w:marTop w:val="0"/>
                      <w:marBottom w:val="0"/>
                      <w:divBdr>
                        <w:top w:val="none" w:sz="0" w:space="0" w:color="auto"/>
                        <w:left w:val="none" w:sz="0" w:space="0" w:color="auto"/>
                        <w:bottom w:val="none" w:sz="0" w:space="0" w:color="auto"/>
                        <w:right w:val="none" w:sz="0" w:space="0" w:color="auto"/>
                      </w:divBdr>
                      <w:divsChild>
                        <w:div w:id="1714695774">
                          <w:marLeft w:val="0"/>
                          <w:marRight w:val="0"/>
                          <w:marTop w:val="0"/>
                          <w:marBottom w:val="0"/>
                          <w:divBdr>
                            <w:top w:val="none" w:sz="0" w:space="0" w:color="auto"/>
                            <w:left w:val="none" w:sz="0" w:space="0" w:color="auto"/>
                            <w:bottom w:val="none" w:sz="0" w:space="0" w:color="auto"/>
                            <w:right w:val="none" w:sz="0" w:space="0" w:color="auto"/>
                          </w:divBdr>
                          <w:divsChild>
                            <w:div w:id="2002004083">
                              <w:marLeft w:val="0"/>
                              <w:marRight w:val="0"/>
                              <w:marTop w:val="0"/>
                              <w:marBottom w:val="0"/>
                              <w:divBdr>
                                <w:top w:val="none" w:sz="0" w:space="0" w:color="auto"/>
                                <w:left w:val="none" w:sz="0" w:space="0" w:color="auto"/>
                                <w:bottom w:val="none" w:sz="0" w:space="0" w:color="auto"/>
                                <w:right w:val="none" w:sz="0" w:space="0" w:color="auto"/>
                              </w:divBdr>
                              <w:divsChild>
                                <w:div w:id="927927987">
                                  <w:marLeft w:val="0"/>
                                  <w:marRight w:val="0"/>
                                  <w:marTop w:val="0"/>
                                  <w:marBottom w:val="0"/>
                                  <w:divBdr>
                                    <w:top w:val="none" w:sz="0" w:space="0" w:color="auto"/>
                                    <w:left w:val="none" w:sz="0" w:space="0" w:color="auto"/>
                                    <w:bottom w:val="none" w:sz="0" w:space="0" w:color="auto"/>
                                    <w:right w:val="none" w:sz="0" w:space="0" w:color="auto"/>
                                  </w:divBdr>
                                  <w:divsChild>
                                    <w:div w:id="1383599490">
                                      <w:marLeft w:val="0"/>
                                      <w:marRight w:val="0"/>
                                      <w:marTop w:val="0"/>
                                      <w:marBottom w:val="0"/>
                                      <w:divBdr>
                                        <w:top w:val="none" w:sz="0" w:space="0" w:color="auto"/>
                                        <w:left w:val="none" w:sz="0" w:space="0" w:color="auto"/>
                                        <w:bottom w:val="none" w:sz="0" w:space="0" w:color="auto"/>
                                        <w:right w:val="none" w:sz="0" w:space="0" w:color="auto"/>
                                      </w:divBdr>
                                      <w:divsChild>
                                        <w:div w:id="1468888575">
                                          <w:marLeft w:val="0"/>
                                          <w:marRight w:val="0"/>
                                          <w:marTop w:val="0"/>
                                          <w:marBottom w:val="0"/>
                                          <w:divBdr>
                                            <w:top w:val="none" w:sz="0" w:space="0" w:color="auto"/>
                                            <w:left w:val="none" w:sz="0" w:space="0" w:color="auto"/>
                                            <w:bottom w:val="none" w:sz="0" w:space="0" w:color="auto"/>
                                            <w:right w:val="none" w:sz="0" w:space="0" w:color="auto"/>
                                          </w:divBdr>
                                          <w:divsChild>
                                            <w:div w:id="444663737">
                                              <w:marLeft w:val="0"/>
                                              <w:marRight w:val="0"/>
                                              <w:marTop w:val="0"/>
                                              <w:marBottom w:val="0"/>
                                              <w:divBdr>
                                                <w:top w:val="none" w:sz="0" w:space="0" w:color="auto"/>
                                                <w:left w:val="none" w:sz="0" w:space="0" w:color="auto"/>
                                                <w:bottom w:val="none" w:sz="0" w:space="0" w:color="auto"/>
                                                <w:right w:val="none" w:sz="0" w:space="0" w:color="auto"/>
                                              </w:divBdr>
                                              <w:divsChild>
                                                <w:div w:id="1008604617">
                                                  <w:marLeft w:val="0"/>
                                                  <w:marRight w:val="0"/>
                                                  <w:marTop w:val="0"/>
                                                  <w:marBottom w:val="0"/>
                                                  <w:divBdr>
                                                    <w:top w:val="none" w:sz="0" w:space="0" w:color="auto"/>
                                                    <w:left w:val="none" w:sz="0" w:space="0" w:color="auto"/>
                                                    <w:bottom w:val="none" w:sz="0" w:space="0" w:color="auto"/>
                                                    <w:right w:val="none" w:sz="0" w:space="0" w:color="auto"/>
                                                  </w:divBdr>
                                                  <w:divsChild>
                                                    <w:div w:id="1071654866">
                                                      <w:marLeft w:val="0"/>
                                                      <w:marRight w:val="0"/>
                                                      <w:marTop w:val="0"/>
                                                      <w:marBottom w:val="0"/>
                                                      <w:divBdr>
                                                        <w:top w:val="none" w:sz="0" w:space="0" w:color="auto"/>
                                                        <w:left w:val="none" w:sz="0" w:space="0" w:color="auto"/>
                                                        <w:bottom w:val="none" w:sz="0" w:space="0" w:color="auto"/>
                                                        <w:right w:val="none" w:sz="0" w:space="0" w:color="auto"/>
                                                      </w:divBdr>
                                                      <w:divsChild>
                                                        <w:div w:id="1985429520">
                                                          <w:marLeft w:val="0"/>
                                                          <w:marRight w:val="0"/>
                                                          <w:marTop w:val="0"/>
                                                          <w:marBottom w:val="0"/>
                                                          <w:divBdr>
                                                            <w:top w:val="none" w:sz="0" w:space="0" w:color="auto"/>
                                                            <w:left w:val="none" w:sz="0" w:space="0" w:color="auto"/>
                                                            <w:bottom w:val="none" w:sz="0" w:space="0" w:color="auto"/>
                                                            <w:right w:val="none" w:sz="0" w:space="0" w:color="auto"/>
                                                          </w:divBdr>
                                                          <w:divsChild>
                                                            <w:div w:id="316885811">
                                                              <w:marLeft w:val="0"/>
                                                              <w:marRight w:val="0"/>
                                                              <w:marTop w:val="0"/>
                                                              <w:marBottom w:val="150"/>
                                                              <w:divBdr>
                                                                <w:top w:val="single" w:sz="6" w:space="11" w:color="CCCCCC"/>
                                                                <w:left w:val="single" w:sz="6" w:space="11" w:color="CCCCCC"/>
                                                                <w:bottom w:val="single" w:sz="6" w:space="11" w:color="CCCCCC"/>
                                                                <w:right w:val="single" w:sz="6" w:space="11" w:color="CCCCCC"/>
                                                              </w:divBdr>
                                                              <w:divsChild>
                                                                <w:div w:id="1318908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01809414">
                                                  <w:marLeft w:val="0"/>
                                                  <w:marRight w:val="0"/>
                                                  <w:marTop w:val="0"/>
                                                  <w:marBottom w:val="0"/>
                                                  <w:divBdr>
                                                    <w:top w:val="none" w:sz="0" w:space="0" w:color="auto"/>
                                                    <w:left w:val="none" w:sz="0" w:space="0" w:color="auto"/>
                                                    <w:bottom w:val="none" w:sz="0" w:space="0" w:color="auto"/>
                                                    <w:right w:val="none" w:sz="0" w:space="0" w:color="auto"/>
                                                  </w:divBdr>
                                                  <w:divsChild>
                                                    <w:div w:id="774597239">
                                                      <w:marLeft w:val="0"/>
                                                      <w:marRight w:val="0"/>
                                                      <w:marTop w:val="0"/>
                                                      <w:marBottom w:val="0"/>
                                                      <w:divBdr>
                                                        <w:top w:val="none" w:sz="0" w:space="0" w:color="auto"/>
                                                        <w:left w:val="none" w:sz="0" w:space="0" w:color="auto"/>
                                                        <w:bottom w:val="none" w:sz="0" w:space="0" w:color="auto"/>
                                                        <w:right w:val="none" w:sz="0" w:space="0" w:color="auto"/>
                                                      </w:divBdr>
                                                      <w:divsChild>
                                                        <w:div w:id="591355478">
                                                          <w:marLeft w:val="0"/>
                                                          <w:marRight w:val="0"/>
                                                          <w:marTop w:val="0"/>
                                                          <w:marBottom w:val="0"/>
                                                          <w:divBdr>
                                                            <w:top w:val="none" w:sz="0" w:space="0" w:color="auto"/>
                                                            <w:left w:val="none" w:sz="0" w:space="0" w:color="auto"/>
                                                            <w:bottom w:val="none" w:sz="0" w:space="0" w:color="auto"/>
                                                            <w:right w:val="none" w:sz="0" w:space="0" w:color="auto"/>
                                                          </w:divBdr>
                                                          <w:divsChild>
                                                            <w:div w:id="1208446628">
                                                              <w:marLeft w:val="0"/>
                                                              <w:marRight w:val="0"/>
                                                              <w:marTop w:val="0"/>
                                                              <w:marBottom w:val="150"/>
                                                              <w:divBdr>
                                                                <w:top w:val="single" w:sz="6" w:space="11" w:color="CCCCCC"/>
                                                                <w:left w:val="single" w:sz="6" w:space="11" w:color="CCCCCC"/>
                                                                <w:bottom w:val="single" w:sz="6" w:space="11" w:color="CCCCCC"/>
                                                                <w:right w:val="single" w:sz="6" w:space="11" w:color="CCCCCC"/>
                                                              </w:divBdr>
                                                              <w:divsChild>
                                                                <w:div w:id="14713619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9270516">
                                                  <w:marLeft w:val="0"/>
                                                  <w:marRight w:val="0"/>
                                                  <w:marTop w:val="0"/>
                                                  <w:marBottom w:val="0"/>
                                                  <w:divBdr>
                                                    <w:top w:val="none" w:sz="0" w:space="0" w:color="auto"/>
                                                    <w:left w:val="none" w:sz="0" w:space="0" w:color="auto"/>
                                                    <w:bottom w:val="none" w:sz="0" w:space="0" w:color="auto"/>
                                                    <w:right w:val="none" w:sz="0" w:space="0" w:color="auto"/>
                                                  </w:divBdr>
                                                  <w:divsChild>
                                                    <w:div w:id="76486674">
                                                      <w:marLeft w:val="0"/>
                                                      <w:marRight w:val="0"/>
                                                      <w:marTop w:val="0"/>
                                                      <w:marBottom w:val="0"/>
                                                      <w:divBdr>
                                                        <w:top w:val="none" w:sz="0" w:space="0" w:color="auto"/>
                                                        <w:left w:val="none" w:sz="0" w:space="0" w:color="auto"/>
                                                        <w:bottom w:val="none" w:sz="0" w:space="0" w:color="auto"/>
                                                        <w:right w:val="none" w:sz="0" w:space="0" w:color="auto"/>
                                                      </w:divBdr>
                                                      <w:divsChild>
                                                        <w:div w:id="1905218172">
                                                          <w:marLeft w:val="0"/>
                                                          <w:marRight w:val="0"/>
                                                          <w:marTop w:val="0"/>
                                                          <w:marBottom w:val="0"/>
                                                          <w:divBdr>
                                                            <w:top w:val="none" w:sz="0" w:space="0" w:color="auto"/>
                                                            <w:left w:val="none" w:sz="0" w:space="0" w:color="auto"/>
                                                            <w:bottom w:val="none" w:sz="0" w:space="0" w:color="auto"/>
                                                            <w:right w:val="none" w:sz="0" w:space="0" w:color="auto"/>
                                                          </w:divBdr>
                                                          <w:divsChild>
                                                            <w:div w:id="1983994809">
                                                              <w:marLeft w:val="0"/>
                                                              <w:marRight w:val="0"/>
                                                              <w:marTop w:val="0"/>
                                                              <w:marBottom w:val="150"/>
                                                              <w:divBdr>
                                                                <w:top w:val="single" w:sz="6" w:space="11" w:color="CCCCCC"/>
                                                                <w:left w:val="single" w:sz="6" w:space="11" w:color="CCCCCC"/>
                                                                <w:bottom w:val="single" w:sz="6" w:space="11" w:color="CCCCCC"/>
                                                                <w:right w:val="single" w:sz="6" w:space="11" w:color="CCCCCC"/>
                                                              </w:divBdr>
                                                              <w:divsChild>
                                                                <w:div w:id="93567749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53865007">
                                                  <w:marLeft w:val="0"/>
                                                  <w:marRight w:val="0"/>
                                                  <w:marTop w:val="0"/>
                                                  <w:marBottom w:val="0"/>
                                                  <w:divBdr>
                                                    <w:top w:val="none" w:sz="0" w:space="0" w:color="auto"/>
                                                    <w:left w:val="none" w:sz="0" w:space="0" w:color="auto"/>
                                                    <w:bottom w:val="none" w:sz="0" w:space="0" w:color="auto"/>
                                                    <w:right w:val="none" w:sz="0" w:space="0" w:color="auto"/>
                                                  </w:divBdr>
                                                  <w:divsChild>
                                                    <w:div w:id="1666131194">
                                                      <w:marLeft w:val="0"/>
                                                      <w:marRight w:val="0"/>
                                                      <w:marTop w:val="0"/>
                                                      <w:marBottom w:val="0"/>
                                                      <w:divBdr>
                                                        <w:top w:val="none" w:sz="0" w:space="0" w:color="auto"/>
                                                        <w:left w:val="none" w:sz="0" w:space="0" w:color="auto"/>
                                                        <w:bottom w:val="none" w:sz="0" w:space="0" w:color="auto"/>
                                                        <w:right w:val="none" w:sz="0" w:space="0" w:color="auto"/>
                                                      </w:divBdr>
                                                      <w:divsChild>
                                                        <w:div w:id="1724863850">
                                                          <w:marLeft w:val="0"/>
                                                          <w:marRight w:val="0"/>
                                                          <w:marTop w:val="0"/>
                                                          <w:marBottom w:val="0"/>
                                                          <w:divBdr>
                                                            <w:top w:val="none" w:sz="0" w:space="0" w:color="auto"/>
                                                            <w:left w:val="none" w:sz="0" w:space="0" w:color="auto"/>
                                                            <w:bottom w:val="none" w:sz="0" w:space="0" w:color="auto"/>
                                                            <w:right w:val="none" w:sz="0" w:space="0" w:color="auto"/>
                                                          </w:divBdr>
                                                          <w:divsChild>
                                                            <w:div w:id="1210410317">
                                                              <w:marLeft w:val="0"/>
                                                              <w:marRight w:val="0"/>
                                                              <w:marTop w:val="0"/>
                                                              <w:marBottom w:val="150"/>
                                                              <w:divBdr>
                                                                <w:top w:val="single" w:sz="6" w:space="11" w:color="CCCCCC"/>
                                                                <w:left w:val="single" w:sz="6" w:space="11" w:color="CCCCCC"/>
                                                                <w:bottom w:val="single" w:sz="6" w:space="11" w:color="CCCCCC"/>
                                                                <w:right w:val="single" w:sz="6" w:space="11" w:color="CCCCCC"/>
                                                              </w:divBdr>
                                                              <w:divsChild>
                                                                <w:div w:id="4537277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97812534">
                                                  <w:marLeft w:val="0"/>
                                                  <w:marRight w:val="0"/>
                                                  <w:marTop w:val="0"/>
                                                  <w:marBottom w:val="0"/>
                                                  <w:divBdr>
                                                    <w:top w:val="none" w:sz="0" w:space="0" w:color="auto"/>
                                                    <w:left w:val="none" w:sz="0" w:space="0" w:color="auto"/>
                                                    <w:bottom w:val="none" w:sz="0" w:space="0" w:color="auto"/>
                                                    <w:right w:val="none" w:sz="0" w:space="0" w:color="auto"/>
                                                  </w:divBdr>
                                                  <w:divsChild>
                                                    <w:div w:id="780419453">
                                                      <w:marLeft w:val="0"/>
                                                      <w:marRight w:val="0"/>
                                                      <w:marTop w:val="0"/>
                                                      <w:marBottom w:val="0"/>
                                                      <w:divBdr>
                                                        <w:top w:val="none" w:sz="0" w:space="0" w:color="auto"/>
                                                        <w:left w:val="none" w:sz="0" w:space="0" w:color="auto"/>
                                                        <w:bottom w:val="none" w:sz="0" w:space="0" w:color="auto"/>
                                                        <w:right w:val="none" w:sz="0" w:space="0" w:color="auto"/>
                                                      </w:divBdr>
                                                      <w:divsChild>
                                                        <w:div w:id="1871139757">
                                                          <w:marLeft w:val="0"/>
                                                          <w:marRight w:val="0"/>
                                                          <w:marTop w:val="0"/>
                                                          <w:marBottom w:val="0"/>
                                                          <w:divBdr>
                                                            <w:top w:val="none" w:sz="0" w:space="0" w:color="auto"/>
                                                            <w:left w:val="none" w:sz="0" w:space="0" w:color="auto"/>
                                                            <w:bottom w:val="none" w:sz="0" w:space="0" w:color="auto"/>
                                                            <w:right w:val="none" w:sz="0" w:space="0" w:color="auto"/>
                                                          </w:divBdr>
                                                          <w:divsChild>
                                                            <w:div w:id="868492337">
                                                              <w:marLeft w:val="0"/>
                                                              <w:marRight w:val="0"/>
                                                              <w:marTop w:val="0"/>
                                                              <w:marBottom w:val="150"/>
                                                              <w:divBdr>
                                                                <w:top w:val="single" w:sz="6" w:space="11" w:color="CCCCCC"/>
                                                                <w:left w:val="single" w:sz="6" w:space="11" w:color="CCCCCC"/>
                                                                <w:bottom w:val="single" w:sz="6" w:space="11" w:color="CCCCCC"/>
                                                                <w:right w:val="single" w:sz="6" w:space="11" w:color="CCCCCC"/>
                                                              </w:divBdr>
                                                              <w:divsChild>
                                                                <w:div w:id="142561460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07439590">
                                                  <w:marLeft w:val="0"/>
                                                  <w:marRight w:val="0"/>
                                                  <w:marTop w:val="0"/>
                                                  <w:marBottom w:val="0"/>
                                                  <w:divBdr>
                                                    <w:top w:val="none" w:sz="0" w:space="0" w:color="auto"/>
                                                    <w:left w:val="none" w:sz="0" w:space="0" w:color="auto"/>
                                                    <w:bottom w:val="none" w:sz="0" w:space="0" w:color="auto"/>
                                                    <w:right w:val="none" w:sz="0" w:space="0" w:color="auto"/>
                                                  </w:divBdr>
                                                  <w:divsChild>
                                                    <w:div w:id="421922663">
                                                      <w:marLeft w:val="0"/>
                                                      <w:marRight w:val="0"/>
                                                      <w:marTop w:val="0"/>
                                                      <w:marBottom w:val="0"/>
                                                      <w:divBdr>
                                                        <w:top w:val="none" w:sz="0" w:space="0" w:color="auto"/>
                                                        <w:left w:val="none" w:sz="0" w:space="0" w:color="auto"/>
                                                        <w:bottom w:val="none" w:sz="0" w:space="0" w:color="auto"/>
                                                        <w:right w:val="none" w:sz="0" w:space="0" w:color="auto"/>
                                                      </w:divBdr>
                                                      <w:divsChild>
                                                        <w:div w:id="1299605912">
                                                          <w:marLeft w:val="0"/>
                                                          <w:marRight w:val="0"/>
                                                          <w:marTop w:val="0"/>
                                                          <w:marBottom w:val="0"/>
                                                          <w:divBdr>
                                                            <w:top w:val="none" w:sz="0" w:space="0" w:color="auto"/>
                                                            <w:left w:val="none" w:sz="0" w:space="0" w:color="auto"/>
                                                            <w:bottom w:val="none" w:sz="0" w:space="0" w:color="auto"/>
                                                            <w:right w:val="none" w:sz="0" w:space="0" w:color="auto"/>
                                                          </w:divBdr>
                                                          <w:divsChild>
                                                            <w:div w:id="401106646">
                                                              <w:marLeft w:val="0"/>
                                                              <w:marRight w:val="0"/>
                                                              <w:marTop w:val="0"/>
                                                              <w:marBottom w:val="150"/>
                                                              <w:divBdr>
                                                                <w:top w:val="single" w:sz="6" w:space="11" w:color="CCCCCC"/>
                                                                <w:left w:val="single" w:sz="6" w:space="11" w:color="CCCCCC"/>
                                                                <w:bottom w:val="single" w:sz="6" w:space="11" w:color="CCCCCC"/>
                                                                <w:right w:val="single" w:sz="6" w:space="11" w:color="CCCCCC"/>
                                                              </w:divBdr>
                                                              <w:divsChild>
                                                                <w:div w:id="5748153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32539744">
                                                  <w:marLeft w:val="0"/>
                                                  <w:marRight w:val="0"/>
                                                  <w:marTop w:val="0"/>
                                                  <w:marBottom w:val="0"/>
                                                  <w:divBdr>
                                                    <w:top w:val="none" w:sz="0" w:space="0" w:color="auto"/>
                                                    <w:left w:val="none" w:sz="0" w:space="0" w:color="auto"/>
                                                    <w:bottom w:val="none" w:sz="0" w:space="0" w:color="auto"/>
                                                    <w:right w:val="none" w:sz="0" w:space="0" w:color="auto"/>
                                                  </w:divBdr>
                                                  <w:divsChild>
                                                    <w:div w:id="1427143954">
                                                      <w:marLeft w:val="0"/>
                                                      <w:marRight w:val="0"/>
                                                      <w:marTop w:val="0"/>
                                                      <w:marBottom w:val="0"/>
                                                      <w:divBdr>
                                                        <w:top w:val="none" w:sz="0" w:space="0" w:color="auto"/>
                                                        <w:left w:val="none" w:sz="0" w:space="0" w:color="auto"/>
                                                        <w:bottom w:val="none" w:sz="0" w:space="0" w:color="auto"/>
                                                        <w:right w:val="none" w:sz="0" w:space="0" w:color="auto"/>
                                                      </w:divBdr>
                                                      <w:divsChild>
                                                        <w:div w:id="137456686">
                                                          <w:marLeft w:val="0"/>
                                                          <w:marRight w:val="0"/>
                                                          <w:marTop w:val="0"/>
                                                          <w:marBottom w:val="0"/>
                                                          <w:divBdr>
                                                            <w:top w:val="none" w:sz="0" w:space="0" w:color="auto"/>
                                                            <w:left w:val="none" w:sz="0" w:space="0" w:color="auto"/>
                                                            <w:bottom w:val="none" w:sz="0" w:space="0" w:color="auto"/>
                                                            <w:right w:val="none" w:sz="0" w:space="0" w:color="auto"/>
                                                          </w:divBdr>
                                                          <w:divsChild>
                                                            <w:div w:id="254090863">
                                                              <w:marLeft w:val="0"/>
                                                              <w:marRight w:val="0"/>
                                                              <w:marTop w:val="0"/>
                                                              <w:marBottom w:val="150"/>
                                                              <w:divBdr>
                                                                <w:top w:val="single" w:sz="6" w:space="11" w:color="CCCCCC"/>
                                                                <w:left w:val="single" w:sz="6" w:space="11" w:color="CCCCCC"/>
                                                                <w:bottom w:val="single" w:sz="6" w:space="11" w:color="CCCCCC"/>
                                                                <w:right w:val="single" w:sz="6" w:space="11" w:color="CCCCCC"/>
                                                              </w:divBdr>
                                                              <w:divsChild>
                                                                <w:div w:id="118744811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39444545">
                                                  <w:marLeft w:val="0"/>
                                                  <w:marRight w:val="0"/>
                                                  <w:marTop w:val="0"/>
                                                  <w:marBottom w:val="0"/>
                                                  <w:divBdr>
                                                    <w:top w:val="none" w:sz="0" w:space="0" w:color="auto"/>
                                                    <w:left w:val="none" w:sz="0" w:space="0" w:color="auto"/>
                                                    <w:bottom w:val="none" w:sz="0" w:space="0" w:color="auto"/>
                                                    <w:right w:val="none" w:sz="0" w:space="0" w:color="auto"/>
                                                  </w:divBdr>
                                                  <w:divsChild>
                                                    <w:div w:id="1105733276">
                                                      <w:marLeft w:val="0"/>
                                                      <w:marRight w:val="0"/>
                                                      <w:marTop w:val="0"/>
                                                      <w:marBottom w:val="0"/>
                                                      <w:divBdr>
                                                        <w:top w:val="none" w:sz="0" w:space="0" w:color="auto"/>
                                                        <w:left w:val="none" w:sz="0" w:space="0" w:color="auto"/>
                                                        <w:bottom w:val="none" w:sz="0" w:space="0" w:color="auto"/>
                                                        <w:right w:val="none" w:sz="0" w:space="0" w:color="auto"/>
                                                      </w:divBdr>
                                                      <w:divsChild>
                                                        <w:div w:id="1752000080">
                                                          <w:marLeft w:val="0"/>
                                                          <w:marRight w:val="0"/>
                                                          <w:marTop w:val="0"/>
                                                          <w:marBottom w:val="0"/>
                                                          <w:divBdr>
                                                            <w:top w:val="none" w:sz="0" w:space="0" w:color="auto"/>
                                                            <w:left w:val="none" w:sz="0" w:space="0" w:color="auto"/>
                                                            <w:bottom w:val="none" w:sz="0" w:space="0" w:color="auto"/>
                                                            <w:right w:val="none" w:sz="0" w:space="0" w:color="auto"/>
                                                          </w:divBdr>
                                                          <w:divsChild>
                                                            <w:div w:id="2145659286">
                                                              <w:marLeft w:val="0"/>
                                                              <w:marRight w:val="0"/>
                                                              <w:marTop w:val="0"/>
                                                              <w:marBottom w:val="150"/>
                                                              <w:divBdr>
                                                                <w:top w:val="single" w:sz="6" w:space="11" w:color="CCCCCC"/>
                                                                <w:left w:val="single" w:sz="6" w:space="11" w:color="CCCCCC"/>
                                                                <w:bottom w:val="single" w:sz="6" w:space="11" w:color="CCCCCC"/>
                                                                <w:right w:val="single" w:sz="6" w:space="11" w:color="CCCCCC"/>
                                                              </w:divBdr>
                                                              <w:divsChild>
                                                                <w:div w:id="203935064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6271857">
      <w:bodyDiv w:val="1"/>
      <w:marLeft w:val="0"/>
      <w:marRight w:val="0"/>
      <w:marTop w:val="0"/>
      <w:marBottom w:val="0"/>
      <w:divBdr>
        <w:top w:val="none" w:sz="0" w:space="0" w:color="auto"/>
        <w:left w:val="none" w:sz="0" w:space="0" w:color="auto"/>
        <w:bottom w:val="none" w:sz="0" w:space="0" w:color="auto"/>
        <w:right w:val="none" w:sz="0" w:space="0" w:color="auto"/>
      </w:divBdr>
      <w:divsChild>
        <w:div w:id="352609418">
          <w:marLeft w:val="0"/>
          <w:marRight w:val="0"/>
          <w:marTop w:val="0"/>
          <w:marBottom w:val="0"/>
          <w:divBdr>
            <w:top w:val="none" w:sz="0" w:space="0" w:color="auto"/>
            <w:left w:val="none" w:sz="0" w:space="0" w:color="auto"/>
            <w:bottom w:val="none" w:sz="0" w:space="0" w:color="auto"/>
            <w:right w:val="none" w:sz="0" w:space="0" w:color="auto"/>
          </w:divBdr>
        </w:div>
        <w:div w:id="1033307824">
          <w:marLeft w:val="0"/>
          <w:marRight w:val="0"/>
          <w:marTop w:val="0"/>
          <w:marBottom w:val="0"/>
          <w:divBdr>
            <w:top w:val="none" w:sz="0" w:space="0" w:color="auto"/>
            <w:left w:val="none" w:sz="0" w:space="0" w:color="auto"/>
            <w:bottom w:val="none" w:sz="0" w:space="0" w:color="auto"/>
            <w:right w:val="none" w:sz="0" w:space="0" w:color="auto"/>
          </w:divBdr>
        </w:div>
        <w:div w:id="1623464156">
          <w:marLeft w:val="0"/>
          <w:marRight w:val="0"/>
          <w:marTop w:val="0"/>
          <w:marBottom w:val="0"/>
          <w:divBdr>
            <w:top w:val="none" w:sz="0" w:space="0" w:color="auto"/>
            <w:left w:val="none" w:sz="0" w:space="0" w:color="auto"/>
            <w:bottom w:val="none" w:sz="0" w:space="0" w:color="auto"/>
            <w:right w:val="none" w:sz="0" w:space="0" w:color="auto"/>
          </w:divBdr>
        </w:div>
        <w:div w:id="1960456801">
          <w:marLeft w:val="0"/>
          <w:marRight w:val="0"/>
          <w:marTop w:val="0"/>
          <w:marBottom w:val="0"/>
          <w:divBdr>
            <w:top w:val="none" w:sz="0" w:space="0" w:color="auto"/>
            <w:left w:val="none" w:sz="0" w:space="0" w:color="auto"/>
            <w:bottom w:val="none" w:sz="0" w:space="0" w:color="auto"/>
            <w:right w:val="none" w:sz="0" w:space="0" w:color="auto"/>
          </w:divBdr>
        </w:div>
      </w:divsChild>
    </w:div>
    <w:div w:id="1398014861">
      <w:bodyDiv w:val="1"/>
      <w:marLeft w:val="0"/>
      <w:marRight w:val="0"/>
      <w:marTop w:val="0"/>
      <w:marBottom w:val="0"/>
      <w:divBdr>
        <w:top w:val="none" w:sz="0" w:space="0" w:color="auto"/>
        <w:left w:val="none" w:sz="0" w:space="0" w:color="auto"/>
        <w:bottom w:val="none" w:sz="0" w:space="0" w:color="auto"/>
        <w:right w:val="none" w:sz="0" w:space="0" w:color="auto"/>
      </w:divBdr>
      <w:divsChild>
        <w:div w:id="558711418">
          <w:marLeft w:val="0"/>
          <w:marRight w:val="0"/>
          <w:marTop w:val="0"/>
          <w:marBottom w:val="0"/>
          <w:divBdr>
            <w:top w:val="none" w:sz="0" w:space="0" w:color="auto"/>
            <w:left w:val="none" w:sz="0" w:space="0" w:color="auto"/>
            <w:bottom w:val="none" w:sz="0" w:space="0" w:color="auto"/>
            <w:right w:val="none" w:sz="0" w:space="0" w:color="auto"/>
          </w:divBdr>
        </w:div>
        <w:div w:id="1460686879">
          <w:marLeft w:val="0"/>
          <w:marRight w:val="0"/>
          <w:marTop w:val="0"/>
          <w:marBottom w:val="0"/>
          <w:divBdr>
            <w:top w:val="none" w:sz="0" w:space="0" w:color="auto"/>
            <w:left w:val="none" w:sz="0" w:space="0" w:color="auto"/>
            <w:bottom w:val="none" w:sz="0" w:space="0" w:color="auto"/>
            <w:right w:val="none" w:sz="0" w:space="0" w:color="auto"/>
          </w:divBdr>
        </w:div>
        <w:div w:id="1806393043">
          <w:marLeft w:val="0"/>
          <w:marRight w:val="0"/>
          <w:marTop w:val="0"/>
          <w:marBottom w:val="0"/>
          <w:divBdr>
            <w:top w:val="none" w:sz="0" w:space="0" w:color="auto"/>
            <w:left w:val="none" w:sz="0" w:space="0" w:color="auto"/>
            <w:bottom w:val="none" w:sz="0" w:space="0" w:color="auto"/>
            <w:right w:val="none" w:sz="0" w:space="0" w:color="auto"/>
          </w:divBdr>
        </w:div>
        <w:div w:id="2023120289">
          <w:marLeft w:val="0"/>
          <w:marRight w:val="0"/>
          <w:marTop w:val="0"/>
          <w:marBottom w:val="0"/>
          <w:divBdr>
            <w:top w:val="none" w:sz="0" w:space="0" w:color="auto"/>
            <w:left w:val="none" w:sz="0" w:space="0" w:color="auto"/>
            <w:bottom w:val="none" w:sz="0" w:space="0" w:color="auto"/>
            <w:right w:val="none" w:sz="0" w:space="0" w:color="auto"/>
          </w:divBdr>
        </w:div>
      </w:divsChild>
    </w:div>
    <w:div w:id="1398046028">
      <w:bodyDiv w:val="1"/>
      <w:marLeft w:val="0"/>
      <w:marRight w:val="0"/>
      <w:marTop w:val="0"/>
      <w:marBottom w:val="0"/>
      <w:divBdr>
        <w:top w:val="none" w:sz="0" w:space="0" w:color="auto"/>
        <w:left w:val="none" w:sz="0" w:space="0" w:color="auto"/>
        <w:bottom w:val="none" w:sz="0" w:space="0" w:color="auto"/>
        <w:right w:val="none" w:sz="0" w:space="0" w:color="auto"/>
      </w:divBdr>
      <w:divsChild>
        <w:div w:id="548884611">
          <w:marLeft w:val="0"/>
          <w:marRight w:val="0"/>
          <w:marTop w:val="0"/>
          <w:marBottom w:val="0"/>
          <w:divBdr>
            <w:top w:val="none" w:sz="0" w:space="0" w:color="auto"/>
            <w:left w:val="none" w:sz="0" w:space="0" w:color="auto"/>
            <w:bottom w:val="none" w:sz="0" w:space="0" w:color="auto"/>
            <w:right w:val="none" w:sz="0" w:space="0" w:color="auto"/>
          </w:divBdr>
        </w:div>
        <w:div w:id="1006059498">
          <w:marLeft w:val="0"/>
          <w:marRight w:val="0"/>
          <w:marTop w:val="0"/>
          <w:marBottom w:val="0"/>
          <w:divBdr>
            <w:top w:val="none" w:sz="0" w:space="0" w:color="auto"/>
            <w:left w:val="none" w:sz="0" w:space="0" w:color="auto"/>
            <w:bottom w:val="none" w:sz="0" w:space="0" w:color="auto"/>
            <w:right w:val="none" w:sz="0" w:space="0" w:color="auto"/>
          </w:divBdr>
        </w:div>
        <w:div w:id="1638098896">
          <w:marLeft w:val="0"/>
          <w:marRight w:val="0"/>
          <w:marTop w:val="0"/>
          <w:marBottom w:val="0"/>
          <w:divBdr>
            <w:top w:val="none" w:sz="0" w:space="0" w:color="auto"/>
            <w:left w:val="none" w:sz="0" w:space="0" w:color="auto"/>
            <w:bottom w:val="none" w:sz="0" w:space="0" w:color="auto"/>
            <w:right w:val="none" w:sz="0" w:space="0" w:color="auto"/>
          </w:divBdr>
        </w:div>
        <w:div w:id="1877035121">
          <w:marLeft w:val="0"/>
          <w:marRight w:val="0"/>
          <w:marTop w:val="0"/>
          <w:marBottom w:val="0"/>
          <w:divBdr>
            <w:top w:val="none" w:sz="0" w:space="0" w:color="auto"/>
            <w:left w:val="none" w:sz="0" w:space="0" w:color="auto"/>
            <w:bottom w:val="none" w:sz="0" w:space="0" w:color="auto"/>
            <w:right w:val="none" w:sz="0" w:space="0" w:color="auto"/>
          </w:divBdr>
        </w:div>
      </w:divsChild>
    </w:div>
    <w:div w:id="1398163411">
      <w:bodyDiv w:val="1"/>
      <w:marLeft w:val="0"/>
      <w:marRight w:val="0"/>
      <w:marTop w:val="0"/>
      <w:marBottom w:val="0"/>
      <w:divBdr>
        <w:top w:val="none" w:sz="0" w:space="0" w:color="auto"/>
        <w:left w:val="none" w:sz="0" w:space="0" w:color="auto"/>
        <w:bottom w:val="none" w:sz="0" w:space="0" w:color="auto"/>
        <w:right w:val="none" w:sz="0" w:space="0" w:color="auto"/>
      </w:divBdr>
      <w:divsChild>
        <w:div w:id="321155442">
          <w:marLeft w:val="0"/>
          <w:marRight w:val="0"/>
          <w:marTop w:val="0"/>
          <w:marBottom w:val="0"/>
          <w:divBdr>
            <w:top w:val="single" w:sz="6" w:space="0" w:color="A9AEB1"/>
            <w:left w:val="single" w:sz="6" w:space="0" w:color="A9AEB1"/>
            <w:bottom w:val="single" w:sz="6" w:space="0" w:color="A9AEB1"/>
            <w:right w:val="single" w:sz="6" w:space="0" w:color="A9AEB1"/>
          </w:divBdr>
          <w:divsChild>
            <w:div w:id="1468739778">
              <w:marLeft w:val="0"/>
              <w:marRight w:val="0"/>
              <w:marTop w:val="0"/>
              <w:marBottom w:val="0"/>
              <w:divBdr>
                <w:top w:val="none" w:sz="0" w:space="0" w:color="auto"/>
                <w:left w:val="none" w:sz="0" w:space="0" w:color="auto"/>
                <w:bottom w:val="none" w:sz="0" w:space="0" w:color="auto"/>
                <w:right w:val="none" w:sz="0" w:space="0" w:color="auto"/>
              </w:divBdr>
              <w:divsChild>
                <w:div w:id="203374030">
                  <w:marLeft w:val="0"/>
                  <w:marRight w:val="0"/>
                  <w:marTop w:val="0"/>
                  <w:marBottom w:val="0"/>
                  <w:divBdr>
                    <w:top w:val="none" w:sz="0" w:space="0" w:color="auto"/>
                    <w:left w:val="none" w:sz="0" w:space="0" w:color="auto"/>
                    <w:bottom w:val="none" w:sz="0" w:space="0" w:color="auto"/>
                    <w:right w:val="none" w:sz="0" w:space="0" w:color="auto"/>
                  </w:divBdr>
                </w:div>
                <w:div w:id="44362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366539">
          <w:marLeft w:val="0"/>
          <w:marRight w:val="0"/>
          <w:marTop w:val="0"/>
          <w:marBottom w:val="0"/>
          <w:divBdr>
            <w:top w:val="single" w:sz="6" w:space="0" w:color="A9AEB1"/>
            <w:left w:val="single" w:sz="6" w:space="0" w:color="A9AEB1"/>
            <w:bottom w:val="single" w:sz="6" w:space="0" w:color="A9AEB1"/>
            <w:right w:val="single" w:sz="6" w:space="0" w:color="A9AEB1"/>
          </w:divBdr>
          <w:divsChild>
            <w:div w:id="969016858">
              <w:marLeft w:val="0"/>
              <w:marRight w:val="0"/>
              <w:marTop w:val="0"/>
              <w:marBottom w:val="0"/>
              <w:divBdr>
                <w:top w:val="none" w:sz="0" w:space="0" w:color="auto"/>
                <w:left w:val="none" w:sz="0" w:space="0" w:color="auto"/>
                <w:bottom w:val="none" w:sz="0" w:space="0" w:color="auto"/>
                <w:right w:val="none" w:sz="0" w:space="0" w:color="auto"/>
              </w:divBdr>
            </w:div>
          </w:divsChild>
        </w:div>
        <w:div w:id="2145005774">
          <w:marLeft w:val="0"/>
          <w:marRight w:val="0"/>
          <w:marTop w:val="0"/>
          <w:marBottom w:val="0"/>
          <w:divBdr>
            <w:top w:val="single" w:sz="6" w:space="0" w:color="A9AEB1"/>
            <w:left w:val="single" w:sz="6" w:space="0" w:color="A9AEB1"/>
            <w:bottom w:val="single" w:sz="6" w:space="0" w:color="A9AEB1"/>
            <w:right w:val="single" w:sz="6" w:space="0" w:color="A9AEB1"/>
          </w:divBdr>
          <w:divsChild>
            <w:div w:id="488712505">
              <w:marLeft w:val="0"/>
              <w:marRight w:val="0"/>
              <w:marTop w:val="0"/>
              <w:marBottom w:val="0"/>
              <w:divBdr>
                <w:top w:val="none" w:sz="0" w:space="0" w:color="auto"/>
                <w:left w:val="none" w:sz="0" w:space="0" w:color="auto"/>
                <w:bottom w:val="none" w:sz="0" w:space="0" w:color="auto"/>
                <w:right w:val="none" w:sz="0" w:space="0" w:color="auto"/>
              </w:divBdr>
              <w:divsChild>
                <w:div w:id="168470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240156">
      <w:bodyDiv w:val="1"/>
      <w:marLeft w:val="0"/>
      <w:marRight w:val="0"/>
      <w:marTop w:val="0"/>
      <w:marBottom w:val="0"/>
      <w:divBdr>
        <w:top w:val="none" w:sz="0" w:space="0" w:color="auto"/>
        <w:left w:val="none" w:sz="0" w:space="0" w:color="auto"/>
        <w:bottom w:val="none" w:sz="0" w:space="0" w:color="auto"/>
        <w:right w:val="none" w:sz="0" w:space="0" w:color="auto"/>
      </w:divBdr>
      <w:divsChild>
        <w:div w:id="166944206">
          <w:marLeft w:val="0"/>
          <w:marRight w:val="0"/>
          <w:marTop w:val="0"/>
          <w:marBottom w:val="0"/>
          <w:divBdr>
            <w:top w:val="single" w:sz="6" w:space="0" w:color="A9AEB1"/>
            <w:left w:val="single" w:sz="6" w:space="0" w:color="A9AEB1"/>
            <w:bottom w:val="single" w:sz="6" w:space="0" w:color="A9AEB1"/>
            <w:right w:val="single" w:sz="6" w:space="0" w:color="A9AEB1"/>
          </w:divBdr>
          <w:divsChild>
            <w:div w:id="393939515">
              <w:marLeft w:val="0"/>
              <w:marRight w:val="0"/>
              <w:marTop w:val="0"/>
              <w:marBottom w:val="0"/>
              <w:divBdr>
                <w:top w:val="none" w:sz="0" w:space="0" w:color="auto"/>
                <w:left w:val="none" w:sz="0" w:space="0" w:color="auto"/>
                <w:bottom w:val="none" w:sz="0" w:space="0" w:color="auto"/>
                <w:right w:val="none" w:sz="0" w:space="0" w:color="auto"/>
              </w:divBdr>
              <w:divsChild>
                <w:div w:id="110920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499307">
          <w:marLeft w:val="0"/>
          <w:marRight w:val="0"/>
          <w:marTop w:val="0"/>
          <w:marBottom w:val="0"/>
          <w:divBdr>
            <w:top w:val="single" w:sz="6" w:space="0" w:color="A9AEB1"/>
            <w:left w:val="single" w:sz="6" w:space="0" w:color="A9AEB1"/>
            <w:bottom w:val="single" w:sz="6" w:space="0" w:color="A9AEB1"/>
            <w:right w:val="single" w:sz="6" w:space="0" w:color="A9AEB1"/>
          </w:divBdr>
          <w:divsChild>
            <w:div w:id="1206137247">
              <w:marLeft w:val="0"/>
              <w:marRight w:val="0"/>
              <w:marTop w:val="0"/>
              <w:marBottom w:val="0"/>
              <w:divBdr>
                <w:top w:val="none" w:sz="0" w:space="0" w:color="auto"/>
                <w:left w:val="none" w:sz="0" w:space="0" w:color="auto"/>
                <w:bottom w:val="none" w:sz="0" w:space="0" w:color="auto"/>
                <w:right w:val="none" w:sz="0" w:space="0" w:color="auto"/>
              </w:divBdr>
            </w:div>
          </w:divsChild>
        </w:div>
        <w:div w:id="1258362643">
          <w:marLeft w:val="0"/>
          <w:marRight w:val="0"/>
          <w:marTop w:val="0"/>
          <w:marBottom w:val="0"/>
          <w:divBdr>
            <w:top w:val="single" w:sz="6" w:space="0" w:color="A9AEB1"/>
            <w:left w:val="single" w:sz="6" w:space="0" w:color="A9AEB1"/>
            <w:bottom w:val="single" w:sz="6" w:space="0" w:color="A9AEB1"/>
            <w:right w:val="single" w:sz="6" w:space="0" w:color="A9AEB1"/>
          </w:divBdr>
          <w:divsChild>
            <w:div w:id="1584142550">
              <w:marLeft w:val="0"/>
              <w:marRight w:val="0"/>
              <w:marTop w:val="0"/>
              <w:marBottom w:val="0"/>
              <w:divBdr>
                <w:top w:val="none" w:sz="0" w:space="0" w:color="auto"/>
                <w:left w:val="none" w:sz="0" w:space="0" w:color="auto"/>
                <w:bottom w:val="none" w:sz="0" w:space="0" w:color="auto"/>
                <w:right w:val="none" w:sz="0" w:space="0" w:color="auto"/>
              </w:divBdr>
              <w:divsChild>
                <w:div w:id="119111209">
                  <w:marLeft w:val="0"/>
                  <w:marRight w:val="0"/>
                  <w:marTop w:val="0"/>
                  <w:marBottom w:val="0"/>
                  <w:divBdr>
                    <w:top w:val="none" w:sz="0" w:space="0" w:color="auto"/>
                    <w:left w:val="none" w:sz="0" w:space="0" w:color="auto"/>
                    <w:bottom w:val="none" w:sz="0" w:space="0" w:color="auto"/>
                    <w:right w:val="none" w:sz="0" w:space="0" w:color="auto"/>
                  </w:divBdr>
                </w:div>
                <w:div w:id="171161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8358293">
      <w:bodyDiv w:val="1"/>
      <w:marLeft w:val="0"/>
      <w:marRight w:val="0"/>
      <w:marTop w:val="0"/>
      <w:marBottom w:val="0"/>
      <w:divBdr>
        <w:top w:val="none" w:sz="0" w:space="0" w:color="auto"/>
        <w:left w:val="none" w:sz="0" w:space="0" w:color="auto"/>
        <w:bottom w:val="none" w:sz="0" w:space="0" w:color="auto"/>
        <w:right w:val="none" w:sz="0" w:space="0" w:color="auto"/>
      </w:divBdr>
      <w:divsChild>
        <w:div w:id="6031556">
          <w:marLeft w:val="0"/>
          <w:marRight w:val="0"/>
          <w:marTop w:val="0"/>
          <w:marBottom w:val="0"/>
          <w:divBdr>
            <w:top w:val="none" w:sz="0" w:space="0" w:color="auto"/>
            <w:left w:val="none" w:sz="0" w:space="0" w:color="auto"/>
            <w:bottom w:val="none" w:sz="0" w:space="0" w:color="auto"/>
            <w:right w:val="none" w:sz="0" w:space="0" w:color="auto"/>
          </w:divBdr>
        </w:div>
        <w:div w:id="634064017">
          <w:marLeft w:val="0"/>
          <w:marRight w:val="0"/>
          <w:marTop w:val="0"/>
          <w:marBottom w:val="0"/>
          <w:divBdr>
            <w:top w:val="none" w:sz="0" w:space="0" w:color="auto"/>
            <w:left w:val="none" w:sz="0" w:space="0" w:color="auto"/>
            <w:bottom w:val="none" w:sz="0" w:space="0" w:color="auto"/>
            <w:right w:val="none" w:sz="0" w:space="0" w:color="auto"/>
          </w:divBdr>
        </w:div>
        <w:div w:id="673995177">
          <w:marLeft w:val="0"/>
          <w:marRight w:val="0"/>
          <w:marTop w:val="0"/>
          <w:marBottom w:val="0"/>
          <w:divBdr>
            <w:top w:val="none" w:sz="0" w:space="0" w:color="auto"/>
            <w:left w:val="none" w:sz="0" w:space="0" w:color="auto"/>
            <w:bottom w:val="none" w:sz="0" w:space="0" w:color="auto"/>
            <w:right w:val="none" w:sz="0" w:space="0" w:color="auto"/>
          </w:divBdr>
        </w:div>
        <w:div w:id="1227062588">
          <w:marLeft w:val="0"/>
          <w:marRight w:val="0"/>
          <w:marTop w:val="0"/>
          <w:marBottom w:val="0"/>
          <w:divBdr>
            <w:top w:val="none" w:sz="0" w:space="0" w:color="auto"/>
            <w:left w:val="none" w:sz="0" w:space="0" w:color="auto"/>
            <w:bottom w:val="none" w:sz="0" w:space="0" w:color="auto"/>
            <w:right w:val="none" w:sz="0" w:space="0" w:color="auto"/>
          </w:divBdr>
        </w:div>
      </w:divsChild>
    </w:div>
    <w:div w:id="1398671802">
      <w:bodyDiv w:val="1"/>
      <w:marLeft w:val="0"/>
      <w:marRight w:val="0"/>
      <w:marTop w:val="0"/>
      <w:marBottom w:val="0"/>
      <w:divBdr>
        <w:top w:val="none" w:sz="0" w:space="0" w:color="auto"/>
        <w:left w:val="none" w:sz="0" w:space="0" w:color="auto"/>
        <w:bottom w:val="none" w:sz="0" w:space="0" w:color="auto"/>
        <w:right w:val="none" w:sz="0" w:space="0" w:color="auto"/>
      </w:divBdr>
      <w:divsChild>
        <w:div w:id="167015587">
          <w:marLeft w:val="0"/>
          <w:marRight w:val="0"/>
          <w:marTop w:val="0"/>
          <w:marBottom w:val="0"/>
          <w:divBdr>
            <w:top w:val="none" w:sz="0" w:space="0" w:color="auto"/>
            <w:left w:val="none" w:sz="0" w:space="0" w:color="auto"/>
            <w:bottom w:val="none" w:sz="0" w:space="0" w:color="auto"/>
            <w:right w:val="none" w:sz="0" w:space="0" w:color="auto"/>
          </w:divBdr>
        </w:div>
        <w:div w:id="845704872">
          <w:marLeft w:val="0"/>
          <w:marRight w:val="0"/>
          <w:marTop w:val="0"/>
          <w:marBottom w:val="0"/>
          <w:divBdr>
            <w:top w:val="none" w:sz="0" w:space="0" w:color="auto"/>
            <w:left w:val="none" w:sz="0" w:space="0" w:color="auto"/>
            <w:bottom w:val="none" w:sz="0" w:space="0" w:color="auto"/>
            <w:right w:val="none" w:sz="0" w:space="0" w:color="auto"/>
          </w:divBdr>
        </w:div>
        <w:div w:id="958607192">
          <w:marLeft w:val="0"/>
          <w:marRight w:val="0"/>
          <w:marTop w:val="0"/>
          <w:marBottom w:val="0"/>
          <w:divBdr>
            <w:top w:val="none" w:sz="0" w:space="0" w:color="auto"/>
            <w:left w:val="none" w:sz="0" w:space="0" w:color="auto"/>
            <w:bottom w:val="none" w:sz="0" w:space="0" w:color="auto"/>
            <w:right w:val="none" w:sz="0" w:space="0" w:color="auto"/>
          </w:divBdr>
        </w:div>
        <w:div w:id="1665431299">
          <w:marLeft w:val="0"/>
          <w:marRight w:val="0"/>
          <w:marTop w:val="0"/>
          <w:marBottom w:val="0"/>
          <w:divBdr>
            <w:top w:val="none" w:sz="0" w:space="0" w:color="auto"/>
            <w:left w:val="none" w:sz="0" w:space="0" w:color="auto"/>
            <w:bottom w:val="none" w:sz="0" w:space="0" w:color="auto"/>
            <w:right w:val="none" w:sz="0" w:space="0" w:color="auto"/>
          </w:divBdr>
        </w:div>
      </w:divsChild>
    </w:div>
    <w:div w:id="1400129869">
      <w:bodyDiv w:val="1"/>
      <w:marLeft w:val="0"/>
      <w:marRight w:val="0"/>
      <w:marTop w:val="0"/>
      <w:marBottom w:val="0"/>
      <w:divBdr>
        <w:top w:val="none" w:sz="0" w:space="0" w:color="auto"/>
        <w:left w:val="none" w:sz="0" w:space="0" w:color="auto"/>
        <w:bottom w:val="none" w:sz="0" w:space="0" w:color="auto"/>
        <w:right w:val="none" w:sz="0" w:space="0" w:color="auto"/>
      </w:divBdr>
      <w:divsChild>
        <w:div w:id="435178525">
          <w:marLeft w:val="0"/>
          <w:marRight w:val="0"/>
          <w:marTop w:val="0"/>
          <w:marBottom w:val="0"/>
          <w:divBdr>
            <w:top w:val="none" w:sz="0" w:space="0" w:color="auto"/>
            <w:left w:val="none" w:sz="0" w:space="0" w:color="auto"/>
            <w:bottom w:val="none" w:sz="0" w:space="0" w:color="auto"/>
            <w:right w:val="none" w:sz="0" w:space="0" w:color="auto"/>
          </w:divBdr>
        </w:div>
        <w:div w:id="924417779">
          <w:marLeft w:val="0"/>
          <w:marRight w:val="0"/>
          <w:marTop w:val="0"/>
          <w:marBottom w:val="0"/>
          <w:divBdr>
            <w:top w:val="none" w:sz="0" w:space="0" w:color="auto"/>
            <w:left w:val="none" w:sz="0" w:space="0" w:color="auto"/>
            <w:bottom w:val="none" w:sz="0" w:space="0" w:color="auto"/>
            <w:right w:val="none" w:sz="0" w:space="0" w:color="auto"/>
          </w:divBdr>
        </w:div>
        <w:div w:id="1402020275">
          <w:marLeft w:val="0"/>
          <w:marRight w:val="0"/>
          <w:marTop w:val="0"/>
          <w:marBottom w:val="0"/>
          <w:divBdr>
            <w:top w:val="none" w:sz="0" w:space="0" w:color="auto"/>
            <w:left w:val="none" w:sz="0" w:space="0" w:color="auto"/>
            <w:bottom w:val="none" w:sz="0" w:space="0" w:color="auto"/>
            <w:right w:val="none" w:sz="0" w:space="0" w:color="auto"/>
          </w:divBdr>
        </w:div>
        <w:div w:id="1612738927">
          <w:marLeft w:val="0"/>
          <w:marRight w:val="0"/>
          <w:marTop w:val="0"/>
          <w:marBottom w:val="0"/>
          <w:divBdr>
            <w:top w:val="none" w:sz="0" w:space="0" w:color="auto"/>
            <w:left w:val="none" w:sz="0" w:space="0" w:color="auto"/>
            <w:bottom w:val="none" w:sz="0" w:space="0" w:color="auto"/>
            <w:right w:val="none" w:sz="0" w:space="0" w:color="auto"/>
          </w:divBdr>
        </w:div>
      </w:divsChild>
    </w:div>
    <w:div w:id="1400595589">
      <w:bodyDiv w:val="1"/>
      <w:marLeft w:val="0"/>
      <w:marRight w:val="0"/>
      <w:marTop w:val="0"/>
      <w:marBottom w:val="0"/>
      <w:divBdr>
        <w:top w:val="none" w:sz="0" w:space="0" w:color="auto"/>
        <w:left w:val="none" w:sz="0" w:space="0" w:color="auto"/>
        <w:bottom w:val="none" w:sz="0" w:space="0" w:color="auto"/>
        <w:right w:val="none" w:sz="0" w:space="0" w:color="auto"/>
      </w:divBdr>
      <w:divsChild>
        <w:div w:id="762842996">
          <w:marLeft w:val="0"/>
          <w:marRight w:val="0"/>
          <w:marTop w:val="0"/>
          <w:marBottom w:val="0"/>
          <w:divBdr>
            <w:top w:val="single" w:sz="6" w:space="0" w:color="A9AEB1"/>
            <w:left w:val="single" w:sz="6" w:space="0" w:color="A9AEB1"/>
            <w:bottom w:val="single" w:sz="6" w:space="0" w:color="A9AEB1"/>
            <w:right w:val="single" w:sz="6" w:space="0" w:color="A9AEB1"/>
          </w:divBdr>
          <w:divsChild>
            <w:div w:id="1923179591">
              <w:marLeft w:val="0"/>
              <w:marRight w:val="0"/>
              <w:marTop w:val="0"/>
              <w:marBottom w:val="0"/>
              <w:divBdr>
                <w:top w:val="none" w:sz="0" w:space="0" w:color="auto"/>
                <w:left w:val="none" w:sz="0" w:space="0" w:color="auto"/>
                <w:bottom w:val="none" w:sz="0" w:space="0" w:color="auto"/>
                <w:right w:val="none" w:sz="0" w:space="0" w:color="auto"/>
              </w:divBdr>
              <w:divsChild>
                <w:div w:id="809590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2622523">
          <w:marLeft w:val="0"/>
          <w:marRight w:val="0"/>
          <w:marTop w:val="0"/>
          <w:marBottom w:val="0"/>
          <w:divBdr>
            <w:top w:val="single" w:sz="6" w:space="0" w:color="A9AEB1"/>
            <w:left w:val="single" w:sz="6" w:space="0" w:color="A9AEB1"/>
            <w:bottom w:val="single" w:sz="6" w:space="0" w:color="A9AEB1"/>
            <w:right w:val="single" w:sz="6" w:space="0" w:color="A9AEB1"/>
          </w:divBdr>
          <w:divsChild>
            <w:div w:id="1744373816">
              <w:marLeft w:val="0"/>
              <w:marRight w:val="0"/>
              <w:marTop w:val="0"/>
              <w:marBottom w:val="0"/>
              <w:divBdr>
                <w:top w:val="none" w:sz="0" w:space="0" w:color="auto"/>
                <w:left w:val="none" w:sz="0" w:space="0" w:color="auto"/>
                <w:bottom w:val="none" w:sz="0" w:space="0" w:color="auto"/>
                <w:right w:val="none" w:sz="0" w:space="0" w:color="auto"/>
              </w:divBdr>
            </w:div>
          </w:divsChild>
        </w:div>
        <w:div w:id="969090556">
          <w:marLeft w:val="0"/>
          <w:marRight w:val="0"/>
          <w:marTop w:val="0"/>
          <w:marBottom w:val="0"/>
          <w:divBdr>
            <w:top w:val="single" w:sz="6" w:space="0" w:color="A9AEB1"/>
            <w:left w:val="single" w:sz="6" w:space="0" w:color="A9AEB1"/>
            <w:bottom w:val="single" w:sz="6" w:space="0" w:color="A9AEB1"/>
            <w:right w:val="single" w:sz="6" w:space="0" w:color="A9AEB1"/>
          </w:divBdr>
          <w:divsChild>
            <w:div w:id="2124761161">
              <w:marLeft w:val="0"/>
              <w:marRight w:val="0"/>
              <w:marTop w:val="0"/>
              <w:marBottom w:val="0"/>
              <w:divBdr>
                <w:top w:val="none" w:sz="0" w:space="0" w:color="auto"/>
                <w:left w:val="none" w:sz="0" w:space="0" w:color="auto"/>
                <w:bottom w:val="none" w:sz="0" w:space="0" w:color="auto"/>
                <w:right w:val="none" w:sz="0" w:space="0" w:color="auto"/>
              </w:divBdr>
              <w:divsChild>
                <w:div w:id="334919315">
                  <w:marLeft w:val="0"/>
                  <w:marRight w:val="0"/>
                  <w:marTop w:val="0"/>
                  <w:marBottom w:val="0"/>
                  <w:divBdr>
                    <w:top w:val="none" w:sz="0" w:space="0" w:color="auto"/>
                    <w:left w:val="none" w:sz="0" w:space="0" w:color="auto"/>
                    <w:bottom w:val="none" w:sz="0" w:space="0" w:color="auto"/>
                    <w:right w:val="none" w:sz="0" w:space="0" w:color="auto"/>
                  </w:divBdr>
                </w:div>
                <w:div w:id="12675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321872">
      <w:bodyDiv w:val="1"/>
      <w:marLeft w:val="0"/>
      <w:marRight w:val="0"/>
      <w:marTop w:val="0"/>
      <w:marBottom w:val="0"/>
      <w:divBdr>
        <w:top w:val="none" w:sz="0" w:space="0" w:color="auto"/>
        <w:left w:val="none" w:sz="0" w:space="0" w:color="auto"/>
        <w:bottom w:val="none" w:sz="0" w:space="0" w:color="auto"/>
        <w:right w:val="none" w:sz="0" w:space="0" w:color="auto"/>
      </w:divBdr>
      <w:divsChild>
        <w:div w:id="778257706">
          <w:marLeft w:val="0"/>
          <w:marRight w:val="0"/>
          <w:marTop w:val="0"/>
          <w:marBottom w:val="0"/>
          <w:divBdr>
            <w:top w:val="none" w:sz="0" w:space="0" w:color="auto"/>
            <w:left w:val="none" w:sz="0" w:space="0" w:color="auto"/>
            <w:bottom w:val="none" w:sz="0" w:space="0" w:color="auto"/>
            <w:right w:val="none" w:sz="0" w:space="0" w:color="auto"/>
          </w:divBdr>
          <w:divsChild>
            <w:div w:id="1534460803">
              <w:marLeft w:val="0"/>
              <w:marRight w:val="0"/>
              <w:marTop w:val="0"/>
              <w:marBottom w:val="0"/>
              <w:divBdr>
                <w:top w:val="none" w:sz="0" w:space="0" w:color="auto"/>
                <w:left w:val="none" w:sz="0" w:space="0" w:color="auto"/>
                <w:bottom w:val="none" w:sz="0" w:space="0" w:color="auto"/>
                <w:right w:val="none" w:sz="0" w:space="0" w:color="auto"/>
              </w:divBdr>
              <w:divsChild>
                <w:div w:id="1699164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180791">
          <w:marLeft w:val="0"/>
          <w:marRight w:val="0"/>
          <w:marTop w:val="0"/>
          <w:marBottom w:val="0"/>
          <w:divBdr>
            <w:top w:val="none" w:sz="0" w:space="0" w:color="auto"/>
            <w:left w:val="none" w:sz="0" w:space="0" w:color="auto"/>
            <w:bottom w:val="none" w:sz="0" w:space="0" w:color="auto"/>
            <w:right w:val="none" w:sz="0" w:space="0" w:color="auto"/>
          </w:divBdr>
          <w:divsChild>
            <w:div w:id="1065839467">
              <w:marLeft w:val="0"/>
              <w:marRight w:val="0"/>
              <w:marTop w:val="0"/>
              <w:marBottom w:val="0"/>
              <w:divBdr>
                <w:top w:val="none" w:sz="0" w:space="0" w:color="auto"/>
                <w:left w:val="none" w:sz="0" w:space="0" w:color="auto"/>
                <w:bottom w:val="none" w:sz="0" w:space="0" w:color="auto"/>
                <w:right w:val="none" w:sz="0" w:space="0" w:color="auto"/>
              </w:divBdr>
            </w:div>
          </w:divsChild>
        </w:div>
        <w:div w:id="1641156501">
          <w:marLeft w:val="0"/>
          <w:marRight w:val="0"/>
          <w:marTop w:val="0"/>
          <w:marBottom w:val="0"/>
          <w:divBdr>
            <w:top w:val="none" w:sz="0" w:space="0" w:color="auto"/>
            <w:left w:val="none" w:sz="0" w:space="0" w:color="auto"/>
            <w:bottom w:val="none" w:sz="0" w:space="0" w:color="auto"/>
            <w:right w:val="none" w:sz="0" w:space="0" w:color="auto"/>
          </w:divBdr>
          <w:divsChild>
            <w:div w:id="246355265">
              <w:marLeft w:val="0"/>
              <w:marRight w:val="0"/>
              <w:marTop w:val="0"/>
              <w:marBottom w:val="0"/>
              <w:divBdr>
                <w:top w:val="none" w:sz="0" w:space="0" w:color="auto"/>
                <w:left w:val="none" w:sz="0" w:space="0" w:color="auto"/>
                <w:bottom w:val="none" w:sz="0" w:space="0" w:color="auto"/>
                <w:right w:val="none" w:sz="0" w:space="0" w:color="auto"/>
              </w:divBdr>
              <w:divsChild>
                <w:div w:id="1618831991">
                  <w:marLeft w:val="0"/>
                  <w:marRight w:val="0"/>
                  <w:marTop w:val="0"/>
                  <w:marBottom w:val="0"/>
                  <w:divBdr>
                    <w:top w:val="none" w:sz="0" w:space="0" w:color="auto"/>
                    <w:left w:val="none" w:sz="0" w:space="0" w:color="auto"/>
                    <w:bottom w:val="none" w:sz="0" w:space="0" w:color="auto"/>
                    <w:right w:val="none" w:sz="0" w:space="0" w:color="auto"/>
                  </w:divBdr>
                </w:div>
                <w:div w:id="205554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946277">
      <w:bodyDiv w:val="1"/>
      <w:marLeft w:val="0"/>
      <w:marRight w:val="0"/>
      <w:marTop w:val="0"/>
      <w:marBottom w:val="0"/>
      <w:divBdr>
        <w:top w:val="none" w:sz="0" w:space="0" w:color="auto"/>
        <w:left w:val="none" w:sz="0" w:space="0" w:color="auto"/>
        <w:bottom w:val="none" w:sz="0" w:space="0" w:color="auto"/>
        <w:right w:val="none" w:sz="0" w:space="0" w:color="auto"/>
      </w:divBdr>
      <w:divsChild>
        <w:div w:id="137769182">
          <w:marLeft w:val="0"/>
          <w:marRight w:val="0"/>
          <w:marTop w:val="0"/>
          <w:marBottom w:val="0"/>
          <w:divBdr>
            <w:top w:val="none" w:sz="0" w:space="0" w:color="auto"/>
            <w:left w:val="none" w:sz="0" w:space="0" w:color="auto"/>
            <w:bottom w:val="none" w:sz="0" w:space="0" w:color="auto"/>
            <w:right w:val="none" w:sz="0" w:space="0" w:color="auto"/>
          </w:divBdr>
        </w:div>
        <w:div w:id="603462640">
          <w:marLeft w:val="0"/>
          <w:marRight w:val="0"/>
          <w:marTop w:val="0"/>
          <w:marBottom w:val="0"/>
          <w:divBdr>
            <w:top w:val="none" w:sz="0" w:space="0" w:color="auto"/>
            <w:left w:val="none" w:sz="0" w:space="0" w:color="auto"/>
            <w:bottom w:val="none" w:sz="0" w:space="0" w:color="auto"/>
            <w:right w:val="none" w:sz="0" w:space="0" w:color="auto"/>
          </w:divBdr>
        </w:div>
        <w:div w:id="1507206665">
          <w:marLeft w:val="0"/>
          <w:marRight w:val="0"/>
          <w:marTop w:val="0"/>
          <w:marBottom w:val="0"/>
          <w:divBdr>
            <w:top w:val="none" w:sz="0" w:space="0" w:color="auto"/>
            <w:left w:val="none" w:sz="0" w:space="0" w:color="auto"/>
            <w:bottom w:val="none" w:sz="0" w:space="0" w:color="auto"/>
            <w:right w:val="none" w:sz="0" w:space="0" w:color="auto"/>
          </w:divBdr>
        </w:div>
        <w:div w:id="2112045180">
          <w:marLeft w:val="0"/>
          <w:marRight w:val="0"/>
          <w:marTop w:val="0"/>
          <w:marBottom w:val="0"/>
          <w:divBdr>
            <w:top w:val="none" w:sz="0" w:space="0" w:color="auto"/>
            <w:left w:val="none" w:sz="0" w:space="0" w:color="auto"/>
            <w:bottom w:val="none" w:sz="0" w:space="0" w:color="auto"/>
            <w:right w:val="none" w:sz="0" w:space="0" w:color="auto"/>
          </w:divBdr>
        </w:div>
      </w:divsChild>
    </w:div>
    <w:div w:id="1402753049">
      <w:bodyDiv w:val="1"/>
      <w:marLeft w:val="0"/>
      <w:marRight w:val="0"/>
      <w:marTop w:val="0"/>
      <w:marBottom w:val="0"/>
      <w:divBdr>
        <w:top w:val="none" w:sz="0" w:space="0" w:color="auto"/>
        <w:left w:val="none" w:sz="0" w:space="0" w:color="auto"/>
        <w:bottom w:val="none" w:sz="0" w:space="0" w:color="auto"/>
        <w:right w:val="none" w:sz="0" w:space="0" w:color="auto"/>
      </w:divBdr>
      <w:divsChild>
        <w:div w:id="571162657">
          <w:marLeft w:val="0"/>
          <w:marRight w:val="0"/>
          <w:marTop w:val="0"/>
          <w:marBottom w:val="0"/>
          <w:divBdr>
            <w:top w:val="none" w:sz="0" w:space="0" w:color="auto"/>
            <w:left w:val="none" w:sz="0" w:space="0" w:color="auto"/>
            <w:bottom w:val="none" w:sz="0" w:space="0" w:color="auto"/>
            <w:right w:val="none" w:sz="0" w:space="0" w:color="auto"/>
          </w:divBdr>
        </w:div>
        <w:div w:id="1239486998">
          <w:marLeft w:val="0"/>
          <w:marRight w:val="0"/>
          <w:marTop w:val="0"/>
          <w:marBottom w:val="0"/>
          <w:divBdr>
            <w:top w:val="none" w:sz="0" w:space="0" w:color="auto"/>
            <w:left w:val="none" w:sz="0" w:space="0" w:color="auto"/>
            <w:bottom w:val="none" w:sz="0" w:space="0" w:color="auto"/>
            <w:right w:val="none" w:sz="0" w:space="0" w:color="auto"/>
          </w:divBdr>
        </w:div>
        <w:div w:id="1334918233">
          <w:marLeft w:val="0"/>
          <w:marRight w:val="0"/>
          <w:marTop w:val="0"/>
          <w:marBottom w:val="0"/>
          <w:divBdr>
            <w:top w:val="none" w:sz="0" w:space="0" w:color="auto"/>
            <w:left w:val="none" w:sz="0" w:space="0" w:color="auto"/>
            <w:bottom w:val="none" w:sz="0" w:space="0" w:color="auto"/>
            <w:right w:val="none" w:sz="0" w:space="0" w:color="auto"/>
          </w:divBdr>
        </w:div>
        <w:div w:id="1860268533">
          <w:marLeft w:val="0"/>
          <w:marRight w:val="0"/>
          <w:marTop w:val="0"/>
          <w:marBottom w:val="0"/>
          <w:divBdr>
            <w:top w:val="none" w:sz="0" w:space="0" w:color="auto"/>
            <w:left w:val="none" w:sz="0" w:space="0" w:color="auto"/>
            <w:bottom w:val="none" w:sz="0" w:space="0" w:color="auto"/>
            <w:right w:val="none" w:sz="0" w:space="0" w:color="auto"/>
          </w:divBdr>
        </w:div>
      </w:divsChild>
    </w:div>
    <w:div w:id="1403134981">
      <w:bodyDiv w:val="1"/>
      <w:marLeft w:val="0"/>
      <w:marRight w:val="0"/>
      <w:marTop w:val="0"/>
      <w:marBottom w:val="0"/>
      <w:divBdr>
        <w:top w:val="none" w:sz="0" w:space="0" w:color="auto"/>
        <w:left w:val="none" w:sz="0" w:space="0" w:color="auto"/>
        <w:bottom w:val="none" w:sz="0" w:space="0" w:color="auto"/>
        <w:right w:val="none" w:sz="0" w:space="0" w:color="auto"/>
      </w:divBdr>
    </w:div>
    <w:div w:id="1403988190">
      <w:bodyDiv w:val="1"/>
      <w:marLeft w:val="0"/>
      <w:marRight w:val="0"/>
      <w:marTop w:val="0"/>
      <w:marBottom w:val="0"/>
      <w:divBdr>
        <w:top w:val="none" w:sz="0" w:space="0" w:color="auto"/>
        <w:left w:val="none" w:sz="0" w:space="0" w:color="auto"/>
        <w:bottom w:val="none" w:sz="0" w:space="0" w:color="auto"/>
        <w:right w:val="none" w:sz="0" w:space="0" w:color="auto"/>
      </w:divBdr>
    </w:div>
    <w:div w:id="1404376613">
      <w:bodyDiv w:val="1"/>
      <w:marLeft w:val="0"/>
      <w:marRight w:val="0"/>
      <w:marTop w:val="0"/>
      <w:marBottom w:val="0"/>
      <w:divBdr>
        <w:top w:val="none" w:sz="0" w:space="0" w:color="auto"/>
        <w:left w:val="none" w:sz="0" w:space="0" w:color="auto"/>
        <w:bottom w:val="none" w:sz="0" w:space="0" w:color="auto"/>
        <w:right w:val="none" w:sz="0" w:space="0" w:color="auto"/>
      </w:divBdr>
      <w:divsChild>
        <w:div w:id="111437135">
          <w:marLeft w:val="0"/>
          <w:marRight w:val="0"/>
          <w:marTop w:val="0"/>
          <w:marBottom w:val="0"/>
          <w:divBdr>
            <w:top w:val="none" w:sz="0" w:space="0" w:color="auto"/>
            <w:left w:val="none" w:sz="0" w:space="0" w:color="auto"/>
            <w:bottom w:val="none" w:sz="0" w:space="0" w:color="auto"/>
            <w:right w:val="none" w:sz="0" w:space="0" w:color="auto"/>
          </w:divBdr>
        </w:div>
        <w:div w:id="1178278833">
          <w:marLeft w:val="0"/>
          <w:marRight w:val="0"/>
          <w:marTop w:val="0"/>
          <w:marBottom w:val="0"/>
          <w:divBdr>
            <w:top w:val="none" w:sz="0" w:space="0" w:color="auto"/>
            <w:left w:val="none" w:sz="0" w:space="0" w:color="auto"/>
            <w:bottom w:val="none" w:sz="0" w:space="0" w:color="auto"/>
            <w:right w:val="none" w:sz="0" w:space="0" w:color="auto"/>
          </w:divBdr>
        </w:div>
        <w:div w:id="1569610991">
          <w:marLeft w:val="0"/>
          <w:marRight w:val="0"/>
          <w:marTop w:val="0"/>
          <w:marBottom w:val="0"/>
          <w:divBdr>
            <w:top w:val="none" w:sz="0" w:space="0" w:color="auto"/>
            <w:left w:val="none" w:sz="0" w:space="0" w:color="auto"/>
            <w:bottom w:val="none" w:sz="0" w:space="0" w:color="auto"/>
            <w:right w:val="none" w:sz="0" w:space="0" w:color="auto"/>
          </w:divBdr>
        </w:div>
        <w:div w:id="1939827905">
          <w:marLeft w:val="0"/>
          <w:marRight w:val="0"/>
          <w:marTop w:val="0"/>
          <w:marBottom w:val="0"/>
          <w:divBdr>
            <w:top w:val="none" w:sz="0" w:space="0" w:color="auto"/>
            <w:left w:val="none" w:sz="0" w:space="0" w:color="auto"/>
            <w:bottom w:val="none" w:sz="0" w:space="0" w:color="auto"/>
            <w:right w:val="none" w:sz="0" w:space="0" w:color="auto"/>
          </w:divBdr>
        </w:div>
      </w:divsChild>
    </w:div>
    <w:div w:id="1405032958">
      <w:bodyDiv w:val="1"/>
      <w:marLeft w:val="0"/>
      <w:marRight w:val="0"/>
      <w:marTop w:val="0"/>
      <w:marBottom w:val="0"/>
      <w:divBdr>
        <w:top w:val="none" w:sz="0" w:space="0" w:color="auto"/>
        <w:left w:val="none" w:sz="0" w:space="0" w:color="auto"/>
        <w:bottom w:val="none" w:sz="0" w:space="0" w:color="auto"/>
        <w:right w:val="none" w:sz="0" w:space="0" w:color="auto"/>
      </w:divBdr>
      <w:divsChild>
        <w:div w:id="6448474">
          <w:marLeft w:val="0"/>
          <w:marRight w:val="0"/>
          <w:marTop w:val="0"/>
          <w:marBottom w:val="0"/>
          <w:divBdr>
            <w:top w:val="none" w:sz="0" w:space="0" w:color="auto"/>
            <w:left w:val="none" w:sz="0" w:space="0" w:color="auto"/>
            <w:bottom w:val="none" w:sz="0" w:space="0" w:color="auto"/>
            <w:right w:val="none" w:sz="0" w:space="0" w:color="auto"/>
          </w:divBdr>
        </w:div>
        <w:div w:id="298386558">
          <w:marLeft w:val="0"/>
          <w:marRight w:val="0"/>
          <w:marTop w:val="0"/>
          <w:marBottom w:val="0"/>
          <w:divBdr>
            <w:top w:val="none" w:sz="0" w:space="0" w:color="auto"/>
            <w:left w:val="none" w:sz="0" w:space="0" w:color="auto"/>
            <w:bottom w:val="none" w:sz="0" w:space="0" w:color="auto"/>
            <w:right w:val="none" w:sz="0" w:space="0" w:color="auto"/>
          </w:divBdr>
        </w:div>
        <w:div w:id="1298755916">
          <w:marLeft w:val="0"/>
          <w:marRight w:val="0"/>
          <w:marTop w:val="0"/>
          <w:marBottom w:val="0"/>
          <w:divBdr>
            <w:top w:val="none" w:sz="0" w:space="0" w:color="auto"/>
            <w:left w:val="none" w:sz="0" w:space="0" w:color="auto"/>
            <w:bottom w:val="none" w:sz="0" w:space="0" w:color="auto"/>
            <w:right w:val="none" w:sz="0" w:space="0" w:color="auto"/>
          </w:divBdr>
        </w:div>
        <w:div w:id="1985692735">
          <w:marLeft w:val="0"/>
          <w:marRight w:val="0"/>
          <w:marTop w:val="0"/>
          <w:marBottom w:val="0"/>
          <w:divBdr>
            <w:top w:val="none" w:sz="0" w:space="0" w:color="auto"/>
            <w:left w:val="none" w:sz="0" w:space="0" w:color="auto"/>
            <w:bottom w:val="none" w:sz="0" w:space="0" w:color="auto"/>
            <w:right w:val="none" w:sz="0" w:space="0" w:color="auto"/>
          </w:divBdr>
        </w:div>
      </w:divsChild>
    </w:div>
    <w:div w:id="1405444854">
      <w:bodyDiv w:val="1"/>
      <w:marLeft w:val="0"/>
      <w:marRight w:val="0"/>
      <w:marTop w:val="0"/>
      <w:marBottom w:val="0"/>
      <w:divBdr>
        <w:top w:val="none" w:sz="0" w:space="0" w:color="auto"/>
        <w:left w:val="none" w:sz="0" w:space="0" w:color="auto"/>
        <w:bottom w:val="none" w:sz="0" w:space="0" w:color="auto"/>
        <w:right w:val="none" w:sz="0" w:space="0" w:color="auto"/>
      </w:divBdr>
    </w:div>
    <w:div w:id="1405493115">
      <w:bodyDiv w:val="1"/>
      <w:marLeft w:val="0"/>
      <w:marRight w:val="0"/>
      <w:marTop w:val="0"/>
      <w:marBottom w:val="0"/>
      <w:divBdr>
        <w:top w:val="none" w:sz="0" w:space="0" w:color="auto"/>
        <w:left w:val="none" w:sz="0" w:space="0" w:color="auto"/>
        <w:bottom w:val="none" w:sz="0" w:space="0" w:color="auto"/>
        <w:right w:val="none" w:sz="0" w:space="0" w:color="auto"/>
      </w:divBdr>
      <w:divsChild>
        <w:div w:id="190337872">
          <w:marLeft w:val="0"/>
          <w:marRight w:val="0"/>
          <w:marTop w:val="0"/>
          <w:marBottom w:val="0"/>
          <w:divBdr>
            <w:top w:val="none" w:sz="0" w:space="0" w:color="auto"/>
            <w:left w:val="none" w:sz="0" w:space="0" w:color="auto"/>
            <w:bottom w:val="none" w:sz="0" w:space="0" w:color="auto"/>
            <w:right w:val="none" w:sz="0" w:space="0" w:color="auto"/>
          </w:divBdr>
        </w:div>
        <w:div w:id="233247205">
          <w:marLeft w:val="0"/>
          <w:marRight w:val="0"/>
          <w:marTop w:val="0"/>
          <w:marBottom w:val="0"/>
          <w:divBdr>
            <w:top w:val="none" w:sz="0" w:space="0" w:color="auto"/>
            <w:left w:val="none" w:sz="0" w:space="0" w:color="auto"/>
            <w:bottom w:val="none" w:sz="0" w:space="0" w:color="auto"/>
            <w:right w:val="none" w:sz="0" w:space="0" w:color="auto"/>
          </w:divBdr>
        </w:div>
        <w:div w:id="680084413">
          <w:marLeft w:val="0"/>
          <w:marRight w:val="0"/>
          <w:marTop w:val="0"/>
          <w:marBottom w:val="0"/>
          <w:divBdr>
            <w:top w:val="none" w:sz="0" w:space="0" w:color="auto"/>
            <w:left w:val="none" w:sz="0" w:space="0" w:color="auto"/>
            <w:bottom w:val="none" w:sz="0" w:space="0" w:color="auto"/>
            <w:right w:val="none" w:sz="0" w:space="0" w:color="auto"/>
          </w:divBdr>
        </w:div>
        <w:div w:id="1541240939">
          <w:marLeft w:val="0"/>
          <w:marRight w:val="0"/>
          <w:marTop w:val="0"/>
          <w:marBottom w:val="0"/>
          <w:divBdr>
            <w:top w:val="none" w:sz="0" w:space="0" w:color="auto"/>
            <w:left w:val="none" w:sz="0" w:space="0" w:color="auto"/>
            <w:bottom w:val="none" w:sz="0" w:space="0" w:color="auto"/>
            <w:right w:val="none" w:sz="0" w:space="0" w:color="auto"/>
          </w:divBdr>
        </w:div>
      </w:divsChild>
    </w:div>
    <w:div w:id="1405879795">
      <w:bodyDiv w:val="1"/>
      <w:marLeft w:val="0"/>
      <w:marRight w:val="0"/>
      <w:marTop w:val="0"/>
      <w:marBottom w:val="0"/>
      <w:divBdr>
        <w:top w:val="none" w:sz="0" w:space="0" w:color="auto"/>
        <w:left w:val="none" w:sz="0" w:space="0" w:color="auto"/>
        <w:bottom w:val="none" w:sz="0" w:space="0" w:color="auto"/>
        <w:right w:val="none" w:sz="0" w:space="0" w:color="auto"/>
      </w:divBdr>
      <w:divsChild>
        <w:div w:id="1013261031">
          <w:marLeft w:val="0"/>
          <w:marRight w:val="0"/>
          <w:marTop w:val="0"/>
          <w:marBottom w:val="0"/>
          <w:divBdr>
            <w:top w:val="none" w:sz="0" w:space="0" w:color="auto"/>
            <w:left w:val="none" w:sz="0" w:space="0" w:color="auto"/>
            <w:bottom w:val="none" w:sz="0" w:space="0" w:color="auto"/>
            <w:right w:val="none" w:sz="0" w:space="0" w:color="auto"/>
          </w:divBdr>
        </w:div>
        <w:div w:id="1145198967">
          <w:marLeft w:val="0"/>
          <w:marRight w:val="0"/>
          <w:marTop w:val="0"/>
          <w:marBottom w:val="0"/>
          <w:divBdr>
            <w:top w:val="none" w:sz="0" w:space="0" w:color="auto"/>
            <w:left w:val="none" w:sz="0" w:space="0" w:color="auto"/>
            <w:bottom w:val="none" w:sz="0" w:space="0" w:color="auto"/>
            <w:right w:val="none" w:sz="0" w:space="0" w:color="auto"/>
          </w:divBdr>
        </w:div>
        <w:div w:id="1237935418">
          <w:marLeft w:val="0"/>
          <w:marRight w:val="0"/>
          <w:marTop w:val="0"/>
          <w:marBottom w:val="0"/>
          <w:divBdr>
            <w:top w:val="none" w:sz="0" w:space="0" w:color="auto"/>
            <w:left w:val="none" w:sz="0" w:space="0" w:color="auto"/>
            <w:bottom w:val="none" w:sz="0" w:space="0" w:color="auto"/>
            <w:right w:val="none" w:sz="0" w:space="0" w:color="auto"/>
          </w:divBdr>
        </w:div>
        <w:div w:id="2026976909">
          <w:marLeft w:val="0"/>
          <w:marRight w:val="0"/>
          <w:marTop w:val="0"/>
          <w:marBottom w:val="0"/>
          <w:divBdr>
            <w:top w:val="none" w:sz="0" w:space="0" w:color="auto"/>
            <w:left w:val="none" w:sz="0" w:space="0" w:color="auto"/>
            <w:bottom w:val="none" w:sz="0" w:space="0" w:color="auto"/>
            <w:right w:val="none" w:sz="0" w:space="0" w:color="auto"/>
          </w:divBdr>
        </w:div>
      </w:divsChild>
    </w:div>
    <w:div w:id="1405880458">
      <w:bodyDiv w:val="1"/>
      <w:marLeft w:val="0"/>
      <w:marRight w:val="0"/>
      <w:marTop w:val="0"/>
      <w:marBottom w:val="0"/>
      <w:divBdr>
        <w:top w:val="none" w:sz="0" w:space="0" w:color="auto"/>
        <w:left w:val="none" w:sz="0" w:space="0" w:color="auto"/>
        <w:bottom w:val="none" w:sz="0" w:space="0" w:color="auto"/>
        <w:right w:val="none" w:sz="0" w:space="0" w:color="auto"/>
      </w:divBdr>
      <w:divsChild>
        <w:div w:id="1138887151">
          <w:marLeft w:val="0"/>
          <w:marRight w:val="0"/>
          <w:marTop w:val="0"/>
          <w:marBottom w:val="0"/>
          <w:divBdr>
            <w:top w:val="single" w:sz="6" w:space="0" w:color="A9AEB1"/>
            <w:left w:val="single" w:sz="6" w:space="0" w:color="A9AEB1"/>
            <w:bottom w:val="single" w:sz="6" w:space="0" w:color="A9AEB1"/>
            <w:right w:val="single" w:sz="6" w:space="0" w:color="A9AEB1"/>
          </w:divBdr>
          <w:divsChild>
            <w:div w:id="750278794">
              <w:marLeft w:val="0"/>
              <w:marRight w:val="0"/>
              <w:marTop w:val="0"/>
              <w:marBottom w:val="0"/>
              <w:divBdr>
                <w:top w:val="none" w:sz="0" w:space="0" w:color="auto"/>
                <w:left w:val="none" w:sz="0" w:space="0" w:color="auto"/>
                <w:bottom w:val="none" w:sz="0" w:space="0" w:color="auto"/>
                <w:right w:val="none" w:sz="0" w:space="0" w:color="auto"/>
              </w:divBdr>
              <w:divsChild>
                <w:div w:id="1489055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029555">
          <w:marLeft w:val="0"/>
          <w:marRight w:val="0"/>
          <w:marTop w:val="0"/>
          <w:marBottom w:val="0"/>
          <w:divBdr>
            <w:top w:val="single" w:sz="6" w:space="0" w:color="A9AEB1"/>
            <w:left w:val="single" w:sz="6" w:space="0" w:color="A9AEB1"/>
            <w:bottom w:val="single" w:sz="6" w:space="0" w:color="A9AEB1"/>
            <w:right w:val="single" w:sz="6" w:space="0" w:color="A9AEB1"/>
          </w:divBdr>
          <w:divsChild>
            <w:div w:id="2070111631">
              <w:marLeft w:val="0"/>
              <w:marRight w:val="0"/>
              <w:marTop w:val="0"/>
              <w:marBottom w:val="0"/>
              <w:divBdr>
                <w:top w:val="none" w:sz="0" w:space="0" w:color="auto"/>
                <w:left w:val="none" w:sz="0" w:space="0" w:color="auto"/>
                <w:bottom w:val="none" w:sz="0" w:space="0" w:color="auto"/>
                <w:right w:val="none" w:sz="0" w:space="0" w:color="auto"/>
              </w:divBdr>
            </w:div>
          </w:divsChild>
        </w:div>
        <w:div w:id="433289850">
          <w:marLeft w:val="0"/>
          <w:marRight w:val="0"/>
          <w:marTop w:val="0"/>
          <w:marBottom w:val="0"/>
          <w:divBdr>
            <w:top w:val="single" w:sz="6" w:space="0" w:color="A9AEB1"/>
            <w:left w:val="single" w:sz="6" w:space="0" w:color="A9AEB1"/>
            <w:bottom w:val="single" w:sz="6" w:space="0" w:color="A9AEB1"/>
            <w:right w:val="single" w:sz="6" w:space="0" w:color="A9AEB1"/>
          </w:divBdr>
          <w:divsChild>
            <w:div w:id="124130656">
              <w:marLeft w:val="0"/>
              <w:marRight w:val="0"/>
              <w:marTop w:val="0"/>
              <w:marBottom w:val="0"/>
              <w:divBdr>
                <w:top w:val="none" w:sz="0" w:space="0" w:color="auto"/>
                <w:left w:val="none" w:sz="0" w:space="0" w:color="auto"/>
                <w:bottom w:val="none" w:sz="0" w:space="0" w:color="auto"/>
                <w:right w:val="none" w:sz="0" w:space="0" w:color="auto"/>
              </w:divBdr>
              <w:divsChild>
                <w:div w:id="426273417">
                  <w:marLeft w:val="0"/>
                  <w:marRight w:val="0"/>
                  <w:marTop w:val="0"/>
                  <w:marBottom w:val="0"/>
                  <w:divBdr>
                    <w:top w:val="none" w:sz="0" w:space="0" w:color="auto"/>
                    <w:left w:val="none" w:sz="0" w:space="0" w:color="auto"/>
                    <w:bottom w:val="none" w:sz="0" w:space="0" w:color="auto"/>
                    <w:right w:val="none" w:sz="0" w:space="0" w:color="auto"/>
                  </w:divBdr>
                </w:div>
                <w:div w:id="98443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293687">
      <w:bodyDiv w:val="1"/>
      <w:marLeft w:val="0"/>
      <w:marRight w:val="0"/>
      <w:marTop w:val="0"/>
      <w:marBottom w:val="0"/>
      <w:divBdr>
        <w:top w:val="none" w:sz="0" w:space="0" w:color="auto"/>
        <w:left w:val="none" w:sz="0" w:space="0" w:color="auto"/>
        <w:bottom w:val="none" w:sz="0" w:space="0" w:color="auto"/>
        <w:right w:val="none" w:sz="0" w:space="0" w:color="auto"/>
      </w:divBdr>
    </w:div>
    <w:div w:id="1406337767">
      <w:bodyDiv w:val="1"/>
      <w:marLeft w:val="0"/>
      <w:marRight w:val="0"/>
      <w:marTop w:val="0"/>
      <w:marBottom w:val="0"/>
      <w:divBdr>
        <w:top w:val="none" w:sz="0" w:space="0" w:color="auto"/>
        <w:left w:val="none" w:sz="0" w:space="0" w:color="auto"/>
        <w:bottom w:val="none" w:sz="0" w:space="0" w:color="auto"/>
        <w:right w:val="none" w:sz="0" w:space="0" w:color="auto"/>
      </w:divBdr>
      <w:divsChild>
        <w:div w:id="342367989">
          <w:marLeft w:val="0"/>
          <w:marRight w:val="0"/>
          <w:marTop w:val="0"/>
          <w:marBottom w:val="0"/>
          <w:divBdr>
            <w:top w:val="single" w:sz="6" w:space="0" w:color="A9AEB1"/>
            <w:left w:val="single" w:sz="6" w:space="0" w:color="A9AEB1"/>
            <w:bottom w:val="single" w:sz="6" w:space="0" w:color="A9AEB1"/>
            <w:right w:val="single" w:sz="6" w:space="0" w:color="A9AEB1"/>
          </w:divBdr>
          <w:divsChild>
            <w:div w:id="1590428022">
              <w:marLeft w:val="0"/>
              <w:marRight w:val="0"/>
              <w:marTop w:val="0"/>
              <w:marBottom w:val="0"/>
              <w:divBdr>
                <w:top w:val="none" w:sz="0" w:space="0" w:color="auto"/>
                <w:left w:val="none" w:sz="0" w:space="0" w:color="auto"/>
                <w:bottom w:val="none" w:sz="0" w:space="0" w:color="auto"/>
                <w:right w:val="none" w:sz="0" w:space="0" w:color="auto"/>
              </w:divBdr>
            </w:div>
          </w:divsChild>
        </w:div>
        <w:div w:id="680276328">
          <w:marLeft w:val="0"/>
          <w:marRight w:val="0"/>
          <w:marTop w:val="0"/>
          <w:marBottom w:val="0"/>
          <w:divBdr>
            <w:top w:val="single" w:sz="6" w:space="0" w:color="A9AEB1"/>
            <w:left w:val="single" w:sz="6" w:space="0" w:color="A9AEB1"/>
            <w:bottom w:val="single" w:sz="6" w:space="0" w:color="A9AEB1"/>
            <w:right w:val="single" w:sz="6" w:space="0" w:color="A9AEB1"/>
          </w:divBdr>
          <w:divsChild>
            <w:div w:id="1989942372">
              <w:marLeft w:val="0"/>
              <w:marRight w:val="0"/>
              <w:marTop w:val="0"/>
              <w:marBottom w:val="0"/>
              <w:divBdr>
                <w:top w:val="none" w:sz="0" w:space="0" w:color="auto"/>
                <w:left w:val="none" w:sz="0" w:space="0" w:color="auto"/>
                <w:bottom w:val="none" w:sz="0" w:space="0" w:color="auto"/>
                <w:right w:val="none" w:sz="0" w:space="0" w:color="auto"/>
              </w:divBdr>
              <w:divsChild>
                <w:div w:id="164531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644860">
          <w:marLeft w:val="0"/>
          <w:marRight w:val="0"/>
          <w:marTop w:val="0"/>
          <w:marBottom w:val="0"/>
          <w:divBdr>
            <w:top w:val="single" w:sz="6" w:space="0" w:color="A9AEB1"/>
            <w:left w:val="single" w:sz="6" w:space="0" w:color="A9AEB1"/>
            <w:bottom w:val="single" w:sz="6" w:space="0" w:color="A9AEB1"/>
            <w:right w:val="single" w:sz="6" w:space="0" w:color="A9AEB1"/>
          </w:divBdr>
          <w:divsChild>
            <w:div w:id="1916545682">
              <w:marLeft w:val="0"/>
              <w:marRight w:val="0"/>
              <w:marTop w:val="0"/>
              <w:marBottom w:val="0"/>
              <w:divBdr>
                <w:top w:val="none" w:sz="0" w:space="0" w:color="auto"/>
                <w:left w:val="none" w:sz="0" w:space="0" w:color="auto"/>
                <w:bottom w:val="none" w:sz="0" w:space="0" w:color="auto"/>
                <w:right w:val="none" w:sz="0" w:space="0" w:color="auto"/>
              </w:divBdr>
              <w:divsChild>
                <w:div w:id="237256263">
                  <w:marLeft w:val="0"/>
                  <w:marRight w:val="0"/>
                  <w:marTop w:val="0"/>
                  <w:marBottom w:val="0"/>
                  <w:divBdr>
                    <w:top w:val="none" w:sz="0" w:space="0" w:color="auto"/>
                    <w:left w:val="none" w:sz="0" w:space="0" w:color="auto"/>
                    <w:bottom w:val="none" w:sz="0" w:space="0" w:color="auto"/>
                    <w:right w:val="none" w:sz="0" w:space="0" w:color="auto"/>
                  </w:divBdr>
                </w:div>
                <w:div w:id="201032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875833">
      <w:bodyDiv w:val="1"/>
      <w:marLeft w:val="0"/>
      <w:marRight w:val="0"/>
      <w:marTop w:val="0"/>
      <w:marBottom w:val="0"/>
      <w:divBdr>
        <w:top w:val="none" w:sz="0" w:space="0" w:color="auto"/>
        <w:left w:val="none" w:sz="0" w:space="0" w:color="auto"/>
        <w:bottom w:val="none" w:sz="0" w:space="0" w:color="auto"/>
        <w:right w:val="none" w:sz="0" w:space="0" w:color="auto"/>
      </w:divBdr>
    </w:div>
    <w:div w:id="1406999889">
      <w:bodyDiv w:val="1"/>
      <w:marLeft w:val="0"/>
      <w:marRight w:val="0"/>
      <w:marTop w:val="0"/>
      <w:marBottom w:val="0"/>
      <w:divBdr>
        <w:top w:val="none" w:sz="0" w:space="0" w:color="auto"/>
        <w:left w:val="none" w:sz="0" w:space="0" w:color="auto"/>
        <w:bottom w:val="none" w:sz="0" w:space="0" w:color="auto"/>
        <w:right w:val="none" w:sz="0" w:space="0" w:color="auto"/>
      </w:divBdr>
      <w:divsChild>
        <w:div w:id="439573247">
          <w:marLeft w:val="0"/>
          <w:marRight w:val="0"/>
          <w:marTop w:val="0"/>
          <w:marBottom w:val="0"/>
          <w:divBdr>
            <w:top w:val="none" w:sz="0" w:space="0" w:color="auto"/>
            <w:left w:val="none" w:sz="0" w:space="0" w:color="auto"/>
            <w:bottom w:val="none" w:sz="0" w:space="0" w:color="auto"/>
            <w:right w:val="none" w:sz="0" w:space="0" w:color="auto"/>
          </w:divBdr>
        </w:div>
        <w:div w:id="1135023501">
          <w:marLeft w:val="0"/>
          <w:marRight w:val="0"/>
          <w:marTop w:val="0"/>
          <w:marBottom w:val="0"/>
          <w:divBdr>
            <w:top w:val="none" w:sz="0" w:space="0" w:color="auto"/>
            <w:left w:val="none" w:sz="0" w:space="0" w:color="auto"/>
            <w:bottom w:val="none" w:sz="0" w:space="0" w:color="auto"/>
            <w:right w:val="none" w:sz="0" w:space="0" w:color="auto"/>
          </w:divBdr>
        </w:div>
        <w:div w:id="1436290009">
          <w:marLeft w:val="0"/>
          <w:marRight w:val="0"/>
          <w:marTop w:val="0"/>
          <w:marBottom w:val="0"/>
          <w:divBdr>
            <w:top w:val="none" w:sz="0" w:space="0" w:color="auto"/>
            <w:left w:val="none" w:sz="0" w:space="0" w:color="auto"/>
            <w:bottom w:val="none" w:sz="0" w:space="0" w:color="auto"/>
            <w:right w:val="none" w:sz="0" w:space="0" w:color="auto"/>
          </w:divBdr>
        </w:div>
        <w:div w:id="1860854086">
          <w:marLeft w:val="0"/>
          <w:marRight w:val="0"/>
          <w:marTop w:val="0"/>
          <w:marBottom w:val="0"/>
          <w:divBdr>
            <w:top w:val="none" w:sz="0" w:space="0" w:color="auto"/>
            <w:left w:val="none" w:sz="0" w:space="0" w:color="auto"/>
            <w:bottom w:val="none" w:sz="0" w:space="0" w:color="auto"/>
            <w:right w:val="none" w:sz="0" w:space="0" w:color="auto"/>
          </w:divBdr>
        </w:div>
      </w:divsChild>
    </w:div>
    <w:div w:id="1407193005">
      <w:bodyDiv w:val="1"/>
      <w:marLeft w:val="0"/>
      <w:marRight w:val="0"/>
      <w:marTop w:val="0"/>
      <w:marBottom w:val="0"/>
      <w:divBdr>
        <w:top w:val="none" w:sz="0" w:space="0" w:color="auto"/>
        <w:left w:val="none" w:sz="0" w:space="0" w:color="auto"/>
        <w:bottom w:val="none" w:sz="0" w:space="0" w:color="auto"/>
        <w:right w:val="none" w:sz="0" w:space="0" w:color="auto"/>
      </w:divBdr>
      <w:divsChild>
        <w:div w:id="1025985329">
          <w:marLeft w:val="0"/>
          <w:marRight w:val="0"/>
          <w:marTop w:val="0"/>
          <w:marBottom w:val="0"/>
          <w:divBdr>
            <w:top w:val="none" w:sz="0" w:space="0" w:color="auto"/>
            <w:left w:val="none" w:sz="0" w:space="0" w:color="auto"/>
            <w:bottom w:val="none" w:sz="0" w:space="0" w:color="auto"/>
            <w:right w:val="none" w:sz="0" w:space="0" w:color="auto"/>
          </w:divBdr>
        </w:div>
        <w:div w:id="1311137928">
          <w:marLeft w:val="0"/>
          <w:marRight w:val="0"/>
          <w:marTop w:val="0"/>
          <w:marBottom w:val="0"/>
          <w:divBdr>
            <w:top w:val="none" w:sz="0" w:space="0" w:color="auto"/>
            <w:left w:val="none" w:sz="0" w:space="0" w:color="auto"/>
            <w:bottom w:val="none" w:sz="0" w:space="0" w:color="auto"/>
            <w:right w:val="none" w:sz="0" w:space="0" w:color="auto"/>
          </w:divBdr>
        </w:div>
        <w:div w:id="1333340666">
          <w:marLeft w:val="0"/>
          <w:marRight w:val="0"/>
          <w:marTop w:val="0"/>
          <w:marBottom w:val="0"/>
          <w:divBdr>
            <w:top w:val="none" w:sz="0" w:space="0" w:color="auto"/>
            <w:left w:val="none" w:sz="0" w:space="0" w:color="auto"/>
            <w:bottom w:val="none" w:sz="0" w:space="0" w:color="auto"/>
            <w:right w:val="none" w:sz="0" w:space="0" w:color="auto"/>
          </w:divBdr>
        </w:div>
        <w:div w:id="1525631837">
          <w:marLeft w:val="0"/>
          <w:marRight w:val="0"/>
          <w:marTop w:val="0"/>
          <w:marBottom w:val="0"/>
          <w:divBdr>
            <w:top w:val="none" w:sz="0" w:space="0" w:color="auto"/>
            <w:left w:val="none" w:sz="0" w:space="0" w:color="auto"/>
            <w:bottom w:val="none" w:sz="0" w:space="0" w:color="auto"/>
            <w:right w:val="none" w:sz="0" w:space="0" w:color="auto"/>
          </w:divBdr>
        </w:div>
      </w:divsChild>
    </w:div>
    <w:div w:id="1408108116">
      <w:bodyDiv w:val="1"/>
      <w:marLeft w:val="0"/>
      <w:marRight w:val="0"/>
      <w:marTop w:val="0"/>
      <w:marBottom w:val="0"/>
      <w:divBdr>
        <w:top w:val="none" w:sz="0" w:space="0" w:color="auto"/>
        <w:left w:val="none" w:sz="0" w:space="0" w:color="auto"/>
        <w:bottom w:val="none" w:sz="0" w:space="0" w:color="auto"/>
        <w:right w:val="none" w:sz="0" w:space="0" w:color="auto"/>
      </w:divBdr>
      <w:divsChild>
        <w:div w:id="74136626">
          <w:marLeft w:val="0"/>
          <w:marRight w:val="0"/>
          <w:marTop w:val="0"/>
          <w:marBottom w:val="0"/>
          <w:divBdr>
            <w:top w:val="none" w:sz="0" w:space="0" w:color="auto"/>
            <w:left w:val="none" w:sz="0" w:space="0" w:color="auto"/>
            <w:bottom w:val="none" w:sz="0" w:space="0" w:color="auto"/>
            <w:right w:val="none" w:sz="0" w:space="0" w:color="auto"/>
          </w:divBdr>
        </w:div>
        <w:div w:id="1158883367">
          <w:marLeft w:val="0"/>
          <w:marRight w:val="0"/>
          <w:marTop w:val="0"/>
          <w:marBottom w:val="0"/>
          <w:divBdr>
            <w:top w:val="none" w:sz="0" w:space="0" w:color="auto"/>
            <w:left w:val="none" w:sz="0" w:space="0" w:color="auto"/>
            <w:bottom w:val="none" w:sz="0" w:space="0" w:color="auto"/>
            <w:right w:val="none" w:sz="0" w:space="0" w:color="auto"/>
          </w:divBdr>
        </w:div>
        <w:div w:id="1709526491">
          <w:marLeft w:val="0"/>
          <w:marRight w:val="0"/>
          <w:marTop w:val="0"/>
          <w:marBottom w:val="0"/>
          <w:divBdr>
            <w:top w:val="none" w:sz="0" w:space="0" w:color="auto"/>
            <w:left w:val="none" w:sz="0" w:space="0" w:color="auto"/>
            <w:bottom w:val="none" w:sz="0" w:space="0" w:color="auto"/>
            <w:right w:val="none" w:sz="0" w:space="0" w:color="auto"/>
          </w:divBdr>
        </w:div>
        <w:div w:id="1713650227">
          <w:marLeft w:val="0"/>
          <w:marRight w:val="0"/>
          <w:marTop w:val="0"/>
          <w:marBottom w:val="0"/>
          <w:divBdr>
            <w:top w:val="none" w:sz="0" w:space="0" w:color="auto"/>
            <w:left w:val="none" w:sz="0" w:space="0" w:color="auto"/>
            <w:bottom w:val="none" w:sz="0" w:space="0" w:color="auto"/>
            <w:right w:val="none" w:sz="0" w:space="0" w:color="auto"/>
          </w:divBdr>
        </w:div>
      </w:divsChild>
    </w:div>
    <w:div w:id="1408771166">
      <w:bodyDiv w:val="1"/>
      <w:marLeft w:val="0"/>
      <w:marRight w:val="0"/>
      <w:marTop w:val="0"/>
      <w:marBottom w:val="0"/>
      <w:divBdr>
        <w:top w:val="none" w:sz="0" w:space="0" w:color="auto"/>
        <w:left w:val="none" w:sz="0" w:space="0" w:color="auto"/>
        <w:bottom w:val="none" w:sz="0" w:space="0" w:color="auto"/>
        <w:right w:val="none" w:sz="0" w:space="0" w:color="auto"/>
      </w:divBdr>
      <w:divsChild>
        <w:div w:id="60182830">
          <w:marLeft w:val="0"/>
          <w:marRight w:val="0"/>
          <w:marTop w:val="0"/>
          <w:marBottom w:val="0"/>
          <w:divBdr>
            <w:top w:val="none" w:sz="0" w:space="0" w:color="auto"/>
            <w:left w:val="none" w:sz="0" w:space="0" w:color="auto"/>
            <w:bottom w:val="none" w:sz="0" w:space="0" w:color="auto"/>
            <w:right w:val="none" w:sz="0" w:space="0" w:color="auto"/>
          </w:divBdr>
        </w:div>
        <w:div w:id="840775043">
          <w:marLeft w:val="0"/>
          <w:marRight w:val="0"/>
          <w:marTop w:val="0"/>
          <w:marBottom w:val="0"/>
          <w:divBdr>
            <w:top w:val="none" w:sz="0" w:space="0" w:color="auto"/>
            <w:left w:val="none" w:sz="0" w:space="0" w:color="auto"/>
            <w:bottom w:val="none" w:sz="0" w:space="0" w:color="auto"/>
            <w:right w:val="none" w:sz="0" w:space="0" w:color="auto"/>
          </w:divBdr>
        </w:div>
        <w:div w:id="1658606630">
          <w:marLeft w:val="0"/>
          <w:marRight w:val="0"/>
          <w:marTop w:val="0"/>
          <w:marBottom w:val="0"/>
          <w:divBdr>
            <w:top w:val="none" w:sz="0" w:space="0" w:color="auto"/>
            <w:left w:val="none" w:sz="0" w:space="0" w:color="auto"/>
            <w:bottom w:val="none" w:sz="0" w:space="0" w:color="auto"/>
            <w:right w:val="none" w:sz="0" w:space="0" w:color="auto"/>
          </w:divBdr>
        </w:div>
        <w:div w:id="1946157616">
          <w:marLeft w:val="0"/>
          <w:marRight w:val="0"/>
          <w:marTop w:val="0"/>
          <w:marBottom w:val="0"/>
          <w:divBdr>
            <w:top w:val="none" w:sz="0" w:space="0" w:color="auto"/>
            <w:left w:val="none" w:sz="0" w:space="0" w:color="auto"/>
            <w:bottom w:val="none" w:sz="0" w:space="0" w:color="auto"/>
            <w:right w:val="none" w:sz="0" w:space="0" w:color="auto"/>
          </w:divBdr>
        </w:div>
      </w:divsChild>
    </w:div>
    <w:div w:id="1408840457">
      <w:bodyDiv w:val="1"/>
      <w:marLeft w:val="0"/>
      <w:marRight w:val="0"/>
      <w:marTop w:val="0"/>
      <w:marBottom w:val="0"/>
      <w:divBdr>
        <w:top w:val="none" w:sz="0" w:space="0" w:color="auto"/>
        <w:left w:val="none" w:sz="0" w:space="0" w:color="auto"/>
        <w:bottom w:val="none" w:sz="0" w:space="0" w:color="auto"/>
        <w:right w:val="none" w:sz="0" w:space="0" w:color="auto"/>
      </w:divBdr>
      <w:divsChild>
        <w:div w:id="1643776123">
          <w:marLeft w:val="0"/>
          <w:marRight w:val="0"/>
          <w:marTop w:val="0"/>
          <w:marBottom w:val="0"/>
          <w:divBdr>
            <w:top w:val="none" w:sz="0" w:space="0" w:color="auto"/>
            <w:left w:val="none" w:sz="0" w:space="0" w:color="auto"/>
            <w:bottom w:val="none" w:sz="0" w:space="0" w:color="auto"/>
            <w:right w:val="none" w:sz="0" w:space="0" w:color="auto"/>
          </w:divBdr>
          <w:divsChild>
            <w:div w:id="906761694">
              <w:marLeft w:val="0"/>
              <w:marRight w:val="0"/>
              <w:marTop w:val="0"/>
              <w:marBottom w:val="0"/>
              <w:divBdr>
                <w:top w:val="none" w:sz="0" w:space="0" w:color="auto"/>
                <w:left w:val="none" w:sz="0" w:space="0" w:color="auto"/>
                <w:bottom w:val="none" w:sz="0" w:space="0" w:color="auto"/>
                <w:right w:val="none" w:sz="0" w:space="0" w:color="auto"/>
              </w:divBdr>
              <w:divsChild>
                <w:div w:id="623535429">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1409107298">
      <w:bodyDiv w:val="1"/>
      <w:marLeft w:val="0"/>
      <w:marRight w:val="0"/>
      <w:marTop w:val="0"/>
      <w:marBottom w:val="0"/>
      <w:divBdr>
        <w:top w:val="none" w:sz="0" w:space="0" w:color="auto"/>
        <w:left w:val="none" w:sz="0" w:space="0" w:color="auto"/>
        <w:bottom w:val="none" w:sz="0" w:space="0" w:color="auto"/>
        <w:right w:val="none" w:sz="0" w:space="0" w:color="auto"/>
      </w:divBdr>
      <w:divsChild>
        <w:div w:id="294920418">
          <w:marLeft w:val="0"/>
          <w:marRight w:val="0"/>
          <w:marTop w:val="0"/>
          <w:marBottom w:val="0"/>
          <w:divBdr>
            <w:top w:val="none" w:sz="0" w:space="0" w:color="auto"/>
            <w:left w:val="none" w:sz="0" w:space="0" w:color="auto"/>
            <w:bottom w:val="none" w:sz="0" w:space="0" w:color="auto"/>
            <w:right w:val="none" w:sz="0" w:space="0" w:color="auto"/>
          </w:divBdr>
        </w:div>
        <w:div w:id="336157344">
          <w:marLeft w:val="0"/>
          <w:marRight w:val="0"/>
          <w:marTop w:val="0"/>
          <w:marBottom w:val="0"/>
          <w:divBdr>
            <w:top w:val="none" w:sz="0" w:space="0" w:color="auto"/>
            <w:left w:val="none" w:sz="0" w:space="0" w:color="auto"/>
            <w:bottom w:val="none" w:sz="0" w:space="0" w:color="auto"/>
            <w:right w:val="none" w:sz="0" w:space="0" w:color="auto"/>
          </w:divBdr>
        </w:div>
        <w:div w:id="683291063">
          <w:marLeft w:val="0"/>
          <w:marRight w:val="0"/>
          <w:marTop w:val="0"/>
          <w:marBottom w:val="0"/>
          <w:divBdr>
            <w:top w:val="none" w:sz="0" w:space="0" w:color="auto"/>
            <w:left w:val="none" w:sz="0" w:space="0" w:color="auto"/>
            <w:bottom w:val="none" w:sz="0" w:space="0" w:color="auto"/>
            <w:right w:val="none" w:sz="0" w:space="0" w:color="auto"/>
          </w:divBdr>
        </w:div>
        <w:div w:id="1591113544">
          <w:marLeft w:val="0"/>
          <w:marRight w:val="0"/>
          <w:marTop w:val="0"/>
          <w:marBottom w:val="0"/>
          <w:divBdr>
            <w:top w:val="none" w:sz="0" w:space="0" w:color="auto"/>
            <w:left w:val="none" w:sz="0" w:space="0" w:color="auto"/>
            <w:bottom w:val="none" w:sz="0" w:space="0" w:color="auto"/>
            <w:right w:val="none" w:sz="0" w:space="0" w:color="auto"/>
          </w:divBdr>
        </w:div>
      </w:divsChild>
    </w:div>
    <w:div w:id="1409577133">
      <w:bodyDiv w:val="1"/>
      <w:marLeft w:val="0"/>
      <w:marRight w:val="0"/>
      <w:marTop w:val="0"/>
      <w:marBottom w:val="0"/>
      <w:divBdr>
        <w:top w:val="none" w:sz="0" w:space="0" w:color="auto"/>
        <w:left w:val="none" w:sz="0" w:space="0" w:color="auto"/>
        <w:bottom w:val="none" w:sz="0" w:space="0" w:color="auto"/>
        <w:right w:val="none" w:sz="0" w:space="0" w:color="auto"/>
      </w:divBdr>
      <w:divsChild>
        <w:div w:id="404576134">
          <w:marLeft w:val="0"/>
          <w:marRight w:val="0"/>
          <w:marTop w:val="0"/>
          <w:marBottom w:val="0"/>
          <w:divBdr>
            <w:top w:val="none" w:sz="0" w:space="0" w:color="auto"/>
            <w:left w:val="none" w:sz="0" w:space="0" w:color="auto"/>
            <w:bottom w:val="none" w:sz="0" w:space="0" w:color="auto"/>
            <w:right w:val="none" w:sz="0" w:space="0" w:color="auto"/>
          </w:divBdr>
        </w:div>
        <w:div w:id="716322555">
          <w:marLeft w:val="0"/>
          <w:marRight w:val="0"/>
          <w:marTop w:val="0"/>
          <w:marBottom w:val="0"/>
          <w:divBdr>
            <w:top w:val="none" w:sz="0" w:space="0" w:color="auto"/>
            <w:left w:val="none" w:sz="0" w:space="0" w:color="auto"/>
            <w:bottom w:val="none" w:sz="0" w:space="0" w:color="auto"/>
            <w:right w:val="none" w:sz="0" w:space="0" w:color="auto"/>
          </w:divBdr>
        </w:div>
        <w:div w:id="958488204">
          <w:marLeft w:val="0"/>
          <w:marRight w:val="0"/>
          <w:marTop w:val="0"/>
          <w:marBottom w:val="0"/>
          <w:divBdr>
            <w:top w:val="none" w:sz="0" w:space="0" w:color="auto"/>
            <w:left w:val="none" w:sz="0" w:space="0" w:color="auto"/>
            <w:bottom w:val="none" w:sz="0" w:space="0" w:color="auto"/>
            <w:right w:val="none" w:sz="0" w:space="0" w:color="auto"/>
          </w:divBdr>
        </w:div>
        <w:div w:id="1568035945">
          <w:marLeft w:val="0"/>
          <w:marRight w:val="0"/>
          <w:marTop w:val="0"/>
          <w:marBottom w:val="0"/>
          <w:divBdr>
            <w:top w:val="none" w:sz="0" w:space="0" w:color="auto"/>
            <w:left w:val="none" w:sz="0" w:space="0" w:color="auto"/>
            <w:bottom w:val="none" w:sz="0" w:space="0" w:color="auto"/>
            <w:right w:val="none" w:sz="0" w:space="0" w:color="auto"/>
          </w:divBdr>
        </w:div>
      </w:divsChild>
    </w:div>
    <w:div w:id="1409619466">
      <w:bodyDiv w:val="1"/>
      <w:marLeft w:val="0"/>
      <w:marRight w:val="0"/>
      <w:marTop w:val="0"/>
      <w:marBottom w:val="0"/>
      <w:divBdr>
        <w:top w:val="none" w:sz="0" w:space="0" w:color="auto"/>
        <w:left w:val="none" w:sz="0" w:space="0" w:color="auto"/>
        <w:bottom w:val="none" w:sz="0" w:space="0" w:color="auto"/>
        <w:right w:val="none" w:sz="0" w:space="0" w:color="auto"/>
      </w:divBdr>
      <w:divsChild>
        <w:div w:id="253323941">
          <w:marLeft w:val="0"/>
          <w:marRight w:val="0"/>
          <w:marTop w:val="0"/>
          <w:marBottom w:val="0"/>
          <w:divBdr>
            <w:top w:val="none" w:sz="0" w:space="0" w:color="auto"/>
            <w:left w:val="none" w:sz="0" w:space="0" w:color="auto"/>
            <w:bottom w:val="none" w:sz="0" w:space="0" w:color="auto"/>
            <w:right w:val="none" w:sz="0" w:space="0" w:color="auto"/>
          </w:divBdr>
        </w:div>
        <w:div w:id="551111287">
          <w:marLeft w:val="0"/>
          <w:marRight w:val="0"/>
          <w:marTop w:val="0"/>
          <w:marBottom w:val="0"/>
          <w:divBdr>
            <w:top w:val="none" w:sz="0" w:space="0" w:color="auto"/>
            <w:left w:val="none" w:sz="0" w:space="0" w:color="auto"/>
            <w:bottom w:val="none" w:sz="0" w:space="0" w:color="auto"/>
            <w:right w:val="none" w:sz="0" w:space="0" w:color="auto"/>
          </w:divBdr>
        </w:div>
        <w:div w:id="1817338591">
          <w:marLeft w:val="0"/>
          <w:marRight w:val="0"/>
          <w:marTop w:val="0"/>
          <w:marBottom w:val="0"/>
          <w:divBdr>
            <w:top w:val="none" w:sz="0" w:space="0" w:color="auto"/>
            <w:left w:val="none" w:sz="0" w:space="0" w:color="auto"/>
            <w:bottom w:val="none" w:sz="0" w:space="0" w:color="auto"/>
            <w:right w:val="none" w:sz="0" w:space="0" w:color="auto"/>
          </w:divBdr>
        </w:div>
        <w:div w:id="2127195395">
          <w:marLeft w:val="0"/>
          <w:marRight w:val="0"/>
          <w:marTop w:val="0"/>
          <w:marBottom w:val="0"/>
          <w:divBdr>
            <w:top w:val="none" w:sz="0" w:space="0" w:color="auto"/>
            <w:left w:val="none" w:sz="0" w:space="0" w:color="auto"/>
            <w:bottom w:val="none" w:sz="0" w:space="0" w:color="auto"/>
            <w:right w:val="none" w:sz="0" w:space="0" w:color="auto"/>
          </w:divBdr>
        </w:div>
      </w:divsChild>
    </w:div>
    <w:div w:id="1410077732">
      <w:bodyDiv w:val="1"/>
      <w:marLeft w:val="0"/>
      <w:marRight w:val="0"/>
      <w:marTop w:val="0"/>
      <w:marBottom w:val="0"/>
      <w:divBdr>
        <w:top w:val="none" w:sz="0" w:space="0" w:color="auto"/>
        <w:left w:val="none" w:sz="0" w:space="0" w:color="auto"/>
        <w:bottom w:val="none" w:sz="0" w:space="0" w:color="auto"/>
        <w:right w:val="none" w:sz="0" w:space="0" w:color="auto"/>
      </w:divBdr>
      <w:divsChild>
        <w:div w:id="1522739516">
          <w:marLeft w:val="0"/>
          <w:marRight w:val="0"/>
          <w:marTop w:val="0"/>
          <w:marBottom w:val="0"/>
          <w:divBdr>
            <w:top w:val="single" w:sz="6" w:space="0" w:color="A9AEB1"/>
            <w:left w:val="single" w:sz="6" w:space="0" w:color="A9AEB1"/>
            <w:bottom w:val="single" w:sz="6" w:space="0" w:color="A9AEB1"/>
            <w:right w:val="single" w:sz="6" w:space="0" w:color="A9AEB1"/>
          </w:divBdr>
          <w:divsChild>
            <w:div w:id="2083482360">
              <w:marLeft w:val="0"/>
              <w:marRight w:val="0"/>
              <w:marTop w:val="0"/>
              <w:marBottom w:val="0"/>
              <w:divBdr>
                <w:top w:val="none" w:sz="0" w:space="0" w:color="auto"/>
                <w:left w:val="none" w:sz="0" w:space="0" w:color="auto"/>
                <w:bottom w:val="none" w:sz="0" w:space="0" w:color="auto"/>
                <w:right w:val="none" w:sz="0" w:space="0" w:color="auto"/>
              </w:divBdr>
              <w:divsChild>
                <w:div w:id="3377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0909213">
          <w:marLeft w:val="0"/>
          <w:marRight w:val="0"/>
          <w:marTop w:val="0"/>
          <w:marBottom w:val="0"/>
          <w:divBdr>
            <w:top w:val="single" w:sz="6" w:space="0" w:color="A9AEB1"/>
            <w:left w:val="single" w:sz="6" w:space="0" w:color="A9AEB1"/>
            <w:bottom w:val="single" w:sz="6" w:space="0" w:color="A9AEB1"/>
            <w:right w:val="single" w:sz="6" w:space="0" w:color="A9AEB1"/>
          </w:divBdr>
          <w:divsChild>
            <w:div w:id="1696465706">
              <w:marLeft w:val="0"/>
              <w:marRight w:val="0"/>
              <w:marTop w:val="0"/>
              <w:marBottom w:val="0"/>
              <w:divBdr>
                <w:top w:val="none" w:sz="0" w:space="0" w:color="auto"/>
                <w:left w:val="none" w:sz="0" w:space="0" w:color="auto"/>
                <w:bottom w:val="none" w:sz="0" w:space="0" w:color="auto"/>
                <w:right w:val="none" w:sz="0" w:space="0" w:color="auto"/>
              </w:divBdr>
            </w:div>
          </w:divsChild>
        </w:div>
        <w:div w:id="1107040840">
          <w:marLeft w:val="0"/>
          <w:marRight w:val="0"/>
          <w:marTop w:val="0"/>
          <w:marBottom w:val="0"/>
          <w:divBdr>
            <w:top w:val="single" w:sz="6" w:space="0" w:color="A9AEB1"/>
            <w:left w:val="single" w:sz="6" w:space="0" w:color="A9AEB1"/>
            <w:bottom w:val="single" w:sz="6" w:space="0" w:color="A9AEB1"/>
            <w:right w:val="single" w:sz="6" w:space="0" w:color="A9AEB1"/>
          </w:divBdr>
          <w:divsChild>
            <w:div w:id="1353923206">
              <w:marLeft w:val="0"/>
              <w:marRight w:val="0"/>
              <w:marTop w:val="0"/>
              <w:marBottom w:val="0"/>
              <w:divBdr>
                <w:top w:val="none" w:sz="0" w:space="0" w:color="auto"/>
                <w:left w:val="none" w:sz="0" w:space="0" w:color="auto"/>
                <w:bottom w:val="none" w:sz="0" w:space="0" w:color="auto"/>
                <w:right w:val="none" w:sz="0" w:space="0" w:color="auto"/>
              </w:divBdr>
              <w:divsChild>
                <w:div w:id="1204289717">
                  <w:marLeft w:val="0"/>
                  <w:marRight w:val="0"/>
                  <w:marTop w:val="0"/>
                  <w:marBottom w:val="0"/>
                  <w:divBdr>
                    <w:top w:val="none" w:sz="0" w:space="0" w:color="auto"/>
                    <w:left w:val="none" w:sz="0" w:space="0" w:color="auto"/>
                    <w:bottom w:val="none" w:sz="0" w:space="0" w:color="auto"/>
                    <w:right w:val="none" w:sz="0" w:space="0" w:color="auto"/>
                  </w:divBdr>
                </w:div>
                <w:div w:id="78257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689954">
      <w:bodyDiv w:val="1"/>
      <w:marLeft w:val="0"/>
      <w:marRight w:val="0"/>
      <w:marTop w:val="0"/>
      <w:marBottom w:val="0"/>
      <w:divBdr>
        <w:top w:val="none" w:sz="0" w:space="0" w:color="auto"/>
        <w:left w:val="none" w:sz="0" w:space="0" w:color="auto"/>
        <w:bottom w:val="none" w:sz="0" w:space="0" w:color="auto"/>
        <w:right w:val="none" w:sz="0" w:space="0" w:color="auto"/>
      </w:divBdr>
      <w:divsChild>
        <w:div w:id="142813656">
          <w:marLeft w:val="0"/>
          <w:marRight w:val="0"/>
          <w:marTop w:val="0"/>
          <w:marBottom w:val="0"/>
          <w:divBdr>
            <w:top w:val="none" w:sz="0" w:space="0" w:color="auto"/>
            <w:left w:val="none" w:sz="0" w:space="0" w:color="auto"/>
            <w:bottom w:val="none" w:sz="0" w:space="0" w:color="auto"/>
            <w:right w:val="none" w:sz="0" w:space="0" w:color="auto"/>
          </w:divBdr>
        </w:div>
        <w:div w:id="534585632">
          <w:marLeft w:val="0"/>
          <w:marRight w:val="0"/>
          <w:marTop w:val="0"/>
          <w:marBottom w:val="0"/>
          <w:divBdr>
            <w:top w:val="none" w:sz="0" w:space="0" w:color="auto"/>
            <w:left w:val="none" w:sz="0" w:space="0" w:color="auto"/>
            <w:bottom w:val="none" w:sz="0" w:space="0" w:color="auto"/>
            <w:right w:val="none" w:sz="0" w:space="0" w:color="auto"/>
          </w:divBdr>
        </w:div>
        <w:div w:id="1404569893">
          <w:marLeft w:val="0"/>
          <w:marRight w:val="0"/>
          <w:marTop w:val="0"/>
          <w:marBottom w:val="0"/>
          <w:divBdr>
            <w:top w:val="none" w:sz="0" w:space="0" w:color="auto"/>
            <w:left w:val="none" w:sz="0" w:space="0" w:color="auto"/>
            <w:bottom w:val="none" w:sz="0" w:space="0" w:color="auto"/>
            <w:right w:val="none" w:sz="0" w:space="0" w:color="auto"/>
          </w:divBdr>
        </w:div>
        <w:div w:id="1484658004">
          <w:marLeft w:val="0"/>
          <w:marRight w:val="0"/>
          <w:marTop w:val="0"/>
          <w:marBottom w:val="0"/>
          <w:divBdr>
            <w:top w:val="none" w:sz="0" w:space="0" w:color="auto"/>
            <w:left w:val="none" w:sz="0" w:space="0" w:color="auto"/>
            <w:bottom w:val="none" w:sz="0" w:space="0" w:color="auto"/>
            <w:right w:val="none" w:sz="0" w:space="0" w:color="auto"/>
          </w:divBdr>
        </w:div>
      </w:divsChild>
    </w:div>
    <w:div w:id="1411657219">
      <w:bodyDiv w:val="1"/>
      <w:marLeft w:val="0"/>
      <w:marRight w:val="0"/>
      <w:marTop w:val="0"/>
      <w:marBottom w:val="0"/>
      <w:divBdr>
        <w:top w:val="none" w:sz="0" w:space="0" w:color="auto"/>
        <w:left w:val="none" w:sz="0" w:space="0" w:color="auto"/>
        <w:bottom w:val="none" w:sz="0" w:space="0" w:color="auto"/>
        <w:right w:val="none" w:sz="0" w:space="0" w:color="auto"/>
      </w:divBdr>
    </w:div>
    <w:div w:id="1411660229">
      <w:bodyDiv w:val="1"/>
      <w:marLeft w:val="0"/>
      <w:marRight w:val="0"/>
      <w:marTop w:val="0"/>
      <w:marBottom w:val="0"/>
      <w:divBdr>
        <w:top w:val="none" w:sz="0" w:space="0" w:color="auto"/>
        <w:left w:val="none" w:sz="0" w:space="0" w:color="auto"/>
        <w:bottom w:val="none" w:sz="0" w:space="0" w:color="auto"/>
        <w:right w:val="none" w:sz="0" w:space="0" w:color="auto"/>
      </w:divBdr>
      <w:divsChild>
        <w:div w:id="205223012">
          <w:marLeft w:val="0"/>
          <w:marRight w:val="0"/>
          <w:marTop w:val="0"/>
          <w:marBottom w:val="0"/>
          <w:divBdr>
            <w:top w:val="none" w:sz="0" w:space="0" w:color="auto"/>
            <w:left w:val="none" w:sz="0" w:space="0" w:color="auto"/>
            <w:bottom w:val="none" w:sz="0" w:space="0" w:color="auto"/>
            <w:right w:val="none" w:sz="0" w:space="0" w:color="auto"/>
          </w:divBdr>
        </w:div>
        <w:div w:id="955870088">
          <w:marLeft w:val="0"/>
          <w:marRight w:val="0"/>
          <w:marTop w:val="0"/>
          <w:marBottom w:val="0"/>
          <w:divBdr>
            <w:top w:val="none" w:sz="0" w:space="0" w:color="auto"/>
            <w:left w:val="none" w:sz="0" w:space="0" w:color="auto"/>
            <w:bottom w:val="none" w:sz="0" w:space="0" w:color="auto"/>
            <w:right w:val="none" w:sz="0" w:space="0" w:color="auto"/>
          </w:divBdr>
        </w:div>
        <w:div w:id="1437096039">
          <w:marLeft w:val="0"/>
          <w:marRight w:val="0"/>
          <w:marTop w:val="0"/>
          <w:marBottom w:val="0"/>
          <w:divBdr>
            <w:top w:val="none" w:sz="0" w:space="0" w:color="auto"/>
            <w:left w:val="none" w:sz="0" w:space="0" w:color="auto"/>
            <w:bottom w:val="none" w:sz="0" w:space="0" w:color="auto"/>
            <w:right w:val="none" w:sz="0" w:space="0" w:color="auto"/>
          </w:divBdr>
        </w:div>
        <w:div w:id="1837915642">
          <w:marLeft w:val="0"/>
          <w:marRight w:val="0"/>
          <w:marTop w:val="0"/>
          <w:marBottom w:val="0"/>
          <w:divBdr>
            <w:top w:val="none" w:sz="0" w:space="0" w:color="auto"/>
            <w:left w:val="none" w:sz="0" w:space="0" w:color="auto"/>
            <w:bottom w:val="none" w:sz="0" w:space="0" w:color="auto"/>
            <w:right w:val="none" w:sz="0" w:space="0" w:color="auto"/>
          </w:divBdr>
        </w:div>
      </w:divsChild>
    </w:div>
    <w:div w:id="1411804108">
      <w:bodyDiv w:val="1"/>
      <w:marLeft w:val="0"/>
      <w:marRight w:val="0"/>
      <w:marTop w:val="0"/>
      <w:marBottom w:val="0"/>
      <w:divBdr>
        <w:top w:val="none" w:sz="0" w:space="0" w:color="auto"/>
        <w:left w:val="none" w:sz="0" w:space="0" w:color="auto"/>
        <w:bottom w:val="none" w:sz="0" w:space="0" w:color="auto"/>
        <w:right w:val="none" w:sz="0" w:space="0" w:color="auto"/>
      </w:divBdr>
      <w:divsChild>
        <w:div w:id="627513795">
          <w:marLeft w:val="0"/>
          <w:marRight w:val="0"/>
          <w:marTop w:val="0"/>
          <w:marBottom w:val="0"/>
          <w:divBdr>
            <w:top w:val="none" w:sz="0" w:space="0" w:color="auto"/>
            <w:left w:val="none" w:sz="0" w:space="0" w:color="auto"/>
            <w:bottom w:val="none" w:sz="0" w:space="0" w:color="auto"/>
            <w:right w:val="none" w:sz="0" w:space="0" w:color="auto"/>
          </w:divBdr>
        </w:div>
        <w:div w:id="748162217">
          <w:marLeft w:val="0"/>
          <w:marRight w:val="0"/>
          <w:marTop w:val="0"/>
          <w:marBottom w:val="0"/>
          <w:divBdr>
            <w:top w:val="none" w:sz="0" w:space="0" w:color="auto"/>
            <w:left w:val="none" w:sz="0" w:space="0" w:color="auto"/>
            <w:bottom w:val="none" w:sz="0" w:space="0" w:color="auto"/>
            <w:right w:val="none" w:sz="0" w:space="0" w:color="auto"/>
          </w:divBdr>
        </w:div>
        <w:div w:id="1608200272">
          <w:marLeft w:val="0"/>
          <w:marRight w:val="0"/>
          <w:marTop w:val="0"/>
          <w:marBottom w:val="0"/>
          <w:divBdr>
            <w:top w:val="none" w:sz="0" w:space="0" w:color="auto"/>
            <w:left w:val="none" w:sz="0" w:space="0" w:color="auto"/>
            <w:bottom w:val="none" w:sz="0" w:space="0" w:color="auto"/>
            <w:right w:val="none" w:sz="0" w:space="0" w:color="auto"/>
          </w:divBdr>
        </w:div>
        <w:div w:id="1786922208">
          <w:marLeft w:val="0"/>
          <w:marRight w:val="0"/>
          <w:marTop w:val="0"/>
          <w:marBottom w:val="0"/>
          <w:divBdr>
            <w:top w:val="none" w:sz="0" w:space="0" w:color="auto"/>
            <w:left w:val="none" w:sz="0" w:space="0" w:color="auto"/>
            <w:bottom w:val="none" w:sz="0" w:space="0" w:color="auto"/>
            <w:right w:val="none" w:sz="0" w:space="0" w:color="auto"/>
          </w:divBdr>
        </w:div>
      </w:divsChild>
    </w:div>
    <w:div w:id="1412195978">
      <w:bodyDiv w:val="1"/>
      <w:marLeft w:val="0"/>
      <w:marRight w:val="0"/>
      <w:marTop w:val="0"/>
      <w:marBottom w:val="0"/>
      <w:divBdr>
        <w:top w:val="none" w:sz="0" w:space="0" w:color="auto"/>
        <w:left w:val="none" w:sz="0" w:space="0" w:color="auto"/>
        <w:bottom w:val="none" w:sz="0" w:space="0" w:color="auto"/>
        <w:right w:val="none" w:sz="0" w:space="0" w:color="auto"/>
      </w:divBdr>
      <w:divsChild>
        <w:div w:id="421529330">
          <w:marLeft w:val="0"/>
          <w:marRight w:val="0"/>
          <w:marTop w:val="0"/>
          <w:marBottom w:val="0"/>
          <w:divBdr>
            <w:top w:val="none" w:sz="0" w:space="0" w:color="auto"/>
            <w:left w:val="none" w:sz="0" w:space="0" w:color="auto"/>
            <w:bottom w:val="none" w:sz="0" w:space="0" w:color="auto"/>
            <w:right w:val="none" w:sz="0" w:space="0" w:color="auto"/>
          </w:divBdr>
        </w:div>
        <w:div w:id="956638255">
          <w:marLeft w:val="0"/>
          <w:marRight w:val="0"/>
          <w:marTop w:val="0"/>
          <w:marBottom w:val="0"/>
          <w:divBdr>
            <w:top w:val="none" w:sz="0" w:space="0" w:color="auto"/>
            <w:left w:val="none" w:sz="0" w:space="0" w:color="auto"/>
            <w:bottom w:val="none" w:sz="0" w:space="0" w:color="auto"/>
            <w:right w:val="none" w:sz="0" w:space="0" w:color="auto"/>
          </w:divBdr>
        </w:div>
        <w:div w:id="1112240268">
          <w:marLeft w:val="0"/>
          <w:marRight w:val="0"/>
          <w:marTop w:val="0"/>
          <w:marBottom w:val="0"/>
          <w:divBdr>
            <w:top w:val="none" w:sz="0" w:space="0" w:color="auto"/>
            <w:left w:val="none" w:sz="0" w:space="0" w:color="auto"/>
            <w:bottom w:val="none" w:sz="0" w:space="0" w:color="auto"/>
            <w:right w:val="none" w:sz="0" w:space="0" w:color="auto"/>
          </w:divBdr>
        </w:div>
        <w:div w:id="1347362910">
          <w:marLeft w:val="0"/>
          <w:marRight w:val="0"/>
          <w:marTop w:val="0"/>
          <w:marBottom w:val="0"/>
          <w:divBdr>
            <w:top w:val="none" w:sz="0" w:space="0" w:color="auto"/>
            <w:left w:val="none" w:sz="0" w:space="0" w:color="auto"/>
            <w:bottom w:val="none" w:sz="0" w:space="0" w:color="auto"/>
            <w:right w:val="none" w:sz="0" w:space="0" w:color="auto"/>
          </w:divBdr>
        </w:div>
      </w:divsChild>
    </w:div>
    <w:div w:id="1412507979">
      <w:bodyDiv w:val="1"/>
      <w:marLeft w:val="0"/>
      <w:marRight w:val="0"/>
      <w:marTop w:val="0"/>
      <w:marBottom w:val="0"/>
      <w:divBdr>
        <w:top w:val="none" w:sz="0" w:space="0" w:color="auto"/>
        <w:left w:val="none" w:sz="0" w:space="0" w:color="auto"/>
        <w:bottom w:val="none" w:sz="0" w:space="0" w:color="auto"/>
        <w:right w:val="none" w:sz="0" w:space="0" w:color="auto"/>
      </w:divBdr>
      <w:divsChild>
        <w:div w:id="1177766192">
          <w:marLeft w:val="0"/>
          <w:marRight w:val="0"/>
          <w:marTop w:val="0"/>
          <w:marBottom w:val="0"/>
          <w:divBdr>
            <w:top w:val="none" w:sz="0" w:space="0" w:color="auto"/>
            <w:left w:val="none" w:sz="0" w:space="0" w:color="auto"/>
            <w:bottom w:val="none" w:sz="0" w:space="0" w:color="auto"/>
            <w:right w:val="none" w:sz="0" w:space="0" w:color="auto"/>
          </w:divBdr>
        </w:div>
        <w:div w:id="1209492121">
          <w:marLeft w:val="0"/>
          <w:marRight w:val="0"/>
          <w:marTop w:val="0"/>
          <w:marBottom w:val="0"/>
          <w:divBdr>
            <w:top w:val="none" w:sz="0" w:space="0" w:color="auto"/>
            <w:left w:val="none" w:sz="0" w:space="0" w:color="auto"/>
            <w:bottom w:val="none" w:sz="0" w:space="0" w:color="auto"/>
            <w:right w:val="none" w:sz="0" w:space="0" w:color="auto"/>
          </w:divBdr>
        </w:div>
        <w:div w:id="1558011779">
          <w:marLeft w:val="0"/>
          <w:marRight w:val="0"/>
          <w:marTop w:val="0"/>
          <w:marBottom w:val="0"/>
          <w:divBdr>
            <w:top w:val="none" w:sz="0" w:space="0" w:color="auto"/>
            <w:left w:val="none" w:sz="0" w:space="0" w:color="auto"/>
            <w:bottom w:val="none" w:sz="0" w:space="0" w:color="auto"/>
            <w:right w:val="none" w:sz="0" w:space="0" w:color="auto"/>
          </w:divBdr>
        </w:div>
        <w:div w:id="1761292524">
          <w:marLeft w:val="0"/>
          <w:marRight w:val="0"/>
          <w:marTop w:val="0"/>
          <w:marBottom w:val="0"/>
          <w:divBdr>
            <w:top w:val="none" w:sz="0" w:space="0" w:color="auto"/>
            <w:left w:val="none" w:sz="0" w:space="0" w:color="auto"/>
            <w:bottom w:val="none" w:sz="0" w:space="0" w:color="auto"/>
            <w:right w:val="none" w:sz="0" w:space="0" w:color="auto"/>
          </w:divBdr>
        </w:div>
      </w:divsChild>
    </w:div>
    <w:div w:id="1414625928">
      <w:bodyDiv w:val="1"/>
      <w:marLeft w:val="0"/>
      <w:marRight w:val="0"/>
      <w:marTop w:val="0"/>
      <w:marBottom w:val="0"/>
      <w:divBdr>
        <w:top w:val="none" w:sz="0" w:space="0" w:color="auto"/>
        <w:left w:val="none" w:sz="0" w:space="0" w:color="auto"/>
        <w:bottom w:val="none" w:sz="0" w:space="0" w:color="auto"/>
        <w:right w:val="none" w:sz="0" w:space="0" w:color="auto"/>
      </w:divBdr>
      <w:divsChild>
        <w:div w:id="774785563">
          <w:marLeft w:val="0"/>
          <w:marRight w:val="0"/>
          <w:marTop w:val="0"/>
          <w:marBottom w:val="0"/>
          <w:divBdr>
            <w:top w:val="single" w:sz="6" w:space="0" w:color="A9AEB1"/>
            <w:left w:val="single" w:sz="6" w:space="0" w:color="A9AEB1"/>
            <w:bottom w:val="single" w:sz="6" w:space="0" w:color="A9AEB1"/>
            <w:right w:val="single" w:sz="6" w:space="0" w:color="A9AEB1"/>
          </w:divBdr>
          <w:divsChild>
            <w:div w:id="1772360790">
              <w:marLeft w:val="0"/>
              <w:marRight w:val="0"/>
              <w:marTop w:val="0"/>
              <w:marBottom w:val="0"/>
              <w:divBdr>
                <w:top w:val="none" w:sz="0" w:space="0" w:color="auto"/>
                <w:left w:val="none" w:sz="0" w:space="0" w:color="auto"/>
                <w:bottom w:val="none" w:sz="0" w:space="0" w:color="auto"/>
                <w:right w:val="none" w:sz="0" w:space="0" w:color="auto"/>
              </w:divBdr>
            </w:div>
          </w:divsChild>
        </w:div>
        <w:div w:id="1164976651">
          <w:marLeft w:val="0"/>
          <w:marRight w:val="0"/>
          <w:marTop w:val="0"/>
          <w:marBottom w:val="0"/>
          <w:divBdr>
            <w:top w:val="single" w:sz="6" w:space="0" w:color="A9AEB1"/>
            <w:left w:val="single" w:sz="6" w:space="0" w:color="A9AEB1"/>
            <w:bottom w:val="single" w:sz="6" w:space="0" w:color="A9AEB1"/>
            <w:right w:val="single" w:sz="6" w:space="0" w:color="A9AEB1"/>
          </w:divBdr>
          <w:divsChild>
            <w:div w:id="1494680975">
              <w:marLeft w:val="0"/>
              <w:marRight w:val="0"/>
              <w:marTop w:val="0"/>
              <w:marBottom w:val="0"/>
              <w:divBdr>
                <w:top w:val="none" w:sz="0" w:space="0" w:color="auto"/>
                <w:left w:val="none" w:sz="0" w:space="0" w:color="auto"/>
                <w:bottom w:val="none" w:sz="0" w:space="0" w:color="auto"/>
                <w:right w:val="none" w:sz="0" w:space="0" w:color="auto"/>
              </w:divBdr>
              <w:divsChild>
                <w:div w:id="87045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036996">
          <w:marLeft w:val="0"/>
          <w:marRight w:val="0"/>
          <w:marTop w:val="0"/>
          <w:marBottom w:val="0"/>
          <w:divBdr>
            <w:top w:val="single" w:sz="6" w:space="0" w:color="A9AEB1"/>
            <w:left w:val="single" w:sz="6" w:space="0" w:color="A9AEB1"/>
            <w:bottom w:val="single" w:sz="6" w:space="0" w:color="A9AEB1"/>
            <w:right w:val="single" w:sz="6" w:space="0" w:color="A9AEB1"/>
          </w:divBdr>
          <w:divsChild>
            <w:div w:id="562714877">
              <w:marLeft w:val="0"/>
              <w:marRight w:val="0"/>
              <w:marTop w:val="0"/>
              <w:marBottom w:val="0"/>
              <w:divBdr>
                <w:top w:val="none" w:sz="0" w:space="0" w:color="auto"/>
                <w:left w:val="none" w:sz="0" w:space="0" w:color="auto"/>
                <w:bottom w:val="none" w:sz="0" w:space="0" w:color="auto"/>
                <w:right w:val="none" w:sz="0" w:space="0" w:color="auto"/>
              </w:divBdr>
              <w:divsChild>
                <w:div w:id="211382662">
                  <w:marLeft w:val="0"/>
                  <w:marRight w:val="0"/>
                  <w:marTop w:val="0"/>
                  <w:marBottom w:val="0"/>
                  <w:divBdr>
                    <w:top w:val="none" w:sz="0" w:space="0" w:color="auto"/>
                    <w:left w:val="none" w:sz="0" w:space="0" w:color="auto"/>
                    <w:bottom w:val="none" w:sz="0" w:space="0" w:color="auto"/>
                    <w:right w:val="none" w:sz="0" w:space="0" w:color="auto"/>
                  </w:divBdr>
                </w:div>
                <w:div w:id="11832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930726">
      <w:bodyDiv w:val="1"/>
      <w:marLeft w:val="0"/>
      <w:marRight w:val="0"/>
      <w:marTop w:val="0"/>
      <w:marBottom w:val="0"/>
      <w:divBdr>
        <w:top w:val="none" w:sz="0" w:space="0" w:color="auto"/>
        <w:left w:val="none" w:sz="0" w:space="0" w:color="auto"/>
        <w:bottom w:val="none" w:sz="0" w:space="0" w:color="auto"/>
        <w:right w:val="none" w:sz="0" w:space="0" w:color="auto"/>
      </w:divBdr>
      <w:divsChild>
        <w:div w:id="482359361">
          <w:marLeft w:val="0"/>
          <w:marRight w:val="0"/>
          <w:marTop w:val="0"/>
          <w:marBottom w:val="0"/>
          <w:divBdr>
            <w:top w:val="none" w:sz="0" w:space="0" w:color="auto"/>
            <w:left w:val="none" w:sz="0" w:space="0" w:color="auto"/>
            <w:bottom w:val="none" w:sz="0" w:space="0" w:color="auto"/>
            <w:right w:val="none" w:sz="0" w:space="0" w:color="auto"/>
          </w:divBdr>
        </w:div>
        <w:div w:id="648167350">
          <w:marLeft w:val="0"/>
          <w:marRight w:val="0"/>
          <w:marTop w:val="0"/>
          <w:marBottom w:val="0"/>
          <w:divBdr>
            <w:top w:val="none" w:sz="0" w:space="0" w:color="auto"/>
            <w:left w:val="none" w:sz="0" w:space="0" w:color="auto"/>
            <w:bottom w:val="none" w:sz="0" w:space="0" w:color="auto"/>
            <w:right w:val="none" w:sz="0" w:space="0" w:color="auto"/>
          </w:divBdr>
        </w:div>
        <w:div w:id="802313540">
          <w:marLeft w:val="0"/>
          <w:marRight w:val="0"/>
          <w:marTop w:val="0"/>
          <w:marBottom w:val="0"/>
          <w:divBdr>
            <w:top w:val="none" w:sz="0" w:space="0" w:color="auto"/>
            <w:left w:val="none" w:sz="0" w:space="0" w:color="auto"/>
            <w:bottom w:val="none" w:sz="0" w:space="0" w:color="auto"/>
            <w:right w:val="none" w:sz="0" w:space="0" w:color="auto"/>
          </w:divBdr>
        </w:div>
        <w:div w:id="945307204">
          <w:marLeft w:val="0"/>
          <w:marRight w:val="0"/>
          <w:marTop w:val="0"/>
          <w:marBottom w:val="0"/>
          <w:divBdr>
            <w:top w:val="none" w:sz="0" w:space="0" w:color="auto"/>
            <w:left w:val="none" w:sz="0" w:space="0" w:color="auto"/>
            <w:bottom w:val="none" w:sz="0" w:space="0" w:color="auto"/>
            <w:right w:val="none" w:sz="0" w:space="0" w:color="auto"/>
          </w:divBdr>
        </w:div>
      </w:divsChild>
    </w:div>
    <w:div w:id="1415080591">
      <w:bodyDiv w:val="1"/>
      <w:marLeft w:val="0"/>
      <w:marRight w:val="0"/>
      <w:marTop w:val="0"/>
      <w:marBottom w:val="0"/>
      <w:divBdr>
        <w:top w:val="none" w:sz="0" w:space="0" w:color="auto"/>
        <w:left w:val="none" w:sz="0" w:space="0" w:color="auto"/>
        <w:bottom w:val="none" w:sz="0" w:space="0" w:color="auto"/>
        <w:right w:val="none" w:sz="0" w:space="0" w:color="auto"/>
      </w:divBdr>
      <w:divsChild>
        <w:div w:id="1209800009">
          <w:marLeft w:val="0"/>
          <w:marRight w:val="0"/>
          <w:marTop w:val="0"/>
          <w:marBottom w:val="0"/>
          <w:divBdr>
            <w:top w:val="single" w:sz="6" w:space="0" w:color="A9AEB1"/>
            <w:left w:val="single" w:sz="6" w:space="0" w:color="A9AEB1"/>
            <w:bottom w:val="single" w:sz="6" w:space="0" w:color="A9AEB1"/>
            <w:right w:val="single" w:sz="6" w:space="0" w:color="A9AEB1"/>
          </w:divBdr>
          <w:divsChild>
            <w:div w:id="1126237466">
              <w:marLeft w:val="0"/>
              <w:marRight w:val="0"/>
              <w:marTop w:val="0"/>
              <w:marBottom w:val="0"/>
              <w:divBdr>
                <w:top w:val="none" w:sz="0" w:space="0" w:color="auto"/>
                <w:left w:val="none" w:sz="0" w:space="0" w:color="auto"/>
                <w:bottom w:val="none" w:sz="0" w:space="0" w:color="auto"/>
                <w:right w:val="none" w:sz="0" w:space="0" w:color="auto"/>
              </w:divBdr>
              <w:divsChild>
                <w:div w:id="286088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455161">
          <w:marLeft w:val="0"/>
          <w:marRight w:val="0"/>
          <w:marTop w:val="0"/>
          <w:marBottom w:val="0"/>
          <w:divBdr>
            <w:top w:val="single" w:sz="6" w:space="0" w:color="A9AEB1"/>
            <w:left w:val="single" w:sz="6" w:space="0" w:color="A9AEB1"/>
            <w:bottom w:val="single" w:sz="6" w:space="0" w:color="A9AEB1"/>
            <w:right w:val="single" w:sz="6" w:space="0" w:color="A9AEB1"/>
          </w:divBdr>
          <w:divsChild>
            <w:div w:id="262424877">
              <w:marLeft w:val="0"/>
              <w:marRight w:val="0"/>
              <w:marTop w:val="0"/>
              <w:marBottom w:val="0"/>
              <w:divBdr>
                <w:top w:val="none" w:sz="0" w:space="0" w:color="auto"/>
                <w:left w:val="none" w:sz="0" w:space="0" w:color="auto"/>
                <w:bottom w:val="none" w:sz="0" w:space="0" w:color="auto"/>
                <w:right w:val="none" w:sz="0" w:space="0" w:color="auto"/>
              </w:divBdr>
            </w:div>
          </w:divsChild>
        </w:div>
        <w:div w:id="2026010931">
          <w:marLeft w:val="0"/>
          <w:marRight w:val="0"/>
          <w:marTop w:val="0"/>
          <w:marBottom w:val="0"/>
          <w:divBdr>
            <w:top w:val="single" w:sz="6" w:space="0" w:color="A9AEB1"/>
            <w:left w:val="single" w:sz="6" w:space="0" w:color="A9AEB1"/>
            <w:bottom w:val="single" w:sz="6" w:space="0" w:color="A9AEB1"/>
            <w:right w:val="single" w:sz="6" w:space="0" w:color="A9AEB1"/>
          </w:divBdr>
          <w:divsChild>
            <w:div w:id="189033776">
              <w:marLeft w:val="0"/>
              <w:marRight w:val="0"/>
              <w:marTop w:val="0"/>
              <w:marBottom w:val="0"/>
              <w:divBdr>
                <w:top w:val="none" w:sz="0" w:space="0" w:color="auto"/>
                <w:left w:val="none" w:sz="0" w:space="0" w:color="auto"/>
                <w:bottom w:val="none" w:sz="0" w:space="0" w:color="auto"/>
                <w:right w:val="none" w:sz="0" w:space="0" w:color="auto"/>
              </w:divBdr>
              <w:divsChild>
                <w:div w:id="1457019362">
                  <w:marLeft w:val="0"/>
                  <w:marRight w:val="0"/>
                  <w:marTop w:val="0"/>
                  <w:marBottom w:val="0"/>
                  <w:divBdr>
                    <w:top w:val="none" w:sz="0" w:space="0" w:color="auto"/>
                    <w:left w:val="none" w:sz="0" w:space="0" w:color="auto"/>
                    <w:bottom w:val="none" w:sz="0" w:space="0" w:color="auto"/>
                    <w:right w:val="none" w:sz="0" w:space="0" w:color="auto"/>
                  </w:divBdr>
                </w:div>
                <w:div w:id="136960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6169951">
      <w:bodyDiv w:val="1"/>
      <w:marLeft w:val="0"/>
      <w:marRight w:val="0"/>
      <w:marTop w:val="0"/>
      <w:marBottom w:val="0"/>
      <w:divBdr>
        <w:top w:val="none" w:sz="0" w:space="0" w:color="auto"/>
        <w:left w:val="none" w:sz="0" w:space="0" w:color="auto"/>
        <w:bottom w:val="none" w:sz="0" w:space="0" w:color="auto"/>
        <w:right w:val="none" w:sz="0" w:space="0" w:color="auto"/>
      </w:divBdr>
      <w:divsChild>
        <w:div w:id="64424686">
          <w:marLeft w:val="0"/>
          <w:marRight w:val="0"/>
          <w:marTop w:val="0"/>
          <w:marBottom w:val="0"/>
          <w:divBdr>
            <w:top w:val="none" w:sz="0" w:space="0" w:color="auto"/>
            <w:left w:val="none" w:sz="0" w:space="0" w:color="auto"/>
            <w:bottom w:val="none" w:sz="0" w:space="0" w:color="auto"/>
            <w:right w:val="none" w:sz="0" w:space="0" w:color="auto"/>
          </w:divBdr>
        </w:div>
        <w:div w:id="163591556">
          <w:marLeft w:val="0"/>
          <w:marRight w:val="0"/>
          <w:marTop w:val="0"/>
          <w:marBottom w:val="0"/>
          <w:divBdr>
            <w:top w:val="none" w:sz="0" w:space="0" w:color="auto"/>
            <w:left w:val="none" w:sz="0" w:space="0" w:color="auto"/>
            <w:bottom w:val="none" w:sz="0" w:space="0" w:color="auto"/>
            <w:right w:val="none" w:sz="0" w:space="0" w:color="auto"/>
          </w:divBdr>
        </w:div>
        <w:div w:id="563178146">
          <w:marLeft w:val="0"/>
          <w:marRight w:val="0"/>
          <w:marTop w:val="0"/>
          <w:marBottom w:val="0"/>
          <w:divBdr>
            <w:top w:val="none" w:sz="0" w:space="0" w:color="auto"/>
            <w:left w:val="none" w:sz="0" w:space="0" w:color="auto"/>
            <w:bottom w:val="none" w:sz="0" w:space="0" w:color="auto"/>
            <w:right w:val="none" w:sz="0" w:space="0" w:color="auto"/>
          </w:divBdr>
        </w:div>
        <w:div w:id="990913010">
          <w:marLeft w:val="0"/>
          <w:marRight w:val="0"/>
          <w:marTop w:val="0"/>
          <w:marBottom w:val="0"/>
          <w:divBdr>
            <w:top w:val="none" w:sz="0" w:space="0" w:color="auto"/>
            <w:left w:val="none" w:sz="0" w:space="0" w:color="auto"/>
            <w:bottom w:val="none" w:sz="0" w:space="0" w:color="auto"/>
            <w:right w:val="none" w:sz="0" w:space="0" w:color="auto"/>
          </w:divBdr>
        </w:div>
      </w:divsChild>
    </w:div>
    <w:div w:id="1419324841">
      <w:bodyDiv w:val="1"/>
      <w:marLeft w:val="0"/>
      <w:marRight w:val="0"/>
      <w:marTop w:val="0"/>
      <w:marBottom w:val="0"/>
      <w:divBdr>
        <w:top w:val="none" w:sz="0" w:space="0" w:color="auto"/>
        <w:left w:val="none" w:sz="0" w:space="0" w:color="auto"/>
        <w:bottom w:val="none" w:sz="0" w:space="0" w:color="auto"/>
        <w:right w:val="none" w:sz="0" w:space="0" w:color="auto"/>
      </w:divBdr>
      <w:divsChild>
        <w:div w:id="290552565">
          <w:marLeft w:val="0"/>
          <w:marRight w:val="0"/>
          <w:marTop w:val="0"/>
          <w:marBottom w:val="0"/>
          <w:divBdr>
            <w:top w:val="none" w:sz="0" w:space="0" w:color="auto"/>
            <w:left w:val="none" w:sz="0" w:space="0" w:color="auto"/>
            <w:bottom w:val="none" w:sz="0" w:space="0" w:color="auto"/>
            <w:right w:val="none" w:sz="0" w:space="0" w:color="auto"/>
          </w:divBdr>
        </w:div>
        <w:div w:id="1066952389">
          <w:marLeft w:val="0"/>
          <w:marRight w:val="0"/>
          <w:marTop w:val="0"/>
          <w:marBottom w:val="0"/>
          <w:divBdr>
            <w:top w:val="none" w:sz="0" w:space="0" w:color="auto"/>
            <w:left w:val="none" w:sz="0" w:space="0" w:color="auto"/>
            <w:bottom w:val="none" w:sz="0" w:space="0" w:color="auto"/>
            <w:right w:val="none" w:sz="0" w:space="0" w:color="auto"/>
          </w:divBdr>
        </w:div>
        <w:div w:id="1159535343">
          <w:marLeft w:val="0"/>
          <w:marRight w:val="0"/>
          <w:marTop w:val="0"/>
          <w:marBottom w:val="0"/>
          <w:divBdr>
            <w:top w:val="none" w:sz="0" w:space="0" w:color="auto"/>
            <w:left w:val="none" w:sz="0" w:space="0" w:color="auto"/>
            <w:bottom w:val="none" w:sz="0" w:space="0" w:color="auto"/>
            <w:right w:val="none" w:sz="0" w:space="0" w:color="auto"/>
          </w:divBdr>
        </w:div>
        <w:div w:id="1674067627">
          <w:marLeft w:val="0"/>
          <w:marRight w:val="0"/>
          <w:marTop w:val="0"/>
          <w:marBottom w:val="0"/>
          <w:divBdr>
            <w:top w:val="none" w:sz="0" w:space="0" w:color="auto"/>
            <w:left w:val="none" w:sz="0" w:space="0" w:color="auto"/>
            <w:bottom w:val="none" w:sz="0" w:space="0" w:color="auto"/>
            <w:right w:val="none" w:sz="0" w:space="0" w:color="auto"/>
          </w:divBdr>
        </w:div>
      </w:divsChild>
    </w:div>
    <w:div w:id="1419672143">
      <w:bodyDiv w:val="1"/>
      <w:marLeft w:val="0"/>
      <w:marRight w:val="0"/>
      <w:marTop w:val="0"/>
      <w:marBottom w:val="0"/>
      <w:divBdr>
        <w:top w:val="none" w:sz="0" w:space="0" w:color="auto"/>
        <w:left w:val="none" w:sz="0" w:space="0" w:color="auto"/>
        <w:bottom w:val="none" w:sz="0" w:space="0" w:color="auto"/>
        <w:right w:val="none" w:sz="0" w:space="0" w:color="auto"/>
      </w:divBdr>
      <w:divsChild>
        <w:div w:id="205682008">
          <w:marLeft w:val="0"/>
          <w:marRight w:val="0"/>
          <w:marTop w:val="0"/>
          <w:marBottom w:val="0"/>
          <w:divBdr>
            <w:top w:val="none" w:sz="0" w:space="0" w:color="auto"/>
            <w:left w:val="none" w:sz="0" w:space="0" w:color="auto"/>
            <w:bottom w:val="none" w:sz="0" w:space="0" w:color="auto"/>
            <w:right w:val="none" w:sz="0" w:space="0" w:color="auto"/>
          </w:divBdr>
        </w:div>
        <w:div w:id="1115753552">
          <w:marLeft w:val="0"/>
          <w:marRight w:val="0"/>
          <w:marTop w:val="0"/>
          <w:marBottom w:val="0"/>
          <w:divBdr>
            <w:top w:val="none" w:sz="0" w:space="0" w:color="auto"/>
            <w:left w:val="none" w:sz="0" w:space="0" w:color="auto"/>
            <w:bottom w:val="none" w:sz="0" w:space="0" w:color="auto"/>
            <w:right w:val="none" w:sz="0" w:space="0" w:color="auto"/>
          </w:divBdr>
        </w:div>
        <w:div w:id="1304970956">
          <w:marLeft w:val="0"/>
          <w:marRight w:val="0"/>
          <w:marTop w:val="0"/>
          <w:marBottom w:val="0"/>
          <w:divBdr>
            <w:top w:val="none" w:sz="0" w:space="0" w:color="auto"/>
            <w:left w:val="none" w:sz="0" w:space="0" w:color="auto"/>
            <w:bottom w:val="none" w:sz="0" w:space="0" w:color="auto"/>
            <w:right w:val="none" w:sz="0" w:space="0" w:color="auto"/>
          </w:divBdr>
        </w:div>
        <w:div w:id="1437096600">
          <w:marLeft w:val="0"/>
          <w:marRight w:val="0"/>
          <w:marTop w:val="0"/>
          <w:marBottom w:val="0"/>
          <w:divBdr>
            <w:top w:val="none" w:sz="0" w:space="0" w:color="auto"/>
            <w:left w:val="none" w:sz="0" w:space="0" w:color="auto"/>
            <w:bottom w:val="none" w:sz="0" w:space="0" w:color="auto"/>
            <w:right w:val="none" w:sz="0" w:space="0" w:color="auto"/>
          </w:divBdr>
        </w:div>
      </w:divsChild>
    </w:div>
    <w:div w:id="1419792931">
      <w:bodyDiv w:val="1"/>
      <w:marLeft w:val="0"/>
      <w:marRight w:val="0"/>
      <w:marTop w:val="0"/>
      <w:marBottom w:val="0"/>
      <w:divBdr>
        <w:top w:val="none" w:sz="0" w:space="0" w:color="auto"/>
        <w:left w:val="none" w:sz="0" w:space="0" w:color="auto"/>
        <w:bottom w:val="none" w:sz="0" w:space="0" w:color="auto"/>
        <w:right w:val="none" w:sz="0" w:space="0" w:color="auto"/>
      </w:divBdr>
      <w:divsChild>
        <w:div w:id="687564271">
          <w:marLeft w:val="0"/>
          <w:marRight w:val="0"/>
          <w:marTop w:val="0"/>
          <w:marBottom w:val="0"/>
          <w:divBdr>
            <w:top w:val="single" w:sz="6" w:space="0" w:color="A9AEB1"/>
            <w:left w:val="single" w:sz="6" w:space="0" w:color="A9AEB1"/>
            <w:bottom w:val="single" w:sz="6" w:space="0" w:color="A9AEB1"/>
            <w:right w:val="single" w:sz="6" w:space="0" w:color="A9AEB1"/>
          </w:divBdr>
          <w:divsChild>
            <w:div w:id="1986473411">
              <w:marLeft w:val="0"/>
              <w:marRight w:val="0"/>
              <w:marTop w:val="0"/>
              <w:marBottom w:val="0"/>
              <w:divBdr>
                <w:top w:val="none" w:sz="0" w:space="0" w:color="auto"/>
                <w:left w:val="none" w:sz="0" w:space="0" w:color="auto"/>
                <w:bottom w:val="none" w:sz="0" w:space="0" w:color="auto"/>
                <w:right w:val="none" w:sz="0" w:space="0" w:color="auto"/>
              </w:divBdr>
              <w:divsChild>
                <w:div w:id="198569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8447736">
          <w:marLeft w:val="0"/>
          <w:marRight w:val="0"/>
          <w:marTop w:val="0"/>
          <w:marBottom w:val="0"/>
          <w:divBdr>
            <w:top w:val="single" w:sz="6" w:space="0" w:color="A9AEB1"/>
            <w:left w:val="single" w:sz="6" w:space="0" w:color="A9AEB1"/>
            <w:bottom w:val="single" w:sz="6" w:space="0" w:color="A9AEB1"/>
            <w:right w:val="single" w:sz="6" w:space="0" w:color="A9AEB1"/>
          </w:divBdr>
          <w:divsChild>
            <w:div w:id="758789519">
              <w:marLeft w:val="0"/>
              <w:marRight w:val="0"/>
              <w:marTop w:val="0"/>
              <w:marBottom w:val="0"/>
              <w:divBdr>
                <w:top w:val="none" w:sz="0" w:space="0" w:color="auto"/>
                <w:left w:val="none" w:sz="0" w:space="0" w:color="auto"/>
                <w:bottom w:val="none" w:sz="0" w:space="0" w:color="auto"/>
                <w:right w:val="none" w:sz="0" w:space="0" w:color="auto"/>
              </w:divBdr>
            </w:div>
          </w:divsChild>
        </w:div>
        <w:div w:id="959071349">
          <w:marLeft w:val="0"/>
          <w:marRight w:val="0"/>
          <w:marTop w:val="0"/>
          <w:marBottom w:val="0"/>
          <w:divBdr>
            <w:top w:val="single" w:sz="6" w:space="0" w:color="A9AEB1"/>
            <w:left w:val="single" w:sz="6" w:space="0" w:color="A9AEB1"/>
            <w:bottom w:val="single" w:sz="6" w:space="0" w:color="A9AEB1"/>
            <w:right w:val="single" w:sz="6" w:space="0" w:color="A9AEB1"/>
          </w:divBdr>
          <w:divsChild>
            <w:div w:id="191505819">
              <w:marLeft w:val="0"/>
              <w:marRight w:val="0"/>
              <w:marTop w:val="0"/>
              <w:marBottom w:val="0"/>
              <w:divBdr>
                <w:top w:val="none" w:sz="0" w:space="0" w:color="auto"/>
                <w:left w:val="none" w:sz="0" w:space="0" w:color="auto"/>
                <w:bottom w:val="none" w:sz="0" w:space="0" w:color="auto"/>
                <w:right w:val="none" w:sz="0" w:space="0" w:color="auto"/>
              </w:divBdr>
              <w:divsChild>
                <w:div w:id="880242965">
                  <w:marLeft w:val="0"/>
                  <w:marRight w:val="0"/>
                  <w:marTop w:val="0"/>
                  <w:marBottom w:val="0"/>
                  <w:divBdr>
                    <w:top w:val="none" w:sz="0" w:space="0" w:color="auto"/>
                    <w:left w:val="none" w:sz="0" w:space="0" w:color="auto"/>
                    <w:bottom w:val="none" w:sz="0" w:space="0" w:color="auto"/>
                    <w:right w:val="none" w:sz="0" w:space="0" w:color="auto"/>
                  </w:divBdr>
                </w:div>
                <w:div w:id="1809080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787047">
      <w:bodyDiv w:val="1"/>
      <w:marLeft w:val="0"/>
      <w:marRight w:val="0"/>
      <w:marTop w:val="0"/>
      <w:marBottom w:val="0"/>
      <w:divBdr>
        <w:top w:val="none" w:sz="0" w:space="0" w:color="auto"/>
        <w:left w:val="none" w:sz="0" w:space="0" w:color="auto"/>
        <w:bottom w:val="none" w:sz="0" w:space="0" w:color="auto"/>
        <w:right w:val="none" w:sz="0" w:space="0" w:color="auto"/>
      </w:divBdr>
      <w:divsChild>
        <w:div w:id="799692271">
          <w:marLeft w:val="0"/>
          <w:marRight w:val="0"/>
          <w:marTop w:val="0"/>
          <w:marBottom w:val="0"/>
          <w:divBdr>
            <w:top w:val="single" w:sz="6" w:space="0" w:color="A9AEB1"/>
            <w:left w:val="single" w:sz="6" w:space="0" w:color="A9AEB1"/>
            <w:bottom w:val="single" w:sz="6" w:space="0" w:color="A9AEB1"/>
            <w:right w:val="single" w:sz="6" w:space="0" w:color="A9AEB1"/>
          </w:divBdr>
          <w:divsChild>
            <w:div w:id="1726441454">
              <w:marLeft w:val="0"/>
              <w:marRight w:val="0"/>
              <w:marTop w:val="0"/>
              <w:marBottom w:val="0"/>
              <w:divBdr>
                <w:top w:val="none" w:sz="0" w:space="0" w:color="auto"/>
                <w:left w:val="none" w:sz="0" w:space="0" w:color="auto"/>
                <w:bottom w:val="none" w:sz="0" w:space="0" w:color="auto"/>
                <w:right w:val="none" w:sz="0" w:space="0" w:color="auto"/>
              </w:divBdr>
              <w:divsChild>
                <w:div w:id="143087763">
                  <w:marLeft w:val="0"/>
                  <w:marRight w:val="0"/>
                  <w:marTop w:val="0"/>
                  <w:marBottom w:val="0"/>
                  <w:divBdr>
                    <w:top w:val="none" w:sz="0" w:space="0" w:color="auto"/>
                    <w:left w:val="none" w:sz="0" w:space="0" w:color="auto"/>
                    <w:bottom w:val="none" w:sz="0" w:space="0" w:color="auto"/>
                    <w:right w:val="none" w:sz="0" w:space="0" w:color="auto"/>
                  </w:divBdr>
                </w:div>
                <w:div w:id="613251387">
                  <w:marLeft w:val="0"/>
                  <w:marRight w:val="0"/>
                  <w:marTop w:val="0"/>
                  <w:marBottom w:val="0"/>
                  <w:divBdr>
                    <w:top w:val="none" w:sz="0" w:space="0" w:color="auto"/>
                    <w:left w:val="none" w:sz="0" w:space="0" w:color="auto"/>
                    <w:bottom w:val="none" w:sz="0" w:space="0" w:color="auto"/>
                    <w:right w:val="none" w:sz="0" w:space="0" w:color="auto"/>
                  </w:divBdr>
                </w:div>
                <w:div w:id="187349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178542">
          <w:marLeft w:val="0"/>
          <w:marRight w:val="0"/>
          <w:marTop w:val="0"/>
          <w:marBottom w:val="0"/>
          <w:divBdr>
            <w:top w:val="single" w:sz="6" w:space="0" w:color="A9AEB1"/>
            <w:left w:val="single" w:sz="6" w:space="0" w:color="A9AEB1"/>
            <w:bottom w:val="single" w:sz="6" w:space="0" w:color="A9AEB1"/>
            <w:right w:val="single" w:sz="6" w:space="0" w:color="A9AEB1"/>
          </w:divBdr>
          <w:divsChild>
            <w:div w:id="2146000800">
              <w:marLeft w:val="0"/>
              <w:marRight w:val="0"/>
              <w:marTop w:val="0"/>
              <w:marBottom w:val="0"/>
              <w:divBdr>
                <w:top w:val="none" w:sz="0" w:space="0" w:color="auto"/>
                <w:left w:val="none" w:sz="0" w:space="0" w:color="auto"/>
                <w:bottom w:val="none" w:sz="0" w:space="0" w:color="auto"/>
                <w:right w:val="none" w:sz="0" w:space="0" w:color="auto"/>
              </w:divBdr>
            </w:div>
          </w:divsChild>
        </w:div>
        <w:div w:id="1237740068">
          <w:marLeft w:val="0"/>
          <w:marRight w:val="0"/>
          <w:marTop w:val="0"/>
          <w:marBottom w:val="0"/>
          <w:divBdr>
            <w:top w:val="single" w:sz="6" w:space="0" w:color="A9AEB1"/>
            <w:left w:val="single" w:sz="6" w:space="0" w:color="A9AEB1"/>
            <w:bottom w:val="single" w:sz="6" w:space="0" w:color="A9AEB1"/>
            <w:right w:val="single" w:sz="6" w:space="0" w:color="A9AEB1"/>
          </w:divBdr>
          <w:divsChild>
            <w:div w:id="960301549">
              <w:marLeft w:val="0"/>
              <w:marRight w:val="0"/>
              <w:marTop w:val="0"/>
              <w:marBottom w:val="0"/>
              <w:divBdr>
                <w:top w:val="none" w:sz="0" w:space="0" w:color="auto"/>
                <w:left w:val="none" w:sz="0" w:space="0" w:color="auto"/>
                <w:bottom w:val="none" w:sz="0" w:space="0" w:color="auto"/>
                <w:right w:val="none" w:sz="0" w:space="0" w:color="auto"/>
              </w:divBdr>
              <w:divsChild>
                <w:div w:id="246381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365396">
      <w:bodyDiv w:val="1"/>
      <w:marLeft w:val="0"/>
      <w:marRight w:val="0"/>
      <w:marTop w:val="0"/>
      <w:marBottom w:val="0"/>
      <w:divBdr>
        <w:top w:val="none" w:sz="0" w:space="0" w:color="auto"/>
        <w:left w:val="none" w:sz="0" w:space="0" w:color="auto"/>
        <w:bottom w:val="none" w:sz="0" w:space="0" w:color="auto"/>
        <w:right w:val="none" w:sz="0" w:space="0" w:color="auto"/>
      </w:divBdr>
      <w:divsChild>
        <w:div w:id="143277663">
          <w:marLeft w:val="0"/>
          <w:marRight w:val="0"/>
          <w:marTop w:val="0"/>
          <w:marBottom w:val="0"/>
          <w:divBdr>
            <w:top w:val="single" w:sz="6" w:space="0" w:color="A9AEB1"/>
            <w:left w:val="single" w:sz="6" w:space="0" w:color="A9AEB1"/>
            <w:bottom w:val="single" w:sz="6" w:space="0" w:color="A9AEB1"/>
            <w:right w:val="single" w:sz="6" w:space="0" w:color="A9AEB1"/>
          </w:divBdr>
          <w:divsChild>
            <w:div w:id="2144149947">
              <w:marLeft w:val="0"/>
              <w:marRight w:val="0"/>
              <w:marTop w:val="0"/>
              <w:marBottom w:val="0"/>
              <w:divBdr>
                <w:top w:val="none" w:sz="0" w:space="0" w:color="auto"/>
                <w:left w:val="none" w:sz="0" w:space="0" w:color="auto"/>
                <w:bottom w:val="none" w:sz="0" w:space="0" w:color="auto"/>
                <w:right w:val="none" w:sz="0" w:space="0" w:color="auto"/>
              </w:divBdr>
            </w:div>
          </w:divsChild>
        </w:div>
        <w:div w:id="1271626868">
          <w:marLeft w:val="0"/>
          <w:marRight w:val="0"/>
          <w:marTop w:val="0"/>
          <w:marBottom w:val="0"/>
          <w:divBdr>
            <w:top w:val="single" w:sz="6" w:space="0" w:color="A9AEB1"/>
            <w:left w:val="single" w:sz="6" w:space="0" w:color="A9AEB1"/>
            <w:bottom w:val="single" w:sz="6" w:space="0" w:color="A9AEB1"/>
            <w:right w:val="single" w:sz="6" w:space="0" w:color="A9AEB1"/>
          </w:divBdr>
          <w:divsChild>
            <w:div w:id="1813328261">
              <w:marLeft w:val="0"/>
              <w:marRight w:val="0"/>
              <w:marTop w:val="0"/>
              <w:marBottom w:val="0"/>
              <w:divBdr>
                <w:top w:val="none" w:sz="0" w:space="0" w:color="auto"/>
                <w:left w:val="none" w:sz="0" w:space="0" w:color="auto"/>
                <w:bottom w:val="none" w:sz="0" w:space="0" w:color="auto"/>
                <w:right w:val="none" w:sz="0" w:space="0" w:color="auto"/>
              </w:divBdr>
              <w:divsChild>
                <w:div w:id="198843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716994">
          <w:marLeft w:val="0"/>
          <w:marRight w:val="0"/>
          <w:marTop w:val="0"/>
          <w:marBottom w:val="0"/>
          <w:divBdr>
            <w:top w:val="single" w:sz="6" w:space="0" w:color="A9AEB1"/>
            <w:left w:val="single" w:sz="6" w:space="0" w:color="A9AEB1"/>
            <w:bottom w:val="single" w:sz="6" w:space="0" w:color="A9AEB1"/>
            <w:right w:val="single" w:sz="6" w:space="0" w:color="A9AEB1"/>
          </w:divBdr>
          <w:divsChild>
            <w:div w:id="1734891129">
              <w:marLeft w:val="0"/>
              <w:marRight w:val="0"/>
              <w:marTop w:val="0"/>
              <w:marBottom w:val="0"/>
              <w:divBdr>
                <w:top w:val="none" w:sz="0" w:space="0" w:color="auto"/>
                <w:left w:val="none" w:sz="0" w:space="0" w:color="auto"/>
                <w:bottom w:val="none" w:sz="0" w:space="0" w:color="auto"/>
                <w:right w:val="none" w:sz="0" w:space="0" w:color="auto"/>
              </w:divBdr>
              <w:divsChild>
                <w:div w:id="1694114706">
                  <w:marLeft w:val="0"/>
                  <w:marRight w:val="0"/>
                  <w:marTop w:val="0"/>
                  <w:marBottom w:val="0"/>
                  <w:divBdr>
                    <w:top w:val="none" w:sz="0" w:space="0" w:color="auto"/>
                    <w:left w:val="none" w:sz="0" w:space="0" w:color="auto"/>
                    <w:bottom w:val="none" w:sz="0" w:space="0" w:color="auto"/>
                    <w:right w:val="none" w:sz="0" w:space="0" w:color="auto"/>
                  </w:divBdr>
                </w:div>
                <w:div w:id="172012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1491145">
      <w:bodyDiv w:val="1"/>
      <w:marLeft w:val="0"/>
      <w:marRight w:val="0"/>
      <w:marTop w:val="0"/>
      <w:marBottom w:val="0"/>
      <w:divBdr>
        <w:top w:val="none" w:sz="0" w:space="0" w:color="auto"/>
        <w:left w:val="none" w:sz="0" w:space="0" w:color="auto"/>
        <w:bottom w:val="none" w:sz="0" w:space="0" w:color="auto"/>
        <w:right w:val="none" w:sz="0" w:space="0" w:color="auto"/>
      </w:divBdr>
      <w:divsChild>
        <w:div w:id="117183599">
          <w:marLeft w:val="0"/>
          <w:marRight w:val="0"/>
          <w:marTop w:val="0"/>
          <w:marBottom w:val="0"/>
          <w:divBdr>
            <w:top w:val="none" w:sz="0" w:space="0" w:color="auto"/>
            <w:left w:val="none" w:sz="0" w:space="0" w:color="auto"/>
            <w:bottom w:val="none" w:sz="0" w:space="0" w:color="auto"/>
            <w:right w:val="none" w:sz="0" w:space="0" w:color="auto"/>
          </w:divBdr>
        </w:div>
        <w:div w:id="238247363">
          <w:marLeft w:val="0"/>
          <w:marRight w:val="0"/>
          <w:marTop w:val="0"/>
          <w:marBottom w:val="0"/>
          <w:divBdr>
            <w:top w:val="none" w:sz="0" w:space="0" w:color="auto"/>
            <w:left w:val="none" w:sz="0" w:space="0" w:color="auto"/>
            <w:bottom w:val="none" w:sz="0" w:space="0" w:color="auto"/>
            <w:right w:val="none" w:sz="0" w:space="0" w:color="auto"/>
          </w:divBdr>
        </w:div>
        <w:div w:id="915825136">
          <w:marLeft w:val="0"/>
          <w:marRight w:val="0"/>
          <w:marTop w:val="0"/>
          <w:marBottom w:val="0"/>
          <w:divBdr>
            <w:top w:val="none" w:sz="0" w:space="0" w:color="auto"/>
            <w:left w:val="none" w:sz="0" w:space="0" w:color="auto"/>
            <w:bottom w:val="none" w:sz="0" w:space="0" w:color="auto"/>
            <w:right w:val="none" w:sz="0" w:space="0" w:color="auto"/>
          </w:divBdr>
        </w:div>
        <w:div w:id="1382052361">
          <w:marLeft w:val="0"/>
          <w:marRight w:val="0"/>
          <w:marTop w:val="0"/>
          <w:marBottom w:val="0"/>
          <w:divBdr>
            <w:top w:val="none" w:sz="0" w:space="0" w:color="auto"/>
            <w:left w:val="none" w:sz="0" w:space="0" w:color="auto"/>
            <w:bottom w:val="none" w:sz="0" w:space="0" w:color="auto"/>
            <w:right w:val="none" w:sz="0" w:space="0" w:color="auto"/>
          </w:divBdr>
        </w:div>
      </w:divsChild>
    </w:div>
    <w:div w:id="1421834136">
      <w:bodyDiv w:val="1"/>
      <w:marLeft w:val="0"/>
      <w:marRight w:val="0"/>
      <w:marTop w:val="0"/>
      <w:marBottom w:val="0"/>
      <w:divBdr>
        <w:top w:val="none" w:sz="0" w:space="0" w:color="auto"/>
        <w:left w:val="none" w:sz="0" w:space="0" w:color="auto"/>
        <w:bottom w:val="none" w:sz="0" w:space="0" w:color="auto"/>
        <w:right w:val="none" w:sz="0" w:space="0" w:color="auto"/>
      </w:divBdr>
      <w:divsChild>
        <w:div w:id="1721175233">
          <w:marLeft w:val="0"/>
          <w:marRight w:val="0"/>
          <w:marTop w:val="0"/>
          <w:marBottom w:val="0"/>
          <w:divBdr>
            <w:top w:val="none" w:sz="0" w:space="0" w:color="auto"/>
            <w:left w:val="none" w:sz="0" w:space="0" w:color="auto"/>
            <w:bottom w:val="none" w:sz="0" w:space="0" w:color="auto"/>
            <w:right w:val="none" w:sz="0" w:space="0" w:color="auto"/>
          </w:divBdr>
        </w:div>
        <w:div w:id="171994963">
          <w:marLeft w:val="0"/>
          <w:marRight w:val="0"/>
          <w:marTop w:val="0"/>
          <w:marBottom w:val="0"/>
          <w:divBdr>
            <w:top w:val="single" w:sz="6" w:space="0" w:color="A9AEB1"/>
            <w:left w:val="single" w:sz="6" w:space="0" w:color="A9AEB1"/>
            <w:bottom w:val="single" w:sz="6" w:space="0" w:color="A9AEB1"/>
            <w:right w:val="single" w:sz="6" w:space="0" w:color="A9AEB1"/>
          </w:divBdr>
          <w:divsChild>
            <w:div w:id="2011053894">
              <w:marLeft w:val="0"/>
              <w:marRight w:val="0"/>
              <w:marTop w:val="0"/>
              <w:marBottom w:val="0"/>
              <w:divBdr>
                <w:top w:val="none" w:sz="0" w:space="0" w:color="auto"/>
                <w:left w:val="none" w:sz="0" w:space="0" w:color="auto"/>
                <w:bottom w:val="none" w:sz="0" w:space="0" w:color="auto"/>
                <w:right w:val="none" w:sz="0" w:space="0" w:color="auto"/>
              </w:divBdr>
              <w:divsChild>
                <w:div w:id="85543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46156">
          <w:marLeft w:val="0"/>
          <w:marRight w:val="0"/>
          <w:marTop w:val="0"/>
          <w:marBottom w:val="0"/>
          <w:divBdr>
            <w:top w:val="single" w:sz="6" w:space="0" w:color="A9AEB1"/>
            <w:left w:val="single" w:sz="6" w:space="0" w:color="A9AEB1"/>
            <w:bottom w:val="single" w:sz="6" w:space="0" w:color="A9AEB1"/>
            <w:right w:val="single" w:sz="6" w:space="0" w:color="A9AEB1"/>
          </w:divBdr>
          <w:divsChild>
            <w:div w:id="34743901">
              <w:marLeft w:val="0"/>
              <w:marRight w:val="0"/>
              <w:marTop w:val="0"/>
              <w:marBottom w:val="0"/>
              <w:divBdr>
                <w:top w:val="none" w:sz="0" w:space="0" w:color="auto"/>
                <w:left w:val="none" w:sz="0" w:space="0" w:color="auto"/>
                <w:bottom w:val="none" w:sz="0" w:space="0" w:color="auto"/>
                <w:right w:val="none" w:sz="0" w:space="0" w:color="auto"/>
              </w:divBdr>
            </w:div>
          </w:divsChild>
        </w:div>
        <w:div w:id="1964576865">
          <w:marLeft w:val="0"/>
          <w:marRight w:val="0"/>
          <w:marTop w:val="0"/>
          <w:marBottom w:val="0"/>
          <w:divBdr>
            <w:top w:val="single" w:sz="6" w:space="0" w:color="A9AEB1"/>
            <w:left w:val="single" w:sz="6" w:space="0" w:color="A9AEB1"/>
            <w:bottom w:val="single" w:sz="6" w:space="0" w:color="A9AEB1"/>
            <w:right w:val="single" w:sz="6" w:space="0" w:color="A9AEB1"/>
          </w:divBdr>
          <w:divsChild>
            <w:div w:id="1696887612">
              <w:marLeft w:val="0"/>
              <w:marRight w:val="0"/>
              <w:marTop w:val="0"/>
              <w:marBottom w:val="0"/>
              <w:divBdr>
                <w:top w:val="none" w:sz="0" w:space="0" w:color="auto"/>
                <w:left w:val="none" w:sz="0" w:space="0" w:color="auto"/>
                <w:bottom w:val="none" w:sz="0" w:space="0" w:color="auto"/>
                <w:right w:val="none" w:sz="0" w:space="0" w:color="auto"/>
              </w:divBdr>
              <w:divsChild>
                <w:div w:id="1937667765">
                  <w:marLeft w:val="0"/>
                  <w:marRight w:val="0"/>
                  <w:marTop w:val="0"/>
                  <w:marBottom w:val="0"/>
                  <w:divBdr>
                    <w:top w:val="none" w:sz="0" w:space="0" w:color="auto"/>
                    <w:left w:val="none" w:sz="0" w:space="0" w:color="auto"/>
                    <w:bottom w:val="none" w:sz="0" w:space="0" w:color="auto"/>
                    <w:right w:val="none" w:sz="0" w:space="0" w:color="auto"/>
                  </w:divBdr>
                </w:div>
                <w:div w:id="860624924">
                  <w:marLeft w:val="0"/>
                  <w:marRight w:val="0"/>
                  <w:marTop w:val="0"/>
                  <w:marBottom w:val="0"/>
                  <w:divBdr>
                    <w:top w:val="none" w:sz="0" w:space="0" w:color="auto"/>
                    <w:left w:val="none" w:sz="0" w:space="0" w:color="auto"/>
                    <w:bottom w:val="none" w:sz="0" w:space="0" w:color="auto"/>
                    <w:right w:val="none" w:sz="0" w:space="0" w:color="auto"/>
                  </w:divBdr>
                </w:div>
                <w:div w:id="140998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410896">
      <w:bodyDiv w:val="1"/>
      <w:marLeft w:val="0"/>
      <w:marRight w:val="0"/>
      <w:marTop w:val="0"/>
      <w:marBottom w:val="0"/>
      <w:divBdr>
        <w:top w:val="none" w:sz="0" w:space="0" w:color="auto"/>
        <w:left w:val="none" w:sz="0" w:space="0" w:color="auto"/>
        <w:bottom w:val="none" w:sz="0" w:space="0" w:color="auto"/>
        <w:right w:val="none" w:sz="0" w:space="0" w:color="auto"/>
      </w:divBdr>
      <w:divsChild>
        <w:div w:id="105006973">
          <w:marLeft w:val="0"/>
          <w:marRight w:val="0"/>
          <w:marTop w:val="0"/>
          <w:marBottom w:val="0"/>
          <w:divBdr>
            <w:top w:val="none" w:sz="0" w:space="0" w:color="auto"/>
            <w:left w:val="none" w:sz="0" w:space="0" w:color="auto"/>
            <w:bottom w:val="none" w:sz="0" w:space="0" w:color="auto"/>
            <w:right w:val="none" w:sz="0" w:space="0" w:color="auto"/>
          </w:divBdr>
        </w:div>
        <w:div w:id="360712215">
          <w:marLeft w:val="0"/>
          <w:marRight w:val="0"/>
          <w:marTop w:val="0"/>
          <w:marBottom w:val="0"/>
          <w:divBdr>
            <w:top w:val="none" w:sz="0" w:space="0" w:color="auto"/>
            <w:left w:val="none" w:sz="0" w:space="0" w:color="auto"/>
            <w:bottom w:val="none" w:sz="0" w:space="0" w:color="auto"/>
            <w:right w:val="none" w:sz="0" w:space="0" w:color="auto"/>
          </w:divBdr>
        </w:div>
        <w:div w:id="501899990">
          <w:marLeft w:val="0"/>
          <w:marRight w:val="0"/>
          <w:marTop w:val="0"/>
          <w:marBottom w:val="0"/>
          <w:divBdr>
            <w:top w:val="none" w:sz="0" w:space="0" w:color="auto"/>
            <w:left w:val="none" w:sz="0" w:space="0" w:color="auto"/>
            <w:bottom w:val="none" w:sz="0" w:space="0" w:color="auto"/>
            <w:right w:val="none" w:sz="0" w:space="0" w:color="auto"/>
          </w:divBdr>
        </w:div>
        <w:div w:id="1354722776">
          <w:marLeft w:val="0"/>
          <w:marRight w:val="0"/>
          <w:marTop w:val="0"/>
          <w:marBottom w:val="0"/>
          <w:divBdr>
            <w:top w:val="none" w:sz="0" w:space="0" w:color="auto"/>
            <w:left w:val="none" w:sz="0" w:space="0" w:color="auto"/>
            <w:bottom w:val="none" w:sz="0" w:space="0" w:color="auto"/>
            <w:right w:val="none" w:sz="0" w:space="0" w:color="auto"/>
          </w:divBdr>
        </w:div>
      </w:divsChild>
    </w:div>
    <w:div w:id="1422608085">
      <w:bodyDiv w:val="1"/>
      <w:marLeft w:val="0"/>
      <w:marRight w:val="0"/>
      <w:marTop w:val="0"/>
      <w:marBottom w:val="0"/>
      <w:divBdr>
        <w:top w:val="none" w:sz="0" w:space="0" w:color="auto"/>
        <w:left w:val="none" w:sz="0" w:space="0" w:color="auto"/>
        <w:bottom w:val="none" w:sz="0" w:space="0" w:color="auto"/>
        <w:right w:val="none" w:sz="0" w:space="0" w:color="auto"/>
      </w:divBdr>
      <w:divsChild>
        <w:div w:id="826213713">
          <w:marLeft w:val="0"/>
          <w:marRight w:val="0"/>
          <w:marTop w:val="0"/>
          <w:marBottom w:val="0"/>
          <w:divBdr>
            <w:top w:val="none" w:sz="0" w:space="0" w:color="auto"/>
            <w:left w:val="none" w:sz="0" w:space="0" w:color="auto"/>
            <w:bottom w:val="none" w:sz="0" w:space="0" w:color="auto"/>
            <w:right w:val="none" w:sz="0" w:space="0" w:color="auto"/>
          </w:divBdr>
        </w:div>
        <w:div w:id="868182786">
          <w:marLeft w:val="0"/>
          <w:marRight w:val="0"/>
          <w:marTop w:val="0"/>
          <w:marBottom w:val="0"/>
          <w:divBdr>
            <w:top w:val="none" w:sz="0" w:space="0" w:color="auto"/>
            <w:left w:val="none" w:sz="0" w:space="0" w:color="auto"/>
            <w:bottom w:val="none" w:sz="0" w:space="0" w:color="auto"/>
            <w:right w:val="none" w:sz="0" w:space="0" w:color="auto"/>
          </w:divBdr>
        </w:div>
        <w:div w:id="1598370169">
          <w:marLeft w:val="0"/>
          <w:marRight w:val="0"/>
          <w:marTop w:val="0"/>
          <w:marBottom w:val="0"/>
          <w:divBdr>
            <w:top w:val="none" w:sz="0" w:space="0" w:color="auto"/>
            <w:left w:val="none" w:sz="0" w:space="0" w:color="auto"/>
            <w:bottom w:val="none" w:sz="0" w:space="0" w:color="auto"/>
            <w:right w:val="none" w:sz="0" w:space="0" w:color="auto"/>
          </w:divBdr>
        </w:div>
        <w:div w:id="1850023310">
          <w:marLeft w:val="0"/>
          <w:marRight w:val="0"/>
          <w:marTop w:val="0"/>
          <w:marBottom w:val="0"/>
          <w:divBdr>
            <w:top w:val="none" w:sz="0" w:space="0" w:color="auto"/>
            <w:left w:val="none" w:sz="0" w:space="0" w:color="auto"/>
            <w:bottom w:val="none" w:sz="0" w:space="0" w:color="auto"/>
            <w:right w:val="none" w:sz="0" w:space="0" w:color="auto"/>
          </w:divBdr>
        </w:div>
      </w:divsChild>
    </w:div>
    <w:div w:id="1422873590">
      <w:bodyDiv w:val="1"/>
      <w:marLeft w:val="0"/>
      <w:marRight w:val="0"/>
      <w:marTop w:val="0"/>
      <w:marBottom w:val="0"/>
      <w:divBdr>
        <w:top w:val="none" w:sz="0" w:space="0" w:color="auto"/>
        <w:left w:val="none" w:sz="0" w:space="0" w:color="auto"/>
        <w:bottom w:val="none" w:sz="0" w:space="0" w:color="auto"/>
        <w:right w:val="none" w:sz="0" w:space="0" w:color="auto"/>
      </w:divBdr>
      <w:divsChild>
        <w:div w:id="113640990">
          <w:marLeft w:val="0"/>
          <w:marRight w:val="0"/>
          <w:marTop w:val="0"/>
          <w:marBottom w:val="0"/>
          <w:divBdr>
            <w:top w:val="none" w:sz="0" w:space="0" w:color="auto"/>
            <w:left w:val="none" w:sz="0" w:space="0" w:color="auto"/>
            <w:bottom w:val="none" w:sz="0" w:space="0" w:color="auto"/>
            <w:right w:val="none" w:sz="0" w:space="0" w:color="auto"/>
          </w:divBdr>
        </w:div>
        <w:div w:id="477966054">
          <w:marLeft w:val="0"/>
          <w:marRight w:val="0"/>
          <w:marTop w:val="0"/>
          <w:marBottom w:val="0"/>
          <w:divBdr>
            <w:top w:val="none" w:sz="0" w:space="0" w:color="auto"/>
            <w:left w:val="none" w:sz="0" w:space="0" w:color="auto"/>
            <w:bottom w:val="none" w:sz="0" w:space="0" w:color="auto"/>
            <w:right w:val="none" w:sz="0" w:space="0" w:color="auto"/>
          </w:divBdr>
        </w:div>
        <w:div w:id="1038818742">
          <w:marLeft w:val="0"/>
          <w:marRight w:val="0"/>
          <w:marTop w:val="0"/>
          <w:marBottom w:val="0"/>
          <w:divBdr>
            <w:top w:val="none" w:sz="0" w:space="0" w:color="auto"/>
            <w:left w:val="none" w:sz="0" w:space="0" w:color="auto"/>
            <w:bottom w:val="none" w:sz="0" w:space="0" w:color="auto"/>
            <w:right w:val="none" w:sz="0" w:space="0" w:color="auto"/>
          </w:divBdr>
        </w:div>
        <w:div w:id="1980725275">
          <w:marLeft w:val="0"/>
          <w:marRight w:val="0"/>
          <w:marTop w:val="0"/>
          <w:marBottom w:val="0"/>
          <w:divBdr>
            <w:top w:val="none" w:sz="0" w:space="0" w:color="auto"/>
            <w:left w:val="none" w:sz="0" w:space="0" w:color="auto"/>
            <w:bottom w:val="none" w:sz="0" w:space="0" w:color="auto"/>
            <w:right w:val="none" w:sz="0" w:space="0" w:color="auto"/>
          </w:divBdr>
        </w:div>
      </w:divsChild>
    </w:div>
    <w:div w:id="1423062872">
      <w:bodyDiv w:val="1"/>
      <w:marLeft w:val="0"/>
      <w:marRight w:val="0"/>
      <w:marTop w:val="0"/>
      <w:marBottom w:val="0"/>
      <w:divBdr>
        <w:top w:val="none" w:sz="0" w:space="0" w:color="auto"/>
        <w:left w:val="none" w:sz="0" w:space="0" w:color="auto"/>
        <w:bottom w:val="none" w:sz="0" w:space="0" w:color="auto"/>
        <w:right w:val="none" w:sz="0" w:space="0" w:color="auto"/>
      </w:divBdr>
      <w:divsChild>
        <w:div w:id="7804058">
          <w:marLeft w:val="0"/>
          <w:marRight w:val="0"/>
          <w:marTop w:val="0"/>
          <w:marBottom w:val="0"/>
          <w:divBdr>
            <w:top w:val="none" w:sz="0" w:space="0" w:color="auto"/>
            <w:left w:val="none" w:sz="0" w:space="0" w:color="auto"/>
            <w:bottom w:val="none" w:sz="0" w:space="0" w:color="auto"/>
            <w:right w:val="none" w:sz="0" w:space="0" w:color="auto"/>
          </w:divBdr>
        </w:div>
        <w:div w:id="248393510">
          <w:marLeft w:val="0"/>
          <w:marRight w:val="0"/>
          <w:marTop w:val="0"/>
          <w:marBottom w:val="0"/>
          <w:divBdr>
            <w:top w:val="none" w:sz="0" w:space="0" w:color="auto"/>
            <w:left w:val="none" w:sz="0" w:space="0" w:color="auto"/>
            <w:bottom w:val="none" w:sz="0" w:space="0" w:color="auto"/>
            <w:right w:val="none" w:sz="0" w:space="0" w:color="auto"/>
          </w:divBdr>
        </w:div>
        <w:div w:id="943146890">
          <w:marLeft w:val="0"/>
          <w:marRight w:val="0"/>
          <w:marTop w:val="0"/>
          <w:marBottom w:val="0"/>
          <w:divBdr>
            <w:top w:val="none" w:sz="0" w:space="0" w:color="auto"/>
            <w:left w:val="none" w:sz="0" w:space="0" w:color="auto"/>
            <w:bottom w:val="none" w:sz="0" w:space="0" w:color="auto"/>
            <w:right w:val="none" w:sz="0" w:space="0" w:color="auto"/>
          </w:divBdr>
        </w:div>
        <w:div w:id="1418945602">
          <w:marLeft w:val="0"/>
          <w:marRight w:val="0"/>
          <w:marTop w:val="0"/>
          <w:marBottom w:val="0"/>
          <w:divBdr>
            <w:top w:val="none" w:sz="0" w:space="0" w:color="auto"/>
            <w:left w:val="none" w:sz="0" w:space="0" w:color="auto"/>
            <w:bottom w:val="none" w:sz="0" w:space="0" w:color="auto"/>
            <w:right w:val="none" w:sz="0" w:space="0" w:color="auto"/>
          </w:divBdr>
        </w:div>
      </w:divsChild>
    </w:div>
    <w:div w:id="1425345359">
      <w:bodyDiv w:val="1"/>
      <w:marLeft w:val="0"/>
      <w:marRight w:val="0"/>
      <w:marTop w:val="0"/>
      <w:marBottom w:val="0"/>
      <w:divBdr>
        <w:top w:val="none" w:sz="0" w:space="0" w:color="auto"/>
        <w:left w:val="none" w:sz="0" w:space="0" w:color="auto"/>
        <w:bottom w:val="none" w:sz="0" w:space="0" w:color="auto"/>
        <w:right w:val="none" w:sz="0" w:space="0" w:color="auto"/>
      </w:divBdr>
      <w:divsChild>
        <w:div w:id="56704683">
          <w:marLeft w:val="0"/>
          <w:marRight w:val="0"/>
          <w:marTop w:val="0"/>
          <w:marBottom w:val="0"/>
          <w:divBdr>
            <w:top w:val="none" w:sz="0" w:space="0" w:color="auto"/>
            <w:left w:val="none" w:sz="0" w:space="0" w:color="auto"/>
            <w:bottom w:val="none" w:sz="0" w:space="0" w:color="auto"/>
            <w:right w:val="none" w:sz="0" w:space="0" w:color="auto"/>
          </w:divBdr>
          <w:divsChild>
            <w:div w:id="324867226">
              <w:marLeft w:val="0"/>
              <w:marRight w:val="0"/>
              <w:marTop w:val="0"/>
              <w:marBottom w:val="0"/>
              <w:divBdr>
                <w:top w:val="none" w:sz="0" w:space="0" w:color="auto"/>
                <w:left w:val="none" w:sz="0" w:space="0" w:color="auto"/>
                <w:bottom w:val="none" w:sz="0" w:space="0" w:color="auto"/>
                <w:right w:val="none" w:sz="0" w:space="0" w:color="auto"/>
              </w:divBdr>
              <w:divsChild>
                <w:div w:id="401949040">
                  <w:marLeft w:val="0"/>
                  <w:marRight w:val="0"/>
                  <w:marTop w:val="0"/>
                  <w:marBottom w:val="0"/>
                  <w:divBdr>
                    <w:top w:val="none" w:sz="0" w:space="0" w:color="auto"/>
                    <w:left w:val="none" w:sz="0" w:space="0" w:color="auto"/>
                    <w:bottom w:val="none" w:sz="0" w:space="0" w:color="auto"/>
                    <w:right w:val="none" w:sz="0" w:space="0" w:color="auto"/>
                  </w:divBdr>
                </w:div>
              </w:divsChild>
            </w:div>
            <w:div w:id="438335123">
              <w:marLeft w:val="0"/>
              <w:marRight w:val="0"/>
              <w:marTop w:val="0"/>
              <w:marBottom w:val="0"/>
              <w:divBdr>
                <w:top w:val="none" w:sz="0" w:space="0" w:color="auto"/>
                <w:left w:val="none" w:sz="0" w:space="0" w:color="auto"/>
                <w:bottom w:val="none" w:sz="0" w:space="0" w:color="auto"/>
                <w:right w:val="none" w:sz="0" w:space="0" w:color="auto"/>
              </w:divBdr>
              <w:divsChild>
                <w:div w:id="68307677">
                  <w:marLeft w:val="0"/>
                  <w:marRight w:val="0"/>
                  <w:marTop w:val="0"/>
                  <w:marBottom w:val="0"/>
                  <w:divBdr>
                    <w:top w:val="none" w:sz="0" w:space="0" w:color="auto"/>
                    <w:left w:val="none" w:sz="0" w:space="0" w:color="auto"/>
                    <w:bottom w:val="none" w:sz="0" w:space="0" w:color="auto"/>
                    <w:right w:val="none" w:sz="0" w:space="0" w:color="auto"/>
                  </w:divBdr>
                </w:div>
              </w:divsChild>
            </w:div>
            <w:div w:id="649870728">
              <w:marLeft w:val="0"/>
              <w:marRight w:val="0"/>
              <w:marTop w:val="0"/>
              <w:marBottom w:val="0"/>
              <w:divBdr>
                <w:top w:val="none" w:sz="0" w:space="0" w:color="auto"/>
                <w:left w:val="none" w:sz="0" w:space="0" w:color="auto"/>
                <w:bottom w:val="none" w:sz="0" w:space="0" w:color="auto"/>
                <w:right w:val="none" w:sz="0" w:space="0" w:color="auto"/>
              </w:divBdr>
              <w:divsChild>
                <w:div w:id="2120491435">
                  <w:marLeft w:val="0"/>
                  <w:marRight w:val="0"/>
                  <w:marTop w:val="0"/>
                  <w:marBottom w:val="0"/>
                  <w:divBdr>
                    <w:top w:val="none" w:sz="0" w:space="0" w:color="auto"/>
                    <w:left w:val="none" w:sz="0" w:space="0" w:color="auto"/>
                    <w:bottom w:val="none" w:sz="0" w:space="0" w:color="auto"/>
                    <w:right w:val="none" w:sz="0" w:space="0" w:color="auto"/>
                  </w:divBdr>
                  <w:divsChild>
                    <w:div w:id="1074355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0248595">
              <w:marLeft w:val="0"/>
              <w:marRight w:val="0"/>
              <w:marTop w:val="0"/>
              <w:marBottom w:val="0"/>
              <w:divBdr>
                <w:top w:val="none" w:sz="0" w:space="0" w:color="auto"/>
                <w:left w:val="none" w:sz="0" w:space="0" w:color="auto"/>
                <w:bottom w:val="none" w:sz="0" w:space="0" w:color="auto"/>
                <w:right w:val="none" w:sz="0" w:space="0" w:color="auto"/>
              </w:divBdr>
              <w:divsChild>
                <w:div w:id="485784784">
                  <w:marLeft w:val="0"/>
                  <w:marRight w:val="0"/>
                  <w:marTop w:val="0"/>
                  <w:marBottom w:val="0"/>
                  <w:divBdr>
                    <w:top w:val="none" w:sz="0" w:space="0" w:color="auto"/>
                    <w:left w:val="none" w:sz="0" w:space="0" w:color="auto"/>
                    <w:bottom w:val="none" w:sz="0" w:space="0" w:color="auto"/>
                    <w:right w:val="none" w:sz="0" w:space="0" w:color="auto"/>
                  </w:divBdr>
                </w:div>
              </w:divsChild>
            </w:div>
            <w:div w:id="2145274969">
              <w:marLeft w:val="0"/>
              <w:marRight w:val="0"/>
              <w:marTop w:val="0"/>
              <w:marBottom w:val="0"/>
              <w:divBdr>
                <w:top w:val="none" w:sz="0" w:space="0" w:color="auto"/>
                <w:left w:val="none" w:sz="0" w:space="0" w:color="auto"/>
                <w:bottom w:val="none" w:sz="0" w:space="0" w:color="auto"/>
                <w:right w:val="none" w:sz="0" w:space="0" w:color="auto"/>
              </w:divBdr>
              <w:divsChild>
                <w:div w:id="1901943060">
                  <w:marLeft w:val="0"/>
                  <w:marRight w:val="0"/>
                  <w:marTop w:val="0"/>
                  <w:marBottom w:val="0"/>
                  <w:divBdr>
                    <w:top w:val="none" w:sz="0" w:space="0" w:color="auto"/>
                    <w:left w:val="none" w:sz="0" w:space="0" w:color="auto"/>
                    <w:bottom w:val="none" w:sz="0" w:space="0" w:color="auto"/>
                    <w:right w:val="none" w:sz="0" w:space="0" w:color="auto"/>
                  </w:divBdr>
                  <w:divsChild>
                    <w:div w:id="19312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565184">
          <w:marLeft w:val="0"/>
          <w:marRight w:val="0"/>
          <w:marTop w:val="0"/>
          <w:marBottom w:val="0"/>
          <w:divBdr>
            <w:top w:val="none" w:sz="0" w:space="0" w:color="auto"/>
            <w:left w:val="none" w:sz="0" w:space="0" w:color="auto"/>
            <w:bottom w:val="none" w:sz="0" w:space="0" w:color="auto"/>
            <w:right w:val="none" w:sz="0" w:space="0" w:color="auto"/>
          </w:divBdr>
          <w:divsChild>
            <w:div w:id="382680925">
              <w:marLeft w:val="0"/>
              <w:marRight w:val="0"/>
              <w:marTop w:val="0"/>
              <w:marBottom w:val="0"/>
              <w:divBdr>
                <w:top w:val="none" w:sz="0" w:space="0" w:color="auto"/>
                <w:left w:val="none" w:sz="0" w:space="0" w:color="auto"/>
                <w:bottom w:val="none" w:sz="0" w:space="0" w:color="auto"/>
                <w:right w:val="none" w:sz="0" w:space="0" w:color="auto"/>
              </w:divBdr>
              <w:divsChild>
                <w:div w:id="460684958">
                  <w:marLeft w:val="0"/>
                  <w:marRight w:val="0"/>
                  <w:marTop w:val="0"/>
                  <w:marBottom w:val="0"/>
                  <w:divBdr>
                    <w:top w:val="none" w:sz="0" w:space="0" w:color="auto"/>
                    <w:left w:val="none" w:sz="0" w:space="0" w:color="auto"/>
                    <w:bottom w:val="none" w:sz="0" w:space="0" w:color="auto"/>
                    <w:right w:val="none" w:sz="0" w:space="0" w:color="auto"/>
                  </w:divBdr>
                  <w:divsChild>
                    <w:div w:id="59023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5452437">
              <w:marLeft w:val="0"/>
              <w:marRight w:val="0"/>
              <w:marTop w:val="0"/>
              <w:marBottom w:val="0"/>
              <w:divBdr>
                <w:top w:val="none" w:sz="0" w:space="0" w:color="auto"/>
                <w:left w:val="none" w:sz="0" w:space="0" w:color="auto"/>
                <w:bottom w:val="none" w:sz="0" w:space="0" w:color="auto"/>
                <w:right w:val="none" w:sz="0" w:space="0" w:color="auto"/>
              </w:divBdr>
              <w:divsChild>
                <w:div w:id="31879804">
                  <w:marLeft w:val="0"/>
                  <w:marRight w:val="0"/>
                  <w:marTop w:val="0"/>
                  <w:marBottom w:val="0"/>
                  <w:divBdr>
                    <w:top w:val="none" w:sz="0" w:space="0" w:color="auto"/>
                    <w:left w:val="none" w:sz="0" w:space="0" w:color="auto"/>
                    <w:bottom w:val="none" w:sz="0" w:space="0" w:color="auto"/>
                    <w:right w:val="none" w:sz="0" w:space="0" w:color="auto"/>
                  </w:divBdr>
                  <w:divsChild>
                    <w:div w:id="1920095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31664">
              <w:marLeft w:val="0"/>
              <w:marRight w:val="0"/>
              <w:marTop w:val="0"/>
              <w:marBottom w:val="0"/>
              <w:divBdr>
                <w:top w:val="none" w:sz="0" w:space="0" w:color="auto"/>
                <w:left w:val="none" w:sz="0" w:space="0" w:color="auto"/>
                <w:bottom w:val="none" w:sz="0" w:space="0" w:color="auto"/>
                <w:right w:val="none" w:sz="0" w:space="0" w:color="auto"/>
              </w:divBdr>
              <w:divsChild>
                <w:div w:id="952252127">
                  <w:marLeft w:val="0"/>
                  <w:marRight w:val="0"/>
                  <w:marTop w:val="0"/>
                  <w:marBottom w:val="0"/>
                  <w:divBdr>
                    <w:top w:val="none" w:sz="0" w:space="0" w:color="auto"/>
                    <w:left w:val="none" w:sz="0" w:space="0" w:color="auto"/>
                    <w:bottom w:val="none" w:sz="0" w:space="0" w:color="auto"/>
                    <w:right w:val="none" w:sz="0" w:space="0" w:color="auto"/>
                  </w:divBdr>
                </w:div>
              </w:divsChild>
            </w:div>
            <w:div w:id="940842203">
              <w:marLeft w:val="0"/>
              <w:marRight w:val="0"/>
              <w:marTop w:val="0"/>
              <w:marBottom w:val="0"/>
              <w:divBdr>
                <w:top w:val="none" w:sz="0" w:space="0" w:color="auto"/>
                <w:left w:val="none" w:sz="0" w:space="0" w:color="auto"/>
                <w:bottom w:val="none" w:sz="0" w:space="0" w:color="auto"/>
                <w:right w:val="none" w:sz="0" w:space="0" w:color="auto"/>
              </w:divBdr>
              <w:divsChild>
                <w:div w:id="239945441">
                  <w:marLeft w:val="0"/>
                  <w:marRight w:val="0"/>
                  <w:marTop w:val="0"/>
                  <w:marBottom w:val="0"/>
                  <w:divBdr>
                    <w:top w:val="none" w:sz="0" w:space="0" w:color="auto"/>
                    <w:left w:val="none" w:sz="0" w:space="0" w:color="auto"/>
                    <w:bottom w:val="none" w:sz="0" w:space="0" w:color="auto"/>
                    <w:right w:val="none" w:sz="0" w:space="0" w:color="auto"/>
                  </w:divBdr>
                  <w:divsChild>
                    <w:div w:id="178307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11048">
              <w:marLeft w:val="0"/>
              <w:marRight w:val="0"/>
              <w:marTop w:val="0"/>
              <w:marBottom w:val="0"/>
              <w:divBdr>
                <w:top w:val="none" w:sz="0" w:space="0" w:color="auto"/>
                <w:left w:val="none" w:sz="0" w:space="0" w:color="auto"/>
                <w:bottom w:val="none" w:sz="0" w:space="0" w:color="auto"/>
                <w:right w:val="none" w:sz="0" w:space="0" w:color="auto"/>
              </w:divBdr>
              <w:divsChild>
                <w:div w:id="63455825">
                  <w:marLeft w:val="0"/>
                  <w:marRight w:val="0"/>
                  <w:marTop w:val="0"/>
                  <w:marBottom w:val="0"/>
                  <w:divBdr>
                    <w:top w:val="none" w:sz="0" w:space="0" w:color="auto"/>
                    <w:left w:val="none" w:sz="0" w:space="0" w:color="auto"/>
                    <w:bottom w:val="none" w:sz="0" w:space="0" w:color="auto"/>
                    <w:right w:val="none" w:sz="0" w:space="0" w:color="auto"/>
                  </w:divBdr>
                  <w:divsChild>
                    <w:div w:id="106930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270893">
              <w:marLeft w:val="0"/>
              <w:marRight w:val="0"/>
              <w:marTop w:val="0"/>
              <w:marBottom w:val="0"/>
              <w:divBdr>
                <w:top w:val="none" w:sz="0" w:space="0" w:color="auto"/>
                <w:left w:val="none" w:sz="0" w:space="0" w:color="auto"/>
                <w:bottom w:val="none" w:sz="0" w:space="0" w:color="auto"/>
                <w:right w:val="none" w:sz="0" w:space="0" w:color="auto"/>
              </w:divBdr>
              <w:divsChild>
                <w:div w:id="1195079330">
                  <w:marLeft w:val="0"/>
                  <w:marRight w:val="0"/>
                  <w:marTop w:val="0"/>
                  <w:marBottom w:val="0"/>
                  <w:divBdr>
                    <w:top w:val="none" w:sz="0" w:space="0" w:color="auto"/>
                    <w:left w:val="none" w:sz="0" w:space="0" w:color="auto"/>
                    <w:bottom w:val="none" w:sz="0" w:space="0" w:color="auto"/>
                    <w:right w:val="none" w:sz="0" w:space="0" w:color="auto"/>
                  </w:divBdr>
                </w:div>
              </w:divsChild>
            </w:div>
            <w:div w:id="1466851795">
              <w:marLeft w:val="0"/>
              <w:marRight w:val="0"/>
              <w:marTop w:val="0"/>
              <w:marBottom w:val="0"/>
              <w:divBdr>
                <w:top w:val="none" w:sz="0" w:space="0" w:color="auto"/>
                <w:left w:val="none" w:sz="0" w:space="0" w:color="auto"/>
                <w:bottom w:val="none" w:sz="0" w:space="0" w:color="auto"/>
                <w:right w:val="none" w:sz="0" w:space="0" w:color="auto"/>
              </w:divBdr>
              <w:divsChild>
                <w:div w:id="538472842">
                  <w:marLeft w:val="0"/>
                  <w:marRight w:val="0"/>
                  <w:marTop w:val="0"/>
                  <w:marBottom w:val="0"/>
                  <w:divBdr>
                    <w:top w:val="none" w:sz="0" w:space="0" w:color="auto"/>
                    <w:left w:val="none" w:sz="0" w:space="0" w:color="auto"/>
                    <w:bottom w:val="none" w:sz="0" w:space="0" w:color="auto"/>
                    <w:right w:val="none" w:sz="0" w:space="0" w:color="auto"/>
                  </w:divBdr>
                  <w:divsChild>
                    <w:div w:id="1597322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829428">
              <w:marLeft w:val="0"/>
              <w:marRight w:val="0"/>
              <w:marTop w:val="0"/>
              <w:marBottom w:val="0"/>
              <w:divBdr>
                <w:top w:val="none" w:sz="0" w:space="0" w:color="auto"/>
                <w:left w:val="none" w:sz="0" w:space="0" w:color="auto"/>
                <w:bottom w:val="none" w:sz="0" w:space="0" w:color="auto"/>
                <w:right w:val="none" w:sz="0" w:space="0" w:color="auto"/>
              </w:divBdr>
              <w:divsChild>
                <w:div w:id="1988124354">
                  <w:marLeft w:val="0"/>
                  <w:marRight w:val="0"/>
                  <w:marTop w:val="0"/>
                  <w:marBottom w:val="0"/>
                  <w:divBdr>
                    <w:top w:val="none" w:sz="0" w:space="0" w:color="auto"/>
                    <w:left w:val="none" w:sz="0" w:space="0" w:color="auto"/>
                    <w:bottom w:val="none" w:sz="0" w:space="0" w:color="auto"/>
                    <w:right w:val="none" w:sz="0" w:space="0" w:color="auto"/>
                  </w:divBdr>
                </w:div>
              </w:divsChild>
            </w:div>
            <w:div w:id="2071463304">
              <w:marLeft w:val="0"/>
              <w:marRight w:val="0"/>
              <w:marTop w:val="0"/>
              <w:marBottom w:val="0"/>
              <w:divBdr>
                <w:top w:val="none" w:sz="0" w:space="0" w:color="auto"/>
                <w:left w:val="none" w:sz="0" w:space="0" w:color="auto"/>
                <w:bottom w:val="none" w:sz="0" w:space="0" w:color="auto"/>
                <w:right w:val="none" w:sz="0" w:space="0" w:color="auto"/>
              </w:divBdr>
              <w:divsChild>
                <w:div w:id="595332861">
                  <w:marLeft w:val="0"/>
                  <w:marRight w:val="0"/>
                  <w:marTop w:val="0"/>
                  <w:marBottom w:val="0"/>
                  <w:divBdr>
                    <w:top w:val="none" w:sz="0" w:space="0" w:color="auto"/>
                    <w:left w:val="none" w:sz="0" w:space="0" w:color="auto"/>
                    <w:bottom w:val="none" w:sz="0" w:space="0" w:color="auto"/>
                    <w:right w:val="none" w:sz="0" w:space="0" w:color="auto"/>
                  </w:divBdr>
                  <w:divsChild>
                    <w:div w:id="28000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273996">
          <w:marLeft w:val="0"/>
          <w:marRight w:val="0"/>
          <w:marTop w:val="0"/>
          <w:marBottom w:val="0"/>
          <w:divBdr>
            <w:top w:val="none" w:sz="0" w:space="0" w:color="auto"/>
            <w:left w:val="none" w:sz="0" w:space="0" w:color="auto"/>
            <w:bottom w:val="none" w:sz="0" w:space="0" w:color="auto"/>
            <w:right w:val="none" w:sz="0" w:space="0" w:color="auto"/>
          </w:divBdr>
          <w:divsChild>
            <w:div w:id="361907483">
              <w:marLeft w:val="0"/>
              <w:marRight w:val="0"/>
              <w:marTop w:val="0"/>
              <w:marBottom w:val="0"/>
              <w:divBdr>
                <w:top w:val="none" w:sz="0" w:space="0" w:color="auto"/>
                <w:left w:val="none" w:sz="0" w:space="0" w:color="auto"/>
                <w:bottom w:val="none" w:sz="0" w:space="0" w:color="auto"/>
                <w:right w:val="none" w:sz="0" w:space="0" w:color="auto"/>
              </w:divBdr>
              <w:divsChild>
                <w:div w:id="1171064643">
                  <w:marLeft w:val="0"/>
                  <w:marRight w:val="0"/>
                  <w:marTop w:val="0"/>
                  <w:marBottom w:val="0"/>
                  <w:divBdr>
                    <w:top w:val="none" w:sz="0" w:space="0" w:color="auto"/>
                    <w:left w:val="none" w:sz="0" w:space="0" w:color="auto"/>
                    <w:bottom w:val="none" w:sz="0" w:space="0" w:color="auto"/>
                    <w:right w:val="none" w:sz="0" w:space="0" w:color="auto"/>
                  </w:divBdr>
                  <w:divsChild>
                    <w:div w:id="191315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1719">
              <w:marLeft w:val="0"/>
              <w:marRight w:val="0"/>
              <w:marTop w:val="0"/>
              <w:marBottom w:val="0"/>
              <w:divBdr>
                <w:top w:val="none" w:sz="0" w:space="0" w:color="auto"/>
                <w:left w:val="none" w:sz="0" w:space="0" w:color="auto"/>
                <w:bottom w:val="none" w:sz="0" w:space="0" w:color="auto"/>
                <w:right w:val="none" w:sz="0" w:space="0" w:color="auto"/>
              </w:divBdr>
              <w:divsChild>
                <w:div w:id="264700401">
                  <w:marLeft w:val="0"/>
                  <w:marRight w:val="0"/>
                  <w:marTop w:val="0"/>
                  <w:marBottom w:val="0"/>
                  <w:divBdr>
                    <w:top w:val="none" w:sz="0" w:space="0" w:color="auto"/>
                    <w:left w:val="none" w:sz="0" w:space="0" w:color="auto"/>
                    <w:bottom w:val="none" w:sz="0" w:space="0" w:color="auto"/>
                    <w:right w:val="none" w:sz="0" w:space="0" w:color="auto"/>
                  </w:divBdr>
                  <w:divsChild>
                    <w:div w:id="994844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116984">
              <w:marLeft w:val="0"/>
              <w:marRight w:val="0"/>
              <w:marTop w:val="0"/>
              <w:marBottom w:val="0"/>
              <w:divBdr>
                <w:top w:val="none" w:sz="0" w:space="0" w:color="auto"/>
                <w:left w:val="none" w:sz="0" w:space="0" w:color="auto"/>
                <w:bottom w:val="none" w:sz="0" w:space="0" w:color="auto"/>
                <w:right w:val="none" w:sz="0" w:space="0" w:color="auto"/>
              </w:divBdr>
              <w:divsChild>
                <w:div w:id="283850833">
                  <w:marLeft w:val="0"/>
                  <w:marRight w:val="0"/>
                  <w:marTop w:val="0"/>
                  <w:marBottom w:val="0"/>
                  <w:divBdr>
                    <w:top w:val="none" w:sz="0" w:space="0" w:color="auto"/>
                    <w:left w:val="none" w:sz="0" w:space="0" w:color="auto"/>
                    <w:bottom w:val="none" w:sz="0" w:space="0" w:color="auto"/>
                    <w:right w:val="none" w:sz="0" w:space="0" w:color="auto"/>
                  </w:divBdr>
                  <w:divsChild>
                    <w:div w:id="44685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891521">
              <w:marLeft w:val="0"/>
              <w:marRight w:val="0"/>
              <w:marTop w:val="0"/>
              <w:marBottom w:val="0"/>
              <w:divBdr>
                <w:top w:val="none" w:sz="0" w:space="0" w:color="auto"/>
                <w:left w:val="none" w:sz="0" w:space="0" w:color="auto"/>
                <w:bottom w:val="none" w:sz="0" w:space="0" w:color="auto"/>
                <w:right w:val="none" w:sz="0" w:space="0" w:color="auto"/>
              </w:divBdr>
              <w:divsChild>
                <w:div w:id="1158619519">
                  <w:marLeft w:val="0"/>
                  <w:marRight w:val="0"/>
                  <w:marTop w:val="0"/>
                  <w:marBottom w:val="0"/>
                  <w:divBdr>
                    <w:top w:val="none" w:sz="0" w:space="0" w:color="auto"/>
                    <w:left w:val="none" w:sz="0" w:space="0" w:color="auto"/>
                    <w:bottom w:val="none" w:sz="0" w:space="0" w:color="auto"/>
                    <w:right w:val="none" w:sz="0" w:space="0" w:color="auto"/>
                  </w:divBdr>
                  <w:divsChild>
                    <w:div w:id="693531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315204">
              <w:marLeft w:val="0"/>
              <w:marRight w:val="0"/>
              <w:marTop w:val="0"/>
              <w:marBottom w:val="0"/>
              <w:divBdr>
                <w:top w:val="none" w:sz="0" w:space="0" w:color="auto"/>
                <w:left w:val="none" w:sz="0" w:space="0" w:color="auto"/>
                <w:bottom w:val="none" w:sz="0" w:space="0" w:color="auto"/>
                <w:right w:val="none" w:sz="0" w:space="0" w:color="auto"/>
              </w:divBdr>
              <w:divsChild>
                <w:div w:id="925574418">
                  <w:marLeft w:val="0"/>
                  <w:marRight w:val="0"/>
                  <w:marTop w:val="0"/>
                  <w:marBottom w:val="0"/>
                  <w:divBdr>
                    <w:top w:val="none" w:sz="0" w:space="0" w:color="auto"/>
                    <w:left w:val="none" w:sz="0" w:space="0" w:color="auto"/>
                    <w:bottom w:val="none" w:sz="0" w:space="0" w:color="auto"/>
                    <w:right w:val="none" w:sz="0" w:space="0" w:color="auto"/>
                  </w:divBdr>
                  <w:divsChild>
                    <w:div w:id="1672443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741560">
              <w:marLeft w:val="0"/>
              <w:marRight w:val="0"/>
              <w:marTop w:val="0"/>
              <w:marBottom w:val="0"/>
              <w:divBdr>
                <w:top w:val="none" w:sz="0" w:space="0" w:color="auto"/>
                <w:left w:val="none" w:sz="0" w:space="0" w:color="auto"/>
                <w:bottom w:val="none" w:sz="0" w:space="0" w:color="auto"/>
                <w:right w:val="none" w:sz="0" w:space="0" w:color="auto"/>
              </w:divBdr>
              <w:divsChild>
                <w:div w:id="1261377776">
                  <w:marLeft w:val="0"/>
                  <w:marRight w:val="0"/>
                  <w:marTop w:val="0"/>
                  <w:marBottom w:val="0"/>
                  <w:divBdr>
                    <w:top w:val="none" w:sz="0" w:space="0" w:color="auto"/>
                    <w:left w:val="none" w:sz="0" w:space="0" w:color="auto"/>
                    <w:bottom w:val="none" w:sz="0" w:space="0" w:color="auto"/>
                    <w:right w:val="none" w:sz="0" w:space="0" w:color="auto"/>
                  </w:divBdr>
                </w:div>
              </w:divsChild>
            </w:div>
            <w:div w:id="1218007197">
              <w:marLeft w:val="0"/>
              <w:marRight w:val="0"/>
              <w:marTop w:val="0"/>
              <w:marBottom w:val="0"/>
              <w:divBdr>
                <w:top w:val="none" w:sz="0" w:space="0" w:color="auto"/>
                <w:left w:val="none" w:sz="0" w:space="0" w:color="auto"/>
                <w:bottom w:val="none" w:sz="0" w:space="0" w:color="auto"/>
                <w:right w:val="none" w:sz="0" w:space="0" w:color="auto"/>
              </w:divBdr>
              <w:divsChild>
                <w:div w:id="873888625">
                  <w:marLeft w:val="0"/>
                  <w:marRight w:val="0"/>
                  <w:marTop w:val="0"/>
                  <w:marBottom w:val="0"/>
                  <w:divBdr>
                    <w:top w:val="none" w:sz="0" w:space="0" w:color="auto"/>
                    <w:left w:val="none" w:sz="0" w:space="0" w:color="auto"/>
                    <w:bottom w:val="none" w:sz="0" w:space="0" w:color="auto"/>
                    <w:right w:val="none" w:sz="0" w:space="0" w:color="auto"/>
                  </w:divBdr>
                </w:div>
              </w:divsChild>
            </w:div>
            <w:div w:id="1690109152">
              <w:marLeft w:val="0"/>
              <w:marRight w:val="0"/>
              <w:marTop w:val="0"/>
              <w:marBottom w:val="0"/>
              <w:divBdr>
                <w:top w:val="none" w:sz="0" w:space="0" w:color="auto"/>
                <w:left w:val="none" w:sz="0" w:space="0" w:color="auto"/>
                <w:bottom w:val="none" w:sz="0" w:space="0" w:color="auto"/>
                <w:right w:val="none" w:sz="0" w:space="0" w:color="auto"/>
              </w:divBdr>
              <w:divsChild>
                <w:div w:id="1455058858">
                  <w:marLeft w:val="0"/>
                  <w:marRight w:val="0"/>
                  <w:marTop w:val="0"/>
                  <w:marBottom w:val="0"/>
                  <w:divBdr>
                    <w:top w:val="none" w:sz="0" w:space="0" w:color="auto"/>
                    <w:left w:val="none" w:sz="0" w:space="0" w:color="auto"/>
                    <w:bottom w:val="none" w:sz="0" w:space="0" w:color="auto"/>
                    <w:right w:val="none" w:sz="0" w:space="0" w:color="auto"/>
                  </w:divBdr>
                  <w:divsChild>
                    <w:div w:id="144245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550894">
          <w:marLeft w:val="0"/>
          <w:marRight w:val="0"/>
          <w:marTop w:val="0"/>
          <w:marBottom w:val="0"/>
          <w:divBdr>
            <w:top w:val="none" w:sz="0" w:space="0" w:color="auto"/>
            <w:left w:val="none" w:sz="0" w:space="0" w:color="auto"/>
            <w:bottom w:val="none" w:sz="0" w:space="0" w:color="auto"/>
            <w:right w:val="none" w:sz="0" w:space="0" w:color="auto"/>
          </w:divBdr>
          <w:divsChild>
            <w:div w:id="825054255">
              <w:marLeft w:val="0"/>
              <w:marRight w:val="0"/>
              <w:marTop w:val="0"/>
              <w:marBottom w:val="0"/>
              <w:divBdr>
                <w:top w:val="none" w:sz="0" w:space="0" w:color="auto"/>
                <w:left w:val="none" w:sz="0" w:space="0" w:color="auto"/>
                <w:bottom w:val="none" w:sz="0" w:space="0" w:color="auto"/>
                <w:right w:val="none" w:sz="0" w:space="0" w:color="auto"/>
              </w:divBdr>
              <w:divsChild>
                <w:div w:id="2120249340">
                  <w:marLeft w:val="0"/>
                  <w:marRight w:val="0"/>
                  <w:marTop w:val="0"/>
                  <w:marBottom w:val="0"/>
                  <w:divBdr>
                    <w:top w:val="none" w:sz="0" w:space="0" w:color="auto"/>
                    <w:left w:val="none" w:sz="0" w:space="0" w:color="auto"/>
                    <w:bottom w:val="none" w:sz="0" w:space="0" w:color="auto"/>
                    <w:right w:val="none" w:sz="0" w:space="0" w:color="auto"/>
                  </w:divBdr>
                </w:div>
              </w:divsChild>
            </w:div>
            <w:div w:id="849219201">
              <w:marLeft w:val="0"/>
              <w:marRight w:val="0"/>
              <w:marTop w:val="0"/>
              <w:marBottom w:val="0"/>
              <w:divBdr>
                <w:top w:val="none" w:sz="0" w:space="0" w:color="auto"/>
                <w:left w:val="none" w:sz="0" w:space="0" w:color="auto"/>
                <w:bottom w:val="none" w:sz="0" w:space="0" w:color="auto"/>
                <w:right w:val="none" w:sz="0" w:space="0" w:color="auto"/>
              </w:divBdr>
              <w:divsChild>
                <w:div w:id="1074856337">
                  <w:marLeft w:val="0"/>
                  <w:marRight w:val="0"/>
                  <w:marTop w:val="0"/>
                  <w:marBottom w:val="0"/>
                  <w:divBdr>
                    <w:top w:val="none" w:sz="0" w:space="0" w:color="auto"/>
                    <w:left w:val="none" w:sz="0" w:space="0" w:color="auto"/>
                    <w:bottom w:val="none" w:sz="0" w:space="0" w:color="auto"/>
                    <w:right w:val="none" w:sz="0" w:space="0" w:color="auto"/>
                  </w:divBdr>
                  <w:divsChild>
                    <w:div w:id="121604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215449">
              <w:marLeft w:val="0"/>
              <w:marRight w:val="0"/>
              <w:marTop w:val="0"/>
              <w:marBottom w:val="0"/>
              <w:divBdr>
                <w:top w:val="none" w:sz="0" w:space="0" w:color="auto"/>
                <w:left w:val="none" w:sz="0" w:space="0" w:color="auto"/>
                <w:bottom w:val="none" w:sz="0" w:space="0" w:color="auto"/>
                <w:right w:val="none" w:sz="0" w:space="0" w:color="auto"/>
              </w:divBdr>
              <w:divsChild>
                <w:div w:id="1411737743">
                  <w:marLeft w:val="0"/>
                  <w:marRight w:val="0"/>
                  <w:marTop w:val="0"/>
                  <w:marBottom w:val="0"/>
                  <w:divBdr>
                    <w:top w:val="none" w:sz="0" w:space="0" w:color="auto"/>
                    <w:left w:val="none" w:sz="0" w:space="0" w:color="auto"/>
                    <w:bottom w:val="none" w:sz="0" w:space="0" w:color="auto"/>
                    <w:right w:val="none" w:sz="0" w:space="0" w:color="auto"/>
                  </w:divBdr>
                  <w:divsChild>
                    <w:div w:id="52055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184430">
              <w:marLeft w:val="0"/>
              <w:marRight w:val="0"/>
              <w:marTop w:val="0"/>
              <w:marBottom w:val="0"/>
              <w:divBdr>
                <w:top w:val="none" w:sz="0" w:space="0" w:color="auto"/>
                <w:left w:val="none" w:sz="0" w:space="0" w:color="auto"/>
                <w:bottom w:val="none" w:sz="0" w:space="0" w:color="auto"/>
                <w:right w:val="none" w:sz="0" w:space="0" w:color="auto"/>
              </w:divBdr>
              <w:divsChild>
                <w:div w:id="17793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040816">
          <w:marLeft w:val="0"/>
          <w:marRight w:val="0"/>
          <w:marTop w:val="0"/>
          <w:marBottom w:val="0"/>
          <w:divBdr>
            <w:top w:val="none" w:sz="0" w:space="0" w:color="auto"/>
            <w:left w:val="none" w:sz="0" w:space="0" w:color="auto"/>
            <w:bottom w:val="none" w:sz="0" w:space="0" w:color="auto"/>
            <w:right w:val="none" w:sz="0" w:space="0" w:color="auto"/>
          </w:divBdr>
          <w:divsChild>
            <w:div w:id="673267007">
              <w:marLeft w:val="0"/>
              <w:marRight w:val="0"/>
              <w:marTop w:val="0"/>
              <w:marBottom w:val="0"/>
              <w:divBdr>
                <w:top w:val="none" w:sz="0" w:space="0" w:color="auto"/>
                <w:left w:val="none" w:sz="0" w:space="0" w:color="auto"/>
                <w:bottom w:val="none" w:sz="0" w:space="0" w:color="auto"/>
                <w:right w:val="none" w:sz="0" w:space="0" w:color="auto"/>
              </w:divBdr>
              <w:divsChild>
                <w:div w:id="485324252">
                  <w:marLeft w:val="0"/>
                  <w:marRight w:val="0"/>
                  <w:marTop w:val="0"/>
                  <w:marBottom w:val="0"/>
                  <w:divBdr>
                    <w:top w:val="none" w:sz="0" w:space="0" w:color="auto"/>
                    <w:left w:val="none" w:sz="0" w:space="0" w:color="auto"/>
                    <w:bottom w:val="none" w:sz="0" w:space="0" w:color="auto"/>
                    <w:right w:val="none" w:sz="0" w:space="0" w:color="auto"/>
                  </w:divBdr>
                </w:div>
              </w:divsChild>
            </w:div>
            <w:div w:id="1502696816">
              <w:marLeft w:val="0"/>
              <w:marRight w:val="0"/>
              <w:marTop w:val="0"/>
              <w:marBottom w:val="0"/>
              <w:divBdr>
                <w:top w:val="none" w:sz="0" w:space="0" w:color="auto"/>
                <w:left w:val="none" w:sz="0" w:space="0" w:color="auto"/>
                <w:bottom w:val="none" w:sz="0" w:space="0" w:color="auto"/>
                <w:right w:val="none" w:sz="0" w:space="0" w:color="auto"/>
              </w:divBdr>
              <w:divsChild>
                <w:div w:id="996492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243009">
          <w:marLeft w:val="0"/>
          <w:marRight w:val="0"/>
          <w:marTop w:val="0"/>
          <w:marBottom w:val="0"/>
          <w:divBdr>
            <w:top w:val="none" w:sz="0" w:space="0" w:color="auto"/>
            <w:left w:val="none" w:sz="0" w:space="0" w:color="auto"/>
            <w:bottom w:val="none" w:sz="0" w:space="0" w:color="auto"/>
            <w:right w:val="none" w:sz="0" w:space="0" w:color="auto"/>
          </w:divBdr>
          <w:divsChild>
            <w:div w:id="159781286">
              <w:marLeft w:val="0"/>
              <w:marRight w:val="0"/>
              <w:marTop w:val="0"/>
              <w:marBottom w:val="0"/>
              <w:divBdr>
                <w:top w:val="none" w:sz="0" w:space="0" w:color="auto"/>
                <w:left w:val="none" w:sz="0" w:space="0" w:color="auto"/>
                <w:bottom w:val="none" w:sz="0" w:space="0" w:color="auto"/>
                <w:right w:val="none" w:sz="0" w:space="0" w:color="auto"/>
              </w:divBdr>
              <w:divsChild>
                <w:div w:id="1821580086">
                  <w:marLeft w:val="0"/>
                  <w:marRight w:val="0"/>
                  <w:marTop w:val="0"/>
                  <w:marBottom w:val="0"/>
                  <w:divBdr>
                    <w:top w:val="none" w:sz="0" w:space="0" w:color="auto"/>
                    <w:left w:val="none" w:sz="0" w:space="0" w:color="auto"/>
                    <w:bottom w:val="none" w:sz="0" w:space="0" w:color="auto"/>
                    <w:right w:val="none" w:sz="0" w:space="0" w:color="auto"/>
                  </w:divBdr>
                </w:div>
              </w:divsChild>
            </w:div>
            <w:div w:id="581908743">
              <w:marLeft w:val="0"/>
              <w:marRight w:val="0"/>
              <w:marTop w:val="0"/>
              <w:marBottom w:val="0"/>
              <w:divBdr>
                <w:top w:val="none" w:sz="0" w:space="0" w:color="auto"/>
                <w:left w:val="none" w:sz="0" w:space="0" w:color="auto"/>
                <w:bottom w:val="none" w:sz="0" w:space="0" w:color="auto"/>
                <w:right w:val="none" w:sz="0" w:space="0" w:color="auto"/>
              </w:divBdr>
              <w:divsChild>
                <w:div w:id="1654602694">
                  <w:marLeft w:val="0"/>
                  <w:marRight w:val="0"/>
                  <w:marTop w:val="0"/>
                  <w:marBottom w:val="0"/>
                  <w:divBdr>
                    <w:top w:val="none" w:sz="0" w:space="0" w:color="auto"/>
                    <w:left w:val="none" w:sz="0" w:space="0" w:color="auto"/>
                    <w:bottom w:val="none" w:sz="0" w:space="0" w:color="auto"/>
                    <w:right w:val="none" w:sz="0" w:space="0" w:color="auto"/>
                  </w:divBdr>
                </w:div>
              </w:divsChild>
            </w:div>
            <w:div w:id="1838688532">
              <w:marLeft w:val="0"/>
              <w:marRight w:val="0"/>
              <w:marTop w:val="0"/>
              <w:marBottom w:val="0"/>
              <w:divBdr>
                <w:top w:val="none" w:sz="0" w:space="0" w:color="auto"/>
                <w:left w:val="none" w:sz="0" w:space="0" w:color="auto"/>
                <w:bottom w:val="none" w:sz="0" w:space="0" w:color="auto"/>
                <w:right w:val="none" w:sz="0" w:space="0" w:color="auto"/>
              </w:divBdr>
              <w:divsChild>
                <w:div w:id="2115245197">
                  <w:marLeft w:val="0"/>
                  <w:marRight w:val="0"/>
                  <w:marTop w:val="0"/>
                  <w:marBottom w:val="0"/>
                  <w:divBdr>
                    <w:top w:val="none" w:sz="0" w:space="0" w:color="auto"/>
                    <w:left w:val="none" w:sz="0" w:space="0" w:color="auto"/>
                    <w:bottom w:val="none" w:sz="0" w:space="0" w:color="auto"/>
                    <w:right w:val="none" w:sz="0" w:space="0" w:color="auto"/>
                  </w:divBdr>
                  <w:divsChild>
                    <w:div w:id="53558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945799">
              <w:marLeft w:val="0"/>
              <w:marRight w:val="0"/>
              <w:marTop w:val="0"/>
              <w:marBottom w:val="0"/>
              <w:divBdr>
                <w:top w:val="none" w:sz="0" w:space="0" w:color="auto"/>
                <w:left w:val="none" w:sz="0" w:space="0" w:color="auto"/>
                <w:bottom w:val="none" w:sz="0" w:space="0" w:color="auto"/>
                <w:right w:val="none" w:sz="0" w:space="0" w:color="auto"/>
              </w:divBdr>
              <w:divsChild>
                <w:div w:id="57103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5421080">
      <w:bodyDiv w:val="1"/>
      <w:marLeft w:val="0"/>
      <w:marRight w:val="0"/>
      <w:marTop w:val="0"/>
      <w:marBottom w:val="0"/>
      <w:divBdr>
        <w:top w:val="none" w:sz="0" w:space="0" w:color="auto"/>
        <w:left w:val="none" w:sz="0" w:space="0" w:color="auto"/>
        <w:bottom w:val="none" w:sz="0" w:space="0" w:color="auto"/>
        <w:right w:val="none" w:sz="0" w:space="0" w:color="auto"/>
      </w:divBdr>
      <w:divsChild>
        <w:div w:id="704600749">
          <w:marLeft w:val="0"/>
          <w:marRight w:val="0"/>
          <w:marTop w:val="0"/>
          <w:marBottom w:val="0"/>
          <w:divBdr>
            <w:top w:val="none" w:sz="0" w:space="0" w:color="auto"/>
            <w:left w:val="none" w:sz="0" w:space="0" w:color="auto"/>
            <w:bottom w:val="none" w:sz="0" w:space="0" w:color="auto"/>
            <w:right w:val="none" w:sz="0" w:space="0" w:color="auto"/>
          </w:divBdr>
        </w:div>
        <w:div w:id="853224285">
          <w:marLeft w:val="0"/>
          <w:marRight w:val="0"/>
          <w:marTop w:val="0"/>
          <w:marBottom w:val="0"/>
          <w:divBdr>
            <w:top w:val="none" w:sz="0" w:space="0" w:color="auto"/>
            <w:left w:val="none" w:sz="0" w:space="0" w:color="auto"/>
            <w:bottom w:val="none" w:sz="0" w:space="0" w:color="auto"/>
            <w:right w:val="none" w:sz="0" w:space="0" w:color="auto"/>
          </w:divBdr>
        </w:div>
        <w:div w:id="1170950395">
          <w:marLeft w:val="0"/>
          <w:marRight w:val="0"/>
          <w:marTop w:val="0"/>
          <w:marBottom w:val="0"/>
          <w:divBdr>
            <w:top w:val="none" w:sz="0" w:space="0" w:color="auto"/>
            <w:left w:val="none" w:sz="0" w:space="0" w:color="auto"/>
            <w:bottom w:val="none" w:sz="0" w:space="0" w:color="auto"/>
            <w:right w:val="none" w:sz="0" w:space="0" w:color="auto"/>
          </w:divBdr>
        </w:div>
        <w:div w:id="1595432115">
          <w:marLeft w:val="0"/>
          <w:marRight w:val="0"/>
          <w:marTop w:val="0"/>
          <w:marBottom w:val="0"/>
          <w:divBdr>
            <w:top w:val="none" w:sz="0" w:space="0" w:color="auto"/>
            <w:left w:val="none" w:sz="0" w:space="0" w:color="auto"/>
            <w:bottom w:val="none" w:sz="0" w:space="0" w:color="auto"/>
            <w:right w:val="none" w:sz="0" w:space="0" w:color="auto"/>
          </w:divBdr>
        </w:div>
      </w:divsChild>
    </w:div>
    <w:div w:id="1425569507">
      <w:bodyDiv w:val="1"/>
      <w:marLeft w:val="0"/>
      <w:marRight w:val="0"/>
      <w:marTop w:val="0"/>
      <w:marBottom w:val="0"/>
      <w:divBdr>
        <w:top w:val="none" w:sz="0" w:space="0" w:color="auto"/>
        <w:left w:val="none" w:sz="0" w:space="0" w:color="auto"/>
        <w:bottom w:val="none" w:sz="0" w:space="0" w:color="auto"/>
        <w:right w:val="none" w:sz="0" w:space="0" w:color="auto"/>
      </w:divBdr>
      <w:divsChild>
        <w:div w:id="1665083320">
          <w:marLeft w:val="0"/>
          <w:marRight w:val="0"/>
          <w:marTop w:val="0"/>
          <w:marBottom w:val="0"/>
          <w:divBdr>
            <w:top w:val="none" w:sz="0" w:space="0" w:color="auto"/>
            <w:left w:val="none" w:sz="0" w:space="0" w:color="auto"/>
            <w:bottom w:val="none" w:sz="0" w:space="0" w:color="auto"/>
            <w:right w:val="none" w:sz="0" w:space="0" w:color="auto"/>
          </w:divBdr>
          <w:divsChild>
            <w:div w:id="2091999179">
              <w:marLeft w:val="0"/>
              <w:marRight w:val="0"/>
              <w:marTop w:val="0"/>
              <w:marBottom w:val="0"/>
              <w:divBdr>
                <w:top w:val="single" w:sz="24" w:space="0" w:color="002E6D"/>
                <w:left w:val="single" w:sz="12" w:space="0" w:color="C5C5C5"/>
                <w:bottom w:val="single" w:sz="12" w:space="0" w:color="C5C5C5"/>
                <w:right w:val="single" w:sz="12" w:space="0" w:color="C5C5C5"/>
              </w:divBdr>
              <w:divsChild>
                <w:div w:id="1300955150">
                  <w:marLeft w:val="0"/>
                  <w:marRight w:val="0"/>
                  <w:marTop w:val="0"/>
                  <w:marBottom w:val="0"/>
                  <w:divBdr>
                    <w:top w:val="none" w:sz="0" w:space="0" w:color="auto"/>
                    <w:left w:val="none" w:sz="0" w:space="0" w:color="auto"/>
                    <w:bottom w:val="none" w:sz="0" w:space="0" w:color="auto"/>
                    <w:right w:val="none" w:sz="0" w:space="0" w:color="auto"/>
                  </w:divBdr>
                  <w:divsChild>
                    <w:div w:id="678656754">
                      <w:marLeft w:val="0"/>
                      <w:marRight w:val="0"/>
                      <w:marTop w:val="0"/>
                      <w:marBottom w:val="0"/>
                      <w:divBdr>
                        <w:top w:val="single" w:sz="6" w:space="0" w:color="005999"/>
                        <w:left w:val="single" w:sz="6" w:space="0" w:color="005999"/>
                        <w:bottom w:val="single" w:sz="6" w:space="0" w:color="005999"/>
                        <w:right w:val="single" w:sz="6" w:space="0" w:color="005999"/>
                      </w:divBdr>
                    </w:div>
                  </w:divsChild>
                </w:div>
                <w:div w:id="72243649">
                  <w:marLeft w:val="0"/>
                  <w:marRight w:val="0"/>
                  <w:marTop w:val="0"/>
                  <w:marBottom w:val="0"/>
                  <w:divBdr>
                    <w:top w:val="none" w:sz="0" w:space="0" w:color="auto"/>
                    <w:left w:val="none" w:sz="0" w:space="0" w:color="auto"/>
                    <w:bottom w:val="none" w:sz="0" w:space="0" w:color="auto"/>
                    <w:right w:val="none" w:sz="0" w:space="0" w:color="auto"/>
                  </w:divBdr>
                  <w:divsChild>
                    <w:div w:id="1883596564">
                      <w:marLeft w:val="0"/>
                      <w:marRight w:val="0"/>
                      <w:marTop w:val="0"/>
                      <w:marBottom w:val="0"/>
                      <w:divBdr>
                        <w:top w:val="none" w:sz="0" w:space="0" w:color="auto"/>
                        <w:left w:val="none" w:sz="0" w:space="0" w:color="auto"/>
                        <w:bottom w:val="none" w:sz="0" w:space="0" w:color="auto"/>
                        <w:right w:val="none" w:sz="0" w:space="0" w:color="auto"/>
                      </w:divBdr>
                      <w:divsChild>
                        <w:div w:id="905843753">
                          <w:marLeft w:val="0"/>
                          <w:marRight w:val="0"/>
                          <w:marTop w:val="0"/>
                          <w:marBottom w:val="0"/>
                          <w:divBdr>
                            <w:top w:val="none" w:sz="0" w:space="0" w:color="auto"/>
                            <w:left w:val="none" w:sz="0" w:space="0" w:color="auto"/>
                            <w:bottom w:val="none" w:sz="0" w:space="0" w:color="auto"/>
                            <w:right w:val="none" w:sz="0" w:space="0" w:color="auto"/>
                          </w:divBdr>
                          <w:divsChild>
                            <w:div w:id="745031313">
                              <w:marLeft w:val="0"/>
                              <w:marRight w:val="0"/>
                              <w:marTop w:val="0"/>
                              <w:marBottom w:val="0"/>
                              <w:divBdr>
                                <w:top w:val="none" w:sz="0" w:space="0" w:color="auto"/>
                                <w:left w:val="none" w:sz="0" w:space="0" w:color="auto"/>
                                <w:bottom w:val="none" w:sz="0" w:space="0" w:color="auto"/>
                                <w:right w:val="none" w:sz="0" w:space="0" w:color="auto"/>
                              </w:divBdr>
                            </w:div>
                            <w:div w:id="691734783">
                              <w:marLeft w:val="0"/>
                              <w:marRight w:val="0"/>
                              <w:marTop w:val="0"/>
                              <w:marBottom w:val="0"/>
                              <w:divBdr>
                                <w:top w:val="none" w:sz="0" w:space="0" w:color="auto"/>
                                <w:left w:val="none" w:sz="0" w:space="0" w:color="auto"/>
                                <w:bottom w:val="none" w:sz="0" w:space="0" w:color="auto"/>
                                <w:right w:val="none" w:sz="0" w:space="0" w:color="auto"/>
                              </w:divBdr>
                              <w:divsChild>
                                <w:div w:id="86259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867769">
                  <w:marLeft w:val="0"/>
                  <w:marRight w:val="0"/>
                  <w:marTop w:val="0"/>
                  <w:marBottom w:val="600"/>
                  <w:divBdr>
                    <w:top w:val="none" w:sz="0" w:space="0" w:color="auto"/>
                    <w:left w:val="none" w:sz="0" w:space="0" w:color="auto"/>
                    <w:bottom w:val="none" w:sz="0" w:space="0" w:color="auto"/>
                    <w:right w:val="none" w:sz="0" w:space="0" w:color="auto"/>
                  </w:divBdr>
                  <w:divsChild>
                    <w:div w:id="1359164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252815">
              <w:marLeft w:val="0"/>
              <w:marRight w:val="0"/>
              <w:marTop w:val="0"/>
              <w:marBottom w:val="0"/>
              <w:divBdr>
                <w:top w:val="single" w:sz="24" w:space="0" w:color="002E6D"/>
                <w:left w:val="single" w:sz="12" w:space="0" w:color="C5C5C5"/>
                <w:bottom w:val="single" w:sz="12" w:space="0" w:color="C5C5C5"/>
                <w:right w:val="single" w:sz="12" w:space="0" w:color="C5C5C5"/>
              </w:divBdr>
              <w:divsChild>
                <w:div w:id="654340628">
                  <w:marLeft w:val="0"/>
                  <w:marRight w:val="0"/>
                  <w:marTop w:val="0"/>
                  <w:marBottom w:val="0"/>
                  <w:divBdr>
                    <w:top w:val="none" w:sz="0" w:space="0" w:color="auto"/>
                    <w:left w:val="none" w:sz="0" w:space="0" w:color="auto"/>
                    <w:bottom w:val="none" w:sz="0" w:space="0" w:color="auto"/>
                    <w:right w:val="none" w:sz="0" w:space="0" w:color="auto"/>
                  </w:divBdr>
                  <w:divsChild>
                    <w:div w:id="96827148">
                      <w:marLeft w:val="0"/>
                      <w:marRight w:val="0"/>
                      <w:marTop w:val="0"/>
                      <w:marBottom w:val="0"/>
                      <w:divBdr>
                        <w:top w:val="single" w:sz="6" w:space="0" w:color="005999"/>
                        <w:left w:val="single" w:sz="6" w:space="0" w:color="005999"/>
                        <w:bottom w:val="single" w:sz="6" w:space="0" w:color="005999"/>
                        <w:right w:val="single" w:sz="6" w:space="0" w:color="005999"/>
                      </w:divBdr>
                    </w:div>
                  </w:divsChild>
                </w:div>
                <w:div w:id="1425297469">
                  <w:marLeft w:val="0"/>
                  <w:marRight w:val="0"/>
                  <w:marTop w:val="0"/>
                  <w:marBottom w:val="0"/>
                  <w:divBdr>
                    <w:top w:val="none" w:sz="0" w:space="0" w:color="auto"/>
                    <w:left w:val="none" w:sz="0" w:space="0" w:color="auto"/>
                    <w:bottom w:val="none" w:sz="0" w:space="0" w:color="auto"/>
                    <w:right w:val="none" w:sz="0" w:space="0" w:color="auto"/>
                  </w:divBdr>
                  <w:divsChild>
                    <w:div w:id="1429230547">
                      <w:marLeft w:val="0"/>
                      <w:marRight w:val="0"/>
                      <w:marTop w:val="0"/>
                      <w:marBottom w:val="0"/>
                      <w:divBdr>
                        <w:top w:val="none" w:sz="0" w:space="0" w:color="auto"/>
                        <w:left w:val="none" w:sz="0" w:space="0" w:color="auto"/>
                        <w:bottom w:val="none" w:sz="0" w:space="0" w:color="auto"/>
                        <w:right w:val="none" w:sz="0" w:space="0" w:color="auto"/>
                      </w:divBdr>
                      <w:divsChild>
                        <w:div w:id="623006268">
                          <w:marLeft w:val="0"/>
                          <w:marRight w:val="0"/>
                          <w:marTop w:val="0"/>
                          <w:marBottom w:val="0"/>
                          <w:divBdr>
                            <w:top w:val="none" w:sz="0" w:space="0" w:color="auto"/>
                            <w:left w:val="none" w:sz="0" w:space="0" w:color="auto"/>
                            <w:bottom w:val="none" w:sz="0" w:space="0" w:color="auto"/>
                            <w:right w:val="none" w:sz="0" w:space="0" w:color="auto"/>
                          </w:divBdr>
                          <w:divsChild>
                            <w:div w:id="450706146">
                              <w:marLeft w:val="0"/>
                              <w:marRight w:val="0"/>
                              <w:marTop w:val="0"/>
                              <w:marBottom w:val="0"/>
                              <w:divBdr>
                                <w:top w:val="none" w:sz="0" w:space="0" w:color="auto"/>
                                <w:left w:val="none" w:sz="0" w:space="0" w:color="auto"/>
                                <w:bottom w:val="none" w:sz="0" w:space="0" w:color="auto"/>
                                <w:right w:val="none" w:sz="0" w:space="0" w:color="auto"/>
                              </w:divBdr>
                            </w:div>
                            <w:div w:id="758795837">
                              <w:marLeft w:val="0"/>
                              <w:marRight w:val="0"/>
                              <w:marTop w:val="0"/>
                              <w:marBottom w:val="0"/>
                              <w:divBdr>
                                <w:top w:val="none" w:sz="0" w:space="0" w:color="auto"/>
                                <w:left w:val="none" w:sz="0" w:space="0" w:color="auto"/>
                                <w:bottom w:val="none" w:sz="0" w:space="0" w:color="auto"/>
                                <w:right w:val="none" w:sz="0" w:space="0" w:color="auto"/>
                              </w:divBdr>
                              <w:divsChild>
                                <w:div w:id="2072919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438453">
                  <w:marLeft w:val="0"/>
                  <w:marRight w:val="0"/>
                  <w:marTop w:val="0"/>
                  <w:marBottom w:val="600"/>
                  <w:divBdr>
                    <w:top w:val="none" w:sz="0" w:space="0" w:color="auto"/>
                    <w:left w:val="none" w:sz="0" w:space="0" w:color="auto"/>
                    <w:bottom w:val="none" w:sz="0" w:space="0" w:color="auto"/>
                    <w:right w:val="none" w:sz="0" w:space="0" w:color="auto"/>
                  </w:divBdr>
                  <w:divsChild>
                    <w:div w:id="1130981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6924726">
      <w:bodyDiv w:val="1"/>
      <w:marLeft w:val="0"/>
      <w:marRight w:val="0"/>
      <w:marTop w:val="0"/>
      <w:marBottom w:val="0"/>
      <w:divBdr>
        <w:top w:val="none" w:sz="0" w:space="0" w:color="auto"/>
        <w:left w:val="none" w:sz="0" w:space="0" w:color="auto"/>
        <w:bottom w:val="none" w:sz="0" w:space="0" w:color="auto"/>
        <w:right w:val="none" w:sz="0" w:space="0" w:color="auto"/>
      </w:divBdr>
      <w:divsChild>
        <w:div w:id="1203518928">
          <w:marLeft w:val="0"/>
          <w:marRight w:val="0"/>
          <w:marTop w:val="0"/>
          <w:marBottom w:val="0"/>
          <w:divBdr>
            <w:top w:val="none" w:sz="0" w:space="0" w:color="auto"/>
            <w:left w:val="none" w:sz="0" w:space="0" w:color="auto"/>
            <w:bottom w:val="none" w:sz="0" w:space="0" w:color="auto"/>
            <w:right w:val="none" w:sz="0" w:space="0" w:color="auto"/>
          </w:divBdr>
        </w:div>
        <w:div w:id="1563834200">
          <w:marLeft w:val="0"/>
          <w:marRight w:val="0"/>
          <w:marTop w:val="0"/>
          <w:marBottom w:val="0"/>
          <w:divBdr>
            <w:top w:val="none" w:sz="0" w:space="0" w:color="auto"/>
            <w:left w:val="none" w:sz="0" w:space="0" w:color="auto"/>
            <w:bottom w:val="none" w:sz="0" w:space="0" w:color="auto"/>
            <w:right w:val="none" w:sz="0" w:space="0" w:color="auto"/>
          </w:divBdr>
        </w:div>
        <w:div w:id="1704162910">
          <w:marLeft w:val="0"/>
          <w:marRight w:val="0"/>
          <w:marTop w:val="0"/>
          <w:marBottom w:val="0"/>
          <w:divBdr>
            <w:top w:val="none" w:sz="0" w:space="0" w:color="auto"/>
            <w:left w:val="none" w:sz="0" w:space="0" w:color="auto"/>
            <w:bottom w:val="none" w:sz="0" w:space="0" w:color="auto"/>
            <w:right w:val="none" w:sz="0" w:space="0" w:color="auto"/>
          </w:divBdr>
        </w:div>
        <w:div w:id="1921334103">
          <w:marLeft w:val="0"/>
          <w:marRight w:val="0"/>
          <w:marTop w:val="0"/>
          <w:marBottom w:val="0"/>
          <w:divBdr>
            <w:top w:val="none" w:sz="0" w:space="0" w:color="auto"/>
            <w:left w:val="none" w:sz="0" w:space="0" w:color="auto"/>
            <w:bottom w:val="none" w:sz="0" w:space="0" w:color="auto"/>
            <w:right w:val="none" w:sz="0" w:space="0" w:color="auto"/>
          </w:divBdr>
        </w:div>
      </w:divsChild>
    </w:div>
    <w:div w:id="1427581677">
      <w:bodyDiv w:val="1"/>
      <w:marLeft w:val="0"/>
      <w:marRight w:val="0"/>
      <w:marTop w:val="0"/>
      <w:marBottom w:val="0"/>
      <w:divBdr>
        <w:top w:val="none" w:sz="0" w:space="0" w:color="auto"/>
        <w:left w:val="none" w:sz="0" w:space="0" w:color="auto"/>
        <w:bottom w:val="none" w:sz="0" w:space="0" w:color="auto"/>
        <w:right w:val="none" w:sz="0" w:space="0" w:color="auto"/>
      </w:divBdr>
      <w:divsChild>
        <w:div w:id="818231397">
          <w:marLeft w:val="0"/>
          <w:marRight w:val="0"/>
          <w:marTop w:val="0"/>
          <w:marBottom w:val="0"/>
          <w:divBdr>
            <w:top w:val="none" w:sz="0" w:space="0" w:color="auto"/>
            <w:left w:val="none" w:sz="0" w:space="0" w:color="auto"/>
            <w:bottom w:val="none" w:sz="0" w:space="0" w:color="auto"/>
            <w:right w:val="none" w:sz="0" w:space="0" w:color="auto"/>
          </w:divBdr>
          <w:divsChild>
            <w:div w:id="748305930">
              <w:marLeft w:val="0"/>
              <w:marRight w:val="0"/>
              <w:marTop w:val="0"/>
              <w:marBottom w:val="0"/>
              <w:divBdr>
                <w:top w:val="none" w:sz="0" w:space="0" w:color="auto"/>
                <w:left w:val="none" w:sz="0" w:space="0" w:color="auto"/>
                <w:bottom w:val="none" w:sz="0" w:space="0" w:color="auto"/>
                <w:right w:val="none" w:sz="0" w:space="0" w:color="auto"/>
              </w:divBdr>
              <w:divsChild>
                <w:div w:id="805899774">
                  <w:marLeft w:val="0"/>
                  <w:marRight w:val="0"/>
                  <w:marTop w:val="0"/>
                  <w:marBottom w:val="0"/>
                  <w:divBdr>
                    <w:top w:val="none" w:sz="0" w:space="0" w:color="auto"/>
                    <w:left w:val="none" w:sz="0" w:space="0" w:color="auto"/>
                    <w:bottom w:val="none" w:sz="0" w:space="0" w:color="auto"/>
                    <w:right w:val="none" w:sz="0" w:space="0" w:color="auto"/>
                  </w:divBdr>
                  <w:divsChild>
                    <w:div w:id="1030373065">
                      <w:marLeft w:val="0"/>
                      <w:marRight w:val="0"/>
                      <w:marTop w:val="0"/>
                      <w:marBottom w:val="0"/>
                      <w:divBdr>
                        <w:top w:val="none" w:sz="0" w:space="0" w:color="auto"/>
                        <w:left w:val="none" w:sz="0" w:space="0" w:color="auto"/>
                        <w:bottom w:val="none" w:sz="0" w:space="0" w:color="auto"/>
                        <w:right w:val="none" w:sz="0" w:space="0" w:color="auto"/>
                      </w:divBdr>
                      <w:divsChild>
                        <w:div w:id="2059085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266936">
                  <w:marLeft w:val="0"/>
                  <w:marRight w:val="0"/>
                  <w:marTop w:val="0"/>
                  <w:marBottom w:val="0"/>
                  <w:divBdr>
                    <w:top w:val="none" w:sz="0" w:space="0" w:color="auto"/>
                    <w:left w:val="none" w:sz="0" w:space="0" w:color="auto"/>
                    <w:bottom w:val="none" w:sz="0" w:space="0" w:color="auto"/>
                    <w:right w:val="none" w:sz="0" w:space="0" w:color="auto"/>
                  </w:divBdr>
                  <w:divsChild>
                    <w:div w:id="132843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856845">
          <w:marLeft w:val="0"/>
          <w:marRight w:val="0"/>
          <w:marTop w:val="0"/>
          <w:marBottom w:val="0"/>
          <w:divBdr>
            <w:top w:val="none" w:sz="0" w:space="0" w:color="auto"/>
            <w:left w:val="none" w:sz="0" w:space="0" w:color="auto"/>
            <w:bottom w:val="none" w:sz="0" w:space="0" w:color="auto"/>
            <w:right w:val="none" w:sz="0" w:space="0" w:color="auto"/>
          </w:divBdr>
          <w:divsChild>
            <w:div w:id="1346981128">
              <w:marLeft w:val="0"/>
              <w:marRight w:val="0"/>
              <w:marTop w:val="0"/>
              <w:marBottom w:val="0"/>
              <w:divBdr>
                <w:top w:val="none" w:sz="0" w:space="0" w:color="auto"/>
                <w:left w:val="none" w:sz="0" w:space="0" w:color="auto"/>
                <w:bottom w:val="none" w:sz="0" w:space="0" w:color="auto"/>
                <w:right w:val="none" w:sz="0" w:space="0" w:color="auto"/>
              </w:divBdr>
              <w:divsChild>
                <w:div w:id="155342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7652749">
      <w:bodyDiv w:val="1"/>
      <w:marLeft w:val="0"/>
      <w:marRight w:val="0"/>
      <w:marTop w:val="0"/>
      <w:marBottom w:val="0"/>
      <w:divBdr>
        <w:top w:val="none" w:sz="0" w:space="0" w:color="auto"/>
        <w:left w:val="none" w:sz="0" w:space="0" w:color="auto"/>
        <w:bottom w:val="none" w:sz="0" w:space="0" w:color="auto"/>
        <w:right w:val="none" w:sz="0" w:space="0" w:color="auto"/>
      </w:divBdr>
      <w:divsChild>
        <w:div w:id="1812164709">
          <w:marLeft w:val="0"/>
          <w:marRight w:val="0"/>
          <w:marTop w:val="0"/>
          <w:marBottom w:val="0"/>
          <w:divBdr>
            <w:top w:val="none" w:sz="0" w:space="0" w:color="auto"/>
            <w:left w:val="none" w:sz="0" w:space="0" w:color="auto"/>
            <w:bottom w:val="none" w:sz="0" w:space="0" w:color="auto"/>
            <w:right w:val="none" w:sz="0" w:space="0" w:color="auto"/>
          </w:divBdr>
          <w:divsChild>
            <w:div w:id="808404242">
              <w:marLeft w:val="0"/>
              <w:marRight w:val="0"/>
              <w:marTop w:val="0"/>
              <w:marBottom w:val="0"/>
              <w:divBdr>
                <w:top w:val="none" w:sz="0" w:space="0" w:color="auto"/>
                <w:left w:val="none" w:sz="0" w:space="0" w:color="auto"/>
                <w:bottom w:val="none" w:sz="0" w:space="0" w:color="auto"/>
                <w:right w:val="none" w:sz="0" w:space="0" w:color="auto"/>
              </w:divBdr>
            </w:div>
          </w:divsChild>
        </w:div>
        <w:div w:id="914361764">
          <w:marLeft w:val="0"/>
          <w:marRight w:val="0"/>
          <w:marTop w:val="0"/>
          <w:marBottom w:val="0"/>
          <w:divBdr>
            <w:top w:val="none" w:sz="0" w:space="0" w:color="auto"/>
            <w:left w:val="none" w:sz="0" w:space="0" w:color="auto"/>
            <w:bottom w:val="none" w:sz="0" w:space="0" w:color="auto"/>
            <w:right w:val="none" w:sz="0" w:space="0" w:color="auto"/>
          </w:divBdr>
          <w:divsChild>
            <w:div w:id="183908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233850">
      <w:bodyDiv w:val="1"/>
      <w:marLeft w:val="0"/>
      <w:marRight w:val="0"/>
      <w:marTop w:val="0"/>
      <w:marBottom w:val="0"/>
      <w:divBdr>
        <w:top w:val="none" w:sz="0" w:space="0" w:color="auto"/>
        <w:left w:val="none" w:sz="0" w:space="0" w:color="auto"/>
        <w:bottom w:val="none" w:sz="0" w:space="0" w:color="auto"/>
        <w:right w:val="none" w:sz="0" w:space="0" w:color="auto"/>
      </w:divBdr>
      <w:divsChild>
        <w:div w:id="491674976">
          <w:marLeft w:val="0"/>
          <w:marRight w:val="0"/>
          <w:marTop w:val="0"/>
          <w:marBottom w:val="0"/>
          <w:divBdr>
            <w:top w:val="none" w:sz="0" w:space="0" w:color="auto"/>
            <w:left w:val="none" w:sz="0" w:space="0" w:color="auto"/>
            <w:bottom w:val="none" w:sz="0" w:space="0" w:color="auto"/>
            <w:right w:val="none" w:sz="0" w:space="0" w:color="auto"/>
          </w:divBdr>
        </w:div>
        <w:div w:id="953365087">
          <w:marLeft w:val="0"/>
          <w:marRight w:val="0"/>
          <w:marTop w:val="0"/>
          <w:marBottom w:val="0"/>
          <w:divBdr>
            <w:top w:val="none" w:sz="0" w:space="0" w:color="auto"/>
            <w:left w:val="none" w:sz="0" w:space="0" w:color="auto"/>
            <w:bottom w:val="none" w:sz="0" w:space="0" w:color="auto"/>
            <w:right w:val="none" w:sz="0" w:space="0" w:color="auto"/>
          </w:divBdr>
        </w:div>
        <w:div w:id="1707829604">
          <w:marLeft w:val="0"/>
          <w:marRight w:val="0"/>
          <w:marTop w:val="0"/>
          <w:marBottom w:val="0"/>
          <w:divBdr>
            <w:top w:val="none" w:sz="0" w:space="0" w:color="auto"/>
            <w:left w:val="none" w:sz="0" w:space="0" w:color="auto"/>
            <w:bottom w:val="none" w:sz="0" w:space="0" w:color="auto"/>
            <w:right w:val="none" w:sz="0" w:space="0" w:color="auto"/>
          </w:divBdr>
        </w:div>
        <w:div w:id="1951623379">
          <w:marLeft w:val="0"/>
          <w:marRight w:val="0"/>
          <w:marTop w:val="0"/>
          <w:marBottom w:val="0"/>
          <w:divBdr>
            <w:top w:val="none" w:sz="0" w:space="0" w:color="auto"/>
            <w:left w:val="none" w:sz="0" w:space="0" w:color="auto"/>
            <w:bottom w:val="none" w:sz="0" w:space="0" w:color="auto"/>
            <w:right w:val="none" w:sz="0" w:space="0" w:color="auto"/>
          </w:divBdr>
        </w:div>
      </w:divsChild>
    </w:div>
    <w:div w:id="1428430625">
      <w:bodyDiv w:val="1"/>
      <w:marLeft w:val="0"/>
      <w:marRight w:val="0"/>
      <w:marTop w:val="0"/>
      <w:marBottom w:val="0"/>
      <w:divBdr>
        <w:top w:val="none" w:sz="0" w:space="0" w:color="auto"/>
        <w:left w:val="none" w:sz="0" w:space="0" w:color="auto"/>
        <w:bottom w:val="none" w:sz="0" w:space="0" w:color="auto"/>
        <w:right w:val="none" w:sz="0" w:space="0" w:color="auto"/>
      </w:divBdr>
      <w:divsChild>
        <w:div w:id="1197041731">
          <w:marLeft w:val="0"/>
          <w:marRight w:val="0"/>
          <w:marTop w:val="0"/>
          <w:marBottom w:val="0"/>
          <w:divBdr>
            <w:top w:val="single" w:sz="6" w:space="0" w:color="A9AEB1"/>
            <w:left w:val="single" w:sz="6" w:space="0" w:color="A9AEB1"/>
            <w:bottom w:val="single" w:sz="6" w:space="0" w:color="A9AEB1"/>
            <w:right w:val="single" w:sz="6" w:space="0" w:color="A9AEB1"/>
          </w:divBdr>
          <w:divsChild>
            <w:div w:id="1050570491">
              <w:marLeft w:val="0"/>
              <w:marRight w:val="0"/>
              <w:marTop w:val="0"/>
              <w:marBottom w:val="0"/>
              <w:divBdr>
                <w:top w:val="none" w:sz="0" w:space="0" w:color="auto"/>
                <w:left w:val="none" w:sz="0" w:space="0" w:color="auto"/>
                <w:bottom w:val="none" w:sz="0" w:space="0" w:color="auto"/>
                <w:right w:val="none" w:sz="0" w:space="0" w:color="auto"/>
              </w:divBdr>
              <w:divsChild>
                <w:div w:id="21254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570209">
          <w:marLeft w:val="0"/>
          <w:marRight w:val="0"/>
          <w:marTop w:val="0"/>
          <w:marBottom w:val="0"/>
          <w:divBdr>
            <w:top w:val="single" w:sz="6" w:space="0" w:color="A9AEB1"/>
            <w:left w:val="single" w:sz="6" w:space="0" w:color="A9AEB1"/>
            <w:bottom w:val="single" w:sz="6" w:space="0" w:color="A9AEB1"/>
            <w:right w:val="single" w:sz="6" w:space="0" w:color="A9AEB1"/>
          </w:divBdr>
          <w:divsChild>
            <w:div w:id="651570103">
              <w:marLeft w:val="0"/>
              <w:marRight w:val="0"/>
              <w:marTop w:val="0"/>
              <w:marBottom w:val="0"/>
              <w:divBdr>
                <w:top w:val="none" w:sz="0" w:space="0" w:color="auto"/>
                <w:left w:val="none" w:sz="0" w:space="0" w:color="auto"/>
                <w:bottom w:val="none" w:sz="0" w:space="0" w:color="auto"/>
                <w:right w:val="none" w:sz="0" w:space="0" w:color="auto"/>
              </w:divBdr>
            </w:div>
          </w:divsChild>
        </w:div>
        <w:div w:id="1159928612">
          <w:marLeft w:val="0"/>
          <w:marRight w:val="0"/>
          <w:marTop w:val="0"/>
          <w:marBottom w:val="0"/>
          <w:divBdr>
            <w:top w:val="single" w:sz="6" w:space="0" w:color="A9AEB1"/>
            <w:left w:val="single" w:sz="6" w:space="0" w:color="A9AEB1"/>
            <w:bottom w:val="single" w:sz="6" w:space="0" w:color="A9AEB1"/>
            <w:right w:val="single" w:sz="6" w:space="0" w:color="A9AEB1"/>
          </w:divBdr>
          <w:divsChild>
            <w:div w:id="983117275">
              <w:marLeft w:val="0"/>
              <w:marRight w:val="0"/>
              <w:marTop w:val="0"/>
              <w:marBottom w:val="0"/>
              <w:divBdr>
                <w:top w:val="none" w:sz="0" w:space="0" w:color="auto"/>
                <w:left w:val="none" w:sz="0" w:space="0" w:color="auto"/>
                <w:bottom w:val="none" w:sz="0" w:space="0" w:color="auto"/>
                <w:right w:val="none" w:sz="0" w:space="0" w:color="auto"/>
              </w:divBdr>
              <w:divsChild>
                <w:div w:id="963079084">
                  <w:marLeft w:val="0"/>
                  <w:marRight w:val="0"/>
                  <w:marTop w:val="0"/>
                  <w:marBottom w:val="0"/>
                  <w:divBdr>
                    <w:top w:val="none" w:sz="0" w:space="0" w:color="auto"/>
                    <w:left w:val="none" w:sz="0" w:space="0" w:color="auto"/>
                    <w:bottom w:val="none" w:sz="0" w:space="0" w:color="auto"/>
                    <w:right w:val="none" w:sz="0" w:space="0" w:color="auto"/>
                  </w:divBdr>
                </w:div>
                <w:div w:id="1151478680">
                  <w:marLeft w:val="0"/>
                  <w:marRight w:val="0"/>
                  <w:marTop w:val="0"/>
                  <w:marBottom w:val="0"/>
                  <w:divBdr>
                    <w:top w:val="none" w:sz="0" w:space="0" w:color="auto"/>
                    <w:left w:val="none" w:sz="0" w:space="0" w:color="auto"/>
                    <w:bottom w:val="none" w:sz="0" w:space="0" w:color="auto"/>
                    <w:right w:val="none" w:sz="0" w:space="0" w:color="auto"/>
                  </w:divBdr>
                </w:div>
                <w:div w:id="145434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0345847">
      <w:bodyDiv w:val="1"/>
      <w:marLeft w:val="0"/>
      <w:marRight w:val="0"/>
      <w:marTop w:val="0"/>
      <w:marBottom w:val="0"/>
      <w:divBdr>
        <w:top w:val="none" w:sz="0" w:space="0" w:color="auto"/>
        <w:left w:val="none" w:sz="0" w:space="0" w:color="auto"/>
        <w:bottom w:val="none" w:sz="0" w:space="0" w:color="auto"/>
        <w:right w:val="none" w:sz="0" w:space="0" w:color="auto"/>
      </w:divBdr>
      <w:divsChild>
        <w:div w:id="331837642">
          <w:marLeft w:val="0"/>
          <w:marRight w:val="0"/>
          <w:marTop w:val="0"/>
          <w:marBottom w:val="0"/>
          <w:divBdr>
            <w:top w:val="none" w:sz="0" w:space="0" w:color="auto"/>
            <w:left w:val="none" w:sz="0" w:space="0" w:color="auto"/>
            <w:bottom w:val="none" w:sz="0" w:space="0" w:color="auto"/>
            <w:right w:val="none" w:sz="0" w:space="0" w:color="auto"/>
          </w:divBdr>
        </w:div>
        <w:div w:id="391121727">
          <w:marLeft w:val="0"/>
          <w:marRight w:val="0"/>
          <w:marTop w:val="0"/>
          <w:marBottom w:val="0"/>
          <w:divBdr>
            <w:top w:val="none" w:sz="0" w:space="0" w:color="auto"/>
            <w:left w:val="none" w:sz="0" w:space="0" w:color="auto"/>
            <w:bottom w:val="none" w:sz="0" w:space="0" w:color="auto"/>
            <w:right w:val="none" w:sz="0" w:space="0" w:color="auto"/>
          </w:divBdr>
        </w:div>
        <w:div w:id="1040712178">
          <w:marLeft w:val="0"/>
          <w:marRight w:val="0"/>
          <w:marTop w:val="0"/>
          <w:marBottom w:val="0"/>
          <w:divBdr>
            <w:top w:val="none" w:sz="0" w:space="0" w:color="auto"/>
            <w:left w:val="none" w:sz="0" w:space="0" w:color="auto"/>
            <w:bottom w:val="none" w:sz="0" w:space="0" w:color="auto"/>
            <w:right w:val="none" w:sz="0" w:space="0" w:color="auto"/>
          </w:divBdr>
        </w:div>
        <w:div w:id="1921940401">
          <w:marLeft w:val="0"/>
          <w:marRight w:val="0"/>
          <w:marTop w:val="0"/>
          <w:marBottom w:val="0"/>
          <w:divBdr>
            <w:top w:val="none" w:sz="0" w:space="0" w:color="auto"/>
            <w:left w:val="none" w:sz="0" w:space="0" w:color="auto"/>
            <w:bottom w:val="none" w:sz="0" w:space="0" w:color="auto"/>
            <w:right w:val="none" w:sz="0" w:space="0" w:color="auto"/>
          </w:divBdr>
        </w:div>
      </w:divsChild>
    </w:div>
    <w:div w:id="1430812598">
      <w:bodyDiv w:val="1"/>
      <w:marLeft w:val="0"/>
      <w:marRight w:val="0"/>
      <w:marTop w:val="0"/>
      <w:marBottom w:val="0"/>
      <w:divBdr>
        <w:top w:val="none" w:sz="0" w:space="0" w:color="auto"/>
        <w:left w:val="none" w:sz="0" w:space="0" w:color="auto"/>
        <w:bottom w:val="none" w:sz="0" w:space="0" w:color="auto"/>
        <w:right w:val="none" w:sz="0" w:space="0" w:color="auto"/>
      </w:divBdr>
      <w:divsChild>
        <w:div w:id="76486239">
          <w:marLeft w:val="0"/>
          <w:marRight w:val="0"/>
          <w:marTop w:val="0"/>
          <w:marBottom w:val="0"/>
          <w:divBdr>
            <w:top w:val="none" w:sz="0" w:space="0" w:color="auto"/>
            <w:left w:val="none" w:sz="0" w:space="0" w:color="auto"/>
            <w:bottom w:val="none" w:sz="0" w:space="0" w:color="auto"/>
            <w:right w:val="none" w:sz="0" w:space="0" w:color="auto"/>
          </w:divBdr>
        </w:div>
        <w:div w:id="828055796">
          <w:marLeft w:val="0"/>
          <w:marRight w:val="0"/>
          <w:marTop w:val="0"/>
          <w:marBottom w:val="0"/>
          <w:divBdr>
            <w:top w:val="none" w:sz="0" w:space="0" w:color="auto"/>
            <w:left w:val="none" w:sz="0" w:space="0" w:color="auto"/>
            <w:bottom w:val="none" w:sz="0" w:space="0" w:color="auto"/>
            <w:right w:val="none" w:sz="0" w:space="0" w:color="auto"/>
          </w:divBdr>
        </w:div>
        <w:div w:id="1074006492">
          <w:marLeft w:val="0"/>
          <w:marRight w:val="0"/>
          <w:marTop w:val="0"/>
          <w:marBottom w:val="0"/>
          <w:divBdr>
            <w:top w:val="none" w:sz="0" w:space="0" w:color="auto"/>
            <w:left w:val="none" w:sz="0" w:space="0" w:color="auto"/>
            <w:bottom w:val="none" w:sz="0" w:space="0" w:color="auto"/>
            <w:right w:val="none" w:sz="0" w:space="0" w:color="auto"/>
          </w:divBdr>
        </w:div>
        <w:div w:id="1365523114">
          <w:marLeft w:val="0"/>
          <w:marRight w:val="0"/>
          <w:marTop w:val="0"/>
          <w:marBottom w:val="0"/>
          <w:divBdr>
            <w:top w:val="none" w:sz="0" w:space="0" w:color="auto"/>
            <w:left w:val="none" w:sz="0" w:space="0" w:color="auto"/>
            <w:bottom w:val="none" w:sz="0" w:space="0" w:color="auto"/>
            <w:right w:val="none" w:sz="0" w:space="0" w:color="auto"/>
          </w:divBdr>
        </w:div>
      </w:divsChild>
    </w:div>
    <w:div w:id="1431121966">
      <w:bodyDiv w:val="1"/>
      <w:marLeft w:val="0"/>
      <w:marRight w:val="0"/>
      <w:marTop w:val="0"/>
      <w:marBottom w:val="0"/>
      <w:divBdr>
        <w:top w:val="none" w:sz="0" w:space="0" w:color="auto"/>
        <w:left w:val="none" w:sz="0" w:space="0" w:color="auto"/>
        <w:bottom w:val="none" w:sz="0" w:space="0" w:color="auto"/>
        <w:right w:val="none" w:sz="0" w:space="0" w:color="auto"/>
      </w:divBdr>
      <w:divsChild>
        <w:div w:id="31342770">
          <w:marLeft w:val="0"/>
          <w:marRight w:val="0"/>
          <w:marTop w:val="0"/>
          <w:marBottom w:val="0"/>
          <w:divBdr>
            <w:top w:val="single" w:sz="6" w:space="0" w:color="A9AEB1"/>
            <w:left w:val="single" w:sz="6" w:space="0" w:color="A9AEB1"/>
            <w:bottom w:val="single" w:sz="6" w:space="0" w:color="A9AEB1"/>
            <w:right w:val="single" w:sz="6" w:space="0" w:color="A9AEB1"/>
          </w:divBdr>
          <w:divsChild>
            <w:div w:id="266811686">
              <w:marLeft w:val="0"/>
              <w:marRight w:val="0"/>
              <w:marTop w:val="0"/>
              <w:marBottom w:val="0"/>
              <w:divBdr>
                <w:top w:val="none" w:sz="0" w:space="0" w:color="auto"/>
                <w:left w:val="none" w:sz="0" w:space="0" w:color="auto"/>
                <w:bottom w:val="none" w:sz="0" w:space="0" w:color="auto"/>
                <w:right w:val="none" w:sz="0" w:space="0" w:color="auto"/>
              </w:divBdr>
              <w:divsChild>
                <w:div w:id="118123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653578">
          <w:marLeft w:val="0"/>
          <w:marRight w:val="0"/>
          <w:marTop w:val="0"/>
          <w:marBottom w:val="0"/>
          <w:divBdr>
            <w:top w:val="single" w:sz="6" w:space="0" w:color="A9AEB1"/>
            <w:left w:val="single" w:sz="6" w:space="0" w:color="A9AEB1"/>
            <w:bottom w:val="single" w:sz="6" w:space="0" w:color="A9AEB1"/>
            <w:right w:val="single" w:sz="6" w:space="0" w:color="A9AEB1"/>
          </w:divBdr>
          <w:divsChild>
            <w:div w:id="1289626240">
              <w:marLeft w:val="0"/>
              <w:marRight w:val="0"/>
              <w:marTop w:val="0"/>
              <w:marBottom w:val="0"/>
              <w:divBdr>
                <w:top w:val="none" w:sz="0" w:space="0" w:color="auto"/>
                <w:left w:val="none" w:sz="0" w:space="0" w:color="auto"/>
                <w:bottom w:val="none" w:sz="0" w:space="0" w:color="auto"/>
                <w:right w:val="none" w:sz="0" w:space="0" w:color="auto"/>
              </w:divBdr>
            </w:div>
          </w:divsChild>
        </w:div>
        <w:div w:id="1489594194">
          <w:marLeft w:val="0"/>
          <w:marRight w:val="0"/>
          <w:marTop w:val="0"/>
          <w:marBottom w:val="0"/>
          <w:divBdr>
            <w:top w:val="single" w:sz="6" w:space="0" w:color="A9AEB1"/>
            <w:left w:val="single" w:sz="6" w:space="0" w:color="A9AEB1"/>
            <w:bottom w:val="single" w:sz="6" w:space="0" w:color="A9AEB1"/>
            <w:right w:val="single" w:sz="6" w:space="0" w:color="A9AEB1"/>
          </w:divBdr>
          <w:divsChild>
            <w:div w:id="78870525">
              <w:marLeft w:val="0"/>
              <w:marRight w:val="0"/>
              <w:marTop w:val="0"/>
              <w:marBottom w:val="0"/>
              <w:divBdr>
                <w:top w:val="none" w:sz="0" w:space="0" w:color="auto"/>
                <w:left w:val="none" w:sz="0" w:space="0" w:color="auto"/>
                <w:bottom w:val="none" w:sz="0" w:space="0" w:color="auto"/>
                <w:right w:val="none" w:sz="0" w:space="0" w:color="auto"/>
              </w:divBdr>
              <w:divsChild>
                <w:div w:id="365762763">
                  <w:marLeft w:val="0"/>
                  <w:marRight w:val="0"/>
                  <w:marTop w:val="0"/>
                  <w:marBottom w:val="0"/>
                  <w:divBdr>
                    <w:top w:val="none" w:sz="0" w:space="0" w:color="auto"/>
                    <w:left w:val="none" w:sz="0" w:space="0" w:color="auto"/>
                    <w:bottom w:val="none" w:sz="0" w:space="0" w:color="auto"/>
                    <w:right w:val="none" w:sz="0" w:space="0" w:color="auto"/>
                  </w:divBdr>
                </w:div>
                <w:div w:id="103476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1898740">
      <w:bodyDiv w:val="1"/>
      <w:marLeft w:val="0"/>
      <w:marRight w:val="0"/>
      <w:marTop w:val="0"/>
      <w:marBottom w:val="0"/>
      <w:divBdr>
        <w:top w:val="none" w:sz="0" w:space="0" w:color="auto"/>
        <w:left w:val="none" w:sz="0" w:space="0" w:color="auto"/>
        <w:bottom w:val="none" w:sz="0" w:space="0" w:color="auto"/>
        <w:right w:val="none" w:sz="0" w:space="0" w:color="auto"/>
      </w:divBdr>
      <w:divsChild>
        <w:div w:id="100883636">
          <w:marLeft w:val="0"/>
          <w:marRight w:val="0"/>
          <w:marTop w:val="0"/>
          <w:marBottom w:val="0"/>
          <w:divBdr>
            <w:top w:val="single" w:sz="6" w:space="0" w:color="A9AEB1"/>
            <w:left w:val="single" w:sz="6" w:space="0" w:color="A9AEB1"/>
            <w:bottom w:val="single" w:sz="6" w:space="0" w:color="A9AEB1"/>
            <w:right w:val="single" w:sz="6" w:space="0" w:color="A9AEB1"/>
          </w:divBdr>
          <w:divsChild>
            <w:div w:id="27722469">
              <w:marLeft w:val="0"/>
              <w:marRight w:val="0"/>
              <w:marTop w:val="0"/>
              <w:marBottom w:val="0"/>
              <w:divBdr>
                <w:top w:val="none" w:sz="0" w:space="0" w:color="auto"/>
                <w:left w:val="none" w:sz="0" w:space="0" w:color="auto"/>
                <w:bottom w:val="none" w:sz="0" w:space="0" w:color="auto"/>
                <w:right w:val="none" w:sz="0" w:space="0" w:color="auto"/>
              </w:divBdr>
            </w:div>
          </w:divsChild>
        </w:div>
        <w:div w:id="376517006">
          <w:marLeft w:val="0"/>
          <w:marRight w:val="0"/>
          <w:marTop w:val="0"/>
          <w:marBottom w:val="0"/>
          <w:divBdr>
            <w:top w:val="single" w:sz="6" w:space="0" w:color="A9AEB1"/>
            <w:left w:val="single" w:sz="6" w:space="0" w:color="A9AEB1"/>
            <w:bottom w:val="single" w:sz="6" w:space="0" w:color="A9AEB1"/>
            <w:right w:val="single" w:sz="6" w:space="0" w:color="A9AEB1"/>
          </w:divBdr>
          <w:divsChild>
            <w:div w:id="391393334">
              <w:marLeft w:val="0"/>
              <w:marRight w:val="0"/>
              <w:marTop w:val="0"/>
              <w:marBottom w:val="0"/>
              <w:divBdr>
                <w:top w:val="none" w:sz="0" w:space="0" w:color="auto"/>
                <w:left w:val="none" w:sz="0" w:space="0" w:color="auto"/>
                <w:bottom w:val="none" w:sz="0" w:space="0" w:color="auto"/>
                <w:right w:val="none" w:sz="0" w:space="0" w:color="auto"/>
              </w:divBdr>
              <w:divsChild>
                <w:div w:id="130412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4923108">
          <w:marLeft w:val="0"/>
          <w:marRight w:val="0"/>
          <w:marTop w:val="0"/>
          <w:marBottom w:val="0"/>
          <w:divBdr>
            <w:top w:val="single" w:sz="6" w:space="0" w:color="A9AEB1"/>
            <w:left w:val="single" w:sz="6" w:space="0" w:color="A9AEB1"/>
            <w:bottom w:val="single" w:sz="6" w:space="0" w:color="A9AEB1"/>
            <w:right w:val="single" w:sz="6" w:space="0" w:color="A9AEB1"/>
          </w:divBdr>
          <w:divsChild>
            <w:div w:id="1867019040">
              <w:marLeft w:val="0"/>
              <w:marRight w:val="0"/>
              <w:marTop w:val="0"/>
              <w:marBottom w:val="0"/>
              <w:divBdr>
                <w:top w:val="none" w:sz="0" w:space="0" w:color="auto"/>
                <w:left w:val="none" w:sz="0" w:space="0" w:color="auto"/>
                <w:bottom w:val="none" w:sz="0" w:space="0" w:color="auto"/>
                <w:right w:val="none" w:sz="0" w:space="0" w:color="auto"/>
              </w:divBdr>
              <w:divsChild>
                <w:div w:id="192618758">
                  <w:marLeft w:val="0"/>
                  <w:marRight w:val="0"/>
                  <w:marTop w:val="0"/>
                  <w:marBottom w:val="0"/>
                  <w:divBdr>
                    <w:top w:val="none" w:sz="0" w:space="0" w:color="auto"/>
                    <w:left w:val="none" w:sz="0" w:space="0" w:color="auto"/>
                    <w:bottom w:val="none" w:sz="0" w:space="0" w:color="auto"/>
                    <w:right w:val="none" w:sz="0" w:space="0" w:color="auto"/>
                  </w:divBdr>
                </w:div>
                <w:div w:id="25201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163719">
      <w:bodyDiv w:val="1"/>
      <w:marLeft w:val="0"/>
      <w:marRight w:val="0"/>
      <w:marTop w:val="0"/>
      <w:marBottom w:val="0"/>
      <w:divBdr>
        <w:top w:val="none" w:sz="0" w:space="0" w:color="auto"/>
        <w:left w:val="none" w:sz="0" w:space="0" w:color="auto"/>
        <w:bottom w:val="none" w:sz="0" w:space="0" w:color="auto"/>
        <w:right w:val="none" w:sz="0" w:space="0" w:color="auto"/>
      </w:divBdr>
      <w:divsChild>
        <w:div w:id="1490288881">
          <w:marLeft w:val="0"/>
          <w:marRight w:val="0"/>
          <w:marTop w:val="0"/>
          <w:marBottom w:val="0"/>
          <w:divBdr>
            <w:top w:val="single" w:sz="6" w:space="0" w:color="A9AEB1"/>
            <w:left w:val="single" w:sz="6" w:space="0" w:color="A9AEB1"/>
            <w:bottom w:val="single" w:sz="6" w:space="0" w:color="A9AEB1"/>
            <w:right w:val="single" w:sz="6" w:space="0" w:color="A9AEB1"/>
          </w:divBdr>
          <w:divsChild>
            <w:div w:id="1063722435">
              <w:marLeft w:val="0"/>
              <w:marRight w:val="0"/>
              <w:marTop w:val="0"/>
              <w:marBottom w:val="0"/>
              <w:divBdr>
                <w:top w:val="none" w:sz="0" w:space="0" w:color="auto"/>
                <w:left w:val="none" w:sz="0" w:space="0" w:color="auto"/>
                <w:bottom w:val="none" w:sz="0" w:space="0" w:color="auto"/>
                <w:right w:val="none" w:sz="0" w:space="0" w:color="auto"/>
              </w:divBdr>
              <w:divsChild>
                <w:div w:id="27132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194203">
          <w:marLeft w:val="0"/>
          <w:marRight w:val="0"/>
          <w:marTop w:val="0"/>
          <w:marBottom w:val="0"/>
          <w:divBdr>
            <w:top w:val="single" w:sz="6" w:space="0" w:color="A9AEB1"/>
            <w:left w:val="single" w:sz="6" w:space="0" w:color="A9AEB1"/>
            <w:bottom w:val="single" w:sz="6" w:space="0" w:color="A9AEB1"/>
            <w:right w:val="single" w:sz="6" w:space="0" w:color="A9AEB1"/>
          </w:divBdr>
          <w:divsChild>
            <w:div w:id="723797323">
              <w:marLeft w:val="0"/>
              <w:marRight w:val="0"/>
              <w:marTop w:val="0"/>
              <w:marBottom w:val="0"/>
              <w:divBdr>
                <w:top w:val="none" w:sz="0" w:space="0" w:color="auto"/>
                <w:left w:val="none" w:sz="0" w:space="0" w:color="auto"/>
                <w:bottom w:val="none" w:sz="0" w:space="0" w:color="auto"/>
                <w:right w:val="none" w:sz="0" w:space="0" w:color="auto"/>
              </w:divBdr>
            </w:div>
          </w:divsChild>
        </w:div>
        <w:div w:id="1909921232">
          <w:marLeft w:val="0"/>
          <w:marRight w:val="0"/>
          <w:marTop w:val="0"/>
          <w:marBottom w:val="0"/>
          <w:divBdr>
            <w:top w:val="single" w:sz="6" w:space="0" w:color="A9AEB1"/>
            <w:left w:val="single" w:sz="6" w:space="0" w:color="A9AEB1"/>
            <w:bottom w:val="single" w:sz="6" w:space="0" w:color="A9AEB1"/>
            <w:right w:val="single" w:sz="6" w:space="0" w:color="A9AEB1"/>
          </w:divBdr>
          <w:divsChild>
            <w:div w:id="1683236779">
              <w:marLeft w:val="0"/>
              <w:marRight w:val="0"/>
              <w:marTop w:val="0"/>
              <w:marBottom w:val="0"/>
              <w:divBdr>
                <w:top w:val="none" w:sz="0" w:space="0" w:color="auto"/>
                <w:left w:val="none" w:sz="0" w:space="0" w:color="auto"/>
                <w:bottom w:val="none" w:sz="0" w:space="0" w:color="auto"/>
                <w:right w:val="none" w:sz="0" w:space="0" w:color="auto"/>
              </w:divBdr>
              <w:divsChild>
                <w:div w:id="755371125">
                  <w:marLeft w:val="0"/>
                  <w:marRight w:val="0"/>
                  <w:marTop w:val="0"/>
                  <w:marBottom w:val="0"/>
                  <w:divBdr>
                    <w:top w:val="none" w:sz="0" w:space="0" w:color="auto"/>
                    <w:left w:val="none" w:sz="0" w:space="0" w:color="auto"/>
                    <w:bottom w:val="none" w:sz="0" w:space="0" w:color="auto"/>
                    <w:right w:val="none" w:sz="0" w:space="0" w:color="auto"/>
                  </w:divBdr>
                </w:div>
                <w:div w:id="208479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164616">
      <w:bodyDiv w:val="1"/>
      <w:marLeft w:val="0"/>
      <w:marRight w:val="0"/>
      <w:marTop w:val="0"/>
      <w:marBottom w:val="0"/>
      <w:divBdr>
        <w:top w:val="none" w:sz="0" w:space="0" w:color="auto"/>
        <w:left w:val="none" w:sz="0" w:space="0" w:color="auto"/>
        <w:bottom w:val="none" w:sz="0" w:space="0" w:color="auto"/>
        <w:right w:val="none" w:sz="0" w:space="0" w:color="auto"/>
      </w:divBdr>
    </w:div>
    <w:div w:id="1433553953">
      <w:bodyDiv w:val="1"/>
      <w:marLeft w:val="0"/>
      <w:marRight w:val="0"/>
      <w:marTop w:val="0"/>
      <w:marBottom w:val="0"/>
      <w:divBdr>
        <w:top w:val="none" w:sz="0" w:space="0" w:color="auto"/>
        <w:left w:val="none" w:sz="0" w:space="0" w:color="auto"/>
        <w:bottom w:val="none" w:sz="0" w:space="0" w:color="auto"/>
        <w:right w:val="none" w:sz="0" w:space="0" w:color="auto"/>
      </w:divBdr>
      <w:divsChild>
        <w:div w:id="1419908073">
          <w:marLeft w:val="0"/>
          <w:marRight w:val="0"/>
          <w:marTop w:val="0"/>
          <w:marBottom w:val="0"/>
          <w:divBdr>
            <w:top w:val="none" w:sz="0" w:space="0" w:color="auto"/>
            <w:left w:val="none" w:sz="0" w:space="0" w:color="auto"/>
            <w:bottom w:val="none" w:sz="0" w:space="0" w:color="auto"/>
            <w:right w:val="none" w:sz="0" w:space="0" w:color="auto"/>
          </w:divBdr>
          <w:divsChild>
            <w:div w:id="1147547296">
              <w:marLeft w:val="0"/>
              <w:marRight w:val="0"/>
              <w:marTop w:val="0"/>
              <w:marBottom w:val="0"/>
              <w:divBdr>
                <w:top w:val="none" w:sz="0" w:space="0" w:color="auto"/>
                <w:left w:val="none" w:sz="0" w:space="0" w:color="auto"/>
                <w:bottom w:val="none" w:sz="0" w:space="0" w:color="auto"/>
                <w:right w:val="none" w:sz="0" w:space="0" w:color="auto"/>
              </w:divBdr>
              <w:divsChild>
                <w:div w:id="26523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125824">
          <w:marLeft w:val="0"/>
          <w:marRight w:val="0"/>
          <w:marTop w:val="0"/>
          <w:marBottom w:val="0"/>
          <w:divBdr>
            <w:top w:val="none" w:sz="0" w:space="0" w:color="auto"/>
            <w:left w:val="none" w:sz="0" w:space="0" w:color="auto"/>
            <w:bottom w:val="none" w:sz="0" w:space="0" w:color="auto"/>
            <w:right w:val="none" w:sz="0" w:space="0" w:color="auto"/>
          </w:divBdr>
          <w:divsChild>
            <w:div w:id="2118596889">
              <w:marLeft w:val="0"/>
              <w:marRight w:val="0"/>
              <w:marTop w:val="0"/>
              <w:marBottom w:val="0"/>
              <w:divBdr>
                <w:top w:val="none" w:sz="0" w:space="0" w:color="auto"/>
                <w:left w:val="none" w:sz="0" w:space="0" w:color="auto"/>
                <w:bottom w:val="none" w:sz="0" w:space="0" w:color="auto"/>
                <w:right w:val="none" w:sz="0" w:space="0" w:color="auto"/>
              </w:divBdr>
            </w:div>
          </w:divsChild>
        </w:div>
        <w:div w:id="429159244">
          <w:marLeft w:val="0"/>
          <w:marRight w:val="0"/>
          <w:marTop w:val="0"/>
          <w:marBottom w:val="0"/>
          <w:divBdr>
            <w:top w:val="none" w:sz="0" w:space="0" w:color="auto"/>
            <w:left w:val="none" w:sz="0" w:space="0" w:color="auto"/>
            <w:bottom w:val="none" w:sz="0" w:space="0" w:color="auto"/>
            <w:right w:val="none" w:sz="0" w:space="0" w:color="auto"/>
          </w:divBdr>
          <w:divsChild>
            <w:div w:id="1610160691">
              <w:marLeft w:val="0"/>
              <w:marRight w:val="0"/>
              <w:marTop w:val="0"/>
              <w:marBottom w:val="0"/>
              <w:divBdr>
                <w:top w:val="none" w:sz="0" w:space="0" w:color="auto"/>
                <w:left w:val="none" w:sz="0" w:space="0" w:color="auto"/>
                <w:bottom w:val="none" w:sz="0" w:space="0" w:color="auto"/>
                <w:right w:val="none" w:sz="0" w:space="0" w:color="auto"/>
              </w:divBdr>
              <w:divsChild>
                <w:div w:id="1068500485">
                  <w:marLeft w:val="0"/>
                  <w:marRight w:val="0"/>
                  <w:marTop w:val="0"/>
                  <w:marBottom w:val="0"/>
                  <w:divBdr>
                    <w:top w:val="none" w:sz="0" w:space="0" w:color="auto"/>
                    <w:left w:val="none" w:sz="0" w:space="0" w:color="auto"/>
                    <w:bottom w:val="none" w:sz="0" w:space="0" w:color="auto"/>
                    <w:right w:val="none" w:sz="0" w:space="0" w:color="auto"/>
                  </w:divBdr>
                </w:div>
                <w:div w:id="1996493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821337">
      <w:bodyDiv w:val="1"/>
      <w:marLeft w:val="0"/>
      <w:marRight w:val="0"/>
      <w:marTop w:val="0"/>
      <w:marBottom w:val="0"/>
      <w:divBdr>
        <w:top w:val="none" w:sz="0" w:space="0" w:color="auto"/>
        <w:left w:val="none" w:sz="0" w:space="0" w:color="auto"/>
        <w:bottom w:val="none" w:sz="0" w:space="0" w:color="auto"/>
        <w:right w:val="none" w:sz="0" w:space="0" w:color="auto"/>
      </w:divBdr>
      <w:divsChild>
        <w:div w:id="338123561">
          <w:marLeft w:val="0"/>
          <w:marRight w:val="0"/>
          <w:marTop w:val="0"/>
          <w:marBottom w:val="0"/>
          <w:divBdr>
            <w:top w:val="none" w:sz="0" w:space="0" w:color="auto"/>
            <w:left w:val="none" w:sz="0" w:space="0" w:color="auto"/>
            <w:bottom w:val="none" w:sz="0" w:space="0" w:color="auto"/>
            <w:right w:val="none" w:sz="0" w:space="0" w:color="auto"/>
          </w:divBdr>
        </w:div>
        <w:div w:id="978193706">
          <w:marLeft w:val="0"/>
          <w:marRight w:val="0"/>
          <w:marTop w:val="0"/>
          <w:marBottom w:val="0"/>
          <w:divBdr>
            <w:top w:val="none" w:sz="0" w:space="0" w:color="auto"/>
            <w:left w:val="none" w:sz="0" w:space="0" w:color="auto"/>
            <w:bottom w:val="none" w:sz="0" w:space="0" w:color="auto"/>
            <w:right w:val="none" w:sz="0" w:space="0" w:color="auto"/>
          </w:divBdr>
        </w:div>
        <w:div w:id="1292247260">
          <w:marLeft w:val="0"/>
          <w:marRight w:val="0"/>
          <w:marTop w:val="0"/>
          <w:marBottom w:val="0"/>
          <w:divBdr>
            <w:top w:val="none" w:sz="0" w:space="0" w:color="auto"/>
            <w:left w:val="none" w:sz="0" w:space="0" w:color="auto"/>
            <w:bottom w:val="none" w:sz="0" w:space="0" w:color="auto"/>
            <w:right w:val="none" w:sz="0" w:space="0" w:color="auto"/>
          </w:divBdr>
        </w:div>
        <w:div w:id="1311980871">
          <w:marLeft w:val="0"/>
          <w:marRight w:val="0"/>
          <w:marTop w:val="0"/>
          <w:marBottom w:val="0"/>
          <w:divBdr>
            <w:top w:val="none" w:sz="0" w:space="0" w:color="auto"/>
            <w:left w:val="none" w:sz="0" w:space="0" w:color="auto"/>
            <w:bottom w:val="none" w:sz="0" w:space="0" w:color="auto"/>
            <w:right w:val="none" w:sz="0" w:space="0" w:color="auto"/>
          </w:divBdr>
        </w:div>
      </w:divsChild>
    </w:div>
    <w:div w:id="1434090090">
      <w:bodyDiv w:val="1"/>
      <w:marLeft w:val="0"/>
      <w:marRight w:val="0"/>
      <w:marTop w:val="0"/>
      <w:marBottom w:val="0"/>
      <w:divBdr>
        <w:top w:val="none" w:sz="0" w:space="0" w:color="auto"/>
        <w:left w:val="none" w:sz="0" w:space="0" w:color="auto"/>
        <w:bottom w:val="none" w:sz="0" w:space="0" w:color="auto"/>
        <w:right w:val="none" w:sz="0" w:space="0" w:color="auto"/>
      </w:divBdr>
      <w:divsChild>
        <w:div w:id="762334958">
          <w:marLeft w:val="0"/>
          <w:marRight w:val="0"/>
          <w:marTop w:val="0"/>
          <w:marBottom w:val="0"/>
          <w:divBdr>
            <w:top w:val="single" w:sz="6" w:space="0" w:color="A9AEB1"/>
            <w:left w:val="single" w:sz="6" w:space="0" w:color="A9AEB1"/>
            <w:bottom w:val="single" w:sz="6" w:space="0" w:color="A9AEB1"/>
            <w:right w:val="single" w:sz="6" w:space="0" w:color="A9AEB1"/>
          </w:divBdr>
          <w:divsChild>
            <w:div w:id="2039350280">
              <w:marLeft w:val="0"/>
              <w:marRight w:val="0"/>
              <w:marTop w:val="0"/>
              <w:marBottom w:val="0"/>
              <w:divBdr>
                <w:top w:val="none" w:sz="0" w:space="0" w:color="auto"/>
                <w:left w:val="none" w:sz="0" w:space="0" w:color="auto"/>
                <w:bottom w:val="none" w:sz="0" w:space="0" w:color="auto"/>
                <w:right w:val="none" w:sz="0" w:space="0" w:color="auto"/>
              </w:divBdr>
            </w:div>
          </w:divsChild>
        </w:div>
        <w:div w:id="1259753616">
          <w:marLeft w:val="0"/>
          <w:marRight w:val="0"/>
          <w:marTop w:val="0"/>
          <w:marBottom w:val="0"/>
          <w:divBdr>
            <w:top w:val="single" w:sz="6" w:space="0" w:color="A9AEB1"/>
            <w:left w:val="single" w:sz="6" w:space="0" w:color="A9AEB1"/>
            <w:bottom w:val="single" w:sz="6" w:space="0" w:color="A9AEB1"/>
            <w:right w:val="single" w:sz="6" w:space="0" w:color="A9AEB1"/>
          </w:divBdr>
          <w:divsChild>
            <w:div w:id="652836384">
              <w:marLeft w:val="0"/>
              <w:marRight w:val="0"/>
              <w:marTop w:val="0"/>
              <w:marBottom w:val="0"/>
              <w:divBdr>
                <w:top w:val="none" w:sz="0" w:space="0" w:color="auto"/>
                <w:left w:val="none" w:sz="0" w:space="0" w:color="auto"/>
                <w:bottom w:val="none" w:sz="0" w:space="0" w:color="auto"/>
                <w:right w:val="none" w:sz="0" w:space="0" w:color="auto"/>
              </w:divBdr>
              <w:divsChild>
                <w:div w:id="749734492">
                  <w:marLeft w:val="0"/>
                  <w:marRight w:val="0"/>
                  <w:marTop w:val="0"/>
                  <w:marBottom w:val="0"/>
                  <w:divBdr>
                    <w:top w:val="none" w:sz="0" w:space="0" w:color="auto"/>
                    <w:left w:val="none" w:sz="0" w:space="0" w:color="auto"/>
                    <w:bottom w:val="none" w:sz="0" w:space="0" w:color="auto"/>
                    <w:right w:val="none" w:sz="0" w:space="0" w:color="auto"/>
                  </w:divBdr>
                </w:div>
                <w:div w:id="1799102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356479">
          <w:marLeft w:val="0"/>
          <w:marRight w:val="0"/>
          <w:marTop w:val="0"/>
          <w:marBottom w:val="0"/>
          <w:divBdr>
            <w:top w:val="single" w:sz="6" w:space="0" w:color="A9AEB1"/>
            <w:left w:val="single" w:sz="6" w:space="0" w:color="A9AEB1"/>
            <w:bottom w:val="single" w:sz="6" w:space="0" w:color="A9AEB1"/>
            <w:right w:val="single" w:sz="6" w:space="0" w:color="A9AEB1"/>
          </w:divBdr>
          <w:divsChild>
            <w:div w:id="2060670614">
              <w:marLeft w:val="0"/>
              <w:marRight w:val="0"/>
              <w:marTop w:val="0"/>
              <w:marBottom w:val="0"/>
              <w:divBdr>
                <w:top w:val="none" w:sz="0" w:space="0" w:color="auto"/>
                <w:left w:val="none" w:sz="0" w:space="0" w:color="auto"/>
                <w:bottom w:val="none" w:sz="0" w:space="0" w:color="auto"/>
                <w:right w:val="none" w:sz="0" w:space="0" w:color="auto"/>
              </w:divBdr>
              <w:divsChild>
                <w:div w:id="96504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095534">
      <w:bodyDiv w:val="1"/>
      <w:marLeft w:val="0"/>
      <w:marRight w:val="0"/>
      <w:marTop w:val="0"/>
      <w:marBottom w:val="0"/>
      <w:divBdr>
        <w:top w:val="none" w:sz="0" w:space="0" w:color="auto"/>
        <w:left w:val="none" w:sz="0" w:space="0" w:color="auto"/>
        <w:bottom w:val="none" w:sz="0" w:space="0" w:color="auto"/>
        <w:right w:val="none" w:sz="0" w:space="0" w:color="auto"/>
      </w:divBdr>
      <w:divsChild>
        <w:div w:id="409087751">
          <w:marLeft w:val="0"/>
          <w:marRight w:val="0"/>
          <w:marTop w:val="0"/>
          <w:marBottom w:val="0"/>
          <w:divBdr>
            <w:top w:val="none" w:sz="0" w:space="0" w:color="auto"/>
            <w:left w:val="none" w:sz="0" w:space="0" w:color="auto"/>
            <w:bottom w:val="none" w:sz="0" w:space="0" w:color="auto"/>
            <w:right w:val="none" w:sz="0" w:space="0" w:color="auto"/>
          </w:divBdr>
        </w:div>
        <w:div w:id="486938764">
          <w:marLeft w:val="0"/>
          <w:marRight w:val="0"/>
          <w:marTop w:val="0"/>
          <w:marBottom w:val="0"/>
          <w:divBdr>
            <w:top w:val="none" w:sz="0" w:space="0" w:color="auto"/>
            <w:left w:val="none" w:sz="0" w:space="0" w:color="auto"/>
            <w:bottom w:val="none" w:sz="0" w:space="0" w:color="auto"/>
            <w:right w:val="none" w:sz="0" w:space="0" w:color="auto"/>
          </w:divBdr>
        </w:div>
        <w:div w:id="657809800">
          <w:marLeft w:val="0"/>
          <w:marRight w:val="0"/>
          <w:marTop w:val="0"/>
          <w:marBottom w:val="0"/>
          <w:divBdr>
            <w:top w:val="none" w:sz="0" w:space="0" w:color="auto"/>
            <w:left w:val="none" w:sz="0" w:space="0" w:color="auto"/>
            <w:bottom w:val="none" w:sz="0" w:space="0" w:color="auto"/>
            <w:right w:val="none" w:sz="0" w:space="0" w:color="auto"/>
          </w:divBdr>
        </w:div>
        <w:div w:id="1884101166">
          <w:marLeft w:val="0"/>
          <w:marRight w:val="0"/>
          <w:marTop w:val="0"/>
          <w:marBottom w:val="0"/>
          <w:divBdr>
            <w:top w:val="none" w:sz="0" w:space="0" w:color="auto"/>
            <w:left w:val="none" w:sz="0" w:space="0" w:color="auto"/>
            <w:bottom w:val="none" w:sz="0" w:space="0" w:color="auto"/>
            <w:right w:val="none" w:sz="0" w:space="0" w:color="auto"/>
          </w:divBdr>
        </w:div>
      </w:divsChild>
    </w:div>
    <w:div w:id="1436558892">
      <w:bodyDiv w:val="1"/>
      <w:marLeft w:val="0"/>
      <w:marRight w:val="0"/>
      <w:marTop w:val="0"/>
      <w:marBottom w:val="0"/>
      <w:divBdr>
        <w:top w:val="none" w:sz="0" w:space="0" w:color="auto"/>
        <w:left w:val="none" w:sz="0" w:space="0" w:color="auto"/>
        <w:bottom w:val="none" w:sz="0" w:space="0" w:color="auto"/>
        <w:right w:val="none" w:sz="0" w:space="0" w:color="auto"/>
      </w:divBdr>
      <w:divsChild>
        <w:div w:id="690686269">
          <w:marLeft w:val="0"/>
          <w:marRight w:val="0"/>
          <w:marTop w:val="0"/>
          <w:marBottom w:val="0"/>
          <w:divBdr>
            <w:top w:val="single" w:sz="6" w:space="0" w:color="A9AEB1"/>
            <w:left w:val="single" w:sz="6" w:space="0" w:color="A9AEB1"/>
            <w:bottom w:val="single" w:sz="6" w:space="0" w:color="A9AEB1"/>
            <w:right w:val="single" w:sz="6" w:space="0" w:color="A9AEB1"/>
          </w:divBdr>
          <w:divsChild>
            <w:div w:id="947854329">
              <w:marLeft w:val="0"/>
              <w:marRight w:val="0"/>
              <w:marTop w:val="0"/>
              <w:marBottom w:val="0"/>
              <w:divBdr>
                <w:top w:val="none" w:sz="0" w:space="0" w:color="auto"/>
                <w:left w:val="none" w:sz="0" w:space="0" w:color="auto"/>
                <w:bottom w:val="none" w:sz="0" w:space="0" w:color="auto"/>
                <w:right w:val="none" w:sz="0" w:space="0" w:color="auto"/>
              </w:divBdr>
              <w:divsChild>
                <w:div w:id="118994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21205">
          <w:marLeft w:val="0"/>
          <w:marRight w:val="0"/>
          <w:marTop w:val="0"/>
          <w:marBottom w:val="0"/>
          <w:divBdr>
            <w:top w:val="single" w:sz="6" w:space="0" w:color="A9AEB1"/>
            <w:left w:val="single" w:sz="6" w:space="0" w:color="A9AEB1"/>
            <w:bottom w:val="single" w:sz="6" w:space="0" w:color="A9AEB1"/>
            <w:right w:val="single" w:sz="6" w:space="0" w:color="A9AEB1"/>
          </w:divBdr>
          <w:divsChild>
            <w:div w:id="1321735878">
              <w:marLeft w:val="0"/>
              <w:marRight w:val="0"/>
              <w:marTop w:val="0"/>
              <w:marBottom w:val="0"/>
              <w:divBdr>
                <w:top w:val="none" w:sz="0" w:space="0" w:color="auto"/>
                <w:left w:val="none" w:sz="0" w:space="0" w:color="auto"/>
                <w:bottom w:val="none" w:sz="0" w:space="0" w:color="auto"/>
                <w:right w:val="none" w:sz="0" w:space="0" w:color="auto"/>
              </w:divBdr>
            </w:div>
          </w:divsChild>
        </w:div>
        <w:div w:id="1355107616">
          <w:marLeft w:val="0"/>
          <w:marRight w:val="0"/>
          <w:marTop w:val="0"/>
          <w:marBottom w:val="0"/>
          <w:divBdr>
            <w:top w:val="single" w:sz="6" w:space="0" w:color="A9AEB1"/>
            <w:left w:val="single" w:sz="6" w:space="0" w:color="A9AEB1"/>
            <w:bottom w:val="single" w:sz="6" w:space="0" w:color="A9AEB1"/>
            <w:right w:val="single" w:sz="6" w:space="0" w:color="A9AEB1"/>
          </w:divBdr>
          <w:divsChild>
            <w:div w:id="2080666918">
              <w:marLeft w:val="0"/>
              <w:marRight w:val="0"/>
              <w:marTop w:val="0"/>
              <w:marBottom w:val="0"/>
              <w:divBdr>
                <w:top w:val="none" w:sz="0" w:space="0" w:color="auto"/>
                <w:left w:val="none" w:sz="0" w:space="0" w:color="auto"/>
                <w:bottom w:val="none" w:sz="0" w:space="0" w:color="auto"/>
                <w:right w:val="none" w:sz="0" w:space="0" w:color="auto"/>
              </w:divBdr>
              <w:divsChild>
                <w:div w:id="1653101599">
                  <w:marLeft w:val="0"/>
                  <w:marRight w:val="0"/>
                  <w:marTop w:val="0"/>
                  <w:marBottom w:val="0"/>
                  <w:divBdr>
                    <w:top w:val="none" w:sz="0" w:space="0" w:color="auto"/>
                    <w:left w:val="none" w:sz="0" w:space="0" w:color="auto"/>
                    <w:bottom w:val="none" w:sz="0" w:space="0" w:color="auto"/>
                    <w:right w:val="none" w:sz="0" w:space="0" w:color="auto"/>
                  </w:divBdr>
                </w:div>
                <w:div w:id="131965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560076">
      <w:bodyDiv w:val="1"/>
      <w:marLeft w:val="0"/>
      <w:marRight w:val="0"/>
      <w:marTop w:val="0"/>
      <w:marBottom w:val="0"/>
      <w:divBdr>
        <w:top w:val="none" w:sz="0" w:space="0" w:color="auto"/>
        <w:left w:val="none" w:sz="0" w:space="0" w:color="auto"/>
        <w:bottom w:val="none" w:sz="0" w:space="0" w:color="auto"/>
        <w:right w:val="none" w:sz="0" w:space="0" w:color="auto"/>
      </w:divBdr>
      <w:divsChild>
        <w:div w:id="287902906">
          <w:marLeft w:val="0"/>
          <w:marRight w:val="0"/>
          <w:marTop w:val="0"/>
          <w:marBottom w:val="0"/>
          <w:divBdr>
            <w:top w:val="none" w:sz="0" w:space="0" w:color="auto"/>
            <w:left w:val="none" w:sz="0" w:space="0" w:color="auto"/>
            <w:bottom w:val="none" w:sz="0" w:space="0" w:color="auto"/>
            <w:right w:val="none" w:sz="0" w:space="0" w:color="auto"/>
          </w:divBdr>
        </w:div>
        <w:div w:id="555169791">
          <w:marLeft w:val="0"/>
          <w:marRight w:val="0"/>
          <w:marTop w:val="0"/>
          <w:marBottom w:val="0"/>
          <w:divBdr>
            <w:top w:val="none" w:sz="0" w:space="0" w:color="auto"/>
            <w:left w:val="none" w:sz="0" w:space="0" w:color="auto"/>
            <w:bottom w:val="none" w:sz="0" w:space="0" w:color="auto"/>
            <w:right w:val="none" w:sz="0" w:space="0" w:color="auto"/>
          </w:divBdr>
        </w:div>
        <w:div w:id="1030448724">
          <w:marLeft w:val="0"/>
          <w:marRight w:val="0"/>
          <w:marTop w:val="0"/>
          <w:marBottom w:val="0"/>
          <w:divBdr>
            <w:top w:val="none" w:sz="0" w:space="0" w:color="auto"/>
            <w:left w:val="none" w:sz="0" w:space="0" w:color="auto"/>
            <w:bottom w:val="none" w:sz="0" w:space="0" w:color="auto"/>
            <w:right w:val="none" w:sz="0" w:space="0" w:color="auto"/>
          </w:divBdr>
        </w:div>
        <w:div w:id="1861240428">
          <w:marLeft w:val="0"/>
          <w:marRight w:val="0"/>
          <w:marTop w:val="0"/>
          <w:marBottom w:val="0"/>
          <w:divBdr>
            <w:top w:val="none" w:sz="0" w:space="0" w:color="auto"/>
            <w:left w:val="none" w:sz="0" w:space="0" w:color="auto"/>
            <w:bottom w:val="none" w:sz="0" w:space="0" w:color="auto"/>
            <w:right w:val="none" w:sz="0" w:space="0" w:color="auto"/>
          </w:divBdr>
        </w:div>
      </w:divsChild>
    </w:div>
    <w:div w:id="1436706404">
      <w:bodyDiv w:val="1"/>
      <w:marLeft w:val="0"/>
      <w:marRight w:val="0"/>
      <w:marTop w:val="0"/>
      <w:marBottom w:val="0"/>
      <w:divBdr>
        <w:top w:val="none" w:sz="0" w:space="0" w:color="auto"/>
        <w:left w:val="none" w:sz="0" w:space="0" w:color="auto"/>
        <w:bottom w:val="none" w:sz="0" w:space="0" w:color="auto"/>
        <w:right w:val="none" w:sz="0" w:space="0" w:color="auto"/>
      </w:divBdr>
      <w:divsChild>
        <w:div w:id="499083395">
          <w:marLeft w:val="0"/>
          <w:marRight w:val="0"/>
          <w:marTop w:val="0"/>
          <w:marBottom w:val="0"/>
          <w:divBdr>
            <w:top w:val="none" w:sz="0" w:space="0" w:color="auto"/>
            <w:left w:val="none" w:sz="0" w:space="0" w:color="auto"/>
            <w:bottom w:val="none" w:sz="0" w:space="0" w:color="auto"/>
            <w:right w:val="none" w:sz="0" w:space="0" w:color="auto"/>
          </w:divBdr>
        </w:div>
        <w:div w:id="572357154">
          <w:marLeft w:val="0"/>
          <w:marRight w:val="0"/>
          <w:marTop w:val="0"/>
          <w:marBottom w:val="0"/>
          <w:divBdr>
            <w:top w:val="none" w:sz="0" w:space="0" w:color="auto"/>
            <w:left w:val="none" w:sz="0" w:space="0" w:color="auto"/>
            <w:bottom w:val="none" w:sz="0" w:space="0" w:color="auto"/>
            <w:right w:val="none" w:sz="0" w:space="0" w:color="auto"/>
          </w:divBdr>
        </w:div>
        <w:div w:id="965502098">
          <w:marLeft w:val="0"/>
          <w:marRight w:val="0"/>
          <w:marTop w:val="0"/>
          <w:marBottom w:val="0"/>
          <w:divBdr>
            <w:top w:val="none" w:sz="0" w:space="0" w:color="auto"/>
            <w:left w:val="none" w:sz="0" w:space="0" w:color="auto"/>
            <w:bottom w:val="none" w:sz="0" w:space="0" w:color="auto"/>
            <w:right w:val="none" w:sz="0" w:space="0" w:color="auto"/>
          </w:divBdr>
        </w:div>
        <w:div w:id="1507749210">
          <w:marLeft w:val="0"/>
          <w:marRight w:val="0"/>
          <w:marTop w:val="0"/>
          <w:marBottom w:val="0"/>
          <w:divBdr>
            <w:top w:val="none" w:sz="0" w:space="0" w:color="auto"/>
            <w:left w:val="none" w:sz="0" w:space="0" w:color="auto"/>
            <w:bottom w:val="none" w:sz="0" w:space="0" w:color="auto"/>
            <w:right w:val="none" w:sz="0" w:space="0" w:color="auto"/>
          </w:divBdr>
        </w:div>
      </w:divsChild>
    </w:div>
    <w:div w:id="1436706709">
      <w:bodyDiv w:val="1"/>
      <w:marLeft w:val="0"/>
      <w:marRight w:val="0"/>
      <w:marTop w:val="0"/>
      <w:marBottom w:val="0"/>
      <w:divBdr>
        <w:top w:val="none" w:sz="0" w:space="0" w:color="auto"/>
        <w:left w:val="none" w:sz="0" w:space="0" w:color="auto"/>
        <w:bottom w:val="none" w:sz="0" w:space="0" w:color="auto"/>
        <w:right w:val="none" w:sz="0" w:space="0" w:color="auto"/>
      </w:divBdr>
      <w:divsChild>
        <w:div w:id="402803989">
          <w:marLeft w:val="0"/>
          <w:marRight w:val="0"/>
          <w:marTop w:val="0"/>
          <w:marBottom w:val="0"/>
          <w:divBdr>
            <w:top w:val="none" w:sz="0" w:space="0" w:color="auto"/>
            <w:left w:val="none" w:sz="0" w:space="0" w:color="auto"/>
            <w:bottom w:val="none" w:sz="0" w:space="0" w:color="auto"/>
            <w:right w:val="none" w:sz="0" w:space="0" w:color="auto"/>
          </w:divBdr>
        </w:div>
        <w:div w:id="1165129218">
          <w:marLeft w:val="0"/>
          <w:marRight w:val="0"/>
          <w:marTop w:val="0"/>
          <w:marBottom w:val="0"/>
          <w:divBdr>
            <w:top w:val="none" w:sz="0" w:space="0" w:color="auto"/>
            <w:left w:val="none" w:sz="0" w:space="0" w:color="auto"/>
            <w:bottom w:val="none" w:sz="0" w:space="0" w:color="auto"/>
            <w:right w:val="none" w:sz="0" w:space="0" w:color="auto"/>
          </w:divBdr>
          <w:divsChild>
            <w:div w:id="969670878">
              <w:marLeft w:val="0"/>
              <w:marRight w:val="0"/>
              <w:marTop w:val="0"/>
              <w:marBottom w:val="0"/>
              <w:divBdr>
                <w:top w:val="none" w:sz="0" w:space="0" w:color="auto"/>
                <w:left w:val="none" w:sz="0" w:space="0" w:color="auto"/>
                <w:bottom w:val="none" w:sz="0" w:space="0" w:color="auto"/>
                <w:right w:val="none" w:sz="0" w:space="0" w:color="auto"/>
              </w:divBdr>
              <w:divsChild>
                <w:div w:id="1041515303">
                  <w:marLeft w:val="0"/>
                  <w:marRight w:val="0"/>
                  <w:marTop w:val="0"/>
                  <w:marBottom w:val="0"/>
                  <w:divBdr>
                    <w:top w:val="none" w:sz="0" w:space="0" w:color="auto"/>
                    <w:left w:val="none" w:sz="0" w:space="0" w:color="auto"/>
                    <w:bottom w:val="none" w:sz="0" w:space="0" w:color="auto"/>
                    <w:right w:val="none" w:sz="0" w:space="0" w:color="auto"/>
                  </w:divBdr>
                  <w:divsChild>
                    <w:div w:id="456340939">
                      <w:marLeft w:val="0"/>
                      <w:marRight w:val="0"/>
                      <w:marTop w:val="0"/>
                      <w:marBottom w:val="0"/>
                      <w:divBdr>
                        <w:top w:val="none" w:sz="0" w:space="0" w:color="auto"/>
                        <w:left w:val="none" w:sz="0" w:space="0" w:color="auto"/>
                        <w:bottom w:val="none" w:sz="0" w:space="0" w:color="auto"/>
                        <w:right w:val="none" w:sz="0" w:space="0" w:color="auto"/>
                      </w:divBdr>
                      <w:divsChild>
                        <w:div w:id="1720007581">
                          <w:marLeft w:val="0"/>
                          <w:marRight w:val="0"/>
                          <w:marTop w:val="0"/>
                          <w:marBottom w:val="0"/>
                          <w:divBdr>
                            <w:top w:val="none" w:sz="0" w:space="0" w:color="auto"/>
                            <w:left w:val="none" w:sz="0" w:space="0" w:color="auto"/>
                            <w:bottom w:val="none" w:sz="0" w:space="0" w:color="auto"/>
                            <w:right w:val="none" w:sz="0" w:space="0" w:color="auto"/>
                          </w:divBdr>
                          <w:divsChild>
                            <w:div w:id="83973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6754883">
      <w:bodyDiv w:val="1"/>
      <w:marLeft w:val="0"/>
      <w:marRight w:val="0"/>
      <w:marTop w:val="0"/>
      <w:marBottom w:val="0"/>
      <w:divBdr>
        <w:top w:val="none" w:sz="0" w:space="0" w:color="auto"/>
        <w:left w:val="none" w:sz="0" w:space="0" w:color="auto"/>
        <w:bottom w:val="none" w:sz="0" w:space="0" w:color="auto"/>
        <w:right w:val="none" w:sz="0" w:space="0" w:color="auto"/>
      </w:divBdr>
      <w:divsChild>
        <w:div w:id="253443891">
          <w:marLeft w:val="0"/>
          <w:marRight w:val="0"/>
          <w:marTop w:val="0"/>
          <w:marBottom w:val="0"/>
          <w:divBdr>
            <w:top w:val="none" w:sz="0" w:space="0" w:color="auto"/>
            <w:left w:val="none" w:sz="0" w:space="0" w:color="auto"/>
            <w:bottom w:val="none" w:sz="0" w:space="0" w:color="auto"/>
            <w:right w:val="none" w:sz="0" w:space="0" w:color="auto"/>
          </w:divBdr>
        </w:div>
        <w:div w:id="647054378">
          <w:marLeft w:val="0"/>
          <w:marRight w:val="0"/>
          <w:marTop w:val="0"/>
          <w:marBottom w:val="0"/>
          <w:divBdr>
            <w:top w:val="none" w:sz="0" w:space="0" w:color="auto"/>
            <w:left w:val="none" w:sz="0" w:space="0" w:color="auto"/>
            <w:bottom w:val="none" w:sz="0" w:space="0" w:color="auto"/>
            <w:right w:val="none" w:sz="0" w:space="0" w:color="auto"/>
          </w:divBdr>
        </w:div>
        <w:div w:id="1652752694">
          <w:marLeft w:val="0"/>
          <w:marRight w:val="0"/>
          <w:marTop w:val="0"/>
          <w:marBottom w:val="0"/>
          <w:divBdr>
            <w:top w:val="none" w:sz="0" w:space="0" w:color="auto"/>
            <w:left w:val="none" w:sz="0" w:space="0" w:color="auto"/>
            <w:bottom w:val="none" w:sz="0" w:space="0" w:color="auto"/>
            <w:right w:val="none" w:sz="0" w:space="0" w:color="auto"/>
          </w:divBdr>
        </w:div>
        <w:div w:id="1937978227">
          <w:marLeft w:val="0"/>
          <w:marRight w:val="0"/>
          <w:marTop w:val="0"/>
          <w:marBottom w:val="0"/>
          <w:divBdr>
            <w:top w:val="none" w:sz="0" w:space="0" w:color="auto"/>
            <w:left w:val="none" w:sz="0" w:space="0" w:color="auto"/>
            <w:bottom w:val="none" w:sz="0" w:space="0" w:color="auto"/>
            <w:right w:val="none" w:sz="0" w:space="0" w:color="auto"/>
          </w:divBdr>
        </w:div>
      </w:divsChild>
    </w:div>
    <w:div w:id="1436823073">
      <w:bodyDiv w:val="1"/>
      <w:marLeft w:val="0"/>
      <w:marRight w:val="0"/>
      <w:marTop w:val="0"/>
      <w:marBottom w:val="0"/>
      <w:divBdr>
        <w:top w:val="none" w:sz="0" w:space="0" w:color="auto"/>
        <w:left w:val="none" w:sz="0" w:space="0" w:color="auto"/>
        <w:bottom w:val="none" w:sz="0" w:space="0" w:color="auto"/>
        <w:right w:val="none" w:sz="0" w:space="0" w:color="auto"/>
      </w:divBdr>
      <w:divsChild>
        <w:div w:id="1588230630">
          <w:marLeft w:val="0"/>
          <w:marRight w:val="0"/>
          <w:marTop w:val="0"/>
          <w:marBottom w:val="0"/>
          <w:divBdr>
            <w:top w:val="single" w:sz="6" w:space="0" w:color="A9AEB1"/>
            <w:left w:val="single" w:sz="6" w:space="0" w:color="A9AEB1"/>
            <w:bottom w:val="single" w:sz="6" w:space="0" w:color="A9AEB1"/>
            <w:right w:val="single" w:sz="6" w:space="0" w:color="A9AEB1"/>
          </w:divBdr>
          <w:divsChild>
            <w:div w:id="580602290">
              <w:marLeft w:val="0"/>
              <w:marRight w:val="0"/>
              <w:marTop w:val="0"/>
              <w:marBottom w:val="0"/>
              <w:divBdr>
                <w:top w:val="none" w:sz="0" w:space="0" w:color="auto"/>
                <w:left w:val="none" w:sz="0" w:space="0" w:color="auto"/>
                <w:bottom w:val="none" w:sz="0" w:space="0" w:color="auto"/>
                <w:right w:val="none" w:sz="0" w:space="0" w:color="auto"/>
              </w:divBdr>
              <w:divsChild>
                <w:div w:id="808789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606043">
          <w:marLeft w:val="0"/>
          <w:marRight w:val="0"/>
          <w:marTop w:val="0"/>
          <w:marBottom w:val="0"/>
          <w:divBdr>
            <w:top w:val="single" w:sz="6" w:space="0" w:color="A9AEB1"/>
            <w:left w:val="single" w:sz="6" w:space="0" w:color="A9AEB1"/>
            <w:bottom w:val="single" w:sz="6" w:space="0" w:color="A9AEB1"/>
            <w:right w:val="single" w:sz="6" w:space="0" w:color="A9AEB1"/>
          </w:divBdr>
          <w:divsChild>
            <w:div w:id="2134246062">
              <w:marLeft w:val="0"/>
              <w:marRight w:val="0"/>
              <w:marTop w:val="0"/>
              <w:marBottom w:val="0"/>
              <w:divBdr>
                <w:top w:val="none" w:sz="0" w:space="0" w:color="auto"/>
                <w:left w:val="none" w:sz="0" w:space="0" w:color="auto"/>
                <w:bottom w:val="none" w:sz="0" w:space="0" w:color="auto"/>
                <w:right w:val="none" w:sz="0" w:space="0" w:color="auto"/>
              </w:divBdr>
            </w:div>
          </w:divsChild>
        </w:div>
        <w:div w:id="562368692">
          <w:marLeft w:val="0"/>
          <w:marRight w:val="0"/>
          <w:marTop w:val="0"/>
          <w:marBottom w:val="0"/>
          <w:divBdr>
            <w:top w:val="single" w:sz="6" w:space="0" w:color="A9AEB1"/>
            <w:left w:val="single" w:sz="6" w:space="0" w:color="A9AEB1"/>
            <w:bottom w:val="single" w:sz="6" w:space="0" w:color="A9AEB1"/>
            <w:right w:val="single" w:sz="6" w:space="0" w:color="A9AEB1"/>
          </w:divBdr>
          <w:divsChild>
            <w:div w:id="1686246212">
              <w:marLeft w:val="0"/>
              <w:marRight w:val="0"/>
              <w:marTop w:val="0"/>
              <w:marBottom w:val="0"/>
              <w:divBdr>
                <w:top w:val="none" w:sz="0" w:space="0" w:color="auto"/>
                <w:left w:val="none" w:sz="0" w:space="0" w:color="auto"/>
                <w:bottom w:val="none" w:sz="0" w:space="0" w:color="auto"/>
                <w:right w:val="none" w:sz="0" w:space="0" w:color="auto"/>
              </w:divBdr>
              <w:divsChild>
                <w:div w:id="277101435">
                  <w:marLeft w:val="0"/>
                  <w:marRight w:val="0"/>
                  <w:marTop w:val="0"/>
                  <w:marBottom w:val="0"/>
                  <w:divBdr>
                    <w:top w:val="none" w:sz="0" w:space="0" w:color="auto"/>
                    <w:left w:val="none" w:sz="0" w:space="0" w:color="auto"/>
                    <w:bottom w:val="none" w:sz="0" w:space="0" w:color="auto"/>
                    <w:right w:val="none" w:sz="0" w:space="0" w:color="auto"/>
                  </w:divBdr>
                </w:div>
                <w:div w:id="14446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827251">
      <w:bodyDiv w:val="1"/>
      <w:marLeft w:val="0"/>
      <w:marRight w:val="0"/>
      <w:marTop w:val="0"/>
      <w:marBottom w:val="0"/>
      <w:divBdr>
        <w:top w:val="none" w:sz="0" w:space="0" w:color="auto"/>
        <w:left w:val="none" w:sz="0" w:space="0" w:color="auto"/>
        <w:bottom w:val="none" w:sz="0" w:space="0" w:color="auto"/>
        <w:right w:val="none" w:sz="0" w:space="0" w:color="auto"/>
      </w:divBdr>
      <w:divsChild>
        <w:div w:id="1454057143">
          <w:marLeft w:val="0"/>
          <w:marRight w:val="0"/>
          <w:marTop w:val="0"/>
          <w:marBottom w:val="0"/>
          <w:divBdr>
            <w:top w:val="single" w:sz="6" w:space="0" w:color="A9AEB1"/>
            <w:left w:val="single" w:sz="6" w:space="0" w:color="A9AEB1"/>
            <w:bottom w:val="single" w:sz="6" w:space="0" w:color="A9AEB1"/>
            <w:right w:val="single" w:sz="6" w:space="0" w:color="A9AEB1"/>
          </w:divBdr>
          <w:divsChild>
            <w:div w:id="541094752">
              <w:marLeft w:val="0"/>
              <w:marRight w:val="0"/>
              <w:marTop w:val="0"/>
              <w:marBottom w:val="0"/>
              <w:divBdr>
                <w:top w:val="none" w:sz="0" w:space="0" w:color="auto"/>
                <w:left w:val="none" w:sz="0" w:space="0" w:color="auto"/>
                <w:bottom w:val="none" w:sz="0" w:space="0" w:color="auto"/>
                <w:right w:val="none" w:sz="0" w:space="0" w:color="auto"/>
              </w:divBdr>
              <w:divsChild>
                <w:div w:id="100710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158902">
          <w:marLeft w:val="0"/>
          <w:marRight w:val="0"/>
          <w:marTop w:val="0"/>
          <w:marBottom w:val="0"/>
          <w:divBdr>
            <w:top w:val="single" w:sz="6" w:space="0" w:color="A9AEB1"/>
            <w:left w:val="single" w:sz="6" w:space="0" w:color="A9AEB1"/>
            <w:bottom w:val="single" w:sz="6" w:space="0" w:color="A9AEB1"/>
            <w:right w:val="single" w:sz="6" w:space="0" w:color="A9AEB1"/>
          </w:divBdr>
          <w:divsChild>
            <w:div w:id="1853957380">
              <w:marLeft w:val="0"/>
              <w:marRight w:val="0"/>
              <w:marTop w:val="0"/>
              <w:marBottom w:val="0"/>
              <w:divBdr>
                <w:top w:val="none" w:sz="0" w:space="0" w:color="auto"/>
                <w:left w:val="none" w:sz="0" w:space="0" w:color="auto"/>
                <w:bottom w:val="none" w:sz="0" w:space="0" w:color="auto"/>
                <w:right w:val="none" w:sz="0" w:space="0" w:color="auto"/>
              </w:divBdr>
            </w:div>
          </w:divsChild>
        </w:div>
        <w:div w:id="383215332">
          <w:marLeft w:val="0"/>
          <w:marRight w:val="0"/>
          <w:marTop w:val="0"/>
          <w:marBottom w:val="0"/>
          <w:divBdr>
            <w:top w:val="single" w:sz="6" w:space="0" w:color="A9AEB1"/>
            <w:left w:val="single" w:sz="6" w:space="0" w:color="A9AEB1"/>
            <w:bottom w:val="single" w:sz="6" w:space="0" w:color="A9AEB1"/>
            <w:right w:val="single" w:sz="6" w:space="0" w:color="A9AEB1"/>
          </w:divBdr>
          <w:divsChild>
            <w:div w:id="476725113">
              <w:marLeft w:val="0"/>
              <w:marRight w:val="0"/>
              <w:marTop w:val="0"/>
              <w:marBottom w:val="0"/>
              <w:divBdr>
                <w:top w:val="none" w:sz="0" w:space="0" w:color="auto"/>
                <w:left w:val="none" w:sz="0" w:space="0" w:color="auto"/>
                <w:bottom w:val="none" w:sz="0" w:space="0" w:color="auto"/>
                <w:right w:val="none" w:sz="0" w:space="0" w:color="auto"/>
              </w:divBdr>
              <w:divsChild>
                <w:div w:id="1472744072">
                  <w:marLeft w:val="0"/>
                  <w:marRight w:val="0"/>
                  <w:marTop w:val="0"/>
                  <w:marBottom w:val="0"/>
                  <w:divBdr>
                    <w:top w:val="none" w:sz="0" w:space="0" w:color="auto"/>
                    <w:left w:val="none" w:sz="0" w:space="0" w:color="auto"/>
                    <w:bottom w:val="none" w:sz="0" w:space="0" w:color="auto"/>
                    <w:right w:val="none" w:sz="0" w:space="0" w:color="auto"/>
                  </w:divBdr>
                </w:div>
                <w:div w:id="159732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168631">
      <w:bodyDiv w:val="1"/>
      <w:marLeft w:val="0"/>
      <w:marRight w:val="0"/>
      <w:marTop w:val="0"/>
      <w:marBottom w:val="0"/>
      <w:divBdr>
        <w:top w:val="none" w:sz="0" w:space="0" w:color="auto"/>
        <w:left w:val="none" w:sz="0" w:space="0" w:color="auto"/>
        <w:bottom w:val="none" w:sz="0" w:space="0" w:color="auto"/>
        <w:right w:val="none" w:sz="0" w:space="0" w:color="auto"/>
      </w:divBdr>
      <w:divsChild>
        <w:div w:id="1529180770">
          <w:marLeft w:val="0"/>
          <w:marRight w:val="0"/>
          <w:marTop w:val="0"/>
          <w:marBottom w:val="0"/>
          <w:divBdr>
            <w:top w:val="single" w:sz="6" w:space="0" w:color="A9AEB1"/>
            <w:left w:val="single" w:sz="6" w:space="0" w:color="A9AEB1"/>
            <w:bottom w:val="single" w:sz="6" w:space="0" w:color="A9AEB1"/>
            <w:right w:val="single" w:sz="6" w:space="0" w:color="A9AEB1"/>
          </w:divBdr>
          <w:divsChild>
            <w:div w:id="494884842">
              <w:marLeft w:val="0"/>
              <w:marRight w:val="0"/>
              <w:marTop w:val="0"/>
              <w:marBottom w:val="0"/>
              <w:divBdr>
                <w:top w:val="none" w:sz="0" w:space="0" w:color="auto"/>
                <w:left w:val="none" w:sz="0" w:space="0" w:color="auto"/>
                <w:bottom w:val="none" w:sz="0" w:space="0" w:color="auto"/>
                <w:right w:val="none" w:sz="0" w:space="0" w:color="auto"/>
              </w:divBdr>
            </w:div>
          </w:divsChild>
        </w:div>
        <w:div w:id="1844202592">
          <w:marLeft w:val="0"/>
          <w:marRight w:val="0"/>
          <w:marTop w:val="0"/>
          <w:marBottom w:val="0"/>
          <w:divBdr>
            <w:top w:val="single" w:sz="6" w:space="0" w:color="A9AEB1"/>
            <w:left w:val="single" w:sz="6" w:space="0" w:color="A9AEB1"/>
            <w:bottom w:val="single" w:sz="6" w:space="0" w:color="A9AEB1"/>
            <w:right w:val="single" w:sz="6" w:space="0" w:color="A9AEB1"/>
          </w:divBdr>
          <w:divsChild>
            <w:div w:id="589855919">
              <w:marLeft w:val="0"/>
              <w:marRight w:val="0"/>
              <w:marTop w:val="0"/>
              <w:marBottom w:val="0"/>
              <w:divBdr>
                <w:top w:val="none" w:sz="0" w:space="0" w:color="auto"/>
                <w:left w:val="none" w:sz="0" w:space="0" w:color="auto"/>
                <w:bottom w:val="none" w:sz="0" w:space="0" w:color="auto"/>
                <w:right w:val="none" w:sz="0" w:space="0" w:color="auto"/>
              </w:divBdr>
              <w:divsChild>
                <w:div w:id="150261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433227">
          <w:marLeft w:val="0"/>
          <w:marRight w:val="0"/>
          <w:marTop w:val="0"/>
          <w:marBottom w:val="0"/>
          <w:divBdr>
            <w:top w:val="single" w:sz="6" w:space="0" w:color="A9AEB1"/>
            <w:left w:val="single" w:sz="6" w:space="0" w:color="A9AEB1"/>
            <w:bottom w:val="single" w:sz="6" w:space="0" w:color="A9AEB1"/>
            <w:right w:val="single" w:sz="6" w:space="0" w:color="A9AEB1"/>
          </w:divBdr>
          <w:divsChild>
            <w:div w:id="486871168">
              <w:marLeft w:val="0"/>
              <w:marRight w:val="0"/>
              <w:marTop w:val="0"/>
              <w:marBottom w:val="0"/>
              <w:divBdr>
                <w:top w:val="none" w:sz="0" w:space="0" w:color="auto"/>
                <w:left w:val="none" w:sz="0" w:space="0" w:color="auto"/>
                <w:bottom w:val="none" w:sz="0" w:space="0" w:color="auto"/>
                <w:right w:val="none" w:sz="0" w:space="0" w:color="auto"/>
              </w:divBdr>
              <w:divsChild>
                <w:div w:id="176699770">
                  <w:marLeft w:val="0"/>
                  <w:marRight w:val="0"/>
                  <w:marTop w:val="0"/>
                  <w:marBottom w:val="0"/>
                  <w:divBdr>
                    <w:top w:val="none" w:sz="0" w:space="0" w:color="auto"/>
                    <w:left w:val="none" w:sz="0" w:space="0" w:color="auto"/>
                    <w:bottom w:val="none" w:sz="0" w:space="0" w:color="auto"/>
                    <w:right w:val="none" w:sz="0" w:space="0" w:color="auto"/>
                  </w:divBdr>
                </w:div>
                <w:div w:id="1441950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057260">
      <w:bodyDiv w:val="1"/>
      <w:marLeft w:val="0"/>
      <w:marRight w:val="0"/>
      <w:marTop w:val="0"/>
      <w:marBottom w:val="0"/>
      <w:divBdr>
        <w:top w:val="none" w:sz="0" w:space="0" w:color="auto"/>
        <w:left w:val="none" w:sz="0" w:space="0" w:color="auto"/>
        <w:bottom w:val="none" w:sz="0" w:space="0" w:color="auto"/>
        <w:right w:val="none" w:sz="0" w:space="0" w:color="auto"/>
      </w:divBdr>
    </w:div>
    <w:div w:id="1438794411">
      <w:bodyDiv w:val="1"/>
      <w:marLeft w:val="0"/>
      <w:marRight w:val="0"/>
      <w:marTop w:val="0"/>
      <w:marBottom w:val="0"/>
      <w:divBdr>
        <w:top w:val="none" w:sz="0" w:space="0" w:color="auto"/>
        <w:left w:val="none" w:sz="0" w:space="0" w:color="auto"/>
        <w:bottom w:val="none" w:sz="0" w:space="0" w:color="auto"/>
        <w:right w:val="none" w:sz="0" w:space="0" w:color="auto"/>
      </w:divBdr>
    </w:div>
    <w:div w:id="1438872329">
      <w:bodyDiv w:val="1"/>
      <w:marLeft w:val="0"/>
      <w:marRight w:val="0"/>
      <w:marTop w:val="0"/>
      <w:marBottom w:val="0"/>
      <w:divBdr>
        <w:top w:val="none" w:sz="0" w:space="0" w:color="auto"/>
        <w:left w:val="none" w:sz="0" w:space="0" w:color="auto"/>
        <w:bottom w:val="none" w:sz="0" w:space="0" w:color="auto"/>
        <w:right w:val="none" w:sz="0" w:space="0" w:color="auto"/>
      </w:divBdr>
      <w:divsChild>
        <w:div w:id="504367079">
          <w:marLeft w:val="0"/>
          <w:marRight w:val="0"/>
          <w:marTop w:val="0"/>
          <w:marBottom w:val="0"/>
          <w:divBdr>
            <w:top w:val="none" w:sz="0" w:space="0" w:color="auto"/>
            <w:left w:val="none" w:sz="0" w:space="0" w:color="auto"/>
            <w:bottom w:val="none" w:sz="0" w:space="0" w:color="auto"/>
            <w:right w:val="none" w:sz="0" w:space="0" w:color="auto"/>
          </w:divBdr>
          <w:divsChild>
            <w:div w:id="694038792">
              <w:marLeft w:val="0"/>
              <w:marRight w:val="0"/>
              <w:marTop w:val="0"/>
              <w:marBottom w:val="0"/>
              <w:divBdr>
                <w:top w:val="none" w:sz="0" w:space="0" w:color="auto"/>
                <w:left w:val="none" w:sz="0" w:space="0" w:color="auto"/>
                <w:bottom w:val="none" w:sz="0" w:space="0" w:color="auto"/>
                <w:right w:val="none" w:sz="0" w:space="0" w:color="auto"/>
              </w:divBdr>
              <w:divsChild>
                <w:div w:id="1201700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605117">
          <w:marLeft w:val="0"/>
          <w:marRight w:val="0"/>
          <w:marTop w:val="0"/>
          <w:marBottom w:val="0"/>
          <w:divBdr>
            <w:top w:val="none" w:sz="0" w:space="0" w:color="auto"/>
            <w:left w:val="none" w:sz="0" w:space="0" w:color="auto"/>
            <w:bottom w:val="none" w:sz="0" w:space="0" w:color="auto"/>
            <w:right w:val="none" w:sz="0" w:space="0" w:color="auto"/>
          </w:divBdr>
          <w:divsChild>
            <w:div w:id="1751073745">
              <w:marLeft w:val="0"/>
              <w:marRight w:val="0"/>
              <w:marTop w:val="0"/>
              <w:marBottom w:val="0"/>
              <w:divBdr>
                <w:top w:val="none" w:sz="0" w:space="0" w:color="auto"/>
                <w:left w:val="none" w:sz="0" w:space="0" w:color="auto"/>
                <w:bottom w:val="none" w:sz="0" w:space="0" w:color="auto"/>
                <w:right w:val="none" w:sz="0" w:space="0" w:color="auto"/>
              </w:divBdr>
            </w:div>
          </w:divsChild>
        </w:div>
        <w:div w:id="1380205051">
          <w:marLeft w:val="0"/>
          <w:marRight w:val="0"/>
          <w:marTop w:val="0"/>
          <w:marBottom w:val="0"/>
          <w:divBdr>
            <w:top w:val="none" w:sz="0" w:space="0" w:color="auto"/>
            <w:left w:val="none" w:sz="0" w:space="0" w:color="auto"/>
            <w:bottom w:val="none" w:sz="0" w:space="0" w:color="auto"/>
            <w:right w:val="none" w:sz="0" w:space="0" w:color="auto"/>
          </w:divBdr>
          <w:divsChild>
            <w:div w:id="1198010971">
              <w:marLeft w:val="0"/>
              <w:marRight w:val="0"/>
              <w:marTop w:val="0"/>
              <w:marBottom w:val="0"/>
              <w:divBdr>
                <w:top w:val="none" w:sz="0" w:space="0" w:color="auto"/>
                <w:left w:val="none" w:sz="0" w:space="0" w:color="auto"/>
                <w:bottom w:val="none" w:sz="0" w:space="0" w:color="auto"/>
                <w:right w:val="none" w:sz="0" w:space="0" w:color="auto"/>
              </w:divBdr>
              <w:divsChild>
                <w:div w:id="1958096043">
                  <w:marLeft w:val="0"/>
                  <w:marRight w:val="0"/>
                  <w:marTop w:val="0"/>
                  <w:marBottom w:val="0"/>
                  <w:divBdr>
                    <w:top w:val="none" w:sz="0" w:space="0" w:color="auto"/>
                    <w:left w:val="none" w:sz="0" w:space="0" w:color="auto"/>
                    <w:bottom w:val="none" w:sz="0" w:space="0" w:color="auto"/>
                    <w:right w:val="none" w:sz="0" w:space="0" w:color="auto"/>
                  </w:divBdr>
                </w:div>
                <w:div w:id="1077050718">
                  <w:marLeft w:val="0"/>
                  <w:marRight w:val="0"/>
                  <w:marTop w:val="0"/>
                  <w:marBottom w:val="0"/>
                  <w:divBdr>
                    <w:top w:val="none" w:sz="0" w:space="0" w:color="auto"/>
                    <w:left w:val="none" w:sz="0" w:space="0" w:color="auto"/>
                    <w:bottom w:val="none" w:sz="0" w:space="0" w:color="auto"/>
                    <w:right w:val="none" w:sz="0" w:space="0" w:color="auto"/>
                  </w:divBdr>
                </w:div>
                <w:div w:id="72083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908611">
      <w:bodyDiv w:val="1"/>
      <w:marLeft w:val="0"/>
      <w:marRight w:val="0"/>
      <w:marTop w:val="0"/>
      <w:marBottom w:val="0"/>
      <w:divBdr>
        <w:top w:val="none" w:sz="0" w:space="0" w:color="auto"/>
        <w:left w:val="none" w:sz="0" w:space="0" w:color="auto"/>
        <w:bottom w:val="none" w:sz="0" w:space="0" w:color="auto"/>
        <w:right w:val="none" w:sz="0" w:space="0" w:color="auto"/>
      </w:divBdr>
      <w:divsChild>
        <w:div w:id="697586124">
          <w:marLeft w:val="0"/>
          <w:marRight w:val="0"/>
          <w:marTop w:val="0"/>
          <w:marBottom w:val="0"/>
          <w:divBdr>
            <w:top w:val="single" w:sz="6" w:space="0" w:color="A9AEB1"/>
            <w:left w:val="single" w:sz="6" w:space="0" w:color="A9AEB1"/>
            <w:bottom w:val="single" w:sz="6" w:space="0" w:color="A9AEB1"/>
            <w:right w:val="single" w:sz="6" w:space="0" w:color="A9AEB1"/>
          </w:divBdr>
          <w:divsChild>
            <w:div w:id="767888052">
              <w:marLeft w:val="0"/>
              <w:marRight w:val="0"/>
              <w:marTop w:val="0"/>
              <w:marBottom w:val="0"/>
              <w:divBdr>
                <w:top w:val="none" w:sz="0" w:space="0" w:color="auto"/>
                <w:left w:val="none" w:sz="0" w:space="0" w:color="auto"/>
                <w:bottom w:val="none" w:sz="0" w:space="0" w:color="auto"/>
                <w:right w:val="none" w:sz="0" w:space="0" w:color="auto"/>
              </w:divBdr>
              <w:divsChild>
                <w:div w:id="358240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934586">
          <w:marLeft w:val="0"/>
          <w:marRight w:val="0"/>
          <w:marTop w:val="0"/>
          <w:marBottom w:val="0"/>
          <w:divBdr>
            <w:top w:val="single" w:sz="6" w:space="0" w:color="A9AEB1"/>
            <w:left w:val="single" w:sz="6" w:space="0" w:color="A9AEB1"/>
            <w:bottom w:val="single" w:sz="6" w:space="0" w:color="A9AEB1"/>
            <w:right w:val="single" w:sz="6" w:space="0" w:color="A9AEB1"/>
          </w:divBdr>
          <w:divsChild>
            <w:div w:id="1877815776">
              <w:marLeft w:val="0"/>
              <w:marRight w:val="0"/>
              <w:marTop w:val="0"/>
              <w:marBottom w:val="0"/>
              <w:divBdr>
                <w:top w:val="none" w:sz="0" w:space="0" w:color="auto"/>
                <w:left w:val="none" w:sz="0" w:space="0" w:color="auto"/>
                <w:bottom w:val="none" w:sz="0" w:space="0" w:color="auto"/>
                <w:right w:val="none" w:sz="0" w:space="0" w:color="auto"/>
              </w:divBdr>
            </w:div>
          </w:divsChild>
        </w:div>
        <w:div w:id="1405296194">
          <w:marLeft w:val="0"/>
          <w:marRight w:val="0"/>
          <w:marTop w:val="0"/>
          <w:marBottom w:val="0"/>
          <w:divBdr>
            <w:top w:val="single" w:sz="6" w:space="0" w:color="A9AEB1"/>
            <w:left w:val="single" w:sz="6" w:space="0" w:color="A9AEB1"/>
            <w:bottom w:val="single" w:sz="6" w:space="0" w:color="A9AEB1"/>
            <w:right w:val="single" w:sz="6" w:space="0" w:color="A9AEB1"/>
          </w:divBdr>
          <w:divsChild>
            <w:div w:id="99222343">
              <w:marLeft w:val="0"/>
              <w:marRight w:val="0"/>
              <w:marTop w:val="0"/>
              <w:marBottom w:val="0"/>
              <w:divBdr>
                <w:top w:val="none" w:sz="0" w:space="0" w:color="auto"/>
                <w:left w:val="none" w:sz="0" w:space="0" w:color="auto"/>
                <w:bottom w:val="none" w:sz="0" w:space="0" w:color="auto"/>
                <w:right w:val="none" w:sz="0" w:space="0" w:color="auto"/>
              </w:divBdr>
              <w:divsChild>
                <w:div w:id="1199968641">
                  <w:marLeft w:val="0"/>
                  <w:marRight w:val="0"/>
                  <w:marTop w:val="0"/>
                  <w:marBottom w:val="0"/>
                  <w:divBdr>
                    <w:top w:val="none" w:sz="0" w:space="0" w:color="auto"/>
                    <w:left w:val="none" w:sz="0" w:space="0" w:color="auto"/>
                    <w:bottom w:val="none" w:sz="0" w:space="0" w:color="auto"/>
                    <w:right w:val="none" w:sz="0" w:space="0" w:color="auto"/>
                  </w:divBdr>
                </w:div>
                <w:div w:id="12708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9712432">
      <w:bodyDiv w:val="1"/>
      <w:marLeft w:val="0"/>
      <w:marRight w:val="0"/>
      <w:marTop w:val="0"/>
      <w:marBottom w:val="0"/>
      <w:divBdr>
        <w:top w:val="none" w:sz="0" w:space="0" w:color="auto"/>
        <w:left w:val="none" w:sz="0" w:space="0" w:color="auto"/>
        <w:bottom w:val="none" w:sz="0" w:space="0" w:color="auto"/>
        <w:right w:val="none" w:sz="0" w:space="0" w:color="auto"/>
      </w:divBdr>
      <w:divsChild>
        <w:div w:id="219949049">
          <w:marLeft w:val="0"/>
          <w:marRight w:val="0"/>
          <w:marTop w:val="0"/>
          <w:marBottom w:val="0"/>
          <w:divBdr>
            <w:top w:val="none" w:sz="0" w:space="0" w:color="auto"/>
            <w:left w:val="none" w:sz="0" w:space="0" w:color="auto"/>
            <w:bottom w:val="none" w:sz="0" w:space="0" w:color="auto"/>
            <w:right w:val="none" w:sz="0" w:space="0" w:color="auto"/>
          </w:divBdr>
        </w:div>
        <w:div w:id="919825055">
          <w:marLeft w:val="0"/>
          <w:marRight w:val="0"/>
          <w:marTop w:val="0"/>
          <w:marBottom w:val="0"/>
          <w:divBdr>
            <w:top w:val="none" w:sz="0" w:space="0" w:color="auto"/>
            <w:left w:val="none" w:sz="0" w:space="0" w:color="auto"/>
            <w:bottom w:val="none" w:sz="0" w:space="0" w:color="auto"/>
            <w:right w:val="none" w:sz="0" w:space="0" w:color="auto"/>
          </w:divBdr>
        </w:div>
        <w:div w:id="1373530885">
          <w:marLeft w:val="0"/>
          <w:marRight w:val="0"/>
          <w:marTop w:val="0"/>
          <w:marBottom w:val="0"/>
          <w:divBdr>
            <w:top w:val="none" w:sz="0" w:space="0" w:color="auto"/>
            <w:left w:val="none" w:sz="0" w:space="0" w:color="auto"/>
            <w:bottom w:val="none" w:sz="0" w:space="0" w:color="auto"/>
            <w:right w:val="none" w:sz="0" w:space="0" w:color="auto"/>
          </w:divBdr>
        </w:div>
        <w:div w:id="2122263264">
          <w:marLeft w:val="0"/>
          <w:marRight w:val="0"/>
          <w:marTop w:val="0"/>
          <w:marBottom w:val="0"/>
          <w:divBdr>
            <w:top w:val="none" w:sz="0" w:space="0" w:color="auto"/>
            <w:left w:val="none" w:sz="0" w:space="0" w:color="auto"/>
            <w:bottom w:val="none" w:sz="0" w:space="0" w:color="auto"/>
            <w:right w:val="none" w:sz="0" w:space="0" w:color="auto"/>
          </w:divBdr>
        </w:div>
      </w:divsChild>
    </w:div>
    <w:div w:id="1440028324">
      <w:bodyDiv w:val="1"/>
      <w:marLeft w:val="0"/>
      <w:marRight w:val="0"/>
      <w:marTop w:val="0"/>
      <w:marBottom w:val="0"/>
      <w:divBdr>
        <w:top w:val="none" w:sz="0" w:space="0" w:color="auto"/>
        <w:left w:val="none" w:sz="0" w:space="0" w:color="auto"/>
        <w:bottom w:val="none" w:sz="0" w:space="0" w:color="auto"/>
        <w:right w:val="none" w:sz="0" w:space="0" w:color="auto"/>
      </w:divBdr>
      <w:divsChild>
        <w:div w:id="702631840">
          <w:marLeft w:val="0"/>
          <w:marRight w:val="0"/>
          <w:marTop w:val="0"/>
          <w:marBottom w:val="0"/>
          <w:divBdr>
            <w:top w:val="none" w:sz="0" w:space="0" w:color="auto"/>
            <w:left w:val="none" w:sz="0" w:space="0" w:color="auto"/>
            <w:bottom w:val="none" w:sz="0" w:space="0" w:color="auto"/>
            <w:right w:val="none" w:sz="0" w:space="0" w:color="auto"/>
          </w:divBdr>
        </w:div>
        <w:div w:id="1096902462">
          <w:marLeft w:val="0"/>
          <w:marRight w:val="0"/>
          <w:marTop w:val="0"/>
          <w:marBottom w:val="0"/>
          <w:divBdr>
            <w:top w:val="none" w:sz="0" w:space="0" w:color="auto"/>
            <w:left w:val="none" w:sz="0" w:space="0" w:color="auto"/>
            <w:bottom w:val="none" w:sz="0" w:space="0" w:color="auto"/>
            <w:right w:val="none" w:sz="0" w:space="0" w:color="auto"/>
          </w:divBdr>
        </w:div>
        <w:div w:id="1214999281">
          <w:marLeft w:val="0"/>
          <w:marRight w:val="0"/>
          <w:marTop w:val="0"/>
          <w:marBottom w:val="0"/>
          <w:divBdr>
            <w:top w:val="none" w:sz="0" w:space="0" w:color="auto"/>
            <w:left w:val="none" w:sz="0" w:space="0" w:color="auto"/>
            <w:bottom w:val="none" w:sz="0" w:space="0" w:color="auto"/>
            <w:right w:val="none" w:sz="0" w:space="0" w:color="auto"/>
          </w:divBdr>
        </w:div>
        <w:div w:id="1916474981">
          <w:marLeft w:val="0"/>
          <w:marRight w:val="0"/>
          <w:marTop w:val="0"/>
          <w:marBottom w:val="0"/>
          <w:divBdr>
            <w:top w:val="none" w:sz="0" w:space="0" w:color="auto"/>
            <w:left w:val="none" w:sz="0" w:space="0" w:color="auto"/>
            <w:bottom w:val="none" w:sz="0" w:space="0" w:color="auto"/>
            <w:right w:val="none" w:sz="0" w:space="0" w:color="auto"/>
          </w:divBdr>
        </w:div>
      </w:divsChild>
    </w:div>
    <w:div w:id="1440181305">
      <w:bodyDiv w:val="1"/>
      <w:marLeft w:val="0"/>
      <w:marRight w:val="0"/>
      <w:marTop w:val="0"/>
      <w:marBottom w:val="0"/>
      <w:divBdr>
        <w:top w:val="none" w:sz="0" w:space="0" w:color="auto"/>
        <w:left w:val="none" w:sz="0" w:space="0" w:color="auto"/>
        <w:bottom w:val="none" w:sz="0" w:space="0" w:color="auto"/>
        <w:right w:val="none" w:sz="0" w:space="0" w:color="auto"/>
      </w:divBdr>
      <w:divsChild>
        <w:div w:id="177087022">
          <w:marLeft w:val="0"/>
          <w:marRight w:val="0"/>
          <w:marTop w:val="0"/>
          <w:marBottom w:val="0"/>
          <w:divBdr>
            <w:top w:val="none" w:sz="0" w:space="0" w:color="auto"/>
            <w:left w:val="none" w:sz="0" w:space="0" w:color="auto"/>
            <w:bottom w:val="none" w:sz="0" w:space="0" w:color="auto"/>
            <w:right w:val="none" w:sz="0" w:space="0" w:color="auto"/>
          </w:divBdr>
        </w:div>
        <w:div w:id="363404616">
          <w:marLeft w:val="0"/>
          <w:marRight w:val="0"/>
          <w:marTop w:val="0"/>
          <w:marBottom w:val="0"/>
          <w:divBdr>
            <w:top w:val="none" w:sz="0" w:space="0" w:color="auto"/>
            <w:left w:val="none" w:sz="0" w:space="0" w:color="auto"/>
            <w:bottom w:val="none" w:sz="0" w:space="0" w:color="auto"/>
            <w:right w:val="none" w:sz="0" w:space="0" w:color="auto"/>
          </w:divBdr>
        </w:div>
        <w:div w:id="373622454">
          <w:marLeft w:val="0"/>
          <w:marRight w:val="0"/>
          <w:marTop w:val="0"/>
          <w:marBottom w:val="0"/>
          <w:divBdr>
            <w:top w:val="none" w:sz="0" w:space="0" w:color="auto"/>
            <w:left w:val="none" w:sz="0" w:space="0" w:color="auto"/>
            <w:bottom w:val="none" w:sz="0" w:space="0" w:color="auto"/>
            <w:right w:val="none" w:sz="0" w:space="0" w:color="auto"/>
          </w:divBdr>
        </w:div>
        <w:div w:id="564678494">
          <w:marLeft w:val="0"/>
          <w:marRight w:val="0"/>
          <w:marTop w:val="0"/>
          <w:marBottom w:val="0"/>
          <w:divBdr>
            <w:top w:val="none" w:sz="0" w:space="0" w:color="auto"/>
            <w:left w:val="none" w:sz="0" w:space="0" w:color="auto"/>
            <w:bottom w:val="none" w:sz="0" w:space="0" w:color="auto"/>
            <w:right w:val="none" w:sz="0" w:space="0" w:color="auto"/>
          </w:divBdr>
        </w:div>
      </w:divsChild>
    </w:div>
    <w:div w:id="1442450825">
      <w:bodyDiv w:val="1"/>
      <w:marLeft w:val="0"/>
      <w:marRight w:val="0"/>
      <w:marTop w:val="0"/>
      <w:marBottom w:val="0"/>
      <w:divBdr>
        <w:top w:val="none" w:sz="0" w:space="0" w:color="auto"/>
        <w:left w:val="none" w:sz="0" w:space="0" w:color="auto"/>
        <w:bottom w:val="none" w:sz="0" w:space="0" w:color="auto"/>
        <w:right w:val="none" w:sz="0" w:space="0" w:color="auto"/>
      </w:divBdr>
    </w:div>
    <w:div w:id="1443114705">
      <w:bodyDiv w:val="1"/>
      <w:marLeft w:val="0"/>
      <w:marRight w:val="0"/>
      <w:marTop w:val="0"/>
      <w:marBottom w:val="0"/>
      <w:divBdr>
        <w:top w:val="none" w:sz="0" w:space="0" w:color="auto"/>
        <w:left w:val="none" w:sz="0" w:space="0" w:color="auto"/>
        <w:bottom w:val="none" w:sz="0" w:space="0" w:color="auto"/>
        <w:right w:val="none" w:sz="0" w:space="0" w:color="auto"/>
      </w:divBdr>
      <w:divsChild>
        <w:div w:id="1463882801">
          <w:marLeft w:val="0"/>
          <w:marRight w:val="0"/>
          <w:marTop w:val="0"/>
          <w:marBottom w:val="0"/>
          <w:divBdr>
            <w:top w:val="single" w:sz="6" w:space="0" w:color="A9AEB1"/>
            <w:left w:val="single" w:sz="6" w:space="0" w:color="A9AEB1"/>
            <w:bottom w:val="single" w:sz="6" w:space="0" w:color="A9AEB1"/>
            <w:right w:val="single" w:sz="6" w:space="0" w:color="A9AEB1"/>
          </w:divBdr>
          <w:divsChild>
            <w:div w:id="2049649032">
              <w:marLeft w:val="0"/>
              <w:marRight w:val="0"/>
              <w:marTop w:val="0"/>
              <w:marBottom w:val="0"/>
              <w:divBdr>
                <w:top w:val="none" w:sz="0" w:space="0" w:color="auto"/>
                <w:left w:val="none" w:sz="0" w:space="0" w:color="auto"/>
                <w:bottom w:val="none" w:sz="0" w:space="0" w:color="auto"/>
                <w:right w:val="none" w:sz="0" w:space="0" w:color="auto"/>
              </w:divBdr>
              <w:divsChild>
                <w:div w:id="665859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02890">
          <w:marLeft w:val="0"/>
          <w:marRight w:val="0"/>
          <w:marTop w:val="0"/>
          <w:marBottom w:val="0"/>
          <w:divBdr>
            <w:top w:val="single" w:sz="6" w:space="0" w:color="A9AEB1"/>
            <w:left w:val="single" w:sz="6" w:space="0" w:color="A9AEB1"/>
            <w:bottom w:val="single" w:sz="6" w:space="0" w:color="A9AEB1"/>
            <w:right w:val="single" w:sz="6" w:space="0" w:color="A9AEB1"/>
          </w:divBdr>
          <w:divsChild>
            <w:div w:id="595406701">
              <w:marLeft w:val="0"/>
              <w:marRight w:val="0"/>
              <w:marTop w:val="0"/>
              <w:marBottom w:val="0"/>
              <w:divBdr>
                <w:top w:val="none" w:sz="0" w:space="0" w:color="auto"/>
                <w:left w:val="none" w:sz="0" w:space="0" w:color="auto"/>
                <w:bottom w:val="none" w:sz="0" w:space="0" w:color="auto"/>
                <w:right w:val="none" w:sz="0" w:space="0" w:color="auto"/>
              </w:divBdr>
            </w:div>
          </w:divsChild>
        </w:div>
        <w:div w:id="620261423">
          <w:marLeft w:val="0"/>
          <w:marRight w:val="0"/>
          <w:marTop w:val="0"/>
          <w:marBottom w:val="0"/>
          <w:divBdr>
            <w:top w:val="single" w:sz="6" w:space="0" w:color="A9AEB1"/>
            <w:left w:val="single" w:sz="6" w:space="0" w:color="A9AEB1"/>
            <w:bottom w:val="single" w:sz="6" w:space="0" w:color="A9AEB1"/>
            <w:right w:val="single" w:sz="6" w:space="0" w:color="A9AEB1"/>
          </w:divBdr>
          <w:divsChild>
            <w:div w:id="2001078644">
              <w:marLeft w:val="0"/>
              <w:marRight w:val="0"/>
              <w:marTop w:val="0"/>
              <w:marBottom w:val="0"/>
              <w:divBdr>
                <w:top w:val="none" w:sz="0" w:space="0" w:color="auto"/>
                <w:left w:val="none" w:sz="0" w:space="0" w:color="auto"/>
                <w:bottom w:val="none" w:sz="0" w:space="0" w:color="auto"/>
                <w:right w:val="none" w:sz="0" w:space="0" w:color="auto"/>
              </w:divBdr>
              <w:divsChild>
                <w:div w:id="755789967">
                  <w:marLeft w:val="0"/>
                  <w:marRight w:val="0"/>
                  <w:marTop w:val="0"/>
                  <w:marBottom w:val="0"/>
                  <w:divBdr>
                    <w:top w:val="none" w:sz="0" w:space="0" w:color="auto"/>
                    <w:left w:val="none" w:sz="0" w:space="0" w:color="auto"/>
                    <w:bottom w:val="none" w:sz="0" w:space="0" w:color="auto"/>
                    <w:right w:val="none" w:sz="0" w:space="0" w:color="auto"/>
                  </w:divBdr>
                </w:div>
                <w:div w:id="97356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643459">
      <w:bodyDiv w:val="1"/>
      <w:marLeft w:val="0"/>
      <w:marRight w:val="0"/>
      <w:marTop w:val="0"/>
      <w:marBottom w:val="0"/>
      <w:divBdr>
        <w:top w:val="none" w:sz="0" w:space="0" w:color="auto"/>
        <w:left w:val="none" w:sz="0" w:space="0" w:color="auto"/>
        <w:bottom w:val="none" w:sz="0" w:space="0" w:color="auto"/>
        <w:right w:val="none" w:sz="0" w:space="0" w:color="auto"/>
      </w:divBdr>
      <w:divsChild>
        <w:div w:id="684750194">
          <w:marLeft w:val="0"/>
          <w:marRight w:val="0"/>
          <w:marTop w:val="0"/>
          <w:marBottom w:val="0"/>
          <w:divBdr>
            <w:top w:val="none" w:sz="0" w:space="0" w:color="auto"/>
            <w:left w:val="none" w:sz="0" w:space="0" w:color="auto"/>
            <w:bottom w:val="none" w:sz="0" w:space="0" w:color="auto"/>
            <w:right w:val="none" w:sz="0" w:space="0" w:color="auto"/>
          </w:divBdr>
        </w:div>
        <w:div w:id="727726493">
          <w:marLeft w:val="0"/>
          <w:marRight w:val="0"/>
          <w:marTop w:val="0"/>
          <w:marBottom w:val="0"/>
          <w:divBdr>
            <w:top w:val="none" w:sz="0" w:space="0" w:color="auto"/>
            <w:left w:val="none" w:sz="0" w:space="0" w:color="auto"/>
            <w:bottom w:val="none" w:sz="0" w:space="0" w:color="auto"/>
            <w:right w:val="none" w:sz="0" w:space="0" w:color="auto"/>
          </w:divBdr>
        </w:div>
        <w:div w:id="1010764374">
          <w:marLeft w:val="0"/>
          <w:marRight w:val="0"/>
          <w:marTop w:val="0"/>
          <w:marBottom w:val="0"/>
          <w:divBdr>
            <w:top w:val="none" w:sz="0" w:space="0" w:color="auto"/>
            <w:left w:val="none" w:sz="0" w:space="0" w:color="auto"/>
            <w:bottom w:val="none" w:sz="0" w:space="0" w:color="auto"/>
            <w:right w:val="none" w:sz="0" w:space="0" w:color="auto"/>
          </w:divBdr>
        </w:div>
        <w:div w:id="1102454530">
          <w:marLeft w:val="0"/>
          <w:marRight w:val="0"/>
          <w:marTop w:val="0"/>
          <w:marBottom w:val="0"/>
          <w:divBdr>
            <w:top w:val="none" w:sz="0" w:space="0" w:color="auto"/>
            <w:left w:val="none" w:sz="0" w:space="0" w:color="auto"/>
            <w:bottom w:val="none" w:sz="0" w:space="0" w:color="auto"/>
            <w:right w:val="none" w:sz="0" w:space="0" w:color="auto"/>
          </w:divBdr>
        </w:div>
      </w:divsChild>
    </w:div>
    <w:div w:id="1444303740">
      <w:bodyDiv w:val="1"/>
      <w:marLeft w:val="0"/>
      <w:marRight w:val="0"/>
      <w:marTop w:val="0"/>
      <w:marBottom w:val="0"/>
      <w:divBdr>
        <w:top w:val="none" w:sz="0" w:space="0" w:color="auto"/>
        <w:left w:val="none" w:sz="0" w:space="0" w:color="auto"/>
        <w:bottom w:val="none" w:sz="0" w:space="0" w:color="auto"/>
        <w:right w:val="none" w:sz="0" w:space="0" w:color="auto"/>
      </w:divBdr>
      <w:divsChild>
        <w:div w:id="193541168">
          <w:marLeft w:val="0"/>
          <w:marRight w:val="0"/>
          <w:marTop w:val="0"/>
          <w:marBottom w:val="0"/>
          <w:divBdr>
            <w:top w:val="none" w:sz="0" w:space="0" w:color="auto"/>
            <w:left w:val="none" w:sz="0" w:space="0" w:color="auto"/>
            <w:bottom w:val="none" w:sz="0" w:space="0" w:color="auto"/>
            <w:right w:val="none" w:sz="0" w:space="0" w:color="auto"/>
          </w:divBdr>
        </w:div>
        <w:div w:id="799223078">
          <w:marLeft w:val="0"/>
          <w:marRight w:val="0"/>
          <w:marTop w:val="0"/>
          <w:marBottom w:val="0"/>
          <w:divBdr>
            <w:top w:val="none" w:sz="0" w:space="0" w:color="auto"/>
            <w:left w:val="none" w:sz="0" w:space="0" w:color="auto"/>
            <w:bottom w:val="none" w:sz="0" w:space="0" w:color="auto"/>
            <w:right w:val="none" w:sz="0" w:space="0" w:color="auto"/>
          </w:divBdr>
        </w:div>
        <w:div w:id="1407146548">
          <w:marLeft w:val="0"/>
          <w:marRight w:val="0"/>
          <w:marTop w:val="0"/>
          <w:marBottom w:val="0"/>
          <w:divBdr>
            <w:top w:val="none" w:sz="0" w:space="0" w:color="auto"/>
            <w:left w:val="none" w:sz="0" w:space="0" w:color="auto"/>
            <w:bottom w:val="none" w:sz="0" w:space="0" w:color="auto"/>
            <w:right w:val="none" w:sz="0" w:space="0" w:color="auto"/>
          </w:divBdr>
        </w:div>
        <w:div w:id="1940290097">
          <w:marLeft w:val="0"/>
          <w:marRight w:val="0"/>
          <w:marTop w:val="0"/>
          <w:marBottom w:val="0"/>
          <w:divBdr>
            <w:top w:val="none" w:sz="0" w:space="0" w:color="auto"/>
            <w:left w:val="none" w:sz="0" w:space="0" w:color="auto"/>
            <w:bottom w:val="none" w:sz="0" w:space="0" w:color="auto"/>
            <w:right w:val="none" w:sz="0" w:space="0" w:color="auto"/>
          </w:divBdr>
        </w:div>
      </w:divsChild>
    </w:div>
    <w:div w:id="1444375275">
      <w:bodyDiv w:val="1"/>
      <w:marLeft w:val="0"/>
      <w:marRight w:val="0"/>
      <w:marTop w:val="0"/>
      <w:marBottom w:val="0"/>
      <w:divBdr>
        <w:top w:val="none" w:sz="0" w:space="0" w:color="auto"/>
        <w:left w:val="none" w:sz="0" w:space="0" w:color="auto"/>
        <w:bottom w:val="none" w:sz="0" w:space="0" w:color="auto"/>
        <w:right w:val="none" w:sz="0" w:space="0" w:color="auto"/>
      </w:divBdr>
      <w:divsChild>
        <w:div w:id="140540554">
          <w:marLeft w:val="0"/>
          <w:marRight w:val="0"/>
          <w:marTop w:val="0"/>
          <w:marBottom w:val="0"/>
          <w:divBdr>
            <w:top w:val="none" w:sz="0" w:space="0" w:color="auto"/>
            <w:left w:val="none" w:sz="0" w:space="0" w:color="auto"/>
            <w:bottom w:val="none" w:sz="0" w:space="0" w:color="auto"/>
            <w:right w:val="none" w:sz="0" w:space="0" w:color="auto"/>
          </w:divBdr>
        </w:div>
        <w:div w:id="204828845">
          <w:marLeft w:val="0"/>
          <w:marRight w:val="0"/>
          <w:marTop w:val="0"/>
          <w:marBottom w:val="0"/>
          <w:divBdr>
            <w:top w:val="none" w:sz="0" w:space="0" w:color="auto"/>
            <w:left w:val="none" w:sz="0" w:space="0" w:color="auto"/>
            <w:bottom w:val="none" w:sz="0" w:space="0" w:color="auto"/>
            <w:right w:val="none" w:sz="0" w:space="0" w:color="auto"/>
          </w:divBdr>
        </w:div>
        <w:div w:id="1032997732">
          <w:marLeft w:val="0"/>
          <w:marRight w:val="0"/>
          <w:marTop w:val="0"/>
          <w:marBottom w:val="0"/>
          <w:divBdr>
            <w:top w:val="none" w:sz="0" w:space="0" w:color="auto"/>
            <w:left w:val="none" w:sz="0" w:space="0" w:color="auto"/>
            <w:bottom w:val="none" w:sz="0" w:space="0" w:color="auto"/>
            <w:right w:val="none" w:sz="0" w:space="0" w:color="auto"/>
          </w:divBdr>
        </w:div>
        <w:div w:id="1323587583">
          <w:marLeft w:val="0"/>
          <w:marRight w:val="0"/>
          <w:marTop w:val="0"/>
          <w:marBottom w:val="0"/>
          <w:divBdr>
            <w:top w:val="none" w:sz="0" w:space="0" w:color="auto"/>
            <w:left w:val="none" w:sz="0" w:space="0" w:color="auto"/>
            <w:bottom w:val="none" w:sz="0" w:space="0" w:color="auto"/>
            <w:right w:val="none" w:sz="0" w:space="0" w:color="auto"/>
          </w:divBdr>
        </w:div>
      </w:divsChild>
    </w:div>
    <w:div w:id="1444808175">
      <w:bodyDiv w:val="1"/>
      <w:marLeft w:val="0"/>
      <w:marRight w:val="0"/>
      <w:marTop w:val="0"/>
      <w:marBottom w:val="0"/>
      <w:divBdr>
        <w:top w:val="none" w:sz="0" w:space="0" w:color="auto"/>
        <w:left w:val="none" w:sz="0" w:space="0" w:color="auto"/>
        <w:bottom w:val="none" w:sz="0" w:space="0" w:color="auto"/>
        <w:right w:val="none" w:sz="0" w:space="0" w:color="auto"/>
      </w:divBdr>
    </w:div>
    <w:div w:id="1444883064">
      <w:bodyDiv w:val="1"/>
      <w:marLeft w:val="0"/>
      <w:marRight w:val="0"/>
      <w:marTop w:val="0"/>
      <w:marBottom w:val="0"/>
      <w:divBdr>
        <w:top w:val="none" w:sz="0" w:space="0" w:color="auto"/>
        <w:left w:val="none" w:sz="0" w:space="0" w:color="auto"/>
        <w:bottom w:val="none" w:sz="0" w:space="0" w:color="auto"/>
        <w:right w:val="none" w:sz="0" w:space="0" w:color="auto"/>
      </w:divBdr>
      <w:divsChild>
        <w:div w:id="188419561">
          <w:marLeft w:val="0"/>
          <w:marRight w:val="0"/>
          <w:marTop w:val="0"/>
          <w:marBottom w:val="0"/>
          <w:divBdr>
            <w:top w:val="none" w:sz="0" w:space="0" w:color="auto"/>
            <w:left w:val="none" w:sz="0" w:space="0" w:color="auto"/>
            <w:bottom w:val="none" w:sz="0" w:space="0" w:color="auto"/>
            <w:right w:val="none" w:sz="0" w:space="0" w:color="auto"/>
          </w:divBdr>
        </w:div>
        <w:div w:id="230698633">
          <w:marLeft w:val="0"/>
          <w:marRight w:val="0"/>
          <w:marTop w:val="0"/>
          <w:marBottom w:val="0"/>
          <w:divBdr>
            <w:top w:val="none" w:sz="0" w:space="0" w:color="auto"/>
            <w:left w:val="none" w:sz="0" w:space="0" w:color="auto"/>
            <w:bottom w:val="none" w:sz="0" w:space="0" w:color="auto"/>
            <w:right w:val="none" w:sz="0" w:space="0" w:color="auto"/>
          </w:divBdr>
        </w:div>
        <w:div w:id="1062871056">
          <w:marLeft w:val="0"/>
          <w:marRight w:val="0"/>
          <w:marTop w:val="0"/>
          <w:marBottom w:val="0"/>
          <w:divBdr>
            <w:top w:val="none" w:sz="0" w:space="0" w:color="auto"/>
            <w:left w:val="none" w:sz="0" w:space="0" w:color="auto"/>
            <w:bottom w:val="none" w:sz="0" w:space="0" w:color="auto"/>
            <w:right w:val="none" w:sz="0" w:space="0" w:color="auto"/>
          </w:divBdr>
        </w:div>
        <w:div w:id="2090492407">
          <w:marLeft w:val="0"/>
          <w:marRight w:val="0"/>
          <w:marTop w:val="0"/>
          <w:marBottom w:val="0"/>
          <w:divBdr>
            <w:top w:val="none" w:sz="0" w:space="0" w:color="auto"/>
            <w:left w:val="none" w:sz="0" w:space="0" w:color="auto"/>
            <w:bottom w:val="none" w:sz="0" w:space="0" w:color="auto"/>
            <w:right w:val="none" w:sz="0" w:space="0" w:color="auto"/>
          </w:divBdr>
        </w:div>
      </w:divsChild>
    </w:div>
    <w:div w:id="1445150691">
      <w:bodyDiv w:val="1"/>
      <w:marLeft w:val="0"/>
      <w:marRight w:val="0"/>
      <w:marTop w:val="0"/>
      <w:marBottom w:val="0"/>
      <w:divBdr>
        <w:top w:val="none" w:sz="0" w:space="0" w:color="auto"/>
        <w:left w:val="none" w:sz="0" w:space="0" w:color="auto"/>
        <w:bottom w:val="none" w:sz="0" w:space="0" w:color="auto"/>
        <w:right w:val="none" w:sz="0" w:space="0" w:color="auto"/>
      </w:divBdr>
      <w:divsChild>
        <w:div w:id="172573065">
          <w:marLeft w:val="0"/>
          <w:marRight w:val="0"/>
          <w:marTop w:val="0"/>
          <w:marBottom w:val="0"/>
          <w:divBdr>
            <w:top w:val="single" w:sz="6" w:space="0" w:color="A9AEB1"/>
            <w:left w:val="single" w:sz="6" w:space="0" w:color="A9AEB1"/>
            <w:bottom w:val="single" w:sz="6" w:space="0" w:color="A9AEB1"/>
            <w:right w:val="single" w:sz="6" w:space="0" w:color="A9AEB1"/>
          </w:divBdr>
          <w:divsChild>
            <w:div w:id="2048992879">
              <w:marLeft w:val="0"/>
              <w:marRight w:val="0"/>
              <w:marTop w:val="0"/>
              <w:marBottom w:val="0"/>
              <w:divBdr>
                <w:top w:val="none" w:sz="0" w:space="0" w:color="auto"/>
                <w:left w:val="none" w:sz="0" w:space="0" w:color="auto"/>
                <w:bottom w:val="none" w:sz="0" w:space="0" w:color="auto"/>
                <w:right w:val="none" w:sz="0" w:space="0" w:color="auto"/>
              </w:divBdr>
            </w:div>
          </w:divsChild>
        </w:div>
        <w:div w:id="453066137">
          <w:marLeft w:val="0"/>
          <w:marRight w:val="0"/>
          <w:marTop w:val="0"/>
          <w:marBottom w:val="0"/>
          <w:divBdr>
            <w:top w:val="single" w:sz="6" w:space="0" w:color="A9AEB1"/>
            <w:left w:val="single" w:sz="6" w:space="0" w:color="A9AEB1"/>
            <w:bottom w:val="single" w:sz="6" w:space="0" w:color="A9AEB1"/>
            <w:right w:val="single" w:sz="6" w:space="0" w:color="A9AEB1"/>
          </w:divBdr>
          <w:divsChild>
            <w:div w:id="801120299">
              <w:marLeft w:val="0"/>
              <w:marRight w:val="0"/>
              <w:marTop w:val="0"/>
              <w:marBottom w:val="0"/>
              <w:divBdr>
                <w:top w:val="none" w:sz="0" w:space="0" w:color="auto"/>
                <w:left w:val="none" w:sz="0" w:space="0" w:color="auto"/>
                <w:bottom w:val="none" w:sz="0" w:space="0" w:color="auto"/>
                <w:right w:val="none" w:sz="0" w:space="0" w:color="auto"/>
              </w:divBdr>
              <w:divsChild>
                <w:div w:id="684795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062506">
          <w:marLeft w:val="0"/>
          <w:marRight w:val="0"/>
          <w:marTop w:val="0"/>
          <w:marBottom w:val="0"/>
          <w:divBdr>
            <w:top w:val="single" w:sz="6" w:space="0" w:color="A9AEB1"/>
            <w:left w:val="single" w:sz="6" w:space="0" w:color="A9AEB1"/>
            <w:bottom w:val="single" w:sz="6" w:space="0" w:color="A9AEB1"/>
            <w:right w:val="single" w:sz="6" w:space="0" w:color="A9AEB1"/>
          </w:divBdr>
          <w:divsChild>
            <w:div w:id="436364457">
              <w:marLeft w:val="0"/>
              <w:marRight w:val="0"/>
              <w:marTop w:val="0"/>
              <w:marBottom w:val="0"/>
              <w:divBdr>
                <w:top w:val="none" w:sz="0" w:space="0" w:color="auto"/>
                <w:left w:val="none" w:sz="0" w:space="0" w:color="auto"/>
                <w:bottom w:val="none" w:sz="0" w:space="0" w:color="auto"/>
                <w:right w:val="none" w:sz="0" w:space="0" w:color="auto"/>
              </w:divBdr>
              <w:divsChild>
                <w:div w:id="797645216">
                  <w:marLeft w:val="0"/>
                  <w:marRight w:val="0"/>
                  <w:marTop w:val="0"/>
                  <w:marBottom w:val="0"/>
                  <w:divBdr>
                    <w:top w:val="none" w:sz="0" w:space="0" w:color="auto"/>
                    <w:left w:val="none" w:sz="0" w:space="0" w:color="auto"/>
                    <w:bottom w:val="none" w:sz="0" w:space="0" w:color="auto"/>
                    <w:right w:val="none" w:sz="0" w:space="0" w:color="auto"/>
                  </w:divBdr>
                </w:div>
                <w:div w:id="124271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539559">
      <w:bodyDiv w:val="1"/>
      <w:marLeft w:val="0"/>
      <w:marRight w:val="0"/>
      <w:marTop w:val="0"/>
      <w:marBottom w:val="0"/>
      <w:divBdr>
        <w:top w:val="none" w:sz="0" w:space="0" w:color="auto"/>
        <w:left w:val="none" w:sz="0" w:space="0" w:color="auto"/>
        <w:bottom w:val="none" w:sz="0" w:space="0" w:color="auto"/>
        <w:right w:val="none" w:sz="0" w:space="0" w:color="auto"/>
      </w:divBdr>
      <w:divsChild>
        <w:div w:id="1464546146">
          <w:marLeft w:val="0"/>
          <w:marRight w:val="0"/>
          <w:marTop w:val="0"/>
          <w:marBottom w:val="0"/>
          <w:divBdr>
            <w:top w:val="single" w:sz="6" w:space="0" w:color="A9AEB1"/>
            <w:left w:val="single" w:sz="6" w:space="0" w:color="A9AEB1"/>
            <w:bottom w:val="single" w:sz="6" w:space="0" w:color="A9AEB1"/>
            <w:right w:val="single" w:sz="6" w:space="0" w:color="A9AEB1"/>
          </w:divBdr>
          <w:divsChild>
            <w:div w:id="590627970">
              <w:marLeft w:val="0"/>
              <w:marRight w:val="0"/>
              <w:marTop w:val="0"/>
              <w:marBottom w:val="0"/>
              <w:divBdr>
                <w:top w:val="none" w:sz="0" w:space="0" w:color="auto"/>
                <w:left w:val="none" w:sz="0" w:space="0" w:color="auto"/>
                <w:bottom w:val="none" w:sz="0" w:space="0" w:color="auto"/>
                <w:right w:val="none" w:sz="0" w:space="0" w:color="auto"/>
              </w:divBdr>
              <w:divsChild>
                <w:div w:id="153160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230606">
          <w:marLeft w:val="0"/>
          <w:marRight w:val="0"/>
          <w:marTop w:val="0"/>
          <w:marBottom w:val="0"/>
          <w:divBdr>
            <w:top w:val="single" w:sz="6" w:space="0" w:color="A9AEB1"/>
            <w:left w:val="single" w:sz="6" w:space="0" w:color="A9AEB1"/>
            <w:bottom w:val="single" w:sz="6" w:space="0" w:color="A9AEB1"/>
            <w:right w:val="single" w:sz="6" w:space="0" w:color="A9AEB1"/>
          </w:divBdr>
          <w:divsChild>
            <w:div w:id="226763466">
              <w:marLeft w:val="0"/>
              <w:marRight w:val="0"/>
              <w:marTop w:val="0"/>
              <w:marBottom w:val="0"/>
              <w:divBdr>
                <w:top w:val="none" w:sz="0" w:space="0" w:color="auto"/>
                <w:left w:val="none" w:sz="0" w:space="0" w:color="auto"/>
                <w:bottom w:val="none" w:sz="0" w:space="0" w:color="auto"/>
                <w:right w:val="none" w:sz="0" w:space="0" w:color="auto"/>
              </w:divBdr>
            </w:div>
          </w:divsChild>
        </w:div>
        <w:div w:id="355927760">
          <w:marLeft w:val="0"/>
          <w:marRight w:val="0"/>
          <w:marTop w:val="0"/>
          <w:marBottom w:val="0"/>
          <w:divBdr>
            <w:top w:val="single" w:sz="6" w:space="0" w:color="A9AEB1"/>
            <w:left w:val="single" w:sz="6" w:space="0" w:color="A9AEB1"/>
            <w:bottom w:val="single" w:sz="6" w:space="0" w:color="A9AEB1"/>
            <w:right w:val="single" w:sz="6" w:space="0" w:color="A9AEB1"/>
          </w:divBdr>
          <w:divsChild>
            <w:div w:id="221067288">
              <w:marLeft w:val="0"/>
              <w:marRight w:val="0"/>
              <w:marTop w:val="0"/>
              <w:marBottom w:val="0"/>
              <w:divBdr>
                <w:top w:val="none" w:sz="0" w:space="0" w:color="auto"/>
                <w:left w:val="none" w:sz="0" w:space="0" w:color="auto"/>
                <w:bottom w:val="none" w:sz="0" w:space="0" w:color="auto"/>
                <w:right w:val="none" w:sz="0" w:space="0" w:color="auto"/>
              </w:divBdr>
              <w:divsChild>
                <w:div w:id="1679311979">
                  <w:marLeft w:val="0"/>
                  <w:marRight w:val="0"/>
                  <w:marTop w:val="0"/>
                  <w:marBottom w:val="0"/>
                  <w:divBdr>
                    <w:top w:val="none" w:sz="0" w:space="0" w:color="auto"/>
                    <w:left w:val="none" w:sz="0" w:space="0" w:color="auto"/>
                    <w:bottom w:val="none" w:sz="0" w:space="0" w:color="auto"/>
                    <w:right w:val="none" w:sz="0" w:space="0" w:color="auto"/>
                  </w:divBdr>
                </w:div>
                <w:div w:id="1757165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5609762">
      <w:bodyDiv w:val="1"/>
      <w:marLeft w:val="0"/>
      <w:marRight w:val="0"/>
      <w:marTop w:val="0"/>
      <w:marBottom w:val="0"/>
      <w:divBdr>
        <w:top w:val="none" w:sz="0" w:space="0" w:color="auto"/>
        <w:left w:val="none" w:sz="0" w:space="0" w:color="auto"/>
        <w:bottom w:val="none" w:sz="0" w:space="0" w:color="auto"/>
        <w:right w:val="none" w:sz="0" w:space="0" w:color="auto"/>
      </w:divBdr>
      <w:divsChild>
        <w:div w:id="134420022">
          <w:marLeft w:val="0"/>
          <w:marRight w:val="0"/>
          <w:marTop w:val="0"/>
          <w:marBottom w:val="0"/>
          <w:divBdr>
            <w:top w:val="none" w:sz="0" w:space="0" w:color="auto"/>
            <w:left w:val="none" w:sz="0" w:space="0" w:color="auto"/>
            <w:bottom w:val="none" w:sz="0" w:space="0" w:color="auto"/>
            <w:right w:val="none" w:sz="0" w:space="0" w:color="auto"/>
          </w:divBdr>
        </w:div>
        <w:div w:id="441650940">
          <w:marLeft w:val="0"/>
          <w:marRight w:val="0"/>
          <w:marTop w:val="0"/>
          <w:marBottom w:val="0"/>
          <w:divBdr>
            <w:top w:val="none" w:sz="0" w:space="0" w:color="auto"/>
            <w:left w:val="none" w:sz="0" w:space="0" w:color="auto"/>
            <w:bottom w:val="none" w:sz="0" w:space="0" w:color="auto"/>
            <w:right w:val="none" w:sz="0" w:space="0" w:color="auto"/>
          </w:divBdr>
        </w:div>
        <w:div w:id="771896023">
          <w:marLeft w:val="0"/>
          <w:marRight w:val="0"/>
          <w:marTop w:val="0"/>
          <w:marBottom w:val="0"/>
          <w:divBdr>
            <w:top w:val="none" w:sz="0" w:space="0" w:color="auto"/>
            <w:left w:val="none" w:sz="0" w:space="0" w:color="auto"/>
            <w:bottom w:val="none" w:sz="0" w:space="0" w:color="auto"/>
            <w:right w:val="none" w:sz="0" w:space="0" w:color="auto"/>
          </w:divBdr>
        </w:div>
        <w:div w:id="1187253217">
          <w:marLeft w:val="0"/>
          <w:marRight w:val="0"/>
          <w:marTop w:val="0"/>
          <w:marBottom w:val="0"/>
          <w:divBdr>
            <w:top w:val="none" w:sz="0" w:space="0" w:color="auto"/>
            <w:left w:val="none" w:sz="0" w:space="0" w:color="auto"/>
            <w:bottom w:val="none" w:sz="0" w:space="0" w:color="auto"/>
            <w:right w:val="none" w:sz="0" w:space="0" w:color="auto"/>
          </w:divBdr>
        </w:div>
      </w:divsChild>
    </w:div>
    <w:div w:id="1446777326">
      <w:bodyDiv w:val="1"/>
      <w:marLeft w:val="0"/>
      <w:marRight w:val="0"/>
      <w:marTop w:val="0"/>
      <w:marBottom w:val="0"/>
      <w:divBdr>
        <w:top w:val="none" w:sz="0" w:space="0" w:color="auto"/>
        <w:left w:val="none" w:sz="0" w:space="0" w:color="auto"/>
        <w:bottom w:val="none" w:sz="0" w:space="0" w:color="auto"/>
        <w:right w:val="none" w:sz="0" w:space="0" w:color="auto"/>
      </w:divBdr>
      <w:divsChild>
        <w:div w:id="98991902">
          <w:marLeft w:val="0"/>
          <w:marRight w:val="0"/>
          <w:marTop w:val="0"/>
          <w:marBottom w:val="0"/>
          <w:divBdr>
            <w:top w:val="none" w:sz="0" w:space="0" w:color="auto"/>
            <w:left w:val="none" w:sz="0" w:space="0" w:color="auto"/>
            <w:bottom w:val="none" w:sz="0" w:space="0" w:color="auto"/>
            <w:right w:val="none" w:sz="0" w:space="0" w:color="auto"/>
          </w:divBdr>
        </w:div>
        <w:div w:id="916982760">
          <w:marLeft w:val="0"/>
          <w:marRight w:val="0"/>
          <w:marTop w:val="0"/>
          <w:marBottom w:val="0"/>
          <w:divBdr>
            <w:top w:val="none" w:sz="0" w:space="0" w:color="auto"/>
            <w:left w:val="none" w:sz="0" w:space="0" w:color="auto"/>
            <w:bottom w:val="none" w:sz="0" w:space="0" w:color="auto"/>
            <w:right w:val="none" w:sz="0" w:space="0" w:color="auto"/>
          </w:divBdr>
        </w:div>
        <w:div w:id="1152331547">
          <w:marLeft w:val="0"/>
          <w:marRight w:val="0"/>
          <w:marTop w:val="0"/>
          <w:marBottom w:val="0"/>
          <w:divBdr>
            <w:top w:val="none" w:sz="0" w:space="0" w:color="auto"/>
            <w:left w:val="none" w:sz="0" w:space="0" w:color="auto"/>
            <w:bottom w:val="none" w:sz="0" w:space="0" w:color="auto"/>
            <w:right w:val="none" w:sz="0" w:space="0" w:color="auto"/>
          </w:divBdr>
        </w:div>
        <w:div w:id="2010863523">
          <w:marLeft w:val="0"/>
          <w:marRight w:val="0"/>
          <w:marTop w:val="0"/>
          <w:marBottom w:val="0"/>
          <w:divBdr>
            <w:top w:val="none" w:sz="0" w:space="0" w:color="auto"/>
            <w:left w:val="none" w:sz="0" w:space="0" w:color="auto"/>
            <w:bottom w:val="none" w:sz="0" w:space="0" w:color="auto"/>
            <w:right w:val="none" w:sz="0" w:space="0" w:color="auto"/>
          </w:divBdr>
        </w:div>
      </w:divsChild>
    </w:div>
    <w:div w:id="1446852198">
      <w:bodyDiv w:val="1"/>
      <w:marLeft w:val="0"/>
      <w:marRight w:val="0"/>
      <w:marTop w:val="0"/>
      <w:marBottom w:val="0"/>
      <w:divBdr>
        <w:top w:val="none" w:sz="0" w:space="0" w:color="auto"/>
        <w:left w:val="none" w:sz="0" w:space="0" w:color="auto"/>
        <w:bottom w:val="none" w:sz="0" w:space="0" w:color="auto"/>
        <w:right w:val="none" w:sz="0" w:space="0" w:color="auto"/>
      </w:divBdr>
      <w:divsChild>
        <w:div w:id="85464974">
          <w:marLeft w:val="0"/>
          <w:marRight w:val="0"/>
          <w:marTop w:val="0"/>
          <w:marBottom w:val="0"/>
          <w:divBdr>
            <w:top w:val="none" w:sz="0" w:space="0" w:color="auto"/>
            <w:left w:val="none" w:sz="0" w:space="0" w:color="auto"/>
            <w:bottom w:val="none" w:sz="0" w:space="0" w:color="auto"/>
            <w:right w:val="none" w:sz="0" w:space="0" w:color="auto"/>
          </w:divBdr>
        </w:div>
        <w:div w:id="620570620">
          <w:marLeft w:val="0"/>
          <w:marRight w:val="0"/>
          <w:marTop w:val="0"/>
          <w:marBottom w:val="0"/>
          <w:divBdr>
            <w:top w:val="none" w:sz="0" w:space="0" w:color="auto"/>
            <w:left w:val="none" w:sz="0" w:space="0" w:color="auto"/>
            <w:bottom w:val="none" w:sz="0" w:space="0" w:color="auto"/>
            <w:right w:val="none" w:sz="0" w:space="0" w:color="auto"/>
          </w:divBdr>
        </w:div>
        <w:div w:id="1409577774">
          <w:marLeft w:val="0"/>
          <w:marRight w:val="0"/>
          <w:marTop w:val="0"/>
          <w:marBottom w:val="0"/>
          <w:divBdr>
            <w:top w:val="none" w:sz="0" w:space="0" w:color="auto"/>
            <w:left w:val="none" w:sz="0" w:space="0" w:color="auto"/>
            <w:bottom w:val="none" w:sz="0" w:space="0" w:color="auto"/>
            <w:right w:val="none" w:sz="0" w:space="0" w:color="auto"/>
          </w:divBdr>
        </w:div>
        <w:div w:id="1432968638">
          <w:marLeft w:val="0"/>
          <w:marRight w:val="0"/>
          <w:marTop w:val="0"/>
          <w:marBottom w:val="0"/>
          <w:divBdr>
            <w:top w:val="none" w:sz="0" w:space="0" w:color="auto"/>
            <w:left w:val="none" w:sz="0" w:space="0" w:color="auto"/>
            <w:bottom w:val="none" w:sz="0" w:space="0" w:color="auto"/>
            <w:right w:val="none" w:sz="0" w:space="0" w:color="auto"/>
          </w:divBdr>
        </w:div>
      </w:divsChild>
    </w:div>
    <w:div w:id="1446995354">
      <w:bodyDiv w:val="1"/>
      <w:marLeft w:val="0"/>
      <w:marRight w:val="0"/>
      <w:marTop w:val="0"/>
      <w:marBottom w:val="0"/>
      <w:divBdr>
        <w:top w:val="none" w:sz="0" w:space="0" w:color="auto"/>
        <w:left w:val="none" w:sz="0" w:space="0" w:color="auto"/>
        <w:bottom w:val="none" w:sz="0" w:space="0" w:color="auto"/>
        <w:right w:val="none" w:sz="0" w:space="0" w:color="auto"/>
      </w:divBdr>
      <w:divsChild>
        <w:div w:id="1527937199">
          <w:marLeft w:val="0"/>
          <w:marRight w:val="0"/>
          <w:marTop w:val="0"/>
          <w:marBottom w:val="0"/>
          <w:divBdr>
            <w:top w:val="none" w:sz="0" w:space="0" w:color="auto"/>
            <w:left w:val="none" w:sz="0" w:space="0" w:color="auto"/>
            <w:bottom w:val="none" w:sz="0" w:space="0" w:color="auto"/>
            <w:right w:val="none" w:sz="0" w:space="0" w:color="auto"/>
          </w:divBdr>
        </w:div>
      </w:divsChild>
    </w:div>
    <w:div w:id="1447237931">
      <w:bodyDiv w:val="1"/>
      <w:marLeft w:val="0"/>
      <w:marRight w:val="0"/>
      <w:marTop w:val="0"/>
      <w:marBottom w:val="0"/>
      <w:divBdr>
        <w:top w:val="none" w:sz="0" w:space="0" w:color="auto"/>
        <w:left w:val="none" w:sz="0" w:space="0" w:color="auto"/>
        <w:bottom w:val="none" w:sz="0" w:space="0" w:color="auto"/>
        <w:right w:val="none" w:sz="0" w:space="0" w:color="auto"/>
      </w:divBdr>
      <w:divsChild>
        <w:div w:id="805581860">
          <w:marLeft w:val="0"/>
          <w:marRight w:val="0"/>
          <w:marTop w:val="0"/>
          <w:marBottom w:val="0"/>
          <w:divBdr>
            <w:top w:val="none" w:sz="0" w:space="0" w:color="auto"/>
            <w:left w:val="none" w:sz="0" w:space="0" w:color="auto"/>
            <w:bottom w:val="none" w:sz="0" w:space="0" w:color="auto"/>
            <w:right w:val="none" w:sz="0" w:space="0" w:color="auto"/>
          </w:divBdr>
        </w:div>
        <w:div w:id="995845135">
          <w:marLeft w:val="0"/>
          <w:marRight w:val="0"/>
          <w:marTop w:val="0"/>
          <w:marBottom w:val="0"/>
          <w:divBdr>
            <w:top w:val="none" w:sz="0" w:space="0" w:color="auto"/>
            <w:left w:val="none" w:sz="0" w:space="0" w:color="auto"/>
            <w:bottom w:val="none" w:sz="0" w:space="0" w:color="auto"/>
            <w:right w:val="none" w:sz="0" w:space="0" w:color="auto"/>
          </w:divBdr>
        </w:div>
        <w:div w:id="1243836679">
          <w:marLeft w:val="0"/>
          <w:marRight w:val="0"/>
          <w:marTop w:val="0"/>
          <w:marBottom w:val="0"/>
          <w:divBdr>
            <w:top w:val="none" w:sz="0" w:space="0" w:color="auto"/>
            <w:left w:val="none" w:sz="0" w:space="0" w:color="auto"/>
            <w:bottom w:val="none" w:sz="0" w:space="0" w:color="auto"/>
            <w:right w:val="none" w:sz="0" w:space="0" w:color="auto"/>
          </w:divBdr>
        </w:div>
        <w:div w:id="1559511085">
          <w:marLeft w:val="0"/>
          <w:marRight w:val="0"/>
          <w:marTop w:val="0"/>
          <w:marBottom w:val="0"/>
          <w:divBdr>
            <w:top w:val="none" w:sz="0" w:space="0" w:color="auto"/>
            <w:left w:val="none" w:sz="0" w:space="0" w:color="auto"/>
            <w:bottom w:val="none" w:sz="0" w:space="0" w:color="auto"/>
            <w:right w:val="none" w:sz="0" w:space="0" w:color="auto"/>
          </w:divBdr>
        </w:div>
      </w:divsChild>
    </w:div>
    <w:div w:id="1447969584">
      <w:bodyDiv w:val="1"/>
      <w:marLeft w:val="0"/>
      <w:marRight w:val="0"/>
      <w:marTop w:val="0"/>
      <w:marBottom w:val="0"/>
      <w:divBdr>
        <w:top w:val="none" w:sz="0" w:space="0" w:color="auto"/>
        <w:left w:val="none" w:sz="0" w:space="0" w:color="auto"/>
        <w:bottom w:val="none" w:sz="0" w:space="0" w:color="auto"/>
        <w:right w:val="none" w:sz="0" w:space="0" w:color="auto"/>
      </w:divBdr>
      <w:divsChild>
        <w:div w:id="94443731">
          <w:marLeft w:val="0"/>
          <w:marRight w:val="0"/>
          <w:marTop w:val="0"/>
          <w:marBottom w:val="0"/>
          <w:divBdr>
            <w:top w:val="none" w:sz="0" w:space="0" w:color="auto"/>
            <w:left w:val="none" w:sz="0" w:space="0" w:color="auto"/>
            <w:bottom w:val="none" w:sz="0" w:space="0" w:color="auto"/>
            <w:right w:val="none" w:sz="0" w:space="0" w:color="auto"/>
          </w:divBdr>
        </w:div>
        <w:div w:id="775754782">
          <w:marLeft w:val="0"/>
          <w:marRight w:val="0"/>
          <w:marTop w:val="0"/>
          <w:marBottom w:val="0"/>
          <w:divBdr>
            <w:top w:val="none" w:sz="0" w:space="0" w:color="auto"/>
            <w:left w:val="none" w:sz="0" w:space="0" w:color="auto"/>
            <w:bottom w:val="none" w:sz="0" w:space="0" w:color="auto"/>
            <w:right w:val="none" w:sz="0" w:space="0" w:color="auto"/>
          </w:divBdr>
        </w:div>
        <w:div w:id="1477453219">
          <w:marLeft w:val="0"/>
          <w:marRight w:val="0"/>
          <w:marTop w:val="0"/>
          <w:marBottom w:val="0"/>
          <w:divBdr>
            <w:top w:val="none" w:sz="0" w:space="0" w:color="auto"/>
            <w:left w:val="none" w:sz="0" w:space="0" w:color="auto"/>
            <w:bottom w:val="none" w:sz="0" w:space="0" w:color="auto"/>
            <w:right w:val="none" w:sz="0" w:space="0" w:color="auto"/>
          </w:divBdr>
        </w:div>
        <w:div w:id="1962613886">
          <w:marLeft w:val="0"/>
          <w:marRight w:val="0"/>
          <w:marTop w:val="0"/>
          <w:marBottom w:val="0"/>
          <w:divBdr>
            <w:top w:val="none" w:sz="0" w:space="0" w:color="auto"/>
            <w:left w:val="none" w:sz="0" w:space="0" w:color="auto"/>
            <w:bottom w:val="none" w:sz="0" w:space="0" w:color="auto"/>
            <w:right w:val="none" w:sz="0" w:space="0" w:color="auto"/>
          </w:divBdr>
        </w:div>
      </w:divsChild>
    </w:div>
    <w:div w:id="1448694933">
      <w:bodyDiv w:val="1"/>
      <w:marLeft w:val="0"/>
      <w:marRight w:val="0"/>
      <w:marTop w:val="0"/>
      <w:marBottom w:val="0"/>
      <w:divBdr>
        <w:top w:val="none" w:sz="0" w:space="0" w:color="auto"/>
        <w:left w:val="none" w:sz="0" w:space="0" w:color="auto"/>
        <w:bottom w:val="none" w:sz="0" w:space="0" w:color="auto"/>
        <w:right w:val="none" w:sz="0" w:space="0" w:color="auto"/>
      </w:divBdr>
      <w:divsChild>
        <w:div w:id="205025836">
          <w:marLeft w:val="0"/>
          <w:marRight w:val="0"/>
          <w:marTop w:val="0"/>
          <w:marBottom w:val="0"/>
          <w:divBdr>
            <w:top w:val="none" w:sz="0" w:space="0" w:color="auto"/>
            <w:left w:val="none" w:sz="0" w:space="0" w:color="auto"/>
            <w:bottom w:val="none" w:sz="0" w:space="0" w:color="auto"/>
            <w:right w:val="none" w:sz="0" w:space="0" w:color="auto"/>
          </w:divBdr>
        </w:div>
        <w:div w:id="699748728">
          <w:marLeft w:val="0"/>
          <w:marRight w:val="0"/>
          <w:marTop w:val="0"/>
          <w:marBottom w:val="0"/>
          <w:divBdr>
            <w:top w:val="none" w:sz="0" w:space="0" w:color="auto"/>
            <w:left w:val="none" w:sz="0" w:space="0" w:color="auto"/>
            <w:bottom w:val="none" w:sz="0" w:space="0" w:color="auto"/>
            <w:right w:val="none" w:sz="0" w:space="0" w:color="auto"/>
          </w:divBdr>
        </w:div>
        <w:div w:id="854003363">
          <w:marLeft w:val="0"/>
          <w:marRight w:val="0"/>
          <w:marTop w:val="0"/>
          <w:marBottom w:val="0"/>
          <w:divBdr>
            <w:top w:val="none" w:sz="0" w:space="0" w:color="auto"/>
            <w:left w:val="none" w:sz="0" w:space="0" w:color="auto"/>
            <w:bottom w:val="none" w:sz="0" w:space="0" w:color="auto"/>
            <w:right w:val="none" w:sz="0" w:space="0" w:color="auto"/>
          </w:divBdr>
        </w:div>
        <w:div w:id="1512455835">
          <w:marLeft w:val="0"/>
          <w:marRight w:val="0"/>
          <w:marTop w:val="0"/>
          <w:marBottom w:val="0"/>
          <w:divBdr>
            <w:top w:val="none" w:sz="0" w:space="0" w:color="auto"/>
            <w:left w:val="none" w:sz="0" w:space="0" w:color="auto"/>
            <w:bottom w:val="none" w:sz="0" w:space="0" w:color="auto"/>
            <w:right w:val="none" w:sz="0" w:space="0" w:color="auto"/>
          </w:divBdr>
        </w:div>
      </w:divsChild>
    </w:div>
    <w:div w:id="1448937430">
      <w:bodyDiv w:val="1"/>
      <w:marLeft w:val="0"/>
      <w:marRight w:val="0"/>
      <w:marTop w:val="0"/>
      <w:marBottom w:val="0"/>
      <w:divBdr>
        <w:top w:val="none" w:sz="0" w:space="0" w:color="auto"/>
        <w:left w:val="none" w:sz="0" w:space="0" w:color="auto"/>
        <w:bottom w:val="none" w:sz="0" w:space="0" w:color="auto"/>
        <w:right w:val="none" w:sz="0" w:space="0" w:color="auto"/>
      </w:divBdr>
    </w:div>
    <w:div w:id="1449205188">
      <w:bodyDiv w:val="1"/>
      <w:marLeft w:val="0"/>
      <w:marRight w:val="0"/>
      <w:marTop w:val="0"/>
      <w:marBottom w:val="0"/>
      <w:divBdr>
        <w:top w:val="none" w:sz="0" w:space="0" w:color="auto"/>
        <w:left w:val="none" w:sz="0" w:space="0" w:color="auto"/>
        <w:bottom w:val="none" w:sz="0" w:space="0" w:color="auto"/>
        <w:right w:val="none" w:sz="0" w:space="0" w:color="auto"/>
      </w:divBdr>
      <w:divsChild>
        <w:div w:id="698360245">
          <w:marLeft w:val="0"/>
          <w:marRight w:val="0"/>
          <w:marTop w:val="0"/>
          <w:marBottom w:val="0"/>
          <w:divBdr>
            <w:top w:val="none" w:sz="0" w:space="0" w:color="auto"/>
            <w:left w:val="none" w:sz="0" w:space="0" w:color="auto"/>
            <w:bottom w:val="none" w:sz="0" w:space="0" w:color="auto"/>
            <w:right w:val="none" w:sz="0" w:space="0" w:color="auto"/>
          </w:divBdr>
        </w:div>
        <w:div w:id="1098139814">
          <w:marLeft w:val="0"/>
          <w:marRight w:val="0"/>
          <w:marTop w:val="0"/>
          <w:marBottom w:val="0"/>
          <w:divBdr>
            <w:top w:val="none" w:sz="0" w:space="0" w:color="auto"/>
            <w:left w:val="none" w:sz="0" w:space="0" w:color="auto"/>
            <w:bottom w:val="none" w:sz="0" w:space="0" w:color="auto"/>
            <w:right w:val="none" w:sz="0" w:space="0" w:color="auto"/>
          </w:divBdr>
        </w:div>
        <w:div w:id="1598169569">
          <w:marLeft w:val="0"/>
          <w:marRight w:val="0"/>
          <w:marTop w:val="0"/>
          <w:marBottom w:val="0"/>
          <w:divBdr>
            <w:top w:val="none" w:sz="0" w:space="0" w:color="auto"/>
            <w:left w:val="none" w:sz="0" w:space="0" w:color="auto"/>
            <w:bottom w:val="none" w:sz="0" w:space="0" w:color="auto"/>
            <w:right w:val="none" w:sz="0" w:space="0" w:color="auto"/>
          </w:divBdr>
        </w:div>
        <w:div w:id="1904828460">
          <w:marLeft w:val="0"/>
          <w:marRight w:val="0"/>
          <w:marTop w:val="0"/>
          <w:marBottom w:val="0"/>
          <w:divBdr>
            <w:top w:val="none" w:sz="0" w:space="0" w:color="auto"/>
            <w:left w:val="none" w:sz="0" w:space="0" w:color="auto"/>
            <w:bottom w:val="none" w:sz="0" w:space="0" w:color="auto"/>
            <w:right w:val="none" w:sz="0" w:space="0" w:color="auto"/>
          </w:divBdr>
        </w:div>
      </w:divsChild>
    </w:div>
    <w:div w:id="1449348078">
      <w:bodyDiv w:val="1"/>
      <w:marLeft w:val="0"/>
      <w:marRight w:val="0"/>
      <w:marTop w:val="0"/>
      <w:marBottom w:val="0"/>
      <w:divBdr>
        <w:top w:val="none" w:sz="0" w:space="0" w:color="auto"/>
        <w:left w:val="none" w:sz="0" w:space="0" w:color="auto"/>
        <w:bottom w:val="none" w:sz="0" w:space="0" w:color="auto"/>
        <w:right w:val="none" w:sz="0" w:space="0" w:color="auto"/>
      </w:divBdr>
      <w:divsChild>
        <w:div w:id="187109590">
          <w:marLeft w:val="0"/>
          <w:marRight w:val="0"/>
          <w:marTop w:val="0"/>
          <w:marBottom w:val="0"/>
          <w:divBdr>
            <w:top w:val="none" w:sz="0" w:space="0" w:color="auto"/>
            <w:left w:val="none" w:sz="0" w:space="0" w:color="auto"/>
            <w:bottom w:val="none" w:sz="0" w:space="0" w:color="auto"/>
            <w:right w:val="none" w:sz="0" w:space="0" w:color="auto"/>
          </w:divBdr>
        </w:div>
        <w:div w:id="606473342">
          <w:marLeft w:val="0"/>
          <w:marRight w:val="0"/>
          <w:marTop w:val="0"/>
          <w:marBottom w:val="0"/>
          <w:divBdr>
            <w:top w:val="none" w:sz="0" w:space="0" w:color="auto"/>
            <w:left w:val="none" w:sz="0" w:space="0" w:color="auto"/>
            <w:bottom w:val="none" w:sz="0" w:space="0" w:color="auto"/>
            <w:right w:val="none" w:sz="0" w:space="0" w:color="auto"/>
          </w:divBdr>
        </w:div>
        <w:div w:id="728385069">
          <w:marLeft w:val="0"/>
          <w:marRight w:val="0"/>
          <w:marTop w:val="0"/>
          <w:marBottom w:val="0"/>
          <w:divBdr>
            <w:top w:val="none" w:sz="0" w:space="0" w:color="auto"/>
            <w:left w:val="none" w:sz="0" w:space="0" w:color="auto"/>
            <w:bottom w:val="none" w:sz="0" w:space="0" w:color="auto"/>
            <w:right w:val="none" w:sz="0" w:space="0" w:color="auto"/>
          </w:divBdr>
        </w:div>
        <w:div w:id="1867332791">
          <w:marLeft w:val="0"/>
          <w:marRight w:val="0"/>
          <w:marTop w:val="0"/>
          <w:marBottom w:val="0"/>
          <w:divBdr>
            <w:top w:val="none" w:sz="0" w:space="0" w:color="auto"/>
            <w:left w:val="none" w:sz="0" w:space="0" w:color="auto"/>
            <w:bottom w:val="none" w:sz="0" w:space="0" w:color="auto"/>
            <w:right w:val="none" w:sz="0" w:space="0" w:color="auto"/>
          </w:divBdr>
        </w:div>
      </w:divsChild>
    </w:div>
    <w:div w:id="1449356020">
      <w:bodyDiv w:val="1"/>
      <w:marLeft w:val="0"/>
      <w:marRight w:val="0"/>
      <w:marTop w:val="0"/>
      <w:marBottom w:val="0"/>
      <w:divBdr>
        <w:top w:val="none" w:sz="0" w:space="0" w:color="auto"/>
        <w:left w:val="none" w:sz="0" w:space="0" w:color="auto"/>
        <w:bottom w:val="none" w:sz="0" w:space="0" w:color="auto"/>
        <w:right w:val="none" w:sz="0" w:space="0" w:color="auto"/>
      </w:divBdr>
      <w:divsChild>
        <w:div w:id="89083028">
          <w:marLeft w:val="0"/>
          <w:marRight w:val="0"/>
          <w:marTop w:val="0"/>
          <w:marBottom w:val="240"/>
          <w:divBdr>
            <w:top w:val="none" w:sz="0" w:space="0" w:color="auto"/>
            <w:left w:val="none" w:sz="0" w:space="0" w:color="auto"/>
            <w:bottom w:val="single" w:sz="6" w:space="12" w:color="E2E2E2"/>
            <w:right w:val="none" w:sz="0" w:space="0" w:color="auto"/>
          </w:divBdr>
          <w:divsChild>
            <w:div w:id="668752765">
              <w:marLeft w:val="0"/>
              <w:marRight w:val="0"/>
              <w:marTop w:val="0"/>
              <w:marBottom w:val="0"/>
              <w:divBdr>
                <w:top w:val="none" w:sz="0" w:space="0" w:color="auto"/>
                <w:left w:val="none" w:sz="0" w:space="0" w:color="auto"/>
                <w:bottom w:val="none" w:sz="0" w:space="0" w:color="auto"/>
                <w:right w:val="none" w:sz="0" w:space="0" w:color="auto"/>
              </w:divBdr>
            </w:div>
            <w:div w:id="1400979197">
              <w:marLeft w:val="0"/>
              <w:marRight w:val="0"/>
              <w:marTop w:val="0"/>
              <w:marBottom w:val="0"/>
              <w:divBdr>
                <w:top w:val="none" w:sz="0" w:space="0" w:color="auto"/>
                <w:left w:val="none" w:sz="0" w:space="0" w:color="auto"/>
                <w:bottom w:val="none" w:sz="0" w:space="0" w:color="auto"/>
                <w:right w:val="none" w:sz="0" w:space="0" w:color="auto"/>
              </w:divBdr>
              <w:divsChild>
                <w:div w:id="190232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010265">
          <w:marLeft w:val="0"/>
          <w:marRight w:val="0"/>
          <w:marTop w:val="0"/>
          <w:marBottom w:val="240"/>
          <w:divBdr>
            <w:top w:val="none" w:sz="0" w:space="0" w:color="auto"/>
            <w:left w:val="none" w:sz="0" w:space="0" w:color="auto"/>
            <w:bottom w:val="single" w:sz="6" w:space="12" w:color="E2E2E2"/>
            <w:right w:val="none" w:sz="0" w:space="0" w:color="auto"/>
          </w:divBdr>
          <w:divsChild>
            <w:div w:id="500589675">
              <w:marLeft w:val="0"/>
              <w:marRight w:val="0"/>
              <w:marTop w:val="0"/>
              <w:marBottom w:val="0"/>
              <w:divBdr>
                <w:top w:val="none" w:sz="0" w:space="0" w:color="auto"/>
                <w:left w:val="none" w:sz="0" w:space="0" w:color="auto"/>
                <w:bottom w:val="none" w:sz="0" w:space="0" w:color="auto"/>
                <w:right w:val="none" w:sz="0" w:space="0" w:color="auto"/>
              </w:divBdr>
              <w:divsChild>
                <w:div w:id="761415182">
                  <w:marLeft w:val="0"/>
                  <w:marRight w:val="0"/>
                  <w:marTop w:val="0"/>
                  <w:marBottom w:val="0"/>
                  <w:divBdr>
                    <w:top w:val="none" w:sz="0" w:space="0" w:color="auto"/>
                    <w:left w:val="none" w:sz="0" w:space="0" w:color="auto"/>
                    <w:bottom w:val="none" w:sz="0" w:space="0" w:color="auto"/>
                    <w:right w:val="none" w:sz="0" w:space="0" w:color="auto"/>
                  </w:divBdr>
                </w:div>
              </w:divsChild>
            </w:div>
            <w:div w:id="1269658073">
              <w:marLeft w:val="0"/>
              <w:marRight w:val="0"/>
              <w:marTop w:val="0"/>
              <w:marBottom w:val="0"/>
              <w:divBdr>
                <w:top w:val="none" w:sz="0" w:space="0" w:color="auto"/>
                <w:left w:val="none" w:sz="0" w:space="0" w:color="auto"/>
                <w:bottom w:val="none" w:sz="0" w:space="0" w:color="auto"/>
                <w:right w:val="none" w:sz="0" w:space="0" w:color="auto"/>
              </w:divBdr>
            </w:div>
          </w:divsChild>
        </w:div>
        <w:div w:id="554396935">
          <w:marLeft w:val="0"/>
          <w:marRight w:val="0"/>
          <w:marTop w:val="0"/>
          <w:marBottom w:val="240"/>
          <w:divBdr>
            <w:top w:val="none" w:sz="0" w:space="0" w:color="auto"/>
            <w:left w:val="none" w:sz="0" w:space="0" w:color="auto"/>
            <w:bottom w:val="single" w:sz="6" w:space="12" w:color="E2E2E2"/>
            <w:right w:val="none" w:sz="0" w:space="0" w:color="auto"/>
          </w:divBdr>
          <w:divsChild>
            <w:div w:id="703213698">
              <w:marLeft w:val="0"/>
              <w:marRight w:val="0"/>
              <w:marTop w:val="0"/>
              <w:marBottom w:val="0"/>
              <w:divBdr>
                <w:top w:val="none" w:sz="0" w:space="0" w:color="auto"/>
                <w:left w:val="none" w:sz="0" w:space="0" w:color="auto"/>
                <w:bottom w:val="none" w:sz="0" w:space="0" w:color="auto"/>
                <w:right w:val="none" w:sz="0" w:space="0" w:color="auto"/>
              </w:divBdr>
            </w:div>
            <w:div w:id="1712219604">
              <w:marLeft w:val="0"/>
              <w:marRight w:val="0"/>
              <w:marTop w:val="0"/>
              <w:marBottom w:val="0"/>
              <w:divBdr>
                <w:top w:val="none" w:sz="0" w:space="0" w:color="auto"/>
                <w:left w:val="none" w:sz="0" w:space="0" w:color="auto"/>
                <w:bottom w:val="none" w:sz="0" w:space="0" w:color="auto"/>
                <w:right w:val="none" w:sz="0" w:space="0" w:color="auto"/>
              </w:divBdr>
              <w:divsChild>
                <w:div w:id="23929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276098">
          <w:marLeft w:val="0"/>
          <w:marRight w:val="0"/>
          <w:marTop w:val="0"/>
          <w:marBottom w:val="240"/>
          <w:divBdr>
            <w:top w:val="none" w:sz="0" w:space="0" w:color="auto"/>
            <w:left w:val="none" w:sz="0" w:space="0" w:color="auto"/>
            <w:bottom w:val="single" w:sz="6" w:space="12" w:color="E2E2E2"/>
            <w:right w:val="none" w:sz="0" w:space="0" w:color="auto"/>
          </w:divBdr>
          <w:divsChild>
            <w:div w:id="1155342366">
              <w:marLeft w:val="0"/>
              <w:marRight w:val="0"/>
              <w:marTop w:val="0"/>
              <w:marBottom w:val="0"/>
              <w:divBdr>
                <w:top w:val="none" w:sz="0" w:space="0" w:color="auto"/>
                <w:left w:val="none" w:sz="0" w:space="0" w:color="auto"/>
                <w:bottom w:val="none" w:sz="0" w:space="0" w:color="auto"/>
                <w:right w:val="none" w:sz="0" w:space="0" w:color="auto"/>
              </w:divBdr>
              <w:divsChild>
                <w:div w:id="783036051">
                  <w:marLeft w:val="0"/>
                  <w:marRight w:val="0"/>
                  <w:marTop w:val="0"/>
                  <w:marBottom w:val="0"/>
                  <w:divBdr>
                    <w:top w:val="none" w:sz="0" w:space="0" w:color="auto"/>
                    <w:left w:val="none" w:sz="0" w:space="0" w:color="auto"/>
                    <w:bottom w:val="none" w:sz="0" w:space="0" w:color="auto"/>
                    <w:right w:val="none" w:sz="0" w:space="0" w:color="auto"/>
                  </w:divBdr>
                </w:div>
              </w:divsChild>
            </w:div>
            <w:div w:id="1439720823">
              <w:marLeft w:val="0"/>
              <w:marRight w:val="0"/>
              <w:marTop w:val="0"/>
              <w:marBottom w:val="0"/>
              <w:divBdr>
                <w:top w:val="none" w:sz="0" w:space="0" w:color="auto"/>
                <w:left w:val="none" w:sz="0" w:space="0" w:color="auto"/>
                <w:bottom w:val="none" w:sz="0" w:space="0" w:color="auto"/>
                <w:right w:val="none" w:sz="0" w:space="0" w:color="auto"/>
              </w:divBdr>
            </w:div>
          </w:divsChild>
        </w:div>
        <w:div w:id="714933991">
          <w:marLeft w:val="0"/>
          <w:marRight w:val="0"/>
          <w:marTop w:val="0"/>
          <w:marBottom w:val="240"/>
          <w:divBdr>
            <w:top w:val="none" w:sz="0" w:space="0" w:color="auto"/>
            <w:left w:val="none" w:sz="0" w:space="0" w:color="auto"/>
            <w:bottom w:val="single" w:sz="6" w:space="12" w:color="E2E2E2"/>
            <w:right w:val="none" w:sz="0" w:space="0" w:color="auto"/>
          </w:divBdr>
          <w:divsChild>
            <w:div w:id="517277484">
              <w:marLeft w:val="0"/>
              <w:marRight w:val="0"/>
              <w:marTop w:val="0"/>
              <w:marBottom w:val="0"/>
              <w:divBdr>
                <w:top w:val="none" w:sz="0" w:space="0" w:color="auto"/>
                <w:left w:val="none" w:sz="0" w:space="0" w:color="auto"/>
                <w:bottom w:val="none" w:sz="0" w:space="0" w:color="auto"/>
                <w:right w:val="none" w:sz="0" w:space="0" w:color="auto"/>
              </w:divBdr>
            </w:div>
            <w:div w:id="1666280924">
              <w:marLeft w:val="0"/>
              <w:marRight w:val="0"/>
              <w:marTop w:val="0"/>
              <w:marBottom w:val="0"/>
              <w:divBdr>
                <w:top w:val="none" w:sz="0" w:space="0" w:color="auto"/>
                <w:left w:val="none" w:sz="0" w:space="0" w:color="auto"/>
                <w:bottom w:val="none" w:sz="0" w:space="0" w:color="auto"/>
                <w:right w:val="none" w:sz="0" w:space="0" w:color="auto"/>
              </w:divBdr>
              <w:divsChild>
                <w:div w:id="86266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260951">
          <w:marLeft w:val="0"/>
          <w:marRight w:val="0"/>
          <w:marTop w:val="0"/>
          <w:marBottom w:val="240"/>
          <w:divBdr>
            <w:top w:val="none" w:sz="0" w:space="0" w:color="auto"/>
            <w:left w:val="none" w:sz="0" w:space="0" w:color="auto"/>
            <w:bottom w:val="single" w:sz="6" w:space="12" w:color="E2E2E2"/>
            <w:right w:val="none" w:sz="0" w:space="0" w:color="auto"/>
          </w:divBdr>
          <w:divsChild>
            <w:div w:id="138772447">
              <w:marLeft w:val="0"/>
              <w:marRight w:val="0"/>
              <w:marTop w:val="0"/>
              <w:marBottom w:val="0"/>
              <w:divBdr>
                <w:top w:val="none" w:sz="0" w:space="0" w:color="auto"/>
                <w:left w:val="none" w:sz="0" w:space="0" w:color="auto"/>
                <w:bottom w:val="none" w:sz="0" w:space="0" w:color="auto"/>
                <w:right w:val="none" w:sz="0" w:space="0" w:color="auto"/>
              </w:divBdr>
              <w:divsChild>
                <w:div w:id="56786032">
                  <w:marLeft w:val="0"/>
                  <w:marRight w:val="0"/>
                  <w:marTop w:val="0"/>
                  <w:marBottom w:val="0"/>
                  <w:divBdr>
                    <w:top w:val="none" w:sz="0" w:space="0" w:color="auto"/>
                    <w:left w:val="none" w:sz="0" w:space="0" w:color="auto"/>
                    <w:bottom w:val="none" w:sz="0" w:space="0" w:color="auto"/>
                    <w:right w:val="none" w:sz="0" w:space="0" w:color="auto"/>
                  </w:divBdr>
                </w:div>
              </w:divsChild>
            </w:div>
            <w:div w:id="1810980133">
              <w:marLeft w:val="0"/>
              <w:marRight w:val="0"/>
              <w:marTop w:val="0"/>
              <w:marBottom w:val="0"/>
              <w:divBdr>
                <w:top w:val="none" w:sz="0" w:space="0" w:color="auto"/>
                <w:left w:val="none" w:sz="0" w:space="0" w:color="auto"/>
                <w:bottom w:val="none" w:sz="0" w:space="0" w:color="auto"/>
                <w:right w:val="none" w:sz="0" w:space="0" w:color="auto"/>
              </w:divBdr>
            </w:div>
          </w:divsChild>
        </w:div>
        <w:div w:id="1816599803">
          <w:marLeft w:val="0"/>
          <w:marRight w:val="0"/>
          <w:marTop w:val="0"/>
          <w:marBottom w:val="240"/>
          <w:divBdr>
            <w:top w:val="none" w:sz="0" w:space="0" w:color="auto"/>
            <w:left w:val="none" w:sz="0" w:space="0" w:color="auto"/>
            <w:bottom w:val="single" w:sz="6" w:space="12" w:color="E2E2E2"/>
            <w:right w:val="none" w:sz="0" w:space="0" w:color="auto"/>
          </w:divBdr>
          <w:divsChild>
            <w:div w:id="1792047388">
              <w:marLeft w:val="0"/>
              <w:marRight w:val="0"/>
              <w:marTop w:val="0"/>
              <w:marBottom w:val="0"/>
              <w:divBdr>
                <w:top w:val="none" w:sz="0" w:space="0" w:color="auto"/>
                <w:left w:val="none" w:sz="0" w:space="0" w:color="auto"/>
                <w:bottom w:val="none" w:sz="0" w:space="0" w:color="auto"/>
                <w:right w:val="none" w:sz="0" w:space="0" w:color="auto"/>
              </w:divBdr>
            </w:div>
            <w:div w:id="1981956493">
              <w:marLeft w:val="0"/>
              <w:marRight w:val="0"/>
              <w:marTop w:val="0"/>
              <w:marBottom w:val="0"/>
              <w:divBdr>
                <w:top w:val="none" w:sz="0" w:space="0" w:color="auto"/>
                <w:left w:val="none" w:sz="0" w:space="0" w:color="auto"/>
                <w:bottom w:val="none" w:sz="0" w:space="0" w:color="auto"/>
                <w:right w:val="none" w:sz="0" w:space="0" w:color="auto"/>
              </w:divBdr>
              <w:divsChild>
                <w:div w:id="167714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588154">
      <w:bodyDiv w:val="1"/>
      <w:marLeft w:val="0"/>
      <w:marRight w:val="0"/>
      <w:marTop w:val="0"/>
      <w:marBottom w:val="0"/>
      <w:divBdr>
        <w:top w:val="none" w:sz="0" w:space="0" w:color="auto"/>
        <w:left w:val="none" w:sz="0" w:space="0" w:color="auto"/>
        <w:bottom w:val="none" w:sz="0" w:space="0" w:color="auto"/>
        <w:right w:val="none" w:sz="0" w:space="0" w:color="auto"/>
      </w:divBdr>
      <w:divsChild>
        <w:div w:id="737047452">
          <w:marLeft w:val="0"/>
          <w:marRight w:val="0"/>
          <w:marTop w:val="0"/>
          <w:marBottom w:val="0"/>
          <w:divBdr>
            <w:top w:val="none" w:sz="0" w:space="0" w:color="auto"/>
            <w:left w:val="none" w:sz="0" w:space="0" w:color="auto"/>
            <w:bottom w:val="none" w:sz="0" w:space="0" w:color="auto"/>
            <w:right w:val="none" w:sz="0" w:space="0" w:color="auto"/>
          </w:divBdr>
          <w:divsChild>
            <w:div w:id="577978016">
              <w:marLeft w:val="0"/>
              <w:marRight w:val="0"/>
              <w:marTop w:val="0"/>
              <w:marBottom w:val="0"/>
              <w:divBdr>
                <w:top w:val="none" w:sz="0" w:space="0" w:color="auto"/>
                <w:left w:val="none" w:sz="0" w:space="0" w:color="auto"/>
                <w:bottom w:val="none" w:sz="0" w:space="0" w:color="auto"/>
                <w:right w:val="none" w:sz="0" w:space="0" w:color="auto"/>
              </w:divBdr>
            </w:div>
            <w:div w:id="198365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776112">
      <w:bodyDiv w:val="1"/>
      <w:marLeft w:val="0"/>
      <w:marRight w:val="0"/>
      <w:marTop w:val="0"/>
      <w:marBottom w:val="0"/>
      <w:divBdr>
        <w:top w:val="none" w:sz="0" w:space="0" w:color="auto"/>
        <w:left w:val="none" w:sz="0" w:space="0" w:color="auto"/>
        <w:bottom w:val="none" w:sz="0" w:space="0" w:color="auto"/>
        <w:right w:val="none" w:sz="0" w:space="0" w:color="auto"/>
      </w:divBdr>
      <w:divsChild>
        <w:div w:id="6292755">
          <w:marLeft w:val="0"/>
          <w:marRight w:val="0"/>
          <w:marTop w:val="0"/>
          <w:marBottom w:val="0"/>
          <w:divBdr>
            <w:top w:val="none" w:sz="0" w:space="0" w:color="auto"/>
            <w:left w:val="none" w:sz="0" w:space="0" w:color="auto"/>
            <w:bottom w:val="none" w:sz="0" w:space="0" w:color="auto"/>
            <w:right w:val="none" w:sz="0" w:space="0" w:color="auto"/>
          </w:divBdr>
        </w:div>
        <w:div w:id="227423495">
          <w:marLeft w:val="0"/>
          <w:marRight w:val="0"/>
          <w:marTop w:val="0"/>
          <w:marBottom w:val="0"/>
          <w:divBdr>
            <w:top w:val="none" w:sz="0" w:space="0" w:color="auto"/>
            <w:left w:val="none" w:sz="0" w:space="0" w:color="auto"/>
            <w:bottom w:val="none" w:sz="0" w:space="0" w:color="auto"/>
            <w:right w:val="none" w:sz="0" w:space="0" w:color="auto"/>
          </w:divBdr>
        </w:div>
        <w:div w:id="1601791100">
          <w:marLeft w:val="0"/>
          <w:marRight w:val="0"/>
          <w:marTop w:val="0"/>
          <w:marBottom w:val="0"/>
          <w:divBdr>
            <w:top w:val="none" w:sz="0" w:space="0" w:color="auto"/>
            <w:left w:val="none" w:sz="0" w:space="0" w:color="auto"/>
            <w:bottom w:val="none" w:sz="0" w:space="0" w:color="auto"/>
            <w:right w:val="none" w:sz="0" w:space="0" w:color="auto"/>
          </w:divBdr>
        </w:div>
        <w:div w:id="2070151701">
          <w:marLeft w:val="0"/>
          <w:marRight w:val="0"/>
          <w:marTop w:val="0"/>
          <w:marBottom w:val="0"/>
          <w:divBdr>
            <w:top w:val="none" w:sz="0" w:space="0" w:color="auto"/>
            <w:left w:val="none" w:sz="0" w:space="0" w:color="auto"/>
            <w:bottom w:val="none" w:sz="0" w:space="0" w:color="auto"/>
            <w:right w:val="none" w:sz="0" w:space="0" w:color="auto"/>
          </w:divBdr>
        </w:div>
      </w:divsChild>
    </w:div>
    <w:div w:id="1450928323">
      <w:bodyDiv w:val="1"/>
      <w:marLeft w:val="0"/>
      <w:marRight w:val="0"/>
      <w:marTop w:val="0"/>
      <w:marBottom w:val="0"/>
      <w:divBdr>
        <w:top w:val="none" w:sz="0" w:space="0" w:color="auto"/>
        <w:left w:val="none" w:sz="0" w:space="0" w:color="auto"/>
        <w:bottom w:val="none" w:sz="0" w:space="0" w:color="auto"/>
        <w:right w:val="none" w:sz="0" w:space="0" w:color="auto"/>
      </w:divBdr>
      <w:divsChild>
        <w:div w:id="215312134">
          <w:marLeft w:val="0"/>
          <w:marRight w:val="0"/>
          <w:marTop w:val="0"/>
          <w:marBottom w:val="0"/>
          <w:divBdr>
            <w:top w:val="none" w:sz="0" w:space="0" w:color="auto"/>
            <w:left w:val="none" w:sz="0" w:space="0" w:color="auto"/>
            <w:bottom w:val="none" w:sz="0" w:space="0" w:color="auto"/>
            <w:right w:val="none" w:sz="0" w:space="0" w:color="auto"/>
          </w:divBdr>
        </w:div>
        <w:div w:id="364521477">
          <w:marLeft w:val="0"/>
          <w:marRight w:val="0"/>
          <w:marTop w:val="0"/>
          <w:marBottom w:val="0"/>
          <w:divBdr>
            <w:top w:val="none" w:sz="0" w:space="0" w:color="auto"/>
            <w:left w:val="none" w:sz="0" w:space="0" w:color="auto"/>
            <w:bottom w:val="none" w:sz="0" w:space="0" w:color="auto"/>
            <w:right w:val="none" w:sz="0" w:space="0" w:color="auto"/>
          </w:divBdr>
        </w:div>
        <w:div w:id="779489516">
          <w:marLeft w:val="0"/>
          <w:marRight w:val="0"/>
          <w:marTop w:val="0"/>
          <w:marBottom w:val="0"/>
          <w:divBdr>
            <w:top w:val="none" w:sz="0" w:space="0" w:color="auto"/>
            <w:left w:val="none" w:sz="0" w:space="0" w:color="auto"/>
            <w:bottom w:val="none" w:sz="0" w:space="0" w:color="auto"/>
            <w:right w:val="none" w:sz="0" w:space="0" w:color="auto"/>
          </w:divBdr>
        </w:div>
        <w:div w:id="1884752342">
          <w:marLeft w:val="0"/>
          <w:marRight w:val="0"/>
          <w:marTop w:val="0"/>
          <w:marBottom w:val="0"/>
          <w:divBdr>
            <w:top w:val="none" w:sz="0" w:space="0" w:color="auto"/>
            <w:left w:val="none" w:sz="0" w:space="0" w:color="auto"/>
            <w:bottom w:val="none" w:sz="0" w:space="0" w:color="auto"/>
            <w:right w:val="none" w:sz="0" w:space="0" w:color="auto"/>
          </w:divBdr>
        </w:div>
      </w:divsChild>
    </w:div>
    <w:div w:id="1451313342">
      <w:bodyDiv w:val="1"/>
      <w:marLeft w:val="0"/>
      <w:marRight w:val="0"/>
      <w:marTop w:val="0"/>
      <w:marBottom w:val="0"/>
      <w:divBdr>
        <w:top w:val="none" w:sz="0" w:space="0" w:color="auto"/>
        <w:left w:val="none" w:sz="0" w:space="0" w:color="auto"/>
        <w:bottom w:val="none" w:sz="0" w:space="0" w:color="auto"/>
        <w:right w:val="none" w:sz="0" w:space="0" w:color="auto"/>
      </w:divBdr>
      <w:divsChild>
        <w:div w:id="307364468">
          <w:marLeft w:val="0"/>
          <w:marRight w:val="0"/>
          <w:marTop w:val="0"/>
          <w:marBottom w:val="0"/>
          <w:divBdr>
            <w:top w:val="none" w:sz="0" w:space="0" w:color="auto"/>
            <w:left w:val="none" w:sz="0" w:space="0" w:color="auto"/>
            <w:bottom w:val="none" w:sz="0" w:space="0" w:color="auto"/>
            <w:right w:val="none" w:sz="0" w:space="0" w:color="auto"/>
          </w:divBdr>
        </w:div>
        <w:div w:id="1233352515">
          <w:marLeft w:val="0"/>
          <w:marRight w:val="0"/>
          <w:marTop w:val="0"/>
          <w:marBottom w:val="0"/>
          <w:divBdr>
            <w:top w:val="none" w:sz="0" w:space="0" w:color="auto"/>
            <w:left w:val="none" w:sz="0" w:space="0" w:color="auto"/>
            <w:bottom w:val="none" w:sz="0" w:space="0" w:color="auto"/>
            <w:right w:val="none" w:sz="0" w:space="0" w:color="auto"/>
          </w:divBdr>
        </w:div>
        <w:div w:id="1472088434">
          <w:marLeft w:val="0"/>
          <w:marRight w:val="0"/>
          <w:marTop w:val="0"/>
          <w:marBottom w:val="0"/>
          <w:divBdr>
            <w:top w:val="none" w:sz="0" w:space="0" w:color="auto"/>
            <w:left w:val="none" w:sz="0" w:space="0" w:color="auto"/>
            <w:bottom w:val="none" w:sz="0" w:space="0" w:color="auto"/>
            <w:right w:val="none" w:sz="0" w:space="0" w:color="auto"/>
          </w:divBdr>
        </w:div>
        <w:div w:id="1571428109">
          <w:marLeft w:val="0"/>
          <w:marRight w:val="0"/>
          <w:marTop w:val="0"/>
          <w:marBottom w:val="0"/>
          <w:divBdr>
            <w:top w:val="none" w:sz="0" w:space="0" w:color="auto"/>
            <w:left w:val="none" w:sz="0" w:space="0" w:color="auto"/>
            <w:bottom w:val="none" w:sz="0" w:space="0" w:color="auto"/>
            <w:right w:val="none" w:sz="0" w:space="0" w:color="auto"/>
          </w:divBdr>
        </w:div>
      </w:divsChild>
    </w:div>
    <w:div w:id="1452479228">
      <w:bodyDiv w:val="1"/>
      <w:marLeft w:val="0"/>
      <w:marRight w:val="0"/>
      <w:marTop w:val="0"/>
      <w:marBottom w:val="0"/>
      <w:divBdr>
        <w:top w:val="none" w:sz="0" w:space="0" w:color="auto"/>
        <w:left w:val="none" w:sz="0" w:space="0" w:color="auto"/>
        <w:bottom w:val="none" w:sz="0" w:space="0" w:color="auto"/>
        <w:right w:val="none" w:sz="0" w:space="0" w:color="auto"/>
      </w:divBdr>
      <w:divsChild>
        <w:div w:id="437064369">
          <w:marLeft w:val="0"/>
          <w:marRight w:val="0"/>
          <w:marTop w:val="0"/>
          <w:marBottom w:val="0"/>
          <w:divBdr>
            <w:top w:val="none" w:sz="0" w:space="0" w:color="auto"/>
            <w:left w:val="none" w:sz="0" w:space="0" w:color="auto"/>
            <w:bottom w:val="none" w:sz="0" w:space="0" w:color="auto"/>
            <w:right w:val="none" w:sz="0" w:space="0" w:color="auto"/>
          </w:divBdr>
        </w:div>
        <w:div w:id="451483235">
          <w:marLeft w:val="0"/>
          <w:marRight w:val="0"/>
          <w:marTop w:val="0"/>
          <w:marBottom w:val="0"/>
          <w:divBdr>
            <w:top w:val="none" w:sz="0" w:space="0" w:color="auto"/>
            <w:left w:val="none" w:sz="0" w:space="0" w:color="auto"/>
            <w:bottom w:val="none" w:sz="0" w:space="0" w:color="auto"/>
            <w:right w:val="none" w:sz="0" w:space="0" w:color="auto"/>
          </w:divBdr>
        </w:div>
        <w:div w:id="1042099739">
          <w:marLeft w:val="0"/>
          <w:marRight w:val="0"/>
          <w:marTop w:val="0"/>
          <w:marBottom w:val="0"/>
          <w:divBdr>
            <w:top w:val="none" w:sz="0" w:space="0" w:color="auto"/>
            <w:left w:val="none" w:sz="0" w:space="0" w:color="auto"/>
            <w:bottom w:val="none" w:sz="0" w:space="0" w:color="auto"/>
            <w:right w:val="none" w:sz="0" w:space="0" w:color="auto"/>
          </w:divBdr>
        </w:div>
        <w:div w:id="1347175028">
          <w:marLeft w:val="0"/>
          <w:marRight w:val="0"/>
          <w:marTop w:val="0"/>
          <w:marBottom w:val="0"/>
          <w:divBdr>
            <w:top w:val="none" w:sz="0" w:space="0" w:color="auto"/>
            <w:left w:val="none" w:sz="0" w:space="0" w:color="auto"/>
            <w:bottom w:val="none" w:sz="0" w:space="0" w:color="auto"/>
            <w:right w:val="none" w:sz="0" w:space="0" w:color="auto"/>
          </w:divBdr>
        </w:div>
      </w:divsChild>
    </w:div>
    <w:div w:id="1452897693">
      <w:bodyDiv w:val="1"/>
      <w:marLeft w:val="0"/>
      <w:marRight w:val="0"/>
      <w:marTop w:val="0"/>
      <w:marBottom w:val="0"/>
      <w:divBdr>
        <w:top w:val="none" w:sz="0" w:space="0" w:color="auto"/>
        <w:left w:val="none" w:sz="0" w:space="0" w:color="auto"/>
        <w:bottom w:val="none" w:sz="0" w:space="0" w:color="auto"/>
        <w:right w:val="none" w:sz="0" w:space="0" w:color="auto"/>
      </w:divBdr>
      <w:divsChild>
        <w:div w:id="1127359744">
          <w:marLeft w:val="0"/>
          <w:marRight w:val="0"/>
          <w:marTop w:val="0"/>
          <w:marBottom w:val="0"/>
          <w:divBdr>
            <w:top w:val="none" w:sz="0" w:space="0" w:color="auto"/>
            <w:left w:val="none" w:sz="0" w:space="0" w:color="auto"/>
            <w:bottom w:val="none" w:sz="0" w:space="0" w:color="auto"/>
            <w:right w:val="none" w:sz="0" w:space="0" w:color="auto"/>
          </w:divBdr>
          <w:divsChild>
            <w:div w:id="838811230">
              <w:marLeft w:val="0"/>
              <w:marRight w:val="0"/>
              <w:marTop w:val="0"/>
              <w:marBottom w:val="0"/>
              <w:divBdr>
                <w:top w:val="none" w:sz="0" w:space="0" w:color="auto"/>
                <w:left w:val="none" w:sz="0" w:space="0" w:color="auto"/>
                <w:bottom w:val="none" w:sz="0" w:space="0" w:color="auto"/>
                <w:right w:val="none" w:sz="0" w:space="0" w:color="auto"/>
              </w:divBdr>
              <w:divsChild>
                <w:div w:id="7444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068649">
          <w:marLeft w:val="0"/>
          <w:marRight w:val="0"/>
          <w:marTop w:val="0"/>
          <w:marBottom w:val="0"/>
          <w:divBdr>
            <w:top w:val="none" w:sz="0" w:space="0" w:color="auto"/>
            <w:left w:val="none" w:sz="0" w:space="0" w:color="auto"/>
            <w:bottom w:val="none" w:sz="0" w:space="0" w:color="auto"/>
            <w:right w:val="none" w:sz="0" w:space="0" w:color="auto"/>
          </w:divBdr>
          <w:divsChild>
            <w:div w:id="1552379179">
              <w:marLeft w:val="0"/>
              <w:marRight w:val="0"/>
              <w:marTop w:val="0"/>
              <w:marBottom w:val="0"/>
              <w:divBdr>
                <w:top w:val="none" w:sz="0" w:space="0" w:color="auto"/>
                <w:left w:val="none" w:sz="0" w:space="0" w:color="auto"/>
                <w:bottom w:val="none" w:sz="0" w:space="0" w:color="auto"/>
                <w:right w:val="none" w:sz="0" w:space="0" w:color="auto"/>
              </w:divBdr>
            </w:div>
          </w:divsChild>
        </w:div>
        <w:div w:id="948927789">
          <w:marLeft w:val="0"/>
          <w:marRight w:val="0"/>
          <w:marTop w:val="0"/>
          <w:marBottom w:val="0"/>
          <w:divBdr>
            <w:top w:val="none" w:sz="0" w:space="0" w:color="auto"/>
            <w:left w:val="none" w:sz="0" w:space="0" w:color="auto"/>
            <w:bottom w:val="none" w:sz="0" w:space="0" w:color="auto"/>
            <w:right w:val="none" w:sz="0" w:space="0" w:color="auto"/>
          </w:divBdr>
          <w:divsChild>
            <w:div w:id="2003852853">
              <w:marLeft w:val="0"/>
              <w:marRight w:val="0"/>
              <w:marTop w:val="0"/>
              <w:marBottom w:val="0"/>
              <w:divBdr>
                <w:top w:val="none" w:sz="0" w:space="0" w:color="auto"/>
                <w:left w:val="none" w:sz="0" w:space="0" w:color="auto"/>
                <w:bottom w:val="none" w:sz="0" w:space="0" w:color="auto"/>
                <w:right w:val="none" w:sz="0" w:space="0" w:color="auto"/>
              </w:divBdr>
              <w:divsChild>
                <w:div w:id="1176385850">
                  <w:marLeft w:val="0"/>
                  <w:marRight w:val="0"/>
                  <w:marTop w:val="0"/>
                  <w:marBottom w:val="0"/>
                  <w:divBdr>
                    <w:top w:val="none" w:sz="0" w:space="0" w:color="auto"/>
                    <w:left w:val="none" w:sz="0" w:space="0" w:color="auto"/>
                    <w:bottom w:val="none" w:sz="0" w:space="0" w:color="auto"/>
                    <w:right w:val="none" w:sz="0" w:space="0" w:color="auto"/>
                  </w:divBdr>
                </w:div>
                <w:div w:id="1896313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053988">
      <w:bodyDiv w:val="1"/>
      <w:marLeft w:val="0"/>
      <w:marRight w:val="0"/>
      <w:marTop w:val="0"/>
      <w:marBottom w:val="0"/>
      <w:divBdr>
        <w:top w:val="none" w:sz="0" w:space="0" w:color="auto"/>
        <w:left w:val="none" w:sz="0" w:space="0" w:color="auto"/>
        <w:bottom w:val="none" w:sz="0" w:space="0" w:color="auto"/>
        <w:right w:val="none" w:sz="0" w:space="0" w:color="auto"/>
      </w:divBdr>
      <w:divsChild>
        <w:div w:id="116995421">
          <w:marLeft w:val="0"/>
          <w:marRight w:val="0"/>
          <w:marTop w:val="0"/>
          <w:marBottom w:val="0"/>
          <w:divBdr>
            <w:top w:val="single" w:sz="6" w:space="0" w:color="A9AEB1"/>
            <w:left w:val="single" w:sz="6" w:space="0" w:color="A9AEB1"/>
            <w:bottom w:val="single" w:sz="6" w:space="0" w:color="A9AEB1"/>
            <w:right w:val="single" w:sz="6" w:space="0" w:color="A9AEB1"/>
          </w:divBdr>
          <w:divsChild>
            <w:div w:id="156651839">
              <w:marLeft w:val="0"/>
              <w:marRight w:val="0"/>
              <w:marTop w:val="0"/>
              <w:marBottom w:val="0"/>
              <w:divBdr>
                <w:top w:val="none" w:sz="0" w:space="0" w:color="auto"/>
                <w:left w:val="none" w:sz="0" w:space="0" w:color="auto"/>
                <w:bottom w:val="none" w:sz="0" w:space="0" w:color="auto"/>
                <w:right w:val="none" w:sz="0" w:space="0" w:color="auto"/>
              </w:divBdr>
              <w:divsChild>
                <w:div w:id="110287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614714">
          <w:marLeft w:val="0"/>
          <w:marRight w:val="0"/>
          <w:marTop w:val="0"/>
          <w:marBottom w:val="0"/>
          <w:divBdr>
            <w:top w:val="single" w:sz="6" w:space="0" w:color="A9AEB1"/>
            <w:left w:val="single" w:sz="6" w:space="0" w:color="A9AEB1"/>
            <w:bottom w:val="single" w:sz="6" w:space="0" w:color="A9AEB1"/>
            <w:right w:val="single" w:sz="6" w:space="0" w:color="A9AEB1"/>
          </w:divBdr>
          <w:divsChild>
            <w:div w:id="479930993">
              <w:marLeft w:val="0"/>
              <w:marRight w:val="0"/>
              <w:marTop w:val="0"/>
              <w:marBottom w:val="0"/>
              <w:divBdr>
                <w:top w:val="none" w:sz="0" w:space="0" w:color="auto"/>
                <w:left w:val="none" w:sz="0" w:space="0" w:color="auto"/>
                <w:bottom w:val="none" w:sz="0" w:space="0" w:color="auto"/>
                <w:right w:val="none" w:sz="0" w:space="0" w:color="auto"/>
              </w:divBdr>
            </w:div>
          </w:divsChild>
        </w:div>
        <w:div w:id="1628661836">
          <w:marLeft w:val="0"/>
          <w:marRight w:val="0"/>
          <w:marTop w:val="0"/>
          <w:marBottom w:val="0"/>
          <w:divBdr>
            <w:top w:val="single" w:sz="6" w:space="0" w:color="A9AEB1"/>
            <w:left w:val="single" w:sz="6" w:space="0" w:color="A9AEB1"/>
            <w:bottom w:val="single" w:sz="6" w:space="0" w:color="A9AEB1"/>
            <w:right w:val="single" w:sz="6" w:space="0" w:color="A9AEB1"/>
          </w:divBdr>
          <w:divsChild>
            <w:div w:id="1406028364">
              <w:marLeft w:val="0"/>
              <w:marRight w:val="0"/>
              <w:marTop w:val="0"/>
              <w:marBottom w:val="0"/>
              <w:divBdr>
                <w:top w:val="none" w:sz="0" w:space="0" w:color="auto"/>
                <w:left w:val="none" w:sz="0" w:space="0" w:color="auto"/>
                <w:bottom w:val="none" w:sz="0" w:space="0" w:color="auto"/>
                <w:right w:val="none" w:sz="0" w:space="0" w:color="auto"/>
              </w:divBdr>
              <w:divsChild>
                <w:div w:id="985088061">
                  <w:marLeft w:val="0"/>
                  <w:marRight w:val="0"/>
                  <w:marTop w:val="0"/>
                  <w:marBottom w:val="0"/>
                  <w:divBdr>
                    <w:top w:val="none" w:sz="0" w:space="0" w:color="auto"/>
                    <w:left w:val="none" w:sz="0" w:space="0" w:color="auto"/>
                    <w:bottom w:val="none" w:sz="0" w:space="0" w:color="auto"/>
                    <w:right w:val="none" w:sz="0" w:space="0" w:color="auto"/>
                  </w:divBdr>
                </w:div>
                <w:div w:id="192618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556129">
      <w:bodyDiv w:val="1"/>
      <w:marLeft w:val="0"/>
      <w:marRight w:val="0"/>
      <w:marTop w:val="0"/>
      <w:marBottom w:val="0"/>
      <w:divBdr>
        <w:top w:val="none" w:sz="0" w:space="0" w:color="auto"/>
        <w:left w:val="none" w:sz="0" w:space="0" w:color="auto"/>
        <w:bottom w:val="none" w:sz="0" w:space="0" w:color="auto"/>
        <w:right w:val="none" w:sz="0" w:space="0" w:color="auto"/>
      </w:divBdr>
      <w:divsChild>
        <w:div w:id="237638649">
          <w:marLeft w:val="0"/>
          <w:marRight w:val="0"/>
          <w:marTop w:val="0"/>
          <w:marBottom w:val="0"/>
          <w:divBdr>
            <w:top w:val="none" w:sz="0" w:space="0" w:color="auto"/>
            <w:left w:val="none" w:sz="0" w:space="0" w:color="auto"/>
            <w:bottom w:val="none" w:sz="0" w:space="0" w:color="auto"/>
            <w:right w:val="none" w:sz="0" w:space="0" w:color="auto"/>
          </w:divBdr>
        </w:div>
        <w:div w:id="326905357">
          <w:marLeft w:val="0"/>
          <w:marRight w:val="0"/>
          <w:marTop w:val="0"/>
          <w:marBottom w:val="0"/>
          <w:divBdr>
            <w:top w:val="none" w:sz="0" w:space="0" w:color="auto"/>
            <w:left w:val="none" w:sz="0" w:space="0" w:color="auto"/>
            <w:bottom w:val="none" w:sz="0" w:space="0" w:color="auto"/>
            <w:right w:val="none" w:sz="0" w:space="0" w:color="auto"/>
          </w:divBdr>
        </w:div>
        <w:div w:id="640422755">
          <w:marLeft w:val="0"/>
          <w:marRight w:val="0"/>
          <w:marTop w:val="0"/>
          <w:marBottom w:val="0"/>
          <w:divBdr>
            <w:top w:val="none" w:sz="0" w:space="0" w:color="auto"/>
            <w:left w:val="none" w:sz="0" w:space="0" w:color="auto"/>
            <w:bottom w:val="none" w:sz="0" w:space="0" w:color="auto"/>
            <w:right w:val="none" w:sz="0" w:space="0" w:color="auto"/>
          </w:divBdr>
        </w:div>
        <w:div w:id="654531476">
          <w:marLeft w:val="0"/>
          <w:marRight w:val="0"/>
          <w:marTop w:val="0"/>
          <w:marBottom w:val="0"/>
          <w:divBdr>
            <w:top w:val="none" w:sz="0" w:space="0" w:color="auto"/>
            <w:left w:val="none" w:sz="0" w:space="0" w:color="auto"/>
            <w:bottom w:val="none" w:sz="0" w:space="0" w:color="auto"/>
            <w:right w:val="none" w:sz="0" w:space="0" w:color="auto"/>
          </w:divBdr>
        </w:div>
      </w:divsChild>
    </w:div>
    <w:div w:id="1455711251">
      <w:bodyDiv w:val="1"/>
      <w:marLeft w:val="0"/>
      <w:marRight w:val="0"/>
      <w:marTop w:val="0"/>
      <w:marBottom w:val="0"/>
      <w:divBdr>
        <w:top w:val="none" w:sz="0" w:space="0" w:color="auto"/>
        <w:left w:val="none" w:sz="0" w:space="0" w:color="auto"/>
        <w:bottom w:val="none" w:sz="0" w:space="0" w:color="auto"/>
        <w:right w:val="none" w:sz="0" w:space="0" w:color="auto"/>
      </w:divBdr>
      <w:divsChild>
        <w:div w:id="591281634">
          <w:marLeft w:val="0"/>
          <w:marRight w:val="0"/>
          <w:marTop w:val="0"/>
          <w:marBottom w:val="0"/>
          <w:divBdr>
            <w:top w:val="single" w:sz="6" w:space="0" w:color="A9AEB1"/>
            <w:left w:val="single" w:sz="6" w:space="0" w:color="A9AEB1"/>
            <w:bottom w:val="single" w:sz="6" w:space="0" w:color="A9AEB1"/>
            <w:right w:val="single" w:sz="6" w:space="0" w:color="A9AEB1"/>
          </w:divBdr>
          <w:divsChild>
            <w:div w:id="1804426187">
              <w:marLeft w:val="0"/>
              <w:marRight w:val="0"/>
              <w:marTop w:val="0"/>
              <w:marBottom w:val="0"/>
              <w:divBdr>
                <w:top w:val="none" w:sz="0" w:space="0" w:color="auto"/>
                <w:left w:val="none" w:sz="0" w:space="0" w:color="auto"/>
                <w:bottom w:val="none" w:sz="0" w:space="0" w:color="auto"/>
                <w:right w:val="none" w:sz="0" w:space="0" w:color="auto"/>
              </w:divBdr>
              <w:divsChild>
                <w:div w:id="2038923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152112">
          <w:marLeft w:val="0"/>
          <w:marRight w:val="0"/>
          <w:marTop w:val="0"/>
          <w:marBottom w:val="0"/>
          <w:divBdr>
            <w:top w:val="single" w:sz="6" w:space="0" w:color="A9AEB1"/>
            <w:left w:val="single" w:sz="6" w:space="0" w:color="A9AEB1"/>
            <w:bottom w:val="single" w:sz="6" w:space="0" w:color="A9AEB1"/>
            <w:right w:val="single" w:sz="6" w:space="0" w:color="A9AEB1"/>
          </w:divBdr>
          <w:divsChild>
            <w:div w:id="4669355">
              <w:marLeft w:val="0"/>
              <w:marRight w:val="0"/>
              <w:marTop w:val="0"/>
              <w:marBottom w:val="0"/>
              <w:divBdr>
                <w:top w:val="none" w:sz="0" w:space="0" w:color="auto"/>
                <w:left w:val="none" w:sz="0" w:space="0" w:color="auto"/>
                <w:bottom w:val="none" w:sz="0" w:space="0" w:color="auto"/>
                <w:right w:val="none" w:sz="0" w:space="0" w:color="auto"/>
              </w:divBdr>
              <w:divsChild>
                <w:div w:id="478377348">
                  <w:marLeft w:val="0"/>
                  <w:marRight w:val="0"/>
                  <w:marTop w:val="0"/>
                  <w:marBottom w:val="0"/>
                  <w:divBdr>
                    <w:top w:val="none" w:sz="0" w:space="0" w:color="auto"/>
                    <w:left w:val="none" w:sz="0" w:space="0" w:color="auto"/>
                    <w:bottom w:val="none" w:sz="0" w:space="0" w:color="auto"/>
                    <w:right w:val="none" w:sz="0" w:space="0" w:color="auto"/>
                  </w:divBdr>
                </w:div>
                <w:div w:id="744298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608406">
          <w:marLeft w:val="0"/>
          <w:marRight w:val="0"/>
          <w:marTop w:val="0"/>
          <w:marBottom w:val="0"/>
          <w:divBdr>
            <w:top w:val="single" w:sz="6" w:space="0" w:color="A9AEB1"/>
            <w:left w:val="single" w:sz="6" w:space="0" w:color="A9AEB1"/>
            <w:bottom w:val="single" w:sz="6" w:space="0" w:color="A9AEB1"/>
            <w:right w:val="single" w:sz="6" w:space="0" w:color="A9AEB1"/>
          </w:divBdr>
          <w:divsChild>
            <w:div w:id="17242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096393">
      <w:bodyDiv w:val="1"/>
      <w:marLeft w:val="0"/>
      <w:marRight w:val="0"/>
      <w:marTop w:val="0"/>
      <w:marBottom w:val="0"/>
      <w:divBdr>
        <w:top w:val="none" w:sz="0" w:space="0" w:color="auto"/>
        <w:left w:val="none" w:sz="0" w:space="0" w:color="auto"/>
        <w:bottom w:val="none" w:sz="0" w:space="0" w:color="auto"/>
        <w:right w:val="none" w:sz="0" w:space="0" w:color="auto"/>
      </w:divBdr>
      <w:divsChild>
        <w:div w:id="46610974">
          <w:marLeft w:val="0"/>
          <w:marRight w:val="0"/>
          <w:marTop w:val="0"/>
          <w:marBottom w:val="0"/>
          <w:divBdr>
            <w:top w:val="single" w:sz="6" w:space="0" w:color="A9AEB1"/>
            <w:left w:val="single" w:sz="6" w:space="0" w:color="A9AEB1"/>
            <w:bottom w:val="single" w:sz="6" w:space="0" w:color="A9AEB1"/>
            <w:right w:val="single" w:sz="6" w:space="0" w:color="A9AEB1"/>
          </w:divBdr>
          <w:divsChild>
            <w:div w:id="388964498">
              <w:marLeft w:val="0"/>
              <w:marRight w:val="0"/>
              <w:marTop w:val="0"/>
              <w:marBottom w:val="0"/>
              <w:divBdr>
                <w:top w:val="none" w:sz="0" w:space="0" w:color="auto"/>
                <w:left w:val="none" w:sz="0" w:space="0" w:color="auto"/>
                <w:bottom w:val="none" w:sz="0" w:space="0" w:color="auto"/>
                <w:right w:val="none" w:sz="0" w:space="0" w:color="auto"/>
              </w:divBdr>
              <w:divsChild>
                <w:div w:id="162977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171032">
          <w:marLeft w:val="0"/>
          <w:marRight w:val="0"/>
          <w:marTop w:val="0"/>
          <w:marBottom w:val="0"/>
          <w:divBdr>
            <w:top w:val="single" w:sz="6" w:space="0" w:color="A9AEB1"/>
            <w:left w:val="single" w:sz="6" w:space="0" w:color="A9AEB1"/>
            <w:bottom w:val="single" w:sz="6" w:space="0" w:color="A9AEB1"/>
            <w:right w:val="single" w:sz="6" w:space="0" w:color="A9AEB1"/>
          </w:divBdr>
          <w:divsChild>
            <w:div w:id="161043193">
              <w:marLeft w:val="0"/>
              <w:marRight w:val="0"/>
              <w:marTop w:val="0"/>
              <w:marBottom w:val="0"/>
              <w:divBdr>
                <w:top w:val="none" w:sz="0" w:space="0" w:color="auto"/>
                <w:left w:val="none" w:sz="0" w:space="0" w:color="auto"/>
                <w:bottom w:val="none" w:sz="0" w:space="0" w:color="auto"/>
                <w:right w:val="none" w:sz="0" w:space="0" w:color="auto"/>
              </w:divBdr>
              <w:divsChild>
                <w:div w:id="1369722297">
                  <w:marLeft w:val="0"/>
                  <w:marRight w:val="0"/>
                  <w:marTop w:val="0"/>
                  <w:marBottom w:val="0"/>
                  <w:divBdr>
                    <w:top w:val="none" w:sz="0" w:space="0" w:color="auto"/>
                    <w:left w:val="none" w:sz="0" w:space="0" w:color="auto"/>
                    <w:bottom w:val="none" w:sz="0" w:space="0" w:color="auto"/>
                    <w:right w:val="none" w:sz="0" w:space="0" w:color="auto"/>
                  </w:divBdr>
                </w:div>
                <w:div w:id="1525709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5984107">
          <w:marLeft w:val="0"/>
          <w:marRight w:val="0"/>
          <w:marTop w:val="0"/>
          <w:marBottom w:val="0"/>
          <w:divBdr>
            <w:top w:val="single" w:sz="6" w:space="0" w:color="A9AEB1"/>
            <w:left w:val="single" w:sz="6" w:space="0" w:color="A9AEB1"/>
            <w:bottom w:val="single" w:sz="6" w:space="0" w:color="A9AEB1"/>
            <w:right w:val="single" w:sz="6" w:space="0" w:color="A9AEB1"/>
          </w:divBdr>
          <w:divsChild>
            <w:div w:id="206163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102278">
      <w:bodyDiv w:val="1"/>
      <w:marLeft w:val="0"/>
      <w:marRight w:val="0"/>
      <w:marTop w:val="0"/>
      <w:marBottom w:val="0"/>
      <w:divBdr>
        <w:top w:val="none" w:sz="0" w:space="0" w:color="auto"/>
        <w:left w:val="none" w:sz="0" w:space="0" w:color="auto"/>
        <w:bottom w:val="none" w:sz="0" w:space="0" w:color="auto"/>
        <w:right w:val="none" w:sz="0" w:space="0" w:color="auto"/>
      </w:divBdr>
      <w:divsChild>
        <w:div w:id="935669463">
          <w:marLeft w:val="0"/>
          <w:marRight w:val="0"/>
          <w:marTop w:val="0"/>
          <w:marBottom w:val="0"/>
          <w:divBdr>
            <w:top w:val="none" w:sz="0" w:space="0" w:color="auto"/>
            <w:left w:val="none" w:sz="0" w:space="0" w:color="auto"/>
            <w:bottom w:val="none" w:sz="0" w:space="0" w:color="auto"/>
            <w:right w:val="none" w:sz="0" w:space="0" w:color="auto"/>
          </w:divBdr>
        </w:div>
        <w:div w:id="1214735356">
          <w:marLeft w:val="0"/>
          <w:marRight w:val="0"/>
          <w:marTop w:val="0"/>
          <w:marBottom w:val="0"/>
          <w:divBdr>
            <w:top w:val="none" w:sz="0" w:space="0" w:color="auto"/>
            <w:left w:val="none" w:sz="0" w:space="0" w:color="auto"/>
            <w:bottom w:val="none" w:sz="0" w:space="0" w:color="auto"/>
            <w:right w:val="none" w:sz="0" w:space="0" w:color="auto"/>
          </w:divBdr>
        </w:div>
        <w:div w:id="1856919123">
          <w:marLeft w:val="0"/>
          <w:marRight w:val="0"/>
          <w:marTop w:val="0"/>
          <w:marBottom w:val="0"/>
          <w:divBdr>
            <w:top w:val="none" w:sz="0" w:space="0" w:color="auto"/>
            <w:left w:val="none" w:sz="0" w:space="0" w:color="auto"/>
            <w:bottom w:val="none" w:sz="0" w:space="0" w:color="auto"/>
            <w:right w:val="none" w:sz="0" w:space="0" w:color="auto"/>
          </w:divBdr>
        </w:div>
        <w:div w:id="1866137685">
          <w:marLeft w:val="0"/>
          <w:marRight w:val="0"/>
          <w:marTop w:val="0"/>
          <w:marBottom w:val="0"/>
          <w:divBdr>
            <w:top w:val="none" w:sz="0" w:space="0" w:color="auto"/>
            <w:left w:val="none" w:sz="0" w:space="0" w:color="auto"/>
            <w:bottom w:val="none" w:sz="0" w:space="0" w:color="auto"/>
            <w:right w:val="none" w:sz="0" w:space="0" w:color="auto"/>
          </w:divBdr>
        </w:div>
      </w:divsChild>
    </w:div>
    <w:div w:id="1456408258">
      <w:bodyDiv w:val="1"/>
      <w:marLeft w:val="0"/>
      <w:marRight w:val="0"/>
      <w:marTop w:val="0"/>
      <w:marBottom w:val="0"/>
      <w:divBdr>
        <w:top w:val="none" w:sz="0" w:space="0" w:color="auto"/>
        <w:left w:val="none" w:sz="0" w:space="0" w:color="auto"/>
        <w:bottom w:val="none" w:sz="0" w:space="0" w:color="auto"/>
        <w:right w:val="none" w:sz="0" w:space="0" w:color="auto"/>
      </w:divBdr>
      <w:divsChild>
        <w:div w:id="418672366">
          <w:marLeft w:val="0"/>
          <w:marRight w:val="0"/>
          <w:marTop w:val="0"/>
          <w:marBottom w:val="0"/>
          <w:divBdr>
            <w:top w:val="none" w:sz="0" w:space="0" w:color="auto"/>
            <w:left w:val="none" w:sz="0" w:space="0" w:color="auto"/>
            <w:bottom w:val="none" w:sz="0" w:space="0" w:color="auto"/>
            <w:right w:val="none" w:sz="0" w:space="0" w:color="auto"/>
          </w:divBdr>
        </w:div>
        <w:div w:id="572861908">
          <w:marLeft w:val="0"/>
          <w:marRight w:val="0"/>
          <w:marTop w:val="0"/>
          <w:marBottom w:val="0"/>
          <w:divBdr>
            <w:top w:val="none" w:sz="0" w:space="0" w:color="auto"/>
            <w:left w:val="none" w:sz="0" w:space="0" w:color="auto"/>
            <w:bottom w:val="none" w:sz="0" w:space="0" w:color="auto"/>
            <w:right w:val="none" w:sz="0" w:space="0" w:color="auto"/>
          </w:divBdr>
        </w:div>
        <w:div w:id="1697542474">
          <w:marLeft w:val="0"/>
          <w:marRight w:val="0"/>
          <w:marTop w:val="0"/>
          <w:marBottom w:val="0"/>
          <w:divBdr>
            <w:top w:val="none" w:sz="0" w:space="0" w:color="auto"/>
            <w:left w:val="none" w:sz="0" w:space="0" w:color="auto"/>
            <w:bottom w:val="none" w:sz="0" w:space="0" w:color="auto"/>
            <w:right w:val="none" w:sz="0" w:space="0" w:color="auto"/>
          </w:divBdr>
        </w:div>
        <w:div w:id="2107116417">
          <w:marLeft w:val="0"/>
          <w:marRight w:val="0"/>
          <w:marTop w:val="0"/>
          <w:marBottom w:val="0"/>
          <w:divBdr>
            <w:top w:val="none" w:sz="0" w:space="0" w:color="auto"/>
            <w:left w:val="none" w:sz="0" w:space="0" w:color="auto"/>
            <w:bottom w:val="none" w:sz="0" w:space="0" w:color="auto"/>
            <w:right w:val="none" w:sz="0" w:space="0" w:color="auto"/>
          </w:divBdr>
        </w:div>
      </w:divsChild>
    </w:div>
    <w:div w:id="1456488984">
      <w:bodyDiv w:val="1"/>
      <w:marLeft w:val="0"/>
      <w:marRight w:val="0"/>
      <w:marTop w:val="0"/>
      <w:marBottom w:val="0"/>
      <w:divBdr>
        <w:top w:val="none" w:sz="0" w:space="0" w:color="auto"/>
        <w:left w:val="none" w:sz="0" w:space="0" w:color="auto"/>
        <w:bottom w:val="none" w:sz="0" w:space="0" w:color="auto"/>
        <w:right w:val="none" w:sz="0" w:space="0" w:color="auto"/>
      </w:divBdr>
      <w:divsChild>
        <w:div w:id="493762968">
          <w:marLeft w:val="0"/>
          <w:marRight w:val="0"/>
          <w:marTop w:val="0"/>
          <w:marBottom w:val="0"/>
          <w:divBdr>
            <w:top w:val="none" w:sz="0" w:space="0" w:color="auto"/>
            <w:left w:val="none" w:sz="0" w:space="0" w:color="auto"/>
            <w:bottom w:val="none" w:sz="0" w:space="0" w:color="auto"/>
            <w:right w:val="none" w:sz="0" w:space="0" w:color="auto"/>
          </w:divBdr>
          <w:divsChild>
            <w:div w:id="1711151733">
              <w:marLeft w:val="0"/>
              <w:marRight w:val="0"/>
              <w:marTop w:val="0"/>
              <w:marBottom w:val="0"/>
              <w:divBdr>
                <w:top w:val="none" w:sz="0" w:space="0" w:color="auto"/>
                <w:left w:val="none" w:sz="0" w:space="0" w:color="auto"/>
                <w:bottom w:val="none" w:sz="0" w:space="0" w:color="auto"/>
                <w:right w:val="none" w:sz="0" w:space="0" w:color="auto"/>
              </w:divBdr>
              <w:divsChild>
                <w:div w:id="82628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0038711">
          <w:marLeft w:val="0"/>
          <w:marRight w:val="0"/>
          <w:marTop w:val="0"/>
          <w:marBottom w:val="0"/>
          <w:divBdr>
            <w:top w:val="none" w:sz="0" w:space="0" w:color="auto"/>
            <w:left w:val="none" w:sz="0" w:space="0" w:color="auto"/>
            <w:bottom w:val="none" w:sz="0" w:space="0" w:color="auto"/>
            <w:right w:val="none" w:sz="0" w:space="0" w:color="auto"/>
          </w:divBdr>
          <w:divsChild>
            <w:div w:id="628434558">
              <w:marLeft w:val="0"/>
              <w:marRight w:val="0"/>
              <w:marTop w:val="0"/>
              <w:marBottom w:val="0"/>
              <w:divBdr>
                <w:top w:val="none" w:sz="0" w:space="0" w:color="auto"/>
                <w:left w:val="none" w:sz="0" w:space="0" w:color="auto"/>
                <w:bottom w:val="none" w:sz="0" w:space="0" w:color="auto"/>
                <w:right w:val="none" w:sz="0" w:space="0" w:color="auto"/>
              </w:divBdr>
            </w:div>
          </w:divsChild>
        </w:div>
        <w:div w:id="2135756556">
          <w:marLeft w:val="0"/>
          <w:marRight w:val="0"/>
          <w:marTop w:val="0"/>
          <w:marBottom w:val="0"/>
          <w:divBdr>
            <w:top w:val="none" w:sz="0" w:space="0" w:color="auto"/>
            <w:left w:val="none" w:sz="0" w:space="0" w:color="auto"/>
            <w:bottom w:val="none" w:sz="0" w:space="0" w:color="auto"/>
            <w:right w:val="none" w:sz="0" w:space="0" w:color="auto"/>
          </w:divBdr>
          <w:divsChild>
            <w:div w:id="1348016747">
              <w:marLeft w:val="0"/>
              <w:marRight w:val="0"/>
              <w:marTop w:val="0"/>
              <w:marBottom w:val="0"/>
              <w:divBdr>
                <w:top w:val="none" w:sz="0" w:space="0" w:color="auto"/>
                <w:left w:val="none" w:sz="0" w:space="0" w:color="auto"/>
                <w:bottom w:val="none" w:sz="0" w:space="0" w:color="auto"/>
                <w:right w:val="none" w:sz="0" w:space="0" w:color="auto"/>
              </w:divBdr>
              <w:divsChild>
                <w:div w:id="1261990538">
                  <w:marLeft w:val="0"/>
                  <w:marRight w:val="0"/>
                  <w:marTop w:val="0"/>
                  <w:marBottom w:val="0"/>
                  <w:divBdr>
                    <w:top w:val="none" w:sz="0" w:space="0" w:color="auto"/>
                    <w:left w:val="none" w:sz="0" w:space="0" w:color="auto"/>
                    <w:bottom w:val="none" w:sz="0" w:space="0" w:color="auto"/>
                    <w:right w:val="none" w:sz="0" w:space="0" w:color="auto"/>
                  </w:divBdr>
                </w:div>
                <w:div w:id="1310358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530611">
      <w:bodyDiv w:val="1"/>
      <w:marLeft w:val="0"/>
      <w:marRight w:val="0"/>
      <w:marTop w:val="0"/>
      <w:marBottom w:val="0"/>
      <w:divBdr>
        <w:top w:val="none" w:sz="0" w:space="0" w:color="auto"/>
        <w:left w:val="none" w:sz="0" w:space="0" w:color="auto"/>
        <w:bottom w:val="none" w:sz="0" w:space="0" w:color="auto"/>
        <w:right w:val="none" w:sz="0" w:space="0" w:color="auto"/>
      </w:divBdr>
      <w:divsChild>
        <w:div w:id="429006090">
          <w:marLeft w:val="0"/>
          <w:marRight w:val="0"/>
          <w:marTop w:val="0"/>
          <w:marBottom w:val="0"/>
          <w:divBdr>
            <w:top w:val="single" w:sz="6" w:space="0" w:color="A9AEB1"/>
            <w:left w:val="single" w:sz="6" w:space="0" w:color="A9AEB1"/>
            <w:bottom w:val="single" w:sz="6" w:space="0" w:color="A9AEB1"/>
            <w:right w:val="single" w:sz="6" w:space="0" w:color="A9AEB1"/>
          </w:divBdr>
          <w:divsChild>
            <w:div w:id="2093164347">
              <w:marLeft w:val="0"/>
              <w:marRight w:val="0"/>
              <w:marTop w:val="0"/>
              <w:marBottom w:val="0"/>
              <w:divBdr>
                <w:top w:val="none" w:sz="0" w:space="0" w:color="auto"/>
                <w:left w:val="none" w:sz="0" w:space="0" w:color="auto"/>
                <w:bottom w:val="none" w:sz="0" w:space="0" w:color="auto"/>
                <w:right w:val="none" w:sz="0" w:space="0" w:color="auto"/>
              </w:divBdr>
              <w:divsChild>
                <w:div w:id="56742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543565">
          <w:marLeft w:val="0"/>
          <w:marRight w:val="0"/>
          <w:marTop w:val="0"/>
          <w:marBottom w:val="0"/>
          <w:divBdr>
            <w:top w:val="single" w:sz="6" w:space="0" w:color="A9AEB1"/>
            <w:left w:val="single" w:sz="6" w:space="0" w:color="A9AEB1"/>
            <w:bottom w:val="single" w:sz="6" w:space="0" w:color="A9AEB1"/>
            <w:right w:val="single" w:sz="6" w:space="0" w:color="A9AEB1"/>
          </w:divBdr>
          <w:divsChild>
            <w:div w:id="1775057246">
              <w:marLeft w:val="0"/>
              <w:marRight w:val="0"/>
              <w:marTop w:val="0"/>
              <w:marBottom w:val="0"/>
              <w:divBdr>
                <w:top w:val="none" w:sz="0" w:space="0" w:color="auto"/>
                <w:left w:val="none" w:sz="0" w:space="0" w:color="auto"/>
                <w:bottom w:val="none" w:sz="0" w:space="0" w:color="auto"/>
                <w:right w:val="none" w:sz="0" w:space="0" w:color="auto"/>
              </w:divBdr>
            </w:div>
          </w:divsChild>
        </w:div>
        <w:div w:id="1933852632">
          <w:marLeft w:val="0"/>
          <w:marRight w:val="0"/>
          <w:marTop w:val="0"/>
          <w:marBottom w:val="0"/>
          <w:divBdr>
            <w:top w:val="single" w:sz="6" w:space="0" w:color="A9AEB1"/>
            <w:left w:val="single" w:sz="6" w:space="0" w:color="A9AEB1"/>
            <w:bottom w:val="single" w:sz="6" w:space="0" w:color="A9AEB1"/>
            <w:right w:val="single" w:sz="6" w:space="0" w:color="A9AEB1"/>
          </w:divBdr>
          <w:divsChild>
            <w:div w:id="800459563">
              <w:marLeft w:val="0"/>
              <w:marRight w:val="0"/>
              <w:marTop w:val="0"/>
              <w:marBottom w:val="0"/>
              <w:divBdr>
                <w:top w:val="none" w:sz="0" w:space="0" w:color="auto"/>
                <w:left w:val="none" w:sz="0" w:space="0" w:color="auto"/>
                <w:bottom w:val="none" w:sz="0" w:space="0" w:color="auto"/>
                <w:right w:val="none" w:sz="0" w:space="0" w:color="auto"/>
              </w:divBdr>
              <w:divsChild>
                <w:div w:id="1543592643">
                  <w:marLeft w:val="0"/>
                  <w:marRight w:val="0"/>
                  <w:marTop w:val="0"/>
                  <w:marBottom w:val="0"/>
                  <w:divBdr>
                    <w:top w:val="none" w:sz="0" w:space="0" w:color="auto"/>
                    <w:left w:val="none" w:sz="0" w:space="0" w:color="auto"/>
                    <w:bottom w:val="none" w:sz="0" w:space="0" w:color="auto"/>
                    <w:right w:val="none" w:sz="0" w:space="0" w:color="auto"/>
                  </w:divBdr>
                </w:div>
                <w:div w:id="11541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794285">
      <w:bodyDiv w:val="1"/>
      <w:marLeft w:val="0"/>
      <w:marRight w:val="0"/>
      <w:marTop w:val="0"/>
      <w:marBottom w:val="0"/>
      <w:divBdr>
        <w:top w:val="none" w:sz="0" w:space="0" w:color="auto"/>
        <w:left w:val="none" w:sz="0" w:space="0" w:color="auto"/>
        <w:bottom w:val="none" w:sz="0" w:space="0" w:color="auto"/>
        <w:right w:val="none" w:sz="0" w:space="0" w:color="auto"/>
      </w:divBdr>
    </w:div>
    <w:div w:id="1458453042">
      <w:bodyDiv w:val="1"/>
      <w:marLeft w:val="0"/>
      <w:marRight w:val="0"/>
      <w:marTop w:val="0"/>
      <w:marBottom w:val="0"/>
      <w:divBdr>
        <w:top w:val="none" w:sz="0" w:space="0" w:color="auto"/>
        <w:left w:val="none" w:sz="0" w:space="0" w:color="auto"/>
        <w:bottom w:val="none" w:sz="0" w:space="0" w:color="auto"/>
        <w:right w:val="none" w:sz="0" w:space="0" w:color="auto"/>
      </w:divBdr>
      <w:divsChild>
        <w:div w:id="24644958">
          <w:marLeft w:val="0"/>
          <w:marRight w:val="0"/>
          <w:marTop w:val="0"/>
          <w:marBottom w:val="0"/>
          <w:divBdr>
            <w:top w:val="none" w:sz="0" w:space="0" w:color="auto"/>
            <w:left w:val="none" w:sz="0" w:space="0" w:color="auto"/>
            <w:bottom w:val="none" w:sz="0" w:space="0" w:color="auto"/>
            <w:right w:val="none" w:sz="0" w:space="0" w:color="auto"/>
          </w:divBdr>
        </w:div>
        <w:div w:id="67192823">
          <w:marLeft w:val="0"/>
          <w:marRight w:val="0"/>
          <w:marTop w:val="0"/>
          <w:marBottom w:val="0"/>
          <w:divBdr>
            <w:top w:val="none" w:sz="0" w:space="0" w:color="auto"/>
            <w:left w:val="none" w:sz="0" w:space="0" w:color="auto"/>
            <w:bottom w:val="none" w:sz="0" w:space="0" w:color="auto"/>
            <w:right w:val="none" w:sz="0" w:space="0" w:color="auto"/>
          </w:divBdr>
        </w:div>
        <w:div w:id="1153449139">
          <w:marLeft w:val="0"/>
          <w:marRight w:val="0"/>
          <w:marTop w:val="0"/>
          <w:marBottom w:val="0"/>
          <w:divBdr>
            <w:top w:val="none" w:sz="0" w:space="0" w:color="auto"/>
            <w:left w:val="none" w:sz="0" w:space="0" w:color="auto"/>
            <w:bottom w:val="none" w:sz="0" w:space="0" w:color="auto"/>
            <w:right w:val="none" w:sz="0" w:space="0" w:color="auto"/>
          </w:divBdr>
        </w:div>
        <w:div w:id="2017264544">
          <w:marLeft w:val="0"/>
          <w:marRight w:val="0"/>
          <w:marTop w:val="0"/>
          <w:marBottom w:val="0"/>
          <w:divBdr>
            <w:top w:val="none" w:sz="0" w:space="0" w:color="auto"/>
            <w:left w:val="none" w:sz="0" w:space="0" w:color="auto"/>
            <w:bottom w:val="none" w:sz="0" w:space="0" w:color="auto"/>
            <w:right w:val="none" w:sz="0" w:space="0" w:color="auto"/>
          </w:divBdr>
        </w:div>
      </w:divsChild>
    </w:div>
    <w:div w:id="1459031741">
      <w:bodyDiv w:val="1"/>
      <w:marLeft w:val="0"/>
      <w:marRight w:val="0"/>
      <w:marTop w:val="0"/>
      <w:marBottom w:val="0"/>
      <w:divBdr>
        <w:top w:val="none" w:sz="0" w:space="0" w:color="auto"/>
        <w:left w:val="none" w:sz="0" w:space="0" w:color="auto"/>
        <w:bottom w:val="none" w:sz="0" w:space="0" w:color="auto"/>
        <w:right w:val="none" w:sz="0" w:space="0" w:color="auto"/>
      </w:divBdr>
      <w:divsChild>
        <w:div w:id="1186018562">
          <w:marLeft w:val="0"/>
          <w:marRight w:val="0"/>
          <w:marTop w:val="0"/>
          <w:marBottom w:val="0"/>
          <w:divBdr>
            <w:top w:val="none" w:sz="0" w:space="0" w:color="auto"/>
            <w:left w:val="none" w:sz="0" w:space="0" w:color="auto"/>
            <w:bottom w:val="none" w:sz="0" w:space="0" w:color="auto"/>
            <w:right w:val="none" w:sz="0" w:space="0" w:color="auto"/>
          </w:divBdr>
        </w:div>
        <w:div w:id="1872722841">
          <w:marLeft w:val="0"/>
          <w:marRight w:val="0"/>
          <w:marTop w:val="0"/>
          <w:marBottom w:val="0"/>
          <w:divBdr>
            <w:top w:val="none" w:sz="0" w:space="0" w:color="auto"/>
            <w:left w:val="none" w:sz="0" w:space="0" w:color="auto"/>
            <w:bottom w:val="none" w:sz="0" w:space="0" w:color="auto"/>
            <w:right w:val="none" w:sz="0" w:space="0" w:color="auto"/>
          </w:divBdr>
        </w:div>
        <w:div w:id="1874228648">
          <w:marLeft w:val="0"/>
          <w:marRight w:val="0"/>
          <w:marTop w:val="0"/>
          <w:marBottom w:val="0"/>
          <w:divBdr>
            <w:top w:val="none" w:sz="0" w:space="0" w:color="auto"/>
            <w:left w:val="none" w:sz="0" w:space="0" w:color="auto"/>
            <w:bottom w:val="none" w:sz="0" w:space="0" w:color="auto"/>
            <w:right w:val="none" w:sz="0" w:space="0" w:color="auto"/>
          </w:divBdr>
        </w:div>
        <w:div w:id="2095124798">
          <w:marLeft w:val="0"/>
          <w:marRight w:val="0"/>
          <w:marTop w:val="0"/>
          <w:marBottom w:val="0"/>
          <w:divBdr>
            <w:top w:val="none" w:sz="0" w:space="0" w:color="auto"/>
            <w:left w:val="none" w:sz="0" w:space="0" w:color="auto"/>
            <w:bottom w:val="none" w:sz="0" w:space="0" w:color="auto"/>
            <w:right w:val="none" w:sz="0" w:space="0" w:color="auto"/>
          </w:divBdr>
        </w:div>
      </w:divsChild>
    </w:div>
    <w:div w:id="1460998684">
      <w:bodyDiv w:val="1"/>
      <w:marLeft w:val="0"/>
      <w:marRight w:val="0"/>
      <w:marTop w:val="0"/>
      <w:marBottom w:val="0"/>
      <w:divBdr>
        <w:top w:val="none" w:sz="0" w:space="0" w:color="auto"/>
        <w:left w:val="none" w:sz="0" w:space="0" w:color="auto"/>
        <w:bottom w:val="none" w:sz="0" w:space="0" w:color="auto"/>
        <w:right w:val="none" w:sz="0" w:space="0" w:color="auto"/>
      </w:divBdr>
      <w:divsChild>
        <w:div w:id="253635614">
          <w:marLeft w:val="0"/>
          <w:marRight w:val="0"/>
          <w:marTop w:val="0"/>
          <w:marBottom w:val="0"/>
          <w:divBdr>
            <w:top w:val="none" w:sz="0" w:space="0" w:color="auto"/>
            <w:left w:val="none" w:sz="0" w:space="0" w:color="auto"/>
            <w:bottom w:val="none" w:sz="0" w:space="0" w:color="auto"/>
            <w:right w:val="none" w:sz="0" w:space="0" w:color="auto"/>
          </w:divBdr>
        </w:div>
        <w:div w:id="1100955818">
          <w:marLeft w:val="0"/>
          <w:marRight w:val="0"/>
          <w:marTop w:val="0"/>
          <w:marBottom w:val="0"/>
          <w:divBdr>
            <w:top w:val="none" w:sz="0" w:space="0" w:color="auto"/>
            <w:left w:val="none" w:sz="0" w:space="0" w:color="auto"/>
            <w:bottom w:val="none" w:sz="0" w:space="0" w:color="auto"/>
            <w:right w:val="none" w:sz="0" w:space="0" w:color="auto"/>
          </w:divBdr>
        </w:div>
        <w:div w:id="1574508411">
          <w:marLeft w:val="0"/>
          <w:marRight w:val="0"/>
          <w:marTop w:val="0"/>
          <w:marBottom w:val="0"/>
          <w:divBdr>
            <w:top w:val="none" w:sz="0" w:space="0" w:color="auto"/>
            <w:left w:val="none" w:sz="0" w:space="0" w:color="auto"/>
            <w:bottom w:val="none" w:sz="0" w:space="0" w:color="auto"/>
            <w:right w:val="none" w:sz="0" w:space="0" w:color="auto"/>
          </w:divBdr>
        </w:div>
        <w:div w:id="1636988714">
          <w:marLeft w:val="0"/>
          <w:marRight w:val="0"/>
          <w:marTop w:val="0"/>
          <w:marBottom w:val="0"/>
          <w:divBdr>
            <w:top w:val="none" w:sz="0" w:space="0" w:color="auto"/>
            <w:left w:val="none" w:sz="0" w:space="0" w:color="auto"/>
            <w:bottom w:val="none" w:sz="0" w:space="0" w:color="auto"/>
            <w:right w:val="none" w:sz="0" w:space="0" w:color="auto"/>
          </w:divBdr>
        </w:div>
      </w:divsChild>
    </w:div>
    <w:div w:id="1461339556">
      <w:bodyDiv w:val="1"/>
      <w:marLeft w:val="0"/>
      <w:marRight w:val="0"/>
      <w:marTop w:val="0"/>
      <w:marBottom w:val="0"/>
      <w:divBdr>
        <w:top w:val="none" w:sz="0" w:space="0" w:color="auto"/>
        <w:left w:val="none" w:sz="0" w:space="0" w:color="auto"/>
        <w:bottom w:val="none" w:sz="0" w:space="0" w:color="auto"/>
        <w:right w:val="none" w:sz="0" w:space="0" w:color="auto"/>
      </w:divBdr>
      <w:divsChild>
        <w:div w:id="510491455">
          <w:marLeft w:val="0"/>
          <w:marRight w:val="0"/>
          <w:marTop w:val="0"/>
          <w:marBottom w:val="0"/>
          <w:divBdr>
            <w:top w:val="none" w:sz="0" w:space="0" w:color="auto"/>
            <w:left w:val="none" w:sz="0" w:space="0" w:color="auto"/>
            <w:bottom w:val="none" w:sz="0" w:space="0" w:color="auto"/>
            <w:right w:val="none" w:sz="0" w:space="0" w:color="auto"/>
          </w:divBdr>
        </w:div>
        <w:div w:id="679695850">
          <w:marLeft w:val="0"/>
          <w:marRight w:val="0"/>
          <w:marTop w:val="0"/>
          <w:marBottom w:val="0"/>
          <w:divBdr>
            <w:top w:val="none" w:sz="0" w:space="0" w:color="auto"/>
            <w:left w:val="none" w:sz="0" w:space="0" w:color="auto"/>
            <w:bottom w:val="none" w:sz="0" w:space="0" w:color="auto"/>
            <w:right w:val="none" w:sz="0" w:space="0" w:color="auto"/>
          </w:divBdr>
        </w:div>
        <w:div w:id="1710641796">
          <w:marLeft w:val="0"/>
          <w:marRight w:val="0"/>
          <w:marTop w:val="0"/>
          <w:marBottom w:val="0"/>
          <w:divBdr>
            <w:top w:val="none" w:sz="0" w:space="0" w:color="auto"/>
            <w:left w:val="none" w:sz="0" w:space="0" w:color="auto"/>
            <w:bottom w:val="none" w:sz="0" w:space="0" w:color="auto"/>
            <w:right w:val="none" w:sz="0" w:space="0" w:color="auto"/>
          </w:divBdr>
        </w:div>
        <w:div w:id="2099132616">
          <w:marLeft w:val="0"/>
          <w:marRight w:val="0"/>
          <w:marTop w:val="0"/>
          <w:marBottom w:val="0"/>
          <w:divBdr>
            <w:top w:val="none" w:sz="0" w:space="0" w:color="auto"/>
            <w:left w:val="none" w:sz="0" w:space="0" w:color="auto"/>
            <w:bottom w:val="none" w:sz="0" w:space="0" w:color="auto"/>
            <w:right w:val="none" w:sz="0" w:space="0" w:color="auto"/>
          </w:divBdr>
        </w:div>
      </w:divsChild>
    </w:div>
    <w:div w:id="1461418996">
      <w:bodyDiv w:val="1"/>
      <w:marLeft w:val="0"/>
      <w:marRight w:val="0"/>
      <w:marTop w:val="0"/>
      <w:marBottom w:val="0"/>
      <w:divBdr>
        <w:top w:val="none" w:sz="0" w:space="0" w:color="auto"/>
        <w:left w:val="none" w:sz="0" w:space="0" w:color="auto"/>
        <w:bottom w:val="none" w:sz="0" w:space="0" w:color="auto"/>
        <w:right w:val="none" w:sz="0" w:space="0" w:color="auto"/>
      </w:divBdr>
      <w:divsChild>
        <w:div w:id="809323989">
          <w:marLeft w:val="0"/>
          <w:marRight w:val="0"/>
          <w:marTop w:val="0"/>
          <w:marBottom w:val="0"/>
          <w:divBdr>
            <w:top w:val="none" w:sz="0" w:space="0" w:color="auto"/>
            <w:left w:val="none" w:sz="0" w:space="0" w:color="auto"/>
            <w:bottom w:val="none" w:sz="0" w:space="0" w:color="auto"/>
            <w:right w:val="none" w:sz="0" w:space="0" w:color="auto"/>
          </w:divBdr>
        </w:div>
        <w:div w:id="961114876">
          <w:marLeft w:val="0"/>
          <w:marRight w:val="0"/>
          <w:marTop w:val="0"/>
          <w:marBottom w:val="0"/>
          <w:divBdr>
            <w:top w:val="none" w:sz="0" w:space="0" w:color="auto"/>
            <w:left w:val="none" w:sz="0" w:space="0" w:color="auto"/>
            <w:bottom w:val="none" w:sz="0" w:space="0" w:color="auto"/>
            <w:right w:val="none" w:sz="0" w:space="0" w:color="auto"/>
          </w:divBdr>
        </w:div>
        <w:div w:id="1019896479">
          <w:marLeft w:val="0"/>
          <w:marRight w:val="0"/>
          <w:marTop w:val="0"/>
          <w:marBottom w:val="0"/>
          <w:divBdr>
            <w:top w:val="none" w:sz="0" w:space="0" w:color="auto"/>
            <w:left w:val="none" w:sz="0" w:space="0" w:color="auto"/>
            <w:bottom w:val="none" w:sz="0" w:space="0" w:color="auto"/>
            <w:right w:val="none" w:sz="0" w:space="0" w:color="auto"/>
          </w:divBdr>
        </w:div>
        <w:div w:id="2017531481">
          <w:marLeft w:val="0"/>
          <w:marRight w:val="0"/>
          <w:marTop w:val="0"/>
          <w:marBottom w:val="0"/>
          <w:divBdr>
            <w:top w:val="none" w:sz="0" w:space="0" w:color="auto"/>
            <w:left w:val="none" w:sz="0" w:space="0" w:color="auto"/>
            <w:bottom w:val="none" w:sz="0" w:space="0" w:color="auto"/>
            <w:right w:val="none" w:sz="0" w:space="0" w:color="auto"/>
          </w:divBdr>
        </w:div>
      </w:divsChild>
    </w:div>
    <w:div w:id="1461531848">
      <w:bodyDiv w:val="1"/>
      <w:marLeft w:val="0"/>
      <w:marRight w:val="0"/>
      <w:marTop w:val="0"/>
      <w:marBottom w:val="0"/>
      <w:divBdr>
        <w:top w:val="none" w:sz="0" w:space="0" w:color="auto"/>
        <w:left w:val="none" w:sz="0" w:space="0" w:color="auto"/>
        <w:bottom w:val="none" w:sz="0" w:space="0" w:color="auto"/>
        <w:right w:val="none" w:sz="0" w:space="0" w:color="auto"/>
      </w:divBdr>
    </w:div>
    <w:div w:id="1461876065">
      <w:bodyDiv w:val="1"/>
      <w:marLeft w:val="0"/>
      <w:marRight w:val="0"/>
      <w:marTop w:val="0"/>
      <w:marBottom w:val="0"/>
      <w:divBdr>
        <w:top w:val="none" w:sz="0" w:space="0" w:color="auto"/>
        <w:left w:val="none" w:sz="0" w:space="0" w:color="auto"/>
        <w:bottom w:val="none" w:sz="0" w:space="0" w:color="auto"/>
        <w:right w:val="none" w:sz="0" w:space="0" w:color="auto"/>
      </w:divBdr>
      <w:divsChild>
        <w:div w:id="424229367">
          <w:marLeft w:val="0"/>
          <w:marRight w:val="0"/>
          <w:marTop w:val="0"/>
          <w:marBottom w:val="0"/>
          <w:divBdr>
            <w:top w:val="none" w:sz="0" w:space="0" w:color="auto"/>
            <w:left w:val="none" w:sz="0" w:space="0" w:color="auto"/>
            <w:bottom w:val="none" w:sz="0" w:space="0" w:color="auto"/>
            <w:right w:val="none" w:sz="0" w:space="0" w:color="auto"/>
          </w:divBdr>
        </w:div>
        <w:div w:id="687605272">
          <w:marLeft w:val="0"/>
          <w:marRight w:val="0"/>
          <w:marTop w:val="0"/>
          <w:marBottom w:val="0"/>
          <w:divBdr>
            <w:top w:val="none" w:sz="0" w:space="0" w:color="auto"/>
            <w:left w:val="none" w:sz="0" w:space="0" w:color="auto"/>
            <w:bottom w:val="none" w:sz="0" w:space="0" w:color="auto"/>
            <w:right w:val="none" w:sz="0" w:space="0" w:color="auto"/>
          </w:divBdr>
        </w:div>
        <w:div w:id="1877350106">
          <w:marLeft w:val="0"/>
          <w:marRight w:val="0"/>
          <w:marTop w:val="0"/>
          <w:marBottom w:val="0"/>
          <w:divBdr>
            <w:top w:val="none" w:sz="0" w:space="0" w:color="auto"/>
            <w:left w:val="none" w:sz="0" w:space="0" w:color="auto"/>
            <w:bottom w:val="none" w:sz="0" w:space="0" w:color="auto"/>
            <w:right w:val="none" w:sz="0" w:space="0" w:color="auto"/>
          </w:divBdr>
        </w:div>
        <w:div w:id="2019386233">
          <w:marLeft w:val="0"/>
          <w:marRight w:val="0"/>
          <w:marTop w:val="0"/>
          <w:marBottom w:val="0"/>
          <w:divBdr>
            <w:top w:val="none" w:sz="0" w:space="0" w:color="auto"/>
            <w:left w:val="none" w:sz="0" w:space="0" w:color="auto"/>
            <w:bottom w:val="none" w:sz="0" w:space="0" w:color="auto"/>
            <w:right w:val="none" w:sz="0" w:space="0" w:color="auto"/>
          </w:divBdr>
        </w:div>
      </w:divsChild>
    </w:div>
    <w:div w:id="1462382633">
      <w:bodyDiv w:val="1"/>
      <w:marLeft w:val="0"/>
      <w:marRight w:val="0"/>
      <w:marTop w:val="0"/>
      <w:marBottom w:val="0"/>
      <w:divBdr>
        <w:top w:val="none" w:sz="0" w:space="0" w:color="auto"/>
        <w:left w:val="none" w:sz="0" w:space="0" w:color="auto"/>
        <w:bottom w:val="none" w:sz="0" w:space="0" w:color="auto"/>
        <w:right w:val="none" w:sz="0" w:space="0" w:color="auto"/>
      </w:divBdr>
      <w:divsChild>
        <w:div w:id="715129869">
          <w:marLeft w:val="0"/>
          <w:marRight w:val="0"/>
          <w:marTop w:val="0"/>
          <w:marBottom w:val="0"/>
          <w:divBdr>
            <w:top w:val="none" w:sz="0" w:space="0" w:color="auto"/>
            <w:left w:val="none" w:sz="0" w:space="0" w:color="auto"/>
            <w:bottom w:val="none" w:sz="0" w:space="0" w:color="auto"/>
            <w:right w:val="none" w:sz="0" w:space="0" w:color="auto"/>
          </w:divBdr>
          <w:divsChild>
            <w:div w:id="545408012">
              <w:marLeft w:val="0"/>
              <w:marRight w:val="0"/>
              <w:marTop w:val="0"/>
              <w:marBottom w:val="0"/>
              <w:divBdr>
                <w:top w:val="none" w:sz="0" w:space="0" w:color="auto"/>
                <w:left w:val="none" w:sz="0" w:space="0" w:color="auto"/>
                <w:bottom w:val="none" w:sz="0" w:space="0" w:color="auto"/>
                <w:right w:val="none" w:sz="0" w:space="0" w:color="auto"/>
              </w:divBdr>
              <w:divsChild>
                <w:div w:id="188366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35855">
          <w:marLeft w:val="0"/>
          <w:marRight w:val="0"/>
          <w:marTop w:val="0"/>
          <w:marBottom w:val="0"/>
          <w:divBdr>
            <w:top w:val="none" w:sz="0" w:space="0" w:color="auto"/>
            <w:left w:val="none" w:sz="0" w:space="0" w:color="auto"/>
            <w:bottom w:val="none" w:sz="0" w:space="0" w:color="auto"/>
            <w:right w:val="none" w:sz="0" w:space="0" w:color="auto"/>
          </w:divBdr>
          <w:divsChild>
            <w:div w:id="550575212">
              <w:marLeft w:val="0"/>
              <w:marRight w:val="0"/>
              <w:marTop w:val="0"/>
              <w:marBottom w:val="0"/>
              <w:divBdr>
                <w:top w:val="none" w:sz="0" w:space="0" w:color="auto"/>
                <w:left w:val="none" w:sz="0" w:space="0" w:color="auto"/>
                <w:bottom w:val="none" w:sz="0" w:space="0" w:color="auto"/>
                <w:right w:val="none" w:sz="0" w:space="0" w:color="auto"/>
              </w:divBdr>
            </w:div>
          </w:divsChild>
        </w:div>
        <w:div w:id="508062022">
          <w:marLeft w:val="0"/>
          <w:marRight w:val="0"/>
          <w:marTop w:val="0"/>
          <w:marBottom w:val="0"/>
          <w:divBdr>
            <w:top w:val="none" w:sz="0" w:space="0" w:color="auto"/>
            <w:left w:val="none" w:sz="0" w:space="0" w:color="auto"/>
            <w:bottom w:val="none" w:sz="0" w:space="0" w:color="auto"/>
            <w:right w:val="none" w:sz="0" w:space="0" w:color="auto"/>
          </w:divBdr>
          <w:divsChild>
            <w:div w:id="1388258697">
              <w:marLeft w:val="0"/>
              <w:marRight w:val="0"/>
              <w:marTop w:val="0"/>
              <w:marBottom w:val="0"/>
              <w:divBdr>
                <w:top w:val="none" w:sz="0" w:space="0" w:color="auto"/>
                <w:left w:val="none" w:sz="0" w:space="0" w:color="auto"/>
                <w:bottom w:val="none" w:sz="0" w:space="0" w:color="auto"/>
                <w:right w:val="none" w:sz="0" w:space="0" w:color="auto"/>
              </w:divBdr>
              <w:divsChild>
                <w:div w:id="1488520454">
                  <w:marLeft w:val="0"/>
                  <w:marRight w:val="0"/>
                  <w:marTop w:val="0"/>
                  <w:marBottom w:val="0"/>
                  <w:divBdr>
                    <w:top w:val="none" w:sz="0" w:space="0" w:color="auto"/>
                    <w:left w:val="none" w:sz="0" w:space="0" w:color="auto"/>
                    <w:bottom w:val="none" w:sz="0" w:space="0" w:color="auto"/>
                    <w:right w:val="none" w:sz="0" w:space="0" w:color="auto"/>
                  </w:divBdr>
                </w:div>
                <w:div w:id="118031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919660">
      <w:bodyDiv w:val="1"/>
      <w:marLeft w:val="0"/>
      <w:marRight w:val="0"/>
      <w:marTop w:val="0"/>
      <w:marBottom w:val="0"/>
      <w:divBdr>
        <w:top w:val="none" w:sz="0" w:space="0" w:color="auto"/>
        <w:left w:val="none" w:sz="0" w:space="0" w:color="auto"/>
        <w:bottom w:val="none" w:sz="0" w:space="0" w:color="auto"/>
        <w:right w:val="none" w:sz="0" w:space="0" w:color="auto"/>
      </w:divBdr>
      <w:divsChild>
        <w:div w:id="992834787">
          <w:marLeft w:val="0"/>
          <w:marRight w:val="0"/>
          <w:marTop w:val="0"/>
          <w:marBottom w:val="0"/>
          <w:divBdr>
            <w:top w:val="none" w:sz="0" w:space="0" w:color="auto"/>
            <w:left w:val="none" w:sz="0" w:space="0" w:color="auto"/>
            <w:bottom w:val="none" w:sz="0" w:space="0" w:color="auto"/>
            <w:right w:val="none" w:sz="0" w:space="0" w:color="auto"/>
          </w:divBdr>
        </w:div>
        <w:div w:id="1156727870">
          <w:marLeft w:val="0"/>
          <w:marRight w:val="0"/>
          <w:marTop w:val="0"/>
          <w:marBottom w:val="0"/>
          <w:divBdr>
            <w:top w:val="none" w:sz="0" w:space="0" w:color="auto"/>
            <w:left w:val="none" w:sz="0" w:space="0" w:color="auto"/>
            <w:bottom w:val="none" w:sz="0" w:space="0" w:color="auto"/>
            <w:right w:val="none" w:sz="0" w:space="0" w:color="auto"/>
          </w:divBdr>
        </w:div>
        <w:div w:id="1246918333">
          <w:marLeft w:val="0"/>
          <w:marRight w:val="0"/>
          <w:marTop w:val="0"/>
          <w:marBottom w:val="0"/>
          <w:divBdr>
            <w:top w:val="none" w:sz="0" w:space="0" w:color="auto"/>
            <w:left w:val="none" w:sz="0" w:space="0" w:color="auto"/>
            <w:bottom w:val="none" w:sz="0" w:space="0" w:color="auto"/>
            <w:right w:val="none" w:sz="0" w:space="0" w:color="auto"/>
          </w:divBdr>
        </w:div>
        <w:div w:id="1911846433">
          <w:marLeft w:val="0"/>
          <w:marRight w:val="0"/>
          <w:marTop w:val="0"/>
          <w:marBottom w:val="0"/>
          <w:divBdr>
            <w:top w:val="none" w:sz="0" w:space="0" w:color="auto"/>
            <w:left w:val="none" w:sz="0" w:space="0" w:color="auto"/>
            <w:bottom w:val="none" w:sz="0" w:space="0" w:color="auto"/>
            <w:right w:val="none" w:sz="0" w:space="0" w:color="auto"/>
          </w:divBdr>
        </w:div>
      </w:divsChild>
    </w:div>
    <w:div w:id="1463116552">
      <w:bodyDiv w:val="1"/>
      <w:marLeft w:val="0"/>
      <w:marRight w:val="0"/>
      <w:marTop w:val="0"/>
      <w:marBottom w:val="0"/>
      <w:divBdr>
        <w:top w:val="none" w:sz="0" w:space="0" w:color="auto"/>
        <w:left w:val="none" w:sz="0" w:space="0" w:color="auto"/>
        <w:bottom w:val="none" w:sz="0" w:space="0" w:color="auto"/>
        <w:right w:val="none" w:sz="0" w:space="0" w:color="auto"/>
      </w:divBdr>
    </w:div>
    <w:div w:id="1463159354">
      <w:bodyDiv w:val="1"/>
      <w:marLeft w:val="0"/>
      <w:marRight w:val="0"/>
      <w:marTop w:val="0"/>
      <w:marBottom w:val="0"/>
      <w:divBdr>
        <w:top w:val="none" w:sz="0" w:space="0" w:color="auto"/>
        <w:left w:val="none" w:sz="0" w:space="0" w:color="auto"/>
        <w:bottom w:val="none" w:sz="0" w:space="0" w:color="auto"/>
        <w:right w:val="none" w:sz="0" w:space="0" w:color="auto"/>
      </w:divBdr>
      <w:divsChild>
        <w:div w:id="392049676">
          <w:marLeft w:val="0"/>
          <w:marRight w:val="0"/>
          <w:marTop w:val="0"/>
          <w:marBottom w:val="0"/>
          <w:divBdr>
            <w:top w:val="none" w:sz="0" w:space="0" w:color="auto"/>
            <w:left w:val="none" w:sz="0" w:space="0" w:color="auto"/>
            <w:bottom w:val="none" w:sz="0" w:space="0" w:color="auto"/>
            <w:right w:val="none" w:sz="0" w:space="0" w:color="auto"/>
          </w:divBdr>
        </w:div>
        <w:div w:id="1075274105">
          <w:marLeft w:val="0"/>
          <w:marRight w:val="0"/>
          <w:marTop w:val="0"/>
          <w:marBottom w:val="0"/>
          <w:divBdr>
            <w:top w:val="none" w:sz="0" w:space="0" w:color="auto"/>
            <w:left w:val="none" w:sz="0" w:space="0" w:color="auto"/>
            <w:bottom w:val="none" w:sz="0" w:space="0" w:color="auto"/>
            <w:right w:val="none" w:sz="0" w:space="0" w:color="auto"/>
          </w:divBdr>
        </w:div>
        <w:div w:id="1993168913">
          <w:marLeft w:val="0"/>
          <w:marRight w:val="0"/>
          <w:marTop w:val="0"/>
          <w:marBottom w:val="0"/>
          <w:divBdr>
            <w:top w:val="none" w:sz="0" w:space="0" w:color="auto"/>
            <w:left w:val="none" w:sz="0" w:space="0" w:color="auto"/>
            <w:bottom w:val="none" w:sz="0" w:space="0" w:color="auto"/>
            <w:right w:val="none" w:sz="0" w:space="0" w:color="auto"/>
          </w:divBdr>
        </w:div>
        <w:div w:id="2115587416">
          <w:marLeft w:val="0"/>
          <w:marRight w:val="0"/>
          <w:marTop w:val="0"/>
          <w:marBottom w:val="0"/>
          <w:divBdr>
            <w:top w:val="none" w:sz="0" w:space="0" w:color="auto"/>
            <w:left w:val="none" w:sz="0" w:space="0" w:color="auto"/>
            <w:bottom w:val="none" w:sz="0" w:space="0" w:color="auto"/>
            <w:right w:val="none" w:sz="0" w:space="0" w:color="auto"/>
          </w:divBdr>
        </w:div>
      </w:divsChild>
    </w:div>
    <w:div w:id="1463421296">
      <w:bodyDiv w:val="1"/>
      <w:marLeft w:val="0"/>
      <w:marRight w:val="0"/>
      <w:marTop w:val="0"/>
      <w:marBottom w:val="0"/>
      <w:divBdr>
        <w:top w:val="none" w:sz="0" w:space="0" w:color="auto"/>
        <w:left w:val="none" w:sz="0" w:space="0" w:color="auto"/>
        <w:bottom w:val="none" w:sz="0" w:space="0" w:color="auto"/>
        <w:right w:val="none" w:sz="0" w:space="0" w:color="auto"/>
      </w:divBdr>
      <w:divsChild>
        <w:div w:id="284968030">
          <w:marLeft w:val="0"/>
          <w:marRight w:val="0"/>
          <w:marTop w:val="0"/>
          <w:marBottom w:val="0"/>
          <w:divBdr>
            <w:top w:val="none" w:sz="0" w:space="0" w:color="auto"/>
            <w:left w:val="none" w:sz="0" w:space="0" w:color="auto"/>
            <w:bottom w:val="none" w:sz="0" w:space="0" w:color="auto"/>
            <w:right w:val="none" w:sz="0" w:space="0" w:color="auto"/>
          </w:divBdr>
        </w:div>
        <w:div w:id="609091968">
          <w:marLeft w:val="0"/>
          <w:marRight w:val="0"/>
          <w:marTop w:val="0"/>
          <w:marBottom w:val="0"/>
          <w:divBdr>
            <w:top w:val="none" w:sz="0" w:space="0" w:color="auto"/>
            <w:left w:val="none" w:sz="0" w:space="0" w:color="auto"/>
            <w:bottom w:val="none" w:sz="0" w:space="0" w:color="auto"/>
            <w:right w:val="none" w:sz="0" w:space="0" w:color="auto"/>
          </w:divBdr>
        </w:div>
        <w:div w:id="1554463919">
          <w:marLeft w:val="0"/>
          <w:marRight w:val="0"/>
          <w:marTop w:val="0"/>
          <w:marBottom w:val="0"/>
          <w:divBdr>
            <w:top w:val="none" w:sz="0" w:space="0" w:color="auto"/>
            <w:left w:val="none" w:sz="0" w:space="0" w:color="auto"/>
            <w:bottom w:val="none" w:sz="0" w:space="0" w:color="auto"/>
            <w:right w:val="none" w:sz="0" w:space="0" w:color="auto"/>
          </w:divBdr>
        </w:div>
        <w:div w:id="1729764892">
          <w:marLeft w:val="0"/>
          <w:marRight w:val="0"/>
          <w:marTop w:val="0"/>
          <w:marBottom w:val="0"/>
          <w:divBdr>
            <w:top w:val="none" w:sz="0" w:space="0" w:color="auto"/>
            <w:left w:val="none" w:sz="0" w:space="0" w:color="auto"/>
            <w:bottom w:val="none" w:sz="0" w:space="0" w:color="auto"/>
            <w:right w:val="none" w:sz="0" w:space="0" w:color="auto"/>
          </w:divBdr>
        </w:div>
      </w:divsChild>
    </w:div>
    <w:div w:id="1464038144">
      <w:bodyDiv w:val="1"/>
      <w:marLeft w:val="0"/>
      <w:marRight w:val="0"/>
      <w:marTop w:val="0"/>
      <w:marBottom w:val="0"/>
      <w:divBdr>
        <w:top w:val="none" w:sz="0" w:space="0" w:color="auto"/>
        <w:left w:val="none" w:sz="0" w:space="0" w:color="auto"/>
        <w:bottom w:val="none" w:sz="0" w:space="0" w:color="auto"/>
        <w:right w:val="none" w:sz="0" w:space="0" w:color="auto"/>
      </w:divBdr>
      <w:divsChild>
        <w:div w:id="171262528">
          <w:marLeft w:val="0"/>
          <w:marRight w:val="0"/>
          <w:marTop w:val="0"/>
          <w:marBottom w:val="0"/>
          <w:divBdr>
            <w:top w:val="none" w:sz="0" w:space="0" w:color="auto"/>
            <w:left w:val="none" w:sz="0" w:space="0" w:color="auto"/>
            <w:bottom w:val="none" w:sz="0" w:space="0" w:color="auto"/>
            <w:right w:val="none" w:sz="0" w:space="0" w:color="auto"/>
          </w:divBdr>
        </w:div>
        <w:div w:id="621153783">
          <w:marLeft w:val="0"/>
          <w:marRight w:val="0"/>
          <w:marTop w:val="0"/>
          <w:marBottom w:val="0"/>
          <w:divBdr>
            <w:top w:val="none" w:sz="0" w:space="0" w:color="auto"/>
            <w:left w:val="none" w:sz="0" w:space="0" w:color="auto"/>
            <w:bottom w:val="none" w:sz="0" w:space="0" w:color="auto"/>
            <w:right w:val="none" w:sz="0" w:space="0" w:color="auto"/>
          </w:divBdr>
        </w:div>
        <w:div w:id="676346464">
          <w:marLeft w:val="0"/>
          <w:marRight w:val="0"/>
          <w:marTop w:val="0"/>
          <w:marBottom w:val="0"/>
          <w:divBdr>
            <w:top w:val="none" w:sz="0" w:space="0" w:color="auto"/>
            <w:left w:val="none" w:sz="0" w:space="0" w:color="auto"/>
            <w:bottom w:val="none" w:sz="0" w:space="0" w:color="auto"/>
            <w:right w:val="none" w:sz="0" w:space="0" w:color="auto"/>
          </w:divBdr>
        </w:div>
        <w:div w:id="1455980249">
          <w:marLeft w:val="0"/>
          <w:marRight w:val="0"/>
          <w:marTop w:val="0"/>
          <w:marBottom w:val="0"/>
          <w:divBdr>
            <w:top w:val="none" w:sz="0" w:space="0" w:color="auto"/>
            <w:left w:val="none" w:sz="0" w:space="0" w:color="auto"/>
            <w:bottom w:val="none" w:sz="0" w:space="0" w:color="auto"/>
            <w:right w:val="none" w:sz="0" w:space="0" w:color="auto"/>
          </w:divBdr>
        </w:div>
      </w:divsChild>
    </w:div>
    <w:div w:id="1464736732">
      <w:bodyDiv w:val="1"/>
      <w:marLeft w:val="0"/>
      <w:marRight w:val="0"/>
      <w:marTop w:val="0"/>
      <w:marBottom w:val="0"/>
      <w:divBdr>
        <w:top w:val="none" w:sz="0" w:space="0" w:color="auto"/>
        <w:left w:val="none" w:sz="0" w:space="0" w:color="auto"/>
        <w:bottom w:val="none" w:sz="0" w:space="0" w:color="auto"/>
        <w:right w:val="none" w:sz="0" w:space="0" w:color="auto"/>
      </w:divBdr>
      <w:divsChild>
        <w:div w:id="396590626">
          <w:marLeft w:val="0"/>
          <w:marRight w:val="0"/>
          <w:marTop w:val="0"/>
          <w:marBottom w:val="0"/>
          <w:divBdr>
            <w:top w:val="none" w:sz="0" w:space="0" w:color="auto"/>
            <w:left w:val="none" w:sz="0" w:space="0" w:color="auto"/>
            <w:bottom w:val="none" w:sz="0" w:space="0" w:color="auto"/>
            <w:right w:val="none" w:sz="0" w:space="0" w:color="auto"/>
          </w:divBdr>
        </w:div>
        <w:div w:id="480460008">
          <w:marLeft w:val="0"/>
          <w:marRight w:val="0"/>
          <w:marTop w:val="0"/>
          <w:marBottom w:val="0"/>
          <w:divBdr>
            <w:top w:val="none" w:sz="0" w:space="0" w:color="auto"/>
            <w:left w:val="none" w:sz="0" w:space="0" w:color="auto"/>
            <w:bottom w:val="none" w:sz="0" w:space="0" w:color="auto"/>
            <w:right w:val="none" w:sz="0" w:space="0" w:color="auto"/>
          </w:divBdr>
        </w:div>
        <w:div w:id="662470109">
          <w:marLeft w:val="0"/>
          <w:marRight w:val="0"/>
          <w:marTop w:val="0"/>
          <w:marBottom w:val="0"/>
          <w:divBdr>
            <w:top w:val="none" w:sz="0" w:space="0" w:color="auto"/>
            <w:left w:val="none" w:sz="0" w:space="0" w:color="auto"/>
            <w:bottom w:val="none" w:sz="0" w:space="0" w:color="auto"/>
            <w:right w:val="none" w:sz="0" w:space="0" w:color="auto"/>
          </w:divBdr>
        </w:div>
        <w:div w:id="1621761432">
          <w:marLeft w:val="0"/>
          <w:marRight w:val="0"/>
          <w:marTop w:val="0"/>
          <w:marBottom w:val="0"/>
          <w:divBdr>
            <w:top w:val="none" w:sz="0" w:space="0" w:color="auto"/>
            <w:left w:val="none" w:sz="0" w:space="0" w:color="auto"/>
            <w:bottom w:val="none" w:sz="0" w:space="0" w:color="auto"/>
            <w:right w:val="none" w:sz="0" w:space="0" w:color="auto"/>
          </w:divBdr>
        </w:div>
      </w:divsChild>
    </w:div>
    <w:div w:id="1464887463">
      <w:bodyDiv w:val="1"/>
      <w:marLeft w:val="0"/>
      <w:marRight w:val="0"/>
      <w:marTop w:val="0"/>
      <w:marBottom w:val="0"/>
      <w:divBdr>
        <w:top w:val="none" w:sz="0" w:space="0" w:color="auto"/>
        <w:left w:val="none" w:sz="0" w:space="0" w:color="auto"/>
        <w:bottom w:val="none" w:sz="0" w:space="0" w:color="auto"/>
        <w:right w:val="none" w:sz="0" w:space="0" w:color="auto"/>
      </w:divBdr>
      <w:divsChild>
        <w:div w:id="857542286">
          <w:marLeft w:val="0"/>
          <w:marRight w:val="0"/>
          <w:marTop w:val="0"/>
          <w:marBottom w:val="0"/>
          <w:divBdr>
            <w:top w:val="none" w:sz="0" w:space="0" w:color="auto"/>
            <w:left w:val="none" w:sz="0" w:space="0" w:color="auto"/>
            <w:bottom w:val="none" w:sz="0" w:space="0" w:color="auto"/>
            <w:right w:val="none" w:sz="0" w:space="0" w:color="auto"/>
          </w:divBdr>
        </w:div>
        <w:div w:id="1515456635">
          <w:marLeft w:val="0"/>
          <w:marRight w:val="0"/>
          <w:marTop w:val="0"/>
          <w:marBottom w:val="0"/>
          <w:divBdr>
            <w:top w:val="none" w:sz="0" w:space="0" w:color="auto"/>
            <w:left w:val="none" w:sz="0" w:space="0" w:color="auto"/>
            <w:bottom w:val="none" w:sz="0" w:space="0" w:color="auto"/>
            <w:right w:val="none" w:sz="0" w:space="0" w:color="auto"/>
          </w:divBdr>
        </w:div>
        <w:div w:id="1565602933">
          <w:marLeft w:val="0"/>
          <w:marRight w:val="0"/>
          <w:marTop w:val="0"/>
          <w:marBottom w:val="0"/>
          <w:divBdr>
            <w:top w:val="none" w:sz="0" w:space="0" w:color="auto"/>
            <w:left w:val="none" w:sz="0" w:space="0" w:color="auto"/>
            <w:bottom w:val="none" w:sz="0" w:space="0" w:color="auto"/>
            <w:right w:val="none" w:sz="0" w:space="0" w:color="auto"/>
          </w:divBdr>
        </w:div>
        <w:div w:id="1842813196">
          <w:marLeft w:val="0"/>
          <w:marRight w:val="0"/>
          <w:marTop w:val="0"/>
          <w:marBottom w:val="0"/>
          <w:divBdr>
            <w:top w:val="none" w:sz="0" w:space="0" w:color="auto"/>
            <w:left w:val="none" w:sz="0" w:space="0" w:color="auto"/>
            <w:bottom w:val="none" w:sz="0" w:space="0" w:color="auto"/>
            <w:right w:val="none" w:sz="0" w:space="0" w:color="auto"/>
          </w:divBdr>
        </w:div>
      </w:divsChild>
    </w:div>
    <w:div w:id="1465151054">
      <w:bodyDiv w:val="1"/>
      <w:marLeft w:val="0"/>
      <w:marRight w:val="0"/>
      <w:marTop w:val="0"/>
      <w:marBottom w:val="0"/>
      <w:divBdr>
        <w:top w:val="none" w:sz="0" w:space="0" w:color="auto"/>
        <w:left w:val="none" w:sz="0" w:space="0" w:color="auto"/>
        <w:bottom w:val="none" w:sz="0" w:space="0" w:color="auto"/>
        <w:right w:val="none" w:sz="0" w:space="0" w:color="auto"/>
      </w:divBdr>
      <w:divsChild>
        <w:div w:id="1084180681">
          <w:marLeft w:val="0"/>
          <w:marRight w:val="0"/>
          <w:marTop w:val="0"/>
          <w:marBottom w:val="0"/>
          <w:divBdr>
            <w:top w:val="single" w:sz="6" w:space="0" w:color="A9AEB1"/>
            <w:left w:val="single" w:sz="6" w:space="0" w:color="A9AEB1"/>
            <w:bottom w:val="single" w:sz="6" w:space="0" w:color="A9AEB1"/>
            <w:right w:val="single" w:sz="6" w:space="0" w:color="A9AEB1"/>
          </w:divBdr>
          <w:divsChild>
            <w:div w:id="413012074">
              <w:marLeft w:val="0"/>
              <w:marRight w:val="0"/>
              <w:marTop w:val="0"/>
              <w:marBottom w:val="0"/>
              <w:divBdr>
                <w:top w:val="none" w:sz="0" w:space="0" w:color="auto"/>
                <w:left w:val="none" w:sz="0" w:space="0" w:color="auto"/>
                <w:bottom w:val="none" w:sz="0" w:space="0" w:color="auto"/>
                <w:right w:val="none" w:sz="0" w:space="0" w:color="auto"/>
              </w:divBdr>
              <w:divsChild>
                <w:div w:id="171083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7279">
          <w:marLeft w:val="0"/>
          <w:marRight w:val="0"/>
          <w:marTop w:val="0"/>
          <w:marBottom w:val="0"/>
          <w:divBdr>
            <w:top w:val="single" w:sz="6" w:space="0" w:color="A9AEB1"/>
            <w:left w:val="single" w:sz="6" w:space="0" w:color="A9AEB1"/>
            <w:bottom w:val="single" w:sz="6" w:space="0" w:color="A9AEB1"/>
            <w:right w:val="single" w:sz="6" w:space="0" w:color="A9AEB1"/>
          </w:divBdr>
          <w:divsChild>
            <w:div w:id="97139069">
              <w:marLeft w:val="0"/>
              <w:marRight w:val="0"/>
              <w:marTop w:val="0"/>
              <w:marBottom w:val="0"/>
              <w:divBdr>
                <w:top w:val="none" w:sz="0" w:space="0" w:color="auto"/>
                <w:left w:val="none" w:sz="0" w:space="0" w:color="auto"/>
                <w:bottom w:val="none" w:sz="0" w:space="0" w:color="auto"/>
                <w:right w:val="none" w:sz="0" w:space="0" w:color="auto"/>
              </w:divBdr>
            </w:div>
          </w:divsChild>
        </w:div>
        <w:div w:id="607002972">
          <w:marLeft w:val="0"/>
          <w:marRight w:val="0"/>
          <w:marTop w:val="0"/>
          <w:marBottom w:val="0"/>
          <w:divBdr>
            <w:top w:val="single" w:sz="6" w:space="0" w:color="A9AEB1"/>
            <w:left w:val="single" w:sz="6" w:space="0" w:color="A9AEB1"/>
            <w:bottom w:val="single" w:sz="6" w:space="0" w:color="A9AEB1"/>
            <w:right w:val="single" w:sz="6" w:space="0" w:color="A9AEB1"/>
          </w:divBdr>
          <w:divsChild>
            <w:div w:id="1486773155">
              <w:marLeft w:val="0"/>
              <w:marRight w:val="0"/>
              <w:marTop w:val="0"/>
              <w:marBottom w:val="0"/>
              <w:divBdr>
                <w:top w:val="none" w:sz="0" w:space="0" w:color="auto"/>
                <w:left w:val="none" w:sz="0" w:space="0" w:color="auto"/>
                <w:bottom w:val="none" w:sz="0" w:space="0" w:color="auto"/>
                <w:right w:val="none" w:sz="0" w:space="0" w:color="auto"/>
              </w:divBdr>
              <w:divsChild>
                <w:div w:id="105278547">
                  <w:marLeft w:val="0"/>
                  <w:marRight w:val="0"/>
                  <w:marTop w:val="0"/>
                  <w:marBottom w:val="0"/>
                  <w:divBdr>
                    <w:top w:val="none" w:sz="0" w:space="0" w:color="auto"/>
                    <w:left w:val="none" w:sz="0" w:space="0" w:color="auto"/>
                    <w:bottom w:val="none" w:sz="0" w:space="0" w:color="auto"/>
                    <w:right w:val="none" w:sz="0" w:space="0" w:color="auto"/>
                  </w:divBdr>
                </w:div>
                <w:div w:id="1716076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5780904">
      <w:bodyDiv w:val="1"/>
      <w:marLeft w:val="0"/>
      <w:marRight w:val="0"/>
      <w:marTop w:val="0"/>
      <w:marBottom w:val="0"/>
      <w:divBdr>
        <w:top w:val="none" w:sz="0" w:space="0" w:color="auto"/>
        <w:left w:val="none" w:sz="0" w:space="0" w:color="auto"/>
        <w:bottom w:val="none" w:sz="0" w:space="0" w:color="auto"/>
        <w:right w:val="none" w:sz="0" w:space="0" w:color="auto"/>
      </w:divBdr>
      <w:divsChild>
        <w:div w:id="279461067">
          <w:marLeft w:val="0"/>
          <w:marRight w:val="0"/>
          <w:marTop w:val="0"/>
          <w:marBottom w:val="0"/>
          <w:divBdr>
            <w:top w:val="none" w:sz="0" w:space="0" w:color="auto"/>
            <w:left w:val="none" w:sz="0" w:space="0" w:color="auto"/>
            <w:bottom w:val="none" w:sz="0" w:space="0" w:color="auto"/>
            <w:right w:val="none" w:sz="0" w:space="0" w:color="auto"/>
          </w:divBdr>
        </w:div>
        <w:div w:id="631597189">
          <w:marLeft w:val="0"/>
          <w:marRight w:val="0"/>
          <w:marTop w:val="0"/>
          <w:marBottom w:val="0"/>
          <w:divBdr>
            <w:top w:val="none" w:sz="0" w:space="0" w:color="auto"/>
            <w:left w:val="none" w:sz="0" w:space="0" w:color="auto"/>
            <w:bottom w:val="none" w:sz="0" w:space="0" w:color="auto"/>
            <w:right w:val="none" w:sz="0" w:space="0" w:color="auto"/>
          </w:divBdr>
        </w:div>
        <w:div w:id="1915242049">
          <w:marLeft w:val="0"/>
          <w:marRight w:val="0"/>
          <w:marTop w:val="0"/>
          <w:marBottom w:val="0"/>
          <w:divBdr>
            <w:top w:val="none" w:sz="0" w:space="0" w:color="auto"/>
            <w:left w:val="none" w:sz="0" w:space="0" w:color="auto"/>
            <w:bottom w:val="none" w:sz="0" w:space="0" w:color="auto"/>
            <w:right w:val="none" w:sz="0" w:space="0" w:color="auto"/>
          </w:divBdr>
        </w:div>
        <w:div w:id="2022966894">
          <w:marLeft w:val="0"/>
          <w:marRight w:val="0"/>
          <w:marTop w:val="0"/>
          <w:marBottom w:val="0"/>
          <w:divBdr>
            <w:top w:val="none" w:sz="0" w:space="0" w:color="auto"/>
            <w:left w:val="none" w:sz="0" w:space="0" w:color="auto"/>
            <w:bottom w:val="none" w:sz="0" w:space="0" w:color="auto"/>
            <w:right w:val="none" w:sz="0" w:space="0" w:color="auto"/>
          </w:divBdr>
        </w:div>
      </w:divsChild>
    </w:div>
    <w:div w:id="1465923567">
      <w:bodyDiv w:val="1"/>
      <w:marLeft w:val="0"/>
      <w:marRight w:val="0"/>
      <w:marTop w:val="0"/>
      <w:marBottom w:val="0"/>
      <w:divBdr>
        <w:top w:val="none" w:sz="0" w:space="0" w:color="auto"/>
        <w:left w:val="none" w:sz="0" w:space="0" w:color="auto"/>
        <w:bottom w:val="none" w:sz="0" w:space="0" w:color="auto"/>
        <w:right w:val="none" w:sz="0" w:space="0" w:color="auto"/>
      </w:divBdr>
      <w:divsChild>
        <w:div w:id="568148528">
          <w:marLeft w:val="0"/>
          <w:marRight w:val="0"/>
          <w:marTop w:val="0"/>
          <w:marBottom w:val="0"/>
          <w:divBdr>
            <w:top w:val="none" w:sz="0" w:space="0" w:color="auto"/>
            <w:left w:val="none" w:sz="0" w:space="0" w:color="auto"/>
            <w:bottom w:val="none" w:sz="0" w:space="0" w:color="auto"/>
            <w:right w:val="none" w:sz="0" w:space="0" w:color="auto"/>
          </w:divBdr>
        </w:div>
        <w:div w:id="795568689">
          <w:marLeft w:val="0"/>
          <w:marRight w:val="0"/>
          <w:marTop w:val="0"/>
          <w:marBottom w:val="0"/>
          <w:divBdr>
            <w:top w:val="none" w:sz="0" w:space="0" w:color="auto"/>
            <w:left w:val="none" w:sz="0" w:space="0" w:color="auto"/>
            <w:bottom w:val="none" w:sz="0" w:space="0" w:color="auto"/>
            <w:right w:val="none" w:sz="0" w:space="0" w:color="auto"/>
          </w:divBdr>
        </w:div>
        <w:div w:id="1631007601">
          <w:marLeft w:val="0"/>
          <w:marRight w:val="0"/>
          <w:marTop w:val="0"/>
          <w:marBottom w:val="0"/>
          <w:divBdr>
            <w:top w:val="none" w:sz="0" w:space="0" w:color="auto"/>
            <w:left w:val="none" w:sz="0" w:space="0" w:color="auto"/>
            <w:bottom w:val="none" w:sz="0" w:space="0" w:color="auto"/>
            <w:right w:val="none" w:sz="0" w:space="0" w:color="auto"/>
          </w:divBdr>
        </w:div>
        <w:div w:id="1733388674">
          <w:marLeft w:val="0"/>
          <w:marRight w:val="0"/>
          <w:marTop w:val="0"/>
          <w:marBottom w:val="0"/>
          <w:divBdr>
            <w:top w:val="none" w:sz="0" w:space="0" w:color="auto"/>
            <w:left w:val="none" w:sz="0" w:space="0" w:color="auto"/>
            <w:bottom w:val="none" w:sz="0" w:space="0" w:color="auto"/>
            <w:right w:val="none" w:sz="0" w:space="0" w:color="auto"/>
          </w:divBdr>
        </w:div>
      </w:divsChild>
    </w:div>
    <w:div w:id="1466237109">
      <w:bodyDiv w:val="1"/>
      <w:marLeft w:val="0"/>
      <w:marRight w:val="0"/>
      <w:marTop w:val="0"/>
      <w:marBottom w:val="0"/>
      <w:divBdr>
        <w:top w:val="none" w:sz="0" w:space="0" w:color="auto"/>
        <w:left w:val="none" w:sz="0" w:space="0" w:color="auto"/>
        <w:bottom w:val="none" w:sz="0" w:space="0" w:color="auto"/>
        <w:right w:val="none" w:sz="0" w:space="0" w:color="auto"/>
      </w:divBdr>
      <w:divsChild>
        <w:div w:id="263149713">
          <w:marLeft w:val="0"/>
          <w:marRight w:val="0"/>
          <w:marTop w:val="0"/>
          <w:marBottom w:val="0"/>
          <w:divBdr>
            <w:top w:val="none" w:sz="0" w:space="0" w:color="auto"/>
            <w:left w:val="none" w:sz="0" w:space="0" w:color="auto"/>
            <w:bottom w:val="none" w:sz="0" w:space="0" w:color="auto"/>
            <w:right w:val="none" w:sz="0" w:space="0" w:color="auto"/>
          </w:divBdr>
        </w:div>
        <w:div w:id="896161758">
          <w:marLeft w:val="0"/>
          <w:marRight w:val="0"/>
          <w:marTop w:val="0"/>
          <w:marBottom w:val="0"/>
          <w:divBdr>
            <w:top w:val="none" w:sz="0" w:space="0" w:color="auto"/>
            <w:left w:val="none" w:sz="0" w:space="0" w:color="auto"/>
            <w:bottom w:val="none" w:sz="0" w:space="0" w:color="auto"/>
            <w:right w:val="none" w:sz="0" w:space="0" w:color="auto"/>
          </w:divBdr>
        </w:div>
        <w:div w:id="1007366282">
          <w:marLeft w:val="0"/>
          <w:marRight w:val="0"/>
          <w:marTop w:val="0"/>
          <w:marBottom w:val="0"/>
          <w:divBdr>
            <w:top w:val="none" w:sz="0" w:space="0" w:color="auto"/>
            <w:left w:val="none" w:sz="0" w:space="0" w:color="auto"/>
            <w:bottom w:val="none" w:sz="0" w:space="0" w:color="auto"/>
            <w:right w:val="none" w:sz="0" w:space="0" w:color="auto"/>
          </w:divBdr>
        </w:div>
        <w:div w:id="1330712539">
          <w:marLeft w:val="0"/>
          <w:marRight w:val="0"/>
          <w:marTop w:val="0"/>
          <w:marBottom w:val="0"/>
          <w:divBdr>
            <w:top w:val="none" w:sz="0" w:space="0" w:color="auto"/>
            <w:left w:val="none" w:sz="0" w:space="0" w:color="auto"/>
            <w:bottom w:val="none" w:sz="0" w:space="0" w:color="auto"/>
            <w:right w:val="none" w:sz="0" w:space="0" w:color="auto"/>
          </w:divBdr>
        </w:div>
      </w:divsChild>
    </w:div>
    <w:div w:id="1466777749">
      <w:bodyDiv w:val="1"/>
      <w:marLeft w:val="0"/>
      <w:marRight w:val="0"/>
      <w:marTop w:val="0"/>
      <w:marBottom w:val="0"/>
      <w:divBdr>
        <w:top w:val="none" w:sz="0" w:space="0" w:color="auto"/>
        <w:left w:val="none" w:sz="0" w:space="0" w:color="auto"/>
        <w:bottom w:val="none" w:sz="0" w:space="0" w:color="auto"/>
        <w:right w:val="none" w:sz="0" w:space="0" w:color="auto"/>
      </w:divBdr>
      <w:divsChild>
        <w:div w:id="1278410899">
          <w:marLeft w:val="0"/>
          <w:marRight w:val="0"/>
          <w:marTop w:val="0"/>
          <w:marBottom w:val="0"/>
          <w:divBdr>
            <w:top w:val="none" w:sz="0" w:space="0" w:color="auto"/>
            <w:left w:val="none" w:sz="0" w:space="0" w:color="auto"/>
            <w:bottom w:val="none" w:sz="0" w:space="0" w:color="auto"/>
            <w:right w:val="none" w:sz="0" w:space="0" w:color="auto"/>
          </w:divBdr>
        </w:div>
        <w:div w:id="1452286556">
          <w:marLeft w:val="0"/>
          <w:marRight w:val="0"/>
          <w:marTop w:val="0"/>
          <w:marBottom w:val="0"/>
          <w:divBdr>
            <w:top w:val="none" w:sz="0" w:space="0" w:color="auto"/>
            <w:left w:val="none" w:sz="0" w:space="0" w:color="auto"/>
            <w:bottom w:val="none" w:sz="0" w:space="0" w:color="auto"/>
            <w:right w:val="none" w:sz="0" w:space="0" w:color="auto"/>
          </w:divBdr>
        </w:div>
        <w:div w:id="1565799926">
          <w:marLeft w:val="0"/>
          <w:marRight w:val="0"/>
          <w:marTop w:val="0"/>
          <w:marBottom w:val="0"/>
          <w:divBdr>
            <w:top w:val="none" w:sz="0" w:space="0" w:color="auto"/>
            <w:left w:val="none" w:sz="0" w:space="0" w:color="auto"/>
            <w:bottom w:val="none" w:sz="0" w:space="0" w:color="auto"/>
            <w:right w:val="none" w:sz="0" w:space="0" w:color="auto"/>
          </w:divBdr>
        </w:div>
        <w:div w:id="1854800975">
          <w:marLeft w:val="0"/>
          <w:marRight w:val="0"/>
          <w:marTop w:val="0"/>
          <w:marBottom w:val="0"/>
          <w:divBdr>
            <w:top w:val="none" w:sz="0" w:space="0" w:color="auto"/>
            <w:left w:val="none" w:sz="0" w:space="0" w:color="auto"/>
            <w:bottom w:val="none" w:sz="0" w:space="0" w:color="auto"/>
            <w:right w:val="none" w:sz="0" w:space="0" w:color="auto"/>
          </w:divBdr>
        </w:div>
      </w:divsChild>
    </w:div>
    <w:div w:id="1467310403">
      <w:bodyDiv w:val="1"/>
      <w:marLeft w:val="0"/>
      <w:marRight w:val="0"/>
      <w:marTop w:val="0"/>
      <w:marBottom w:val="0"/>
      <w:divBdr>
        <w:top w:val="none" w:sz="0" w:space="0" w:color="auto"/>
        <w:left w:val="none" w:sz="0" w:space="0" w:color="auto"/>
        <w:bottom w:val="none" w:sz="0" w:space="0" w:color="auto"/>
        <w:right w:val="none" w:sz="0" w:space="0" w:color="auto"/>
      </w:divBdr>
    </w:div>
    <w:div w:id="1467357527">
      <w:bodyDiv w:val="1"/>
      <w:marLeft w:val="0"/>
      <w:marRight w:val="0"/>
      <w:marTop w:val="0"/>
      <w:marBottom w:val="0"/>
      <w:divBdr>
        <w:top w:val="none" w:sz="0" w:space="0" w:color="auto"/>
        <w:left w:val="none" w:sz="0" w:space="0" w:color="auto"/>
        <w:bottom w:val="none" w:sz="0" w:space="0" w:color="auto"/>
        <w:right w:val="none" w:sz="0" w:space="0" w:color="auto"/>
      </w:divBdr>
      <w:divsChild>
        <w:div w:id="356388260">
          <w:marLeft w:val="0"/>
          <w:marRight w:val="0"/>
          <w:marTop w:val="0"/>
          <w:marBottom w:val="0"/>
          <w:divBdr>
            <w:top w:val="none" w:sz="0" w:space="0" w:color="auto"/>
            <w:left w:val="none" w:sz="0" w:space="0" w:color="auto"/>
            <w:bottom w:val="none" w:sz="0" w:space="0" w:color="auto"/>
            <w:right w:val="none" w:sz="0" w:space="0" w:color="auto"/>
          </w:divBdr>
        </w:div>
        <w:div w:id="698235393">
          <w:marLeft w:val="0"/>
          <w:marRight w:val="0"/>
          <w:marTop w:val="0"/>
          <w:marBottom w:val="0"/>
          <w:divBdr>
            <w:top w:val="none" w:sz="0" w:space="0" w:color="auto"/>
            <w:left w:val="none" w:sz="0" w:space="0" w:color="auto"/>
            <w:bottom w:val="none" w:sz="0" w:space="0" w:color="auto"/>
            <w:right w:val="none" w:sz="0" w:space="0" w:color="auto"/>
          </w:divBdr>
        </w:div>
        <w:div w:id="944189829">
          <w:marLeft w:val="0"/>
          <w:marRight w:val="0"/>
          <w:marTop w:val="0"/>
          <w:marBottom w:val="0"/>
          <w:divBdr>
            <w:top w:val="none" w:sz="0" w:space="0" w:color="auto"/>
            <w:left w:val="none" w:sz="0" w:space="0" w:color="auto"/>
            <w:bottom w:val="none" w:sz="0" w:space="0" w:color="auto"/>
            <w:right w:val="none" w:sz="0" w:space="0" w:color="auto"/>
          </w:divBdr>
        </w:div>
        <w:div w:id="1816026996">
          <w:marLeft w:val="0"/>
          <w:marRight w:val="0"/>
          <w:marTop w:val="0"/>
          <w:marBottom w:val="0"/>
          <w:divBdr>
            <w:top w:val="none" w:sz="0" w:space="0" w:color="auto"/>
            <w:left w:val="none" w:sz="0" w:space="0" w:color="auto"/>
            <w:bottom w:val="none" w:sz="0" w:space="0" w:color="auto"/>
            <w:right w:val="none" w:sz="0" w:space="0" w:color="auto"/>
          </w:divBdr>
        </w:div>
      </w:divsChild>
    </w:div>
    <w:div w:id="1467553071">
      <w:bodyDiv w:val="1"/>
      <w:marLeft w:val="0"/>
      <w:marRight w:val="0"/>
      <w:marTop w:val="0"/>
      <w:marBottom w:val="0"/>
      <w:divBdr>
        <w:top w:val="none" w:sz="0" w:space="0" w:color="auto"/>
        <w:left w:val="none" w:sz="0" w:space="0" w:color="auto"/>
        <w:bottom w:val="none" w:sz="0" w:space="0" w:color="auto"/>
        <w:right w:val="none" w:sz="0" w:space="0" w:color="auto"/>
      </w:divBdr>
      <w:divsChild>
        <w:div w:id="147943527">
          <w:marLeft w:val="0"/>
          <w:marRight w:val="0"/>
          <w:marTop w:val="0"/>
          <w:marBottom w:val="0"/>
          <w:divBdr>
            <w:top w:val="none" w:sz="0" w:space="0" w:color="auto"/>
            <w:left w:val="none" w:sz="0" w:space="0" w:color="auto"/>
            <w:bottom w:val="none" w:sz="0" w:space="0" w:color="auto"/>
            <w:right w:val="none" w:sz="0" w:space="0" w:color="auto"/>
          </w:divBdr>
          <w:divsChild>
            <w:div w:id="756174530">
              <w:marLeft w:val="0"/>
              <w:marRight w:val="0"/>
              <w:marTop w:val="0"/>
              <w:marBottom w:val="0"/>
              <w:divBdr>
                <w:top w:val="none" w:sz="0" w:space="0" w:color="auto"/>
                <w:left w:val="none" w:sz="0" w:space="0" w:color="auto"/>
                <w:bottom w:val="none" w:sz="0" w:space="0" w:color="auto"/>
                <w:right w:val="none" w:sz="0" w:space="0" w:color="auto"/>
              </w:divBdr>
              <w:divsChild>
                <w:div w:id="1483085857">
                  <w:marLeft w:val="0"/>
                  <w:marRight w:val="0"/>
                  <w:marTop w:val="0"/>
                  <w:marBottom w:val="0"/>
                  <w:divBdr>
                    <w:top w:val="none" w:sz="0" w:space="0" w:color="auto"/>
                    <w:left w:val="none" w:sz="0" w:space="0" w:color="auto"/>
                    <w:bottom w:val="none" w:sz="0" w:space="0" w:color="auto"/>
                    <w:right w:val="none" w:sz="0" w:space="0" w:color="auto"/>
                  </w:divBdr>
                  <w:divsChild>
                    <w:div w:id="439572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524801">
              <w:marLeft w:val="0"/>
              <w:marRight w:val="424"/>
              <w:marTop w:val="0"/>
              <w:marBottom w:val="0"/>
              <w:divBdr>
                <w:top w:val="none" w:sz="0" w:space="0" w:color="auto"/>
                <w:left w:val="none" w:sz="0" w:space="0" w:color="auto"/>
                <w:bottom w:val="none" w:sz="0" w:space="0" w:color="auto"/>
                <w:right w:val="none" w:sz="0" w:space="0" w:color="auto"/>
              </w:divBdr>
              <w:divsChild>
                <w:div w:id="1008169634">
                  <w:marLeft w:val="0"/>
                  <w:marRight w:val="0"/>
                  <w:marTop w:val="0"/>
                  <w:marBottom w:val="240"/>
                  <w:divBdr>
                    <w:top w:val="none" w:sz="0" w:space="0" w:color="auto"/>
                    <w:left w:val="none" w:sz="0" w:space="0" w:color="auto"/>
                    <w:bottom w:val="none" w:sz="0" w:space="0" w:color="auto"/>
                    <w:right w:val="none" w:sz="0" w:space="0" w:color="auto"/>
                  </w:divBdr>
                </w:div>
                <w:div w:id="1342048154">
                  <w:marLeft w:val="0"/>
                  <w:marRight w:val="0"/>
                  <w:marTop w:val="0"/>
                  <w:marBottom w:val="0"/>
                  <w:divBdr>
                    <w:top w:val="none" w:sz="0" w:space="0" w:color="auto"/>
                    <w:left w:val="none" w:sz="0" w:space="0" w:color="auto"/>
                    <w:bottom w:val="none" w:sz="0" w:space="0" w:color="auto"/>
                    <w:right w:val="none" w:sz="0" w:space="0" w:color="auto"/>
                  </w:divBdr>
                </w:div>
                <w:div w:id="21428430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467699832">
      <w:bodyDiv w:val="1"/>
      <w:marLeft w:val="0"/>
      <w:marRight w:val="0"/>
      <w:marTop w:val="0"/>
      <w:marBottom w:val="0"/>
      <w:divBdr>
        <w:top w:val="none" w:sz="0" w:space="0" w:color="auto"/>
        <w:left w:val="none" w:sz="0" w:space="0" w:color="auto"/>
        <w:bottom w:val="none" w:sz="0" w:space="0" w:color="auto"/>
        <w:right w:val="none" w:sz="0" w:space="0" w:color="auto"/>
      </w:divBdr>
      <w:divsChild>
        <w:div w:id="939020834">
          <w:marLeft w:val="0"/>
          <w:marRight w:val="0"/>
          <w:marTop w:val="0"/>
          <w:marBottom w:val="0"/>
          <w:divBdr>
            <w:top w:val="none" w:sz="0" w:space="0" w:color="auto"/>
            <w:left w:val="none" w:sz="0" w:space="0" w:color="auto"/>
            <w:bottom w:val="none" w:sz="0" w:space="0" w:color="auto"/>
            <w:right w:val="none" w:sz="0" w:space="0" w:color="auto"/>
          </w:divBdr>
        </w:div>
        <w:div w:id="1003628754">
          <w:marLeft w:val="0"/>
          <w:marRight w:val="0"/>
          <w:marTop w:val="0"/>
          <w:marBottom w:val="0"/>
          <w:divBdr>
            <w:top w:val="none" w:sz="0" w:space="0" w:color="auto"/>
            <w:left w:val="none" w:sz="0" w:space="0" w:color="auto"/>
            <w:bottom w:val="none" w:sz="0" w:space="0" w:color="auto"/>
            <w:right w:val="none" w:sz="0" w:space="0" w:color="auto"/>
          </w:divBdr>
        </w:div>
        <w:div w:id="1009872759">
          <w:marLeft w:val="0"/>
          <w:marRight w:val="0"/>
          <w:marTop w:val="0"/>
          <w:marBottom w:val="0"/>
          <w:divBdr>
            <w:top w:val="none" w:sz="0" w:space="0" w:color="auto"/>
            <w:left w:val="none" w:sz="0" w:space="0" w:color="auto"/>
            <w:bottom w:val="none" w:sz="0" w:space="0" w:color="auto"/>
            <w:right w:val="none" w:sz="0" w:space="0" w:color="auto"/>
          </w:divBdr>
        </w:div>
        <w:div w:id="1473866455">
          <w:marLeft w:val="0"/>
          <w:marRight w:val="0"/>
          <w:marTop w:val="0"/>
          <w:marBottom w:val="0"/>
          <w:divBdr>
            <w:top w:val="none" w:sz="0" w:space="0" w:color="auto"/>
            <w:left w:val="none" w:sz="0" w:space="0" w:color="auto"/>
            <w:bottom w:val="none" w:sz="0" w:space="0" w:color="auto"/>
            <w:right w:val="none" w:sz="0" w:space="0" w:color="auto"/>
          </w:divBdr>
        </w:div>
      </w:divsChild>
    </w:div>
    <w:div w:id="1467813808">
      <w:bodyDiv w:val="1"/>
      <w:marLeft w:val="0"/>
      <w:marRight w:val="0"/>
      <w:marTop w:val="0"/>
      <w:marBottom w:val="0"/>
      <w:divBdr>
        <w:top w:val="none" w:sz="0" w:space="0" w:color="auto"/>
        <w:left w:val="none" w:sz="0" w:space="0" w:color="auto"/>
        <w:bottom w:val="none" w:sz="0" w:space="0" w:color="auto"/>
        <w:right w:val="none" w:sz="0" w:space="0" w:color="auto"/>
      </w:divBdr>
      <w:divsChild>
        <w:div w:id="977339067">
          <w:marLeft w:val="0"/>
          <w:marRight w:val="0"/>
          <w:marTop w:val="0"/>
          <w:marBottom w:val="0"/>
          <w:divBdr>
            <w:top w:val="single" w:sz="6" w:space="0" w:color="A9AEB1"/>
            <w:left w:val="single" w:sz="6" w:space="0" w:color="A9AEB1"/>
            <w:bottom w:val="single" w:sz="6" w:space="0" w:color="A9AEB1"/>
            <w:right w:val="single" w:sz="6" w:space="0" w:color="A9AEB1"/>
          </w:divBdr>
          <w:divsChild>
            <w:div w:id="946426430">
              <w:marLeft w:val="0"/>
              <w:marRight w:val="0"/>
              <w:marTop w:val="0"/>
              <w:marBottom w:val="0"/>
              <w:divBdr>
                <w:top w:val="none" w:sz="0" w:space="0" w:color="auto"/>
                <w:left w:val="none" w:sz="0" w:space="0" w:color="auto"/>
                <w:bottom w:val="none" w:sz="0" w:space="0" w:color="auto"/>
                <w:right w:val="none" w:sz="0" w:space="0" w:color="auto"/>
              </w:divBdr>
              <w:divsChild>
                <w:div w:id="1375808851">
                  <w:marLeft w:val="0"/>
                  <w:marRight w:val="0"/>
                  <w:marTop w:val="0"/>
                  <w:marBottom w:val="0"/>
                  <w:divBdr>
                    <w:top w:val="none" w:sz="0" w:space="0" w:color="auto"/>
                    <w:left w:val="none" w:sz="0" w:space="0" w:color="auto"/>
                    <w:bottom w:val="none" w:sz="0" w:space="0" w:color="auto"/>
                    <w:right w:val="none" w:sz="0" w:space="0" w:color="auto"/>
                  </w:divBdr>
                </w:div>
                <w:div w:id="1646010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111183">
          <w:marLeft w:val="0"/>
          <w:marRight w:val="0"/>
          <w:marTop w:val="0"/>
          <w:marBottom w:val="0"/>
          <w:divBdr>
            <w:top w:val="single" w:sz="6" w:space="0" w:color="A9AEB1"/>
            <w:left w:val="single" w:sz="6" w:space="0" w:color="A9AEB1"/>
            <w:bottom w:val="single" w:sz="6" w:space="0" w:color="A9AEB1"/>
            <w:right w:val="single" w:sz="6" w:space="0" w:color="A9AEB1"/>
          </w:divBdr>
          <w:divsChild>
            <w:div w:id="1901821056">
              <w:marLeft w:val="0"/>
              <w:marRight w:val="0"/>
              <w:marTop w:val="0"/>
              <w:marBottom w:val="0"/>
              <w:divBdr>
                <w:top w:val="none" w:sz="0" w:space="0" w:color="auto"/>
                <w:left w:val="none" w:sz="0" w:space="0" w:color="auto"/>
                <w:bottom w:val="none" w:sz="0" w:space="0" w:color="auto"/>
                <w:right w:val="none" w:sz="0" w:space="0" w:color="auto"/>
              </w:divBdr>
              <w:divsChild>
                <w:div w:id="1874075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996373">
          <w:marLeft w:val="0"/>
          <w:marRight w:val="0"/>
          <w:marTop w:val="0"/>
          <w:marBottom w:val="0"/>
          <w:divBdr>
            <w:top w:val="single" w:sz="6" w:space="0" w:color="A9AEB1"/>
            <w:left w:val="single" w:sz="6" w:space="0" w:color="A9AEB1"/>
            <w:bottom w:val="single" w:sz="6" w:space="0" w:color="A9AEB1"/>
            <w:right w:val="single" w:sz="6" w:space="0" w:color="A9AEB1"/>
          </w:divBdr>
          <w:divsChild>
            <w:div w:id="92950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890819">
      <w:bodyDiv w:val="1"/>
      <w:marLeft w:val="0"/>
      <w:marRight w:val="0"/>
      <w:marTop w:val="0"/>
      <w:marBottom w:val="0"/>
      <w:divBdr>
        <w:top w:val="none" w:sz="0" w:space="0" w:color="auto"/>
        <w:left w:val="none" w:sz="0" w:space="0" w:color="auto"/>
        <w:bottom w:val="none" w:sz="0" w:space="0" w:color="auto"/>
        <w:right w:val="none" w:sz="0" w:space="0" w:color="auto"/>
      </w:divBdr>
      <w:divsChild>
        <w:div w:id="232787890">
          <w:marLeft w:val="0"/>
          <w:marRight w:val="0"/>
          <w:marTop w:val="0"/>
          <w:marBottom w:val="0"/>
          <w:divBdr>
            <w:top w:val="none" w:sz="0" w:space="0" w:color="auto"/>
            <w:left w:val="none" w:sz="0" w:space="0" w:color="auto"/>
            <w:bottom w:val="none" w:sz="0" w:space="0" w:color="auto"/>
            <w:right w:val="none" w:sz="0" w:space="0" w:color="auto"/>
          </w:divBdr>
        </w:div>
        <w:div w:id="914362120">
          <w:marLeft w:val="0"/>
          <w:marRight w:val="0"/>
          <w:marTop w:val="0"/>
          <w:marBottom w:val="0"/>
          <w:divBdr>
            <w:top w:val="none" w:sz="0" w:space="0" w:color="auto"/>
            <w:left w:val="none" w:sz="0" w:space="0" w:color="auto"/>
            <w:bottom w:val="none" w:sz="0" w:space="0" w:color="auto"/>
            <w:right w:val="none" w:sz="0" w:space="0" w:color="auto"/>
          </w:divBdr>
        </w:div>
        <w:div w:id="1209103894">
          <w:marLeft w:val="0"/>
          <w:marRight w:val="0"/>
          <w:marTop w:val="0"/>
          <w:marBottom w:val="0"/>
          <w:divBdr>
            <w:top w:val="none" w:sz="0" w:space="0" w:color="auto"/>
            <w:left w:val="none" w:sz="0" w:space="0" w:color="auto"/>
            <w:bottom w:val="none" w:sz="0" w:space="0" w:color="auto"/>
            <w:right w:val="none" w:sz="0" w:space="0" w:color="auto"/>
          </w:divBdr>
        </w:div>
        <w:div w:id="1685327798">
          <w:marLeft w:val="0"/>
          <w:marRight w:val="0"/>
          <w:marTop w:val="0"/>
          <w:marBottom w:val="0"/>
          <w:divBdr>
            <w:top w:val="none" w:sz="0" w:space="0" w:color="auto"/>
            <w:left w:val="none" w:sz="0" w:space="0" w:color="auto"/>
            <w:bottom w:val="none" w:sz="0" w:space="0" w:color="auto"/>
            <w:right w:val="none" w:sz="0" w:space="0" w:color="auto"/>
          </w:divBdr>
        </w:div>
      </w:divsChild>
    </w:div>
    <w:div w:id="1469009081">
      <w:bodyDiv w:val="1"/>
      <w:marLeft w:val="0"/>
      <w:marRight w:val="0"/>
      <w:marTop w:val="0"/>
      <w:marBottom w:val="0"/>
      <w:divBdr>
        <w:top w:val="none" w:sz="0" w:space="0" w:color="auto"/>
        <w:left w:val="none" w:sz="0" w:space="0" w:color="auto"/>
        <w:bottom w:val="none" w:sz="0" w:space="0" w:color="auto"/>
        <w:right w:val="none" w:sz="0" w:space="0" w:color="auto"/>
      </w:divBdr>
      <w:divsChild>
        <w:div w:id="70936250">
          <w:marLeft w:val="0"/>
          <w:marRight w:val="0"/>
          <w:marTop w:val="0"/>
          <w:marBottom w:val="0"/>
          <w:divBdr>
            <w:top w:val="none" w:sz="0" w:space="0" w:color="auto"/>
            <w:left w:val="none" w:sz="0" w:space="0" w:color="auto"/>
            <w:bottom w:val="none" w:sz="0" w:space="0" w:color="auto"/>
            <w:right w:val="none" w:sz="0" w:space="0" w:color="auto"/>
          </w:divBdr>
        </w:div>
        <w:div w:id="516041403">
          <w:marLeft w:val="0"/>
          <w:marRight w:val="0"/>
          <w:marTop w:val="0"/>
          <w:marBottom w:val="0"/>
          <w:divBdr>
            <w:top w:val="none" w:sz="0" w:space="0" w:color="auto"/>
            <w:left w:val="none" w:sz="0" w:space="0" w:color="auto"/>
            <w:bottom w:val="none" w:sz="0" w:space="0" w:color="auto"/>
            <w:right w:val="none" w:sz="0" w:space="0" w:color="auto"/>
          </w:divBdr>
        </w:div>
        <w:div w:id="1329597020">
          <w:marLeft w:val="0"/>
          <w:marRight w:val="0"/>
          <w:marTop w:val="0"/>
          <w:marBottom w:val="0"/>
          <w:divBdr>
            <w:top w:val="none" w:sz="0" w:space="0" w:color="auto"/>
            <w:left w:val="none" w:sz="0" w:space="0" w:color="auto"/>
            <w:bottom w:val="none" w:sz="0" w:space="0" w:color="auto"/>
            <w:right w:val="none" w:sz="0" w:space="0" w:color="auto"/>
          </w:divBdr>
        </w:div>
        <w:div w:id="2018581805">
          <w:marLeft w:val="0"/>
          <w:marRight w:val="0"/>
          <w:marTop w:val="0"/>
          <w:marBottom w:val="0"/>
          <w:divBdr>
            <w:top w:val="none" w:sz="0" w:space="0" w:color="auto"/>
            <w:left w:val="none" w:sz="0" w:space="0" w:color="auto"/>
            <w:bottom w:val="none" w:sz="0" w:space="0" w:color="auto"/>
            <w:right w:val="none" w:sz="0" w:space="0" w:color="auto"/>
          </w:divBdr>
        </w:div>
      </w:divsChild>
    </w:div>
    <w:div w:id="1469087047">
      <w:bodyDiv w:val="1"/>
      <w:marLeft w:val="0"/>
      <w:marRight w:val="0"/>
      <w:marTop w:val="0"/>
      <w:marBottom w:val="0"/>
      <w:divBdr>
        <w:top w:val="none" w:sz="0" w:space="0" w:color="auto"/>
        <w:left w:val="none" w:sz="0" w:space="0" w:color="auto"/>
        <w:bottom w:val="none" w:sz="0" w:space="0" w:color="auto"/>
        <w:right w:val="none" w:sz="0" w:space="0" w:color="auto"/>
      </w:divBdr>
      <w:divsChild>
        <w:div w:id="484932144">
          <w:marLeft w:val="0"/>
          <w:marRight w:val="0"/>
          <w:marTop w:val="0"/>
          <w:marBottom w:val="0"/>
          <w:divBdr>
            <w:top w:val="none" w:sz="0" w:space="0" w:color="auto"/>
            <w:left w:val="none" w:sz="0" w:space="0" w:color="auto"/>
            <w:bottom w:val="none" w:sz="0" w:space="0" w:color="auto"/>
            <w:right w:val="none" w:sz="0" w:space="0" w:color="auto"/>
          </w:divBdr>
        </w:div>
        <w:div w:id="797915785">
          <w:marLeft w:val="0"/>
          <w:marRight w:val="0"/>
          <w:marTop w:val="0"/>
          <w:marBottom w:val="0"/>
          <w:divBdr>
            <w:top w:val="none" w:sz="0" w:space="0" w:color="auto"/>
            <w:left w:val="none" w:sz="0" w:space="0" w:color="auto"/>
            <w:bottom w:val="none" w:sz="0" w:space="0" w:color="auto"/>
            <w:right w:val="none" w:sz="0" w:space="0" w:color="auto"/>
          </w:divBdr>
        </w:div>
        <w:div w:id="1678925432">
          <w:marLeft w:val="0"/>
          <w:marRight w:val="0"/>
          <w:marTop w:val="0"/>
          <w:marBottom w:val="0"/>
          <w:divBdr>
            <w:top w:val="none" w:sz="0" w:space="0" w:color="auto"/>
            <w:left w:val="none" w:sz="0" w:space="0" w:color="auto"/>
            <w:bottom w:val="none" w:sz="0" w:space="0" w:color="auto"/>
            <w:right w:val="none" w:sz="0" w:space="0" w:color="auto"/>
          </w:divBdr>
        </w:div>
        <w:div w:id="1897812036">
          <w:marLeft w:val="0"/>
          <w:marRight w:val="0"/>
          <w:marTop w:val="0"/>
          <w:marBottom w:val="0"/>
          <w:divBdr>
            <w:top w:val="none" w:sz="0" w:space="0" w:color="auto"/>
            <w:left w:val="none" w:sz="0" w:space="0" w:color="auto"/>
            <w:bottom w:val="none" w:sz="0" w:space="0" w:color="auto"/>
            <w:right w:val="none" w:sz="0" w:space="0" w:color="auto"/>
          </w:divBdr>
        </w:div>
      </w:divsChild>
    </w:div>
    <w:div w:id="1469125778">
      <w:bodyDiv w:val="1"/>
      <w:marLeft w:val="0"/>
      <w:marRight w:val="0"/>
      <w:marTop w:val="0"/>
      <w:marBottom w:val="0"/>
      <w:divBdr>
        <w:top w:val="none" w:sz="0" w:space="0" w:color="auto"/>
        <w:left w:val="none" w:sz="0" w:space="0" w:color="auto"/>
        <w:bottom w:val="none" w:sz="0" w:space="0" w:color="auto"/>
        <w:right w:val="none" w:sz="0" w:space="0" w:color="auto"/>
      </w:divBdr>
      <w:divsChild>
        <w:div w:id="26836878">
          <w:marLeft w:val="0"/>
          <w:marRight w:val="0"/>
          <w:marTop w:val="0"/>
          <w:marBottom w:val="0"/>
          <w:divBdr>
            <w:top w:val="none" w:sz="0" w:space="0" w:color="auto"/>
            <w:left w:val="none" w:sz="0" w:space="0" w:color="auto"/>
            <w:bottom w:val="none" w:sz="0" w:space="0" w:color="auto"/>
            <w:right w:val="none" w:sz="0" w:space="0" w:color="auto"/>
          </w:divBdr>
        </w:div>
        <w:div w:id="50421297">
          <w:marLeft w:val="0"/>
          <w:marRight w:val="0"/>
          <w:marTop w:val="0"/>
          <w:marBottom w:val="0"/>
          <w:divBdr>
            <w:top w:val="none" w:sz="0" w:space="0" w:color="auto"/>
            <w:left w:val="none" w:sz="0" w:space="0" w:color="auto"/>
            <w:bottom w:val="none" w:sz="0" w:space="0" w:color="auto"/>
            <w:right w:val="none" w:sz="0" w:space="0" w:color="auto"/>
          </w:divBdr>
        </w:div>
        <w:div w:id="87241303">
          <w:marLeft w:val="0"/>
          <w:marRight w:val="0"/>
          <w:marTop w:val="0"/>
          <w:marBottom w:val="0"/>
          <w:divBdr>
            <w:top w:val="none" w:sz="0" w:space="0" w:color="auto"/>
            <w:left w:val="none" w:sz="0" w:space="0" w:color="auto"/>
            <w:bottom w:val="none" w:sz="0" w:space="0" w:color="auto"/>
            <w:right w:val="none" w:sz="0" w:space="0" w:color="auto"/>
          </w:divBdr>
        </w:div>
        <w:div w:id="723875032">
          <w:marLeft w:val="0"/>
          <w:marRight w:val="0"/>
          <w:marTop w:val="0"/>
          <w:marBottom w:val="0"/>
          <w:divBdr>
            <w:top w:val="none" w:sz="0" w:space="0" w:color="auto"/>
            <w:left w:val="none" w:sz="0" w:space="0" w:color="auto"/>
            <w:bottom w:val="none" w:sz="0" w:space="0" w:color="auto"/>
            <w:right w:val="none" w:sz="0" w:space="0" w:color="auto"/>
          </w:divBdr>
        </w:div>
      </w:divsChild>
    </w:div>
    <w:div w:id="1469585825">
      <w:bodyDiv w:val="1"/>
      <w:marLeft w:val="0"/>
      <w:marRight w:val="0"/>
      <w:marTop w:val="0"/>
      <w:marBottom w:val="0"/>
      <w:divBdr>
        <w:top w:val="none" w:sz="0" w:space="0" w:color="auto"/>
        <w:left w:val="none" w:sz="0" w:space="0" w:color="auto"/>
        <w:bottom w:val="none" w:sz="0" w:space="0" w:color="auto"/>
        <w:right w:val="none" w:sz="0" w:space="0" w:color="auto"/>
      </w:divBdr>
      <w:divsChild>
        <w:div w:id="282351765">
          <w:marLeft w:val="0"/>
          <w:marRight w:val="0"/>
          <w:marTop w:val="0"/>
          <w:marBottom w:val="0"/>
          <w:divBdr>
            <w:top w:val="single" w:sz="6" w:space="0" w:color="A9AEB1"/>
            <w:left w:val="single" w:sz="6" w:space="0" w:color="A9AEB1"/>
            <w:bottom w:val="single" w:sz="6" w:space="0" w:color="A9AEB1"/>
            <w:right w:val="single" w:sz="6" w:space="0" w:color="A9AEB1"/>
          </w:divBdr>
          <w:divsChild>
            <w:div w:id="641665025">
              <w:marLeft w:val="0"/>
              <w:marRight w:val="0"/>
              <w:marTop w:val="0"/>
              <w:marBottom w:val="0"/>
              <w:divBdr>
                <w:top w:val="none" w:sz="0" w:space="0" w:color="auto"/>
                <w:left w:val="none" w:sz="0" w:space="0" w:color="auto"/>
                <w:bottom w:val="none" w:sz="0" w:space="0" w:color="auto"/>
                <w:right w:val="none" w:sz="0" w:space="0" w:color="auto"/>
              </w:divBdr>
              <w:divsChild>
                <w:div w:id="171337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230726">
          <w:marLeft w:val="0"/>
          <w:marRight w:val="0"/>
          <w:marTop w:val="0"/>
          <w:marBottom w:val="0"/>
          <w:divBdr>
            <w:top w:val="single" w:sz="6" w:space="0" w:color="A9AEB1"/>
            <w:left w:val="single" w:sz="6" w:space="0" w:color="A9AEB1"/>
            <w:bottom w:val="single" w:sz="6" w:space="0" w:color="A9AEB1"/>
            <w:right w:val="single" w:sz="6" w:space="0" w:color="A9AEB1"/>
          </w:divBdr>
          <w:divsChild>
            <w:div w:id="1106459034">
              <w:marLeft w:val="0"/>
              <w:marRight w:val="0"/>
              <w:marTop w:val="0"/>
              <w:marBottom w:val="0"/>
              <w:divBdr>
                <w:top w:val="none" w:sz="0" w:space="0" w:color="auto"/>
                <w:left w:val="none" w:sz="0" w:space="0" w:color="auto"/>
                <w:bottom w:val="none" w:sz="0" w:space="0" w:color="auto"/>
                <w:right w:val="none" w:sz="0" w:space="0" w:color="auto"/>
              </w:divBdr>
            </w:div>
          </w:divsChild>
        </w:div>
        <w:div w:id="748846278">
          <w:marLeft w:val="0"/>
          <w:marRight w:val="0"/>
          <w:marTop w:val="0"/>
          <w:marBottom w:val="0"/>
          <w:divBdr>
            <w:top w:val="single" w:sz="6" w:space="0" w:color="A9AEB1"/>
            <w:left w:val="single" w:sz="6" w:space="0" w:color="A9AEB1"/>
            <w:bottom w:val="single" w:sz="6" w:space="0" w:color="A9AEB1"/>
            <w:right w:val="single" w:sz="6" w:space="0" w:color="A9AEB1"/>
          </w:divBdr>
          <w:divsChild>
            <w:div w:id="83497426">
              <w:marLeft w:val="0"/>
              <w:marRight w:val="0"/>
              <w:marTop w:val="0"/>
              <w:marBottom w:val="0"/>
              <w:divBdr>
                <w:top w:val="none" w:sz="0" w:space="0" w:color="auto"/>
                <w:left w:val="none" w:sz="0" w:space="0" w:color="auto"/>
                <w:bottom w:val="none" w:sz="0" w:space="0" w:color="auto"/>
                <w:right w:val="none" w:sz="0" w:space="0" w:color="auto"/>
              </w:divBdr>
              <w:divsChild>
                <w:div w:id="66656396">
                  <w:marLeft w:val="0"/>
                  <w:marRight w:val="0"/>
                  <w:marTop w:val="0"/>
                  <w:marBottom w:val="0"/>
                  <w:divBdr>
                    <w:top w:val="none" w:sz="0" w:space="0" w:color="auto"/>
                    <w:left w:val="none" w:sz="0" w:space="0" w:color="auto"/>
                    <w:bottom w:val="none" w:sz="0" w:space="0" w:color="auto"/>
                    <w:right w:val="none" w:sz="0" w:space="0" w:color="auto"/>
                  </w:divBdr>
                </w:div>
                <w:div w:id="115213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318452">
      <w:bodyDiv w:val="1"/>
      <w:marLeft w:val="0"/>
      <w:marRight w:val="0"/>
      <w:marTop w:val="0"/>
      <w:marBottom w:val="0"/>
      <w:divBdr>
        <w:top w:val="none" w:sz="0" w:space="0" w:color="auto"/>
        <w:left w:val="none" w:sz="0" w:space="0" w:color="auto"/>
        <w:bottom w:val="none" w:sz="0" w:space="0" w:color="auto"/>
        <w:right w:val="none" w:sz="0" w:space="0" w:color="auto"/>
      </w:divBdr>
      <w:divsChild>
        <w:div w:id="702823660">
          <w:marLeft w:val="0"/>
          <w:marRight w:val="0"/>
          <w:marTop w:val="0"/>
          <w:marBottom w:val="0"/>
          <w:divBdr>
            <w:top w:val="none" w:sz="0" w:space="0" w:color="auto"/>
            <w:left w:val="none" w:sz="0" w:space="0" w:color="auto"/>
            <w:bottom w:val="none" w:sz="0" w:space="0" w:color="auto"/>
            <w:right w:val="none" w:sz="0" w:space="0" w:color="auto"/>
          </w:divBdr>
        </w:div>
        <w:div w:id="1067997677">
          <w:marLeft w:val="0"/>
          <w:marRight w:val="0"/>
          <w:marTop w:val="0"/>
          <w:marBottom w:val="0"/>
          <w:divBdr>
            <w:top w:val="none" w:sz="0" w:space="0" w:color="auto"/>
            <w:left w:val="none" w:sz="0" w:space="0" w:color="auto"/>
            <w:bottom w:val="none" w:sz="0" w:space="0" w:color="auto"/>
            <w:right w:val="none" w:sz="0" w:space="0" w:color="auto"/>
          </w:divBdr>
        </w:div>
        <w:div w:id="2020740322">
          <w:marLeft w:val="0"/>
          <w:marRight w:val="0"/>
          <w:marTop w:val="0"/>
          <w:marBottom w:val="0"/>
          <w:divBdr>
            <w:top w:val="none" w:sz="0" w:space="0" w:color="auto"/>
            <w:left w:val="none" w:sz="0" w:space="0" w:color="auto"/>
            <w:bottom w:val="none" w:sz="0" w:space="0" w:color="auto"/>
            <w:right w:val="none" w:sz="0" w:space="0" w:color="auto"/>
          </w:divBdr>
        </w:div>
      </w:divsChild>
    </w:div>
    <w:div w:id="1471046606">
      <w:bodyDiv w:val="1"/>
      <w:marLeft w:val="0"/>
      <w:marRight w:val="0"/>
      <w:marTop w:val="0"/>
      <w:marBottom w:val="0"/>
      <w:divBdr>
        <w:top w:val="none" w:sz="0" w:space="0" w:color="auto"/>
        <w:left w:val="none" w:sz="0" w:space="0" w:color="auto"/>
        <w:bottom w:val="none" w:sz="0" w:space="0" w:color="auto"/>
        <w:right w:val="none" w:sz="0" w:space="0" w:color="auto"/>
      </w:divBdr>
      <w:divsChild>
        <w:div w:id="433865770">
          <w:marLeft w:val="0"/>
          <w:marRight w:val="0"/>
          <w:marTop w:val="0"/>
          <w:marBottom w:val="0"/>
          <w:divBdr>
            <w:top w:val="none" w:sz="0" w:space="0" w:color="auto"/>
            <w:left w:val="none" w:sz="0" w:space="0" w:color="auto"/>
            <w:bottom w:val="none" w:sz="0" w:space="0" w:color="auto"/>
            <w:right w:val="none" w:sz="0" w:space="0" w:color="auto"/>
          </w:divBdr>
        </w:div>
        <w:div w:id="875893727">
          <w:marLeft w:val="0"/>
          <w:marRight w:val="0"/>
          <w:marTop w:val="0"/>
          <w:marBottom w:val="0"/>
          <w:divBdr>
            <w:top w:val="none" w:sz="0" w:space="0" w:color="auto"/>
            <w:left w:val="none" w:sz="0" w:space="0" w:color="auto"/>
            <w:bottom w:val="none" w:sz="0" w:space="0" w:color="auto"/>
            <w:right w:val="none" w:sz="0" w:space="0" w:color="auto"/>
          </w:divBdr>
        </w:div>
        <w:div w:id="1009917209">
          <w:marLeft w:val="0"/>
          <w:marRight w:val="0"/>
          <w:marTop w:val="0"/>
          <w:marBottom w:val="0"/>
          <w:divBdr>
            <w:top w:val="none" w:sz="0" w:space="0" w:color="auto"/>
            <w:left w:val="none" w:sz="0" w:space="0" w:color="auto"/>
            <w:bottom w:val="none" w:sz="0" w:space="0" w:color="auto"/>
            <w:right w:val="none" w:sz="0" w:space="0" w:color="auto"/>
          </w:divBdr>
        </w:div>
        <w:div w:id="1322008319">
          <w:marLeft w:val="0"/>
          <w:marRight w:val="0"/>
          <w:marTop w:val="0"/>
          <w:marBottom w:val="0"/>
          <w:divBdr>
            <w:top w:val="none" w:sz="0" w:space="0" w:color="auto"/>
            <w:left w:val="none" w:sz="0" w:space="0" w:color="auto"/>
            <w:bottom w:val="none" w:sz="0" w:space="0" w:color="auto"/>
            <w:right w:val="none" w:sz="0" w:space="0" w:color="auto"/>
          </w:divBdr>
        </w:div>
      </w:divsChild>
    </w:div>
    <w:div w:id="1471557435">
      <w:bodyDiv w:val="1"/>
      <w:marLeft w:val="0"/>
      <w:marRight w:val="0"/>
      <w:marTop w:val="0"/>
      <w:marBottom w:val="0"/>
      <w:divBdr>
        <w:top w:val="none" w:sz="0" w:space="0" w:color="auto"/>
        <w:left w:val="none" w:sz="0" w:space="0" w:color="auto"/>
        <w:bottom w:val="none" w:sz="0" w:space="0" w:color="auto"/>
        <w:right w:val="none" w:sz="0" w:space="0" w:color="auto"/>
      </w:divBdr>
      <w:divsChild>
        <w:div w:id="149758371">
          <w:marLeft w:val="0"/>
          <w:marRight w:val="0"/>
          <w:marTop w:val="0"/>
          <w:marBottom w:val="0"/>
          <w:divBdr>
            <w:top w:val="none" w:sz="0" w:space="0" w:color="auto"/>
            <w:left w:val="none" w:sz="0" w:space="0" w:color="auto"/>
            <w:bottom w:val="none" w:sz="0" w:space="0" w:color="auto"/>
            <w:right w:val="none" w:sz="0" w:space="0" w:color="auto"/>
          </w:divBdr>
        </w:div>
        <w:div w:id="1109198063">
          <w:marLeft w:val="0"/>
          <w:marRight w:val="0"/>
          <w:marTop w:val="0"/>
          <w:marBottom w:val="0"/>
          <w:divBdr>
            <w:top w:val="none" w:sz="0" w:space="0" w:color="auto"/>
            <w:left w:val="none" w:sz="0" w:space="0" w:color="auto"/>
            <w:bottom w:val="none" w:sz="0" w:space="0" w:color="auto"/>
            <w:right w:val="none" w:sz="0" w:space="0" w:color="auto"/>
          </w:divBdr>
        </w:div>
        <w:div w:id="1186669860">
          <w:marLeft w:val="0"/>
          <w:marRight w:val="0"/>
          <w:marTop w:val="0"/>
          <w:marBottom w:val="0"/>
          <w:divBdr>
            <w:top w:val="none" w:sz="0" w:space="0" w:color="auto"/>
            <w:left w:val="none" w:sz="0" w:space="0" w:color="auto"/>
            <w:bottom w:val="none" w:sz="0" w:space="0" w:color="auto"/>
            <w:right w:val="none" w:sz="0" w:space="0" w:color="auto"/>
          </w:divBdr>
        </w:div>
        <w:div w:id="1942293796">
          <w:marLeft w:val="0"/>
          <w:marRight w:val="0"/>
          <w:marTop w:val="0"/>
          <w:marBottom w:val="0"/>
          <w:divBdr>
            <w:top w:val="none" w:sz="0" w:space="0" w:color="auto"/>
            <w:left w:val="none" w:sz="0" w:space="0" w:color="auto"/>
            <w:bottom w:val="none" w:sz="0" w:space="0" w:color="auto"/>
            <w:right w:val="none" w:sz="0" w:space="0" w:color="auto"/>
          </w:divBdr>
        </w:div>
      </w:divsChild>
    </w:div>
    <w:div w:id="1471635739">
      <w:bodyDiv w:val="1"/>
      <w:marLeft w:val="0"/>
      <w:marRight w:val="0"/>
      <w:marTop w:val="0"/>
      <w:marBottom w:val="0"/>
      <w:divBdr>
        <w:top w:val="none" w:sz="0" w:space="0" w:color="auto"/>
        <w:left w:val="none" w:sz="0" w:space="0" w:color="auto"/>
        <w:bottom w:val="none" w:sz="0" w:space="0" w:color="auto"/>
        <w:right w:val="none" w:sz="0" w:space="0" w:color="auto"/>
      </w:divBdr>
      <w:divsChild>
        <w:div w:id="1129474857">
          <w:marLeft w:val="0"/>
          <w:marRight w:val="0"/>
          <w:marTop w:val="0"/>
          <w:marBottom w:val="0"/>
          <w:divBdr>
            <w:top w:val="single" w:sz="6" w:space="0" w:color="A9AEB1"/>
            <w:left w:val="single" w:sz="6" w:space="0" w:color="A9AEB1"/>
            <w:bottom w:val="single" w:sz="6" w:space="0" w:color="A9AEB1"/>
            <w:right w:val="single" w:sz="6" w:space="0" w:color="A9AEB1"/>
          </w:divBdr>
          <w:divsChild>
            <w:div w:id="1279754014">
              <w:marLeft w:val="0"/>
              <w:marRight w:val="0"/>
              <w:marTop w:val="0"/>
              <w:marBottom w:val="0"/>
              <w:divBdr>
                <w:top w:val="none" w:sz="0" w:space="0" w:color="auto"/>
                <w:left w:val="none" w:sz="0" w:space="0" w:color="auto"/>
                <w:bottom w:val="none" w:sz="0" w:space="0" w:color="auto"/>
                <w:right w:val="none" w:sz="0" w:space="0" w:color="auto"/>
              </w:divBdr>
              <w:divsChild>
                <w:div w:id="84995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308946">
          <w:marLeft w:val="0"/>
          <w:marRight w:val="0"/>
          <w:marTop w:val="0"/>
          <w:marBottom w:val="0"/>
          <w:divBdr>
            <w:top w:val="single" w:sz="6" w:space="0" w:color="A9AEB1"/>
            <w:left w:val="single" w:sz="6" w:space="0" w:color="A9AEB1"/>
            <w:bottom w:val="single" w:sz="6" w:space="0" w:color="A9AEB1"/>
            <w:right w:val="single" w:sz="6" w:space="0" w:color="A9AEB1"/>
          </w:divBdr>
          <w:divsChild>
            <w:div w:id="1311446105">
              <w:marLeft w:val="0"/>
              <w:marRight w:val="0"/>
              <w:marTop w:val="0"/>
              <w:marBottom w:val="0"/>
              <w:divBdr>
                <w:top w:val="none" w:sz="0" w:space="0" w:color="auto"/>
                <w:left w:val="none" w:sz="0" w:space="0" w:color="auto"/>
                <w:bottom w:val="none" w:sz="0" w:space="0" w:color="auto"/>
                <w:right w:val="none" w:sz="0" w:space="0" w:color="auto"/>
              </w:divBdr>
            </w:div>
          </w:divsChild>
        </w:div>
        <w:div w:id="1517385148">
          <w:marLeft w:val="0"/>
          <w:marRight w:val="0"/>
          <w:marTop w:val="0"/>
          <w:marBottom w:val="0"/>
          <w:divBdr>
            <w:top w:val="single" w:sz="6" w:space="0" w:color="A9AEB1"/>
            <w:left w:val="single" w:sz="6" w:space="0" w:color="A9AEB1"/>
            <w:bottom w:val="single" w:sz="6" w:space="0" w:color="A9AEB1"/>
            <w:right w:val="single" w:sz="6" w:space="0" w:color="A9AEB1"/>
          </w:divBdr>
          <w:divsChild>
            <w:div w:id="1093402820">
              <w:marLeft w:val="0"/>
              <w:marRight w:val="0"/>
              <w:marTop w:val="0"/>
              <w:marBottom w:val="0"/>
              <w:divBdr>
                <w:top w:val="none" w:sz="0" w:space="0" w:color="auto"/>
                <w:left w:val="none" w:sz="0" w:space="0" w:color="auto"/>
                <w:bottom w:val="none" w:sz="0" w:space="0" w:color="auto"/>
                <w:right w:val="none" w:sz="0" w:space="0" w:color="auto"/>
              </w:divBdr>
              <w:divsChild>
                <w:div w:id="223220764">
                  <w:marLeft w:val="0"/>
                  <w:marRight w:val="0"/>
                  <w:marTop w:val="0"/>
                  <w:marBottom w:val="0"/>
                  <w:divBdr>
                    <w:top w:val="none" w:sz="0" w:space="0" w:color="auto"/>
                    <w:left w:val="none" w:sz="0" w:space="0" w:color="auto"/>
                    <w:bottom w:val="none" w:sz="0" w:space="0" w:color="auto"/>
                    <w:right w:val="none" w:sz="0" w:space="0" w:color="auto"/>
                  </w:divBdr>
                </w:div>
                <w:div w:id="33268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407437">
      <w:bodyDiv w:val="1"/>
      <w:marLeft w:val="0"/>
      <w:marRight w:val="0"/>
      <w:marTop w:val="0"/>
      <w:marBottom w:val="0"/>
      <w:divBdr>
        <w:top w:val="none" w:sz="0" w:space="0" w:color="auto"/>
        <w:left w:val="none" w:sz="0" w:space="0" w:color="auto"/>
        <w:bottom w:val="none" w:sz="0" w:space="0" w:color="auto"/>
        <w:right w:val="none" w:sz="0" w:space="0" w:color="auto"/>
      </w:divBdr>
      <w:divsChild>
        <w:div w:id="241569850">
          <w:marLeft w:val="0"/>
          <w:marRight w:val="0"/>
          <w:marTop w:val="0"/>
          <w:marBottom w:val="0"/>
          <w:divBdr>
            <w:top w:val="none" w:sz="0" w:space="0" w:color="auto"/>
            <w:left w:val="none" w:sz="0" w:space="0" w:color="auto"/>
            <w:bottom w:val="none" w:sz="0" w:space="0" w:color="auto"/>
            <w:right w:val="none" w:sz="0" w:space="0" w:color="auto"/>
          </w:divBdr>
        </w:div>
        <w:div w:id="872154802">
          <w:marLeft w:val="0"/>
          <w:marRight w:val="0"/>
          <w:marTop w:val="0"/>
          <w:marBottom w:val="0"/>
          <w:divBdr>
            <w:top w:val="none" w:sz="0" w:space="0" w:color="auto"/>
            <w:left w:val="none" w:sz="0" w:space="0" w:color="auto"/>
            <w:bottom w:val="none" w:sz="0" w:space="0" w:color="auto"/>
            <w:right w:val="none" w:sz="0" w:space="0" w:color="auto"/>
          </w:divBdr>
        </w:div>
        <w:div w:id="1076827284">
          <w:marLeft w:val="0"/>
          <w:marRight w:val="0"/>
          <w:marTop w:val="0"/>
          <w:marBottom w:val="0"/>
          <w:divBdr>
            <w:top w:val="none" w:sz="0" w:space="0" w:color="auto"/>
            <w:left w:val="none" w:sz="0" w:space="0" w:color="auto"/>
            <w:bottom w:val="none" w:sz="0" w:space="0" w:color="auto"/>
            <w:right w:val="none" w:sz="0" w:space="0" w:color="auto"/>
          </w:divBdr>
        </w:div>
        <w:div w:id="1160776232">
          <w:marLeft w:val="0"/>
          <w:marRight w:val="0"/>
          <w:marTop w:val="0"/>
          <w:marBottom w:val="0"/>
          <w:divBdr>
            <w:top w:val="none" w:sz="0" w:space="0" w:color="auto"/>
            <w:left w:val="none" w:sz="0" w:space="0" w:color="auto"/>
            <w:bottom w:val="none" w:sz="0" w:space="0" w:color="auto"/>
            <w:right w:val="none" w:sz="0" w:space="0" w:color="auto"/>
          </w:divBdr>
        </w:div>
      </w:divsChild>
    </w:div>
    <w:div w:id="1473668939">
      <w:bodyDiv w:val="1"/>
      <w:marLeft w:val="0"/>
      <w:marRight w:val="0"/>
      <w:marTop w:val="0"/>
      <w:marBottom w:val="0"/>
      <w:divBdr>
        <w:top w:val="none" w:sz="0" w:space="0" w:color="auto"/>
        <w:left w:val="none" w:sz="0" w:space="0" w:color="auto"/>
        <w:bottom w:val="none" w:sz="0" w:space="0" w:color="auto"/>
        <w:right w:val="none" w:sz="0" w:space="0" w:color="auto"/>
      </w:divBdr>
      <w:divsChild>
        <w:div w:id="815537048">
          <w:marLeft w:val="0"/>
          <w:marRight w:val="0"/>
          <w:marTop w:val="0"/>
          <w:marBottom w:val="0"/>
          <w:divBdr>
            <w:top w:val="none" w:sz="0" w:space="0" w:color="auto"/>
            <w:left w:val="none" w:sz="0" w:space="0" w:color="auto"/>
            <w:bottom w:val="none" w:sz="0" w:space="0" w:color="auto"/>
            <w:right w:val="none" w:sz="0" w:space="0" w:color="auto"/>
          </w:divBdr>
          <w:divsChild>
            <w:div w:id="1055392072">
              <w:marLeft w:val="0"/>
              <w:marRight w:val="0"/>
              <w:marTop w:val="0"/>
              <w:marBottom w:val="0"/>
              <w:divBdr>
                <w:top w:val="none" w:sz="0" w:space="0" w:color="auto"/>
                <w:left w:val="none" w:sz="0" w:space="0" w:color="auto"/>
                <w:bottom w:val="none" w:sz="0" w:space="0" w:color="auto"/>
                <w:right w:val="none" w:sz="0" w:space="0" w:color="auto"/>
              </w:divBdr>
            </w:div>
          </w:divsChild>
        </w:div>
        <w:div w:id="864562919">
          <w:marLeft w:val="0"/>
          <w:marRight w:val="0"/>
          <w:marTop w:val="0"/>
          <w:marBottom w:val="0"/>
          <w:divBdr>
            <w:top w:val="none" w:sz="0" w:space="0" w:color="auto"/>
            <w:left w:val="none" w:sz="0" w:space="0" w:color="auto"/>
            <w:bottom w:val="none" w:sz="0" w:space="0" w:color="auto"/>
            <w:right w:val="none" w:sz="0" w:space="0" w:color="auto"/>
          </w:divBdr>
          <w:divsChild>
            <w:div w:id="1945503763">
              <w:marLeft w:val="0"/>
              <w:marRight w:val="0"/>
              <w:marTop w:val="0"/>
              <w:marBottom w:val="0"/>
              <w:divBdr>
                <w:top w:val="none" w:sz="0" w:space="0" w:color="auto"/>
                <w:left w:val="none" w:sz="0" w:space="0" w:color="auto"/>
                <w:bottom w:val="none" w:sz="0" w:space="0" w:color="auto"/>
                <w:right w:val="none" w:sz="0" w:space="0" w:color="auto"/>
              </w:divBdr>
              <w:divsChild>
                <w:div w:id="1692535598">
                  <w:marLeft w:val="0"/>
                  <w:marRight w:val="0"/>
                  <w:marTop w:val="0"/>
                  <w:marBottom w:val="0"/>
                  <w:divBdr>
                    <w:top w:val="none" w:sz="0" w:space="0" w:color="auto"/>
                    <w:left w:val="none" w:sz="0" w:space="0" w:color="auto"/>
                    <w:bottom w:val="none" w:sz="0" w:space="0" w:color="auto"/>
                    <w:right w:val="none" w:sz="0" w:space="0" w:color="auto"/>
                  </w:divBdr>
                  <w:divsChild>
                    <w:div w:id="677922934">
                      <w:marLeft w:val="0"/>
                      <w:marRight w:val="0"/>
                      <w:marTop w:val="0"/>
                      <w:marBottom w:val="0"/>
                      <w:divBdr>
                        <w:top w:val="none" w:sz="0" w:space="0" w:color="auto"/>
                        <w:left w:val="none" w:sz="0" w:space="0" w:color="auto"/>
                        <w:bottom w:val="none" w:sz="0" w:space="0" w:color="auto"/>
                        <w:right w:val="none" w:sz="0" w:space="0" w:color="auto"/>
                      </w:divBdr>
                      <w:divsChild>
                        <w:div w:id="1314329162">
                          <w:marLeft w:val="0"/>
                          <w:marRight w:val="0"/>
                          <w:marTop w:val="0"/>
                          <w:marBottom w:val="0"/>
                          <w:divBdr>
                            <w:top w:val="none" w:sz="0" w:space="0" w:color="auto"/>
                            <w:left w:val="none" w:sz="0" w:space="0" w:color="auto"/>
                            <w:bottom w:val="none" w:sz="0" w:space="0" w:color="auto"/>
                            <w:right w:val="none" w:sz="0" w:space="0" w:color="auto"/>
                          </w:divBdr>
                          <w:divsChild>
                            <w:div w:id="54860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762896">
              <w:marLeft w:val="0"/>
              <w:marRight w:val="0"/>
              <w:marTop w:val="0"/>
              <w:marBottom w:val="0"/>
              <w:divBdr>
                <w:top w:val="none" w:sz="0" w:space="0" w:color="auto"/>
                <w:left w:val="none" w:sz="0" w:space="0" w:color="auto"/>
                <w:bottom w:val="none" w:sz="0" w:space="0" w:color="auto"/>
                <w:right w:val="none" w:sz="0" w:space="0" w:color="auto"/>
              </w:divBdr>
              <w:divsChild>
                <w:div w:id="1842348216">
                  <w:marLeft w:val="0"/>
                  <w:marRight w:val="0"/>
                  <w:marTop w:val="0"/>
                  <w:marBottom w:val="0"/>
                  <w:divBdr>
                    <w:top w:val="none" w:sz="0" w:space="0" w:color="auto"/>
                    <w:left w:val="none" w:sz="0" w:space="0" w:color="auto"/>
                    <w:bottom w:val="none" w:sz="0" w:space="0" w:color="auto"/>
                    <w:right w:val="none" w:sz="0" w:space="0" w:color="auto"/>
                  </w:divBdr>
                  <w:divsChild>
                    <w:div w:id="136316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3985752">
      <w:bodyDiv w:val="1"/>
      <w:marLeft w:val="0"/>
      <w:marRight w:val="0"/>
      <w:marTop w:val="0"/>
      <w:marBottom w:val="0"/>
      <w:divBdr>
        <w:top w:val="none" w:sz="0" w:space="0" w:color="auto"/>
        <w:left w:val="none" w:sz="0" w:space="0" w:color="auto"/>
        <w:bottom w:val="none" w:sz="0" w:space="0" w:color="auto"/>
        <w:right w:val="none" w:sz="0" w:space="0" w:color="auto"/>
      </w:divBdr>
      <w:divsChild>
        <w:div w:id="760176226">
          <w:marLeft w:val="0"/>
          <w:marRight w:val="0"/>
          <w:marTop w:val="0"/>
          <w:marBottom w:val="0"/>
          <w:divBdr>
            <w:top w:val="none" w:sz="0" w:space="0" w:color="auto"/>
            <w:left w:val="none" w:sz="0" w:space="0" w:color="auto"/>
            <w:bottom w:val="none" w:sz="0" w:space="0" w:color="auto"/>
            <w:right w:val="none" w:sz="0" w:space="0" w:color="auto"/>
          </w:divBdr>
        </w:div>
        <w:div w:id="1534033225">
          <w:marLeft w:val="0"/>
          <w:marRight w:val="0"/>
          <w:marTop w:val="0"/>
          <w:marBottom w:val="0"/>
          <w:divBdr>
            <w:top w:val="none" w:sz="0" w:space="0" w:color="auto"/>
            <w:left w:val="none" w:sz="0" w:space="0" w:color="auto"/>
            <w:bottom w:val="none" w:sz="0" w:space="0" w:color="auto"/>
            <w:right w:val="none" w:sz="0" w:space="0" w:color="auto"/>
          </w:divBdr>
        </w:div>
        <w:div w:id="1894153142">
          <w:marLeft w:val="0"/>
          <w:marRight w:val="0"/>
          <w:marTop w:val="0"/>
          <w:marBottom w:val="0"/>
          <w:divBdr>
            <w:top w:val="none" w:sz="0" w:space="0" w:color="auto"/>
            <w:left w:val="none" w:sz="0" w:space="0" w:color="auto"/>
            <w:bottom w:val="none" w:sz="0" w:space="0" w:color="auto"/>
            <w:right w:val="none" w:sz="0" w:space="0" w:color="auto"/>
          </w:divBdr>
        </w:div>
        <w:div w:id="1895849025">
          <w:marLeft w:val="0"/>
          <w:marRight w:val="0"/>
          <w:marTop w:val="0"/>
          <w:marBottom w:val="0"/>
          <w:divBdr>
            <w:top w:val="none" w:sz="0" w:space="0" w:color="auto"/>
            <w:left w:val="none" w:sz="0" w:space="0" w:color="auto"/>
            <w:bottom w:val="none" w:sz="0" w:space="0" w:color="auto"/>
            <w:right w:val="none" w:sz="0" w:space="0" w:color="auto"/>
          </w:divBdr>
        </w:div>
      </w:divsChild>
    </w:div>
    <w:div w:id="1474326962">
      <w:bodyDiv w:val="1"/>
      <w:marLeft w:val="0"/>
      <w:marRight w:val="0"/>
      <w:marTop w:val="0"/>
      <w:marBottom w:val="0"/>
      <w:divBdr>
        <w:top w:val="none" w:sz="0" w:space="0" w:color="auto"/>
        <w:left w:val="none" w:sz="0" w:space="0" w:color="auto"/>
        <w:bottom w:val="none" w:sz="0" w:space="0" w:color="auto"/>
        <w:right w:val="none" w:sz="0" w:space="0" w:color="auto"/>
      </w:divBdr>
      <w:divsChild>
        <w:div w:id="1657344014">
          <w:marLeft w:val="0"/>
          <w:marRight w:val="0"/>
          <w:marTop w:val="0"/>
          <w:marBottom w:val="0"/>
          <w:divBdr>
            <w:top w:val="single" w:sz="6" w:space="0" w:color="A9AEB1"/>
            <w:left w:val="single" w:sz="6" w:space="0" w:color="A9AEB1"/>
            <w:bottom w:val="single" w:sz="6" w:space="0" w:color="A9AEB1"/>
            <w:right w:val="single" w:sz="6" w:space="0" w:color="A9AEB1"/>
          </w:divBdr>
          <w:divsChild>
            <w:div w:id="644050944">
              <w:marLeft w:val="0"/>
              <w:marRight w:val="0"/>
              <w:marTop w:val="0"/>
              <w:marBottom w:val="0"/>
              <w:divBdr>
                <w:top w:val="none" w:sz="0" w:space="0" w:color="auto"/>
                <w:left w:val="none" w:sz="0" w:space="0" w:color="auto"/>
                <w:bottom w:val="none" w:sz="0" w:space="0" w:color="auto"/>
                <w:right w:val="none" w:sz="0" w:space="0" w:color="auto"/>
              </w:divBdr>
              <w:divsChild>
                <w:div w:id="126152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692798">
          <w:marLeft w:val="0"/>
          <w:marRight w:val="0"/>
          <w:marTop w:val="0"/>
          <w:marBottom w:val="0"/>
          <w:divBdr>
            <w:top w:val="single" w:sz="6" w:space="0" w:color="A9AEB1"/>
            <w:left w:val="single" w:sz="6" w:space="0" w:color="A9AEB1"/>
            <w:bottom w:val="single" w:sz="6" w:space="0" w:color="A9AEB1"/>
            <w:right w:val="single" w:sz="6" w:space="0" w:color="A9AEB1"/>
          </w:divBdr>
          <w:divsChild>
            <w:div w:id="1719473978">
              <w:marLeft w:val="0"/>
              <w:marRight w:val="0"/>
              <w:marTop w:val="0"/>
              <w:marBottom w:val="0"/>
              <w:divBdr>
                <w:top w:val="none" w:sz="0" w:space="0" w:color="auto"/>
                <w:left w:val="none" w:sz="0" w:space="0" w:color="auto"/>
                <w:bottom w:val="none" w:sz="0" w:space="0" w:color="auto"/>
                <w:right w:val="none" w:sz="0" w:space="0" w:color="auto"/>
              </w:divBdr>
            </w:div>
          </w:divsChild>
        </w:div>
        <w:div w:id="1116362880">
          <w:marLeft w:val="0"/>
          <w:marRight w:val="0"/>
          <w:marTop w:val="0"/>
          <w:marBottom w:val="0"/>
          <w:divBdr>
            <w:top w:val="single" w:sz="6" w:space="0" w:color="A9AEB1"/>
            <w:left w:val="single" w:sz="6" w:space="0" w:color="A9AEB1"/>
            <w:bottom w:val="single" w:sz="6" w:space="0" w:color="A9AEB1"/>
            <w:right w:val="single" w:sz="6" w:space="0" w:color="A9AEB1"/>
          </w:divBdr>
          <w:divsChild>
            <w:div w:id="601492606">
              <w:marLeft w:val="0"/>
              <w:marRight w:val="0"/>
              <w:marTop w:val="0"/>
              <w:marBottom w:val="0"/>
              <w:divBdr>
                <w:top w:val="none" w:sz="0" w:space="0" w:color="auto"/>
                <w:left w:val="none" w:sz="0" w:space="0" w:color="auto"/>
                <w:bottom w:val="none" w:sz="0" w:space="0" w:color="auto"/>
                <w:right w:val="none" w:sz="0" w:space="0" w:color="auto"/>
              </w:divBdr>
              <w:divsChild>
                <w:div w:id="1781996572">
                  <w:marLeft w:val="0"/>
                  <w:marRight w:val="0"/>
                  <w:marTop w:val="0"/>
                  <w:marBottom w:val="0"/>
                  <w:divBdr>
                    <w:top w:val="none" w:sz="0" w:space="0" w:color="auto"/>
                    <w:left w:val="none" w:sz="0" w:space="0" w:color="auto"/>
                    <w:bottom w:val="none" w:sz="0" w:space="0" w:color="auto"/>
                    <w:right w:val="none" w:sz="0" w:space="0" w:color="auto"/>
                  </w:divBdr>
                </w:div>
                <w:div w:id="2122412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099302">
      <w:bodyDiv w:val="1"/>
      <w:marLeft w:val="0"/>
      <w:marRight w:val="0"/>
      <w:marTop w:val="0"/>
      <w:marBottom w:val="0"/>
      <w:divBdr>
        <w:top w:val="none" w:sz="0" w:space="0" w:color="auto"/>
        <w:left w:val="none" w:sz="0" w:space="0" w:color="auto"/>
        <w:bottom w:val="none" w:sz="0" w:space="0" w:color="auto"/>
        <w:right w:val="none" w:sz="0" w:space="0" w:color="auto"/>
      </w:divBdr>
      <w:divsChild>
        <w:div w:id="317881866">
          <w:marLeft w:val="0"/>
          <w:marRight w:val="0"/>
          <w:marTop w:val="0"/>
          <w:marBottom w:val="0"/>
          <w:divBdr>
            <w:top w:val="none" w:sz="0" w:space="0" w:color="auto"/>
            <w:left w:val="none" w:sz="0" w:space="0" w:color="auto"/>
            <w:bottom w:val="none" w:sz="0" w:space="0" w:color="auto"/>
            <w:right w:val="none" w:sz="0" w:space="0" w:color="auto"/>
          </w:divBdr>
        </w:div>
        <w:div w:id="1450053208">
          <w:marLeft w:val="0"/>
          <w:marRight w:val="0"/>
          <w:marTop w:val="0"/>
          <w:marBottom w:val="0"/>
          <w:divBdr>
            <w:top w:val="none" w:sz="0" w:space="0" w:color="auto"/>
            <w:left w:val="none" w:sz="0" w:space="0" w:color="auto"/>
            <w:bottom w:val="none" w:sz="0" w:space="0" w:color="auto"/>
            <w:right w:val="none" w:sz="0" w:space="0" w:color="auto"/>
          </w:divBdr>
        </w:div>
        <w:div w:id="1641762383">
          <w:marLeft w:val="0"/>
          <w:marRight w:val="0"/>
          <w:marTop w:val="0"/>
          <w:marBottom w:val="0"/>
          <w:divBdr>
            <w:top w:val="none" w:sz="0" w:space="0" w:color="auto"/>
            <w:left w:val="none" w:sz="0" w:space="0" w:color="auto"/>
            <w:bottom w:val="none" w:sz="0" w:space="0" w:color="auto"/>
            <w:right w:val="none" w:sz="0" w:space="0" w:color="auto"/>
          </w:divBdr>
        </w:div>
        <w:div w:id="1696880631">
          <w:marLeft w:val="0"/>
          <w:marRight w:val="0"/>
          <w:marTop w:val="0"/>
          <w:marBottom w:val="0"/>
          <w:divBdr>
            <w:top w:val="none" w:sz="0" w:space="0" w:color="auto"/>
            <w:left w:val="none" w:sz="0" w:space="0" w:color="auto"/>
            <w:bottom w:val="none" w:sz="0" w:space="0" w:color="auto"/>
            <w:right w:val="none" w:sz="0" w:space="0" w:color="auto"/>
          </w:divBdr>
        </w:div>
      </w:divsChild>
    </w:div>
    <w:div w:id="1476216639">
      <w:bodyDiv w:val="1"/>
      <w:marLeft w:val="0"/>
      <w:marRight w:val="0"/>
      <w:marTop w:val="0"/>
      <w:marBottom w:val="0"/>
      <w:divBdr>
        <w:top w:val="none" w:sz="0" w:space="0" w:color="auto"/>
        <w:left w:val="none" w:sz="0" w:space="0" w:color="auto"/>
        <w:bottom w:val="none" w:sz="0" w:space="0" w:color="auto"/>
        <w:right w:val="none" w:sz="0" w:space="0" w:color="auto"/>
      </w:divBdr>
      <w:divsChild>
        <w:div w:id="558444169">
          <w:marLeft w:val="0"/>
          <w:marRight w:val="0"/>
          <w:marTop w:val="0"/>
          <w:marBottom w:val="0"/>
          <w:divBdr>
            <w:top w:val="none" w:sz="0" w:space="0" w:color="auto"/>
            <w:left w:val="none" w:sz="0" w:space="0" w:color="auto"/>
            <w:bottom w:val="none" w:sz="0" w:space="0" w:color="auto"/>
            <w:right w:val="none" w:sz="0" w:space="0" w:color="auto"/>
          </w:divBdr>
        </w:div>
        <w:div w:id="672681490">
          <w:marLeft w:val="0"/>
          <w:marRight w:val="0"/>
          <w:marTop w:val="0"/>
          <w:marBottom w:val="0"/>
          <w:divBdr>
            <w:top w:val="none" w:sz="0" w:space="0" w:color="auto"/>
            <w:left w:val="none" w:sz="0" w:space="0" w:color="auto"/>
            <w:bottom w:val="none" w:sz="0" w:space="0" w:color="auto"/>
            <w:right w:val="none" w:sz="0" w:space="0" w:color="auto"/>
          </w:divBdr>
        </w:div>
        <w:div w:id="961619847">
          <w:marLeft w:val="0"/>
          <w:marRight w:val="0"/>
          <w:marTop w:val="0"/>
          <w:marBottom w:val="0"/>
          <w:divBdr>
            <w:top w:val="none" w:sz="0" w:space="0" w:color="auto"/>
            <w:left w:val="none" w:sz="0" w:space="0" w:color="auto"/>
            <w:bottom w:val="none" w:sz="0" w:space="0" w:color="auto"/>
            <w:right w:val="none" w:sz="0" w:space="0" w:color="auto"/>
          </w:divBdr>
        </w:div>
        <w:div w:id="1159466190">
          <w:marLeft w:val="0"/>
          <w:marRight w:val="0"/>
          <w:marTop w:val="0"/>
          <w:marBottom w:val="0"/>
          <w:divBdr>
            <w:top w:val="none" w:sz="0" w:space="0" w:color="auto"/>
            <w:left w:val="none" w:sz="0" w:space="0" w:color="auto"/>
            <w:bottom w:val="none" w:sz="0" w:space="0" w:color="auto"/>
            <w:right w:val="none" w:sz="0" w:space="0" w:color="auto"/>
          </w:divBdr>
        </w:div>
      </w:divsChild>
    </w:div>
    <w:div w:id="1476411376">
      <w:bodyDiv w:val="1"/>
      <w:marLeft w:val="0"/>
      <w:marRight w:val="0"/>
      <w:marTop w:val="0"/>
      <w:marBottom w:val="0"/>
      <w:divBdr>
        <w:top w:val="none" w:sz="0" w:space="0" w:color="auto"/>
        <w:left w:val="none" w:sz="0" w:space="0" w:color="auto"/>
        <w:bottom w:val="none" w:sz="0" w:space="0" w:color="auto"/>
        <w:right w:val="none" w:sz="0" w:space="0" w:color="auto"/>
      </w:divBdr>
      <w:divsChild>
        <w:div w:id="599337269">
          <w:marLeft w:val="0"/>
          <w:marRight w:val="0"/>
          <w:marTop w:val="0"/>
          <w:marBottom w:val="0"/>
          <w:divBdr>
            <w:top w:val="none" w:sz="0" w:space="0" w:color="auto"/>
            <w:left w:val="none" w:sz="0" w:space="0" w:color="auto"/>
            <w:bottom w:val="none" w:sz="0" w:space="0" w:color="auto"/>
            <w:right w:val="none" w:sz="0" w:space="0" w:color="auto"/>
          </w:divBdr>
        </w:div>
        <w:div w:id="982462030">
          <w:marLeft w:val="0"/>
          <w:marRight w:val="0"/>
          <w:marTop w:val="0"/>
          <w:marBottom w:val="0"/>
          <w:divBdr>
            <w:top w:val="none" w:sz="0" w:space="0" w:color="auto"/>
            <w:left w:val="none" w:sz="0" w:space="0" w:color="auto"/>
            <w:bottom w:val="none" w:sz="0" w:space="0" w:color="auto"/>
            <w:right w:val="none" w:sz="0" w:space="0" w:color="auto"/>
          </w:divBdr>
        </w:div>
        <w:div w:id="1442650319">
          <w:marLeft w:val="0"/>
          <w:marRight w:val="0"/>
          <w:marTop w:val="0"/>
          <w:marBottom w:val="0"/>
          <w:divBdr>
            <w:top w:val="none" w:sz="0" w:space="0" w:color="auto"/>
            <w:left w:val="none" w:sz="0" w:space="0" w:color="auto"/>
            <w:bottom w:val="none" w:sz="0" w:space="0" w:color="auto"/>
            <w:right w:val="none" w:sz="0" w:space="0" w:color="auto"/>
          </w:divBdr>
        </w:div>
        <w:div w:id="1531994377">
          <w:marLeft w:val="0"/>
          <w:marRight w:val="0"/>
          <w:marTop w:val="0"/>
          <w:marBottom w:val="0"/>
          <w:divBdr>
            <w:top w:val="none" w:sz="0" w:space="0" w:color="auto"/>
            <w:left w:val="none" w:sz="0" w:space="0" w:color="auto"/>
            <w:bottom w:val="none" w:sz="0" w:space="0" w:color="auto"/>
            <w:right w:val="none" w:sz="0" w:space="0" w:color="auto"/>
          </w:divBdr>
        </w:div>
      </w:divsChild>
    </w:div>
    <w:div w:id="1476682281">
      <w:bodyDiv w:val="1"/>
      <w:marLeft w:val="0"/>
      <w:marRight w:val="0"/>
      <w:marTop w:val="0"/>
      <w:marBottom w:val="0"/>
      <w:divBdr>
        <w:top w:val="none" w:sz="0" w:space="0" w:color="auto"/>
        <w:left w:val="none" w:sz="0" w:space="0" w:color="auto"/>
        <w:bottom w:val="none" w:sz="0" w:space="0" w:color="auto"/>
        <w:right w:val="none" w:sz="0" w:space="0" w:color="auto"/>
      </w:divBdr>
    </w:div>
    <w:div w:id="1476875310">
      <w:bodyDiv w:val="1"/>
      <w:marLeft w:val="0"/>
      <w:marRight w:val="0"/>
      <w:marTop w:val="0"/>
      <w:marBottom w:val="0"/>
      <w:divBdr>
        <w:top w:val="none" w:sz="0" w:space="0" w:color="auto"/>
        <w:left w:val="none" w:sz="0" w:space="0" w:color="auto"/>
        <w:bottom w:val="none" w:sz="0" w:space="0" w:color="auto"/>
        <w:right w:val="none" w:sz="0" w:space="0" w:color="auto"/>
      </w:divBdr>
      <w:divsChild>
        <w:div w:id="5642758">
          <w:marLeft w:val="0"/>
          <w:marRight w:val="0"/>
          <w:marTop w:val="0"/>
          <w:marBottom w:val="0"/>
          <w:divBdr>
            <w:top w:val="none" w:sz="0" w:space="0" w:color="auto"/>
            <w:left w:val="none" w:sz="0" w:space="0" w:color="auto"/>
            <w:bottom w:val="none" w:sz="0" w:space="0" w:color="auto"/>
            <w:right w:val="none" w:sz="0" w:space="0" w:color="auto"/>
          </w:divBdr>
        </w:div>
        <w:div w:id="368995897">
          <w:marLeft w:val="0"/>
          <w:marRight w:val="0"/>
          <w:marTop w:val="0"/>
          <w:marBottom w:val="0"/>
          <w:divBdr>
            <w:top w:val="none" w:sz="0" w:space="0" w:color="auto"/>
            <w:left w:val="none" w:sz="0" w:space="0" w:color="auto"/>
            <w:bottom w:val="none" w:sz="0" w:space="0" w:color="auto"/>
            <w:right w:val="none" w:sz="0" w:space="0" w:color="auto"/>
          </w:divBdr>
        </w:div>
        <w:div w:id="408232115">
          <w:marLeft w:val="0"/>
          <w:marRight w:val="0"/>
          <w:marTop w:val="0"/>
          <w:marBottom w:val="0"/>
          <w:divBdr>
            <w:top w:val="none" w:sz="0" w:space="0" w:color="auto"/>
            <w:left w:val="none" w:sz="0" w:space="0" w:color="auto"/>
            <w:bottom w:val="none" w:sz="0" w:space="0" w:color="auto"/>
            <w:right w:val="none" w:sz="0" w:space="0" w:color="auto"/>
          </w:divBdr>
        </w:div>
        <w:div w:id="2055419318">
          <w:marLeft w:val="0"/>
          <w:marRight w:val="0"/>
          <w:marTop w:val="0"/>
          <w:marBottom w:val="0"/>
          <w:divBdr>
            <w:top w:val="none" w:sz="0" w:space="0" w:color="auto"/>
            <w:left w:val="none" w:sz="0" w:space="0" w:color="auto"/>
            <w:bottom w:val="none" w:sz="0" w:space="0" w:color="auto"/>
            <w:right w:val="none" w:sz="0" w:space="0" w:color="auto"/>
          </w:divBdr>
        </w:div>
      </w:divsChild>
    </w:div>
    <w:div w:id="1477724275">
      <w:bodyDiv w:val="1"/>
      <w:marLeft w:val="0"/>
      <w:marRight w:val="0"/>
      <w:marTop w:val="0"/>
      <w:marBottom w:val="0"/>
      <w:divBdr>
        <w:top w:val="none" w:sz="0" w:space="0" w:color="auto"/>
        <w:left w:val="none" w:sz="0" w:space="0" w:color="auto"/>
        <w:bottom w:val="none" w:sz="0" w:space="0" w:color="auto"/>
        <w:right w:val="none" w:sz="0" w:space="0" w:color="auto"/>
      </w:divBdr>
      <w:divsChild>
        <w:div w:id="561138696">
          <w:marLeft w:val="0"/>
          <w:marRight w:val="0"/>
          <w:marTop w:val="0"/>
          <w:marBottom w:val="0"/>
          <w:divBdr>
            <w:top w:val="single" w:sz="6" w:space="0" w:color="A9AEB1"/>
            <w:left w:val="single" w:sz="6" w:space="0" w:color="A9AEB1"/>
            <w:bottom w:val="single" w:sz="6" w:space="0" w:color="A9AEB1"/>
            <w:right w:val="single" w:sz="6" w:space="0" w:color="A9AEB1"/>
          </w:divBdr>
          <w:divsChild>
            <w:div w:id="141585683">
              <w:marLeft w:val="0"/>
              <w:marRight w:val="0"/>
              <w:marTop w:val="0"/>
              <w:marBottom w:val="0"/>
              <w:divBdr>
                <w:top w:val="none" w:sz="0" w:space="0" w:color="auto"/>
                <w:left w:val="none" w:sz="0" w:space="0" w:color="auto"/>
                <w:bottom w:val="none" w:sz="0" w:space="0" w:color="auto"/>
                <w:right w:val="none" w:sz="0" w:space="0" w:color="auto"/>
              </w:divBdr>
              <w:divsChild>
                <w:div w:id="1107777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321521">
          <w:marLeft w:val="0"/>
          <w:marRight w:val="0"/>
          <w:marTop w:val="0"/>
          <w:marBottom w:val="0"/>
          <w:divBdr>
            <w:top w:val="single" w:sz="6" w:space="0" w:color="A9AEB1"/>
            <w:left w:val="single" w:sz="6" w:space="0" w:color="A9AEB1"/>
            <w:bottom w:val="single" w:sz="6" w:space="0" w:color="A9AEB1"/>
            <w:right w:val="single" w:sz="6" w:space="0" w:color="A9AEB1"/>
          </w:divBdr>
          <w:divsChild>
            <w:div w:id="1920944394">
              <w:marLeft w:val="0"/>
              <w:marRight w:val="0"/>
              <w:marTop w:val="0"/>
              <w:marBottom w:val="0"/>
              <w:divBdr>
                <w:top w:val="none" w:sz="0" w:space="0" w:color="auto"/>
                <w:left w:val="none" w:sz="0" w:space="0" w:color="auto"/>
                <w:bottom w:val="none" w:sz="0" w:space="0" w:color="auto"/>
                <w:right w:val="none" w:sz="0" w:space="0" w:color="auto"/>
              </w:divBdr>
              <w:divsChild>
                <w:div w:id="258294995">
                  <w:marLeft w:val="0"/>
                  <w:marRight w:val="0"/>
                  <w:marTop w:val="0"/>
                  <w:marBottom w:val="0"/>
                  <w:divBdr>
                    <w:top w:val="none" w:sz="0" w:space="0" w:color="auto"/>
                    <w:left w:val="none" w:sz="0" w:space="0" w:color="auto"/>
                    <w:bottom w:val="none" w:sz="0" w:space="0" w:color="auto"/>
                    <w:right w:val="none" w:sz="0" w:space="0" w:color="auto"/>
                  </w:divBdr>
                </w:div>
                <w:div w:id="195632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715180">
          <w:marLeft w:val="0"/>
          <w:marRight w:val="0"/>
          <w:marTop w:val="0"/>
          <w:marBottom w:val="0"/>
          <w:divBdr>
            <w:top w:val="single" w:sz="6" w:space="0" w:color="A9AEB1"/>
            <w:left w:val="single" w:sz="6" w:space="0" w:color="A9AEB1"/>
            <w:bottom w:val="single" w:sz="6" w:space="0" w:color="A9AEB1"/>
            <w:right w:val="single" w:sz="6" w:space="0" w:color="A9AEB1"/>
          </w:divBdr>
          <w:divsChild>
            <w:div w:id="31190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798944">
      <w:bodyDiv w:val="1"/>
      <w:marLeft w:val="0"/>
      <w:marRight w:val="0"/>
      <w:marTop w:val="0"/>
      <w:marBottom w:val="0"/>
      <w:divBdr>
        <w:top w:val="none" w:sz="0" w:space="0" w:color="auto"/>
        <w:left w:val="none" w:sz="0" w:space="0" w:color="auto"/>
        <w:bottom w:val="none" w:sz="0" w:space="0" w:color="auto"/>
        <w:right w:val="none" w:sz="0" w:space="0" w:color="auto"/>
      </w:divBdr>
      <w:divsChild>
        <w:div w:id="823009518">
          <w:marLeft w:val="0"/>
          <w:marRight w:val="0"/>
          <w:marTop w:val="0"/>
          <w:marBottom w:val="0"/>
          <w:divBdr>
            <w:top w:val="single" w:sz="6" w:space="0" w:color="A9AEB1"/>
            <w:left w:val="single" w:sz="6" w:space="0" w:color="A9AEB1"/>
            <w:bottom w:val="single" w:sz="6" w:space="0" w:color="A9AEB1"/>
            <w:right w:val="single" w:sz="6" w:space="0" w:color="A9AEB1"/>
          </w:divBdr>
          <w:divsChild>
            <w:div w:id="561477865">
              <w:marLeft w:val="0"/>
              <w:marRight w:val="0"/>
              <w:marTop w:val="0"/>
              <w:marBottom w:val="0"/>
              <w:divBdr>
                <w:top w:val="none" w:sz="0" w:space="0" w:color="auto"/>
                <w:left w:val="none" w:sz="0" w:space="0" w:color="auto"/>
                <w:bottom w:val="none" w:sz="0" w:space="0" w:color="auto"/>
                <w:right w:val="none" w:sz="0" w:space="0" w:color="auto"/>
              </w:divBdr>
              <w:divsChild>
                <w:div w:id="698043220">
                  <w:marLeft w:val="0"/>
                  <w:marRight w:val="0"/>
                  <w:marTop w:val="0"/>
                  <w:marBottom w:val="0"/>
                  <w:divBdr>
                    <w:top w:val="none" w:sz="0" w:space="0" w:color="auto"/>
                    <w:left w:val="none" w:sz="0" w:space="0" w:color="auto"/>
                    <w:bottom w:val="none" w:sz="0" w:space="0" w:color="auto"/>
                    <w:right w:val="none" w:sz="0" w:space="0" w:color="auto"/>
                  </w:divBdr>
                </w:div>
                <w:div w:id="1778407648">
                  <w:marLeft w:val="0"/>
                  <w:marRight w:val="0"/>
                  <w:marTop w:val="0"/>
                  <w:marBottom w:val="0"/>
                  <w:divBdr>
                    <w:top w:val="none" w:sz="0" w:space="0" w:color="auto"/>
                    <w:left w:val="none" w:sz="0" w:space="0" w:color="auto"/>
                    <w:bottom w:val="none" w:sz="0" w:space="0" w:color="auto"/>
                    <w:right w:val="none" w:sz="0" w:space="0" w:color="auto"/>
                  </w:divBdr>
                </w:div>
                <w:div w:id="182558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68378">
          <w:marLeft w:val="0"/>
          <w:marRight w:val="0"/>
          <w:marTop w:val="0"/>
          <w:marBottom w:val="0"/>
          <w:divBdr>
            <w:top w:val="single" w:sz="6" w:space="0" w:color="A9AEB1"/>
            <w:left w:val="single" w:sz="6" w:space="0" w:color="A9AEB1"/>
            <w:bottom w:val="single" w:sz="6" w:space="0" w:color="A9AEB1"/>
            <w:right w:val="single" w:sz="6" w:space="0" w:color="A9AEB1"/>
          </w:divBdr>
          <w:divsChild>
            <w:div w:id="1907064776">
              <w:marLeft w:val="0"/>
              <w:marRight w:val="0"/>
              <w:marTop w:val="0"/>
              <w:marBottom w:val="0"/>
              <w:divBdr>
                <w:top w:val="none" w:sz="0" w:space="0" w:color="auto"/>
                <w:left w:val="none" w:sz="0" w:space="0" w:color="auto"/>
                <w:bottom w:val="none" w:sz="0" w:space="0" w:color="auto"/>
                <w:right w:val="none" w:sz="0" w:space="0" w:color="auto"/>
              </w:divBdr>
            </w:div>
          </w:divsChild>
        </w:div>
        <w:div w:id="2048211531">
          <w:marLeft w:val="0"/>
          <w:marRight w:val="0"/>
          <w:marTop w:val="0"/>
          <w:marBottom w:val="0"/>
          <w:divBdr>
            <w:top w:val="single" w:sz="6" w:space="0" w:color="A9AEB1"/>
            <w:left w:val="single" w:sz="6" w:space="0" w:color="A9AEB1"/>
            <w:bottom w:val="single" w:sz="6" w:space="0" w:color="A9AEB1"/>
            <w:right w:val="single" w:sz="6" w:space="0" w:color="A9AEB1"/>
          </w:divBdr>
          <w:divsChild>
            <w:div w:id="820267657">
              <w:marLeft w:val="0"/>
              <w:marRight w:val="0"/>
              <w:marTop w:val="0"/>
              <w:marBottom w:val="0"/>
              <w:divBdr>
                <w:top w:val="none" w:sz="0" w:space="0" w:color="auto"/>
                <w:left w:val="none" w:sz="0" w:space="0" w:color="auto"/>
                <w:bottom w:val="none" w:sz="0" w:space="0" w:color="auto"/>
                <w:right w:val="none" w:sz="0" w:space="0" w:color="auto"/>
              </w:divBdr>
              <w:divsChild>
                <w:div w:id="960495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7840554">
      <w:bodyDiv w:val="1"/>
      <w:marLeft w:val="0"/>
      <w:marRight w:val="0"/>
      <w:marTop w:val="0"/>
      <w:marBottom w:val="0"/>
      <w:divBdr>
        <w:top w:val="none" w:sz="0" w:space="0" w:color="auto"/>
        <w:left w:val="none" w:sz="0" w:space="0" w:color="auto"/>
        <w:bottom w:val="none" w:sz="0" w:space="0" w:color="auto"/>
        <w:right w:val="none" w:sz="0" w:space="0" w:color="auto"/>
      </w:divBdr>
      <w:divsChild>
        <w:div w:id="783694704">
          <w:marLeft w:val="0"/>
          <w:marRight w:val="0"/>
          <w:marTop w:val="0"/>
          <w:marBottom w:val="0"/>
          <w:divBdr>
            <w:top w:val="none" w:sz="0" w:space="0" w:color="auto"/>
            <w:left w:val="none" w:sz="0" w:space="0" w:color="auto"/>
            <w:bottom w:val="none" w:sz="0" w:space="0" w:color="auto"/>
            <w:right w:val="none" w:sz="0" w:space="0" w:color="auto"/>
          </w:divBdr>
        </w:div>
        <w:div w:id="1886796282">
          <w:marLeft w:val="0"/>
          <w:marRight w:val="0"/>
          <w:marTop w:val="0"/>
          <w:marBottom w:val="0"/>
          <w:divBdr>
            <w:top w:val="none" w:sz="0" w:space="0" w:color="auto"/>
            <w:left w:val="none" w:sz="0" w:space="0" w:color="auto"/>
            <w:bottom w:val="none" w:sz="0" w:space="0" w:color="auto"/>
            <w:right w:val="none" w:sz="0" w:space="0" w:color="auto"/>
          </w:divBdr>
        </w:div>
        <w:div w:id="1901943984">
          <w:marLeft w:val="0"/>
          <w:marRight w:val="0"/>
          <w:marTop w:val="0"/>
          <w:marBottom w:val="0"/>
          <w:divBdr>
            <w:top w:val="none" w:sz="0" w:space="0" w:color="auto"/>
            <w:left w:val="none" w:sz="0" w:space="0" w:color="auto"/>
            <w:bottom w:val="none" w:sz="0" w:space="0" w:color="auto"/>
            <w:right w:val="none" w:sz="0" w:space="0" w:color="auto"/>
          </w:divBdr>
        </w:div>
        <w:div w:id="2080982956">
          <w:marLeft w:val="0"/>
          <w:marRight w:val="0"/>
          <w:marTop w:val="0"/>
          <w:marBottom w:val="0"/>
          <w:divBdr>
            <w:top w:val="none" w:sz="0" w:space="0" w:color="auto"/>
            <w:left w:val="none" w:sz="0" w:space="0" w:color="auto"/>
            <w:bottom w:val="none" w:sz="0" w:space="0" w:color="auto"/>
            <w:right w:val="none" w:sz="0" w:space="0" w:color="auto"/>
          </w:divBdr>
        </w:div>
      </w:divsChild>
    </w:div>
    <w:div w:id="1477913538">
      <w:bodyDiv w:val="1"/>
      <w:marLeft w:val="0"/>
      <w:marRight w:val="0"/>
      <w:marTop w:val="0"/>
      <w:marBottom w:val="0"/>
      <w:divBdr>
        <w:top w:val="none" w:sz="0" w:space="0" w:color="auto"/>
        <w:left w:val="none" w:sz="0" w:space="0" w:color="auto"/>
        <w:bottom w:val="none" w:sz="0" w:space="0" w:color="auto"/>
        <w:right w:val="none" w:sz="0" w:space="0" w:color="auto"/>
      </w:divBdr>
      <w:divsChild>
        <w:div w:id="1273435660">
          <w:marLeft w:val="0"/>
          <w:marRight w:val="0"/>
          <w:marTop w:val="0"/>
          <w:marBottom w:val="0"/>
          <w:divBdr>
            <w:top w:val="none" w:sz="0" w:space="0" w:color="auto"/>
            <w:left w:val="none" w:sz="0" w:space="0" w:color="auto"/>
            <w:bottom w:val="none" w:sz="0" w:space="0" w:color="auto"/>
            <w:right w:val="none" w:sz="0" w:space="0" w:color="auto"/>
          </w:divBdr>
        </w:div>
        <w:div w:id="1555315736">
          <w:marLeft w:val="0"/>
          <w:marRight w:val="0"/>
          <w:marTop w:val="0"/>
          <w:marBottom w:val="0"/>
          <w:divBdr>
            <w:top w:val="none" w:sz="0" w:space="0" w:color="auto"/>
            <w:left w:val="none" w:sz="0" w:space="0" w:color="auto"/>
            <w:bottom w:val="none" w:sz="0" w:space="0" w:color="auto"/>
            <w:right w:val="none" w:sz="0" w:space="0" w:color="auto"/>
          </w:divBdr>
        </w:div>
        <w:div w:id="1584408177">
          <w:marLeft w:val="0"/>
          <w:marRight w:val="0"/>
          <w:marTop w:val="0"/>
          <w:marBottom w:val="0"/>
          <w:divBdr>
            <w:top w:val="none" w:sz="0" w:space="0" w:color="auto"/>
            <w:left w:val="none" w:sz="0" w:space="0" w:color="auto"/>
            <w:bottom w:val="none" w:sz="0" w:space="0" w:color="auto"/>
            <w:right w:val="none" w:sz="0" w:space="0" w:color="auto"/>
          </w:divBdr>
        </w:div>
        <w:div w:id="2067877358">
          <w:marLeft w:val="0"/>
          <w:marRight w:val="0"/>
          <w:marTop w:val="0"/>
          <w:marBottom w:val="0"/>
          <w:divBdr>
            <w:top w:val="none" w:sz="0" w:space="0" w:color="auto"/>
            <w:left w:val="none" w:sz="0" w:space="0" w:color="auto"/>
            <w:bottom w:val="none" w:sz="0" w:space="0" w:color="auto"/>
            <w:right w:val="none" w:sz="0" w:space="0" w:color="auto"/>
          </w:divBdr>
        </w:div>
      </w:divsChild>
    </w:div>
    <w:div w:id="1478572160">
      <w:bodyDiv w:val="1"/>
      <w:marLeft w:val="0"/>
      <w:marRight w:val="0"/>
      <w:marTop w:val="0"/>
      <w:marBottom w:val="0"/>
      <w:divBdr>
        <w:top w:val="none" w:sz="0" w:space="0" w:color="auto"/>
        <w:left w:val="none" w:sz="0" w:space="0" w:color="auto"/>
        <w:bottom w:val="none" w:sz="0" w:space="0" w:color="auto"/>
        <w:right w:val="none" w:sz="0" w:space="0" w:color="auto"/>
      </w:divBdr>
      <w:divsChild>
        <w:div w:id="714701508">
          <w:marLeft w:val="0"/>
          <w:marRight w:val="0"/>
          <w:marTop w:val="0"/>
          <w:marBottom w:val="0"/>
          <w:divBdr>
            <w:top w:val="none" w:sz="0" w:space="0" w:color="auto"/>
            <w:left w:val="none" w:sz="0" w:space="0" w:color="auto"/>
            <w:bottom w:val="none" w:sz="0" w:space="0" w:color="auto"/>
            <w:right w:val="none" w:sz="0" w:space="0" w:color="auto"/>
          </w:divBdr>
          <w:divsChild>
            <w:div w:id="1225142697">
              <w:marLeft w:val="0"/>
              <w:marRight w:val="0"/>
              <w:marTop w:val="0"/>
              <w:marBottom w:val="0"/>
              <w:divBdr>
                <w:top w:val="none" w:sz="0" w:space="0" w:color="auto"/>
                <w:left w:val="none" w:sz="0" w:space="0" w:color="auto"/>
                <w:bottom w:val="none" w:sz="0" w:space="0" w:color="auto"/>
                <w:right w:val="none" w:sz="0" w:space="0" w:color="auto"/>
              </w:divBdr>
              <w:divsChild>
                <w:div w:id="148905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271679">
          <w:marLeft w:val="0"/>
          <w:marRight w:val="0"/>
          <w:marTop w:val="0"/>
          <w:marBottom w:val="0"/>
          <w:divBdr>
            <w:top w:val="none" w:sz="0" w:space="0" w:color="auto"/>
            <w:left w:val="none" w:sz="0" w:space="0" w:color="auto"/>
            <w:bottom w:val="none" w:sz="0" w:space="0" w:color="auto"/>
            <w:right w:val="none" w:sz="0" w:space="0" w:color="auto"/>
          </w:divBdr>
          <w:divsChild>
            <w:div w:id="2040470173">
              <w:marLeft w:val="0"/>
              <w:marRight w:val="0"/>
              <w:marTop w:val="0"/>
              <w:marBottom w:val="0"/>
              <w:divBdr>
                <w:top w:val="none" w:sz="0" w:space="0" w:color="auto"/>
                <w:left w:val="none" w:sz="0" w:space="0" w:color="auto"/>
                <w:bottom w:val="none" w:sz="0" w:space="0" w:color="auto"/>
                <w:right w:val="none" w:sz="0" w:space="0" w:color="auto"/>
              </w:divBdr>
            </w:div>
          </w:divsChild>
        </w:div>
        <w:div w:id="603996844">
          <w:marLeft w:val="0"/>
          <w:marRight w:val="0"/>
          <w:marTop w:val="0"/>
          <w:marBottom w:val="0"/>
          <w:divBdr>
            <w:top w:val="none" w:sz="0" w:space="0" w:color="auto"/>
            <w:left w:val="none" w:sz="0" w:space="0" w:color="auto"/>
            <w:bottom w:val="none" w:sz="0" w:space="0" w:color="auto"/>
            <w:right w:val="none" w:sz="0" w:space="0" w:color="auto"/>
          </w:divBdr>
          <w:divsChild>
            <w:div w:id="1283804486">
              <w:marLeft w:val="0"/>
              <w:marRight w:val="0"/>
              <w:marTop w:val="0"/>
              <w:marBottom w:val="0"/>
              <w:divBdr>
                <w:top w:val="none" w:sz="0" w:space="0" w:color="auto"/>
                <w:left w:val="none" w:sz="0" w:space="0" w:color="auto"/>
                <w:bottom w:val="none" w:sz="0" w:space="0" w:color="auto"/>
                <w:right w:val="none" w:sz="0" w:space="0" w:color="auto"/>
              </w:divBdr>
              <w:divsChild>
                <w:div w:id="1957175913">
                  <w:marLeft w:val="0"/>
                  <w:marRight w:val="0"/>
                  <w:marTop w:val="0"/>
                  <w:marBottom w:val="0"/>
                  <w:divBdr>
                    <w:top w:val="none" w:sz="0" w:space="0" w:color="auto"/>
                    <w:left w:val="none" w:sz="0" w:space="0" w:color="auto"/>
                    <w:bottom w:val="none" w:sz="0" w:space="0" w:color="auto"/>
                    <w:right w:val="none" w:sz="0" w:space="0" w:color="auto"/>
                  </w:divBdr>
                </w:div>
                <w:div w:id="64149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225122">
      <w:bodyDiv w:val="1"/>
      <w:marLeft w:val="0"/>
      <w:marRight w:val="0"/>
      <w:marTop w:val="0"/>
      <w:marBottom w:val="0"/>
      <w:divBdr>
        <w:top w:val="none" w:sz="0" w:space="0" w:color="auto"/>
        <w:left w:val="none" w:sz="0" w:space="0" w:color="auto"/>
        <w:bottom w:val="none" w:sz="0" w:space="0" w:color="auto"/>
        <w:right w:val="none" w:sz="0" w:space="0" w:color="auto"/>
      </w:divBdr>
      <w:divsChild>
        <w:div w:id="1511601537">
          <w:marLeft w:val="0"/>
          <w:marRight w:val="0"/>
          <w:marTop w:val="0"/>
          <w:marBottom w:val="0"/>
          <w:divBdr>
            <w:top w:val="none" w:sz="0" w:space="0" w:color="auto"/>
            <w:left w:val="none" w:sz="0" w:space="0" w:color="auto"/>
            <w:bottom w:val="none" w:sz="0" w:space="0" w:color="auto"/>
            <w:right w:val="none" w:sz="0" w:space="0" w:color="auto"/>
          </w:divBdr>
          <w:divsChild>
            <w:div w:id="1672022619">
              <w:marLeft w:val="0"/>
              <w:marRight w:val="0"/>
              <w:marTop w:val="0"/>
              <w:marBottom w:val="0"/>
              <w:divBdr>
                <w:top w:val="none" w:sz="0" w:space="0" w:color="auto"/>
                <w:left w:val="none" w:sz="0" w:space="0" w:color="auto"/>
                <w:bottom w:val="none" w:sz="0" w:space="0" w:color="auto"/>
                <w:right w:val="none" w:sz="0" w:space="0" w:color="auto"/>
              </w:divBdr>
              <w:divsChild>
                <w:div w:id="70143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144131">
          <w:marLeft w:val="0"/>
          <w:marRight w:val="0"/>
          <w:marTop w:val="0"/>
          <w:marBottom w:val="0"/>
          <w:divBdr>
            <w:top w:val="none" w:sz="0" w:space="0" w:color="auto"/>
            <w:left w:val="none" w:sz="0" w:space="0" w:color="auto"/>
            <w:bottom w:val="none" w:sz="0" w:space="0" w:color="auto"/>
            <w:right w:val="none" w:sz="0" w:space="0" w:color="auto"/>
          </w:divBdr>
          <w:divsChild>
            <w:div w:id="317534754">
              <w:marLeft w:val="0"/>
              <w:marRight w:val="0"/>
              <w:marTop w:val="0"/>
              <w:marBottom w:val="0"/>
              <w:divBdr>
                <w:top w:val="none" w:sz="0" w:space="0" w:color="auto"/>
                <w:left w:val="none" w:sz="0" w:space="0" w:color="auto"/>
                <w:bottom w:val="none" w:sz="0" w:space="0" w:color="auto"/>
                <w:right w:val="none" w:sz="0" w:space="0" w:color="auto"/>
              </w:divBdr>
            </w:div>
          </w:divsChild>
        </w:div>
        <w:div w:id="398210324">
          <w:marLeft w:val="0"/>
          <w:marRight w:val="0"/>
          <w:marTop w:val="0"/>
          <w:marBottom w:val="0"/>
          <w:divBdr>
            <w:top w:val="none" w:sz="0" w:space="0" w:color="auto"/>
            <w:left w:val="none" w:sz="0" w:space="0" w:color="auto"/>
            <w:bottom w:val="none" w:sz="0" w:space="0" w:color="auto"/>
            <w:right w:val="none" w:sz="0" w:space="0" w:color="auto"/>
          </w:divBdr>
          <w:divsChild>
            <w:div w:id="1063026601">
              <w:marLeft w:val="0"/>
              <w:marRight w:val="0"/>
              <w:marTop w:val="0"/>
              <w:marBottom w:val="0"/>
              <w:divBdr>
                <w:top w:val="none" w:sz="0" w:space="0" w:color="auto"/>
                <w:left w:val="none" w:sz="0" w:space="0" w:color="auto"/>
                <w:bottom w:val="none" w:sz="0" w:space="0" w:color="auto"/>
                <w:right w:val="none" w:sz="0" w:space="0" w:color="auto"/>
              </w:divBdr>
              <w:divsChild>
                <w:div w:id="1908027777">
                  <w:marLeft w:val="0"/>
                  <w:marRight w:val="0"/>
                  <w:marTop w:val="0"/>
                  <w:marBottom w:val="0"/>
                  <w:divBdr>
                    <w:top w:val="none" w:sz="0" w:space="0" w:color="auto"/>
                    <w:left w:val="none" w:sz="0" w:space="0" w:color="auto"/>
                    <w:bottom w:val="none" w:sz="0" w:space="0" w:color="auto"/>
                    <w:right w:val="none" w:sz="0" w:space="0" w:color="auto"/>
                  </w:divBdr>
                </w:div>
                <w:div w:id="88606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763596">
      <w:bodyDiv w:val="1"/>
      <w:marLeft w:val="0"/>
      <w:marRight w:val="0"/>
      <w:marTop w:val="0"/>
      <w:marBottom w:val="0"/>
      <w:divBdr>
        <w:top w:val="none" w:sz="0" w:space="0" w:color="auto"/>
        <w:left w:val="none" w:sz="0" w:space="0" w:color="auto"/>
        <w:bottom w:val="none" w:sz="0" w:space="0" w:color="auto"/>
        <w:right w:val="none" w:sz="0" w:space="0" w:color="auto"/>
      </w:divBdr>
    </w:div>
    <w:div w:id="1480079237">
      <w:bodyDiv w:val="1"/>
      <w:marLeft w:val="0"/>
      <w:marRight w:val="0"/>
      <w:marTop w:val="0"/>
      <w:marBottom w:val="0"/>
      <w:divBdr>
        <w:top w:val="none" w:sz="0" w:space="0" w:color="auto"/>
        <w:left w:val="none" w:sz="0" w:space="0" w:color="auto"/>
        <w:bottom w:val="none" w:sz="0" w:space="0" w:color="auto"/>
        <w:right w:val="none" w:sz="0" w:space="0" w:color="auto"/>
      </w:divBdr>
      <w:divsChild>
        <w:div w:id="494347580">
          <w:marLeft w:val="0"/>
          <w:marRight w:val="0"/>
          <w:marTop w:val="0"/>
          <w:marBottom w:val="0"/>
          <w:divBdr>
            <w:top w:val="none" w:sz="0" w:space="0" w:color="auto"/>
            <w:left w:val="none" w:sz="0" w:space="0" w:color="auto"/>
            <w:bottom w:val="none" w:sz="0" w:space="0" w:color="auto"/>
            <w:right w:val="none" w:sz="0" w:space="0" w:color="auto"/>
          </w:divBdr>
          <w:divsChild>
            <w:div w:id="147856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458909">
      <w:bodyDiv w:val="1"/>
      <w:marLeft w:val="0"/>
      <w:marRight w:val="0"/>
      <w:marTop w:val="0"/>
      <w:marBottom w:val="0"/>
      <w:divBdr>
        <w:top w:val="none" w:sz="0" w:space="0" w:color="auto"/>
        <w:left w:val="none" w:sz="0" w:space="0" w:color="auto"/>
        <w:bottom w:val="none" w:sz="0" w:space="0" w:color="auto"/>
        <w:right w:val="none" w:sz="0" w:space="0" w:color="auto"/>
      </w:divBdr>
      <w:divsChild>
        <w:div w:id="67385659">
          <w:marLeft w:val="0"/>
          <w:marRight w:val="0"/>
          <w:marTop w:val="0"/>
          <w:marBottom w:val="0"/>
          <w:divBdr>
            <w:top w:val="none" w:sz="0" w:space="0" w:color="auto"/>
            <w:left w:val="none" w:sz="0" w:space="0" w:color="auto"/>
            <w:bottom w:val="none" w:sz="0" w:space="0" w:color="auto"/>
            <w:right w:val="none" w:sz="0" w:space="0" w:color="auto"/>
          </w:divBdr>
        </w:div>
        <w:div w:id="492721721">
          <w:marLeft w:val="0"/>
          <w:marRight w:val="0"/>
          <w:marTop w:val="0"/>
          <w:marBottom w:val="0"/>
          <w:divBdr>
            <w:top w:val="none" w:sz="0" w:space="0" w:color="auto"/>
            <w:left w:val="none" w:sz="0" w:space="0" w:color="auto"/>
            <w:bottom w:val="none" w:sz="0" w:space="0" w:color="auto"/>
            <w:right w:val="none" w:sz="0" w:space="0" w:color="auto"/>
          </w:divBdr>
        </w:div>
        <w:div w:id="772827253">
          <w:marLeft w:val="0"/>
          <w:marRight w:val="0"/>
          <w:marTop w:val="0"/>
          <w:marBottom w:val="0"/>
          <w:divBdr>
            <w:top w:val="none" w:sz="0" w:space="0" w:color="auto"/>
            <w:left w:val="none" w:sz="0" w:space="0" w:color="auto"/>
            <w:bottom w:val="none" w:sz="0" w:space="0" w:color="auto"/>
            <w:right w:val="none" w:sz="0" w:space="0" w:color="auto"/>
          </w:divBdr>
        </w:div>
        <w:div w:id="2064790897">
          <w:marLeft w:val="0"/>
          <w:marRight w:val="0"/>
          <w:marTop w:val="0"/>
          <w:marBottom w:val="0"/>
          <w:divBdr>
            <w:top w:val="none" w:sz="0" w:space="0" w:color="auto"/>
            <w:left w:val="none" w:sz="0" w:space="0" w:color="auto"/>
            <w:bottom w:val="none" w:sz="0" w:space="0" w:color="auto"/>
            <w:right w:val="none" w:sz="0" w:space="0" w:color="auto"/>
          </w:divBdr>
        </w:div>
      </w:divsChild>
    </w:div>
    <w:div w:id="1480995520">
      <w:bodyDiv w:val="1"/>
      <w:marLeft w:val="0"/>
      <w:marRight w:val="0"/>
      <w:marTop w:val="0"/>
      <w:marBottom w:val="0"/>
      <w:divBdr>
        <w:top w:val="none" w:sz="0" w:space="0" w:color="auto"/>
        <w:left w:val="none" w:sz="0" w:space="0" w:color="auto"/>
        <w:bottom w:val="none" w:sz="0" w:space="0" w:color="auto"/>
        <w:right w:val="none" w:sz="0" w:space="0" w:color="auto"/>
      </w:divBdr>
      <w:divsChild>
        <w:div w:id="1475441267">
          <w:marLeft w:val="0"/>
          <w:marRight w:val="0"/>
          <w:marTop w:val="0"/>
          <w:marBottom w:val="0"/>
          <w:divBdr>
            <w:top w:val="single" w:sz="6" w:space="0" w:color="A9AEB1"/>
            <w:left w:val="single" w:sz="6" w:space="0" w:color="A9AEB1"/>
            <w:bottom w:val="single" w:sz="6" w:space="0" w:color="A9AEB1"/>
            <w:right w:val="single" w:sz="6" w:space="0" w:color="A9AEB1"/>
          </w:divBdr>
          <w:divsChild>
            <w:div w:id="282078423">
              <w:marLeft w:val="0"/>
              <w:marRight w:val="0"/>
              <w:marTop w:val="0"/>
              <w:marBottom w:val="0"/>
              <w:divBdr>
                <w:top w:val="none" w:sz="0" w:space="0" w:color="auto"/>
                <w:left w:val="none" w:sz="0" w:space="0" w:color="auto"/>
                <w:bottom w:val="none" w:sz="0" w:space="0" w:color="auto"/>
                <w:right w:val="none" w:sz="0" w:space="0" w:color="auto"/>
              </w:divBdr>
            </w:div>
          </w:divsChild>
        </w:div>
        <w:div w:id="1648046859">
          <w:marLeft w:val="0"/>
          <w:marRight w:val="0"/>
          <w:marTop w:val="0"/>
          <w:marBottom w:val="0"/>
          <w:divBdr>
            <w:top w:val="single" w:sz="6" w:space="0" w:color="A9AEB1"/>
            <w:left w:val="single" w:sz="6" w:space="0" w:color="A9AEB1"/>
            <w:bottom w:val="single" w:sz="6" w:space="0" w:color="A9AEB1"/>
            <w:right w:val="single" w:sz="6" w:space="0" w:color="A9AEB1"/>
          </w:divBdr>
          <w:divsChild>
            <w:div w:id="2138135537">
              <w:marLeft w:val="0"/>
              <w:marRight w:val="0"/>
              <w:marTop w:val="0"/>
              <w:marBottom w:val="0"/>
              <w:divBdr>
                <w:top w:val="none" w:sz="0" w:space="0" w:color="auto"/>
                <w:left w:val="none" w:sz="0" w:space="0" w:color="auto"/>
                <w:bottom w:val="none" w:sz="0" w:space="0" w:color="auto"/>
                <w:right w:val="none" w:sz="0" w:space="0" w:color="auto"/>
              </w:divBdr>
              <w:divsChild>
                <w:div w:id="724915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120489">
          <w:marLeft w:val="0"/>
          <w:marRight w:val="0"/>
          <w:marTop w:val="0"/>
          <w:marBottom w:val="0"/>
          <w:divBdr>
            <w:top w:val="single" w:sz="6" w:space="0" w:color="A9AEB1"/>
            <w:left w:val="single" w:sz="6" w:space="0" w:color="A9AEB1"/>
            <w:bottom w:val="single" w:sz="6" w:space="0" w:color="A9AEB1"/>
            <w:right w:val="single" w:sz="6" w:space="0" w:color="A9AEB1"/>
          </w:divBdr>
          <w:divsChild>
            <w:div w:id="172259670">
              <w:marLeft w:val="0"/>
              <w:marRight w:val="0"/>
              <w:marTop w:val="0"/>
              <w:marBottom w:val="0"/>
              <w:divBdr>
                <w:top w:val="none" w:sz="0" w:space="0" w:color="auto"/>
                <w:left w:val="none" w:sz="0" w:space="0" w:color="auto"/>
                <w:bottom w:val="none" w:sz="0" w:space="0" w:color="auto"/>
                <w:right w:val="none" w:sz="0" w:space="0" w:color="auto"/>
              </w:divBdr>
              <w:divsChild>
                <w:div w:id="1465008061">
                  <w:marLeft w:val="0"/>
                  <w:marRight w:val="0"/>
                  <w:marTop w:val="0"/>
                  <w:marBottom w:val="0"/>
                  <w:divBdr>
                    <w:top w:val="none" w:sz="0" w:space="0" w:color="auto"/>
                    <w:left w:val="none" w:sz="0" w:space="0" w:color="auto"/>
                    <w:bottom w:val="none" w:sz="0" w:space="0" w:color="auto"/>
                    <w:right w:val="none" w:sz="0" w:space="0" w:color="auto"/>
                  </w:divBdr>
                </w:div>
                <w:div w:id="156768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650976">
      <w:bodyDiv w:val="1"/>
      <w:marLeft w:val="0"/>
      <w:marRight w:val="0"/>
      <w:marTop w:val="0"/>
      <w:marBottom w:val="0"/>
      <w:divBdr>
        <w:top w:val="none" w:sz="0" w:space="0" w:color="auto"/>
        <w:left w:val="none" w:sz="0" w:space="0" w:color="auto"/>
        <w:bottom w:val="none" w:sz="0" w:space="0" w:color="auto"/>
        <w:right w:val="none" w:sz="0" w:space="0" w:color="auto"/>
      </w:divBdr>
      <w:divsChild>
        <w:div w:id="1180004440">
          <w:marLeft w:val="0"/>
          <w:marRight w:val="0"/>
          <w:marTop w:val="0"/>
          <w:marBottom w:val="0"/>
          <w:divBdr>
            <w:top w:val="none" w:sz="0" w:space="0" w:color="auto"/>
            <w:left w:val="none" w:sz="0" w:space="0" w:color="auto"/>
            <w:bottom w:val="none" w:sz="0" w:space="0" w:color="auto"/>
            <w:right w:val="none" w:sz="0" w:space="0" w:color="auto"/>
          </w:divBdr>
          <w:divsChild>
            <w:div w:id="1143472276">
              <w:marLeft w:val="0"/>
              <w:marRight w:val="0"/>
              <w:marTop w:val="0"/>
              <w:marBottom w:val="0"/>
              <w:divBdr>
                <w:top w:val="none" w:sz="0" w:space="0" w:color="auto"/>
                <w:left w:val="none" w:sz="0" w:space="0" w:color="auto"/>
                <w:bottom w:val="none" w:sz="0" w:space="0" w:color="auto"/>
                <w:right w:val="none" w:sz="0" w:space="0" w:color="auto"/>
              </w:divBdr>
              <w:divsChild>
                <w:div w:id="180762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657081">
          <w:marLeft w:val="0"/>
          <w:marRight w:val="0"/>
          <w:marTop w:val="0"/>
          <w:marBottom w:val="0"/>
          <w:divBdr>
            <w:top w:val="none" w:sz="0" w:space="0" w:color="auto"/>
            <w:left w:val="none" w:sz="0" w:space="0" w:color="auto"/>
            <w:bottom w:val="none" w:sz="0" w:space="0" w:color="auto"/>
            <w:right w:val="none" w:sz="0" w:space="0" w:color="auto"/>
          </w:divBdr>
          <w:divsChild>
            <w:div w:id="616302293">
              <w:marLeft w:val="0"/>
              <w:marRight w:val="0"/>
              <w:marTop w:val="0"/>
              <w:marBottom w:val="0"/>
              <w:divBdr>
                <w:top w:val="none" w:sz="0" w:space="0" w:color="auto"/>
                <w:left w:val="none" w:sz="0" w:space="0" w:color="auto"/>
                <w:bottom w:val="none" w:sz="0" w:space="0" w:color="auto"/>
                <w:right w:val="none" w:sz="0" w:space="0" w:color="auto"/>
              </w:divBdr>
            </w:div>
          </w:divsChild>
        </w:div>
        <w:div w:id="397748176">
          <w:marLeft w:val="0"/>
          <w:marRight w:val="0"/>
          <w:marTop w:val="0"/>
          <w:marBottom w:val="0"/>
          <w:divBdr>
            <w:top w:val="none" w:sz="0" w:space="0" w:color="auto"/>
            <w:left w:val="none" w:sz="0" w:space="0" w:color="auto"/>
            <w:bottom w:val="none" w:sz="0" w:space="0" w:color="auto"/>
            <w:right w:val="none" w:sz="0" w:space="0" w:color="auto"/>
          </w:divBdr>
          <w:divsChild>
            <w:div w:id="455219212">
              <w:marLeft w:val="0"/>
              <w:marRight w:val="0"/>
              <w:marTop w:val="0"/>
              <w:marBottom w:val="0"/>
              <w:divBdr>
                <w:top w:val="none" w:sz="0" w:space="0" w:color="auto"/>
                <w:left w:val="none" w:sz="0" w:space="0" w:color="auto"/>
                <w:bottom w:val="none" w:sz="0" w:space="0" w:color="auto"/>
                <w:right w:val="none" w:sz="0" w:space="0" w:color="auto"/>
              </w:divBdr>
              <w:divsChild>
                <w:div w:id="189417408">
                  <w:marLeft w:val="0"/>
                  <w:marRight w:val="0"/>
                  <w:marTop w:val="0"/>
                  <w:marBottom w:val="0"/>
                  <w:divBdr>
                    <w:top w:val="none" w:sz="0" w:space="0" w:color="auto"/>
                    <w:left w:val="none" w:sz="0" w:space="0" w:color="auto"/>
                    <w:bottom w:val="none" w:sz="0" w:space="0" w:color="auto"/>
                    <w:right w:val="none" w:sz="0" w:space="0" w:color="auto"/>
                  </w:divBdr>
                </w:div>
                <w:div w:id="974063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2043181">
      <w:bodyDiv w:val="1"/>
      <w:marLeft w:val="0"/>
      <w:marRight w:val="0"/>
      <w:marTop w:val="0"/>
      <w:marBottom w:val="0"/>
      <w:divBdr>
        <w:top w:val="none" w:sz="0" w:space="0" w:color="auto"/>
        <w:left w:val="none" w:sz="0" w:space="0" w:color="auto"/>
        <w:bottom w:val="none" w:sz="0" w:space="0" w:color="auto"/>
        <w:right w:val="none" w:sz="0" w:space="0" w:color="auto"/>
      </w:divBdr>
    </w:div>
    <w:div w:id="1483963813">
      <w:bodyDiv w:val="1"/>
      <w:marLeft w:val="0"/>
      <w:marRight w:val="0"/>
      <w:marTop w:val="0"/>
      <w:marBottom w:val="0"/>
      <w:divBdr>
        <w:top w:val="none" w:sz="0" w:space="0" w:color="auto"/>
        <w:left w:val="none" w:sz="0" w:space="0" w:color="auto"/>
        <w:bottom w:val="none" w:sz="0" w:space="0" w:color="auto"/>
        <w:right w:val="none" w:sz="0" w:space="0" w:color="auto"/>
      </w:divBdr>
      <w:divsChild>
        <w:div w:id="1070467402">
          <w:marLeft w:val="0"/>
          <w:marRight w:val="0"/>
          <w:marTop w:val="0"/>
          <w:marBottom w:val="0"/>
          <w:divBdr>
            <w:top w:val="single" w:sz="6" w:space="0" w:color="A9AEB1"/>
            <w:left w:val="single" w:sz="6" w:space="0" w:color="A9AEB1"/>
            <w:bottom w:val="single" w:sz="6" w:space="0" w:color="A9AEB1"/>
            <w:right w:val="single" w:sz="6" w:space="0" w:color="A9AEB1"/>
          </w:divBdr>
          <w:divsChild>
            <w:div w:id="2017805488">
              <w:marLeft w:val="0"/>
              <w:marRight w:val="0"/>
              <w:marTop w:val="0"/>
              <w:marBottom w:val="0"/>
              <w:divBdr>
                <w:top w:val="none" w:sz="0" w:space="0" w:color="auto"/>
                <w:left w:val="none" w:sz="0" w:space="0" w:color="auto"/>
                <w:bottom w:val="none" w:sz="0" w:space="0" w:color="auto"/>
                <w:right w:val="none" w:sz="0" w:space="0" w:color="auto"/>
              </w:divBdr>
              <w:divsChild>
                <w:div w:id="1692141168">
                  <w:marLeft w:val="0"/>
                  <w:marRight w:val="0"/>
                  <w:marTop w:val="0"/>
                  <w:marBottom w:val="0"/>
                  <w:divBdr>
                    <w:top w:val="none" w:sz="0" w:space="0" w:color="auto"/>
                    <w:left w:val="none" w:sz="0" w:space="0" w:color="auto"/>
                    <w:bottom w:val="none" w:sz="0" w:space="0" w:color="auto"/>
                    <w:right w:val="none" w:sz="0" w:space="0" w:color="auto"/>
                  </w:divBdr>
                </w:div>
                <w:div w:id="197232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936121">
          <w:marLeft w:val="0"/>
          <w:marRight w:val="0"/>
          <w:marTop w:val="0"/>
          <w:marBottom w:val="0"/>
          <w:divBdr>
            <w:top w:val="single" w:sz="6" w:space="0" w:color="A9AEB1"/>
            <w:left w:val="single" w:sz="6" w:space="0" w:color="A9AEB1"/>
            <w:bottom w:val="single" w:sz="6" w:space="0" w:color="A9AEB1"/>
            <w:right w:val="single" w:sz="6" w:space="0" w:color="A9AEB1"/>
          </w:divBdr>
          <w:divsChild>
            <w:div w:id="1355107225">
              <w:marLeft w:val="0"/>
              <w:marRight w:val="0"/>
              <w:marTop w:val="0"/>
              <w:marBottom w:val="0"/>
              <w:divBdr>
                <w:top w:val="none" w:sz="0" w:space="0" w:color="auto"/>
                <w:left w:val="none" w:sz="0" w:space="0" w:color="auto"/>
                <w:bottom w:val="none" w:sz="0" w:space="0" w:color="auto"/>
                <w:right w:val="none" w:sz="0" w:space="0" w:color="auto"/>
              </w:divBdr>
            </w:div>
          </w:divsChild>
        </w:div>
        <w:div w:id="1422490681">
          <w:marLeft w:val="0"/>
          <w:marRight w:val="0"/>
          <w:marTop w:val="0"/>
          <w:marBottom w:val="0"/>
          <w:divBdr>
            <w:top w:val="single" w:sz="6" w:space="0" w:color="A9AEB1"/>
            <w:left w:val="single" w:sz="6" w:space="0" w:color="A9AEB1"/>
            <w:bottom w:val="single" w:sz="6" w:space="0" w:color="A9AEB1"/>
            <w:right w:val="single" w:sz="6" w:space="0" w:color="A9AEB1"/>
          </w:divBdr>
          <w:divsChild>
            <w:div w:id="902718396">
              <w:marLeft w:val="0"/>
              <w:marRight w:val="0"/>
              <w:marTop w:val="0"/>
              <w:marBottom w:val="0"/>
              <w:divBdr>
                <w:top w:val="none" w:sz="0" w:space="0" w:color="auto"/>
                <w:left w:val="none" w:sz="0" w:space="0" w:color="auto"/>
                <w:bottom w:val="none" w:sz="0" w:space="0" w:color="auto"/>
                <w:right w:val="none" w:sz="0" w:space="0" w:color="auto"/>
              </w:divBdr>
              <w:divsChild>
                <w:div w:id="274992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4812506">
      <w:bodyDiv w:val="1"/>
      <w:marLeft w:val="0"/>
      <w:marRight w:val="0"/>
      <w:marTop w:val="0"/>
      <w:marBottom w:val="0"/>
      <w:divBdr>
        <w:top w:val="none" w:sz="0" w:space="0" w:color="auto"/>
        <w:left w:val="none" w:sz="0" w:space="0" w:color="auto"/>
        <w:bottom w:val="none" w:sz="0" w:space="0" w:color="auto"/>
        <w:right w:val="none" w:sz="0" w:space="0" w:color="auto"/>
      </w:divBdr>
      <w:divsChild>
        <w:div w:id="97413992">
          <w:marLeft w:val="0"/>
          <w:marRight w:val="0"/>
          <w:marTop w:val="0"/>
          <w:marBottom w:val="0"/>
          <w:divBdr>
            <w:top w:val="single" w:sz="6" w:space="0" w:color="A9AEB1"/>
            <w:left w:val="single" w:sz="6" w:space="0" w:color="A9AEB1"/>
            <w:bottom w:val="single" w:sz="6" w:space="0" w:color="A9AEB1"/>
            <w:right w:val="single" w:sz="6" w:space="0" w:color="A9AEB1"/>
          </w:divBdr>
          <w:divsChild>
            <w:div w:id="1749182351">
              <w:marLeft w:val="0"/>
              <w:marRight w:val="0"/>
              <w:marTop w:val="0"/>
              <w:marBottom w:val="0"/>
              <w:divBdr>
                <w:top w:val="none" w:sz="0" w:space="0" w:color="auto"/>
                <w:left w:val="none" w:sz="0" w:space="0" w:color="auto"/>
                <w:bottom w:val="none" w:sz="0" w:space="0" w:color="auto"/>
                <w:right w:val="none" w:sz="0" w:space="0" w:color="auto"/>
              </w:divBdr>
              <w:divsChild>
                <w:div w:id="958727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115866">
          <w:marLeft w:val="0"/>
          <w:marRight w:val="0"/>
          <w:marTop w:val="0"/>
          <w:marBottom w:val="0"/>
          <w:divBdr>
            <w:top w:val="single" w:sz="6" w:space="0" w:color="A9AEB1"/>
            <w:left w:val="single" w:sz="6" w:space="0" w:color="A9AEB1"/>
            <w:bottom w:val="single" w:sz="6" w:space="0" w:color="A9AEB1"/>
            <w:right w:val="single" w:sz="6" w:space="0" w:color="A9AEB1"/>
          </w:divBdr>
          <w:divsChild>
            <w:div w:id="1540432556">
              <w:marLeft w:val="0"/>
              <w:marRight w:val="0"/>
              <w:marTop w:val="0"/>
              <w:marBottom w:val="0"/>
              <w:divBdr>
                <w:top w:val="none" w:sz="0" w:space="0" w:color="auto"/>
                <w:left w:val="none" w:sz="0" w:space="0" w:color="auto"/>
                <w:bottom w:val="none" w:sz="0" w:space="0" w:color="auto"/>
                <w:right w:val="none" w:sz="0" w:space="0" w:color="auto"/>
              </w:divBdr>
            </w:div>
          </w:divsChild>
        </w:div>
        <w:div w:id="1897550492">
          <w:marLeft w:val="0"/>
          <w:marRight w:val="0"/>
          <w:marTop w:val="0"/>
          <w:marBottom w:val="0"/>
          <w:divBdr>
            <w:top w:val="single" w:sz="6" w:space="0" w:color="A9AEB1"/>
            <w:left w:val="single" w:sz="6" w:space="0" w:color="A9AEB1"/>
            <w:bottom w:val="single" w:sz="6" w:space="0" w:color="A9AEB1"/>
            <w:right w:val="single" w:sz="6" w:space="0" w:color="A9AEB1"/>
          </w:divBdr>
          <w:divsChild>
            <w:div w:id="1023282700">
              <w:marLeft w:val="0"/>
              <w:marRight w:val="0"/>
              <w:marTop w:val="0"/>
              <w:marBottom w:val="0"/>
              <w:divBdr>
                <w:top w:val="none" w:sz="0" w:space="0" w:color="auto"/>
                <w:left w:val="none" w:sz="0" w:space="0" w:color="auto"/>
                <w:bottom w:val="none" w:sz="0" w:space="0" w:color="auto"/>
                <w:right w:val="none" w:sz="0" w:space="0" w:color="auto"/>
              </w:divBdr>
              <w:divsChild>
                <w:div w:id="296033533">
                  <w:marLeft w:val="0"/>
                  <w:marRight w:val="0"/>
                  <w:marTop w:val="0"/>
                  <w:marBottom w:val="0"/>
                  <w:divBdr>
                    <w:top w:val="none" w:sz="0" w:space="0" w:color="auto"/>
                    <w:left w:val="none" w:sz="0" w:space="0" w:color="auto"/>
                    <w:bottom w:val="none" w:sz="0" w:space="0" w:color="auto"/>
                    <w:right w:val="none" w:sz="0" w:space="0" w:color="auto"/>
                  </w:divBdr>
                </w:div>
                <w:div w:id="30416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5201466">
      <w:bodyDiv w:val="1"/>
      <w:marLeft w:val="0"/>
      <w:marRight w:val="0"/>
      <w:marTop w:val="0"/>
      <w:marBottom w:val="0"/>
      <w:divBdr>
        <w:top w:val="none" w:sz="0" w:space="0" w:color="auto"/>
        <w:left w:val="none" w:sz="0" w:space="0" w:color="auto"/>
        <w:bottom w:val="none" w:sz="0" w:space="0" w:color="auto"/>
        <w:right w:val="none" w:sz="0" w:space="0" w:color="auto"/>
      </w:divBdr>
      <w:divsChild>
        <w:div w:id="1711760320">
          <w:marLeft w:val="0"/>
          <w:marRight w:val="0"/>
          <w:marTop w:val="0"/>
          <w:marBottom w:val="0"/>
          <w:divBdr>
            <w:top w:val="none" w:sz="0" w:space="0" w:color="auto"/>
            <w:left w:val="none" w:sz="0" w:space="0" w:color="auto"/>
            <w:bottom w:val="none" w:sz="0" w:space="0" w:color="auto"/>
            <w:right w:val="none" w:sz="0" w:space="0" w:color="auto"/>
          </w:divBdr>
          <w:divsChild>
            <w:div w:id="1377508683">
              <w:marLeft w:val="0"/>
              <w:marRight w:val="0"/>
              <w:marTop w:val="0"/>
              <w:marBottom w:val="0"/>
              <w:divBdr>
                <w:top w:val="none" w:sz="0" w:space="0" w:color="auto"/>
                <w:left w:val="none" w:sz="0" w:space="0" w:color="auto"/>
                <w:bottom w:val="none" w:sz="0" w:space="0" w:color="auto"/>
                <w:right w:val="none" w:sz="0" w:space="0" w:color="auto"/>
              </w:divBdr>
            </w:div>
          </w:divsChild>
        </w:div>
        <w:div w:id="1699772070">
          <w:marLeft w:val="0"/>
          <w:marRight w:val="0"/>
          <w:marTop w:val="0"/>
          <w:marBottom w:val="0"/>
          <w:divBdr>
            <w:top w:val="none" w:sz="0" w:space="0" w:color="auto"/>
            <w:left w:val="none" w:sz="0" w:space="0" w:color="auto"/>
            <w:bottom w:val="none" w:sz="0" w:space="0" w:color="auto"/>
            <w:right w:val="none" w:sz="0" w:space="0" w:color="auto"/>
          </w:divBdr>
          <w:divsChild>
            <w:div w:id="646931400">
              <w:marLeft w:val="0"/>
              <w:marRight w:val="0"/>
              <w:marTop w:val="0"/>
              <w:marBottom w:val="0"/>
              <w:divBdr>
                <w:top w:val="none" w:sz="0" w:space="0" w:color="auto"/>
                <w:left w:val="none" w:sz="0" w:space="0" w:color="auto"/>
                <w:bottom w:val="none" w:sz="0" w:space="0" w:color="auto"/>
                <w:right w:val="none" w:sz="0" w:space="0" w:color="auto"/>
              </w:divBdr>
              <w:divsChild>
                <w:div w:id="1725256551">
                  <w:marLeft w:val="0"/>
                  <w:marRight w:val="0"/>
                  <w:marTop w:val="0"/>
                  <w:marBottom w:val="0"/>
                  <w:divBdr>
                    <w:top w:val="none" w:sz="0" w:space="0" w:color="auto"/>
                    <w:left w:val="none" w:sz="0" w:space="0" w:color="auto"/>
                    <w:bottom w:val="none" w:sz="0" w:space="0" w:color="auto"/>
                    <w:right w:val="none" w:sz="0" w:space="0" w:color="auto"/>
                  </w:divBdr>
                  <w:divsChild>
                    <w:div w:id="2066444492">
                      <w:marLeft w:val="0"/>
                      <w:marRight w:val="0"/>
                      <w:marTop w:val="0"/>
                      <w:marBottom w:val="0"/>
                      <w:divBdr>
                        <w:top w:val="none" w:sz="0" w:space="0" w:color="auto"/>
                        <w:left w:val="none" w:sz="0" w:space="0" w:color="auto"/>
                        <w:bottom w:val="none" w:sz="0" w:space="0" w:color="auto"/>
                        <w:right w:val="none" w:sz="0" w:space="0" w:color="auto"/>
                      </w:divBdr>
                      <w:divsChild>
                        <w:div w:id="726151568">
                          <w:marLeft w:val="0"/>
                          <w:marRight w:val="0"/>
                          <w:marTop w:val="0"/>
                          <w:marBottom w:val="0"/>
                          <w:divBdr>
                            <w:top w:val="none" w:sz="0" w:space="0" w:color="auto"/>
                            <w:left w:val="none" w:sz="0" w:space="0" w:color="auto"/>
                            <w:bottom w:val="none" w:sz="0" w:space="0" w:color="auto"/>
                            <w:right w:val="none" w:sz="0" w:space="0" w:color="auto"/>
                          </w:divBdr>
                          <w:divsChild>
                            <w:div w:id="1460759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8387948">
              <w:marLeft w:val="0"/>
              <w:marRight w:val="0"/>
              <w:marTop w:val="0"/>
              <w:marBottom w:val="0"/>
              <w:divBdr>
                <w:top w:val="none" w:sz="0" w:space="0" w:color="auto"/>
                <w:left w:val="none" w:sz="0" w:space="0" w:color="auto"/>
                <w:bottom w:val="none" w:sz="0" w:space="0" w:color="auto"/>
                <w:right w:val="none" w:sz="0" w:space="0" w:color="auto"/>
              </w:divBdr>
              <w:divsChild>
                <w:div w:id="1452213809">
                  <w:marLeft w:val="0"/>
                  <w:marRight w:val="0"/>
                  <w:marTop w:val="0"/>
                  <w:marBottom w:val="0"/>
                  <w:divBdr>
                    <w:top w:val="none" w:sz="0" w:space="0" w:color="auto"/>
                    <w:left w:val="none" w:sz="0" w:space="0" w:color="auto"/>
                    <w:bottom w:val="none" w:sz="0" w:space="0" w:color="auto"/>
                    <w:right w:val="none" w:sz="0" w:space="0" w:color="auto"/>
                  </w:divBdr>
                  <w:divsChild>
                    <w:div w:id="41628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5201834">
      <w:bodyDiv w:val="1"/>
      <w:marLeft w:val="0"/>
      <w:marRight w:val="0"/>
      <w:marTop w:val="0"/>
      <w:marBottom w:val="0"/>
      <w:divBdr>
        <w:top w:val="none" w:sz="0" w:space="0" w:color="auto"/>
        <w:left w:val="none" w:sz="0" w:space="0" w:color="auto"/>
        <w:bottom w:val="none" w:sz="0" w:space="0" w:color="auto"/>
        <w:right w:val="none" w:sz="0" w:space="0" w:color="auto"/>
      </w:divBdr>
      <w:divsChild>
        <w:div w:id="115606651">
          <w:marLeft w:val="0"/>
          <w:marRight w:val="0"/>
          <w:marTop w:val="0"/>
          <w:marBottom w:val="0"/>
          <w:divBdr>
            <w:top w:val="none" w:sz="0" w:space="0" w:color="auto"/>
            <w:left w:val="none" w:sz="0" w:space="0" w:color="auto"/>
            <w:bottom w:val="none" w:sz="0" w:space="0" w:color="auto"/>
            <w:right w:val="none" w:sz="0" w:space="0" w:color="auto"/>
          </w:divBdr>
        </w:div>
        <w:div w:id="195196288">
          <w:marLeft w:val="0"/>
          <w:marRight w:val="0"/>
          <w:marTop w:val="0"/>
          <w:marBottom w:val="0"/>
          <w:divBdr>
            <w:top w:val="none" w:sz="0" w:space="0" w:color="auto"/>
            <w:left w:val="none" w:sz="0" w:space="0" w:color="auto"/>
            <w:bottom w:val="none" w:sz="0" w:space="0" w:color="auto"/>
            <w:right w:val="none" w:sz="0" w:space="0" w:color="auto"/>
          </w:divBdr>
        </w:div>
        <w:div w:id="219638380">
          <w:marLeft w:val="0"/>
          <w:marRight w:val="0"/>
          <w:marTop w:val="0"/>
          <w:marBottom w:val="0"/>
          <w:divBdr>
            <w:top w:val="none" w:sz="0" w:space="0" w:color="auto"/>
            <w:left w:val="none" w:sz="0" w:space="0" w:color="auto"/>
            <w:bottom w:val="none" w:sz="0" w:space="0" w:color="auto"/>
            <w:right w:val="none" w:sz="0" w:space="0" w:color="auto"/>
          </w:divBdr>
        </w:div>
        <w:div w:id="720594512">
          <w:marLeft w:val="0"/>
          <w:marRight w:val="0"/>
          <w:marTop w:val="0"/>
          <w:marBottom w:val="0"/>
          <w:divBdr>
            <w:top w:val="none" w:sz="0" w:space="0" w:color="auto"/>
            <w:left w:val="none" w:sz="0" w:space="0" w:color="auto"/>
            <w:bottom w:val="none" w:sz="0" w:space="0" w:color="auto"/>
            <w:right w:val="none" w:sz="0" w:space="0" w:color="auto"/>
          </w:divBdr>
        </w:div>
      </w:divsChild>
    </w:div>
    <w:div w:id="1485321468">
      <w:bodyDiv w:val="1"/>
      <w:marLeft w:val="0"/>
      <w:marRight w:val="0"/>
      <w:marTop w:val="0"/>
      <w:marBottom w:val="0"/>
      <w:divBdr>
        <w:top w:val="none" w:sz="0" w:space="0" w:color="auto"/>
        <w:left w:val="none" w:sz="0" w:space="0" w:color="auto"/>
        <w:bottom w:val="none" w:sz="0" w:space="0" w:color="auto"/>
        <w:right w:val="none" w:sz="0" w:space="0" w:color="auto"/>
      </w:divBdr>
      <w:divsChild>
        <w:div w:id="152070070">
          <w:marLeft w:val="0"/>
          <w:marRight w:val="0"/>
          <w:marTop w:val="0"/>
          <w:marBottom w:val="0"/>
          <w:divBdr>
            <w:top w:val="none" w:sz="0" w:space="0" w:color="auto"/>
            <w:left w:val="none" w:sz="0" w:space="0" w:color="auto"/>
            <w:bottom w:val="none" w:sz="0" w:space="0" w:color="auto"/>
            <w:right w:val="none" w:sz="0" w:space="0" w:color="auto"/>
          </w:divBdr>
        </w:div>
        <w:div w:id="833374973">
          <w:marLeft w:val="0"/>
          <w:marRight w:val="0"/>
          <w:marTop w:val="0"/>
          <w:marBottom w:val="0"/>
          <w:divBdr>
            <w:top w:val="none" w:sz="0" w:space="0" w:color="auto"/>
            <w:left w:val="none" w:sz="0" w:space="0" w:color="auto"/>
            <w:bottom w:val="none" w:sz="0" w:space="0" w:color="auto"/>
            <w:right w:val="none" w:sz="0" w:space="0" w:color="auto"/>
          </w:divBdr>
        </w:div>
        <w:div w:id="1389379595">
          <w:marLeft w:val="0"/>
          <w:marRight w:val="0"/>
          <w:marTop w:val="0"/>
          <w:marBottom w:val="0"/>
          <w:divBdr>
            <w:top w:val="none" w:sz="0" w:space="0" w:color="auto"/>
            <w:left w:val="none" w:sz="0" w:space="0" w:color="auto"/>
            <w:bottom w:val="none" w:sz="0" w:space="0" w:color="auto"/>
            <w:right w:val="none" w:sz="0" w:space="0" w:color="auto"/>
          </w:divBdr>
        </w:div>
        <w:div w:id="1881362711">
          <w:marLeft w:val="0"/>
          <w:marRight w:val="0"/>
          <w:marTop w:val="0"/>
          <w:marBottom w:val="0"/>
          <w:divBdr>
            <w:top w:val="none" w:sz="0" w:space="0" w:color="auto"/>
            <w:left w:val="none" w:sz="0" w:space="0" w:color="auto"/>
            <w:bottom w:val="none" w:sz="0" w:space="0" w:color="auto"/>
            <w:right w:val="none" w:sz="0" w:space="0" w:color="auto"/>
          </w:divBdr>
        </w:div>
      </w:divsChild>
    </w:div>
    <w:div w:id="1485589391">
      <w:bodyDiv w:val="1"/>
      <w:marLeft w:val="0"/>
      <w:marRight w:val="0"/>
      <w:marTop w:val="0"/>
      <w:marBottom w:val="0"/>
      <w:divBdr>
        <w:top w:val="none" w:sz="0" w:space="0" w:color="auto"/>
        <w:left w:val="none" w:sz="0" w:space="0" w:color="auto"/>
        <w:bottom w:val="none" w:sz="0" w:space="0" w:color="auto"/>
        <w:right w:val="none" w:sz="0" w:space="0" w:color="auto"/>
      </w:divBdr>
      <w:divsChild>
        <w:div w:id="732850790">
          <w:marLeft w:val="0"/>
          <w:marRight w:val="0"/>
          <w:marTop w:val="0"/>
          <w:marBottom w:val="0"/>
          <w:divBdr>
            <w:top w:val="none" w:sz="0" w:space="0" w:color="auto"/>
            <w:left w:val="none" w:sz="0" w:space="0" w:color="auto"/>
            <w:bottom w:val="none" w:sz="0" w:space="0" w:color="auto"/>
            <w:right w:val="none" w:sz="0" w:space="0" w:color="auto"/>
          </w:divBdr>
        </w:div>
        <w:div w:id="1047031458">
          <w:marLeft w:val="0"/>
          <w:marRight w:val="0"/>
          <w:marTop w:val="0"/>
          <w:marBottom w:val="0"/>
          <w:divBdr>
            <w:top w:val="none" w:sz="0" w:space="0" w:color="auto"/>
            <w:left w:val="none" w:sz="0" w:space="0" w:color="auto"/>
            <w:bottom w:val="none" w:sz="0" w:space="0" w:color="auto"/>
            <w:right w:val="none" w:sz="0" w:space="0" w:color="auto"/>
          </w:divBdr>
        </w:div>
        <w:div w:id="1212035905">
          <w:marLeft w:val="0"/>
          <w:marRight w:val="0"/>
          <w:marTop w:val="0"/>
          <w:marBottom w:val="0"/>
          <w:divBdr>
            <w:top w:val="none" w:sz="0" w:space="0" w:color="auto"/>
            <w:left w:val="none" w:sz="0" w:space="0" w:color="auto"/>
            <w:bottom w:val="none" w:sz="0" w:space="0" w:color="auto"/>
            <w:right w:val="none" w:sz="0" w:space="0" w:color="auto"/>
          </w:divBdr>
        </w:div>
        <w:div w:id="2008046607">
          <w:marLeft w:val="0"/>
          <w:marRight w:val="0"/>
          <w:marTop w:val="0"/>
          <w:marBottom w:val="0"/>
          <w:divBdr>
            <w:top w:val="none" w:sz="0" w:space="0" w:color="auto"/>
            <w:left w:val="none" w:sz="0" w:space="0" w:color="auto"/>
            <w:bottom w:val="none" w:sz="0" w:space="0" w:color="auto"/>
            <w:right w:val="none" w:sz="0" w:space="0" w:color="auto"/>
          </w:divBdr>
        </w:div>
      </w:divsChild>
    </w:div>
    <w:div w:id="1485929840">
      <w:bodyDiv w:val="1"/>
      <w:marLeft w:val="0"/>
      <w:marRight w:val="0"/>
      <w:marTop w:val="0"/>
      <w:marBottom w:val="0"/>
      <w:divBdr>
        <w:top w:val="none" w:sz="0" w:space="0" w:color="auto"/>
        <w:left w:val="none" w:sz="0" w:space="0" w:color="auto"/>
        <w:bottom w:val="none" w:sz="0" w:space="0" w:color="auto"/>
        <w:right w:val="none" w:sz="0" w:space="0" w:color="auto"/>
      </w:divBdr>
      <w:divsChild>
        <w:div w:id="308245766">
          <w:marLeft w:val="0"/>
          <w:marRight w:val="0"/>
          <w:marTop w:val="0"/>
          <w:marBottom w:val="0"/>
          <w:divBdr>
            <w:top w:val="none" w:sz="0" w:space="0" w:color="auto"/>
            <w:left w:val="none" w:sz="0" w:space="0" w:color="auto"/>
            <w:bottom w:val="none" w:sz="0" w:space="0" w:color="auto"/>
            <w:right w:val="none" w:sz="0" w:space="0" w:color="auto"/>
          </w:divBdr>
          <w:divsChild>
            <w:div w:id="363755489">
              <w:marLeft w:val="0"/>
              <w:marRight w:val="0"/>
              <w:marTop w:val="0"/>
              <w:marBottom w:val="0"/>
              <w:divBdr>
                <w:top w:val="none" w:sz="0" w:space="0" w:color="auto"/>
                <w:left w:val="none" w:sz="0" w:space="0" w:color="auto"/>
                <w:bottom w:val="none" w:sz="0" w:space="0" w:color="auto"/>
                <w:right w:val="none" w:sz="0" w:space="0" w:color="auto"/>
              </w:divBdr>
            </w:div>
          </w:divsChild>
        </w:div>
        <w:div w:id="1384719868">
          <w:marLeft w:val="0"/>
          <w:marRight w:val="0"/>
          <w:marTop w:val="0"/>
          <w:marBottom w:val="0"/>
          <w:divBdr>
            <w:top w:val="none" w:sz="0" w:space="0" w:color="auto"/>
            <w:left w:val="none" w:sz="0" w:space="0" w:color="auto"/>
            <w:bottom w:val="none" w:sz="0" w:space="0" w:color="auto"/>
            <w:right w:val="none" w:sz="0" w:space="0" w:color="auto"/>
          </w:divBdr>
          <w:divsChild>
            <w:div w:id="1246257738">
              <w:marLeft w:val="0"/>
              <w:marRight w:val="0"/>
              <w:marTop w:val="0"/>
              <w:marBottom w:val="0"/>
              <w:divBdr>
                <w:top w:val="none" w:sz="0" w:space="0" w:color="auto"/>
                <w:left w:val="none" w:sz="0" w:space="0" w:color="auto"/>
                <w:bottom w:val="none" w:sz="0" w:space="0" w:color="auto"/>
                <w:right w:val="none" w:sz="0" w:space="0" w:color="auto"/>
              </w:divBdr>
              <w:divsChild>
                <w:div w:id="889925306">
                  <w:marLeft w:val="0"/>
                  <w:marRight w:val="0"/>
                  <w:marTop w:val="0"/>
                  <w:marBottom w:val="0"/>
                  <w:divBdr>
                    <w:top w:val="none" w:sz="0" w:space="0" w:color="auto"/>
                    <w:left w:val="none" w:sz="0" w:space="0" w:color="auto"/>
                    <w:bottom w:val="none" w:sz="0" w:space="0" w:color="auto"/>
                    <w:right w:val="none" w:sz="0" w:space="0" w:color="auto"/>
                  </w:divBdr>
                  <w:divsChild>
                    <w:div w:id="220868422">
                      <w:marLeft w:val="0"/>
                      <w:marRight w:val="0"/>
                      <w:marTop w:val="0"/>
                      <w:marBottom w:val="0"/>
                      <w:divBdr>
                        <w:top w:val="single" w:sz="6" w:space="0" w:color="EAEAEA"/>
                        <w:left w:val="single" w:sz="6" w:space="0" w:color="EAEAEA"/>
                        <w:bottom w:val="single" w:sz="6" w:space="0" w:color="EAEAEA"/>
                        <w:right w:val="single" w:sz="6" w:space="0" w:color="EAEAEA"/>
                      </w:divBdr>
                      <w:divsChild>
                        <w:div w:id="511380774">
                          <w:marLeft w:val="0"/>
                          <w:marRight w:val="0"/>
                          <w:marTop w:val="0"/>
                          <w:marBottom w:val="0"/>
                          <w:divBdr>
                            <w:top w:val="none" w:sz="0" w:space="0" w:color="auto"/>
                            <w:left w:val="none" w:sz="0" w:space="0" w:color="auto"/>
                            <w:bottom w:val="none" w:sz="0" w:space="0" w:color="auto"/>
                            <w:right w:val="none" w:sz="0" w:space="0" w:color="auto"/>
                          </w:divBdr>
                          <w:divsChild>
                            <w:div w:id="508299372">
                              <w:marLeft w:val="0"/>
                              <w:marRight w:val="0"/>
                              <w:marTop w:val="0"/>
                              <w:marBottom w:val="0"/>
                              <w:divBdr>
                                <w:top w:val="none" w:sz="0" w:space="0" w:color="auto"/>
                                <w:left w:val="none" w:sz="0" w:space="0" w:color="auto"/>
                                <w:bottom w:val="none" w:sz="0" w:space="0" w:color="auto"/>
                                <w:right w:val="none" w:sz="0" w:space="0" w:color="auto"/>
                              </w:divBdr>
                              <w:divsChild>
                                <w:div w:id="533156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601648">
                          <w:marLeft w:val="0"/>
                          <w:marRight w:val="0"/>
                          <w:marTop w:val="0"/>
                          <w:marBottom w:val="0"/>
                          <w:divBdr>
                            <w:top w:val="none" w:sz="0" w:space="0" w:color="auto"/>
                            <w:left w:val="none" w:sz="0" w:space="0" w:color="auto"/>
                            <w:bottom w:val="none" w:sz="0" w:space="0" w:color="auto"/>
                            <w:right w:val="none" w:sz="0" w:space="0" w:color="auto"/>
                          </w:divBdr>
                          <w:divsChild>
                            <w:div w:id="1240211384">
                              <w:marLeft w:val="0"/>
                              <w:marRight w:val="0"/>
                              <w:marTop w:val="0"/>
                              <w:marBottom w:val="0"/>
                              <w:divBdr>
                                <w:top w:val="none" w:sz="0" w:space="0" w:color="auto"/>
                                <w:left w:val="none" w:sz="0" w:space="0" w:color="auto"/>
                                <w:bottom w:val="none" w:sz="0" w:space="0" w:color="auto"/>
                                <w:right w:val="none" w:sz="0" w:space="0" w:color="auto"/>
                              </w:divBdr>
                              <w:divsChild>
                                <w:div w:id="1898662782">
                                  <w:marLeft w:val="0"/>
                                  <w:marRight w:val="0"/>
                                  <w:marTop w:val="0"/>
                                  <w:marBottom w:val="0"/>
                                  <w:divBdr>
                                    <w:top w:val="none" w:sz="0" w:space="0" w:color="auto"/>
                                    <w:left w:val="none" w:sz="0" w:space="0" w:color="auto"/>
                                    <w:bottom w:val="none" w:sz="0" w:space="0" w:color="auto"/>
                                    <w:right w:val="none" w:sz="0" w:space="0" w:color="auto"/>
                                  </w:divBdr>
                                </w:div>
                              </w:divsChild>
                            </w:div>
                            <w:div w:id="1679308365">
                              <w:marLeft w:val="0"/>
                              <w:marRight w:val="0"/>
                              <w:marTop w:val="0"/>
                              <w:marBottom w:val="0"/>
                              <w:divBdr>
                                <w:top w:val="none" w:sz="0" w:space="0" w:color="auto"/>
                                <w:left w:val="none" w:sz="0" w:space="0" w:color="auto"/>
                                <w:bottom w:val="none" w:sz="0" w:space="0" w:color="auto"/>
                                <w:right w:val="none" w:sz="0" w:space="0" w:color="auto"/>
                              </w:divBdr>
                            </w:div>
                            <w:div w:id="1958373246">
                              <w:marLeft w:val="0"/>
                              <w:marRight w:val="0"/>
                              <w:marTop w:val="0"/>
                              <w:marBottom w:val="0"/>
                              <w:divBdr>
                                <w:top w:val="none" w:sz="0" w:space="0" w:color="auto"/>
                                <w:left w:val="none" w:sz="0" w:space="0" w:color="auto"/>
                                <w:bottom w:val="none" w:sz="0" w:space="0" w:color="auto"/>
                                <w:right w:val="none" w:sz="0" w:space="0" w:color="auto"/>
                              </w:divBdr>
                              <w:divsChild>
                                <w:div w:id="171319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678565">
                  <w:marLeft w:val="0"/>
                  <w:marRight w:val="0"/>
                  <w:marTop w:val="0"/>
                  <w:marBottom w:val="0"/>
                  <w:divBdr>
                    <w:top w:val="none" w:sz="0" w:space="0" w:color="auto"/>
                    <w:left w:val="none" w:sz="0" w:space="0" w:color="auto"/>
                    <w:bottom w:val="none" w:sz="0" w:space="0" w:color="auto"/>
                    <w:right w:val="none" w:sz="0" w:space="0" w:color="auto"/>
                  </w:divBdr>
                  <w:divsChild>
                    <w:div w:id="929312050">
                      <w:marLeft w:val="0"/>
                      <w:marRight w:val="0"/>
                      <w:marTop w:val="0"/>
                      <w:marBottom w:val="0"/>
                      <w:divBdr>
                        <w:top w:val="single" w:sz="6" w:space="0" w:color="EAEAEA"/>
                        <w:left w:val="single" w:sz="6" w:space="0" w:color="EAEAEA"/>
                        <w:bottom w:val="single" w:sz="6" w:space="0" w:color="EAEAEA"/>
                        <w:right w:val="single" w:sz="6" w:space="0" w:color="EAEAEA"/>
                      </w:divBdr>
                      <w:divsChild>
                        <w:div w:id="105467131">
                          <w:marLeft w:val="0"/>
                          <w:marRight w:val="0"/>
                          <w:marTop w:val="0"/>
                          <w:marBottom w:val="0"/>
                          <w:divBdr>
                            <w:top w:val="none" w:sz="0" w:space="0" w:color="auto"/>
                            <w:left w:val="none" w:sz="0" w:space="0" w:color="auto"/>
                            <w:bottom w:val="none" w:sz="0" w:space="0" w:color="auto"/>
                            <w:right w:val="none" w:sz="0" w:space="0" w:color="auto"/>
                          </w:divBdr>
                          <w:divsChild>
                            <w:div w:id="1744403305">
                              <w:marLeft w:val="0"/>
                              <w:marRight w:val="0"/>
                              <w:marTop w:val="0"/>
                              <w:marBottom w:val="0"/>
                              <w:divBdr>
                                <w:top w:val="none" w:sz="0" w:space="0" w:color="auto"/>
                                <w:left w:val="none" w:sz="0" w:space="0" w:color="auto"/>
                                <w:bottom w:val="none" w:sz="0" w:space="0" w:color="auto"/>
                                <w:right w:val="none" w:sz="0" w:space="0" w:color="auto"/>
                              </w:divBdr>
                              <w:divsChild>
                                <w:div w:id="568661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99341">
                          <w:marLeft w:val="0"/>
                          <w:marRight w:val="0"/>
                          <w:marTop w:val="0"/>
                          <w:marBottom w:val="0"/>
                          <w:divBdr>
                            <w:top w:val="none" w:sz="0" w:space="0" w:color="auto"/>
                            <w:left w:val="none" w:sz="0" w:space="0" w:color="auto"/>
                            <w:bottom w:val="none" w:sz="0" w:space="0" w:color="auto"/>
                            <w:right w:val="none" w:sz="0" w:space="0" w:color="auto"/>
                          </w:divBdr>
                          <w:divsChild>
                            <w:div w:id="561061754">
                              <w:marLeft w:val="0"/>
                              <w:marRight w:val="0"/>
                              <w:marTop w:val="0"/>
                              <w:marBottom w:val="0"/>
                              <w:divBdr>
                                <w:top w:val="none" w:sz="0" w:space="0" w:color="auto"/>
                                <w:left w:val="none" w:sz="0" w:space="0" w:color="auto"/>
                                <w:bottom w:val="none" w:sz="0" w:space="0" w:color="auto"/>
                                <w:right w:val="none" w:sz="0" w:space="0" w:color="auto"/>
                              </w:divBdr>
                              <w:divsChild>
                                <w:div w:id="1761947178">
                                  <w:marLeft w:val="0"/>
                                  <w:marRight w:val="0"/>
                                  <w:marTop w:val="0"/>
                                  <w:marBottom w:val="0"/>
                                  <w:divBdr>
                                    <w:top w:val="none" w:sz="0" w:space="0" w:color="auto"/>
                                    <w:left w:val="none" w:sz="0" w:space="0" w:color="auto"/>
                                    <w:bottom w:val="none" w:sz="0" w:space="0" w:color="auto"/>
                                    <w:right w:val="none" w:sz="0" w:space="0" w:color="auto"/>
                                  </w:divBdr>
                                </w:div>
                              </w:divsChild>
                            </w:div>
                            <w:div w:id="603926663">
                              <w:marLeft w:val="0"/>
                              <w:marRight w:val="0"/>
                              <w:marTop w:val="0"/>
                              <w:marBottom w:val="0"/>
                              <w:divBdr>
                                <w:top w:val="none" w:sz="0" w:space="0" w:color="auto"/>
                                <w:left w:val="none" w:sz="0" w:space="0" w:color="auto"/>
                                <w:bottom w:val="none" w:sz="0" w:space="0" w:color="auto"/>
                                <w:right w:val="none" w:sz="0" w:space="0" w:color="auto"/>
                              </w:divBdr>
                            </w:div>
                            <w:div w:id="1662201293">
                              <w:marLeft w:val="0"/>
                              <w:marRight w:val="0"/>
                              <w:marTop w:val="0"/>
                              <w:marBottom w:val="0"/>
                              <w:divBdr>
                                <w:top w:val="none" w:sz="0" w:space="0" w:color="auto"/>
                                <w:left w:val="none" w:sz="0" w:space="0" w:color="auto"/>
                                <w:bottom w:val="none" w:sz="0" w:space="0" w:color="auto"/>
                                <w:right w:val="none" w:sz="0" w:space="0" w:color="auto"/>
                              </w:divBdr>
                              <w:divsChild>
                                <w:div w:id="60084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6122167">
      <w:bodyDiv w:val="1"/>
      <w:marLeft w:val="0"/>
      <w:marRight w:val="0"/>
      <w:marTop w:val="0"/>
      <w:marBottom w:val="0"/>
      <w:divBdr>
        <w:top w:val="none" w:sz="0" w:space="0" w:color="auto"/>
        <w:left w:val="none" w:sz="0" w:space="0" w:color="auto"/>
        <w:bottom w:val="none" w:sz="0" w:space="0" w:color="auto"/>
        <w:right w:val="none" w:sz="0" w:space="0" w:color="auto"/>
      </w:divBdr>
      <w:divsChild>
        <w:div w:id="104346077">
          <w:marLeft w:val="0"/>
          <w:marRight w:val="0"/>
          <w:marTop w:val="0"/>
          <w:marBottom w:val="0"/>
          <w:divBdr>
            <w:top w:val="none" w:sz="0" w:space="0" w:color="auto"/>
            <w:left w:val="none" w:sz="0" w:space="0" w:color="auto"/>
            <w:bottom w:val="none" w:sz="0" w:space="0" w:color="auto"/>
            <w:right w:val="none" w:sz="0" w:space="0" w:color="auto"/>
          </w:divBdr>
        </w:div>
        <w:div w:id="166017993">
          <w:marLeft w:val="0"/>
          <w:marRight w:val="0"/>
          <w:marTop w:val="0"/>
          <w:marBottom w:val="0"/>
          <w:divBdr>
            <w:top w:val="none" w:sz="0" w:space="0" w:color="auto"/>
            <w:left w:val="none" w:sz="0" w:space="0" w:color="auto"/>
            <w:bottom w:val="none" w:sz="0" w:space="0" w:color="auto"/>
            <w:right w:val="none" w:sz="0" w:space="0" w:color="auto"/>
          </w:divBdr>
        </w:div>
        <w:div w:id="260995521">
          <w:marLeft w:val="0"/>
          <w:marRight w:val="0"/>
          <w:marTop w:val="0"/>
          <w:marBottom w:val="0"/>
          <w:divBdr>
            <w:top w:val="none" w:sz="0" w:space="0" w:color="auto"/>
            <w:left w:val="none" w:sz="0" w:space="0" w:color="auto"/>
            <w:bottom w:val="none" w:sz="0" w:space="0" w:color="auto"/>
            <w:right w:val="none" w:sz="0" w:space="0" w:color="auto"/>
          </w:divBdr>
        </w:div>
        <w:div w:id="407775727">
          <w:marLeft w:val="0"/>
          <w:marRight w:val="0"/>
          <w:marTop w:val="0"/>
          <w:marBottom w:val="0"/>
          <w:divBdr>
            <w:top w:val="none" w:sz="0" w:space="0" w:color="auto"/>
            <w:left w:val="none" w:sz="0" w:space="0" w:color="auto"/>
            <w:bottom w:val="none" w:sz="0" w:space="0" w:color="auto"/>
            <w:right w:val="none" w:sz="0" w:space="0" w:color="auto"/>
          </w:divBdr>
        </w:div>
      </w:divsChild>
    </w:div>
    <w:div w:id="1486313978">
      <w:bodyDiv w:val="1"/>
      <w:marLeft w:val="0"/>
      <w:marRight w:val="0"/>
      <w:marTop w:val="0"/>
      <w:marBottom w:val="0"/>
      <w:divBdr>
        <w:top w:val="none" w:sz="0" w:space="0" w:color="auto"/>
        <w:left w:val="none" w:sz="0" w:space="0" w:color="auto"/>
        <w:bottom w:val="none" w:sz="0" w:space="0" w:color="auto"/>
        <w:right w:val="none" w:sz="0" w:space="0" w:color="auto"/>
      </w:divBdr>
      <w:divsChild>
        <w:div w:id="20473837">
          <w:marLeft w:val="0"/>
          <w:marRight w:val="0"/>
          <w:marTop w:val="0"/>
          <w:marBottom w:val="0"/>
          <w:divBdr>
            <w:top w:val="none" w:sz="0" w:space="0" w:color="auto"/>
            <w:left w:val="none" w:sz="0" w:space="0" w:color="auto"/>
            <w:bottom w:val="none" w:sz="0" w:space="0" w:color="auto"/>
            <w:right w:val="none" w:sz="0" w:space="0" w:color="auto"/>
          </w:divBdr>
        </w:div>
        <w:div w:id="174539179">
          <w:marLeft w:val="0"/>
          <w:marRight w:val="0"/>
          <w:marTop w:val="0"/>
          <w:marBottom w:val="0"/>
          <w:divBdr>
            <w:top w:val="none" w:sz="0" w:space="0" w:color="auto"/>
            <w:left w:val="none" w:sz="0" w:space="0" w:color="auto"/>
            <w:bottom w:val="none" w:sz="0" w:space="0" w:color="auto"/>
            <w:right w:val="none" w:sz="0" w:space="0" w:color="auto"/>
          </w:divBdr>
        </w:div>
        <w:div w:id="1888570646">
          <w:marLeft w:val="0"/>
          <w:marRight w:val="0"/>
          <w:marTop w:val="0"/>
          <w:marBottom w:val="0"/>
          <w:divBdr>
            <w:top w:val="none" w:sz="0" w:space="0" w:color="auto"/>
            <w:left w:val="none" w:sz="0" w:space="0" w:color="auto"/>
            <w:bottom w:val="none" w:sz="0" w:space="0" w:color="auto"/>
            <w:right w:val="none" w:sz="0" w:space="0" w:color="auto"/>
          </w:divBdr>
        </w:div>
        <w:div w:id="1964340365">
          <w:marLeft w:val="0"/>
          <w:marRight w:val="0"/>
          <w:marTop w:val="0"/>
          <w:marBottom w:val="0"/>
          <w:divBdr>
            <w:top w:val="none" w:sz="0" w:space="0" w:color="auto"/>
            <w:left w:val="none" w:sz="0" w:space="0" w:color="auto"/>
            <w:bottom w:val="none" w:sz="0" w:space="0" w:color="auto"/>
            <w:right w:val="none" w:sz="0" w:space="0" w:color="auto"/>
          </w:divBdr>
        </w:div>
      </w:divsChild>
    </w:div>
    <w:div w:id="1486433584">
      <w:bodyDiv w:val="1"/>
      <w:marLeft w:val="0"/>
      <w:marRight w:val="0"/>
      <w:marTop w:val="0"/>
      <w:marBottom w:val="0"/>
      <w:divBdr>
        <w:top w:val="none" w:sz="0" w:space="0" w:color="auto"/>
        <w:left w:val="none" w:sz="0" w:space="0" w:color="auto"/>
        <w:bottom w:val="none" w:sz="0" w:space="0" w:color="auto"/>
        <w:right w:val="none" w:sz="0" w:space="0" w:color="auto"/>
      </w:divBdr>
      <w:divsChild>
        <w:div w:id="161119794">
          <w:marLeft w:val="0"/>
          <w:marRight w:val="0"/>
          <w:marTop w:val="0"/>
          <w:marBottom w:val="0"/>
          <w:divBdr>
            <w:top w:val="none" w:sz="0" w:space="0" w:color="auto"/>
            <w:left w:val="none" w:sz="0" w:space="0" w:color="auto"/>
            <w:bottom w:val="none" w:sz="0" w:space="0" w:color="auto"/>
            <w:right w:val="none" w:sz="0" w:space="0" w:color="auto"/>
          </w:divBdr>
        </w:div>
        <w:div w:id="480267140">
          <w:marLeft w:val="0"/>
          <w:marRight w:val="0"/>
          <w:marTop w:val="0"/>
          <w:marBottom w:val="0"/>
          <w:divBdr>
            <w:top w:val="none" w:sz="0" w:space="0" w:color="auto"/>
            <w:left w:val="none" w:sz="0" w:space="0" w:color="auto"/>
            <w:bottom w:val="none" w:sz="0" w:space="0" w:color="auto"/>
            <w:right w:val="none" w:sz="0" w:space="0" w:color="auto"/>
          </w:divBdr>
        </w:div>
        <w:div w:id="651984794">
          <w:marLeft w:val="0"/>
          <w:marRight w:val="0"/>
          <w:marTop w:val="0"/>
          <w:marBottom w:val="0"/>
          <w:divBdr>
            <w:top w:val="none" w:sz="0" w:space="0" w:color="auto"/>
            <w:left w:val="none" w:sz="0" w:space="0" w:color="auto"/>
            <w:bottom w:val="none" w:sz="0" w:space="0" w:color="auto"/>
            <w:right w:val="none" w:sz="0" w:space="0" w:color="auto"/>
          </w:divBdr>
        </w:div>
        <w:div w:id="2084570632">
          <w:marLeft w:val="0"/>
          <w:marRight w:val="0"/>
          <w:marTop w:val="0"/>
          <w:marBottom w:val="0"/>
          <w:divBdr>
            <w:top w:val="none" w:sz="0" w:space="0" w:color="auto"/>
            <w:left w:val="none" w:sz="0" w:space="0" w:color="auto"/>
            <w:bottom w:val="none" w:sz="0" w:space="0" w:color="auto"/>
            <w:right w:val="none" w:sz="0" w:space="0" w:color="auto"/>
          </w:divBdr>
        </w:div>
      </w:divsChild>
    </w:div>
    <w:div w:id="1486894209">
      <w:bodyDiv w:val="1"/>
      <w:marLeft w:val="0"/>
      <w:marRight w:val="0"/>
      <w:marTop w:val="0"/>
      <w:marBottom w:val="0"/>
      <w:divBdr>
        <w:top w:val="none" w:sz="0" w:space="0" w:color="auto"/>
        <w:left w:val="none" w:sz="0" w:space="0" w:color="auto"/>
        <w:bottom w:val="none" w:sz="0" w:space="0" w:color="auto"/>
        <w:right w:val="none" w:sz="0" w:space="0" w:color="auto"/>
      </w:divBdr>
      <w:divsChild>
        <w:div w:id="142695152">
          <w:marLeft w:val="0"/>
          <w:marRight w:val="0"/>
          <w:marTop w:val="0"/>
          <w:marBottom w:val="0"/>
          <w:divBdr>
            <w:top w:val="none" w:sz="0" w:space="0" w:color="auto"/>
            <w:left w:val="none" w:sz="0" w:space="0" w:color="auto"/>
            <w:bottom w:val="none" w:sz="0" w:space="0" w:color="auto"/>
            <w:right w:val="none" w:sz="0" w:space="0" w:color="auto"/>
          </w:divBdr>
        </w:div>
        <w:div w:id="1082725950">
          <w:marLeft w:val="0"/>
          <w:marRight w:val="0"/>
          <w:marTop w:val="0"/>
          <w:marBottom w:val="0"/>
          <w:divBdr>
            <w:top w:val="none" w:sz="0" w:space="0" w:color="auto"/>
            <w:left w:val="none" w:sz="0" w:space="0" w:color="auto"/>
            <w:bottom w:val="none" w:sz="0" w:space="0" w:color="auto"/>
            <w:right w:val="none" w:sz="0" w:space="0" w:color="auto"/>
          </w:divBdr>
        </w:div>
        <w:div w:id="1186554797">
          <w:marLeft w:val="0"/>
          <w:marRight w:val="0"/>
          <w:marTop w:val="0"/>
          <w:marBottom w:val="0"/>
          <w:divBdr>
            <w:top w:val="none" w:sz="0" w:space="0" w:color="auto"/>
            <w:left w:val="none" w:sz="0" w:space="0" w:color="auto"/>
            <w:bottom w:val="none" w:sz="0" w:space="0" w:color="auto"/>
            <w:right w:val="none" w:sz="0" w:space="0" w:color="auto"/>
          </w:divBdr>
        </w:div>
        <w:div w:id="1539197266">
          <w:marLeft w:val="0"/>
          <w:marRight w:val="0"/>
          <w:marTop w:val="0"/>
          <w:marBottom w:val="0"/>
          <w:divBdr>
            <w:top w:val="none" w:sz="0" w:space="0" w:color="auto"/>
            <w:left w:val="none" w:sz="0" w:space="0" w:color="auto"/>
            <w:bottom w:val="none" w:sz="0" w:space="0" w:color="auto"/>
            <w:right w:val="none" w:sz="0" w:space="0" w:color="auto"/>
          </w:divBdr>
        </w:div>
      </w:divsChild>
    </w:div>
    <w:div w:id="1487431015">
      <w:bodyDiv w:val="1"/>
      <w:marLeft w:val="0"/>
      <w:marRight w:val="0"/>
      <w:marTop w:val="0"/>
      <w:marBottom w:val="0"/>
      <w:divBdr>
        <w:top w:val="none" w:sz="0" w:space="0" w:color="auto"/>
        <w:left w:val="none" w:sz="0" w:space="0" w:color="auto"/>
        <w:bottom w:val="none" w:sz="0" w:space="0" w:color="auto"/>
        <w:right w:val="none" w:sz="0" w:space="0" w:color="auto"/>
      </w:divBdr>
    </w:div>
    <w:div w:id="1487670949">
      <w:bodyDiv w:val="1"/>
      <w:marLeft w:val="0"/>
      <w:marRight w:val="0"/>
      <w:marTop w:val="0"/>
      <w:marBottom w:val="0"/>
      <w:divBdr>
        <w:top w:val="none" w:sz="0" w:space="0" w:color="auto"/>
        <w:left w:val="none" w:sz="0" w:space="0" w:color="auto"/>
        <w:bottom w:val="none" w:sz="0" w:space="0" w:color="auto"/>
        <w:right w:val="none" w:sz="0" w:space="0" w:color="auto"/>
      </w:divBdr>
      <w:divsChild>
        <w:div w:id="1885558739">
          <w:marLeft w:val="0"/>
          <w:marRight w:val="0"/>
          <w:marTop w:val="0"/>
          <w:marBottom w:val="0"/>
          <w:divBdr>
            <w:top w:val="single" w:sz="6" w:space="0" w:color="A9AEB1"/>
            <w:left w:val="single" w:sz="6" w:space="0" w:color="A9AEB1"/>
            <w:bottom w:val="single" w:sz="6" w:space="0" w:color="A9AEB1"/>
            <w:right w:val="single" w:sz="6" w:space="0" w:color="A9AEB1"/>
          </w:divBdr>
          <w:divsChild>
            <w:div w:id="5600904">
              <w:marLeft w:val="0"/>
              <w:marRight w:val="0"/>
              <w:marTop w:val="0"/>
              <w:marBottom w:val="0"/>
              <w:divBdr>
                <w:top w:val="none" w:sz="0" w:space="0" w:color="auto"/>
                <w:left w:val="none" w:sz="0" w:space="0" w:color="auto"/>
                <w:bottom w:val="none" w:sz="0" w:space="0" w:color="auto"/>
                <w:right w:val="none" w:sz="0" w:space="0" w:color="auto"/>
              </w:divBdr>
              <w:divsChild>
                <w:div w:id="101137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3338">
          <w:marLeft w:val="0"/>
          <w:marRight w:val="0"/>
          <w:marTop w:val="0"/>
          <w:marBottom w:val="0"/>
          <w:divBdr>
            <w:top w:val="single" w:sz="6" w:space="0" w:color="A9AEB1"/>
            <w:left w:val="single" w:sz="6" w:space="0" w:color="A9AEB1"/>
            <w:bottom w:val="single" w:sz="6" w:space="0" w:color="A9AEB1"/>
            <w:right w:val="single" w:sz="6" w:space="0" w:color="A9AEB1"/>
          </w:divBdr>
          <w:divsChild>
            <w:div w:id="2044553613">
              <w:marLeft w:val="0"/>
              <w:marRight w:val="0"/>
              <w:marTop w:val="0"/>
              <w:marBottom w:val="0"/>
              <w:divBdr>
                <w:top w:val="none" w:sz="0" w:space="0" w:color="auto"/>
                <w:left w:val="none" w:sz="0" w:space="0" w:color="auto"/>
                <w:bottom w:val="none" w:sz="0" w:space="0" w:color="auto"/>
                <w:right w:val="none" w:sz="0" w:space="0" w:color="auto"/>
              </w:divBdr>
            </w:div>
          </w:divsChild>
        </w:div>
        <w:div w:id="369183578">
          <w:marLeft w:val="0"/>
          <w:marRight w:val="0"/>
          <w:marTop w:val="0"/>
          <w:marBottom w:val="0"/>
          <w:divBdr>
            <w:top w:val="single" w:sz="6" w:space="0" w:color="A9AEB1"/>
            <w:left w:val="single" w:sz="6" w:space="0" w:color="A9AEB1"/>
            <w:bottom w:val="single" w:sz="6" w:space="0" w:color="A9AEB1"/>
            <w:right w:val="single" w:sz="6" w:space="0" w:color="A9AEB1"/>
          </w:divBdr>
          <w:divsChild>
            <w:div w:id="741289918">
              <w:marLeft w:val="0"/>
              <w:marRight w:val="0"/>
              <w:marTop w:val="0"/>
              <w:marBottom w:val="0"/>
              <w:divBdr>
                <w:top w:val="none" w:sz="0" w:space="0" w:color="auto"/>
                <w:left w:val="none" w:sz="0" w:space="0" w:color="auto"/>
                <w:bottom w:val="none" w:sz="0" w:space="0" w:color="auto"/>
                <w:right w:val="none" w:sz="0" w:space="0" w:color="auto"/>
              </w:divBdr>
              <w:divsChild>
                <w:div w:id="1397388861">
                  <w:marLeft w:val="0"/>
                  <w:marRight w:val="0"/>
                  <w:marTop w:val="0"/>
                  <w:marBottom w:val="0"/>
                  <w:divBdr>
                    <w:top w:val="none" w:sz="0" w:space="0" w:color="auto"/>
                    <w:left w:val="none" w:sz="0" w:space="0" w:color="auto"/>
                    <w:bottom w:val="none" w:sz="0" w:space="0" w:color="auto"/>
                    <w:right w:val="none" w:sz="0" w:space="0" w:color="auto"/>
                  </w:divBdr>
                </w:div>
                <w:div w:id="9559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402868">
      <w:bodyDiv w:val="1"/>
      <w:marLeft w:val="0"/>
      <w:marRight w:val="0"/>
      <w:marTop w:val="0"/>
      <w:marBottom w:val="0"/>
      <w:divBdr>
        <w:top w:val="none" w:sz="0" w:space="0" w:color="auto"/>
        <w:left w:val="none" w:sz="0" w:space="0" w:color="auto"/>
        <w:bottom w:val="none" w:sz="0" w:space="0" w:color="auto"/>
        <w:right w:val="none" w:sz="0" w:space="0" w:color="auto"/>
      </w:divBdr>
      <w:divsChild>
        <w:div w:id="342706287">
          <w:marLeft w:val="0"/>
          <w:marRight w:val="0"/>
          <w:marTop w:val="0"/>
          <w:marBottom w:val="0"/>
          <w:divBdr>
            <w:top w:val="single" w:sz="6" w:space="0" w:color="A9AEB1"/>
            <w:left w:val="single" w:sz="6" w:space="0" w:color="A9AEB1"/>
            <w:bottom w:val="single" w:sz="6" w:space="0" w:color="A9AEB1"/>
            <w:right w:val="single" w:sz="6" w:space="0" w:color="A9AEB1"/>
          </w:divBdr>
          <w:divsChild>
            <w:div w:id="2009941788">
              <w:marLeft w:val="0"/>
              <w:marRight w:val="0"/>
              <w:marTop w:val="0"/>
              <w:marBottom w:val="0"/>
              <w:divBdr>
                <w:top w:val="none" w:sz="0" w:space="0" w:color="auto"/>
                <w:left w:val="none" w:sz="0" w:space="0" w:color="auto"/>
                <w:bottom w:val="none" w:sz="0" w:space="0" w:color="auto"/>
                <w:right w:val="none" w:sz="0" w:space="0" w:color="auto"/>
              </w:divBdr>
            </w:div>
          </w:divsChild>
        </w:div>
        <w:div w:id="754131622">
          <w:marLeft w:val="0"/>
          <w:marRight w:val="0"/>
          <w:marTop w:val="0"/>
          <w:marBottom w:val="0"/>
          <w:divBdr>
            <w:top w:val="single" w:sz="6" w:space="0" w:color="A9AEB1"/>
            <w:left w:val="single" w:sz="6" w:space="0" w:color="A9AEB1"/>
            <w:bottom w:val="single" w:sz="6" w:space="0" w:color="A9AEB1"/>
            <w:right w:val="single" w:sz="6" w:space="0" w:color="A9AEB1"/>
          </w:divBdr>
          <w:divsChild>
            <w:div w:id="1679884459">
              <w:marLeft w:val="0"/>
              <w:marRight w:val="0"/>
              <w:marTop w:val="0"/>
              <w:marBottom w:val="0"/>
              <w:divBdr>
                <w:top w:val="none" w:sz="0" w:space="0" w:color="auto"/>
                <w:left w:val="none" w:sz="0" w:space="0" w:color="auto"/>
                <w:bottom w:val="none" w:sz="0" w:space="0" w:color="auto"/>
                <w:right w:val="none" w:sz="0" w:space="0" w:color="auto"/>
              </w:divBdr>
              <w:divsChild>
                <w:div w:id="364645594">
                  <w:marLeft w:val="0"/>
                  <w:marRight w:val="0"/>
                  <w:marTop w:val="0"/>
                  <w:marBottom w:val="0"/>
                  <w:divBdr>
                    <w:top w:val="none" w:sz="0" w:space="0" w:color="auto"/>
                    <w:left w:val="none" w:sz="0" w:space="0" w:color="auto"/>
                    <w:bottom w:val="none" w:sz="0" w:space="0" w:color="auto"/>
                    <w:right w:val="none" w:sz="0" w:space="0" w:color="auto"/>
                  </w:divBdr>
                </w:div>
                <w:div w:id="1951815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305110">
          <w:marLeft w:val="0"/>
          <w:marRight w:val="0"/>
          <w:marTop w:val="0"/>
          <w:marBottom w:val="0"/>
          <w:divBdr>
            <w:top w:val="single" w:sz="6" w:space="0" w:color="A9AEB1"/>
            <w:left w:val="single" w:sz="6" w:space="0" w:color="A9AEB1"/>
            <w:bottom w:val="single" w:sz="6" w:space="0" w:color="A9AEB1"/>
            <w:right w:val="single" w:sz="6" w:space="0" w:color="A9AEB1"/>
          </w:divBdr>
          <w:divsChild>
            <w:div w:id="1966111080">
              <w:marLeft w:val="0"/>
              <w:marRight w:val="0"/>
              <w:marTop w:val="0"/>
              <w:marBottom w:val="0"/>
              <w:divBdr>
                <w:top w:val="none" w:sz="0" w:space="0" w:color="auto"/>
                <w:left w:val="none" w:sz="0" w:space="0" w:color="auto"/>
                <w:bottom w:val="none" w:sz="0" w:space="0" w:color="auto"/>
                <w:right w:val="none" w:sz="0" w:space="0" w:color="auto"/>
              </w:divBdr>
              <w:divsChild>
                <w:div w:id="166651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471101">
      <w:bodyDiv w:val="1"/>
      <w:marLeft w:val="0"/>
      <w:marRight w:val="0"/>
      <w:marTop w:val="0"/>
      <w:marBottom w:val="0"/>
      <w:divBdr>
        <w:top w:val="none" w:sz="0" w:space="0" w:color="auto"/>
        <w:left w:val="none" w:sz="0" w:space="0" w:color="auto"/>
        <w:bottom w:val="none" w:sz="0" w:space="0" w:color="auto"/>
        <w:right w:val="none" w:sz="0" w:space="0" w:color="auto"/>
      </w:divBdr>
      <w:divsChild>
        <w:div w:id="910650929">
          <w:marLeft w:val="0"/>
          <w:marRight w:val="0"/>
          <w:marTop w:val="0"/>
          <w:marBottom w:val="0"/>
          <w:divBdr>
            <w:top w:val="single" w:sz="6" w:space="0" w:color="A9AEB1"/>
            <w:left w:val="single" w:sz="6" w:space="0" w:color="A9AEB1"/>
            <w:bottom w:val="single" w:sz="6" w:space="0" w:color="A9AEB1"/>
            <w:right w:val="single" w:sz="6" w:space="0" w:color="A9AEB1"/>
          </w:divBdr>
          <w:divsChild>
            <w:div w:id="2066172247">
              <w:marLeft w:val="0"/>
              <w:marRight w:val="0"/>
              <w:marTop w:val="0"/>
              <w:marBottom w:val="0"/>
              <w:divBdr>
                <w:top w:val="none" w:sz="0" w:space="0" w:color="auto"/>
                <w:left w:val="none" w:sz="0" w:space="0" w:color="auto"/>
                <w:bottom w:val="none" w:sz="0" w:space="0" w:color="auto"/>
                <w:right w:val="none" w:sz="0" w:space="0" w:color="auto"/>
              </w:divBdr>
              <w:divsChild>
                <w:div w:id="723989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856874">
          <w:marLeft w:val="0"/>
          <w:marRight w:val="0"/>
          <w:marTop w:val="0"/>
          <w:marBottom w:val="0"/>
          <w:divBdr>
            <w:top w:val="single" w:sz="6" w:space="0" w:color="A9AEB1"/>
            <w:left w:val="single" w:sz="6" w:space="0" w:color="A9AEB1"/>
            <w:bottom w:val="single" w:sz="6" w:space="0" w:color="A9AEB1"/>
            <w:right w:val="single" w:sz="6" w:space="0" w:color="A9AEB1"/>
          </w:divBdr>
          <w:divsChild>
            <w:div w:id="178663272">
              <w:marLeft w:val="0"/>
              <w:marRight w:val="0"/>
              <w:marTop w:val="0"/>
              <w:marBottom w:val="0"/>
              <w:divBdr>
                <w:top w:val="none" w:sz="0" w:space="0" w:color="auto"/>
                <w:left w:val="none" w:sz="0" w:space="0" w:color="auto"/>
                <w:bottom w:val="none" w:sz="0" w:space="0" w:color="auto"/>
                <w:right w:val="none" w:sz="0" w:space="0" w:color="auto"/>
              </w:divBdr>
            </w:div>
          </w:divsChild>
        </w:div>
        <w:div w:id="1348562100">
          <w:marLeft w:val="0"/>
          <w:marRight w:val="0"/>
          <w:marTop w:val="0"/>
          <w:marBottom w:val="0"/>
          <w:divBdr>
            <w:top w:val="single" w:sz="6" w:space="0" w:color="A9AEB1"/>
            <w:left w:val="single" w:sz="6" w:space="0" w:color="A9AEB1"/>
            <w:bottom w:val="single" w:sz="6" w:space="0" w:color="A9AEB1"/>
            <w:right w:val="single" w:sz="6" w:space="0" w:color="A9AEB1"/>
          </w:divBdr>
          <w:divsChild>
            <w:div w:id="986856651">
              <w:marLeft w:val="0"/>
              <w:marRight w:val="0"/>
              <w:marTop w:val="0"/>
              <w:marBottom w:val="0"/>
              <w:divBdr>
                <w:top w:val="none" w:sz="0" w:space="0" w:color="auto"/>
                <w:left w:val="none" w:sz="0" w:space="0" w:color="auto"/>
                <w:bottom w:val="none" w:sz="0" w:space="0" w:color="auto"/>
                <w:right w:val="none" w:sz="0" w:space="0" w:color="auto"/>
              </w:divBdr>
              <w:divsChild>
                <w:div w:id="1277564972">
                  <w:marLeft w:val="0"/>
                  <w:marRight w:val="0"/>
                  <w:marTop w:val="0"/>
                  <w:marBottom w:val="0"/>
                  <w:divBdr>
                    <w:top w:val="none" w:sz="0" w:space="0" w:color="auto"/>
                    <w:left w:val="none" w:sz="0" w:space="0" w:color="auto"/>
                    <w:bottom w:val="none" w:sz="0" w:space="0" w:color="auto"/>
                    <w:right w:val="none" w:sz="0" w:space="0" w:color="auto"/>
                  </w:divBdr>
                </w:div>
                <w:div w:id="166620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326024">
      <w:bodyDiv w:val="1"/>
      <w:marLeft w:val="0"/>
      <w:marRight w:val="0"/>
      <w:marTop w:val="0"/>
      <w:marBottom w:val="0"/>
      <w:divBdr>
        <w:top w:val="none" w:sz="0" w:space="0" w:color="auto"/>
        <w:left w:val="none" w:sz="0" w:space="0" w:color="auto"/>
        <w:bottom w:val="none" w:sz="0" w:space="0" w:color="auto"/>
        <w:right w:val="none" w:sz="0" w:space="0" w:color="auto"/>
      </w:divBdr>
    </w:div>
    <w:div w:id="1490094065">
      <w:bodyDiv w:val="1"/>
      <w:marLeft w:val="0"/>
      <w:marRight w:val="0"/>
      <w:marTop w:val="0"/>
      <w:marBottom w:val="0"/>
      <w:divBdr>
        <w:top w:val="none" w:sz="0" w:space="0" w:color="auto"/>
        <w:left w:val="none" w:sz="0" w:space="0" w:color="auto"/>
        <w:bottom w:val="none" w:sz="0" w:space="0" w:color="auto"/>
        <w:right w:val="none" w:sz="0" w:space="0" w:color="auto"/>
      </w:divBdr>
      <w:divsChild>
        <w:div w:id="735200771">
          <w:marLeft w:val="0"/>
          <w:marRight w:val="0"/>
          <w:marTop w:val="0"/>
          <w:marBottom w:val="0"/>
          <w:divBdr>
            <w:top w:val="none" w:sz="0" w:space="0" w:color="auto"/>
            <w:left w:val="none" w:sz="0" w:space="0" w:color="auto"/>
            <w:bottom w:val="none" w:sz="0" w:space="0" w:color="auto"/>
            <w:right w:val="none" w:sz="0" w:space="0" w:color="auto"/>
          </w:divBdr>
        </w:div>
        <w:div w:id="794367101">
          <w:marLeft w:val="0"/>
          <w:marRight w:val="0"/>
          <w:marTop w:val="0"/>
          <w:marBottom w:val="0"/>
          <w:divBdr>
            <w:top w:val="none" w:sz="0" w:space="0" w:color="auto"/>
            <w:left w:val="none" w:sz="0" w:space="0" w:color="auto"/>
            <w:bottom w:val="none" w:sz="0" w:space="0" w:color="auto"/>
            <w:right w:val="none" w:sz="0" w:space="0" w:color="auto"/>
          </w:divBdr>
        </w:div>
        <w:div w:id="833565398">
          <w:marLeft w:val="0"/>
          <w:marRight w:val="0"/>
          <w:marTop w:val="0"/>
          <w:marBottom w:val="0"/>
          <w:divBdr>
            <w:top w:val="none" w:sz="0" w:space="0" w:color="auto"/>
            <w:left w:val="none" w:sz="0" w:space="0" w:color="auto"/>
            <w:bottom w:val="none" w:sz="0" w:space="0" w:color="auto"/>
            <w:right w:val="none" w:sz="0" w:space="0" w:color="auto"/>
          </w:divBdr>
        </w:div>
        <w:div w:id="1934164149">
          <w:marLeft w:val="0"/>
          <w:marRight w:val="0"/>
          <w:marTop w:val="0"/>
          <w:marBottom w:val="0"/>
          <w:divBdr>
            <w:top w:val="none" w:sz="0" w:space="0" w:color="auto"/>
            <w:left w:val="none" w:sz="0" w:space="0" w:color="auto"/>
            <w:bottom w:val="none" w:sz="0" w:space="0" w:color="auto"/>
            <w:right w:val="none" w:sz="0" w:space="0" w:color="auto"/>
          </w:divBdr>
        </w:div>
      </w:divsChild>
    </w:div>
    <w:div w:id="1490248747">
      <w:bodyDiv w:val="1"/>
      <w:marLeft w:val="0"/>
      <w:marRight w:val="0"/>
      <w:marTop w:val="0"/>
      <w:marBottom w:val="0"/>
      <w:divBdr>
        <w:top w:val="none" w:sz="0" w:space="0" w:color="auto"/>
        <w:left w:val="none" w:sz="0" w:space="0" w:color="auto"/>
        <w:bottom w:val="none" w:sz="0" w:space="0" w:color="auto"/>
        <w:right w:val="none" w:sz="0" w:space="0" w:color="auto"/>
      </w:divBdr>
      <w:divsChild>
        <w:div w:id="1213275722">
          <w:marLeft w:val="0"/>
          <w:marRight w:val="0"/>
          <w:marTop w:val="0"/>
          <w:marBottom w:val="0"/>
          <w:divBdr>
            <w:top w:val="none" w:sz="0" w:space="0" w:color="auto"/>
            <w:left w:val="none" w:sz="0" w:space="0" w:color="auto"/>
            <w:bottom w:val="none" w:sz="0" w:space="0" w:color="auto"/>
            <w:right w:val="none" w:sz="0" w:space="0" w:color="auto"/>
          </w:divBdr>
        </w:div>
        <w:div w:id="1576091389">
          <w:marLeft w:val="0"/>
          <w:marRight w:val="0"/>
          <w:marTop w:val="0"/>
          <w:marBottom w:val="0"/>
          <w:divBdr>
            <w:top w:val="none" w:sz="0" w:space="0" w:color="auto"/>
            <w:left w:val="none" w:sz="0" w:space="0" w:color="auto"/>
            <w:bottom w:val="none" w:sz="0" w:space="0" w:color="auto"/>
            <w:right w:val="none" w:sz="0" w:space="0" w:color="auto"/>
          </w:divBdr>
        </w:div>
        <w:div w:id="1775400951">
          <w:marLeft w:val="0"/>
          <w:marRight w:val="0"/>
          <w:marTop w:val="0"/>
          <w:marBottom w:val="0"/>
          <w:divBdr>
            <w:top w:val="none" w:sz="0" w:space="0" w:color="auto"/>
            <w:left w:val="none" w:sz="0" w:space="0" w:color="auto"/>
            <w:bottom w:val="none" w:sz="0" w:space="0" w:color="auto"/>
            <w:right w:val="none" w:sz="0" w:space="0" w:color="auto"/>
          </w:divBdr>
        </w:div>
        <w:div w:id="2037847484">
          <w:marLeft w:val="0"/>
          <w:marRight w:val="0"/>
          <w:marTop w:val="0"/>
          <w:marBottom w:val="0"/>
          <w:divBdr>
            <w:top w:val="none" w:sz="0" w:space="0" w:color="auto"/>
            <w:left w:val="none" w:sz="0" w:space="0" w:color="auto"/>
            <w:bottom w:val="none" w:sz="0" w:space="0" w:color="auto"/>
            <w:right w:val="none" w:sz="0" w:space="0" w:color="auto"/>
          </w:divBdr>
        </w:div>
      </w:divsChild>
    </w:div>
    <w:div w:id="1491213586">
      <w:bodyDiv w:val="1"/>
      <w:marLeft w:val="0"/>
      <w:marRight w:val="0"/>
      <w:marTop w:val="0"/>
      <w:marBottom w:val="0"/>
      <w:divBdr>
        <w:top w:val="none" w:sz="0" w:space="0" w:color="auto"/>
        <w:left w:val="none" w:sz="0" w:space="0" w:color="auto"/>
        <w:bottom w:val="none" w:sz="0" w:space="0" w:color="auto"/>
        <w:right w:val="none" w:sz="0" w:space="0" w:color="auto"/>
      </w:divBdr>
      <w:divsChild>
        <w:div w:id="57243276">
          <w:marLeft w:val="0"/>
          <w:marRight w:val="0"/>
          <w:marTop w:val="0"/>
          <w:marBottom w:val="0"/>
          <w:divBdr>
            <w:top w:val="single" w:sz="6" w:space="0" w:color="A9AEB1"/>
            <w:left w:val="single" w:sz="6" w:space="0" w:color="A9AEB1"/>
            <w:bottom w:val="single" w:sz="6" w:space="0" w:color="A9AEB1"/>
            <w:right w:val="single" w:sz="6" w:space="0" w:color="A9AEB1"/>
          </w:divBdr>
          <w:divsChild>
            <w:div w:id="510416812">
              <w:marLeft w:val="0"/>
              <w:marRight w:val="0"/>
              <w:marTop w:val="0"/>
              <w:marBottom w:val="0"/>
              <w:divBdr>
                <w:top w:val="none" w:sz="0" w:space="0" w:color="auto"/>
                <w:left w:val="none" w:sz="0" w:space="0" w:color="auto"/>
                <w:bottom w:val="none" w:sz="0" w:space="0" w:color="auto"/>
                <w:right w:val="none" w:sz="0" w:space="0" w:color="auto"/>
              </w:divBdr>
            </w:div>
          </w:divsChild>
        </w:div>
        <w:div w:id="89007841">
          <w:marLeft w:val="0"/>
          <w:marRight w:val="0"/>
          <w:marTop w:val="0"/>
          <w:marBottom w:val="0"/>
          <w:divBdr>
            <w:top w:val="single" w:sz="6" w:space="0" w:color="A9AEB1"/>
            <w:left w:val="single" w:sz="6" w:space="0" w:color="A9AEB1"/>
            <w:bottom w:val="single" w:sz="6" w:space="0" w:color="A9AEB1"/>
            <w:right w:val="single" w:sz="6" w:space="0" w:color="A9AEB1"/>
          </w:divBdr>
          <w:divsChild>
            <w:div w:id="68696965">
              <w:marLeft w:val="0"/>
              <w:marRight w:val="0"/>
              <w:marTop w:val="0"/>
              <w:marBottom w:val="0"/>
              <w:divBdr>
                <w:top w:val="none" w:sz="0" w:space="0" w:color="auto"/>
                <w:left w:val="none" w:sz="0" w:space="0" w:color="auto"/>
                <w:bottom w:val="none" w:sz="0" w:space="0" w:color="auto"/>
                <w:right w:val="none" w:sz="0" w:space="0" w:color="auto"/>
              </w:divBdr>
              <w:divsChild>
                <w:div w:id="375811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505215">
          <w:marLeft w:val="0"/>
          <w:marRight w:val="0"/>
          <w:marTop w:val="0"/>
          <w:marBottom w:val="0"/>
          <w:divBdr>
            <w:top w:val="single" w:sz="6" w:space="0" w:color="A9AEB1"/>
            <w:left w:val="single" w:sz="6" w:space="0" w:color="A9AEB1"/>
            <w:bottom w:val="single" w:sz="6" w:space="0" w:color="A9AEB1"/>
            <w:right w:val="single" w:sz="6" w:space="0" w:color="A9AEB1"/>
          </w:divBdr>
          <w:divsChild>
            <w:div w:id="1893467936">
              <w:marLeft w:val="0"/>
              <w:marRight w:val="0"/>
              <w:marTop w:val="0"/>
              <w:marBottom w:val="0"/>
              <w:divBdr>
                <w:top w:val="none" w:sz="0" w:space="0" w:color="auto"/>
                <w:left w:val="none" w:sz="0" w:space="0" w:color="auto"/>
                <w:bottom w:val="none" w:sz="0" w:space="0" w:color="auto"/>
                <w:right w:val="none" w:sz="0" w:space="0" w:color="auto"/>
              </w:divBdr>
              <w:divsChild>
                <w:div w:id="270363524">
                  <w:marLeft w:val="0"/>
                  <w:marRight w:val="0"/>
                  <w:marTop w:val="0"/>
                  <w:marBottom w:val="0"/>
                  <w:divBdr>
                    <w:top w:val="none" w:sz="0" w:space="0" w:color="auto"/>
                    <w:left w:val="none" w:sz="0" w:space="0" w:color="auto"/>
                    <w:bottom w:val="none" w:sz="0" w:space="0" w:color="auto"/>
                    <w:right w:val="none" w:sz="0" w:space="0" w:color="auto"/>
                  </w:divBdr>
                </w:div>
                <w:div w:id="119133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293786">
      <w:bodyDiv w:val="1"/>
      <w:marLeft w:val="0"/>
      <w:marRight w:val="0"/>
      <w:marTop w:val="0"/>
      <w:marBottom w:val="0"/>
      <w:divBdr>
        <w:top w:val="none" w:sz="0" w:space="0" w:color="auto"/>
        <w:left w:val="none" w:sz="0" w:space="0" w:color="auto"/>
        <w:bottom w:val="none" w:sz="0" w:space="0" w:color="auto"/>
        <w:right w:val="none" w:sz="0" w:space="0" w:color="auto"/>
      </w:divBdr>
      <w:divsChild>
        <w:div w:id="328216929">
          <w:marLeft w:val="0"/>
          <w:marRight w:val="0"/>
          <w:marTop w:val="0"/>
          <w:marBottom w:val="0"/>
          <w:divBdr>
            <w:top w:val="single" w:sz="6" w:space="0" w:color="A9AEB1"/>
            <w:left w:val="single" w:sz="6" w:space="0" w:color="A9AEB1"/>
            <w:bottom w:val="single" w:sz="6" w:space="0" w:color="A9AEB1"/>
            <w:right w:val="single" w:sz="6" w:space="0" w:color="A9AEB1"/>
          </w:divBdr>
          <w:divsChild>
            <w:div w:id="1635745551">
              <w:marLeft w:val="0"/>
              <w:marRight w:val="0"/>
              <w:marTop w:val="0"/>
              <w:marBottom w:val="0"/>
              <w:divBdr>
                <w:top w:val="none" w:sz="0" w:space="0" w:color="auto"/>
                <w:left w:val="none" w:sz="0" w:space="0" w:color="auto"/>
                <w:bottom w:val="none" w:sz="0" w:space="0" w:color="auto"/>
                <w:right w:val="none" w:sz="0" w:space="0" w:color="auto"/>
              </w:divBdr>
            </w:div>
          </w:divsChild>
        </w:div>
        <w:div w:id="1205866012">
          <w:marLeft w:val="0"/>
          <w:marRight w:val="0"/>
          <w:marTop w:val="0"/>
          <w:marBottom w:val="0"/>
          <w:divBdr>
            <w:top w:val="single" w:sz="6" w:space="0" w:color="A9AEB1"/>
            <w:left w:val="single" w:sz="6" w:space="0" w:color="A9AEB1"/>
            <w:bottom w:val="single" w:sz="6" w:space="0" w:color="A9AEB1"/>
            <w:right w:val="single" w:sz="6" w:space="0" w:color="A9AEB1"/>
          </w:divBdr>
          <w:divsChild>
            <w:div w:id="1849366535">
              <w:marLeft w:val="0"/>
              <w:marRight w:val="0"/>
              <w:marTop w:val="0"/>
              <w:marBottom w:val="0"/>
              <w:divBdr>
                <w:top w:val="none" w:sz="0" w:space="0" w:color="auto"/>
                <w:left w:val="none" w:sz="0" w:space="0" w:color="auto"/>
                <w:bottom w:val="none" w:sz="0" w:space="0" w:color="auto"/>
                <w:right w:val="none" w:sz="0" w:space="0" w:color="auto"/>
              </w:divBdr>
              <w:divsChild>
                <w:div w:id="71056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623436">
          <w:marLeft w:val="0"/>
          <w:marRight w:val="0"/>
          <w:marTop w:val="0"/>
          <w:marBottom w:val="0"/>
          <w:divBdr>
            <w:top w:val="single" w:sz="6" w:space="0" w:color="A9AEB1"/>
            <w:left w:val="single" w:sz="6" w:space="0" w:color="A9AEB1"/>
            <w:bottom w:val="single" w:sz="6" w:space="0" w:color="A9AEB1"/>
            <w:right w:val="single" w:sz="6" w:space="0" w:color="A9AEB1"/>
          </w:divBdr>
          <w:divsChild>
            <w:div w:id="281882990">
              <w:marLeft w:val="0"/>
              <w:marRight w:val="0"/>
              <w:marTop w:val="0"/>
              <w:marBottom w:val="0"/>
              <w:divBdr>
                <w:top w:val="none" w:sz="0" w:space="0" w:color="auto"/>
                <w:left w:val="none" w:sz="0" w:space="0" w:color="auto"/>
                <w:bottom w:val="none" w:sz="0" w:space="0" w:color="auto"/>
                <w:right w:val="none" w:sz="0" w:space="0" w:color="auto"/>
              </w:divBdr>
              <w:divsChild>
                <w:div w:id="970942327">
                  <w:marLeft w:val="0"/>
                  <w:marRight w:val="0"/>
                  <w:marTop w:val="0"/>
                  <w:marBottom w:val="0"/>
                  <w:divBdr>
                    <w:top w:val="none" w:sz="0" w:space="0" w:color="auto"/>
                    <w:left w:val="none" w:sz="0" w:space="0" w:color="auto"/>
                    <w:bottom w:val="none" w:sz="0" w:space="0" w:color="auto"/>
                    <w:right w:val="none" w:sz="0" w:space="0" w:color="auto"/>
                  </w:divBdr>
                </w:div>
                <w:div w:id="172440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672433">
      <w:bodyDiv w:val="1"/>
      <w:marLeft w:val="0"/>
      <w:marRight w:val="0"/>
      <w:marTop w:val="0"/>
      <w:marBottom w:val="0"/>
      <w:divBdr>
        <w:top w:val="none" w:sz="0" w:space="0" w:color="auto"/>
        <w:left w:val="none" w:sz="0" w:space="0" w:color="auto"/>
        <w:bottom w:val="none" w:sz="0" w:space="0" w:color="auto"/>
        <w:right w:val="none" w:sz="0" w:space="0" w:color="auto"/>
      </w:divBdr>
      <w:divsChild>
        <w:div w:id="33697233">
          <w:marLeft w:val="0"/>
          <w:marRight w:val="0"/>
          <w:marTop w:val="0"/>
          <w:marBottom w:val="0"/>
          <w:divBdr>
            <w:top w:val="none" w:sz="0" w:space="0" w:color="auto"/>
            <w:left w:val="none" w:sz="0" w:space="0" w:color="auto"/>
            <w:bottom w:val="none" w:sz="0" w:space="0" w:color="auto"/>
            <w:right w:val="none" w:sz="0" w:space="0" w:color="auto"/>
          </w:divBdr>
          <w:divsChild>
            <w:div w:id="2071607387">
              <w:marLeft w:val="0"/>
              <w:marRight w:val="0"/>
              <w:marTop w:val="0"/>
              <w:marBottom w:val="0"/>
              <w:divBdr>
                <w:top w:val="none" w:sz="0" w:space="0" w:color="auto"/>
                <w:left w:val="none" w:sz="0" w:space="0" w:color="auto"/>
                <w:bottom w:val="none" w:sz="0" w:space="0" w:color="auto"/>
                <w:right w:val="none" w:sz="0" w:space="0" w:color="auto"/>
              </w:divBdr>
              <w:divsChild>
                <w:div w:id="1801071519">
                  <w:marLeft w:val="0"/>
                  <w:marRight w:val="0"/>
                  <w:marTop w:val="0"/>
                  <w:marBottom w:val="0"/>
                  <w:divBdr>
                    <w:top w:val="none" w:sz="0" w:space="0" w:color="auto"/>
                    <w:left w:val="none" w:sz="0" w:space="0" w:color="auto"/>
                    <w:bottom w:val="none" w:sz="0" w:space="0" w:color="auto"/>
                    <w:right w:val="none" w:sz="0" w:space="0" w:color="auto"/>
                  </w:divBdr>
                  <w:divsChild>
                    <w:div w:id="445663697">
                      <w:marLeft w:val="0"/>
                      <w:marRight w:val="0"/>
                      <w:marTop w:val="0"/>
                      <w:marBottom w:val="0"/>
                      <w:divBdr>
                        <w:top w:val="none" w:sz="0" w:space="0" w:color="auto"/>
                        <w:left w:val="none" w:sz="0" w:space="0" w:color="auto"/>
                        <w:bottom w:val="none" w:sz="0" w:space="0" w:color="auto"/>
                        <w:right w:val="none" w:sz="0" w:space="0" w:color="auto"/>
                      </w:divBdr>
                      <w:divsChild>
                        <w:div w:id="1795445940">
                          <w:marLeft w:val="0"/>
                          <w:marRight w:val="0"/>
                          <w:marTop w:val="0"/>
                          <w:marBottom w:val="0"/>
                          <w:divBdr>
                            <w:top w:val="none" w:sz="0" w:space="0" w:color="auto"/>
                            <w:left w:val="none" w:sz="0" w:space="0" w:color="auto"/>
                            <w:bottom w:val="none" w:sz="0" w:space="0" w:color="auto"/>
                            <w:right w:val="none" w:sz="0" w:space="0" w:color="auto"/>
                          </w:divBdr>
                          <w:divsChild>
                            <w:div w:id="208306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2743633">
          <w:marLeft w:val="0"/>
          <w:marRight w:val="0"/>
          <w:marTop w:val="0"/>
          <w:marBottom w:val="0"/>
          <w:divBdr>
            <w:top w:val="none" w:sz="0" w:space="0" w:color="auto"/>
            <w:left w:val="none" w:sz="0" w:space="0" w:color="auto"/>
            <w:bottom w:val="none" w:sz="0" w:space="0" w:color="auto"/>
            <w:right w:val="none" w:sz="0" w:space="0" w:color="auto"/>
          </w:divBdr>
          <w:divsChild>
            <w:div w:id="2006207294">
              <w:marLeft w:val="0"/>
              <w:marRight w:val="0"/>
              <w:marTop w:val="0"/>
              <w:marBottom w:val="0"/>
              <w:divBdr>
                <w:top w:val="none" w:sz="0" w:space="0" w:color="auto"/>
                <w:left w:val="none" w:sz="0" w:space="0" w:color="auto"/>
                <w:bottom w:val="none" w:sz="0" w:space="0" w:color="auto"/>
                <w:right w:val="none" w:sz="0" w:space="0" w:color="auto"/>
              </w:divBdr>
              <w:divsChild>
                <w:div w:id="2002807912">
                  <w:marLeft w:val="0"/>
                  <w:marRight w:val="0"/>
                  <w:marTop w:val="0"/>
                  <w:marBottom w:val="0"/>
                  <w:divBdr>
                    <w:top w:val="none" w:sz="0" w:space="0" w:color="auto"/>
                    <w:left w:val="none" w:sz="0" w:space="0" w:color="auto"/>
                    <w:bottom w:val="none" w:sz="0" w:space="0" w:color="auto"/>
                    <w:right w:val="none" w:sz="0" w:space="0" w:color="auto"/>
                  </w:divBdr>
                  <w:divsChild>
                    <w:div w:id="182624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001431">
          <w:marLeft w:val="0"/>
          <w:marRight w:val="0"/>
          <w:marTop w:val="0"/>
          <w:marBottom w:val="0"/>
          <w:divBdr>
            <w:top w:val="none" w:sz="0" w:space="0" w:color="auto"/>
            <w:left w:val="none" w:sz="0" w:space="0" w:color="auto"/>
            <w:bottom w:val="none" w:sz="0" w:space="0" w:color="auto"/>
            <w:right w:val="none" w:sz="0" w:space="0" w:color="auto"/>
          </w:divBdr>
          <w:divsChild>
            <w:div w:id="369380784">
              <w:marLeft w:val="0"/>
              <w:marRight w:val="0"/>
              <w:marTop w:val="0"/>
              <w:marBottom w:val="0"/>
              <w:divBdr>
                <w:top w:val="none" w:sz="0" w:space="0" w:color="auto"/>
                <w:left w:val="none" w:sz="0" w:space="0" w:color="auto"/>
                <w:bottom w:val="none" w:sz="0" w:space="0" w:color="auto"/>
                <w:right w:val="none" w:sz="0" w:space="0" w:color="auto"/>
              </w:divBdr>
              <w:divsChild>
                <w:div w:id="1038361390">
                  <w:marLeft w:val="0"/>
                  <w:marRight w:val="0"/>
                  <w:marTop w:val="0"/>
                  <w:marBottom w:val="0"/>
                  <w:divBdr>
                    <w:top w:val="none" w:sz="0" w:space="0" w:color="auto"/>
                    <w:left w:val="none" w:sz="0" w:space="0" w:color="auto"/>
                    <w:bottom w:val="none" w:sz="0" w:space="0" w:color="auto"/>
                    <w:right w:val="none" w:sz="0" w:space="0" w:color="auto"/>
                  </w:divBdr>
                  <w:divsChild>
                    <w:div w:id="331883364">
                      <w:marLeft w:val="0"/>
                      <w:marRight w:val="0"/>
                      <w:marTop w:val="0"/>
                      <w:marBottom w:val="0"/>
                      <w:divBdr>
                        <w:top w:val="none" w:sz="0" w:space="0" w:color="auto"/>
                        <w:left w:val="none" w:sz="0" w:space="0" w:color="auto"/>
                        <w:bottom w:val="none" w:sz="0" w:space="0" w:color="auto"/>
                        <w:right w:val="none" w:sz="0" w:space="0" w:color="auto"/>
                      </w:divBdr>
                      <w:divsChild>
                        <w:div w:id="1128282026">
                          <w:marLeft w:val="0"/>
                          <w:marRight w:val="0"/>
                          <w:marTop w:val="0"/>
                          <w:marBottom w:val="0"/>
                          <w:divBdr>
                            <w:top w:val="none" w:sz="0" w:space="0" w:color="auto"/>
                            <w:left w:val="none" w:sz="0" w:space="0" w:color="auto"/>
                            <w:bottom w:val="none" w:sz="0" w:space="0" w:color="auto"/>
                            <w:right w:val="none" w:sz="0" w:space="0" w:color="auto"/>
                          </w:divBdr>
                          <w:divsChild>
                            <w:div w:id="719520333">
                              <w:marLeft w:val="0"/>
                              <w:marRight w:val="0"/>
                              <w:marTop w:val="0"/>
                              <w:marBottom w:val="0"/>
                              <w:divBdr>
                                <w:top w:val="none" w:sz="0" w:space="0" w:color="auto"/>
                                <w:left w:val="none" w:sz="0" w:space="0" w:color="auto"/>
                                <w:bottom w:val="none" w:sz="0" w:space="0" w:color="auto"/>
                                <w:right w:val="none" w:sz="0" w:space="0" w:color="auto"/>
                              </w:divBdr>
                              <w:divsChild>
                                <w:div w:id="81610308">
                                  <w:marLeft w:val="0"/>
                                  <w:marRight w:val="0"/>
                                  <w:marTop w:val="0"/>
                                  <w:marBottom w:val="0"/>
                                  <w:divBdr>
                                    <w:top w:val="none" w:sz="0" w:space="0" w:color="auto"/>
                                    <w:left w:val="none" w:sz="0" w:space="0" w:color="auto"/>
                                    <w:bottom w:val="none" w:sz="0" w:space="0" w:color="auto"/>
                                    <w:right w:val="none" w:sz="0" w:space="0" w:color="auto"/>
                                  </w:divBdr>
                                  <w:divsChild>
                                    <w:div w:id="2137329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9777554">
                  <w:marLeft w:val="0"/>
                  <w:marRight w:val="0"/>
                  <w:marTop w:val="0"/>
                  <w:marBottom w:val="0"/>
                  <w:divBdr>
                    <w:top w:val="none" w:sz="0" w:space="0" w:color="auto"/>
                    <w:left w:val="none" w:sz="0" w:space="0" w:color="auto"/>
                    <w:bottom w:val="none" w:sz="0" w:space="0" w:color="auto"/>
                    <w:right w:val="none" w:sz="0" w:space="0" w:color="auto"/>
                  </w:divBdr>
                  <w:divsChild>
                    <w:div w:id="461384849">
                      <w:marLeft w:val="0"/>
                      <w:marRight w:val="0"/>
                      <w:marTop w:val="0"/>
                      <w:marBottom w:val="0"/>
                      <w:divBdr>
                        <w:top w:val="none" w:sz="0" w:space="0" w:color="auto"/>
                        <w:left w:val="none" w:sz="0" w:space="0" w:color="auto"/>
                        <w:bottom w:val="none" w:sz="0" w:space="0" w:color="auto"/>
                        <w:right w:val="none" w:sz="0" w:space="0" w:color="auto"/>
                      </w:divBdr>
                      <w:divsChild>
                        <w:div w:id="1867910889">
                          <w:marLeft w:val="0"/>
                          <w:marRight w:val="0"/>
                          <w:marTop w:val="0"/>
                          <w:marBottom w:val="0"/>
                          <w:divBdr>
                            <w:top w:val="none" w:sz="0" w:space="0" w:color="auto"/>
                            <w:left w:val="none" w:sz="0" w:space="0" w:color="auto"/>
                            <w:bottom w:val="none" w:sz="0" w:space="0" w:color="auto"/>
                            <w:right w:val="none" w:sz="0" w:space="0" w:color="auto"/>
                          </w:divBdr>
                          <w:divsChild>
                            <w:div w:id="1565793622">
                              <w:marLeft w:val="0"/>
                              <w:marRight w:val="0"/>
                              <w:marTop w:val="0"/>
                              <w:marBottom w:val="0"/>
                              <w:divBdr>
                                <w:top w:val="none" w:sz="0" w:space="0" w:color="auto"/>
                                <w:left w:val="none" w:sz="0" w:space="0" w:color="auto"/>
                                <w:bottom w:val="none" w:sz="0" w:space="0" w:color="auto"/>
                                <w:right w:val="none" w:sz="0" w:space="0" w:color="auto"/>
                              </w:divBdr>
                              <w:divsChild>
                                <w:div w:id="1884978744">
                                  <w:marLeft w:val="0"/>
                                  <w:marRight w:val="0"/>
                                  <w:marTop w:val="0"/>
                                  <w:marBottom w:val="0"/>
                                  <w:divBdr>
                                    <w:top w:val="none" w:sz="0" w:space="0" w:color="auto"/>
                                    <w:left w:val="none" w:sz="0" w:space="0" w:color="auto"/>
                                    <w:bottom w:val="none" w:sz="0" w:space="0" w:color="auto"/>
                                    <w:right w:val="none" w:sz="0" w:space="0" w:color="auto"/>
                                  </w:divBdr>
                                  <w:divsChild>
                                    <w:div w:id="1901939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7563600">
                  <w:marLeft w:val="0"/>
                  <w:marRight w:val="0"/>
                  <w:marTop w:val="0"/>
                  <w:marBottom w:val="0"/>
                  <w:divBdr>
                    <w:top w:val="none" w:sz="0" w:space="0" w:color="auto"/>
                    <w:left w:val="none" w:sz="0" w:space="0" w:color="auto"/>
                    <w:bottom w:val="none" w:sz="0" w:space="0" w:color="auto"/>
                    <w:right w:val="none" w:sz="0" w:space="0" w:color="auto"/>
                  </w:divBdr>
                  <w:divsChild>
                    <w:div w:id="776753964">
                      <w:marLeft w:val="0"/>
                      <w:marRight w:val="0"/>
                      <w:marTop w:val="0"/>
                      <w:marBottom w:val="0"/>
                      <w:divBdr>
                        <w:top w:val="none" w:sz="0" w:space="0" w:color="auto"/>
                        <w:left w:val="none" w:sz="0" w:space="0" w:color="auto"/>
                        <w:bottom w:val="none" w:sz="0" w:space="0" w:color="auto"/>
                        <w:right w:val="none" w:sz="0" w:space="0" w:color="auto"/>
                      </w:divBdr>
                      <w:divsChild>
                        <w:div w:id="1400707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772272">
          <w:marLeft w:val="0"/>
          <w:marRight w:val="0"/>
          <w:marTop w:val="0"/>
          <w:marBottom w:val="0"/>
          <w:divBdr>
            <w:top w:val="none" w:sz="0" w:space="0" w:color="auto"/>
            <w:left w:val="none" w:sz="0" w:space="0" w:color="auto"/>
            <w:bottom w:val="none" w:sz="0" w:space="0" w:color="auto"/>
            <w:right w:val="none" w:sz="0" w:space="0" w:color="auto"/>
          </w:divBdr>
          <w:divsChild>
            <w:div w:id="2117871134">
              <w:marLeft w:val="0"/>
              <w:marRight w:val="0"/>
              <w:marTop w:val="0"/>
              <w:marBottom w:val="0"/>
              <w:divBdr>
                <w:top w:val="none" w:sz="0" w:space="0" w:color="auto"/>
                <w:left w:val="none" w:sz="0" w:space="0" w:color="auto"/>
                <w:bottom w:val="none" w:sz="0" w:space="0" w:color="auto"/>
                <w:right w:val="none" w:sz="0" w:space="0" w:color="auto"/>
              </w:divBdr>
              <w:divsChild>
                <w:div w:id="1157498760">
                  <w:marLeft w:val="0"/>
                  <w:marRight w:val="0"/>
                  <w:marTop w:val="0"/>
                  <w:marBottom w:val="0"/>
                  <w:divBdr>
                    <w:top w:val="none" w:sz="0" w:space="0" w:color="auto"/>
                    <w:left w:val="none" w:sz="0" w:space="0" w:color="auto"/>
                    <w:bottom w:val="none" w:sz="0" w:space="0" w:color="auto"/>
                    <w:right w:val="none" w:sz="0" w:space="0" w:color="auto"/>
                  </w:divBdr>
                  <w:divsChild>
                    <w:div w:id="384254162">
                      <w:marLeft w:val="0"/>
                      <w:marRight w:val="0"/>
                      <w:marTop w:val="0"/>
                      <w:marBottom w:val="0"/>
                      <w:divBdr>
                        <w:top w:val="none" w:sz="0" w:space="0" w:color="auto"/>
                        <w:left w:val="none" w:sz="0" w:space="0" w:color="auto"/>
                        <w:bottom w:val="none" w:sz="0" w:space="0" w:color="auto"/>
                        <w:right w:val="none" w:sz="0" w:space="0" w:color="auto"/>
                      </w:divBdr>
                      <w:divsChild>
                        <w:div w:id="141124509">
                          <w:marLeft w:val="0"/>
                          <w:marRight w:val="0"/>
                          <w:marTop w:val="0"/>
                          <w:marBottom w:val="0"/>
                          <w:divBdr>
                            <w:top w:val="none" w:sz="0" w:space="0" w:color="auto"/>
                            <w:left w:val="none" w:sz="0" w:space="0" w:color="auto"/>
                            <w:bottom w:val="none" w:sz="0" w:space="0" w:color="auto"/>
                            <w:right w:val="none" w:sz="0" w:space="0" w:color="auto"/>
                          </w:divBdr>
                          <w:divsChild>
                            <w:div w:id="1626034642">
                              <w:marLeft w:val="0"/>
                              <w:marRight w:val="0"/>
                              <w:marTop w:val="0"/>
                              <w:marBottom w:val="0"/>
                              <w:divBdr>
                                <w:top w:val="none" w:sz="0" w:space="0" w:color="auto"/>
                                <w:left w:val="none" w:sz="0" w:space="0" w:color="auto"/>
                                <w:bottom w:val="none" w:sz="0" w:space="0" w:color="auto"/>
                                <w:right w:val="none" w:sz="0" w:space="0" w:color="auto"/>
                              </w:divBdr>
                              <w:divsChild>
                                <w:div w:id="156699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881779">
              <w:marLeft w:val="0"/>
              <w:marRight w:val="0"/>
              <w:marTop w:val="0"/>
              <w:marBottom w:val="0"/>
              <w:divBdr>
                <w:top w:val="none" w:sz="0" w:space="0" w:color="auto"/>
                <w:left w:val="none" w:sz="0" w:space="0" w:color="auto"/>
                <w:bottom w:val="none" w:sz="0" w:space="0" w:color="auto"/>
                <w:right w:val="none" w:sz="0" w:space="0" w:color="auto"/>
              </w:divBdr>
              <w:divsChild>
                <w:div w:id="1316298237">
                  <w:marLeft w:val="0"/>
                  <w:marRight w:val="0"/>
                  <w:marTop w:val="0"/>
                  <w:marBottom w:val="0"/>
                  <w:divBdr>
                    <w:top w:val="none" w:sz="0" w:space="0" w:color="auto"/>
                    <w:left w:val="none" w:sz="0" w:space="0" w:color="auto"/>
                    <w:bottom w:val="none" w:sz="0" w:space="0" w:color="auto"/>
                    <w:right w:val="none" w:sz="0" w:space="0" w:color="auto"/>
                  </w:divBdr>
                  <w:divsChild>
                    <w:div w:id="108017733">
                      <w:marLeft w:val="0"/>
                      <w:marRight w:val="0"/>
                      <w:marTop w:val="0"/>
                      <w:marBottom w:val="0"/>
                      <w:divBdr>
                        <w:top w:val="none" w:sz="0" w:space="0" w:color="auto"/>
                        <w:left w:val="none" w:sz="0" w:space="0" w:color="auto"/>
                        <w:bottom w:val="none" w:sz="0" w:space="0" w:color="auto"/>
                        <w:right w:val="none" w:sz="0" w:space="0" w:color="auto"/>
                      </w:divBdr>
                      <w:divsChild>
                        <w:div w:id="1099761608">
                          <w:marLeft w:val="0"/>
                          <w:marRight w:val="0"/>
                          <w:marTop w:val="0"/>
                          <w:marBottom w:val="0"/>
                          <w:divBdr>
                            <w:top w:val="none" w:sz="0" w:space="0" w:color="auto"/>
                            <w:left w:val="none" w:sz="0" w:space="0" w:color="auto"/>
                            <w:bottom w:val="none" w:sz="0" w:space="0" w:color="auto"/>
                            <w:right w:val="none" w:sz="0" w:space="0" w:color="auto"/>
                          </w:divBdr>
                          <w:divsChild>
                            <w:div w:id="382367407">
                              <w:marLeft w:val="0"/>
                              <w:marRight w:val="0"/>
                              <w:marTop w:val="0"/>
                              <w:marBottom w:val="0"/>
                              <w:divBdr>
                                <w:top w:val="none" w:sz="0" w:space="0" w:color="auto"/>
                                <w:left w:val="none" w:sz="0" w:space="0" w:color="auto"/>
                                <w:bottom w:val="none" w:sz="0" w:space="0" w:color="auto"/>
                                <w:right w:val="none" w:sz="0" w:space="0" w:color="auto"/>
                              </w:divBdr>
                              <w:divsChild>
                                <w:div w:id="1698307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1942942">
      <w:bodyDiv w:val="1"/>
      <w:marLeft w:val="0"/>
      <w:marRight w:val="0"/>
      <w:marTop w:val="0"/>
      <w:marBottom w:val="0"/>
      <w:divBdr>
        <w:top w:val="none" w:sz="0" w:space="0" w:color="auto"/>
        <w:left w:val="none" w:sz="0" w:space="0" w:color="auto"/>
        <w:bottom w:val="none" w:sz="0" w:space="0" w:color="auto"/>
        <w:right w:val="none" w:sz="0" w:space="0" w:color="auto"/>
      </w:divBdr>
      <w:divsChild>
        <w:div w:id="692800119">
          <w:marLeft w:val="0"/>
          <w:marRight w:val="0"/>
          <w:marTop w:val="0"/>
          <w:marBottom w:val="0"/>
          <w:divBdr>
            <w:top w:val="none" w:sz="0" w:space="0" w:color="auto"/>
            <w:left w:val="none" w:sz="0" w:space="0" w:color="auto"/>
            <w:bottom w:val="none" w:sz="0" w:space="0" w:color="auto"/>
            <w:right w:val="none" w:sz="0" w:space="0" w:color="auto"/>
          </w:divBdr>
        </w:div>
        <w:div w:id="1078097023">
          <w:marLeft w:val="0"/>
          <w:marRight w:val="0"/>
          <w:marTop w:val="0"/>
          <w:marBottom w:val="0"/>
          <w:divBdr>
            <w:top w:val="none" w:sz="0" w:space="0" w:color="auto"/>
            <w:left w:val="none" w:sz="0" w:space="0" w:color="auto"/>
            <w:bottom w:val="none" w:sz="0" w:space="0" w:color="auto"/>
            <w:right w:val="none" w:sz="0" w:space="0" w:color="auto"/>
          </w:divBdr>
        </w:div>
        <w:div w:id="1192647396">
          <w:marLeft w:val="0"/>
          <w:marRight w:val="0"/>
          <w:marTop w:val="0"/>
          <w:marBottom w:val="0"/>
          <w:divBdr>
            <w:top w:val="none" w:sz="0" w:space="0" w:color="auto"/>
            <w:left w:val="none" w:sz="0" w:space="0" w:color="auto"/>
            <w:bottom w:val="none" w:sz="0" w:space="0" w:color="auto"/>
            <w:right w:val="none" w:sz="0" w:space="0" w:color="auto"/>
          </w:divBdr>
        </w:div>
        <w:div w:id="1951231742">
          <w:marLeft w:val="0"/>
          <w:marRight w:val="0"/>
          <w:marTop w:val="0"/>
          <w:marBottom w:val="0"/>
          <w:divBdr>
            <w:top w:val="none" w:sz="0" w:space="0" w:color="auto"/>
            <w:left w:val="none" w:sz="0" w:space="0" w:color="auto"/>
            <w:bottom w:val="none" w:sz="0" w:space="0" w:color="auto"/>
            <w:right w:val="none" w:sz="0" w:space="0" w:color="auto"/>
          </w:divBdr>
        </w:div>
      </w:divsChild>
    </w:div>
    <w:div w:id="1492981767">
      <w:bodyDiv w:val="1"/>
      <w:marLeft w:val="0"/>
      <w:marRight w:val="0"/>
      <w:marTop w:val="0"/>
      <w:marBottom w:val="0"/>
      <w:divBdr>
        <w:top w:val="none" w:sz="0" w:space="0" w:color="auto"/>
        <w:left w:val="none" w:sz="0" w:space="0" w:color="auto"/>
        <w:bottom w:val="none" w:sz="0" w:space="0" w:color="auto"/>
        <w:right w:val="none" w:sz="0" w:space="0" w:color="auto"/>
      </w:divBdr>
      <w:divsChild>
        <w:div w:id="1563101622">
          <w:marLeft w:val="0"/>
          <w:marRight w:val="0"/>
          <w:marTop w:val="0"/>
          <w:marBottom w:val="0"/>
          <w:divBdr>
            <w:top w:val="single" w:sz="6" w:space="0" w:color="A9AEB1"/>
            <w:left w:val="single" w:sz="6" w:space="0" w:color="A9AEB1"/>
            <w:bottom w:val="single" w:sz="6" w:space="0" w:color="A9AEB1"/>
            <w:right w:val="single" w:sz="6" w:space="0" w:color="A9AEB1"/>
          </w:divBdr>
          <w:divsChild>
            <w:div w:id="780998803">
              <w:marLeft w:val="0"/>
              <w:marRight w:val="0"/>
              <w:marTop w:val="0"/>
              <w:marBottom w:val="0"/>
              <w:divBdr>
                <w:top w:val="none" w:sz="0" w:space="0" w:color="auto"/>
                <w:left w:val="none" w:sz="0" w:space="0" w:color="auto"/>
                <w:bottom w:val="none" w:sz="0" w:space="0" w:color="auto"/>
                <w:right w:val="none" w:sz="0" w:space="0" w:color="auto"/>
              </w:divBdr>
              <w:divsChild>
                <w:div w:id="1168786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883608">
          <w:marLeft w:val="0"/>
          <w:marRight w:val="0"/>
          <w:marTop w:val="0"/>
          <w:marBottom w:val="0"/>
          <w:divBdr>
            <w:top w:val="single" w:sz="6" w:space="0" w:color="A9AEB1"/>
            <w:left w:val="single" w:sz="6" w:space="0" w:color="A9AEB1"/>
            <w:bottom w:val="single" w:sz="6" w:space="0" w:color="A9AEB1"/>
            <w:right w:val="single" w:sz="6" w:space="0" w:color="A9AEB1"/>
          </w:divBdr>
          <w:divsChild>
            <w:div w:id="299500584">
              <w:marLeft w:val="0"/>
              <w:marRight w:val="0"/>
              <w:marTop w:val="0"/>
              <w:marBottom w:val="0"/>
              <w:divBdr>
                <w:top w:val="none" w:sz="0" w:space="0" w:color="auto"/>
                <w:left w:val="none" w:sz="0" w:space="0" w:color="auto"/>
                <w:bottom w:val="none" w:sz="0" w:space="0" w:color="auto"/>
                <w:right w:val="none" w:sz="0" w:space="0" w:color="auto"/>
              </w:divBdr>
              <w:divsChild>
                <w:div w:id="20057672">
                  <w:marLeft w:val="0"/>
                  <w:marRight w:val="0"/>
                  <w:marTop w:val="0"/>
                  <w:marBottom w:val="0"/>
                  <w:divBdr>
                    <w:top w:val="none" w:sz="0" w:space="0" w:color="auto"/>
                    <w:left w:val="none" w:sz="0" w:space="0" w:color="auto"/>
                    <w:bottom w:val="none" w:sz="0" w:space="0" w:color="auto"/>
                    <w:right w:val="none" w:sz="0" w:space="0" w:color="auto"/>
                  </w:divBdr>
                </w:div>
                <w:div w:id="29834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824993">
          <w:marLeft w:val="0"/>
          <w:marRight w:val="0"/>
          <w:marTop w:val="0"/>
          <w:marBottom w:val="0"/>
          <w:divBdr>
            <w:top w:val="single" w:sz="6" w:space="0" w:color="A9AEB1"/>
            <w:left w:val="single" w:sz="6" w:space="0" w:color="A9AEB1"/>
            <w:bottom w:val="single" w:sz="6" w:space="0" w:color="A9AEB1"/>
            <w:right w:val="single" w:sz="6" w:space="0" w:color="A9AEB1"/>
          </w:divBdr>
          <w:divsChild>
            <w:div w:id="2060670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3374454">
      <w:bodyDiv w:val="1"/>
      <w:marLeft w:val="0"/>
      <w:marRight w:val="0"/>
      <w:marTop w:val="0"/>
      <w:marBottom w:val="0"/>
      <w:divBdr>
        <w:top w:val="none" w:sz="0" w:space="0" w:color="auto"/>
        <w:left w:val="none" w:sz="0" w:space="0" w:color="auto"/>
        <w:bottom w:val="none" w:sz="0" w:space="0" w:color="auto"/>
        <w:right w:val="none" w:sz="0" w:space="0" w:color="auto"/>
      </w:divBdr>
      <w:divsChild>
        <w:div w:id="257494508">
          <w:marLeft w:val="0"/>
          <w:marRight w:val="0"/>
          <w:marTop w:val="0"/>
          <w:marBottom w:val="0"/>
          <w:divBdr>
            <w:top w:val="none" w:sz="0" w:space="0" w:color="auto"/>
            <w:left w:val="none" w:sz="0" w:space="0" w:color="auto"/>
            <w:bottom w:val="none" w:sz="0" w:space="0" w:color="auto"/>
            <w:right w:val="none" w:sz="0" w:space="0" w:color="auto"/>
          </w:divBdr>
        </w:div>
        <w:div w:id="408308900">
          <w:marLeft w:val="0"/>
          <w:marRight w:val="0"/>
          <w:marTop w:val="0"/>
          <w:marBottom w:val="0"/>
          <w:divBdr>
            <w:top w:val="none" w:sz="0" w:space="0" w:color="auto"/>
            <w:left w:val="none" w:sz="0" w:space="0" w:color="auto"/>
            <w:bottom w:val="none" w:sz="0" w:space="0" w:color="auto"/>
            <w:right w:val="none" w:sz="0" w:space="0" w:color="auto"/>
          </w:divBdr>
        </w:div>
        <w:div w:id="614943054">
          <w:marLeft w:val="0"/>
          <w:marRight w:val="0"/>
          <w:marTop w:val="0"/>
          <w:marBottom w:val="0"/>
          <w:divBdr>
            <w:top w:val="none" w:sz="0" w:space="0" w:color="auto"/>
            <w:left w:val="none" w:sz="0" w:space="0" w:color="auto"/>
            <w:bottom w:val="none" w:sz="0" w:space="0" w:color="auto"/>
            <w:right w:val="none" w:sz="0" w:space="0" w:color="auto"/>
          </w:divBdr>
        </w:div>
        <w:div w:id="861473108">
          <w:marLeft w:val="0"/>
          <w:marRight w:val="0"/>
          <w:marTop w:val="0"/>
          <w:marBottom w:val="0"/>
          <w:divBdr>
            <w:top w:val="none" w:sz="0" w:space="0" w:color="auto"/>
            <w:left w:val="none" w:sz="0" w:space="0" w:color="auto"/>
            <w:bottom w:val="none" w:sz="0" w:space="0" w:color="auto"/>
            <w:right w:val="none" w:sz="0" w:space="0" w:color="auto"/>
          </w:divBdr>
        </w:div>
      </w:divsChild>
    </w:div>
    <w:div w:id="1493637168">
      <w:bodyDiv w:val="1"/>
      <w:marLeft w:val="0"/>
      <w:marRight w:val="0"/>
      <w:marTop w:val="0"/>
      <w:marBottom w:val="0"/>
      <w:divBdr>
        <w:top w:val="none" w:sz="0" w:space="0" w:color="auto"/>
        <w:left w:val="none" w:sz="0" w:space="0" w:color="auto"/>
        <w:bottom w:val="none" w:sz="0" w:space="0" w:color="auto"/>
        <w:right w:val="none" w:sz="0" w:space="0" w:color="auto"/>
      </w:divBdr>
      <w:divsChild>
        <w:div w:id="1736199596">
          <w:marLeft w:val="0"/>
          <w:marRight w:val="0"/>
          <w:marTop w:val="0"/>
          <w:marBottom w:val="0"/>
          <w:divBdr>
            <w:top w:val="single" w:sz="6" w:space="0" w:color="A9AEB1"/>
            <w:left w:val="single" w:sz="6" w:space="0" w:color="A9AEB1"/>
            <w:bottom w:val="single" w:sz="6" w:space="0" w:color="A9AEB1"/>
            <w:right w:val="single" w:sz="6" w:space="0" w:color="A9AEB1"/>
          </w:divBdr>
          <w:divsChild>
            <w:div w:id="360131536">
              <w:marLeft w:val="0"/>
              <w:marRight w:val="0"/>
              <w:marTop w:val="0"/>
              <w:marBottom w:val="0"/>
              <w:divBdr>
                <w:top w:val="none" w:sz="0" w:space="0" w:color="auto"/>
                <w:left w:val="none" w:sz="0" w:space="0" w:color="auto"/>
                <w:bottom w:val="none" w:sz="0" w:space="0" w:color="auto"/>
                <w:right w:val="none" w:sz="0" w:space="0" w:color="auto"/>
              </w:divBdr>
              <w:divsChild>
                <w:div w:id="281495452">
                  <w:marLeft w:val="0"/>
                  <w:marRight w:val="0"/>
                  <w:marTop w:val="0"/>
                  <w:marBottom w:val="0"/>
                  <w:divBdr>
                    <w:top w:val="none" w:sz="0" w:space="0" w:color="auto"/>
                    <w:left w:val="none" w:sz="0" w:space="0" w:color="auto"/>
                    <w:bottom w:val="none" w:sz="0" w:space="0" w:color="auto"/>
                    <w:right w:val="none" w:sz="0" w:space="0" w:color="auto"/>
                  </w:divBdr>
                </w:div>
                <w:div w:id="79587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480593">
          <w:marLeft w:val="0"/>
          <w:marRight w:val="0"/>
          <w:marTop w:val="0"/>
          <w:marBottom w:val="0"/>
          <w:divBdr>
            <w:top w:val="single" w:sz="6" w:space="0" w:color="A9AEB1"/>
            <w:left w:val="single" w:sz="6" w:space="0" w:color="A9AEB1"/>
            <w:bottom w:val="single" w:sz="6" w:space="0" w:color="A9AEB1"/>
            <w:right w:val="single" w:sz="6" w:space="0" w:color="A9AEB1"/>
          </w:divBdr>
          <w:divsChild>
            <w:div w:id="2020769374">
              <w:marLeft w:val="0"/>
              <w:marRight w:val="0"/>
              <w:marTop w:val="0"/>
              <w:marBottom w:val="0"/>
              <w:divBdr>
                <w:top w:val="none" w:sz="0" w:space="0" w:color="auto"/>
                <w:left w:val="none" w:sz="0" w:space="0" w:color="auto"/>
                <w:bottom w:val="none" w:sz="0" w:space="0" w:color="auto"/>
                <w:right w:val="none" w:sz="0" w:space="0" w:color="auto"/>
              </w:divBdr>
            </w:div>
          </w:divsChild>
        </w:div>
        <w:div w:id="2109353686">
          <w:marLeft w:val="0"/>
          <w:marRight w:val="0"/>
          <w:marTop w:val="0"/>
          <w:marBottom w:val="0"/>
          <w:divBdr>
            <w:top w:val="single" w:sz="6" w:space="0" w:color="A9AEB1"/>
            <w:left w:val="single" w:sz="6" w:space="0" w:color="A9AEB1"/>
            <w:bottom w:val="single" w:sz="6" w:space="0" w:color="A9AEB1"/>
            <w:right w:val="single" w:sz="6" w:space="0" w:color="A9AEB1"/>
          </w:divBdr>
          <w:divsChild>
            <w:div w:id="392240083">
              <w:marLeft w:val="0"/>
              <w:marRight w:val="0"/>
              <w:marTop w:val="0"/>
              <w:marBottom w:val="0"/>
              <w:divBdr>
                <w:top w:val="none" w:sz="0" w:space="0" w:color="auto"/>
                <w:left w:val="none" w:sz="0" w:space="0" w:color="auto"/>
                <w:bottom w:val="none" w:sz="0" w:space="0" w:color="auto"/>
                <w:right w:val="none" w:sz="0" w:space="0" w:color="auto"/>
              </w:divBdr>
              <w:divsChild>
                <w:div w:id="203839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105210">
      <w:bodyDiv w:val="1"/>
      <w:marLeft w:val="0"/>
      <w:marRight w:val="0"/>
      <w:marTop w:val="0"/>
      <w:marBottom w:val="0"/>
      <w:divBdr>
        <w:top w:val="none" w:sz="0" w:space="0" w:color="auto"/>
        <w:left w:val="none" w:sz="0" w:space="0" w:color="auto"/>
        <w:bottom w:val="none" w:sz="0" w:space="0" w:color="auto"/>
        <w:right w:val="none" w:sz="0" w:space="0" w:color="auto"/>
      </w:divBdr>
      <w:divsChild>
        <w:div w:id="320232165">
          <w:marLeft w:val="0"/>
          <w:marRight w:val="0"/>
          <w:marTop w:val="0"/>
          <w:marBottom w:val="0"/>
          <w:divBdr>
            <w:top w:val="none" w:sz="0" w:space="0" w:color="auto"/>
            <w:left w:val="none" w:sz="0" w:space="0" w:color="auto"/>
            <w:bottom w:val="none" w:sz="0" w:space="0" w:color="auto"/>
            <w:right w:val="none" w:sz="0" w:space="0" w:color="auto"/>
          </w:divBdr>
        </w:div>
        <w:div w:id="522671172">
          <w:marLeft w:val="0"/>
          <w:marRight w:val="0"/>
          <w:marTop w:val="0"/>
          <w:marBottom w:val="0"/>
          <w:divBdr>
            <w:top w:val="none" w:sz="0" w:space="0" w:color="auto"/>
            <w:left w:val="none" w:sz="0" w:space="0" w:color="auto"/>
            <w:bottom w:val="none" w:sz="0" w:space="0" w:color="auto"/>
            <w:right w:val="none" w:sz="0" w:space="0" w:color="auto"/>
          </w:divBdr>
        </w:div>
        <w:div w:id="1168716153">
          <w:marLeft w:val="0"/>
          <w:marRight w:val="0"/>
          <w:marTop w:val="0"/>
          <w:marBottom w:val="0"/>
          <w:divBdr>
            <w:top w:val="none" w:sz="0" w:space="0" w:color="auto"/>
            <w:left w:val="none" w:sz="0" w:space="0" w:color="auto"/>
            <w:bottom w:val="none" w:sz="0" w:space="0" w:color="auto"/>
            <w:right w:val="none" w:sz="0" w:space="0" w:color="auto"/>
          </w:divBdr>
        </w:div>
        <w:div w:id="1714190290">
          <w:marLeft w:val="0"/>
          <w:marRight w:val="0"/>
          <w:marTop w:val="0"/>
          <w:marBottom w:val="0"/>
          <w:divBdr>
            <w:top w:val="none" w:sz="0" w:space="0" w:color="auto"/>
            <w:left w:val="none" w:sz="0" w:space="0" w:color="auto"/>
            <w:bottom w:val="none" w:sz="0" w:space="0" w:color="auto"/>
            <w:right w:val="none" w:sz="0" w:space="0" w:color="auto"/>
          </w:divBdr>
        </w:div>
      </w:divsChild>
    </w:div>
    <w:div w:id="1494638729">
      <w:bodyDiv w:val="1"/>
      <w:marLeft w:val="0"/>
      <w:marRight w:val="0"/>
      <w:marTop w:val="0"/>
      <w:marBottom w:val="0"/>
      <w:divBdr>
        <w:top w:val="none" w:sz="0" w:space="0" w:color="auto"/>
        <w:left w:val="none" w:sz="0" w:space="0" w:color="auto"/>
        <w:bottom w:val="none" w:sz="0" w:space="0" w:color="auto"/>
        <w:right w:val="none" w:sz="0" w:space="0" w:color="auto"/>
      </w:divBdr>
      <w:divsChild>
        <w:div w:id="2056269568">
          <w:marLeft w:val="0"/>
          <w:marRight w:val="0"/>
          <w:marTop w:val="0"/>
          <w:marBottom w:val="0"/>
          <w:divBdr>
            <w:top w:val="single" w:sz="6" w:space="0" w:color="A9AEB1"/>
            <w:left w:val="single" w:sz="6" w:space="0" w:color="A9AEB1"/>
            <w:bottom w:val="single" w:sz="6" w:space="0" w:color="A9AEB1"/>
            <w:right w:val="single" w:sz="6" w:space="0" w:color="A9AEB1"/>
          </w:divBdr>
          <w:divsChild>
            <w:div w:id="592518416">
              <w:marLeft w:val="0"/>
              <w:marRight w:val="0"/>
              <w:marTop w:val="0"/>
              <w:marBottom w:val="0"/>
              <w:divBdr>
                <w:top w:val="none" w:sz="0" w:space="0" w:color="auto"/>
                <w:left w:val="none" w:sz="0" w:space="0" w:color="auto"/>
                <w:bottom w:val="none" w:sz="0" w:space="0" w:color="auto"/>
                <w:right w:val="none" w:sz="0" w:space="0" w:color="auto"/>
              </w:divBdr>
              <w:divsChild>
                <w:div w:id="1714302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951458">
          <w:marLeft w:val="0"/>
          <w:marRight w:val="0"/>
          <w:marTop w:val="0"/>
          <w:marBottom w:val="0"/>
          <w:divBdr>
            <w:top w:val="single" w:sz="6" w:space="0" w:color="A9AEB1"/>
            <w:left w:val="single" w:sz="6" w:space="0" w:color="A9AEB1"/>
            <w:bottom w:val="single" w:sz="6" w:space="0" w:color="A9AEB1"/>
            <w:right w:val="single" w:sz="6" w:space="0" w:color="A9AEB1"/>
          </w:divBdr>
          <w:divsChild>
            <w:div w:id="551309168">
              <w:marLeft w:val="0"/>
              <w:marRight w:val="0"/>
              <w:marTop w:val="0"/>
              <w:marBottom w:val="0"/>
              <w:divBdr>
                <w:top w:val="none" w:sz="0" w:space="0" w:color="auto"/>
                <w:left w:val="none" w:sz="0" w:space="0" w:color="auto"/>
                <w:bottom w:val="none" w:sz="0" w:space="0" w:color="auto"/>
                <w:right w:val="none" w:sz="0" w:space="0" w:color="auto"/>
              </w:divBdr>
            </w:div>
          </w:divsChild>
        </w:div>
        <w:div w:id="4524986">
          <w:marLeft w:val="0"/>
          <w:marRight w:val="0"/>
          <w:marTop w:val="0"/>
          <w:marBottom w:val="0"/>
          <w:divBdr>
            <w:top w:val="single" w:sz="6" w:space="0" w:color="A9AEB1"/>
            <w:left w:val="single" w:sz="6" w:space="0" w:color="A9AEB1"/>
            <w:bottom w:val="single" w:sz="6" w:space="0" w:color="A9AEB1"/>
            <w:right w:val="single" w:sz="6" w:space="0" w:color="A9AEB1"/>
          </w:divBdr>
          <w:divsChild>
            <w:div w:id="649821910">
              <w:marLeft w:val="0"/>
              <w:marRight w:val="0"/>
              <w:marTop w:val="0"/>
              <w:marBottom w:val="0"/>
              <w:divBdr>
                <w:top w:val="none" w:sz="0" w:space="0" w:color="auto"/>
                <w:left w:val="none" w:sz="0" w:space="0" w:color="auto"/>
                <w:bottom w:val="none" w:sz="0" w:space="0" w:color="auto"/>
                <w:right w:val="none" w:sz="0" w:space="0" w:color="auto"/>
              </w:divBdr>
              <w:divsChild>
                <w:div w:id="266817334">
                  <w:marLeft w:val="0"/>
                  <w:marRight w:val="0"/>
                  <w:marTop w:val="0"/>
                  <w:marBottom w:val="0"/>
                  <w:divBdr>
                    <w:top w:val="none" w:sz="0" w:space="0" w:color="auto"/>
                    <w:left w:val="none" w:sz="0" w:space="0" w:color="auto"/>
                    <w:bottom w:val="none" w:sz="0" w:space="0" w:color="auto"/>
                    <w:right w:val="none" w:sz="0" w:space="0" w:color="auto"/>
                  </w:divBdr>
                </w:div>
                <w:div w:id="171226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221527">
      <w:bodyDiv w:val="1"/>
      <w:marLeft w:val="0"/>
      <w:marRight w:val="0"/>
      <w:marTop w:val="0"/>
      <w:marBottom w:val="0"/>
      <w:divBdr>
        <w:top w:val="none" w:sz="0" w:space="0" w:color="auto"/>
        <w:left w:val="none" w:sz="0" w:space="0" w:color="auto"/>
        <w:bottom w:val="none" w:sz="0" w:space="0" w:color="auto"/>
        <w:right w:val="none" w:sz="0" w:space="0" w:color="auto"/>
      </w:divBdr>
    </w:div>
    <w:div w:id="1495608207">
      <w:bodyDiv w:val="1"/>
      <w:marLeft w:val="0"/>
      <w:marRight w:val="0"/>
      <w:marTop w:val="0"/>
      <w:marBottom w:val="0"/>
      <w:divBdr>
        <w:top w:val="none" w:sz="0" w:space="0" w:color="auto"/>
        <w:left w:val="none" w:sz="0" w:space="0" w:color="auto"/>
        <w:bottom w:val="none" w:sz="0" w:space="0" w:color="auto"/>
        <w:right w:val="none" w:sz="0" w:space="0" w:color="auto"/>
      </w:divBdr>
      <w:divsChild>
        <w:div w:id="1367828642">
          <w:marLeft w:val="0"/>
          <w:marRight w:val="0"/>
          <w:marTop w:val="0"/>
          <w:marBottom w:val="0"/>
          <w:divBdr>
            <w:top w:val="single" w:sz="6" w:space="0" w:color="A9AEB1"/>
            <w:left w:val="single" w:sz="6" w:space="0" w:color="A9AEB1"/>
            <w:bottom w:val="single" w:sz="6" w:space="0" w:color="A9AEB1"/>
            <w:right w:val="single" w:sz="6" w:space="0" w:color="A9AEB1"/>
          </w:divBdr>
          <w:divsChild>
            <w:div w:id="1263799119">
              <w:marLeft w:val="0"/>
              <w:marRight w:val="0"/>
              <w:marTop w:val="0"/>
              <w:marBottom w:val="0"/>
              <w:divBdr>
                <w:top w:val="none" w:sz="0" w:space="0" w:color="auto"/>
                <w:left w:val="none" w:sz="0" w:space="0" w:color="auto"/>
                <w:bottom w:val="none" w:sz="0" w:space="0" w:color="auto"/>
                <w:right w:val="none" w:sz="0" w:space="0" w:color="auto"/>
              </w:divBdr>
              <w:divsChild>
                <w:div w:id="195235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148884">
          <w:marLeft w:val="0"/>
          <w:marRight w:val="0"/>
          <w:marTop w:val="0"/>
          <w:marBottom w:val="0"/>
          <w:divBdr>
            <w:top w:val="single" w:sz="6" w:space="0" w:color="A9AEB1"/>
            <w:left w:val="single" w:sz="6" w:space="0" w:color="A9AEB1"/>
            <w:bottom w:val="single" w:sz="6" w:space="0" w:color="A9AEB1"/>
            <w:right w:val="single" w:sz="6" w:space="0" w:color="A9AEB1"/>
          </w:divBdr>
          <w:divsChild>
            <w:div w:id="1040326804">
              <w:marLeft w:val="0"/>
              <w:marRight w:val="0"/>
              <w:marTop w:val="0"/>
              <w:marBottom w:val="0"/>
              <w:divBdr>
                <w:top w:val="none" w:sz="0" w:space="0" w:color="auto"/>
                <w:left w:val="none" w:sz="0" w:space="0" w:color="auto"/>
                <w:bottom w:val="none" w:sz="0" w:space="0" w:color="auto"/>
                <w:right w:val="none" w:sz="0" w:space="0" w:color="auto"/>
              </w:divBdr>
            </w:div>
          </w:divsChild>
        </w:div>
        <w:div w:id="1701204566">
          <w:marLeft w:val="0"/>
          <w:marRight w:val="0"/>
          <w:marTop w:val="0"/>
          <w:marBottom w:val="0"/>
          <w:divBdr>
            <w:top w:val="single" w:sz="6" w:space="0" w:color="A9AEB1"/>
            <w:left w:val="single" w:sz="6" w:space="0" w:color="A9AEB1"/>
            <w:bottom w:val="single" w:sz="6" w:space="0" w:color="A9AEB1"/>
            <w:right w:val="single" w:sz="6" w:space="0" w:color="A9AEB1"/>
          </w:divBdr>
          <w:divsChild>
            <w:div w:id="1915702557">
              <w:marLeft w:val="0"/>
              <w:marRight w:val="0"/>
              <w:marTop w:val="0"/>
              <w:marBottom w:val="0"/>
              <w:divBdr>
                <w:top w:val="none" w:sz="0" w:space="0" w:color="auto"/>
                <w:left w:val="none" w:sz="0" w:space="0" w:color="auto"/>
                <w:bottom w:val="none" w:sz="0" w:space="0" w:color="auto"/>
                <w:right w:val="none" w:sz="0" w:space="0" w:color="auto"/>
              </w:divBdr>
              <w:divsChild>
                <w:div w:id="21516116">
                  <w:marLeft w:val="0"/>
                  <w:marRight w:val="0"/>
                  <w:marTop w:val="0"/>
                  <w:marBottom w:val="0"/>
                  <w:divBdr>
                    <w:top w:val="none" w:sz="0" w:space="0" w:color="auto"/>
                    <w:left w:val="none" w:sz="0" w:space="0" w:color="auto"/>
                    <w:bottom w:val="none" w:sz="0" w:space="0" w:color="auto"/>
                    <w:right w:val="none" w:sz="0" w:space="0" w:color="auto"/>
                  </w:divBdr>
                </w:div>
                <w:div w:id="1666854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728851">
      <w:bodyDiv w:val="1"/>
      <w:marLeft w:val="0"/>
      <w:marRight w:val="0"/>
      <w:marTop w:val="0"/>
      <w:marBottom w:val="0"/>
      <w:divBdr>
        <w:top w:val="none" w:sz="0" w:space="0" w:color="auto"/>
        <w:left w:val="none" w:sz="0" w:space="0" w:color="auto"/>
        <w:bottom w:val="none" w:sz="0" w:space="0" w:color="auto"/>
        <w:right w:val="none" w:sz="0" w:space="0" w:color="auto"/>
      </w:divBdr>
      <w:divsChild>
        <w:div w:id="273901005">
          <w:marLeft w:val="0"/>
          <w:marRight w:val="0"/>
          <w:marTop w:val="0"/>
          <w:marBottom w:val="0"/>
          <w:divBdr>
            <w:top w:val="single" w:sz="6" w:space="0" w:color="A9AEB1"/>
            <w:left w:val="single" w:sz="6" w:space="0" w:color="A9AEB1"/>
            <w:bottom w:val="single" w:sz="6" w:space="0" w:color="A9AEB1"/>
            <w:right w:val="single" w:sz="6" w:space="0" w:color="A9AEB1"/>
          </w:divBdr>
          <w:divsChild>
            <w:div w:id="1593977032">
              <w:marLeft w:val="0"/>
              <w:marRight w:val="0"/>
              <w:marTop w:val="0"/>
              <w:marBottom w:val="0"/>
              <w:divBdr>
                <w:top w:val="none" w:sz="0" w:space="0" w:color="auto"/>
                <w:left w:val="none" w:sz="0" w:space="0" w:color="auto"/>
                <w:bottom w:val="none" w:sz="0" w:space="0" w:color="auto"/>
                <w:right w:val="none" w:sz="0" w:space="0" w:color="auto"/>
              </w:divBdr>
              <w:divsChild>
                <w:div w:id="1416436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40101">
          <w:marLeft w:val="0"/>
          <w:marRight w:val="0"/>
          <w:marTop w:val="0"/>
          <w:marBottom w:val="0"/>
          <w:divBdr>
            <w:top w:val="single" w:sz="6" w:space="0" w:color="A9AEB1"/>
            <w:left w:val="single" w:sz="6" w:space="0" w:color="A9AEB1"/>
            <w:bottom w:val="single" w:sz="6" w:space="0" w:color="A9AEB1"/>
            <w:right w:val="single" w:sz="6" w:space="0" w:color="A9AEB1"/>
          </w:divBdr>
          <w:divsChild>
            <w:div w:id="1891719719">
              <w:marLeft w:val="0"/>
              <w:marRight w:val="0"/>
              <w:marTop w:val="0"/>
              <w:marBottom w:val="0"/>
              <w:divBdr>
                <w:top w:val="none" w:sz="0" w:space="0" w:color="auto"/>
                <w:left w:val="none" w:sz="0" w:space="0" w:color="auto"/>
                <w:bottom w:val="none" w:sz="0" w:space="0" w:color="auto"/>
                <w:right w:val="none" w:sz="0" w:space="0" w:color="auto"/>
              </w:divBdr>
            </w:div>
          </w:divsChild>
        </w:div>
        <w:div w:id="1856919033">
          <w:marLeft w:val="0"/>
          <w:marRight w:val="0"/>
          <w:marTop w:val="0"/>
          <w:marBottom w:val="0"/>
          <w:divBdr>
            <w:top w:val="single" w:sz="6" w:space="0" w:color="A9AEB1"/>
            <w:left w:val="single" w:sz="6" w:space="0" w:color="A9AEB1"/>
            <w:bottom w:val="single" w:sz="6" w:space="0" w:color="A9AEB1"/>
            <w:right w:val="single" w:sz="6" w:space="0" w:color="A9AEB1"/>
          </w:divBdr>
          <w:divsChild>
            <w:div w:id="1759935276">
              <w:marLeft w:val="0"/>
              <w:marRight w:val="0"/>
              <w:marTop w:val="0"/>
              <w:marBottom w:val="0"/>
              <w:divBdr>
                <w:top w:val="none" w:sz="0" w:space="0" w:color="auto"/>
                <w:left w:val="none" w:sz="0" w:space="0" w:color="auto"/>
                <w:bottom w:val="none" w:sz="0" w:space="0" w:color="auto"/>
                <w:right w:val="none" w:sz="0" w:space="0" w:color="auto"/>
              </w:divBdr>
              <w:divsChild>
                <w:div w:id="645285929">
                  <w:marLeft w:val="0"/>
                  <w:marRight w:val="0"/>
                  <w:marTop w:val="0"/>
                  <w:marBottom w:val="0"/>
                  <w:divBdr>
                    <w:top w:val="none" w:sz="0" w:space="0" w:color="auto"/>
                    <w:left w:val="none" w:sz="0" w:space="0" w:color="auto"/>
                    <w:bottom w:val="none" w:sz="0" w:space="0" w:color="auto"/>
                    <w:right w:val="none" w:sz="0" w:space="0" w:color="auto"/>
                  </w:divBdr>
                </w:div>
                <w:div w:id="169719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383926">
      <w:bodyDiv w:val="1"/>
      <w:marLeft w:val="0"/>
      <w:marRight w:val="0"/>
      <w:marTop w:val="0"/>
      <w:marBottom w:val="0"/>
      <w:divBdr>
        <w:top w:val="none" w:sz="0" w:space="0" w:color="auto"/>
        <w:left w:val="none" w:sz="0" w:space="0" w:color="auto"/>
        <w:bottom w:val="none" w:sz="0" w:space="0" w:color="auto"/>
        <w:right w:val="none" w:sz="0" w:space="0" w:color="auto"/>
      </w:divBdr>
    </w:div>
    <w:div w:id="1496607891">
      <w:bodyDiv w:val="1"/>
      <w:marLeft w:val="0"/>
      <w:marRight w:val="0"/>
      <w:marTop w:val="0"/>
      <w:marBottom w:val="0"/>
      <w:divBdr>
        <w:top w:val="none" w:sz="0" w:space="0" w:color="auto"/>
        <w:left w:val="none" w:sz="0" w:space="0" w:color="auto"/>
        <w:bottom w:val="none" w:sz="0" w:space="0" w:color="auto"/>
        <w:right w:val="none" w:sz="0" w:space="0" w:color="auto"/>
      </w:divBdr>
    </w:div>
    <w:div w:id="1497573549">
      <w:bodyDiv w:val="1"/>
      <w:marLeft w:val="0"/>
      <w:marRight w:val="0"/>
      <w:marTop w:val="0"/>
      <w:marBottom w:val="0"/>
      <w:divBdr>
        <w:top w:val="none" w:sz="0" w:space="0" w:color="auto"/>
        <w:left w:val="none" w:sz="0" w:space="0" w:color="auto"/>
        <w:bottom w:val="none" w:sz="0" w:space="0" w:color="auto"/>
        <w:right w:val="none" w:sz="0" w:space="0" w:color="auto"/>
      </w:divBdr>
      <w:divsChild>
        <w:div w:id="265427462">
          <w:marLeft w:val="0"/>
          <w:marRight w:val="0"/>
          <w:marTop w:val="0"/>
          <w:marBottom w:val="0"/>
          <w:divBdr>
            <w:top w:val="none" w:sz="0" w:space="0" w:color="auto"/>
            <w:left w:val="none" w:sz="0" w:space="0" w:color="auto"/>
            <w:bottom w:val="none" w:sz="0" w:space="0" w:color="auto"/>
            <w:right w:val="none" w:sz="0" w:space="0" w:color="auto"/>
          </w:divBdr>
        </w:div>
        <w:div w:id="580993358">
          <w:marLeft w:val="0"/>
          <w:marRight w:val="0"/>
          <w:marTop w:val="0"/>
          <w:marBottom w:val="0"/>
          <w:divBdr>
            <w:top w:val="none" w:sz="0" w:space="0" w:color="auto"/>
            <w:left w:val="none" w:sz="0" w:space="0" w:color="auto"/>
            <w:bottom w:val="none" w:sz="0" w:space="0" w:color="auto"/>
            <w:right w:val="none" w:sz="0" w:space="0" w:color="auto"/>
          </w:divBdr>
        </w:div>
        <w:div w:id="1885290765">
          <w:marLeft w:val="0"/>
          <w:marRight w:val="0"/>
          <w:marTop w:val="0"/>
          <w:marBottom w:val="0"/>
          <w:divBdr>
            <w:top w:val="none" w:sz="0" w:space="0" w:color="auto"/>
            <w:left w:val="none" w:sz="0" w:space="0" w:color="auto"/>
            <w:bottom w:val="none" w:sz="0" w:space="0" w:color="auto"/>
            <w:right w:val="none" w:sz="0" w:space="0" w:color="auto"/>
          </w:divBdr>
        </w:div>
        <w:div w:id="2083596217">
          <w:marLeft w:val="0"/>
          <w:marRight w:val="0"/>
          <w:marTop w:val="0"/>
          <w:marBottom w:val="0"/>
          <w:divBdr>
            <w:top w:val="none" w:sz="0" w:space="0" w:color="auto"/>
            <w:left w:val="none" w:sz="0" w:space="0" w:color="auto"/>
            <w:bottom w:val="none" w:sz="0" w:space="0" w:color="auto"/>
            <w:right w:val="none" w:sz="0" w:space="0" w:color="auto"/>
          </w:divBdr>
        </w:div>
      </w:divsChild>
    </w:div>
    <w:div w:id="1497769198">
      <w:bodyDiv w:val="1"/>
      <w:marLeft w:val="0"/>
      <w:marRight w:val="0"/>
      <w:marTop w:val="0"/>
      <w:marBottom w:val="0"/>
      <w:divBdr>
        <w:top w:val="none" w:sz="0" w:space="0" w:color="auto"/>
        <w:left w:val="none" w:sz="0" w:space="0" w:color="auto"/>
        <w:bottom w:val="none" w:sz="0" w:space="0" w:color="auto"/>
        <w:right w:val="none" w:sz="0" w:space="0" w:color="auto"/>
      </w:divBdr>
      <w:divsChild>
        <w:div w:id="952859210">
          <w:marLeft w:val="0"/>
          <w:marRight w:val="0"/>
          <w:marTop w:val="0"/>
          <w:marBottom w:val="0"/>
          <w:divBdr>
            <w:top w:val="none" w:sz="0" w:space="0" w:color="auto"/>
            <w:left w:val="none" w:sz="0" w:space="0" w:color="auto"/>
            <w:bottom w:val="none" w:sz="0" w:space="0" w:color="auto"/>
            <w:right w:val="none" w:sz="0" w:space="0" w:color="auto"/>
          </w:divBdr>
        </w:div>
        <w:div w:id="1019427329">
          <w:marLeft w:val="0"/>
          <w:marRight w:val="0"/>
          <w:marTop w:val="0"/>
          <w:marBottom w:val="0"/>
          <w:divBdr>
            <w:top w:val="none" w:sz="0" w:space="0" w:color="auto"/>
            <w:left w:val="none" w:sz="0" w:space="0" w:color="auto"/>
            <w:bottom w:val="none" w:sz="0" w:space="0" w:color="auto"/>
            <w:right w:val="none" w:sz="0" w:space="0" w:color="auto"/>
          </w:divBdr>
        </w:div>
        <w:div w:id="1062868310">
          <w:marLeft w:val="0"/>
          <w:marRight w:val="0"/>
          <w:marTop w:val="0"/>
          <w:marBottom w:val="0"/>
          <w:divBdr>
            <w:top w:val="none" w:sz="0" w:space="0" w:color="auto"/>
            <w:left w:val="none" w:sz="0" w:space="0" w:color="auto"/>
            <w:bottom w:val="none" w:sz="0" w:space="0" w:color="auto"/>
            <w:right w:val="none" w:sz="0" w:space="0" w:color="auto"/>
          </w:divBdr>
        </w:div>
        <w:div w:id="1682508911">
          <w:marLeft w:val="0"/>
          <w:marRight w:val="0"/>
          <w:marTop w:val="0"/>
          <w:marBottom w:val="0"/>
          <w:divBdr>
            <w:top w:val="none" w:sz="0" w:space="0" w:color="auto"/>
            <w:left w:val="none" w:sz="0" w:space="0" w:color="auto"/>
            <w:bottom w:val="none" w:sz="0" w:space="0" w:color="auto"/>
            <w:right w:val="none" w:sz="0" w:space="0" w:color="auto"/>
          </w:divBdr>
        </w:div>
      </w:divsChild>
    </w:div>
    <w:div w:id="1497846542">
      <w:bodyDiv w:val="1"/>
      <w:marLeft w:val="0"/>
      <w:marRight w:val="0"/>
      <w:marTop w:val="0"/>
      <w:marBottom w:val="0"/>
      <w:divBdr>
        <w:top w:val="none" w:sz="0" w:space="0" w:color="auto"/>
        <w:left w:val="none" w:sz="0" w:space="0" w:color="auto"/>
        <w:bottom w:val="none" w:sz="0" w:space="0" w:color="auto"/>
        <w:right w:val="none" w:sz="0" w:space="0" w:color="auto"/>
      </w:divBdr>
      <w:divsChild>
        <w:div w:id="448625872">
          <w:marLeft w:val="0"/>
          <w:marRight w:val="0"/>
          <w:marTop w:val="0"/>
          <w:marBottom w:val="0"/>
          <w:divBdr>
            <w:top w:val="single" w:sz="6" w:space="0" w:color="A9AEB1"/>
            <w:left w:val="single" w:sz="6" w:space="0" w:color="A9AEB1"/>
            <w:bottom w:val="single" w:sz="6" w:space="0" w:color="A9AEB1"/>
            <w:right w:val="single" w:sz="6" w:space="0" w:color="A9AEB1"/>
          </w:divBdr>
          <w:divsChild>
            <w:div w:id="297733285">
              <w:marLeft w:val="0"/>
              <w:marRight w:val="0"/>
              <w:marTop w:val="0"/>
              <w:marBottom w:val="0"/>
              <w:divBdr>
                <w:top w:val="none" w:sz="0" w:space="0" w:color="auto"/>
                <w:left w:val="none" w:sz="0" w:space="0" w:color="auto"/>
                <w:bottom w:val="none" w:sz="0" w:space="0" w:color="auto"/>
                <w:right w:val="none" w:sz="0" w:space="0" w:color="auto"/>
              </w:divBdr>
              <w:divsChild>
                <w:div w:id="973020978">
                  <w:marLeft w:val="0"/>
                  <w:marRight w:val="0"/>
                  <w:marTop w:val="0"/>
                  <w:marBottom w:val="0"/>
                  <w:divBdr>
                    <w:top w:val="none" w:sz="0" w:space="0" w:color="auto"/>
                    <w:left w:val="none" w:sz="0" w:space="0" w:color="auto"/>
                    <w:bottom w:val="none" w:sz="0" w:space="0" w:color="auto"/>
                    <w:right w:val="none" w:sz="0" w:space="0" w:color="auto"/>
                  </w:divBdr>
                </w:div>
                <w:div w:id="143590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66869">
          <w:marLeft w:val="0"/>
          <w:marRight w:val="0"/>
          <w:marTop w:val="0"/>
          <w:marBottom w:val="0"/>
          <w:divBdr>
            <w:top w:val="single" w:sz="6" w:space="0" w:color="A9AEB1"/>
            <w:left w:val="single" w:sz="6" w:space="0" w:color="A9AEB1"/>
            <w:bottom w:val="single" w:sz="6" w:space="0" w:color="A9AEB1"/>
            <w:right w:val="single" w:sz="6" w:space="0" w:color="A9AEB1"/>
          </w:divBdr>
          <w:divsChild>
            <w:div w:id="831678073">
              <w:marLeft w:val="0"/>
              <w:marRight w:val="0"/>
              <w:marTop w:val="0"/>
              <w:marBottom w:val="0"/>
              <w:divBdr>
                <w:top w:val="none" w:sz="0" w:space="0" w:color="auto"/>
                <w:left w:val="none" w:sz="0" w:space="0" w:color="auto"/>
                <w:bottom w:val="none" w:sz="0" w:space="0" w:color="auto"/>
                <w:right w:val="none" w:sz="0" w:space="0" w:color="auto"/>
              </w:divBdr>
            </w:div>
          </w:divsChild>
        </w:div>
        <w:div w:id="1772893382">
          <w:marLeft w:val="0"/>
          <w:marRight w:val="0"/>
          <w:marTop w:val="0"/>
          <w:marBottom w:val="0"/>
          <w:divBdr>
            <w:top w:val="single" w:sz="6" w:space="0" w:color="A9AEB1"/>
            <w:left w:val="single" w:sz="6" w:space="0" w:color="A9AEB1"/>
            <w:bottom w:val="single" w:sz="6" w:space="0" w:color="A9AEB1"/>
            <w:right w:val="single" w:sz="6" w:space="0" w:color="A9AEB1"/>
          </w:divBdr>
          <w:divsChild>
            <w:div w:id="1540701207">
              <w:marLeft w:val="0"/>
              <w:marRight w:val="0"/>
              <w:marTop w:val="0"/>
              <w:marBottom w:val="0"/>
              <w:divBdr>
                <w:top w:val="none" w:sz="0" w:space="0" w:color="auto"/>
                <w:left w:val="none" w:sz="0" w:space="0" w:color="auto"/>
                <w:bottom w:val="none" w:sz="0" w:space="0" w:color="auto"/>
                <w:right w:val="none" w:sz="0" w:space="0" w:color="auto"/>
              </w:divBdr>
              <w:divsChild>
                <w:div w:id="194144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15774">
      <w:bodyDiv w:val="1"/>
      <w:marLeft w:val="0"/>
      <w:marRight w:val="0"/>
      <w:marTop w:val="0"/>
      <w:marBottom w:val="0"/>
      <w:divBdr>
        <w:top w:val="none" w:sz="0" w:space="0" w:color="auto"/>
        <w:left w:val="none" w:sz="0" w:space="0" w:color="auto"/>
        <w:bottom w:val="none" w:sz="0" w:space="0" w:color="auto"/>
        <w:right w:val="none" w:sz="0" w:space="0" w:color="auto"/>
      </w:divBdr>
      <w:divsChild>
        <w:div w:id="151718463">
          <w:marLeft w:val="0"/>
          <w:marRight w:val="0"/>
          <w:marTop w:val="0"/>
          <w:marBottom w:val="0"/>
          <w:divBdr>
            <w:top w:val="none" w:sz="0" w:space="0" w:color="auto"/>
            <w:left w:val="none" w:sz="0" w:space="0" w:color="auto"/>
            <w:bottom w:val="none" w:sz="0" w:space="0" w:color="auto"/>
            <w:right w:val="none" w:sz="0" w:space="0" w:color="auto"/>
          </w:divBdr>
        </w:div>
        <w:div w:id="1263880433">
          <w:marLeft w:val="0"/>
          <w:marRight w:val="0"/>
          <w:marTop w:val="0"/>
          <w:marBottom w:val="0"/>
          <w:divBdr>
            <w:top w:val="none" w:sz="0" w:space="0" w:color="auto"/>
            <w:left w:val="none" w:sz="0" w:space="0" w:color="auto"/>
            <w:bottom w:val="none" w:sz="0" w:space="0" w:color="auto"/>
            <w:right w:val="none" w:sz="0" w:space="0" w:color="auto"/>
          </w:divBdr>
        </w:div>
        <w:div w:id="1739748280">
          <w:marLeft w:val="0"/>
          <w:marRight w:val="0"/>
          <w:marTop w:val="0"/>
          <w:marBottom w:val="0"/>
          <w:divBdr>
            <w:top w:val="none" w:sz="0" w:space="0" w:color="auto"/>
            <w:left w:val="none" w:sz="0" w:space="0" w:color="auto"/>
            <w:bottom w:val="none" w:sz="0" w:space="0" w:color="auto"/>
            <w:right w:val="none" w:sz="0" w:space="0" w:color="auto"/>
          </w:divBdr>
        </w:div>
        <w:div w:id="2077048294">
          <w:marLeft w:val="0"/>
          <w:marRight w:val="0"/>
          <w:marTop w:val="0"/>
          <w:marBottom w:val="0"/>
          <w:divBdr>
            <w:top w:val="none" w:sz="0" w:space="0" w:color="auto"/>
            <w:left w:val="none" w:sz="0" w:space="0" w:color="auto"/>
            <w:bottom w:val="none" w:sz="0" w:space="0" w:color="auto"/>
            <w:right w:val="none" w:sz="0" w:space="0" w:color="auto"/>
          </w:divBdr>
        </w:div>
      </w:divsChild>
    </w:div>
    <w:div w:id="1498301855">
      <w:bodyDiv w:val="1"/>
      <w:marLeft w:val="0"/>
      <w:marRight w:val="0"/>
      <w:marTop w:val="0"/>
      <w:marBottom w:val="0"/>
      <w:divBdr>
        <w:top w:val="none" w:sz="0" w:space="0" w:color="auto"/>
        <w:left w:val="none" w:sz="0" w:space="0" w:color="auto"/>
        <w:bottom w:val="none" w:sz="0" w:space="0" w:color="auto"/>
        <w:right w:val="none" w:sz="0" w:space="0" w:color="auto"/>
      </w:divBdr>
      <w:divsChild>
        <w:div w:id="359939333">
          <w:marLeft w:val="0"/>
          <w:marRight w:val="0"/>
          <w:marTop w:val="0"/>
          <w:marBottom w:val="0"/>
          <w:divBdr>
            <w:top w:val="none" w:sz="0" w:space="0" w:color="auto"/>
            <w:left w:val="none" w:sz="0" w:space="0" w:color="auto"/>
            <w:bottom w:val="none" w:sz="0" w:space="0" w:color="auto"/>
            <w:right w:val="none" w:sz="0" w:space="0" w:color="auto"/>
          </w:divBdr>
        </w:div>
        <w:div w:id="1466698650">
          <w:marLeft w:val="0"/>
          <w:marRight w:val="0"/>
          <w:marTop w:val="0"/>
          <w:marBottom w:val="0"/>
          <w:divBdr>
            <w:top w:val="none" w:sz="0" w:space="0" w:color="auto"/>
            <w:left w:val="none" w:sz="0" w:space="0" w:color="auto"/>
            <w:bottom w:val="none" w:sz="0" w:space="0" w:color="auto"/>
            <w:right w:val="none" w:sz="0" w:space="0" w:color="auto"/>
          </w:divBdr>
        </w:div>
        <w:div w:id="1773939550">
          <w:marLeft w:val="0"/>
          <w:marRight w:val="0"/>
          <w:marTop w:val="0"/>
          <w:marBottom w:val="0"/>
          <w:divBdr>
            <w:top w:val="none" w:sz="0" w:space="0" w:color="auto"/>
            <w:left w:val="none" w:sz="0" w:space="0" w:color="auto"/>
            <w:bottom w:val="none" w:sz="0" w:space="0" w:color="auto"/>
            <w:right w:val="none" w:sz="0" w:space="0" w:color="auto"/>
          </w:divBdr>
        </w:div>
        <w:div w:id="2072730629">
          <w:marLeft w:val="0"/>
          <w:marRight w:val="0"/>
          <w:marTop w:val="0"/>
          <w:marBottom w:val="0"/>
          <w:divBdr>
            <w:top w:val="none" w:sz="0" w:space="0" w:color="auto"/>
            <w:left w:val="none" w:sz="0" w:space="0" w:color="auto"/>
            <w:bottom w:val="none" w:sz="0" w:space="0" w:color="auto"/>
            <w:right w:val="none" w:sz="0" w:space="0" w:color="auto"/>
          </w:divBdr>
        </w:div>
      </w:divsChild>
    </w:div>
    <w:div w:id="1498573421">
      <w:bodyDiv w:val="1"/>
      <w:marLeft w:val="0"/>
      <w:marRight w:val="0"/>
      <w:marTop w:val="0"/>
      <w:marBottom w:val="0"/>
      <w:divBdr>
        <w:top w:val="none" w:sz="0" w:space="0" w:color="auto"/>
        <w:left w:val="none" w:sz="0" w:space="0" w:color="auto"/>
        <w:bottom w:val="none" w:sz="0" w:space="0" w:color="auto"/>
        <w:right w:val="none" w:sz="0" w:space="0" w:color="auto"/>
      </w:divBdr>
      <w:divsChild>
        <w:div w:id="43414737">
          <w:marLeft w:val="0"/>
          <w:marRight w:val="0"/>
          <w:marTop w:val="0"/>
          <w:marBottom w:val="0"/>
          <w:divBdr>
            <w:top w:val="single" w:sz="6" w:space="0" w:color="A9AEB1"/>
            <w:left w:val="single" w:sz="6" w:space="0" w:color="A9AEB1"/>
            <w:bottom w:val="single" w:sz="6" w:space="0" w:color="A9AEB1"/>
            <w:right w:val="single" w:sz="6" w:space="0" w:color="A9AEB1"/>
          </w:divBdr>
          <w:divsChild>
            <w:div w:id="1208025622">
              <w:marLeft w:val="0"/>
              <w:marRight w:val="0"/>
              <w:marTop w:val="0"/>
              <w:marBottom w:val="0"/>
              <w:divBdr>
                <w:top w:val="none" w:sz="0" w:space="0" w:color="auto"/>
                <w:left w:val="none" w:sz="0" w:space="0" w:color="auto"/>
                <w:bottom w:val="none" w:sz="0" w:space="0" w:color="auto"/>
                <w:right w:val="none" w:sz="0" w:space="0" w:color="auto"/>
              </w:divBdr>
            </w:div>
          </w:divsChild>
        </w:div>
        <w:div w:id="651713208">
          <w:marLeft w:val="0"/>
          <w:marRight w:val="0"/>
          <w:marTop w:val="0"/>
          <w:marBottom w:val="0"/>
          <w:divBdr>
            <w:top w:val="single" w:sz="6" w:space="0" w:color="A9AEB1"/>
            <w:left w:val="single" w:sz="6" w:space="0" w:color="A9AEB1"/>
            <w:bottom w:val="single" w:sz="6" w:space="0" w:color="A9AEB1"/>
            <w:right w:val="single" w:sz="6" w:space="0" w:color="A9AEB1"/>
          </w:divBdr>
          <w:divsChild>
            <w:div w:id="1240750517">
              <w:marLeft w:val="0"/>
              <w:marRight w:val="0"/>
              <w:marTop w:val="0"/>
              <w:marBottom w:val="0"/>
              <w:divBdr>
                <w:top w:val="none" w:sz="0" w:space="0" w:color="auto"/>
                <w:left w:val="none" w:sz="0" w:space="0" w:color="auto"/>
                <w:bottom w:val="none" w:sz="0" w:space="0" w:color="auto"/>
                <w:right w:val="none" w:sz="0" w:space="0" w:color="auto"/>
              </w:divBdr>
              <w:divsChild>
                <w:div w:id="298608470">
                  <w:marLeft w:val="0"/>
                  <w:marRight w:val="0"/>
                  <w:marTop w:val="0"/>
                  <w:marBottom w:val="0"/>
                  <w:divBdr>
                    <w:top w:val="none" w:sz="0" w:space="0" w:color="auto"/>
                    <w:left w:val="none" w:sz="0" w:space="0" w:color="auto"/>
                    <w:bottom w:val="none" w:sz="0" w:space="0" w:color="auto"/>
                    <w:right w:val="none" w:sz="0" w:space="0" w:color="auto"/>
                  </w:divBdr>
                </w:div>
                <w:div w:id="1931743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408341">
          <w:marLeft w:val="0"/>
          <w:marRight w:val="0"/>
          <w:marTop w:val="0"/>
          <w:marBottom w:val="0"/>
          <w:divBdr>
            <w:top w:val="single" w:sz="6" w:space="0" w:color="A9AEB1"/>
            <w:left w:val="single" w:sz="6" w:space="0" w:color="A9AEB1"/>
            <w:bottom w:val="single" w:sz="6" w:space="0" w:color="A9AEB1"/>
            <w:right w:val="single" w:sz="6" w:space="0" w:color="A9AEB1"/>
          </w:divBdr>
          <w:divsChild>
            <w:div w:id="886646438">
              <w:marLeft w:val="0"/>
              <w:marRight w:val="0"/>
              <w:marTop w:val="0"/>
              <w:marBottom w:val="0"/>
              <w:divBdr>
                <w:top w:val="none" w:sz="0" w:space="0" w:color="auto"/>
                <w:left w:val="none" w:sz="0" w:space="0" w:color="auto"/>
                <w:bottom w:val="none" w:sz="0" w:space="0" w:color="auto"/>
                <w:right w:val="none" w:sz="0" w:space="0" w:color="auto"/>
              </w:divBdr>
              <w:divsChild>
                <w:div w:id="102814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614316">
      <w:bodyDiv w:val="1"/>
      <w:marLeft w:val="0"/>
      <w:marRight w:val="0"/>
      <w:marTop w:val="0"/>
      <w:marBottom w:val="0"/>
      <w:divBdr>
        <w:top w:val="none" w:sz="0" w:space="0" w:color="auto"/>
        <w:left w:val="none" w:sz="0" w:space="0" w:color="auto"/>
        <w:bottom w:val="none" w:sz="0" w:space="0" w:color="auto"/>
        <w:right w:val="none" w:sz="0" w:space="0" w:color="auto"/>
      </w:divBdr>
      <w:divsChild>
        <w:div w:id="90203372">
          <w:marLeft w:val="0"/>
          <w:marRight w:val="0"/>
          <w:marTop w:val="0"/>
          <w:marBottom w:val="0"/>
          <w:divBdr>
            <w:top w:val="none" w:sz="0" w:space="0" w:color="auto"/>
            <w:left w:val="none" w:sz="0" w:space="0" w:color="auto"/>
            <w:bottom w:val="none" w:sz="0" w:space="0" w:color="auto"/>
            <w:right w:val="none" w:sz="0" w:space="0" w:color="auto"/>
          </w:divBdr>
        </w:div>
        <w:div w:id="415131024">
          <w:marLeft w:val="0"/>
          <w:marRight w:val="0"/>
          <w:marTop w:val="0"/>
          <w:marBottom w:val="0"/>
          <w:divBdr>
            <w:top w:val="none" w:sz="0" w:space="0" w:color="auto"/>
            <w:left w:val="none" w:sz="0" w:space="0" w:color="auto"/>
            <w:bottom w:val="none" w:sz="0" w:space="0" w:color="auto"/>
            <w:right w:val="none" w:sz="0" w:space="0" w:color="auto"/>
          </w:divBdr>
        </w:div>
        <w:div w:id="639187751">
          <w:marLeft w:val="0"/>
          <w:marRight w:val="0"/>
          <w:marTop w:val="0"/>
          <w:marBottom w:val="0"/>
          <w:divBdr>
            <w:top w:val="none" w:sz="0" w:space="0" w:color="auto"/>
            <w:left w:val="none" w:sz="0" w:space="0" w:color="auto"/>
            <w:bottom w:val="none" w:sz="0" w:space="0" w:color="auto"/>
            <w:right w:val="none" w:sz="0" w:space="0" w:color="auto"/>
          </w:divBdr>
        </w:div>
        <w:div w:id="2106261576">
          <w:marLeft w:val="0"/>
          <w:marRight w:val="0"/>
          <w:marTop w:val="0"/>
          <w:marBottom w:val="0"/>
          <w:divBdr>
            <w:top w:val="none" w:sz="0" w:space="0" w:color="auto"/>
            <w:left w:val="none" w:sz="0" w:space="0" w:color="auto"/>
            <w:bottom w:val="none" w:sz="0" w:space="0" w:color="auto"/>
            <w:right w:val="none" w:sz="0" w:space="0" w:color="auto"/>
          </w:divBdr>
        </w:div>
      </w:divsChild>
    </w:div>
    <w:div w:id="1499228845">
      <w:bodyDiv w:val="1"/>
      <w:marLeft w:val="0"/>
      <w:marRight w:val="0"/>
      <w:marTop w:val="0"/>
      <w:marBottom w:val="0"/>
      <w:divBdr>
        <w:top w:val="none" w:sz="0" w:space="0" w:color="auto"/>
        <w:left w:val="none" w:sz="0" w:space="0" w:color="auto"/>
        <w:bottom w:val="none" w:sz="0" w:space="0" w:color="auto"/>
        <w:right w:val="none" w:sz="0" w:space="0" w:color="auto"/>
      </w:divBdr>
      <w:divsChild>
        <w:div w:id="668486673">
          <w:marLeft w:val="0"/>
          <w:marRight w:val="0"/>
          <w:marTop w:val="0"/>
          <w:marBottom w:val="0"/>
          <w:divBdr>
            <w:top w:val="none" w:sz="0" w:space="0" w:color="auto"/>
            <w:left w:val="none" w:sz="0" w:space="0" w:color="auto"/>
            <w:bottom w:val="none" w:sz="0" w:space="0" w:color="auto"/>
            <w:right w:val="none" w:sz="0" w:space="0" w:color="auto"/>
          </w:divBdr>
        </w:div>
        <w:div w:id="716048036">
          <w:marLeft w:val="0"/>
          <w:marRight w:val="0"/>
          <w:marTop w:val="0"/>
          <w:marBottom w:val="0"/>
          <w:divBdr>
            <w:top w:val="none" w:sz="0" w:space="0" w:color="auto"/>
            <w:left w:val="none" w:sz="0" w:space="0" w:color="auto"/>
            <w:bottom w:val="none" w:sz="0" w:space="0" w:color="auto"/>
            <w:right w:val="none" w:sz="0" w:space="0" w:color="auto"/>
          </w:divBdr>
        </w:div>
        <w:div w:id="1779593423">
          <w:marLeft w:val="0"/>
          <w:marRight w:val="0"/>
          <w:marTop w:val="0"/>
          <w:marBottom w:val="0"/>
          <w:divBdr>
            <w:top w:val="none" w:sz="0" w:space="0" w:color="auto"/>
            <w:left w:val="none" w:sz="0" w:space="0" w:color="auto"/>
            <w:bottom w:val="none" w:sz="0" w:space="0" w:color="auto"/>
            <w:right w:val="none" w:sz="0" w:space="0" w:color="auto"/>
          </w:divBdr>
        </w:div>
        <w:div w:id="2056269612">
          <w:marLeft w:val="0"/>
          <w:marRight w:val="0"/>
          <w:marTop w:val="0"/>
          <w:marBottom w:val="0"/>
          <w:divBdr>
            <w:top w:val="none" w:sz="0" w:space="0" w:color="auto"/>
            <w:left w:val="none" w:sz="0" w:space="0" w:color="auto"/>
            <w:bottom w:val="none" w:sz="0" w:space="0" w:color="auto"/>
            <w:right w:val="none" w:sz="0" w:space="0" w:color="auto"/>
          </w:divBdr>
        </w:div>
      </w:divsChild>
    </w:div>
    <w:div w:id="1501853110">
      <w:bodyDiv w:val="1"/>
      <w:marLeft w:val="0"/>
      <w:marRight w:val="0"/>
      <w:marTop w:val="0"/>
      <w:marBottom w:val="0"/>
      <w:divBdr>
        <w:top w:val="none" w:sz="0" w:space="0" w:color="auto"/>
        <w:left w:val="none" w:sz="0" w:space="0" w:color="auto"/>
        <w:bottom w:val="none" w:sz="0" w:space="0" w:color="auto"/>
        <w:right w:val="none" w:sz="0" w:space="0" w:color="auto"/>
      </w:divBdr>
      <w:divsChild>
        <w:div w:id="484974198">
          <w:marLeft w:val="0"/>
          <w:marRight w:val="0"/>
          <w:marTop w:val="0"/>
          <w:marBottom w:val="0"/>
          <w:divBdr>
            <w:top w:val="none" w:sz="0" w:space="0" w:color="auto"/>
            <w:left w:val="none" w:sz="0" w:space="0" w:color="auto"/>
            <w:bottom w:val="none" w:sz="0" w:space="0" w:color="auto"/>
            <w:right w:val="none" w:sz="0" w:space="0" w:color="auto"/>
          </w:divBdr>
        </w:div>
        <w:div w:id="831332625">
          <w:marLeft w:val="0"/>
          <w:marRight w:val="0"/>
          <w:marTop w:val="0"/>
          <w:marBottom w:val="0"/>
          <w:divBdr>
            <w:top w:val="none" w:sz="0" w:space="0" w:color="auto"/>
            <w:left w:val="none" w:sz="0" w:space="0" w:color="auto"/>
            <w:bottom w:val="none" w:sz="0" w:space="0" w:color="auto"/>
            <w:right w:val="none" w:sz="0" w:space="0" w:color="auto"/>
          </w:divBdr>
        </w:div>
        <w:div w:id="970939234">
          <w:marLeft w:val="0"/>
          <w:marRight w:val="0"/>
          <w:marTop w:val="0"/>
          <w:marBottom w:val="0"/>
          <w:divBdr>
            <w:top w:val="none" w:sz="0" w:space="0" w:color="auto"/>
            <w:left w:val="none" w:sz="0" w:space="0" w:color="auto"/>
            <w:bottom w:val="none" w:sz="0" w:space="0" w:color="auto"/>
            <w:right w:val="none" w:sz="0" w:space="0" w:color="auto"/>
          </w:divBdr>
        </w:div>
        <w:div w:id="1696424220">
          <w:marLeft w:val="0"/>
          <w:marRight w:val="0"/>
          <w:marTop w:val="0"/>
          <w:marBottom w:val="0"/>
          <w:divBdr>
            <w:top w:val="none" w:sz="0" w:space="0" w:color="auto"/>
            <w:left w:val="none" w:sz="0" w:space="0" w:color="auto"/>
            <w:bottom w:val="none" w:sz="0" w:space="0" w:color="auto"/>
            <w:right w:val="none" w:sz="0" w:space="0" w:color="auto"/>
          </w:divBdr>
        </w:div>
      </w:divsChild>
    </w:div>
    <w:div w:id="1502618810">
      <w:bodyDiv w:val="1"/>
      <w:marLeft w:val="0"/>
      <w:marRight w:val="0"/>
      <w:marTop w:val="0"/>
      <w:marBottom w:val="0"/>
      <w:divBdr>
        <w:top w:val="none" w:sz="0" w:space="0" w:color="auto"/>
        <w:left w:val="none" w:sz="0" w:space="0" w:color="auto"/>
        <w:bottom w:val="none" w:sz="0" w:space="0" w:color="auto"/>
        <w:right w:val="none" w:sz="0" w:space="0" w:color="auto"/>
      </w:divBdr>
      <w:divsChild>
        <w:div w:id="1083995133">
          <w:marLeft w:val="0"/>
          <w:marRight w:val="0"/>
          <w:marTop w:val="0"/>
          <w:marBottom w:val="0"/>
          <w:divBdr>
            <w:top w:val="single" w:sz="6" w:space="0" w:color="A9AEB1"/>
            <w:left w:val="single" w:sz="6" w:space="0" w:color="A9AEB1"/>
            <w:bottom w:val="single" w:sz="6" w:space="0" w:color="A9AEB1"/>
            <w:right w:val="single" w:sz="6" w:space="0" w:color="A9AEB1"/>
          </w:divBdr>
          <w:divsChild>
            <w:div w:id="525561261">
              <w:marLeft w:val="0"/>
              <w:marRight w:val="0"/>
              <w:marTop w:val="0"/>
              <w:marBottom w:val="0"/>
              <w:divBdr>
                <w:top w:val="none" w:sz="0" w:space="0" w:color="auto"/>
                <w:left w:val="none" w:sz="0" w:space="0" w:color="auto"/>
                <w:bottom w:val="none" w:sz="0" w:space="0" w:color="auto"/>
                <w:right w:val="none" w:sz="0" w:space="0" w:color="auto"/>
              </w:divBdr>
              <w:divsChild>
                <w:div w:id="1153528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516392">
          <w:marLeft w:val="0"/>
          <w:marRight w:val="0"/>
          <w:marTop w:val="0"/>
          <w:marBottom w:val="0"/>
          <w:divBdr>
            <w:top w:val="single" w:sz="6" w:space="0" w:color="A9AEB1"/>
            <w:left w:val="single" w:sz="6" w:space="0" w:color="A9AEB1"/>
            <w:bottom w:val="single" w:sz="6" w:space="0" w:color="A9AEB1"/>
            <w:right w:val="single" w:sz="6" w:space="0" w:color="A9AEB1"/>
          </w:divBdr>
          <w:divsChild>
            <w:div w:id="479034422">
              <w:marLeft w:val="0"/>
              <w:marRight w:val="0"/>
              <w:marTop w:val="0"/>
              <w:marBottom w:val="0"/>
              <w:divBdr>
                <w:top w:val="none" w:sz="0" w:space="0" w:color="auto"/>
                <w:left w:val="none" w:sz="0" w:space="0" w:color="auto"/>
                <w:bottom w:val="none" w:sz="0" w:space="0" w:color="auto"/>
                <w:right w:val="none" w:sz="0" w:space="0" w:color="auto"/>
              </w:divBdr>
            </w:div>
          </w:divsChild>
        </w:div>
        <w:div w:id="1268581745">
          <w:marLeft w:val="0"/>
          <w:marRight w:val="0"/>
          <w:marTop w:val="0"/>
          <w:marBottom w:val="0"/>
          <w:divBdr>
            <w:top w:val="single" w:sz="6" w:space="0" w:color="A9AEB1"/>
            <w:left w:val="single" w:sz="6" w:space="0" w:color="A9AEB1"/>
            <w:bottom w:val="single" w:sz="6" w:space="0" w:color="A9AEB1"/>
            <w:right w:val="single" w:sz="6" w:space="0" w:color="A9AEB1"/>
          </w:divBdr>
          <w:divsChild>
            <w:div w:id="548348932">
              <w:marLeft w:val="0"/>
              <w:marRight w:val="0"/>
              <w:marTop w:val="0"/>
              <w:marBottom w:val="0"/>
              <w:divBdr>
                <w:top w:val="none" w:sz="0" w:space="0" w:color="auto"/>
                <w:left w:val="none" w:sz="0" w:space="0" w:color="auto"/>
                <w:bottom w:val="none" w:sz="0" w:space="0" w:color="auto"/>
                <w:right w:val="none" w:sz="0" w:space="0" w:color="auto"/>
              </w:divBdr>
              <w:divsChild>
                <w:div w:id="1124812853">
                  <w:marLeft w:val="0"/>
                  <w:marRight w:val="0"/>
                  <w:marTop w:val="0"/>
                  <w:marBottom w:val="0"/>
                  <w:divBdr>
                    <w:top w:val="none" w:sz="0" w:space="0" w:color="auto"/>
                    <w:left w:val="none" w:sz="0" w:space="0" w:color="auto"/>
                    <w:bottom w:val="none" w:sz="0" w:space="0" w:color="auto"/>
                    <w:right w:val="none" w:sz="0" w:space="0" w:color="auto"/>
                  </w:divBdr>
                </w:div>
                <w:div w:id="6542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33246">
      <w:bodyDiv w:val="1"/>
      <w:marLeft w:val="0"/>
      <w:marRight w:val="0"/>
      <w:marTop w:val="0"/>
      <w:marBottom w:val="0"/>
      <w:divBdr>
        <w:top w:val="none" w:sz="0" w:space="0" w:color="auto"/>
        <w:left w:val="none" w:sz="0" w:space="0" w:color="auto"/>
        <w:bottom w:val="none" w:sz="0" w:space="0" w:color="auto"/>
        <w:right w:val="none" w:sz="0" w:space="0" w:color="auto"/>
      </w:divBdr>
      <w:divsChild>
        <w:div w:id="182331364">
          <w:marLeft w:val="0"/>
          <w:marRight w:val="0"/>
          <w:marTop w:val="0"/>
          <w:marBottom w:val="0"/>
          <w:divBdr>
            <w:top w:val="none" w:sz="0" w:space="0" w:color="auto"/>
            <w:left w:val="none" w:sz="0" w:space="0" w:color="auto"/>
            <w:bottom w:val="none" w:sz="0" w:space="0" w:color="auto"/>
            <w:right w:val="none" w:sz="0" w:space="0" w:color="auto"/>
          </w:divBdr>
        </w:div>
        <w:div w:id="245457945">
          <w:marLeft w:val="0"/>
          <w:marRight w:val="0"/>
          <w:marTop w:val="0"/>
          <w:marBottom w:val="0"/>
          <w:divBdr>
            <w:top w:val="none" w:sz="0" w:space="0" w:color="auto"/>
            <w:left w:val="none" w:sz="0" w:space="0" w:color="auto"/>
            <w:bottom w:val="none" w:sz="0" w:space="0" w:color="auto"/>
            <w:right w:val="none" w:sz="0" w:space="0" w:color="auto"/>
          </w:divBdr>
        </w:div>
        <w:div w:id="296644553">
          <w:marLeft w:val="0"/>
          <w:marRight w:val="0"/>
          <w:marTop w:val="0"/>
          <w:marBottom w:val="0"/>
          <w:divBdr>
            <w:top w:val="none" w:sz="0" w:space="0" w:color="auto"/>
            <w:left w:val="none" w:sz="0" w:space="0" w:color="auto"/>
            <w:bottom w:val="none" w:sz="0" w:space="0" w:color="auto"/>
            <w:right w:val="none" w:sz="0" w:space="0" w:color="auto"/>
          </w:divBdr>
        </w:div>
        <w:div w:id="1341617187">
          <w:marLeft w:val="0"/>
          <w:marRight w:val="0"/>
          <w:marTop w:val="0"/>
          <w:marBottom w:val="0"/>
          <w:divBdr>
            <w:top w:val="none" w:sz="0" w:space="0" w:color="auto"/>
            <w:left w:val="none" w:sz="0" w:space="0" w:color="auto"/>
            <w:bottom w:val="none" w:sz="0" w:space="0" w:color="auto"/>
            <w:right w:val="none" w:sz="0" w:space="0" w:color="auto"/>
          </w:divBdr>
        </w:div>
      </w:divsChild>
    </w:div>
    <w:div w:id="1504974922">
      <w:bodyDiv w:val="1"/>
      <w:marLeft w:val="0"/>
      <w:marRight w:val="0"/>
      <w:marTop w:val="0"/>
      <w:marBottom w:val="0"/>
      <w:divBdr>
        <w:top w:val="none" w:sz="0" w:space="0" w:color="auto"/>
        <w:left w:val="none" w:sz="0" w:space="0" w:color="auto"/>
        <w:bottom w:val="none" w:sz="0" w:space="0" w:color="auto"/>
        <w:right w:val="none" w:sz="0" w:space="0" w:color="auto"/>
      </w:divBdr>
      <w:divsChild>
        <w:div w:id="4982951">
          <w:marLeft w:val="0"/>
          <w:marRight w:val="0"/>
          <w:marTop w:val="0"/>
          <w:marBottom w:val="0"/>
          <w:divBdr>
            <w:top w:val="single" w:sz="6" w:space="0" w:color="A9AEB1"/>
            <w:left w:val="single" w:sz="6" w:space="0" w:color="A9AEB1"/>
            <w:bottom w:val="single" w:sz="6" w:space="0" w:color="A9AEB1"/>
            <w:right w:val="single" w:sz="6" w:space="0" w:color="A9AEB1"/>
          </w:divBdr>
          <w:divsChild>
            <w:div w:id="660039684">
              <w:marLeft w:val="0"/>
              <w:marRight w:val="0"/>
              <w:marTop w:val="0"/>
              <w:marBottom w:val="0"/>
              <w:divBdr>
                <w:top w:val="none" w:sz="0" w:space="0" w:color="auto"/>
                <w:left w:val="none" w:sz="0" w:space="0" w:color="auto"/>
                <w:bottom w:val="none" w:sz="0" w:space="0" w:color="auto"/>
                <w:right w:val="none" w:sz="0" w:space="0" w:color="auto"/>
              </w:divBdr>
            </w:div>
          </w:divsChild>
        </w:div>
        <w:div w:id="1123381853">
          <w:marLeft w:val="0"/>
          <w:marRight w:val="0"/>
          <w:marTop w:val="0"/>
          <w:marBottom w:val="0"/>
          <w:divBdr>
            <w:top w:val="single" w:sz="6" w:space="0" w:color="A9AEB1"/>
            <w:left w:val="single" w:sz="6" w:space="0" w:color="A9AEB1"/>
            <w:bottom w:val="single" w:sz="6" w:space="0" w:color="A9AEB1"/>
            <w:right w:val="single" w:sz="6" w:space="0" w:color="A9AEB1"/>
          </w:divBdr>
          <w:divsChild>
            <w:div w:id="973218320">
              <w:marLeft w:val="0"/>
              <w:marRight w:val="0"/>
              <w:marTop w:val="0"/>
              <w:marBottom w:val="0"/>
              <w:divBdr>
                <w:top w:val="none" w:sz="0" w:space="0" w:color="auto"/>
                <w:left w:val="none" w:sz="0" w:space="0" w:color="auto"/>
                <w:bottom w:val="none" w:sz="0" w:space="0" w:color="auto"/>
                <w:right w:val="none" w:sz="0" w:space="0" w:color="auto"/>
              </w:divBdr>
              <w:divsChild>
                <w:div w:id="78743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1520">
          <w:marLeft w:val="0"/>
          <w:marRight w:val="0"/>
          <w:marTop w:val="0"/>
          <w:marBottom w:val="0"/>
          <w:divBdr>
            <w:top w:val="single" w:sz="6" w:space="0" w:color="A9AEB1"/>
            <w:left w:val="single" w:sz="6" w:space="0" w:color="A9AEB1"/>
            <w:bottom w:val="single" w:sz="6" w:space="0" w:color="A9AEB1"/>
            <w:right w:val="single" w:sz="6" w:space="0" w:color="A9AEB1"/>
          </w:divBdr>
          <w:divsChild>
            <w:div w:id="572357900">
              <w:marLeft w:val="0"/>
              <w:marRight w:val="0"/>
              <w:marTop w:val="0"/>
              <w:marBottom w:val="0"/>
              <w:divBdr>
                <w:top w:val="none" w:sz="0" w:space="0" w:color="auto"/>
                <w:left w:val="none" w:sz="0" w:space="0" w:color="auto"/>
                <w:bottom w:val="none" w:sz="0" w:space="0" w:color="auto"/>
                <w:right w:val="none" w:sz="0" w:space="0" w:color="auto"/>
              </w:divBdr>
              <w:divsChild>
                <w:div w:id="5179523">
                  <w:marLeft w:val="0"/>
                  <w:marRight w:val="0"/>
                  <w:marTop w:val="0"/>
                  <w:marBottom w:val="0"/>
                  <w:divBdr>
                    <w:top w:val="none" w:sz="0" w:space="0" w:color="auto"/>
                    <w:left w:val="none" w:sz="0" w:space="0" w:color="auto"/>
                    <w:bottom w:val="none" w:sz="0" w:space="0" w:color="auto"/>
                    <w:right w:val="none" w:sz="0" w:space="0" w:color="auto"/>
                  </w:divBdr>
                </w:div>
                <w:div w:id="1970624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513239">
      <w:bodyDiv w:val="1"/>
      <w:marLeft w:val="0"/>
      <w:marRight w:val="0"/>
      <w:marTop w:val="0"/>
      <w:marBottom w:val="0"/>
      <w:divBdr>
        <w:top w:val="none" w:sz="0" w:space="0" w:color="auto"/>
        <w:left w:val="none" w:sz="0" w:space="0" w:color="auto"/>
        <w:bottom w:val="none" w:sz="0" w:space="0" w:color="auto"/>
        <w:right w:val="none" w:sz="0" w:space="0" w:color="auto"/>
      </w:divBdr>
      <w:divsChild>
        <w:div w:id="58867450">
          <w:marLeft w:val="0"/>
          <w:marRight w:val="0"/>
          <w:marTop w:val="0"/>
          <w:marBottom w:val="0"/>
          <w:divBdr>
            <w:top w:val="single" w:sz="6" w:space="0" w:color="A9AEB1"/>
            <w:left w:val="single" w:sz="6" w:space="0" w:color="A9AEB1"/>
            <w:bottom w:val="single" w:sz="6" w:space="0" w:color="A9AEB1"/>
            <w:right w:val="single" w:sz="6" w:space="0" w:color="A9AEB1"/>
          </w:divBdr>
          <w:divsChild>
            <w:div w:id="1517578634">
              <w:marLeft w:val="0"/>
              <w:marRight w:val="0"/>
              <w:marTop w:val="0"/>
              <w:marBottom w:val="0"/>
              <w:divBdr>
                <w:top w:val="none" w:sz="0" w:space="0" w:color="auto"/>
                <w:left w:val="none" w:sz="0" w:space="0" w:color="auto"/>
                <w:bottom w:val="none" w:sz="0" w:space="0" w:color="auto"/>
                <w:right w:val="none" w:sz="0" w:space="0" w:color="auto"/>
              </w:divBdr>
              <w:divsChild>
                <w:div w:id="24145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01734">
          <w:marLeft w:val="0"/>
          <w:marRight w:val="0"/>
          <w:marTop w:val="0"/>
          <w:marBottom w:val="0"/>
          <w:divBdr>
            <w:top w:val="single" w:sz="6" w:space="0" w:color="A9AEB1"/>
            <w:left w:val="single" w:sz="6" w:space="0" w:color="A9AEB1"/>
            <w:bottom w:val="single" w:sz="6" w:space="0" w:color="A9AEB1"/>
            <w:right w:val="single" w:sz="6" w:space="0" w:color="A9AEB1"/>
          </w:divBdr>
          <w:divsChild>
            <w:div w:id="1598446136">
              <w:marLeft w:val="0"/>
              <w:marRight w:val="0"/>
              <w:marTop w:val="0"/>
              <w:marBottom w:val="0"/>
              <w:divBdr>
                <w:top w:val="none" w:sz="0" w:space="0" w:color="auto"/>
                <w:left w:val="none" w:sz="0" w:space="0" w:color="auto"/>
                <w:bottom w:val="none" w:sz="0" w:space="0" w:color="auto"/>
                <w:right w:val="none" w:sz="0" w:space="0" w:color="auto"/>
              </w:divBdr>
            </w:div>
          </w:divsChild>
        </w:div>
        <w:div w:id="2060978719">
          <w:marLeft w:val="0"/>
          <w:marRight w:val="0"/>
          <w:marTop w:val="0"/>
          <w:marBottom w:val="0"/>
          <w:divBdr>
            <w:top w:val="single" w:sz="6" w:space="0" w:color="A9AEB1"/>
            <w:left w:val="single" w:sz="6" w:space="0" w:color="A9AEB1"/>
            <w:bottom w:val="single" w:sz="6" w:space="0" w:color="A9AEB1"/>
            <w:right w:val="single" w:sz="6" w:space="0" w:color="A9AEB1"/>
          </w:divBdr>
          <w:divsChild>
            <w:div w:id="2034067613">
              <w:marLeft w:val="0"/>
              <w:marRight w:val="0"/>
              <w:marTop w:val="0"/>
              <w:marBottom w:val="0"/>
              <w:divBdr>
                <w:top w:val="none" w:sz="0" w:space="0" w:color="auto"/>
                <w:left w:val="none" w:sz="0" w:space="0" w:color="auto"/>
                <w:bottom w:val="none" w:sz="0" w:space="0" w:color="auto"/>
                <w:right w:val="none" w:sz="0" w:space="0" w:color="auto"/>
              </w:divBdr>
              <w:divsChild>
                <w:div w:id="954554943">
                  <w:marLeft w:val="0"/>
                  <w:marRight w:val="0"/>
                  <w:marTop w:val="0"/>
                  <w:marBottom w:val="0"/>
                  <w:divBdr>
                    <w:top w:val="none" w:sz="0" w:space="0" w:color="auto"/>
                    <w:left w:val="none" w:sz="0" w:space="0" w:color="auto"/>
                    <w:bottom w:val="none" w:sz="0" w:space="0" w:color="auto"/>
                    <w:right w:val="none" w:sz="0" w:space="0" w:color="auto"/>
                  </w:divBdr>
                </w:div>
                <w:div w:id="978610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093235">
      <w:bodyDiv w:val="1"/>
      <w:marLeft w:val="0"/>
      <w:marRight w:val="0"/>
      <w:marTop w:val="0"/>
      <w:marBottom w:val="0"/>
      <w:divBdr>
        <w:top w:val="none" w:sz="0" w:space="0" w:color="auto"/>
        <w:left w:val="none" w:sz="0" w:space="0" w:color="auto"/>
        <w:bottom w:val="none" w:sz="0" w:space="0" w:color="auto"/>
        <w:right w:val="none" w:sz="0" w:space="0" w:color="auto"/>
      </w:divBdr>
      <w:divsChild>
        <w:div w:id="362556385">
          <w:marLeft w:val="0"/>
          <w:marRight w:val="0"/>
          <w:marTop w:val="0"/>
          <w:marBottom w:val="0"/>
          <w:divBdr>
            <w:top w:val="single" w:sz="6" w:space="0" w:color="A9AEB1"/>
            <w:left w:val="single" w:sz="6" w:space="0" w:color="A9AEB1"/>
            <w:bottom w:val="single" w:sz="6" w:space="0" w:color="A9AEB1"/>
            <w:right w:val="single" w:sz="6" w:space="0" w:color="A9AEB1"/>
          </w:divBdr>
          <w:divsChild>
            <w:div w:id="735006195">
              <w:marLeft w:val="0"/>
              <w:marRight w:val="0"/>
              <w:marTop w:val="0"/>
              <w:marBottom w:val="0"/>
              <w:divBdr>
                <w:top w:val="none" w:sz="0" w:space="0" w:color="auto"/>
                <w:left w:val="none" w:sz="0" w:space="0" w:color="auto"/>
                <w:bottom w:val="none" w:sz="0" w:space="0" w:color="auto"/>
                <w:right w:val="none" w:sz="0" w:space="0" w:color="auto"/>
              </w:divBdr>
              <w:divsChild>
                <w:div w:id="889154413">
                  <w:marLeft w:val="0"/>
                  <w:marRight w:val="0"/>
                  <w:marTop w:val="0"/>
                  <w:marBottom w:val="0"/>
                  <w:divBdr>
                    <w:top w:val="none" w:sz="0" w:space="0" w:color="auto"/>
                    <w:left w:val="none" w:sz="0" w:space="0" w:color="auto"/>
                    <w:bottom w:val="none" w:sz="0" w:space="0" w:color="auto"/>
                    <w:right w:val="none" w:sz="0" w:space="0" w:color="auto"/>
                  </w:divBdr>
                </w:div>
                <w:div w:id="1867402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922248">
          <w:marLeft w:val="0"/>
          <w:marRight w:val="0"/>
          <w:marTop w:val="0"/>
          <w:marBottom w:val="0"/>
          <w:divBdr>
            <w:top w:val="single" w:sz="6" w:space="0" w:color="A9AEB1"/>
            <w:left w:val="single" w:sz="6" w:space="0" w:color="A9AEB1"/>
            <w:bottom w:val="single" w:sz="6" w:space="0" w:color="A9AEB1"/>
            <w:right w:val="single" w:sz="6" w:space="0" w:color="A9AEB1"/>
          </w:divBdr>
          <w:divsChild>
            <w:div w:id="1865482685">
              <w:marLeft w:val="0"/>
              <w:marRight w:val="0"/>
              <w:marTop w:val="0"/>
              <w:marBottom w:val="0"/>
              <w:divBdr>
                <w:top w:val="none" w:sz="0" w:space="0" w:color="auto"/>
                <w:left w:val="none" w:sz="0" w:space="0" w:color="auto"/>
                <w:bottom w:val="none" w:sz="0" w:space="0" w:color="auto"/>
                <w:right w:val="none" w:sz="0" w:space="0" w:color="auto"/>
              </w:divBdr>
            </w:div>
          </w:divsChild>
        </w:div>
        <w:div w:id="1031877628">
          <w:marLeft w:val="0"/>
          <w:marRight w:val="0"/>
          <w:marTop w:val="0"/>
          <w:marBottom w:val="0"/>
          <w:divBdr>
            <w:top w:val="single" w:sz="6" w:space="0" w:color="A9AEB1"/>
            <w:left w:val="single" w:sz="6" w:space="0" w:color="A9AEB1"/>
            <w:bottom w:val="single" w:sz="6" w:space="0" w:color="A9AEB1"/>
            <w:right w:val="single" w:sz="6" w:space="0" w:color="A9AEB1"/>
          </w:divBdr>
          <w:divsChild>
            <w:div w:id="205874925">
              <w:marLeft w:val="0"/>
              <w:marRight w:val="0"/>
              <w:marTop w:val="0"/>
              <w:marBottom w:val="0"/>
              <w:divBdr>
                <w:top w:val="none" w:sz="0" w:space="0" w:color="auto"/>
                <w:left w:val="none" w:sz="0" w:space="0" w:color="auto"/>
                <w:bottom w:val="none" w:sz="0" w:space="0" w:color="auto"/>
                <w:right w:val="none" w:sz="0" w:space="0" w:color="auto"/>
              </w:divBdr>
              <w:divsChild>
                <w:div w:id="125089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166069">
      <w:bodyDiv w:val="1"/>
      <w:marLeft w:val="0"/>
      <w:marRight w:val="0"/>
      <w:marTop w:val="0"/>
      <w:marBottom w:val="0"/>
      <w:divBdr>
        <w:top w:val="none" w:sz="0" w:space="0" w:color="auto"/>
        <w:left w:val="none" w:sz="0" w:space="0" w:color="auto"/>
        <w:bottom w:val="none" w:sz="0" w:space="0" w:color="auto"/>
        <w:right w:val="none" w:sz="0" w:space="0" w:color="auto"/>
      </w:divBdr>
      <w:divsChild>
        <w:div w:id="410393544">
          <w:marLeft w:val="0"/>
          <w:marRight w:val="0"/>
          <w:marTop w:val="0"/>
          <w:marBottom w:val="0"/>
          <w:divBdr>
            <w:top w:val="none" w:sz="0" w:space="0" w:color="auto"/>
            <w:left w:val="none" w:sz="0" w:space="0" w:color="auto"/>
            <w:bottom w:val="none" w:sz="0" w:space="0" w:color="auto"/>
            <w:right w:val="none" w:sz="0" w:space="0" w:color="auto"/>
          </w:divBdr>
        </w:div>
        <w:div w:id="448626208">
          <w:marLeft w:val="0"/>
          <w:marRight w:val="0"/>
          <w:marTop w:val="0"/>
          <w:marBottom w:val="0"/>
          <w:divBdr>
            <w:top w:val="none" w:sz="0" w:space="0" w:color="auto"/>
            <w:left w:val="none" w:sz="0" w:space="0" w:color="auto"/>
            <w:bottom w:val="none" w:sz="0" w:space="0" w:color="auto"/>
            <w:right w:val="none" w:sz="0" w:space="0" w:color="auto"/>
          </w:divBdr>
        </w:div>
        <w:div w:id="772551041">
          <w:marLeft w:val="0"/>
          <w:marRight w:val="0"/>
          <w:marTop w:val="0"/>
          <w:marBottom w:val="0"/>
          <w:divBdr>
            <w:top w:val="none" w:sz="0" w:space="0" w:color="auto"/>
            <w:left w:val="none" w:sz="0" w:space="0" w:color="auto"/>
            <w:bottom w:val="none" w:sz="0" w:space="0" w:color="auto"/>
            <w:right w:val="none" w:sz="0" w:space="0" w:color="auto"/>
          </w:divBdr>
        </w:div>
        <w:div w:id="883635923">
          <w:marLeft w:val="0"/>
          <w:marRight w:val="0"/>
          <w:marTop w:val="0"/>
          <w:marBottom w:val="0"/>
          <w:divBdr>
            <w:top w:val="none" w:sz="0" w:space="0" w:color="auto"/>
            <w:left w:val="none" w:sz="0" w:space="0" w:color="auto"/>
            <w:bottom w:val="none" w:sz="0" w:space="0" w:color="auto"/>
            <w:right w:val="none" w:sz="0" w:space="0" w:color="auto"/>
          </w:divBdr>
        </w:div>
      </w:divsChild>
    </w:div>
    <w:div w:id="1507212333">
      <w:bodyDiv w:val="1"/>
      <w:marLeft w:val="0"/>
      <w:marRight w:val="0"/>
      <w:marTop w:val="0"/>
      <w:marBottom w:val="0"/>
      <w:divBdr>
        <w:top w:val="none" w:sz="0" w:space="0" w:color="auto"/>
        <w:left w:val="none" w:sz="0" w:space="0" w:color="auto"/>
        <w:bottom w:val="none" w:sz="0" w:space="0" w:color="auto"/>
        <w:right w:val="none" w:sz="0" w:space="0" w:color="auto"/>
      </w:divBdr>
      <w:divsChild>
        <w:div w:id="333456676">
          <w:marLeft w:val="0"/>
          <w:marRight w:val="0"/>
          <w:marTop w:val="0"/>
          <w:marBottom w:val="0"/>
          <w:divBdr>
            <w:top w:val="none" w:sz="0" w:space="0" w:color="auto"/>
            <w:left w:val="none" w:sz="0" w:space="0" w:color="auto"/>
            <w:bottom w:val="none" w:sz="0" w:space="0" w:color="auto"/>
            <w:right w:val="none" w:sz="0" w:space="0" w:color="auto"/>
          </w:divBdr>
        </w:div>
        <w:div w:id="1133518038">
          <w:marLeft w:val="0"/>
          <w:marRight w:val="0"/>
          <w:marTop w:val="0"/>
          <w:marBottom w:val="0"/>
          <w:divBdr>
            <w:top w:val="none" w:sz="0" w:space="0" w:color="auto"/>
            <w:left w:val="none" w:sz="0" w:space="0" w:color="auto"/>
            <w:bottom w:val="none" w:sz="0" w:space="0" w:color="auto"/>
            <w:right w:val="none" w:sz="0" w:space="0" w:color="auto"/>
          </w:divBdr>
        </w:div>
        <w:div w:id="1202325769">
          <w:marLeft w:val="0"/>
          <w:marRight w:val="0"/>
          <w:marTop w:val="0"/>
          <w:marBottom w:val="0"/>
          <w:divBdr>
            <w:top w:val="none" w:sz="0" w:space="0" w:color="auto"/>
            <w:left w:val="none" w:sz="0" w:space="0" w:color="auto"/>
            <w:bottom w:val="none" w:sz="0" w:space="0" w:color="auto"/>
            <w:right w:val="none" w:sz="0" w:space="0" w:color="auto"/>
          </w:divBdr>
        </w:div>
        <w:div w:id="2112386247">
          <w:marLeft w:val="0"/>
          <w:marRight w:val="0"/>
          <w:marTop w:val="0"/>
          <w:marBottom w:val="0"/>
          <w:divBdr>
            <w:top w:val="none" w:sz="0" w:space="0" w:color="auto"/>
            <w:left w:val="none" w:sz="0" w:space="0" w:color="auto"/>
            <w:bottom w:val="none" w:sz="0" w:space="0" w:color="auto"/>
            <w:right w:val="none" w:sz="0" w:space="0" w:color="auto"/>
          </w:divBdr>
        </w:div>
      </w:divsChild>
    </w:div>
    <w:div w:id="1507403486">
      <w:bodyDiv w:val="1"/>
      <w:marLeft w:val="0"/>
      <w:marRight w:val="0"/>
      <w:marTop w:val="0"/>
      <w:marBottom w:val="0"/>
      <w:divBdr>
        <w:top w:val="none" w:sz="0" w:space="0" w:color="auto"/>
        <w:left w:val="none" w:sz="0" w:space="0" w:color="auto"/>
        <w:bottom w:val="none" w:sz="0" w:space="0" w:color="auto"/>
        <w:right w:val="none" w:sz="0" w:space="0" w:color="auto"/>
      </w:divBdr>
      <w:divsChild>
        <w:div w:id="1985771520">
          <w:marLeft w:val="0"/>
          <w:marRight w:val="0"/>
          <w:marTop w:val="0"/>
          <w:marBottom w:val="0"/>
          <w:divBdr>
            <w:top w:val="none" w:sz="0" w:space="0" w:color="auto"/>
            <w:left w:val="none" w:sz="0" w:space="0" w:color="auto"/>
            <w:bottom w:val="none" w:sz="0" w:space="0" w:color="auto"/>
            <w:right w:val="none" w:sz="0" w:space="0" w:color="auto"/>
          </w:divBdr>
          <w:divsChild>
            <w:div w:id="135800741">
              <w:marLeft w:val="0"/>
              <w:marRight w:val="0"/>
              <w:marTop w:val="0"/>
              <w:marBottom w:val="0"/>
              <w:divBdr>
                <w:top w:val="none" w:sz="0" w:space="0" w:color="auto"/>
                <w:left w:val="none" w:sz="0" w:space="0" w:color="auto"/>
                <w:bottom w:val="none" w:sz="0" w:space="0" w:color="auto"/>
                <w:right w:val="none" w:sz="0" w:space="0" w:color="auto"/>
              </w:divBdr>
              <w:divsChild>
                <w:div w:id="172120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789908">
          <w:marLeft w:val="0"/>
          <w:marRight w:val="0"/>
          <w:marTop w:val="0"/>
          <w:marBottom w:val="0"/>
          <w:divBdr>
            <w:top w:val="none" w:sz="0" w:space="0" w:color="auto"/>
            <w:left w:val="none" w:sz="0" w:space="0" w:color="auto"/>
            <w:bottom w:val="none" w:sz="0" w:space="0" w:color="auto"/>
            <w:right w:val="none" w:sz="0" w:space="0" w:color="auto"/>
          </w:divBdr>
          <w:divsChild>
            <w:div w:id="126121206">
              <w:marLeft w:val="0"/>
              <w:marRight w:val="0"/>
              <w:marTop w:val="0"/>
              <w:marBottom w:val="0"/>
              <w:divBdr>
                <w:top w:val="none" w:sz="0" w:space="0" w:color="auto"/>
                <w:left w:val="none" w:sz="0" w:space="0" w:color="auto"/>
                <w:bottom w:val="none" w:sz="0" w:space="0" w:color="auto"/>
                <w:right w:val="none" w:sz="0" w:space="0" w:color="auto"/>
              </w:divBdr>
            </w:div>
          </w:divsChild>
        </w:div>
        <w:div w:id="1227305313">
          <w:marLeft w:val="0"/>
          <w:marRight w:val="0"/>
          <w:marTop w:val="0"/>
          <w:marBottom w:val="0"/>
          <w:divBdr>
            <w:top w:val="none" w:sz="0" w:space="0" w:color="auto"/>
            <w:left w:val="none" w:sz="0" w:space="0" w:color="auto"/>
            <w:bottom w:val="none" w:sz="0" w:space="0" w:color="auto"/>
            <w:right w:val="none" w:sz="0" w:space="0" w:color="auto"/>
          </w:divBdr>
          <w:divsChild>
            <w:div w:id="131991518">
              <w:marLeft w:val="0"/>
              <w:marRight w:val="0"/>
              <w:marTop w:val="0"/>
              <w:marBottom w:val="0"/>
              <w:divBdr>
                <w:top w:val="none" w:sz="0" w:space="0" w:color="auto"/>
                <w:left w:val="none" w:sz="0" w:space="0" w:color="auto"/>
                <w:bottom w:val="none" w:sz="0" w:space="0" w:color="auto"/>
                <w:right w:val="none" w:sz="0" w:space="0" w:color="auto"/>
              </w:divBdr>
              <w:divsChild>
                <w:div w:id="237711563">
                  <w:marLeft w:val="0"/>
                  <w:marRight w:val="0"/>
                  <w:marTop w:val="0"/>
                  <w:marBottom w:val="0"/>
                  <w:divBdr>
                    <w:top w:val="none" w:sz="0" w:space="0" w:color="auto"/>
                    <w:left w:val="none" w:sz="0" w:space="0" w:color="auto"/>
                    <w:bottom w:val="none" w:sz="0" w:space="0" w:color="auto"/>
                    <w:right w:val="none" w:sz="0" w:space="0" w:color="auto"/>
                  </w:divBdr>
                </w:div>
                <w:div w:id="207894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525316">
      <w:bodyDiv w:val="1"/>
      <w:marLeft w:val="0"/>
      <w:marRight w:val="0"/>
      <w:marTop w:val="0"/>
      <w:marBottom w:val="0"/>
      <w:divBdr>
        <w:top w:val="none" w:sz="0" w:space="0" w:color="auto"/>
        <w:left w:val="none" w:sz="0" w:space="0" w:color="auto"/>
        <w:bottom w:val="none" w:sz="0" w:space="0" w:color="auto"/>
        <w:right w:val="none" w:sz="0" w:space="0" w:color="auto"/>
      </w:divBdr>
      <w:divsChild>
        <w:div w:id="304819732">
          <w:marLeft w:val="0"/>
          <w:marRight w:val="0"/>
          <w:marTop w:val="0"/>
          <w:marBottom w:val="0"/>
          <w:divBdr>
            <w:top w:val="none" w:sz="0" w:space="0" w:color="auto"/>
            <w:left w:val="none" w:sz="0" w:space="0" w:color="auto"/>
            <w:bottom w:val="none" w:sz="0" w:space="0" w:color="auto"/>
            <w:right w:val="none" w:sz="0" w:space="0" w:color="auto"/>
          </w:divBdr>
        </w:div>
        <w:div w:id="516576451">
          <w:marLeft w:val="0"/>
          <w:marRight w:val="0"/>
          <w:marTop w:val="0"/>
          <w:marBottom w:val="0"/>
          <w:divBdr>
            <w:top w:val="none" w:sz="0" w:space="0" w:color="auto"/>
            <w:left w:val="none" w:sz="0" w:space="0" w:color="auto"/>
            <w:bottom w:val="none" w:sz="0" w:space="0" w:color="auto"/>
            <w:right w:val="none" w:sz="0" w:space="0" w:color="auto"/>
          </w:divBdr>
        </w:div>
        <w:div w:id="960455973">
          <w:marLeft w:val="0"/>
          <w:marRight w:val="0"/>
          <w:marTop w:val="0"/>
          <w:marBottom w:val="0"/>
          <w:divBdr>
            <w:top w:val="none" w:sz="0" w:space="0" w:color="auto"/>
            <w:left w:val="none" w:sz="0" w:space="0" w:color="auto"/>
            <w:bottom w:val="none" w:sz="0" w:space="0" w:color="auto"/>
            <w:right w:val="none" w:sz="0" w:space="0" w:color="auto"/>
          </w:divBdr>
        </w:div>
        <w:div w:id="1183863764">
          <w:marLeft w:val="0"/>
          <w:marRight w:val="0"/>
          <w:marTop w:val="0"/>
          <w:marBottom w:val="0"/>
          <w:divBdr>
            <w:top w:val="none" w:sz="0" w:space="0" w:color="auto"/>
            <w:left w:val="none" w:sz="0" w:space="0" w:color="auto"/>
            <w:bottom w:val="none" w:sz="0" w:space="0" w:color="auto"/>
            <w:right w:val="none" w:sz="0" w:space="0" w:color="auto"/>
          </w:divBdr>
        </w:div>
      </w:divsChild>
    </w:div>
    <w:div w:id="1507592941">
      <w:bodyDiv w:val="1"/>
      <w:marLeft w:val="0"/>
      <w:marRight w:val="0"/>
      <w:marTop w:val="0"/>
      <w:marBottom w:val="0"/>
      <w:divBdr>
        <w:top w:val="none" w:sz="0" w:space="0" w:color="auto"/>
        <w:left w:val="none" w:sz="0" w:space="0" w:color="auto"/>
        <w:bottom w:val="none" w:sz="0" w:space="0" w:color="auto"/>
        <w:right w:val="none" w:sz="0" w:space="0" w:color="auto"/>
      </w:divBdr>
      <w:divsChild>
        <w:div w:id="1170369720">
          <w:marLeft w:val="0"/>
          <w:marRight w:val="0"/>
          <w:marTop w:val="0"/>
          <w:marBottom w:val="0"/>
          <w:divBdr>
            <w:top w:val="none" w:sz="0" w:space="0" w:color="auto"/>
            <w:left w:val="none" w:sz="0" w:space="0" w:color="auto"/>
            <w:bottom w:val="none" w:sz="0" w:space="0" w:color="auto"/>
            <w:right w:val="none" w:sz="0" w:space="0" w:color="auto"/>
          </w:divBdr>
        </w:div>
        <w:div w:id="1258950902">
          <w:marLeft w:val="0"/>
          <w:marRight w:val="0"/>
          <w:marTop w:val="0"/>
          <w:marBottom w:val="0"/>
          <w:divBdr>
            <w:top w:val="none" w:sz="0" w:space="0" w:color="auto"/>
            <w:left w:val="none" w:sz="0" w:space="0" w:color="auto"/>
            <w:bottom w:val="none" w:sz="0" w:space="0" w:color="auto"/>
            <w:right w:val="none" w:sz="0" w:space="0" w:color="auto"/>
          </w:divBdr>
        </w:div>
        <w:div w:id="1450971159">
          <w:marLeft w:val="0"/>
          <w:marRight w:val="0"/>
          <w:marTop w:val="0"/>
          <w:marBottom w:val="0"/>
          <w:divBdr>
            <w:top w:val="none" w:sz="0" w:space="0" w:color="auto"/>
            <w:left w:val="none" w:sz="0" w:space="0" w:color="auto"/>
            <w:bottom w:val="none" w:sz="0" w:space="0" w:color="auto"/>
            <w:right w:val="none" w:sz="0" w:space="0" w:color="auto"/>
          </w:divBdr>
        </w:div>
        <w:div w:id="1643733284">
          <w:marLeft w:val="0"/>
          <w:marRight w:val="0"/>
          <w:marTop w:val="0"/>
          <w:marBottom w:val="0"/>
          <w:divBdr>
            <w:top w:val="none" w:sz="0" w:space="0" w:color="auto"/>
            <w:left w:val="none" w:sz="0" w:space="0" w:color="auto"/>
            <w:bottom w:val="none" w:sz="0" w:space="0" w:color="auto"/>
            <w:right w:val="none" w:sz="0" w:space="0" w:color="auto"/>
          </w:divBdr>
        </w:div>
      </w:divsChild>
    </w:div>
    <w:div w:id="1507593249">
      <w:bodyDiv w:val="1"/>
      <w:marLeft w:val="0"/>
      <w:marRight w:val="0"/>
      <w:marTop w:val="0"/>
      <w:marBottom w:val="0"/>
      <w:divBdr>
        <w:top w:val="none" w:sz="0" w:space="0" w:color="auto"/>
        <w:left w:val="none" w:sz="0" w:space="0" w:color="auto"/>
        <w:bottom w:val="none" w:sz="0" w:space="0" w:color="auto"/>
        <w:right w:val="none" w:sz="0" w:space="0" w:color="auto"/>
      </w:divBdr>
      <w:divsChild>
        <w:div w:id="1283416083">
          <w:marLeft w:val="0"/>
          <w:marRight w:val="0"/>
          <w:marTop w:val="0"/>
          <w:marBottom w:val="0"/>
          <w:divBdr>
            <w:top w:val="none" w:sz="0" w:space="0" w:color="auto"/>
            <w:left w:val="none" w:sz="0" w:space="0" w:color="auto"/>
            <w:bottom w:val="none" w:sz="0" w:space="0" w:color="auto"/>
            <w:right w:val="none" w:sz="0" w:space="0" w:color="auto"/>
          </w:divBdr>
        </w:div>
        <w:div w:id="1376811943">
          <w:marLeft w:val="0"/>
          <w:marRight w:val="0"/>
          <w:marTop w:val="0"/>
          <w:marBottom w:val="0"/>
          <w:divBdr>
            <w:top w:val="none" w:sz="0" w:space="0" w:color="auto"/>
            <w:left w:val="none" w:sz="0" w:space="0" w:color="auto"/>
            <w:bottom w:val="none" w:sz="0" w:space="0" w:color="auto"/>
            <w:right w:val="none" w:sz="0" w:space="0" w:color="auto"/>
          </w:divBdr>
        </w:div>
        <w:div w:id="1790078535">
          <w:marLeft w:val="0"/>
          <w:marRight w:val="0"/>
          <w:marTop w:val="0"/>
          <w:marBottom w:val="0"/>
          <w:divBdr>
            <w:top w:val="none" w:sz="0" w:space="0" w:color="auto"/>
            <w:left w:val="none" w:sz="0" w:space="0" w:color="auto"/>
            <w:bottom w:val="none" w:sz="0" w:space="0" w:color="auto"/>
            <w:right w:val="none" w:sz="0" w:space="0" w:color="auto"/>
          </w:divBdr>
        </w:div>
        <w:div w:id="1868329045">
          <w:marLeft w:val="0"/>
          <w:marRight w:val="0"/>
          <w:marTop w:val="0"/>
          <w:marBottom w:val="0"/>
          <w:divBdr>
            <w:top w:val="none" w:sz="0" w:space="0" w:color="auto"/>
            <w:left w:val="none" w:sz="0" w:space="0" w:color="auto"/>
            <w:bottom w:val="none" w:sz="0" w:space="0" w:color="auto"/>
            <w:right w:val="none" w:sz="0" w:space="0" w:color="auto"/>
          </w:divBdr>
        </w:div>
      </w:divsChild>
    </w:div>
    <w:div w:id="1507598673">
      <w:bodyDiv w:val="1"/>
      <w:marLeft w:val="0"/>
      <w:marRight w:val="0"/>
      <w:marTop w:val="0"/>
      <w:marBottom w:val="0"/>
      <w:divBdr>
        <w:top w:val="none" w:sz="0" w:space="0" w:color="auto"/>
        <w:left w:val="none" w:sz="0" w:space="0" w:color="auto"/>
        <w:bottom w:val="none" w:sz="0" w:space="0" w:color="auto"/>
        <w:right w:val="none" w:sz="0" w:space="0" w:color="auto"/>
      </w:divBdr>
      <w:divsChild>
        <w:div w:id="2136288275">
          <w:marLeft w:val="0"/>
          <w:marRight w:val="0"/>
          <w:marTop w:val="0"/>
          <w:marBottom w:val="0"/>
          <w:divBdr>
            <w:top w:val="single" w:sz="6" w:space="0" w:color="A9AEB1"/>
            <w:left w:val="single" w:sz="6" w:space="0" w:color="A9AEB1"/>
            <w:bottom w:val="single" w:sz="6" w:space="0" w:color="A9AEB1"/>
            <w:right w:val="single" w:sz="6" w:space="0" w:color="A9AEB1"/>
          </w:divBdr>
          <w:divsChild>
            <w:div w:id="731729852">
              <w:marLeft w:val="0"/>
              <w:marRight w:val="0"/>
              <w:marTop w:val="0"/>
              <w:marBottom w:val="0"/>
              <w:divBdr>
                <w:top w:val="none" w:sz="0" w:space="0" w:color="auto"/>
                <w:left w:val="none" w:sz="0" w:space="0" w:color="auto"/>
                <w:bottom w:val="none" w:sz="0" w:space="0" w:color="auto"/>
                <w:right w:val="none" w:sz="0" w:space="0" w:color="auto"/>
              </w:divBdr>
              <w:divsChild>
                <w:div w:id="108719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882386">
          <w:marLeft w:val="0"/>
          <w:marRight w:val="0"/>
          <w:marTop w:val="0"/>
          <w:marBottom w:val="0"/>
          <w:divBdr>
            <w:top w:val="single" w:sz="6" w:space="0" w:color="A9AEB1"/>
            <w:left w:val="single" w:sz="6" w:space="0" w:color="A9AEB1"/>
            <w:bottom w:val="single" w:sz="6" w:space="0" w:color="A9AEB1"/>
            <w:right w:val="single" w:sz="6" w:space="0" w:color="A9AEB1"/>
          </w:divBdr>
          <w:divsChild>
            <w:div w:id="1077241901">
              <w:marLeft w:val="0"/>
              <w:marRight w:val="0"/>
              <w:marTop w:val="0"/>
              <w:marBottom w:val="0"/>
              <w:divBdr>
                <w:top w:val="none" w:sz="0" w:space="0" w:color="auto"/>
                <w:left w:val="none" w:sz="0" w:space="0" w:color="auto"/>
                <w:bottom w:val="none" w:sz="0" w:space="0" w:color="auto"/>
                <w:right w:val="none" w:sz="0" w:space="0" w:color="auto"/>
              </w:divBdr>
            </w:div>
          </w:divsChild>
        </w:div>
        <w:div w:id="40978025">
          <w:marLeft w:val="0"/>
          <w:marRight w:val="0"/>
          <w:marTop w:val="0"/>
          <w:marBottom w:val="0"/>
          <w:divBdr>
            <w:top w:val="single" w:sz="6" w:space="0" w:color="A9AEB1"/>
            <w:left w:val="single" w:sz="6" w:space="0" w:color="A9AEB1"/>
            <w:bottom w:val="single" w:sz="6" w:space="0" w:color="A9AEB1"/>
            <w:right w:val="single" w:sz="6" w:space="0" w:color="A9AEB1"/>
          </w:divBdr>
          <w:divsChild>
            <w:div w:id="1489059401">
              <w:marLeft w:val="0"/>
              <w:marRight w:val="0"/>
              <w:marTop w:val="0"/>
              <w:marBottom w:val="0"/>
              <w:divBdr>
                <w:top w:val="none" w:sz="0" w:space="0" w:color="auto"/>
                <w:left w:val="none" w:sz="0" w:space="0" w:color="auto"/>
                <w:bottom w:val="none" w:sz="0" w:space="0" w:color="auto"/>
                <w:right w:val="none" w:sz="0" w:space="0" w:color="auto"/>
              </w:divBdr>
              <w:divsChild>
                <w:div w:id="618805418">
                  <w:marLeft w:val="0"/>
                  <w:marRight w:val="0"/>
                  <w:marTop w:val="0"/>
                  <w:marBottom w:val="0"/>
                  <w:divBdr>
                    <w:top w:val="none" w:sz="0" w:space="0" w:color="auto"/>
                    <w:left w:val="none" w:sz="0" w:space="0" w:color="auto"/>
                    <w:bottom w:val="none" w:sz="0" w:space="0" w:color="auto"/>
                    <w:right w:val="none" w:sz="0" w:space="0" w:color="auto"/>
                  </w:divBdr>
                </w:div>
                <w:div w:id="177616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7599751">
      <w:bodyDiv w:val="1"/>
      <w:marLeft w:val="0"/>
      <w:marRight w:val="0"/>
      <w:marTop w:val="0"/>
      <w:marBottom w:val="0"/>
      <w:divBdr>
        <w:top w:val="none" w:sz="0" w:space="0" w:color="auto"/>
        <w:left w:val="none" w:sz="0" w:space="0" w:color="auto"/>
        <w:bottom w:val="none" w:sz="0" w:space="0" w:color="auto"/>
        <w:right w:val="none" w:sz="0" w:space="0" w:color="auto"/>
      </w:divBdr>
    </w:div>
    <w:div w:id="1508323971">
      <w:bodyDiv w:val="1"/>
      <w:marLeft w:val="0"/>
      <w:marRight w:val="0"/>
      <w:marTop w:val="0"/>
      <w:marBottom w:val="0"/>
      <w:divBdr>
        <w:top w:val="none" w:sz="0" w:space="0" w:color="auto"/>
        <w:left w:val="none" w:sz="0" w:space="0" w:color="auto"/>
        <w:bottom w:val="none" w:sz="0" w:space="0" w:color="auto"/>
        <w:right w:val="none" w:sz="0" w:space="0" w:color="auto"/>
      </w:divBdr>
      <w:divsChild>
        <w:div w:id="956329540">
          <w:marLeft w:val="0"/>
          <w:marRight w:val="0"/>
          <w:marTop w:val="0"/>
          <w:marBottom w:val="0"/>
          <w:divBdr>
            <w:top w:val="none" w:sz="0" w:space="0" w:color="auto"/>
            <w:left w:val="none" w:sz="0" w:space="0" w:color="auto"/>
            <w:bottom w:val="none" w:sz="0" w:space="0" w:color="auto"/>
            <w:right w:val="none" w:sz="0" w:space="0" w:color="auto"/>
          </w:divBdr>
        </w:div>
        <w:div w:id="1012339945">
          <w:marLeft w:val="0"/>
          <w:marRight w:val="0"/>
          <w:marTop w:val="0"/>
          <w:marBottom w:val="0"/>
          <w:divBdr>
            <w:top w:val="none" w:sz="0" w:space="0" w:color="auto"/>
            <w:left w:val="none" w:sz="0" w:space="0" w:color="auto"/>
            <w:bottom w:val="none" w:sz="0" w:space="0" w:color="auto"/>
            <w:right w:val="none" w:sz="0" w:space="0" w:color="auto"/>
          </w:divBdr>
        </w:div>
        <w:div w:id="1443920491">
          <w:marLeft w:val="0"/>
          <w:marRight w:val="0"/>
          <w:marTop w:val="0"/>
          <w:marBottom w:val="0"/>
          <w:divBdr>
            <w:top w:val="none" w:sz="0" w:space="0" w:color="auto"/>
            <w:left w:val="none" w:sz="0" w:space="0" w:color="auto"/>
            <w:bottom w:val="none" w:sz="0" w:space="0" w:color="auto"/>
            <w:right w:val="none" w:sz="0" w:space="0" w:color="auto"/>
          </w:divBdr>
        </w:div>
        <w:div w:id="2073000819">
          <w:marLeft w:val="0"/>
          <w:marRight w:val="0"/>
          <w:marTop w:val="0"/>
          <w:marBottom w:val="0"/>
          <w:divBdr>
            <w:top w:val="none" w:sz="0" w:space="0" w:color="auto"/>
            <w:left w:val="none" w:sz="0" w:space="0" w:color="auto"/>
            <w:bottom w:val="none" w:sz="0" w:space="0" w:color="auto"/>
            <w:right w:val="none" w:sz="0" w:space="0" w:color="auto"/>
          </w:divBdr>
        </w:div>
      </w:divsChild>
    </w:div>
    <w:div w:id="1508399050">
      <w:bodyDiv w:val="1"/>
      <w:marLeft w:val="0"/>
      <w:marRight w:val="0"/>
      <w:marTop w:val="0"/>
      <w:marBottom w:val="0"/>
      <w:divBdr>
        <w:top w:val="none" w:sz="0" w:space="0" w:color="auto"/>
        <w:left w:val="none" w:sz="0" w:space="0" w:color="auto"/>
        <w:bottom w:val="none" w:sz="0" w:space="0" w:color="auto"/>
        <w:right w:val="none" w:sz="0" w:space="0" w:color="auto"/>
      </w:divBdr>
      <w:divsChild>
        <w:div w:id="529337533">
          <w:marLeft w:val="0"/>
          <w:marRight w:val="0"/>
          <w:marTop w:val="0"/>
          <w:marBottom w:val="0"/>
          <w:divBdr>
            <w:top w:val="none" w:sz="0" w:space="0" w:color="auto"/>
            <w:left w:val="none" w:sz="0" w:space="0" w:color="auto"/>
            <w:bottom w:val="none" w:sz="0" w:space="0" w:color="auto"/>
            <w:right w:val="none" w:sz="0" w:space="0" w:color="auto"/>
          </w:divBdr>
        </w:div>
        <w:div w:id="559243636">
          <w:marLeft w:val="0"/>
          <w:marRight w:val="0"/>
          <w:marTop w:val="0"/>
          <w:marBottom w:val="0"/>
          <w:divBdr>
            <w:top w:val="none" w:sz="0" w:space="0" w:color="auto"/>
            <w:left w:val="none" w:sz="0" w:space="0" w:color="auto"/>
            <w:bottom w:val="none" w:sz="0" w:space="0" w:color="auto"/>
            <w:right w:val="none" w:sz="0" w:space="0" w:color="auto"/>
          </w:divBdr>
        </w:div>
        <w:div w:id="931358399">
          <w:marLeft w:val="0"/>
          <w:marRight w:val="0"/>
          <w:marTop w:val="0"/>
          <w:marBottom w:val="0"/>
          <w:divBdr>
            <w:top w:val="none" w:sz="0" w:space="0" w:color="auto"/>
            <w:left w:val="none" w:sz="0" w:space="0" w:color="auto"/>
            <w:bottom w:val="none" w:sz="0" w:space="0" w:color="auto"/>
            <w:right w:val="none" w:sz="0" w:space="0" w:color="auto"/>
          </w:divBdr>
        </w:div>
        <w:div w:id="1079328322">
          <w:marLeft w:val="0"/>
          <w:marRight w:val="0"/>
          <w:marTop w:val="0"/>
          <w:marBottom w:val="0"/>
          <w:divBdr>
            <w:top w:val="none" w:sz="0" w:space="0" w:color="auto"/>
            <w:left w:val="none" w:sz="0" w:space="0" w:color="auto"/>
            <w:bottom w:val="none" w:sz="0" w:space="0" w:color="auto"/>
            <w:right w:val="none" w:sz="0" w:space="0" w:color="auto"/>
          </w:divBdr>
        </w:div>
      </w:divsChild>
    </w:div>
    <w:div w:id="1509250082">
      <w:bodyDiv w:val="1"/>
      <w:marLeft w:val="0"/>
      <w:marRight w:val="0"/>
      <w:marTop w:val="0"/>
      <w:marBottom w:val="0"/>
      <w:divBdr>
        <w:top w:val="none" w:sz="0" w:space="0" w:color="auto"/>
        <w:left w:val="none" w:sz="0" w:space="0" w:color="auto"/>
        <w:bottom w:val="none" w:sz="0" w:space="0" w:color="auto"/>
        <w:right w:val="none" w:sz="0" w:space="0" w:color="auto"/>
      </w:divBdr>
      <w:divsChild>
        <w:div w:id="687027481">
          <w:marLeft w:val="0"/>
          <w:marRight w:val="0"/>
          <w:marTop w:val="0"/>
          <w:marBottom w:val="0"/>
          <w:divBdr>
            <w:top w:val="single" w:sz="6" w:space="0" w:color="A9AEB1"/>
            <w:left w:val="single" w:sz="6" w:space="0" w:color="A9AEB1"/>
            <w:bottom w:val="single" w:sz="6" w:space="0" w:color="A9AEB1"/>
            <w:right w:val="single" w:sz="6" w:space="0" w:color="A9AEB1"/>
          </w:divBdr>
          <w:divsChild>
            <w:div w:id="935595477">
              <w:marLeft w:val="0"/>
              <w:marRight w:val="0"/>
              <w:marTop w:val="0"/>
              <w:marBottom w:val="0"/>
              <w:divBdr>
                <w:top w:val="none" w:sz="0" w:space="0" w:color="auto"/>
                <w:left w:val="none" w:sz="0" w:space="0" w:color="auto"/>
                <w:bottom w:val="none" w:sz="0" w:space="0" w:color="auto"/>
                <w:right w:val="none" w:sz="0" w:space="0" w:color="auto"/>
              </w:divBdr>
            </w:div>
          </w:divsChild>
        </w:div>
        <w:div w:id="1303390196">
          <w:marLeft w:val="0"/>
          <w:marRight w:val="0"/>
          <w:marTop w:val="0"/>
          <w:marBottom w:val="0"/>
          <w:divBdr>
            <w:top w:val="single" w:sz="6" w:space="0" w:color="A9AEB1"/>
            <w:left w:val="single" w:sz="6" w:space="0" w:color="A9AEB1"/>
            <w:bottom w:val="single" w:sz="6" w:space="0" w:color="A9AEB1"/>
            <w:right w:val="single" w:sz="6" w:space="0" w:color="A9AEB1"/>
          </w:divBdr>
          <w:divsChild>
            <w:div w:id="77990257">
              <w:marLeft w:val="0"/>
              <w:marRight w:val="0"/>
              <w:marTop w:val="0"/>
              <w:marBottom w:val="0"/>
              <w:divBdr>
                <w:top w:val="none" w:sz="0" w:space="0" w:color="auto"/>
                <w:left w:val="none" w:sz="0" w:space="0" w:color="auto"/>
                <w:bottom w:val="none" w:sz="0" w:space="0" w:color="auto"/>
                <w:right w:val="none" w:sz="0" w:space="0" w:color="auto"/>
              </w:divBdr>
              <w:divsChild>
                <w:div w:id="86269768">
                  <w:marLeft w:val="0"/>
                  <w:marRight w:val="0"/>
                  <w:marTop w:val="0"/>
                  <w:marBottom w:val="0"/>
                  <w:divBdr>
                    <w:top w:val="none" w:sz="0" w:space="0" w:color="auto"/>
                    <w:left w:val="none" w:sz="0" w:space="0" w:color="auto"/>
                    <w:bottom w:val="none" w:sz="0" w:space="0" w:color="auto"/>
                    <w:right w:val="none" w:sz="0" w:space="0" w:color="auto"/>
                  </w:divBdr>
                </w:div>
                <w:div w:id="212136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037062">
          <w:marLeft w:val="0"/>
          <w:marRight w:val="0"/>
          <w:marTop w:val="0"/>
          <w:marBottom w:val="0"/>
          <w:divBdr>
            <w:top w:val="single" w:sz="6" w:space="0" w:color="A9AEB1"/>
            <w:left w:val="single" w:sz="6" w:space="0" w:color="A9AEB1"/>
            <w:bottom w:val="single" w:sz="6" w:space="0" w:color="A9AEB1"/>
            <w:right w:val="single" w:sz="6" w:space="0" w:color="A9AEB1"/>
          </w:divBdr>
          <w:divsChild>
            <w:div w:id="901251311">
              <w:marLeft w:val="0"/>
              <w:marRight w:val="0"/>
              <w:marTop w:val="0"/>
              <w:marBottom w:val="0"/>
              <w:divBdr>
                <w:top w:val="none" w:sz="0" w:space="0" w:color="auto"/>
                <w:left w:val="none" w:sz="0" w:space="0" w:color="auto"/>
                <w:bottom w:val="none" w:sz="0" w:space="0" w:color="auto"/>
                <w:right w:val="none" w:sz="0" w:space="0" w:color="auto"/>
              </w:divBdr>
              <w:divsChild>
                <w:div w:id="113275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979948">
      <w:bodyDiv w:val="1"/>
      <w:marLeft w:val="0"/>
      <w:marRight w:val="0"/>
      <w:marTop w:val="0"/>
      <w:marBottom w:val="0"/>
      <w:divBdr>
        <w:top w:val="none" w:sz="0" w:space="0" w:color="auto"/>
        <w:left w:val="none" w:sz="0" w:space="0" w:color="auto"/>
        <w:bottom w:val="none" w:sz="0" w:space="0" w:color="auto"/>
        <w:right w:val="none" w:sz="0" w:space="0" w:color="auto"/>
      </w:divBdr>
    </w:div>
    <w:div w:id="1510674654">
      <w:bodyDiv w:val="1"/>
      <w:marLeft w:val="0"/>
      <w:marRight w:val="0"/>
      <w:marTop w:val="0"/>
      <w:marBottom w:val="0"/>
      <w:divBdr>
        <w:top w:val="none" w:sz="0" w:space="0" w:color="auto"/>
        <w:left w:val="none" w:sz="0" w:space="0" w:color="auto"/>
        <w:bottom w:val="none" w:sz="0" w:space="0" w:color="auto"/>
        <w:right w:val="none" w:sz="0" w:space="0" w:color="auto"/>
      </w:divBdr>
    </w:div>
    <w:div w:id="1511290620">
      <w:bodyDiv w:val="1"/>
      <w:marLeft w:val="0"/>
      <w:marRight w:val="0"/>
      <w:marTop w:val="0"/>
      <w:marBottom w:val="0"/>
      <w:divBdr>
        <w:top w:val="none" w:sz="0" w:space="0" w:color="auto"/>
        <w:left w:val="none" w:sz="0" w:space="0" w:color="auto"/>
        <w:bottom w:val="none" w:sz="0" w:space="0" w:color="auto"/>
        <w:right w:val="none" w:sz="0" w:space="0" w:color="auto"/>
      </w:divBdr>
      <w:divsChild>
        <w:div w:id="120420523">
          <w:marLeft w:val="0"/>
          <w:marRight w:val="0"/>
          <w:marTop w:val="0"/>
          <w:marBottom w:val="0"/>
          <w:divBdr>
            <w:top w:val="none" w:sz="0" w:space="0" w:color="auto"/>
            <w:left w:val="none" w:sz="0" w:space="0" w:color="auto"/>
            <w:bottom w:val="none" w:sz="0" w:space="0" w:color="auto"/>
            <w:right w:val="none" w:sz="0" w:space="0" w:color="auto"/>
          </w:divBdr>
        </w:div>
        <w:div w:id="209658626">
          <w:marLeft w:val="0"/>
          <w:marRight w:val="0"/>
          <w:marTop w:val="0"/>
          <w:marBottom w:val="0"/>
          <w:divBdr>
            <w:top w:val="none" w:sz="0" w:space="0" w:color="auto"/>
            <w:left w:val="none" w:sz="0" w:space="0" w:color="auto"/>
            <w:bottom w:val="none" w:sz="0" w:space="0" w:color="auto"/>
            <w:right w:val="none" w:sz="0" w:space="0" w:color="auto"/>
          </w:divBdr>
        </w:div>
        <w:div w:id="493450738">
          <w:marLeft w:val="0"/>
          <w:marRight w:val="0"/>
          <w:marTop w:val="0"/>
          <w:marBottom w:val="0"/>
          <w:divBdr>
            <w:top w:val="none" w:sz="0" w:space="0" w:color="auto"/>
            <w:left w:val="none" w:sz="0" w:space="0" w:color="auto"/>
            <w:bottom w:val="none" w:sz="0" w:space="0" w:color="auto"/>
            <w:right w:val="none" w:sz="0" w:space="0" w:color="auto"/>
          </w:divBdr>
        </w:div>
        <w:div w:id="885217182">
          <w:marLeft w:val="0"/>
          <w:marRight w:val="0"/>
          <w:marTop w:val="0"/>
          <w:marBottom w:val="0"/>
          <w:divBdr>
            <w:top w:val="none" w:sz="0" w:space="0" w:color="auto"/>
            <w:left w:val="none" w:sz="0" w:space="0" w:color="auto"/>
            <w:bottom w:val="none" w:sz="0" w:space="0" w:color="auto"/>
            <w:right w:val="none" w:sz="0" w:space="0" w:color="auto"/>
          </w:divBdr>
        </w:div>
      </w:divsChild>
    </w:div>
    <w:div w:id="1511336743">
      <w:bodyDiv w:val="1"/>
      <w:marLeft w:val="0"/>
      <w:marRight w:val="0"/>
      <w:marTop w:val="0"/>
      <w:marBottom w:val="0"/>
      <w:divBdr>
        <w:top w:val="none" w:sz="0" w:space="0" w:color="auto"/>
        <w:left w:val="none" w:sz="0" w:space="0" w:color="auto"/>
        <w:bottom w:val="none" w:sz="0" w:space="0" w:color="auto"/>
        <w:right w:val="none" w:sz="0" w:space="0" w:color="auto"/>
      </w:divBdr>
    </w:div>
    <w:div w:id="1512530365">
      <w:bodyDiv w:val="1"/>
      <w:marLeft w:val="0"/>
      <w:marRight w:val="0"/>
      <w:marTop w:val="0"/>
      <w:marBottom w:val="0"/>
      <w:divBdr>
        <w:top w:val="none" w:sz="0" w:space="0" w:color="auto"/>
        <w:left w:val="none" w:sz="0" w:space="0" w:color="auto"/>
        <w:bottom w:val="none" w:sz="0" w:space="0" w:color="auto"/>
        <w:right w:val="none" w:sz="0" w:space="0" w:color="auto"/>
      </w:divBdr>
      <w:divsChild>
        <w:div w:id="246622797">
          <w:marLeft w:val="0"/>
          <w:marRight w:val="0"/>
          <w:marTop w:val="0"/>
          <w:marBottom w:val="0"/>
          <w:divBdr>
            <w:top w:val="none" w:sz="0" w:space="0" w:color="auto"/>
            <w:left w:val="none" w:sz="0" w:space="0" w:color="auto"/>
            <w:bottom w:val="none" w:sz="0" w:space="0" w:color="auto"/>
            <w:right w:val="none" w:sz="0" w:space="0" w:color="auto"/>
          </w:divBdr>
        </w:div>
        <w:div w:id="280381117">
          <w:marLeft w:val="0"/>
          <w:marRight w:val="0"/>
          <w:marTop w:val="0"/>
          <w:marBottom w:val="0"/>
          <w:divBdr>
            <w:top w:val="none" w:sz="0" w:space="0" w:color="auto"/>
            <w:left w:val="none" w:sz="0" w:space="0" w:color="auto"/>
            <w:bottom w:val="none" w:sz="0" w:space="0" w:color="auto"/>
            <w:right w:val="none" w:sz="0" w:space="0" w:color="auto"/>
          </w:divBdr>
        </w:div>
        <w:div w:id="766731266">
          <w:marLeft w:val="0"/>
          <w:marRight w:val="0"/>
          <w:marTop w:val="0"/>
          <w:marBottom w:val="0"/>
          <w:divBdr>
            <w:top w:val="none" w:sz="0" w:space="0" w:color="auto"/>
            <w:left w:val="none" w:sz="0" w:space="0" w:color="auto"/>
            <w:bottom w:val="none" w:sz="0" w:space="0" w:color="auto"/>
            <w:right w:val="none" w:sz="0" w:space="0" w:color="auto"/>
          </w:divBdr>
        </w:div>
        <w:div w:id="2032142443">
          <w:marLeft w:val="0"/>
          <w:marRight w:val="0"/>
          <w:marTop w:val="0"/>
          <w:marBottom w:val="0"/>
          <w:divBdr>
            <w:top w:val="none" w:sz="0" w:space="0" w:color="auto"/>
            <w:left w:val="none" w:sz="0" w:space="0" w:color="auto"/>
            <w:bottom w:val="none" w:sz="0" w:space="0" w:color="auto"/>
            <w:right w:val="none" w:sz="0" w:space="0" w:color="auto"/>
          </w:divBdr>
        </w:div>
      </w:divsChild>
    </w:div>
    <w:div w:id="1513104814">
      <w:bodyDiv w:val="1"/>
      <w:marLeft w:val="0"/>
      <w:marRight w:val="0"/>
      <w:marTop w:val="0"/>
      <w:marBottom w:val="0"/>
      <w:divBdr>
        <w:top w:val="none" w:sz="0" w:space="0" w:color="auto"/>
        <w:left w:val="none" w:sz="0" w:space="0" w:color="auto"/>
        <w:bottom w:val="none" w:sz="0" w:space="0" w:color="auto"/>
        <w:right w:val="none" w:sz="0" w:space="0" w:color="auto"/>
      </w:divBdr>
      <w:divsChild>
        <w:div w:id="688533512">
          <w:marLeft w:val="0"/>
          <w:marRight w:val="0"/>
          <w:marTop w:val="0"/>
          <w:marBottom w:val="0"/>
          <w:divBdr>
            <w:top w:val="none" w:sz="0" w:space="0" w:color="auto"/>
            <w:left w:val="none" w:sz="0" w:space="0" w:color="auto"/>
            <w:bottom w:val="none" w:sz="0" w:space="0" w:color="auto"/>
            <w:right w:val="none" w:sz="0" w:space="0" w:color="auto"/>
          </w:divBdr>
        </w:div>
        <w:div w:id="701396647">
          <w:marLeft w:val="0"/>
          <w:marRight w:val="0"/>
          <w:marTop w:val="0"/>
          <w:marBottom w:val="0"/>
          <w:divBdr>
            <w:top w:val="none" w:sz="0" w:space="0" w:color="auto"/>
            <w:left w:val="none" w:sz="0" w:space="0" w:color="auto"/>
            <w:bottom w:val="none" w:sz="0" w:space="0" w:color="auto"/>
            <w:right w:val="none" w:sz="0" w:space="0" w:color="auto"/>
          </w:divBdr>
        </w:div>
        <w:div w:id="1765148034">
          <w:marLeft w:val="0"/>
          <w:marRight w:val="0"/>
          <w:marTop w:val="0"/>
          <w:marBottom w:val="0"/>
          <w:divBdr>
            <w:top w:val="none" w:sz="0" w:space="0" w:color="auto"/>
            <w:left w:val="none" w:sz="0" w:space="0" w:color="auto"/>
            <w:bottom w:val="none" w:sz="0" w:space="0" w:color="auto"/>
            <w:right w:val="none" w:sz="0" w:space="0" w:color="auto"/>
          </w:divBdr>
        </w:div>
        <w:div w:id="1942839595">
          <w:marLeft w:val="0"/>
          <w:marRight w:val="0"/>
          <w:marTop w:val="0"/>
          <w:marBottom w:val="0"/>
          <w:divBdr>
            <w:top w:val="none" w:sz="0" w:space="0" w:color="auto"/>
            <w:left w:val="none" w:sz="0" w:space="0" w:color="auto"/>
            <w:bottom w:val="none" w:sz="0" w:space="0" w:color="auto"/>
            <w:right w:val="none" w:sz="0" w:space="0" w:color="auto"/>
          </w:divBdr>
        </w:div>
      </w:divsChild>
    </w:div>
    <w:div w:id="1513377689">
      <w:bodyDiv w:val="1"/>
      <w:marLeft w:val="0"/>
      <w:marRight w:val="0"/>
      <w:marTop w:val="0"/>
      <w:marBottom w:val="0"/>
      <w:divBdr>
        <w:top w:val="none" w:sz="0" w:space="0" w:color="auto"/>
        <w:left w:val="none" w:sz="0" w:space="0" w:color="auto"/>
        <w:bottom w:val="none" w:sz="0" w:space="0" w:color="auto"/>
        <w:right w:val="none" w:sz="0" w:space="0" w:color="auto"/>
      </w:divBdr>
    </w:div>
    <w:div w:id="1513645840">
      <w:bodyDiv w:val="1"/>
      <w:marLeft w:val="0"/>
      <w:marRight w:val="0"/>
      <w:marTop w:val="0"/>
      <w:marBottom w:val="0"/>
      <w:divBdr>
        <w:top w:val="none" w:sz="0" w:space="0" w:color="auto"/>
        <w:left w:val="none" w:sz="0" w:space="0" w:color="auto"/>
        <w:bottom w:val="none" w:sz="0" w:space="0" w:color="auto"/>
        <w:right w:val="none" w:sz="0" w:space="0" w:color="auto"/>
      </w:divBdr>
      <w:divsChild>
        <w:div w:id="184948657">
          <w:marLeft w:val="0"/>
          <w:marRight w:val="0"/>
          <w:marTop w:val="0"/>
          <w:marBottom w:val="0"/>
          <w:divBdr>
            <w:top w:val="none" w:sz="0" w:space="0" w:color="auto"/>
            <w:left w:val="none" w:sz="0" w:space="0" w:color="auto"/>
            <w:bottom w:val="none" w:sz="0" w:space="0" w:color="auto"/>
            <w:right w:val="none" w:sz="0" w:space="0" w:color="auto"/>
          </w:divBdr>
        </w:div>
        <w:div w:id="308482048">
          <w:marLeft w:val="0"/>
          <w:marRight w:val="0"/>
          <w:marTop w:val="0"/>
          <w:marBottom w:val="0"/>
          <w:divBdr>
            <w:top w:val="none" w:sz="0" w:space="0" w:color="auto"/>
            <w:left w:val="none" w:sz="0" w:space="0" w:color="auto"/>
            <w:bottom w:val="none" w:sz="0" w:space="0" w:color="auto"/>
            <w:right w:val="none" w:sz="0" w:space="0" w:color="auto"/>
          </w:divBdr>
          <w:divsChild>
            <w:div w:id="2120441336">
              <w:marLeft w:val="0"/>
              <w:marRight w:val="0"/>
              <w:marTop w:val="0"/>
              <w:marBottom w:val="0"/>
              <w:divBdr>
                <w:top w:val="none" w:sz="0" w:space="0" w:color="auto"/>
                <w:left w:val="none" w:sz="0" w:space="0" w:color="auto"/>
                <w:bottom w:val="none" w:sz="0" w:space="0" w:color="auto"/>
                <w:right w:val="none" w:sz="0" w:space="0" w:color="auto"/>
              </w:divBdr>
            </w:div>
          </w:divsChild>
        </w:div>
        <w:div w:id="740492181">
          <w:marLeft w:val="0"/>
          <w:marRight w:val="0"/>
          <w:marTop w:val="0"/>
          <w:marBottom w:val="0"/>
          <w:divBdr>
            <w:top w:val="none" w:sz="0" w:space="0" w:color="auto"/>
            <w:left w:val="none" w:sz="0" w:space="0" w:color="auto"/>
            <w:bottom w:val="none" w:sz="0" w:space="0" w:color="auto"/>
            <w:right w:val="none" w:sz="0" w:space="0" w:color="auto"/>
          </w:divBdr>
          <w:divsChild>
            <w:div w:id="1446080130">
              <w:marLeft w:val="0"/>
              <w:marRight w:val="0"/>
              <w:marTop w:val="0"/>
              <w:marBottom w:val="0"/>
              <w:divBdr>
                <w:top w:val="none" w:sz="0" w:space="0" w:color="auto"/>
                <w:left w:val="none" w:sz="0" w:space="0" w:color="auto"/>
                <w:bottom w:val="none" w:sz="0" w:space="0" w:color="auto"/>
                <w:right w:val="none" w:sz="0" w:space="0" w:color="auto"/>
              </w:divBdr>
            </w:div>
          </w:divsChild>
        </w:div>
        <w:div w:id="1092121360">
          <w:marLeft w:val="0"/>
          <w:marRight w:val="0"/>
          <w:marTop w:val="0"/>
          <w:marBottom w:val="0"/>
          <w:divBdr>
            <w:top w:val="none" w:sz="0" w:space="0" w:color="auto"/>
            <w:left w:val="none" w:sz="0" w:space="0" w:color="auto"/>
            <w:bottom w:val="none" w:sz="0" w:space="0" w:color="auto"/>
            <w:right w:val="none" w:sz="0" w:space="0" w:color="auto"/>
          </w:divBdr>
          <w:divsChild>
            <w:div w:id="1407603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145176">
      <w:bodyDiv w:val="1"/>
      <w:marLeft w:val="0"/>
      <w:marRight w:val="0"/>
      <w:marTop w:val="0"/>
      <w:marBottom w:val="0"/>
      <w:divBdr>
        <w:top w:val="none" w:sz="0" w:space="0" w:color="auto"/>
        <w:left w:val="none" w:sz="0" w:space="0" w:color="auto"/>
        <w:bottom w:val="none" w:sz="0" w:space="0" w:color="auto"/>
        <w:right w:val="none" w:sz="0" w:space="0" w:color="auto"/>
      </w:divBdr>
      <w:divsChild>
        <w:div w:id="614294646">
          <w:marLeft w:val="0"/>
          <w:marRight w:val="0"/>
          <w:marTop w:val="0"/>
          <w:marBottom w:val="0"/>
          <w:divBdr>
            <w:top w:val="none" w:sz="0" w:space="0" w:color="auto"/>
            <w:left w:val="none" w:sz="0" w:space="0" w:color="auto"/>
            <w:bottom w:val="none" w:sz="0" w:space="0" w:color="auto"/>
            <w:right w:val="none" w:sz="0" w:space="0" w:color="auto"/>
          </w:divBdr>
          <w:divsChild>
            <w:div w:id="1502308380">
              <w:marLeft w:val="0"/>
              <w:marRight w:val="0"/>
              <w:marTop w:val="0"/>
              <w:marBottom w:val="0"/>
              <w:divBdr>
                <w:top w:val="none" w:sz="0" w:space="0" w:color="auto"/>
                <w:left w:val="none" w:sz="0" w:space="0" w:color="auto"/>
                <w:bottom w:val="none" w:sz="0" w:space="0" w:color="auto"/>
                <w:right w:val="none" w:sz="0" w:space="0" w:color="auto"/>
              </w:divBdr>
              <w:divsChild>
                <w:div w:id="117190264">
                  <w:marLeft w:val="0"/>
                  <w:marRight w:val="0"/>
                  <w:marTop w:val="0"/>
                  <w:marBottom w:val="0"/>
                  <w:divBdr>
                    <w:top w:val="none" w:sz="0" w:space="0" w:color="auto"/>
                    <w:left w:val="none" w:sz="0" w:space="0" w:color="auto"/>
                    <w:bottom w:val="single" w:sz="6" w:space="0" w:color="D6D7D9"/>
                    <w:right w:val="none" w:sz="0" w:space="0" w:color="auto"/>
                  </w:divBdr>
                  <w:divsChild>
                    <w:div w:id="581722689">
                      <w:marLeft w:val="0"/>
                      <w:marRight w:val="0"/>
                      <w:marTop w:val="0"/>
                      <w:marBottom w:val="0"/>
                      <w:divBdr>
                        <w:top w:val="none" w:sz="0" w:space="0" w:color="auto"/>
                        <w:left w:val="none" w:sz="0" w:space="0" w:color="auto"/>
                        <w:bottom w:val="none" w:sz="0" w:space="0" w:color="auto"/>
                        <w:right w:val="none" w:sz="0" w:space="0" w:color="auto"/>
                      </w:divBdr>
                    </w:div>
                  </w:divsChild>
                </w:div>
                <w:div w:id="1375615588">
                  <w:marLeft w:val="0"/>
                  <w:marRight w:val="0"/>
                  <w:marTop w:val="0"/>
                  <w:marBottom w:val="0"/>
                  <w:divBdr>
                    <w:top w:val="none" w:sz="0" w:space="0" w:color="auto"/>
                    <w:left w:val="none" w:sz="0" w:space="0" w:color="auto"/>
                    <w:bottom w:val="single" w:sz="6" w:space="0" w:color="D6D7D9"/>
                    <w:right w:val="none" w:sz="0" w:space="0" w:color="auto"/>
                  </w:divBdr>
                  <w:divsChild>
                    <w:div w:id="60164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717702">
          <w:marLeft w:val="0"/>
          <w:marRight w:val="0"/>
          <w:marTop w:val="0"/>
          <w:marBottom w:val="0"/>
          <w:divBdr>
            <w:top w:val="none" w:sz="0" w:space="0" w:color="auto"/>
            <w:left w:val="none" w:sz="0" w:space="0" w:color="auto"/>
            <w:bottom w:val="none" w:sz="0" w:space="0" w:color="auto"/>
            <w:right w:val="none" w:sz="0" w:space="0" w:color="auto"/>
          </w:divBdr>
          <w:divsChild>
            <w:div w:id="624428097">
              <w:marLeft w:val="0"/>
              <w:marRight w:val="0"/>
              <w:marTop w:val="0"/>
              <w:marBottom w:val="0"/>
              <w:divBdr>
                <w:top w:val="none" w:sz="0" w:space="0" w:color="auto"/>
                <w:left w:val="none" w:sz="0" w:space="0" w:color="auto"/>
                <w:bottom w:val="none" w:sz="0" w:space="0" w:color="auto"/>
                <w:right w:val="none" w:sz="0" w:space="0" w:color="auto"/>
              </w:divBdr>
              <w:divsChild>
                <w:div w:id="15809418">
                  <w:marLeft w:val="0"/>
                  <w:marRight w:val="0"/>
                  <w:marTop w:val="0"/>
                  <w:marBottom w:val="0"/>
                  <w:divBdr>
                    <w:top w:val="none" w:sz="0" w:space="0" w:color="auto"/>
                    <w:left w:val="none" w:sz="0" w:space="0" w:color="auto"/>
                    <w:bottom w:val="single" w:sz="6" w:space="0" w:color="D6D7D9"/>
                    <w:right w:val="none" w:sz="0" w:space="0" w:color="auto"/>
                  </w:divBdr>
                  <w:divsChild>
                    <w:div w:id="19166963">
                      <w:marLeft w:val="0"/>
                      <w:marRight w:val="0"/>
                      <w:marTop w:val="0"/>
                      <w:marBottom w:val="0"/>
                      <w:divBdr>
                        <w:top w:val="none" w:sz="0" w:space="0" w:color="auto"/>
                        <w:left w:val="none" w:sz="0" w:space="0" w:color="auto"/>
                        <w:bottom w:val="none" w:sz="0" w:space="0" w:color="auto"/>
                        <w:right w:val="none" w:sz="0" w:space="0" w:color="auto"/>
                      </w:divBdr>
                    </w:div>
                  </w:divsChild>
                </w:div>
                <w:div w:id="49497867">
                  <w:marLeft w:val="0"/>
                  <w:marRight w:val="0"/>
                  <w:marTop w:val="0"/>
                  <w:marBottom w:val="0"/>
                  <w:divBdr>
                    <w:top w:val="none" w:sz="0" w:space="0" w:color="auto"/>
                    <w:left w:val="none" w:sz="0" w:space="0" w:color="auto"/>
                    <w:bottom w:val="single" w:sz="6" w:space="0" w:color="D6D7D9"/>
                    <w:right w:val="none" w:sz="0" w:space="0" w:color="auto"/>
                  </w:divBdr>
                  <w:divsChild>
                    <w:div w:id="810681728">
                      <w:marLeft w:val="0"/>
                      <w:marRight w:val="0"/>
                      <w:marTop w:val="0"/>
                      <w:marBottom w:val="0"/>
                      <w:divBdr>
                        <w:top w:val="none" w:sz="0" w:space="0" w:color="auto"/>
                        <w:left w:val="none" w:sz="0" w:space="0" w:color="auto"/>
                        <w:bottom w:val="none" w:sz="0" w:space="0" w:color="auto"/>
                        <w:right w:val="none" w:sz="0" w:space="0" w:color="auto"/>
                      </w:divBdr>
                    </w:div>
                  </w:divsChild>
                </w:div>
                <w:div w:id="1888174471">
                  <w:marLeft w:val="0"/>
                  <w:marRight w:val="0"/>
                  <w:marTop w:val="0"/>
                  <w:marBottom w:val="0"/>
                  <w:divBdr>
                    <w:top w:val="none" w:sz="0" w:space="0" w:color="auto"/>
                    <w:left w:val="none" w:sz="0" w:space="0" w:color="auto"/>
                    <w:bottom w:val="single" w:sz="6" w:space="0" w:color="D6D7D9"/>
                    <w:right w:val="none" w:sz="0" w:space="0" w:color="auto"/>
                  </w:divBdr>
                  <w:divsChild>
                    <w:div w:id="209500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6907085">
          <w:marLeft w:val="0"/>
          <w:marRight w:val="0"/>
          <w:marTop w:val="0"/>
          <w:marBottom w:val="0"/>
          <w:divBdr>
            <w:top w:val="none" w:sz="0" w:space="0" w:color="auto"/>
            <w:left w:val="none" w:sz="0" w:space="0" w:color="auto"/>
            <w:bottom w:val="none" w:sz="0" w:space="0" w:color="auto"/>
            <w:right w:val="none" w:sz="0" w:space="0" w:color="auto"/>
          </w:divBdr>
          <w:divsChild>
            <w:div w:id="720636233">
              <w:marLeft w:val="0"/>
              <w:marRight w:val="0"/>
              <w:marTop w:val="0"/>
              <w:marBottom w:val="0"/>
              <w:divBdr>
                <w:top w:val="none" w:sz="0" w:space="0" w:color="auto"/>
                <w:left w:val="none" w:sz="0" w:space="0" w:color="auto"/>
                <w:bottom w:val="none" w:sz="0" w:space="0" w:color="auto"/>
                <w:right w:val="none" w:sz="0" w:space="0" w:color="auto"/>
              </w:divBdr>
              <w:divsChild>
                <w:div w:id="621107103">
                  <w:marLeft w:val="0"/>
                  <w:marRight w:val="0"/>
                  <w:marTop w:val="0"/>
                  <w:marBottom w:val="0"/>
                  <w:divBdr>
                    <w:top w:val="none" w:sz="0" w:space="0" w:color="auto"/>
                    <w:left w:val="none" w:sz="0" w:space="0" w:color="auto"/>
                    <w:bottom w:val="single" w:sz="6" w:space="0" w:color="D6D7D9"/>
                    <w:right w:val="none" w:sz="0" w:space="0" w:color="auto"/>
                  </w:divBdr>
                  <w:divsChild>
                    <w:div w:id="265162650">
                      <w:marLeft w:val="0"/>
                      <w:marRight w:val="0"/>
                      <w:marTop w:val="0"/>
                      <w:marBottom w:val="0"/>
                      <w:divBdr>
                        <w:top w:val="none" w:sz="0" w:space="0" w:color="auto"/>
                        <w:left w:val="none" w:sz="0" w:space="0" w:color="auto"/>
                        <w:bottom w:val="none" w:sz="0" w:space="0" w:color="auto"/>
                        <w:right w:val="none" w:sz="0" w:space="0" w:color="auto"/>
                      </w:divBdr>
                    </w:div>
                  </w:divsChild>
                </w:div>
                <w:div w:id="1307970212">
                  <w:marLeft w:val="0"/>
                  <w:marRight w:val="0"/>
                  <w:marTop w:val="0"/>
                  <w:marBottom w:val="0"/>
                  <w:divBdr>
                    <w:top w:val="none" w:sz="0" w:space="0" w:color="auto"/>
                    <w:left w:val="none" w:sz="0" w:space="0" w:color="auto"/>
                    <w:bottom w:val="single" w:sz="6" w:space="0" w:color="D6D7D9"/>
                    <w:right w:val="none" w:sz="0" w:space="0" w:color="auto"/>
                  </w:divBdr>
                  <w:divsChild>
                    <w:div w:id="331370410">
                      <w:marLeft w:val="0"/>
                      <w:marRight w:val="0"/>
                      <w:marTop w:val="0"/>
                      <w:marBottom w:val="0"/>
                      <w:divBdr>
                        <w:top w:val="none" w:sz="0" w:space="0" w:color="auto"/>
                        <w:left w:val="none" w:sz="0" w:space="0" w:color="auto"/>
                        <w:bottom w:val="none" w:sz="0" w:space="0" w:color="auto"/>
                        <w:right w:val="none" w:sz="0" w:space="0" w:color="auto"/>
                      </w:divBdr>
                    </w:div>
                  </w:divsChild>
                </w:div>
                <w:div w:id="1365786633">
                  <w:marLeft w:val="0"/>
                  <w:marRight w:val="0"/>
                  <w:marTop w:val="0"/>
                  <w:marBottom w:val="0"/>
                  <w:divBdr>
                    <w:top w:val="none" w:sz="0" w:space="0" w:color="auto"/>
                    <w:left w:val="none" w:sz="0" w:space="0" w:color="auto"/>
                    <w:bottom w:val="single" w:sz="6" w:space="0" w:color="D6D7D9"/>
                    <w:right w:val="none" w:sz="0" w:space="0" w:color="auto"/>
                  </w:divBdr>
                  <w:divsChild>
                    <w:div w:id="584151430">
                      <w:marLeft w:val="0"/>
                      <w:marRight w:val="0"/>
                      <w:marTop w:val="0"/>
                      <w:marBottom w:val="0"/>
                      <w:divBdr>
                        <w:top w:val="none" w:sz="0" w:space="0" w:color="auto"/>
                        <w:left w:val="none" w:sz="0" w:space="0" w:color="auto"/>
                        <w:bottom w:val="none" w:sz="0" w:space="0" w:color="auto"/>
                        <w:right w:val="none" w:sz="0" w:space="0" w:color="auto"/>
                      </w:divBdr>
                    </w:div>
                  </w:divsChild>
                </w:div>
                <w:div w:id="1565262722">
                  <w:marLeft w:val="0"/>
                  <w:marRight w:val="0"/>
                  <w:marTop w:val="0"/>
                  <w:marBottom w:val="0"/>
                  <w:divBdr>
                    <w:top w:val="none" w:sz="0" w:space="0" w:color="auto"/>
                    <w:left w:val="none" w:sz="0" w:space="0" w:color="auto"/>
                    <w:bottom w:val="single" w:sz="6" w:space="0" w:color="D6D7D9"/>
                    <w:right w:val="none" w:sz="0" w:space="0" w:color="auto"/>
                  </w:divBdr>
                  <w:divsChild>
                    <w:div w:id="973296902">
                      <w:marLeft w:val="0"/>
                      <w:marRight w:val="0"/>
                      <w:marTop w:val="0"/>
                      <w:marBottom w:val="0"/>
                      <w:divBdr>
                        <w:top w:val="none" w:sz="0" w:space="0" w:color="auto"/>
                        <w:left w:val="none" w:sz="0" w:space="0" w:color="auto"/>
                        <w:bottom w:val="none" w:sz="0" w:space="0" w:color="auto"/>
                        <w:right w:val="none" w:sz="0" w:space="0" w:color="auto"/>
                      </w:divBdr>
                    </w:div>
                  </w:divsChild>
                </w:div>
                <w:div w:id="1745180251">
                  <w:marLeft w:val="0"/>
                  <w:marRight w:val="0"/>
                  <w:marTop w:val="0"/>
                  <w:marBottom w:val="0"/>
                  <w:divBdr>
                    <w:top w:val="none" w:sz="0" w:space="0" w:color="auto"/>
                    <w:left w:val="none" w:sz="0" w:space="0" w:color="auto"/>
                    <w:bottom w:val="single" w:sz="6" w:space="0" w:color="D6D7D9"/>
                    <w:right w:val="none" w:sz="0" w:space="0" w:color="auto"/>
                  </w:divBdr>
                  <w:divsChild>
                    <w:div w:id="51126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223472">
      <w:bodyDiv w:val="1"/>
      <w:marLeft w:val="0"/>
      <w:marRight w:val="0"/>
      <w:marTop w:val="0"/>
      <w:marBottom w:val="0"/>
      <w:divBdr>
        <w:top w:val="none" w:sz="0" w:space="0" w:color="auto"/>
        <w:left w:val="none" w:sz="0" w:space="0" w:color="auto"/>
        <w:bottom w:val="none" w:sz="0" w:space="0" w:color="auto"/>
        <w:right w:val="none" w:sz="0" w:space="0" w:color="auto"/>
      </w:divBdr>
      <w:divsChild>
        <w:div w:id="114757649">
          <w:marLeft w:val="0"/>
          <w:marRight w:val="0"/>
          <w:marTop w:val="0"/>
          <w:marBottom w:val="0"/>
          <w:divBdr>
            <w:top w:val="single" w:sz="6" w:space="0" w:color="A9AEB1"/>
            <w:left w:val="single" w:sz="6" w:space="0" w:color="A9AEB1"/>
            <w:bottom w:val="single" w:sz="6" w:space="0" w:color="A9AEB1"/>
            <w:right w:val="single" w:sz="6" w:space="0" w:color="A9AEB1"/>
          </w:divBdr>
          <w:divsChild>
            <w:div w:id="1223367899">
              <w:marLeft w:val="0"/>
              <w:marRight w:val="0"/>
              <w:marTop w:val="0"/>
              <w:marBottom w:val="0"/>
              <w:divBdr>
                <w:top w:val="none" w:sz="0" w:space="0" w:color="auto"/>
                <w:left w:val="none" w:sz="0" w:space="0" w:color="auto"/>
                <w:bottom w:val="none" w:sz="0" w:space="0" w:color="auto"/>
                <w:right w:val="none" w:sz="0" w:space="0" w:color="auto"/>
              </w:divBdr>
              <w:divsChild>
                <w:div w:id="2044595178">
                  <w:marLeft w:val="0"/>
                  <w:marRight w:val="0"/>
                  <w:marTop w:val="0"/>
                  <w:marBottom w:val="0"/>
                  <w:divBdr>
                    <w:top w:val="none" w:sz="0" w:space="0" w:color="auto"/>
                    <w:left w:val="none" w:sz="0" w:space="0" w:color="auto"/>
                    <w:bottom w:val="none" w:sz="0" w:space="0" w:color="auto"/>
                    <w:right w:val="none" w:sz="0" w:space="0" w:color="auto"/>
                  </w:divBdr>
                </w:div>
                <w:div w:id="210922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770718">
          <w:marLeft w:val="0"/>
          <w:marRight w:val="0"/>
          <w:marTop w:val="0"/>
          <w:marBottom w:val="0"/>
          <w:divBdr>
            <w:top w:val="single" w:sz="6" w:space="0" w:color="A9AEB1"/>
            <w:left w:val="single" w:sz="6" w:space="0" w:color="A9AEB1"/>
            <w:bottom w:val="single" w:sz="6" w:space="0" w:color="A9AEB1"/>
            <w:right w:val="single" w:sz="6" w:space="0" w:color="A9AEB1"/>
          </w:divBdr>
          <w:divsChild>
            <w:div w:id="1553924132">
              <w:marLeft w:val="0"/>
              <w:marRight w:val="0"/>
              <w:marTop w:val="0"/>
              <w:marBottom w:val="0"/>
              <w:divBdr>
                <w:top w:val="none" w:sz="0" w:space="0" w:color="auto"/>
                <w:left w:val="none" w:sz="0" w:space="0" w:color="auto"/>
                <w:bottom w:val="none" w:sz="0" w:space="0" w:color="auto"/>
                <w:right w:val="none" w:sz="0" w:space="0" w:color="auto"/>
              </w:divBdr>
              <w:divsChild>
                <w:div w:id="1164976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261864">
          <w:marLeft w:val="0"/>
          <w:marRight w:val="0"/>
          <w:marTop w:val="0"/>
          <w:marBottom w:val="0"/>
          <w:divBdr>
            <w:top w:val="single" w:sz="6" w:space="0" w:color="A9AEB1"/>
            <w:left w:val="single" w:sz="6" w:space="0" w:color="A9AEB1"/>
            <w:bottom w:val="single" w:sz="6" w:space="0" w:color="A9AEB1"/>
            <w:right w:val="single" w:sz="6" w:space="0" w:color="A9AEB1"/>
          </w:divBdr>
          <w:divsChild>
            <w:div w:id="18097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300076">
      <w:bodyDiv w:val="1"/>
      <w:marLeft w:val="0"/>
      <w:marRight w:val="0"/>
      <w:marTop w:val="0"/>
      <w:marBottom w:val="0"/>
      <w:divBdr>
        <w:top w:val="none" w:sz="0" w:space="0" w:color="auto"/>
        <w:left w:val="none" w:sz="0" w:space="0" w:color="auto"/>
        <w:bottom w:val="none" w:sz="0" w:space="0" w:color="auto"/>
        <w:right w:val="none" w:sz="0" w:space="0" w:color="auto"/>
      </w:divBdr>
      <w:divsChild>
        <w:div w:id="10104986">
          <w:marLeft w:val="0"/>
          <w:marRight w:val="0"/>
          <w:marTop w:val="0"/>
          <w:marBottom w:val="0"/>
          <w:divBdr>
            <w:top w:val="single" w:sz="6" w:space="0" w:color="A9AEB1"/>
            <w:left w:val="single" w:sz="6" w:space="0" w:color="A9AEB1"/>
            <w:bottom w:val="single" w:sz="6" w:space="0" w:color="A9AEB1"/>
            <w:right w:val="single" w:sz="6" w:space="0" w:color="A9AEB1"/>
          </w:divBdr>
          <w:divsChild>
            <w:div w:id="776024498">
              <w:marLeft w:val="0"/>
              <w:marRight w:val="0"/>
              <w:marTop w:val="0"/>
              <w:marBottom w:val="0"/>
              <w:divBdr>
                <w:top w:val="none" w:sz="0" w:space="0" w:color="auto"/>
                <w:left w:val="none" w:sz="0" w:space="0" w:color="auto"/>
                <w:bottom w:val="none" w:sz="0" w:space="0" w:color="auto"/>
                <w:right w:val="none" w:sz="0" w:space="0" w:color="auto"/>
              </w:divBdr>
              <w:divsChild>
                <w:div w:id="23358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2031">
          <w:marLeft w:val="0"/>
          <w:marRight w:val="0"/>
          <w:marTop w:val="0"/>
          <w:marBottom w:val="0"/>
          <w:divBdr>
            <w:top w:val="single" w:sz="6" w:space="0" w:color="A9AEB1"/>
            <w:left w:val="single" w:sz="6" w:space="0" w:color="A9AEB1"/>
            <w:bottom w:val="single" w:sz="6" w:space="0" w:color="A9AEB1"/>
            <w:right w:val="single" w:sz="6" w:space="0" w:color="A9AEB1"/>
          </w:divBdr>
          <w:divsChild>
            <w:div w:id="1338998549">
              <w:marLeft w:val="0"/>
              <w:marRight w:val="0"/>
              <w:marTop w:val="0"/>
              <w:marBottom w:val="0"/>
              <w:divBdr>
                <w:top w:val="none" w:sz="0" w:space="0" w:color="auto"/>
                <w:left w:val="none" w:sz="0" w:space="0" w:color="auto"/>
                <w:bottom w:val="none" w:sz="0" w:space="0" w:color="auto"/>
                <w:right w:val="none" w:sz="0" w:space="0" w:color="auto"/>
              </w:divBdr>
            </w:div>
          </w:divsChild>
        </w:div>
        <w:div w:id="1157307056">
          <w:marLeft w:val="0"/>
          <w:marRight w:val="0"/>
          <w:marTop w:val="0"/>
          <w:marBottom w:val="0"/>
          <w:divBdr>
            <w:top w:val="single" w:sz="6" w:space="0" w:color="A9AEB1"/>
            <w:left w:val="single" w:sz="6" w:space="0" w:color="A9AEB1"/>
            <w:bottom w:val="single" w:sz="6" w:space="0" w:color="A9AEB1"/>
            <w:right w:val="single" w:sz="6" w:space="0" w:color="A9AEB1"/>
          </w:divBdr>
          <w:divsChild>
            <w:div w:id="750274633">
              <w:marLeft w:val="0"/>
              <w:marRight w:val="0"/>
              <w:marTop w:val="0"/>
              <w:marBottom w:val="0"/>
              <w:divBdr>
                <w:top w:val="none" w:sz="0" w:space="0" w:color="auto"/>
                <w:left w:val="none" w:sz="0" w:space="0" w:color="auto"/>
                <w:bottom w:val="none" w:sz="0" w:space="0" w:color="auto"/>
                <w:right w:val="none" w:sz="0" w:space="0" w:color="auto"/>
              </w:divBdr>
              <w:divsChild>
                <w:div w:id="293564657">
                  <w:marLeft w:val="0"/>
                  <w:marRight w:val="0"/>
                  <w:marTop w:val="0"/>
                  <w:marBottom w:val="0"/>
                  <w:divBdr>
                    <w:top w:val="none" w:sz="0" w:space="0" w:color="auto"/>
                    <w:left w:val="none" w:sz="0" w:space="0" w:color="auto"/>
                    <w:bottom w:val="none" w:sz="0" w:space="0" w:color="auto"/>
                    <w:right w:val="none" w:sz="0" w:space="0" w:color="auto"/>
                  </w:divBdr>
                </w:div>
                <w:div w:id="140425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4414817">
      <w:bodyDiv w:val="1"/>
      <w:marLeft w:val="0"/>
      <w:marRight w:val="0"/>
      <w:marTop w:val="0"/>
      <w:marBottom w:val="0"/>
      <w:divBdr>
        <w:top w:val="none" w:sz="0" w:space="0" w:color="auto"/>
        <w:left w:val="none" w:sz="0" w:space="0" w:color="auto"/>
        <w:bottom w:val="none" w:sz="0" w:space="0" w:color="auto"/>
        <w:right w:val="none" w:sz="0" w:space="0" w:color="auto"/>
      </w:divBdr>
      <w:divsChild>
        <w:div w:id="711804431">
          <w:marLeft w:val="0"/>
          <w:marRight w:val="0"/>
          <w:marTop w:val="0"/>
          <w:marBottom w:val="0"/>
          <w:divBdr>
            <w:top w:val="none" w:sz="0" w:space="0" w:color="auto"/>
            <w:left w:val="none" w:sz="0" w:space="0" w:color="auto"/>
            <w:bottom w:val="none" w:sz="0" w:space="0" w:color="auto"/>
            <w:right w:val="none" w:sz="0" w:space="0" w:color="auto"/>
          </w:divBdr>
        </w:div>
        <w:div w:id="938029902">
          <w:marLeft w:val="0"/>
          <w:marRight w:val="0"/>
          <w:marTop w:val="0"/>
          <w:marBottom w:val="0"/>
          <w:divBdr>
            <w:top w:val="none" w:sz="0" w:space="0" w:color="auto"/>
            <w:left w:val="none" w:sz="0" w:space="0" w:color="auto"/>
            <w:bottom w:val="none" w:sz="0" w:space="0" w:color="auto"/>
            <w:right w:val="none" w:sz="0" w:space="0" w:color="auto"/>
          </w:divBdr>
        </w:div>
        <w:div w:id="1069690529">
          <w:marLeft w:val="0"/>
          <w:marRight w:val="0"/>
          <w:marTop w:val="0"/>
          <w:marBottom w:val="0"/>
          <w:divBdr>
            <w:top w:val="none" w:sz="0" w:space="0" w:color="auto"/>
            <w:left w:val="none" w:sz="0" w:space="0" w:color="auto"/>
            <w:bottom w:val="none" w:sz="0" w:space="0" w:color="auto"/>
            <w:right w:val="none" w:sz="0" w:space="0" w:color="auto"/>
          </w:divBdr>
        </w:div>
        <w:div w:id="1742754377">
          <w:marLeft w:val="0"/>
          <w:marRight w:val="0"/>
          <w:marTop w:val="0"/>
          <w:marBottom w:val="0"/>
          <w:divBdr>
            <w:top w:val="none" w:sz="0" w:space="0" w:color="auto"/>
            <w:left w:val="none" w:sz="0" w:space="0" w:color="auto"/>
            <w:bottom w:val="none" w:sz="0" w:space="0" w:color="auto"/>
            <w:right w:val="none" w:sz="0" w:space="0" w:color="auto"/>
          </w:divBdr>
        </w:div>
      </w:divsChild>
    </w:div>
    <w:div w:id="1514685800">
      <w:bodyDiv w:val="1"/>
      <w:marLeft w:val="0"/>
      <w:marRight w:val="0"/>
      <w:marTop w:val="0"/>
      <w:marBottom w:val="0"/>
      <w:divBdr>
        <w:top w:val="none" w:sz="0" w:space="0" w:color="auto"/>
        <w:left w:val="none" w:sz="0" w:space="0" w:color="auto"/>
        <w:bottom w:val="none" w:sz="0" w:space="0" w:color="auto"/>
        <w:right w:val="none" w:sz="0" w:space="0" w:color="auto"/>
      </w:divBdr>
      <w:divsChild>
        <w:div w:id="866678884">
          <w:marLeft w:val="0"/>
          <w:marRight w:val="0"/>
          <w:marTop w:val="0"/>
          <w:marBottom w:val="0"/>
          <w:divBdr>
            <w:top w:val="none" w:sz="0" w:space="0" w:color="auto"/>
            <w:left w:val="none" w:sz="0" w:space="0" w:color="auto"/>
            <w:bottom w:val="none" w:sz="0" w:space="0" w:color="auto"/>
            <w:right w:val="none" w:sz="0" w:space="0" w:color="auto"/>
          </w:divBdr>
        </w:div>
        <w:div w:id="876897475">
          <w:marLeft w:val="0"/>
          <w:marRight w:val="0"/>
          <w:marTop w:val="0"/>
          <w:marBottom w:val="0"/>
          <w:divBdr>
            <w:top w:val="none" w:sz="0" w:space="0" w:color="auto"/>
            <w:left w:val="none" w:sz="0" w:space="0" w:color="auto"/>
            <w:bottom w:val="none" w:sz="0" w:space="0" w:color="auto"/>
            <w:right w:val="none" w:sz="0" w:space="0" w:color="auto"/>
          </w:divBdr>
        </w:div>
        <w:div w:id="1053695921">
          <w:marLeft w:val="0"/>
          <w:marRight w:val="0"/>
          <w:marTop w:val="0"/>
          <w:marBottom w:val="0"/>
          <w:divBdr>
            <w:top w:val="none" w:sz="0" w:space="0" w:color="auto"/>
            <w:left w:val="none" w:sz="0" w:space="0" w:color="auto"/>
            <w:bottom w:val="none" w:sz="0" w:space="0" w:color="auto"/>
            <w:right w:val="none" w:sz="0" w:space="0" w:color="auto"/>
          </w:divBdr>
        </w:div>
        <w:div w:id="2037846887">
          <w:marLeft w:val="0"/>
          <w:marRight w:val="0"/>
          <w:marTop w:val="0"/>
          <w:marBottom w:val="0"/>
          <w:divBdr>
            <w:top w:val="none" w:sz="0" w:space="0" w:color="auto"/>
            <w:left w:val="none" w:sz="0" w:space="0" w:color="auto"/>
            <w:bottom w:val="none" w:sz="0" w:space="0" w:color="auto"/>
            <w:right w:val="none" w:sz="0" w:space="0" w:color="auto"/>
          </w:divBdr>
        </w:div>
      </w:divsChild>
    </w:div>
    <w:div w:id="1514805324">
      <w:bodyDiv w:val="1"/>
      <w:marLeft w:val="0"/>
      <w:marRight w:val="0"/>
      <w:marTop w:val="0"/>
      <w:marBottom w:val="0"/>
      <w:divBdr>
        <w:top w:val="none" w:sz="0" w:space="0" w:color="auto"/>
        <w:left w:val="none" w:sz="0" w:space="0" w:color="auto"/>
        <w:bottom w:val="none" w:sz="0" w:space="0" w:color="auto"/>
        <w:right w:val="none" w:sz="0" w:space="0" w:color="auto"/>
      </w:divBdr>
      <w:divsChild>
        <w:div w:id="187186793">
          <w:marLeft w:val="0"/>
          <w:marRight w:val="0"/>
          <w:marTop w:val="0"/>
          <w:marBottom w:val="0"/>
          <w:divBdr>
            <w:top w:val="none" w:sz="0" w:space="0" w:color="auto"/>
            <w:left w:val="none" w:sz="0" w:space="0" w:color="auto"/>
            <w:bottom w:val="none" w:sz="0" w:space="0" w:color="auto"/>
            <w:right w:val="none" w:sz="0" w:space="0" w:color="auto"/>
          </w:divBdr>
        </w:div>
        <w:div w:id="601229862">
          <w:marLeft w:val="0"/>
          <w:marRight w:val="0"/>
          <w:marTop w:val="0"/>
          <w:marBottom w:val="0"/>
          <w:divBdr>
            <w:top w:val="none" w:sz="0" w:space="0" w:color="auto"/>
            <w:left w:val="none" w:sz="0" w:space="0" w:color="auto"/>
            <w:bottom w:val="none" w:sz="0" w:space="0" w:color="auto"/>
            <w:right w:val="none" w:sz="0" w:space="0" w:color="auto"/>
          </w:divBdr>
        </w:div>
        <w:div w:id="1535146907">
          <w:marLeft w:val="0"/>
          <w:marRight w:val="0"/>
          <w:marTop w:val="0"/>
          <w:marBottom w:val="0"/>
          <w:divBdr>
            <w:top w:val="none" w:sz="0" w:space="0" w:color="auto"/>
            <w:left w:val="none" w:sz="0" w:space="0" w:color="auto"/>
            <w:bottom w:val="none" w:sz="0" w:space="0" w:color="auto"/>
            <w:right w:val="none" w:sz="0" w:space="0" w:color="auto"/>
          </w:divBdr>
        </w:div>
        <w:div w:id="1700356776">
          <w:marLeft w:val="0"/>
          <w:marRight w:val="0"/>
          <w:marTop w:val="0"/>
          <w:marBottom w:val="0"/>
          <w:divBdr>
            <w:top w:val="none" w:sz="0" w:space="0" w:color="auto"/>
            <w:left w:val="none" w:sz="0" w:space="0" w:color="auto"/>
            <w:bottom w:val="none" w:sz="0" w:space="0" w:color="auto"/>
            <w:right w:val="none" w:sz="0" w:space="0" w:color="auto"/>
          </w:divBdr>
        </w:div>
      </w:divsChild>
    </w:div>
    <w:div w:id="1515073506">
      <w:bodyDiv w:val="1"/>
      <w:marLeft w:val="0"/>
      <w:marRight w:val="0"/>
      <w:marTop w:val="0"/>
      <w:marBottom w:val="0"/>
      <w:divBdr>
        <w:top w:val="none" w:sz="0" w:space="0" w:color="auto"/>
        <w:left w:val="none" w:sz="0" w:space="0" w:color="auto"/>
        <w:bottom w:val="none" w:sz="0" w:space="0" w:color="auto"/>
        <w:right w:val="none" w:sz="0" w:space="0" w:color="auto"/>
      </w:divBdr>
      <w:divsChild>
        <w:div w:id="366487108">
          <w:marLeft w:val="0"/>
          <w:marRight w:val="0"/>
          <w:marTop w:val="0"/>
          <w:marBottom w:val="0"/>
          <w:divBdr>
            <w:top w:val="none" w:sz="0" w:space="0" w:color="auto"/>
            <w:left w:val="none" w:sz="0" w:space="0" w:color="auto"/>
            <w:bottom w:val="none" w:sz="0" w:space="0" w:color="auto"/>
            <w:right w:val="none" w:sz="0" w:space="0" w:color="auto"/>
          </w:divBdr>
        </w:div>
        <w:div w:id="422646090">
          <w:marLeft w:val="0"/>
          <w:marRight w:val="0"/>
          <w:marTop w:val="0"/>
          <w:marBottom w:val="0"/>
          <w:divBdr>
            <w:top w:val="none" w:sz="0" w:space="0" w:color="auto"/>
            <w:left w:val="none" w:sz="0" w:space="0" w:color="auto"/>
            <w:bottom w:val="none" w:sz="0" w:space="0" w:color="auto"/>
            <w:right w:val="none" w:sz="0" w:space="0" w:color="auto"/>
          </w:divBdr>
        </w:div>
        <w:div w:id="1276134768">
          <w:marLeft w:val="0"/>
          <w:marRight w:val="0"/>
          <w:marTop w:val="0"/>
          <w:marBottom w:val="0"/>
          <w:divBdr>
            <w:top w:val="none" w:sz="0" w:space="0" w:color="auto"/>
            <w:left w:val="none" w:sz="0" w:space="0" w:color="auto"/>
            <w:bottom w:val="none" w:sz="0" w:space="0" w:color="auto"/>
            <w:right w:val="none" w:sz="0" w:space="0" w:color="auto"/>
          </w:divBdr>
        </w:div>
        <w:div w:id="1566449921">
          <w:marLeft w:val="0"/>
          <w:marRight w:val="0"/>
          <w:marTop w:val="0"/>
          <w:marBottom w:val="0"/>
          <w:divBdr>
            <w:top w:val="none" w:sz="0" w:space="0" w:color="auto"/>
            <w:left w:val="none" w:sz="0" w:space="0" w:color="auto"/>
            <w:bottom w:val="none" w:sz="0" w:space="0" w:color="auto"/>
            <w:right w:val="none" w:sz="0" w:space="0" w:color="auto"/>
          </w:divBdr>
        </w:div>
      </w:divsChild>
    </w:div>
    <w:div w:id="1515456647">
      <w:bodyDiv w:val="1"/>
      <w:marLeft w:val="0"/>
      <w:marRight w:val="0"/>
      <w:marTop w:val="0"/>
      <w:marBottom w:val="0"/>
      <w:divBdr>
        <w:top w:val="none" w:sz="0" w:space="0" w:color="auto"/>
        <w:left w:val="none" w:sz="0" w:space="0" w:color="auto"/>
        <w:bottom w:val="none" w:sz="0" w:space="0" w:color="auto"/>
        <w:right w:val="none" w:sz="0" w:space="0" w:color="auto"/>
      </w:divBdr>
      <w:divsChild>
        <w:div w:id="1036467748">
          <w:marLeft w:val="0"/>
          <w:marRight w:val="0"/>
          <w:marTop w:val="0"/>
          <w:marBottom w:val="0"/>
          <w:divBdr>
            <w:top w:val="single" w:sz="6" w:space="0" w:color="A9AEB1"/>
            <w:left w:val="single" w:sz="6" w:space="0" w:color="A9AEB1"/>
            <w:bottom w:val="single" w:sz="6" w:space="0" w:color="A9AEB1"/>
            <w:right w:val="single" w:sz="6" w:space="0" w:color="A9AEB1"/>
          </w:divBdr>
          <w:divsChild>
            <w:div w:id="532155474">
              <w:marLeft w:val="0"/>
              <w:marRight w:val="0"/>
              <w:marTop w:val="0"/>
              <w:marBottom w:val="0"/>
              <w:divBdr>
                <w:top w:val="none" w:sz="0" w:space="0" w:color="auto"/>
                <w:left w:val="none" w:sz="0" w:space="0" w:color="auto"/>
                <w:bottom w:val="none" w:sz="0" w:space="0" w:color="auto"/>
                <w:right w:val="none" w:sz="0" w:space="0" w:color="auto"/>
              </w:divBdr>
              <w:divsChild>
                <w:div w:id="136324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76739">
          <w:marLeft w:val="0"/>
          <w:marRight w:val="0"/>
          <w:marTop w:val="0"/>
          <w:marBottom w:val="0"/>
          <w:divBdr>
            <w:top w:val="single" w:sz="6" w:space="0" w:color="A9AEB1"/>
            <w:left w:val="single" w:sz="6" w:space="0" w:color="A9AEB1"/>
            <w:bottom w:val="single" w:sz="6" w:space="0" w:color="A9AEB1"/>
            <w:right w:val="single" w:sz="6" w:space="0" w:color="A9AEB1"/>
          </w:divBdr>
          <w:divsChild>
            <w:div w:id="1137455996">
              <w:marLeft w:val="0"/>
              <w:marRight w:val="0"/>
              <w:marTop w:val="0"/>
              <w:marBottom w:val="0"/>
              <w:divBdr>
                <w:top w:val="none" w:sz="0" w:space="0" w:color="auto"/>
                <w:left w:val="none" w:sz="0" w:space="0" w:color="auto"/>
                <w:bottom w:val="none" w:sz="0" w:space="0" w:color="auto"/>
                <w:right w:val="none" w:sz="0" w:space="0" w:color="auto"/>
              </w:divBdr>
            </w:div>
          </w:divsChild>
        </w:div>
        <w:div w:id="358120135">
          <w:marLeft w:val="0"/>
          <w:marRight w:val="0"/>
          <w:marTop w:val="0"/>
          <w:marBottom w:val="0"/>
          <w:divBdr>
            <w:top w:val="single" w:sz="6" w:space="0" w:color="A9AEB1"/>
            <w:left w:val="single" w:sz="6" w:space="0" w:color="A9AEB1"/>
            <w:bottom w:val="single" w:sz="6" w:space="0" w:color="A9AEB1"/>
            <w:right w:val="single" w:sz="6" w:space="0" w:color="A9AEB1"/>
          </w:divBdr>
          <w:divsChild>
            <w:div w:id="2028940668">
              <w:marLeft w:val="0"/>
              <w:marRight w:val="0"/>
              <w:marTop w:val="0"/>
              <w:marBottom w:val="0"/>
              <w:divBdr>
                <w:top w:val="none" w:sz="0" w:space="0" w:color="auto"/>
                <w:left w:val="none" w:sz="0" w:space="0" w:color="auto"/>
                <w:bottom w:val="none" w:sz="0" w:space="0" w:color="auto"/>
                <w:right w:val="none" w:sz="0" w:space="0" w:color="auto"/>
              </w:divBdr>
              <w:divsChild>
                <w:div w:id="1965770175">
                  <w:marLeft w:val="0"/>
                  <w:marRight w:val="0"/>
                  <w:marTop w:val="0"/>
                  <w:marBottom w:val="0"/>
                  <w:divBdr>
                    <w:top w:val="none" w:sz="0" w:space="0" w:color="auto"/>
                    <w:left w:val="none" w:sz="0" w:space="0" w:color="auto"/>
                    <w:bottom w:val="none" w:sz="0" w:space="0" w:color="auto"/>
                    <w:right w:val="none" w:sz="0" w:space="0" w:color="auto"/>
                  </w:divBdr>
                </w:div>
                <w:div w:id="1075469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116613">
      <w:bodyDiv w:val="1"/>
      <w:marLeft w:val="0"/>
      <w:marRight w:val="0"/>
      <w:marTop w:val="0"/>
      <w:marBottom w:val="0"/>
      <w:divBdr>
        <w:top w:val="none" w:sz="0" w:space="0" w:color="auto"/>
        <w:left w:val="none" w:sz="0" w:space="0" w:color="auto"/>
        <w:bottom w:val="none" w:sz="0" w:space="0" w:color="auto"/>
        <w:right w:val="none" w:sz="0" w:space="0" w:color="auto"/>
      </w:divBdr>
      <w:divsChild>
        <w:div w:id="93406855">
          <w:marLeft w:val="0"/>
          <w:marRight w:val="0"/>
          <w:marTop w:val="0"/>
          <w:marBottom w:val="0"/>
          <w:divBdr>
            <w:top w:val="none" w:sz="0" w:space="0" w:color="auto"/>
            <w:left w:val="none" w:sz="0" w:space="0" w:color="auto"/>
            <w:bottom w:val="none" w:sz="0" w:space="0" w:color="auto"/>
            <w:right w:val="none" w:sz="0" w:space="0" w:color="auto"/>
          </w:divBdr>
        </w:div>
        <w:div w:id="1104690343">
          <w:marLeft w:val="0"/>
          <w:marRight w:val="0"/>
          <w:marTop w:val="0"/>
          <w:marBottom w:val="0"/>
          <w:divBdr>
            <w:top w:val="none" w:sz="0" w:space="0" w:color="auto"/>
            <w:left w:val="none" w:sz="0" w:space="0" w:color="auto"/>
            <w:bottom w:val="none" w:sz="0" w:space="0" w:color="auto"/>
            <w:right w:val="none" w:sz="0" w:space="0" w:color="auto"/>
          </w:divBdr>
        </w:div>
        <w:div w:id="1525509984">
          <w:marLeft w:val="0"/>
          <w:marRight w:val="0"/>
          <w:marTop w:val="0"/>
          <w:marBottom w:val="0"/>
          <w:divBdr>
            <w:top w:val="none" w:sz="0" w:space="0" w:color="auto"/>
            <w:left w:val="none" w:sz="0" w:space="0" w:color="auto"/>
            <w:bottom w:val="none" w:sz="0" w:space="0" w:color="auto"/>
            <w:right w:val="none" w:sz="0" w:space="0" w:color="auto"/>
          </w:divBdr>
        </w:div>
        <w:div w:id="1963921964">
          <w:marLeft w:val="0"/>
          <w:marRight w:val="0"/>
          <w:marTop w:val="0"/>
          <w:marBottom w:val="0"/>
          <w:divBdr>
            <w:top w:val="none" w:sz="0" w:space="0" w:color="auto"/>
            <w:left w:val="none" w:sz="0" w:space="0" w:color="auto"/>
            <w:bottom w:val="none" w:sz="0" w:space="0" w:color="auto"/>
            <w:right w:val="none" w:sz="0" w:space="0" w:color="auto"/>
          </w:divBdr>
        </w:div>
      </w:divsChild>
    </w:div>
    <w:div w:id="1516386042">
      <w:bodyDiv w:val="1"/>
      <w:marLeft w:val="0"/>
      <w:marRight w:val="0"/>
      <w:marTop w:val="0"/>
      <w:marBottom w:val="0"/>
      <w:divBdr>
        <w:top w:val="none" w:sz="0" w:space="0" w:color="auto"/>
        <w:left w:val="none" w:sz="0" w:space="0" w:color="auto"/>
        <w:bottom w:val="none" w:sz="0" w:space="0" w:color="auto"/>
        <w:right w:val="none" w:sz="0" w:space="0" w:color="auto"/>
      </w:divBdr>
      <w:divsChild>
        <w:div w:id="7756066">
          <w:marLeft w:val="0"/>
          <w:marRight w:val="0"/>
          <w:marTop w:val="0"/>
          <w:marBottom w:val="0"/>
          <w:divBdr>
            <w:top w:val="none" w:sz="0" w:space="0" w:color="auto"/>
            <w:left w:val="none" w:sz="0" w:space="0" w:color="auto"/>
            <w:bottom w:val="none" w:sz="0" w:space="0" w:color="auto"/>
            <w:right w:val="none" w:sz="0" w:space="0" w:color="auto"/>
          </w:divBdr>
        </w:div>
        <w:div w:id="1188175389">
          <w:marLeft w:val="0"/>
          <w:marRight w:val="0"/>
          <w:marTop w:val="0"/>
          <w:marBottom w:val="0"/>
          <w:divBdr>
            <w:top w:val="none" w:sz="0" w:space="0" w:color="auto"/>
            <w:left w:val="none" w:sz="0" w:space="0" w:color="auto"/>
            <w:bottom w:val="none" w:sz="0" w:space="0" w:color="auto"/>
            <w:right w:val="none" w:sz="0" w:space="0" w:color="auto"/>
          </w:divBdr>
        </w:div>
        <w:div w:id="1356148592">
          <w:marLeft w:val="0"/>
          <w:marRight w:val="0"/>
          <w:marTop w:val="0"/>
          <w:marBottom w:val="0"/>
          <w:divBdr>
            <w:top w:val="none" w:sz="0" w:space="0" w:color="auto"/>
            <w:left w:val="none" w:sz="0" w:space="0" w:color="auto"/>
            <w:bottom w:val="none" w:sz="0" w:space="0" w:color="auto"/>
            <w:right w:val="none" w:sz="0" w:space="0" w:color="auto"/>
          </w:divBdr>
        </w:div>
        <w:div w:id="1925264815">
          <w:marLeft w:val="0"/>
          <w:marRight w:val="0"/>
          <w:marTop w:val="0"/>
          <w:marBottom w:val="0"/>
          <w:divBdr>
            <w:top w:val="none" w:sz="0" w:space="0" w:color="auto"/>
            <w:left w:val="none" w:sz="0" w:space="0" w:color="auto"/>
            <w:bottom w:val="none" w:sz="0" w:space="0" w:color="auto"/>
            <w:right w:val="none" w:sz="0" w:space="0" w:color="auto"/>
          </w:divBdr>
        </w:div>
      </w:divsChild>
    </w:div>
    <w:div w:id="1516580939">
      <w:bodyDiv w:val="1"/>
      <w:marLeft w:val="0"/>
      <w:marRight w:val="0"/>
      <w:marTop w:val="0"/>
      <w:marBottom w:val="0"/>
      <w:divBdr>
        <w:top w:val="none" w:sz="0" w:space="0" w:color="auto"/>
        <w:left w:val="none" w:sz="0" w:space="0" w:color="auto"/>
        <w:bottom w:val="none" w:sz="0" w:space="0" w:color="auto"/>
        <w:right w:val="none" w:sz="0" w:space="0" w:color="auto"/>
      </w:divBdr>
      <w:divsChild>
        <w:div w:id="632826674">
          <w:marLeft w:val="0"/>
          <w:marRight w:val="0"/>
          <w:marTop w:val="0"/>
          <w:marBottom w:val="0"/>
          <w:divBdr>
            <w:top w:val="none" w:sz="0" w:space="0" w:color="auto"/>
            <w:left w:val="none" w:sz="0" w:space="0" w:color="auto"/>
            <w:bottom w:val="none" w:sz="0" w:space="0" w:color="auto"/>
            <w:right w:val="none" w:sz="0" w:space="0" w:color="auto"/>
          </w:divBdr>
        </w:div>
        <w:div w:id="962268682">
          <w:marLeft w:val="0"/>
          <w:marRight w:val="0"/>
          <w:marTop w:val="0"/>
          <w:marBottom w:val="0"/>
          <w:divBdr>
            <w:top w:val="none" w:sz="0" w:space="0" w:color="auto"/>
            <w:left w:val="none" w:sz="0" w:space="0" w:color="auto"/>
            <w:bottom w:val="none" w:sz="0" w:space="0" w:color="auto"/>
            <w:right w:val="none" w:sz="0" w:space="0" w:color="auto"/>
          </w:divBdr>
        </w:div>
        <w:div w:id="1433866230">
          <w:marLeft w:val="0"/>
          <w:marRight w:val="0"/>
          <w:marTop w:val="0"/>
          <w:marBottom w:val="0"/>
          <w:divBdr>
            <w:top w:val="none" w:sz="0" w:space="0" w:color="auto"/>
            <w:left w:val="none" w:sz="0" w:space="0" w:color="auto"/>
            <w:bottom w:val="none" w:sz="0" w:space="0" w:color="auto"/>
            <w:right w:val="none" w:sz="0" w:space="0" w:color="auto"/>
          </w:divBdr>
        </w:div>
        <w:div w:id="1736663924">
          <w:marLeft w:val="0"/>
          <w:marRight w:val="0"/>
          <w:marTop w:val="0"/>
          <w:marBottom w:val="0"/>
          <w:divBdr>
            <w:top w:val="none" w:sz="0" w:space="0" w:color="auto"/>
            <w:left w:val="none" w:sz="0" w:space="0" w:color="auto"/>
            <w:bottom w:val="none" w:sz="0" w:space="0" w:color="auto"/>
            <w:right w:val="none" w:sz="0" w:space="0" w:color="auto"/>
          </w:divBdr>
        </w:div>
      </w:divsChild>
    </w:div>
    <w:div w:id="1517764626">
      <w:bodyDiv w:val="1"/>
      <w:marLeft w:val="0"/>
      <w:marRight w:val="0"/>
      <w:marTop w:val="0"/>
      <w:marBottom w:val="0"/>
      <w:divBdr>
        <w:top w:val="none" w:sz="0" w:space="0" w:color="auto"/>
        <w:left w:val="none" w:sz="0" w:space="0" w:color="auto"/>
        <w:bottom w:val="none" w:sz="0" w:space="0" w:color="auto"/>
        <w:right w:val="none" w:sz="0" w:space="0" w:color="auto"/>
      </w:divBdr>
      <w:divsChild>
        <w:div w:id="559558065">
          <w:marLeft w:val="0"/>
          <w:marRight w:val="0"/>
          <w:marTop w:val="0"/>
          <w:marBottom w:val="0"/>
          <w:divBdr>
            <w:top w:val="none" w:sz="0" w:space="0" w:color="auto"/>
            <w:left w:val="none" w:sz="0" w:space="0" w:color="auto"/>
            <w:bottom w:val="none" w:sz="0" w:space="0" w:color="auto"/>
            <w:right w:val="none" w:sz="0" w:space="0" w:color="auto"/>
          </w:divBdr>
        </w:div>
        <w:div w:id="810639079">
          <w:marLeft w:val="0"/>
          <w:marRight w:val="0"/>
          <w:marTop w:val="0"/>
          <w:marBottom w:val="0"/>
          <w:divBdr>
            <w:top w:val="none" w:sz="0" w:space="0" w:color="auto"/>
            <w:left w:val="none" w:sz="0" w:space="0" w:color="auto"/>
            <w:bottom w:val="none" w:sz="0" w:space="0" w:color="auto"/>
            <w:right w:val="none" w:sz="0" w:space="0" w:color="auto"/>
          </w:divBdr>
        </w:div>
        <w:div w:id="1145706431">
          <w:marLeft w:val="0"/>
          <w:marRight w:val="0"/>
          <w:marTop w:val="0"/>
          <w:marBottom w:val="0"/>
          <w:divBdr>
            <w:top w:val="none" w:sz="0" w:space="0" w:color="auto"/>
            <w:left w:val="none" w:sz="0" w:space="0" w:color="auto"/>
            <w:bottom w:val="none" w:sz="0" w:space="0" w:color="auto"/>
            <w:right w:val="none" w:sz="0" w:space="0" w:color="auto"/>
          </w:divBdr>
        </w:div>
        <w:div w:id="1608461574">
          <w:marLeft w:val="0"/>
          <w:marRight w:val="0"/>
          <w:marTop w:val="0"/>
          <w:marBottom w:val="0"/>
          <w:divBdr>
            <w:top w:val="none" w:sz="0" w:space="0" w:color="auto"/>
            <w:left w:val="none" w:sz="0" w:space="0" w:color="auto"/>
            <w:bottom w:val="none" w:sz="0" w:space="0" w:color="auto"/>
            <w:right w:val="none" w:sz="0" w:space="0" w:color="auto"/>
          </w:divBdr>
        </w:div>
      </w:divsChild>
    </w:div>
    <w:div w:id="1518497064">
      <w:bodyDiv w:val="1"/>
      <w:marLeft w:val="0"/>
      <w:marRight w:val="0"/>
      <w:marTop w:val="0"/>
      <w:marBottom w:val="0"/>
      <w:divBdr>
        <w:top w:val="none" w:sz="0" w:space="0" w:color="auto"/>
        <w:left w:val="none" w:sz="0" w:space="0" w:color="auto"/>
        <w:bottom w:val="none" w:sz="0" w:space="0" w:color="auto"/>
        <w:right w:val="none" w:sz="0" w:space="0" w:color="auto"/>
      </w:divBdr>
      <w:divsChild>
        <w:div w:id="83890991">
          <w:marLeft w:val="0"/>
          <w:marRight w:val="0"/>
          <w:marTop w:val="0"/>
          <w:marBottom w:val="0"/>
          <w:divBdr>
            <w:top w:val="single" w:sz="6" w:space="0" w:color="A9AEB1"/>
            <w:left w:val="single" w:sz="6" w:space="0" w:color="A9AEB1"/>
            <w:bottom w:val="single" w:sz="6" w:space="0" w:color="A9AEB1"/>
            <w:right w:val="single" w:sz="6" w:space="0" w:color="A9AEB1"/>
          </w:divBdr>
          <w:divsChild>
            <w:div w:id="1549493902">
              <w:marLeft w:val="0"/>
              <w:marRight w:val="0"/>
              <w:marTop w:val="0"/>
              <w:marBottom w:val="0"/>
              <w:divBdr>
                <w:top w:val="none" w:sz="0" w:space="0" w:color="auto"/>
                <w:left w:val="none" w:sz="0" w:space="0" w:color="auto"/>
                <w:bottom w:val="none" w:sz="0" w:space="0" w:color="auto"/>
                <w:right w:val="none" w:sz="0" w:space="0" w:color="auto"/>
              </w:divBdr>
              <w:divsChild>
                <w:div w:id="1725104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259281">
          <w:marLeft w:val="0"/>
          <w:marRight w:val="0"/>
          <w:marTop w:val="0"/>
          <w:marBottom w:val="0"/>
          <w:divBdr>
            <w:top w:val="single" w:sz="6" w:space="0" w:color="A9AEB1"/>
            <w:left w:val="single" w:sz="6" w:space="0" w:color="A9AEB1"/>
            <w:bottom w:val="single" w:sz="6" w:space="0" w:color="A9AEB1"/>
            <w:right w:val="single" w:sz="6" w:space="0" w:color="A9AEB1"/>
          </w:divBdr>
          <w:divsChild>
            <w:div w:id="1624381383">
              <w:marLeft w:val="0"/>
              <w:marRight w:val="0"/>
              <w:marTop w:val="0"/>
              <w:marBottom w:val="0"/>
              <w:divBdr>
                <w:top w:val="none" w:sz="0" w:space="0" w:color="auto"/>
                <w:left w:val="none" w:sz="0" w:space="0" w:color="auto"/>
                <w:bottom w:val="none" w:sz="0" w:space="0" w:color="auto"/>
                <w:right w:val="none" w:sz="0" w:space="0" w:color="auto"/>
              </w:divBdr>
            </w:div>
          </w:divsChild>
        </w:div>
        <w:div w:id="1901134370">
          <w:marLeft w:val="0"/>
          <w:marRight w:val="0"/>
          <w:marTop w:val="0"/>
          <w:marBottom w:val="0"/>
          <w:divBdr>
            <w:top w:val="single" w:sz="6" w:space="0" w:color="A9AEB1"/>
            <w:left w:val="single" w:sz="6" w:space="0" w:color="A9AEB1"/>
            <w:bottom w:val="single" w:sz="6" w:space="0" w:color="A9AEB1"/>
            <w:right w:val="single" w:sz="6" w:space="0" w:color="A9AEB1"/>
          </w:divBdr>
          <w:divsChild>
            <w:div w:id="805511243">
              <w:marLeft w:val="0"/>
              <w:marRight w:val="0"/>
              <w:marTop w:val="0"/>
              <w:marBottom w:val="0"/>
              <w:divBdr>
                <w:top w:val="none" w:sz="0" w:space="0" w:color="auto"/>
                <w:left w:val="none" w:sz="0" w:space="0" w:color="auto"/>
                <w:bottom w:val="none" w:sz="0" w:space="0" w:color="auto"/>
                <w:right w:val="none" w:sz="0" w:space="0" w:color="auto"/>
              </w:divBdr>
              <w:divsChild>
                <w:div w:id="17857451">
                  <w:marLeft w:val="0"/>
                  <w:marRight w:val="0"/>
                  <w:marTop w:val="0"/>
                  <w:marBottom w:val="0"/>
                  <w:divBdr>
                    <w:top w:val="none" w:sz="0" w:space="0" w:color="auto"/>
                    <w:left w:val="none" w:sz="0" w:space="0" w:color="auto"/>
                    <w:bottom w:val="none" w:sz="0" w:space="0" w:color="auto"/>
                    <w:right w:val="none" w:sz="0" w:space="0" w:color="auto"/>
                  </w:divBdr>
                </w:div>
                <w:div w:id="206000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932823">
      <w:bodyDiv w:val="1"/>
      <w:marLeft w:val="0"/>
      <w:marRight w:val="0"/>
      <w:marTop w:val="0"/>
      <w:marBottom w:val="0"/>
      <w:divBdr>
        <w:top w:val="none" w:sz="0" w:space="0" w:color="auto"/>
        <w:left w:val="none" w:sz="0" w:space="0" w:color="auto"/>
        <w:bottom w:val="none" w:sz="0" w:space="0" w:color="auto"/>
        <w:right w:val="none" w:sz="0" w:space="0" w:color="auto"/>
      </w:divBdr>
      <w:divsChild>
        <w:div w:id="266229985">
          <w:marLeft w:val="0"/>
          <w:marRight w:val="0"/>
          <w:marTop w:val="0"/>
          <w:marBottom w:val="0"/>
          <w:divBdr>
            <w:top w:val="none" w:sz="0" w:space="0" w:color="auto"/>
            <w:left w:val="none" w:sz="0" w:space="0" w:color="auto"/>
            <w:bottom w:val="none" w:sz="0" w:space="0" w:color="auto"/>
            <w:right w:val="none" w:sz="0" w:space="0" w:color="auto"/>
          </w:divBdr>
        </w:div>
        <w:div w:id="444230335">
          <w:marLeft w:val="0"/>
          <w:marRight w:val="0"/>
          <w:marTop w:val="0"/>
          <w:marBottom w:val="0"/>
          <w:divBdr>
            <w:top w:val="none" w:sz="0" w:space="0" w:color="auto"/>
            <w:left w:val="none" w:sz="0" w:space="0" w:color="auto"/>
            <w:bottom w:val="none" w:sz="0" w:space="0" w:color="auto"/>
            <w:right w:val="none" w:sz="0" w:space="0" w:color="auto"/>
          </w:divBdr>
        </w:div>
        <w:div w:id="498934940">
          <w:marLeft w:val="0"/>
          <w:marRight w:val="0"/>
          <w:marTop w:val="0"/>
          <w:marBottom w:val="0"/>
          <w:divBdr>
            <w:top w:val="none" w:sz="0" w:space="0" w:color="auto"/>
            <w:left w:val="none" w:sz="0" w:space="0" w:color="auto"/>
            <w:bottom w:val="none" w:sz="0" w:space="0" w:color="auto"/>
            <w:right w:val="none" w:sz="0" w:space="0" w:color="auto"/>
          </w:divBdr>
        </w:div>
        <w:div w:id="939871184">
          <w:marLeft w:val="0"/>
          <w:marRight w:val="0"/>
          <w:marTop w:val="0"/>
          <w:marBottom w:val="0"/>
          <w:divBdr>
            <w:top w:val="none" w:sz="0" w:space="0" w:color="auto"/>
            <w:left w:val="none" w:sz="0" w:space="0" w:color="auto"/>
            <w:bottom w:val="none" w:sz="0" w:space="0" w:color="auto"/>
            <w:right w:val="none" w:sz="0" w:space="0" w:color="auto"/>
          </w:divBdr>
        </w:div>
      </w:divsChild>
    </w:div>
    <w:div w:id="1519000486">
      <w:bodyDiv w:val="1"/>
      <w:marLeft w:val="0"/>
      <w:marRight w:val="0"/>
      <w:marTop w:val="0"/>
      <w:marBottom w:val="0"/>
      <w:divBdr>
        <w:top w:val="none" w:sz="0" w:space="0" w:color="auto"/>
        <w:left w:val="none" w:sz="0" w:space="0" w:color="auto"/>
        <w:bottom w:val="none" w:sz="0" w:space="0" w:color="auto"/>
        <w:right w:val="none" w:sz="0" w:space="0" w:color="auto"/>
      </w:divBdr>
      <w:divsChild>
        <w:div w:id="870536965">
          <w:marLeft w:val="0"/>
          <w:marRight w:val="0"/>
          <w:marTop w:val="0"/>
          <w:marBottom w:val="0"/>
          <w:divBdr>
            <w:top w:val="single" w:sz="6" w:space="0" w:color="A9AEB1"/>
            <w:left w:val="single" w:sz="6" w:space="0" w:color="A9AEB1"/>
            <w:bottom w:val="single" w:sz="6" w:space="0" w:color="A9AEB1"/>
            <w:right w:val="single" w:sz="6" w:space="0" w:color="A9AEB1"/>
          </w:divBdr>
          <w:divsChild>
            <w:div w:id="1365402919">
              <w:marLeft w:val="0"/>
              <w:marRight w:val="0"/>
              <w:marTop w:val="0"/>
              <w:marBottom w:val="0"/>
              <w:divBdr>
                <w:top w:val="none" w:sz="0" w:space="0" w:color="auto"/>
                <w:left w:val="none" w:sz="0" w:space="0" w:color="auto"/>
                <w:bottom w:val="none" w:sz="0" w:space="0" w:color="auto"/>
                <w:right w:val="none" w:sz="0" w:space="0" w:color="auto"/>
              </w:divBdr>
              <w:divsChild>
                <w:div w:id="86654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397143">
          <w:marLeft w:val="0"/>
          <w:marRight w:val="0"/>
          <w:marTop w:val="0"/>
          <w:marBottom w:val="0"/>
          <w:divBdr>
            <w:top w:val="single" w:sz="6" w:space="0" w:color="A9AEB1"/>
            <w:left w:val="single" w:sz="6" w:space="0" w:color="A9AEB1"/>
            <w:bottom w:val="single" w:sz="6" w:space="0" w:color="A9AEB1"/>
            <w:right w:val="single" w:sz="6" w:space="0" w:color="A9AEB1"/>
          </w:divBdr>
          <w:divsChild>
            <w:div w:id="166673625">
              <w:marLeft w:val="0"/>
              <w:marRight w:val="0"/>
              <w:marTop w:val="0"/>
              <w:marBottom w:val="0"/>
              <w:divBdr>
                <w:top w:val="none" w:sz="0" w:space="0" w:color="auto"/>
                <w:left w:val="none" w:sz="0" w:space="0" w:color="auto"/>
                <w:bottom w:val="none" w:sz="0" w:space="0" w:color="auto"/>
                <w:right w:val="none" w:sz="0" w:space="0" w:color="auto"/>
              </w:divBdr>
            </w:div>
          </w:divsChild>
        </w:div>
        <w:div w:id="1261570988">
          <w:marLeft w:val="0"/>
          <w:marRight w:val="0"/>
          <w:marTop w:val="0"/>
          <w:marBottom w:val="0"/>
          <w:divBdr>
            <w:top w:val="single" w:sz="6" w:space="0" w:color="A9AEB1"/>
            <w:left w:val="single" w:sz="6" w:space="0" w:color="A9AEB1"/>
            <w:bottom w:val="single" w:sz="6" w:space="0" w:color="A9AEB1"/>
            <w:right w:val="single" w:sz="6" w:space="0" w:color="A9AEB1"/>
          </w:divBdr>
          <w:divsChild>
            <w:div w:id="324015394">
              <w:marLeft w:val="0"/>
              <w:marRight w:val="0"/>
              <w:marTop w:val="0"/>
              <w:marBottom w:val="0"/>
              <w:divBdr>
                <w:top w:val="none" w:sz="0" w:space="0" w:color="auto"/>
                <w:left w:val="none" w:sz="0" w:space="0" w:color="auto"/>
                <w:bottom w:val="none" w:sz="0" w:space="0" w:color="auto"/>
                <w:right w:val="none" w:sz="0" w:space="0" w:color="auto"/>
              </w:divBdr>
              <w:divsChild>
                <w:div w:id="706292706">
                  <w:marLeft w:val="0"/>
                  <w:marRight w:val="0"/>
                  <w:marTop w:val="0"/>
                  <w:marBottom w:val="0"/>
                  <w:divBdr>
                    <w:top w:val="none" w:sz="0" w:space="0" w:color="auto"/>
                    <w:left w:val="none" w:sz="0" w:space="0" w:color="auto"/>
                    <w:bottom w:val="none" w:sz="0" w:space="0" w:color="auto"/>
                    <w:right w:val="none" w:sz="0" w:space="0" w:color="auto"/>
                  </w:divBdr>
                </w:div>
                <w:div w:id="55269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9003647">
      <w:bodyDiv w:val="1"/>
      <w:marLeft w:val="0"/>
      <w:marRight w:val="0"/>
      <w:marTop w:val="0"/>
      <w:marBottom w:val="0"/>
      <w:divBdr>
        <w:top w:val="none" w:sz="0" w:space="0" w:color="auto"/>
        <w:left w:val="none" w:sz="0" w:space="0" w:color="auto"/>
        <w:bottom w:val="none" w:sz="0" w:space="0" w:color="auto"/>
        <w:right w:val="none" w:sz="0" w:space="0" w:color="auto"/>
      </w:divBdr>
      <w:divsChild>
        <w:div w:id="194462879">
          <w:marLeft w:val="0"/>
          <w:marRight w:val="0"/>
          <w:marTop w:val="0"/>
          <w:marBottom w:val="0"/>
          <w:divBdr>
            <w:top w:val="none" w:sz="0" w:space="0" w:color="auto"/>
            <w:left w:val="none" w:sz="0" w:space="0" w:color="auto"/>
            <w:bottom w:val="none" w:sz="0" w:space="0" w:color="auto"/>
            <w:right w:val="none" w:sz="0" w:space="0" w:color="auto"/>
          </w:divBdr>
        </w:div>
        <w:div w:id="1484850589">
          <w:marLeft w:val="0"/>
          <w:marRight w:val="0"/>
          <w:marTop w:val="0"/>
          <w:marBottom w:val="0"/>
          <w:divBdr>
            <w:top w:val="none" w:sz="0" w:space="0" w:color="auto"/>
            <w:left w:val="none" w:sz="0" w:space="0" w:color="auto"/>
            <w:bottom w:val="none" w:sz="0" w:space="0" w:color="auto"/>
            <w:right w:val="none" w:sz="0" w:space="0" w:color="auto"/>
          </w:divBdr>
        </w:div>
        <w:div w:id="1665544131">
          <w:marLeft w:val="0"/>
          <w:marRight w:val="0"/>
          <w:marTop w:val="0"/>
          <w:marBottom w:val="0"/>
          <w:divBdr>
            <w:top w:val="none" w:sz="0" w:space="0" w:color="auto"/>
            <w:left w:val="none" w:sz="0" w:space="0" w:color="auto"/>
            <w:bottom w:val="none" w:sz="0" w:space="0" w:color="auto"/>
            <w:right w:val="none" w:sz="0" w:space="0" w:color="auto"/>
          </w:divBdr>
        </w:div>
        <w:div w:id="1720202521">
          <w:marLeft w:val="0"/>
          <w:marRight w:val="0"/>
          <w:marTop w:val="0"/>
          <w:marBottom w:val="0"/>
          <w:divBdr>
            <w:top w:val="none" w:sz="0" w:space="0" w:color="auto"/>
            <w:left w:val="none" w:sz="0" w:space="0" w:color="auto"/>
            <w:bottom w:val="none" w:sz="0" w:space="0" w:color="auto"/>
            <w:right w:val="none" w:sz="0" w:space="0" w:color="auto"/>
          </w:divBdr>
        </w:div>
      </w:divsChild>
    </w:div>
    <w:div w:id="1520390539">
      <w:bodyDiv w:val="1"/>
      <w:marLeft w:val="0"/>
      <w:marRight w:val="0"/>
      <w:marTop w:val="0"/>
      <w:marBottom w:val="0"/>
      <w:divBdr>
        <w:top w:val="none" w:sz="0" w:space="0" w:color="auto"/>
        <w:left w:val="none" w:sz="0" w:space="0" w:color="auto"/>
        <w:bottom w:val="none" w:sz="0" w:space="0" w:color="auto"/>
        <w:right w:val="none" w:sz="0" w:space="0" w:color="auto"/>
      </w:divBdr>
      <w:divsChild>
        <w:div w:id="220756159">
          <w:marLeft w:val="0"/>
          <w:marRight w:val="0"/>
          <w:marTop w:val="0"/>
          <w:marBottom w:val="0"/>
          <w:divBdr>
            <w:top w:val="none" w:sz="0" w:space="0" w:color="auto"/>
            <w:left w:val="none" w:sz="0" w:space="0" w:color="auto"/>
            <w:bottom w:val="none" w:sz="0" w:space="0" w:color="auto"/>
            <w:right w:val="none" w:sz="0" w:space="0" w:color="auto"/>
          </w:divBdr>
        </w:div>
        <w:div w:id="475680804">
          <w:marLeft w:val="0"/>
          <w:marRight w:val="0"/>
          <w:marTop w:val="0"/>
          <w:marBottom w:val="0"/>
          <w:divBdr>
            <w:top w:val="none" w:sz="0" w:space="0" w:color="auto"/>
            <w:left w:val="none" w:sz="0" w:space="0" w:color="auto"/>
            <w:bottom w:val="none" w:sz="0" w:space="0" w:color="auto"/>
            <w:right w:val="none" w:sz="0" w:space="0" w:color="auto"/>
          </w:divBdr>
        </w:div>
        <w:div w:id="655568515">
          <w:marLeft w:val="0"/>
          <w:marRight w:val="0"/>
          <w:marTop w:val="0"/>
          <w:marBottom w:val="0"/>
          <w:divBdr>
            <w:top w:val="none" w:sz="0" w:space="0" w:color="auto"/>
            <w:left w:val="none" w:sz="0" w:space="0" w:color="auto"/>
            <w:bottom w:val="none" w:sz="0" w:space="0" w:color="auto"/>
            <w:right w:val="none" w:sz="0" w:space="0" w:color="auto"/>
          </w:divBdr>
        </w:div>
        <w:div w:id="1049457132">
          <w:marLeft w:val="0"/>
          <w:marRight w:val="0"/>
          <w:marTop w:val="0"/>
          <w:marBottom w:val="0"/>
          <w:divBdr>
            <w:top w:val="none" w:sz="0" w:space="0" w:color="auto"/>
            <w:left w:val="none" w:sz="0" w:space="0" w:color="auto"/>
            <w:bottom w:val="none" w:sz="0" w:space="0" w:color="auto"/>
            <w:right w:val="none" w:sz="0" w:space="0" w:color="auto"/>
          </w:divBdr>
        </w:div>
      </w:divsChild>
    </w:div>
    <w:div w:id="1520729751">
      <w:bodyDiv w:val="1"/>
      <w:marLeft w:val="0"/>
      <w:marRight w:val="0"/>
      <w:marTop w:val="0"/>
      <w:marBottom w:val="0"/>
      <w:divBdr>
        <w:top w:val="none" w:sz="0" w:space="0" w:color="auto"/>
        <w:left w:val="none" w:sz="0" w:space="0" w:color="auto"/>
        <w:bottom w:val="none" w:sz="0" w:space="0" w:color="auto"/>
        <w:right w:val="none" w:sz="0" w:space="0" w:color="auto"/>
      </w:divBdr>
      <w:divsChild>
        <w:div w:id="1759596992">
          <w:marLeft w:val="0"/>
          <w:marRight w:val="0"/>
          <w:marTop w:val="0"/>
          <w:marBottom w:val="0"/>
          <w:divBdr>
            <w:top w:val="single" w:sz="6" w:space="0" w:color="A9AEB1"/>
            <w:left w:val="single" w:sz="6" w:space="0" w:color="A9AEB1"/>
            <w:bottom w:val="single" w:sz="6" w:space="0" w:color="A9AEB1"/>
            <w:right w:val="single" w:sz="6" w:space="0" w:color="A9AEB1"/>
          </w:divBdr>
          <w:divsChild>
            <w:div w:id="1743025066">
              <w:marLeft w:val="0"/>
              <w:marRight w:val="0"/>
              <w:marTop w:val="0"/>
              <w:marBottom w:val="0"/>
              <w:divBdr>
                <w:top w:val="none" w:sz="0" w:space="0" w:color="auto"/>
                <w:left w:val="none" w:sz="0" w:space="0" w:color="auto"/>
                <w:bottom w:val="none" w:sz="0" w:space="0" w:color="auto"/>
                <w:right w:val="none" w:sz="0" w:space="0" w:color="auto"/>
              </w:divBdr>
              <w:divsChild>
                <w:div w:id="762067887">
                  <w:marLeft w:val="0"/>
                  <w:marRight w:val="0"/>
                  <w:marTop w:val="0"/>
                  <w:marBottom w:val="0"/>
                  <w:divBdr>
                    <w:top w:val="none" w:sz="0" w:space="0" w:color="auto"/>
                    <w:left w:val="none" w:sz="0" w:space="0" w:color="auto"/>
                    <w:bottom w:val="none" w:sz="0" w:space="0" w:color="auto"/>
                    <w:right w:val="none" w:sz="0" w:space="0" w:color="auto"/>
                  </w:divBdr>
                </w:div>
                <w:div w:id="86189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152191">
          <w:marLeft w:val="0"/>
          <w:marRight w:val="0"/>
          <w:marTop w:val="0"/>
          <w:marBottom w:val="0"/>
          <w:divBdr>
            <w:top w:val="single" w:sz="6" w:space="0" w:color="A9AEB1"/>
            <w:left w:val="single" w:sz="6" w:space="0" w:color="A9AEB1"/>
            <w:bottom w:val="single" w:sz="6" w:space="0" w:color="A9AEB1"/>
            <w:right w:val="single" w:sz="6" w:space="0" w:color="A9AEB1"/>
          </w:divBdr>
          <w:divsChild>
            <w:div w:id="1276475336">
              <w:marLeft w:val="0"/>
              <w:marRight w:val="0"/>
              <w:marTop w:val="0"/>
              <w:marBottom w:val="0"/>
              <w:divBdr>
                <w:top w:val="none" w:sz="0" w:space="0" w:color="auto"/>
                <w:left w:val="none" w:sz="0" w:space="0" w:color="auto"/>
                <w:bottom w:val="none" w:sz="0" w:space="0" w:color="auto"/>
                <w:right w:val="none" w:sz="0" w:space="0" w:color="auto"/>
              </w:divBdr>
              <w:divsChild>
                <w:div w:id="1560360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002194">
          <w:marLeft w:val="0"/>
          <w:marRight w:val="0"/>
          <w:marTop w:val="0"/>
          <w:marBottom w:val="0"/>
          <w:divBdr>
            <w:top w:val="single" w:sz="6" w:space="0" w:color="A9AEB1"/>
            <w:left w:val="single" w:sz="6" w:space="0" w:color="A9AEB1"/>
            <w:bottom w:val="single" w:sz="6" w:space="0" w:color="A9AEB1"/>
            <w:right w:val="single" w:sz="6" w:space="0" w:color="A9AEB1"/>
          </w:divBdr>
          <w:divsChild>
            <w:div w:id="63657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118954">
      <w:bodyDiv w:val="1"/>
      <w:marLeft w:val="0"/>
      <w:marRight w:val="0"/>
      <w:marTop w:val="0"/>
      <w:marBottom w:val="0"/>
      <w:divBdr>
        <w:top w:val="none" w:sz="0" w:space="0" w:color="auto"/>
        <w:left w:val="none" w:sz="0" w:space="0" w:color="auto"/>
        <w:bottom w:val="none" w:sz="0" w:space="0" w:color="auto"/>
        <w:right w:val="none" w:sz="0" w:space="0" w:color="auto"/>
      </w:divBdr>
      <w:divsChild>
        <w:div w:id="162362006">
          <w:marLeft w:val="0"/>
          <w:marRight w:val="0"/>
          <w:marTop w:val="0"/>
          <w:marBottom w:val="0"/>
          <w:divBdr>
            <w:top w:val="single" w:sz="6" w:space="0" w:color="A9AEB1"/>
            <w:left w:val="single" w:sz="6" w:space="0" w:color="A9AEB1"/>
            <w:bottom w:val="single" w:sz="6" w:space="0" w:color="A9AEB1"/>
            <w:right w:val="single" w:sz="6" w:space="0" w:color="A9AEB1"/>
          </w:divBdr>
          <w:divsChild>
            <w:div w:id="573860762">
              <w:marLeft w:val="0"/>
              <w:marRight w:val="0"/>
              <w:marTop w:val="0"/>
              <w:marBottom w:val="0"/>
              <w:divBdr>
                <w:top w:val="none" w:sz="0" w:space="0" w:color="auto"/>
                <w:left w:val="none" w:sz="0" w:space="0" w:color="auto"/>
                <w:bottom w:val="none" w:sz="0" w:space="0" w:color="auto"/>
                <w:right w:val="none" w:sz="0" w:space="0" w:color="auto"/>
              </w:divBdr>
            </w:div>
          </w:divsChild>
        </w:div>
        <w:div w:id="1669743867">
          <w:marLeft w:val="0"/>
          <w:marRight w:val="0"/>
          <w:marTop w:val="0"/>
          <w:marBottom w:val="0"/>
          <w:divBdr>
            <w:top w:val="single" w:sz="6" w:space="0" w:color="A9AEB1"/>
            <w:left w:val="single" w:sz="6" w:space="0" w:color="A9AEB1"/>
            <w:bottom w:val="single" w:sz="6" w:space="0" w:color="A9AEB1"/>
            <w:right w:val="single" w:sz="6" w:space="0" w:color="A9AEB1"/>
          </w:divBdr>
          <w:divsChild>
            <w:div w:id="151217415">
              <w:marLeft w:val="0"/>
              <w:marRight w:val="0"/>
              <w:marTop w:val="0"/>
              <w:marBottom w:val="0"/>
              <w:divBdr>
                <w:top w:val="none" w:sz="0" w:space="0" w:color="auto"/>
                <w:left w:val="none" w:sz="0" w:space="0" w:color="auto"/>
                <w:bottom w:val="none" w:sz="0" w:space="0" w:color="auto"/>
                <w:right w:val="none" w:sz="0" w:space="0" w:color="auto"/>
              </w:divBdr>
              <w:divsChild>
                <w:div w:id="390270839">
                  <w:marLeft w:val="0"/>
                  <w:marRight w:val="0"/>
                  <w:marTop w:val="0"/>
                  <w:marBottom w:val="0"/>
                  <w:divBdr>
                    <w:top w:val="none" w:sz="0" w:space="0" w:color="auto"/>
                    <w:left w:val="none" w:sz="0" w:space="0" w:color="auto"/>
                    <w:bottom w:val="none" w:sz="0" w:space="0" w:color="auto"/>
                    <w:right w:val="none" w:sz="0" w:space="0" w:color="auto"/>
                  </w:divBdr>
                </w:div>
                <w:div w:id="1386442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141909">
          <w:marLeft w:val="0"/>
          <w:marRight w:val="0"/>
          <w:marTop w:val="0"/>
          <w:marBottom w:val="0"/>
          <w:divBdr>
            <w:top w:val="single" w:sz="6" w:space="0" w:color="A9AEB1"/>
            <w:left w:val="single" w:sz="6" w:space="0" w:color="A9AEB1"/>
            <w:bottom w:val="single" w:sz="6" w:space="0" w:color="A9AEB1"/>
            <w:right w:val="single" w:sz="6" w:space="0" w:color="A9AEB1"/>
          </w:divBdr>
          <w:divsChild>
            <w:div w:id="385417926">
              <w:marLeft w:val="0"/>
              <w:marRight w:val="0"/>
              <w:marTop w:val="0"/>
              <w:marBottom w:val="0"/>
              <w:divBdr>
                <w:top w:val="none" w:sz="0" w:space="0" w:color="auto"/>
                <w:left w:val="none" w:sz="0" w:space="0" w:color="auto"/>
                <w:bottom w:val="none" w:sz="0" w:space="0" w:color="auto"/>
                <w:right w:val="none" w:sz="0" w:space="0" w:color="auto"/>
              </w:divBdr>
              <w:divsChild>
                <w:div w:id="10230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284303">
      <w:bodyDiv w:val="1"/>
      <w:marLeft w:val="0"/>
      <w:marRight w:val="0"/>
      <w:marTop w:val="0"/>
      <w:marBottom w:val="0"/>
      <w:divBdr>
        <w:top w:val="none" w:sz="0" w:space="0" w:color="auto"/>
        <w:left w:val="none" w:sz="0" w:space="0" w:color="auto"/>
        <w:bottom w:val="none" w:sz="0" w:space="0" w:color="auto"/>
        <w:right w:val="none" w:sz="0" w:space="0" w:color="auto"/>
      </w:divBdr>
      <w:divsChild>
        <w:div w:id="896598145">
          <w:marLeft w:val="0"/>
          <w:marRight w:val="0"/>
          <w:marTop w:val="0"/>
          <w:marBottom w:val="0"/>
          <w:divBdr>
            <w:top w:val="none" w:sz="0" w:space="0" w:color="auto"/>
            <w:left w:val="none" w:sz="0" w:space="0" w:color="auto"/>
            <w:bottom w:val="none" w:sz="0" w:space="0" w:color="auto"/>
            <w:right w:val="none" w:sz="0" w:space="0" w:color="auto"/>
          </w:divBdr>
        </w:div>
        <w:div w:id="1295719218">
          <w:marLeft w:val="0"/>
          <w:marRight w:val="0"/>
          <w:marTop w:val="0"/>
          <w:marBottom w:val="0"/>
          <w:divBdr>
            <w:top w:val="none" w:sz="0" w:space="0" w:color="auto"/>
            <w:left w:val="none" w:sz="0" w:space="0" w:color="auto"/>
            <w:bottom w:val="none" w:sz="0" w:space="0" w:color="auto"/>
            <w:right w:val="none" w:sz="0" w:space="0" w:color="auto"/>
          </w:divBdr>
        </w:div>
        <w:div w:id="1470055933">
          <w:marLeft w:val="0"/>
          <w:marRight w:val="0"/>
          <w:marTop w:val="0"/>
          <w:marBottom w:val="0"/>
          <w:divBdr>
            <w:top w:val="none" w:sz="0" w:space="0" w:color="auto"/>
            <w:left w:val="none" w:sz="0" w:space="0" w:color="auto"/>
            <w:bottom w:val="none" w:sz="0" w:space="0" w:color="auto"/>
            <w:right w:val="none" w:sz="0" w:space="0" w:color="auto"/>
          </w:divBdr>
        </w:div>
        <w:div w:id="2002537421">
          <w:marLeft w:val="0"/>
          <w:marRight w:val="0"/>
          <w:marTop w:val="0"/>
          <w:marBottom w:val="0"/>
          <w:divBdr>
            <w:top w:val="none" w:sz="0" w:space="0" w:color="auto"/>
            <w:left w:val="none" w:sz="0" w:space="0" w:color="auto"/>
            <w:bottom w:val="none" w:sz="0" w:space="0" w:color="auto"/>
            <w:right w:val="none" w:sz="0" w:space="0" w:color="auto"/>
          </w:divBdr>
        </w:div>
      </w:divsChild>
    </w:div>
    <w:div w:id="1522742085">
      <w:bodyDiv w:val="1"/>
      <w:marLeft w:val="0"/>
      <w:marRight w:val="0"/>
      <w:marTop w:val="0"/>
      <w:marBottom w:val="0"/>
      <w:divBdr>
        <w:top w:val="none" w:sz="0" w:space="0" w:color="auto"/>
        <w:left w:val="none" w:sz="0" w:space="0" w:color="auto"/>
        <w:bottom w:val="none" w:sz="0" w:space="0" w:color="auto"/>
        <w:right w:val="none" w:sz="0" w:space="0" w:color="auto"/>
      </w:divBdr>
      <w:divsChild>
        <w:div w:id="198902563">
          <w:marLeft w:val="0"/>
          <w:marRight w:val="0"/>
          <w:marTop w:val="0"/>
          <w:marBottom w:val="0"/>
          <w:divBdr>
            <w:top w:val="single" w:sz="24" w:space="0" w:color="565C65"/>
            <w:left w:val="single" w:sz="24" w:space="0" w:color="565C65"/>
            <w:bottom w:val="single" w:sz="24" w:space="0" w:color="565C65"/>
            <w:right w:val="single" w:sz="24" w:space="0" w:color="565C65"/>
          </w:divBdr>
        </w:div>
      </w:divsChild>
    </w:div>
    <w:div w:id="1523088417">
      <w:bodyDiv w:val="1"/>
      <w:marLeft w:val="0"/>
      <w:marRight w:val="0"/>
      <w:marTop w:val="0"/>
      <w:marBottom w:val="0"/>
      <w:divBdr>
        <w:top w:val="none" w:sz="0" w:space="0" w:color="auto"/>
        <w:left w:val="none" w:sz="0" w:space="0" w:color="auto"/>
        <w:bottom w:val="none" w:sz="0" w:space="0" w:color="auto"/>
        <w:right w:val="none" w:sz="0" w:space="0" w:color="auto"/>
      </w:divBdr>
    </w:div>
    <w:div w:id="1524051197">
      <w:bodyDiv w:val="1"/>
      <w:marLeft w:val="0"/>
      <w:marRight w:val="0"/>
      <w:marTop w:val="0"/>
      <w:marBottom w:val="0"/>
      <w:divBdr>
        <w:top w:val="none" w:sz="0" w:space="0" w:color="auto"/>
        <w:left w:val="none" w:sz="0" w:space="0" w:color="auto"/>
        <w:bottom w:val="none" w:sz="0" w:space="0" w:color="auto"/>
        <w:right w:val="none" w:sz="0" w:space="0" w:color="auto"/>
      </w:divBdr>
      <w:divsChild>
        <w:div w:id="545259552">
          <w:marLeft w:val="0"/>
          <w:marRight w:val="0"/>
          <w:marTop w:val="0"/>
          <w:marBottom w:val="0"/>
          <w:divBdr>
            <w:top w:val="none" w:sz="0" w:space="0" w:color="auto"/>
            <w:left w:val="none" w:sz="0" w:space="0" w:color="auto"/>
            <w:bottom w:val="none" w:sz="0" w:space="0" w:color="auto"/>
            <w:right w:val="none" w:sz="0" w:space="0" w:color="auto"/>
          </w:divBdr>
          <w:divsChild>
            <w:div w:id="212544279">
              <w:marLeft w:val="0"/>
              <w:marRight w:val="0"/>
              <w:marTop w:val="0"/>
              <w:marBottom w:val="0"/>
              <w:divBdr>
                <w:top w:val="none" w:sz="0" w:space="0" w:color="auto"/>
                <w:left w:val="none" w:sz="0" w:space="0" w:color="auto"/>
                <w:bottom w:val="none" w:sz="0" w:space="0" w:color="auto"/>
                <w:right w:val="none" w:sz="0" w:space="0" w:color="auto"/>
              </w:divBdr>
            </w:div>
            <w:div w:id="422922169">
              <w:marLeft w:val="0"/>
              <w:marRight w:val="0"/>
              <w:marTop w:val="0"/>
              <w:marBottom w:val="0"/>
              <w:divBdr>
                <w:top w:val="none" w:sz="0" w:space="0" w:color="auto"/>
                <w:left w:val="none" w:sz="0" w:space="0" w:color="auto"/>
                <w:bottom w:val="none" w:sz="0" w:space="0" w:color="auto"/>
                <w:right w:val="none" w:sz="0" w:space="0" w:color="auto"/>
              </w:divBdr>
            </w:div>
            <w:div w:id="517548932">
              <w:marLeft w:val="0"/>
              <w:marRight w:val="0"/>
              <w:marTop w:val="0"/>
              <w:marBottom w:val="0"/>
              <w:divBdr>
                <w:top w:val="none" w:sz="0" w:space="0" w:color="auto"/>
                <w:left w:val="none" w:sz="0" w:space="0" w:color="auto"/>
                <w:bottom w:val="none" w:sz="0" w:space="0" w:color="auto"/>
                <w:right w:val="none" w:sz="0" w:space="0" w:color="auto"/>
              </w:divBdr>
            </w:div>
            <w:div w:id="1027759382">
              <w:marLeft w:val="0"/>
              <w:marRight w:val="0"/>
              <w:marTop w:val="0"/>
              <w:marBottom w:val="0"/>
              <w:divBdr>
                <w:top w:val="none" w:sz="0" w:space="0" w:color="auto"/>
                <w:left w:val="none" w:sz="0" w:space="0" w:color="auto"/>
                <w:bottom w:val="none" w:sz="0" w:space="0" w:color="auto"/>
                <w:right w:val="none" w:sz="0" w:space="0" w:color="auto"/>
              </w:divBdr>
            </w:div>
            <w:div w:id="1155612569">
              <w:marLeft w:val="0"/>
              <w:marRight w:val="0"/>
              <w:marTop w:val="0"/>
              <w:marBottom w:val="0"/>
              <w:divBdr>
                <w:top w:val="none" w:sz="0" w:space="0" w:color="auto"/>
                <w:left w:val="none" w:sz="0" w:space="0" w:color="auto"/>
                <w:bottom w:val="none" w:sz="0" w:space="0" w:color="auto"/>
                <w:right w:val="none" w:sz="0" w:space="0" w:color="auto"/>
              </w:divBdr>
            </w:div>
            <w:div w:id="1401291702">
              <w:marLeft w:val="0"/>
              <w:marRight w:val="0"/>
              <w:marTop w:val="0"/>
              <w:marBottom w:val="0"/>
              <w:divBdr>
                <w:top w:val="none" w:sz="0" w:space="0" w:color="auto"/>
                <w:left w:val="none" w:sz="0" w:space="0" w:color="auto"/>
                <w:bottom w:val="none" w:sz="0" w:space="0" w:color="auto"/>
                <w:right w:val="none" w:sz="0" w:space="0" w:color="auto"/>
              </w:divBdr>
            </w:div>
            <w:div w:id="1676493747">
              <w:marLeft w:val="0"/>
              <w:marRight w:val="0"/>
              <w:marTop w:val="0"/>
              <w:marBottom w:val="0"/>
              <w:divBdr>
                <w:top w:val="none" w:sz="0" w:space="0" w:color="auto"/>
                <w:left w:val="none" w:sz="0" w:space="0" w:color="auto"/>
                <w:bottom w:val="none" w:sz="0" w:space="0" w:color="auto"/>
                <w:right w:val="none" w:sz="0" w:space="0" w:color="auto"/>
              </w:divBdr>
            </w:div>
            <w:div w:id="1949198821">
              <w:marLeft w:val="0"/>
              <w:marRight w:val="0"/>
              <w:marTop w:val="0"/>
              <w:marBottom w:val="0"/>
              <w:divBdr>
                <w:top w:val="none" w:sz="0" w:space="0" w:color="auto"/>
                <w:left w:val="none" w:sz="0" w:space="0" w:color="auto"/>
                <w:bottom w:val="none" w:sz="0" w:space="0" w:color="auto"/>
                <w:right w:val="none" w:sz="0" w:space="0" w:color="auto"/>
              </w:divBdr>
            </w:div>
          </w:divsChild>
        </w:div>
        <w:div w:id="934821926">
          <w:marLeft w:val="0"/>
          <w:marRight w:val="0"/>
          <w:marTop w:val="0"/>
          <w:marBottom w:val="0"/>
          <w:divBdr>
            <w:top w:val="none" w:sz="0" w:space="0" w:color="auto"/>
            <w:left w:val="none" w:sz="0" w:space="0" w:color="auto"/>
            <w:bottom w:val="none" w:sz="0" w:space="0" w:color="auto"/>
            <w:right w:val="none" w:sz="0" w:space="0" w:color="auto"/>
          </w:divBdr>
        </w:div>
        <w:div w:id="1131095885">
          <w:marLeft w:val="0"/>
          <w:marRight w:val="0"/>
          <w:marTop w:val="0"/>
          <w:marBottom w:val="0"/>
          <w:divBdr>
            <w:top w:val="none" w:sz="0" w:space="0" w:color="auto"/>
            <w:left w:val="none" w:sz="0" w:space="0" w:color="auto"/>
            <w:bottom w:val="none" w:sz="0" w:space="0" w:color="auto"/>
            <w:right w:val="none" w:sz="0" w:space="0" w:color="auto"/>
          </w:divBdr>
        </w:div>
        <w:div w:id="1254900810">
          <w:marLeft w:val="0"/>
          <w:marRight w:val="0"/>
          <w:marTop w:val="0"/>
          <w:marBottom w:val="0"/>
          <w:divBdr>
            <w:top w:val="none" w:sz="0" w:space="0" w:color="auto"/>
            <w:left w:val="none" w:sz="0" w:space="0" w:color="auto"/>
            <w:bottom w:val="none" w:sz="0" w:space="0" w:color="auto"/>
            <w:right w:val="none" w:sz="0" w:space="0" w:color="auto"/>
          </w:divBdr>
        </w:div>
      </w:divsChild>
    </w:div>
    <w:div w:id="1524705657">
      <w:bodyDiv w:val="1"/>
      <w:marLeft w:val="0"/>
      <w:marRight w:val="0"/>
      <w:marTop w:val="0"/>
      <w:marBottom w:val="0"/>
      <w:divBdr>
        <w:top w:val="none" w:sz="0" w:space="0" w:color="auto"/>
        <w:left w:val="none" w:sz="0" w:space="0" w:color="auto"/>
        <w:bottom w:val="none" w:sz="0" w:space="0" w:color="auto"/>
        <w:right w:val="none" w:sz="0" w:space="0" w:color="auto"/>
      </w:divBdr>
      <w:divsChild>
        <w:div w:id="208540567">
          <w:marLeft w:val="0"/>
          <w:marRight w:val="0"/>
          <w:marTop w:val="0"/>
          <w:marBottom w:val="0"/>
          <w:divBdr>
            <w:top w:val="none" w:sz="0" w:space="0" w:color="auto"/>
            <w:left w:val="none" w:sz="0" w:space="0" w:color="auto"/>
            <w:bottom w:val="none" w:sz="0" w:space="0" w:color="auto"/>
            <w:right w:val="none" w:sz="0" w:space="0" w:color="auto"/>
          </w:divBdr>
        </w:div>
        <w:div w:id="301812492">
          <w:marLeft w:val="0"/>
          <w:marRight w:val="0"/>
          <w:marTop w:val="0"/>
          <w:marBottom w:val="0"/>
          <w:divBdr>
            <w:top w:val="none" w:sz="0" w:space="0" w:color="auto"/>
            <w:left w:val="none" w:sz="0" w:space="0" w:color="auto"/>
            <w:bottom w:val="none" w:sz="0" w:space="0" w:color="auto"/>
            <w:right w:val="none" w:sz="0" w:space="0" w:color="auto"/>
          </w:divBdr>
        </w:div>
        <w:div w:id="440536727">
          <w:marLeft w:val="0"/>
          <w:marRight w:val="0"/>
          <w:marTop w:val="0"/>
          <w:marBottom w:val="0"/>
          <w:divBdr>
            <w:top w:val="none" w:sz="0" w:space="0" w:color="auto"/>
            <w:left w:val="none" w:sz="0" w:space="0" w:color="auto"/>
            <w:bottom w:val="none" w:sz="0" w:space="0" w:color="auto"/>
            <w:right w:val="none" w:sz="0" w:space="0" w:color="auto"/>
          </w:divBdr>
        </w:div>
        <w:div w:id="1588491101">
          <w:marLeft w:val="0"/>
          <w:marRight w:val="0"/>
          <w:marTop w:val="0"/>
          <w:marBottom w:val="0"/>
          <w:divBdr>
            <w:top w:val="none" w:sz="0" w:space="0" w:color="auto"/>
            <w:left w:val="none" w:sz="0" w:space="0" w:color="auto"/>
            <w:bottom w:val="none" w:sz="0" w:space="0" w:color="auto"/>
            <w:right w:val="none" w:sz="0" w:space="0" w:color="auto"/>
          </w:divBdr>
        </w:div>
      </w:divsChild>
    </w:div>
    <w:div w:id="1524781181">
      <w:bodyDiv w:val="1"/>
      <w:marLeft w:val="0"/>
      <w:marRight w:val="0"/>
      <w:marTop w:val="0"/>
      <w:marBottom w:val="0"/>
      <w:divBdr>
        <w:top w:val="none" w:sz="0" w:space="0" w:color="auto"/>
        <w:left w:val="none" w:sz="0" w:space="0" w:color="auto"/>
        <w:bottom w:val="none" w:sz="0" w:space="0" w:color="auto"/>
        <w:right w:val="none" w:sz="0" w:space="0" w:color="auto"/>
      </w:divBdr>
    </w:div>
    <w:div w:id="1525050798">
      <w:bodyDiv w:val="1"/>
      <w:marLeft w:val="0"/>
      <w:marRight w:val="0"/>
      <w:marTop w:val="0"/>
      <w:marBottom w:val="0"/>
      <w:divBdr>
        <w:top w:val="none" w:sz="0" w:space="0" w:color="auto"/>
        <w:left w:val="none" w:sz="0" w:space="0" w:color="auto"/>
        <w:bottom w:val="none" w:sz="0" w:space="0" w:color="auto"/>
        <w:right w:val="none" w:sz="0" w:space="0" w:color="auto"/>
      </w:divBdr>
    </w:div>
    <w:div w:id="1526747522">
      <w:bodyDiv w:val="1"/>
      <w:marLeft w:val="0"/>
      <w:marRight w:val="0"/>
      <w:marTop w:val="0"/>
      <w:marBottom w:val="0"/>
      <w:divBdr>
        <w:top w:val="none" w:sz="0" w:space="0" w:color="auto"/>
        <w:left w:val="none" w:sz="0" w:space="0" w:color="auto"/>
        <w:bottom w:val="none" w:sz="0" w:space="0" w:color="auto"/>
        <w:right w:val="none" w:sz="0" w:space="0" w:color="auto"/>
      </w:divBdr>
    </w:div>
    <w:div w:id="1527207003">
      <w:bodyDiv w:val="1"/>
      <w:marLeft w:val="0"/>
      <w:marRight w:val="0"/>
      <w:marTop w:val="0"/>
      <w:marBottom w:val="0"/>
      <w:divBdr>
        <w:top w:val="none" w:sz="0" w:space="0" w:color="auto"/>
        <w:left w:val="none" w:sz="0" w:space="0" w:color="auto"/>
        <w:bottom w:val="none" w:sz="0" w:space="0" w:color="auto"/>
        <w:right w:val="none" w:sz="0" w:space="0" w:color="auto"/>
      </w:divBdr>
      <w:divsChild>
        <w:div w:id="10841341">
          <w:marLeft w:val="0"/>
          <w:marRight w:val="0"/>
          <w:marTop w:val="0"/>
          <w:marBottom w:val="0"/>
          <w:divBdr>
            <w:top w:val="none" w:sz="0" w:space="0" w:color="auto"/>
            <w:left w:val="none" w:sz="0" w:space="0" w:color="auto"/>
            <w:bottom w:val="none" w:sz="0" w:space="0" w:color="auto"/>
            <w:right w:val="none" w:sz="0" w:space="0" w:color="auto"/>
          </w:divBdr>
        </w:div>
        <w:div w:id="22944136">
          <w:marLeft w:val="0"/>
          <w:marRight w:val="0"/>
          <w:marTop w:val="0"/>
          <w:marBottom w:val="0"/>
          <w:divBdr>
            <w:top w:val="none" w:sz="0" w:space="0" w:color="auto"/>
            <w:left w:val="none" w:sz="0" w:space="0" w:color="auto"/>
            <w:bottom w:val="none" w:sz="0" w:space="0" w:color="auto"/>
            <w:right w:val="none" w:sz="0" w:space="0" w:color="auto"/>
          </w:divBdr>
        </w:div>
        <w:div w:id="986665919">
          <w:marLeft w:val="0"/>
          <w:marRight w:val="0"/>
          <w:marTop w:val="0"/>
          <w:marBottom w:val="0"/>
          <w:divBdr>
            <w:top w:val="none" w:sz="0" w:space="0" w:color="auto"/>
            <w:left w:val="none" w:sz="0" w:space="0" w:color="auto"/>
            <w:bottom w:val="none" w:sz="0" w:space="0" w:color="auto"/>
            <w:right w:val="none" w:sz="0" w:space="0" w:color="auto"/>
          </w:divBdr>
        </w:div>
        <w:div w:id="1869905129">
          <w:marLeft w:val="0"/>
          <w:marRight w:val="0"/>
          <w:marTop w:val="0"/>
          <w:marBottom w:val="0"/>
          <w:divBdr>
            <w:top w:val="none" w:sz="0" w:space="0" w:color="auto"/>
            <w:left w:val="none" w:sz="0" w:space="0" w:color="auto"/>
            <w:bottom w:val="none" w:sz="0" w:space="0" w:color="auto"/>
            <w:right w:val="none" w:sz="0" w:space="0" w:color="auto"/>
          </w:divBdr>
        </w:div>
      </w:divsChild>
    </w:div>
    <w:div w:id="1527331004">
      <w:bodyDiv w:val="1"/>
      <w:marLeft w:val="0"/>
      <w:marRight w:val="0"/>
      <w:marTop w:val="0"/>
      <w:marBottom w:val="0"/>
      <w:divBdr>
        <w:top w:val="none" w:sz="0" w:space="0" w:color="auto"/>
        <w:left w:val="none" w:sz="0" w:space="0" w:color="auto"/>
        <w:bottom w:val="none" w:sz="0" w:space="0" w:color="auto"/>
        <w:right w:val="none" w:sz="0" w:space="0" w:color="auto"/>
      </w:divBdr>
      <w:divsChild>
        <w:div w:id="1220554770">
          <w:marLeft w:val="0"/>
          <w:marRight w:val="0"/>
          <w:marTop w:val="0"/>
          <w:marBottom w:val="0"/>
          <w:divBdr>
            <w:top w:val="single" w:sz="6" w:space="0" w:color="A9AEB1"/>
            <w:left w:val="single" w:sz="6" w:space="0" w:color="A9AEB1"/>
            <w:bottom w:val="single" w:sz="6" w:space="0" w:color="A9AEB1"/>
            <w:right w:val="single" w:sz="6" w:space="0" w:color="A9AEB1"/>
          </w:divBdr>
          <w:divsChild>
            <w:div w:id="1645621013">
              <w:marLeft w:val="0"/>
              <w:marRight w:val="0"/>
              <w:marTop w:val="0"/>
              <w:marBottom w:val="0"/>
              <w:divBdr>
                <w:top w:val="none" w:sz="0" w:space="0" w:color="auto"/>
                <w:left w:val="none" w:sz="0" w:space="0" w:color="auto"/>
                <w:bottom w:val="none" w:sz="0" w:space="0" w:color="auto"/>
                <w:right w:val="none" w:sz="0" w:space="0" w:color="auto"/>
              </w:divBdr>
              <w:divsChild>
                <w:div w:id="112080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339163">
          <w:marLeft w:val="0"/>
          <w:marRight w:val="0"/>
          <w:marTop w:val="0"/>
          <w:marBottom w:val="0"/>
          <w:divBdr>
            <w:top w:val="single" w:sz="6" w:space="0" w:color="A9AEB1"/>
            <w:left w:val="single" w:sz="6" w:space="0" w:color="A9AEB1"/>
            <w:bottom w:val="single" w:sz="6" w:space="0" w:color="A9AEB1"/>
            <w:right w:val="single" w:sz="6" w:space="0" w:color="A9AEB1"/>
          </w:divBdr>
          <w:divsChild>
            <w:div w:id="2117871423">
              <w:marLeft w:val="0"/>
              <w:marRight w:val="0"/>
              <w:marTop w:val="0"/>
              <w:marBottom w:val="0"/>
              <w:divBdr>
                <w:top w:val="none" w:sz="0" w:space="0" w:color="auto"/>
                <w:left w:val="none" w:sz="0" w:space="0" w:color="auto"/>
                <w:bottom w:val="none" w:sz="0" w:space="0" w:color="auto"/>
                <w:right w:val="none" w:sz="0" w:space="0" w:color="auto"/>
              </w:divBdr>
            </w:div>
          </w:divsChild>
        </w:div>
        <w:div w:id="1258636655">
          <w:marLeft w:val="0"/>
          <w:marRight w:val="0"/>
          <w:marTop w:val="0"/>
          <w:marBottom w:val="0"/>
          <w:divBdr>
            <w:top w:val="single" w:sz="6" w:space="0" w:color="A9AEB1"/>
            <w:left w:val="single" w:sz="6" w:space="0" w:color="A9AEB1"/>
            <w:bottom w:val="single" w:sz="6" w:space="0" w:color="A9AEB1"/>
            <w:right w:val="single" w:sz="6" w:space="0" w:color="A9AEB1"/>
          </w:divBdr>
          <w:divsChild>
            <w:div w:id="1458379836">
              <w:marLeft w:val="0"/>
              <w:marRight w:val="0"/>
              <w:marTop w:val="0"/>
              <w:marBottom w:val="0"/>
              <w:divBdr>
                <w:top w:val="none" w:sz="0" w:space="0" w:color="auto"/>
                <w:left w:val="none" w:sz="0" w:space="0" w:color="auto"/>
                <w:bottom w:val="none" w:sz="0" w:space="0" w:color="auto"/>
                <w:right w:val="none" w:sz="0" w:space="0" w:color="auto"/>
              </w:divBdr>
              <w:divsChild>
                <w:div w:id="1819691475">
                  <w:marLeft w:val="0"/>
                  <w:marRight w:val="0"/>
                  <w:marTop w:val="0"/>
                  <w:marBottom w:val="0"/>
                  <w:divBdr>
                    <w:top w:val="none" w:sz="0" w:space="0" w:color="auto"/>
                    <w:left w:val="none" w:sz="0" w:space="0" w:color="auto"/>
                    <w:bottom w:val="none" w:sz="0" w:space="0" w:color="auto"/>
                    <w:right w:val="none" w:sz="0" w:space="0" w:color="auto"/>
                  </w:divBdr>
                </w:div>
                <w:div w:id="87885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7913600">
      <w:bodyDiv w:val="1"/>
      <w:marLeft w:val="0"/>
      <w:marRight w:val="0"/>
      <w:marTop w:val="0"/>
      <w:marBottom w:val="0"/>
      <w:divBdr>
        <w:top w:val="none" w:sz="0" w:space="0" w:color="auto"/>
        <w:left w:val="none" w:sz="0" w:space="0" w:color="auto"/>
        <w:bottom w:val="none" w:sz="0" w:space="0" w:color="auto"/>
        <w:right w:val="none" w:sz="0" w:space="0" w:color="auto"/>
      </w:divBdr>
      <w:divsChild>
        <w:div w:id="88350365">
          <w:marLeft w:val="0"/>
          <w:marRight w:val="0"/>
          <w:marTop w:val="0"/>
          <w:marBottom w:val="0"/>
          <w:divBdr>
            <w:top w:val="none" w:sz="0" w:space="0" w:color="auto"/>
            <w:left w:val="none" w:sz="0" w:space="0" w:color="auto"/>
            <w:bottom w:val="none" w:sz="0" w:space="0" w:color="auto"/>
            <w:right w:val="none" w:sz="0" w:space="0" w:color="auto"/>
          </w:divBdr>
        </w:div>
        <w:div w:id="535433536">
          <w:marLeft w:val="0"/>
          <w:marRight w:val="0"/>
          <w:marTop w:val="0"/>
          <w:marBottom w:val="0"/>
          <w:divBdr>
            <w:top w:val="none" w:sz="0" w:space="0" w:color="auto"/>
            <w:left w:val="none" w:sz="0" w:space="0" w:color="auto"/>
            <w:bottom w:val="none" w:sz="0" w:space="0" w:color="auto"/>
            <w:right w:val="none" w:sz="0" w:space="0" w:color="auto"/>
          </w:divBdr>
        </w:div>
        <w:div w:id="1062170152">
          <w:marLeft w:val="0"/>
          <w:marRight w:val="0"/>
          <w:marTop w:val="0"/>
          <w:marBottom w:val="0"/>
          <w:divBdr>
            <w:top w:val="none" w:sz="0" w:space="0" w:color="auto"/>
            <w:left w:val="none" w:sz="0" w:space="0" w:color="auto"/>
            <w:bottom w:val="none" w:sz="0" w:space="0" w:color="auto"/>
            <w:right w:val="none" w:sz="0" w:space="0" w:color="auto"/>
          </w:divBdr>
        </w:div>
        <w:div w:id="1480685740">
          <w:marLeft w:val="0"/>
          <w:marRight w:val="0"/>
          <w:marTop w:val="0"/>
          <w:marBottom w:val="0"/>
          <w:divBdr>
            <w:top w:val="none" w:sz="0" w:space="0" w:color="auto"/>
            <w:left w:val="none" w:sz="0" w:space="0" w:color="auto"/>
            <w:bottom w:val="none" w:sz="0" w:space="0" w:color="auto"/>
            <w:right w:val="none" w:sz="0" w:space="0" w:color="auto"/>
          </w:divBdr>
        </w:div>
      </w:divsChild>
    </w:div>
    <w:div w:id="1528331726">
      <w:bodyDiv w:val="1"/>
      <w:marLeft w:val="0"/>
      <w:marRight w:val="0"/>
      <w:marTop w:val="0"/>
      <w:marBottom w:val="0"/>
      <w:divBdr>
        <w:top w:val="none" w:sz="0" w:space="0" w:color="auto"/>
        <w:left w:val="none" w:sz="0" w:space="0" w:color="auto"/>
        <w:bottom w:val="none" w:sz="0" w:space="0" w:color="auto"/>
        <w:right w:val="none" w:sz="0" w:space="0" w:color="auto"/>
      </w:divBdr>
      <w:divsChild>
        <w:div w:id="1209953551">
          <w:marLeft w:val="0"/>
          <w:marRight w:val="0"/>
          <w:marTop w:val="0"/>
          <w:marBottom w:val="0"/>
          <w:divBdr>
            <w:top w:val="single" w:sz="6" w:space="0" w:color="A9AEB1"/>
            <w:left w:val="single" w:sz="6" w:space="0" w:color="A9AEB1"/>
            <w:bottom w:val="single" w:sz="6" w:space="0" w:color="A9AEB1"/>
            <w:right w:val="single" w:sz="6" w:space="0" w:color="A9AEB1"/>
          </w:divBdr>
          <w:divsChild>
            <w:div w:id="2045595972">
              <w:marLeft w:val="0"/>
              <w:marRight w:val="0"/>
              <w:marTop w:val="0"/>
              <w:marBottom w:val="0"/>
              <w:divBdr>
                <w:top w:val="none" w:sz="0" w:space="0" w:color="auto"/>
                <w:left w:val="none" w:sz="0" w:space="0" w:color="auto"/>
                <w:bottom w:val="none" w:sz="0" w:space="0" w:color="auto"/>
                <w:right w:val="none" w:sz="0" w:space="0" w:color="auto"/>
              </w:divBdr>
              <w:divsChild>
                <w:div w:id="43525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543082">
          <w:marLeft w:val="0"/>
          <w:marRight w:val="0"/>
          <w:marTop w:val="0"/>
          <w:marBottom w:val="0"/>
          <w:divBdr>
            <w:top w:val="single" w:sz="6" w:space="0" w:color="A9AEB1"/>
            <w:left w:val="single" w:sz="6" w:space="0" w:color="A9AEB1"/>
            <w:bottom w:val="single" w:sz="6" w:space="0" w:color="A9AEB1"/>
            <w:right w:val="single" w:sz="6" w:space="0" w:color="A9AEB1"/>
          </w:divBdr>
          <w:divsChild>
            <w:div w:id="2047900808">
              <w:marLeft w:val="0"/>
              <w:marRight w:val="0"/>
              <w:marTop w:val="0"/>
              <w:marBottom w:val="0"/>
              <w:divBdr>
                <w:top w:val="none" w:sz="0" w:space="0" w:color="auto"/>
                <w:left w:val="none" w:sz="0" w:space="0" w:color="auto"/>
                <w:bottom w:val="none" w:sz="0" w:space="0" w:color="auto"/>
                <w:right w:val="none" w:sz="0" w:space="0" w:color="auto"/>
              </w:divBdr>
            </w:div>
          </w:divsChild>
        </w:div>
        <w:div w:id="1367757358">
          <w:marLeft w:val="0"/>
          <w:marRight w:val="0"/>
          <w:marTop w:val="0"/>
          <w:marBottom w:val="0"/>
          <w:divBdr>
            <w:top w:val="single" w:sz="6" w:space="0" w:color="A9AEB1"/>
            <w:left w:val="single" w:sz="6" w:space="0" w:color="A9AEB1"/>
            <w:bottom w:val="single" w:sz="6" w:space="0" w:color="A9AEB1"/>
            <w:right w:val="single" w:sz="6" w:space="0" w:color="A9AEB1"/>
          </w:divBdr>
          <w:divsChild>
            <w:div w:id="244153525">
              <w:marLeft w:val="0"/>
              <w:marRight w:val="0"/>
              <w:marTop w:val="0"/>
              <w:marBottom w:val="0"/>
              <w:divBdr>
                <w:top w:val="none" w:sz="0" w:space="0" w:color="auto"/>
                <w:left w:val="none" w:sz="0" w:space="0" w:color="auto"/>
                <w:bottom w:val="none" w:sz="0" w:space="0" w:color="auto"/>
                <w:right w:val="none" w:sz="0" w:space="0" w:color="auto"/>
              </w:divBdr>
              <w:divsChild>
                <w:div w:id="67849290">
                  <w:marLeft w:val="0"/>
                  <w:marRight w:val="0"/>
                  <w:marTop w:val="0"/>
                  <w:marBottom w:val="0"/>
                  <w:divBdr>
                    <w:top w:val="none" w:sz="0" w:space="0" w:color="auto"/>
                    <w:left w:val="none" w:sz="0" w:space="0" w:color="auto"/>
                    <w:bottom w:val="none" w:sz="0" w:space="0" w:color="auto"/>
                    <w:right w:val="none" w:sz="0" w:space="0" w:color="auto"/>
                  </w:divBdr>
                </w:div>
                <w:div w:id="1275554551">
                  <w:marLeft w:val="0"/>
                  <w:marRight w:val="0"/>
                  <w:marTop w:val="0"/>
                  <w:marBottom w:val="0"/>
                  <w:divBdr>
                    <w:top w:val="none" w:sz="0" w:space="0" w:color="auto"/>
                    <w:left w:val="none" w:sz="0" w:space="0" w:color="auto"/>
                    <w:bottom w:val="none" w:sz="0" w:space="0" w:color="auto"/>
                    <w:right w:val="none" w:sz="0" w:space="0" w:color="auto"/>
                  </w:divBdr>
                </w:div>
                <w:div w:id="103403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8715097">
      <w:bodyDiv w:val="1"/>
      <w:marLeft w:val="0"/>
      <w:marRight w:val="0"/>
      <w:marTop w:val="0"/>
      <w:marBottom w:val="0"/>
      <w:divBdr>
        <w:top w:val="none" w:sz="0" w:space="0" w:color="auto"/>
        <w:left w:val="none" w:sz="0" w:space="0" w:color="auto"/>
        <w:bottom w:val="none" w:sz="0" w:space="0" w:color="auto"/>
        <w:right w:val="none" w:sz="0" w:space="0" w:color="auto"/>
      </w:divBdr>
      <w:divsChild>
        <w:div w:id="42870912">
          <w:marLeft w:val="0"/>
          <w:marRight w:val="0"/>
          <w:marTop w:val="0"/>
          <w:marBottom w:val="0"/>
          <w:divBdr>
            <w:top w:val="none" w:sz="0" w:space="0" w:color="auto"/>
            <w:left w:val="none" w:sz="0" w:space="0" w:color="auto"/>
            <w:bottom w:val="none" w:sz="0" w:space="0" w:color="auto"/>
            <w:right w:val="none" w:sz="0" w:space="0" w:color="auto"/>
          </w:divBdr>
        </w:div>
        <w:div w:id="230387159">
          <w:marLeft w:val="0"/>
          <w:marRight w:val="0"/>
          <w:marTop w:val="0"/>
          <w:marBottom w:val="0"/>
          <w:divBdr>
            <w:top w:val="none" w:sz="0" w:space="0" w:color="auto"/>
            <w:left w:val="none" w:sz="0" w:space="0" w:color="auto"/>
            <w:bottom w:val="none" w:sz="0" w:space="0" w:color="auto"/>
            <w:right w:val="none" w:sz="0" w:space="0" w:color="auto"/>
          </w:divBdr>
        </w:div>
        <w:div w:id="773787918">
          <w:marLeft w:val="0"/>
          <w:marRight w:val="0"/>
          <w:marTop w:val="0"/>
          <w:marBottom w:val="0"/>
          <w:divBdr>
            <w:top w:val="none" w:sz="0" w:space="0" w:color="auto"/>
            <w:left w:val="none" w:sz="0" w:space="0" w:color="auto"/>
            <w:bottom w:val="none" w:sz="0" w:space="0" w:color="auto"/>
            <w:right w:val="none" w:sz="0" w:space="0" w:color="auto"/>
          </w:divBdr>
        </w:div>
        <w:div w:id="987245164">
          <w:marLeft w:val="0"/>
          <w:marRight w:val="0"/>
          <w:marTop w:val="0"/>
          <w:marBottom w:val="0"/>
          <w:divBdr>
            <w:top w:val="none" w:sz="0" w:space="0" w:color="auto"/>
            <w:left w:val="none" w:sz="0" w:space="0" w:color="auto"/>
            <w:bottom w:val="none" w:sz="0" w:space="0" w:color="auto"/>
            <w:right w:val="none" w:sz="0" w:space="0" w:color="auto"/>
          </w:divBdr>
        </w:div>
      </w:divsChild>
    </w:div>
    <w:div w:id="1530793983">
      <w:bodyDiv w:val="1"/>
      <w:marLeft w:val="0"/>
      <w:marRight w:val="0"/>
      <w:marTop w:val="0"/>
      <w:marBottom w:val="0"/>
      <w:divBdr>
        <w:top w:val="none" w:sz="0" w:space="0" w:color="auto"/>
        <w:left w:val="none" w:sz="0" w:space="0" w:color="auto"/>
        <w:bottom w:val="none" w:sz="0" w:space="0" w:color="auto"/>
        <w:right w:val="none" w:sz="0" w:space="0" w:color="auto"/>
      </w:divBdr>
      <w:divsChild>
        <w:div w:id="101917786">
          <w:marLeft w:val="0"/>
          <w:marRight w:val="0"/>
          <w:marTop w:val="0"/>
          <w:marBottom w:val="0"/>
          <w:divBdr>
            <w:top w:val="none" w:sz="0" w:space="0" w:color="auto"/>
            <w:left w:val="none" w:sz="0" w:space="0" w:color="auto"/>
            <w:bottom w:val="none" w:sz="0" w:space="0" w:color="auto"/>
            <w:right w:val="none" w:sz="0" w:space="0" w:color="auto"/>
          </w:divBdr>
        </w:div>
        <w:div w:id="537742599">
          <w:marLeft w:val="0"/>
          <w:marRight w:val="0"/>
          <w:marTop w:val="0"/>
          <w:marBottom w:val="0"/>
          <w:divBdr>
            <w:top w:val="none" w:sz="0" w:space="0" w:color="auto"/>
            <w:left w:val="none" w:sz="0" w:space="0" w:color="auto"/>
            <w:bottom w:val="none" w:sz="0" w:space="0" w:color="auto"/>
            <w:right w:val="none" w:sz="0" w:space="0" w:color="auto"/>
          </w:divBdr>
        </w:div>
        <w:div w:id="1244219312">
          <w:marLeft w:val="0"/>
          <w:marRight w:val="0"/>
          <w:marTop w:val="0"/>
          <w:marBottom w:val="0"/>
          <w:divBdr>
            <w:top w:val="none" w:sz="0" w:space="0" w:color="auto"/>
            <w:left w:val="none" w:sz="0" w:space="0" w:color="auto"/>
            <w:bottom w:val="none" w:sz="0" w:space="0" w:color="auto"/>
            <w:right w:val="none" w:sz="0" w:space="0" w:color="auto"/>
          </w:divBdr>
        </w:div>
        <w:div w:id="1976375641">
          <w:marLeft w:val="0"/>
          <w:marRight w:val="0"/>
          <w:marTop w:val="0"/>
          <w:marBottom w:val="0"/>
          <w:divBdr>
            <w:top w:val="none" w:sz="0" w:space="0" w:color="auto"/>
            <w:left w:val="none" w:sz="0" w:space="0" w:color="auto"/>
            <w:bottom w:val="none" w:sz="0" w:space="0" w:color="auto"/>
            <w:right w:val="none" w:sz="0" w:space="0" w:color="auto"/>
          </w:divBdr>
        </w:div>
      </w:divsChild>
    </w:div>
    <w:div w:id="1531651766">
      <w:bodyDiv w:val="1"/>
      <w:marLeft w:val="0"/>
      <w:marRight w:val="0"/>
      <w:marTop w:val="0"/>
      <w:marBottom w:val="0"/>
      <w:divBdr>
        <w:top w:val="none" w:sz="0" w:space="0" w:color="auto"/>
        <w:left w:val="none" w:sz="0" w:space="0" w:color="auto"/>
        <w:bottom w:val="none" w:sz="0" w:space="0" w:color="auto"/>
        <w:right w:val="none" w:sz="0" w:space="0" w:color="auto"/>
      </w:divBdr>
      <w:divsChild>
        <w:div w:id="440151989">
          <w:marLeft w:val="0"/>
          <w:marRight w:val="0"/>
          <w:marTop w:val="0"/>
          <w:marBottom w:val="0"/>
          <w:divBdr>
            <w:top w:val="none" w:sz="0" w:space="0" w:color="auto"/>
            <w:left w:val="none" w:sz="0" w:space="0" w:color="auto"/>
            <w:bottom w:val="none" w:sz="0" w:space="0" w:color="auto"/>
            <w:right w:val="none" w:sz="0" w:space="0" w:color="auto"/>
          </w:divBdr>
        </w:div>
        <w:div w:id="599414793">
          <w:marLeft w:val="0"/>
          <w:marRight w:val="0"/>
          <w:marTop w:val="0"/>
          <w:marBottom w:val="0"/>
          <w:divBdr>
            <w:top w:val="none" w:sz="0" w:space="0" w:color="auto"/>
            <w:left w:val="none" w:sz="0" w:space="0" w:color="auto"/>
            <w:bottom w:val="none" w:sz="0" w:space="0" w:color="auto"/>
            <w:right w:val="none" w:sz="0" w:space="0" w:color="auto"/>
          </w:divBdr>
        </w:div>
        <w:div w:id="1420834525">
          <w:marLeft w:val="0"/>
          <w:marRight w:val="0"/>
          <w:marTop w:val="0"/>
          <w:marBottom w:val="0"/>
          <w:divBdr>
            <w:top w:val="none" w:sz="0" w:space="0" w:color="auto"/>
            <w:left w:val="none" w:sz="0" w:space="0" w:color="auto"/>
            <w:bottom w:val="none" w:sz="0" w:space="0" w:color="auto"/>
            <w:right w:val="none" w:sz="0" w:space="0" w:color="auto"/>
          </w:divBdr>
        </w:div>
        <w:div w:id="1969626023">
          <w:marLeft w:val="0"/>
          <w:marRight w:val="0"/>
          <w:marTop w:val="0"/>
          <w:marBottom w:val="0"/>
          <w:divBdr>
            <w:top w:val="none" w:sz="0" w:space="0" w:color="auto"/>
            <w:left w:val="none" w:sz="0" w:space="0" w:color="auto"/>
            <w:bottom w:val="none" w:sz="0" w:space="0" w:color="auto"/>
            <w:right w:val="none" w:sz="0" w:space="0" w:color="auto"/>
          </w:divBdr>
        </w:div>
      </w:divsChild>
    </w:div>
    <w:div w:id="1531799224">
      <w:bodyDiv w:val="1"/>
      <w:marLeft w:val="0"/>
      <w:marRight w:val="0"/>
      <w:marTop w:val="0"/>
      <w:marBottom w:val="0"/>
      <w:divBdr>
        <w:top w:val="none" w:sz="0" w:space="0" w:color="auto"/>
        <w:left w:val="none" w:sz="0" w:space="0" w:color="auto"/>
        <w:bottom w:val="none" w:sz="0" w:space="0" w:color="auto"/>
        <w:right w:val="none" w:sz="0" w:space="0" w:color="auto"/>
      </w:divBdr>
      <w:divsChild>
        <w:div w:id="264577592">
          <w:marLeft w:val="0"/>
          <w:marRight w:val="0"/>
          <w:marTop w:val="0"/>
          <w:marBottom w:val="0"/>
          <w:divBdr>
            <w:top w:val="single" w:sz="6" w:space="0" w:color="A9AEB1"/>
            <w:left w:val="single" w:sz="6" w:space="0" w:color="A9AEB1"/>
            <w:bottom w:val="single" w:sz="6" w:space="0" w:color="A9AEB1"/>
            <w:right w:val="single" w:sz="6" w:space="0" w:color="A9AEB1"/>
          </w:divBdr>
          <w:divsChild>
            <w:div w:id="1474910014">
              <w:marLeft w:val="0"/>
              <w:marRight w:val="0"/>
              <w:marTop w:val="0"/>
              <w:marBottom w:val="0"/>
              <w:divBdr>
                <w:top w:val="none" w:sz="0" w:space="0" w:color="auto"/>
                <w:left w:val="none" w:sz="0" w:space="0" w:color="auto"/>
                <w:bottom w:val="none" w:sz="0" w:space="0" w:color="auto"/>
                <w:right w:val="none" w:sz="0" w:space="0" w:color="auto"/>
              </w:divBdr>
              <w:divsChild>
                <w:div w:id="45668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46139">
          <w:marLeft w:val="0"/>
          <w:marRight w:val="0"/>
          <w:marTop w:val="0"/>
          <w:marBottom w:val="0"/>
          <w:divBdr>
            <w:top w:val="single" w:sz="6" w:space="0" w:color="A9AEB1"/>
            <w:left w:val="single" w:sz="6" w:space="0" w:color="A9AEB1"/>
            <w:bottom w:val="single" w:sz="6" w:space="0" w:color="A9AEB1"/>
            <w:right w:val="single" w:sz="6" w:space="0" w:color="A9AEB1"/>
          </w:divBdr>
          <w:divsChild>
            <w:div w:id="1808546853">
              <w:marLeft w:val="0"/>
              <w:marRight w:val="0"/>
              <w:marTop w:val="0"/>
              <w:marBottom w:val="0"/>
              <w:divBdr>
                <w:top w:val="none" w:sz="0" w:space="0" w:color="auto"/>
                <w:left w:val="none" w:sz="0" w:space="0" w:color="auto"/>
                <w:bottom w:val="none" w:sz="0" w:space="0" w:color="auto"/>
                <w:right w:val="none" w:sz="0" w:space="0" w:color="auto"/>
              </w:divBdr>
              <w:divsChild>
                <w:div w:id="409813910">
                  <w:marLeft w:val="0"/>
                  <w:marRight w:val="0"/>
                  <w:marTop w:val="0"/>
                  <w:marBottom w:val="0"/>
                  <w:divBdr>
                    <w:top w:val="none" w:sz="0" w:space="0" w:color="auto"/>
                    <w:left w:val="none" w:sz="0" w:space="0" w:color="auto"/>
                    <w:bottom w:val="none" w:sz="0" w:space="0" w:color="auto"/>
                    <w:right w:val="none" w:sz="0" w:space="0" w:color="auto"/>
                  </w:divBdr>
                </w:div>
                <w:div w:id="172748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770404">
          <w:marLeft w:val="0"/>
          <w:marRight w:val="0"/>
          <w:marTop w:val="0"/>
          <w:marBottom w:val="0"/>
          <w:divBdr>
            <w:top w:val="single" w:sz="6" w:space="0" w:color="A9AEB1"/>
            <w:left w:val="single" w:sz="6" w:space="0" w:color="A9AEB1"/>
            <w:bottom w:val="single" w:sz="6" w:space="0" w:color="A9AEB1"/>
            <w:right w:val="single" w:sz="6" w:space="0" w:color="A9AEB1"/>
          </w:divBdr>
          <w:divsChild>
            <w:div w:id="2067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20424">
      <w:bodyDiv w:val="1"/>
      <w:marLeft w:val="0"/>
      <w:marRight w:val="0"/>
      <w:marTop w:val="0"/>
      <w:marBottom w:val="0"/>
      <w:divBdr>
        <w:top w:val="none" w:sz="0" w:space="0" w:color="auto"/>
        <w:left w:val="none" w:sz="0" w:space="0" w:color="auto"/>
        <w:bottom w:val="none" w:sz="0" w:space="0" w:color="auto"/>
        <w:right w:val="none" w:sz="0" w:space="0" w:color="auto"/>
      </w:divBdr>
      <w:divsChild>
        <w:div w:id="1999723859">
          <w:marLeft w:val="0"/>
          <w:marRight w:val="0"/>
          <w:marTop w:val="0"/>
          <w:marBottom w:val="0"/>
          <w:divBdr>
            <w:top w:val="none" w:sz="0" w:space="0" w:color="auto"/>
            <w:left w:val="none" w:sz="0" w:space="0" w:color="auto"/>
            <w:bottom w:val="none" w:sz="0" w:space="0" w:color="auto"/>
            <w:right w:val="none" w:sz="0" w:space="0" w:color="auto"/>
          </w:divBdr>
          <w:divsChild>
            <w:div w:id="885995597">
              <w:marLeft w:val="0"/>
              <w:marRight w:val="0"/>
              <w:marTop w:val="0"/>
              <w:marBottom w:val="0"/>
              <w:divBdr>
                <w:top w:val="none" w:sz="0" w:space="0" w:color="auto"/>
                <w:left w:val="none" w:sz="0" w:space="0" w:color="auto"/>
                <w:bottom w:val="none" w:sz="0" w:space="0" w:color="auto"/>
                <w:right w:val="none" w:sz="0" w:space="0" w:color="auto"/>
              </w:divBdr>
              <w:divsChild>
                <w:div w:id="39493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81760">
          <w:marLeft w:val="0"/>
          <w:marRight w:val="0"/>
          <w:marTop w:val="0"/>
          <w:marBottom w:val="0"/>
          <w:divBdr>
            <w:top w:val="none" w:sz="0" w:space="0" w:color="auto"/>
            <w:left w:val="none" w:sz="0" w:space="0" w:color="auto"/>
            <w:bottom w:val="none" w:sz="0" w:space="0" w:color="auto"/>
            <w:right w:val="none" w:sz="0" w:space="0" w:color="auto"/>
          </w:divBdr>
          <w:divsChild>
            <w:div w:id="291667827">
              <w:marLeft w:val="0"/>
              <w:marRight w:val="0"/>
              <w:marTop w:val="0"/>
              <w:marBottom w:val="0"/>
              <w:divBdr>
                <w:top w:val="none" w:sz="0" w:space="0" w:color="auto"/>
                <w:left w:val="none" w:sz="0" w:space="0" w:color="auto"/>
                <w:bottom w:val="none" w:sz="0" w:space="0" w:color="auto"/>
                <w:right w:val="none" w:sz="0" w:space="0" w:color="auto"/>
              </w:divBdr>
            </w:div>
          </w:divsChild>
        </w:div>
        <w:div w:id="191723604">
          <w:marLeft w:val="0"/>
          <w:marRight w:val="0"/>
          <w:marTop w:val="0"/>
          <w:marBottom w:val="0"/>
          <w:divBdr>
            <w:top w:val="none" w:sz="0" w:space="0" w:color="auto"/>
            <w:left w:val="none" w:sz="0" w:space="0" w:color="auto"/>
            <w:bottom w:val="none" w:sz="0" w:space="0" w:color="auto"/>
            <w:right w:val="none" w:sz="0" w:space="0" w:color="auto"/>
          </w:divBdr>
          <w:divsChild>
            <w:div w:id="196622066">
              <w:marLeft w:val="0"/>
              <w:marRight w:val="0"/>
              <w:marTop w:val="0"/>
              <w:marBottom w:val="0"/>
              <w:divBdr>
                <w:top w:val="none" w:sz="0" w:space="0" w:color="auto"/>
                <w:left w:val="none" w:sz="0" w:space="0" w:color="auto"/>
                <w:bottom w:val="none" w:sz="0" w:space="0" w:color="auto"/>
                <w:right w:val="none" w:sz="0" w:space="0" w:color="auto"/>
              </w:divBdr>
              <w:divsChild>
                <w:div w:id="552429455">
                  <w:marLeft w:val="0"/>
                  <w:marRight w:val="0"/>
                  <w:marTop w:val="0"/>
                  <w:marBottom w:val="0"/>
                  <w:divBdr>
                    <w:top w:val="none" w:sz="0" w:space="0" w:color="auto"/>
                    <w:left w:val="none" w:sz="0" w:space="0" w:color="auto"/>
                    <w:bottom w:val="none" w:sz="0" w:space="0" w:color="auto"/>
                    <w:right w:val="none" w:sz="0" w:space="0" w:color="auto"/>
                  </w:divBdr>
                </w:div>
                <w:div w:id="13133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1990904">
      <w:bodyDiv w:val="1"/>
      <w:marLeft w:val="0"/>
      <w:marRight w:val="0"/>
      <w:marTop w:val="0"/>
      <w:marBottom w:val="0"/>
      <w:divBdr>
        <w:top w:val="none" w:sz="0" w:space="0" w:color="auto"/>
        <w:left w:val="none" w:sz="0" w:space="0" w:color="auto"/>
        <w:bottom w:val="none" w:sz="0" w:space="0" w:color="auto"/>
        <w:right w:val="none" w:sz="0" w:space="0" w:color="auto"/>
      </w:divBdr>
      <w:divsChild>
        <w:div w:id="244847054">
          <w:marLeft w:val="0"/>
          <w:marRight w:val="0"/>
          <w:marTop w:val="0"/>
          <w:marBottom w:val="0"/>
          <w:divBdr>
            <w:top w:val="none" w:sz="0" w:space="0" w:color="auto"/>
            <w:left w:val="none" w:sz="0" w:space="0" w:color="auto"/>
            <w:bottom w:val="none" w:sz="0" w:space="0" w:color="auto"/>
            <w:right w:val="none" w:sz="0" w:space="0" w:color="auto"/>
          </w:divBdr>
        </w:div>
        <w:div w:id="825167874">
          <w:marLeft w:val="0"/>
          <w:marRight w:val="0"/>
          <w:marTop w:val="0"/>
          <w:marBottom w:val="0"/>
          <w:divBdr>
            <w:top w:val="none" w:sz="0" w:space="0" w:color="auto"/>
            <w:left w:val="none" w:sz="0" w:space="0" w:color="auto"/>
            <w:bottom w:val="none" w:sz="0" w:space="0" w:color="auto"/>
            <w:right w:val="none" w:sz="0" w:space="0" w:color="auto"/>
          </w:divBdr>
        </w:div>
        <w:div w:id="1065449443">
          <w:marLeft w:val="0"/>
          <w:marRight w:val="0"/>
          <w:marTop w:val="0"/>
          <w:marBottom w:val="0"/>
          <w:divBdr>
            <w:top w:val="none" w:sz="0" w:space="0" w:color="auto"/>
            <w:left w:val="none" w:sz="0" w:space="0" w:color="auto"/>
            <w:bottom w:val="none" w:sz="0" w:space="0" w:color="auto"/>
            <w:right w:val="none" w:sz="0" w:space="0" w:color="auto"/>
          </w:divBdr>
        </w:div>
        <w:div w:id="1861891487">
          <w:marLeft w:val="0"/>
          <w:marRight w:val="0"/>
          <w:marTop w:val="0"/>
          <w:marBottom w:val="0"/>
          <w:divBdr>
            <w:top w:val="none" w:sz="0" w:space="0" w:color="auto"/>
            <w:left w:val="none" w:sz="0" w:space="0" w:color="auto"/>
            <w:bottom w:val="none" w:sz="0" w:space="0" w:color="auto"/>
            <w:right w:val="none" w:sz="0" w:space="0" w:color="auto"/>
          </w:divBdr>
        </w:div>
      </w:divsChild>
    </w:div>
    <w:div w:id="1532063174">
      <w:bodyDiv w:val="1"/>
      <w:marLeft w:val="0"/>
      <w:marRight w:val="0"/>
      <w:marTop w:val="0"/>
      <w:marBottom w:val="0"/>
      <w:divBdr>
        <w:top w:val="none" w:sz="0" w:space="0" w:color="auto"/>
        <w:left w:val="none" w:sz="0" w:space="0" w:color="auto"/>
        <w:bottom w:val="none" w:sz="0" w:space="0" w:color="auto"/>
        <w:right w:val="none" w:sz="0" w:space="0" w:color="auto"/>
      </w:divBdr>
    </w:div>
    <w:div w:id="1532065662">
      <w:bodyDiv w:val="1"/>
      <w:marLeft w:val="0"/>
      <w:marRight w:val="0"/>
      <w:marTop w:val="0"/>
      <w:marBottom w:val="0"/>
      <w:divBdr>
        <w:top w:val="none" w:sz="0" w:space="0" w:color="auto"/>
        <w:left w:val="none" w:sz="0" w:space="0" w:color="auto"/>
        <w:bottom w:val="none" w:sz="0" w:space="0" w:color="auto"/>
        <w:right w:val="none" w:sz="0" w:space="0" w:color="auto"/>
      </w:divBdr>
      <w:divsChild>
        <w:div w:id="161506006">
          <w:marLeft w:val="0"/>
          <w:marRight w:val="0"/>
          <w:marTop w:val="0"/>
          <w:marBottom w:val="0"/>
          <w:divBdr>
            <w:top w:val="none" w:sz="0" w:space="0" w:color="auto"/>
            <w:left w:val="none" w:sz="0" w:space="0" w:color="auto"/>
            <w:bottom w:val="none" w:sz="0" w:space="0" w:color="auto"/>
            <w:right w:val="none" w:sz="0" w:space="0" w:color="auto"/>
          </w:divBdr>
        </w:div>
        <w:div w:id="558054529">
          <w:marLeft w:val="0"/>
          <w:marRight w:val="0"/>
          <w:marTop w:val="0"/>
          <w:marBottom w:val="0"/>
          <w:divBdr>
            <w:top w:val="none" w:sz="0" w:space="0" w:color="auto"/>
            <w:left w:val="none" w:sz="0" w:space="0" w:color="auto"/>
            <w:bottom w:val="none" w:sz="0" w:space="0" w:color="auto"/>
            <w:right w:val="none" w:sz="0" w:space="0" w:color="auto"/>
          </w:divBdr>
        </w:div>
        <w:div w:id="1400008951">
          <w:marLeft w:val="0"/>
          <w:marRight w:val="0"/>
          <w:marTop w:val="0"/>
          <w:marBottom w:val="0"/>
          <w:divBdr>
            <w:top w:val="none" w:sz="0" w:space="0" w:color="auto"/>
            <w:left w:val="none" w:sz="0" w:space="0" w:color="auto"/>
            <w:bottom w:val="none" w:sz="0" w:space="0" w:color="auto"/>
            <w:right w:val="none" w:sz="0" w:space="0" w:color="auto"/>
          </w:divBdr>
        </w:div>
        <w:div w:id="1931813053">
          <w:marLeft w:val="0"/>
          <w:marRight w:val="0"/>
          <w:marTop w:val="0"/>
          <w:marBottom w:val="0"/>
          <w:divBdr>
            <w:top w:val="none" w:sz="0" w:space="0" w:color="auto"/>
            <w:left w:val="none" w:sz="0" w:space="0" w:color="auto"/>
            <w:bottom w:val="none" w:sz="0" w:space="0" w:color="auto"/>
            <w:right w:val="none" w:sz="0" w:space="0" w:color="auto"/>
          </w:divBdr>
        </w:div>
      </w:divsChild>
    </w:div>
    <w:div w:id="1532571374">
      <w:bodyDiv w:val="1"/>
      <w:marLeft w:val="0"/>
      <w:marRight w:val="0"/>
      <w:marTop w:val="0"/>
      <w:marBottom w:val="0"/>
      <w:divBdr>
        <w:top w:val="none" w:sz="0" w:space="0" w:color="auto"/>
        <w:left w:val="none" w:sz="0" w:space="0" w:color="auto"/>
        <w:bottom w:val="none" w:sz="0" w:space="0" w:color="auto"/>
        <w:right w:val="none" w:sz="0" w:space="0" w:color="auto"/>
      </w:divBdr>
      <w:divsChild>
        <w:div w:id="1191407289">
          <w:marLeft w:val="0"/>
          <w:marRight w:val="0"/>
          <w:marTop w:val="0"/>
          <w:marBottom w:val="0"/>
          <w:divBdr>
            <w:top w:val="single" w:sz="6" w:space="0" w:color="A9AEB1"/>
            <w:left w:val="single" w:sz="6" w:space="0" w:color="A9AEB1"/>
            <w:bottom w:val="single" w:sz="6" w:space="0" w:color="A9AEB1"/>
            <w:right w:val="single" w:sz="6" w:space="0" w:color="A9AEB1"/>
          </w:divBdr>
          <w:divsChild>
            <w:div w:id="971445755">
              <w:marLeft w:val="0"/>
              <w:marRight w:val="0"/>
              <w:marTop w:val="0"/>
              <w:marBottom w:val="0"/>
              <w:divBdr>
                <w:top w:val="none" w:sz="0" w:space="0" w:color="auto"/>
                <w:left w:val="none" w:sz="0" w:space="0" w:color="auto"/>
                <w:bottom w:val="none" w:sz="0" w:space="0" w:color="auto"/>
                <w:right w:val="none" w:sz="0" w:space="0" w:color="auto"/>
              </w:divBdr>
            </w:div>
          </w:divsChild>
        </w:div>
        <w:div w:id="1238175090">
          <w:marLeft w:val="0"/>
          <w:marRight w:val="0"/>
          <w:marTop w:val="0"/>
          <w:marBottom w:val="0"/>
          <w:divBdr>
            <w:top w:val="single" w:sz="6" w:space="0" w:color="A9AEB1"/>
            <w:left w:val="single" w:sz="6" w:space="0" w:color="A9AEB1"/>
            <w:bottom w:val="single" w:sz="6" w:space="0" w:color="A9AEB1"/>
            <w:right w:val="single" w:sz="6" w:space="0" w:color="A9AEB1"/>
          </w:divBdr>
          <w:divsChild>
            <w:div w:id="79178867">
              <w:marLeft w:val="0"/>
              <w:marRight w:val="0"/>
              <w:marTop w:val="0"/>
              <w:marBottom w:val="0"/>
              <w:divBdr>
                <w:top w:val="none" w:sz="0" w:space="0" w:color="auto"/>
                <w:left w:val="none" w:sz="0" w:space="0" w:color="auto"/>
                <w:bottom w:val="none" w:sz="0" w:space="0" w:color="auto"/>
                <w:right w:val="none" w:sz="0" w:space="0" w:color="auto"/>
              </w:divBdr>
              <w:divsChild>
                <w:div w:id="1334722570">
                  <w:marLeft w:val="0"/>
                  <w:marRight w:val="0"/>
                  <w:marTop w:val="0"/>
                  <w:marBottom w:val="0"/>
                  <w:divBdr>
                    <w:top w:val="none" w:sz="0" w:space="0" w:color="auto"/>
                    <w:left w:val="none" w:sz="0" w:space="0" w:color="auto"/>
                    <w:bottom w:val="none" w:sz="0" w:space="0" w:color="auto"/>
                    <w:right w:val="none" w:sz="0" w:space="0" w:color="auto"/>
                  </w:divBdr>
                </w:div>
                <w:div w:id="1590112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392948">
          <w:marLeft w:val="0"/>
          <w:marRight w:val="0"/>
          <w:marTop w:val="0"/>
          <w:marBottom w:val="0"/>
          <w:divBdr>
            <w:top w:val="single" w:sz="6" w:space="0" w:color="A9AEB1"/>
            <w:left w:val="single" w:sz="6" w:space="0" w:color="A9AEB1"/>
            <w:bottom w:val="single" w:sz="6" w:space="0" w:color="A9AEB1"/>
            <w:right w:val="single" w:sz="6" w:space="0" w:color="A9AEB1"/>
          </w:divBdr>
          <w:divsChild>
            <w:div w:id="810098016">
              <w:marLeft w:val="0"/>
              <w:marRight w:val="0"/>
              <w:marTop w:val="0"/>
              <w:marBottom w:val="0"/>
              <w:divBdr>
                <w:top w:val="none" w:sz="0" w:space="0" w:color="auto"/>
                <w:left w:val="none" w:sz="0" w:space="0" w:color="auto"/>
                <w:bottom w:val="none" w:sz="0" w:space="0" w:color="auto"/>
                <w:right w:val="none" w:sz="0" w:space="0" w:color="auto"/>
              </w:divBdr>
              <w:divsChild>
                <w:div w:id="149691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648818">
      <w:bodyDiv w:val="1"/>
      <w:marLeft w:val="0"/>
      <w:marRight w:val="0"/>
      <w:marTop w:val="0"/>
      <w:marBottom w:val="0"/>
      <w:divBdr>
        <w:top w:val="none" w:sz="0" w:space="0" w:color="auto"/>
        <w:left w:val="none" w:sz="0" w:space="0" w:color="auto"/>
        <w:bottom w:val="none" w:sz="0" w:space="0" w:color="auto"/>
        <w:right w:val="none" w:sz="0" w:space="0" w:color="auto"/>
      </w:divBdr>
      <w:divsChild>
        <w:div w:id="43482834">
          <w:marLeft w:val="0"/>
          <w:marRight w:val="0"/>
          <w:marTop w:val="0"/>
          <w:marBottom w:val="0"/>
          <w:divBdr>
            <w:top w:val="none" w:sz="0" w:space="0" w:color="auto"/>
            <w:left w:val="none" w:sz="0" w:space="0" w:color="auto"/>
            <w:bottom w:val="none" w:sz="0" w:space="0" w:color="auto"/>
            <w:right w:val="none" w:sz="0" w:space="0" w:color="auto"/>
          </w:divBdr>
        </w:div>
        <w:div w:id="1136722643">
          <w:marLeft w:val="0"/>
          <w:marRight w:val="0"/>
          <w:marTop w:val="0"/>
          <w:marBottom w:val="0"/>
          <w:divBdr>
            <w:top w:val="none" w:sz="0" w:space="0" w:color="auto"/>
            <w:left w:val="none" w:sz="0" w:space="0" w:color="auto"/>
            <w:bottom w:val="none" w:sz="0" w:space="0" w:color="auto"/>
            <w:right w:val="none" w:sz="0" w:space="0" w:color="auto"/>
          </w:divBdr>
        </w:div>
        <w:div w:id="1365251190">
          <w:marLeft w:val="0"/>
          <w:marRight w:val="0"/>
          <w:marTop w:val="0"/>
          <w:marBottom w:val="0"/>
          <w:divBdr>
            <w:top w:val="none" w:sz="0" w:space="0" w:color="auto"/>
            <w:left w:val="none" w:sz="0" w:space="0" w:color="auto"/>
            <w:bottom w:val="none" w:sz="0" w:space="0" w:color="auto"/>
            <w:right w:val="none" w:sz="0" w:space="0" w:color="auto"/>
          </w:divBdr>
        </w:div>
        <w:div w:id="1674334561">
          <w:marLeft w:val="0"/>
          <w:marRight w:val="0"/>
          <w:marTop w:val="0"/>
          <w:marBottom w:val="0"/>
          <w:divBdr>
            <w:top w:val="none" w:sz="0" w:space="0" w:color="auto"/>
            <w:left w:val="none" w:sz="0" w:space="0" w:color="auto"/>
            <w:bottom w:val="none" w:sz="0" w:space="0" w:color="auto"/>
            <w:right w:val="none" w:sz="0" w:space="0" w:color="auto"/>
          </w:divBdr>
        </w:div>
      </w:divsChild>
    </w:div>
    <w:div w:id="1533422484">
      <w:bodyDiv w:val="1"/>
      <w:marLeft w:val="0"/>
      <w:marRight w:val="0"/>
      <w:marTop w:val="0"/>
      <w:marBottom w:val="0"/>
      <w:divBdr>
        <w:top w:val="none" w:sz="0" w:space="0" w:color="auto"/>
        <w:left w:val="none" w:sz="0" w:space="0" w:color="auto"/>
        <w:bottom w:val="none" w:sz="0" w:space="0" w:color="auto"/>
        <w:right w:val="none" w:sz="0" w:space="0" w:color="auto"/>
      </w:divBdr>
      <w:divsChild>
        <w:div w:id="890265154">
          <w:marLeft w:val="0"/>
          <w:marRight w:val="0"/>
          <w:marTop w:val="0"/>
          <w:marBottom w:val="0"/>
          <w:divBdr>
            <w:top w:val="single" w:sz="6" w:space="0" w:color="A9AEB1"/>
            <w:left w:val="single" w:sz="6" w:space="0" w:color="A9AEB1"/>
            <w:bottom w:val="single" w:sz="6" w:space="0" w:color="A9AEB1"/>
            <w:right w:val="single" w:sz="6" w:space="0" w:color="A9AEB1"/>
          </w:divBdr>
          <w:divsChild>
            <w:div w:id="942810987">
              <w:marLeft w:val="0"/>
              <w:marRight w:val="0"/>
              <w:marTop w:val="0"/>
              <w:marBottom w:val="0"/>
              <w:divBdr>
                <w:top w:val="none" w:sz="0" w:space="0" w:color="auto"/>
                <w:left w:val="none" w:sz="0" w:space="0" w:color="auto"/>
                <w:bottom w:val="none" w:sz="0" w:space="0" w:color="auto"/>
                <w:right w:val="none" w:sz="0" w:space="0" w:color="auto"/>
              </w:divBdr>
              <w:divsChild>
                <w:div w:id="186524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195340">
          <w:marLeft w:val="0"/>
          <w:marRight w:val="0"/>
          <w:marTop w:val="0"/>
          <w:marBottom w:val="0"/>
          <w:divBdr>
            <w:top w:val="single" w:sz="6" w:space="0" w:color="A9AEB1"/>
            <w:left w:val="single" w:sz="6" w:space="0" w:color="A9AEB1"/>
            <w:bottom w:val="single" w:sz="6" w:space="0" w:color="A9AEB1"/>
            <w:right w:val="single" w:sz="6" w:space="0" w:color="A9AEB1"/>
          </w:divBdr>
          <w:divsChild>
            <w:div w:id="912206430">
              <w:marLeft w:val="0"/>
              <w:marRight w:val="0"/>
              <w:marTop w:val="0"/>
              <w:marBottom w:val="0"/>
              <w:divBdr>
                <w:top w:val="none" w:sz="0" w:space="0" w:color="auto"/>
                <w:left w:val="none" w:sz="0" w:space="0" w:color="auto"/>
                <w:bottom w:val="none" w:sz="0" w:space="0" w:color="auto"/>
                <w:right w:val="none" w:sz="0" w:space="0" w:color="auto"/>
              </w:divBdr>
            </w:div>
          </w:divsChild>
        </w:div>
        <w:div w:id="1788238246">
          <w:marLeft w:val="0"/>
          <w:marRight w:val="0"/>
          <w:marTop w:val="0"/>
          <w:marBottom w:val="0"/>
          <w:divBdr>
            <w:top w:val="single" w:sz="6" w:space="0" w:color="A9AEB1"/>
            <w:left w:val="single" w:sz="6" w:space="0" w:color="A9AEB1"/>
            <w:bottom w:val="single" w:sz="6" w:space="0" w:color="A9AEB1"/>
            <w:right w:val="single" w:sz="6" w:space="0" w:color="A9AEB1"/>
          </w:divBdr>
          <w:divsChild>
            <w:div w:id="961306617">
              <w:marLeft w:val="0"/>
              <w:marRight w:val="0"/>
              <w:marTop w:val="0"/>
              <w:marBottom w:val="0"/>
              <w:divBdr>
                <w:top w:val="none" w:sz="0" w:space="0" w:color="auto"/>
                <w:left w:val="none" w:sz="0" w:space="0" w:color="auto"/>
                <w:bottom w:val="none" w:sz="0" w:space="0" w:color="auto"/>
                <w:right w:val="none" w:sz="0" w:space="0" w:color="auto"/>
              </w:divBdr>
              <w:divsChild>
                <w:div w:id="1702586137">
                  <w:marLeft w:val="0"/>
                  <w:marRight w:val="0"/>
                  <w:marTop w:val="0"/>
                  <w:marBottom w:val="0"/>
                  <w:divBdr>
                    <w:top w:val="none" w:sz="0" w:space="0" w:color="auto"/>
                    <w:left w:val="none" w:sz="0" w:space="0" w:color="auto"/>
                    <w:bottom w:val="none" w:sz="0" w:space="0" w:color="auto"/>
                    <w:right w:val="none" w:sz="0" w:space="0" w:color="auto"/>
                  </w:divBdr>
                </w:div>
                <w:div w:id="152065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566817">
      <w:bodyDiv w:val="1"/>
      <w:marLeft w:val="0"/>
      <w:marRight w:val="0"/>
      <w:marTop w:val="0"/>
      <w:marBottom w:val="0"/>
      <w:divBdr>
        <w:top w:val="none" w:sz="0" w:space="0" w:color="auto"/>
        <w:left w:val="none" w:sz="0" w:space="0" w:color="auto"/>
        <w:bottom w:val="none" w:sz="0" w:space="0" w:color="auto"/>
        <w:right w:val="none" w:sz="0" w:space="0" w:color="auto"/>
      </w:divBdr>
      <w:divsChild>
        <w:div w:id="780035542">
          <w:marLeft w:val="0"/>
          <w:marRight w:val="0"/>
          <w:marTop w:val="0"/>
          <w:marBottom w:val="0"/>
          <w:divBdr>
            <w:top w:val="none" w:sz="0" w:space="0" w:color="auto"/>
            <w:left w:val="none" w:sz="0" w:space="0" w:color="auto"/>
            <w:bottom w:val="none" w:sz="0" w:space="0" w:color="auto"/>
            <w:right w:val="none" w:sz="0" w:space="0" w:color="auto"/>
          </w:divBdr>
        </w:div>
        <w:div w:id="1287276990">
          <w:marLeft w:val="0"/>
          <w:marRight w:val="0"/>
          <w:marTop w:val="0"/>
          <w:marBottom w:val="0"/>
          <w:divBdr>
            <w:top w:val="none" w:sz="0" w:space="0" w:color="auto"/>
            <w:left w:val="none" w:sz="0" w:space="0" w:color="auto"/>
            <w:bottom w:val="none" w:sz="0" w:space="0" w:color="auto"/>
            <w:right w:val="none" w:sz="0" w:space="0" w:color="auto"/>
          </w:divBdr>
        </w:div>
        <w:div w:id="1752391204">
          <w:marLeft w:val="0"/>
          <w:marRight w:val="0"/>
          <w:marTop w:val="0"/>
          <w:marBottom w:val="0"/>
          <w:divBdr>
            <w:top w:val="none" w:sz="0" w:space="0" w:color="auto"/>
            <w:left w:val="none" w:sz="0" w:space="0" w:color="auto"/>
            <w:bottom w:val="none" w:sz="0" w:space="0" w:color="auto"/>
            <w:right w:val="none" w:sz="0" w:space="0" w:color="auto"/>
          </w:divBdr>
        </w:div>
        <w:div w:id="2011832508">
          <w:marLeft w:val="0"/>
          <w:marRight w:val="0"/>
          <w:marTop w:val="0"/>
          <w:marBottom w:val="0"/>
          <w:divBdr>
            <w:top w:val="none" w:sz="0" w:space="0" w:color="auto"/>
            <w:left w:val="none" w:sz="0" w:space="0" w:color="auto"/>
            <w:bottom w:val="none" w:sz="0" w:space="0" w:color="auto"/>
            <w:right w:val="none" w:sz="0" w:space="0" w:color="auto"/>
          </w:divBdr>
        </w:div>
      </w:divsChild>
    </w:div>
    <w:div w:id="1533837219">
      <w:bodyDiv w:val="1"/>
      <w:marLeft w:val="0"/>
      <w:marRight w:val="0"/>
      <w:marTop w:val="0"/>
      <w:marBottom w:val="0"/>
      <w:divBdr>
        <w:top w:val="none" w:sz="0" w:space="0" w:color="auto"/>
        <w:left w:val="none" w:sz="0" w:space="0" w:color="auto"/>
        <w:bottom w:val="none" w:sz="0" w:space="0" w:color="auto"/>
        <w:right w:val="none" w:sz="0" w:space="0" w:color="auto"/>
      </w:divBdr>
      <w:divsChild>
        <w:div w:id="75251735">
          <w:marLeft w:val="0"/>
          <w:marRight w:val="0"/>
          <w:marTop w:val="0"/>
          <w:marBottom w:val="0"/>
          <w:divBdr>
            <w:top w:val="none" w:sz="0" w:space="0" w:color="auto"/>
            <w:left w:val="none" w:sz="0" w:space="0" w:color="auto"/>
            <w:bottom w:val="none" w:sz="0" w:space="0" w:color="auto"/>
            <w:right w:val="none" w:sz="0" w:space="0" w:color="auto"/>
          </w:divBdr>
        </w:div>
        <w:div w:id="1204901544">
          <w:marLeft w:val="0"/>
          <w:marRight w:val="0"/>
          <w:marTop w:val="0"/>
          <w:marBottom w:val="0"/>
          <w:divBdr>
            <w:top w:val="none" w:sz="0" w:space="0" w:color="auto"/>
            <w:left w:val="none" w:sz="0" w:space="0" w:color="auto"/>
            <w:bottom w:val="none" w:sz="0" w:space="0" w:color="auto"/>
            <w:right w:val="none" w:sz="0" w:space="0" w:color="auto"/>
          </w:divBdr>
        </w:div>
        <w:div w:id="1229850563">
          <w:marLeft w:val="0"/>
          <w:marRight w:val="0"/>
          <w:marTop w:val="0"/>
          <w:marBottom w:val="0"/>
          <w:divBdr>
            <w:top w:val="none" w:sz="0" w:space="0" w:color="auto"/>
            <w:left w:val="none" w:sz="0" w:space="0" w:color="auto"/>
            <w:bottom w:val="none" w:sz="0" w:space="0" w:color="auto"/>
            <w:right w:val="none" w:sz="0" w:space="0" w:color="auto"/>
          </w:divBdr>
        </w:div>
        <w:div w:id="1301694511">
          <w:marLeft w:val="0"/>
          <w:marRight w:val="0"/>
          <w:marTop w:val="0"/>
          <w:marBottom w:val="0"/>
          <w:divBdr>
            <w:top w:val="none" w:sz="0" w:space="0" w:color="auto"/>
            <w:left w:val="none" w:sz="0" w:space="0" w:color="auto"/>
            <w:bottom w:val="none" w:sz="0" w:space="0" w:color="auto"/>
            <w:right w:val="none" w:sz="0" w:space="0" w:color="auto"/>
          </w:divBdr>
        </w:div>
      </w:divsChild>
    </w:div>
    <w:div w:id="1534415955">
      <w:bodyDiv w:val="1"/>
      <w:marLeft w:val="0"/>
      <w:marRight w:val="0"/>
      <w:marTop w:val="0"/>
      <w:marBottom w:val="0"/>
      <w:divBdr>
        <w:top w:val="none" w:sz="0" w:space="0" w:color="auto"/>
        <w:left w:val="none" w:sz="0" w:space="0" w:color="auto"/>
        <w:bottom w:val="none" w:sz="0" w:space="0" w:color="auto"/>
        <w:right w:val="none" w:sz="0" w:space="0" w:color="auto"/>
      </w:divBdr>
      <w:divsChild>
        <w:div w:id="272330165">
          <w:marLeft w:val="0"/>
          <w:marRight w:val="0"/>
          <w:marTop w:val="0"/>
          <w:marBottom w:val="0"/>
          <w:divBdr>
            <w:top w:val="none" w:sz="0" w:space="0" w:color="auto"/>
            <w:left w:val="none" w:sz="0" w:space="0" w:color="auto"/>
            <w:bottom w:val="none" w:sz="0" w:space="0" w:color="auto"/>
            <w:right w:val="none" w:sz="0" w:space="0" w:color="auto"/>
          </w:divBdr>
        </w:div>
        <w:div w:id="986470520">
          <w:marLeft w:val="0"/>
          <w:marRight w:val="0"/>
          <w:marTop w:val="0"/>
          <w:marBottom w:val="0"/>
          <w:divBdr>
            <w:top w:val="none" w:sz="0" w:space="0" w:color="auto"/>
            <w:left w:val="none" w:sz="0" w:space="0" w:color="auto"/>
            <w:bottom w:val="none" w:sz="0" w:space="0" w:color="auto"/>
            <w:right w:val="none" w:sz="0" w:space="0" w:color="auto"/>
          </w:divBdr>
        </w:div>
        <w:div w:id="1286110319">
          <w:marLeft w:val="0"/>
          <w:marRight w:val="0"/>
          <w:marTop w:val="0"/>
          <w:marBottom w:val="0"/>
          <w:divBdr>
            <w:top w:val="none" w:sz="0" w:space="0" w:color="auto"/>
            <w:left w:val="none" w:sz="0" w:space="0" w:color="auto"/>
            <w:bottom w:val="none" w:sz="0" w:space="0" w:color="auto"/>
            <w:right w:val="none" w:sz="0" w:space="0" w:color="auto"/>
          </w:divBdr>
        </w:div>
        <w:div w:id="1786147870">
          <w:marLeft w:val="0"/>
          <w:marRight w:val="0"/>
          <w:marTop w:val="0"/>
          <w:marBottom w:val="0"/>
          <w:divBdr>
            <w:top w:val="none" w:sz="0" w:space="0" w:color="auto"/>
            <w:left w:val="none" w:sz="0" w:space="0" w:color="auto"/>
            <w:bottom w:val="none" w:sz="0" w:space="0" w:color="auto"/>
            <w:right w:val="none" w:sz="0" w:space="0" w:color="auto"/>
          </w:divBdr>
        </w:div>
      </w:divsChild>
    </w:div>
    <w:div w:id="1534491923">
      <w:bodyDiv w:val="1"/>
      <w:marLeft w:val="0"/>
      <w:marRight w:val="0"/>
      <w:marTop w:val="0"/>
      <w:marBottom w:val="0"/>
      <w:divBdr>
        <w:top w:val="none" w:sz="0" w:space="0" w:color="auto"/>
        <w:left w:val="none" w:sz="0" w:space="0" w:color="auto"/>
        <w:bottom w:val="none" w:sz="0" w:space="0" w:color="auto"/>
        <w:right w:val="none" w:sz="0" w:space="0" w:color="auto"/>
      </w:divBdr>
      <w:divsChild>
        <w:div w:id="35198763">
          <w:marLeft w:val="0"/>
          <w:marRight w:val="0"/>
          <w:marTop w:val="0"/>
          <w:marBottom w:val="0"/>
          <w:divBdr>
            <w:top w:val="none" w:sz="0" w:space="0" w:color="auto"/>
            <w:left w:val="none" w:sz="0" w:space="0" w:color="auto"/>
            <w:bottom w:val="none" w:sz="0" w:space="0" w:color="auto"/>
            <w:right w:val="none" w:sz="0" w:space="0" w:color="auto"/>
          </w:divBdr>
        </w:div>
        <w:div w:id="76752735">
          <w:marLeft w:val="0"/>
          <w:marRight w:val="0"/>
          <w:marTop w:val="0"/>
          <w:marBottom w:val="0"/>
          <w:divBdr>
            <w:top w:val="none" w:sz="0" w:space="0" w:color="auto"/>
            <w:left w:val="none" w:sz="0" w:space="0" w:color="auto"/>
            <w:bottom w:val="none" w:sz="0" w:space="0" w:color="auto"/>
            <w:right w:val="none" w:sz="0" w:space="0" w:color="auto"/>
          </w:divBdr>
        </w:div>
        <w:div w:id="1194683779">
          <w:marLeft w:val="0"/>
          <w:marRight w:val="0"/>
          <w:marTop w:val="0"/>
          <w:marBottom w:val="0"/>
          <w:divBdr>
            <w:top w:val="none" w:sz="0" w:space="0" w:color="auto"/>
            <w:left w:val="none" w:sz="0" w:space="0" w:color="auto"/>
            <w:bottom w:val="none" w:sz="0" w:space="0" w:color="auto"/>
            <w:right w:val="none" w:sz="0" w:space="0" w:color="auto"/>
          </w:divBdr>
        </w:div>
        <w:div w:id="2034184252">
          <w:marLeft w:val="0"/>
          <w:marRight w:val="0"/>
          <w:marTop w:val="0"/>
          <w:marBottom w:val="0"/>
          <w:divBdr>
            <w:top w:val="none" w:sz="0" w:space="0" w:color="auto"/>
            <w:left w:val="none" w:sz="0" w:space="0" w:color="auto"/>
            <w:bottom w:val="none" w:sz="0" w:space="0" w:color="auto"/>
            <w:right w:val="none" w:sz="0" w:space="0" w:color="auto"/>
          </w:divBdr>
        </w:div>
      </w:divsChild>
    </w:div>
    <w:div w:id="1535002236">
      <w:bodyDiv w:val="1"/>
      <w:marLeft w:val="0"/>
      <w:marRight w:val="0"/>
      <w:marTop w:val="0"/>
      <w:marBottom w:val="0"/>
      <w:divBdr>
        <w:top w:val="none" w:sz="0" w:space="0" w:color="auto"/>
        <w:left w:val="none" w:sz="0" w:space="0" w:color="auto"/>
        <w:bottom w:val="none" w:sz="0" w:space="0" w:color="auto"/>
        <w:right w:val="none" w:sz="0" w:space="0" w:color="auto"/>
      </w:divBdr>
      <w:divsChild>
        <w:div w:id="245313155">
          <w:marLeft w:val="0"/>
          <w:marRight w:val="0"/>
          <w:marTop w:val="0"/>
          <w:marBottom w:val="0"/>
          <w:divBdr>
            <w:top w:val="none" w:sz="0" w:space="0" w:color="auto"/>
            <w:left w:val="none" w:sz="0" w:space="0" w:color="auto"/>
            <w:bottom w:val="none" w:sz="0" w:space="0" w:color="auto"/>
            <w:right w:val="none" w:sz="0" w:space="0" w:color="auto"/>
          </w:divBdr>
        </w:div>
        <w:div w:id="511726596">
          <w:marLeft w:val="0"/>
          <w:marRight w:val="0"/>
          <w:marTop w:val="0"/>
          <w:marBottom w:val="0"/>
          <w:divBdr>
            <w:top w:val="none" w:sz="0" w:space="0" w:color="auto"/>
            <w:left w:val="none" w:sz="0" w:space="0" w:color="auto"/>
            <w:bottom w:val="none" w:sz="0" w:space="0" w:color="auto"/>
            <w:right w:val="none" w:sz="0" w:space="0" w:color="auto"/>
          </w:divBdr>
        </w:div>
        <w:div w:id="846402069">
          <w:marLeft w:val="0"/>
          <w:marRight w:val="0"/>
          <w:marTop w:val="0"/>
          <w:marBottom w:val="0"/>
          <w:divBdr>
            <w:top w:val="none" w:sz="0" w:space="0" w:color="auto"/>
            <w:left w:val="none" w:sz="0" w:space="0" w:color="auto"/>
            <w:bottom w:val="none" w:sz="0" w:space="0" w:color="auto"/>
            <w:right w:val="none" w:sz="0" w:space="0" w:color="auto"/>
          </w:divBdr>
        </w:div>
        <w:div w:id="1669677106">
          <w:marLeft w:val="0"/>
          <w:marRight w:val="0"/>
          <w:marTop w:val="0"/>
          <w:marBottom w:val="0"/>
          <w:divBdr>
            <w:top w:val="none" w:sz="0" w:space="0" w:color="auto"/>
            <w:left w:val="none" w:sz="0" w:space="0" w:color="auto"/>
            <w:bottom w:val="none" w:sz="0" w:space="0" w:color="auto"/>
            <w:right w:val="none" w:sz="0" w:space="0" w:color="auto"/>
          </w:divBdr>
        </w:div>
      </w:divsChild>
    </w:div>
    <w:div w:id="1535851757">
      <w:bodyDiv w:val="1"/>
      <w:marLeft w:val="0"/>
      <w:marRight w:val="0"/>
      <w:marTop w:val="0"/>
      <w:marBottom w:val="0"/>
      <w:divBdr>
        <w:top w:val="none" w:sz="0" w:space="0" w:color="auto"/>
        <w:left w:val="none" w:sz="0" w:space="0" w:color="auto"/>
        <w:bottom w:val="none" w:sz="0" w:space="0" w:color="auto"/>
        <w:right w:val="none" w:sz="0" w:space="0" w:color="auto"/>
      </w:divBdr>
      <w:divsChild>
        <w:div w:id="626619882">
          <w:marLeft w:val="0"/>
          <w:marRight w:val="0"/>
          <w:marTop w:val="0"/>
          <w:marBottom w:val="0"/>
          <w:divBdr>
            <w:top w:val="single" w:sz="6" w:space="0" w:color="A9AEB1"/>
            <w:left w:val="single" w:sz="6" w:space="0" w:color="A9AEB1"/>
            <w:bottom w:val="single" w:sz="6" w:space="0" w:color="A9AEB1"/>
            <w:right w:val="single" w:sz="6" w:space="0" w:color="A9AEB1"/>
          </w:divBdr>
          <w:divsChild>
            <w:div w:id="1985620846">
              <w:marLeft w:val="0"/>
              <w:marRight w:val="0"/>
              <w:marTop w:val="0"/>
              <w:marBottom w:val="0"/>
              <w:divBdr>
                <w:top w:val="none" w:sz="0" w:space="0" w:color="auto"/>
                <w:left w:val="none" w:sz="0" w:space="0" w:color="auto"/>
                <w:bottom w:val="none" w:sz="0" w:space="0" w:color="auto"/>
                <w:right w:val="none" w:sz="0" w:space="0" w:color="auto"/>
              </w:divBdr>
              <w:divsChild>
                <w:div w:id="77333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931446">
          <w:marLeft w:val="0"/>
          <w:marRight w:val="0"/>
          <w:marTop w:val="0"/>
          <w:marBottom w:val="0"/>
          <w:divBdr>
            <w:top w:val="single" w:sz="6" w:space="0" w:color="A9AEB1"/>
            <w:left w:val="single" w:sz="6" w:space="0" w:color="A9AEB1"/>
            <w:bottom w:val="single" w:sz="6" w:space="0" w:color="A9AEB1"/>
            <w:right w:val="single" w:sz="6" w:space="0" w:color="A9AEB1"/>
          </w:divBdr>
          <w:divsChild>
            <w:div w:id="1013995000">
              <w:marLeft w:val="0"/>
              <w:marRight w:val="0"/>
              <w:marTop w:val="0"/>
              <w:marBottom w:val="0"/>
              <w:divBdr>
                <w:top w:val="none" w:sz="0" w:space="0" w:color="auto"/>
                <w:left w:val="none" w:sz="0" w:space="0" w:color="auto"/>
                <w:bottom w:val="none" w:sz="0" w:space="0" w:color="auto"/>
                <w:right w:val="none" w:sz="0" w:space="0" w:color="auto"/>
              </w:divBdr>
              <w:divsChild>
                <w:div w:id="1463231323">
                  <w:marLeft w:val="0"/>
                  <w:marRight w:val="0"/>
                  <w:marTop w:val="0"/>
                  <w:marBottom w:val="0"/>
                  <w:divBdr>
                    <w:top w:val="none" w:sz="0" w:space="0" w:color="auto"/>
                    <w:left w:val="none" w:sz="0" w:space="0" w:color="auto"/>
                    <w:bottom w:val="none" w:sz="0" w:space="0" w:color="auto"/>
                    <w:right w:val="none" w:sz="0" w:space="0" w:color="auto"/>
                  </w:divBdr>
                </w:div>
                <w:div w:id="207874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428925">
          <w:marLeft w:val="0"/>
          <w:marRight w:val="0"/>
          <w:marTop w:val="0"/>
          <w:marBottom w:val="0"/>
          <w:divBdr>
            <w:top w:val="single" w:sz="6" w:space="0" w:color="A9AEB1"/>
            <w:left w:val="single" w:sz="6" w:space="0" w:color="A9AEB1"/>
            <w:bottom w:val="single" w:sz="6" w:space="0" w:color="A9AEB1"/>
            <w:right w:val="single" w:sz="6" w:space="0" w:color="A9AEB1"/>
          </w:divBdr>
          <w:divsChild>
            <w:div w:id="55327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428201">
      <w:bodyDiv w:val="1"/>
      <w:marLeft w:val="0"/>
      <w:marRight w:val="0"/>
      <w:marTop w:val="0"/>
      <w:marBottom w:val="0"/>
      <w:divBdr>
        <w:top w:val="none" w:sz="0" w:space="0" w:color="auto"/>
        <w:left w:val="none" w:sz="0" w:space="0" w:color="auto"/>
        <w:bottom w:val="none" w:sz="0" w:space="0" w:color="auto"/>
        <w:right w:val="none" w:sz="0" w:space="0" w:color="auto"/>
      </w:divBdr>
      <w:divsChild>
        <w:div w:id="558129982">
          <w:marLeft w:val="0"/>
          <w:marRight w:val="0"/>
          <w:marTop w:val="0"/>
          <w:marBottom w:val="0"/>
          <w:divBdr>
            <w:top w:val="none" w:sz="0" w:space="0" w:color="auto"/>
            <w:left w:val="none" w:sz="0" w:space="0" w:color="auto"/>
            <w:bottom w:val="none" w:sz="0" w:space="0" w:color="auto"/>
            <w:right w:val="none" w:sz="0" w:space="0" w:color="auto"/>
          </w:divBdr>
        </w:div>
        <w:div w:id="600529667">
          <w:marLeft w:val="0"/>
          <w:marRight w:val="0"/>
          <w:marTop w:val="0"/>
          <w:marBottom w:val="0"/>
          <w:divBdr>
            <w:top w:val="none" w:sz="0" w:space="0" w:color="auto"/>
            <w:left w:val="none" w:sz="0" w:space="0" w:color="auto"/>
            <w:bottom w:val="none" w:sz="0" w:space="0" w:color="auto"/>
            <w:right w:val="none" w:sz="0" w:space="0" w:color="auto"/>
          </w:divBdr>
        </w:div>
        <w:div w:id="738987978">
          <w:marLeft w:val="0"/>
          <w:marRight w:val="0"/>
          <w:marTop w:val="0"/>
          <w:marBottom w:val="0"/>
          <w:divBdr>
            <w:top w:val="none" w:sz="0" w:space="0" w:color="auto"/>
            <w:left w:val="none" w:sz="0" w:space="0" w:color="auto"/>
            <w:bottom w:val="none" w:sz="0" w:space="0" w:color="auto"/>
            <w:right w:val="none" w:sz="0" w:space="0" w:color="auto"/>
          </w:divBdr>
        </w:div>
        <w:div w:id="2027171220">
          <w:marLeft w:val="0"/>
          <w:marRight w:val="0"/>
          <w:marTop w:val="0"/>
          <w:marBottom w:val="0"/>
          <w:divBdr>
            <w:top w:val="none" w:sz="0" w:space="0" w:color="auto"/>
            <w:left w:val="none" w:sz="0" w:space="0" w:color="auto"/>
            <w:bottom w:val="none" w:sz="0" w:space="0" w:color="auto"/>
            <w:right w:val="none" w:sz="0" w:space="0" w:color="auto"/>
          </w:divBdr>
        </w:div>
      </w:divsChild>
    </w:div>
    <w:div w:id="1537543542">
      <w:bodyDiv w:val="1"/>
      <w:marLeft w:val="0"/>
      <w:marRight w:val="0"/>
      <w:marTop w:val="0"/>
      <w:marBottom w:val="0"/>
      <w:divBdr>
        <w:top w:val="none" w:sz="0" w:space="0" w:color="auto"/>
        <w:left w:val="none" w:sz="0" w:space="0" w:color="auto"/>
        <w:bottom w:val="none" w:sz="0" w:space="0" w:color="auto"/>
        <w:right w:val="none" w:sz="0" w:space="0" w:color="auto"/>
      </w:divBdr>
      <w:divsChild>
        <w:div w:id="620303793">
          <w:marLeft w:val="0"/>
          <w:marRight w:val="0"/>
          <w:marTop w:val="0"/>
          <w:marBottom w:val="0"/>
          <w:divBdr>
            <w:top w:val="none" w:sz="0" w:space="0" w:color="auto"/>
            <w:left w:val="none" w:sz="0" w:space="0" w:color="auto"/>
            <w:bottom w:val="none" w:sz="0" w:space="0" w:color="auto"/>
            <w:right w:val="none" w:sz="0" w:space="0" w:color="auto"/>
          </w:divBdr>
        </w:div>
        <w:div w:id="709261543">
          <w:marLeft w:val="0"/>
          <w:marRight w:val="0"/>
          <w:marTop w:val="0"/>
          <w:marBottom w:val="0"/>
          <w:divBdr>
            <w:top w:val="none" w:sz="0" w:space="0" w:color="auto"/>
            <w:left w:val="none" w:sz="0" w:space="0" w:color="auto"/>
            <w:bottom w:val="none" w:sz="0" w:space="0" w:color="auto"/>
            <w:right w:val="none" w:sz="0" w:space="0" w:color="auto"/>
          </w:divBdr>
        </w:div>
        <w:div w:id="1496454878">
          <w:marLeft w:val="0"/>
          <w:marRight w:val="0"/>
          <w:marTop w:val="0"/>
          <w:marBottom w:val="0"/>
          <w:divBdr>
            <w:top w:val="none" w:sz="0" w:space="0" w:color="auto"/>
            <w:left w:val="none" w:sz="0" w:space="0" w:color="auto"/>
            <w:bottom w:val="none" w:sz="0" w:space="0" w:color="auto"/>
            <w:right w:val="none" w:sz="0" w:space="0" w:color="auto"/>
          </w:divBdr>
        </w:div>
        <w:div w:id="2120373481">
          <w:marLeft w:val="0"/>
          <w:marRight w:val="0"/>
          <w:marTop w:val="0"/>
          <w:marBottom w:val="0"/>
          <w:divBdr>
            <w:top w:val="none" w:sz="0" w:space="0" w:color="auto"/>
            <w:left w:val="none" w:sz="0" w:space="0" w:color="auto"/>
            <w:bottom w:val="none" w:sz="0" w:space="0" w:color="auto"/>
            <w:right w:val="none" w:sz="0" w:space="0" w:color="auto"/>
          </w:divBdr>
        </w:div>
      </w:divsChild>
    </w:div>
    <w:div w:id="1537545377">
      <w:bodyDiv w:val="1"/>
      <w:marLeft w:val="0"/>
      <w:marRight w:val="0"/>
      <w:marTop w:val="0"/>
      <w:marBottom w:val="0"/>
      <w:divBdr>
        <w:top w:val="none" w:sz="0" w:space="0" w:color="auto"/>
        <w:left w:val="none" w:sz="0" w:space="0" w:color="auto"/>
        <w:bottom w:val="none" w:sz="0" w:space="0" w:color="auto"/>
        <w:right w:val="none" w:sz="0" w:space="0" w:color="auto"/>
      </w:divBdr>
      <w:divsChild>
        <w:div w:id="845947832">
          <w:marLeft w:val="0"/>
          <w:marRight w:val="0"/>
          <w:marTop w:val="0"/>
          <w:marBottom w:val="0"/>
          <w:divBdr>
            <w:top w:val="none" w:sz="0" w:space="0" w:color="auto"/>
            <w:left w:val="none" w:sz="0" w:space="0" w:color="auto"/>
            <w:bottom w:val="none" w:sz="0" w:space="0" w:color="auto"/>
            <w:right w:val="none" w:sz="0" w:space="0" w:color="auto"/>
          </w:divBdr>
        </w:div>
        <w:div w:id="1702437294">
          <w:marLeft w:val="0"/>
          <w:marRight w:val="0"/>
          <w:marTop w:val="0"/>
          <w:marBottom w:val="0"/>
          <w:divBdr>
            <w:top w:val="none" w:sz="0" w:space="0" w:color="auto"/>
            <w:left w:val="none" w:sz="0" w:space="0" w:color="auto"/>
            <w:bottom w:val="none" w:sz="0" w:space="0" w:color="auto"/>
            <w:right w:val="none" w:sz="0" w:space="0" w:color="auto"/>
          </w:divBdr>
        </w:div>
        <w:div w:id="2104764696">
          <w:marLeft w:val="0"/>
          <w:marRight w:val="0"/>
          <w:marTop w:val="0"/>
          <w:marBottom w:val="0"/>
          <w:divBdr>
            <w:top w:val="none" w:sz="0" w:space="0" w:color="auto"/>
            <w:left w:val="none" w:sz="0" w:space="0" w:color="auto"/>
            <w:bottom w:val="none" w:sz="0" w:space="0" w:color="auto"/>
            <w:right w:val="none" w:sz="0" w:space="0" w:color="auto"/>
          </w:divBdr>
        </w:div>
        <w:div w:id="2120102678">
          <w:marLeft w:val="0"/>
          <w:marRight w:val="0"/>
          <w:marTop w:val="0"/>
          <w:marBottom w:val="0"/>
          <w:divBdr>
            <w:top w:val="none" w:sz="0" w:space="0" w:color="auto"/>
            <w:left w:val="none" w:sz="0" w:space="0" w:color="auto"/>
            <w:bottom w:val="none" w:sz="0" w:space="0" w:color="auto"/>
            <w:right w:val="none" w:sz="0" w:space="0" w:color="auto"/>
          </w:divBdr>
        </w:div>
      </w:divsChild>
    </w:div>
    <w:div w:id="1537548804">
      <w:bodyDiv w:val="1"/>
      <w:marLeft w:val="0"/>
      <w:marRight w:val="0"/>
      <w:marTop w:val="0"/>
      <w:marBottom w:val="0"/>
      <w:divBdr>
        <w:top w:val="none" w:sz="0" w:space="0" w:color="auto"/>
        <w:left w:val="none" w:sz="0" w:space="0" w:color="auto"/>
        <w:bottom w:val="none" w:sz="0" w:space="0" w:color="auto"/>
        <w:right w:val="none" w:sz="0" w:space="0" w:color="auto"/>
      </w:divBdr>
      <w:divsChild>
        <w:div w:id="234971409">
          <w:marLeft w:val="0"/>
          <w:marRight w:val="0"/>
          <w:marTop w:val="0"/>
          <w:marBottom w:val="0"/>
          <w:divBdr>
            <w:top w:val="none" w:sz="0" w:space="0" w:color="auto"/>
            <w:left w:val="none" w:sz="0" w:space="0" w:color="auto"/>
            <w:bottom w:val="none" w:sz="0" w:space="0" w:color="auto"/>
            <w:right w:val="none" w:sz="0" w:space="0" w:color="auto"/>
          </w:divBdr>
        </w:div>
        <w:div w:id="580481271">
          <w:marLeft w:val="0"/>
          <w:marRight w:val="0"/>
          <w:marTop w:val="0"/>
          <w:marBottom w:val="0"/>
          <w:divBdr>
            <w:top w:val="none" w:sz="0" w:space="0" w:color="auto"/>
            <w:left w:val="none" w:sz="0" w:space="0" w:color="auto"/>
            <w:bottom w:val="none" w:sz="0" w:space="0" w:color="auto"/>
            <w:right w:val="none" w:sz="0" w:space="0" w:color="auto"/>
          </w:divBdr>
        </w:div>
        <w:div w:id="1022897179">
          <w:marLeft w:val="0"/>
          <w:marRight w:val="0"/>
          <w:marTop w:val="0"/>
          <w:marBottom w:val="0"/>
          <w:divBdr>
            <w:top w:val="none" w:sz="0" w:space="0" w:color="auto"/>
            <w:left w:val="none" w:sz="0" w:space="0" w:color="auto"/>
            <w:bottom w:val="none" w:sz="0" w:space="0" w:color="auto"/>
            <w:right w:val="none" w:sz="0" w:space="0" w:color="auto"/>
          </w:divBdr>
        </w:div>
        <w:div w:id="1072772245">
          <w:marLeft w:val="0"/>
          <w:marRight w:val="0"/>
          <w:marTop w:val="0"/>
          <w:marBottom w:val="0"/>
          <w:divBdr>
            <w:top w:val="none" w:sz="0" w:space="0" w:color="auto"/>
            <w:left w:val="none" w:sz="0" w:space="0" w:color="auto"/>
            <w:bottom w:val="none" w:sz="0" w:space="0" w:color="auto"/>
            <w:right w:val="none" w:sz="0" w:space="0" w:color="auto"/>
          </w:divBdr>
        </w:div>
      </w:divsChild>
    </w:div>
    <w:div w:id="1537964510">
      <w:bodyDiv w:val="1"/>
      <w:marLeft w:val="0"/>
      <w:marRight w:val="0"/>
      <w:marTop w:val="0"/>
      <w:marBottom w:val="0"/>
      <w:divBdr>
        <w:top w:val="none" w:sz="0" w:space="0" w:color="auto"/>
        <w:left w:val="none" w:sz="0" w:space="0" w:color="auto"/>
        <w:bottom w:val="none" w:sz="0" w:space="0" w:color="auto"/>
        <w:right w:val="none" w:sz="0" w:space="0" w:color="auto"/>
      </w:divBdr>
      <w:divsChild>
        <w:div w:id="687951159">
          <w:marLeft w:val="0"/>
          <w:marRight w:val="0"/>
          <w:marTop w:val="0"/>
          <w:marBottom w:val="0"/>
          <w:divBdr>
            <w:top w:val="none" w:sz="0" w:space="0" w:color="auto"/>
            <w:left w:val="none" w:sz="0" w:space="0" w:color="auto"/>
            <w:bottom w:val="none" w:sz="0" w:space="0" w:color="auto"/>
            <w:right w:val="none" w:sz="0" w:space="0" w:color="auto"/>
          </w:divBdr>
        </w:div>
        <w:div w:id="1209607600">
          <w:marLeft w:val="0"/>
          <w:marRight w:val="0"/>
          <w:marTop w:val="0"/>
          <w:marBottom w:val="0"/>
          <w:divBdr>
            <w:top w:val="none" w:sz="0" w:space="0" w:color="auto"/>
            <w:left w:val="none" w:sz="0" w:space="0" w:color="auto"/>
            <w:bottom w:val="none" w:sz="0" w:space="0" w:color="auto"/>
            <w:right w:val="none" w:sz="0" w:space="0" w:color="auto"/>
          </w:divBdr>
        </w:div>
        <w:div w:id="1331448005">
          <w:marLeft w:val="0"/>
          <w:marRight w:val="0"/>
          <w:marTop w:val="0"/>
          <w:marBottom w:val="0"/>
          <w:divBdr>
            <w:top w:val="none" w:sz="0" w:space="0" w:color="auto"/>
            <w:left w:val="none" w:sz="0" w:space="0" w:color="auto"/>
            <w:bottom w:val="none" w:sz="0" w:space="0" w:color="auto"/>
            <w:right w:val="none" w:sz="0" w:space="0" w:color="auto"/>
          </w:divBdr>
        </w:div>
        <w:div w:id="1860197612">
          <w:marLeft w:val="0"/>
          <w:marRight w:val="0"/>
          <w:marTop w:val="0"/>
          <w:marBottom w:val="0"/>
          <w:divBdr>
            <w:top w:val="none" w:sz="0" w:space="0" w:color="auto"/>
            <w:left w:val="none" w:sz="0" w:space="0" w:color="auto"/>
            <w:bottom w:val="none" w:sz="0" w:space="0" w:color="auto"/>
            <w:right w:val="none" w:sz="0" w:space="0" w:color="auto"/>
          </w:divBdr>
        </w:div>
      </w:divsChild>
    </w:div>
    <w:div w:id="1538812183">
      <w:bodyDiv w:val="1"/>
      <w:marLeft w:val="0"/>
      <w:marRight w:val="0"/>
      <w:marTop w:val="0"/>
      <w:marBottom w:val="0"/>
      <w:divBdr>
        <w:top w:val="none" w:sz="0" w:space="0" w:color="auto"/>
        <w:left w:val="none" w:sz="0" w:space="0" w:color="auto"/>
        <w:bottom w:val="none" w:sz="0" w:space="0" w:color="auto"/>
        <w:right w:val="none" w:sz="0" w:space="0" w:color="auto"/>
      </w:divBdr>
      <w:divsChild>
        <w:div w:id="227040456">
          <w:marLeft w:val="0"/>
          <w:marRight w:val="0"/>
          <w:marTop w:val="0"/>
          <w:marBottom w:val="0"/>
          <w:divBdr>
            <w:top w:val="none" w:sz="0" w:space="0" w:color="auto"/>
            <w:left w:val="none" w:sz="0" w:space="0" w:color="auto"/>
            <w:bottom w:val="none" w:sz="0" w:space="0" w:color="auto"/>
            <w:right w:val="none" w:sz="0" w:space="0" w:color="auto"/>
          </w:divBdr>
        </w:div>
        <w:div w:id="665981877">
          <w:marLeft w:val="0"/>
          <w:marRight w:val="0"/>
          <w:marTop w:val="0"/>
          <w:marBottom w:val="0"/>
          <w:divBdr>
            <w:top w:val="none" w:sz="0" w:space="0" w:color="auto"/>
            <w:left w:val="none" w:sz="0" w:space="0" w:color="auto"/>
            <w:bottom w:val="none" w:sz="0" w:space="0" w:color="auto"/>
            <w:right w:val="none" w:sz="0" w:space="0" w:color="auto"/>
          </w:divBdr>
        </w:div>
        <w:div w:id="1668052110">
          <w:marLeft w:val="0"/>
          <w:marRight w:val="0"/>
          <w:marTop w:val="0"/>
          <w:marBottom w:val="0"/>
          <w:divBdr>
            <w:top w:val="none" w:sz="0" w:space="0" w:color="auto"/>
            <w:left w:val="none" w:sz="0" w:space="0" w:color="auto"/>
            <w:bottom w:val="none" w:sz="0" w:space="0" w:color="auto"/>
            <w:right w:val="none" w:sz="0" w:space="0" w:color="auto"/>
          </w:divBdr>
        </w:div>
        <w:div w:id="1702781621">
          <w:marLeft w:val="0"/>
          <w:marRight w:val="0"/>
          <w:marTop w:val="0"/>
          <w:marBottom w:val="0"/>
          <w:divBdr>
            <w:top w:val="none" w:sz="0" w:space="0" w:color="auto"/>
            <w:left w:val="none" w:sz="0" w:space="0" w:color="auto"/>
            <w:bottom w:val="none" w:sz="0" w:space="0" w:color="auto"/>
            <w:right w:val="none" w:sz="0" w:space="0" w:color="auto"/>
          </w:divBdr>
        </w:div>
      </w:divsChild>
    </w:div>
    <w:div w:id="1538851897">
      <w:bodyDiv w:val="1"/>
      <w:marLeft w:val="0"/>
      <w:marRight w:val="0"/>
      <w:marTop w:val="0"/>
      <w:marBottom w:val="0"/>
      <w:divBdr>
        <w:top w:val="none" w:sz="0" w:space="0" w:color="auto"/>
        <w:left w:val="none" w:sz="0" w:space="0" w:color="auto"/>
        <w:bottom w:val="none" w:sz="0" w:space="0" w:color="auto"/>
        <w:right w:val="none" w:sz="0" w:space="0" w:color="auto"/>
      </w:divBdr>
      <w:divsChild>
        <w:div w:id="31342321">
          <w:marLeft w:val="0"/>
          <w:marRight w:val="0"/>
          <w:marTop w:val="0"/>
          <w:marBottom w:val="0"/>
          <w:divBdr>
            <w:top w:val="none" w:sz="0" w:space="0" w:color="auto"/>
            <w:left w:val="none" w:sz="0" w:space="0" w:color="auto"/>
            <w:bottom w:val="none" w:sz="0" w:space="0" w:color="auto"/>
            <w:right w:val="none" w:sz="0" w:space="0" w:color="auto"/>
          </w:divBdr>
          <w:divsChild>
            <w:div w:id="750784336">
              <w:marLeft w:val="0"/>
              <w:marRight w:val="0"/>
              <w:marTop w:val="0"/>
              <w:marBottom w:val="0"/>
              <w:divBdr>
                <w:top w:val="none" w:sz="0" w:space="0" w:color="auto"/>
                <w:left w:val="none" w:sz="0" w:space="0" w:color="auto"/>
                <w:bottom w:val="none" w:sz="0" w:space="0" w:color="auto"/>
                <w:right w:val="none" w:sz="0" w:space="0" w:color="auto"/>
              </w:divBdr>
              <w:divsChild>
                <w:div w:id="1682779120">
                  <w:marLeft w:val="0"/>
                  <w:marRight w:val="0"/>
                  <w:marTop w:val="0"/>
                  <w:marBottom w:val="0"/>
                  <w:divBdr>
                    <w:top w:val="none" w:sz="0" w:space="0" w:color="auto"/>
                    <w:left w:val="none" w:sz="0" w:space="0" w:color="auto"/>
                    <w:bottom w:val="none" w:sz="0" w:space="0" w:color="auto"/>
                    <w:right w:val="none" w:sz="0" w:space="0" w:color="auto"/>
                  </w:divBdr>
                </w:div>
              </w:divsChild>
            </w:div>
            <w:div w:id="1944335533">
              <w:marLeft w:val="0"/>
              <w:marRight w:val="0"/>
              <w:marTop w:val="0"/>
              <w:marBottom w:val="0"/>
              <w:divBdr>
                <w:top w:val="none" w:sz="0" w:space="0" w:color="auto"/>
                <w:left w:val="none" w:sz="0" w:space="0" w:color="auto"/>
                <w:bottom w:val="none" w:sz="0" w:space="0" w:color="auto"/>
                <w:right w:val="none" w:sz="0" w:space="0" w:color="auto"/>
              </w:divBdr>
              <w:divsChild>
                <w:div w:id="48909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00480">
          <w:marLeft w:val="0"/>
          <w:marRight w:val="0"/>
          <w:marTop w:val="0"/>
          <w:marBottom w:val="0"/>
          <w:divBdr>
            <w:top w:val="none" w:sz="0" w:space="0" w:color="auto"/>
            <w:left w:val="none" w:sz="0" w:space="0" w:color="auto"/>
            <w:bottom w:val="none" w:sz="0" w:space="0" w:color="auto"/>
            <w:right w:val="none" w:sz="0" w:space="0" w:color="auto"/>
          </w:divBdr>
          <w:divsChild>
            <w:div w:id="392199657">
              <w:marLeft w:val="0"/>
              <w:marRight w:val="0"/>
              <w:marTop w:val="0"/>
              <w:marBottom w:val="0"/>
              <w:divBdr>
                <w:top w:val="none" w:sz="0" w:space="0" w:color="auto"/>
                <w:left w:val="none" w:sz="0" w:space="0" w:color="auto"/>
                <w:bottom w:val="none" w:sz="0" w:space="0" w:color="auto"/>
                <w:right w:val="none" w:sz="0" w:space="0" w:color="auto"/>
              </w:divBdr>
              <w:divsChild>
                <w:div w:id="1956325816">
                  <w:marLeft w:val="0"/>
                  <w:marRight w:val="0"/>
                  <w:marTop w:val="0"/>
                  <w:marBottom w:val="0"/>
                  <w:divBdr>
                    <w:top w:val="none" w:sz="0" w:space="0" w:color="auto"/>
                    <w:left w:val="none" w:sz="0" w:space="0" w:color="auto"/>
                    <w:bottom w:val="none" w:sz="0" w:space="0" w:color="auto"/>
                    <w:right w:val="none" w:sz="0" w:space="0" w:color="auto"/>
                  </w:divBdr>
                </w:div>
              </w:divsChild>
            </w:div>
            <w:div w:id="942805521">
              <w:marLeft w:val="0"/>
              <w:marRight w:val="0"/>
              <w:marTop w:val="0"/>
              <w:marBottom w:val="0"/>
              <w:divBdr>
                <w:top w:val="none" w:sz="0" w:space="0" w:color="auto"/>
                <w:left w:val="none" w:sz="0" w:space="0" w:color="auto"/>
                <w:bottom w:val="none" w:sz="0" w:space="0" w:color="auto"/>
                <w:right w:val="none" w:sz="0" w:space="0" w:color="auto"/>
              </w:divBdr>
              <w:divsChild>
                <w:div w:id="1958293939">
                  <w:marLeft w:val="0"/>
                  <w:marRight w:val="0"/>
                  <w:marTop w:val="0"/>
                  <w:marBottom w:val="0"/>
                  <w:divBdr>
                    <w:top w:val="none" w:sz="0" w:space="0" w:color="auto"/>
                    <w:left w:val="none" w:sz="0" w:space="0" w:color="auto"/>
                    <w:bottom w:val="none" w:sz="0" w:space="0" w:color="auto"/>
                    <w:right w:val="none" w:sz="0" w:space="0" w:color="auto"/>
                  </w:divBdr>
                </w:div>
              </w:divsChild>
            </w:div>
            <w:div w:id="1248999070">
              <w:marLeft w:val="0"/>
              <w:marRight w:val="0"/>
              <w:marTop w:val="0"/>
              <w:marBottom w:val="0"/>
              <w:divBdr>
                <w:top w:val="none" w:sz="0" w:space="0" w:color="auto"/>
                <w:left w:val="none" w:sz="0" w:space="0" w:color="auto"/>
                <w:bottom w:val="none" w:sz="0" w:space="0" w:color="auto"/>
                <w:right w:val="none" w:sz="0" w:space="0" w:color="auto"/>
              </w:divBdr>
              <w:divsChild>
                <w:div w:id="2040814991">
                  <w:marLeft w:val="0"/>
                  <w:marRight w:val="0"/>
                  <w:marTop w:val="0"/>
                  <w:marBottom w:val="0"/>
                  <w:divBdr>
                    <w:top w:val="none" w:sz="0" w:space="0" w:color="auto"/>
                    <w:left w:val="none" w:sz="0" w:space="0" w:color="auto"/>
                    <w:bottom w:val="none" w:sz="0" w:space="0" w:color="auto"/>
                    <w:right w:val="none" w:sz="0" w:space="0" w:color="auto"/>
                  </w:divBdr>
                </w:div>
              </w:divsChild>
            </w:div>
            <w:div w:id="1252277585">
              <w:marLeft w:val="0"/>
              <w:marRight w:val="0"/>
              <w:marTop w:val="0"/>
              <w:marBottom w:val="0"/>
              <w:divBdr>
                <w:top w:val="none" w:sz="0" w:space="0" w:color="auto"/>
                <w:left w:val="none" w:sz="0" w:space="0" w:color="auto"/>
                <w:bottom w:val="none" w:sz="0" w:space="0" w:color="auto"/>
                <w:right w:val="none" w:sz="0" w:space="0" w:color="auto"/>
              </w:divBdr>
              <w:divsChild>
                <w:div w:id="409885448">
                  <w:marLeft w:val="0"/>
                  <w:marRight w:val="0"/>
                  <w:marTop w:val="0"/>
                  <w:marBottom w:val="0"/>
                  <w:divBdr>
                    <w:top w:val="none" w:sz="0" w:space="0" w:color="auto"/>
                    <w:left w:val="none" w:sz="0" w:space="0" w:color="auto"/>
                    <w:bottom w:val="none" w:sz="0" w:space="0" w:color="auto"/>
                    <w:right w:val="none" w:sz="0" w:space="0" w:color="auto"/>
                  </w:divBdr>
                  <w:divsChild>
                    <w:div w:id="1288656976">
                      <w:marLeft w:val="0"/>
                      <w:marRight w:val="0"/>
                      <w:marTop w:val="0"/>
                      <w:marBottom w:val="0"/>
                      <w:divBdr>
                        <w:top w:val="none" w:sz="0" w:space="0" w:color="auto"/>
                        <w:left w:val="none" w:sz="0" w:space="0" w:color="auto"/>
                        <w:bottom w:val="none" w:sz="0" w:space="0" w:color="auto"/>
                        <w:right w:val="none" w:sz="0" w:space="0" w:color="auto"/>
                      </w:divBdr>
                    </w:div>
                  </w:divsChild>
                </w:div>
                <w:div w:id="612060067">
                  <w:marLeft w:val="0"/>
                  <w:marRight w:val="0"/>
                  <w:marTop w:val="0"/>
                  <w:marBottom w:val="0"/>
                  <w:divBdr>
                    <w:top w:val="none" w:sz="0" w:space="0" w:color="auto"/>
                    <w:left w:val="none" w:sz="0" w:space="0" w:color="auto"/>
                    <w:bottom w:val="none" w:sz="0" w:space="0" w:color="auto"/>
                    <w:right w:val="none" w:sz="0" w:space="0" w:color="auto"/>
                  </w:divBdr>
                  <w:divsChild>
                    <w:div w:id="1674137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7033410">
              <w:marLeft w:val="0"/>
              <w:marRight w:val="0"/>
              <w:marTop w:val="0"/>
              <w:marBottom w:val="0"/>
              <w:divBdr>
                <w:top w:val="none" w:sz="0" w:space="0" w:color="auto"/>
                <w:left w:val="none" w:sz="0" w:space="0" w:color="auto"/>
                <w:bottom w:val="none" w:sz="0" w:space="0" w:color="auto"/>
                <w:right w:val="none" w:sz="0" w:space="0" w:color="auto"/>
              </w:divBdr>
              <w:divsChild>
                <w:div w:id="1403795245">
                  <w:marLeft w:val="0"/>
                  <w:marRight w:val="0"/>
                  <w:marTop w:val="0"/>
                  <w:marBottom w:val="0"/>
                  <w:divBdr>
                    <w:top w:val="none" w:sz="0" w:space="0" w:color="auto"/>
                    <w:left w:val="none" w:sz="0" w:space="0" w:color="auto"/>
                    <w:bottom w:val="none" w:sz="0" w:space="0" w:color="auto"/>
                    <w:right w:val="none" w:sz="0" w:space="0" w:color="auto"/>
                  </w:divBdr>
                </w:div>
              </w:divsChild>
            </w:div>
            <w:div w:id="1573344402">
              <w:marLeft w:val="0"/>
              <w:marRight w:val="0"/>
              <w:marTop w:val="0"/>
              <w:marBottom w:val="0"/>
              <w:divBdr>
                <w:top w:val="none" w:sz="0" w:space="0" w:color="auto"/>
                <w:left w:val="none" w:sz="0" w:space="0" w:color="auto"/>
                <w:bottom w:val="none" w:sz="0" w:space="0" w:color="auto"/>
                <w:right w:val="none" w:sz="0" w:space="0" w:color="auto"/>
              </w:divBdr>
              <w:divsChild>
                <w:div w:id="1758207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268525">
          <w:marLeft w:val="0"/>
          <w:marRight w:val="0"/>
          <w:marTop w:val="0"/>
          <w:marBottom w:val="0"/>
          <w:divBdr>
            <w:top w:val="none" w:sz="0" w:space="0" w:color="auto"/>
            <w:left w:val="none" w:sz="0" w:space="0" w:color="auto"/>
            <w:bottom w:val="none" w:sz="0" w:space="0" w:color="auto"/>
            <w:right w:val="none" w:sz="0" w:space="0" w:color="auto"/>
          </w:divBdr>
          <w:divsChild>
            <w:div w:id="88553351">
              <w:marLeft w:val="0"/>
              <w:marRight w:val="0"/>
              <w:marTop w:val="0"/>
              <w:marBottom w:val="0"/>
              <w:divBdr>
                <w:top w:val="none" w:sz="0" w:space="0" w:color="auto"/>
                <w:left w:val="none" w:sz="0" w:space="0" w:color="auto"/>
                <w:bottom w:val="none" w:sz="0" w:space="0" w:color="auto"/>
                <w:right w:val="none" w:sz="0" w:space="0" w:color="auto"/>
              </w:divBdr>
              <w:divsChild>
                <w:div w:id="573204651">
                  <w:marLeft w:val="0"/>
                  <w:marRight w:val="0"/>
                  <w:marTop w:val="0"/>
                  <w:marBottom w:val="0"/>
                  <w:divBdr>
                    <w:top w:val="none" w:sz="0" w:space="0" w:color="auto"/>
                    <w:left w:val="none" w:sz="0" w:space="0" w:color="auto"/>
                    <w:bottom w:val="none" w:sz="0" w:space="0" w:color="auto"/>
                    <w:right w:val="none" w:sz="0" w:space="0" w:color="auto"/>
                  </w:divBdr>
                  <w:divsChild>
                    <w:div w:id="56715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57759">
              <w:marLeft w:val="0"/>
              <w:marRight w:val="0"/>
              <w:marTop w:val="0"/>
              <w:marBottom w:val="0"/>
              <w:divBdr>
                <w:top w:val="none" w:sz="0" w:space="0" w:color="auto"/>
                <w:left w:val="none" w:sz="0" w:space="0" w:color="auto"/>
                <w:bottom w:val="none" w:sz="0" w:space="0" w:color="auto"/>
                <w:right w:val="none" w:sz="0" w:space="0" w:color="auto"/>
              </w:divBdr>
              <w:divsChild>
                <w:div w:id="1827165377">
                  <w:marLeft w:val="0"/>
                  <w:marRight w:val="0"/>
                  <w:marTop w:val="0"/>
                  <w:marBottom w:val="0"/>
                  <w:divBdr>
                    <w:top w:val="none" w:sz="0" w:space="0" w:color="auto"/>
                    <w:left w:val="none" w:sz="0" w:space="0" w:color="auto"/>
                    <w:bottom w:val="none" w:sz="0" w:space="0" w:color="auto"/>
                    <w:right w:val="none" w:sz="0" w:space="0" w:color="auto"/>
                  </w:divBdr>
                </w:div>
              </w:divsChild>
            </w:div>
            <w:div w:id="435447521">
              <w:marLeft w:val="0"/>
              <w:marRight w:val="0"/>
              <w:marTop w:val="0"/>
              <w:marBottom w:val="0"/>
              <w:divBdr>
                <w:top w:val="none" w:sz="0" w:space="0" w:color="auto"/>
                <w:left w:val="none" w:sz="0" w:space="0" w:color="auto"/>
                <w:bottom w:val="none" w:sz="0" w:space="0" w:color="auto"/>
                <w:right w:val="none" w:sz="0" w:space="0" w:color="auto"/>
              </w:divBdr>
              <w:divsChild>
                <w:div w:id="2078286110">
                  <w:marLeft w:val="0"/>
                  <w:marRight w:val="0"/>
                  <w:marTop w:val="0"/>
                  <w:marBottom w:val="0"/>
                  <w:divBdr>
                    <w:top w:val="none" w:sz="0" w:space="0" w:color="auto"/>
                    <w:left w:val="none" w:sz="0" w:space="0" w:color="auto"/>
                    <w:bottom w:val="none" w:sz="0" w:space="0" w:color="auto"/>
                    <w:right w:val="none" w:sz="0" w:space="0" w:color="auto"/>
                  </w:divBdr>
                </w:div>
              </w:divsChild>
            </w:div>
            <w:div w:id="656422194">
              <w:marLeft w:val="0"/>
              <w:marRight w:val="0"/>
              <w:marTop w:val="0"/>
              <w:marBottom w:val="0"/>
              <w:divBdr>
                <w:top w:val="none" w:sz="0" w:space="0" w:color="auto"/>
                <w:left w:val="none" w:sz="0" w:space="0" w:color="auto"/>
                <w:bottom w:val="none" w:sz="0" w:space="0" w:color="auto"/>
                <w:right w:val="none" w:sz="0" w:space="0" w:color="auto"/>
              </w:divBdr>
              <w:divsChild>
                <w:div w:id="113252425">
                  <w:marLeft w:val="0"/>
                  <w:marRight w:val="0"/>
                  <w:marTop w:val="0"/>
                  <w:marBottom w:val="0"/>
                  <w:divBdr>
                    <w:top w:val="none" w:sz="0" w:space="0" w:color="auto"/>
                    <w:left w:val="none" w:sz="0" w:space="0" w:color="auto"/>
                    <w:bottom w:val="none" w:sz="0" w:space="0" w:color="auto"/>
                    <w:right w:val="none" w:sz="0" w:space="0" w:color="auto"/>
                  </w:divBdr>
                </w:div>
              </w:divsChild>
            </w:div>
            <w:div w:id="777531376">
              <w:marLeft w:val="0"/>
              <w:marRight w:val="0"/>
              <w:marTop w:val="0"/>
              <w:marBottom w:val="0"/>
              <w:divBdr>
                <w:top w:val="none" w:sz="0" w:space="0" w:color="auto"/>
                <w:left w:val="none" w:sz="0" w:space="0" w:color="auto"/>
                <w:bottom w:val="none" w:sz="0" w:space="0" w:color="auto"/>
                <w:right w:val="none" w:sz="0" w:space="0" w:color="auto"/>
              </w:divBdr>
              <w:divsChild>
                <w:div w:id="1336419185">
                  <w:marLeft w:val="0"/>
                  <w:marRight w:val="0"/>
                  <w:marTop w:val="0"/>
                  <w:marBottom w:val="0"/>
                  <w:divBdr>
                    <w:top w:val="none" w:sz="0" w:space="0" w:color="auto"/>
                    <w:left w:val="none" w:sz="0" w:space="0" w:color="auto"/>
                    <w:bottom w:val="none" w:sz="0" w:space="0" w:color="auto"/>
                    <w:right w:val="none" w:sz="0" w:space="0" w:color="auto"/>
                  </w:divBdr>
                </w:div>
              </w:divsChild>
            </w:div>
            <w:div w:id="950864172">
              <w:marLeft w:val="0"/>
              <w:marRight w:val="0"/>
              <w:marTop w:val="0"/>
              <w:marBottom w:val="0"/>
              <w:divBdr>
                <w:top w:val="none" w:sz="0" w:space="0" w:color="auto"/>
                <w:left w:val="none" w:sz="0" w:space="0" w:color="auto"/>
                <w:bottom w:val="none" w:sz="0" w:space="0" w:color="auto"/>
                <w:right w:val="none" w:sz="0" w:space="0" w:color="auto"/>
              </w:divBdr>
              <w:divsChild>
                <w:div w:id="1691029596">
                  <w:marLeft w:val="0"/>
                  <w:marRight w:val="0"/>
                  <w:marTop w:val="0"/>
                  <w:marBottom w:val="0"/>
                  <w:divBdr>
                    <w:top w:val="none" w:sz="0" w:space="0" w:color="auto"/>
                    <w:left w:val="none" w:sz="0" w:space="0" w:color="auto"/>
                    <w:bottom w:val="none" w:sz="0" w:space="0" w:color="auto"/>
                    <w:right w:val="none" w:sz="0" w:space="0" w:color="auto"/>
                  </w:divBdr>
                  <w:divsChild>
                    <w:div w:id="4255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833354">
              <w:marLeft w:val="0"/>
              <w:marRight w:val="0"/>
              <w:marTop w:val="0"/>
              <w:marBottom w:val="0"/>
              <w:divBdr>
                <w:top w:val="none" w:sz="0" w:space="0" w:color="auto"/>
                <w:left w:val="none" w:sz="0" w:space="0" w:color="auto"/>
                <w:bottom w:val="none" w:sz="0" w:space="0" w:color="auto"/>
                <w:right w:val="none" w:sz="0" w:space="0" w:color="auto"/>
              </w:divBdr>
              <w:divsChild>
                <w:div w:id="858933408">
                  <w:marLeft w:val="0"/>
                  <w:marRight w:val="0"/>
                  <w:marTop w:val="0"/>
                  <w:marBottom w:val="0"/>
                  <w:divBdr>
                    <w:top w:val="none" w:sz="0" w:space="0" w:color="auto"/>
                    <w:left w:val="none" w:sz="0" w:space="0" w:color="auto"/>
                    <w:bottom w:val="none" w:sz="0" w:space="0" w:color="auto"/>
                    <w:right w:val="none" w:sz="0" w:space="0" w:color="auto"/>
                  </w:divBdr>
                  <w:divsChild>
                    <w:div w:id="169098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528160">
              <w:marLeft w:val="0"/>
              <w:marRight w:val="0"/>
              <w:marTop w:val="0"/>
              <w:marBottom w:val="0"/>
              <w:divBdr>
                <w:top w:val="none" w:sz="0" w:space="0" w:color="auto"/>
                <w:left w:val="none" w:sz="0" w:space="0" w:color="auto"/>
                <w:bottom w:val="none" w:sz="0" w:space="0" w:color="auto"/>
                <w:right w:val="none" w:sz="0" w:space="0" w:color="auto"/>
              </w:divBdr>
              <w:divsChild>
                <w:div w:id="1708480536">
                  <w:marLeft w:val="0"/>
                  <w:marRight w:val="0"/>
                  <w:marTop w:val="0"/>
                  <w:marBottom w:val="0"/>
                  <w:divBdr>
                    <w:top w:val="none" w:sz="0" w:space="0" w:color="auto"/>
                    <w:left w:val="none" w:sz="0" w:space="0" w:color="auto"/>
                    <w:bottom w:val="none" w:sz="0" w:space="0" w:color="auto"/>
                    <w:right w:val="none" w:sz="0" w:space="0" w:color="auto"/>
                  </w:divBdr>
                  <w:divsChild>
                    <w:div w:id="2101441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025952">
              <w:marLeft w:val="0"/>
              <w:marRight w:val="0"/>
              <w:marTop w:val="0"/>
              <w:marBottom w:val="0"/>
              <w:divBdr>
                <w:top w:val="none" w:sz="0" w:space="0" w:color="auto"/>
                <w:left w:val="none" w:sz="0" w:space="0" w:color="auto"/>
                <w:bottom w:val="none" w:sz="0" w:space="0" w:color="auto"/>
                <w:right w:val="none" w:sz="0" w:space="0" w:color="auto"/>
              </w:divBdr>
              <w:divsChild>
                <w:div w:id="1642274546">
                  <w:marLeft w:val="0"/>
                  <w:marRight w:val="0"/>
                  <w:marTop w:val="0"/>
                  <w:marBottom w:val="0"/>
                  <w:divBdr>
                    <w:top w:val="none" w:sz="0" w:space="0" w:color="auto"/>
                    <w:left w:val="none" w:sz="0" w:space="0" w:color="auto"/>
                    <w:bottom w:val="none" w:sz="0" w:space="0" w:color="auto"/>
                    <w:right w:val="none" w:sz="0" w:space="0" w:color="auto"/>
                  </w:divBdr>
                  <w:divsChild>
                    <w:div w:id="151403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135776">
              <w:marLeft w:val="0"/>
              <w:marRight w:val="0"/>
              <w:marTop w:val="0"/>
              <w:marBottom w:val="0"/>
              <w:divBdr>
                <w:top w:val="none" w:sz="0" w:space="0" w:color="auto"/>
                <w:left w:val="none" w:sz="0" w:space="0" w:color="auto"/>
                <w:bottom w:val="none" w:sz="0" w:space="0" w:color="auto"/>
                <w:right w:val="none" w:sz="0" w:space="0" w:color="auto"/>
              </w:divBdr>
              <w:divsChild>
                <w:div w:id="1000502505">
                  <w:marLeft w:val="0"/>
                  <w:marRight w:val="0"/>
                  <w:marTop w:val="0"/>
                  <w:marBottom w:val="0"/>
                  <w:divBdr>
                    <w:top w:val="none" w:sz="0" w:space="0" w:color="auto"/>
                    <w:left w:val="none" w:sz="0" w:space="0" w:color="auto"/>
                    <w:bottom w:val="none" w:sz="0" w:space="0" w:color="auto"/>
                    <w:right w:val="none" w:sz="0" w:space="0" w:color="auto"/>
                  </w:divBdr>
                  <w:divsChild>
                    <w:div w:id="112947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5840983">
          <w:marLeft w:val="0"/>
          <w:marRight w:val="0"/>
          <w:marTop w:val="0"/>
          <w:marBottom w:val="0"/>
          <w:divBdr>
            <w:top w:val="none" w:sz="0" w:space="0" w:color="auto"/>
            <w:left w:val="none" w:sz="0" w:space="0" w:color="auto"/>
            <w:bottom w:val="none" w:sz="0" w:space="0" w:color="auto"/>
            <w:right w:val="none" w:sz="0" w:space="0" w:color="auto"/>
          </w:divBdr>
          <w:divsChild>
            <w:div w:id="455292033">
              <w:marLeft w:val="0"/>
              <w:marRight w:val="0"/>
              <w:marTop w:val="0"/>
              <w:marBottom w:val="0"/>
              <w:divBdr>
                <w:top w:val="none" w:sz="0" w:space="0" w:color="auto"/>
                <w:left w:val="none" w:sz="0" w:space="0" w:color="auto"/>
                <w:bottom w:val="none" w:sz="0" w:space="0" w:color="auto"/>
                <w:right w:val="none" w:sz="0" w:space="0" w:color="auto"/>
              </w:divBdr>
              <w:divsChild>
                <w:div w:id="1758862228">
                  <w:marLeft w:val="0"/>
                  <w:marRight w:val="0"/>
                  <w:marTop w:val="0"/>
                  <w:marBottom w:val="0"/>
                  <w:divBdr>
                    <w:top w:val="none" w:sz="0" w:space="0" w:color="auto"/>
                    <w:left w:val="none" w:sz="0" w:space="0" w:color="auto"/>
                    <w:bottom w:val="none" w:sz="0" w:space="0" w:color="auto"/>
                    <w:right w:val="none" w:sz="0" w:space="0" w:color="auto"/>
                  </w:divBdr>
                </w:div>
              </w:divsChild>
            </w:div>
            <w:div w:id="818035067">
              <w:marLeft w:val="0"/>
              <w:marRight w:val="0"/>
              <w:marTop w:val="0"/>
              <w:marBottom w:val="0"/>
              <w:divBdr>
                <w:top w:val="none" w:sz="0" w:space="0" w:color="auto"/>
                <w:left w:val="none" w:sz="0" w:space="0" w:color="auto"/>
                <w:bottom w:val="none" w:sz="0" w:space="0" w:color="auto"/>
                <w:right w:val="none" w:sz="0" w:space="0" w:color="auto"/>
              </w:divBdr>
              <w:divsChild>
                <w:div w:id="1023097861">
                  <w:marLeft w:val="0"/>
                  <w:marRight w:val="0"/>
                  <w:marTop w:val="0"/>
                  <w:marBottom w:val="0"/>
                  <w:divBdr>
                    <w:top w:val="none" w:sz="0" w:space="0" w:color="auto"/>
                    <w:left w:val="none" w:sz="0" w:space="0" w:color="auto"/>
                    <w:bottom w:val="none" w:sz="0" w:space="0" w:color="auto"/>
                    <w:right w:val="none" w:sz="0" w:space="0" w:color="auto"/>
                  </w:divBdr>
                  <w:divsChild>
                    <w:div w:id="94492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302896">
              <w:marLeft w:val="0"/>
              <w:marRight w:val="0"/>
              <w:marTop w:val="0"/>
              <w:marBottom w:val="0"/>
              <w:divBdr>
                <w:top w:val="none" w:sz="0" w:space="0" w:color="auto"/>
                <w:left w:val="none" w:sz="0" w:space="0" w:color="auto"/>
                <w:bottom w:val="none" w:sz="0" w:space="0" w:color="auto"/>
                <w:right w:val="none" w:sz="0" w:space="0" w:color="auto"/>
              </w:divBdr>
              <w:divsChild>
                <w:div w:id="1219825796">
                  <w:marLeft w:val="0"/>
                  <w:marRight w:val="0"/>
                  <w:marTop w:val="0"/>
                  <w:marBottom w:val="0"/>
                  <w:divBdr>
                    <w:top w:val="none" w:sz="0" w:space="0" w:color="auto"/>
                    <w:left w:val="none" w:sz="0" w:space="0" w:color="auto"/>
                    <w:bottom w:val="none" w:sz="0" w:space="0" w:color="auto"/>
                    <w:right w:val="none" w:sz="0" w:space="0" w:color="auto"/>
                  </w:divBdr>
                </w:div>
              </w:divsChild>
            </w:div>
            <w:div w:id="1040712975">
              <w:marLeft w:val="0"/>
              <w:marRight w:val="0"/>
              <w:marTop w:val="0"/>
              <w:marBottom w:val="0"/>
              <w:divBdr>
                <w:top w:val="none" w:sz="0" w:space="0" w:color="auto"/>
                <w:left w:val="none" w:sz="0" w:space="0" w:color="auto"/>
                <w:bottom w:val="none" w:sz="0" w:space="0" w:color="auto"/>
                <w:right w:val="none" w:sz="0" w:space="0" w:color="auto"/>
              </w:divBdr>
              <w:divsChild>
                <w:div w:id="31266959">
                  <w:marLeft w:val="0"/>
                  <w:marRight w:val="0"/>
                  <w:marTop w:val="0"/>
                  <w:marBottom w:val="0"/>
                  <w:divBdr>
                    <w:top w:val="none" w:sz="0" w:space="0" w:color="auto"/>
                    <w:left w:val="none" w:sz="0" w:space="0" w:color="auto"/>
                    <w:bottom w:val="none" w:sz="0" w:space="0" w:color="auto"/>
                    <w:right w:val="none" w:sz="0" w:space="0" w:color="auto"/>
                  </w:divBdr>
                  <w:divsChild>
                    <w:div w:id="18107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508">
              <w:marLeft w:val="0"/>
              <w:marRight w:val="0"/>
              <w:marTop w:val="0"/>
              <w:marBottom w:val="0"/>
              <w:divBdr>
                <w:top w:val="none" w:sz="0" w:space="0" w:color="auto"/>
                <w:left w:val="none" w:sz="0" w:space="0" w:color="auto"/>
                <w:bottom w:val="none" w:sz="0" w:space="0" w:color="auto"/>
                <w:right w:val="none" w:sz="0" w:space="0" w:color="auto"/>
              </w:divBdr>
              <w:divsChild>
                <w:div w:id="1887840124">
                  <w:marLeft w:val="0"/>
                  <w:marRight w:val="0"/>
                  <w:marTop w:val="0"/>
                  <w:marBottom w:val="0"/>
                  <w:divBdr>
                    <w:top w:val="none" w:sz="0" w:space="0" w:color="auto"/>
                    <w:left w:val="none" w:sz="0" w:space="0" w:color="auto"/>
                    <w:bottom w:val="none" w:sz="0" w:space="0" w:color="auto"/>
                    <w:right w:val="none" w:sz="0" w:space="0" w:color="auto"/>
                  </w:divBdr>
                  <w:divsChild>
                    <w:div w:id="59193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175072">
              <w:marLeft w:val="0"/>
              <w:marRight w:val="0"/>
              <w:marTop w:val="0"/>
              <w:marBottom w:val="0"/>
              <w:divBdr>
                <w:top w:val="none" w:sz="0" w:space="0" w:color="auto"/>
                <w:left w:val="none" w:sz="0" w:space="0" w:color="auto"/>
                <w:bottom w:val="none" w:sz="0" w:space="0" w:color="auto"/>
                <w:right w:val="none" w:sz="0" w:space="0" w:color="auto"/>
              </w:divBdr>
              <w:divsChild>
                <w:div w:id="606424639">
                  <w:marLeft w:val="0"/>
                  <w:marRight w:val="0"/>
                  <w:marTop w:val="0"/>
                  <w:marBottom w:val="0"/>
                  <w:divBdr>
                    <w:top w:val="none" w:sz="0" w:space="0" w:color="auto"/>
                    <w:left w:val="none" w:sz="0" w:space="0" w:color="auto"/>
                    <w:bottom w:val="none" w:sz="0" w:space="0" w:color="auto"/>
                    <w:right w:val="none" w:sz="0" w:space="0" w:color="auto"/>
                  </w:divBdr>
                </w:div>
              </w:divsChild>
            </w:div>
            <w:div w:id="1641692741">
              <w:marLeft w:val="0"/>
              <w:marRight w:val="0"/>
              <w:marTop w:val="0"/>
              <w:marBottom w:val="0"/>
              <w:divBdr>
                <w:top w:val="none" w:sz="0" w:space="0" w:color="auto"/>
                <w:left w:val="none" w:sz="0" w:space="0" w:color="auto"/>
                <w:bottom w:val="none" w:sz="0" w:space="0" w:color="auto"/>
                <w:right w:val="none" w:sz="0" w:space="0" w:color="auto"/>
              </w:divBdr>
              <w:divsChild>
                <w:div w:id="729811257">
                  <w:marLeft w:val="0"/>
                  <w:marRight w:val="0"/>
                  <w:marTop w:val="0"/>
                  <w:marBottom w:val="0"/>
                  <w:divBdr>
                    <w:top w:val="none" w:sz="0" w:space="0" w:color="auto"/>
                    <w:left w:val="none" w:sz="0" w:space="0" w:color="auto"/>
                    <w:bottom w:val="none" w:sz="0" w:space="0" w:color="auto"/>
                    <w:right w:val="none" w:sz="0" w:space="0" w:color="auto"/>
                  </w:divBdr>
                </w:div>
              </w:divsChild>
            </w:div>
            <w:div w:id="1651858289">
              <w:marLeft w:val="0"/>
              <w:marRight w:val="0"/>
              <w:marTop w:val="0"/>
              <w:marBottom w:val="0"/>
              <w:divBdr>
                <w:top w:val="none" w:sz="0" w:space="0" w:color="auto"/>
                <w:left w:val="none" w:sz="0" w:space="0" w:color="auto"/>
                <w:bottom w:val="none" w:sz="0" w:space="0" w:color="auto"/>
                <w:right w:val="none" w:sz="0" w:space="0" w:color="auto"/>
              </w:divBdr>
              <w:divsChild>
                <w:div w:id="331294839">
                  <w:marLeft w:val="0"/>
                  <w:marRight w:val="0"/>
                  <w:marTop w:val="0"/>
                  <w:marBottom w:val="0"/>
                  <w:divBdr>
                    <w:top w:val="none" w:sz="0" w:space="0" w:color="auto"/>
                    <w:left w:val="none" w:sz="0" w:space="0" w:color="auto"/>
                    <w:bottom w:val="none" w:sz="0" w:space="0" w:color="auto"/>
                    <w:right w:val="none" w:sz="0" w:space="0" w:color="auto"/>
                  </w:divBdr>
                </w:div>
              </w:divsChild>
            </w:div>
            <w:div w:id="1760519529">
              <w:marLeft w:val="0"/>
              <w:marRight w:val="0"/>
              <w:marTop w:val="0"/>
              <w:marBottom w:val="0"/>
              <w:divBdr>
                <w:top w:val="none" w:sz="0" w:space="0" w:color="auto"/>
                <w:left w:val="none" w:sz="0" w:space="0" w:color="auto"/>
                <w:bottom w:val="none" w:sz="0" w:space="0" w:color="auto"/>
                <w:right w:val="none" w:sz="0" w:space="0" w:color="auto"/>
              </w:divBdr>
              <w:divsChild>
                <w:div w:id="600720805">
                  <w:marLeft w:val="0"/>
                  <w:marRight w:val="0"/>
                  <w:marTop w:val="0"/>
                  <w:marBottom w:val="0"/>
                  <w:divBdr>
                    <w:top w:val="none" w:sz="0" w:space="0" w:color="auto"/>
                    <w:left w:val="none" w:sz="0" w:space="0" w:color="auto"/>
                    <w:bottom w:val="none" w:sz="0" w:space="0" w:color="auto"/>
                    <w:right w:val="none" w:sz="0" w:space="0" w:color="auto"/>
                  </w:divBdr>
                </w:div>
              </w:divsChild>
            </w:div>
            <w:div w:id="1779372440">
              <w:marLeft w:val="0"/>
              <w:marRight w:val="0"/>
              <w:marTop w:val="0"/>
              <w:marBottom w:val="0"/>
              <w:divBdr>
                <w:top w:val="none" w:sz="0" w:space="0" w:color="auto"/>
                <w:left w:val="none" w:sz="0" w:space="0" w:color="auto"/>
                <w:bottom w:val="none" w:sz="0" w:space="0" w:color="auto"/>
                <w:right w:val="none" w:sz="0" w:space="0" w:color="auto"/>
              </w:divBdr>
              <w:divsChild>
                <w:div w:id="325942453">
                  <w:marLeft w:val="0"/>
                  <w:marRight w:val="0"/>
                  <w:marTop w:val="0"/>
                  <w:marBottom w:val="0"/>
                  <w:divBdr>
                    <w:top w:val="none" w:sz="0" w:space="0" w:color="auto"/>
                    <w:left w:val="none" w:sz="0" w:space="0" w:color="auto"/>
                    <w:bottom w:val="none" w:sz="0" w:space="0" w:color="auto"/>
                    <w:right w:val="none" w:sz="0" w:space="0" w:color="auto"/>
                  </w:divBdr>
                  <w:divsChild>
                    <w:div w:id="1463158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0289118">
              <w:marLeft w:val="0"/>
              <w:marRight w:val="0"/>
              <w:marTop w:val="0"/>
              <w:marBottom w:val="0"/>
              <w:divBdr>
                <w:top w:val="none" w:sz="0" w:space="0" w:color="auto"/>
                <w:left w:val="none" w:sz="0" w:space="0" w:color="auto"/>
                <w:bottom w:val="none" w:sz="0" w:space="0" w:color="auto"/>
                <w:right w:val="none" w:sz="0" w:space="0" w:color="auto"/>
              </w:divBdr>
              <w:divsChild>
                <w:div w:id="19203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10303">
          <w:marLeft w:val="0"/>
          <w:marRight w:val="0"/>
          <w:marTop w:val="0"/>
          <w:marBottom w:val="0"/>
          <w:divBdr>
            <w:top w:val="none" w:sz="0" w:space="0" w:color="auto"/>
            <w:left w:val="none" w:sz="0" w:space="0" w:color="auto"/>
            <w:bottom w:val="none" w:sz="0" w:space="0" w:color="auto"/>
            <w:right w:val="none" w:sz="0" w:space="0" w:color="auto"/>
          </w:divBdr>
          <w:divsChild>
            <w:div w:id="490369992">
              <w:marLeft w:val="0"/>
              <w:marRight w:val="0"/>
              <w:marTop w:val="0"/>
              <w:marBottom w:val="0"/>
              <w:divBdr>
                <w:top w:val="none" w:sz="0" w:space="0" w:color="auto"/>
                <w:left w:val="none" w:sz="0" w:space="0" w:color="auto"/>
                <w:bottom w:val="none" w:sz="0" w:space="0" w:color="auto"/>
                <w:right w:val="none" w:sz="0" w:space="0" w:color="auto"/>
              </w:divBdr>
              <w:divsChild>
                <w:div w:id="1799178359">
                  <w:marLeft w:val="0"/>
                  <w:marRight w:val="0"/>
                  <w:marTop w:val="0"/>
                  <w:marBottom w:val="0"/>
                  <w:divBdr>
                    <w:top w:val="none" w:sz="0" w:space="0" w:color="auto"/>
                    <w:left w:val="none" w:sz="0" w:space="0" w:color="auto"/>
                    <w:bottom w:val="none" w:sz="0" w:space="0" w:color="auto"/>
                    <w:right w:val="none" w:sz="0" w:space="0" w:color="auto"/>
                  </w:divBdr>
                </w:div>
              </w:divsChild>
            </w:div>
            <w:div w:id="1103379538">
              <w:marLeft w:val="0"/>
              <w:marRight w:val="0"/>
              <w:marTop w:val="0"/>
              <w:marBottom w:val="0"/>
              <w:divBdr>
                <w:top w:val="none" w:sz="0" w:space="0" w:color="auto"/>
                <w:left w:val="none" w:sz="0" w:space="0" w:color="auto"/>
                <w:bottom w:val="none" w:sz="0" w:space="0" w:color="auto"/>
                <w:right w:val="none" w:sz="0" w:space="0" w:color="auto"/>
              </w:divBdr>
              <w:divsChild>
                <w:div w:id="1488590848">
                  <w:marLeft w:val="0"/>
                  <w:marRight w:val="0"/>
                  <w:marTop w:val="0"/>
                  <w:marBottom w:val="0"/>
                  <w:divBdr>
                    <w:top w:val="none" w:sz="0" w:space="0" w:color="auto"/>
                    <w:left w:val="none" w:sz="0" w:space="0" w:color="auto"/>
                    <w:bottom w:val="none" w:sz="0" w:space="0" w:color="auto"/>
                    <w:right w:val="none" w:sz="0" w:space="0" w:color="auto"/>
                  </w:divBdr>
                </w:div>
              </w:divsChild>
            </w:div>
            <w:div w:id="1598521059">
              <w:marLeft w:val="0"/>
              <w:marRight w:val="0"/>
              <w:marTop w:val="0"/>
              <w:marBottom w:val="0"/>
              <w:divBdr>
                <w:top w:val="none" w:sz="0" w:space="0" w:color="auto"/>
                <w:left w:val="none" w:sz="0" w:space="0" w:color="auto"/>
                <w:bottom w:val="none" w:sz="0" w:space="0" w:color="auto"/>
                <w:right w:val="none" w:sz="0" w:space="0" w:color="auto"/>
              </w:divBdr>
              <w:divsChild>
                <w:div w:id="963847176">
                  <w:marLeft w:val="0"/>
                  <w:marRight w:val="0"/>
                  <w:marTop w:val="0"/>
                  <w:marBottom w:val="0"/>
                  <w:divBdr>
                    <w:top w:val="none" w:sz="0" w:space="0" w:color="auto"/>
                    <w:left w:val="none" w:sz="0" w:space="0" w:color="auto"/>
                    <w:bottom w:val="none" w:sz="0" w:space="0" w:color="auto"/>
                    <w:right w:val="none" w:sz="0" w:space="0" w:color="auto"/>
                  </w:divBdr>
                </w:div>
              </w:divsChild>
            </w:div>
            <w:div w:id="2102143915">
              <w:marLeft w:val="0"/>
              <w:marRight w:val="0"/>
              <w:marTop w:val="0"/>
              <w:marBottom w:val="0"/>
              <w:divBdr>
                <w:top w:val="none" w:sz="0" w:space="0" w:color="auto"/>
                <w:left w:val="none" w:sz="0" w:space="0" w:color="auto"/>
                <w:bottom w:val="none" w:sz="0" w:space="0" w:color="auto"/>
                <w:right w:val="none" w:sz="0" w:space="0" w:color="auto"/>
              </w:divBdr>
              <w:divsChild>
                <w:div w:id="1818960491">
                  <w:marLeft w:val="0"/>
                  <w:marRight w:val="0"/>
                  <w:marTop w:val="0"/>
                  <w:marBottom w:val="0"/>
                  <w:divBdr>
                    <w:top w:val="none" w:sz="0" w:space="0" w:color="auto"/>
                    <w:left w:val="none" w:sz="0" w:space="0" w:color="auto"/>
                    <w:bottom w:val="none" w:sz="0" w:space="0" w:color="auto"/>
                    <w:right w:val="none" w:sz="0" w:space="0" w:color="auto"/>
                  </w:divBdr>
                  <w:divsChild>
                    <w:div w:id="38163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268224">
          <w:marLeft w:val="0"/>
          <w:marRight w:val="0"/>
          <w:marTop w:val="0"/>
          <w:marBottom w:val="0"/>
          <w:divBdr>
            <w:top w:val="none" w:sz="0" w:space="0" w:color="auto"/>
            <w:left w:val="none" w:sz="0" w:space="0" w:color="auto"/>
            <w:bottom w:val="none" w:sz="0" w:space="0" w:color="auto"/>
            <w:right w:val="none" w:sz="0" w:space="0" w:color="auto"/>
          </w:divBdr>
          <w:divsChild>
            <w:div w:id="110130623">
              <w:marLeft w:val="0"/>
              <w:marRight w:val="0"/>
              <w:marTop w:val="0"/>
              <w:marBottom w:val="0"/>
              <w:divBdr>
                <w:top w:val="none" w:sz="0" w:space="0" w:color="auto"/>
                <w:left w:val="none" w:sz="0" w:space="0" w:color="auto"/>
                <w:bottom w:val="none" w:sz="0" w:space="0" w:color="auto"/>
                <w:right w:val="none" w:sz="0" w:space="0" w:color="auto"/>
              </w:divBdr>
            </w:div>
            <w:div w:id="700978851">
              <w:marLeft w:val="0"/>
              <w:marRight w:val="0"/>
              <w:marTop w:val="0"/>
              <w:marBottom w:val="0"/>
              <w:divBdr>
                <w:top w:val="none" w:sz="0" w:space="0" w:color="auto"/>
                <w:left w:val="none" w:sz="0" w:space="0" w:color="auto"/>
                <w:bottom w:val="none" w:sz="0" w:space="0" w:color="auto"/>
                <w:right w:val="none" w:sz="0" w:space="0" w:color="auto"/>
              </w:divBdr>
              <w:divsChild>
                <w:div w:id="642274491">
                  <w:marLeft w:val="0"/>
                  <w:marRight w:val="0"/>
                  <w:marTop w:val="0"/>
                  <w:marBottom w:val="0"/>
                  <w:divBdr>
                    <w:top w:val="none" w:sz="0" w:space="0" w:color="auto"/>
                    <w:left w:val="none" w:sz="0" w:space="0" w:color="auto"/>
                    <w:bottom w:val="none" w:sz="0" w:space="0" w:color="auto"/>
                    <w:right w:val="none" w:sz="0" w:space="0" w:color="auto"/>
                  </w:divBdr>
                </w:div>
              </w:divsChild>
            </w:div>
            <w:div w:id="741876640">
              <w:marLeft w:val="0"/>
              <w:marRight w:val="0"/>
              <w:marTop w:val="0"/>
              <w:marBottom w:val="0"/>
              <w:divBdr>
                <w:top w:val="none" w:sz="0" w:space="0" w:color="auto"/>
                <w:left w:val="none" w:sz="0" w:space="0" w:color="auto"/>
                <w:bottom w:val="none" w:sz="0" w:space="0" w:color="auto"/>
                <w:right w:val="none" w:sz="0" w:space="0" w:color="auto"/>
              </w:divBdr>
              <w:divsChild>
                <w:div w:id="2087872203">
                  <w:marLeft w:val="0"/>
                  <w:marRight w:val="0"/>
                  <w:marTop w:val="0"/>
                  <w:marBottom w:val="0"/>
                  <w:divBdr>
                    <w:top w:val="none" w:sz="0" w:space="0" w:color="auto"/>
                    <w:left w:val="none" w:sz="0" w:space="0" w:color="auto"/>
                    <w:bottom w:val="none" w:sz="0" w:space="0" w:color="auto"/>
                    <w:right w:val="none" w:sz="0" w:space="0" w:color="auto"/>
                  </w:divBdr>
                </w:div>
              </w:divsChild>
            </w:div>
            <w:div w:id="800928167">
              <w:marLeft w:val="0"/>
              <w:marRight w:val="0"/>
              <w:marTop w:val="0"/>
              <w:marBottom w:val="0"/>
              <w:divBdr>
                <w:top w:val="none" w:sz="0" w:space="0" w:color="auto"/>
                <w:left w:val="none" w:sz="0" w:space="0" w:color="auto"/>
                <w:bottom w:val="none" w:sz="0" w:space="0" w:color="auto"/>
                <w:right w:val="none" w:sz="0" w:space="0" w:color="auto"/>
              </w:divBdr>
              <w:divsChild>
                <w:div w:id="2116174483">
                  <w:marLeft w:val="0"/>
                  <w:marRight w:val="0"/>
                  <w:marTop w:val="0"/>
                  <w:marBottom w:val="0"/>
                  <w:divBdr>
                    <w:top w:val="none" w:sz="0" w:space="0" w:color="auto"/>
                    <w:left w:val="none" w:sz="0" w:space="0" w:color="auto"/>
                    <w:bottom w:val="none" w:sz="0" w:space="0" w:color="auto"/>
                    <w:right w:val="none" w:sz="0" w:space="0" w:color="auto"/>
                  </w:divBdr>
                </w:div>
              </w:divsChild>
            </w:div>
            <w:div w:id="914895338">
              <w:marLeft w:val="0"/>
              <w:marRight w:val="0"/>
              <w:marTop w:val="0"/>
              <w:marBottom w:val="0"/>
              <w:divBdr>
                <w:top w:val="none" w:sz="0" w:space="0" w:color="auto"/>
                <w:left w:val="none" w:sz="0" w:space="0" w:color="auto"/>
                <w:bottom w:val="none" w:sz="0" w:space="0" w:color="auto"/>
                <w:right w:val="none" w:sz="0" w:space="0" w:color="auto"/>
              </w:divBdr>
              <w:divsChild>
                <w:div w:id="2030644025">
                  <w:marLeft w:val="0"/>
                  <w:marRight w:val="0"/>
                  <w:marTop w:val="0"/>
                  <w:marBottom w:val="0"/>
                  <w:divBdr>
                    <w:top w:val="none" w:sz="0" w:space="0" w:color="auto"/>
                    <w:left w:val="none" w:sz="0" w:space="0" w:color="auto"/>
                    <w:bottom w:val="none" w:sz="0" w:space="0" w:color="auto"/>
                    <w:right w:val="none" w:sz="0" w:space="0" w:color="auto"/>
                  </w:divBdr>
                </w:div>
              </w:divsChild>
            </w:div>
            <w:div w:id="1699037996">
              <w:marLeft w:val="0"/>
              <w:marRight w:val="0"/>
              <w:marTop w:val="0"/>
              <w:marBottom w:val="0"/>
              <w:divBdr>
                <w:top w:val="none" w:sz="0" w:space="0" w:color="auto"/>
                <w:left w:val="none" w:sz="0" w:space="0" w:color="auto"/>
                <w:bottom w:val="none" w:sz="0" w:space="0" w:color="auto"/>
                <w:right w:val="none" w:sz="0" w:space="0" w:color="auto"/>
              </w:divBdr>
              <w:divsChild>
                <w:div w:id="866139013">
                  <w:marLeft w:val="0"/>
                  <w:marRight w:val="0"/>
                  <w:marTop w:val="0"/>
                  <w:marBottom w:val="0"/>
                  <w:divBdr>
                    <w:top w:val="none" w:sz="0" w:space="0" w:color="auto"/>
                    <w:left w:val="none" w:sz="0" w:space="0" w:color="auto"/>
                    <w:bottom w:val="none" w:sz="0" w:space="0" w:color="auto"/>
                    <w:right w:val="none" w:sz="0" w:space="0" w:color="auto"/>
                  </w:divBdr>
                </w:div>
              </w:divsChild>
            </w:div>
            <w:div w:id="1896162554">
              <w:marLeft w:val="0"/>
              <w:marRight w:val="0"/>
              <w:marTop w:val="0"/>
              <w:marBottom w:val="0"/>
              <w:divBdr>
                <w:top w:val="none" w:sz="0" w:space="0" w:color="auto"/>
                <w:left w:val="none" w:sz="0" w:space="0" w:color="auto"/>
                <w:bottom w:val="none" w:sz="0" w:space="0" w:color="auto"/>
                <w:right w:val="none" w:sz="0" w:space="0" w:color="auto"/>
              </w:divBdr>
              <w:divsChild>
                <w:div w:id="52155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99171">
          <w:marLeft w:val="0"/>
          <w:marRight w:val="0"/>
          <w:marTop w:val="0"/>
          <w:marBottom w:val="0"/>
          <w:divBdr>
            <w:top w:val="none" w:sz="0" w:space="0" w:color="auto"/>
            <w:left w:val="none" w:sz="0" w:space="0" w:color="auto"/>
            <w:bottom w:val="none" w:sz="0" w:space="0" w:color="auto"/>
            <w:right w:val="none" w:sz="0" w:space="0" w:color="auto"/>
          </w:divBdr>
          <w:divsChild>
            <w:div w:id="206528131">
              <w:marLeft w:val="0"/>
              <w:marRight w:val="0"/>
              <w:marTop w:val="0"/>
              <w:marBottom w:val="0"/>
              <w:divBdr>
                <w:top w:val="none" w:sz="0" w:space="0" w:color="auto"/>
                <w:left w:val="none" w:sz="0" w:space="0" w:color="auto"/>
                <w:bottom w:val="none" w:sz="0" w:space="0" w:color="auto"/>
                <w:right w:val="none" w:sz="0" w:space="0" w:color="auto"/>
              </w:divBdr>
              <w:divsChild>
                <w:div w:id="1013529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778417">
      <w:bodyDiv w:val="1"/>
      <w:marLeft w:val="0"/>
      <w:marRight w:val="0"/>
      <w:marTop w:val="0"/>
      <w:marBottom w:val="0"/>
      <w:divBdr>
        <w:top w:val="none" w:sz="0" w:space="0" w:color="auto"/>
        <w:left w:val="none" w:sz="0" w:space="0" w:color="auto"/>
        <w:bottom w:val="none" w:sz="0" w:space="0" w:color="auto"/>
        <w:right w:val="none" w:sz="0" w:space="0" w:color="auto"/>
      </w:divBdr>
      <w:divsChild>
        <w:div w:id="179589147">
          <w:marLeft w:val="0"/>
          <w:marRight w:val="0"/>
          <w:marTop w:val="0"/>
          <w:marBottom w:val="0"/>
          <w:divBdr>
            <w:top w:val="none" w:sz="0" w:space="0" w:color="auto"/>
            <w:left w:val="none" w:sz="0" w:space="0" w:color="auto"/>
            <w:bottom w:val="none" w:sz="0" w:space="0" w:color="auto"/>
            <w:right w:val="none" w:sz="0" w:space="0" w:color="auto"/>
          </w:divBdr>
        </w:div>
        <w:div w:id="332150700">
          <w:marLeft w:val="0"/>
          <w:marRight w:val="0"/>
          <w:marTop w:val="0"/>
          <w:marBottom w:val="0"/>
          <w:divBdr>
            <w:top w:val="none" w:sz="0" w:space="0" w:color="auto"/>
            <w:left w:val="none" w:sz="0" w:space="0" w:color="auto"/>
            <w:bottom w:val="none" w:sz="0" w:space="0" w:color="auto"/>
            <w:right w:val="none" w:sz="0" w:space="0" w:color="auto"/>
          </w:divBdr>
        </w:div>
        <w:div w:id="986085592">
          <w:marLeft w:val="0"/>
          <w:marRight w:val="0"/>
          <w:marTop w:val="0"/>
          <w:marBottom w:val="0"/>
          <w:divBdr>
            <w:top w:val="none" w:sz="0" w:space="0" w:color="auto"/>
            <w:left w:val="none" w:sz="0" w:space="0" w:color="auto"/>
            <w:bottom w:val="none" w:sz="0" w:space="0" w:color="auto"/>
            <w:right w:val="none" w:sz="0" w:space="0" w:color="auto"/>
          </w:divBdr>
        </w:div>
        <w:div w:id="1824080406">
          <w:marLeft w:val="0"/>
          <w:marRight w:val="0"/>
          <w:marTop w:val="0"/>
          <w:marBottom w:val="0"/>
          <w:divBdr>
            <w:top w:val="none" w:sz="0" w:space="0" w:color="auto"/>
            <w:left w:val="none" w:sz="0" w:space="0" w:color="auto"/>
            <w:bottom w:val="none" w:sz="0" w:space="0" w:color="auto"/>
            <w:right w:val="none" w:sz="0" w:space="0" w:color="auto"/>
          </w:divBdr>
        </w:div>
      </w:divsChild>
    </w:div>
    <w:div w:id="1541161105">
      <w:bodyDiv w:val="1"/>
      <w:marLeft w:val="0"/>
      <w:marRight w:val="0"/>
      <w:marTop w:val="0"/>
      <w:marBottom w:val="0"/>
      <w:divBdr>
        <w:top w:val="none" w:sz="0" w:space="0" w:color="auto"/>
        <w:left w:val="none" w:sz="0" w:space="0" w:color="auto"/>
        <w:bottom w:val="none" w:sz="0" w:space="0" w:color="auto"/>
        <w:right w:val="none" w:sz="0" w:space="0" w:color="auto"/>
      </w:divBdr>
      <w:divsChild>
        <w:div w:id="564533345">
          <w:marLeft w:val="0"/>
          <w:marRight w:val="0"/>
          <w:marTop w:val="0"/>
          <w:marBottom w:val="0"/>
          <w:divBdr>
            <w:top w:val="none" w:sz="0" w:space="0" w:color="auto"/>
            <w:left w:val="none" w:sz="0" w:space="0" w:color="auto"/>
            <w:bottom w:val="none" w:sz="0" w:space="0" w:color="auto"/>
            <w:right w:val="none" w:sz="0" w:space="0" w:color="auto"/>
          </w:divBdr>
        </w:div>
        <w:div w:id="826365078">
          <w:marLeft w:val="0"/>
          <w:marRight w:val="0"/>
          <w:marTop w:val="0"/>
          <w:marBottom w:val="0"/>
          <w:divBdr>
            <w:top w:val="none" w:sz="0" w:space="0" w:color="auto"/>
            <w:left w:val="none" w:sz="0" w:space="0" w:color="auto"/>
            <w:bottom w:val="none" w:sz="0" w:space="0" w:color="auto"/>
            <w:right w:val="none" w:sz="0" w:space="0" w:color="auto"/>
          </w:divBdr>
        </w:div>
        <w:div w:id="1102727806">
          <w:marLeft w:val="0"/>
          <w:marRight w:val="0"/>
          <w:marTop w:val="0"/>
          <w:marBottom w:val="0"/>
          <w:divBdr>
            <w:top w:val="none" w:sz="0" w:space="0" w:color="auto"/>
            <w:left w:val="none" w:sz="0" w:space="0" w:color="auto"/>
            <w:bottom w:val="none" w:sz="0" w:space="0" w:color="auto"/>
            <w:right w:val="none" w:sz="0" w:space="0" w:color="auto"/>
          </w:divBdr>
        </w:div>
        <w:div w:id="1996565391">
          <w:marLeft w:val="0"/>
          <w:marRight w:val="0"/>
          <w:marTop w:val="0"/>
          <w:marBottom w:val="0"/>
          <w:divBdr>
            <w:top w:val="none" w:sz="0" w:space="0" w:color="auto"/>
            <w:left w:val="none" w:sz="0" w:space="0" w:color="auto"/>
            <w:bottom w:val="none" w:sz="0" w:space="0" w:color="auto"/>
            <w:right w:val="none" w:sz="0" w:space="0" w:color="auto"/>
          </w:divBdr>
        </w:div>
      </w:divsChild>
    </w:div>
    <w:div w:id="1542017973">
      <w:bodyDiv w:val="1"/>
      <w:marLeft w:val="0"/>
      <w:marRight w:val="0"/>
      <w:marTop w:val="0"/>
      <w:marBottom w:val="0"/>
      <w:divBdr>
        <w:top w:val="none" w:sz="0" w:space="0" w:color="auto"/>
        <w:left w:val="none" w:sz="0" w:space="0" w:color="auto"/>
        <w:bottom w:val="none" w:sz="0" w:space="0" w:color="auto"/>
        <w:right w:val="none" w:sz="0" w:space="0" w:color="auto"/>
      </w:divBdr>
      <w:divsChild>
        <w:div w:id="1738433409">
          <w:marLeft w:val="0"/>
          <w:marRight w:val="0"/>
          <w:marTop w:val="0"/>
          <w:marBottom w:val="0"/>
          <w:divBdr>
            <w:top w:val="single" w:sz="6" w:space="0" w:color="A9AEB1"/>
            <w:left w:val="single" w:sz="6" w:space="0" w:color="A9AEB1"/>
            <w:bottom w:val="single" w:sz="6" w:space="0" w:color="A9AEB1"/>
            <w:right w:val="single" w:sz="6" w:space="0" w:color="A9AEB1"/>
          </w:divBdr>
          <w:divsChild>
            <w:div w:id="284704825">
              <w:marLeft w:val="0"/>
              <w:marRight w:val="0"/>
              <w:marTop w:val="0"/>
              <w:marBottom w:val="0"/>
              <w:divBdr>
                <w:top w:val="none" w:sz="0" w:space="0" w:color="auto"/>
                <w:left w:val="none" w:sz="0" w:space="0" w:color="auto"/>
                <w:bottom w:val="none" w:sz="0" w:space="0" w:color="auto"/>
                <w:right w:val="none" w:sz="0" w:space="0" w:color="auto"/>
              </w:divBdr>
              <w:divsChild>
                <w:div w:id="342439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049765">
          <w:marLeft w:val="0"/>
          <w:marRight w:val="0"/>
          <w:marTop w:val="0"/>
          <w:marBottom w:val="0"/>
          <w:divBdr>
            <w:top w:val="single" w:sz="6" w:space="0" w:color="A9AEB1"/>
            <w:left w:val="single" w:sz="6" w:space="0" w:color="A9AEB1"/>
            <w:bottom w:val="single" w:sz="6" w:space="0" w:color="A9AEB1"/>
            <w:right w:val="single" w:sz="6" w:space="0" w:color="A9AEB1"/>
          </w:divBdr>
          <w:divsChild>
            <w:div w:id="1253051895">
              <w:marLeft w:val="0"/>
              <w:marRight w:val="0"/>
              <w:marTop w:val="0"/>
              <w:marBottom w:val="0"/>
              <w:divBdr>
                <w:top w:val="none" w:sz="0" w:space="0" w:color="auto"/>
                <w:left w:val="none" w:sz="0" w:space="0" w:color="auto"/>
                <w:bottom w:val="none" w:sz="0" w:space="0" w:color="auto"/>
                <w:right w:val="none" w:sz="0" w:space="0" w:color="auto"/>
              </w:divBdr>
            </w:div>
          </w:divsChild>
        </w:div>
        <w:div w:id="352338657">
          <w:marLeft w:val="0"/>
          <w:marRight w:val="0"/>
          <w:marTop w:val="0"/>
          <w:marBottom w:val="0"/>
          <w:divBdr>
            <w:top w:val="single" w:sz="6" w:space="0" w:color="A9AEB1"/>
            <w:left w:val="single" w:sz="6" w:space="0" w:color="A9AEB1"/>
            <w:bottom w:val="single" w:sz="6" w:space="0" w:color="A9AEB1"/>
            <w:right w:val="single" w:sz="6" w:space="0" w:color="A9AEB1"/>
          </w:divBdr>
          <w:divsChild>
            <w:div w:id="484513187">
              <w:marLeft w:val="0"/>
              <w:marRight w:val="0"/>
              <w:marTop w:val="0"/>
              <w:marBottom w:val="0"/>
              <w:divBdr>
                <w:top w:val="none" w:sz="0" w:space="0" w:color="auto"/>
                <w:left w:val="none" w:sz="0" w:space="0" w:color="auto"/>
                <w:bottom w:val="none" w:sz="0" w:space="0" w:color="auto"/>
                <w:right w:val="none" w:sz="0" w:space="0" w:color="auto"/>
              </w:divBdr>
              <w:divsChild>
                <w:div w:id="616958327">
                  <w:marLeft w:val="0"/>
                  <w:marRight w:val="0"/>
                  <w:marTop w:val="0"/>
                  <w:marBottom w:val="0"/>
                  <w:divBdr>
                    <w:top w:val="none" w:sz="0" w:space="0" w:color="auto"/>
                    <w:left w:val="none" w:sz="0" w:space="0" w:color="auto"/>
                    <w:bottom w:val="none" w:sz="0" w:space="0" w:color="auto"/>
                    <w:right w:val="none" w:sz="0" w:space="0" w:color="auto"/>
                  </w:divBdr>
                </w:div>
                <w:div w:id="44959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131543">
      <w:bodyDiv w:val="1"/>
      <w:marLeft w:val="0"/>
      <w:marRight w:val="0"/>
      <w:marTop w:val="0"/>
      <w:marBottom w:val="0"/>
      <w:divBdr>
        <w:top w:val="none" w:sz="0" w:space="0" w:color="auto"/>
        <w:left w:val="none" w:sz="0" w:space="0" w:color="auto"/>
        <w:bottom w:val="none" w:sz="0" w:space="0" w:color="auto"/>
        <w:right w:val="none" w:sz="0" w:space="0" w:color="auto"/>
      </w:divBdr>
      <w:divsChild>
        <w:div w:id="394208794">
          <w:marLeft w:val="0"/>
          <w:marRight w:val="0"/>
          <w:marTop w:val="0"/>
          <w:marBottom w:val="0"/>
          <w:divBdr>
            <w:top w:val="none" w:sz="0" w:space="0" w:color="auto"/>
            <w:left w:val="none" w:sz="0" w:space="0" w:color="auto"/>
            <w:bottom w:val="none" w:sz="0" w:space="0" w:color="auto"/>
            <w:right w:val="none" w:sz="0" w:space="0" w:color="auto"/>
          </w:divBdr>
        </w:div>
        <w:div w:id="1054737661">
          <w:marLeft w:val="0"/>
          <w:marRight w:val="0"/>
          <w:marTop w:val="0"/>
          <w:marBottom w:val="0"/>
          <w:divBdr>
            <w:top w:val="none" w:sz="0" w:space="0" w:color="auto"/>
            <w:left w:val="none" w:sz="0" w:space="0" w:color="auto"/>
            <w:bottom w:val="none" w:sz="0" w:space="0" w:color="auto"/>
            <w:right w:val="none" w:sz="0" w:space="0" w:color="auto"/>
          </w:divBdr>
        </w:div>
        <w:div w:id="1398552867">
          <w:marLeft w:val="0"/>
          <w:marRight w:val="0"/>
          <w:marTop w:val="0"/>
          <w:marBottom w:val="0"/>
          <w:divBdr>
            <w:top w:val="none" w:sz="0" w:space="0" w:color="auto"/>
            <w:left w:val="none" w:sz="0" w:space="0" w:color="auto"/>
            <w:bottom w:val="none" w:sz="0" w:space="0" w:color="auto"/>
            <w:right w:val="none" w:sz="0" w:space="0" w:color="auto"/>
          </w:divBdr>
        </w:div>
        <w:div w:id="1606887853">
          <w:marLeft w:val="0"/>
          <w:marRight w:val="0"/>
          <w:marTop w:val="0"/>
          <w:marBottom w:val="0"/>
          <w:divBdr>
            <w:top w:val="none" w:sz="0" w:space="0" w:color="auto"/>
            <w:left w:val="none" w:sz="0" w:space="0" w:color="auto"/>
            <w:bottom w:val="none" w:sz="0" w:space="0" w:color="auto"/>
            <w:right w:val="none" w:sz="0" w:space="0" w:color="auto"/>
          </w:divBdr>
        </w:div>
      </w:divsChild>
    </w:div>
    <w:div w:id="1542326969">
      <w:bodyDiv w:val="1"/>
      <w:marLeft w:val="0"/>
      <w:marRight w:val="0"/>
      <w:marTop w:val="0"/>
      <w:marBottom w:val="0"/>
      <w:divBdr>
        <w:top w:val="none" w:sz="0" w:space="0" w:color="auto"/>
        <w:left w:val="none" w:sz="0" w:space="0" w:color="auto"/>
        <w:bottom w:val="none" w:sz="0" w:space="0" w:color="auto"/>
        <w:right w:val="none" w:sz="0" w:space="0" w:color="auto"/>
      </w:divBdr>
      <w:divsChild>
        <w:div w:id="63644978">
          <w:marLeft w:val="0"/>
          <w:marRight w:val="0"/>
          <w:marTop w:val="0"/>
          <w:marBottom w:val="0"/>
          <w:divBdr>
            <w:top w:val="none" w:sz="0" w:space="0" w:color="auto"/>
            <w:left w:val="none" w:sz="0" w:space="0" w:color="auto"/>
            <w:bottom w:val="none" w:sz="0" w:space="0" w:color="auto"/>
            <w:right w:val="none" w:sz="0" w:space="0" w:color="auto"/>
          </w:divBdr>
        </w:div>
        <w:div w:id="142935055">
          <w:marLeft w:val="0"/>
          <w:marRight w:val="0"/>
          <w:marTop w:val="0"/>
          <w:marBottom w:val="0"/>
          <w:divBdr>
            <w:top w:val="none" w:sz="0" w:space="0" w:color="auto"/>
            <w:left w:val="none" w:sz="0" w:space="0" w:color="auto"/>
            <w:bottom w:val="none" w:sz="0" w:space="0" w:color="auto"/>
            <w:right w:val="none" w:sz="0" w:space="0" w:color="auto"/>
          </w:divBdr>
        </w:div>
        <w:div w:id="407310465">
          <w:marLeft w:val="0"/>
          <w:marRight w:val="0"/>
          <w:marTop w:val="0"/>
          <w:marBottom w:val="0"/>
          <w:divBdr>
            <w:top w:val="none" w:sz="0" w:space="0" w:color="auto"/>
            <w:left w:val="none" w:sz="0" w:space="0" w:color="auto"/>
            <w:bottom w:val="none" w:sz="0" w:space="0" w:color="auto"/>
            <w:right w:val="none" w:sz="0" w:space="0" w:color="auto"/>
          </w:divBdr>
        </w:div>
        <w:div w:id="1303925768">
          <w:marLeft w:val="0"/>
          <w:marRight w:val="0"/>
          <w:marTop w:val="0"/>
          <w:marBottom w:val="0"/>
          <w:divBdr>
            <w:top w:val="none" w:sz="0" w:space="0" w:color="auto"/>
            <w:left w:val="none" w:sz="0" w:space="0" w:color="auto"/>
            <w:bottom w:val="none" w:sz="0" w:space="0" w:color="auto"/>
            <w:right w:val="none" w:sz="0" w:space="0" w:color="auto"/>
          </w:divBdr>
        </w:div>
      </w:divsChild>
    </w:div>
    <w:div w:id="1542472699">
      <w:bodyDiv w:val="1"/>
      <w:marLeft w:val="0"/>
      <w:marRight w:val="0"/>
      <w:marTop w:val="0"/>
      <w:marBottom w:val="0"/>
      <w:divBdr>
        <w:top w:val="none" w:sz="0" w:space="0" w:color="auto"/>
        <w:left w:val="none" w:sz="0" w:space="0" w:color="auto"/>
        <w:bottom w:val="none" w:sz="0" w:space="0" w:color="auto"/>
        <w:right w:val="none" w:sz="0" w:space="0" w:color="auto"/>
      </w:divBdr>
    </w:div>
    <w:div w:id="1543053800">
      <w:bodyDiv w:val="1"/>
      <w:marLeft w:val="0"/>
      <w:marRight w:val="0"/>
      <w:marTop w:val="0"/>
      <w:marBottom w:val="0"/>
      <w:divBdr>
        <w:top w:val="none" w:sz="0" w:space="0" w:color="auto"/>
        <w:left w:val="none" w:sz="0" w:space="0" w:color="auto"/>
        <w:bottom w:val="none" w:sz="0" w:space="0" w:color="auto"/>
        <w:right w:val="none" w:sz="0" w:space="0" w:color="auto"/>
      </w:divBdr>
      <w:divsChild>
        <w:div w:id="1705867085">
          <w:marLeft w:val="0"/>
          <w:marRight w:val="0"/>
          <w:marTop w:val="0"/>
          <w:marBottom w:val="0"/>
          <w:divBdr>
            <w:top w:val="none" w:sz="0" w:space="0" w:color="auto"/>
            <w:left w:val="none" w:sz="0" w:space="0" w:color="auto"/>
            <w:bottom w:val="none" w:sz="0" w:space="0" w:color="auto"/>
            <w:right w:val="none" w:sz="0" w:space="0" w:color="auto"/>
          </w:divBdr>
          <w:divsChild>
            <w:div w:id="1366708502">
              <w:marLeft w:val="0"/>
              <w:marRight w:val="0"/>
              <w:marTop w:val="0"/>
              <w:marBottom w:val="0"/>
              <w:divBdr>
                <w:top w:val="none" w:sz="0" w:space="0" w:color="auto"/>
                <w:left w:val="none" w:sz="0" w:space="0" w:color="auto"/>
                <w:bottom w:val="none" w:sz="0" w:space="0" w:color="auto"/>
                <w:right w:val="none" w:sz="0" w:space="0" w:color="auto"/>
              </w:divBdr>
              <w:divsChild>
                <w:div w:id="26707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660878">
          <w:marLeft w:val="0"/>
          <w:marRight w:val="0"/>
          <w:marTop w:val="0"/>
          <w:marBottom w:val="0"/>
          <w:divBdr>
            <w:top w:val="none" w:sz="0" w:space="0" w:color="auto"/>
            <w:left w:val="none" w:sz="0" w:space="0" w:color="auto"/>
            <w:bottom w:val="none" w:sz="0" w:space="0" w:color="auto"/>
            <w:right w:val="none" w:sz="0" w:space="0" w:color="auto"/>
          </w:divBdr>
          <w:divsChild>
            <w:div w:id="1231118072">
              <w:marLeft w:val="0"/>
              <w:marRight w:val="0"/>
              <w:marTop w:val="0"/>
              <w:marBottom w:val="0"/>
              <w:divBdr>
                <w:top w:val="none" w:sz="0" w:space="0" w:color="auto"/>
                <w:left w:val="none" w:sz="0" w:space="0" w:color="auto"/>
                <w:bottom w:val="none" w:sz="0" w:space="0" w:color="auto"/>
                <w:right w:val="none" w:sz="0" w:space="0" w:color="auto"/>
              </w:divBdr>
            </w:div>
          </w:divsChild>
        </w:div>
        <w:div w:id="2055696461">
          <w:marLeft w:val="0"/>
          <w:marRight w:val="0"/>
          <w:marTop w:val="0"/>
          <w:marBottom w:val="0"/>
          <w:divBdr>
            <w:top w:val="none" w:sz="0" w:space="0" w:color="auto"/>
            <w:left w:val="none" w:sz="0" w:space="0" w:color="auto"/>
            <w:bottom w:val="none" w:sz="0" w:space="0" w:color="auto"/>
            <w:right w:val="none" w:sz="0" w:space="0" w:color="auto"/>
          </w:divBdr>
          <w:divsChild>
            <w:div w:id="1566143536">
              <w:marLeft w:val="0"/>
              <w:marRight w:val="0"/>
              <w:marTop w:val="0"/>
              <w:marBottom w:val="0"/>
              <w:divBdr>
                <w:top w:val="none" w:sz="0" w:space="0" w:color="auto"/>
                <w:left w:val="none" w:sz="0" w:space="0" w:color="auto"/>
                <w:bottom w:val="none" w:sz="0" w:space="0" w:color="auto"/>
                <w:right w:val="none" w:sz="0" w:space="0" w:color="auto"/>
              </w:divBdr>
              <w:divsChild>
                <w:div w:id="888078496">
                  <w:marLeft w:val="0"/>
                  <w:marRight w:val="0"/>
                  <w:marTop w:val="0"/>
                  <w:marBottom w:val="0"/>
                  <w:divBdr>
                    <w:top w:val="none" w:sz="0" w:space="0" w:color="auto"/>
                    <w:left w:val="none" w:sz="0" w:space="0" w:color="auto"/>
                    <w:bottom w:val="none" w:sz="0" w:space="0" w:color="auto"/>
                    <w:right w:val="none" w:sz="0" w:space="0" w:color="auto"/>
                  </w:divBdr>
                </w:div>
                <w:div w:id="189897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058791">
      <w:bodyDiv w:val="1"/>
      <w:marLeft w:val="0"/>
      <w:marRight w:val="0"/>
      <w:marTop w:val="0"/>
      <w:marBottom w:val="0"/>
      <w:divBdr>
        <w:top w:val="none" w:sz="0" w:space="0" w:color="auto"/>
        <w:left w:val="none" w:sz="0" w:space="0" w:color="auto"/>
        <w:bottom w:val="none" w:sz="0" w:space="0" w:color="auto"/>
        <w:right w:val="none" w:sz="0" w:space="0" w:color="auto"/>
      </w:divBdr>
      <w:divsChild>
        <w:div w:id="1273980478">
          <w:marLeft w:val="0"/>
          <w:marRight w:val="0"/>
          <w:marTop w:val="0"/>
          <w:marBottom w:val="0"/>
          <w:divBdr>
            <w:top w:val="none" w:sz="0" w:space="0" w:color="auto"/>
            <w:left w:val="none" w:sz="0" w:space="0" w:color="auto"/>
            <w:bottom w:val="none" w:sz="0" w:space="0" w:color="auto"/>
            <w:right w:val="none" w:sz="0" w:space="0" w:color="auto"/>
          </w:divBdr>
        </w:div>
        <w:div w:id="2098865721">
          <w:marLeft w:val="0"/>
          <w:marRight w:val="0"/>
          <w:marTop w:val="0"/>
          <w:marBottom w:val="0"/>
          <w:divBdr>
            <w:top w:val="none" w:sz="0" w:space="0" w:color="auto"/>
            <w:left w:val="none" w:sz="0" w:space="0" w:color="auto"/>
            <w:bottom w:val="none" w:sz="0" w:space="0" w:color="auto"/>
            <w:right w:val="none" w:sz="0" w:space="0" w:color="auto"/>
          </w:divBdr>
        </w:div>
      </w:divsChild>
    </w:div>
    <w:div w:id="1543133178">
      <w:bodyDiv w:val="1"/>
      <w:marLeft w:val="0"/>
      <w:marRight w:val="0"/>
      <w:marTop w:val="0"/>
      <w:marBottom w:val="0"/>
      <w:divBdr>
        <w:top w:val="none" w:sz="0" w:space="0" w:color="auto"/>
        <w:left w:val="none" w:sz="0" w:space="0" w:color="auto"/>
        <w:bottom w:val="none" w:sz="0" w:space="0" w:color="auto"/>
        <w:right w:val="none" w:sz="0" w:space="0" w:color="auto"/>
      </w:divBdr>
      <w:divsChild>
        <w:div w:id="1790582007">
          <w:marLeft w:val="0"/>
          <w:marRight w:val="0"/>
          <w:marTop w:val="300"/>
          <w:marBottom w:val="300"/>
          <w:divBdr>
            <w:top w:val="none" w:sz="0" w:space="0" w:color="auto"/>
            <w:left w:val="none" w:sz="0" w:space="0" w:color="auto"/>
            <w:bottom w:val="none" w:sz="0" w:space="0" w:color="auto"/>
            <w:right w:val="none" w:sz="0" w:space="0" w:color="auto"/>
          </w:divBdr>
          <w:divsChild>
            <w:div w:id="1168132084">
              <w:marLeft w:val="225"/>
              <w:marRight w:val="225"/>
              <w:marTop w:val="225"/>
              <w:marBottom w:val="225"/>
              <w:divBdr>
                <w:top w:val="none" w:sz="0" w:space="0" w:color="auto"/>
                <w:left w:val="none" w:sz="0" w:space="0" w:color="auto"/>
                <w:bottom w:val="none" w:sz="0" w:space="0" w:color="auto"/>
                <w:right w:val="none" w:sz="0" w:space="0" w:color="auto"/>
              </w:divBdr>
              <w:divsChild>
                <w:div w:id="768507261">
                  <w:marLeft w:val="0"/>
                  <w:marRight w:val="0"/>
                  <w:marTop w:val="0"/>
                  <w:marBottom w:val="0"/>
                  <w:divBdr>
                    <w:top w:val="none" w:sz="0" w:space="0" w:color="auto"/>
                    <w:left w:val="none" w:sz="0" w:space="0" w:color="auto"/>
                    <w:bottom w:val="none" w:sz="0" w:space="0" w:color="auto"/>
                    <w:right w:val="none" w:sz="0" w:space="0" w:color="auto"/>
                  </w:divBdr>
                  <w:divsChild>
                    <w:div w:id="864292002">
                      <w:marLeft w:val="0"/>
                      <w:marRight w:val="0"/>
                      <w:marTop w:val="0"/>
                      <w:marBottom w:val="0"/>
                      <w:divBdr>
                        <w:top w:val="none" w:sz="0" w:space="0" w:color="auto"/>
                        <w:left w:val="none" w:sz="0" w:space="0" w:color="auto"/>
                        <w:bottom w:val="none" w:sz="0" w:space="0" w:color="auto"/>
                        <w:right w:val="none" w:sz="0" w:space="0" w:color="auto"/>
                      </w:divBdr>
                    </w:div>
                    <w:div w:id="490413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024243">
              <w:marLeft w:val="0"/>
              <w:marRight w:val="0"/>
              <w:marTop w:val="0"/>
              <w:marBottom w:val="0"/>
              <w:divBdr>
                <w:top w:val="none" w:sz="0" w:space="0" w:color="auto"/>
                <w:left w:val="none" w:sz="0" w:space="0" w:color="auto"/>
                <w:bottom w:val="none" w:sz="0" w:space="0" w:color="auto"/>
                <w:right w:val="none" w:sz="0" w:space="0" w:color="auto"/>
              </w:divBdr>
              <w:divsChild>
                <w:div w:id="6750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951289">
          <w:marLeft w:val="0"/>
          <w:marRight w:val="0"/>
          <w:marTop w:val="100"/>
          <w:marBottom w:val="100"/>
          <w:divBdr>
            <w:top w:val="none" w:sz="0" w:space="0" w:color="auto"/>
            <w:left w:val="none" w:sz="0" w:space="0" w:color="auto"/>
            <w:bottom w:val="none" w:sz="0" w:space="0" w:color="auto"/>
            <w:right w:val="none" w:sz="0" w:space="0" w:color="auto"/>
          </w:divBdr>
          <w:divsChild>
            <w:div w:id="565992795">
              <w:marLeft w:val="0"/>
              <w:marRight w:val="0"/>
              <w:marTop w:val="0"/>
              <w:marBottom w:val="0"/>
              <w:divBdr>
                <w:top w:val="none" w:sz="0" w:space="0" w:color="auto"/>
                <w:left w:val="none" w:sz="0" w:space="0" w:color="auto"/>
                <w:bottom w:val="none" w:sz="0" w:space="0" w:color="auto"/>
                <w:right w:val="none" w:sz="0" w:space="0" w:color="auto"/>
              </w:divBdr>
              <w:divsChild>
                <w:div w:id="2098866079">
                  <w:marLeft w:val="0"/>
                  <w:marRight w:val="0"/>
                  <w:marTop w:val="0"/>
                  <w:marBottom w:val="0"/>
                  <w:divBdr>
                    <w:top w:val="none" w:sz="0" w:space="0" w:color="auto"/>
                    <w:left w:val="none" w:sz="0" w:space="0" w:color="auto"/>
                    <w:bottom w:val="none" w:sz="0" w:space="0" w:color="auto"/>
                    <w:right w:val="none" w:sz="0" w:space="0" w:color="auto"/>
                  </w:divBdr>
                  <w:divsChild>
                    <w:div w:id="871187424">
                      <w:marLeft w:val="0"/>
                      <w:marRight w:val="0"/>
                      <w:marTop w:val="0"/>
                      <w:marBottom w:val="0"/>
                      <w:divBdr>
                        <w:top w:val="none" w:sz="0" w:space="0" w:color="auto"/>
                        <w:left w:val="none" w:sz="0" w:space="0" w:color="auto"/>
                        <w:bottom w:val="none" w:sz="0" w:space="0" w:color="auto"/>
                        <w:right w:val="none" w:sz="0" w:space="0" w:color="auto"/>
                      </w:divBdr>
                    </w:div>
                    <w:div w:id="193077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477086">
              <w:marLeft w:val="0"/>
              <w:marRight w:val="0"/>
              <w:marTop w:val="0"/>
              <w:marBottom w:val="0"/>
              <w:divBdr>
                <w:top w:val="none" w:sz="0" w:space="0" w:color="auto"/>
                <w:left w:val="none" w:sz="0" w:space="0" w:color="auto"/>
                <w:bottom w:val="none" w:sz="0" w:space="0" w:color="auto"/>
                <w:right w:val="none" w:sz="0" w:space="0" w:color="auto"/>
              </w:divBdr>
              <w:divsChild>
                <w:div w:id="6730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571011">
          <w:marLeft w:val="0"/>
          <w:marRight w:val="0"/>
          <w:marTop w:val="0"/>
          <w:marBottom w:val="0"/>
          <w:divBdr>
            <w:top w:val="none" w:sz="0" w:space="0" w:color="auto"/>
            <w:left w:val="none" w:sz="0" w:space="0" w:color="auto"/>
            <w:bottom w:val="none" w:sz="0" w:space="0" w:color="auto"/>
            <w:right w:val="none" w:sz="0" w:space="0" w:color="auto"/>
          </w:divBdr>
        </w:div>
        <w:div w:id="1952743296">
          <w:marLeft w:val="0"/>
          <w:marRight w:val="0"/>
          <w:marTop w:val="300"/>
          <w:marBottom w:val="300"/>
          <w:divBdr>
            <w:top w:val="none" w:sz="0" w:space="0" w:color="auto"/>
            <w:left w:val="none" w:sz="0" w:space="0" w:color="auto"/>
            <w:bottom w:val="none" w:sz="0" w:space="0" w:color="auto"/>
            <w:right w:val="none" w:sz="0" w:space="0" w:color="auto"/>
          </w:divBdr>
        </w:div>
        <w:div w:id="368840137">
          <w:marLeft w:val="0"/>
          <w:marRight w:val="0"/>
          <w:marTop w:val="0"/>
          <w:marBottom w:val="420"/>
          <w:divBdr>
            <w:top w:val="none" w:sz="0" w:space="0" w:color="auto"/>
            <w:left w:val="none" w:sz="0" w:space="0" w:color="auto"/>
            <w:bottom w:val="none" w:sz="0" w:space="0" w:color="auto"/>
            <w:right w:val="none" w:sz="0" w:space="0" w:color="auto"/>
          </w:divBdr>
          <w:divsChild>
            <w:div w:id="1483155942">
              <w:marLeft w:val="0"/>
              <w:marRight w:val="0"/>
              <w:marTop w:val="0"/>
              <w:marBottom w:val="0"/>
              <w:divBdr>
                <w:top w:val="none" w:sz="0" w:space="0" w:color="auto"/>
                <w:left w:val="none" w:sz="0" w:space="0" w:color="auto"/>
                <w:bottom w:val="none" w:sz="0" w:space="0" w:color="auto"/>
                <w:right w:val="none" w:sz="0" w:space="0" w:color="auto"/>
              </w:divBdr>
              <w:divsChild>
                <w:div w:id="1862620163">
                  <w:marLeft w:val="0"/>
                  <w:marRight w:val="0"/>
                  <w:marTop w:val="0"/>
                  <w:marBottom w:val="0"/>
                  <w:divBdr>
                    <w:top w:val="none" w:sz="0" w:space="0" w:color="auto"/>
                    <w:left w:val="none" w:sz="0" w:space="0" w:color="auto"/>
                    <w:bottom w:val="none" w:sz="0" w:space="0" w:color="auto"/>
                    <w:right w:val="none" w:sz="0" w:space="0" w:color="auto"/>
                  </w:divBdr>
                </w:div>
              </w:divsChild>
            </w:div>
            <w:div w:id="3946160">
              <w:marLeft w:val="480"/>
              <w:marRight w:val="0"/>
              <w:marTop w:val="0"/>
              <w:marBottom w:val="0"/>
              <w:divBdr>
                <w:top w:val="none" w:sz="0" w:space="0" w:color="auto"/>
                <w:left w:val="none" w:sz="0" w:space="0" w:color="auto"/>
                <w:bottom w:val="none" w:sz="0" w:space="0" w:color="auto"/>
                <w:right w:val="none" w:sz="0" w:space="0" w:color="auto"/>
              </w:divBdr>
            </w:div>
          </w:divsChild>
        </w:div>
        <w:div w:id="1574119733">
          <w:marLeft w:val="0"/>
          <w:marRight w:val="0"/>
          <w:marTop w:val="0"/>
          <w:marBottom w:val="0"/>
          <w:divBdr>
            <w:top w:val="none" w:sz="0" w:space="0" w:color="auto"/>
            <w:left w:val="none" w:sz="0" w:space="0" w:color="auto"/>
            <w:bottom w:val="none" w:sz="0" w:space="0" w:color="auto"/>
            <w:right w:val="none" w:sz="0" w:space="0" w:color="auto"/>
          </w:divBdr>
        </w:div>
      </w:divsChild>
    </w:div>
    <w:div w:id="1543323420">
      <w:bodyDiv w:val="1"/>
      <w:marLeft w:val="0"/>
      <w:marRight w:val="0"/>
      <w:marTop w:val="0"/>
      <w:marBottom w:val="0"/>
      <w:divBdr>
        <w:top w:val="none" w:sz="0" w:space="0" w:color="auto"/>
        <w:left w:val="none" w:sz="0" w:space="0" w:color="auto"/>
        <w:bottom w:val="none" w:sz="0" w:space="0" w:color="auto"/>
        <w:right w:val="none" w:sz="0" w:space="0" w:color="auto"/>
      </w:divBdr>
    </w:div>
    <w:div w:id="1543442744">
      <w:bodyDiv w:val="1"/>
      <w:marLeft w:val="0"/>
      <w:marRight w:val="0"/>
      <w:marTop w:val="0"/>
      <w:marBottom w:val="0"/>
      <w:divBdr>
        <w:top w:val="none" w:sz="0" w:space="0" w:color="auto"/>
        <w:left w:val="none" w:sz="0" w:space="0" w:color="auto"/>
        <w:bottom w:val="none" w:sz="0" w:space="0" w:color="auto"/>
        <w:right w:val="none" w:sz="0" w:space="0" w:color="auto"/>
      </w:divBdr>
      <w:divsChild>
        <w:div w:id="887953062">
          <w:marLeft w:val="0"/>
          <w:marRight w:val="0"/>
          <w:marTop w:val="0"/>
          <w:marBottom w:val="0"/>
          <w:divBdr>
            <w:top w:val="none" w:sz="0" w:space="0" w:color="auto"/>
            <w:left w:val="none" w:sz="0" w:space="0" w:color="auto"/>
            <w:bottom w:val="none" w:sz="0" w:space="0" w:color="auto"/>
            <w:right w:val="none" w:sz="0" w:space="0" w:color="auto"/>
          </w:divBdr>
        </w:div>
        <w:div w:id="1124540721">
          <w:marLeft w:val="0"/>
          <w:marRight w:val="0"/>
          <w:marTop w:val="0"/>
          <w:marBottom w:val="0"/>
          <w:divBdr>
            <w:top w:val="none" w:sz="0" w:space="0" w:color="auto"/>
            <w:left w:val="none" w:sz="0" w:space="0" w:color="auto"/>
            <w:bottom w:val="none" w:sz="0" w:space="0" w:color="auto"/>
            <w:right w:val="none" w:sz="0" w:space="0" w:color="auto"/>
          </w:divBdr>
        </w:div>
        <w:div w:id="1322152085">
          <w:marLeft w:val="0"/>
          <w:marRight w:val="0"/>
          <w:marTop w:val="0"/>
          <w:marBottom w:val="0"/>
          <w:divBdr>
            <w:top w:val="none" w:sz="0" w:space="0" w:color="auto"/>
            <w:left w:val="none" w:sz="0" w:space="0" w:color="auto"/>
            <w:bottom w:val="none" w:sz="0" w:space="0" w:color="auto"/>
            <w:right w:val="none" w:sz="0" w:space="0" w:color="auto"/>
          </w:divBdr>
        </w:div>
        <w:div w:id="1430350097">
          <w:marLeft w:val="0"/>
          <w:marRight w:val="0"/>
          <w:marTop w:val="0"/>
          <w:marBottom w:val="0"/>
          <w:divBdr>
            <w:top w:val="none" w:sz="0" w:space="0" w:color="auto"/>
            <w:left w:val="none" w:sz="0" w:space="0" w:color="auto"/>
            <w:bottom w:val="none" w:sz="0" w:space="0" w:color="auto"/>
            <w:right w:val="none" w:sz="0" w:space="0" w:color="auto"/>
          </w:divBdr>
        </w:div>
      </w:divsChild>
    </w:div>
    <w:div w:id="1543447189">
      <w:bodyDiv w:val="1"/>
      <w:marLeft w:val="0"/>
      <w:marRight w:val="0"/>
      <w:marTop w:val="0"/>
      <w:marBottom w:val="0"/>
      <w:divBdr>
        <w:top w:val="none" w:sz="0" w:space="0" w:color="auto"/>
        <w:left w:val="none" w:sz="0" w:space="0" w:color="auto"/>
        <w:bottom w:val="none" w:sz="0" w:space="0" w:color="auto"/>
        <w:right w:val="none" w:sz="0" w:space="0" w:color="auto"/>
      </w:divBdr>
      <w:divsChild>
        <w:div w:id="727612997">
          <w:marLeft w:val="0"/>
          <w:marRight w:val="0"/>
          <w:marTop w:val="0"/>
          <w:marBottom w:val="0"/>
          <w:divBdr>
            <w:top w:val="none" w:sz="0" w:space="0" w:color="auto"/>
            <w:left w:val="none" w:sz="0" w:space="0" w:color="auto"/>
            <w:bottom w:val="none" w:sz="0" w:space="0" w:color="auto"/>
            <w:right w:val="none" w:sz="0" w:space="0" w:color="auto"/>
          </w:divBdr>
        </w:div>
        <w:div w:id="1042748146">
          <w:marLeft w:val="0"/>
          <w:marRight w:val="0"/>
          <w:marTop w:val="0"/>
          <w:marBottom w:val="0"/>
          <w:divBdr>
            <w:top w:val="none" w:sz="0" w:space="0" w:color="auto"/>
            <w:left w:val="none" w:sz="0" w:space="0" w:color="auto"/>
            <w:bottom w:val="none" w:sz="0" w:space="0" w:color="auto"/>
            <w:right w:val="none" w:sz="0" w:space="0" w:color="auto"/>
          </w:divBdr>
        </w:div>
        <w:div w:id="1670012997">
          <w:marLeft w:val="0"/>
          <w:marRight w:val="0"/>
          <w:marTop w:val="0"/>
          <w:marBottom w:val="0"/>
          <w:divBdr>
            <w:top w:val="none" w:sz="0" w:space="0" w:color="auto"/>
            <w:left w:val="none" w:sz="0" w:space="0" w:color="auto"/>
            <w:bottom w:val="none" w:sz="0" w:space="0" w:color="auto"/>
            <w:right w:val="none" w:sz="0" w:space="0" w:color="auto"/>
          </w:divBdr>
        </w:div>
        <w:div w:id="1715811900">
          <w:marLeft w:val="0"/>
          <w:marRight w:val="0"/>
          <w:marTop w:val="0"/>
          <w:marBottom w:val="0"/>
          <w:divBdr>
            <w:top w:val="none" w:sz="0" w:space="0" w:color="auto"/>
            <w:left w:val="none" w:sz="0" w:space="0" w:color="auto"/>
            <w:bottom w:val="none" w:sz="0" w:space="0" w:color="auto"/>
            <w:right w:val="none" w:sz="0" w:space="0" w:color="auto"/>
          </w:divBdr>
        </w:div>
      </w:divsChild>
    </w:div>
    <w:div w:id="1543709001">
      <w:bodyDiv w:val="1"/>
      <w:marLeft w:val="0"/>
      <w:marRight w:val="0"/>
      <w:marTop w:val="0"/>
      <w:marBottom w:val="0"/>
      <w:divBdr>
        <w:top w:val="none" w:sz="0" w:space="0" w:color="auto"/>
        <w:left w:val="none" w:sz="0" w:space="0" w:color="auto"/>
        <w:bottom w:val="none" w:sz="0" w:space="0" w:color="auto"/>
        <w:right w:val="none" w:sz="0" w:space="0" w:color="auto"/>
      </w:divBdr>
      <w:divsChild>
        <w:div w:id="2084176256">
          <w:marLeft w:val="0"/>
          <w:marRight w:val="0"/>
          <w:marTop w:val="0"/>
          <w:marBottom w:val="0"/>
          <w:divBdr>
            <w:top w:val="single" w:sz="6" w:space="0" w:color="A9AEB1"/>
            <w:left w:val="single" w:sz="6" w:space="0" w:color="A9AEB1"/>
            <w:bottom w:val="single" w:sz="6" w:space="0" w:color="A9AEB1"/>
            <w:right w:val="single" w:sz="6" w:space="0" w:color="A9AEB1"/>
          </w:divBdr>
          <w:divsChild>
            <w:div w:id="826366191">
              <w:marLeft w:val="0"/>
              <w:marRight w:val="0"/>
              <w:marTop w:val="0"/>
              <w:marBottom w:val="0"/>
              <w:divBdr>
                <w:top w:val="none" w:sz="0" w:space="0" w:color="auto"/>
                <w:left w:val="none" w:sz="0" w:space="0" w:color="auto"/>
                <w:bottom w:val="none" w:sz="0" w:space="0" w:color="auto"/>
                <w:right w:val="none" w:sz="0" w:space="0" w:color="auto"/>
              </w:divBdr>
              <w:divsChild>
                <w:div w:id="80886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985813">
          <w:marLeft w:val="0"/>
          <w:marRight w:val="0"/>
          <w:marTop w:val="0"/>
          <w:marBottom w:val="0"/>
          <w:divBdr>
            <w:top w:val="single" w:sz="6" w:space="0" w:color="A9AEB1"/>
            <w:left w:val="single" w:sz="6" w:space="0" w:color="A9AEB1"/>
            <w:bottom w:val="single" w:sz="6" w:space="0" w:color="A9AEB1"/>
            <w:right w:val="single" w:sz="6" w:space="0" w:color="A9AEB1"/>
          </w:divBdr>
          <w:divsChild>
            <w:div w:id="206994050">
              <w:marLeft w:val="0"/>
              <w:marRight w:val="0"/>
              <w:marTop w:val="0"/>
              <w:marBottom w:val="0"/>
              <w:divBdr>
                <w:top w:val="none" w:sz="0" w:space="0" w:color="auto"/>
                <w:left w:val="none" w:sz="0" w:space="0" w:color="auto"/>
                <w:bottom w:val="none" w:sz="0" w:space="0" w:color="auto"/>
                <w:right w:val="none" w:sz="0" w:space="0" w:color="auto"/>
              </w:divBdr>
            </w:div>
          </w:divsChild>
        </w:div>
        <w:div w:id="961037723">
          <w:marLeft w:val="0"/>
          <w:marRight w:val="0"/>
          <w:marTop w:val="0"/>
          <w:marBottom w:val="0"/>
          <w:divBdr>
            <w:top w:val="single" w:sz="6" w:space="0" w:color="A9AEB1"/>
            <w:left w:val="single" w:sz="6" w:space="0" w:color="A9AEB1"/>
            <w:bottom w:val="single" w:sz="6" w:space="0" w:color="A9AEB1"/>
            <w:right w:val="single" w:sz="6" w:space="0" w:color="A9AEB1"/>
          </w:divBdr>
          <w:divsChild>
            <w:div w:id="266500146">
              <w:marLeft w:val="0"/>
              <w:marRight w:val="0"/>
              <w:marTop w:val="0"/>
              <w:marBottom w:val="0"/>
              <w:divBdr>
                <w:top w:val="none" w:sz="0" w:space="0" w:color="auto"/>
                <w:left w:val="none" w:sz="0" w:space="0" w:color="auto"/>
                <w:bottom w:val="none" w:sz="0" w:space="0" w:color="auto"/>
                <w:right w:val="none" w:sz="0" w:space="0" w:color="auto"/>
              </w:divBdr>
              <w:divsChild>
                <w:div w:id="1947807466">
                  <w:marLeft w:val="0"/>
                  <w:marRight w:val="0"/>
                  <w:marTop w:val="0"/>
                  <w:marBottom w:val="0"/>
                  <w:divBdr>
                    <w:top w:val="none" w:sz="0" w:space="0" w:color="auto"/>
                    <w:left w:val="none" w:sz="0" w:space="0" w:color="auto"/>
                    <w:bottom w:val="none" w:sz="0" w:space="0" w:color="auto"/>
                    <w:right w:val="none" w:sz="0" w:space="0" w:color="auto"/>
                  </w:divBdr>
                </w:div>
                <w:div w:id="138185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859800">
      <w:bodyDiv w:val="1"/>
      <w:marLeft w:val="0"/>
      <w:marRight w:val="0"/>
      <w:marTop w:val="0"/>
      <w:marBottom w:val="0"/>
      <w:divBdr>
        <w:top w:val="none" w:sz="0" w:space="0" w:color="auto"/>
        <w:left w:val="none" w:sz="0" w:space="0" w:color="auto"/>
        <w:bottom w:val="none" w:sz="0" w:space="0" w:color="auto"/>
        <w:right w:val="none" w:sz="0" w:space="0" w:color="auto"/>
      </w:divBdr>
      <w:divsChild>
        <w:div w:id="249700640">
          <w:marLeft w:val="0"/>
          <w:marRight w:val="0"/>
          <w:marTop w:val="0"/>
          <w:marBottom w:val="0"/>
          <w:divBdr>
            <w:top w:val="single" w:sz="6" w:space="0" w:color="A9AEB1"/>
            <w:left w:val="single" w:sz="6" w:space="0" w:color="A9AEB1"/>
            <w:bottom w:val="single" w:sz="6" w:space="0" w:color="A9AEB1"/>
            <w:right w:val="single" w:sz="6" w:space="0" w:color="A9AEB1"/>
          </w:divBdr>
          <w:divsChild>
            <w:div w:id="1334335668">
              <w:marLeft w:val="0"/>
              <w:marRight w:val="0"/>
              <w:marTop w:val="0"/>
              <w:marBottom w:val="0"/>
              <w:divBdr>
                <w:top w:val="none" w:sz="0" w:space="0" w:color="auto"/>
                <w:left w:val="none" w:sz="0" w:space="0" w:color="auto"/>
                <w:bottom w:val="none" w:sz="0" w:space="0" w:color="auto"/>
                <w:right w:val="none" w:sz="0" w:space="0" w:color="auto"/>
              </w:divBdr>
              <w:divsChild>
                <w:div w:id="83607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195685">
          <w:marLeft w:val="0"/>
          <w:marRight w:val="0"/>
          <w:marTop w:val="0"/>
          <w:marBottom w:val="0"/>
          <w:divBdr>
            <w:top w:val="single" w:sz="6" w:space="0" w:color="A9AEB1"/>
            <w:left w:val="single" w:sz="6" w:space="0" w:color="A9AEB1"/>
            <w:bottom w:val="single" w:sz="6" w:space="0" w:color="A9AEB1"/>
            <w:right w:val="single" w:sz="6" w:space="0" w:color="A9AEB1"/>
          </w:divBdr>
          <w:divsChild>
            <w:div w:id="888495438">
              <w:marLeft w:val="0"/>
              <w:marRight w:val="0"/>
              <w:marTop w:val="0"/>
              <w:marBottom w:val="0"/>
              <w:divBdr>
                <w:top w:val="none" w:sz="0" w:space="0" w:color="auto"/>
                <w:left w:val="none" w:sz="0" w:space="0" w:color="auto"/>
                <w:bottom w:val="none" w:sz="0" w:space="0" w:color="auto"/>
                <w:right w:val="none" w:sz="0" w:space="0" w:color="auto"/>
              </w:divBdr>
            </w:div>
          </w:divsChild>
        </w:div>
        <w:div w:id="359476620">
          <w:marLeft w:val="0"/>
          <w:marRight w:val="0"/>
          <w:marTop w:val="0"/>
          <w:marBottom w:val="0"/>
          <w:divBdr>
            <w:top w:val="single" w:sz="6" w:space="0" w:color="A9AEB1"/>
            <w:left w:val="single" w:sz="6" w:space="0" w:color="A9AEB1"/>
            <w:bottom w:val="single" w:sz="6" w:space="0" w:color="A9AEB1"/>
            <w:right w:val="single" w:sz="6" w:space="0" w:color="A9AEB1"/>
          </w:divBdr>
          <w:divsChild>
            <w:div w:id="490366980">
              <w:marLeft w:val="0"/>
              <w:marRight w:val="0"/>
              <w:marTop w:val="0"/>
              <w:marBottom w:val="0"/>
              <w:divBdr>
                <w:top w:val="none" w:sz="0" w:space="0" w:color="auto"/>
                <w:left w:val="none" w:sz="0" w:space="0" w:color="auto"/>
                <w:bottom w:val="none" w:sz="0" w:space="0" w:color="auto"/>
                <w:right w:val="none" w:sz="0" w:space="0" w:color="auto"/>
              </w:divBdr>
              <w:divsChild>
                <w:div w:id="1529903802">
                  <w:marLeft w:val="0"/>
                  <w:marRight w:val="0"/>
                  <w:marTop w:val="0"/>
                  <w:marBottom w:val="0"/>
                  <w:divBdr>
                    <w:top w:val="none" w:sz="0" w:space="0" w:color="auto"/>
                    <w:left w:val="none" w:sz="0" w:space="0" w:color="auto"/>
                    <w:bottom w:val="none" w:sz="0" w:space="0" w:color="auto"/>
                    <w:right w:val="none" w:sz="0" w:space="0" w:color="auto"/>
                  </w:divBdr>
                </w:div>
                <w:div w:id="139955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978763">
      <w:bodyDiv w:val="1"/>
      <w:marLeft w:val="0"/>
      <w:marRight w:val="0"/>
      <w:marTop w:val="0"/>
      <w:marBottom w:val="0"/>
      <w:divBdr>
        <w:top w:val="none" w:sz="0" w:space="0" w:color="auto"/>
        <w:left w:val="none" w:sz="0" w:space="0" w:color="auto"/>
        <w:bottom w:val="none" w:sz="0" w:space="0" w:color="auto"/>
        <w:right w:val="none" w:sz="0" w:space="0" w:color="auto"/>
      </w:divBdr>
      <w:divsChild>
        <w:div w:id="649093772">
          <w:marLeft w:val="0"/>
          <w:marRight w:val="0"/>
          <w:marTop w:val="0"/>
          <w:marBottom w:val="0"/>
          <w:divBdr>
            <w:top w:val="none" w:sz="0" w:space="0" w:color="auto"/>
            <w:left w:val="none" w:sz="0" w:space="0" w:color="auto"/>
            <w:bottom w:val="none" w:sz="0" w:space="0" w:color="auto"/>
            <w:right w:val="none" w:sz="0" w:space="0" w:color="auto"/>
          </w:divBdr>
        </w:div>
        <w:div w:id="1240555293">
          <w:marLeft w:val="0"/>
          <w:marRight w:val="0"/>
          <w:marTop w:val="0"/>
          <w:marBottom w:val="0"/>
          <w:divBdr>
            <w:top w:val="none" w:sz="0" w:space="0" w:color="auto"/>
            <w:left w:val="none" w:sz="0" w:space="0" w:color="auto"/>
            <w:bottom w:val="none" w:sz="0" w:space="0" w:color="auto"/>
            <w:right w:val="none" w:sz="0" w:space="0" w:color="auto"/>
          </w:divBdr>
        </w:div>
        <w:div w:id="1283801867">
          <w:marLeft w:val="0"/>
          <w:marRight w:val="0"/>
          <w:marTop w:val="0"/>
          <w:marBottom w:val="0"/>
          <w:divBdr>
            <w:top w:val="none" w:sz="0" w:space="0" w:color="auto"/>
            <w:left w:val="none" w:sz="0" w:space="0" w:color="auto"/>
            <w:bottom w:val="none" w:sz="0" w:space="0" w:color="auto"/>
            <w:right w:val="none" w:sz="0" w:space="0" w:color="auto"/>
          </w:divBdr>
        </w:div>
        <w:div w:id="1611889785">
          <w:marLeft w:val="0"/>
          <w:marRight w:val="0"/>
          <w:marTop w:val="0"/>
          <w:marBottom w:val="0"/>
          <w:divBdr>
            <w:top w:val="none" w:sz="0" w:space="0" w:color="auto"/>
            <w:left w:val="none" w:sz="0" w:space="0" w:color="auto"/>
            <w:bottom w:val="none" w:sz="0" w:space="0" w:color="auto"/>
            <w:right w:val="none" w:sz="0" w:space="0" w:color="auto"/>
          </w:divBdr>
        </w:div>
      </w:divsChild>
    </w:div>
    <w:div w:id="1544101176">
      <w:bodyDiv w:val="1"/>
      <w:marLeft w:val="0"/>
      <w:marRight w:val="0"/>
      <w:marTop w:val="0"/>
      <w:marBottom w:val="0"/>
      <w:divBdr>
        <w:top w:val="none" w:sz="0" w:space="0" w:color="auto"/>
        <w:left w:val="none" w:sz="0" w:space="0" w:color="auto"/>
        <w:bottom w:val="none" w:sz="0" w:space="0" w:color="auto"/>
        <w:right w:val="none" w:sz="0" w:space="0" w:color="auto"/>
      </w:divBdr>
      <w:divsChild>
        <w:div w:id="264928373">
          <w:marLeft w:val="0"/>
          <w:marRight w:val="0"/>
          <w:marTop w:val="0"/>
          <w:marBottom w:val="0"/>
          <w:divBdr>
            <w:top w:val="none" w:sz="0" w:space="0" w:color="auto"/>
            <w:left w:val="none" w:sz="0" w:space="0" w:color="auto"/>
            <w:bottom w:val="none" w:sz="0" w:space="0" w:color="auto"/>
            <w:right w:val="none" w:sz="0" w:space="0" w:color="auto"/>
          </w:divBdr>
          <w:divsChild>
            <w:div w:id="2045253594">
              <w:marLeft w:val="0"/>
              <w:marRight w:val="0"/>
              <w:marTop w:val="0"/>
              <w:marBottom w:val="0"/>
              <w:divBdr>
                <w:top w:val="none" w:sz="0" w:space="0" w:color="auto"/>
                <w:left w:val="none" w:sz="0" w:space="0" w:color="auto"/>
                <w:bottom w:val="none" w:sz="0" w:space="0" w:color="auto"/>
                <w:right w:val="none" w:sz="0" w:space="0" w:color="auto"/>
              </w:divBdr>
              <w:divsChild>
                <w:div w:id="168651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0551984">
          <w:marLeft w:val="0"/>
          <w:marRight w:val="0"/>
          <w:marTop w:val="0"/>
          <w:marBottom w:val="0"/>
          <w:divBdr>
            <w:top w:val="none" w:sz="0" w:space="0" w:color="auto"/>
            <w:left w:val="none" w:sz="0" w:space="0" w:color="auto"/>
            <w:bottom w:val="none" w:sz="0" w:space="0" w:color="auto"/>
            <w:right w:val="none" w:sz="0" w:space="0" w:color="auto"/>
          </w:divBdr>
          <w:divsChild>
            <w:div w:id="587084666">
              <w:marLeft w:val="0"/>
              <w:marRight w:val="0"/>
              <w:marTop w:val="0"/>
              <w:marBottom w:val="0"/>
              <w:divBdr>
                <w:top w:val="none" w:sz="0" w:space="0" w:color="auto"/>
                <w:left w:val="none" w:sz="0" w:space="0" w:color="auto"/>
                <w:bottom w:val="none" w:sz="0" w:space="0" w:color="auto"/>
                <w:right w:val="none" w:sz="0" w:space="0" w:color="auto"/>
              </w:divBdr>
            </w:div>
          </w:divsChild>
        </w:div>
        <w:div w:id="1084036387">
          <w:marLeft w:val="0"/>
          <w:marRight w:val="0"/>
          <w:marTop w:val="0"/>
          <w:marBottom w:val="0"/>
          <w:divBdr>
            <w:top w:val="none" w:sz="0" w:space="0" w:color="auto"/>
            <w:left w:val="none" w:sz="0" w:space="0" w:color="auto"/>
            <w:bottom w:val="none" w:sz="0" w:space="0" w:color="auto"/>
            <w:right w:val="none" w:sz="0" w:space="0" w:color="auto"/>
          </w:divBdr>
          <w:divsChild>
            <w:div w:id="1140464033">
              <w:marLeft w:val="0"/>
              <w:marRight w:val="0"/>
              <w:marTop w:val="0"/>
              <w:marBottom w:val="0"/>
              <w:divBdr>
                <w:top w:val="none" w:sz="0" w:space="0" w:color="auto"/>
                <w:left w:val="none" w:sz="0" w:space="0" w:color="auto"/>
                <w:bottom w:val="none" w:sz="0" w:space="0" w:color="auto"/>
                <w:right w:val="none" w:sz="0" w:space="0" w:color="auto"/>
              </w:divBdr>
              <w:divsChild>
                <w:div w:id="986976147">
                  <w:marLeft w:val="0"/>
                  <w:marRight w:val="0"/>
                  <w:marTop w:val="0"/>
                  <w:marBottom w:val="0"/>
                  <w:divBdr>
                    <w:top w:val="none" w:sz="0" w:space="0" w:color="auto"/>
                    <w:left w:val="none" w:sz="0" w:space="0" w:color="auto"/>
                    <w:bottom w:val="none" w:sz="0" w:space="0" w:color="auto"/>
                    <w:right w:val="none" w:sz="0" w:space="0" w:color="auto"/>
                  </w:divBdr>
                </w:div>
                <w:div w:id="200632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437123">
      <w:bodyDiv w:val="1"/>
      <w:marLeft w:val="0"/>
      <w:marRight w:val="0"/>
      <w:marTop w:val="0"/>
      <w:marBottom w:val="0"/>
      <w:divBdr>
        <w:top w:val="none" w:sz="0" w:space="0" w:color="auto"/>
        <w:left w:val="none" w:sz="0" w:space="0" w:color="auto"/>
        <w:bottom w:val="none" w:sz="0" w:space="0" w:color="auto"/>
        <w:right w:val="none" w:sz="0" w:space="0" w:color="auto"/>
      </w:divBdr>
      <w:divsChild>
        <w:div w:id="1167595457">
          <w:marLeft w:val="0"/>
          <w:marRight w:val="0"/>
          <w:marTop w:val="0"/>
          <w:marBottom w:val="0"/>
          <w:divBdr>
            <w:top w:val="none" w:sz="0" w:space="0" w:color="auto"/>
            <w:left w:val="none" w:sz="0" w:space="0" w:color="auto"/>
            <w:bottom w:val="none" w:sz="0" w:space="0" w:color="auto"/>
            <w:right w:val="none" w:sz="0" w:space="0" w:color="auto"/>
          </w:divBdr>
        </w:div>
        <w:div w:id="1375697484">
          <w:marLeft w:val="0"/>
          <w:marRight w:val="0"/>
          <w:marTop w:val="0"/>
          <w:marBottom w:val="0"/>
          <w:divBdr>
            <w:top w:val="none" w:sz="0" w:space="0" w:color="auto"/>
            <w:left w:val="none" w:sz="0" w:space="0" w:color="auto"/>
            <w:bottom w:val="none" w:sz="0" w:space="0" w:color="auto"/>
            <w:right w:val="none" w:sz="0" w:space="0" w:color="auto"/>
          </w:divBdr>
        </w:div>
        <w:div w:id="1931040714">
          <w:marLeft w:val="0"/>
          <w:marRight w:val="0"/>
          <w:marTop w:val="0"/>
          <w:marBottom w:val="0"/>
          <w:divBdr>
            <w:top w:val="none" w:sz="0" w:space="0" w:color="auto"/>
            <w:left w:val="none" w:sz="0" w:space="0" w:color="auto"/>
            <w:bottom w:val="none" w:sz="0" w:space="0" w:color="auto"/>
            <w:right w:val="none" w:sz="0" w:space="0" w:color="auto"/>
          </w:divBdr>
        </w:div>
        <w:div w:id="2128545781">
          <w:marLeft w:val="0"/>
          <w:marRight w:val="0"/>
          <w:marTop w:val="0"/>
          <w:marBottom w:val="0"/>
          <w:divBdr>
            <w:top w:val="none" w:sz="0" w:space="0" w:color="auto"/>
            <w:left w:val="none" w:sz="0" w:space="0" w:color="auto"/>
            <w:bottom w:val="none" w:sz="0" w:space="0" w:color="auto"/>
            <w:right w:val="none" w:sz="0" w:space="0" w:color="auto"/>
          </w:divBdr>
        </w:div>
      </w:divsChild>
    </w:div>
    <w:div w:id="1545751686">
      <w:bodyDiv w:val="1"/>
      <w:marLeft w:val="0"/>
      <w:marRight w:val="0"/>
      <w:marTop w:val="0"/>
      <w:marBottom w:val="0"/>
      <w:divBdr>
        <w:top w:val="none" w:sz="0" w:space="0" w:color="auto"/>
        <w:left w:val="none" w:sz="0" w:space="0" w:color="auto"/>
        <w:bottom w:val="none" w:sz="0" w:space="0" w:color="auto"/>
        <w:right w:val="none" w:sz="0" w:space="0" w:color="auto"/>
      </w:divBdr>
      <w:divsChild>
        <w:div w:id="470487347">
          <w:marLeft w:val="0"/>
          <w:marRight w:val="0"/>
          <w:marTop w:val="0"/>
          <w:marBottom w:val="0"/>
          <w:divBdr>
            <w:top w:val="none" w:sz="0" w:space="0" w:color="auto"/>
            <w:left w:val="none" w:sz="0" w:space="0" w:color="auto"/>
            <w:bottom w:val="none" w:sz="0" w:space="0" w:color="auto"/>
            <w:right w:val="none" w:sz="0" w:space="0" w:color="auto"/>
          </w:divBdr>
        </w:div>
        <w:div w:id="1020548414">
          <w:marLeft w:val="0"/>
          <w:marRight w:val="0"/>
          <w:marTop w:val="0"/>
          <w:marBottom w:val="0"/>
          <w:divBdr>
            <w:top w:val="none" w:sz="0" w:space="0" w:color="auto"/>
            <w:left w:val="none" w:sz="0" w:space="0" w:color="auto"/>
            <w:bottom w:val="none" w:sz="0" w:space="0" w:color="auto"/>
            <w:right w:val="none" w:sz="0" w:space="0" w:color="auto"/>
          </w:divBdr>
        </w:div>
        <w:div w:id="1205679951">
          <w:marLeft w:val="0"/>
          <w:marRight w:val="0"/>
          <w:marTop w:val="0"/>
          <w:marBottom w:val="0"/>
          <w:divBdr>
            <w:top w:val="none" w:sz="0" w:space="0" w:color="auto"/>
            <w:left w:val="none" w:sz="0" w:space="0" w:color="auto"/>
            <w:bottom w:val="none" w:sz="0" w:space="0" w:color="auto"/>
            <w:right w:val="none" w:sz="0" w:space="0" w:color="auto"/>
          </w:divBdr>
        </w:div>
        <w:div w:id="1868328376">
          <w:marLeft w:val="0"/>
          <w:marRight w:val="0"/>
          <w:marTop w:val="0"/>
          <w:marBottom w:val="0"/>
          <w:divBdr>
            <w:top w:val="none" w:sz="0" w:space="0" w:color="auto"/>
            <w:left w:val="none" w:sz="0" w:space="0" w:color="auto"/>
            <w:bottom w:val="none" w:sz="0" w:space="0" w:color="auto"/>
            <w:right w:val="none" w:sz="0" w:space="0" w:color="auto"/>
          </w:divBdr>
        </w:div>
      </w:divsChild>
    </w:div>
    <w:div w:id="1545942462">
      <w:bodyDiv w:val="1"/>
      <w:marLeft w:val="0"/>
      <w:marRight w:val="0"/>
      <w:marTop w:val="0"/>
      <w:marBottom w:val="0"/>
      <w:divBdr>
        <w:top w:val="none" w:sz="0" w:space="0" w:color="auto"/>
        <w:left w:val="none" w:sz="0" w:space="0" w:color="auto"/>
        <w:bottom w:val="none" w:sz="0" w:space="0" w:color="auto"/>
        <w:right w:val="none" w:sz="0" w:space="0" w:color="auto"/>
      </w:divBdr>
      <w:divsChild>
        <w:div w:id="211621830">
          <w:marLeft w:val="0"/>
          <w:marRight w:val="0"/>
          <w:marTop w:val="0"/>
          <w:marBottom w:val="0"/>
          <w:divBdr>
            <w:top w:val="none" w:sz="0" w:space="0" w:color="auto"/>
            <w:left w:val="none" w:sz="0" w:space="0" w:color="auto"/>
            <w:bottom w:val="none" w:sz="0" w:space="0" w:color="auto"/>
            <w:right w:val="none" w:sz="0" w:space="0" w:color="auto"/>
          </w:divBdr>
        </w:div>
        <w:div w:id="365640784">
          <w:marLeft w:val="0"/>
          <w:marRight w:val="0"/>
          <w:marTop w:val="0"/>
          <w:marBottom w:val="0"/>
          <w:divBdr>
            <w:top w:val="none" w:sz="0" w:space="0" w:color="auto"/>
            <w:left w:val="none" w:sz="0" w:space="0" w:color="auto"/>
            <w:bottom w:val="none" w:sz="0" w:space="0" w:color="auto"/>
            <w:right w:val="none" w:sz="0" w:space="0" w:color="auto"/>
          </w:divBdr>
        </w:div>
        <w:div w:id="944340429">
          <w:marLeft w:val="0"/>
          <w:marRight w:val="0"/>
          <w:marTop w:val="0"/>
          <w:marBottom w:val="0"/>
          <w:divBdr>
            <w:top w:val="none" w:sz="0" w:space="0" w:color="auto"/>
            <w:left w:val="none" w:sz="0" w:space="0" w:color="auto"/>
            <w:bottom w:val="none" w:sz="0" w:space="0" w:color="auto"/>
            <w:right w:val="none" w:sz="0" w:space="0" w:color="auto"/>
          </w:divBdr>
        </w:div>
        <w:div w:id="1711689181">
          <w:marLeft w:val="0"/>
          <w:marRight w:val="0"/>
          <w:marTop w:val="0"/>
          <w:marBottom w:val="0"/>
          <w:divBdr>
            <w:top w:val="none" w:sz="0" w:space="0" w:color="auto"/>
            <w:left w:val="none" w:sz="0" w:space="0" w:color="auto"/>
            <w:bottom w:val="none" w:sz="0" w:space="0" w:color="auto"/>
            <w:right w:val="none" w:sz="0" w:space="0" w:color="auto"/>
          </w:divBdr>
        </w:div>
      </w:divsChild>
    </w:div>
    <w:div w:id="1546526040">
      <w:bodyDiv w:val="1"/>
      <w:marLeft w:val="0"/>
      <w:marRight w:val="0"/>
      <w:marTop w:val="0"/>
      <w:marBottom w:val="0"/>
      <w:divBdr>
        <w:top w:val="none" w:sz="0" w:space="0" w:color="auto"/>
        <w:left w:val="none" w:sz="0" w:space="0" w:color="auto"/>
        <w:bottom w:val="none" w:sz="0" w:space="0" w:color="auto"/>
        <w:right w:val="none" w:sz="0" w:space="0" w:color="auto"/>
      </w:divBdr>
      <w:divsChild>
        <w:div w:id="763502677">
          <w:marLeft w:val="0"/>
          <w:marRight w:val="0"/>
          <w:marTop w:val="0"/>
          <w:marBottom w:val="0"/>
          <w:divBdr>
            <w:top w:val="none" w:sz="0" w:space="0" w:color="auto"/>
            <w:left w:val="none" w:sz="0" w:space="0" w:color="auto"/>
            <w:bottom w:val="none" w:sz="0" w:space="0" w:color="auto"/>
            <w:right w:val="none" w:sz="0" w:space="0" w:color="auto"/>
          </w:divBdr>
        </w:div>
        <w:div w:id="1354528769">
          <w:marLeft w:val="0"/>
          <w:marRight w:val="0"/>
          <w:marTop w:val="0"/>
          <w:marBottom w:val="0"/>
          <w:divBdr>
            <w:top w:val="none" w:sz="0" w:space="0" w:color="auto"/>
            <w:left w:val="none" w:sz="0" w:space="0" w:color="auto"/>
            <w:bottom w:val="none" w:sz="0" w:space="0" w:color="auto"/>
            <w:right w:val="none" w:sz="0" w:space="0" w:color="auto"/>
          </w:divBdr>
        </w:div>
        <w:div w:id="1731463992">
          <w:marLeft w:val="0"/>
          <w:marRight w:val="0"/>
          <w:marTop w:val="0"/>
          <w:marBottom w:val="0"/>
          <w:divBdr>
            <w:top w:val="none" w:sz="0" w:space="0" w:color="auto"/>
            <w:left w:val="none" w:sz="0" w:space="0" w:color="auto"/>
            <w:bottom w:val="none" w:sz="0" w:space="0" w:color="auto"/>
            <w:right w:val="none" w:sz="0" w:space="0" w:color="auto"/>
          </w:divBdr>
        </w:div>
        <w:div w:id="1851524115">
          <w:marLeft w:val="0"/>
          <w:marRight w:val="0"/>
          <w:marTop w:val="0"/>
          <w:marBottom w:val="0"/>
          <w:divBdr>
            <w:top w:val="none" w:sz="0" w:space="0" w:color="auto"/>
            <w:left w:val="none" w:sz="0" w:space="0" w:color="auto"/>
            <w:bottom w:val="none" w:sz="0" w:space="0" w:color="auto"/>
            <w:right w:val="none" w:sz="0" w:space="0" w:color="auto"/>
          </w:divBdr>
        </w:div>
      </w:divsChild>
    </w:div>
    <w:div w:id="1546528957">
      <w:bodyDiv w:val="1"/>
      <w:marLeft w:val="0"/>
      <w:marRight w:val="0"/>
      <w:marTop w:val="0"/>
      <w:marBottom w:val="0"/>
      <w:divBdr>
        <w:top w:val="none" w:sz="0" w:space="0" w:color="auto"/>
        <w:left w:val="none" w:sz="0" w:space="0" w:color="auto"/>
        <w:bottom w:val="none" w:sz="0" w:space="0" w:color="auto"/>
        <w:right w:val="none" w:sz="0" w:space="0" w:color="auto"/>
      </w:divBdr>
      <w:divsChild>
        <w:div w:id="982197156">
          <w:marLeft w:val="0"/>
          <w:marRight w:val="0"/>
          <w:marTop w:val="0"/>
          <w:marBottom w:val="0"/>
          <w:divBdr>
            <w:top w:val="none" w:sz="0" w:space="0" w:color="auto"/>
            <w:left w:val="none" w:sz="0" w:space="0" w:color="auto"/>
            <w:bottom w:val="none" w:sz="0" w:space="0" w:color="auto"/>
            <w:right w:val="none" w:sz="0" w:space="0" w:color="auto"/>
          </w:divBdr>
        </w:div>
        <w:div w:id="1462723450">
          <w:marLeft w:val="0"/>
          <w:marRight w:val="0"/>
          <w:marTop w:val="0"/>
          <w:marBottom w:val="0"/>
          <w:divBdr>
            <w:top w:val="none" w:sz="0" w:space="0" w:color="auto"/>
            <w:left w:val="none" w:sz="0" w:space="0" w:color="auto"/>
            <w:bottom w:val="none" w:sz="0" w:space="0" w:color="auto"/>
            <w:right w:val="none" w:sz="0" w:space="0" w:color="auto"/>
          </w:divBdr>
        </w:div>
      </w:divsChild>
    </w:div>
    <w:div w:id="1546715475">
      <w:bodyDiv w:val="1"/>
      <w:marLeft w:val="0"/>
      <w:marRight w:val="0"/>
      <w:marTop w:val="0"/>
      <w:marBottom w:val="0"/>
      <w:divBdr>
        <w:top w:val="none" w:sz="0" w:space="0" w:color="auto"/>
        <w:left w:val="none" w:sz="0" w:space="0" w:color="auto"/>
        <w:bottom w:val="none" w:sz="0" w:space="0" w:color="auto"/>
        <w:right w:val="none" w:sz="0" w:space="0" w:color="auto"/>
      </w:divBdr>
      <w:divsChild>
        <w:div w:id="131288635">
          <w:marLeft w:val="0"/>
          <w:marRight w:val="0"/>
          <w:marTop w:val="0"/>
          <w:marBottom w:val="0"/>
          <w:divBdr>
            <w:top w:val="none" w:sz="0" w:space="0" w:color="auto"/>
            <w:left w:val="none" w:sz="0" w:space="0" w:color="auto"/>
            <w:bottom w:val="none" w:sz="0" w:space="0" w:color="auto"/>
            <w:right w:val="none" w:sz="0" w:space="0" w:color="auto"/>
          </w:divBdr>
        </w:div>
        <w:div w:id="404962927">
          <w:marLeft w:val="0"/>
          <w:marRight w:val="0"/>
          <w:marTop w:val="0"/>
          <w:marBottom w:val="0"/>
          <w:divBdr>
            <w:top w:val="none" w:sz="0" w:space="0" w:color="auto"/>
            <w:left w:val="none" w:sz="0" w:space="0" w:color="auto"/>
            <w:bottom w:val="none" w:sz="0" w:space="0" w:color="auto"/>
            <w:right w:val="none" w:sz="0" w:space="0" w:color="auto"/>
          </w:divBdr>
        </w:div>
        <w:div w:id="1296596894">
          <w:marLeft w:val="0"/>
          <w:marRight w:val="0"/>
          <w:marTop w:val="0"/>
          <w:marBottom w:val="0"/>
          <w:divBdr>
            <w:top w:val="none" w:sz="0" w:space="0" w:color="auto"/>
            <w:left w:val="none" w:sz="0" w:space="0" w:color="auto"/>
            <w:bottom w:val="none" w:sz="0" w:space="0" w:color="auto"/>
            <w:right w:val="none" w:sz="0" w:space="0" w:color="auto"/>
          </w:divBdr>
        </w:div>
        <w:div w:id="1334726551">
          <w:marLeft w:val="0"/>
          <w:marRight w:val="0"/>
          <w:marTop w:val="0"/>
          <w:marBottom w:val="0"/>
          <w:divBdr>
            <w:top w:val="none" w:sz="0" w:space="0" w:color="auto"/>
            <w:left w:val="none" w:sz="0" w:space="0" w:color="auto"/>
            <w:bottom w:val="none" w:sz="0" w:space="0" w:color="auto"/>
            <w:right w:val="none" w:sz="0" w:space="0" w:color="auto"/>
          </w:divBdr>
        </w:div>
      </w:divsChild>
    </w:div>
    <w:div w:id="1547176136">
      <w:bodyDiv w:val="1"/>
      <w:marLeft w:val="0"/>
      <w:marRight w:val="0"/>
      <w:marTop w:val="0"/>
      <w:marBottom w:val="0"/>
      <w:divBdr>
        <w:top w:val="none" w:sz="0" w:space="0" w:color="auto"/>
        <w:left w:val="none" w:sz="0" w:space="0" w:color="auto"/>
        <w:bottom w:val="none" w:sz="0" w:space="0" w:color="auto"/>
        <w:right w:val="none" w:sz="0" w:space="0" w:color="auto"/>
      </w:divBdr>
      <w:divsChild>
        <w:div w:id="318966765">
          <w:marLeft w:val="0"/>
          <w:marRight w:val="0"/>
          <w:marTop w:val="0"/>
          <w:marBottom w:val="0"/>
          <w:divBdr>
            <w:top w:val="none" w:sz="0" w:space="0" w:color="auto"/>
            <w:left w:val="none" w:sz="0" w:space="0" w:color="auto"/>
            <w:bottom w:val="none" w:sz="0" w:space="0" w:color="auto"/>
            <w:right w:val="none" w:sz="0" w:space="0" w:color="auto"/>
          </w:divBdr>
        </w:div>
        <w:div w:id="367533494">
          <w:marLeft w:val="0"/>
          <w:marRight w:val="0"/>
          <w:marTop w:val="0"/>
          <w:marBottom w:val="0"/>
          <w:divBdr>
            <w:top w:val="none" w:sz="0" w:space="0" w:color="auto"/>
            <w:left w:val="none" w:sz="0" w:space="0" w:color="auto"/>
            <w:bottom w:val="none" w:sz="0" w:space="0" w:color="auto"/>
            <w:right w:val="none" w:sz="0" w:space="0" w:color="auto"/>
          </w:divBdr>
        </w:div>
        <w:div w:id="2065711061">
          <w:marLeft w:val="0"/>
          <w:marRight w:val="0"/>
          <w:marTop w:val="0"/>
          <w:marBottom w:val="0"/>
          <w:divBdr>
            <w:top w:val="none" w:sz="0" w:space="0" w:color="auto"/>
            <w:left w:val="none" w:sz="0" w:space="0" w:color="auto"/>
            <w:bottom w:val="none" w:sz="0" w:space="0" w:color="auto"/>
            <w:right w:val="none" w:sz="0" w:space="0" w:color="auto"/>
          </w:divBdr>
        </w:div>
        <w:div w:id="2090542605">
          <w:marLeft w:val="0"/>
          <w:marRight w:val="0"/>
          <w:marTop w:val="0"/>
          <w:marBottom w:val="0"/>
          <w:divBdr>
            <w:top w:val="none" w:sz="0" w:space="0" w:color="auto"/>
            <w:left w:val="none" w:sz="0" w:space="0" w:color="auto"/>
            <w:bottom w:val="none" w:sz="0" w:space="0" w:color="auto"/>
            <w:right w:val="none" w:sz="0" w:space="0" w:color="auto"/>
          </w:divBdr>
        </w:div>
      </w:divsChild>
    </w:div>
    <w:div w:id="1547598658">
      <w:bodyDiv w:val="1"/>
      <w:marLeft w:val="0"/>
      <w:marRight w:val="0"/>
      <w:marTop w:val="0"/>
      <w:marBottom w:val="0"/>
      <w:divBdr>
        <w:top w:val="none" w:sz="0" w:space="0" w:color="auto"/>
        <w:left w:val="none" w:sz="0" w:space="0" w:color="auto"/>
        <w:bottom w:val="none" w:sz="0" w:space="0" w:color="auto"/>
        <w:right w:val="none" w:sz="0" w:space="0" w:color="auto"/>
      </w:divBdr>
      <w:divsChild>
        <w:div w:id="84225623">
          <w:marLeft w:val="0"/>
          <w:marRight w:val="0"/>
          <w:marTop w:val="0"/>
          <w:marBottom w:val="0"/>
          <w:divBdr>
            <w:top w:val="none" w:sz="0" w:space="0" w:color="auto"/>
            <w:left w:val="none" w:sz="0" w:space="0" w:color="auto"/>
            <w:bottom w:val="none" w:sz="0" w:space="0" w:color="auto"/>
            <w:right w:val="none" w:sz="0" w:space="0" w:color="auto"/>
          </w:divBdr>
        </w:div>
        <w:div w:id="899900712">
          <w:marLeft w:val="0"/>
          <w:marRight w:val="0"/>
          <w:marTop w:val="0"/>
          <w:marBottom w:val="0"/>
          <w:divBdr>
            <w:top w:val="none" w:sz="0" w:space="0" w:color="auto"/>
            <w:left w:val="none" w:sz="0" w:space="0" w:color="auto"/>
            <w:bottom w:val="none" w:sz="0" w:space="0" w:color="auto"/>
            <w:right w:val="none" w:sz="0" w:space="0" w:color="auto"/>
          </w:divBdr>
        </w:div>
        <w:div w:id="1301610939">
          <w:marLeft w:val="0"/>
          <w:marRight w:val="0"/>
          <w:marTop w:val="0"/>
          <w:marBottom w:val="0"/>
          <w:divBdr>
            <w:top w:val="none" w:sz="0" w:space="0" w:color="auto"/>
            <w:left w:val="none" w:sz="0" w:space="0" w:color="auto"/>
            <w:bottom w:val="none" w:sz="0" w:space="0" w:color="auto"/>
            <w:right w:val="none" w:sz="0" w:space="0" w:color="auto"/>
          </w:divBdr>
        </w:div>
        <w:div w:id="1913808103">
          <w:marLeft w:val="0"/>
          <w:marRight w:val="0"/>
          <w:marTop w:val="0"/>
          <w:marBottom w:val="0"/>
          <w:divBdr>
            <w:top w:val="none" w:sz="0" w:space="0" w:color="auto"/>
            <w:left w:val="none" w:sz="0" w:space="0" w:color="auto"/>
            <w:bottom w:val="none" w:sz="0" w:space="0" w:color="auto"/>
            <w:right w:val="none" w:sz="0" w:space="0" w:color="auto"/>
          </w:divBdr>
        </w:div>
      </w:divsChild>
    </w:div>
    <w:div w:id="1548103821">
      <w:bodyDiv w:val="1"/>
      <w:marLeft w:val="0"/>
      <w:marRight w:val="0"/>
      <w:marTop w:val="0"/>
      <w:marBottom w:val="0"/>
      <w:divBdr>
        <w:top w:val="none" w:sz="0" w:space="0" w:color="auto"/>
        <w:left w:val="none" w:sz="0" w:space="0" w:color="auto"/>
        <w:bottom w:val="none" w:sz="0" w:space="0" w:color="auto"/>
        <w:right w:val="none" w:sz="0" w:space="0" w:color="auto"/>
      </w:divBdr>
      <w:divsChild>
        <w:div w:id="566116139">
          <w:marLeft w:val="0"/>
          <w:marRight w:val="0"/>
          <w:marTop w:val="0"/>
          <w:marBottom w:val="0"/>
          <w:divBdr>
            <w:top w:val="none" w:sz="0" w:space="0" w:color="auto"/>
            <w:left w:val="none" w:sz="0" w:space="0" w:color="auto"/>
            <w:bottom w:val="none" w:sz="0" w:space="0" w:color="auto"/>
            <w:right w:val="none" w:sz="0" w:space="0" w:color="auto"/>
          </w:divBdr>
        </w:div>
        <w:div w:id="650332578">
          <w:marLeft w:val="0"/>
          <w:marRight w:val="0"/>
          <w:marTop w:val="0"/>
          <w:marBottom w:val="0"/>
          <w:divBdr>
            <w:top w:val="none" w:sz="0" w:space="0" w:color="auto"/>
            <w:left w:val="none" w:sz="0" w:space="0" w:color="auto"/>
            <w:bottom w:val="none" w:sz="0" w:space="0" w:color="auto"/>
            <w:right w:val="none" w:sz="0" w:space="0" w:color="auto"/>
          </w:divBdr>
        </w:div>
        <w:div w:id="1547913477">
          <w:marLeft w:val="0"/>
          <w:marRight w:val="0"/>
          <w:marTop w:val="0"/>
          <w:marBottom w:val="0"/>
          <w:divBdr>
            <w:top w:val="none" w:sz="0" w:space="0" w:color="auto"/>
            <w:left w:val="none" w:sz="0" w:space="0" w:color="auto"/>
            <w:bottom w:val="none" w:sz="0" w:space="0" w:color="auto"/>
            <w:right w:val="none" w:sz="0" w:space="0" w:color="auto"/>
          </w:divBdr>
        </w:div>
        <w:div w:id="1569463047">
          <w:marLeft w:val="0"/>
          <w:marRight w:val="0"/>
          <w:marTop w:val="0"/>
          <w:marBottom w:val="0"/>
          <w:divBdr>
            <w:top w:val="none" w:sz="0" w:space="0" w:color="auto"/>
            <w:left w:val="none" w:sz="0" w:space="0" w:color="auto"/>
            <w:bottom w:val="none" w:sz="0" w:space="0" w:color="auto"/>
            <w:right w:val="none" w:sz="0" w:space="0" w:color="auto"/>
          </w:divBdr>
        </w:div>
      </w:divsChild>
    </w:div>
    <w:div w:id="1548486563">
      <w:bodyDiv w:val="1"/>
      <w:marLeft w:val="0"/>
      <w:marRight w:val="0"/>
      <w:marTop w:val="0"/>
      <w:marBottom w:val="0"/>
      <w:divBdr>
        <w:top w:val="none" w:sz="0" w:space="0" w:color="auto"/>
        <w:left w:val="none" w:sz="0" w:space="0" w:color="auto"/>
        <w:bottom w:val="none" w:sz="0" w:space="0" w:color="auto"/>
        <w:right w:val="none" w:sz="0" w:space="0" w:color="auto"/>
      </w:divBdr>
      <w:divsChild>
        <w:div w:id="422145487">
          <w:marLeft w:val="0"/>
          <w:marRight w:val="0"/>
          <w:marTop w:val="0"/>
          <w:marBottom w:val="0"/>
          <w:divBdr>
            <w:top w:val="none" w:sz="0" w:space="0" w:color="auto"/>
            <w:left w:val="none" w:sz="0" w:space="0" w:color="auto"/>
            <w:bottom w:val="none" w:sz="0" w:space="0" w:color="auto"/>
            <w:right w:val="none" w:sz="0" w:space="0" w:color="auto"/>
          </w:divBdr>
        </w:div>
        <w:div w:id="681005468">
          <w:marLeft w:val="0"/>
          <w:marRight w:val="0"/>
          <w:marTop w:val="0"/>
          <w:marBottom w:val="0"/>
          <w:divBdr>
            <w:top w:val="none" w:sz="0" w:space="0" w:color="auto"/>
            <w:left w:val="none" w:sz="0" w:space="0" w:color="auto"/>
            <w:bottom w:val="none" w:sz="0" w:space="0" w:color="auto"/>
            <w:right w:val="none" w:sz="0" w:space="0" w:color="auto"/>
          </w:divBdr>
        </w:div>
        <w:div w:id="1616984071">
          <w:marLeft w:val="0"/>
          <w:marRight w:val="0"/>
          <w:marTop w:val="0"/>
          <w:marBottom w:val="0"/>
          <w:divBdr>
            <w:top w:val="none" w:sz="0" w:space="0" w:color="auto"/>
            <w:left w:val="none" w:sz="0" w:space="0" w:color="auto"/>
            <w:bottom w:val="none" w:sz="0" w:space="0" w:color="auto"/>
            <w:right w:val="none" w:sz="0" w:space="0" w:color="auto"/>
          </w:divBdr>
        </w:div>
        <w:div w:id="1654798818">
          <w:marLeft w:val="0"/>
          <w:marRight w:val="0"/>
          <w:marTop w:val="0"/>
          <w:marBottom w:val="0"/>
          <w:divBdr>
            <w:top w:val="none" w:sz="0" w:space="0" w:color="auto"/>
            <w:left w:val="none" w:sz="0" w:space="0" w:color="auto"/>
            <w:bottom w:val="none" w:sz="0" w:space="0" w:color="auto"/>
            <w:right w:val="none" w:sz="0" w:space="0" w:color="auto"/>
          </w:divBdr>
        </w:div>
      </w:divsChild>
    </w:div>
    <w:div w:id="1548686329">
      <w:bodyDiv w:val="1"/>
      <w:marLeft w:val="0"/>
      <w:marRight w:val="0"/>
      <w:marTop w:val="0"/>
      <w:marBottom w:val="0"/>
      <w:divBdr>
        <w:top w:val="none" w:sz="0" w:space="0" w:color="auto"/>
        <w:left w:val="none" w:sz="0" w:space="0" w:color="auto"/>
        <w:bottom w:val="none" w:sz="0" w:space="0" w:color="auto"/>
        <w:right w:val="none" w:sz="0" w:space="0" w:color="auto"/>
      </w:divBdr>
      <w:divsChild>
        <w:div w:id="203833750">
          <w:marLeft w:val="0"/>
          <w:marRight w:val="0"/>
          <w:marTop w:val="0"/>
          <w:marBottom w:val="0"/>
          <w:divBdr>
            <w:top w:val="single" w:sz="6" w:space="0" w:color="A9AEB1"/>
            <w:left w:val="single" w:sz="6" w:space="0" w:color="A9AEB1"/>
            <w:bottom w:val="single" w:sz="6" w:space="0" w:color="A9AEB1"/>
            <w:right w:val="single" w:sz="6" w:space="0" w:color="A9AEB1"/>
          </w:divBdr>
          <w:divsChild>
            <w:div w:id="575356823">
              <w:marLeft w:val="0"/>
              <w:marRight w:val="0"/>
              <w:marTop w:val="0"/>
              <w:marBottom w:val="0"/>
              <w:divBdr>
                <w:top w:val="none" w:sz="0" w:space="0" w:color="auto"/>
                <w:left w:val="none" w:sz="0" w:space="0" w:color="auto"/>
                <w:bottom w:val="none" w:sz="0" w:space="0" w:color="auto"/>
                <w:right w:val="none" w:sz="0" w:space="0" w:color="auto"/>
              </w:divBdr>
              <w:divsChild>
                <w:div w:id="811673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878291">
          <w:marLeft w:val="0"/>
          <w:marRight w:val="0"/>
          <w:marTop w:val="0"/>
          <w:marBottom w:val="0"/>
          <w:divBdr>
            <w:top w:val="single" w:sz="6" w:space="0" w:color="A9AEB1"/>
            <w:left w:val="single" w:sz="6" w:space="0" w:color="A9AEB1"/>
            <w:bottom w:val="single" w:sz="6" w:space="0" w:color="A9AEB1"/>
            <w:right w:val="single" w:sz="6" w:space="0" w:color="A9AEB1"/>
          </w:divBdr>
          <w:divsChild>
            <w:div w:id="1684934663">
              <w:marLeft w:val="0"/>
              <w:marRight w:val="0"/>
              <w:marTop w:val="0"/>
              <w:marBottom w:val="0"/>
              <w:divBdr>
                <w:top w:val="none" w:sz="0" w:space="0" w:color="auto"/>
                <w:left w:val="none" w:sz="0" w:space="0" w:color="auto"/>
                <w:bottom w:val="none" w:sz="0" w:space="0" w:color="auto"/>
                <w:right w:val="none" w:sz="0" w:space="0" w:color="auto"/>
              </w:divBdr>
            </w:div>
          </w:divsChild>
        </w:div>
        <w:div w:id="400450406">
          <w:marLeft w:val="0"/>
          <w:marRight w:val="0"/>
          <w:marTop w:val="0"/>
          <w:marBottom w:val="0"/>
          <w:divBdr>
            <w:top w:val="single" w:sz="6" w:space="0" w:color="A9AEB1"/>
            <w:left w:val="single" w:sz="6" w:space="0" w:color="A9AEB1"/>
            <w:bottom w:val="single" w:sz="6" w:space="0" w:color="A9AEB1"/>
            <w:right w:val="single" w:sz="6" w:space="0" w:color="A9AEB1"/>
          </w:divBdr>
          <w:divsChild>
            <w:div w:id="1010253275">
              <w:marLeft w:val="0"/>
              <w:marRight w:val="0"/>
              <w:marTop w:val="0"/>
              <w:marBottom w:val="0"/>
              <w:divBdr>
                <w:top w:val="none" w:sz="0" w:space="0" w:color="auto"/>
                <w:left w:val="none" w:sz="0" w:space="0" w:color="auto"/>
                <w:bottom w:val="none" w:sz="0" w:space="0" w:color="auto"/>
                <w:right w:val="none" w:sz="0" w:space="0" w:color="auto"/>
              </w:divBdr>
              <w:divsChild>
                <w:div w:id="1053622447">
                  <w:marLeft w:val="0"/>
                  <w:marRight w:val="0"/>
                  <w:marTop w:val="0"/>
                  <w:marBottom w:val="0"/>
                  <w:divBdr>
                    <w:top w:val="none" w:sz="0" w:space="0" w:color="auto"/>
                    <w:left w:val="none" w:sz="0" w:space="0" w:color="auto"/>
                    <w:bottom w:val="none" w:sz="0" w:space="0" w:color="auto"/>
                    <w:right w:val="none" w:sz="0" w:space="0" w:color="auto"/>
                  </w:divBdr>
                </w:div>
                <w:div w:id="120594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265482">
      <w:bodyDiv w:val="1"/>
      <w:marLeft w:val="0"/>
      <w:marRight w:val="0"/>
      <w:marTop w:val="0"/>
      <w:marBottom w:val="0"/>
      <w:divBdr>
        <w:top w:val="none" w:sz="0" w:space="0" w:color="auto"/>
        <w:left w:val="none" w:sz="0" w:space="0" w:color="auto"/>
        <w:bottom w:val="none" w:sz="0" w:space="0" w:color="auto"/>
        <w:right w:val="none" w:sz="0" w:space="0" w:color="auto"/>
      </w:divBdr>
      <w:divsChild>
        <w:div w:id="701125833">
          <w:marLeft w:val="0"/>
          <w:marRight w:val="0"/>
          <w:marTop w:val="0"/>
          <w:marBottom w:val="0"/>
          <w:divBdr>
            <w:top w:val="none" w:sz="0" w:space="0" w:color="auto"/>
            <w:left w:val="none" w:sz="0" w:space="0" w:color="auto"/>
            <w:bottom w:val="none" w:sz="0" w:space="0" w:color="auto"/>
            <w:right w:val="none" w:sz="0" w:space="0" w:color="auto"/>
          </w:divBdr>
          <w:divsChild>
            <w:div w:id="826631773">
              <w:marLeft w:val="0"/>
              <w:marRight w:val="0"/>
              <w:marTop w:val="0"/>
              <w:marBottom w:val="0"/>
              <w:divBdr>
                <w:top w:val="none" w:sz="0" w:space="0" w:color="auto"/>
                <w:left w:val="none" w:sz="0" w:space="0" w:color="auto"/>
                <w:bottom w:val="none" w:sz="0" w:space="0" w:color="auto"/>
                <w:right w:val="none" w:sz="0" w:space="0" w:color="auto"/>
              </w:divBdr>
              <w:divsChild>
                <w:div w:id="135183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56163">
          <w:marLeft w:val="0"/>
          <w:marRight w:val="0"/>
          <w:marTop w:val="0"/>
          <w:marBottom w:val="0"/>
          <w:divBdr>
            <w:top w:val="none" w:sz="0" w:space="0" w:color="auto"/>
            <w:left w:val="none" w:sz="0" w:space="0" w:color="auto"/>
            <w:bottom w:val="none" w:sz="0" w:space="0" w:color="auto"/>
            <w:right w:val="none" w:sz="0" w:space="0" w:color="auto"/>
          </w:divBdr>
          <w:divsChild>
            <w:div w:id="1213300615">
              <w:marLeft w:val="0"/>
              <w:marRight w:val="0"/>
              <w:marTop w:val="0"/>
              <w:marBottom w:val="0"/>
              <w:divBdr>
                <w:top w:val="none" w:sz="0" w:space="0" w:color="auto"/>
                <w:left w:val="none" w:sz="0" w:space="0" w:color="auto"/>
                <w:bottom w:val="none" w:sz="0" w:space="0" w:color="auto"/>
                <w:right w:val="none" w:sz="0" w:space="0" w:color="auto"/>
              </w:divBdr>
            </w:div>
          </w:divsChild>
        </w:div>
        <w:div w:id="645859187">
          <w:marLeft w:val="0"/>
          <w:marRight w:val="0"/>
          <w:marTop w:val="0"/>
          <w:marBottom w:val="0"/>
          <w:divBdr>
            <w:top w:val="none" w:sz="0" w:space="0" w:color="auto"/>
            <w:left w:val="none" w:sz="0" w:space="0" w:color="auto"/>
            <w:bottom w:val="none" w:sz="0" w:space="0" w:color="auto"/>
            <w:right w:val="none" w:sz="0" w:space="0" w:color="auto"/>
          </w:divBdr>
          <w:divsChild>
            <w:div w:id="1746293687">
              <w:marLeft w:val="0"/>
              <w:marRight w:val="0"/>
              <w:marTop w:val="0"/>
              <w:marBottom w:val="0"/>
              <w:divBdr>
                <w:top w:val="none" w:sz="0" w:space="0" w:color="auto"/>
                <w:left w:val="none" w:sz="0" w:space="0" w:color="auto"/>
                <w:bottom w:val="none" w:sz="0" w:space="0" w:color="auto"/>
                <w:right w:val="none" w:sz="0" w:space="0" w:color="auto"/>
              </w:divBdr>
              <w:divsChild>
                <w:div w:id="1887255945">
                  <w:marLeft w:val="0"/>
                  <w:marRight w:val="0"/>
                  <w:marTop w:val="0"/>
                  <w:marBottom w:val="0"/>
                  <w:divBdr>
                    <w:top w:val="none" w:sz="0" w:space="0" w:color="auto"/>
                    <w:left w:val="none" w:sz="0" w:space="0" w:color="auto"/>
                    <w:bottom w:val="none" w:sz="0" w:space="0" w:color="auto"/>
                    <w:right w:val="none" w:sz="0" w:space="0" w:color="auto"/>
                  </w:divBdr>
                </w:div>
                <w:div w:id="1333871880">
                  <w:marLeft w:val="0"/>
                  <w:marRight w:val="0"/>
                  <w:marTop w:val="0"/>
                  <w:marBottom w:val="0"/>
                  <w:divBdr>
                    <w:top w:val="none" w:sz="0" w:space="0" w:color="auto"/>
                    <w:left w:val="none" w:sz="0" w:space="0" w:color="auto"/>
                    <w:bottom w:val="none" w:sz="0" w:space="0" w:color="auto"/>
                    <w:right w:val="none" w:sz="0" w:space="0" w:color="auto"/>
                  </w:divBdr>
                </w:div>
                <w:div w:id="173096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417902">
      <w:bodyDiv w:val="1"/>
      <w:marLeft w:val="0"/>
      <w:marRight w:val="0"/>
      <w:marTop w:val="0"/>
      <w:marBottom w:val="0"/>
      <w:divBdr>
        <w:top w:val="none" w:sz="0" w:space="0" w:color="auto"/>
        <w:left w:val="none" w:sz="0" w:space="0" w:color="auto"/>
        <w:bottom w:val="none" w:sz="0" w:space="0" w:color="auto"/>
        <w:right w:val="none" w:sz="0" w:space="0" w:color="auto"/>
      </w:divBdr>
      <w:divsChild>
        <w:div w:id="48307548">
          <w:marLeft w:val="0"/>
          <w:marRight w:val="0"/>
          <w:marTop w:val="0"/>
          <w:marBottom w:val="0"/>
          <w:divBdr>
            <w:top w:val="none" w:sz="0" w:space="0" w:color="auto"/>
            <w:left w:val="none" w:sz="0" w:space="0" w:color="auto"/>
            <w:bottom w:val="none" w:sz="0" w:space="0" w:color="auto"/>
            <w:right w:val="none" w:sz="0" w:space="0" w:color="auto"/>
          </w:divBdr>
        </w:div>
        <w:div w:id="1940722304">
          <w:marLeft w:val="0"/>
          <w:marRight w:val="0"/>
          <w:marTop w:val="0"/>
          <w:marBottom w:val="0"/>
          <w:divBdr>
            <w:top w:val="none" w:sz="0" w:space="0" w:color="auto"/>
            <w:left w:val="none" w:sz="0" w:space="0" w:color="auto"/>
            <w:bottom w:val="none" w:sz="0" w:space="0" w:color="auto"/>
            <w:right w:val="none" w:sz="0" w:space="0" w:color="auto"/>
          </w:divBdr>
        </w:div>
        <w:div w:id="2044359578">
          <w:marLeft w:val="0"/>
          <w:marRight w:val="0"/>
          <w:marTop w:val="0"/>
          <w:marBottom w:val="0"/>
          <w:divBdr>
            <w:top w:val="none" w:sz="0" w:space="0" w:color="auto"/>
            <w:left w:val="none" w:sz="0" w:space="0" w:color="auto"/>
            <w:bottom w:val="none" w:sz="0" w:space="0" w:color="auto"/>
            <w:right w:val="none" w:sz="0" w:space="0" w:color="auto"/>
          </w:divBdr>
        </w:div>
        <w:div w:id="2088459500">
          <w:marLeft w:val="0"/>
          <w:marRight w:val="0"/>
          <w:marTop w:val="0"/>
          <w:marBottom w:val="0"/>
          <w:divBdr>
            <w:top w:val="none" w:sz="0" w:space="0" w:color="auto"/>
            <w:left w:val="none" w:sz="0" w:space="0" w:color="auto"/>
            <w:bottom w:val="none" w:sz="0" w:space="0" w:color="auto"/>
            <w:right w:val="none" w:sz="0" w:space="0" w:color="auto"/>
          </w:divBdr>
        </w:div>
      </w:divsChild>
    </w:div>
    <w:div w:id="1551384428">
      <w:bodyDiv w:val="1"/>
      <w:marLeft w:val="0"/>
      <w:marRight w:val="0"/>
      <w:marTop w:val="0"/>
      <w:marBottom w:val="0"/>
      <w:divBdr>
        <w:top w:val="none" w:sz="0" w:space="0" w:color="auto"/>
        <w:left w:val="none" w:sz="0" w:space="0" w:color="auto"/>
        <w:bottom w:val="none" w:sz="0" w:space="0" w:color="auto"/>
        <w:right w:val="none" w:sz="0" w:space="0" w:color="auto"/>
      </w:divBdr>
      <w:divsChild>
        <w:div w:id="604922219">
          <w:marLeft w:val="0"/>
          <w:marRight w:val="0"/>
          <w:marTop w:val="0"/>
          <w:marBottom w:val="0"/>
          <w:divBdr>
            <w:top w:val="none" w:sz="0" w:space="0" w:color="auto"/>
            <w:left w:val="none" w:sz="0" w:space="0" w:color="auto"/>
            <w:bottom w:val="none" w:sz="0" w:space="0" w:color="auto"/>
            <w:right w:val="none" w:sz="0" w:space="0" w:color="auto"/>
          </w:divBdr>
        </w:div>
        <w:div w:id="619797813">
          <w:marLeft w:val="0"/>
          <w:marRight w:val="0"/>
          <w:marTop w:val="0"/>
          <w:marBottom w:val="0"/>
          <w:divBdr>
            <w:top w:val="none" w:sz="0" w:space="0" w:color="auto"/>
            <w:left w:val="none" w:sz="0" w:space="0" w:color="auto"/>
            <w:bottom w:val="none" w:sz="0" w:space="0" w:color="auto"/>
            <w:right w:val="none" w:sz="0" w:space="0" w:color="auto"/>
          </w:divBdr>
        </w:div>
        <w:div w:id="623922756">
          <w:marLeft w:val="0"/>
          <w:marRight w:val="0"/>
          <w:marTop w:val="0"/>
          <w:marBottom w:val="0"/>
          <w:divBdr>
            <w:top w:val="none" w:sz="0" w:space="0" w:color="auto"/>
            <w:left w:val="none" w:sz="0" w:space="0" w:color="auto"/>
            <w:bottom w:val="none" w:sz="0" w:space="0" w:color="auto"/>
            <w:right w:val="none" w:sz="0" w:space="0" w:color="auto"/>
          </w:divBdr>
        </w:div>
        <w:div w:id="1485776120">
          <w:marLeft w:val="0"/>
          <w:marRight w:val="0"/>
          <w:marTop w:val="0"/>
          <w:marBottom w:val="0"/>
          <w:divBdr>
            <w:top w:val="none" w:sz="0" w:space="0" w:color="auto"/>
            <w:left w:val="none" w:sz="0" w:space="0" w:color="auto"/>
            <w:bottom w:val="none" w:sz="0" w:space="0" w:color="auto"/>
            <w:right w:val="none" w:sz="0" w:space="0" w:color="auto"/>
          </w:divBdr>
        </w:div>
      </w:divsChild>
    </w:div>
    <w:div w:id="1551502124">
      <w:bodyDiv w:val="1"/>
      <w:marLeft w:val="0"/>
      <w:marRight w:val="0"/>
      <w:marTop w:val="0"/>
      <w:marBottom w:val="0"/>
      <w:divBdr>
        <w:top w:val="none" w:sz="0" w:space="0" w:color="auto"/>
        <w:left w:val="none" w:sz="0" w:space="0" w:color="auto"/>
        <w:bottom w:val="none" w:sz="0" w:space="0" w:color="auto"/>
        <w:right w:val="none" w:sz="0" w:space="0" w:color="auto"/>
      </w:divBdr>
      <w:divsChild>
        <w:div w:id="101650935">
          <w:marLeft w:val="0"/>
          <w:marRight w:val="0"/>
          <w:marTop w:val="0"/>
          <w:marBottom w:val="0"/>
          <w:divBdr>
            <w:top w:val="none" w:sz="0" w:space="0" w:color="auto"/>
            <w:left w:val="none" w:sz="0" w:space="0" w:color="auto"/>
            <w:bottom w:val="none" w:sz="0" w:space="0" w:color="auto"/>
            <w:right w:val="none" w:sz="0" w:space="0" w:color="auto"/>
          </w:divBdr>
        </w:div>
        <w:div w:id="1597865857">
          <w:marLeft w:val="0"/>
          <w:marRight w:val="0"/>
          <w:marTop w:val="0"/>
          <w:marBottom w:val="0"/>
          <w:divBdr>
            <w:top w:val="none" w:sz="0" w:space="0" w:color="auto"/>
            <w:left w:val="none" w:sz="0" w:space="0" w:color="auto"/>
            <w:bottom w:val="none" w:sz="0" w:space="0" w:color="auto"/>
            <w:right w:val="none" w:sz="0" w:space="0" w:color="auto"/>
          </w:divBdr>
        </w:div>
        <w:div w:id="1753164175">
          <w:marLeft w:val="0"/>
          <w:marRight w:val="0"/>
          <w:marTop w:val="0"/>
          <w:marBottom w:val="0"/>
          <w:divBdr>
            <w:top w:val="none" w:sz="0" w:space="0" w:color="auto"/>
            <w:left w:val="none" w:sz="0" w:space="0" w:color="auto"/>
            <w:bottom w:val="none" w:sz="0" w:space="0" w:color="auto"/>
            <w:right w:val="none" w:sz="0" w:space="0" w:color="auto"/>
          </w:divBdr>
        </w:div>
        <w:div w:id="2055081009">
          <w:marLeft w:val="0"/>
          <w:marRight w:val="0"/>
          <w:marTop w:val="0"/>
          <w:marBottom w:val="0"/>
          <w:divBdr>
            <w:top w:val="none" w:sz="0" w:space="0" w:color="auto"/>
            <w:left w:val="none" w:sz="0" w:space="0" w:color="auto"/>
            <w:bottom w:val="none" w:sz="0" w:space="0" w:color="auto"/>
            <w:right w:val="none" w:sz="0" w:space="0" w:color="auto"/>
          </w:divBdr>
        </w:div>
      </w:divsChild>
    </w:div>
    <w:div w:id="1552378394">
      <w:bodyDiv w:val="1"/>
      <w:marLeft w:val="0"/>
      <w:marRight w:val="0"/>
      <w:marTop w:val="0"/>
      <w:marBottom w:val="0"/>
      <w:divBdr>
        <w:top w:val="none" w:sz="0" w:space="0" w:color="auto"/>
        <w:left w:val="none" w:sz="0" w:space="0" w:color="auto"/>
        <w:bottom w:val="none" w:sz="0" w:space="0" w:color="auto"/>
        <w:right w:val="none" w:sz="0" w:space="0" w:color="auto"/>
      </w:divBdr>
      <w:divsChild>
        <w:div w:id="118454303">
          <w:marLeft w:val="0"/>
          <w:marRight w:val="0"/>
          <w:marTop w:val="0"/>
          <w:marBottom w:val="0"/>
          <w:divBdr>
            <w:top w:val="none" w:sz="0" w:space="0" w:color="auto"/>
            <w:left w:val="none" w:sz="0" w:space="0" w:color="auto"/>
            <w:bottom w:val="none" w:sz="0" w:space="0" w:color="auto"/>
            <w:right w:val="none" w:sz="0" w:space="0" w:color="auto"/>
          </w:divBdr>
        </w:div>
        <w:div w:id="1843355193">
          <w:marLeft w:val="0"/>
          <w:marRight w:val="0"/>
          <w:marTop w:val="0"/>
          <w:marBottom w:val="0"/>
          <w:divBdr>
            <w:top w:val="none" w:sz="0" w:space="0" w:color="auto"/>
            <w:left w:val="none" w:sz="0" w:space="0" w:color="auto"/>
            <w:bottom w:val="none" w:sz="0" w:space="0" w:color="auto"/>
            <w:right w:val="none" w:sz="0" w:space="0" w:color="auto"/>
          </w:divBdr>
        </w:div>
        <w:div w:id="1860120889">
          <w:marLeft w:val="0"/>
          <w:marRight w:val="0"/>
          <w:marTop w:val="0"/>
          <w:marBottom w:val="0"/>
          <w:divBdr>
            <w:top w:val="none" w:sz="0" w:space="0" w:color="auto"/>
            <w:left w:val="none" w:sz="0" w:space="0" w:color="auto"/>
            <w:bottom w:val="none" w:sz="0" w:space="0" w:color="auto"/>
            <w:right w:val="none" w:sz="0" w:space="0" w:color="auto"/>
          </w:divBdr>
        </w:div>
        <w:div w:id="2029287131">
          <w:marLeft w:val="0"/>
          <w:marRight w:val="0"/>
          <w:marTop w:val="0"/>
          <w:marBottom w:val="0"/>
          <w:divBdr>
            <w:top w:val="none" w:sz="0" w:space="0" w:color="auto"/>
            <w:left w:val="none" w:sz="0" w:space="0" w:color="auto"/>
            <w:bottom w:val="none" w:sz="0" w:space="0" w:color="auto"/>
            <w:right w:val="none" w:sz="0" w:space="0" w:color="auto"/>
          </w:divBdr>
        </w:div>
      </w:divsChild>
    </w:div>
    <w:div w:id="1552613787">
      <w:bodyDiv w:val="1"/>
      <w:marLeft w:val="0"/>
      <w:marRight w:val="0"/>
      <w:marTop w:val="0"/>
      <w:marBottom w:val="0"/>
      <w:divBdr>
        <w:top w:val="none" w:sz="0" w:space="0" w:color="auto"/>
        <w:left w:val="none" w:sz="0" w:space="0" w:color="auto"/>
        <w:bottom w:val="none" w:sz="0" w:space="0" w:color="auto"/>
        <w:right w:val="none" w:sz="0" w:space="0" w:color="auto"/>
      </w:divBdr>
      <w:divsChild>
        <w:div w:id="1076366728">
          <w:marLeft w:val="0"/>
          <w:marRight w:val="0"/>
          <w:marTop w:val="0"/>
          <w:marBottom w:val="0"/>
          <w:divBdr>
            <w:top w:val="none" w:sz="0" w:space="0" w:color="auto"/>
            <w:left w:val="none" w:sz="0" w:space="0" w:color="auto"/>
            <w:bottom w:val="none" w:sz="0" w:space="0" w:color="auto"/>
            <w:right w:val="none" w:sz="0" w:space="0" w:color="auto"/>
          </w:divBdr>
        </w:div>
        <w:div w:id="1455638382">
          <w:marLeft w:val="0"/>
          <w:marRight w:val="0"/>
          <w:marTop w:val="0"/>
          <w:marBottom w:val="0"/>
          <w:divBdr>
            <w:top w:val="none" w:sz="0" w:space="0" w:color="auto"/>
            <w:left w:val="none" w:sz="0" w:space="0" w:color="auto"/>
            <w:bottom w:val="none" w:sz="0" w:space="0" w:color="auto"/>
            <w:right w:val="none" w:sz="0" w:space="0" w:color="auto"/>
          </w:divBdr>
        </w:div>
        <w:div w:id="1958873189">
          <w:marLeft w:val="0"/>
          <w:marRight w:val="0"/>
          <w:marTop w:val="0"/>
          <w:marBottom w:val="0"/>
          <w:divBdr>
            <w:top w:val="none" w:sz="0" w:space="0" w:color="auto"/>
            <w:left w:val="none" w:sz="0" w:space="0" w:color="auto"/>
            <w:bottom w:val="none" w:sz="0" w:space="0" w:color="auto"/>
            <w:right w:val="none" w:sz="0" w:space="0" w:color="auto"/>
          </w:divBdr>
        </w:div>
        <w:div w:id="1991983176">
          <w:marLeft w:val="0"/>
          <w:marRight w:val="0"/>
          <w:marTop w:val="0"/>
          <w:marBottom w:val="0"/>
          <w:divBdr>
            <w:top w:val="none" w:sz="0" w:space="0" w:color="auto"/>
            <w:left w:val="none" w:sz="0" w:space="0" w:color="auto"/>
            <w:bottom w:val="none" w:sz="0" w:space="0" w:color="auto"/>
            <w:right w:val="none" w:sz="0" w:space="0" w:color="auto"/>
          </w:divBdr>
        </w:div>
      </w:divsChild>
    </w:div>
    <w:div w:id="1553232463">
      <w:bodyDiv w:val="1"/>
      <w:marLeft w:val="0"/>
      <w:marRight w:val="0"/>
      <w:marTop w:val="0"/>
      <w:marBottom w:val="0"/>
      <w:divBdr>
        <w:top w:val="none" w:sz="0" w:space="0" w:color="auto"/>
        <w:left w:val="none" w:sz="0" w:space="0" w:color="auto"/>
        <w:bottom w:val="none" w:sz="0" w:space="0" w:color="auto"/>
        <w:right w:val="none" w:sz="0" w:space="0" w:color="auto"/>
      </w:divBdr>
      <w:divsChild>
        <w:div w:id="608897812">
          <w:marLeft w:val="0"/>
          <w:marRight w:val="0"/>
          <w:marTop w:val="0"/>
          <w:marBottom w:val="0"/>
          <w:divBdr>
            <w:top w:val="none" w:sz="0" w:space="0" w:color="auto"/>
            <w:left w:val="none" w:sz="0" w:space="0" w:color="auto"/>
            <w:bottom w:val="none" w:sz="0" w:space="0" w:color="auto"/>
            <w:right w:val="none" w:sz="0" w:space="0" w:color="auto"/>
          </w:divBdr>
        </w:div>
        <w:div w:id="888765483">
          <w:marLeft w:val="0"/>
          <w:marRight w:val="0"/>
          <w:marTop w:val="0"/>
          <w:marBottom w:val="0"/>
          <w:divBdr>
            <w:top w:val="none" w:sz="0" w:space="0" w:color="auto"/>
            <w:left w:val="none" w:sz="0" w:space="0" w:color="auto"/>
            <w:bottom w:val="none" w:sz="0" w:space="0" w:color="auto"/>
            <w:right w:val="none" w:sz="0" w:space="0" w:color="auto"/>
          </w:divBdr>
        </w:div>
        <w:div w:id="1063600071">
          <w:marLeft w:val="0"/>
          <w:marRight w:val="0"/>
          <w:marTop w:val="0"/>
          <w:marBottom w:val="0"/>
          <w:divBdr>
            <w:top w:val="none" w:sz="0" w:space="0" w:color="auto"/>
            <w:left w:val="none" w:sz="0" w:space="0" w:color="auto"/>
            <w:bottom w:val="none" w:sz="0" w:space="0" w:color="auto"/>
            <w:right w:val="none" w:sz="0" w:space="0" w:color="auto"/>
          </w:divBdr>
        </w:div>
        <w:div w:id="2107387079">
          <w:marLeft w:val="0"/>
          <w:marRight w:val="0"/>
          <w:marTop w:val="0"/>
          <w:marBottom w:val="0"/>
          <w:divBdr>
            <w:top w:val="none" w:sz="0" w:space="0" w:color="auto"/>
            <w:left w:val="none" w:sz="0" w:space="0" w:color="auto"/>
            <w:bottom w:val="none" w:sz="0" w:space="0" w:color="auto"/>
            <w:right w:val="none" w:sz="0" w:space="0" w:color="auto"/>
          </w:divBdr>
        </w:div>
      </w:divsChild>
    </w:div>
    <w:div w:id="1553924557">
      <w:bodyDiv w:val="1"/>
      <w:marLeft w:val="0"/>
      <w:marRight w:val="0"/>
      <w:marTop w:val="0"/>
      <w:marBottom w:val="0"/>
      <w:divBdr>
        <w:top w:val="none" w:sz="0" w:space="0" w:color="auto"/>
        <w:left w:val="none" w:sz="0" w:space="0" w:color="auto"/>
        <w:bottom w:val="none" w:sz="0" w:space="0" w:color="auto"/>
        <w:right w:val="none" w:sz="0" w:space="0" w:color="auto"/>
      </w:divBdr>
      <w:divsChild>
        <w:div w:id="914053552">
          <w:marLeft w:val="0"/>
          <w:marRight w:val="0"/>
          <w:marTop w:val="0"/>
          <w:marBottom w:val="0"/>
          <w:divBdr>
            <w:top w:val="none" w:sz="0" w:space="0" w:color="auto"/>
            <w:left w:val="none" w:sz="0" w:space="0" w:color="auto"/>
            <w:bottom w:val="none" w:sz="0" w:space="0" w:color="auto"/>
            <w:right w:val="none" w:sz="0" w:space="0" w:color="auto"/>
          </w:divBdr>
          <w:divsChild>
            <w:div w:id="340277980">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554345906">
      <w:bodyDiv w:val="1"/>
      <w:marLeft w:val="0"/>
      <w:marRight w:val="0"/>
      <w:marTop w:val="0"/>
      <w:marBottom w:val="0"/>
      <w:divBdr>
        <w:top w:val="none" w:sz="0" w:space="0" w:color="auto"/>
        <w:left w:val="none" w:sz="0" w:space="0" w:color="auto"/>
        <w:bottom w:val="none" w:sz="0" w:space="0" w:color="auto"/>
        <w:right w:val="none" w:sz="0" w:space="0" w:color="auto"/>
      </w:divBdr>
      <w:divsChild>
        <w:div w:id="323122943">
          <w:marLeft w:val="0"/>
          <w:marRight w:val="0"/>
          <w:marTop w:val="0"/>
          <w:marBottom w:val="0"/>
          <w:divBdr>
            <w:top w:val="none" w:sz="0" w:space="0" w:color="auto"/>
            <w:left w:val="none" w:sz="0" w:space="0" w:color="auto"/>
            <w:bottom w:val="none" w:sz="0" w:space="0" w:color="auto"/>
            <w:right w:val="none" w:sz="0" w:space="0" w:color="auto"/>
          </w:divBdr>
        </w:div>
        <w:div w:id="357245150">
          <w:marLeft w:val="0"/>
          <w:marRight w:val="0"/>
          <w:marTop w:val="0"/>
          <w:marBottom w:val="0"/>
          <w:divBdr>
            <w:top w:val="none" w:sz="0" w:space="0" w:color="auto"/>
            <w:left w:val="none" w:sz="0" w:space="0" w:color="auto"/>
            <w:bottom w:val="none" w:sz="0" w:space="0" w:color="auto"/>
            <w:right w:val="none" w:sz="0" w:space="0" w:color="auto"/>
          </w:divBdr>
        </w:div>
        <w:div w:id="357897540">
          <w:marLeft w:val="0"/>
          <w:marRight w:val="0"/>
          <w:marTop w:val="0"/>
          <w:marBottom w:val="0"/>
          <w:divBdr>
            <w:top w:val="none" w:sz="0" w:space="0" w:color="auto"/>
            <w:left w:val="none" w:sz="0" w:space="0" w:color="auto"/>
            <w:bottom w:val="none" w:sz="0" w:space="0" w:color="auto"/>
            <w:right w:val="none" w:sz="0" w:space="0" w:color="auto"/>
          </w:divBdr>
        </w:div>
        <w:div w:id="1154879177">
          <w:marLeft w:val="0"/>
          <w:marRight w:val="0"/>
          <w:marTop w:val="0"/>
          <w:marBottom w:val="0"/>
          <w:divBdr>
            <w:top w:val="none" w:sz="0" w:space="0" w:color="auto"/>
            <w:left w:val="none" w:sz="0" w:space="0" w:color="auto"/>
            <w:bottom w:val="none" w:sz="0" w:space="0" w:color="auto"/>
            <w:right w:val="none" w:sz="0" w:space="0" w:color="auto"/>
          </w:divBdr>
        </w:div>
      </w:divsChild>
    </w:div>
    <w:div w:id="1554580381">
      <w:bodyDiv w:val="1"/>
      <w:marLeft w:val="0"/>
      <w:marRight w:val="0"/>
      <w:marTop w:val="0"/>
      <w:marBottom w:val="0"/>
      <w:divBdr>
        <w:top w:val="none" w:sz="0" w:space="0" w:color="auto"/>
        <w:left w:val="none" w:sz="0" w:space="0" w:color="auto"/>
        <w:bottom w:val="none" w:sz="0" w:space="0" w:color="auto"/>
        <w:right w:val="none" w:sz="0" w:space="0" w:color="auto"/>
      </w:divBdr>
      <w:divsChild>
        <w:div w:id="973678420">
          <w:marLeft w:val="0"/>
          <w:marRight w:val="0"/>
          <w:marTop w:val="0"/>
          <w:marBottom w:val="0"/>
          <w:divBdr>
            <w:top w:val="none" w:sz="0" w:space="0" w:color="auto"/>
            <w:left w:val="none" w:sz="0" w:space="0" w:color="auto"/>
            <w:bottom w:val="none" w:sz="0" w:space="0" w:color="auto"/>
            <w:right w:val="none" w:sz="0" w:space="0" w:color="auto"/>
          </w:divBdr>
        </w:div>
        <w:div w:id="1370643697">
          <w:marLeft w:val="0"/>
          <w:marRight w:val="0"/>
          <w:marTop w:val="0"/>
          <w:marBottom w:val="0"/>
          <w:divBdr>
            <w:top w:val="none" w:sz="0" w:space="0" w:color="auto"/>
            <w:left w:val="none" w:sz="0" w:space="0" w:color="auto"/>
            <w:bottom w:val="none" w:sz="0" w:space="0" w:color="auto"/>
            <w:right w:val="none" w:sz="0" w:space="0" w:color="auto"/>
          </w:divBdr>
        </w:div>
        <w:div w:id="1471166323">
          <w:marLeft w:val="0"/>
          <w:marRight w:val="0"/>
          <w:marTop w:val="0"/>
          <w:marBottom w:val="0"/>
          <w:divBdr>
            <w:top w:val="none" w:sz="0" w:space="0" w:color="auto"/>
            <w:left w:val="none" w:sz="0" w:space="0" w:color="auto"/>
            <w:bottom w:val="none" w:sz="0" w:space="0" w:color="auto"/>
            <w:right w:val="none" w:sz="0" w:space="0" w:color="auto"/>
          </w:divBdr>
        </w:div>
        <w:div w:id="1586453231">
          <w:marLeft w:val="0"/>
          <w:marRight w:val="0"/>
          <w:marTop w:val="0"/>
          <w:marBottom w:val="0"/>
          <w:divBdr>
            <w:top w:val="none" w:sz="0" w:space="0" w:color="auto"/>
            <w:left w:val="none" w:sz="0" w:space="0" w:color="auto"/>
            <w:bottom w:val="none" w:sz="0" w:space="0" w:color="auto"/>
            <w:right w:val="none" w:sz="0" w:space="0" w:color="auto"/>
          </w:divBdr>
        </w:div>
      </w:divsChild>
    </w:div>
    <w:div w:id="1554658046">
      <w:bodyDiv w:val="1"/>
      <w:marLeft w:val="0"/>
      <w:marRight w:val="0"/>
      <w:marTop w:val="0"/>
      <w:marBottom w:val="0"/>
      <w:divBdr>
        <w:top w:val="none" w:sz="0" w:space="0" w:color="auto"/>
        <w:left w:val="none" w:sz="0" w:space="0" w:color="auto"/>
        <w:bottom w:val="none" w:sz="0" w:space="0" w:color="auto"/>
        <w:right w:val="none" w:sz="0" w:space="0" w:color="auto"/>
      </w:divBdr>
      <w:divsChild>
        <w:div w:id="126314035">
          <w:marLeft w:val="0"/>
          <w:marRight w:val="0"/>
          <w:marTop w:val="0"/>
          <w:marBottom w:val="0"/>
          <w:divBdr>
            <w:top w:val="single" w:sz="6" w:space="0" w:color="A9AEB1"/>
            <w:left w:val="single" w:sz="6" w:space="0" w:color="A9AEB1"/>
            <w:bottom w:val="single" w:sz="6" w:space="0" w:color="A9AEB1"/>
            <w:right w:val="single" w:sz="6" w:space="0" w:color="A9AEB1"/>
          </w:divBdr>
          <w:divsChild>
            <w:div w:id="133303634">
              <w:marLeft w:val="0"/>
              <w:marRight w:val="0"/>
              <w:marTop w:val="0"/>
              <w:marBottom w:val="0"/>
              <w:divBdr>
                <w:top w:val="none" w:sz="0" w:space="0" w:color="auto"/>
                <w:left w:val="none" w:sz="0" w:space="0" w:color="auto"/>
                <w:bottom w:val="none" w:sz="0" w:space="0" w:color="auto"/>
                <w:right w:val="none" w:sz="0" w:space="0" w:color="auto"/>
              </w:divBdr>
              <w:divsChild>
                <w:div w:id="265191204">
                  <w:marLeft w:val="0"/>
                  <w:marRight w:val="0"/>
                  <w:marTop w:val="0"/>
                  <w:marBottom w:val="0"/>
                  <w:divBdr>
                    <w:top w:val="none" w:sz="0" w:space="0" w:color="auto"/>
                    <w:left w:val="none" w:sz="0" w:space="0" w:color="auto"/>
                    <w:bottom w:val="none" w:sz="0" w:space="0" w:color="auto"/>
                    <w:right w:val="none" w:sz="0" w:space="0" w:color="auto"/>
                  </w:divBdr>
                </w:div>
                <w:div w:id="1076707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487356">
          <w:marLeft w:val="0"/>
          <w:marRight w:val="0"/>
          <w:marTop w:val="0"/>
          <w:marBottom w:val="0"/>
          <w:divBdr>
            <w:top w:val="single" w:sz="6" w:space="0" w:color="A9AEB1"/>
            <w:left w:val="single" w:sz="6" w:space="0" w:color="A9AEB1"/>
            <w:bottom w:val="single" w:sz="6" w:space="0" w:color="A9AEB1"/>
            <w:right w:val="single" w:sz="6" w:space="0" w:color="A9AEB1"/>
          </w:divBdr>
          <w:divsChild>
            <w:div w:id="1165902464">
              <w:marLeft w:val="0"/>
              <w:marRight w:val="0"/>
              <w:marTop w:val="0"/>
              <w:marBottom w:val="0"/>
              <w:divBdr>
                <w:top w:val="none" w:sz="0" w:space="0" w:color="auto"/>
                <w:left w:val="none" w:sz="0" w:space="0" w:color="auto"/>
                <w:bottom w:val="none" w:sz="0" w:space="0" w:color="auto"/>
                <w:right w:val="none" w:sz="0" w:space="0" w:color="auto"/>
              </w:divBdr>
            </w:div>
          </w:divsChild>
        </w:div>
        <w:div w:id="1496646732">
          <w:marLeft w:val="0"/>
          <w:marRight w:val="0"/>
          <w:marTop w:val="0"/>
          <w:marBottom w:val="0"/>
          <w:divBdr>
            <w:top w:val="single" w:sz="6" w:space="0" w:color="A9AEB1"/>
            <w:left w:val="single" w:sz="6" w:space="0" w:color="A9AEB1"/>
            <w:bottom w:val="single" w:sz="6" w:space="0" w:color="A9AEB1"/>
            <w:right w:val="single" w:sz="6" w:space="0" w:color="A9AEB1"/>
          </w:divBdr>
          <w:divsChild>
            <w:div w:id="938177383">
              <w:marLeft w:val="0"/>
              <w:marRight w:val="0"/>
              <w:marTop w:val="0"/>
              <w:marBottom w:val="0"/>
              <w:divBdr>
                <w:top w:val="none" w:sz="0" w:space="0" w:color="auto"/>
                <w:left w:val="none" w:sz="0" w:space="0" w:color="auto"/>
                <w:bottom w:val="none" w:sz="0" w:space="0" w:color="auto"/>
                <w:right w:val="none" w:sz="0" w:space="0" w:color="auto"/>
              </w:divBdr>
              <w:divsChild>
                <w:div w:id="62528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265748">
      <w:bodyDiv w:val="1"/>
      <w:marLeft w:val="0"/>
      <w:marRight w:val="0"/>
      <w:marTop w:val="0"/>
      <w:marBottom w:val="0"/>
      <w:divBdr>
        <w:top w:val="none" w:sz="0" w:space="0" w:color="auto"/>
        <w:left w:val="none" w:sz="0" w:space="0" w:color="auto"/>
        <w:bottom w:val="none" w:sz="0" w:space="0" w:color="auto"/>
        <w:right w:val="none" w:sz="0" w:space="0" w:color="auto"/>
      </w:divBdr>
      <w:divsChild>
        <w:div w:id="185288845">
          <w:marLeft w:val="0"/>
          <w:marRight w:val="0"/>
          <w:marTop w:val="0"/>
          <w:marBottom w:val="0"/>
          <w:divBdr>
            <w:top w:val="none" w:sz="0" w:space="0" w:color="auto"/>
            <w:left w:val="none" w:sz="0" w:space="0" w:color="auto"/>
            <w:bottom w:val="none" w:sz="0" w:space="0" w:color="auto"/>
            <w:right w:val="none" w:sz="0" w:space="0" w:color="auto"/>
          </w:divBdr>
        </w:div>
        <w:div w:id="204368457">
          <w:marLeft w:val="0"/>
          <w:marRight w:val="0"/>
          <w:marTop w:val="0"/>
          <w:marBottom w:val="0"/>
          <w:divBdr>
            <w:top w:val="none" w:sz="0" w:space="0" w:color="auto"/>
            <w:left w:val="none" w:sz="0" w:space="0" w:color="auto"/>
            <w:bottom w:val="none" w:sz="0" w:space="0" w:color="auto"/>
            <w:right w:val="none" w:sz="0" w:space="0" w:color="auto"/>
          </w:divBdr>
        </w:div>
        <w:div w:id="867109810">
          <w:marLeft w:val="0"/>
          <w:marRight w:val="0"/>
          <w:marTop w:val="0"/>
          <w:marBottom w:val="0"/>
          <w:divBdr>
            <w:top w:val="none" w:sz="0" w:space="0" w:color="auto"/>
            <w:left w:val="none" w:sz="0" w:space="0" w:color="auto"/>
            <w:bottom w:val="none" w:sz="0" w:space="0" w:color="auto"/>
            <w:right w:val="none" w:sz="0" w:space="0" w:color="auto"/>
          </w:divBdr>
        </w:div>
        <w:div w:id="2033021643">
          <w:marLeft w:val="0"/>
          <w:marRight w:val="0"/>
          <w:marTop w:val="0"/>
          <w:marBottom w:val="0"/>
          <w:divBdr>
            <w:top w:val="none" w:sz="0" w:space="0" w:color="auto"/>
            <w:left w:val="none" w:sz="0" w:space="0" w:color="auto"/>
            <w:bottom w:val="none" w:sz="0" w:space="0" w:color="auto"/>
            <w:right w:val="none" w:sz="0" w:space="0" w:color="auto"/>
          </w:divBdr>
        </w:div>
      </w:divsChild>
    </w:div>
    <w:div w:id="1555311185">
      <w:bodyDiv w:val="1"/>
      <w:marLeft w:val="0"/>
      <w:marRight w:val="0"/>
      <w:marTop w:val="0"/>
      <w:marBottom w:val="0"/>
      <w:divBdr>
        <w:top w:val="none" w:sz="0" w:space="0" w:color="auto"/>
        <w:left w:val="none" w:sz="0" w:space="0" w:color="auto"/>
        <w:bottom w:val="none" w:sz="0" w:space="0" w:color="auto"/>
        <w:right w:val="none" w:sz="0" w:space="0" w:color="auto"/>
      </w:divBdr>
      <w:divsChild>
        <w:div w:id="728580673">
          <w:marLeft w:val="0"/>
          <w:marRight w:val="0"/>
          <w:marTop w:val="0"/>
          <w:marBottom w:val="0"/>
          <w:divBdr>
            <w:top w:val="none" w:sz="0" w:space="0" w:color="auto"/>
            <w:left w:val="none" w:sz="0" w:space="0" w:color="auto"/>
            <w:bottom w:val="none" w:sz="0" w:space="0" w:color="auto"/>
            <w:right w:val="none" w:sz="0" w:space="0" w:color="auto"/>
          </w:divBdr>
        </w:div>
        <w:div w:id="1392071150">
          <w:marLeft w:val="0"/>
          <w:marRight w:val="0"/>
          <w:marTop w:val="0"/>
          <w:marBottom w:val="0"/>
          <w:divBdr>
            <w:top w:val="none" w:sz="0" w:space="0" w:color="auto"/>
            <w:left w:val="none" w:sz="0" w:space="0" w:color="auto"/>
            <w:bottom w:val="none" w:sz="0" w:space="0" w:color="auto"/>
            <w:right w:val="none" w:sz="0" w:space="0" w:color="auto"/>
          </w:divBdr>
        </w:div>
        <w:div w:id="1722168417">
          <w:marLeft w:val="0"/>
          <w:marRight w:val="0"/>
          <w:marTop w:val="0"/>
          <w:marBottom w:val="0"/>
          <w:divBdr>
            <w:top w:val="none" w:sz="0" w:space="0" w:color="auto"/>
            <w:left w:val="none" w:sz="0" w:space="0" w:color="auto"/>
            <w:bottom w:val="none" w:sz="0" w:space="0" w:color="auto"/>
            <w:right w:val="none" w:sz="0" w:space="0" w:color="auto"/>
          </w:divBdr>
        </w:div>
        <w:div w:id="1770196682">
          <w:marLeft w:val="0"/>
          <w:marRight w:val="0"/>
          <w:marTop w:val="0"/>
          <w:marBottom w:val="0"/>
          <w:divBdr>
            <w:top w:val="none" w:sz="0" w:space="0" w:color="auto"/>
            <w:left w:val="none" w:sz="0" w:space="0" w:color="auto"/>
            <w:bottom w:val="none" w:sz="0" w:space="0" w:color="auto"/>
            <w:right w:val="none" w:sz="0" w:space="0" w:color="auto"/>
          </w:divBdr>
        </w:div>
      </w:divsChild>
    </w:div>
    <w:div w:id="1555431961">
      <w:bodyDiv w:val="1"/>
      <w:marLeft w:val="0"/>
      <w:marRight w:val="0"/>
      <w:marTop w:val="0"/>
      <w:marBottom w:val="0"/>
      <w:divBdr>
        <w:top w:val="none" w:sz="0" w:space="0" w:color="auto"/>
        <w:left w:val="none" w:sz="0" w:space="0" w:color="auto"/>
        <w:bottom w:val="none" w:sz="0" w:space="0" w:color="auto"/>
        <w:right w:val="none" w:sz="0" w:space="0" w:color="auto"/>
      </w:divBdr>
      <w:divsChild>
        <w:div w:id="1011374716">
          <w:marLeft w:val="0"/>
          <w:marRight w:val="0"/>
          <w:marTop w:val="0"/>
          <w:marBottom w:val="0"/>
          <w:divBdr>
            <w:top w:val="none" w:sz="0" w:space="0" w:color="auto"/>
            <w:left w:val="none" w:sz="0" w:space="0" w:color="auto"/>
            <w:bottom w:val="none" w:sz="0" w:space="0" w:color="auto"/>
            <w:right w:val="none" w:sz="0" w:space="0" w:color="auto"/>
          </w:divBdr>
        </w:div>
        <w:div w:id="1188062059">
          <w:marLeft w:val="0"/>
          <w:marRight w:val="0"/>
          <w:marTop w:val="0"/>
          <w:marBottom w:val="0"/>
          <w:divBdr>
            <w:top w:val="none" w:sz="0" w:space="0" w:color="auto"/>
            <w:left w:val="none" w:sz="0" w:space="0" w:color="auto"/>
            <w:bottom w:val="none" w:sz="0" w:space="0" w:color="auto"/>
            <w:right w:val="none" w:sz="0" w:space="0" w:color="auto"/>
          </w:divBdr>
        </w:div>
        <w:div w:id="1492869151">
          <w:marLeft w:val="0"/>
          <w:marRight w:val="0"/>
          <w:marTop w:val="0"/>
          <w:marBottom w:val="0"/>
          <w:divBdr>
            <w:top w:val="none" w:sz="0" w:space="0" w:color="auto"/>
            <w:left w:val="none" w:sz="0" w:space="0" w:color="auto"/>
            <w:bottom w:val="none" w:sz="0" w:space="0" w:color="auto"/>
            <w:right w:val="none" w:sz="0" w:space="0" w:color="auto"/>
          </w:divBdr>
        </w:div>
        <w:div w:id="2003770833">
          <w:marLeft w:val="0"/>
          <w:marRight w:val="0"/>
          <w:marTop w:val="0"/>
          <w:marBottom w:val="0"/>
          <w:divBdr>
            <w:top w:val="none" w:sz="0" w:space="0" w:color="auto"/>
            <w:left w:val="none" w:sz="0" w:space="0" w:color="auto"/>
            <w:bottom w:val="none" w:sz="0" w:space="0" w:color="auto"/>
            <w:right w:val="none" w:sz="0" w:space="0" w:color="auto"/>
          </w:divBdr>
        </w:div>
      </w:divsChild>
    </w:div>
    <w:div w:id="1557820289">
      <w:bodyDiv w:val="1"/>
      <w:marLeft w:val="0"/>
      <w:marRight w:val="0"/>
      <w:marTop w:val="0"/>
      <w:marBottom w:val="0"/>
      <w:divBdr>
        <w:top w:val="none" w:sz="0" w:space="0" w:color="auto"/>
        <w:left w:val="none" w:sz="0" w:space="0" w:color="auto"/>
        <w:bottom w:val="none" w:sz="0" w:space="0" w:color="auto"/>
        <w:right w:val="none" w:sz="0" w:space="0" w:color="auto"/>
      </w:divBdr>
      <w:divsChild>
        <w:div w:id="305202723">
          <w:marLeft w:val="0"/>
          <w:marRight w:val="0"/>
          <w:marTop w:val="0"/>
          <w:marBottom w:val="0"/>
          <w:divBdr>
            <w:top w:val="none" w:sz="0" w:space="0" w:color="auto"/>
            <w:left w:val="none" w:sz="0" w:space="0" w:color="auto"/>
            <w:bottom w:val="none" w:sz="0" w:space="0" w:color="auto"/>
            <w:right w:val="none" w:sz="0" w:space="0" w:color="auto"/>
          </w:divBdr>
        </w:div>
        <w:div w:id="1305697629">
          <w:marLeft w:val="0"/>
          <w:marRight w:val="0"/>
          <w:marTop w:val="0"/>
          <w:marBottom w:val="0"/>
          <w:divBdr>
            <w:top w:val="none" w:sz="0" w:space="0" w:color="auto"/>
            <w:left w:val="none" w:sz="0" w:space="0" w:color="auto"/>
            <w:bottom w:val="none" w:sz="0" w:space="0" w:color="auto"/>
            <w:right w:val="none" w:sz="0" w:space="0" w:color="auto"/>
          </w:divBdr>
        </w:div>
        <w:div w:id="1872299769">
          <w:marLeft w:val="0"/>
          <w:marRight w:val="0"/>
          <w:marTop w:val="0"/>
          <w:marBottom w:val="0"/>
          <w:divBdr>
            <w:top w:val="none" w:sz="0" w:space="0" w:color="auto"/>
            <w:left w:val="none" w:sz="0" w:space="0" w:color="auto"/>
            <w:bottom w:val="none" w:sz="0" w:space="0" w:color="auto"/>
            <w:right w:val="none" w:sz="0" w:space="0" w:color="auto"/>
          </w:divBdr>
        </w:div>
        <w:div w:id="2132356865">
          <w:marLeft w:val="0"/>
          <w:marRight w:val="0"/>
          <w:marTop w:val="0"/>
          <w:marBottom w:val="0"/>
          <w:divBdr>
            <w:top w:val="none" w:sz="0" w:space="0" w:color="auto"/>
            <w:left w:val="none" w:sz="0" w:space="0" w:color="auto"/>
            <w:bottom w:val="none" w:sz="0" w:space="0" w:color="auto"/>
            <w:right w:val="none" w:sz="0" w:space="0" w:color="auto"/>
          </w:divBdr>
          <w:divsChild>
            <w:div w:id="23366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130817">
      <w:bodyDiv w:val="1"/>
      <w:marLeft w:val="0"/>
      <w:marRight w:val="0"/>
      <w:marTop w:val="0"/>
      <w:marBottom w:val="0"/>
      <w:divBdr>
        <w:top w:val="none" w:sz="0" w:space="0" w:color="auto"/>
        <w:left w:val="none" w:sz="0" w:space="0" w:color="auto"/>
        <w:bottom w:val="none" w:sz="0" w:space="0" w:color="auto"/>
        <w:right w:val="none" w:sz="0" w:space="0" w:color="auto"/>
      </w:divBdr>
      <w:divsChild>
        <w:div w:id="296880355">
          <w:marLeft w:val="0"/>
          <w:marRight w:val="0"/>
          <w:marTop w:val="0"/>
          <w:marBottom w:val="0"/>
          <w:divBdr>
            <w:top w:val="none" w:sz="0" w:space="0" w:color="auto"/>
            <w:left w:val="none" w:sz="0" w:space="0" w:color="auto"/>
            <w:bottom w:val="none" w:sz="0" w:space="0" w:color="auto"/>
            <w:right w:val="none" w:sz="0" w:space="0" w:color="auto"/>
          </w:divBdr>
        </w:div>
        <w:div w:id="316418465">
          <w:marLeft w:val="0"/>
          <w:marRight w:val="0"/>
          <w:marTop w:val="0"/>
          <w:marBottom w:val="0"/>
          <w:divBdr>
            <w:top w:val="none" w:sz="0" w:space="0" w:color="auto"/>
            <w:left w:val="none" w:sz="0" w:space="0" w:color="auto"/>
            <w:bottom w:val="none" w:sz="0" w:space="0" w:color="auto"/>
            <w:right w:val="none" w:sz="0" w:space="0" w:color="auto"/>
          </w:divBdr>
        </w:div>
        <w:div w:id="1270745956">
          <w:marLeft w:val="0"/>
          <w:marRight w:val="0"/>
          <w:marTop w:val="0"/>
          <w:marBottom w:val="0"/>
          <w:divBdr>
            <w:top w:val="none" w:sz="0" w:space="0" w:color="auto"/>
            <w:left w:val="none" w:sz="0" w:space="0" w:color="auto"/>
            <w:bottom w:val="none" w:sz="0" w:space="0" w:color="auto"/>
            <w:right w:val="none" w:sz="0" w:space="0" w:color="auto"/>
          </w:divBdr>
        </w:div>
        <w:div w:id="1353218472">
          <w:marLeft w:val="0"/>
          <w:marRight w:val="0"/>
          <w:marTop w:val="0"/>
          <w:marBottom w:val="0"/>
          <w:divBdr>
            <w:top w:val="none" w:sz="0" w:space="0" w:color="auto"/>
            <w:left w:val="none" w:sz="0" w:space="0" w:color="auto"/>
            <w:bottom w:val="none" w:sz="0" w:space="0" w:color="auto"/>
            <w:right w:val="none" w:sz="0" w:space="0" w:color="auto"/>
          </w:divBdr>
        </w:div>
      </w:divsChild>
    </w:div>
    <w:div w:id="1559393095">
      <w:bodyDiv w:val="1"/>
      <w:marLeft w:val="0"/>
      <w:marRight w:val="0"/>
      <w:marTop w:val="0"/>
      <w:marBottom w:val="0"/>
      <w:divBdr>
        <w:top w:val="none" w:sz="0" w:space="0" w:color="auto"/>
        <w:left w:val="none" w:sz="0" w:space="0" w:color="auto"/>
        <w:bottom w:val="none" w:sz="0" w:space="0" w:color="auto"/>
        <w:right w:val="none" w:sz="0" w:space="0" w:color="auto"/>
      </w:divBdr>
      <w:divsChild>
        <w:div w:id="478378528">
          <w:marLeft w:val="0"/>
          <w:marRight w:val="0"/>
          <w:marTop w:val="0"/>
          <w:marBottom w:val="0"/>
          <w:divBdr>
            <w:top w:val="none" w:sz="0" w:space="0" w:color="auto"/>
            <w:left w:val="none" w:sz="0" w:space="0" w:color="auto"/>
            <w:bottom w:val="none" w:sz="0" w:space="0" w:color="auto"/>
            <w:right w:val="none" w:sz="0" w:space="0" w:color="auto"/>
          </w:divBdr>
        </w:div>
        <w:div w:id="1831600385">
          <w:marLeft w:val="0"/>
          <w:marRight w:val="0"/>
          <w:marTop w:val="0"/>
          <w:marBottom w:val="0"/>
          <w:divBdr>
            <w:top w:val="none" w:sz="0" w:space="0" w:color="auto"/>
            <w:left w:val="none" w:sz="0" w:space="0" w:color="auto"/>
            <w:bottom w:val="none" w:sz="0" w:space="0" w:color="auto"/>
            <w:right w:val="none" w:sz="0" w:space="0" w:color="auto"/>
          </w:divBdr>
        </w:div>
        <w:div w:id="1888027078">
          <w:marLeft w:val="0"/>
          <w:marRight w:val="0"/>
          <w:marTop w:val="0"/>
          <w:marBottom w:val="0"/>
          <w:divBdr>
            <w:top w:val="none" w:sz="0" w:space="0" w:color="auto"/>
            <w:left w:val="none" w:sz="0" w:space="0" w:color="auto"/>
            <w:bottom w:val="none" w:sz="0" w:space="0" w:color="auto"/>
            <w:right w:val="none" w:sz="0" w:space="0" w:color="auto"/>
          </w:divBdr>
        </w:div>
        <w:div w:id="1948467403">
          <w:marLeft w:val="0"/>
          <w:marRight w:val="0"/>
          <w:marTop w:val="0"/>
          <w:marBottom w:val="0"/>
          <w:divBdr>
            <w:top w:val="none" w:sz="0" w:space="0" w:color="auto"/>
            <w:left w:val="none" w:sz="0" w:space="0" w:color="auto"/>
            <w:bottom w:val="none" w:sz="0" w:space="0" w:color="auto"/>
            <w:right w:val="none" w:sz="0" w:space="0" w:color="auto"/>
          </w:divBdr>
        </w:div>
      </w:divsChild>
    </w:div>
    <w:div w:id="1559513363">
      <w:bodyDiv w:val="1"/>
      <w:marLeft w:val="0"/>
      <w:marRight w:val="0"/>
      <w:marTop w:val="0"/>
      <w:marBottom w:val="0"/>
      <w:divBdr>
        <w:top w:val="none" w:sz="0" w:space="0" w:color="auto"/>
        <w:left w:val="none" w:sz="0" w:space="0" w:color="auto"/>
        <w:bottom w:val="none" w:sz="0" w:space="0" w:color="auto"/>
        <w:right w:val="none" w:sz="0" w:space="0" w:color="auto"/>
      </w:divBdr>
      <w:divsChild>
        <w:div w:id="1009675036">
          <w:marLeft w:val="0"/>
          <w:marRight w:val="0"/>
          <w:marTop w:val="0"/>
          <w:marBottom w:val="0"/>
          <w:divBdr>
            <w:top w:val="none" w:sz="0" w:space="0" w:color="auto"/>
            <w:left w:val="none" w:sz="0" w:space="0" w:color="auto"/>
            <w:bottom w:val="none" w:sz="0" w:space="0" w:color="auto"/>
            <w:right w:val="none" w:sz="0" w:space="0" w:color="auto"/>
          </w:divBdr>
        </w:div>
        <w:div w:id="1077938699">
          <w:marLeft w:val="0"/>
          <w:marRight w:val="0"/>
          <w:marTop w:val="0"/>
          <w:marBottom w:val="0"/>
          <w:divBdr>
            <w:top w:val="none" w:sz="0" w:space="0" w:color="auto"/>
            <w:left w:val="none" w:sz="0" w:space="0" w:color="auto"/>
            <w:bottom w:val="none" w:sz="0" w:space="0" w:color="auto"/>
            <w:right w:val="none" w:sz="0" w:space="0" w:color="auto"/>
          </w:divBdr>
        </w:div>
        <w:div w:id="1374379565">
          <w:marLeft w:val="0"/>
          <w:marRight w:val="0"/>
          <w:marTop w:val="0"/>
          <w:marBottom w:val="0"/>
          <w:divBdr>
            <w:top w:val="none" w:sz="0" w:space="0" w:color="auto"/>
            <w:left w:val="none" w:sz="0" w:space="0" w:color="auto"/>
            <w:bottom w:val="none" w:sz="0" w:space="0" w:color="auto"/>
            <w:right w:val="none" w:sz="0" w:space="0" w:color="auto"/>
          </w:divBdr>
        </w:div>
        <w:div w:id="1814374010">
          <w:marLeft w:val="0"/>
          <w:marRight w:val="0"/>
          <w:marTop w:val="0"/>
          <w:marBottom w:val="0"/>
          <w:divBdr>
            <w:top w:val="none" w:sz="0" w:space="0" w:color="auto"/>
            <w:left w:val="none" w:sz="0" w:space="0" w:color="auto"/>
            <w:bottom w:val="none" w:sz="0" w:space="0" w:color="auto"/>
            <w:right w:val="none" w:sz="0" w:space="0" w:color="auto"/>
          </w:divBdr>
        </w:div>
      </w:divsChild>
    </w:div>
    <w:div w:id="1562595277">
      <w:bodyDiv w:val="1"/>
      <w:marLeft w:val="0"/>
      <w:marRight w:val="0"/>
      <w:marTop w:val="0"/>
      <w:marBottom w:val="0"/>
      <w:divBdr>
        <w:top w:val="none" w:sz="0" w:space="0" w:color="auto"/>
        <w:left w:val="none" w:sz="0" w:space="0" w:color="auto"/>
        <w:bottom w:val="none" w:sz="0" w:space="0" w:color="auto"/>
        <w:right w:val="none" w:sz="0" w:space="0" w:color="auto"/>
      </w:divBdr>
      <w:divsChild>
        <w:div w:id="801532203">
          <w:marLeft w:val="0"/>
          <w:marRight w:val="0"/>
          <w:marTop w:val="0"/>
          <w:marBottom w:val="0"/>
          <w:divBdr>
            <w:top w:val="none" w:sz="0" w:space="0" w:color="auto"/>
            <w:left w:val="none" w:sz="0" w:space="0" w:color="auto"/>
            <w:bottom w:val="none" w:sz="0" w:space="0" w:color="auto"/>
            <w:right w:val="none" w:sz="0" w:space="0" w:color="auto"/>
          </w:divBdr>
        </w:div>
        <w:div w:id="2001805202">
          <w:marLeft w:val="0"/>
          <w:marRight w:val="0"/>
          <w:marTop w:val="0"/>
          <w:marBottom w:val="0"/>
          <w:divBdr>
            <w:top w:val="none" w:sz="0" w:space="0" w:color="auto"/>
            <w:left w:val="none" w:sz="0" w:space="0" w:color="auto"/>
            <w:bottom w:val="none" w:sz="0" w:space="0" w:color="auto"/>
            <w:right w:val="none" w:sz="0" w:space="0" w:color="auto"/>
          </w:divBdr>
        </w:div>
      </w:divsChild>
    </w:div>
    <w:div w:id="1563101280">
      <w:bodyDiv w:val="1"/>
      <w:marLeft w:val="0"/>
      <w:marRight w:val="0"/>
      <w:marTop w:val="0"/>
      <w:marBottom w:val="0"/>
      <w:divBdr>
        <w:top w:val="none" w:sz="0" w:space="0" w:color="auto"/>
        <w:left w:val="none" w:sz="0" w:space="0" w:color="auto"/>
        <w:bottom w:val="none" w:sz="0" w:space="0" w:color="auto"/>
        <w:right w:val="none" w:sz="0" w:space="0" w:color="auto"/>
      </w:divBdr>
    </w:div>
    <w:div w:id="1563321767">
      <w:bodyDiv w:val="1"/>
      <w:marLeft w:val="0"/>
      <w:marRight w:val="0"/>
      <w:marTop w:val="0"/>
      <w:marBottom w:val="0"/>
      <w:divBdr>
        <w:top w:val="none" w:sz="0" w:space="0" w:color="auto"/>
        <w:left w:val="none" w:sz="0" w:space="0" w:color="auto"/>
        <w:bottom w:val="none" w:sz="0" w:space="0" w:color="auto"/>
        <w:right w:val="none" w:sz="0" w:space="0" w:color="auto"/>
      </w:divBdr>
      <w:divsChild>
        <w:div w:id="971397555">
          <w:marLeft w:val="0"/>
          <w:marRight w:val="0"/>
          <w:marTop w:val="0"/>
          <w:marBottom w:val="0"/>
          <w:divBdr>
            <w:top w:val="none" w:sz="0" w:space="0" w:color="auto"/>
            <w:left w:val="none" w:sz="0" w:space="0" w:color="auto"/>
            <w:bottom w:val="none" w:sz="0" w:space="0" w:color="auto"/>
            <w:right w:val="none" w:sz="0" w:space="0" w:color="auto"/>
          </w:divBdr>
        </w:div>
        <w:div w:id="1813129738">
          <w:marLeft w:val="0"/>
          <w:marRight w:val="0"/>
          <w:marTop w:val="0"/>
          <w:marBottom w:val="0"/>
          <w:divBdr>
            <w:top w:val="none" w:sz="0" w:space="0" w:color="auto"/>
            <w:left w:val="none" w:sz="0" w:space="0" w:color="auto"/>
            <w:bottom w:val="none" w:sz="0" w:space="0" w:color="auto"/>
            <w:right w:val="none" w:sz="0" w:space="0" w:color="auto"/>
          </w:divBdr>
        </w:div>
        <w:div w:id="1938173428">
          <w:marLeft w:val="0"/>
          <w:marRight w:val="0"/>
          <w:marTop w:val="0"/>
          <w:marBottom w:val="0"/>
          <w:divBdr>
            <w:top w:val="none" w:sz="0" w:space="0" w:color="auto"/>
            <w:left w:val="none" w:sz="0" w:space="0" w:color="auto"/>
            <w:bottom w:val="none" w:sz="0" w:space="0" w:color="auto"/>
            <w:right w:val="none" w:sz="0" w:space="0" w:color="auto"/>
          </w:divBdr>
        </w:div>
        <w:div w:id="1997227060">
          <w:marLeft w:val="0"/>
          <w:marRight w:val="0"/>
          <w:marTop w:val="0"/>
          <w:marBottom w:val="0"/>
          <w:divBdr>
            <w:top w:val="none" w:sz="0" w:space="0" w:color="auto"/>
            <w:left w:val="none" w:sz="0" w:space="0" w:color="auto"/>
            <w:bottom w:val="none" w:sz="0" w:space="0" w:color="auto"/>
            <w:right w:val="none" w:sz="0" w:space="0" w:color="auto"/>
          </w:divBdr>
        </w:div>
      </w:divsChild>
    </w:div>
    <w:div w:id="1563515422">
      <w:bodyDiv w:val="1"/>
      <w:marLeft w:val="0"/>
      <w:marRight w:val="0"/>
      <w:marTop w:val="0"/>
      <w:marBottom w:val="0"/>
      <w:divBdr>
        <w:top w:val="none" w:sz="0" w:space="0" w:color="auto"/>
        <w:left w:val="none" w:sz="0" w:space="0" w:color="auto"/>
        <w:bottom w:val="none" w:sz="0" w:space="0" w:color="auto"/>
        <w:right w:val="none" w:sz="0" w:space="0" w:color="auto"/>
      </w:divBdr>
      <w:divsChild>
        <w:div w:id="467940874">
          <w:marLeft w:val="0"/>
          <w:marRight w:val="0"/>
          <w:marTop w:val="0"/>
          <w:marBottom w:val="0"/>
          <w:divBdr>
            <w:top w:val="none" w:sz="0" w:space="0" w:color="auto"/>
            <w:left w:val="none" w:sz="0" w:space="0" w:color="auto"/>
            <w:bottom w:val="none" w:sz="0" w:space="0" w:color="auto"/>
            <w:right w:val="none" w:sz="0" w:space="0" w:color="auto"/>
          </w:divBdr>
        </w:div>
        <w:div w:id="829096460">
          <w:marLeft w:val="0"/>
          <w:marRight w:val="0"/>
          <w:marTop w:val="0"/>
          <w:marBottom w:val="0"/>
          <w:divBdr>
            <w:top w:val="none" w:sz="0" w:space="0" w:color="auto"/>
            <w:left w:val="none" w:sz="0" w:space="0" w:color="auto"/>
            <w:bottom w:val="none" w:sz="0" w:space="0" w:color="auto"/>
            <w:right w:val="none" w:sz="0" w:space="0" w:color="auto"/>
          </w:divBdr>
        </w:div>
        <w:div w:id="846212432">
          <w:marLeft w:val="0"/>
          <w:marRight w:val="0"/>
          <w:marTop w:val="0"/>
          <w:marBottom w:val="0"/>
          <w:divBdr>
            <w:top w:val="none" w:sz="0" w:space="0" w:color="auto"/>
            <w:left w:val="none" w:sz="0" w:space="0" w:color="auto"/>
            <w:bottom w:val="none" w:sz="0" w:space="0" w:color="auto"/>
            <w:right w:val="none" w:sz="0" w:space="0" w:color="auto"/>
          </w:divBdr>
        </w:div>
        <w:div w:id="2026324353">
          <w:marLeft w:val="0"/>
          <w:marRight w:val="0"/>
          <w:marTop w:val="0"/>
          <w:marBottom w:val="0"/>
          <w:divBdr>
            <w:top w:val="none" w:sz="0" w:space="0" w:color="auto"/>
            <w:left w:val="none" w:sz="0" w:space="0" w:color="auto"/>
            <w:bottom w:val="none" w:sz="0" w:space="0" w:color="auto"/>
            <w:right w:val="none" w:sz="0" w:space="0" w:color="auto"/>
          </w:divBdr>
        </w:div>
      </w:divsChild>
    </w:div>
    <w:div w:id="1563566232">
      <w:bodyDiv w:val="1"/>
      <w:marLeft w:val="0"/>
      <w:marRight w:val="0"/>
      <w:marTop w:val="0"/>
      <w:marBottom w:val="0"/>
      <w:divBdr>
        <w:top w:val="none" w:sz="0" w:space="0" w:color="auto"/>
        <w:left w:val="none" w:sz="0" w:space="0" w:color="auto"/>
        <w:bottom w:val="none" w:sz="0" w:space="0" w:color="auto"/>
        <w:right w:val="none" w:sz="0" w:space="0" w:color="auto"/>
      </w:divBdr>
      <w:divsChild>
        <w:div w:id="824050185">
          <w:marLeft w:val="0"/>
          <w:marRight w:val="0"/>
          <w:marTop w:val="0"/>
          <w:marBottom w:val="0"/>
          <w:divBdr>
            <w:top w:val="none" w:sz="0" w:space="0" w:color="auto"/>
            <w:left w:val="none" w:sz="0" w:space="0" w:color="auto"/>
            <w:bottom w:val="none" w:sz="0" w:space="0" w:color="auto"/>
            <w:right w:val="none" w:sz="0" w:space="0" w:color="auto"/>
          </w:divBdr>
        </w:div>
        <w:div w:id="1906644442">
          <w:marLeft w:val="0"/>
          <w:marRight w:val="0"/>
          <w:marTop w:val="0"/>
          <w:marBottom w:val="0"/>
          <w:divBdr>
            <w:top w:val="none" w:sz="0" w:space="0" w:color="auto"/>
            <w:left w:val="none" w:sz="0" w:space="0" w:color="auto"/>
            <w:bottom w:val="none" w:sz="0" w:space="0" w:color="auto"/>
            <w:right w:val="none" w:sz="0" w:space="0" w:color="auto"/>
          </w:divBdr>
        </w:div>
        <w:div w:id="2038920382">
          <w:marLeft w:val="0"/>
          <w:marRight w:val="0"/>
          <w:marTop w:val="0"/>
          <w:marBottom w:val="0"/>
          <w:divBdr>
            <w:top w:val="none" w:sz="0" w:space="0" w:color="auto"/>
            <w:left w:val="none" w:sz="0" w:space="0" w:color="auto"/>
            <w:bottom w:val="none" w:sz="0" w:space="0" w:color="auto"/>
            <w:right w:val="none" w:sz="0" w:space="0" w:color="auto"/>
          </w:divBdr>
        </w:div>
        <w:div w:id="2107992613">
          <w:marLeft w:val="0"/>
          <w:marRight w:val="0"/>
          <w:marTop w:val="0"/>
          <w:marBottom w:val="0"/>
          <w:divBdr>
            <w:top w:val="none" w:sz="0" w:space="0" w:color="auto"/>
            <w:left w:val="none" w:sz="0" w:space="0" w:color="auto"/>
            <w:bottom w:val="none" w:sz="0" w:space="0" w:color="auto"/>
            <w:right w:val="none" w:sz="0" w:space="0" w:color="auto"/>
          </w:divBdr>
        </w:div>
      </w:divsChild>
    </w:div>
    <w:div w:id="1563641383">
      <w:bodyDiv w:val="1"/>
      <w:marLeft w:val="0"/>
      <w:marRight w:val="0"/>
      <w:marTop w:val="0"/>
      <w:marBottom w:val="0"/>
      <w:divBdr>
        <w:top w:val="none" w:sz="0" w:space="0" w:color="auto"/>
        <w:left w:val="none" w:sz="0" w:space="0" w:color="auto"/>
        <w:bottom w:val="none" w:sz="0" w:space="0" w:color="auto"/>
        <w:right w:val="none" w:sz="0" w:space="0" w:color="auto"/>
      </w:divBdr>
      <w:divsChild>
        <w:div w:id="489061012">
          <w:marLeft w:val="0"/>
          <w:marRight w:val="0"/>
          <w:marTop w:val="0"/>
          <w:marBottom w:val="0"/>
          <w:divBdr>
            <w:top w:val="none" w:sz="0" w:space="0" w:color="auto"/>
            <w:left w:val="none" w:sz="0" w:space="0" w:color="auto"/>
            <w:bottom w:val="none" w:sz="0" w:space="0" w:color="auto"/>
            <w:right w:val="none" w:sz="0" w:space="0" w:color="auto"/>
          </w:divBdr>
        </w:div>
        <w:div w:id="615522751">
          <w:marLeft w:val="0"/>
          <w:marRight w:val="0"/>
          <w:marTop w:val="0"/>
          <w:marBottom w:val="0"/>
          <w:divBdr>
            <w:top w:val="none" w:sz="0" w:space="0" w:color="auto"/>
            <w:left w:val="none" w:sz="0" w:space="0" w:color="auto"/>
            <w:bottom w:val="none" w:sz="0" w:space="0" w:color="auto"/>
            <w:right w:val="none" w:sz="0" w:space="0" w:color="auto"/>
          </w:divBdr>
        </w:div>
        <w:div w:id="1039746033">
          <w:marLeft w:val="0"/>
          <w:marRight w:val="0"/>
          <w:marTop w:val="0"/>
          <w:marBottom w:val="0"/>
          <w:divBdr>
            <w:top w:val="none" w:sz="0" w:space="0" w:color="auto"/>
            <w:left w:val="none" w:sz="0" w:space="0" w:color="auto"/>
            <w:bottom w:val="none" w:sz="0" w:space="0" w:color="auto"/>
            <w:right w:val="none" w:sz="0" w:space="0" w:color="auto"/>
          </w:divBdr>
        </w:div>
        <w:div w:id="1772774526">
          <w:marLeft w:val="0"/>
          <w:marRight w:val="0"/>
          <w:marTop w:val="0"/>
          <w:marBottom w:val="0"/>
          <w:divBdr>
            <w:top w:val="none" w:sz="0" w:space="0" w:color="auto"/>
            <w:left w:val="none" w:sz="0" w:space="0" w:color="auto"/>
            <w:bottom w:val="none" w:sz="0" w:space="0" w:color="auto"/>
            <w:right w:val="none" w:sz="0" w:space="0" w:color="auto"/>
          </w:divBdr>
        </w:div>
      </w:divsChild>
    </w:div>
    <w:div w:id="1565292015">
      <w:bodyDiv w:val="1"/>
      <w:marLeft w:val="0"/>
      <w:marRight w:val="0"/>
      <w:marTop w:val="0"/>
      <w:marBottom w:val="0"/>
      <w:divBdr>
        <w:top w:val="none" w:sz="0" w:space="0" w:color="auto"/>
        <w:left w:val="none" w:sz="0" w:space="0" w:color="auto"/>
        <w:bottom w:val="none" w:sz="0" w:space="0" w:color="auto"/>
        <w:right w:val="none" w:sz="0" w:space="0" w:color="auto"/>
      </w:divBdr>
      <w:divsChild>
        <w:div w:id="280038853">
          <w:marLeft w:val="0"/>
          <w:marRight w:val="0"/>
          <w:marTop w:val="0"/>
          <w:marBottom w:val="0"/>
          <w:divBdr>
            <w:top w:val="single" w:sz="6" w:space="0" w:color="A9AEB1"/>
            <w:left w:val="single" w:sz="6" w:space="0" w:color="A9AEB1"/>
            <w:bottom w:val="single" w:sz="6" w:space="0" w:color="A9AEB1"/>
            <w:right w:val="single" w:sz="6" w:space="0" w:color="A9AEB1"/>
          </w:divBdr>
          <w:divsChild>
            <w:div w:id="1875579455">
              <w:marLeft w:val="0"/>
              <w:marRight w:val="0"/>
              <w:marTop w:val="0"/>
              <w:marBottom w:val="0"/>
              <w:divBdr>
                <w:top w:val="none" w:sz="0" w:space="0" w:color="auto"/>
                <w:left w:val="none" w:sz="0" w:space="0" w:color="auto"/>
                <w:bottom w:val="none" w:sz="0" w:space="0" w:color="auto"/>
                <w:right w:val="none" w:sz="0" w:space="0" w:color="auto"/>
              </w:divBdr>
              <w:divsChild>
                <w:div w:id="294726000">
                  <w:marLeft w:val="0"/>
                  <w:marRight w:val="0"/>
                  <w:marTop w:val="0"/>
                  <w:marBottom w:val="0"/>
                  <w:divBdr>
                    <w:top w:val="none" w:sz="0" w:space="0" w:color="auto"/>
                    <w:left w:val="none" w:sz="0" w:space="0" w:color="auto"/>
                    <w:bottom w:val="none" w:sz="0" w:space="0" w:color="auto"/>
                    <w:right w:val="none" w:sz="0" w:space="0" w:color="auto"/>
                  </w:divBdr>
                </w:div>
                <w:div w:id="183148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938173">
          <w:marLeft w:val="0"/>
          <w:marRight w:val="0"/>
          <w:marTop w:val="0"/>
          <w:marBottom w:val="0"/>
          <w:divBdr>
            <w:top w:val="single" w:sz="6" w:space="0" w:color="A9AEB1"/>
            <w:left w:val="single" w:sz="6" w:space="0" w:color="A9AEB1"/>
            <w:bottom w:val="single" w:sz="6" w:space="0" w:color="A9AEB1"/>
            <w:right w:val="single" w:sz="6" w:space="0" w:color="A9AEB1"/>
          </w:divBdr>
          <w:divsChild>
            <w:div w:id="1930381628">
              <w:marLeft w:val="0"/>
              <w:marRight w:val="0"/>
              <w:marTop w:val="0"/>
              <w:marBottom w:val="0"/>
              <w:divBdr>
                <w:top w:val="none" w:sz="0" w:space="0" w:color="auto"/>
                <w:left w:val="none" w:sz="0" w:space="0" w:color="auto"/>
                <w:bottom w:val="none" w:sz="0" w:space="0" w:color="auto"/>
                <w:right w:val="none" w:sz="0" w:space="0" w:color="auto"/>
              </w:divBdr>
            </w:div>
          </w:divsChild>
        </w:div>
        <w:div w:id="1213888219">
          <w:marLeft w:val="0"/>
          <w:marRight w:val="0"/>
          <w:marTop w:val="0"/>
          <w:marBottom w:val="0"/>
          <w:divBdr>
            <w:top w:val="single" w:sz="6" w:space="0" w:color="A9AEB1"/>
            <w:left w:val="single" w:sz="6" w:space="0" w:color="A9AEB1"/>
            <w:bottom w:val="single" w:sz="6" w:space="0" w:color="A9AEB1"/>
            <w:right w:val="single" w:sz="6" w:space="0" w:color="A9AEB1"/>
          </w:divBdr>
          <w:divsChild>
            <w:div w:id="770859614">
              <w:marLeft w:val="0"/>
              <w:marRight w:val="0"/>
              <w:marTop w:val="0"/>
              <w:marBottom w:val="0"/>
              <w:divBdr>
                <w:top w:val="none" w:sz="0" w:space="0" w:color="auto"/>
                <w:left w:val="none" w:sz="0" w:space="0" w:color="auto"/>
                <w:bottom w:val="none" w:sz="0" w:space="0" w:color="auto"/>
                <w:right w:val="none" w:sz="0" w:space="0" w:color="auto"/>
              </w:divBdr>
              <w:divsChild>
                <w:div w:id="164130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722467">
      <w:bodyDiv w:val="1"/>
      <w:marLeft w:val="0"/>
      <w:marRight w:val="0"/>
      <w:marTop w:val="0"/>
      <w:marBottom w:val="0"/>
      <w:divBdr>
        <w:top w:val="none" w:sz="0" w:space="0" w:color="auto"/>
        <w:left w:val="none" w:sz="0" w:space="0" w:color="auto"/>
        <w:bottom w:val="none" w:sz="0" w:space="0" w:color="auto"/>
        <w:right w:val="none" w:sz="0" w:space="0" w:color="auto"/>
      </w:divBdr>
      <w:divsChild>
        <w:div w:id="252396246">
          <w:marLeft w:val="0"/>
          <w:marRight w:val="0"/>
          <w:marTop w:val="0"/>
          <w:marBottom w:val="0"/>
          <w:divBdr>
            <w:top w:val="none" w:sz="0" w:space="0" w:color="auto"/>
            <w:left w:val="none" w:sz="0" w:space="0" w:color="auto"/>
            <w:bottom w:val="none" w:sz="0" w:space="0" w:color="auto"/>
            <w:right w:val="none" w:sz="0" w:space="0" w:color="auto"/>
          </w:divBdr>
        </w:div>
        <w:div w:id="831869201">
          <w:marLeft w:val="0"/>
          <w:marRight w:val="0"/>
          <w:marTop w:val="0"/>
          <w:marBottom w:val="0"/>
          <w:divBdr>
            <w:top w:val="none" w:sz="0" w:space="0" w:color="auto"/>
            <w:left w:val="none" w:sz="0" w:space="0" w:color="auto"/>
            <w:bottom w:val="none" w:sz="0" w:space="0" w:color="auto"/>
            <w:right w:val="none" w:sz="0" w:space="0" w:color="auto"/>
          </w:divBdr>
        </w:div>
        <w:div w:id="1615937852">
          <w:marLeft w:val="0"/>
          <w:marRight w:val="0"/>
          <w:marTop w:val="0"/>
          <w:marBottom w:val="0"/>
          <w:divBdr>
            <w:top w:val="none" w:sz="0" w:space="0" w:color="auto"/>
            <w:left w:val="none" w:sz="0" w:space="0" w:color="auto"/>
            <w:bottom w:val="none" w:sz="0" w:space="0" w:color="auto"/>
            <w:right w:val="none" w:sz="0" w:space="0" w:color="auto"/>
          </w:divBdr>
        </w:div>
        <w:div w:id="2023360205">
          <w:marLeft w:val="0"/>
          <w:marRight w:val="0"/>
          <w:marTop w:val="0"/>
          <w:marBottom w:val="0"/>
          <w:divBdr>
            <w:top w:val="none" w:sz="0" w:space="0" w:color="auto"/>
            <w:left w:val="none" w:sz="0" w:space="0" w:color="auto"/>
            <w:bottom w:val="none" w:sz="0" w:space="0" w:color="auto"/>
            <w:right w:val="none" w:sz="0" w:space="0" w:color="auto"/>
          </w:divBdr>
        </w:div>
      </w:divsChild>
    </w:div>
    <w:div w:id="1565800461">
      <w:bodyDiv w:val="1"/>
      <w:marLeft w:val="0"/>
      <w:marRight w:val="0"/>
      <w:marTop w:val="0"/>
      <w:marBottom w:val="0"/>
      <w:divBdr>
        <w:top w:val="none" w:sz="0" w:space="0" w:color="auto"/>
        <w:left w:val="none" w:sz="0" w:space="0" w:color="auto"/>
        <w:bottom w:val="none" w:sz="0" w:space="0" w:color="auto"/>
        <w:right w:val="none" w:sz="0" w:space="0" w:color="auto"/>
      </w:divBdr>
      <w:divsChild>
        <w:div w:id="96679877">
          <w:marLeft w:val="0"/>
          <w:marRight w:val="0"/>
          <w:marTop w:val="0"/>
          <w:marBottom w:val="0"/>
          <w:divBdr>
            <w:top w:val="none" w:sz="0" w:space="0" w:color="auto"/>
            <w:left w:val="none" w:sz="0" w:space="0" w:color="auto"/>
            <w:bottom w:val="none" w:sz="0" w:space="0" w:color="auto"/>
            <w:right w:val="none" w:sz="0" w:space="0" w:color="auto"/>
          </w:divBdr>
        </w:div>
        <w:div w:id="159588993">
          <w:marLeft w:val="0"/>
          <w:marRight w:val="0"/>
          <w:marTop w:val="0"/>
          <w:marBottom w:val="0"/>
          <w:divBdr>
            <w:top w:val="none" w:sz="0" w:space="0" w:color="auto"/>
            <w:left w:val="none" w:sz="0" w:space="0" w:color="auto"/>
            <w:bottom w:val="none" w:sz="0" w:space="0" w:color="auto"/>
            <w:right w:val="none" w:sz="0" w:space="0" w:color="auto"/>
          </w:divBdr>
        </w:div>
        <w:div w:id="276103500">
          <w:marLeft w:val="0"/>
          <w:marRight w:val="0"/>
          <w:marTop w:val="0"/>
          <w:marBottom w:val="0"/>
          <w:divBdr>
            <w:top w:val="none" w:sz="0" w:space="0" w:color="auto"/>
            <w:left w:val="none" w:sz="0" w:space="0" w:color="auto"/>
            <w:bottom w:val="none" w:sz="0" w:space="0" w:color="auto"/>
            <w:right w:val="none" w:sz="0" w:space="0" w:color="auto"/>
          </w:divBdr>
        </w:div>
        <w:div w:id="852843475">
          <w:marLeft w:val="0"/>
          <w:marRight w:val="0"/>
          <w:marTop w:val="0"/>
          <w:marBottom w:val="0"/>
          <w:divBdr>
            <w:top w:val="none" w:sz="0" w:space="0" w:color="auto"/>
            <w:left w:val="none" w:sz="0" w:space="0" w:color="auto"/>
            <w:bottom w:val="none" w:sz="0" w:space="0" w:color="auto"/>
            <w:right w:val="none" w:sz="0" w:space="0" w:color="auto"/>
          </w:divBdr>
        </w:div>
      </w:divsChild>
    </w:div>
    <w:div w:id="1565987241">
      <w:bodyDiv w:val="1"/>
      <w:marLeft w:val="0"/>
      <w:marRight w:val="0"/>
      <w:marTop w:val="0"/>
      <w:marBottom w:val="0"/>
      <w:divBdr>
        <w:top w:val="none" w:sz="0" w:space="0" w:color="auto"/>
        <w:left w:val="none" w:sz="0" w:space="0" w:color="auto"/>
        <w:bottom w:val="none" w:sz="0" w:space="0" w:color="auto"/>
        <w:right w:val="none" w:sz="0" w:space="0" w:color="auto"/>
      </w:divBdr>
      <w:divsChild>
        <w:div w:id="35860332">
          <w:marLeft w:val="0"/>
          <w:marRight w:val="0"/>
          <w:marTop w:val="0"/>
          <w:marBottom w:val="0"/>
          <w:divBdr>
            <w:top w:val="none" w:sz="0" w:space="0" w:color="auto"/>
            <w:left w:val="none" w:sz="0" w:space="0" w:color="auto"/>
            <w:bottom w:val="none" w:sz="0" w:space="0" w:color="auto"/>
            <w:right w:val="none" w:sz="0" w:space="0" w:color="auto"/>
          </w:divBdr>
        </w:div>
        <w:div w:id="333340201">
          <w:marLeft w:val="0"/>
          <w:marRight w:val="0"/>
          <w:marTop w:val="0"/>
          <w:marBottom w:val="0"/>
          <w:divBdr>
            <w:top w:val="none" w:sz="0" w:space="0" w:color="auto"/>
            <w:left w:val="none" w:sz="0" w:space="0" w:color="auto"/>
            <w:bottom w:val="none" w:sz="0" w:space="0" w:color="auto"/>
            <w:right w:val="none" w:sz="0" w:space="0" w:color="auto"/>
          </w:divBdr>
        </w:div>
        <w:div w:id="618991410">
          <w:marLeft w:val="0"/>
          <w:marRight w:val="0"/>
          <w:marTop w:val="0"/>
          <w:marBottom w:val="0"/>
          <w:divBdr>
            <w:top w:val="none" w:sz="0" w:space="0" w:color="auto"/>
            <w:left w:val="none" w:sz="0" w:space="0" w:color="auto"/>
            <w:bottom w:val="none" w:sz="0" w:space="0" w:color="auto"/>
            <w:right w:val="none" w:sz="0" w:space="0" w:color="auto"/>
          </w:divBdr>
        </w:div>
        <w:div w:id="1103957429">
          <w:marLeft w:val="0"/>
          <w:marRight w:val="0"/>
          <w:marTop w:val="0"/>
          <w:marBottom w:val="0"/>
          <w:divBdr>
            <w:top w:val="none" w:sz="0" w:space="0" w:color="auto"/>
            <w:left w:val="none" w:sz="0" w:space="0" w:color="auto"/>
            <w:bottom w:val="none" w:sz="0" w:space="0" w:color="auto"/>
            <w:right w:val="none" w:sz="0" w:space="0" w:color="auto"/>
          </w:divBdr>
        </w:div>
      </w:divsChild>
    </w:div>
    <w:div w:id="1566451947">
      <w:bodyDiv w:val="1"/>
      <w:marLeft w:val="0"/>
      <w:marRight w:val="0"/>
      <w:marTop w:val="0"/>
      <w:marBottom w:val="0"/>
      <w:divBdr>
        <w:top w:val="none" w:sz="0" w:space="0" w:color="auto"/>
        <w:left w:val="none" w:sz="0" w:space="0" w:color="auto"/>
        <w:bottom w:val="none" w:sz="0" w:space="0" w:color="auto"/>
        <w:right w:val="none" w:sz="0" w:space="0" w:color="auto"/>
      </w:divBdr>
      <w:divsChild>
        <w:div w:id="367146347">
          <w:marLeft w:val="0"/>
          <w:marRight w:val="0"/>
          <w:marTop w:val="0"/>
          <w:marBottom w:val="0"/>
          <w:divBdr>
            <w:top w:val="single" w:sz="6" w:space="0" w:color="A9AEB1"/>
            <w:left w:val="single" w:sz="6" w:space="0" w:color="A9AEB1"/>
            <w:bottom w:val="single" w:sz="6" w:space="0" w:color="A9AEB1"/>
            <w:right w:val="single" w:sz="6" w:space="0" w:color="A9AEB1"/>
          </w:divBdr>
          <w:divsChild>
            <w:div w:id="1376809392">
              <w:marLeft w:val="0"/>
              <w:marRight w:val="0"/>
              <w:marTop w:val="0"/>
              <w:marBottom w:val="0"/>
              <w:divBdr>
                <w:top w:val="none" w:sz="0" w:space="0" w:color="auto"/>
                <w:left w:val="none" w:sz="0" w:space="0" w:color="auto"/>
                <w:bottom w:val="none" w:sz="0" w:space="0" w:color="auto"/>
                <w:right w:val="none" w:sz="0" w:space="0" w:color="auto"/>
              </w:divBdr>
              <w:divsChild>
                <w:div w:id="666983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195623">
          <w:marLeft w:val="0"/>
          <w:marRight w:val="0"/>
          <w:marTop w:val="0"/>
          <w:marBottom w:val="0"/>
          <w:divBdr>
            <w:top w:val="single" w:sz="6" w:space="0" w:color="A9AEB1"/>
            <w:left w:val="single" w:sz="6" w:space="0" w:color="A9AEB1"/>
            <w:bottom w:val="single" w:sz="6" w:space="0" w:color="A9AEB1"/>
            <w:right w:val="single" w:sz="6" w:space="0" w:color="A9AEB1"/>
          </w:divBdr>
          <w:divsChild>
            <w:div w:id="647517214">
              <w:marLeft w:val="0"/>
              <w:marRight w:val="0"/>
              <w:marTop w:val="0"/>
              <w:marBottom w:val="0"/>
              <w:divBdr>
                <w:top w:val="none" w:sz="0" w:space="0" w:color="auto"/>
                <w:left w:val="none" w:sz="0" w:space="0" w:color="auto"/>
                <w:bottom w:val="none" w:sz="0" w:space="0" w:color="auto"/>
                <w:right w:val="none" w:sz="0" w:space="0" w:color="auto"/>
              </w:divBdr>
            </w:div>
          </w:divsChild>
        </w:div>
        <w:div w:id="610668864">
          <w:marLeft w:val="0"/>
          <w:marRight w:val="0"/>
          <w:marTop w:val="0"/>
          <w:marBottom w:val="0"/>
          <w:divBdr>
            <w:top w:val="single" w:sz="6" w:space="0" w:color="A9AEB1"/>
            <w:left w:val="single" w:sz="6" w:space="0" w:color="A9AEB1"/>
            <w:bottom w:val="single" w:sz="6" w:space="0" w:color="A9AEB1"/>
            <w:right w:val="single" w:sz="6" w:space="0" w:color="A9AEB1"/>
          </w:divBdr>
          <w:divsChild>
            <w:div w:id="1044135327">
              <w:marLeft w:val="0"/>
              <w:marRight w:val="0"/>
              <w:marTop w:val="0"/>
              <w:marBottom w:val="0"/>
              <w:divBdr>
                <w:top w:val="none" w:sz="0" w:space="0" w:color="auto"/>
                <w:left w:val="none" w:sz="0" w:space="0" w:color="auto"/>
                <w:bottom w:val="none" w:sz="0" w:space="0" w:color="auto"/>
                <w:right w:val="none" w:sz="0" w:space="0" w:color="auto"/>
              </w:divBdr>
              <w:divsChild>
                <w:div w:id="1297375803">
                  <w:marLeft w:val="0"/>
                  <w:marRight w:val="0"/>
                  <w:marTop w:val="0"/>
                  <w:marBottom w:val="0"/>
                  <w:divBdr>
                    <w:top w:val="none" w:sz="0" w:space="0" w:color="auto"/>
                    <w:left w:val="none" w:sz="0" w:space="0" w:color="auto"/>
                    <w:bottom w:val="none" w:sz="0" w:space="0" w:color="auto"/>
                    <w:right w:val="none" w:sz="0" w:space="0" w:color="auto"/>
                  </w:divBdr>
                </w:div>
                <w:div w:id="65696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371732">
      <w:bodyDiv w:val="1"/>
      <w:marLeft w:val="0"/>
      <w:marRight w:val="0"/>
      <w:marTop w:val="0"/>
      <w:marBottom w:val="0"/>
      <w:divBdr>
        <w:top w:val="none" w:sz="0" w:space="0" w:color="auto"/>
        <w:left w:val="none" w:sz="0" w:space="0" w:color="auto"/>
        <w:bottom w:val="none" w:sz="0" w:space="0" w:color="auto"/>
        <w:right w:val="none" w:sz="0" w:space="0" w:color="auto"/>
      </w:divBdr>
      <w:divsChild>
        <w:div w:id="182063575">
          <w:marLeft w:val="0"/>
          <w:marRight w:val="0"/>
          <w:marTop w:val="0"/>
          <w:marBottom w:val="0"/>
          <w:divBdr>
            <w:top w:val="none" w:sz="0" w:space="0" w:color="auto"/>
            <w:left w:val="none" w:sz="0" w:space="0" w:color="auto"/>
            <w:bottom w:val="none" w:sz="0" w:space="0" w:color="auto"/>
            <w:right w:val="none" w:sz="0" w:space="0" w:color="auto"/>
          </w:divBdr>
        </w:div>
        <w:div w:id="1094201706">
          <w:marLeft w:val="0"/>
          <w:marRight w:val="0"/>
          <w:marTop w:val="0"/>
          <w:marBottom w:val="0"/>
          <w:divBdr>
            <w:top w:val="none" w:sz="0" w:space="0" w:color="auto"/>
            <w:left w:val="none" w:sz="0" w:space="0" w:color="auto"/>
            <w:bottom w:val="none" w:sz="0" w:space="0" w:color="auto"/>
            <w:right w:val="none" w:sz="0" w:space="0" w:color="auto"/>
          </w:divBdr>
        </w:div>
        <w:div w:id="1636177637">
          <w:marLeft w:val="0"/>
          <w:marRight w:val="0"/>
          <w:marTop w:val="0"/>
          <w:marBottom w:val="0"/>
          <w:divBdr>
            <w:top w:val="none" w:sz="0" w:space="0" w:color="auto"/>
            <w:left w:val="none" w:sz="0" w:space="0" w:color="auto"/>
            <w:bottom w:val="none" w:sz="0" w:space="0" w:color="auto"/>
            <w:right w:val="none" w:sz="0" w:space="0" w:color="auto"/>
          </w:divBdr>
        </w:div>
        <w:div w:id="1921716838">
          <w:marLeft w:val="0"/>
          <w:marRight w:val="0"/>
          <w:marTop w:val="0"/>
          <w:marBottom w:val="0"/>
          <w:divBdr>
            <w:top w:val="none" w:sz="0" w:space="0" w:color="auto"/>
            <w:left w:val="none" w:sz="0" w:space="0" w:color="auto"/>
            <w:bottom w:val="none" w:sz="0" w:space="0" w:color="auto"/>
            <w:right w:val="none" w:sz="0" w:space="0" w:color="auto"/>
          </w:divBdr>
        </w:div>
      </w:divsChild>
    </w:div>
    <w:div w:id="1567764757">
      <w:bodyDiv w:val="1"/>
      <w:marLeft w:val="0"/>
      <w:marRight w:val="0"/>
      <w:marTop w:val="0"/>
      <w:marBottom w:val="0"/>
      <w:divBdr>
        <w:top w:val="none" w:sz="0" w:space="0" w:color="auto"/>
        <w:left w:val="none" w:sz="0" w:space="0" w:color="auto"/>
        <w:bottom w:val="none" w:sz="0" w:space="0" w:color="auto"/>
        <w:right w:val="none" w:sz="0" w:space="0" w:color="auto"/>
      </w:divBdr>
      <w:divsChild>
        <w:div w:id="441417011">
          <w:marLeft w:val="0"/>
          <w:marRight w:val="0"/>
          <w:marTop w:val="0"/>
          <w:marBottom w:val="0"/>
          <w:divBdr>
            <w:top w:val="none" w:sz="0" w:space="0" w:color="auto"/>
            <w:left w:val="none" w:sz="0" w:space="0" w:color="auto"/>
            <w:bottom w:val="none" w:sz="0" w:space="0" w:color="auto"/>
            <w:right w:val="none" w:sz="0" w:space="0" w:color="auto"/>
          </w:divBdr>
        </w:div>
        <w:div w:id="858857072">
          <w:marLeft w:val="0"/>
          <w:marRight w:val="0"/>
          <w:marTop w:val="0"/>
          <w:marBottom w:val="0"/>
          <w:divBdr>
            <w:top w:val="none" w:sz="0" w:space="0" w:color="auto"/>
            <w:left w:val="none" w:sz="0" w:space="0" w:color="auto"/>
            <w:bottom w:val="none" w:sz="0" w:space="0" w:color="auto"/>
            <w:right w:val="none" w:sz="0" w:space="0" w:color="auto"/>
          </w:divBdr>
        </w:div>
        <w:div w:id="942416090">
          <w:marLeft w:val="0"/>
          <w:marRight w:val="0"/>
          <w:marTop w:val="0"/>
          <w:marBottom w:val="0"/>
          <w:divBdr>
            <w:top w:val="none" w:sz="0" w:space="0" w:color="auto"/>
            <w:left w:val="none" w:sz="0" w:space="0" w:color="auto"/>
            <w:bottom w:val="none" w:sz="0" w:space="0" w:color="auto"/>
            <w:right w:val="none" w:sz="0" w:space="0" w:color="auto"/>
          </w:divBdr>
        </w:div>
        <w:div w:id="1646088121">
          <w:marLeft w:val="0"/>
          <w:marRight w:val="0"/>
          <w:marTop w:val="0"/>
          <w:marBottom w:val="0"/>
          <w:divBdr>
            <w:top w:val="none" w:sz="0" w:space="0" w:color="auto"/>
            <w:left w:val="none" w:sz="0" w:space="0" w:color="auto"/>
            <w:bottom w:val="none" w:sz="0" w:space="0" w:color="auto"/>
            <w:right w:val="none" w:sz="0" w:space="0" w:color="auto"/>
          </w:divBdr>
        </w:div>
      </w:divsChild>
    </w:div>
    <w:div w:id="1568416973">
      <w:bodyDiv w:val="1"/>
      <w:marLeft w:val="0"/>
      <w:marRight w:val="0"/>
      <w:marTop w:val="0"/>
      <w:marBottom w:val="0"/>
      <w:divBdr>
        <w:top w:val="none" w:sz="0" w:space="0" w:color="auto"/>
        <w:left w:val="none" w:sz="0" w:space="0" w:color="auto"/>
        <w:bottom w:val="none" w:sz="0" w:space="0" w:color="auto"/>
        <w:right w:val="none" w:sz="0" w:space="0" w:color="auto"/>
      </w:divBdr>
      <w:divsChild>
        <w:div w:id="153378295">
          <w:marLeft w:val="0"/>
          <w:marRight w:val="0"/>
          <w:marTop w:val="0"/>
          <w:marBottom w:val="0"/>
          <w:divBdr>
            <w:top w:val="none" w:sz="0" w:space="0" w:color="auto"/>
            <w:left w:val="none" w:sz="0" w:space="0" w:color="auto"/>
            <w:bottom w:val="none" w:sz="0" w:space="0" w:color="auto"/>
            <w:right w:val="none" w:sz="0" w:space="0" w:color="auto"/>
          </w:divBdr>
        </w:div>
        <w:div w:id="811558647">
          <w:marLeft w:val="0"/>
          <w:marRight w:val="0"/>
          <w:marTop w:val="0"/>
          <w:marBottom w:val="0"/>
          <w:divBdr>
            <w:top w:val="none" w:sz="0" w:space="0" w:color="auto"/>
            <w:left w:val="none" w:sz="0" w:space="0" w:color="auto"/>
            <w:bottom w:val="none" w:sz="0" w:space="0" w:color="auto"/>
            <w:right w:val="none" w:sz="0" w:space="0" w:color="auto"/>
          </w:divBdr>
        </w:div>
        <w:div w:id="1066025301">
          <w:marLeft w:val="0"/>
          <w:marRight w:val="0"/>
          <w:marTop w:val="0"/>
          <w:marBottom w:val="0"/>
          <w:divBdr>
            <w:top w:val="none" w:sz="0" w:space="0" w:color="auto"/>
            <w:left w:val="none" w:sz="0" w:space="0" w:color="auto"/>
            <w:bottom w:val="none" w:sz="0" w:space="0" w:color="auto"/>
            <w:right w:val="none" w:sz="0" w:space="0" w:color="auto"/>
          </w:divBdr>
        </w:div>
        <w:div w:id="2105833446">
          <w:marLeft w:val="0"/>
          <w:marRight w:val="0"/>
          <w:marTop w:val="0"/>
          <w:marBottom w:val="0"/>
          <w:divBdr>
            <w:top w:val="none" w:sz="0" w:space="0" w:color="auto"/>
            <w:left w:val="none" w:sz="0" w:space="0" w:color="auto"/>
            <w:bottom w:val="none" w:sz="0" w:space="0" w:color="auto"/>
            <w:right w:val="none" w:sz="0" w:space="0" w:color="auto"/>
          </w:divBdr>
        </w:div>
      </w:divsChild>
    </w:div>
    <w:div w:id="1568568120">
      <w:bodyDiv w:val="1"/>
      <w:marLeft w:val="0"/>
      <w:marRight w:val="0"/>
      <w:marTop w:val="0"/>
      <w:marBottom w:val="0"/>
      <w:divBdr>
        <w:top w:val="none" w:sz="0" w:space="0" w:color="auto"/>
        <w:left w:val="none" w:sz="0" w:space="0" w:color="auto"/>
        <w:bottom w:val="none" w:sz="0" w:space="0" w:color="auto"/>
        <w:right w:val="none" w:sz="0" w:space="0" w:color="auto"/>
      </w:divBdr>
      <w:divsChild>
        <w:div w:id="230115630">
          <w:marLeft w:val="0"/>
          <w:marRight w:val="0"/>
          <w:marTop w:val="0"/>
          <w:marBottom w:val="0"/>
          <w:divBdr>
            <w:top w:val="none" w:sz="0" w:space="0" w:color="auto"/>
            <w:left w:val="none" w:sz="0" w:space="0" w:color="auto"/>
            <w:bottom w:val="none" w:sz="0" w:space="0" w:color="auto"/>
            <w:right w:val="none" w:sz="0" w:space="0" w:color="auto"/>
          </w:divBdr>
          <w:divsChild>
            <w:div w:id="1888714518">
              <w:marLeft w:val="0"/>
              <w:marRight w:val="0"/>
              <w:marTop w:val="0"/>
              <w:marBottom w:val="0"/>
              <w:divBdr>
                <w:top w:val="none" w:sz="0" w:space="0" w:color="auto"/>
                <w:left w:val="none" w:sz="0" w:space="0" w:color="auto"/>
                <w:bottom w:val="none" w:sz="0" w:space="0" w:color="auto"/>
                <w:right w:val="none" w:sz="0" w:space="0" w:color="auto"/>
              </w:divBdr>
              <w:divsChild>
                <w:div w:id="1114978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369807">
          <w:marLeft w:val="0"/>
          <w:marRight w:val="0"/>
          <w:marTop w:val="0"/>
          <w:marBottom w:val="0"/>
          <w:divBdr>
            <w:top w:val="none" w:sz="0" w:space="0" w:color="auto"/>
            <w:left w:val="none" w:sz="0" w:space="0" w:color="auto"/>
            <w:bottom w:val="none" w:sz="0" w:space="0" w:color="auto"/>
            <w:right w:val="none" w:sz="0" w:space="0" w:color="auto"/>
          </w:divBdr>
          <w:divsChild>
            <w:div w:id="761873582">
              <w:marLeft w:val="0"/>
              <w:marRight w:val="0"/>
              <w:marTop w:val="0"/>
              <w:marBottom w:val="0"/>
              <w:divBdr>
                <w:top w:val="none" w:sz="0" w:space="0" w:color="auto"/>
                <w:left w:val="none" w:sz="0" w:space="0" w:color="auto"/>
                <w:bottom w:val="none" w:sz="0" w:space="0" w:color="auto"/>
                <w:right w:val="none" w:sz="0" w:space="0" w:color="auto"/>
              </w:divBdr>
            </w:div>
          </w:divsChild>
        </w:div>
        <w:div w:id="2106029597">
          <w:marLeft w:val="0"/>
          <w:marRight w:val="0"/>
          <w:marTop w:val="0"/>
          <w:marBottom w:val="0"/>
          <w:divBdr>
            <w:top w:val="none" w:sz="0" w:space="0" w:color="auto"/>
            <w:left w:val="none" w:sz="0" w:space="0" w:color="auto"/>
            <w:bottom w:val="none" w:sz="0" w:space="0" w:color="auto"/>
            <w:right w:val="none" w:sz="0" w:space="0" w:color="auto"/>
          </w:divBdr>
          <w:divsChild>
            <w:div w:id="1000742193">
              <w:marLeft w:val="0"/>
              <w:marRight w:val="0"/>
              <w:marTop w:val="0"/>
              <w:marBottom w:val="0"/>
              <w:divBdr>
                <w:top w:val="none" w:sz="0" w:space="0" w:color="auto"/>
                <w:left w:val="none" w:sz="0" w:space="0" w:color="auto"/>
                <w:bottom w:val="none" w:sz="0" w:space="0" w:color="auto"/>
                <w:right w:val="none" w:sz="0" w:space="0" w:color="auto"/>
              </w:divBdr>
              <w:divsChild>
                <w:div w:id="510609874">
                  <w:marLeft w:val="0"/>
                  <w:marRight w:val="0"/>
                  <w:marTop w:val="0"/>
                  <w:marBottom w:val="0"/>
                  <w:divBdr>
                    <w:top w:val="none" w:sz="0" w:space="0" w:color="auto"/>
                    <w:left w:val="none" w:sz="0" w:space="0" w:color="auto"/>
                    <w:bottom w:val="none" w:sz="0" w:space="0" w:color="auto"/>
                    <w:right w:val="none" w:sz="0" w:space="0" w:color="auto"/>
                  </w:divBdr>
                </w:div>
                <w:div w:id="24519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8952428">
      <w:bodyDiv w:val="1"/>
      <w:marLeft w:val="0"/>
      <w:marRight w:val="0"/>
      <w:marTop w:val="0"/>
      <w:marBottom w:val="0"/>
      <w:divBdr>
        <w:top w:val="none" w:sz="0" w:space="0" w:color="auto"/>
        <w:left w:val="none" w:sz="0" w:space="0" w:color="auto"/>
        <w:bottom w:val="none" w:sz="0" w:space="0" w:color="auto"/>
        <w:right w:val="none" w:sz="0" w:space="0" w:color="auto"/>
      </w:divBdr>
      <w:divsChild>
        <w:div w:id="584415211">
          <w:marLeft w:val="0"/>
          <w:marRight w:val="0"/>
          <w:marTop w:val="0"/>
          <w:marBottom w:val="0"/>
          <w:divBdr>
            <w:top w:val="none" w:sz="0" w:space="0" w:color="auto"/>
            <w:left w:val="none" w:sz="0" w:space="0" w:color="auto"/>
            <w:bottom w:val="none" w:sz="0" w:space="0" w:color="auto"/>
            <w:right w:val="none" w:sz="0" w:space="0" w:color="auto"/>
          </w:divBdr>
          <w:divsChild>
            <w:div w:id="1539657631">
              <w:marLeft w:val="0"/>
              <w:marRight w:val="0"/>
              <w:marTop w:val="0"/>
              <w:marBottom w:val="0"/>
              <w:divBdr>
                <w:top w:val="none" w:sz="0" w:space="0" w:color="auto"/>
                <w:left w:val="none" w:sz="0" w:space="0" w:color="auto"/>
                <w:bottom w:val="none" w:sz="0" w:space="0" w:color="auto"/>
                <w:right w:val="none" w:sz="0" w:space="0" w:color="auto"/>
              </w:divBdr>
              <w:divsChild>
                <w:div w:id="465851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655618">
          <w:marLeft w:val="0"/>
          <w:marRight w:val="0"/>
          <w:marTop w:val="0"/>
          <w:marBottom w:val="0"/>
          <w:divBdr>
            <w:top w:val="none" w:sz="0" w:space="0" w:color="auto"/>
            <w:left w:val="none" w:sz="0" w:space="0" w:color="auto"/>
            <w:bottom w:val="none" w:sz="0" w:space="0" w:color="auto"/>
            <w:right w:val="none" w:sz="0" w:space="0" w:color="auto"/>
          </w:divBdr>
          <w:divsChild>
            <w:div w:id="131290472">
              <w:marLeft w:val="0"/>
              <w:marRight w:val="0"/>
              <w:marTop w:val="0"/>
              <w:marBottom w:val="0"/>
              <w:divBdr>
                <w:top w:val="none" w:sz="0" w:space="0" w:color="auto"/>
                <w:left w:val="none" w:sz="0" w:space="0" w:color="auto"/>
                <w:bottom w:val="none" w:sz="0" w:space="0" w:color="auto"/>
                <w:right w:val="none" w:sz="0" w:space="0" w:color="auto"/>
              </w:divBdr>
            </w:div>
          </w:divsChild>
        </w:div>
        <w:div w:id="553472238">
          <w:marLeft w:val="0"/>
          <w:marRight w:val="0"/>
          <w:marTop w:val="0"/>
          <w:marBottom w:val="0"/>
          <w:divBdr>
            <w:top w:val="none" w:sz="0" w:space="0" w:color="auto"/>
            <w:left w:val="none" w:sz="0" w:space="0" w:color="auto"/>
            <w:bottom w:val="none" w:sz="0" w:space="0" w:color="auto"/>
            <w:right w:val="none" w:sz="0" w:space="0" w:color="auto"/>
          </w:divBdr>
          <w:divsChild>
            <w:div w:id="831676907">
              <w:marLeft w:val="0"/>
              <w:marRight w:val="0"/>
              <w:marTop w:val="0"/>
              <w:marBottom w:val="0"/>
              <w:divBdr>
                <w:top w:val="none" w:sz="0" w:space="0" w:color="auto"/>
                <w:left w:val="none" w:sz="0" w:space="0" w:color="auto"/>
                <w:bottom w:val="none" w:sz="0" w:space="0" w:color="auto"/>
                <w:right w:val="none" w:sz="0" w:space="0" w:color="auto"/>
              </w:divBdr>
              <w:divsChild>
                <w:div w:id="669672620">
                  <w:marLeft w:val="0"/>
                  <w:marRight w:val="0"/>
                  <w:marTop w:val="0"/>
                  <w:marBottom w:val="0"/>
                  <w:divBdr>
                    <w:top w:val="none" w:sz="0" w:space="0" w:color="auto"/>
                    <w:left w:val="none" w:sz="0" w:space="0" w:color="auto"/>
                    <w:bottom w:val="none" w:sz="0" w:space="0" w:color="auto"/>
                    <w:right w:val="none" w:sz="0" w:space="0" w:color="auto"/>
                  </w:divBdr>
                </w:div>
                <w:div w:id="112580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225315">
      <w:bodyDiv w:val="1"/>
      <w:marLeft w:val="0"/>
      <w:marRight w:val="0"/>
      <w:marTop w:val="0"/>
      <w:marBottom w:val="0"/>
      <w:divBdr>
        <w:top w:val="none" w:sz="0" w:space="0" w:color="auto"/>
        <w:left w:val="none" w:sz="0" w:space="0" w:color="auto"/>
        <w:bottom w:val="none" w:sz="0" w:space="0" w:color="auto"/>
        <w:right w:val="none" w:sz="0" w:space="0" w:color="auto"/>
      </w:divBdr>
      <w:divsChild>
        <w:div w:id="9265240">
          <w:marLeft w:val="0"/>
          <w:marRight w:val="0"/>
          <w:marTop w:val="0"/>
          <w:marBottom w:val="0"/>
          <w:divBdr>
            <w:top w:val="none" w:sz="0" w:space="0" w:color="auto"/>
            <w:left w:val="none" w:sz="0" w:space="0" w:color="auto"/>
            <w:bottom w:val="none" w:sz="0" w:space="0" w:color="auto"/>
            <w:right w:val="none" w:sz="0" w:space="0" w:color="auto"/>
          </w:divBdr>
        </w:div>
        <w:div w:id="1084031457">
          <w:marLeft w:val="0"/>
          <w:marRight w:val="0"/>
          <w:marTop w:val="0"/>
          <w:marBottom w:val="0"/>
          <w:divBdr>
            <w:top w:val="none" w:sz="0" w:space="0" w:color="auto"/>
            <w:left w:val="none" w:sz="0" w:space="0" w:color="auto"/>
            <w:bottom w:val="none" w:sz="0" w:space="0" w:color="auto"/>
            <w:right w:val="none" w:sz="0" w:space="0" w:color="auto"/>
          </w:divBdr>
        </w:div>
        <w:div w:id="1942838166">
          <w:marLeft w:val="0"/>
          <w:marRight w:val="0"/>
          <w:marTop w:val="0"/>
          <w:marBottom w:val="0"/>
          <w:divBdr>
            <w:top w:val="none" w:sz="0" w:space="0" w:color="auto"/>
            <w:left w:val="none" w:sz="0" w:space="0" w:color="auto"/>
            <w:bottom w:val="none" w:sz="0" w:space="0" w:color="auto"/>
            <w:right w:val="none" w:sz="0" w:space="0" w:color="auto"/>
          </w:divBdr>
        </w:div>
        <w:div w:id="2133742830">
          <w:marLeft w:val="0"/>
          <w:marRight w:val="0"/>
          <w:marTop w:val="0"/>
          <w:marBottom w:val="0"/>
          <w:divBdr>
            <w:top w:val="none" w:sz="0" w:space="0" w:color="auto"/>
            <w:left w:val="none" w:sz="0" w:space="0" w:color="auto"/>
            <w:bottom w:val="none" w:sz="0" w:space="0" w:color="auto"/>
            <w:right w:val="none" w:sz="0" w:space="0" w:color="auto"/>
          </w:divBdr>
        </w:div>
      </w:divsChild>
    </w:div>
    <w:div w:id="1569918116">
      <w:bodyDiv w:val="1"/>
      <w:marLeft w:val="0"/>
      <w:marRight w:val="0"/>
      <w:marTop w:val="0"/>
      <w:marBottom w:val="0"/>
      <w:divBdr>
        <w:top w:val="none" w:sz="0" w:space="0" w:color="auto"/>
        <w:left w:val="none" w:sz="0" w:space="0" w:color="auto"/>
        <w:bottom w:val="none" w:sz="0" w:space="0" w:color="auto"/>
        <w:right w:val="none" w:sz="0" w:space="0" w:color="auto"/>
      </w:divBdr>
      <w:divsChild>
        <w:div w:id="1082533073">
          <w:marLeft w:val="0"/>
          <w:marRight w:val="0"/>
          <w:marTop w:val="0"/>
          <w:marBottom w:val="0"/>
          <w:divBdr>
            <w:top w:val="single" w:sz="6" w:space="0" w:color="A9AEB1"/>
            <w:left w:val="single" w:sz="6" w:space="0" w:color="A9AEB1"/>
            <w:bottom w:val="single" w:sz="6" w:space="0" w:color="A9AEB1"/>
            <w:right w:val="single" w:sz="6" w:space="0" w:color="A9AEB1"/>
          </w:divBdr>
          <w:divsChild>
            <w:div w:id="306711975">
              <w:marLeft w:val="0"/>
              <w:marRight w:val="0"/>
              <w:marTop w:val="0"/>
              <w:marBottom w:val="0"/>
              <w:divBdr>
                <w:top w:val="none" w:sz="0" w:space="0" w:color="auto"/>
                <w:left w:val="none" w:sz="0" w:space="0" w:color="auto"/>
                <w:bottom w:val="none" w:sz="0" w:space="0" w:color="auto"/>
                <w:right w:val="none" w:sz="0" w:space="0" w:color="auto"/>
              </w:divBdr>
            </w:div>
          </w:divsChild>
        </w:div>
        <w:div w:id="1544439122">
          <w:marLeft w:val="0"/>
          <w:marRight w:val="0"/>
          <w:marTop w:val="0"/>
          <w:marBottom w:val="0"/>
          <w:divBdr>
            <w:top w:val="single" w:sz="6" w:space="0" w:color="A9AEB1"/>
            <w:left w:val="single" w:sz="6" w:space="0" w:color="A9AEB1"/>
            <w:bottom w:val="single" w:sz="6" w:space="0" w:color="A9AEB1"/>
            <w:right w:val="single" w:sz="6" w:space="0" w:color="A9AEB1"/>
          </w:divBdr>
          <w:divsChild>
            <w:div w:id="1016998494">
              <w:marLeft w:val="0"/>
              <w:marRight w:val="0"/>
              <w:marTop w:val="0"/>
              <w:marBottom w:val="0"/>
              <w:divBdr>
                <w:top w:val="none" w:sz="0" w:space="0" w:color="auto"/>
                <w:left w:val="none" w:sz="0" w:space="0" w:color="auto"/>
                <w:bottom w:val="none" w:sz="0" w:space="0" w:color="auto"/>
                <w:right w:val="none" w:sz="0" w:space="0" w:color="auto"/>
              </w:divBdr>
              <w:divsChild>
                <w:div w:id="242448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95972">
          <w:marLeft w:val="0"/>
          <w:marRight w:val="0"/>
          <w:marTop w:val="0"/>
          <w:marBottom w:val="0"/>
          <w:divBdr>
            <w:top w:val="single" w:sz="6" w:space="0" w:color="A9AEB1"/>
            <w:left w:val="single" w:sz="6" w:space="0" w:color="A9AEB1"/>
            <w:bottom w:val="single" w:sz="6" w:space="0" w:color="A9AEB1"/>
            <w:right w:val="single" w:sz="6" w:space="0" w:color="A9AEB1"/>
          </w:divBdr>
          <w:divsChild>
            <w:div w:id="2084986379">
              <w:marLeft w:val="0"/>
              <w:marRight w:val="0"/>
              <w:marTop w:val="0"/>
              <w:marBottom w:val="0"/>
              <w:divBdr>
                <w:top w:val="none" w:sz="0" w:space="0" w:color="auto"/>
                <w:left w:val="none" w:sz="0" w:space="0" w:color="auto"/>
                <w:bottom w:val="none" w:sz="0" w:space="0" w:color="auto"/>
                <w:right w:val="none" w:sz="0" w:space="0" w:color="auto"/>
              </w:divBdr>
              <w:divsChild>
                <w:div w:id="594292882">
                  <w:marLeft w:val="0"/>
                  <w:marRight w:val="0"/>
                  <w:marTop w:val="0"/>
                  <w:marBottom w:val="0"/>
                  <w:divBdr>
                    <w:top w:val="none" w:sz="0" w:space="0" w:color="auto"/>
                    <w:left w:val="none" w:sz="0" w:space="0" w:color="auto"/>
                    <w:bottom w:val="none" w:sz="0" w:space="0" w:color="auto"/>
                    <w:right w:val="none" w:sz="0" w:space="0" w:color="auto"/>
                  </w:divBdr>
                </w:div>
                <w:div w:id="176102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924548">
      <w:bodyDiv w:val="1"/>
      <w:marLeft w:val="0"/>
      <w:marRight w:val="0"/>
      <w:marTop w:val="0"/>
      <w:marBottom w:val="0"/>
      <w:divBdr>
        <w:top w:val="none" w:sz="0" w:space="0" w:color="auto"/>
        <w:left w:val="none" w:sz="0" w:space="0" w:color="auto"/>
        <w:bottom w:val="none" w:sz="0" w:space="0" w:color="auto"/>
        <w:right w:val="none" w:sz="0" w:space="0" w:color="auto"/>
      </w:divBdr>
      <w:divsChild>
        <w:div w:id="245069204">
          <w:marLeft w:val="0"/>
          <w:marRight w:val="0"/>
          <w:marTop w:val="0"/>
          <w:marBottom w:val="0"/>
          <w:divBdr>
            <w:top w:val="single" w:sz="6" w:space="0" w:color="A9AEB1"/>
            <w:left w:val="single" w:sz="6" w:space="0" w:color="A9AEB1"/>
            <w:bottom w:val="single" w:sz="6" w:space="0" w:color="A9AEB1"/>
            <w:right w:val="single" w:sz="6" w:space="0" w:color="A9AEB1"/>
          </w:divBdr>
          <w:divsChild>
            <w:div w:id="1693678784">
              <w:marLeft w:val="0"/>
              <w:marRight w:val="0"/>
              <w:marTop w:val="0"/>
              <w:marBottom w:val="0"/>
              <w:divBdr>
                <w:top w:val="none" w:sz="0" w:space="0" w:color="auto"/>
                <w:left w:val="none" w:sz="0" w:space="0" w:color="auto"/>
                <w:bottom w:val="none" w:sz="0" w:space="0" w:color="auto"/>
                <w:right w:val="none" w:sz="0" w:space="0" w:color="auto"/>
              </w:divBdr>
              <w:divsChild>
                <w:div w:id="980698156">
                  <w:marLeft w:val="0"/>
                  <w:marRight w:val="0"/>
                  <w:marTop w:val="0"/>
                  <w:marBottom w:val="0"/>
                  <w:divBdr>
                    <w:top w:val="none" w:sz="0" w:space="0" w:color="auto"/>
                    <w:left w:val="none" w:sz="0" w:space="0" w:color="auto"/>
                    <w:bottom w:val="none" w:sz="0" w:space="0" w:color="auto"/>
                    <w:right w:val="none" w:sz="0" w:space="0" w:color="auto"/>
                  </w:divBdr>
                </w:div>
                <w:div w:id="173265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387884">
          <w:marLeft w:val="0"/>
          <w:marRight w:val="0"/>
          <w:marTop w:val="0"/>
          <w:marBottom w:val="0"/>
          <w:divBdr>
            <w:top w:val="single" w:sz="6" w:space="0" w:color="A9AEB1"/>
            <w:left w:val="single" w:sz="6" w:space="0" w:color="A9AEB1"/>
            <w:bottom w:val="single" w:sz="6" w:space="0" w:color="A9AEB1"/>
            <w:right w:val="single" w:sz="6" w:space="0" w:color="A9AEB1"/>
          </w:divBdr>
          <w:divsChild>
            <w:div w:id="832528484">
              <w:marLeft w:val="0"/>
              <w:marRight w:val="0"/>
              <w:marTop w:val="0"/>
              <w:marBottom w:val="0"/>
              <w:divBdr>
                <w:top w:val="none" w:sz="0" w:space="0" w:color="auto"/>
                <w:left w:val="none" w:sz="0" w:space="0" w:color="auto"/>
                <w:bottom w:val="none" w:sz="0" w:space="0" w:color="auto"/>
                <w:right w:val="none" w:sz="0" w:space="0" w:color="auto"/>
              </w:divBdr>
            </w:div>
          </w:divsChild>
        </w:div>
        <w:div w:id="1411852037">
          <w:marLeft w:val="0"/>
          <w:marRight w:val="0"/>
          <w:marTop w:val="0"/>
          <w:marBottom w:val="0"/>
          <w:divBdr>
            <w:top w:val="single" w:sz="6" w:space="0" w:color="A9AEB1"/>
            <w:left w:val="single" w:sz="6" w:space="0" w:color="A9AEB1"/>
            <w:bottom w:val="single" w:sz="6" w:space="0" w:color="A9AEB1"/>
            <w:right w:val="single" w:sz="6" w:space="0" w:color="A9AEB1"/>
          </w:divBdr>
          <w:divsChild>
            <w:div w:id="1890144367">
              <w:marLeft w:val="0"/>
              <w:marRight w:val="0"/>
              <w:marTop w:val="0"/>
              <w:marBottom w:val="0"/>
              <w:divBdr>
                <w:top w:val="none" w:sz="0" w:space="0" w:color="auto"/>
                <w:left w:val="none" w:sz="0" w:space="0" w:color="auto"/>
                <w:bottom w:val="none" w:sz="0" w:space="0" w:color="auto"/>
                <w:right w:val="none" w:sz="0" w:space="0" w:color="auto"/>
              </w:divBdr>
              <w:divsChild>
                <w:div w:id="175119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117254">
      <w:bodyDiv w:val="1"/>
      <w:marLeft w:val="0"/>
      <w:marRight w:val="0"/>
      <w:marTop w:val="0"/>
      <w:marBottom w:val="0"/>
      <w:divBdr>
        <w:top w:val="none" w:sz="0" w:space="0" w:color="auto"/>
        <w:left w:val="none" w:sz="0" w:space="0" w:color="auto"/>
        <w:bottom w:val="none" w:sz="0" w:space="0" w:color="auto"/>
        <w:right w:val="none" w:sz="0" w:space="0" w:color="auto"/>
      </w:divBdr>
      <w:divsChild>
        <w:div w:id="1613633658">
          <w:marLeft w:val="0"/>
          <w:marRight w:val="0"/>
          <w:marTop w:val="0"/>
          <w:marBottom w:val="0"/>
          <w:divBdr>
            <w:top w:val="single" w:sz="6" w:space="0" w:color="A9AEB1"/>
            <w:left w:val="single" w:sz="6" w:space="0" w:color="A9AEB1"/>
            <w:bottom w:val="single" w:sz="6" w:space="0" w:color="A9AEB1"/>
            <w:right w:val="single" w:sz="6" w:space="0" w:color="A9AEB1"/>
          </w:divBdr>
          <w:divsChild>
            <w:div w:id="753210882">
              <w:marLeft w:val="0"/>
              <w:marRight w:val="0"/>
              <w:marTop w:val="0"/>
              <w:marBottom w:val="0"/>
              <w:divBdr>
                <w:top w:val="none" w:sz="0" w:space="0" w:color="auto"/>
                <w:left w:val="none" w:sz="0" w:space="0" w:color="auto"/>
                <w:bottom w:val="none" w:sz="0" w:space="0" w:color="auto"/>
                <w:right w:val="none" w:sz="0" w:space="0" w:color="auto"/>
              </w:divBdr>
              <w:divsChild>
                <w:div w:id="122094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390110">
          <w:marLeft w:val="0"/>
          <w:marRight w:val="0"/>
          <w:marTop w:val="0"/>
          <w:marBottom w:val="0"/>
          <w:divBdr>
            <w:top w:val="single" w:sz="6" w:space="0" w:color="A9AEB1"/>
            <w:left w:val="single" w:sz="6" w:space="0" w:color="A9AEB1"/>
            <w:bottom w:val="single" w:sz="6" w:space="0" w:color="A9AEB1"/>
            <w:right w:val="single" w:sz="6" w:space="0" w:color="A9AEB1"/>
          </w:divBdr>
          <w:divsChild>
            <w:div w:id="1391227638">
              <w:marLeft w:val="0"/>
              <w:marRight w:val="0"/>
              <w:marTop w:val="0"/>
              <w:marBottom w:val="0"/>
              <w:divBdr>
                <w:top w:val="none" w:sz="0" w:space="0" w:color="auto"/>
                <w:left w:val="none" w:sz="0" w:space="0" w:color="auto"/>
                <w:bottom w:val="none" w:sz="0" w:space="0" w:color="auto"/>
                <w:right w:val="none" w:sz="0" w:space="0" w:color="auto"/>
              </w:divBdr>
            </w:div>
          </w:divsChild>
        </w:div>
        <w:div w:id="1059090746">
          <w:marLeft w:val="0"/>
          <w:marRight w:val="0"/>
          <w:marTop w:val="0"/>
          <w:marBottom w:val="0"/>
          <w:divBdr>
            <w:top w:val="single" w:sz="6" w:space="0" w:color="A9AEB1"/>
            <w:left w:val="single" w:sz="6" w:space="0" w:color="A9AEB1"/>
            <w:bottom w:val="single" w:sz="6" w:space="0" w:color="A9AEB1"/>
            <w:right w:val="single" w:sz="6" w:space="0" w:color="A9AEB1"/>
          </w:divBdr>
          <w:divsChild>
            <w:div w:id="1740245238">
              <w:marLeft w:val="0"/>
              <w:marRight w:val="0"/>
              <w:marTop w:val="0"/>
              <w:marBottom w:val="0"/>
              <w:divBdr>
                <w:top w:val="none" w:sz="0" w:space="0" w:color="auto"/>
                <w:left w:val="none" w:sz="0" w:space="0" w:color="auto"/>
                <w:bottom w:val="none" w:sz="0" w:space="0" w:color="auto"/>
                <w:right w:val="none" w:sz="0" w:space="0" w:color="auto"/>
              </w:divBdr>
              <w:divsChild>
                <w:div w:id="711462395">
                  <w:marLeft w:val="0"/>
                  <w:marRight w:val="0"/>
                  <w:marTop w:val="0"/>
                  <w:marBottom w:val="0"/>
                  <w:divBdr>
                    <w:top w:val="none" w:sz="0" w:space="0" w:color="auto"/>
                    <w:left w:val="none" w:sz="0" w:space="0" w:color="auto"/>
                    <w:bottom w:val="none" w:sz="0" w:space="0" w:color="auto"/>
                    <w:right w:val="none" w:sz="0" w:space="0" w:color="auto"/>
                  </w:divBdr>
                </w:div>
                <w:div w:id="1581401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0311668">
      <w:bodyDiv w:val="1"/>
      <w:marLeft w:val="0"/>
      <w:marRight w:val="0"/>
      <w:marTop w:val="0"/>
      <w:marBottom w:val="0"/>
      <w:divBdr>
        <w:top w:val="none" w:sz="0" w:space="0" w:color="auto"/>
        <w:left w:val="none" w:sz="0" w:space="0" w:color="auto"/>
        <w:bottom w:val="none" w:sz="0" w:space="0" w:color="auto"/>
        <w:right w:val="none" w:sz="0" w:space="0" w:color="auto"/>
      </w:divBdr>
      <w:divsChild>
        <w:div w:id="12466753">
          <w:marLeft w:val="0"/>
          <w:marRight w:val="0"/>
          <w:marTop w:val="0"/>
          <w:marBottom w:val="0"/>
          <w:divBdr>
            <w:top w:val="none" w:sz="0" w:space="0" w:color="auto"/>
            <w:left w:val="none" w:sz="0" w:space="0" w:color="auto"/>
            <w:bottom w:val="none" w:sz="0" w:space="0" w:color="auto"/>
            <w:right w:val="none" w:sz="0" w:space="0" w:color="auto"/>
          </w:divBdr>
        </w:div>
        <w:div w:id="927352536">
          <w:marLeft w:val="0"/>
          <w:marRight w:val="0"/>
          <w:marTop w:val="0"/>
          <w:marBottom w:val="0"/>
          <w:divBdr>
            <w:top w:val="none" w:sz="0" w:space="0" w:color="auto"/>
            <w:left w:val="none" w:sz="0" w:space="0" w:color="auto"/>
            <w:bottom w:val="none" w:sz="0" w:space="0" w:color="auto"/>
            <w:right w:val="none" w:sz="0" w:space="0" w:color="auto"/>
          </w:divBdr>
        </w:div>
        <w:div w:id="1091270809">
          <w:marLeft w:val="0"/>
          <w:marRight w:val="0"/>
          <w:marTop w:val="0"/>
          <w:marBottom w:val="0"/>
          <w:divBdr>
            <w:top w:val="none" w:sz="0" w:space="0" w:color="auto"/>
            <w:left w:val="none" w:sz="0" w:space="0" w:color="auto"/>
            <w:bottom w:val="none" w:sz="0" w:space="0" w:color="auto"/>
            <w:right w:val="none" w:sz="0" w:space="0" w:color="auto"/>
          </w:divBdr>
        </w:div>
        <w:div w:id="1641106510">
          <w:marLeft w:val="0"/>
          <w:marRight w:val="0"/>
          <w:marTop w:val="0"/>
          <w:marBottom w:val="0"/>
          <w:divBdr>
            <w:top w:val="none" w:sz="0" w:space="0" w:color="auto"/>
            <w:left w:val="none" w:sz="0" w:space="0" w:color="auto"/>
            <w:bottom w:val="none" w:sz="0" w:space="0" w:color="auto"/>
            <w:right w:val="none" w:sz="0" w:space="0" w:color="auto"/>
          </w:divBdr>
        </w:div>
      </w:divsChild>
    </w:div>
    <w:div w:id="1570921086">
      <w:bodyDiv w:val="1"/>
      <w:marLeft w:val="0"/>
      <w:marRight w:val="0"/>
      <w:marTop w:val="0"/>
      <w:marBottom w:val="0"/>
      <w:divBdr>
        <w:top w:val="none" w:sz="0" w:space="0" w:color="auto"/>
        <w:left w:val="none" w:sz="0" w:space="0" w:color="auto"/>
        <w:bottom w:val="none" w:sz="0" w:space="0" w:color="auto"/>
        <w:right w:val="none" w:sz="0" w:space="0" w:color="auto"/>
      </w:divBdr>
      <w:divsChild>
        <w:div w:id="1324237422">
          <w:marLeft w:val="0"/>
          <w:marRight w:val="0"/>
          <w:marTop w:val="0"/>
          <w:marBottom w:val="0"/>
          <w:divBdr>
            <w:top w:val="none" w:sz="0" w:space="0" w:color="auto"/>
            <w:left w:val="none" w:sz="0" w:space="0" w:color="auto"/>
            <w:bottom w:val="none" w:sz="0" w:space="0" w:color="auto"/>
            <w:right w:val="none" w:sz="0" w:space="0" w:color="auto"/>
          </w:divBdr>
        </w:div>
        <w:div w:id="2015641728">
          <w:marLeft w:val="0"/>
          <w:marRight w:val="0"/>
          <w:marTop w:val="0"/>
          <w:marBottom w:val="0"/>
          <w:divBdr>
            <w:top w:val="none" w:sz="0" w:space="0" w:color="auto"/>
            <w:left w:val="none" w:sz="0" w:space="0" w:color="auto"/>
            <w:bottom w:val="none" w:sz="0" w:space="0" w:color="auto"/>
            <w:right w:val="none" w:sz="0" w:space="0" w:color="auto"/>
          </w:divBdr>
        </w:div>
      </w:divsChild>
    </w:div>
    <w:div w:id="1571161230">
      <w:bodyDiv w:val="1"/>
      <w:marLeft w:val="0"/>
      <w:marRight w:val="0"/>
      <w:marTop w:val="0"/>
      <w:marBottom w:val="0"/>
      <w:divBdr>
        <w:top w:val="none" w:sz="0" w:space="0" w:color="auto"/>
        <w:left w:val="none" w:sz="0" w:space="0" w:color="auto"/>
        <w:bottom w:val="none" w:sz="0" w:space="0" w:color="auto"/>
        <w:right w:val="none" w:sz="0" w:space="0" w:color="auto"/>
      </w:divBdr>
      <w:divsChild>
        <w:div w:id="187331715">
          <w:marLeft w:val="0"/>
          <w:marRight w:val="0"/>
          <w:marTop w:val="0"/>
          <w:marBottom w:val="0"/>
          <w:divBdr>
            <w:top w:val="none" w:sz="0" w:space="0" w:color="auto"/>
            <w:left w:val="none" w:sz="0" w:space="0" w:color="auto"/>
            <w:bottom w:val="none" w:sz="0" w:space="0" w:color="auto"/>
            <w:right w:val="none" w:sz="0" w:space="0" w:color="auto"/>
          </w:divBdr>
        </w:div>
        <w:div w:id="605357092">
          <w:marLeft w:val="0"/>
          <w:marRight w:val="0"/>
          <w:marTop w:val="0"/>
          <w:marBottom w:val="0"/>
          <w:divBdr>
            <w:top w:val="none" w:sz="0" w:space="0" w:color="auto"/>
            <w:left w:val="none" w:sz="0" w:space="0" w:color="auto"/>
            <w:bottom w:val="none" w:sz="0" w:space="0" w:color="auto"/>
            <w:right w:val="none" w:sz="0" w:space="0" w:color="auto"/>
          </w:divBdr>
        </w:div>
        <w:div w:id="1105732260">
          <w:marLeft w:val="0"/>
          <w:marRight w:val="0"/>
          <w:marTop w:val="0"/>
          <w:marBottom w:val="0"/>
          <w:divBdr>
            <w:top w:val="none" w:sz="0" w:space="0" w:color="auto"/>
            <w:left w:val="none" w:sz="0" w:space="0" w:color="auto"/>
            <w:bottom w:val="none" w:sz="0" w:space="0" w:color="auto"/>
            <w:right w:val="none" w:sz="0" w:space="0" w:color="auto"/>
          </w:divBdr>
        </w:div>
        <w:div w:id="1447581262">
          <w:marLeft w:val="0"/>
          <w:marRight w:val="0"/>
          <w:marTop w:val="0"/>
          <w:marBottom w:val="0"/>
          <w:divBdr>
            <w:top w:val="none" w:sz="0" w:space="0" w:color="auto"/>
            <w:left w:val="none" w:sz="0" w:space="0" w:color="auto"/>
            <w:bottom w:val="none" w:sz="0" w:space="0" w:color="auto"/>
            <w:right w:val="none" w:sz="0" w:space="0" w:color="auto"/>
          </w:divBdr>
        </w:div>
      </w:divsChild>
    </w:div>
    <w:div w:id="1572158949">
      <w:bodyDiv w:val="1"/>
      <w:marLeft w:val="0"/>
      <w:marRight w:val="0"/>
      <w:marTop w:val="0"/>
      <w:marBottom w:val="0"/>
      <w:divBdr>
        <w:top w:val="none" w:sz="0" w:space="0" w:color="auto"/>
        <w:left w:val="none" w:sz="0" w:space="0" w:color="auto"/>
        <w:bottom w:val="none" w:sz="0" w:space="0" w:color="auto"/>
        <w:right w:val="none" w:sz="0" w:space="0" w:color="auto"/>
      </w:divBdr>
      <w:divsChild>
        <w:div w:id="107823314">
          <w:marLeft w:val="0"/>
          <w:marRight w:val="0"/>
          <w:marTop w:val="0"/>
          <w:marBottom w:val="0"/>
          <w:divBdr>
            <w:top w:val="none" w:sz="0" w:space="0" w:color="auto"/>
            <w:left w:val="none" w:sz="0" w:space="0" w:color="auto"/>
            <w:bottom w:val="none" w:sz="0" w:space="0" w:color="auto"/>
            <w:right w:val="none" w:sz="0" w:space="0" w:color="auto"/>
          </w:divBdr>
        </w:div>
        <w:div w:id="251160321">
          <w:marLeft w:val="0"/>
          <w:marRight w:val="0"/>
          <w:marTop w:val="0"/>
          <w:marBottom w:val="0"/>
          <w:divBdr>
            <w:top w:val="none" w:sz="0" w:space="0" w:color="auto"/>
            <w:left w:val="none" w:sz="0" w:space="0" w:color="auto"/>
            <w:bottom w:val="none" w:sz="0" w:space="0" w:color="auto"/>
            <w:right w:val="none" w:sz="0" w:space="0" w:color="auto"/>
          </w:divBdr>
        </w:div>
        <w:div w:id="1657340152">
          <w:marLeft w:val="0"/>
          <w:marRight w:val="0"/>
          <w:marTop w:val="0"/>
          <w:marBottom w:val="0"/>
          <w:divBdr>
            <w:top w:val="none" w:sz="0" w:space="0" w:color="auto"/>
            <w:left w:val="none" w:sz="0" w:space="0" w:color="auto"/>
            <w:bottom w:val="none" w:sz="0" w:space="0" w:color="auto"/>
            <w:right w:val="none" w:sz="0" w:space="0" w:color="auto"/>
          </w:divBdr>
        </w:div>
        <w:div w:id="1869295459">
          <w:marLeft w:val="0"/>
          <w:marRight w:val="0"/>
          <w:marTop w:val="0"/>
          <w:marBottom w:val="0"/>
          <w:divBdr>
            <w:top w:val="none" w:sz="0" w:space="0" w:color="auto"/>
            <w:left w:val="none" w:sz="0" w:space="0" w:color="auto"/>
            <w:bottom w:val="none" w:sz="0" w:space="0" w:color="auto"/>
            <w:right w:val="none" w:sz="0" w:space="0" w:color="auto"/>
          </w:divBdr>
        </w:div>
      </w:divsChild>
    </w:div>
    <w:div w:id="1572806715">
      <w:bodyDiv w:val="1"/>
      <w:marLeft w:val="0"/>
      <w:marRight w:val="0"/>
      <w:marTop w:val="0"/>
      <w:marBottom w:val="0"/>
      <w:divBdr>
        <w:top w:val="none" w:sz="0" w:space="0" w:color="auto"/>
        <w:left w:val="none" w:sz="0" w:space="0" w:color="auto"/>
        <w:bottom w:val="none" w:sz="0" w:space="0" w:color="auto"/>
        <w:right w:val="none" w:sz="0" w:space="0" w:color="auto"/>
      </w:divBdr>
      <w:divsChild>
        <w:div w:id="1599480761">
          <w:marLeft w:val="0"/>
          <w:marRight w:val="0"/>
          <w:marTop w:val="0"/>
          <w:marBottom w:val="0"/>
          <w:divBdr>
            <w:top w:val="single" w:sz="6" w:space="0" w:color="A9AEB1"/>
            <w:left w:val="single" w:sz="6" w:space="0" w:color="A9AEB1"/>
            <w:bottom w:val="single" w:sz="6" w:space="0" w:color="A9AEB1"/>
            <w:right w:val="single" w:sz="6" w:space="0" w:color="A9AEB1"/>
          </w:divBdr>
          <w:divsChild>
            <w:div w:id="1797023357">
              <w:marLeft w:val="0"/>
              <w:marRight w:val="0"/>
              <w:marTop w:val="0"/>
              <w:marBottom w:val="0"/>
              <w:divBdr>
                <w:top w:val="none" w:sz="0" w:space="0" w:color="auto"/>
                <w:left w:val="none" w:sz="0" w:space="0" w:color="auto"/>
                <w:bottom w:val="none" w:sz="0" w:space="0" w:color="auto"/>
                <w:right w:val="none" w:sz="0" w:space="0" w:color="auto"/>
              </w:divBdr>
              <w:divsChild>
                <w:div w:id="4229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568487">
          <w:marLeft w:val="0"/>
          <w:marRight w:val="0"/>
          <w:marTop w:val="0"/>
          <w:marBottom w:val="0"/>
          <w:divBdr>
            <w:top w:val="single" w:sz="6" w:space="0" w:color="A9AEB1"/>
            <w:left w:val="single" w:sz="6" w:space="0" w:color="A9AEB1"/>
            <w:bottom w:val="single" w:sz="6" w:space="0" w:color="A9AEB1"/>
            <w:right w:val="single" w:sz="6" w:space="0" w:color="A9AEB1"/>
          </w:divBdr>
          <w:divsChild>
            <w:div w:id="618150336">
              <w:marLeft w:val="0"/>
              <w:marRight w:val="0"/>
              <w:marTop w:val="0"/>
              <w:marBottom w:val="0"/>
              <w:divBdr>
                <w:top w:val="none" w:sz="0" w:space="0" w:color="auto"/>
                <w:left w:val="none" w:sz="0" w:space="0" w:color="auto"/>
                <w:bottom w:val="none" w:sz="0" w:space="0" w:color="auto"/>
                <w:right w:val="none" w:sz="0" w:space="0" w:color="auto"/>
              </w:divBdr>
            </w:div>
          </w:divsChild>
        </w:div>
        <w:div w:id="1410036176">
          <w:marLeft w:val="0"/>
          <w:marRight w:val="0"/>
          <w:marTop w:val="0"/>
          <w:marBottom w:val="0"/>
          <w:divBdr>
            <w:top w:val="single" w:sz="6" w:space="0" w:color="A9AEB1"/>
            <w:left w:val="single" w:sz="6" w:space="0" w:color="A9AEB1"/>
            <w:bottom w:val="single" w:sz="6" w:space="0" w:color="A9AEB1"/>
            <w:right w:val="single" w:sz="6" w:space="0" w:color="A9AEB1"/>
          </w:divBdr>
          <w:divsChild>
            <w:div w:id="119081083">
              <w:marLeft w:val="0"/>
              <w:marRight w:val="0"/>
              <w:marTop w:val="0"/>
              <w:marBottom w:val="0"/>
              <w:divBdr>
                <w:top w:val="none" w:sz="0" w:space="0" w:color="auto"/>
                <w:left w:val="none" w:sz="0" w:space="0" w:color="auto"/>
                <w:bottom w:val="none" w:sz="0" w:space="0" w:color="auto"/>
                <w:right w:val="none" w:sz="0" w:space="0" w:color="auto"/>
              </w:divBdr>
              <w:divsChild>
                <w:div w:id="759957207">
                  <w:marLeft w:val="0"/>
                  <w:marRight w:val="0"/>
                  <w:marTop w:val="0"/>
                  <w:marBottom w:val="0"/>
                  <w:divBdr>
                    <w:top w:val="none" w:sz="0" w:space="0" w:color="auto"/>
                    <w:left w:val="none" w:sz="0" w:space="0" w:color="auto"/>
                    <w:bottom w:val="none" w:sz="0" w:space="0" w:color="auto"/>
                    <w:right w:val="none" w:sz="0" w:space="0" w:color="auto"/>
                  </w:divBdr>
                </w:div>
                <w:div w:id="1657150412">
                  <w:marLeft w:val="0"/>
                  <w:marRight w:val="0"/>
                  <w:marTop w:val="0"/>
                  <w:marBottom w:val="0"/>
                  <w:divBdr>
                    <w:top w:val="none" w:sz="0" w:space="0" w:color="auto"/>
                    <w:left w:val="none" w:sz="0" w:space="0" w:color="auto"/>
                    <w:bottom w:val="none" w:sz="0" w:space="0" w:color="auto"/>
                    <w:right w:val="none" w:sz="0" w:space="0" w:color="auto"/>
                  </w:divBdr>
                </w:div>
                <w:div w:id="208833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080257">
      <w:bodyDiv w:val="1"/>
      <w:marLeft w:val="0"/>
      <w:marRight w:val="0"/>
      <w:marTop w:val="0"/>
      <w:marBottom w:val="0"/>
      <w:divBdr>
        <w:top w:val="none" w:sz="0" w:space="0" w:color="auto"/>
        <w:left w:val="none" w:sz="0" w:space="0" w:color="auto"/>
        <w:bottom w:val="none" w:sz="0" w:space="0" w:color="auto"/>
        <w:right w:val="none" w:sz="0" w:space="0" w:color="auto"/>
      </w:divBdr>
      <w:divsChild>
        <w:div w:id="651327920">
          <w:marLeft w:val="0"/>
          <w:marRight w:val="0"/>
          <w:marTop w:val="0"/>
          <w:marBottom w:val="0"/>
          <w:divBdr>
            <w:top w:val="none" w:sz="0" w:space="0" w:color="auto"/>
            <w:left w:val="none" w:sz="0" w:space="0" w:color="auto"/>
            <w:bottom w:val="none" w:sz="0" w:space="0" w:color="auto"/>
            <w:right w:val="none" w:sz="0" w:space="0" w:color="auto"/>
          </w:divBdr>
        </w:div>
        <w:div w:id="1416627591">
          <w:marLeft w:val="0"/>
          <w:marRight w:val="0"/>
          <w:marTop w:val="0"/>
          <w:marBottom w:val="0"/>
          <w:divBdr>
            <w:top w:val="none" w:sz="0" w:space="0" w:color="auto"/>
            <w:left w:val="none" w:sz="0" w:space="0" w:color="auto"/>
            <w:bottom w:val="none" w:sz="0" w:space="0" w:color="auto"/>
            <w:right w:val="none" w:sz="0" w:space="0" w:color="auto"/>
          </w:divBdr>
        </w:div>
        <w:div w:id="1546604665">
          <w:marLeft w:val="0"/>
          <w:marRight w:val="0"/>
          <w:marTop w:val="0"/>
          <w:marBottom w:val="0"/>
          <w:divBdr>
            <w:top w:val="none" w:sz="0" w:space="0" w:color="auto"/>
            <w:left w:val="none" w:sz="0" w:space="0" w:color="auto"/>
            <w:bottom w:val="none" w:sz="0" w:space="0" w:color="auto"/>
            <w:right w:val="none" w:sz="0" w:space="0" w:color="auto"/>
          </w:divBdr>
        </w:div>
        <w:div w:id="1709069518">
          <w:marLeft w:val="0"/>
          <w:marRight w:val="0"/>
          <w:marTop w:val="0"/>
          <w:marBottom w:val="0"/>
          <w:divBdr>
            <w:top w:val="none" w:sz="0" w:space="0" w:color="auto"/>
            <w:left w:val="none" w:sz="0" w:space="0" w:color="auto"/>
            <w:bottom w:val="none" w:sz="0" w:space="0" w:color="auto"/>
            <w:right w:val="none" w:sz="0" w:space="0" w:color="auto"/>
          </w:divBdr>
        </w:div>
      </w:divsChild>
    </w:div>
    <w:div w:id="1573539924">
      <w:bodyDiv w:val="1"/>
      <w:marLeft w:val="0"/>
      <w:marRight w:val="0"/>
      <w:marTop w:val="0"/>
      <w:marBottom w:val="0"/>
      <w:divBdr>
        <w:top w:val="none" w:sz="0" w:space="0" w:color="auto"/>
        <w:left w:val="none" w:sz="0" w:space="0" w:color="auto"/>
        <w:bottom w:val="none" w:sz="0" w:space="0" w:color="auto"/>
        <w:right w:val="none" w:sz="0" w:space="0" w:color="auto"/>
      </w:divBdr>
      <w:divsChild>
        <w:div w:id="177082708">
          <w:marLeft w:val="0"/>
          <w:marRight w:val="0"/>
          <w:marTop w:val="0"/>
          <w:marBottom w:val="0"/>
          <w:divBdr>
            <w:top w:val="single" w:sz="6" w:space="0" w:color="A9AEB1"/>
            <w:left w:val="single" w:sz="6" w:space="0" w:color="A9AEB1"/>
            <w:bottom w:val="single" w:sz="6" w:space="0" w:color="A9AEB1"/>
            <w:right w:val="single" w:sz="6" w:space="0" w:color="A9AEB1"/>
          </w:divBdr>
          <w:divsChild>
            <w:div w:id="1898855699">
              <w:marLeft w:val="0"/>
              <w:marRight w:val="0"/>
              <w:marTop w:val="0"/>
              <w:marBottom w:val="0"/>
              <w:divBdr>
                <w:top w:val="none" w:sz="0" w:space="0" w:color="auto"/>
                <w:left w:val="none" w:sz="0" w:space="0" w:color="auto"/>
                <w:bottom w:val="none" w:sz="0" w:space="0" w:color="auto"/>
                <w:right w:val="none" w:sz="0" w:space="0" w:color="auto"/>
              </w:divBdr>
              <w:divsChild>
                <w:div w:id="1384795811">
                  <w:marLeft w:val="0"/>
                  <w:marRight w:val="0"/>
                  <w:marTop w:val="0"/>
                  <w:marBottom w:val="0"/>
                  <w:divBdr>
                    <w:top w:val="none" w:sz="0" w:space="0" w:color="auto"/>
                    <w:left w:val="none" w:sz="0" w:space="0" w:color="auto"/>
                    <w:bottom w:val="none" w:sz="0" w:space="0" w:color="auto"/>
                    <w:right w:val="none" w:sz="0" w:space="0" w:color="auto"/>
                  </w:divBdr>
                </w:div>
                <w:div w:id="171431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330183">
          <w:marLeft w:val="0"/>
          <w:marRight w:val="0"/>
          <w:marTop w:val="0"/>
          <w:marBottom w:val="0"/>
          <w:divBdr>
            <w:top w:val="single" w:sz="6" w:space="0" w:color="A9AEB1"/>
            <w:left w:val="single" w:sz="6" w:space="0" w:color="A9AEB1"/>
            <w:bottom w:val="single" w:sz="6" w:space="0" w:color="A9AEB1"/>
            <w:right w:val="single" w:sz="6" w:space="0" w:color="A9AEB1"/>
          </w:divBdr>
          <w:divsChild>
            <w:div w:id="567544157">
              <w:marLeft w:val="0"/>
              <w:marRight w:val="0"/>
              <w:marTop w:val="0"/>
              <w:marBottom w:val="0"/>
              <w:divBdr>
                <w:top w:val="none" w:sz="0" w:space="0" w:color="auto"/>
                <w:left w:val="none" w:sz="0" w:space="0" w:color="auto"/>
                <w:bottom w:val="none" w:sz="0" w:space="0" w:color="auto"/>
                <w:right w:val="none" w:sz="0" w:space="0" w:color="auto"/>
              </w:divBdr>
            </w:div>
          </w:divsChild>
        </w:div>
        <w:div w:id="977688196">
          <w:marLeft w:val="0"/>
          <w:marRight w:val="0"/>
          <w:marTop w:val="0"/>
          <w:marBottom w:val="0"/>
          <w:divBdr>
            <w:top w:val="single" w:sz="6" w:space="0" w:color="A9AEB1"/>
            <w:left w:val="single" w:sz="6" w:space="0" w:color="A9AEB1"/>
            <w:bottom w:val="single" w:sz="6" w:space="0" w:color="A9AEB1"/>
            <w:right w:val="single" w:sz="6" w:space="0" w:color="A9AEB1"/>
          </w:divBdr>
          <w:divsChild>
            <w:div w:id="1799228131">
              <w:marLeft w:val="0"/>
              <w:marRight w:val="0"/>
              <w:marTop w:val="0"/>
              <w:marBottom w:val="0"/>
              <w:divBdr>
                <w:top w:val="none" w:sz="0" w:space="0" w:color="auto"/>
                <w:left w:val="none" w:sz="0" w:space="0" w:color="auto"/>
                <w:bottom w:val="none" w:sz="0" w:space="0" w:color="auto"/>
                <w:right w:val="none" w:sz="0" w:space="0" w:color="auto"/>
              </w:divBdr>
              <w:divsChild>
                <w:div w:id="20742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542923">
      <w:bodyDiv w:val="1"/>
      <w:marLeft w:val="0"/>
      <w:marRight w:val="0"/>
      <w:marTop w:val="0"/>
      <w:marBottom w:val="0"/>
      <w:divBdr>
        <w:top w:val="none" w:sz="0" w:space="0" w:color="auto"/>
        <w:left w:val="none" w:sz="0" w:space="0" w:color="auto"/>
        <w:bottom w:val="none" w:sz="0" w:space="0" w:color="auto"/>
        <w:right w:val="none" w:sz="0" w:space="0" w:color="auto"/>
      </w:divBdr>
      <w:divsChild>
        <w:div w:id="1007903686">
          <w:marLeft w:val="0"/>
          <w:marRight w:val="0"/>
          <w:marTop w:val="0"/>
          <w:marBottom w:val="360"/>
          <w:divBdr>
            <w:top w:val="none" w:sz="0" w:space="0" w:color="auto"/>
            <w:left w:val="none" w:sz="0" w:space="0" w:color="auto"/>
            <w:bottom w:val="none" w:sz="0" w:space="0" w:color="auto"/>
            <w:right w:val="none" w:sz="0" w:space="0" w:color="auto"/>
          </w:divBdr>
          <w:divsChild>
            <w:div w:id="1980576072">
              <w:marLeft w:val="0"/>
              <w:marRight w:val="0"/>
              <w:marTop w:val="0"/>
              <w:marBottom w:val="0"/>
              <w:divBdr>
                <w:top w:val="none" w:sz="0" w:space="16" w:color="2E8540"/>
                <w:left w:val="single" w:sz="6" w:space="12" w:color="2E8540"/>
                <w:bottom w:val="single" w:sz="24" w:space="16" w:color="2E8540"/>
                <w:right w:val="single" w:sz="6" w:space="12" w:color="2E8540"/>
              </w:divBdr>
            </w:div>
          </w:divsChild>
        </w:div>
      </w:divsChild>
    </w:div>
    <w:div w:id="1574923632">
      <w:bodyDiv w:val="1"/>
      <w:marLeft w:val="0"/>
      <w:marRight w:val="0"/>
      <w:marTop w:val="0"/>
      <w:marBottom w:val="0"/>
      <w:divBdr>
        <w:top w:val="none" w:sz="0" w:space="0" w:color="auto"/>
        <w:left w:val="none" w:sz="0" w:space="0" w:color="auto"/>
        <w:bottom w:val="none" w:sz="0" w:space="0" w:color="auto"/>
        <w:right w:val="none" w:sz="0" w:space="0" w:color="auto"/>
      </w:divBdr>
      <w:divsChild>
        <w:div w:id="164903892">
          <w:marLeft w:val="0"/>
          <w:marRight w:val="0"/>
          <w:marTop w:val="0"/>
          <w:marBottom w:val="0"/>
          <w:divBdr>
            <w:top w:val="none" w:sz="0" w:space="0" w:color="auto"/>
            <w:left w:val="none" w:sz="0" w:space="0" w:color="auto"/>
            <w:bottom w:val="none" w:sz="0" w:space="0" w:color="auto"/>
            <w:right w:val="none" w:sz="0" w:space="0" w:color="auto"/>
          </w:divBdr>
        </w:div>
        <w:div w:id="1025012488">
          <w:marLeft w:val="0"/>
          <w:marRight w:val="0"/>
          <w:marTop w:val="0"/>
          <w:marBottom w:val="0"/>
          <w:divBdr>
            <w:top w:val="none" w:sz="0" w:space="0" w:color="auto"/>
            <w:left w:val="none" w:sz="0" w:space="0" w:color="auto"/>
            <w:bottom w:val="none" w:sz="0" w:space="0" w:color="auto"/>
            <w:right w:val="none" w:sz="0" w:space="0" w:color="auto"/>
          </w:divBdr>
        </w:div>
        <w:div w:id="1509759100">
          <w:marLeft w:val="0"/>
          <w:marRight w:val="0"/>
          <w:marTop w:val="0"/>
          <w:marBottom w:val="0"/>
          <w:divBdr>
            <w:top w:val="none" w:sz="0" w:space="0" w:color="auto"/>
            <w:left w:val="none" w:sz="0" w:space="0" w:color="auto"/>
            <w:bottom w:val="none" w:sz="0" w:space="0" w:color="auto"/>
            <w:right w:val="none" w:sz="0" w:space="0" w:color="auto"/>
          </w:divBdr>
        </w:div>
        <w:div w:id="1634824385">
          <w:marLeft w:val="0"/>
          <w:marRight w:val="0"/>
          <w:marTop w:val="0"/>
          <w:marBottom w:val="0"/>
          <w:divBdr>
            <w:top w:val="none" w:sz="0" w:space="0" w:color="auto"/>
            <w:left w:val="none" w:sz="0" w:space="0" w:color="auto"/>
            <w:bottom w:val="none" w:sz="0" w:space="0" w:color="auto"/>
            <w:right w:val="none" w:sz="0" w:space="0" w:color="auto"/>
          </w:divBdr>
        </w:div>
      </w:divsChild>
    </w:div>
    <w:div w:id="1578057945">
      <w:bodyDiv w:val="1"/>
      <w:marLeft w:val="0"/>
      <w:marRight w:val="0"/>
      <w:marTop w:val="0"/>
      <w:marBottom w:val="0"/>
      <w:divBdr>
        <w:top w:val="none" w:sz="0" w:space="0" w:color="auto"/>
        <w:left w:val="none" w:sz="0" w:space="0" w:color="auto"/>
        <w:bottom w:val="none" w:sz="0" w:space="0" w:color="auto"/>
        <w:right w:val="none" w:sz="0" w:space="0" w:color="auto"/>
      </w:divBdr>
      <w:divsChild>
        <w:div w:id="928077513">
          <w:marLeft w:val="0"/>
          <w:marRight w:val="0"/>
          <w:marTop w:val="0"/>
          <w:marBottom w:val="0"/>
          <w:divBdr>
            <w:top w:val="none" w:sz="0" w:space="0" w:color="auto"/>
            <w:left w:val="none" w:sz="0" w:space="0" w:color="auto"/>
            <w:bottom w:val="none" w:sz="0" w:space="0" w:color="auto"/>
            <w:right w:val="none" w:sz="0" w:space="0" w:color="auto"/>
          </w:divBdr>
        </w:div>
        <w:div w:id="1784808641">
          <w:marLeft w:val="0"/>
          <w:marRight w:val="0"/>
          <w:marTop w:val="0"/>
          <w:marBottom w:val="0"/>
          <w:divBdr>
            <w:top w:val="none" w:sz="0" w:space="0" w:color="auto"/>
            <w:left w:val="none" w:sz="0" w:space="0" w:color="auto"/>
            <w:bottom w:val="none" w:sz="0" w:space="0" w:color="auto"/>
            <w:right w:val="none" w:sz="0" w:space="0" w:color="auto"/>
          </w:divBdr>
        </w:div>
        <w:div w:id="1987396077">
          <w:marLeft w:val="0"/>
          <w:marRight w:val="0"/>
          <w:marTop w:val="0"/>
          <w:marBottom w:val="0"/>
          <w:divBdr>
            <w:top w:val="none" w:sz="0" w:space="0" w:color="auto"/>
            <w:left w:val="none" w:sz="0" w:space="0" w:color="auto"/>
            <w:bottom w:val="none" w:sz="0" w:space="0" w:color="auto"/>
            <w:right w:val="none" w:sz="0" w:space="0" w:color="auto"/>
          </w:divBdr>
        </w:div>
        <w:div w:id="2129543026">
          <w:marLeft w:val="0"/>
          <w:marRight w:val="0"/>
          <w:marTop w:val="0"/>
          <w:marBottom w:val="0"/>
          <w:divBdr>
            <w:top w:val="none" w:sz="0" w:space="0" w:color="auto"/>
            <w:left w:val="none" w:sz="0" w:space="0" w:color="auto"/>
            <w:bottom w:val="none" w:sz="0" w:space="0" w:color="auto"/>
            <w:right w:val="none" w:sz="0" w:space="0" w:color="auto"/>
          </w:divBdr>
        </w:div>
      </w:divsChild>
    </w:div>
    <w:div w:id="1578786650">
      <w:bodyDiv w:val="1"/>
      <w:marLeft w:val="0"/>
      <w:marRight w:val="0"/>
      <w:marTop w:val="0"/>
      <w:marBottom w:val="0"/>
      <w:divBdr>
        <w:top w:val="none" w:sz="0" w:space="0" w:color="auto"/>
        <w:left w:val="none" w:sz="0" w:space="0" w:color="auto"/>
        <w:bottom w:val="none" w:sz="0" w:space="0" w:color="auto"/>
        <w:right w:val="none" w:sz="0" w:space="0" w:color="auto"/>
      </w:divBdr>
      <w:divsChild>
        <w:div w:id="1628583762">
          <w:marLeft w:val="0"/>
          <w:marRight w:val="0"/>
          <w:marTop w:val="0"/>
          <w:marBottom w:val="0"/>
          <w:divBdr>
            <w:top w:val="none" w:sz="0" w:space="0" w:color="auto"/>
            <w:left w:val="none" w:sz="0" w:space="0" w:color="auto"/>
            <w:bottom w:val="none" w:sz="0" w:space="0" w:color="auto"/>
            <w:right w:val="none" w:sz="0" w:space="0" w:color="auto"/>
          </w:divBdr>
          <w:divsChild>
            <w:div w:id="1974171472">
              <w:marLeft w:val="0"/>
              <w:marRight w:val="0"/>
              <w:marTop w:val="0"/>
              <w:marBottom w:val="0"/>
              <w:divBdr>
                <w:top w:val="none" w:sz="0" w:space="0" w:color="auto"/>
                <w:left w:val="none" w:sz="0" w:space="0" w:color="auto"/>
                <w:bottom w:val="none" w:sz="0" w:space="0" w:color="auto"/>
                <w:right w:val="none" w:sz="0" w:space="0" w:color="auto"/>
              </w:divBdr>
              <w:divsChild>
                <w:div w:id="17468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693863">
          <w:marLeft w:val="0"/>
          <w:marRight w:val="0"/>
          <w:marTop w:val="0"/>
          <w:marBottom w:val="0"/>
          <w:divBdr>
            <w:top w:val="none" w:sz="0" w:space="0" w:color="auto"/>
            <w:left w:val="none" w:sz="0" w:space="0" w:color="auto"/>
            <w:bottom w:val="none" w:sz="0" w:space="0" w:color="auto"/>
            <w:right w:val="none" w:sz="0" w:space="0" w:color="auto"/>
          </w:divBdr>
          <w:divsChild>
            <w:div w:id="132598098">
              <w:marLeft w:val="0"/>
              <w:marRight w:val="0"/>
              <w:marTop w:val="0"/>
              <w:marBottom w:val="0"/>
              <w:divBdr>
                <w:top w:val="none" w:sz="0" w:space="0" w:color="auto"/>
                <w:left w:val="none" w:sz="0" w:space="0" w:color="auto"/>
                <w:bottom w:val="none" w:sz="0" w:space="0" w:color="auto"/>
                <w:right w:val="none" w:sz="0" w:space="0" w:color="auto"/>
              </w:divBdr>
            </w:div>
          </w:divsChild>
        </w:div>
        <w:div w:id="958150625">
          <w:marLeft w:val="0"/>
          <w:marRight w:val="0"/>
          <w:marTop w:val="0"/>
          <w:marBottom w:val="0"/>
          <w:divBdr>
            <w:top w:val="none" w:sz="0" w:space="0" w:color="auto"/>
            <w:left w:val="none" w:sz="0" w:space="0" w:color="auto"/>
            <w:bottom w:val="none" w:sz="0" w:space="0" w:color="auto"/>
            <w:right w:val="none" w:sz="0" w:space="0" w:color="auto"/>
          </w:divBdr>
          <w:divsChild>
            <w:div w:id="1928726570">
              <w:marLeft w:val="0"/>
              <w:marRight w:val="0"/>
              <w:marTop w:val="0"/>
              <w:marBottom w:val="0"/>
              <w:divBdr>
                <w:top w:val="none" w:sz="0" w:space="0" w:color="auto"/>
                <w:left w:val="none" w:sz="0" w:space="0" w:color="auto"/>
                <w:bottom w:val="none" w:sz="0" w:space="0" w:color="auto"/>
                <w:right w:val="none" w:sz="0" w:space="0" w:color="auto"/>
              </w:divBdr>
              <w:divsChild>
                <w:div w:id="1091776244">
                  <w:marLeft w:val="0"/>
                  <w:marRight w:val="0"/>
                  <w:marTop w:val="0"/>
                  <w:marBottom w:val="0"/>
                  <w:divBdr>
                    <w:top w:val="none" w:sz="0" w:space="0" w:color="auto"/>
                    <w:left w:val="none" w:sz="0" w:space="0" w:color="auto"/>
                    <w:bottom w:val="none" w:sz="0" w:space="0" w:color="auto"/>
                    <w:right w:val="none" w:sz="0" w:space="0" w:color="auto"/>
                  </w:divBdr>
                </w:div>
                <w:div w:id="162819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055556">
      <w:bodyDiv w:val="1"/>
      <w:marLeft w:val="0"/>
      <w:marRight w:val="0"/>
      <w:marTop w:val="0"/>
      <w:marBottom w:val="0"/>
      <w:divBdr>
        <w:top w:val="none" w:sz="0" w:space="0" w:color="auto"/>
        <w:left w:val="none" w:sz="0" w:space="0" w:color="auto"/>
        <w:bottom w:val="none" w:sz="0" w:space="0" w:color="auto"/>
        <w:right w:val="none" w:sz="0" w:space="0" w:color="auto"/>
      </w:divBdr>
      <w:divsChild>
        <w:div w:id="22675563">
          <w:marLeft w:val="0"/>
          <w:marRight w:val="0"/>
          <w:marTop w:val="0"/>
          <w:marBottom w:val="0"/>
          <w:divBdr>
            <w:top w:val="none" w:sz="0" w:space="0" w:color="auto"/>
            <w:left w:val="none" w:sz="0" w:space="0" w:color="auto"/>
            <w:bottom w:val="none" w:sz="0" w:space="0" w:color="auto"/>
            <w:right w:val="none" w:sz="0" w:space="0" w:color="auto"/>
          </w:divBdr>
        </w:div>
        <w:div w:id="887571069">
          <w:marLeft w:val="0"/>
          <w:marRight w:val="0"/>
          <w:marTop w:val="0"/>
          <w:marBottom w:val="0"/>
          <w:divBdr>
            <w:top w:val="none" w:sz="0" w:space="0" w:color="auto"/>
            <w:left w:val="none" w:sz="0" w:space="0" w:color="auto"/>
            <w:bottom w:val="none" w:sz="0" w:space="0" w:color="auto"/>
            <w:right w:val="none" w:sz="0" w:space="0" w:color="auto"/>
          </w:divBdr>
        </w:div>
        <w:div w:id="1153176063">
          <w:marLeft w:val="0"/>
          <w:marRight w:val="0"/>
          <w:marTop w:val="0"/>
          <w:marBottom w:val="0"/>
          <w:divBdr>
            <w:top w:val="none" w:sz="0" w:space="0" w:color="auto"/>
            <w:left w:val="none" w:sz="0" w:space="0" w:color="auto"/>
            <w:bottom w:val="none" w:sz="0" w:space="0" w:color="auto"/>
            <w:right w:val="none" w:sz="0" w:space="0" w:color="auto"/>
          </w:divBdr>
        </w:div>
        <w:div w:id="1793864625">
          <w:marLeft w:val="0"/>
          <w:marRight w:val="0"/>
          <w:marTop w:val="0"/>
          <w:marBottom w:val="0"/>
          <w:divBdr>
            <w:top w:val="none" w:sz="0" w:space="0" w:color="auto"/>
            <w:left w:val="none" w:sz="0" w:space="0" w:color="auto"/>
            <w:bottom w:val="none" w:sz="0" w:space="0" w:color="auto"/>
            <w:right w:val="none" w:sz="0" w:space="0" w:color="auto"/>
          </w:divBdr>
        </w:div>
      </w:divsChild>
    </w:div>
    <w:div w:id="1580016067">
      <w:bodyDiv w:val="1"/>
      <w:marLeft w:val="0"/>
      <w:marRight w:val="0"/>
      <w:marTop w:val="0"/>
      <w:marBottom w:val="0"/>
      <w:divBdr>
        <w:top w:val="none" w:sz="0" w:space="0" w:color="auto"/>
        <w:left w:val="none" w:sz="0" w:space="0" w:color="auto"/>
        <w:bottom w:val="none" w:sz="0" w:space="0" w:color="auto"/>
        <w:right w:val="none" w:sz="0" w:space="0" w:color="auto"/>
      </w:divBdr>
    </w:div>
    <w:div w:id="1580290999">
      <w:bodyDiv w:val="1"/>
      <w:marLeft w:val="0"/>
      <w:marRight w:val="0"/>
      <w:marTop w:val="0"/>
      <w:marBottom w:val="0"/>
      <w:divBdr>
        <w:top w:val="none" w:sz="0" w:space="0" w:color="auto"/>
        <w:left w:val="none" w:sz="0" w:space="0" w:color="auto"/>
        <w:bottom w:val="none" w:sz="0" w:space="0" w:color="auto"/>
        <w:right w:val="none" w:sz="0" w:space="0" w:color="auto"/>
      </w:divBdr>
      <w:divsChild>
        <w:div w:id="707216346">
          <w:marLeft w:val="0"/>
          <w:marRight w:val="0"/>
          <w:marTop w:val="0"/>
          <w:marBottom w:val="0"/>
          <w:divBdr>
            <w:top w:val="single" w:sz="6" w:space="0" w:color="A9AEB1"/>
            <w:left w:val="single" w:sz="6" w:space="0" w:color="A9AEB1"/>
            <w:bottom w:val="single" w:sz="6" w:space="0" w:color="A9AEB1"/>
            <w:right w:val="single" w:sz="6" w:space="0" w:color="A9AEB1"/>
          </w:divBdr>
          <w:divsChild>
            <w:div w:id="1702970604">
              <w:marLeft w:val="0"/>
              <w:marRight w:val="0"/>
              <w:marTop w:val="0"/>
              <w:marBottom w:val="0"/>
              <w:divBdr>
                <w:top w:val="none" w:sz="0" w:space="0" w:color="auto"/>
                <w:left w:val="none" w:sz="0" w:space="0" w:color="auto"/>
                <w:bottom w:val="none" w:sz="0" w:space="0" w:color="auto"/>
                <w:right w:val="none" w:sz="0" w:space="0" w:color="auto"/>
              </w:divBdr>
              <w:divsChild>
                <w:div w:id="34086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41658">
          <w:marLeft w:val="0"/>
          <w:marRight w:val="0"/>
          <w:marTop w:val="0"/>
          <w:marBottom w:val="0"/>
          <w:divBdr>
            <w:top w:val="single" w:sz="6" w:space="0" w:color="A9AEB1"/>
            <w:left w:val="single" w:sz="6" w:space="0" w:color="A9AEB1"/>
            <w:bottom w:val="single" w:sz="6" w:space="0" w:color="A9AEB1"/>
            <w:right w:val="single" w:sz="6" w:space="0" w:color="A9AEB1"/>
          </w:divBdr>
          <w:divsChild>
            <w:div w:id="112333362">
              <w:marLeft w:val="0"/>
              <w:marRight w:val="0"/>
              <w:marTop w:val="0"/>
              <w:marBottom w:val="0"/>
              <w:divBdr>
                <w:top w:val="none" w:sz="0" w:space="0" w:color="auto"/>
                <w:left w:val="none" w:sz="0" w:space="0" w:color="auto"/>
                <w:bottom w:val="none" w:sz="0" w:space="0" w:color="auto"/>
                <w:right w:val="none" w:sz="0" w:space="0" w:color="auto"/>
              </w:divBdr>
            </w:div>
          </w:divsChild>
        </w:div>
        <w:div w:id="928273623">
          <w:marLeft w:val="0"/>
          <w:marRight w:val="0"/>
          <w:marTop w:val="0"/>
          <w:marBottom w:val="0"/>
          <w:divBdr>
            <w:top w:val="single" w:sz="6" w:space="0" w:color="A9AEB1"/>
            <w:left w:val="single" w:sz="6" w:space="0" w:color="A9AEB1"/>
            <w:bottom w:val="single" w:sz="6" w:space="0" w:color="A9AEB1"/>
            <w:right w:val="single" w:sz="6" w:space="0" w:color="A9AEB1"/>
          </w:divBdr>
          <w:divsChild>
            <w:div w:id="1198154260">
              <w:marLeft w:val="0"/>
              <w:marRight w:val="0"/>
              <w:marTop w:val="0"/>
              <w:marBottom w:val="0"/>
              <w:divBdr>
                <w:top w:val="none" w:sz="0" w:space="0" w:color="auto"/>
                <w:left w:val="none" w:sz="0" w:space="0" w:color="auto"/>
                <w:bottom w:val="none" w:sz="0" w:space="0" w:color="auto"/>
                <w:right w:val="none" w:sz="0" w:space="0" w:color="auto"/>
              </w:divBdr>
              <w:divsChild>
                <w:div w:id="795685326">
                  <w:marLeft w:val="0"/>
                  <w:marRight w:val="0"/>
                  <w:marTop w:val="0"/>
                  <w:marBottom w:val="0"/>
                  <w:divBdr>
                    <w:top w:val="none" w:sz="0" w:space="0" w:color="auto"/>
                    <w:left w:val="none" w:sz="0" w:space="0" w:color="auto"/>
                    <w:bottom w:val="none" w:sz="0" w:space="0" w:color="auto"/>
                    <w:right w:val="none" w:sz="0" w:space="0" w:color="auto"/>
                  </w:divBdr>
                </w:div>
                <w:div w:id="120601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867431">
      <w:bodyDiv w:val="1"/>
      <w:marLeft w:val="0"/>
      <w:marRight w:val="0"/>
      <w:marTop w:val="0"/>
      <w:marBottom w:val="0"/>
      <w:divBdr>
        <w:top w:val="none" w:sz="0" w:space="0" w:color="auto"/>
        <w:left w:val="none" w:sz="0" w:space="0" w:color="auto"/>
        <w:bottom w:val="none" w:sz="0" w:space="0" w:color="auto"/>
        <w:right w:val="none" w:sz="0" w:space="0" w:color="auto"/>
      </w:divBdr>
      <w:divsChild>
        <w:div w:id="564069869">
          <w:marLeft w:val="0"/>
          <w:marRight w:val="0"/>
          <w:marTop w:val="0"/>
          <w:marBottom w:val="0"/>
          <w:divBdr>
            <w:top w:val="none" w:sz="0" w:space="0" w:color="auto"/>
            <w:left w:val="none" w:sz="0" w:space="0" w:color="auto"/>
            <w:bottom w:val="none" w:sz="0" w:space="0" w:color="auto"/>
            <w:right w:val="none" w:sz="0" w:space="0" w:color="auto"/>
          </w:divBdr>
        </w:div>
        <w:div w:id="1026712218">
          <w:marLeft w:val="0"/>
          <w:marRight w:val="0"/>
          <w:marTop w:val="0"/>
          <w:marBottom w:val="0"/>
          <w:divBdr>
            <w:top w:val="none" w:sz="0" w:space="0" w:color="auto"/>
            <w:left w:val="none" w:sz="0" w:space="0" w:color="auto"/>
            <w:bottom w:val="none" w:sz="0" w:space="0" w:color="auto"/>
            <w:right w:val="none" w:sz="0" w:space="0" w:color="auto"/>
          </w:divBdr>
        </w:div>
        <w:div w:id="1296763431">
          <w:marLeft w:val="0"/>
          <w:marRight w:val="0"/>
          <w:marTop w:val="0"/>
          <w:marBottom w:val="0"/>
          <w:divBdr>
            <w:top w:val="none" w:sz="0" w:space="0" w:color="auto"/>
            <w:left w:val="none" w:sz="0" w:space="0" w:color="auto"/>
            <w:bottom w:val="none" w:sz="0" w:space="0" w:color="auto"/>
            <w:right w:val="none" w:sz="0" w:space="0" w:color="auto"/>
          </w:divBdr>
        </w:div>
        <w:div w:id="1652369495">
          <w:marLeft w:val="0"/>
          <w:marRight w:val="0"/>
          <w:marTop w:val="0"/>
          <w:marBottom w:val="0"/>
          <w:divBdr>
            <w:top w:val="none" w:sz="0" w:space="0" w:color="auto"/>
            <w:left w:val="none" w:sz="0" w:space="0" w:color="auto"/>
            <w:bottom w:val="none" w:sz="0" w:space="0" w:color="auto"/>
            <w:right w:val="none" w:sz="0" w:space="0" w:color="auto"/>
          </w:divBdr>
        </w:div>
      </w:divsChild>
    </w:div>
    <w:div w:id="1581213358">
      <w:bodyDiv w:val="1"/>
      <w:marLeft w:val="0"/>
      <w:marRight w:val="0"/>
      <w:marTop w:val="0"/>
      <w:marBottom w:val="0"/>
      <w:divBdr>
        <w:top w:val="none" w:sz="0" w:space="0" w:color="auto"/>
        <w:left w:val="none" w:sz="0" w:space="0" w:color="auto"/>
        <w:bottom w:val="none" w:sz="0" w:space="0" w:color="auto"/>
        <w:right w:val="none" w:sz="0" w:space="0" w:color="auto"/>
      </w:divBdr>
      <w:divsChild>
        <w:div w:id="141507252">
          <w:marLeft w:val="0"/>
          <w:marRight w:val="0"/>
          <w:marTop w:val="0"/>
          <w:marBottom w:val="0"/>
          <w:divBdr>
            <w:top w:val="none" w:sz="0" w:space="0" w:color="auto"/>
            <w:left w:val="none" w:sz="0" w:space="0" w:color="auto"/>
            <w:bottom w:val="none" w:sz="0" w:space="0" w:color="auto"/>
            <w:right w:val="none" w:sz="0" w:space="0" w:color="auto"/>
          </w:divBdr>
        </w:div>
        <w:div w:id="166791184">
          <w:marLeft w:val="0"/>
          <w:marRight w:val="0"/>
          <w:marTop w:val="0"/>
          <w:marBottom w:val="0"/>
          <w:divBdr>
            <w:top w:val="none" w:sz="0" w:space="0" w:color="auto"/>
            <w:left w:val="none" w:sz="0" w:space="0" w:color="auto"/>
            <w:bottom w:val="none" w:sz="0" w:space="0" w:color="auto"/>
            <w:right w:val="none" w:sz="0" w:space="0" w:color="auto"/>
          </w:divBdr>
        </w:div>
        <w:div w:id="813137152">
          <w:marLeft w:val="0"/>
          <w:marRight w:val="0"/>
          <w:marTop w:val="0"/>
          <w:marBottom w:val="0"/>
          <w:divBdr>
            <w:top w:val="none" w:sz="0" w:space="0" w:color="auto"/>
            <w:left w:val="none" w:sz="0" w:space="0" w:color="auto"/>
            <w:bottom w:val="none" w:sz="0" w:space="0" w:color="auto"/>
            <w:right w:val="none" w:sz="0" w:space="0" w:color="auto"/>
          </w:divBdr>
        </w:div>
        <w:div w:id="1450246508">
          <w:marLeft w:val="0"/>
          <w:marRight w:val="0"/>
          <w:marTop w:val="0"/>
          <w:marBottom w:val="0"/>
          <w:divBdr>
            <w:top w:val="none" w:sz="0" w:space="0" w:color="auto"/>
            <w:left w:val="none" w:sz="0" w:space="0" w:color="auto"/>
            <w:bottom w:val="none" w:sz="0" w:space="0" w:color="auto"/>
            <w:right w:val="none" w:sz="0" w:space="0" w:color="auto"/>
          </w:divBdr>
        </w:div>
      </w:divsChild>
    </w:div>
    <w:div w:id="1581332190">
      <w:bodyDiv w:val="1"/>
      <w:marLeft w:val="0"/>
      <w:marRight w:val="0"/>
      <w:marTop w:val="0"/>
      <w:marBottom w:val="0"/>
      <w:divBdr>
        <w:top w:val="none" w:sz="0" w:space="0" w:color="auto"/>
        <w:left w:val="none" w:sz="0" w:space="0" w:color="auto"/>
        <w:bottom w:val="none" w:sz="0" w:space="0" w:color="auto"/>
        <w:right w:val="none" w:sz="0" w:space="0" w:color="auto"/>
      </w:divBdr>
      <w:divsChild>
        <w:div w:id="571475076">
          <w:marLeft w:val="0"/>
          <w:marRight w:val="0"/>
          <w:marTop w:val="0"/>
          <w:marBottom w:val="0"/>
          <w:divBdr>
            <w:top w:val="none" w:sz="0" w:space="0" w:color="auto"/>
            <w:left w:val="none" w:sz="0" w:space="0" w:color="auto"/>
            <w:bottom w:val="none" w:sz="0" w:space="0" w:color="auto"/>
            <w:right w:val="none" w:sz="0" w:space="0" w:color="auto"/>
          </w:divBdr>
          <w:divsChild>
            <w:div w:id="891236550">
              <w:marLeft w:val="0"/>
              <w:marRight w:val="0"/>
              <w:marTop w:val="0"/>
              <w:marBottom w:val="0"/>
              <w:divBdr>
                <w:top w:val="none" w:sz="0" w:space="0" w:color="auto"/>
                <w:left w:val="none" w:sz="0" w:space="0" w:color="auto"/>
                <w:bottom w:val="none" w:sz="0" w:space="0" w:color="auto"/>
                <w:right w:val="none" w:sz="0" w:space="0" w:color="auto"/>
              </w:divBdr>
              <w:divsChild>
                <w:div w:id="1453213299">
                  <w:marLeft w:val="-225"/>
                  <w:marRight w:val="-225"/>
                  <w:marTop w:val="0"/>
                  <w:marBottom w:val="0"/>
                  <w:divBdr>
                    <w:top w:val="none" w:sz="0" w:space="0" w:color="auto"/>
                    <w:left w:val="none" w:sz="0" w:space="0" w:color="auto"/>
                    <w:bottom w:val="none" w:sz="0" w:space="0" w:color="auto"/>
                    <w:right w:val="none" w:sz="0" w:space="0" w:color="auto"/>
                  </w:divBdr>
                  <w:divsChild>
                    <w:div w:id="822890372">
                      <w:marLeft w:val="900"/>
                      <w:marRight w:val="0"/>
                      <w:marTop w:val="0"/>
                      <w:marBottom w:val="480"/>
                      <w:divBdr>
                        <w:top w:val="none" w:sz="0" w:space="0" w:color="auto"/>
                        <w:left w:val="none" w:sz="0" w:space="0" w:color="auto"/>
                        <w:bottom w:val="none" w:sz="0" w:space="0" w:color="auto"/>
                        <w:right w:val="none" w:sz="0" w:space="0" w:color="auto"/>
                      </w:divBdr>
                      <w:divsChild>
                        <w:div w:id="1085105958">
                          <w:marLeft w:val="210"/>
                          <w:marRight w:val="0"/>
                          <w:marTop w:val="0"/>
                          <w:marBottom w:val="0"/>
                          <w:divBdr>
                            <w:top w:val="none" w:sz="0" w:space="0" w:color="auto"/>
                            <w:left w:val="none" w:sz="0" w:space="0" w:color="auto"/>
                            <w:bottom w:val="none" w:sz="0" w:space="0" w:color="auto"/>
                            <w:right w:val="none" w:sz="0" w:space="0" w:color="auto"/>
                          </w:divBdr>
                          <w:divsChild>
                            <w:div w:id="204219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19078">
                      <w:marLeft w:val="900"/>
                      <w:marRight w:val="0"/>
                      <w:marTop w:val="0"/>
                      <w:marBottom w:val="480"/>
                      <w:divBdr>
                        <w:top w:val="none" w:sz="0" w:space="0" w:color="auto"/>
                        <w:left w:val="none" w:sz="0" w:space="0" w:color="auto"/>
                        <w:bottom w:val="none" w:sz="0" w:space="0" w:color="auto"/>
                        <w:right w:val="none" w:sz="0" w:space="0" w:color="auto"/>
                      </w:divBdr>
                      <w:divsChild>
                        <w:div w:id="2006080851">
                          <w:marLeft w:val="210"/>
                          <w:marRight w:val="0"/>
                          <w:marTop w:val="0"/>
                          <w:marBottom w:val="0"/>
                          <w:divBdr>
                            <w:top w:val="none" w:sz="0" w:space="0" w:color="auto"/>
                            <w:left w:val="none" w:sz="0" w:space="0" w:color="auto"/>
                            <w:bottom w:val="none" w:sz="0" w:space="0" w:color="auto"/>
                            <w:right w:val="none" w:sz="0" w:space="0" w:color="auto"/>
                          </w:divBdr>
                          <w:divsChild>
                            <w:div w:id="48378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456476">
          <w:marLeft w:val="0"/>
          <w:marRight w:val="0"/>
          <w:marTop w:val="0"/>
          <w:marBottom w:val="0"/>
          <w:divBdr>
            <w:top w:val="none" w:sz="0" w:space="0" w:color="auto"/>
            <w:left w:val="none" w:sz="0" w:space="0" w:color="auto"/>
            <w:bottom w:val="none" w:sz="0" w:space="0" w:color="auto"/>
            <w:right w:val="none" w:sz="0" w:space="0" w:color="auto"/>
          </w:divBdr>
        </w:div>
      </w:divsChild>
    </w:div>
    <w:div w:id="1582834265">
      <w:bodyDiv w:val="1"/>
      <w:marLeft w:val="0"/>
      <w:marRight w:val="0"/>
      <w:marTop w:val="0"/>
      <w:marBottom w:val="0"/>
      <w:divBdr>
        <w:top w:val="none" w:sz="0" w:space="0" w:color="auto"/>
        <w:left w:val="none" w:sz="0" w:space="0" w:color="auto"/>
        <w:bottom w:val="none" w:sz="0" w:space="0" w:color="auto"/>
        <w:right w:val="none" w:sz="0" w:space="0" w:color="auto"/>
      </w:divBdr>
      <w:divsChild>
        <w:div w:id="433861865">
          <w:marLeft w:val="0"/>
          <w:marRight w:val="0"/>
          <w:marTop w:val="0"/>
          <w:marBottom w:val="0"/>
          <w:divBdr>
            <w:top w:val="none" w:sz="0" w:space="0" w:color="auto"/>
            <w:left w:val="none" w:sz="0" w:space="0" w:color="auto"/>
            <w:bottom w:val="none" w:sz="0" w:space="0" w:color="auto"/>
            <w:right w:val="none" w:sz="0" w:space="0" w:color="auto"/>
          </w:divBdr>
        </w:div>
        <w:div w:id="1171602875">
          <w:marLeft w:val="0"/>
          <w:marRight w:val="0"/>
          <w:marTop w:val="0"/>
          <w:marBottom w:val="0"/>
          <w:divBdr>
            <w:top w:val="none" w:sz="0" w:space="0" w:color="auto"/>
            <w:left w:val="none" w:sz="0" w:space="0" w:color="auto"/>
            <w:bottom w:val="none" w:sz="0" w:space="0" w:color="auto"/>
            <w:right w:val="none" w:sz="0" w:space="0" w:color="auto"/>
          </w:divBdr>
        </w:div>
        <w:div w:id="1435710149">
          <w:marLeft w:val="0"/>
          <w:marRight w:val="0"/>
          <w:marTop w:val="0"/>
          <w:marBottom w:val="0"/>
          <w:divBdr>
            <w:top w:val="none" w:sz="0" w:space="0" w:color="auto"/>
            <w:left w:val="none" w:sz="0" w:space="0" w:color="auto"/>
            <w:bottom w:val="none" w:sz="0" w:space="0" w:color="auto"/>
            <w:right w:val="none" w:sz="0" w:space="0" w:color="auto"/>
          </w:divBdr>
        </w:div>
        <w:div w:id="1536969285">
          <w:marLeft w:val="0"/>
          <w:marRight w:val="0"/>
          <w:marTop w:val="0"/>
          <w:marBottom w:val="0"/>
          <w:divBdr>
            <w:top w:val="none" w:sz="0" w:space="0" w:color="auto"/>
            <w:left w:val="none" w:sz="0" w:space="0" w:color="auto"/>
            <w:bottom w:val="none" w:sz="0" w:space="0" w:color="auto"/>
            <w:right w:val="none" w:sz="0" w:space="0" w:color="auto"/>
          </w:divBdr>
        </w:div>
      </w:divsChild>
    </w:div>
    <w:div w:id="1583835161">
      <w:bodyDiv w:val="1"/>
      <w:marLeft w:val="0"/>
      <w:marRight w:val="0"/>
      <w:marTop w:val="0"/>
      <w:marBottom w:val="0"/>
      <w:divBdr>
        <w:top w:val="none" w:sz="0" w:space="0" w:color="auto"/>
        <w:left w:val="none" w:sz="0" w:space="0" w:color="auto"/>
        <w:bottom w:val="none" w:sz="0" w:space="0" w:color="auto"/>
        <w:right w:val="none" w:sz="0" w:space="0" w:color="auto"/>
      </w:divBdr>
      <w:divsChild>
        <w:div w:id="1991324859">
          <w:marLeft w:val="0"/>
          <w:marRight w:val="0"/>
          <w:marTop w:val="0"/>
          <w:marBottom w:val="0"/>
          <w:divBdr>
            <w:top w:val="none" w:sz="0" w:space="0" w:color="auto"/>
            <w:left w:val="none" w:sz="0" w:space="0" w:color="auto"/>
            <w:bottom w:val="none" w:sz="0" w:space="0" w:color="auto"/>
            <w:right w:val="none" w:sz="0" w:space="0" w:color="auto"/>
          </w:divBdr>
          <w:divsChild>
            <w:div w:id="94790109">
              <w:marLeft w:val="0"/>
              <w:marRight w:val="0"/>
              <w:marTop w:val="0"/>
              <w:marBottom w:val="0"/>
              <w:divBdr>
                <w:top w:val="none" w:sz="0" w:space="0" w:color="auto"/>
                <w:left w:val="none" w:sz="0" w:space="0" w:color="auto"/>
                <w:bottom w:val="none" w:sz="0" w:space="0" w:color="auto"/>
                <w:right w:val="none" w:sz="0" w:space="0" w:color="auto"/>
              </w:divBdr>
              <w:divsChild>
                <w:div w:id="21917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199112">
          <w:marLeft w:val="0"/>
          <w:marRight w:val="0"/>
          <w:marTop w:val="0"/>
          <w:marBottom w:val="0"/>
          <w:divBdr>
            <w:top w:val="none" w:sz="0" w:space="0" w:color="auto"/>
            <w:left w:val="none" w:sz="0" w:space="0" w:color="auto"/>
            <w:bottom w:val="none" w:sz="0" w:space="0" w:color="auto"/>
            <w:right w:val="none" w:sz="0" w:space="0" w:color="auto"/>
          </w:divBdr>
          <w:divsChild>
            <w:div w:id="1631086671">
              <w:marLeft w:val="0"/>
              <w:marRight w:val="0"/>
              <w:marTop w:val="0"/>
              <w:marBottom w:val="0"/>
              <w:divBdr>
                <w:top w:val="none" w:sz="0" w:space="0" w:color="auto"/>
                <w:left w:val="none" w:sz="0" w:space="0" w:color="auto"/>
                <w:bottom w:val="none" w:sz="0" w:space="0" w:color="auto"/>
                <w:right w:val="none" w:sz="0" w:space="0" w:color="auto"/>
              </w:divBdr>
            </w:div>
          </w:divsChild>
        </w:div>
        <w:div w:id="1357929688">
          <w:marLeft w:val="0"/>
          <w:marRight w:val="0"/>
          <w:marTop w:val="0"/>
          <w:marBottom w:val="0"/>
          <w:divBdr>
            <w:top w:val="none" w:sz="0" w:space="0" w:color="auto"/>
            <w:left w:val="none" w:sz="0" w:space="0" w:color="auto"/>
            <w:bottom w:val="none" w:sz="0" w:space="0" w:color="auto"/>
            <w:right w:val="none" w:sz="0" w:space="0" w:color="auto"/>
          </w:divBdr>
          <w:divsChild>
            <w:div w:id="594093598">
              <w:marLeft w:val="0"/>
              <w:marRight w:val="0"/>
              <w:marTop w:val="0"/>
              <w:marBottom w:val="0"/>
              <w:divBdr>
                <w:top w:val="none" w:sz="0" w:space="0" w:color="auto"/>
                <w:left w:val="none" w:sz="0" w:space="0" w:color="auto"/>
                <w:bottom w:val="none" w:sz="0" w:space="0" w:color="auto"/>
                <w:right w:val="none" w:sz="0" w:space="0" w:color="auto"/>
              </w:divBdr>
              <w:divsChild>
                <w:div w:id="205610322">
                  <w:marLeft w:val="0"/>
                  <w:marRight w:val="0"/>
                  <w:marTop w:val="0"/>
                  <w:marBottom w:val="0"/>
                  <w:divBdr>
                    <w:top w:val="none" w:sz="0" w:space="0" w:color="auto"/>
                    <w:left w:val="none" w:sz="0" w:space="0" w:color="auto"/>
                    <w:bottom w:val="none" w:sz="0" w:space="0" w:color="auto"/>
                    <w:right w:val="none" w:sz="0" w:space="0" w:color="auto"/>
                  </w:divBdr>
                </w:div>
                <w:div w:id="1199125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265451">
      <w:bodyDiv w:val="1"/>
      <w:marLeft w:val="0"/>
      <w:marRight w:val="0"/>
      <w:marTop w:val="0"/>
      <w:marBottom w:val="0"/>
      <w:divBdr>
        <w:top w:val="none" w:sz="0" w:space="0" w:color="auto"/>
        <w:left w:val="none" w:sz="0" w:space="0" w:color="auto"/>
        <w:bottom w:val="none" w:sz="0" w:space="0" w:color="auto"/>
        <w:right w:val="none" w:sz="0" w:space="0" w:color="auto"/>
      </w:divBdr>
      <w:divsChild>
        <w:div w:id="1884558073">
          <w:marLeft w:val="0"/>
          <w:marRight w:val="0"/>
          <w:marTop w:val="0"/>
          <w:marBottom w:val="0"/>
          <w:divBdr>
            <w:top w:val="none" w:sz="0" w:space="0" w:color="auto"/>
            <w:left w:val="none" w:sz="0" w:space="0" w:color="auto"/>
            <w:bottom w:val="none" w:sz="0" w:space="0" w:color="auto"/>
            <w:right w:val="none" w:sz="0" w:space="0" w:color="auto"/>
          </w:divBdr>
        </w:div>
        <w:div w:id="1909613450">
          <w:marLeft w:val="0"/>
          <w:marRight w:val="0"/>
          <w:marTop w:val="0"/>
          <w:marBottom w:val="0"/>
          <w:divBdr>
            <w:top w:val="none" w:sz="0" w:space="0" w:color="auto"/>
            <w:left w:val="none" w:sz="0" w:space="0" w:color="auto"/>
            <w:bottom w:val="none" w:sz="0" w:space="0" w:color="auto"/>
            <w:right w:val="none" w:sz="0" w:space="0" w:color="auto"/>
          </w:divBdr>
        </w:div>
        <w:div w:id="1934822224">
          <w:marLeft w:val="0"/>
          <w:marRight w:val="0"/>
          <w:marTop w:val="0"/>
          <w:marBottom w:val="0"/>
          <w:divBdr>
            <w:top w:val="none" w:sz="0" w:space="0" w:color="auto"/>
            <w:left w:val="none" w:sz="0" w:space="0" w:color="auto"/>
            <w:bottom w:val="none" w:sz="0" w:space="0" w:color="auto"/>
            <w:right w:val="none" w:sz="0" w:space="0" w:color="auto"/>
          </w:divBdr>
        </w:div>
        <w:div w:id="2037534463">
          <w:marLeft w:val="0"/>
          <w:marRight w:val="0"/>
          <w:marTop w:val="0"/>
          <w:marBottom w:val="0"/>
          <w:divBdr>
            <w:top w:val="none" w:sz="0" w:space="0" w:color="auto"/>
            <w:left w:val="none" w:sz="0" w:space="0" w:color="auto"/>
            <w:bottom w:val="none" w:sz="0" w:space="0" w:color="auto"/>
            <w:right w:val="none" w:sz="0" w:space="0" w:color="auto"/>
          </w:divBdr>
        </w:div>
      </w:divsChild>
    </w:div>
    <w:div w:id="1585649597">
      <w:bodyDiv w:val="1"/>
      <w:marLeft w:val="0"/>
      <w:marRight w:val="0"/>
      <w:marTop w:val="0"/>
      <w:marBottom w:val="0"/>
      <w:divBdr>
        <w:top w:val="none" w:sz="0" w:space="0" w:color="auto"/>
        <w:left w:val="none" w:sz="0" w:space="0" w:color="auto"/>
        <w:bottom w:val="none" w:sz="0" w:space="0" w:color="auto"/>
        <w:right w:val="none" w:sz="0" w:space="0" w:color="auto"/>
      </w:divBdr>
      <w:divsChild>
        <w:div w:id="579366255">
          <w:marLeft w:val="0"/>
          <w:marRight w:val="0"/>
          <w:marTop w:val="0"/>
          <w:marBottom w:val="0"/>
          <w:divBdr>
            <w:top w:val="none" w:sz="0" w:space="0" w:color="auto"/>
            <w:left w:val="none" w:sz="0" w:space="0" w:color="auto"/>
            <w:bottom w:val="none" w:sz="0" w:space="0" w:color="auto"/>
            <w:right w:val="none" w:sz="0" w:space="0" w:color="auto"/>
          </w:divBdr>
        </w:div>
        <w:div w:id="947084293">
          <w:marLeft w:val="0"/>
          <w:marRight w:val="0"/>
          <w:marTop w:val="0"/>
          <w:marBottom w:val="0"/>
          <w:divBdr>
            <w:top w:val="none" w:sz="0" w:space="0" w:color="auto"/>
            <w:left w:val="none" w:sz="0" w:space="0" w:color="auto"/>
            <w:bottom w:val="none" w:sz="0" w:space="0" w:color="auto"/>
            <w:right w:val="none" w:sz="0" w:space="0" w:color="auto"/>
          </w:divBdr>
        </w:div>
        <w:div w:id="1700012847">
          <w:marLeft w:val="0"/>
          <w:marRight w:val="0"/>
          <w:marTop w:val="0"/>
          <w:marBottom w:val="0"/>
          <w:divBdr>
            <w:top w:val="none" w:sz="0" w:space="0" w:color="auto"/>
            <w:left w:val="none" w:sz="0" w:space="0" w:color="auto"/>
            <w:bottom w:val="none" w:sz="0" w:space="0" w:color="auto"/>
            <w:right w:val="none" w:sz="0" w:space="0" w:color="auto"/>
          </w:divBdr>
        </w:div>
        <w:div w:id="1717775006">
          <w:marLeft w:val="0"/>
          <w:marRight w:val="0"/>
          <w:marTop w:val="0"/>
          <w:marBottom w:val="0"/>
          <w:divBdr>
            <w:top w:val="none" w:sz="0" w:space="0" w:color="auto"/>
            <w:left w:val="none" w:sz="0" w:space="0" w:color="auto"/>
            <w:bottom w:val="none" w:sz="0" w:space="0" w:color="auto"/>
            <w:right w:val="none" w:sz="0" w:space="0" w:color="auto"/>
          </w:divBdr>
        </w:div>
      </w:divsChild>
    </w:div>
    <w:div w:id="1586911568">
      <w:bodyDiv w:val="1"/>
      <w:marLeft w:val="0"/>
      <w:marRight w:val="0"/>
      <w:marTop w:val="0"/>
      <w:marBottom w:val="0"/>
      <w:divBdr>
        <w:top w:val="none" w:sz="0" w:space="0" w:color="auto"/>
        <w:left w:val="none" w:sz="0" w:space="0" w:color="auto"/>
        <w:bottom w:val="none" w:sz="0" w:space="0" w:color="auto"/>
        <w:right w:val="none" w:sz="0" w:space="0" w:color="auto"/>
      </w:divBdr>
      <w:divsChild>
        <w:div w:id="430663209">
          <w:marLeft w:val="0"/>
          <w:marRight w:val="0"/>
          <w:marTop w:val="0"/>
          <w:marBottom w:val="0"/>
          <w:divBdr>
            <w:top w:val="none" w:sz="0" w:space="0" w:color="auto"/>
            <w:left w:val="none" w:sz="0" w:space="0" w:color="auto"/>
            <w:bottom w:val="none" w:sz="0" w:space="0" w:color="auto"/>
            <w:right w:val="none" w:sz="0" w:space="0" w:color="auto"/>
          </w:divBdr>
        </w:div>
        <w:div w:id="570385614">
          <w:marLeft w:val="0"/>
          <w:marRight w:val="0"/>
          <w:marTop w:val="0"/>
          <w:marBottom w:val="0"/>
          <w:divBdr>
            <w:top w:val="none" w:sz="0" w:space="0" w:color="auto"/>
            <w:left w:val="none" w:sz="0" w:space="0" w:color="auto"/>
            <w:bottom w:val="none" w:sz="0" w:space="0" w:color="auto"/>
            <w:right w:val="none" w:sz="0" w:space="0" w:color="auto"/>
          </w:divBdr>
        </w:div>
        <w:div w:id="1239288664">
          <w:marLeft w:val="0"/>
          <w:marRight w:val="0"/>
          <w:marTop w:val="0"/>
          <w:marBottom w:val="0"/>
          <w:divBdr>
            <w:top w:val="none" w:sz="0" w:space="0" w:color="auto"/>
            <w:left w:val="none" w:sz="0" w:space="0" w:color="auto"/>
            <w:bottom w:val="none" w:sz="0" w:space="0" w:color="auto"/>
            <w:right w:val="none" w:sz="0" w:space="0" w:color="auto"/>
          </w:divBdr>
        </w:div>
        <w:div w:id="1756438674">
          <w:marLeft w:val="0"/>
          <w:marRight w:val="0"/>
          <w:marTop w:val="0"/>
          <w:marBottom w:val="0"/>
          <w:divBdr>
            <w:top w:val="none" w:sz="0" w:space="0" w:color="auto"/>
            <w:left w:val="none" w:sz="0" w:space="0" w:color="auto"/>
            <w:bottom w:val="none" w:sz="0" w:space="0" w:color="auto"/>
            <w:right w:val="none" w:sz="0" w:space="0" w:color="auto"/>
          </w:divBdr>
        </w:div>
      </w:divsChild>
    </w:div>
    <w:div w:id="1586914621">
      <w:bodyDiv w:val="1"/>
      <w:marLeft w:val="0"/>
      <w:marRight w:val="0"/>
      <w:marTop w:val="0"/>
      <w:marBottom w:val="0"/>
      <w:divBdr>
        <w:top w:val="none" w:sz="0" w:space="0" w:color="auto"/>
        <w:left w:val="none" w:sz="0" w:space="0" w:color="auto"/>
        <w:bottom w:val="none" w:sz="0" w:space="0" w:color="auto"/>
        <w:right w:val="none" w:sz="0" w:space="0" w:color="auto"/>
      </w:divBdr>
      <w:divsChild>
        <w:div w:id="5719968">
          <w:marLeft w:val="0"/>
          <w:marRight w:val="0"/>
          <w:marTop w:val="0"/>
          <w:marBottom w:val="0"/>
          <w:divBdr>
            <w:top w:val="none" w:sz="0" w:space="0" w:color="auto"/>
            <w:left w:val="none" w:sz="0" w:space="0" w:color="auto"/>
            <w:bottom w:val="none" w:sz="0" w:space="0" w:color="auto"/>
            <w:right w:val="none" w:sz="0" w:space="0" w:color="auto"/>
          </w:divBdr>
        </w:div>
        <w:div w:id="308168954">
          <w:marLeft w:val="0"/>
          <w:marRight w:val="0"/>
          <w:marTop w:val="0"/>
          <w:marBottom w:val="0"/>
          <w:divBdr>
            <w:top w:val="none" w:sz="0" w:space="0" w:color="auto"/>
            <w:left w:val="none" w:sz="0" w:space="0" w:color="auto"/>
            <w:bottom w:val="none" w:sz="0" w:space="0" w:color="auto"/>
            <w:right w:val="none" w:sz="0" w:space="0" w:color="auto"/>
          </w:divBdr>
        </w:div>
        <w:div w:id="642924281">
          <w:marLeft w:val="0"/>
          <w:marRight w:val="0"/>
          <w:marTop w:val="0"/>
          <w:marBottom w:val="0"/>
          <w:divBdr>
            <w:top w:val="none" w:sz="0" w:space="0" w:color="auto"/>
            <w:left w:val="none" w:sz="0" w:space="0" w:color="auto"/>
            <w:bottom w:val="none" w:sz="0" w:space="0" w:color="auto"/>
            <w:right w:val="none" w:sz="0" w:space="0" w:color="auto"/>
          </w:divBdr>
        </w:div>
        <w:div w:id="1513185860">
          <w:marLeft w:val="0"/>
          <w:marRight w:val="0"/>
          <w:marTop w:val="0"/>
          <w:marBottom w:val="0"/>
          <w:divBdr>
            <w:top w:val="none" w:sz="0" w:space="0" w:color="auto"/>
            <w:left w:val="none" w:sz="0" w:space="0" w:color="auto"/>
            <w:bottom w:val="none" w:sz="0" w:space="0" w:color="auto"/>
            <w:right w:val="none" w:sz="0" w:space="0" w:color="auto"/>
          </w:divBdr>
        </w:div>
      </w:divsChild>
    </w:div>
    <w:div w:id="1586986725">
      <w:bodyDiv w:val="1"/>
      <w:marLeft w:val="0"/>
      <w:marRight w:val="0"/>
      <w:marTop w:val="0"/>
      <w:marBottom w:val="0"/>
      <w:divBdr>
        <w:top w:val="none" w:sz="0" w:space="0" w:color="auto"/>
        <w:left w:val="none" w:sz="0" w:space="0" w:color="auto"/>
        <w:bottom w:val="none" w:sz="0" w:space="0" w:color="auto"/>
        <w:right w:val="none" w:sz="0" w:space="0" w:color="auto"/>
      </w:divBdr>
      <w:divsChild>
        <w:div w:id="1980379481">
          <w:marLeft w:val="0"/>
          <w:marRight w:val="0"/>
          <w:marTop w:val="0"/>
          <w:marBottom w:val="0"/>
          <w:divBdr>
            <w:top w:val="none" w:sz="0" w:space="0" w:color="auto"/>
            <w:left w:val="none" w:sz="0" w:space="0" w:color="auto"/>
            <w:bottom w:val="none" w:sz="0" w:space="0" w:color="auto"/>
            <w:right w:val="none" w:sz="0" w:space="0" w:color="auto"/>
          </w:divBdr>
          <w:divsChild>
            <w:div w:id="724569409">
              <w:marLeft w:val="0"/>
              <w:marRight w:val="0"/>
              <w:marTop w:val="0"/>
              <w:marBottom w:val="0"/>
              <w:divBdr>
                <w:top w:val="none" w:sz="0" w:space="0" w:color="auto"/>
                <w:left w:val="none" w:sz="0" w:space="0" w:color="auto"/>
                <w:bottom w:val="none" w:sz="0" w:space="0" w:color="auto"/>
                <w:right w:val="none" w:sz="0" w:space="0" w:color="auto"/>
              </w:divBdr>
              <w:divsChild>
                <w:div w:id="2057511045">
                  <w:marLeft w:val="0"/>
                  <w:marRight w:val="0"/>
                  <w:marTop w:val="0"/>
                  <w:marBottom w:val="0"/>
                  <w:divBdr>
                    <w:top w:val="none" w:sz="0" w:space="0" w:color="auto"/>
                    <w:left w:val="none" w:sz="0" w:space="0" w:color="auto"/>
                    <w:bottom w:val="none" w:sz="0" w:space="0" w:color="auto"/>
                    <w:right w:val="none" w:sz="0" w:space="0" w:color="auto"/>
                  </w:divBdr>
                  <w:divsChild>
                    <w:div w:id="171966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9582850">
          <w:marLeft w:val="0"/>
          <w:marRight w:val="0"/>
          <w:marTop w:val="0"/>
          <w:marBottom w:val="0"/>
          <w:divBdr>
            <w:top w:val="none" w:sz="0" w:space="0" w:color="auto"/>
            <w:left w:val="none" w:sz="0" w:space="0" w:color="auto"/>
            <w:bottom w:val="none" w:sz="0" w:space="0" w:color="auto"/>
            <w:right w:val="none" w:sz="0" w:space="0" w:color="auto"/>
          </w:divBdr>
          <w:divsChild>
            <w:div w:id="1098141616">
              <w:marLeft w:val="0"/>
              <w:marRight w:val="0"/>
              <w:marTop w:val="0"/>
              <w:marBottom w:val="0"/>
              <w:divBdr>
                <w:top w:val="none" w:sz="0" w:space="0" w:color="auto"/>
                <w:left w:val="none" w:sz="0" w:space="0" w:color="auto"/>
                <w:bottom w:val="none" w:sz="0" w:space="0" w:color="auto"/>
                <w:right w:val="none" w:sz="0" w:space="0" w:color="auto"/>
              </w:divBdr>
            </w:div>
            <w:div w:id="1951013037">
              <w:marLeft w:val="0"/>
              <w:marRight w:val="0"/>
              <w:marTop w:val="0"/>
              <w:marBottom w:val="0"/>
              <w:divBdr>
                <w:top w:val="none" w:sz="0" w:space="0" w:color="auto"/>
                <w:left w:val="none" w:sz="0" w:space="0" w:color="auto"/>
                <w:bottom w:val="none" w:sz="0" w:space="0" w:color="auto"/>
                <w:right w:val="none" w:sz="0" w:space="0" w:color="auto"/>
              </w:divBdr>
              <w:divsChild>
                <w:div w:id="1007486817">
                  <w:marLeft w:val="0"/>
                  <w:marRight w:val="0"/>
                  <w:marTop w:val="0"/>
                  <w:marBottom w:val="0"/>
                  <w:divBdr>
                    <w:top w:val="none" w:sz="0" w:space="0" w:color="auto"/>
                    <w:left w:val="none" w:sz="0" w:space="0" w:color="auto"/>
                    <w:bottom w:val="none" w:sz="0" w:space="0" w:color="auto"/>
                    <w:right w:val="none" w:sz="0" w:space="0" w:color="auto"/>
                  </w:divBdr>
                  <w:divsChild>
                    <w:div w:id="1707213042">
                      <w:marLeft w:val="0"/>
                      <w:marRight w:val="0"/>
                      <w:marTop w:val="0"/>
                      <w:marBottom w:val="0"/>
                      <w:divBdr>
                        <w:top w:val="none" w:sz="0" w:space="0" w:color="auto"/>
                        <w:left w:val="none" w:sz="0" w:space="0" w:color="auto"/>
                        <w:bottom w:val="none" w:sz="0" w:space="0" w:color="auto"/>
                        <w:right w:val="none" w:sz="0" w:space="0" w:color="auto"/>
                      </w:divBdr>
                    </w:div>
                  </w:divsChild>
                </w:div>
                <w:div w:id="1841000195">
                  <w:marLeft w:val="0"/>
                  <w:marRight w:val="0"/>
                  <w:marTop w:val="0"/>
                  <w:marBottom w:val="0"/>
                  <w:divBdr>
                    <w:top w:val="none" w:sz="0" w:space="0" w:color="auto"/>
                    <w:left w:val="none" w:sz="0" w:space="0" w:color="auto"/>
                    <w:bottom w:val="none" w:sz="0" w:space="0" w:color="auto"/>
                    <w:right w:val="none" w:sz="0" w:space="0" w:color="auto"/>
                  </w:divBdr>
                  <w:divsChild>
                    <w:div w:id="1852839140">
                      <w:marLeft w:val="0"/>
                      <w:marRight w:val="0"/>
                      <w:marTop w:val="0"/>
                      <w:marBottom w:val="0"/>
                      <w:divBdr>
                        <w:top w:val="none" w:sz="0" w:space="0" w:color="auto"/>
                        <w:left w:val="none" w:sz="0" w:space="0" w:color="auto"/>
                        <w:bottom w:val="none" w:sz="0" w:space="0" w:color="auto"/>
                        <w:right w:val="none" w:sz="0" w:space="0" w:color="auto"/>
                      </w:divBdr>
                      <w:divsChild>
                        <w:div w:id="501355731">
                          <w:marLeft w:val="0"/>
                          <w:marRight w:val="0"/>
                          <w:marTop w:val="0"/>
                          <w:marBottom w:val="0"/>
                          <w:divBdr>
                            <w:top w:val="none" w:sz="0" w:space="0" w:color="auto"/>
                            <w:left w:val="none" w:sz="0" w:space="0" w:color="auto"/>
                            <w:bottom w:val="none" w:sz="0" w:space="0" w:color="auto"/>
                            <w:right w:val="none" w:sz="0" w:space="0" w:color="auto"/>
                          </w:divBdr>
                          <w:divsChild>
                            <w:div w:id="176889385">
                              <w:marLeft w:val="0"/>
                              <w:marRight w:val="0"/>
                              <w:marTop w:val="0"/>
                              <w:marBottom w:val="0"/>
                              <w:divBdr>
                                <w:top w:val="none" w:sz="0" w:space="0" w:color="auto"/>
                                <w:left w:val="none" w:sz="0" w:space="0" w:color="auto"/>
                                <w:bottom w:val="none" w:sz="0" w:space="0" w:color="auto"/>
                                <w:right w:val="none" w:sz="0" w:space="0" w:color="auto"/>
                              </w:divBdr>
                              <w:divsChild>
                                <w:div w:id="231309021">
                                  <w:marLeft w:val="0"/>
                                  <w:marRight w:val="0"/>
                                  <w:marTop w:val="0"/>
                                  <w:marBottom w:val="0"/>
                                  <w:divBdr>
                                    <w:top w:val="none" w:sz="0" w:space="0" w:color="auto"/>
                                    <w:left w:val="none" w:sz="0" w:space="0" w:color="auto"/>
                                    <w:bottom w:val="none" w:sz="0" w:space="0" w:color="auto"/>
                                    <w:right w:val="none" w:sz="0" w:space="0" w:color="auto"/>
                                  </w:divBdr>
                                  <w:divsChild>
                                    <w:div w:id="1889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0577462">
          <w:marLeft w:val="0"/>
          <w:marRight w:val="0"/>
          <w:marTop w:val="0"/>
          <w:marBottom w:val="0"/>
          <w:divBdr>
            <w:top w:val="none" w:sz="0" w:space="0" w:color="auto"/>
            <w:left w:val="none" w:sz="0" w:space="0" w:color="auto"/>
            <w:bottom w:val="none" w:sz="0" w:space="0" w:color="auto"/>
            <w:right w:val="none" w:sz="0" w:space="0" w:color="auto"/>
          </w:divBdr>
          <w:divsChild>
            <w:div w:id="740442604">
              <w:marLeft w:val="0"/>
              <w:marRight w:val="0"/>
              <w:marTop w:val="0"/>
              <w:marBottom w:val="0"/>
              <w:divBdr>
                <w:top w:val="none" w:sz="0" w:space="0" w:color="auto"/>
                <w:left w:val="none" w:sz="0" w:space="0" w:color="auto"/>
                <w:bottom w:val="none" w:sz="0" w:space="0" w:color="auto"/>
                <w:right w:val="none" w:sz="0" w:space="0" w:color="auto"/>
              </w:divBdr>
              <w:divsChild>
                <w:div w:id="1576011674">
                  <w:marLeft w:val="0"/>
                  <w:marRight w:val="0"/>
                  <w:marTop w:val="0"/>
                  <w:marBottom w:val="0"/>
                  <w:divBdr>
                    <w:top w:val="none" w:sz="0" w:space="0" w:color="auto"/>
                    <w:left w:val="none" w:sz="0" w:space="0" w:color="auto"/>
                    <w:bottom w:val="none" w:sz="0" w:space="0" w:color="auto"/>
                    <w:right w:val="none" w:sz="0" w:space="0" w:color="auto"/>
                  </w:divBdr>
                  <w:divsChild>
                    <w:div w:id="195174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395114">
          <w:marLeft w:val="0"/>
          <w:marRight w:val="0"/>
          <w:marTop w:val="0"/>
          <w:marBottom w:val="0"/>
          <w:divBdr>
            <w:top w:val="none" w:sz="0" w:space="0" w:color="auto"/>
            <w:left w:val="none" w:sz="0" w:space="0" w:color="auto"/>
            <w:bottom w:val="none" w:sz="0" w:space="0" w:color="auto"/>
            <w:right w:val="none" w:sz="0" w:space="0" w:color="auto"/>
          </w:divBdr>
          <w:divsChild>
            <w:div w:id="1656300423">
              <w:marLeft w:val="0"/>
              <w:marRight w:val="0"/>
              <w:marTop w:val="0"/>
              <w:marBottom w:val="0"/>
              <w:divBdr>
                <w:top w:val="none" w:sz="0" w:space="0" w:color="auto"/>
                <w:left w:val="none" w:sz="0" w:space="0" w:color="auto"/>
                <w:bottom w:val="none" w:sz="0" w:space="0" w:color="auto"/>
                <w:right w:val="none" w:sz="0" w:space="0" w:color="auto"/>
              </w:divBdr>
              <w:divsChild>
                <w:div w:id="654723006">
                  <w:marLeft w:val="0"/>
                  <w:marRight w:val="0"/>
                  <w:marTop w:val="0"/>
                  <w:marBottom w:val="0"/>
                  <w:divBdr>
                    <w:top w:val="none" w:sz="0" w:space="0" w:color="auto"/>
                    <w:left w:val="none" w:sz="0" w:space="0" w:color="auto"/>
                    <w:bottom w:val="none" w:sz="0" w:space="0" w:color="auto"/>
                    <w:right w:val="none" w:sz="0" w:space="0" w:color="auto"/>
                  </w:divBdr>
                  <w:divsChild>
                    <w:div w:id="402678278">
                      <w:marLeft w:val="0"/>
                      <w:marRight w:val="0"/>
                      <w:marTop w:val="0"/>
                      <w:marBottom w:val="0"/>
                      <w:divBdr>
                        <w:top w:val="none" w:sz="0" w:space="0" w:color="auto"/>
                        <w:left w:val="none" w:sz="0" w:space="0" w:color="auto"/>
                        <w:bottom w:val="none" w:sz="0" w:space="0" w:color="auto"/>
                        <w:right w:val="none" w:sz="0" w:space="0" w:color="auto"/>
                      </w:divBdr>
                      <w:divsChild>
                        <w:div w:id="213551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8253951">
          <w:marLeft w:val="0"/>
          <w:marRight w:val="0"/>
          <w:marTop w:val="0"/>
          <w:marBottom w:val="0"/>
          <w:divBdr>
            <w:top w:val="none" w:sz="0" w:space="0" w:color="auto"/>
            <w:left w:val="none" w:sz="0" w:space="0" w:color="auto"/>
            <w:bottom w:val="none" w:sz="0" w:space="0" w:color="auto"/>
            <w:right w:val="none" w:sz="0" w:space="0" w:color="auto"/>
          </w:divBdr>
          <w:divsChild>
            <w:div w:id="905846431">
              <w:marLeft w:val="0"/>
              <w:marRight w:val="0"/>
              <w:marTop w:val="0"/>
              <w:marBottom w:val="0"/>
              <w:divBdr>
                <w:top w:val="none" w:sz="0" w:space="0" w:color="auto"/>
                <w:left w:val="none" w:sz="0" w:space="0" w:color="auto"/>
                <w:bottom w:val="none" w:sz="0" w:space="0" w:color="auto"/>
                <w:right w:val="none" w:sz="0" w:space="0" w:color="auto"/>
              </w:divBdr>
              <w:divsChild>
                <w:div w:id="1392734898">
                  <w:marLeft w:val="0"/>
                  <w:marRight w:val="0"/>
                  <w:marTop w:val="0"/>
                  <w:marBottom w:val="0"/>
                  <w:divBdr>
                    <w:top w:val="none" w:sz="0" w:space="0" w:color="auto"/>
                    <w:left w:val="none" w:sz="0" w:space="0" w:color="auto"/>
                    <w:bottom w:val="none" w:sz="0" w:space="0" w:color="auto"/>
                    <w:right w:val="none" w:sz="0" w:space="0" w:color="auto"/>
                  </w:divBdr>
                  <w:divsChild>
                    <w:div w:id="1992445746">
                      <w:marLeft w:val="0"/>
                      <w:marRight w:val="0"/>
                      <w:marTop w:val="0"/>
                      <w:marBottom w:val="0"/>
                      <w:divBdr>
                        <w:top w:val="none" w:sz="0" w:space="0" w:color="auto"/>
                        <w:left w:val="none" w:sz="0" w:space="0" w:color="auto"/>
                        <w:bottom w:val="none" w:sz="0" w:space="0" w:color="auto"/>
                        <w:right w:val="none" w:sz="0" w:space="0" w:color="auto"/>
                      </w:divBdr>
                      <w:divsChild>
                        <w:div w:id="106627672">
                          <w:marLeft w:val="0"/>
                          <w:marRight w:val="0"/>
                          <w:marTop w:val="0"/>
                          <w:marBottom w:val="0"/>
                          <w:divBdr>
                            <w:top w:val="none" w:sz="0" w:space="0" w:color="auto"/>
                            <w:left w:val="none" w:sz="0" w:space="0" w:color="auto"/>
                            <w:bottom w:val="none" w:sz="0" w:space="0" w:color="auto"/>
                            <w:right w:val="none" w:sz="0" w:space="0" w:color="auto"/>
                          </w:divBdr>
                          <w:divsChild>
                            <w:div w:id="413356315">
                              <w:marLeft w:val="0"/>
                              <w:marRight w:val="0"/>
                              <w:marTop w:val="0"/>
                              <w:marBottom w:val="0"/>
                              <w:divBdr>
                                <w:top w:val="none" w:sz="0" w:space="0" w:color="auto"/>
                                <w:left w:val="none" w:sz="0" w:space="0" w:color="auto"/>
                                <w:bottom w:val="none" w:sz="0" w:space="0" w:color="auto"/>
                                <w:right w:val="none" w:sz="0" w:space="0" w:color="auto"/>
                              </w:divBdr>
                              <w:divsChild>
                                <w:div w:id="625743237">
                                  <w:marLeft w:val="0"/>
                                  <w:marRight w:val="0"/>
                                  <w:marTop w:val="0"/>
                                  <w:marBottom w:val="0"/>
                                  <w:divBdr>
                                    <w:top w:val="none" w:sz="0" w:space="0" w:color="auto"/>
                                    <w:left w:val="none" w:sz="0" w:space="0" w:color="auto"/>
                                    <w:bottom w:val="none" w:sz="0" w:space="0" w:color="auto"/>
                                    <w:right w:val="none" w:sz="0" w:space="0" w:color="auto"/>
                                  </w:divBdr>
                                  <w:divsChild>
                                    <w:div w:id="89351726">
                                      <w:marLeft w:val="0"/>
                                      <w:marRight w:val="0"/>
                                      <w:marTop w:val="0"/>
                                      <w:marBottom w:val="0"/>
                                      <w:divBdr>
                                        <w:top w:val="none" w:sz="0" w:space="0" w:color="auto"/>
                                        <w:left w:val="none" w:sz="0" w:space="0" w:color="auto"/>
                                        <w:bottom w:val="none" w:sz="0" w:space="0" w:color="auto"/>
                                        <w:right w:val="none" w:sz="0" w:space="0" w:color="auto"/>
                                      </w:divBdr>
                                      <w:divsChild>
                                        <w:div w:id="1313680044">
                                          <w:marLeft w:val="0"/>
                                          <w:marRight w:val="0"/>
                                          <w:marTop w:val="0"/>
                                          <w:marBottom w:val="0"/>
                                          <w:divBdr>
                                            <w:top w:val="none" w:sz="0" w:space="0" w:color="auto"/>
                                            <w:left w:val="none" w:sz="0" w:space="0" w:color="auto"/>
                                            <w:bottom w:val="none" w:sz="0" w:space="0" w:color="auto"/>
                                            <w:right w:val="none" w:sz="0" w:space="0" w:color="auto"/>
                                          </w:divBdr>
                                          <w:divsChild>
                                            <w:div w:id="1349328723">
                                              <w:marLeft w:val="0"/>
                                              <w:marRight w:val="0"/>
                                              <w:marTop w:val="0"/>
                                              <w:marBottom w:val="0"/>
                                              <w:divBdr>
                                                <w:top w:val="none" w:sz="0" w:space="0" w:color="auto"/>
                                                <w:left w:val="none" w:sz="0" w:space="0" w:color="auto"/>
                                                <w:bottom w:val="none" w:sz="0" w:space="0" w:color="auto"/>
                                                <w:right w:val="none" w:sz="0" w:space="0" w:color="auto"/>
                                              </w:divBdr>
                                              <w:divsChild>
                                                <w:div w:id="1788157186">
                                                  <w:marLeft w:val="0"/>
                                                  <w:marRight w:val="0"/>
                                                  <w:marTop w:val="0"/>
                                                  <w:marBottom w:val="0"/>
                                                  <w:divBdr>
                                                    <w:top w:val="none" w:sz="0" w:space="0" w:color="auto"/>
                                                    <w:left w:val="none" w:sz="0" w:space="0" w:color="auto"/>
                                                    <w:bottom w:val="none" w:sz="0" w:space="0" w:color="auto"/>
                                                    <w:right w:val="none" w:sz="0" w:space="0" w:color="auto"/>
                                                  </w:divBdr>
                                                </w:div>
                                                <w:div w:id="200804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485306">
                                          <w:marLeft w:val="0"/>
                                          <w:marRight w:val="0"/>
                                          <w:marTop w:val="0"/>
                                          <w:marBottom w:val="0"/>
                                          <w:divBdr>
                                            <w:top w:val="none" w:sz="0" w:space="0" w:color="auto"/>
                                            <w:left w:val="none" w:sz="0" w:space="0" w:color="auto"/>
                                            <w:bottom w:val="none" w:sz="0" w:space="0" w:color="auto"/>
                                            <w:right w:val="none" w:sz="0" w:space="0" w:color="auto"/>
                                          </w:divBdr>
                                          <w:divsChild>
                                            <w:div w:id="488904678">
                                              <w:marLeft w:val="0"/>
                                              <w:marRight w:val="0"/>
                                              <w:marTop w:val="0"/>
                                              <w:marBottom w:val="0"/>
                                              <w:divBdr>
                                                <w:top w:val="none" w:sz="0" w:space="0" w:color="auto"/>
                                                <w:left w:val="none" w:sz="0" w:space="0" w:color="auto"/>
                                                <w:bottom w:val="none" w:sz="0" w:space="0" w:color="auto"/>
                                                <w:right w:val="none" w:sz="0" w:space="0" w:color="auto"/>
                                              </w:divBdr>
                                              <w:divsChild>
                                                <w:div w:id="208500401">
                                                  <w:marLeft w:val="0"/>
                                                  <w:marRight w:val="0"/>
                                                  <w:marTop w:val="0"/>
                                                  <w:marBottom w:val="0"/>
                                                  <w:divBdr>
                                                    <w:top w:val="none" w:sz="0" w:space="0" w:color="auto"/>
                                                    <w:left w:val="none" w:sz="0" w:space="0" w:color="auto"/>
                                                    <w:bottom w:val="none" w:sz="0" w:space="0" w:color="auto"/>
                                                    <w:right w:val="none" w:sz="0" w:space="0" w:color="auto"/>
                                                  </w:divBdr>
                                                  <w:divsChild>
                                                    <w:div w:id="830489287">
                                                      <w:marLeft w:val="0"/>
                                                      <w:marRight w:val="0"/>
                                                      <w:marTop w:val="0"/>
                                                      <w:marBottom w:val="0"/>
                                                      <w:divBdr>
                                                        <w:top w:val="none" w:sz="0" w:space="0" w:color="auto"/>
                                                        <w:left w:val="none" w:sz="0" w:space="0" w:color="auto"/>
                                                        <w:bottom w:val="none" w:sz="0" w:space="0" w:color="auto"/>
                                                        <w:right w:val="none" w:sz="0" w:space="0" w:color="auto"/>
                                                      </w:divBdr>
                                                      <w:divsChild>
                                                        <w:div w:id="1700010013">
                                                          <w:marLeft w:val="0"/>
                                                          <w:marRight w:val="0"/>
                                                          <w:marTop w:val="0"/>
                                                          <w:marBottom w:val="0"/>
                                                          <w:divBdr>
                                                            <w:top w:val="single" w:sz="18" w:space="0" w:color="757575"/>
                                                            <w:left w:val="single" w:sz="6" w:space="0" w:color="DFE1E2"/>
                                                            <w:bottom w:val="single" w:sz="18" w:space="0" w:color="757575"/>
                                                            <w:right w:val="single" w:sz="6" w:space="0" w:color="DFE1E2"/>
                                                          </w:divBdr>
                                                          <w:divsChild>
                                                            <w:div w:id="1056927958">
                                                              <w:marLeft w:val="0"/>
                                                              <w:marRight w:val="0"/>
                                                              <w:marTop w:val="0"/>
                                                              <w:marBottom w:val="0"/>
                                                              <w:divBdr>
                                                                <w:top w:val="none" w:sz="0" w:space="0" w:color="auto"/>
                                                                <w:left w:val="none" w:sz="0" w:space="0" w:color="auto"/>
                                                                <w:bottom w:val="none" w:sz="0" w:space="0" w:color="auto"/>
                                                                <w:right w:val="none" w:sz="0" w:space="0" w:color="auto"/>
                                                              </w:divBdr>
                                                              <w:divsChild>
                                                                <w:div w:id="80158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521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87304078">
      <w:bodyDiv w:val="1"/>
      <w:marLeft w:val="0"/>
      <w:marRight w:val="0"/>
      <w:marTop w:val="0"/>
      <w:marBottom w:val="0"/>
      <w:divBdr>
        <w:top w:val="none" w:sz="0" w:space="0" w:color="auto"/>
        <w:left w:val="none" w:sz="0" w:space="0" w:color="auto"/>
        <w:bottom w:val="none" w:sz="0" w:space="0" w:color="auto"/>
        <w:right w:val="none" w:sz="0" w:space="0" w:color="auto"/>
      </w:divBdr>
      <w:divsChild>
        <w:div w:id="48502206">
          <w:marLeft w:val="0"/>
          <w:marRight w:val="0"/>
          <w:marTop w:val="0"/>
          <w:marBottom w:val="0"/>
          <w:divBdr>
            <w:top w:val="none" w:sz="0" w:space="0" w:color="auto"/>
            <w:left w:val="none" w:sz="0" w:space="0" w:color="auto"/>
            <w:bottom w:val="none" w:sz="0" w:space="0" w:color="auto"/>
            <w:right w:val="none" w:sz="0" w:space="0" w:color="auto"/>
          </w:divBdr>
        </w:div>
        <w:div w:id="278951683">
          <w:marLeft w:val="0"/>
          <w:marRight w:val="0"/>
          <w:marTop w:val="0"/>
          <w:marBottom w:val="0"/>
          <w:divBdr>
            <w:top w:val="none" w:sz="0" w:space="0" w:color="auto"/>
            <w:left w:val="none" w:sz="0" w:space="0" w:color="auto"/>
            <w:bottom w:val="none" w:sz="0" w:space="0" w:color="auto"/>
            <w:right w:val="none" w:sz="0" w:space="0" w:color="auto"/>
          </w:divBdr>
        </w:div>
        <w:div w:id="1245602484">
          <w:marLeft w:val="0"/>
          <w:marRight w:val="0"/>
          <w:marTop w:val="0"/>
          <w:marBottom w:val="0"/>
          <w:divBdr>
            <w:top w:val="none" w:sz="0" w:space="0" w:color="auto"/>
            <w:left w:val="none" w:sz="0" w:space="0" w:color="auto"/>
            <w:bottom w:val="none" w:sz="0" w:space="0" w:color="auto"/>
            <w:right w:val="none" w:sz="0" w:space="0" w:color="auto"/>
          </w:divBdr>
        </w:div>
        <w:div w:id="1743797969">
          <w:marLeft w:val="0"/>
          <w:marRight w:val="0"/>
          <w:marTop w:val="0"/>
          <w:marBottom w:val="0"/>
          <w:divBdr>
            <w:top w:val="none" w:sz="0" w:space="0" w:color="auto"/>
            <w:left w:val="none" w:sz="0" w:space="0" w:color="auto"/>
            <w:bottom w:val="none" w:sz="0" w:space="0" w:color="auto"/>
            <w:right w:val="none" w:sz="0" w:space="0" w:color="auto"/>
          </w:divBdr>
        </w:div>
      </w:divsChild>
    </w:div>
    <w:div w:id="1587421839">
      <w:bodyDiv w:val="1"/>
      <w:marLeft w:val="0"/>
      <w:marRight w:val="0"/>
      <w:marTop w:val="0"/>
      <w:marBottom w:val="0"/>
      <w:divBdr>
        <w:top w:val="none" w:sz="0" w:space="0" w:color="auto"/>
        <w:left w:val="none" w:sz="0" w:space="0" w:color="auto"/>
        <w:bottom w:val="none" w:sz="0" w:space="0" w:color="auto"/>
        <w:right w:val="none" w:sz="0" w:space="0" w:color="auto"/>
      </w:divBdr>
      <w:divsChild>
        <w:div w:id="923417531">
          <w:marLeft w:val="0"/>
          <w:marRight w:val="0"/>
          <w:marTop w:val="0"/>
          <w:marBottom w:val="0"/>
          <w:divBdr>
            <w:top w:val="single" w:sz="6" w:space="0" w:color="A9AEB1"/>
            <w:left w:val="single" w:sz="6" w:space="0" w:color="A9AEB1"/>
            <w:bottom w:val="single" w:sz="6" w:space="0" w:color="A9AEB1"/>
            <w:right w:val="single" w:sz="6" w:space="0" w:color="A9AEB1"/>
          </w:divBdr>
          <w:divsChild>
            <w:div w:id="1561789869">
              <w:marLeft w:val="0"/>
              <w:marRight w:val="0"/>
              <w:marTop w:val="0"/>
              <w:marBottom w:val="0"/>
              <w:divBdr>
                <w:top w:val="none" w:sz="0" w:space="0" w:color="auto"/>
                <w:left w:val="none" w:sz="0" w:space="0" w:color="auto"/>
                <w:bottom w:val="none" w:sz="0" w:space="0" w:color="auto"/>
                <w:right w:val="none" w:sz="0" w:space="0" w:color="auto"/>
              </w:divBdr>
              <w:divsChild>
                <w:div w:id="23778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7600115">
          <w:marLeft w:val="0"/>
          <w:marRight w:val="0"/>
          <w:marTop w:val="0"/>
          <w:marBottom w:val="0"/>
          <w:divBdr>
            <w:top w:val="single" w:sz="6" w:space="0" w:color="A9AEB1"/>
            <w:left w:val="single" w:sz="6" w:space="0" w:color="A9AEB1"/>
            <w:bottom w:val="single" w:sz="6" w:space="0" w:color="A9AEB1"/>
            <w:right w:val="single" w:sz="6" w:space="0" w:color="A9AEB1"/>
          </w:divBdr>
          <w:divsChild>
            <w:div w:id="1379892021">
              <w:marLeft w:val="0"/>
              <w:marRight w:val="0"/>
              <w:marTop w:val="0"/>
              <w:marBottom w:val="0"/>
              <w:divBdr>
                <w:top w:val="none" w:sz="0" w:space="0" w:color="auto"/>
                <w:left w:val="none" w:sz="0" w:space="0" w:color="auto"/>
                <w:bottom w:val="none" w:sz="0" w:space="0" w:color="auto"/>
                <w:right w:val="none" w:sz="0" w:space="0" w:color="auto"/>
              </w:divBdr>
              <w:divsChild>
                <w:div w:id="310988039">
                  <w:marLeft w:val="0"/>
                  <w:marRight w:val="0"/>
                  <w:marTop w:val="0"/>
                  <w:marBottom w:val="0"/>
                  <w:divBdr>
                    <w:top w:val="none" w:sz="0" w:space="0" w:color="auto"/>
                    <w:left w:val="none" w:sz="0" w:space="0" w:color="auto"/>
                    <w:bottom w:val="none" w:sz="0" w:space="0" w:color="auto"/>
                    <w:right w:val="none" w:sz="0" w:space="0" w:color="auto"/>
                  </w:divBdr>
                </w:div>
                <w:div w:id="740441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410779">
          <w:marLeft w:val="0"/>
          <w:marRight w:val="0"/>
          <w:marTop w:val="0"/>
          <w:marBottom w:val="0"/>
          <w:divBdr>
            <w:top w:val="single" w:sz="6" w:space="0" w:color="A9AEB1"/>
            <w:left w:val="single" w:sz="6" w:space="0" w:color="A9AEB1"/>
            <w:bottom w:val="single" w:sz="6" w:space="0" w:color="A9AEB1"/>
            <w:right w:val="single" w:sz="6" w:space="0" w:color="A9AEB1"/>
          </w:divBdr>
          <w:divsChild>
            <w:div w:id="24113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266767">
      <w:bodyDiv w:val="1"/>
      <w:marLeft w:val="0"/>
      <w:marRight w:val="0"/>
      <w:marTop w:val="0"/>
      <w:marBottom w:val="0"/>
      <w:divBdr>
        <w:top w:val="none" w:sz="0" w:space="0" w:color="auto"/>
        <w:left w:val="none" w:sz="0" w:space="0" w:color="auto"/>
        <w:bottom w:val="none" w:sz="0" w:space="0" w:color="auto"/>
        <w:right w:val="none" w:sz="0" w:space="0" w:color="auto"/>
      </w:divBdr>
      <w:divsChild>
        <w:div w:id="466556195">
          <w:marLeft w:val="0"/>
          <w:marRight w:val="0"/>
          <w:marTop w:val="0"/>
          <w:marBottom w:val="0"/>
          <w:divBdr>
            <w:top w:val="none" w:sz="0" w:space="0" w:color="auto"/>
            <w:left w:val="none" w:sz="0" w:space="0" w:color="auto"/>
            <w:bottom w:val="none" w:sz="0" w:space="0" w:color="auto"/>
            <w:right w:val="none" w:sz="0" w:space="0" w:color="auto"/>
          </w:divBdr>
        </w:div>
        <w:div w:id="577403467">
          <w:marLeft w:val="0"/>
          <w:marRight w:val="0"/>
          <w:marTop w:val="0"/>
          <w:marBottom w:val="0"/>
          <w:divBdr>
            <w:top w:val="none" w:sz="0" w:space="0" w:color="auto"/>
            <w:left w:val="none" w:sz="0" w:space="0" w:color="auto"/>
            <w:bottom w:val="none" w:sz="0" w:space="0" w:color="auto"/>
            <w:right w:val="none" w:sz="0" w:space="0" w:color="auto"/>
          </w:divBdr>
        </w:div>
        <w:div w:id="1128282459">
          <w:marLeft w:val="0"/>
          <w:marRight w:val="0"/>
          <w:marTop w:val="0"/>
          <w:marBottom w:val="0"/>
          <w:divBdr>
            <w:top w:val="none" w:sz="0" w:space="0" w:color="auto"/>
            <w:left w:val="none" w:sz="0" w:space="0" w:color="auto"/>
            <w:bottom w:val="none" w:sz="0" w:space="0" w:color="auto"/>
            <w:right w:val="none" w:sz="0" w:space="0" w:color="auto"/>
          </w:divBdr>
        </w:div>
        <w:div w:id="1250233394">
          <w:marLeft w:val="0"/>
          <w:marRight w:val="0"/>
          <w:marTop w:val="0"/>
          <w:marBottom w:val="0"/>
          <w:divBdr>
            <w:top w:val="none" w:sz="0" w:space="0" w:color="auto"/>
            <w:left w:val="none" w:sz="0" w:space="0" w:color="auto"/>
            <w:bottom w:val="none" w:sz="0" w:space="0" w:color="auto"/>
            <w:right w:val="none" w:sz="0" w:space="0" w:color="auto"/>
          </w:divBdr>
        </w:div>
      </w:divsChild>
    </w:div>
    <w:div w:id="1588424376">
      <w:bodyDiv w:val="1"/>
      <w:marLeft w:val="0"/>
      <w:marRight w:val="0"/>
      <w:marTop w:val="0"/>
      <w:marBottom w:val="0"/>
      <w:divBdr>
        <w:top w:val="none" w:sz="0" w:space="0" w:color="auto"/>
        <w:left w:val="none" w:sz="0" w:space="0" w:color="auto"/>
        <w:bottom w:val="none" w:sz="0" w:space="0" w:color="auto"/>
        <w:right w:val="none" w:sz="0" w:space="0" w:color="auto"/>
      </w:divBdr>
      <w:divsChild>
        <w:div w:id="11222512">
          <w:marLeft w:val="0"/>
          <w:marRight w:val="0"/>
          <w:marTop w:val="0"/>
          <w:marBottom w:val="0"/>
          <w:divBdr>
            <w:top w:val="none" w:sz="0" w:space="0" w:color="auto"/>
            <w:left w:val="none" w:sz="0" w:space="0" w:color="auto"/>
            <w:bottom w:val="none" w:sz="0" w:space="0" w:color="auto"/>
            <w:right w:val="none" w:sz="0" w:space="0" w:color="auto"/>
          </w:divBdr>
        </w:div>
        <w:div w:id="434208379">
          <w:marLeft w:val="0"/>
          <w:marRight w:val="0"/>
          <w:marTop w:val="0"/>
          <w:marBottom w:val="0"/>
          <w:divBdr>
            <w:top w:val="none" w:sz="0" w:space="0" w:color="auto"/>
            <w:left w:val="none" w:sz="0" w:space="0" w:color="auto"/>
            <w:bottom w:val="none" w:sz="0" w:space="0" w:color="auto"/>
            <w:right w:val="none" w:sz="0" w:space="0" w:color="auto"/>
          </w:divBdr>
        </w:div>
        <w:div w:id="1120804397">
          <w:marLeft w:val="0"/>
          <w:marRight w:val="0"/>
          <w:marTop w:val="0"/>
          <w:marBottom w:val="0"/>
          <w:divBdr>
            <w:top w:val="none" w:sz="0" w:space="0" w:color="auto"/>
            <w:left w:val="none" w:sz="0" w:space="0" w:color="auto"/>
            <w:bottom w:val="none" w:sz="0" w:space="0" w:color="auto"/>
            <w:right w:val="none" w:sz="0" w:space="0" w:color="auto"/>
          </w:divBdr>
        </w:div>
        <w:div w:id="1326278253">
          <w:marLeft w:val="0"/>
          <w:marRight w:val="0"/>
          <w:marTop w:val="0"/>
          <w:marBottom w:val="0"/>
          <w:divBdr>
            <w:top w:val="none" w:sz="0" w:space="0" w:color="auto"/>
            <w:left w:val="none" w:sz="0" w:space="0" w:color="auto"/>
            <w:bottom w:val="none" w:sz="0" w:space="0" w:color="auto"/>
            <w:right w:val="none" w:sz="0" w:space="0" w:color="auto"/>
          </w:divBdr>
        </w:div>
      </w:divsChild>
    </w:div>
    <w:div w:id="1589265832">
      <w:bodyDiv w:val="1"/>
      <w:marLeft w:val="0"/>
      <w:marRight w:val="0"/>
      <w:marTop w:val="0"/>
      <w:marBottom w:val="0"/>
      <w:divBdr>
        <w:top w:val="none" w:sz="0" w:space="0" w:color="auto"/>
        <w:left w:val="none" w:sz="0" w:space="0" w:color="auto"/>
        <w:bottom w:val="none" w:sz="0" w:space="0" w:color="auto"/>
        <w:right w:val="none" w:sz="0" w:space="0" w:color="auto"/>
      </w:divBdr>
      <w:divsChild>
        <w:div w:id="305817325">
          <w:marLeft w:val="0"/>
          <w:marRight w:val="0"/>
          <w:marTop w:val="0"/>
          <w:marBottom w:val="0"/>
          <w:divBdr>
            <w:top w:val="none" w:sz="0" w:space="0" w:color="auto"/>
            <w:left w:val="none" w:sz="0" w:space="0" w:color="auto"/>
            <w:bottom w:val="none" w:sz="0" w:space="0" w:color="auto"/>
            <w:right w:val="none" w:sz="0" w:space="0" w:color="auto"/>
          </w:divBdr>
        </w:div>
        <w:div w:id="1670055902">
          <w:marLeft w:val="0"/>
          <w:marRight w:val="0"/>
          <w:marTop w:val="0"/>
          <w:marBottom w:val="0"/>
          <w:divBdr>
            <w:top w:val="none" w:sz="0" w:space="0" w:color="auto"/>
            <w:left w:val="none" w:sz="0" w:space="0" w:color="auto"/>
            <w:bottom w:val="none" w:sz="0" w:space="0" w:color="auto"/>
            <w:right w:val="none" w:sz="0" w:space="0" w:color="auto"/>
          </w:divBdr>
        </w:div>
        <w:div w:id="1990792756">
          <w:marLeft w:val="0"/>
          <w:marRight w:val="0"/>
          <w:marTop w:val="0"/>
          <w:marBottom w:val="0"/>
          <w:divBdr>
            <w:top w:val="none" w:sz="0" w:space="0" w:color="auto"/>
            <w:left w:val="none" w:sz="0" w:space="0" w:color="auto"/>
            <w:bottom w:val="none" w:sz="0" w:space="0" w:color="auto"/>
            <w:right w:val="none" w:sz="0" w:space="0" w:color="auto"/>
          </w:divBdr>
        </w:div>
        <w:div w:id="2109807650">
          <w:marLeft w:val="0"/>
          <w:marRight w:val="0"/>
          <w:marTop w:val="0"/>
          <w:marBottom w:val="0"/>
          <w:divBdr>
            <w:top w:val="none" w:sz="0" w:space="0" w:color="auto"/>
            <w:left w:val="none" w:sz="0" w:space="0" w:color="auto"/>
            <w:bottom w:val="none" w:sz="0" w:space="0" w:color="auto"/>
            <w:right w:val="none" w:sz="0" w:space="0" w:color="auto"/>
          </w:divBdr>
        </w:div>
      </w:divsChild>
    </w:div>
    <w:div w:id="1590043232">
      <w:bodyDiv w:val="1"/>
      <w:marLeft w:val="0"/>
      <w:marRight w:val="0"/>
      <w:marTop w:val="0"/>
      <w:marBottom w:val="0"/>
      <w:divBdr>
        <w:top w:val="none" w:sz="0" w:space="0" w:color="auto"/>
        <w:left w:val="none" w:sz="0" w:space="0" w:color="auto"/>
        <w:bottom w:val="none" w:sz="0" w:space="0" w:color="auto"/>
        <w:right w:val="none" w:sz="0" w:space="0" w:color="auto"/>
      </w:divBdr>
      <w:divsChild>
        <w:div w:id="182523903">
          <w:marLeft w:val="0"/>
          <w:marRight w:val="0"/>
          <w:marTop w:val="0"/>
          <w:marBottom w:val="0"/>
          <w:divBdr>
            <w:top w:val="none" w:sz="0" w:space="0" w:color="auto"/>
            <w:left w:val="none" w:sz="0" w:space="0" w:color="auto"/>
            <w:bottom w:val="none" w:sz="0" w:space="0" w:color="auto"/>
            <w:right w:val="none" w:sz="0" w:space="0" w:color="auto"/>
          </w:divBdr>
        </w:div>
        <w:div w:id="571622911">
          <w:marLeft w:val="0"/>
          <w:marRight w:val="0"/>
          <w:marTop w:val="0"/>
          <w:marBottom w:val="0"/>
          <w:divBdr>
            <w:top w:val="none" w:sz="0" w:space="0" w:color="auto"/>
            <w:left w:val="none" w:sz="0" w:space="0" w:color="auto"/>
            <w:bottom w:val="none" w:sz="0" w:space="0" w:color="auto"/>
            <w:right w:val="none" w:sz="0" w:space="0" w:color="auto"/>
          </w:divBdr>
        </w:div>
        <w:div w:id="1071201013">
          <w:marLeft w:val="0"/>
          <w:marRight w:val="0"/>
          <w:marTop w:val="0"/>
          <w:marBottom w:val="0"/>
          <w:divBdr>
            <w:top w:val="none" w:sz="0" w:space="0" w:color="auto"/>
            <w:left w:val="none" w:sz="0" w:space="0" w:color="auto"/>
            <w:bottom w:val="none" w:sz="0" w:space="0" w:color="auto"/>
            <w:right w:val="none" w:sz="0" w:space="0" w:color="auto"/>
          </w:divBdr>
        </w:div>
        <w:div w:id="1824658569">
          <w:marLeft w:val="0"/>
          <w:marRight w:val="0"/>
          <w:marTop w:val="0"/>
          <w:marBottom w:val="0"/>
          <w:divBdr>
            <w:top w:val="none" w:sz="0" w:space="0" w:color="auto"/>
            <w:left w:val="none" w:sz="0" w:space="0" w:color="auto"/>
            <w:bottom w:val="none" w:sz="0" w:space="0" w:color="auto"/>
            <w:right w:val="none" w:sz="0" w:space="0" w:color="auto"/>
          </w:divBdr>
        </w:div>
      </w:divsChild>
    </w:div>
    <w:div w:id="1590310022">
      <w:bodyDiv w:val="1"/>
      <w:marLeft w:val="0"/>
      <w:marRight w:val="0"/>
      <w:marTop w:val="0"/>
      <w:marBottom w:val="0"/>
      <w:divBdr>
        <w:top w:val="none" w:sz="0" w:space="0" w:color="auto"/>
        <w:left w:val="none" w:sz="0" w:space="0" w:color="auto"/>
        <w:bottom w:val="none" w:sz="0" w:space="0" w:color="auto"/>
        <w:right w:val="none" w:sz="0" w:space="0" w:color="auto"/>
      </w:divBdr>
      <w:divsChild>
        <w:div w:id="1076049628">
          <w:marLeft w:val="0"/>
          <w:marRight w:val="0"/>
          <w:marTop w:val="0"/>
          <w:marBottom w:val="0"/>
          <w:divBdr>
            <w:top w:val="single" w:sz="6" w:space="0" w:color="A9AEB1"/>
            <w:left w:val="single" w:sz="6" w:space="0" w:color="A9AEB1"/>
            <w:bottom w:val="single" w:sz="6" w:space="0" w:color="A9AEB1"/>
            <w:right w:val="single" w:sz="6" w:space="0" w:color="A9AEB1"/>
          </w:divBdr>
          <w:divsChild>
            <w:div w:id="1225792682">
              <w:marLeft w:val="0"/>
              <w:marRight w:val="0"/>
              <w:marTop w:val="0"/>
              <w:marBottom w:val="0"/>
              <w:divBdr>
                <w:top w:val="none" w:sz="0" w:space="0" w:color="auto"/>
                <w:left w:val="none" w:sz="0" w:space="0" w:color="auto"/>
                <w:bottom w:val="none" w:sz="0" w:space="0" w:color="auto"/>
                <w:right w:val="none" w:sz="0" w:space="0" w:color="auto"/>
              </w:divBdr>
            </w:div>
          </w:divsChild>
        </w:div>
        <w:div w:id="1500927830">
          <w:marLeft w:val="0"/>
          <w:marRight w:val="0"/>
          <w:marTop w:val="0"/>
          <w:marBottom w:val="0"/>
          <w:divBdr>
            <w:top w:val="single" w:sz="6" w:space="0" w:color="A9AEB1"/>
            <w:left w:val="single" w:sz="6" w:space="0" w:color="A9AEB1"/>
            <w:bottom w:val="single" w:sz="6" w:space="0" w:color="A9AEB1"/>
            <w:right w:val="single" w:sz="6" w:space="0" w:color="A9AEB1"/>
          </w:divBdr>
          <w:divsChild>
            <w:div w:id="1959874361">
              <w:marLeft w:val="0"/>
              <w:marRight w:val="0"/>
              <w:marTop w:val="0"/>
              <w:marBottom w:val="0"/>
              <w:divBdr>
                <w:top w:val="none" w:sz="0" w:space="0" w:color="auto"/>
                <w:left w:val="none" w:sz="0" w:space="0" w:color="auto"/>
                <w:bottom w:val="none" w:sz="0" w:space="0" w:color="auto"/>
                <w:right w:val="none" w:sz="0" w:space="0" w:color="auto"/>
              </w:divBdr>
              <w:divsChild>
                <w:div w:id="100782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49932">
          <w:marLeft w:val="0"/>
          <w:marRight w:val="0"/>
          <w:marTop w:val="0"/>
          <w:marBottom w:val="0"/>
          <w:divBdr>
            <w:top w:val="single" w:sz="6" w:space="0" w:color="A9AEB1"/>
            <w:left w:val="single" w:sz="6" w:space="0" w:color="A9AEB1"/>
            <w:bottom w:val="single" w:sz="6" w:space="0" w:color="A9AEB1"/>
            <w:right w:val="single" w:sz="6" w:space="0" w:color="A9AEB1"/>
          </w:divBdr>
          <w:divsChild>
            <w:div w:id="206795847">
              <w:marLeft w:val="0"/>
              <w:marRight w:val="0"/>
              <w:marTop w:val="0"/>
              <w:marBottom w:val="0"/>
              <w:divBdr>
                <w:top w:val="none" w:sz="0" w:space="0" w:color="auto"/>
                <w:left w:val="none" w:sz="0" w:space="0" w:color="auto"/>
                <w:bottom w:val="none" w:sz="0" w:space="0" w:color="auto"/>
                <w:right w:val="none" w:sz="0" w:space="0" w:color="auto"/>
              </w:divBdr>
              <w:divsChild>
                <w:div w:id="532112504">
                  <w:marLeft w:val="0"/>
                  <w:marRight w:val="0"/>
                  <w:marTop w:val="0"/>
                  <w:marBottom w:val="0"/>
                  <w:divBdr>
                    <w:top w:val="none" w:sz="0" w:space="0" w:color="auto"/>
                    <w:left w:val="none" w:sz="0" w:space="0" w:color="auto"/>
                    <w:bottom w:val="none" w:sz="0" w:space="0" w:color="auto"/>
                    <w:right w:val="none" w:sz="0" w:space="0" w:color="auto"/>
                  </w:divBdr>
                </w:div>
                <w:div w:id="180087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502312">
      <w:bodyDiv w:val="1"/>
      <w:marLeft w:val="0"/>
      <w:marRight w:val="0"/>
      <w:marTop w:val="0"/>
      <w:marBottom w:val="0"/>
      <w:divBdr>
        <w:top w:val="none" w:sz="0" w:space="0" w:color="auto"/>
        <w:left w:val="none" w:sz="0" w:space="0" w:color="auto"/>
        <w:bottom w:val="none" w:sz="0" w:space="0" w:color="auto"/>
        <w:right w:val="none" w:sz="0" w:space="0" w:color="auto"/>
      </w:divBdr>
      <w:divsChild>
        <w:div w:id="246230443">
          <w:marLeft w:val="0"/>
          <w:marRight w:val="0"/>
          <w:marTop w:val="0"/>
          <w:marBottom w:val="0"/>
          <w:divBdr>
            <w:top w:val="none" w:sz="0" w:space="0" w:color="auto"/>
            <w:left w:val="none" w:sz="0" w:space="0" w:color="auto"/>
            <w:bottom w:val="none" w:sz="0" w:space="0" w:color="auto"/>
            <w:right w:val="none" w:sz="0" w:space="0" w:color="auto"/>
          </w:divBdr>
        </w:div>
        <w:div w:id="285240083">
          <w:marLeft w:val="0"/>
          <w:marRight w:val="0"/>
          <w:marTop w:val="0"/>
          <w:marBottom w:val="0"/>
          <w:divBdr>
            <w:top w:val="none" w:sz="0" w:space="0" w:color="auto"/>
            <w:left w:val="none" w:sz="0" w:space="0" w:color="auto"/>
            <w:bottom w:val="none" w:sz="0" w:space="0" w:color="auto"/>
            <w:right w:val="none" w:sz="0" w:space="0" w:color="auto"/>
          </w:divBdr>
        </w:div>
        <w:div w:id="1030691551">
          <w:marLeft w:val="0"/>
          <w:marRight w:val="0"/>
          <w:marTop w:val="0"/>
          <w:marBottom w:val="0"/>
          <w:divBdr>
            <w:top w:val="none" w:sz="0" w:space="0" w:color="auto"/>
            <w:left w:val="none" w:sz="0" w:space="0" w:color="auto"/>
            <w:bottom w:val="none" w:sz="0" w:space="0" w:color="auto"/>
            <w:right w:val="none" w:sz="0" w:space="0" w:color="auto"/>
          </w:divBdr>
        </w:div>
        <w:div w:id="1061755310">
          <w:marLeft w:val="0"/>
          <w:marRight w:val="0"/>
          <w:marTop w:val="0"/>
          <w:marBottom w:val="0"/>
          <w:divBdr>
            <w:top w:val="none" w:sz="0" w:space="0" w:color="auto"/>
            <w:left w:val="none" w:sz="0" w:space="0" w:color="auto"/>
            <w:bottom w:val="none" w:sz="0" w:space="0" w:color="auto"/>
            <w:right w:val="none" w:sz="0" w:space="0" w:color="auto"/>
          </w:divBdr>
        </w:div>
      </w:divsChild>
    </w:div>
    <w:div w:id="1590770283">
      <w:bodyDiv w:val="1"/>
      <w:marLeft w:val="0"/>
      <w:marRight w:val="0"/>
      <w:marTop w:val="0"/>
      <w:marBottom w:val="0"/>
      <w:divBdr>
        <w:top w:val="none" w:sz="0" w:space="0" w:color="auto"/>
        <w:left w:val="none" w:sz="0" w:space="0" w:color="auto"/>
        <w:bottom w:val="none" w:sz="0" w:space="0" w:color="auto"/>
        <w:right w:val="none" w:sz="0" w:space="0" w:color="auto"/>
      </w:divBdr>
      <w:divsChild>
        <w:div w:id="606041169">
          <w:marLeft w:val="0"/>
          <w:marRight w:val="0"/>
          <w:marTop w:val="0"/>
          <w:marBottom w:val="0"/>
          <w:divBdr>
            <w:top w:val="none" w:sz="0" w:space="0" w:color="auto"/>
            <w:left w:val="none" w:sz="0" w:space="0" w:color="auto"/>
            <w:bottom w:val="none" w:sz="0" w:space="0" w:color="auto"/>
            <w:right w:val="none" w:sz="0" w:space="0" w:color="auto"/>
          </w:divBdr>
        </w:div>
        <w:div w:id="1372219829">
          <w:marLeft w:val="0"/>
          <w:marRight w:val="0"/>
          <w:marTop w:val="0"/>
          <w:marBottom w:val="0"/>
          <w:divBdr>
            <w:top w:val="none" w:sz="0" w:space="0" w:color="auto"/>
            <w:left w:val="none" w:sz="0" w:space="0" w:color="auto"/>
            <w:bottom w:val="none" w:sz="0" w:space="0" w:color="auto"/>
            <w:right w:val="none" w:sz="0" w:space="0" w:color="auto"/>
          </w:divBdr>
        </w:div>
        <w:div w:id="1705405269">
          <w:marLeft w:val="0"/>
          <w:marRight w:val="0"/>
          <w:marTop w:val="0"/>
          <w:marBottom w:val="0"/>
          <w:divBdr>
            <w:top w:val="none" w:sz="0" w:space="0" w:color="auto"/>
            <w:left w:val="none" w:sz="0" w:space="0" w:color="auto"/>
            <w:bottom w:val="none" w:sz="0" w:space="0" w:color="auto"/>
            <w:right w:val="none" w:sz="0" w:space="0" w:color="auto"/>
          </w:divBdr>
        </w:div>
        <w:div w:id="1860965015">
          <w:marLeft w:val="0"/>
          <w:marRight w:val="0"/>
          <w:marTop w:val="0"/>
          <w:marBottom w:val="0"/>
          <w:divBdr>
            <w:top w:val="none" w:sz="0" w:space="0" w:color="auto"/>
            <w:left w:val="none" w:sz="0" w:space="0" w:color="auto"/>
            <w:bottom w:val="none" w:sz="0" w:space="0" w:color="auto"/>
            <w:right w:val="none" w:sz="0" w:space="0" w:color="auto"/>
          </w:divBdr>
        </w:div>
      </w:divsChild>
    </w:div>
    <w:div w:id="1591160429">
      <w:bodyDiv w:val="1"/>
      <w:marLeft w:val="0"/>
      <w:marRight w:val="0"/>
      <w:marTop w:val="0"/>
      <w:marBottom w:val="0"/>
      <w:divBdr>
        <w:top w:val="none" w:sz="0" w:space="0" w:color="auto"/>
        <w:left w:val="none" w:sz="0" w:space="0" w:color="auto"/>
        <w:bottom w:val="none" w:sz="0" w:space="0" w:color="auto"/>
        <w:right w:val="none" w:sz="0" w:space="0" w:color="auto"/>
      </w:divBdr>
      <w:divsChild>
        <w:div w:id="672269216">
          <w:marLeft w:val="0"/>
          <w:marRight w:val="0"/>
          <w:marTop w:val="0"/>
          <w:marBottom w:val="0"/>
          <w:divBdr>
            <w:top w:val="none" w:sz="0" w:space="0" w:color="auto"/>
            <w:left w:val="none" w:sz="0" w:space="0" w:color="auto"/>
            <w:bottom w:val="none" w:sz="0" w:space="0" w:color="auto"/>
            <w:right w:val="none" w:sz="0" w:space="0" w:color="auto"/>
          </w:divBdr>
        </w:div>
        <w:div w:id="1117139093">
          <w:marLeft w:val="0"/>
          <w:marRight w:val="0"/>
          <w:marTop w:val="0"/>
          <w:marBottom w:val="0"/>
          <w:divBdr>
            <w:top w:val="none" w:sz="0" w:space="0" w:color="auto"/>
            <w:left w:val="none" w:sz="0" w:space="0" w:color="auto"/>
            <w:bottom w:val="none" w:sz="0" w:space="0" w:color="auto"/>
            <w:right w:val="none" w:sz="0" w:space="0" w:color="auto"/>
          </w:divBdr>
        </w:div>
        <w:div w:id="1487478743">
          <w:marLeft w:val="0"/>
          <w:marRight w:val="0"/>
          <w:marTop w:val="0"/>
          <w:marBottom w:val="0"/>
          <w:divBdr>
            <w:top w:val="none" w:sz="0" w:space="0" w:color="auto"/>
            <w:left w:val="none" w:sz="0" w:space="0" w:color="auto"/>
            <w:bottom w:val="none" w:sz="0" w:space="0" w:color="auto"/>
            <w:right w:val="none" w:sz="0" w:space="0" w:color="auto"/>
          </w:divBdr>
        </w:div>
        <w:div w:id="1907446298">
          <w:marLeft w:val="0"/>
          <w:marRight w:val="0"/>
          <w:marTop w:val="0"/>
          <w:marBottom w:val="0"/>
          <w:divBdr>
            <w:top w:val="none" w:sz="0" w:space="0" w:color="auto"/>
            <w:left w:val="none" w:sz="0" w:space="0" w:color="auto"/>
            <w:bottom w:val="none" w:sz="0" w:space="0" w:color="auto"/>
            <w:right w:val="none" w:sz="0" w:space="0" w:color="auto"/>
          </w:divBdr>
        </w:div>
      </w:divsChild>
    </w:div>
    <w:div w:id="1591616121">
      <w:bodyDiv w:val="1"/>
      <w:marLeft w:val="0"/>
      <w:marRight w:val="0"/>
      <w:marTop w:val="0"/>
      <w:marBottom w:val="0"/>
      <w:divBdr>
        <w:top w:val="none" w:sz="0" w:space="0" w:color="auto"/>
        <w:left w:val="none" w:sz="0" w:space="0" w:color="auto"/>
        <w:bottom w:val="none" w:sz="0" w:space="0" w:color="auto"/>
        <w:right w:val="none" w:sz="0" w:space="0" w:color="auto"/>
      </w:divBdr>
      <w:divsChild>
        <w:div w:id="12386564">
          <w:marLeft w:val="0"/>
          <w:marRight w:val="0"/>
          <w:marTop w:val="0"/>
          <w:marBottom w:val="0"/>
          <w:divBdr>
            <w:top w:val="none" w:sz="0" w:space="0" w:color="auto"/>
            <w:left w:val="none" w:sz="0" w:space="0" w:color="auto"/>
            <w:bottom w:val="none" w:sz="0" w:space="0" w:color="auto"/>
            <w:right w:val="none" w:sz="0" w:space="0" w:color="auto"/>
          </w:divBdr>
        </w:div>
        <w:div w:id="389883077">
          <w:marLeft w:val="0"/>
          <w:marRight w:val="0"/>
          <w:marTop w:val="0"/>
          <w:marBottom w:val="0"/>
          <w:divBdr>
            <w:top w:val="none" w:sz="0" w:space="0" w:color="auto"/>
            <w:left w:val="none" w:sz="0" w:space="0" w:color="auto"/>
            <w:bottom w:val="none" w:sz="0" w:space="0" w:color="auto"/>
            <w:right w:val="none" w:sz="0" w:space="0" w:color="auto"/>
          </w:divBdr>
        </w:div>
        <w:div w:id="1078748793">
          <w:marLeft w:val="0"/>
          <w:marRight w:val="0"/>
          <w:marTop w:val="0"/>
          <w:marBottom w:val="0"/>
          <w:divBdr>
            <w:top w:val="none" w:sz="0" w:space="0" w:color="auto"/>
            <w:left w:val="none" w:sz="0" w:space="0" w:color="auto"/>
            <w:bottom w:val="none" w:sz="0" w:space="0" w:color="auto"/>
            <w:right w:val="none" w:sz="0" w:space="0" w:color="auto"/>
          </w:divBdr>
        </w:div>
        <w:div w:id="1260330879">
          <w:marLeft w:val="0"/>
          <w:marRight w:val="0"/>
          <w:marTop w:val="0"/>
          <w:marBottom w:val="0"/>
          <w:divBdr>
            <w:top w:val="none" w:sz="0" w:space="0" w:color="auto"/>
            <w:left w:val="none" w:sz="0" w:space="0" w:color="auto"/>
            <w:bottom w:val="none" w:sz="0" w:space="0" w:color="auto"/>
            <w:right w:val="none" w:sz="0" w:space="0" w:color="auto"/>
          </w:divBdr>
        </w:div>
      </w:divsChild>
    </w:div>
    <w:div w:id="1591936890">
      <w:bodyDiv w:val="1"/>
      <w:marLeft w:val="0"/>
      <w:marRight w:val="0"/>
      <w:marTop w:val="0"/>
      <w:marBottom w:val="0"/>
      <w:divBdr>
        <w:top w:val="none" w:sz="0" w:space="0" w:color="auto"/>
        <w:left w:val="none" w:sz="0" w:space="0" w:color="auto"/>
        <w:bottom w:val="none" w:sz="0" w:space="0" w:color="auto"/>
        <w:right w:val="none" w:sz="0" w:space="0" w:color="auto"/>
      </w:divBdr>
      <w:divsChild>
        <w:div w:id="709889269">
          <w:marLeft w:val="0"/>
          <w:marRight w:val="0"/>
          <w:marTop w:val="0"/>
          <w:marBottom w:val="0"/>
          <w:divBdr>
            <w:top w:val="none" w:sz="0" w:space="0" w:color="auto"/>
            <w:left w:val="none" w:sz="0" w:space="0" w:color="auto"/>
            <w:bottom w:val="none" w:sz="0" w:space="0" w:color="auto"/>
            <w:right w:val="none" w:sz="0" w:space="0" w:color="auto"/>
          </w:divBdr>
        </w:div>
        <w:div w:id="998118336">
          <w:marLeft w:val="0"/>
          <w:marRight w:val="0"/>
          <w:marTop w:val="0"/>
          <w:marBottom w:val="0"/>
          <w:divBdr>
            <w:top w:val="none" w:sz="0" w:space="0" w:color="auto"/>
            <w:left w:val="none" w:sz="0" w:space="0" w:color="auto"/>
            <w:bottom w:val="none" w:sz="0" w:space="0" w:color="auto"/>
            <w:right w:val="none" w:sz="0" w:space="0" w:color="auto"/>
          </w:divBdr>
        </w:div>
        <w:div w:id="1012299039">
          <w:marLeft w:val="0"/>
          <w:marRight w:val="0"/>
          <w:marTop w:val="0"/>
          <w:marBottom w:val="0"/>
          <w:divBdr>
            <w:top w:val="none" w:sz="0" w:space="0" w:color="auto"/>
            <w:left w:val="none" w:sz="0" w:space="0" w:color="auto"/>
            <w:bottom w:val="none" w:sz="0" w:space="0" w:color="auto"/>
            <w:right w:val="none" w:sz="0" w:space="0" w:color="auto"/>
          </w:divBdr>
        </w:div>
        <w:div w:id="1743527971">
          <w:marLeft w:val="0"/>
          <w:marRight w:val="0"/>
          <w:marTop w:val="0"/>
          <w:marBottom w:val="0"/>
          <w:divBdr>
            <w:top w:val="none" w:sz="0" w:space="0" w:color="auto"/>
            <w:left w:val="none" w:sz="0" w:space="0" w:color="auto"/>
            <w:bottom w:val="none" w:sz="0" w:space="0" w:color="auto"/>
            <w:right w:val="none" w:sz="0" w:space="0" w:color="auto"/>
          </w:divBdr>
        </w:div>
      </w:divsChild>
    </w:div>
    <w:div w:id="1593122448">
      <w:bodyDiv w:val="1"/>
      <w:marLeft w:val="0"/>
      <w:marRight w:val="0"/>
      <w:marTop w:val="0"/>
      <w:marBottom w:val="0"/>
      <w:divBdr>
        <w:top w:val="none" w:sz="0" w:space="0" w:color="auto"/>
        <w:left w:val="none" w:sz="0" w:space="0" w:color="auto"/>
        <w:bottom w:val="none" w:sz="0" w:space="0" w:color="auto"/>
        <w:right w:val="none" w:sz="0" w:space="0" w:color="auto"/>
      </w:divBdr>
      <w:divsChild>
        <w:div w:id="240264347">
          <w:marLeft w:val="0"/>
          <w:marRight w:val="0"/>
          <w:marTop w:val="0"/>
          <w:marBottom w:val="0"/>
          <w:divBdr>
            <w:top w:val="none" w:sz="0" w:space="0" w:color="auto"/>
            <w:left w:val="none" w:sz="0" w:space="0" w:color="auto"/>
            <w:bottom w:val="none" w:sz="0" w:space="0" w:color="auto"/>
            <w:right w:val="none" w:sz="0" w:space="0" w:color="auto"/>
          </w:divBdr>
        </w:div>
        <w:div w:id="550310253">
          <w:marLeft w:val="0"/>
          <w:marRight w:val="0"/>
          <w:marTop w:val="0"/>
          <w:marBottom w:val="0"/>
          <w:divBdr>
            <w:top w:val="none" w:sz="0" w:space="0" w:color="auto"/>
            <w:left w:val="none" w:sz="0" w:space="0" w:color="auto"/>
            <w:bottom w:val="none" w:sz="0" w:space="0" w:color="auto"/>
            <w:right w:val="none" w:sz="0" w:space="0" w:color="auto"/>
          </w:divBdr>
        </w:div>
        <w:div w:id="1709798770">
          <w:marLeft w:val="0"/>
          <w:marRight w:val="0"/>
          <w:marTop w:val="0"/>
          <w:marBottom w:val="0"/>
          <w:divBdr>
            <w:top w:val="none" w:sz="0" w:space="0" w:color="auto"/>
            <w:left w:val="none" w:sz="0" w:space="0" w:color="auto"/>
            <w:bottom w:val="none" w:sz="0" w:space="0" w:color="auto"/>
            <w:right w:val="none" w:sz="0" w:space="0" w:color="auto"/>
          </w:divBdr>
        </w:div>
        <w:div w:id="1806727759">
          <w:marLeft w:val="0"/>
          <w:marRight w:val="0"/>
          <w:marTop w:val="0"/>
          <w:marBottom w:val="0"/>
          <w:divBdr>
            <w:top w:val="none" w:sz="0" w:space="0" w:color="auto"/>
            <w:left w:val="none" w:sz="0" w:space="0" w:color="auto"/>
            <w:bottom w:val="none" w:sz="0" w:space="0" w:color="auto"/>
            <w:right w:val="none" w:sz="0" w:space="0" w:color="auto"/>
          </w:divBdr>
        </w:div>
      </w:divsChild>
    </w:div>
    <w:div w:id="1594238380">
      <w:bodyDiv w:val="1"/>
      <w:marLeft w:val="0"/>
      <w:marRight w:val="0"/>
      <w:marTop w:val="0"/>
      <w:marBottom w:val="0"/>
      <w:divBdr>
        <w:top w:val="none" w:sz="0" w:space="0" w:color="auto"/>
        <w:left w:val="none" w:sz="0" w:space="0" w:color="auto"/>
        <w:bottom w:val="none" w:sz="0" w:space="0" w:color="auto"/>
        <w:right w:val="none" w:sz="0" w:space="0" w:color="auto"/>
      </w:divBdr>
      <w:divsChild>
        <w:div w:id="162162623">
          <w:marLeft w:val="0"/>
          <w:marRight w:val="0"/>
          <w:marTop w:val="0"/>
          <w:marBottom w:val="0"/>
          <w:divBdr>
            <w:top w:val="none" w:sz="0" w:space="0" w:color="auto"/>
            <w:left w:val="none" w:sz="0" w:space="0" w:color="auto"/>
            <w:bottom w:val="none" w:sz="0" w:space="0" w:color="auto"/>
            <w:right w:val="none" w:sz="0" w:space="0" w:color="auto"/>
          </w:divBdr>
        </w:div>
        <w:div w:id="733704036">
          <w:marLeft w:val="0"/>
          <w:marRight w:val="0"/>
          <w:marTop w:val="0"/>
          <w:marBottom w:val="0"/>
          <w:divBdr>
            <w:top w:val="none" w:sz="0" w:space="0" w:color="auto"/>
            <w:left w:val="none" w:sz="0" w:space="0" w:color="auto"/>
            <w:bottom w:val="none" w:sz="0" w:space="0" w:color="auto"/>
            <w:right w:val="none" w:sz="0" w:space="0" w:color="auto"/>
          </w:divBdr>
        </w:div>
        <w:div w:id="813958093">
          <w:marLeft w:val="0"/>
          <w:marRight w:val="0"/>
          <w:marTop w:val="0"/>
          <w:marBottom w:val="0"/>
          <w:divBdr>
            <w:top w:val="none" w:sz="0" w:space="0" w:color="auto"/>
            <w:left w:val="none" w:sz="0" w:space="0" w:color="auto"/>
            <w:bottom w:val="none" w:sz="0" w:space="0" w:color="auto"/>
            <w:right w:val="none" w:sz="0" w:space="0" w:color="auto"/>
          </w:divBdr>
        </w:div>
        <w:div w:id="951321649">
          <w:marLeft w:val="0"/>
          <w:marRight w:val="0"/>
          <w:marTop w:val="0"/>
          <w:marBottom w:val="0"/>
          <w:divBdr>
            <w:top w:val="none" w:sz="0" w:space="0" w:color="auto"/>
            <w:left w:val="none" w:sz="0" w:space="0" w:color="auto"/>
            <w:bottom w:val="none" w:sz="0" w:space="0" w:color="auto"/>
            <w:right w:val="none" w:sz="0" w:space="0" w:color="auto"/>
          </w:divBdr>
        </w:div>
      </w:divsChild>
    </w:div>
    <w:div w:id="1594318143">
      <w:bodyDiv w:val="1"/>
      <w:marLeft w:val="0"/>
      <w:marRight w:val="0"/>
      <w:marTop w:val="0"/>
      <w:marBottom w:val="0"/>
      <w:divBdr>
        <w:top w:val="none" w:sz="0" w:space="0" w:color="auto"/>
        <w:left w:val="none" w:sz="0" w:space="0" w:color="auto"/>
        <w:bottom w:val="none" w:sz="0" w:space="0" w:color="auto"/>
        <w:right w:val="none" w:sz="0" w:space="0" w:color="auto"/>
      </w:divBdr>
      <w:divsChild>
        <w:div w:id="61485465">
          <w:marLeft w:val="0"/>
          <w:marRight w:val="0"/>
          <w:marTop w:val="0"/>
          <w:marBottom w:val="0"/>
          <w:divBdr>
            <w:top w:val="none" w:sz="0" w:space="0" w:color="auto"/>
            <w:left w:val="none" w:sz="0" w:space="0" w:color="auto"/>
            <w:bottom w:val="none" w:sz="0" w:space="0" w:color="auto"/>
            <w:right w:val="none" w:sz="0" w:space="0" w:color="auto"/>
          </w:divBdr>
        </w:div>
        <w:div w:id="101920260">
          <w:marLeft w:val="0"/>
          <w:marRight w:val="0"/>
          <w:marTop w:val="0"/>
          <w:marBottom w:val="0"/>
          <w:divBdr>
            <w:top w:val="none" w:sz="0" w:space="0" w:color="auto"/>
            <w:left w:val="none" w:sz="0" w:space="0" w:color="auto"/>
            <w:bottom w:val="none" w:sz="0" w:space="0" w:color="auto"/>
            <w:right w:val="none" w:sz="0" w:space="0" w:color="auto"/>
          </w:divBdr>
        </w:div>
        <w:div w:id="994181663">
          <w:marLeft w:val="0"/>
          <w:marRight w:val="0"/>
          <w:marTop w:val="0"/>
          <w:marBottom w:val="0"/>
          <w:divBdr>
            <w:top w:val="none" w:sz="0" w:space="0" w:color="auto"/>
            <w:left w:val="none" w:sz="0" w:space="0" w:color="auto"/>
            <w:bottom w:val="none" w:sz="0" w:space="0" w:color="auto"/>
            <w:right w:val="none" w:sz="0" w:space="0" w:color="auto"/>
          </w:divBdr>
        </w:div>
        <w:div w:id="1299266135">
          <w:marLeft w:val="0"/>
          <w:marRight w:val="0"/>
          <w:marTop w:val="0"/>
          <w:marBottom w:val="0"/>
          <w:divBdr>
            <w:top w:val="none" w:sz="0" w:space="0" w:color="auto"/>
            <w:left w:val="none" w:sz="0" w:space="0" w:color="auto"/>
            <w:bottom w:val="none" w:sz="0" w:space="0" w:color="auto"/>
            <w:right w:val="none" w:sz="0" w:space="0" w:color="auto"/>
          </w:divBdr>
        </w:div>
      </w:divsChild>
    </w:div>
    <w:div w:id="1594432939">
      <w:bodyDiv w:val="1"/>
      <w:marLeft w:val="0"/>
      <w:marRight w:val="0"/>
      <w:marTop w:val="0"/>
      <w:marBottom w:val="0"/>
      <w:divBdr>
        <w:top w:val="none" w:sz="0" w:space="0" w:color="auto"/>
        <w:left w:val="none" w:sz="0" w:space="0" w:color="auto"/>
        <w:bottom w:val="none" w:sz="0" w:space="0" w:color="auto"/>
        <w:right w:val="none" w:sz="0" w:space="0" w:color="auto"/>
      </w:divBdr>
      <w:divsChild>
        <w:div w:id="853032601">
          <w:marLeft w:val="0"/>
          <w:marRight w:val="0"/>
          <w:marTop w:val="0"/>
          <w:marBottom w:val="0"/>
          <w:divBdr>
            <w:top w:val="none" w:sz="0" w:space="0" w:color="auto"/>
            <w:left w:val="none" w:sz="0" w:space="0" w:color="auto"/>
            <w:bottom w:val="none" w:sz="0" w:space="0" w:color="auto"/>
            <w:right w:val="none" w:sz="0" w:space="0" w:color="auto"/>
          </w:divBdr>
        </w:div>
        <w:div w:id="1165702474">
          <w:marLeft w:val="0"/>
          <w:marRight w:val="0"/>
          <w:marTop w:val="0"/>
          <w:marBottom w:val="0"/>
          <w:divBdr>
            <w:top w:val="none" w:sz="0" w:space="0" w:color="auto"/>
            <w:left w:val="none" w:sz="0" w:space="0" w:color="auto"/>
            <w:bottom w:val="none" w:sz="0" w:space="0" w:color="auto"/>
            <w:right w:val="none" w:sz="0" w:space="0" w:color="auto"/>
          </w:divBdr>
        </w:div>
        <w:div w:id="1274358676">
          <w:marLeft w:val="0"/>
          <w:marRight w:val="0"/>
          <w:marTop w:val="0"/>
          <w:marBottom w:val="0"/>
          <w:divBdr>
            <w:top w:val="none" w:sz="0" w:space="0" w:color="auto"/>
            <w:left w:val="none" w:sz="0" w:space="0" w:color="auto"/>
            <w:bottom w:val="none" w:sz="0" w:space="0" w:color="auto"/>
            <w:right w:val="none" w:sz="0" w:space="0" w:color="auto"/>
          </w:divBdr>
        </w:div>
        <w:div w:id="1536694102">
          <w:marLeft w:val="0"/>
          <w:marRight w:val="0"/>
          <w:marTop w:val="0"/>
          <w:marBottom w:val="0"/>
          <w:divBdr>
            <w:top w:val="none" w:sz="0" w:space="0" w:color="auto"/>
            <w:left w:val="none" w:sz="0" w:space="0" w:color="auto"/>
            <w:bottom w:val="none" w:sz="0" w:space="0" w:color="auto"/>
            <w:right w:val="none" w:sz="0" w:space="0" w:color="auto"/>
          </w:divBdr>
        </w:div>
      </w:divsChild>
    </w:div>
    <w:div w:id="1594584499">
      <w:bodyDiv w:val="1"/>
      <w:marLeft w:val="0"/>
      <w:marRight w:val="0"/>
      <w:marTop w:val="0"/>
      <w:marBottom w:val="0"/>
      <w:divBdr>
        <w:top w:val="none" w:sz="0" w:space="0" w:color="auto"/>
        <w:left w:val="none" w:sz="0" w:space="0" w:color="auto"/>
        <w:bottom w:val="none" w:sz="0" w:space="0" w:color="auto"/>
        <w:right w:val="none" w:sz="0" w:space="0" w:color="auto"/>
      </w:divBdr>
      <w:divsChild>
        <w:div w:id="517038420">
          <w:marLeft w:val="0"/>
          <w:marRight w:val="0"/>
          <w:marTop w:val="0"/>
          <w:marBottom w:val="0"/>
          <w:divBdr>
            <w:top w:val="none" w:sz="0" w:space="0" w:color="auto"/>
            <w:left w:val="none" w:sz="0" w:space="0" w:color="auto"/>
            <w:bottom w:val="none" w:sz="0" w:space="0" w:color="auto"/>
            <w:right w:val="none" w:sz="0" w:space="0" w:color="auto"/>
          </w:divBdr>
        </w:div>
        <w:div w:id="1251356110">
          <w:marLeft w:val="0"/>
          <w:marRight w:val="0"/>
          <w:marTop w:val="0"/>
          <w:marBottom w:val="0"/>
          <w:divBdr>
            <w:top w:val="none" w:sz="0" w:space="0" w:color="auto"/>
            <w:left w:val="none" w:sz="0" w:space="0" w:color="auto"/>
            <w:bottom w:val="none" w:sz="0" w:space="0" w:color="auto"/>
            <w:right w:val="none" w:sz="0" w:space="0" w:color="auto"/>
          </w:divBdr>
        </w:div>
        <w:div w:id="1321809940">
          <w:marLeft w:val="0"/>
          <w:marRight w:val="0"/>
          <w:marTop w:val="0"/>
          <w:marBottom w:val="0"/>
          <w:divBdr>
            <w:top w:val="none" w:sz="0" w:space="0" w:color="auto"/>
            <w:left w:val="none" w:sz="0" w:space="0" w:color="auto"/>
            <w:bottom w:val="none" w:sz="0" w:space="0" w:color="auto"/>
            <w:right w:val="none" w:sz="0" w:space="0" w:color="auto"/>
          </w:divBdr>
        </w:div>
        <w:div w:id="1991053660">
          <w:marLeft w:val="0"/>
          <w:marRight w:val="0"/>
          <w:marTop w:val="0"/>
          <w:marBottom w:val="0"/>
          <w:divBdr>
            <w:top w:val="none" w:sz="0" w:space="0" w:color="auto"/>
            <w:left w:val="none" w:sz="0" w:space="0" w:color="auto"/>
            <w:bottom w:val="none" w:sz="0" w:space="0" w:color="auto"/>
            <w:right w:val="none" w:sz="0" w:space="0" w:color="auto"/>
          </w:divBdr>
        </w:div>
      </w:divsChild>
    </w:div>
    <w:div w:id="1595477325">
      <w:bodyDiv w:val="1"/>
      <w:marLeft w:val="0"/>
      <w:marRight w:val="0"/>
      <w:marTop w:val="0"/>
      <w:marBottom w:val="0"/>
      <w:divBdr>
        <w:top w:val="none" w:sz="0" w:space="0" w:color="auto"/>
        <w:left w:val="none" w:sz="0" w:space="0" w:color="auto"/>
        <w:bottom w:val="none" w:sz="0" w:space="0" w:color="auto"/>
        <w:right w:val="none" w:sz="0" w:space="0" w:color="auto"/>
      </w:divBdr>
      <w:divsChild>
        <w:div w:id="1766920164">
          <w:marLeft w:val="0"/>
          <w:marRight w:val="0"/>
          <w:marTop w:val="0"/>
          <w:marBottom w:val="0"/>
          <w:divBdr>
            <w:top w:val="none" w:sz="0" w:space="0" w:color="auto"/>
            <w:left w:val="none" w:sz="0" w:space="0" w:color="auto"/>
            <w:bottom w:val="none" w:sz="0" w:space="0" w:color="auto"/>
            <w:right w:val="none" w:sz="0" w:space="0" w:color="auto"/>
          </w:divBdr>
          <w:divsChild>
            <w:div w:id="1338458433">
              <w:marLeft w:val="0"/>
              <w:marRight w:val="0"/>
              <w:marTop w:val="0"/>
              <w:marBottom w:val="0"/>
              <w:divBdr>
                <w:top w:val="none" w:sz="0" w:space="0" w:color="auto"/>
                <w:left w:val="none" w:sz="0" w:space="0" w:color="auto"/>
                <w:bottom w:val="none" w:sz="0" w:space="0" w:color="auto"/>
                <w:right w:val="none" w:sz="0" w:space="0" w:color="auto"/>
              </w:divBdr>
              <w:divsChild>
                <w:div w:id="10874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5133">
          <w:marLeft w:val="0"/>
          <w:marRight w:val="0"/>
          <w:marTop w:val="0"/>
          <w:marBottom w:val="0"/>
          <w:divBdr>
            <w:top w:val="none" w:sz="0" w:space="0" w:color="auto"/>
            <w:left w:val="none" w:sz="0" w:space="0" w:color="auto"/>
            <w:bottom w:val="none" w:sz="0" w:space="0" w:color="auto"/>
            <w:right w:val="none" w:sz="0" w:space="0" w:color="auto"/>
          </w:divBdr>
          <w:divsChild>
            <w:div w:id="1606576585">
              <w:marLeft w:val="0"/>
              <w:marRight w:val="0"/>
              <w:marTop w:val="0"/>
              <w:marBottom w:val="0"/>
              <w:divBdr>
                <w:top w:val="none" w:sz="0" w:space="0" w:color="auto"/>
                <w:left w:val="none" w:sz="0" w:space="0" w:color="auto"/>
                <w:bottom w:val="none" w:sz="0" w:space="0" w:color="auto"/>
                <w:right w:val="none" w:sz="0" w:space="0" w:color="auto"/>
              </w:divBdr>
            </w:div>
          </w:divsChild>
        </w:div>
        <w:div w:id="220756419">
          <w:marLeft w:val="0"/>
          <w:marRight w:val="0"/>
          <w:marTop w:val="0"/>
          <w:marBottom w:val="0"/>
          <w:divBdr>
            <w:top w:val="none" w:sz="0" w:space="0" w:color="auto"/>
            <w:left w:val="none" w:sz="0" w:space="0" w:color="auto"/>
            <w:bottom w:val="none" w:sz="0" w:space="0" w:color="auto"/>
            <w:right w:val="none" w:sz="0" w:space="0" w:color="auto"/>
          </w:divBdr>
          <w:divsChild>
            <w:div w:id="189803053">
              <w:marLeft w:val="0"/>
              <w:marRight w:val="0"/>
              <w:marTop w:val="0"/>
              <w:marBottom w:val="0"/>
              <w:divBdr>
                <w:top w:val="none" w:sz="0" w:space="0" w:color="auto"/>
                <w:left w:val="none" w:sz="0" w:space="0" w:color="auto"/>
                <w:bottom w:val="none" w:sz="0" w:space="0" w:color="auto"/>
                <w:right w:val="none" w:sz="0" w:space="0" w:color="auto"/>
              </w:divBdr>
              <w:divsChild>
                <w:div w:id="1558279080">
                  <w:marLeft w:val="0"/>
                  <w:marRight w:val="0"/>
                  <w:marTop w:val="0"/>
                  <w:marBottom w:val="0"/>
                  <w:divBdr>
                    <w:top w:val="none" w:sz="0" w:space="0" w:color="auto"/>
                    <w:left w:val="none" w:sz="0" w:space="0" w:color="auto"/>
                    <w:bottom w:val="none" w:sz="0" w:space="0" w:color="auto"/>
                    <w:right w:val="none" w:sz="0" w:space="0" w:color="auto"/>
                  </w:divBdr>
                </w:div>
                <w:div w:id="22356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093365">
      <w:bodyDiv w:val="1"/>
      <w:marLeft w:val="0"/>
      <w:marRight w:val="0"/>
      <w:marTop w:val="0"/>
      <w:marBottom w:val="0"/>
      <w:divBdr>
        <w:top w:val="none" w:sz="0" w:space="0" w:color="auto"/>
        <w:left w:val="none" w:sz="0" w:space="0" w:color="auto"/>
        <w:bottom w:val="none" w:sz="0" w:space="0" w:color="auto"/>
        <w:right w:val="none" w:sz="0" w:space="0" w:color="auto"/>
      </w:divBdr>
      <w:divsChild>
        <w:div w:id="171917810">
          <w:marLeft w:val="0"/>
          <w:marRight w:val="0"/>
          <w:marTop w:val="0"/>
          <w:marBottom w:val="0"/>
          <w:divBdr>
            <w:top w:val="none" w:sz="0" w:space="0" w:color="auto"/>
            <w:left w:val="none" w:sz="0" w:space="0" w:color="auto"/>
            <w:bottom w:val="none" w:sz="0" w:space="0" w:color="auto"/>
            <w:right w:val="none" w:sz="0" w:space="0" w:color="auto"/>
          </w:divBdr>
        </w:div>
        <w:div w:id="934442245">
          <w:marLeft w:val="0"/>
          <w:marRight w:val="0"/>
          <w:marTop w:val="0"/>
          <w:marBottom w:val="0"/>
          <w:divBdr>
            <w:top w:val="none" w:sz="0" w:space="0" w:color="auto"/>
            <w:left w:val="none" w:sz="0" w:space="0" w:color="auto"/>
            <w:bottom w:val="none" w:sz="0" w:space="0" w:color="auto"/>
            <w:right w:val="none" w:sz="0" w:space="0" w:color="auto"/>
          </w:divBdr>
        </w:div>
        <w:div w:id="1135877447">
          <w:marLeft w:val="0"/>
          <w:marRight w:val="0"/>
          <w:marTop w:val="0"/>
          <w:marBottom w:val="0"/>
          <w:divBdr>
            <w:top w:val="none" w:sz="0" w:space="0" w:color="auto"/>
            <w:left w:val="none" w:sz="0" w:space="0" w:color="auto"/>
            <w:bottom w:val="none" w:sz="0" w:space="0" w:color="auto"/>
            <w:right w:val="none" w:sz="0" w:space="0" w:color="auto"/>
          </w:divBdr>
        </w:div>
        <w:div w:id="1787843751">
          <w:marLeft w:val="0"/>
          <w:marRight w:val="0"/>
          <w:marTop w:val="0"/>
          <w:marBottom w:val="0"/>
          <w:divBdr>
            <w:top w:val="none" w:sz="0" w:space="0" w:color="auto"/>
            <w:left w:val="none" w:sz="0" w:space="0" w:color="auto"/>
            <w:bottom w:val="none" w:sz="0" w:space="0" w:color="auto"/>
            <w:right w:val="none" w:sz="0" w:space="0" w:color="auto"/>
          </w:divBdr>
        </w:div>
      </w:divsChild>
    </w:div>
    <w:div w:id="1596326284">
      <w:bodyDiv w:val="1"/>
      <w:marLeft w:val="0"/>
      <w:marRight w:val="0"/>
      <w:marTop w:val="0"/>
      <w:marBottom w:val="0"/>
      <w:divBdr>
        <w:top w:val="none" w:sz="0" w:space="0" w:color="auto"/>
        <w:left w:val="none" w:sz="0" w:space="0" w:color="auto"/>
        <w:bottom w:val="none" w:sz="0" w:space="0" w:color="auto"/>
        <w:right w:val="none" w:sz="0" w:space="0" w:color="auto"/>
      </w:divBdr>
      <w:divsChild>
        <w:div w:id="82802671">
          <w:marLeft w:val="0"/>
          <w:marRight w:val="0"/>
          <w:marTop w:val="0"/>
          <w:marBottom w:val="0"/>
          <w:divBdr>
            <w:top w:val="none" w:sz="0" w:space="0" w:color="auto"/>
            <w:left w:val="none" w:sz="0" w:space="0" w:color="auto"/>
            <w:bottom w:val="none" w:sz="0" w:space="0" w:color="auto"/>
            <w:right w:val="none" w:sz="0" w:space="0" w:color="auto"/>
          </w:divBdr>
        </w:div>
        <w:div w:id="682899797">
          <w:marLeft w:val="0"/>
          <w:marRight w:val="0"/>
          <w:marTop w:val="0"/>
          <w:marBottom w:val="0"/>
          <w:divBdr>
            <w:top w:val="none" w:sz="0" w:space="0" w:color="auto"/>
            <w:left w:val="none" w:sz="0" w:space="0" w:color="auto"/>
            <w:bottom w:val="none" w:sz="0" w:space="0" w:color="auto"/>
            <w:right w:val="none" w:sz="0" w:space="0" w:color="auto"/>
          </w:divBdr>
        </w:div>
        <w:div w:id="831795074">
          <w:marLeft w:val="0"/>
          <w:marRight w:val="0"/>
          <w:marTop w:val="0"/>
          <w:marBottom w:val="0"/>
          <w:divBdr>
            <w:top w:val="none" w:sz="0" w:space="0" w:color="auto"/>
            <w:left w:val="none" w:sz="0" w:space="0" w:color="auto"/>
            <w:bottom w:val="none" w:sz="0" w:space="0" w:color="auto"/>
            <w:right w:val="none" w:sz="0" w:space="0" w:color="auto"/>
          </w:divBdr>
        </w:div>
        <w:div w:id="1883209072">
          <w:marLeft w:val="0"/>
          <w:marRight w:val="0"/>
          <w:marTop w:val="0"/>
          <w:marBottom w:val="0"/>
          <w:divBdr>
            <w:top w:val="none" w:sz="0" w:space="0" w:color="auto"/>
            <w:left w:val="none" w:sz="0" w:space="0" w:color="auto"/>
            <w:bottom w:val="none" w:sz="0" w:space="0" w:color="auto"/>
            <w:right w:val="none" w:sz="0" w:space="0" w:color="auto"/>
          </w:divBdr>
        </w:div>
      </w:divsChild>
    </w:div>
    <w:div w:id="1597245969">
      <w:bodyDiv w:val="1"/>
      <w:marLeft w:val="0"/>
      <w:marRight w:val="0"/>
      <w:marTop w:val="0"/>
      <w:marBottom w:val="0"/>
      <w:divBdr>
        <w:top w:val="none" w:sz="0" w:space="0" w:color="auto"/>
        <w:left w:val="none" w:sz="0" w:space="0" w:color="auto"/>
        <w:bottom w:val="none" w:sz="0" w:space="0" w:color="auto"/>
        <w:right w:val="none" w:sz="0" w:space="0" w:color="auto"/>
      </w:divBdr>
      <w:divsChild>
        <w:div w:id="355078060">
          <w:marLeft w:val="0"/>
          <w:marRight w:val="0"/>
          <w:marTop w:val="0"/>
          <w:marBottom w:val="0"/>
          <w:divBdr>
            <w:top w:val="none" w:sz="0" w:space="0" w:color="auto"/>
            <w:left w:val="none" w:sz="0" w:space="0" w:color="auto"/>
            <w:bottom w:val="none" w:sz="0" w:space="0" w:color="auto"/>
            <w:right w:val="none" w:sz="0" w:space="0" w:color="auto"/>
          </w:divBdr>
        </w:div>
        <w:div w:id="952712854">
          <w:marLeft w:val="0"/>
          <w:marRight w:val="0"/>
          <w:marTop w:val="0"/>
          <w:marBottom w:val="0"/>
          <w:divBdr>
            <w:top w:val="none" w:sz="0" w:space="0" w:color="auto"/>
            <w:left w:val="none" w:sz="0" w:space="0" w:color="auto"/>
            <w:bottom w:val="none" w:sz="0" w:space="0" w:color="auto"/>
            <w:right w:val="none" w:sz="0" w:space="0" w:color="auto"/>
          </w:divBdr>
        </w:div>
        <w:div w:id="1209488903">
          <w:marLeft w:val="0"/>
          <w:marRight w:val="0"/>
          <w:marTop w:val="0"/>
          <w:marBottom w:val="0"/>
          <w:divBdr>
            <w:top w:val="none" w:sz="0" w:space="0" w:color="auto"/>
            <w:left w:val="none" w:sz="0" w:space="0" w:color="auto"/>
            <w:bottom w:val="none" w:sz="0" w:space="0" w:color="auto"/>
            <w:right w:val="none" w:sz="0" w:space="0" w:color="auto"/>
          </w:divBdr>
        </w:div>
        <w:div w:id="1249191450">
          <w:marLeft w:val="0"/>
          <w:marRight w:val="0"/>
          <w:marTop w:val="0"/>
          <w:marBottom w:val="0"/>
          <w:divBdr>
            <w:top w:val="none" w:sz="0" w:space="0" w:color="auto"/>
            <w:left w:val="none" w:sz="0" w:space="0" w:color="auto"/>
            <w:bottom w:val="none" w:sz="0" w:space="0" w:color="auto"/>
            <w:right w:val="none" w:sz="0" w:space="0" w:color="auto"/>
          </w:divBdr>
        </w:div>
      </w:divsChild>
    </w:div>
    <w:div w:id="1597396495">
      <w:bodyDiv w:val="1"/>
      <w:marLeft w:val="0"/>
      <w:marRight w:val="0"/>
      <w:marTop w:val="0"/>
      <w:marBottom w:val="0"/>
      <w:divBdr>
        <w:top w:val="none" w:sz="0" w:space="0" w:color="auto"/>
        <w:left w:val="none" w:sz="0" w:space="0" w:color="auto"/>
        <w:bottom w:val="none" w:sz="0" w:space="0" w:color="auto"/>
        <w:right w:val="none" w:sz="0" w:space="0" w:color="auto"/>
      </w:divBdr>
      <w:divsChild>
        <w:div w:id="344475754">
          <w:marLeft w:val="0"/>
          <w:marRight w:val="0"/>
          <w:marTop w:val="0"/>
          <w:marBottom w:val="0"/>
          <w:divBdr>
            <w:top w:val="none" w:sz="0" w:space="0" w:color="auto"/>
            <w:left w:val="none" w:sz="0" w:space="0" w:color="auto"/>
            <w:bottom w:val="none" w:sz="0" w:space="0" w:color="auto"/>
            <w:right w:val="none" w:sz="0" w:space="0" w:color="auto"/>
          </w:divBdr>
        </w:div>
        <w:div w:id="560601251">
          <w:marLeft w:val="0"/>
          <w:marRight w:val="0"/>
          <w:marTop w:val="0"/>
          <w:marBottom w:val="0"/>
          <w:divBdr>
            <w:top w:val="none" w:sz="0" w:space="0" w:color="auto"/>
            <w:left w:val="none" w:sz="0" w:space="0" w:color="auto"/>
            <w:bottom w:val="none" w:sz="0" w:space="0" w:color="auto"/>
            <w:right w:val="none" w:sz="0" w:space="0" w:color="auto"/>
          </w:divBdr>
        </w:div>
        <w:div w:id="873734716">
          <w:marLeft w:val="0"/>
          <w:marRight w:val="0"/>
          <w:marTop w:val="0"/>
          <w:marBottom w:val="0"/>
          <w:divBdr>
            <w:top w:val="none" w:sz="0" w:space="0" w:color="auto"/>
            <w:left w:val="none" w:sz="0" w:space="0" w:color="auto"/>
            <w:bottom w:val="none" w:sz="0" w:space="0" w:color="auto"/>
            <w:right w:val="none" w:sz="0" w:space="0" w:color="auto"/>
          </w:divBdr>
        </w:div>
        <w:div w:id="1946570020">
          <w:marLeft w:val="0"/>
          <w:marRight w:val="0"/>
          <w:marTop w:val="0"/>
          <w:marBottom w:val="0"/>
          <w:divBdr>
            <w:top w:val="none" w:sz="0" w:space="0" w:color="auto"/>
            <w:left w:val="none" w:sz="0" w:space="0" w:color="auto"/>
            <w:bottom w:val="none" w:sz="0" w:space="0" w:color="auto"/>
            <w:right w:val="none" w:sz="0" w:space="0" w:color="auto"/>
          </w:divBdr>
        </w:div>
      </w:divsChild>
    </w:div>
    <w:div w:id="1597782449">
      <w:bodyDiv w:val="1"/>
      <w:marLeft w:val="0"/>
      <w:marRight w:val="0"/>
      <w:marTop w:val="0"/>
      <w:marBottom w:val="0"/>
      <w:divBdr>
        <w:top w:val="none" w:sz="0" w:space="0" w:color="auto"/>
        <w:left w:val="none" w:sz="0" w:space="0" w:color="auto"/>
        <w:bottom w:val="none" w:sz="0" w:space="0" w:color="auto"/>
        <w:right w:val="none" w:sz="0" w:space="0" w:color="auto"/>
      </w:divBdr>
      <w:divsChild>
        <w:div w:id="1854494236">
          <w:marLeft w:val="0"/>
          <w:marRight w:val="0"/>
          <w:marTop w:val="0"/>
          <w:marBottom w:val="0"/>
          <w:divBdr>
            <w:top w:val="none" w:sz="0" w:space="0" w:color="auto"/>
            <w:left w:val="none" w:sz="0" w:space="0" w:color="auto"/>
            <w:bottom w:val="none" w:sz="0" w:space="0" w:color="auto"/>
            <w:right w:val="none" w:sz="0" w:space="0" w:color="auto"/>
          </w:divBdr>
          <w:divsChild>
            <w:div w:id="27722348">
              <w:marLeft w:val="0"/>
              <w:marRight w:val="0"/>
              <w:marTop w:val="0"/>
              <w:marBottom w:val="0"/>
              <w:divBdr>
                <w:top w:val="none" w:sz="0" w:space="0" w:color="auto"/>
                <w:left w:val="none" w:sz="0" w:space="0" w:color="auto"/>
                <w:bottom w:val="none" w:sz="0" w:space="0" w:color="auto"/>
                <w:right w:val="none" w:sz="0" w:space="0" w:color="auto"/>
              </w:divBdr>
              <w:divsChild>
                <w:div w:id="272322062">
                  <w:marLeft w:val="0"/>
                  <w:marRight w:val="0"/>
                  <w:marTop w:val="0"/>
                  <w:marBottom w:val="0"/>
                  <w:divBdr>
                    <w:top w:val="none" w:sz="0" w:space="0" w:color="auto"/>
                    <w:left w:val="none" w:sz="0" w:space="0" w:color="auto"/>
                    <w:bottom w:val="none" w:sz="0" w:space="0" w:color="auto"/>
                    <w:right w:val="none" w:sz="0" w:space="0" w:color="auto"/>
                  </w:divBdr>
                  <w:divsChild>
                    <w:div w:id="1692607164">
                      <w:marLeft w:val="0"/>
                      <w:marRight w:val="0"/>
                      <w:marTop w:val="0"/>
                      <w:marBottom w:val="0"/>
                      <w:divBdr>
                        <w:top w:val="none" w:sz="0" w:space="0" w:color="auto"/>
                        <w:left w:val="none" w:sz="0" w:space="0" w:color="auto"/>
                        <w:bottom w:val="none" w:sz="0" w:space="0" w:color="auto"/>
                        <w:right w:val="none" w:sz="0" w:space="0" w:color="auto"/>
                      </w:divBdr>
                      <w:divsChild>
                        <w:div w:id="238489320">
                          <w:marLeft w:val="0"/>
                          <w:marRight w:val="0"/>
                          <w:marTop w:val="0"/>
                          <w:marBottom w:val="0"/>
                          <w:divBdr>
                            <w:top w:val="none" w:sz="0" w:space="0" w:color="auto"/>
                            <w:left w:val="none" w:sz="0" w:space="0" w:color="auto"/>
                            <w:bottom w:val="none" w:sz="0" w:space="0" w:color="auto"/>
                            <w:right w:val="none" w:sz="0" w:space="0" w:color="auto"/>
                          </w:divBdr>
                          <w:divsChild>
                            <w:div w:id="125478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9735712">
          <w:marLeft w:val="0"/>
          <w:marRight w:val="0"/>
          <w:marTop w:val="0"/>
          <w:marBottom w:val="0"/>
          <w:divBdr>
            <w:top w:val="none" w:sz="0" w:space="0" w:color="auto"/>
            <w:left w:val="none" w:sz="0" w:space="0" w:color="auto"/>
            <w:bottom w:val="none" w:sz="0" w:space="0" w:color="auto"/>
            <w:right w:val="none" w:sz="0" w:space="0" w:color="auto"/>
          </w:divBdr>
          <w:divsChild>
            <w:div w:id="1011295532">
              <w:marLeft w:val="0"/>
              <w:marRight w:val="0"/>
              <w:marTop w:val="0"/>
              <w:marBottom w:val="0"/>
              <w:divBdr>
                <w:top w:val="none" w:sz="0" w:space="0" w:color="auto"/>
                <w:left w:val="none" w:sz="0" w:space="0" w:color="auto"/>
                <w:bottom w:val="none" w:sz="0" w:space="0" w:color="auto"/>
                <w:right w:val="none" w:sz="0" w:space="0" w:color="auto"/>
              </w:divBdr>
              <w:divsChild>
                <w:div w:id="402025024">
                  <w:marLeft w:val="0"/>
                  <w:marRight w:val="0"/>
                  <w:marTop w:val="0"/>
                  <w:marBottom w:val="0"/>
                  <w:divBdr>
                    <w:top w:val="none" w:sz="0" w:space="0" w:color="auto"/>
                    <w:left w:val="none" w:sz="0" w:space="0" w:color="auto"/>
                    <w:bottom w:val="none" w:sz="0" w:space="0" w:color="auto"/>
                    <w:right w:val="none" w:sz="0" w:space="0" w:color="auto"/>
                  </w:divBdr>
                  <w:divsChild>
                    <w:div w:id="2117676298">
                      <w:marLeft w:val="0"/>
                      <w:marRight w:val="0"/>
                      <w:marTop w:val="0"/>
                      <w:marBottom w:val="0"/>
                      <w:divBdr>
                        <w:top w:val="none" w:sz="0" w:space="0" w:color="auto"/>
                        <w:left w:val="none" w:sz="0" w:space="0" w:color="auto"/>
                        <w:bottom w:val="none" w:sz="0" w:space="0" w:color="auto"/>
                        <w:right w:val="none" w:sz="0" w:space="0" w:color="auto"/>
                      </w:divBdr>
                      <w:divsChild>
                        <w:div w:id="263732815">
                          <w:marLeft w:val="0"/>
                          <w:marRight w:val="0"/>
                          <w:marTop w:val="0"/>
                          <w:marBottom w:val="750"/>
                          <w:divBdr>
                            <w:top w:val="none" w:sz="0" w:space="0" w:color="auto"/>
                            <w:left w:val="none" w:sz="0" w:space="0" w:color="auto"/>
                            <w:bottom w:val="none" w:sz="0" w:space="0" w:color="auto"/>
                            <w:right w:val="none" w:sz="0" w:space="0" w:color="auto"/>
                          </w:divBdr>
                        </w:div>
                      </w:divsChild>
                    </w:div>
                    <w:div w:id="1654020016">
                      <w:marLeft w:val="-300"/>
                      <w:marRight w:val="-300"/>
                      <w:marTop w:val="0"/>
                      <w:marBottom w:val="0"/>
                      <w:divBdr>
                        <w:top w:val="none" w:sz="0" w:space="0" w:color="auto"/>
                        <w:left w:val="none" w:sz="0" w:space="0" w:color="auto"/>
                        <w:bottom w:val="none" w:sz="0" w:space="0" w:color="auto"/>
                        <w:right w:val="none" w:sz="0" w:space="0" w:color="auto"/>
                      </w:divBdr>
                      <w:divsChild>
                        <w:div w:id="890725262">
                          <w:marLeft w:val="0"/>
                          <w:marRight w:val="0"/>
                          <w:marTop w:val="0"/>
                          <w:marBottom w:val="0"/>
                          <w:divBdr>
                            <w:top w:val="none" w:sz="0" w:space="0" w:color="auto"/>
                            <w:left w:val="none" w:sz="0" w:space="0" w:color="auto"/>
                            <w:bottom w:val="none" w:sz="0" w:space="0" w:color="auto"/>
                            <w:right w:val="none" w:sz="0" w:space="0" w:color="auto"/>
                          </w:divBdr>
                          <w:divsChild>
                            <w:div w:id="190961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3300934">
          <w:marLeft w:val="0"/>
          <w:marRight w:val="0"/>
          <w:marTop w:val="0"/>
          <w:marBottom w:val="0"/>
          <w:divBdr>
            <w:top w:val="none" w:sz="0" w:space="0" w:color="auto"/>
            <w:left w:val="none" w:sz="0" w:space="0" w:color="auto"/>
            <w:bottom w:val="none" w:sz="0" w:space="0" w:color="auto"/>
            <w:right w:val="none" w:sz="0" w:space="0" w:color="auto"/>
          </w:divBdr>
          <w:divsChild>
            <w:div w:id="884566606">
              <w:marLeft w:val="0"/>
              <w:marRight w:val="0"/>
              <w:marTop w:val="0"/>
              <w:marBottom w:val="0"/>
              <w:divBdr>
                <w:top w:val="none" w:sz="0" w:space="0" w:color="auto"/>
                <w:left w:val="none" w:sz="0" w:space="0" w:color="auto"/>
                <w:bottom w:val="none" w:sz="0" w:space="0" w:color="auto"/>
                <w:right w:val="none" w:sz="0" w:space="0" w:color="auto"/>
              </w:divBdr>
              <w:divsChild>
                <w:div w:id="1249603">
                  <w:marLeft w:val="0"/>
                  <w:marRight w:val="0"/>
                  <w:marTop w:val="0"/>
                  <w:marBottom w:val="0"/>
                  <w:divBdr>
                    <w:top w:val="none" w:sz="0" w:space="0" w:color="auto"/>
                    <w:left w:val="none" w:sz="0" w:space="0" w:color="auto"/>
                    <w:bottom w:val="none" w:sz="0" w:space="0" w:color="auto"/>
                    <w:right w:val="none" w:sz="0" w:space="0" w:color="auto"/>
                  </w:divBdr>
                  <w:divsChild>
                    <w:div w:id="1189294744">
                      <w:marLeft w:val="0"/>
                      <w:marRight w:val="0"/>
                      <w:marTop w:val="0"/>
                      <w:marBottom w:val="0"/>
                      <w:divBdr>
                        <w:top w:val="none" w:sz="0" w:space="0" w:color="auto"/>
                        <w:left w:val="none" w:sz="0" w:space="0" w:color="auto"/>
                        <w:bottom w:val="none" w:sz="0" w:space="0" w:color="auto"/>
                        <w:right w:val="none" w:sz="0" w:space="0" w:color="auto"/>
                      </w:divBdr>
                      <w:divsChild>
                        <w:div w:id="13720720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439224732">
          <w:marLeft w:val="0"/>
          <w:marRight w:val="0"/>
          <w:marTop w:val="0"/>
          <w:marBottom w:val="0"/>
          <w:divBdr>
            <w:top w:val="none" w:sz="0" w:space="0" w:color="auto"/>
            <w:left w:val="none" w:sz="0" w:space="0" w:color="auto"/>
            <w:bottom w:val="none" w:sz="0" w:space="0" w:color="auto"/>
            <w:right w:val="none" w:sz="0" w:space="0" w:color="auto"/>
          </w:divBdr>
          <w:divsChild>
            <w:div w:id="507065765">
              <w:marLeft w:val="0"/>
              <w:marRight w:val="0"/>
              <w:marTop w:val="0"/>
              <w:marBottom w:val="0"/>
              <w:divBdr>
                <w:top w:val="none" w:sz="0" w:space="0" w:color="auto"/>
                <w:left w:val="none" w:sz="0" w:space="0" w:color="auto"/>
                <w:bottom w:val="none" w:sz="0" w:space="0" w:color="auto"/>
                <w:right w:val="none" w:sz="0" w:space="0" w:color="auto"/>
              </w:divBdr>
              <w:divsChild>
                <w:div w:id="1249968539">
                  <w:marLeft w:val="0"/>
                  <w:marRight w:val="0"/>
                  <w:marTop w:val="0"/>
                  <w:marBottom w:val="0"/>
                  <w:divBdr>
                    <w:top w:val="none" w:sz="0" w:space="0" w:color="auto"/>
                    <w:left w:val="none" w:sz="0" w:space="0" w:color="auto"/>
                    <w:bottom w:val="none" w:sz="0" w:space="0" w:color="auto"/>
                    <w:right w:val="none" w:sz="0" w:space="0" w:color="auto"/>
                  </w:divBdr>
                  <w:divsChild>
                    <w:div w:id="849876715">
                      <w:marLeft w:val="0"/>
                      <w:marRight w:val="0"/>
                      <w:marTop w:val="0"/>
                      <w:marBottom w:val="0"/>
                      <w:divBdr>
                        <w:top w:val="none" w:sz="0" w:space="0" w:color="auto"/>
                        <w:left w:val="none" w:sz="0" w:space="0" w:color="auto"/>
                        <w:bottom w:val="none" w:sz="0" w:space="0" w:color="auto"/>
                        <w:right w:val="none" w:sz="0" w:space="0" w:color="auto"/>
                      </w:divBdr>
                      <w:divsChild>
                        <w:div w:id="1607079422">
                          <w:marLeft w:val="0"/>
                          <w:marRight w:val="0"/>
                          <w:marTop w:val="0"/>
                          <w:marBottom w:val="0"/>
                          <w:divBdr>
                            <w:top w:val="none" w:sz="0" w:space="0" w:color="auto"/>
                            <w:left w:val="none" w:sz="0" w:space="0" w:color="auto"/>
                            <w:bottom w:val="none" w:sz="0" w:space="0" w:color="auto"/>
                            <w:right w:val="none" w:sz="0" w:space="0" w:color="auto"/>
                          </w:divBdr>
                          <w:divsChild>
                            <w:div w:id="596139191">
                              <w:marLeft w:val="0"/>
                              <w:marRight w:val="0"/>
                              <w:marTop w:val="0"/>
                              <w:marBottom w:val="0"/>
                              <w:divBdr>
                                <w:top w:val="none" w:sz="0" w:space="0" w:color="auto"/>
                                <w:left w:val="none" w:sz="0" w:space="0" w:color="auto"/>
                                <w:bottom w:val="none" w:sz="0" w:space="0" w:color="auto"/>
                                <w:right w:val="none" w:sz="0" w:space="0" w:color="auto"/>
                              </w:divBdr>
                            </w:div>
                            <w:div w:id="1662150389">
                              <w:marLeft w:val="0"/>
                              <w:marRight w:val="0"/>
                              <w:marTop w:val="0"/>
                              <w:marBottom w:val="0"/>
                              <w:divBdr>
                                <w:top w:val="none" w:sz="0" w:space="0" w:color="auto"/>
                                <w:left w:val="none" w:sz="0" w:space="0" w:color="auto"/>
                                <w:bottom w:val="none" w:sz="0" w:space="0" w:color="auto"/>
                                <w:right w:val="none" w:sz="0" w:space="0" w:color="auto"/>
                              </w:divBdr>
                              <w:divsChild>
                                <w:div w:id="1246106004">
                                  <w:marLeft w:val="0"/>
                                  <w:marRight w:val="0"/>
                                  <w:marTop w:val="0"/>
                                  <w:marBottom w:val="0"/>
                                  <w:divBdr>
                                    <w:top w:val="none" w:sz="0" w:space="0" w:color="auto"/>
                                    <w:left w:val="none" w:sz="0" w:space="0" w:color="auto"/>
                                    <w:bottom w:val="none" w:sz="0" w:space="0" w:color="auto"/>
                                    <w:right w:val="none" w:sz="0" w:space="0" w:color="auto"/>
                                  </w:divBdr>
                                  <w:divsChild>
                                    <w:div w:id="587814768">
                                      <w:marLeft w:val="0"/>
                                      <w:marRight w:val="0"/>
                                      <w:marTop w:val="0"/>
                                      <w:marBottom w:val="0"/>
                                      <w:divBdr>
                                        <w:top w:val="none" w:sz="0" w:space="0" w:color="auto"/>
                                        <w:left w:val="none" w:sz="0" w:space="0" w:color="auto"/>
                                        <w:bottom w:val="none" w:sz="0" w:space="0" w:color="auto"/>
                                        <w:right w:val="none" w:sz="0" w:space="0" w:color="auto"/>
                                      </w:divBdr>
                                      <w:divsChild>
                                        <w:div w:id="1697733442">
                                          <w:marLeft w:val="0"/>
                                          <w:marRight w:val="0"/>
                                          <w:marTop w:val="0"/>
                                          <w:marBottom w:val="0"/>
                                          <w:divBdr>
                                            <w:top w:val="none" w:sz="0" w:space="0" w:color="auto"/>
                                            <w:left w:val="none" w:sz="0" w:space="0" w:color="auto"/>
                                            <w:bottom w:val="none" w:sz="0" w:space="0" w:color="auto"/>
                                            <w:right w:val="none" w:sz="0" w:space="0" w:color="auto"/>
                                          </w:divBdr>
                                          <w:divsChild>
                                            <w:div w:id="1363437410">
                                              <w:marLeft w:val="0"/>
                                              <w:marRight w:val="0"/>
                                              <w:marTop w:val="0"/>
                                              <w:marBottom w:val="0"/>
                                              <w:divBdr>
                                                <w:top w:val="none" w:sz="0" w:space="0" w:color="auto"/>
                                                <w:left w:val="none" w:sz="0" w:space="0" w:color="auto"/>
                                                <w:bottom w:val="none" w:sz="0" w:space="0" w:color="auto"/>
                                                <w:right w:val="none" w:sz="0" w:space="0" w:color="auto"/>
                                              </w:divBdr>
                                            </w:div>
                                            <w:div w:id="88941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75665">
                                      <w:marLeft w:val="0"/>
                                      <w:marRight w:val="0"/>
                                      <w:marTop w:val="0"/>
                                      <w:marBottom w:val="0"/>
                                      <w:divBdr>
                                        <w:top w:val="none" w:sz="0" w:space="0" w:color="auto"/>
                                        <w:left w:val="none" w:sz="0" w:space="0" w:color="auto"/>
                                        <w:bottom w:val="none" w:sz="0" w:space="0" w:color="auto"/>
                                        <w:right w:val="none" w:sz="0" w:space="0" w:color="auto"/>
                                      </w:divBdr>
                                      <w:divsChild>
                                        <w:div w:id="1385832760">
                                          <w:marLeft w:val="0"/>
                                          <w:marRight w:val="0"/>
                                          <w:marTop w:val="0"/>
                                          <w:marBottom w:val="0"/>
                                          <w:divBdr>
                                            <w:top w:val="none" w:sz="0" w:space="0" w:color="auto"/>
                                            <w:left w:val="none" w:sz="0" w:space="0" w:color="auto"/>
                                            <w:bottom w:val="none" w:sz="0" w:space="0" w:color="auto"/>
                                            <w:right w:val="none" w:sz="0" w:space="0" w:color="auto"/>
                                          </w:divBdr>
                                          <w:divsChild>
                                            <w:div w:id="1239747843">
                                              <w:marLeft w:val="0"/>
                                              <w:marRight w:val="0"/>
                                              <w:marTop w:val="0"/>
                                              <w:marBottom w:val="0"/>
                                              <w:divBdr>
                                                <w:top w:val="none" w:sz="0" w:space="0" w:color="auto"/>
                                                <w:left w:val="none" w:sz="0" w:space="0" w:color="auto"/>
                                                <w:bottom w:val="none" w:sz="0" w:space="0" w:color="auto"/>
                                                <w:right w:val="none" w:sz="0" w:space="0" w:color="auto"/>
                                              </w:divBdr>
                                            </w:div>
                                            <w:div w:id="67090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636026">
                                      <w:marLeft w:val="0"/>
                                      <w:marRight w:val="0"/>
                                      <w:marTop w:val="0"/>
                                      <w:marBottom w:val="0"/>
                                      <w:divBdr>
                                        <w:top w:val="none" w:sz="0" w:space="0" w:color="auto"/>
                                        <w:left w:val="none" w:sz="0" w:space="0" w:color="auto"/>
                                        <w:bottom w:val="none" w:sz="0" w:space="0" w:color="auto"/>
                                        <w:right w:val="none" w:sz="0" w:space="0" w:color="auto"/>
                                      </w:divBdr>
                                      <w:divsChild>
                                        <w:div w:id="1532379336">
                                          <w:marLeft w:val="0"/>
                                          <w:marRight w:val="0"/>
                                          <w:marTop w:val="0"/>
                                          <w:marBottom w:val="0"/>
                                          <w:divBdr>
                                            <w:top w:val="none" w:sz="0" w:space="0" w:color="auto"/>
                                            <w:left w:val="none" w:sz="0" w:space="0" w:color="auto"/>
                                            <w:bottom w:val="none" w:sz="0" w:space="0" w:color="auto"/>
                                            <w:right w:val="none" w:sz="0" w:space="0" w:color="auto"/>
                                          </w:divBdr>
                                          <w:divsChild>
                                            <w:div w:id="1637493261">
                                              <w:marLeft w:val="0"/>
                                              <w:marRight w:val="0"/>
                                              <w:marTop w:val="0"/>
                                              <w:marBottom w:val="0"/>
                                              <w:divBdr>
                                                <w:top w:val="none" w:sz="0" w:space="0" w:color="auto"/>
                                                <w:left w:val="none" w:sz="0" w:space="0" w:color="auto"/>
                                                <w:bottom w:val="none" w:sz="0" w:space="0" w:color="auto"/>
                                                <w:right w:val="none" w:sz="0" w:space="0" w:color="auto"/>
                                              </w:divBdr>
                                            </w:div>
                                            <w:div w:id="114362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2377227">
          <w:marLeft w:val="0"/>
          <w:marRight w:val="0"/>
          <w:marTop w:val="0"/>
          <w:marBottom w:val="0"/>
          <w:divBdr>
            <w:top w:val="none" w:sz="0" w:space="0" w:color="auto"/>
            <w:left w:val="none" w:sz="0" w:space="0" w:color="auto"/>
            <w:bottom w:val="none" w:sz="0" w:space="0" w:color="auto"/>
            <w:right w:val="none" w:sz="0" w:space="0" w:color="auto"/>
          </w:divBdr>
          <w:divsChild>
            <w:div w:id="1264260032">
              <w:marLeft w:val="0"/>
              <w:marRight w:val="0"/>
              <w:marTop w:val="0"/>
              <w:marBottom w:val="0"/>
              <w:divBdr>
                <w:top w:val="none" w:sz="0" w:space="0" w:color="auto"/>
                <w:left w:val="none" w:sz="0" w:space="0" w:color="auto"/>
                <w:bottom w:val="none" w:sz="0" w:space="0" w:color="auto"/>
                <w:right w:val="none" w:sz="0" w:space="0" w:color="auto"/>
              </w:divBdr>
              <w:divsChild>
                <w:div w:id="566187643">
                  <w:marLeft w:val="0"/>
                  <w:marRight w:val="0"/>
                  <w:marTop w:val="0"/>
                  <w:marBottom w:val="0"/>
                  <w:divBdr>
                    <w:top w:val="none" w:sz="0" w:space="0" w:color="auto"/>
                    <w:left w:val="none" w:sz="0" w:space="0" w:color="auto"/>
                    <w:bottom w:val="none" w:sz="0" w:space="0" w:color="auto"/>
                    <w:right w:val="none" w:sz="0" w:space="0" w:color="auto"/>
                  </w:divBdr>
                  <w:divsChild>
                    <w:div w:id="90323996">
                      <w:marLeft w:val="0"/>
                      <w:marRight w:val="0"/>
                      <w:marTop w:val="0"/>
                      <w:marBottom w:val="0"/>
                      <w:divBdr>
                        <w:top w:val="none" w:sz="0" w:space="0" w:color="auto"/>
                        <w:left w:val="none" w:sz="0" w:space="0" w:color="auto"/>
                        <w:bottom w:val="none" w:sz="0" w:space="0" w:color="auto"/>
                        <w:right w:val="none" w:sz="0" w:space="0" w:color="auto"/>
                      </w:divBdr>
                      <w:divsChild>
                        <w:div w:id="575362391">
                          <w:marLeft w:val="0"/>
                          <w:marRight w:val="0"/>
                          <w:marTop w:val="0"/>
                          <w:marBottom w:val="0"/>
                          <w:divBdr>
                            <w:top w:val="none" w:sz="0" w:space="0" w:color="auto"/>
                            <w:left w:val="none" w:sz="0" w:space="0" w:color="auto"/>
                            <w:bottom w:val="none" w:sz="0" w:space="0" w:color="auto"/>
                            <w:right w:val="none" w:sz="0" w:space="0" w:color="auto"/>
                          </w:divBdr>
                          <w:divsChild>
                            <w:div w:id="2118912468">
                              <w:marLeft w:val="0"/>
                              <w:marRight w:val="0"/>
                              <w:marTop w:val="0"/>
                              <w:marBottom w:val="0"/>
                              <w:divBdr>
                                <w:top w:val="none" w:sz="0" w:space="0" w:color="auto"/>
                                <w:left w:val="none" w:sz="0" w:space="0" w:color="auto"/>
                                <w:bottom w:val="none" w:sz="0" w:space="0" w:color="auto"/>
                                <w:right w:val="none" w:sz="0" w:space="0" w:color="auto"/>
                              </w:divBdr>
                              <w:divsChild>
                                <w:div w:id="673605105">
                                  <w:marLeft w:val="0"/>
                                  <w:marRight w:val="0"/>
                                  <w:marTop w:val="0"/>
                                  <w:marBottom w:val="0"/>
                                  <w:divBdr>
                                    <w:top w:val="none" w:sz="0" w:space="0" w:color="auto"/>
                                    <w:left w:val="none" w:sz="0" w:space="0" w:color="auto"/>
                                    <w:bottom w:val="none" w:sz="0" w:space="0" w:color="auto"/>
                                    <w:right w:val="none" w:sz="0" w:space="0" w:color="auto"/>
                                  </w:divBdr>
                                  <w:divsChild>
                                    <w:div w:id="872380880">
                                      <w:marLeft w:val="0"/>
                                      <w:marRight w:val="0"/>
                                      <w:marTop w:val="0"/>
                                      <w:marBottom w:val="240"/>
                                      <w:divBdr>
                                        <w:top w:val="none" w:sz="0" w:space="0" w:color="auto"/>
                                        <w:left w:val="none" w:sz="0" w:space="0" w:color="auto"/>
                                        <w:bottom w:val="none" w:sz="0" w:space="0" w:color="auto"/>
                                        <w:right w:val="none" w:sz="0" w:space="0" w:color="auto"/>
                                      </w:divBdr>
                                      <w:divsChild>
                                        <w:div w:id="2107076117">
                                          <w:marLeft w:val="0"/>
                                          <w:marRight w:val="0"/>
                                          <w:marTop w:val="0"/>
                                          <w:marBottom w:val="0"/>
                                          <w:divBdr>
                                            <w:top w:val="none" w:sz="0" w:space="0" w:color="auto"/>
                                            <w:left w:val="none" w:sz="0" w:space="0" w:color="auto"/>
                                            <w:bottom w:val="none" w:sz="0" w:space="0" w:color="auto"/>
                                            <w:right w:val="none" w:sz="0" w:space="0" w:color="auto"/>
                                          </w:divBdr>
                                          <w:divsChild>
                                            <w:div w:id="1862041125">
                                              <w:marLeft w:val="0"/>
                                              <w:marRight w:val="0"/>
                                              <w:marTop w:val="0"/>
                                              <w:marBottom w:val="240"/>
                                              <w:divBdr>
                                                <w:top w:val="none" w:sz="0" w:space="0" w:color="auto"/>
                                                <w:left w:val="none" w:sz="0" w:space="0" w:color="auto"/>
                                                <w:bottom w:val="none" w:sz="0" w:space="0" w:color="auto"/>
                                                <w:right w:val="none" w:sz="0" w:space="0" w:color="auto"/>
                                              </w:divBdr>
                                            </w:div>
                                          </w:divsChild>
                                        </w:div>
                                        <w:div w:id="1956253688">
                                          <w:marLeft w:val="0"/>
                                          <w:marRight w:val="0"/>
                                          <w:marTop w:val="0"/>
                                          <w:marBottom w:val="0"/>
                                          <w:divBdr>
                                            <w:top w:val="none" w:sz="0" w:space="0" w:color="auto"/>
                                            <w:left w:val="none" w:sz="0" w:space="0" w:color="auto"/>
                                            <w:bottom w:val="none" w:sz="0" w:space="0" w:color="auto"/>
                                            <w:right w:val="none" w:sz="0" w:space="0" w:color="auto"/>
                                          </w:divBdr>
                                          <w:divsChild>
                                            <w:div w:id="5417886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26995240">
                                      <w:marLeft w:val="0"/>
                                      <w:marRight w:val="0"/>
                                      <w:marTop w:val="0"/>
                                      <w:marBottom w:val="240"/>
                                      <w:divBdr>
                                        <w:top w:val="none" w:sz="0" w:space="0" w:color="auto"/>
                                        <w:left w:val="none" w:sz="0" w:space="0" w:color="auto"/>
                                        <w:bottom w:val="none" w:sz="0" w:space="0" w:color="auto"/>
                                        <w:right w:val="none" w:sz="0" w:space="0" w:color="auto"/>
                                      </w:divBdr>
                                      <w:divsChild>
                                        <w:div w:id="151992804">
                                          <w:marLeft w:val="0"/>
                                          <w:marRight w:val="0"/>
                                          <w:marTop w:val="0"/>
                                          <w:marBottom w:val="0"/>
                                          <w:divBdr>
                                            <w:top w:val="none" w:sz="0" w:space="0" w:color="auto"/>
                                            <w:left w:val="none" w:sz="0" w:space="0" w:color="auto"/>
                                            <w:bottom w:val="none" w:sz="0" w:space="0" w:color="auto"/>
                                            <w:right w:val="none" w:sz="0" w:space="0" w:color="auto"/>
                                          </w:divBdr>
                                          <w:divsChild>
                                            <w:div w:id="1301304346">
                                              <w:marLeft w:val="0"/>
                                              <w:marRight w:val="0"/>
                                              <w:marTop w:val="0"/>
                                              <w:marBottom w:val="240"/>
                                              <w:divBdr>
                                                <w:top w:val="none" w:sz="0" w:space="0" w:color="auto"/>
                                                <w:left w:val="none" w:sz="0" w:space="0" w:color="auto"/>
                                                <w:bottom w:val="none" w:sz="0" w:space="0" w:color="auto"/>
                                                <w:right w:val="none" w:sz="0" w:space="0" w:color="auto"/>
                                              </w:divBdr>
                                            </w:div>
                                          </w:divsChild>
                                        </w:div>
                                        <w:div w:id="783421973">
                                          <w:marLeft w:val="0"/>
                                          <w:marRight w:val="0"/>
                                          <w:marTop w:val="0"/>
                                          <w:marBottom w:val="0"/>
                                          <w:divBdr>
                                            <w:top w:val="none" w:sz="0" w:space="0" w:color="auto"/>
                                            <w:left w:val="none" w:sz="0" w:space="0" w:color="auto"/>
                                            <w:bottom w:val="none" w:sz="0" w:space="0" w:color="auto"/>
                                            <w:right w:val="none" w:sz="0" w:space="0" w:color="auto"/>
                                          </w:divBdr>
                                          <w:divsChild>
                                            <w:div w:id="2079127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923030588">
                                      <w:marLeft w:val="0"/>
                                      <w:marRight w:val="0"/>
                                      <w:marTop w:val="0"/>
                                      <w:marBottom w:val="240"/>
                                      <w:divBdr>
                                        <w:top w:val="none" w:sz="0" w:space="0" w:color="auto"/>
                                        <w:left w:val="none" w:sz="0" w:space="0" w:color="auto"/>
                                        <w:bottom w:val="none" w:sz="0" w:space="0" w:color="auto"/>
                                        <w:right w:val="none" w:sz="0" w:space="0" w:color="auto"/>
                                      </w:divBdr>
                                      <w:divsChild>
                                        <w:div w:id="946042953">
                                          <w:marLeft w:val="0"/>
                                          <w:marRight w:val="0"/>
                                          <w:marTop w:val="0"/>
                                          <w:marBottom w:val="0"/>
                                          <w:divBdr>
                                            <w:top w:val="none" w:sz="0" w:space="0" w:color="auto"/>
                                            <w:left w:val="none" w:sz="0" w:space="0" w:color="auto"/>
                                            <w:bottom w:val="none" w:sz="0" w:space="0" w:color="auto"/>
                                            <w:right w:val="none" w:sz="0" w:space="0" w:color="auto"/>
                                          </w:divBdr>
                                          <w:divsChild>
                                            <w:div w:id="215361043">
                                              <w:marLeft w:val="0"/>
                                              <w:marRight w:val="0"/>
                                              <w:marTop w:val="0"/>
                                              <w:marBottom w:val="240"/>
                                              <w:divBdr>
                                                <w:top w:val="none" w:sz="0" w:space="0" w:color="auto"/>
                                                <w:left w:val="none" w:sz="0" w:space="0" w:color="auto"/>
                                                <w:bottom w:val="none" w:sz="0" w:space="0" w:color="auto"/>
                                                <w:right w:val="none" w:sz="0" w:space="0" w:color="auto"/>
                                              </w:divBdr>
                                            </w:div>
                                          </w:divsChild>
                                        </w:div>
                                        <w:div w:id="1782918902">
                                          <w:marLeft w:val="0"/>
                                          <w:marRight w:val="0"/>
                                          <w:marTop w:val="0"/>
                                          <w:marBottom w:val="0"/>
                                          <w:divBdr>
                                            <w:top w:val="none" w:sz="0" w:space="0" w:color="auto"/>
                                            <w:left w:val="none" w:sz="0" w:space="0" w:color="auto"/>
                                            <w:bottom w:val="none" w:sz="0" w:space="0" w:color="auto"/>
                                            <w:right w:val="none" w:sz="0" w:space="0" w:color="auto"/>
                                          </w:divBdr>
                                          <w:divsChild>
                                            <w:div w:id="26353856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4139980">
              <w:marLeft w:val="0"/>
              <w:marRight w:val="0"/>
              <w:marTop w:val="0"/>
              <w:marBottom w:val="0"/>
              <w:divBdr>
                <w:top w:val="none" w:sz="0" w:space="0" w:color="auto"/>
                <w:left w:val="none" w:sz="0" w:space="0" w:color="auto"/>
                <w:bottom w:val="none" w:sz="0" w:space="0" w:color="auto"/>
                <w:right w:val="none" w:sz="0" w:space="0" w:color="auto"/>
              </w:divBdr>
              <w:divsChild>
                <w:div w:id="380904664">
                  <w:marLeft w:val="0"/>
                  <w:marRight w:val="0"/>
                  <w:marTop w:val="0"/>
                  <w:marBottom w:val="0"/>
                  <w:divBdr>
                    <w:top w:val="none" w:sz="0" w:space="0" w:color="auto"/>
                    <w:left w:val="none" w:sz="0" w:space="0" w:color="auto"/>
                    <w:bottom w:val="none" w:sz="0" w:space="0" w:color="auto"/>
                    <w:right w:val="none" w:sz="0" w:space="0" w:color="auto"/>
                  </w:divBdr>
                  <w:divsChild>
                    <w:div w:id="1101488756">
                      <w:marLeft w:val="0"/>
                      <w:marRight w:val="0"/>
                      <w:marTop w:val="0"/>
                      <w:marBottom w:val="0"/>
                      <w:divBdr>
                        <w:top w:val="none" w:sz="0" w:space="0" w:color="auto"/>
                        <w:left w:val="none" w:sz="0" w:space="0" w:color="auto"/>
                        <w:bottom w:val="none" w:sz="0" w:space="0" w:color="auto"/>
                        <w:right w:val="none" w:sz="0" w:space="0" w:color="auto"/>
                      </w:divBdr>
                      <w:divsChild>
                        <w:div w:id="574973584">
                          <w:marLeft w:val="0"/>
                          <w:marRight w:val="0"/>
                          <w:marTop w:val="0"/>
                          <w:marBottom w:val="0"/>
                          <w:divBdr>
                            <w:top w:val="none" w:sz="0" w:space="0" w:color="auto"/>
                            <w:left w:val="none" w:sz="0" w:space="0" w:color="auto"/>
                            <w:bottom w:val="none" w:sz="0" w:space="0" w:color="auto"/>
                            <w:right w:val="none" w:sz="0" w:space="0" w:color="auto"/>
                          </w:divBdr>
                          <w:divsChild>
                            <w:div w:id="1554459839">
                              <w:marLeft w:val="0"/>
                              <w:marRight w:val="0"/>
                              <w:marTop w:val="0"/>
                              <w:marBottom w:val="0"/>
                              <w:divBdr>
                                <w:top w:val="none" w:sz="0" w:space="0" w:color="auto"/>
                                <w:left w:val="none" w:sz="0" w:space="0" w:color="auto"/>
                                <w:bottom w:val="none" w:sz="0" w:space="0" w:color="auto"/>
                                <w:right w:val="none" w:sz="0" w:space="0" w:color="auto"/>
                              </w:divBdr>
                              <w:divsChild>
                                <w:div w:id="1788620555">
                                  <w:marLeft w:val="0"/>
                                  <w:marRight w:val="0"/>
                                  <w:marTop w:val="0"/>
                                  <w:marBottom w:val="0"/>
                                  <w:divBdr>
                                    <w:top w:val="none" w:sz="0" w:space="0" w:color="auto"/>
                                    <w:left w:val="none" w:sz="0" w:space="0" w:color="auto"/>
                                    <w:bottom w:val="none" w:sz="0" w:space="0" w:color="auto"/>
                                    <w:right w:val="none" w:sz="0" w:space="0" w:color="auto"/>
                                  </w:divBdr>
                                  <w:divsChild>
                                    <w:div w:id="284770581">
                                      <w:marLeft w:val="0"/>
                                      <w:marRight w:val="0"/>
                                      <w:marTop w:val="0"/>
                                      <w:marBottom w:val="0"/>
                                      <w:divBdr>
                                        <w:top w:val="none" w:sz="0" w:space="0" w:color="auto"/>
                                        <w:left w:val="none" w:sz="0" w:space="0" w:color="auto"/>
                                        <w:bottom w:val="none" w:sz="0" w:space="0" w:color="auto"/>
                                        <w:right w:val="none" w:sz="0" w:space="0" w:color="auto"/>
                                      </w:divBdr>
                                      <w:divsChild>
                                        <w:div w:id="1079671003">
                                          <w:marLeft w:val="0"/>
                                          <w:marRight w:val="0"/>
                                          <w:marTop w:val="0"/>
                                          <w:marBottom w:val="0"/>
                                          <w:divBdr>
                                            <w:top w:val="none" w:sz="0" w:space="0" w:color="auto"/>
                                            <w:left w:val="none" w:sz="0" w:space="0" w:color="auto"/>
                                            <w:bottom w:val="none" w:sz="0" w:space="0" w:color="auto"/>
                                            <w:right w:val="none" w:sz="0" w:space="0" w:color="auto"/>
                                          </w:divBdr>
                                          <w:divsChild>
                                            <w:div w:id="285237506">
                                              <w:marLeft w:val="0"/>
                                              <w:marRight w:val="0"/>
                                              <w:marTop w:val="0"/>
                                              <w:marBottom w:val="0"/>
                                              <w:divBdr>
                                                <w:top w:val="none" w:sz="0" w:space="0" w:color="auto"/>
                                                <w:left w:val="none" w:sz="0" w:space="0" w:color="auto"/>
                                                <w:bottom w:val="none" w:sz="0" w:space="0" w:color="auto"/>
                                                <w:right w:val="none" w:sz="0" w:space="0" w:color="auto"/>
                                              </w:divBdr>
                                              <w:divsChild>
                                                <w:div w:id="1661539594">
                                                  <w:marLeft w:val="0"/>
                                                  <w:marRight w:val="0"/>
                                                  <w:marTop w:val="0"/>
                                                  <w:marBottom w:val="0"/>
                                                  <w:divBdr>
                                                    <w:top w:val="none" w:sz="0" w:space="0" w:color="auto"/>
                                                    <w:left w:val="none" w:sz="0" w:space="0" w:color="auto"/>
                                                    <w:bottom w:val="none" w:sz="0" w:space="0" w:color="auto"/>
                                                    <w:right w:val="none" w:sz="0" w:space="0" w:color="auto"/>
                                                  </w:divBdr>
                                                  <w:divsChild>
                                                    <w:div w:id="980615617">
                                                      <w:marLeft w:val="0"/>
                                                      <w:marRight w:val="0"/>
                                                      <w:marTop w:val="0"/>
                                                      <w:marBottom w:val="0"/>
                                                      <w:divBdr>
                                                        <w:top w:val="none" w:sz="0" w:space="0" w:color="auto"/>
                                                        <w:left w:val="none" w:sz="0" w:space="0" w:color="auto"/>
                                                        <w:bottom w:val="none" w:sz="0" w:space="0" w:color="auto"/>
                                                        <w:right w:val="none" w:sz="0" w:space="0" w:color="auto"/>
                                                      </w:divBdr>
                                                      <w:divsChild>
                                                        <w:div w:id="370768282">
                                                          <w:marLeft w:val="0"/>
                                                          <w:marRight w:val="0"/>
                                                          <w:marTop w:val="0"/>
                                                          <w:marBottom w:val="0"/>
                                                          <w:divBdr>
                                                            <w:top w:val="none" w:sz="0" w:space="0" w:color="auto"/>
                                                            <w:left w:val="none" w:sz="0" w:space="0" w:color="auto"/>
                                                            <w:bottom w:val="none" w:sz="0" w:space="0" w:color="auto"/>
                                                            <w:right w:val="none" w:sz="0" w:space="0" w:color="auto"/>
                                                          </w:divBdr>
                                                          <w:divsChild>
                                                            <w:div w:id="1954700825">
                                                              <w:marLeft w:val="0"/>
                                                              <w:marRight w:val="0"/>
                                                              <w:marTop w:val="0"/>
                                                              <w:marBottom w:val="150"/>
                                                              <w:divBdr>
                                                                <w:top w:val="single" w:sz="6" w:space="11" w:color="CCCCCC"/>
                                                                <w:left w:val="single" w:sz="6" w:space="11" w:color="CCCCCC"/>
                                                                <w:bottom w:val="single" w:sz="6" w:space="11" w:color="CCCCCC"/>
                                                                <w:right w:val="single" w:sz="6" w:space="11" w:color="CCCCCC"/>
                                                              </w:divBdr>
                                                              <w:divsChild>
                                                                <w:div w:id="213899117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28093388">
                                                  <w:marLeft w:val="0"/>
                                                  <w:marRight w:val="0"/>
                                                  <w:marTop w:val="0"/>
                                                  <w:marBottom w:val="0"/>
                                                  <w:divBdr>
                                                    <w:top w:val="none" w:sz="0" w:space="0" w:color="auto"/>
                                                    <w:left w:val="none" w:sz="0" w:space="0" w:color="auto"/>
                                                    <w:bottom w:val="none" w:sz="0" w:space="0" w:color="auto"/>
                                                    <w:right w:val="none" w:sz="0" w:space="0" w:color="auto"/>
                                                  </w:divBdr>
                                                  <w:divsChild>
                                                    <w:div w:id="1457411658">
                                                      <w:marLeft w:val="0"/>
                                                      <w:marRight w:val="0"/>
                                                      <w:marTop w:val="0"/>
                                                      <w:marBottom w:val="0"/>
                                                      <w:divBdr>
                                                        <w:top w:val="none" w:sz="0" w:space="0" w:color="auto"/>
                                                        <w:left w:val="none" w:sz="0" w:space="0" w:color="auto"/>
                                                        <w:bottom w:val="none" w:sz="0" w:space="0" w:color="auto"/>
                                                        <w:right w:val="none" w:sz="0" w:space="0" w:color="auto"/>
                                                      </w:divBdr>
                                                      <w:divsChild>
                                                        <w:div w:id="2072998876">
                                                          <w:marLeft w:val="0"/>
                                                          <w:marRight w:val="0"/>
                                                          <w:marTop w:val="0"/>
                                                          <w:marBottom w:val="0"/>
                                                          <w:divBdr>
                                                            <w:top w:val="none" w:sz="0" w:space="0" w:color="auto"/>
                                                            <w:left w:val="none" w:sz="0" w:space="0" w:color="auto"/>
                                                            <w:bottom w:val="none" w:sz="0" w:space="0" w:color="auto"/>
                                                            <w:right w:val="none" w:sz="0" w:space="0" w:color="auto"/>
                                                          </w:divBdr>
                                                          <w:divsChild>
                                                            <w:div w:id="878905278">
                                                              <w:marLeft w:val="0"/>
                                                              <w:marRight w:val="0"/>
                                                              <w:marTop w:val="0"/>
                                                              <w:marBottom w:val="150"/>
                                                              <w:divBdr>
                                                                <w:top w:val="single" w:sz="6" w:space="11" w:color="CCCCCC"/>
                                                                <w:left w:val="single" w:sz="6" w:space="11" w:color="CCCCCC"/>
                                                                <w:bottom w:val="single" w:sz="6" w:space="11" w:color="CCCCCC"/>
                                                                <w:right w:val="single" w:sz="6" w:space="11" w:color="CCCCCC"/>
                                                              </w:divBdr>
                                                              <w:divsChild>
                                                                <w:div w:id="97074560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92042898">
                                                  <w:marLeft w:val="0"/>
                                                  <w:marRight w:val="0"/>
                                                  <w:marTop w:val="0"/>
                                                  <w:marBottom w:val="0"/>
                                                  <w:divBdr>
                                                    <w:top w:val="none" w:sz="0" w:space="0" w:color="auto"/>
                                                    <w:left w:val="none" w:sz="0" w:space="0" w:color="auto"/>
                                                    <w:bottom w:val="none" w:sz="0" w:space="0" w:color="auto"/>
                                                    <w:right w:val="none" w:sz="0" w:space="0" w:color="auto"/>
                                                  </w:divBdr>
                                                  <w:divsChild>
                                                    <w:div w:id="1368067657">
                                                      <w:marLeft w:val="0"/>
                                                      <w:marRight w:val="0"/>
                                                      <w:marTop w:val="0"/>
                                                      <w:marBottom w:val="0"/>
                                                      <w:divBdr>
                                                        <w:top w:val="none" w:sz="0" w:space="0" w:color="auto"/>
                                                        <w:left w:val="none" w:sz="0" w:space="0" w:color="auto"/>
                                                        <w:bottom w:val="none" w:sz="0" w:space="0" w:color="auto"/>
                                                        <w:right w:val="none" w:sz="0" w:space="0" w:color="auto"/>
                                                      </w:divBdr>
                                                      <w:divsChild>
                                                        <w:div w:id="214241450">
                                                          <w:marLeft w:val="0"/>
                                                          <w:marRight w:val="0"/>
                                                          <w:marTop w:val="0"/>
                                                          <w:marBottom w:val="0"/>
                                                          <w:divBdr>
                                                            <w:top w:val="none" w:sz="0" w:space="0" w:color="auto"/>
                                                            <w:left w:val="none" w:sz="0" w:space="0" w:color="auto"/>
                                                            <w:bottom w:val="none" w:sz="0" w:space="0" w:color="auto"/>
                                                            <w:right w:val="none" w:sz="0" w:space="0" w:color="auto"/>
                                                          </w:divBdr>
                                                          <w:divsChild>
                                                            <w:div w:id="1978683191">
                                                              <w:marLeft w:val="0"/>
                                                              <w:marRight w:val="0"/>
                                                              <w:marTop w:val="0"/>
                                                              <w:marBottom w:val="150"/>
                                                              <w:divBdr>
                                                                <w:top w:val="single" w:sz="6" w:space="11" w:color="CCCCCC"/>
                                                                <w:left w:val="single" w:sz="6" w:space="11" w:color="CCCCCC"/>
                                                                <w:bottom w:val="single" w:sz="6" w:space="11" w:color="CCCCCC"/>
                                                                <w:right w:val="single" w:sz="6" w:space="11" w:color="CCCCCC"/>
                                                              </w:divBdr>
                                                              <w:divsChild>
                                                                <w:div w:id="188536322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95774697">
                                                  <w:marLeft w:val="0"/>
                                                  <w:marRight w:val="0"/>
                                                  <w:marTop w:val="0"/>
                                                  <w:marBottom w:val="0"/>
                                                  <w:divBdr>
                                                    <w:top w:val="none" w:sz="0" w:space="0" w:color="auto"/>
                                                    <w:left w:val="none" w:sz="0" w:space="0" w:color="auto"/>
                                                    <w:bottom w:val="none" w:sz="0" w:space="0" w:color="auto"/>
                                                    <w:right w:val="none" w:sz="0" w:space="0" w:color="auto"/>
                                                  </w:divBdr>
                                                  <w:divsChild>
                                                    <w:div w:id="1354569684">
                                                      <w:marLeft w:val="0"/>
                                                      <w:marRight w:val="0"/>
                                                      <w:marTop w:val="0"/>
                                                      <w:marBottom w:val="0"/>
                                                      <w:divBdr>
                                                        <w:top w:val="none" w:sz="0" w:space="0" w:color="auto"/>
                                                        <w:left w:val="none" w:sz="0" w:space="0" w:color="auto"/>
                                                        <w:bottom w:val="none" w:sz="0" w:space="0" w:color="auto"/>
                                                        <w:right w:val="none" w:sz="0" w:space="0" w:color="auto"/>
                                                      </w:divBdr>
                                                      <w:divsChild>
                                                        <w:div w:id="473333751">
                                                          <w:marLeft w:val="0"/>
                                                          <w:marRight w:val="0"/>
                                                          <w:marTop w:val="0"/>
                                                          <w:marBottom w:val="0"/>
                                                          <w:divBdr>
                                                            <w:top w:val="none" w:sz="0" w:space="0" w:color="auto"/>
                                                            <w:left w:val="none" w:sz="0" w:space="0" w:color="auto"/>
                                                            <w:bottom w:val="none" w:sz="0" w:space="0" w:color="auto"/>
                                                            <w:right w:val="none" w:sz="0" w:space="0" w:color="auto"/>
                                                          </w:divBdr>
                                                          <w:divsChild>
                                                            <w:div w:id="612785269">
                                                              <w:marLeft w:val="0"/>
                                                              <w:marRight w:val="0"/>
                                                              <w:marTop w:val="0"/>
                                                              <w:marBottom w:val="150"/>
                                                              <w:divBdr>
                                                                <w:top w:val="single" w:sz="6" w:space="11" w:color="CCCCCC"/>
                                                                <w:left w:val="single" w:sz="6" w:space="11" w:color="CCCCCC"/>
                                                                <w:bottom w:val="single" w:sz="6" w:space="11" w:color="CCCCCC"/>
                                                                <w:right w:val="single" w:sz="6" w:space="11" w:color="CCCCCC"/>
                                                              </w:divBdr>
                                                              <w:divsChild>
                                                                <w:div w:id="205195591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2786741">
                                                  <w:marLeft w:val="0"/>
                                                  <w:marRight w:val="0"/>
                                                  <w:marTop w:val="0"/>
                                                  <w:marBottom w:val="0"/>
                                                  <w:divBdr>
                                                    <w:top w:val="none" w:sz="0" w:space="0" w:color="auto"/>
                                                    <w:left w:val="none" w:sz="0" w:space="0" w:color="auto"/>
                                                    <w:bottom w:val="none" w:sz="0" w:space="0" w:color="auto"/>
                                                    <w:right w:val="none" w:sz="0" w:space="0" w:color="auto"/>
                                                  </w:divBdr>
                                                  <w:divsChild>
                                                    <w:div w:id="1321500302">
                                                      <w:marLeft w:val="0"/>
                                                      <w:marRight w:val="0"/>
                                                      <w:marTop w:val="0"/>
                                                      <w:marBottom w:val="0"/>
                                                      <w:divBdr>
                                                        <w:top w:val="none" w:sz="0" w:space="0" w:color="auto"/>
                                                        <w:left w:val="none" w:sz="0" w:space="0" w:color="auto"/>
                                                        <w:bottom w:val="none" w:sz="0" w:space="0" w:color="auto"/>
                                                        <w:right w:val="none" w:sz="0" w:space="0" w:color="auto"/>
                                                      </w:divBdr>
                                                      <w:divsChild>
                                                        <w:div w:id="210504106">
                                                          <w:marLeft w:val="0"/>
                                                          <w:marRight w:val="0"/>
                                                          <w:marTop w:val="0"/>
                                                          <w:marBottom w:val="0"/>
                                                          <w:divBdr>
                                                            <w:top w:val="none" w:sz="0" w:space="0" w:color="auto"/>
                                                            <w:left w:val="none" w:sz="0" w:space="0" w:color="auto"/>
                                                            <w:bottom w:val="none" w:sz="0" w:space="0" w:color="auto"/>
                                                            <w:right w:val="none" w:sz="0" w:space="0" w:color="auto"/>
                                                          </w:divBdr>
                                                          <w:divsChild>
                                                            <w:div w:id="159123684">
                                                              <w:marLeft w:val="0"/>
                                                              <w:marRight w:val="0"/>
                                                              <w:marTop w:val="0"/>
                                                              <w:marBottom w:val="150"/>
                                                              <w:divBdr>
                                                                <w:top w:val="single" w:sz="6" w:space="11" w:color="CCCCCC"/>
                                                                <w:left w:val="single" w:sz="6" w:space="11" w:color="CCCCCC"/>
                                                                <w:bottom w:val="single" w:sz="6" w:space="11" w:color="CCCCCC"/>
                                                                <w:right w:val="single" w:sz="6" w:space="11" w:color="CCCCCC"/>
                                                              </w:divBdr>
                                                              <w:divsChild>
                                                                <w:div w:id="207520058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74977488">
                                                  <w:marLeft w:val="0"/>
                                                  <w:marRight w:val="0"/>
                                                  <w:marTop w:val="0"/>
                                                  <w:marBottom w:val="0"/>
                                                  <w:divBdr>
                                                    <w:top w:val="none" w:sz="0" w:space="0" w:color="auto"/>
                                                    <w:left w:val="none" w:sz="0" w:space="0" w:color="auto"/>
                                                    <w:bottom w:val="none" w:sz="0" w:space="0" w:color="auto"/>
                                                    <w:right w:val="none" w:sz="0" w:space="0" w:color="auto"/>
                                                  </w:divBdr>
                                                  <w:divsChild>
                                                    <w:div w:id="1535119237">
                                                      <w:marLeft w:val="0"/>
                                                      <w:marRight w:val="0"/>
                                                      <w:marTop w:val="0"/>
                                                      <w:marBottom w:val="0"/>
                                                      <w:divBdr>
                                                        <w:top w:val="none" w:sz="0" w:space="0" w:color="auto"/>
                                                        <w:left w:val="none" w:sz="0" w:space="0" w:color="auto"/>
                                                        <w:bottom w:val="none" w:sz="0" w:space="0" w:color="auto"/>
                                                        <w:right w:val="none" w:sz="0" w:space="0" w:color="auto"/>
                                                      </w:divBdr>
                                                      <w:divsChild>
                                                        <w:div w:id="713968144">
                                                          <w:marLeft w:val="0"/>
                                                          <w:marRight w:val="0"/>
                                                          <w:marTop w:val="0"/>
                                                          <w:marBottom w:val="0"/>
                                                          <w:divBdr>
                                                            <w:top w:val="none" w:sz="0" w:space="0" w:color="auto"/>
                                                            <w:left w:val="none" w:sz="0" w:space="0" w:color="auto"/>
                                                            <w:bottom w:val="none" w:sz="0" w:space="0" w:color="auto"/>
                                                            <w:right w:val="none" w:sz="0" w:space="0" w:color="auto"/>
                                                          </w:divBdr>
                                                          <w:divsChild>
                                                            <w:div w:id="1104838236">
                                                              <w:marLeft w:val="0"/>
                                                              <w:marRight w:val="0"/>
                                                              <w:marTop w:val="0"/>
                                                              <w:marBottom w:val="150"/>
                                                              <w:divBdr>
                                                                <w:top w:val="single" w:sz="6" w:space="11" w:color="CCCCCC"/>
                                                                <w:left w:val="single" w:sz="6" w:space="11" w:color="CCCCCC"/>
                                                                <w:bottom w:val="single" w:sz="6" w:space="11" w:color="CCCCCC"/>
                                                                <w:right w:val="single" w:sz="6" w:space="11" w:color="CCCCCC"/>
                                                              </w:divBdr>
                                                              <w:divsChild>
                                                                <w:div w:id="136775866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60577733">
                                                  <w:marLeft w:val="0"/>
                                                  <w:marRight w:val="0"/>
                                                  <w:marTop w:val="0"/>
                                                  <w:marBottom w:val="0"/>
                                                  <w:divBdr>
                                                    <w:top w:val="none" w:sz="0" w:space="0" w:color="auto"/>
                                                    <w:left w:val="none" w:sz="0" w:space="0" w:color="auto"/>
                                                    <w:bottom w:val="none" w:sz="0" w:space="0" w:color="auto"/>
                                                    <w:right w:val="none" w:sz="0" w:space="0" w:color="auto"/>
                                                  </w:divBdr>
                                                  <w:divsChild>
                                                    <w:div w:id="1011181762">
                                                      <w:marLeft w:val="0"/>
                                                      <w:marRight w:val="0"/>
                                                      <w:marTop w:val="0"/>
                                                      <w:marBottom w:val="0"/>
                                                      <w:divBdr>
                                                        <w:top w:val="none" w:sz="0" w:space="0" w:color="auto"/>
                                                        <w:left w:val="none" w:sz="0" w:space="0" w:color="auto"/>
                                                        <w:bottom w:val="none" w:sz="0" w:space="0" w:color="auto"/>
                                                        <w:right w:val="none" w:sz="0" w:space="0" w:color="auto"/>
                                                      </w:divBdr>
                                                      <w:divsChild>
                                                        <w:div w:id="1963025994">
                                                          <w:marLeft w:val="0"/>
                                                          <w:marRight w:val="0"/>
                                                          <w:marTop w:val="0"/>
                                                          <w:marBottom w:val="0"/>
                                                          <w:divBdr>
                                                            <w:top w:val="none" w:sz="0" w:space="0" w:color="auto"/>
                                                            <w:left w:val="none" w:sz="0" w:space="0" w:color="auto"/>
                                                            <w:bottom w:val="none" w:sz="0" w:space="0" w:color="auto"/>
                                                            <w:right w:val="none" w:sz="0" w:space="0" w:color="auto"/>
                                                          </w:divBdr>
                                                          <w:divsChild>
                                                            <w:div w:id="1357002602">
                                                              <w:marLeft w:val="0"/>
                                                              <w:marRight w:val="0"/>
                                                              <w:marTop w:val="0"/>
                                                              <w:marBottom w:val="150"/>
                                                              <w:divBdr>
                                                                <w:top w:val="single" w:sz="6" w:space="11" w:color="CCCCCC"/>
                                                                <w:left w:val="single" w:sz="6" w:space="11" w:color="CCCCCC"/>
                                                                <w:bottom w:val="single" w:sz="6" w:space="11" w:color="CCCCCC"/>
                                                                <w:right w:val="single" w:sz="6" w:space="11" w:color="CCCCCC"/>
                                                              </w:divBdr>
                                                              <w:divsChild>
                                                                <w:div w:id="791217918">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64248961">
                                                  <w:marLeft w:val="0"/>
                                                  <w:marRight w:val="0"/>
                                                  <w:marTop w:val="0"/>
                                                  <w:marBottom w:val="0"/>
                                                  <w:divBdr>
                                                    <w:top w:val="none" w:sz="0" w:space="0" w:color="auto"/>
                                                    <w:left w:val="none" w:sz="0" w:space="0" w:color="auto"/>
                                                    <w:bottom w:val="none" w:sz="0" w:space="0" w:color="auto"/>
                                                    <w:right w:val="none" w:sz="0" w:space="0" w:color="auto"/>
                                                  </w:divBdr>
                                                  <w:divsChild>
                                                    <w:div w:id="414473722">
                                                      <w:marLeft w:val="0"/>
                                                      <w:marRight w:val="0"/>
                                                      <w:marTop w:val="0"/>
                                                      <w:marBottom w:val="0"/>
                                                      <w:divBdr>
                                                        <w:top w:val="none" w:sz="0" w:space="0" w:color="auto"/>
                                                        <w:left w:val="none" w:sz="0" w:space="0" w:color="auto"/>
                                                        <w:bottom w:val="none" w:sz="0" w:space="0" w:color="auto"/>
                                                        <w:right w:val="none" w:sz="0" w:space="0" w:color="auto"/>
                                                      </w:divBdr>
                                                      <w:divsChild>
                                                        <w:div w:id="334962147">
                                                          <w:marLeft w:val="0"/>
                                                          <w:marRight w:val="0"/>
                                                          <w:marTop w:val="0"/>
                                                          <w:marBottom w:val="0"/>
                                                          <w:divBdr>
                                                            <w:top w:val="none" w:sz="0" w:space="0" w:color="auto"/>
                                                            <w:left w:val="none" w:sz="0" w:space="0" w:color="auto"/>
                                                            <w:bottom w:val="none" w:sz="0" w:space="0" w:color="auto"/>
                                                            <w:right w:val="none" w:sz="0" w:space="0" w:color="auto"/>
                                                          </w:divBdr>
                                                          <w:divsChild>
                                                            <w:div w:id="1121220874">
                                                              <w:marLeft w:val="0"/>
                                                              <w:marRight w:val="0"/>
                                                              <w:marTop w:val="0"/>
                                                              <w:marBottom w:val="150"/>
                                                              <w:divBdr>
                                                                <w:top w:val="single" w:sz="6" w:space="11" w:color="CCCCCC"/>
                                                                <w:left w:val="single" w:sz="6" w:space="11" w:color="CCCCCC"/>
                                                                <w:bottom w:val="single" w:sz="6" w:space="11" w:color="CCCCCC"/>
                                                                <w:right w:val="single" w:sz="6" w:space="11" w:color="CCCCCC"/>
                                                              </w:divBdr>
                                                              <w:divsChild>
                                                                <w:div w:id="800076885">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8440528">
      <w:bodyDiv w:val="1"/>
      <w:marLeft w:val="0"/>
      <w:marRight w:val="0"/>
      <w:marTop w:val="0"/>
      <w:marBottom w:val="0"/>
      <w:divBdr>
        <w:top w:val="none" w:sz="0" w:space="0" w:color="auto"/>
        <w:left w:val="none" w:sz="0" w:space="0" w:color="auto"/>
        <w:bottom w:val="none" w:sz="0" w:space="0" w:color="auto"/>
        <w:right w:val="none" w:sz="0" w:space="0" w:color="auto"/>
      </w:divBdr>
      <w:divsChild>
        <w:div w:id="484010755">
          <w:marLeft w:val="0"/>
          <w:marRight w:val="0"/>
          <w:marTop w:val="0"/>
          <w:marBottom w:val="0"/>
          <w:divBdr>
            <w:top w:val="none" w:sz="0" w:space="0" w:color="auto"/>
            <w:left w:val="none" w:sz="0" w:space="0" w:color="auto"/>
            <w:bottom w:val="none" w:sz="0" w:space="0" w:color="auto"/>
            <w:right w:val="none" w:sz="0" w:space="0" w:color="auto"/>
          </w:divBdr>
        </w:div>
        <w:div w:id="1158889222">
          <w:marLeft w:val="0"/>
          <w:marRight w:val="0"/>
          <w:marTop w:val="0"/>
          <w:marBottom w:val="0"/>
          <w:divBdr>
            <w:top w:val="none" w:sz="0" w:space="0" w:color="auto"/>
            <w:left w:val="none" w:sz="0" w:space="0" w:color="auto"/>
            <w:bottom w:val="none" w:sz="0" w:space="0" w:color="auto"/>
            <w:right w:val="none" w:sz="0" w:space="0" w:color="auto"/>
          </w:divBdr>
        </w:div>
        <w:div w:id="1547253995">
          <w:marLeft w:val="0"/>
          <w:marRight w:val="0"/>
          <w:marTop w:val="0"/>
          <w:marBottom w:val="0"/>
          <w:divBdr>
            <w:top w:val="none" w:sz="0" w:space="0" w:color="auto"/>
            <w:left w:val="none" w:sz="0" w:space="0" w:color="auto"/>
            <w:bottom w:val="none" w:sz="0" w:space="0" w:color="auto"/>
            <w:right w:val="none" w:sz="0" w:space="0" w:color="auto"/>
          </w:divBdr>
        </w:div>
        <w:div w:id="1904632766">
          <w:marLeft w:val="0"/>
          <w:marRight w:val="0"/>
          <w:marTop w:val="0"/>
          <w:marBottom w:val="0"/>
          <w:divBdr>
            <w:top w:val="none" w:sz="0" w:space="0" w:color="auto"/>
            <w:left w:val="none" w:sz="0" w:space="0" w:color="auto"/>
            <w:bottom w:val="none" w:sz="0" w:space="0" w:color="auto"/>
            <w:right w:val="none" w:sz="0" w:space="0" w:color="auto"/>
          </w:divBdr>
        </w:div>
      </w:divsChild>
    </w:div>
    <w:div w:id="1599099766">
      <w:bodyDiv w:val="1"/>
      <w:marLeft w:val="0"/>
      <w:marRight w:val="0"/>
      <w:marTop w:val="0"/>
      <w:marBottom w:val="0"/>
      <w:divBdr>
        <w:top w:val="none" w:sz="0" w:space="0" w:color="auto"/>
        <w:left w:val="none" w:sz="0" w:space="0" w:color="auto"/>
        <w:bottom w:val="none" w:sz="0" w:space="0" w:color="auto"/>
        <w:right w:val="none" w:sz="0" w:space="0" w:color="auto"/>
      </w:divBdr>
      <w:divsChild>
        <w:div w:id="415251640">
          <w:marLeft w:val="0"/>
          <w:marRight w:val="0"/>
          <w:marTop w:val="0"/>
          <w:marBottom w:val="0"/>
          <w:divBdr>
            <w:top w:val="none" w:sz="0" w:space="0" w:color="auto"/>
            <w:left w:val="none" w:sz="0" w:space="0" w:color="auto"/>
            <w:bottom w:val="none" w:sz="0" w:space="0" w:color="auto"/>
            <w:right w:val="none" w:sz="0" w:space="0" w:color="auto"/>
          </w:divBdr>
        </w:div>
        <w:div w:id="675809251">
          <w:marLeft w:val="0"/>
          <w:marRight w:val="0"/>
          <w:marTop w:val="0"/>
          <w:marBottom w:val="0"/>
          <w:divBdr>
            <w:top w:val="none" w:sz="0" w:space="0" w:color="auto"/>
            <w:left w:val="none" w:sz="0" w:space="0" w:color="auto"/>
            <w:bottom w:val="none" w:sz="0" w:space="0" w:color="auto"/>
            <w:right w:val="none" w:sz="0" w:space="0" w:color="auto"/>
          </w:divBdr>
        </w:div>
        <w:div w:id="1946696374">
          <w:marLeft w:val="0"/>
          <w:marRight w:val="0"/>
          <w:marTop w:val="0"/>
          <w:marBottom w:val="0"/>
          <w:divBdr>
            <w:top w:val="none" w:sz="0" w:space="0" w:color="auto"/>
            <w:left w:val="none" w:sz="0" w:space="0" w:color="auto"/>
            <w:bottom w:val="none" w:sz="0" w:space="0" w:color="auto"/>
            <w:right w:val="none" w:sz="0" w:space="0" w:color="auto"/>
          </w:divBdr>
        </w:div>
        <w:div w:id="2077048305">
          <w:marLeft w:val="0"/>
          <w:marRight w:val="0"/>
          <w:marTop w:val="0"/>
          <w:marBottom w:val="0"/>
          <w:divBdr>
            <w:top w:val="none" w:sz="0" w:space="0" w:color="auto"/>
            <w:left w:val="none" w:sz="0" w:space="0" w:color="auto"/>
            <w:bottom w:val="none" w:sz="0" w:space="0" w:color="auto"/>
            <w:right w:val="none" w:sz="0" w:space="0" w:color="auto"/>
          </w:divBdr>
        </w:div>
      </w:divsChild>
    </w:div>
    <w:div w:id="1599941971">
      <w:bodyDiv w:val="1"/>
      <w:marLeft w:val="0"/>
      <w:marRight w:val="0"/>
      <w:marTop w:val="0"/>
      <w:marBottom w:val="0"/>
      <w:divBdr>
        <w:top w:val="none" w:sz="0" w:space="0" w:color="auto"/>
        <w:left w:val="none" w:sz="0" w:space="0" w:color="auto"/>
        <w:bottom w:val="none" w:sz="0" w:space="0" w:color="auto"/>
        <w:right w:val="none" w:sz="0" w:space="0" w:color="auto"/>
      </w:divBdr>
      <w:divsChild>
        <w:div w:id="975136737">
          <w:marLeft w:val="0"/>
          <w:marRight w:val="0"/>
          <w:marTop w:val="0"/>
          <w:marBottom w:val="0"/>
          <w:divBdr>
            <w:top w:val="none" w:sz="0" w:space="0" w:color="auto"/>
            <w:left w:val="none" w:sz="0" w:space="0" w:color="auto"/>
            <w:bottom w:val="none" w:sz="0" w:space="0" w:color="auto"/>
            <w:right w:val="none" w:sz="0" w:space="0" w:color="auto"/>
          </w:divBdr>
        </w:div>
        <w:div w:id="1746368232">
          <w:marLeft w:val="0"/>
          <w:marRight w:val="0"/>
          <w:marTop w:val="0"/>
          <w:marBottom w:val="0"/>
          <w:divBdr>
            <w:top w:val="none" w:sz="0" w:space="0" w:color="auto"/>
            <w:left w:val="none" w:sz="0" w:space="0" w:color="auto"/>
            <w:bottom w:val="none" w:sz="0" w:space="0" w:color="auto"/>
            <w:right w:val="none" w:sz="0" w:space="0" w:color="auto"/>
          </w:divBdr>
        </w:div>
        <w:div w:id="1769735487">
          <w:marLeft w:val="0"/>
          <w:marRight w:val="0"/>
          <w:marTop w:val="0"/>
          <w:marBottom w:val="0"/>
          <w:divBdr>
            <w:top w:val="none" w:sz="0" w:space="0" w:color="auto"/>
            <w:left w:val="none" w:sz="0" w:space="0" w:color="auto"/>
            <w:bottom w:val="none" w:sz="0" w:space="0" w:color="auto"/>
            <w:right w:val="none" w:sz="0" w:space="0" w:color="auto"/>
          </w:divBdr>
        </w:div>
        <w:div w:id="1790977543">
          <w:marLeft w:val="0"/>
          <w:marRight w:val="0"/>
          <w:marTop w:val="0"/>
          <w:marBottom w:val="0"/>
          <w:divBdr>
            <w:top w:val="none" w:sz="0" w:space="0" w:color="auto"/>
            <w:left w:val="none" w:sz="0" w:space="0" w:color="auto"/>
            <w:bottom w:val="none" w:sz="0" w:space="0" w:color="auto"/>
            <w:right w:val="none" w:sz="0" w:space="0" w:color="auto"/>
          </w:divBdr>
        </w:div>
      </w:divsChild>
    </w:div>
    <w:div w:id="1600332226">
      <w:bodyDiv w:val="1"/>
      <w:marLeft w:val="0"/>
      <w:marRight w:val="0"/>
      <w:marTop w:val="0"/>
      <w:marBottom w:val="0"/>
      <w:divBdr>
        <w:top w:val="none" w:sz="0" w:space="0" w:color="auto"/>
        <w:left w:val="none" w:sz="0" w:space="0" w:color="auto"/>
        <w:bottom w:val="none" w:sz="0" w:space="0" w:color="auto"/>
        <w:right w:val="none" w:sz="0" w:space="0" w:color="auto"/>
      </w:divBdr>
      <w:divsChild>
        <w:div w:id="344475687">
          <w:marLeft w:val="0"/>
          <w:marRight w:val="0"/>
          <w:marTop w:val="0"/>
          <w:marBottom w:val="0"/>
          <w:divBdr>
            <w:top w:val="none" w:sz="0" w:space="0" w:color="auto"/>
            <w:left w:val="none" w:sz="0" w:space="0" w:color="auto"/>
            <w:bottom w:val="none" w:sz="0" w:space="0" w:color="auto"/>
            <w:right w:val="none" w:sz="0" w:space="0" w:color="auto"/>
          </w:divBdr>
        </w:div>
        <w:div w:id="858391443">
          <w:marLeft w:val="0"/>
          <w:marRight w:val="0"/>
          <w:marTop w:val="0"/>
          <w:marBottom w:val="0"/>
          <w:divBdr>
            <w:top w:val="none" w:sz="0" w:space="0" w:color="auto"/>
            <w:left w:val="none" w:sz="0" w:space="0" w:color="auto"/>
            <w:bottom w:val="none" w:sz="0" w:space="0" w:color="auto"/>
            <w:right w:val="none" w:sz="0" w:space="0" w:color="auto"/>
          </w:divBdr>
        </w:div>
        <w:div w:id="1484010596">
          <w:marLeft w:val="0"/>
          <w:marRight w:val="0"/>
          <w:marTop w:val="0"/>
          <w:marBottom w:val="0"/>
          <w:divBdr>
            <w:top w:val="none" w:sz="0" w:space="0" w:color="auto"/>
            <w:left w:val="none" w:sz="0" w:space="0" w:color="auto"/>
            <w:bottom w:val="none" w:sz="0" w:space="0" w:color="auto"/>
            <w:right w:val="none" w:sz="0" w:space="0" w:color="auto"/>
          </w:divBdr>
        </w:div>
        <w:div w:id="1776055096">
          <w:marLeft w:val="0"/>
          <w:marRight w:val="0"/>
          <w:marTop w:val="0"/>
          <w:marBottom w:val="0"/>
          <w:divBdr>
            <w:top w:val="none" w:sz="0" w:space="0" w:color="auto"/>
            <w:left w:val="none" w:sz="0" w:space="0" w:color="auto"/>
            <w:bottom w:val="none" w:sz="0" w:space="0" w:color="auto"/>
            <w:right w:val="none" w:sz="0" w:space="0" w:color="auto"/>
          </w:divBdr>
        </w:div>
      </w:divsChild>
    </w:div>
    <w:div w:id="1600454705">
      <w:bodyDiv w:val="1"/>
      <w:marLeft w:val="0"/>
      <w:marRight w:val="0"/>
      <w:marTop w:val="0"/>
      <w:marBottom w:val="0"/>
      <w:divBdr>
        <w:top w:val="none" w:sz="0" w:space="0" w:color="auto"/>
        <w:left w:val="none" w:sz="0" w:space="0" w:color="auto"/>
        <w:bottom w:val="none" w:sz="0" w:space="0" w:color="auto"/>
        <w:right w:val="none" w:sz="0" w:space="0" w:color="auto"/>
      </w:divBdr>
      <w:divsChild>
        <w:div w:id="10885201">
          <w:marLeft w:val="0"/>
          <w:marRight w:val="0"/>
          <w:marTop w:val="0"/>
          <w:marBottom w:val="0"/>
          <w:divBdr>
            <w:top w:val="none" w:sz="0" w:space="0" w:color="auto"/>
            <w:left w:val="none" w:sz="0" w:space="0" w:color="auto"/>
            <w:bottom w:val="none" w:sz="0" w:space="0" w:color="auto"/>
            <w:right w:val="none" w:sz="0" w:space="0" w:color="auto"/>
          </w:divBdr>
        </w:div>
        <w:div w:id="514417095">
          <w:marLeft w:val="0"/>
          <w:marRight w:val="0"/>
          <w:marTop w:val="0"/>
          <w:marBottom w:val="0"/>
          <w:divBdr>
            <w:top w:val="none" w:sz="0" w:space="0" w:color="auto"/>
            <w:left w:val="none" w:sz="0" w:space="0" w:color="auto"/>
            <w:bottom w:val="none" w:sz="0" w:space="0" w:color="auto"/>
            <w:right w:val="none" w:sz="0" w:space="0" w:color="auto"/>
          </w:divBdr>
        </w:div>
        <w:div w:id="1943688487">
          <w:marLeft w:val="0"/>
          <w:marRight w:val="0"/>
          <w:marTop w:val="0"/>
          <w:marBottom w:val="0"/>
          <w:divBdr>
            <w:top w:val="none" w:sz="0" w:space="0" w:color="auto"/>
            <w:left w:val="none" w:sz="0" w:space="0" w:color="auto"/>
            <w:bottom w:val="none" w:sz="0" w:space="0" w:color="auto"/>
            <w:right w:val="none" w:sz="0" w:space="0" w:color="auto"/>
          </w:divBdr>
        </w:div>
        <w:div w:id="2043944321">
          <w:marLeft w:val="0"/>
          <w:marRight w:val="0"/>
          <w:marTop w:val="0"/>
          <w:marBottom w:val="0"/>
          <w:divBdr>
            <w:top w:val="none" w:sz="0" w:space="0" w:color="auto"/>
            <w:left w:val="none" w:sz="0" w:space="0" w:color="auto"/>
            <w:bottom w:val="none" w:sz="0" w:space="0" w:color="auto"/>
            <w:right w:val="none" w:sz="0" w:space="0" w:color="auto"/>
          </w:divBdr>
        </w:div>
      </w:divsChild>
    </w:div>
    <w:div w:id="1600679877">
      <w:bodyDiv w:val="1"/>
      <w:marLeft w:val="0"/>
      <w:marRight w:val="0"/>
      <w:marTop w:val="0"/>
      <w:marBottom w:val="0"/>
      <w:divBdr>
        <w:top w:val="none" w:sz="0" w:space="0" w:color="auto"/>
        <w:left w:val="none" w:sz="0" w:space="0" w:color="auto"/>
        <w:bottom w:val="none" w:sz="0" w:space="0" w:color="auto"/>
        <w:right w:val="none" w:sz="0" w:space="0" w:color="auto"/>
      </w:divBdr>
      <w:divsChild>
        <w:div w:id="414666573">
          <w:marLeft w:val="0"/>
          <w:marRight w:val="0"/>
          <w:marTop w:val="0"/>
          <w:marBottom w:val="0"/>
          <w:divBdr>
            <w:top w:val="none" w:sz="0" w:space="0" w:color="auto"/>
            <w:left w:val="none" w:sz="0" w:space="0" w:color="auto"/>
            <w:bottom w:val="none" w:sz="0" w:space="0" w:color="auto"/>
            <w:right w:val="none" w:sz="0" w:space="0" w:color="auto"/>
          </w:divBdr>
        </w:div>
        <w:div w:id="864051550">
          <w:marLeft w:val="0"/>
          <w:marRight w:val="0"/>
          <w:marTop w:val="0"/>
          <w:marBottom w:val="0"/>
          <w:divBdr>
            <w:top w:val="none" w:sz="0" w:space="0" w:color="auto"/>
            <w:left w:val="none" w:sz="0" w:space="0" w:color="auto"/>
            <w:bottom w:val="none" w:sz="0" w:space="0" w:color="auto"/>
            <w:right w:val="none" w:sz="0" w:space="0" w:color="auto"/>
          </w:divBdr>
        </w:div>
        <w:div w:id="935215712">
          <w:marLeft w:val="0"/>
          <w:marRight w:val="0"/>
          <w:marTop w:val="0"/>
          <w:marBottom w:val="0"/>
          <w:divBdr>
            <w:top w:val="none" w:sz="0" w:space="0" w:color="auto"/>
            <w:left w:val="none" w:sz="0" w:space="0" w:color="auto"/>
            <w:bottom w:val="none" w:sz="0" w:space="0" w:color="auto"/>
            <w:right w:val="none" w:sz="0" w:space="0" w:color="auto"/>
          </w:divBdr>
        </w:div>
        <w:div w:id="1480070322">
          <w:marLeft w:val="0"/>
          <w:marRight w:val="0"/>
          <w:marTop w:val="0"/>
          <w:marBottom w:val="0"/>
          <w:divBdr>
            <w:top w:val="none" w:sz="0" w:space="0" w:color="auto"/>
            <w:left w:val="none" w:sz="0" w:space="0" w:color="auto"/>
            <w:bottom w:val="none" w:sz="0" w:space="0" w:color="auto"/>
            <w:right w:val="none" w:sz="0" w:space="0" w:color="auto"/>
          </w:divBdr>
        </w:div>
      </w:divsChild>
    </w:div>
    <w:div w:id="1600942544">
      <w:bodyDiv w:val="1"/>
      <w:marLeft w:val="0"/>
      <w:marRight w:val="0"/>
      <w:marTop w:val="0"/>
      <w:marBottom w:val="0"/>
      <w:divBdr>
        <w:top w:val="none" w:sz="0" w:space="0" w:color="auto"/>
        <w:left w:val="none" w:sz="0" w:space="0" w:color="auto"/>
        <w:bottom w:val="none" w:sz="0" w:space="0" w:color="auto"/>
        <w:right w:val="none" w:sz="0" w:space="0" w:color="auto"/>
      </w:divBdr>
      <w:divsChild>
        <w:div w:id="1329284308">
          <w:marLeft w:val="0"/>
          <w:marRight w:val="0"/>
          <w:marTop w:val="0"/>
          <w:marBottom w:val="0"/>
          <w:divBdr>
            <w:top w:val="none" w:sz="0" w:space="0" w:color="auto"/>
            <w:left w:val="none" w:sz="0" w:space="0" w:color="auto"/>
            <w:bottom w:val="none" w:sz="0" w:space="0" w:color="auto"/>
            <w:right w:val="none" w:sz="0" w:space="0" w:color="auto"/>
          </w:divBdr>
        </w:div>
        <w:div w:id="1497763533">
          <w:marLeft w:val="0"/>
          <w:marRight w:val="0"/>
          <w:marTop w:val="0"/>
          <w:marBottom w:val="0"/>
          <w:divBdr>
            <w:top w:val="none" w:sz="0" w:space="0" w:color="auto"/>
            <w:left w:val="none" w:sz="0" w:space="0" w:color="auto"/>
            <w:bottom w:val="none" w:sz="0" w:space="0" w:color="auto"/>
            <w:right w:val="none" w:sz="0" w:space="0" w:color="auto"/>
          </w:divBdr>
        </w:div>
        <w:div w:id="1625230551">
          <w:marLeft w:val="0"/>
          <w:marRight w:val="0"/>
          <w:marTop w:val="0"/>
          <w:marBottom w:val="0"/>
          <w:divBdr>
            <w:top w:val="none" w:sz="0" w:space="0" w:color="auto"/>
            <w:left w:val="none" w:sz="0" w:space="0" w:color="auto"/>
            <w:bottom w:val="none" w:sz="0" w:space="0" w:color="auto"/>
            <w:right w:val="none" w:sz="0" w:space="0" w:color="auto"/>
          </w:divBdr>
        </w:div>
        <w:div w:id="2130051221">
          <w:marLeft w:val="0"/>
          <w:marRight w:val="0"/>
          <w:marTop w:val="0"/>
          <w:marBottom w:val="0"/>
          <w:divBdr>
            <w:top w:val="none" w:sz="0" w:space="0" w:color="auto"/>
            <w:left w:val="none" w:sz="0" w:space="0" w:color="auto"/>
            <w:bottom w:val="none" w:sz="0" w:space="0" w:color="auto"/>
            <w:right w:val="none" w:sz="0" w:space="0" w:color="auto"/>
          </w:divBdr>
        </w:div>
      </w:divsChild>
    </w:div>
    <w:div w:id="1602177357">
      <w:bodyDiv w:val="1"/>
      <w:marLeft w:val="0"/>
      <w:marRight w:val="0"/>
      <w:marTop w:val="0"/>
      <w:marBottom w:val="0"/>
      <w:divBdr>
        <w:top w:val="none" w:sz="0" w:space="0" w:color="auto"/>
        <w:left w:val="none" w:sz="0" w:space="0" w:color="auto"/>
        <w:bottom w:val="none" w:sz="0" w:space="0" w:color="auto"/>
        <w:right w:val="none" w:sz="0" w:space="0" w:color="auto"/>
      </w:divBdr>
      <w:divsChild>
        <w:div w:id="13194011">
          <w:marLeft w:val="0"/>
          <w:marRight w:val="0"/>
          <w:marTop w:val="0"/>
          <w:marBottom w:val="0"/>
          <w:divBdr>
            <w:top w:val="none" w:sz="0" w:space="0" w:color="auto"/>
            <w:left w:val="none" w:sz="0" w:space="0" w:color="auto"/>
            <w:bottom w:val="none" w:sz="0" w:space="0" w:color="auto"/>
            <w:right w:val="none" w:sz="0" w:space="0" w:color="auto"/>
          </w:divBdr>
        </w:div>
        <w:div w:id="72632970">
          <w:marLeft w:val="0"/>
          <w:marRight w:val="0"/>
          <w:marTop w:val="0"/>
          <w:marBottom w:val="0"/>
          <w:divBdr>
            <w:top w:val="none" w:sz="0" w:space="0" w:color="auto"/>
            <w:left w:val="none" w:sz="0" w:space="0" w:color="auto"/>
            <w:bottom w:val="none" w:sz="0" w:space="0" w:color="auto"/>
            <w:right w:val="none" w:sz="0" w:space="0" w:color="auto"/>
          </w:divBdr>
        </w:div>
        <w:div w:id="534267711">
          <w:marLeft w:val="0"/>
          <w:marRight w:val="0"/>
          <w:marTop w:val="0"/>
          <w:marBottom w:val="0"/>
          <w:divBdr>
            <w:top w:val="none" w:sz="0" w:space="0" w:color="auto"/>
            <w:left w:val="none" w:sz="0" w:space="0" w:color="auto"/>
            <w:bottom w:val="none" w:sz="0" w:space="0" w:color="auto"/>
            <w:right w:val="none" w:sz="0" w:space="0" w:color="auto"/>
          </w:divBdr>
        </w:div>
        <w:div w:id="1743285133">
          <w:marLeft w:val="0"/>
          <w:marRight w:val="0"/>
          <w:marTop w:val="0"/>
          <w:marBottom w:val="0"/>
          <w:divBdr>
            <w:top w:val="none" w:sz="0" w:space="0" w:color="auto"/>
            <w:left w:val="none" w:sz="0" w:space="0" w:color="auto"/>
            <w:bottom w:val="none" w:sz="0" w:space="0" w:color="auto"/>
            <w:right w:val="none" w:sz="0" w:space="0" w:color="auto"/>
          </w:divBdr>
        </w:div>
      </w:divsChild>
    </w:div>
    <w:div w:id="1602762576">
      <w:bodyDiv w:val="1"/>
      <w:marLeft w:val="0"/>
      <w:marRight w:val="0"/>
      <w:marTop w:val="0"/>
      <w:marBottom w:val="0"/>
      <w:divBdr>
        <w:top w:val="none" w:sz="0" w:space="0" w:color="auto"/>
        <w:left w:val="none" w:sz="0" w:space="0" w:color="auto"/>
        <w:bottom w:val="none" w:sz="0" w:space="0" w:color="auto"/>
        <w:right w:val="none" w:sz="0" w:space="0" w:color="auto"/>
      </w:divBdr>
      <w:divsChild>
        <w:div w:id="277176864">
          <w:marLeft w:val="0"/>
          <w:marRight w:val="0"/>
          <w:marTop w:val="0"/>
          <w:marBottom w:val="0"/>
          <w:divBdr>
            <w:top w:val="none" w:sz="0" w:space="0" w:color="auto"/>
            <w:left w:val="none" w:sz="0" w:space="0" w:color="auto"/>
            <w:bottom w:val="none" w:sz="0" w:space="0" w:color="auto"/>
            <w:right w:val="none" w:sz="0" w:space="0" w:color="auto"/>
          </w:divBdr>
        </w:div>
        <w:div w:id="872957559">
          <w:marLeft w:val="0"/>
          <w:marRight w:val="0"/>
          <w:marTop w:val="0"/>
          <w:marBottom w:val="0"/>
          <w:divBdr>
            <w:top w:val="none" w:sz="0" w:space="0" w:color="auto"/>
            <w:left w:val="none" w:sz="0" w:space="0" w:color="auto"/>
            <w:bottom w:val="none" w:sz="0" w:space="0" w:color="auto"/>
            <w:right w:val="none" w:sz="0" w:space="0" w:color="auto"/>
          </w:divBdr>
        </w:div>
        <w:div w:id="1476413619">
          <w:marLeft w:val="0"/>
          <w:marRight w:val="0"/>
          <w:marTop w:val="0"/>
          <w:marBottom w:val="0"/>
          <w:divBdr>
            <w:top w:val="none" w:sz="0" w:space="0" w:color="auto"/>
            <w:left w:val="none" w:sz="0" w:space="0" w:color="auto"/>
            <w:bottom w:val="none" w:sz="0" w:space="0" w:color="auto"/>
            <w:right w:val="none" w:sz="0" w:space="0" w:color="auto"/>
          </w:divBdr>
        </w:div>
        <w:div w:id="1621953969">
          <w:marLeft w:val="0"/>
          <w:marRight w:val="0"/>
          <w:marTop w:val="0"/>
          <w:marBottom w:val="0"/>
          <w:divBdr>
            <w:top w:val="none" w:sz="0" w:space="0" w:color="auto"/>
            <w:left w:val="none" w:sz="0" w:space="0" w:color="auto"/>
            <w:bottom w:val="none" w:sz="0" w:space="0" w:color="auto"/>
            <w:right w:val="none" w:sz="0" w:space="0" w:color="auto"/>
          </w:divBdr>
        </w:div>
      </w:divsChild>
    </w:div>
    <w:div w:id="1603144213">
      <w:bodyDiv w:val="1"/>
      <w:marLeft w:val="0"/>
      <w:marRight w:val="0"/>
      <w:marTop w:val="0"/>
      <w:marBottom w:val="0"/>
      <w:divBdr>
        <w:top w:val="none" w:sz="0" w:space="0" w:color="auto"/>
        <w:left w:val="none" w:sz="0" w:space="0" w:color="auto"/>
        <w:bottom w:val="none" w:sz="0" w:space="0" w:color="auto"/>
        <w:right w:val="none" w:sz="0" w:space="0" w:color="auto"/>
      </w:divBdr>
      <w:divsChild>
        <w:div w:id="403915514">
          <w:marLeft w:val="0"/>
          <w:marRight w:val="0"/>
          <w:marTop w:val="0"/>
          <w:marBottom w:val="0"/>
          <w:divBdr>
            <w:top w:val="none" w:sz="0" w:space="0" w:color="auto"/>
            <w:left w:val="none" w:sz="0" w:space="0" w:color="auto"/>
            <w:bottom w:val="none" w:sz="0" w:space="0" w:color="auto"/>
            <w:right w:val="none" w:sz="0" w:space="0" w:color="auto"/>
          </w:divBdr>
        </w:div>
        <w:div w:id="924261223">
          <w:marLeft w:val="0"/>
          <w:marRight w:val="0"/>
          <w:marTop w:val="0"/>
          <w:marBottom w:val="0"/>
          <w:divBdr>
            <w:top w:val="none" w:sz="0" w:space="0" w:color="auto"/>
            <w:left w:val="none" w:sz="0" w:space="0" w:color="auto"/>
            <w:bottom w:val="none" w:sz="0" w:space="0" w:color="auto"/>
            <w:right w:val="none" w:sz="0" w:space="0" w:color="auto"/>
          </w:divBdr>
        </w:div>
        <w:div w:id="1616904468">
          <w:marLeft w:val="0"/>
          <w:marRight w:val="0"/>
          <w:marTop w:val="0"/>
          <w:marBottom w:val="0"/>
          <w:divBdr>
            <w:top w:val="none" w:sz="0" w:space="0" w:color="auto"/>
            <w:left w:val="none" w:sz="0" w:space="0" w:color="auto"/>
            <w:bottom w:val="none" w:sz="0" w:space="0" w:color="auto"/>
            <w:right w:val="none" w:sz="0" w:space="0" w:color="auto"/>
          </w:divBdr>
        </w:div>
        <w:div w:id="1846825822">
          <w:marLeft w:val="0"/>
          <w:marRight w:val="0"/>
          <w:marTop w:val="0"/>
          <w:marBottom w:val="0"/>
          <w:divBdr>
            <w:top w:val="none" w:sz="0" w:space="0" w:color="auto"/>
            <w:left w:val="none" w:sz="0" w:space="0" w:color="auto"/>
            <w:bottom w:val="none" w:sz="0" w:space="0" w:color="auto"/>
            <w:right w:val="none" w:sz="0" w:space="0" w:color="auto"/>
          </w:divBdr>
        </w:div>
      </w:divsChild>
    </w:div>
    <w:div w:id="1603418247">
      <w:bodyDiv w:val="1"/>
      <w:marLeft w:val="0"/>
      <w:marRight w:val="0"/>
      <w:marTop w:val="0"/>
      <w:marBottom w:val="0"/>
      <w:divBdr>
        <w:top w:val="none" w:sz="0" w:space="0" w:color="auto"/>
        <w:left w:val="none" w:sz="0" w:space="0" w:color="auto"/>
        <w:bottom w:val="none" w:sz="0" w:space="0" w:color="auto"/>
        <w:right w:val="none" w:sz="0" w:space="0" w:color="auto"/>
      </w:divBdr>
      <w:divsChild>
        <w:div w:id="994455570">
          <w:marLeft w:val="0"/>
          <w:marRight w:val="0"/>
          <w:marTop w:val="0"/>
          <w:marBottom w:val="0"/>
          <w:divBdr>
            <w:top w:val="none" w:sz="0" w:space="0" w:color="auto"/>
            <w:left w:val="none" w:sz="0" w:space="0" w:color="auto"/>
            <w:bottom w:val="none" w:sz="0" w:space="0" w:color="auto"/>
            <w:right w:val="none" w:sz="0" w:space="0" w:color="auto"/>
          </w:divBdr>
        </w:div>
        <w:div w:id="1108551101">
          <w:marLeft w:val="0"/>
          <w:marRight w:val="0"/>
          <w:marTop w:val="0"/>
          <w:marBottom w:val="0"/>
          <w:divBdr>
            <w:top w:val="none" w:sz="0" w:space="0" w:color="auto"/>
            <w:left w:val="none" w:sz="0" w:space="0" w:color="auto"/>
            <w:bottom w:val="none" w:sz="0" w:space="0" w:color="auto"/>
            <w:right w:val="none" w:sz="0" w:space="0" w:color="auto"/>
          </w:divBdr>
        </w:div>
        <w:div w:id="1553496322">
          <w:marLeft w:val="0"/>
          <w:marRight w:val="0"/>
          <w:marTop w:val="0"/>
          <w:marBottom w:val="0"/>
          <w:divBdr>
            <w:top w:val="none" w:sz="0" w:space="0" w:color="auto"/>
            <w:left w:val="none" w:sz="0" w:space="0" w:color="auto"/>
            <w:bottom w:val="none" w:sz="0" w:space="0" w:color="auto"/>
            <w:right w:val="none" w:sz="0" w:space="0" w:color="auto"/>
          </w:divBdr>
        </w:div>
        <w:div w:id="1893619154">
          <w:marLeft w:val="0"/>
          <w:marRight w:val="0"/>
          <w:marTop w:val="0"/>
          <w:marBottom w:val="0"/>
          <w:divBdr>
            <w:top w:val="none" w:sz="0" w:space="0" w:color="auto"/>
            <w:left w:val="none" w:sz="0" w:space="0" w:color="auto"/>
            <w:bottom w:val="none" w:sz="0" w:space="0" w:color="auto"/>
            <w:right w:val="none" w:sz="0" w:space="0" w:color="auto"/>
          </w:divBdr>
        </w:div>
      </w:divsChild>
    </w:div>
    <w:div w:id="1604606510">
      <w:bodyDiv w:val="1"/>
      <w:marLeft w:val="0"/>
      <w:marRight w:val="0"/>
      <w:marTop w:val="0"/>
      <w:marBottom w:val="0"/>
      <w:divBdr>
        <w:top w:val="none" w:sz="0" w:space="0" w:color="auto"/>
        <w:left w:val="none" w:sz="0" w:space="0" w:color="auto"/>
        <w:bottom w:val="none" w:sz="0" w:space="0" w:color="auto"/>
        <w:right w:val="none" w:sz="0" w:space="0" w:color="auto"/>
      </w:divBdr>
      <w:divsChild>
        <w:div w:id="842814864">
          <w:marLeft w:val="0"/>
          <w:marRight w:val="0"/>
          <w:marTop w:val="0"/>
          <w:marBottom w:val="0"/>
          <w:divBdr>
            <w:top w:val="none" w:sz="0" w:space="0" w:color="auto"/>
            <w:left w:val="none" w:sz="0" w:space="0" w:color="auto"/>
            <w:bottom w:val="none" w:sz="0" w:space="0" w:color="auto"/>
            <w:right w:val="none" w:sz="0" w:space="0" w:color="auto"/>
          </w:divBdr>
          <w:divsChild>
            <w:div w:id="1426531715">
              <w:marLeft w:val="0"/>
              <w:marRight w:val="0"/>
              <w:marTop w:val="0"/>
              <w:marBottom w:val="0"/>
              <w:divBdr>
                <w:top w:val="none" w:sz="0" w:space="0" w:color="auto"/>
                <w:left w:val="none" w:sz="0" w:space="0" w:color="auto"/>
                <w:bottom w:val="none" w:sz="0" w:space="0" w:color="auto"/>
                <w:right w:val="none" w:sz="0" w:space="0" w:color="auto"/>
              </w:divBdr>
              <w:divsChild>
                <w:div w:id="31569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482596">
          <w:marLeft w:val="0"/>
          <w:marRight w:val="0"/>
          <w:marTop w:val="0"/>
          <w:marBottom w:val="0"/>
          <w:divBdr>
            <w:top w:val="none" w:sz="0" w:space="0" w:color="auto"/>
            <w:left w:val="none" w:sz="0" w:space="0" w:color="auto"/>
            <w:bottom w:val="none" w:sz="0" w:space="0" w:color="auto"/>
            <w:right w:val="none" w:sz="0" w:space="0" w:color="auto"/>
          </w:divBdr>
          <w:divsChild>
            <w:div w:id="1987972895">
              <w:marLeft w:val="0"/>
              <w:marRight w:val="0"/>
              <w:marTop w:val="0"/>
              <w:marBottom w:val="0"/>
              <w:divBdr>
                <w:top w:val="none" w:sz="0" w:space="0" w:color="auto"/>
                <w:left w:val="none" w:sz="0" w:space="0" w:color="auto"/>
                <w:bottom w:val="none" w:sz="0" w:space="0" w:color="auto"/>
                <w:right w:val="none" w:sz="0" w:space="0" w:color="auto"/>
              </w:divBdr>
            </w:div>
          </w:divsChild>
        </w:div>
        <w:div w:id="1359548530">
          <w:marLeft w:val="0"/>
          <w:marRight w:val="0"/>
          <w:marTop w:val="0"/>
          <w:marBottom w:val="0"/>
          <w:divBdr>
            <w:top w:val="none" w:sz="0" w:space="0" w:color="auto"/>
            <w:left w:val="none" w:sz="0" w:space="0" w:color="auto"/>
            <w:bottom w:val="none" w:sz="0" w:space="0" w:color="auto"/>
            <w:right w:val="none" w:sz="0" w:space="0" w:color="auto"/>
          </w:divBdr>
          <w:divsChild>
            <w:div w:id="217714464">
              <w:marLeft w:val="0"/>
              <w:marRight w:val="0"/>
              <w:marTop w:val="0"/>
              <w:marBottom w:val="0"/>
              <w:divBdr>
                <w:top w:val="none" w:sz="0" w:space="0" w:color="auto"/>
                <w:left w:val="none" w:sz="0" w:space="0" w:color="auto"/>
                <w:bottom w:val="none" w:sz="0" w:space="0" w:color="auto"/>
                <w:right w:val="none" w:sz="0" w:space="0" w:color="auto"/>
              </w:divBdr>
              <w:divsChild>
                <w:div w:id="1502772751">
                  <w:marLeft w:val="0"/>
                  <w:marRight w:val="0"/>
                  <w:marTop w:val="0"/>
                  <w:marBottom w:val="0"/>
                  <w:divBdr>
                    <w:top w:val="none" w:sz="0" w:space="0" w:color="auto"/>
                    <w:left w:val="none" w:sz="0" w:space="0" w:color="auto"/>
                    <w:bottom w:val="none" w:sz="0" w:space="0" w:color="auto"/>
                    <w:right w:val="none" w:sz="0" w:space="0" w:color="auto"/>
                  </w:divBdr>
                </w:div>
                <w:div w:id="905460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763547">
      <w:bodyDiv w:val="1"/>
      <w:marLeft w:val="0"/>
      <w:marRight w:val="0"/>
      <w:marTop w:val="0"/>
      <w:marBottom w:val="0"/>
      <w:divBdr>
        <w:top w:val="none" w:sz="0" w:space="0" w:color="auto"/>
        <w:left w:val="none" w:sz="0" w:space="0" w:color="auto"/>
        <w:bottom w:val="none" w:sz="0" w:space="0" w:color="auto"/>
        <w:right w:val="none" w:sz="0" w:space="0" w:color="auto"/>
      </w:divBdr>
      <w:divsChild>
        <w:div w:id="646058040">
          <w:marLeft w:val="0"/>
          <w:marRight w:val="0"/>
          <w:marTop w:val="0"/>
          <w:marBottom w:val="0"/>
          <w:divBdr>
            <w:top w:val="none" w:sz="0" w:space="0" w:color="auto"/>
            <w:left w:val="none" w:sz="0" w:space="0" w:color="auto"/>
            <w:bottom w:val="none" w:sz="0" w:space="0" w:color="auto"/>
            <w:right w:val="none" w:sz="0" w:space="0" w:color="auto"/>
          </w:divBdr>
        </w:div>
        <w:div w:id="1039013584">
          <w:marLeft w:val="0"/>
          <w:marRight w:val="0"/>
          <w:marTop w:val="0"/>
          <w:marBottom w:val="0"/>
          <w:divBdr>
            <w:top w:val="none" w:sz="0" w:space="0" w:color="auto"/>
            <w:left w:val="none" w:sz="0" w:space="0" w:color="auto"/>
            <w:bottom w:val="none" w:sz="0" w:space="0" w:color="auto"/>
            <w:right w:val="none" w:sz="0" w:space="0" w:color="auto"/>
          </w:divBdr>
        </w:div>
        <w:div w:id="1229614100">
          <w:marLeft w:val="0"/>
          <w:marRight w:val="0"/>
          <w:marTop w:val="0"/>
          <w:marBottom w:val="0"/>
          <w:divBdr>
            <w:top w:val="none" w:sz="0" w:space="0" w:color="auto"/>
            <w:left w:val="none" w:sz="0" w:space="0" w:color="auto"/>
            <w:bottom w:val="none" w:sz="0" w:space="0" w:color="auto"/>
            <w:right w:val="none" w:sz="0" w:space="0" w:color="auto"/>
          </w:divBdr>
        </w:div>
        <w:div w:id="1439450613">
          <w:marLeft w:val="0"/>
          <w:marRight w:val="0"/>
          <w:marTop w:val="0"/>
          <w:marBottom w:val="0"/>
          <w:divBdr>
            <w:top w:val="none" w:sz="0" w:space="0" w:color="auto"/>
            <w:left w:val="none" w:sz="0" w:space="0" w:color="auto"/>
            <w:bottom w:val="none" w:sz="0" w:space="0" w:color="auto"/>
            <w:right w:val="none" w:sz="0" w:space="0" w:color="auto"/>
          </w:divBdr>
        </w:div>
      </w:divsChild>
    </w:div>
    <w:div w:id="1606183519">
      <w:bodyDiv w:val="1"/>
      <w:marLeft w:val="0"/>
      <w:marRight w:val="0"/>
      <w:marTop w:val="0"/>
      <w:marBottom w:val="0"/>
      <w:divBdr>
        <w:top w:val="none" w:sz="0" w:space="0" w:color="auto"/>
        <w:left w:val="none" w:sz="0" w:space="0" w:color="auto"/>
        <w:bottom w:val="none" w:sz="0" w:space="0" w:color="auto"/>
        <w:right w:val="none" w:sz="0" w:space="0" w:color="auto"/>
      </w:divBdr>
      <w:divsChild>
        <w:div w:id="587621240">
          <w:marLeft w:val="0"/>
          <w:marRight w:val="0"/>
          <w:marTop w:val="0"/>
          <w:marBottom w:val="0"/>
          <w:divBdr>
            <w:top w:val="none" w:sz="0" w:space="0" w:color="auto"/>
            <w:left w:val="none" w:sz="0" w:space="0" w:color="auto"/>
            <w:bottom w:val="none" w:sz="0" w:space="0" w:color="auto"/>
            <w:right w:val="none" w:sz="0" w:space="0" w:color="auto"/>
          </w:divBdr>
        </w:div>
        <w:div w:id="778644599">
          <w:marLeft w:val="0"/>
          <w:marRight w:val="0"/>
          <w:marTop w:val="0"/>
          <w:marBottom w:val="0"/>
          <w:divBdr>
            <w:top w:val="none" w:sz="0" w:space="0" w:color="auto"/>
            <w:left w:val="none" w:sz="0" w:space="0" w:color="auto"/>
            <w:bottom w:val="none" w:sz="0" w:space="0" w:color="auto"/>
            <w:right w:val="none" w:sz="0" w:space="0" w:color="auto"/>
          </w:divBdr>
        </w:div>
        <w:div w:id="1040670766">
          <w:marLeft w:val="0"/>
          <w:marRight w:val="0"/>
          <w:marTop w:val="0"/>
          <w:marBottom w:val="0"/>
          <w:divBdr>
            <w:top w:val="none" w:sz="0" w:space="0" w:color="auto"/>
            <w:left w:val="none" w:sz="0" w:space="0" w:color="auto"/>
            <w:bottom w:val="none" w:sz="0" w:space="0" w:color="auto"/>
            <w:right w:val="none" w:sz="0" w:space="0" w:color="auto"/>
          </w:divBdr>
        </w:div>
        <w:div w:id="1943220071">
          <w:marLeft w:val="0"/>
          <w:marRight w:val="0"/>
          <w:marTop w:val="0"/>
          <w:marBottom w:val="0"/>
          <w:divBdr>
            <w:top w:val="none" w:sz="0" w:space="0" w:color="auto"/>
            <w:left w:val="none" w:sz="0" w:space="0" w:color="auto"/>
            <w:bottom w:val="none" w:sz="0" w:space="0" w:color="auto"/>
            <w:right w:val="none" w:sz="0" w:space="0" w:color="auto"/>
          </w:divBdr>
        </w:div>
      </w:divsChild>
    </w:div>
    <w:div w:id="1606188893">
      <w:bodyDiv w:val="1"/>
      <w:marLeft w:val="0"/>
      <w:marRight w:val="0"/>
      <w:marTop w:val="0"/>
      <w:marBottom w:val="0"/>
      <w:divBdr>
        <w:top w:val="none" w:sz="0" w:space="0" w:color="auto"/>
        <w:left w:val="none" w:sz="0" w:space="0" w:color="auto"/>
        <w:bottom w:val="none" w:sz="0" w:space="0" w:color="auto"/>
        <w:right w:val="none" w:sz="0" w:space="0" w:color="auto"/>
      </w:divBdr>
      <w:divsChild>
        <w:div w:id="51776105">
          <w:marLeft w:val="0"/>
          <w:marRight w:val="0"/>
          <w:marTop w:val="0"/>
          <w:marBottom w:val="0"/>
          <w:divBdr>
            <w:top w:val="none" w:sz="0" w:space="0" w:color="auto"/>
            <w:left w:val="none" w:sz="0" w:space="0" w:color="auto"/>
            <w:bottom w:val="none" w:sz="0" w:space="0" w:color="auto"/>
            <w:right w:val="none" w:sz="0" w:space="0" w:color="auto"/>
          </w:divBdr>
        </w:div>
        <w:div w:id="507138431">
          <w:marLeft w:val="0"/>
          <w:marRight w:val="0"/>
          <w:marTop w:val="0"/>
          <w:marBottom w:val="0"/>
          <w:divBdr>
            <w:top w:val="none" w:sz="0" w:space="0" w:color="auto"/>
            <w:left w:val="none" w:sz="0" w:space="0" w:color="auto"/>
            <w:bottom w:val="none" w:sz="0" w:space="0" w:color="auto"/>
            <w:right w:val="none" w:sz="0" w:space="0" w:color="auto"/>
          </w:divBdr>
        </w:div>
        <w:div w:id="990594607">
          <w:marLeft w:val="0"/>
          <w:marRight w:val="0"/>
          <w:marTop w:val="0"/>
          <w:marBottom w:val="0"/>
          <w:divBdr>
            <w:top w:val="none" w:sz="0" w:space="0" w:color="auto"/>
            <w:left w:val="none" w:sz="0" w:space="0" w:color="auto"/>
            <w:bottom w:val="none" w:sz="0" w:space="0" w:color="auto"/>
            <w:right w:val="none" w:sz="0" w:space="0" w:color="auto"/>
          </w:divBdr>
        </w:div>
        <w:div w:id="1348170955">
          <w:marLeft w:val="0"/>
          <w:marRight w:val="0"/>
          <w:marTop w:val="0"/>
          <w:marBottom w:val="0"/>
          <w:divBdr>
            <w:top w:val="none" w:sz="0" w:space="0" w:color="auto"/>
            <w:left w:val="none" w:sz="0" w:space="0" w:color="auto"/>
            <w:bottom w:val="none" w:sz="0" w:space="0" w:color="auto"/>
            <w:right w:val="none" w:sz="0" w:space="0" w:color="auto"/>
          </w:divBdr>
        </w:div>
      </w:divsChild>
    </w:div>
    <w:div w:id="1606231675">
      <w:bodyDiv w:val="1"/>
      <w:marLeft w:val="0"/>
      <w:marRight w:val="0"/>
      <w:marTop w:val="0"/>
      <w:marBottom w:val="0"/>
      <w:divBdr>
        <w:top w:val="none" w:sz="0" w:space="0" w:color="auto"/>
        <w:left w:val="none" w:sz="0" w:space="0" w:color="auto"/>
        <w:bottom w:val="none" w:sz="0" w:space="0" w:color="auto"/>
        <w:right w:val="none" w:sz="0" w:space="0" w:color="auto"/>
      </w:divBdr>
      <w:divsChild>
        <w:div w:id="498817182">
          <w:marLeft w:val="0"/>
          <w:marRight w:val="0"/>
          <w:marTop w:val="0"/>
          <w:marBottom w:val="0"/>
          <w:divBdr>
            <w:top w:val="single" w:sz="6" w:space="0" w:color="A9AEB1"/>
            <w:left w:val="single" w:sz="6" w:space="0" w:color="A9AEB1"/>
            <w:bottom w:val="single" w:sz="6" w:space="0" w:color="A9AEB1"/>
            <w:right w:val="single" w:sz="6" w:space="0" w:color="A9AEB1"/>
          </w:divBdr>
          <w:divsChild>
            <w:div w:id="458573086">
              <w:marLeft w:val="0"/>
              <w:marRight w:val="0"/>
              <w:marTop w:val="0"/>
              <w:marBottom w:val="0"/>
              <w:divBdr>
                <w:top w:val="none" w:sz="0" w:space="0" w:color="auto"/>
                <w:left w:val="none" w:sz="0" w:space="0" w:color="auto"/>
                <w:bottom w:val="none" w:sz="0" w:space="0" w:color="auto"/>
                <w:right w:val="none" w:sz="0" w:space="0" w:color="auto"/>
              </w:divBdr>
              <w:divsChild>
                <w:div w:id="576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669933">
          <w:marLeft w:val="0"/>
          <w:marRight w:val="0"/>
          <w:marTop w:val="0"/>
          <w:marBottom w:val="0"/>
          <w:divBdr>
            <w:top w:val="single" w:sz="6" w:space="0" w:color="A9AEB1"/>
            <w:left w:val="single" w:sz="6" w:space="0" w:color="A9AEB1"/>
            <w:bottom w:val="single" w:sz="6" w:space="0" w:color="A9AEB1"/>
            <w:right w:val="single" w:sz="6" w:space="0" w:color="A9AEB1"/>
          </w:divBdr>
          <w:divsChild>
            <w:div w:id="1731267916">
              <w:marLeft w:val="0"/>
              <w:marRight w:val="0"/>
              <w:marTop w:val="0"/>
              <w:marBottom w:val="0"/>
              <w:divBdr>
                <w:top w:val="none" w:sz="0" w:space="0" w:color="auto"/>
                <w:left w:val="none" w:sz="0" w:space="0" w:color="auto"/>
                <w:bottom w:val="none" w:sz="0" w:space="0" w:color="auto"/>
                <w:right w:val="none" w:sz="0" w:space="0" w:color="auto"/>
              </w:divBdr>
            </w:div>
          </w:divsChild>
        </w:div>
        <w:div w:id="1492058428">
          <w:marLeft w:val="0"/>
          <w:marRight w:val="0"/>
          <w:marTop w:val="0"/>
          <w:marBottom w:val="0"/>
          <w:divBdr>
            <w:top w:val="single" w:sz="6" w:space="0" w:color="A9AEB1"/>
            <w:left w:val="single" w:sz="6" w:space="0" w:color="A9AEB1"/>
            <w:bottom w:val="single" w:sz="6" w:space="0" w:color="A9AEB1"/>
            <w:right w:val="single" w:sz="6" w:space="0" w:color="A9AEB1"/>
          </w:divBdr>
          <w:divsChild>
            <w:div w:id="754321200">
              <w:marLeft w:val="0"/>
              <w:marRight w:val="0"/>
              <w:marTop w:val="0"/>
              <w:marBottom w:val="0"/>
              <w:divBdr>
                <w:top w:val="none" w:sz="0" w:space="0" w:color="auto"/>
                <w:left w:val="none" w:sz="0" w:space="0" w:color="auto"/>
                <w:bottom w:val="none" w:sz="0" w:space="0" w:color="auto"/>
                <w:right w:val="none" w:sz="0" w:space="0" w:color="auto"/>
              </w:divBdr>
              <w:divsChild>
                <w:div w:id="2139910599">
                  <w:marLeft w:val="0"/>
                  <w:marRight w:val="0"/>
                  <w:marTop w:val="0"/>
                  <w:marBottom w:val="0"/>
                  <w:divBdr>
                    <w:top w:val="none" w:sz="0" w:space="0" w:color="auto"/>
                    <w:left w:val="none" w:sz="0" w:space="0" w:color="auto"/>
                    <w:bottom w:val="none" w:sz="0" w:space="0" w:color="auto"/>
                    <w:right w:val="none" w:sz="0" w:space="0" w:color="auto"/>
                  </w:divBdr>
                </w:div>
                <w:div w:id="252594518">
                  <w:marLeft w:val="0"/>
                  <w:marRight w:val="0"/>
                  <w:marTop w:val="0"/>
                  <w:marBottom w:val="0"/>
                  <w:divBdr>
                    <w:top w:val="none" w:sz="0" w:space="0" w:color="auto"/>
                    <w:left w:val="none" w:sz="0" w:space="0" w:color="auto"/>
                    <w:bottom w:val="none" w:sz="0" w:space="0" w:color="auto"/>
                    <w:right w:val="none" w:sz="0" w:space="0" w:color="auto"/>
                  </w:divBdr>
                </w:div>
                <w:div w:id="194356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763379">
      <w:bodyDiv w:val="1"/>
      <w:marLeft w:val="0"/>
      <w:marRight w:val="0"/>
      <w:marTop w:val="0"/>
      <w:marBottom w:val="0"/>
      <w:divBdr>
        <w:top w:val="none" w:sz="0" w:space="0" w:color="auto"/>
        <w:left w:val="none" w:sz="0" w:space="0" w:color="auto"/>
        <w:bottom w:val="none" w:sz="0" w:space="0" w:color="auto"/>
        <w:right w:val="none" w:sz="0" w:space="0" w:color="auto"/>
      </w:divBdr>
      <w:divsChild>
        <w:div w:id="234320024">
          <w:marLeft w:val="0"/>
          <w:marRight w:val="0"/>
          <w:marTop w:val="0"/>
          <w:marBottom w:val="0"/>
          <w:divBdr>
            <w:top w:val="single" w:sz="6" w:space="0" w:color="A9AEB1"/>
            <w:left w:val="single" w:sz="6" w:space="0" w:color="A9AEB1"/>
            <w:bottom w:val="single" w:sz="6" w:space="0" w:color="A9AEB1"/>
            <w:right w:val="single" w:sz="6" w:space="0" w:color="A9AEB1"/>
          </w:divBdr>
          <w:divsChild>
            <w:div w:id="884028874">
              <w:marLeft w:val="0"/>
              <w:marRight w:val="0"/>
              <w:marTop w:val="0"/>
              <w:marBottom w:val="0"/>
              <w:divBdr>
                <w:top w:val="none" w:sz="0" w:space="0" w:color="auto"/>
                <w:left w:val="none" w:sz="0" w:space="0" w:color="auto"/>
                <w:bottom w:val="none" w:sz="0" w:space="0" w:color="auto"/>
                <w:right w:val="none" w:sz="0" w:space="0" w:color="auto"/>
              </w:divBdr>
              <w:divsChild>
                <w:div w:id="121084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455623">
          <w:marLeft w:val="0"/>
          <w:marRight w:val="0"/>
          <w:marTop w:val="0"/>
          <w:marBottom w:val="0"/>
          <w:divBdr>
            <w:top w:val="single" w:sz="6" w:space="0" w:color="A9AEB1"/>
            <w:left w:val="single" w:sz="6" w:space="0" w:color="A9AEB1"/>
            <w:bottom w:val="single" w:sz="6" w:space="0" w:color="A9AEB1"/>
            <w:right w:val="single" w:sz="6" w:space="0" w:color="A9AEB1"/>
          </w:divBdr>
          <w:divsChild>
            <w:div w:id="1819416109">
              <w:marLeft w:val="0"/>
              <w:marRight w:val="0"/>
              <w:marTop w:val="0"/>
              <w:marBottom w:val="0"/>
              <w:divBdr>
                <w:top w:val="none" w:sz="0" w:space="0" w:color="auto"/>
                <w:left w:val="none" w:sz="0" w:space="0" w:color="auto"/>
                <w:bottom w:val="none" w:sz="0" w:space="0" w:color="auto"/>
                <w:right w:val="none" w:sz="0" w:space="0" w:color="auto"/>
              </w:divBdr>
            </w:div>
          </w:divsChild>
        </w:div>
        <w:div w:id="1119034082">
          <w:marLeft w:val="0"/>
          <w:marRight w:val="0"/>
          <w:marTop w:val="0"/>
          <w:marBottom w:val="0"/>
          <w:divBdr>
            <w:top w:val="single" w:sz="6" w:space="0" w:color="A9AEB1"/>
            <w:left w:val="single" w:sz="6" w:space="0" w:color="A9AEB1"/>
            <w:bottom w:val="single" w:sz="6" w:space="0" w:color="A9AEB1"/>
            <w:right w:val="single" w:sz="6" w:space="0" w:color="A9AEB1"/>
          </w:divBdr>
          <w:divsChild>
            <w:div w:id="1713461159">
              <w:marLeft w:val="0"/>
              <w:marRight w:val="0"/>
              <w:marTop w:val="0"/>
              <w:marBottom w:val="0"/>
              <w:divBdr>
                <w:top w:val="none" w:sz="0" w:space="0" w:color="auto"/>
                <w:left w:val="none" w:sz="0" w:space="0" w:color="auto"/>
                <w:bottom w:val="none" w:sz="0" w:space="0" w:color="auto"/>
                <w:right w:val="none" w:sz="0" w:space="0" w:color="auto"/>
              </w:divBdr>
              <w:divsChild>
                <w:div w:id="792283994">
                  <w:marLeft w:val="0"/>
                  <w:marRight w:val="0"/>
                  <w:marTop w:val="0"/>
                  <w:marBottom w:val="0"/>
                  <w:divBdr>
                    <w:top w:val="none" w:sz="0" w:space="0" w:color="auto"/>
                    <w:left w:val="none" w:sz="0" w:space="0" w:color="auto"/>
                    <w:bottom w:val="none" w:sz="0" w:space="0" w:color="auto"/>
                    <w:right w:val="none" w:sz="0" w:space="0" w:color="auto"/>
                  </w:divBdr>
                </w:div>
                <w:div w:id="1662537473">
                  <w:marLeft w:val="0"/>
                  <w:marRight w:val="0"/>
                  <w:marTop w:val="0"/>
                  <w:marBottom w:val="0"/>
                  <w:divBdr>
                    <w:top w:val="none" w:sz="0" w:space="0" w:color="auto"/>
                    <w:left w:val="none" w:sz="0" w:space="0" w:color="auto"/>
                    <w:bottom w:val="none" w:sz="0" w:space="0" w:color="auto"/>
                    <w:right w:val="none" w:sz="0" w:space="0" w:color="auto"/>
                  </w:divBdr>
                </w:div>
                <w:div w:id="1863929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840983">
      <w:bodyDiv w:val="1"/>
      <w:marLeft w:val="0"/>
      <w:marRight w:val="0"/>
      <w:marTop w:val="0"/>
      <w:marBottom w:val="0"/>
      <w:divBdr>
        <w:top w:val="none" w:sz="0" w:space="0" w:color="auto"/>
        <w:left w:val="none" w:sz="0" w:space="0" w:color="auto"/>
        <w:bottom w:val="none" w:sz="0" w:space="0" w:color="auto"/>
        <w:right w:val="none" w:sz="0" w:space="0" w:color="auto"/>
      </w:divBdr>
      <w:divsChild>
        <w:div w:id="589583656">
          <w:marLeft w:val="0"/>
          <w:marRight w:val="0"/>
          <w:marTop w:val="0"/>
          <w:marBottom w:val="0"/>
          <w:divBdr>
            <w:top w:val="none" w:sz="0" w:space="0" w:color="auto"/>
            <w:left w:val="none" w:sz="0" w:space="0" w:color="auto"/>
            <w:bottom w:val="none" w:sz="0" w:space="0" w:color="auto"/>
            <w:right w:val="none" w:sz="0" w:space="0" w:color="auto"/>
          </w:divBdr>
        </w:div>
        <w:div w:id="796409397">
          <w:marLeft w:val="0"/>
          <w:marRight w:val="0"/>
          <w:marTop w:val="0"/>
          <w:marBottom w:val="0"/>
          <w:divBdr>
            <w:top w:val="none" w:sz="0" w:space="0" w:color="auto"/>
            <w:left w:val="none" w:sz="0" w:space="0" w:color="auto"/>
            <w:bottom w:val="none" w:sz="0" w:space="0" w:color="auto"/>
            <w:right w:val="none" w:sz="0" w:space="0" w:color="auto"/>
          </w:divBdr>
        </w:div>
        <w:div w:id="1292319053">
          <w:marLeft w:val="0"/>
          <w:marRight w:val="0"/>
          <w:marTop w:val="0"/>
          <w:marBottom w:val="0"/>
          <w:divBdr>
            <w:top w:val="none" w:sz="0" w:space="0" w:color="auto"/>
            <w:left w:val="none" w:sz="0" w:space="0" w:color="auto"/>
            <w:bottom w:val="none" w:sz="0" w:space="0" w:color="auto"/>
            <w:right w:val="none" w:sz="0" w:space="0" w:color="auto"/>
          </w:divBdr>
        </w:div>
        <w:div w:id="1554579544">
          <w:marLeft w:val="0"/>
          <w:marRight w:val="0"/>
          <w:marTop w:val="0"/>
          <w:marBottom w:val="0"/>
          <w:divBdr>
            <w:top w:val="none" w:sz="0" w:space="0" w:color="auto"/>
            <w:left w:val="none" w:sz="0" w:space="0" w:color="auto"/>
            <w:bottom w:val="none" w:sz="0" w:space="0" w:color="auto"/>
            <w:right w:val="none" w:sz="0" w:space="0" w:color="auto"/>
          </w:divBdr>
        </w:div>
      </w:divsChild>
    </w:div>
    <w:div w:id="1606885084">
      <w:bodyDiv w:val="1"/>
      <w:marLeft w:val="0"/>
      <w:marRight w:val="0"/>
      <w:marTop w:val="0"/>
      <w:marBottom w:val="0"/>
      <w:divBdr>
        <w:top w:val="none" w:sz="0" w:space="0" w:color="auto"/>
        <w:left w:val="none" w:sz="0" w:space="0" w:color="auto"/>
        <w:bottom w:val="none" w:sz="0" w:space="0" w:color="auto"/>
        <w:right w:val="none" w:sz="0" w:space="0" w:color="auto"/>
      </w:divBdr>
      <w:divsChild>
        <w:div w:id="630134591">
          <w:marLeft w:val="0"/>
          <w:marRight w:val="0"/>
          <w:marTop w:val="0"/>
          <w:marBottom w:val="0"/>
          <w:divBdr>
            <w:top w:val="none" w:sz="0" w:space="0" w:color="auto"/>
            <w:left w:val="none" w:sz="0" w:space="0" w:color="auto"/>
            <w:bottom w:val="none" w:sz="0" w:space="0" w:color="auto"/>
            <w:right w:val="none" w:sz="0" w:space="0" w:color="auto"/>
          </w:divBdr>
        </w:div>
        <w:div w:id="822937109">
          <w:marLeft w:val="0"/>
          <w:marRight w:val="0"/>
          <w:marTop w:val="0"/>
          <w:marBottom w:val="0"/>
          <w:divBdr>
            <w:top w:val="none" w:sz="0" w:space="0" w:color="auto"/>
            <w:left w:val="none" w:sz="0" w:space="0" w:color="auto"/>
            <w:bottom w:val="none" w:sz="0" w:space="0" w:color="auto"/>
            <w:right w:val="none" w:sz="0" w:space="0" w:color="auto"/>
          </w:divBdr>
        </w:div>
        <w:div w:id="1064522880">
          <w:marLeft w:val="0"/>
          <w:marRight w:val="0"/>
          <w:marTop w:val="0"/>
          <w:marBottom w:val="0"/>
          <w:divBdr>
            <w:top w:val="none" w:sz="0" w:space="0" w:color="auto"/>
            <w:left w:val="none" w:sz="0" w:space="0" w:color="auto"/>
            <w:bottom w:val="none" w:sz="0" w:space="0" w:color="auto"/>
            <w:right w:val="none" w:sz="0" w:space="0" w:color="auto"/>
          </w:divBdr>
        </w:div>
        <w:div w:id="1601912775">
          <w:marLeft w:val="0"/>
          <w:marRight w:val="0"/>
          <w:marTop w:val="0"/>
          <w:marBottom w:val="0"/>
          <w:divBdr>
            <w:top w:val="none" w:sz="0" w:space="0" w:color="auto"/>
            <w:left w:val="none" w:sz="0" w:space="0" w:color="auto"/>
            <w:bottom w:val="none" w:sz="0" w:space="0" w:color="auto"/>
            <w:right w:val="none" w:sz="0" w:space="0" w:color="auto"/>
          </w:divBdr>
        </w:div>
      </w:divsChild>
    </w:div>
    <w:div w:id="1607691810">
      <w:bodyDiv w:val="1"/>
      <w:marLeft w:val="0"/>
      <w:marRight w:val="0"/>
      <w:marTop w:val="0"/>
      <w:marBottom w:val="0"/>
      <w:divBdr>
        <w:top w:val="none" w:sz="0" w:space="0" w:color="auto"/>
        <w:left w:val="none" w:sz="0" w:space="0" w:color="auto"/>
        <w:bottom w:val="none" w:sz="0" w:space="0" w:color="auto"/>
        <w:right w:val="none" w:sz="0" w:space="0" w:color="auto"/>
      </w:divBdr>
      <w:divsChild>
        <w:div w:id="1244140362">
          <w:marLeft w:val="0"/>
          <w:marRight w:val="0"/>
          <w:marTop w:val="0"/>
          <w:marBottom w:val="0"/>
          <w:divBdr>
            <w:top w:val="none" w:sz="0" w:space="0" w:color="auto"/>
            <w:left w:val="none" w:sz="0" w:space="0" w:color="auto"/>
            <w:bottom w:val="none" w:sz="0" w:space="0" w:color="auto"/>
            <w:right w:val="none" w:sz="0" w:space="0" w:color="auto"/>
          </w:divBdr>
        </w:div>
        <w:div w:id="1617325030">
          <w:marLeft w:val="0"/>
          <w:marRight w:val="0"/>
          <w:marTop w:val="0"/>
          <w:marBottom w:val="0"/>
          <w:divBdr>
            <w:top w:val="none" w:sz="0" w:space="0" w:color="auto"/>
            <w:left w:val="none" w:sz="0" w:space="0" w:color="auto"/>
            <w:bottom w:val="none" w:sz="0" w:space="0" w:color="auto"/>
            <w:right w:val="none" w:sz="0" w:space="0" w:color="auto"/>
          </w:divBdr>
        </w:div>
        <w:div w:id="1827044403">
          <w:marLeft w:val="0"/>
          <w:marRight w:val="0"/>
          <w:marTop w:val="0"/>
          <w:marBottom w:val="0"/>
          <w:divBdr>
            <w:top w:val="none" w:sz="0" w:space="0" w:color="auto"/>
            <w:left w:val="none" w:sz="0" w:space="0" w:color="auto"/>
            <w:bottom w:val="none" w:sz="0" w:space="0" w:color="auto"/>
            <w:right w:val="none" w:sz="0" w:space="0" w:color="auto"/>
          </w:divBdr>
        </w:div>
        <w:div w:id="2016613506">
          <w:marLeft w:val="0"/>
          <w:marRight w:val="0"/>
          <w:marTop w:val="0"/>
          <w:marBottom w:val="0"/>
          <w:divBdr>
            <w:top w:val="none" w:sz="0" w:space="0" w:color="auto"/>
            <w:left w:val="none" w:sz="0" w:space="0" w:color="auto"/>
            <w:bottom w:val="none" w:sz="0" w:space="0" w:color="auto"/>
            <w:right w:val="none" w:sz="0" w:space="0" w:color="auto"/>
          </w:divBdr>
        </w:div>
      </w:divsChild>
    </w:div>
    <w:div w:id="1607738494">
      <w:bodyDiv w:val="1"/>
      <w:marLeft w:val="0"/>
      <w:marRight w:val="0"/>
      <w:marTop w:val="0"/>
      <w:marBottom w:val="0"/>
      <w:divBdr>
        <w:top w:val="none" w:sz="0" w:space="0" w:color="auto"/>
        <w:left w:val="none" w:sz="0" w:space="0" w:color="auto"/>
        <w:bottom w:val="none" w:sz="0" w:space="0" w:color="auto"/>
        <w:right w:val="none" w:sz="0" w:space="0" w:color="auto"/>
      </w:divBdr>
      <w:divsChild>
        <w:div w:id="783502075">
          <w:marLeft w:val="0"/>
          <w:marRight w:val="0"/>
          <w:marTop w:val="0"/>
          <w:marBottom w:val="0"/>
          <w:divBdr>
            <w:top w:val="none" w:sz="0" w:space="0" w:color="auto"/>
            <w:left w:val="none" w:sz="0" w:space="0" w:color="auto"/>
            <w:bottom w:val="none" w:sz="0" w:space="0" w:color="auto"/>
            <w:right w:val="none" w:sz="0" w:space="0" w:color="auto"/>
          </w:divBdr>
        </w:div>
        <w:div w:id="863206160">
          <w:marLeft w:val="0"/>
          <w:marRight w:val="0"/>
          <w:marTop w:val="0"/>
          <w:marBottom w:val="0"/>
          <w:divBdr>
            <w:top w:val="none" w:sz="0" w:space="0" w:color="auto"/>
            <w:left w:val="none" w:sz="0" w:space="0" w:color="auto"/>
            <w:bottom w:val="none" w:sz="0" w:space="0" w:color="auto"/>
            <w:right w:val="none" w:sz="0" w:space="0" w:color="auto"/>
          </w:divBdr>
        </w:div>
        <w:div w:id="1718318788">
          <w:marLeft w:val="0"/>
          <w:marRight w:val="0"/>
          <w:marTop w:val="0"/>
          <w:marBottom w:val="0"/>
          <w:divBdr>
            <w:top w:val="none" w:sz="0" w:space="0" w:color="auto"/>
            <w:left w:val="none" w:sz="0" w:space="0" w:color="auto"/>
            <w:bottom w:val="none" w:sz="0" w:space="0" w:color="auto"/>
            <w:right w:val="none" w:sz="0" w:space="0" w:color="auto"/>
          </w:divBdr>
        </w:div>
        <w:div w:id="2035182114">
          <w:marLeft w:val="0"/>
          <w:marRight w:val="0"/>
          <w:marTop w:val="0"/>
          <w:marBottom w:val="0"/>
          <w:divBdr>
            <w:top w:val="none" w:sz="0" w:space="0" w:color="auto"/>
            <w:left w:val="none" w:sz="0" w:space="0" w:color="auto"/>
            <w:bottom w:val="none" w:sz="0" w:space="0" w:color="auto"/>
            <w:right w:val="none" w:sz="0" w:space="0" w:color="auto"/>
          </w:divBdr>
        </w:div>
      </w:divsChild>
    </w:div>
    <w:div w:id="1608193924">
      <w:bodyDiv w:val="1"/>
      <w:marLeft w:val="0"/>
      <w:marRight w:val="0"/>
      <w:marTop w:val="0"/>
      <w:marBottom w:val="0"/>
      <w:divBdr>
        <w:top w:val="none" w:sz="0" w:space="0" w:color="auto"/>
        <w:left w:val="none" w:sz="0" w:space="0" w:color="auto"/>
        <w:bottom w:val="none" w:sz="0" w:space="0" w:color="auto"/>
        <w:right w:val="none" w:sz="0" w:space="0" w:color="auto"/>
      </w:divBdr>
      <w:divsChild>
        <w:div w:id="77333848">
          <w:marLeft w:val="0"/>
          <w:marRight w:val="0"/>
          <w:marTop w:val="0"/>
          <w:marBottom w:val="0"/>
          <w:divBdr>
            <w:top w:val="none" w:sz="0" w:space="0" w:color="auto"/>
            <w:left w:val="none" w:sz="0" w:space="0" w:color="auto"/>
            <w:bottom w:val="none" w:sz="0" w:space="0" w:color="auto"/>
            <w:right w:val="none" w:sz="0" w:space="0" w:color="auto"/>
          </w:divBdr>
        </w:div>
        <w:div w:id="504055360">
          <w:marLeft w:val="0"/>
          <w:marRight w:val="0"/>
          <w:marTop w:val="0"/>
          <w:marBottom w:val="0"/>
          <w:divBdr>
            <w:top w:val="none" w:sz="0" w:space="0" w:color="auto"/>
            <w:left w:val="none" w:sz="0" w:space="0" w:color="auto"/>
            <w:bottom w:val="none" w:sz="0" w:space="0" w:color="auto"/>
            <w:right w:val="none" w:sz="0" w:space="0" w:color="auto"/>
          </w:divBdr>
        </w:div>
        <w:div w:id="1676423359">
          <w:marLeft w:val="0"/>
          <w:marRight w:val="0"/>
          <w:marTop w:val="0"/>
          <w:marBottom w:val="0"/>
          <w:divBdr>
            <w:top w:val="none" w:sz="0" w:space="0" w:color="auto"/>
            <w:left w:val="none" w:sz="0" w:space="0" w:color="auto"/>
            <w:bottom w:val="none" w:sz="0" w:space="0" w:color="auto"/>
            <w:right w:val="none" w:sz="0" w:space="0" w:color="auto"/>
          </w:divBdr>
        </w:div>
        <w:div w:id="1982147853">
          <w:marLeft w:val="0"/>
          <w:marRight w:val="0"/>
          <w:marTop w:val="0"/>
          <w:marBottom w:val="0"/>
          <w:divBdr>
            <w:top w:val="none" w:sz="0" w:space="0" w:color="auto"/>
            <w:left w:val="none" w:sz="0" w:space="0" w:color="auto"/>
            <w:bottom w:val="none" w:sz="0" w:space="0" w:color="auto"/>
            <w:right w:val="none" w:sz="0" w:space="0" w:color="auto"/>
          </w:divBdr>
        </w:div>
      </w:divsChild>
    </w:div>
    <w:div w:id="1609393175">
      <w:bodyDiv w:val="1"/>
      <w:marLeft w:val="0"/>
      <w:marRight w:val="0"/>
      <w:marTop w:val="0"/>
      <w:marBottom w:val="0"/>
      <w:divBdr>
        <w:top w:val="none" w:sz="0" w:space="0" w:color="auto"/>
        <w:left w:val="none" w:sz="0" w:space="0" w:color="auto"/>
        <w:bottom w:val="none" w:sz="0" w:space="0" w:color="auto"/>
        <w:right w:val="none" w:sz="0" w:space="0" w:color="auto"/>
      </w:divBdr>
      <w:divsChild>
        <w:div w:id="110172240">
          <w:marLeft w:val="0"/>
          <w:marRight w:val="0"/>
          <w:marTop w:val="0"/>
          <w:marBottom w:val="0"/>
          <w:divBdr>
            <w:top w:val="none" w:sz="0" w:space="0" w:color="auto"/>
            <w:left w:val="none" w:sz="0" w:space="0" w:color="auto"/>
            <w:bottom w:val="none" w:sz="0" w:space="0" w:color="auto"/>
            <w:right w:val="none" w:sz="0" w:space="0" w:color="auto"/>
          </w:divBdr>
        </w:div>
        <w:div w:id="590092713">
          <w:marLeft w:val="0"/>
          <w:marRight w:val="0"/>
          <w:marTop w:val="0"/>
          <w:marBottom w:val="0"/>
          <w:divBdr>
            <w:top w:val="none" w:sz="0" w:space="0" w:color="auto"/>
            <w:left w:val="none" w:sz="0" w:space="0" w:color="auto"/>
            <w:bottom w:val="none" w:sz="0" w:space="0" w:color="auto"/>
            <w:right w:val="none" w:sz="0" w:space="0" w:color="auto"/>
          </w:divBdr>
        </w:div>
        <w:div w:id="956832896">
          <w:marLeft w:val="0"/>
          <w:marRight w:val="0"/>
          <w:marTop w:val="0"/>
          <w:marBottom w:val="0"/>
          <w:divBdr>
            <w:top w:val="none" w:sz="0" w:space="0" w:color="auto"/>
            <w:left w:val="none" w:sz="0" w:space="0" w:color="auto"/>
            <w:bottom w:val="none" w:sz="0" w:space="0" w:color="auto"/>
            <w:right w:val="none" w:sz="0" w:space="0" w:color="auto"/>
          </w:divBdr>
        </w:div>
        <w:div w:id="969557576">
          <w:marLeft w:val="0"/>
          <w:marRight w:val="0"/>
          <w:marTop w:val="0"/>
          <w:marBottom w:val="0"/>
          <w:divBdr>
            <w:top w:val="none" w:sz="0" w:space="0" w:color="auto"/>
            <w:left w:val="none" w:sz="0" w:space="0" w:color="auto"/>
            <w:bottom w:val="none" w:sz="0" w:space="0" w:color="auto"/>
            <w:right w:val="none" w:sz="0" w:space="0" w:color="auto"/>
          </w:divBdr>
        </w:div>
      </w:divsChild>
    </w:div>
    <w:div w:id="1610042912">
      <w:bodyDiv w:val="1"/>
      <w:marLeft w:val="0"/>
      <w:marRight w:val="0"/>
      <w:marTop w:val="0"/>
      <w:marBottom w:val="0"/>
      <w:divBdr>
        <w:top w:val="none" w:sz="0" w:space="0" w:color="auto"/>
        <w:left w:val="none" w:sz="0" w:space="0" w:color="auto"/>
        <w:bottom w:val="none" w:sz="0" w:space="0" w:color="auto"/>
        <w:right w:val="none" w:sz="0" w:space="0" w:color="auto"/>
      </w:divBdr>
      <w:divsChild>
        <w:div w:id="816994486">
          <w:marLeft w:val="0"/>
          <w:marRight w:val="0"/>
          <w:marTop w:val="0"/>
          <w:marBottom w:val="0"/>
          <w:divBdr>
            <w:top w:val="none" w:sz="0" w:space="0" w:color="auto"/>
            <w:left w:val="none" w:sz="0" w:space="0" w:color="auto"/>
            <w:bottom w:val="none" w:sz="0" w:space="0" w:color="auto"/>
            <w:right w:val="none" w:sz="0" w:space="0" w:color="auto"/>
          </w:divBdr>
        </w:div>
        <w:div w:id="2040858861">
          <w:marLeft w:val="0"/>
          <w:marRight w:val="0"/>
          <w:marTop w:val="0"/>
          <w:marBottom w:val="0"/>
          <w:divBdr>
            <w:top w:val="none" w:sz="0" w:space="0" w:color="auto"/>
            <w:left w:val="none" w:sz="0" w:space="0" w:color="auto"/>
            <w:bottom w:val="none" w:sz="0" w:space="0" w:color="auto"/>
            <w:right w:val="none" w:sz="0" w:space="0" w:color="auto"/>
          </w:divBdr>
        </w:div>
      </w:divsChild>
    </w:div>
    <w:div w:id="1610162912">
      <w:bodyDiv w:val="1"/>
      <w:marLeft w:val="0"/>
      <w:marRight w:val="0"/>
      <w:marTop w:val="0"/>
      <w:marBottom w:val="0"/>
      <w:divBdr>
        <w:top w:val="none" w:sz="0" w:space="0" w:color="auto"/>
        <w:left w:val="none" w:sz="0" w:space="0" w:color="auto"/>
        <w:bottom w:val="none" w:sz="0" w:space="0" w:color="auto"/>
        <w:right w:val="none" w:sz="0" w:space="0" w:color="auto"/>
      </w:divBdr>
    </w:div>
    <w:div w:id="1611014163">
      <w:bodyDiv w:val="1"/>
      <w:marLeft w:val="0"/>
      <w:marRight w:val="0"/>
      <w:marTop w:val="0"/>
      <w:marBottom w:val="0"/>
      <w:divBdr>
        <w:top w:val="none" w:sz="0" w:space="0" w:color="auto"/>
        <w:left w:val="none" w:sz="0" w:space="0" w:color="auto"/>
        <w:bottom w:val="none" w:sz="0" w:space="0" w:color="auto"/>
        <w:right w:val="none" w:sz="0" w:space="0" w:color="auto"/>
      </w:divBdr>
      <w:divsChild>
        <w:div w:id="298655898">
          <w:marLeft w:val="0"/>
          <w:marRight w:val="0"/>
          <w:marTop w:val="0"/>
          <w:marBottom w:val="0"/>
          <w:divBdr>
            <w:top w:val="none" w:sz="0" w:space="0" w:color="auto"/>
            <w:left w:val="none" w:sz="0" w:space="0" w:color="auto"/>
            <w:bottom w:val="none" w:sz="0" w:space="0" w:color="auto"/>
            <w:right w:val="none" w:sz="0" w:space="0" w:color="auto"/>
          </w:divBdr>
        </w:div>
        <w:div w:id="794520366">
          <w:marLeft w:val="0"/>
          <w:marRight w:val="0"/>
          <w:marTop w:val="0"/>
          <w:marBottom w:val="0"/>
          <w:divBdr>
            <w:top w:val="none" w:sz="0" w:space="0" w:color="auto"/>
            <w:left w:val="none" w:sz="0" w:space="0" w:color="auto"/>
            <w:bottom w:val="none" w:sz="0" w:space="0" w:color="auto"/>
            <w:right w:val="none" w:sz="0" w:space="0" w:color="auto"/>
          </w:divBdr>
        </w:div>
        <w:div w:id="1117063234">
          <w:marLeft w:val="0"/>
          <w:marRight w:val="0"/>
          <w:marTop w:val="0"/>
          <w:marBottom w:val="0"/>
          <w:divBdr>
            <w:top w:val="none" w:sz="0" w:space="0" w:color="auto"/>
            <w:left w:val="none" w:sz="0" w:space="0" w:color="auto"/>
            <w:bottom w:val="none" w:sz="0" w:space="0" w:color="auto"/>
            <w:right w:val="none" w:sz="0" w:space="0" w:color="auto"/>
          </w:divBdr>
        </w:div>
        <w:div w:id="1564556954">
          <w:marLeft w:val="0"/>
          <w:marRight w:val="0"/>
          <w:marTop w:val="0"/>
          <w:marBottom w:val="0"/>
          <w:divBdr>
            <w:top w:val="none" w:sz="0" w:space="0" w:color="auto"/>
            <w:left w:val="none" w:sz="0" w:space="0" w:color="auto"/>
            <w:bottom w:val="none" w:sz="0" w:space="0" w:color="auto"/>
            <w:right w:val="none" w:sz="0" w:space="0" w:color="auto"/>
          </w:divBdr>
        </w:div>
      </w:divsChild>
    </w:div>
    <w:div w:id="1611087975">
      <w:bodyDiv w:val="1"/>
      <w:marLeft w:val="0"/>
      <w:marRight w:val="0"/>
      <w:marTop w:val="0"/>
      <w:marBottom w:val="0"/>
      <w:divBdr>
        <w:top w:val="none" w:sz="0" w:space="0" w:color="auto"/>
        <w:left w:val="none" w:sz="0" w:space="0" w:color="auto"/>
        <w:bottom w:val="none" w:sz="0" w:space="0" w:color="auto"/>
        <w:right w:val="none" w:sz="0" w:space="0" w:color="auto"/>
      </w:divBdr>
      <w:divsChild>
        <w:div w:id="413630387">
          <w:marLeft w:val="0"/>
          <w:marRight w:val="0"/>
          <w:marTop w:val="0"/>
          <w:marBottom w:val="0"/>
          <w:divBdr>
            <w:top w:val="none" w:sz="0" w:space="0" w:color="auto"/>
            <w:left w:val="none" w:sz="0" w:space="0" w:color="auto"/>
            <w:bottom w:val="none" w:sz="0" w:space="0" w:color="auto"/>
            <w:right w:val="none" w:sz="0" w:space="0" w:color="auto"/>
          </w:divBdr>
        </w:div>
        <w:div w:id="1112363502">
          <w:marLeft w:val="0"/>
          <w:marRight w:val="0"/>
          <w:marTop w:val="0"/>
          <w:marBottom w:val="0"/>
          <w:divBdr>
            <w:top w:val="none" w:sz="0" w:space="0" w:color="auto"/>
            <w:left w:val="none" w:sz="0" w:space="0" w:color="auto"/>
            <w:bottom w:val="none" w:sz="0" w:space="0" w:color="auto"/>
            <w:right w:val="none" w:sz="0" w:space="0" w:color="auto"/>
          </w:divBdr>
        </w:div>
        <w:div w:id="1190609003">
          <w:marLeft w:val="0"/>
          <w:marRight w:val="0"/>
          <w:marTop w:val="0"/>
          <w:marBottom w:val="0"/>
          <w:divBdr>
            <w:top w:val="none" w:sz="0" w:space="0" w:color="auto"/>
            <w:left w:val="none" w:sz="0" w:space="0" w:color="auto"/>
            <w:bottom w:val="none" w:sz="0" w:space="0" w:color="auto"/>
            <w:right w:val="none" w:sz="0" w:space="0" w:color="auto"/>
          </w:divBdr>
        </w:div>
        <w:div w:id="1552620811">
          <w:marLeft w:val="0"/>
          <w:marRight w:val="0"/>
          <w:marTop w:val="0"/>
          <w:marBottom w:val="0"/>
          <w:divBdr>
            <w:top w:val="none" w:sz="0" w:space="0" w:color="auto"/>
            <w:left w:val="none" w:sz="0" w:space="0" w:color="auto"/>
            <w:bottom w:val="none" w:sz="0" w:space="0" w:color="auto"/>
            <w:right w:val="none" w:sz="0" w:space="0" w:color="auto"/>
          </w:divBdr>
        </w:div>
      </w:divsChild>
    </w:div>
    <w:div w:id="1611860618">
      <w:bodyDiv w:val="1"/>
      <w:marLeft w:val="0"/>
      <w:marRight w:val="0"/>
      <w:marTop w:val="0"/>
      <w:marBottom w:val="0"/>
      <w:divBdr>
        <w:top w:val="none" w:sz="0" w:space="0" w:color="auto"/>
        <w:left w:val="none" w:sz="0" w:space="0" w:color="auto"/>
        <w:bottom w:val="none" w:sz="0" w:space="0" w:color="auto"/>
        <w:right w:val="none" w:sz="0" w:space="0" w:color="auto"/>
      </w:divBdr>
      <w:divsChild>
        <w:div w:id="143744936">
          <w:marLeft w:val="0"/>
          <w:marRight w:val="0"/>
          <w:marTop w:val="0"/>
          <w:marBottom w:val="0"/>
          <w:divBdr>
            <w:top w:val="none" w:sz="0" w:space="0" w:color="auto"/>
            <w:left w:val="none" w:sz="0" w:space="0" w:color="auto"/>
            <w:bottom w:val="none" w:sz="0" w:space="0" w:color="auto"/>
            <w:right w:val="none" w:sz="0" w:space="0" w:color="auto"/>
          </w:divBdr>
        </w:div>
        <w:div w:id="800808118">
          <w:marLeft w:val="0"/>
          <w:marRight w:val="0"/>
          <w:marTop w:val="0"/>
          <w:marBottom w:val="0"/>
          <w:divBdr>
            <w:top w:val="none" w:sz="0" w:space="0" w:color="auto"/>
            <w:left w:val="none" w:sz="0" w:space="0" w:color="auto"/>
            <w:bottom w:val="none" w:sz="0" w:space="0" w:color="auto"/>
            <w:right w:val="none" w:sz="0" w:space="0" w:color="auto"/>
          </w:divBdr>
        </w:div>
        <w:div w:id="830831161">
          <w:marLeft w:val="0"/>
          <w:marRight w:val="0"/>
          <w:marTop w:val="0"/>
          <w:marBottom w:val="0"/>
          <w:divBdr>
            <w:top w:val="none" w:sz="0" w:space="0" w:color="auto"/>
            <w:left w:val="none" w:sz="0" w:space="0" w:color="auto"/>
            <w:bottom w:val="none" w:sz="0" w:space="0" w:color="auto"/>
            <w:right w:val="none" w:sz="0" w:space="0" w:color="auto"/>
          </w:divBdr>
        </w:div>
        <w:div w:id="1520777654">
          <w:marLeft w:val="0"/>
          <w:marRight w:val="0"/>
          <w:marTop w:val="0"/>
          <w:marBottom w:val="0"/>
          <w:divBdr>
            <w:top w:val="none" w:sz="0" w:space="0" w:color="auto"/>
            <w:left w:val="none" w:sz="0" w:space="0" w:color="auto"/>
            <w:bottom w:val="none" w:sz="0" w:space="0" w:color="auto"/>
            <w:right w:val="none" w:sz="0" w:space="0" w:color="auto"/>
          </w:divBdr>
        </w:div>
      </w:divsChild>
    </w:div>
    <w:div w:id="1612466739">
      <w:bodyDiv w:val="1"/>
      <w:marLeft w:val="0"/>
      <w:marRight w:val="0"/>
      <w:marTop w:val="0"/>
      <w:marBottom w:val="0"/>
      <w:divBdr>
        <w:top w:val="none" w:sz="0" w:space="0" w:color="auto"/>
        <w:left w:val="none" w:sz="0" w:space="0" w:color="auto"/>
        <w:bottom w:val="none" w:sz="0" w:space="0" w:color="auto"/>
        <w:right w:val="none" w:sz="0" w:space="0" w:color="auto"/>
      </w:divBdr>
      <w:divsChild>
        <w:div w:id="97795302">
          <w:marLeft w:val="0"/>
          <w:marRight w:val="0"/>
          <w:marTop w:val="0"/>
          <w:marBottom w:val="0"/>
          <w:divBdr>
            <w:top w:val="none" w:sz="0" w:space="0" w:color="auto"/>
            <w:left w:val="none" w:sz="0" w:space="0" w:color="auto"/>
            <w:bottom w:val="none" w:sz="0" w:space="0" w:color="auto"/>
            <w:right w:val="none" w:sz="0" w:space="0" w:color="auto"/>
          </w:divBdr>
          <w:divsChild>
            <w:div w:id="97995602">
              <w:marLeft w:val="0"/>
              <w:marRight w:val="0"/>
              <w:marTop w:val="0"/>
              <w:marBottom w:val="0"/>
              <w:divBdr>
                <w:top w:val="none" w:sz="0" w:space="0" w:color="auto"/>
                <w:left w:val="none" w:sz="0" w:space="0" w:color="auto"/>
                <w:bottom w:val="none" w:sz="0" w:space="0" w:color="auto"/>
                <w:right w:val="none" w:sz="0" w:space="0" w:color="auto"/>
              </w:divBdr>
              <w:divsChild>
                <w:div w:id="222374328">
                  <w:marLeft w:val="0"/>
                  <w:marRight w:val="0"/>
                  <w:marTop w:val="0"/>
                  <w:marBottom w:val="0"/>
                  <w:divBdr>
                    <w:top w:val="none" w:sz="0" w:space="0" w:color="auto"/>
                    <w:left w:val="none" w:sz="0" w:space="0" w:color="auto"/>
                    <w:bottom w:val="none" w:sz="0" w:space="0" w:color="auto"/>
                    <w:right w:val="none" w:sz="0" w:space="0" w:color="auto"/>
                  </w:divBdr>
                  <w:divsChild>
                    <w:div w:id="1585147785">
                      <w:marLeft w:val="0"/>
                      <w:marRight w:val="0"/>
                      <w:marTop w:val="0"/>
                      <w:marBottom w:val="0"/>
                      <w:divBdr>
                        <w:top w:val="none" w:sz="0" w:space="0" w:color="auto"/>
                        <w:left w:val="none" w:sz="0" w:space="0" w:color="auto"/>
                        <w:bottom w:val="none" w:sz="0" w:space="0" w:color="auto"/>
                        <w:right w:val="none" w:sz="0" w:space="0" w:color="auto"/>
                      </w:divBdr>
                    </w:div>
                    <w:div w:id="176102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91896">
              <w:marLeft w:val="0"/>
              <w:marRight w:val="0"/>
              <w:marTop w:val="0"/>
              <w:marBottom w:val="0"/>
              <w:divBdr>
                <w:top w:val="none" w:sz="0" w:space="0" w:color="auto"/>
                <w:left w:val="none" w:sz="0" w:space="0" w:color="auto"/>
                <w:bottom w:val="none" w:sz="0" w:space="0" w:color="auto"/>
                <w:right w:val="none" w:sz="0" w:space="0" w:color="auto"/>
              </w:divBdr>
              <w:divsChild>
                <w:div w:id="763571355">
                  <w:marLeft w:val="0"/>
                  <w:marRight w:val="0"/>
                  <w:marTop w:val="0"/>
                  <w:marBottom w:val="0"/>
                  <w:divBdr>
                    <w:top w:val="none" w:sz="0" w:space="0" w:color="auto"/>
                    <w:left w:val="none" w:sz="0" w:space="0" w:color="auto"/>
                    <w:bottom w:val="none" w:sz="0" w:space="0" w:color="auto"/>
                    <w:right w:val="none" w:sz="0" w:space="0" w:color="auto"/>
                  </w:divBdr>
                </w:div>
                <w:div w:id="129436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5831">
          <w:marLeft w:val="0"/>
          <w:marRight w:val="0"/>
          <w:marTop w:val="0"/>
          <w:marBottom w:val="0"/>
          <w:divBdr>
            <w:top w:val="none" w:sz="0" w:space="0" w:color="auto"/>
            <w:left w:val="none" w:sz="0" w:space="0" w:color="auto"/>
            <w:bottom w:val="none" w:sz="0" w:space="0" w:color="auto"/>
            <w:right w:val="none" w:sz="0" w:space="0" w:color="auto"/>
          </w:divBdr>
          <w:divsChild>
            <w:div w:id="1129587814">
              <w:marLeft w:val="0"/>
              <w:marRight w:val="0"/>
              <w:marTop w:val="0"/>
              <w:marBottom w:val="0"/>
              <w:divBdr>
                <w:top w:val="none" w:sz="0" w:space="0" w:color="auto"/>
                <w:left w:val="none" w:sz="0" w:space="0" w:color="auto"/>
                <w:bottom w:val="none" w:sz="0" w:space="0" w:color="auto"/>
                <w:right w:val="none" w:sz="0" w:space="0" w:color="auto"/>
              </w:divBdr>
              <w:divsChild>
                <w:div w:id="1148789130">
                  <w:marLeft w:val="0"/>
                  <w:marRight w:val="0"/>
                  <w:marTop w:val="0"/>
                  <w:marBottom w:val="0"/>
                  <w:divBdr>
                    <w:top w:val="single" w:sz="6" w:space="0" w:color="E6E6E6"/>
                    <w:left w:val="single" w:sz="6" w:space="0" w:color="E6E6E6"/>
                    <w:bottom w:val="single" w:sz="6" w:space="0" w:color="E6E6E6"/>
                    <w:right w:val="single" w:sz="6" w:space="0" w:color="E6E6E6"/>
                  </w:divBdr>
                </w:div>
                <w:div w:id="1217283008">
                  <w:marLeft w:val="0"/>
                  <w:marRight w:val="0"/>
                  <w:marTop w:val="0"/>
                  <w:marBottom w:val="0"/>
                  <w:divBdr>
                    <w:top w:val="none" w:sz="0" w:space="0" w:color="auto"/>
                    <w:left w:val="none" w:sz="0" w:space="0" w:color="auto"/>
                    <w:bottom w:val="none" w:sz="0" w:space="0" w:color="auto"/>
                    <w:right w:val="none" w:sz="0" w:space="0" w:color="auto"/>
                  </w:divBdr>
                  <w:divsChild>
                    <w:div w:id="64763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4554237">
      <w:bodyDiv w:val="1"/>
      <w:marLeft w:val="0"/>
      <w:marRight w:val="0"/>
      <w:marTop w:val="0"/>
      <w:marBottom w:val="0"/>
      <w:divBdr>
        <w:top w:val="none" w:sz="0" w:space="0" w:color="auto"/>
        <w:left w:val="none" w:sz="0" w:space="0" w:color="auto"/>
        <w:bottom w:val="none" w:sz="0" w:space="0" w:color="auto"/>
        <w:right w:val="none" w:sz="0" w:space="0" w:color="auto"/>
      </w:divBdr>
      <w:divsChild>
        <w:div w:id="332411860">
          <w:marLeft w:val="0"/>
          <w:marRight w:val="0"/>
          <w:marTop w:val="0"/>
          <w:marBottom w:val="0"/>
          <w:divBdr>
            <w:top w:val="none" w:sz="0" w:space="0" w:color="auto"/>
            <w:left w:val="none" w:sz="0" w:space="0" w:color="auto"/>
            <w:bottom w:val="none" w:sz="0" w:space="0" w:color="auto"/>
            <w:right w:val="none" w:sz="0" w:space="0" w:color="auto"/>
          </w:divBdr>
        </w:div>
        <w:div w:id="807744310">
          <w:marLeft w:val="0"/>
          <w:marRight w:val="0"/>
          <w:marTop w:val="0"/>
          <w:marBottom w:val="0"/>
          <w:divBdr>
            <w:top w:val="none" w:sz="0" w:space="0" w:color="auto"/>
            <w:left w:val="none" w:sz="0" w:space="0" w:color="auto"/>
            <w:bottom w:val="none" w:sz="0" w:space="0" w:color="auto"/>
            <w:right w:val="none" w:sz="0" w:space="0" w:color="auto"/>
          </w:divBdr>
        </w:div>
        <w:div w:id="959536868">
          <w:marLeft w:val="0"/>
          <w:marRight w:val="0"/>
          <w:marTop w:val="0"/>
          <w:marBottom w:val="0"/>
          <w:divBdr>
            <w:top w:val="none" w:sz="0" w:space="0" w:color="auto"/>
            <w:left w:val="none" w:sz="0" w:space="0" w:color="auto"/>
            <w:bottom w:val="none" w:sz="0" w:space="0" w:color="auto"/>
            <w:right w:val="none" w:sz="0" w:space="0" w:color="auto"/>
          </w:divBdr>
        </w:div>
        <w:div w:id="1173960056">
          <w:marLeft w:val="0"/>
          <w:marRight w:val="0"/>
          <w:marTop w:val="0"/>
          <w:marBottom w:val="0"/>
          <w:divBdr>
            <w:top w:val="none" w:sz="0" w:space="0" w:color="auto"/>
            <w:left w:val="none" w:sz="0" w:space="0" w:color="auto"/>
            <w:bottom w:val="none" w:sz="0" w:space="0" w:color="auto"/>
            <w:right w:val="none" w:sz="0" w:space="0" w:color="auto"/>
          </w:divBdr>
        </w:div>
      </w:divsChild>
    </w:div>
    <w:div w:id="1615407949">
      <w:bodyDiv w:val="1"/>
      <w:marLeft w:val="0"/>
      <w:marRight w:val="0"/>
      <w:marTop w:val="0"/>
      <w:marBottom w:val="0"/>
      <w:divBdr>
        <w:top w:val="none" w:sz="0" w:space="0" w:color="auto"/>
        <w:left w:val="none" w:sz="0" w:space="0" w:color="auto"/>
        <w:bottom w:val="none" w:sz="0" w:space="0" w:color="auto"/>
        <w:right w:val="none" w:sz="0" w:space="0" w:color="auto"/>
      </w:divBdr>
      <w:divsChild>
        <w:div w:id="830953089">
          <w:marLeft w:val="0"/>
          <w:marRight w:val="0"/>
          <w:marTop w:val="0"/>
          <w:marBottom w:val="0"/>
          <w:divBdr>
            <w:top w:val="none" w:sz="0" w:space="0" w:color="auto"/>
            <w:left w:val="none" w:sz="0" w:space="0" w:color="auto"/>
            <w:bottom w:val="none" w:sz="0" w:space="0" w:color="auto"/>
            <w:right w:val="none" w:sz="0" w:space="0" w:color="auto"/>
          </w:divBdr>
        </w:div>
        <w:div w:id="1176917819">
          <w:marLeft w:val="0"/>
          <w:marRight w:val="0"/>
          <w:marTop w:val="0"/>
          <w:marBottom w:val="0"/>
          <w:divBdr>
            <w:top w:val="none" w:sz="0" w:space="0" w:color="auto"/>
            <w:left w:val="none" w:sz="0" w:space="0" w:color="auto"/>
            <w:bottom w:val="none" w:sz="0" w:space="0" w:color="auto"/>
            <w:right w:val="none" w:sz="0" w:space="0" w:color="auto"/>
          </w:divBdr>
        </w:div>
        <w:div w:id="1614749244">
          <w:marLeft w:val="0"/>
          <w:marRight w:val="0"/>
          <w:marTop w:val="0"/>
          <w:marBottom w:val="0"/>
          <w:divBdr>
            <w:top w:val="none" w:sz="0" w:space="0" w:color="auto"/>
            <w:left w:val="none" w:sz="0" w:space="0" w:color="auto"/>
            <w:bottom w:val="none" w:sz="0" w:space="0" w:color="auto"/>
            <w:right w:val="none" w:sz="0" w:space="0" w:color="auto"/>
          </w:divBdr>
        </w:div>
        <w:div w:id="1711952928">
          <w:marLeft w:val="0"/>
          <w:marRight w:val="0"/>
          <w:marTop w:val="0"/>
          <w:marBottom w:val="0"/>
          <w:divBdr>
            <w:top w:val="none" w:sz="0" w:space="0" w:color="auto"/>
            <w:left w:val="none" w:sz="0" w:space="0" w:color="auto"/>
            <w:bottom w:val="none" w:sz="0" w:space="0" w:color="auto"/>
            <w:right w:val="none" w:sz="0" w:space="0" w:color="auto"/>
          </w:divBdr>
        </w:div>
      </w:divsChild>
    </w:div>
    <w:div w:id="1615480828">
      <w:bodyDiv w:val="1"/>
      <w:marLeft w:val="0"/>
      <w:marRight w:val="0"/>
      <w:marTop w:val="0"/>
      <w:marBottom w:val="0"/>
      <w:divBdr>
        <w:top w:val="none" w:sz="0" w:space="0" w:color="auto"/>
        <w:left w:val="none" w:sz="0" w:space="0" w:color="auto"/>
        <w:bottom w:val="none" w:sz="0" w:space="0" w:color="auto"/>
        <w:right w:val="none" w:sz="0" w:space="0" w:color="auto"/>
      </w:divBdr>
      <w:divsChild>
        <w:div w:id="692653024">
          <w:marLeft w:val="0"/>
          <w:marRight w:val="0"/>
          <w:marTop w:val="0"/>
          <w:marBottom w:val="0"/>
          <w:divBdr>
            <w:top w:val="none" w:sz="0" w:space="0" w:color="auto"/>
            <w:left w:val="none" w:sz="0" w:space="0" w:color="auto"/>
            <w:bottom w:val="none" w:sz="0" w:space="0" w:color="auto"/>
            <w:right w:val="none" w:sz="0" w:space="0" w:color="auto"/>
          </w:divBdr>
          <w:divsChild>
            <w:div w:id="2145468908">
              <w:marLeft w:val="0"/>
              <w:marRight w:val="0"/>
              <w:marTop w:val="0"/>
              <w:marBottom w:val="0"/>
              <w:divBdr>
                <w:top w:val="none" w:sz="0" w:space="0" w:color="auto"/>
                <w:left w:val="none" w:sz="0" w:space="0" w:color="auto"/>
                <w:bottom w:val="none" w:sz="0" w:space="0" w:color="auto"/>
                <w:right w:val="none" w:sz="0" w:space="0" w:color="auto"/>
              </w:divBdr>
              <w:divsChild>
                <w:div w:id="1639145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556062">
          <w:marLeft w:val="0"/>
          <w:marRight w:val="0"/>
          <w:marTop w:val="0"/>
          <w:marBottom w:val="0"/>
          <w:divBdr>
            <w:top w:val="none" w:sz="0" w:space="0" w:color="auto"/>
            <w:left w:val="none" w:sz="0" w:space="0" w:color="auto"/>
            <w:bottom w:val="none" w:sz="0" w:space="0" w:color="auto"/>
            <w:right w:val="none" w:sz="0" w:space="0" w:color="auto"/>
          </w:divBdr>
          <w:divsChild>
            <w:div w:id="767966377">
              <w:marLeft w:val="0"/>
              <w:marRight w:val="0"/>
              <w:marTop w:val="0"/>
              <w:marBottom w:val="0"/>
              <w:divBdr>
                <w:top w:val="none" w:sz="0" w:space="0" w:color="auto"/>
                <w:left w:val="none" w:sz="0" w:space="0" w:color="auto"/>
                <w:bottom w:val="none" w:sz="0" w:space="0" w:color="auto"/>
                <w:right w:val="none" w:sz="0" w:space="0" w:color="auto"/>
              </w:divBdr>
            </w:div>
          </w:divsChild>
        </w:div>
        <w:div w:id="882867715">
          <w:marLeft w:val="0"/>
          <w:marRight w:val="0"/>
          <w:marTop w:val="0"/>
          <w:marBottom w:val="0"/>
          <w:divBdr>
            <w:top w:val="none" w:sz="0" w:space="0" w:color="auto"/>
            <w:left w:val="none" w:sz="0" w:space="0" w:color="auto"/>
            <w:bottom w:val="none" w:sz="0" w:space="0" w:color="auto"/>
            <w:right w:val="none" w:sz="0" w:space="0" w:color="auto"/>
          </w:divBdr>
          <w:divsChild>
            <w:div w:id="989867162">
              <w:marLeft w:val="0"/>
              <w:marRight w:val="0"/>
              <w:marTop w:val="0"/>
              <w:marBottom w:val="0"/>
              <w:divBdr>
                <w:top w:val="none" w:sz="0" w:space="0" w:color="auto"/>
                <w:left w:val="none" w:sz="0" w:space="0" w:color="auto"/>
                <w:bottom w:val="none" w:sz="0" w:space="0" w:color="auto"/>
                <w:right w:val="none" w:sz="0" w:space="0" w:color="auto"/>
              </w:divBdr>
              <w:divsChild>
                <w:div w:id="986595446">
                  <w:marLeft w:val="0"/>
                  <w:marRight w:val="0"/>
                  <w:marTop w:val="0"/>
                  <w:marBottom w:val="0"/>
                  <w:divBdr>
                    <w:top w:val="none" w:sz="0" w:space="0" w:color="auto"/>
                    <w:left w:val="none" w:sz="0" w:space="0" w:color="auto"/>
                    <w:bottom w:val="none" w:sz="0" w:space="0" w:color="auto"/>
                    <w:right w:val="none" w:sz="0" w:space="0" w:color="auto"/>
                  </w:divBdr>
                </w:div>
                <w:div w:id="33811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5672797">
      <w:bodyDiv w:val="1"/>
      <w:marLeft w:val="0"/>
      <w:marRight w:val="0"/>
      <w:marTop w:val="0"/>
      <w:marBottom w:val="0"/>
      <w:divBdr>
        <w:top w:val="none" w:sz="0" w:space="0" w:color="auto"/>
        <w:left w:val="none" w:sz="0" w:space="0" w:color="auto"/>
        <w:bottom w:val="none" w:sz="0" w:space="0" w:color="auto"/>
        <w:right w:val="none" w:sz="0" w:space="0" w:color="auto"/>
      </w:divBdr>
      <w:divsChild>
        <w:div w:id="255014930">
          <w:marLeft w:val="0"/>
          <w:marRight w:val="0"/>
          <w:marTop w:val="0"/>
          <w:marBottom w:val="0"/>
          <w:divBdr>
            <w:top w:val="none" w:sz="0" w:space="0" w:color="auto"/>
            <w:left w:val="none" w:sz="0" w:space="0" w:color="auto"/>
            <w:bottom w:val="none" w:sz="0" w:space="0" w:color="auto"/>
            <w:right w:val="none" w:sz="0" w:space="0" w:color="auto"/>
          </w:divBdr>
        </w:div>
        <w:div w:id="678889452">
          <w:marLeft w:val="0"/>
          <w:marRight w:val="0"/>
          <w:marTop w:val="0"/>
          <w:marBottom w:val="0"/>
          <w:divBdr>
            <w:top w:val="none" w:sz="0" w:space="0" w:color="auto"/>
            <w:left w:val="none" w:sz="0" w:space="0" w:color="auto"/>
            <w:bottom w:val="none" w:sz="0" w:space="0" w:color="auto"/>
            <w:right w:val="none" w:sz="0" w:space="0" w:color="auto"/>
          </w:divBdr>
        </w:div>
        <w:div w:id="911696901">
          <w:marLeft w:val="0"/>
          <w:marRight w:val="0"/>
          <w:marTop w:val="0"/>
          <w:marBottom w:val="0"/>
          <w:divBdr>
            <w:top w:val="none" w:sz="0" w:space="0" w:color="auto"/>
            <w:left w:val="none" w:sz="0" w:space="0" w:color="auto"/>
            <w:bottom w:val="none" w:sz="0" w:space="0" w:color="auto"/>
            <w:right w:val="none" w:sz="0" w:space="0" w:color="auto"/>
          </w:divBdr>
        </w:div>
        <w:div w:id="1331371066">
          <w:marLeft w:val="0"/>
          <w:marRight w:val="0"/>
          <w:marTop w:val="0"/>
          <w:marBottom w:val="0"/>
          <w:divBdr>
            <w:top w:val="none" w:sz="0" w:space="0" w:color="auto"/>
            <w:left w:val="none" w:sz="0" w:space="0" w:color="auto"/>
            <w:bottom w:val="none" w:sz="0" w:space="0" w:color="auto"/>
            <w:right w:val="none" w:sz="0" w:space="0" w:color="auto"/>
          </w:divBdr>
        </w:div>
      </w:divsChild>
    </w:div>
    <w:div w:id="1615938993">
      <w:bodyDiv w:val="1"/>
      <w:marLeft w:val="0"/>
      <w:marRight w:val="0"/>
      <w:marTop w:val="0"/>
      <w:marBottom w:val="0"/>
      <w:divBdr>
        <w:top w:val="none" w:sz="0" w:space="0" w:color="auto"/>
        <w:left w:val="none" w:sz="0" w:space="0" w:color="auto"/>
        <w:bottom w:val="none" w:sz="0" w:space="0" w:color="auto"/>
        <w:right w:val="none" w:sz="0" w:space="0" w:color="auto"/>
      </w:divBdr>
      <w:divsChild>
        <w:div w:id="231817451">
          <w:marLeft w:val="0"/>
          <w:marRight w:val="0"/>
          <w:marTop w:val="0"/>
          <w:marBottom w:val="0"/>
          <w:divBdr>
            <w:top w:val="none" w:sz="0" w:space="0" w:color="auto"/>
            <w:left w:val="none" w:sz="0" w:space="0" w:color="auto"/>
            <w:bottom w:val="none" w:sz="0" w:space="0" w:color="auto"/>
            <w:right w:val="none" w:sz="0" w:space="0" w:color="auto"/>
          </w:divBdr>
        </w:div>
        <w:div w:id="844590392">
          <w:marLeft w:val="0"/>
          <w:marRight w:val="0"/>
          <w:marTop w:val="0"/>
          <w:marBottom w:val="0"/>
          <w:divBdr>
            <w:top w:val="none" w:sz="0" w:space="0" w:color="auto"/>
            <w:left w:val="none" w:sz="0" w:space="0" w:color="auto"/>
            <w:bottom w:val="none" w:sz="0" w:space="0" w:color="auto"/>
            <w:right w:val="none" w:sz="0" w:space="0" w:color="auto"/>
          </w:divBdr>
        </w:div>
        <w:div w:id="1371612572">
          <w:marLeft w:val="0"/>
          <w:marRight w:val="0"/>
          <w:marTop w:val="0"/>
          <w:marBottom w:val="0"/>
          <w:divBdr>
            <w:top w:val="none" w:sz="0" w:space="0" w:color="auto"/>
            <w:left w:val="none" w:sz="0" w:space="0" w:color="auto"/>
            <w:bottom w:val="none" w:sz="0" w:space="0" w:color="auto"/>
            <w:right w:val="none" w:sz="0" w:space="0" w:color="auto"/>
          </w:divBdr>
        </w:div>
        <w:div w:id="1713387193">
          <w:marLeft w:val="0"/>
          <w:marRight w:val="0"/>
          <w:marTop w:val="0"/>
          <w:marBottom w:val="0"/>
          <w:divBdr>
            <w:top w:val="none" w:sz="0" w:space="0" w:color="auto"/>
            <w:left w:val="none" w:sz="0" w:space="0" w:color="auto"/>
            <w:bottom w:val="none" w:sz="0" w:space="0" w:color="auto"/>
            <w:right w:val="none" w:sz="0" w:space="0" w:color="auto"/>
          </w:divBdr>
        </w:div>
      </w:divsChild>
    </w:div>
    <w:div w:id="1616014090">
      <w:bodyDiv w:val="1"/>
      <w:marLeft w:val="0"/>
      <w:marRight w:val="0"/>
      <w:marTop w:val="0"/>
      <w:marBottom w:val="0"/>
      <w:divBdr>
        <w:top w:val="none" w:sz="0" w:space="0" w:color="auto"/>
        <w:left w:val="none" w:sz="0" w:space="0" w:color="auto"/>
        <w:bottom w:val="none" w:sz="0" w:space="0" w:color="auto"/>
        <w:right w:val="none" w:sz="0" w:space="0" w:color="auto"/>
      </w:divBdr>
      <w:divsChild>
        <w:div w:id="262809703">
          <w:marLeft w:val="0"/>
          <w:marRight w:val="0"/>
          <w:marTop w:val="0"/>
          <w:marBottom w:val="0"/>
          <w:divBdr>
            <w:top w:val="single" w:sz="6" w:space="0" w:color="A9AEB1"/>
            <w:left w:val="single" w:sz="6" w:space="0" w:color="A9AEB1"/>
            <w:bottom w:val="single" w:sz="6" w:space="0" w:color="A9AEB1"/>
            <w:right w:val="single" w:sz="6" w:space="0" w:color="A9AEB1"/>
          </w:divBdr>
          <w:divsChild>
            <w:div w:id="1130902268">
              <w:marLeft w:val="0"/>
              <w:marRight w:val="0"/>
              <w:marTop w:val="0"/>
              <w:marBottom w:val="0"/>
              <w:divBdr>
                <w:top w:val="none" w:sz="0" w:space="0" w:color="auto"/>
                <w:left w:val="none" w:sz="0" w:space="0" w:color="auto"/>
                <w:bottom w:val="none" w:sz="0" w:space="0" w:color="auto"/>
                <w:right w:val="none" w:sz="0" w:space="0" w:color="auto"/>
              </w:divBdr>
              <w:divsChild>
                <w:div w:id="180546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780365">
          <w:marLeft w:val="0"/>
          <w:marRight w:val="0"/>
          <w:marTop w:val="0"/>
          <w:marBottom w:val="0"/>
          <w:divBdr>
            <w:top w:val="single" w:sz="6" w:space="0" w:color="A9AEB1"/>
            <w:left w:val="single" w:sz="6" w:space="0" w:color="A9AEB1"/>
            <w:bottom w:val="single" w:sz="6" w:space="0" w:color="A9AEB1"/>
            <w:right w:val="single" w:sz="6" w:space="0" w:color="A9AEB1"/>
          </w:divBdr>
          <w:divsChild>
            <w:div w:id="332531090">
              <w:marLeft w:val="0"/>
              <w:marRight w:val="0"/>
              <w:marTop w:val="0"/>
              <w:marBottom w:val="0"/>
              <w:divBdr>
                <w:top w:val="none" w:sz="0" w:space="0" w:color="auto"/>
                <w:left w:val="none" w:sz="0" w:space="0" w:color="auto"/>
                <w:bottom w:val="none" w:sz="0" w:space="0" w:color="auto"/>
                <w:right w:val="none" w:sz="0" w:space="0" w:color="auto"/>
              </w:divBdr>
            </w:div>
          </w:divsChild>
        </w:div>
        <w:div w:id="510030024">
          <w:marLeft w:val="0"/>
          <w:marRight w:val="0"/>
          <w:marTop w:val="0"/>
          <w:marBottom w:val="0"/>
          <w:divBdr>
            <w:top w:val="single" w:sz="6" w:space="0" w:color="A9AEB1"/>
            <w:left w:val="single" w:sz="6" w:space="0" w:color="A9AEB1"/>
            <w:bottom w:val="single" w:sz="6" w:space="0" w:color="A9AEB1"/>
            <w:right w:val="single" w:sz="6" w:space="0" w:color="A9AEB1"/>
          </w:divBdr>
          <w:divsChild>
            <w:div w:id="756899110">
              <w:marLeft w:val="0"/>
              <w:marRight w:val="0"/>
              <w:marTop w:val="0"/>
              <w:marBottom w:val="0"/>
              <w:divBdr>
                <w:top w:val="none" w:sz="0" w:space="0" w:color="auto"/>
                <w:left w:val="none" w:sz="0" w:space="0" w:color="auto"/>
                <w:bottom w:val="none" w:sz="0" w:space="0" w:color="auto"/>
                <w:right w:val="none" w:sz="0" w:space="0" w:color="auto"/>
              </w:divBdr>
              <w:divsChild>
                <w:div w:id="1632050343">
                  <w:marLeft w:val="0"/>
                  <w:marRight w:val="0"/>
                  <w:marTop w:val="0"/>
                  <w:marBottom w:val="0"/>
                  <w:divBdr>
                    <w:top w:val="none" w:sz="0" w:space="0" w:color="auto"/>
                    <w:left w:val="none" w:sz="0" w:space="0" w:color="auto"/>
                    <w:bottom w:val="none" w:sz="0" w:space="0" w:color="auto"/>
                    <w:right w:val="none" w:sz="0" w:space="0" w:color="auto"/>
                  </w:divBdr>
                </w:div>
                <w:div w:id="85932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671881">
      <w:bodyDiv w:val="1"/>
      <w:marLeft w:val="0"/>
      <w:marRight w:val="0"/>
      <w:marTop w:val="0"/>
      <w:marBottom w:val="0"/>
      <w:divBdr>
        <w:top w:val="none" w:sz="0" w:space="0" w:color="auto"/>
        <w:left w:val="none" w:sz="0" w:space="0" w:color="auto"/>
        <w:bottom w:val="none" w:sz="0" w:space="0" w:color="auto"/>
        <w:right w:val="none" w:sz="0" w:space="0" w:color="auto"/>
      </w:divBdr>
      <w:divsChild>
        <w:div w:id="414740547">
          <w:marLeft w:val="0"/>
          <w:marRight w:val="0"/>
          <w:marTop w:val="0"/>
          <w:marBottom w:val="0"/>
          <w:divBdr>
            <w:top w:val="none" w:sz="0" w:space="0" w:color="auto"/>
            <w:left w:val="none" w:sz="0" w:space="0" w:color="auto"/>
            <w:bottom w:val="none" w:sz="0" w:space="0" w:color="auto"/>
            <w:right w:val="none" w:sz="0" w:space="0" w:color="auto"/>
          </w:divBdr>
        </w:div>
        <w:div w:id="1288390623">
          <w:marLeft w:val="0"/>
          <w:marRight w:val="0"/>
          <w:marTop w:val="0"/>
          <w:marBottom w:val="0"/>
          <w:divBdr>
            <w:top w:val="none" w:sz="0" w:space="0" w:color="auto"/>
            <w:left w:val="none" w:sz="0" w:space="0" w:color="auto"/>
            <w:bottom w:val="none" w:sz="0" w:space="0" w:color="auto"/>
            <w:right w:val="none" w:sz="0" w:space="0" w:color="auto"/>
          </w:divBdr>
        </w:div>
        <w:div w:id="1310594068">
          <w:marLeft w:val="0"/>
          <w:marRight w:val="0"/>
          <w:marTop w:val="0"/>
          <w:marBottom w:val="0"/>
          <w:divBdr>
            <w:top w:val="none" w:sz="0" w:space="0" w:color="auto"/>
            <w:left w:val="none" w:sz="0" w:space="0" w:color="auto"/>
            <w:bottom w:val="none" w:sz="0" w:space="0" w:color="auto"/>
            <w:right w:val="none" w:sz="0" w:space="0" w:color="auto"/>
          </w:divBdr>
        </w:div>
        <w:div w:id="1471820754">
          <w:marLeft w:val="0"/>
          <w:marRight w:val="0"/>
          <w:marTop w:val="0"/>
          <w:marBottom w:val="0"/>
          <w:divBdr>
            <w:top w:val="none" w:sz="0" w:space="0" w:color="auto"/>
            <w:left w:val="none" w:sz="0" w:space="0" w:color="auto"/>
            <w:bottom w:val="none" w:sz="0" w:space="0" w:color="auto"/>
            <w:right w:val="none" w:sz="0" w:space="0" w:color="auto"/>
          </w:divBdr>
        </w:div>
      </w:divsChild>
    </w:div>
    <w:div w:id="1617057343">
      <w:bodyDiv w:val="1"/>
      <w:marLeft w:val="0"/>
      <w:marRight w:val="0"/>
      <w:marTop w:val="0"/>
      <w:marBottom w:val="0"/>
      <w:divBdr>
        <w:top w:val="none" w:sz="0" w:space="0" w:color="auto"/>
        <w:left w:val="none" w:sz="0" w:space="0" w:color="auto"/>
        <w:bottom w:val="none" w:sz="0" w:space="0" w:color="auto"/>
        <w:right w:val="none" w:sz="0" w:space="0" w:color="auto"/>
      </w:divBdr>
      <w:divsChild>
        <w:div w:id="546794152">
          <w:marLeft w:val="0"/>
          <w:marRight w:val="0"/>
          <w:marTop w:val="0"/>
          <w:marBottom w:val="0"/>
          <w:divBdr>
            <w:top w:val="single" w:sz="6" w:space="0" w:color="A9AEB1"/>
            <w:left w:val="single" w:sz="6" w:space="0" w:color="A9AEB1"/>
            <w:bottom w:val="single" w:sz="6" w:space="0" w:color="A9AEB1"/>
            <w:right w:val="single" w:sz="6" w:space="0" w:color="A9AEB1"/>
          </w:divBdr>
          <w:divsChild>
            <w:div w:id="1403286143">
              <w:marLeft w:val="0"/>
              <w:marRight w:val="0"/>
              <w:marTop w:val="0"/>
              <w:marBottom w:val="0"/>
              <w:divBdr>
                <w:top w:val="none" w:sz="0" w:space="0" w:color="auto"/>
                <w:left w:val="none" w:sz="0" w:space="0" w:color="auto"/>
                <w:bottom w:val="none" w:sz="0" w:space="0" w:color="auto"/>
                <w:right w:val="none" w:sz="0" w:space="0" w:color="auto"/>
              </w:divBdr>
              <w:divsChild>
                <w:div w:id="211682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844371">
          <w:marLeft w:val="0"/>
          <w:marRight w:val="0"/>
          <w:marTop w:val="0"/>
          <w:marBottom w:val="0"/>
          <w:divBdr>
            <w:top w:val="single" w:sz="6" w:space="0" w:color="A9AEB1"/>
            <w:left w:val="single" w:sz="6" w:space="0" w:color="A9AEB1"/>
            <w:bottom w:val="single" w:sz="6" w:space="0" w:color="A9AEB1"/>
            <w:right w:val="single" w:sz="6" w:space="0" w:color="A9AEB1"/>
          </w:divBdr>
          <w:divsChild>
            <w:div w:id="1509490883">
              <w:marLeft w:val="0"/>
              <w:marRight w:val="0"/>
              <w:marTop w:val="0"/>
              <w:marBottom w:val="0"/>
              <w:divBdr>
                <w:top w:val="none" w:sz="0" w:space="0" w:color="auto"/>
                <w:left w:val="none" w:sz="0" w:space="0" w:color="auto"/>
                <w:bottom w:val="none" w:sz="0" w:space="0" w:color="auto"/>
                <w:right w:val="none" w:sz="0" w:space="0" w:color="auto"/>
              </w:divBdr>
              <w:divsChild>
                <w:div w:id="425929483">
                  <w:marLeft w:val="0"/>
                  <w:marRight w:val="0"/>
                  <w:marTop w:val="0"/>
                  <w:marBottom w:val="0"/>
                  <w:divBdr>
                    <w:top w:val="none" w:sz="0" w:space="0" w:color="auto"/>
                    <w:left w:val="none" w:sz="0" w:space="0" w:color="auto"/>
                    <w:bottom w:val="none" w:sz="0" w:space="0" w:color="auto"/>
                    <w:right w:val="none" w:sz="0" w:space="0" w:color="auto"/>
                  </w:divBdr>
                </w:div>
                <w:div w:id="1232695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025267">
          <w:marLeft w:val="0"/>
          <w:marRight w:val="0"/>
          <w:marTop w:val="0"/>
          <w:marBottom w:val="0"/>
          <w:divBdr>
            <w:top w:val="single" w:sz="6" w:space="0" w:color="A9AEB1"/>
            <w:left w:val="single" w:sz="6" w:space="0" w:color="A9AEB1"/>
            <w:bottom w:val="single" w:sz="6" w:space="0" w:color="A9AEB1"/>
            <w:right w:val="single" w:sz="6" w:space="0" w:color="A9AEB1"/>
          </w:divBdr>
          <w:divsChild>
            <w:div w:id="475954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217205">
      <w:bodyDiv w:val="1"/>
      <w:marLeft w:val="0"/>
      <w:marRight w:val="0"/>
      <w:marTop w:val="0"/>
      <w:marBottom w:val="0"/>
      <w:divBdr>
        <w:top w:val="none" w:sz="0" w:space="0" w:color="auto"/>
        <w:left w:val="none" w:sz="0" w:space="0" w:color="auto"/>
        <w:bottom w:val="none" w:sz="0" w:space="0" w:color="auto"/>
        <w:right w:val="none" w:sz="0" w:space="0" w:color="auto"/>
      </w:divBdr>
      <w:divsChild>
        <w:div w:id="55589731">
          <w:marLeft w:val="0"/>
          <w:marRight w:val="0"/>
          <w:marTop w:val="0"/>
          <w:marBottom w:val="0"/>
          <w:divBdr>
            <w:top w:val="none" w:sz="0" w:space="0" w:color="auto"/>
            <w:left w:val="none" w:sz="0" w:space="0" w:color="auto"/>
            <w:bottom w:val="none" w:sz="0" w:space="0" w:color="auto"/>
            <w:right w:val="none" w:sz="0" w:space="0" w:color="auto"/>
          </w:divBdr>
        </w:div>
        <w:div w:id="1224752043">
          <w:marLeft w:val="0"/>
          <w:marRight w:val="0"/>
          <w:marTop w:val="0"/>
          <w:marBottom w:val="0"/>
          <w:divBdr>
            <w:top w:val="none" w:sz="0" w:space="0" w:color="auto"/>
            <w:left w:val="none" w:sz="0" w:space="0" w:color="auto"/>
            <w:bottom w:val="none" w:sz="0" w:space="0" w:color="auto"/>
            <w:right w:val="none" w:sz="0" w:space="0" w:color="auto"/>
          </w:divBdr>
        </w:div>
        <w:div w:id="1523081914">
          <w:marLeft w:val="0"/>
          <w:marRight w:val="0"/>
          <w:marTop w:val="0"/>
          <w:marBottom w:val="0"/>
          <w:divBdr>
            <w:top w:val="none" w:sz="0" w:space="0" w:color="auto"/>
            <w:left w:val="none" w:sz="0" w:space="0" w:color="auto"/>
            <w:bottom w:val="none" w:sz="0" w:space="0" w:color="auto"/>
            <w:right w:val="none" w:sz="0" w:space="0" w:color="auto"/>
          </w:divBdr>
        </w:div>
        <w:div w:id="2044675101">
          <w:marLeft w:val="0"/>
          <w:marRight w:val="0"/>
          <w:marTop w:val="0"/>
          <w:marBottom w:val="0"/>
          <w:divBdr>
            <w:top w:val="none" w:sz="0" w:space="0" w:color="auto"/>
            <w:left w:val="none" w:sz="0" w:space="0" w:color="auto"/>
            <w:bottom w:val="none" w:sz="0" w:space="0" w:color="auto"/>
            <w:right w:val="none" w:sz="0" w:space="0" w:color="auto"/>
          </w:divBdr>
        </w:div>
      </w:divsChild>
    </w:div>
    <w:div w:id="1618295275">
      <w:bodyDiv w:val="1"/>
      <w:marLeft w:val="0"/>
      <w:marRight w:val="0"/>
      <w:marTop w:val="0"/>
      <w:marBottom w:val="0"/>
      <w:divBdr>
        <w:top w:val="none" w:sz="0" w:space="0" w:color="auto"/>
        <w:left w:val="none" w:sz="0" w:space="0" w:color="auto"/>
        <w:bottom w:val="none" w:sz="0" w:space="0" w:color="auto"/>
        <w:right w:val="none" w:sz="0" w:space="0" w:color="auto"/>
      </w:divBdr>
    </w:div>
    <w:div w:id="1619557242">
      <w:bodyDiv w:val="1"/>
      <w:marLeft w:val="0"/>
      <w:marRight w:val="0"/>
      <w:marTop w:val="0"/>
      <w:marBottom w:val="0"/>
      <w:divBdr>
        <w:top w:val="none" w:sz="0" w:space="0" w:color="auto"/>
        <w:left w:val="none" w:sz="0" w:space="0" w:color="auto"/>
        <w:bottom w:val="none" w:sz="0" w:space="0" w:color="auto"/>
        <w:right w:val="none" w:sz="0" w:space="0" w:color="auto"/>
      </w:divBdr>
      <w:divsChild>
        <w:div w:id="458765532">
          <w:marLeft w:val="0"/>
          <w:marRight w:val="0"/>
          <w:marTop w:val="0"/>
          <w:marBottom w:val="0"/>
          <w:divBdr>
            <w:top w:val="none" w:sz="0" w:space="0" w:color="auto"/>
            <w:left w:val="none" w:sz="0" w:space="0" w:color="auto"/>
            <w:bottom w:val="none" w:sz="0" w:space="0" w:color="auto"/>
            <w:right w:val="none" w:sz="0" w:space="0" w:color="auto"/>
          </w:divBdr>
        </w:div>
        <w:div w:id="753748835">
          <w:marLeft w:val="0"/>
          <w:marRight w:val="0"/>
          <w:marTop w:val="0"/>
          <w:marBottom w:val="0"/>
          <w:divBdr>
            <w:top w:val="none" w:sz="0" w:space="0" w:color="auto"/>
            <w:left w:val="none" w:sz="0" w:space="0" w:color="auto"/>
            <w:bottom w:val="none" w:sz="0" w:space="0" w:color="auto"/>
            <w:right w:val="none" w:sz="0" w:space="0" w:color="auto"/>
          </w:divBdr>
        </w:div>
        <w:div w:id="1144199888">
          <w:marLeft w:val="0"/>
          <w:marRight w:val="0"/>
          <w:marTop w:val="0"/>
          <w:marBottom w:val="0"/>
          <w:divBdr>
            <w:top w:val="none" w:sz="0" w:space="0" w:color="auto"/>
            <w:left w:val="none" w:sz="0" w:space="0" w:color="auto"/>
            <w:bottom w:val="none" w:sz="0" w:space="0" w:color="auto"/>
            <w:right w:val="none" w:sz="0" w:space="0" w:color="auto"/>
          </w:divBdr>
        </w:div>
        <w:div w:id="1307859595">
          <w:marLeft w:val="0"/>
          <w:marRight w:val="0"/>
          <w:marTop w:val="0"/>
          <w:marBottom w:val="0"/>
          <w:divBdr>
            <w:top w:val="none" w:sz="0" w:space="0" w:color="auto"/>
            <w:left w:val="none" w:sz="0" w:space="0" w:color="auto"/>
            <w:bottom w:val="none" w:sz="0" w:space="0" w:color="auto"/>
            <w:right w:val="none" w:sz="0" w:space="0" w:color="auto"/>
          </w:divBdr>
        </w:div>
      </w:divsChild>
    </w:div>
    <w:div w:id="1619987046">
      <w:bodyDiv w:val="1"/>
      <w:marLeft w:val="0"/>
      <w:marRight w:val="0"/>
      <w:marTop w:val="0"/>
      <w:marBottom w:val="0"/>
      <w:divBdr>
        <w:top w:val="none" w:sz="0" w:space="0" w:color="auto"/>
        <w:left w:val="none" w:sz="0" w:space="0" w:color="auto"/>
        <w:bottom w:val="none" w:sz="0" w:space="0" w:color="auto"/>
        <w:right w:val="none" w:sz="0" w:space="0" w:color="auto"/>
      </w:divBdr>
      <w:divsChild>
        <w:div w:id="296886013">
          <w:marLeft w:val="0"/>
          <w:marRight w:val="0"/>
          <w:marTop w:val="0"/>
          <w:marBottom w:val="0"/>
          <w:divBdr>
            <w:top w:val="none" w:sz="0" w:space="0" w:color="auto"/>
            <w:left w:val="none" w:sz="0" w:space="0" w:color="auto"/>
            <w:bottom w:val="none" w:sz="0" w:space="0" w:color="auto"/>
            <w:right w:val="none" w:sz="0" w:space="0" w:color="auto"/>
          </w:divBdr>
        </w:div>
        <w:div w:id="1213464785">
          <w:marLeft w:val="0"/>
          <w:marRight w:val="0"/>
          <w:marTop w:val="0"/>
          <w:marBottom w:val="0"/>
          <w:divBdr>
            <w:top w:val="none" w:sz="0" w:space="0" w:color="auto"/>
            <w:left w:val="none" w:sz="0" w:space="0" w:color="auto"/>
            <w:bottom w:val="none" w:sz="0" w:space="0" w:color="auto"/>
            <w:right w:val="none" w:sz="0" w:space="0" w:color="auto"/>
          </w:divBdr>
        </w:div>
      </w:divsChild>
    </w:div>
    <w:div w:id="1620646409">
      <w:bodyDiv w:val="1"/>
      <w:marLeft w:val="0"/>
      <w:marRight w:val="0"/>
      <w:marTop w:val="0"/>
      <w:marBottom w:val="0"/>
      <w:divBdr>
        <w:top w:val="none" w:sz="0" w:space="0" w:color="auto"/>
        <w:left w:val="none" w:sz="0" w:space="0" w:color="auto"/>
        <w:bottom w:val="none" w:sz="0" w:space="0" w:color="auto"/>
        <w:right w:val="none" w:sz="0" w:space="0" w:color="auto"/>
      </w:divBdr>
    </w:div>
    <w:div w:id="1620913675">
      <w:bodyDiv w:val="1"/>
      <w:marLeft w:val="0"/>
      <w:marRight w:val="0"/>
      <w:marTop w:val="0"/>
      <w:marBottom w:val="0"/>
      <w:divBdr>
        <w:top w:val="none" w:sz="0" w:space="0" w:color="auto"/>
        <w:left w:val="none" w:sz="0" w:space="0" w:color="auto"/>
        <w:bottom w:val="none" w:sz="0" w:space="0" w:color="auto"/>
        <w:right w:val="none" w:sz="0" w:space="0" w:color="auto"/>
      </w:divBdr>
    </w:div>
    <w:div w:id="1621495164">
      <w:bodyDiv w:val="1"/>
      <w:marLeft w:val="0"/>
      <w:marRight w:val="0"/>
      <w:marTop w:val="0"/>
      <w:marBottom w:val="0"/>
      <w:divBdr>
        <w:top w:val="none" w:sz="0" w:space="0" w:color="auto"/>
        <w:left w:val="none" w:sz="0" w:space="0" w:color="auto"/>
        <w:bottom w:val="none" w:sz="0" w:space="0" w:color="auto"/>
        <w:right w:val="none" w:sz="0" w:space="0" w:color="auto"/>
      </w:divBdr>
      <w:divsChild>
        <w:div w:id="506750466">
          <w:marLeft w:val="0"/>
          <w:marRight w:val="0"/>
          <w:marTop w:val="0"/>
          <w:marBottom w:val="0"/>
          <w:divBdr>
            <w:top w:val="none" w:sz="0" w:space="0" w:color="auto"/>
            <w:left w:val="none" w:sz="0" w:space="0" w:color="auto"/>
            <w:bottom w:val="none" w:sz="0" w:space="0" w:color="auto"/>
            <w:right w:val="none" w:sz="0" w:space="0" w:color="auto"/>
          </w:divBdr>
        </w:div>
        <w:div w:id="1011222325">
          <w:marLeft w:val="0"/>
          <w:marRight w:val="0"/>
          <w:marTop w:val="0"/>
          <w:marBottom w:val="0"/>
          <w:divBdr>
            <w:top w:val="none" w:sz="0" w:space="0" w:color="auto"/>
            <w:left w:val="none" w:sz="0" w:space="0" w:color="auto"/>
            <w:bottom w:val="none" w:sz="0" w:space="0" w:color="auto"/>
            <w:right w:val="none" w:sz="0" w:space="0" w:color="auto"/>
          </w:divBdr>
        </w:div>
        <w:div w:id="1349869754">
          <w:marLeft w:val="0"/>
          <w:marRight w:val="0"/>
          <w:marTop w:val="0"/>
          <w:marBottom w:val="0"/>
          <w:divBdr>
            <w:top w:val="none" w:sz="0" w:space="0" w:color="auto"/>
            <w:left w:val="none" w:sz="0" w:space="0" w:color="auto"/>
            <w:bottom w:val="none" w:sz="0" w:space="0" w:color="auto"/>
            <w:right w:val="none" w:sz="0" w:space="0" w:color="auto"/>
          </w:divBdr>
        </w:div>
        <w:div w:id="1414274383">
          <w:marLeft w:val="0"/>
          <w:marRight w:val="0"/>
          <w:marTop w:val="0"/>
          <w:marBottom w:val="0"/>
          <w:divBdr>
            <w:top w:val="none" w:sz="0" w:space="0" w:color="auto"/>
            <w:left w:val="none" w:sz="0" w:space="0" w:color="auto"/>
            <w:bottom w:val="none" w:sz="0" w:space="0" w:color="auto"/>
            <w:right w:val="none" w:sz="0" w:space="0" w:color="auto"/>
          </w:divBdr>
        </w:div>
      </w:divsChild>
    </w:div>
    <w:div w:id="1622106834">
      <w:bodyDiv w:val="1"/>
      <w:marLeft w:val="0"/>
      <w:marRight w:val="0"/>
      <w:marTop w:val="0"/>
      <w:marBottom w:val="0"/>
      <w:divBdr>
        <w:top w:val="none" w:sz="0" w:space="0" w:color="auto"/>
        <w:left w:val="none" w:sz="0" w:space="0" w:color="auto"/>
        <w:bottom w:val="none" w:sz="0" w:space="0" w:color="auto"/>
        <w:right w:val="none" w:sz="0" w:space="0" w:color="auto"/>
      </w:divBdr>
      <w:divsChild>
        <w:div w:id="568004664">
          <w:marLeft w:val="0"/>
          <w:marRight w:val="0"/>
          <w:marTop w:val="0"/>
          <w:marBottom w:val="0"/>
          <w:divBdr>
            <w:top w:val="none" w:sz="0" w:space="0" w:color="auto"/>
            <w:left w:val="none" w:sz="0" w:space="0" w:color="auto"/>
            <w:bottom w:val="none" w:sz="0" w:space="0" w:color="auto"/>
            <w:right w:val="none" w:sz="0" w:space="0" w:color="auto"/>
          </w:divBdr>
        </w:div>
        <w:div w:id="1998917514">
          <w:marLeft w:val="0"/>
          <w:marRight w:val="0"/>
          <w:marTop w:val="0"/>
          <w:marBottom w:val="0"/>
          <w:divBdr>
            <w:top w:val="none" w:sz="0" w:space="0" w:color="auto"/>
            <w:left w:val="none" w:sz="0" w:space="0" w:color="auto"/>
            <w:bottom w:val="none" w:sz="0" w:space="0" w:color="auto"/>
            <w:right w:val="none" w:sz="0" w:space="0" w:color="auto"/>
          </w:divBdr>
        </w:div>
      </w:divsChild>
    </w:div>
    <w:div w:id="1622611728">
      <w:bodyDiv w:val="1"/>
      <w:marLeft w:val="0"/>
      <w:marRight w:val="0"/>
      <w:marTop w:val="0"/>
      <w:marBottom w:val="0"/>
      <w:divBdr>
        <w:top w:val="none" w:sz="0" w:space="0" w:color="auto"/>
        <w:left w:val="none" w:sz="0" w:space="0" w:color="auto"/>
        <w:bottom w:val="none" w:sz="0" w:space="0" w:color="auto"/>
        <w:right w:val="none" w:sz="0" w:space="0" w:color="auto"/>
      </w:divBdr>
      <w:divsChild>
        <w:div w:id="777988334">
          <w:marLeft w:val="0"/>
          <w:marRight w:val="0"/>
          <w:marTop w:val="0"/>
          <w:marBottom w:val="0"/>
          <w:divBdr>
            <w:top w:val="none" w:sz="0" w:space="0" w:color="auto"/>
            <w:left w:val="none" w:sz="0" w:space="0" w:color="auto"/>
            <w:bottom w:val="none" w:sz="0" w:space="0" w:color="auto"/>
            <w:right w:val="none" w:sz="0" w:space="0" w:color="auto"/>
          </w:divBdr>
        </w:div>
        <w:div w:id="1690986255">
          <w:marLeft w:val="0"/>
          <w:marRight w:val="0"/>
          <w:marTop w:val="0"/>
          <w:marBottom w:val="0"/>
          <w:divBdr>
            <w:top w:val="none" w:sz="0" w:space="0" w:color="auto"/>
            <w:left w:val="none" w:sz="0" w:space="0" w:color="auto"/>
            <w:bottom w:val="none" w:sz="0" w:space="0" w:color="auto"/>
            <w:right w:val="none" w:sz="0" w:space="0" w:color="auto"/>
          </w:divBdr>
        </w:div>
        <w:div w:id="1814566301">
          <w:marLeft w:val="0"/>
          <w:marRight w:val="0"/>
          <w:marTop w:val="0"/>
          <w:marBottom w:val="0"/>
          <w:divBdr>
            <w:top w:val="none" w:sz="0" w:space="0" w:color="auto"/>
            <w:left w:val="none" w:sz="0" w:space="0" w:color="auto"/>
            <w:bottom w:val="none" w:sz="0" w:space="0" w:color="auto"/>
            <w:right w:val="none" w:sz="0" w:space="0" w:color="auto"/>
          </w:divBdr>
        </w:div>
        <w:div w:id="1843934546">
          <w:marLeft w:val="0"/>
          <w:marRight w:val="0"/>
          <w:marTop w:val="0"/>
          <w:marBottom w:val="0"/>
          <w:divBdr>
            <w:top w:val="none" w:sz="0" w:space="0" w:color="auto"/>
            <w:left w:val="none" w:sz="0" w:space="0" w:color="auto"/>
            <w:bottom w:val="none" w:sz="0" w:space="0" w:color="auto"/>
            <w:right w:val="none" w:sz="0" w:space="0" w:color="auto"/>
          </w:divBdr>
        </w:div>
      </w:divsChild>
    </w:div>
    <w:div w:id="1623069866">
      <w:bodyDiv w:val="1"/>
      <w:marLeft w:val="0"/>
      <w:marRight w:val="0"/>
      <w:marTop w:val="0"/>
      <w:marBottom w:val="0"/>
      <w:divBdr>
        <w:top w:val="none" w:sz="0" w:space="0" w:color="auto"/>
        <w:left w:val="none" w:sz="0" w:space="0" w:color="auto"/>
        <w:bottom w:val="none" w:sz="0" w:space="0" w:color="auto"/>
        <w:right w:val="none" w:sz="0" w:space="0" w:color="auto"/>
      </w:divBdr>
      <w:divsChild>
        <w:div w:id="256670797">
          <w:marLeft w:val="0"/>
          <w:marRight w:val="0"/>
          <w:marTop w:val="0"/>
          <w:marBottom w:val="0"/>
          <w:divBdr>
            <w:top w:val="none" w:sz="0" w:space="0" w:color="auto"/>
            <w:left w:val="none" w:sz="0" w:space="0" w:color="auto"/>
            <w:bottom w:val="none" w:sz="0" w:space="0" w:color="auto"/>
            <w:right w:val="none" w:sz="0" w:space="0" w:color="auto"/>
          </w:divBdr>
        </w:div>
        <w:div w:id="1400010414">
          <w:marLeft w:val="0"/>
          <w:marRight w:val="0"/>
          <w:marTop w:val="0"/>
          <w:marBottom w:val="0"/>
          <w:divBdr>
            <w:top w:val="none" w:sz="0" w:space="0" w:color="auto"/>
            <w:left w:val="none" w:sz="0" w:space="0" w:color="auto"/>
            <w:bottom w:val="none" w:sz="0" w:space="0" w:color="auto"/>
            <w:right w:val="none" w:sz="0" w:space="0" w:color="auto"/>
          </w:divBdr>
        </w:div>
        <w:div w:id="1533377093">
          <w:marLeft w:val="0"/>
          <w:marRight w:val="0"/>
          <w:marTop w:val="0"/>
          <w:marBottom w:val="0"/>
          <w:divBdr>
            <w:top w:val="none" w:sz="0" w:space="0" w:color="auto"/>
            <w:left w:val="none" w:sz="0" w:space="0" w:color="auto"/>
            <w:bottom w:val="none" w:sz="0" w:space="0" w:color="auto"/>
            <w:right w:val="none" w:sz="0" w:space="0" w:color="auto"/>
          </w:divBdr>
        </w:div>
        <w:div w:id="1886260685">
          <w:marLeft w:val="0"/>
          <w:marRight w:val="0"/>
          <w:marTop w:val="0"/>
          <w:marBottom w:val="0"/>
          <w:divBdr>
            <w:top w:val="none" w:sz="0" w:space="0" w:color="auto"/>
            <w:left w:val="none" w:sz="0" w:space="0" w:color="auto"/>
            <w:bottom w:val="none" w:sz="0" w:space="0" w:color="auto"/>
            <w:right w:val="none" w:sz="0" w:space="0" w:color="auto"/>
          </w:divBdr>
        </w:div>
      </w:divsChild>
    </w:div>
    <w:div w:id="1623223823">
      <w:bodyDiv w:val="1"/>
      <w:marLeft w:val="0"/>
      <w:marRight w:val="0"/>
      <w:marTop w:val="0"/>
      <w:marBottom w:val="0"/>
      <w:divBdr>
        <w:top w:val="none" w:sz="0" w:space="0" w:color="auto"/>
        <w:left w:val="none" w:sz="0" w:space="0" w:color="auto"/>
        <w:bottom w:val="none" w:sz="0" w:space="0" w:color="auto"/>
        <w:right w:val="none" w:sz="0" w:space="0" w:color="auto"/>
      </w:divBdr>
      <w:divsChild>
        <w:div w:id="451477626">
          <w:marLeft w:val="0"/>
          <w:marRight w:val="0"/>
          <w:marTop w:val="0"/>
          <w:marBottom w:val="0"/>
          <w:divBdr>
            <w:top w:val="none" w:sz="0" w:space="0" w:color="auto"/>
            <w:left w:val="none" w:sz="0" w:space="0" w:color="auto"/>
            <w:bottom w:val="none" w:sz="0" w:space="0" w:color="auto"/>
            <w:right w:val="none" w:sz="0" w:space="0" w:color="auto"/>
          </w:divBdr>
        </w:div>
        <w:div w:id="871848615">
          <w:marLeft w:val="0"/>
          <w:marRight w:val="0"/>
          <w:marTop w:val="0"/>
          <w:marBottom w:val="0"/>
          <w:divBdr>
            <w:top w:val="none" w:sz="0" w:space="0" w:color="auto"/>
            <w:left w:val="none" w:sz="0" w:space="0" w:color="auto"/>
            <w:bottom w:val="none" w:sz="0" w:space="0" w:color="auto"/>
            <w:right w:val="none" w:sz="0" w:space="0" w:color="auto"/>
          </w:divBdr>
        </w:div>
        <w:div w:id="992104630">
          <w:marLeft w:val="0"/>
          <w:marRight w:val="0"/>
          <w:marTop w:val="0"/>
          <w:marBottom w:val="0"/>
          <w:divBdr>
            <w:top w:val="none" w:sz="0" w:space="0" w:color="auto"/>
            <w:left w:val="none" w:sz="0" w:space="0" w:color="auto"/>
            <w:bottom w:val="none" w:sz="0" w:space="0" w:color="auto"/>
            <w:right w:val="none" w:sz="0" w:space="0" w:color="auto"/>
          </w:divBdr>
        </w:div>
        <w:div w:id="1444615215">
          <w:marLeft w:val="0"/>
          <w:marRight w:val="0"/>
          <w:marTop w:val="0"/>
          <w:marBottom w:val="0"/>
          <w:divBdr>
            <w:top w:val="none" w:sz="0" w:space="0" w:color="auto"/>
            <w:left w:val="none" w:sz="0" w:space="0" w:color="auto"/>
            <w:bottom w:val="none" w:sz="0" w:space="0" w:color="auto"/>
            <w:right w:val="none" w:sz="0" w:space="0" w:color="auto"/>
          </w:divBdr>
        </w:div>
      </w:divsChild>
    </w:div>
    <w:div w:id="1623606325">
      <w:bodyDiv w:val="1"/>
      <w:marLeft w:val="0"/>
      <w:marRight w:val="0"/>
      <w:marTop w:val="0"/>
      <w:marBottom w:val="0"/>
      <w:divBdr>
        <w:top w:val="none" w:sz="0" w:space="0" w:color="auto"/>
        <w:left w:val="none" w:sz="0" w:space="0" w:color="auto"/>
        <w:bottom w:val="none" w:sz="0" w:space="0" w:color="auto"/>
        <w:right w:val="none" w:sz="0" w:space="0" w:color="auto"/>
      </w:divBdr>
      <w:divsChild>
        <w:div w:id="208759341">
          <w:marLeft w:val="0"/>
          <w:marRight w:val="0"/>
          <w:marTop w:val="0"/>
          <w:marBottom w:val="0"/>
          <w:divBdr>
            <w:top w:val="single" w:sz="6" w:space="0" w:color="A9AEB1"/>
            <w:left w:val="single" w:sz="6" w:space="0" w:color="A9AEB1"/>
            <w:bottom w:val="single" w:sz="6" w:space="0" w:color="A9AEB1"/>
            <w:right w:val="single" w:sz="6" w:space="0" w:color="A9AEB1"/>
          </w:divBdr>
          <w:divsChild>
            <w:div w:id="1844659909">
              <w:marLeft w:val="0"/>
              <w:marRight w:val="0"/>
              <w:marTop w:val="0"/>
              <w:marBottom w:val="0"/>
              <w:divBdr>
                <w:top w:val="none" w:sz="0" w:space="0" w:color="auto"/>
                <w:left w:val="none" w:sz="0" w:space="0" w:color="auto"/>
                <w:bottom w:val="none" w:sz="0" w:space="0" w:color="auto"/>
                <w:right w:val="none" w:sz="0" w:space="0" w:color="auto"/>
              </w:divBdr>
              <w:divsChild>
                <w:div w:id="1189417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468431">
          <w:marLeft w:val="0"/>
          <w:marRight w:val="0"/>
          <w:marTop w:val="0"/>
          <w:marBottom w:val="0"/>
          <w:divBdr>
            <w:top w:val="single" w:sz="6" w:space="0" w:color="A9AEB1"/>
            <w:left w:val="single" w:sz="6" w:space="0" w:color="A9AEB1"/>
            <w:bottom w:val="single" w:sz="6" w:space="0" w:color="A9AEB1"/>
            <w:right w:val="single" w:sz="6" w:space="0" w:color="A9AEB1"/>
          </w:divBdr>
          <w:divsChild>
            <w:div w:id="1181313331">
              <w:marLeft w:val="0"/>
              <w:marRight w:val="0"/>
              <w:marTop w:val="0"/>
              <w:marBottom w:val="0"/>
              <w:divBdr>
                <w:top w:val="none" w:sz="0" w:space="0" w:color="auto"/>
                <w:left w:val="none" w:sz="0" w:space="0" w:color="auto"/>
                <w:bottom w:val="none" w:sz="0" w:space="0" w:color="auto"/>
                <w:right w:val="none" w:sz="0" w:space="0" w:color="auto"/>
              </w:divBdr>
            </w:div>
          </w:divsChild>
        </w:div>
        <w:div w:id="449788387">
          <w:marLeft w:val="0"/>
          <w:marRight w:val="0"/>
          <w:marTop w:val="0"/>
          <w:marBottom w:val="0"/>
          <w:divBdr>
            <w:top w:val="single" w:sz="6" w:space="0" w:color="A9AEB1"/>
            <w:left w:val="single" w:sz="6" w:space="0" w:color="A9AEB1"/>
            <w:bottom w:val="single" w:sz="6" w:space="0" w:color="A9AEB1"/>
            <w:right w:val="single" w:sz="6" w:space="0" w:color="A9AEB1"/>
          </w:divBdr>
          <w:divsChild>
            <w:div w:id="357121950">
              <w:marLeft w:val="0"/>
              <w:marRight w:val="0"/>
              <w:marTop w:val="0"/>
              <w:marBottom w:val="0"/>
              <w:divBdr>
                <w:top w:val="none" w:sz="0" w:space="0" w:color="auto"/>
                <w:left w:val="none" w:sz="0" w:space="0" w:color="auto"/>
                <w:bottom w:val="none" w:sz="0" w:space="0" w:color="auto"/>
                <w:right w:val="none" w:sz="0" w:space="0" w:color="auto"/>
              </w:divBdr>
              <w:divsChild>
                <w:div w:id="1871065694">
                  <w:marLeft w:val="0"/>
                  <w:marRight w:val="0"/>
                  <w:marTop w:val="0"/>
                  <w:marBottom w:val="0"/>
                  <w:divBdr>
                    <w:top w:val="none" w:sz="0" w:space="0" w:color="auto"/>
                    <w:left w:val="none" w:sz="0" w:space="0" w:color="auto"/>
                    <w:bottom w:val="none" w:sz="0" w:space="0" w:color="auto"/>
                    <w:right w:val="none" w:sz="0" w:space="0" w:color="auto"/>
                  </w:divBdr>
                </w:div>
                <w:div w:id="141087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3805846">
      <w:bodyDiv w:val="1"/>
      <w:marLeft w:val="0"/>
      <w:marRight w:val="0"/>
      <w:marTop w:val="0"/>
      <w:marBottom w:val="0"/>
      <w:divBdr>
        <w:top w:val="none" w:sz="0" w:space="0" w:color="auto"/>
        <w:left w:val="none" w:sz="0" w:space="0" w:color="auto"/>
        <w:bottom w:val="none" w:sz="0" w:space="0" w:color="auto"/>
        <w:right w:val="none" w:sz="0" w:space="0" w:color="auto"/>
      </w:divBdr>
      <w:divsChild>
        <w:div w:id="483158384">
          <w:marLeft w:val="0"/>
          <w:marRight w:val="0"/>
          <w:marTop w:val="0"/>
          <w:marBottom w:val="0"/>
          <w:divBdr>
            <w:top w:val="none" w:sz="0" w:space="0" w:color="auto"/>
            <w:left w:val="none" w:sz="0" w:space="0" w:color="auto"/>
            <w:bottom w:val="none" w:sz="0" w:space="0" w:color="auto"/>
            <w:right w:val="none" w:sz="0" w:space="0" w:color="auto"/>
          </w:divBdr>
        </w:div>
        <w:div w:id="493490863">
          <w:marLeft w:val="0"/>
          <w:marRight w:val="0"/>
          <w:marTop w:val="0"/>
          <w:marBottom w:val="0"/>
          <w:divBdr>
            <w:top w:val="none" w:sz="0" w:space="0" w:color="auto"/>
            <w:left w:val="none" w:sz="0" w:space="0" w:color="auto"/>
            <w:bottom w:val="none" w:sz="0" w:space="0" w:color="auto"/>
            <w:right w:val="none" w:sz="0" w:space="0" w:color="auto"/>
          </w:divBdr>
        </w:div>
        <w:div w:id="981346843">
          <w:marLeft w:val="0"/>
          <w:marRight w:val="0"/>
          <w:marTop w:val="0"/>
          <w:marBottom w:val="0"/>
          <w:divBdr>
            <w:top w:val="none" w:sz="0" w:space="0" w:color="auto"/>
            <w:left w:val="none" w:sz="0" w:space="0" w:color="auto"/>
            <w:bottom w:val="none" w:sz="0" w:space="0" w:color="auto"/>
            <w:right w:val="none" w:sz="0" w:space="0" w:color="auto"/>
          </w:divBdr>
        </w:div>
        <w:div w:id="1682465491">
          <w:marLeft w:val="0"/>
          <w:marRight w:val="0"/>
          <w:marTop w:val="0"/>
          <w:marBottom w:val="0"/>
          <w:divBdr>
            <w:top w:val="none" w:sz="0" w:space="0" w:color="auto"/>
            <w:left w:val="none" w:sz="0" w:space="0" w:color="auto"/>
            <w:bottom w:val="none" w:sz="0" w:space="0" w:color="auto"/>
            <w:right w:val="none" w:sz="0" w:space="0" w:color="auto"/>
          </w:divBdr>
        </w:div>
      </w:divsChild>
    </w:div>
    <w:div w:id="1624264653">
      <w:bodyDiv w:val="1"/>
      <w:marLeft w:val="0"/>
      <w:marRight w:val="0"/>
      <w:marTop w:val="0"/>
      <w:marBottom w:val="0"/>
      <w:divBdr>
        <w:top w:val="none" w:sz="0" w:space="0" w:color="auto"/>
        <w:left w:val="none" w:sz="0" w:space="0" w:color="auto"/>
        <w:bottom w:val="none" w:sz="0" w:space="0" w:color="auto"/>
        <w:right w:val="none" w:sz="0" w:space="0" w:color="auto"/>
      </w:divBdr>
      <w:divsChild>
        <w:div w:id="365563484">
          <w:marLeft w:val="0"/>
          <w:marRight w:val="0"/>
          <w:marTop w:val="0"/>
          <w:marBottom w:val="0"/>
          <w:divBdr>
            <w:top w:val="none" w:sz="0" w:space="0" w:color="auto"/>
            <w:left w:val="none" w:sz="0" w:space="0" w:color="auto"/>
            <w:bottom w:val="none" w:sz="0" w:space="0" w:color="auto"/>
            <w:right w:val="none" w:sz="0" w:space="0" w:color="auto"/>
          </w:divBdr>
        </w:div>
        <w:div w:id="450898834">
          <w:marLeft w:val="0"/>
          <w:marRight w:val="0"/>
          <w:marTop w:val="0"/>
          <w:marBottom w:val="0"/>
          <w:divBdr>
            <w:top w:val="none" w:sz="0" w:space="0" w:color="auto"/>
            <w:left w:val="none" w:sz="0" w:space="0" w:color="auto"/>
            <w:bottom w:val="none" w:sz="0" w:space="0" w:color="auto"/>
            <w:right w:val="none" w:sz="0" w:space="0" w:color="auto"/>
          </w:divBdr>
        </w:div>
        <w:div w:id="833491721">
          <w:marLeft w:val="0"/>
          <w:marRight w:val="0"/>
          <w:marTop w:val="0"/>
          <w:marBottom w:val="0"/>
          <w:divBdr>
            <w:top w:val="none" w:sz="0" w:space="0" w:color="auto"/>
            <w:left w:val="none" w:sz="0" w:space="0" w:color="auto"/>
            <w:bottom w:val="none" w:sz="0" w:space="0" w:color="auto"/>
            <w:right w:val="none" w:sz="0" w:space="0" w:color="auto"/>
          </w:divBdr>
        </w:div>
        <w:div w:id="1812168556">
          <w:marLeft w:val="0"/>
          <w:marRight w:val="0"/>
          <w:marTop w:val="0"/>
          <w:marBottom w:val="0"/>
          <w:divBdr>
            <w:top w:val="none" w:sz="0" w:space="0" w:color="auto"/>
            <w:left w:val="none" w:sz="0" w:space="0" w:color="auto"/>
            <w:bottom w:val="none" w:sz="0" w:space="0" w:color="auto"/>
            <w:right w:val="none" w:sz="0" w:space="0" w:color="auto"/>
          </w:divBdr>
        </w:div>
      </w:divsChild>
    </w:div>
    <w:div w:id="1624847331">
      <w:bodyDiv w:val="1"/>
      <w:marLeft w:val="0"/>
      <w:marRight w:val="0"/>
      <w:marTop w:val="0"/>
      <w:marBottom w:val="0"/>
      <w:divBdr>
        <w:top w:val="none" w:sz="0" w:space="0" w:color="auto"/>
        <w:left w:val="none" w:sz="0" w:space="0" w:color="auto"/>
        <w:bottom w:val="none" w:sz="0" w:space="0" w:color="auto"/>
        <w:right w:val="none" w:sz="0" w:space="0" w:color="auto"/>
      </w:divBdr>
      <w:divsChild>
        <w:div w:id="138231815">
          <w:marLeft w:val="0"/>
          <w:marRight w:val="0"/>
          <w:marTop w:val="0"/>
          <w:marBottom w:val="0"/>
          <w:divBdr>
            <w:top w:val="none" w:sz="0" w:space="0" w:color="auto"/>
            <w:left w:val="none" w:sz="0" w:space="0" w:color="auto"/>
            <w:bottom w:val="none" w:sz="0" w:space="0" w:color="auto"/>
            <w:right w:val="none" w:sz="0" w:space="0" w:color="auto"/>
          </w:divBdr>
        </w:div>
        <w:div w:id="1305159711">
          <w:marLeft w:val="0"/>
          <w:marRight w:val="0"/>
          <w:marTop w:val="0"/>
          <w:marBottom w:val="0"/>
          <w:divBdr>
            <w:top w:val="none" w:sz="0" w:space="0" w:color="auto"/>
            <w:left w:val="none" w:sz="0" w:space="0" w:color="auto"/>
            <w:bottom w:val="none" w:sz="0" w:space="0" w:color="auto"/>
            <w:right w:val="none" w:sz="0" w:space="0" w:color="auto"/>
          </w:divBdr>
        </w:div>
        <w:div w:id="1477604879">
          <w:marLeft w:val="0"/>
          <w:marRight w:val="0"/>
          <w:marTop w:val="0"/>
          <w:marBottom w:val="0"/>
          <w:divBdr>
            <w:top w:val="none" w:sz="0" w:space="0" w:color="auto"/>
            <w:left w:val="none" w:sz="0" w:space="0" w:color="auto"/>
            <w:bottom w:val="none" w:sz="0" w:space="0" w:color="auto"/>
            <w:right w:val="none" w:sz="0" w:space="0" w:color="auto"/>
          </w:divBdr>
        </w:div>
        <w:div w:id="2101636877">
          <w:marLeft w:val="0"/>
          <w:marRight w:val="0"/>
          <w:marTop w:val="0"/>
          <w:marBottom w:val="0"/>
          <w:divBdr>
            <w:top w:val="none" w:sz="0" w:space="0" w:color="auto"/>
            <w:left w:val="none" w:sz="0" w:space="0" w:color="auto"/>
            <w:bottom w:val="none" w:sz="0" w:space="0" w:color="auto"/>
            <w:right w:val="none" w:sz="0" w:space="0" w:color="auto"/>
          </w:divBdr>
        </w:div>
      </w:divsChild>
    </w:div>
    <w:div w:id="1624922753">
      <w:bodyDiv w:val="1"/>
      <w:marLeft w:val="0"/>
      <w:marRight w:val="0"/>
      <w:marTop w:val="0"/>
      <w:marBottom w:val="0"/>
      <w:divBdr>
        <w:top w:val="none" w:sz="0" w:space="0" w:color="auto"/>
        <w:left w:val="none" w:sz="0" w:space="0" w:color="auto"/>
        <w:bottom w:val="none" w:sz="0" w:space="0" w:color="auto"/>
        <w:right w:val="none" w:sz="0" w:space="0" w:color="auto"/>
      </w:divBdr>
      <w:divsChild>
        <w:div w:id="788278025">
          <w:marLeft w:val="0"/>
          <w:marRight w:val="0"/>
          <w:marTop w:val="0"/>
          <w:marBottom w:val="0"/>
          <w:divBdr>
            <w:top w:val="none" w:sz="0" w:space="0" w:color="auto"/>
            <w:left w:val="none" w:sz="0" w:space="0" w:color="auto"/>
            <w:bottom w:val="none" w:sz="0" w:space="0" w:color="auto"/>
            <w:right w:val="none" w:sz="0" w:space="0" w:color="auto"/>
          </w:divBdr>
          <w:divsChild>
            <w:div w:id="133564591">
              <w:marLeft w:val="0"/>
              <w:marRight w:val="0"/>
              <w:marTop w:val="0"/>
              <w:marBottom w:val="0"/>
              <w:divBdr>
                <w:top w:val="none" w:sz="0" w:space="0" w:color="auto"/>
                <w:left w:val="none" w:sz="0" w:space="0" w:color="auto"/>
                <w:bottom w:val="none" w:sz="0" w:space="0" w:color="auto"/>
                <w:right w:val="none" w:sz="0" w:space="0" w:color="auto"/>
              </w:divBdr>
            </w:div>
          </w:divsChild>
        </w:div>
        <w:div w:id="1963539581">
          <w:marLeft w:val="0"/>
          <w:marRight w:val="0"/>
          <w:marTop w:val="0"/>
          <w:marBottom w:val="0"/>
          <w:divBdr>
            <w:top w:val="none" w:sz="0" w:space="0" w:color="auto"/>
            <w:left w:val="none" w:sz="0" w:space="0" w:color="auto"/>
            <w:bottom w:val="none" w:sz="0" w:space="0" w:color="auto"/>
            <w:right w:val="none" w:sz="0" w:space="0" w:color="auto"/>
          </w:divBdr>
          <w:divsChild>
            <w:div w:id="318117692">
              <w:marLeft w:val="0"/>
              <w:marRight w:val="0"/>
              <w:marTop w:val="0"/>
              <w:marBottom w:val="0"/>
              <w:divBdr>
                <w:top w:val="none" w:sz="0" w:space="0" w:color="auto"/>
                <w:left w:val="none" w:sz="0" w:space="0" w:color="auto"/>
                <w:bottom w:val="none" w:sz="0" w:space="0" w:color="auto"/>
                <w:right w:val="none" w:sz="0" w:space="0" w:color="auto"/>
              </w:divBdr>
              <w:divsChild>
                <w:div w:id="1631934060">
                  <w:marLeft w:val="0"/>
                  <w:marRight w:val="0"/>
                  <w:marTop w:val="0"/>
                  <w:marBottom w:val="0"/>
                  <w:divBdr>
                    <w:top w:val="none" w:sz="0" w:space="0" w:color="auto"/>
                    <w:left w:val="single" w:sz="6" w:space="0" w:color="auto"/>
                    <w:bottom w:val="single" w:sz="6" w:space="0" w:color="auto"/>
                    <w:right w:val="single" w:sz="6" w:space="0" w:color="auto"/>
                  </w:divBdr>
                </w:div>
              </w:divsChild>
            </w:div>
          </w:divsChild>
        </w:div>
        <w:div w:id="1810437017">
          <w:marLeft w:val="0"/>
          <w:marRight w:val="0"/>
          <w:marTop w:val="0"/>
          <w:marBottom w:val="0"/>
          <w:divBdr>
            <w:top w:val="none" w:sz="0" w:space="0" w:color="auto"/>
            <w:left w:val="none" w:sz="0" w:space="0" w:color="auto"/>
            <w:bottom w:val="none" w:sz="0" w:space="0" w:color="auto"/>
            <w:right w:val="none" w:sz="0" w:space="0" w:color="auto"/>
          </w:divBdr>
          <w:divsChild>
            <w:div w:id="551383631">
              <w:marLeft w:val="0"/>
              <w:marRight w:val="0"/>
              <w:marTop w:val="0"/>
              <w:marBottom w:val="0"/>
              <w:divBdr>
                <w:top w:val="none" w:sz="0" w:space="0" w:color="auto"/>
                <w:left w:val="none" w:sz="0" w:space="0" w:color="auto"/>
                <w:bottom w:val="none" w:sz="0" w:space="0" w:color="auto"/>
                <w:right w:val="none" w:sz="0" w:space="0" w:color="auto"/>
              </w:divBdr>
            </w:div>
          </w:divsChild>
        </w:div>
        <w:div w:id="99105330">
          <w:marLeft w:val="0"/>
          <w:marRight w:val="0"/>
          <w:marTop w:val="0"/>
          <w:marBottom w:val="0"/>
          <w:divBdr>
            <w:top w:val="none" w:sz="0" w:space="0" w:color="auto"/>
            <w:left w:val="none" w:sz="0" w:space="0" w:color="auto"/>
            <w:bottom w:val="none" w:sz="0" w:space="0" w:color="auto"/>
            <w:right w:val="none" w:sz="0" w:space="0" w:color="auto"/>
          </w:divBdr>
          <w:divsChild>
            <w:div w:id="1750807242">
              <w:marLeft w:val="0"/>
              <w:marRight w:val="0"/>
              <w:marTop w:val="0"/>
              <w:marBottom w:val="0"/>
              <w:divBdr>
                <w:top w:val="none" w:sz="0" w:space="0" w:color="auto"/>
                <w:left w:val="none" w:sz="0" w:space="0" w:color="auto"/>
                <w:bottom w:val="none" w:sz="0" w:space="0" w:color="auto"/>
                <w:right w:val="none" w:sz="0" w:space="0" w:color="auto"/>
              </w:divBdr>
            </w:div>
          </w:divsChild>
        </w:div>
        <w:div w:id="826555819">
          <w:marLeft w:val="0"/>
          <w:marRight w:val="0"/>
          <w:marTop w:val="0"/>
          <w:marBottom w:val="0"/>
          <w:divBdr>
            <w:top w:val="none" w:sz="0" w:space="0" w:color="auto"/>
            <w:left w:val="none" w:sz="0" w:space="0" w:color="auto"/>
            <w:bottom w:val="none" w:sz="0" w:space="0" w:color="auto"/>
            <w:right w:val="none" w:sz="0" w:space="0" w:color="auto"/>
          </w:divBdr>
          <w:divsChild>
            <w:div w:id="60443858">
              <w:marLeft w:val="0"/>
              <w:marRight w:val="0"/>
              <w:marTop w:val="0"/>
              <w:marBottom w:val="0"/>
              <w:divBdr>
                <w:top w:val="none" w:sz="0" w:space="0" w:color="auto"/>
                <w:left w:val="none" w:sz="0" w:space="0" w:color="auto"/>
                <w:bottom w:val="none" w:sz="0" w:space="0" w:color="auto"/>
                <w:right w:val="none" w:sz="0" w:space="0" w:color="auto"/>
              </w:divBdr>
              <w:divsChild>
                <w:div w:id="1234009480">
                  <w:marLeft w:val="0"/>
                  <w:marRight w:val="0"/>
                  <w:marTop w:val="0"/>
                  <w:marBottom w:val="0"/>
                  <w:divBdr>
                    <w:top w:val="none" w:sz="0" w:space="0" w:color="auto"/>
                    <w:left w:val="single" w:sz="6" w:space="0" w:color="auto"/>
                    <w:bottom w:val="single" w:sz="6" w:space="0" w:color="auto"/>
                    <w:right w:val="single" w:sz="6" w:space="0" w:color="auto"/>
                  </w:divBdr>
                </w:div>
              </w:divsChild>
            </w:div>
          </w:divsChild>
        </w:div>
        <w:div w:id="1885143197">
          <w:marLeft w:val="0"/>
          <w:marRight w:val="0"/>
          <w:marTop w:val="0"/>
          <w:marBottom w:val="0"/>
          <w:divBdr>
            <w:top w:val="none" w:sz="0" w:space="0" w:color="auto"/>
            <w:left w:val="none" w:sz="0" w:space="0" w:color="auto"/>
            <w:bottom w:val="none" w:sz="0" w:space="0" w:color="auto"/>
            <w:right w:val="none" w:sz="0" w:space="0" w:color="auto"/>
          </w:divBdr>
          <w:divsChild>
            <w:div w:id="1088110779">
              <w:marLeft w:val="0"/>
              <w:marRight w:val="0"/>
              <w:marTop w:val="0"/>
              <w:marBottom w:val="0"/>
              <w:divBdr>
                <w:top w:val="none" w:sz="0" w:space="0" w:color="auto"/>
                <w:left w:val="none" w:sz="0" w:space="0" w:color="auto"/>
                <w:bottom w:val="none" w:sz="0" w:space="0" w:color="auto"/>
                <w:right w:val="none" w:sz="0" w:space="0" w:color="auto"/>
              </w:divBdr>
              <w:divsChild>
                <w:div w:id="1080176141">
                  <w:marLeft w:val="0"/>
                  <w:marRight w:val="0"/>
                  <w:marTop w:val="0"/>
                  <w:marBottom w:val="0"/>
                  <w:divBdr>
                    <w:top w:val="none" w:sz="0" w:space="0" w:color="auto"/>
                    <w:left w:val="single" w:sz="6" w:space="0" w:color="auto"/>
                    <w:bottom w:val="single" w:sz="6" w:space="0" w:color="auto"/>
                    <w:right w:val="single" w:sz="6" w:space="0" w:color="auto"/>
                  </w:divBdr>
                </w:div>
              </w:divsChild>
            </w:div>
          </w:divsChild>
        </w:div>
        <w:div w:id="1372992925">
          <w:marLeft w:val="0"/>
          <w:marRight w:val="0"/>
          <w:marTop w:val="0"/>
          <w:marBottom w:val="0"/>
          <w:divBdr>
            <w:top w:val="none" w:sz="0" w:space="0" w:color="auto"/>
            <w:left w:val="none" w:sz="0" w:space="0" w:color="auto"/>
            <w:bottom w:val="none" w:sz="0" w:space="0" w:color="auto"/>
            <w:right w:val="none" w:sz="0" w:space="0" w:color="auto"/>
          </w:divBdr>
          <w:divsChild>
            <w:div w:id="15677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110589">
      <w:bodyDiv w:val="1"/>
      <w:marLeft w:val="0"/>
      <w:marRight w:val="0"/>
      <w:marTop w:val="0"/>
      <w:marBottom w:val="0"/>
      <w:divBdr>
        <w:top w:val="none" w:sz="0" w:space="0" w:color="auto"/>
        <w:left w:val="none" w:sz="0" w:space="0" w:color="auto"/>
        <w:bottom w:val="none" w:sz="0" w:space="0" w:color="auto"/>
        <w:right w:val="none" w:sz="0" w:space="0" w:color="auto"/>
      </w:divBdr>
      <w:divsChild>
        <w:div w:id="55011414">
          <w:marLeft w:val="0"/>
          <w:marRight w:val="0"/>
          <w:marTop w:val="0"/>
          <w:marBottom w:val="0"/>
          <w:divBdr>
            <w:top w:val="none" w:sz="0" w:space="0" w:color="auto"/>
            <w:left w:val="none" w:sz="0" w:space="0" w:color="auto"/>
            <w:bottom w:val="none" w:sz="0" w:space="0" w:color="auto"/>
            <w:right w:val="none" w:sz="0" w:space="0" w:color="auto"/>
          </w:divBdr>
        </w:div>
        <w:div w:id="535578618">
          <w:marLeft w:val="0"/>
          <w:marRight w:val="0"/>
          <w:marTop w:val="0"/>
          <w:marBottom w:val="0"/>
          <w:divBdr>
            <w:top w:val="none" w:sz="0" w:space="0" w:color="auto"/>
            <w:left w:val="none" w:sz="0" w:space="0" w:color="auto"/>
            <w:bottom w:val="none" w:sz="0" w:space="0" w:color="auto"/>
            <w:right w:val="none" w:sz="0" w:space="0" w:color="auto"/>
          </w:divBdr>
        </w:div>
        <w:div w:id="1576939330">
          <w:marLeft w:val="0"/>
          <w:marRight w:val="0"/>
          <w:marTop w:val="0"/>
          <w:marBottom w:val="0"/>
          <w:divBdr>
            <w:top w:val="none" w:sz="0" w:space="0" w:color="auto"/>
            <w:left w:val="none" w:sz="0" w:space="0" w:color="auto"/>
            <w:bottom w:val="none" w:sz="0" w:space="0" w:color="auto"/>
            <w:right w:val="none" w:sz="0" w:space="0" w:color="auto"/>
          </w:divBdr>
        </w:div>
        <w:div w:id="1980451892">
          <w:marLeft w:val="0"/>
          <w:marRight w:val="0"/>
          <w:marTop w:val="0"/>
          <w:marBottom w:val="0"/>
          <w:divBdr>
            <w:top w:val="none" w:sz="0" w:space="0" w:color="auto"/>
            <w:left w:val="none" w:sz="0" w:space="0" w:color="auto"/>
            <w:bottom w:val="none" w:sz="0" w:space="0" w:color="auto"/>
            <w:right w:val="none" w:sz="0" w:space="0" w:color="auto"/>
          </w:divBdr>
        </w:div>
      </w:divsChild>
    </w:div>
    <w:div w:id="1625770496">
      <w:bodyDiv w:val="1"/>
      <w:marLeft w:val="0"/>
      <w:marRight w:val="0"/>
      <w:marTop w:val="0"/>
      <w:marBottom w:val="0"/>
      <w:divBdr>
        <w:top w:val="none" w:sz="0" w:space="0" w:color="auto"/>
        <w:left w:val="none" w:sz="0" w:space="0" w:color="auto"/>
        <w:bottom w:val="none" w:sz="0" w:space="0" w:color="auto"/>
        <w:right w:val="none" w:sz="0" w:space="0" w:color="auto"/>
      </w:divBdr>
      <w:divsChild>
        <w:div w:id="1036780392">
          <w:marLeft w:val="0"/>
          <w:marRight w:val="0"/>
          <w:marTop w:val="0"/>
          <w:marBottom w:val="0"/>
          <w:divBdr>
            <w:top w:val="none" w:sz="0" w:space="0" w:color="auto"/>
            <w:left w:val="none" w:sz="0" w:space="0" w:color="auto"/>
            <w:bottom w:val="none" w:sz="0" w:space="0" w:color="auto"/>
            <w:right w:val="none" w:sz="0" w:space="0" w:color="auto"/>
          </w:divBdr>
        </w:div>
        <w:div w:id="1410537188">
          <w:marLeft w:val="0"/>
          <w:marRight w:val="0"/>
          <w:marTop w:val="0"/>
          <w:marBottom w:val="0"/>
          <w:divBdr>
            <w:top w:val="none" w:sz="0" w:space="0" w:color="auto"/>
            <w:left w:val="none" w:sz="0" w:space="0" w:color="auto"/>
            <w:bottom w:val="none" w:sz="0" w:space="0" w:color="auto"/>
            <w:right w:val="none" w:sz="0" w:space="0" w:color="auto"/>
          </w:divBdr>
        </w:div>
        <w:div w:id="1527326348">
          <w:marLeft w:val="0"/>
          <w:marRight w:val="0"/>
          <w:marTop w:val="0"/>
          <w:marBottom w:val="0"/>
          <w:divBdr>
            <w:top w:val="none" w:sz="0" w:space="0" w:color="auto"/>
            <w:left w:val="none" w:sz="0" w:space="0" w:color="auto"/>
            <w:bottom w:val="none" w:sz="0" w:space="0" w:color="auto"/>
            <w:right w:val="none" w:sz="0" w:space="0" w:color="auto"/>
          </w:divBdr>
        </w:div>
        <w:div w:id="1706247896">
          <w:marLeft w:val="0"/>
          <w:marRight w:val="0"/>
          <w:marTop w:val="0"/>
          <w:marBottom w:val="0"/>
          <w:divBdr>
            <w:top w:val="none" w:sz="0" w:space="0" w:color="auto"/>
            <w:left w:val="none" w:sz="0" w:space="0" w:color="auto"/>
            <w:bottom w:val="none" w:sz="0" w:space="0" w:color="auto"/>
            <w:right w:val="none" w:sz="0" w:space="0" w:color="auto"/>
          </w:divBdr>
        </w:div>
      </w:divsChild>
    </w:div>
    <w:div w:id="1626234791">
      <w:bodyDiv w:val="1"/>
      <w:marLeft w:val="0"/>
      <w:marRight w:val="0"/>
      <w:marTop w:val="0"/>
      <w:marBottom w:val="0"/>
      <w:divBdr>
        <w:top w:val="none" w:sz="0" w:space="0" w:color="auto"/>
        <w:left w:val="none" w:sz="0" w:space="0" w:color="auto"/>
        <w:bottom w:val="none" w:sz="0" w:space="0" w:color="auto"/>
        <w:right w:val="none" w:sz="0" w:space="0" w:color="auto"/>
      </w:divBdr>
      <w:divsChild>
        <w:div w:id="614868146">
          <w:marLeft w:val="0"/>
          <w:marRight w:val="0"/>
          <w:marTop w:val="0"/>
          <w:marBottom w:val="0"/>
          <w:divBdr>
            <w:top w:val="single" w:sz="6" w:space="0" w:color="A9AEB1"/>
            <w:left w:val="single" w:sz="6" w:space="0" w:color="A9AEB1"/>
            <w:bottom w:val="single" w:sz="6" w:space="0" w:color="A9AEB1"/>
            <w:right w:val="single" w:sz="6" w:space="0" w:color="A9AEB1"/>
          </w:divBdr>
          <w:divsChild>
            <w:div w:id="1792900866">
              <w:marLeft w:val="0"/>
              <w:marRight w:val="0"/>
              <w:marTop w:val="0"/>
              <w:marBottom w:val="0"/>
              <w:divBdr>
                <w:top w:val="none" w:sz="0" w:space="0" w:color="auto"/>
                <w:left w:val="none" w:sz="0" w:space="0" w:color="auto"/>
                <w:bottom w:val="none" w:sz="0" w:space="0" w:color="auto"/>
                <w:right w:val="none" w:sz="0" w:space="0" w:color="auto"/>
              </w:divBdr>
              <w:divsChild>
                <w:div w:id="1029834348">
                  <w:marLeft w:val="0"/>
                  <w:marRight w:val="0"/>
                  <w:marTop w:val="0"/>
                  <w:marBottom w:val="0"/>
                  <w:divBdr>
                    <w:top w:val="none" w:sz="0" w:space="0" w:color="auto"/>
                    <w:left w:val="none" w:sz="0" w:space="0" w:color="auto"/>
                    <w:bottom w:val="none" w:sz="0" w:space="0" w:color="auto"/>
                    <w:right w:val="none" w:sz="0" w:space="0" w:color="auto"/>
                  </w:divBdr>
                </w:div>
                <w:div w:id="156526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099671">
          <w:marLeft w:val="0"/>
          <w:marRight w:val="0"/>
          <w:marTop w:val="0"/>
          <w:marBottom w:val="0"/>
          <w:divBdr>
            <w:top w:val="single" w:sz="6" w:space="0" w:color="A9AEB1"/>
            <w:left w:val="single" w:sz="6" w:space="0" w:color="A9AEB1"/>
            <w:bottom w:val="single" w:sz="6" w:space="0" w:color="A9AEB1"/>
            <w:right w:val="single" w:sz="6" w:space="0" w:color="A9AEB1"/>
          </w:divBdr>
          <w:divsChild>
            <w:div w:id="977877287">
              <w:marLeft w:val="0"/>
              <w:marRight w:val="0"/>
              <w:marTop w:val="0"/>
              <w:marBottom w:val="0"/>
              <w:divBdr>
                <w:top w:val="none" w:sz="0" w:space="0" w:color="auto"/>
                <w:left w:val="none" w:sz="0" w:space="0" w:color="auto"/>
                <w:bottom w:val="none" w:sz="0" w:space="0" w:color="auto"/>
                <w:right w:val="none" w:sz="0" w:space="0" w:color="auto"/>
              </w:divBdr>
              <w:divsChild>
                <w:div w:id="11660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701665">
          <w:marLeft w:val="0"/>
          <w:marRight w:val="0"/>
          <w:marTop w:val="0"/>
          <w:marBottom w:val="0"/>
          <w:divBdr>
            <w:top w:val="single" w:sz="6" w:space="0" w:color="A9AEB1"/>
            <w:left w:val="single" w:sz="6" w:space="0" w:color="A9AEB1"/>
            <w:bottom w:val="single" w:sz="6" w:space="0" w:color="A9AEB1"/>
            <w:right w:val="single" w:sz="6" w:space="0" w:color="A9AEB1"/>
          </w:divBdr>
          <w:divsChild>
            <w:div w:id="16286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692422">
      <w:bodyDiv w:val="1"/>
      <w:marLeft w:val="0"/>
      <w:marRight w:val="0"/>
      <w:marTop w:val="0"/>
      <w:marBottom w:val="0"/>
      <w:divBdr>
        <w:top w:val="none" w:sz="0" w:space="0" w:color="auto"/>
        <w:left w:val="none" w:sz="0" w:space="0" w:color="auto"/>
        <w:bottom w:val="none" w:sz="0" w:space="0" w:color="auto"/>
        <w:right w:val="none" w:sz="0" w:space="0" w:color="auto"/>
      </w:divBdr>
      <w:divsChild>
        <w:div w:id="132330654">
          <w:marLeft w:val="0"/>
          <w:marRight w:val="0"/>
          <w:marTop w:val="0"/>
          <w:marBottom w:val="0"/>
          <w:divBdr>
            <w:top w:val="single" w:sz="6" w:space="0" w:color="A9AEB1"/>
            <w:left w:val="single" w:sz="6" w:space="0" w:color="A9AEB1"/>
            <w:bottom w:val="single" w:sz="6" w:space="0" w:color="A9AEB1"/>
            <w:right w:val="single" w:sz="6" w:space="0" w:color="A9AEB1"/>
          </w:divBdr>
          <w:divsChild>
            <w:div w:id="1422145073">
              <w:marLeft w:val="0"/>
              <w:marRight w:val="0"/>
              <w:marTop w:val="0"/>
              <w:marBottom w:val="0"/>
              <w:divBdr>
                <w:top w:val="none" w:sz="0" w:space="0" w:color="auto"/>
                <w:left w:val="none" w:sz="0" w:space="0" w:color="auto"/>
                <w:bottom w:val="none" w:sz="0" w:space="0" w:color="auto"/>
                <w:right w:val="none" w:sz="0" w:space="0" w:color="auto"/>
              </w:divBdr>
            </w:div>
          </w:divsChild>
        </w:div>
        <w:div w:id="500924274">
          <w:marLeft w:val="0"/>
          <w:marRight w:val="0"/>
          <w:marTop w:val="0"/>
          <w:marBottom w:val="0"/>
          <w:divBdr>
            <w:top w:val="single" w:sz="6" w:space="0" w:color="A9AEB1"/>
            <w:left w:val="single" w:sz="6" w:space="0" w:color="A9AEB1"/>
            <w:bottom w:val="single" w:sz="6" w:space="0" w:color="A9AEB1"/>
            <w:right w:val="single" w:sz="6" w:space="0" w:color="A9AEB1"/>
          </w:divBdr>
          <w:divsChild>
            <w:div w:id="2069761366">
              <w:marLeft w:val="0"/>
              <w:marRight w:val="0"/>
              <w:marTop w:val="0"/>
              <w:marBottom w:val="0"/>
              <w:divBdr>
                <w:top w:val="none" w:sz="0" w:space="0" w:color="auto"/>
                <w:left w:val="none" w:sz="0" w:space="0" w:color="auto"/>
                <w:bottom w:val="none" w:sz="0" w:space="0" w:color="auto"/>
                <w:right w:val="none" w:sz="0" w:space="0" w:color="auto"/>
              </w:divBdr>
              <w:divsChild>
                <w:div w:id="387069943">
                  <w:marLeft w:val="0"/>
                  <w:marRight w:val="0"/>
                  <w:marTop w:val="0"/>
                  <w:marBottom w:val="0"/>
                  <w:divBdr>
                    <w:top w:val="none" w:sz="0" w:space="0" w:color="auto"/>
                    <w:left w:val="none" w:sz="0" w:space="0" w:color="auto"/>
                    <w:bottom w:val="none" w:sz="0" w:space="0" w:color="auto"/>
                    <w:right w:val="none" w:sz="0" w:space="0" w:color="auto"/>
                  </w:divBdr>
                </w:div>
                <w:div w:id="54094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931728">
          <w:marLeft w:val="0"/>
          <w:marRight w:val="0"/>
          <w:marTop w:val="0"/>
          <w:marBottom w:val="0"/>
          <w:divBdr>
            <w:top w:val="single" w:sz="6" w:space="0" w:color="A9AEB1"/>
            <w:left w:val="single" w:sz="6" w:space="0" w:color="A9AEB1"/>
            <w:bottom w:val="single" w:sz="6" w:space="0" w:color="A9AEB1"/>
            <w:right w:val="single" w:sz="6" w:space="0" w:color="A9AEB1"/>
          </w:divBdr>
          <w:divsChild>
            <w:div w:id="79370473">
              <w:marLeft w:val="0"/>
              <w:marRight w:val="0"/>
              <w:marTop w:val="0"/>
              <w:marBottom w:val="0"/>
              <w:divBdr>
                <w:top w:val="none" w:sz="0" w:space="0" w:color="auto"/>
                <w:left w:val="none" w:sz="0" w:space="0" w:color="auto"/>
                <w:bottom w:val="none" w:sz="0" w:space="0" w:color="auto"/>
                <w:right w:val="none" w:sz="0" w:space="0" w:color="auto"/>
              </w:divBdr>
              <w:divsChild>
                <w:div w:id="153820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6963408">
      <w:bodyDiv w:val="1"/>
      <w:marLeft w:val="0"/>
      <w:marRight w:val="0"/>
      <w:marTop w:val="0"/>
      <w:marBottom w:val="0"/>
      <w:divBdr>
        <w:top w:val="none" w:sz="0" w:space="0" w:color="auto"/>
        <w:left w:val="none" w:sz="0" w:space="0" w:color="auto"/>
        <w:bottom w:val="none" w:sz="0" w:space="0" w:color="auto"/>
        <w:right w:val="none" w:sz="0" w:space="0" w:color="auto"/>
      </w:divBdr>
      <w:divsChild>
        <w:div w:id="972638418">
          <w:marLeft w:val="0"/>
          <w:marRight w:val="0"/>
          <w:marTop w:val="0"/>
          <w:marBottom w:val="0"/>
          <w:divBdr>
            <w:top w:val="none" w:sz="0" w:space="0" w:color="auto"/>
            <w:left w:val="none" w:sz="0" w:space="0" w:color="auto"/>
            <w:bottom w:val="none" w:sz="0" w:space="0" w:color="auto"/>
            <w:right w:val="none" w:sz="0" w:space="0" w:color="auto"/>
          </w:divBdr>
        </w:div>
        <w:div w:id="1237592106">
          <w:marLeft w:val="0"/>
          <w:marRight w:val="0"/>
          <w:marTop w:val="0"/>
          <w:marBottom w:val="0"/>
          <w:divBdr>
            <w:top w:val="none" w:sz="0" w:space="0" w:color="auto"/>
            <w:left w:val="none" w:sz="0" w:space="0" w:color="auto"/>
            <w:bottom w:val="none" w:sz="0" w:space="0" w:color="auto"/>
            <w:right w:val="none" w:sz="0" w:space="0" w:color="auto"/>
          </w:divBdr>
        </w:div>
        <w:div w:id="1855461116">
          <w:marLeft w:val="0"/>
          <w:marRight w:val="0"/>
          <w:marTop w:val="0"/>
          <w:marBottom w:val="0"/>
          <w:divBdr>
            <w:top w:val="none" w:sz="0" w:space="0" w:color="auto"/>
            <w:left w:val="none" w:sz="0" w:space="0" w:color="auto"/>
            <w:bottom w:val="none" w:sz="0" w:space="0" w:color="auto"/>
            <w:right w:val="none" w:sz="0" w:space="0" w:color="auto"/>
          </w:divBdr>
        </w:div>
        <w:div w:id="1897929936">
          <w:marLeft w:val="0"/>
          <w:marRight w:val="0"/>
          <w:marTop w:val="0"/>
          <w:marBottom w:val="0"/>
          <w:divBdr>
            <w:top w:val="none" w:sz="0" w:space="0" w:color="auto"/>
            <w:left w:val="none" w:sz="0" w:space="0" w:color="auto"/>
            <w:bottom w:val="none" w:sz="0" w:space="0" w:color="auto"/>
            <w:right w:val="none" w:sz="0" w:space="0" w:color="auto"/>
          </w:divBdr>
        </w:div>
      </w:divsChild>
    </w:div>
    <w:div w:id="1627081853">
      <w:bodyDiv w:val="1"/>
      <w:marLeft w:val="0"/>
      <w:marRight w:val="0"/>
      <w:marTop w:val="0"/>
      <w:marBottom w:val="0"/>
      <w:divBdr>
        <w:top w:val="none" w:sz="0" w:space="0" w:color="auto"/>
        <w:left w:val="none" w:sz="0" w:space="0" w:color="auto"/>
        <w:bottom w:val="none" w:sz="0" w:space="0" w:color="auto"/>
        <w:right w:val="none" w:sz="0" w:space="0" w:color="auto"/>
      </w:divBdr>
      <w:divsChild>
        <w:div w:id="564339071">
          <w:marLeft w:val="0"/>
          <w:marRight w:val="0"/>
          <w:marTop w:val="0"/>
          <w:marBottom w:val="0"/>
          <w:divBdr>
            <w:top w:val="none" w:sz="0" w:space="0" w:color="auto"/>
            <w:left w:val="none" w:sz="0" w:space="0" w:color="auto"/>
            <w:bottom w:val="none" w:sz="0" w:space="0" w:color="auto"/>
            <w:right w:val="none" w:sz="0" w:space="0" w:color="auto"/>
          </w:divBdr>
        </w:div>
      </w:divsChild>
    </w:div>
    <w:div w:id="1627352291">
      <w:bodyDiv w:val="1"/>
      <w:marLeft w:val="0"/>
      <w:marRight w:val="0"/>
      <w:marTop w:val="0"/>
      <w:marBottom w:val="0"/>
      <w:divBdr>
        <w:top w:val="none" w:sz="0" w:space="0" w:color="auto"/>
        <w:left w:val="none" w:sz="0" w:space="0" w:color="auto"/>
        <w:bottom w:val="none" w:sz="0" w:space="0" w:color="auto"/>
        <w:right w:val="none" w:sz="0" w:space="0" w:color="auto"/>
      </w:divBdr>
      <w:divsChild>
        <w:div w:id="1748531037">
          <w:marLeft w:val="0"/>
          <w:marRight w:val="0"/>
          <w:marTop w:val="0"/>
          <w:marBottom w:val="0"/>
          <w:divBdr>
            <w:top w:val="none" w:sz="0" w:space="0" w:color="auto"/>
            <w:left w:val="none" w:sz="0" w:space="0" w:color="auto"/>
            <w:bottom w:val="none" w:sz="0" w:space="0" w:color="auto"/>
            <w:right w:val="none" w:sz="0" w:space="0" w:color="auto"/>
          </w:divBdr>
          <w:divsChild>
            <w:div w:id="828331490">
              <w:marLeft w:val="0"/>
              <w:marRight w:val="0"/>
              <w:marTop w:val="0"/>
              <w:marBottom w:val="1272"/>
              <w:divBdr>
                <w:top w:val="none" w:sz="0" w:space="0" w:color="auto"/>
                <w:left w:val="none" w:sz="0" w:space="0" w:color="auto"/>
                <w:bottom w:val="none" w:sz="0" w:space="0" w:color="auto"/>
                <w:right w:val="none" w:sz="0" w:space="0" w:color="auto"/>
              </w:divBdr>
              <w:divsChild>
                <w:div w:id="1590193379">
                  <w:marLeft w:val="0"/>
                  <w:marRight w:val="0"/>
                  <w:marTop w:val="0"/>
                  <w:marBottom w:val="0"/>
                  <w:divBdr>
                    <w:top w:val="none" w:sz="0" w:space="0" w:color="auto"/>
                    <w:left w:val="none" w:sz="0" w:space="0" w:color="auto"/>
                    <w:bottom w:val="none" w:sz="0" w:space="0" w:color="auto"/>
                    <w:right w:val="none" w:sz="0" w:space="0" w:color="auto"/>
                  </w:divBdr>
                  <w:divsChild>
                    <w:div w:id="238634351">
                      <w:marLeft w:val="0"/>
                      <w:marRight w:val="0"/>
                      <w:marTop w:val="0"/>
                      <w:marBottom w:val="0"/>
                      <w:divBdr>
                        <w:top w:val="none" w:sz="0" w:space="0" w:color="auto"/>
                        <w:left w:val="none" w:sz="0" w:space="0" w:color="auto"/>
                        <w:bottom w:val="none" w:sz="0" w:space="0" w:color="auto"/>
                        <w:right w:val="none" w:sz="0" w:space="0" w:color="auto"/>
                      </w:divBdr>
                      <w:divsChild>
                        <w:div w:id="171145188">
                          <w:marLeft w:val="0"/>
                          <w:marRight w:val="0"/>
                          <w:marTop w:val="0"/>
                          <w:marBottom w:val="0"/>
                          <w:divBdr>
                            <w:top w:val="none" w:sz="0" w:space="0" w:color="auto"/>
                            <w:left w:val="none" w:sz="0" w:space="0" w:color="auto"/>
                            <w:bottom w:val="none" w:sz="0" w:space="0" w:color="auto"/>
                            <w:right w:val="none" w:sz="0" w:space="0" w:color="auto"/>
                          </w:divBdr>
                          <w:divsChild>
                            <w:div w:id="1446848961">
                              <w:marLeft w:val="0"/>
                              <w:marRight w:val="0"/>
                              <w:marTop w:val="0"/>
                              <w:marBottom w:val="0"/>
                              <w:divBdr>
                                <w:top w:val="none" w:sz="0" w:space="0" w:color="auto"/>
                                <w:left w:val="none" w:sz="0" w:space="0" w:color="auto"/>
                                <w:bottom w:val="none" w:sz="0" w:space="0" w:color="auto"/>
                                <w:right w:val="none" w:sz="0" w:space="0" w:color="auto"/>
                              </w:divBdr>
                            </w:div>
                            <w:div w:id="536814195">
                              <w:marLeft w:val="0"/>
                              <w:marRight w:val="0"/>
                              <w:marTop w:val="0"/>
                              <w:marBottom w:val="420"/>
                              <w:divBdr>
                                <w:top w:val="none" w:sz="0" w:space="0" w:color="auto"/>
                                <w:left w:val="none" w:sz="0" w:space="0" w:color="auto"/>
                                <w:bottom w:val="none" w:sz="0" w:space="0" w:color="auto"/>
                                <w:right w:val="none" w:sz="0" w:space="0" w:color="auto"/>
                              </w:divBdr>
                              <w:divsChild>
                                <w:div w:id="1754157317">
                                  <w:marLeft w:val="0"/>
                                  <w:marRight w:val="0"/>
                                  <w:marTop w:val="0"/>
                                  <w:marBottom w:val="0"/>
                                  <w:divBdr>
                                    <w:top w:val="none" w:sz="0" w:space="0" w:color="auto"/>
                                    <w:left w:val="none" w:sz="0" w:space="0" w:color="auto"/>
                                    <w:bottom w:val="none" w:sz="0" w:space="0" w:color="auto"/>
                                    <w:right w:val="none" w:sz="0" w:space="0" w:color="auto"/>
                                  </w:divBdr>
                                </w:div>
                                <w:div w:id="1257596826">
                                  <w:marLeft w:val="480"/>
                                  <w:marRight w:val="0"/>
                                  <w:marTop w:val="0"/>
                                  <w:marBottom w:val="0"/>
                                  <w:divBdr>
                                    <w:top w:val="none" w:sz="0" w:space="0" w:color="auto"/>
                                    <w:left w:val="none" w:sz="0" w:space="0" w:color="auto"/>
                                    <w:bottom w:val="none" w:sz="0" w:space="0" w:color="auto"/>
                                    <w:right w:val="none" w:sz="0" w:space="0" w:color="auto"/>
                                  </w:divBdr>
                                </w:div>
                              </w:divsChild>
                            </w:div>
                            <w:div w:id="314455231">
                              <w:marLeft w:val="0"/>
                              <w:marRight w:val="0"/>
                              <w:marTop w:val="0"/>
                              <w:marBottom w:val="420"/>
                              <w:divBdr>
                                <w:top w:val="none" w:sz="0" w:space="0" w:color="auto"/>
                                <w:left w:val="none" w:sz="0" w:space="0" w:color="auto"/>
                                <w:bottom w:val="none" w:sz="0" w:space="0" w:color="auto"/>
                                <w:right w:val="none" w:sz="0" w:space="0" w:color="auto"/>
                              </w:divBdr>
                              <w:divsChild>
                                <w:div w:id="238754937">
                                  <w:marLeft w:val="0"/>
                                  <w:marRight w:val="0"/>
                                  <w:marTop w:val="0"/>
                                  <w:marBottom w:val="0"/>
                                  <w:divBdr>
                                    <w:top w:val="none" w:sz="0" w:space="0" w:color="auto"/>
                                    <w:left w:val="none" w:sz="0" w:space="0" w:color="auto"/>
                                    <w:bottom w:val="none" w:sz="0" w:space="0" w:color="auto"/>
                                    <w:right w:val="none" w:sz="0" w:space="0" w:color="auto"/>
                                  </w:divBdr>
                                </w:div>
                                <w:div w:id="526217781">
                                  <w:marLeft w:val="480"/>
                                  <w:marRight w:val="0"/>
                                  <w:marTop w:val="0"/>
                                  <w:marBottom w:val="0"/>
                                  <w:divBdr>
                                    <w:top w:val="none" w:sz="0" w:space="0" w:color="auto"/>
                                    <w:left w:val="none" w:sz="0" w:space="0" w:color="auto"/>
                                    <w:bottom w:val="none" w:sz="0" w:space="0" w:color="auto"/>
                                    <w:right w:val="none" w:sz="0" w:space="0" w:color="auto"/>
                                  </w:divBdr>
                                </w:div>
                              </w:divsChild>
                            </w:div>
                            <w:div w:id="1214004588">
                              <w:marLeft w:val="0"/>
                              <w:marRight w:val="0"/>
                              <w:marTop w:val="0"/>
                              <w:marBottom w:val="420"/>
                              <w:divBdr>
                                <w:top w:val="none" w:sz="0" w:space="0" w:color="auto"/>
                                <w:left w:val="none" w:sz="0" w:space="0" w:color="auto"/>
                                <w:bottom w:val="none" w:sz="0" w:space="0" w:color="auto"/>
                                <w:right w:val="none" w:sz="0" w:space="0" w:color="auto"/>
                              </w:divBdr>
                              <w:divsChild>
                                <w:div w:id="248584883">
                                  <w:marLeft w:val="0"/>
                                  <w:marRight w:val="0"/>
                                  <w:marTop w:val="0"/>
                                  <w:marBottom w:val="0"/>
                                  <w:divBdr>
                                    <w:top w:val="none" w:sz="0" w:space="0" w:color="auto"/>
                                    <w:left w:val="none" w:sz="0" w:space="0" w:color="auto"/>
                                    <w:bottom w:val="none" w:sz="0" w:space="0" w:color="auto"/>
                                    <w:right w:val="none" w:sz="0" w:space="0" w:color="auto"/>
                                  </w:divBdr>
                                </w:div>
                                <w:div w:id="302731815">
                                  <w:marLeft w:val="480"/>
                                  <w:marRight w:val="0"/>
                                  <w:marTop w:val="0"/>
                                  <w:marBottom w:val="0"/>
                                  <w:divBdr>
                                    <w:top w:val="none" w:sz="0" w:space="0" w:color="auto"/>
                                    <w:left w:val="none" w:sz="0" w:space="0" w:color="auto"/>
                                    <w:bottom w:val="none" w:sz="0" w:space="0" w:color="auto"/>
                                    <w:right w:val="none" w:sz="0" w:space="0" w:color="auto"/>
                                  </w:divBdr>
                                </w:div>
                              </w:divsChild>
                            </w:div>
                            <w:div w:id="576329353">
                              <w:marLeft w:val="0"/>
                              <w:marRight w:val="0"/>
                              <w:marTop w:val="0"/>
                              <w:marBottom w:val="0"/>
                              <w:divBdr>
                                <w:top w:val="none" w:sz="0" w:space="0" w:color="auto"/>
                                <w:left w:val="none" w:sz="0" w:space="0" w:color="auto"/>
                                <w:bottom w:val="none" w:sz="0" w:space="0" w:color="auto"/>
                                <w:right w:val="none" w:sz="0" w:space="0" w:color="auto"/>
                              </w:divBdr>
                              <w:divsChild>
                                <w:div w:id="1837576086">
                                  <w:marLeft w:val="0"/>
                                  <w:marRight w:val="0"/>
                                  <w:marTop w:val="0"/>
                                  <w:marBottom w:val="0"/>
                                  <w:divBdr>
                                    <w:top w:val="none" w:sz="0" w:space="0" w:color="auto"/>
                                    <w:left w:val="none" w:sz="0" w:space="0" w:color="auto"/>
                                    <w:bottom w:val="none" w:sz="0" w:space="0" w:color="auto"/>
                                    <w:right w:val="none" w:sz="0" w:space="0" w:color="auto"/>
                                  </w:divBdr>
                                  <w:divsChild>
                                    <w:div w:id="346491944">
                                      <w:marLeft w:val="0"/>
                                      <w:marRight w:val="0"/>
                                      <w:marTop w:val="0"/>
                                      <w:marBottom w:val="0"/>
                                      <w:divBdr>
                                        <w:top w:val="none" w:sz="0" w:space="0" w:color="auto"/>
                                        <w:left w:val="none" w:sz="0" w:space="0" w:color="auto"/>
                                        <w:bottom w:val="none" w:sz="0" w:space="0" w:color="auto"/>
                                        <w:right w:val="none" w:sz="0" w:space="0" w:color="auto"/>
                                      </w:divBdr>
                                      <w:divsChild>
                                        <w:div w:id="554849433">
                                          <w:marLeft w:val="0"/>
                                          <w:marRight w:val="0"/>
                                          <w:marTop w:val="0"/>
                                          <w:marBottom w:val="0"/>
                                          <w:divBdr>
                                            <w:top w:val="none" w:sz="0" w:space="0" w:color="auto"/>
                                            <w:left w:val="none" w:sz="0" w:space="0" w:color="auto"/>
                                            <w:bottom w:val="none" w:sz="0" w:space="0" w:color="auto"/>
                                            <w:right w:val="none" w:sz="0" w:space="0" w:color="auto"/>
                                          </w:divBdr>
                                          <w:divsChild>
                                            <w:div w:id="885602236">
                                              <w:marLeft w:val="0"/>
                                              <w:marRight w:val="0"/>
                                              <w:marTop w:val="0"/>
                                              <w:marBottom w:val="0"/>
                                              <w:divBdr>
                                                <w:top w:val="none" w:sz="0" w:space="0" w:color="auto"/>
                                                <w:left w:val="none" w:sz="0" w:space="0" w:color="auto"/>
                                                <w:bottom w:val="none" w:sz="0" w:space="0" w:color="auto"/>
                                                <w:right w:val="none" w:sz="0" w:space="0" w:color="auto"/>
                                              </w:divBdr>
                                              <w:divsChild>
                                                <w:div w:id="579489192">
                                                  <w:marLeft w:val="0"/>
                                                  <w:marRight w:val="0"/>
                                                  <w:marTop w:val="0"/>
                                                  <w:marBottom w:val="0"/>
                                                  <w:divBdr>
                                                    <w:top w:val="none" w:sz="0" w:space="0" w:color="auto"/>
                                                    <w:left w:val="none" w:sz="0" w:space="0" w:color="auto"/>
                                                    <w:bottom w:val="none" w:sz="0" w:space="0" w:color="auto"/>
                                                    <w:right w:val="none" w:sz="0" w:space="0" w:color="auto"/>
                                                  </w:divBdr>
                                                  <w:divsChild>
                                                    <w:div w:id="422533367">
                                                      <w:marLeft w:val="0"/>
                                                      <w:marRight w:val="0"/>
                                                      <w:marTop w:val="0"/>
                                                      <w:marBottom w:val="0"/>
                                                      <w:divBdr>
                                                        <w:top w:val="none" w:sz="0" w:space="0" w:color="auto"/>
                                                        <w:left w:val="none" w:sz="0" w:space="0" w:color="auto"/>
                                                        <w:bottom w:val="none" w:sz="0" w:space="0" w:color="auto"/>
                                                        <w:right w:val="none" w:sz="0" w:space="0" w:color="auto"/>
                                                      </w:divBdr>
                                                    </w:div>
                                                    <w:div w:id="363095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43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86019">
                  <w:marLeft w:val="0"/>
                  <w:marRight w:val="0"/>
                  <w:marTop w:val="0"/>
                  <w:marBottom w:val="0"/>
                  <w:divBdr>
                    <w:top w:val="none" w:sz="0" w:space="0" w:color="auto"/>
                    <w:left w:val="none" w:sz="0" w:space="0" w:color="auto"/>
                    <w:bottom w:val="none" w:sz="0" w:space="0" w:color="auto"/>
                    <w:right w:val="none" w:sz="0" w:space="0" w:color="auto"/>
                  </w:divBdr>
                  <w:divsChild>
                    <w:div w:id="976838893">
                      <w:marLeft w:val="0"/>
                      <w:marRight w:val="0"/>
                      <w:marTop w:val="0"/>
                      <w:marBottom w:val="0"/>
                      <w:divBdr>
                        <w:top w:val="none" w:sz="0" w:space="0" w:color="auto"/>
                        <w:left w:val="none" w:sz="0" w:space="0" w:color="auto"/>
                        <w:bottom w:val="none" w:sz="0" w:space="0" w:color="auto"/>
                        <w:right w:val="none" w:sz="0" w:space="0" w:color="auto"/>
                      </w:divBdr>
                      <w:divsChild>
                        <w:div w:id="1267078937">
                          <w:marLeft w:val="0"/>
                          <w:marRight w:val="0"/>
                          <w:marTop w:val="0"/>
                          <w:marBottom w:val="0"/>
                          <w:divBdr>
                            <w:top w:val="none" w:sz="0" w:space="0" w:color="auto"/>
                            <w:left w:val="none" w:sz="0" w:space="0" w:color="auto"/>
                            <w:bottom w:val="none" w:sz="0" w:space="0" w:color="auto"/>
                            <w:right w:val="none" w:sz="0" w:space="0" w:color="auto"/>
                          </w:divBdr>
                          <w:divsChild>
                            <w:div w:id="1324236936">
                              <w:marLeft w:val="0"/>
                              <w:marRight w:val="0"/>
                              <w:marTop w:val="450"/>
                              <w:marBottom w:val="450"/>
                              <w:divBdr>
                                <w:top w:val="none" w:sz="0" w:space="0" w:color="auto"/>
                                <w:left w:val="none" w:sz="0" w:space="0" w:color="auto"/>
                                <w:bottom w:val="single" w:sz="6" w:space="0" w:color="auto"/>
                                <w:right w:val="none" w:sz="0" w:space="0" w:color="auto"/>
                              </w:divBdr>
                              <w:divsChild>
                                <w:div w:id="2121292908">
                                  <w:marLeft w:val="0"/>
                                  <w:marRight w:val="0"/>
                                  <w:marTop w:val="0"/>
                                  <w:marBottom w:val="0"/>
                                  <w:divBdr>
                                    <w:top w:val="none" w:sz="0" w:space="0" w:color="auto"/>
                                    <w:left w:val="none" w:sz="0" w:space="0" w:color="auto"/>
                                    <w:bottom w:val="none" w:sz="0" w:space="0" w:color="auto"/>
                                    <w:right w:val="none" w:sz="0" w:space="0" w:color="auto"/>
                                  </w:divBdr>
                                  <w:divsChild>
                                    <w:div w:id="186027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7589022">
      <w:bodyDiv w:val="1"/>
      <w:marLeft w:val="0"/>
      <w:marRight w:val="0"/>
      <w:marTop w:val="0"/>
      <w:marBottom w:val="0"/>
      <w:divBdr>
        <w:top w:val="none" w:sz="0" w:space="0" w:color="auto"/>
        <w:left w:val="none" w:sz="0" w:space="0" w:color="auto"/>
        <w:bottom w:val="none" w:sz="0" w:space="0" w:color="auto"/>
        <w:right w:val="none" w:sz="0" w:space="0" w:color="auto"/>
      </w:divBdr>
      <w:divsChild>
        <w:div w:id="447546022">
          <w:marLeft w:val="0"/>
          <w:marRight w:val="0"/>
          <w:marTop w:val="0"/>
          <w:marBottom w:val="0"/>
          <w:divBdr>
            <w:top w:val="none" w:sz="0" w:space="0" w:color="auto"/>
            <w:left w:val="none" w:sz="0" w:space="0" w:color="auto"/>
            <w:bottom w:val="none" w:sz="0" w:space="0" w:color="auto"/>
            <w:right w:val="none" w:sz="0" w:space="0" w:color="auto"/>
          </w:divBdr>
        </w:div>
        <w:div w:id="928544214">
          <w:marLeft w:val="0"/>
          <w:marRight w:val="0"/>
          <w:marTop w:val="0"/>
          <w:marBottom w:val="0"/>
          <w:divBdr>
            <w:top w:val="none" w:sz="0" w:space="0" w:color="auto"/>
            <w:left w:val="none" w:sz="0" w:space="0" w:color="auto"/>
            <w:bottom w:val="none" w:sz="0" w:space="0" w:color="auto"/>
            <w:right w:val="none" w:sz="0" w:space="0" w:color="auto"/>
          </w:divBdr>
        </w:div>
        <w:div w:id="1013842716">
          <w:marLeft w:val="0"/>
          <w:marRight w:val="0"/>
          <w:marTop w:val="0"/>
          <w:marBottom w:val="0"/>
          <w:divBdr>
            <w:top w:val="none" w:sz="0" w:space="0" w:color="auto"/>
            <w:left w:val="none" w:sz="0" w:space="0" w:color="auto"/>
            <w:bottom w:val="none" w:sz="0" w:space="0" w:color="auto"/>
            <w:right w:val="none" w:sz="0" w:space="0" w:color="auto"/>
          </w:divBdr>
        </w:div>
        <w:div w:id="1708794351">
          <w:marLeft w:val="0"/>
          <w:marRight w:val="0"/>
          <w:marTop w:val="0"/>
          <w:marBottom w:val="0"/>
          <w:divBdr>
            <w:top w:val="none" w:sz="0" w:space="0" w:color="auto"/>
            <w:left w:val="none" w:sz="0" w:space="0" w:color="auto"/>
            <w:bottom w:val="none" w:sz="0" w:space="0" w:color="auto"/>
            <w:right w:val="none" w:sz="0" w:space="0" w:color="auto"/>
          </w:divBdr>
        </w:div>
      </w:divsChild>
    </w:div>
    <w:div w:id="1628854191">
      <w:bodyDiv w:val="1"/>
      <w:marLeft w:val="0"/>
      <w:marRight w:val="0"/>
      <w:marTop w:val="0"/>
      <w:marBottom w:val="0"/>
      <w:divBdr>
        <w:top w:val="none" w:sz="0" w:space="0" w:color="auto"/>
        <w:left w:val="none" w:sz="0" w:space="0" w:color="auto"/>
        <w:bottom w:val="none" w:sz="0" w:space="0" w:color="auto"/>
        <w:right w:val="none" w:sz="0" w:space="0" w:color="auto"/>
      </w:divBdr>
      <w:divsChild>
        <w:div w:id="1585145883">
          <w:marLeft w:val="0"/>
          <w:marRight w:val="0"/>
          <w:marTop w:val="0"/>
          <w:marBottom w:val="0"/>
          <w:divBdr>
            <w:top w:val="single" w:sz="6" w:space="0" w:color="A9AEB1"/>
            <w:left w:val="single" w:sz="6" w:space="0" w:color="A9AEB1"/>
            <w:bottom w:val="single" w:sz="6" w:space="0" w:color="A9AEB1"/>
            <w:right w:val="single" w:sz="6" w:space="0" w:color="A9AEB1"/>
          </w:divBdr>
          <w:divsChild>
            <w:div w:id="510803441">
              <w:marLeft w:val="0"/>
              <w:marRight w:val="0"/>
              <w:marTop w:val="0"/>
              <w:marBottom w:val="0"/>
              <w:divBdr>
                <w:top w:val="none" w:sz="0" w:space="0" w:color="auto"/>
                <w:left w:val="none" w:sz="0" w:space="0" w:color="auto"/>
                <w:bottom w:val="none" w:sz="0" w:space="0" w:color="auto"/>
                <w:right w:val="none" w:sz="0" w:space="0" w:color="auto"/>
              </w:divBdr>
              <w:divsChild>
                <w:div w:id="59575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043569">
          <w:marLeft w:val="0"/>
          <w:marRight w:val="0"/>
          <w:marTop w:val="0"/>
          <w:marBottom w:val="0"/>
          <w:divBdr>
            <w:top w:val="single" w:sz="6" w:space="0" w:color="A9AEB1"/>
            <w:left w:val="single" w:sz="6" w:space="0" w:color="A9AEB1"/>
            <w:bottom w:val="single" w:sz="6" w:space="0" w:color="A9AEB1"/>
            <w:right w:val="single" w:sz="6" w:space="0" w:color="A9AEB1"/>
          </w:divBdr>
          <w:divsChild>
            <w:div w:id="1112435141">
              <w:marLeft w:val="0"/>
              <w:marRight w:val="0"/>
              <w:marTop w:val="0"/>
              <w:marBottom w:val="0"/>
              <w:divBdr>
                <w:top w:val="none" w:sz="0" w:space="0" w:color="auto"/>
                <w:left w:val="none" w:sz="0" w:space="0" w:color="auto"/>
                <w:bottom w:val="none" w:sz="0" w:space="0" w:color="auto"/>
                <w:right w:val="none" w:sz="0" w:space="0" w:color="auto"/>
              </w:divBdr>
            </w:div>
          </w:divsChild>
        </w:div>
        <w:div w:id="2086416730">
          <w:marLeft w:val="0"/>
          <w:marRight w:val="0"/>
          <w:marTop w:val="0"/>
          <w:marBottom w:val="0"/>
          <w:divBdr>
            <w:top w:val="single" w:sz="6" w:space="0" w:color="A9AEB1"/>
            <w:left w:val="single" w:sz="6" w:space="0" w:color="A9AEB1"/>
            <w:bottom w:val="single" w:sz="6" w:space="0" w:color="A9AEB1"/>
            <w:right w:val="single" w:sz="6" w:space="0" w:color="A9AEB1"/>
          </w:divBdr>
          <w:divsChild>
            <w:div w:id="1863469635">
              <w:marLeft w:val="0"/>
              <w:marRight w:val="0"/>
              <w:marTop w:val="0"/>
              <w:marBottom w:val="0"/>
              <w:divBdr>
                <w:top w:val="none" w:sz="0" w:space="0" w:color="auto"/>
                <w:left w:val="none" w:sz="0" w:space="0" w:color="auto"/>
                <w:bottom w:val="none" w:sz="0" w:space="0" w:color="auto"/>
                <w:right w:val="none" w:sz="0" w:space="0" w:color="auto"/>
              </w:divBdr>
              <w:divsChild>
                <w:div w:id="1432894988">
                  <w:marLeft w:val="0"/>
                  <w:marRight w:val="0"/>
                  <w:marTop w:val="0"/>
                  <w:marBottom w:val="0"/>
                  <w:divBdr>
                    <w:top w:val="none" w:sz="0" w:space="0" w:color="auto"/>
                    <w:left w:val="none" w:sz="0" w:space="0" w:color="auto"/>
                    <w:bottom w:val="none" w:sz="0" w:space="0" w:color="auto"/>
                    <w:right w:val="none" w:sz="0" w:space="0" w:color="auto"/>
                  </w:divBdr>
                </w:div>
                <w:div w:id="1999268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8973364">
      <w:bodyDiv w:val="1"/>
      <w:marLeft w:val="0"/>
      <w:marRight w:val="0"/>
      <w:marTop w:val="0"/>
      <w:marBottom w:val="0"/>
      <w:divBdr>
        <w:top w:val="none" w:sz="0" w:space="0" w:color="auto"/>
        <w:left w:val="none" w:sz="0" w:space="0" w:color="auto"/>
        <w:bottom w:val="none" w:sz="0" w:space="0" w:color="auto"/>
        <w:right w:val="none" w:sz="0" w:space="0" w:color="auto"/>
      </w:divBdr>
      <w:divsChild>
        <w:div w:id="316887366">
          <w:marLeft w:val="0"/>
          <w:marRight w:val="0"/>
          <w:marTop w:val="0"/>
          <w:marBottom w:val="0"/>
          <w:divBdr>
            <w:top w:val="single" w:sz="12" w:space="0" w:color="C5C5C5"/>
            <w:left w:val="single" w:sz="12" w:space="0" w:color="C5C5C5"/>
            <w:bottom w:val="single" w:sz="12" w:space="0" w:color="C5C5C5"/>
            <w:right w:val="single" w:sz="12" w:space="0" w:color="C5C5C5"/>
          </w:divBdr>
          <w:divsChild>
            <w:div w:id="229122630">
              <w:marLeft w:val="0"/>
              <w:marRight w:val="0"/>
              <w:marTop w:val="0"/>
              <w:marBottom w:val="0"/>
              <w:divBdr>
                <w:top w:val="none" w:sz="0" w:space="0" w:color="auto"/>
                <w:left w:val="none" w:sz="0" w:space="0" w:color="auto"/>
                <w:bottom w:val="none" w:sz="0" w:space="0" w:color="auto"/>
                <w:right w:val="none" w:sz="0" w:space="0" w:color="auto"/>
              </w:divBdr>
              <w:divsChild>
                <w:div w:id="1674792872">
                  <w:marLeft w:val="0"/>
                  <w:marRight w:val="0"/>
                  <w:marTop w:val="0"/>
                  <w:marBottom w:val="0"/>
                  <w:divBdr>
                    <w:top w:val="none" w:sz="0" w:space="0" w:color="auto"/>
                    <w:left w:val="none" w:sz="0" w:space="0" w:color="auto"/>
                    <w:bottom w:val="none" w:sz="0" w:space="0" w:color="auto"/>
                    <w:right w:val="none" w:sz="0" w:space="0" w:color="auto"/>
                  </w:divBdr>
                  <w:divsChild>
                    <w:div w:id="67222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302151">
              <w:marLeft w:val="0"/>
              <w:marRight w:val="0"/>
              <w:marTop w:val="0"/>
              <w:marBottom w:val="0"/>
              <w:divBdr>
                <w:top w:val="none" w:sz="0" w:space="0" w:color="auto"/>
                <w:left w:val="none" w:sz="0" w:space="0" w:color="auto"/>
                <w:bottom w:val="none" w:sz="0" w:space="0" w:color="auto"/>
                <w:right w:val="none" w:sz="0" w:space="0" w:color="auto"/>
              </w:divBdr>
            </w:div>
            <w:div w:id="1928226450">
              <w:marLeft w:val="0"/>
              <w:marRight w:val="0"/>
              <w:marTop w:val="0"/>
              <w:marBottom w:val="0"/>
              <w:divBdr>
                <w:top w:val="none" w:sz="0" w:space="0" w:color="auto"/>
                <w:left w:val="none" w:sz="0" w:space="0" w:color="auto"/>
                <w:bottom w:val="none" w:sz="0" w:space="0" w:color="auto"/>
                <w:right w:val="none" w:sz="0" w:space="0" w:color="auto"/>
              </w:divBdr>
            </w:div>
          </w:divsChild>
        </w:div>
        <w:div w:id="516626953">
          <w:marLeft w:val="0"/>
          <w:marRight w:val="0"/>
          <w:marTop w:val="0"/>
          <w:marBottom w:val="0"/>
          <w:divBdr>
            <w:top w:val="single" w:sz="12" w:space="0" w:color="C5C5C5"/>
            <w:left w:val="single" w:sz="12" w:space="0" w:color="C5C5C5"/>
            <w:bottom w:val="single" w:sz="12" w:space="0" w:color="C5C5C5"/>
            <w:right w:val="single" w:sz="12" w:space="0" w:color="C5C5C5"/>
          </w:divBdr>
          <w:divsChild>
            <w:div w:id="490487546">
              <w:marLeft w:val="0"/>
              <w:marRight w:val="0"/>
              <w:marTop w:val="0"/>
              <w:marBottom w:val="0"/>
              <w:divBdr>
                <w:top w:val="none" w:sz="0" w:space="0" w:color="auto"/>
                <w:left w:val="none" w:sz="0" w:space="0" w:color="auto"/>
                <w:bottom w:val="none" w:sz="0" w:space="0" w:color="auto"/>
                <w:right w:val="none" w:sz="0" w:space="0" w:color="auto"/>
              </w:divBdr>
            </w:div>
            <w:div w:id="1789083756">
              <w:marLeft w:val="0"/>
              <w:marRight w:val="0"/>
              <w:marTop w:val="0"/>
              <w:marBottom w:val="0"/>
              <w:divBdr>
                <w:top w:val="none" w:sz="0" w:space="0" w:color="auto"/>
                <w:left w:val="none" w:sz="0" w:space="0" w:color="auto"/>
                <w:bottom w:val="none" w:sz="0" w:space="0" w:color="auto"/>
                <w:right w:val="none" w:sz="0" w:space="0" w:color="auto"/>
              </w:divBdr>
              <w:divsChild>
                <w:div w:id="696394430">
                  <w:marLeft w:val="0"/>
                  <w:marRight w:val="0"/>
                  <w:marTop w:val="0"/>
                  <w:marBottom w:val="0"/>
                  <w:divBdr>
                    <w:top w:val="none" w:sz="0" w:space="0" w:color="auto"/>
                    <w:left w:val="none" w:sz="0" w:space="0" w:color="auto"/>
                    <w:bottom w:val="none" w:sz="0" w:space="0" w:color="auto"/>
                    <w:right w:val="none" w:sz="0" w:space="0" w:color="auto"/>
                  </w:divBdr>
                  <w:divsChild>
                    <w:div w:id="273755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183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775812">
      <w:bodyDiv w:val="1"/>
      <w:marLeft w:val="0"/>
      <w:marRight w:val="0"/>
      <w:marTop w:val="0"/>
      <w:marBottom w:val="0"/>
      <w:divBdr>
        <w:top w:val="none" w:sz="0" w:space="0" w:color="auto"/>
        <w:left w:val="none" w:sz="0" w:space="0" w:color="auto"/>
        <w:bottom w:val="none" w:sz="0" w:space="0" w:color="auto"/>
        <w:right w:val="none" w:sz="0" w:space="0" w:color="auto"/>
      </w:divBdr>
      <w:divsChild>
        <w:div w:id="210774639">
          <w:marLeft w:val="0"/>
          <w:marRight w:val="0"/>
          <w:marTop w:val="0"/>
          <w:marBottom w:val="0"/>
          <w:divBdr>
            <w:top w:val="none" w:sz="0" w:space="0" w:color="auto"/>
            <w:left w:val="none" w:sz="0" w:space="0" w:color="auto"/>
            <w:bottom w:val="none" w:sz="0" w:space="0" w:color="auto"/>
            <w:right w:val="none" w:sz="0" w:space="0" w:color="auto"/>
          </w:divBdr>
        </w:div>
        <w:div w:id="1440560881">
          <w:marLeft w:val="0"/>
          <w:marRight w:val="0"/>
          <w:marTop w:val="0"/>
          <w:marBottom w:val="0"/>
          <w:divBdr>
            <w:top w:val="none" w:sz="0" w:space="0" w:color="auto"/>
            <w:left w:val="none" w:sz="0" w:space="0" w:color="auto"/>
            <w:bottom w:val="none" w:sz="0" w:space="0" w:color="auto"/>
            <w:right w:val="none" w:sz="0" w:space="0" w:color="auto"/>
          </w:divBdr>
        </w:div>
        <w:div w:id="1596816421">
          <w:marLeft w:val="0"/>
          <w:marRight w:val="0"/>
          <w:marTop w:val="0"/>
          <w:marBottom w:val="0"/>
          <w:divBdr>
            <w:top w:val="none" w:sz="0" w:space="0" w:color="auto"/>
            <w:left w:val="none" w:sz="0" w:space="0" w:color="auto"/>
            <w:bottom w:val="none" w:sz="0" w:space="0" w:color="auto"/>
            <w:right w:val="none" w:sz="0" w:space="0" w:color="auto"/>
          </w:divBdr>
        </w:div>
        <w:div w:id="1835611049">
          <w:marLeft w:val="0"/>
          <w:marRight w:val="0"/>
          <w:marTop w:val="0"/>
          <w:marBottom w:val="0"/>
          <w:divBdr>
            <w:top w:val="none" w:sz="0" w:space="0" w:color="auto"/>
            <w:left w:val="none" w:sz="0" w:space="0" w:color="auto"/>
            <w:bottom w:val="none" w:sz="0" w:space="0" w:color="auto"/>
            <w:right w:val="none" w:sz="0" w:space="0" w:color="auto"/>
          </w:divBdr>
        </w:div>
      </w:divsChild>
    </w:div>
    <w:div w:id="1629970172">
      <w:bodyDiv w:val="1"/>
      <w:marLeft w:val="0"/>
      <w:marRight w:val="0"/>
      <w:marTop w:val="0"/>
      <w:marBottom w:val="0"/>
      <w:divBdr>
        <w:top w:val="none" w:sz="0" w:space="0" w:color="auto"/>
        <w:left w:val="none" w:sz="0" w:space="0" w:color="auto"/>
        <w:bottom w:val="none" w:sz="0" w:space="0" w:color="auto"/>
        <w:right w:val="none" w:sz="0" w:space="0" w:color="auto"/>
      </w:divBdr>
      <w:divsChild>
        <w:div w:id="589855826">
          <w:marLeft w:val="0"/>
          <w:marRight w:val="0"/>
          <w:marTop w:val="0"/>
          <w:marBottom w:val="0"/>
          <w:divBdr>
            <w:top w:val="none" w:sz="0" w:space="0" w:color="auto"/>
            <w:left w:val="none" w:sz="0" w:space="0" w:color="auto"/>
            <w:bottom w:val="none" w:sz="0" w:space="0" w:color="auto"/>
            <w:right w:val="none" w:sz="0" w:space="0" w:color="auto"/>
          </w:divBdr>
        </w:div>
        <w:div w:id="1439058936">
          <w:marLeft w:val="0"/>
          <w:marRight w:val="0"/>
          <w:marTop w:val="0"/>
          <w:marBottom w:val="0"/>
          <w:divBdr>
            <w:top w:val="none" w:sz="0" w:space="0" w:color="auto"/>
            <w:left w:val="none" w:sz="0" w:space="0" w:color="auto"/>
            <w:bottom w:val="none" w:sz="0" w:space="0" w:color="auto"/>
            <w:right w:val="none" w:sz="0" w:space="0" w:color="auto"/>
          </w:divBdr>
        </w:div>
        <w:div w:id="1616521361">
          <w:marLeft w:val="0"/>
          <w:marRight w:val="0"/>
          <w:marTop w:val="0"/>
          <w:marBottom w:val="0"/>
          <w:divBdr>
            <w:top w:val="none" w:sz="0" w:space="0" w:color="auto"/>
            <w:left w:val="none" w:sz="0" w:space="0" w:color="auto"/>
            <w:bottom w:val="none" w:sz="0" w:space="0" w:color="auto"/>
            <w:right w:val="none" w:sz="0" w:space="0" w:color="auto"/>
          </w:divBdr>
        </w:div>
        <w:div w:id="1626616986">
          <w:marLeft w:val="0"/>
          <w:marRight w:val="0"/>
          <w:marTop w:val="0"/>
          <w:marBottom w:val="0"/>
          <w:divBdr>
            <w:top w:val="none" w:sz="0" w:space="0" w:color="auto"/>
            <w:left w:val="none" w:sz="0" w:space="0" w:color="auto"/>
            <w:bottom w:val="none" w:sz="0" w:space="0" w:color="auto"/>
            <w:right w:val="none" w:sz="0" w:space="0" w:color="auto"/>
          </w:divBdr>
        </w:div>
      </w:divsChild>
    </w:div>
    <w:div w:id="1630012649">
      <w:bodyDiv w:val="1"/>
      <w:marLeft w:val="0"/>
      <w:marRight w:val="0"/>
      <w:marTop w:val="0"/>
      <w:marBottom w:val="0"/>
      <w:divBdr>
        <w:top w:val="none" w:sz="0" w:space="0" w:color="auto"/>
        <w:left w:val="none" w:sz="0" w:space="0" w:color="auto"/>
        <w:bottom w:val="none" w:sz="0" w:space="0" w:color="auto"/>
        <w:right w:val="none" w:sz="0" w:space="0" w:color="auto"/>
      </w:divBdr>
      <w:divsChild>
        <w:div w:id="89741030">
          <w:marLeft w:val="0"/>
          <w:marRight w:val="0"/>
          <w:marTop w:val="0"/>
          <w:marBottom w:val="0"/>
          <w:divBdr>
            <w:top w:val="none" w:sz="0" w:space="0" w:color="auto"/>
            <w:left w:val="none" w:sz="0" w:space="0" w:color="auto"/>
            <w:bottom w:val="none" w:sz="0" w:space="0" w:color="auto"/>
            <w:right w:val="none" w:sz="0" w:space="0" w:color="auto"/>
          </w:divBdr>
          <w:divsChild>
            <w:div w:id="1491871543">
              <w:marLeft w:val="0"/>
              <w:marRight w:val="0"/>
              <w:marTop w:val="0"/>
              <w:marBottom w:val="0"/>
              <w:divBdr>
                <w:top w:val="none" w:sz="0" w:space="0" w:color="auto"/>
                <w:left w:val="none" w:sz="0" w:space="0" w:color="auto"/>
                <w:bottom w:val="none" w:sz="0" w:space="0" w:color="auto"/>
                <w:right w:val="none" w:sz="0" w:space="0" w:color="auto"/>
              </w:divBdr>
              <w:divsChild>
                <w:div w:id="88165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940282">
          <w:marLeft w:val="0"/>
          <w:marRight w:val="0"/>
          <w:marTop w:val="0"/>
          <w:marBottom w:val="0"/>
          <w:divBdr>
            <w:top w:val="none" w:sz="0" w:space="0" w:color="auto"/>
            <w:left w:val="none" w:sz="0" w:space="0" w:color="auto"/>
            <w:bottom w:val="none" w:sz="0" w:space="0" w:color="auto"/>
            <w:right w:val="none" w:sz="0" w:space="0" w:color="auto"/>
          </w:divBdr>
          <w:divsChild>
            <w:div w:id="2098863946">
              <w:marLeft w:val="0"/>
              <w:marRight w:val="0"/>
              <w:marTop w:val="0"/>
              <w:marBottom w:val="0"/>
              <w:divBdr>
                <w:top w:val="none" w:sz="0" w:space="0" w:color="auto"/>
                <w:left w:val="none" w:sz="0" w:space="0" w:color="auto"/>
                <w:bottom w:val="none" w:sz="0" w:space="0" w:color="auto"/>
                <w:right w:val="none" w:sz="0" w:space="0" w:color="auto"/>
              </w:divBdr>
            </w:div>
          </w:divsChild>
        </w:div>
        <w:div w:id="1585264343">
          <w:marLeft w:val="0"/>
          <w:marRight w:val="0"/>
          <w:marTop w:val="0"/>
          <w:marBottom w:val="0"/>
          <w:divBdr>
            <w:top w:val="none" w:sz="0" w:space="0" w:color="auto"/>
            <w:left w:val="none" w:sz="0" w:space="0" w:color="auto"/>
            <w:bottom w:val="none" w:sz="0" w:space="0" w:color="auto"/>
            <w:right w:val="none" w:sz="0" w:space="0" w:color="auto"/>
          </w:divBdr>
          <w:divsChild>
            <w:div w:id="1583105511">
              <w:marLeft w:val="0"/>
              <w:marRight w:val="0"/>
              <w:marTop w:val="0"/>
              <w:marBottom w:val="0"/>
              <w:divBdr>
                <w:top w:val="none" w:sz="0" w:space="0" w:color="auto"/>
                <w:left w:val="none" w:sz="0" w:space="0" w:color="auto"/>
                <w:bottom w:val="none" w:sz="0" w:space="0" w:color="auto"/>
                <w:right w:val="none" w:sz="0" w:space="0" w:color="auto"/>
              </w:divBdr>
              <w:divsChild>
                <w:div w:id="2103184536">
                  <w:marLeft w:val="0"/>
                  <w:marRight w:val="0"/>
                  <w:marTop w:val="0"/>
                  <w:marBottom w:val="0"/>
                  <w:divBdr>
                    <w:top w:val="none" w:sz="0" w:space="0" w:color="auto"/>
                    <w:left w:val="none" w:sz="0" w:space="0" w:color="auto"/>
                    <w:bottom w:val="none" w:sz="0" w:space="0" w:color="auto"/>
                    <w:right w:val="none" w:sz="0" w:space="0" w:color="auto"/>
                  </w:divBdr>
                </w:div>
                <w:div w:id="79988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0086564">
      <w:bodyDiv w:val="1"/>
      <w:marLeft w:val="0"/>
      <w:marRight w:val="0"/>
      <w:marTop w:val="0"/>
      <w:marBottom w:val="0"/>
      <w:divBdr>
        <w:top w:val="none" w:sz="0" w:space="0" w:color="auto"/>
        <w:left w:val="none" w:sz="0" w:space="0" w:color="auto"/>
        <w:bottom w:val="none" w:sz="0" w:space="0" w:color="auto"/>
        <w:right w:val="none" w:sz="0" w:space="0" w:color="auto"/>
      </w:divBdr>
      <w:divsChild>
        <w:div w:id="1327903323">
          <w:marLeft w:val="0"/>
          <w:marRight w:val="0"/>
          <w:marTop w:val="0"/>
          <w:marBottom w:val="0"/>
          <w:divBdr>
            <w:top w:val="none" w:sz="0" w:space="0" w:color="auto"/>
            <w:left w:val="none" w:sz="0" w:space="0" w:color="auto"/>
            <w:bottom w:val="none" w:sz="0" w:space="0" w:color="auto"/>
            <w:right w:val="none" w:sz="0" w:space="0" w:color="auto"/>
          </w:divBdr>
        </w:div>
        <w:div w:id="1612008824">
          <w:marLeft w:val="0"/>
          <w:marRight w:val="0"/>
          <w:marTop w:val="0"/>
          <w:marBottom w:val="0"/>
          <w:divBdr>
            <w:top w:val="none" w:sz="0" w:space="0" w:color="auto"/>
            <w:left w:val="none" w:sz="0" w:space="0" w:color="auto"/>
            <w:bottom w:val="none" w:sz="0" w:space="0" w:color="auto"/>
            <w:right w:val="none" w:sz="0" w:space="0" w:color="auto"/>
          </w:divBdr>
        </w:div>
        <w:div w:id="1857846142">
          <w:marLeft w:val="0"/>
          <w:marRight w:val="0"/>
          <w:marTop w:val="0"/>
          <w:marBottom w:val="0"/>
          <w:divBdr>
            <w:top w:val="none" w:sz="0" w:space="0" w:color="auto"/>
            <w:left w:val="none" w:sz="0" w:space="0" w:color="auto"/>
            <w:bottom w:val="none" w:sz="0" w:space="0" w:color="auto"/>
            <w:right w:val="none" w:sz="0" w:space="0" w:color="auto"/>
          </w:divBdr>
        </w:div>
        <w:div w:id="1947034653">
          <w:marLeft w:val="0"/>
          <w:marRight w:val="0"/>
          <w:marTop w:val="0"/>
          <w:marBottom w:val="0"/>
          <w:divBdr>
            <w:top w:val="none" w:sz="0" w:space="0" w:color="auto"/>
            <w:left w:val="none" w:sz="0" w:space="0" w:color="auto"/>
            <w:bottom w:val="none" w:sz="0" w:space="0" w:color="auto"/>
            <w:right w:val="none" w:sz="0" w:space="0" w:color="auto"/>
          </w:divBdr>
        </w:div>
      </w:divsChild>
    </w:div>
    <w:div w:id="1630430044">
      <w:bodyDiv w:val="1"/>
      <w:marLeft w:val="0"/>
      <w:marRight w:val="0"/>
      <w:marTop w:val="0"/>
      <w:marBottom w:val="0"/>
      <w:divBdr>
        <w:top w:val="none" w:sz="0" w:space="0" w:color="auto"/>
        <w:left w:val="none" w:sz="0" w:space="0" w:color="auto"/>
        <w:bottom w:val="none" w:sz="0" w:space="0" w:color="auto"/>
        <w:right w:val="none" w:sz="0" w:space="0" w:color="auto"/>
      </w:divBdr>
    </w:div>
    <w:div w:id="1630741335">
      <w:bodyDiv w:val="1"/>
      <w:marLeft w:val="0"/>
      <w:marRight w:val="0"/>
      <w:marTop w:val="0"/>
      <w:marBottom w:val="0"/>
      <w:divBdr>
        <w:top w:val="none" w:sz="0" w:space="0" w:color="auto"/>
        <w:left w:val="none" w:sz="0" w:space="0" w:color="auto"/>
        <w:bottom w:val="none" w:sz="0" w:space="0" w:color="auto"/>
        <w:right w:val="none" w:sz="0" w:space="0" w:color="auto"/>
      </w:divBdr>
      <w:divsChild>
        <w:div w:id="885221568">
          <w:marLeft w:val="0"/>
          <w:marRight w:val="0"/>
          <w:marTop w:val="0"/>
          <w:marBottom w:val="0"/>
          <w:divBdr>
            <w:top w:val="none" w:sz="0" w:space="0" w:color="auto"/>
            <w:left w:val="none" w:sz="0" w:space="0" w:color="auto"/>
            <w:bottom w:val="none" w:sz="0" w:space="0" w:color="auto"/>
            <w:right w:val="none" w:sz="0" w:space="0" w:color="auto"/>
          </w:divBdr>
        </w:div>
        <w:div w:id="1044452640">
          <w:marLeft w:val="0"/>
          <w:marRight w:val="0"/>
          <w:marTop w:val="0"/>
          <w:marBottom w:val="0"/>
          <w:divBdr>
            <w:top w:val="none" w:sz="0" w:space="0" w:color="auto"/>
            <w:left w:val="none" w:sz="0" w:space="0" w:color="auto"/>
            <w:bottom w:val="none" w:sz="0" w:space="0" w:color="auto"/>
            <w:right w:val="none" w:sz="0" w:space="0" w:color="auto"/>
          </w:divBdr>
        </w:div>
        <w:div w:id="1524904260">
          <w:marLeft w:val="0"/>
          <w:marRight w:val="0"/>
          <w:marTop w:val="0"/>
          <w:marBottom w:val="0"/>
          <w:divBdr>
            <w:top w:val="none" w:sz="0" w:space="0" w:color="auto"/>
            <w:left w:val="none" w:sz="0" w:space="0" w:color="auto"/>
            <w:bottom w:val="none" w:sz="0" w:space="0" w:color="auto"/>
            <w:right w:val="none" w:sz="0" w:space="0" w:color="auto"/>
          </w:divBdr>
        </w:div>
        <w:div w:id="1811821067">
          <w:marLeft w:val="0"/>
          <w:marRight w:val="0"/>
          <w:marTop w:val="0"/>
          <w:marBottom w:val="0"/>
          <w:divBdr>
            <w:top w:val="none" w:sz="0" w:space="0" w:color="auto"/>
            <w:left w:val="none" w:sz="0" w:space="0" w:color="auto"/>
            <w:bottom w:val="none" w:sz="0" w:space="0" w:color="auto"/>
            <w:right w:val="none" w:sz="0" w:space="0" w:color="auto"/>
          </w:divBdr>
        </w:div>
      </w:divsChild>
    </w:div>
    <w:div w:id="1632176910">
      <w:bodyDiv w:val="1"/>
      <w:marLeft w:val="0"/>
      <w:marRight w:val="0"/>
      <w:marTop w:val="0"/>
      <w:marBottom w:val="0"/>
      <w:divBdr>
        <w:top w:val="none" w:sz="0" w:space="0" w:color="auto"/>
        <w:left w:val="none" w:sz="0" w:space="0" w:color="auto"/>
        <w:bottom w:val="none" w:sz="0" w:space="0" w:color="auto"/>
        <w:right w:val="none" w:sz="0" w:space="0" w:color="auto"/>
      </w:divBdr>
      <w:divsChild>
        <w:div w:id="248541413">
          <w:marLeft w:val="0"/>
          <w:marRight w:val="0"/>
          <w:marTop w:val="0"/>
          <w:marBottom w:val="0"/>
          <w:divBdr>
            <w:top w:val="none" w:sz="0" w:space="0" w:color="auto"/>
            <w:left w:val="none" w:sz="0" w:space="0" w:color="auto"/>
            <w:bottom w:val="none" w:sz="0" w:space="0" w:color="auto"/>
            <w:right w:val="none" w:sz="0" w:space="0" w:color="auto"/>
          </w:divBdr>
        </w:div>
        <w:div w:id="641934295">
          <w:marLeft w:val="0"/>
          <w:marRight w:val="0"/>
          <w:marTop w:val="0"/>
          <w:marBottom w:val="0"/>
          <w:divBdr>
            <w:top w:val="none" w:sz="0" w:space="0" w:color="auto"/>
            <w:left w:val="none" w:sz="0" w:space="0" w:color="auto"/>
            <w:bottom w:val="none" w:sz="0" w:space="0" w:color="auto"/>
            <w:right w:val="none" w:sz="0" w:space="0" w:color="auto"/>
          </w:divBdr>
        </w:div>
        <w:div w:id="869149785">
          <w:marLeft w:val="0"/>
          <w:marRight w:val="0"/>
          <w:marTop w:val="0"/>
          <w:marBottom w:val="0"/>
          <w:divBdr>
            <w:top w:val="none" w:sz="0" w:space="0" w:color="auto"/>
            <w:left w:val="none" w:sz="0" w:space="0" w:color="auto"/>
            <w:bottom w:val="none" w:sz="0" w:space="0" w:color="auto"/>
            <w:right w:val="none" w:sz="0" w:space="0" w:color="auto"/>
          </w:divBdr>
        </w:div>
        <w:div w:id="1743720962">
          <w:marLeft w:val="0"/>
          <w:marRight w:val="0"/>
          <w:marTop w:val="0"/>
          <w:marBottom w:val="0"/>
          <w:divBdr>
            <w:top w:val="none" w:sz="0" w:space="0" w:color="auto"/>
            <w:left w:val="none" w:sz="0" w:space="0" w:color="auto"/>
            <w:bottom w:val="none" w:sz="0" w:space="0" w:color="auto"/>
            <w:right w:val="none" w:sz="0" w:space="0" w:color="auto"/>
          </w:divBdr>
        </w:div>
      </w:divsChild>
    </w:div>
    <w:div w:id="1632519644">
      <w:bodyDiv w:val="1"/>
      <w:marLeft w:val="0"/>
      <w:marRight w:val="0"/>
      <w:marTop w:val="0"/>
      <w:marBottom w:val="0"/>
      <w:divBdr>
        <w:top w:val="none" w:sz="0" w:space="0" w:color="auto"/>
        <w:left w:val="none" w:sz="0" w:space="0" w:color="auto"/>
        <w:bottom w:val="none" w:sz="0" w:space="0" w:color="auto"/>
        <w:right w:val="none" w:sz="0" w:space="0" w:color="auto"/>
      </w:divBdr>
      <w:divsChild>
        <w:div w:id="660231952">
          <w:marLeft w:val="0"/>
          <w:marRight w:val="0"/>
          <w:marTop w:val="0"/>
          <w:marBottom w:val="0"/>
          <w:divBdr>
            <w:top w:val="single" w:sz="6" w:space="0" w:color="A9AEB1"/>
            <w:left w:val="single" w:sz="6" w:space="0" w:color="A9AEB1"/>
            <w:bottom w:val="single" w:sz="6" w:space="0" w:color="A9AEB1"/>
            <w:right w:val="single" w:sz="6" w:space="0" w:color="A9AEB1"/>
          </w:divBdr>
          <w:divsChild>
            <w:div w:id="1652177802">
              <w:marLeft w:val="0"/>
              <w:marRight w:val="0"/>
              <w:marTop w:val="0"/>
              <w:marBottom w:val="0"/>
              <w:divBdr>
                <w:top w:val="none" w:sz="0" w:space="0" w:color="auto"/>
                <w:left w:val="none" w:sz="0" w:space="0" w:color="auto"/>
                <w:bottom w:val="none" w:sz="0" w:space="0" w:color="auto"/>
                <w:right w:val="none" w:sz="0" w:space="0" w:color="auto"/>
              </w:divBdr>
              <w:divsChild>
                <w:div w:id="127875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651511">
          <w:marLeft w:val="0"/>
          <w:marRight w:val="0"/>
          <w:marTop w:val="0"/>
          <w:marBottom w:val="0"/>
          <w:divBdr>
            <w:top w:val="single" w:sz="6" w:space="0" w:color="A9AEB1"/>
            <w:left w:val="single" w:sz="6" w:space="0" w:color="A9AEB1"/>
            <w:bottom w:val="single" w:sz="6" w:space="0" w:color="A9AEB1"/>
            <w:right w:val="single" w:sz="6" w:space="0" w:color="A9AEB1"/>
          </w:divBdr>
          <w:divsChild>
            <w:div w:id="1505632437">
              <w:marLeft w:val="0"/>
              <w:marRight w:val="0"/>
              <w:marTop w:val="0"/>
              <w:marBottom w:val="0"/>
              <w:divBdr>
                <w:top w:val="none" w:sz="0" w:space="0" w:color="auto"/>
                <w:left w:val="none" w:sz="0" w:space="0" w:color="auto"/>
                <w:bottom w:val="none" w:sz="0" w:space="0" w:color="auto"/>
                <w:right w:val="none" w:sz="0" w:space="0" w:color="auto"/>
              </w:divBdr>
              <w:divsChild>
                <w:div w:id="123818851">
                  <w:marLeft w:val="0"/>
                  <w:marRight w:val="0"/>
                  <w:marTop w:val="0"/>
                  <w:marBottom w:val="0"/>
                  <w:divBdr>
                    <w:top w:val="none" w:sz="0" w:space="0" w:color="auto"/>
                    <w:left w:val="none" w:sz="0" w:space="0" w:color="auto"/>
                    <w:bottom w:val="none" w:sz="0" w:space="0" w:color="auto"/>
                    <w:right w:val="none" w:sz="0" w:space="0" w:color="auto"/>
                  </w:divBdr>
                </w:div>
                <w:div w:id="116647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747998">
          <w:marLeft w:val="0"/>
          <w:marRight w:val="0"/>
          <w:marTop w:val="0"/>
          <w:marBottom w:val="0"/>
          <w:divBdr>
            <w:top w:val="single" w:sz="6" w:space="0" w:color="A9AEB1"/>
            <w:left w:val="single" w:sz="6" w:space="0" w:color="A9AEB1"/>
            <w:bottom w:val="single" w:sz="6" w:space="0" w:color="A9AEB1"/>
            <w:right w:val="single" w:sz="6" w:space="0" w:color="A9AEB1"/>
          </w:divBdr>
          <w:divsChild>
            <w:div w:id="24865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787625">
      <w:bodyDiv w:val="1"/>
      <w:marLeft w:val="0"/>
      <w:marRight w:val="0"/>
      <w:marTop w:val="0"/>
      <w:marBottom w:val="0"/>
      <w:divBdr>
        <w:top w:val="none" w:sz="0" w:space="0" w:color="auto"/>
        <w:left w:val="none" w:sz="0" w:space="0" w:color="auto"/>
        <w:bottom w:val="none" w:sz="0" w:space="0" w:color="auto"/>
        <w:right w:val="none" w:sz="0" w:space="0" w:color="auto"/>
      </w:divBdr>
      <w:divsChild>
        <w:div w:id="901870156">
          <w:marLeft w:val="0"/>
          <w:marRight w:val="0"/>
          <w:marTop w:val="0"/>
          <w:marBottom w:val="0"/>
          <w:divBdr>
            <w:top w:val="none" w:sz="0" w:space="0" w:color="auto"/>
            <w:left w:val="none" w:sz="0" w:space="0" w:color="auto"/>
            <w:bottom w:val="none" w:sz="0" w:space="0" w:color="auto"/>
            <w:right w:val="none" w:sz="0" w:space="0" w:color="auto"/>
          </w:divBdr>
        </w:div>
        <w:div w:id="1426999594">
          <w:marLeft w:val="0"/>
          <w:marRight w:val="0"/>
          <w:marTop w:val="0"/>
          <w:marBottom w:val="0"/>
          <w:divBdr>
            <w:top w:val="none" w:sz="0" w:space="0" w:color="auto"/>
            <w:left w:val="none" w:sz="0" w:space="0" w:color="auto"/>
            <w:bottom w:val="none" w:sz="0" w:space="0" w:color="auto"/>
            <w:right w:val="none" w:sz="0" w:space="0" w:color="auto"/>
          </w:divBdr>
        </w:div>
        <w:div w:id="1495603247">
          <w:marLeft w:val="0"/>
          <w:marRight w:val="0"/>
          <w:marTop w:val="0"/>
          <w:marBottom w:val="0"/>
          <w:divBdr>
            <w:top w:val="none" w:sz="0" w:space="0" w:color="auto"/>
            <w:left w:val="none" w:sz="0" w:space="0" w:color="auto"/>
            <w:bottom w:val="none" w:sz="0" w:space="0" w:color="auto"/>
            <w:right w:val="none" w:sz="0" w:space="0" w:color="auto"/>
          </w:divBdr>
        </w:div>
        <w:div w:id="2030061406">
          <w:marLeft w:val="0"/>
          <w:marRight w:val="0"/>
          <w:marTop w:val="0"/>
          <w:marBottom w:val="0"/>
          <w:divBdr>
            <w:top w:val="none" w:sz="0" w:space="0" w:color="auto"/>
            <w:left w:val="none" w:sz="0" w:space="0" w:color="auto"/>
            <w:bottom w:val="none" w:sz="0" w:space="0" w:color="auto"/>
            <w:right w:val="none" w:sz="0" w:space="0" w:color="auto"/>
          </w:divBdr>
        </w:div>
      </w:divsChild>
    </w:div>
    <w:div w:id="1633092171">
      <w:bodyDiv w:val="1"/>
      <w:marLeft w:val="0"/>
      <w:marRight w:val="0"/>
      <w:marTop w:val="0"/>
      <w:marBottom w:val="0"/>
      <w:divBdr>
        <w:top w:val="none" w:sz="0" w:space="0" w:color="auto"/>
        <w:left w:val="none" w:sz="0" w:space="0" w:color="auto"/>
        <w:bottom w:val="none" w:sz="0" w:space="0" w:color="auto"/>
        <w:right w:val="none" w:sz="0" w:space="0" w:color="auto"/>
      </w:divBdr>
      <w:divsChild>
        <w:div w:id="904531847">
          <w:marLeft w:val="0"/>
          <w:marRight w:val="0"/>
          <w:marTop w:val="0"/>
          <w:marBottom w:val="0"/>
          <w:divBdr>
            <w:top w:val="single" w:sz="6" w:space="0" w:color="A9AEB1"/>
            <w:left w:val="single" w:sz="6" w:space="0" w:color="A9AEB1"/>
            <w:bottom w:val="single" w:sz="6" w:space="0" w:color="A9AEB1"/>
            <w:right w:val="single" w:sz="6" w:space="0" w:color="A9AEB1"/>
          </w:divBdr>
          <w:divsChild>
            <w:div w:id="1414087663">
              <w:marLeft w:val="0"/>
              <w:marRight w:val="0"/>
              <w:marTop w:val="0"/>
              <w:marBottom w:val="0"/>
              <w:divBdr>
                <w:top w:val="none" w:sz="0" w:space="0" w:color="auto"/>
                <w:left w:val="none" w:sz="0" w:space="0" w:color="auto"/>
                <w:bottom w:val="none" w:sz="0" w:space="0" w:color="auto"/>
                <w:right w:val="none" w:sz="0" w:space="0" w:color="auto"/>
              </w:divBdr>
              <w:divsChild>
                <w:div w:id="20849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389348">
          <w:marLeft w:val="0"/>
          <w:marRight w:val="0"/>
          <w:marTop w:val="0"/>
          <w:marBottom w:val="0"/>
          <w:divBdr>
            <w:top w:val="single" w:sz="6" w:space="0" w:color="A9AEB1"/>
            <w:left w:val="single" w:sz="6" w:space="0" w:color="A9AEB1"/>
            <w:bottom w:val="single" w:sz="6" w:space="0" w:color="A9AEB1"/>
            <w:right w:val="single" w:sz="6" w:space="0" w:color="A9AEB1"/>
          </w:divBdr>
          <w:divsChild>
            <w:div w:id="900287224">
              <w:marLeft w:val="0"/>
              <w:marRight w:val="0"/>
              <w:marTop w:val="0"/>
              <w:marBottom w:val="0"/>
              <w:divBdr>
                <w:top w:val="none" w:sz="0" w:space="0" w:color="auto"/>
                <w:left w:val="none" w:sz="0" w:space="0" w:color="auto"/>
                <w:bottom w:val="none" w:sz="0" w:space="0" w:color="auto"/>
                <w:right w:val="none" w:sz="0" w:space="0" w:color="auto"/>
              </w:divBdr>
            </w:div>
          </w:divsChild>
        </w:div>
        <w:div w:id="948586897">
          <w:marLeft w:val="0"/>
          <w:marRight w:val="0"/>
          <w:marTop w:val="0"/>
          <w:marBottom w:val="0"/>
          <w:divBdr>
            <w:top w:val="single" w:sz="6" w:space="0" w:color="A9AEB1"/>
            <w:left w:val="single" w:sz="6" w:space="0" w:color="A9AEB1"/>
            <w:bottom w:val="single" w:sz="6" w:space="0" w:color="A9AEB1"/>
            <w:right w:val="single" w:sz="6" w:space="0" w:color="A9AEB1"/>
          </w:divBdr>
          <w:divsChild>
            <w:div w:id="1830444180">
              <w:marLeft w:val="0"/>
              <w:marRight w:val="0"/>
              <w:marTop w:val="0"/>
              <w:marBottom w:val="0"/>
              <w:divBdr>
                <w:top w:val="none" w:sz="0" w:space="0" w:color="auto"/>
                <w:left w:val="none" w:sz="0" w:space="0" w:color="auto"/>
                <w:bottom w:val="none" w:sz="0" w:space="0" w:color="auto"/>
                <w:right w:val="none" w:sz="0" w:space="0" w:color="auto"/>
              </w:divBdr>
              <w:divsChild>
                <w:div w:id="1049383457">
                  <w:marLeft w:val="0"/>
                  <w:marRight w:val="0"/>
                  <w:marTop w:val="0"/>
                  <w:marBottom w:val="0"/>
                  <w:divBdr>
                    <w:top w:val="none" w:sz="0" w:space="0" w:color="auto"/>
                    <w:left w:val="none" w:sz="0" w:space="0" w:color="auto"/>
                    <w:bottom w:val="none" w:sz="0" w:space="0" w:color="auto"/>
                    <w:right w:val="none" w:sz="0" w:space="0" w:color="auto"/>
                  </w:divBdr>
                </w:div>
                <w:div w:id="184747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3559388">
      <w:bodyDiv w:val="1"/>
      <w:marLeft w:val="0"/>
      <w:marRight w:val="0"/>
      <w:marTop w:val="0"/>
      <w:marBottom w:val="0"/>
      <w:divBdr>
        <w:top w:val="none" w:sz="0" w:space="0" w:color="auto"/>
        <w:left w:val="none" w:sz="0" w:space="0" w:color="auto"/>
        <w:bottom w:val="none" w:sz="0" w:space="0" w:color="auto"/>
        <w:right w:val="none" w:sz="0" w:space="0" w:color="auto"/>
      </w:divBdr>
      <w:divsChild>
        <w:div w:id="366031558">
          <w:marLeft w:val="0"/>
          <w:marRight w:val="0"/>
          <w:marTop w:val="0"/>
          <w:marBottom w:val="0"/>
          <w:divBdr>
            <w:top w:val="none" w:sz="0" w:space="0" w:color="auto"/>
            <w:left w:val="none" w:sz="0" w:space="0" w:color="auto"/>
            <w:bottom w:val="none" w:sz="0" w:space="0" w:color="auto"/>
            <w:right w:val="none" w:sz="0" w:space="0" w:color="auto"/>
          </w:divBdr>
        </w:div>
        <w:div w:id="439953775">
          <w:marLeft w:val="0"/>
          <w:marRight w:val="0"/>
          <w:marTop w:val="0"/>
          <w:marBottom w:val="0"/>
          <w:divBdr>
            <w:top w:val="none" w:sz="0" w:space="0" w:color="auto"/>
            <w:left w:val="none" w:sz="0" w:space="0" w:color="auto"/>
            <w:bottom w:val="none" w:sz="0" w:space="0" w:color="auto"/>
            <w:right w:val="none" w:sz="0" w:space="0" w:color="auto"/>
          </w:divBdr>
        </w:div>
        <w:div w:id="713425763">
          <w:marLeft w:val="0"/>
          <w:marRight w:val="0"/>
          <w:marTop w:val="0"/>
          <w:marBottom w:val="0"/>
          <w:divBdr>
            <w:top w:val="none" w:sz="0" w:space="0" w:color="auto"/>
            <w:left w:val="none" w:sz="0" w:space="0" w:color="auto"/>
            <w:bottom w:val="none" w:sz="0" w:space="0" w:color="auto"/>
            <w:right w:val="none" w:sz="0" w:space="0" w:color="auto"/>
          </w:divBdr>
        </w:div>
        <w:div w:id="1708607215">
          <w:marLeft w:val="0"/>
          <w:marRight w:val="0"/>
          <w:marTop w:val="0"/>
          <w:marBottom w:val="0"/>
          <w:divBdr>
            <w:top w:val="none" w:sz="0" w:space="0" w:color="auto"/>
            <w:left w:val="none" w:sz="0" w:space="0" w:color="auto"/>
            <w:bottom w:val="none" w:sz="0" w:space="0" w:color="auto"/>
            <w:right w:val="none" w:sz="0" w:space="0" w:color="auto"/>
          </w:divBdr>
        </w:div>
      </w:divsChild>
    </w:div>
    <w:div w:id="1634098261">
      <w:bodyDiv w:val="1"/>
      <w:marLeft w:val="0"/>
      <w:marRight w:val="0"/>
      <w:marTop w:val="0"/>
      <w:marBottom w:val="0"/>
      <w:divBdr>
        <w:top w:val="none" w:sz="0" w:space="0" w:color="auto"/>
        <w:left w:val="none" w:sz="0" w:space="0" w:color="auto"/>
        <w:bottom w:val="none" w:sz="0" w:space="0" w:color="auto"/>
        <w:right w:val="none" w:sz="0" w:space="0" w:color="auto"/>
      </w:divBdr>
      <w:divsChild>
        <w:div w:id="1558856002">
          <w:marLeft w:val="0"/>
          <w:marRight w:val="0"/>
          <w:marTop w:val="0"/>
          <w:marBottom w:val="0"/>
          <w:divBdr>
            <w:top w:val="none" w:sz="0" w:space="0" w:color="auto"/>
            <w:left w:val="none" w:sz="0" w:space="0" w:color="auto"/>
            <w:bottom w:val="none" w:sz="0" w:space="0" w:color="auto"/>
            <w:right w:val="none" w:sz="0" w:space="0" w:color="auto"/>
          </w:divBdr>
        </w:div>
        <w:div w:id="1665475889">
          <w:marLeft w:val="0"/>
          <w:marRight w:val="0"/>
          <w:marTop w:val="0"/>
          <w:marBottom w:val="0"/>
          <w:divBdr>
            <w:top w:val="none" w:sz="0" w:space="0" w:color="auto"/>
            <w:left w:val="none" w:sz="0" w:space="0" w:color="auto"/>
            <w:bottom w:val="none" w:sz="0" w:space="0" w:color="auto"/>
            <w:right w:val="none" w:sz="0" w:space="0" w:color="auto"/>
          </w:divBdr>
        </w:div>
        <w:div w:id="1718621470">
          <w:marLeft w:val="0"/>
          <w:marRight w:val="0"/>
          <w:marTop w:val="0"/>
          <w:marBottom w:val="0"/>
          <w:divBdr>
            <w:top w:val="none" w:sz="0" w:space="0" w:color="auto"/>
            <w:left w:val="none" w:sz="0" w:space="0" w:color="auto"/>
            <w:bottom w:val="none" w:sz="0" w:space="0" w:color="auto"/>
            <w:right w:val="none" w:sz="0" w:space="0" w:color="auto"/>
          </w:divBdr>
        </w:div>
        <w:div w:id="2034573370">
          <w:marLeft w:val="0"/>
          <w:marRight w:val="0"/>
          <w:marTop w:val="0"/>
          <w:marBottom w:val="0"/>
          <w:divBdr>
            <w:top w:val="none" w:sz="0" w:space="0" w:color="auto"/>
            <w:left w:val="none" w:sz="0" w:space="0" w:color="auto"/>
            <w:bottom w:val="none" w:sz="0" w:space="0" w:color="auto"/>
            <w:right w:val="none" w:sz="0" w:space="0" w:color="auto"/>
          </w:divBdr>
        </w:div>
      </w:divsChild>
    </w:div>
    <w:div w:id="1634210982">
      <w:bodyDiv w:val="1"/>
      <w:marLeft w:val="0"/>
      <w:marRight w:val="0"/>
      <w:marTop w:val="0"/>
      <w:marBottom w:val="0"/>
      <w:divBdr>
        <w:top w:val="none" w:sz="0" w:space="0" w:color="auto"/>
        <w:left w:val="none" w:sz="0" w:space="0" w:color="auto"/>
        <w:bottom w:val="none" w:sz="0" w:space="0" w:color="auto"/>
        <w:right w:val="none" w:sz="0" w:space="0" w:color="auto"/>
      </w:divBdr>
      <w:divsChild>
        <w:div w:id="248151422">
          <w:marLeft w:val="0"/>
          <w:marRight w:val="0"/>
          <w:marTop w:val="0"/>
          <w:marBottom w:val="0"/>
          <w:divBdr>
            <w:top w:val="none" w:sz="0" w:space="0" w:color="auto"/>
            <w:left w:val="none" w:sz="0" w:space="0" w:color="auto"/>
            <w:bottom w:val="none" w:sz="0" w:space="0" w:color="auto"/>
            <w:right w:val="none" w:sz="0" w:space="0" w:color="auto"/>
          </w:divBdr>
        </w:div>
        <w:div w:id="915356715">
          <w:marLeft w:val="0"/>
          <w:marRight w:val="0"/>
          <w:marTop w:val="0"/>
          <w:marBottom w:val="0"/>
          <w:divBdr>
            <w:top w:val="none" w:sz="0" w:space="0" w:color="auto"/>
            <w:left w:val="none" w:sz="0" w:space="0" w:color="auto"/>
            <w:bottom w:val="none" w:sz="0" w:space="0" w:color="auto"/>
            <w:right w:val="none" w:sz="0" w:space="0" w:color="auto"/>
          </w:divBdr>
        </w:div>
        <w:div w:id="1565414772">
          <w:marLeft w:val="0"/>
          <w:marRight w:val="0"/>
          <w:marTop w:val="0"/>
          <w:marBottom w:val="0"/>
          <w:divBdr>
            <w:top w:val="none" w:sz="0" w:space="0" w:color="auto"/>
            <w:left w:val="none" w:sz="0" w:space="0" w:color="auto"/>
            <w:bottom w:val="none" w:sz="0" w:space="0" w:color="auto"/>
            <w:right w:val="none" w:sz="0" w:space="0" w:color="auto"/>
          </w:divBdr>
        </w:div>
        <w:div w:id="1864858095">
          <w:marLeft w:val="0"/>
          <w:marRight w:val="0"/>
          <w:marTop w:val="0"/>
          <w:marBottom w:val="0"/>
          <w:divBdr>
            <w:top w:val="none" w:sz="0" w:space="0" w:color="auto"/>
            <w:left w:val="none" w:sz="0" w:space="0" w:color="auto"/>
            <w:bottom w:val="none" w:sz="0" w:space="0" w:color="auto"/>
            <w:right w:val="none" w:sz="0" w:space="0" w:color="auto"/>
          </w:divBdr>
        </w:div>
      </w:divsChild>
    </w:div>
    <w:div w:id="1635210969">
      <w:bodyDiv w:val="1"/>
      <w:marLeft w:val="0"/>
      <w:marRight w:val="0"/>
      <w:marTop w:val="0"/>
      <w:marBottom w:val="0"/>
      <w:divBdr>
        <w:top w:val="none" w:sz="0" w:space="0" w:color="auto"/>
        <w:left w:val="none" w:sz="0" w:space="0" w:color="auto"/>
        <w:bottom w:val="none" w:sz="0" w:space="0" w:color="auto"/>
        <w:right w:val="none" w:sz="0" w:space="0" w:color="auto"/>
      </w:divBdr>
      <w:divsChild>
        <w:div w:id="106001219">
          <w:marLeft w:val="0"/>
          <w:marRight w:val="0"/>
          <w:marTop w:val="0"/>
          <w:marBottom w:val="0"/>
          <w:divBdr>
            <w:top w:val="none" w:sz="0" w:space="0" w:color="auto"/>
            <w:left w:val="none" w:sz="0" w:space="0" w:color="auto"/>
            <w:bottom w:val="none" w:sz="0" w:space="0" w:color="auto"/>
            <w:right w:val="none" w:sz="0" w:space="0" w:color="auto"/>
          </w:divBdr>
        </w:div>
        <w:div w:id="165025479">
          <w:marLeft w:val="0"/>
          <w:marRight w:val="0"/>
          <w:marTop w:val="0"/>
          <w:marBottom w:val="0"/>
          <w:divBdr>
            <w:top w:val="none" w:sz="0" w:space="0" w:color="auto"/>
            <w:left w:val="none" w:sz="0" w:space="0" w:color="auto"/>
            <w:bottom w:val="none" w:sz="0" w:space="0" w:color="auto"/>
            <w:right w:val="none" w:sz="0" w:space="0" w:color="auto"/>
          </w:divBdr>
        </w:div>
        <w:div w:id="462694429">
          <w:marLeft w:val="0"/>
          <w:marRight w:val="0"/>
          <w:marTop w:val="0"/>
          <w:marBottom w:val="0"/>
          <w:divBdr>
            <w:top w:val="none" w:sz="0" w:space="0" w:color="auto"/>
            <w:left w:val="none" w:sz="0" w:space="0" w:color="auto"/>
            <w:bottom w:val="none" w:sz="0" w:space="0" w:color="auto"/>
            <w:right w:val="none" w:sz="0" w:space="0" w:color="auto"/>
          </w:divBdr>
        </w:div>
        <w:div w:id="1504010392">
          <w:marLeft w:val="0"/>
          <w:marRight w:val="0"/>
          <w:marTop w:val="0"/>
          <w:marBottom w:val="0"/>
          <w:divBdr>
            <w:top w:val="none" w:sz="0" w:space="0" w:color="auto"/>
            <w:left w:val="none" w:sz="0" w:space="0" w:color="auto"/>
            <w:bottom w:val="none" w:sz="0" w:space="0" w:color="auto"/>
            <w:right w:val="none" w:sz="0" w:space="0" w:color="auto"/>
          </w:divBdr>
        </w:div>
      </w:divsChild>
    </w:div>
    <w:div w:id="1635260103">
      <w:bodyDiv w:val="1"/>
      <w:marLeft w:val="0"/>
      <w:marRight w:val="0"/>
      <w:marTop w:val="0"/>
      <w:marBottom w:val="0"/>
      <w:divBdr>
        <w:top w:val="none" w:sz="0" w:space="0" w:color="auto"/>
        <w:left w:val="none" w:sz="0" w:space="0" w:color="auto"/>
        <w:bottom w:val="none" w:sz="0" w:space="0" w:color="auto"/>
        <w:right w:val="none" w:sz="0" w:space="0" w:color="auto"/>
      </w:divBdr>
      <w:divsChild>
        <w:div w:id="176819010">
          <w:marLeft w:val="0"/>
          <w:marRight w:val="0"/>
          <w:marTop w:val="0"/>
          <w:marBottom w:val="0"/>
          <w:divBdr>
            <w:top w:val="none" w:sz="0" w:space="0" w:color="auto"/>
            <w:left w:val="none" w:sz="0" w:space="0" w:color="auto"/>
            <w:bottom w:val="none" w:sz="0" w:space="0" w:color="auto"/>
            <w:right w:val="none" w:sz="0" w:space="0" w:color="auto"/>
          </w:divBdr>
        </w:div>
        <w:div w:id="1118597029">
          <w:marLeft w:val="0"/>
          <w:marRight w:val="0"/>
          <w:marTop w:val="0"/>
          <w:marBottom w:val="0"/>
          <w:divBdr>
            <w:top w:val="none" w:sz="0" w:space="0" w:color="auto"/>
            <w:left w:val="none" w:sz="0" w:space="0" w:color="auto"/>
            <w:bottom w:val="none" w:sz="0" w:space="0" w:color="auto"/>
            <w:right w:val="none" w:sz="0" w:space="0" w:color="auto"/>
          </w:divBdr>
        </w:div>
        <w:div w:id="1529024729">
          <w:marLeft w:val="0"/>
          <w:marRight w:val="0"/>
          <w:marTop w:val="0"/>
          <w:marBottom w:val="0"/>
          <w:divBdr>
            <w:top w:val="none" w:sz="0" w:space="0" w:color="auto"/>
            <w:left w:val="none" w:sz="0" w:space="0" w:color="auto"/>
            <w:bottom w:val="none" w:sz="0" w:space="0" w:color="auto"/>
            <w:right w:val="none" w:sz="0" w:space="0" w:color="auto"/>
          </w:divBdr>
        </w:div>
        <w:div w:id="1969779491">
          <w:marLeft w:val="0"/>
          <w:marRight w:val="0"/>
          <w:marTop w:val="0"/>
          <w:marBottom w:val="0"/>
          <w:divBdr>
            <w:top w:val="none" w:sz="0" w:space="0" w:color="auto"/>
            <w:left w:val="none" w:sz="0" w:space="0" w:color="auto"/>
            <w:bottom w:val="none" w:sz="0" w:space="0" w:color="auto"/>
            <w:right w:val="none" w:sz="0" w:space="0" w:color="auto"/>
          </w:divBdr>
        </w:div>
      </w:divsChild>
    </w:div>
    <w:div w:id="1635910743">
      <w:bodyDiv w:val="1"/>
      <w:marLeft w:val="0"/>
      <w:marRight w:val="0"/>
      <w:marTop w:val="0"/>
      <w:marBottom w:val="0"/>
      <w:divBdr>
        <w:top w:val="none" w:sz="0" w:space="0" w:color="auto"/>
        <w:left w:val="none" w:sz="0" w:space="0" w:color="auto"/>
        <w:bottom w:val="none" w:sz="0" w:space="0" w:color="auto"/>
        <w:right w:val="none" w:sz="0" w:space="0" w:color="auto"/>
      </w:divBdr>
      <w:divsChild>
        <w:div w:id="929704020">
          <w:marLeft w:val="0"/>
          <w:marRight w:val="0"/>
          <w:marTop w:val="0"/>
          <w:marBottom w:val="0"/>
          <w:divBdr>
            <w:top w:val="none" w:sz="0" w:space="0" w:color="auto"/>
            <w:left w:val="none" w:sz="0" w:space="0" w:color="auto"/>
            <w:bottom w:val="none" w:sz="0" w:space="0" w:color="auto"/>
            <w:right w:val="none" w:sz="0" w:space="0" w:color="auto"/>
          </w:divBdr>
        </w:div>
        <w:div w:id="1116488744">
          <w:marLeft w:val="0"/>
          <w:marRight w:val="0"/>
          <w:marTop w:val="0"/>
          <w:marBottom w:val="0"/>
          <w:divBdr>
            <w:top w:val="none" w:sz="0" w:space="0" w:color="auto"/>
            <w:left w:val="none" w:sz="0" w:space="0" w:color="auto"/>
            <w:bottom w:val="none" w:sz="0" w:space="0" w:color="auto"/>
            <w:right w:val="none" w:sz="0" w:space="0" w:color="auto"/>
          </w:divBdr>
        </w:div>
        <w:div w:id="1746217861">
          <w:marLeft w:val="0"/>
          <w:marRight w:val="0"/>
          <w:marTop w:val="0"/>
          <w:marBottom w:val="0"/>
          <w:divBdr>
            <w:top w:val="none" w:sz="0" w:space="0" w:color="auto"/>
            <w:left w:val="none" w:sz="0" w:space="0" w:color="auto"/>
            <w:bottom w:val="none" w:sz="0" w:space="0" w:color="auto"/>
            <w:right w:val="none" w:sz="0" w:space="0" w:color="auto"/>
          </w:divBdr>
        </w:div>
        <w:div w:id="2080243757">
          <w:marLeft w:val="0"/>
          <w:marRight w:val="0"/>
          <w:marTop w:val="0"/>
          <w:marBottom w:val="0"/>
          <w:divBdr>
            <w:top w:val="none" w:sz="0" w:space="0" w:color="auto"/>
            <w:left w:val="none" w:sz="0" w:space="0" w:color="auto"/>
            <w:bottom w:val="none" w:sz="0" w:space="0" w:color="auto"/>
            <w:right w:val="none" w:sz="0" w:space="0" w:color="auto"/>
          </w:divBdr>
        </w:div>
      </w:divsChild>
    </w:div>
    <w:div w:id="1636258442">
      <w:bodyDiv w:val="1"/>
      <w:marLeft w:val="0"/>
      <w:marRight w:val="0"/>
      <w:marTop w:val="0"/>
      <w:marBottom w:val="0"/>
      <w:divBdr>
        <w:top w:val="none" w:sz="0" w:space="0" w:color="auto"/>
        <w:left w:val="none" w:sz="0" w:space="0" w:color="auto"/>
        <w:bottom w:val="none" w:sz="0" w:space="0" w:color="auto"/>
        <w:right w:val="none" w:sz="0" w:space="0" w:color="auto"/>
      </w:divBdr>
      <w:divsChild>
        <w:div w:id="149179893">
          <w:marLeft w:val="0"/>
          <w:marRight w:val="0"/>
          <w:marTop w:val="0"/>
          <w:marBottom w:val="0"/>
          <w:divBdr>
            <w:top w:val="none" w:sz="0" w:space="0" w:color="auto"/>
            <w:left w:val="none" w:sz="0" w:space="0" w:color="auto"/>
            <w:bottom w:val="none" w:sz="0" w:space="0" w:color="auto"/>
            <w:right w:val="none" w:sz="0" w:space="0" w:color="auto"/>
          </w:divBdr>
        </w:div>
        <w:div w:id="1125392019">
          <w:marLeft w:val="0"/>
          <w:marRight w:val="0"/>
          <w:marTop w:val="0"/>
          <w:marBottom w:val="0"/>
          <w:divBdr>
            <w:top w:val="none" w:sz="0" w:space="0" w:color="auto"/>
            <w:left w:val="none" w:sz="0" w:space="0" w:color="auto"/>
            <w:bottom w:val="none" w:sz="0" w:space="0" w:color="auto"/>
            <w:right w:val="none" w:sz="0" w:space="0" w:color="auto"/>
          </w:divBdr>
        </w:div>
        <w:div w:id="1599438175">
          <w:marLeft w:val="0"/>
          <w:marRight w:val="0"/>
          <w:marTop w:val="0"/>
          <w:marBottom w:val="0"/>
          <w:divBdr>
            <w:top w:val="none" w:sz="0" w:space="0" w:color="auto"/>
            <w:left w:val="none" w:sz="0" w:space="0" w:color="auto"/>
            <w:bottom w:val="none" w:sz="0" w:space="0" w:color="auto"/>
            <w:right w:val="none" w:sz="0" w:space="0" w:color="auto"/>
          </w:divBdr>
        </w:div>
        <w:div w:id="1709262728">
          <w:marLeft w:val="0"/>
          <w:marRight w:val="0"/>
          <w:marTop w:val="0"/>
          <w:marBottom w:val="0"/>
          <w:divBdr>
            <w:top w:val="none" w:sz="0" w:space="0" w:color="auto"/>
            <w:left w:val="none" w:sz="0" w:space="0" w:color="auto"/>
            <w:bottom w:val="none" w:sz="0" w:space="0" w:color="auto"/>
            <w:right w:val="none" w:sz="0" w:space="0" w:color="auto"/>
          </w:divBdr>
        </w:div>
      </w:divsChild>
    </w:div>
    <w:div w:id="1636597093">
      <w:bodyDiv w:val="1"/>
      <w:marLeft w:val="0"/>
      <w:marRight w:val="0"/>
      <w:marTop w:val="0"/>
      <w:marBottom w:val="0"/>
      <w:divBdr>
        <w:top w:val="none" w:sz="0" w:space="0" w:color="auto"/>
        <w:left w:val="none" w:sz="0" w:space="0" w:color="auto"/>
        <w:bottom w:val="none" w:sz="0" w:space="0" w:color="auto"/>
        <w:right w:val="none" w:sz="0" w:space="0" w:color="auto"/>
      </w:divBdr>
    </w:div>
    <w:div w:id="1636794079">
      <w:bodyDiv w:val="1"/>
      <w:marLeft w:val="0"/>
      <w:marRight w:val="0"/>
      <w:marTop w:val="0"/>
      <w:marBottom w:val="0"/>
      <w:divBdr>
        <w:top w:val="none" w:sz="0" w:space="0" w:color="auto"/>
        <w:left w:val="none" w:sz="0" w:space="0" w:color="auto"/>
        <w:bottom w:val="none" w:sz="0" w:space="0" w:color="auto"/>
        <w:right w:val="none" w:sz="0" w:space="0" w:color="auto"/>
      </w:divBdr>
      <w:divsChild>
        <w:div w:id="220021871">
          <w:marLeft w:val="0"/>
          <w:marRight w:val="0"/>
          <w:marTop w:val="0"/>
          <w:marBottom w:val="0"/>
          <w:divBdr>
            <w:top w:val="none" w:sz="0" w:space="0" w:color="auto"/>
            <w:left w:val="none" w:sz="0" w:space="0" w:color="auto"/>
            <w:bottom w:val="none" w:sz="0" w:space="0" w:color="auto"/>
            <w:right w:val="none" w:sz="0" w:space="0" w:color="auto"/>
          </w:divBdr>
        </w:div>
        <w:div w:id="1515919451">
          <w:marLeft w:val="0"/>
          <w:marRight w:val="0"/>
          <w:marTop w:val="0"/>
          <w:marBottom w:val="0"/>
          <w:divBdr>
            <w:top w:val="none" w:sz="0" w:space="0" w:color="auto"/>
            <w:left w:val="none" w:sz="0" w:space="0" w:color="auto"/>
            <w:bottom w:val="none" w:sz="0" w:space="0" w:color="auto"/>
            <w:right w:val="none" w:sz="0" w:space="0" w:color="auto"/>
          </w:divBdr>
        </w:div>
        <w:div w:id="1616912296">
          <w:marLeft w:val="0"/>
          <w:marRight w:val="0"/>
          <w:marTop w:val="0"/>
          <w:marBottom w:val="0"/>
          <w:divBdr>
            <w:top w:val="none" w:sz="0" w:space="0" w:color="auto"/>
            <w:left w:val="none" w:sz="0" w:space="0" w:color="auto"/>
            <w:bottom w:val="none" w:sz="0" w:space="0" w:color="auto"/>
            <w:right w:val="none" w:sz="0" w:space="0" w:color="auto"/>
          </w:divBdr>
        </w:div>
        <w:div w:id="1962833448">
          <w:marLeft w:val="0"/>
          <w:marRight w:val="0"/>
          <w:marTop w:val="0"/>
          <w:marBottom w:val="0"/>
          <w:divBdr>
            <w:top w:val="none" w:sz="0" w:space="0" w:color="auto"/>
            <w:left w:val="none" w:sz="0" w:space="0" w:color="auto"/>
            <w:bottom w:val="none" w:sz="0" w:space="0" w:color="auto"/>
            <w:right w:val="none" w:sz="0" w:space="0" w:color="auto"/>
          </w:divBdr>
        </w:div>
      </w:divsChild>
    </w:div>
    <w:div w:id="1638294152">
      <w:bodyDiv w:val="1"/>
      <w:marLeft w:val="0"/>
      <w:marRight w:val="0"/>
      <w:marTop w:val="0"/>
      <w:marBottom w:val="0"/>
      <w:divBdr>
        <w:top w:val="none" w:sz="0" w:space="0" w:color="auto"/>
        <w:left w:val="none" w:sz="0" w:space="0" w:color="auto"/>
        <w:bottom w:val="none" w:sz="0" w:space="0" w:color="auto"/>
        <w:right w:val="none" w:sz="0" w:space="0" w:color="auto"/>
      </w:divBdr>
      <w:divsChild>
        <w:div w:id="916062537">
          <w:marLeft w:val="0"/>
          <w:marRight w:val="0"/>
          <w:marTop w:val="0"/>
          <w:marBottom w:val="0"/>
          <w:divBdr>
            <w:top w:val="none" w:sz="0" w:space="0" w:color="auto"/>
            <w:left w:val="none" w:sz="0" w:space="0" w:color="auto"/>
            <w:bottom w:val="none" w:sz="0" w:space="0" w:color="auto"/>
            <w:right w:val="none" w:sz="0" w:space="0" w:color="auto"/>
          </w:divBdr>
        </w:div>
        <w:div w:id="997803382">
          <w:marLeft w:val="0"/>
          <w:marRight w:val="0"/>
          <w:marTop w:val="0"/>
          <w:marBottom w:val="0"/>
          <w:divBdr>
            <w:top w:val="none" w:sz="0" w:space="0" w:color="auto"/>
            <w:left w:val="none" w:sz="0" w:space="0" w:color="auto"/>
            <w:bottom w:val="none" w:sz="0" w:space="0" w:color="auto"/>
            <w:right w:val="none" w:sz="0" w:space="0" w:color="auto"/>
          </w:divBdr>
        </w:div>
        <w:div w:id="1380322378">
          <w:marLeft w:val="0"/>
          <w:marRight w:val="0"/>
          <w:marTop w:val="0"/>
          <w:marBottom w:val="0"/>
          <w:divBdr>
            <w:top w:val="none" w:sz="0" w:space="0" w:color="auto"/>
            <w:left w:val="none" w:sz="0" w:space="0" w:color="auto"/>
            <w:bottom w:val="none" w:sz="0" w:space="0" w:color="auto"/>
            <w:right w:val="none" w:sz="0" w:space="0" w:color="auto"/>
          </w:divBdr>
        </w:div>
        <w:div w:id="1414082423">
          <w:marLeft w:val="0"/>
          <w:marRight w:val="0"/>
          <w:marTop w:val="0"/>
          <w:marBottom w:val="0"/>
          <w:divBdr>
            <w:top w:val="none" w:sz="0" w:space="0" w:color="auto"/>
            <w:left w:val="none" w:sz="0" w:space="0" w:color="auto"/>
            <w:bottom w:val="none" w:sz="0" w:space="0" w:color="auto"/>
            <w:right w:val="none" w:sz="0" w:space="0" w:color="auto"/>
          </w:divBdr>
        </w:div>
      </w:divsChild>
    </w:div>
    <w:div w:id="1638728520">
      <w:bodyDiv w:val="1"/>
      <w:marLeft w:val="0"/>
      <w:marRight w:val="0"/>
      <w:marTop w:val="0"/>
      <w:marBottom w:val="0"/>
      <w:divBdr>
        <w:top w:val="none" w:sz="0" w:space="0" w:color="auto"/>
        <w:left w:val="none" w:sz="0" w:space="0" w:color="auto"/>
        <w:bottom w:val="none" w:sz="0" w:space="0" w:color="auto"/>
        <w:right w:val="none" w:sz="0" w:space="0" w:color="auto"/>
      </w:divBdr>
      <w:divsChild>
        <w:div w:id="2086371216">
          <w:marLeft w:val="0"/>
          <w:marRight w:val="0"/>
          <w:marTop w:val="0"/>
          <w:marBottom w:val="0"/>
          <w:divBdr>
            <w:top w:val="none" w:sz="0" w:space="0" w:color="auto"/>
            <w:left w:val="none" w:sz="0" w:space="0" w:color="auto"/>
            <w:bottom w:val="none" w:sz="0" w:space="0" w:color="auto"/>
            <w:right w:val="none" w:sz="0" w:space="0" w:color="auto"/>
          </w:divBdr>
          <w:divsChild>
            <w:div w:id="1545409677">
              <w:marLeft w:val="0"/>
              <w:marRight w:val="0"/>
              <w:marTop w:val="0"/>
              <w:marBottom w:val="0"/>
              <w:divBdr>
                <w:top w:val="none" w:sz="0" w:space="0" w:color="auto"/>
                <w:left w:val="none" w:sz="0" w:space="0" w:color="auto"/>
                <w:bottom w:val="none" w:sz="0" w:space="0" w:color="auto"/>
                <w:right w:val="none" w:sz="0" w:space="0" w:color="auto"/>
              </w:divBdr>
              <w:divsChild>
                <w:div w:id="182539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839985">
          <w:marLeft w:val="0"/>
          <w:marRight w:val="0"/>
          <w:marTop w:val="0"/>
          <w:marBottom w:val="0"/>
          <w:divBdr>
            <w:top w:val="none" w:sz="0" w:space="0" w:color="auto"/>
            <w:left w:val="none" w:sz="0" w:space="0" w:color="auto"/>
            <w:bottom w:val="none" w:sz="0" w:space="0" w:color="auto"/>
            <w:right w:val="none" w:sz="0" w:space="0" w:color="auto"/>
          </w:divBdr>
          <w:divsChild>
            <w:div w:id="379987075">
              <w:marLeft w:val="0"/>
              <w:marRight w:val="0"/>
              <w:marTop w:val="0"/>
              <w:marBottom w:val="0"/>
              <w:divBdr>
                <w:top w:val="none" w:sz="0" w:space="0" w:color="auto"/>
                <w:left w:val="none" w:sz="0" w:space="0" w:color="auto"/>
                <w:bottom w:val="none" w:sz="0" w:space="0" w:color="auto"/>
                <w:right w:val="none" w:sz="0" w:space="0" w:color="auto"/>
              </w:divBdr>
              <w:divsChild>
                <w:div w:id="194885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725458">
      <w:bodyDiv w:val="1"/>
      <w:marLeft w:val="0"/>
      <w:marRight w:val="0"/>
      <w:marTop w:val="0"/>
      <w:marBottom w:val="0"/>
      <w:divBdr>
        <w:top w:val="none" w:sz="0" w:space="0" w:color="auto"/>
        <w:left w:val="none" w:sz="0" w:space="0" w:color="auto"/>
        <w:bottom w:val="none" w:sz="0" w:space="0" w:color="auto"/>
        <w:right w:val="none" w:sz="0" w:space="0" w:color="auto"/>
      </w:divBdr>
      <w:divsChild>
        <w:div w:id="548803982">
          <w:marLeft w:val="0"/>
          <w:marRight w:val="0"/>
          <w:marTop w:val="0"/>
          <w:marBottom w:val="0"/>
          <w:divBdr>
            <w:top w:val="none" w:sz="0" w:space="0" w:color="auto"/>
            <w:left w:val="none" w:sz="0" w:space="0" w:color="auto"/>
            <w:bottom w:val="none" w:sz="0" w:space="0" w:color="auto"/>
            <w:right w:val="none" w:sz="0" w:space="0" w:color="auto"/>
          </w:divBdr>
        </w:div>
        <w:div w:id="649096055">
          <w:marLeft w:val="0"/>
          <w:marRight w:val="0"/>
          <w:marTop w:val="0"/>
          <w:marBottom w:val="0"/>
          <w:divBdr>
            <w:top w:val="none" w:sz="0" w:space="0" w:color="auto"/>
            <w:left w:val="none" w:sz="0" w:space="0" w:color="auto"/>
            <w:bottom w:val="none" w:sz="0" w:space="0" w:color="auto"/>
            <w:right w:val="none" w:sz="0" w:space="0" w:color="auto"/>
          </w:divBdr>
        </w:div>
        <w:div w:id="1874807031">
          <w:marLeft w:val="0"/>
          <w:marRight w:val="0"/>
          <w:marTop w:val="0"/>
          <w:marBottom w:val="0"/>
          <w:divBdr>
            <w:top w:val="none" w:sz="0" w:space="0" w:color="auto"/>
            <w:left w:val="none" w:sz="0" w:space="0" w:color="auto"/>
            <w:bottom w:val="none" w:sz="0" w:space="0" w:color="auto"/>
            <w:right w:val="none" w:sz="0" w:space="0" w:color="auto"/>
          </w:divBdr>
        </w:div>
        <w:div w:id="2070568952">
          <w:marLeft w:val="0"/>
          <w:marRight w:val="0"/>
          <w:marTop w:val="0"/>
          <w:marBottom w:val="0"/>
          <w:divBdr>
            <w:top w:val="none" w:sz="0" w:space="0" w:color="auto"/>
            <w:left w:val="none" w:sz="0" w:space="0" w:color="auto"/>
            <w:bottom w:val="none" w:sz="0" w:space="0" w:color="auto"/>
            <w:right w:val="none" w:sz="0" w:space="0" w:color="auto"/>
          </w:divBdr>
        </w:div>
      </w:divsChild>
    </w:div>
    <w:div w:id="1639804112">
      <w:bodyDiv w:val="1"/>
      <w:marLeft w:val="0"/>
      <w:marRight w:val="0"/>
      <w:marTop w:val="0"/>
      <w:marBottom w:val="0"/>
      <w:divBdr>
        <w:top w:val="none" w:sz="0" w:space="0" w:color="auto"/>
        <w:left w:val="none" w:sz="0" w:space="0" w:color="auto"/>
        <w:bottom w:val="none" w:sz="0" w:space="0" w:color="auto"/>
        <w:right w:val="none" w:sz="0" w:space="0" w:color="auto"/>
      </w:divBdr>
      <w:divsChild>
        <w:div w:id="273286947">
          <w:marLeft w:val="0"/>
          <w:marRight w:val="0"/>
          <w:marTop w:val="0"/>
          <w:marBottom w:val="0"/>
          <w:divBdr>
            <w:top w:val="none" w:sz="0" w:space="0" w:color="auto"/>
            <w:left w:val="none" w:sz="0" w:space="0" w:color="auto"/>
            <w:bottom w:val="none" w:sz="0" w:space="0" w:color="auto"/>
            <w:right w:val="none" w:sz="0" w:space="0" w:color="auto"/>
          </w:divBdr>
        </w:div>
        <w:div w:id="628435256">
          <w:marLeft w:val="0"/>
          <w:marRight w:val="0"/>
          <w:marTop w:val="0"/>
          <w:marBottom w:val="0"/>
          <w:divBdr>
            <w:top w:val="none" w:sz="0" w:space="0" w:color="auto"/>
            <w:left w:val="none" w:sz="0" w:space="0" w:color="auto"/>
            <w:bottom w:val="none" w:sz="0" w:space="0" w:color="auto"/>
            <w:right w:val="none" w:sz="0" w:space="0" w:color="auto"/>
          </w:divBdr>
        </w:div>
        <w:div w:id="1224024755">
          <w:marLeft w:val="0"/>
          <w:marRight w:val="0"/>
          <w:marTop w:val="0"/>
          <w:marBottom w:val="0"/>
          <w:divBdr>
            <w:top w:val="none" w:sz="0" w:space="0" w:color="auto"/>
            <w:left w:val="none" w:sz="0" w:space="0" w:color="auto"/>
            <w:bottom w:val="none" w:sz="0" w:space="0" w:color="auto"/>
            <w:right w:val="none" w:sz="0" w:space="0" w:color="auto"/>
          </w:divBdr>
        </w:div>
        <w:div w:id="2128548827">
          <w:marLeft w:val="0"/>
          <w:marRight w:val="0"/>
          <w:marTop w:val="0"/>
          <w:marBottom w:val="0"/>
          <w:divBdr>
            <w:top w:val="none" w:sz="0" w:space="0" w:color="auto"/>
            <w:left w:val="none" w:sz="0" w:space="0" w:color="auto"/>
            <w:bottom w:val="none" w:sz="0" w:space="0" w:color="auto"/>
            <w:right w:val="none" w:sz="0" w:space="0" w:color="auto"/>
          </w:divBdr>
        </w:div>
      </w:divsChild>
    </w:div>
    <w:div w:id="1640066987">
      <w:bodyDiv w:val="1"/>
      <w:marLeft w:val="0"/>
      <w:marRight w:val="0"/>
      <w:marTop w:val="0"/>
      <w:marBottom w:val="0"/>
      <w:divBdr>
        <w:top w:val="none" w:sz="0" w:space="0" w:color="auto"/>
        <w:left w:val="none" w:sz="0" w:space="0" w:color="auto"/>
        <w:bottom w:val="none" w:sz="0" w:space="0" w:color="auto"/>
        <w:right w:val="none" w:sz="0" w:space="0" w:color="auto"/>
      </w:divBdr>
      <w:divsChild>
        <w:div w:id="1941134140">
          <w:marLeft w:val="0"/>
          <w:marRight w:val="0"/>
          <w:marTop w:val="0"/>
          <w:marBottom w:val="0"/>
          <w:divBdr>
            <w:top w:val="single" w:sz="6" w:space="0" w:color="A9AEB1"/>
            <w:left w:val="single" w:sz="6" w:space="0" w:color="A9AEB1"/>
            <w:bottom w:val="single" w:sz="6" w:space="0" w:color="A9AEB1"/>
            <w:right w:val="single" w:sz="6" w:space="0" w:color="A9AEB1"/>
          </w:divBdr>
          <w:divsChild>
            <w:div w:id="2078163832">
              <w:marLeft w:val="0"/>
              <w:marRight w:val="0"/>
              <w:marTop w:val="0"/>
              <w:marBottom w:val="0"/>
              <w:divBdr>
                <w:top w:val="none" w:sz="0" w:space="0" w:color="auto"/>
                <w:left w:val="none" w:sz="0" w:space="0" w:color="auto"/>
                <w:bottom w:val="none" w:sz="0" w:space="0" w:color="auto"/>
                <w:right w:val="none" w:sz="0" w:space="0" w:color="auto"/>
              </w:divBdr>
              <w:divsChild>
                <w:div w:id="82650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895222">
          <w:marLeft w:val="0"/>
          <w:marRight w:val="0"/>
          <w:marTop w:val="0"/>
          <w:marBottom w:val="0"/>
          <w:divBdr>
            <w:top w:val="single" w:sz="6" w:space="0" w:color="A9AEB1"/>
            <w:left w:val="single" w:sz="6" w:space="0" w:color="A9AEB1"/>
            <w:bottom w:val="single" w:sz="6" w:space="0" w:color="A9AEB1"/>
            <w:right w:val="single" w:sz="6" w:space="0" w:color="A9AEB1"/>
          </w:divBdr>
          <w:divsChild>
            <w:div w:id="599408399">
              <w:marLeft w:val="0"/>
              <w:marRight w:val="0"/>
              <w:marTop w:val="0"/>
              <w:marBottom w:val="0"/>
              <w:divBdr>
                <w:top w:val="none" w:sz="0" w:space="0" w:color="auto"/>
                <w:left w:val="none" w:sz="0" w:space="0" w:color="auto"/>
                <w:bottom w:val="none" w:sz="0" w:space="0" w:color="auto"/>
                <w:right w:val="none" w:sz="0" w:space="0" w:color="auto"/>
              </w:divBdr>
            </w:div>
          </w:divsChild>
        </w:div>
        <w:div w:id="1908765530">
          <w:marLeft w:val="0"/>
          <w:marRight w:val="0"/>
          <w:marTop w:val="0"/>
          <w:marBottom w:val="0"/>
          <w:divBdr>
            <w:top w:val="single" w:sz="6" w:space="0" w:color="A9AEB1"/>
            <w:left w:val="single" w:sz="6" w:space="0" w:color="A9AEB1"/>
            <w:bottom w:val="single" w:sz="6" w:space="0" w:color="A9AEB1"/>
            <w:right w:val="single" w:sz="6" w:space="0" w:color="A9AEB1"/>
          </w:divBdr>
          <w:divsChild>
            <w:div w:id="1294210032">
              <w:marLeft w:val="0"/>
              <w:marRight w:val="0"/>
              <w:marTop w:val="0"/>
              <w:marBottom w:val="0"/>
              <w:divBdr>
                <w:top w:val="none" w:sz="0" w:space="0" w:color="auto"/>
                <w:left w:val="none" w:sz="0" w:space="0" w:color="auto"/>
                <w:bottom w:val="none" w:sz="0" w:space="0" w:color="auto"/>
                <w:right w:val="none" w:sz="0" w:space="0" w:color="auto"/>
              </w:divBdr>
              <w:divsChild>
                <w:div w:id="327440706">
                  <w:marLeft w:val="0"/>
                  <w:marRight w:val="0"/>
                  <w:marTop w:val="0"/>
                  <w:marBottom w:val="0"/>
                  <w:divBdr>
                    <w:top w:val="none" w:sz="0" w:space="0" w:color="auto"/>
                    <w:left w:val="none" w:sz="0" w:space="0" w:color="auto"/>
                    <w:bottom w:val="none" w:sz="0" w:space="0" w:color="auto"/>
                    <w:right w:val="none" w:sz="0" w:space="0" w:color="auto"/>
                  </w:divBdr>
                </w:div>
                <w:div w:id="153538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0111868">
      <w:bodyDiv w:val="1"/>
      <w:marLeft w:val="0"/>
      <w:marRight w:val="0"/>
      <w:marTop w:val="0"/>
      <w:marBottom w:val="0"/>
      <w:divBdr>
        <w:top w:val="none" w:sz="0" w:space="0" w:color="auto"/>
        <w:left w:val="none" w:sz="0" w:space="0" w:color="auto"/>
        <w:bottom w:val="none" w:sz="0" w:space="0" w:color="auto"/>
        <w:right w:val="none" w:sz="0" w:space="0" w:color="auto"/>
      </w:divBdr>
      <w:divsChild>
        <w:div w:id="1331174304">
          <w:marLeft w:val="0"/>
          <w:marRight w:val="0"/>
          <w:marTop w:val="0"/>
          <w:marBottom w:val="0"/>
          <w:divBdr>
            <w:top w:val="single" w:sz="6" w:space="0" w:color="A9AEB1"/>
            <w:left w:val="single" w:sz="6" w:space="0" w:color="A9AEB1"/>
            <w:bottom w:val="single" w:sz="6" w:space="0" w:color="A9AEB1"/>
            <w:right w:val="single" w:sz="6" w:space="0" w:color="A9AEB1"/>
          </w:divBdr>
          <w:divsChild>
            <w:div w:id="785538620">
              <w:marLeft w:val="0"/>
              <w:marRight w:val="0"/>
              <w:marTop w:val="0"/>
              <w:marBottom w:val="0"/>
              <w:divBdr>
                <w:top w:val="none" w:sz="0" w:space="0" w:color="auto"/>
                <w:left w:val="none" w:sz="0" w:space="0" w:color="auto"/>
                <w:bottom w:val="none" w:sz="0" w:space="0" w:color="auto"/>
                <w:right w:val="none" w:sz="0" w:space="0" w:color="auto"/>
              </w:divBdr>
              <w:divsChild>
                <w:div w:id="42553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679922">
          <w:marLeft w:val="0"/>
          <w:marRight w:val="0"/>
          <w:marTop w:val="0"/>
          <w:marBottom w:val="0"/>
          <w:divBdr>
            <w:top w:val="single" w:sz="6" w:space="0" w:color="A9AEB1"/>
            <w:left w:val="single" w:sz="6" w:space="0" w:color="A9AEB1"/>
            <w:bottom w:val="single" w:sz="6" w:space="0" w:color="A9AEB1"/>
            <w:right w:val="single" w:sz="6" w:space="0" w:color="A9AEB1"/>
          </w:divBdr>
          <w:divsChild>
            <w:div w:id="1554388714">
              <w:marLeft w:val="0"/>
              <w:marRight w:val="0"/>
              <w:marTop w:val="0"/>
              <w:marBottom w:val="0"/>
              <w:divBdr>
                <w:top w:val="none" w:sz="0" w:space="0" w:color="auto"/>
                <w:left w:val="none" w:sz="0" w:space="0" w:color="auto"/>
                <w:bottom w:val="none" w:sz="0" w:space="0" w:color="auto"/>
                <w:right w:val="none" w:sz="0" w:space="0" w:color="auto"/>
              </w:divBdr>
            </w:div>
          </w:divsChild>
        </w:div>
        <w:div w:id="1823541938">
          <w:marLeft w:val="0"/>
          <w:marRight w:val="0"/>
          <w:marTop w:val="0"/>
          <w:marBottom w:val="0"/>
          <w:divBdr>
            <w:top w:val="single" w:sz="6" w:space="0" w:color="A9AEB1"/>
            <w:left w:val="single" w:sz="6" w:space="0" w:color="A9AEB1"/>
            <w:bottom w:val="single" w:sz="6" w:space="0" w:color="A9AEB1"/>
            <w:right w:val="single" w:sz="6" w:space="0" w:color="A9AEB1"/>
          </w:divBdr>
          <w:divsChild>
            <w:div w:id="832113284">
              <w:marLeft w:val="0"/>
              <w:marRight w:val="0"/>
              <w:marTop w:val="0"/>
              <w:marBottom w:val="0"/>
              <w:divBdr>
                <w:top w:val="none" w:sz="0" w:space="0" w:color="auto"/>
                <w:left w:val="none" w:sz="0" w:space="0" w:color="auto"/>
                <w:bottom w:val="none" w:sz="0" w:space="0" w:color="auto"/>
                <w:right w:val="none" w:sz="0" w:space="0" w:color="auto"/>
              </w:divBdr>
              <w:divsChild>
                <w:div w:id="837386053">
                  <w:marLeft w:val="0"/>
                  <w:marRight w:val="0"/>
                  <w:marTop w:val="0"/>
                  <w:marBottom w:val="0"/>
                  <w:divBdr>
                    <w:top w:val="none" w:sz="0" w:space="0" w:color="auto"/>
                    <w:left w:val="none" w:sz="0" w:space="0" w:color="auto"/>
                    <w:bottom w:val="none" w:sz="0" w:space="0" w:color="auto"/>
                    <w:right w:val="none" w:sz="0" w:space="0" w:color="auto"/>
                  </w:divBdr>
                </w:div>
                <w:div w:id="68736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074185">
      <w:bodyDiv w:val="1"/>
      <w:marLeft w:val="0"/>
      <w:marRight w:val="0"/>
      <w:marTop w:val="0"/>
      <w:marBottom w:val="0"/>
      <w:divBdr>
        <w:top w:val="none" w:sz="0" w:space="0" w:color="auto"/>
        <w:left w:val="none" w:sz="0" w:space="0" w:color="auto"/>
        <w:bottom w:val="none" w:sz="0" w:space="0" w:color="auto"/>
        <w:right w:val="none" w:sz="0" w:space="0" w:color="auto"/>
      </w:divBdr>
      <w:divsChild>
        <w:div w:id="1953584594">
          <w:marLeft w:val="0"/>
          <w:marRight w:val="0"/>
          <w:marTop w:val="0"/>
          <w:marBottom w:val="0"/>
          <w:divBdr>
            <w:top w:val="single" w:sz="6" w:space="0" w:color="A9AEB1"/>
            <w:left w:val="single" w:sz="6" w:space="0" w:color="A9AEB1"/>
            <w:bottom w:val="single" w:sz="6" w:space="0" w:color="A9AEB1"/>
            <w:right w:val="single" w:sz="6" w:space="0" w:color="A9AEB1"/>
          </w:divBdr>
          <w:divsChild>
            <w:div w:id="1985506678">
              <w:marLeft w:val="0"/>
              <w:marRight w:val="0"/>
              <w:marTop w:val="0"/>
              <w:marBottom w:val="0"/>
              <w:divBdr>
                <w:top w:val="none" w:sz="0" w:space="0" w:color="auto"/>
                <w:left w:val="none" w:sz="0" w:space="0" w:color="auto"/>
                <w:bottom w:val="none" w:sz="0" w:space="0" w:color="auto"/>
                <w:right w:val="none" w:sz="0" w:space="0" w:color="auto"/>
              </w:divBdr>
              <w:divsChild>
                <w:div w:id="1841650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150689">
          <w:marLeft w:val="0"/>
          <w:marRight w:val="0"/>
          <w:marTop w:val="0"/>
          <w:marBottom w:val="0"/>
          <w:divBdr>
            <w:top w:val="single" w:sz="6" w:space="0" w:color="A9AEB1"/>
            <w:left w:val="single" w:sz="6" w:space="0" w:color="A9AEB1"/>
            <w:bottom w:val="single" w:sz="6" w:space="0" w:color="A9AEB1"/>
            <w:right w:val="single" w:sz="6" w:space="0" w:color="A9AEB1"/>
          </w:divBdr>
          <w:divsChild>
            <w:div w:id="1135565098">
              <w:marLeft w:val="0"/>
              <w:marRight w:val="0"/>
              <w:marTop w:val="0"/>
              <w:marBottom w:val="0"/>
              <w:divBdr>
                <w:top w:val="none" w:sz="0" w:space="0" w:color="auto"/>
                <w:left w:val="none" w:sz="0" w:space="0" w:color="auto"/>
                <w:bottom w:val="none" w:sz="0" w:space="0" w:color="auto"/>
                <w:right w:val="none" w:sz="0" w:space="0" w:color="auto"/>
              </w:divBdr>
            </w:div>
          </w:divsChild>
        </w:div>
        <w:div w:id="407583894">
          <w:marLeft w:val="0"/>
          <w:marRight w:val="0"/>
          <w:marTop w:val="0"/>
          <w:marBottom w:val="0"/>
          <w:divBdr>
            <w:top w:val="single" w:sz="6" w:space="0" w:color="A9AEB1"/>
            <w:left w:val="single" w:sz="6" w:space="0" w:color="A9AEB1"/>
            <w:bottom w:val="single" w:sz="6" w:space="0" w:color="A9AEB1"/>
            <w:right w:val="single" w:sz="6" w:space="0" w:color="A9AEB1"/>
          </w:divBdr>
          <w:divsChild>
            <w:div w:id="404038445">
              <w:marLeft w:val="0"/>
              <w:marRight w:val="0"/>
              <w:marTop w:val="0"/>
              <w:marBottom w:val="0"/>
              <w:divBdr>
                <w:top w:val="none" w:sz="0" w:space="0" w:color="auto"/>
                <w:left w:val="none" w:sz="0" w:space="0" w:color="auto"/>
                <w:bottom w:val="none" w:sz="0" w:space="0" w:color="auto"/>
                <w:right w:val="none" w:sz="0" w:space="0" w:color="auto"/>
              </w:divBdr>
              <w:divsChild>
                <w:div w:id="1598054598">
                  <w:marLeft w:val="0"/>
                  <w:marRight w:val="0"/>
                  <w:marTop w:val="0"/>
                  <w:marBottom w:val="0"/>
                  <w:divBdr>
                    <w:top w:val="none" w:sz="0" w:space="0" w:color="auto"/>
                    <w:left w:val="none" w:sz="0" w:space="0" w:color="auto"/>
                    <w:bottom w:val="none" w:sz="0" w:space="0" w:color="auto"/>
                    <w:right w:val="none" w:sz="0" w:space="0" w:color="auto"/>
                  </w:divBdr>
                </w:div>
                <w:div w:id="802848537">
                  <w:marLeft w:val="0"/>
                  <w:marRight w:val="0"/>
                  <w:marTop w:val="0"/>
                  <w:marBottom w:val="0"/>
                  <w:divBdr>
                    <w:top w:val="none" w:sz="0" w:space="0" w:color="auto"/>
                    <w:left w:val="none" w:sz="0" w:space="0" w:color="auto"/>
                    <w:bottom w:val="none" w:sz="0" w:space="0" w:color="auto"/>
                    <w:right w:val="none" w:sz="0" w:space="0" w:color="auto"/>
                  </w:divBdr>
                </w:div>
                <w:div w:id="38595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2074365">
      <w:bodyDiv w:val="1"/>
      <w:marLeft w:val="0"/>
      <w:marRight w:val="0"/>
      <w:marTop w:val="0"/>
      <w:marBottom w:val="0"/>
      <w:divBdr>
        <w:top w:val="none" w:sz="0" w:space="0" w:color="auto"/>
        <w:left w:val="none" w:sz="0" w:space="0" w:color="auto"/>
        <w:bottom w:val="none" w:sz="0" w:space="0" w:color="auto"/>
        <w:right w:val="none" w:sz="0" w:space="0" w:color="auto"/>
      </w:divBdr>
    </w:div>
    <w:div w:id="1642615807">
      <w:bodyDiv w:val="1"/>
      <w:marLeft w:val="0"/>
      <w:marRight w:val="0"/>
      <w:marTop w:val="0"/>
      <w:marBottom w:val="0"/>
      <w:divBdr>
        <w:top w:val="none" w:sz="0" w:space="0" w:color="auto"/>
        <w:left w:val="none" w:sz="0" w:space="0" w:color="auto"/>
        <w:bottom w:val="none" w:sz="0" w:space="0" w:color="auto"/>
        <w:right w:val="none" w:sz="0" w:space="0" w:color="auto"/>
      </w:divBdr>
      <w:divsChild>
        <w:div w:id="64842403">
          <w:marLeft w:val="0"/>
          <w:marRight w:val="0"/>
          <w:marTop w:val="0"/>
          <w:marBottom w:val="0"/>
          <w:divBdr>
            <w:top w:val="none" w:sz="0" w:space="0" w:color="auto"/>
            <w:left w:val="none" w:sz="0" w:space="0" w:color="auto"/>
            <w:bottom w:val="none" w:sz="0" w:space="0" w:color="auto"/>
            <w:right w:val="none" w:sz="0" w:space="0" w:color="auto"/>
          </w:divBdr>
        </w:div>
        <w:div w:id="563023929">
          <w:marLeft w:val="0"/>
          <w:marRight w:val="0"/>
          <w:marTop w:val="0"/>
          <w:marBottom w:val="0"/>
          <w:divBdr>
            <w:top w:val="none" w:sz="0" w:space="0" w:color="auto"/>
            <w:left w:val="none" w:sz="0" w:space="0" w:color="auto"/>
            <w:bottom w:val="none" w:sz="0" w:space="0" w:color="auto"/>
            <w:right w:val="none" w:sz="0" w:space="0" w:color="auto"/>
          </w:divBdr>
        </w:div>
        <w:div w:id="771752523">
          <w:marLeft w:val="0"/>
          <w:marRight w:val="0"/>
          <w:marTop w:val="0"/>
          <w:marBottom w:val="0"/>
          <w:divBdr>
            <w:top w:val="none" w:sz="0" w:space="0" w:color="auto"/>
            <w:left w:val="none" w:sz="0" w:space="0" w:color="auto"/>
            <w:bottom w:val="none" w:sz="0" w:space="0" w:color="auto"/>
            <w:right w:val="none" w:sz="0" w:space="0" w:color="auto"/>
          </w:divBdr>
        </w:div>
        <w:div w:id="1828982975">
          <w:marLeft w:val="0"/>
          <w:marRight w:val="0"/>
          <w:marTop w:val="0"/>
          <w:marBottom w:val="0"/>
          <w:divBdr>
            <w:top w:val="none" w:sz="0" w:space="0" w:color="auto"/>
            <w:left w:val="none" w:sz="0" w:space="0" w:color="auto"/>
            <w:bottom w:val="none" w:sz="0" w:space="0" w:color="auto"/>
            <w:right w:val="none" w:sz="0" w:space="0" w:color="auto"/>
          </w:divBdr>
        </w:div>
      </w:divsChild>
    </w:div>
    <w:div w:id="1643002945">
      <w:bodyDiv w:val="1"/>
      <w:marLeft w:val="0"/>
      <w:marRight w:val="0"/>
      <w:marTop w:val="0"/>
      <w:marBottom w:val="0"/>
      <w:divBdr>
        <w:top w:val="none" w:sz="0" w:space="0" w:color="auto"/>
        <w:left w:val="none" w:sz="0" w:space="0" w:color="auto"/>
        <w:bottom w:val="none" w:sz="0" w:space="0" w:color="auto"/>
        <w:right w:val="none" w:sz="0" w:space="0" w:color="auto"/>
      </w:divBdr>
      <w:divsChild>
        <w:div w:id="548498347">
          <w:marLeft w:val="0"/>
          <w:marRight w:val="0"/>
          <w:marTop w:val="0"/>
          <w:marBottom w:val="0"/>
          <w:divBdr>
            <w:top w:val="none" w:sz="0" w:space="0" w:color="auto"/>
            <w:left w:val="none" w:sz="0" w:space="0" w:color="auto"/>
            <w:bottom w:val="none" w:sz="0" w:space="0" w:color="auto"/>
            <w:right w:val="none" w:sz="0" w:space="0" w:color="auto"/>
          </w:divBdr>
        </w:div>
        <w:div w:id="1149008735">
          <w:marLeft w:val="0"/>
          <w:marRight w:val="0"/>
          <w:marTop w:val="0"/>
          <w:marBottom w:val="0"/>
          <w:divBdr>
            <w:top w:val="none" w:sz="0" w:space="0" w:color="auto"/>
            <w:left w:val="none" w:sz="0" w:space="0" w:color="auto"/>
            <w:bottom w:val="none" w:sz="0" w:space="0" w:color="auto"/>
            <w:right w:val="none" w:sz="0" w:space="0" w:color="auto"/>
          </w:divBdr>
        </w:div>
        <w:div w:id="1376588170">
          <w:marLeft w:val="0"/>
          <w:marRight w:val="0"/>
          <w:marTop w:val="0"/>
          <w:marBottom w:val="0"/>
          <w:divBdr>
            <w:top w:val="none" w:sz="0" w:space="0" w:color="auto"/>
            <w:left w:val="none" w:sz="0" w:space="0" w:color="auto"/>
            <w:bottom w:val="none" w:sz="0" w:space="0" w:color="auto"/>
            <w:right w:val="none" w:sz="0" w:space="0" w:color="auto"/>
          </w:divBdr>
        </w:div>
        <w:div w:id="1859927776">
          <w:marLeft w:val="0"/>
          <w:marRight w:val="0"/>
          <w:marTop w:val="0"/>
          <w:marBottom w:val="0"/>
          <w:divBdr>
            <w:top w:val="none" w:sz="0" w:space="0" w:color="auto"/>
            <w:left w:val="none" w:sz="0" w:space="0" w:color="auto"/>
            <w:bottom w:val="none" w:sz="0" w:space="0" w:color="auto"/>
            <w:right w:val="none" w:sz="0" w:space="0" w:color="auto"/>
          </w:divBdr>
        </w:div>
      </w:divsChild>
    </w:div>
    <w:div w:id="1643190452">
      <w:bodyDiv w:val="1"/>
      <w:marLeft w:val="0"/>
      <w:marRight w:val="0"/>
      <w:marTop w:val="0"/>
      <w:marBottom w:val="0"/>
      <w:divBdr>
        <w:top w:val="none" w:sz="0" w:space="0" w:color="auto"/>
        <w:left w:val="none" w:sz="0" w:space="0" w:color="auto"/>
        <w:bottom w:val="none" w:sz="0" w:space="0" w:color="auto"/>
        <w:right w:val="none" w:sz="0" w:space="0" w:color="auto"/>
      </w:divBdr>
    </w:div>
    <w:div w:id="1644119671">
      <w:bodyDiv w:val="1"/>
      <w:marLeft w:val="0"/>
      <w:marRight w:val="0"/>
      <w:marTop w:val="0"/>
      <w:marBottom w:val="0"/>
      <w:divBdr>
        <w:top w:val="none" w:sz="0" w:space="0" w:color="auto"/>
        <w:left w:val="none" w:sz="0" w:space="0" w:color="auto"/>
        <w:bottom w:val="none" w:sz="0" w:space="0" w:color="auto"/>
        <w:right w:val="none" w:sz="0" w:space="0" w:color="auto"/>
      </w:divBdr>
      <w:divsChild>
        <w:div w:id="1429739792">
          <w:marLeft w:val="0"/>
          <w:marRight w:val="0"/>
          <w:marTop w:val="0"/>
          <w:marBottom w:val="0"/>
          <w:divBdr>
            <w:top w:val="single" w:sz="6" w:space="0" w:color="A9AEB1"/>
            <w:left w:val="single" w:sz="6" w:space="0" w:color="A9AEB1"/>
            <w:bottom w:val="single" w:sz="6" w:space="0" w:color="A9AEB1"/>
            <w:right w:val="single" w:sz="6" w:space="0" w:color="A9AEB1"/>
          </w:divBdr>
          <w:divsChild>
            <w:div w:id="1331980584">
              <w:marLeft w:val="0"/>
              <w:marRight w:val="0"/>
              <w:marTop w:val="0"/>
              <w:marBottom w:val="0"/>
              <w:divBdr>
                <w:top w:val="none" w:sz="0" w:space="0" w:color="auto"/>
                <w:left w:val="none" w:sz="0" w:space="0" w:color="auto"/>
                <w:bottom w:val="none" w:sz="0" w:space="0" w:color="auto"/>
                <w:right w:val="none" w:sz="0" w:space="0" w:color="auto"/>
              </w:divBdr>
              <w:divsChild>
                <w:div w:id="209855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282754">
          <w:marLeft w:val="0"/>
          <w:marRight w:val="0"/>
          <w:marTop w:val="0"/>
          <w:marBottom w:val="0"/>
          <w:divBdr>
            <w:top w:val="single" w:sz="6" w:space="0" w:color="A9AEB1"/>
            <w:left w:val="single" w:sz="6" w:space="0" w:color="A9AEB1"/>
            <w:bottom w:val="single" w:sz="6" w:space="0" w:color="A9AEB1"/>
            <w:right w:val="single" w:sz="6" w:space="0" w:color="A9AEB1"/>
          </w:divBdr>
          <w:divsChild>
            <w:div w:id="193274941">
              <w:marLeft w:val="0"/>
              <w:marRight w:val="0"/>
              <w:marTop w:val="0"/>
              <w:marBottom w:val="0"/>
              <w:divBdr>
                <w:top w:val="none" w:sz="0" w:space="0" w:color="auto"/>
                <w:left w:val="none" w:sz="0" w:space="0" w:color="auto"/>
                <w:bottom w:val="none" w:sz="0" w:space="0" w:color="auto"/>
                <w:right w:val="none" w:sz="0" w:space="0" w:color="auto"/>
              </w:divBdr>
            </w:div>
          </w:divsChild>
        </w:div>
        <w:div w:id="1356228077">
          <w:marLeft w:val="0"/>
          <w:marRight w:val="0"/>
          <w:marTop w:val="0"/>
          <w:marBottom w:val="0"/>
          <w:divBdr>
            <w:top w:val="single" w:sz="6" w:space="0" w:color="A9AEB1"/>
            <w:left w:val="single" w:sz="6" w:space="0" w:color="A9AEB1"/>
            <w:bottom w:val="single" w:sz="6" w:space="0" w:color="A9AEB1"/>
            <w:right w:val="single" w:sz="6" w:space="0" w:color="A9AEB1"/>
          </w:divBdr>
          <w:divsChild>
            <w:div w:id="415056222">
              <w:marLeft w:val="0"/>
              <w:marRight w:val="0"/>
              <w:marTop w:val="0"/>
              <w:marBottom w:val="0"/>
              <w:divBdr>
                <w:top w:val="none" w:sz="0" w:space="0" w:color="auto"/>
                <w:left w:val="none" w:sz="0" w:space="0" w:color="auto"/>
                <w:bottom w:val="none" w:sz="0" w:space="0" w:color="auto"/>
                <w:right w:val="none" w:sz="0" w:space="0" w:color="auto"/>
              </w:divBdr>
              <w:divsChild>
                <w:div w:id="1210384488">
                  <w:marLeft w:val="0"/>
                  <w:marRight w:val="0"/>
                  <w:marTop w:val="0"/>
                  <w:marBottom w:val="0"/>
                  <w:divBdr>
                    <w:top w:val="none" w:sz="0" w:space="0" w:color="auto"/>
                    <w:left w:val="none" w:sz="0" w:space="0" w:color="auto"/>
                    <w:bottom w:val="none" w:sz="0" w:space="0" w:color="auto"/>
                    <w:right w:val="none" w:sz="0" w:space="0" w:color="auto"/>
                  </w:divBdr>
                </w:div>
                <w:div w:id="40279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5159872">
      <w:bodyDiv w:val="1"/>
      <w:marLeft w:val="0"/>
      <w:marRight w:val="0"/>
      <w:marTop w:val="0"/>
      <w:marBottom w:val="0"/>
      <w:divBdr>
        <w:top w:val="none" w:sz="0" w:space="0" w:color="auto"/>
        <w:left w:val="none" w:sz="0" w:space="0" w:color="auto"/>
        <w:bottom w:val="none" w:sz="0" w:space="0" w:color="auto"/>
        <w:right w:val="none" w:sz="0" w:space="0" w:color="auto"/>
      </w:divBdr>
    </w:div>
    <w:div w:id="1645424492">
      <w:bodyDiv w:val="1"/>
      <w:marLeft w:val="0"/>
      <w:marRight w:val="0"/>
      <w:marTop w:val="0"/>
      <w:marBottom w:val="0"/>
      <w:divBdr>
        <w:top w:val="none" w:sz="0" w:space="0" w:color="auto"/>
        <w:left w:val="none" w:sz="0" w:space="0" w:color="auto"/>
        <w:bottom w:val="none" w:sz="0" w:space="0" w:color="auto"/>
        <w:right w:val="none" w:sz="0" w:space="0" w:color="auto"/>
      </w:divBdr>
    </w:div>
    <w:div w:id="1646206003">
      <w:bodyDiv w:val="1"/>
      <w:marLeft w:val="0"/>
      <w:marRight w:val="0"/>
      <w:marTop w:val="0"/>
      <w:marBottom w:val="0"/>
      <w:divBdr>
        <w:top w:val="none" w:sz="0" w:space="0" w:color="auto"/>
        <w:left w:val="none" w:sz="0" w:space="0" w:color="auto"/>
        <w:bottom w:val="none" w:sz="0" w:space="0" w:color="auto"/>
        <w:right w:val="none" w:sz="0" w:space="0" w:color="auto"/>
      </w:divBdr>
      <w:divsChild>
        <w:div w:id="320735125">
          <w:marLeft w:val="0"/>
          <w:marRight w:val="0"/>
          <w:marTop w:val="0"/>
          <w:marBottom w:val="0"/>
          <w:divBdr>
            <w:top w:val="none" w:sz="0" w:space="0" w:color="auto"/>
            <w:left w:val="none" w:sz="0" w:space="0" w:color="auto"/>
            <w:bottom w:val="none" w:sz="0" w:space="0" w:color="auto"/>
            <w:right w:val="none" w:sz="0" w:space="0" w:color="auto"/>
          </w:divBdr>
        </w:div>
        <w:div w:id="1331446308">
          <w:marLeft w:val="0"/>
          <w:marRight w:val="0"/>
          <w:marTop w:val="0"/>
          <w:marBottom w:val="0"/>
          <w:divBdr>
            <w:top w:val="none" w:sz="0" w:space="0" w:color="auto"/>
            <w:left w:val="none" w:sz="0" w:space="0" w:color="auto"/>
            <w:bottom w:val="none" w:sz="0" w:space="0" w:color="auto"/>
            <w:right w:val="none" w:sz="0" w:space="0" w:color="auto"/>
          </w:divBdr>
        </w:div>
        <w:div w:id="1465269074">
          <w:marLeft w:val="0"/>
          <w:marRight w:val="0"/>
          <w:marTop w:val="0"/>
          <w:marBottom w:val="0"/>
          <w:divBdr>
            <w:top w:val="none" w:sz="0" w:space="0" w:color="auto"/>
            <w:left w:val="none" w:sz="0" w:space="0" w:color="auto"/>
            <w:bottom w:val="none" w:sz="0" w:space="0" w:color="auto"/>
            <w:right w:val="none" w:sz="0" w:space="0" w:color="auto"/>
          </w:divBdr>
        </w:div>
        <w:div w:id="1691712290">
          <w:marLeft w:val="0"/>
          <w:marRight w:val="0"/>
          <w:marTop w:val="0"/>
          <w:marBottom w:val="0"/>
          <w:divBdr>
            <w:top w:val="none" w:sz="0" w:space="0" w:color="auto"/>
            <w:left w:val="none" w:sz="0" w:space="0" w:color="auto"/>
            <w:bottom w:val="none" w:sz="0" w:space="0" w:color="auto"/>
            <w:right w:val="none" w:sz="0" w:space="0" w:color="auto"/>
          </w:divBdr>
        </w:div>
      </w:divsChild>
    </w:div>
    <w:div w:id="1646544586">
      <w:bodyDiv w:val="1"/>
      <w:marLeft w:val="0"/>
      <w:marRight w:val="0"/>
      <w:marTop w:val="0"/>
      <w:marBottom w:val="0"/>
      <w:divBdr>
        <w:top w:val="none" w:sz="0" w:space="0" w:color="auto"/>
        <w:left w:val="none" w:sz="0" w:space="0" w:color="auto"/>
        <w:bottom w:val="none" w:sz="0" w:space="0" w:color="auto"/>
        <w:right w:val="none" w:sz="0" w:space="0" w:color="auto"/>
      </w:divBdr>
      <w:divsChild>
        <w:div w:id="699008884">
          <w:marLeft w:val="0"/>
          <w:marRight w:val="0"/>
          <w:marTop w:val="0"/>
          <w:marBottom w:val="0"/>
          <w:divBdr>
            <w:top w:val="none" w:sz="0" w:space="0" w:color="auto"/>
            <w:left w:val="none" w:sz="0" w:space="0" w:color="auto"/>
            <w:bottom w:val="none" w:sz="0" w:space="0" w:color="auto"/>
            <w:right w:val="none" w:sz="0" w:space="0" w:color="auto"/>
          </w:divBdr>
        </w:div>
        <w:div w:id="716666697">
          <w:marLeft w:val="0"/>
          <w:marRight w:val="0"/>
          <w:marTop w:val="0"/>
          <w:marBottom w:val="0"/>
          <w:divBdr>
            <w:top w:val="none" w:sz="0" w:space="0" w:color="auto"/>
            <w:left w:val="none" w:sz="0" w:space="0" w:color="auto"/>
            <w:bottom w:val="none" w:sz="0" w:space="0" w:color="auto"/>
            <w:right w:val="none" w:sz="0" w:space="0" w:color="auto"/>
          </w:divBdr>
        </w:div>
        <w:div w:id="782724834">
          <w:marLeft w:val="0"/>
          <w:marRight w:val="0"/>
          <w:marTop w:val="0"/>
          <w:marBottom w:val="0"/>
          <w:divBdr>
            <w:top w:val="none" w:sz="0" w:space="0" w:color="auto"/>
            <w:left w:val="none" w:sz="0" w:space="0" w:color="auto"/>
            <w:bottom w:val="none" w:sz="0" w:space="0" w:color="auto"/>
            <w:right w:val="none" w:sz="0" w:space="0" w:color="auto"/>
          </w:divBdr>
        </w:div>
        <w:div w:id="2073382315">
          <w:marLeft w:val="0"/>
          <w:marRight w:val="0"/>
          <w:marTop w:val="0"/>
          <w:marBottom w:val="0"/>
          <w:divBdr>
            <w:top w:val="none" w:sz="0" w:space="0" w:color="auto"/>
            <w:left w:val="none" w:sz="0" w:space="0" w:color="auto"/>
            <w:bottom w:val="none" w:sz="0" w:space="0" w:color="auto"/>
            <w:right w:val="none" w:sz="0" w:space="0" w:color="auto"/>
          </w:divBdr>
        </w:div>
      </w:divsChild>
    </w:div>
    <w:div w:id="1646855721">
      <w:bodyDiv w:val="1"/>
      <w:marLeft w:val="0"/>
      <w:marRight w:val="0"/>
      <w:marTop w:val="0"/>
      <w:marBottom w:val="0"/>
      <w:divBdr>
        <w:top w:val="none" w:sz="0" w:space="0" w:color="auto"/>
        <w:left w:val="none" w:sz="0" w:space="0" w:color="auto"/>
        <w:bottom w:val="none" w:sz="0" w:space="0" w:color="auto"/>
        <w:right w:val="none" w:sz="0" w:space="0" w:color="auto"/>
      </w:divBdr>
      <w:divsChild>
        <w:div w:id="435751914">
          <w:marLeft w:val="0"/>
          <w:marRight w:val="0"/>
          <w:marTop w:val="0"/>
          <w:marBottom w:val="0"/>
          <w:divBdr>
            <w:top w:val="none" w:sz="0" w:space="0" w:color="auto"/>
            <w:left w:val="none" w:sz="0" w:space="0" w:color="auto"/>
            <w:bottom w:val="none" w:sz="0" w:space="0" w:color="auto"/>
            <w:right w:val="none" w:sz="0" w:space="0" w:color="auto"/>
          </w:divBdr>
        </w:div>
        <w:div w:id="1105199776">
          <w:marLeft w:val="0"/>
          <w:marRight w:val="0"/>
          <w:marTop w:val="0"/>
          <w:marBottom w:val="0"/>
          <w:divBdr>
            <w:top w:val="none" w:sz="0" w:space="0" w:color="auto"/>
            <w:left w:val="none" w:sz="0" w:space="0" w:color="auto"/>
            <w:bottom w:val="none" w:sz="0" w:space="0" w:color="auto"/>
            <w:right w:val="none" w:sz="0" w:space="0" w:color="auto"/>
          </w:divBdr>
        </w:div>
        <w:div w:id="1650672227">
          <w:marLeft w:val="0"/>
          <w:marRight w:val="0"/>
          <w:marTop w:val="0"/>
          <w:marBottom w:val="0"/>
          <w:divBdr>
            <w:top w:val="none" w:sz="0" w:space="0" w:color="auto"/>
            <w:left w:val="none" w:sz="0" w:space="0" w:color="auto"/>
            <w:bottom w:val="none" w:sz="0" w:space="0" w:color="auto"/>
            <w:right w:val="none" w:sz="0" w:space="0" w:color="auto"/>
          </w:divBdr>
        </w:div>
        <w:div w:id="2021007820">
          <w:marLeft w:val="0"/>
          <w:marRight w:val="0"/>
          <w:marTop w:val="0"/>
          <w:marBottom w:val="0"/>
          <w:divBdr>
            <w:top w:val="none" w:sz="0" w:space="0" w:color="auto"/>
            <w:left w:val="none" w:sz="0" w:space="0" w:color="auto"/>
            <w:bottom w:val="none" w:sz="0" w:space="0" w:color="auto"/>
            <w:right w:val="none" w:sz="0" w:space="0" w:color="auto"/>
          </w:divBdr>
        </w:div>
      </w:divsChild>
    </w:div>
    <w:div w:id="1647127457">
      <w:bodyDiv w:val="1"/>
      <w:marLeft w:val="0"/>
      <w:marRight w:val="0"/>
      <w:marTop w:val="0"/>
      <w:marBottom w:val="0"/>
      <w:divBdr>
        <w:top w:val="none" w:sz="0" w:space="0" w:color="auto"/>
        <w:left w:val="none" w:sz="0" w:space="0" w:color="auto"/>
        <w:bottom w:val="none" w:sz="0" w:space="0" w:color="auto"/>
        <w:right w:val="none" w:sz="0" w:space="0" w:color="auto"/>
      </w:divBdr>
      <w:divsChild>
        <w:div w:id="243489464">
          <w:marLeft w:val="0"/>
          <w:marRight w:val="0"/>
          <w:marTop w:val="0"/>
          <w:marBottom w:val="0"/>
          <w:divBdr>
            <w:top w:val="single" w:sz="6" w:space="0" w:color="A9AEB1"/>
            <w:left w:val="single" w:sz="6" w:space="0" w:color="A9AEB1"/>
            <w:bottom w:val="single" w:sz="6" w:space="0" w:color="A9AEB1"/>
            <w:right w:val="single" w:sz="6" w:space="0" w:color="A9AEB1"/>
          </w:divBdr>
          <w:divsChild>
            <w:div w:id="2073700435">
              <w:marLeft w:val="0"/>
              <w:marRight w:val="0"/>
              <w:marTop w:val="0"/>
              <w:marBottom w:val="0"/>
              <w:divBdr>
                <w:top w:val="none" w:sz="0" w:space="0" w:color="auto"/>
                <w:left w:val="none" w:sz="0" w:space="0" w:color="auto"/>
                <w:bottom w:val="none" w:sz="0" w:space="0" w:color="auto"/>
                <w:right w:val="none" w:sz="0" w:space="0" w:color="auto"/>
              </w:divBdr>
              <w:divsChild>
                <w:div w:id="151757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998924">
          <w:marLeft w:val="0"/>
          <w:marRight w:val="0"/>
          <w:marTop w:val="0"/>
          <w:marBottom w:val="0"/>
          <w:divBdr>
            <w:top w:val="single" w:sz="6" w:space="0" w:color="A9AEB1"/>
            <w:left w:val="single" w:sz="6" w:space="0" w:color="A9AEB1"/>
            <w:bottom w:val="single" w:sz="6" w:space="0" w:color="A9AEB1"/>
            <w:right w:val="single" w:sz="6" w:space="0" w:color="A9AEB1"/>
          </w:divBdr>
          <w:divsChild>
            <w:div w:id="501315106">
              <w:marLeft w:val="0"/>
              <w:marRight w:val="0"/>
              <w:marTop w:val="0"/>
              <w:marBottom w:val="0"/>
              <w:divBdr>
                <w:top w:val="none" w:sz="0" w:space="0" w:color="auto"/>
                <w:left w:val="none" w:sz="0" w:space="0" w:color="auto"/>
                <w:bottom w:val="none" w:sz="0" w:space="0" w:color="auto"/>
                <w:right w:val="none" w:sz="0" w:space="0" w:color="auto"/>
              </w:divBdr>
              <w:divsChild>
                <w:div w:id="593131595">
                  <w:marLeft w:val="0"/>
                  <w:marRight w:val="0"/>
                  <w:marTop w:val="0"/>
                  <w:marBottom w:val="0"/>
                  <w:divBdr>
                    <w:top w:val="none" w:sz="0" w:space="0" w:color="auto"/>
                    <w:left w:val="none" w:sz="0" w:space="0" w:color="auto"/>
                    <w:bottom w:val="none" w:sz="0" w:space="0" w:color="auto"/>
                    <w:right w:val="none" w:sz="0" w:space="0" w:color="auto"/>
                  </w:divBdr>
                </w:div>
                <w:div w:id="1968394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74327">
          <w:marLeft w:val="0"/>
          <w:marRight w:val="0"/>
          <w:marTop w:val="0"/>
          <w:marBottom w:val="0"/>
          <w:divBdr>
            <w:top w:val="single" w:sz="6" w:space="0" w:color="A9AEB1"/>
            <w:left w:val="single" w:sz="6" w:space="0" w:color="A9AEB1"/>
            <w:bottom w:val="single" w:sz="6" w:space="0" w:color="A9AEB1"/>
            <w:right w:val="single" w:sz="6" w:space="0" w:color="A9AEB1"/>
          </w:divBdr>
          <w:divsChild>
            <w:div w:id="1049305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785233">
      <w:bodyDiv w:val="1"/>
      <w:marLeft w:val="0"/>
      <w:marRight w:val="0"/>
      <w:marTop w:val="0"/>
      <w:marBottom w:val="0"/>
      <w:divBdr>
        <w:top w:val="none" w:sz="0" w:space="0" w:color="auto"/>
        <w:left w:val="none" w:sz="0" w:space="0" w:color="auto"/>
        <w:bottom w:val="none" w:sz="0" w:space="0" w:color="auto"/>
        <w:right w:val="none" w:sz="0" w:space="0" w:color="auto"/>
      </w:divBdr>
      <w:divsChild>
        <w:div w:id="781190021">
          <w:marLeft w:val="0"/>
          <w:marRight w:val="0"/>
          <w:marTop w:val="0"/>
          <w:marBottom w:val="0"/>
          <w:divBdr>
            <w:top w:val="none" w:sz="0" w:space="0" w:color="auto"/>
            <w:left w:val="none" w:sz="0" w:space="0" w:color="auto"/>
            <w:bottom w:val="none" w:sz="0" w:space="0" w:color="auto"/>
            <w:right w:val="none" w:sz="0" w:space="0" w:color="auto"/>
          </w:divBdr>
        </w:div>
        <w:div w:id="1238171804">
          <w:marLeft w:val="0"/>
          <w:marRight w:val="0"/>
          <w:marTop w:val="0"/>
          <w:marBottom w:val="0"/>
          <w:divBdr>
            <w:top w:val="none" w:sz="0" w:space="0" w:color="auto"/>
            <w:left w:val="none" w:sz="0" w:space="0" w:color="auto"/>
            <w:bottom w:val="none" w:sz="0" w:space="0" w:color="auto"/>
            <w:right w:val="none" w:sz="0" w:space="0" w:color="auto"/>
          </w:divBdr>
        </w:div>
        <w:div w:id="1563254889">
          <w:marLeft w:val="0"/>
          <w:marRight w:val="0"/>
          <w:marTop w:val="0"/>
          <w:marBottom w:val="0"/>
          <w:divBdr>
            <w:top w:val="none" w:sz="0" w:space="0" w:color="auto"/>
            <w:left w:val="none" w:sz="0" w:space="0" w:color="auto"/>
            <w:bottom w:val="none" w:sz="0" w:space="0" w:color="auto"/>
            <w:right w:val="none" w:sz="0" w:space="0" w:color="auto"/>
          </w:divBdr>
        </w:div>
        <w:div w:id="1749303554">
          <w:marLeft w:val="0"/>
          <w:marRight w:val="0"/>
          <w:marTop w:val="0"/>
          <w:marBottom w:val="0"/>
          <w:divBdr>
            <w:top w:val="none" w:sz="0" w:space="0" w:color="auto"/>
            <w:left w:val="none" w:sz="0" w:space="0" w:color="auto"/>
            <w:bottom w:val="none" w:sz="0" w:space="0" w:color="auto"/>
            <w:right w:val="none" w:sz="0" w:space="0" w:color="auto"/>
          </w:divBdr>
        </w:div>
      </w:divsChild>
    </w:div>
    <w:div w:id="1648122270">
      <w:bodyDiv w:val="1"/>
      <w:marLeft w:val="0"/>
      <w:marRight w:val="0"/>
      <w:marTop w:val="0"/>
      <w:marBottom w:val="0"/>
      <w:divBdr>
        <w:top w:val="none" w:sz="0" w:space="0" w:color="auto"/>
        <w:left w:val="none" w:sz="0" w:space="0" w:color="auto"/>
        <w:bottom w:val="none" w:sz="0" w:space="0" w:color="auto"/>
        <w:right w:val="none" w:sz="0" w:space="0" w:color="auto"/>
      </w:divBdr>
      <w:divsChild>
        <w:div w:id="31001071">
          <w:marLeft w:val="0"/>
          <w:marRight w:val="0"/>
          <w:marTop w:val="0"/>
          <w:marBottom w:val="0"/>
          <w:divBdr>
            <w:top w:val="single" w:sz="6" w:space="0" w:color="A9AEB1"/>
            <w:left w:val="single" w:sz="6" w:space="0" w:color="A9AEB1"/>
            <w:bottom w:val="single" w:sz="6" w:space="0" w:color="A9AEB1"/>
            <w:right w:val="single" w:sz="6" w:space="0" w:color="A9AEB1"/>
          </w:divBdr>
          <w:divsChild>
            <w:div w:id="1260993493">
              <w:marLeft w:val="0"/>
              <w:marRight w:val="0"/>
              <w:marTop w:val="0"/>
              <w:marBottom w:val="0"/>
              <w:divBdr>
                <w:top w:val="none" w:sz="0" w:space="0" w:color="auto"/>
                <w:left w:val="none" w:sz="0" w:space="0" w:color="auto"/>
                <w:bottom w:val="none" w:sz="0" w:space="0" w:color="auto"/>
                <w:right w:val="none" w:sz="0" w:space="0" w:color="auto"/>
              </w:divBdr>
              <w:divsChild>
                <w:div w:id="110094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9223441">
          <w:marLeft w:val="0"/>
          <w:marRight w:val="0"/>
          <w:marTop w:val="0"/>
          <w:marBottom w:val="0"/>
          <w:divBdr>
            <w:top w:val="single" w:sz="6" w:space="0" w:color="A9AEB1"/>
            <w:left w:val="single" w:sz="6" w:space="0" w:color="A9AEB1"/>
            <w:bottom w:val="single" w:sz="6" w:space="0" w:color="A9AEB1"/>
            <w:right w:val="single" w:sz="6" w:space="0" w:color="A9AEB1"/>
          </w:divBdr>
          <w:divsChild>
            <w:div w:id="779564680">
              <w:marLeft w:val="0"/>
              <w:marRight w:val="0"/>
              <w:marTop w:val="0"/>
              <w:marBottom w:val="0"/>
              <w:divBdr>
                <w:top w:val="none" w:sz="0" w:space="0" w:color="auto"/>
                <w:left w:val="none" w:sz="0" w:space="0" w:color="auto"/>
                <w:bottom w:val="none" w:sz="0" w:space="0" w:color="auto"/>
                <w:right w:val="none" w:sz="0" w:space="0" w:color="auto"/>
              </w:divBdr>
              <w:divsChild>
                <w:div w:id="1438598485">
                  <w:marLeft w:val="0"/>
                  <w:marRight w:val="0"/>
                  <w:marTop w:val="0"/>
                  <w:marBottom w:val="0"/>
                  <w:divBdr>
                    <w:top w:val="none" w:sz="0" w:space="0" w:color="auto"/>
                    <w:left w:val="none" w:sz="0" w:space="0" w:color="auto"/>
                    <w:bottom w:val="none" w:sz="0" w:space="0" w:color="auto"/>
                    <w:right w:val="none" w:sz="0" w:space="0" w:color="auto"/>
                  </w:divBdr>
                </w:div>
                <w:div w:id="178765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251062">
          <w:marLeft w:val="0"/>
          <w:marRight w:val="0"/>
          <w:marTop w:val="0"/>
          <w:marBottom w:val="0"/>
          <w:divBdr>
            <w:top w:val="single" w:sz="6" w:space="0" w:color="A9AEB1"/>
            <w:left w:val="single" w:sz="6" w:space="0" w:color="A9AEB1"/>
            <w:bottom w:val="single" w:sz="6" w:space="0" w:color="A9AEB1"/>
            <w:right w:val="single" w:sz="6" w:space="0" w:color="A9AEB1"/>
          </w:divBdr>
          <w:divsChild>
            <w:div w:id="68571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166625">
      <w:bodyDiv w:val="1"/>
      <w:marLeft w:val="0"/>
      <w:marRight w:val="0"/>
      <w:marTop w:val="0"/>
      <w:marBottom w:val="0"/>
      <w:divBdr>
        <w:top w:val="none" w:sz="0" w:space="0" w:color="auto"/>
        <w:left w:val="none" w:sz="0" w:space="0" w:color="auto"/>
        <w:bottom w:val="none" w:sz="0" w:space="0" w:color="auto"/>
        <w:right w:val="none" w:sz="0" w:space="0" w:color="auto"/>
      </w:divBdr>
      <w:divsChild>
        <w:div w:id="73552174">
          <w:marLeft w:val="0"/>
          <w:marRight w:val="0"/>
          <w:marTop w:val="0"/>
          <w:marBottom w:val="0"/>
          <w:divBdr>
            <w:top w:val="single" w:sz="6" w:space="0" w:color="A9AEB1"/>
            <w:left w:val="single" w:sz="6" w:space="0" w:color="A9AEB1"/>
            <w:bottom w:val="single" w:sz="6" w:space="0" w:color="A9AEB1"/>
            <w:right w:val="single" w:sz="6" w:space="0" w:color="A9AEB1"/>
          </w:divBdr>
          <w:divsChild>
            <w:div w:id="1094285797">
              <w:marLeft w:val="0"/>
              <w:marRight w:val="0"/>
              <w:marTop w:val="0"/>
              <w:marBottom w:val="0"/>
              <w:divBdr>
                <w:top w:val="none" w:sz="0" w:space="0" w:color="auto"/>
                <w:left w:val="none" w:sz="0" w:space="0" w:color="auto"/>
                <w:bottom w:val="none" w:sz="0" w:space="0" w:color="auto"/>
                <w:right w:val="none" w:sz="0" w:space="0" w:color="auto"/>
              </w:divBdr>
              <w:divsChild>
                <w:div w:id="635254619">
                  <w:marLeft w:val="0"/>
                  <w:marRight w:val="0"/>
                  <w:marTop w:val="0"/>
                  <w:marBottom w:val="0"/>
                  <w:divBdr>
                    <w:top w:val="none" w:sz="0" w:space="0" w:color="auto"/>
                    <w:left w:val="none" w:sz="0" w:space="0" w:color="auto"/>
                    <w:bottom w:val="none" w:sz="0" w:space="0" w:color="auto"/>
                    <w:right w:val="none" w:sz="0" w:space="0" w:color="auto"/>
                  </w:divBdr>
                </w:div>
                <w:div w:id="102644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481838">
          <w:marLeft w:val="0"/>
          <w:marRight w:val="0"/>
          <w:marTop w:val="0"/>
          <w:marBottom w:val="0"/>
          <w:divBdr>
            <w:top w:val="single" w:sz="6" w:space="0" w:color="A9AEB1"/>
            <w:left w:val="single" w:sz="6" w:space="0" w:color="A9AEB1"/>
            <w:bottom w:val="single" w:sz="6" w:space="0" w:color="A9AEB1"/>
            <w:right w:val="single" w:sz="6" w:space="0" w:color="A9AEB1"/>
          </w:divBdr>
          <w:divsChild>
            <w:div w:id="1085761631">
              <w:marLeft w:val="0"/>
              <w:marRight w:val="0"/>
              <w:marTop w:val="0"/>
              <w:marBottom w:val="0"/>
              <w:divBdr>
                <w:top w:val="none" w:sz="0" w:space="0" w:color="auto"/>
                <w:left w:val="none" w:sz="0" w:space="0" w:color="auto"/>
                <w:bottom w:val="none" w:sz="0" w:space="0" w:color="auto"/>
                <w:right w:val="none" w:sz="0" w:space="0" w:color="auto"/>
              </w:divBdr>
            </w:div>
          </w:divsChild>
        </w:div>
        <w:div w:id="2101291085">
          <w:marLeft w:val="0"/>
          <w:marRight w:val="0"/>
          <w:marTop w:val="0"/>
          <w:marBottom w:val="0"/>
          <w:divBdr>
            <w:top w:val="single" w:sz="6" w:space="0" w:color="A9AEB1"/>
            <w:left w:val="single" w:sz="6" w:space="0" w:color="A9AEB1"/>
            <w:bottom w:val="single" w:sz="6" w:space="0" w:color="A9AEB1"/>
            <w:right w:val="single" w:sz="6" w:space="0" w:color="A9AEB1"/>
          </w:divBdr>
          <w:divsChild>
            <w:div w:id="963928084">
              <w:marLeft w:val="0"/>
              <w:marRight w:val="0"/>
              <w:marTop w:val="0"/>
              <w:marBottom w:val="0"/>
              <w:divBdr>
                <w:top w:val="none" w:sz="0" w:space="0" w:color="auto"/>
                <w:left w:val="none" w:sz="0" w:space="0" w:color="auto"/>
                <w:bottom w:val="none" w:sz="0" w:space="0" w:color="auto"/>
                <w:right w:val="none" w:sz="0" w:space="0" w:color="auto"/>
              </w:divBdr>
              <w:divsChild>
                <w:div w:id="184439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977791">
      <w:bodyDiv w:val="1"/>
      <w:marLeft w:val="0"/>
      <w:marRight w:val="0"/>
      <w:marTop w:val="0"/>
      <w:marBottom w:val="0"/>
      <w:divBdr>
        <w:top w:val="none" w:sz="0" w:space="0" w:color="auto"/>
        <w:left w:val="none" w:sz="0" w:space="0" w:color="auto"/>
        <w:bottom w:val="none" w:sz="0" w:space="0" w:color="auto"/>
        <w:right w:val="none" w:sz="0" w:space="0" w:color="auto"/>
      </w:divBdr>
      <w:divsChild>
        <w:div w:id="1505122252">
          <w:marLeft w:val="0"/>
          <w:marRight w:val="0"/>
          <w:marTop w:val="0"/>
          <w:marBottom w:val="0"/>
          <w:divBdr>
            <w:top w:val="none" w:sz="0" w:space="0" w:color="auto"/>
            <w:left w:val="none" w:sz="0" w:space="0" w:color="auto"/>
            <w:bottom w:val="none" w:sz="0" w:space="0" w:color="auto"/>
            <w:right w:val="none" w:sz="0" w:space="0" w:color="auto"/>
          </w:divBdr>
        </w:div>
        <w:div w:id="1659655160">
          <w:marLeft w:val="0"/>
          <w:marRight w:val="0"/>
          <w:marTop w:val="0"/>
          <w:marBottom w:val="0"/>
          <w:divBdr>
            <w:top w:val="none" w:sz="0" w:space="0" w:color="auto"/>
            <w:left w:val="none" w:sz="0" w:space="0" w:color="auto"/>
            <w:bottom w:val="none" w:sz="0" w:space="0" w:color="auto"/>
            <w:right w:val="none" w:sz="0" w:space="0" w:color="auto"/>
          </w:divBdr>
        </w:div>
      </w:divsChild>
    </w:div>
    <w:div w:id="1649817084">
      <w:bodyDiv w:val="1"/>
      <w:marLeft w:val="0"/>
      <w:marRight w:val="0"/>
      <w:marTop w:val="0"/>
      <w:marBottom w:val="0"/>
      <w:divBdr>
        <w:top w:val="none" w:sz="0" w:space="0" w:color="auto"/>
        <w:left w:val="none" w:sz="0" w:space="0" w:color="auto"/>
        <w:bottom w:val="none" w:sz="0" w:space="0" w:color="auto"/>
        <w:right w:val="none" w:sz="0" w:space="0" w:color="auto"/>
      </w:divBdr>
      <w:divsChild>
        <w:div w:id="126356457">
          <w:marLeft w:val="0"/>
          <w:marRight w:val="0"/>
          <w:marTop w:val="0"/>
          <w:marBottom w:val="0"/>
          <w:divBdr>
            <w:top w:val="single" w:sz="6" w:space="0" w:color="A9AEB1"/>
            <w:left w:val="single" w:sz="6" w:space="0" w:color="A9AEB1"/>
            <w:bottom w:val="single" w:sz="6" w:space="0" w:color="A9AEB1"/>
            <w:right w:val="single" w:sz="6" w:space="0" w:color="A9AEB1"/>
          </w:divBdr>
          <w:divsChild>
            <w:div w:id="156267381">
              <w:marLeft w:val="0"/>
              <w:marRight w:val="0"/>
              <w:marTop w:val="0"/>
              <w:marBottom w:val="0"/>
              <w:divBdr>
                <w:top w:val="none" w:sz="0" w:space="0" w:color="auto"/>
                <w:left w:val="none" w:sz="0" w:space="0" w:color="auto"/>
                <w:bottom w:val="none" w:sz="0" w:space="0" w:color="auto"/>
                <w:right w:val="none" w:sz="0" w:space="0" w:color="auto"/>
              </w:divBdr>
              <w:divsChild>
                <w:div w:id="305478238">
                  <w:marLeft w:val="0"/>
                  <w:marRight w:val="0"/>
                  <w:marTop w:val="0"/>
                  <w:marBottom w:val="0"/>
                  <w:divBdr>
                    <w:top w:val="none" w:sz="0" w:space="0" w:color="auto"/>
                    <w:left w:val="none" w:sz="0" w:space="0" w:color="auto"/>
                    <w:bottom w:val="none" w:sz="0" w:space="0" w:color="auto"/>
                    <w:right w:val="none" w:sz="0" w:space="0" w:color="auto"/>
                  </w:divBdr>
                </w:div>
                <w:div w:id="108615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33519">
          <w:marLeft w:val="0"/>
          <w:marRight w:val="0"/>
          <w:marTop w:val="0"/>
          <w:marBottom w:val="0"/>
          <w:divBdr>
            <w:top w:val="single" w:sz="6" w:space="0" w:color="A9AEB1"/>
            <w:left w:val="single" w:sz="6" w:space="0" w:color="A9AEB1"/>
            <w:bottom w:val="single" w:sz="6" w:space="0" w:color="A9AEB1"/>
            <w:right w:val="single" w:sz="6" w:space="0" w:color="A9AEB1"/>
          </w:divBdr>
          <w:divsChild>
            <w:div w:id="1599021329">
              <w:marLeft w:val="0"/>
              <w:marRight w:val="0"/>
              <w:marTop w:val="0"/>
              <w:marBottom w:val="0"/>
              <w:divBdr>
                <w:top w:val="none" w:sz="0" w:space="0" w:color="auto"/>
                <w:left w:val="none" w:sz="0" w:space="0" w:color="auto"/>
                <w:bottom w:val="none" w:sz="0" w:space="0" w:color="auto"/>
                <w:right w:val="none" w:sz="0" w:space="0" w:color="auto"/>
              </w:divBdr>
              <w:divsChild>
                <w:div w:id="30142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217156">
          <w:marLeft w:val="0"/>
          <w:marRight w:val="0"/>
          <w:marTop w:val="0"/>
          <w:marBottom w:val="0"/>
          <w:divBdr>
            <w:top w:val="single" w:sz="6" w:space="0" w:color="A9AEB1"/>
            <w:left w:val="single" w:sz="6" w:space="0" w:color="A9AEB1"/>
            <w:bottom w:val="single" w:sz="6" w:space="0" w:color="A9AEB1"/>
            <w:right w:val="single" w:sz="6" w:space="0" w:color="A9AEB1"/>
          </w:divBdr>
          <w:divsChild>
            <w:div w:id="1657301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554542">
      <w:bodyDiv w:val="1"/>
      <w:marLeft w:val="0"/>
      <w:marRight w:val="0"/>
      <w:marTop w:val="0"/>
      <w:marBottom w:val="0"/>
      <w:divBdr>
        <w:top w:val="none" w:sz="0" w:space="0" w:color="auto"/>
        <w:left w:val="none" w:sz="0" w:space="0" w:color="auto"/>
        <w:bottom w:val="none" w:sz="0" w:space="0" w:color="auto"/>
        <w:right w:val="none" w:sz="0" w:space="0" w:color="auto"/>
      </w:divBdr>
      <w:divsChild>
        <w:div w:id="58480873">
          <w:marLeft w:val="0"/>
          <w:marRight w:val="0"/>
          <w:marTop w:val="0"/>
          <w:marBottom w:val="0"/>
          <w:divBdr>
            <w:top w:val="single" w:sz="6" w:space="0" w:color="A9AEB1"/>
            <w:left w:val="single" w:sz="6" w:space="0" w:color="A9AEB1"/>
            <w:bottom w:val="single" w:sz="6" w:space="0" w:color="A9AEB1"/>
            <w:right w:val="single" w:sz="6" w:space="0" w:color="A9AEB1"/>
          </w:divBdr>
          <w:divsChild>
            <w:div w:id="1009992285">
              <w:marLeft w:val="0"/>
              <w:marRight w:val="0"/>
              <w:marTop w:val="0"/>
              <w:marBottom w:val="0"/>
              <w:divBdr>
                <w:top w:val="none" w:sz="0" w:space="0" w:color="auto"/>
                <w:left w:val="none" w:sz="0" w:space="0" w:color="auto"/>
                <w:bottom w:val="none" w:sz="0" w:space="0" w:color="auto"/>
                <w:right w:val="none" w:sz="0" w:space="0" w:color="auto"/>
              </w:divBdr>
            </w:div>
          </w:divsChild>
        </w:div>
        <w:div w:id="857429326">
          <w:marLeft w:val="0"/>
          <w:marRight w:val="0"/>
          <w:marTop w:val="0"/>
          <w:marBottom w:val="0"/>
          <w:divBdr>
            <w:top w:val="single" w:sz="6" w:space="0" w:color="A9AEB1"/>
            <w:left w:val="single" w:sz="6" w:space="0" w:color="A9AEB1"/>
            <w:bottom w:val="single" w:sz="6" w:space="0" w:color="A9AEB1"/>
            <w:right w:val="single" w:sz="6" w:space="0" w:color="A9AEB1"/>
          </w:divBdr>
          <w:divsChild>
            <w:div w:id="213582169">
              <w:marLeft w:val="0"/>
              <w:marRight w:val="0"/>
              <w:marTop w:val="0"/>
              <w:marBottom w:val="0"/>
              <w:divBdr>
                <w:top w:val="none" w:sz="0" w:space="0" w:color="auto"/>
                <w:left w:val="none" w:sz="0" w:space="0" w:color="auto"/>
                <w:bottom w:val="none" w:sz="0" w:space="0" w:color="auto"/>
                <w:right w:val="none" w:sz="0" w:space="0" w:color="auto"/>
              </w:divBdr>
              <w:divsChild>
                <w:div w:id="181044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85897">
          <w:marLeft w:val="0"/>
          <w:marRight w:val="0"/>
          <w:marTop w:val="0"/>
          <w:marBottom w:val="0"/>
          <w:divBdr>
            <w:top w:val="single" w:sz="6" w:space="0" w:color="A9AEB1"/>
            <w:left w:val="single" w:sz="6" w:space="0" w:color="A9AEB1"/>
            <w:bottom w:val="single" w:sz="6" w:space="0" w:color="A9AEB1"/>
            <w:right w:val="single" w:sz="6" w:space="0" w:color="A9AEB1"/>
          </w:divBdr>
          <w:divsChild>
            <w:div w:id="1773278291">
              <w:marLeft w:val="0"/>
              <w:marRight w:val="0"/>
              <w:marTop w:val="0"/>
              <w:marBottom w:val="0"/>
              <w:divBdr>
                <w:top w:val="none" w:sz="0" w:space="0" w:color="auto"/>
                <w:left w:val="none" w:sz="0" w:space="0" w:color="auto"/>
                <w:bottom w:val="none" w:sz="0" w:space="0" w:color="auto"/>
                <w:right w:val="none" w:sz="0" w:space="0" w:color="auto"/>
              </w:divBdr>
              <w:divsChild>
                <w:div w:id="1811560025">
                  <w:marLeft w:val="0"/>
                  <w:marRight w:val="0"/>
                  <w:marTop w:val="0"/>
                  <w:marBottom w:val="0"/>
                  <w:divBdr>
                    <w:top w:val="none" w:sz="0" w:space="0" w:color="auto"/>
                    <w:left w:val="none" w:sz="0" w:space="0" w:color="auto"/>
                    <w:bottom w:val="none" w:sz="0" w:space="0" w:color="auto"/>
                    <w:right w:val="none" w:sz="0" w:space="0" w:color="auto"/>
                  </w:divBdr>
                </w:div>
                <w:div w:id="211250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747736">
      <w:bodyDiv w:val="1"/>
      <w:marLeft w:val="0"/>
      <w:marRight w:val="0"/>
      <w:marTop w:val="0"/>
      <w:marBottom w:val="0"/>
      <w:divBdr>
        <w:top w:val="none" w:sz="0" w:space="0" w:color="auto"/>
        <w:left w:val="none" w:sz="0" w:space="0" w:color="auto"/>
        <w:bottom w:val="none" w:sz="0" w:space="0" w:color="auto"/>
        <w:right w:val="none" w:sz="0" w:space="0" w:color="auto"/>
      </w:divBdr>
      <w:divsChild>
        <w:div w:id="845361078">
          <w:marLeft w:val="0"/>
          <w:marRight w:val="0"/>
          <w:marTop w:val="0"/>
          <w:marBottom w:val="0"/>
          <w:divBdr>
            <w:top w:val="single" w:sz="6" w:space="0" w:color="A9AEB1"/>
            <w:left w:val="single" w:sz="6" w:space="0" w:color="A9AEB1"/>
            <w:bottom w:val="single" w:sz="6" w:space="0" w:color="A9AEB1"/>
            <w:right w:val="single" w:sz="6" w:space="0" w:color="A9AEB1"/>
          </w:divBdr>
          <w:divsChild>
            <w:div w:id="1079910660">
              <w:marLeft w:val="0"/>
              <w:marRight w:val="0"/>
              <w:marTop w:val="0"/>
              <w:marBottom w:val="0"/>
              <w:divBdr>
                <w:top w:val="none" w:sz="0" w:space="0" w:color="auto"/>
                <w:left w:val="none" w:sz="0" w:space="0" w:color="auto"/>
                <w:bottom w:val="none" w:sz="0" w:space="0" w:color="auto"/>
                <w:right w:val="none" w:sz="0" w:space="0" w:color="auto"/>
              </w:divBdr>
              <w:divsChild>
                <w:div w:id="15592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340635">
          <w:marLeft w:val="0"/>
          <w:marRight w:val="0"/>
          <w:marTop w:val="0"/>
          <w:marBottom w:val="0"/>
          <w:divBdr>
            <w:top w:val="single" w:sz="6" w:space="0" w:color="A9AEB1"/>
            <w:left w:val="single" w:sz="6" w:space="0" w:color="A9AEB1"/>
            <w:bottom w:val="single" w:sz="6" w:space="0" w:color="A9AEB1"/>
            <w:right w:val="single" w:sz="6" w:space="0" w:color="A9AEB1"/>
          </w:divBdr>
          <w:divsChild>
            <w:div w:id="1757362242">
              <w:marLeft w:val="0"/>
              <w:marRight w:val="0"/>
              <w:marTop w:val="0"/>
              <w:marBottom w:val="0"/>
              <w:divBdr>
                <w:top w:val="none" w:sz="0" w:space="0" w:color="auto"/>
                <w:left w:val="none" w:sz="0" w:space="0" w:color="auto"/>
                <w:bottom w:val="none" w:sz="0" w:space="0" w:color="auto"/>
                <w:right w:val="none" w:sz="0" w:space="0" w:color="auto"/>
              </w:divBdr>
              <w:divsChild>
                <w:div w:id="700400723">
                  <w:marLeft w:val="0"/>
                  <w:marRight w:val="0"/>
                  <w:marTop w:val="0"/>
                  <w:marBottom w:val="0"/>
                  <w:divBdr>
                    <w:top w:val="none" w:sz="0" w:space="0" w:color="auto"/>
                    <w:left w:val="none" w:sz="0" w:space="0" w:color="auto"/>
                    <w:bottom w:val="none" w:sz="0" w:space="0" w:color="auto"/>
                    <w:right w:val="none" w:sz="0" w:space="0" w:color="auto"/>
                  </w:divBdr>
                </w:div>
                <w:div w:id="763569994">
                  <w:marLeft w:val="0"/>
                  <w:marRight w:val="0"/>
                  <w:marTop w:val="0"/>
                  <w:marBottom w:val="0"/>
                  <w:divBdr>
                    <w:top w:val="none" w:sz="0" w:space="0" w:color="auto"/>
                    <w:left w:val="none" w:sz="0" w:space="0" w:color="auto"/>
                    <w:bottom w:val="none" w:sz="0" w:space="0" w:color="auto"/>
                    <w:right w:val="none" w:sz="0" w:space="0" w:color="auto"/>
                  </w:divBdr>
                </w:div>
                <w:div w:id="130280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996334">
          <w:marLeft w:val="0"/>
          <w:marRight w:val="0"/>
          <w:marTop w:val="0"/>
          <w:marBottom w:val="0"/>
          <w:divBdr>
            <w:top w:val="single" w:sz="6" w:space="0" w:color="A9AEB1"/>
            <w:left w:val="single" w:sz="6" w:space="0" w:color="A9AEB1"/>
            <w:bottom w:val="single" w:sz="6" w:space="0" w:color="A9AEB1"/>
            <w:right w:val="single" w:sz="6" w:space="0" w:color="A9AEB1"/>
          </w:divBdr>
          <w:divsChild>
            <w:div w:id="1925529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868479">
      <w:bodyDiv w:val="1"/>
      <w:marLeft w:val="0"/>
      <w:marRight w:val="0"/>
      <w:marTop w:val="0"/>
      <w:marBottom w:val="0"/>
      <w:divBdr>
        <w:top w:val="none" w:sz="0" w:space="0" w:color="auto"/>
        <w:left w:val="none" w:sz="0" w:space="0" w:color="auto"/>
        <w:bottom w:val="none" w:sz="0" w:space="0" w:color="auto"/>
        <w:right w:val="none" w:sz="0" w:space="0" w:color="auto"/>
      </w:divBdr>
      <w:divsChild>
        <w:div w:id="494225304">
          <w:marLeft w:val="0"/>
          <w:marRight w:val="0"/>
          <w:marTop w:val="0"/>
          <w:marBottom w:val="0"/>
          <w:divBdr>
            <w:top w:val="none" w:sz="0" w:space="0" w:color="auto"/>
            <w:left w:val="none" w:sz="0" w:space="0" w:color="auto"/>
            <w:bottom w:val="none" w:sz="0" w:space="0" w:color="auto"/>
            <w:right w:val="none" w:sz="0" w:space="0" w:color="auto"/>
          </w:divBdr>
        </w:div>
        <w:div w:id="1702901959">
          <w:marLeft w:val="0"/>
          <w:marRight w:val="0"/>
          <w:marTop w:val="0"/>
          <w:marBottom w:val="0"/>
          <w:divBdr>
            <w:top w:val="none" w:sz="0" w:space="0" w:color="auto"/>
            <w:left w:val="none" w:sz="0" w:space="0" w:color="auto"/>
            <w:bottom w:val="none" w:sz="0" w:space="0" w:color="auto"/>
            <w:right w:val="none" w:sz="0" w:space="0" w:color="auto"/>
          </w:divBdr>
        </w:div>
        <w:div w:id="1717002009">
          <w:marLeft w:val="0"/>
          <w:marRight w:val="0"/>
          <w:marTop w:val="0"/>
          <w:marBottom w:val="0"/>
          <w:divBdr>
            <w:top w:val="none" w:sz="0" w:space="0" w:color="auto"/>
            <w:left w:val="none" w:sz="0" w:space="0" w:color="auto"/>
            <w:bottom w:val="none" w:sz="0" w:space="0" w:color="auto"/>
            <w:right w:val="none" w:sz="0" w:space="0" w:color="auto"/>
          </w:divBdr>
        </w:div>
        <w:div w:id="1943881719">
          <w:marLeft w:val="0"/>
          <w:marRight w:val="0"/>
          <w:marTop w:val="0"/>
          <w:marBottom w:val="0"/>
          <w:divBdr>
            <w:top w:val="none" w:sz="0" w:space="0" w:color="auto"/>
            <w:left w:val="none" w:sz="0" w:space="0" w:color="auto"/>
            <w:bottom w:val="none" w:sz="0" w:space="0" w:color="auto"/>
            <w:right w:val="none" w:sz="0" w:space="0" w:color="auto"/>
          </w:divBdr>
        </w:div>
      </w:divsChild>
    </w:div>
    <w:div w:id="1651136474">
      <w:bodyDiv w:val="1"/>
      <w:marLeft w:val="0"/>
      <w:marRight w:val="0"/>
      <w:marTop w:val="0"/>
      <w:marBottom w:val="0"/>
      <w:divBdr>
        <w:top w:val="none" w:sz="0" w:space="0" w:color="auto"/>
        <w:left w:val="none" w:sz="0" w:space="0" w:color="auto"/>
        <w:bottom w:val="none" w:sz="0" w:space="0" w:color="auto"/>
        <w:right w:val="none" w:sz="0" w:space="0" w:color="auto"/>
      </w:divBdr>
      <w:divsChild>
        <w:div w:id="448165158">
          <w:marLeft w:val="0"/>
          <w:marRight w:val="0"/>
          <w:marTop w:val="0"/>
          <w:marBottom w:val="0"/>
          <w:divBdr>
            <w:top w:val="none" w:sz="0" w:space="0" w:color="auto"/>
            <w:left w:val="none" w:sz="0" w:space="0" w:color="auto"/>
            <w:bottom w:val="none" w:sz="0" w:space="0" w:color="auto"/>
            <w:right w:val="none" w:sz="0" w:space="0" w:color="auto"/>
          </w:divBdr>
        </w:div>
        <w:div w:id="1548492473">
          <w:marLeft w:val="0"/>
          <w:marRight w:val="0"/>
          <w:marTop w:val="0"/>
          <w:marBottom w:val="0"/>
          <w:divBdr>
            <w:top w:val="none" w:sz="0" w:space="0" w:color="auto"/>
            <w:left w:val="none" w:sz="0" w:space="0" w:color="auto"/>
            <w:bottom w:val="none" w:sz="0" w:space="0" w:color="auto"/>
            <w:right w:val="none" w:sz="0" w:space="0" w:color="auto"/>
          </w:divBdr>
        </w:div>
        <w:div w:id="1686323063">
          <w:marLeft w:val="0"/>
          <w:marRight w:val="0"/>
          <w:marTop w:val="0"/>
          <w:marBottom w:val="0"/>
          <w:divBdr>
            <w:top w:val="none" w:sz="0" w:space="0" w:color="auto"/>
            <w:left w:val="none" w:sz="0" w:space="0" w:color="auto"/>
            <w:bottom w:val="none" w:sz="0" w:space="0" w:color="auto"/>
            <w:right w:val="none" w:sz="0" w:space="0" w:color="auto"/>
          </w:divBdr>
        </w:div>
        <w:div w:id="2062702938">
          <w:marLeft w:val="0"/>
          <w:marRight w:val="0"/>
          <w:marTop w:val="0"/>
          <w:marBottom w:val="0"/>
          <w:divBdr>
            <w:top w:val="none" w:sz="0" w:space="0" w:color="auto"/>
            <w:left w:val="none" w:sz="0" w:space="0" w:color="auto"/>
            <w:bottom w:val="none" w:sz="0" w:space="0" w:color="auto"/>
            <w:right w:val="none" w:sz="0" w:space="0" w:color="auto"/>
          </w:divBdr>
        </w:div>
      </w:divsChild>
    </w:div>
    <w:div w:id="1651905079">
      <w:bodyDiv w:val="1"/>
      <w:marLeft w:val="0"/>
      <w:marRight w:val="0"/>
      <w:marTop w:val="0"/>
      <w:marBottom w:val="0"/>
      <w:divBdr>
        <w:top w:val="none" w:sz="0" w:space="0" w:color="auto"/>
        <w:left w:val="none" w:sz="0" w:space="0" w:color="auto"/>
        <w:bottom w:val="none" w:sz="0" w:space="0" w:color="auto"/>
        <w:right w:val="none" w:sz="0" w:space="0" w:color="auto"/>
      </w:divBdr>
      <w:divsChild>
        <w:div w:id="280305148">
          <w:marLeft w:val="0"/>
          <w:marRight w:val="0"/>
          <w:marTop w:val="0"/>
          <w:marBottom w:val="0"/>
          <w:divBdr>
            <w:top w:val="none" w:sz="0" w:space="0" w:color="auto"/>
            <w:left w:val="none" w:sz="0" w:space="0" w:color="auto"/>
            <w:bottom w:val="none" w:sz="0" w:space="0" w:color="auto"/>
            <w:right w:val="none" w:sz="0" w:space="0" w:color="auto"/>
          </w:divBdr>
        </w:div>
        <w:div w:id="1528250694">
          <w:marLeft w:val="0"/>
          <w:marRight w:val="0"/>
          <w:marTop w:val="0"/>
          <w:marBottom w:val="0"/>
          <w:divBdr>
            <w:top w:val="none" w:sz="0" w:space="0" w:color="auto"/>
            <w:left w:val="none" w:sz="0" w:space="0" w:color="auto"/>
            <w:bottom w:val="none" w:sz="0" w:space="0" w:color="auto"/>
            <w:right w:val="none" w:sz="0" w:space="0" w:color="auto"/>
          </w:divBdr>
        </w:div>
        <w:div w:id="1979871363">
          <w:marLeft w:val="0"/>
          <w:marRight w:val="0"/>
          <w:marTop w:val="0"/>
          <w:marBottom w:val="0"/>
          <w:divBdr>
            <w:top w:val="none" w:sz="0" w:space="0" w:color="auto"/>
            <w:left w:val="none" w:sz="0" w:space="0" w:color="auto"/>
            <w:bottom w:val="none" w:sz="0" w:space="0" w:color="auto"/>
            <w:right w:val="none" w:sz="0" w:space="0" w:color="auto"/>
          </w:divBdr>
        </w:div>
        <w:div w:id="2029208454">
          <w:marLeft w:val="0"/>
          <w:marRight w:val="0"/>
          <w:marTop w:val="0"/>
          <w:marBottom w:val="0"/>
          <w:divBdr>
            <w:top w:val="none" w:sz="0" w:space="0" w:color="auto"/>
            <w:left w:val="none" w:sz="0" w:space="0" w:color="auto"/>
            <w:bottom w:val="none" w:sz="0" w:space="0" w:color="auto"/>
            <w:right w:val="none" w:sz="0" w:space="0" w:color="auto"/>
          </w:divBdr>
        </w:div>
      </w:divsChild>
    </w:div>
    <w:div w:id="1652052373">
      <w:bodyDiv w:val="1"/>
      <w:marLeft w:val="0"/>
      <w:marRight w:val="0"/>
      <w:marTop w:val="0"/>
      <w:marBottom w:val="0"/>
      <w:divBdr>
        <w:top w:val="none" w:sz="0" w:space="0" w:color="auto"/>
        <w:left w:val="none" w:sz="0" w:space="0" w:color="auto"/>
        <w:bottom w:val="none" w:sz="0" w:space="0" w:color="auto"/>
        <w:right w:val="none" w:sz="0" w:space="0" w:color="auto"/>
      </w:divBdr>
      <w:divsChild>
        <w:div w:id="1020163026">
          <w:marLeft w:val="0"/>
          <w:marRight w:val="0"/>
          <w:marTop w:val="0"/>
          <w:marBottom w:val="0"/>
          <w:divBdr>
            <w:top w:val="single" w:sz="6" w:space="0" w:color="A9AEB1"/>
            <w:left w:val="single" w:sz="6" w:space="0" w:color="A9AEB1"/>
            <w:bottom w:val="single" w:sz="6" w:space="0" w:color="A9AEB1"/>
            <w:right w:val="single" w:sz="6" w:space="0" w:color="A9AEB1"/>
          </w:divBdr>
          <w:divsChild>
            <w:div w:id="799112779">
              <w:marLeft w:val="0"/>
              <w:marRight w:val="0"/>
              <w:marTop w:val="0"/>
              <w:marBottom w:val="0"/>
              <w:divBdr>
                <w:top w:val="none" w:sz="0" w:space="0" w:color="auto"/>
                <w:left w:val="none" w:sz="0" w:space="0" w:color="auto"/>
                <w:bottom w:val="none" w:sz="0" w:space="0" w:color="auto"/>
                <w:right w:val="none" w:sz="0" w:space="0" w:color="auto"/>
              </w:divBdr>
              <w:divsChild>
                <w:div w:id="187180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656774">
          <w:marLeft w:val="0"/>
          <w:marRight w:val="0"/>
          <w:marTop w:val="0"/>
          <w:marBottom w:val="0"/>
          <w:divBdr>
            <w:top w:val="single" w:sz="6" w:space="0" w:color="A9AEB1"/>
            <w:left w:val="single" w:sz="6" w:space="0" w:color="A9AEB1"/>
            <w:bottom w:val="single" w:sz="6" w:space="0" w:color="A9AEB1"/>
            <w:right w:val="single" w:sz="6" w:space="0" w:color="A9AEB1"/>
          </w:divBdr>
          <w:divsChild>
            <w:div w:id="2041592380">
              <w:marLeft w:val="0"/>
              <w:marRight w:val="0"/>
              <w:marTop w:val="0"/>
              <w:marBottom w:val="0"/>
              <w:divBdr>
                <w:top w:val="none" w:sz="0" w:space="0" w:color="auto"/>
                <w:left w:val="none" w:sz="0" w:space="0" w:color="auto"/>
                <w:bottom w:val="none" w:sz="0" w:space="0" w:color="auto"/>
                <w:right w:val="none" w:sz="0" w:space="0" w:color="auto"/>
              </w:divBdr>
            </w:div>
          </w:divsChild>
        </w:div>
        <w:div w:id="222908748">
          <w:marLeft w:val="0"/>
          <w:marRight w:val="0"/>
          <w:marTop w:val="0"/>
          <w:marBottom w:val="0"/>
          <w:divBdr>
            <w:top w:val="single" w:sz="6" w:space="0" w:color="A9AEB1"/>
            <w:left w:val="single" w:sz="6" w:space="0" w:color="A9AEB1"/>
            <w:bottom w:val="single" w:sz="6" w:space="0" w:color="A9AEB1"/>
            <w:right w:val="single" w:sz="6" w:space="0" w:color="A9AEB1"/>
          </w:divBdr>
          <w:divsChild>
            <w:div w:id="1426918404">
              <w:marLeft w:val="0"/>
              <w:marRight w:val="0"/>
              <w:marTop w:val="0"/>
              <w:marBottom w:val="0"/>
              <w:divBdr>
                <w:top w:val="none" w:sz="0" w:space="0" w:color="auto"/>
                <w:left w:val="none" w:sz="0" w:space="0" w:color="auto"/>
                <w:bottom w:val="none" w:sz="0" w:space="0" w:color="auto"/>
                <w:right w:val="none" w:sz="0" w:space="0" w:color="auto"/>
              </w:divBdr>
              <w:divsChild>
                <w:div w:id="1152672996">
                  <w:marLeft w:val="0"/>
                  <w:marRight w:val="0"/>
                  <w:marTop w:val="0"/>
                  <w:marBottom w:val="0"/>
                  <w:divBdr>
                    <w:top w:val="none" w:sz="0" w:space="0" w:color="auto"/>
                    <w:left w:val="none" w:sz="0" w:space="0" w:color="auto"/>
                    <w:bottom w:val="none" w:sz="0" w:space="0" w:color="auto"/>
                    <w:right w:val="none" w:sz="0" w:space="0" w:color="auto"/>
                  </w:divBdr>
                </w:div>
                <w:div w:id="49356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2247397">
      <w:bodyDiv w:val="1"/>
      <w:marLeft w:val="0"/>
      <w:marRight w:val="0"/>
      <w:marTop w:val="0"/>
      <w:marBottom w:val="0"/>
      <w:divBdr>
        <w:top w:val="none" w:sz="0" w:space="0" w:color="auto"/>
        <w:left w:val="none" w:sz="0" w:space="0" w:color="auto"/>
        <w:bottom w:val="none" w:sz="0" w:space="0" w:color="auto"/>
        <w:right w:val="none" w:sz="0" w:space="0" w:color="auto"/>
      </w:divBdr>
      <w:divsChild>
        <w:div w:id="352802663">
          <w:marLeft w:val="0"/>
          <w:marRight w:val="0"/>
          <w:marTop w:val="0"/>
          <w:marBottom w:val="0"/>
          <w:divBdr>
            <w:top w:val="none" w:sz="0" w:space="0" w:color="auto"/>
            <w:left w:val="none" w:sz="0" w:space="0" w:color="auto"/>
            <w:bottom w:val="none" w:sz="0" w:space="0" w:color="auto"/>
            <w:right w:val="none" w:sz="0" w:space="0" w:color="auto"/>
          </w:divBdr>
        </w:div>
        <w:div w:id="526410519">
          <w:marLeft w:val="0"/>
          <w:marRight w:val="0"/>
          <w:marTop w:val="0"/>
          <w:marBottom w:val="0"/>
          <w:divBdr>
            <w:top w:val="none" w:sz="0" w:space="0" w:color="auto"/>
            <w:left w:val="none" w:sz="0" w:space="0" w:color="auto"/>
            <w:bottom w:val="none" w:sz="0" w:space="0" w:color="auto"/>
            <w:right w:val="none" w:sz="0" w:space="0" w:color="auto"/>
          </w:divBdr>
        </w:div>
        <w:div w:id="1360476138">
          <w:marLeft w:val="0"/>
          <w:marRight w:val="0"/>
          <w:marTop w:val="0"/>
          <w:marBottom w:val="0"/>
          <w:divBdr>
            <w:top w:val="none" w:sz="0" w:space="0" w:color="auto"/>
            <w:left w:val="none" w:sz="0" w:space="0" w:color="auto"/>
            <w:bottom w:val="none" w:sz="0" w:space="0" w:color="auto"/>
            <w:right w:val="none" w:sz="0" w:space="0" w:color="auto"/>
          </w:divBdr>
        </w:div>
        <w:div w:id="1483354315">
          <w:marLeft w:val="0"/>
          <w:marRight w:val="0"/>
          <w:marTop w:val="0"/>
          <w:marBottom w:val="0"/>
          <w:divBdr>
            <w:top w:val="none" w:sz="0" w:space="0" w:color="auto"/>
            <w:left w:val="none" w:sz="0" w:space="0" w:color="auto"/>
            <w:bottom w:val="none" w:sz="0" w:space="0" w:color="auto"/>
            <w:right w:val="none" w:sz="0" w:space="0" w:color="auto"/>
          </w:divBdr>
        </w:div>
      </w:divsChild>
    </w:div>
    <w:div w:id="1652560428">
      <w:bodyDiv w:val="1"/>
      <w:marLeft w:val="0"/>
      <w:marRight w:val="0"/>
      <w:marTop w:val="0"/>
      <w:marBottom w:val="0"/>
      <w:divBdr>
        <w:top w:val="none" w:sz="0" w:space="0" w:color="auto"/>
        <w:left w:val="none" w:sz="0" w:space="0" w:color="auto"/>
        <w:bottom w:val="none" w:sz="0" w:space="0" w:color="auto"/>
        <w:right w:val="none" w:sz="0" w:space="0" w:color="auto"/>
      </w:divBdr>
      <w:divsChild>
        <w:div w:id="8072776">
          <w:marLeft w:val="0"/>
          <w:marRight w:val="0"/>
          <w:marTop w:val="0"/>
          <w:marBottom w:val="0"/>
          <w:divBdr>
            <w:top w:val="none" w:sz="0" w:space="0" w:color="auto"/>
            <w:left w:val="none" w:sz="0" w:space="0" w:color="auto"/>
            <w:bottom w:val="none" w:sz="0" w:space="0" w:color="auto"/>
            <w:right w:val="none" w:sz="0" w:space="0" w:color="auto"/>
          </w:divBdr>
        </w:div>
        <w:div w:id="160507106">
          <w:marLeft w:val="0"/>
          <w:marRight w:val="0"/>
          <w:marTop w:val="0"/>
          <w:marBottom w:val="0"/>
          <w:divBdr>
            <w:top w:val="none" w:sz="0" w:space="0" w:color="auto"/>
            <w:left w:val="none" w:sz="0" w:space="0" w:color="auto"/>
            <w:bottom w:val="none" w:sz="0" w:space="0" w:color="auto"/>
            <w:right w:val="none" w:sz="0" w:space="0" w:color="auto"/>
          </w:divBdr>
        </w:div>
        <w:div w:id="664012760">
          <w:marLeft w:val="0"/>
          <w:marRight w:val="0"/>
          <w:marTop w:val="0"/>
          <w:marBottom w:val="0"/>
          <w:divBdr>
            <w:top w:val="none" w:sz="0" w:space="0" w:color="auto"/>
            <w:left w:val="none" w:sz="0" w:space="0" w:color="auto"/>
            <w:bottom w:val="none" w:sz="0" w:space="0" w:color="auto"/>
            <w:right w:val="none" w:sz="0" w:space="0" w:color="auto"/>
          </w:divBdr>
        </w:div>
        <w:div w:id="1675262096">
          <w:marLeft w:val="0"/>
          <w:marRight w:val="0"/>
          <w:marTop w:val="0"/>
          <w:marBottom w:val="0"/>
          <w:divBdr>
            <w:top w:val="none" w:sz="0" w:space="0" w:color="auto"/>
            <w:left w:val="none" w:sz="0" w:space="0" w:color="auto"/>
            <w:bottom w:val="none" w:sz="0" w:space="0" w:color="auto"/>
            <w:right w:val="none" w:sz="0" w:space="0" w:color="auto"/>
          </w:divBdr>
        </w:div>
      </w:divsChild>
    </w:div>
    <w:div w:id="1652755587">
      <w:bodyDiv w:val="1"/>
      <w:marLeft w:val="0"/>
      <w:marRight w:val="0"/>
      <w:marTop w:val="0"/>
      <w:marBottom w:val="0"/>
      <w:divBdr>
        <w:top w:val="none" w:sz="0" w:space="0" w:color="auto"/>
        <w:left w:val="none" w:sz="0" w:space="0" w:color="auto"/>
        <w:bottom w:val="none" w:sz="0" w:space="0" w:color="auto"/>
        <w:right w:val="none" w:sz="0" w:space="0" w:color="auto"/>
      </w:divBdr>
      <w:divsChild>
        <w:div w:id="248587840">
          <w:marLeft w:val="0"/>
          <w:marRight w:val="0"/>
          <w:marTop w:val="0"/>
          <w:marBottom w:val="0"/>
          <w:divBdr>
            <w:top w:val="none" w:sz="0" w:space="0" w:color="auto"/>
            <w:left w:val="none" w:sz="0" w:space="0" w:color="auto"/>
            <w:bottom w:val="none" w:sz="0" w:space="0" w:color="auto"/>
            <w:right w:val="none" w:sz="0" w:space="0" w:color="auto"/>
          </w:divBdr>
        </w:div>
        <w:div w:id="575436160">
          <w:marLeft w:val="0"/>
          <w:marRight w:val="0"/>
          <w:marTop w:val="0"/>
          <w:marBottom w:val="0"/>
          <w:divBdr>
            <w:top w:val="none" w:sz="0" w:space="0" w:color="auto"/>
            <w:left w:val="none" w:sz="0" w:space="0" w:color="auto"/>
            <w:bottom w:val="none" w:sz="0" w:space="0" w:color="auto"/>
            <w:right w:val="none" w:sz="0" w:space="0" w:color="auto"/>
          </w:divBdr>
        </w:div>
        <w:div w:id="798915024">
          <w:marLeft w:val="0"/>
          <w:marRight w:val="0"/>
          <w:marTop w:val="0"/>
          <w:marBottom w:val="0"/>
          <w:divBdr>
            <w:top w:val="none" w:sz="0" w:space="0" w:color="auto"/>
            <w:left w:val="none" w:sz="0" w:space="0" w:color="auto"/>
            <w:bottom w:val="none" w:sz="0" w:space="0" w:color="auto"/>
            <w:right w:val="none" w:sz="0" w:space="0" w:color="auto"/>
          </w:divBdr>
        </w:div>
        <w:div w:id="1498037868">
          <w:marLeft w:val="0"/>
          <w:marRight w:val="0"/>
          <w:marTop w:val="0"/>
          <w:marBottom w:val="0"/>
          <w:divBdr>
            <w:top w:val="none" w:sz="0" w:space="0" w:color="auto"/>
            <w:left w:val="none" w:sz="0" w:space="0" w:color="auto"/>
            <w:bottom w:val="none" w:sz="0" w:space="0" w:color="auto"/>
            <w:right w:val="none" w:sz="0" w:space="0" w:color="auto"/>
          </w:divBdr>
        </w:div>
      </w:divsChild>
    </w:div>
    <w:div w:id="1652906794">
      <w:bodyDiv w:val="1"/>
      <w:marLeft w:val="0"/>
      <w:marRight w:val="0"/>
      <w:marTop w:val="0"/>
      <w:marBottom w:val="0"/>
      <w:divBdr>
        <w:top w:val="none" w:sz="0" w:space="0" w:color="auto"/>
        <w:left w:val="none" w:sz="0" w:space="0" w:color="auto"/>
        <w:bottom w:val="none" w:sz="0" w:space="0" w:color="auto"/>
        <w:right w:val="none" w:sz="0" w:space="0" w:color="auto"/>
      </w:divBdr>
      <w:divsChild>
        <w:div w:id="396829077">
          <w:marLeft w:val="0"/>
          <w:marRight w:val="0"/>
          <w:marTop w:val="0"/>
          <w:marBottom w:val="0"/>
          <w:divBdr>
            <w:top w:val="none" w:sz="0" w:space="0" w:color="auto"/>
            <w:left w:val="none" w:sz="0" w:space="0" w:color="auto"/>
            <w:bottom w:val="none" w:sz="0" w:space="0" w:color="auto"/>
            <w:right w:val="none" w:sz="0" w:space="0" w:color="auto"/>
          </w:divBdr>
        </w:div>
        <w:div w:id="925071730">
          <w:marLeft w:val="0"/>
          <w:marRight w:val="0"/>
          <w:marTop w:val="0"/>
          <w:marBottom w:val="0"/>
          <w:divBdr>
            <w:top w:val="none" w:sz="0" w:space="0" w:color="auto"/>
            <w:left w:val="none" w:sz="0" w:space="0" w:color="auto"/>
            <w:bottom w:val="none" w:sz="0" w:space="0" w:color="auto"/>
            <w:right w:val="none" w:sz="0" w:space="0" w:color="auto"/>
          </w:divBdr>
        </w:div>
        <w:div w:id="1117140715">
          <w:marLeft w:val="0"/>
          <w:marRight w:val="0"/>
          <w:marTop w:val="0"/>
          <w:marBottom w:val="0"/>
          <w:divBdr>
            <w:top w:val="none" w:sz="0" w:space="0" w:color="auto"/>
            <w:left w:val="none" w:sz="0" w:space="0" w:color="auto"/>
            <w:bottom w:val="none" w:sz="0" w:space="0" w:color="auto"/>
            <w:right w:val="none" w:sz="0" w:space="0" w:color="auto"/>
          </w:divBdr>
        </w:div>
        <w:div w:id="1960839600">
          <w:marLeft w:val="0"/>
          <w:marRight w:val="0"/>
          <w:marTop w:val="0"/>
          <w:marBottom w:val="0"/>
          <w:divBdr>
            <w:top w:val="none" w:sz="0" w:space="0" w:color="auto"/>
            <w:left w:val="none" w:sz="0" w:space="0" w:color="auto"/>
            <w:bottom w:val="none" w:sz="0" w:space="0" w:color="auto"/>
            <w:right w:val="none" w:sz="0" w:space="0" w:color="auto"/>
          </w:divBdr>
        </w:div>
      </w:divsChild>
    </w:div>
    <w:div w:id="1653173268">
      <w:bodyDiv w:val="1"/>
      <w:marLeft w:val="0"/>
      <w:marRight w:val="0"/>
      <w:marTop w:val="0"/>
      <w:marBottom w:val="0"/>
      <w:divBdr>
        <w:top w:val="none" w:sz="0" w:space="0" w:color="auto"/>
        <w:left w:val="none" w:sz="0" w:space="0" w:color="auto"/>
        <w:bottom w:val="none" w:sz="0" w:space="0" w:color="auto"/>
        <w:right w:val="none" w:sz="0" w:space="0" w:color="auto"/>
      </w:divBdr>
      <w:divsChild>
        <w:div w:id="1347052397">
          <w:marLeft w:val="0"/>
          <w:marRight w:val="0"/>
          <w:marTop w:val="0"/>
          <w:marBottom w:val="0"/>
          <w:divBdr>
            <w:top w:val="none" w:sz="0" w:space="0" w:color="auto"/>
            <w:left w:val="none" w:sz="0" w:space="0" w:color="auto"/>
            <w:bottom w:val="none" w:sz="0" w:space="0" w:color="auto"/>
            <w:right w:val="none" w:sz="0" w:space="0" w:color="auto"/>
          </w:divBdr>
          <w:divsChild>
            <w:div w:id="422338439">
              <w:marLeft w:val="0"/>
              <w:marRight w:val="0"/>
              <w:marTop w:val="0"/>
              <w:marBottom w:val="0"/>
              <w:divBdr>
                <w:top w:val="none" w:sz="0" w:space="0" w:color="auto"/>
                <w:left w:val="none" w:sz="0" w:space="0" w:color="auto"/>
                <w:bottom w:val="none" w:sz="0" w:space="0" w:color="auto"/>
                <w:right w:val="none" w:sz="0" w:space="0" w:color="auto"/>
              </w:divBdr>
              <w:divsChild>
                <w:div w:id="75505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7479268">
          <w:marLeft w:val="0"/>
          <w:marRight w:val="0"/>
          <w:marTop w:val="0"/>
          <w:marBottom w:val="0"/>
          <w:divBdr>
            <w:top w:val="none" w:sz="0" w:space="0" w:color="auto"/>
            <w:left w:val="none" w:sz="0" w:space="0" w:color="auto"/>
            <w:bottom w:val="none" w:sz="0" w:space="0" w:color="auto"/>
            <w:right w:val="none" w:sz="0" w:space="0" w:color="auto"/>
          </w:divBdr>
          <w:divsChild>
            <w:div w:id="1821114996">
              <w:marLeft w:val="0"/>
              <w:marRight w:val="0"/>
              <w:marTop w:val="0"/>
              <w:marBottom w:val="0"/>
              <w:divBdr>
                <w:top w:val="none" w:sz="0" w:space="0" w:color="auto"/>
                <w:left w:val="none" w:sz="0" w:space="0" w:color="auto"/>
                <w:bottom w:val="none" w:sz="0" w:space="0" w:color="auto"/>
                <w:right w:val="none" w:sz="0" w:space="0" w:color="auto"/>
              </w:divBdr>
            </w:div>
          </w:divsChild>
        </w:div>
        <w:div w:id="1748304652">
          <w:marLeft w:val="0"/>
          <w:marRight w:val="0"/>
          <w:marTop w:val="0"/>
          <w:marBottom w:val="0"/>
          <w:divBdr>
            <w:top w:val="none" w:sz="0" w:space="0" w:color="auto"/>
            <w:left w:val="none" w:sz="0" w:space="0" w:color="auto"/>
            <w:bottom w:val="none" w:sz="0" w:space="0" w:color="auto"/>
            <w:right w:val="none" w:sz="0" w:space="0" w:color="auto"/>
          </w:divBdr>
          <w:divsChild>
            <w:div w:id="1839686375">
              <w:marLeft w:val="0"/>
              <w:marRight w:val="0"/>
              <w:marTop w:val="0"/>
              <w:marBottom w:val="0"/>
              <w:divBdr>
                <w:top w:val="none" w:sz="0" w:space="0" w:color="auto"/>
                <w:left w:val="none" w:sz="0" w:space="0" w:color="auto"/>
                <w:bottom w:val="none" w:sz="0" w:space="0" w:color="auto"/>
                <w:right w:val="none" w:sz="0" w:space="0" w:color="auto"/>
              </w:divBdr>
              <w:divsChild>
                <w:div w:id="976029730">
                  <w:marLeft w:val="0"/>
                  <w:marRight w:val="0"/>
                  <w:marTop w:val="0"/>
                  <w:marBottom w:val="0"/>
                  <w:divBdr>
                    <w:top w:val="none" w:sz="0" w:space="0" w:color="auto"/>
                    <w:left w:val="none" w:sz="0" w:space="0" w:color="auto"/>
                    <w:bottom w:val="none" w:sz="0" w:space="0" w:color="auto"/>
                    <w:right w:val="none" w:sz="0" w:space="0" w:color="auto"/>
                  </w:divBdr>
                </w:div>
                <w:div w:id="38201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364767">
      <w:bodyDiv w:val="1"/>
      <w:marLeft w:val="0"/>
      <w:marRight w:val="0"/>
      <w:marTop w:val="0"/>
      <w:marBottom w:val="0"/>
      <w:divBdr>
        <w:top w:val="none" w:sz="0" w:space="0" w:color="auto"/>
        <w:left w:val="none" w:sz="0" w:space="0" w:color="auto"/>
        <w:bottom w:val="none" w:sz="0" w:space="0" w:color="auto"/>
        <w:right w:val="none" w:sz="0" w:space="0" w:color="auto"/>
      </w:divBdr>
      <w:divsChild>
        <w:div w:id="421726996">
          <w:marLeft w:val="0"/>
          <w:marRight w:val="0"/>
          <w:marTop w:val="0"/>
          <w:marBottom w:val="0"/>
          <w:divBdr>
            <w:top w:val="none" w:sz="0" w:space="0" w:color="auto"/>
            <w:left w:val="none" w:sz="0" w:space="0" w:color="auto"/>
            <w:bottom w:val="none" w:sz="0" w:space="0" w:color="auto"/>
            <w:right w:val="none" w:sz="0" w:space="0" w:color="auto"/>
          </w:divBdr>
        </w:div>
        <w:div w:id="578096821">
          <w:marLeft w:val="0"/>
          <w:marRight w:val="0"/>
          <w:marTop w:val="0"/>
          <w:marBottom w:val="0"/>
          <w:divBdr>
            <w:top w:val="none" w:sz="0" w:space="0" w:color="auto"/>
            <w:left w:val="none" w:sz="0" w:space="0" w:color="auto"/>
            <w:bottom w:val="none" w:sz="0" w:space="0" w:color="auto"/>
            <w:right w:val="none" w:sz="0" w:space="0" w:color="auto"/>
          </w:divBdr>
        </w:div>
        <w:div w:id="1591502164">
          <w:marLeft w:val="0"/>
          <w:marRight w:val="0"/>
          <w:marTop w:val="0"/>
          <w:marBottom w:val="0"/>
          <w:divBdr>
            <w:top w:val="none" w:sz="0" w:space="0" w:color="auto"/>
            <w:left w:val="none" w:sz="0" w:space="0" w:color="auto"/>
            <w:bottom w:val="none" w:sz="0" w:space="0" w:color="auto"/>
            <w:right w:val="none" w:sz="0" w:space="0" w:color="auto"/>
          </w:divBdr>
        </w:div>
        <w:div w:id="1863201051">
          <w:marLeft w:val="0"/>
          <w:marRight w:val="0"/>
          <w:marTop w:val="0"/>
          <w:marBottom w:val="0"/>
          <w:divBdr>
            <w:top w:val="none" w:sz="0" w:space="0" w:color="auto"/>
            <w:left w:val="none" w:sz="0" w:space="0" w:color="auto"/>
            <w:bottom w:val="none" w:sz="0" w:space="0" w:color="auto"/>
            <w:right w:val="none" w:sz="0" w:space="0" w:color="auto"/>
          </w:divBdr>
        </w:div>
      </w:divsChild>
    </w:div>
    <w:div w:id="1654143932">
      <w:bodyDiv w:val="1"/>
      <w:marLeft w:val="0"/>
      <w:marRight w:val="0"/>
      <w:marTop w:val="0"/>
      <w:marBottom w:val="0"/>
      <w:divBdr>
        <w:top w:val="none" w:sz="0" w:space="0" w:color="auto"/>
        <w:left w:val="none" w:sz="0" w:space="0" w:color="auto"/>
        <w:bottom w:val="none" w:sz="0" w:space="0" w:color="auto"/>
        <w:right w:val="none" w:sz="0" w:space="0" w:color="auto"/>
      </w:divBdr>
      <w:divsChild>
        <w:div w:id="460615850">
          <w:marLeft w:val="0"/>
          <w:marRight w:val="0"/>
          <w:marTop w:val="0"/>
          <w:marBottom w:val="0"/>
          <w:divBdr>
            <w:top w:val="none" w:sz="0" w:space="0" w:color="auto"/>
            <w:left w:val="none" w:sz="0" w:space="0" w:color="auto"/>
            <w:bottom w:val="none" w:sz="0" w:space="0" w:color="auto"/>
            <w:right w:val="none" w:sz="0" w:space="0" w:color="auto"/>
          </w:divBdr>
        </w:div>
        <w:div w:id="1546092089">
          <w:marLeft w:val="0"/>
          <w:marRight w:val="0"/>
          <w:marTop w:val="0"/>
          <w:marBottom w:val="0"/>
          <w:divBdr>
            <w:top w:val="none" w:sz="0" w:space="0" w:color="auto"/>
            <w:left w:val="none" w:sz="0" w:space="0" w:color="auto"/>
            <w:bottom w:val="none" w:sz="0" w:space="0" w:color="auto"/>
            <w:right w:val="none" w:sz="0" w:space="0" w:color="auto"/>
          </w:divBdr>
        </w:div>
        <w:div w:id="1955136261">
          <w:marLeft w:val="0"/>
          <w:marRight w:val="0"/>
          <w:marTop w:val="0"/>
          <w:marBottom w:val="0"/>
          <w:divBdr>
            <w:top w:val="none" w:sz="0" w:space="0" w:color="auto"/>
            <w:left w:val="none" w:sz="0" w:space="0" w:color="auto"/>
            <w:bottom w:val="none" w:sz="0" w:space="0" w:color="auto"/>
            <w:right w:val="none" w:sz="0" w:space="0" w:color="auto"/>
          </w:divBdr>
        </w:div>
        <w:div w:id="2129350792">
          <w:marLeft w:val="0"/>
          <w:marRight w:val="0"/>
          <w:marTop w:val="0"/>
          <w:marBottom w:val="0"/>
          <w:divBdr>
            <w:top w:val="none" w:sz="0" w:space="0" w:color="auto"/>
            <w:left w:val="none" w:sz="0" w:space="0" w:color="auto"/>
            <w:bottom w:val="none" w:sz="0" w:space="0" w:color="auto"/>
            <w:right w:val="none" w:sz="0" w:space="0" w:color="auto"/>
          </w:divBdr>
        </w:div>
      </w:divsChild>
    </w:div>
    <w:div w:id="1654485896">
      <w:bodyDiv w:val="1"/>
      <w:marLeft w:val="0"/>
      <w:marRight w:val="0"/>
      <w:marTop w:val="0"/>
      <w:marBottom w:val="0"/>
      <w:divBdr>
        <w:top w:val="none" w:sz="0" w:space="0" w:color="auto"/>
        <w:left w:val="none" w:sz="0" w:space="0" w:color="auto"/>
        <w:bottom w:val="none" w:sz="0" w:space="0" w:color="auto"/>
        <w:right w:val="none" w:sz="0" w:space="0" w:color="auto"/>
      </w:divBdr>
      <w:divsChild>
        <w:div w:id="588856542">
          <w:marLeft w:val="0"/>
          <w:marRight w:val="0"/>
          <w:marTop w:val="0"/>
          <w:marBottom w:val="0"/>
          <w:divBdr>
            <w:top w:val="single" w:sz="6" w:space="0" w:color="005999"/>
            <w:left w:val="single" w:sz="6" w:space="0" w:color="005999"/>
            <w:bottom w:val="single" w:sz="6" w:space="0" w:color="005999"/>
            <w:right w:val="single" w:sz="6" w:space="0" w:color="005999"/>
          </w:divBdr>
        </w:div>
        <w:div w:id="243801958">
          <w:marLeft w:val="0"/>
          <w:marRight w:val="0"/>
          <w:marTop w:val="0"/>
          <w:marBottom w:val="0"/>
          <w:divBdr>
            <w:top w:val="none" w:sz="0" w:space="0" w:color="auto"/>
            <w:left w:val="none" w:sz="0" w:space="0" w:color="auto"/>
            <w:bottom w:val="none" w:sz="0" w:space="0" w:color="auto"/>
            <w:right w:val="none" w:sz="0" w:space="0" w:color="auto"/>
          </w:divBdr>
          <w:divsChild>
            <w:div w:id="1623270481">
              <w:marLeft w:val="0"/>
              <w:marRight w:val="0"/>
              <w:marTop w:val="0"/>
              <w:marBottom w:val="0"/>
              <w:divBdr>
                <w:top w:val="none" w:sz="0" w:space="0" w:color="auto"/>
                <w:left w:val="none" w:sz="0" w:space="0" w:color="auto"/>
                <w:bottom w:val="none" w:sz="0" w:space="0" w:color="auto"/>
                <w:right w:val="none" w:sz="0" w:space="0" w:color="auto"/>
              </w:divBdr>
              <w:divsChild>
                <w:div w:id="713385256">
                  <w:marLeft w:val="0"/>
                  <w:marRight w:val="0"/>
                  <w:marTop w:val="0"/>
                  <w:marBottom w:val="0"/>
                  <w:divBdr>
                    <w:top w:val="none" w:sz="0" w:space="0" w:color="auto"/>
                    <w:left w:val="none" w:sz="0" w:space="0" w:color="auto"/>
                    <w:bottom w:val="none" w:sz="0" w:space="0" w:color="auto"/>
                    <w:right w:val="none" w:sz="0" w:space="0" w:color="auto"/>
                  </w:divBdr>
                </w:div>
              </w:divsChild>
            </w:div>
            <w:div w:id="1018656209">
              <w:marLeft w:val="0"/>
              <w:marRight w:val="0"/>
              <w:marTop w:val="0"/>
              <w:marBottom w:val="0"/>
              <w:divBdr>
                <w:top w:val="none" w:sz="0" w:space="0" w:color="auto"/>
                <w:left w:val="none" w:sz="0" w:space="0" w:color="auto"/>
                <w:bottom w:val="none" w:sz="0" w:space="0" w:color="auto"/>
                <w:right w:val="none" w:sz="0" w:space="0" w:color="auto"/>
              </w:divBdr>
              <w:divsChild>
                <w:div w:id="121454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549518">
          <w:marLeft w:val="0"/>
          <w:marRight w:val="0"/>
          <w:marTop w:val="0"/>
          <w:marBottom w:val="600"/>
          <w:divBdr>
            <w:top w:val="none" w:sz="0" w:space="0" w:color="auto"/>
            <w:left w:val="none" w:sz="0" w:space="0" w:color="auto"/>
            <w:bottom w:val="none" w:sz="0" w:space="0" w:color="auto"/>
            <w:right w:val="none" w:sz="0" w:space="0" w:color="auto"/>
          </w:divBdr>
          <w:divsChild>
            <w:div w:id="30901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718826">
      <w:bodyDiv w:val="1"/>
      <w:marLeft w:val="0"/>
      <w:marRight w:val="0"/>
      <w:marTop w:val="0"/>
      <w:marBottom w:val="0"/>
      <w:divBdr>
        <w:top w:val="none" w:sz="0" w:space="0" w:color="auto"/>
        <w:left w:val="none" w:sz="0" w:space="0" w:color="auto"/>
        <w:bottom w:val="none" w:sz="0" w:space="0" w:color="auto"/>
        <w:right w:val="none" w:sz="0" w:space="0" w:color="auto"/>
      </w:divBdr>
      <w:divsChild>
        <w:div w:id="332800362">
          <w:marLeft w:val="0"/>
          <w:marRight w:val="0"/>
          <w:marTop w:val="0"/>
          <w:marBottom w:val="0"/>
          <w:divBdr>
            <w:top w:val="single" w:sz="6" w:space="0" w:color="A9AEB1"/>
            <w:left w:val="single" w:sz="6" w:space="0" w:color="A9AEB1"/>
            <w:bottom w:val="single" w:sz="6" w:space="0" w:color="A9AEB1"/>
            <w:right w:val="single" w:sz="6" w:space="0" w:color="A9AEB1"/>
          </w:divBdr>
          <w:divsChild>
            <w:div w:id="91778253">
              <w:marLeft w:val="0"/>
              <w:marRight w:val="0"/>
              <w:marTop w:val="0"/>
              <w:marBottom w:val="0"/>
              <w:divBdr>
                <w:top w:val="none" w:sz="0" w:space="0" w:color="auto"/>
                <w:left w:val="none" w:sz="0" w:space="0" w:color="auto"/>
                <w:bottom w:val="none" w:sz="0" w:space="0" w:color="auto"/>
                <w:right w:val="none" w:sz="0" w:space="0" w:color="auto"/>
              </w:divBdr>
              <w:divsChild>
                <w:div w:id="260996927">
                  <w:marLeft w:val="0"/>
                  <w:marRight w:val="0"/>
                  <w:marTop w:val="0"/>
                  <w:marBottom w:val="0"/>
                  <w:divBdr>
                    <w:top w:val="none" w:sz="0" w:space="0" w:color="auto"/>
                    <w:left w:val="none" w:sz="0" w:space="0" w:color="auto"/>
                    <w:bottom w:val="none" w:sz="0" w:space="0" w:color="auto"/>
                    <w:right w:val="none" w:sz="0" w:space="0" w:color="auto"/>
                  </w:divBdr>
                </w:div>
                <w:div w:id="140170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315264">
          <w:marLeft w:val="0"/>
          <w:marRight w:val="0"/>
          <w:marTop w:val="0"/>
          <w:marBottom w:val="0"/>
          <w:divBdr>
            <w:top w:val="single" w:sz="6" w:space="0" w:color="A9AEB1"/>
            <w:left w:val="single" w:sz="6" w:space="0" w:color="A9AEB1"/>
            <w:bottom w:val="single" w:sz="6" w:space="0" w:color="A9AEB1"/>
            <w:right w:val="single" w:sz="6" w:space="0" w:color="A9AEB1"/>
          </w:divBdr>
          <w:divsChild>
            <w:div w:id="624385788">
              <w:marLeft w:val="0"/>
              <w:marRight w:val="0"/>
              <w:marTop w:val="0"/>
              <w:marBottom w:val="0"/>
              <w:divBdr>
                <w:top w:val="none" w:sz="0" w:space="0" w:color="auto"/>
                <w:left w:val="none" w:sz="0" w:space="0" w:color="auto"/>
                <w:bottom w:val="none" w:sz="0" w:space="0" w:color="auto"/>
                <w:right w:val="none" w:sz="0" w:space="0" w:color="auto"/>
              </w:divBdr>
            </w:div>
          </w:divsChild>
        </w:div>
        <w:div w:id="633214019">
          <w:marLeft w:val="0"/>
          <w:marRight w:val="0"/>
          <w:marTop w:val="0"/>
          <w:marBottom w:val="0"/>
          <w:divBdr>
            <w:top w:val="single" w:sz="6" w:space="0" w:color="A9AEB1"/>
            <w:left w:val="single" w:sz="6" w:space="0" w:color="A9AEB1"/>
            <w:bottom w:val="single" w:sz="6" w:space="0" w:color="A9AEB1"/>
            <w:right w:val="single" w:sz="6" w:space="0" w:color="A9AEB1"/>
          </w:divBdr>
          <w:divsChild>
            <w:div w:id="1616984192">
              <w:marLeft w:val="0"/>
              <w:marRight w:val="0"/>
              <w:marTop w:val="0"/>
              <w:marBottom w:val="0"/>
              <w:divBdr>
                <w:top w:val="none" w:sz="0" w:space="0" w:color="auto"/>
                <w:left w:val="none" w:sz="0" w:space="0" w:color="auto"/>
                <w:bottom w:val="none" w:sz="0" w:space="0" w:color="auto"/>
                <w:right w:val="none" w:sz="0" w:space="0" w:color="auto"/>
              </w:divBdr>
              <w:divsChild>
                <w:div w:id="143447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332164">
      <w:bodyDiv w:val="1"/>
      <w:marLeft w:val="0"/>
      <w:marRight w:val="0"/>
      <w:marTop w:val="0"/>
      <w:marBottom w:val="0"/>
      <w:divBdr>
        <w:top w:val="none" w:sz="0" w:space="0" w:color="auto"/>
        <w:left w:val="none" w:sz="0" w:space="0" w:color="auto"/>
        <w:bottom w:val="none" w:sz="0" w:space="0" w:color="auto"/>
        <w:right w:val="none" w:sz="0" w:space="0" w:color="auto"/>
      </w:divBdr>
      <w:divsChild>
        <w:div w:id="381565773">
          <w:marLeft w:val="0"/>
          <w:marRight w:val="0"/>
          <w:marTop w:val="0"/>
          <w:marBottom w:val="0"/>
          <w:divBdr>
            <w:top w:val="none" w:sz="0" w:space="0" w:color="auto"/>
            <w:left w:val="none" w:sz="0" w:space="0" w:color="auto"/>
            <w:bottom w:val="none" w:sz="0" w:space="0" w:color="auto"/>
            <w:right w:val="none" w:sz="0" w:space="0" w:color="auto"/>
          </w:divBdr>
        </w:div>
        <w:div w:id="942222949">
          <w:marLeft w:val="0"/>
          <w:marRight w:val="0"/>
          <w:marTop w:val="0"/>
          <w:marBottom w:val="0"/>
          <w:divBdr>
            <w:top w:val="none" w:sz="0" w:space="0" w:color="auto"/>
            <w:left w:val="none" w:sz="0" w:space="0" w:color="auto"/>
            <w:bottom w:val="none" w:sz="0" w:space="0" w:color="auto"/>
            <w:right w:val="none" w:sz="0" w:space="0" w:color="auto"/>
          </w:divBdr>
        </w:div>
        <w:div w:id="1368873321">
          <w:marLeft w:val="0"/>
          <w:marRight w:val="0"/>
          <w:marTop w:val="0"/>
          <w:marBottom w:val="0"/>
          <w:divBdr>
            <w:top w:val="none" w:sz="0" w:space="0" w:color="auto"/>
            <w:left w:val="none" w:sz="0" w:space="0" w:color="auto"/>
            <w:bottom w:val="none" w:sz="0" w:space="0" w:color="auto"/>
            <w:right w:val="none" w:sz="0" w:space="0" w:color="auto"/>
          </w:divBdr>
        </w:div>
        <w:div w:id="1943955124">
          <w:marLeft w:val="0"/>
          <w:marRight w:val="0"/>
          <w:marTop w:val="0"/>
          <w:marBottom w:val="0"/>
          <w:divBdr>
            <w:top w:val="none" w:sz="0" w:space="0" w:color="auto"/>
            <w:left w:val="none" w:sz="0" w:space="0" w:color="auto"/>
            <w:bottom w:val="none" w:sz="0" w:space="0" w:color="auto"/>
            <w:right w:val="none" w:sz="0" w:space="0" w:color="auto"/>
          </w:divBdr>
        </w:div>
      </w:divsChild>
    </w:div>
    <w:div w:id="1655841302">
      <w:bodyDiv w:val="1"/>
      <w:marLeft w:val="0"/>
      <w:marRight w:val="0"/>
      <w:marTop w:val="0"/>
      <w:marBottom w:val="0"/>
      <w:divBdr>
        <w:top w:val="none" w:sz="0" w:space="0" w:color="auto"/>
        <w:left w:val="none" w:sz="0" w:space="0" w:color="auto"/>
        <w:bottom w:val="none" w:sz="0" w:space="0" w:color="auto"/>
        <w:right w:val="none" w:sz="0" w:space="0" w:color="auto"/>
      </w:divBdr>
      <w:divsChild>
        <w:div w:id="1796098896">
          <w:marLeft w:val="0"/>
          <w:marRight w:val="0"/>
          <w:marTop w:val="0"/>
          <w:marBottom w:val="0"/>
          <w:divBdr>
            <w:top w:val="none" w:sz="0" w:space="0" w:color="auto"/>
            <w:left w:val="none" w:sz="0" w:space="0" w:color="auto"/>
            <w:bottom w:val="none" w:sz="0" w:space="0" w:color="auto"/>
            <w:right w:val="none" w:sz="0" w:space="0" w:color="auto"/>
          </w:divBdr>
          <w:divsChild>
            <w:div w:id="1912038303">
              <w:marLeft w:val="0"/>
              <w:marRight w:val="0"/>
              <w:marTop w:val="0"/>
              <w:marBottom w:val="0"/>
              <w:divBdr>
                <w:top w:val="none" w:sz="0" w:space="0" w:color="auto"/>
                <w:left w:val="none" w:sz="0" w:space="0" w:color="auto"/>
                <w:bottom w:val="none" w:sz="0" w:space="0" w:color="auto"/>
                <w:right w:val="none" w:sz="0" w:space="0" w:color="auto"/>
              </w:divBdr>
              <w:divsChild>
                <w:div w:id="475144467">
                  <w:marLeft w:val="0"/>
                  <w:marRight w:val="0"/>
                  <w:marTop w:val="0"/>
                  <w:marBottom w:val="0"/>
                  <w:divBdr>
                    <w:top w:val="none" w:sz="0" w:space="0" w:color="auto"/>
                    <w:left w:val="none" w:sz="0" w:space="0" w:color="auto"/>
                    <w:bottom w:val="none" w:sz="0" w:space="0" w:color="auto"/>
                    <w:right w:val="none" w:sz="0" w:space="0" w:color="auto"/>
                  </w:divBdr>
                  <w:divsChild>
                    <w:div w:id="206224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99768">
              <w:marLeft w:val="0"/>
              <w:marRight w:val="0"/>
              <w:marTop w:val="0"/>
              <w:marBottom w:val="0"/>
              <w:divBdr>
                <w:top w:val="none" w:sz="0" w:space="0" w:color="auto"/>
                <w:left w:val="none" w:sz="0" w:space="0" w:color="auto"/>
                <w:bottom w:val="none" w:sz="0" w:space="0" w:color="auto"/>
                <w:right w:val="none" w:sz="0" w:space="0" w:color="auto"/>
              </w:divBdr>
              <w:divsChild>
                <w:div w:id="1295478988">
                  <w:marLeft w:val="0"/>
                  <w:marRight w:val="0"/>
                  <w:marTop w:val="0"/>
                  <w:marBottom w:val="0"/>
                  <w:divBdr>
                    <w:top w:val="none" w:sz="0" w:space="0" w:color="auto"/>
                    <w:left w:val="none" w:sz="0" w:space="0" w:color="auto"/>
                    <w:bottom w:val="none" w:sz="0" w:space="0" w:color="auto"/>
                    <w:right w:val="none" w:sz="0" w:space="0" w:color="auto"/>
                  </w:divBdr>
                  <w:divsChild>
                    <w:div w:id="1912546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184608">
      <w:bodyDiv w:val="1"/>
      <w:marLeft w:val="0"/>
      <w:marRight w:val="0"/>
      <w:marTop w:val="0"/>
      <w:marBottom w:val="0"/>
      <w:divBdr>
        <w:top w:val="none" w:sz="0" w:space="0" w:color="auto"/>
        <w:left w:val="none" w:sz="0" w:space="0" w:color="auto"/>
        <w:bottom w:val="none" w:sz="0" w:space="0" w:color="auto"/>
        <w:right w:val="none" w:sz="0" w:space="0" w:color="auto"/>
      </w:divBdr>
      <w:divsChild>
        <w:div w:id="480387217">
          <w:marLeft w:val="0"/>
          <w:marRight w:val="0"/>
          <w:marTop w:val="0"/>
          <w:marBottom w:val="0"/>
          <w:divBdr>
            <w:top w:val="single" w:sz="6" w:space="0" w:color="A9AEB1"/>
            <w:left w:val="single" w:sz="6" w:space="0" w:color="A9AEB1"/>
            <w:bottom w:val="single" w:sz="6" w:space="0" w:color="A9AEB1"/>
            <w:right w:val="single" w:sz="6" w:space="0" w:color="A9AEB1"/>
          </w:divBdr>
          <w:divsChild>
            <w:div w:id="1961648302">
              <w:marLeft w:val="0"/>
              <w:marRight w:val="0"/>
              <w:marTop w:val="0"/>
              <w:marBottom w:val="0"/>
              <w:divBdr>
                <w:top w:val="none" w:sz="0" w:space="0" w:color="auto"/>
                <w:left w:val="none" w:sz="0" w:space="0" w:color="auto"/>
                <w:bottom w:val="none" w:sz="0" w:space="0" w:color="auto"/>
                <w:right w:val="none" w:sz="0" w:space="0" w:color="auto"/>
              </w:divBdr>
              <w:divsChild>
                <w:div w:id="603653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045609">
          <w:marLeft w:val="0"/>
          <w:marRight w:val="0"/>
          <w:marTop w:val="0"/>
          <w:marBottom w:val="0"/>
          <w:divBdr>
            <w:top w:val="single" w:sz="6" w:space="0" w:color="A9AEB1"/>
            <w:left w:val="single" w:sz="6" w:space="0" w:color="A9AEB1"/>
            <w:bottom w:val="single" w:sz="6" w:space="0" w:color="A9AEB1"/>
            <w:right w:val="single" w:sz="6" w:space="0" w:color="A9AEB1"/>
          </w:divBdr>
          <w:divsChild>
            <w:div w:id="1843812656">
              <w:marLeft w:val="0"/>
              <w:marRight w:val="0"/>
              <w:marTop w:val="0"/>
              <w:marBottom w:val="0"/>
              <w:divBdr>
                <w:top w:val="none" w:sz="0" w:space="0" w:color="auto"/>
                <w:left w:val="none" w:sz="0" w:space="0" w:color="auto"/>
                <w:bottom w:val="none" w:sz="0" w:space="0" w:color="auto"/>
                <w:right w:val="none" w:sz="0" w:space="0" w:color="auto"/>
              </w:divBdr>
            </w:div>
          </w:divsChild>
        </w:div>
        <w:div w:id="1186795410">
          <w:marLeft w:val="0"/>
          <w:marRight w:val="0"/>
          <w:marTop w:val="0"/>
          <w:marBottom w:val="0"/>
          <w:divBdr>
            <w:top w:val="single" w:sz="6" w:space="0" w:color="A9AEB1"/>
            <w:left w:val="single" w:sz="6" w:space="0" w:color="A9AEB1"/>
            <w:bottom w:val="single" w:sz="6" w:space="0" w:color="A9AEB1"/>
            <w:right w:val="single" w:sz="6" w:space="0" w:color="A9AEB1"/>
          </w:divBdr>
          <w:divsChild>
            <w:div w:id="552547183">
              <w:marLeft w:val="0"/>
              <w:marRight w:val="0"/>
              <w:marTop w:val="0"/>
              <w:marBottom w:val="0"/>
              <w:divBdr>
                <w:top w:val="none" w:sz="0" w:space="0" w:color="auto"/>
                <w:left w:val="none" w:sz="0" w:space="0" w:color="auto"/>
                <w:bottom w:val="none" w:sz="0" w:space="0" w:color="auto"/>
                <w:right w:val="none" w:sz="0" w:space="0" w:color="auto"/>
              </w:divBdr>
              <w:divsChild>
                <w:div w:id="460421890">
                  <w:marLeft w:val="0"/>
                  <w:marRight w:val="0"/>
                  <w:marTop w:val="0"/>
                  <w:marBottom w:val="0"/>
                  <w:divBdr>
                    <w:top w:val="none" w:sz="0" w:space="0" w:color="auto"/>
                    <w:left w:val="none" w:sz="0" w:space="0" w:color="auto"/>
                    <w:bottom w:val="none" w:sz="0" w:space="0" w:color="auto"/>
                    <w:right w:val="none" w:sz="0" w:space="0" w:color="auto"/>
                  </w:divBdr>
                </w:div>
                <w:div w:id="61567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572588">
      <w:bodyDiv w:val="1"/>
      <w:marLeft w:val="0"/>
      <w:marRight w:val="0"/>
      <w:marTop w:val="0"/>
      <w:marBottom w:val="0"/>
      <w:divBdr>
        <w:top w:val="none" w:sz="0" w:space="0" w:color="auto"/>
        <w:left w:val="none" w:sz="0" w:space="0" w:color="auto"/>
        <w:bottom w:val="none" w:sz="0" w:space="0" w:color="auto"/>
        <w:right w:val="none" w:sz="0" w:space="0" w:color="auto"/>
      </w:divBdr>
      <w:divsChild>
        <w:div w:id="554050373">
          <w:marLeft w:val="0"/>
          <w:marRight w:val="0"/>
          <w:marTop w:val="0"/>
          <w:marBottom w:val="0"/>
          <w:divBdr>
            <w:top w:val="single" w:sz="6" w:space="0" w:color="A9AEB1"/>
            <w:left w:val="single" w:sz="6" w:space="0" w:color="A9AEB1"/>
            <w:bottom w:val="single" w:sz="6" w:space="0" w:color="A9AEB1"/>
            <w:right w:val="single" w:sz="6" w:space="0" w:color="A9AEB1"/>
          </w:divBdr>
          <w:divsChild>
            <w:div w:id="1385177418">
              <w:marLeft w:val="0"/>
              <w:marRight w:val="0"/>
              <w:marTop w:val="0"/>
              <w:marBottom w:val="0"/>
              <w:divBdr>
                <w:top w:val="none" w:sz="0" w:space="0" w:color="auto"/>
                <w:left w:val="none" w:sz="0" w:space="0" w:color="auto"/>
                <w:bottom w:val="none" w:sz="0" w:space="0" w:color="auto"/>
                <w:right w:val="none" w:sz="0" w:space="0" w:color="auto"/>
              </w:divBdr>
              <w:divsChild>
                <w:div w:id="77845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287167">
          <w:marLeft w:val="0"/>
          <w:marRight w:val="0"/>
          <w:marTop w:val="0"/>
          <w:marBottom w:val="0"/>
          <w:divBdr>
            <w:top w:val="single" w:sz="6" w:space="0" w:color="A9AEB1"/>
            <w:left w:val="single" w:sz="6" w:space="0" w:color="A9AEB1"/>
            <w:bottom w:val="single" w:sz="6" w:space="0" w:color="A9AEB1"/>
            <w:right w:val="single" w:sz="6" w:space="0" w:color="A9AEB1"/>
          </w:divBdr>
          <w:divsChild>
            <w:div w:id="808013920">
              <w:marLeft w:val="0"/>
              <w:marRight w:val="0"/>
              <w:marTop w:val="0"/>
              <w:marBottom w:val="0"/>
              <w:divBdr>
                <w:top w:val="none" w:sz="0" w:space="0" w:color="auto"/>
                <w:left w:val="none" w:sz="0" w:space="0" w:color="auto"/>
                <w:bottom w:val="none" w:sz="0" w:space="0" w:color="auto"/>
                <w:right w:val="none" w:sz="0" w:space="0" w:color="auto"/>
              </w:divBdr>
            </w:div>
          </w:divsChild>
        </w:div>
        <w:div w:id="277029876">
          <w:marLeft w:val="0"/>
          <w:marRight w:val="0"/>
          <w:marTop w:val="0"/>
          <w:marBottom w:val="0"/>
          <w:divBdr>
            <w:top w:val="single" w:sz="6" w:space="0" w:color="A9AEB1"/>
            <w:left w:val="single" w:sz="6" w:space="0" w:color="A9AEB1"/>
            <w:bottom w:val="single" w:sz="6" w:space="0" w:color="A9AEB1"/>
            <w:right w:val="single" w:sz="6" w:space="0" w:color="A9AEB1"/>
          </w:divBdr>
          <w:divsChild>
            <w:div w:id="625040718">
              <w:marLeft w:val="0"/>
              <w:marRight w:val="0"/>
              <w:marTop w:val="0"/>
              <w:marBottom w:val="0"/>
              <w:divBdr>
                <w:top w:val="none" w:sz="0" w:space="0" w:color="auto"/>
                <w:left w:val="none" w:sz="0" w:space="0" w:color="auto"/>
                <w:bottom w:val="none" w:sz="0" w:space="0" w:color="auto"/>
                <w:right w:val="none" w:sz="0" w:space="0" w:color="auto"/>
              </w:divBdr>
              <w:divsChild>
                <w:div w:id="1574898711">
                  <w:marLeft w:val="0"/>
                  <w:marRight w:val="0"/>
                  <w:marTop w:val="0"/>
                  <w:marBottom w:val="0"/>
                  <w:divBdr>
                    <w:top w:val="none" w:sz="0" w:space="0" w:color="auto"/>
                    <w:left w:val="none" w:sz="0" w:space="0" w:color="auto"/>
                    <w:bottom w:val="none" w:sz="0" w:space="0" w:color="auto"/>
                    <w:right w:val="none" w:sz="0" w:space="0" w:color="auto"/>
                  </w:divBdr>
                </w:div>
                <w:div w:id="1658610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418666">
      <w:bodyDiv w:val="1"/>
      <w:marLeft w:val="0"/>
      <w:marRight w:val="0"/>
      <w:marTop w:val="0"/>
      <w:marBottom w:val="0"/>
      <w:divBdr>
        <w:top w:val="none" w:sz="0" w:space="0" w:color="auto"/>
        <w:left w:val="none" w:sz="0" w:space="0" w:color="auto"/>
        <w:bottom w:val="none" w:sz="0" w:space="0" w:color="auto"/>
        <w:right w:val="none" w:sz="0" w:space="0" w:color="auto"/>
      </w:divBdr>
      <w:divsChild>
        <w:div w:id="254824716">
          <w:marLeft w:val="0"/>
          <w:marRight w:val="0"/>
          <w:marTop w:val="0"/>
          <w:marBottom w:val="0"/>
          <w:divBdr>
            <w:top w:val="none" w:sz="0" w:space="0" w:color="auto"/>
            <w:left w:val="none" w:sz="0" w:space="0" w:color="auto"/>
            <w:bottom w:val="none" w:sz="0" w:space="0" w:color="auto"/>
            <w:right w:val="none" w:sz="0" w:space="0" w:color="auto"/>
          </w:divBdr>
        </w:div>
        <w:div w:id="1008294526">
          <w:marLeft w:val="0"/>
          <w:marRight w:val="0"/>
          <w:marTop w:val="0"/>
          <w:marBottom w:val="0"/>
          <w:divBdr>
            <w:top w:val="none" w:sz="0" w:space="0" w:color="auto"/>
            <w:left w:val="none" w:sz="0" w:space="0" w:color="auto"/>
            <w:bottom w:val="none" w:sz="0" w:space="0" w:color="auto"/>
            <w:right w:val="none" w:sz="0" w:space="0" w:color="auto"/>
          </w:divBdr>
        </w:div>
        <w:div w:id="1429237081">
          <w:marLeft w:val="0"/>
          <w:marRight w:val="0"/>
          <w:marTop w:val="0"/>
          <w:marBottom w:val="0"/>
          <w:divBdr>
            <w:top w:val="none" w:sz="0" w:space="0" w:color="auto"/>
            <w:left w:val="none" w:sz="0" w:space="0" w:color="auto"/>
            <w:bottom w:val="none" w:sz="0" w:space="0" w:color="auto"/>
            <w:right w:val="none" w:sz="0" w:space="0" w:color="auto"/>
          </w:divBdr>
        </w:div>
        <w:div w:id="1822500094">
          <w:marLeft w:val="0"/>
          <w:marRight w:val="0"/>
          <w:marTop w:val="0"/>
          <w:marBottom w:val="0"/>
          <w:divBdr>
            <w:top w:val="none" w:sz="0" w:space="0" w:color="auto"/>
            <w:left w:val="none" w:sz="0" w:space="0" w:color="auto"/>
            <w:bottom w:val="none" w:sz="0" w:space="0" w:color="auto"/>
            <w:right w:val="none" w:sz="0" w:space="0" w:color="auto"/>
          </w:divBdr>
        </w:div>
      </w:divsChild>
    </w:div>
    <w:div w:id="1657998110">
      <w:bodyDiv w:val="1"/>
      <w:marLeft w:val="0"/>
      <w:marRight w:val="0"/>
      <w:marTop w:val="0"/>
      <w:marBottom w:val="0"/>
      <w:divBdr>
        <w:top w:val="none" w:sz="0" w:space="0" w:color="auto"/>
        <w:left w:val="none" w:sz="0" w:space="0" w:color="auto"/>
        <w:bottom w:val="none" w:sz="0" w:space="0" w:color="auto"/>
        <w:right w:val="none" w:sz="0" w:space="0" w:color="auto"/>
      </w:divBdr>
      <w:divsChild>
        <w:div w:id="1069964874">
          <w:marLeft w:val="0"/>
          <w:marRight w:val="0"/>
          <w:marTop w:val="0"/>
          <w:marBottom w:val="0"/>
          <w:divBdr>
            <w:top w:val="none" w:sz="0" w:space="0" w:color="auto"/>
            <w:left w:val="none" w:sz="0" w:space="0" w:color="auto"/>
            <w:bottom w:val="none" w:sz="0" w:space="0" w:color="auto"/>
            <w:right w:val="none" w:sz="0" w:space="0" w:color="auto"/>
          </w:divBdr>
        </w:div>
        <w:div w:id="1151672421">
          <w:marLeft w:val="0"/>
          <w:marRight w:val="0"/>
          <w:marTop w:val="0"/>
          <w:marBottom w:val="0"/>
          <w:divBdr>
            <w:top w:val="none" w:sz="0" w:space="0" w:color="auto"/>
            <w:left w:val="none" w:sz="0" w:space="0" w:color="auto"/>
            <w:bottom w:val="none" w:sz="0" w:space="0" w:color="auto"/>
            <w:right w:val="none" w:sz="0" w:space="0" w:color="auto"/>
          </w:divBdr>
        </w:div>
        <w:div w:id="1235437895">
          <w:marLeft w:val="0"/>
          <w:marRight w:val="0"/>
          <w:marTop w:val="0"/>
          <w:marBottom w:val="0"/>
          <w:divBdr>
            <w:top w:val="none" w:sz="0" w:space="0" w:color="auto"/>
            <w:left w:val="none" w:sz="0" w:space="0" w:color="auto"/>
            <w:bottom w:val="none" w:sz="0" w:space="0" w:color="auto"/>
            <w:right w:val="none" w:sz="0" w:space="0" w:color="auto"/>
          </w:divBdr>
        </w:div>
        <w:div w:id="1876112337">
          <w:marLeft w:val="0"/>
          <w:marRight w:val="0"/>
          <w:marTop w:val="0"/>
          <w:marBottom w:val="0"/>
          <w:divBdr>
            <w:top w:val="none" w:sz="0" w:space="0" w:color="auto"/>
            <w:left w:val="none" w:sz="0" w:space="0" w:color="auto"/>
            <w:bottom w:val="none" w:sz="0" w:space="0" w:color="auto"/>
            <w:right w:val="none" w:sz="0" w:space="0" w:color="auto"/>
          </w:divBdr>
        </w:div>
      </w:divsChild>
    </w:div>
    <w:div w:id="1658069535">
      <w:bodyDiv w:val="1"/>
      <w:marLeft w:val="0"/>
      <w:marRight w:val="0"/>
      <w:marTop w:val="0"/>
      <w:marBottom w:val="0"/>
      <w:divBdr>
        <w:top w:val="none" w:sz="0" w:space="0" w:color="auto"/>
        <w:left w:val="none" w:sz="0" w:space="0" w:color="auto"/>
        <w:bottom w:val="none" w:sz="0" w:space="0" w:color="auto"/>
        <w:right w:val="none" w:sz="0" w:space="0" w:color="auto"/>
      </w:divBdr>
    </w:div>
    <w:div w:id="1658148075">
      <w:bodyDiv w:val="1"/>
      <w:marLeft w:val="0"/>
      <w:marRight w:val="0"/>
      <w:marTop w:val="0"/>
      <w:marBottom w:val="0"/>
      <w:divBdr>
        <w:top w:val="none" w:sz="0" w:space="0" w:color="auto"/>
        <w:left w:val="none" w:sz="0" w:space="0" w:color="auto"/>
        <w:bottom w:val="none" w:sz="0" w:space="0" w:color="auto"/>
        <w:right w:val="none" w:sz="0" w:space="0" w:color="auto"/>
      </w:divBdr>
      <w:divsChild>
        <w:div w:id="192620229">
          <w:marLeft w:val="0"/>
          <w:marRight w:val="0"/>
          <w:marTop w:val="0"/>
          <w:marBottom w:val="0"/>
          <w:divBdr>
            <w:top w:val="none" w:sz="0" w:space="0" w:color="auto"/>
            <w:left w:val="none" w:sz="0" w:space="0" w:color="auto"/>
            <w:bottom w:val="none" w:sz="0" w:space="0" w:color="auto"/>
            <w:right w:val="none" w:sz="0" w:space="0" w:color="auto"/>
          </w:divBdr>
        </w:div>
        <w:div w:id="811754829">
          <w:marLeft w:val="0"/>
          <w:marRight w:val="0"/>
          <w:marTop w:val="0"/>
          <w:marBottom w:val="0"/>
          <w:divBdr>
            <w:top w:val="none" w:sz="0" w:space="0" w:color="auto"/>
            <w:left w:val="none" w:sz="0" w:space="0" w:color="auto"/>
            <w:bottom w:val="none" w:sz="0" w:space="0" w:color="auto"/>
            <w:right w:val="none" w:sz="0" w:space="0" w:color="auto"/>
          </w:divBdr>
        </w:div>
        <w:div w:id="1143694058">
          <w:marLeft w:val="0"/>
          <w:marRight w:val="0"/>
          <w:marTop w:val="0"/>
          <w:marBottom w:val="0"/>
          <w:divBdr>
            <w:top w:val="none" w:sz="0" w:space="0" w:color="auto"/>
            <w:left w:val="none" w:sz="0" w:space="0" w:color="auto"/>
            <w:bottom w:val="none" w:sz="0" w:space="0" w:color="auto"/>
            <w:right w:val="none" w:sz="0" w:space="0" w:color="auto"/>
          </w:divBdr>
        </w:div>
        <w:div w:id="1542282654">
          <w:marLeft w:val="0"/>
          <w:marRight w:val="0"/>
          <w:marTop w:val="0"/>
          <w:marBottom w:val="0"/>
          <w:divBdr>
            <w:top w:val="none" w:sz="0" w:space="0" w:color="auto"/>
            <w:left w:val="none" w:sz="0" w:space="0" w:color="auto"/>
            <w:bottom w:val="none" w:sz="0" w:space="0" w:color="auto"/>
            <w:right w:val="none" w:sz="0" w:space="0" w:color="auto"/>
          </w:divBdr>
        </w:div>
      </w:divsChild>
    </w:div>
    <w:div w:id="1658604776">
      <w:bodyDiv w:val="1"/>
      <w:marLeft w:val="0"/>
      <w:marRight w:val="0"/>
      <w:marTop w:val="0"/>
      <w:marBottom w:val="0"/>
      <w:divBdr>
        <w:top w:val="none" w:sz="0" w:space="0" w:color="auto"/>
        <w:left w:val="none" w:sz="0" w:space="0" w:color="auto"/>
        <w:bottom w:val="none" w:sz="0" w:space="0" w:color="auto"/>
        <w:right w:val="none" w:sz="0" w:space="0" w:color="auto"/>
      </w:divBdr>
    </w:div>
    <w:div w:id="1659770110">
      <w:bodyDiv w:val="1"/>
      <w:marLeft w:val="0"/>
      <w:marRight w:val="0"/>
      <w:marTop w:val="0"/>
      <w:marBottom w:val="0"/>
      <w:divBdr>
        <w:top w:val="none" w:sz="0" w:space="0" w:color="auto"/>
        <w:left w:val="none" w:sz="0" w:space="0" w:color="auto"/>
        <w:bottom w:val="none" w:sz="0" w:space="0" w:color="auto"/>
        <w:right w:val="none" w:sz="0" w:space="0" w:color="auto"/>
      </w:divBdr>
      <w:divsChild>
        <w:div w:id="1983148160">
          <w:marLeft w:val="0"/>
          <w:marRight w:val="0"/>
          <w:marTop w:val="0"/>
          <w:marBottom w:val="0"/>
          <w:divBdr>
            <w:top w:val="single" w:sz="6" w:space="0" w:color="A9AEB1"/>
            <w:left w:val="single" w:sz="6" w:space="0" w:color="A9AEB1"/>
            <w:bottom w:val="single" w:sz="6" w:space="0" w:color="A9AEB1"/>
            <w:right w:val="single" w:sz="6" w:space="0" w:color="A9AEB1"/>
          </w:divBdr>
          <w:divsChild>
            <w:div w:id="1473913231">
              <w:marLeft w:val="0"/>
              <w:marRight w:val="0"/>
              <w:marTop w:val="0"/>
              <w:marBottom w:val="0"/>
              <w:divBdr>
                <w:top w:val="none" w:sz="0" w:space="0" w:color="auto"/>
                <w:left w:val="none" w:sz="0" w:space="0" w:color="auto"/>
                <w:bottom w:val="none" w:sz="0" w:space="0" w:color="auto"/>
                <w:right w:val="none" w:sz="0" w:space="0" w:color="auto"/>
              </w:divBdr>
              <w:divsChild>
                <w:div w:id="185456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865487">
          <w:marLeft w:val="0"/>
          <w:marRight w:val="0"/>
          <w:marTop w:val="0"/>
          <w:marBottom w:val="0"/>
          <w:divBdr>
            <w:top w:val="single" w:sz="6" w:space="0" w:color="A9AEB1"/>
            <w:left w:val="single" w:sz="6" w:space="0" w:color="A9AEB1"/>
            <w:bottom w:val="single" w:sz="6" w:space="0" w:color="A9AEB1"/>
            <w:right w:val="single" w:sz="6" w:space="0" w:color="A9AEB1"/>
          </w:divBdr>
          <w:divsChild>
            <w:div w:id="1873807249">
              <w:marLeft w:val="0"/>
              <w:marRight w:val="0"/>
              <w:marTop w:val="0"/>
              <w:marBottom w:val="0"/>
              <w:divBdr>
                <w:top w:val="none" w:sz="0" w:space="0" w:color="auto"/>
                <w:left w:val="none" w:sz="0" w:space="0" w:color="auto"/>
                <w:bottom w:val="none" w:sz="0" w:space="0" w:color="auto"/>
                <w:right w:val="none" w:sz="0" w:space="0" w:color="auto"/>
              </w:divBdr>
            </w:div>
          </w:divsChild>
        </w:div>
        <w:div w:id="1010138257">
          <w:marLeft w:val="0"/>
          <w:marRight w:val="0"/>
          <w:marTop w:val="0"/>
          <w:marBottom w:val="0"/>
          <w:divBdr>
            <w:top w:val="single" w:sz="6" w:space="0" w:color="A9AEB1"/>
            <w:left w:val="single" w:sz="6" w:space="0" w:color="A9AEB1"/>
            <w:bottom w:val="single" w:sz="6" w:space="0" w:color="A9AEB1"/>
            <w:right w:val="single" w:sz="6" w:space="0" w:color="A9AEB1"/>
          </w:divBdr>
          <w:divsChild>
            <w:div w:id="1480686979">
              <w:marLeft w:val="0"/>
              <w:marRight w:val="0"/>
              <w:marTop w:val="0"/>
              <w:marBottom w:val="0"/>
              <w:divBdr>
                <w:top w:val="none" w:sz="0" w:space="0" w:color="auto"/>
                <w:left w:val="none" w:sz="0" w:space="0" w:color="auto"/>
                <w:bottom w:val="none" w:sz="0" w:space="0" w:color="auto"/>
                <w:right w:val="none" w:sz="0" w:space="0" w:color="auto"/>
              </w:divBdr>
              <w:divsChild>
                <w:div w:id="1285038005">
                  <w:marLeft w:val="0"/>
                  <w:marRight w:val="0"/>
                  <w:marTop w:val="0"/>
                  <w:marBottom w:val="0"/>
                  <w:divBdr>
                    <w:top w:val="none" w:sz="0" w:space="0" w:color="auto"/>
                    <w:left w:val="none" w:sz="0" w:space="0" w:color="auto"/>
                    <w:bottom w:val="none" w:sz="0" w:space="0" w:color="auto"/>
                    <w:right w:val="none" w:sz="0" w:space="0" w:color="auto"/>
                  </w:divBdr>
                </w:div>
                <w:div w:id="6615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187675">
      <w:bodyDiv w:val="1"/>
      <w:marLeft w:val="0"/>
      <w:marRight w:val="0"/>
      <w:marTop w:val="0"/>
      <w:marBottom w:val="0"/>
      <w:divBdr>
        <w:top w:val="none" w:sz="0" w:space="0" w:color="auto"/>
        <w:left w:val="none" w:sz="0" w:space="0" w:color="auto"/>
        <w:bottom w:val="none" w:sz="0" w:space="0" w:color="auto"/>
        <w:right w:val="none" w:sz="0" w:space="0" w:color="auto"/>
      </w:divBdr>
      <w:divsChild>
        <w:div w:id="204299260">
          <w:marLeft w:val="0"/>
          <w:marRight w:val="0"/>
          <w:marTop w:val="0"/>
          <w:marBottom w:val="0"/>
          <w:divBdr>
            <w:top w:val="single" w:sz="6" w:space="0" w:color="A9AEB1"/>
            <w:left w:val="single" w:sz="6" w:space="0" w:color="A9AEB1"/>
            <w:bottom w:val="single" w:sz="6" w:space="0" w:color="A9AEB1"/>
            <w:right w:val="single" w:sz="6" w:space="0" w:color="A9AEB1"/>
          </w:divBdr>
          <w:divsChild>
            <w:div w:id="1837265761">
              <w:marLeft w:val="0"/>
              <w:marRight w:val="0"/>
              <w:marTop w:val="0"/>
              <w:marBottom w:val="0"/>
              <w:divBdr>
                <w:top w:val="none" w:sz="0" w:space="0" w:color="auto"/>
                <w:left w:val="none" w:sz="0" w:space="0" w:color="auto"/>
                <w:bottom w:val="none" w:sz="0" w:space="0" w:color="auto"/>
                <w:right w:val="none" w:sz="0" w:space="0" w:color="auto"/>
              </w:divBdr>
              <w:divsChild>
                <w:div w:id="1576354443">
                  <w:marLeft w:val="0"/>
                  <w:marRight w:val="0"/>
                  <w:marTop w:val="0"/>
                  <w:marBottom w:val="0"/>
                  <w:divBdr>
                    <w:top w:val="none" w:sz="0" w:space="0" w:color="auto"/>
                    <w:left w:val="none" w:sz="0" w:space="0" w:color="auto"/>
                    <w:bottom w:val="none" w:sz="0" w:space="0" w:color="auto"/>
                    <w:right w:val="none" w:sz="0" w:space="0" w:color="auto"/>
                  </w:divBdr>
                </w:div>
                <w:div w:id="165125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517797">
          <w:marLeft w:val="0"/>
          <w:marRight w:val="0"/>
          <w:marTop w:val="0"/>
          <w:marBottom w:val="0"/>
          <w:divBdr>
            <w:top w:val="single" w:sz="6" w:space="0" w:color="A9AEB1"/>
            <w:left w:val="single" w:sz="6" w:space="0" w:color="A9AEB1"/>
            <w:bottom w:val="single" w:sz="6" w:space="0" w:color="A9AEB1"/>
            <w:right w:val="single" w:sz="6" w:space="0" w:color="A9AEB1"/>
          </w:divBdr>
          <w:divsChild>
            <w:div w:id="284390787">
              <w:marLeft w:val="0"/>
              <w:marRight w:val="0"/>
              <w:marTop w:val="0"/>
              <w:marBottom w:val="0"/>
              <w:divBdr>
                <w:top w:val="none" w:sz="0" w:space="0" w:color="auto"/>
                <w:left w:val="none" w:sz="0" w:space="0" w:color="auto"/>
                <w:bottom w:val="none" w:sz="0" w:space="0" w:color="auto"/>
                <w:right w:val="none" w:sz="0" w:space="0" w:color="auto"/>
              </w:divBdr>
              <w:divsChild>
                <w:div w:id="31414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611222">
          <w:marLeft w:val="0"/>
          <w:marRight w:val="0"/>
          <w:marTop w:val="0"/>
          <w:marBottom w:val="0"/>
          <w:divBdr>
            <w:top w:val="single" w:sz="6" w:space="0" w:color="A9AEB1"/>
            <w:left w:val="single" w:sz="6" w:space="0" w:color="A9AEB1"/>
            <w:bottom w:val="single" w:sz="6" w:space="0" w:color="A9AEB1"/>
            <w:right w:val="single" w:sz="6" w:space="0" w:color="A9AEB1"/>
          </w:divBdr>
          <w:divsChild>
            <w:div w:id="181174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378320">
      <w:bodyDiv w:val="1"/>
      <w:marLeft w:val="0"/>
      <w:marRight w:val="0"/>
      <w:marTop w:val="0"/>
      <w:marBottom w:val="0"/>
      <w:divBdr>
        <w:top w:val="none" w:sz="0" w:space="0" w:color="auto"/>
        <w:left w:val="none" w:sz="0" w:space="0" w:color="auto"/>
        <w:bottom w:val="none" w:sz="0" w:space="0" w:color="auto"/>
        <w:right w:val="none" w:sz="0" w:space="0" w:color="auto"/>
      </w:divBdr>
      <w:divsChild>
        <w:div w:id="373041705">
          <w:marLeft w:val="0"/>
          <w:marRight w:val="0"/>
          <w:marTop w:val="0"/>
          <w:marBottom w:val="0"/>
          <w:divBdr>
            <w:top w:val="none" w:sz="0" w:space="0" w:color="auto"/>
            <w:left w:val="none" w:sz="0" w:space="0" w:color="auto"/>
            <w:bottom w:val="none" w:sz="0" w:space="0" w:color="auto"/>
            <w:right w:val="none" w:sz="0" w:space="0" w:color="auto"/>
          </w:divBdr>
        </w:div>
        <w:div w:id="421224154">
          <w:marLeft w:val="0"/>
          <w:marRight w:val="0"/>
          <w:marTop w:val="0"/>
          <w:marBottom w:val="0"/>
          <w:divBdr>
            <w:top w:val="none" w:sz="0" w:space="0" w:color="auto"/>
            <w:left w:val="none" w:sz="0" w:space="0" w:color="auto"/>
            <w:bottom w:val="none" w:sz="0" w:space="0" w:color="auto"/>
            <w:right w:val="none" w:sz="0" w:space="0" w:color="auto"/>
          </w:divBdr>
        </w:div>
        <w:div w:id="1511331749">
          <w:marLeft w:val="0"/>
          <w:marRight w:val="0"/>
          <w:marTop w:val="0"/>
          <w:marBottom w:val="0"/>
          <w:divBdr>
            <w:top w:val="none" w:sz="0" w:space="0" w:color="auto"/>
            <w:left w:val="none" w:sz="0" w:space="0" w:color="auto"/>
            <w:bottom w:val="none" w:sz="0" w:space="0" w:color="auto"/>
            <w:right w:val="none" w:sz="0" w:space="0" w:color="auto"/>
          </w:divBdr>
        </w:div>
        <w:div w:id="1638023237">
          <w:marLeft w:val="0"/>
          <w:marRight w:val="0"/>
          <w:marTop w:val="0"/>
          <w:marBottom w:val="0"/>
          <w:divBdr>
            <w:top w:val="none" w:sz="0" w:space="0" w:color="auto"/>
            <w:left w:val="none" w:sz="0" w:space="0" w:color="auto"/>
            <w:bottom w:val="none" w:sz="0" w:space="0" w:color="auto"/>
            <w:right w:val="none" w:sz="0" w:space="0" w:color="auto"/>
          </w:divBdr>
        </w:div>
      </w:divsChild>
    </w:div>
    <w:div w:id="1660502942">
      <w:bodyDiv w:val="1"/>
      <w:marLeft w:val="0"/>
      <w:marRight w:val="0"/>
      <w:marTop w:val="0"/>
      <w:marBottom w:val="0"/>
      <w:divBdr>
        <w:top w:val="none" w:sz="0" w:space="0" w:color="auto"/>
        <w:left w:val="none" w:sz="0" w:space="0" w:color="auto"/>
        <w:bottom w:val="none" w:sz="0" w:space="0" w:color="auto"/>
        <w:right w:val="none" w:sz="0" w:space="0" w:color="auto"/>
      </w:divBdr>
      <w:divsChild>
        <w:div w:id="148404334">
          <w:marLeft w:val="0"/>
          <w:marRight w:val="0"/>
          <w:marTop w:val="0"/>
          <w:marBottom w:val="0"/>
          <w:divBdr>
            <w:top w:val="single" w:sz="6" w:space="0" w:color="A9AEB1"/>
            <w:left w:val="single" w:sz="6" w:space="0" w:color="A9AEB1"/>
            <w:bottom w:val="single" w:sz="6" w:space="0" w:color="A9AEB1"/>
            <w:right w:val="single" w:sz="6" w:space="0" w:color="A9AEB1"/>
          </w:divBdr>
          <w:divsChild>
            <w:div w:id="632057310">
              <w:marLeft w:val="0"/>
              <w:marRight w:val="0"/>
              <w:marTop w:val="0"/>
              <w:marBottom w:val="0"/>
              <w:divBdr>
                <w:top w:val="none" w:sz="0" w:space="0" w:color="auto"/>
                <w:left w:val="none" w:sz="0" w:space="0" w:color="auto"/>
                <w:bottom w:val="none" w:sz="0" w:space="0" w:color="auto"/>
                <w:right w:val="none" w:sz="0" w:space="0" w:color="auto"/>
              </w:divBdr>
              <w:divsChild>
                <w:div w:id="128014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748225">
          <w:marLeft w:val="0"/>
          <w:marRight w:val="0"/>
          <w:marTop w:val="0"/>
          <w:marBottom w:val="0"/>
          <w:divBdr>
            <w:top w:val="single" w:sz="6" w:space="0" w:color="A9AEB1"/>
            <w:left w:val="single" w:sz="6" w:space="0" w:color="A9AEB1"/>
            <w:bottom w:val="single" w:sz="6" w:space="0" w:color="A9AEB1"/>
            <w:right w:val="single" w:sz="6" w:space="0" w:color="A9AEB1"/>
          </w:divBdr>
          <w:divsChild>
            <w:div w:id="1357459608">
              <w:marLeft w:val="0"/>
              <w:marRight w:val="0"/>
              <w:marTop w:val="0"/>
              <w:marBottom w:val="0"/>
              <w:divBdr>
                <w:top w:val="none" w:sz="0" w:space="0" w:color="auto"/>
                <w:left w:val="none" w:sz="0" w:space="0" w:color="auto"/>
                <w:bottom w:val="none" w:sz="0" w:space="0" w:color="auto"/>
                <w:right w:val="none" w:sz="0" w:space="0" w:color="auto"/>
              </w:divBdr>
            </w:div>
          </w:divsChild>
        </w:div>
        <w:div w:id="703332738">
          <w:marLeft w:val="0"/>
          <w:marRight w:val="0"/>
          <w:marTop w:val="0"/>
          <w:marBottom w:val="0"/>
          <w:divBdr>
            <w:top w:val="single" w:sz="6" w:space="0" w:color="A9AEB1"/>
            <w:left w:val="single" w:sz="6" w:space="0" w:color="A9AEB1"/>
            <w:bottom w:val="single" w:sz="6" w:space="0" w:color="A9AEB1"/>
            <w:right w:val="single" w:sz="6" w:space="0" w:color="A9AEB1"/>
          </w:divBdr>
          <w:divsChild>
            <w:div w:id="906915235">
              <w:marLeft w:val="0"/>
              <w:marRight w:val="0"/>
              <w:marTop w:val="0"/>
              <w:marBottom w:val="0"/>
              <w:divBdr>
                <w:top w:val="none" w:sz="0" w:space="0" w:color="auto"/>
                <w:left w:val="none" w:sz="0" w:space="0" w:color="auto"/>
                <w:bottom w:val="none" w:sz="0" w:space="0" w:color="auto"/>
                <w:right w:val="none" w:sz="0" w:space="0" w:color="auto"/>
              </w:divBdr>
              <w:divsChild>
                <w:div w:id="1541355032">
                  <w:marLeft w:val="0"/>
                  <w:marRight w:val="0"/>
                  <w:marTop w:val="0"/>
                  <w:marBottom w:val="0"/>
                  <w:divBdr>
                    <w:top w:val="none" w:sz="0" w:space="0" w:color="auto"/>
                    <w:left w:val="none" w:sz="0" w:space="0" w:color="auto"/>
                    <w:bottom w:val="none" w:sz="0" w:space="0" w:color="auto"/>
                    <w:right w:val="none" w:sz="0" w:space="0" w:color="auto"/>
                  </w:divBdr>
                </w:div>
                <w:div w:id="1470518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965392">
      <w:bodyDiv w:val="1"/>
      <w:marLeft w:val="0"/>
      <w:marRight w:val="0"/>
      <w:marTop w:val="0"/>
      <w:marBottom w:val="0"/>
      <w:divBdr>
        <w:top w:val="none" w:sz="0" w:space="0" w:color="auto"/>
        <w:left w:val="none" w:sz="0" w:space="0" w:color="auto"/>
        <w:bottom w:val="none" w:sz="0" w:space="0" w:color="auto"/>
        <w:right w:val="none" w:sz="0" w:space="0" w:color="auto"/>
      </w:divBdr>
      <w:divsChild>
        <w:div w:id="12457839">
          <w:marLeft w:val="0"/>
          <w:marRight w:val="0"/>
          <w:marTop w:val="0"/>
          <w:marBottom w:val="0"/>
          <w:divBdr>
            <w:top w:val="none" w:sz="0" w:space="0" w:color="auto"/>
            <w:left w:val="none" w:sz="0" w:space="0" w:color="auto"/>
            <w:bottom w:val="none" w:sz="0" w:space="0" w:color="auto"/>
            <w:right w:val="none" w:sz="0" w:space="0" w:color="auto"/>
          </w:divBdr>
        </w:div>
        <w:div w:id="496310787">
          <w:marLeft w:val="0"/>
          <w:marRight w:val="0"/>
          <w:marTop w:val="0"/>
          <w:marBottom w:val="0"/>
          <w:divBdr>
            <w:top w:val="none" w:sz="0" w:space="0" w:color="auto"/>
            <w:left w:val="none" w:sz="0" w:space="0" w:color="auto"/>
            <w:bottom w:val="none" w:sz="0" w:space="0" w:color="auto"/>
            <w:right w:val="none" w:sz="0" w:space="0" w:color="auto"/>
          </w:divBdr>
        </w:div>
        <w:div w:id="1255211223">
          <w:marLeft w:val="0"/>
          <w:marRight w:val="0"/>
          <w:marTop w:val="0"/>
          <w:marBottom w:val="0"/>
          <w:divBdr>
            <w:top w:val="none" w:sz="0" w:space="0" w:color="auto"/>
            <w:left w:val="none" w:sz="0" w:space="0" w:color="auto"/>
            <w:bottom w:val="none" w:sz="0" w:space="0" w:color="auto"/>
            <w:right w:val="none" w:sz="0" w:space="0" w:color="auto"/>
          </w:divBdr>
        </w:div>
        <w:div w:id="1306620855">
          <w:marLeft w:val="0"/>
          <w:marRight w:val="0"/>
          <w:marTop w:val="0"/>
          <w:marBottom w:val="0"/>
          <w:divBdr>
            <w:top w:val="none" w:sz="0" w:space="0" w:color="auto"/>
            <w:left w:val="none" w:sz="0" w:space="0" w:color="auto"/>
            <w:bottom w:val="none" w:sz="0" w:space="0" w:color="auto"/>
            <w:right w:val="none" w:sz="0" w:space="0" w:color="auto"/>
          </w:divBdr>
        </w:div>
      </w:divsChild>
    </w:div>
    <w:div w:id="1661277671">
      <w:bodyDiv w:val="1"/>
      <w:marLeft w:val="0"/>
      <w:marRight w:val="0"/>
      <w:marTop w:val="0"/>
      <w:marBottom w:val="0"/>
      <w:divBdr>
        <w:top w:val="none" w:sz="0" w:space="0" w:color="auto"/>
        <w:left w:val="none" w:sz="0" w:space="0" w:color="auto"/>
        <w:bottom w:val="none" w:sz="0" w:space="0" w:color="auto"/>
        <w:right w:val="none" w:sz="0" w:space="0" w:color="auto"/>
      </w:divBdr>
      <w:divsChild>
        <w:div w:id="1821312234">
          <w:marLeft w:val="0"/>
          <w:marRight w:val="0"/>
          <w:marTop w:val="0"/>
          <w:marBottom w:val="510"/>
          <w:divBdr>
            <w:top w:val="none" w:sz="0" w:space="0" w:color="auto"/>
            <w:left w:val="none" w:sz="0" w:space="0" w:color="auto"/>
            <w:bottom w:val="none" w:sz="0" w:space="0" w:color="auto"/>
            <w:right w:val="none" w:sz="0" w:space="0" w:color="auto"/>
          </w:divBdr>
          <w:divsChild>
            <w:div w:id="2018463349">
              <w:marLeft w:val="0"/>
              <w:marRight w:val="0"/>
              <w:marTop w:val="0"/>
              <w:marBottom w:val="0"/>
              <w:divBdr>
                <w:top w:val="none" w:sz="0" w:space="0" w:color="auto"/>
                <w:left w:val="none" w:sz="0" w:space="0" w:color="auto"/>
                <w:bottom w:val="none" w:sz="0" w:space="0" w:color="auto"/>
                <w:right w:val="none" w:sz="0" w:space="0" w:color="auto"/>
              </w:divBdr>
            </w:div>
          </w:divsChild>
        </w:div>
        <w:div w:id="434640509">
          <w:marLeft w:val="0"/>
          <w:marRight w:val="0"/>
          <w:marTop w:val="0"/>
          <w:marBottom w:val="510"/>
          <w:divBdr>
            <w:top w:val="none" w:sz="0" w:space="0" w:color="auto"/>
            <w:left w:val="none" w:sz="0" w:space="0" w:color="auto"/>
            <w:bottom w:val="none" w:sz="0" w:space="0" w:color="auto"/>
            <w:right w:val="none" w:sz="0" w:space="0" w:color="auto"/>
          </w:divBdr>
          <w:divsChild>
            <w:div w:id="295721774">
              <w:marLeft w:val="0"/>
              <w:marRight w:val="0"/>
              <w:marTop w:val="0"/>
              <w:marBottom w:val="0"/>
              <w:divBdr>
                <w:top w:val="none" w:sz="0" w:space="0" w:color="auto"/>
                <w:left w:val="none" w:sz="0" w:space="0" w:color="auto"/>
                <w:bottom w:val="none" w:sz="0" w:space="0" w:color="auto"/>
                <w:right w:val="none" w:sz="0" w:space="0" w:color="auto"/>
              </w:divBdr>
            </w:div>
          </w:divsChild>
        </w:div>
        <w:div w:id="724959889">
          <w:marLeft w:val="0"/>
          <w:marRight w:val="0"/>
          <w:marTop w:val="0"/>
          <w:marBottom w:val="510"/>
          <w:divBdr>
            <w:top w:val="none" w:sz="0" w:space="0" w:color="auto"/>
            <w:left w:val="none" w:sz="0" w:space="0" w:color="auto"/>
            <w:bottom w:val="none" w:sz="0" w:space="0" w:color="auto"/>
            <w:right w:val="none" w:sz="0" w:space="0" w:color="auto"/>
          </w:divBdr>
          <w:divsChild>
            <w:div w:id="1295678754">
              <w:marLeft w:val="0"/>
              <w:marRight w:val="0"/>
              <w:marTop w:val="0"/>
              <w:marBottom w:val="0"/>
              <w:divBdr>
                <w:top w:val="none" w:sz="0" w:space="0" w:color="auto"/>
                <w:left w:val="none" w:sz="0" w:space="0" w:color="auto"/>
                <w:bottom w:val="none" w:sz="0" w:space="0" w:color="auto"/>
                <w:right w:val="none" w:sz="0" w:space="0" w:color="auto"/>
              </w:divBdr>
            </w:div>
          </w:divsChild>
        </w:div>
        <w:div w:id="1744139952">
          <w:marLeft w:val="0"/>
          <w:marRight w:val="0"/>
          <w:marTop w:val="0"/>
          <w:marBottom w:val="510"/>
          <w:divBdr>
            <w:top w:val="none" w:sz="0" w:space="0" w:color="auto"/>
            <w:left w:val="none" w:sz="0" w:space="0" w:color="auto"/>
            <w:bottom w:val="none" w:sz="0" w:space="0" w:color="auto"/>
            <w:right w:val="none" w:sz="0" w:space="0" w:color="auto"/>
          </w:divBdr>
          <w:divsChild>
            <w:div w:id="48262501">
              <w:marLeft w:val="0"/>
              <w:marRight w:val="0"/>
              <w:marTop w:val="0"/>
              <w:marBottom w:val="0"/>
              <w:divBdr>
                <w:top w:val="none" w:sz="0" w:space="0" w:color="auto"/>
                <w:left w:val="none" w:sz="0" w:space="0" w:color="auto"/>
                <w:bottom w:val="none" w:sz="0" w:space="0" w:color="auto"/>
                <w:right w:val="none" w:sz="0" w:space="0" w:color="auto"/>
              </w:divBdr>
            </w:div>
          </w:divsChild>
        </w:div>
        <w:div w:id="895553883">
          <w:marLeft w:val="0"/>
          <w:marRight w:val="0"/>
          <w:marTop w:val="0"/>
          <w:marBottom w:val="510"/>
          <w:divBdr>
            <w:top w:val="none" w:sz="0" w:space="0" w:color="auto"/>
            <w:left w:val="none" w:sz="0" w:space="0" w:color="auto"/>
            <w:bottom w:val="none" w:sz="0" w:space="0" w:color="auto"/>
            <w:right w:val="none" w:sz="0" w:space="0" w:color="auto"/>
          </w:divBdr>
          <w:divsChild>
            <w:div w:id="173692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615697">
      <w:bodyDiv w:val="1"/>
      <w:marLeft w:val="0"/>
      <w:marRight w:val="0"/>
      <w:marTop w:val="0"/>
      <w:marBottom w:val="0"/>
      <w:divBdr>
        <w:top w:val="none" w:sz="0" w:space="0" w:color="auto"/>
        <w:left w:val="none" w:sz="0" w:space="0" w:color="auto"/>
        <w:bottom w:val="none" w:sz="0" w:space="0" w:color="auto"/>
        <w:right w:val="none" w:sz="0" w:space="0" w:color="auto"/>
      </w:divBdr>
      <w:divsChild>
        <w:div w:id="667175322">
          <w:marLeft w:val="0"/>
          <w:marRight w:val="0"/>
          <w:marTop w:val="0"/>
          <w:marBottom w:val="0"/>
          <w:divBdr>
            <w:top w:val="none" w:sz="0" w:space="0" w:color="auto"/>
            <w:left w:val="none" w:sz="0" w:space="0" w:color="auto"/>
            <w:bottom w:val="none" w:sz="0" w:space="0" w:color="auto"/>
            <w:right w:val="none" w:sz="0" w:space="0" w:color="auto"/>
          </w:divBdr>
        </w:div>
        <w:div w:id="1638410938">
          <w:marLeft w:val="0"/>
          <w:marRight w:val="0"/>
          <w:marTop w:val="0"/>
          <w:marBottom w:val="0"/>
          <w:divBdr>
            <w:top w:val="none" w:sz="0" w:space="0" w:color="auto"/>
            <w:left w:val="none" w:sz="0" w:space="0" w:color="auto"/>
            <w:bottom w:val="none" w:sz="0" w:space="0" w:color="auto"/>
            <w:right w:val="none" w:sz="0" w:space="0" w:color="auto"/>
          </w:divBdr>
        </w:div>
        <w:div w:id="1931694220">
          <w:marLeft w:val="0"/>
          <w:marRight w:val="0"/>
          <w:marTop w:val="0"/>
          <w:marBottom w:val="0"/>
          <w:divBdr>
            <w:top w:val="none" w:sz="0" w:space="0" w:color="auto"/>
            <w:left w:val="none" w:sz="0" w:space="0" w:color="auto"/>
            <w:bottom w:val="none" w:sz="0" w:space="0" w:color="auto"/>
            <w:right w:val="none" w:sz="0" w:space="0" w:color="auto"/>
          </w:divBdr>
        </w:div>
        <w:div w:id="1982424107">
          <w:marLeft w:val="0"/>
          <w:marRight w:val="0"/>
          <w:marTop w:val="0"/>
          <w:marBottom w:val="0"/>
          <w:divBdr>
            <w:top w:val="none" w:sz="0" w:space="0" w:color="auto"/>
            <w:left w:val="none" w:sz="0" w:space="0" w:color="auto"/>
            <w:bottom w:val="none" w:sz="0" w:space="0" w:color="auto"/>
            <w:right w:val="none" w:sz="0" w:space="0" w:color="auto"/>
          </w:divBdr>
        </w:div>
      </w:divsChild>
    </w:div>
    <w:div w:id="1662192419">
      <w:bodyDiv w:val="1"/>
      <w:marLeft w:val="0"/>
      <w:marRight w:val="0"/>
      <w:marTop w:val="0"/>
      <w:marBottom w:val="0"/>
      <w:divBdr>
        <w:top w:val="none" w:sz="0" w:space="0" w:color="auto"/>
        <w:left w:val="none" w:sz="0" w:space="0" w:color="auto"/>
        <w:bottom w:val="none" w:sz="0" w:space="0" w:color="auto"/>
        <w:right w:val="none" w:sz="0" w:space="0" w:color="auto"/>
      </w:divBdr>
      <w:divsChild>
        <w:div w:id="378090409">
          <w:marLeft w:val="0"/>
          <w:marRight w:val="0"/>
          <w:marTop w:val="0"/>
          <w:marBottom w:val="0"/>
          <w:divBdr>
            <w:top w:val="single" w:sz="6" w:space="0" w:color="A9AEB1"/>
            <w:left w:val="single" w:sz="6" w:space="0" w:color="A9AEB1"/>
            <w:bottom w:val="single" w:sz="6" w:space="0" w:color="A9AEB1"/>
            <w:right w:val="single" w:sz="6" w:space="0" w:color="A9AEB1"/>
          </w:divBdr>
          <w:divsChild>
            <w:div w:id="2101682152">
              <w:marLeft w:val="0"/>
              <w:marRight w:val="0"/>
              <w:marTop w:val="0"/>
              <w:marBottom w:val="0"/>
              <w:divBdr>
                <w:top w:val="none" w:sz="0" w:space="0" w:color="auto"/>
                <w:left w:val="none" w:sz="0" w:space="0" w:color="auto"/>
                <w:bottom w:val="none" w:sz="0" w:space="0" w:color="auto"/>
                <w:right w:val="none" w:sz="0" w:space="0" w:color="auto"/>
              </w:divBdr>
              <w:divsChild>
                <w:div w:id="1885478538">
                  <w:marLeft w:val="0"/>
                  <w:marRight w:val="0"/>
                  <w:marTop w:val="0"/>
                  <w:marBottom w:val="0"/>
                  <w:divBdr>
                    <w:top w:val="none" w:sz="0" w:space="0" w:color="auto"/>
                    <w:left w:val="none" w:sz="0" w:space="0" w:color="auto"/>
                    <w:bottom w:val="none" w:sz="0" w:space="0" w:color="auto"/>
                    <w:right w:val="none" w:sz="0" w:space="0" w:color="auto"/>
                  </w:divBdr>
                </w:div>
                <w:div w:id="1937324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41796">
          <w:marLeft w:val="0"/>
          <w:marRight w:val="0"/>
          <w:marTop w:val="0"/>
          <w:marBottom w:val="0"/>
          <w:divBdr>
            <w:top w:val="single" w:sz="6" w:space="0" w:color="A9AEB1"/>
            <w:left w:val="single" w:sz="6" w:space="0" w:color="A9AEB1"/>
            <w:bottom w:val="single" w:sz="6" w:space="0" w:color="A9AEB1"/>
            <w:right w:val="single" w:sz="6" w:space="0" w:color="A9AEB1"/>
          </w:divBdr>
          <w:divsChild>
            <w:div w:id="994990971">
              <w:marLeft w:val="0"/>
              <w:marRight w:val="0"/>
              <w:marTop w:val="0"/>
              <w:marBottom w:val="0"/>
              <w:divBdr>
                <w:top w:val="none" w:sz="0" w:space="0" w:color="auto"/>
                <w:left w:val="none" w:sz="0" w:space="0" w:color="auto"/>
                <w:bottom w:val="none" w:sz="0" w:space="0" w:color="auto"/>
                <w:right w:val="none" w:sz="0" w:space="0" w:color="auto"/>
              </w:divBdr>
              <w:divsChild>
                <w:div w:id="207146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774100">
          <w:marLeft w:val="0"/>
          <w:marRight w:val="0"/>
          <w:marTop w:val="0"/>
          <w:marBottom w:val="0"/>
          <w:divBdr>
            <w:top w:val="single" w:sz="6" w:space="0" w:color="A9AEB1"/>
            <w:left w:val="single" w:sz="6" w:space="0" w:color="A9AEB1"/>
            <w:bottom w:val="single" w:sz="6" w:space="0" w:color="A9AEB1"/>
            <w:right w:val="single" w:sz="6" w:space="0" w:color="A9AEB1"/>
          </w:divBdr>
          <w:divsChild>
            <w:div w:id="74449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269209">
      <w:bodyDiv w:val="1"/>
      <w:marLeft w:val="0"/>
      <w:marRight w:val="0"/>
      <w:marTop w:val="0"/>
      <w:marBottom w:val="0"/>
      <w:divBdr>
        <w:top w:val="none" w:sz="0" w:space="0" w:color="auto"/>
        <w:left w:val="none" w:sz="0" w:space="0" w:color="auto"/>
        <w:bottom w:val="none" w:sz="0" w:space="0" w:color="auto"/>
        <w:right w:val="none" w:sz="0" w:space="0" w:color="auto"/>
      </w:divBdr>
      <w:divsChild>
        <w:div w:id="671489316">
          <w:marLeft w:val="0"/>
          <w:marRight w:val="0"/>
          <w:marTop w:val="0"/>
          <w:marBottom w:val="0"/>
          <w:divBdr>
            <w:top w:val="none" w:sz="0" w:space="0" w:color="auto"/>
            <w:left w:val="none" w:sz="0" w:space="0" w:color="auto"/>
            <w:bottom w:val="none" w:sz="0" w:space="0" w:color="auto"/>
            <w:right w:val="none" w:sz="0" w:space="0" w:color="auto"/>
          </w:divBdr>
        </w:div>
        <w:div w:id="1479683619">
          <w:marLeft w:val="0"/>
          <w:marRight w:val="0"/>
          <w:marTop w:val="0"/>
          <w:marBottom w:val="0"/>
          <w:divBdr>
            <w:top w:val="none" w:sz="0" w:space="0" w:color="auto"/>
            <w:left w:val="none" w:sz="0" w:space="0" w:color="auto"/>
            <w:bottom w:val="none" w:sz="0" w:space="0" w:color="auto"/>
            <w:right w:val="none" w:sz="0" w:space="0" w:color="auto"/>
          </w:divBdr>
        </w:div>
        <w:div w:id="1536381997">
          <w:marLeft w:val="0"/>
          <w:marRight w:val="0"/>
          <w:marTop w:val="0"/>
          <w:marBottom w:val="0"/>
          <w:divBdr>
            <w:top w:val="none" w:sz="0" w:space="0" w:color="auto"/>
            <w:left w:val="none" w:sz="0" w:space="0" w:color="auto"/>
            <w:bottom w:val="none" w:sz="0" w:space="0" w:color="auto"/>
            <w:right w:val="none" w:sz="0" w:space="0" w:color="auto"/>
          </w:divBdr>
        </w:div>
        <w:div w:id="1788163241">
          <w:marLeft w:val="0"/>
          <w:marRight w:val="0"/>
          <w:marTop w:val="0"/>
          <w:marBottom w:val="0"/>
          <w:divBdr>
            <w:top w:val="none" w:sz="0" w:space="0" w:color="auto"/>
            <w:left w:val="none" w:sz="0" w:space="0" w:color="auto"/>
            <w:bottom w:val="none" w:sz="0" w:space="0" w:color="auto"/>
            <w:right w:val="none" w:sz="0" w:space="0" w:color="auto"/>
          </w:divBdr>
        </w:div>
      </w:divsChild>
    </w:div>
    <w:div w:id="1662346848">
      <w:bodyDiv w:val="1"/>
      <w:marLeft w:val="0"/>
      <w:marRight w:val="0"/>
      <w:marTop w:val="0"/>
      <w:marBottom w:val="0"/>
      <w:divBdr>
        <w:top w:val="none" w:sz="0" w:space="0" w:color="auto"/>
        <w:left w:val="none" w:sz="0" w:space="0" w:color="auto"/>
        <w:bottom w:val="none" w:sz="0" w:space="0" w:color="auto"/>
        <w:right w:val="none" w:sz="0" w:space="0" w:color="auto"/>
      </w:divBdr>
      <w:divsChild>
        <w:div w:id="503276951">
          <w:marLeft w:val="0"/>
          <w:marRight w:val="0"/>
          <w:marTop w:val="0"/>
          <w:marBottom w:val="0"/>
          <w:divBdr>
            <w:top w:val="none" w:sz="0" w:space="0" w:color="auto"/>
            <w:left w:val="none" w:sz="0" w:space="0" w:color="auto"/>
            <w:bottom w:val="none" w:sz="0" w:space="0" w:color="auto"/>
            <w:right w:val="none" w:sz="0" w:space="0" w:color="auto"/>
          </w:divBdr>
        </w:div>
        <w:div w:id="588121294">
          <w:marLeft w:val="0"/>
          <w:marRight w:val="0"/>
          <w:marTop w:val="0"/>
          <w:marBottom w:val="0"/>
          <w:divBdr>
            <w:top w:val="none" w:sz="0" w:space="0" w:color="auto"/>
            <w:left w:val="none" w:sz="0" w:space="0" w:color="auto"/>
            <w:bottom w:val="none" w:sz="0" w:space="0" w:color="auto"/>
            <w:right w:val="none" w:sz="0" w:space="0" w:color="auto"/>
          </w:divBdr>
        </w:div>
        <w:div w:id="1016351895">
          <w:marLeft w:val="0"/>
          <w:marRight w:val="0"/>
          <w:marTop w:val="0"/>
          <w:marBottom w:val="0"/>
          <w:divBdr>
            <w:top w:val="none" w:sz="0" w:space="0" w:color="auto"/>
            <w:left w:val="none" w:sz="0" w:space="0" w:color="auto"/>
            <w:bottom w:val="none" w:sz="0" w:space="0" w:color="auto"/>
            <w:right w:val="none" w:sz="0" w:space="0" w:color="auto"/>
          </w:divBdr>
        </w:div>
        <w:div w:id="1129126539">
          <w:marLeft w:val="0"/>
          <w:marRight w:val="0"/>
          <w:marTop w:val="0"/>
          <w:marBottom w:val="0"/>
          <w:divBdr>
            <w:top w:val="none" w:sz="0" w:space="0" w:color="auto"/>
            <w:left w:val="none" w:sz="0" w:space="0" w:color="auto"/>
            <w:bottom w:val="none" w:sz="0" w:space="0" w:color="auto"/>
            <w:right w:val="none" w:sz="0" w:space="0" w:color="auto"/>
          </w:divBdr>
        </w:div>
      </w:divsChild>
    </w:div>
    <w:div w:id="1662461373">
      <w:bodyDiv w:val="1"/>
      <w:marLeft w:val="0"/>
      <w:marRight w:val="0"/>
      <w:marTop w:val="0"/>
      <w:marBottom w:val="0"/>
      <w:divBdr>
        <w:top w:val="none" w:sz="0" w:space="0" w:color="auto"/>
        <w:left w:val="none" w:sz="0" w:space="0" w:color="auto"/>
        <w:bottom w:val="none" w:sz="0" w:space="0" w:color="auto"/>
        <w:right w:val="none" w:sz="0" w:space="0" w:color="auto"/>
      </w:divBdr>
      <w:divsChild>
        <w:div w:id="683943865">
          <w:marLeft w:val="0"/>
          <w:marRight w:val="0"/>
          <w:marTop w:val="0"/>
          <w:marBottom w:val="0"/>
          <w:divBdr>
            <w:top w:val="none" w:sz="0" w:space="0" w:color="auto"/>
            <w:left w:val="none" w:sz="0" w:space="0" w:color="auto"/>
            <w:bottom w:val="none" w:sz="0" w:space="0" w:color="auto"/>
            <w:right w:val="none" w:sz="0" w:space="0" w:color="auto"/>
          </w:divBdr>
        </w:div>
        <w:div w:id="871386065">
          <w:marLeft w:val="0"/>
          <w:marRight w:val="0"/>
          <w:marTop w:val="0"/>
          <w:marBottom w:val="0"/>
          <w:divBdr>
            <w:top w:val="none" w:sz="0" w:space="0" w:color="auto"/>
            <w:left w:val="none" w:sz="0" w:space="0" w:color="auto"/>
            <w:bottom w:val="none" w:sz="0" w:space="0" w:color="auto"/>
            <w:right w:val="none" w:sz="0" w:space="0" w:color="auto"/>
          </w:divBdr>
        </w:div>
        <w:div w:id="1335033938">
          <w:marLeft w:val="0"/>
          <w:marRight w:val="0"/>
          <w:marTop w:val="0"/>
          <w:marBottom w:val="0"/>
          <w:divBdr>
            <w:top w:val="none" w:sz="0" w:space="0" w:color="auto"/>
            <w:left w:val="none" w:sz="0" w:space="0" w:color="auto"/>
            <w:bottom w:val="none" w:sz="0" w:space="0" w:color="auto"/>
            <w:right w:val="none" w:sz="0" w:space="0" w:color="auto"/>
          </w:divBdr>
        </w:div>
        <w:div w:id="2033409132">
          <w:marLeft w:val="0"/>
          <w:marRight w:val="0"/>
          <w:marTop w:val="0"/>
          <w:marBottom w:val="0"/>
          <w:divBdr>
            <w:top w:val="none" w:sz="0" w:space="0" w:color="auto"/>
            <w:left w:val="none" w:sz="0" w:space="0" w:color="auto"/>
            <w:bottom w:val="none" w:sz="0" w:space="0" w:color="auto"/>
            <w:right w:val="none" w:sz="0" w:space="0" w:color="auto"/>
          </w:divBdr>
        </w:div>
      </w:divsChild>
    </w:div>
    <w:div w:id="1662470062">
      <w:bodyDiv w:val="1"/>
      <w:marLeft w:val="0"/>
      <w:marRight w:val="0"/>
      <w:marTop w:val="0"/>
      <w:marBottom w:val="0"/>
      <w:divBdr>
        <w:top w:val="none" w:sz="0" w:space="0" w:color="auto"/>
        <w:left w:val="none" w:sz="0" w:space="0" w:color="auto"/>
        <w:bottom w:val="none" w:sz="0" w:space="0" w:color="auto"/>
        <w:right w:val="none" w:sz="0" w:space="0" w:color="auto"/>
      </w:divBdr>
      <w:divsChild>
        <w:div w:id="482281616">
          <w:marLeft w:val="0"/>
          <w:marRight w:val="0"/>
          <w:marTop w:val="0"/>
          <w:marBottom w:val="0"/>
          <w:divBdr>
            <w:top w:val="none" w:sz="0" w:space="0" w:color="auto"/>
            <w:left w:val="none" w:sz="0" w:space="0" w:color="auto"/>
            <w:bottom w:val="none" w:sz="0" w:space="0" w:color="auto"/>
            <w:right w:val="none" w:sz="0" w:space="0" w:color="auto"/>
          </w:divBdr>
        </w:div>
        <w:div w:id="957491994">
          <w:marLeft w:val="0"/>
          <w:marRight w:val="0"/>
          <w:marTop w:val="0"/>
          <w:marBottom w:val="0"/>
          <w:divBdr>
            <w:top w:val="none" w:sz="0" w:space="0" w:color="auto"/>
            <w:left w:val="none" w:sz="0" w:space="0" w:color="auto"/>
            <w:bottom w:val="none" w:sz="0" w:space="0" w:color="auto"/>
            <w:right w:val="none" w:sz="0" w:space="0" w:color="auto"/>
          </w:divBdr>
        </w:div>
        <w:div w:id="1263221923">
          <w:marLeft w:val="0"/>
          <w:marRight w:val="0"/>
          <w:marTop w:val="0"/>
          <w:marBottom w:val="0"/>
          <w:divBdr>
            <w:top w:val="none" w:sz="0" w:space="0" w:color="auto"/>
            <w:left w:val="none" w:sz="0" w:space="0" w:color="auto"/>
            <w:bottom w:val="none" w:sz="0" w:space="0" w:color="auto"/>
            <w:right w:val="none" w:sz="0" w:space="0" w:color="auto"/>
          </w:divBdr>
        </w:div>
        <w:div w:id="2040159281">
          <w:marLeft w:val="0"/>
          <w:marRight w:val="0"/>
          <w:marTop w:val="0"/>
          <w:marBottom w:val="0"/>
          <w:divBdr>
            <w:top w:val="none" w:sz="0" w:space="0" w:color="auto"/>
            <w:left w:val="none" w:sz="0" w:space="0" w:color="auto"/>
            <w:bottom w:val="none" w:sz="0" w:space="0" w:color="auto"/>
            <w:right w:val="none" w:sz="0" w:space="0" w:color="auto"/>
          </w:divBdr>
        </w:div>
      </w:divsChild>
    </w:div>
    <w:div w:id="1663002193">
      <w:bodyDiv w:val="1"/>
      <w:marLeft w:val="0"/>
      <w:marRight w:val="0"/>
      <w:marTop w:val="0"/>
      <w:marBottom w:val="0"/>
      <w:divBdr>
        <w:top w:val="none" w:sz="0" w:space="0" w:color="auto"/>
        <w:left w:val="none" w:sz="0" w:space="0" w:color="auto"/>
        <w:bottom w:val="none" w:sz="0" w:space="0" w:color="auto"/>
        <w:right w:val="none" w:sz="0" w:space="0" w:color="auto"/>
      </w:divBdr>
      <w:divsChild>
        <w:div w:id="1117336970">
          <w:marLeft w:val="0"/>
          <w:marRight w:val="0"/>
          <w:marTop w:val="0"/>
          <w:marBottom w:val="0"/>
          <w:divBdr>
            <w:top w:val="none" w:sz="0" w:space="0" w:color="auto"/>
            <w:left w:val="none" w:sz="0" w:space="0" w:color="auto"/>
            <w:bottom w:val="none" w:sz="0" w:space="0" w:color="auto"/>
            <w:right w:val="none" w:sz="0" w:space="0" w:color="auto"/>
          </w:divBdr>
        </w:div>
        <w:div w:id="1455173174">
          <w:marLeft w:val="0"/>
          <w:marRight w:val="0"/>
          <w:marTop w:val="0"/>
          <w:marBottom w:val="0"/>
          <w:divBdr>
            <w:top w:val="none" w:sz="0" w:space="0" w:color="auto"/>
            <w:left w:val="none" w:sz="0" w:space="0" w:color="auto"/>
            <w:bottom w:val="none" w:sz="0" w:space="0" w:color="auto"/>
            <w:right w:val="none" w:sz="0" w:space="0" w:color="auto"/>
          </w:divBdr>
        </w:div>
        <w:div w:id="1811095432">
          <w:marLeft w:val="0"/>
          <w:marRight w:val="0"/>
          <w:marTop w:val="0"/>
          <w:marBottom w:val="0"/>
          <w:divBdr>
            <w:top w:val="none" w:sz="0" w:space="0" w:color="auto"/>
            <w:left w:val="none" w:sz="0" w:space="0" w:color="auto"/>
            <w:bottom w:val="none" w:sz="0" w:space="0" w:color="auto"/>
            <w:right w:val="none" w:sz="0" w:space="0" w:color="auto"/>
          </w:divBdr>
        </w:div>
        <w:div w:id="1959527533">
          <w:marLeft w:val="0"/>
          <w:marRight w:val="0"/>
          <w:marTop w:val="0"/>
          <w:marBottom w:val="0"/>
          <w:divBdr>
            <w:top w:val="none" w:sz="0" w:space="0" w:color="auto"/>
            <w:left w:val="none" w:sz="0" w:space="0" w:color="auto"/>
            <w:bottom w:val="none" w:sz="0" w:space="0" w:color="auto"/>
            <w:right w:val="none" w:sz="0" w:space="0" w:color="auto"/>
          </w:divBdr>
        </w:div>
      </w:divsChild>
    </w:div>
    <w:div w:id="1664703908">
      <w:bodyDiv w:val="1"/>
      <w:marLeft w:val="0"/>
      <w:marRight w:val="0"/>
      <w:marTop w:val="0"/>
      <w:marBottom w:val="0"/>
      <w:divBdr>
        <w:top w:val="none" w:sz="0" w:space="0" w:color="auto"/>
        <w:left w:val="none" w:sz="0" w:space="0" w:color="auto"/>
        <w:bottom w:val="none" w:sz="0" w:space="0" w:color="auto"/>
        <w:right w:val="none" w:sz="0" w:space="0" w:color="auto"/>
      </w:divBdr>
      <w:divsChild>
        <w:div w:id="159932777">
          <w:marLeft w:val="0"/>
          <w:marRight w:val="0"/>
          <w:marTop w:val="0"/>
          <w:marBottom w:val="0"/>
          <w:divBdr>
            <w:top w:val="none" w:sz="0" w:space="0" w:color="auto"/>
            <w:left w:val="none" w:sz="0" w:space="0" w:color="auto"/>
            <w:bottom w:val="none" w:sz="0" w:space="0" w:color="auto"/>
            <w:right w:val="none" w:sz="0" w:space="0" w:color="auto"/>
          </w:divBdr>
        </w:div>
        <w:div w:id="845170245">
          <w:marLeft w:val="0"/>
          <w:marRight w:val="0"/>
          <w:marTop w:val="0"/>
          <w:marBottom w:val="0"/>
          <w:divBdr>
            <w:top w:val="none" w:sz="0" w:space="0" w:color="auto"/>
            <w:left w:val="none" w:sz="0" w:space="0" w:color="auto"/>
            <w:bottom w:val="none" w:sz="0" w:space="0" w:color="auto"/>
            <w:right w:val="none" w:sz="0" w:space="0" w:color="auto"/>
          </w:divBdr>
        </w:div>
        <w:div w:id="1395621524">
          <w:marLeft w:val="0"/>
          <w:marRight w:val="0"/>
          <w:marTop w:val="0"/>
          <w:marBottom w:val="0"/>
          <w:divBdr>
            <w:top w:val="none" w:sz="0" w:space="0" w:color="auto"/>
            <w:left w:val="none" w:sz="0" w:space="0" w:color="auto"/>
            <w:bottom w:val="none" w:sz="0" w:space="0" w:color="auto"/>
            <w:right w:val="none" w:sz="0" w:space="0" w:color="auto"/>
          </w:divBdr>
        </w:div>
        <w:div w:id="2054773268">
          <w:marLeft w:val="0"/>
          <w:marRight w:val="0"/>
          <w:marTop w:val="0"/>
          <w:marBottom w:val="0"/>
          <w:divBdr>
            <w:top w:val="none" w:sz="0" w:space="0" w:color="auto"/>
            <w:left w:val="none" w:sz="0" w:space="0" w:color="auto"/>
            <w:bottom w:val="none" w:sz="0" w:space="0" w:color="auto"/>
            <w:right w:val="none" w:sz="0" w:space="0" w:color="auto"/>
          </w:divBdr>
        </w:div>
      </w:divsChild>
    </w:div>
    <w:div w:id="1665087107">
      <w:bodyDiv w:val="1"/>
      <w:marLeft w:val="0"/>
      <w:marRight w:val="0"/>
      <w:marTop w:val="0"/>
      <w:marBottom w:val="0"/>
      <w:divBdr>
        <w:top w:val="none" w:sz="0" w:space="0" w:color="auto"/>
        <w:left w:val="none" w:sz="0" w:space="0" w:color="auto"/>
        <w:bottom w:val="none" w:sz="0" w:space="0" w:color="auto"/>
        <w:right w:val="none" w:sz="0" w:space="0" w:color="auto"/>
      </w:divBdr>
      <w:divsChild>
        <w:div w:id="932520116">
          <w:marLeft w:val="0"/>
          <w:marRight w:val="0"/>
          <w:marTop w:val="0"/>
          <w:marBottom w:val="0"/>
          <w:divBdr>
            <w:top w:val="single" w:sz="6" w:space="0" w:color="A9AEB1"/>
            <w:left w:val="single" w:sz="6" w:space="0" w:color="A9AEB1"/>
            <w:bottom w:val="single" w:sz="6" w:space="0" w:color="A9AEB1"/>
            <w:right w:val="single" w:sz="6" w:space="0" w:color="A9AEB1"/>
          </w:divBdr>
          <w:divsChild>
            <w:div w:id="1004285116">
              <w:marLeft w:val="0"/>
              <w:marRight w:val="0"/>
              <w:marTop w:val="0"/>
              <w:marBottom w:val="0"/>
              <w:divBdr>
                <w:top w:val="none" w:sz="0" w:space="0" w:color="auto"/>
                <w:left w:val="none" w:sz="0" w:space="0" w:color="auto"/>
                <w:bottom w:val="none" w:sz="0" w:space="0" w:color="auto"/>
                <w:right w:val="none" w:sz="0" w:space="0" w:color="auto"/>
              </w:divBdr>
              <w:divsChild>
                <w:div w:id="929394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870943">
          <w:marLeft w:val="0"/>
          <w:marRight w:val="0"/>
          <w:marTop w:val="0"/>
          <w:marBottom w:val="0"/>
          <w:divBdr>
            <w:top w:val="single" w:sz="6" w:space="0" w:color="A9AEB1"/>
            <w:left w:val="single" w:sz="6" w:space="0" w:color="A9AEB1"/>
            <w:bottom w:val="single" w:sz="6" w:space="0" w:color="A9AEB1"/>
            <w:right w:val="single" w:sz="6" w:space="0" w:color="A9AEB1"/>
          </w:divBdr>
          <w:divsChild>
            <w:div w:id="1380665907">
              <w:marLeft w:val="0"/>
              <w:marRight w:val="0"/>
              <w:marTop w:val="0"/>
              <w:marBottom w:val="0"/>
              <w:divBdr>
                <w:top w:val="none" w:sz="0" w:space="0" w:color="auto"/>
                <w:left w:val="none" w:sz="0" w:space="0" w:color="auto"/>
                <w:bottom w:val="none" w:sz="0" w:space="0" w:color="auto"/>
                <w:right w:val="none" w:sz="0" w:space="0" w:color="auto"/>
              </w:divBdr>
            </w:div>
          </w:divsChild>
        </w:div>
        <w:div w:id="1082029607">
          <w:marLeft w:val="0"/>
          <w:marRight w:val="0"/>
          <w:marTop w:val="0"/>
          <w:marBottom w:val="0"/>
          <w:divBdr>
            <w:top w:val="single" w:sz="6" w:space="0" w:color="A9AEB1"/>
            <w:left w:val="single" w:sz="6" w:space="0" w:color="A9AEB1"/>
            <w:bottom w:val="single" w:sz="6" w:space="0" w:color="A9AEB1"/>
            <w:right w:val="single" w:sz="6" w:space="0" w:color="A9AEB1"/>
          </w:divBdr>
          <w:divsChild>
            <w:div w:id="1403062391">
              <w:marLeft w:val="0"/>
              <w:marRight w:val="0"/>
              <w:marTop w:val="0"/>
              <w:marBottom w:val="0"/>
              <w:divBdr>
                <w:top w:val="none" w:sz="0" w:space="0" w:color="auto"/>
                <w:left w:val="none" w:sz="0" w:space="0" w:color="auto"/>
                <w:bottom w:val="none" w:sz="0" w:space="0" w:color="auto"/>
                <w:right w:val="none" w:sz="0" w:space="0" w:color="auto"/>
              </w:divBdr>
              <w:divsChild>
                <w:div w:id="1409887762">
                  <w:marLeft w:val="0"/>
                  <w:marRight w:val="0"/>
                  <w:marTop w:val="0"/>
                  <w:marBottom w:val="0"/>
                  <w:divBdr>
                    <w:top w:val="none" w:sz="0" w:space="0" w:color="auto"/>
                    <w:left w:val="none" w:sz="0" w:space="0" w:color="auto"/>
                    <w:bottom w:val="none" w:sz="0" w:space="0" w:color="auto"/>
                    <w:right w:val="none" w:sz="0" w:space="0" w:color="auto"/>
                  </w:divBdr>
                </w:div>
                <w:div w:id="1914119581">
                  <w:marLeft w:val="0"/>
                  <w:marRight w:val="0"/>
                  <w:marTop w:val="0"/>
                  <w:marBottom w:val="0"/>
                  <w:divBdr>
                    <w:top w:val="none" w:sz="0" w:space="0" w:color="auto"/>
                    <w:left w:val="none" w:sz="0" w:space="0" w:color="auto"/>
                    <w:bottom w:val="none" w:sz="0" w:space="0" w:color="auto"/>
                    <w:right w:val="none" w:sz="0" w:space="0" w:color="auto"/>
                  </w:divBdr>
                </w:div>
                <w:div w:id="396130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5206402">
      <w:bodyDiv w:val="1"/>
      <w:marLeft w:val="0"/>
      <w:marRight w:val="0"/>
      <w:marTop w:val="0"/>
      <w:marBottom w:val="0"/>
      <w:divBdr>
        <w:top w:val="none" w:sz="0" w:space="0" w:color="auto"/>
        <w:left w:val="none" w:sz="0" w:space="0" w:color="auto"/>
        <w:bottom w:val="none" w:sz="0" w:space="0" w:color="auto"/>
        <w:right w:val="none" w:sz="0" w:space="0" w:color="auto"/>
      </w:divBdr>
    </w:div>
    <w:div w:id="1666474291">
      <w:bodyDiv w:val="1"/>
      <w:marLeft w:val="0"/>
      <w:marRight w:val="0"/>
      <w:marTop w:val="0"/>
      <w:marBottom w:val="0"/>
      <w:divBdr>
        <w:top w:val="none" w:sz="0" w:space="0" w:color="auto"/>
        <w:left w:val="none" w:sz="0" w:space="0" w:color="auto"/>
        <w:bottom w:val="none" w:sz="0" w:space="0" w:color="auto"/>
        <w:right w:val="none" w:sz="0" w:space="0" w:color="auto"/>
      </w:divBdr>
      <w:divsChild>
        <w:div w:id="660158477">
          <w:marLeft w:val="0"/>
          <w:marRight w:val="0"/>
          <w:marTop w:val="0"/>
          <w:marBottom w:val="0"/>
          <w:divBdr>
            <w:top w:val="single" w:sz="6" w:space="0" w:color="A9AEB1"/>
            <w:left w:val="single" w:sz="6" w:space="0" w:color="A9AEB1"/>
            <w:bottom w:val="single" w:sz="6" w:space="0" w:color="A9AEB1"/>
            <w:right w:val="single" w:sz="6" w:space="0" w:color="A9AEB1"/>
          </w:divBdr>
          <w:divsChild>
            <w:div w:id="888805172">
              <w:marLeft w:val="0"/>
              <w:marRight w:val="0"/>
              <w:marTop w:val="0"/>
              <w:marBottom w:val="0"/>
              <w:divBdr>
                <w:top w:val="none" w:sz="0" w:space="0" w:color="auto"/>
                <w:left w:val="none" w:sz="0" w:space="0" w:color="auto"/>
                <w:bottom w:val="none" w:sz="0" w:space="0" w:color="auto"/>
                <w:right w:val="none" w:sz="0" w:space="0" w:color="auto"/>
              </w:divBdr>
            </w:div>
          </w:divsChild>
        </w:div>
        <w:div w:id="1250121530">
          <w:marLeft w:val="0"/>
          <w:marRight w:val="0"/>
          <w:marTop w:val="0"/>
          <w:marBottom w:val="0"/>
          <w:divBdr>
            <w:top w:val="single" w:sz="6" w:space="0" w:color="A9AEB1"/>
            <w:left w:val="single" w:sz="6" w:space="0" w:color="A9AEB1"/>
            <w:bottom w:val="single" w:sz="6" w:space="0" w:color="A9AEB1"/>
            <w:right w:val="single" w:sz="6" w:space="0" w:color="A9AEB1"/>
          </w:divBdr>
          <w:divsChild>
            <w:div w:id="23873476">
              <w:marLeft w:val="0"/>
              <w:marRight w:val="0"/>
              <w:marTop w:val="0"/>
              <w:marBottom w:val="0"/>
              <w:divBdr>
                <w:top w:val="none" w:sz="0" w:space="0" w:color="auto"/>
                <w:left w:val="none" w:sz="0" w:space="0" w:color="auto"/>
                <w:bottom w:val="none" w:sz="0" w:space="0" w:color="auto"/>
                <w:right w:val="none" w:sz="0" w:space="0" w:color="auto"/>
              </w:divBdr>
              <w:divsChild>
                <w:div w:id="70571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55609">
          <w:marLeft w:val="0"/>
          <w:marRight w:val="0"/>
          <w:marTop w:val="0"/>
          <w:marBottom w:val="0"/>
          <w:divBdr>
            <w:top w:val="single" w:sz="6" w:space="0" w:color="A9AEB1"/>
            <w:left w:val="single" w:sz="6" w:space="0" w:color="A9AEB1"/>
            <w:bottom w:val="single" w:sz="6" w:space="0" w:color="A9AEB1"/>
            <w:right w:val="single" w:sz="6" w:space="0" w:color="A9AEB1"/>
          </w:divBdr>
          <w:divsChild>
            <w:div w:id="1350176755">
              <w:marLeft w:val="0"/>
              <w:marRight w:val="0"/>
              <w:marTop w:val="0"/>
              <w:marBottom w:val="0"/>
              <w:divBdr>
                <w:top w:val="none" w:sz="0" w:space="0" w:color="auto"/>
                <w:left w:val="none" w:sz="0" w:space="0" w:color="auto"/>
                <w:bottom w:val="none" w:sz="0" w:space="0" w:color="auto"/>
                <w:right w:val="none" w:sz="0" w:space="0" w:color="auto"/>
              </w:divBdr>
              <w:divsChild>
                <w:div w:id="129831118">
                  <w:marLeft w:val="0"/>
                  <w:marRight w:val="0"/>
                  <w:marTop w:val="0"/>
                  <w:marBottom w:val="0"/>
                  <w:divBdr>
                    <w:top w:val="none" w:sz="0" w:space="0" w:color="auto"/>
                    <w:left w:val="none" w:sz="0" w:space="0" w:color="auto"/>
                    <w:bottom w:val="none" w:sz="0" w:space="0" w:color="auto"/>
                    <w:right w:val="none" w:sz="0" w:space="0" w:color="auto"/>
                  </w:divBdr>
                </w:div>
                <w:div w:id="176495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316454">
      <w:bodyDiv w:val="1"/>
      <w:marLeft w:val="0"/>
      <w:marRight w:val="0"/>
      <w:marTop w:val="0"/>
      <w:marBottom w:val="0"/>
      <w:divBdr>
        <w:top w:val="none" w:sz="0" w:space="0" w:color="auto"/>
        <w:left w:val="none" w:sz="0" w:space="0" w:color="auto"/>
        <w:bottom w:val="none" w:sz="0" w:space="0" w:color="auto"/>
        <w:right w:val="none" w:sz="0" w:space="0" w:color="auto"/>
      </w:divBdr>
      <w:divsChild>
        <w:div w:id="551961953">
          <w:marLeft w:val="0"/>
          <w:marRight w:val="0"/>
          <w:marTop w:val="0"/>
          <w:marBottom w:val="0"/>
          <w:divBdr>
            <w:top w:val="single" w:sz="6" w:space="0" w:color="A9AEB1"/>
            <w:left w:val="single" w:sz="6" w:space="0" w:color="A9AEB1"/>
            <w:bottom w:val="single" w:sz="6" w:space="0" w:color="A9AEB1"/>
            <w:right w:val="single" w:sz="6" w:space="0" w:color="A9AEB1"/>
          </w:divBdr>
          <w:divsChild>
            <w:div w:id="1147089958">
              <w:marLeft w:val="0"/>
              <w:marRight w:val="0"/>
              <w:marTop w:val="0"/>
              <w:marBottom w:val="0"/>
              <w:divBdr>
                <w:top w:val="none" w:sz="0" w:space="0" w:color="auto"/>
                <w:left w:val="none" w:sz="0" w:space="0" w:color="auto"/>
                <w:bottom w:val="none" w:sz="0" w:space="0" w:color="auto"/>
                <w:right w:val="none" w:sz="0" w:space="0" w:color="auto"/>
              </w:divBdr>
              <w:divsChild>
                <w:div w:id="1645621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877262">
          <w:marLeft w:val="0"/>
          <w:marRight w:val="0"/>
          <w:marTop w:val="0"/>
          <w:marBottom w:val="0"/>
          <w:divBdr>
            <w:top w:val="single" w:sz="6" w:space="0" w:color="A9AEB1"/>
            <w:left w:val="single" w:sz="6" w:space="0" w:color="A9AEB1"/>
            <w:bottom w:val="single" w:sz="6" w:space="0" w:color="A9AEB1"/>
            <w:right w:val="single" w:sz="6" w:space="0" w:color="A9AEB1"/>
          </w:divBdr>
          <w:divsChild>
            <w:div w:id="636840025">
              <w:marLeft w:val="0"/>
              <w:marRight w:val="0"/>
              <w:marTop w:val="0"/>
              <w:marBottom w:val="0"/>
              <w:divBdr>
                <w:top w:val="none" w:sz="0" w:space="0" w:color="auto"/>
                <w:left w:val="none" w:sz="0" w:space="0" w:color="auto"/>
                <w:bottom w:val="none" w:sz="0" w:space="0" w:color="auto"/>
                <w:right w:val="none" w:sz="0" w:space="0" w:color="auto"/>
              </w:divBdr>
            </w:div>
          </w:divsChild>
        </w:div>
        <w:div w:id="1678192212">
          <w:marLeft w:val="0"/>
          <w:marRight w:val="0"/>
          <w:marTop w:val="0"/>
          <w:marBottom w:val="0"/>
          <w:divBdr>
            <w:top w:val="single" w:sz="6" w:space="0" w:color="A9AEB1"/>
            <w:left w:val="single" w:sz="6" w:space="0" w:color="A9AEB1"/>
            <w:bottom w:val="single" w:sz="6" w:space="0" w:color="A9AEB1"/>
            <w:right w:val="single" w:sz="6" w:space="0" w:color="A9AEB1"/>
          </w:divBdr>
          <w:divsChild>
            <w:div w:id="881483909">
              <w:marLeft w:val="0"/>
              <w:marRight w:val="0"/>
              <w:marTop w:val="0"/>
              <w:marBottom w:val="0"/>
              <w:divBdr>
                <w:top w:val="none" w:sz="0" w:space="0" w:color="auto"/>
                <w:left w:val="none" w:sz="0" w:space="0" w:color="auto"/>
                <w:bottom w:val="none" w:sz="0" w:space="0" w:color="auto"/>
                <w:right w:val="none" w:sz="0" w:space="0" w:color="auto"/>
              </w:divBdr>
              <w:divsChild>
                <w:div w:id="665745399">
                  <w:marLeft w:val="0"/>
                  <w:marRight w:val="0"/>
                  <w:marTop w:val="0"/>
                  <w:marBottom w:val="0"/>
                  <w:divBdr>
                    <w:top w:val="none" w:sz="0" w:space="0" w:color="auto"/>
                    <w:left w:val="none" w:sz="0" w:space="0" w:color="auto"/>
                    <w:bottom w:val="none" w:sz="0" w:space="0" w:color="auto"/>
                    <w:right w:val="none" w:sz="0" w:space="0" w:color="auto"/>
                  </w:divBdr>
                </w:div>
                <w:div w:id="15190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588824">
      <w:bodyDiv w:val="1"/>
      <w:marLeft w:val="0"/>
      <w:marRight w:val="0"/>
      <w:marTop w:val="0"/>
      <w:marBottom w:val="0"/>
      <w:divBdr>
        <w:top w:val="none" w:sz="0" w:space="0" w:color="auto"/>
        <w:left w:val="none" w:sz="0" w:space="0" w:color="auto"/>
        <w:bottom w:val="none" w:sz="0" w:space="0" w:color="auto"/>
        <w:right w:val="none" w:sz="0" w:space="0" w:color="auto"/>
      </w:divBdr>
      <w:divsChild>
        <w:div w:id="456459456">
          <w:marLeft w:val="0"/>
          <w:marRight w:val="0"/>
          <w:marTop w:val="0"/>
          <w:marBottom w:val="0"/>
          <w:divBdr>
            <w:top w:val="none" w:sz="0" w:space="0" w:color="auto"/>
            <w:left w:val="none" w:sz="0" w:space="0" w:color="auto"/>
            <w:bottom w:val="none" w:sz="0" w:space="0" w:color="auto"/>
            <w:right w:val="none" w:sz="0" w:space="0" w:color="auto"/>
          </w:divBdr>
        </w:div>
        <w:div w:id="1051883034">
          <w:marLeft w:val="0"/>
          <w:marRight w:val="0"/>
          <w:marTop w:val="0"/>
          <w:marBottom w:val="0"/>
          <w:divBdr>
            <w:top w:val="none" w:sz="0" w:space="0" w:color="auto"/>
            <w:left w:val="none" w:sz="0" w:space="0" w:color="auto"/>
            <w:bottom w:val="none" w:sz="0" w:space="0" w:color="auto"/>
            <w:right w:val="none" w:sz="0" w:space="0" w:color="auto"/>
          </w:divBdr>
        </w:div>
        <w:div w:id="1306861816">
          <w:marLeft w:val="0"/>
          <w:marRight w:val="0"/>
          <w:marTop w:val="0"/>
          <w:marBottom w:val="0"/>
          <w:divBdr>
            <w:top w:val="none" w:sz="0" w:space="0" w:color="auto"/>
            <w:left w:val="none" w:sz="0" w:space="0" w:color="auto"/>
            <w:bottom w:val="none" w:sz="0" w:space="0" w:color="auto"/>
            <w:right w:val="none" w:sz="0" w:space="0" w:color="auto"/>
          </w:divBdr>
        </w:div>
        <w:div w:id="1781487704">
          <w:marLeft w:val="0"/>
          <w:marRight w:val="0"/>
          <w:marTop w:val="0"/>
          <w:marBottom w:val="0"/>
          <w:divBdr>
            <w:top w:val="none" w:sz="0" w:space="0" w:color="auto"/>
            <w:left w:val="none" w:sz="0" w:space="0" w:color="auto"/>
            <w:bottom w:val="none" w:sz="0" w:space="0" w:color="auto"/>
            <w:right w:val="none" w:sz="0" w:space="0" w:color="auto"/>
          </w:divBdr>
        </w:div>
      </w:divsChild>
    </w:div>
    <w:div w:id="1667972330">
      <w:bodyDiv w:val="1"/>
      <w:marLeft w:val="0"/>
      <w:marRight w:val="0"/>
      <w:marTop w:val="0"/>
      <w:marBottom w:val="0"/>
      <w:divBdr>
        <w:top w:val="none" w:sz="0" w:space="0" w:color="auto"/>
        <w:left w:val="none" w:sz="0" w:space="0" w:color="auto"/>
        <w:bottom w:val="none" w:sz="0" w:space="0" w:color="auto"/>
        <w:right w:val="none" w:sz="0" w:space="0" w:color="auto"/>
      </w:divBdr>
      <w:divsChild>
        <w:div w:id="787436872">
          <w:marLeft w:val="0"/>
          <w:marRight w:val="0"/>
          <w:marTop w:val="0"/>
          <w:marBottom w:val="0"/>
          <w:divBdr>
            <w:top w:val="single" w:sz="6" w:space="0" w:color="A9AEB1"/>
            <w:left w:val="single" w:sz="6" w:space="0" w:color="A9AEB1"/>
            <w:bottom w:val="single" w:sz="6" w:space="0" w:color="A9AEB1"/>
            <w:right w:val="single" w:sz="6" w:space="0" w:color="A9AEB1"/>
          </w:divBdr>
          <w:divsChild>
            <w:div w:id="181403779">
              <w:marLeft w:val="0"/>
              <w:marRight w:val="0"/>
              <w:marTop w:val="0"/>
              <w:marBottom w:val="0"/>
              <w:divBdr>
                <w:top w:val="none" w:sz="0" w:space="0" w:color="auto"/>
                <w:left w:val="none" w:sz="0" w:space="0" w:color="auto"/>
                <w:bottom w:val="none" w:sz="0" w:space="0" w:color="auto"/>
                <w:right w:val="none" w:sz="0" w:space="0" w:color="auto"/>
              </w:divBdr>
              <w:divsChild>
                <w:div w:id="26188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453199">
          <w:marLeft w:val="0"/>
          <w:marRight w:val="0"/>
          <w:marTop w:val="0"/>
          <w:marBottom w:val="0"/>
          <w:divBdr>
            <w:top w:val="single" w:sz="6" w:space="0" w:color="A9AEB1"/>
            <w:left w:val="single" w:sz="6" w:space="0" w:color="A9AEB1"/>
            <w:bottom w:val="single" w:sz="6" w:space="0" w:color="A9AEB1"/>
            <w:right w:val="single" w:sz="6" w:space="0" w:color="A9AEB1"/>
          </w:divBdr>
          <w:divsChild>
            <w:div w:id="2023050912">
              <w:marLeft w:val="0"/>
              <w:marRight w:val="0"/>
              <w:marTop w:val="0"/>
              <w:marBottom w:val="0"/>
              <w:divBdr>
                <w:top w:val="none" w:sz="0" w:space="0" w:color="auto"/>
                <w:left w:val="none" w:sz="0" w:space="0" w:color="auto"/>
                <w:bottom w:val="none" w:sz="0" w:space="0" w:color="auto"/>
                <w:right w:val="none" w:sz="0" w:space="0" w:color="auto"/>
              </w:divBdr>
            </w:div>
          </w:divsChild>
        </w:div>
        <w:div w:id="1910308943">
          <w:marLeft w:val="0"/>
          <w:marRight w:val="0"/>
          <w:marTop w:val="0"/>
          <w:marBottom w:val="0"/>
          <w:divBdr>
            <w:top w:val="single" w:sz="6" w:space="0" w:color="A9AEB1"/>
            <w:left w:val="single" w:sz="6" w:space="0" w:color="A9AEB1"/>
            <w:bottom w:val="single" w:sz="6" w:space="0" w:color="A9AEB1"/>
            <w:right w:val="single" w:sz="6" w:space="0" w:color="A9AEB1"/>
          </w:divBdr>
          <w:divsChild>
            <w:div w:id="236283147">
              <w:marLeft w:val="0"/>
              <w:marRight w:val="0"/>
              <w:marTop w:val="0"/>
              <w:marBottom w:val="0"/>
              <w:divBdr>
                <w:top w:val="none" w:sz="0" w:space="0" w:color="auto"/>
                <w:left w:val="none" w:sz="0" w:space="0" w:color="auto"/>
                <w:bottom w:val="none" w:sz="0" w:space="0" w:color="auto"/>
                <w:right w:val="none" w:sz="0" w:space="0" w:color="auto"/>
              </w:divBdr>
              <w:divsChild>
                <w:div w:id="493106892">
                  <w:marLeft w:val="0"/>
                  <w:marRight w:val="0"/>
                  <w:marTop w:val="0"/>
                  <w:marBottom w:val="0"/>
                  <w:divBdr>
                    <w:top w:val="none" w:sz="0" w:space="0" w:color="auto"/>
                    <w:left w:val="none" w:sz="0" w:space="0" w:color="auto"/>
                    <w:bottom w:val="none" w:sz="0" w:space="0" w:color="auto"/>
                    <w:right w:val="none" w:sz="0" w:space="0" w:color="auto"/>
                  </w:divBdr>
                </w:div>
                <w:div w:id="53550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751037">
      <w:bodyDiv w:val="1"/>
      <w:marLeft w:val="0"/>
      <w:marRight w:val="0"/>
      <w:marTop w:val="0"/>
      <w:marBottom w:val="0"/>
      <w:divBdr>
        <w:top w:val="none" w:sz="0" w:space="0" w:color="auto"/>
        <w:left w:val="none" w:sz="0" w:space="0" w:color="auto"/>
        <w:bottom w:val="none" w:sz="0" w:space="0" w:color="auto"/>
        <w:right w:val="none" w:sz="0" w:space="0" w:color="auto"/>
      </w:divBdr>
      <w:divsChild>
        <w:div w:id="944656435">
          <w:marLeft w:val="0"/>
          <w:marRight w:val="0"/>
          <w:marTop w:val="0"/>
          <w:marBottom w:val="0"/>
          <w:divBdr>
            <w:top w:val="single" w:sz="6" w:space="0" w:color="A9AEB1"/>
            <w:left w:val="single" w:sz="6" w:space="0" w:color="A9AEB1"/>
            <w:bottom w:val="single" w:sz="6" w:space="0" w:color="A9AEB1"/>
            <w:right w:val="single" w:sz="6" w:space="0" w:color="A9AEB1"/>
          </w:divBdr>
          <w:divsChild>
            <w:div w:id="1231429786">
              <w:marLeft w:val="0"/>
              <w:marRight w:val="0"/>
              <w:marTop w:val="0"/>
              <w:marBottom w:val="0"/>
              <w:divBdr>
                <w:top w:val="none" w:sz="0" w:space="0" w:color="auto"/>
                <w:left w:val="none" w:sz="0" w:space="0" w:color="auto"/>
                <w:bottom w:val="none" w:sz="0" w:space="0" w:color="auto"/>
                <w:right w:val="none" w:sz="0" w:space="0" w:color="auto"/>
              </w:divBdr>
              <w:divsChild>
                <w:div w:id="80944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849106">
          <w:marLeft w:val="0"/>
          <w:marRight w:val="0"/>
          <w:marTop w:val="0"/>
          <w:marBottom w:val="0"/>
          <w:divBdr>
            <w:top w:val="single" w:sz="6" w:space="0" w:color="A9AEB1"/>
            <w:left w:val="single" w:sz="6" w:space="0" w:color="A9AEB1"/>
            <w:bottom w:val="single" w:sz="6" w:space="0" w:color="A9AEB1"/>
            <w:right w:val="single" w:sz="6" w:space="0" w:color="A9AEB1"/>
          </w:divBdr>
          <w:divsChild>
            <w:div w:id="1050573950">
              <w:marLeft w:val="0"/>
              <w:marRight w:val="0"/>
              <w:marTop w:val="0"/>
              <w:marBottom w:val="0"/>
              <w:divBdr>
                <w:top w:val="none" w:sz="0" w:space="0" w:color="auto"/>
                <w:left w:val="none" w:sz="0" w:space="0" w:color="auto"/>
                <w:bottom w:val="none" w:sz="0" w:space="0" w:color="auto"/>
                <w:right w:val="none" w:sz="0" w:space="0" w:color="auto"/>
              </w:divBdr>
            </w:div>
          </w:divsChild>
        </w:div>
        <w:div w:id="31612547">
          <w:marLeft w:val="0"/>
          <w:marRight w:val="0"/>
          <w:marTop w:val="0"/>
          <w:marBottom w:val="0"/>
          <w:divBdr>
            <w:top w:val="single" w:sz="6" w:space="0" w:color="A9AEB1"/>
            <w:left w:val="single" w:sz="6" w:space="0" w:color="A9AEB1"/>
            <w:bottom w:val="single" w:sz="6" w:space="0" w:color="A9AEB1"/>
            <w:right w:val="single" w:sz="6" w:space="0" w:color="A9AEB1"/>
          </w:divBdr>
          <w:divsChild>
            <w:div w:id="649791365">
              <w:marLeft w:val="0"/>
              <w:marRight w:val="0"/>
              <w:marTop w:val="0"/>
              <w:marBottom w:val="0"/>
              <w:divBdr>
                <w:top w:val="none" w:sz="0" w:space="0" w:color="auto"/>
                <w:left w:val="none" w:sz="0" w:space="0" w:color="auto"/>
                <w:bottom w:val="none" w:sz="0" w:space="0" w:color="auto"/>
                <w:right w:val="none" w:sz="0" w:space="0" w:color="auto"/>
              </w:divBdr>
              <w:divsChild>
                <w:div w:id="985007761">
                  <w:marLeft w:val="0"/>
                  <w:marRight w:val="0"/>
                  <w:marTop w:val="0"/>
                  <w:marBottom w:val="0"/>
                  <w:divBdr>
                    <w:top w:val="none" w:sz="0" w:space="0" w:color="auto"/>
                    <w:left w:val="none" w:sz="0" w:space="0" w:color="auto"/>
                    <w:bottom w:val="none" w:sz="0" w:space="0" w:color="auto"/>
                    <w:right w:val="none" w:sz="0" w:space="0" w:color="auto"/>
                  </w:divBdr>
                </w:div>
                <w:div w:id="1857503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945815">
      <w:bodyDiv w:val="1"/>
      <w:marLeft w:val="0"/>
      <w:marRight w:val="0"/>
      <w:marTop w:val="0"/>
      <w:marBottom w:val="0"/>
      <w:divBdr>
        <w:top w:val="none" w:sz="0" w:space="0" w:color="auto"/>
        <w:left w:val="none" w:sz="0" w:space="0" w:color="auto"/>
        <w:bottom w:val="none" w:sz="0" w:space="0" w:color="auto"/>
        <w:right w:val="none" w:sz="0" w:space="0" w:color="auto"/>
      </w:divBdr>
    </w:div>
    <w:div w:id="1669206599">
      <w:bodyDiv w:val="1"/>
      <w:marLeft w:val="0"/>
      <w:marRight w:val="0"/>
      <w:marTop w:val="0"/>
      <w:marBottom w:val="0"/>
      <w:divBdr>
        <w:top w:val="none" w:sz="0" w:space="0" w:color="auto"/>
        <w:left w:val="none" w:sz="0" w:space="0" w:color="auto"/>
        <w:bottom w:val="none" w:sz="0" w:space="0" w:color="auto"/>
        <w:right w:val="none" w:sz="0" w:space="0" w:color="auto"/>
      </w:divBdr>
      <w:divsChild>
        <w:div w:id="654381189">
          <w:marLeft w:val="0"/>
          <w:marRight w:val="0"/>
          <w:marTop w:val="0"/>
          <w:marBottom w:val="0"/>
          <w:divBdr>
            <w:top w:val="none" w:sz="0" w:space="0" w:color="auto"/>
            <w:left w:val="none" w:sz="0" w:space="0" w:color="auto"/>
            <w:bottom w:val="none" w:sz="0" w:space="0" w:color="auto"/>
            <w:right w:val="none" w:sz="0" w:space="0" w:color="auto"/>
          </w:divBdr>
        </w:div>
        <w:div w:id="878711368">
          <w:marLeft w:val="0"/>
          <w:marRight w:val="0"/>
          <w:marTop w:val="0"/>
          <w:marBottom w:val="0"/>
          <w:divBdr>
            <w:top w:val="none" w:sz="0" w:space="0" w:color="auto"/>
            <w:left w:val="none" w:sz="0" w:space="0" w:color="auto"/>
            <w:bottom w:val="none" w:sz="0" w:space="0" w:color="auto"/>
            <w:right w:val="none" w:sz="0" w:space="0" w:color="auto"/>
          </w:divBdr>
        </w:div>
        <w:div w:id="1477141438">
          <w:marLeft w:val="0"/>
          <w:marRight w:val="0"/>
          <w:marTop w:val="0"/>
          <w:marBottom w:val="0"/>
          <w:divBdr>
            <w:top w:val="none" w:sz="0" w:space="0" w:color="auto"/>
            <w:left w:val="none" w:sz="0" w:space="0" w:color="auto"/>
            <w:bottom w:val="none" w:sz="0" w:space="0" w:color="auto"/>
            <w:right w:val="none" w:sz="0" w:space="0" w:color="auto"/>
          </w:divBdr>
        </w:div>
        <w:div w:id="2135752899">
          <w:marLeft w:val="0"/>
          <w:marRight w:val="0"/>
          <w:marTop w:val="0"/>
          <w:marBottom w:val="0"/>
          <w:divBdr>
            <w:top w:val="none" w:sz="0" w:space="0" w:color="auto"/>
            <w:left w:val="none" w:sz="0" w:space="0" w:color="auto"/>
            <w:bottom w:val="none" w:sz="0" w:space="0" w:color="auto"/>
            <w:right w:val="none" w:sz="0" w:space="0" w:color="auto"/>
          </w:divBdr>
        </w:div>
      </w:divsChild>
    </w:div>
    <w:div w:id="1669334196">
      <w:bodyDiv w:val="1"/>
      <w:marLeft w:val="0"/>
      <w:marRight w:val="0"/>
      <w:marTop w:val="0"/>
      <w:marBottom w:val="0"/>
      <w:divBdr>
        <w:top w:val="none" w:sz="0" w:space="0" w:color="auto"/>
        <w:left w:val="none" w:sz="0" w:space="0" w:color="auto"/>
        <w:bottom w:val="none" w:sz="0" w:space="0" w:color="auto"/>
        <w:right w:val="none" w:sz="0" w:space="0" w:color="auto"/>
      </w:divBdr>
      <w:divsChild>
        <w:div w:id="890848844">
          <w:marLeft w:val="0"/>
          <w:marRight w:val="0"/>
          <w:marTop w:val="0"/>
          <w:marBottom w:val="0"/>
          <w:divBdr>
            <w:top w:val="none" w:sz="0" w:space="0" w:color="auto"/>
            <w:left w:val="none" w:sz="0" w:space="0" w:color="auto"/>
            <w:bottom w:val="none" w:sz="0" w:space="0" w:color="auto"/>
            <w:right w:val="none" w:sz="0" w:space="0" w:color="auto"/>
          </w:divBdr>
        </w:div>
        <w:div w:id="1024328795">
          <w:marLeft w:val="0"/>
          <w:marRight w:val="0"/>
          <w:marTop w:val="0"/>
          <w:marBottom w:val="0"/>
          <w:divBdr>
            <w:top w:val="none" w:sz="0" w:space="0" w:color="auto"/>
            <w:left w:val="none" w:sz="0" w:space="0" w:color="auto"/>
            <w:bottom w:val="none" w:sz="0" w:space="0" w:color="auto"/>
            <w:right w:val="none" w:sz="0" w:space="0" w:color="auto"/>
          </w:divBdr>
        </w:div>
        <w:div w:id="1259219563">
          <w:marLeft w:val="0"/>
          <w:marRight w:val="0"/>
          <w:marTop w:val="0"/>
          <w:marBottom w:val="0"/>
          <w:divBdr>
            <w:top w:val="none" w:sz="0" w:space="0" w:color="auto"/>
            <w:left w:val="none" w:sz="0" w:space="0" w:color="auto"/>
            <w:bottom w:val="none" w:sz="0" w:space="0" w:color="auto"/>
            <w:right w:val="none" w:sz="0" w:space="0" w:color="auto"/>
          </w:divBdr>
        </w:div>
        <w:div w:id="1882593202">
          <w:marLeft w:val="0"/>
          <w:marRight w:val="0"/>
          <w:marTop w:val="0"/>
          <w:marBottom w:val="0"/>
          <w:divBdr>
            <w:top w:val="none" w:sz="0" w:space="0" w:color="auto"/>
            <w:left w:val="none" w:sz="0" w:space="0" w:color="auto"/>
            <w:bottom w:val="none" w:sz="0" w:space="0" w:color="auto"/>
            <w:right w:val="none" w:sz="0" w:space="0" w:color="auto"/>
          </w:divBdr>
        </w:div>
      </w:divsChild>
    </w:div>
    <w:div w:id="1670712552">
      <w:bodyDiv w:val="1"/>
      <w:marLeft w:val="0"/>
      <w:marRight w:val="0"/>
      <w:marTop w:val="0"/>
      <w:marBottom w:val="0"/>
      <w:divBdr>
        <w:top w:val="none" w:sz="0" w:space="0" w:color="auto"/>
        <w:left w:val="none" w:sz="0" w:space="0" w:color="auto"/>
        <w:bottom w:val="none" w:sz="0" w:space="0" w:color="auto"/>
        <w:right w:val="none" w:sz="0" w:space="0" w:color="auto"/>
      </w:divBdr>
      <w:divsChild>
        <w:div w:id="177280794">
          <w:marLeft w:val="0"/>
          <w:marRight w:val="0"/>
          <w:marTop w:val="0"/>
          <w:marBottom w:val="0"/>
          <w:divBdr>
            <w:top w:val="none" w:sz="0" w:space="0" w:color="auto"/>
            <w:left w:val="none" w:sz="0" w:space="0" w:color="auto"/>
            <w:bottom w:val="none" w:sz="0" w:space="0" w:color="auto"/>
            <w:right w:val="none" w:sz="0" w:space="0" w:color="auto"/>
          </w:divBdr>
        </w:div>
        <w:div w:id="187303728">
          <w:marLeft w:val="0"/>
          <w:marRight w:val="0"/>
          <w:marTop w:val="0"/>
          <w:marBottom w:val="0"/>
          <w:divBdr>
            <w:top w:val="none" w:sz="0" w:space="0" w:color="auto"/>
            <w:left w:val="none" w:sz="0" w:space="0" w:color="auto"/>
            <w:bottom w:val="none" w:sz="0" w:space="0" w:color="auto"/>
            <w:right w:val="none" w:sz="0" w:space="0" w:color="auto"/>
          </w:divBdr>
        </w:div>
        <w:div w:id="429858064">
          <w:marLeft w:val="0"/>
          <w:marRight w:val="0"/>
          <w:marTop w:val="0"/>
          <w:marBottom w:val="0"/>
          <w:divBdr>
            <w:top w:val="none" w:sz="0" w:space="0" w:color="auto"/>
            <w:left w:val="none" w:sz="0" w:space="0" w:color="auto"/>
            <w:bottom w:val="none" w:sz="0" w:space="0" w:color="auto"/>
            <w:right w:val="none" w:sz="0" w:space="0" w:color="auto"/>
          </w:divBdr>
        </w:div>
        <w:div w:id="2096320964">
          <w:marLeft w:val="0"/>
          <w:marRight w:val="0"/>
          <w:marTop w:val="0"/>
          <w:marBottom w:val="0"/>
          <w:divBdr>
            <w:top w:val="none" w:sz="0" w:space="0" w:color="auto"/>
            <w:left w:val="none" w:sz="0" w:space="0" w:color="auto"/>
            <w:bottom w:val="none" w:sz="0" w:space="0" w:color="auto"/>
            <w:right w:val="none" w:sz="0" w:space="0" w:color="auto"/>
          </w:divBdr>
        </w:div>
      </w:divsChild>
    </w:div>
    <w:div w:id="1670870177">
      <w:bodyDiv w:val="1"/>
      <w:marLeft w:val="0"/>
      <w:marRight w:val="0"/>
      <w:marTop w:val="0"/>
      <w:marBottom w:val="0"/>
      <w:divBdr>
        <w:top w:val="none" w:sz="0" w:space="0" w:color="auto"/>
        <w:left w:val="none" w:sz="0" w:space="0" w:color="auto"/>
        <w:bottom w:val="none" w:sz="0" w:space="0" w:color="auto"/>
        <w:right w:val="none" w:sz="0" w:space="0" w:color="auto"/>
      </w:divBdr>
      <w:divsChild>
        <w:div w:id="671565334">
          <w:marLeft w:val="0"/>
          <w:marRight w:val="0"/>
          <w:marTop w:val="0"/>
          <w:marBottom w:val="0"/>
          <w:divBdr>
            <w:top w:val="none" w:sz="0" w:space="0" w:color="auto"/>
            <w:left w:val="none" w:sz="0" w:space="0" w:color="auto"/>
            <w:bottom w:val="none" w:sz="0" w:space="0" w:color="auto"/>
            <w:right w:val="none" w:sz="0" w:space="0" w:color="auto"/>
          </w:divBdr>
          <w:divsChild>
            <w:div w:id="1800412149">
              <w:marLeft w:val="0"/>
              <w:marRight w:val="0"/>
              <w:marTop w:val="0"/>
              <w:marBottom w:val="0"/>
              <w:divBdr>
                <w:top w:val="none" w:sz="0" w:space="0" w:color="auto"/>
                <w:left w:val="none" w:sz="0" w:space="0" w:color="auto"/>
                <w:bottom w:val="none" w:sz="0" w:space="0" w:color="auto"/>
                <w:right w:val="none" w:sz="0" w:space="0" w:color="auto"/>
              </w:divBdr>
              <w:divsChild>
                <w:div w:id="159089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898755">
          <w:marLeft w:val="0"/>
          <w:marRight w:val="0"/>
          <w:marTop w:val="0"/>
          <w:marBottom w:val="0"/>
          <w:divBdr>
            <w:top w:val="none" w:sz="0" w:space="0" w:color="auto"/>
            <w:left w:val="none" w:sz="0" w:space="0" w:color="auto"/>
            <w:bottom w:val="none" w:sz="0" w:space="0" w:color="auto"/>
            <w:right w:val="none" w:sz="0" w:space="0" w:color="auto"/>
          </w:divBdr>
          <w:divsChild>
            <w:div w:id="1345664470">
              <w:marLeft w:val="0"/>
              <w:marRight w:val="0"/>
              <w:marTop w:val="0"/>
              <w:marBottom w:val="0"/>
              <w:divBdr>
                <w:top w:val="none" w:sz="0" w:space="0" w:color="auto"/>
                <w:left w:val="none" w:sz="0" w:space="0" w:color="auto"/>
                <w:bottom w:val="none" w:sz="0" w:space="0" w:color="auto"/>
                <w:right w:val="none" w:sz="0" w:space="0" w:color="auto"/>
              </w:divBdr>
              <w:divsChild>
                <w:div w:id="1007488320">
                  <w:marLeft w:val="0"/>
                  <w:marRight w:val="0"/>
                  <w:marTop w:val="0"/>
                  <w:marBottom w:val="0"/>
                  <w:divBdr>
                    <w:top w:val="none" w:sz="0" w:space="0" w:color="auto"/>
                    <w:left w:val="none" w:sz="0" w:space="0" w:color="auto"/>
                    <w:bottom w:val="none" w:sz="0" w:space="0" w:color="auto"/>
                    <w:right w:val="none" w:sz="0" w:space="0" w:color="auto"/>
                  </w:divBdr>
                  <w:divsChild>
                    <w:div w:id="1196428450">
                      <w:marLeft w:val="0"/>
                      <w:marRight w:val="0"/>
                      <w:marTop w:val="0"/>
                      <w:marBottom w:val="0"/>
                      <w:divBdr>
                        <w:top w:val="none" w:sz="0" w:space="0" w:color="auto"/>
                        <w:left w:val="none" w:sz="0" w:space="0" w:color="auto"/>
                        <w:bottom w:val="none" w:sz="0" w:space="0" w:color="auto"/>
                        <w:right w:val="none" w:sz="0" w:space="0" w:color="auto"/>
                      </w:divBdr>
                      <w:divsChild>
                        <w:div w:id="223684863">
                          <w:marLeft w:val="0"/>
                          <w:marRight w:val="0"/>
                          <w:marTop w:val="0"/>
                          <w:marBottom w:val="0"/>
                          <w:divBdr>
                            <w:top w:val="none" w:sz="0" w:space="0" w:color="auto"/>
                            <w:left w:val="none" w:sz="0" w:space="0" w:color="auto"/>
                            <w:bottom w:val="none" w:sz="0" w:space="0" w:color="auto"/>
                            <w:right w:val="none" w:sz="0" w:space="0" w:color="auto"/>
                          </w:divBdr>
                          <w:divsChild>
                            <w:div w:id="1980527908">
                              <w:marLeft w:val="0"/>
                              <w:marRight w:val="0"/>
                              <w:marTop w:val="0"/>
                              <w:marBottom w:val="0"/>
                              <w:divBdr>
                                <w:top w:val="none" w:sz="0" w:space="0" w:color="auto"/>
                                <w:left w:val="none" w:sz="0" w:space="0" w:color="auto"/>
                                <w:bottom w:val="none" w:sz="0" w:space="0" w:color="auto"/>
                                <w:right w:val="none" w:sz="0" w:space="0" w:color="auto"/>
                              </w:divBdr>
                              <w:divsChild>
                                <w:div w:id="1412584858">
                                  <w:marLeft w:val="0"/>
                                  <w:marRight w:val="0"/>
                                  <w:marTop w:val="0"/>
                                  <w:marBottom w:val="0"/>
                                  <w:divBdr>
                                    <w:top w:val="none" w:sz="0" w:space="0" w:color="auto"/>
                                    <w:left w:val="none" w:sz="0" w:space="0" w:color="auto"/>
                                    <w:bottom w:val="none" w:sz="0" w:space="0" w:color="auto"/>
                                    <w:right w:val="none" w:sz="0" w:space="0" w:color="auto"/>
                                  </w:divBdr>
                                </w:div>
                                <w:div w:id="1434402516">
                                  <w:marLeft w:val="0"/>
                                  <w:marRight w:val="0"/>
                                  <w:marTop w:val="0"/>
                                  <w:marBottom w:val="0"/>
                                  <w:divBdr>
                                    <w:top w:val="none" w:sz="0" w:space="0" w:color="auto"/>
                                    <w:left w:val="none" w:sz="0" w:space="0" w:color="auto"/>
                                    <w:bottom w:val="none" w:sz="0" w:space="0" w:color="auto"/>
                                    <w:right w:val="none" w:sz="0" w:space="0" w:color="auto"/>
                                  </w:divBdr>
                                  <w:divsChild>
                                    <w:div w:id="412706840">
                                      <w:marLeft w:val="0"/>
                                      <w:marRight w:val="0"/>
                                      <w:marTop w:val="0"/>
                                      <w:marBottom w:val="0"/>
                                      <w:divBdr>
                                        <w:top w:val="none" w:sz="0" w:space="0" w:color="auto"/>
                                        <w:left w:val="none" w:sz="0" w:space="0" w:color="auto"/>
                                        <w:bottom w:val="none" w:sz="0" w:space="0" w:color="auto"/>
                                        <w:right w:val="none" w:sz="0" w:space="0" w:color="auto"/>
                                      </w:divBdr>
                                    </w:div>
                                    <w:div w:id="152569705">
                                      <w:marLeft w:val="0"/>
                                      <w:marRight w:val="0"/>
                                      <w:marTop w:val="0"/>
                                      <w:marBottom w:val="0"/>
                                      <w:divBdr>
                                        <w:top w:val="none" w:sz="0" w:space="0" w:color="auto"/>
                                        <w:left w:val="none" w:sz="0" w:space="0" w:color="auto"/>
                                        <w:bottom w:val="none" w:sz="0" w:space="0" w:color="auto"/>
                                        <w:right w:val="none" w:sz="0" w:space="0" w:color="auto"/>
                                      </w:divBdr>
                                    </w:div>
                                  </w:divsChild>
                                </w:div>
                                <w:div w:id="38940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0981593">
      <w:bodyDiv w:val="1"/>
      <w:marLeft w:val="0"/>
      <w:marRight w:val="0"/>
      <w:marTop w:val="0"/>
      <w:marBottom w:val="0"/>
      <w:divBdr>
        <w:top w:val="none" w:sz="0" w:space="0" w:color="auto"/>
        <w:left w:val="none" w:sz="0" w:space="0" w:color="auto"/>
        <w:bottom w:val="none" w:sz="0" w:space="0" w:color="auto"/>
        <w:right w:val="none" w:sz="0" w:space="0" w:color="auto"/>
      </w:divBdr>
    </w:div>
    <w:div w:id="1670982140">
      <w:bodyDiv w:val="1"/>
      <w:marLeft w:val="0"/>
      <w:marRight w:val="0"/>
      <w:marTop w:val="0"/>
      <w:marBottom w:val="0"/>
      <w:divBdr>
        <w:top w:val="none" w:sz="0" w:space="0" w:color="auto"/>
        <w:left w:val="none" w:sz="0" w:space="0" w:color="auto"/>
        <w:bottom w:val="none" w:sz="0" w:space="0" w:color="auto"/>
        <w:right w:val="none" w:sz="0" w:space="0" w:color="auto"/>
      </w:divBdr>
      <w:divsChild>
        <w:div w:id="321668061">
          <w:marLeft w:val="0"/>
          <w:marRight w:val="0"/>
          <w:marTop w:val="0"/>
          <w:marBottom w:val="0"/>
          <w:divBdr>
            <w:top w:val="none" w:sz="0" w:space="0" w:color="auto"/>
            <w:left w:val="none" w:sz="0" w:space="0" w:color="auto"/>
            <w:bottom w:val="none" w:sz="0" w:space="0" w:color="auto"/>
            <w:right w:val="none" w:sz="0" w:space="0" w:color="auto"/>
          </w:divBdr>
        </w:div>
        <w:div w:id="512033137">
          <w:marLeft w:val="0"/>
          <w:marRight w:val="0"/>
          <w:marTop w:val="0"/>
          <w:marBottom w:val="0"/>
          <w:divBdr>
            <w:top w:val="none" w:sz="0" w:space="0" w:color="auto"/>
            <w:left w:val="none" w:sz="0" w:space="0" w:color="auto"/>
            <w:bottom w:val="none" w:sz="0" w:space="0" w:color="auto"/>
            <w:right w:val="none" w:sz="0" w:space="0" w:color="auto"/>
          </w:divBdr>
        </w:div>
        <w:div w:id="1497188513">
          <w:marLeft w:val="0"/>
          <w:marRight w:val="0"/>
          <w:marTop w:val="0"/>
          <w:marBottom w:val="0"/>
          <w:divBdr>
            <w:top w:val="none" w:sz="0" w:space="0" w:color="auto"/>
            <w:left w:val="none" w:sz="0" w:space="0" w:color="auto"/>
            <w:bottom w:val="none" w:sz="0" w:space="0" w:color="auto"/>
            <w:right w:val="none" w:sz="0" w:space="0" w:color="auto"/>
          </w:divBdr>
        </w:div>
        <w:div w:id="1509828031">
          <w:marLeft w:val="0"/>
          <w:marRight w:val="0"/>
          <w:marTop w:val="0"/>
          <w:marBottom w:val="0"/>
          <w:divBdr>
            <w:top w:val="none" w:sz="0" w:space="0" w:color="auto"/>
            <w:left w:val="none" w:sz="0" w:space="0" w:color="auto"/>
            <w:bottom w:val="none" w:sz="0" w:space="0" w:color="auto"/>
            <w:right w:val="none" w:sz="0" w:space="0" w:color="auto"/>
          </w:divBdr>
        </w:div>
      </w:divsChild>
    </w:div>
    <w:div w:id="1671061337">
      <w:bodyDiv w:val="1"/>
      <w:marLeft w:val="0"/>
      <w:marRight w:val="0"/>
      <w:marTop w:val="0"/>
      <w:marBottom w:val="0"/>
      <w:divBdr>
        <w:top w:val="none" w:sz="0" w:space="0" w:color="auto"/>
        <w:left w:val="none" w:sz="0" w:space="0" w:color="auto"/>
        <w:bottom w:val="none" w:sz="0" w:space="0" w:color="auto"/>
        <w:right w:val="none" w:sz="0" w:space="0" w:color="auto"/>
      </w:divBdr>
      <w:divsChild>
        <w:div w:id="2114352041">
          <w:marLeft w:val="0"/>
          <w:marRight w:val="0"/>
          <w:marTop w:val="0"/>
          <w:marBottom w:val="0"/>
          <w:divBdr>
            <w:top w:val="single" w:sz="6" w:space="0" w:color="A9AEB1"/>
            <w:left w:val="single" w:sz="6" w:space="0" w:color="A9AEB1"/>
            <w:bottom w:val="single" w:sz="6" w:space="0" w:color="A9AEB1"/>
            <w:right w:val="single" w:sz="6" w:space="0" w:color="A9AEB1"/>
          </w:divBdr>
          <w:divsChild>
            <w:div w:id="293409206">
              <w:marLeft w:val="0"/>
              <w:marRight w:val="0"/>
              <w:marTop w:val="0"/>
              <w:marBottom w:val="0"/>
              <w:divBdr>
                <w:top w:val="none" w:sz="0" w:space="0" w:color="auto"/>
                <w:left w:val="none" w:sz="0" w:space="0" w:color="auto"/>
                <w:bottom w:val="none" w:sz="0" w:space="0" w:color="auto"/>
                <w:right w:val="none" w:sz="0" w:space="0" w:color="auto"/>
              </w:divBdr>
              <w:divsChild>
                <w:div w:id="200862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710567">
          <w:marLeft w:val="0"/>
          <w:marRight w:val="0"/>
          <w:marTop w:val="0"/>
          <w:marBottom w:val="0"/>
          <w:divBdr>
            <w:top w:val="single" w:sz="6" w:space="0" w:color="A9AEB1"/>
            <w:left w:val="single" w:sz="6" w:space="0" w:color="A9AEB1"/>
            <w:bottom w:val="single" w:sz="6" w:space="0" w:color="A9AEB1"/>
            <w:right w:val="single" w:sz="6" w:space="0" w:color="A9AEB1"/>
          </w:divBdr>
          <w:divsChild>
            <w:div w:id="1897932740">
              <w:marLeft w:val="0"/>
              <w:marRight w:val="0"/>
              <w:marTop w:val="0"/>
              <w:marBottom w:val="0"/>
              <w:divBdr>
                <w:top w:val="none" w:sz="0" w:space="0" w:color="auto"/>
                <w:left w:val="none" w:sz="0" w:space="0" w:color="auto"/>
                <w:bottom w:val="none" w:sz="0" w:space="0" w:color="auto"/>
                <w:right w:val="none" w:sz="0" w:space="0" w:color="auto"/>
              </w:divBdr>
            </w:div>
          </w:divsChild>
        </w:div>
        <w:div w:id="1781293509">
          <w:marLeft w:val="0"/>
          <w:marRight w:val="0"/>
          <w:marTop w:val="0"/>
          <w:marBottom w:val="0"/>
          <w:divBdr>
            <w:top w:val="single" w:sz="6" w:space="0" w:color="A9AEB1"/>
            <w:left w:val="single" w:sz="6" w:space="0" w:color="A9AEB1"/>
            <w:bottom w:val="single" w:sz="6" w:space="0" w:color="A9AEB1"/>
            <w:right w:val="single" w:sz="6" w:space="0" w:color="A9AEB1"/>
          </w:divBdr>
          <w:divsChild>
            <w:div w:id="732001127">
              <w:marLeft w:val="0"/>
              <w:marRight w:val="0"/>
              <w:marTop w:val="0"/>
              <w:marBottom w:val="0"/>
              <w:divBdr>
                <w:top w:val="none" w:sz="0" w:space="0" w:color="auto"/>
                <w:left w:val="none" w:sz="0" w:space="0" w:color="auto"/>
                <w:bottom w:val="none" w:sz="0" w:space="0" w:color="auto"/>
                <w:right w:val="none" w:sz="0" w:space="0" w:color="auto"/>
              </w:divBdr>
              <w:divsChild>
                <w:div w:id="1316447579">
                  <w:marLeft w:val="0"/>
                  <w:marRight w:val="0"/>
                  <w:marTop w:val="0"/>
                  <w:marBottom w:val="0"/>
                  <w:divBdr>
                    <w:top w:val="none" w:sz="0" w:space="0" w:color="auto"/>
                    <w:left w:val="none" w:sz="0" w:space="0" w:color="auto"/>
                    <w:bottom w:val="none" w:sz="0" w:space="0" w:color="auto"/>
                    <w:right w:val="none" w:sz="0" w:space="0" w:color="auto"/>
                  </w:divBdr>
                </w:div>
                <w:div w:id="199171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1761174">
      <w:bodyDiv w:val="1"/>
      <w:marLeft w:val="0"/>
      <w:marRight w:val="0"/>
      <w:marTop w:val="0"/>
      <w:marBottom w:val="0"/>
      <w:divBdr>
        <w:top w:val="none" w:sz="0" w:space="0" w:color="auto"/>
        <w:left w:val="none" w:sz="0" w:space="0" w:color="auto"/>
        <w:bottom w:val="none" w:sz="0" w:space="0" w:color="auto"/>
        <w:right w:val="none" w:sz="0" w:space="0" w:color="auto"/>
      </w:divBdr>
      <w:divsChild>
        <w:div w:id="896934463">
          <w:marLeft w:val="0"/>
          <w:marRight w:val="0"/>
          <w:marTop w:val="0"/>
          <w:marBottom w:val="0"/>
          <w:divBdr>
            <w:top w:val="none" w:sz="0" w:space="0" w:color="auto"/>
            <w:left w:val="none" w:sz="0" w:space="0" w:color="auto"/>
            <w:bottom w:val="none" w:sz="0" w:space="0" w:color="auto"/>
            <w:right w:val="none" w:sz="0" w:space="0" w:color="auto"/>
          </w:divBdr>
        </w:div>
        <w:div w:id="999848209">
          <w:marLeft w:val="0"/>
          <w:marRight w:val="0"/>
          <w:marTop w:val="0"/>
          <w:marBottom w:val="0"/>
          <w:divBdr>
            <w:top w:val="none" w:sz="0" w:space="0" w:color="auto"/>
            <w:left w:val="none" w:sz="0" w:space="0" w:color="auto"/>
            <w:bottom w:val="none" w:sz="0" w:space="0" w:color="auto"/>
            <w:right w:val="none" w:sz="0" w:space="0" w:color="auto"/>
          </w:divBdr>
        </w:div>
        <w:div w:id="1429693554">
          <w:marLeft w:val="0"/>
          <w:marRight w:val="0"/>
          <w:marTop w:val="0"/>
          <w:marBottom w:val="0"/>
          <w:divBdr>
            <w:top w:val="none" w:sz="0" w:space="0" w:color="auto"/>
            <w:left w:val="none" w:sz="0" w:space="0" w:color="auto"/>
            <w:bottom w:val="none" w:sz="0" w:space="0" w:color="auto"/>
            <w:right w:val="none" w:sz="0" w:space="0" w:color="auto"/>
          </w:divBdr>
        </w:div>
        <w:div w:id="1753504920">
          <w:marLeft w:val="0"/>
          <w:marRight w:val="0"/>
          <w:marTop w:val="0"/>
          <w:marBottom w:val="0"/>
          <w:divBdr>
            <w:top w:val="none" w:sz="0" w:space="0" w:color="auto"/>
            <w:left w:val="none" w:sz="0" w:space="0" w:color="auto"/>
            <w:bottom w:val="none" w:sz="0" w:space="0" w:color="auto"/>
            <w:right w:val="none" w:sz="0" w:space="0" w:color="auto"/>
          </w:divBdr>
        </w:div>
      </w:divsChild>
    </w:div>
    <w:div w:id="1671912163">
      <w:bodyDiv w:val="1"/>
      <w:marLeft w:val="0"/>
      <w:marRight w:val="0"/>
      <w:marTop w:val="0"/>
      <w:marBottom w:val="0"/>
      <w:divBdr>
        <w:top w:val="none" w:sz="0" w:space="0" w:color="auto"/>
        <w:left w:val="none" w:sz="0" w:space="0" w:color="auto"/>
        <w:bottom w:val="none" w:sz="0" w:space="0" w:color="auto"/>
        <w:right w:val="none" w:sz="0" w:space="0" w:color="auto"/>
      </w:divBdr>
      <w:divsChild>
        <w:div w:id="759763503">
          <w:marLeft w:val="0"/>
          <w:marRight w:val="0"/>
          <w:marTop w:val="0"/>
          <w:marBottom w:val="0"/>
          <w:divBdr>
            <w:top w:val="none" w:sz="0" w:space="0" w:color="auto"/>
            <w:left w:val="none" w:sz="0" w:space="0" w:color="auto"/>
            <w:bottom w:val="none" w:sz="0" w:space="0" w:color="auto"/>
            <w:right w:val="none" w:sz="0" w:space="0" w:color="auto"/>
          </w:divBdr>
        </w:div>
        <w:div w:id="1208683777">
          <w:marLeft w:val="0"/>
          <w:marRight w:val="0"/>
          <w:marTop w:val="0"/>
          <w:marBottom w:val="0"/>
          <w:divBdr>
            <w:top w:val="none" w:sz="0" w:space="0" w:color="auto"/>
            <w:left w:val="none" w:sz="0" w:space="0" w:color="auto"/>
            <w:bottom w:val="none" w:sz="0" w:space="0" w:color="auto"/>
            <w:right w:val="none" w:sz="0" w:space="0" w:color="auto"/>
          </w:divBdr>
        </w:div>
        <w:div w:id="1329164963">
          <w:marLeft w:val="0"/>
          <w:marRight w:val="0"/>
          <w:marTop w:val="0"/>
          <w:marBottom w:val="0"/>
          <w:divBdr>
            <w:top w:val="none" w:sz="0" w:space="0" w:color="auto"/>
            <w:left w:val="none" w:sz="0" w:space="0" w:color="auto"/>
            <w:bottom w:val="none" w:sz="0" w:space="0" w:color="auto"/>
            <w:right w:val="none" w:sz="0" w:space="0" w:color="auto"/>
          </w:divBdr>
        </w:div>
        <w:div w:id="1415854701">
          <w:marLeft w:val="0"/>
          <w:marRight w:val="0"/>
          <w:marTop w:val="0"/>
          <w:marBottom w:val="0"/>
          <w:divBdr>
            <w:top w:val="none" w:sz="0" w:space="0" w:color="auto"/>
            <w:left w:val="none" w:sz="0" w:space="0" w:color="auto"/>
            <w:bottom w:val="none" w:sz="0" w:space="0" w:color="auto"/>
            <w:right w:val="none" w:sz="0" w:space="0" w:color="auto"/>
          </w:divBdr>
        </w:div>
      </w:divsChild>
    </w:div>
    <w:div w:id="1672179506">
      <w:bodyDiv w:val="1"/>
      <w:marLeft w:val="0"/>
      <w:marRight w:val="0"/>
      <w:marTop w:val="0"/>
      <w:marBottom w:val="0"/>
      <w:divBdr>
        <w:top w:val="none" w:sz="0" w:space="0" w:color="auto"/>
        <w:left w:val="none" w:sz="0" w:space="0" w:color="auto"/>
        <w:bottom w:val="none" w:sz="0" w:space="0" w:color="auto"/>
        <w:right w:val="none" w:sz="0" w:space="0" w:color="auto"/>
      </w:divBdr>
      <w:divsChild>
        <w:div w:id="377707261">
          <w:marLeft w:val="0"/>
          <w:marRight w:val="0"/>
          <w:marTop w:val="0"/>
          <w:marBottom w:val="0"/>
          <w:divBdr>
            <w:top w:val="none" w:sz="0" w:space="0" w:color="auto"/>
            <w:left w:val="none" w:sz="0" w:space="0" w:color="auto"/>
            <w:bottom w:val="none" w:sz="0" w:space="0" w:color="auto"/>
            <w:right w:val="none" w:sz="0" w:space="0" w:color="auto"/>
          </w:divBdr>
          <w:divsChild>
            <w:div w:id="174618003">
              <w:marLeft w:val="0"/>
              <w:marRight w:val="0"/>
              <w:marTop w:val="0"/>
              <w:marBottom w:val="0"/>
              <w:divBdr>
                <w:top w:val="none" w:sz="0" w:space="0" w:color="auto"/>
                <w:left w:val="none" w:sz="0" w:space="0" w:color="auto"/>
                <w:bottom w:val="none" w:sz="0" w:space="0" w:color="auto"/>
                <w:right w:val="none" w:sz="0" w:space="0" w:color="auto"/>
              </w:divBdr>
              <w:divsChild>
                <w:div w:id="1622295924">
                  <w:marLeft w:val="0"/>
                  <w:marRight w:val="0"/>
                  <w:marTop w:val="0"/>
                  <w:marBottom w:val="0"/>
                  <w:divBdr>
                    <w:top w:val="none" w:sz="0" w:space="0" w:color="auto"/>
                    <w:left w:val="none" w:sz="0" w:space="0" w:color="auto"/>
                    <w:bottom w:val="none" w:sz="0" w:space="0" w:color="auto"/>
                    <w:right w:val="none" w:sz="0" w:space="0" w:color="auto"/>
                  </w:divBdr>
                  <w:divsChild>
                    <w:div w:id="184995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598095">
              <w:marLeft w:val="0"/>
              <w:marRight w:val="0"/>
              <w:marTop w:val="0"/>
              <w:marBottom w:val="0"/>
              <w:divBdr>
                <w:top w:val="none" w:sz="0" w:space="0" w:color="auto"/>
                <w:left w:val="none" w:sz="0" w:space="0" w:color="auto"/>
                <w:bottom w:val="none" w:sz="0" w:space="0" w:color="auto"/>
                <w:right w:val="none" w:sz="0" w:space="0" w:color="auto"/>
              </w:divBdr>
              <w:divsChild>
                <w:div w:id="42340510">
                  <w:marLeft w:val="0"/>
                  <w:marRight w:val="0"/>
                  <w:marTop w:val="0"/>
                  <w:marBottom w:val="0"/>
                  <w:divBdr>
                    <w:top w:val="none" w:sz="0" w:space="0" w:color="auto"/>
                    <w:left w:val="none" w:sz="0" w:space="0" w:color="auto"/>
                    <w:bottom w:val="none" w:sz="0" w:space="0" w:color="auto"/>
                    <w:right w:val="none" w:sz="0" w:space="0" w:color="auto"/>
                  </w:divBdr>
                  <w:divsChild>
                    <w:div w:id="102467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809064">
              <w:marLeft w:val="0"/>
              <w:marRight w:val="0"/>
              <w:marTop w:val="0"/>
              <w:marBottom w:val="0"/>
              <w:divBdr>
                <w:top w:val="none" w:sz="0" w:space="0" w:color="auto"/>
                <w:left w:val="none" w:sz="0" w:space="0" w:color="auto"/>
                <w:bottom w:val="none" w:sz="0" w:space="0" w:color="auto"/>
                <w:right w:val="none" w:sz="0" w:space="0" w:color="auto"/>
              </w:divBdr>
              <w:divsChild>
                <w:div w:id="235361343">
                  <w:marLeft w:val="0"/>
                  <w:marRight w:val="0"/>
                  <w:marTop w:val="0"/>
                  <w:marBottom w:val="0"/>
                  <w:divBdr>
                    <w:top w:val="none" w:sz="0" w:space="0" w:color="auto"/>
                    <w:left w:val="none" w:sz="0" w:space="0" w:color="auto"/>
                    <w:bottom w:val="none" w:sz="0" w:space="0" w:color="auto"/>
                    <w:right w:val="none" w:sz="0" w:space="0" w:color="auto"/>
                  </w:divBdr>
                  <w:divsChild>
                    <w:div w:id="110265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406397">
              <w:marLeft w:val="0"/>
              <w:marRight w:val="0"/>
              <w:marTop w:val="0"/>
              <w:marBottom w:val="0"/>
              <w:divBdr>
                <w:top w:val="none" w:sz="0" w:space="0" w:color="auto"/>
                <w:left w:val="none" w:sz="0" w:space="0" w:color="auto"/>
                <w:bottom w:val="none" w:sz="0" w:space="0" w:color="auto"/>
                <w:right w:val="none" w:sz="0" w:space="0" w:color="auto"/>
              </w:divBdr>
              <w:divsChild>
                <w:div w:id="85228684">
                  <w:marLeft w:val="0"/>
                  <w:marRight w:val="0"/>
                  <w:marTop w:val="0"/>
                  <w:marBottom w:val="0"/>
                  <w:divBdr>
                    <w:top w:val="none" w:sz="0" w:space="0" w:color="auto"/>
                    <w:left w:val="none" w:sz="0" w:space="0" w:color="auto"/>
                    <w:bottom w:val="none" w:sz="0" w:space="0" w:color="auto"/>
                    <w:right w:val="none" w:sz="0" w:space="0" w:color="auto"/>
                  </w:divBdr>
                  <w:divsChild>
                    <w:div w:id="192009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994390">
              <w:marLeft w:val="0"/>
              <w:marRight w:val="0"/>
              <w:marTop w:val="0"/>
              <w:marBottom w:val="0"/>
              <w:divBdr>
                <w:top w:val="none" w:sz="0" w:space="0" w:color="auto"/>
                <w:left w:val="none" w:sz="0" w:space="0" w:color="auto"/>
                <w:bottom w:val="none" w:sz="0" w:space="0" w:color="auto"/>
                <w:right w:val="none" w:sz="0" w:space="0" w:color="auto"/>
              </w:divBdr>
              <w:divsChild>
                <w:div w:id="2146778388">
                  <w:marLeft w:val="0"/>
                  <w:marRight w:val="0"/>
                  <w:marTop w:val="0"/>
                  <w:marBottom w:val="0"/>
                  <w:divBdr>
                    <w:top w:val="none" w:sz="0" w:space="0" w:color="auto"/>
                    <w:left w:val="none" w:sz="0" w:space="0" w:color="auto"/>
                    <w:bottom w:val="none" w:sz="0" w:space="0" w:color="auto"/>
                    <w:right w:val="none" w:sz="0" w:space="0" w:color="auto"/>
                  </w:divBdr>
                </w:div>
              </w:divsChild>
            </w:div>
            <w:div w:id="871770046">
              <w:marLeft w:val="0"/>
              <w:marRight w:val="0"/>
              <w:marTop w:val="0"/>
              <w:marBottom w:val="0"/>
              <w:divBdr>
                <w:top w:val="none" w:sz="0" w:space="0" w:color="auto"/>
                <w:left w:val="none" w:sz="0" w:space="0" w:color="auto"/>
                <w:bottom w:val="none" w:sz="0" w:space="0" w:color="auto"/>
                <w:right w:val="none" w:sz="0" w:space="0" w:color="auto"/>
              </w:divBdr>
              <w:divsChild>
                <w:div w:id="1330601221">
                  <w:marLeft w:val="0"/>
                  <w:marRight w:val="0"/>
                  <w:marTop w:val="0"/>
                  <w:marBottom w:val="0"/>
                  <w:divBdr>
                    <w:top w:val="none" w:sz="0" w:space="0" w:color="auto"/>
                    <w:left w:val="none" w:sz="0" w:space="0" w:color="auto"/>
                    <w:bottom w:val="none" w:sz="0" w:space="0" w:color="auto"/>
                    <w:right w:val="none" w:sz="0" w:space="0" w:color="auto"/>
                  </w:divBdr>
                  <w:divsChild>
                    <w:div w:id="1967470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134399">
              <w:marLeft w:val="0"/>
              <w:marRight w:val="0"/>
              <w:marTop w:val="0"/>
              <w:marBottom w:val="0"/>
              <w:divBdr>
                <w:top w:val="none" w:sz="0" w:space="0" w:color="auto"/>
                <w:left w:val="none" w:sz="0" w:space="0" w:color="auto"/>
                <w:bottom w:val="none" w:sz="0" w:space="0" w:color="auto"/>
                <w:right w:val="none" w:sz="0" w:space="0" w:color="auto"/>
              </w:divBdr>
              <w:divsChild>
                <w:div w:id="1737505834">
                  <w:marLeft w:val="0"/>
                  <w:marRight w:val="0"/>
                  <w:marTop w:val="0"/>
                  <w:marBottom w:val="0"/>
                  <w:divBdr>
                    <w:top w:val="none" w:sz="0" w:space="0" w:color="auto"/>
                    <w:left w:val="none" w:sz="0" w:space="0" w:color="auto"/>
                    <w:bottom w:val="none" w:sz="0" w:space="0" w:color="auto"/>
                    <w:right w:val="none" w:sz="0" w:space="0" w:color="auto"/>
                  </w:divBdr>
                  <w:divsChild>
                    <w:div w:id="617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219164">
              <w:marLeft w:val="0"/>
              <w:marRight w:val="0"/>
              <w:marTop w:val="0"/>
              <w:marBottom w:val="0"/>
              <w:divBdr>
                <w:top w:val="none" w:sz="0" w:space="0" w:color="auto"/>
                <w:left w:val="none" w:sz="0" w:space="0" w:color="auto"/>
                <w:bottom w:val="none" w:sz="0" w:space="0" w:color="auto"/>
                <w:right w:val="none" w:sz="0" w:space="0" w:color="auto"/>
              </w:divBdr>
              <w:divsChild>
                <w:div w:id="959383911">
                  <w:marLeft w:val="0"/>
                  <w:marRight w:val="0"/>
                  <w:marTop w:val="0"/>
                  <w:marBottom w:val="0"/>
                  <w:divBdr>
                    <w:top w:val="none" w:sz="0" w:space="0" w:color="auto"/>
                    <w:left w:val="none" w:sz="0" w:space="0" w:color="auto"/>
                    <w:bottom w:val="none" w:sz="0" w:space="0" w:color="auto"/>
                    <w:right w:val="none" w:sz="0" w:space="0" w:color="auto"/>
                  </w:divBdr>
                  <w:divsChild>
                    <w:div w:id="13468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42094">
              <w:marLeft w:val="0"/>
              <w:marRight w:val="0"/>
              <w:marTop w:val="0"/>
              <w:marBottom w:val="0"/>
              <w:divBdr>
                <w:top w:val="none" w:sz="0" w:space="0" w:color="auto"/>
                <w:left w:val="none" w:sz="0" w:space="0" w:color="auto"/>
                <w:bottom w:val="none" w:sz="0" w:space="0" w:color="auto"/>
                <w:right w:val="none" w:sz="0" w:space="0" w:color="auto"/>
              </w:divBdr>
              <w:divsChild>
                <w:div w:id="1628051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155631">
          <w:marLeft w:val="0"/>
          <w:marRight w:val="0"/>
          <w:marTop w:val="0"/>
          <w:marBottom w:val="0"/>
          <w:divBdr>
            <w:top w:val="none" w:sz="0" w:space="0" w:color="auto"/>
            <w:left w:val="none" w:sz="0" w:space="0" w:color="auto"/>
            <w:bottom w:val="none" w:sz="0" w:space="0" w:color="auto"/>
            <w:right w:val="none" w:sz="0" w:space="0" w:color="auto"/>
          </w:divBdr>
          <w:divsChild>
            <w:div w:id="365715463">
              <w:marLeft w:val="0"/>
              <w:marRight w:val="0"/>
              <w:marTop w:val="0"/>
              <w:marBottom w:val="0"/>
              <w:divBdr>
                <w:top w:val="none" w:sz="0" w:space="0" w:color="auto"/>
                <w:left w:val="none" w:sz="0" w:space="0" w:color="auto"/>
                <w:bottom w:val="none" w:sz="0" w:space="0" w:color="auto"/>
                <w:right w:val="none" w:sz="0" w:space="0" w:color="auto"/>
              </w:divBdr>
              <w:divsChild>
                <w:div w:id="1145707939">
                  <w:marLeft w:val="0"/>
                  <w:marRight w:val="0"/>
                  <w:marTop w:val="0"/>
                  <w:marBottom w:val="0"/>
                  <w:divBdr>
                    <w:top w:val="none" w:sz="0" w:space="0" w:color="auto"/>
                    <w:left w:val="none" w:sz="0" w:space="0" w:color="auto"/>
                    <w:bottom w:val="none" w:sz="0" w:space="0" w:color="auto"/>
                    <w:right w:val="none" w:sz="0" w:space="0" w:color="auto"/>
                  </w:divBdr>
                </w:div>
              </w:divsChild>
            </w:div>
            <w:div w:id="577400727">
              <w:marLeft w:val="0"/>
              <w:marRight w:val="0"/>
              <w:marTop w:val="0"/>
              <w:marBottom w:val="0"/>
              <w:divBdr>
                <w:top w:val="none" w:sz="0" w:space="0" w:color="auto"/>
                <w:left w:val="none" w:sz="0" w:space="0" w:color="auto"/>
                <w:bottom w:val="none" w:sz="0" w:space="0" w:color="auto"/>
                <w:right w:val="none" w:sz="0" w:space="0" w:color="auto"/>
              </w:divBdr>
              <w:divsChild>
                <w:div w:id="1891190970">
                  <w:marLeft w:val="0"/>
                  <w:marRight w:val="0"/>
                  <w:marTop w:val="0"/>
                  <w:marBottom w:val="0"/>
                  <w:divBdr>
                    <w:top w:val="none" w:sz="0" w:space="0" w:color="auto"/>
                    <w:left w:val="none" w:sz="0" w:space="0" w:color="auto"/>
                    <w:bottom w:val="none" w:sz="0" w:space="0" w:color="auto"/>
                    <w:right w:val="none" w:sz="0" w:space="0" w:color="auto"/>
                  </w:divBdr>
                </w:div>
              </w:divsChild>
            </w:div>
            <w:div w:id="675427928">
              <w:marLeft w:val="0"/>
              <w:marRight w:val="0"/>
              <w:marTop w:val="0"/>
              <w:marBottom w:val="0"/>
              <w:divBdr>
                <w:top w:val="none" w:sz="0" w:space="0" w:color="auto"/>
                <w:left w:val="none" w:sz="0" w:space="0" w:color="auto"/>
                <w:bottom w:val="none" w:sz="0" w:space="0" w:color="auto"/>
                <w:right w:val="none" w:sz="0" w:space="0" w:color="auto"/>
              </w:divBdr>
              <w:divsChild>
                <w:div w:id="1427732349">
                  <w:marLeft w:val="0"/>
                  <w:marRight w:val="0"/>
                  <w:marTop w:val="0"/>
                  <w:marBottom w:val="0"/>
                  <w:divBdr>
                    <w:top w:val="none" w:sz="0" w:space="0" w:color="auto"/>
                    <w:left w:val="none" w:sz="0" w:space="0" w:color="auto"/>
                    <w:bottom w:val="none" w:sz="0" w:space="0" w:color="auto"/>
                    <w:right w:val="none" w:sz="0" w:space="0" w:color="auto"/>
                  </w:divBdr>
                  <w:divsChild>
                    <w:div w:id="14636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886786">
              <w:marLeft w:val="0"/>
              <w:marRight w:val="0"/>
              <w:marTop w:val="0"/>
              <w:marBottom w:val="0"/>
              <w:divBdr>
                <w:top w:val="none" w:sz="0" w:space="0" w:color="auto"/>
                <w:left w:val="none" w:sz="0" w:space="0" w:color="auto"/>
                <w:bottom w:val="none" w:sz="0" w:space="0" w:color="auto"/>
                <w:right w:val="none" w:sz="0" w:space="0" w:color="auto"/>
              </w:divBdr>
              <w:divsChild>
                <w:div w:id="979379104">
                  <w:marLeft w:val="0"/>
                  <w:marRight w:val="0"/>
                  <w:marTop w:val="0"/>
                  <w:marBottom w:val="0"/>
                  <w:divBdr>
                    <w:top w:val="none" w:sz="0" w:space="0" w:color="auto"/>
                    <w:left w:val="none" w:sz="0" w:space="0" w:color="auto"/>
                    <w:bottom w:val="none" w:sz="0" w:space="0" w:color="auto"/>
                    <w:right w:val="none" w:sz="0" w:space="0" w:color="auto"/>
                  </w:divBdr>
                  <w:divsChild>
                    <w:div w:id="402916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738993">
              <w:marLeft w:val="0"/>
              <w:marRight w:val="0"/>
              <w:marTop w:val="0"/>
              <w:marBottom w:val="0"/>
              <w:divBdr>
                <w:top w:val="none" w:sz="0" w:space="0" w:color="auto"/>
                <w:left w:val="none" w:sz="0" w:space="0" w:color="auto"/>
                <w:bottom w:val="none" w:sz="0" w:space="0" w:color="auto"/>
                <w:right w:val="none" w:sz="0" w:space="0" w:color="auto"/>
              </w:divBdr>
              <w:divsChild>
                <w:div w:id="73881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904209">
          <w:marLeft w:val="0"/>
          <w:marRight w:val="0"/>
          <w:marTop w:val="0"/>
          <w:marBottom w:val="0"/>
          <w:divBdr>
            <w:top w:val="none" w:sz="0" w:space="0" w:color="auto"/>
            <w:left w:val="none" w:sz="0" w:space="0" w:color="auto"/>
            <w:bottom w:val="none" w:sz="0" w:space="0" w:color="auto"/>
            <w:right w:val="none" w:sz="0" w:space="0" w:color="auto"/>
          </w:divBdr>
          <w:divsChild>
            <w:div w:id="141043065">
              <w:marLeft w:val="0"/>
              <w:marRight w:val="0"/>
              <w:marTop w:val="0"/>
              <w:marBottom w:val="0"/>
              <w:divBdr>
                <w:top w:val="none" w:sz="0" w:space="0" w:color="auto"/>
                <w:left w:val="none" w:sz="0" w:space="0" w:color="auto"/>
                <w:bottom w:val="none" w:sz="0" w:space="0" w:color="auto"/>
                <w:right w:val="none" w:sz="0" w:space="0" w:color="auto"/>
              </w:divBdr>
              <w:divsChild>
                <w:div w:id="2087876486">
                  <w:marLeft w:val="0"/>
                  <w:marRight w:val="0"/>
                  <w:marTop w:val="0"/>
                  <w:marBottom w:val="0"/>
                  <w:divBdr>
                    <w:top w:val="none" w:sz="0" w:space="0" w:color="auto"/>
                    <w:left w:val="none" w:sz="0" w:space="0" w:color="auto"/>
                    <w:bottom w:val="none" w:sz="0" w:space="0" w:color="auto"/>
                    <w:right w:val="none" w:sz="0" w:space="0" w:color="auto"/>
                  </w:divBdr>
                  <w:divsChild>
                    <w:div w:id="1073698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353343">
              <w:marLeft w:val="0"/>
              <w:marRight w:val="0"/>
              <w:marTop w:val="0"/>
              <w:marBottom w:val="0"/>
              <w:divBdr>
                <w:top w:val="none" w:sz="0" w:space="0" w:color="auto"/>
                <w:left w:val="none" w:sz="0" w:space="0" w:color="auto"/>
                <w:bottom w:val="none" w:sz="0" w:space="0" w:color="auto"/>
                <w:right w:val="none" w:sz="0" w:space="0" w:color="auto"/>
              </w:divBdr>
              <w:divsChild>
                <w:div w:id="580529276">
                  <w:marLeft w:val="0"/>
                  <w:marRight w:val="0"/>
                  <w:marTop w:val="0"/>
                  <w:marBottom w:val="0"/>
                  <w:divBdr>
                    <w:top w:val="none" w:sz="0" w:space="0" w:color="auto"/>
                    <w:left w:val="none" w:sz="0" w:space="0" w:color="auto"/>
                    <w:bottom w:val="none" w:sz="0" w:space="0" w:color="auto"/>
                    <w:right w:val="none" w:sz="0" w:space="0" w:color="auto"/>
                  </w:divBdr>
                  <w:divsChild>
                    <w:div w:id="34409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177725">
              <w:marLeft w:val="0"/>
              <w:marRight w:val="0"/>
              <w:marTop w:val="0"/>
              <w:marBottom w:val="0"/>
              <w:divBdr>
                <w:top w:val="none" w:sz="0" w:space="0" w:color="auto"/>
                <w:left w:val="none" w:sz="0" w:space="0" w:color="auto"/>
                <w:bottom w:val="none" w:sz="0" w:space="0" w:color="auto"/>
                <w:right w:val="none" w:sz="0" w:space="0" w:color="auto"/>
              </w:divBdr>
              <w:divsChild>
                <w:div w:id="1270744259">
                  <w:marLeft w:val="0"/>
                  <w:marRight w:val="0"/>
                  <w:marTop w:val="0"/>
                  <w:marBottom w:val="0"/>
                  <w:divBdr>
                    <w:top w:val="none" w:sz="0" w:space="0" w:color="auto"/>
                    <w:left w:val="none" w:sz="0" w:space="0" w:color="auto"/>
                    <w:bottom w:val="none" w:sz="0" w:space="0" w:color="auto"/>
                    <w:right w:val="none" w:sz="0" w:space="0" w:color="auto"/>
                  </w:divBdr>
                </w:div>
              </w:divsChild>
            </w:div>
            <w:div w:id="1078476716">
              <w:marLeft w:val="0"/>
              <w:marRight w:val="0"/>
              <w:marTop w:val="0"/>
              <w:marBottom w:val="0"/>
              <w:divBdr>
                <w:top w:val="none" w:sz="0" w:space="0" w:color="auto"/>
                <w:left w:val="none" w:sz="0" w:space="0" w:color="auto"/>
                <w:bottom w:val="none" w:sz="0" w:space="0" w:color="auto"/>
                <w:right w:val="none" w:sz="0" w:space="0" w:color="auto"/>
              </w:divBdr>
              <w:divsChild>
                <w:div w:id="1832137463">
                  <w:marLeft w:val="0"/>
                  <w:marRight w:val="0"/>
                  <w:marTop w:val="0"/>
                  <w:marBottom w:val="0"/>
                  <w:divBdr>
                    <w:top w:val="none" w:sz="0" w:space="0" w:color="auto"/>
                    <w:left w:val="none" w:sz="0" w:space="0" w:color="auto"/>
                    <w:bottom w:val="none" w:sz="0" w:space="0" w:color="auto"/>
                    <w:right w:val="none" w:sz="0" w:space="0" w:color="auto"/>
                  </w:divBdr>
                  <w:divsChild>
                    <w:div w:id="873542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306690">
              <w:marLeft w:val="0"/>
              <w:marRight w:val="0"/>
              <w:marTop w:val="0"/>
              <w:marBottom w:val="0"/>
              <w:divBdr>
                <w:top w:val="none" w:sz="0" w:space="0" w:color="auto"/>
                <w:left w:val="none" w:sz="0" w:space="0" w:color="auto"/>
                <w:bottom w:val="none" w:sz="0" w:space="0" w:color="auto"/>
                <w:right w:val="none" w:sz="0" w:space="0" w:color="auto"/>
              </w:divBdr>
              <w:divsChild>
                <w:div w:id="1042679320">
                  <w:marLeft w:val="0"/>
                  <w:marRight w:val="0"/>
                  <w:marTop w:val="0"/>
                  <w:marBottom w:val="0"/>
                  <w:divBdr>
                    <w:top w:val="none" w:sz="0" w:space="0" w:color="auto"/>
                    <w:left w:val="none" w:sz="0" w:space="0" w:color="auto"/>
                    <w:bottom w:val="none" w:sz="0" w:space="0" w:color="auto"/>
                    <w:right w:val="none" w:sz="0" w:space="0" w:color="auto"/>
                  </w:divBdr>
                  <w:divsChild>
                    <w:div w:id="31125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744691">
              <w:marLeft w:val="0"/>
              <w:marRight w:val="0"/>
              <w:marTop w:val="0"/>
              <w:marBottom w:val="0"/>
              <w:divBdr>
                <w:top w:val="none" w:sz="0" w:space="0" w:color="auto"/>
                <w:left w:val="none" w:sz="0" w:space="0" w:color="auto"/>
                <w:bottom w:val="none" w:sz="0" w:space="0" w:color="auto"/>
                <w:right w:val="none" w:sz="0" w:space="0" w:color="auto"/>
              </w:divBdr>
              <w:divsChild>
                <w:div w:id="1724479276">
                  <w:marLeft w:val="0"/>
                  <w:marRight w:val="0"/>
                  <w:marTop w:val="0"/>
                  <w:marBottom w:val="0"/>
                  <w:divBdr>
                    <w:top w:val="none" w:sz="0" w:space="0" w:color="auto"/>
                    <w:left w:val="none" w:sz="0" w:space="0" w:color="auto"/>
                    <w:bottom w:val="none" w:sz="0" w:space="0" w:color="auto"/>
                    <w:right w:val="none" w:sz="0" w:space="0" w:color="auto"/>
                  </w:divBdr>
                  <w:divsChild>
                    <w:div w:id="124591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707837">
              <w:marLeft w:val="0"/>
              <w:marRight w:val="0"/>
              <w:marTop w:val="0"/>
              <w:marBottom w:val="0"/>
              <w:divBdr>
                <w:top w:val="none" w:sz="0" w:space="0" w:color="auto"/>
                <w:left w:val="none" w:sz="0" w:space="0" w:color="auto"/>
                <w:bottom w:val="none" w:sz="0" w:space="0" w:color="auto"/>
                <w:right w:val="none" w:sz="0" w:space="0" w:color="auto"/>
              </w:divBdr>
              <w:divsChild>
                <w:div w:id="1775901351">
                  <w:marLeft w:val="0"/>
                  <w:marRight w:val="0"/>
                  <w:marTop w:val="0"/>
                  <w:marBottom w:val="0"/>
                  <w:divBdr>
                    <w:top w:val="none" w:sz="0" w:space="0" w:color="auto"/>
                    <w:left w:val="none" w:sz="0" w:space="0" w:color="auto"/>
                    <w:bottom w:val="none" w:sz="0" w:space="0" w:color="auto"/>
                    <w:right w:val="none" w:sz="0" w:space="0" w:color="auto"/>
                  </w:divBdr>
                  <w:divsChild>
                    <w:div w:id="92006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299685">
              <w:marLeft w:val="0"/>
              <w:marRight w:val="0"/>
              <w:marTop w:val="0"/>
              <w:marBottom w:val="0"/>
              <w:divBdr>
                <w:top w:val="none" w:sz="0" w:space="0" w:color="auto"/>
                <w:left w:val="none" w:sz="0" w:space="0" w:color="auto"/>
                <w:bottom w:val="none" w:sz="0" w:space="0" w:color="auto"/>
                <w:right w:val="none" w:sz="0" w:space="0" w:color="auto"/>
              </w:divBdr>
              <w:divsChild>
                <w:div w:id="183116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165628">
          <w:marLeft w:val="0"/>
          <w:marRight w:val="0"/>
          <w:marTop w:val="0"/>
          <w:marBottom w:val="0"/>
          <w:divBdr>
            <w:top w:val="none" w:sz="0" w:space="0" w:color="auto"/>
            <w:left w:val="none" w:sz="0" w:space="0" w:color="auto"/>
            <w:bottom w:val="none" w:sz="0" w:space="0" w:color="auto"/>
            <w:right w:val="none" w:sz="0" w:space="0" w:color="auto"/>
          </w:divBdr>
          <w:divsChild>
            <w:div w:id="1750885614">
              <w:marLeft w:val="0"/>
              <w:marRight w:val="0"/>
              <w:marTop w:val="0"/>
              <w:marBottom w:val="0"/>
              <w:divBdr>
                <w:top w:val="none" w:sz="0" w:space="0" w:color="auto"/>
                <w:left w:val="none" w:sz="0" w:space="0" w:color="auto"/>
                <w:bottom w:val="none" w:sz="0" w:space="0" w:color="auto"/>
                <w:right w:val="none" w:sz="0" w:space="0" w:color="auto"/>
              </w:divBdr>
              <w:divsChild>
                <w:div w:id="167706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45182">
          <w:marLeft w:val="0"/>
          <w:marRight w:val="0"/>
          <w:marTop w:val="0"/>
          <w:marBottom w:val="0"/>
          <w:divBdr>
            <w:top w:val="none" w:sz="0" w:space="0" w:color="auto"/>
            <w:left w:val="none" w:sz="0" w:space="0" w:color="auto"/>
            <w:bottom w:val="none" w:sz="0" w:space="0" w:color="auto"/>
            <w:right w:val="none" w:sz="0" w:space="0" w:color="auto"/>
          </w:divBdr>
          <w:divsChild>
            <w:div w:id="278070817">
              <w:marLeft w:val="0"/>
              <w:marRight w:val="0"/>
              <w:marTop w:val="0"/>
              <w:marBottom w:val="0"/>
              <w:divBdr>
                <w:top w:val="none" w:sz="0" w:space="0" w:color="auto"/>
                <w:left w:val="none" w:sz="0" w:space="0" w:color="auto"/>
                <w:bottom w:val="none" w:sz="0" w:space="0" w:color="auto"/>
                <w:right w:val="none" w:sz="0" w:space="0" w:color="auto"/>
              </w:divBdr>
              <w:divsChild>
                <w:div w:id="48576096">
                  <w:marLeft w:val="0"/>
                  <w:marRight w:val="0"/>
                  <w:marTop w:val="0"/>
                  <w:marBottom w:val="0"/>
                  <w:divBdr>
                    <w:top w:val="none" w:sz="0" w:space="0" w:color="auto"/>
                    <w:left w:val="none" w:sz="0" w:space="0" w:color="auto"/>
                    <w:bottom w:val="none" w:sz="0" w:space="0" w:color="auto"/>
                    <w:right w:val="none" w:sz="0" w:space="0" w:color="auto"/>
                  </w:divBdr>
                </w:div>
              </w:divsChild>
            </w:div>
            <w:div w:id="966275594">
              <w:marLeft w:val="0"/>
              <w:marRight w:val="0"/>
              <w:marTop w:val="0"/>
              <w:marBottom w:val="0"/>
              <w:divBdr>
                <w:top w:val="none" w:sz="0" w:space="0" w:color="auto"/>
                <w:left w:val="none" w:sz="0" w:space="0" w:color="auto"/>
                <w:bottom w:val="none" w:sz="0" w:space="0" w:color="auto"/>
                <w:right w:val="none" w:sz="0" w:space="0" w:color="auto"/>
              </w:divBdr>
              <w:divsChild>
                <w:div w:id="94858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797417">
          <w:marLeft w:val="0"/>
          <w:marRight w:val="0"/>
          <w:marTop w:val="0"/>
          <w:marBottom w:val="0"/>
          <w:divBdr>
            <w:top w:val="none" w:sz="0" w:space="0" w:color="auto"/>
            <w:left w:val="none" w:sz="0" w:space="0" w:color="auto"/>
            <w:bottom w:val="none" w:sz="0" w:space="0" w:color="auto"/>
            <w:right w:val="none" w:sz="0" w:space="0" w:color="auto"/>
          </w:divBdr>
          <w:divsChild>
            <w:div w:id="31997321">
              <w:marLeft w:val="0"/>
              <w:marRight w:val="0"/>
              <w:marTop w:val="0"/>
              <w:marBottom w:val="0"/>
              <w:divBdr>
                <w:top w:val="none" w:sz="0" w:space="0" w:color="auto"/>
                <w:left w:val="none" w:sz="0" w:space="0" w:color="auto"/>
                <w:bottom w:val="none" w:sz="0" w:space="0" w:color="auto"/>
                <w:right w:val="none" w:sz="0" w:space="0" w:color="auto"/>
              </w:divBdr>
              <w:divsChild>
                <w:div w:id="451437975">
                  <w:marLeft w:val="0"/>
                  <w:marRight w:val="0"/>
                  <w:marTop w:val="0"/>
                  <w:marBottom w:val="0"/>
                  <w:divBdr>
                    <w:top w:val="none" w:sz="0" w:space="0" w:color="auto"/>
                    <w:left w:val="none" w:sz="0" w:space="0" w:color="auto"/>
                    <w:bottom w:val="none" w:sz="0" w:space="0" w:color="auto"/>
                    <w:right w:val="none" w:sz="0" w:space="0" w:color="auto"/>
                  </w:divBdr>
                  <w:divsChild>
                    <w:div w:id="129690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907544">
              <w:marLeft w:val="0"/>
              <w:marRight w:val="0"/>
              <w:marTop w:val="0"/>
              <w:marBottom w:val="0"/>
              <w:divBdr>
                <w:top w:val="none" w:sz="0" w:space="0" w:color="auto"/>
                <w:left w:val="none" w:sz="0" w:space="0" w:color="auto"/>
                <w:bottom w:val="none" w:sz="0" w:space="0" w:color="auto"/>
                <w:right w:val="none" w:sz="0" w:space="0" w:color="auto"/>
              </w:divBdr>
              <w:divsChild>
                <w:div w:id="1248929878">
                  <w:marLeft w:val="0"/>
                  <w:marRight w:val="0"/>
                  <w:marTop w:val="0"/>
                  <w:marBottom w:val="0"/>
                  <w:divBdr>
                    <w:top w:val="none" w:sz="0" w:space="0" w:color="auto"/>
                    <w:left w:val="none" w:sz="0" w:space="0" w:color="auto"/>
                    <w:bottom w:val="none" w:sz="0" w:space="0" w:color="auto"/>
                    <w:right w:val="none" w:sz="0" w:space="0" w:color="auto"/>
                  </w:divBdr>
                  <w:divsChild>
                    <w:div w:id="530343248">
                      <w:marLeft w:val="0"/>
                      <w:marRight w:val="0"/>
                      <w:marTop w:val="0"/>
                      <w:marBottom w:val="0"/>
                      <w:divBdr>
                        <w:top w:val="none" w:sz="0" w:space="0" w:color="auto"/>
                        <w:left w:val="none" w:sz="0" w:space="0" w:color="auto"/>
                        <w:bottom w:val="none" w:sz="0" w:space="0" w:color="auto"/>
                        <w:right w:val="none" w:sz="0" w:space="0" w:color="auto"/>
                      </w:divBdr>
                      <w:divsChild>
                        <w:div w:id="210614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792742">
              <w:marLeft w:val="0"/>
              <w:marRight w:val="0"/>
              <w:marTop w:val="0"/>
              <w:marBottom w:val="0"/>
              <w:divBdr>
                <w:top w:val="none" w:sz="0" w:space="0" w:color="auto"/>
                <w:left w:val="none" w:sz="0" w:space="0" w:color="auto"/>
                <w:bottom w:val="none" w:sz="0" w:space="0" w:color="auto"/>
                <w:right w:val="none" w:sz="0" w:space="0" w:color="auto"/>
              </w:divBdr>
              <w:divsChild>
                <w:div w:id="1315838736">
                  <w:marLeft w:val="0"/>
                  <w:marRight w:val="0"/>
                  <w:marTop w:val="0"/>
                  <w:marBottom w:val="0"/>
                  <w:divBdr>
                    <w:top w:val="none" w:sz="0" w:space="0" w:color="auto"/>
                    <w:left w:val="none" w:sz="0" w:space="0" w:color="auto"/>
                    <w:bottom w:val="none" w:sz="0" w:space="0" w:color="auto"/>
                    <w:right w:val="none" w:sz="0" w:space="0" w:color="auto"/>
                  </w:divBdr>
                </w:div>
              </w:divsChild>
            </w:div>
            <w:div w:id="1772356995">
              <w:marLeft w:val="0"/>
              <w:marRight w:val="0"/>
              <w:marTop w:val="0"/>
              <w:marBottom w:val="0"/>
              <w:divBdr>
                <w:top w:val="none" w:sz="0" w:space="0" w:color="auto"/>
                <w:left w:val="none" w:sz="0" w:space="0" w:color="auto"/>
                <w:bottom w:val="none" w:sz="0" w:space="0" w:color="auto"/>
                <w:right w:val="none" w:sz="0" w:space="0" w:color="auto"/>
              </w:divBdr>
              <w:divsChild>
                <w:div w:id="1341466960">
                  <w:marLeft w:val="0"/>
                  <w:marRight w:val="0"/>
                  <w:marTop w:val="0"/>
                  <w:marBottom w:val="0"/>
                  <w:divBdr>
                    <w:top w:val="none" w:sz="0" w:space="0" w:color="auto"/>
                    <w:left w:val="none" w:sz="0" w:space="0" w:color="auto"/>
                    <w:bottom w:val="none" w:sz="0" w:space="0" w:color="auto"/>
                    <w:right w:val="none" w:sz="0" w:space="0" w:color="auto"/>
                  </w:divBdr>
                </w:div>
              </w:divsChild>
            </w:div>
            <w:div w:id="2047101952">
              <w:marLeft w:val="0"/>
              <w:marRight w:val="0"/>
              <w:marTop w:val="0"/>
              <w:marBottom w:val="0"/>
              <w:divBdr>
                <w:top w:val="none" w:sz="0" w:space="0" w:color="auto"/>
                <w:left w:val="none" w:sz="0" w:space="0" w:color="auto"/>
                <w:bottom w:val="none" w:sz="0" w:space="0" w:color="auto"/>
                <w:right w:val="none" w:sz="0" w:space="0" w:color="auto"/>
              </w:divBdr>
              <w:divsChild>
                <w:div w:id="111355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460279">
          <w:marLeft w:val="0"/>
          <w:marRight w:val="0"/>
          <w:marTop w:val="0"/>
          <w:marBottom w:val="0"/>
          <w:divBdr>
            <w:top w:val="none" w:sz="0" w:space="0" w:color="auto"/>
            <w:left w:val="none" w:sz="0" w:space="0" w:color="auto"/>
            <w:bottom w:val="none" w:sz="0" w:space="0" w:color="auto"/>
            <w:right w:val="none" w:sz="0" w:space="0" w:color="auto"/>
          </w:divBdr>
          <w:divsChild>
            <w:div w:id="103620325">
              <w:marLeft w:val="0"/>
              <w:marRight w:val="0"/>
              <w:marTop w:val="0"/>
              <w:marBottom w:val="0"/>
              <w:divBdr>
                <w:top w:val="none" w:sz="0" w:space="0" w:color="auto"/>
                <w:left w:val="none" w:sz="0" w:space="0" w:color="auto"/>
                <w:bottom w:val="none" w:sz="0" w:space="0" w:color="auto"/>
                <w:right w:val="none" w:sz="0" w:space="0" w:color="auto"/>
              </w:divBdr>
              <w:divsChild>
                <w:div w:id="1129015106">
                  <w:marLeft w:val="0"/>
                  <w:marRight w:val="0"/>
                  <w:marTop w:val="0"/>
                  <w:marBottom w:val="0"/>
                  <w:divBdr>
                    <w:top w:val="none" w:sz="0" w:space="0" w:color="auto"/>
                    <w:left w:val="none" w:sz="0" w:space="0" w:color="auto"/>
                    <w:bottom w:val="none" w:sz="0" w:space="0" w:color="auto"/>
                    <w:right w:val="none" w:sz="0" w:space="0" w:color="auto"/>
                  </w:divBdr>
                  <w:divsChild>
                    <w:div w:id="123404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46204">
              <w:marLeft w:val="0"/>
              <w:marRight w:val="0"/>
              <w:marTop w:val="0"/>
              <w:marBottom w:val="0"/>
              <w:divBdr>
                <w:top w:val="none" w:sz="0" w:space="0" w:color="auto"/>
                <w:left w:val="none" w:sz="0" w:space="0" w:color="auto"/>
                <w:bottom w:val="none" w:sz="0" w:space="0" w:color="auto"/>
                <w:right w:val="none" w:sz="0" w:space="0" w:color="auto"/>
              </w:divBdr>
              <w:divsChild>
                <w:div w:id="791481889">
                  <w:marLeft w:val="0"/>
                  <w:marRight w:val="0"/>
                  <w:marTop w:val="0"/>
                  <w:marBottom w:val="0"/>
                  <w:divBdr>
                    <w:top w:val="none" w:sz="0" w:space="0" w:color="auto"/>
                    <w:left w:val="none" w:sz="0" w:space="0" w:color="auto"/>
                    <w:bottom w:val="none" w:sz="0" w:space="0" w:color="auto"/>
                    <w:right w:val="none" w:sz="0" w:space="0" w:color="auto"/>
                  </w:divBdr>
                </w:div>
              </w:divsChild>
            </w:div>
            <w:div w:id="1578325169">
              <w:marLeft w:val="0"/>
              <w:marRight w:val="0"/>
              <w:marTop w:val="0"/>
              <w:marBottom w:val="0"/>
              <w:divBdr>
                <w:top w:val="none" w:sz="0" w:space="0" w:color="auto"/>
                <w:left w:val="none" w:sz="0" w:space="0" w:color="auto"/>
                <w:bottom w:val="none" w:sz="0" w:space="0" w:color="auto"/>
                <w:right w:val="none" w:sz="0" w:space="0" w:color="auto"/>
              </w:divBdr>
              <w:divsChild>
                <w:div w:id="894392649">
                  <w:marLeft w:val="0"/>
                  <w:marRight w:val="0"/>
                  <w:marTop w:val="0"/>
                  <w:marBottom w:val="0"/>
                  <w:divBdr>
                    <w:top w:val="none" w:sz="0" w:space="0" w:color="auto"/>
                    <w:left w:val="none" w:sz="0" w:space="0" w:color="auto"/>
                    <w:bottom w:val="none" w:sz="0" w:space="0" w:color="auto"/>
                    <w:right w:val="none" w:sz="0" w:space="0" w:color="auto"/>
                  </w:divBdr>
                </w:div>
              </w:divsChild>
            </w:div>
            <w:div w:id="1753773843">
              <w:marLeft w:val="0"/>
              <w:marRight w:val="0"/>
              <w:marTop w:val="0"/>
              <w:marBottom w:val="0"/>
              <w:divBdr>
                <w:top w:val="none" w:sz="0" w:space="0" w:color="auto"/>
                <w:left w:val="none" w:sz="0" w:space="0" w:color="auto"/>
                <w:bottom w:val="none" w:sz="0" w:space="0" w:color="auto"/>
                <w:right w:val="none" w:sz="0" w:space="0" w:color="auto"/>
              </w:divBdr>
              <w:divsChild>
                <w:div w:id="140129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147500">
      <w:bodyDiv w:val="1"/>
      <w:marLeft w:val="0"/>
      <w:marRight w:val="0"/>
      <w:marTop w:val="0"/>
      <w:marBottom w:val="0"/>
      <w:divBdr>
        <w:top w:val="none" w:sz="0" w:space="0" w:color="auto"/>
        <w:left w:val="none" w:sz="0" w:space="0" w:color="auto"/>
        <w:bottom w:val="none" w:sz="0" w:space="0" w:color="auto"/>
        <w:right w:val="none" w:sz="0" w:space="0" w:color="auto"/>
      </w:divBdr>
    </w:div>
    <w:div w:id="1674602753">
      <w:bodyDiv w:val="1"/>
      <w:marLeft w:val="0"/>
      <w:marRight w:val="0"/>
      <w:marTop w:val="0"/>
      <w:marBottom w:val="0"/>
      <w:divBdr>
        <w:top w:val="none" w:sz="0" w:space="0" w:color="auto"/>
        <w:left w:val="none" w:sz="0" w:space="0" w:color="auto"/>
        <w:bottom w:val="none" w:sz="0" w:space="0" w:color="auto"/>
        <w:right w:val="none" w:sz="0" w:space="0" w:color="auto"/>
      </w:divBdr>
      <w:divsChild>
        <w:div w:id="95294499">
          <w:marLeft w:val="0"/>
          <w:marRight w:val="0"/>
          <w:marTop w:val="0"/>
          <w:marBottom w:val="0"/>
          <w:divBdr>
            <w:top w:val="none" w:sz="0" w:space="0" w:color="auto"/>
            <w:left w:val="none" w:sz="0" w:space="0" w:color="auto"/>
            <w:bottom w:val="none" w:sz="0" w:space="0" w:color="auto"/>
            <w:right w:val="none" w:sz="0" w:space="0" w:color="auto"/>
          </w:divBdr>
        </w:div>
        <w:div w:id="327369347">
          <w:marLeft w:val="0"/>
          <w:marRight w:val="0"/>
          <w:marTop w:val="0"/>
          <w:marBottom w:val="0"/>
          <w:divBdr>
            <w:top w:val="none" w:sz="0" w:space="0" w:color="auto"/>
            <w:left w:val="none" w:sz="0" w:space="0" w:color="auto"/>
            <w:bottom w:val="none" w:sz="0" w:space="0" w:color="auto"/>
            <w:right w:val="none" w:sz="0" w:space="0" w:color="auto"/>
          </w:divBdr>
        </w:div>
        <w:div w:id="956906559">
          <w:marLeft w:val="0"/>
          <w:marRight w:val="0"/>
          <w:marTop w:val="0"/>
          <w:marBottom w:val="0"/>
          <w:divBdr>
            <w:top w:val="none" w:sz="0" w:space="0" w:color="auto"/>
            <w:left w:val="none" w:sz="0" w:space="0" w:color="auto"/>
            <w:bottom w:val="none" w:sz="0" w:space="0" w:color="auto"/>
            <w:right w:val="none" w:sz="0" w:space="0" w:color="auto"/>
          </w:divBdr>
        </w:div>
        <w:div w:id="1024332418">
          <w:marLeft w:val="0"/>
          <w:marRight w:val="0"/>
          <w:marTop w:val="0"/>
          <w:marBottom w:val="0"/>
          <w:divBdr>
            <w:top w:val="none" w:sz="0" w:space="0" w:color="auto"/>
            <w:left w:val="none" w:sz="0" w:space="0" w:color="auto"/>
            <w:bottom w:val="none" w:sz="0" w:space="0" w:color="auto"/>
            <w:right w:val="none" w:sz="0" w:space="0" w:color="auto"/>
          </w:divBdr>
        </w:div>
      </w:divsChild>
    </w:div>
    <w:div w:id="1674608265">
      <w:bodyDiv w:val="1"/>
      <w:marLeft w:val="0"/>
      <w:marRight w:val="0"/>
      <w:marTop w:val="0"/>
      <w:marBottom w:val="0"/>
      <w:divBdr>
        <w:top w:val="none" w:sz="0" w:space="0" w:color="auto"/>
        <w:left w:val="none" w:sz="0" w:space="0" w:color="auto"/>
        <w:bottom w:val="none" w:sz="0" w:space="0" w:color="auto"/>
        <w:right w:val="none" w:sz="0" w:space="0" w:color="auto"/>
      </w:divBdr>
      <w:divsChild>
        <w:div w:id="127479160">
          <w:marLeft w:val="0"/>
          <w:marRight w:val="0"/>
          <w:marTop w:val="0"/>
          <w:marBottom w:val="0"/>
          <w:divBdr>
            <w:top w:val="none" w:sz="0" w:space="0" w:color="auto"/>
            <w:left w:val="none" w:sz="0" w:space="0" w:color="auto"/>
            <w:bottom w:val="none" w:sz="0" w:space="0" w:color="auto"/>
            <w:right w:val="none" w:sz="0" w:space="0" w:color="auto"/>
          </w:divBdr>
        </w:div>
        <w:div w:id="770398911">
          <w:marLeft w:val="0"/>
          <w:marRight w:val="0"/>
          <w:marTop w:val="0"/>
          <w:marBottom w:val="0"/>
          <w:divBdr>
            <w:top w:val="none" w:sz="0" w:space="0" w:color="auto"/>
            <w:left w:val="none" w:sz="0" w:space="0" w:color="auto"/>
            <w:bottom w:val="none" w:sz="0" w:space="0" w:color="auto"/>
            <w:right w:val="none" w:sz="0" w:space="0" w:color="auto"/>
          </w:divBdr>
        </w:div>
        <w:div w:id="909389619">
          <w:marLeft w:val="0"/>
          <w:marRight w:val="0"/>
          <w:marTop w:val="0"/>
          <w:marBottom w:val="0"/>
          <w:divBdr>
            <w:top w:val="none" w:sz="0" w:space="0" w:color="auto"/>
            <w:left w:val="none" w:sz="0" w:space="0" w:color="auto"/>
            <w:bottom w:val="none" w:sz="0" w:space="0" w:color="auto"/>
            <w:right w:val="none" w:sz="0" w:space="0" w:color="auto"/>
          </w:divBdr>
        </w:div>
        <w:div w:id="1831485539">
          <w:marLeft w:val="0"/>
          <w:marRight w:val="0"/>
          <w:marTop w:val="0"/>
          <w:marBottom w:val="0"/>
          <w:divBdr>
            <w:top w:val="none" w:sz="0" w:space="0" w:color="auto"/>
            <w:left w:val="none" w:sz="0" w:space="0" w:color="auto"/>
            <w:bottom w:val="none" w:sz="0" w:space="0" w:color="auto"/>
            <w:right w:val="none" w:sz="0" w:space="0" w:color="auto"/>
          </w:divBdr>
        </w:div>
      </w:divsChild>
    </w:div>
    <w:div w:id="1675962232">
      <w:bodyDiv w:val="1"/>
      <w:marLeft w:val="0"/>
      <w:marRight w:val="0"/>
      <w:marTop w:val="0"/>
      <w:marBottom w:val="0"/>
      <w:divBdr>
        <w:top w:val="none" w:sz="0" w:space="0" w:color="auto"/>
        <w:left w:val="none" w:sz="0" w:space="0" w:color="auto"/>
        <w:bottom w:val="none" w:sz="0" w:space="0" w:color="auto"/>
        <w:right w:val="none" w:sz="0" w:space="0" w:color="auto"/>
      </w:divBdr>
    </w:div>
    <w:div w:id="1676609343">
      <w:bodyDiv w:val="1"/>
      <w:marLeft w:val="0"/>
      <w:marRight w:val="0"/>
      <w:marTop w:val="0"/>
      <w:marBottom w:val="0"/>
      <w:divBdr>
        <w:top w:val="none" w:sz="0" w:space="0" w:color="auto"/>
        <w:left w:val="none" w:sz="0" w:space="0" w:color="auto"/>
        <w:bottom w:val="none" w:sz="0" w:space="0" w:color="auto"/>
        <w:right w:val="none" w:sz="0" w:space="0" w:color="auto"/>
      </w:divBdr>
      <w:divsChild>
        <w:div w:id="602614001">
          <w:marLeft w:val="0"/>
          <w:marRight w:val="0"/>
          <w:marTop w:val="0"/>
          <w:marBottom w:val="0"/>
          <w:divBdr>
            <w:top w:val="none" w:sz="0" w:space="0" w:color="auto"/>
            <w:left w:val="none" w:sz="0" w:space="0" w:color="auto"/>
            <w:bottom w:val="none" w:sz="0" w:space="0" w:color="auto"/>
            <w:right w:val="none" w:sz="0" w:space="0" w:color="auto"/>
          </w:divBdr>
        </w:div>
        <w:div w:id="936526335">
          <w:marLeft w:val="0"/>
          <w:marRight w:val="0"/>
          <w:marTop w:val="0"/>
          <w:marBottom w:val="0"/>
          <w:divBdr>
            <w:top w:val="none" w:sz="0" w:space="0" w:color="auto"/>
            <w:left w:val="none" w:sz="0" w:space="0" w:color="auto"/>
            <w:bottom w:val="none" w:sz="0" w:space="0" w:color="auto"/>
            <w:right w:val="none" w:sz="0" w:space="0" w:color="auto"/>
          </w:divBdr>
        </w:div>
        <w:div w:id="1129400855">
          <w:marLeft w:val="0"/>
          <w:marRight w:val="0"/>
          <w:marTop w:val="0"/>
          <w:marBottom w:val="0"/>
          <w:divBdr>
            <w:top w:val="none" w:sz="0" w:space="0" w:color="auto"/>
            <w:left w:val="none" w:sz="0" w:space="0" w:color="auto"/>
            <w:bottom w:val="none" w:sz="0" w:space="0" w:color="auto"/>
            <w:right w:val="none" w:sz="0" w:space="0" w:color="auto"/>
          </w:divBdr>
        </w:div>
        <w:div w:id="1781606333">
          <w:marLeft w:val="0"/>
          <w:marRight w:val="0"/>
          <w:marTop w:val="0"/>
          <w:marBottom w:val="0"/>
          <w:divBdr>
            <w:top w:val="none" w:sz="0" w:space="0" w:color="auto"/>
            <w:left w:val="none" w:sz="0" w:space="0" w:color="auto"/>
            <w:bottom w:val="none" w:sz="0" w:space="0" w:color="auto"/>
            <w:right w:val="none" w:sz="0" w:space="0" w:color="auto"/>
          </w:divBdr>
        </w:div>
      </w:divsChild>
    </w:div>
    <w:div w:id="1676806130">
      <w:bodyDiv w:val="1"/>
      <w:marLeft w:val="0"/>
      <w:marRight w:val="0"/>
      <w:marTop w:val="0"/>
      <w:marBottom w:val="0"/>
      <w:divBdr>
        <w:top w:val="none" w:sz="0" w:space="0" w:color="auto"/>
        <w:left w:val="none" w:sz="0" w:space="0" w:color="auto"/>
        <w:bottom w:val="none" w:sz="0" w:space="0" w:color="auto"/>
        <w:right w:val="none" w:sz="0" w:space="0" w:color="auto"/>
      </w:divBdr>
      <w:divsChild>
        <w:div w:id="395930318">
          <w:marLeft w:val="0"/>
          <w:marRight w:val="0"/>
          <w:marTop w:val="0"/>
          <w:marBottom w:val="0"/>
          <w:divBdr>
            <w:top w:val="none" w:sz="0" w:space="0" w:color="auto"/>
            <w:left w:val="none" w:sz="0" w:space="0" w:color="auto"/>
            <w:bottom w:val="none" w:sz="0" w:space="0" w:color="auto"/>
            <w:right w:val="none" w:sz="0" w:space="0" w:color="auto"/>
          </w:divBdr>
        </w:div>
        <w:div w:id="999389212">
          <w:marLeft w:val="0"/>
          <w:marRight w:val="0"/>
          <w:marTop w:val="0"/>
          <w:marBottom w:val="0"/>
          <w:divBdr>
            <w:top w:val="none" w:sz="0" w:space="0" w:color="auto"/>
            <w:left w:val="none" w:sz="0" w:space="0" w:color="auto"/>
            <w:bottom w:val="none" w:sz="0" w:space="0" w:color="auto"/>
            <w:right w:val="none" w:sz="0" w:space="0" w:color="auto"/>
          </w:divBdr>
        </w:div>
        <w:div w:id="1265916660">
          <w:marLeft w:val="0"/>
          <w:marRight w:val="0"/>
          <w:marTop w:val="0"/>
          <w:marBottom w:val="0"/>
          <w:divBdr>
            <w:top w:val="none" w:sz="0" w:space="0" w:color="auto"/>
            <w:left w:val="none" w:sz="0" w:space="0" w:color="auto"/>
            <w:bottom w:val="none" w:sz="0" w:space="0" w:color="auto"/>
            <w:right w:val="none" w:sz="0" w:space="0" w:color="auto"/>
          </w:divBdr>
        </w:div>
        <w:div w:id="1867252861">
          <w:marLeft w:val="0"/>
          <w:marRight w:val="0"/>
          <w:marTop w:val="0"/>
          <w:marBottom w:val="0"/>
          <w:divBdr>
            <w:top w:val="none" w:sz="0" w:space="0" w:color="auto"/>
            <w:left w:val="none" w:sz="0" w:space="0" w:color="auto"/>
            <w:bottom w:val="none" w:sz="0" w:space="0" w:color="auto"/>
            <w:right w:val="none" w:sz="0" w:space="0" w:color="auto"/>
          </w:divBdr>
        </w:div>
      </w:divsChild>
    </w:div>
    <w:div w:id="1677076825">
      <w:bodyDiv w:val="1"/>
      <w:marLeft w:val="0"/>
      <w:marRight w:val="0"/>
      <w:marTop w:val="0"/>
      <w:marBottom w:val="0"/>
      <w:divBdr>
        <w:top w:val="none" w:sz="0" w:space="0" w:color="auto"/>
        <w:left w:val="none" w:sz="0" w:space="0" w:color="auto"/>
        <w:bottom w:val="none" w:sz="0" w:space="0" w:color="auto"/>
        <w:right w:val="none" w:sz="0" w:space="0" w:color="auto"/>
      </w:divBdr>
      <w:divsChild>
        <w:div w:id="937635657">
          <w:marLeft w:val="0"/>
          <w:marRight w:val="0"/>
          <w:marTop w:val="0"/>
          <w:marBottom w:val="0"/>
          <w:divBdr>
            <w:top w:val="none" w:sz="0" w:space="0" w:color="auto"/>
            <w:left w:val="none" w:sz="0" w:space="0" w:color="auto"/>
            <w:bottom w:val="none" w:sz="0" w:space="0" w:color="auto"/>
            <w:right w:val="none" w:sz="0" w:space="0" w:color="auto"/>
          </w:divBdr>
        </w:div>
        <w:div w:id="1016544915">
          <w:marLeft w:val="0"/>
          <w:marRight w:val="0"/>
          <w:marTop w:val="0"/>
          <w:marBottom w:val="0"/>
          <w:divBdr>
            <w:top w:val="none" w:sz="0" w:space="0" w:color="auto"/>
            <w:left w:val="none" w:sz="0" w:space="0" w:color="auto"/>
            <w:bottom w:val="none" w:sz="0" w:space="0" w:color="auto"/>
            <w:right w:val="none" w:sz="0" w:space="0" w:color="auto"/>
          </w:divBdr>
        </w:div>
        <w:div w:id="1033387178">
          <w:marLeft w:val="0"/>
          <w:marRight w:val="0"/>
          <w:marTop w:val="0"/>
          <w:marBottom w:val="0"/>
          <w:divBdr>
            <w:top w:val="none" w:sz="0" w:space="0" w:color="auto"/>
            <w:left w:val="none" w:sz="0" w:space="0" w:color="auto"/>
            <w:bottom w:val="none" w:sz="0" w:space="0" w:color="auto"/>
            <w:right w:val="none" w:sz="0" w:space="0" w:color="auto"/>
          </w:divBdr>
        </w:div>
        <w:div w:id="1646471584">
          <w:marLeft w:val="0"/>
          <w:marRight w:val="0"/>
          <w:marTop w:val="0"/>
          <w:marBottom w:val="0"/>
          <w:divBdr>
            <w:top w:val="none" w:sz="0" w:space="0" w:color="auto"/>
            <w:left w:val="none" w:sz="0" w:space="0" w:color="auto"/>
            <w:bottom w:val="none" w:sz="0" w:space="0" w:color="auto"/>
            <w:right w:val="none" w:sz="0" w:space="0" w:color="auto"/>
          </w:divBdr>
        </w:div>
      </w:divsChild>
    </w:div>
    <w:div w:id="1677152331">
      <w:bodyDiv w:val="1"/>
      <w:marLeft w:val="0"/>
      <w:marRight w:val="0"/>
      <w:marTop w:val="0"/>
      <w:marBottom w:val="0"/>
      <w:divBdr>
        <w:top w:val="none" w:sz="0" w:space="0" w:color="auto"/>
        <w:left w:val="none" w:sz="0" w:space="0" w:color="auto"/>
        <w:bottom w:val="none" w:sz="0" w:space="0" w:color="auto"/>
        <w:right w:val="none" w:sz="0" w:space="0" w:color="auto"/>
      </w:divBdr>
      <w:divsChild>
        <w:div w:id="2360792">
          <w:marLeft w:val="0"/>
          <w:marRight w:val="0"/>
          <w:marTop w:val="0"/>
          <w:marBottom w:val="0"/>
          <w:divBdr>
            <w:top w:val="single" w:sz="6" w:space="0" w:color="A9AEB1"/>
            <w:left w:val="single" w:sz="6" w:space="0" w:color="A9AEB1"/>
            <w:bottom w:val="single" w:sz="6" w:space="0" w:color="A9AEB1"/>
            <w:right w:val="single" w:sz="6" w:space="0" w:color="A9AEB1"/>
          </w:divBdr>
          <w:divsChild>
            <w:div w:id="1246920206">
              <w:marLeft w:val="0"/>
              <w:marRight w:val="0"/>
              <w:marTop w:val="0"/>
              <w:marBottom w:val="0"/>
              <w:divBdr>
                <w:top w:val="none" w:sz="0" w:space="0" w:color="auto"/>
                <w:left w:val="none" w:sz="0" w:space="0" w:color="auto"/>
                <w:bottom w:val="none" w:sz="0" w:space="0" w:color="auto"/>
                <w:right w:val="none" w:sz="0" w:space="0" w:color="auto"/>
              </w:divBdr>
            </w:div>
          </w:divsChild>
        </w:div>
        <w:div w:id="864637033">
          <w:marLeft w:val="0"/>
          <w:marRight w:val="0"/>
          <w:marTop w:val="0"/>
          <w:marBottom w:val="0"/>
          <w:divBdr>
            <w:top w:val="single" w:sz="6" w:space="0" w:color="A9AEB1"/>
            <w:left w:val="single" w:sz="6" w:space="0" w:color="A9AEB1"/>
            <w:bottom w:val="single" w:sz="6" w:space="0" w:color="A9AEB1"/>
            <w:right w:val="single" w:sz="6" w:space="0" w:color="A9AEB1"/>
          </w:divBdr>
          <w:divsChild>
            <w:div w:id="1507209354">
              <w:marLeft w:val="0"/>
              <w:marRight w:val="0"/>
              <w:marTop w:val="0"/>
              <w:marBottom w:val="0"/>
              <w:divBdr>
                <w:top w:val="none" w:sz="0" w:space="0" w:color="auto"/>
                <w:left w:val="none" w:sz="0" w:space="0" w:color="auto"/>
                <w:bottom w:val="none" w:sz="0" w:space="0" w:color="auto"/>
                <w:right w:val="none" w:sz="0" w:space="0" w:color="auto"/>
              </w:divBdr>
              <w:divsChild>
                <w:div w:id="1001004920">
                  <w:marLeft w:val="0"/>
                  <w:marRight w:val="0"/>
                  <w:marTop w:val="0"/>
                  <w:marBottom w:val="0"/>
                  <w:divBdr>
                    <w:top w:val="none" w:sz="0" w:space="0" w:color="auto"/>
                    <w:left w:val="none" w:sz="0" w:space="0" w:color="auto"/>
                    <w:bottom w:val="none" w:sz="0" w:space="0" w:color="auto"/>
                    <w:right w:val="none" w:sz="0" w:space="0" w:color="auto"/>
                  </w:divBdr>
                </w:div>
                <w:div w:id="1170369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147085">
          <w:marLeft w:val="0"/>
          <w:marRight w:val="0"/>
          <w:marTop w:val="0"/>
          <w:marBottom w:val="0"/>
          <w:divBdr>
            <w:top w:val="single" w:sz="6" w:space="0" w:color="A9AEB1"/>
            <w:left w:val="single" w:sz="6" w:space="0" w:color="A9AEB1"/>
            <w:bottom w:val="single" w:sz="6" w:space="0" w:color="A9AEB1"/>
            <w:right w:val="single" w:sz="6" w:space="0" w:color="A9AEB1"/>
          </w:divBdr>
          <w:divsChild>
            <w:div w:id="631787694">
              <w:marLeft w:val="0"/>
              <w:marRight w:val="0"/>
              <w:marTop w:val="0"/>
              <w:marBottom w:val="0"/>
              <w:divBdr>
                <w:top w:val="none" w:sz="0" w:space="0" w:color="auto"/>
                <w:left w:val="none" w:sz="0" w:space="0" w:color="auto"/>
                <w:bottom w:val="none" w:sz="0" w:space="0" w:color="auto"/>
                <w:right w:val="none" w:sz="0" w:space="0" w:color="auto"/>
              </w:divBdr>
              <w:divsChild>
                <w:div w:id="193739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221575">
      <w:bodyDiv w:val="1"/>
      <w:marLeft w:val="0"/>
      <w:marRight w:val="0"/>
      <w:marTop w:val="0"/>
      <w:marBottom w:val="0"/>
      <w:divBdr>
        <w:top w:val="none" w:sz="0" w:space="0" w:color="auto"/>
        <w:left w:val="none" w:sz="0" w:space="0" w:color="auto"/>
        <w:bottom w:val="none" w:sz="0" w:space="0" w:color="auto"/>
        <w:right w:val="none" w:sz="0" w:space="0" w:color="auto"/>
      </w:divBdr>
    </w:div>
    <w:div w:id="1677228870">
      <w:bodyDiv w:val="1"/>
      <w:marLeft w:val="0"/>
      <w:marRight w:val="0"/>
      <w:marTop w:val="0"/>
      <w:marBottom w:val="0"/>
      <w:divBdr>
        <w:top w:val="none" w:sz="0" w:space="0" w:color="auto"/>
        <w:left w:val="none" w:sz="0" w:space="0" w:color="auto"/>
        <w:bottom w:val="none" w:sz="0" w:space="0" w:color="auto"/>
        <w:right w:val="none" w:sz="0" w:space="0" w:color="auto"/>
      </w:divBdr>
      <w:divsChild>
        <w:div w:id="312684213">
          <w:marLeft w:val="0"/>
          <w:marRight w:val="0"/>
          <w:marTop w:val="0"/>
          <w:marBottom w:val="0"/>
          <w:divBdr>
            <w:top w:val="single" w:sz="6" w:space="0" w:color="A9AEB1"/>
            <w:left w:val="single" w:sz="6" w:space="0" w:color="A9AEB1"/>
            <w:bottom w:val="single" w:sz="6" w:space="0" w:color="A9AEB1"/>
            <w:right w:val="single" w:sz="6" w:space="0" w:color="A9AEB1"/>
          </w:divBdr>
          <w:divsChild>
            <w:div w:id="903947507">
              <w:marLeft w:val="0"/>
              <w:marRight w:val="0"/>
              <w:marTop w:val="0"/>
              <w:marBottom w:val="0"/>
              <w:divBdr>
                <w:top w:val="none" w:sz="0" w:space="0" w:color="auto"/>
                <w:left w:val="none" w:sz="0" w:space="0" w:color="auto"/>
                <w:bottom w:val="none" w:sz="0" w:space="0" w:color="auto"/>
                <w:right w:val="none" w:sz="0" w:space="0" w:color="auto"/>
              </w:divBdr>
            </w:div>
          </w:divsChild>
        </w:div>
        <w:div w:id="1237131219">
          <w:marLeft w:val="0"/>
          <w:marRight w:val="0"/>
          <w:marTop w:val="0"/>
          <w:marBottom w:val="0"/>
          <w:divBdr>
            <w:top w:val="single" w:sz="6" w:space="0" w:color="A9AEB1"/>
            <w:left w:val="single" w:sz="6" w:space="0" w:color="A9AEB1"/>
            <w:bottom w:val="single" w:sz="6" w:space="0" w:color="A9AEB1"/>
            <w:right w:val="single" w:sz="6" w:space="0" w:color="A9AEB1"/>
          </w:divBdr>
          <w:divsChild>
            <w:div w:id="994409029">
              <w:marLeft w:val="0"/>
              <w:marRight w:val="0"/>
              <w:marTop w:val="0"/>
              <w:marBottom w:val="0"/>
              <w:divBdr>
                <w:top w:val="none" w:sz="0" w:space="0" w:color="auto"/>
                <w:left w:val="none" w:sz="0" w:space="0" w:color="auto"/>
                <w:bottom w:val="none" w:sz="0" w:space="0" w:color="auto"/>
                <w:right w:val="none" w:sz="0" w:space="0" w:color="auto"/>
              </w:divBdr>
              <w:divsChild>
                <w:div w:id="183490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4850059">
          <w:marLeft w:val="0"/>
          <w:marRight w:val="0"/>
          <w:marTop w:val="0"/>
          <w:marBottom w:val="0"/>
          <w:divBdr>
            <w:top w:val="single" w:sz="6" w:space="0" w:color="A9AEB1"/>
            <w:left w:val="single" w:sz="6" w:space="0" w:color="A9AEB1"/>
            <w:bottom w:val="single" w:sz="6" w:space="0" w:color="A9AEB1"/>
            <w:right w:val="single" w:sz="6" w:space="0" w:color="A9AEB1"/>
          </w:divBdr>
          <w:divsChild>
            <w:div w:id="1761871785">
              <w:marLeft w:val="0"/>
              <w:marRight w:val="0"/>
              <w:marTop w:val="0"/>
              <w:marBottom w:val="0"/>
              <w:divBdr>
                <w:top w:val="none" w:sz="0" w:space="0" w:color="auto"/>
                <w:left w:val="none" w:sz="0" w:space="0" w:color="auto"/>
                <w:bottom w:val="none" w:sz="0" w:space="0" w:color="auto"/>
                <w:right w:val="none" w:sz="0" w:space="0" w:color="auto"/>
              </w:divBdr>
              <w:divsChild>
                <w:div w:id="691346834">
                  <w:marLeft w:val="0"/>
                  <w:marRight w:val="0"/>
                  <w:marTop w:val="0"/>
                  <w:marBottom w:val="0"/>
                  <w:divBdr>
                    <w:top w:val="none" w:sz="0" w:space="0" w:color="auto"/>
                    <w:left w:val="none" w:sz="0" w:space="0" w:color="auto"/>
                    <w:bottom w:val="none" w:sz="0" w:space="0" w:color="auto"/>
                    <w:right w:val="none" w:sz="0" w:space="0" w:color="auto"/>
                  </w:divBdr>
                </w:div>
                <w:div w:id="202974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800304">
      <w:bodyDiv w:val="1"/>
      <w:marLeft w:val="0"/>
      <w:marRight w:val="0"/>
      <w:marTop w:val="0"/>
      <w:marBottom w:val="0"/>
      <w:divBdr>
        <w:top w:val="none" w:sz="0" w:space="0" w:color="auto"/>
        <w:left w:val="none" w:sz="0" w:space="0" w:color="auto"/>
        <w:bottom w:val="none" w:sz="0" w:space="0" w:color="auto"/>
        <w:right w:val="none" w:sz="0" w:space="0" w:color="auto"/>
      </w:divBdr>
      <w:divsChild>
        <w:div w:id="74205675">
          <w:marLeft w:val="0"/>
          <w:marRight w:val="0"/>
          <w:marTop w:val="0"/>
          <w:marBottom w:val="0"/>
          <w:divBdr>
            <w:top w:val="none" w:sz="0" w:space="0" w:color="auto"/>
            <w:left w:val="none" w:sz="0" w:space="0" w:color="auto"/>
            <w:bottom w:val="none" w:sz="0" w:space="0" w:color="auto"/>
            <w:right w:val="none" w:sz="0" w:space="0" w:color="auto"/>
          </w:divBdr>
        </w:div>
        <w:div w:id="412431104">
          <w:marLeft w:val="0"/>
          <w:marRight w:val="0"/>
          <w:marTop w:val="0"/>
          <w:marBottom w:val="0"/>
          <w:divBdr>
            <w:top w:val="none" w:sz="0" w:space="0" w:color="auto"/>
            <w:left w:val="none" w:sz="0" w:space="0" w:color="auto"/>
            <w:bottom w:val="none" w:sz="0" w:space="0" w:color="auto"/>
            <w:right w:val="none" w:sz="0" w:space="0" w:color="auto"/>
          </w:divBdr>
        </w:div>
        <w:div w:id="933364997">
          <w:marLeft w:val="0"/>
          <w:marRight w:val="0"/>
          <w:marTop w:val="0"/>
          <w:marBottom w:val="0"/>
          <w:divBdr>
            <w:top w:val="none" w:sz="0" w:space="0" w:color="auto"/>
            <w:left w:val="none" w:sz="0" w:space="0" w:color="auto"/>
            <w:bottom w:val="none" w:sz="0" w:space="0" w:color="auto"/>
            <w:right w:val="none" w:sz="0" w:space="0" w:color="auto"/>
          </w:divBdr>
        </w:div>
        <w:div w:id="1444348990">
          <w:marLeft w:val="0"/>
          <w:marRight w:val="0"/>
          <w:marTop w:val="0"/>
          <w:marBottom w:val="0"/>
          <w:divBdr>
            <w:top w:val="none" w:sz="0" w:space="0" w:color="auto"/>
            <w:left w:val="none" w:sz="0" w:space="0" w:color="auto"/>
            <w:bottom w:val="none" w:sz="0" w:space="0" w:color="auto"/>
            <w:right w:val="none" w:sz="0" w:space="0" w:color="auto"/>
          </w:divBdr>
        </w:div>
      </w:divsChild>
    </w:div>
    <w:div w:id="1678272039">
      <w:bodyDiv w:val="1"/>
      <w:marLeft w:val="0"/>
      <w:marRight w:val="0"/>
      <w:marTop w:val="0"/>
      <w:marBottom w:val="0"/>
      <w:divBdr>
        <w:top w:val="none" w:sz="0" w:space="0" w:color="auto"/>
        <w:left w:val="none" w:sz="0" w:space="0" w:color="auto"/>
        <w:bottom w:val="none" w:sz="0" w:space="0" w:color="auto"/>
        <w:right w:val="none" w:sz="0" w:space="0" w:color="auto"/>
      </w:divBdr>
      <w:divsChild>
        <w:div w:id="671182713">
          <w:marLeft w:val="0"/>
          <w:marRight w:val="0"/>
          <w:marTop w:val="0"/>
          <w:marBottom w:val="0"/>
          <w:divBdr>
            <w:top w:val="none" w:sz="0" w:space="0" w:color="auto"/>
            <w:left w:val="none" w:sz="0" w:space="0" w:color="auto"/>
            <w:bottom w:val="none" w:sz="0" w:space="0" w:color="auto"/>
            <w:right w:val="none" w:sz="0" w:space="0" w:color="auto"/>
          </w:divBdr>
        </w:div>
        <w:div w:id="1159734494">
          <w:marLeft w:val="0"/>
          <w:marRight w:val="0"/>
          <w:marTop w:val="0"/>
          <w:marBottom w:val="0"/>
          <w:divBdr>
            <w:top w:val="none" w:sz="0" w:space="0" w:color="auto"/>
            <w:left w:val="none" w:sz="0" w:space="0" w:color="auto"/>
            <w:bottom w:val="none" w:sz="0" w:space="0" w:color="auto"/>
            <w:right w:val="none" w:sz="0" w:space="0" w:color="auto"/>
          </w:divBdr>
        </w:div>
        <w:div w:id="1166938936">
          <w:marLeft w:val="0"/>
          <w:marRight w:val="0"/>
          <w:marTop w:val="0"/>
          <w:marBottom w:val="0"/>
          <w:divBdr>
            <w:top w:val="none" w:sz="0" w:space="0" w:color="auto"/>
            <w:left w:val="none" w:sz="0" w:space="0" w:color="auto"/>
            <w:bottom w:val="none" w:sz="0" w:space="0" w:color="auto"/>
            <w:right w:val="none" w:sz="0" w:space="0" w:color="auto"/>
          </w:divBdr>
        </w:div>
        <w:div w:id="1779060475">
          <w:marLeft w:val="0"/>
          <w:marRight w:val="0"/>
          <w:marTop w:val="0"/>
          <w:marBottom w:val="0"/>
          <w:divBdr>
            <w:top w:val="none" w:sz="0" w:space="0" w:color="auto"/>
            <w:left w:val="none" w:sz="0" w:space="0" w:color="auto"/>
            <w:bottom w:val="none" w:sz="0" w:space="0" w:color="auto"/>
            <w:right w:val="none" w:sz="0" w:space="0" w:color="auto"/>
          </w:divBdr>
        </w:div>
      </w:divsChild>
    </w:div>
    <w:div w:id="1679580616">
      <w:bodyDiv w:val="1"/>
      <w:marLeft w:val="0"/>
      <w:marRight w:val="0"/>
      <w:marTop w:val="0"/>
      <w:marBottom w:val="0"/>
      <w:divBdr>
        <w:top w:val="none" w:sz="0" w:space="0" w:color="auto"/>
        <w:left w:val="none" w:sz="0" w:space="0" w:color="auto"/>
        <w:bottom w:val="none" w:sz="0" w:space="0" w:color="auto"/>
        <w:right w:val="none" w:sz="0" w:space="0" w:color="auto"/>
      </w:divBdr>
      <w:divsChild>
        <w:div w:id="32274606">
          <w:marLeft w:val="0"/>
          <w:marRight w:val="0"/>
          <w:marTop w:val="0"/>
          <w:marBottom w:val="0"/>
          <w:divBdr>
            <w:top w:val="single" w:sz="6" w:space="0" w:color="A9AEB1"/>
            <w:left w:val="single" w:sz="6" w:space="0" w:color="A9AEB1"/>
            <w:bottom w:val="single" w:sz="6" w:space="0" w:color="A9AEB1"/>
            <w:right w:val="single" w:sz="6" w:space="0" w:color="A9AEB1"/>
          </w:divBdr>
          <w:divsChild>
            <w:div w:id="1483548908">
              <w:marLeft w:val="0"/>
              <w:marRight w:val="0"/>
              <w:marTop w:val="0"/>
              <w:marBottom w:val="0"/>
              <w:divBdr>
                <w:top w:val="none" w:sz="0" w:space="0" w:color="auto"/>
                <w:left w:val="none" w:sz="0" w:space="0" w:color="auto"/>
                <w:bottom w:val="none" w:sz="0" w:space="0" w:color="auto"/>
                <w:right w:val="none" w:sz="0" w:space="0" w:color="auto"/>
              </w:divBdr>
              <w:divsChild>
                <w:div w:id="1588685361">
                  <w:marLeft w:val="0"/>
                  <w:marRight w:val="0"/>
                  <w:marTop w:val="0"/>
                  <w:marBottom w:val="0"/>
                  <w:divBdr>
                    <w:top w:val="none" w:sz="0" w:space="0" w:color="auto"/>
                    <w:left w:val="none" w:sz="0" w:space="0" w:color="auto"/>
                    <w:bottom w:val="none" w:sz="0" w:space="0" w:color="auto"/>
                    <w:right w:val="none" w:sz="0" w:space="0" w:color="auto"/>
                  </w:divBdr>
                </w:div>
                <w:div w:id="199976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032355">
          <w:marLeft w:val="0"/>
          <w:marRight w:val="0"/>
          <w:marTop w:val="0"/>
          <w:marBottom w:val="0"/>
          <w:divBdr>
            <w:top w:val="single" w:sz="6" w:space="0" w:color="A9AEB1"/>
            <w:left w:val="single" w:sz="6" w:space="0" w:color="A9AEB1"/>
            <w:bottom w:val="single" w:sz="6" w:space="0" w:color="A9AEB1"/>
            <w:right w:val="single" w:sz="6" w:space="0" w:color="A9AEB1"/>
          </w:divBdr>
          <w:divsChild>
            <w:div w:id="833254351">
              <w:marLeft w:val="0"/>
              <w:marRight w:val="0"/>
              <w:marTop w:val="0"/>
              <w:marBottom w:val="0"/>
              <w:divBdr>
                <w:top w:val="none" w:sz="0" w:space="0" w:color="auto"/>
                <w:left w:val="none" w:sz="0" w:space="0" w:color="auto"/>
                <w:bottom w:val="none" w:sz="0" w:space="0" w:color="auto"/>
                <w:right w:val="none" w:sz="0" w:space="0" w:color="auto"/>
              </w:divBdr>
              <w:divsChild>
                <w:div w:id="211833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593568">
          <w:marLeft w:val="0"/>
          <w:marRight w:val="0"/>
          <w:marTop w:val="0"/>
          <w:marBottom w:val="0"/>
          <w:divBdr>
            <w:top w:val="single" w:sz="6" w:space="0" w:color="A9AEB1"/>
            <w:left w:val="single" w:sz="6" w:space="0" w:color="A9AEB1"/>
            <w:bottom w:val="single" w:sz="6" w:space="0" w:color="A9AEB1"/>
            <w:right w:val="single" w:sz="6" w:space="0" w:color="A9AEB1"/>
          </w:divBdr>
          <w:divsChild>
            <w:div w:id="126900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231032">
      <w:bodyDiv w:val="1"/>
      <w:marLeft w:val="0"/>
      <w:marRight w:val="0"/>
      <w:marTop w:val="0"/>
      <w:marBottom w:val="0"/>
      <w:divBdr>
        <w:top w:val="none" w:sz="0" w:space="0" w:color="auto"/>
        <w:left w:val="none" w:sz="0" w:space="0" w:color="auto"/>
        <w:bottom w:val="none" w:sz="0" w:space="0" w:color="auto"/>
        <w:right w:val="none" w:sz="0" w:space="0" w:color="auto"/>
      </w:divBdr>
    </w:div>
    <w:div w:id="1680884314">
      <w:bodyDiv w:val="1"/>
      <w:marLeft w:val="0"/>
      <w:marRight w:val="0"/>
      <w:marTop w:val="0"/>
      <w:marBottom w:val="0"/>
      <w:divBdr>
        <w:top w:val="none" w:sz="0" w:space="0" w:color="auto"/>
        <w:left w:val="none" w:sz="0" w:space="0" w:color="auto"/>
        <w:bottom w:val="none" w:sz="0" w:space="0" w:color="auto"/>
        <w:right w:val="none" w:sz="0" w:space="0" w:color="auto"/>
      </w:divBdr>
      <w:divsChild>
        <w:div w:id="610549633">
          <w:marLeft w:val="0"/>
          <w:marRight w:val="0"/>
          <w:marTop w:val="0"/>
          <w:marBottom w:val="0"/>
          <w:divBdr>
            <w:top w:val="single" w:sz="6" w:space="0" w:color="A9AEB1"/>
            <w:left w:val="single" w:sz="6" w:space="0" w:color="A9AEB1"/>
            <w:bottom w:val="single" w:sz="6" w:space="0" w:color="A9AEB1"/>
            <w:right w:val="single" w:sz="6" w:space="0" w:color="A9AEB1"/>
          </w:divBdr>
          <w:divsChild>
            <w:div w:id="574825345">
              <w:marLeft w:val="0"/>
              <w:marRight w:val="0"/>
              <w:marTop w:val="0"/>
              <w:marBottom w:val="0"/>
              <w:divBdr>
                <w:top w:val="none" w:sz="0" w:space="0" w:color="auto"/>
                <w:left w:val="none" w:sz="0" w:space="0" w:color="auto"/>
                <w:bottom w:val="none" w:sz="0" w:space="0" w:color="auto"/>
                <w:right w:val="none" w:sz="0" w:space="0" w:color="auto"/>
              </w:divBdr>
              <w:divsChild>
                <w:div w:id="16780780">
                  <w:marLeft w:val="0"/>
                  <w:marRight w:val="0"/>
                  <w:marTop w:val="0"/>
                  <w:marBottom w:val="0"/>
                  <w:divBdr>
                    <w:top w:val="none" w:sz="0" w:space="0" w:color="auto"/>
                    <w:left w:val="none" w:sz="0" w:space="0" w:color="auto"/>
                    <w:bottom w:val="none" w:sz="0" w:space="0" w:color="auto"/>
                    <w:right w:val="none" w:sz="0" w:space="0" w:color="auto"/>
                  </w:divBdr>
                </w:div>
                <w:div w:id="64088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825587">
          <w:marLeft w:val="0"/>
          <w:marRight w:val="0"/>
          <w:marTop w:val="0"/>
          <w:marBottom w:val="0"/>
          <w:divBdr>
            <w:top w:val="single" w:sz="6" w:space="0" w:color="A9AEB1"/>
            <w:left w:val="single" w:sz="6" w:space="0" w:color="A9AEB1"/>
            <w:bottom w:val="single" w:sz="6" w:space="0" w:color="A9AEB1"/>
            <w:right w:val="single" w:sz="6" w:space="0" w:color="A9AEB1"/>
          </w:divBdr>
          <w:divsChild>
            <w:div w:id="1777285970">
              <w:marLeft w:val="0"/>
              <w:marRight w:val="0"/>
              <w:marTop w:val="0"/>
              <w:marBottom w:val="0"/>
              <w:divBdr>
                <w:top w:val="none" w:sz="0" w:space="0" w:color="auto"/>
                <w:left w:val="none" w:sz="0" w:space="0" w:color="auto"/>
                <w:bottom w:val="none" w:sz="0" w:space="0" w:color="auto"/>
                <w:right w:val="none" w:sz="0" w:space="0" w:color="auto"/>
              </w:divBdr>
              <w:divsChild>
                <w:div w:id="332487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231377">
          <w:marLeft w:val="0"/>
          <w:marRight w:val="0"/>
          <w:marTop w:val="0"/>
          <w:marBottom w:val="0"/>
          <w:divBdr>
            <w:top w:val="single" w:sz="6" w:space="0" w:color="A9AEB1"/>
            <w:left w:val="single" w:sz="6" w:space="0" w:color="A9AEB1"/>
            <w:bottom w:val="single" w:sz="6" w:space="0" w:color="A9AEB1"/>
            <w:right w:val="single" w:sz="6" w:space="0" w:color="A9AEB1"/>
          </w:divBdr>
          <w:divsChild>
            <w:div w:id="151259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469387">
      <w:bodyDiv w:val="1"/>
      <w:marLeft w:val="0"/>
      <w:marRight w:val="0"/>
      <w:marTop w:val="0"/>
      <w:marBottom w:val="0"/>
      <w:divBdr>
        <w:top w:val="none" w:sz="0" w:space="0" w:color="auto"/>
        <w:left w:val="none" w:sz="0" w:space="0" w:color="auto"/>
        <w:bottom w:val="none" w:sz="0" w:space="0" w:color="auto"/>
        <w:right w:val="none" w:sz="0" w:space="0" w:color="auto"/>
      </w:divBdr>
      <w:divsChild>
        <w:div w:id="375589202">
          <w:marLeft w:val="0"/>
          <w:marRight w:val="0"/>
          <w:marTop w:val="0"/>
          <w:marBottom w:val="0"/>
          <w:divBdr>
            <w:top w:val="none" w:sz="0" w:space="0" w:color="auto"/>
            <w:left w:val="none" w:sz="0" w:space="0" w:color="auto"/>
            <w:bottom w:val="none" w:sz="0" w:space="0" w:color="auto"/>
            <w:right w:val="none" w:sz="0" w:space="0" w:color="auto"/>
          </w:divBdr>
        </w:div>
        <w:div w:id="552735964">
          <w:marLeft w:val="0"/>
          <w:marRight w:val="0"/>
          <w:marTop w:val="0"/>
          <w:marBottom w:val="0"/>
          <w:divBdr>
            <w:top w:val="none" w:sz="0" w:space="0" w:color="auto"/>
            <w:left w:val="none" w:sz="0" w:space="0" w:color="auto"/>
            <w:bottom w:val="none" w:sz="0" w:space="0" w:color="auto"/>
            <w:right w:val="none" w:sz="0" w:space="0" w:color="auto"/>
          </w:divBdr>
        </w:div>
        <w:div w:id="592861118">
          <w:marLeft w:val="0"/>
          <w:marRight w:val="0"/>
          <w:marTop w:val="0"/>
          <w:marBottom w:val="0"/>
          <w:divBdr>
            <w:top w:val="none" w:sz="0" w:space="0" w:color="auto"/>
            <w:left w:val="none" w:sz="0" w:space="0" w:color="auto"/>
            <w:bottom w:val="none" w:sz="0" w:space="0" w:color="auto"/>
            <w:right w:val="none" w:sz="0" w:space="0" w:color="auto"/>
          </w:divBdr>
        </w:div>
        <w:div w:id="1444109985">
          <w:marLeft w:val="0"/>
          <w:marRight w:val="0"/>
          <w:marTop w:val="0"/>
          <w:marBottom w:val="0"/>
          <w:divBdr>
            <w:top w:val="none" w:sz="0" w:space="0" w:color="auto"/>
            <w:left w:val="none" w:sz="0" w:space="0" w:color="auto"/>
            <w:bottom w:val="none" w:sz="0" w:space="0" w:color="auto"/>
            <w:right w:val="none" w:sz="0" w:space="0" w:color="auto"/>
          </w:divBdr>
        </w:div>
      </w:divsChild>
    </w:div>
    <w:div w:id="1681657695">
      <w:bodyDiv w:val="1"/>
      <w:marLeft w:val="0"/>
      <w:marRight w:val="0"/>
      <w:marTop w:val="0"/>
      <w:marBottom w:val="0"/>
      <w:divBdr>
        <w:top w:val="none" w:sz="0" w:space="0" w:color="auto"/>
        <w:left w:val="none" w:sz="0" w:space="0" w:color="auto"/>
        <w:bottom w:val="none" w:sz="0" w:space="0" w:color="auto"/>
        <w:right w:val="none" w:sz="0" w:space="0" w:color="auto"/>
      </w:divBdr>
      <w:divsChild>
        <w:div w:id="239172236">
          <w:marLeft w:val="0"/>
          <w:marRight w:val="0"/>
          <w:marTop w:val="0"/>
          <w:marBottom w:val="0"/>
          <w:divBdr>
            <w:top w:val="none" w:sz="0" w:space="0" w:color="auto"/>
            <w:left w:val="none" w:sz="0" w:space="0" w:color="auto"/>
            <w:bottom w:val="none" w:sz="0" w:space="0" w:color="auto"/>
            <w:right w:val="none" w:sz="0" w:space="0" w:color="auto"/>
          </w:divBdr>
        </w:div>
        <w:div w:id="1020933960">
          <w:marLeft w:val="0"/>
          <w:marRight w:val="0"/>
          <w:marTop w:val="0"/>
          <w:marBottom w:val="0"/>
          <w:divBdr>
            <w:top w:val="none" w:sz="0" w:space="0" w:color="auto"/>
            <w:left w:val="none" w:sz="0" w:space="0" w:color="auto"/>
            <w:bottom w:val="none" w:sz="0" w:space="0" w:color="auto"/>
            <w:right w:val="none" w:sz="0" w:space="0" w:color="auto"/>
          </w:divBdr>
        </w:div>
        <w:div w:id="1396123849">
          <w:marLeft w:val="0"/>
          <w:marRight w:val="0"/>
          <w:marTop w:val="0"/>
          <w:marBottom w:val="0"/>
          <w:divBdr>
            <w:top w:val="none" w:sz="0" w:space="0" w:color="auto"/>
            <w:left w:val="none" w:sz="0" w:space="0" w:color="auto"/>
            <w:bottom w:val="none" w:sz="0" w:space="0" w:color="auto"/>
            <w:right w:val="none" w:sz="0" w:space="0" w:color="auto"/>
          </w:divBdr>
        </w:div>
        <w:div w:id="1789661851">
          <w:marLeft w:val="0"/>
          <w:marRight w:val="0"/>
          <w:marTop w:val="0"/>
          <w:marBottom w:val="0"/>
          <w:divBdr>
            <w:top w:val="none" w:sz="0" w:space="0" w:color="auto"/>
            <w:left w:val="none" w:sz="0" w:space="0" w:color="auto"/>
            <w:bottom w:val="none" w:sz="0" w:space="0" w:color="auto"/>
            <w:right w:val="none" w:sz="0" w:space="0" w:color="auto"/>
          </w:divBdr>
        </w:div>
      </w:divsChild>
    </w:div>
    <w:div w:id="1681851431">
      <w:bodyDiv w:val="1"/>
      <w:marLeft w:val="0"/>
      <w:marRight w:val="0"/>
      <w:marTop w:val="0"/>
      <w:marBottom w:val="0"/>
      <w:divBdr>
        <w:top w:val="none" w:sz="0" w:space="0" w:color="auto"/>
        <w:left w:val="none" w:sz="0" w:space="0" w:color="auto"/>
        <w:bottom w:val="none" w:sz="0" w:space="0" w:color="auto"/>
        <w:right w:val="none" w:sz="0" w:space="0" w:color="auto"/>
      </w:divBdr>
    </w:div>
    <w:div w:id="1682276324">
      <w:bodyDiv w:val="1"/>
      <w:marLeft w:val="0"/>
      <w:marRight w:val="0"/>
      <w:marTop w:val="0"/>
      <w:marBottom w:val="0"/>
      <w:divBdr>
        <w:top w:val="none" w:sz="0" w:space="0" w:color="auto"/>
        <w:left w:val="none" w:sz="0" w:space="0" w:color="auto"/>
        <w:bottom w:val="none" w:sz="0" w:space="0" w:color="auto"/>
        <w:right w:val="none" w:sz="0" w:space="0" w:color="auto"/>
      </w:divBdr>
      <w:divsChild>
        <w:div w:id="1135835594">
          <w:marLeft w:val="0"/>
          <w:marRight w:val="0"/>
          <w:marTop w:val="0"/>
          <w:marBottom w:val="0"/>
          <w:divBdr>
            <w:top w:val="none" w:sz="0" w:space="0" w:color="auto"/>
            <w:left w:val="none" w:sz="0" w:space="0" w:color="auto"/>
            <w:bottom w:val="none" w:sz="0" w:space="0" w:color="auto"/>
            <w:right w:val="none" w:sz="0" w:space="0" w:color="auto"/>
          </w:divBdr>
        </w:div>
        <w:div w:id="1455052058">
          <w:marLeft w:val="0"/>
          <w:marRight w:val="0"/>
          <w:marTop w:val="0"/>
          <w:marBottom w:val="0"/>
          <w:divBdr>
            <w:top w:val="none" w:sz="0" w:space="0" w:color="auto"/>
            <w:left w:val="none" w:sz="0" w:space="0" w:color="auto"/>
            <w:bottom w:val="none" w:sz="0" w:space="0" w:color="auto"/>
            <w:right w:val="none" w:sz="0" w:space="0" w:color="auto"/>
          </w:divBdr>
        </w:div>
        <w:div w:id="1738278636">
          <w:marLeft w:val="0"/>
          <w:marRight w:val="0"/>
          <w:marTop w:val="0"/>
          <w:marBottom w:val="0"/>
          <w:divBdr>
            <w:top w:val="none" w:sz="0" w:space="0" w:color="auto"/>
            <w:left w:val="none" w:sz="0" w:space="0" w:color="auto"/>
            <w:bottom w:val="none" w:sz="0" w:space="0" w:color="auto"/>
            <w:right w:val="none" w:sz="0" w:space="0" w:color="auto"/>
          </w:divBdr>
        </w:div>
        <w:div w:id="1739279668">
          <w:marLeft w:val="0"/>
          <w:marRight w:val="0"/>
          <w:marTop w:val="0"/>
          <w:marBottom w:val="0"/>
          <w:divBdr>
            <w:top w:val="none" w:sz="0" w:space="0" w:color="auto"/>
            <w:left w:val="none" w:sz="0" w:space="0" w:color="auto"/>
            <w:bottom w:val="none" w:sz="0" w:space="0" w:color="auto"/>
            <w:right w:val="none" w:sz="0" w:space="0" w:color="auto"/>
          </w:divBdr>
        </w:div>
      </w:divsChild>
    </w:div>
    <w:div w:id="1682659082">
      <w:bodyDiv w:val="1"/>
      <w:marLeft w:val="0"/>
      <w:marRight w:val="0"/>
      <w:marTop w:val="0"/>
      <w:marBottom w:val="0"/>
      <w:divBdr>
        <w:top w:val="none" w:sz="0" w:space="0" w:color="auto"/>
        <w:left w:val="none" w:sz="0" w:space="0" w:color="auto"/>
        <w:bottom w:val="none" w:sz="0" w:space="0" w:color="auto"/>
        <w:right w:val="none" w:sz="0" w:space="0" w:color="auto"/>
      </w:divBdr>
      <w:divsChild>
        <w:div w:id="344673274">
          <w:marLeft w:val="0"/>
          <w:marRight w:val="0"/>
          <w:marTop w:val="0"/>
          <w:marBottom w:val="0"/>
          <w:divBdr>
            <w:top w:val="none" w:sz="0" w:space="0" w:color="auto"/>
            <w:left w:val="none" w:sz="0" w:space="0" w:color="auto"/>
            <w:bottom w:val="none" w:sz="0" w:space="0" w:color="auto"/>
            <w:right w:val="none" w:sz="0" w:space="0" w:color="auto"/>
          </w:divBdr>
        </w:div>
        <w:div w:id="546987275">
          <w:marLeft w:val="0"/>
          <w:marRight w:val="0"/>
          <w:marTop w:val="0"/>
          <w:marBottom w:val="0"/>
          <w:divBdr>
            <w:top w:val="none" w:sz="0" w:space="0" w:color="auto"/>
            <w:left w:val="none" w:sz="0" w:space="0" w:color="auto"/>
            <w:bottom w:val="none" w:sz="0" w:space="0" w:color="auto"/>
            <w:right w:val="none" w:sz="0" w:space="0" w:color="auto"/>
          </w:divBdr>
        </w:div>
        <w:div w:id="1055196495">
          <w:marLeft w:val="0"/>
          <w:marRight w:val="0"/>
          <w:marTop w:val="0"/>
          <w:marBottom w:val="0"/>
          <w:divBdr>
            <w:top w:val="none" w:sz="0" w:space="0" w:color="auto"/>
            <w:left w:val="none" w:sz="0" w:space="0" w:color="auto"/>
            <w:bottom w:val="none" w:sz="0" w:space="0" w:color="auto"/>
            <w:right w:val="none" w:sz="0" w:space="0" w:color="auto"/>
          </w:divBdr>
        </w:div>
        <w:div w:id="2036615114">
          <w:marLeft w:val="0"/>
          <w:marRight w:val="0"/>
          <w:marTop w:val="0"/>
          <w:marBottom w:val="0"/>
          <w:divBdr>
            <w:top w:val="none" w:sz="0" w:space="0" w:color="auto"/>
            <w:left w:val="none" w:sz="0" w:space="0" w:color="auto"/>
            <w:bottom w:val="none" w:sz="0" w:space="0" w:color="auto"/>
            <w:right w:val="none" w:sz="0" w:space="0" w:color="auto"/>
          </w:divBdr>
        </w:div>
      </w:divsChild>
    </w:div>
    <w:div w:id="1682926136">
      <w:bodyDiv w:val="1"/>
      <w:marLeft w:val="0"/>
      <w:marRight w:val="0"/>
      <w:marTop w:val="0"/>
      <w:marBottom w:val="0"/>
      <w:divBdr>
        <w:top w:val="none" w:sz="0" w:space="0" w:color="auto"/>
        <w:left w:val="none" w:sz="0" w:space="0" w:color="auto"/>
        <w:bottom w:val="none" w:sz="0" w:space="0" w:color="auto"/>
        <w:right w:val="none" w:sz="0" w:space="0" w:color="auto"/>
      </w:divBdr>
      <w:divsChild>
        <w:div w:id="1784567860">
          <w:marLeft w:val="0"/>
          <w:marRight w:val="0"/>
          <w:marTop w:val="0"/>
          <w:marBottom w:val="0"/>
          <w:divBdr>
            <w:top w:val="none" w:sz="0" w:space="0" w:color="auto"/>
            <w:left w:val="none" w:sz="0" w:space="0" w:color="auto"/>
            <w:bottom w:val="none" w:sz="0" w:space="0" w:color="auto"/>
            <w:right w:val="none" w:sz="0" w:space="0" w:color="auto"/>
          </w:divBdr>
          <w:divsChild>
            <w:div w:id="1851025701">
              <w:marLeft w:val="0"/>
              <w:marRight w:val="0"/>
              <w:marTop w:val="0"/>
              <w:marBottom w:val="0"/>
              <w:divBdr>
                <w:top w:val="none" w:sz="0" w:space="0" w:color="auto"/>
                <w:left w:val="none" w:sz="0" w:space="0" w:color="auto"/>
                <w:bottom w:val="none" w:sz="0" w:space="0" w:color="auto"/>
                <w:right w:val="none" w:sz="0" w:space="0" w:color="auto"/>
              </w:divBdr>
              <w:divsChild>
                <w:div w:id="202743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70832">
          <w:marLeft w:val="0"/>
          <w:marRight w:val="0"/>
          <w:marTop w:val="0"/>
          <w:marBottom w:val="0"/>
          <w:divBdr>
            <w:top w:val="none" w:sz="0" w:space="0" w:color="auto"/>
            <w:left w:val="none" w:sz="0" w:space="0" w:color="auto"/>
            <w:bottom w:val="none" w:sz="0" w:space="0" w:color="auto"/>
            <w:right w:val="none" w:sz="0" w:space="0" w:color="auto"/>
          </w:divBdr>
          <w:divsChild>
            <w:div w:id="1282496004">
              <w:marLeft w:val="0"/>
              <w:marRight w:val="0"/>
              <w:marTop w:val="0"/>
              <w:marBottom w:val="0"/>
              <w:divBdr>
                <w:top w:val="none" w:sz="0" w:space="0" w:color="auto"/>
                <w:left w:val="none" w:sz="0" w:space="0" w:color="auto"/>
                <w:bottom w:val="none" w:sz="0" w:space="0" w:color="auto"/>
                <w:right w:val="none" w:sz="0" w:space="0" w:color="auto"/>
              </w:divBdr>
            </w:div>
          </w:divsChild>
        </w:div>
        <w:div w:id="1479686774">
          <w:marLeft w:val="0"/>
          <w:marRight w:val="0"/>
          <w:marTop w:val="0"/>
          <w:marBottom w:val="0"/>
          <w:divBdr>
            <w:top w:val="none" w:sz="0" w:space="0" w:color="auto"/>
            <w:left w:val="none" w:sz="0" w:space="0" w:color="auto"/>
            <w:bottom w:val="none" w:sz="0" w:space="0" w:color="auto"/>
            <w:right w:val="none" w:sz="0" w:space="0" w:color="auto"/>
          </w:divBdr>
          <w:divsChild>
            <w:div w:id="103035946">
              <w:marLeft w:val="0"/>
              <w:marRight w:val="0"/>
              <w:marTop w:val="0"/>
              <w:marBottom w:val="0"/>
              <w:divBdr>
                <w:top w:val="none" w:sz="0" w:space="0" w:color="auto"/>
                <w:left w:val="none" w:sz="0" w:space="0" w:color="auto"/>
                <w:bottom w:val="none" w:sz="0" w:space="0" w:color="auto"/>
                <w:right w:val="none" w:sz="0" w:space="0" w:color="auto"/>
              </w:divBdr>
              <w:divsChild>
                <w:div w:id="1231192014">
                  <w:marLeft w:val="0"/>
                  <w:marRight w:val="0"/>
                  <w:marTop w:val="0"/>
                  <w:marBottom w:val="0"/>
                  <w:divBdr>
                    <w:top w:val="none" w:sz="0" w:space="0" w:color="auto"/>
                    <w:left w:val="none" w:sz="0" w:space="0" w:color="auto"/>
                    <w:bottom w:val="none" w:sz="0" w:space="0" w:color="auto"/>
                    <w:right w:val="none" w:sz="0" w:space="0" w:color="auto"/>
                  </w:divBdr>
                </w:div>
                <w:div w:id="85743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435312">
      <w:bodyDiv w:val="1"/>
      <w:marLeft w:val="0"/>
      <w:marRight w:val="0"/>
      <w:marTop w:val="0"/>
      <w:marBottom w:val="0"/>
      <w:divBdr>
        <w:top w:val="none" w:sz="0" w:space="0" w:color="auto"/>
        <w:left w:val="none" w:sz="0" w:space="0" w:color="auto"/>
        <w:bottom w:val="none" w:sz="0" w:space="0" w:color="auto"/>
        <w:right w:val="none" w:sz="0" w:space="0" w:color="auto"/>
      </w:divBdr>
      <w:divsChild>
        <w:div w:id="496649056">
          <w:marLeft w:val="0"/>
          <w:marRight w:val="0"/>
          <w:marTop w:val="0"/>
          <w:marBottom w:val="0"/>
          <w:divBdr>
            <w:top w:val="none" w:sz="0" w:space="0" w:color="auto"/>
            <w:left w:val="none" w:sz="0" w:space="0" w:color="auto"/>
            <w:bottom w:val="none" w:sz="0" w:space="0" w:color="auto"/>
            <w:right w:val="none" w:sz="0" w:space="0" w:color="auto"/>
          </w:divBdr>
        </w:div>
        <w:div w:id="624045032">
          <w:marLeft w:val="0"/>
          <w:marRight w:val="0"/>
          <w:marTop w:val="0"/>
          <w:marBottom w:val="0"/>
          <w:divBdr>
            <w:top w:val="none" w:sz="0" w:space="0" w:color="auto"/>
            <w:left w:val="none" w:sz="0" w:space="0" w:color="auto"/>
            <w:bottom w:val="none" w:sz="0" w:space="0" w:color="auto"/>
            <w:right w:val="none" w:sz="0" w:space="0" w:color="auto"/>
          </w:divBdr>
        </w:div>
        <w:div w:id="1530949549">
          <w:marLeft w:val="0"/>
          <w:marRight w:val="0"/>
          <w:marTop w:val="0"/>
          <w:marBottom w:val="0"/>
          <w:divBdr>
            <w:top w:val="none" w:sz="0" w:space="0" w:color="auto"/>
            <w:left w:val="none" w:sz="0" w:space="0" w:color="auto"/>
            <w:bottom w:val="none" w:sz="0" w:space="0" w:color="auto"/>
            <w:right w:val="none" w:sz="0" w:space="0" w:color="auto"/>
          </w:divBdr>
        </w:div>
        <w:div w:id="1736472381">
          <w:marLeft w:val="0"/>
          <w:marRight w:val="0"/>
          <w:marTop w:val="0"/>
          <w:marBottom w:val="0"/>
          <w:divBdr>
            <w:top w:val="none" w:sz="0" w:space="0" w:color="auto"/>
            <w:left w:val="none" w:sz="0" w:space="0" w:color="auto"/>
            <w:bottom w:val="none" w:sz="0" w:space="0" w:color="auto"/>
            <w:right w:val="none" w:sz="0" w:space="0" w:color="auto"/>
          </w:divBdr>
        </w:div>
      </w:divsChild>
    </w:div>
    <w:div w:id="1683629427">
      <w:bodyDiv w:val="1"/>
      <w:marLeft w:val="0"/>
      <w:marRight w:val="0"/>
      <w:marTop w:val="0"/>
      <w:marBottom w:val="0"/>
      <w:divBdr>
        <w:top w:val="none" w:sz="0" w:space="0" w:color="auto"/>
        <w:left w:val="none" w:sz="0" w:space="0" w:color="auto"/>
        <w:bottom w:val="none" w:sz="0" w:space="0" w:color="auto"/>
        <w:right w:val="none" w:sz="0" w:space="0" w:color="auto"/>
      </w:divBdr>
      <w:divsChild>
        <w:div w:id="446387900">
          <w:marLeft w:val="0"/>
          <w:marRight w:val="0"/>
          <w:marTop w:val="0"/>
          <w:marBottom w:val="0"/>
          <w:divBdr>
            <w:top w:val="single" w:sz="6" w:space="0" w:color="A9AEB1"/>
            <w:left w:val="single" w:sz="6" w:space="0" w:color="A9AEB1"/>
            <w:bottom w:val="single" w:sz="6" w:space="0" w:color="A9AEB1"/>
            <w:right w:val="single" w:sz="6" w:space="0" w:color="A9AEB1"/>
          </w:divBdr>
          <w:divsChild>
            <w:div w:id="1699812250">
              <w:marLeft w:val="0"/>
              <w:marRight w:val="0"/>
              <w:marTop w:val="0"/>
              <w:marBottom w:val="0"/>
              <w:divBdr>
                <w:top w:val="none" w:sz="0" w:space="0" w:color="auto"/>
                <w:left w:val="none" w:sz="0" w:space="0" w:color="auto"/>
                <w:bottom w:val="none" w:sz="0" w:space="0" w:color="auto"/>
                <w:right w:val="none" w:sz="0" w:space="0" w:color="auto"/>
              </w:divBdr>
              <w:divsChild>
                <w:div w:id="74869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50007">
          <w:marLeft w:val="0"/>
          <w:marRight w:val="0"/>
          <w:marTop w:val="0"/>
          <w:marBottom w:val="0"/>
          <w:divBdr>
            <w:top w:val="single" w:sz="6" w:space="0" w:color="A9AEB1"/>
            <w:left w:val="single" w:sz="6" w:space="0" w:color="A9AEB1"/>
            <w:bottom w:val="single" w:sz="6" w:space="0" w:color="A9AEB1"/>
            <w:right w:val="single" w:sz="6" w:space="0" w:color="A9AEB1"/>
          </w:divBdr>
          <w:divsChild>
            <w:div w:id="1800954809">
              <w:marLeft w:val="0"/>
              <w:marRight w:val="0"/>
              <w:marTop w:val="0"/>
              <w:marBottom w:val="0"/>
              <w:divBdr>
                <w:top w:val="none" w:sz="0" w:space="0" w:color="auto"/>
                <w:left w:val="none" w:sz="0" w:space="0" w:color="auto"/>
                <w:bottom w:val="none" w:sz="0" w:space="0" w:color="auto"/>
                <w:right w:val="none" w:sz="0" w:space="0" w:color="auto"/>
              </w:divBdr>
            </w:div>
          </w:divsChild>
        </w:div>
        <w:div w:id="1822886622">
          <w:marLeft w:val="0"/>
          <w:marRight w:val="0"/>
          <w:marTop w:val="0"/>
          <w:marBottom w:val="0"/>
          <w:divBdr>
            <w:top w:val="single" w:sz="6" w:space="0" w:color="A9AEB1"/>
            <w:left w:val="single" w:sz="6" w:space="0" w:color="A9AEB1"/>
            <w:bottom w:val="single" w:sz="6" w:space="0" w:color="A9AEB1"/>
            <w:right w:val="single" w:sz="6" w:space="0" w:color="A9AEB1"/>
          </w:divBdr>
          <w:divsChild>
            <w:div w:id="673723985">
              <w:marLeft w:val="0"/>
              <w:marRight w:val="0"/>
              <w:marTop w:val="0"/>
              <w:marBottom w:val="0"/>
              <w:divBdr>
                <w:top w:val="none" w:sz="0" w:space="0" w:color="auto"/>
                <w:left w:val="none" w:sz="0" w:space="0" w:color="auto"/>
                <w:bottom w:val="none" w:sz="0" w:space="0" w:color="auto"/>
                <w:right w:val="none" w:sz="0" w:space="0" w:color="auto"/>
              </w:divBdr>
              <w:divsChild>
                <w:div w:id="552886872">
                  <w:marLeft w:val="0"/>
                  <w:marRight w:val="0"/>
                  <w:marTop w:val="0"/>
                  <w:marBottom w:val="0"/>
                  <w:divBdr>
                    <w:top w:val="none" w:sz="0" w:space="0" w:color="auto"/>
                    <w:left w:val="none" w:sz="0" w:space="0" w:color="auto"/>
                    <w:bottom w:val="none" w:sz="0" w:space="0" w:color="auto"/>
                    <w:right w:val="none" w:sz="0" w:space="0" w:color="auto"/>
                  </w:divBdr>
                </w:div>
                <w:div w:id="201904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894045">
      <w:bodyDiv w:val="1"/>
      <w:marLeft w:val="0"/>
      <w:marRight w:val="0"/>
      <w:marTop w:val="0"/>
      <w:marBottom w:val="0"/>
      <w:divBdr>
        <w:top w:val="none" w:sz="0" w:space="0" w:color="auto"/>
        <w:left w:val="none" w:sz="0" w:space="0" w:color="auto"/>
        <w:bottom w:val="none" w:sz="0" w:space="0" w:color="auto"/>
        <w:right w:val="none" w:sz="0" w:space="0" w:color="auto"/>
      </w:divBdr>
      <w:divsChild>
        <w:div w:id="307319626">
          <w:marLeft w:val="0"/>
          <w:marRight w:val="0"/>
          <w:marTop w:val="0"/>
          <w:marBottom w:val="0"/>
          <w:divBdr>
            <w:top w:val="none" w:sz="0" w:space="0" w:color="auto"/>
            <w:left w:val="none" w:sz="0" w:space="0" w:color="auto"/>
            <w:bottom w:val="none" w:sz="0" w:space="0" w:color="auto"/>
            <w:right w:val="none" w:sz="0" w:space="0" w:color="auto"/>
          </w:divBdr>
        </w:div>
        <w:div w:id="1861384133">
          <w:marLeft w:val="0"/>
          <w:marRight w:val="0"/>
          <w:marTop w:val="0"/>
          <w:marBottom w:val="0"/>
          <w:divBdr>
            <w:top w:val="none" w:sz="0" w:space="0" w:color="auto"/>
            <w:left w:val="none" w:sz="0" w:space="0" w:color="auto"/>
            <w:bottom w:val="none" w:sz="0" w:space="0" w:color="auto"/>
            <w:right w:val="none" w:sz="0" w:space="0" w:color="auto"/>
          </w:divBdr>
        </w:div>
        <w:div w:id="1899120737">
          <w:marLeft w:val="0"/>
          <w:marRight w:val="0"/>
          <w:marTop w:val="0"/>
          <w:marBottom w:val="0"/>
          <w:divBdr>
            <w:top w:val="none" w:sz="0" w:space="0" w:color="auto"/>
            <w:left w:val="none" w:sz="0" w:space="0" w:color="auto"/>
            <w:bottom w:val="none" w:sz="0" w:space="0" w:color="auto"/>
            <w:right w:val="none" w:sz="0" w:space="0" w:color="auto"/>
          </w:divBdr>
        </w:div>
        <w:div w:id="2070885026">
          <w:marLeft w:val="0"/>
          <w:marRight w:val="0"/>
          <w:marTop w:val="0"/>
          <w:marBottom w:val="0"/>
          <w:divBdr>
            <w:top w:val="none" w:sz="0" w:space="0" w:color="auto"/>
            <w:left w:val="none" w:sz="0" w:space="0" w:color="auto"/>
            <w:bottom w:val="none" w:sz="0" w:space="0" w:color="auto"/>
            <w:right w:val="none" w:sz="0" w:space="0" w:color="auto"/>
          </w:divBdr>
        </w:div>
      </w:divsChild>
    </w:div>
    <w:div w:id="1685202319">
      <w:bodyDiv w:val="1"/>
      <w:marLeft w:val="0"/>
      <w:marRight w:val="0"/>
      <w:marTop w:val="0"/>
      <w:marBottom w:val="0"/>
      <w:divBdr>
        <w:top w:val="none" w:sz="0" w:space="0" w:color="auto"/>
        <w:left w:val="none" w:sz="0" w:space="0" w:color="auto"/>
        <w:bottom w:val="none" w:sz="0" w:space="0" w:color="auto"/>
        <w:right w:val="none" w:sz="0" w:space="0" w:color="auto"/>
      </w:divBdr>
      <w:divsChild>
        <w:div w:id="123038479">
          <w:marLeft w:val="0"/>
          <w:marRight w:val="0"/>
          <w:marTop w:val="0"/>
          <w:marBottom w:val="0"/>
          <w:divBdr>
            <w:top w:val="none" w:sz="0" w:space="0" w:color="auto"/>
            <w:left w:val="none" w:sz="0" w:space="0" w:color="auto"/>
            <w:bottom w:val="none" w:sz="0" w:space="0" w:color="auto"/>
            <w:right w:val="none" w:sz="0" w:space="0" w:color="auto"/>
          </w:divBdr>
        </w:div>
        <w:div w:id="397215790">
          <w:marLeft w:val="0"/>
          <w:marRight w:val="0"/>
          <w:marTop w:val="0"/>
          <w:marBottom w:val="0"/>
          <w:divBdr>
            <w:top w:val="none" w:sz="0" w:space="0" w:color="auto"/>
            <w:left w:val="none" w:sz="0" w:space="0" w:color="auto"/>
            <w:bottom w:val="none" w:sz="0" w:space="0" w:color="auto"/>
            <w:right w:val="none" w:sz="0" w:space="0" w:color="auto"/>
          </w:divBdr>
        </w:div>
        <w:div w:id="1531647968">
          <w:marLeft w:val="0"/>
          <w:marRight w:val="0"/>
          <w:marTop w:val="0"/>
          <w:marBottom w:val="0"/>
          <w:divBdr>
            <w:top w:val="none" w:sz="0" w:space="0" w:color="auto"/>
            <w:left w:val="none" w:sz="0" w:space="0" w:color="auto"/>
            <w:bottom w:val="none" w:sz="0" w:space="0" w:color="auto"/>
            <w:right w:val="none" w:sz="0" w:space="0" w:color="auto"/>
          </w:divBdr>
        </w:div>
        <w:div w:id="1726562267">
          <w:marLeft w:val="0"/>
          <w:marRight w:val="0"/>
          <w:marTop w:val="0"/>
          <w:marBottom w:val="0"/>
          <w:divBdr>
            <w:top w:val="none" w:sz="0" w:space="0" w:color="auto"/>
            <w:left w:val="none" w:sz="0" w:space="0" w:color="auto"/>
            <w:bottom w:val="none" w:sz="0" w:space="0" w:color="auto"/>
            <w:right w:val="none" w:sz="0" w:space="0" w:color="auto"/>
          </w:divBdr>
        </w:div>
      </w:divsChild>
    </w:div>
    <w:div w:id="1685397763">
      <w:bodyDiv w:val="1"/>
      <w:marLeft w:val="0"/>
      <w:marRight w:val="0"/>
      <w:marTop w:val="0"/>
      <w:marBottom w:val="0"/>
      <w:divBdr>
        <w:top w:val="none" w:sz="0" w:space="0" w:color="auto"/>
        <w:left w:val="none" w:sz="0" w:space="0" w:color="auto"/>
        <w:bottom w:val="none" w:sz="0" w:space="0" w:color="auto"/>
        <w:right w:val="none" w:sz="0" w:space="0" w:color="auto"/>
      </w:divBdr>
      <w:divsChild>
        <w:div w:id="67508098">
          <w:marLeft w:val="0"/>
          <w:marRight w:val="0"/>
          <w:marTop w:val="0"/>
          <w:marBottom w:val="0"/>
          <w:divBdr>
            <w:top w:val="single" w:sz="6" w:space="0" w:color="A9AEB1"/>
            <w:left w:val="single" w:sz="6" w:space="0" w:color="A9AEB1"/>
            <w:bottom w:val="single" w:sz="6" w:space="0" w:color="A9AEB1"/>
            <w:right w:val="single" w:sz="6" w:space="0" w:color="A9AEB1"/>
          </w:divBdr>
          <w:divsChild>
            <w:div w:id="726563662">
              <w:marLeft w:val="0"/>
              <w:marRight w:val="0"/>
              <w:marTop w:val="0"/>
              <w:marBottom w:val="0"/>
              <w:divBdr>
                <w:top w:val="none" w:sz="0" w:space="0" w:color="auto"/>
                <w:left w:val="none" w:sz="0" w:space="0" w:color="auto"/>
                <w:bottom w:val="none" w:sz="0" w:space="0" w:color="auto"/>
                <w:right w:val="none" w:sz="0" w:space="0" w:color="auto"/>
              </w:divBdr>
              <w:divsChild>
                <w:div w:id="127015298">
                  <w:marLeft w:val="0"/>
                  <w:marRight w:val="0"/>
                  <w:marTop w:val="0"/>
                  <w:marBottom w:val="0"/>
                  <w:divBdr>
                    <w:top w:val="none" w:sz="0" w:space="0" w:color="auto"/>
                    <w:left w:val="none" w:sz="0" w:space="0" w:color="auto"/>
                    <w:bottom w:val="none" w:sz="0" w:space="0" w:color="auto"/>
                    <w:right w:val="none" w:sz="0" w:space="0" w:color="auto"/>
                  </w:divBdr>
                </w:div>
                <w:div w:id="37265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5113">
          <w:marLeft w:val="0"/>
          <w:marRight w:val="0"/>
          <w:marTop w:val="0"/>
          <w:marBottom w:val="0"/>
          <w:divBdr>
            <w:top w:val="single" w:sz="6" w:space="0" w:color="A9AEB1"/>
            <w:left w:val="single" w:sz="6" w:space="0" w:color="A9AEB1"/>
            <w:bottom w:val="single" w:sz="6" w:space="0" w:color="A9AEB1"/>
            <w:right w:val="single" w:sz="6" w:space="0" w:color="A9AEB1"/>
          </w:divBdr>
          <w:divsChild>
            <w:div w:id="1555004765">
              <w:marLeft w:val="0"/>
              <w:marRight w:val="0"/>
              <w:marTop w:val="0"/>
              <w:marBottom w:val="0"/>
              <w:divBdr>
                <w:top w:val="none" w:sz="0" w:space="0" w:color="auto"/>
                <w:left w:val="none" w:sz="0" w:space="0" w:color="auto"/>
                <w:bottom w:val="none" w:sz="0" w:space="0" w:color="auto"/>
                <w:right w:val="none" w:sz="0" w:space="0" w:color="auto"/>
              </w:divBdr>
            </w:div>
          </w:divsChild>
        </w:div>
        <w:div w:id="1519588798">
          <w:marLeft w:val="0"/>
          <w:marRight w:val="0"/>
          <w:marTop w:val="0"/>
          <w:marBottom w:val="0"/>
          <w:divBdr>
            <w:top w:val="single" w:sz="6" w:space="0" w:color="A9AEB1"/>
            <w:left w:val="single" w:sz="6" w:space="0" w:color="A9AEB1"/>
            <w:bottom w:val="single" w:sz="6" w:space="0" w:color="A9AEB1"/>
            <w:right w:val="single" w:sz="6" w:space="0" w:color="A9AEB1"/>
          </w:divBdr>
          <w:divsChild>
            <w:div w:id="2111048300">
              <w:marLeft w:val="0"/>
              <w:marRight w:val="0"/>
              <w:marTop w:val="0"/>
              <w:marBottom w:val="0"/>
              <w:divBdr>
                <w:top w:val="none" w:sz="0" w:space="0" w:color="auto"/>
                <w:left w:val="none" w:sz="0" w:space="0" w:color="auto"/>
                <w:bottom w:val="none" w:sz="0" w:space="0" w:color="auto"/>
                <w:right w:val="none" w:sz="0" w:space="0" w:color="auto"/>
              </w:divBdr>
              <w:divsChild>
                <w:div w:id="2065172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589659">
      <w:bodyDiv w:val="1"/>
      <w:marLeft w:val="0"/>
      <w:marRight w:val="0"/>
      <w:marTop w:val="0"/>
      <w:marBottom w:val="0"/>
      <w:divBdr>
        <w:top w:val="none" w:sz="0" w:space="0" w:color="auto"/>
        <w:left w:val="none" w:sz="0" w:space="0" w:color="auto"/>
        <w:bottom w:val="none" w:sz="0" w:space="0" w:color="auto"/>
        <w:right w:val="none" w:sz="0" w:space="0" w:color="auto"/>
      </w:divBdr>
      <w:divsChild>
        <w:div w:id="101924320">
          <w:marLeft w:val="0"/>
          <w:marRight w:val="0"/>
          <w:marTop w:val="0"/>
          <w:marBottom w:val="0"/>
          <w:divBdr>
            <w:top w:val="single" w:sz="6" w:space="0" w:color="A9AEB1"/>
            <w:left w:val="single" w:sz="6" w:space="0" w:color="A9AEB1"/>
            <w:bottom w:val="single" w:sz="6" w:space="0" w:color="A9AEB1"/>
            <w:right w:val="single" w:sz="6" w:space="0" w:color="A9AEB1"/>
          </w:divBdr>
          <w:divsChild>
            <w:div w:id="1279412693">
              <w:marLeft w:val="0"/>
              <w:marRight w:val="0"/>
              <w:marTop w:val="0"/>
              <w:marBottom w:val="0"/>
              <w:divBdr>
                <w:top w:val="none" w:sz="0" w:space="0" w:color="auto"/>
                <w:left w:val="none" w:sz="0" w:space="0" w:color="auto"/>
                <w:bottom w:val="none" w:sz="0" w:space="0" w:color="auto"/>
                <w:right w:val="none" w:sz="0" w:space="0" w:color="auto"/>
              </w:divBdr>
              <w:divsChild>
                <w:div w:id="178927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045398">
          <w:marLeft w:val="0"/>
          <w:marRight w:val="0"/>
          <w:marTop w:val="0"/>
          <w:marBottom w:val="0"/>
          <w:divBdr>
            <w:top w:val="single" w:sz="6" w:space="0" w:color="A9AEB1"/>
            <w:left w:val="single" w:sz="6" w:space="0" w:color="A9AEB1"/>
            <w:bottom w:val="single" w:sz="6" w:space="0" w:color="A9AEB1"/>
            <w:right w:val="single" w:sz="6" w:space="0" w:color="A9AEB1"/>
          </w:divBdr>
          <w:divsChild>
            <w:div w:id="2106999611">
              <w:marLeft w:val="0"/>
              <w:marRight w:val="0"/>
              <w:marTop w:val="0"/>
              <w:marBottom w:val="0"/>
              <w:divBdr>
                <w:top w:val="none" w:sz="0" w:space="0" w:color="auto"/>
                <w:left w:val="none" w:sz="0" w:space="0" w:color="auto"/>
                <w:bottom w:val="none" w:sz="0" w:space="0" w:color="auto"/>
                <w:right w:val="none" w:sz="0" w:space="0" w:color="auto"/>
              </w:divBdr>
            </w:div>
          </w:divsChild>
        </w:div>
        <w:div w:id="303774627">
          <w:marLeft w:val="0"/>
          <w:marRight w:val="0"/>
          <w:marTop w:val="0"/>
          <w:marBottom w:val="0"/>
          <w:divBdr>
            <w:top w:val="single" w:sz="6" w:space="0" w:color="A9AEB1"/>
            <w:left w:val="single" w:sz="6" w:space="0" w:color="A9AEB1"/>
            <w:bottom w:val="single" w:sz="6" w:space="0" w:color="A9AEB1"/>
            <w:right w:val="single" w:sz="6" w:space="0" w:color="A9AEB1"/>
          </w:divBdr>
          <w:divsChild>
            <w:div w:id="287855188">
              <w:marLeft w:val="0"/>
              <w:marRight w:val="0"/>
              <w:marTop w:val="0"/>
              <w:marBottom w:val="0"/>
              <w:divBdr>
                <w:top w:val="none" w:sz="0" w:space="0" w:color="auto"/>
                <w:left w:val="none" w:sz="0" w:space="0" w:color="auto"/>
                <w:bottom w:val="none" w:sz="0" w:space="0" w:color="auto"/>
                <w:right w:val="none" w:sz="0" w:space="0" w:color="auto"/>
              </w:divBdr>
              <w:divsChild>
                <w:div w:id="1707827398">
                  <w:marLeft w:val="0"/>
                  <w:marRight w:val="0"/>
                  <w:marTop w:val="0"/>
                  <w:marBottom w:val="0"/>
                  <w:divBdr>
                    <w:top w:val="none" w:sz="0" w:space="0" w:color="auto"/>
                    <w:left w:val="none" w:sz="0" w:space="0" w:color="auto"/>
                    <w:bottom w:val="none" w:sz="0" w:space="0" w:color="auto"/>
                    <w:right w:val="none" w:sz="0" w:space="0" w:color="auto"/>
                  </w:divBdr>
                </w:div>
                <w:div w:id="1068765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72364">
      <w:bodyDiv w:val="1"/>
      <w:marLeft w:val="0"/>
      <w:marRight w:val="0"/>
      <w:marTop w:val="0"/>
      <w:marBottom w:val="0"/>
      <w:divBdr>
        <w:top w:val="none" w:sz="0" w:space="0" w:color="auto"/>
        <w:left w:val="none" w:sz="0" w:space="0" w:color="auto"/>
        <w:bottom w:val="none" w:sz="0" w:space="0" w:color="auto"/>
        <w:right w:val="none" w:sz="0" w:space="0" w:color="auto"/>
      </w:divBdr>
      <w:divsChild>
        <w:div w:id="33620713">
          <w:marLeft w:val="0"/>
          <w:marRight w:val="0"/>
          <w:marTop w:val="0"/>
          <w:marBottom w:val="0"/>
          <w:divBdr>
            <w:top w:val="none" w:sz="0" w:space="0" w:color="auto"/>
            <w:left w:val="none" w:sz="0" w:space="0" w:color="auto"/>
            <w:bottom w:val="none" w:sz="0" w:space="0" w:color="auto"/>
            <w:right w:val="none" w:sz="0" w:space="0" w:color="auto"/>
          </w:divBdr>
        </w:div>
        <w:div w:id="711615163">
          <w:marLeft w:val="0"/>
          <w:marRight w:val="0"/>
          <w:marTop w:val="0"/>
          <w:marBottom w:val="0"/>
          <w:divBdr>
            <w:top w:val="none" w:sz="0" w:space="0" w:color="auto"/>
            <w:left w:val="none" w:sz="0" w:space="0" w:color="auto"/>
            <w:bottom w:val="none" w:sz="0" w:space="0" w:color="auto"/>
            <w:right w:val="none" w:sz="0" w:space="0" w:color="auto"/>
          </w:divBdr>
        </w:div>
        <w:div w:id="1304459768">
          <w:marLeft w:val="0"/>
          <w:marRight w:val="0"/>
          <w:marTop w:val="0"/>
          <w:marBottom w:val="0"/>
          <w:divBdr>
            <w:top w:val="none" w:sz="0" w:space="0" w:color="auto"/>
            <w:left w:val="none" w:sz="0" w:space="0" w:color="auto"/>
            <w:bottom w:val="none" w:sz="0" w:space="0" w:color="auto"/>
            <w:right w:val="none" w:sz="0" w:space="0" w:color="auto"/>
          </w:divBdr>
        </w:div>
        <w:div w:id="1541552408">
          <w:marLeft w:val="0"/>
          <w:marRight w:val="0"/>
          <w:marTop w:val="0"/>
          <w:marBottom w:val="0"/>
          <w:divBdr>
            <w:top w:val="none" w:sz="0" w:space="0" w:color="auto"/>
            <w:left w:val="none" w:sz="0" w:space="0" w:color="auto"/>
            <w:bottom w:val="none" w:sz="0" w:space="0" w:color="auto"/>
            <w:right w:val="none" w:sz="0" w:space="0" w:color="auto"/>
          </w:divBdr>
        </w:div>
      </w:divsChild>
    </w:div>
    <w:div w:id="1685673003">
      <w:bodyDiv w:val="1"/>
      <w:marLeft w:val="0"/>
      <w:marRight w:val="0"/>
      <w:marTop w:val="0"/>
      <w:marBottom w:val="0"/>
      <w:divBdr>
        <w:top w:val="none" w:sz="0" w:space="0" w:color="auto"/>
        <w:left w:val="none" w:sz="0" w:space="0" w:color="auto"/>
        <w:bottom w:val="none" w:sz="0" w:space="0" w:color="auto"/>
        <w:right w:val="none" w:sz="0" w:space="0" w:color="auto"/>
      </w:divBdr>
    </w:div>
    <w:div w:id="1686011231">
      <w:bodyDiv w:val="1"/>
      <w:marLeft w:val="0"/>
      <w:marRight w:val="0"/>
      <w:marTop w:val="0"/>
      <w:marBottom w:val="0"/>
      <w:divBdr>
        <w:top w:val="none" w:sz="0" w:space="0" w:color="auto"/>
        <w:left w:val="none" w:sz="0" w:space="0" w:color="auto"/>
        <w:bottom w:val="none" w:sz="0" w:space="0" w:color="auto"/>
        <w:right w:val="none" w:sz="0" w:space="0" w:color="auto"/>
      </w:divBdr>
      <w:divsChild>
        <w:div w:id="421024316">
          <w:marLeft w:val="0"/>
          <w:marRight w:val="0"/>
          <w:marTop w:val="0"/>
          <w:marBottom w:val="0"/>
          <w:divBdr>
            <w:top w:val="none" w:sz="0" w:space="0" w:color="auto"/>
            <w:left w:val="none" w:sz="0" w:space="0" w:color="auto"/>
            <w:bottom w:val="none" w:sz="0" w:space="0" w:color="auto"/>
            <w:right w:val="none" w:sz="0" w:space="0" w:color="auto"/>
          </w:divBdr>
        </w:div>
        <w:div w:id="675575169">
          <w:marLeft w:val="0"/>
          <w:marRight w:val="0"/>
          <w:marTop w:val="0"/>
          <w:marBottom w:val="0"/>
          <w:divBdr>
            <w:top w:val="none" w:sz="0" w:space="0" w:color="auto"/>
            <w:left w:val="none" w:sz="0" w:space="0" w:color="auto"/>
            <w:bottom w:val="none" w:sz="0" w:space="0" w:color="auto"/>
            <w:right w:val="none" w:sz="0" w:space="0" w:color="auto"/>
          </w:divBdr>
        </w:div>
        <w:div w:id="1248072865">
          <w:marLeft w:val="0"/>
          <w:marRight w:val="0"/>
          <w:marTop w:val="0"/>
          <w:marBottom w:val="0"/>
          <w:divBdr>
            <w:top w:val="none" w:sz="0" w:space="0" w:color="auto"/>
            <w:left w:val="none" w:sz="0" w:space="0" w:color="auto"/>
            <w:bottom w:val="none" w:sz="0" w:space="0" w:color="auto"/>
            <w:right w:val="none" w:sz="0" w:space="0" w:color="auto"/>
          </w:divBdr>
        </w:div>
        <w:div w:id="1885750104">
          <w:marLeft w:val="0"/>
          <w:marRight w:val="0"/>
          <w:marTop w:val="0"/>
          <w:marBottom w:val="0"/>
          <w:divBdr>
            <w:top w:val="none" w:sz="0" w:space="0" w:color="auto"/>
            <w:left w:val="none" w:sz="0" w:space="0" w:color="auto"/>
            <w:bottom w:val="none" w:sz="0" w:space="0" w:color="auto"/>
            <w:right w:val="none" w:sz="0" w:space="0" w:color="auto"/>
          </w:divBdr>
        </w:div>
      </w:divsChild>
    </w:div>
    <w:div w:id="1686320119">
      <w:bodyDiv w:val="1"/>
      <w:marLeft w:val="0"/>
      <w:marRight w:val="0"/>
      <w:marTop w:val="0"/>
      <w:marBottom w:val="0"/>
      <w:divBdr>
        <w:top w:val="none" w:sz="0" w:space="0" w:color="auto"/>
        <w:left w:val="none" w:sz="0" w:space="0" w:color="auto"/>
        <w:bottom w:val="none" w:sz="0" w:space="0" w:color="auto"/>
        <w:right w:val="none" w:sz="0" w:space="0" w:color="auto"/>
      </w:divBdr>
      <w:divsChild>
        <w:div w:id="19550546">
          <w:marLeft w:val="0"/>
          <w:marRight w:val="0"/>
          <w:marTop w:val="0"/>
          <w:marBottom w:val="0"/>
          <w:divBdr>
            <w:top w:val="none" w:sz="0" w:space="0" w:color="auto"/>
            <w:left w:val="none" w:sz="0" w:space="0" w:color="auto"/>
            <w:bottom w:val="none" w:sz="0" w:space="0" w:color="auto"/>
            <w:right w:val="none" w:sz="0" w:space="0" w:color="auto"/>
          </w:divBdr>
        </w:div>
        <w:div w:id="658924988">
          <w:marLeft w:val="0"/>
          <w:marRight w:val="0"/>
          <w:marTop w:val="0"/>
          <w:marBottom w:val="0"/>
          <w:divBdr>
            <w:top w:val="none" w:sz="0" w:space="0" w:color="auto"/>
            <w:left w:val="none" w:sz="0" w:space="0" w:color="auto"/>
            <w:bottom w:val="none" w:sz="0" w:space="0" w:color="auto"/>
            <w:right w:val="none" w:sz="0" w:space="0" w:color="auto"/>
          </w:divBdr>
        </w:div>
        <w:div w:id="932709139">
          <w:marLeft w:val="0"/>
          <w:marRight w:val="0"/>
          <w:marTop w:val="0"/>
          <w:marBottom w:val="0"/>
          <w:divBdr>
            <w:top w:val="none" w:sz="0" w:space="0" w:color="auto"/>
            <w:left w:val="none" w:sz="0" w:space="0" w:color="auto"/>
            <w:bottom w:val="none" w:sz="0" w:space="0" w:color="auto"/>
            <w:right w:val="none" w:sz="0" w:space="0" w:color="auto"/>
          </w:divBdr>
        </w:div>
        <w:div w:id="1278760822">
          <w:marLeft w:val="0"/>
          <w:marRight w:val="0"/>
          <w:marTop w:val="0"/>
          <w:marBottom w:val="0"/>
          <w:divBdr>
            <w:top w:val="none" w:sz="0" w:space="0" w:color="auto"/>
            <w:left w:val="none" w:sz="0" w:space="0" w:color="auto"/>
            <w:bottom w:val="none" w:sz="0" w:space="0" w:color="auto"/>
            <w:right w:val="none" w:sz="0" w:space="0" w:color="auto"/>
          </w:divBdr>
        </w:div>
      </w:divsChild>
    </w:div>
    <w:div w:id="1686636479">
      <w:bodyDiv w:val="1"/>
      <w:marLeft w:val="0"/>
      <w:marRight w:val="0"/>
      <w:marTop w:val="0"/>
      <w:marBottom w:val="0"/>
      <w:divBdr>
        <w:top w:val="none" w:sz="0" w:space="0" w:color="auto"/>
        <w:left w:val="none" w:sz="0" w:space="0" w:color="auto"/>
        <w:bottom w:val="none" w:sz="0" w:space="0" w:color="auto"/>
        <w:right w:val="none" w:sz="0" w:space="0" w:color="auto"/>
      </w:divBdr>
    </w:div>
    <w:div w:id="1687945311">
      <w:bodyDiv w:val="1"/>
      <w:marLeft w:val="0"/>
      <w:marRight w:val="0"/>
      <w:marTop w:val="0"/>
      <w:marBottom w:val="0"/>
      <w:divBdr>
        <w:top w:val="none" w:sz="0" w:space="0" w:color="auto"/>
        <w:left w:val="none" w:sz="0" w:space="0" w:color="auto"/>
        <w:bottom w:val="none" w:sz="0" w:space="0" w:color="auto"/>
        <w:right w:val="none" w:sz="0" w:space="0" w:color="auto"/>
      </w:divBdr>
      <w:divsChild>
        <w:div w:id="1233661651">
          <w:marLeft w:val="0"/>
          <w:marRight w:val="0"/>
          <w:marTop w:val="0"/>
          <w:marBottom w:val="0"/>
          <w:divBdr>
            <w:top w:val="none" w:sz="0" w:space="0" w:color="auto"/>
            <w:left w:val="none" w:sz="0" w:space="0" w:color="auto"/>
            <w:bottom w:val="none" w:sz="0" w:space="0" w:color="auto"/>
            <w:right w:val="none" w:sz="0" w:space="0" w:color="auto"/>
          </w:divBdr>
        </w:div>
        <w:div w:id="1409885840">
          <w:marLeft w:val="0"/>
          <w:marRight w:val="0"/>
          <w:marTop w:val="0"/>
          <w:marBottom w:val="0"/>
          <w:divBdr>
            <w:top w:val="none" w:sz="0" w:space="0" w:color="auto"/>
            <w:left w:val="none" w:sz="0" w:space="0" w:color="auto"/>
            <w:bottom w:val="none" w:sz="0" w:space="0" w:color="auto"/>
            <w:right w:val="none" w:sz="0" w:space="0" w:color="auto"/>
          </w:divBdr>
        </w:div>
        <w:div w:id="1439643154">
          <w:marLeft w:val="0"/>
          <w:marRight w:val="0"/>
          <w:marTop w:val="0"/>
          <w:marBottom w:val="0"/>
          <w:divBdr>
            <w:top w:val="none" w:sz="0" w:space="0" w:color="auto"/>
            <w:left w:val="none" w:sz="0" w:space="0" w:color="auto"/>
            <w:bottom w:val="none" w:sz="0" w:space="0" w:color="auto"/>
            <w:right w:val="none" w:sz="0" w:space="0" w:color="auto"/>
          </w:divBdr>
        </w:div>
        <w:div w:id="2083484351">
          <w:marLeft w:val="0"/>
          <w:marRight w:val="0"/>
          <w:marTop w:val="0"/>
          <w:marBottom w:val="0"/>
          <w:divBdr>
            <w:top w:val="none" w:sz="0" w:space="0" w:color="auto"/>
            <w:left w:val="none" w:sz="0" w:space="0" w:color="auto"/>
            <w:bottom w:val="none" w:sz="0" w:space="0" w:color="auto"/>
            <w:right w:val="none" w:sz="0" w:space="0" w:color="auto"/>
          </w:divBdr>
        </w:div>
      </w:divsChild>
    </w:div>
    <w:div w:id="1687947677">
      <w:bodyDiv w:val="1"/>
      <w:marLeft w:val="0"/>
      <w:marRight w:val="0"/>
      <w:marTop w:val="0"/>
      <w:marBottom w:val="0"/>
      <w:divBdr>
        <w:top w:val="none" w:sz="0" w:space="0" w:color="auto"/>
        <w:left w:val="none" w:sz="0" w:space="0" w:color="auto"/>
        <w:bottom w:val="none" w:sz="0" w:space="0" w:color="auto"/>
        <w:right w:val="none" w:sz="0" w:space="0" w:color="auto"/>
      </w:divBdr>
      <w:divsChild>
        <w:div w:id="110560829">
          <w:marLeft w:val="0"/>
          <w:marRight w:val="0"/>
          <w:marTop w:val="0"/>
          <w:marBottom w:val="0"/>
          <w:divBdr>
            <w:top w:val="none" w:sz="0" w:space="0" w:color="auto"/>
            <w:left w:val="none" w:sz="0" w:space="0" w:color="auto"/>
            <w:bottom w:val="none" w:sz="0" w:space="0" w:color="auto"/>
            <w:right w:val="none" w:sz="0" w:space="0" w:color="auto"/>
          </w:divBdr>
          <w:divsChild>
            <w:div w:id="614212627">
              <w:marLeft w:val="0"/>
              <w:marRight w:val="0"/>
              <w:marTop w:val="0"/>
              <w:marBottom w:val="0"/>
              <w:divBdr>
                <w:top w:val="none" w:sz="0" w:space="0" w:color="auto"/>
                <w:left w:val="none" w:sz="0" w:space="0" w:color="auto"/>
                <w:bottom w:val="none" w:sz="0" w:space="0" w:color="auto"/>
                <w:right w:val="none" w:sz="0" w:space="0" w:color="auto"/>
              </w:divBdr>
              <w:divsChild>
                <w:div w:id="7189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55116">
          <w:marLeft w:val="0"/>
          <w:marRight w:val="0"/>
          <w:marTop w:val="0"/>
          <w:marBottom w:val="0"/>
          <w:divBdr>
            <w:top w:val="none" w:sz="0" w:space="0" w:color="auto"/>
            <w:left w:val="none" w:sz="0" w:space="0" w:color="auto"/>
            <w:bottom w:val="none" w:sz="0" w:space="0" w:color="auto"/>
            <w:right w:val="none" w:sz="0" w:space="0" w:color="auto"/>
          </w:divBdr>
          <w:divsChild>
            <w:div w:id="2129003908">
              <w:marLeft w:val="0"/>
              <w:marRight w:val="0"/>
              <w:marTop w:val="0"/>
              <w:marBottom w:val="0"/>
              <w:divBdr>
                <w:top w:val="none" w:sz="0" w:space="0" w:color="auto"/>
                <w:left w:val="none" w:sz="0" w:space="0" w:color="auto"/>
                <w:bottom w:val="none" w:sz="0" w:space="0" w:color="auto"/>
                <w:right w:val="none" w:sz="0" w:space="0" w:color="auto"/>
              </w:divBdr>
              <w:divsChild>
                <w:div w:id="169875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261416">
          <w:marLeft w:val="0"/>
          <w:marRight w:val="0"/>
          <w:marTop w:val="0"/>
          <w:marBottom w:val="0"/>
          <w:divBdr>
            <w:top w:val="none" w:sz="0" w:space="0" w:color="auto"/>
            <w:left w:val="none" w:sz="0" w:space="0" w:color="auto"/>
            <w:bottom w:val="none" w:sz="0" w:space="0" w:color="auto"/>
            <w:right w:val="none" w:sz="0" w:space="0" w:color="auto"/>
          </w:divBdr>
          <w:divsChild>
            <w:div w:id="180779131">
              <w:marLeft w:val="0"/>
              <w:marRight w:val="0"/>
              <w:marTop w:val="0"/>
              <w:marBottom w:val="0"/>
              <w:divBdr>
                <w:top w:val="none" w:sz="0" w:space="0" w:color="auto"/>
                <w:left w:val="none" w:sz="0" w:space="0" w:color="auto"/>
                <w:bottom w:val="none" w:sz="0" w:space="0" w:color="auto"/>
                <w:right w:val="none" w:sz="0" w:space="0" w:color="auto"/>
              </w:divBdr>
              <w:divsChild>
                <w:div w:id="1844121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339085">
          <w:marLeft w:val="0"/>
          <w:marRight w:val="0"/>
          <w:marTop w:val="0"/>
          <w:marBottom w:val="0"/>
          <w:divBdr>
            <w:top w:val="none" w:sz="0" w:space="0" w:color="auto"/>
            <w:left w:val="none" w:sz="0" w:space="0" w:color="auto"/>
            <w:bottom w:val="none" w:sz="0" w:space="0" w:color="auto"/>
            <w:right w:val="none" w:sz="0" w:space="0" w:color="auto"/>
          </w:divBdr>
        </w:div>
        <w:div w:id="1692535995">
          <w:marLeft w:val="0"/>
          <w:marRight w:val="0"/>
          <w:marTop w:val="0"/>
          <w:marBottom w:val="0"/>
          <w:divBdr>
            <w:top w:val="none" w:sz="0" w:space="0" w:color="auto"/>
            <w:left w:val="none" w:sz="0" w:space="0" w:color="auto"/>
            <w:bottom w:val="none" w:sz="0" w:space="0" w:color="auto"/>
            <w:right w:val="none" w:sz="0" w:space="0" w:color="auto"/>
          </w:divBdr>
          <w:divsChild>
            <w:div w:id="751394435">
              <w:marLeft w:val="0"/>
              <w:marRight w:val="0"/>
              <w:marTop w:val="0"/>
              <w:marBottom w:val="0"/>
              <w:divBdr>
                <w:top w:val="none" w:sz="0" w:space="0" w:color="auto"/>
                <w:left w:val="none" w:sz="0" w:space="0" w:color="auto"/>
                <w:bottom w:val="none" w:sz="0" w:space="0" w:color="auto"/>
                <w:right w:val="none" w:sz="0" w:space="0" w:color="auto"/>
              </w:divBdr>
              <w:divsChild>
                <w:div w:id="142908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477943">
      <w:bodyDiv w:val="1"/>
      <w:marLeft w:val="0"/>
      <w:marRight w:val="0"/>
      <w:marTop w:val="0"/>
      <w:marBottom w:val="0"/>
      <w:divBdr>
        <w:top w:val="none" w:sz="0" w:space="0" w:color="auto"/>
        <w:left w:val="none" w:sz="0" w:space="0" w:color="auto"/>
        <w:bottom w:val="none" w:sz="0" w:space="0" w:color="auto"/>
        <w:right w:val="none" w:sz="0" w:space="0" w:color="auto"/>
      </w:divBdr>
      <w:divsChild>
        <w:div w:id="1072390482">
          <w:marLeft w:val="0"/>
          <w:marRight w:val="0"/>
          <w:marTop w:val="0"/>
          <w:marBottom w:val="0"/>
          <w:divBdr>
            <w:top w:val="none" w:sz="0" w:space="0" w:color="auto"/>
            <w:left w:val="none" w:sz="0" w:space="0" w:color="auto"/>
            <w:bottom w:val="none" w:sz="0" w:space="0" w:color="auto"/>
            <w:right w:val="none" w:sz="0" w:space="0" w:color="auto"/>
          </w:divBdr>
        </w:div>
        <w:div w:id="1102721807">
          <w:marLeft w:val="0"/>
          <w:marRight w:val="0"/>
          <w:marTop w:val="0"/>
          <w:marBottom w:val="0"/>
          <w:divBdr>
            <w:top w:val="none" w:sz="0" w:space="0" w:color="auto"/>
            <w:left w:val="none" w:sz="0" w:space="0" w:color="auto"/>
            <w:bottom w:val="none" w:sz="0" w:space="0" w:color="auto"/>
            <w:right w:val="none" w:sz="0" w:space="0" w:color="auto"/>
          </w:divBdr>
        </w:div>
        <w:div w:id="1490636454">
          <w:marLeft w:val="0"/>
          <w:marRight w:val="0"/>
          <w:marTop w:val="0"/>
          <w:marBottom w:val="0"/>
          <w:divBdr>
            <w:top w:val="none" w:sz="0" w:space="0" w:color="auto"/>
            <w:left w:val="none" w:sz="0" w:space="0" w:color="auto"/>
            <w:bottom w:val="none" w:sz="0" w:space="0" w:color="auto"/>
            <w:right w:val="none" w:sz="0" w:space="0" w:color="auto"/>
          </w:divBdr>
        </w:div>
        <w:div w:id="1698239701">
          <w:marLeft w:val="0"/>
          <w:marRight w:val="0"/>
          <w:marTop w:val="0"/>
          <w:marBottom w:val="0"/>
          <w:divBdr>
            <w:top w:val="none" w:sz="0" w:space="0" w:color="auto"/>
            <w:left w:val="none" w:sz="0" w:space="0" w:color="auto"/>
            <w:bottom w:val="none" w:sz="0" w:space="0" w:color="auto"/>
            <w:right w:val="none" w:sz="0" w:space="0" w:color="auto"/>
          </w:divBdr>
        </w:div>
      </w:divsChild>
    </w:div>
    <w:div w:id="1688949549">
      <w:bodyDiv w:val="1"/>
      <w:marLeft w:val="0"/>
      <w:marRight w:val="0"/>
      <w:marTop w:val="0"/>
      <w:marBottom w:val="0"/>
      <w:divBdr>
        <w:top w:val="none" w:sz="0" w:space="0" w:color="auto"/>
        <w:left w:val="none" w:sz="0" w:space="0" w:color="auto"/>
        <w:bottom w:val="none" w:sz="0" w:space="0" w:color="auto"/>
        <w:right w:val="none" w:sz="0" w:space="0" w:color="auto"/>
      </w:divBdr>
    </w:div>
    <w:div w:id="1689213522">
      <w:bodyDiv w:val="1"/>
      <w:marLeft w:val="0"/>
      <w:marRight w:val="0"/>
      <w:marTop w:val="0"/>
      <w:marBottom w:val="0"/>
      <w:divBdr>
        <w:top w:val="none" w:sz="0" w:space="0" w:color="auto"/>
        <w:left w:val="none" w:sz="0" w:space="0" w:color="auto"/>
        <w:bottom w:val="none" w:sz="0" w:space="0" w:color="auto"/>
        <w:right w:val="none" w:sz="0" w:space="0" w:color="auto"/>
      </w:divBdr>
      <w:divsChild>
        <w:div w:id="797181999">
          <w:marLeft w:val="0"/>
          <w:marRight w:val="0"/>
          <w:marTop w:val="0"/>
          <w:marBottom w:val="0"/>
          <w:divBdr>
            <w:top w:val="none" w:sz="0" w:space="0" w:color="auto"/>
            <w:left w:val="none" w:sz="0" w:space="0" w:color="auto"/>
            <w:bottom w:val="none" w:sz="0" w:space="0" w:color="auto"/>
            <w:right w:val="none" w:sz="0" w:space="0" w:color="auto"/>
          </w:divBdr>
        </w:div>
        <w:div w:id="981424625">
          <w:marLeft w:val="0"/>
          <w:marRight w:val="0"/>
          <w:marTop w:val="0"/>
          <w:marBottom w:val="0"/>
          <w:divBdr>
            <w:top w:val="none" w:sz="0" w:space="0" w:color="auto"/>
            <w:left w:val="none" w:sz="0" w:space="0" w:color="auto"/>
            <w:bottom w:val="none" w:sz="0" w:space="0" w:color="auto"/>
            <w:right w:val="none" w:sz="0" w:space="0" w:color="auto"/>
          </w:divBdr>
        </w:div>
        <w:div w:id="1158688115">
          <w:marLeft w:val="0"/>
          <w:marRight w:val="0"/>
          <w:marTop w:val="0"/>
          <w:marBottom w:val="0"/>
          <w:divBdr>
            <w:top w:val="none" w:sz="0" w:space="0" w:color="auto"/>
            <w:left w:val="none" w:sz="0" w:space="0" w:color="auto"/>
            <w:bottom w:val="none" w:sz="0" w:space="0" w:color="auto"/>
            <w:right w:val="none" w:sz="0" w:space="0" w:color="auto"/>
          </w:divBdr>
        </w:div>
        <w:div w:id="1259604795">
          <w:marLeft w:val="0"/>
          <w:marRight w:val="0"/>
          <w:marTop w:val="0"/>
          <w:marBottom w:val="0"/>
          <w:divBdr>
            <w:top w:val="none" w:sz="0" w:space="0" w:color="auto"/>
            <w:left w:val="none" w:sz="0" w:space="0" w:color="auto"/>
            <w:bottom w:val="none" w:sz="0" w:space="0" w:color="auto"/>
            <w:right w:val="none" w:sz="0" w:space="0" w:color="auto"/>
          </w:divBdr>
        </w:div>
      </w:divsChild>
    </w:div>
    <w:div w:id="1689479463">
      <w:bodyDiv w:val="1"/>
      <w:marLeft w:val="0"/>
      <w:marRight w:val="0"/>
      <w:marTop w:val="0"/>
      <w:marBottom w:val="0"/>
      <w:divBdr>
        <w:top w:val="none" w:sz="0" w:space="0" w:color="auto"/>
        <w:left w:val="none" w:sz="0" w:space="0" w:color="auto"/>
        <w:bottom w:val="none" w:sz="0" w:space="0" w:color="auto"/>
        <w:right w:val="none" w:sz="0" w:space="0" w:color="auto"/>
      </w:divBdr>
    </w:div>
    <w:div w:id="1690175425">
      <w:bodyDiv w:val="1"/>
      <w:marLeft w:val="0"/>
      <w:marRight w:val="0"/>
      <w:marTop w:val="0"/>
      <w:marBottom w:val="0"/>
      <w:divBdr>
        <w:top w:val="none" w:sz="0" w:space="0" w:color="auto"/>
        <w:left w:val="none" w:sz="0" w:space="0" w:color="auto"/>
        <w:bottom w:val="none" w:sz="0" w:space="0" w:color="auto"/>
        <w:right w:val="none" w:sz="0" w:space="0" w:color="auto"/>
      </w:divBdr>
      <w:divsChild>
        <w:div w:id="961231190">
          <w:marLeft w:val="0"/>
          <w:marRight w:val="0"/>
          <w:marTop w:val="0"/>
          <w:marBottom w:val="0"/>
          <w:divBdr>
            <w:top w:val="none" w:sz="0" w:space="0" w:color="auto"/>
            <w:left w:val="none" w:sz="0" w:space="0" w:color="auto"/>
            <w:bottom w:val="none" w:sz="0" w:space="0" w:color="auto"/>
            <w:right w:val="none" w:sz="0" w:space="0" w:color="auto"/>
          </w:divBdr>
        </w:div>
        <w:div w:id="1005865828">
          <w:marLeft w:val="0"/>
          <w:marRight w:val="0"/>
          <w:marTop w:val="0"/>
          <w:marBottom w:val="0"/>
          <w:divBdr>
            <w:top w:val="none" w:sz="0" w:space="0" w:color="auto"/>
            <w:left w:val="none" w:sz="0" w:space="0" w:color="auto"/>
            <w:bottom w:val="none" w:sz="0" w:space="0" w:color="auto"/>
            <w:right w:val="none" w:sz="0" w:space="0" w:color="auto"/>
          </w:divBdr>
        </w:div>
        <w:div w:id="1801265683">
          <w:marLeft w:val="0"/>
          <w:marRight w:val="0"/>
          <w:marTop w:val="0"/>
          <w:marBottom w:val="0"/>
          <w:divBdr>
            <w:top w:val="none" w:sz="0" w:space="0" w:color="auto"/>
            <w:left w:val="none" w:sz="0" w:space="0" w:color="auto"/>
            <w:bottom w:val="none" w:sz="0" w:space="0" w:color="auto"/>
            <w:right w:val="none" w:sz="0" w:space="0" w:color="auto"/>
          </w:divBdr>
        </w:div>
        <w:div w:id="2015841451">
          <w:marLeft w:val="0"/>
          <w:marRight w:val="0"/>
          <w:marTop w:val="0"/>
          <w:marBottom w:val="0"/>
          <w:divBdr>
            <w:top w:val="none" w:sz="0" w:space="0" w:color="auto"/>
            <w:left w:val="none" w:sz="0" w:space="0" w:color="auto"/>
            <w:bottom w:val="none" w:sz="0" w:space="0" w:color="auto"/>
            <w:right w:val="none" w:sz="0" w:space="0" w:color="auto"/>
          </w:divBdr>
        </w:div>
      </w:divsChild>
    </w:div>
    <w:div w:id="1690836591">
      <w:bodyDiv w:val="1"/>
      <w:marLeft w:val="0"/>
      <w:marRight w:val="0"/>
      <w:marTop w:val="0"/>
      <w:marBottom w:val="0"/>
      <w:divBdr>
        <w:top w:val="none" w:sz="0" w:space="0" w:color="auto"/>
        <w:left w:val="none" w:sz="0" w:space="0" w:color="auto"/>
        <w:bottom w:val="none" w:sz="0" w:space="0" w:color="auto"/>
        <w:right w:val="none" w:sz="0" w:space="0" w:color="auto"/>
      </w:divBdr>
      <w:divsChild>
        <w:div w:id="325786059">
          <w:marLeft w:val="0"/>
          <w:marRight w:val="0"/>
          <w:marTop w:val="0"/>
          <w:marBottom w:val="0"/>
          <w:divBdr>
            <w:top w:val="none" w:sz="0" w:space="0" w:color="auto"/>
            <w:left w:val="none" w:sz="0" w:space="0" w:color="auto"/>
            <w:bottom w:val="none" w:sz="0" w:space="0" w:color="auto"/>
            <w:right w:val="none" w:sz="0" w:space="0" w:color="auto"/>
          </w:divBdr>
        </w:div>
        <w:div w:id="385110743">
          <w:marLeft w:val="0"/>
          <w:marRight w:val="0"/>
          <w:marTop w:val="0"/>
          <w:marBottom w:val="0"/>
          <w:divBdr>
            <w:top w:val="none" w:sz="0" w:space="0" w:color="auto"/>
            <w:left w:val="none" w:sz="0" w:space="0" w:color="auto"/>
            <w:bottom w:val="none" w:sz="0" w:space="0" w:color="auto"/>
            <w:right w:val="none" w:sz="0" w:space="0" w:color="auto"/>
          </w:divBdr>
        </w:div>
        <w:div w:id="966085853">
          <w:marLeft w:val="0"/>
          <w:marRight w:val="0"/>
          <w:marTop w:val="0"/>
          <w:marBottom w:val="0"/>
          <w:divBdr>
            <w:top w:val="none" w:sz="0" w:space="0" w:color="auto"/>
            <w:left w:val="none" w:sz="0" w:space="0" w:color="auto"/>
            <w:bottom w:val="none" w:sz="0" w:space="0" w:color="auto"/>
            <w:right w:val="none" w:sz="0" w:space="0" w:color="auto"/>
          </w:divBdr>
        </w:div>
        <w:div w:id="1598247856">
          <w:marLeft w:val="0"/>
          <w:marRight w:val="0"/>
          <w:marTop w:val="0"/>
          <w:marBottom w:val="0"/>
          <w:divBdr>
            <w:top w:val="none" w:sz="0" w:space="0" w:color="auto"/>
            <w:left w:val="none" w:sz="0" w:space="0" w:color="auto"/>
            <w:bottom w:val="none" w:sz="0" w:space="0" w:color="auto"/>
            <w:right w:val="none" w:sz="0" w:space="0" w:color="auto"/>
          </w:divBdr>
        </w:div>
      </w:divsChild>
    </w:div>
    <w:div w:id="1691446145">
      <w:bodyDiv w:val="1"/>
      <w:marLeft w:val="0"/>
      <w:marRight w:val="0"/>
      <w:marTop w:val="0"/>
      <w:marBottom w:val="0"/>
      <w:divBdr>
        <w:top w:val="none" w:sz="0" w:space="0" w:color="auto"/>
        <w:left w:val="none" w:sz="0" w:space="0" w:color="auto"/>
        <w:bottom w:val="none" w:sz="0" w:space="0" w:color="auto"/>
        <w:right w:val="none" w:sz="0" w:space="0" w:color="auto"/>
      </w:divBdr>
      <w:divsChild>
        <w:div w:id="587495463">
          <w:marLeft w:val="0"/>
          <w:marRight w:val="0"/>
          <w:marTop w:val="0"/>
          <w:marBottom w:val="0"/>
          <w:divBdr>
            <w:top w:val="none" w:sz="0" w:space="0" w:color="auto"/>
            <w:left w:val="none" w:sz="0" w:space="0" w:color="auto"/>
            <w:bottom w:val="none" w:sz="0" w:space="0" w:color="auto"/>
            <w:right w:val="none" w:sz="0" w:space="0" w:color="auto"/>
          </w:divBdr>
        </w:div>
        <w:div w:id="877814687">
          <w:marLeft w:val="0"/>
          <w:marRight w:val="0"/>
          <w:marTop w:val="0"/>
          <w:marBottom w:val="0"/>
          <w:divBdr>
            <w:top w:val="none" w:sz="0" w:space="0" w:color="auto"/>
            <w:left w:val="none" w:sz="0" w:space="0" w:color="auto"/>
            <w:bottom w:val="none" w:sz="0" w:space="0" w:color="auto"/>
            <w:right w:val="none" w:sz="0" w:space="0" w:color="auto"/>
          </w:divBdr>
        </w:div>
        <w:div w:id="1148478961">
          <w:marLeft w:val="0"/>
          <w:marRight w:val="0"/>
          <w:marTop w:val="0"/>
          <w:marBottom w:val="0"/>
          <w:divBdr>
            <w:top w:val="none" w:sz="0" w:space="0" w:color="auto"/>
            <w:left w:val="none" w:sz="0" w:space="0" w:color="auto"/>
            <w:bottom w:val="none" w:sz="0" w:space="0" w:color="auto"/>
            <w:right w:val="none" w:sz="0" w:space="0" w:color="auto"/>
          </w:divBdr>
        </w:div>
        <w:div w:id="1566994210">
          <w:marLeft w:val="0"/>
          <w:marRight w:val="0"/>
          <w:marTop w:val="0"/>
          <w:marBottom w:val="0"/>
          <w:divBdr>
            <w:top w:val="none" w:sz="0" w:space="0" w:color="auto"/>
            <w:left w:val="none" w:sz="0" w:space="0" w:color="auto"/>
            <w:bottom w:val="none" w:sz="0" w:space="0" w:color="auto"/>
            <w:right w:val="none" w:sz="0" w:space="0" w:color="auto"/>
          </w:divBdr>
        </w:div>
      </w:divsChild>
    </w:div>
    <w:div w:id="1692218448">
      <w:bodyDiv w:val="1"/>
      <w:marLeft w:val="0"/>
      <w:marRight w:val="0"/>
      <w:marTop w:val="0"/>
      <w:marBottom w:val="0"/>
      <w:divBdr>
        <w:top w:val="none" w:sz="0" w:space="0" w:color="auto"/>
        <w:left w:val="none" w:sz="0" w:space="0" w:color="auto"/>
        <w:bottom w:val="none" w:sz="0" w:space="0" w:color="auto"/>
        <w:right w:val="none" w:sz="0" w:space="0" w:color="auto"/>
      </w:divBdr>
      <w:divsChild>
        <w:div w:id="844593434">
          <w:marLeft w:val="0"/>
          <w:marRight w:val="0"/>
          <w:marTop w:val="0"/>
          <w:marBottom w:val="300"/>
          <w:divBdr>
            <w:top w:val="none" w:sz="0" w:space="0" w:color="auto"/>
            <w:left w:val="none" w:sz="0" w:space="0" w:color="auto"/>
            <w:bottom w:val="none" w:sz="0" w:space="0" w:color="auto"/>
            <w:right w:val="none" w:sz="0" w:space="0" w:color="auto"/>
          </w:divBdr>
          <w:divsChild>
            <w:div w:id="477648266">
              <w:marLeft w:val="0"/>
              <w:marRight w:val="0"/>
              <w:marTop w:val="0"/>
              <w:marBottom w:val="0"/>
              <w:divBdr>
                <w:top w:val="none" w:sz="0" w:space="0" w:color="auto"/>
                <w:left w:val="none" w:sz="0" w:space="0" w:color="auto"/>
                <w:bottom w:val="none" w:sz="0" w:space="0" w:color="auto"/>
                <w:right w:val="none" w:sz="0" w:space="0" w:color="auto"/>
              </w:divBdr>
            </w:div>
            <w:div w:id="653220150">
              <w:marLeft w:val="0"/>
              <w:marRight w:val="75"/>
              <w:marTop w:val="0"/>
              <w:marBottom w:val="0"/>
              <w:divBdr>
                <w:top w:val="none" w:sz="0" w:space="0" w:color="auto"/>
                <w:left w:val="none" w:sz="0" w:space="0" w:color="auto"/>
                <w:bottom w:val="none" w:sz="0" w:space="0" w:color="auto"/>
                <w:right w:val="none" w:sz="0" w:space="0" w:color="auto"/>
              </w:divBdr>
            </w:div>
          </w:divsChild>
        </w:div>
        <w:div w:id="1939020471">
          <w:marLeft w:val="0"/>
          <w:marRight w:val="0"/>
          <w:marTop w:val="0"/>
          <w:marBottom w:val="0"/>
          <w:divBdr>
            <w:top w:val="none" w:sz="0" w:space="0" w:color="auto"/>
            <w:left w:val="none" w:sz="0" w:space="0" w:color="auto"/>
            <w:bottom w:val="none" w:sz="0" w:space="0" w:color="auto"/>
            <w:right w:val="none" w:sz="0" w:space="0" w:color="auto"/>
          </w:divBdr>
        </w:div>
      </w:divsChild>
    </w:div>
    <w:div w:id="1693191709">
      <w:bodyDiv w:val="1"/>
      <w:marLeft w:val="0"/>
      <w:marRight w:val="0"/>
      <w:marTop w:val="0"/>
      <w:marBottom w:val="0"/>
      <w:divBdr>
        <w:top w:val="none" w:sz="0" w:space="0" w:color="auto"/>
        <w:left w:val="none" w:sz="0" w:space="0" w:color="auto"/>
        <w:bottom w:val="none" w:sz="0" w:space="0" w:color="auto"/>
        <w:right w:val="none" w:sz="0" w:space="0" w:color="auto"/>
      </w:divBdr>
      <w:divsChild>
        <w:div w:id="1361781539">
          <w:marLeft w:val="0"/>
          <w:marRight w:val="0"/>
          <w:marTop w:val="0"/>
          <w:marBottom w:val="0"/>
          <w:divBdr>
            <w:top w:val="single" w:sz="6" w:space="0" w:color="A9AEB1"/>
            <w:left w:val="single" w:sz="6" w:space="0" w:color="A9AEB1"/>
            <w:bottom w:val="single" w:sz="6" w:space="0" w:color="A9AEB1"/>
            <w:right w:val="single" w:sz="6" w:space="0" w:color="A9AEB1"/>
          </w:divBdr>
          <w:divsChild>
            <w:div w:id="1503623312">
              <w:marLeft w:val="0"/>
              <w:marRight w:val="0"/>
              <w:marTop w:val="0"/>
              <w:marBottom w:val="0"/>
              <w:divBdr>
                <w:top w:val="none" w:sz="0" w:space="0" w:color="auto"/>
                <w:left w:val="none" w:sz="0" w:space="0" w:color="auto"/>
                <w:bottom w:val="none" w:sz="0" w:space="0" w:color="auto"/>
                <w:right w:val="none" w:sz="0" w:space="0" w:color="auto"/>
              </w:divBdr>
              <w:divsChild>
                <w:div w:id="282077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154507">
          <w:marLeft w:val="0"/>
          <w:marRight w:val="0"/>
          <w:marTop w:val="0"/>
          <w:marBottom w:val="0"/>
          <w:divBdr>
            <w:top w:val="single" w:sz="6" w:space="0" w:color="A9AEB1"/>
            <w:left w:val="single" w:sz="6" w:space="0" w:color="A9AEB1"/>
            <w:bottom w:val="single" w:sz="6" w:space="0" w:color="A9AEB1"/>
            <w:right w:val="single" w:sz="6" w:space="0" w:color="A9AEB1"/>
          </w:divBdr>
          <w:divsChild>
            <w:div w:id="1359696452">
              <w:marLeft w:val="0"/>
              <w:marRight w:val="0"/>
              <w:marTop w:val="0"/>
              <w:marBottom w:val="0"/>
              <w:divBdr>
                <w:top w:val="none" w:sz="0" w:space="0" w:color="auto"/>
                <w:left w:val="none" w:sz="0" w:space="0" w:color="auto"/>
                <w:bottom w:val="none" w:sz="0" w:space="0" w:color="auto"/>
                <w:right w:val="none" w:sz="0" w:space="0" w:color="auto"/>
              </w:divBdr>
            </w:div>
          </w:divsChild>
        </w:div>
        <w:div w:id="174005132">
          <w:marLeft w:val="0"/>
          <w:marRight w:val="0"/>
          <w:marTop w:val="0"/>
          <w:marBottom w:val="0"/>
          <w:divBdr>
            <w:top w:val="single" w:sz="6" w:space="0" w:color="A9AEB1"/>
            <w:left w:val="single" w:sz="6" w:space="0" w:color="A9AEB1"/>
            <w:bottom w:val="single" w:sz="6" w:space="0" w:color="A9AEB1"/>
            <w:right w:val="single" w:sz="6" w:space="0" w:color="A9AEB1"/>
          </w:divBdr>
          <w:divsChild>
            <w:div w:id="348532169">
              <w:marLeft w:val="0"/>
              <w:marRight w:val="0"/>
              <w:marTop w:val="0"/>
              <w:marBottom w:val="0"/>
              <w:divBdr>
                <w:top w:val="none" w:sz="0" w:space="0" w:color="auto"/>
                <w:left w:val="none" w:sz="0" w:space="0" w:color="auto"/>
                <w:bottom w:val="none" w:sz="0" w:space="0" w:color="auto"/>
                <w:right w:val="none" w:sz="0" w:space="0" w:color="auto"/>
              </w:divBdr>
              <w:divsChild>
                <w:div w:id="657223345">
                  <w:marLeft w:val="0"/>
                  <w:marRight w:val="0"/>
                  <w:marTop w:val="0"/>
                  <w:marBottom w:val="0"/>
                  <w:divBdr>
                    <w:top w:val="none" w:sz="0" w:space="0" w:color="auto"/>
                    <w:left w:val="none" w:sz="0" w:space="0" w:color="auto"/>
                    <w:bottom w:val="none" w:sz="0" w:space="0" w:color="auto"/>
                    <w:right w:val="none" w:sz="0" w:space="0" w:color="auto"/>
                  </w:divBdr>
                </w:div>
                <w:div w:id="32671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455019">
      <w:bodyDiv w:val="1"/>
      <w:marLeft w:val="0"/>
      <w:marRight w:val="0"/>
      <w:marTop w:val="0"/>
      <w:marBottom w:val="0"/>
      <w:divBdr>
        <w:top w:val="none" w:sz="0" w:space="0" w:color="auto"/>
        <w:left w:val="none" w:sz="0" w:space="0" w:color="auto"/>
        <w:bottom w:val="none" w:sz="0" w:space="0" w:color="auto"/>
        <w:right w:val="none" w:sz="0" w:space="0" w:color="auto"/>
      </w:divBdr>
      <w:divsChild>
        <w:div w:id="1071535833">
          <w:marLeft w:val="0"/>
          <w:marRight w:val="0"/>
          <w:marTop w:val="0"/>
          <w:marBottom w:val="0"/>
          <w:divBdr>
            <w:top w:val="none" w:sz="0" w:space="0" w:color="auto"/>
            <w:left w:val="none" w:sz="0" w:space="0" w:color="auto"/>
            <w:bottom w:val="none" w:sz="0" w:space="0" w:color="auto"/>
            <w:right w:val="none" w:sz="0" w:space="0" w:color="auto"/>
          </w:divBdr>
        </w:div>
        <w:div w:id="1072041674">
          <w:marLeft w:val="0"/>
          <w:marRight w:val="0"/>
          <w:marTop w:val="0"/>
          <w:marBottom w:val="0"/>
          <w:divBdr>
            <w:top w:val="none" w:sz="0" w:space="0" w:color="auto"/>
            <w:left w:val="none" w:sz="0" w:space="0" w:color="auto"/>
            <w:bottom w:val="none" w:sz="0" w:space="0" w:color="auto"/>
            <w:right w:val="none" w:sz="0" w:space="0" w:color="auto"/>
          </w:divBdr>
        </w:div>
        <w:div w:id="1616449995">
          <w:marLeft w:val="0"/>
          <w:marRight w:val="0"/>
          <w:marTop w:val="0"/>
          <w:marBottom w:val="0"/>
          <w:divBdr>
            <w:top w:val="none" w:sz="0" w:space="0" w:color="auto"/>
            <w:left w:val="none" w:sz="0" w:space="0" w:color="auto"/>
            <w:bottom w:val="none" w:sz="0" w:space="0" w:color="auto"/>
            <w:right w:val="none" w:sz="0" w:space="0" w:color="auto"/>
          </w:divBdr>
        </w:div>
        <w:div w:id="1950044870">
          <w:marLeft w:val="0"/>
          <w:marRight w:val="0"/>
          <w:marTop w:val="0"/>
          <w:marBottom w:val="0"/>
          <w:divBdr>
            <w:top w:val="none" w:sz="0" w:space="0" w:color="auto"/>
            <w:left w:val="none" w:sz="0" w:space="0" w:color="auto"/>
            <w:bottom w:val="none" w:sz="0" w:space="0" w:color="auto"/>
            <w:right w:val="none" w:sz="0" w:space="0" w:color="auto"/>
          </w:divBdr>
        </w:div>
      </w:divsChild>
    </w:div>
    <w:div w:id="1694304244">
      <w:bodyDiv w:val="1"/>
      <w:marLeft w:val="0"/>
      <w:marRight w:val="0"/>
      <w:marTop w:val="0"/>
      <w:marBottom w:val="0"/>
      <w:divBdr>
        <w:top w:val="none" w:sz="0" w:space="0" w:color="auto"/>
        <w:left w:val="none" w:sz="0" w:space="0" w:color="auto"/>
        <w:bottom w:val="none" w:sz="0" w:space="0" w:color="auto"/>
        <w:right w:val="none" w:sz="0" w:space="0" w:color="auto"/>
      </w:divBdr>
    </w:div>
    <w:div w:id="1695645130">
      <w:bodyDiv w:val="1"/>
      <w:marLeft w:val="0"/>
      <w:marRight w:val="0"/>
      <w:marTop w:val="0"/>
      <w:marBottom w:val="0"/>
      <w:divBdr>
        <w:top w:val="none" w:sz="0" w:space="0" w:color="auto"/>
        <w:left w:val="none" w:sz="0" w:space="0" w:color="auto"/>
        <w:bottom w:val="none" w:sz="0" w:space="0" w:color="auto"/>
        <w:right w:val="none" w:sz="0" w:space="0" w:color="auto"/>
      </w:divBdr>
      <w:divsChild>
        <w:div w:id="1717006541">
          <w:marLeft w:val="0"/>
          <w:marRight w:val="0"/>
          <w:marTop w:val="0"/>
          <w:marBottom w:val="0"/>
          <w:divBdr>
            <w:top w:val="single" w:sz="6" w:space="0" w:color="A9AEB1"/>
            <w:left w:val="single" w:sz="6" w:space="0" w:color="A9AEB1"/>
            <w:bottom w:val="single" w:sz="6" w:space="0" w:color="A9AEB1"/>
            <w:right w:val="single" w:sz="6" w:space="0" w:color="A9AEB1"/>
          </w:divBdr>
          <w:divsChild>
            <w:div w:id="257981374">
              <w:marLeft w:val="0"/>
              <w:marRight w:val="0"/>
              <w:marTop w:val="0"/>
              <w:marBottom w:val="0"/>
              <w:divBdr>
                <w:top w:val="none" w:sz="0" w:space="0" w:color="auto"/>
                <w:left w:val="none" w:sz="0" w:space="0" w:color="auto"/>
                <w:bottom w:val="none" w:sz="0" w:space="0" w:color="auto"/>
                <w:right w:val="none" w:sz="0" w:space="0" w:color="auto"/>
              </w:divBdr>
              <w:divsChild>
                <w:div w:id="166443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168586">
          <w:marLeft w:val="0"/>
          <w:marRight w:val="0"/>
          <w:marTop w:val="0"/>
          <w:marBottom w:val="0"/>
          <w:divBdr>
            <w:top w:val="single" w:sz="6" w:space="0" w:color="A9AEB1"/>
            <w:left w:val="single" w:sz="6" w:space="0" w:color="A9AEB1"/>
            <w:bottom w:val="single" w:sz="6" w:space="0" w:color="A9AEB1"/>
            <w:right w:val="single" w:sz="6" w:space="0" w:color="A9AEB1"/>
          </w:divBdr>
          <w:divsChild>
            <w:div w:id="1545556924">
              <w:marLeft w:val="0"/>
              <w:marRight w:val="0"/>
              <w:marTop w:val="0"/>
              <w:marBottom w:val="0"/>
              <w:divBdr>
                <w:top w:val="none" w:sz="0" w:space="0" w:color="auto"/>
                <w:left w:val="none" w:sz="0" w:space="0" w:color="auto"/>
                <w:bottom w:val="none" w:sz="0" w:space="0" w:color="auto"/>
                <w:right w:val="none" w:sz="0" w:space="0" w:color="auto"/>
              </w:divBdr>
            </w:div>
          </w:divsChild>
        </w:div>
        <w:div w:id="760223618">
          <w:marLeft w:val="0"/>
          <w:marRight w:val="0"/>
          <w:marTop w:val="0"/>
          <w:marBottom w:val="0"/>
          <w:divBdr>
            <w:top w:val="single" w:sz="6" w:space="0" w:color="A9AEB1"/>
            <w:left w:val="single" w:sz="6" w:space="0" w:color="A9AEB1"/>
            <w:bottom w:val="single" w:sz="6" w:space="0" w:color="A9AEB1"/>
            <w:right w:val="single" w:sz="6" w:space="0" w:color="A9AEB1"/>
          </w:divBdr>
          <w:divsChild>
            <w:div w:id="1440949862">
              <w:marLeft w:val="0"/>
              <w:marRight w:val="0"/>
              <w:marTop w:val="0"/>
              <w:marBottom w:val="0"/>
              <w:divBdr>
                <w:top w:val="none" w:sz="0" w:space="0" w:color="auto"/>
                <w:left w:val="none" w:sz="0" w:space="0" w:color="auto"/>
                <w:bottom w:val="none" w:sz="0" w:space="0" w:color="auto"/>
                <w:right w:val="none" w:sz="0" w:space="0" w:color="auto"/>
              </w:divBdr>
              <w:divsChild>
                <w:div w:id="1951936425">
                  <w:marLeft w:val="0"/>
                  <w:marRight w:val="0"/>
                  <w:marTop w:val="0"/>
                  <w:marBottom w:val="0"/>
                  <w:divBdr>
                    <w:top w:val="none" w:sz="0" w:space="0" w:color="auto"/>
                    <w:left w:val="none" w:sz="0" w:space="0" w:color="auto"/>
                    <w:bottom w:val="none" w:sz="0" w:space="0" w:color="auto"/>
                    <w:right w:val="none" w:sz="0" w:space="0" w:color="auto"/>
                  </w:divBdr>
                </w:div>
                <w:div w:id="208576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272132">
      <w:bodyDiv w:val="1"/>
      <w:marLeft w:val="0"/>
      <w:marRight w:val="0"/>
      <w:marTop w:val="0"/>
      <w:marBottom w:val="0"/>
      <w:divBdr>
        <w:top w:val="none" w:sz="0" w:space="0" w:color="auto"/>
        <w:left w:val="none" w:sz="0" w:space="0" w:color="auto"/>
        <w:bottom w:val="none" w:sz="0" w:space="0" w:color="auto"/>
        <w:right w:val="none" w:sz="0" w:space="0" w:color="auto"/>
      </w:divBdr>
      <w:divsChild>
        <w:div w:id="224028741">
          <w:marLeft w:val="0"/>
          <w:marRight w:val="0"/>
          <w:marTop w:val="0"/>
          <w:marBottom w:val="0"/>
          <w:divBdr>
            <w:top w:val="none" w:sz="0" w:space="0" w:color="auto"/>
            <w:left w:val="none" w:sz="0" w:space="0" w:color="auto"/>
            <w:bottom w:val="none" w:sz="0" w:space="0" w:color="auto"/>
            <w:right w:val="none" w:sz="0" w:space="0" w:color="auto"/>
          </w:divBdr>
        </w:div>
        <w:div w:id="1581259170">
          <w:marLeft w:val="0"/>
          <w:marRight w:val="0"/>
          <w:marTop w:val="0"/>
          <w:marBottom w:val="0"/>
          <w:divBdr>
            <w:top w:val="none" w:sz="0" w:space="0" w:color="auto"/>
            <w:left w:val="none" w:sz="0" w:space="0" w:color="auto"/>
            <w:bottom w:val="none" w:sz="0" w:space="0" w:color="auto"/>
            <w:right w:val="none" w:sz="0" w:space="0" w:color="auto"/>
          </w:divBdr>
        </w:div>
        <w:div w:id="1726685309">
          <w:marLeft w:val="0"/>
          <w:marRight w:val="0"/>
          <w:marTop w:val="0"/>
          <w:marBottom w:val="0"/>
          <w:divBdr>
            <w:top w:val="none" w:sz="0" w:space="0" w:color="auto"/>
            <w:left w:val="none" w:sz="0" w:space="0" w:color="auto"/>
            <w:bottom w:val="none" w:sz="0" w:space="0" w:color="auto"/>
            <w:right w:val="none" w:sz="0" w:space="0" w:color="auto"/>
          </w:divBdr>
        </w:div>
        <w:div w:id="1806896468">
          <w:marLeft w:val="0"/>
          <w:marRight w:val="0"/>
          <w:marTop w:val="0"/>
          <w:marBottom w:val="0"/>
          <w:divBdr>
            <w:top w:val="none" w:sz="0" w:space="0" w:color="auto"/>
            <w:left w:val="none" w:sz="0" w:space="0" w:color="auto"/>
            <w:bottom w:val="none" w:sz="0" w:space="0" w:color="auto"/>
            <w:right w:val="none" w:sz="0" w:space="0" w:color="auto"/>
          </w:divBdr>
        </w:div>
      </w:divsChild>
    </w:div>
    <w:div w:id="1697727799">
      <w:bodyDiv w:val="1"/>
      <w:marLeft w:val="0"/>
      <w:marRight w:val="0"/>
      <w:marTop w:val="0"/>
      <w:marBottom w:val="0"/>
      <w:divBdr>
        <w:top w:val="none" w:sz="0" w:space="0" w:color="auto"/>
        <w:left w:val="none" w:sz="0" w:space="0" w:color="auto"/>
        <w:bottom w:val="none" w:sz="0" w:space="0" w:color="auto"/>
        <w:right w:val="none" w:sz="0" w:space="0" w:color="auto"/>
      </w:divBdr>
      <w:divsChild>
        <w:div w:id="1069428620">
          <w:marLeft w:val="0"/>
          <w:marRight w:val="0"/>
          <w:marTop w:val="0"/>
          <w:marBottom w:val="0"/>
          <w:divBdr>
            <w:top w:val="single" w:sz="6" w:space="0" w:color="A9AEB1"/>
            <w:left w:val="single" w:sz="6" w:space="0" w:color="A9AEB1"/>
            <w:bottom w:val="single" w:sz="6" w:space="0" w:color="A9AEB1"/>
            <w:right w:val="single" w:sz="6" w:space="0" w:color="A9AEB1"/>
          </w:divBdr>
          <w:divsChild>
            <w:div w:id="607351230">
              <w:marLeft w:val="0"/>
              <w:marRight w:val="0"/>
              <w:marTop w:val="0"/>
              <w:marBottom w:val="0"/>
              <w:divBdr>
                <w:top w:val="none" w:sz="0" w:space="0" w:color="auto"/>
                <w:left w:val="none" w:sz="0" w:space="0" w:color="auto"/>
                <w:bottom w:val="none" w:sz="0" w:space="0" w:color="auto"/>
                <w:right w:val="none" w:sz="0" w:space="0" w:color="auto"/>
              </w:divBdr>
              <w:divsChild>
                <w:div w:id="36309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208984">
          <w:marLeft w:val="0"/>
          <w:marRight w:val="0"/>
          <w:marTop w:val="0"/>
          <w:marBottom w:val="0"/>
          <w:divBdr>
            <w:top w:val="single" w:sz="6" w:space="0" w:color="A9AEB1"/>
            <w:left w:val="single" w:sz="6" w:space="0" w:color="A9AEB1"/>
            <w:bottom w:val="single" w:sz="6" w:space="0" w:color="A9AEB1"/>
            <w:right w:val="single" w:sz="6" w:space="0" w:color="A9AEB1"/>
          </w:divBdr>
          <w:divsChild>
            <w:div w:id="214047314">
              <w:marLeft w:val="0"/>
              <w:marRight w:val="0"/>
              <w:marTop w:val="0"/>
              <w:marBottom w:val="0"/>
              <w:divBdr>
                <w:top w:val="none" w:sz="0" w:space="0" w:color="auto"/>
                <w:left w:val="none" w:sz="0" w:space="0" w:color="auto"/>
                <w:bottom w:val="none" w:sz="0" w:space="0" w:color="auto"/>
                <w:right w:val="none" w:sz="0" w:space="0" w:color="auto"/>
              </w:divBdr>
            </w:div>
          </w:divsChild>
        </w:div>
        <w:div w:id="1357075284">
          <w:marLeft w:val="0"/>
          <w:marRight w:val="0"/>
          <w:marTop w:val="0"/>
          <w:marBottom w:val="0"/>
          <w:divBdr>
            <w:top w:val="single" w:sz="6" w:space="0" w:color="A9AEB1"/>
            <w:left w:val="single" w:sz="6" w:space="0" w:color="A9AEB1"/>
            <w:bottom w:val="single" w:sz="6" w:space="0" w:color="A9AEB1"/>
            <w:right w:val="single" w:sz="6" w:space="0" w:color="A9AEB1"/>
          </w:divBdr>
          <w:divsChild>
            <w:div w:id="1486435674">
              <w:marLeft w:val="0"/>
              <w:marRight w:val="0"/>
              <w:marTop w:val="0"/>
              <w:marBottom w:val="0"/>
              <w:divBdr>
                <w:top w:val="none" w:sz="0" w:space="0" w:color="auto"/>
                <w:left w:val="none" w:sz="0" w:space="0" w:color="auto"/>
                <w:bottom w:val="none" w:sz="0" w:space="0" w:color="auto"/>
                <w:right w:val="none" w:sz="0" w:space="0" w:color="auto"/>
              </w:divBdr>
              <w:divsChild>
                <w:div w:id="902914933">
                  <w:marLeft w:val="0"/>
                  <w:marRight w:val="0"/>
                  <w:marTop w:val="0"/>
                  <w:marBottom w:val="0"/>
                  <w:divBdr>
                    <w:top w:val="none" w:sz="0" w:space="0" w:color="auto"/>
                    <w:left w:val="none" w:sz="0" w:space="0" w:color="auto"/>
                    <w:bottom w:val="none" w:sz="0" w:space="0" w:color="auto"/>
                    <w:right w:val="none" w:sz="0" w:space="0" w:color="auto"/>
                  </w:divBdr>
                </w:div>
                <w:div w:id="49357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316303">
      <w:bodyDiv w:val="1"/>
      <w:marLeft w:val="0"/>
      <w:marRight w:val="0"/>
      <w:marTop w:val="0"/>
      <w:marBottom w:val="0"/>
      <w:divBdr>
        <w:top w:val="none" w:sz="0" w:space="0" w:color="auto"/>
        <w:left w:val="none" w:sz="0" w:space="0" w:color="auto"/>
        <w:bottom w:val="none" w:sz="0" w:space="0" w:color="auto"/>
        <w:right w:val="none" w:sz="0" w:space="0" w:color="auto"/>
      </w:divBdr>
      <w:divsChild>
        <w:div w:id="81222610">
          <w:marLeft w:val="0"/>
          <w:marRight w:val="0"/>
          <w:marTop w:val="0"/>
          <w:marBottom w:val="0"/>
          <w:divBdr>
            <w:top w:val="none" w:sz="0" w:space="0" w:color="auto"/>
            <w:left w:val="none" w:sz="0" w:space="0" w:color="auto"/>
            <w:bottom w:val="none" w:sz="0" w:space="0" w:color="auto"/>
            <w:right w:val="none" w:sz="0" w:space="0" w:color="auto"/>
          </w:divBdr>
        </w:div>
        <w:div w:id="1555581319">
          <w:marLeft w:val="0"/>
          <w:marRight w:val="0"/>
          <w:marTop w:val="0"/>
          <w:marBottom w:val="0"/>
          <w:divBdr>
            <w:top w:val="none" w:sz="0" w:space="0" w:color="auto"/>
            <w:left w:val="none" w:sz="0" w:space="0" w:color="auto"/>
            <w:bottom w:val="none" w:sz="0" w:space="0" w:color="auto"/>
            <w:right w:val="none" w:sz="0" w:space="0" w:color="auto"/>
          </w:divBdr>
        </w:div>
        <w:div w:id="1962953930">
          <w:marLeft w:val="0"/>
          <w:marRight w:val="0"/>
          <w:marTop w:val="0"/>
          <w:marBottom w:val="0"/>
          <w:divBdr>
            <w:top w:val="none" w:sz="0" w:space="0" w:color="auto"/>
            <w:left w:val="none" w:sz="0" w:space="0" w:color="auto"/>
            <w:bottom w:val="none" w:sz="0" w:space="0" w:color="auto"/>
            <w:right w:val="none" w:sz="0" w:space="0" w:color="auto"/>
          </w:divBdr>
        </w:div>
        <w:div w:id="2013753736">
          <w:marLeft w:val="0"/>
          <w:marRight w:val="0"/>
          <w:marTop w:val="0"/>
          <w:marBottom w:val="0"/>
          <w:divBdr>
            <w:top w:val="none" w:sz="0" w:space="0" w:color="auto"/>
            <w:left w:val="none" w:sz="0" w:space="0" w:color="auto"/>
            <w:bottom w:val="none" w:sz="0" w:space="0" w:color="auto"/>
            <w:right w:val="none" w:sz="0" w:space="0" w:color="auto"/>
          </w:divBdr>
        </w:div>
      </w:divsChild>
    </w:div>
    <w:div w:id="1698769654">
      <w:bodyDiv w:val="1"/>
      <w:marLeft w:val="0"/>
      <w:marRight w:val="0"/>
      <w:marTop w:val="0"/>
      <w:marBottom w:val="0"/>
      <w:divBdr>
        <w:top w:val="none" w:sz="0" w:space="0" w:color="auto"/>
        <w:left w:val="none" w:sz="0" w:space="0" w:color="auto"/>
        <w:bottom w:val="none" w:sz="0" w:space="0" w:color="auto"/>
        <w:right w:val="none" w:sz="0" w:space="0" w:color="auto"/>
      </w:divBdr>
      <w:divsChild>
        <w:div w:id="576671739">
          <w:marLeft w:val="0"/>
          <w:marRight w:val="0"/>
          <w:marTop w:val="0"/>
          <w:marBottom w:val="0"/>
          <w:divBdr>
            <w:top w:val="none" w:sz="0" w:space="0" w:color="auto"/>
            <w:left w:val="none" w:sz="0" w:space="0" w:color="auto"/>
            <w:bottom w:val="none" w:sz="0" w:space="0" w:color="auto"/>
            <w:right w:val="none" w:sz="0" w:space="0" w:color="auto"/>
          </w:divBdr>
        </w:div>
        <w:div w:id="876353644">
          <w:marLeft w:val="0"/>
          <w:marRight w:val="0"/>
          <w:marTop w:val="0"/>
          <w:marBottom w:val="0"/>
          <w:divBdr>
            <w:top w:val="none" w:sz="0" w:space="0" w:color="auto"/>
            <w:left w:val="none" w:sz="0" w:space="0" w:color="auto"/>
            <w:bottom w:val="none" w:sz="0" w:space="0" w:color="auto"/>
            <w:right w:val="none" w:sz="0" w:space="0" w:color="auto"/>
          </w:divBdr>
        </w:div>
        <w:div w:id="1528565442">
          <w:marLeft w:val="0"/>
          <w:marRight w:val="0"/>
          <w:marTop w:val="0"/>
          <w:marBottom w:val="0"/>
          <w:divBdr>
            <w:top w:val="none" w:sz="0" w:space="0" w:color="auto"/>
            <w:left w:val="none" w:sz="0" w:space="0" w:color="auto"/>
            <w:bottom w:val="none" w:sz="0" w:space="0" w:color="auto"/>
            <w:right w:val="none" w:sz="0" w:space="0" w:color="auto"/>
          </w:divBdr>
        </w:div>
        <w:div w:id="1954553524">
          <w:marLeft w:val="0"/>
          <w:marRight w:val="0"/>
          <w:marTop w:val="0"/>
          <w:marBottom w:val="0"/>
          <w:divBdr>
            <w:top w:val="none" w:sz="0" w:space="0" w:color="auto"/>
            <w:left w:val="none" w:sz="0" w:space="0" w:color="auto"/>
            <w:bottom w:val="none" w:sz="0" w:space="0" w:color="auto"/>
            <w:right w:val="none" w:sz="0" w:space="0" w:color="auto"/>
          </w:divBdr>
        </w:div>
      </w:divsChild>
    </w:div>
    <w:div w:id="1699545774">
      <w:bodyDiv w:val="1"/>
      <w:marLeft w:val="0"/>
      <w:marRight w:val="0"/>
      <w:marTop w:val="0"/>
      <w:marBottom w:val="0"/>
      <w:divBdr>
        <w:top w:val="none" w:sz="0" w:space="0" w:color="auto"/>
        <w:left w:val="none" w:sz="0" w:space="0" w:color="auto"/>
        <w:bottom w:val="none" w:sz="0" w:space="0" w:color="auto"/>
        <w:right w:val="none" w:sz="0" w:space="0" w:color="auto"/>
      </w:divBdr>
      <w:divsChild>
        <w:div w:id="370568554">
          <w:marLeft w:val="0"/>
          <w:marRight w:val="0"/>
          <w:marTop w:val="0"/>
          <w:marBottom w:val="0"/>
          <w:divBdr>
            <w:top w:val="none" w:sz="0" w:space="0" w:color="auto"/>
            <w:left w:val="none" w:sz="0" w:space="0" w:color="auto"/>
            <w:bottom w:val="none" w:sz="0" w:space="0" w:color="auto"/>
            <w:right w:val="none" w:sz="0" w:space="0" w:color="auto"/>
          </w:divBdr>
        </w:div>
        <w:div w:id="704063909">
          <w:marLeft w:val="0"/>
          <w:marRight w:val="0"/>
          <w:marTop w:val="0"/>
          <w:marBottom w:val="0"/>
          <w:divBdr>
            <w:top w:val="none" w:sz="0" w:space="0" w:color="auto"/>
            <w:left w:val="none" w:sz="0" w:space="0" w:color="auto"/>
            <w:bottom w:val="none" w:sz="0" w:space="0" w:color="auto"/>
            <w:right w:val="none" w:sz="0" w:space="0" w:color="auto"/>
          </w:divBdr>
        </w:div>
        <w:div w:id="717972027">
          <w:marLeft w:val="0"/>
          <w:marRight w:val="0"/>
          <w:marTop w:val="0"/>
          <w:marBottom w:val="0"/>
          <w:divBdr>
            <w:top w:val="none" w:sz="0" w:space="0" w:color="auto"/>
            <w:left w:val="none" w:sz="0" w:space="0" w:color="auto"/>
            <w:bottom w:val="none" w:sz="0" w:space="0" w:color="auto"/>
            <w:right w:val="none" w:sz="0" w:space="0" w:color="auto"/>
          </w:divBdr>
        </w:div>
        <w:div w:id="1233589482">
          <w:marLeft w:val="0"/>
          <w:marRight w:val="0"/>
          <w:marTop w:val="0"/>
          <w:marBottom w:val="0"/>
          <w:divBdr>
            <w:top w:val="none" w:sz="0" w:space="0" w:color="auto"/>
            <w:left w:val="none" w:sz="0" w:space="0" w:color="auto"/>
            <w:bottom w:val="none" w:sz="0" w:space="0" w:color="auto"/>
            <w:right w:val="none" w:sz="0" w:space="0" w:color="auto"/>
          </w:divBdr>
        </w:div>
      </w:divsChild>
    </w:div>
    <w:div w:id="1700740063">
      <w:bodyDiv w:val="1"/>
      <w:marLeft w:val="0"/>
      <w:marRight w:val="0"/>
      <w:marTop w:val="0"/>
      <w:marBottom w:val="0"/>
      <w:divBdr>
        <w:top w:val="none" w:sz="0" w:space="0" w:color="auto"/>
        <w:left w:val="none" w:sz="0" w:space="0" w:color="auto"/>
        <w:bottom w:val="none" w:sz="0" w:space="0" w:color="auto"/>
        <w:right w:val="none" w:sz="0" w:space="0" w:color="auto"/>
      </w:divBdr>
      <w:divsChild>
        <w:div w:id="1839420609">
          <w:marLeft w:val="0"/>
          <w:marRight w:val="0"/>
          <w:marTop w:val="0"/>
          <w:marBottom w:val="0"/>
          <w:divBdr>
            <w:top w:val="single" w:sz="6" w:space="0" w:color="A9AEB1"/>
            <w:left w:val="single" w:sz="6" w:space="0" w:color="A9AEB1"/>
            <w:bottom w:val="single" w:sz="6" w:space="0" w:color="A9AEB1"/>
            <w:right w:val="single" w:sz="6" w:space="0" w:color="A9AEB1"/>
          </w:divBdr>
          <w:divsChild>
            <w:div w:id="485436342">
              <w:marLeft w:val="0"/>
              <w:marRight w:val="0"/>
              <w:marTop w:val="0"/>
              <w:marBottom w:val="0"/>
              <w:divBdr>
                <w:top w:val="none" w:sz="0" w:space="0" w:color="auto"/>
                <w:left w:val="none" w:sz="0" w:space="0" w:color="auto"/>
                <w:bottom w:val="none" w:sz="0" w:space="0" w:color="auto"/>
                <w:right w:val="none" w:sz="0" w:space="0" w:color="auto"/>
              </w:divBdr>
              <w:divsChild>
                <w:div w:id="5022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59999">
          <w:marLeft w:val="0"/>
          <w:marRight w:val="0"/>
          <w:marTop w:val="0"/>
          <w:marBottom w:val="0"/>
          <w:divBdr>
            <w:top w:val="single" w:sz="6" w:space="0" w:color="A9AEB1"/>
            <w:left w:val="single" w:sz="6" w:space="0" w:color="A9AEB1"/>
            <w:bottom w:val="single" w:sz="6" w:space="0" w:color="A9AEB1"/>
            <w:right w:val="single" w:sz="6" w:space="0" w:color="A9AEB1"/>
          </w:divBdr>
          <w:divsChild>
            <w:div w:id="733237283">
              <w:marLeft w:val="0"/>
              <w:marRight w:val="0"/>
              <w:marTop w:val="0"/>
              <w:marBottom w:val="0"/>
              <w:divBdr>
                <w:top w:val="none" w:sz="0" w:space="0" w:color="auto"/>
                <w:left w:val="none" w:sz="0" w:space="0" w:color="auto"/>
                <w:bottom w:val="none" w:sz="0" w:space="0" w:color="auto"/>
                <w:right w:val="none" w:sz="0" w:space="0" w:color="auto"/>
              </w:divBdr>
            </w:div>
          </w:divsChild>
        </w:div>
        <w:div w:id="2042390121">
          <w:marLeft w:val="0"/>
          <w:marRight w:val="0"/>
          <w:marTop w:val="0"/>
          <w:marBottom w:val="0"/>
          <w:divBdr>
            <w:top w:val="single" w:sz="6" w:space="0" w:color="A9AEB1"/>
            <w:left w:val="single" w:sz="6" w:space="0" w:color="A9AEB1"/>
            <w:bottom w:val="single" w:sz="6" w:space="0" w:color="A9AEB1"/>
            <w:right w:val="single" w:sz="6" w:space="0" w:color="A9AEB1"/>
          </w:divBdr>
          <w:divsChild>
            <w:div w:id="558899522">
              <w:marLeft w:val="0"/>
              <w:marRight w:val="0"/>
              <w:marTop w:val="0"/>
              <w:marBottom w:val="0"/>
              <w:divBdr>
                <w:top w:val="none" w:sz="0" w:space="0" w:color="auto"/>
                <w:left w:val="none" w:sz="0" w:space="0" w:color="auto"/>
                <w:bottom w:val="none" w:sz="0" w:space="0" w:color="auto"/>
                <w:right w:val="none" w:sz="0" w:space="0" w:color="auto"/>
              </w:divBdr>
              <w:divsChild>
                <w:div w:id="1668289023">
                  <w:marLeft w:val="0"/>
                  <w:marRight w:val="0"/>
                  <w:marTop w:val="0"/>
                  <w:marBottom w:val="0"/>
                  <w:divBdr>
                    <w:top w:val="none" w:sz="0" w:space="0" w:color="auto"/>
                    <w:left w:val="none" w:sz="0" w:space="0" w:color="auto"/>
                    <w:bottom w:val="none" w:sz="0" w:space="0" w:color="auto"/>
                    <w:right w:val="none" w:sz="0" w:space="0" w:color="auto"/>
                  </w:divBdr>
                </w:div>
                <w:div w:id="211959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0743172">
      <w:bodyDiv w:val="1"/>
      <w:marLeft w:val="0"/>
      <w:marRight w:val="0"/>
      <w:marTop w:val="0"/>
      <w:marBottom w:val="0"/>
      <w:divBdr>
        <w:top w:val="none" w:sz="0" w:space="0" w:color="auto"/>
        <w:left w:val="none" w:sz="0" w:space="0" w:color="auto"/>
        <w:bottom w:val="none" w:sz="0" w:space="0" w:color="auto"/>
        <w:right w:val="none" w:sz="0" w:space="0" w:color="auto"/>
      </w:divBdr>
      <w:divsChild>
        <w:div w:id="422845788">
          <w:marLeft w:val="0"/>
          <w:marRight w:val="0"/>
          <w:marTop w:val="0"/>
          <w:marBottom w:val="0"/>
          <w:divBdr>
            <w:top w:val="none" w:sz="0" w:space="0" w:color="auto"/>
            <w:left w:val="none" w:sz="0" w:space="0" w:color="auto"/>
            <w:bottom w:val="none" w:sz="0" w:space="0" w:color="auto"/>
            <w:right w:val="none" w:sz="0" w:space="0" w:color="auto"/>
          </w:divBdr>
        </w:div>
        <w:div w:id="1389843484">
          <w:marLeft w:val="0"/>
          <w:marRight w:val="0"/>
          <w:marTop w:val="0"/>
          <w:marBottom w:val="0"/>
          <w:divBdr>
            <w:top w:val="none" w:sz="0" w:space="0" w:color="auto"/>
            <w:left w:val="none" w:sz="0" w:space="0" w:color="auto"/>
            <w:bottom w:val="none" w:sz="0" w:space="0" w:color="auto"/>
            <w:right w:val="none" w:sz="0" w:space="0" w:color="auto"/>
          </w:divBdr>
        </w:div>
        <w:div w:id="1617836368">
          <w:marLeft w:val="0"/>
          <w:marRight w:val="0"/>
          <w:marTop w:val="0"/>
          <w:marBottom w:val="0"/>
          <w:divBdr>
            <w:top w:val="none" w:sz="0" w:space="0" w:color="auto"/>
            <w:left w:val="none" w:sz="0" w:space="0" w:color="auto"/>
            <w:bottom w:val="none" w:sz="0" w:space="0" w:color="auto"/>
            <w:right w:val="none" w:sz="0" w:space="0" w:color="auto"/>
          </w:divBdr>
        </w:div>
        <w:div w:id="1907300423">
          <w:marLeft w:val="0"/>
          <w:marRight w:val="0"/>
          <w:marTop w:val="0"/>
          <w:marBottom w:val="0"/>
          <w:divBdr>
            <w:top w:val="none" w:sz="0" w:space="0" w:color="auto"/>
            <w:left w:val="none" w:sz="0" w:space="0" w:color="auto"/>
            <w:bottom w:val="none" w:sz="0" w:space="0" w:color="auto"/>
            <w:right w:val="none" w:sz="0" w:space="0" w:color="auto"/>
          </w:divBdr>
        </w:div>
      </w:divsChild>
    </w:div>
    <w:div w:id="1700816659">
      <w:bodyDiv w:val="1"/>
      <w:marLeft w:val="0"/>
      <w:marRight w:val="0"/>
      <w:marTop w:val="0"/>
      <w:marBottom w:val="0"/>
      <w:divBdr>
        <w:top w:val="none" w:sz="0" w:space="0" w:color="auto"/>
        <w:left w:val="none" w:sz="0" w:space="0" w:color="auto"/>
        <w:bottom w:val="none" w:sz="0" w:space="0" w:color="auto"/>
        <w:right w:val="none" w:sz="0" w:space="0" w:color="auto"/>
      </w:divBdr>
      <w:divsChild>
        <w:div w:id="2034766978">
          <w:marLeft w:val="0"/>
          <w:marRight w:val="0"/>
          <w:marTop w:val="0"/>
          <w:marBottom w:val="0"/>
          <w:divBdr>
            <w:top w:val="none" w:sz="0" w:space="0" w:color="auto"/>
            <w:left w:val="none" w:sz="0" w:space="0" w:color="auto"/>
            <w:bottom w:val="none" w:sz="0" w:space="0" w:color="auto"/>
            <w:right w:val="none" w:sz="0" w:space="0" w:color="auto"/>
          </w:divBdr>
          <w:divsChild>
            <w:div w:id="756442763">
              <w:marLeft w:val="0"/>
              <w:marRight w:val="0"/>
              <w:marTop w:val="0"/>
              <w:marBottom w:val="0"/>
              <w:divBdr>
                <w:top w:val="none" w:sz="0" w:space="0" w:color="auto"/>
                <w:left w:val="none" w:sz="0" w:space="0" w:color="auto"/>
                <w:bottom w:val="none" w:sz="0" w:space="0" w:color="auto"/>
                <w:right w:val="none" w:sz="0" w:space="0" w:color="auto"/>
              </w:divBdr>
              <w:divsChild>
                <w:div w:id="22723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174349">
          <w:marLeft w:val="0"/>
          <w:marRight w:val="0"/>
          <w:marTop w:val="0"/>
          <w:marBottom w:val="0"/>
          <w:divBdr>
            <w:top w:val="none" w:sz="0" w:space="0" w:color="auto"/>
            <w:left w:val="none" w:sz="0" w:space="0" w:color="auto"/>
            <w:bottom w:val="none" w:sz="0" w:space="0" w:color="auto"/>
            <w:right w:val="none" w:sz="0" w:space="0" w:color="auto"/>
          </w:divBdr>
          <w:divsChild>
            <w:div w:id="439179796">
              <w:marLeft w:val="0"/>
              <w:marRight w:val="0"/>
              <w:marTop w:val="0"/>
              <w:marBottom w:val="0"/>
              <w:divBdr>
                <w:top w:val="none" w:sz="0" w:space="0" w:color="auto"/>
                <w:left w:val="none" w:sz="0" w:space="0" w:color="auto"/>
                <w:bottom w:val="none" w:sz="0" w:space="0" w:color="auto"/>
                <w:right w:val="none" w:sz="0" w:space="0" w:color="auto"/>
              </w:divBdr>
            </w:div>
          </w:divsChild>
        </w:div>
        <w:div w:id="1227447565">
          <w:marLeft w:val="0"/>
          <w:marRight w:val="0"/>
          <w:marTop w:val="0"/>
          <w:marBottom w:val="0"/>
          <w:divBdr>
            <w:top w:val="none" w:sz="0" w:space="0" w:color="auto"/>
            <w:left w:val="none" w:sz="0" w:space="0" w:color="auto"/>
            <w:bottom w:val="none" w:sz="0" w:space="0" w:color="auto"/>
            <w:right w:val="none" w:sz="0" w:space="0" w:color="auto"/>
          </w:divBdr>
          <w:divsChild>
            <w:div w:id="760302049">
              <w:marLeft w:val="0"/>
              <w:marRight w:val="0"/>
              <w:marTop w:val="0"/>
              <w:marBottom w:val="0"/>
              <w:divBdr>
                <w:top w:val="none" w:sz="0" w:space="0" w:color="auto"/>
                <w:left w:val="none" w:sz="0" w:space="0" w:color="auto"/>
                <w:bottom w:val="none" w:sz="0" w:space="0" w:color="auto"/>
                <w:right w:val="none" w:sz="0" w:space="0" w:color="auto"/>
              </w:divBdr>
              <w:divsChild>
                <w:div w:id="808287724">
                  <w:marLeft w:val="0"/>
                  <w:marRight w:val="0"/>
                  <w:marTop w:val="0"/>
                  <w:marBottom w:val="0"/>
                  <w:divBdr>
                    <w:top w:val="none" w:sz="0" w:space="0" w:color="auto"/>
                    <w:left w:val="none" w:sz="0" w:space="0" w:color="auto"/>
                    <w:bottom w:val="none" w:sz="0" w:space="0" w:color="auto"/>
                    <w:right w:val="none" w:sz="0" w:space="0" w:color="auto"/>
                  </w:divBdr>
                </w:div>
                <w:div w:id="5435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585629">
      <w:bodyDiv w:val="1"/>
      <w:marLeft w:val="0"/>
      <w:marRight w:val="0"/>
      <w:marTop w:val="0"/>
      <w:marBottom w:val="0"/>
      <w:divBdr>
        <w:top w:val="none" w:sz="0" w:space="0" w:color="auto"/>
        <w:left w:val="none" w:sz="0" w:space="0" w:color="auto"/>
        <w:bottom w:val="none" w:sz="0" w:space="0" w:color="auto"/>
        <w:right w:val="none" w:sz="0" w:space="0" w:color="auto"/>
      </w:divBdr>
      <w:divsChild>
        <w:div w:id="448624687">
          <w:marLeft w:val="0"/>
          <w:marRight w:val="0"/>
          <w:marTop w:val="0"/>
          <w:marBottom w:val="0"/>
          <w:divBdr>
            <w:top w:val="none" w:sz="0" w:space="0" w:color="auto"/>
            <w:left w:val="none" w:sz="0" w:space="0" w:color="auto"/>
            <w:bottom w:val="none" w:sz="0" w:space="0" w:color="auto"/>
            <w:right w:val="none" w:sz="0" w:space="0" w:color="auto"/>
          </w:divBdr>
        </w:div>
        <w:div w:id="1181505498">
          <w:marLeft w:val="0"/>
          <w:marRight w:val="0"/>
          <w:marTop w:val="0"/>
          <w:marBottom w:val="0"/>
          <w:divBdr>
            <w:top w:val="none" w:sz="0" w:space="0" w:color="auto"/>
            <w:left w:val="none" w:sz="0" w:space="0" w:color="auto"/>
            <w:bottom w:val="none" w:sz="0" w:space="0" w:color="auto"/>
            <w:right w:val="none" w:sz="0" w:space="0" w:color="auto"/>
          </w:divBdr>
          <w:divsChild>
            <w:div w:id="1825123166">
              <w:marLeft w:val="0"/>
              <w:marRight w:val="0"/>
              <w:marTop w:val="0"/>
              <w:marBottom w:val="0"/>
              <w:divBdr>
                <w:top w:val="none" w:sz="0" w:space="0" w:color="auto"/>
                <w:left w:val="none" w:sz="0" w:space="0" w:color="auto"/>
                <w:bottom w:val="none" w:sz="0" w:space="0" w:color="auto"/>
                <w:right w:val="none" w:sz="0" w:space="0" w:color="auto"/>
              </w:divBdr>
              <w:divsChild>
                <w:div w:id="1364791033">
                  <w:marLeft w:val="0"/>
                  <w:marRight w:val="0"/>
                  <w:marTop w:val="0"/>
                  <w:marBottom w:val="0"/>
                  <w:divBdr>
                    <w:top w:val="none" w:sz="0" w:space="0" w:color="auto"/>
                    <w:left w:val="none" w:sz="0" w:space="0" w:color="auto"/>
                    <w:bottom w:val="none" w:sz="0" w:space="0" w:color="auto"/>
                    <w:right w:val="none" w:sz="0" w:space="0" w:color="auto"/>
                  </w:divBdr>
                  <w:divsChild>
                    <w:div w:id="1028484025">
                      <w:marLeft w:val="0"/>
                      <w:marRight w:val="0"/>
                      <w:marTop w:val="0"/>
                      <w:marBottom w:val="450"/>
                      <w:divBdr>
                        <w:top w:val="none" w:sz="0" w:space="0" w:color="auto"/>
                        <w:left w:val="none" w:sz="0" w:space="0" w:color="auto"/>
                        <w:bottom w:val="single" w:sz="6" w:space="0" w:color="auto"/>
                        <w:right w:val="none" w:sz="0" w:space="0" w:color="auto"/>
                      </w:divBdr>
                      <w:divsChild>
                        <w:div w:id="1421368848">
                          <w:marLeft w:val="0"/>
                          <w:marRight w:val="0"/>
                          <w:marTop w:val="0"/>
                          <w:marBottom w:val="150"/>
                          <w:divBdr>
                            <w:top w:val="single" w:sz="12" w:space="8" w:color="BEDCE9"/>
                            <w:left w:val="none" w:sz="0" w:space="0" w:color="auto"/>
                            <w:bottom w:val="none" w:sz="0" w:space="0" w:color="auto"/>
                            <w:right w:val="none" w:sz="0" w:space="0" w:color="auto"/>
                          </w:divBdr>
                          <w:divsChild>
                            <w:div w:id="129795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1738652">
      <w:bodyDiv w:val="1"/>
      <w:marLeft w:val="0"/>
      <w:marRight w:val="0"/>
      <w:marTop w:val="0"/>
      <w:marBottom w:val="0"/>
      <w:divBdr>
        <w:top w:val="none" w:sz="0" w:space="0" w:color="auto"/>
        <w:left w:val="none" w:sz="0" w:space="0" w:color="auto"/>
        <w:bottom w:val="none" w:sz="0" w:space="0" w:color="auto"/>
        <w:right w:val="none" w:sz="0" w:space="0" w:color="auto"/>
      </w:divBdr>
    </w:div>
    <w:div w:id="1702395713">
      <w:bodyDiv w:val="1"/>
      <w:marLeft w:val="0"/>
      <w:marRight w:val="0"/>
      <w:marTop w:val="0"/>
      <w:marBottom w:val="0"/>
      <w:divBdr>
        <w:top w:val="none" w:sz="0" w:space="0" w:color="auto"/>
        <w:left w:val="none" w:sz="0" w:space="0" w:color="auto"/>
        <w:bottom w:val="none" w:sz="0" w:space="0" w:color="auto"/>
        <w:right w:val="none" w:sz="0" w:space="0" w:color="auto"/>
      </w:divBdr>
    </w:div>
    <w:div w:id="1703744444">
      <w:bodyDiv w:val="1"/>
      <w:marLeft w:val="0"/>
      <w:marRight w:val="0"/>
      <w:marTop w:val="0"/>
      <w:marBottom w:val="0"/>
      <w:divBdr>
        <w:top w:val="none" w:sz="0" w:space="0" w:color="auto"/>
        <w:left w:val="none" w:sz="0" w:space="0" w:color="auto"/>
        <w:bottom w:val="none" w:sz="0" w:space="0" w:color="auto"/>
        <w:right w:val="none" w:sz="0" w:space="0" w:color="auto"/>
      </w:divBdr>
      <w:divsChild>
        <w:div w:id="533618602">
          <w:marLeft w:val="0"/>
          <w:marRight w:val="0"/>
          <w:marTop w:val="0"/>
          <w:marBottom w:val="0"/>
          <w:divBdr>
            <w:top w:val="none" w:sz="0" w:space="0" w:color="auto"/>
            <w:left w:val="none" w:sz="0" w:space="0" w:color="auto"/>
            <w:bottom w:val="none" w:sz="0" w:space="0" w:color="auto"/>
            <w:right w:val="none" w:sz="0" w:space="0" w:color="auto"/>
          </w:divBdr>
        </w:div>
        <w:div w:id="1573420727">
          <w:marLeft w:val="0"/>
          <w:marRight w:val="0"/>
          <w:marTop w:val="0"/>
          <w:marBottom w:val="0"/>
          <w:divBdr>
            <w:top w:val="none" w:sz="0" w:space="0" w:color="auto"/>
            <w:left w:val="none" w:sz="0" w:space="0" w:color="auto"/>
            <w:bottom w:val="none" w:sz="0" w:space="0" w:color="auto"/>
            <w:right w:val="none" w:sz="0" w:space="0" w:color="auto"/>
          </w:divBdr>
        </w:div>
        <w:div w:id="1811894614">
          <w:marLeft w:val="0"/>
          <w:marRight w:val="0"/>
          <w:marTop w:val="0"/>
          <w:marBottom w:val="0"/>
          <w:divBdr>
            <w:top w:val="none" w:sz="0" w:space="0" w:color="auto"/>
            <w:left w:val="none" w:sz="0" w:space="0" w:color="auto"/>
            <w:bottom w:val="none" w:sz="0" w:space="0" w:color="auto"/>
            <w:right w:val="none" w:sz="0" w:space="0" w:color="auto"/>
          </w:divBdr>
        </w:div>
        <w:div w:id="2047874796">
          <w:marLeft w:val="0"/>
          <w:marRight w:val="0"/>
          <w:marTop w:val="0"/>
          <w:marBottom w:val="0"/>
          <w:divBdr>
            <w:top w:val="none" w:sz="0" w:space="0" w:color="auto"/>
            <w:left w:val="none" w:sz="0" w:space="0" w:color="auto"/>
            <w:bottom w:val="none" w:sz="0" w:space="0" w:color="auto"/>
            <w:right w:val="none" w:sz="0" w:space="0" w:color="auto"/>
          </w:divBdr>
        </w:div>
      </w:divsChild>
    </w:div>
    <w:div w:id="1703940728">
      <w:bodyDiv w:val="1"/>
      <w:marLeft w:val="0"/>
      <w:marRight w:val="0"/>
      <w:marTop w:val="0"/>
      <w:marBottom w:val="0"/>
      <w:divBdr>
        <w:top w:val="none" w:sz="0" w:space="0" w:color="auto"/>
        <w:left w:val="none" w:sz="0" w:space="0" w:color="auto"/>
        <w:bottom w:val="none" w:sz="0" w:space="0" w:color="auto"/>
        <w:right w:val="none" w:sz="0" w:space="0" w:color="auto"/>
      </w:divBdr>
      <w:divsChild>
        <w:div w:id="390812570">
          <w:marLeft w:val="0"/>
          <w:marRight w:val="0"/>
          <w:marTop w:val="0"/>
          <w:marBottom w:val="0"/>
          <w:divBdr>
            <w:top w:val="none" w:sz="0" w:space="0" w:color="auto"/>
            <w:left w:val="none" w:sz="0" w:space="0" w:color="auto"/>
            <w:bottom w:val="none" w:sz="0" w:space="0" w:color="auto"/>
            <w:right w:val="none" w:sz="0" w:space="0" w:color="auto"/>
          </w:divBdr>
        </w:div>
        <w:div w:id="411120357">
          <w:marLeft w:val="0"/>
          <w:marRight w:val="0"/>
          <w:marTop w:val="0"/>
          <w:marBottom w:val="0"/>
          <w:divBdr>
            <w:top w:val="none" w:sz="0" w:space="0" w:color="auto"/>
            <w:left w:val="none" w:sz="0" w:space="0" w:color="auto"/>
            <w:bottom w:val="none" w:sz="0" w:space="0" w:color="auto"/>
            <w:right w:val="none" w:sz="0" w:space="0" w:color="auto"/>
          </w:divBdr>
        </w:div>
        <w:div w:id="1012949232">
          <w:marLeft w:val="0"/>
          <w:marRight w:val="0"/>
          <w:marTop w:val="0"/>
          <w:marBottom w:val="0"/>
          <w:divBdr>
            <w:top w:val="none" w:sz="0" w:space="0" w:color="auto"/>
            <w:left w:val="none" w:sz="0" w:space="0" w:color="auto"/>
            <w:bottom w:val="none" w:sz="0" w:space="0" w:color="auto"/>
            <w:right w:val="none" w:sz="0" w:space="0" w:color="auto"/>
          </w:divBdr>
        </w:div>
        <w:div w:id="1520312856">
          <w:marLeft w:val="0"/>
          <w:marRight w:val="0"/>
          <w:marTop w:val="0"/>
          <w:marBottom w:val="0"/>
          <w:divBdr>
            <w:top w:val="none" w:sz="0" w:space="0" w:color="auto"/>
            <w:left w:val="none" w:sz="0" w:space="0" w:color="auto"/>
            <w:bottom w:val="none" w:sz="0" w:space="0" w:color="auto"/>
            <w:right w:val="none" w:sz="0" w:space="0" w:color="auto"/>
          </w:divBdr>
        </w:div>
      </w:divsChild>
    </w:div>
    <w:div w:id="1704793026">
      <w:bodyDiv w:val="1"/>
      <w:marLeft w:val="0"/>
      <w:marRight w:val="0"/>
      <w:marTop w:val="0"/>
      <w:marBottom w:val="0"/>
      <w:divBdr>
        <w:top w:val="none" w:sz="0" w:space="0" w:color="auto"/>
        <w:left w:val="none" w:sz="0" w:space="0" w:color="auto"/>
        <w:bottom w:val="none" w:sz="0" w:space="0" w:color="auto"/>
        <w:right w:val="none" w:sz="0" w:space="0" w:color="auto"/>
      </w:divBdr>
      <w:divsChild>
        <w:div w:id="649292357">
          <w:marLeft w:val="0"/>
          <w:marRight w:val="0"/>
          <w:marTop w:val="0"/>
          <w:marBottom w:val="0"/>
          <w:divBdr>
            <w:top w:val="single" w:sz="6" w:space="0" w:color="A9AEB1"/>
            <w:left w:val="single" w:sz="6" w:space="0" w:color="A9AEB1"/>
            <w:bottom w:val="single" w:sz="6" w:space="0" w:color="A9AEB1"/>
            <w:right w:val="single" w:sz="6" w:space="0" w:color="A9AEB1"/>
          </w:divBdr>
          <w:divsChild>
            <w:div w:id="10110725">
              <w:marLeft w:val="0"/>
              <w:marRight w:val="0"/>
              <w:marTop w:val="0"/>
              <w:marBottom w:val="0"/>
              <w:divBdr>
                <w:top w:val="none" w:sz="0" w:space="0" w:color="auto"/>
                <w:left w:val="none" w:sz="0" w:space="0" w:color="auto"/>
                <w:bottom w:val="none" w:sz="0" w:space="0" w:color="auto"/>
                <w:right w:val="none" w:sz="0" w:space="0" w:color="auto"/>
              </w:divBdr>
              <w:divsChild>
                <w:div w:id="159188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074771">
          <w:marLeft w:val="0"/>
          <w:marRight w:val="0"/>
          <w:marTop w:val="0"/>
          <w:marBottom w:val="0"/>
          <w:divBdr>
            <w:top w:val="single" w:sz="6" w:space="0" w:color="A9AEB1"/>
            <w:left w:val="single" w:sz="6" w:space="0" w:color="A9AEB1"/>
            <w:bottom w:val="single" w:sz="6" w:space="0" w:color="A9AEB1"/>
            <w:right w:val="single" w:sz="6" w:space="0" w:color="A9AEB1"/>
          </w:divBdr>
          <w:divsChild>
            <w:div w:id="556740594">
              <w:marLeft w:val="0"/>
              <w:marRight w:val="0"/>
              <w:marTop w:val="0"/>
              <w:marBottom w:val="0"/>
              <w:divBdr>
                <w:top w:val="none" w:sz="0" w:space="0" w:color="auto"/>
                <w:left w:val="none" w:sz="0" w:space="0" w:color="auto"/>
                <w:bottom w:val="none" w:sz="0" w:space="0" w:color="auto"/>
                <w:right w:val="none" w:sz="0" w:space="0" w:color="auto"/>
              </w:divBdr>
            </w:div>
          </w:divsChild>
        </w:div>
        <w:div w:id="1994943698">
          <w:marLeft w:val="0"/>
          <w:marRight w:val="0"/>
          <w:marTop w:val="0"/>
          <w:marBottom w:val="0"/>
          <w:divBdr>
            <w:top w:val="single" w:sz="6" w:space="0" w:color="A9AEB1"/>
            <w:left w:val="single" w:sz="6" w:space="0" w:color="A9AEB1"/>
            <w:bottom w:val="single" w:sz="6" w:space="0" w:color="A9AEB1"/>
            <w:right w:val="single" w:sz="6" w:space="0" w:color="A9AEB1"/>
          </w:divBdr>
          <w:divsChild>
            <w:div w:id="788938316">
              <w:marLeft w:val="0"/>
              <w:marRight w:val="0"/>
              <w:marTop w:val="0"/>
              <w:marBottom w:val="0"/>
              <w:divBdr>
                <w:top w:val="none" w:sz="0" w:space="0" w:color="auto"/>
                <w:left w:val="none" w:sz="0" w:space="0" w:color="auto"/>
                <w:bottom w:val="none" w:sz="0" w:space="0" w:color="auto"/>
                <w:right w:val="none" w:sz="0" w:space="0" w:color="auto"/>
              </w:divBdr>
              <w:divsChild>
                <w:div w:id="280306939">
                  <w:marLeft w:val="0"/>
                  <w:marRight w:val="0"/>
                  <w:marTop w:val="0"/>
                  <w:marBottom w:val="0"/>
                  <w:divBdr>
                    <w:top w:val="none" w:sz="0" w:space="0" w:color="auto"/>
                    <w:left w:val="none" w:sz="0" w:space="0" w:color="auto"/>
                    <w:bottom w:val="none" w:sz="0" w:space="0" w:color="auto"/>
                    <w:right w:val="none" w:sz="0" w:space="0" w:color="auto"/>
                  </w:divBdr>
                </w:div>
                <w:div w:id="875967040">
                  <w:marLeft w:val="0"/>
                  <w:marRight w:val="0"/>
                  <w:marTop w:val="0"/>
                  <w:marBottom w:val="0"/>
                  <w:divBdr>
                    <w:top w:val="none" w:sz="0" w:space="0" w:color="auto"/>
                    <w:left w:val="none" w:sz="0" w:space="0" w:color="auto"/>
                    <w:bottom w:val="none" w:sz="0" w:space="0" w:color="auto"/>
                    <w:right w:val="none" w:sz="0" w:space="0" w:color="auto"/>
                  </w:divBdr>
                </w:div>
                <w:div w:id="145902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986689">
      <w:bodyDiv w:val="1"/>
      <w:marLeft w:val="0"/>
      <w:marRight w:val="0"/>
      <w:marTop w:val="0"/>
      <w:marBottom w:val="0"/>
      <w:divBdr>
        <w:top w:val="none" w:sz="0" w:space="0" w:color="auto"/>
        <w:left w:val="none" w:sz="0" w:space="0" w:color="auto"/>
        <w:bottom w:val="none" w:sz="0" w:space="0" w:color="auto"/>
        <w:right w:val="none" w:sz="0" w:space="0" w:color="auto"/>
      </w:divBdr>
      <w:divsChild>
        <w:div w:id="442307626">
          <w:marLeft w:val="0"/>
          <w:marRight w:val="0"/>
          <w:marTop w:val="0"/>
          <w:marBottom w:val="0"/>
          <w:divBdr>
            <w:top w:val="single" w:sz="6" w:space="0" w:color="A9AEB1"/>
            <w:left w:val="single" w:sz="6" w:space="0" w:color="A9AEB1"/>
            <w:bottom w:val="single" w:sz="6" w:space="0" w:color="A9AEB1"/>
            <w:right w:val="single" w:sz="6" w:space="0" w:color="A9AEB1"/>
          </w:divBdr>
          <w:divsChild>
            <w:div w:id="1456678275">
              <w:marLeft w:val="0"/>
              <w:marRight w:val="0"/>
              <w:marTop w:val="0"/>
              <w:marBottom w:val="0"/>
              <w:divBdr>
                <w:top w:val="none" w:sz="0" w:space="0" w:color="auto"/>
                <w:left w:val="none" w:sz="0" w:space="0" w:color="auto"/>
                <w:bottom w:val="none" w:sz="0" w:space="0" w:color="auto"/>
                <w:right w:val="none" w:sz="0" w:space="0" w:color="auto"/>
              </w:divBdr>
            </w:div>
          </w:divsChild>
        </w:div>
        <w:div w:id="1910723768">
          <w:marLeft w:val="0"/>
          <w:marRight w:val="0"/>
          <w:marTop w:val="0"/>
          <w:marBottom w:val="0"/>
          <w:divBdr>
            <w:top w:val="single" w:sz="6" w:space="0" w:color="A9AEB1"/>
            <w:left w:val="single" w:sz="6" w:space="0" w:color="A9AEB1"/>
            <w:bottom w:val="single" w:sz="6" w:space="0" w:color="A9AEB1"/>
            <w:right w:val="single" w:sz="6" w:space="0" w:color="A9AEB1"/>
          </w:divBdr>
          <w:divsChild>
            <w:div w:id="94251080">
              <w:marLeft w:val="0"/>
              <w:marRight w:val="0"/>
              <w:marTop w:val="0"/>
              <w:marBottom w:val="0"/>
              <w:divBdr>
                <w:top w:val="none" w:sz="0" w:space="0" w:color="auto"/>
                <w:left w:val="none" w:sz="0" w:space="0" w:color="auto"/>
                <w:bottom w:val="none" w:sz="0" w:space="0" w:color="auto"/>
                <w:right w:val="none" w:sz="0" w:space="0" w:color="auto"/>
              </w:divBdr>
              <w:divsChild>
                <w:div w:id="184696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061735">
          <w:marLeft w:val="0"/>
          <w:marRight w:val="0"/>
          <w:marTop w:val="0"/>
          <w:marBottom w:val="0"/>
          <w:divBdr>
            <w:top w:val="single" w:sz="6" w:space="0" w:color="A9AEB1"/>
            <w:left w:val="single" w:sz="6" w:space="0" w:color="A9AEB1"/>
            <w:bottom w:val="single" w:sz="6" w:space="0" w:color="A9AEB1"/>
            <w:right w:val="single" w:sz="6" w:space="0" w:color="A9AEB1"/>
          </w:divBdr>
          <w:divsChild>
            <w:div w:id="1961300669">
              <w:marLeft w:val="0"/>
              <w:marRight w:val="0"/>
              <w:marTop w:val="0"/>
              <w:marBottom w:val="0"/>
              <w:divBdr>
                <w:top w:val="none" w:sz="0" w:space="0" w:color="auto"/>
                <w:left w:val="none" w:sz="0" w:space="0" w:color="auto"/>
                <w:bottom w:val="none" w:sz="0" w:space="0" w:color="auto"/>
                <w:right w:val="none" w:sz="0" w:space="0" w:color="auto"/>
              </w:divBdr>
              <w:divsChild>
                <w:div w:id="291640087">
                  <w:marLeft w:val="0"/>
                  <w:marRight w:val="0"/>
                  <w:marTop w:val="0"/>
                  <w:marBottom w:val="0"/>
                  <w:divBdr>
                    <w:top w:val="none" w:sz="0" w:space="0" w:color="auto"/>
                    <w:left w:val="none" w:sz="0" w:space="0" w:color="auto"/>
                    <w:bottom w:val="none" w:sz="0" w:space="0" w:color="auto"/>
                    <w:right w:val="none" w:sz="0" w:space="0" w:color="auto"/>
                  </w:divBdr>
                </w:div>
                <w:div w:id="176279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445194">
      <w:bodyDiv w:val="1"/>
      <w:marLeft w:val="0"/>
      <w:marRight w:val="0"/>
      <w:marTop w:val="0"/>
      <w:marBottom w:val="0"/>
      <w:divBdr>
        <w:top w:val="none" w:sz="0" w:space="0" w:color="auto"/>
        <w:left w:val="none" w:sz="0" w:space="0" w:color="auto"/>
        <w:bottom w:val="none" w:sz="0" w:space="0" w:color="auto"/>
        <w:right w:val="none" w:sz="0" w:space="0" w:color="auto"/>
      </w:divBdr>
      <w:divsChild>
        <w:div w:id="53966919">
          <w:marLeft w:val="0"/>
          <w:marRight w:val="0"/>
          <w:marTop w:val="0"/>
          <w:marBottom w:val="0"/>
          <w:divBdr>
            <w:top w:val="single" w:sz="6" w:space="0" w:color="A9AEB1"/>
            <w:left w:val="single" w:sz="6" w:space="0" w:color="A9AEB1"/>
            <w:bottom w:val="single" w:sz="6" w:space="0" w:color="A9AEB1"/>
            <w:right w:val="single" w:sz="6" w:space="0" w:color="A9AEB1"/>
          </w:divBdr>
          <w:divsChild>
            <w:div w:id="1706364452">
              <w:marLeft w:val="0"/>
              <w:marRight w:val="0"/>
              <w:marTop w:val="0"/>
              <w:marBottom w:val="0"/>
              <w:divBdr>
                <w:top w:val="none" w:sz="0" w:space="0" w:color="auto"/>
                <w:left w:val="none" w:sz="0" w:space="0" w:color="auto"/>
                <w:bottom w:val="none" w:sz="0" w:space="0" w:color="auto"/>
                <w:right w:val="none" w:sz="0" w:space="0" w:color="auto"/>
              </w:divBdr>
              <w:divsChild>
                <w:div w:id="17052533">
                  <w:marLeft w:val="0"/>
                  <w:marRight w:val="0"/>
                  <w:marTop w:val="0"/>
                  <w:marBottom w:val="0"/>
                  <w:divBdr>
                    <w:top w:val="none" w:sz="0" w:space="0" w:color="auto"/>
                    <w:left w:val="none" w:sz="0" w:space="0" w:color="auto"/>
                    <w:bottom w:val="none" w:sz="0" w:space="0" w:color="auto"/>
                    <w:right w:val="none" w:sz="0" w:space="0" w:color="auto"/>
                  </w:divBdr>
                </w:div>
                <w:div w:id="136328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396776">
          <w:marLeft w:val="0"/>
          <w:marRight w:val="0"/>
          <w:marTop w:val="0"/>
          <w:marBottom w:val="0"/>
          <w:divBdr>
            <w:top w:val="single" w:sz="6" w:space="0" w:color="A9AEB1"/>
            <w:left w:val="single" w:sz="6" w:space="0" w:color="A9AEB1"/>
            <w:bottom w:val="single" w:sz="6" w:space="0" w:color="A9AEB1"/>
            <w:right w:val="single" w:sz="6" w:space="0" w:color="A9AEB1"/>
          </w:divBdr>
          <w:divsChild>
            <w:div w:id="1303465423">
              <w:marLeft w:val="0"/>
              <w:marRight w:val="0"/>
              <w:marTop w:val="0"/>
              <w:marBottom w:val="0"/>
              <w:divBdr>
                <w:top w:val="none" w:sz="0" w:space="0" w:color="auto"/>
                <w:left w:val="none" w:sz="0" w:space="0" w:color="auto"/>
                <w:bottom w:val="none" w:sz="0" w:space="0" w:color="auto"/>
                <w:right w:val="none" w:sz="0" w:space="0" w:color="auto"/>
              </w:divBdr>
            </w:div>
          </w:divsChild>
        </w:div>
        <w:div w:id="1475827687">
          <w:marLeft w:val="0"/>
          <w:marRight w:val="0"/>
          <w:marTop w:val="0"/>
          <w:marBottom w:val="0"/>
          <w:divBdr>
            <w:top w:val="single" w:sz="6" w:space="0" w:color="A9AEB1"/>
            <w:left w:val="single" w:sz="6" w:space="0" w:color="A9AEB1"/>
            <w:bottom w:val="single" w:sz="6" w:space="0" w:color="A9AEB1"/>
            <w:right w:val="single" w:sz="6" w:space="0" w:color="A9AEB1"/>
          </w:divBdr>
          <w:divsChild>
            <w:div w:id="444620178">
              <w:marLeft w:val="0"/>
              <w:marRight w:val="0"/>
              <w:marTop w:val="0"/>
              <w:marBottom w:val="0"/>
              <w:divBdr>
                <w:top w:val="none" w:sz="0" w:space="0" w:color="auto"/>
                <w:left w:val="none" w:sz="0" w:space="0" w:color="auto"/>
                <w:bottom w:val="none" w:sz="0" w:space="0" w:color="auto"/>
                <w:right w:val="none" w:sz="0" w:space="0" w:color="auto"/>
              </w:divBdr>
              <w:divsChild>
                <w:div w:id="35588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713613">
      <w:bodyDiv w:val="1"/>
      <w:marLeft w:val="0"/>
      <w:marRight w:val="0"/>
      <w:marTop w:val="0"/>
      <w:marBottom w:val="0"/>
      <w:divBdr>
        <w:top w:val="none" w:sz="0" w:space="0" w:color="auto"/>
        <w:left w:val="none" w:sz="0" w:space="0" w:color="auto"/>
        <w:bottom w:val="none" w:sz="0" w:space="0" w:color="auto"/>
        <w:right w:val="none" w:sz="0" w:space="0" w:color="auto"/>
      </w:divBdr>
    </w:div>
    <w:div w:id="1706054788">
      <w:bodyDiv w:val="1"/>
      <w:marLeft w:val="0"/>
      <w:marRight w:val="0"/>
      <w:marTop w:val="0"/>
      <w:marBottom w:val="0"/>
      <w:divBdr>
        <w:top w:val="none" w:sz="0" w:space="0" w:color="auto"/>
        <w:left w:val="none" w:sz="0" w:space="0" w:color="auto"/>
        <w:bottom w:val="none" w:sz="0" w:space="0" w:color="auto"/>
        <w:right w:val="none" w:sz="0" w:space="0" w:color="auto"/>
      </w:divBdr>
      <w:divsChild>
        <w:div w:id="152453014">
          <w:marLeft w:val="0"/>
          <w:marRight w:val="0"/>
          <w:marTop w:val="0"/>
          <w:marBottom w:val="0"/>
          <w:divBdr>
            <w:top w:val="none" w:sz="0" w:space="0" w:color="auto"/>
            <w:left w:val="none" w:sz="0" w:space="0" w:color="auto"/>
            <w:bottom w:val="none" w:sz="0" w:space="0" w:color="auto"/>
            <w:right w:val="none" w:sz="0" w:space="0" w:color="auto"/>
          </w:divBdr>
          <w:divsChild>
            <w:div w:id="1477380323">
              <w:marLeft w:val="0"/>
              <w:marRight w:val="0"/>
              <w:marTop w:val="0"/>
              <w:marBottom w:val="0"/>
              <w:divBdr>
                <w:top w:val="none" w:sz="0" w:space="0" w:color="auto"/>
                <w:left w:val="none" w:sz="0" w:space="0" w:color="auto"/>
                <w:bottom w:val="none" w:sz="0" w:space="0" w:color="auto"/>
                <w:right w:val="none" w:sz="0" w:space="0" w:color="auto"/>
              </w:divBdr>
              <w:divsChild>
                <w:div w:id="185682588">
                  <w:marLeft w:val="0"/>
                  <w:marRight w:val="0"/>
                  <w:marTop w:val="0"/>
                  <w:marBottom w:val="0"/>
                  <w:divBdr>
                    <w:top w:val="none" w:sz="0" w:space="0" w:color="auto"/>
                    <w:left w:val="none" w:sz="0" w:space="0" w:color="auto"/>
                    <w:bottom w:val="none" w:sz="0" w:space="0" w:color="auto"/>
                    <w:right w:val="none" w:sz="0" w:space="0" w:color="auto"/>
                  </w:divBdr>
                </w:div>
                <w:div w:id="453714005">
                  <w:marLeft w:val="0"/>
                  <w:marRight w:val="0"/>
                  <w:marTop w:val="0"/>
                  <w:marBottom w:val="0"/>
                  <w:divBdr>
                    <w:top w:val="none" w:sz="0" w:space="0" w:color="auto"/>
                    <w:left w:val="none" w:sz="0" w:space="0" w:color="auto"/>
                    <w:bottom w:val="none" w:sz="0" w:space="0" w:color="auto"/>
                    <w:right w:val="none" w:sz="0" w:space="0" w:color="auto"/>
                  </w:divBdr>
                </w:div>
                <w:div w:id="1215896810">
                  <w:marLeft w:val="0"/>
                  <w:marRight w:val="0"/>
                  <w:marTop w:val="0"/>
                  <w:marBottom w:val="0"/>
                  <w:divBdr>
                    <w:top w:val="none" w:sz="0" w:space="0" w:color="auto"/>
                    <w:left w:val="none" w:sz="0" w:space="0" w:color="auto"/>
                    <w:bottom w:val="none" w:sz="0" w:space="0" w:color="auto"/>
                    <w:right w:val="none" w:sz="0" w:space="0" w:color="auto"/>
                  </w:divBdr>
                </w:div>
                <w:div w:id="1579972086">
                  <w:marLeft w:val="0"/>
                  <w:marRight w:val="0"/>
                  <w:marTop w:val="0"/>
                  <w:marBottom w:val="0"/>
                  <w:divBdr>
                    <w:top w:val="none" w:sz="0" w:space="0" w:color="auto"/>
                    <w:left w:val="none" w:sz="0" w:space="0" w:color="auto"/>
                    <w:bottom w:val="none" w:sz="0" w:space="0" w:color="auto"/>
                    <w:right w:val="none" w:sz="0" w:space="0" w:color="auto"/>
                  </w:divBdr>
                </w:div>
                <w:div w:id="1687826037">
                  <w:marLeft w:val="0"/>
                  <w:marRight w:val="0"/>
                  <w:marTop w:val="0"/>
                  <w:marBottom w:val="0"/>
                  <w:divBdr>
                    <w:top w:val="none" w:sz="0" w:space="0" w:color="auto"/>
                    <w:left w:val="none" w:sz="0" w:space="0" w:color="auto"/>
                    <w:bottom w:val="none" w:sz="0" w:space="0" w:color="auto"/>
                    <w:right w:val="none" w:sz="0" w:space="0" w:color="auto"/>
                  </w:divBdr>
                </w:div>
                <w:div w:id="204100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842925">
          <w:marLeft w:val="0"/>
          <w:marRight w:val="0"/>
          <w:marTop w:val="0"/>
          <w:marBottom w:val="0"/>
          <w:divBdr>
            <w:top w:val="none" w:sz="0" w:space="0" w:color="auto"/>
            <w:left w:val="none" w:sz="0" w:space="0" w:color="auto"/>
            <w:bottom w:val="none" w:sz="0" w:space="0" w:color="auto"/>
            <w:right w:val="none" w:sz="0" w:space="0" w:color="auto"/>
          </w:divBdr>
          <w:divsChild>
            <w:div w:id="1798327199">
              <w:marLeft w:val="0"/>
              <w:marRight w:val="0"/>
              <w:marTop w:val="0"/>
              <w:marBottom w:val="0"/>
              <w:divBdr>
                <w:top w:val="none" w:sz="0" w:space="0" w:color="auto"/>
                <w:left w:val="none" w:sz="0" w:space="0" w:color="auto"/>
                <w:bottom w:val="none" w:sz="0" w:space="0" w:color="auto"/>
                <w:right w:val="none" w:sz="0" w:space="0" w:color="auto"/>
              </w:divBdr>
            </w:div>
          </w:divsChild>
        </w:div>
        <w:div w:id="1630167468">
          <w:marLeft w:val="0"/>
          <w:marRight w:val="0"/>
          <w:marTop w:val="0"/>
          <w:marBottom w:val="0"/>
          <w:divBdr>
            <w:top w:val="none" w:sz="0" w:space="0" w:color="auto"/>
            <w:left w:val="none" w:sz="0" w:space="0" w:color="auto"/>
            <w:bottom w:val="none" w:sz="0" w:space="0" w:color="auto"/>
            <w:right w:val="none" w:sz="0" w:space="0" w:color="auto"/>
          </w:divBdr>
          <w:divsChild>
            <w:div w:id="1782382711">
              <w:marLeft w:val="0"/>
              <w:marRight w:val="0"/>
              <w:marTop w:val="0"/>
              <w:marBottom w:val="0"/>
              <w:divBdr>
                <w:top w:val="none" w:sz="0" w:space="0" w:color="auto"/>
                <w:left w:val="none" w:sz="0" w:space="0" w:color="auto"/>
                <w:bottom w:val="none" w:sz="0" w:space="0" w:color="auto"/>
                <w:right w:val="none" w:sz="0" w:space="0" w:color="auto"/>
              </w:divBdr>
              <w:divsChild>
                <w:div w:id="211044191">
                  <w:marLeft w:val="0"/>
                  <w:marRight w:val="0"/>
                  <w:marTop w:val="0"/>
                  <w:marBottom w:val="0"/>
                  <w:divBdr>
                    <w:top w:val="none" w:sz="0" w:space="0" w:color="auto"/>
                    <w:left w:val="none" w:sz="0" w:space="0" w:color="auto"/>
                    <w:bottom w:val="none" w:sz="0" w:space="0" w:color="auto"/>
                    <w:right w:val="none" w:sz="0" w:space="0" w:color="auto"/>
                  </w:divBdr>
                </w:div>
                <w:div w:id="480662534">
                  <w:marLeft w:val="0"/>
                  <w:marRight w:val="0"/>
                  <w:marTop w:val="0"/>
                  <w:marBottom w:val="0"/>
                  <w:divBdr>
                    <w:top w:val="none" w:sz="0" w:space="0" w:color="auto"/>
                    <w:left w:val="none" w:sz="0" w:space="0" w:color="auto"/>
                    <w:bottom w:val="none" w:sz="0" w:space="0" w:color="auto"/>
                    <w:right w:val="none" w:sz="0" w:space="0" w:color="auto"/>
                  </w:divBdr>
                </w:div>
                <w:div w:id="554777903">
                  <w:marLeft w:val="0"/>
                  <w:marRight w:val="0"/>
                  <w:marTop w:val="0"/>
                  <w:marBottom w:val="0"/>
                  <w:divBdr>
                    <w:top w:val="none" w:sz="0" w:space="0" w:color="auto"/>
                    <w:left w:val="none" w:sz="0" w:space="0" w:color="auto"/>
                    <w:bottom w:val="none" w:sz="0" w:space="0" w:color="auto"/>
                    <w:right w:val="none" w:sz="0" w:space="0" w:color="auto"/>
                  </w:divBdr>
                </w:div>
                <w:div w:id="119631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6559077">
      <w:bodyDiv w:val="1"/>
      <w:marLeft w:val="0"/>
      <w:marRight w:val="0"/>
      <w:marTop w:val="0"/>
      <w:marBottom w:val="0"/>
      <w:divBdr>
        <w:top w:val="none" w:sz="0" w:space="0" w:color="auto"/>
        <w:left w:val="none" w:sz="0" w:space="0" w:color="auto"/>
        <w:bottom w:val="none" w:sz="0" w:space="0" w:color="auto"/>
        <w:right w:val="none" w:sz="0" w:space="0" w:color="auto"/>
      </w:divBdr>
      <w:divsChild>
        <w:div w:id="1016924616">
          <w:marLeft w:val="0"/>
          <w:marRight w:val="0"/>
          <w:marTop w:val="0"/>
          <w:marBottom w:val="0"/>
          <w:divBdr>
            <w:top w:val="single" w:sz="6" w:space="0" w:color="A9AEB1"/>
            <w:left w:val="single" w:sz="6" w:space="0" w:color="A9AEB1"/>
            <w:bottom w:val="single" w:sz="6" w:space="0" w:color="A9AEB1"/>
            <w:right w:val="single" w:sz="6" w:space="0" w:color="A9AEB1"/>
          </w:divBdr>
          <w:divsChild>
            <w:div w:id="2026055397">
              <w:marLeft w:val="0"/>
              <w:marRight w:val="0"/>
              <w:marTop w:val="0"/>
              <w:marBottom w:val="0"/>
              <w:divBdr>
                <w:top w:val="none" w:sz="0" w:space="0" w:color="auto"/>
                <w:left w:val="none" w:sz="0" w:space="0" w:color="auto"/>
                <w:bottom w:val="none" w:sz="0" w:space="0" w:color="auto"/>
                <w:right w:val="none" w:sz="0" w:space="0" w:color="auto"/>
              </w:divBdr>
              <w:divsChild>
                <w:div w:id="1549956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967944">
          <w:marLeft w:val="0"/>
          <w:marRight w:val="0"/>
          <w:marTop w:val="0"/>
          <w:marBottom w:val="0"/>
          <w:divBdr>
            <w:top w:val="single" w:sz="6" w:space="0" w:color="A9AEB1"/>
            <w:left w:val="single" w:sz="6" w:space="0" w:color="A9AEB1"/>
            <w:bottom w:val="single" w:sz="6" w:space="0" w:color="A9AEB1"/>
            <w:right w:val="single" w:sz="6" w:space="0" w:color="A9AEB1"/>
          </w:divBdr>
          <w:divsChild>
            <w:div w:id="795945915">
              <w:marLeft w:val="0"/>
              <w:marRight w:val="0"/>
              <w:marTop w:val="0"/>
              <w:marBottom w:val="0"/>
              <w:divBdr>
                <w:top w:val="none" w:sz="0" w:space="0" w:color="auto"/>
                <w:left w:val="none" w:sz="0" w:space="0" w:color="auto"/>
                <w:bottom w:val="none" w:sz="0" w:space="0" w:color="auto"/>
                <w:right w:val="none" w:sz="0" w:space="0" w:color="auto"/>
              </w:divBdr>
            </w:div>
          </w:divsChild>
        </w:div>
        <w:div w:id="2072800686">
          <w:marLeft w:val="0"/>
          <w:marRight w:val="0"/>
          <w:marTop w:val="0"/>
          <w:marBottom w:val="0"/>
          <w:divBdr>
            <w:top w:val="single" w:sz="6" w:space="0" w:color="A9AEB1"/>
            <w:left w:val="single" w:sz="6" w:space="0" w:color="A9AEB1"/>
            <w:bottom w:val="single" w:sz="6" w:space="0" w:color="A9AEB1"/>
            <w:right w:val="single" w:sz="6" w:space="0" w:color="A9AEB1"/>
          </w:divBdr>
          <w:divsChild>
            <w:div w:id="1644894133">
              <w:marLeft w:val="0"/>
              <w:marRight w:val="0"/>
              <w:marTop w:val="0"/>
              <w:marBottom w:val="0"/>
              <w:divBdr>
                <w:top w:val="none" w:sz="0" w:space="0" w:color="auto"/>
                <w:left w:val="none" w:sz="0" w:space="0" w:color="auto"/>
                <w:bottom w:val="none" w:sz="0" w:space="0" w:color="auto"/>
                <w:right w:val="none" w:sz="0" w:space="0" w:color="auto"/>
              </w:divBdr>
              <w:divsChild>
                <w:div w:id="1506939044">
                  <w:marLeft w:val="0"/>
                  <w:marRight w:val="0"/>
                  <w:marTop w:val="0"/>
                  <w:marBottom w:val="0"/>
                  <w:divBdr>
                    <w:top w:val="none" w:sz="0" w:space="0" w:color="auto"/>
                    <w:left w:val="none" w:sz="0" w:space="0" w:color="auto"/>
                    <w:bottom w:val="none" w:sz="0" w:space="0" w:color="auto"/>
                    <w:right w:val="none" w:sz="0" w:space="0" w:color="auto"/>
                  </w:divBdr>
                </w:div>
                <w:div w:id="1800567059">
                  <w:marLeft w:val="0"/>
                  <w:marRight w:val="0"/>
                  <w:marTop w:val="0"/>
                  <w:marBottom w:val="0"/>
                  <w:divBdr>
                    <w:top w:val="none" w:sz="0" w:space="0" w:color="auto"/>
                    <w:left w:val="none" w:sz="0" w:space="0" w:color="auto"/>
                    <w:bottom w:val="none" w:sz="0" w:space="0" w:color="auto"/>
                    <w:right w:val="none" w:sz="0" w:space="0" w:color="auto"/>
                  </w:divBdr>
                </w:div>
                <w:div w:id="204239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563504">
      <w:bodyDiv w:val="1"/>
      <w:marLeft w:val="0"/>
      <w:marRight w:val="0"/>
      <w:marTop w:val="0"/>
      <w:marBottom w:val="0"/>
      <w:divBdr>
        <w:top w:val="none" w:sz="0" w:space="0" w:color="auto"/>
        <w:left w:val="none" w:sz="0" w:space="0" w:color="auto"/>
        <w:bottom w:val="none" w:sz="0" w:space="0" w:color="auto"/>
        <w:right w:val="none" w:sz="0" w:space="0" w:color="auto"/>
      </w:divBdr>
      <w:divsChild>
        <w:div w:id="367728279">
          <w:marLeft w:val="0"/>
          <w:marRight w:val="0"/>
          <w:marTop w:val="0"/>
          <w:marBottom w:val="0"/>
          <w:divBdr>
            <w:top w:val="none" w:sz="0" w:space="0" w:color="auto"/>
            <w:left w:val="none" w:sz="0" w:space="0" w:color="auto"/>
            <w:bottom w:val="none" w:sz="0" w:space="0" w:color="auto"/>
            <w:right w:val="none" w:sz="0" w:space="0" w:color="auto"/>
          </w:divBdr>
        </w:div>
        <w:div w:id="620693518">
          <w:marLeft w:val="0"/>
          <w:marRight w:val="0"/>
          <w:marTop w:val="0"/>
          <w:marBottom w:val="0"/>
          <w:divBdr>
            <w:top w:val="none" w:sz="0" w:space="0" w:color="auto"/>
            <w:left w:val="none" w:sz="0" w:space="0" w:color="auto"/>
            <w:bottom w:val="none" w:sz="0" w:space="0" w:color="auto"/>
            <w:right w:val="none" w:sz="0" w:space="0" w:color="auto"/>
          </w:divBdr>
        </w:div>
        <w:div w:id="1207065138">
          <w:marLeft w:val="0"/>
          <w:marRight w:val="0"/>
          <w:marTop w:val="0"/>
          <w:marBottom w:val="0"/>
          <w:divBdr>
            <w:top w:val="none" w:sz="0" w:space="0" w:color="auto"/>
            <w:left w:val="none" w:sz="0" w:space="0" w:color="auto"/>
            <w:bottom w:val="none" w:sz="0" w:space="0" w:color="auto"/>
            <w:right w:val="none" w:sz="0" w:space="0" w:color="auto"/>
          </w:divBdr>
        </w:div>
        <w:div w:id="1741099067">
          <w:marLeft w:val="0"/>
          <w:marRight w:val="0"/>
          <w:marTop w:val="0"/>
          <w:marBottom w:val="0"/>
          <w:divBdr>
            <w:top w:val="none" w:sz="0" w:space="0" w:color="auto"/>
            <w:left w:val="none" w:sz="0" w:space="0" w:color="auto"/>
            <w:bottom w:val="none" w:sz="0" w:space="0" w:color="auto"/>
            <w:right w:val="none" w:sz="0" w:space="0" w:color="auto"/>
          </w:divBdr>
        </w:div>
      </w:divsChild>
    </w:div>
    <w:div w:id="1707564063">
      <w:bodyDiv w:val="1"/>
      <w:marLeft w:val="0"/>
      <w:marRight w:val="0"/>
      <w:marTop w:val="0"/>
      <w:marBottom w:val="0"/>
      <w:divBdr>
        <w:top w:val="none" w:sz="0" w:space="0" w:color="auto"/>
        <w:left w:val="none" w:sz="0" w:space="0" w:color="auto"/>
        <w:bottom w:val="none" w:sz="0" w:space="0" w:color="auto"/>
        <w:right w:val="none" w:sz="0" w:space="0" w:color="auto"/>
      </w:divBdr>
      <w:divsChild>
        <w:div w:id="801922655">
          <w:marLeft w:val="0"/>
          <w:marRight w:val="0"/>
          <w:marTop w:val="0"/>
          <w:marBottom w:val="0"/>
          <w:divBdr>
            <w:top w:val="none" w:sz="0" w:space="0" w:color="auto"/>
            <w:left w:val="none" w:sz="0" w:space="0" w:color="auto"/>
            <w:bottom w:val="none" w:sz="0" w:space="0" w:color="auto"/>
            <w:right w:val="none" w:sz="0" w:space="0" w:color="auto"/>
          </w:divBdr>
        </w:div>
        <w:div w:id="1280793900">
          <w:marLeft w:val="0"/>
          <w:marRight w:val="0"/>
          <w:marTop w:val="0"/>
          <w:marBottom w:val="0"/>
          <w:divBdr>
            <w:top w:val="none" w:sz="0" w:space="0" w:color="auto"/>
            <w:left w:val="none" w:sz="0" w:space="0" w:color="auto"/>
            <w:bottom w:val="none" w:sz="0" w:space="0" w:color="auto"/>
            <w:right w:val="none" w:sz="0" w:space="0" w:color="auto"/>
          </w:divBdr>
        </w:div>
        <w:div w:id="1299798874">
          <w:marLeft w:val="0"/>
          <w:marRight w:val="0"/>
          <w:marTop w:val="0"/>
          <w:marBottom w:val="0"/>
          <w:divBdr>
            <w:top w:val="none" w:sz="0" w:space="0" w:color="auto"/>
            <w:left w:val="none" w:sz="0" w:space="0" w:color="auto"/>
            <w:bottom w:val="none" w:sz="0" w:space="0" w:color="auto"/>
            <w:right w:val="none" w:sz="0" w:space="0" w:color="auto"/>
          </w:divBdr>
        </w:div>
        <w:div w:id="1395854806">
          <w:marLeft w:val="0"/>
          <w:marRight w:val="0"/>
          <w:marTop w:val="0"/>
          <w:marBottom w:val="0"/>
          <w:divBdr>
            <w:top w:val="none" w:sz="0" w:space="0" w:color="auto"/>
            <w:left w:val="none" w:sz="0" w:space="0" w:color="auto"/>
            <w:bottom w:val="none" w:sz="0" w:space="0" w:color="auto"/>
            <w:right w:val="none" w:sz="0" w:space="0" w:color="auto"/>
          </w:divBdr>
        </w:div>
      </w:divsChild>
    </w:div>
    <w:div w:id="1707946607">
      <w:bodyDiv w:val="1"/>
      <w:marLeft w:val="0"/>
      <w:marRight w:val="0"/>
      <w:marTop w:val="0"/>
      <w:marBottom w:val="0"/>
      <w:divBdr>
        <w:top w:val="none" w:sz="0" w:space="0" w:color="auto"/>
        <w:left w:val="none" w:sz="0" w:space="0" w:color="auto"/>
        <w:bottom w:val="none" w:sz="0" w:space="0" w:color="auto"/>
        <w:right w:val="none" w:sz="0" w:space="0" w:color="auto"/>
      </w:divBdr>
      <w:divsChild>
        <w:div w:id="18242033">
          <w:marLeft w:val="0"/>
          <w:marRight w:val="0"/>
          <w:marTop w:val="0"/>
          <w:marBottom w:val="0"/>
          <w:divBdr>
            <w:top w:val="none" w:sz="0" w:space="0" w:color="auto"/>
            <w:left w:val="none" w:sz="0" w:space="0" w:color="auto"/>
            <w:bottom w:val="none" w:sz="0" w:space="0" w:color="auto"/>
            <w:right w:val="none" w:sz="0" w:space="0" w:color="auto"/>
          </w:divBdr>
        </w:div>
        <w:div w:id="46994154">
          <w:marLeft w:val="0"/>
          <w:marRight w:val="0"/>
          <w:marTop w:val="0"/>
          <w:marBottom w:val="0"/>
          <w:divBdr>
            <w:top w:val="none" w:sz="0" w:space="0" w:color="auto"/>
            <w:left w:val="none" w:sz="0" w:space="0" w:color="auto"/>
            <w:bottom w:val="none" w:sz="0" w:space="0" w:color="auto"/>
            <w:right w:val="none" w:sz="0" w:space="0" w:color="auto"/>
          </w:divBdr>
        </w:div>
        <w:div w:id="576936072">
          <w:marLeft w:val="0"/>
          <w:marRight w:val="0"/>
          <w:marTop w:val="0"/>
          <w:marBottom w:val="0"/>
          <w:divBdr>
            <w:top w:val="none" w:sz="0" w:space="0" w:color="auto"/>
            <w:left w:val="none" w:sz="0" w:space="0" w:color="auto"/>
            <w:bottom w:val="none" w:sz="0" w:space="0" w:color="auto"/>
            <w:right w:val="none" w:sz="0" w:space="0" w:color="auto"/>
          </w:divBdr>
        </w:div>
        <w:div w:id="605575617">
          <w:marLeft w:val="0"/>
          <w:marRight w:val="0"/>
          <w:marTop w:val="0"/>
          <w:marBottom w:val="0"/>
          <w:divBdr>
            <w:top w:val="none" w:sz="0" w:space="0" w:color="auto"/>
            <w:left w:val="none" w:sz="0" w:space="0" w:color="auto"/>
            <w:bottom w:val="none" w:sz="0" w:space="0" w:color="auto"/>
            <w:right w:val="none" w:sz="0" w:space="0" w:color="auto"/>
          </w:divBdr>
        </w:div>
      </w:divsChild>
    </w:div>
    <w:div w:id="1708725085">
      <w:bodyDiv w:val="1"/>
      <w:marLeft w:val="0"/>
      <w:marRight w:val="0"/>
      <w:marTop w:val="0"/>
      <w:marBottom w:val="0"/>
      <w:divBdr>
        <w:top w:val="none" w:sz="0" w:space="0" w:color="auto"/>
        <w:left w:val="none" w:sz="0" w:space="0" w:color="auto"/>
        <w:bottom w:val="none" w:sz="0" w:space="0" w:color="auto"/>
        <w:right w:val="none" w:sz="0" w:space="0" w:color="auto"/>
      </w:divBdr>
      <w:divsChild>
        <w:div w:id="2053261503">
          <w:marLeft w:val="0"/>
          <w:marRight w:val="0"/>
          <w:marTop w:val="0"/>
          <w:marBottom w:val="0"/>
          <w:divBdr>
            <w:top w:val="none" w:sz="0" w:space="0" w:color="auto"/>
            <w:left w:val="none" w:sz="0" w:space="0" w:color="auto"/>
            <w:bottom w:val="none" w:sz="0" w:space="0" w:color="auto"/>
            <w:right w:val="none" w:sz="0" w:space="0" w:color="auto"/>
          </w:divBdr>
        </w:div>
        <w:div w:id="105079661">
          <w:marLeft w:val="0"/>
          <w:marRight w:val="0"/>
          <w:marTop w:val="0"/>
          <w:marBottom w:val="0"/>
          <w:divBdr>
            <w:top w:val="none" w:sz="0" w:space="0" w:color="auto"/>
            <w:left w:val="none" w:sz="0" w:space="0" w:color="auto"/>
            <w:bottom w:val="none" w:sz="0" w:space="0" w:color="auto"/>
            <w:right w:val="none" w:sz="0" w:space="0" w:color="auto"/>
          </w:divBdr>
          <w:divsChild>
            <w:div w:id="200523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792157">
      <w:bodyDiv w:val="1"/>
      <w:marLeft w:val="0"/>
      <w:marRight w:val="0"/>
      <w:marTop w:val="0"/>
      <w:marBottom w:val="0"/>
      <w:divBdr>
        <w:top w:val="none" w:sz="0" w:space="0" w:color="auto"/>
        <w:left w:val="none" w:sz="0" w:space="0" w:color="auto"/>
        <w:bottom w:val="none" w:sz="0" w:space="0" w:color="auto"/>
        <w:right w:val="none" w:sz="0" w:space="0" w:color="auto"/>
      </w:divBdr>
      <w:divsChild>
        <w:div w:id="123624985">
          <w:marLeft w:val="0"/>
          <w:marRight w:val="0"/>
          <w:marTop w:val="0"/>
          <w:marBottom w:val="0"/>
          <w:divBdr>
            <w:top w:val="none" w:sz="0" w:space="0" w:color="auto"/>
            <w:left w:val="none" w:sz="0" w:space="0" w:color="auto"/>
            <w:bottom w:val="none" w:sz="0" w:space="0" w:color="auto"/>
            <w:right w:val="none" w:sz="0" w:space="0" w:color="auto"/>
          </w:divBdr>
        </w:div>
        <w:div w:id="521944531">
          <w:marLeft w:val="0"/>
          <w:marRight w:val="0"/>
          <w:marTop w:val="0"/>
          <w:marBottom w:val="0"/>
          <w:divBdr>
            <w:top w:val="none" w:sz="0" w:space="0" w:color="auto"/>
            <w:left w:val="none" w:sz="0" w:space="0" w:color="auto"/>
            <w:bottom w:val="none" w:sz="0" w:space="0" w:color="auto"/>
            <w:right w:val="none" w:sz="0" w:space="0" w:color="auto"/>
          </w:divBdr>
        </w:div>
        <w:div w:id="1414666935">
          <w:marLeft w:val="0"/>
          <w:marRight w:val="0"/>
          <w:marTop w:val="0"/>
          <w:marBottom w:val="0"/>
          <w:divBdr>
            <w:top w:val="none" w:sz="0" w:space="0" w:color="auto"/>
            <w:left w:val="none" w:sz="0" w:space="0" w:color="auto"/>
            <w:bottom w:val="none" w:sz="0" w:space="0" w:color="auto"/>
            <w:right w:val="none" w:sz="0" w:space="0" w:color="auto"/>
          </w:divBdr>
        </w:div>
        <w:div w:id="1860577876">
          <w:marLeft w:val="0"/>
          <w:marRight w:val="0"/>
          <w:marTop w:val="0"/>
          <w:marBottom w:val="0"/>
          <w:divBdr>
            <w:top w:val="none" w:sz="0" w:space="0" w:color="auto"/>
            <w:left w:val="none" w:sz="0" w:space="0" w:color="auto"/>
            <w:bottom w:val="none" w:sz="0" w:space="0" w:color="auto"/>
            <w:right w:val="none" w:sz="0" w:space="0" w:color="auto"/>
          </w:divBdr>
        </w:div>
      </w:divsChild>
    </w:div>
    <w:div w:id="1709061411">
      <w:bodyDiv w:val="1"/>
      <w:marLeft w:val="0"/>
      <w:marRight w:val="0"/>
      <w:marTop w:val="0"/>
      <w:marBottom w:val="0"/>
      <w:divBdr>
        <w:top w:val="none" w:sz="0" w:space="0" w:color="auto"/>
        <w:left w:val="none" w:sz="0" w:space="0" w:color="auto"/>
        <w:bottom w:val="none" w:sz="0" w:space="0" w:color="auto"/>
        <w:right w:val="none" w:sz="0" w:space="0" w:color="auto"/>
      </w:divBdr>
      <w:divsChild>
        <w:div w:id="1293900607">
          <w:marLeft w:val="0"/>
          <w:marRight w:val="0"/>
          <w:marTop w:val="0"/>
          <w:marBottom w:val="0"/>
          <w:divBdr>
            <w:top w:val="none" w:sz="0" w:space="0" w:color="auto"/>
            <w:left w:val="none" w:sz="0" w:space="0" w:color="auto"/>
            <w:bottom w:val="none" w:sz="0" w:space="0" w:color="auto"/>
            <w:right w:val="none" w:sz="0" w:space="0" w:color="auto"/>
          </w:divBdr>
        </w:div>
        <w:div w:id="1380862804">
          <w:marLeft w:val="0"/>
          <w:marRight w:val="0"/>
          <w:marTop w:val="0"/>
          <w:marBottom w:val="0"/>
          <w:divBdr>
            <w:top w:val="none" w:sz="0" w:space="0" w:color="auto"/>
            <w:left w:val="none" w:sz="0" w:space="0" w:color="auto"/>
            <w:bottom w:val="none" w:sz="0" w:space="0" w:color="auto"/>
            <w:right w:val="none" w:sz="0" w:space="0" w:color="auto"/>
          </w:divBdr>
        </w:div>
        <w:div w:id="1810517438">
          <w:marLeft w:val="0"/>
          <w:marRight w:val="0"/>
          <w:marTop w:val="0"/>
          <w:marBottom w:val="0"/>
          <w:divBdr>
            <w:top w:val="none" w:sz="0" w:space="0" w:color="auto"/>
            <w:left w:val="none" w:sz="0" w:space="0" w:color="auto"/>
            <w:bottom w:val="none" w:sz="0" w:space="0" w:color="auto"/>
            <w:right w:val="none" w:sz="0" w:space="0" w:color="auto"/>
          </w:divBdr>
        </w:div>
        <w:div w:id="1931543082">
          <w:marLeft w:val="0"/>
          <w:marRight w:val="0"/>
          <w:marTop w:val="0"/>
          <w:marBottom w:val="0"/>
          <w:divBdr>
            <w:top w:val="none" w:sz="0" w:space="0" w:color="auto"/>
            <w:left w:val="none" w:sz="0" w:space="0" w:color="auto"/>
            <w:bottom w:val="none" w:sz="0" w:space="0" w:color="auto"/>
            <w:right w:val="none" w:sz="0" w:space="0" w:color="auto"/>
          </w:divBdr>
        </w:div>
      </w:divsChild>
    </w:div>
    <w:div w:id="1709063405">
      <w:bodyDiv w:val="1"/>
      <w:marLeft w:val="0"/>
      <w:marRight w:val="0"/>
      <w:marTop w:val="0"/>
      <w:marBottom w:val="0"/>
      <w:divBdr>
        <w:top w:val="none" w:sz="0" w:space="0" w:color="auto"/>
        <w:left w:val="none" w:sz="0" w:space="0" w:color="auto"/>
        <w:bottom w:val="none" w:sz="0" w:space="0" w:color="auto"/>
        <w:right w:val="none" w:sz="0" w:space="0" w:color="auto"/>
      </w:divBdr>
      <w:divsChild>
        <w:div w:id="230892516">
          <w:marLeft w:val="0"/>
          <w:marRight w:val="0"/>
          <w:marTop w:val="0"/>
          <w:marBottom w:val="0"/>
          <w:divBdr>
            <w:top w:val="single" w:sz="6" w:space="0" w:color="A9AEB1"/>
            <w:left w:val="single" w:sz="6" w:space="0" w:color="A9AEB1"/>
            <w:bottom w:val="single" w:sz="6" w:space="0" w:color="A9AEB1"/>
            <w:right w:val="single" w:sz="6" w:space="0" w:color="A9AEB1"/>
          </w:divBdr>
          <w:divsChild>
            <w:div w:id="1566723785">
              <w:marLeft w:val="0"/>
              <w:marRight w:val="0"/>
              <w:marTop w:val="0"/>
              <w:marBottom w:val="0"/>
              <w:divBdr>
                <w:top w:val="none" w:sz="0" w:space="0" w:color="auto"/>
                <w:left w:val="none" w:sz="0" w:space="0" w:color="auto"/>
                <w:bottom w:val="none" w:sz="0" w:space="0" w:color="auto"/>
                <w:right w:val="none" w:sz="0" w:space="0" w:color="auto"/>
              </w:divBdr>
            </w:div>
          </w:divsChild>
        </w:div>
        <w:div w:id="1183472335">
          <w:marLeft w:val="0"/>
          <w:marRight w:val="0"/>
          <w:marTop w:val="0"/>
          <w:marBottom w:val="0"/>
          <w:divBdr>
            <w:top w:val="single" w:sz="6" w:space="0" w:color="A9AEB1"/>
            <w:left w:val="single" w:sz="6" w:space="0" w:color="A9AEB1"/>
            <w:bottom w:val="single" w:sz="6" w:space="0" w:color="A9AEB1"/>
            <w:right w:val="single" w:sz="6" w:space="0" w:color="A9AEB1"/>
          </w:divBdr>
          <w:divsChild>
            <w:div w:id="1404403205">
              <w:marLeft w:val="0"/>
              <w:marRight w:val="0"/>
              <w:marTop w:val="0"/>
              <w:marBottom w:val="0"/>
              <w:divBdr>
                <w:top w:val="none" w:sz="0" w:space="0" w:color="auto"/>
                <w:left w:val="none" w:sz="0" w:space="0" w:color="auto"/>
                <w:bottom w:val="none" w:sz="0" w:space="0" w:color="auto"/>
                <w:right w:val="none" w:sz="0" w:space="0" w:color="auto"/>
              </w:divBdr>
              <w:divsChild>
                <w:div w:id="119031830">
                  <w:marLeft w:val="0"/>
                  <w:marRight w:val="0"/>
                  <w:marTop w:val="0"/>
                  <w:marBottom w:val="0"/>
                  <w:divBdr>
                    <w:top w:val="none" w:sz="0" w:space="0" w:color="auto"/>
                    <w:left w:val="none" w:sz="0" w:space="0" w:color="auto"/>
                    <w:bottom w:val="none" w:sz="0" w:space="0" w:color="auto"/>
                    <w:right w:val="none" w:sz="0" w:space="0" w:color="auto"/>
                  </w:divBdr>
                </w:div>
                <w:div w:id="310908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968200">
          <w:marLeft w:val="0"/>
          <w:marRight w:val="0"/>
          <w:marTop w:val="0"/>
          <w:marBottom w:val="0"/>
          <w:divBdr>
            <w:top w:val="single" w:sz="6" w:space="0" w:color="A9AEB1"/>
            <w:left w:val="single" w:sz="6" w:space="0" w:color="A9AEB1"/>
            <w:bottom w:val="single" w:sz="6" w:space="0" w:color="A9AEB1"/>
            <w:right w:val="single" w:sz="6" w:space="0" w:color="A9AEB1"/>
          </w:divBdr>
          <w:divsChild>
            <w:div w:id="1068461847">
              <w:marLeft w:val="0"/>
              <w:marRight w:val="0"/>
              <w:marTop w:val="0"/>
              <w:marBottom w:val="0"/>
              <w:divBdr>
                <w:top w:val="none" w:sz="0" w:space="0" w:color="auto"/>
                <w:left w:val="none" w:sz="0" w:space="0" w:color="auto"/>
                <w:bottom w:val="none" w:sz="0" w:space="0" w:color="auto"/>
                <w:right w:val="none" w:sz="0" w:space="0" w:color="auto"/>
              </w:divBdr>
              <w:divsChild>
                <w:div w:id="74522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723132">
      <w:bodyDiv w:val="1"/>
      <w:marLeft w:val="0"/>
      <w:marRight w:val="0"/>
      <w:marTop w:val="0"/>
      <w:marBottom w:val="0"/>
      <w:divBdr>
        <w:top w:val="none" w:sz="0" w:space="0" w:color="auto"/>
        <w:left w:val="none" w:sz="0" w:space="0" w:color="auto"/>
        <w:bottom w:val="none" w:sz="0" w:space="0" w:color="auto"/>
        <w:right w:val="none" w:sz="0" w:space="0" w:color="auto"/>
      </w:divBdr>
    </w:div>
    <w:div w:id="1709992086">
      <w:bodyDiv w:val="1"/>
      <w:marLeft w:val="0"/>
      <w:marRight w:val="0"/>
      <w:marTop w:val="0"/>
      <w:marBottom w:val="0"/>
      <w:divBdr>
        <w:top w:val="none" w:sz="0" w:space="0" w:color="auto"/>
        <w:left w:val="none" w:sz="0" w:space="0" w:color="auto"/>
        <w:bottom w:val="none" w:sz="0" w:space="0" w:color="auto"/>
        <w:right w:val="none" w:sz="0" w:space="0" w:color="auto"/>
      </w:divBdr>
      <w:divsChild>
        <w:div w:id="2106268134">
          <w:marLeft w:val="0"/>
          <w:marRight w:val="0"/>
          <w:marTop w:val="0"/>
          <w:marBottom w:val="0"/>
          <w:divBdr>
            <w:top w:val="single" w:sz="6" w:space="0" w:color="A9AEB1"/>
            <w:left w:val="single" w:sz="6" w:space="0" w:color="A9AEB1"/>
            <w:bottom w:val="single" w:sz="6" w:space="0" w:color="A9AEB1"/>
            <w:right w:val="single" w:sz="6" w:space="0" w:color="A9AEB1"/>
          </w:divBdr>
          <w:divsChild>
            <w:div w:id="629172134">
              <w:marLeft w:val="0"/>
              <w:marRight w:val="0"/>
              <w:marTop w:val="0"/>
              <w:marBottom w:val="0"/>
              <w:divBdr>
                <w:top w:val="none" w:sz="0" w:space="0" w:color="auto"/>
                <w:left w:val="none" w:sz="0" w:space="0" w:color="auto"/>
                <w:bottom w:val="none" w:sz="0" w:space="0" w:color="auto"/>
                <w:right w:val="none" w:sz="0" w:space="0" w:color="auto"/>
              </w:divBdr>
              <w:divsChild>
                <w:div w:id="931739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613149">
          <w:marLeft w:val="0"/>
          <w:marRight w:val="0"/>
          <w:marTop w:val="0"/>
          <w:marBottom w:val="0"/>
          <w:divBdr>
            <w:top w:val="single" w:sz="6" w:space="0" w:color="A9AEB1"/>
            <w:left w:val="single" w:sz="6" w:space="0" w:color="A9AEB1"/>
            <w:bottom w:val="single" w:sz="6" w:space="0" w:color="A9AEB1"/>
            <w:right w:val="single" w:sz="6" w:space="0" w:color="A9AEB1"/>
          </w:divBdr>
          <w:divsChild>
            <w:div w:id="1029528094">
              <w:marLeft w:val="0"/>
              <w:marRight w:val="0"/>
              <w:marTop w:val="0"/>
              <w:marBottom w:val="0"/>
              <w:divBdr>
                <w:top w:val="none" w:sz="0" w:space="0" w:color="auto"/>
                <w:left w:val="none" w:sz="0" w:space="0" w:color="auto"/>
                <w:bottom w:val="none" w:sz="0" w:space="0" w:color="auto"/>
                <w:right w:val="none" w:sz="0" w:space="0" w:color="auto"/>
              </w:divBdr>
            </w:div>
          </w:divsChild>
        </w:div>
        <w:div w:id="1838761344">
          <w:marLeft w:val="0"/>
          <w:marRight w:val="0"/>
          <w:marTop w:val="0"/>
          <w:marBottom w:val="0"/>
          <w:divBdr>
            <w:top w:val="single" w:sz="6" w:space="0" w:color="A9AEB1"/>
            <w:left w:val="single" w:sz="6" w:space="0" w:color="A9AEB1"/>
            <w:bottom w:val="single" w:sz="6" w:space="0" w:color="A9AEB1"/>
            <w:right w:val="single" w:sz="6" w:space="0" w:color="A9AEB1"/>
          </w:divBdr>
          <w:divsChild>
            <w:div w:id="138228425">
              <w:marLeft w:val="0"/>
              <w:marRight w:val="0"/>
              <w:marTop w:val="0"/>
              <w:marBottom w:val="0"/>
              <w:divBdr>
                <w:top w:val="none" w:sz="0" w:space="0" w:color="auto"/>
                <w:left w:val="none" w:sz="0" w:space="0" w:color="auto"/>
                <w:bottom w:val="none" w:sz="0" w:space="0" w:color="auto"/>
                <w:right w:val="none" w:sz="0" w:space="0" w:color="auto"/>
              </w:divBdr>
              <w:divsChild>
                <w:div w:id="2115978818">
                  <w:marLeft w:val="0"/>
                  <w:marRight w:val="0"/>
                  <w:marTop w:val="0"/>
                  <w:marBottom w:val="0"/>
                  <w:divBdr>
                    <w:top w:val="none" w:sz="0" w:space="0" w:color="auto"/>
                    <w:left w:val="none" w:sz="0" w:space="0" w:color="auto"/>
                    <w:bottom w:val="none" w:sz="0" w:space="0" w:color="auto"/>
                    <w:right w:val="none" w:sz="0" w:space="0" w:color="auto"/>
                  </w:divBdr>
                </w:div>
                <w:div w:id="210942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808109">
      <w:bodyDiv w:val="1"/>
      <w:marLeft w:val="0"/>
      <w:marRight w:val="0"/>
      <w:marTop w:val="0"/>
      <w:marBottom w:val="0"/>
      <w:divBdr>
        <w:top w:val="none" w:sz="0" w:space="0" w:color="auto"/>
        <w:left w:val="none" w:sz="0" w:space="0" w:color="auto"/>
        <w:bottom w:val="none" w:sz="0" w:space="0" w:color="auto"/>
        <w:right w:val="none" w:sz="0" w:space="0" w:color="auto"/>
      </w:divBdr>
      <w:divsChild>
        <w:div w:id="294676293">
          <w:marLeft w:val="0"/>
          <w:marRight w:val="0"/>
          <w:marTop w:val="0"/>
          <w:marBottom w:val="0"/>
          <w:divBdr>
            <w:top w:val="none" w:sz="0" w:space="0" w:color="auto"/>
            <w:left w:val="none" w:sz="0" w:space="0" w:color="auto"/>
            <w:bottom w:val="none" w:sz="0" w:space="0" w:color="auto"/>
            <w:right w:val="none" w:sz="0" w:space="0" w:color="auto"/>
          </w:divBdr>
        </w:div>
        <w:div w:id="482279996">
          <w:marLeft w:val="0"/>
          <w:marRight w:val="0"/>
          <w:marTop w:val="0"/>
          <w:marBottom w:val="0"/>
          <w:divBdr>
            <w:top w:val="none" w:sz="0" w:space="0" w:color="auto"/>
            <w:left w:val="none" w:sz="0" w:space="0" w:color="auto"/>
            <w:bottom w:val="none" w:sz="0" w:space="0" w:color="auto"/>
            <w:right w:val="none" w:sz="0" w:space="0" w:color="auto"/>
          </w:divBdr>
        </w:div>
        <w:div w:id="719939126">
          <w:marLeft w:val="0"/>
          <w:marRight w:val="0"/>
          <w:marTop w:val="0"/>
          <w:marBottom w:val="0"/>
          <w:divBdr>
            <w:top w:val="none" w:sz="0" w:space="0" w:color="auto"/>
            <w:left w:val="none" w:sz="0" w:space="0" w:color="auto"/>
            <w:bottom w:val="none" w:sz="0" w:space="0" w:color="auto"/>
            <w:right w:val="none" w:sz="0" w:space="0" w:color="auto"/>
          </w:divBdr>
        </w:div>
        <w:div w:id="782648293">
          <w:marLeft w:val="0"/>
          <w:marRight w:val="0"/>
          <w:marTop w:val="0"/>
          <w:marBottom w:val="0"/>
          <w:divBdr>
            <w:top w:val="none" w:sz="0" w:space="0" w:color="auto"/>
            <w:left w:val="none" w:sz="0" w:space="0" w:color="auto"/>
            <w:bottom w:val="none" w:sz="0" w:space="0" w:color="auto"/>
            <w:right w:val="none" w:sz="0" w:space="0" w:color="auto"/>
          </w:divBdr>
        </w:div>
      </w:divsChild>
    </w:div>
    <w:div w:id="1712613365">
      <w:bodyDiv w:val="1"/>
      <w:marLeft w:val="0"/>
      <w:marRight w:val="0"/>
      <w:marTop w:val="0"/>
      <w:marBottom w:val="0"/>
      <w:divBdr>
        <w:top w:val="none" w:sz="0" w:space="0" w:color="auto"/>
        <w:left w:val="none" w:sz="0" w:space="0" w:color="auto"/>
        <w:bottom w:val="none" w:sz="0" w:space="0" w:color="auto"/>
        <w:right w:val="none" w:sz="0" w:space="0" w:color="auto"/>
      </w:divBdr>
      <w:divsChild>
        <w:div w:id="1058631553">
          <w:marLeft w:val="0"/>
          <w:marRight w:val="0"/>
          <w:marTop w:val="0"/>
          <w:marBottom w:val="0"/>
          <w:divBdr>
            <w:top w:val="none" w:sz="0" w:space="0" w:color="auto"/>
            <w:left w:val="none" w:sz="0" w:space="0" w:color="auto"/>
            <w:bottom w:val="none" w:sz="0" w:space="0" w:color="auto"/>
            <w:right w:val="none" w:sz="0" w:space="0" w:color="auto"/>
          </w:divBdr>
        </w:div>
        <w:div w:id="1256551932">
          <w:marLeft w:val="0"/>
          <w:marRight w:val="0"/>
          <w:marTop w:val="0"/>
          <w:marBottom w:val="0"/>
          <w:divBdr>
            <w:top w:val="none" w:sz="0" w:space="0" w:color="auto"/>
            <w:left w:val="none" w:sz="0" w:space="0" w:color="auto"/>
            <w:bottom w:val="none" w:sz="0" w:space="0" w:color="auto"/>
            <w:right w:val="none" w:sz="0" w:space="0" w:color="auto"/>
          </w:divBdr>
        </w:div>
        <w:div w:id="1472601246">
          <w:marLeft w:val="0"/>
          <w:marRight w:val="0"/>
          <w:marTop w:val="0"/>
          <w:marBottom w:val="0"/>
          <w:divBdr>
            <w:top w:val="none" w:sz="0" w:space="0" w:color="auto"/>
            <w:left w:val="none" w:sz="0" w:space="0" w:color="auto"/>
            <w:bottom w:val="none" w:sz="0" w:space="0" w:color="auto"/>
            <w:right w:val="none" w:sz="0" w:space="0" w:color="auto"/>
          </w:divBdr>
        </w:div>
        <w:div w:id="1707100565">
          <w:marLeft w:val="0"/>
          <w:marRight w:val="0"/>
          <w:marTop w:val="0"/>
          <w:marBottom w:val="0"/>
          <w:divBdr>
            <w:top w:val="none" w:sz="0" w:space="0" w:color="auto"/>
            <w:left w:val="none" w:sz="0" w:space="0" w:color="auto"/>
            <w:bottom w:val="none" w:sz="0" w:space="0" w:color="auto"/>
            <w:right w:val="none" w:sz="0" w:space="0" w:color="auto"/>
          </w:divBdr>
        </w:div>
      </w:divsChild>
    </w:div>
    <w:div w:id="1713458009">
      <w:bodyDiv w:val="1"/>
      <w:marLeft w:val="0"/>
      <w:marRight w:val="0"/>
      <w:marTop w:val="0"/>
      <w:marBottom w:val="0"/>
      <w:divBdr>
        <w:top w:val="none" w:sz="0" w:space="0" w:color="auto"/>
        <w:left w:val="none" w:sz="0" w:space="0" w:color="auto"/>
        <w:bottom w:val="none" w:sz="0" w:space="0" w:color="auto"/>
        <w:right w:val="none" w:sz="0" w:space="0" w:color="auto"/>
      </w:divBdr>
      <w:divsChild>
        <w:div w:id="383068652">
          <w:marLeft w:val="0"/>
          <w:marRight w:val="0"/>
          <w:marTop w:val="0"/>
          <w:marBottom w:val="0"/>
          <w:divBdr>
            <w:top w:val="none" w:sz="0" w:space="0" w:color="auto"/>
            <w:left w:val="none" w:sz="0" w:space="0" w:color="auto"/>
            <w:bottom w:val="none" w:sz="0" w:space="0" w:color="auto"/>
            <w:right w:val="none" w:sz="0" w:space="0" w:color="auto"/>
          </w:divBdr>
        </w:div>
        <w:div w:id="587076340">
          <w:marLeft w:val="0"/>
          <w:marRight w:val="0"/>
          <w:marTop w:val="0"/>
          <w:marBottom w:val="0"/>
          <w:divBdr>
            <w:top w:val="none" w:sz="0" w:space="0" w:color="auto"/>
            <w:left w:val="none" w:sz="0" w:space="0" w:color="auto"/>
            <w:bottom w:val="none" w:sz="0" w:space="0" w:color="auto"/>
            <w:right w:val="none" w:sz="0" w:space="0" w:color="auto"/>
          </w:divBdr>
        </w:div>
        <w:div w:id="956449690">
          <w:marLeft w:val="0"/>
          <w:marRight w:val="0"/>
          <w:marTop w:val="0"/>
          <w:marBottom w:val="0"/>
          <w:divBdr>
            <w:top w:val="none" w:sz="0" w:space="0" w:color="auto"/>
            <w:left w:val="none" w:sz="0" w:space="0" w:color="auto"/>
            <w:bottom w:val="none" w:sz="0" w:space="0" w:color="auto"/>
            <w:right w:val="none" w:sz="0" w:space="0" w:color="auto"/>
          </w:divBdr>
        </w:div>
        <w:div w:id="1348410296">
          <w:marLeft w:val="0"/>
          <w:marRight w:val="0"/>
          <w:marTop w:val="0"/>
          <w:marBottom w:val="0"/>
          <w:divBdr>
            <w:top w:val="none" w:sz="0" w:space="0" w:color="auto"/>
            <w:left w:val="none" w:sz="0" w:space="0" w:color="auto"/>
            <w:bottom w:val="none" w:sz="0" w:space="0" w:color="auto"/>
            <w:right w:val="none" w:sz="0" w:space="0" w:color="auto"/>
          </w:divBdr>
        </w:div>
      </w:divsChild>
    </w:div>
    <w:div w:id="1713916631">
      <w:bodyDiv w:val="1"/>
      <w:marLeft w:val="0"/>
      <w:marRight w:val="0"/>
      <w:marTop w:val="0"/>
      <w:marBottom w:val="0"/>
      <w:divBdr>
        <w:top w:val="none" w:sz="0" w:space="0" w:color="auto"/>
        <w:left w:val="none" w:sz="0" w:space="0" w:color="auto"/>
        <w:bottom w:val="none" w:sz="0" w:space="0" w:color="auto"/>
        <w:right w:val="none" w:sz="0" w:space="0" w:color="auto"/>
      </w:divBdr>
      <w:divsChild>
        <w:div w:id="839080358">
          <w:marLeft w:val="0"/>
          <w:marRight w:val="0"/>
          <w:marTop w:val="0"/>
          <w:marBottom w:val="0"/>
          <w:divBdr>
            <w:top w:val="none" w:sz="0" w:space="0" w:color="auto"/>
            <w:left w:val="none" w:sz="0" w:space="0" w:color="auto"/>
            <w:bottom w:val="none" w:sz="0" w:space="0" w:color="auto"/>
            <w:right w:val="none" w:sz="0" w:space="0" w:color="auto"/>
          </w:divBdr>
        </w:div>
        <w:div w:id="1266619793">
          <w:marLeft w:val="0"/>
          <w:marRight w:val="0"/>
          <w:marTop w:val="0"/>
          <w:marBottom w:val="0"/>
          <w:divBdr>
            <w:top w:val="none" w:sz="0" w:space="0" w:color="auto"/>
            <w:left w:val="none" w:sz="0" w:space="0" w:color="auto"/>
            <w:bottom w:val="none" w:sz="0" w:space="0" w:color="auto"/>
            <w:right w:val="none" w:sz="0" w:space="0" w:color="auto"/>
          </w:divBdr>
        </w:div>
        <w:div w:id="1460418102">
          <w:marLeft w:val="0"/>
          <w:marRight w:val="0"/>
          <w:marTop w:val="0"/>
          <w:marBottom w:val="0"/>
          <w:divBdr>
            <w:top w:val="none" w:sz="0" w:space="0" w:color="auto"/>
            <w:left w:val="none" w:sz="0" w:space="0" w:color="auto"/>
            <w:bottom w:val="none" w:sz="0" w:space="0" w:color="auto"/>
            <w:right w:val="none" w:sz="0" w:space="0" w:color="auto"/>
          </w:divBdr>
        </w:div>
        <w:div w:id="1733886556">
          <w:marLeft w:val="0"/>
          <w:marRight w:val="0"/>
          <w:marTop w:val="0"/>
          <w:marBottom w:val="0"/>
          <w:divBdr>
            <w:top w:val="none" w:sz="0" w:space="0" w:color="auto"/>
            <w:left w:val="none" w:sz="0" w:space="0" w:color="auto"/>
            <w:bottom w:val="none" w:sz="0" w:space="0" w:color="auto"/>
            <w:right w:val="none" w:sz="0" w:space="0" w:color="auto"/>
          </w:divBdr>
        </w:div>
      </w:divsChild>
    </w:div>
    <w:div w:id="1714110314">
      <w:bodyDiv w:val="1"/>
      <w:marLeft w:val="0"/>
      <w:marRight w:val="0"/>
      <w:marTop w:val="0"/>
      <w:marBottom w:val="0"/>
      <w:divBdr>
        <w:top w:val="none" w:sz="0" w:space="0" w:color="auto"/>
        <w:left w:val="none" w:sz="0" w:space="0" w:color="auto"/>
        <w:bottom w:val="none" w:sz="0" w:space="0" w:color="auto"/>
        <w:right w:val="none" w:sz="0" w:space="0" w:color="auto"/>
      </w:divBdr>
      <w:divsChild>
        <w:div w:id="915552805">
          <w:marLeft w:val="0"/>
          <w:marRight w:val="0"/>
          <w:marTop w:val="0"/>
          <w:marBottom w:val="0"/>
          <w:divBdr>
            <w:top w:val="none" w:sz="0" w:space="0" w:color="auto"/>
            <w:left w:val="none" w:sz="0" w:space="0" w:color="auto"/>
            <w:bottom w:val="none" w:sz="0" w:space="0" w:color="auto"/>
            <w:right w:val="none" w:sz="0" w:space="0" w:color="auto"/>
          </w:divBdr>
        </w:div>
        <w:div w:id="1017657453">
          <w:marLeft w:val="0"/>
          <w:marRight w:val="0"/>
          <w:marTop w:val="0"/>
          <w:marBottom w:val="0"/>
          <w:divBdr>
            <w:top w:val="none" w:sz="0" w:space="0" w:color="auto"/>
            <w:left w:val="none" w:sz="0" w:space="0" w:color="auto"/>
            <w:bottom w:val="none" w:sz="0" w:space="0" w:color="auto"/>
            <w:right w:val="none" w:sz="0" w:space="0" w:color="auto"/>
          </w:divBdr>
        </w:div>
        <w:div w:id="1057778286">
          <w:marLeft w:val="0"/>
          <w:marRight w:val="0"/>
          <w:marTop w:val="0"/>
          <w:marBottom w:val="0"/>
          <w:divBdr>
            <w:top w:val="none" w:sz="0" w:space="0" w:color="auto"/>
            <w:left w:val="none" w:sz="0" w:space="0" w:color="auto"/>
            <w:bottom w:val="none" w:sz="0" w:space="0" w:color="auto"/>
            <w:right w:val="none" w:sz="0" w:space="0" w:color="auto"/>
          </w:divBdr>
        </w:div>
        <w:div w:id="1569264167">
          <w:marLeft w:val="0"/>
          <w:marRight w:val="0"/>
          <w:marTop w:val="0"/>
          <w:marBottom w:val="0"/>
          <w:divBdr>
            <w:top w:val="none" w:sz="0" w:space="0" w:color="auto"/>
            <w:left w:val="none" w:sz="0" w:space="0" w:color="auto"/>
            <w:bottom w:val="none" w:sz="0" w:space="0" w:color="auto"/>
            <w:right w:val="none" w:sz="0" w:space="0" w:color="auto"/>
          </w:divBdr>
        </w:div>
      </w:divsChild>
    </w:div>
    <w:div w:id="1714621939">
      <w:bodyDiv w:val="1"/>
      <w:marLeft w:val="0"/>
      <w:marRight w:val="0"/>
      <w:marTop w:val="0"/>
      <w:marBottom w:val="0"/>
      <w:divBdr>
        <w:top w:val="none" w:sz="0" w:space="0" w:color="auto"/>
        <w:left w:val="none" w:sz="0" w:space="0" w:color="auto"/>
        <w:bottom w:val="none" w:sz="0" w:space="0" w:color="auto"/>
        <w:right w:val="none" w:sz="0" w:space="0" w:color="auto"/>
      </w:divBdr>
      <w:divsChild>
        <w:div w:id="481241722">
          <w:marLeft w:val="0"/>
          <w:marRight w:val="0"/>
          <w:marTop w:val="0"/>
          <w:marBottom w:val="0"/>
          <w:divBdr>
            <w:top w:val="none" w:sz="0" w:space="0" w:color="auto"/>
            <w:left w:val="none" w:sz="0" w:space="0" w:color="auto"/>
            <w:bottom w:val="none" w:sz="0" w:space="0" w:color="auto"/>
            <w:right w:val="none" w:sz="0" w:space="0" w:color="auto"/>
          </w:divBdr>
        </w:div>
        <w:div w:id="1118647602">
          <w:marLeft w:val="0"/>
          <w:marRight w:val="0"/>
          <w:marTop w:val="0"/>
          <w:marBottom w:val="0"/>
          <w:divBdr>
            <w:top w:val="none" w:sz="0" w:space="0" w:color="auto"/>
            <w:left w:val="none" w:sz="0" w:space="0" w:color="auto"/>
            <w:bottom w:val="none" w:sz="0" w:space="0" w:color="auto"/>
            <w:right w:val="none" w:sz="0" w:space="0" w:color="auto"/>
          </w:divBdr>
          <w:divsChild>
            <w:div w:id="75683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770335">
      <w:bodyDiv w:val="1"/>
      <w:marLeft w:val="0"/>
      <w:marRight w:val="0"/>
      <w:marTop w:val="0"/>
      <w:marBottom w:val="0"/>
      <w:divBdr>
        <w:top w:val="none" w:sz="0" w:space="0" w:color="auto"/>
        <w:left w:val="none" w:sz="0" w:space="0" w:color="auto"/>
        <w:bottom w:val="none" w:sz="0" w:space="0" w:color="auto"/>
        <w:right w:val="none" w:sz="0" w:space="0" w:color="auto"/>
      </w:divBdr>
    </w:div>
    <w:div w:id="1714887036">
      <w:bodyDiv w:val="1"/>
      <w:marLeft w:val="0"/>
      <w:marRight w:val="0"/>
      <w:marTop w:val="0"/>
      <w:marBottom w:val="0"/>
      <w:divBdr>
        <w:top w:val="none" w:sz="0" w:space="0" w:color="auto"/>
        <w:left w:val="none" w:sz="0" w:space="0" w:color="auto"/>
        <w:bottom w:val="none" w:sz="0" w:space="0" w:color="auto"/>
        <w:right w:val="none" w:sz="0" w:space="0" w:color="auto"/>
      </w:divBdr>
      <w:divsChild>
        <w:div w:id="168907018">
          <w:marLeft w:val="0"/>
          <w:marRight w:val="0"/>
          <w:marTop w:val="0"/>
          <w:marBottom w:val="0"/>
          <w:divBdr>
            <w:top w:val="single" w:sz="6" w:space="0" w:color="A9AEB1"/>
            <w:left w:val="single" w:sz="6" w:space="0" w:color="A9AEB1"/>
            <w:bottom w:val="single" w:sz="6" w:space="0" w:color="A9AEB1"/>
            <w:right w:val="single" w:sz="6" w:space="0" w:color="A9AEB1"/>
          </w:divBdr>
          <w:divsChild>
            <w:div w:id="2099518219">
              <w:marLeft w:val="0"/>
              <w:marRight w:val="0"/>
              <w:marTop w:val="0"/>
              <w:marBottom w:val="0"/>
              <w:divBdr>
                <w:top w:val="none" w:sz="0" w:space="0" w:color="auto"/>
                <w:left w:val="none" w:sz="0" w:space="0" w:color="auto"/>
                <w:bottom w:val="none" w:sz="0" w:space="0" w:color="auto"/>
                <w:right w:val="none" w:sz="0" w:space="0" w:color="auto"/>
              </w:divBdr>
              <w:divsChild>
                <w:div w:id="105658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164389">
          <w:marLeft w:val="0"/>
          <w:marRight w:val="0"/>
          <w:marTop w:val="0"/>
          <w:marBottom w:val="0"/>
          <w:divBdr>
            <w:top w:val="single" w:sz="6" w:space="0" w:color="A9AEB1"/>
            <w:left w:val="single" w:sz="6" w:space="0" w:color="A9AEB1"/>
            <w:bottom w:val="single" w:sz="6" w:space="0" w:color="A9AEB1"/>
            <w:right w:val="single" w:sz="6" w:space="0" w:color="A9AEB1"/>
          </w:divBdr>
          <w:divsChild>
            <w:div w:id="1631128104">
              <w:marLeft w:val="0"/>
              <w:marRight w:val="0"/>
              <w:marTop w:val="0"/>
              <w:marBottom w:val="0"/>
              <w:divBdr>
                <w:top w:val="none" w:sz="0" w:space="0" w:color="auto"/>
                <w:left w:val="none" w:sz="0" w:space="0" w:color="auto"/>
                <w:bottom w:val="none" w:sz="0" w:space="0" w:color="auto"/>
                <w:right w:val="none" w:sz="0" w:space="0" w:color="auto"/>
              </w:divBdr>
              <w:divsChild>
                <w:div w:id="830369050">
                  <w:marLeft w:val="0"/>
                  <w:marRight w:val="0"/>
                  <w:marTop w:val="0"/>
                  <w:marBottom w:val="0"/>
                  <w:divBdr>
                    <w:top w:val="none" w:sz="0" w:space="0" w:color="auto"/>
                    <w:left w:val="none" w:sz="0" w:space="0" w:color="auto"/>
                    <w:bottom w:val="none" w:sz="0" w:space="0" w:color="auto"/>
                    <w:right w:val="none" w:sz="0" w:space="0" w:color="auto"/>
                  </w:divBdr>
                </w:div>
                <w:div w:id="1559432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637405">
          <w:marLeft w:val="0"/>
          <w:marRight w:val="0"/>
          <w:marTop w:val="0"/>
          <w:marBottom w:val="0"/>
          <w:divBdr>
            <w:top w:val="single" w:sz="6" w:space="0" w:color="A9AEB1"/>
            <w:left w:val="single" w:sz="6" w:space="0" w:color="A9AEB1"/>
            <w:bottom w:val="single" w:sz="6" w:space="0" w:color="A9AEB1"/>
            <w:right w:val="single" w:sz="6" w:space="0" w:color="A9AEB1"/>
          </w:divBdr>
          <w:divsChild>
            <w:div w:id="350031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275709">
      <w:bodyDiv w:val="1"/>
      <w:marLeft w:val="0"/>
      <w:marRight w:val="0"/>
      <w:marTop w:val="0"/>
      <w:marBottom w:val="0"/>
      <w:divBdr>
        <w:top w:val="none" w:sz="0" w:space="0" w:color="auto"/>
        <w:left w:val="none" w:sz="0" w:space="0" w:color="auto"/>
        <w:bottom w:val="none" w:sz="0" w:space="0" w:color="auto"/>
        <w:right w:val="none" w:sz="0" w:space="0" w:color="auto"/>
      </w:divBdr>
      <w:divsChild>
        <w:div w:id="414085010">
          <w:marLeft w:val="0"/>
          <w:marRight w:val="0"/>
          <w:marTop w:val="0"/>
          <w:marBottom w:val="0"/>
          <w:divBdr>
            <w:top w:val="single" w:sz="6" w:space="0" w:color="A9AEB1"/>
            <w:left w:val="single" w:sz="6" w:space="0" w:color="A9AEB1"/>
            <w:bottom w:val="single" w:sz="6" w:space="0" w:color="A9AEB1"/>
            <w:right w:val="single" w:sz="6" w:space="0" w:color="A9AEB1"/>
          </w:divBdr>
          <w:divsChild>
            <w:div w:id="1589387333">
              <w:marLeft w:val="0"/>
              <w:marRight w:val="0"/>
              <w:marTop w:val="0"/>
              <w:marBottom w:val="0"/>
              <w:divBdr>
                <w:top w:val="none" w:sz="0" w:space="0" w:color="auto"/>
                <w:left w:val="none" w:sz="0" w:space="0" w:color="auto"/>
                <w:bottom w:val="none" w:sz="0" w:space="0" w:color="auto"/>
                <w:right w:val="none" w:sz="0" w:space="0" w:color="auto"/>
              </w:divBdr>
              <w:divsChild>
                <w:div w:id="69022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250788">
          <w:marLeft w:val="0"/>
          <w:marRight w:val="0"/>
          <w:marTop w:val="0"/>
          <w:marBottom w:val="0"/>
          <w:divBdr>
            <w:top w:val="single" w:sz="6" w:space="0" w:color="A9AEB1"/>
            <w:left w:val="single" w:sz="6" w:space="0" w:color="A9AEB1"/>
            <w:bottom w:val="single" w:sz="6" w:space="0" w:color="A9AEB1"/>
            <w:right w:val="single" w:sz="6" w:space="0" w:color="A9AEB1"/>
          </w:divBdr>
          <w:divsChild>
            <w:div w:id="466703237">
              <w:marLeft w:val="0"/>
              <w:marRight w:val="0"/>
              <w:marTop w:val="0"/>
              <w:marBottom w:val="0"/>
              <w:divBdr>
                <w:top w:val="none" w:sz="0" w:space="0" w:color="auto"/>
                <w:left w:val="none" w:sz="0" w:space="0" w:color="auto"/>
                <w:bottom w:val="none" w:sz="0" w:space="0" w:color="auto"/>
                <w:right w:val="none" w:sz="0" w:space="0" w:color="auto"/>
              </w:divBdr>
            </w:div>
          </w:divsChild>
        </w:div>
        <w:div w:id="1207913363">
          <w:marLeft w:val="0"/>
          <w:marRight w:val="0"/>
          <w:marTop w:val="0"/>
          <w:marBottom w:val="0"/>
          <w:divBdr>
            <w:top w:val="single" w:sz="6" w:space="0" w:color="A9AEB1"/>
            <w:left w:val="single" w:sz="6" w:space="0" w:color="A9AEB1"/>
            <w:bottom w:val="single" w:sz="6" w:space="0" w:color="A9AEB1"/>
            <w:right w:val="single" w:sz="6" w:space="0" w:color="A9AEB1"/>
          </w:divBdr>
          <w:divsChild>
            <w:div w:id="1317302882">
              <w:marLeft w:val="0"/>
              <w:marRight w:val="0"/>
              <w:marTop w:val="0"/>
              <w:marBottom w:val="0"/>
              <w:divBdr>
                <w:top w:val="none" w:sz="0" w:space="0" w:color="auto"/>
                <w:left w:val="none" w:sz="0" w:space="0" w:color="auto"/>
                <w:bottom w:val="none" w:sz="0" w:space="0" w:color="auto"/>
                <w:right w:val="none" w:sz="0" w:space="0" w:color="auto"/>
              </w:divBdr>
              <w:divsChild>
                <w:div w:id="659191834">
                  <w:marLeft w:val="0"/>
                  <w:marRight w:val="0"/>
                  <w:marTop w:val="0"/>
                  <w:marBottom w:val="0"/>
                  <w:divBdr>
                    <w:top w:val="none" w:sz="0" w:space="0" w:color="auto"/>
                    <w:left w:val="none" w:sz="0" w:space="0" w:color="auto"/>
                    <w:bottom w:val="none" w:sz="0" w:space="0" w:color="auto"/>
                    <w:right w:val="none" w:sz="0" w:space="0" w:color="auto"/>
                  </w:divBdr>
                </w:div>
                <w:div w:id="91902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5543905">
      <w:bodyDiv w:val="1"/>
      <w:marLeft w:val="0"/>
      <w:marRight w:val="0"/>
      <w:marTop w:val="0"/>
      <w:marBottom w:val="0"/>
      <w:divBdr>
        <w:top w:val="none" w:sz="0" w:space="0" w:color="auto"/>
        <w:left w:val="none" w:sz="0" w:space="0" w:color="auto"/>
        <w:bottom w:val="none" w:sz="0" w:space="0" w:color="auto"/>
        <w:right w:val="none" w:sz="0" w:space="0" w:color="auto"/>
      </w:divBdr>
      <w:divsChild>
        <w:div w:id="1513296302">
          <w:marLeft w:val="0"/>
          <w:marRight w:val="0"/>
          <w:marTop w:val="0"/>
          <w:marBottom w:val="0"/>
          <w:divBdr>
            <w:top w:val="single" w:sz="6" w:space="0" w:color="A9AEB1"/>
            <w:left w:val="single" w:sz="6" w:space="0" w:color="A9AEB1"/>
            <w:bottom w:val="single" w:sz="6" w:space="0" w:color="A9AEB1"/>
            <w:right w:val="single" w:sz="6" w:space="0" w:color="A9AEB1"/>
          </w:divBdr>
          <w:divsChild>
            <w:div w:id="785542050">
              <w:marLeft w:val="0"/>
              <w:marRight w:val="0"/>
              <w:marTop w:val="0"/>
              <w:marBottom w:val="0"/>
              <w:divBdr>
                <w:top w:val="none" w:sz="0" w:space="0" w:color="auto"/>
                <w:left w:val="none" w:sz="0" w:space="0" w:color="auto"/>
                <w:bottom w:val="none" w:sz="0" w:space="0" w:color="auto"/>
                <w:right w:val="none" w:sz="0" w:space="0" w:color="auto"/>
              </w:divBdr>
              <w:divsChild>
                <w:div w:id="1314067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858482">
          <w:marLeft w:val="0"/>
          <w:marRight w:val="0"/>
          <w:marTop w:val="0"/>
          <w:marBottom w:val="0"/>
          <w:divBdr>
            <w:top w:val="single" w:sz="6" w:space="0" w:color="A9AEB1"/>
            <w:left w:val="single" w:sz="6" w:space="0" w:color="A9AEB1"/>
            <w:bottom w:val="single" w:sz="6" w:space="0" w:color="A9AEB1"/>
            <w:right w:val="single" w:sz="6" w:space="0" w:color="A9AEB1"/>
          </w:divBdr>
          <w:divsChild>
            <w:div w:id="1038161063">
              <w:marLeft w:val="0"/>
              <w:marRight w:val="0"/>
              <w:marTop w:val="0"/>
              <w:marBottom w:val="0"/>
              <w:divBdr>
                <w:top w:val="none" w:sz="0" w:space="0" w:color="auto"/>
                <w:left w:val="none" w:sz="0" w:space="0" w:color="auto"/>
                <w:bottom w:val="none" w:sz="0" w:space="0" w:color="auto"/>
                <w:right w:val="none" w:sz="0" w:space="0" w:color="auto"/>
              </w:divBdr>
            </w:div>
          </w:divsChild>
        </w:div>
        <w:div w:id="1066293954">
          <w:marLeft w:val="0"/>
          <w:marRight w:val="0"/>
          <w:marTop w:val="0"/>
          <w:marBottom w:val="0"/>
          <w:divBdr>
            <w:top w:val="single" w:sz="6" w:space="0" w:color="A9AEB1"/>
            <w:left w:val="single" w:sz="6" w:space="0" w:color="A9AEB1"/>
            <w:bottom w:val="single" w:sz="6" w:space="0" w:color="A9AEB1"/>
            <w:right w:val="single" w:sz="6" w:space="0" w:color="A9AEB1"/>
          </w:divBdr>
          <w:divsChild>
            <w:div w:id="1185897787">
              <w:marLeft w:val="0"/>
              <w:marRight w:val="0"/>
              <w:marTop w:val="0"/>
              <w:marBottom w:val="0"/>
              <w:divBdr>
                <w:top w:val="none" w:sz="0" w:space="0" w:color="auto"/>
                <w:left w:val="none" w:sz="0" w:space="0" w:color="auto"/>
                <w:bottom w:val="none" w:sz="0" w:space="0" w:color="auto"/>
                <w:right w:val="none" w:sz="0" w:space="0" w:color="auto"/>
              </w:divBdr>
              <w:divsChild>
                <w:div w:id="886642192">
                  <w:marLeft w:val="0"/>
                  <w:marRight w:val="0"/>
                  <w:marTop w:val="0"/>
                  <w:marBottom w:val="0"/>
                  <w:divBdr>
                    <w:top w:val="none" w:sz="0" w:space="0" w:color="auto"/>
                    <w:left w:val="none" w:sz="0" w:space="0" w:color="auto"/>
                    <w:bottom w:val="none" w:sz="0" w:space="0" w:color="auto"/>
                    <w:right w:val="none" w:sz="0" w:space="0" w:color="auto"/>
                  </w:divBdr>
                </w:div>
                <w:div w:id="182631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6466400">
      <w:bodyDiv w:val="1"/>
      <w:marLeft w:val="0"/>
      <w:marRight w:val="0"/>
      <w:marTop w:val="0"/>
      <w:marBottom w:val="0"/>
      <w:divBdr>
        <w:top w:val="none" w:sz="0" w:space="0" w:color="auto"/>
        <w:left w:val="none" w:sz="0" w:space="0" w:color="auto"/>
        <w:bottom w:val="none" w:sz="0" w:space="0" w:color="auto"/>
        <w:right w:val="none" w:sz="0" w:space="0" w:color="auto"/>
      </w:divBdr>
      <w:divsChild>
        <w:div w:id="288244580">
          <w:marLeft w:val="0"/>
          <w:marRight w:val="0"/>
          <w:marTop w:val="0"/>
          <w:marBottom w:val="0"/>
          <w:divBdr>
            <w:top w:val="none" w:sz="0" w:space="0" w:color="auto"/>
            <w:left w:val="none" w:sz="0" w:space="0" w:color="auto"/>
            <w:bottom w:val="none" w:sz="0" w:space="0" w:color="auto"/>
            <w:right w:val="none" w:sz="0" w:space="0" w:color="auto"/>
          </w:divBdr>
        </w:div>
        <w:div w:id="1234706466">
          <w:marLeft w:val="0"/>
          <w:marRight w:val="0"/>
          <w:marTop w:val="0"/>
          <w:marBottom w:val="0"/>
          <w:divBdr>
            <w:top w:val="none" w:sz="0" w:space="0" w:color="auto"/>
            <w:left w:val="none" w:sz="0" w:space="0" w:color="auto"/>
            <w:bottom w:val="none" w:sz="0" w:space="0" w:color="auto"/>
            <w:right w:val="none" w:sz="0" w:space="0" w:color="auto"/>
          </w:divBdr>
        </w:div>
        <w:div w:id="1403024598">
          <w:marLeft w:val="0"/>
          <w:marRight w:val="0"/>
          <w:marTop w:val="0"/>
          <w:marBottom w:val="0"/>
          <w:divBdr>
            <w:top w:val="none" w:sz="0" w:space="0" w:color="auto"/>
            <w:left w:val="none" w:sz="0" w:space="0" w:color="auto"/>
            <w:bottom w:val="none" w:sz="0" w:space="0" w:color="auto"/>
            <w:right w:val="none" w:sz="0" w:space="0" w:color="auto"/>
          </w:divBdr>
        </w:div>
        <w:div w:id="1439183504">
          <w:marLeft w:val="0"/>
          <w:marRight w:val="0"/>
          <w:marTop w:val="0"/>
          <w:marBottom w:val="0"/>
          <w:divBdr>
            <w:top w:val="none" w:sz="0" w:space="0" w:color="auto"/>
            <w:left w:val="none" w:sz="0" w:space="0" w:color="auto"/>
            <w:bottom w:val="none" w:sz="0" w:space="0" w:color="auto"/>
            <w:right w:val="none" w:sz="0" w:space="0" w:color="auto"/>
          </w:divBdr>
        </w:div>
      </w:divsChild>
    </w:div>
    <w:div w:id="1717317899">
      <w:bodyDiv w:val="1"/>
      <w:marLeft w:val="0"/>
      <w:marRight w:val="0"/>
      <w:marTop w:val="0"/>
      <w:marBottom w:val="0"/>
      <w:divBdr>
        <w:top w:val="none" w:sz="0" w:space="0" w:color="auto"/>
        <w:left w:val="none" w:sz="0" w:space="0" w:color="auto"/>
        <w:bottom w:val="none" w:sz="0" w:space="0" w:color="auto"/>
        <w:right w:val="none" w:sz="0" w:space="0" w:color="auto"/>
      </w:divBdr>
    </w:div>
    <w:div w:id="1717654065">
      <w:bodyDiv w:val="1"/>
      <w:marLeft w:val="0"/>
      <w:marRight w:val="0"/>
      <w:marTop w:val="0"/>
      <w:marBottom w:val="0"/>
      <w:divBdr>
        <w:top w:val="none" w:sz="0" w:space="0" w:color="auto"/>
        <w:left w:val="none" w:sz="0" w:space="0" w:color="auto"/>
        <w:bottom w:val="none" w:sz="0" w:space="0" w:color="auto"/>
        <w:right w:val="none" w:sz="0" w:space="0" w:color="auto"/>
      </w:divBdr>
      <w:divsChild>
        <w:div w:id="608003908">
          <w:marLeft w:val="0"/>
          <w:marRight w:val="0"/>
          <w:marTop w:val="0"/>
          <w:marBottom w:val="0"/>
          <w:divBdr>
            <w:top w:val="none" w:sz="0" w:space="0" w:color="auto"/>
            <w:left w:val="none" w:sz="0" w:space="0" w:color="auto"/>
            <w:bottom w:val="none" w:sz="0" w:space="0" w:color="auto"/>
            <w:right w:val="none" w:sz="0" w:space="0" w:color="auto"/>
          </w:divBdr>
        </w:div>
        <w:div w:id="1210218056">
          <w:marLeft w:val="0"/>
          <w:marRight w:val="0"/>
          <w:marTop w:val="0"/>
          <w:marBottom w:val="0"/>
          <w:divBdr>
            <w:top w:val="none" w:sz="0" w:space="0" w:color="auto"/>
            <w:left w:val="none" w:sz="0" w:space="0" w:color="auto"/>
            <w:bottom w:val="none" w:sz="0" w:space="0" w:color="auto"/>
            <w:right w:val="none" w:sz="0" w:space="0" w:color="auto"/>
          </w:divBdr>
        </w:div>
        <w:div w:id="1387684653">
          <w:marLeft w:val="0"/>
          <w:marRight w:val="0"/>
          <w:marTop w:val="0"/>
          <w:marBottom w:val="0"/>
          <w:divBdr>
            <w:top w:val="none" w:sz="0" w:space="0" w:color="auto"/>
            <w:left w:val="none" w:sz="0" w:space="0" w:color="auto"/>
            <w:bottom w:val="none" w:sz="0" w:space="0" w:color="auto"/>
            <w:right w:val="none" w:sz="0" w:space="0" w:color="auto"/>
          </w:divBdr>
        </w:div>
        <w:div w:id="1719429062">
          <w:marLeft w:val="0"/>
          <w:marRight w:val="0"/>
          <w:marTop w:val="0"/>
          <w:marBottom w:val="0"/>
          <w:divBdr>
            <w:top w:val="none" w:sz="0" w:space="0" w:color="auto"/>
            <w:left w:val="none" w:sz="0" w:space="0" w:color="auto"/>
            <w:bottom w:val="none" w:sz="0" w:space="0" w:color="auto"/>
            <w:right w:val="none" w:sz="0" w:space="0" w:color="auto"/>
          </w:divBdr>
        </w:div>
      </w:divsChild>
    </w:div>
    <w:div w:id="1717966578">
      <w:bodyDiv w:val="1"/>
      <w:marLeft w:val="0"/>
      <w:marRight w:val="0"/>
      <w:marTop w:val="0"/>
      <w:marBottom w:val="0"/>
      <w:divBdr>
        <w:top w:val="none" w:sz="0" w:space="0" w:color="auto"/>
        <w:left w:val="none" w:sz="0" w:space="0" w:color="auto"/>
        <w:bottom w:val="none" w:sz="0" w:space="0" w:color="auto"/>
        <w:right w:val="none" w:sz="0" w:space="0" w:color="auto"/>
      </w:divBdr>
      <w:divsChild>
        <w:div w:id="714353612">
          <w:marLeft w:val="0"/>
          <w:marRight w:val="0"/>
          <w:marTop w:val="0"/>
          <w:marBottom w:val="0"/>
          <w:divBdr>
            <w:top w:val="none" w:sz="0" w:space="0" w:color="auto"/>
            <w:left w:val="none" w:sz="0" w:space="0" w:color="auto"/>
            <w:bottom w:val="none" w:sz="0" w:space="0" w:color="auto"/>
            <w:right w:val="none" w:sz="0" w:space="0" w:color="auto"/>
          </w:divBdr>
        </w:div>
        <w:div w:id="1192066302">
          <w:marLeft w:val="0"/>
          <w:marRight w:val="0"/>
          <w:marTop w:val="0"/>
          <w:marBottom w:val="0"/>
          <w:divBdr>
            <w:top w:val="none" w:sz="0" w:space="0" w:color="auto"/>
            <w:left w:val="none" w:sz="0" w:space="0" w:color="auto"/>
            <w:bottom w:val="none" w:sz="0" w:space="0" w:color="auto"/>
            <w:right w:val="none" w:sz="0" w:space="0" w:color="auto"/>
          </w:divBdr>
        </w:div>
        <w:div w:id="1729106690">
          <w:marLeft w:val="0"/>
          <w:marRight w:val="0"/>
          <w:marTop w:val="0"/>
          <w:marBottom w:val="0"/>
          <w:divBdr>
            <w:top w:val="none" w:sz="0" w:space="0" w:color="auto"/>
            <w:left w:val="none" w:sz="0" w:space="0" w:color="auto"/>
            <w:bottom w:val="none" w:sz="0" w:space="0" w:color="auto"/>
            <w:right w:val="none" w:sz="0" w:space="0" w:color="auto"/>
          </w:divBdr>
        </w:div>
        <w:div w:id="2048144817">
          <w:marLeft w:val="0"/>
          <w:marRight w:val="0"/>
          <w:marTop w:val="0"/>
          <w:marBottom w:val="0"/>
          <w:divBdr>
            <w:top w:val="none" w:sz="0" w:space="0" w:color="auto"/>
            <w:left w:val="none" w:sz="0" w:space="0" w:color="auto"/>
            <w:bottom w:val="none" w:sz="0" w:space="0" w:color="auto"/>
            <w:right w:val="none" w:sz="0" w:space="0" w:color="auto"/>
          </w:divBdr>
        </w:div>
      </w:divsChild>
    </w:div>
    <w:div w:id="1718314484">
      <w:bodyDiv w:val="1"/>
      <w:marLeft w:val="0"/>
      <w:marRight w:val="0"/>
      <w:marTop w:val="0"/>
      <w:marBottom w:val="0"/>
      <w:divBdr>
        <w:top w:val="none" w:sz="0" w:space="0" w:color="auto"/>
        <w:left w:val="none" w:sz="0" w:space="0" w:color="auto"/>
        <w:bottom w:val="none" w:sz="0" w:space="0" w:color="auto"/>
        <w:right w:val="none" w:sz="0" w:space="0" w:color="auto"/>
      </w:divBdr>
      <w:divsChild>
        <w:div w:id="799567908">
          <w:marLeft w:val="0"/>
          <w:marRight w:val="0"/>
          <w:marTop w:val="0"/>
          <w:marBottom w:val="0"/>
          <w:divBdr>
            <w:top w:val="none" w:sz="0" w:space="0" w:color="auto"/>
            <w:left w:val="none" w:sz="0" w:space="0" w:color="auto"/>
            <w:bottom w:val="none" w:sz="0" w:space="0" w:color="auto"/>
            <w:right w:val="none" w:sz="0" w:space="0" w:color="auto"/>
          </w:divBdr>
          <w:divsChild>
            <w:div w:id="732313038">
              <w:marLeft w:val="0"/>
              <w:marRight w:val="0"/>
              <w:marTop w:val="0"/>
              <w:marBottom w:val="0"/>
              <w:divBdr>
                <w:top w:val="none" w:sz="0" w:space="0" w:color="auto"/>
                <w:left w:val="none" w:sz="0" w:space="0" w:color="auto"/>
                <w:bottom w:val="none" w:sz="0" w:space="0" w:color="auto"/>
                <w:right w:val="none" w:sz="0" w:space="0" w:color="auto"/>
              </w:divBdr>
              <w:divsChild>
                <w:div w:id="74522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351486">
          <w:marLeft w:val="0"/>
          <w:marRight w:val="0"/>
          <w:marTop w:val="0"/>
          <w:marBottom w:val="0"/>
          <w:divBdr>
            <w:top w:val="none" w:sz="0" w:space="0" w:color="auto"/>
            <w:left w:val="none" w:sz="0" w:space="0" w:color="auto"/>
            <w:bottom w:val="none" w:sz="0" w:space="0" w:color="auto"/>
            <w:right w:val="none" w:sz="0" w:space="0" w:color="auto"/>
          </w:divBdr>
          <w:divsChild>
            <w:div w:id="136459947">
              <w:marLeft w:val="0"/>
              <w:marRight w:val="0"/>
              <w:marTop w:val="0"/>
              <w:marBottom w:val="0"/>
              <w:divBdr>
                <w:top w:val="none" w:sz="0" w:space="0" w:color="auto"/>
                <w:left w:val="none" w:sz="0" w:space="0" w:color="auto"/>
                <w:bottom w:val="none" w:sz="0" w:space="0" w:color="auto"/>
                <w:right w:val="none" w:sz="0" w:space="0" w:color="auto"/>
              </w:divBdr>
            </w:div>
          </w:divsChild>
        </w:div>
        <w:div w:id="864367742">
          <w:marLeft w:val="0"/>
          <w:marRight w:val="0"/>
          <w:marTop w:val="0"/>
          <w:marBottom w:val="0"/>
          <w:divBdr>
            <w:top w:val="none" w:sz="0" w:space="0" w:color="auto"/>
            <w:left w:val="none" w:sz="0" w:space="0" w:color="auto"/>
            <w:bottom w:val="none" w:sz="0" w:space="0" w:color="auto"/>
            <w:right w:val="none" w:sz="0" w:space="0" w:color="auto"/>
          </w:divBdr>
          <w:divsChild>
            <w:div w:id="1295217630">
              <w:marLeft w:val="0"/>
              <w:marRight w:val="0"/>
              <w:marTop w:val="0"/>
              <w:marBottom w:val="0"/>
              <w:divBdr>
                <w:top w:val="none" w:sz="0" w:space="0" w:color="auto"/>
                <w:left w:val="none" w:sz="0" w:space="0" w:color="auto"/>
                <w:bottom w:val="none" w:sz="0" w:space="0" w:color="auto"/>
                <w:right w:val="none" w:sz="0" w:space="0" w:color="auto"/>
              </w:divBdr>
              <w:divsChild>
                <w:div w:id="1204710131">
                  <w:marLeft w:val="0"/>
                  <w:marRight w:val="0"/>
                  <w:marTop w:val="0"/>
                  <w:marBottom w:val="0"/>
                  <w:divBdr>
                    <w:top w:val="none" w:sz="0" w:space="0" w:color="auto"/>
                    <w:left w:val="none" w:sz="0" w:space="0" w:color="auto"/>
                    <w:bottom w:val="none" w:sz="0" w:space="0" w:color="auto"/>
                    <w:right w:val="none" w:sz="0" w:space="0" w:color="auto"/>
                  </w:divBdr>
                </w:div>
                <w:div w:id="14759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507737">
      <w:bodyDiv w:val="1"/>
      <w:marLeft w:val="0"/>
      <w:marRight w:val="0"/>
      <w:marTop w:val="0"/>
      <w:marBottom w:val="0"/>
      <w:divBdr>
        <w:top w:val="none" w:sz="0" w:space="0" w:color="auto"/>
        <w:left w:val="none" w:sz="0" w:space="0" w:color="auto"/>
        <w:bottom w:val="none" w:sz="0" w:space="0" w:color="auto"/>
        <w:right w:val="none" w:sz="0" w:space="0" w:color="auto"/>
      </w:divBdr>
    </w:div>
    <w:div w:id="1718578410">
      <w:bodyDiv w:val="1"/>
      <w:marLeft w:val="0"/>
      <w:marRight w:val="0"/>
      <w:marTop w:val="0"/>
      <w:marBottom w:val="0"/>
      <w:divBdr>
        <w:top w:val="none" w:sz="0" w:space="0" w:color="auto"/>
        <w:left w:val="none" w:sz="0" w:space="0" w:color="auto"/>
        <w:bottom w:val="none" w:sz="0" w:space="0" w:color="auto"/>
        <w:right w:val="none" w:sz="0" w:space="0" w:color="auto"/>
      </w:divBdr>
      <w:divsChild>
        <w:div w:id="752819809">
          <w:marLeft w:val="0"/>
          <w:marRight w:val="0"/>
          <w:marTop w:val="0"/>
          <w:marBottom w:val="0"/>
          <w:divBdr>
            <w:top w:val="none" w:sz="0" w:space="0" w:color="auto"/>
            <w:left w:val="none" w:sz="0" w:space="0" w:color="auto"/>
            <w:bottom w:val="none" w:sz="0" w:space="0" w:color="auto"/>
            <w:right w:val="none" w:sz="0" w:space="0" w:color="auto"/>
          </w:divBdr>
        </w:div>
        <w:div w:id="847325476">
          <w:marLeft w:val="0"/>
          <w:marRight w:val="0"/>
          <w:marTop w:val="0"/>
          <w:marBottom w:val="0"/>
          <w:divBdr>
            <w:top w:val="none" w:sz="0" w:space="0" w:color="auto"/>
            <w:left w:val="none" w:sz="0" w:space="0" w:color="auto"/>
            <w:bottom w:val="none" w:sz="0" w:space="0" w:color="auto"/>
            <w:right w:val="none" w:sz="0" w:space="0" w:color="auto"/>
          </w:divBdr>
        </w:div>
        <w:div w:id="1649045574">
          <w:marLeft w:val="0"/>
          <w:marRight w:val="0"/>
          <w:marTop w:val="0"/>
          <w:marBottom w:val="0"/>
          <w:divBdr>
            <w:top w:val="none" w:sz="0" w:space="0" w:color="auto"/>
            <w:left w:val="none" w:sz="0" w:space="0" w:color="auto"/>
            <w:bottom w:val="none" w:sz="0" w:space="0" w:color="auto"/>
            <w:right w:val="none" w:sz="0" w:space="0" w:color="auto"/>
          </w:divBdr>
        </w:div>
        <w:div w:id="2110000072">
          <w:marLeft w:val="0"/>
          <w:marRight w:val="0"/>
          <w:marTop w:val="0"/>
          <w:marBottom w:val="0"/>
          <w:divBdr>
            <w:top w:val="none" w:sz="0" w:space="0" w:color="auto"/>
            <w:left w:val="none" w:sz="0" w:space="0" w:color="auto"/>
            <w:bottom w:val="none" w:sz="0" w:space="0" w:color="auto"/>
            <w:right w:val="none" w:sz="0" w:space="0" w:color="auto"/>
          </w:divBdr>
        </w:div>
      </w:divsChild>
    </w:div>
    <w:div w:id="1718889751">
      <w:bodyDiv w:val="1"/>
      <w:marLeft w:val="0"/>
      <w:marRight w:val="0"/>
      <w:marTop w:val="0"/>
      <w:marBottom w:val="0"/>
      <w:divBdr>
        <w:top w:val="none" w:sz="0" w:space="0" w:color="auto"/>
        <w:left w:val="none" w:sz="0" w:space="0" w:color="auto"/>
        <w:bottom w:val="none" w:sz="0" w:space="0" w:color="auto"/>
        <w:right w:val="none" w:sz="0" w:space="0" w:color="auto"/>
      </w:divBdr>
      <w:divsChild>
        <w:div w:id="2128112023">
          <w:marLeft w:val="0"/>
          <w:marRight w:val="0"/>
          <w:marTop w:val="0"/>
          <w:marBottom w:val="0"/>
          <w:divBdr>
            <w:top w:val="single" w:sz="6" w:space="0" w:color="A9AEB1"/>
            <w:left w:val="single" w:sz="6" w:space="0" w:color="A9AEB1"/>
            <w:bottom w:val="single" w:sz="6" w:space="0" w:color="A9AEB1"/>
            <w:right w:val="single" w:sz="6" w:space="0" w:color="A9AEB1"/>
          </w:divBdr>
          <w:divsChild>
            <w:div w:id="361786485">
              <w:marLeft w:val="0"/>
              <w:marRight w:val="0"/>
              <w:marTop w:val="0"/>
              <w:marBottom w:val="0"/>
              <w:divBdr>
                <w:top w:val="none" w:sz="0" w:space="0" w:color="auto"/>
                <w:left w:val="none" w:sz="0" w:space="0" w:color="auto"/>
                <w:bottom w:val="none" w:sz="0" w:space="0" w:color="auto"/>
                <w:right w:val="none" w:sz="0" w:space="0" w:color="auto"/>
              </w:divBdr>
              <w:divsChild>
                <w:div w:id="2123070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955725">
          <w:marLeft w:val="0"/>
          <w:marRight w:val="0"/>
          <w:marTop w:val="0"/>
          <w:marBottom w:val="0"/>
          <w:divBdr>
            <w:top w:val="single" w:sz="6" w:space="0" w:color="A9AEB1"/>
            <w:left w:val="single" w:sz="6" w:space="0" w:color="A9AEB1"/>
            <w:bottom w:val="single" w:sz="6" w:space="0" w:color="A9AEB1"/>
            <w:right w:val="single" w:sz="6" w:space="0" w:color="A9AEB1"/>
          </w:divBdr>
          <w:divsChild>
            <w:div w:id="759911460">
              <w:marLeft w:val="0"/>
              <w:marRight w:val="0"/>
              <w:marTop w:val="0"/>
              <w:marBottom w:val="0"/>
              <w:divBdr>
                <w:top w:val="none" w:sz="0" w:space="0" w:color="auto"/>
                <w:left w:val="none" w:sz="0" w:space="0" w:color="auto"/>
                <w:bottom w:val="none" w:sz="0" w:space="0" w:color="auto"/>
                <w:right w:val="none" w:sz="0" w:space="0" w:color="auto"/>
              </w:divBdr>
            </w:div>
          </w:divsChild>
        </w:div>
        <w:div w:id="1170028817">
          <w:marLeft w:val="0"/>
          <w:marRight w:val="0"/>
          <w:marTop w:val="0"/>
          <w:marBottom w:val="0"/>
          <w:divBdr>
            <w:top w:val="single" w:sz="6" w:space="0" w:color="A9AEB1"/>
            <w:left w:val="single" w:sz="6" w:space="0" w:color="A9AEB1"/>
            <w:bottom w:val="single" w:sz="6" w:space="0" w:color="A9AEB1"/>
            <w:right w:val="single" w:sz="6" w:space="0" w:color="A9AEB1"/>
          </w:divBdr>
          <w:divsChild>
            <w:div w:id="873159244">
              <w:marLeft w:val="0"/>
              <w:marRight w:val="0"/>
              <w:marTop w:val="0"/>
              <w:marBottom w:val="0"/>
              <w:divBdr>
                <w:top w:val="none" w:sz="0" w:space="0" w:color="auto"/>
                <w:left w:val="none" w:sz="0" w:space="0" w:color="auto"/>
                <w:bottom w:val="none" w:sz="0" w:space="0" w:color="auto"/>
                <w:right w:val="none" w:sz="0" w:space="0" w:color="auto"/>
              </w:divBdr>
              <w:divsChild>
                <w:div w:id="726955372">
                  <w:marLeft w:val="0"/>
                  <w:marRight w:val="0"/>
                  <w:marTop w:val="0"/>
                  <w:marBottom w:val="0"/>
                  <w:divBdr>
                    <w:top w:val="none" w:sz="0" w:space="0" w:color="auto"/>
                    <w:left w:val="none" w:sz="0" w:space="0" w:color="auto"/>
                    <w:bottom w:val="none" w:sz="0" w:space="0" w:color="auto"/>
                    <w:right w:val="none" w:sz="0" w:space="0" w:color="auto"/>
                  </w:divBdr>
                </w:div>
                <w:div w:id="144980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9818518">
      <w:bodyDiv w:val="1"/>
      <w:marLeft w:val="0"/>
      <w:marRight w:val="0"/>
      <w:marTop w:val="0"/>
      <w:marBottom w:val="0"/>
      <w:divBdr>
        <w:top w:val="none" w:sz="0" w:space="0" w:color="auto"/>
        <w:left w:val="none" w:sz="0" w:space="0" w:color="auto"/>
        <w:bottom w:val="none" w:sz="0" w:space="0" w:color="auto"/>
        <w:right w:val="none" w:sz="0" w:space="0" w:color="auto"/>
      </w:divBdr>
      <w:divsChild>
        <w:div w:id="640310408">
          <w:marLeft w:val="0"/>
          <w:marRight w:val="0"/>
          <w:marTop w:val="0"/>
          <w:marBottom w:val="0"/>
          <w:divBdr>
            <w:top w:val="none" w:sz="0" w:space="0" w:color="auto"/>
            <w:left w:val="none" w:sz="0" w:space="0" w:color="auto"/>
            <w:bottom w:val="none" w:sz="0" w:space="0" w:color="auto"/>
            <w:right w:val="none" w:sz="0" w:space="0" w:color="auto"/>
          </w:divBdr>
        </w:div>
        <w:div w:id="740252887">
          <w:marLeft w:val="0"/>
          <w:marRight w:val="0"/>
          <w:marTop w:val="0"/>
          <w:marBottom w:val="0"/>
          <w:divBdr>
            <w:top w:val="none" w:sz="0" w:space="0" w:color="auto"/>
            <w:left w:val="none" w:sz="0" w:space="0" w:color="auto"/>
            <w:bottom w:val="none" w:sz="0" w:space="0" w:color="auto"/>
            <w:right w:val="none" w:sz="0" w:space="0" w:color="auto"/>
          </w:divBdr>
        </w:div>
        <w:div w:id="1700617114">
          <w:marLeft w:val="0"/>
          <w:marRight w:val="0"/>
          <w:marTop w:val="0"/>
          <w:marBottom w:val="0"/>
          <w:divBdr>
            <w:top w:val="none" w:sz="0" w:space="0" w:color="auto"/>
            <w:left w:val="none" w:sz="0" w:space="0" w:color="auto"/>
            <w:bottom w:val="none" w:sz="0" w:space="0" w:color="auto"/>
            <w:right w:val="none" w:sz="0" w:space="0" w:color="auto"/>
          </w:divBdr>
        </w:div>
        <w:div w:id="1977177688">
          <w:marLeft w:val="0"/>
          <w:marRight w:val="0"/>
          <w:marTop w:val="0"/>
          <w:marBottom w:val="0"/>
          <w:divBdr>
            <w:top w:val="none" w:sz="0" w:space="0" w:color="auto"/>
            <w:left w:val="none" w:sz="0" w:space="0" w:color="auto"/>
            <w:bottom w:val="none" w:sz="0" w:space="0" w:color="auto"/>
            <w:right w:val="none" w:sz="0" w:space="0" w:color="auto"/>
          </w:divBdr>
        </w:div>
      </w:divsChild>
    </w:div>
    <w:div w:id="1720398390">
      <w:bodyDiv w:val="1"/>
      <w:marLeft w:val="0"/>
      <w:marRight w:val="0"/>
      <w:marTop w:val="0"/>
      <w:marBottom w:val="0"/>
      <w:divBdr>
        <w:top w:val="none" w:sz="0" w:space="0" w:color="auto"/>
        <w:left w:val="none" w:sz="0" w:space="0" w:color="auto"/>
        <w:bottom w:val="none" w:sz="0" w:space="0" w:color="auto"/>
        <w:right w:val="none" w:sz="0" w:space="0" w:color="auto"/>
      </w:divBdr>
      <w:divsChild>
        <w:div w:id="846678889">
          <w:marLeft w:val="0"/>
          <w:marRight w:val="0"/>
          <w:marTop w:val="0"/>
          <w:marBottom w:val="0"/>
          <w:divBdr>
            <w:top w:val="none" w:sz="0" w:space="0" w:color="auto"/>
            <w:left w:val="none" w:sz="0" w:space="0" w:color="auto"/>
            <w:bottom w:val="none" w:sz="0" w:space="0" w:color="auto"/>
            <w:right w:val="none" w:sz="0" w:space="0" w:color="auto"/>
          </w:divBdr>
          <w:divsChild>
            <w:div w:id="2128547789">
              <w:marLeft w:val="0"/>
              <w:marRight w:val="0"/>
              <w:marTop w:val="0"/>
              <w:marBottom w:val="0"/>
              <w:divBdr>
                <w:top w:val="none" w:sz="0" w:space="0" w:color="auto"/>
                <w:left w:val="none" w:sz="0" w:space="0" w:color="auto"/>
                <w:bottom w:val="none" w:sz="0" w:space="0" w:color="auto"/>
                <w:right w:val="none" w:sz="0" w:space="0" w:color="auto"/>
              </w:divBdr>
              <w:divsChild>
                <w:div w:id="152347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626709">
          <w:marLeft w:val="0"/>
          <w:marRight w:val="0"/>
          <w:marTop w:val="0"/>
          <w:marBottom w:val="0"/>
          <w:divBdr>
            <w:top w:val="none" w:sz="0" w:space="0" w:color="auto"/>
            <w:left w:val="none" w:sz="0" w:space="0" w:color="auto"/>
            <w:bottom w:val="none" w:sz="0" w:space="0" w:color="auto"/>
            <w:right w:val="none" w:sz="0" w:space="0" w:color="auto"/>
          </w:divBdr>
          <w:divsChild>
            <w:div w:id="1322124878">
              <w:marLeft w:val="0"/>
              <w:marRight w:val="0"/>
              <w:marTop w:val="0"/>
              <w:marBottom w:val="0"/>
              <w:divBdr>
                <w:top w:val="none" w:sz="0" w:space="0" w:color="auto"/>
                <w:left w:val="none" w:sz="0" w:space="0" w:color="auto"/>
                <w:bottom w:val="none" w:sz="0" w:space="0" w:color="auto"/>
                <w:right w:val="none" w:sz="0" w:space="0" w:color="auto"/>
              </w:divBdr>
            </w:div>
          </w:divsChild>
        </w:div>
        <w:div w:id="728530305">
          <w:marLeft w:val="0"/>
          <w:marRight w:val="0"/>
          <w:marTop w:val="0"/>
          <w:marBottom w:val="0"/>
          <w:divBdr>
            <w:top w:val="none" w:sz="0" w:space="0" w:color="auto"/>
            <w:left w:val="none" w:sz="0" w:space="0" w:color="auto"/>
            <w:bottom w:val="none" w:sz="0" w:space="0" w:color="auto"/>
            <w:right w:val="none" w:sz="0" w:space="0" w:color="auto"/>
          </w:divBdr>
          <w:divsChild>
            <w:div w:id="1446340870">
              <w:marLeft w:val="0"/>
              <w:marRight w:val="0"/>
              <w:marTop w:val="0"/>
              <w:marBottom w:val="0"/>
              <w:divBdr>
                <w:top w:val="none" w:sz="0" w:space="0" w:color="auto"/>
                <w:left w:val="none" w:sz="0" w:space="0" w:color="auto"/>
                <w:bottom w:val="none" w:sz="0" w:space="0" w:color="auto"/>
                <w:right w:val="none" w:sz="0" w:space="0" w:color="auto"/>
              </w:divBdr>
              <w:divsChild>
                <w:div w:id="156696837">
                  <w:marLeft w:val="0"/>
                  <w:marRight w:val="0"/>
                  <w:marTop w:val="0"/>
                  <w:marBottom w:val="0"/>
                  <w:divBdr>
                    <w:top w:val="none" w:sz="0" w:space="0" w:color="auto"/>
                    <w:left w:val="none" w:sz="0" w:space="0" w:color="auto"/>
                    <w:bottom w:val="none" w:sz="0" w:space="0" w:color="auto"/>
                    <w:right w:val="none" w:sz="0" w:space="0" w:color="auto"/>
                  </w:divBdr>
                </w:div>
                <w:div w:id="676731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745882">
      <w:bodyDiv w:val="1"/>
      <w:marLeft w:val="0"/>
      <w:marRight w:val="0"/>
      <w:marTop w:val="0"/>
      <w:marBottom w:val="0"/>
      <w:divBdr>
        <w:top w:val="none" w:sz="0" w:space="0" w:color="auto"/>
        <w:left w:val="none" w:sz="0" w:space="0" w:color="auto"/>
        <w:bottom w:val="none" w:sz="0" w:space="0" w:color="auto"/>
        <w:right w:val="none" w:sz="0" w:space="0" w:color="auto"/>
      </w:divBdr>
    </w:div>
    <w:div w:id="1720933105">
      <w:bodyDiv w:val="1"/>
      <w:marLeft w:val="0"/>
      <w:marRight w:val="0"/>
      <w:marTop w:val="0"/>
      <w:marBottom w:val="0"/>
      <w:divBdr>
        <w:top w:val="none" w:sz="0" w:space="0" w:color="auto"/>
        <w:left w:val="none" w:sz="0" w:space="0" w:color="auto"/>
        <w:bottom w:val="none" w:sz="0" w:space="0" w:color="auto"/>
        <w:right w:val="none" w:sz="0" w:space="0" w:color="auto"/>
      </w:divBdr>
      <w:divsChild>
        <w:div w:id="544752152">
          <w:marLeft w:val="0"/>
          <w:marRight w:val="0"/>
          <w:marTop w:val="0"/>
          <w:marBottom w:val="0"/>
          <w:divBdr>
            <w:top w:val="single" w:sz="6" w:space="0" w:color="A9AEB1"/>
            <w:left w:val="single" w:sz="6" w:space="0" w:color="A9AEB1"/>
            <w:bottom w:val="single" w:sz="6" w:space="0" w:color="A9AEB1"/>
            <w:right w:val="single" w:sz="6" w:space="0" w:color="A9AEB1"/>
          </w:divBdr>
          <w:divsChild>
            <w:div w:id="202523630">
              <w:marLeft w:val="0"/>
              <w:marRight w:val="0"/>
              <w:marTop w:val="0"/>
              <w:marBottom w:val="0"/>
              <w:divBdr>
                <w:top w:val="none" w:sz="0" w:space="0" w:color="auto"/>
                <w:left w:val="none" w:sz="0" w:space="0" w:color="auto"/>
                <w:bottom w:val="none" w:sz="0" w:space="0" w:color="auto"/>
                <w:right w:val="none" w:sz="0" w:space="0" w:color="auto"/>
              </w:divBdr>
            </w:div>
          </w:divsChild>
        </w:div>
        <w:div w:id="1313370674">
          <w:marLeft w:val="0"/>
          <w:marRight w:val="0"/>
          <w:marTop w:val="0"/>
          <w:marBottom w:val="0"/>
          <w:divBdr>
            <w:top w:val="single" w:sz="6" w:space="0" w:color="A9AEB1"/>
            <w:left w:val="single" w:sz="6" w:space="0" w:color="A9AEB1"/>
            <w:bottom w:val="single" w:sz="6" w:space="0" w:color="A9AEB1"/>
            <w:right w:val="single" w:sz="6" w:space="0" w:color="A9AEB1"/>
          </w:divBdr>
          <w:divsChild>
            <w:div w:id="1201555970">
              <w:marLeft w:val="0"/>
              <w:marRight w:val="0"/>
              <w:marTop w:val="0"/>
              <w:marBottom w:val="0"/>
              <w:divBdr>
                <w:top w:val="none" w:sz="0" w:space="0" w:color="auto"/>
                <w:left w:val="none" w:sz="0" w:space="0" w:color="auto"/>
                <w:bottom w:val="none" w:sz="0" w:space="0" w:color="auto"/>
                <w:right w:val="none" w:sz="0" w:space="0" w:color="auto"/>
              </w:divBdr>
              <w:divsChild>
                <w:div w:id="143185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942633">
          <w:marLeft w:val="0"/>
          <w:marRight w:val="0"/>
          <w:marTop w:val="0"/>
          <w:marBottom w:val="0"/>
          <w:divBdr>
            <w:top w:val="single" w:sz="6" w:space="0" w:color="A9AEB1"/>
            <w:left w:val="single" w:sz="6" w:space="0" w:color="A9AEB1"/>
            <w:bottom w:val="single" w:sz="6" w:space="0" w:color="A9AEB1"/>
            <w:right w:val="single" w:sz="6" w:space="0" w:color="A9AEB1"/>
          </w:divBdr>
          <w:divsChild>
            <w:div w:id="1295138903">
              <w:marLeft w:val="0"/>
              <w:marRight w:val="0"/>
              <w:marTop w:val="0"/>
              <w:marBottom w:val="0"/>
              <w:divBdr>
                <w:top w:val="none" w:sz="0" w:space="0" w:color="auto"/>
                <w:left w:val="none" w:sz="0" w:space="0" w:color="auto"/>
                <w:bottom w:val="none" w:sz="0" w:space="0" w:color="auto"/>
                <w:right w:val="none" w:sz="0" w:space="0" w:color="auto"/>
              </w:divBdr>
              <w:divsChild>
                <w:div w:id="471557792">
                  <w:marLeft w:val="0"/>
                  <w:marRight w:val="0"/>
                  <w:marTop w:val="0"/>
                  <w:marBottom w:val="0"/>
                  <w:divBdr>
                    <w:top w:val="none" w:sz="0" w:space="0" w:color="auto"/>
                    <w:left w:val="none" w:sz="0" w:space="0" w:color="auto"/>
                    <w:bottom w:val="none" w:sz="0" w:space="0" w:color="auto"/>
                    <w:right w:val="none" w:sz="0" w:space="0" w:color="auto"/>
                  </w:divBdr>
                </w:div>
                <w:div w:id="78277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511405">
      <w:bodyDiv w:val="1"/>
      <w:marLeft w:val="0"/>
      <w:marRight w:val="0"/>
      <w:marTop w:val="0"/>
      <w:marBottom w:val="0"/>
      <w:divBdr>
        <w:top w:val="none" w:sz="0" w:space="0" w:color="auto"/>
        <w:left w:val="none" w:sz="0" w:space="0" w:color="auto"/>
        <w:bottom w:val="none" w:sz="0" w:space="0" w:color="auto"/>
        <w:right w:val="none" w:sz="0" w:space="0" w:color="auto"/>
      </w:divBdr>
      <w:divsChild>
        <w:div w:id="67463919">
          <w:marLeft w:val="0"/>
          <w:marRight w:val="0"/>
          <w:marTop w:val="0"/>
          <w:marBottom w:val="0"/>
          <w:divBdr>
            <w:top w:val="none" w:sz="0" w:space="0" w:color="auto"/>
            <w:left w:val="none" w:sz="0" w:space="0" w:color="auto"/>
            <w:bottom w:val="none" w:sz="0" w:space="0" w:color="auto"/>
            <w:right w:val="none" w:sz="0" w:space="0" w:color="auto"/>
          </w:divBdr>
        </w:div>
        <w:div w:id="1012757010">
          <w:marLeft w:val="0"/>
          <w:marRight w:val="0"/>
          <w:marTop w:val="0"/>
          <w:marBottom w:val="0"/>
          <w:divBdr>
            <w:top w:val="none" w:sz="0" w:space="0" w:color="auto"/>
            <w:left w:val="none" w:sz="0" w:space="0" w:color="auto"/>
            <w:bottom w:val="none" w:sz="0" w:space="0" w:color="auto"/>
            <w:right w:val="none" w:sz="0" w:space="0" w:color="auto"/>
          </w:divBdr>
        </w:div>
        <w:div w:id="1193112436">
          <w:marLeft w:val="0"/>
          <w:marRight w:val="0"/>
          <w:marTop w:val="0"/>
          <w:marBottom w:val="0"/>
          <w:divBdr>
            <w:top w:val="none" w:sz="0" w:space="0" w:color="auto"/>
            <w:left w:val="none" w:sz="0" w:space="0" w:color="auto"/>
            <w:bottom w:val="none" w:sz="0" w:space="0" w:color="auto"/>
            <w:right w:val="none" w:sz="0" w:space="0" w:color="auto"/>
          </w:divBdr>
        </w:div>
        <w:div w:id="1348408890">
          <w:marLeft w:val="0"/>
          <w:marRight w:val="0"/>
          <w:marTop w:val="0"/>
          <w:marBottom w:val="0"/>
          <w:divBdr>
            <w:top w:val="none" w:sz="0" w:space="0" w:color="auto"/>
            <w:left w:val="none" w:sz="0" w:space="0" w:color="auto"/>
            <w:bottom w:val="none" w:sz="0" w:space="0" w:color="auto"/>
            <w:right w:val="none" w:sz="0" w:space="0" w:color="auto"/>
          </w:divBdr>
        </w:div>
      </w:divsChild>
    </w:div>
    <w:div w:id="1722244572">
      <w:bodyDiv w:val="1"/>
      <w:marLeft w:val="0"/>
      <w:marRight w:val="0"/>
      <w:marTop w:val="0"/>
      <w:marBottom w:val="0"/>
      <w:divBdr>
        <w:top w:val="none" w:sz="0" w:space="0" w:color="auto"/>
        <w:left w:val="none" w:sz="0" w:space="0" w:color="auto"/>
        <w:bottom w:val="none" w:sz="0" w:space="0" w:color="auto"/>
        <w:right w:val="none" w:sz="0" w:space="0" w:color="auto"/>
      </w:divBdr>
      <w:divsChild>
        <w:div w:id="460392244">
          <w:marLeft w:val="0"/>
          <w:marRight w:val="0"/>
          <w:marTop w:val="0"/>
          <w:marBottom w:val="0"/>
          <w:divBdr>
            <w:top w:val="none" w:sz="0" w:space="0" w:color="auto"/>
            <w:left w:val="none" w:sz="0" w:space="0" w:color="auto"/>
            <w:bottom w:val="none" w:sz="0" w:space="0" w:color="auto"/>
            <w:right w:val="none" w:sz="0" w:space="0" w:color="auto"/>
          </w:divBdr>
          <w:divsChild>
            <w:div w:id="149104026">
              <w:marLeft w:val="0"/>
              <w:marRight w:val="0"/>
              <w:marTop w:val="0"/>
              <w:marBottom w:val="0"/>
              <w:divBdr>
                <w:top w:val="none" w:sz="0" w:space="0" w:color="auto"/>
                <w:left w:val="none" w:sz="0" w:space="0" w:color="auto"/>
                <w:bottom w:val="none" w:sz="0" w:space="0" w:color="auto"/>
                <w:right w:val="none" w:sz="0" w:space="0" w:color="auto"/>
              </w:divBdr>
              <w:divsChild>
                <w:div w:id="99881582">
                  <w:marLeft w:val="0"/>
                  <w:marRight w:val="0"/>
                  <w:marTop w:val="0"/>
                  <w:marBottom w:val="0"/>
                  <w:divBdr>
                    <w:top w:val="none" w:sz="0" w:space="0" w:color="auto"/>
                    <w:left w:val="none" w:sz="0" w:space="0" w:color="auto"/>
                    <w:bottom w:val="none" w:sz="0" w:space="0" w:color="auto"/>
                    <w:right w:val="none" w:sz="0" w:space="0" w:color="auto"/>
                  </w:divBdr>
                  <w:divsChild>
                    <w:div w:id="891959870">
                      <w:marLeft w:val="0"/>
                      <w:marRight w:val="0"/>
                      <w:marTop w:val="0"/>
                      <w:marBottom w:val="0"/>
                      <w:divBdr>
                        <w:top w:val="none" w:sz="0" w:space="0" w:color="auto"/>
                        <w:left w:val="none" w:sz="0" w:space="0" w:color="auto"/>
                        <w:bottom w:val="none" w:sz="0" w:space="0" w:color="auto"/>
                        <w:right w:val="none" w:sz="0" w:space="0" w:color="auto"/>
                      </w:divBdr>
                      <w:divsChild>
                        <w:div w:id="685981141">
                          <w:marLeft w:val="0"/>
                          <w:marRight w:val="0"/>
                          <w:marTop w:val="0"/>
                          <w:marBottom w:val="0"/>
                          <w:divBdr>
                            <w:top w:val="none" w:sz="0" w:space="0" w:color="auto"/>
                            <w:left w:val="none" w:sz="0" w:space="0" w:color="auto"/>
                            <w:bottom w:val="none" w:sz="0" w:space="0" w:color="auto"/>
                            <w:right w:val="none" w:sz="0" w:space="0" w:color="auto"/>
                          </w:divBdr>
                          <w:divsChild>
                            <w:div w:id="1011448715">
                              <w:marLeft w:val="0"/>
                              <w:marRight w:val="0"/>
                              <w:marTop w:val="0"/>
                              <w:marBottom w:val="0"/>
                              <w:divBdr>
                                <w:top w:val="none" w:sz="0" w:space="0" w:color="auto"/>
                                <w:left w:val="none" w:sz="0" w:space="0" w:color="auto"/>
                                <w:bottom w:val="none" w:sz="0" w:space="0" w:color="auto"/>
                                <w:right w:val="none" w:sz="0" w:space="0" w:color="auto"/>
                              </w:divBdr>
                              <w:divsChild>
                                <w:div w:id="194002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2001511">
          <w:marLeft w:val="0"/>
          <w:marRight w:val="0"/>
          <w:marTop w:val="0"/>
          <w:marBottom w:val="0"/>
          <w:divBdr>
            <w:top w:val="none" w:sz="0" w:space="0" w:color="auto"/>
            <w:left w:val="none" w:sz="0" w:space="0" w:color="auto"/>
            <w:bottom w:val="none" w:sz="0" w:space="0" w:color="auto"/>
            <w:right w:val="none" w:sz="0" w:space="0" w:color="auto"/>
          </w:divBdr>
          <w:divsChild>
            <w:div w:id="1657103212">
              <w:marLeft w:val="0"/>
              <w:marRight w:val="0"/>
              <w:marTop w:val="0"/>
              <w:marBottom w:val="0"/>
              <w:divBdr>
                <w:top w:val="none" w:sz="0" w:space="0" w:color="auto"/>
                <w:left w:val="none" w:sz="0" w:space="0" w:color="auto"/>
                <w:bottom w:val="none" w:sz="0" w:space="0" w:color="auto"/>
                <w:right w:val="none" w:sz="0" w:space="0" w:color="auto"/>
              </w:divBdr>
              <w:divsChild>
                <w:div w:id="1568612083">
                  <w:marLeft w:val="0"/>
                  <w:marRight w:val="0"/>
                  <w:marTop w:val="0"/>
                  <w:marBottom w:val="0"/>
                  <w:divBdr>
                    <w:top w:val="single" w:sz="12" w:space="0" w:color="DFE1E2"/>
                    <w:left w:val="none" w:sz="0" w:space="0" w:color="auto"/>
                    <w:bottom w:val="none" w:sz="0" w:space="0" w:color="auto"/>
                    <w:right w:val="none" w:sz="0" w:space="0" w:color="auto"/>
                  </w:divBdr>
                  <w:divsChild>
                    <w:div w:id="593517530">
                      <w:marLeft w:val="0"/>
                      <w:marRight w:val="0"/>
                      <w:marTop w:val="0"/>
                      <w:marBottom w:val="0"/>
                      <w:divBdr>
                        <w:top w:val="none" w:sz="0" w:space="0" w:color="auto"/>
                        <w:left w:val="none" w:sz="0" w:space="0" w:color="auto"/>
                        <w:bottom w:val="none" w:sz="0" w:space="0" w:color="auto"/>
                        <w:right w:val="none" w:sz="0" w:space="0" w:color="auto"/>
                      </w:divBdr>
                      <w:divsChild>
                        <w:div w:id="2129464408">
                          <w:marLeft w:val="0"/>
                          <w:marRight w:val="0"/>
                          <w:marTop w:val="0"/>
                          <w:marBottom w:val="0"/>
                          <w:divBdr>
                            <w:top w:val="none" w:sz="0" w:space="0" w:color="auto"/>
                            <w:left w:val="none" w:sz="0" w:space="0" w:color="auto"/>
                            <w:bottom w:val="none" w:sz="0" w:space="0" w:color="auto"/>
                            <w:right w:val="none" w:sz="0" w:space="0" w:color="auto"/>
                          </w:divBdr>
                          <w:divsChild>
                            <w:div w:id="1836453505">
                              <w:marLeft w:val="0"/>
                              <w:marRight w:val="0"/>
                              <w:marTop w:val="0"/>
                              <w:marBottom w:val="0"/>
                              <w:divBdr>
                                <w:top w:val="none" w:sz="0" w:space="0" w:color="auto"/>
                                <w:left w:val="none" w:sz="0" w:space="0" w:color="auto"/>
                                <w:bottom w:val="none" w:sz="0" w:space="0" w:color="auto"/>
                                <w:right w:val="none" w:sz="0" w:space="0" w:color="auto"/>
                              </w:divBdr>
                              <w:divsChild>
                                <w:div w:id="218054253">
                                  <w:marLeft w:val="0"/>
                                  <w:marRight w:val="0"/>
                                  <w:marTop w:val="0"/>
                                  <w:marBottom w:val="0"/>
                                  <w:divBdr>
                                    <w:top w:val="none" w:sz="0" w:space="0" w:color="auto"/>
                                    <w:left w:val="none" w:sz="0" w:space="0" w:color="auto"/>
                                    <w:bottom w:val="none" w:sz="0" w:space="0" w:color="auto"/>
                                    <w:right w:val="none" w:sz="0" w:space="0" w:color="auto"/>
                                  </w:divBdr>
                                  <w:divsChild>
                                    <w:div w:id="834758160">
                                      <w:marLeft w:val="0"/>
                                      <w:marRight w:val="0"/>
                                      <w:marTop w:val="0"/>
                                      <w:marBottom w:val="0"/>
                                      <w:divBdr>
                                        <w:top w:val="none" w:sz="0" w:space="0" w:color="auto"/>
                                        <w:left w:val="none" w:sz="0" w:space="0" w:color="auto"/>
                                        <w:bottom w:val="none" w:sz="0" w:space="0" w:color="auto"/>
                                        <w:right w:val="none" w:sz="0" w:space="0" w:color="auto"/>
                                      </w:divBdr>
                                      <w:divsChild>
                                        <w:div w:id="168513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284153">
      <w:bodyDiv w:val="1"/>
      <w:marLeft w:val="0"/>
      <w:marRight w:val="0"/>
      <w:marTop w:val="0"/>
      <w:marBottom w:val="0"/>
      <w:divBdr>
        <w:top w:val="none" w:sz="0" w:space="0" w:color="auto"/>
        <w:left w:val="none" w:sz="0" w:space="0" w:color="auto"/>
        <w:bottom w:val="none" w:sz="0" w:space="0" w:color="auto"/>
        <w:right w:val="none" w:sz="0" w:space="0" w:color="auto"/>
      </w:divBdr>
      <w:divsChild>
        <w:div w:id="321129001">
          <w:marLeft w:val="0"/>
          <w:marRight w:val="0"/>
          <w:marTop w:val="0"/>
          <w:marBottom w:val="0"/>
          <w:divBdr>
            <w:top w:val="single" w:sz="6" w:space="0" w:color="A9AEB1"/>
            <w:left w:val="single" w:sz="6" w:space="0" w:color="A9AEB1"/>
            <w:bottom w:val="single" w:sz="6" w:space="0" w:color="A9AEB1"/>
            <w:right w:val="single" w:sz="6" w:space="0" w:color="A9AEB1"/>
          </w:divBdr>
          <w:divsChild>
            <w:div w:id="835918056">
              <w:marLeft w:val="0"/>
              <w:marRight w:val="0"/>
              <w:marTop w:val="0"/>
              <w:marBottom w:val="0"/>
              <w:divBdr>
                <w:top w:val="none" w:sz="0" w:space="0" w:color="auto"/>
                <w:left w:val="none" w:sz="0" w:space="0" w:color="auto"/>
                <w:bottom w:val="none" w:sz="0" w:space="0" w:color="auto"/>
                <w:right w:val="none" w:sz="0" w:space="0" w:color="auto"/>
              </w:divBdr>
              <w:divsChild>
                <w:div w:id="100775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996190">
          <w:marLeft w:val="0"/>
          <w:marRight w:val="0"/>
          <w:marTop w:val="0"/>
          <w:marBottom w:val="0"/>
          <w:divBdr>
            <w:top w:val="single" w:sz="6" w:space="0" w:color="A9AEB1"/>
            <w:left w:val="single" w:sz="6" w:space="0" w:color="A9AEB1"/>
            <w:bottom w:val="single" w:sz="6" w:space="0" w:color="A9AEB1"/>
            <w:right w:val="single" w:sz="6" w:space="0" w:color="A9AEB1"/>
          </w:divBdr>
          <w:divsChild>
            <w:div w:id="669790299">
              <w:marLeft w:val="0"/>
              <w:marRight w:val="0"/>
              <w:marTop w:val="0"/>
              <w:marBottom w:val="0"/>
              <w:divBdr>
                <w:top w:val="none" w:sz="0" w:space="0" w:color="auto"/>
                <w:left w:val="none" w:sz="0" w:space="0" w:color="auto"/>
                <w:bottom w:val="none" w:sz="0" w:space="0" w:color="auto"/>
                <w:right w:val="none" w:sz="0" w:space="0" w:color="auto"/>
              </w:divBdr>
              <w:divsChild>
                <w:div w:id="1358583846">
                  <w:marLeft w:val="0"/>
                  <w:marRight w:val="0"/>
                  <w:marTop w:val="0"/>
                  <w:marBottom w:val="0"/>
                  <w:divBdr>
                    <w:top w:val="none" w:sz="0" w:space="0" w:color="auto"/>
                    <w:left w:val="none" w:sz="0" w:space="0" w:color="auto"/>
                    <w:bottom w:val="none" w:sz="0" w:space="0" w:color="auto"/>
                    <w:right w:val="none" w:sz="0" w:space="0" w:color="auto"/>
                  </w:divBdr>
                </w:div>
                <w:div w:id="152262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504185">
          <w:marLeft w:val="0"/>
          <w:marRight w:val="0"/>
          <w:marTop w:val="0"/>
          <w:marBottom w:val="0"/>
          <w:divBdr>
            <w:top w:val="single" w:sz="6" w:space="0" w:color="A9AEB1"/>
            <w:left w:val="single" w:sz="6" w:space="0" w:color="A9AEB1"/>
            <w:bottom w:val="single" w:sz="6" w:space="0" w:color="A9AEB1"/>
            <w:right w:val="single" w:sz="6" w:space="0" w:color="A9AEB1"/>
          </w:divBdr>
          <w:divsChild>
            <w:div w:id="59837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017134">
      <w:bodyDiv w:val="1"/>
      <w:marLeft w:val="0"/>
      <w:marRight w:val="0"/>
      <w:marTop w:val="0"/>
      <w:marBottom w:val="0"/>
      <w:divBdr>
        <w:top w:val="none" w:sz="0" w:space="0" w:color="auto"/>
        <w:left w:val="none" w:sz="0" w:space="0" w:color="auto"/>
        <w:bottom w:val="none" w:sz="0" w:space="0" w:color="auto"/>
        <w:right w:val="none" w:sz="0" w:space="0" w:color="auto"/>
      </w:divBdr>
      <w:divsChild>
        <w:div w:id="679697974">
          <w:marLeft w:val="0"/>
          <w:marRight w:val="0"/>
          <w:marTop w:val="0"/>
          <w:marBottom w:val="0"/>
          <w:divBdr>
            <w:top w:val="none" w:sz="0" w:space="0" w:color="auto"/>
            <w:left w:val="none" w:sz="0" w:space="0" w:color="auto"/>
            <w:bottom w:val="none" w:sz="0" w:space="0" w:color="auto"/>
            <w:right w:val="none" w:sz="0" w:space="0" w:color="auto"/>
          </w:divBdr>
        </w:div>
        <w:div w:id="1155611096">
          <w:marLeft w:val="0"/>
          <w:marRight w:val="0"/>
          <w:marTop w:val="0"/>
          <w:marBottom w:val="0"/>
          <w:divBdr>
            <w:top w:val="none" w:sz="0" w:space="0" w:color="auto"/>
            <w:left w:val="none" w:sz="0" w:space="0" w:color="auto"/>
            <w:bottom w:val="none" w:sz="0" w:space="0" w:color="auto"/>
            <w:right w:val="none" w:sz="0" w:space="0" w:color="auto"/>
          </w:divBdr>
        </w:div>
        <w:div w:id="1341394453">
          <w:marLeft w:val="0"/>
          <w:marRight w:val="0"/>
          <w:marTop w:val="0"/>
          <w:marBottom w:val="0"/>
          <w:divBdr>
            <w:top w:val="none" w:sz="0" w:space="0" w:color="auto"/>
            <w:left w:val="none" w:sz="0" w:space="0" w:color="auto"/>
            <w:bottom w:val="none" w:sz="0" w:space="0" w:color="auto"/>
            <w:right w:val="none" w:sz="0" w:space="0" w:color="auto"/>
          </w:divBdr>
        </w:div>
        <w:div w:id="1986817995">
          <w:marLeft w:val="0"/>
          <w:marRight w:val="0"/>
          <w:marTop w:val="0"/>
          <w:marBottom w:val="0"/>
          <w:divBdr>
            <w:top w:val="none" w:sz="0" w:space="0" w:color="auto"/>
            <w:left w:val="none" w:sz="0" w:space="0" w:color="auto"/>
            <w:bottom w:val="none" w:sz="0" w:space="0" w:color="auto"/>
            <w:right w:val="none" w:sz="0" w:space="0" w:color="auto"/>
          </w:divBdr>
        </w:div>
      </w:divsChild>
    </w:div>
    <w:div w:id="1724332938">
      <w:bodyDiv w:val="1"/>
      <w:marLeft w:val="0"/>
      <w:marRight w:val="0"/>
      <w:marTop w:val="0"/>
      <w:marBottom w:val="0"/>
      <w:divBdr>
        <w:top w:val="none" w:sz="0" w:space="0" w:color="auto"/>
        <w:left w:val="none" w:sz="0" w:space="0" w:color="auto"/>
        <w:bottom w:val="none" w:sz="0" w:space="0" w:color="auto"/>
        <w:right w:val="none" w:sz="0" w:space="0" w:color="auto"/>
      </w:divBdr>
      <w:divsChild>
        <w:div w:id="138159843">
          <w:marLeft w:val="0"/>
          <w:marRight w:val="0"/>
          <w:marTop w:val="0"/>
          <w:marBottom w:val="0"/>
          <w:divBdr>
            <w:top w:val="none" w:sz="0" w:space="0" w:color="auto"/>
            <w:left w:val="none" w:sz="0" w:space="0" w:color="auto"/>
            <w:bottom w:val="none" w:sz="0" w:space="0" w:color="auto"/>
            <w:right w:val="none" w:sz="0" w:space="0" w:color="auto"/>
          </w:divBdr>
        </w:div>
        <w:div w:id="283388406">
          <w:marLeft w:val="0"/>
          <w:marRight w:val="0"/>
          <w:marTop w:val="0"/>
          <w:marBottom w:val="0"/>
          <w:divBdr>
            <w:top w:val="none" w:sz="0" w:space="0" w:color="auto"/>
            <w:left w:val="none" w:sz="0" w:space="0" w:color="auto"/>
            <w:bottom w:val="none" w:sz="0" w:space="0" w:color="auto"/>
            <w:right w:val="none" w:sz="0" w:space="0" w:color="auto"/>
          </w:divBdr>
        </w:div>
        <w:div w:id="849831300">
          <w:marLeft w:val="0"/>
          <w:marRight w:val="0"/>
          <w:marTop w:val="0"/>
          <w:marBottom w:val="0"/>
          <w:divBdr>
            <w:top w:val="none" w:sz="0" w:space="0" w:color="auto"/>
            <w:left w:val="none" w:sz="0" w:space="0" w:color="auto"/>
            <w:bottom w:val="none" w:sz="0" w:space="0" w:color="auto"/>
            <w:right w:val="none" w:sz="0" w:space="0" w:color="auto"/>
          </w:divBdr>
        </w:div>
        <w:div w:id="890922274">
          <w:marLeft w:val="0"/>
          <w:marRight w:val="0"/>
          <w:marTop w:val="0"/>
          <w:marBottom w:val="0"/>
          <w:divBdr>
            <w:top w:val="none" w:sz="0" w:space="0" w:color="auto"/>
            <w:left w:val="none" w:sz="0" w:space="0" w:color="auto"/>
            <w:bottom w:val="none" w:sz="0" w:space="0" w:color="auto"/>
            <w:right w:val="none" w:sz="0" w:space="0" w:color="auto"/>
          </w:divBdr>
        </w:div>
      </w:divsChild>
    </w:div>
    <w:div w:id="1724912234">
      <w:bodyDiv w:val="1"/>
      <w:marLeft w:val="0"/>
      <w:marRight w:val="0"/>
      <w:marTop w:val="0"/>
      <w:marBottom w:val="0"/>
      <w:divBdr>
        <w:top w:val="none" w:sz="0" w:space="0" w:color="auto"/>
        <w:left w:val="none" w:sz="0" w:space="0" w:color="auto"/>
        <w:bottom w:val="none" w:sz="0" w:space="0" w:color="auto"/>
        <w:right w:val="none" w:sz="0" w:space="0" w:color="auto"/>
      </w:divBdr>
    </w:div>
    <w:div w:id="1725837870">
      <w:bodyDiv w:val="1"/>
      <w:marLeft w:val="0"/>
      <w:marRight w:val="0"/>
      <w:marTop w:val="0"/>
      <w:marBottom w:val="0"/>
      <w:divBdr>
        <w:top w:val="none" w:sz="0" w:space="0" w:color="auto"/>
        <w:left w:val="none" w:sz="0" w:space="0" w:color="auto"/>
        <w:bottom w:val="none" w:sz="0" w:space="0" w:color="auto"/>
        <w:right w:val="none" w:sz="0" w:space="0" w:color="auto"/>
      </w:divBdr>
      <w:divsChild>
        <w:div w:id="89203130">
          <w:marLeft w:val="0"/>
          <w:marRight w:val="0"/>
          <w:marTop w:val="0"/>
          <w:marBottom w:val="0"/>
          <w:divBdr>
            <w:top w:val="none" w:sz="0" w:space="0" w:color="auto"/>
            <w:left w:val="none" w:sz="0" w:space="0" w:color="auto"/>
            <w:bottom w:val="none" w:sz="0" w:space="0" w:color="auto"/>
            <w:right w:val="none" w:sz="0" w:space="0" w:color="auto"/>
          </w:divBdr>
        </w:div>
        <w:div w:id="510144461">
          <w:marLeft w:val="0"/>
          <w:marRight w:val="0"/>
          <w:marTop w:val="0"/>
          <w:marBottom w:val="0"/>
          <w:divBdr>
            <w:top w:val="none" w:sz="0" w:space="0" w:color="auto"/>
            <w:left w:val="none" w:sz="0" w:space="0" w:color="auto"/>
            <w:bottom w:val="none" w:sz="0" w:space="0" w:color="auto"/>
            <w:right w:val="none" w:sz="0" w:space="0" w:color="auto"/>
          </w:divBdr>
        </w:div>
        <w:div w:id="634792400">
          <w:marLeft w:val="0"/>
          <w:marRight w:val="0"/>
          <w:marTop w:val="0"/>
          <w:marBottom w:val="0"/>
          <w:divBdr>
            <w:top w:val="none" w:sz="0" w:space="0" w:color="auto"/>
            <w:left w:val="none" w:sz="0" w:space="0" w:color="auto"/>
            <w:bottom w:val="none" w:sz="0" w:space="0" w:color="auto"/>
            <w:right w:val="none" w:sz="0" w:space="0" w:color="auto"/>
          </w:divBdr>
        </w:div>
        <w:div w:id="2003508302">
          <w:marLeft w:val="0"/>
          <w:marRight w:val="0"/>
          <w:marTop w:val="0"/>
          <w:marBottom w:val="0"/>
          <w:divBdr>
            <w:top w:val="none" w:sz="0" w:space="0" w:color="auto"/>
            <w:left w:val="none" w:sz="0" w:space="0" w:color="auto"/>
            <w:bottom w:val="none" w:sz="0" w:space="0" w:color="auto"/>
            <w:right w:val="none" w:sz="0" w:space="0" w:color="auto"/>
          </w:divBdr>
        </w:div>
      </w:divsChild>
    </w:div>
    <w:div w:id="1725981729">
      <w:bodyDiv w:val="1"/>
      <w:marLeft w:val="0"/>
      <w:marRight w:val="0"/>
      <w:marTop w:val="0"/>
      <w:marBottom w:val="0"/>
      <w:divBdr>
        <w:top w:val="none" w:sz="0" w:space="0" w:color="auto"/>
        <w:left w:val="none" w:sz="0" w:space="0" w:color="auto"/>
        <w:bottom w:val="none" w:sz="0" w:space="0" w:color="auto"/>
        <w:right w:val="none" w:sz="0" w:space="0" w:color="auto"/>
      </w:divBdr>
      <w:divsChild>
        <w:div w:id="982468859">
          <w:marLeft w:val="0"/>
          <w:marRight w:val="0"/>
          <w:marTop w:val="0"/>
          <w:marBottom w:val="0"/>
          <w:divBdr>
            <w:top w:val="single" w:sz="6" w:space="0" w:color="A9AEB1"/>
            <w:left w:val="single" w:sz="6" w:space="0" w:color="A9AEB1"/>
            <w:bottom w:val="single" w:sz="6" w:space="0" w:color="A9AEB1"/>
            <w:right w:val="single" w:sz="6" w:space="0" w:color="A9AEB1"/>
          </w:divBdr>
          <w:divsChild>
            <w:div w:id="60712215">
              <w:marLeft w:val="0"/>
              <w:marRight w:val="0"/>
              <w:marTop w:val="0"/>
              <w:marBottom w:val="0"/>
              <w:divBdr>
                <w:top w:val="none" w:sz="0" w:space="0" w:color="auto"/>
                <w:left w:val="none" w:sz="0" w:space="0" w:color="auto"/>
                <w:bottom w:val="none" w:sz="0" w:space="0" w:color="auto"/>
                <w:right w:val="none" w:sz="0" w:space="0" w:color="auto"/>
              </w:divBdr>
            </w:div>
          </w:divsChild>
        </w:div>
        <w:div w:id="1067148365">
          <w:marLeft w:val="0"/>
          <w:marRight w:val="0"/>
          <w:marTop w:val="0"/>
          <w:marBottom w:val="0"/>
          <w:divBdr>
            <w:top w:val="single" w:sz="6" w:space="0" w:color="A9AEB1"/>
            <w:left w:val="single" w:sz="6" w:space="0" w:color="A9AEB1"/>
            <w:bottom w:val="single" w:sz="6" w:space="0" w:color="A9AEB1"/>
            <w:right w:val="single" w:sz="6" w:space="0" w:color="A9AEB1"/>
          </w:divBdr>
          <w:divsChild>
            <w:div w:id="629634672">
              <w:marLeft w:val="0"/>
              <w:marRight w:val="0"/>
              <w:marTop w:val="0"/>
              <w:marBottom w:val="0"/>
              <w:divBdr>
                <w:top w:val="none" w:sz="0" w:space="0" w:color="auto"/>
                <w:left w:val="none" w:sz="0" w:space="0" w:color="auto"/>
                <w:bottom w:val="none" w:sz="0" w:space="0" w:color="auto"/>
                <w:right w:val="none" w:sz="0" w:space="0" w:color="auto"/>
              </w:divBdr>
              <w:divsChild>
                <w:div w:id="76049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513713">
          <w:marLeft w:val="0"/>
          <w:marRight w:val="0"/>
          <w:marTop w:val="0"/>
          <w:marBottom w:val="0"/>
          <w:divBdr>
            <w:top w:val="single" w:sz="6" w:space="0" w:color="A9AEB1"/>
            <w:left w:val="single" w:sz="6" w:space="0" w:color="A9AEB1"/>
            <w:bottom w:val="single" w:sz="6" w:space="0" w:color="A9AEB1"/>
            <w:right w:val="single" w:sz="6" w:space="0" w:color="A9AEB1"/>
          </w:divBdr>
          <w:divsChild>
            <w:div w:id="478689193">
              <w:marLeft w:val="0"/>
              <w:marRight w:val="0"/>
              <w:marTop w:val="0"/>
              <w:marBottom w:val="0"/>
              <w:divBdr>
                <w:top w:val="none" w:sz="0" w:space="0" w:color="auto"/>
                <w:left w:val="none" w:sz="0" w:space="0" w:color="auto"/>
                <w:bottom w:val="none" w:sz="0" w:space="0" w:color="auto"/>
                <w:right w:val="none" w:sz="0" w:space="0" w:color="auto"/>
              </w:divBdr>
              <w:divsChild>
                <w:div w:id="284190708">
                  <w:marLeft w:val="0"/>
                  <w:marRight w:val="0"/>
                  <w:marTop w:val="0"/>
                  <w:marBottom w:val="0"/>
                  <w:divBdr>
                    <w:top w:val="none" w:sz="0" w:space="0" w:color="auto"/>
                    <w:left w:val="none" w:sz="0" w:space="0" w:color="auto"/>
                    <w:bottom w:val="none" w:sz="0" w:space="0" w:color="auto"/>
                    <w:right w:val="none" w:sz="0" w:space="0" w:color="auto"/>
                  </w:divBdr>
                </w:div>
                <w:div w:id="163028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298299">
      <w:bodyDiv w:val="1"/>
      <w:marLeft w:val="0"/>
      <w:marRight w:val="0"/>
      <w:marTop w:val="0"/>
      <w:marBottom w:val="0"/>
      <w:divBdr>
        <w:top w:val="none" w:sz="0" w:space="0" w:color="auto"/>
        <w:left w:val="none" w:sz="0" w:space="0" w:color="auto"/>
        <w:bottom w:val="none" w:sz="0" w:space="0" w:color="auto"/>
        <w:right w:val="none" w:sz="0" w:space="0" w:color="auto"/>
      </w:divBdr>
      <w:divsChild>
        <w:div w:id="823085243">
          <w:marLeft w:val="0"/>
          <w:marRight w:val="0"/>
          <w:marTop w:val="0"/>
          <w:marBottom w:val="0"/>
          <w:divBdr>
            <w:top w:val="single" w:sz="6" w:space="0" w:color="A9AEB1"/>
            <w:left w:val="single" w:sz="6" w:space="0" w:color="A9AEB1"/>
            <w:bottom w:val="single" w:sz="6" w:space="0" w:color="A9AEB1"/>
            <w:right w:val="single" w:sz="6" w:space="0" w:color="A9AEB1"/>
          </w:divBdr>
          <w:divsChild>
            <w:div w:id="497577052">
              <w:marLeft w:val="0"/>
              <w:marRight w:val="0"/>
              <w:marTop w:val="0"/>
              <w:marBottom w:val="0"/>
              <w:divBdr>
                <w:top w:val="none" w:sz="0" w:space="0" w:color="auto"/>
                <w:left w:val="none" w:sz="0" w:space="0" w:color="auto"/>
                <w:bottom w:val="none" w:sz="0" w:space="0" w:color="auto"/>
                <w:right w:val="none" w:sz="0" w:space="0" w:color="auto"/>
              </w:divBdr>
            </w:div>
          </w:divsChild>
        </w:div>
        <w:div w:id="1250579298">
          <w:marLeft w:val="0"/>
          <w:marRight w:val="0"/>
          <w:marTop w:val="0"/>
          <w:marBottom w:val="0"/>
          <w:divBdr>
            <w:top w:val="single" w:sz="6" w:space="0" w:color="A9AEB1"/>
            <w:left w:val="single" w:sz="6" w:space="0" w:color="A9AEB1"/>
            <w:bottom w:val="single" w:sz="6" w:space="0" w:color="A9AEB1"/>
            <w:right w:val="single" w:sz="6" w:space="0" w:color="A9AEB1"/>
          </w:divBdr>
          <w:divsChild>
            <w:div w:id="1066993636">
              <w:marLeft w:val="0"/>
              <w:marRight w:val="0"/>
              <w:marTop w:val="0"/>
              <w:marBottom w:val="0"/>
              <w:divBdr>
                <w:top w:val="none" w:sz="0" w:space="0" w:color="auto"/>
                <w:left w:val="none" w:sz="0" w:space="0" w:color="auto"/>
                <w:bottom w:val="none" w:sz="0" w:space="0" w:color="auto"/>
                <w:right w:val="none" w:sz="0" w:space="0" w:color="auto"/>
              </w:divBdr>
              <w:divsChild>
                <w:div w:id="1412314696">
                  <w:marLeft w:val="0"/>
                  <w:marRight w:val="0"/>
                  <w:marTop w:val="0"/>
                  <w:marBottom w:val="0"/>
                  <w:divBdr>
                    <w:top w:val="none" w:sz="0" w:space="0" w:color="auto"/>
                    <w:left w:val="none" w:sz="0" w:space="0" w:color="auto"/>
                    <w:bottom w:val="none" w:sz="0" w:space="0" w:color="auto"/>
                    <w:right w:val="none" w:sz="0" w:space="0" w:color="auto"/>
                  </w:divBdr>
                </w:div>
                <w:div w:id="1887446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744090">
          <w:marLeft w:val="0"/>
          <w:marRight w:val="0"/>
          <w:marTop w:val="0"/>
          <w:marBottom w:val="0"/>
          <w:divBdr>
            <w:top w:val="single" w:sz="6" w:space="0" w:color="A9AEB1"/>
            <w:left w:val="single" w:sz="6" w:space="0" w:color="A9AEB1"/>
            <w:bottom w:val="single" w:sz="6" w:space="0" w:color="A9AEB1"/>
            <w:right w:val="single" w:sz="6" w:space="0" w:color="A9AEB1"/>
          </w:divBdr>
          <w:divsChild>
            <w:div w:id="395279969">
              <w:marLeft w:val="0"/>
              <w:marRight w:val="0"/>
              <w:marTop w:val="0"/>
              <w:marBottom w:val="0"/>
              <w:divBdr>
                <w:top w:val="none" w:sz="0" w:space="0" w:color="auto"/>
                <w:left w:val="none" w:sz="0" w:space="0" w:color="auto"/>
                <w:bottom w:val="none" w:sz="0" w:space="0" w:color="auto"/>
                <w:right w:val="none" w:sz="0" w:space="0" w:color="auto"/>
              </w:divBdr>
              <w:divsChild>
                <w:div w:id="1972975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142645">
      <w:bodyDiv w:val="1"/>
      <w:marLeft w:val="0"/>
      <w:marRight w:val="0"/>
      <w:marTop w:val="0"/>
      <w:marBottom w:val="0"/>
      <w:divBdr>
        <w:top w:val="none" w:sz="0" w:space="0" w:color="auto"/>
        <w:left w:val="none" w:sz="0" w:space="0" w:color="auto"/>
        <w:bottom w:val="none" w:sz="0" w:space="0" w:color="auto"/>
        <w:right w:val="none" w:sz="0" w:space="0" w:color="auto"/>
      </w:divBdr>
      <w:divsChild>
        <w:div w:id="1039356488">
          <w:marLeft w:val="0"/>
          <w:marRight w:val="0"/>
          <w:marTop w:val="0"/>
          <w:marBottom w:val="0"/>
          <w:divBdr>
            <w:top w:val="none" w:sz="0" w:space="0" w:color="auto"/>
            <w:left w:val="none" w:sz="0" w:space="0" w:color="auto"/>
            <w:bottom w:val="none" w:sz="0" w:space="0" w:color="auto"/>
            <w:right w:val="none" w:sz="0" w:space="0" w:color="auto"/>
          </w:divBdr>
        </w:div>
        <w:div w:id="628825062">
          <w:marLeft w:val="0"/>
          <w:marRight w:val="0"/>
          <w:marTop w:val="0"/>
          <w:marBottom w:val="0"/>
          <w:divBdr>
            <w:top w:val="none" w:sz="0" w:space="0" w:color="auto"/>
            <w:left w:val="none" w:sz="0" w:space="0" w:color="auto"/>
            <w:bottom w:val="none" w:sz="0" w:space="0" w:color="auto"/>
            <w:right w:val="none" w:sz="0" w:space="0" w:color="auto"/>
          </w:divBdr>
        </w:div>
      </w:divsChild>
    </w:div>
    <w:div w:id="1727222057">
      <w:bodyDiv w:val="1"/>
      <w:marLeft w:val="0"/>
      <w:marRight w:val="0"/>
      <w:marTop w:val="0"/>
      <w:marBottom w:val="0"/>
      <w:divBdr>
        <w:top w:val="none" w:sz="0" w:space="0" w:color="auto"/>
        <w:left w:val="none" w:sz="0" w:space="0" w:color="auto"/>
        <w:bottom w:val="none" w:sz="0" w:space="0" w:color="auto"/>
        <w:right w:val="none" w:sz="0" w:space="0" w:color="auto"/>
      </w:divBdr>
      <w:divsChild>
        <w:div w:id="79371852">
          <w:marLeft w:val="0"/>
          <w:marRight w:val="0"/>
          <w:marTop w:val="0"/>
          <w:marBottom w:val="0"/>
          <w:divBdr>
            <w:top w:val="single" w:sz="6" w:space="0" w:color="A9AEB1"/>
            <w:left w:val="single" w:sz="6" w:space="0" w:color="A9AEB1"/>
            <w:bottom w:val="single" w:sz="6" w:space="0" w:color="A9AEB1"/>
            <w:right w:val="single" w:sz="6" w:space="0" w:color="A9AEB1"/>
          </w:divBdr>
          <w:divsChild>
            <w:div w:id="1855991221">
              <w:marLeft w:val="0"/>
              <w:marRight w:val="0"/>
              <w:marTop w:val="0"/>
              <w:marBottom w:val="0"/>
              <w:divBdr>
                <w:top w:val="none" w:sz="0" w:space="0" w:color="auto"/>
                <w:left w:val="none" w:sz="0" w:space="0" w:color="auto"/>
                <w:bottom w:val="none" w:sz="0" w:space="0" w:color="auto"/>
                <w:right w:val="none" w:sz="0" w:space="0" w:color="auto"/>
              </w:divBdr>
              <w:divsChild>
                <w:div w:id="1322582981">
                  <w:marLeft w:val="0"/>
                  <w:marRight w:val="0"/>
                  <w:marTop w:val="0"/>
                  <w:marBottom w:val="0"/>
                  <w:divBdr>
                    <w:top w:val="none" w:sz="0" w:space="0" w:color="auto"/>
                    <w:left w:val="none" w:sz="0" w:space="0" w:color="auto"/>
                    <w:bottom w:val="none" w:sz="0" w:space="0" w:color="auto"/>
                    <w:right w:val="none" w:sz="0" w:space="0" w:color="auto"/>
                  </w:divBdr>
                </w:div>
                <w:div w:id="180607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122407">
          <w:marLeft w:val="0"/>
          <w:marRight w:val="0"/>
          <w:marTop w:val="0"/>
          <w:marBottom w:val="0"/>
          <w:divBdr>
            <w:top w:val="single" w:sz="6" w:space="0" w:color="A9AEB1"/>
            <w:left w:val="single" w:sz="6" w:space="0" w:color="A9AEB1"/>
            <w:bottom w:val="single" w:sz="6" w:space="0" w:color="A9AEB1"/>
            <w:right w:val="single" w:sz="6" w:space="0" w:color="A9AEB1"/>
          </w:divBdr>
          <w:divsChild>
            <w:div w:id="1433239443">
              <w:marLeft w:val="0"/>
              <w:marRight w:val="0"/>
              <w:marTop w:val="0"/>
              <w:marBottom w:val="0"/>
              <w:divBdr>
                <w:top w:val="none" w:sz="0" w:space="0" w:color="auto"/>
                <w:left w:val="none" w:sz="0" w:space="0" w:color="auto"/>
                <w:bottom w:val="none" w:sz="0" w:space="0" w:color="auto"/>
                <w:right w:val="none" w:sz="0" w:space="0" w:color="auto"/>
              </w:divBdr>
              <w:divsChild>
                <w:div w:id="13777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410512">
          <w:marLeft w:val="0"/>
          <w:marRight w:val="0"/>
          <w:marTop w:val="0"/>
          <w:marBottom w:val="0"/>
          <w:divBdr>
            <w:top w:val="single" w:sz="6" w:space="0" w:color="A9AEB1"/>
            <w:left w:val="single" w:sz="6" w:space="0" w:color="A9AEB1"/>
            <w:bottom w:val="single" w:sz="6" w:space="0" w:color="A9AEB1"/>
            <w:right w:val="single" w:sz="6" w:space="0" w:color="A9AEB1"/>
          </w:divBdr>
          <w:divsChild>
            <w:div w:id="252664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83893">
      <w:bodyDiv w:val="1"/>
      <w:marLeft w:val="0"/>
      <w:marRight w:val="0"/>
      <w:marTop w:val="0"/>
      <w:marBottom w:val="0"/>
      <w:divBdr>
        <w:top w:val="none" w:sz="0" w:space="0" w:color="auto"/>
        <w:left w:val="none" w:sz="0" w:space="0" w:color="auto"/>
        <w:bottom w:val="none" w:sz="0" w:space="0" w:color="auto"/>
        <w:right w:val="none" w:sz="0" w:space="0" w:color="auto"/>
      </w:divBdr>
      <w:divsChild>
        <w:div w:id="241764892">
          <w:marLeft w:val="0"/>
          <w:marRight w:val="0"/>
          <w:marTop w:val="0"/>
          <w:marBottom w:val="0"/>
          <w:divBdr>
            <w:top w:val="none" w:sz="0" w:space="0" w:color="auto"/>
            <w:left w:val="none" w:sz="0" w:space="0" w:color="auto"/>
            <w:bottom w:val="none" w:sz="0" w:space="0" w:color="auto"/>
            <w:right w:val="none" w:sz="0" w:space="0" w:color="auto"/>
          </w:divBdr>
        </w:div>
        <w:div w:id="1214005101">
          <w:marLeft w:val="0"/>
          <w:marRight w:val="0"/>
          <w:marTop w:val="0"/>
          <w:marBottom w:val="0"/>
          <w:divBdr>
            <w:top w:val="none" w:sz="0" w:space="0" w:color="auto"/>
            <w:left w:val="none" w:sz="0" w:space="0" w:color="auto"/>
            <w:bottom w:val="none" w:sz="0" w:space="0" w:color="auto"/>
            <w:right w:val="none" w:sz="0" w:space="0" w:color="auto"/>
          </w:divBdr>
        </w:div>
        <w:div w:id="1425881271">
          <w:marLeft w:val="0"/>
          <w:marRight w:val="0"/>
          <w:marTop w:val="0"/>
          <w:marBottom w:val="0"/>
          <w:divBdr>
            <w:top w:val="none" w:sz="0" w:space="0" w:color="auto"/>
            <w:left w:val="none" w:sz="0" w:space="0" w:color="auto"/>
            <w:bottom w:val="none" w:sz="0" w:space="0" w:color="auto"/>
            <w:right w:val="none" w:sz="0" w:space="0" w:color="auto"/>
          </w:divBdr>
        </w:div>
        <w:div w:id="1763062442">
          <w:marLeft w:val="0"/>
          <w:marRight w:val="0"/>
          <w:marTop w:val="0"/>
          <w:marBottom w:val="0"/>
          <w:divBdr>
            <w:top w:val="none" w:sz="0" w:space="0" w:color="auto"/>
            <w:left w:val="none" w:sz="0" w:space="0" w:color="auto"/>
            <w:bottom w:val="none" w:sz="0" w:space="0" w:color="auto"/>
            <w:right w:val="none" w:sz="0" w:space="0" w:color="auto"/>
          </w:divBdr>
        </w:div>
      </w:divsChild>
    </w:div>
    <w:div w:id="1727726661">
      <w:bodyDiv w:val="1"/>
      <w:marLeft w:val="0"/>
      <w:marRight w:val="0"/>
      <w:marTop w:val="0"/>
      <w:marBottom w:val="0"/>
      <w:divBdr>
        <w:top w:val="none" w:sz="0" w:space="0" w:color="auto"/>
        <w:left w:val="none" w:sz="0" w:space="0" w:color="auto"/>
        <w:bottom w:val="none" w:sz="0" w:space="0" w:color="auto"/>
        <w:right w:val="none" w:sz="0" w:space="0" w:color="auto"/>
      </w:divBdr>
      <w:divsChild>
        <w:div w:id="1425884562">
          <w:marLeft w:val="0"/>
          <w:marRight w:val="0"/>
          <w:marTop w:val="0"/>
          <w:marBottom w:val="0"/>
          <w:divBdr>
            <w:top w:val="none" w:sz="0" w:space="0" w:color="auto"/>
            <w:left w:val="none" w:sz="0" w:space="0" w:color="auto"/>
            <w:bottom w:val="none" w:sz="0" w:space="0" w:color="auto"/>
            <w:right w:val="none" w:sz="0" w:space="0" w:color="auto"/>
          </w:divBdr>
        </w:div>
      </w:divsChild>
    </w:div>
    <w:div w:id="1727878191">
      <w:bodyDiv w:val="1"/>
      <w:marLeft w:val="0"/>
      <w:marRight w:val="0"/>
      <w:marTop w:val="0"/>
      <w:marBottom w:val="0"/>
      <w:divBdr>
        <w:top w:val="none" w:sz="0" w:space="0" w:color="auto"/>
        <w:left w:val="none" w:sz="0" w:space="0" w:color="auto"/>
        <w:bottom w:val="none" w:sz="0" w:space="0" w:color="auto"/>
        <w:right w:val="none" w:sz="0" w:space="0" w:color="auto"/>
      </w:divBdr>
      <w:divsChild>
        <w:div w:id="541020737">
          <w:marLeft w:val="0"/>
          <w:marRight w:val="0"/>
          <w:marTop w:val="0"/>
          <w:marBottom w:val="0"/>
          <w:divBdr>
            <w:top w:val="none" w:sz="0" w:space="0" w:color="auto"/>
            <w:left w:val="none" w:sz="0" w:space="0" w:color="auto"/>
            <w:bottom w:val="none" w:sz="0" w:space="0" w:color="auto"/>
            <w:right w:val="none" w:sz="0" w:space="0" w:color="auto"/>
          </w:divBdr>
          <w:divsChild>
            <w:div w:id="1434940568">
              <w:marLeft w:val="0"/>
              <w:marRight w:val="0"/>
              <w:marTop w:val="0"/>
              <w:marBottom w:val="0"/>
              <w:divBdr>
                <w:top w:val="none" w:sz="0" w:space="0" w:color="auto"/>
                <w:left w:val="none" w:sz="0" w:space="0" w:color="auto"/>
                <w:bottom w:val="none" w:sz="0" w:space="0" w:color="auto"/>
                <w:right w:val="none" w:sz="0" w:space="0" w:color="auto"/>
              </w:divBdr>
              <w:divsChild>
                <w:div w:id="117653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602810">
          <w:marLeft w:val="0"/>
          <w:marRight w:val="0"/>
          <w:marTop w:val="0"/>
          <w:marBottom w:val="0"/>
          <w:divBdr>
            <w:top w:val="none" w:sz="0" w:space="0" w:color="auto"/>
            <w:left w:val="none" w:sz="0" w:space="0" w:color="auto"/>
            <w:bottom w:val="none" w:sz="0" w:space="0" w:color="auto"/>
            <w:right w:val="none" w:sz="0" w:space="0" w:color="auto"/>
          </w:divBdr>
          <w:divsChild>
            <w:div w:id="1582719796">
              <w:marLeft w:val="0"/>
              <w:marRight w:val="0"/>
              <w:marTop w:val="0"/>
              <w:marBottom w:val="0"/>
              <w:divBdr>
                <w:top w:val="none" w:sz="0" w:space="0" w:color="auto"/>
                <w:left w:val="none" w:sz="0" w:space="0" w:color="auto"/>
                <w:bottom w:val="none" w:sz="0" w:space="0" w:color="auto"/>
                <w:right w:val="none" w:sz="0" w:space="0" w:color="auto"/>
              </w:divBdr>
            </w:div>
          </w:divsChild>
        </w:div>
        <w:div w:id="280847433">
          <w:marLeft w:val="0"/>
          <w:marRight w:val="0"/>
          <w:marTop w:val="0"/>
          <w:marBottom w:val="0"/>
          <w:divBdr>
            <w:top w:val="none" w:sz="0" w:space="0" w:color="auto"/>
            <w:left w:val="none" w:sz="0" w:space="0" w:color="auto"/>
            <w:bottom w:val="none" w:sz="0" w:space="0" w:color="auto"/>
            <w:right w:val="none" w:sz="0" w:space="0" w:color="auto"/>
          </w:divBdr>
          <w:divsChild>
            <w:div w:id="900553134">
              <w:marLeft w:val="0"/>
              <w:marRight w:val="0"/>
              <w:marTop w:val="0"/>
              <w:marBottom w:val="0"/>
              <w:divBdr>
                <w:top w:val="none" w:sz="0" w:space="0" w:color="auto"/>
                <w:left w:val="none" w:sz="0" w:space="0" w:color="auto"/>
                <w:bottom w:val="none" w:sz="0" w:space="0" w:color="auto"/>
                <w:right w:val="none" w:sz="0" w:space="0" w:color="auto"/>
              </w:divBdr>
              <w:divsChild>
                <w:div w:id="1319656285">
                  <w:marLeft w:val="0"/>
                  <w:marRight w:val="0"/>
                  <w:marTop w:val="0"/>
                  <w:marBottom w:val="0"/>
                  <w:divBdr>
                    <w:top w:val="none" w:sz="0" w:space="0" w:color="auto"/>
                    <w:left w:val="none" w:sz="0" w:space="0" w:color="auto"/>
                    <w:bottom w:val="none" w:sz="0" w:space="0" w:color="auto"/>
                    <w:right w:val="none" w:sz="0" w:space="0" w:color="auto"/>
                  </w:divBdr>
                </w:div>
                <w:div w:id="777678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145516">
      <w:bodyDiv w:val="1"/>
      <w:marLeft w:val="0"/>
      <w:marRight w:val="0"/>
      <w:marTop w:val="0"/>
      <w:marBottom w:val="0"/>
      <w:divBdr>
        <w:top w:val="none" w:sz="0" w:space="0" w:color="auto"/>
        <w:left w:val="none" w:sz="0" w:space="0" w:color="auto"/>
        <w:bottom w:val="none" w:sz="0" w:space="0" w:color="auto"/>
        <w:right w:val="none" w:sz="0" w:space="0" w:color="auto"/>
      </w:divBdr>
      <w:divsChild>
        <w:div w:id="599216300">
          <w:marLeft w:val="0"/>
          <w:marRight w:val="0"/>
          <w:marTop w:val="0"/>
          <w:marBottom w:val="0"/>
          <w:divBdr>
            <w:top w:val="none" w:sz="0" w:space="0" w:color="auto"/>
            <w:left w:val="none" w:sz="0" w:space="0" w:color="auto"/>
            <w:bottom w:val="none" w:sz="0" w:space="0" w:color="auto"/>
            <w:right w:val="none" w:sz="0" w:space="0" w:color="auto"/>
          </w:divBdr>
        </w:div>
        <w:div w:id="793326404">
          <w:marLeft w:val="0"/>
          <w:marRight w:val="0"/>
          <w:marTop w:val="0"/>
          <w:marBottom w:val="0"/>
          <w:divBdr>
            <w:top w:val="none" w:sz="0" w:space="0" w:color="auto"/>
            <w:left w:val="none" w:sz="0" w:space="0" w:color="auto"/>
            <w:bottom w:val="none" w:sz="0" w:space="0" w:color="auto"/>
            <w:right w:val="none" w:sz="0" w:space="0" w:color="auto"/>
          </w:divBdr>
        </w:div>
        <w:div w:id="1730809744">
          <w:marLeft w:val="0"/>
          <w:marRight w:val="0"/>
          <w:marTop w:val="0"/>
          <w:marBottom w:val="0"/>
          <w:divBdr>
            <w:top w:val="none" w:sz="0" w:space="0" w:color="auto"/>
            <w:left w:val="none" w:sz="0" w:space="0" w:color="auto"/>
            <w:bottom w:val="none" w:sz="0" w:space="0" w:color="auto"/>
            <w:right w:val="none" w:sz="0" w:space="0" w:color="auto"/>
          </w:divBdr>
        </w:div>
        <w:div w:id="2017422561">
          <w:marLeft w:val="0"/>
          <w:marRight w:val="0"/>
          <w:marTop w:val="0"/>
          <w:marBottom w:val="0"/>
          <w:divBdr>
            <w:top w:val="none" w:sz="0" w:space="0" w:color="auto"/>
            <w:left w:val="none" w:sz="0" w:space="0" w:color="auto"/>
            <w:bottom w:val="none" w:sz="0" w:space="0" w:color="auto"/>
            <w:right w:val="none" w:sz="0" w:space="0" w:color="auto"/>
          </w:divBdr>
        </w:div>
      </w:divsChild>
    </w:div>
    <w:div w:id="1728333507">
      <w:bodyDiv w:val="1"/>
      <w:marLeft w:val="0"/>
      <w:marRight w:val="0"/>
      <w:marTop w:val="0"/>
      <w:marBottom w:val="0"/>
      <w:divBdr>
        <w:top w:val="none" w:sz="0" w:space="0" w:color="auto"/>
        <w:left w:val="none" w:sz="0" w:space="0" w:color="auto"/>
        <w:bottom w:val="none" w:sz="0" w:space="0" w:color="auto"/>
        <w:right w:val="none" w:sz="0" w:space="0" w:color="auto"/>
      </w:divBdr>
    </w:div>
    <w:div w:id="1728995845">
      <w:bodyDiv w:val="1"/>
      <w:marLeft w:val="0"/>
      <w:marRight w:val="0"/>
      <w:marTop w:val="0"/>
      <w:marBottom w:val="0"/>
      <w:divBdr>
        <w:top w:val="none" w:sz="0" w:space="0" w:color="auto"/>
        <w:left w:val="none" w:sz="0" w:space="0" w:color="auto"/>
        <w:bottom w:val="none" w:sz="0" w:space="0" w:color="auto"/>
        <w:right w:val="none" w:sz="0" w:space="0" w:color="auto"/>
      </w:divBdr>
      <w:divsChild>
        <w:div w:id="2083873059">
          <w:marLeft w:val="0"/>
          <w:marRight w:val="0"/>
          <w:marTop w:val="0"/>
          <w:marBottom w:val="0"/>
          <w:divBdr>
            <w:top w:val="none" w:sz="0" w:space="0" w:color="auto"/>
            <w:left w:val="none" w:sz="0" w:space="0" w:color="auto"/>
            <w:bottom w:val="none" w:sz="0" w:space="0" w:color="auto"/>
            <w:right w:val="none" w:sz="0" w:space="0" w:color="auto"/>
          </w:divBdr>
          <w:divsChild>
            <w:div w:id="1362242463">
              <w:marLeft w:val="0"/>
              <w:marRight w:val="0"/>
              <w:marTop w:val="0"/>
              <w:marBottom w:val="0"/>
              <w:divBdr>
                <w:top w:val="none" w:sz="0" w:space="0" w:color="auto"/>
                <w:left w:val="none" w:sz="0" w:space="0" w:color="auto"/>
                <w:bottom w:val="none" w:sz="0" w:space="0" w:color="auto"/>
                <w:right w:val="none" w:sz="0" w:space="0" w:color="auto"/>
              </w:divBdr>
              <w:divsChild>
                <w:div w:id="1471367205">
                  <w:marLeft w:val="0"/>
                  <w:marRight w:val="0"/>
                  <w:marTop w:val="0"/>
                  <w:marBottom w:val="0"/>
                  <w:divBdr>
                    <w:top w:val="none" w:sz="0" w:space="0" w:color="auto"/>
                    <w:left w:val="none" w:sz="0" w:space="0" w:color="auto"/>
                    <w:bottom w:val="none" w:sz="0" w:space="0" w:color="auto"/>
                    <w:right w:val="none" w:sz="0" w:space="0" w:color="auto"/>
                  </w:divBdr>
                  <w:divsChild>
                    <w:div w:id="646250521">
                      <w:marLeft w:val="0"/>
                      <w:marRight w:val="0"/>
                      <w:marTop w:val="0"/>
                      <w:marBottom w:val="0"/>
                      <w:divBdr>
                        <w:top w:val="none" w:sz="0" w:space="0" w:color="auto"/>
                        <w:left w:val="none" w:sz="0" w:space="0" w:color="auto"/>
                        <w:bottom w:val="none" w:sz="0" w:space="0" w:color="auto"/>
                        <w:right w:val="none" w:sz="0" w:space="0" w:color="auto"/>
                      </w:divBdr>
                      <w:divsChild>
                        <w:div w:id="1012226722">
                          <w:marLeft w:val="0"/>
                          <w:marRight w:val="0"/>
                          <w:marTop w:val="0"/>
                          <w:marBottom w:val="0"/>
                          <w:divBdr>
                            <w:top w:val="none" w:sz="0" w:space="0" w:color="auto"/>
                            <w:left w:val="none" w:sz="0" w:space="0" w:color="auto"/>
                            <w:bottom w:val="none" w:sz="0" w:space="0" w:color="auto"/>
                            <w:right w:val="none" w:sz="0" w:space="0" w:color="auto"/>
                          </w:divBdr>
                          <w:divsChild>
                            <w:div w:id="2638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323511">
          <w:marLeft w:val="0"/>
          <w:marRight w:val="0"/>
          <w:marTop w:val="0"/>
          <w:marBottom w:val="0"/>
          <w:divBdr>
            <w:top w:val="none" w:sz="0" w:space="0" w:color="auto"/>
            <w:left w:val="none" w:sz="0" w:space="0" w:color="auto"/>
            <w:bottom w:val="none" w:sz="0" w:space="0" w:color="auto"/>
            <w:right w:val="none" w:sz="0" w:space="0" w:color="auto"/>
          </w:divBdr>
          <w:divsChild>
            <w:div w:id="1506629501">
              <w:marLeft w:val="0"/>
              <w:marRight w:val="0"/>
              <w:marTop w:val="0"/>
              <w:marBottom w:val="0"/>
              <w:divBdr>
                <w:top w:val="none" w:sz="0" w:space="0" w:color="auto"/>
                <w:left w:val="none" w:sz="0" w:space="0" w:color="auto"/>
                <w:bottom w:val="none" w:sz="0" w:space="0" w:color="auto"/>
                <w:right w:val="none" w:sz="0" w:space="0" w:color="auto"/>
              </w:divBdr>
              <w:divsChild>
                <w:div w:id="1522433352">
                  <w:marLeft w:val="0"/>
                  <w:marRight w:val="0"/>
                  <w:marTop w:val="0"/>
                  <w:marBottom w:val="0"/>
                  <w:divBdr>
                    <w:top w:val="none" w:sz="0" w:space="0" w:color="auto"/>
                    <w:left w:val="none" w:sz="0" w:space="0" w:color="auto"/>
                    <w:bottom w:val="none" w:sz="0" w:space="0" w:color="auto"/>
                    <w:right w:val="none" w:sz="0" w:space="0" w:color="auto"/>
                  </w:divBdr>
                  <w:divsChild>
                    <w:div w:id="712466508">
                      <w:marLeft w:val="0"/>
                      <w:marRight w:val="0"/>
                      <w:marTop w:val="0"/>
                      <w:marBottom w:val="0"/>
                      <w:divBdr>
                        <w:top w:val="none" w:sz="0" w:space="0" w:color="auto"/>
                        <w:left w:val="none" w:sz="0" w:space="0" w:color="auto"/>
                        <w:bottom w:val="none" w:sz="0" w:space="0" w:color="auto"/>
                        <w:right w:val="none" w:sz="0" w:space="0" w:color="auto"/>
                      </w:divBdr>
                      <w:divsChild>
                        <w:div w:id="232592393">
                          <w:marLeft w:val="0"/>
                          <w:marRight w:val="0"/>
                          <w:marTop w:val="0"/>
                          <w:marBottom w:val="0"/>
                          <w:divBdr>
                            <w:top w:val="none" w:sz="0" w:space="0" w:color="auto"/>
                            <w:left w:val="none" w:sz="0" w:space="0" w:color="auto"/>
                            <w:bottom w:val="none" w:sz="0" w:space="0" w:color="auto"/>
                            <w:right w:val="none" w:sz="0" w:space="0" w:color="auto"/>
                          </w:divBdr>
                          <w:divsChild>
                            <w:div w:id="208714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6727139">
          <w:marLeft w:val="0"/>
          <w:marRight w:val="0"/>
          <w:marTop w:val="0"/>
          <w:marBottom w:val="0"/>
          <w:divBdr>
            <w:top w:val="none" w:sz="0" w:space="0" w:color="auto"/>
            <w:left w:val="none" w:sz="0" w:space="0" w:color="auto"/>
            <w:bottom w:val="none" w:sz="0" w:space="0" w:color="auto"/>
            <w:right w:val="none" w:sz="0" w:space="0" w:color="auto"/>
          </w:divBdr>
          <w:divsChild>
            <w:div w:id="1021206631">
              <w:marLeft w:val="0"/>
              <w:marRight w:val="0"/>
              <w:marTop w:val="0"/>
              <w:marBottom w:val="0"/>
              <w:divBdr>
                <w:top w:val="none" w:sz="0" w:space="0" w:color="auto"/>
                <w:left w:val="none" w:sz="0" w:space="0" w:color="auto"/>
                <w:bottom w:val="none" w:sz="0" w:space="0" w:color="auto"/>
                <w:right w:val="none" w:sz="0" w:space="0" w:color="auto"/>
              </w:divBdr>
              <w:divsChild>
                <w:div w:id="1238905614">
                  <w:marLeft w:val="0"/>
                  <w:marRight w:val="0"/>
                  <w:marTop w:val="0"/>
                  <w:marBottom w:val="0"/>
                  <w:divBdr>
                    <w:top w:val="none" w:sz="0" w:space="0" w:color="auto"/>
                    <w:left w:val="none" w:sz="0" w:space="0" w:color="auto"/>
                    <w:bottom w:val="none" w:sz="0" w:space="0" w:color="auto"/>
                    <w:right w:val="none" w:sz="0" w:space="0" w:color="auto"/>
                  </w:divBdr>
                  <w:divsChild>
                    <w:div w:id="60450281">
                      <w:marLeft w:val="0"/>
                      <w:marRight w:val="0"/>
                      <w:marTop w:val="0"/>
                      <w:marBottom w:val="0"/>
                      <w:divBdr>
                        <w:top w:val="none" w:sz="0" w:space="0" w:color="auto"/>
                        <w:left w:val="none" w:sz="0" w:space="0" w:color="auto"/>
                        <w:bottom w:val="none" w:sz="0" w:space="0" w:color="auto"/>
                        <w:right w:val="none" w:sz="0" w:space="0" w:color="auto"/>
                      </w:divBdr>
                      <w:divsChild>
                        <w:div w:id="437799851">
                          <w:marLeft w:val="0"/>
                          <w:marRight w:val="0"/>
                          <w:marTop w:val="0"/>
                          <w:marBottom w:val="0"/>
                          <w:divBdr>
                            <w:top w:val="none" w:sz="0" w:space="0" w:color="auto"/>
                            <w:left w:val="none" w:sz="0" w:space="0" w:color="auto"/>
                            <w:bottom w:val="none" w:sz="0" w:space="0" w:color="auto"/>
                            <w:right w:val="none" w:sz="0" w:space="0" w:color="auto"/>
                          </w:divBdr>
                          <w:divsChild>
                            <w:div w:id="476998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745445">
          <w:marLeft w:val="0"/>
          <w:marRight w:val="0"/>
          <w:marTop w:val="0"/>
          <w:marBottom w:val="0"/>
          <w:divBdr>
            <w:top w:val="none" w:sz="0" w:space="0" w:color="auto"/>
            <w:left w:val="none" w:sz="0" w:space="0" w:color="auto"/>
            <w:bottom w:val="none" w:sz="0" w:space="0" w:color="auto"/>
            <w:right w:val="none" w:sz="0" w:space="0" w:color="auto"/>
          </w:divBdr>
          <w:divsChild>
            <w:div w:id="1392188693">
              <w:marLeft w:val="0"/>
              <w:marRight w:val="0"/>
              <w:marTop w:val="0"/>
              <w:marBottom w:val="0"/>
              <w:divBdr>
                <w:top w:val="none" w:sz="0" w:space="0" w:color="auto"/>
                <w:left w:val="none" w:sz="0" w:space="0" w:color="auto"/>
                <w:bottom w:val="none" w:sz="0" w:space="0" w:color="auto"/>
                <w:right w:val="none" w:sz="0" w:space="0" w:color="auto"/>
              </w:divBdr>
              <w:divsChild>
                <w:div w:id="1657105668">
                  <w:marLeft w:val="0"/>
                  <w:marRight w:val="0"/>
                  <w:marTop w:val="0"/>
                  <w:marBottom w:val="0"/>
                  <w:divBdr>
                    <w:top w:val="none" w:sz="0" w:space="0" w:color="auto"/>
                    <w:left w:val="none" w:sz="0" w:space="0" w:color="auto"/>
                    <w:bottom w:val="none" w:sz="0" w:space="0" w:color="auto"/>
                    <w:right w:val="none" w:sz="0" w:space="0" w:color="auto"/>
                  </w:divBdr>
                  <w:divsChild>
                    <w:div w:id="1895309263">
                      <w:marLeft w:val="0"/>
                      <w:marRight w:val="0"/>
                      <w:marTop w:val="0"/>
                      <w:marBottom w:val="0"/>
                      <w:divBdr>
                        <w:top w:val="none" w:sz="0" w:space="0" w:color="auto"/>
                        <w:left w:val="none" w:sz="0" w:space="0" w:color="auto"/>
                        <w:bottom w:val="none" w:sz="0" w:space="0" w:color="auto"/>
                        <w:right w:val="none" w:sz="0" w:space="0" w:color="auto"/>
                      </w:divBdr>
                      <w:divsChild>
                        <w:div w:id="675033007">
                          <w:marLeft w:val="0"/>
                          <w:marRight w:val="0"/>
                          <w:marTop w:val="0"/>
                          <w:marBottom w:val="0"/>
                          <w:divBdr>
                            <w:top w:val="none" w:sz="0" w:space="0" w:color="auto"/>
                            <w:left w:val="none" w:sz="0" w:space="0" w:color="auto"/>
                            <w:bottom w:val="none" w:sz="0" w:space="0" w:color="auto"/>
                            <w:right w:val="none" w:sz="0" w:space="0" w:color="auto"/>
                          </w:divBdr>
                          <w:divsChild>
                            <w:div w:id="148539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8094339">
          <w:marLeft w:val="0"/>
          <w:marRight w:val="0"/>
          <w:marTop w:val="0"/>
          <w:marBottom w:val="0"/>
          <w:divBdr>
            <w:top w:val="none" w:sz="0" w:space="0" w:color="auto"/>
            <w:left w:val="none" w:sz="0" w:space="0" w:color="auto"/>
            <w:bottom w:val="none" w:sz="0" w:space="0" w:color="auto"/>
            <w:right w:val="none" w:sz="0" w:space="0" w:color="auto"/>
          </w:divBdr>
          <w:divsChild>
            <w:div w:id="2095392212">
              <w:marLeft w:val="0"/>
              <w:marRight w:val="0"/>
              <w:marTop w:val="0"/>
              <w:marBottom w:val="0"/>
              <w:divBdr>
                <w:top w:val="none" w:sz="0" w:space="0" w:color="auto"/>
                <w:left w:val="none" w:sz="0" w:space="0" w:color="auto"/>
                <w:bottom w:val="none" w:sz="0" w:space="0" w:color="auto"/>
                <w:right w:val="none" w:sz="0" w:space="0" w:color="auto"/>
              </w:divBdr>
              <w:divsChild>
                <w:div w:id="1665468693">
                  <w:marLeft w:val="0"/>
                  <w:marRight w:val="0"/>
                  <w:marTop w:val="0"/>
                  <w:marBottom w:val="0"/>
                  <w:divBdr>
                    <w:top w:val="none" w:sz="0" w:space="0" w:color="auto"/>
                    <w:left w:val="none" w:sz="0" w:space="0" w:color="auto"/>
                    <w:bottom w:val="none" w:sz="0" w:space="0" w:color="auto"/>
                    <w:right w:val="none" w:sz="0" w:space="0" w:color="auto"/>
                  </w:divBdr>
                  <w:divsChild>
                    <w:div w:id="1724065407">
                      <w:marLeft w:val="0"/>
                      <w:marRight w:val="0"/>
                      <w:marTop w:val="0"/>
                      <w:marBottom w:val="0"/>
                      <w:divBdr>
                        <w:top w:val="none" w:sz="0" w:space="0" w:color="auto"/>
                        <w:left w:val="none" w:sz="0" w:space="0" w:color="auto"/>
                        <w:bottom w:val="none" w:sz="0" w:space="0" w:color="auto"/>
                        <w:right w:val="none" w:sz="0" w:space="0" w:color="auto"/>
                      </w:divBdr>
                      <w:divsChild>
                        <w:div w:id="2062709754">
                          <w:marLeft w:val="0"/>
                          <w:marRight w:val="0"/>
                          <w:marTop w:val="0"/>
                          <w:marBottom w:val="0"/>
                          <w:divBdr>
                            <w:top w:val="none" w:sz="0" w:space="0" w:color="auto"/>
                            <w:left w:val="none" w:sz="0" w:space="0" w:color="auto"/>
                            <w:bottom w:val="none" w:sz="0" w:space="0" w:color="auto"/>
                            <w:right w:val="none" w:sz="0" w:space="0" w:color="auto"/>
                          </w:divBdr>
                          <w:divsChild>
                            <w:div w:id="327638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8197076">
          <w:marLeft w:val="0"/>
          <w:marRight w:val="0"/>
          <w:marTop w:val="0"/>
          <w:marBottom w:val="0"/>
          <w:divBdr>
            <w:top w:val="none" w:sz="0" w:space="0" w:color="auto"/>
            <w:left w:val="none" w:sz="0" w:space="0" w:color="auto"/>
            <w:bottom w:val="none" w:sz="0" w:space="0" w:color="auto"/>
            <w:right w:val="none" w:sz="0" w:space="0" w:color="auto"/>
          </w:divBdr>
          <w:divsChild>
            <w:div w:id="1371953597">
              <w:marLeft w:val="0"/>
              <w:marRight w:val="0"/>
              <w:marTop w:val="0"/>
              <w:marBottom w:val="0"/>
              <w:divBdr>
                <w:top w:val="none" w:sz="0" w:space="0" w:color="auto"/>
                <w:left w:val="none" w:sz="0" w:space="0" w:color="auto"/>
                <w:bottom w:val="none" w:sz="0" w:space="0" w:color="auto"/>
                <w:right w:val="none" w:sz="0" w:space="0" w:color="auto"/>
              </w:divBdr>
              <w:divsChild>
                <w:div w:id="1647975658">
                  <w:marLeft w:val="0"/>
                  <w:marRight w:val="0"/>
                  <w:marTop w:val="0"/>
                  <w:marBottom w:val="0"/>
                  <w:divBdr>
                    <w:top w:val="none" w:sz="0" w:space="0" w:color="auto"/>
                    <w:left w:val="none" w:sz="0" w:space="0" w:color="auto"/>
                    <w:bottom w:val="none" w:sz="0" w:space="0" w:color="auto"/>
                    <w:right w:val="none" w:sz="0" w:space="0" w:color="auto"/>
                  </w:divBdr>
                  <w:divsChild>
                    <w:div w:id="892277640">
                      <w:marLeft w:val="0"/>
                      <w:marRight w:val="0"/>
                      <w:marTop w:val="0"/>
                      <w:marBottom w:val="0"/>
                      <w:divBdr>
                        <w:top w:val="none" w:sz="0" w:space="0" w:color="auto"/>
                        <w:left w:val="none" w:sz="0" w:space="0" w:color="auto"/>
                        <w:bottom w:val="none" w:sz="0" w:space="0" w:color="auto"/>
                        <w:right w:val="none" w:sz="0" w:space="0" w:color="auto"/>
                      </w:divBdr>
                      <w:divsChild>
                        <w:div w:id="351339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532807">
              <w:marLeft w:val="0"/>
              <w:marRight w:val="0"/>
              <w:marTop w:val="0"/>
              <w:marBottom w:val="0"/>
              <w:divBdr>
                <w:top w:val="none" w:sz="0" w:space="0" w:color="auto"/>
                <w:left w:val="none" w:sz="0" w:space="0" w:color="auto"/>
                <w:bottom w:val="none" w:sz="0" w:space="0" w:color="auto"/>
                <w:right w:val="none" w:sz="0" w:space="0" w:color="auto"/>
              </w:divBdr>
              <w:divsChild>
                <w:div w:id="338241518">
                  <w:marLeft w:val="0"/>
                  <w:marRight w:val="0"/>
                  <w:marTop w:val="0"/>
                  <w:marBottom w:val="0"/>
                  <w:divBdr>
                    <w:top w:val="none" w:sz="0" w:space="0" w:color="auto"/>
                    <w:left w:val="none" w:sz="0" w:space="0" w:color="auto"/>
                    <w:bottom w:val="none" w:sz="0" w:space="0" w:color="auto"/>
                    <w:right w:val="none" w:sz="0" w:space="0" w:color="auto"/>
                  </w:divBdr>
                  <w:divsChild>
                    <w:div w:id="1211768621">
                      <w:marLeft w:val="0"/>
                      <w:marRight w:val="0"/>
                      <w:marTop w:val="0"/>
                      <w:marBottom w:val="0"/>
                      <w:divBdr>
                        <w:top w:val="none" w:sz="0" w:space="0" w:color="auto"/>
                        <w:left w:val="none" w:sz="0" w:space="0" w:color="auto"/>
                        <w:bottom w:val="none" w:sz="0" w:space="0" w:color="auto"/>
                        <w:right w:val="none" w:sz="0" w:space="0" w:color="auto"/>
                      </w:divBdr>
                      <w:divsChild>
                        <w:div w:id="159857840">
                          <w:marLeft w:val="0"/>
                          <w:marRight w:val="0"/>
                          <w:marTop w:val="0"/>
                          <w:marBottom w:val="0"/>
                          <w:divBdr>
                            <w:top w:val="none" w:sz="0" w:space="0" w:color="auto"/>
                            <w:left w:val="none" w:sz="0" w:space="0" w:color="auto"/>
                            <w:bottom w:val="none" w:sz="0" w:space="0" w:color="auto"/>
                            <w:right w:val="none" w:sz="0" w:space="0" w:color="auto"/>
                          </w:divBdr>
                          <w:divsChild>
                            <w:div w:id="136324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9104863">
      <w:bodyDiv w:val="1"/>
      <w:marLeft w:val="0"/>
      <w:marRight w:val="0"/>
      <w:marTop w:val="0"/>
      <w:marBottom w:val="0"/>
      <w:divBdr>
        <w:top w:val="none" w:sz="0" w:space="0" w:color="auto"/>
        <w:left w:val="none" w:sz="0" w:space="0" w:color="auto"/>
        <w:bottom w:val="none" w:sz="0" w:space="0" w:color="auto"/>
        <w:right w:val="none" w:sz="0" w:space="0" w:color="auto"/>
      </w:divBdr>
    </w:div>
    <w:div w:id="1729108328">
      <w:bodyDiv w:val="1"/>
      <w:marLeft w:val="0"/>
      <w:marRight w:val="0"/>
      <w:marTop w:val="0"/>
      <w:marBottom w:val="0"/>
      <w:divBdr>
        <w:top w:val="none" w:sz="0" w:space="0" w:color="auto"/>
        <w:left w:val="none" w:sz="0" w:space="0" w:color="auto"/>
        <w:bottom w:val="none" w:sz="0" w:space="0" w:color="auto"/>
        <w:right w:val="none" w:sz="0" w:space="0" w:color="auto"/>
      </w:divBdr>
      <w:divsChild>
        <w:div w:id="18704964">
          <w:marLeft w:val="0"/>
          <w:marRight w:val="0"/>
          <w:marTop w:val="0"/>
          <w:marBottom w:val="0"/>
          <w:divBdr>
            <w:top w:val="none" w:sz="0" w:space="0" w:color="auto"/>
            <w:left w:val="none" w:sz="0" w:space="0" w:color="auto"/>
            <w:bottom w:val="none" w:sz="0" w:space="0" w:color="auto"/>
            <w:right w:val="none" w:sz="0" w:space="0" w:color="auto"/>
          </w:divBdr>
        </w:div>
        <w:div w:id="62291359">
          <w:marLeft w:val="0"/>
          <w:marRight w:val="0"/>
          <w:marTop w:val="0"/>
          <w:marBottom w:val="0"/>
          <w:divBdr>
            <w:top w:val="none" w:sz="0" w:space="0" w:color="auto"/>
            <w:left w:val="none" w:sz="0" w:space="0" w:color="auto"/>
            <w:bottom w:val="none" w:sz="0" w:space="0" w:color="auto"/>
            <w:right w:val="none" w:sz="0" w:space="0" w:color="auto"/>
          </w:divBdr>
        </w:div>
        <w:div w:id="1090665699">
          <w:marLeft w:val="0"/>
          <w:marRight w:val="0"/>
          <w:marTop w:val="0"/>
          <w:marBottom w:val="0"/>
          <w:divBdr>
            <w:top w:val="none" w:sz="0" w:space="0" w:color="auto"/>
            <w:left w:val="none" w:sz="0" w:space="0" w:color="auto"/>
            <w:bottom w:val="none" w:sz="0" w:space="0" w:color="auto"/>
            <w:right w:val="none" w:sz="0" w:space="0" w:color="auto"/>
          </w:divBdr>
        </w:div>
        <w:div w:id="1286545596">
          <w:marLeft w:val="0"/>
          <w:marRight w:val="0"/>
          <w:marTop w:val="0"/>
          <w:marBottom w:val="0"/>
          <w:divBdr>
            <w:top w:val="none" w:sz="0" w:space="0" w:color="auto"/>
            <w:left w:val="none" w:sz="0" w:space="0" w:color="auto"/>
            <w:bottom w:val="none" w:sz="0" w:space="0" w:color="auto"/>
            <w:right w:val="none" w:sz="0" w:space="0" w:color="auto"/>
          </w:divBdr>
        </w:div>
      </w:divsChild>
    </w:div>
    <w:div w:id="1729644016">
      <w:bodyDiv w:val="1"/>
      <w:marLeft w:val="0"/>
      <w:marRight w:val="0"/>
      <w:marTop w:val="0"/>
      <w:marBottom w:val="0"/>
      <w:divBdr>
        <w:top w:val="none" w:sz="0" w:space="0" w:color="auto"/>
        <w:left w:val="none" w:sz="0" w:space="0" w:color="auto"/>
        <w:bottom w:val="none" w:sz="0" w:space="0" w:color="auto"/>
        <w:right w:val="none" w:sz="0" w:space="0" w:color="auto"/>
      </w:divBdr>
      <w:divsChild>
        <w:div w:id="461851161">
          <w:marLeft w:val="0"/>
          <w:marRight w:val="0"/>
          <w:marTop w:val="0"/>
          <w:marBottom w:val="0"/>
          <w:divBdr>
            <w:top w:val="none" w:sz="0" w:space="0" w:color="auto"/>
            <w:left w:val="none" w:sz="0" w:space="0" w:color="auto"/>
            <w:bottom w:val="none" w:sz="0" w:space="0" w:color="auto"/>
            <w:right w:val="none" w:sz="0" w:space="0" w:color="auto"/>
          </w:divBdr>
        </w:div>
        <w:div w:id="779227864">
          <w:marLeft w:val="0"/>
          <w:marRight w:val="0"/>
          <w:marTop w:val="0"/>
          <w:marBottom w:val="0"/>
          <w:divBdr>
            <w:top w:val="none" w:sz="0" w:space="0" w:color="auto"/>
            <w:left w:val="none" w:sz="0" w:space="0" w:color="auto"/>
            <w:bottom w:val="none" w:sz="0" w:space="0" w:color="auto"/>
            <w:right w:val="none" w:sz="0" w:space="0" w:color="auto"/>
          </w:divBdr>
        </w:div>
        <w:div w:id="1818648572">
          <w:marLeft w:val="0"/>
          <w:marRight w:val="0"/>
          <w:marTop w:val="0"/>
          <w:marBottom w:val="0"/>
          <w:divBdr>
            <w:top w:val="none" w:sz="0" w:space="0" w:color="auto"/>
            <w:left w:val="none" w:sz="0" w:space="0" w:color="auto"/>
            <w:bottom w:val="none" w:sz="0" w:space="0" w:color="auto"/>
            <w:right w:val="none" w:sz="0" w:space="0" w:color="auto"/>
          </w:divBdr>
        </w:div>
        <w:div w:id="1992099589">
          <w:marLeft w:val="0"/>
          <w:marRight w:val="0"/>
          <w:marTop w:val="0"/>
          <w:marBottom w:val="0"/>
          <w:divBdr>
            <w:top w:val="none" w:sz="0" w:space="0" w:color="auto"/>
            <w:left w:val="none" w:sz="0" w:space="0" w:color="auto"/>
            <w:bottom w:val="none" w:sz="0" w:space="0" w:color="auto"/>
            <w:right w:val="none" w:sz="0" w:space="0" w:color="auto"/>
          </w:divBdr>
        </w:div>
      </w:divsChild>
    </w:div>
    <w:div w:id="1730032944">
      <w:bodyDiv w:val="1"/>
      <w:marLeft w:val="0"/>
      <w:marRight w:val="0"/>
      <w:marTop w:val="0"/>
      <w:marBottom w:val="0"/>
      <w:divBdr>
        <w:top w:val="none" w:sz="0" w:space="0" w:color="auto"/>
        <w:left w:val="none" w:sz="0" w:space="0" w:color="auto"/>
        <w:bottom w:val="none" w:sz="0" w:space="0" w:color="auto"/>
        <w:right w:val="none" w:sz="0" w:space="0" w:color="auto"/>
      </w:divBdr>
      <w:divsChild>
        <w:div w:id="369184284">
          <w:marLeft w:val="0"/>
          <w:marRight w:val="0"/>
          <w:marTop w:val="0"/>
          <w:marBottom w:val="0"/>
          <w:divBdr>
            <w:top w:val="none" w:sz="0" w:space="0" w:color="auto"/>
            <w:left w:val="none" w:sz="0" w:space="0" w:color="auto"/>
            <w:bottom w:val="none" w:sz="0" w:space="0" w:color="auto"/>
            <w:right w:val="none" w:sz="0" w:space="0" w:color="auto"/>
          </w:divBdr>
        </w:div>
        <w:div w:id="472337805">
          <w:marLeft w:val="0"/>
          <w:marRight w:val="0"/>
          <w:marTop w:val="0"/>
          <w:marBottom w:val="0"/>
          <w:divBdr>
            <w:top w:val="none" w:sz="0" w:space="0" w:color="auto"/>
            <w:left w:val="none" w:sz="0" w:space="0" w:color="auto"/>
            <w:bottom w:val="none" w:sz="0" w:space="0" w:color="auto"/>
            <w:right w:val="none" w:sz="0" w:space="0" w:color="auto"/>
          </w:divBdr>
        </w:div>
        <w:div w:id="882904318">
          <w:marLeft w:val="0"/>
          <w:marRight w:val="0"/>
          <w:marTop w:val="0"/>
          <w:marBottom w:val="0"/>
          <w:divBdr>
            <w:top w:val="none" w:sz="0" w:space="0" w:color="auto"/>
            <w:left w:val="none" w:sz="0" w:space="0" w:color="auto"/>
            <w:bottom w:val="none" w:sz="0" w:space="0" w:color="auto"/>
            <w:right w:val="none" w:sz="0" w:space="0" w:color="auto"/>
          </w:divBdr>
        </w:div>
        <w:div w:id="2110540561">
          <w:marLeft w:val="0"/>
          <w:marRight w:val="0"/>
          <w:marTop w:val="0"/>
          <w:marBottom w:val="0"/>
          <w:divBdr>
            <w:top w:val="none" w:sz="0" w:space="0" w:color="auto"/>
            <w:left w:val="none" w:sz="0" w:space="0" w:color="auto"/>
            <w:bottom w:val="none" w:sz="0" w:space="0" w:color="auto"/>
            <w:right w:val="none" w:sz="0" w:space="0" w:color="auto"/>
          </w:divBdr>
        </w:div>
      </w:divsChild>
    </w:div>
    <w:div w:id="1730494331">
      <w:bodyDiv w:val="1"/>
      <w:marLeft w:val="0"/>
      <w:marRight w:val="0"/>
      <w:marTop w:val="0"/>
      <w:marBottom w:val="0"/>
      <w:divBdr>
        <w:top w:val="none" w:sz="0" w:space="0" w:color="auto"/>
        <w:left w:val="none" w:sz="0" w:space="0" w:color="auto"/>
        <w:bottom w:val="none" w:sz="0" w:space="0" w:color="auto"/>
        <w:right w:val="none" w:sz="0" w:space="0" w:color="auto"/>
      </w:divBdr>
      <w:divsChild>
        <w:div w:id="957372808">
          <w:marLeft w:val="0"/>
          <w:marRight w:val="0"/>
          <w:marTop w:val="0"/>
          <w:marBottom w:val="0"/>
          <w:divBdr>
            <w:top w:val="none" w:sz="0" w:space="0" w:color="auto"/>
            <w:left w:val="none" w:sz="0" w:space="0" w:color="auto"/>
            <w:bottom w:val="none" w:sz="0" w:space="0" w:color="auto"/>
            <w:right w:val="none" w:sz="0" w:space="0" w:color="auto"/>
          </w:divBdr>
        </w:div>
        <w:div w:id="1160997919">
          <w:marLeft w:val="0"/>
          <w:marRight w:val="0"/>
          <w:marTop w:val="0"/>
          <w:marBottom w:val="0"/>
          <w:divBdr>
            <w:top w:val="none" w:sz="0" w:space="0" w:color="auto"/>
            <w:left w:val="none" w:sz="0" w:space="0" w:color="auto"/>
            <w:bottom w:val="none" w:sz="0" w:space="0" w:color="auto"/>
            <w:right w:val="none" w:sz="0" w:space="0" w:color="auto"/>
          </w:divBdr>
        </w:div>
        <w:div w:id="1293828583">
          <w:marLeft w:val="0"/>
          <w:marRight w:val="0"/>
          <w:marTop w:val="0"/>
          <w:marBottom w:val="0"/>
          <w:divBdr>
            <w:top w:val="none" w:sz="0" w:space="0" w:color="auto"/>
            <w:left w:val="none" w:sz="0" w:space="0" w:color="auto"/>
            <w:bottom w:val="none" w:sz="0" w:space="0" w:color="auto"/>
            <w:right w:val="none" w:sz="0" w:space="0" w:color="auto"/>
          </w:divBdr>
        </w:div>
        <w:div w:id="1702825419">
          <w:marLeft w:val="0"/>
          <w:marRight w:val="0"/>
          <w:marTop w:val="0"/>
          <w:marBottom w:val="0"/>
          <w:divBdr>
            <w:top w:val="none" w:sz="0" w:space="0" w:color="auto"/>
            <w:left w:val="none" w:sz="0" w:space="0" w:color="auto"/>
            <w:bottom w:val="none" w:sz="0" w:space="0" w:color="auto"/>
            <w:right w:val="none" w:sz="0" w:space="0" w:color="auto"/>
          </w:divBdr>
        </w:div>
      </w:divsChild>
    </w:div>
    <w:div w:id="1730610012">
      <w:bodyDiv w:val="1"/>
      <w:marLeft w:val="0"/>
      <w:marRight w:val="0"/>
      <w:marTop w:val="0"/>
      <w:marBottom w:val="0"/>
      <w:divBdr>
        <w:top w:val="none" w:sz="0" w:space="0" w:color="auto"/>
        <w:left w:val="none" w:sz="0" w:space="0" w:color="auto"/>
        <w:bottom w:val="none" w:sz="0" w:space="0" w:color="auto"/>
        <w:right w:val="none" w:sz="0" w:space="0" w:color="auto"/>
      </w:divBdr>
      <w:divsChild>
        <w:div w:id="144516102">
          <w:marLeft w:val="0"/>
          <w:marRight w:val="0"/>
          <w:marTop w:val="0"/>
          <w:marBottom w:val="0"/>
          <w:divBdr>
            <w:top w:val="single" w:sz="6" w:space="0" w:color="A9AEB1"/>
            <w:left w:val="single" w:sz="6" w:space="0" w:color="A9AEB1"/>
            <w:bottom w:val="single" w:sz="6" w:space="0" w:color="A9AEB1"/>
            <w:right w:val="single" w:sz="6" w:space="0" w:color="A9AEB1"/>
          </w:divBdr>
          <w:divsChild>
            <w:div w:id="154273212">
              <w:marLeft w:val="0"/>
              <w:marRight w:val="0"/>
              <w:marTop w:val="0"/>
              <w:marBottom w:val="0"/>
              <w:divBdr>
                <w:top w:val="none" w:sz="0" w:space="0" w:color="auto"/>
                <w:left w:val="none" w:sz="0" w:space="0" w:color="auto"/>
                <w:bottom w:val="none" w:sz="0" w:space="0" w:color="auto"/>
                <w:right w:val="none" w:sz="0" w:space="0" w:color="auto"/>
              </w:divBdr>
            </w:div>
          </w:divsChild>
        </w:div>
        <w:div w:id="1241520119">
          <w:marLeft w:val="0"/>
          <w:marRight w:val="0"/>
          <w:marTop w:val="0"/>
          <w:marBottom w:val="0"/>
          <w:divBdr>
            <w:top w:val="single" w:sz="6" w:space="0" w:color="A9AEB1"/>
            <w:left w:val="single" w:sz="6" w:space="0" w:color="A9AEB1"/>
            <w:bottom w:val="single" w:sz="6" w:space="0" w:color="A9AEB1"/>
            <w:right w:val="single" w:sz="6" w:space="0" w:color="A9AEB1"/>
          </w:divBdr>
          <w:divsChild>
            <w:div w:id="585843298">
              <w:marLeft w:val="0"/>
              <w:marRight w:val="0"/>
              <w:marTop w:val="0"/>
              <w:marBottom w:val="0"/>
              <w:divBdr>
                <w:top w:val="none" w:sz="0" w:space="0" w:color="auto"/>
                <w:left w:val="none" w:sz="0" w:space="0" w:color="auto"/>
                <w:bottom w:val="none" w:sz="0" w:space="0" w:color="auto"/>
                <w:right w:val="none" w:sz="0" w:space="0" w:color="auto"/>
              </w:divBdr>
              <w:divsChild>
                <w:div w:id="118111828">
                  <w:marLeft w:val="0"/>
                  <w:marRight w:val="0"/>
                  <w:marTop w:val="0"/>
                  <w:marBottom w:val="0"/>
                  <w:divBdr>
                    <w:top w:val="none" w:sz="0" w:space="0" w:color="auto"/>
                    <w:left w:val="none" w:sz="0" w:space="0" w:color="auto"/>
                    <w:bottom w:val="none" w:sz="0" w:space="0" w:color="auto"/>
                    <w:right w:val="none" w:sz="0" w:space="0" w:color="auto"/>
                  </w:divBdr>
                </w:div>
                <w:div w:id="719937479">
                  <w:marLeft w:val="0"/>
                  <w:marRight w:val="0"/>
                  <w:marTop w:val="0"/>
                  <w:marBottom w:val="0"/>
                  <w:divBdr>
                    <w:top w:val="none" w:sz="0" w:space="0" w:color="auto"/>
                    <w:left w:val="none" w:sz="0" w:space="0" w:color="auto"/>
                    <w:bottom w:val="none" w:sz="0" w:space="0" w:color="auto"/>
                    <w:right w:val="none" w:sz="0" w:space="0" w:color="auto"/>
                  </w:divBdr>
                </w:div>
                <w:div w:id="1967926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86168">
          <w:marLeft w:val="0"/>
          <w:marRight w:val="0"/>
          <w:marTop w:val="0"/>
          <w:marBottom w:val="0"/>
          <w:divBdr>
            <w:top w:val="single" w:sz="6" w:space="0" w:color="A9AEB1"/>
            <w:left w:val="single" w:sz="6" w:space="0" w:color="A9AEB1"/>
            <w:bottom w:val="single" w:sz="6" w:space="0" w:color="A9AEB1"/>
            <w:right w:val="single" w:sz="6" w:space="0" w:color="A9AEB1"/>
          </w:divBdr>
          <w:divsChild>
            <w:div w:id="630746119">
              <w:marLeft w:val="0"/>
              <w:marRight w:val="0"/>
              <w:marTop w:val="0"/>
              <w:marBottom w:val="0"/>
              <w:divBdr>
                <w:top w:val="none" w:sz="0" w:space="0" w:color="auto"/>
                <w:left w:val="none" w:sz="0" w:space="0" w:color="auto"/>
                <w:bottom w:val="none" w:sz="0" w:space="0" w:color="auto"/>
                <w:right w:val="none" w:sz="0" w:space="0" w:color="auto"/>
              </w:divBdr>
              <w:divsChild>
                <w:div w:id="188201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194367">
      <w:bodyDiv w:val="1"/>
      <w:marLeft w:val="0"/>
      <w:marRight w:val="0"/>
      <w:marTop w:val="0"/>
      <w:marBottom w:val="0"/>
      <w:divBdr>
        <w:top w:val="none" w:sz="0" w:space="0" w:color="auto"/>
        <w:left w:val="none" w:sz="0" w:space="0" w:color="auto"/>
        <w:bottom w:val="none" w:sz="0" w:space="0" w:color="auto"/>
        <w:right w:val="none" w:sz="0" w:space="0" w:color="auto"/>
      </w:divBdr>
      <w:divsChild>
        <w:div w:id="905533293">
          <w:marLeft w:val="0"/>
          <w:marRight w:val="0"/>
          <w:marTop w:val="0"/>
          <w:marBottom w:val="0"/>
          <w:divBdr>
            <w:top w:val="none" w:sz="0" w:space="0" w:color="auto"/>
            <w:left w:val="none" w:sz="0" w:space="0" w:color="auto"/>
            <w:bottom w:val="none" w:sz="0" w:space="0" w:color="auto"/>
            <w:right w:val="none" w:sz="0" w:space="0" w:color="auto"/>
          </w:divBdr>
        </w:div>
        <w:div w:id="914360897">
          <w:marLeft w:val="0"/>
          <w:marRight w:val="0"/>
          <w:marTop w:val="0"/>
          <w:marBottom w:val="0"/>
          <w:divBdr>
            <w:top w:val="none" w:sz="0" w:space="0" w:color="auto"/>
            <w:left w:val="none" w:sz="0" w:space="0" w:color="auto"/>
            <w:bottom w:val="none" w:sz="0" w:space="0" w:color="auto"/>
            <w:right w:val="none" w:sz="0" w:space="0" w:color="auto"/>
          </w:divBdr>
        </w:div>
        <w:div w:id="1788308323">
          <w:marLeft w:val="0"/>
          <w:marRight w:val="0"/>
          <w:marTop w:val="0"/>
          <w:marBottom w:val="0"/>
          <w:divBdr>
            <w:top w:val="none" w:sz="0" w:space="0" w:color="auto"/>
            <w:left w:val="none" w:sz="0" w:space="0" w:color="auto"/>
            <w:bottom w:val="none" w:sz="0" w:space="0" w:color="auto"/>
            <w:right w:val="none" w:sz="0" w:space="0" w:color="auto"/>
          </w:divBdr>
        </w:div>
        <w:div w:id="2068527119">
          <w:marLeft w:val="0"/>
          <w:marRight w:val="0"/>
          <w:marTop w:val="0"/>
          <w:marBottom w:val="0"/>
          <w:divBdr>
            <w:top w:val="none" w:sz="0" w:space="0" w:color="auto"/>
            <w:left w:val="none" w:sz="0" w:space="0" w:color="auto"/>
            <w:bottom w:val="none" w:sz="0" w:space="0" w:color="auto"/>
            <w:right w:val="none" w:sz="0" w:space="0" w:color="auto"/>
          </w:divBdr>
        </w:div>
      </w:divsChild>
    </w:div>
    <w:div w:id="1732653421">
      <w:bodyDiv w:val="1"/>
      <w:marLeft w:val="0"/>
      <w:marRight w:val="0"/>
      <w:marTop w:val="0"/>
      <w:marBottom w:val="0"/>
      <w:divBdr>
        <w:top w:val="none" w:sz="0" w:space="0" w:color="auto"/>
        <w:left w:val="none" w:sz="0" w:space="0" w:color="auto"/>
        <w:bottom w:val="none" w:sz="0" w:space="0" w:color="auto"/>
        <w:right w:val="none" w:sz="0" w:space="0" w:color="auto"/>
      </w:divBdr>
      <w:divsChild>
        <w:div w:id="31542266">
          <w:marLeft w:val="0"/>
          <w:marRight w:val="0"/>
          <w:marTop w:val="0"/>
          <w:marBottom w:val="0"/>
          <w:divBdr>
            <w:top w:val="none" w:sz="0" w:space="0" w:color="auto"/>
            <w:left w:val="none" w:sz="0" w:space="0" w:color="auto"/>
            <w:bottom w:val="none" w:sz="0" w:space="0" w:color="auto"/>
            <w:right w:val="none" w:sz="0" w:space="0" w:color="auto"/>
          </w:divBdr>
        </w:div>
        <w:div w:id="351152818">
          <w:marLeft w:val="0"/>
          <w:marRight w:val="0"/>
          <w:marTop w:val="0"/>
          <w:marBottom w:val="0"/>
          <w:divBdr>
            <w:top w:val="none" w:sz="0" w:space="0" w:color="auto"/>
            <w:left w:val="none" w:sz="0" w:space="0" w:color="auto"/>
            <w:bottom w:val="none" w:sz="0" w:space="0" w:color="auto"/>
            <w:right w:val="none" w:sz="0" w:space="0" w:color="auto"/>
          </w:divBdr>
        </w:div>
        <w:div w:id="389813249">
          <w:marLeft w:val="0"/>
          <w:marRight w:val="0"/>
          <w:marTop w:val="0"/>
          <w:marBottom w:val="0"/>
          <w:divBdr>
            <w:top w:val="none" w:sz="0" w:space="0" w:color="auto"/>
            <w:left w:val="none" w:sz="0" w:space="0" w:color="auto"/>
            <w:bottom w:val="none" w:sz="0" w:space="0" w:color="auto"/>
            <w:right w:val="none" w:sz="0" w:space="0" w:color="auto"/>
          </w:divBdr>
        </w:div>
        <w:div w:id="1227178681">
          <w:marLeft w:val="0"/>
          <w:marRight w:val="0"/>
          <w:marTop w:val="0"/>
          <w:marBottom w:val="0"/>
          <w:divBdr>
            <w:top w:val="none" w:sz="0" w:space="0" w:color="auto"/>
            <w:left w:val="none" w:sz="0" w:space="0" w:color="auto"/>
            <w:bottom w:val="none" w:sz="0" w:space="0" w:color="auto"/>
            <w:right w:val="none" w:sz="0" w:space="0" w:color="auto"/>
          </w:divBdr>
        </w:div>
      </w:divsChild>
    </w:div>
    <w:div w:id="1732920905">
      <w:bodyDiv w:val="1"/>
      <w:marLeft w:val="0"/>
      <w:marRight w:val="0"/>
      <w:marTop w:val="0"/>
      <w:marBottom w:val="0"/>
      <w:divBdr>
        <w:top w:val="none" w:sz="0" w:space="0" w:color="auto"/>
        <w:left w:val="none" w:sz="0" w:space="0" w:color="auto"/>
        <w:bottom w:val="none" w:sz="0" w:space="0" w:color="auto"/>
        <w:right w:val="none" w:sz="0" w:space="0" w:color="auto"/>
      </w:divBdr>
      <w:divsChild>
        <w:div w:id="426653245">
          <w:marLeft w:val="0"/>
          <w:marRight w:val="0"/>
          <w:marTop w:val="0"/>
          <w:marBottom w:val="0"/>
          <w:divBdr>
            <w:top w:val="none" w:sz="0" w:space="0" w:color="auto"/>
            <w:left w:val="none" w:sz="0" w:space="0" w:color="auto"/>
            <w:bottom w:val="none" w:sz="0" w:space="0" w:color="auto"/>
            <w:right w:val="none" w:sz="0" w:space="0" w:color="auto"/>
          </w:divBdr>
        </w:div>
        <w:div w:id="1230846479">
          <w:marLeft w:val="0"/>
          <w:marRight w:val="0"/>
          <w:marTop w:val="0"/>
          <w:marBottom w:val="0"/>
          <w:divBdr>
            <w:top w:val="none" w:sz="0" w:space="0" w:color="auto"/>
            <w:left w:val="none" w:sz="0" w:space="0" w:color="auto"/>
            <w:bottom w:val="none" w:sz="0" w:space="0" w:color="auto"/>
            <w:right w:val="none" w:sz="0" w:space="0" w:color="auto"/>
          </w:divBdr>
        </w:div>
        <w:div w:id="1686517957">
          <w:marLeft w:val="0"/>
          <w:marRight w:val="0"/>
          <w:marTop w:val="0"/>
          <w:marBottom w:val="0"/>
          <w:divBdr>
            <w:top w:val="none" w:sz="0" w:space="0" w:color="auto"/>
            <w:left w:val="none" w:sz="0" w:space="0" w:color="auto"/>
            <w:bottom w:val="none" w:sz="0" w:space="0" w:color="auto"/>
            <w:right w:val="none" w:sz="0" w:space="0" w:color="auto"/>
          </w:divBdr>
        </w:div>
        <w:div w:id="1850289926">
          <w:marLeft w:val="0"/>
          <w:marRight w:val="0"/>
          <w:marTop w:val="0"/>
          <w:marBottom w:val="0"/>
          <w:divBdr>
            <w:top w:val="none" w:sz="0" w:space="0" w:color="auto"/>
            <w:left w:val="none" w:sz="0" w:space="0" w:color="auto"/>
            <w:bottom w:val="none" w:sz="0" w:space="0" w:color="auto"/>
            <w:right w:val="none" w:sz="0" w:space="0" w:color="auto"/>
          </w:divBdr>
        </w:div>
      </w:divsChild>
    </w:div>
    <w:div w:id="1733235110">
      <w:bodyDiv w:val="1"/>
      <w:marLeft w:val="0"/>
      <w:marRight w:val="0"/>
      <w:marTop w:val="0"/>
      <w:marBottom w:val="0"/>
      <w:divBdr>
        <w:top w:val="none" w:sz="0" w:space="0" w:color="auto"/>
        <w:left w:val="none" w:sz="0" w:space="0" w:color="auto"/>
        <w:bottom w:val="none" w:sz="0" w:space="0" w:color="auto"/>
        <w:right w:val="none" w:sz="0" w:space="0" w:color="auto"/>
      </w:divBdr>
      <w:divsChild>
        <w:div w:id="654336575">
          <w:marLeft w:val="0"/>
          <w:marRight w:val="0"/>
          <w:marTop w:val="0"/>
          <w:marBottom w:val="0"/>
          <w:divBdr>
            <w:top w:val="none" w:sz="0" w:space="0" w:color="auto"/>
            <w:left w:val="none" w:sz="0" w:space="0" w:color="auto"/>
            <w:bottom w:val="none" w:sz="0" w:space="0" w:color="auto"/>
            <w:right w:val="none" w:sz="0" w:space="0" w:color="auto"/>
          </w:divBdr>
        </w:div>
        <w:div w:id="934283290">
          <w:marLeft w:val="0"/>
          <w:marRight w:val="0"/>
          <w:marTop w:val="0"/>
          <w:marBottom w:val="0"/>
          <w:divBdr>
            <w:top w:val="none" w:sz="0" w:space="0" w:color="auto"/>
            <w:left w:val="none" w:sz="0" w:space="0" w:color="auto"/>
            <w:bottom w:val="none" w:sz="0" w:space="0" w:color="auto"/>
            <w:right w:val="none" w:sz="0" w:space="0" w:color="auto"/>
          </w:divBdr>
        </w:div>
        <w:div w:id="1387339174">
          <w:marLeft w:val="0"/>
          <w:marRight w:val="0"/>
          <w:marTop w:val="0"/>
          <w:marBottom w:val="0"/>
          <w:divBdr>
            <w:top w:val="none" w:sz="0" w:space="0" w:color="auto"/>
            <w:left w:val="none" w:sz="0" w:space="0" w:color="auto"/>
            <w:bottom w:val="none" w:sz="0" w:space="0" w:color="auto"/>
            <w:right w:val="none" w:sz="0" w:space="0" w:color="auto"/>
          </w:divBdr>
        </w:div>
        <w:div w:id="1802185622">
          <w:marLeft w:val="0"/>
          <w:marRight w:val="0"/>
          <w:marTop w:val="0"/>
          <w:marBottom w:val="0"/>
          <w:divBdr>
            <w:top w:val="none" w:sz="0" w:space="0" w:color="auto"/>
            <w:left w:val="none" w:sz="0" w:space="0" w:color="auto"/>
            <w:bottom w:val="none" w:sz="0" w:space="0" w:color="auto"/>
            <w:right w:val="none" w:sz="0" w:space="0" w:color="auto"/>
          </w:divBdr>
        </w:div>
      </w:divsChild>
    </w:div>
    <w:div w:id="1733692062">
      <w:bodyDiv w:val="1"/>
      <w:marLeft w:val="0"/>
      <w:marRight w:val="0"/>
      <w:marTop w:val="0"/>
      <w:marBottom w:val="0"/>
      <w:divBdr>
        <w:top w:val="none" w:sz="0" w:space="0" w:color="auto"/>
        <w:left w:val="none" w:sz="0" w:space="0" w:color="auto"/>
        <w:bottom w:val="none" w:sz="0" w:space="0" w:color="auto"/>
        <w:right w:val="none" w:sz="0" w:space="0" w:color="auto"/>
      </w:divBdr>
      <w:divsChild>
        <w:div w:id="199250325">
          <w:marLeft w:val="0"/>
          <w:marRight w:val="0"/>
          <w:marTop w:val="0"/>
          <w:marBottom w:val="0"/>
          <w:divBdr>
            <w:top w:val="none" w:sz="0" w:space="0" w:color="auto"/>
            <w:left w:val="none" w:sz="0" w:space="0" w:color="auto"/>
            <w:bottom w:val="none" w:sz="0" w:space="0" w:color="auto"/>
            <w:right w:val="none" w:sz="0" w:space="0" w:color="auto"/>
          </w:divBdr>
        </w:div>
        <w:div w:id="353845029">
          <w:marLeft w:val="0"/>
          <w:marRight w:val="0"/>
          <w:marTop w:val="0"/>
          <w:marBottom w:val="0"/>
          <w:divBdr>
            <w:top w:val="none" w:sz="0" w:space="0" w:color="auto"/>
            <w:left w:val="none" w:sz="0" w:space="0" w:color="auto"/>
            <w:bottom w:val="none" w:sz="0" w:space="0" w:color="auto"/>
            <w:right w:val="none" w:sz="0" w:space="0" w:color="auto"/>
          </w:divBdr>
        </w:div>
        <w:div w:id="1444618269">
          <w:marLeft w:val="0"/>
          <w:marRight w:val="0"/>
          <w:marTop w:val="0"/>
          <w:marBottom w:val="0"/>
          <w:divBdr>
            <w:top w:val="none" w:sz="0" w:space="0" w:color="auto"/>
            <w:left w:val="none" w:sz="0" w:space="0" w:color="auto"/>
            <w:bottom w:val="none" w:sz="0" w:space="0" w:color="auto"/>
            <w:right w:val="none" w:sz="0" w:space="0" w:color="auto"/>
          </w:divBdr>
        </w:div>
        <w:div w:id="1926104961">
          <w:marLeft w:val="0"/>
          <w:marRight w:val="0"/>
          <w:marTop w:val="0"/>
          <w:marBottom w:val="0"/>
          <w:divBdr>
            <w:top w:val="none" w:sz="0" w:space="0" w:color="auto"/>
            <w:left w:val="none" w:sz="0" w:space="0" w:color="auto"/>
            <w:bottom w:val="none" w:sz="0" w:space="0" w:color="auto"/>
            <w:right w:val="none" w:sz="0" w:space="0" w:color="auto"/>
          </w:divBdr>
        </w:div>
      </w:divsChild>
    </w:div>
    <w:div w:id="1733962913">
      <w:bodyDiv w:val="1"/>
      <w:marLeft w:val="0"/>
      <w:marRight w:val="0"/>
      <w:marTop w:val="0"/>
      <w:marBottom w:val="0"/>
      <w:divBdr>
        <w:top w:val="none" w:sz="0" w:space="0" w:color="auto"/>
        <w:left w:val="none" w:sz="0" w:space="0" w:color="auto"/>
        <w:bottom w:val="none" w:sz="0" w:space="0" w:color="auto"/>
        <w:right w:val="none" w:sz="0" w:space="0" w:color="auto"/>
      </w:divBdr>
      <w:divsChild>
        <w:div w:id="57826687">
          <w:marLeft w:val="0"/>
          <w:marRight w:val="0"/>
          <w:marTop w:val="0"/>
          <w:marBottom w:val="0"/>
          <w:divBdr>
            <w:top w:val="none" w:sz="0" w:space="0" w:color="auto"/>
            <w:left w:val="none" w:sz="0" w:space="0" w:color="auto"/>
            <w:bottom w:val="none" w:sz="0" w:space="0" w:color="auto"/>
            <w:right w:val="none" w:sz="0" w:space="0" w:color="auto"/>
          </w:divBdr>
        </w:div>
        <w:div w:id="374352807">
          <w:marLeft w:val="0"/>
          <w:marRight w:val="0"/>
          <w:marTop w:val="0"/>
          <w:marBottom w:val="0"/>
          <w:divBdr>
            <w:top w:val="none" w:sz="0" w:space="0" w:color="auto"/>
            <w:left w:val="none" w:sz="0" w:space="0" w:color="auto"/>
            <w:bottom w:val="none" w:sz="0" w:space="0" w:color="auto"/>
            <w:right w:val="none" w:sz="0" w:space="0" w:color="auto"/>
          </w:divBdr>
        </w:div>
        <w:div w:id="715588227">
          <w:marLeft w:val="0"/>
          <w:marRight w:val="0"/>
          <w:marTop w:val="0"/>
          <w:marBottom w:val="0"/>
          <w:divBdr>
            <w:top w:val="none" w:sz="0" w:space="0" w:color="auto"/>
            <w:left w:val="none" w:sz="0" w:space="0" w:color="auto"/>
            <w:bottom w:val="none" w:sz="0" w:space="0" w:color="auto"/>
            <w:right w:val="none" w:sz="0" w:space="0" w:color="auto"/>
          </w:divBdr>
        </w:div>
        <w:div w:id="716198377">
          <w:marLeft w:val="0"/>
          <w:marRight w:val="0"/>
          <w:marTop w:val="0"/>
          <w:marBottom w:val="0"/>
          <w:divBdr>
            <w:top w:val="none" w:sz="0" w:space="0" w:color="auto"/>
            <w:left w:val="none" w:sz="0" w:space="0" w:color="auto"/>
            <w:bottom w:val="none" w:sz="0" w:space="0" w:color="auto"/>
            <w:right w:val="none" w:sz="0" w:space="0" w:color="auto"/>
          </w:divBdr>
        </w:div>
      </w:divsChild>
    </w:div>
    <w:div w:id="1734308741">
      <w:bodyDiv w:val="1"/>
      <w:marLeft w:val="0"/>
      <w:marRight w:val="0"/>
      <w:marTop w:val="0"/>
      <w:marBottom w:val="0"/>
      <w:divBdr>
        <w:top w:val="none" w:sz="0" w:space="0" w:color="auto"/>
        <w:left w:val="none" w:sz="0" w:space="0" w:color="auto"/>
        <w:bottom w:val="none" w:sz="0" w:space="0" w:color="auto"/>
        <w:right w:val="none" w:sz="0" w:space="0" w:color="auto"/>
      </w:divBdr>
      <w:divsChild>
        <w:div w:id="67118238">
          <w:marLeft w:val="0"/>
          <w:marRight w:val="0"/>
          <w:marTop w:val="0"/>
          <w:marBottom w:val="0"/>
          <w:divBdr>
            <w:top w:val="none" w:sz="0" w:space="0" w:color="auto"/>
            <w:left w:val="none" w:sz="0" w:space="0" w:color="auto"/>
            <w:bottom w:val="none" w:sz="0" w:space="0" w:color="auto"/>
            <w:right w:val="none" w:sz="0" w:space="0" w:color="auto"/>
          </w:divBdr>
        </w:div>
        <w:div w:id="179050090">
          <w:marLeft w:val="0"/>
          <w:marRight w:val="0"/>
          <w:marTop w:val="0"/>
          <w:marBottom w:val="0"/>
          <w:divBdr>
            <w:top w:val="none" w:sz="0" w:space="0" w:color="auto"/>
            <w:left w:val="none" w:sz="0" w:space="0" w:color="auto"/>
            <w:bottom w:val="none" w:sz="0" w:space="0" w:color="auto"/>
            <w:right w:val="none" w:sz="0" w:space="0" w:color="auto"/>
          </w:divBdr>
        </w:div>
        <w:div w:id="1813213186">
          <w:marLeft w:val="0"/>
          <w:marRight w:val="0"/>
          <w:marTop w:val="0"/>
          <w:marBottom w:val="0"/>
          <w:divBdr>
            <w:top w:val="none" w:sz="0" w:space="0" w:color="auto"/>
            <w:left w:val="none" w:sz="0" w:space="0" w:color="auto"/>
            <w:bottom w:val="none" w:sz="0" w:space="0" w:color="auto"/>
            <w:right w:val="none" w:sz="0" w:space="0" w:color="auto"/>
          </w:divBdr>
        </w:div>
        <w:div w:id="2070835601">
          <w:marLeft w:val="0"/>
          <w:marRight w:val="0"/>
          <w:marTop w:val="0"/>
          <w:marBottom w:val="0"/>
          <w:divBdr>
            <w:top w:val="none" w:sz="0" w:space="0" w:color="auto"/>
            <w:left w:val="none" w:sz="0" w:space="0" w:color="auto"/>
            <w:bottom w:val="none" w:sz="0" w:space="0" w:color="auto"/>
            <w:right w:val="none" w:sz="0" w:space="0" w:color="auto"/>
          </w:divBdr>
        </w:div>
      </w:divsChild>
    </w:div>
    <w:div w:id="1734739849">
      <w:bodyDiv w:val="1"/>
      <w:marLeft w:val="0"/>
      <w:marRight w:val="0"/>
      <w:marTop w:val="0"/>
      <w:marBottom w:val="0"/>
      <w:divBdr>
        <w:top w:val="none" w:sz="0" w:space="0" w:color="auto"/>
        <w:left w:val="none" w:sz="0" w:space="0" w:color="auto"/>
        <w:bottom w:val="none" w:sz="0" w:space="0" w:color="auto"/>
        <w:right w:val="none" w:sz="0" w:space="0" w:color="auto"/>
      </w:divBdr>
      <w:divsChild>
        <w:div w:id="943150943">
          <w:marLeft w:val="0"/>
          <w:marRight w:val="0"/>
          <w:marTop w:val="0"/>
          <w:marBottom w:val="0"/>
          <w:divBdr>
            <w:top w:val="none" w:sz="0" w:space="0" w:color="auto"/>
            <w:left w:val="none" w:sz="0" w:space="0" w:color="auto"/>
            <w:bottom w:val="none" w:sz="0" w:space="0" w:color="auto"/>
            <w:right w:val="none" w:sz="0" w:space="0" w:color="auto"/>
          </w:divBdr>
        </w:div>
        <w:div w:id="1542084985">
          <w:marLeft w:val="0"/>
          <w:marRight w:val="0"/>
          <w:marTop w:val="0"/>
          <w:marBottom w:val="0"/>
          <w:divBdr>
            <w:top w:val="none" w:sz="0" w:space="0" w:color="auto"/>
            <w:left w:val="none" w:sz="0" w:space="0" w:color="auto"/>
            <w:bottom w:val="none" w:sz="0" w:space="0" w:color="auto"/>
            <w:right w:val="none" w:sz="0" w:space="0" w:color="auto"/>
          </w:divBdr>
        </w:div>
        <w:div w:id="1886406822">
          <w:marLeft w:val="0"/>
          <w:marRight w:val="0"/>
          <w:marTop w:val="0"/>
          <w:marBottom w:val="0"/>
          <w:divBdr>
            <w:top w:val="none" w:sz="0" w:space="0" w:color="auto"/>
            <w:left w:val="none" w:sz="0" w:space="0" w:color="auto"/>
            <w:bottom w:val="none" w:sz="0" w:space="0" w:color="auto"/>
            <w:right w:val="none" w:sz="0" w:space="0" w:color="auto"/>
          </w:divBdr>
        </w:div>
        <w:div w:id="1982807274">
          <w:marLeft w:val="0"/>
          <w:marRight w:val="0"/>
          <w:marTop w:val="0"/>
          <w:marBottom w:val="0"/>
          <w:divBdr>
            <w:top w:val="none" w:sz="0" w:space="0" w:color="auto"/>
            <w:left w:val="none" w:sz="0" w:space="0" w:color="auto"/>
            <w:bottom w:val="none" w:sz="0" w:space="0" w:color="auto"/>
            <w:right w:val="none" w:sz="0" w:space="0" w:color="auto"/>
          </w:divBdr>
        </w:div>
      </w:divsChild>
    </w:div>
    <w:div w:id="1735352179">
      <w:bodyDiv w:val="1"/>
      <w:marLeft w:val="0"/>
      <w:marRight w:val="0"/>
      <w:marTop w:val="0"/>
      <w:marBottom w:val="0"/>
      <w:divBdr>
        <w:top w:val="none" w:sz="0" w:space="0" w:color="auto"/>
        <w:left w:val="none" w:sz="0" w:space="0" w:color="auto"/>
        <w:bottom w:val="none" w:sz="0" w:space="0" w:color="auto"/>
        <w:right w:val="none" w:sz="0" w:space="0" w:color="auto"/>
      </w:divBdr>
      <w:divsChild>
        <w:div w:id="884684388">
          <w:marLeft w:val="0"/>
          <w:marRight w:val="0"/>
          <w:marTop w:val="0"/>
          <w:marBottom w:val="0"/>
          <w:divBdr>
            <w:top w:val="none" w:sz="0" w:space="0" w:color="auto"/>
            <w:left w:val="none" w:sz="0" w:space="0" w:color="auto"/>
            <w:bottom w:val="none" w:sz="0" w:space="0" w:color="auto"/>
            <w:right w:val="none" w:sz="0" w:space="0" w:color="auto"/>
          </w:divBdr>
        </w:div>
        <w:div w:id="1244678075">
          <w:marLeft w:val="0"/>
          <w:marRight w:val="0"/>
          <w:marTop w:val="0"/>
          <w:marBottom w:val="0"/>
          <w:divBdr>
            <w:top w:val="none" w:sz="0" w:space="0" w:color="auto"/>
            <w:left w:val="none" w:sz="0" w:space="0" w:color="auto"/>
            <w:bottom w:val="none" w:sz="0" w:space="0" w:color="auto"/>
            <w:right w:val="none" w:sz="0" w:space="0" w:color="auto"/>
          </w:divBdr>
        </w:div>
        <w:div w:id="1991522266">
          <w:marLeft w:val="0"/>
          <w:marRight w:val="0"/>
          <w:marTop w:val="0"/>
          <w:marBottom w:val="0"/>
          <w:divBdr>
            <w:top w:val="none" w:sz="0" w:space="0" w:color="auto"/>
            <w:left w:val="none" w:sz="0" w:space="0" w:color="auto"/>
            <w:bottom w:val="none" w:sz="0" w:space="0" w:color="auto"/>
            <w:right w:val="none" w:sz="0" w:space="0" w:color="auto"/>
          </w:divBdr>
        </w:div>
        <w:div w:id="2131700630">
          <w:marLeft w:val="0"/>
          <w:marRight w:val="0"/>
          <w:marTop w:val="0"/>
          <w:marBottom w:val="0"/>
          <w:divBdr>
            <w:top w:val="none" w:sz="0" w:space="0" w:color="auto"/>
            <w:left w:val="none" w:sz="0" w:space="0" w:color="auto"/>
            <w:bottom w:val="none" w:sz="0" w:space="0" w:color="auto"/>
            <w:right w:val="none" w:sz="0" w:space="0" w:color="auto"/>
          </w:divBdr>
        </w:div>
      </w:divsChild>
    </w:div>
    <w:div w:id="1735542321">
      <w:bodyDiv w:val="1"/>
      <w:marLeft w:val="0"/>
      <w:marRight w:val="0"/>
      <w:marTop w:val="0"/>
      <w:marBottom w:val="0"/>
      <w:divBdr>
        <w:top w:val="none" w:sz="0" w:space="0" w:color="auto"/>
        <w:left w:val="none" w:sz="0" w:space="0" w:color="auto"/>
        <w:bottom w:val="none" w:sz="0" w:space="0" w:color="auto"/>
        <w:right w:val="none" w:sz="0" w:space="0" w:color="auto"/>
      </w:divBdr>
      <w:divsChild>
        <w:div w:id="967511734">
          <w:marLeft w:val="0"/>
          <w:marRight w:val="0"/>
          <w:marTop w:val="0"/>
          <w:marBottom w:val="0"/>
          <w:divBdr>
            <w:top w:val="single" w:sz="6" w:space="0" w:color="A9AEB1"/>
            <w:left w:val="single" w:sz="6" w:space="0" w:color="A9AEB1"/>
            <w:bottom w:val="single" w:sz="6" w:space="0" w:color="A9AEB1"/>
            <w:right w:val="single" w:sz="6" w:space="0" w:color="A9AEB1"/>
          </w:divBdr>
          <w:divsChild>
            <w:div w:id="1136333553">
              <w:marLeft w:val="0"/>
              <w:marRight w:val="0"/>
              <w:marTop w:val="0"/>
              <w:marBottom w:val="0"/>
              <w:divBdr>
                <w:top w:val="none" w:sz="0" w:space="0" w:color="auto"/>
                <w:left w:val="none" w:sz="0" w:space="0" w:color="auto"/>
                <w:bottom w:val="none" w:sz="0" w:space="0" w:color="auto"/>
                <w:right w:val="none" w:sz="0" w:space="0" w:color="auto"/>
              </w:divBdr>
              <w:divsChild>
                <w:div w:id="1068000246">
                  <w:marLeft w:val="0"/>
                  <w:marRight w:val="0"/>
                  <w:marTop w:val="0"/>
                  <w:marBottom w:val="0"/>
                  <w:divBdr>
                    <w:top w:val="none" w:sz="0" w:space="0" w:color="auto"/>
                    <w:left w:val="none" w:sz="0" w:space="0" w:color="auto"/>
                    <w:bottom w:val="none" w:sz="0" w:space="0" w:color="auto"/>
                    <w:right w:val="none" w:sz="0" w:space="0" w:color="auto"/>
                  </w:divBdr>
                </w:div>
                <w:div w:id="186956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635047">
          <w:marLeft w:val="0"/>
          <w:marRight w:val="0"/>
          <w:marTop w:val="0"/>
          <w:marBottom w:val="0"/>
          <w:divBdr>
            <w:top w:val="single" w:sz="6" w:space="0" w:color="A9AEB1"/>
            <w:left w:val="single" w:sz="6" w:space="0" w:color="A9AEB1"/>
            <w:bottom w:val="single" w:sz="6" w:space="0" w:color="A9AEB1"/>
            <w:right w:val="single" w:sz="6" w:space="0" w:color="A9AEB1"/>
          </w:divBdr>
          <w:divsChild>
            <w:div w:id="309797155">
              <w:marLeft w:val="0"/>
              <w:marRight w:val="0"/>
              <w:marTop w:val="0"/>
              <w:marBottom w:val="0"/>
              <w:divBdr>
                <w:top w:val="none" w:sz="0" w:space="0" w:color="auto"/>
                <w:left w:val="none" w:sz="0" w:space="0" w:color="auto"/>
                <w:bottom w:val="none" w:sz="0" w:space="0" w:color="auto"/>
                <w:right w:val="none" w:sz="0" w:space="0" w:color="auto"/>
              </w:divBdr>
            </w:div>
          </w:divsChild>
        </w:div>
        <w:div w:id="1952739472">
          <w:marLeft w:val="0"/>
          <w:marRight w:val="0"/>
          <w:marTop w:val="0"/>
          <w:marBottom w:val="0"/>
          <w:divBdr>
            <w:top w:val="single" w:sz="6" w:space="0" w:color="A9AEB1"/>
            <w:left w:val="single" w:sz="6" w:space="0" w:color="A9AEB1"/>
            <w:bottom w:val="single" w:sz="6" w:space="0" w:color="A9AEB1"/>
            <w:right w:val="single" w:sz="6" w:space="0" w:color="A9AEB1"/>
          </w:divBdr>
          <w:divsChild>
            <w:div w:id="1487820849">
              <w:marLeft w:val="0"/>
              <w:marRight w:val="0"/>
              <w:marTop w:val="0"/>
              <w:marBottom w:val="0"/>
              <w:divBdr>
                <w:top w:val="none" w:sz="0" w:space="0" w:color="auto"/>
                <w:left w:val="none" w:sz="0" w:space="0" w:color="auto"/>
                <w:bottom w:val="none" w:sz="0" w:space="0" w:color="auto"/>
                <w:right w:val="none" w:sz="0" w:space="0" w:color="auto"/>
              </w:divBdr>
              <w:divsChild>
                <w:div w:id="162860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197510">
      <w:bodyDiv w:val="1"/>
      <w:marLeft w:val="0"/>
      <w:marRight w:val="0"/>
      <w:marTop w:val="0"/>
      <w:marBottom w:val="0"/>
      <w:divBdr>
        <w:top w:val="none" w:sz="0" w:space="0" w:color="auto"/>
        <w:left w:val="none" w:sz="0" w:space="0" w:color="auto"/>
        <w:bottom w:val="none" w:sz="0" w:space="0" w:color="auto"/>
        <w:right w:val="none" w:sz="0" w:space="0" w:color="auto"/>
      </w:divBdr>
      <w:divsChild>
        <w:div w:id="35550614">
          <w:marLeft w:val="0"/>
          <w:marRight w:val="0"/>
          <w:marTop w:val="0"/>
          <w:marBottom w:val="0"/>
          <w:divBdr>
            <w:top w:val="none" w:sz="0" w:space="0" w:color="auto"/>
            <w:left w:val="none" w:sz="0" w:space="0" w:color="auto"/>
            <w:bottom w:val="none" w:sz="0" w:space="0" w:color="auto"/>
            <w:right w:val="none" w:sz="0" w:space="0" w:color="auto"/>
          </w:divBdr>
        </w:div>
        <w:div w:id="1427849620">
          <w:marLeft w:val="0"/>
          <w:marRight w:val="0"/>
          <w:marTop w:val="0"/>
          <w:marBottom w:val="0"/>
          <w:divBdr>
            <w:top w:val="none" w:sz="0" w:space="0" w:color="auto"/>
            <w:left w:val="none" w:sz="0" w:space="0" w:color="auto"/>
            <w:bottom w:val="none" w:sz="0" w:space="0" w:color="auto"/>
            <w:right w:val="none" w:sz="0" w:space="0" w:color="auto"/>
          </w:divBdr>
        </w:div>
        <w:div w:id="1645282344">
          <w:marLeft w:val="0"/>
          <w:marRight w:val="0"/>
          <w:marTop w:val="0"/>
          <w:marBottom w:val="0"/>
          <w:divBdr>
            <w:top w:val="none" w:sz="0" w:space="0" w:color="auto"/>
            <w:left w:val="none" w:sz="0" w:space="0" w:color="auto"/>
            <w:bottom w:val="none" w:sz="0" w:space="0" w:color="auto"/>
            <w:right w:val="none" w:sz="0" w:space="0" w:color="auto"/>
          </w:divBdr>
        </w:div>
        <w:div w:id="1833255590">
          <w:marLeft w:val="0"/>
          <w:marRight w:val="0"/>
          <w:marTop w:val="0"/>
          <w:marBottom w:val="0"/>
          <w:divBdr>
            <w:top w:val="none" w:sz="0" w:space="0" w:color="auto"/>
            <w:left w:val="none" w:sz="0" w:space="0" w:color="auto"/>
            <w:bottom w:val="none" w:sz="0" w:space="0" w:color="auto"/>
            <w:right w:val="none" w:sz="0" w:space="0" w:color="auto"/>
          </w:divBdr>
        </w:div>
      </w:divsChild>
    </w:div>
    <w:div w:id="1736272215">
      <w:bodyDiv w:val="1"/>
      <w:marLeft w:val="0"/>
      <w:marRight w:val="0"/>
      <w:marTop w:val="0"/>
      <w:marBottom w:val="0"/>
      <w:divBdr>
        <w:top w:val="none" w:sz="0" w:space="0" w:color="auto"/>
        <w:left w:val="none" w:sz="0" w:space="0" w:color="auto"/>
        <w:bottom w:val="none" w:sz="0" w:space="0" w:color="auto"/>
        <w:right w:val="none" w:sz="0" w:space="0" w:color="auto"/>
      </w:divBdr>
      <w:divsChild>
        <w:div w:id="1511023995">
          <w:marLeft w:val="0"/>
          <w:marRight w:val="0"/>
          <w:marTop w:val="0"/>
          <w:marBottom w:val="0"/>
          <w:divBdr>
            <w:top w:val="none" w:sz="0" w:space="0" w:color="auto"/>
            <w:left w:val="none" w:sz="0" w:space="0" w:color="auto"/>
            <w:bottom w:val="none" w:sz="0" w:space="0" w:color="auto"/>
            <w:right w:val="none" w:sz="0" w:space="0" w:color="auto"/>
          </w:divBdr>
          <w:divsChild>
            <w:div w:id="2077240178">
              <w:marLeft w:val="0"/>
              <w:marRight w:val="0"/>
              <w:marTop w:val="0"/>
              <w:marBottom w:val="0"/>
              <w:divBdr>
                <w:top w:val="none" w:sz="0" w:space="0" w:color="auto"/>
                <w:left w:val="none" w:sz="0" w:space="0" w:color="auto"/>
                <w:bottom w:val="none" w:sz="0" w:space="0" w:color="auto"/>
                <w:right w:val="none" w:sz="0" w:space="0" w:color="auto"/>
              </w:divBdr>
              <w:divsChild>
                <w:div w:id="68355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899335">
          <w:marLeft w:val="0"/>
          <w:marRight w:val="0"/>
          <w:marTop w:val="0"/>
          <w:marBottom w:val="0"/>
          <w:divBdr>
            <w:top w:val="none" w:sz="0" w:space="0" w:color="auto"/>
            <w:left w:val="none" w:sz="0" w:space="0" w:color="auto"/>
            <w:bottom w:val="none" w:sz="0" w:space="0" w:color="auto"/>
            <w:right w:val="none" w:sz="0" w:space="0" w:color="auto"/>
          </w:divBdr>
          <w:divsChild>
            <w:div w:id="987051076">
              <w:marLeft w:val="0"/>
              <w:marRight w:val="0"/>
              <w:marTop w:val="0"/>
              <w:marBottom w:val="0"/>
              <w:divBdr>
                <w:top w:val="none" w:sz="0" w:space="0" w:color="auto"/>
                <w:left w:val="none" w:sz="0" w:space="0" w:color="auto"/>
                <w:bottom w:val="none" w:sz="0" w:space="0" w:color="auto"/>
                <w:right w:val="none" w:sz="0" w:space="0" w:color="auto"/>
              </w:divBdr>
            </w:div>
          </w:divsChild>
        </w:div>
        <w:div w:id="1972789100">
          <w:marLeft w:val="0"/>
          <w:marRight w:val="0"/>
          <w:marTop w:val="0"/>
          <w:marBottom w:val="0"/>
          <w:divBdr>
            <w:top w:val="none" w:sz="0" w:space="0" w:color="auto"/>
            <w:left w:val="none" w:sz="0" w:space="0" w:color="auto"/>
            <w:bottom w:val="none" w:sz="0" w:space="0" w:color="auto"/>
            <w:right w:val="none" w:sz="0" w:space="0" w:color="auto"/>
          </w:divBdr>
          <w:divsChild>
            <w:div w:id="336349329">
              <w:marLeft w:val="0"/>
              <w:marRight w:val="0"/>
              <w:marTop w:val="0"/>
              <w:marBottom w:val="0"/>
              <w:divBdr>
                <w:top w:val="none" w:sz="0" w:space="0" w:color="auto"/>
                <w:left w:val="none" w:sz="0" w:space="0" w:color="auto"/>
                <w:bottom w:val="none" w:sz="0" w:space="0" w:color="auto"/>
                <w:right w:val="none" w:sz="0" w:space="0" w:color="auto"/>
              </w:divBdr>
              <w:divsChild>
                <w:div w:id="373238834">
                  <w:marLeft w:val="0"/>
                  <w:marRight w:val="0"/>
                  <w:marTop w:val="0"/>
                  <w:marBottom w:val="0"/>
                  <w:divBdr>
                    <w:top w:val="none" w:sz="0" w:space="0" w:color="auto"/>
                    <w:left w:val="none" w:sz="0" w:space="0" w:color="auto"/>
                    <w:bottom w:val="none" w:sz="0" w:space="0" w:color="auto"/>
                    <w:right w:val="none" w:sz="0" w:space="0" w:color="auto"/>
                  </w:divBdr>
                </w:div>
                <w:div w:id="555510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363437">
      <w:bodyDiv w:val="1"/>
      <w:marLeft w:val="0"/>
      <w:marRight w:val="0"/>
      <w:marTop w:val="0"/>
      <w:marBottom w:val="0"/>
      <w:divBdr>
        <w:top w:val="none" w:sz="0" w:space="0" w:color="auto"/>
        <w:left w:val="none" w:sz="0" w:space="0" w:color="auto"/>
        <w:bottom w:val="none" w:sz="0" w:space="0" w:color="auto"/>
        <w:right w:val="none" w:sz="0" w:space="0" w:color="auto"/>
      </w:divBdr>
      <w:divsChild>
        <w:div w:id="833833813">
          <w:marLeft w:val="0"/>
          <w:marRight w:val="0"/>
          <w:marTop w:val="0"/>
          <w:marBottom w:val="0"/>
          <w:divBdr>
            <w:top w:val="single" w:sz="6" w:space="0" w:color="A9AEB1"/>
            <w:left w:val="single" w:sz="6" w:space="0" w:color="A9AEB1"/>
            <w:bottom w:val="single" w:sz="6" w:space="0" w:color="A9AEB1"/>
            <w:right w:val="single" w:sz="6" w:space="0" w:color="A9AEB1"/>
          </w:divBdr>
          <w:divsChild>
            <w:div w:id="144930165">
              <w:marLeft w:val="0"/>
              <w:marRight w:val="0"/>
              <w:marTop w:val="0"/>
              <w:marBottom w:val="0"/>
              <w:divBdr>
                <w:top w:val="none" w:sz="0" w:space="0" w:color="auto"/>
                <w:left w:val="none" w:sz="0" w:space="0" w:color="auto"/>
                <w:bottom w:val="none" w:sz="0" w:space="0" w:color="auto"/>
                <w:right w:val="none" w:sz="0" w:space="0" w:color="auto"/>
              </w:divBdr>
              <w:divsChild>
                <w:div w:id="126610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317594">
          <w:marLeft w:val="0"/>
          <w:marRight w:val="0"/>
          <w:marTop w:val="0"/>
          <w:marBottom w:val="0"/>
          <w:divBdr>
            <w:top w:val="single" w:sz="6" w:space="0" w:color="A9AEB1"/>
            <w:left w:val="single" w:sz="6" w:space="0" w:color="A9AEB1"/>
            <w:bottom w:val="single" w:sz="6" w:space="0" w:color="A9AEB1"/>
            <w:right w:val="single" w:sz="6" w:space="0" w:color="A9AEB1"/>
          </w:divBdr>
          <w:divsChild>
            <w:div w:id="1140810486">
              <w:marLeft w:val="0"/>
              <w:marRight w:val="0"/>
              <w:marTop w:val="0"/>
              <w:marBottom w:val="0"/>
              <w:divBdr>
                <w:top w:val="none" w:sz="0" w:space="0" w:color="auto"/>
                <w:left w:val="none" w:sz="0" w:space="0" w:color="auto"/>
                <w:bottom w:val="none" w:sz="0" w:space="0" w:color="auto"/>
                <w:right w:val="none" w:sz="0" w:space="0" w:color="auto"/>
              </w:divBdr>
            </w:div>
          </w:divsChild>
        </w:div>
        <w:div w:id="775830244">
          <w:marLeft w:val="0"/>
          <w:marRight w:val="0"/>
          <w:marTop w:val="0"/>
          <w:marBottom w:val="0"/>
          <w:divBdr>
            <w:top w:val="single" w:sz="6" w:space="0" w:color="A9AEB1"/>
            <w:left w:val="single" w:sz="6" w:space="0" w:color="A9AEB1"/>
            <w:bottom w:val="single" w:sz="6" w:space="0" w:color="A9AEB1"/>
            <w:right w:val="single" w:sz="6" w:space="0" w:color="A9AEB1"/>
          </w:divBdr>
          <w:divsChild>
            <w:div w:id="1821464356">
              <w:marLeft w:val="0"/>
              <w:marRight w:val="0"/>
              <w:marTop w:val="0"/>
              <w:marBottom w:val="0"/>
              <w:divBdr>
                <w:top w:val="none" w:sz="0" w:space="0" w:color="auto"/>
                <w:left w:val="none" w:sz="0" w:space="0" w:color="auto"/>
                <w:bottom w:val="none" w:sz="0" w:space="0" w:color="auto"/>
                <w:right w:val="none" w:sz="0" w:space="0" w:color="auto"/>
              </w:divBdr>
              <w:divsChild>
                <w:div w:id="453522347">
                  <w:marLeft w:val="0"/>
                  <w:marRight w:val="0"/>
                  <w:marTop w:val="0"/>
                  <w:marBottom w:val="0"/>
                  <w:divBdr>
                    <w:top w:val="none" w:sz="0" w:space="0" w:color="auto"/>
                    <w:left w:val="none" w:sz="0" w:space="0" w:color="auto"/>
                    <w:bottom w:val="none" w:sz="0" w:space="0" w:color="auto"/>
                    <w:right w:val="none" w:sz="0" w:space="0" w:color="auto"/>
                  </w:divBdr>
                </w:div>
                <w:div w:id="129251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701033">
      <w:bodyDiv w:val="1"/>
      <w:marLeft w:val="0"/>
      <w:marRight w:val="0"/>
      <w:marTop w:val="0"/>
      <w:marBottom w:val="0"/>
      <w:divBdr>
        <w:top w:val="none" w:sz="0" w:space="0" w:color="auto"/>
        <w:left w:val="none" w:sz="0" w:space="0" w:color="auto"/>
        <w:bottom w:val="none" w:sz="0" w:space="0" w:color="auto"/>
        <w:right w:val="none" w:sz="0" w:space="0" w:color="auto"/>
      </w:divBdr>
      <w:divsChild>
        <w:div w:id="169025292">
          <w:marLeft w:val="0"/>
          <w:marRight w:val="0"/>
          <w:marTop w:val="0"/>
          <w:marBottom w:val="0"/>
          <w:divBdr>
            <w:top w:val="none" w:sz="0" w:space="0" w:color="auto"/>
            <w:left w:val="none" w:sz="0" w:space="0" w:color="auto"/>
            <w:bottom w:val="none" w:sz="0" w:space="0" w:color="auto"/>
            <w:right w:val="none" w:sz="0" w:space="0" w:color="auto"/>
          </w:divBdr>
        </w:div>
        <w:div w:id="812258820">
          <w:marLeft w:val="0"/>
          <w:marRight w:val="0"/>
          <w:marTop w:val="0"/>
          <w:marBottom w:val="0"/>
          <w:divBdr>
            <w:top w:val="none" w:sz="0" w:space="0" w:color="auto"/>
            <w:left w:val="none" w:sz="0" w:space="0" w:color="auto"/>
            <w:bottom w:val="none" w:sz="0" w:space="0" w:color="auto"/>
            <w:right w:val="none" w:sz="0" w:space="0" w:color="auto"/>
          </w:divBdr>
        </w:div>
        <w:div w:id="826945243">
          <w:marLeft w:val="0"/>
          <w:marRight w:val="0"/>
          <w:marTop w:val="0"/>
          <w:marBottom w:val="0"/>
          <w:divBdr>
            <w:top w:val="none" w:sz="0" w:space="0" w:color="auto"/>
            <w:left w:val="none" w:sz="0" w:space="0" w:color="auto"/>
            <w:bottom w:val="none" w:sz="0" w:space="0" w:color="auto"/>
            <w:right w:val="none" w:sz="0" w:space="0" w:color="auto"/>
          </w:divBdr>
        </w:div>
        <w:div w:id="1197767618">
          <w:marLeft w:val="0"/>
          <w:marRight w:val="0"/>
          <w:marTop w:val="0"/>
          <w:marBottom w:val="0"/>
          <w:divBdr>
            <w:top w:val="none" w:sz="0" w:space="0" w:color="auto"/>
            <w:left w:val="none" w:sz="0" w:space="0" w:color="auto"/>
            <w:bottom w:val="none" w:sz="0" w:space="0" w:color="auto"/>
            <w:right w:val="none" w:sz="0" w:space="0" w:color="auto"/>
          </w:divBdr>
        </w:div>
      </w:divsChild>
    </w:div>
    <w:div w:id="1737702047">
      <w:bodyDiv w:val="1"/>
      <w:marLeft w:val="0"/>
      <w:marRight w:val="0"/>
      <w:marTop w:val="0"/>
      <w:marBottom w:val="0"/>
      <w:divBdr>
        <w:top w:val="none" w:sz="0" w:space="0" w:color="auto"/>
        <w:left w:val="none" w:sz="0" w:space="0" w:color="auto"/>
        <w:bottom w:val="none" w:sz="0" w:space="0" w:color="auto"/>
        <w:right w:val="none" w:sz="0" w:space="0" w:color="auto"/>
      </w:divBdr>
      <w:divsChild>
        <w:div w:id="943995799">
          <w:marLeft w:val="0"/>
          <w:marRight w:val="0"/>
          <w:marTop w:val="0"/>
          <w:marBottom w:val="0"/>
          <w:divBdr>
            <w:top w:val="none" w:sz="0" w:space="0" w:color="auto"/>
            <w:left w:val="none" w:sz="0" w:space="0" w:color="auto"/>
            <w:bottom w:val="none" w:sz="0" w:space="0" w:color="auto"/>
            <w:right w:val="none" w:sz="0" w:space="0" w:color="auto"/>
          </w:divBdr>
          <w:divsChild>
            <w:div w:id="2047681713">
              <w:marLeft w:val="0"/>
              <w:marRight w:val="0"/>
              <w:marTop w:val="0"/>
              <w:marBottom w:val="0"/>
              <w:divBdr>
                <w:top w:val="none" w:sz="0" w:space="0" w:color="auto"/>
                <w:left w:val="none" w:sz="0" w:space="0" w:color="auto"/>
                <w:bottom w:val="none" w:sz="0" w:space="0" w:color="auto"/>
                <w:right w:val="none" w:sz="0" w:space="0" w:color="auto"/>
              </w:divBdr>
              <w:divsChild>
                <w:div w:id="198797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61593">
          <w:marLeft w:val="0"/>
          <w:marRight w:val="0"/>
          <w:marTop w:val="0"/>
          <w:marBottom w:val="0"/>
          <w:divBdr>
            <w:top w:val="none" w:sz="0" w:space="0" w:color="auto"/>
            <w:left w:val="none" w:sz="0" w:space="0" w:color="auto"/>
            <w:bottom w:val="none" w:sz="0" w:space="0" w:color="auto"/>
            <w:right w:val="none" w:sz="0" w:space="0" w:color="auto"/>
          </w:divBdr>
          <w:divsChild>
            <w:div w:id="1062753595">
              <w:marLeft w:val="0"/>
              <w:marRight w:val="0"/>
              <w:marTop w:val="0"/>
              <w:marBottom w:val="0"/>
              <w:divBdr>
                <w:top w:val="none" w:sz="0" w:space="0" w:color="auto"/>
                <w:left w:val="none" w:sz="0" w:space="0" w:color="auto"/>
                <w:bottom w:val="none" w:sz="0" w:space="0" w:color="auto"/>
                <w:right w:val="none" w:sz="0" w:space="0" w:color="auto"/>
              </w:divBdr>
            </w:div>
          </w:divsChild>
        </w:div>
        <w:div w:id="1060709745">
          <w:marLeft w:val="0"/>
          <w:marRight w:val="0"/>
          <w:marTop w:val="0"/>
          <w:marBottom w:val="0"/>
          <w:divBdr>
            <w:top w:val="none" w:sz="0" w:space="0" w:color="auto"/>
            <w:left w:val="none" w:sz="0" w:space="0" w:color="auto"/>
            <w:bottom w:val="none" w:sz="0" w:space="0" w:color="auto"/>
            <w:right w:val="none" w:sz="0" w:space="0" w:color="auto"/>
          </w:divBdr>
          <w:divsChild>
            <w:div w:id="1223098580">
              <w:marLeft w:val="0"/>
              <w:marRight w:val="0"/>
              <w:marTop w:val="0"/>
              <w:marBottom w:val="0"/>
              <w:divBdr>
                <w:top w:val="none" w:sz="0" w:space="0" w:color="auto"/>
                <w:left w:val="none" w:sz="0" w:space="0" w:color="auto"/>
                <w:bottom w:val="none" w:sz="0" w:space="0" w:color="auto"/>
                <w:right w:val="none" w:sz="0" w:space="0" w:color="auto"/>
              </w:divBdr>
              <w:divsChild>
                <w:div w:id="1972974084">
                  <w:marLeft w:val="0"/>
                  <w:marRight w:val="0"/>
                  <w:marTop w:val="0"/>
                  <w:marBottom w:val="0"/>
                  <w:divBdr>
                    <w:top w:val="none" w:sz="0" w:space="0" w:color="auto"/>
                    <w:left w:val="none" w:sz="0" w:space="0" w:color="auto"/>
                    <w:bottom w:val="none" w:sz="0" w:space="0" w:color="auto"/>
                    <w:right w:val="none" w:sz="0" w:space="0" w:color="auto"/>
                  </w:divBdr>
                </w:div>
                <w:div w:id="167722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7849586">
      <w:bodyDiv w:val="1"/>
      <w:marLeft w:val="0"/>
      <w:marRight w:val="0"/>
      <w:marTop w:val="0"/>
      <w:marBottom w:val="0"/>
      <w:divBdr>
        <w:top w:val="none" w:sz="0" w:space="0" w:color="auto"/>
        <w:left w:val="none" w:sz="0" w:space="0" w:color="auto"/>
        <w:bottom w:val="none" w:sz="0" w:space="0" w:color="auto"/>
        <w:right w:val="none" w:sz="0" w:space="0" w:color="auto"/>
      </w:divBdr>
      <w:divsChild>
        <w:div w:id="852451107">
          <w:marLeft w:val="0"/>
          <w:marRight w:val="0"/>
          <w:marTop w:val="0"/>
          <w:marBottom w:val="0"/>
          <w:divBdr>
            <w:top w:val="single" w:sz="6" w:space="0" w:color="A9AEB1"/>
            <w:left w:val="single" w:sz="6" w:space="0" w:color="A9AEB1"/>
            <w:bottom w:val="single" w:sz="6" w:space="0" w:color="A9AEB1"/>
            <w:right w:val="single" w:sz="6" w:space="0" w:color="A9AEB1"/>
          </w:divBdr>
          <w:divsChild>
            <w:div w:id="1887521291">
              <w:marLeft w:val="0"/>
              <w:marRight w:val="0"/>
              <w:marTop w:val="0"/>
              <w:marBottom w:val="0"/>
              <w:divBdr>
                <w:top w:val="none" w:sz="0" w:space="0" w:color="auto"/>
                <w:left w:val="none" w:sz="0" w:space="0" w:color="auto"/>
                <w:bottom w:val="none" w:sz="0" w:space="0" w:color="auto"/>
                <w:right w:val="none" w:sz="0" w:space="0" w:color="auto"/>
              </w:divBdr>
              <w:divsChild>
                <w:div w:id="1151210843">
                  <w:marLeft w:val="0"/>
                  <w:marRight w:val="0"/>
                  <w:marTop w:val="0"/>
                  <w:marBottom w:val="0"/>
                  <w:divBdr>
                    <w:top w:val="none" w:sz="0" w:space="0" w:color="auto"/>
                    <w:left w:val="none" w:sz="0" w:space="0" w:color="auto"/>
                    <w:bottom w:val="none" w:sz="0" w:space="0" w:color="auto"/>
                    <w:right w:val="none" w:sz="0" w:space="0" w:color="auto"/>
                  </w:divBdr>
                </w:div>
                <w:div w:id="195856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097669">
          <w:marLeft w:val="0"/>
          <w:marRight w:val="0"/>
          <w:marTop w:val="0"/>
          <w:marBottom w:val="0"/>
          <w:divBdr>
            <w:top w:val="single" w:sz="6" w:space="0" w:color="A9AEB1"/>
            <w:left w:val="single" w:sz="6" w:space="0" w:color="A9AEB1"/>
            <w:bottom w:val="single" w:sz="6" w:space="0" w:color="A9AEB1"/>
            <w:right w:val="single" w:sz="6" w:space="0" w:color="A9AEB1"/>
          </w:divBdr>
          <w:divsChild>
            <w:div w:id="1647470664">
              <w:marLeft w:val="0"/>
              <w:marRight w:val="0"/>
              <w:marTop w:val="0"/>
              <w:marBottom w:val="0"/>
              <w:divBdr>
                <w:top w:val="none" w:sz="0" w:space="0" w:color="auto"/>
                <w:left w:val="none" w:sz="0" w:space="0" w:color="auto"/>
                <w:bottom w:val="none" w:sz="0" w:space="0" w:color="auto"/>
                <w:right w:val="none" w:sz="0" w:space="0" w:color="auto"/>
              </w:divBdr>
            </w:div>
          </w:divsChild>
        </w:div>
        <w:div w:id="1381830894">
          <w:marLeft w:val="0"/>
          <w:marRight w:val="0"/>
          <w:marTop w:val="0"/>
          <w:marBottom w:val="0"/>
          <w:divBdr>
            <w:top w:val="single" w:sz="6" w:space="0" w:color="A9AEB1"/>
            <w:left w:val="single" w:sz="6" w:space="0" w:color="A9AEB1"/>
            <w:bottom w:val="single" w:sz="6" w:space="0" w:color="A9AEB1"/>
            <w:right w:val="single" w:sz="6" w:space="0" w:color="A9AEB1"/>
          </w:divBdr>
          <w:divsChild>
            <w:div w:id="476193416">
              <w:marLeft w:val="0"/>
              <w:marRight w:val="0"/>
              <w:marTop w:val="0"/>
              <w:marBottom w:val="0"/>
              <w:divBdr>
                <w:top w:val="none" w:sz="0" w:space="0" w:color="auto"/>
                <w:left w:val="none" w:sz="0" w:space="0" w:color="auto"/>
                <w:bottom w:val="none" w:sz="0" w:space="0" w:color="auto"/>
                <w:right w:val="none" w:sz="0" w:space="0" w:color="auto"/>
              </w:divBdr>
              <w:divsChild>
                <w:div w:id="623461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8474520">
      <w:bodyDiv w:val="1"/>
      <w:marLeft w:val="0"/>
      <w:marRight w:val="0"/>
      <w:marTop w:val="0"/>
      <w:marBottom w:val="0"/>
      <w:divBdr>
        <w:top w:val="none" w:sz="0" w:space="0" w:color="auto"/>
        <w:left w:val="none" w:sz="0" w:space="0" w:color="auto"/>
        <w:bottom w:val="none" w:sz="0" w:space="0" w:color="auto"/>
        <w:right w:val="none" w:sz="0" w:space="0" w:color="auto"/>
      </w:divBdr>
      <w:divsChild>
        <w:div w:id="961230638">
          <w:marLeft w:val="0"/>
          <w:marRight w:val="0"/>
          <w:marTop w:val="0"/>
          <w:marBottom w:val="0"/>
          <w:divBdr>
            <w:top w:val="none" w:sz="0" w:space="0" w:color="auto"/>
            <w:left w:val="single" w:sz="6" w:space="26" w:color="auto"/>
            <w:bottom w:val="single" w:sz="6" w:space="12" w:color="auto"/>
            <w:right w:val="single" w:sz="6" w:space="26" w:color="auto"/>
          </w:divBdr>
        </w:div>
      </w:divsChild>
    </w:div>
    <w:div w:id="1739010921">
      <w:bodyDiv w:val="1"/>
      <w:marLeft w:val="0"/>
      <w:marRight w:val="0"/>
      <w:marTop w:val="0"/>
      <w:marBottom w:val="0"/>
      <w:divBdr>
        <w:top w:val="none" w:sz="0" w:space="0" w:color="auto"/>
        <w:left w:val="none" w:sz="0" w:space="0" w:color="auto"/>
        <w:bottom w:val="none" w:sz="0" w:space="0" w:color="auto"/>
        <w:right w:val="none" w:sz="0" w:space="0" w:color="auto"/>
      </w:divBdr>
      <w:divsChild>
        <w:div w:id="516387703">
          <w:marLeft w:val="0"/>
          <w:marRight w:val="0"/>
          <w:marTop w:val="0"/>
          <w:marBottom w:val="0"/>
          <w:divBdr>
            <w:top w:val="none" w:sz="0" w:space="0" w:color="auto"/>
            <w:left w:val="none" w:sz="0" w:space="0" w:color="auto"/>
            <w:bottom w:val="none" w:sz="0" w:space="0" w:color="auto"/>
            <w:right w:val="none" w:sz="0" w:space="0" w:color="auto"/>
          </w:divBdr>
        </w:div>
        <w:div w:id="903182701">
          <w:marLeft w:val="0"/>
          <w:marRight w:val="0"/>
          <w:marTop w:val="0"/>
          <w:marBottom w:val="0"/>
          <w:divBdr>
            <w:top w:val="none" w:sz="0" w:space="0" w:color="auto"/>
            <w:left w:val="none" w:sz="0" w:space="0" w:color="auto"/>
            <w:bottom w:val="none" w:sz="0" w:space="0" w:color="auto"/>
            <w:right w:val="none" w:sz="0" w:space="0" w:color="auto"/>
          </w:divBdr>
        </w:div>
        <w:div w:id="940600231">
          <w:marLeft w:val="0"/>
          <w:marRight w:val="0"/>
          <w:marTop w:val="0"/>
          <w:marBottom w:val="0"/>
          <w:divBdr>
            <w:top w:val="none" w:sz="0" w:space="0" w:color="auto"/>
            <w:left w:val="none" w:sz="0" w:space="0" w:color="auto"/>
            <w:bottom w:val="none" w:sz="0" w:space="0" w:color="auto"/>
            <w:right w:val="none" w:sz="0" w:space="0" w:color="auto"/>
          </w:divBdr>
        </w:div>
        <w:div w:id="1330909079">
          <w:marLeft w:val="0"/>
          <w:marRight w:val="0"/>
          <w:marTop w:val="0"/>
          <w:marBottom w:val="0"/>
          <w:divBdr>
            <w:top w:val="none" w:sz="0" w:space="0" w:color="auto"/>
            <w:left w:val="none" w:sz="0" w:space="0" w:color="auto"/>
            <w:bottom w:val="none" w:sz="0" w:space="0" w:color="auto"/>
            <w:right w:val="none" w:sz="0" w:space="0" w:color="auto"/>
          </w:divBdr>
        </w:div>
      </w:divsChild>
    </w:div>
    <w:div w:id="1739399253">
      <w:bodyDiv w:val="1"/>
      <w:marLeft w:val="0"/>
      <w:marRight w:val="0"/>
      <w:marTop w:val="0"/>
      <w:marBottom w:val="0"/>
      <w:divBdr>
        <w:top w:val="none" w:sz="0" w:space="0" w:color="auto"/>
        <w:left w:val="none" w:sz="0" w:space="0" w:color="auto"/>
        <w:bottom w:val="none" w:sz="0" w:space="0" w:color="auto"/>
        <w:right w:val="none" w:sz="0" w:space="0" w:color="auto"/>
      </w:divBdr>
      <w:divsChild>
        <w:div w:id="200869234">
          <w:marLeft w:val="0"/>
          <w:marRight w:val="0"/>
          <w:marTop w:val="0"/>
          <w:marBottom w:val="0"/>
          <w:divBdr>
            <w:top w:val="none" w:sz="0" w:space="0" w:color="auto"/>
            <w:left w:val="none" w:sz="0" w:space="0" w:color="auto"/>
            <w:bottom w:val="none" w:sz="0" w:space="0" w:color="auto"/>
            <w:right w:val="none" w:sz="0" w:space="0" w:color="auto"/>
          </w:divBdr>
        </w:div>
        <w:div w:id="1774664383">
          <w:marLeft w:val="0"/>
          <w:marRight w:val="0"/>
          <w:marTop w:val="0"/>
          <w:marBottom w:val="0"/>
          <w:divBdr>
            <w:top w:val="none" w:sz="0" w:space="0" w:color="auto"/>
            <w:left w:val="none" w:sz="0" w:space="0" w:color="auto"/>
            <w:bottom w:val="none" w:sz="0" w:space="0" w:color="auto"/>
            <w:right w:val="none" w:sz="0" w:space="0" w:color="auto"/>
          </w:divBdr>
        </w:div>
        <w:div w:id="2012100222">
          <w:marLeft w:val="0"/>
          <w:marRight w:val="0"/>
          <w:marTop w:val="0"/>
          <w:marBottom w:val="0"/>
          <w:divBdr>
            <w:top w:val="none" w:sz="0" w:space="0" w:color="auto"/>
            <w:left w:val="none" w:sz="0" w:space="0" w:color="auto"/>
            <w:bottom w:val="none" w:sz="0" w:space="0" w:color="auto"/>
            <w:right w:val="none" w:sz="0" w:space="0" w:color="auto"/>
          </w:divBdr>
        </w:div>
        <w:div w:id="2124764049">
          <w:marLeft w:val="0"/>
          <w:marRight w:val="0"/>
          <w:marTop w:val="0"/>
          <w:marBottom w:val="0"/>
          <w:divBdr>
            <w:top w:val="none" w:sz="0" w:space="0" w:color="auto"/>
            <w:left w:val="none" w:sz="0" w:space="0" w:color="auto"/>
            <w:bottom w:val="none" w:sz="0" w:space="0" w:color="auto"/>
            <w:right w:val="none" w:sz="0" w:space="0" w:color="auto"/>
          </w:divBdr>
        </w:div>
      </w:divsChild>
    </w:div>
    <w:div w:id="1739743632">
      <w:bodyDiv w:val="1"/>
      <w:marLeft w:val="0"/>
      <w:marRight w:val="0"/>
      <w:marTop w:val="0"/>
      <w:marBottom w:val="0"/>
      <w:divBdr>
        <w:top w:val="none" w:sz="0" w:space="0" w:color="auto"/>
        <w:left w:val="none" w:sz="0" w:space="0" w:color="auto"/>
        <w:bottom w:val="none" w:sz="0" w:space="0" w:color="auto"/>
        <w:right w:val="none" w:sz="0" w:space="0" w:color="auto"/>
      </w:divBdr>
      <w:divsChild>
        <w:div w:id="130245691">
          <w:marLeft w:val="0"/>
          <w:marRight w:val="0"/>
          <w:marTop w:val="0"/>
          <w:marBottom w:val="0"/>
          <w:divBdr>
            <w:top w:val="none" w:sz="0" w:space="0" w:color="auto"/>
            <w:left w:val="none" w:sz="0" w:space="0" w:color="auto"/>
            <w:bottom w:val="none" w:sz="0" w:space="0" w:color="auto"/>
            <w:right w:val="none" w:sz="0" w:space="0" w:color="auto"/>
          </w:divBdr>
        </w:div>
        <w:div w:id="218514898">
          <w:marLeft w:val="0"/>
          <w:marRight w:val="0"/>
          <w:marTop w:val="0"/>
          <w:marBottom w:val="0"/>
          <w:divBdr>
            <w:top w:val="none" w:sz="0" w:space="0" w:color="auto"/>
            <w:left w:val="none" w:sz="0" w:space="0" w:color="auto"/>
            <w:bottom w:val="none" w:sz="0" w:space="0" w:color="auto"/>
            <w:right w:val="none" w:sz="0" w:space="0" w:color="auto"/>
          </w:divBdr>
        </w:div>
        <w:div w:id="567156277">
          <w:marLeft w:val="0"/>
          <w:marRight w:val="0"/>
          <w:marTop w:val="0"/>
          <w:marBottom w:val="0"/>
          <w:divBdr>
            <w:top w:val="none" w:sz="0" w:space="0" w:color="auto"/>
            <w:left w:val="none" w:sz="0" w:space="0" w:color="auto"/>
            <w:bottom w:val="none" w:sz="0" w:space="0" w:color="auto"/>
            <w:right w:val="none" w:sz="0" w:space="0" w:color="auto"/>
          </w:divBdr>
        </w:div>
        <w:div w:id="1467695406">
          <w:marLeft w:val="0"/>
          <w:marRight w:val="0"/>
          <w:marTop w:val="0"/>
          <w:marBottom w:val="0"/>
          <w:divBdr>
            <w:top w:val="none" w:sz="0" w:space="0" w:color="auto"/>
            <w:left w:val="none" w:sz="0" w:space="0" w:color="auto"/>
            <w:bottom w:val="none" w:sz="0" w:space="0" w:color="auto"/>
            <w:right w:val="none" w:sz="0" w:space="0" w:color="auto"/>
          </w:divBdr>
        </w:div>
      </w:divsChild>
    </w:div>
    <w:div w:id="1740715594">
      <w:bodyDiv w:val="1"/>
      <w:marLeft w:val="0"/>
      <w:marRight w:val="0"/>
      <w:marTop w:val="0"/>
      <w:marBottom w:val="0"/>
      <w:divBdr>
        <w:top w:val="none" w:sz="0" w:space="0" w:color="auto"/>
        <w:left w:val="none" w:sz="0" w:space="0" w:color="auto"/>
        <w:bottom w:val="none" w:sz="0" w:space="0" w:color="auto"/>
        <w:right w:val="none" w:sz="0" w:space="0" w:color="auto"/>
      </w:divBdr>
      <w:divsChild>
        <w:div w:id="1273325397">
          <w:marLeft w:val="0"/>
          <w:marRight w:val="0"/>
          <w:marTop w:val="0"/>
          <w:marBottom w:val="0"/>
          <w:divBdr>
            <w:top w:val="none" w:sz="0" w:space="0" w:color="auto"/>
            <w:left w:val="none" w:sz="0" w:space="0" w:color="auto"/>
            <w:bottom w:val="none" w:sz="0" w:space="0" w:color="auto"/>
            <w:right w:val="none" w:sz="0" w:space="0" w:color="auto"/>
          </w:divBdr>
        </w:div>
        <w:div w:id="1547258232">
          <w:marLeft w:val="0"/>
          <w:marRight w:val="0"/>
          <w:marTop w:val="0"/>
          <w:marBottom w:val="0"/>
          <w:divBdr>
            <w:top w:val="none" w:sz="0" w:space="0" w:color="auto"/>
            <w:left w:val="none" w:sz="0" w:space="0" w:color="auto"/>
            <w:bottom w:val="none" w:sz="0" w:space="0" w:color="auto"/>
            <w:right w:val="none" w:sz="0" w:space="0" w:color="auto"/>
          </w:divBdr>
        </w:div>
      </w:divsChild>
    </w:div>
    <w:div w:id="1740860224">
      <w:bodyDiv w:val="1"/>
      <w:marLeft w:val="0"/>
      <w:marRight w:val="0"/>
      <w:marTop w:val="0"/>
      <w:marBottom w:val="0"/>
      <w:divBdr>
        <w:top w:val="none" w:sz="0" w:space="0" w:color="auto"/>
        <w:left w:val="none" w:sz="0" w:space="0" w:color="auto"/>
        <w:bottom w:val="none" w:sz="0" w:space="0" w:color="auto"/>
        <w:right w:val="none" w:sz="0" w:space="0" w:color="auto"/>
      </w:divBdr>
      <w:divsChild>
        <w:div w:id="1012531229">
          <w:marLeft w:val="0"/>
          <w:marRight w:val="0"/>
          <w:marTop w:val="0"/>
          <w:marBottom w:val="0"/>
          <w:divBdr>
            <w:top w:val="none" w:sz="0" w:space="0" w:color="auto"/>
            <w:left w:val="none" w:sz="0" w:space="0" w:color="auto"/>
            <w:bottom w:val="none" w:sz="0" w:space="0" w:color="auto"/>
            <w:right w:val="none" w:sz="0" w:space="0" w:color="auto"/>
          </w:divBdr>
        </w:div>
        <w:div w:id="1030229303">
          <w:marLeft w:val="0"/>
          <w:marRight w:val="0"/>
          <w:marTop w:val="0"/>
          <w:marBottom w:val="0"/>
          <w:divBdr>
            <w:top w:val="none" w:sz="0" w:space="0" w:color="auto"/>
            <w:left w:val="none" w:sz="0" w:space="0" w:color="auto"/>
            <w:bottom w:val="none" w:sz="0" w:space="0" w:color="auto"/>
            <w:right w:val="none" w:sz="0" w:space="0" w:color="auto"/>
          </w:divBdr>
        </w:div>
        <w:div w:id="1497648392">
          <w:marLeft w:val="0"/>
          <w:marRight w:val="0"/>
          <w:marTop w:val="0"/>
          <w:marBottom w:val="0"/>
          <w:divBdr>
            <w:top w:val="none" w:sz="0" w:space="0" w:color="auto"/>
            <w:left w:val="none" w:sz="0" w:space="0" w:color="auto"/>
            <w:bottom w:val="none" w:sz="0" w:space="0" w:color="auto"/>
            <w:right w:val="none" w:sz="0" w:space="0" w:color="auto"/>
          </w:divBdr>
        </w:div>
        <w:div w:id="1581060730">
          <w:marLeft w:val="0"/>
          <w:marRight w:val="0"/>
          <w:marTop w:val="0"/>
          <w:marBottom w:val="0"/>
          <w:divBdr>
            <w:top w:val="none" w:sz="0" w:space="0" w:color="auto"/>
            <w:left w:val="none" w:sz="0" w:space="0" w:color="auto"/>
            <w:bottom w:val="none" w:sz="0" w:space="0" w:color="auto"/>
            <w:right w:val="none" w:sz="0" w:space="0" w:color="auto"/>
          </w:divBdr>
        </w:div>
      </w:divsChild>
    </w:div>
    <w:div w:id="1740908518">
      <w:bodyDiv w:val="1"/>
      <w:marLeft w:val="0"/>
      <w:marRight w:val="0"/>
      <w:marTop w:val="0"/>
      <w:marBottom w:val="0"/>
      <w:divBdr>
        <w:top w:val="none" w:sz="0" w:space="0" w:color="auto"/>
        <w:left w:val="none" w:sz="0" w:space="0" w:color="auto"/>
        <w:bottom w:val="none" w:sz="0" w:space="0" w:color="auto"/>
        <w:right w:val="none" w:sz="0" w:space="0" w:color="auto"/>
      </w:divBdr>
      <w:divsChild>
        <w:div w:id="598104500">
          <w:marLeft w:val="0"/>
          <w:marRight w:val="0"/>
          <w:marTop w:val="0"/>
          <w:marBottom w:val="0"/>
          <w:divBdr>
            <w:top w:val="single" w:sz="6" w:space="0" w:color="A9AEB1"/>
            <w:left w:val="single" w:sz="6" w:space="0" w:color="A9AEB1"/>
            <w:bottom w:val="single" w:sz="6" w:space="0" w:color="A9AEB1"/>
            <w:right w:val="single" w:sz="6" w:space="0" w:color="A9AEB1"/>
          </w:divBdr>
          <w:divsChild>
            <w:div w:id="1551266371">
              <w:marLeft w:val="0"/>
              <w:marRight w:val="0"/>
              <w:marTop w:val="0"/>
              <w:marBottom w:val="0"/>
              <w:divBdr>
                <w:top w:val="none" w:sz="0" w:space="0" w:color="auto"/>
                <w:left w:val="none" w:sz="0" w:space="0" w:color="auto"/>
                <w:bottom w:val="none" w:sz="0" w:space="0" w:color="auto"/>
                <w:right w:val="none" w:sz="0" w:space="0" w:color="auto"/>
              </w:divBdr>
              <w:divsChild>
                <w:div w:id="162403992">
                  <w:marLeft w:val="0"/>
                  <w:marRight w:val="0"/>
                  <w:marTop w:val="0"/>
                  <w:marBottom w:val="0"/>
                  <w:divBdr>
                    <w:top w:val="none" w:sz="0" w:space="0" w:color="auto"/>
                    <w:left w:val="none" w:sz="0" w:space="0" w:color="auto"/>
                    <w:bottom w:val="none" w:sz="0" w:space="0" w:color="auto"/>
                    <w:right w:val="none" w:sz="0" w:space="0" w:color="auto"/>
                  </w:divBdr>
                </w:div>
                <w:div w:id="136501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806226">
          <w:marLeft w:val="0"/>
          <w:marRight w:val="0"/>
          <w:marTop w:val="0"/>
          <w:marBottom w:val="0"/>
          <w:divBdr>
            <w:top w:val="single" w:sz="6" w:space="0" w:color="A9AEB1"/>
            <w:left w:val="single" w:sz="6" w:space="0" w:color="A9AEB1"/>
            <w:bottom w:val="single" w:sz="6" w:space="0" w:color="A9AEB1"/>
            <w:right w:val="single" w:sz="6" w:space="0" w:color="A9AEB1"/>
          </w:divBdr>
          <w:divsChild>
            <w:div w:id="356080404">
              <w:marLeft w:val="0"/>
              <w:marRight w:val="0"/>
              <w:marTop w:val="0"/>
              <w:marBottom w:val="0"/>
              <w:divBdr>
                <w:top w:val="none" w:sz="0" w:space="0" w:color="auto"/>
                <w:left w:val="none" w:sz="0" w:space="0" w:color="auto"/>
                <w:bottom w:val="none" w:sz="0" w:space="0" w:color="auto"/>
                <w:right w:val="none" w:sz="0" w:space="0" w:color="auto"/>
              </w:divBdr>
            </w:div>
          </w:divsChild>
        </w:div>
        <w:div w:id="1370498491">
          <w:marLeft w:val="0"/>
          <w:marRight w:val="0"/>
          <w:marTop w:val="0"/>
          <w:marBottom w:val="0"/>
          <w:divBdr>
            <w:top w:val="single" w:sz="6" w:space="0" w:color="A9AEB1"/>
            <w:left w:val="single" w:sz="6" w:space="0" w:color="A9AEB1"/>
            <w:bottom w:val="single" w:sz="6" w:space="0" w:color="A9AEB1"/>
            <w:right w:val="single" w:sz="6" w:space="0" w:color="A9AEB1"/>
          </w:divBdr>
          <w:divsChild>
            <w:div w:id="1826621866">
              <w:marLeft w:val="0"/>
              <w:marRight w:val="0"/>
              <w:marTop w:val="0"/>
              <w:marBottom w:val="0"/>
              <w:divBdr>
                <w:top w:val="none" w:sz="0" w:space="0" w:color="auto"/>
                <w:left w:val="none" w:sz="0" w:space="0" w:color="auto"/>
                <w:bottom w:val="none" w:sz="0" w:space="0" w:color="auto"/>
                <w:right w:val="none" w:sz="0" w:space="0" w:color="auto"/>
              </w:divBdr>
              <w:divsChild>
                <w:div w:id="98508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096943">
      <w:bodyDiv w:val="1"/>
      <w:marLeft w:val="0"/>
      <w:marRight w:val="0"/>
      <w:marTop w:val="0"/>
      <w:marBottom w:val="0"/>
      <w:divBdr>
        <w:top w:val="none" w:sz="0" w:space="0" w:color="auto"/>
        <w:left w:val="none" w:sz="0" w:space="0" w:color="auto"/>
        <w:bottom w:val="none" w:sz="0" w:space="0" w:color="auto"/>
        <w:right w:val="none" w:sz="0" w:space="0" w:color="auto"/>
      </w:divBdr>
      <w:divsChild>
        <w:div w:id="241834272">
          <w:marLeft w:val="0"/>
          <w:marRight w:val="0"/>
          <w:marTop w:val="0"/>
          <w:marBottom w:val="0"/>
          <w:divBdr>
            <w:top w:val="none" w:sz="0" w:space="0" w:color="auto"/>
            <w:left w:val="none" w:sz="0" w:space="0" w:color="auto"/>
            <w:bottom w:val="none" w:sz="0" w:space="0" w:color="auto"/>
            <w:right w:val="none" w:sz="0" w:space="0" w:color="auto"/>
          </w:divBdr>
        </w:div>
        <w:div w:id="780151343">
          <w:marLeft w:val="0"/>
          <w:marRight w:val="0"/>
          <w:marTop w:val="0"/>
          <w:marBottom w:val="0"/>
          <w:divBdr>
            <w:top w:val="none" w:sz="0" w:space="0" w:color="auto"/>
            <w:left w:val="none" w:sz="0" w:space="0" w:color="auto"/>
            <w:bottom w:val="none" w:sz="0" w:space="0" w:color="auto"/>
            <w:right w:val="none" w:sz="0" w:space="0" w:color="auto"/>
          </w:divBdr>
        </w:div>
        <w:div w:id="1025711060">
          <w:marLeft w:val="0"/>
          <w:marRight w:val="0"/>
          <w:marTop w:val="0"/>
          <w:marBottom w:val="0"/>
          <w:divBdr>
            <w:top w:val="none" w:sz="0" w:space="0" w:color="auto"/>
            <w:left w:val="none" w:sz="0" w:space="0" w:color="auto"/>
            <w:bottom w:val="none" w:sz="0" w:space="0" w:color="auto"/>
            <w:right w:val="none" w:sz="0" w:space="0" w:color="auto"/>
          </w:divBdr>
        </w:div>
        <w:div w:id="1579901495">
          <w:marLeft w:val="0"/>
          <w:marRight w:val="0"/>
          <w:marTop w:val="0"/>
          <w:marBottom w:val="0"/>
          <w:divBdr>
            <w:top w:val="none" w:sz="0" w:space="0" w:color="auto"/>
            <w:left w:val="none" w:sz="0" w:space="0" w:color="auto"/>
            <w:bottom w:val="none" w:sz="0" w:space="0" w:color="auto"/>
            <w:right w:val="none" w:sz="0" w:space="0" w:color="auto"/>
          </w:divBdr>
        </w:div>
      </w:divsChild>
    </w:div>
    <w:div w:id="1742555945">
      <w:bodyDiv w:val="1"/>
      <w:marLeft w:val="0"/>
      <w:marRight w:val="0"/>
      <w:marTop w:val="0"/>
      <w:marBottom w:val="0"/>
      <w:divBdr>
        <w:top w:val="none" w:sz="0" w:space="0" w:color="auto"/>
        <w:left w:val="none" w:sz="0" w:space="0" w:color="auto"/>
        <w:bottom w:val="none" w:sz="0" w:space="0" w:color="auto"/>
        <w:right w:val="none" w:sz="0" w:space="0" w:color="auto"/>
      </w:divBdr>
      <w:divsChild>
        <w:div w:id="246809730">
          <w:marLeft w:val="0"/>
          <w:marRight w:val="0"/>
          <w:marTop w:val="0"/>
          <w:marBottom w:val="0"/>
          <w:divBdr>
            <w:top w:val="none" w:sz="0" w:space="0" w:color="auto"/>
            <w:left w:val="none" w:sz="0" w:space="0" w:color="auto"/>
            <w:bottom w:val="none" w:sz="0" w:space="0" w:color="auto"/>
            <w:right w:val="none" w:sz="0" w:space="0" w:color="auto"/>
          </w:divBdr>
        </w:div>
        <w:div w:id="695883721">
          <w:marLeft w:val="0"/>
          <w:marRight w:val="0"/>
          <w:marTop w:val="0"/>
          <w:marBottom w:val="0"/>
          <w:divBdr>
            <w:top w:val="none" w:sz="0" w:space="0" w:color="auto"/>
            <w:left w:val="none" w:sz="0" w:space="0" w:color="auto"/>
            <w:bottom w:val="none" w:sz="0" w:space="0" w:color="auto"/>
            <w:right w:val="none" w:sz="0" w:space="0" w:color="auto"/>
          </w:divBdr>
        </w:div>
        <w:div w:id="701634420">
          <w:marLeft w:val="0"/>
          <w:marRight w:val="0"/>
          <w:marTop w:val="0"/>
          <w:marBottom w:val="0"/>
          <w:divBdr>
            <w:top w:val="none" w:sz="0" w:space="0" w:color="auto"/>
            <w:left w:val="none" w:sz="0" w:space="0" w:color="auto"/>
            <w:bottom w:val="none" w:sz="0" w:space="0" w:color="auto"/>
            <w:right w:val="none" w:sz="0" w:space="0" w:color="auto"/>
          </w:divBdr>
        </w:div>
        <w:div w:id="1369259400">
          <w:marLeft w:val="0"/>
          <w:marRight w:val="0"/>
          <w:marTop w:val="0"/>
          <w:marBottom w:val="0"/>
          <w:divBdr>
            <w:top w:val="none" w:sz="0" w:space="0" w:color="auto"/>
            <w:left w:val="none" w:sz="0" w:space="0" w:color="auto"/>
            <w:bottom w:val="none" w:sz="0" w:space="0" w:color="auto"/>
            <w:right w:val="none" w:sz="0" w:space="0" w:color="auto"/>
          </w:divBdr>
        </w:div>
      </w:divsChild>
    </w:div>
    <w:div w:id="1743289549">
      <w:bodyDiv w:val="1"/>
      <w:marLeft w:val="0"/>
      <w:marRight w:val="0"/>
      <w:marTop w:val="0"/>
      <w:marBottom w:val="0"/>
      <w:divBdr>
        <w:top w:val="none" w:sz="0" w:space="0" w:color="auto"/>
        <w:left w:val="none" w:sz="0" w:space="0" w:color="auto"/>
        <w:bottom w:val="none" w:sz="0" w:space="0" w:color="auto"/>
        <w:right w:val="none" w:sz="0" w:space="0" w:color="auto"/>
      </w:divBdr>
      <w:divsChild>
        <w:div w:id="512455220">
          <w:marLeft w:val="0"/>
          <w:marRight w:val="0"/>
          <w:marTop w:val="0"/>
          <w:marBottom w:val="0"/>
          <w:divBdr>
            <w:top w:val="single" w:sz="6" w:space="0" w:color="A9AEB1"/>
            <w:left w:val="single" w:sz="6" w:space="0" w:color="A9AEB1"/>
            <w:bottom w:val="single" w:sz="6" w:space="0" w:color="A9AEB1"/>
            <w:right w:val="single" w:sz="6" w:space="0" w:color="A9AEB1"/>
          </w:divBdr>
          <w:divsChild>
            <w:div w:id="964047976">
              <w:marLeft w:val="0"/>
              <w:marRight w:val="0"/>
              <w:marTop w:val="0"/>
              <w:marBottom w:val="0"/>
              <w:divBdr>
                <w:top w:val="none" w:sz="0" w:space="0" w:color="auto"/>
                <w:left w:val="none" w:sz="0" w:space="0" w:color="auto"/>
                <w:bottom w:val="none" w:sz="0" w:space="0" w:color="auto"/>
                <w:right w:val="none" w:sz="0" w:space="0" w:color="auto"/>
              </w:divBdr>
              <w:divsChild>
                <w:div w:id="9761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779833">
          <w:marLeft w:val="0"/>
          <w:marRight w:val="0"/>
          <w:marTop w:val="0"/>
          <w:marBottom w:val="0"/>
          <w:divBdr>
            <w:top w:val="single" w:sz="6" w:space="0" w:color="A9AEB1"/>
            <w:left w:val="single" w:sz="6" w:space="0" w:color="A9AEB1"/>
            <w:bottom w:val="single" w:sz="6" w:space="0" w:color="A9AEB1"/>
            <w:right w:val="single" w:sz="6" w:space="0" w:color="A9AEB1"/>
          </w:divBdr>
          <w:divsChild>
            <w:div w:id="988677649">
              <w:marLeft w:val="0"/>
              <w:marRight w:val="0"/>
              <w:marTop w:val="0"/>
              <w:marBottom w:val="0"/>
              <w:divBdr>
                <w:top w:val="none" w:sz="0" w:space="0" w:color="auto"/>
                <w:left w:val="none" w:sz="0" w:space="0" w:color="auto"/>
                <w:bottom w:val="none" w:sz="0" w:space="0" w:color="auto"/>
                <w:right w:val="none" w:sz="0" w:space="0" w:color="auto"/>
              </w:divBdr>
            </w:div>
          </w:divsChild>
        </w:div>
        <w:div w:id="712533615">
          <w:marLeft w:val="0"/>
          <w:marRight w:val="0"/>
          <w:marTop w:val="0"/>
          <w:marBottom w:val="0"/>
          <w:divBdr>
            <w:top w:val="single" w:sz="6" w:space="0" w:color="A9AEB1"/>
            <w:left w:val="single" w:sz="6" w:space="0" w:color="A9AEB1"/>
            <w:bottom w:val="single" w:sz="6" w:space="0" w:color="A9AEB1"/>
            <w:right w:val="single" w:sz="6" w:space="0" w:color="A9AEB1"/>
          </w:divBdr>
          <w:divsChild>
            <w:div w:id="1811903847">
              <w:marLeft w:val="0"/>
              <w:marRight w:val="0"/>
              <w:marTop w:val="0"/>
              <w:marBottom w:val="0"/>
              <w:divBdr>
                <w:top w:val="none" w:sz="0" w:space="0" w:color="auto"/>
                <w:left w:val="none" w:sz="0" w:space="0" w:color="auto"/>
                <w:bottom w:val="none" w:sz="0" w:space="0" w:color="auto"/>
                <w:right w:val="none" w:sz="0" w:space="0" w:color="auto"/>
              </w:divBdr>
              <w:divsChild>
                <w:div w:id="1181777446">
                  <w:marLeft w:val="0"/>
                  <w:marRight w:val="0"/>
                  <w:marTop w:val="0"/>
                  <w:marBottom w:val="0"/>
                  <w:divBdr>
                    <w:top w:val="none" w:sz="0" w:space="0" w:color="auto"/>
                    <w:left w:val="none" w:sz="0" w:space="0" w:color="auto"/>
                    <w:bottom w:val="none" w:sz="0" w:space="0" w:color="auto"/>
                    <w:right w:val="none" w:sz="0" w:space="0" w:color="auto"/>
                  </w:divBdr>
                </w:div>
                <w:div w:id="87230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3528119">
      <w:bodyDiv w:val="1"/>
      <w:marLeft w:val="0"/>
      <w:marRight w:val="0"/>
      <w:marTop w:val="0"/>
      <w:marBottom w:val="0"/>
      <w:divBdr>
        <w:top w:val="none" w:sz="0" w:space="0" w:color="auto"/>
        <w:left w:val="none" w:sz="0" w:space="0" w:color="auto"/>
        <w:bottom w:val="none" w:sz="0" w:space="0" w:color="auto"/>
        <w:right w:val="none" w:sz="0" w:space="0" w:color="auto"/>
      </w:divBdr>
      <w:divsChild>
        <w:div w:id="97913516">
          <w:marLeft w:val="0"/>
          <w:marRight w:val="0"/>
          <w:marTop w:val="0"/>
          <w:marBottom w:val="0"/>
          <w:divBdr>
            <w:top w:val="none" w:sz="0" w:space="0" w:color="auto"/>
            <w:left w:val="none" w:sz="0" w:space="0" w:color="auto"/>
            <w:bottom w:val="none" w:sz="0" w:space="0" w:color="auto"/>
            <w:right w:val="none" w:sz="0" w:space="0" w:color="auto"/>
          </w:divBdr>
        </w:div>
        <w:div w:id="368989909">
          <w:marLeft w:val="0"/>
          <w:marRight w:val="0"/>
          <w:marTop w:val="0"/>
          <w:marBottom w:val="0"/>
          <w:divBdr>
            <w:top w:val="none" w:sz="0" w:space="0" w:color="auto"/>
            <w:left w:val="none" w:sz="0" w:space="0" w:color="auto"/>
            <w:bottom w:val="none" w:sz="0" w:space="0" w:color="auto"/>
            <w:right w:val="none" w:sz="0" w:space="0" w:color="auto"/>
          </w:divBdr>
        </w:div>
        <w:div w:id="428701354">
          <w:marLeft w:val="0"/>
          <w:marRight w:val="0"/>
          <w:marTop w:val="0"/>
          <w:marBottom w:val="0"/>
          <w:divBdr>
            <w:top w:val="none" w:sz="0" w:space="0" w:color="auto"/>
            <w:left w:val="none" w:sz="0" w:space="0" w:color="auto"/>
            <w:bottom w:val="none" w:sz="0" w:space="0" w:color="auto"/>
            <w:right w:val="none" w:sz="0" w:space="0" w:color="auto"/>
          </w:divBdr>
        </w:div>
        <w:div w:id="1626349769">
          <w:marLeft w:val="0"/>
          <w:marRight w:val="0"/>
          <w:marTop w:val="0"/>
          <w:marBottom w:val="0"/>
          <w:divBdr>
            <w:top w:val="none" w:sz="0" w:space="0" w:color="auto"/>
            <w:left w:val="none" w:sz="0" w:space="0" w:color="auto"/>
            <w:bottom w:val="none" w:sz="0" w:space="0" w:color="auto"/>
            <w:right w:val="none" w:sz="0" w:space="0" w:color="auto"/>
          </w:divBdr>
        </w:div>
      </w:divsChild>
    </w:div>
    <w:div w:id="1744646231">
      <w:bodyDiv w:val="1"/>
      <w:marLeft w:val="0"/>
      <w:marRight w:val="0"/>
      <w:marTop w:val="0"/>
      <w:marBottom w:val="0"/>
      <w:divBdr>
        <w:top w:val="none" w:sz="0" w:space="0" w:color="auto"/>
        <w:left w:val="none" w:sz="0" w:space="0" w:color="auto"/>
        <w:bottom w:val="none" w:sz="0" w:space="0" w:color="auto"/>
        <w:right w:val="none" w:sz="0" w:space="0" w:color="auto"/>
      </w:divBdr>
      <w:divsChild>
        <w:div w:id="715202893">
          <w:marLeft w:val="0"/>
          <w:marRight w:val="0"/>
          <w:marTop w:val="0"/>
          <w:marBottom w:val="0"/>
          <w:divBdr>
            <w:top w:val="none" w:sz="0" w:space="0" w:color="auto"/>
            <w:left w:val="none" w:sz="0" w:space="0" w:color="auto"/>
            <w:bottom w:val="none" w:sz="0" w:space="0" w:color="auto"/>
            <w:right w:val="none" w:sz="0" w:space="0" w:color="auto"/>
          </w:divBdr>
        </w:div>
        <w:div w:id="833375347">
          <w:marLeft w:val="0"/>
          <w:marRight w:val="0"/>
          <w:marTop w:val="0"/>
          <w:marBottom w:val="0"/>
          <w:divBdr>
            <w:top w:val="none" w:sz="0" w:space="0" w:color="auto"/>
            <w:left w:val="none" w:sz="0" w:space="0" w:color="auto"/>
            <w:bottom w:val="none" w:sz="0" w:space="0" w:color="auto"/>
            <w:right w:val="none" w:sz="0" w:space="0" w:color="auto"/>
          </w:divBdr>
        </w:div>
        <w:div w:id="1631131888">
          <w:marLeft w:val="0"/>
          <w:marRight w:val="0"/>
          <w:marTop w:val="0"/>
          <w:marBottom w:val="0"/>
          <w:divBdr>
            <w:top w:val="none" w:sz="0" w:space="0" w:color="auto"/>
            <w:left w:val="none" w:sz="0" w:space="0" w:color="auto"/>
            <w:bottom w:val="none" w:sz="0" w:space="0" w:color="auto"/>
            <w:right w:val="none" w:sz="0" w:space="0" w:color="auto"/>
          </w:divBdr>
        </w:div>
        <w:div w:id="2106463257">
          <w:marLeft w:val="0"/>
          <w:marRight w:val="0"/>
          <w:marTop w:val="0"/>
          <w:marBottom w:val="0"/>
          <w:divBdr>
            <w:top w:val="none" w:sz="0" w:space="0" w:color="auto"/>
            <w:left w:val="none" w:sz="0" w:space="0" w:color="auto"/>
            <w:bottom w:val="none" w:sz="0" w:space="0" w:color="auto"/>
            <w:right w:val="none" w:sz="0" w:space="0" w:color="auto"/>
          </w:divBdr>
        </w:div>
      </w:divsChild>
    </w:div>
    <w:div w:id="1746337972">
      <w:bodyDiv w:val="1"/>
      <w:marLeft w:val="0"/>
      <w:marRight w:val="0"/>
      <w:marTop w:val="0"/>
      <w:marBottom w:val="0"/>
      <w:divBdr>
        <w:top w:val="none" w:sz="0" w:space="0" w:color="auto"/>
        <w:left w:val="none" w:sz="0" w:space="0" w:color="auto"/>
        <w:bottom w:val="none" w:sz="0" w:space="0" w:color="auto"/>
        <w:right w:val="none" w:sz="0" w:space="0" w:color="auto"/>
      </w:divBdr>
      <w:divsChild>
        <w:div w:id="42757885">
          <w:marLeft w:val="0"/>
          <w:marRight w:val="0"/>
          <w:marTop w:val="0"/>
          <w:marBottom w:val="0"/>
          <w:divBdr>
            <w:top w:val="none" w:sz="0" w:space="0" w:color="auto"/>
            <w:left w:val="none" w:sz="0" w:space="0" w:color="auto"/>
            <w:bottom w:val="none" w:sz="0" w:space="0" w:color="auto"/>
            <w:right w:val="none" w:sz="0" w:space="0" w:color="auto"/>
          </w:divBdr>
        </w:div>
        <w:div w:id="616453425">
          <w:marLeft w:val="0"/>
          <w:marRight w:val="0"/>
          <w:marTop w:val="0"/>
          <w:marBottom w:val="0"/>
          <w:divBdr>
            <w:top w:val="none" w:sz="0" w:space="0" w:color="auto"/>
            <w:left w:val="none" w:sz="0" w:space="0" w:color="auto"/>
            <w:bottom w:val="none" w:sz="0" w:space="0" w:color="auto"/>
            <w:right w:val="none" w:sz="0" w:space="0" w:color="auto"/>
          </w:divBdr>
        </w:div>
        <w:div w:id="1066534403">
          <w:marLeft w:val="0"/>
          <w:marRight w:val="0"/>
          <w:marTop w:val="0"/>
          <w:marBottom w:val="0"/>
          <w:divBdr>
            <w:top w:val="none" w:sz="0" w:space="0" w:color="auto"/>
            <w:left w:val="none" w:sz="0" w:space="0" w:color="auto"/>
            <w:bottom w:val="none" w:sz="0" w:space="0" w:color="auto"/>
            <w:right w:val="none" w:sz="0" w:space="0" w:color="auto"/>
          </w:divBdr>
        </w:div>
        <w:div w:id="1572042112">
          <w:marLeft w:val="0"/>
          <w:marRight w:val="0"/>
          <w:marTop w:val="0"/>
          <w:marBottom w:val="0"/>
          <w:divBdr>
            <w:top w:val="none" w:sz="0" w:space="0" w:color="auto"/>
            <w:left w:val="none" w:sz="0" w:space="0" w:color="auto"/>
            <w:bottom w:val="none" w:sz="0" w:space="0" w:color="auto"/>
            <w:right w:val="none" w:sz="0" w:space="0" w:color="auto"/>
          </w:divBdr>
        </w:div>
      </w:divsChild>
    </w:div>
    <w:div w:id="1746492966">
      <w:bodyDiv w:val="1"/>
      <w:marLeft w:val="0"/>
      <w:marRight w:val="0"/>
      <w:marTop w:val="0"/>
      <w:marBottom w:val="0"/>
      <w:divBdr>
        <w:top w:val="none" w:sz="0" w:space="0" w:color="auto"/>
        <w:left w:val="none" w:sz="0" w:space="0" w:color="auto"/>
        <w:bottom w:val="none" w:sz="0" w:space="0" w:color="auto"/>
        <w:right w:val="none" w:sz="0" w:space="0" w:color="auto"/>
      </w:divBdr>
      <w:divsChild>
        <w:div w:id="295599248">
          <w:marLeft w:val="0"/>
          <w:marRight w:val="0"/>
          <w:marTop w:val="0"/>
          <w:marBottom w:val="0"/>
          <w:divBdr>
            <w:top w:val="none" w:sz="0" w:space="0" w:color="auto"/>
            <w:left w:val="none" w:sz="0" w:space="0" w:color="auto"/>
            <w:bottom w:val="none" w:sz="0" w:space="0" w:color="auto"/>
            <w:right w:val="none" w:sz="0" w:space="0" w:color="auto"/>
          </w:divBdr>
        </w:div>
        <w:div w:id="349111986">
          <w:marLeft w:val="0"/>
          <w:marRight w:val="0"/>
          <w:marTop w:val="0"/>
          <w:marBottom w:val="0"/>
          <w:divBdr>
            <w:top w:val="none" w:sz="0" w:space="0" w:color="auto"/>
            <w:left w:val="none" w:sz="0" w:space="0" w:color="auto"/>
            <w:bottom w:val="none" w:sz="0" w:space="0" w:color="auto"/>
            <w:right w:val="none" w:sz="0" w:space="0" w:color="auto"/>
          </w:divBdr>
        </w:div>
        <w:div w:id="483476710">
          <w:marLeft w:val="0"/>
          <w:marRight w:val="0"/>
          <w:marTop w:val="0"/>
          <w:marBottom w:val="0"/>
          <w:divBdr>
            <w:top w:val="none" w:sz="0" w:space="0" w:color="auto"/>
            <w:left w:val="none" w:sz="0" w:space="0" w:color="auto"/>
            <w:bottom w:val="none" w:sz="0" w:space="0" w:color="auto"/>
            <w:right w:val="none" w:sz="0" w:space="0" w:color="auto"/>
          </w:divBdr>
        </w:div>
        <w:div w:id="644428065">
          <w:marLeft w:val="0"/>
          <w:marRight w:val="0"/>
          <w:marTop w:val="0"/>
          <w:marBottom w:val="0"/>
          <w:divBdr>
            <w:top w:val="none" w:sz="0" w:space="0" w:color="auto"/>
            <w:left w:val="none" w:sz="0" w:space="0" w:color="auto"/>
            <w:bottom w:val="none" w:sz="0" w:space="0" w:color="auto"/>
            <w:right w:val="none" w:sz="0" w:space="0" w:color="auto"/>
          </w:divBdr>
        </w:div>
      </w:divsChild>
    </w:div>
    <w:div w:id="1747680514">
      <w:bodyDiv w:val="1"/>
      <w:marLeft w:val="0"/>
      <w:marRight w:val="0"/>
      <w:marTop w:val="0"/>
      <w:marBottom w:val="0"/>
      <w:divBdr>
        <w:top w:val="none" w:sz="0" w:space="0" w:color="auto"/>
        <w:left w:val="none" w:sz="0" w:space="0" w:color="auto"/>
        <w:bottom w:val="none" w:sz="0" w:space="0" w:color="auto"/>
        <w:right w:val="none" w:sz="0" w:space="0" w:color="auto"/>
      </w:divBdr>
      <w:divsChild>
        <w:div w:id="209148897">
          <w:marLeft w:val="0"/>
          <w:marRight w:val="0"/>
          <w:marTop w:val="0"/>
          <w:marBottom w:val="0"/>
          <w:divBdr>
            <w:top w:val="none" w:sz="0" w:space="0" w:color="auto"/>
            <w:left w:val="none" w:sz="0" w:space="0" w:color="auto"/>
            <w:bottom w:val="none" w:sz="0" w:space="0" w:color="auto"/>
            <w:right w:val="none" w:sz="0" w:space="0" w:color="auto"/>
          </w:divBdr>
          <w:divsChild>
            <w:div w:id="976378079">
              <w:marLeft w:val="0"/>
              <w:marRight w:val="0"/>
              <w:marTop w:val="0"/>
              <w:marBottom w:val="0"/>
              <w:divBdr>
                <w:top w:val="none" w:sz="0" w:space="0" w:color="auto"/>
                <w:left w:val="none" w:sz="0" w:space="0" w:color="auto"/>
                <w:bottom w:val="none" w:sz="0" w:space="0" w:color="auto"/>
                <w:right w:val="none" w:sz="0" w:space="0" w:color="auto"/>
              </w:divBdr>
              <w:divsChild>
                <w:div w:id="551619379">
                  <w:marLeft w:val="0"/>
                  <w:marRight w:val="0"/>
                  <w:marTop w:val="0"/>
                  <w:marBottom w:val="0"/>
                  <w:divBdr>
                    <w:top w:val="none" w:sz="0" w:space="0" w:color="auto"/>
                    <w:left w:val="none" w:sz="0" w:space="0" w:color="auto"/>
                    <w:bottom w:val="none" w:sz="0" w:space="0" w:color="auto"/>
                    <w:right w:val="none" w:sz="0" w:space="0" w:color="auto"/>
                  </w:divBdr>
                  <w:divsChild>
                    <w:div w:id="1670133888">
                      <w:marLeft w:val="0"/>
                      <w:marRight w:val="0"/>
                      <w:marTop w:val="0"/>
                      <w:marBottom w:val="0"/>
                      <w:divBdr>
                        <w:top w:val="none" w:sz="0" w:space="0" w:color="auto"/>
                        <w:left w:val="none" w:sz="0" w:space="0" w:color="auto"/>
                        <w:bottom w:val="none" w:sz="0" w:space="0" w:color="auto"/>
                        <w:right w:val="none" w:sz="0" w:space="0" w:color="auto"/>
                      </w:divBdr>
                    </w:div>
                  </w:divsChild>
                </w:div>
                <w:div w:id="951864414">
                  <w:marLeft w:val="0"/>
                  <w:marRight w:val="0"/>
                  <w:marTop w:val="0"/>
                  <w:marBottom w:val="0"/>
                  <w:divBdr>
                    <w:top w:val="none" w:sz="0" w:space="0" w:color="auto"/>
                    <w:left w:val="none" w:sz="0" w:space="0" w:color="auto"/>
                    <w:bottom w:val="none" w:sz="0" w:space="0" w:color="auto"/>
                    <w:right w:val="none" w:sz="0" w:space="0" w:color="auto"/>
                  </w:divBdr>
                  <w:divsChild>
                    <w:div w:id="861282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8013688">
          <w:marLeft w:val="0"/>
          <w:marRight w:val="0"/>
          <w:marTop w:val="0"/>
          <w:marBottom w:val="0"/>
          <w:divBdr>
            <w:top w:val="none" w:sz="0" w:space="0" w:color="auto"/>
            <w:left w:val="none" w:sz="0" w:space="0" w:color="auto"/>
            <w:bottom w:val="none" w:sz="0" w:space="0" w:color="auto"/>
            <w:right w:val="none" w:sz="0" w:space="0" w:color="auto"/>
          </w:divBdr>
        </w:div>
        <w:div w:id="2070228376">
          <w:marLeft w:val="0"/>
          <w:marRight w:val="0"/>
          <w:marTop w:val="0"/>
          <w:marBottom w:val="0"/>
          <w:divBdr>
            <w:top w:val="none" w:sz="0" w:space="0" w:color="auto"/>
            <w:left w:val="none" w:sz="0" w:space="0" w:color="auto"/>
            <w:bottom w:val="none" w:sz="0" w:space="0" w:color="auto"/>
            <w:right w:val="none" w:sz="0" w:space="0" w:color="auto"/>
          </w:divBdr>
          <w:divsChild>
            <w:div w:id="68683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11691">
      <w:bodyDiv w:val="1"/>
      <w:marLeft w:val="0"/>
      <w:marRight w:val="0"/>
      <w:marTop w:val="0"/>
      <w:marBottom w:val="0"/>
      <w:divBdr>
        <w:top w:val="none" w:sz="0" w:space="0" w:color="auto"/>
        <w:left w:val="none" w:sz="0" w:space="0" w:color="auto"/>
        <w:bottom w:val="none" w:sz="0" w:space="0" w:color="auto"/>
        <w:right w:val="none" w:sz="0" w:space="0" w:color="auto"/>
      </w:divBdr>
      <w:divsChild>
        <w:div w:id="754136357">
          <w:marLeft w:val="0"/>
          <w:marRight w:val="0"/>
          <w:marTop w:val="0"/>
          <w:marBottom w:val="0"/>
          <w:divBdr>
            <w:top w:val="none" w:sz="0" w:space="0" w:color="auto"/>
            <w:left w:val="none" w:sz="0" w:space="0" w:color="auto"/>
            <w:bottom w:val="none" w:sz="0" w:space="0" w:color="auto"/>
            <w:right w:val="none" w:sz="0" w:space="0" w:color="auto"/>
          </w:divBdr>
        </w:div>
        <w:div w:id="1328823040">
          <w:marLeft w:val="0"/>
          <w:marRight w:val="0"/>
          <w:marTop w:val="0"/>
          <w:marBottom w:val="0"/>
          <w:divBdr>
            <w:top w:val="none" w:sz="0" w:space="0" w:color="auto"/>
            <w:left w:val="none" w:sz="0" w:space="0" w:color="auto"/>
            <w:bottom w:val="none" w:sz="0" w:space="0" w:color="auto"/>
            <w:right w:val="none" w:sz="0" w:space="0" w:color="auto"/>
          </w:divBdr>
        </w:div>
        <w:div w:id="1571844584">
          <w:marLeft w:val="0"/>
          <w:marRight w:val="0"/>
          <w:marTop w:val="0"/>
          <w:marBottom w:val="0"/>
          <w:divBdr>
            <w:top w:val="none" w:sz="0" w:space="0" w:color="auto"/>
            <w:left w:val="none" w:sz="0" w:space="0" w:color="auto"/>
            <w:bottom w:val="none" w:sz="0" w:space="0" w:color="auto"/>
            <w:right w:val="none" w:sz="0" w:space="0" w:color="auto"/>
          </w:divBdr>
        </w:div>
        <w:div w:id="2024934080">
          <w:marLeft w:val="0"/>
          <w:marRight w:val="0"/>
          <w:marTop w:val="0"/>
          <w:marBottom w:val="0"/>
          <w:divBdr>
            <w:top w:val="none" w:sz="0" w:space="0" w:color="auto"/>
            <w:left w:val="none" w:sz="0" w:space="0" w:color="auto"/>
            <w:bottom w:val="none" w:sz="0" w:space="0" w:color="auto"/>
            <w:right w:val="none" w:sz="0" w:space="0" w:color="auto"/>
          </w:divBdr>
        </w:div>
      </w:divsChild>
    </w:div>
    <w:div w:id="1748847484">
      <w:bodyDiv w:val="1"/>
      <w:marLeft w:val="0"/>
      <w:marRight w:val="0"/>
      <w:marTop w:val="0"/>
      <w:marBottom w:val="0"/>
      <w:divBdr>
        <w:top w:val="none" w:sz="0" w:space="0" w:color="auto"/>
        <w:left w:val="none" w:sz="0" w:space="0" w:color="auto"/>
        <w:bottom w:val="none" w:sz="0" w:space="0" w:color="auto"/>
        <w:right w:val="none" w:sz="0" w:space="0" w:color="auto"/>
      </w:divBdr>
      <w:divsChild>
        <w:div w:id="1749763566">
          <w:marLeft w:val="0"/>
          <w:marRight w:val="0"/>
          <w:marTop w:val="0"/>
          <w:marBottom w:val="0"/>
          <w:divBdr>
            <w:top w:val="single" w:sz="6" w:space="0" w:color="A9AEB1"/>
            <w:left w:val="single" w:sz="6" w:space="0" w:color="A9AEB1"/>
            <w:bottom w:val="single" w:sz="6" w:space="0" w:color="A9AEB1"/>
            <w:right w:val="single" w:sz="6" w:space="0" w:color="A9AEB1"/>
          </w:divBdr>
          <w:divsChild>
            <w:div w:id="401098970">
              <w:marLeft w:val="0"/>
              <w:marRight w:val="0"/>
              <w:marTop w:val="0"/>
              <w:marBottom w:val="0"/>
              <w:divBdr>
                <w:top w:val="none" w:sz="0" w:space="0" w:color="auto"/>
                <w:left w:val="none" w:sz="0" w:space="0" w:color="auto"/>
                <w:bottom w:val="none" w:sz="0" w:space="0" w:color="auto"/>
                <w:right w:val="none" w:sz="0" w:space="0" w:color="auto"/>
              </w:divBdr>
              <w:divsChild>
                <w:div w:id="58183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939422">
          <w:marLeft w:val="0"/>
          <w:marRight w:val="0"/>
          <w:marTop w:val="0"/>
          <w:marBottom w:val="0"/>
          <w:divBdr>
            <w:top w:val="single" w:sz="6" w:space="0" w:color="A9AEB1"/>
            <w:left w:val="single" w:sz="6" w:space="0" w:color="A9AEB1"/>
            <w:bottom w:val="single" w:sz="6" w:space="0" w:color="A9AEB1"/>
            <w:right w:val="single" w:sz="6" w:space="0" w:color="A9AEB1"/>
          </w:divBdr>
          <w:divsChild>
            <w:div w:id="5443421">
              <w:marLeft w:val="0"/>
              <w:marRight w:val="0"/>
              <w:marTop w:val="0"/>
              <w:marBottom w:val="0"/>
              <w:divBdr>
                <w:top w:val="none" w:sz="0" w:space="0" w:color="auto"/>
                <w:left w:val="none" w:sz="0" w:space="0" w:color="auto"/>
                <w:bottom w:val="none" w:sz="0" w:space="0" w:color="auto"/>
                <w:right w:val="none" w:sz="0" w:space="0" w:color="auto"/>
              </w:divBdr>
            </w:div>
          </w:divsChild>
        </w:div>
        <w:div w:id="670261581">
          <w:marLeft w:val="0"/>
          <w:marRight w:val="0"/>
          <w:marTop w:val="0"/>
          <w:marBottom w:val="0"/>
          <w:divBdr>
            <w:top w:val="single" w:sz="6" w:space="0" w:color="A9AEB1"/>
            <w:left w:val="single" w:sz="6" w:space="0" w:color="A9AEB1"/>
            <w:bottom w:val="single" w:sz="6" w:space="0" w:color="A9AEB1"/>
            <w:right w:val="single" w:sz="6" w:space="0" w:color="A9AEB1"/>
          </w:divBdr>
          <w:divsChild>
            <w:div w:id="1470049721">
              <w:marLeft w:val="0"/>
              <w:marRight w:val="0"/>
              <w:marTop w:val="0"/>
              <w:marBottom w:val="0"/>
              <w:divBdr>
                <w:top w:val="none" w:sz="0" w:space="0" w:color="auto"/>
                <w:left w:val="none" w:sz="0" w:space="0" w:color="auto"/>
                <w:bottom w:val="none" w:sz="0" w:space="0" w:color="auto"/>
                <w:right w:val="none" w:sz="0" w:space="0" w:color="auto"/>
              </w:divBdr>
              <w:divsChild>
                <w:div w:id="1873375327">
                  <w:marLeft w:val="0"/>
                  <w:marRight w:val="0"/>
                  <w:marTop w:val="0"/>
                  <w:marBottom w:val="0"/>
                  <w:divBdr>
                    <w:top w:val="none" w:sz="0" w:space="0" w:color="auto"/>
                    <w:left w:val="none" w:sz="0" w:space="0" w:color="auto"/>
                    <w:bottom w:val="none" w:sz="0" w:space="0" w:color="auto"/>
                    <w:right w:val="none" w:sz="0" w:space="0" w:color="auto"/>
                  </w:divBdr>
                </w:div>
                <w:div w:id="387850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9379576">
      <w:bodyDiv w:val="1"/>
      <w:marLeft w:val="0"/>
      <w:marRight w:val="0"/>
      <w:marTop w:val="0"/>
      <w:marBottom w:val="0"/>
      <w:divBdr>
        <w:top w:val="none" w:sz="0" w:space="0" w:color="auto"/>
        <w:left w:val="none" w:sz="0" w:space="0" w:color="auto"/>
        <w:bottom w:val="none" w:sz="0" w:space="0" w:color="auto"/>
        <w:right w:val="none" w:sz="0" w:space="0" w:color="auto"/>
      </w:divBdr>
    </w:div>
    <w:div w:id="1749426310">
      <w:bodyDiv w:val="1"/>
      <w:marLeft w:val="0"/>
      <w:marRight w:val="0"/>
      <w:marTop w:val="0"/>
      <w:marBottom w:val="0"/>
      <w:divBdr>
        <w:top w:val="none" w:sz="0" w:space="0" w:color="auto"/>
        <w:left w:val="none" w:sz="0" w:space="0" w:color="auto"/>
        <w:bottom w:val="none" w:sz="0" w:space="0" w:color="auto"/>
        <w:right w:val="none" w:sz="0" w:space="0" w:color="auto"/>
      </w:divBdr>
      <w:divsChild>
        <w:div w:id="724185968">
          <w:marLeft w:val="0"/>
          <w:marRight w:val="0"/>
          <w:marTop w:val="0"/>
          <w:marBottom w:val="0"/>
          <w:divBdr>
            <w:top w:val="none" w:sz="0" w:space="0" w:color="auto"/>
            <w:left w:val="none" w:sz="0" w:space="0" w:color="auto"/>
            <w:bottom w:val="none" w:sz="0" w:space="0" w:color="auto"/>
            <w:right w:val="none" w:sz="0" w:space="0" w:color="auto"/>
          </w:divBdr>
        </w:div>
        <w:div w:id="1390693565">
          <w:marLeft w:val="0"/>
          <w:marRight w:val="0"/>
          <w:marTop w:val="0"/>
          <w:marBottom w:val="0"/>
          <w:divBdr>
            <w:top w:val="none" w:sz="0" w:space="0" w:color="auto"/>
            <w:left w:val="none" w:sz="0" w:space="0" w:color="auto"/>
            <w:bottom w:val="none" w:sz="0" w:space="0" w:color="auto"/>
            <w:right w:val="none" w:sz="0" w:space="0" w:color="auto"/>
          </w:divBdr>
        </w:div>
        <w:div w:id="1718898257">
          <w:marLeft w:val="0"/>
          <w:marRight w:val="0"/>
          <w:marTop w:val="0"/>
          <w:marBottom w:val="0"/>
          <w:divBdr>
            <w:top w:val="none" w:sz="0" w:space="0" w:color="auto"/>
            <w:left w:val="none" w:sz="0" w:space="0" w:color="auto"/>
            <w:bottom w:val="none" w:sz="0" w:space="0" w:color="auto"/>
            <w:right w:val="none" w:sz="0" w:space="0" w:color="auto"/>
          </w:divBdr>
        </w:div>
        <w:div w:id="2058702799">
          <w:marLeft w:val="0"/>
          <w:marRight w:val="0"/>
          <w:marTop w:val="0"/>
          <w:marBottom w:val="0"/>
          <w:divBdr>
            <w:top w:val="none" w:sz="0" w:space="0" w:color="auto"/>
            <w:left w:val="none" w:sz="0" w:space="0" w:color="auto"/>
            <w:bottom w:val="none" w:sz="0" w:space="0" w:color="auto"/>
            <w:right w:val="none" w:sz="0" w:space="0" w:color="auto"/>
          </w:divBdr>
        </w:div>
      </w:divsChild>
    </w:div>
    <w:div w:id="1749499578">
      <w:bodyDiv w:val="1"/>
      <w:marLeft w:val="0"/>
      <w:marRight w:val="0"/>
      <w:marTop w:val="0"/>
      <w:marBottom w:val="0"/>
      <w:divBdr>
        <w:top w:val="none" w:sz="0" w:space="0" w:color="auto"/>
        <w:left w:val="none" w:sz="0" w:space="0" w:color="auto"/>
        <w:bottom w:val="none" w:sz="0" w:space="0" w:color="auto"/>
        <w:right w:val="none" w:sz="0" w:space="0" w:color="auto"/>
      </w:divBdr>
    </w:div>
    <w:div w:id="1749814264">
      <w:bodyDiv w:val="1"/>
      <w:marLeft w:val="0"/>
      <w:marRight w:val="0"/>
      <w:marTop w:val="0"/>
      <w:marBottom w:val="0"/>
      <w:divBdr>
        <w:top w:val="none" w:sz="0" w:space="0" w:color="auto"/>
        <w:left w:val="none" w:sz="0" w:space="0" w:color="auto"/>
        <w:bottom w:val="none" w:sz="0" w:space="0" w:color="auto"/>
        <w:right w:val="none" w:sz="0" w:space="0" w:color="auto"/>
      </w:divBdr>
      <w:divsChild>
        <w:div w:id="934242364">
          <w:marLeft w:val="0"/>
          <w:marRight w:val="0"/>
          <w:marTop w:val="0"/>
          <w:marBottom w:val="0"/>
          <w:divBdr>
            <w:top w:val="single" w:sz="6" w:space="0" w:color="A9AEB1"/>
            <w:left w:val="single" w:sz="6" w:space="0" w:color="A9AEB1"/>
            <w:bottom w:val="single" w:sz="6" w:space="0" w:color="A9AEB1"/>
            <w:right w:val="single" w:sz="6" w:space="0" w:color="A9AEB1"/>
          </w:divBdr>
          <w:divsChild>
            <w:div w:id="895628523">
              <w:marLeft w:val="0"/>
              <w:marRight w:val="0"/>
              <w:marTop w:val="0"/>
              <w:marBottom w:val="0"/>
              <w:divBdr>
                <w:top w:val="none" w:sz="0" w:space="0" w:color="auto"/>
                <w:left w:val="none" w:sz="0" w:space="0" w:color="auto"/>
                <w:bottom w:val="none" w:sz="0" w:space="0" w:color="auto"/>
                <w:right w:val="none" w:sz="0" w:space="0" w:color="auto"/>
              </w:divBdr>
            </w:div>
          </w:divsChild>
        </w:div>
        <w:div w:id="1362777313">
          <w:marLeft w:val="0"/>
          <w:marRight w:val="0"/>
          <w:marTop w:val="0"/>
          <w:marBottom w:val="0"/>
          <w:divBdr>
            <w:top w:val="single" w:sz="6" w:space="0" w:color="A9AEB1"/>
            <w:left w:val="single" w:sz="6" w:space="0" w:color="A9AEB1"/>
            <w:bottom w:val="single" w:sz="6" w:space="0" w:color="A9AEB1"/>
            <w:right w:val="single" w:sz="6" w:space="0" w:color="A9AEB1"/>
          </w:divBdr>
          <w:divsChild>
            <w:div w:id="1588877497">
              <w:marLeft w:val="0"/>
              <w:marRight w:val="0"/>
              <w:marTop w:val="0"/>
              <w:marBottom w:val="0"/>
              <w:divBdr>
                <w:top w:val="none" w:sz="0" w:space="0" w:color="auto"/>
                <w:left w:val="none" w:sz="0" w:space="0" w:color="auto"/>
                <w:bottom w:val="none" w:sz="0" w:space="0" w:color="auto"/>
                <w:right w:val="none" w:sz="0" w:space="0" w:color="auto"/>
              </w:divBdr>
              <w:divsChild>
                <w:div w:id="1741751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952744">
          <w:marLeft w:val="0"/>
          <w:marRight w:val="0"/>
          <w:marTop w:val="0"/>
          <w:marBottom w:val="0"/>
          <w:divBdr>
            <w:top w:val="single" w:sz="6" w:space="0" w:color="A9AEB1"/>
            <w:left w:val="single" w:sz="6" w:space="0" w:color="A9AEB1"/>
            <w:bottom w:val="single" w:sz="6" w:space="0" w:color="A9AEB1"/>
            <w:right w:val="single" w:sz="6" w:space="0" w:color="A9AEB1"/>
          </w:divBdr>
          <w:divsChild>
            <w:div w:id="736172383">
              <w:marLeft w:val="0"/>
              <w:marRight w:val="0"/>
              <w:marTop w:val="0"/>
              <w:marBottom w:val="0"/>
              <w:divBdr>
                <w:top w:val="none" w:sz="0" w:space="0" w:color="auto"/>
                <w:left w:val="none" w:sz="0" w:space="0" w:color="auto"/>
                <w:bottom w:val="none" w:sz="0" w:space="0" w:color="auto"/>
                <w:right w:val="none" w:sz="0" w:space="0" w:color="auto"/>
              </w:divBdr>
              <w:divsChild>
                <w:div w:id="1430275168">
                  <w:marLeft w:val="0"/>
                  <w:marRight w:val="0"/>
                  <w:marTop w:val="0"/>
                  <w:marBottom w:val="0"/>
                  <w:divBdr>
                    <w:top w:val="none" w:sz="0" w:space="0" w:color="auto"/>
                    <w:left w:val="none" w:sz="0" w:space="0" w:color="auto"/>
                    <w:bottom w:val="none" w:sz="0" w:space="0" w:color="auto"/>
                    <w:right w:val="none" w:sz="0" w:space="0" w:color="auto"/>
                  </w:divBdr>
                </w:div>
                <w:div w:id="1711177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0879451">
      <w:bodyDiv w:val="1"/>
      <w:marLeft w:val="0"/>
      <w:marRight w:val="0"/>
      <w:marTop w:val="0"/>
      <w:marBottom w:val="0"/>
      <w:divBdr>
        <w:top w:val="none" w:sz="0" w:space="0" w:color="auto"/>
        <w:left w:val="none" w:sz="0" w:space="0" w:color="auto"/>
        <w:bottom w:val="none" w:sz="0" w:space="0" w:color="auto"/>
        <w:right w:val="none" w:sz="0" w:space="0" w:color="auto"/>
      </w:divBdr>
      <w:divsChild>
        <w:div w:id="171458990">
          <w:marLeft w:val="0"/>
          <w:marRight w:val="0"/>
          <w:marTop w:val="0"/>
          <w:marBottom w:val="0"/>
          <w:divBdr>
            <w:top w:val="none" w:sz="0" w:space="0" w:color="auto"/>
            <w:left w:val="none" w:sz="0" w:space="0" w:color="auto"/>
            <w:bottom w:val="none" w:sz="0" w:space="0" w:color="auto"/>
            <w:right w:val="none" w:sz="0" w:space="0" w:color="auto"/>
          </w:divBdr>
        </w:div>
        <w:div w:id="871914890">
          <w:marLeft w:val="0"/>
          <w:marRight w:val="0"/>
          <w:marTop w:val="0"/>
          <w:marBottom w:val="0"/>
          <w:divBdr>
            <w:top w:val="none" w:sz="0" w:space="0" w:color="auto"/>
            <w:left w:val="none" w:sz="0" w:space="0" w:color="auto"/>
            <w:bottom w:val="none" w:sz="0" w:space="0" w:color="auto"/>
            <w:right w:val="none" w:sz="0" w:space="0" w:color="auto"/>
          </w:divBdr>
        </w:div>
        <w:div w:id="1086463234">
          <w:marLeft w:val="0"/>
          <w:marRight w:val="0"/>
          <w:marTop w:val="0"/>
          <w:marBottom w:val="0"/>
          <w:divBdr>
            <w:top w:val="none" w:sz="0" w:space="0" w:color="auto"/>
            <w:left w:val="none" w:sz="0" w:space="0" w:color="auto"/>
            <w:bottom w:val="none" w:sz="0" w:space="0" w:color="auto"/>
            <w:right w:val="none" w:sz="0" w:space="0" w:color="auto"/>
          </w:divBdr>
        </w:div>
        <w:div w:id="1361318145">
          <w:marLeft w:val="0"/>
          <w:marRight w:val="0"/>
          <w:marTop w:val="0"/>
          <w:marBottom w:val="0"/>
          <w:divBdr>
            <w:top w:val="none" w:sz="0" w:space="0" w:color="auto"/>
            <w:left w:val="none" w:sz="0" w:space="0" w:color="auto"/>
            <w:bottom w:val="none" w:sz="0" w:space="0" w:color="auto"/>
            <w:right w:val="none" w:sz="0" w:space="0" w:color="auto"/>
          </w:divBdr>
        </w:div>
      </w:divsChild>
    </w:div>
    <w:div w:id="1751343239">
      <w:bodyDiv w:val="1"/>
      <w:marLeft w:val="0"/>
      <w:marRight w:val="0"/>
      <w:marTop w:val="0"/>
      <w:marBottom w:val="0"/>
      <w:divBdr>
        <w:top w:val="none" w:sz="0" w:space="0" w:color="auto"/>
        <w:left w:val="none" w:sz="0" w:space="0" w:color="auto"/>
        <w:bottom w:val="none" w:sz="0" w:space="0" w:color="auto"/>
        <w:right w:val="none" w:sz="0" w:space="0" w:color="auto"/>
      </w:divBdr>
      <w:divsChild>
        <w:div w:id="1028602605">
          <w:marLeft w:val="0"/>
          <w:marRight w:val="0"/>
          <w:marTop w:val="0"/>
          <w:marBottom w:val="0"/>
          <w:divBdr>
            <w:top w:val="none" w:sz="0" w:space="0" w:color="auto"/>
            <w:left w:val="none" w:sz="0" w:space="0" w:color="auto"/>
            <w:bottom w:val="none" w:sz="0" w:space="0" w:color="auto"/>
            <w:right w:val="none" w:sz="0" w:space="0" w:color="auto"/>
          </w:divBdr>
        </w:div>
        <w:div w:id="592394874">
          <w:marLeft w:val="0"/>
          <w:marRight w:val="0"/>
          <w:marTop w:val="0"/>
          <w:marBottom w:val="0"/>
          <w:divBdr>
            <w:top w:val="none" w:sz="0" w:space="0" w:color="auto"/>
            <w:left w:val="none" w:sz="0" w:space="0" w:color="auto"/>
            <w:bottom w:val="none" w:sz="0" w:space="0" w:color="auto"/>
            <w:right w:val="none" w:sz="0" w:space="0" w:color="auto"/>
          </w:divBdr>
        </w:div>
        <w:div w:id="1899435349">
          <w:marLeft w:val="0"/>
          <w:marRight w:val="0"/>
          <w:marTop w:val="0"/>
          <w:marBottom w:val="0"/>
          <w:divBdr>
            <w:top w:val="none" w:sz="0" w:space="0" w:color="auto"/>
            <w:left w:val="none" w:sz="0" w:space="0" w:color="auto"/>
            <w:bottom w:val="none" w:sz="0" w:space="0" w:color="auto"/>
            <w:right w:val="none" w:sz="0" w:space="0" w:color="auto"/>
          </w:divBdr>
        </w:div>
      </w:divsChild>
    </w:div>
    <w:div w:id="1752701203">
      <w:bodyDiv w:val="1"/>
      <w:marLeft w:val="0"/>
      <w:marRight w:val="0"/>
      <w:marTop w:val="0"/>
      <w:marBottom w:val="0"/>
      <w:divBdr>
        <w:top w:val="none" w:sz="0" w:space="0" w:color="auto"/>
        <w:left w:val="none" w:sz="0" w:space="0" w:color="auto"/>
        <w:bottom w:val="none" w:sz="0" w:space="0" w:color="auto"/>
        <w:right w:val="none" w:sz="0" w:space="0" w:color="auto"/>
      </w:divBdr>
      <w:divsChild>
        <w:div w:id="81798229">
          <w:marLeft w:val="0"/>
          <w:marRight w:val="0"/>
          <w:marTop w:val="0"/>
          <w:marBottom w:val="0"/>
          <w:divBdr>
            <w:top w:val="none" w:sz="0" w:space="0" w:color="auto"/>
            <w:left w:val="none" w:sz="0" w:space="0" w:color="auto"/>
            <w:bottom w:val="none" w:sz="0" w:space="0" w:color="auto"/>
            <w:right w:val="none" w:sz="0" w:space="0" w:color="auto"/>
          </w:divBdr>
        </w:div>
        <w:div w:id="714043324">
          <w:marLeft w:val="0"/>
          <w:marRight w:val="0"/>
          <w:marTop w:val="0"/>
          <w:marBottom w:val="0"/>
          <w:divBdr>
            <w:top w:val="none" w:sz="0" w:space="0" w:color="auto"/>
            <w:left w:val="none" w:sz="0" w:space="0" w:color="auto"/>
            <w:bottom w:val="none" w:sz="0" w:space="0" w:color="auto"/>
            <w:right w:val="none" w:sz="0" w:space="0" w:color="auto"/>
          </w:divBdr>
        </w:div>
        <w:div w:id="794910103">
          <w:marLeft w:val="0"/>
          <w:marRight w:val="0"/>
          <w:marTop w:val="0"/>
          <w:marBottom w:val="0"/>
          <w:divBdr>
            <w:top w:val="none" w:sz="0" w:space="0" w:color="auto"/>
            <w:left w:val="none" w:sz="0" w:space="0" w:color="auto"/>
            <w:bottom w:val="none" w:sz="0" w:space="0" w:color="auto"/>
            <w:right w:val="none" w:sz="0" w:space="0" w:color="auto"/>
          </w:divBdr>
        </w:div>
        <w:div w:id="950016266">
          <w:marLeft w:val="0"/>
          <w:marRight w:val="0"/>
          <w:marTop w:val="0"/>
          <w:marBottom w:val="0"/>
          <w:divBdr>
            <w:top w:val="none" w:sz="0" w:space="0" w:color="auto"/>
            <w:left w:val="none" w:sz="0" w:space="0" w:color="auto"/>
            <w:bottom w:val="none" w:sz="0" w:space="0" w:color="auto"/>
            <w:right w:val="none" w:sz="0" w:space="0" w:color="auto"/>
          </w:divBdr>
        </w:div>
      </w:divsChild>
    </w:div>
    <w:div w:id="1753045853">
      <w:bodyDiv w:val="1"/>
      <w:marLeft w:val="0"/>
      <w:marRight w:val="0"/>
      <w:marTop w:val="0"/>
      <w:marBottom w:val="0"/>
      <w:divBdr>
        <w:top w:val="none" w:sz="0" w:space="0" w:color="auto"/>
        <w:left w:val="none" w:sz="0" w:space="0" w:color="auto"/>
        <w:bottom w:val="none" w:sz="0" w:space="0" w:color="auto"/>
        <w:right w:val="none" w:sz="0" w:space="0" w:color="auto"/>
      </w:divBdr>
      <w:divsChild>
        <w:div w:id="277572306">
          <w:marLeft w:val="0"/>
          <w:marRight w:val="0"/>
          <w:marTop w:val="0"/>
          <w:marBottom w:val="0"/>
          <w:divBdr>
            <w:top w:val="none" w:sz="0" w:space="0" w:color="auto"/>
            <w:left w:val="none" w:sz="0" w:space="0" w:color="auto"/>
            <w:bottom w:val="none" w:sz="0" w:space="0" w:color="auto"/>
            <w:right w:val="none" w:sz="0" w:space="0" w:color="auto"/>
          </w:divBdr>
        </w:div>
        <w:div w:id="803548421">
          <w:marLeft w:val="0"/>
          <w:marRight w:val="0"/>
          <w:marTop w:val="0"/>
          <w:marBottom w:val="0"/>
          <w:divBdr>
            <w:top w:val="none" w:sz="0" w:space="0" w:color="auto"/>
            <w:left w:val="none" w:sz="0" w:space="0" w:color="auto"/>
            <w:bottom w:val="none" w:sz="0" w:space="0" w:color="auto"/>
            <w:right w:val="none" w:sz="0" w:space="0" w:color="auto"/>
          </w:divBdr>
        </w:div>
        <w:div w:id="1442528317">
          <w:marLeft w:val="0"/>
          <w:marRight w:val="0"/>
          <w:marTop w:val="0"/>
          <w:marBottom w:val="0"/>
          <w:divBdr>
            <w:top w:val="none" w:sz="0" w:space="0" w:color="auto"/>
            <w:left w:val="none" w:sz="0" w:space="0" w:color="auto"/>
            <w:bottom w:val="none" w:sz="0" w:space="0" w:color="auto"/>
            <w:right w:val="none" w:sz="0" w:space="0" w:color="auto"/>
          </w:divBdr>
        </w:div>
        <w:div w:id="1667318948">
          <w:marLeft w:val="0"/>
          <w:marRight w:val="0"/>
          <w:marTop w:val="0"/>
          <w:marBottom w:val="0"/>
          <w:divBdr>
            <w:top w:val="none" w:sz="0" w:space="0" w:color="auto"/>
            <w:left w:val="none" w:sz="0" w:space="0" w:color="auto"/>
            <w:bottom w:val="none" w:sz="0" w:space="0" w:color="auto"/>
            <w:right w:val="none" w:sz="0" w:space="0" w:color="auto"/>
          </w:divBdr>
        </w:div>
      </w:divsChild>
    </w:div>
    <w:div w:id="1753432740">
      <w:bodyDiv w:val="1"/>
      <w:marLeft w:val="0"/>
      <w:marRight w:val="0"/>
      <w:marTop w:val="0"/>
      <w:marBottom w:val="0"/>
      <w:divBdr>
        <w:top w:val="none" w:sz="0" w:space="0" w:color="auto"/>
        <w:left w:val="none" w:sz="0" w:space="0" w:color="auto"/>
        <w:bottom w:val="none" w:sz="0" w:space="0" w:color="auto"/>
        <w:right w:val="none" w:sz="0" w:space="0" w:color="auto"/>
      </w:divBdr>
      <w:divsChild>
        <w:div w:id="628128922">
          <w:marLeft w:val="0"/>
          <w:marRight w:val="0"/>
          <w:marTop w:val="0"/>
          <w:marBottom w:val="0"/>
          <w:divBdr>
            <w:top w:val="single" w:sz="6" w:space="0" w:color="A9AEB1"/>
            <w:left w:val="single" w:sz="6" w:space="0" w:color="A9AEB1"/>
            <w:bottom w:val="single" w:sz="6" w:space="0" w:color="A9AEB1"/>
            <w:right w:val="single" w:sz="6" w:space="0" w:color="A9AEB1"/>
          </w:divBdr>
          <w:divsChild>
            <w:div w:id="113836376">
              <w:marLeft w:val="0"/>
              <w:marRight w:val="0"/>
              <w:marTop w:val="0"/>
              <w:marBottom w:val="0"/>
              <w:divBdr>
                <w:top w:val="none" w:sz="0" w:space="0" w:color="auto"/>
                <w:left w:val="none" w:sz="0" w:space="0" w:color="auto"/>
                <w:bottom w:val="none" w:sz="0" w:space="0" w:color="auto"/>
                <w:right w:val="none" w:sz="0" w:space="0" w:color="auto"/>
              </w:divBdr>
            </w:div>
          </w:divsChild>
        </w:div>
        <w:div w:id="1120950801">
          <w:marLeft w:val="0"/>
          <w:marRight w:val="0"/>
          <w:marTop w:val="0"/>
          <w:marBottom w:val="0"/>
          <w:divBdr>
            <w:top w:val="single" w:sz="6" w:space="0" w:color="A9AEB1"/>
            <w:left w:val="single" w:sz="6" w:space="0" w:color="A9AEB1"/>
            <w:bottom w:val="single" w:sz="6" w:space="0" w:color="A9AEB1"/>
            <w:right w:val="single" w:sz="6" w:space="0" w:color="A9AEB1"/>
          </w:divBdr>
          <w:divsChild>
            <w:div w:id="1563521414">
              <w:marLeft w:val="0"/>
              <w:marRight w:val="0"/>
              <w:marTop w:val="0"/>
              <w:marBottom w:val="0"/>
              <w:divBdr>
                <w:top w:val="none" w:sz="0" w:space="0" w:color="auto"/>
                <w:left w:val="none" w:sz="0" w:space="0" w:color="auto"/>
                <w:bottom w:val="none" w:sz="0" w:space="0" w:color="auto"/>
                <w:right w:val="none" w:sz="0" w:space="0" w:color="auto"/>
              </w:divBdr>
              <w:divsChild>
                <w:div w:id="180338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750544">
          <w:marLeft w:val="0"/>
          <w:marRight w:val="0"/>
          <w:marTop w:val="0"/>
          <w:marBottom w:val="0"/>
          <w:divBdr>
            <w:top w:val="single" w:sz="6" w:space="0" w:color="A9AEB1"/>
            <w:left w:val="single" w:sz="6" w:space="0" w:color="A9AEB1"/>
            <w:bottom w:val="single" w:sz="6" w:space="0" w:color="A9AEB1"/>
            <w:right w:val="single" w:sz="6" w:space="0" w:color="A9AEB1"/>
          </w:divBdr>
          <w:divsChild>
            <w:div w:id="692151416">
              <w:marLeft w:val="0"/>
              <w:marRight w:val="0"/>
              <w:marTop w:val="0"/>
              <w:marBottom w:val="0"/>
              <w:divBdr>
                <w:top w:val="none" w:sz="0" w:space="0" w:color="auto"/>
                <w:left w:val="none" w:sz="0" w:space="0" w:color="auto"/>
                <w:bottom w:val="none" w:sz="0" w:space="0" w:color="auto"/>
                <w:right w:val="none" w:sz="0" w:space="0" w:color="auto"/>
              </w:divBdr>
              <w:divsChild>
                <w:div w:id="362902032">
                  <w:marLeft w:val="0"/>
                  <w:marRight w:val="0"/>
                  <w:marTop w:val="0"/>
                  <w:marBottom w:val="0"/>
                  <w:divBdr>
                    <w:top w:val="none" w:sz="0" w:space="0" w:color="auto"/>
                    <w:left w:val="none" w:sz="0" w:space="0" w:color="auto"/>
                    <w:bottom w:val="none" w:sz="0" w:space="0" w:color="auto"/>
                    <w:right w:val="none" w:sz="0" w:space="0" w:color="auto"/>
                  </w:divBdr>
                </w:div>
                <w:div w:id="1522091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620496">
      <w:bodyDiv w:val="1"/>
      <w:marLeft w:val="0"/>
      <w:marRight w:val="0"/>
      <w:marTop w:val="0"/>
      <w:marBottom w:val="0"/>
      <w:divBdr>
        <w:top w:val="none" w:sz="0" w:space="0" w:color="auto"/>
        <w:left w:val="none" w:sz="0" w:space="0" w:color="auto"/>
        <w:bottom w:val="none" w:sz="0" w:space="0" w:color="auto"/>
        <w:right w:val="none" w:sz="0" w:space="0" w:color="auto"/>
      </w:divBdr>
      <w:divsChild>
        <w:div w:id="65762510">
          <w:marLeft w:val="0"/>
          <w:marRight w:val="0"/>
          <w:marTop w:val="0"/>
          <w:marBottom w:val="0"/>
          <w:divBdr>
            <w:top w:val="none" w:sz="0" w:space="0" w:color="auto"/>
            <w:left w:val="none" w:sz="0" w:space="0" w:color="auto"/>
            <w:bottom w:val="none" w:sz="0" w:space="0" w:color="auto"/>
            <w:right w:val="none" w:sz="0" w:space="0" w:color="auto"/>
          </w:divBdr>
        </w:div>
        <w:div w:id="642932166">
          <w:marLeft w:val="0"/>
          <w:marRight w:val="0"/>
          <w:marTop w:val="0"/>
          <w:marBottom w:val="0"/>
          <w:divBdr>
            <w:top w:val="none" w:sz="0" w:space="0" w:color="auto"/>
            <w:left w:val="none" w:sz="0" w:space="0" w:color="auto"/>
            <w:bottom w:val="none" w:sz="0" w:space="0" w:color="auto"/>
            <w:right w:val="none" w:sz="0" w:space="0" w:color="auto"/>
          </w:divBdr>
        </w:div>
        <w:div w:id="657735780">
          <w:marLeft w:val="0"/>
          <w:marRight w:val="0"/>
          <w:marTop w:val="0"/>
          <w:marBottom w:val="0"/>
          <w:divBdr>
            <w:top w:val="none" w:sz="0" w:space="0" w:color="auto"/>
            <w:left w:val="none" w:sz="0" w:space="0" w:color="auto"/>
            <w:bottom w:val="none" w:sz="0" w:space="0" w:color="auto"/>
            <w:right w:val="none" w:sz="0" w:space="0" w:color="auto"/>
          </w:divBdr>
        </w:div>
        <w:div w:id="1349218249">
          <w:marLeft w:val="0"/>
          <w:marRight w:val="0"/>
          <w:marTop w:val="0"/>
          <w:marBottom w:val="0"/>
          <w:divBdr>
            <w:top w:val="none" w:sz="0" w:space="0" w:color="auto"/>
            <w:left w:val="none" w:sz="0" w:space="0" w:color="auto"/>
            <w:bottom w:val="none" w:sz="0" w:space="0" w:color="auto"/>
            <w:right w:val="none" w:sz="0" w:space="0" w:color="auto"/>
          </w:divBdr>
        </w:div>
      </w:divsChild>
    </w:div>
    <w:div w:id="1754737680">
      <w:bodyDiv w:val="1"/>
      <w:marLeft w:val="0"/>
      <w:marRight w:val="0"/>
      <w:marTop w:val="0"/>
      <w:marBottom w:val="0"/>
      <w:divBdr>
        <w:top w:val="none" w:sz="0" w:space="0" w:color="auto"/>
        <w:left w:val="none" w:sz="0" w:space="0" w:color="auto"/>
        <w:bottom w:val="none" w:sz="0" w:space="0" w:color="auto"/>
        <w:right w:val="none" w:sz="0" w:space="0" w:color="auto"/>
      </w:divBdr>
      <w:divsChild>
        <w:div w:id="699208387">
          <w:marLeft w:val="0"/>
          <w:marRight w:val="0"/>
          <w:marTop w:val="0"/>
          <w:marBottom w:val="0"/>
          <w:divBdr>
            <w:top w:val="none" w:sz="0" w:space="0" w:color="auto"/>
            <w:left w:val="none" w:sz="0" w:space="0" w:color="auto"/>
            <w:bottom w:val="none" w:sz="0" w:space="0" w:color="auto"/>
            <w:right w:val="none" w:sz="0" w:space="0" w:color="auto"/>
          </w:divBdr>
        </w:div>
        <w:div w:id="1747415074">
          <w:marLeft w:val="0"/>
          <w:marRight w:val="0"/>
          <w:marTop w:val="0"/>
          <w:marBottom w:val="0"/>
          <w:divBdr>
            <w:top w:val="none" w:sz="0" w:space="0" w:color="auto"/>
            <w:left w:val="none" w:sz="0" w:space="0" w:color="auto"/>
            <w:bottom w:val="none" w:sz="0" w:space="0" w:color="auto"/>
            <w:right w:val="none" w:sz="0" w:space="0" w:color="auto"/>
          </w:divBdr>
        </w:div>
        <w:div w:id="1812818664">
          <w:marLeft w:val="0"/>
          <w:marRight w:val="0"/>
          <w:marTop w:val="0"/>
          <w:marBottom w:val="0"/>
          <w:divBdr>
            <w:top w:val="none" w:sz="0" w:space="0" w:color="auto"/>
            <w:left w:val="none" w:sz="0" w:space="0" w:color="auto"/>
            <w:bottom w:val="none" w:sz="0" w:space="0" w:color="auto"/>
            <w:right w:val="none" w:sz="0" w:space="0" w:color="auto"/>
          </w:divBdr>
        </w:div>
        <w:div w:id="1831481457">
          <w:marLeft w:val="0"/>
          <w:marRight w:val="0"/>
          <w:marTop w:val="0"/>
          <w:marBottom w:val="0"/>
          <w:divBdr>
            <w:top w:val="none" w:sz="0" w:space="0" w:color="auto"/>
            <w:left w:val="none" w:sz="0" w:space="0" w:color="auto"/>
            <w:bottom w:val="none" w:sz="0" w:space="0" w:color="auto"/>
            <w:right w:val="none" w:sz="0" w:space="0" w:color="auto"/>
          </w:divBdr>
        </w:div>
      </w:divsChild>
    </w:div>
    <w:div w:id="1755007605">
      <w:bodyDiv w:val="1"/>
      <w:marLeft w:val="0"/>
      <w:marRight w:val="0"/>
      <w:marTop w:val="0"/>
      <w:marBottom w:val="0"/>
      <w:divBdr>
        <w:top w:val="none" w:sz="0" w:space="0" w:color="auto"/>
        <w:left w:val="none" w:sz="0" w:space="0" w:color="auto"/>
        <w:bottom w:val="none" w:sz="0" w:space="0" w:color="auto"/>
        <w:right w:val="none" w:sz="0" w:space="0" w:color="auto"/>
      </w:divBdr>
      <w:divsChild>
        <w:div w:id="327177000">
          <w:marLeft w:val="0"/>
          <w:marRight w:val="0"/>
          <w:marTop w:val="0"/>
          <w:marBottom w:val="0"/>
          <w:divBdr>
            <w:top w:val="none" w:sz="0" w:space="0" w:color="auto"/>
            <w:left w:val="none" w:sz="0" w:space="0" w:color="auto"/>
            <w:bottom w:val="none" w:sz="0" w:space="0" w:color="auto"/>
            <w:right w:val="none" w:sz="0" w:space="0" w:color="auto"/>
          </w:divBdr>
        </w:div>
        <w:div w:id="1148595070">
          <w:marLeft w:val="0"/>
          <w:marRight w:val="0"/>
          <w:marTop w:val="0"/>
          <w:marBottom w:val="0"/>
          <w:divBdr>
            <w:top w:val="none" w:sz="0" w:space="0" w:color="auto"/>
            <w:left w:val="none" w:sz="0" w:space="0" w:color="auto"/>
            <w:bottom w:val="none" w:sz="0" w:space="0" w:color="auto"/>
            <w:right w:val="none" w:sz="0" w:space="0" w:color="auto"/>
          </w:divBdr>
        </w:div>
        <w:div w:id="1816216643">
          <w:marLeft w:val="0"/>
          <w:marRight w:val="0"/>
          <w:marTop w:val="0"/>
          <w:marBottom w:val="0"/>
          <w:divBdr>
            <w:top w:val="none" w:sz="0" w:space="0" w:color="auto"/>
            <w:left w:val="none" w:sz="0" w:space="0" w:color="auto"/>
            <w:bottom w:val="none" w:sz="0" w:space="0" w:color="auto"/>
            <w:right w:val="none" w:sz="0" w:space="0" w:color="auto"/>
          </w:divBdr>
        </w:div>
        <w:div w:id="2064791913">
          <w:marLeft w:val="0"/>
          <w:marRight w:val="0"/>
          <w:marTop w:val="0"/>
          <w:marBottom w:val="0"/>
          <w:divBdr>
            <w:top w:val="none" w:sz="0" w:space="0" w:color="auto"/>
            <w:left w:val="none" w:sz="0" w:space="0" w:color="auto"/>
            <w:bottom w:val="none" w:sz="0" w:space="0" w:color="auto"/>
            <w:right w:val="none" w:sz="0" w:space="0" w:color="auto"/>
          </w:divBdr>
        </w:div>
      </w:divsChild>
    </w:div>
    <w:div w:id="1755391285">
      <w:bodyDiv w:val="1"/>
      <w:marLeft w:val="0"/>
      <w:marRight w:val="0"/>
      <w:marTop w:val="0"/>
      <w:marBottom w:val="0"/>
      <w:divBdr>
        <w:top w:val="none" w:sz="0" w:space="0" w:color="auto"/>
        <w:left w:val="none" w:sz="0" w:space="0" w:color="auto"/>
        <w:bottom w:val="none" w:sz="0" w:space="0" w:color="auto"/>
        <w:right w:val="none" w:sz="0" w:space="0" w:color="auto"/>
      </w:divBdr>
      <w:divsChild>
        <w:div w:id="1021080988">
          <w:marLeft w:val="0"/>
          <w:marRight w:val="0"/>
          <w:marTop w:val="0"/>
          <w:marBottom w:val="0"/>
          <w:divBdr>
            <w:top w:val="none" w:sz="0" w:space="0" w:color="auto"/>
            <w:left w:val="none" w:sz="0" w:space="0" w:color="auto"/>
            <w:bottom w:val="none" w:sz="0" w:space="0" w:color="auto"/>
            <w:right w:val="none" w:sz="0" w:space="0" w:color="auto"/>
          </w:divBdr>
        </w:div>
        <w:div w:id="1444768781">
          <w:marLeft w:val="0"/>
          <w:marRight w:val="0"/>
          <w:marTop w:val="0"/>
          <w:marBottom w:val="0"/>
          <w:divBdr>
            <w:top w:val="none" w:sz="0" w:space="0" w:color="auto"/>
            <w:left w:val="none" w:sz="0" w:space="0" w:color="auto"/>
            <w:bottom w:val="none" w:sz="0" w:space="0" w:color="auto"/>
            <w:right w:val="none" w:sz="0" w:space="0" w:color="auto"/>
          </w:divBdr>
        </w:div>
        <w:div w:id="1827087797">
          <w:marLeft w:val="0"/>
          <w:marRight w:val="0"/>
          <w:marTop w:val="0"/>
          <w:marBottom w:val="0"/>
          <w:divBdr>
            <w:top w:val="none" w:sz="0" w:space="0" w:color="auto"/>
            <w:left w:val="none" w:sz="0" w:space="0" w:color="auto"/>
            <w:bottom w:val="none" w:sz="0" w:space="0" w:color="auto"/>
            <w:right w:val="none" w:sz="0" w:space="0" w:color="auto"/>
          </w:divBdr>
        </w:div>
        <w:div w:id="1953778864">
          <w:marLeft w:val="0"/>
          <w:marRight w:val="0"/>
          <w:marTop w:val="0"/>
          <w:marBottom w:val="0"/>
          <w:divBdr>
            <w:top w:val="none" w:sz="0" w:space="0" w:color="auto"/>
            <w:left w:val="none" w:sz="0" w:space="0" w:color="auto"/>
            <w:bottom w:val="none" w:sz="0" w:space="0" w:color="auto"/>
            <w:right w:val="none" w:sz="0" w:space="0" w:color="auto"/>
          </w:divBdr>
        </w:div>
      </w:divsChild>
    </w:div>
    <w:div w:id="1755668322">
      <w:bodyDiv w:val="1"/>
      <w:marLeft w:val="0"/>
      <w:marRight w:val="0"/>
      <w:marTop w:val="0"/>
      <w:marBottom w:val="0"/>
      <w:divBdr>
        <w:top w:val="none" w:sz="0" w:space="0" w:color="auto"/>
        <w:left w:val="none" w:sz="0" w:space="0" w:color="auto"/>
        <w:bottom w:val="none" w:sz="0" w:space="0" w:color="auto"/>
        <w:right w:val="none" w:sz="0" w:space="0" w:color="auto"/>
      </w:divBdr>
      <w:divsChild>
        <w:div w:id="1430735788">
          <w:marLeft w:val="0"/>
          <w:marRight w:val="0"/>
          <w:marTop w:val="0"/>
          <w:marBottom w:val="0"/>
          <w:divBdr>
            <w:top w:val="single" w:sz="6" w:space="0" w:color="A9AEB1"/>
            <w:left w:val="single" w:sz="6" w:space="0" w:color="A9AEB1"/>
            <w:bottom w:val="single" w:sz="6" w:space="0" w:color="A9AEB1"/>
            <w:right w:val="single" w:sz="6" w:space="0" w:color="A9AEB1"/>
          </w:divBdr>
          <w:divsChild>
            <w:div w:id="913050043">
              <w:marLeft w:val="0"/>
              <w:marRight w:val="0"/>
              <w:marTop w:val="0"/>
              <w:marBottom w:val="0"/>
              <w:divBdr>
                <w:top w:val="none" w:sz="0" w:space="0" w:color="auto"/>
                <w:left w:val="none" w:sz="0" w:space="0" w:color="auto"/>
                <w:bottom w:val="none" w:sz="0" w:space="0" w:color="auto"/>
                <w:right w:val="none" w:sz="0" w:space="0" w:color="auto"/>
              </w:divBdr>
              <w:divsChild>
                <w:div w:id="50856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746242">
          <w:marLeft w:val="0"/>
          <w:marRight w:val="0"/>
          <w:marTop w:val="0"/>
          <w:marBottom w:val="0"/>
          <w:divBdr>
            <w:top w:val="single" w:sz="6" w:space="0" w:color="A9AEB1"/>
            <w:left w:val="single" w:sz="6" w:space="0" w:color="A9AEB1"/>
            <w:bottom w:val="single" w:sz="6" w:space="0" w:color="A9AEB1"/>
            <w:right w:val="single" w:sz="6" w:space="0" w:color="A9AEB1"/>
          </w:divBdr>
          <w:divsChild>
            <w:div w:id="1794791312">
              <w:marLeft w:val="0"/>
              <w:marRight w:val="0"/>
              <w:marTop w:val="0"/>
              <w:marBottom w:val="0"/>
              <w:divBdr>
                <w:top w:val="none" w:sz="0" w:space="0" w:color="auto"/>
                <w:left w:val="none" w:sz="0" w:space="0" w:color="auto"/>
                <w:bottom w:val="none" w:sz="0" w:space="0" w:color="auto"/>
                <w:right w:val="none" w:sz="0" w:space="0" w:color="auto"/>
              </w:divBdr>
            </w:div>
          </w:divsChild>
        </w:div>
        <w:div w:id="714934232">
          <w:marLeft w:val="0"/>
          <w:marRight w:val="0"/>
          <w:marTop w:val="0"/>
          <w:marBottom w:val="0"/>
          <w:divBdr>
            <w:top w:val="single" w:sz="6" w:space="0" w:color="A9AEB1"/>
            <w:left w:val="single" w:sz="6" w:space="0" w:color="A9AEB1"/>
            <w:bottom w:val="single" w:sz="6" w:space="0" w:color="A9AEB1"/>
            <w:right w:val="single" w:sz="6" w:space="0" w:color="A9AEB1"/>
          </w:divBdr>
          <w:divsChild>
            <w:div w:id="772673018">
              <w:marLeft w:val="0"/>
              <w:marRight w:val="0"/>
              <w:marTop w:val="0"/>
              <w:marBottom w:val="0"/>
              <w:divBdr>
                <w:top w:val="none" w:sz="0" w:space="0" w:color="auto"/>
                <w:left w:val="none" w:sz="0" w:space="0" w:color="auto"/>
                <w:bottom w:val="none" w:sz="0" w:space="0" w:color="auto"/>
                <w:right w:val="none" w:sz="0" w:space="0" w:color="auto"/>
              </w:divBdr>
              <w:divsChild>
                <w:div w:id="63648973">
                  <w:marLeft w:val="0"/>
                  <w:marRight w:val="0"/>
                  <w:marTop w:val="0"/>
                  <w:marBottom w:val="0"/>
                  <w:divBdr>
                    <w:top w:val="none" w:sz="0" w:space="0" w:color="auto"/>
                    <w:left w:val="none" w:sz="0" w:space="0" w:color="auto"/>
                    <w:bottom w:val="none" w:sz="0" w:space="0" w:color="auto"/>
                    <w:right w:val="none" w:sz="0" w:space="0" w:color="auto"/>
                  </w:divBdr>
                </w:div>
                <w:div w:id="576598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6706280">
      <w:bodyDiv w:val="1"/>
      <w:marLeft w:val="0"/>
      <w:marRight w:val="0"/>
      <w:marTop w:val="0"/>
      <w:marBottom w:val="0"/>
      <w:divBdr>
        <w:top w:val="none" w:sz="0" w:space="0" w:color="auto"/>
        <w:left w:val="none" w:sz="0" w:space="0" w:color="auto"/>
        <w:bottom w:val="none" w:sz="0" w:space="0" w:color="auto"/>
        <w:right w:val="none" w:sz="0" w:space="0" w:color="auto"/>
      </w:divBdr>
      <w:divsChild>
        <w:div w:id="809129182">
          <w:marLeft w:val="0"/>
          <w:marRight w:val="0"/>
          <w:marTop w:val="0"/>
          <w:marBottom w:val="0"/>
          <w:divBdr>
            <w:top w:val="single" w:sz="6" w:space="0" w:color="A9AEB1"/>
            <w:left w:val="single" w:sz="6" w:space="0" w:color="A9AEB1"/>
            <w:bottom w:val="single" w:sz="6" w:space="0" w:color="A9AEB1"/>
            <w:right w:val="single" w:sz="6" w:space="0" w:color="A9AEB1"/>
          </w:divBdr>
          <w:divsChild>
            <w:div w:id="214001983">
              <w:marLeft w:val="0"/>
              <w:marRight w:val="0"/>
              <w:marTop w:val="0"/>
              <w:marBottom w:val="0"/>
              <w:divBdr>
                <w:top w:val="none" w:sz="0" w:space="0" w:color="auto"/>
                <w:left w:val="none" w:sz="0" w:space="0" w:color="auto"/>
                <w:bottom w:val="none" w:sz="0" w:space="0" w:color="auto"/>
                <w:right w:val="none" w:sz="0" w:space="0" w:color="auto"/>
              </w:divBdr>
              <w:divsChild>
                <w:div w:id="790975193">
                  <w:marLeft w:val="0"/>
                  <w:marRight w:val="0"/>
                  <w:marTop w:val="0"/>
                  <w:marBottom w:val="0"/>
                  <w:divBdr>
                    <w:top w:val="none" w:sz="0" w:space="0" w:color="auto"/>
                    <w:left w:val="none" w:sz="0" w:space="0" w:color="auto"/>
                    <w:bottom w:val="none" w:sz="0" w:space="0" w:color="auto"/>
                    <w:right w:val="none" w:sz="0" w:space="0" w:color="auto"/>
                  </w:divBdr>
                </w:div>
                <w:div w:id="1892695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902984">
          <w:marLeft w:val="0"/>
          <w:marRight w:val="0"/>
          <w:marTop w:val="0"/>
          <w:marBottom w:val="0"/>
          <w:divBdr>
            <w:top w:val="single" w:sz="6" w:space="0" w:color="A9AEB1"/>
            <w:left w:val="single" w:sz="6" w:space="0" w:color="A9AEB1"/>
            <w:bottom w:val="single" w:sz="6" w:space="0" w:color="A9AEB1"/>
            <w:right w:val="single" w:sz="6" w:space="0" w:color="A9AEB1"/>
          </w:divBdr>
          <w:divsChild>
            <w:div w:id="2064979574">
              <w:marLeft w:val="0"/>
              <w:marRight w:val="0"/>
              <w:marTop w:val="0"/>
              <w:marBottom w:val="0"/>
              <w:divBdr>
                <w:top w:val="none" w:sz="0" w:space="0" w:color="auto"/>
                <w:left w:val="none" w:sz="0" w:space="0" w:color="auto"/>
                <w:bottom w:val="none" w:sz="0" w:space="0" w:color="auto"/>
                <w:right w:val="none" w:sz="0" w:space="0" w:color="auto"/>
              </w:divBdr>
              <w:divsChild>
                <w:div w:id="1048802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218979">
          <w:marLeft w:val="0"/>
          <w:marRight w:val="0"/>
          <w:marTop w:val="0"/>
          <w:marBottom w:val="0"/>
          <w:divBdr>
            <w:top w:val="single" w:sz="6" w:space="0" w:color="A9AEB1"/>
            <w:left w:val="single" w:sz="6" w:space="0" w:color="A9AEB1"/>
            <w:bottom w:val="single" w:sz="6" w:space="0" w:color="A9AEB1"/>
            <w:right w:val="single" w:sz="6" w:space="0" w:color="A9AEB1"/>
          </w:divBdr>
          <w:divsChild>
            <w:div w:id="197205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243072">
      <w:bodyDiv w:val="1"/>
      <w:marLeft w:val="0"/>
      <w:marRight w:val="0"/>
      <w:marTop w:val="0"/>
      <w:marBottom w:val="0"/>
      <w:divBdr>
        <w:top w:val="none" w:sz="0" w:space="0" w:color="auto"/>
        <w:left w:val="none" w:sz="0" w:space="0" w:color="auto"/>
        <w:bottom w:val="none" w:sz="0" w:space="0" w:color="auto"/>
        <w:right w:val="none" w:sz="0" w:space="0" w:color="auto"/>
      </w:divBdr>
      <w:divsChild>
        <w:div w:id="1446078928">
          <w:marLeft w:val="0"/>
          <w:marRight w:val="0"/>
          <w:marTop w:val="0"/>
          <w:marBottom w:val="0"/>
          <w:divBdr>
            <w:top w:val="none" w:sz="0" w:space="0" w:color="auto"/>
            <w:left w:val="none" w:sz="0" w:space="0" w:color="auto"/>
            <w:bottom w:val="none" w:sz="0" w:space="0" w:color="auto"/>
            <w:right w:val="none" w:sz="0" w:space="0" w:color="auto"/>
          </w:divBdr>
        </w:div>
      </w:divsChild>
    </w:div>
    <w:div w:id="1758405857">
      <w:bodyDiv w:val="1"/>
      <w:marLeft w:val="0"/>
      <w:marRight w:val="0"/>
      <w:marTop w:val="0"/>
      <w:marBottom w:val="0"/>
      <w:divBdr>
        <w:top w:val="none" w:sz="0" w:space="0" w:color="auto"/>
        <w:left w:val="none" w:sz="0" w:space="0" w:color="auto"/>
        <w:bottom w:val="none" w:sz="0" w:space="0" w:color="auto"/>
        <w:right w:val="none" w:sz="0" w:space="0" w:color="auto"/>
      </w:divBdr>
      <w:divsChild>
        <w:div w:id="417867965">
          <w:marLeft w:val="0"/>
          <w:marRight w:val="0"/>
          <w:marTop w:val="0"/>
          <w:marBottom w:val="0"/>
          <w:divBdr>
            <w:top w:val="single" w:sz="6" w:space="0" w:color="A9AEB1"/>
            <w:left w:val="single" w:sz="6" w:space="0" w:color="A9AEB1"/>
            <w:bottom w:val="single" w:sz="6" w:space="0" w:color="A9AEB1"/>
            <w:right w:val="single" w:sz="6" w:space="0" w:color="A9AEB1"/>
          </w:divBdr>
          <w:divsChild>
            <w:div w:id="1983928840">
              <w:marLeft w:val="0"/>
              <w:marRight w:val="0"/>
              <w:marTop w:val="0"/>
              <w:marBottom w:val="0"/>
              <w:divBdr>
                <w:top w:val="none" w:sz="0" w:space="0" w:color="auto"/>
                <w:left w:val="none" w:sz="0" w:space="0" w:color="auto"/>
                <w:bottom w:val="none" w:sz="0" w:space="0" w:color="auto"/>
                <w:right w:val="none" w:sz="0" w:space="0" w:color="auto"/>
              </w:divBdr>
              <w:divsChild>
                <w:div w:id="172340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4581973">
          <w:marLeft w:val="0"/>
          <w:marRight w:val="0"/>
          <w:marTop w:val="0"/>
          <w:marBottom w:val="0"/>
          <w:divBdr>
            <w:top w:val="single" w:sz="6" w:space="0" w:color="A9AEB1"/>
            <w:left w:val="single" w:sz="6" w:space="0" w:color="A9AEB1"/>
            <w:bottom w:val="single" w:sz="6" w:space="0" w:color="A9AEB1"/>
            <w:right w:val="single" w:sz="6" w:space="0" w:color="A9AEB1"/>
          </w:divBdr>
          <w:divsChild>
            <w:div w:id="237374189">
              <w:marLeft w:val="0"/>
              <w:marRight w:val="0"/>
              <w:marTop w:val="0"/>
              <w:marBottom w:val="0"/>
              <w:divBdr>
                <w:top w:val="none" w:sz="0" w:space="0" w:color="auto"/>
                <w:left w:val="none" w:sz="0" w:space="0" w:color="auto"/>
                <w:bottom w:val="none" w:sz="0" w:space="0" w:color="auto"/>
                <w:right w:val="none" w:sz="0" w:space="0" w:color="auto"/>
              </w:divBdr>
              <w:divsChild>
                <w:div w:id="73360648">
                  <w:marLeft w:val="0"/>
                  <w:marRight w:val="0"/>
                  <w:marTop w:val="0"/>
                  <w:marBottom w:val="0"/>
                  <w:divBdr>
                    <w:top w:val="none" w:sz="0" w:space="0" w:color="auto"/>
                    <w:left w:val="none" w:sz="0" w:space="0" w:color="auto"/>
                    <w:bottom w:val="none" w:sz="0" w:space="0" w:color="auto"/>
                    <w:right w:val="none" w:sz="0" w:space="0" w:color="auto"/>
                  </w:divBdr>
                </w:div>
                <w:div w:id="246309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442243">
          <w:marLeft w:val="0"/>
          <w:marRight w:val="0"/>
          <w:marTop w:val="0"/>
          <w:marBottom w:val="0"/>
          <w:divBdr>
            <w:top w:val="single" w:sz="6" w:space="0" w:color="A9AEB1"/>
            <w:left w:val="single" w:sz="6" w:space="0" w:color="A9AEB1"/>
            <w:bottom w:val="single" w:sz="6" w:space="0" w:color="A9AEB1"/>
            <w:right w:val="single" w:sz="6" w:space="0" w:color="A9AEB1"/>
          </w:divBdr>
          <w:divsChild>
            <w:div w:id="156325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06266">
      <w:bodyDiv w:val="1"/>
      <w:marLeft w:val="0"/>
      <w:marRight w:val="0"/>
      <w:marTop w:val="0"/>
      <w:marBottom w:val="0"/>
      <w:divBdr>
        <w:top w:val="none" w:sz="0" w:space="0" w:color="auto"/>
        <w:left w:val="none" w:sz="0" w:space="0" w:color="auto"/>
        <w:bottom w:val="none" w:sz="0" w:space="0" w:color="auto"/>
        <w:right w:val="none" w:sz="0" w:space="0" w:color="auto"/>
      </w:divBdr>
      <w:divsChild>
        <w:div w:id="612597741">
          <w:marLeft w:val="0"/>
          <w:marRight w:val="0"/>
          <w:marTop w:val="0"/>
          <w:marBottom w:val="0"/>
          <w:divBdr>
            <w:top w:val="none" w:sz="0" w:space="0" w:color="auto"/>
            <w:left w:val="none" w:sz="0" w:space="0" w:color="auto"/>
            <w:bottom w:val="none" w:sz="0" w:space="0" w:color="auto"/>
            <w:right w:val="none" w:sz="0" w:space="0" w:color="auto"/>
          </w:divBdr>
        </w:div>
        <w:div w:id="692459435">
          <w:marLeft w:val="0"/>
          <w:marRight w:val="0"/>
          <w:marTop w:val="0"/>
          <w:marBottom w:val="0"/>
          <w:divBdr>
            <w:top w:val="none" w:sz="0" w:space="0" w:color="auto"/>
            <w:left w:val="none" w:sz="0" w:space="0" w:color="auto"/>
            <w:bottom w:val="none" w:sz="0" w:space="0" w:color="auto"/>
            <w:right w:val="none" w:sz="0" w:space="0" w:color="auto"/>
          </w:divBdr>
        </w:div>
        <w:div w:id="1007831597">
          <w:marLeft w:val="0"/>
          <w:marRight w:val="0"/>
          <w:marTop w:val="0"/>
          <w:marBottom w:val="0"/>
          <w:divBdr>
            <w:top w:val="none" w:sz="0" w:space="0" w:color="auto"/>
            <w:left w:val="none" w:sz="0" w:space="0" w:color="auto"/>
            <w:bottom w:val="none" w:sz="0" w:space="0" w:color="auto"/>
            <w:right w:val="none" w:sz="0" w:space="0" w:color="auto"/>
          </w:divBdr>
        </w:div>
        <w:div w:id="1151868392">
          <w:marLeft w:val="0"/>
          <w:marRight w:val="0"/>
          <w:marTop w:val="0"/>
          <w:marBottom w:val="0"/>
          <w:divBdr>
            <w:top w:val="none" w:sz="0" w:space="0" w:color="auto"/>
            <w:left w:val="none" w:sz="0" w:space="0" w:color="auto"/>
            <w:bottom w:val="none" w:sz="0" w:space="0" w:color="auto"/>
            <w:right w:val="none" w:sz="0" w:space="0" w:color="auto"/>
          </w:divBdr>
        </w:div>
      </w:divsChild>
    </w:div>
    <w:div w:id="1759868253">
      <w:bodyDiv w:val="1"/>
      <w:marLeft w:val="0"/>
      <w:marRight w:val="0"/>
      <w:marTop w:val="0"/>
      <w:marBottom w:val="0"/>
      <w:divBdr>
        <w:top w:val="none" w:sz="0" w:space="0" w:color="auto"/>
        <w:left w:val="none" w:sz="0" w:space="0" w:color="auto"/>
        <w:bottom w:val="none" w:sz="0" w:space="0" w:color="auto"/>
        <w:right w:val="none" w:sz="0" w:space="0" w:color="auto"/>
      </w:divBdr>
      <w:divsChild>
        <w:div w:id="387580844">
          <w:marLeft w:val="0"/>
          <w:marRight w:val="0"/>
          <w:marTop w:val="0"/>
          <w:marBottom w:val="0"/>
          <w:divBdr>
            <w:top w:val="none" w:sz="0" w:space="0" w:color="auto"/>
            <w:left w:val="none" w:sz="0" w:space="0" w:color="auto"/>
            <w:bottom w:val="none" w:sz="0" w:space="0" w:color="auto"/>
            <w:right w:val="none" w:sz="0" w:space="0" w:color="auto"/>
          </w:divBdr>
        </w:div>
        <w:div w:id="553203872">
          <w:marLeft w:val="0"/>
          <w:marRight w:val="0"/>
          <w:marTop w:val="0"/>
          <w:marBottom w:val="0"/>
          <w:divBdr>
            <w:top w:val="none" w:sz="0" w:space="0" w:color="auto"/>
            <w:left w:val="none" w:sz="0" w:space="0" w:color="auto"/>
            <w:bottom w:val="none" w:sz="0" w:space="0" w:color="auto"/>
            <w:right w:val="none" w:sz="0" w:space="0" w:color="auto"/>
          </w:divBdr>
        </w:div>
        <w:div w:id="591932195">
          <w:marLeft w:val="0"/>
          <w:marRight w:val="0"/>
          <w:marTop w:val="0"/>
          <w:marBottom w:val="0"/>
          <w:divBdr>
            <w:top w:val="none" w:sz="0" w:space="0" w:color="auto"/>
            <w:left w:val="none" w:sz="0" w:space="0" w:color="auto"/>
            <w:bottom w:val="none" w:sz="0" w:space="0" w:color="auto"/>
            <w:right w:val="none" w:sz="0" w:space="0" w:color="auto"/>
          </w:divBdr>
        </w:div>
        <w:div w:id="1131165881">
          <w:marLeft w:val="0"/>
          <w:marRight w:val="0"/>
          <w:marTop w:val="0"/>
          <w:marBottom w:val="0"/>
          <w:divBdr>
            <w:top w:val="none" w:sz="0" w:space="0" w:color="auto"/>
            <w:left w:val="none" w:sz="0" w:space="0" w:color="auto"/>
            <w:bottom w:val="none" w:sz="0" w:space="0" w:color="auto"/>
            <w:right w:val="none" w:sz="0" w:space="0" w:color="auto"/>
          </w:divBdr>
        </w:div>
      </w:divsChild>
    </w:div>
    <w:div w:id="1759908188">
      <w:bodyDiv w:val="1"/>
      <w:marLeft w:val="0"/>
      <w:marRight w:val="0"/>
      <w:marTop w:val="0"/>
      <w:marBottom w:val="0"/>
      <w:divBdr>
        <w:top w:val="none" w:sz="0" w:space="0" w:color="auto"/>
        <w:left w:val="none" w:sz="0" w:space="0" w:color="auto"/>
        <w:bottom w:val="none" w:sz="0" w:space="0" w:color="auto"/>
        <w:right w:val="none" w:sz="0" w:space="0" w:color="auto"/>
      </w:divBdr>
      <w:divsChild>
        <w:div w:id="183180479">
          <w:marLeft w:val="0"/>
          <w:marRight w:val="0"/>
          <w:marTop w:val="0"/>
          <w:marBottom w:val="0"/>
          <w:divBdr>
            <w:top w:val="none" w:sz="0" w:space="0" w:color="auto"/>
            <w:left w:val="none" w:sz="0" w:space="0" w:color="auto"/>
            <w:bottom w:val="none" w:sz="0" w:space="0" w:color="auto"/>
            <w:right w:val="none" w:sz="0" w:space="0" w:color="auto"/>
          </w:divBdr>
        </w:div>
        <w:div w:id="480005875">
          <w:marLeft w:val="0"/>
          <w:marRight w:val="0"/>
          <w:marTop w:val="0"/>
          <w:marBottom w:val="0"/>
          <w:divBdr>
            <w:top w:val="none" w:sz="0" w:space="0" w:color="auto"/>
            <w:left w:val="none" w:sz="0" w:space="0" w:color="auto"/>
            <w:bottom w:val="none" w:sz="0" w:space="0" w:color="auto"/>
            <w:right w:val="none" w:sz="0" w:space="0" w:color="auto"/>
          </w:divBdr>
        </w:div>
        <w:div w:id="1511330471">
          <w:marLeft w:val="0"/>
          <w:marRight w:val="0"/>
          <w:marTop w:val="0"/>
          <w:marBottom w:val="0"/>
          <w:divBdr>
            <w:top w:val="none" w:sz="0" w:space="0" w:color="auto"/>
            <w:left w:val="none" w:sz="0" w:space="0" w:color="auto"/>
            <w:bottom w:val="none" w:sz="0" w:space="0" w:color="auto"/>
            <w:right w:val="none" w:sz="0" w:space="0" w:color="auto"/>
          </w:divBdr>
        </w:div>
        <w:div w:id="1594976646">
          <w:marLeft w:val="0"/>
          <w:marRight w:val="0"/>
          <w:marTop w:val="0"/>
          <w:marBottom w:val="0"/>
          <w:divBdr>
            <w:top w:val="none" w:sz="0" w:space="0" w:color="auto"/>
            <w:left w:val="none" w:sz="0" w:space="0" w:color="auto"/>
            <w:bottom w:val="none" w:sz="0" w:space="0" w:color="auto"/>
            <w:right w:val="none" w:sz="0" w:space="0" w:color="auto"/>
          </w:divBdr>
        </w:div>
      </w:divsChild>
    </w:div>
    <w:div w:id="1761214702">
      <w:bodyDiv w:val="1"/>
      <w:marLeft w:val="0"/>
      <w:marRight w:val="0"/>
      <w:marTop w:val="0"/>
      <w:marBottom w:val="0"/>
      <w:divBdr>
        <w:top w:val="none" w:sz="0" w:space="0" w:color="auto"/>
        <w:left w:val="none" w:sz="0" w:space="0" w:color="auto"/>
        <w:bottom w:val="none" w:sz="0" w:space="0" w:color="auto"/>
        <w:right w:val="none" w:sz="0" w:space="0" w:color="auto"/>
      </w:divBdr>
      <w:divsChild>
        <w:div w:id="112943707">
          <w:marLeft w:val="0"/>
          <w:marRight w:val="0"/>
          <w:marTop w:val="0"/>
          <w:marBottom w:val="0"/>
          <w:divBdr>
            <w:top w:val="none" w:sz="0" w:space="0" w:color="auto"/>
            <w:left w:val="none" w:sz="0" w:space="0" w:color="auto"/>
            <w:bottom w:val="none" w:sz="0" w:space="0" w:color="auto"/>
            <w:right w:val="none" w:sz="0" w:space="0" w:color="auto"/>
          </w:divBdr>
        </w:div>
        <w:div w:id="266498716">
          <w:marLeft w:val="0"/>
          <w:marRight w:val="0"/>
          <w:marTop w:val="0"/>
          <w:marBottom w:val="0"/>
          <w:divBdr>
            <w:top w:val="none" w:sz="0" w:space="0" w:color="auto"/>
            <w:left w:val="none" w:sz="0" w:space="0" w:color="auto"/>
            <w:bottom w:val="none" w:sz="0" w:space="0" w:color="auto"/>
            <w:right w:val="none" w:sz="0" w:space="0" w:color="auto"/>
          </w:divBdr>
        </w:div>
        <w:div w:id="671837769">
          <w:marLeft w:val="0"/>
          <w:marRight w:val="0"/>
          <w:marTop w:val="0"/>
          <w:marBottom w:val="0"/>
          <w:divBdr>
            <w:top w:val="none" w:sz="0" w:space="0" w:color="auto"/>
            <w:left w:val="none" w:sz="0" w:space="0" w:color="auto"/>
            <w:bottom w:val="none" w:sz="0" w:space="0" w:color="auto"/>
            <w:right w:val="none" w:sz="0" w:space="0" w:color="auto"/>
          </w:divBdr>
        </w:div>
        <w:div w:id="1207185596">
          <w:marLeft w:val="0"/>
          <w:marRight w:val="0"/>
          <w:marTop w:val="0"/>
          <w:marBottom w:val="0"/>
          <w:divBdr>
            <w:top w:val="none" w:sz="0" w:space="0" w:color="auto"/>
            <w:left w:val="none" w:sz="0" w:space="0" w:color="auto"/>
            <w:bottom w:val="none" w:sz="0" w:space="0" w:color="auto"/>
            <w:right w:val="none" w:sz="0" w:space="0" w:color="auto"/>
          </w:divBdr>
        </w:div>
      </w:divsChild>
    </w:div>
    <w:div w:id="1761296893">
      <w:bodyDiv w:val="1"/>
      <w:marLeft w:val="0"/>
      <w:marRight w:val="0"/>
      <w:marTop w:val="0"/>
      <w:marBottom w:val="0"/>
      <w:divBdr>
        <w:top w:val="none" w:sz="0" w:space="0" w:color="auto"/>
        <w:left w:val="none" w:sz="0" w:space="0" w:color="auto"/>
        <w:bottom w:val="none" w:sz="0" w:space="0" w:color="auto"/>
        <w:right w:val="none" w:sz="0" w:space="0" w:color="auto"/>
      </w:divBdr>
    </w:div>
    <w:div w:id="1761873962">
      <w:bodyDiv w:val="1"/>
      <w:marLeft w:val="0"/>
      <w:marRight w:val="0"/>
      <w:marTop w:val="0"/>
      <w:marBottom w:val="0"/>
      <w:divBdr>
        <w:top w:val="none" w:sz="0" w:space="0" w:color="auto"/>
        <w:left w:val="none" w:sz="0" w:space="0" w:color="auto"/>
        <w:bottom w:val="none" w:sz="0" w:space="0" w:color="auto"/>
        <w:right w:val="none" w:sz="0" w:space="0" w:color="auto"/>
      </w:divBdr>
      <w:divsChild>
        <w:div w:id="275602306">
          <w:marLeft w:val="0"/>
          <w:marRight w:val="0"/>
          <w:marTop w:val="0"/>
          <w:marBottom w:val="0"/>
          <w:divBdr>
            <w:top w:val="none" w:sz="0" w:space="0" w:color="auto"/>
            <w:left w:val="none" w:sz="0" w:space="0" w:color="auto"/>
            <w:bottom w:val="none" w:sz="0" w:space="0" w:color="auto"/>
            <w:right w:val="none" w:sz="0" w:space="0" w:color="auto"/>
          </w:divBdr>
        </w:div>
        <w:div w:id="565989758">
          <w:marLeft w:val="0"/>
          <w:marRight w:val="0"/>
          <w:marTop w:val="0"/>
          <w:marBottom w:val="0"/>
          <w:divBdr>
            <w:top w:val="none" w:sz="0" w:space="0" w:color="auto"/>
            <w:left w:val="none" w:sz="0" w:space="0" w:color="auto"/>
            <w:bottom w:val="none" w:sz="0" w:space="0" w:color="auto"/>
            <w:right w:val="none" w:sz="0" w:space="0" w:color="auto"/>
          </w:divBdr>
        </w:div>
        <w:div w:id="842210982">
          <w:marLeft w:val="0"/>
          <w:marRight w:val="0"/>
          <w:marTop w:val="0"/>
          <w:marBottom w:val="0"/>
          <w:divBdr>
            <w:top w:val="none" w:sz="0" w:space="0" w:color="auto"/>
            <w:left w:val="none" w:sz="0" w:space="0" w:color="auto"/>
            <w:bottom w:val="none" w:sz="0" w:space="0" w:color="auto"/>
            <w:right w:val="none" w:sz="0" w:space="0" w:color="auto"/>
          </w:divBdr>
        </w:div>
        <w:div w:id="1017385054">
          <w:marLeft w:val="0"/>
          <w:marRight w:val="0"/>
          <w:marTop w:val="0"/>
          <w:marBottom w:val="0"/>
          <w:divBdr>
            <w:top w:val="none" w:sz="0" w:space="0" w:color="auto"/>
            <w:left w:val="none" w:sz="0" w:space="0" w:color="auto"/>
            <w:bottom w:val="none" w:sz="0" w:space="0" w:color="auto"/>
            <w:right w:val="none" w:sz="0" w:space="0" w:color="auto"/>
          </w:divBdr>
        </w:div>
      </w:divsChild>
    </w:div>
    <w:div w:id="1762339364">
      <w:bodyDiv w:val="1"/>
      <w:marLeft w:val="0"/>
      <w:marRight w:val="0"/>
      <w:marTop w:val="0"/>
      <w:marBottom w:val="0"/>
      <w:divBdr>
        <w:top w:val="none" w:sz="0" w:space="0" w:color="auto"/>
        <w:left w:val="none" w:sz="0" w:space="0" w:color="auto"/>
        <w:bottom w:val="none" w:sz="0" w:space="0" w:color="auto"/>
        <w:right w:val="none" w:sz="0" w:space="0" w:color="auto"/>
      </w:divBdr>
      <w:divsChild>
        <w:div w:id="955067176">
          <w:marLeft w:val="0"/>
          <w:marRight w:val="0"/>
          <w:marTop w:val="0"/>
          <w:marBottom w:val="0"/>
          <w:divBdr>
            <w:top w:val="none" w:sz="0" w:space="0" w:color="auto"/>
            <w:left w:val="none" w:sz="0" w:space="0" w:color="auto"/>
            <w:bottom w:val="none" w:sz="0" w:space="0" w:color="auto"/>
            <w:right w:val="none" w:sz="0" w:space="0" w:color="auto"/>
          </w:divBdr>
        </w:div>
        <w:div w:id="1255482200">
          <w:marLeft w:val="0"/>
          <w:marRight w:val="0"/>
          <w:marTop w:val="0"/>
          <w:marBottom w:val="0"/>
          <w:divBdr>
            <w:top w:val="none" w:sz="0" w:space="0" w:color="auto"/>
            <w:left w:val="none" w:sz="0" w:space="0" w:color="auto"/>
            <w:bottom w:val="none" w:sz="0" w:space="0" w:color="auto"/>
            <w:right w:val="none" w:sz="0" w:space="0" w:color="auto"/>
          </w:divBdr>
        </w:div>
        <w:div w:id="1561021124">
          <w:marLeft w:val="0"/>
          <w:marRight w:val="0"/>
          <w:marTop w:val="0"/>
          <w:marBottom w:val="0"/>
          <w:divBdr>
            <w:top w:val="none" w:sz="0" w:space="0" w:color="auto"/>
            <w:left w:val="none" w:sz="0" w:space="0" w:color="auto"/>
            <w:bottom w:val="none" w:sz="0" w:space="0" w:color="auto"/>
            <w:right w:val="none" w:sz="0" w:space="0" w:color="auto"/>
          </w:divBdr>
        </w:div>
        <w:div w:id="1707635880">
          <w:marLeft w:val="0"/>
          <w:marRight w:val="0"/>
          <w:marTop w:val="0"/>
          <w:marBottom w:val="0"/>
          <w:divBdr>
            <w:top w:val="none" w:sz="0" w:space="0" w:color="auto"/>
            <w:left w:val="none" w:sz="0" w:space="0" w:color="auto"/>
            <w:bottom w:val="none" w:sz="0" w:space="0" w:color="auto"/>
            <w:right w:val="none" w:sz="0" w:space="0" w:color="auto"/>
          </w:divBdr>
        </w:div>
      </w:divsChild>
    </w:div>
    <w:div w:id="1764034070">
      <w:bodyDiv w:val="1"/>
      <w:marLeft w:val="0"/>
      <w:marRight w:val="0"/>
      <w:marTop w:val="0"/>
      <w:marBottom w:val="0"/>
      <w:divBdr>
        <w:top w:val="none" w:sz="0" w:space="0" w:color="auto"/>
        <w:left w:val="none" w:sz="0" w:space="0" w:color="auto"/>
        <w:bottom w:val="none" w:sz="0" w:space="0" w:color="auto"/>
        <w:right w:val="none" w:sz="0" w:space="0" w:color="auto"/>
      </w:divBdr>
      <w:divsChild>
        <w:div w:id="923303067">
          <w:marLeft w:val="0"/>
          <w:marRight w:val="0"/>
          <w:marTop w:val="0"/>
          <w:marBottom w:val="0"/>
          <w:divBdr>
            <w:top w:val="none" w:sz="0" w:space="0" w:color="auto"/>
            <w:left w:val="none" w:sz="0" w:space="0" w:color="auto"/>
            <w:bottom w:val="none" w:sz="0" w:space="0" w:color="auto"/>
            <w:right w:val="none" w:sz="0" w:space="0" w:color="auto"/>
          </w:divBdr>
        </w:div>
        <w:div w:id="1396317157">
          <w:marLeft w:val="0"/>
          <w:marRight w:val="0"/>
          <w:marTop w:val="0"/>
          <w:marBottom w:val="0"/>
          <w:divBdr>
            <w:top w:val="none" w:sz="0" w:space="0" w:color="auto"/>
            <w:left w:val="none" w:sz="0" w:space="0" w:color="auto"/>
            <w:bottom w:val="none" w:sz="0" w:space="0" w:color="auto"/>
            <w:right w:val="none" w:sz="0" w:space="0" w:color="auto"/>
          </w:divBdr>
        </w:div>
        <w:div w:id="1464692673">
          <w:marLeft w:val="0"/>
          <w:marRight w:val="0"/>
          <w:marTop w:val="0"/>
          <w:marBottom w:val="0"/>
          <w:divBdr>
            <w:top w:val="none" w:sz="0" w:space="0" w:color="auto"/>
            <w:left w:val="none" w:sz="0" w:space="0" w:color="auto"/>
            <w:bottom w:val="none" w:sz="0" w:space="0" w:color="auto"/>
            <w:right w:val="none" w:sz="0" w:space="0" w:color="auto"/>
          </w:divBdr>
        </w:div>
        <w:div w:id="1886521464">
          <w:marLeft w:val="0"/>
          <w:marRight w:val="0"/>
          <w:marTop w:val="0"/>
          <w:marBottom w:val="0"/>
          <w:divBdr>
            <w:top w:val="none" w:sz="0" w:space="0" w:color="auto"/>
            <w:left w:val="none" w:sz="0" w:space="0" w:color="auto"/>
            <w:bottom w:val="none" w:sz="0" w:space="0" w:color="auto"/>
            <w:right w:val="none" w:sz="0" w:space="0" w:color="auto"/>
          </w:divBdr>
        </w:div>
      </w:divsChild>
    </w:div>
    <w:div w:id="1765154055">
      <w:bodyDiv w:val="1"/>
      <w:marLeft w:val="0"/>
      <w:marRight w:val="0"/>
      <w:marTop w:val="0"/>
      <w:marBottom w:val="0"/>
      <w:divBdr>
        <w:top w:val="none" w:sz="0" w:space="0" w:color="auto"/>
        <w:left w:val="none" w:sz="0" w:space="0" w:color="auto"/>
        <w:bottom w:val="none" w:sz="0" w:space="0" w:color="auto"/>
        <w:right w:val="none" w:sz="0" w:space="0" w:color="auto"/>
      </w:divBdr>
      <w:divsChild>
        <w:div w:id="1749493327">
          <w:marLeft w:val="0"/>
          <w:marRight w:val="0"/>
          <w:marTop w:val="0"/>
          <w:marBottom w:val="240"/>
          <w:divBdr>
            <w:top w:val="none" w:sz="0" w:space="0" w:color="auto"/>
            <w:left w:val="none" w:sz="0" w:space="0" w:color="auto"/>
            <w:bottom w:val="single" w:sz="6" w:space="12" w:color="E2E2E2"/>
            <w:right w:val="none" w:sz="0" w:space="0" w:color="auto"/>
          </w:divBdr>
          <w:divsChild>
            <w:div w:id="1659841352">
              <w:marLeft w:val="0"/>
              <w:marRight w:val="0"/>
              <w:marTop w:val="0"/>
              <w:marBottom w:val="0"/>
              <w:divBdr>
                <w:top w:val="none" w:sz="0" w:space="0" w:color="auto"/>
                <w:left w:val="none" w:sz="0" w:space="0" w:color="auto"/>
                <w:bottom w:val="none" w:sz="0" w:space="0" w:color="auto"/>
                <w:right w:val="none" w:sz="0" w:space="0" w:color="auto"/>
              </w:divBdr>
            </w:div>
            <w:div w:id="703749026">
              <w:marLeft w:val="0"/>
              <w:marRight w:val="0"/>
              <w:marTop w:val="0"/>
              <w:marBottom w:val="0"/>
              <w:divBdr>
                <w:top w:val="none" w:sz="0" w:space="0" w:color="auto"/>
                <w:left w:val="none" w:sz="0" w:space="0" w:color="auto"/>
                <w:bottom w:val="none" w:sz="0" w:space="0" w:color="auto"/>
                <w:right w:val="none" w:sz="0" w:space="0" w:color="auto"/>
              </w:divBdr>
              <w:divsChild>
                <w:div w:id="20710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721810">
          <w:marLeft w:val="0"/>
          <w:marRight w:val="0"/>
          <w:marTop w:val="0"/>
          <w:marBottom w:val="240"/>
          <w:divBdr>
            <w:top w:val="none" w:sz="0" w:space="0" w:color="auto"/>
            <w:left w:val="none" w:sz="0" w:space="0" w:color="auto"/>
            <w:bottom w:val="single" w:sz="6" w:space="12" w:color="E2E2E2"/>
            <w:right w:val="none" w:sz="0" w:space="0" w:color="auto"/>
          </w:divBdr>
          <w:divsChild>
            <w:div w:id="1034041493">
              <w:marLeft w:val="0"/>
              <w:marRight w:val="0"/>
              <w:marTop w:val="0"/>
              <w:marBottom w:val="0"/>
              <w:divBdr>
                <w:top w:val="none" w:sz="0" w:space="0" w:color="auto"/>
                <w:left w:val="none" w:sz="0" w:space="0" w:color="auto"/>
                <w:bottom w:val="none" w:sz="0" w:space="0" w:color="auto"/>
                <w:right w:val="none" w:sz="0" w:space="0" w:color="auto"/>
              </w:divBdr>
            </w:div>
            <w:div w:id="1812163971">
              <w:marLeft w:val="0"/>
              <w:marRight w:val="0"/>
              <w:marTop w:val="0"/>
              <w:marBottom w:val="0"/>
              <w:divBdr>
                <w:top w:val="none" w:sz="0" w:space="0" w:color="auto"/>
                <w:left w:val="none" w:sz="0" w:space="0" w:color="auto"/>
                <w:bottom w:val="none" w:sz="0" w:space="0" w:color="auto"/>
                <w:right w:val="none" w:sz="0" w:space="0" w:color="auto"/>
              </w:divBdr>
              <w:divsChild>
                <w:div w:id="9027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591602">
          <w:marLeft w:val="0"/>
          <w:marRight w:val="0"/>
          <w:marTop w:val="0"/>
          <w:marBottom w:val="240"/>
          <w:divBdr>
            <w:top w:val="none" w:sz="0" w:space="0" w:color="auto"/>
            <w:left w:val="none" w:sz="0" w:space="0" w:color="auto"/>
            <w:bottom w:val="single" w:sz="6" w:space="12" w:color="E2E2E2"/>
            <w:right w:val="none" w:sz="0" w:space="0" w:color="auto"/>
          </w:divBdr>
          <w:divsChild>
            <w:div w:id="1241210478">
              <w:marLeft w:val="0"/>
              <w:marRight w:val="0"/>
              <w:marTop w:val="0"/>
              <w:marBottom w:val="0"/>
              <w:divBdr>
                <w:top w:val="none" w:sz="0" w:space="0" w:color="auto"/>
                <w:left w:val="none" w:sz="0" w:space="0" w:color="auto"/>
                <w:bottom w:val="none" w:sz="0" w:space="0" w:color="auto"/>
                <w:right w:val="none" w:sz="0" w:space="0" w:color="auto"/>
              </w:divBdr>
            </w:div>
            <w:div w:id="1959137296">
              <w:marLeft w:val="0"/>
              <w:marRight w:val="0"/>
              <w:marTop w:val="0"/>
              <w:marBottom w:val="0"/>
              <w:divBdr>
                <w:top w:val="none" w:sz="0" w:space="0" w:color="auto"/>
                <w:left w:val="none" w:sz="0" w:space="0" w:color="auto"/>
                <w:bottom w:val="none" w:sz="0" w:space="0" w:color="auto"/>
                <w:right w:val="none" w:sz="0" w:space="0" w:color="auto"/>
              </w:divBdr>
              <w:divsChild>
                <w:div w:id="106476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874583">
          <w:marLeft w:val="0"/>
          <w:marRight w:val="0"/>
          <w:marTop w:val="0"/>
          <w:marBottom w:val="240"/>
          <w:divBdr>
            <w:top w:val="none" w:sz="0" w:space="0" w:color="auto"/>
            <w:left w:val="none" w:sz="0" w:space="0" w:color="auto"/>
            <w:bottom w:val="single" w:sz="6" w:space="12" w:color="E2E2E2"/>
            <w:right w:val="none" w:sz="0" w:space="0" w:color="auto"/>
          </w:divBdr>
          <w:divsChild>
            <w:div w:id="212691829">
              <w:marLeft w:val="0"/>
              <w:marRight w:val="0"/>
              <w:marTop w:val="0"/>
              <w:marBottom w:val="0"/>
              <w:divBdr>
                <w:top w:val="none" w:sz="0" w:space="0" w:color="auto"/>
                <w:left w:val="none" w:sz="0" w:space="0" w:color="auto"/>
                <w:bottom w:val="none" w:sz="0" w:space="0" w:color="auto"/>
                <w:right w:val="none" w:sz="0" w:space="0" w:color="auto"/>
              </w:divBdr>
            </w:div>
            <w:div w:id="106395912">
              <w:marLeft w:val="0"/>
              <w:marRight w:val="0"/>
              <w:marTop w:val="0"/>
              <w:marBottom w:val="0"/>
              <w:divBdr>
                <w:top w:val="none" w:sz="0" w:space="0" w:color="auto"/>
                <w:left w:val="none" w:sz="0" w:space="0" w:color="auto"/>
                <w:bottom w:val="none" w:sz="0" w:space="0" w:color="auto"/>
                <w:right w:val="none" w:sz="0" w:space="0" w:color="auto"/>
              </w:divBdr>
              <w:divsChild>
                <w:div w:id="41694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425110">
          <w:marLeft w:val="0"/>
          <w:marRight w:val="0"/>
          <w:marTop w:val="0"/>
          <w:marBottom w:val="240"/>
          <w:divBdr>
            <w:top w:val="none" w:sz="0" w:space="0" w:color="auto"/>
            <w:left w:val="none" w:sz="0" w:space="0" w:color="auto"/>
            <w:bottom w:val="single" w:sz="6" w:space="12" w:color="E2E2E2"/>
            <w:right w:val="none" w:sz="0" w:space="0" w:color="auto"/>
          </w:divBdr>
          <w:divsChild>
            <w:div w:id="523591696">
              <w:marLeft w:val="0"/>
              <w:marRight w:val="0"/>
              <w:marTop w:val="0"/>
              <w:marBottom w:val="0"/>
              <w:divBdr>
                <w:top w:val="none" w:sz="0" w:space="0" w:color="auto"/>
                <w:left w:val="none" w:sz="0" w:space="0" w:color="auto"/>
                <w:bottom w:val="none" w:sz="0" w:space="0" w:color="auto"/>
                <w:right w:val="none" w:sz="0" w:space="0" w:color="auto"/>
              </w:divBdr>
            </w:div>
            <w:div w:id="787820963">
              <w:marLeft w:val="0"/>
              <w:marRight w:val="0"/>
              <w:marTop w:val="0"/>
              <w:marBottom w:val="0"/>
              <w:divBdr>
                <w:top w:val="none" w:sz="0" w:space="0" w:color="auto"/>
                <w:left w:val="none" w:sz="0" w:space="0" w:color="auto"/>
                <w:bottom w:val="none" w:sz="0" w:space="0" w:color="auto"/>
                <w:right w:val="none" w:sz="0" w:space="0" w:color="auto"/>
              </w:divBdr>
              <w:divsChild>
                <w:div w:id="192440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209038">
          <w:marLeft w:val="0"/>
          <w:marRight w:val="0"/>
          <w:marTop w:val="0"/>
          <w:marBottom w:val="240"/>
          <w:divBdr>
            <w:top w:val="none" w:sz="0" w:space="0" w:color="auto"/>
            <w:left w:val="none" w:sz="0" w:space="0" w:color="auto"/>
            <w:bottom w:val="single" w:sz="6" w:space="12" w:color="E2E2E2"/>
            <w:right w:val="none" w:sz="0" w:space="0" w:color="auto"/>
          </w:divBdr>
          <w:divsChild>
            <w:div w:id="14771168">
              <w:marLeft w:val="0"/>
              <w:marRight w:val="0"/>
              <w:marTop w:val="0"/>
              <w:marBottom w:val="0"/>
              <w:divBdr>
                <w:top w:val="none" w:sz="0" w:space="0" w:color="auto"/>
                <w:left w:val="none" w:sz="0" w:space="0" w:color="auto"/>
                <w:bottom w:val="none" w:sz="0" w:space="0" w:color="auto"/>
                <w:right w:val="none" w:sz="0" w:space="0" w:color="auto"/>
              </w:divBdr>
            </w:div>
            <w:div w:id="315913784">
              <w:marLeft w:val="0"/>
              <w:marRight w:val="0"/>
              <w:marTop w:val="0"/>
              <w:marBottom w:val="0"/>
              <w:divBdr>
                <w:top w:val="none" w:sz="0" w:space="0" w:color="auto"/>
                <w:left w:val="none" w:sz="0" w:space="0" w:color="auto"/>
                <w:bottom w:val="none" w:sz="0" w:space="0" w:color="auto"/>
                <w:right w:val="none" w:sz="0" w:space="0" w:color="auto"/>
              </w:divBdr>
              <w:divsChild>
                <w:div w:id="55057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127321">
          <w:marLeft w:val="0"/>
          <w:marRight w:val="0"/>
          <w:marTop w:val="0"/>
          <w:marBottom w:val="240"/>
          <w:divBdr>
            <w:top w:val="none" w:sz="0" w:space="0" w:color="auto"/>
            <w:left w:val="none" w:sz="0" w:space="0" w:color="auto"/>
            <w:bottom w:val="single" w:sz="6" w:space="12" w:color="E2E2E2"/>
            <w:right w:val="none" w:sz="0" w:space="0" w:color="auto"/>
          </w:divBdr>
          <w:divsChild>
            <w:div w:id="1230581724">
              <w:marLeft w:val="0"/>
              <w:marRight w:val="0"/>
              <w:marTop w:val="0"/>
              <w:marBottom w:val="0"/>
              <w:divBdr>
                <w:top w:val="none" w:sz="0" w:space="0" w:color="auto"/>
                <w:left w:val="none" w:sz="0" w:space="0" w:color="auto"/>
                <w:bottom w:val="none" w:sz="0" w:space="0" w:color="auto"/>
                <w:right w:val="none" w:sz="0" w:space="0" w:color="auto"/>
              </w:divBdr>
            </w:div>
            <w:div w:id="259995454">
              <w:marLeft w:val="0"/>
              <w:marRight w:val="0"/>
              <w:marTop w:val="0"/>
              <w:marBottom w:val="0"/>
              <w:divBdr>
                <w:top w:val="none" w:sz="0" w:space="0" w:color="auto"/>
                <w:left w:val="none" w:sz="0" w:space="0" w:color="auto"/>
                <w:bottom w:val="none" w:sz="0" w:space="0" w:color="auto"/>
                <w:right w:val="none" w:sz="0" w:space="0" w:color="auto"/>
              </w:divBdr>
              <w:divsChild>
                <w:div w:id="826558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406366">
          <w:marLeft w:val="0"/>
          <w:marRight w:val="0"/>
          <w:marTop w:val="0"/>
          <w:marBottom w:val="240"/>
          <w:divBdr>
            <w:top w:val="none" w:sz="0" w:space="0" w:color="auto"/>
            <w:left w:val="none" w:sz="0" w:space="0" w:color="auto"/>
            <w:bottom w:val="single" w:sz="6" w:space="12" w:color="E2E2E2"/>
            <w:right w:val="none" w:sz="0" w:space="0" w:color="auto"/>
          </w:divBdr>
          <w:divsChild>
            <w:div w:id="810563570">
              <w:marLeft w:val="0"/>
              <w:marRight w:val="0"/>
              <w:marTop w:val="0"/>
              <w:marBottom w:val="0"/>
              <w:divBdr>
                <w:top w:val="none" w:sz="0" w:space="0" w:color="auto"/>
                <w:left w:val="none" w:sz="0" w:space="0" w:color="auto"/>
                <w:bottom w:val="none" w:sz="0" w:space="0" w:color="auto"/>
                <w:right w:val="none" w:sz="0" w:space="0" w:color="auto"/>
              </w:divBdr>
            </w:div>
            <w:div w:id="1085344623">
              <w:marLeft w:val="0"/>
              <w:marRight w:val="0"/>
              <w:marTop w:val="0"/>
              <w:marBottom w:val="0"/>
              <w:divBdr>
                <w:top w:val="none" w:sz="0" w:space="0" w:color="auto"/>
                <w:left w:val="none" w:sz="0" w:space="0" w:color="auto"/>
                <w:bottom w:val="none" w:sz="0" w:space="0" w:color="auto"/>
                <w:right w:val="none" w:sz="0" w:space="0" w:color="auto"/>
              </w:divBdr>
              <w:divsChild>
                <w:div w:id="1670793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911618">
          <w:marLeft w:val="0"/>
          <w:marRight w:val="0"/>
          <w:marTop w:val="0"/>
          <w:marBottom w:val="240"/>
          <w:divBdr>
            <w:top w:val="none" w:sz="0" w:space="0" w:color="auto"/>
            <w:left w:val="none" w:sz="0" w:space="0" w:color="auto"/>
            <w:bottom w:val="single" w:sz="6" w:space="12" w:color="E2E2E2"/>
            <w:right w:val="none" w:sz="0" w:space="0" w:color="auto"/>
          </w:divBdr>
          <w:divsChild>
            <w:div w:id="1624001258">
              <w:marLeft w:val="0"/>
              <w:marRight w:val="0"/>
              <w:marTop w:val="0"/>
              <w:marBottom w:val="0"/>
              <w:divBdr>
                <w:top w:val="none" w:sz="0" w:space="0" w:color="auto"/>
                <w:left w:val="none" w:sz="0" w:space="0" w:color="auto"/>
                <w:bottom w:val="none" w:sz="0" w:space="0" w:color="auto"/>
                <w:right w:val="none" w:sz="0" w:space="0" w:color="auto"/>
              </w:divBdr>
            </w:div>
            <w:div w:id="1031108293">
              <w:marLeft w:val="0"/>
              <w:marRight w:val="0"/>
              <w:marTop w:val="0"/>
              <w:marBottom w:val="0"/>
              <w:divBdr>
                <w:top w:val="none" w:sz="0" w:space="0" w:color="auto"/>
                <w:left w:val="none" w:sz="0" w:space="0" w:color="auto"/>
                <w:bottom w:val="none" w:sz="0" w:space="0" w:color="auto"/>
                <w:right w:val="none" w:sz="0" w:space="0" w:color="auto"/>
              </w:divBdr>
              <w:divsChild>
                <w:div w:id="592589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82189">
          <w:marLeft w:val="0"/>
          <w:marRight w:val="0"/>
          <w:marTop w:val="0"/>
          <w:marBottom w:val="240"/>
          <w:divBdr>
            <w:top w:val="none" w:sz="0" w:space="0" w:color="auto"/>
            <w:left w:val="none" w:sz="0" w:space="0" w:color="auto"/>
            <w:bottom w:val="single" w:sz="6" w:space="12" w:color="E2E2E2"/>
            <w:right w:val="none" w:sz="0" w:space="0" w:color="auto"/>
          </w:divBdr>
          <w:divsChild>
            <w:div w:id="571502856">
              <w:marLeft w:val="0"/>
              <w:marRight w:val="0"/>
              <w:marTop w:val="0"/>
              <w:marBottom w:val="0"/>
              <w:divBdr>
                <w:top w:val="none" w:sz="0" w:space="0" w:color="auto"/>
                <w:left w:val="none" w:sz="0" w:space="0" w:color="auto"/>
                <w:bottom w:val="none" w:sz="0" w:space="0" w:color="auto"/>
                <w:right w:val="none" w:sz="0" w:space="0" w:color="auto"/>
              </w:divBdr>
            </w:div>
            <w:div w:id="1663585726">
              <w:marLeft w:val="0"/>
              <w:marRight w:val="0"/>
              <w:marTop w:val="0"/>
              <w:marBottom w:val="0"/>
              <w:divBdr>
                <w:top w:val="none" w:sz="0" w:space="0" w:color="auto"/>
                <w:left w:val="none" w:sz="0" w:space="0" w:color="auto"/>
                <w:bottom w:val="none" w:sz="0" w:space="0" w:color="auto"/>
                <w:right w:val="none" w:sz="0" w:space="0" w:color="auto"/>
              </w:divBdr>
              <w:divsChild>
                <w:div w:id="179713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195910">
          <w:marLeft w:val="0"/>
          <w:marRight w:val="0"/>
          <w:marTop w:val="0"/>
          <w:marBottom w:val="240"/>
          <w:divBdr>
            <w:top w:val="none" w:sz="0" w:space="0" w:color="auto"/>
            <w:left w:val="none" w:sz="0" w:space="0" w:color="auto"/>
            <w:bottom w:val="single" w:sz="6" w:space="12" w:color="E2E2E2"/>
            <w:right w:val="none" w:sz="0" w:space="0" w:color="auto"/>
          </w:divBdr>
          <w:divsChild>
            <w:div w:id="946236014">
              <w:marLeft w:val="0"/>
              <w:marRight w:val="0"/>
              <w:marTop w:val="0"/>
              <w:marBottom w:val="0"/>
              <w:divBdr>
                <w:top w:val="none" w:sz="0" w:space="0" w:color="auto"/>
                <w:left w:val="none" w:sz="0" w:space="0" w:color="auto"/>
                <w:bottom w:val="none" w:sz="0" w:space="0" w:color="auto"/>
                <w:right w:val="none" w:sz="0" w:space="0" w:color="auto"/>
              </w:divBdr>
            </w:div>
            <w:div w:id="1283070656">
              <w:marLeft w:val="0"/>
              <w:marRight w:val="0"/>
              <w:marTop w:val="0"/>
              <w:marBottom w:val="0"/>
              <w:divBdr>
                <w:top w:val="none" w:sz="0" w:space="0" w:color="auto"/>
                <w:left w:val="none" w:sz="0" w:space="0" w:color="auto"/>
                <w:bottom w:val="none" w:sz="0" w:space="0" w:color="auto"/>
                <w:right w:val="none" w:sz="0" w:space="0" w:color="auto"/>
              </w:divBdr>
              <w:divsChild>
                <w:div w:id="64042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415166">
      <w:bodyDiv w:val="1"/>
      <w:marLeft w:val="0"/>
      <w:marRight w:val="0"/>
      <w:marTop w:val="0"/>
      <w:marBottom w:val="0"/>
      <w:divBdr>
        <w:top w:val="none" w:sz="0" w:space="0" w:color="auto"/>
        <w:left w:val="none" w:sz="0" w:space="0" w:color="auto"/>
        <w:bottom w:val="none" w:sz="0" w:space="0" w:color="auto"/>
        <w:right w:val="none" w:sz="0" w:space="0" w:color="auto"/>
      </w:divBdr>
      <w:divsChild>
        <w:div w:id="179051396">
          <w:marLeft w:val="0"/>
          <w:marRight w:val="0"/>
          <w:marTop w:val="0"/>
          <w:marBottom w:val="0"/>
          <w:divBdr>
            <w:top w:val="single" w:sz="6" w:space="0" w:color="A9AEB1"/>
            <w:left w:val="single" w:sz="6" w:space="0" w:color="A9AEB1"/>
            <w:bottom w:val="single" w:sz="6" w:space="0" w:color="A9AEB1"/>
            <w:right w:val="single" w:sz="6" w:space="0" w:color="A9AEB1"/>
          </w:divBdr>
          <w:divsChild>
            <w:div w:id="20280392">
              <w:marLeft w:val="0"/>
              <w:marRight w:val="0"/>
              <w:marTop w:val="0"/>
              <w:marBottom w:val="0"/>
              <w:divBdr>
                <w:top w:val="none" w:sz="0" w:space="0" w:color="auto"/>
                <w:left w:val="none" w:sz="0" w:space="0" w:color="auto"/>
                <w:bottom w:val="none" w:sz="0" w:space="0" w:color="auto"/>
                <w:right w:val="none" w:sz="0" w:space="0" w:color="auto"/>
              </w:divBdr>
              <w:divsChild>
                <w:div w:id="1961186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462384">
          <w:marLeft w:val="0"/>
          <w:marRight w:val="0"/>
          <w:marTop w:val="0"/>
          <w:marBottom w:val="0"/>
          <w:divBdr>
            <w:top w:val="single" w:sz="6" w:space="0" w:color="A9AEB1"/>
            <w:left w:val="single" w:sz="6" w:space="0" w:color="A9AEB1"/>
            <w:bottom w:val="single" w:sz="6" w:space="0" w:color="A9AEB1"/>
            <w:right w:val="single" w:sz="6" w:space="0" w:color="A9AEB1"/>
          </w:divBdr>
          <w:divsChild>
            <w:div w:id="1469588084">
              <w:marLeft w:val="0"/>
              <w:marRight w:val="0"/>
              <w:marTop w:val="0"/>
              <w:marBottom w:val="0"/>
              <w:divBdr>
                <w:top w:val="none" w:sz="0" w:space="0" w:color="auto"/>
                <w:left w:val="none" w:sz="0" w:space="0" w:color="auto"/>
                <w:bottom w:val="none" w:sz="0" w:space="0" w:color="auto"/>
                <w:right w:val="none" w:sz="0" w:space="0" w:color="auto"/>
              </w:divBdr>
            </w:div>
          </w:divsChild>
        </w:div>
        <w:div w:id="1224216680">
          <w:marLeft w:val="0"/>
          <w:marRight w:val="0"/>
          <w:marTop w:val="0"/>
          <w:marBottom w:val="0"/>
          <w:divBdr>
            <w:top w:val="single" w:sz="6" w:space="0" w:color="A9AEB1"/>
            <w:left w:val="single" w:sz="6" w:space="0" w:color="A9AEB1"/>
            <w:bottom w:val="single" w:sz="6" w:space="0" w:color="A9AEB1"/>
            <w:right w:val="single" w:sz="6" w:space="0" w:color="A9AEB1"/>
          </w:divBdr>
          <w:divsChild>
            <w:div w:id="399671260">
              <w:marLeft w:val="0"/>
              <w:marRight w:val="0"/>
              <w:marTop w:val="0"/>
              <w:marBottom w:val="0"/>
              <w:divBdr>
                <w:top w:val="none" w:sz="0" w:space="0" w:color="auto"/>
                <w:left w:val="none" w:sz="0" w:space="0" w:color="auto"/>
                <w:bottom w:val="none" w:sz="0" w:space="0" w:color="auto"/>
                <w:right w:val="none" w:sz="0" w:space="0" w:color="auto"/>
              </w:divBdr>
              <w:divsChild>
                <w:div w:id="158739446">
                  <w:marLeft w:val="0"/>
                  <w:marRight w:val="0"/>
                  <w:marTop w:val="0"/>
                  <w:marBottom w:val="0"/>
                  <w:divBdr>
                    <w:top w:val="none" w:sz="0" w:space="0" w:color="auto"/>
                    <w:left w:val="none" w:sz="0" w:space="0" w:color="auto"/>
                    <w:bottom w:val="none" w:sz="0" w:space="0" w:color="auto"/>
                    <w:right w:val="none" w:sz="0" w:space="0" w:color="auto"/>
                  </w:divBdr>
                </w:div>
                <w:div w:id="100508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6459870">
      <w:bodyDiv w:val="1"/>
      <w:marLeft w:val="0"/>
      <w:marRight w:val="0"/>
      <w:marTop w:val="0"/>
      <w:marBottom w:val="0"/>
      <w:divBdr>
        <w:top w:val="none" w:sz="0" w:space="0" w:color="auto"/>
        <w:left w:val="none" w:sz="0" w:space="0" w:color="auto"/>
        <w:bottom w:val="none" w:sz="0" w:space="0" w:color="auto"/>
        <w:right w:val="none" w:sz="0" w:space="0" w:color="auto"/>
      </w:divBdr>
      <w:divsChild>
        <w:div w:id="277102664">
          <w:marLeft w:val="0"/>
          <w:marRight w:val="0"/>
          <w:marTop w:val="0"/>
          <w:marBottom w:val="0"/>
          <w:divBdr>
            <w:top w:val="none" w:sz="0" w:space="0" w:color="auto"/>
            <w:left w:val="none" w:sz="0" w:space="0" w:color="auto"/>
            <w:bottom w:val="none" w:sz="0" w:space="0" w:color="auto"/>
            <w:right w:val="none" w:sz="0" w:space="0" w:color="auto"/>
          </w:divBdr>
        </w:div>
        <w:div w:id="1381828885">
          <w:marLeft w:val="0"/>
          <w:marRight w:val="0"/>
          <w:marTop w:val="0"/>
          <w:marBottom w:val="0"/>
          <w:divBdr>
            <w:top w:val="none" w:sz="0" w:space="0" w:color="auto"/>
            <w:left w:val="none" w:sz="0" w:space="0" w:color="auto"/>
            <w:bottom w:val="none" w:sz="0" w:space="0" w:color="auto"/>
            <w:right w:val="none" w:sz="0" w:space="0" w:color="auto"/>
          </w:divBdr>
        </w:div>
        <w:div w:id="1550455823">
          <w:marLeft w:val="0"/>
          <w:marRight w:val="0"/>
          <w:marTop w:val="0"/>
          <w:marBottom w:val="0"/>
          <w:divBdr>
            <w:top w:val="none" w:sz="0" w:space="0" w:color="auto"/>
            <w:left w:val="none" w:sz="0" w:space="0" w:color="auto"/>
            <w:bottom w:val="none" w:sz="0" w:space="0" w:color="auto"/>
            <w:right w:val="none" w:sz="0" w:space="0" w:color="auto"/>
          </w:divBdr>
        </w:div>
        <w:div w:id="2051299098">
          <w:marLeft w:val="0"/>
          <w:marRight w:val="0"/>
          <w:marTop w:val="0"/>
          <w:marBottom w:val="0"/>
          <w:divBdr>
            <w:top w:val="none" w:sz="0" w:space="0" w:color="auto"/>
            <w:left w:val="none" w:sz="0" w:space="0" w:color="auto"/>
            <w:bottom w:val="none" w:sz="0" w:space="0" w:color="auto"/>
            <w:right w:val="none" w:sz="0" w:space="0" w:color="auto"/>
          </w:divBdr>
        </w:div>
      </w:divsChild>
    </w:div>
    <w:div w:id="1766919584">
      <w:bodyDiv w:val="1"/>
      <w:marLeft w:val="0"/>
      <w:marRight w:val="0"/>
      <w:marTop w:val="0"/>
      <w:marBottom w:val="0"/>
      <w:divBdr>
        <w:top w:val="none" w:sz="0" w:space="0" w:color="auto"/>
        <w:left w:val="none" w:sz="0" w:space="0" w:color="auto"/>
        <w:bottom w:val="none" w:sz="0" w:space="0" w:color="auto"/>
        <w:right w:val="none" w:sz="0" w:space="0" w:color="auto"/>
      </w:divBdr>
    </w:div>
    <w:div w:id="1767116158">
      <w:bodyDiv w:val="1"/>
      <w:marLeft w:val="0"/>
      <w:marRight w:val="0"/>
      <w:marTop w:val="0"/>
      <w:marBottom w:val="0"/>
      <w:divBdr>
        <w:top w:val="none" w:sz="0" w:space="0" w:color="auto"/>
        <w:left w:val="none" w:sz="0" w:space="0" w:color="auto"/>
        <w:bottom w:val="none" w:sz="0" w:space="0" w:color="auto"/>
        <w:right w:val="none" w:sz="0" w:space="0" w:color="auto"/>
      </w:divBdr>
      <w:divsChild>
        <w:div w:id="504901748">
          <w:marLeft w:val="0"/>
          <w:marRight w:val="0"/>
          <w:marTop w:val="0"/>
          <w:marBottom w:val="0"/>
          <w:divBdr>
            <w:top w:val="none" w:sz="0" w:space="0" w:color="auto"/>
            <w:left w:val="none" w:sz="0" w:space="0" w:color="auto"/>
            <w:bottom w:val="none" w:sz="0" w:space="0" w:color="auto"/>
            <w:right w:val="none" w:sz="0" w:space="0" w:color="auto"/>
          </w:divBdr>
        </w:div>
        <w:div w:id="986740567">
          <w:marLeft w:val="0"/>
          <w:marRight w:val="0"/>
          <w:marTop w:val="0"/>
          <w:marBottom w:val="0"/>
          <w:divBdr>
            <w:top w:val="none" w:sz="0" w:space="0" w:color="auto"/>
            <w:left w:val="none" w:sz="0" w:space="0" w:color="auto"/>
            <w:bottom w:val="none" w:sz="0" w:space="0" w:color="auto"/>
            <w:right w:val="none" w:sz="0" w:space="0" w:color="auto"/>
          </w:divBdr>
        </w:div>
        <w:div w:id="1152061255">
          <w:marLeft w:val="0"/>
          <w:marRight w:val="0"/>
          <w:marTop w:val="0"/>
          <w:marBottom w:val="0"/>
          <w:divBdr>
            <w:top w:val="none" w:sz="0" w:space="0" w:color="auto"/>
            <w:left w:val="none" w:sz="0" w:space="0" w:color="auto"/>
            <w:bottom w:val="none" w:sz="0" w:space="0" w:color="auto"/>
            <w:right w:val="none" w:sz="0" w:space="0" w:color="auto"/>
          </w:divBdr>
        </w:div>
        <w:div w:id="1991592078">
          <w:marLeft w:val="0"/>
          <w:marRight w:val="0"/>
          <w:marTop w:val="0"/>
          <w:marBottom w:val="0"/>
          <w:divBdr>
            <w:top w:val="none" w:sz="0" w:space="0" w:color="auto"/>
            <w:left w:val="none" w:sz="0" w:space="0" w:color="auto"/>
            <w:bottom w:val="none" w:sz="0" w:space="0" w:color="auto"/>
            <w:right w:val="none" w:sz="0" w:space="0" w:color="auto"/>
          </w:divBdr>
        </w:div>
      </w:divsChild>
    </w:div>
    <w:div w:id="1767193984">
      <w:bodyDiv w:val="1"/>
      <w:marLeft w:val="0"/>
      <w:marRight w:val="0"/>
      <w:marTop w:val="0"/>
      <w:marBottom w:val="0"/>
      <w:divBdr>
        <w:top w:val="none" w:sz="0" w:space="0" w:color="auto"/>
        <w:left w:val="none" w:sz="0" w:space="0" w:color="auto"/>
        <w:bottom w:val="none" w:sz="0" w:space="0" w:color="auto"/>
        <w:right w:val="none" w:sz="0" w:space="0" w:color="auto"/>
      </w:divBdr>
      <w:divsChild>
        <w:div w:id="721950224">
          <w:marLeft w:val="0"/>
          <w:marRight w:val="0"/>
          <w:marTop w:val="0"/>
          <w:marBottom w:val="0"/>
          <w:divBdr>
            <w:top w:val="none" w:sz="0" w:space="0" w:color="auto"/>
            <w:left w:val="none" w:sz="0" w:space="0" w:color="auto"/>
            <w:bottom w:val="none" w:sz="0" w:space="0" w:color="auto"/>
            <w:right w:val="none" w:sz="0" w:space="0" w:color="auto"/>
          </w:divBdr>
        </w:div>
        <w:div w:id="790785388">
          <w:marLeft w:val="0"/>
          <w:marRight w:val="0"/>
          <w:marTop w:val="0"/>
          <w:marBottom w:val="0"/>
          <w:divBdr>
            <w:top w:val="none" w:sz="0" w:space="0" w:color="auto"/>
            <w:left w:val="none" w:sz="0" w:space="0" w:color="auto"/>
            <w:bottom w:val="none" w:sz="0" w:space="0" w:color="auto"/>
            <w:right w:val="none" w:sz="0" w:space="0" w:color="auto"/>
          </w:divBdr>
        </w:div>
        <w:div w:id="1265768836">
          <w:marLeft w:val="0"/>
          <w:marRight w:val="0"/>
          <w:marTop w:val="0"/>
          <w:marBottom w:val="0"/>
          <w:divBdr>
            <w:top w:val="none" w:sz="0" w:space="0" w:color="auto"/>
            <w:left w:val="none" w:sz="0" w:space="0" w:color="auto"/>
            <w:bottom w:val="none" w:sz="0" w:space="0" w:color="auto"/>
            <w:right w:val="none" w:sz="0" w:space="0" w:color="auto"/>
          </w:divBdr>
        </w:div>
        <w:div w:id="1682005709">
          <w:marLeft w:val="0"/>
          <w:marRight w:val="0"/>
          <w:marTop w:val="0"/>
          <w:marBottom w:val="0"/>
          <w:divBdr>
            <w:top w:val="none" w:sz="0" w:space="0" w:color="auto"/>
            <w:left w:val="none" w:sz="0" w:space="0" w:color="auto"/>
            <w:bottom w:val="none" w:sz="0" w:space="0" w:color="auto"/>
            <w:right w:val="none" w:sz="0" w:space="0" w:color="auto"/>
          </w:divBdr>
        </w:div>
      </w:divsChild>
    </w:div>
    <w:div w:id="1768620519">
      <w:bodyDiv w:val="1"/>
      <w:marLeft w:val="0"/>
      <w:marRight w:val="0"/>
      <w:marTop w:val="0"/>
      <w:marBottom w:val="0"/>
      <w:divBdr>
        <w:top w:val="none" w:sz="0" w:space="0" w:color="auto"/>
        <w:left w:val="none" w:sz="0" w:space="0" w:color="auto"/>
        <w:bottom w:val="none" w:sz="0" w:space="0" w:color="auto"/>
        <w:right w:val="none" w:sz="0" w:space="0" w:color="auto"/>
      </w:divBdr>
      <w:divsChild>
        <w:div w:id="1020356570">
          <w:marLeft w:val="0"/>
          <w:marRight w:val="0"/>
          <w:marTop w:val="0"/>
          <w:marBottom w:val="0"/>
          <w:divBdr>
            <w:top w:val="none" w:sz="0" w:space="0" w:color="auto"/>
            <w:left w:val="none" w:sz="0" w:space="0" w:color="auto"/>
            <w:bottom w:val="none" w:sz="0" w:space="0" w:color="auto"/>
            <w:right w:val="none" w:sz="0" w:space="0" w:color="auto"/>
          </w:divBdr>
        </w:div>
        <w:div w:id="1234242979">
          <w:marLeft w:val="0"/>
          <w:marRight w:val="0"/>
          <w:marTop w:val="0"/>
          <w:marBottom w:val="0"/>
          <w:divBdr>
            <w:top w:val="none" w:sz="0" w:space="0" w:color="auto"/>
            <w:left w:val="none" w:sz="0" w:space="0" w:color="auto"/>
            <w:bottom w:val="none" w:sz="0" w:space="0" w:color="auto"/>
            <w:right w:val="none" w:sz="0" w:space="0" w:color="auto"/>
          </w:divBdr>
        </w:div>
        <w:div w:id="1249579078">
          <w:marLeft w:val="0"/>
          <w:marRight w:val="0"/>
          <w:marTop w:val="0"/>
          <w:marBottom w:val="0"/>
          <w:divBdr>
            <w:top w:val="none" w:sz="0" w:space="0" w:color="auto"/>
            <w:left w:val="none" w:sz="0" w:space="0" w:color="auto"/>
            <w:bottom w:val="none" w:sz="0" w:space="0" w:color="auto"/>
            <w:right w:val="none" w:sz="0" w:space="0" w:color="auto"/>
          </w:divBdr>
        </w:div>
        <w:div w:id="1383286820">
          <w:marLeft w:val="0"/>
          <w:marRight w:val="0"/>
          <w:marTop w:val="0"/>
          <w:marBottom w:val="0"/>
          <w:divBdr>
            <w:top w:val="none" w:sz="0" w:space="0" w:color="auto"/>
            <w:left w:val="none" w:sz="0" w:space="0" w:color="auto"/>
            <w:bottom w:val="none" w:sz="0" w:space="0" w:color="auto"/>
            <w:right w:val="none" w:sz="0" w:space="0" w:color="auto"/>
          </w:divBdr>
        </w:div>
      </w:divsChild>
    </w:div>
    <w:div w:id="1768694583">
      <w:bodyDiv w:val="1"/>
      <w:marLeft w:val="0"/>
      <w:marRight w:val="0"/>
      <w:marTop w:val="0"/>
      <w:marBottom w:val="0"/>
      <w:divBdr>
        <w:top w:val="none" w:sz="0" w:space="0" w:color="auto"/>
        <w:left w:val="none" w:sz="0" w:space="0" w:color="auto"/>
        <w:bottom w:val="none" w:sz="0" w:space="0" w:color="auto"/>
        <w:right w:val="none" w:sz="0" w:space="0" w:color="auto"/>
      </w:divBdr>
      <w:divsChild>
        <w:div w:id="9836917">
          <w:marLeft w:val="0"/>
          <w:marRight w:val="0"/>
          <w:marTop w:val="0"/>
          <w:marBottom w:val="0"/>
          <w:divBdr>
            <w:top w:val="none" w:sz="0" w:space="0" w:color="auto"/>
            <w:left w:val="none" w:sz="0" w:space="0" w:color="auto"/>
            <w:bottom w:val="none" w:sz="0" w:space="0" w:color="auto"/>
            <w:right w:val="none" w:sz="0" w:space="0" w:color="auto"/>
          </w:divBdr>
        </w:div>
        <w:div w:id="746534905">
          <w:marLeft w:val="0"/>
          <w:marRight w:val="0"/>
          <w:marTop w:val="0"/>
          <w:marBottom w:val="0"/>
          <w:divBdr>
            <w:top w:val="none" w:sz="0" w:space="0" w:color="auto"/>
            <w:left w:val="none" w:sz="0" w:space="0" w:color="auto"/>
            <w:bottom w:val="none" w:sz="0" w:space="0" w:color="auto"/>
            <w:right w:val="none" w:sz="0" w:space="0" w:color="auto"/>
          </w:divBdr>
        </w:div>
        <w:div w:id="845049466">
          <w:marLeft w:val="0"/>
          <w:marRight w:val="0"/>
          <w:marTop w:val="0"/>
          <w:marBottom w:val="0"/>
          <w:divBdr>
            <w:top w:val="none" w:sz="0" w:space="0" w:color="auto"/>
            <w:left w:val="none" w:sz="0" w:space="0" w:color="auto"/>
            <w:bottom w:val="none" w:sz="0" w:space="0" w:color="auto"/>
            <w:right w:val="none" w:sz="0" w:space="0" w:color="auto"/>
          </w:divBdr>
        </w:div>
        <w:div w:id="1440685763">
          <w:marLeft w:val="0"/>
          <w:marRight w:val="0"/>
          <w:marTop w:val="0"/>
          <w:marBottom w:val="0"/>
          <w:divBdr>
            <w:top w:val="none" w:sz="0" w:space="0" w:color="auto"/>
            <w:left w:val="none" w:sz="0" w:space="0" w:color="auto"/>
            <w:bottom w:val="none" w:sz="0" w:space="0" w:color="auto"/>
            <w:right w:val="none" w:sz="0" w:space="0" w:color="auto"/>
          </w:divBdr>
        </w:div>
      </w:divsChild>
    </w:div>
    <w:div w:id="1768886936">
      <w:bodyDiv w:val="1"/>
      <w:marLeft w:val="0"/>
      <w:marRight w:val="0"/>
      <w:marTop w:val="0"/>
      <w:marBottom w:val="0"/>
      <w:divBdr>
        <w:top w:val="none" w:sz="0" w:space="0" w:color="auto"/>
        <w:left w:val="none" w:sz="0" w:space="0" w:color="auto"/>
        <w:bottom w:val="none" w:sz="0" w:space="0" w:color="auto"/>
        <w:right w:val="none" w:sz="0" w:space="0" w:color="auto"/>
      </w:divBdr>
      <w:divsChild>
        <w:div w:id="1027873261">
          <w:marLeft w:val="0"/>
          <w:marRight w:val="0"/>
          <w:marTop w:val="0"/>
          <w:marBottom w:val="0"/>
          <w:divBdr>
            <w:top w:val="none" w:sz="0" w:space="0" w:color="auto"/>
            <w:left w:val="none" w:sz="0" w:space="0" w:color="auto"/>
            <w:bottom w:val="none" w:sz="0" w:space="0" w:color="auto"/>
            <w:right w:val="none" w:sz="0" w:space="0" w:color="auto"/>
          </w:divBdr>
        </w:div>
        <w:div w:id="1394356118">
          <w:marLeft w:val="0"/>
          <w:marRight w:val="0"/>
          <w:marTop w:val="0"/>
          <w:marBottom w:val="0"/>
          <w:divBdr>
            <w:top w:val="none" w:sz="0" w:space="0" w:color="auto"/>
            <w:left w:val="none" w:sz="0" w:space="0" w:color="auto"/>
            <w:bottom w:val="none" w:sz="0" w:space="0" w:color="auto"/>
            <w:right w:val="none" w:sz="0" w:space="0" w:color="auto"/>
          </w:divBdr>
        </w:div>
        <w:div w:id="1753235742">
          <w:marLeft w:val="0"/>
          <w:marRight w:val="0"/>
          <w:marTop w:val="0"/>
          <w:marBottom w:val="0"/>
          <w:divBdr>
            <w:top w:val="none" w:sz="0" w:space="0" w:color="auto"/>
            <w:left w:val="none" w:sz="0" w:space="0" w:color="auto"/>
            <w:bottom w:val="none" w:sz="0" w:space="0" w:color="auto"/>
            <w:right w:val="none" w:sz="0" w:space="0" w:color="auto"/>
          </w:divBdr>
        </w:div>
        <w:div w:id="1827823335">
          <w:marLeft w:val="0"/>
          <w:marRight w:val="0"/>
          <w:marTop w:val="0"/>
          <w:marBottom w:val="0"/>
          <w:divBdr>
            <w:top w:val="none" w:sz="0" w:space="0" w:color="auto"/>
            <w:left w:val="none" w:sz="0" w:space="0" w:color="auto"/>
            <w:bottom w:val="none" w:sz="0" w:space="0" w:color="auto"/>
            <w:right w:val="none" w:sz="0" w:space="0" w:color="auto"/>
          </w:divBdr>
        </w:div>
      </w:divsChild>
    </w:div>
    <w:div w:id="1769082807">
      <w:bodyDiv w:val="1"/>
      <w:marLeft w:val="0"/>
      <w:marRight w:val="0"/>
      <w:marTop w:val="0"/>
      <w:marBottom w:val="0"/>
      <w:divBdr>
        <w:top w:val="none" w:sz="0" w:space="0" w:color="auto"/>
        <w:left w:val="none" w:sz="0" w:space="0" w:color="auto"/>
        <w:bottom w:val="none" w:sz="0" w:space="0" w:color="auto"/>
        <w:right w:val="none" w:sz="0" w:space="0" w:color="auto"/>
      </w:divBdr>
      <w:divsChild>
        <w:div w:id="136532716">
          <w:marLeft w:val="0"/>
          <w:marRight w:val="0"/>
          <w:marTop w:val="0"/>
          <w:marBottom w:val="0"/>
          <w:divBdr>
            <w:top w:val="none" w:sz="0" w:space="0" w:color="auto"/>
            <w:left w:val="none" w:sz="0" w:space="0" w:color="auto"/>
            <w:bottom w:val="none" w:sz="0" w:space="0" w:color="auto"/>
            <w:right w:val="none" w:sz="0" w:space="0" w:color="auto"/>
          </w:divBdr>
        </w:div>
        <w:div w:id="338198276">
          <w:marLeft w:val="0"/>
          <w:marRight w:val="0"/>
          <w:marTop w:val="0"/>
          <w:marBottom w:val="0"/>
          <w:divBdr>
            <w:top w:val="none" w:sz="0" w:space="0" w:color="auto"/>
            <w:left w:val="none" w:sz="0" w:space="0" w:color="auto"/>
            <w:bottom w:val="none" w:sz="0" w:space="0" w:color="auto"/>
            <w:right w:val="none" w:sz="0" w:space="0" w:color="auto"/>
          </w:divBdr>
        </w:div>
        <w:div w:id="1030453673">
          <w:marLeft w:val="0"/>
          <w:marRight w:val="0"/>
          <w:marTop w:val="0"/>
          <w:marBottom w:val="0"/>
          <w:divBdr>
            <w:top w:val="none" w:sz="0" w:space="0" w:color="auto"/>
            <w:left w:val="none" w:sz="0" w:space="0" w:color="auto"/>
            <w:bottom w:val="none" w:sz="0" w:space="0" w:color="auto"/>
            <w:right w:val="none" w:sz="0" w:space="0" w:color="auto"/>
          </w:divBdr>
        </w:div>
        <w:div w:id="1141918754">
          <w:marLeft w:val="0"/>
          <w:marRight w:val="0"/>
          <w:marTop w:val="0"/>
          <w:marBottom w:val="0"/>
          <w:divBdr>
            <w:top w:val="none" w:sz="0" w:space="0" w:color="auto"/>
            <w:left w:val="none" w:sz="0" w:space="0" w:color="auto"/>
            <w:bottom w:val="none" w:sz="0" w:space="0" w:color="auto"/>
            <w:right w:val="none" w:sz="0" w:space="0" w:color="auto"/>
          </w:divBdr>
        </w:div>
      </w:divsChild>
    </w:div>
    <w:div w:id="1769154460">
      <w:bodyDiv w:val="1"/>
      <w:marLeft w:val="0"/>
      <w:marRight w:val="0"/>
      <w:marTop w:val="0"/>
      <w:marBottom w:val="0"/>
      <w:divBdr>
        <w:top w:val="none" w:sz="0" w:space="0" w:color="auto"/>
        <w:left w:val="none" w:sz="0" w:space="0" w:color="auto"/>
        <w:bottom w:val="none" w:sz="0" w:space="0" w:color="auto"/>
        <w:right w:val="none" w:sz="0" w:space="0" w:color="auto"/>
      </w:divBdr>
      <w:divsChild>
        <w:div w:id="69617994">
          <w:marLeft w:val="0"/>
          <w:marRight w:val="0"/>
          <w:marTop w:val="0"/>
          <w:marBottom w:val="0"/>
          <w:divBdr>
            <w:top w:val="none" w:sz="0" w:space="0" w:color="auto"/>
            <w:left w:val="none" w:sz="0" w:space="0" w:color="auto"/>
            <w:bottom w:val="none" w:sz="0" w:space="0" w:color="auto"/>
            <w:right w:val="none" w:sz="0" w:space="0" w:color="auto"/>
          </w:divBdr>
        </w:div>
        <w:div w:id="468321317">
          <w:marLeft w:val="0"/>
          <w:marRight w:val="0"/>
          <w:marTop w:val="0"/>
          <w:marBottom w:val="0"/>
          <w:divBdr>
            <w:top w:val="none" w:sz="0" w:space="0" w:color="auto"/>
            <w:left w:val="none" w:sz="0" w:space="0" w:color="auto"/>
            <w:bottom w:val="none" w:sz="0" w:space="0" w:color="auto"/>
            <w:right w:val="none" w:sz="0" w:space="0" w:color="auto"/>
          </w:divBdr>
        </w:div>
        <w:div w:id="1913808298">
          <w:marLeft w:val="0"/>
          <w:marRight w:val="0"/>
          <w:marTop w:val="0"/>
          <w:marBottom w:val="0"/>
          <w:divBdr>
            <w:top w:val="none" w:sz="0" w:space="0" w:color="auto"/>
            <w:left w:val="none" w:sz="0" w:space="0" w:color="auto"/>
            <w:bottom w:val="none" w:sz="0" w:space="0" w:color="auto"/>
            <w:right w:val="none" w:sz="0" w:space="0" w:color="auto"/>
          </w:divBdr>
        </w:div>
        <w:div w:id="1966154070">
          <w:marLeft w:val="0"/>
          <w:marRight w:val="0"/>
          <w:marTop w:val="0"/>
          <w:marBottom w:val="0"/>
          <w:divBdr>
            <w:top w:val="none" w:sz="0" w:space="0" w:color="auto"/>
            <w:left w:val="none" w:sz="0" w:space="0" w:color="auto"/>
            <w:bottom w:val="none" w:sz="0" w:space="0" w:color="auto"/>
            <w:right w:val="none" w:sz="0" w:space="0" w:color="auto"/>
          </w:divBdr>
        </w:div>
      </w:divsChild>
    </w:div>
    <w:div w:id="1770544729">
      <w:bodyDiv w:val="1"/>
      <w:marLeft w:val="0"/>
      <w:marRight w:val="0"/>
      <w:marTop w:val="0"/>
      <w:marBottom w:val="0"/>
      <w:divBdr>
        <w:top w:val="none" w:sz="0" w:space="0" w:color="auto"/>
        <w:left w:val="none" w:sz="0" w:space="0" w:color="auto"/>
        <w:bottom w:val="none" w:sz="0" w:space="0" w:color="auto"/>
        <w:right w:val="none" w:sz="0" w:space="0" w:color="auto"/>
      </w:divBdr>
      <w:divsChild>
        <w:div w:id="378942113">
          <w:marLeft w:val="0"/>
          <w:marRight w:val="0"/>
          <w:marTop w:val="0"/>
          <w:marBottom w:val="0"/>
          <w:divBdr>
            <w:top w:val="none" w:sz="0" w:space="0" w:color="auto"/>
            <w:left w:val="none" w:sz="0" w:space="0" w:color="auto"/>
            <w:bottom w:val="none" w:sz="0" w:space="0" w:color="auto"/>
            <w:right w:val="none" w:sz="0" w:space="0" w:color="auto"/>
          </w:divBdr>
        </w:div>
        <w:div w:id="730689449">
          <w:marLeft w:val="0"/>
          <w:marRight w:val="0"/>
          <w:marTop w:val="0"/>
          <w:marBottom w:val="0"/>
          <w:divBdr>
            <w:top w:val="none" w:sz="0" w:space="0" w:color="auto"/>
            <w:left w:val="none" w:sz="0" w:space="0" w:color="auto"/>
            <w:bottom w:val="none" w:sz="0" w:space="0" w:color="auto"/>
            <w:right w:val="none" w:sz="0" w:space="0" w:color="auto"/>
          </w:divBdr>
        </w:div>
        <w:div w:id="1293900780">
          <w:marLeft w:val="0"/>
          <w:marRight w:val="0"/>
          <w:marTop w:val="0"/>
          <w:marBottom w:val="0"/>
          <w:divBdr>
            <w:top w:val="none" w:sz="0" w:space="0" w:color="auto"/>
            <w:left w:val="none" w:sz="0" w:space="0" w:color="auto"/>
            <w:bottom w:val="none" w:sz="0" w:space="0" w:color="auto"/>
            <w:right w:val="none" w:sz="0" w:space="0" w:color="auto"/>
          </w:divBdr>
        </w:div>
        <w:div w:id="1387679326">
          <w:marLeft w:val="0"/>
          <w:marRight w:val="0"/>
          <w:marTop w:val="0"/>
          <w:marBottom w:val="0"/>
          <w:divBdr>
            <w:top w:val="none" w:sz="0" w:space="0" w:color="auto"/>
            <w:left w:val="none" w:sz="0" w:space="0" w:color="auto"/>
            <w:bottom w:val="none" w:sz="0" w:space="0" w:color="auto"/>
            <w:right w:val="none" w:sz="0" w:space="0" w:color="auto"/>
          </w:divBdr>
        </w:div>
      </w:divsChild>
    </w:div>
    <w:div w:id="1772161261">
      <w:bodyDiv w:val="1"/>
      <w:marLeft w:val="0"/>
      <w:marRight w:val="0"/>
      <w:marTop w:val="0"/>
      <w:marBottom w:val="0"/>
      <w:divBdr>
        <w:top w:val="none" w:sz="0" w:space="0" w:color="auto"/>
        <w:left w:val="none" w:sz="0" w:space="0" w:color="auto"/>
        <w:bottom w:val="none" w:sz="0" w:space="0" w:color="auto"/>
        <w:right w:val="none" w:sz="0" w:space="0" w:color="auto"/>
      </w:divBdr>
      <w:divsChild>
        <w:div w:id="455832975">
          <w:marLeft w:val="0"/>
          <w:marRight w:val="0"/>
          <w:marTop w:val="0"/>
          <w:marBottom w:val="0"/>
          <w:divBdr>
            <w:top w:val="none" w:sz="0" w:space="0" w:color="auto"/>
            <w:left w:val="none" w:sz="0" w:space="0" w:color="auto"/>
            <w:bottom w:val="none" w:sz="0" w:space="0" w:color="auto"/>
            <w:right w:val="none" w:sz="0" w:space="0" w:color="auto"/>
          </w:divBdr>
        </w:div>
        <w:div w:id="458884196">
          <w:marLeft w:val="0"/>
          <w:marRight w:val="0"/>
          <w:marTop w:val="0"/>
          <w:marBottom w:val="0"/>
          <w:divBdr>
            <w:top w:val="none" w:sz="0" w:space="0" w:color="auto"/>
            <w:left w:val="none" w:sz="0" w:space="0" w:color="auto"/>
            <w:bottom w:val="none" w:sz="0" w:space="0" w:color="auto"/>
            <w:right w:val="none" w:sz="0" w:space="0" w:color="auto"/>
          </w:divBdr>
        </w:div>
        <w:div w:id="1377049142">
          <w:marLeft w:val="0"/>
          <w:marRight w:val="0"/>
          <w:marTop w:val="0"/>
          <w:marBottom w:val="0"/>
          <w:divBdr>
            <w:top w:val="none" w:sz="0" w:space="0" w:color="auto"/>
            <w:left w:val="none" w:sz="0" w:space="0" w:color="auto"/>
            <w:bottom w:val="none" w:sz="0" w:space="0" w:color="auto"/>
            <w:right w:val="none" w:sz="0" w:space="0" w:color="auto"/>
          </w:divBdr>
        </w:div>
        <w:div w:id="1720205101">
          <w:marLeft w:val="0"/>
          <w:marRight w:val="0"/>
          <w:marTop w:val="0"/>
          <w:marBottom w:val="0"/>
          <w:divBdr>
            <w:top w:val="none" w:sz="0" w:space="0" w:color="auto"/>
            <w:left w:val="none" w:sz="0" w:space="0" w:color="auto"/>
            <w:bottom w:val="none" w:sz="0" w:space="0" w:color="auto"/>
            <w:right w:val="none" w:sz="0" w:space="0" w:color="auto"/>
          </w:divBdr>
        </w:div>
      </w:divsChild>
    </w:div>
    <w:div w:id="1773474944">
      <w:bodyDiv w:val="1"/>
      <w:marLeft w:val="0"/>
      <w:marRight w:val="0"/>
      <w:marTop w:val="0"/>
      <w:marBottom w:val="0"/>
      <w:divBdr>
        <w:top w:val="none" w:sz="0" w:space="0" w:color="auto"/>
        <w:left w:val="none" w:sz="0" w:space="0" w:color="auto"/>
        <w:bottom w:val="none" w:sz="0" w:space="0" w:color="auto"/>
        <w:right w:val="none" w:sz="0" w:space="0" w:color="auto"/>
      </w:divBdr>
      <w:divsChild>
        <w:div w:id="1061976188">
          <w:marLeft w:val="0"/>
          <w:marRight w:val="0"/>
          <w:marTop w:val="0"/>
          <w:marBottom w:val="0"/>
          <w:divBdr>
            <w:top w:val="none" w:sz="0" w:space="0" w:color="auto"/>
            <w:left w:val="none" w:sz="0" w:space="0" w:color="auto"/>
            <w:bottom w:val="none" w:sz="0" w:space="0" w:color="auto"/>
            <w:right w:val="none" w:sz="0" w:space="0" w:color="auto"/>
          </w:divBdr>
        </w:div>
        <w:div w:id="1602765343">
          <w:marLeft w:val="0"/>
          <w:marRight w:val="0"/>
          <w:marTop w:val="0"/>
          <w:marBottom w:val="0"/>
          <w:divBdr>
            <w:top w:val="none" w:sz="0" w:space="0" w:color="auto"/>
            <w:left w:val="none" w:sz="0" w:space="0" w:color="auto"/>
            <w:bottom w:val="none" w:sz="0" w:space="0" w:color="auto"/>
            <w:right w:val="none" w:sz="0" w:space="0" w:color="auto"/>
          </w:divBdr>
        </w:div>
        <w:div w:id="1923683512">
          <w:marLeft w:val="0"/>
          <w:marRight w:val="0"/>
          <w:marTop w:val="0"/>
          <w:marBottom w:val="0"/>
          <w:divBdr>
            <w:top w:val="none" w:sz="0" w:space="0" w:color="auto"/>
            <w:left w:val="none" w:sz="0" w:space="0" w:color="auto"/>
            <w:bottom w:val="none" w:sz="0" w:space="0" w:color="auto"/>
            <w:right w:val="none" w:sz="0" w:space="0" w:color="auto"/>
          </w:divBdr>
        </w:div>
        <w:div w:id="2127263946">
          <w:marLeft w:val="0"/>
          <w:marRight w:val="0"/>
          <w:marTop w:val="0"/>
          <w:marBottom w:val="0"/>
          <w:divBdr>
            <w:top w:val="none" w:sz="0" w:space="0" w:color="auto"/>
            <w:left w:val="none" w:sz="0" w:space="0" w:color="auto"/>
            <w:bottom w:val="none" w:sz="0" w:space="0" w:color="auto"/>
            <w:right w:val="none" w:sz="0" w:space="0" w:color="auto"/>
          </w:divBdr>
        </w:div>
      </w:divsChild>
    </w:div>
    <w:div w:id="1773625227">
      <w:bodyDiv w:val="1"/>
      <w:marLeft w:val="0"/>
      <w:marRight w:val="0"/>
      <w:marTop w:val="0"/>
      <w:marBottom w:val="0"/>
      <w:divBdr>
        <w:top w:val="none" w:sz="0" w:space="0" w:color="auto"/>
        <w:left w:val="none" w:sz="0" w:space="0" w:color="auto"/>
        <w:bottom w:val="none" w:sz="0" w:space="0" w:color="auto"/>
        <w:right w:val="none" w:sz="0" w:space="0" w:color="auto"/>
      </w:divBdr>
      <w:divsChild>
        <w:div w:id="828138883">
          <w:marLeft w:val="0"/>
          <w:marRight w:val="0"/>
          <w:marTop w:val="0"/>
          <w:marBottom w:val="0"/>
          <w:divBdr>
            <w:top w:val="single" w:sz="6" w:space="0" w:color="A9AEB1"/>
            <w:left w:val="single" w:sz="6" w:space="0" w:color="A9AEB1"/>
            <w:bottom w:val="single" w:sz="6" w:space="0" w:color="A9AEB1"/>
            <w:right w:val="single" w:sz="6" w:space="0" w:color="A9AEB1"/>
          </w:divBdr>
          <w:divsChild>
            <w:div w:id="470295652">
              <w:marLeft w:val="0"/>
              <w:marRight w:val="0"/>
              <w:marTop w:val="0"/>
              <w:marBottom w:val="0"/>
              <w:divBdr>
                <w:top w:val="none" w:sz="0" w:space="0" w:color="auto"/>
                <w:left w:val="none" w:sz="0" w:space="0" w:color="auto"/>
                <w:bottom w:val="none" w:sz="0" w:space="0" w:color="auto"/>
                <w:right w:val="none" w:sz="0" w:space="0" w:color="auto"/>
              </w:divBdr>
              <w:divsChild>
                <w:div w:id="122038965">
                  <w:marLeft w:val="0"/>
                  <w:marRight w:val="0"/>
                  <w:marTop w:val="0"/>
                  <w:marBottom w:val="0"/>
                  <w:divBdr>
                    <w:top w:val="none" w:sz="0" w:space="0" w:color="auto"/>
                    <w:left w:val="none" w:sz="0" w:space="0" w:color="auto"/>
                    <w:bottom w:val="none" w:sz="0" w:space="0" w:color="auto"/>
                    <w:right w:val="none" w:sz="0" w:space="0" w:color="auto"/>
                  </w:divBdr>
                </w:div>
                <w:div w:id="186667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139392">
          <w:marLeft w:val="0"/>
          <w:marRight w:val="0"/>
          <w:marTop w:val="0"/>
          <w:marBottom w:val="0"/>
          <w:divBdr>
            <w:top w:val="single" w:sz="6" w:space="0" w:color="A9AEB1"/>
            <w:left w:val="single" w:sz="6" w:space="0" w:color="A9AEB1"/>
            <w:bottom w:val="single" w:sz="6" w:space="0" w:color="A9AEB1"/>
            <w:right w:val="single" w:sz="6" w:space="0" w:color="A9AEB1"/>
          </w:divBdr>
          <w:divsChild>
            <w:div w:id="1932345">
              <w:marLeft w:val="0"/>
              <w:marRight w:val="0"/>
              <w:marTop w:val="0"/>
              <w:marBottom w:val="0"/>
              <w:divBdr>
                <w:top w:val="none" w:sz="0" w:space="0" w:color="auto"/>
                <w:left w:val="none" w:sz="0" w:space="0" w:color="auto"/>
                <w:bottom w:val="none" w:sz="0" w:space="0" w:color="auto"/>
                <w:right w:val="none" w:sz="0" w:space="0" w:color="auto"/>
              </w:divBdr>
              <w:divsChild>
                <w:div w:id="22271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253007">
          <w:marLeft w:val="0"/>
          <w:marRight w:val="0"/>
          <w:marTop w:val="0"/>
          <w:marBottom w:val="0"/>
          <w:divBdr>
            <w:top w:val="single" w:sz="6" w:space="0" w:color="A9AEB1"/>
            <w:left w:val="single" w:sz="6" w:space="0" w:color="A9AEB1"/>
            <w:bottom w:val="single" w:sz="6" w:space="0" w:color="A9AEB1"/>
            <w:right w:val="single" w:sz="6" w:space="0" w:color="A9AEB1"/>
          </w:divBdr>
          <w:divsChild>
            <w:div w:id="308369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742477">
      <w:bodyDiv w:val="1"/>
      <w:marLeft w:val="0"/>
      <w:marRight w:val="0"/>
      <w:marTop w:val="0"/>
      <w:marBottom w:val="0"/>
      <w:divBdr>
        <w:top w:val="none" w:sz="0" w:space="0" w:color="auto"/>
        <w:left w:val="none" w:sz="0" w:space="0" w:color="auto"/>
        <w:bottom w:val="none" w:sz="0" w:space="0" w:color="auto"/>
        <w:right w:val="none" w:sz="0" w:space="0" w:color="auto"/>
      </w:divBdr>
      <w:divsChild>
        <w:div w:id="80956277">
          <w:marLeft w:val="0"/>
          <w:marRight w:val="0"/>
          <w:marTop w:val="0"/>
          <w:marBottom w:val="0"/>
          <w:divBdr>
            <w:top w:val="single" w:sz="6" w:space="0" w:color="A9AEB1"/>
            <w:left w:val="single" w:sz="6" w:space="0" w:color="A9AEB1"/>
            <w:bottom w:val="single" w:sz="6" w:space="0" w:color="A9AEB1"/>
            <w:right w:val="single" w:sz="6" w:space="0" w:color="A9AEB1"/>
          </w:divBdr>
          <w:divsChild>
            <w:div w:id="572738142">
              <w:marLeft w:val="0"/>
              <w:marRight w:val="0"/>
              <w:marTop w:val="0"/>
              <w:marBottom w:val="0"/>
              <w:divBdr>
                <w:top w:val="none" w:sz="0" w:space="0" w:color="auto"/>
                <w:left w:val="none" w:sz="0" w:space="0" w:color="auto"/>
                <w:bottom w:val="none" w:sz="0" w:space="0" w:color="auto"/>
                <w:right w:val="none" w:sz="0" w:space="0" w:color="auto"/>
              </w:divBdr>
              <w:divsChild>
                <w:div w:id="1416244944">
                  <w:marLeft w:val="0"/>
                  <w:marRight w:val="0"/>
                  <w:marTop w:val="0"/>
                  <w:marBottom w:val="0"/>
                  <w:divBdr>
                    <w:top w:val="none" w:sz="0" w:space="0" w:color="auto"/>
                    <w:left w:val="none" w:sz="0" w:space="0" w:color="auto"/>
                    <w:bottom w:val="none" w:sz="0" w:space="0" w:color="auto"/>
                    <w:right w:val="none" w:sz="0" w:space="0" w:color="auto"/>
                  </w:divBdr>
                </w:div>
                <w:div w:id="2069448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552234">
          <w:marLeft w:val="0"/>
          <w:marRight w:val="0"/>
          <w:marTop w:val="0"/>
          <w:marBottom w:val="0"/>
          <w:divBdr>
            <w:top w:val="single" w:sz="6" w:space="0" w:color="A9AEB1"/>
            <w:left w:val="single" w:sz="6" w:space="0" w:color="A9AEB1"/>
            <w:bottom w:val="single" w:sz="6" w:space="0" w:color="A9AEB1"/>
            <w:right w:val="single" w:sz="6" w:space="0" w:color="A9AEB1"/>
          </w:divBdr>
          <w:divsChild>
            <w:div w:id="878935720">
              <w:marLeft w:val="0"/>
              <w:marRight w:val="0"/>
              <w:marTop w:val="0"/>
              <w:marBottom w:val="0"/>
              <w:divBdr>
                <w:top w:val="none" w:sz="0" w:space="0" w:color="auto"/>
                <w:left w:val="none" w:sz="0" w:space="0" w:color="auto"/>
                <w:bottom w:val="none" w:sz="0" w:space="0" w:color="auto"/>
                <w:right w:val="none" w:sz="0" w:space="0" w:color="auto"/>
              </w:divBdr>
            </w:div>
          </w:divsChild>
        </w:div>
        <w:div w:id="1899583274">
          <w:marLeft w:val="0"/>
          <w:marRight w:val="0"/>
          <w:marTop w:val="0"/>
          <w:marBottom w:val="0"/>
          <w:divBdr>
            <w:top w:val="single" w:sz="6" w:space="0" w:color="A9AEB1"/>
            <w:left w:val="single" w:sz="6" w:space="0" w:color="A9AEB1"/>
            <w:bottom w:val="single" w:sz="6" w:space="0" w:color="A9AEB1"/>
            <w:right w:val="single" w:sz="6" w:space="0" w:color="A9AEB1"/>
          </w:divBdr>
          <w:divsChild>
            <w:div w:id="444038192">
              <w:marLeft w:val="0"/>
              <w:marRight w:val="0"/>
              <w:marTop w:val="0"/>
              <w:marBottom w:val="0"/>
              <w:divBdr>
                <w:top w:val="none" w:sz="0" w:space="0" w:color="auto"/>
                <w:left w:val="none" w:sz="0" w:space="0" w:color="auto"/>
                <w:bottom w:val="none" w:sz="0" w:space="0" w:color="auto"/>
                <w:right w:val="none" w:sz="0" w:space="0" w:color="auto"/>
              </w:divBdr>
              <w:divsChild>
                <w:div w:id="23312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746866">
      <w:bodyDiv w:val="1"/>
      <w:marLeft w:val="0"/>
      <w:marRight w:val="0"/>
      <w:marTop w:val="0"/>
      <w:marBottom w:val="0"/>
      <w:divBdr>
        <w:top w:val="none" w:sz="0" w:space="0" w:color="auto"/>
        <w:left w:val="none" w:sz="0" w:space="0" w:color="auto"/>
        <w:bottom w:val="none" w:sz="0" w:space="0" w:color="auto"/>
        <w:right w:val="none" w:sz="0" w:space="0" w:color="auto"/>
      </w:divBdr>
      <w:divsChild>
        <w:div w:id="564267055">
          <w:marLeft w:val="0"/>
          <w:marRight w:val="0"/>
          <w:marTop w:val="0"/>
          <w:marBottom w:val="0"/>
          <w:divBdr>
            <w:top w:val="none" w:sz="0" w:space="0" w:color="auto"/>
            <w:left w:val="none" w:sz="0" w:space="0" w:color="auto"/>
            <w:bottom w:val="none" w:sz="0" w:space="0" w:color="auto"/>
            <w:right w:val="none" w:sz="0" w:space="0" w:color="auto"/>
          </w:divBdr>
        </w:div>
        <w:div w:id="872768164">
          <w:marLeft w:val="0"/>
          <w:marRight w:val="0"/>
          <w:marTop w:val="0"/>
          <w:marBottom w:val="0"/>
          <w:divBdr>
            <w:top w:val="none" w:sz="0" w:space="0" w:color="auto"/>
            <w:left w:val="none" w:sz="0" w:space="0" w:color="auto"/>
            <w:bottom w:val="none" w:sz="0" w:space="0" w:color="auto"/>
            <w:right w:val="none" w:sz="0" w:space="0" w:color="auto"/>
          </w:divBdr>
        </w:div>
        <w:div w:id="892542954">
          <w:marLeft w:val="0"/>
          <w:marRight w:val="0"/>
          <w:marTop w:val="0"/>
          <w:marBottom w:val="0"/>
          <w:divBdr>
            <w:top w:val="none" w:sz="0" w:space="0" w:color="auto"/>
            <w:left w:val="none" w:sz="0" w:space="0" w:color="auto"/>
            <w:bottom w:val="none" w:sz="0" w:space="0" w:color="auto"/>
            <w:right w:val="none" w:sz="0" w:space="0" w:color="auto"/>
          </w:divBdr>
        </w:div>
        <w:div w:id="1300380952">
          <w:marLeft w:val="0"/>
          <w:marRight w:val="0"/>
          <w:marTop w:val="0"/>
          <w:marBottom w:val="0"/>
          <w:divBdr>
            <w:top w:val="none" w:sz="0" w:space="0" w:color="auto"/>
            <w:left w:val="none" w:sz="0" w:space="0" w:color="auto"/>
            <w:bottom w:val="none" w:sz="0" w:space="0" w:color="auto"/>
            <w:right w:val="none" w:sz="0" w:space="0" w:color="auto"/>
          </w:divBdr>
        </w:div>
      </w:divsChild>
    </w:div>
    <w:div w:id="1774202574">
      <w:bodyDiv w:val="1"/>
      <w:marLeft w:val="0"/>
      <w:marRight w:val="0"/>
      <w:marTop w:val="0"/>
      <w:marBottom w:val="0"/>
      <w:divBdr>
        <w:top w:val="none" w:sz="0" w:space="0" w:color="auto"/>
        <w:left w:val="none" w:sz="0" w:space="0" w:color="auto"/>
        <w:bottom w:val="none" w:sz="0" w:space="0" w:color="auto"/>
        <w:right w:val="none" w:sz="0" w:space="0" w:color="auto"/>
      </w:divBdr>
      <w:divsChild>
        <w:div w:id="12152225">
          <w:marLeft w:val="0"/>
          <w:marRight w:val="0"/>
          <w:marTop w:val="0"/>
          <w:marBottom w:val="0"/>
          <w:divBdr>
            <w:top w:val="none" w:sz="0" w:space="0" w:color="auto"/>
            <w:left w:val="none" w:sz="0" w:space="0" w:color="auto"/>
            <w:bottom w:val="none" w:sz="0" w:space="0" w:color="auto"/>
            <w:right w:val="none" w:sz="0" w:space="0" w:color="auto"/>
          </w:divBdr>
        </w:div>
        <w:div w:id="182406040">
          <w:marLeft w:val="0"/>
          <w:marRight w:val="0"/>
          <w:marTop w:val="0"/>
          <w:marBottom w:val="0"/>
          <w:divBdr>
            <w:top w:val="none" w:sz="0" w:space="0" w:color="auto"/>
            <w:left w:val="none" w:sz="0" w:space="0" w:color="auto"/>
            <w:bottom w:val="none" w:sz="0" w:space="0" w:color="auto"/>
            <w:right w:val="none" w:sz="0" w:space="0" w:color="auto"/>
          </w:divBdr>
        </w:div>
        <w:div w:id="1253582491">
          <w:marLeft w:val="0"/>
          <w:marRight w:val="0"/>
          <w:marTop w:val="0"/>
          <w:marBottom w:val="0"/>
          <w:divBdr>
            <w:top w:val="none" w:sz="0" w:space="0" w:color="auto"/>
            <w:left w:val="none" w:sz="0" w:space="0" w:color="auto"/>
            <w:bottom w:val="none" w:sz="0" w:space="0" w:color="auto"/>
            <w:right w:val="none" w:sz="0" w:space="0" w:color="auto"/>
          </w:divBdr>
        </w:div>
        <w:div w:id="1847397736">
          <w:marLeft w:val="0"/>
          <w:marRight w:val="0"/>
          <w:marTop w:val="0"/>
          <w:marBottom w:val="0"/>
          <w:divBdr>
            <w:top w:val="none" w:sz="0" w:space="0" w:color="auto"/>
            <w:left w:val="none" w:sz="0" w:space="0" w:color="auto"/>
            <w:bottom w:val="none" w:sz="0" w:space="0" w:color="auto"/>
            <w:right w:val="none" w:sz="0" w:space="0" w:color="auto"/>
          </w:divBdr>
        </w:div>
      </w:divsChild>
    </w:div>
    <w:div w:id="1774469036">
      <w:bodyDiv w:val="1"/>
      <w:marLeft w:val="0"/>
      <w:marRight w:val="0"/>
      <w:marTop w:val="0"/>
      <w:marBottom w:val="0"/>
      <w:divBdr>
        <w:top w:val="none" w:sz="0" w:space="0" w:color="auto"/>
        <w:left w:val="none" w:sz="0" w:space="0" w:color="auto"/>
        <w:bottom w:val="none" w:sz="0" w:space="0" w:color="auto"/>
        <w:right w:val="none" w:sz="0" w:space="0" w:color="auto"/>
      </w:divBdr>
      <w:divsChild>
        <w:div w:id="188422493">
          <w:marLeft w:val="0"/>
          <w:marRight w:val="0"/>
          <w:marTop w:val="0"/>
          <w:marBottom w:val="0"/>
          <w:divBdr>
            <w:top w:val="none" w:sz="0" w:space="0" w:color="auto"/>
            <w:left w:val="none" w:sz="0" w:space="0" w:color="auto"/>
            <w:bottom w:val="none" w:sz="0" w:space="0" w:color="auto"/>
            <w:right w:val="none" w:sz="0" w:space="0" w:color="auto"/>
          </w:divBdr>
        </w:div>
        <w:div w:id="617567854">
          <w:marLeft w:val="0"/>
          <w:marRight w:val="0"/>
          <w:marTop w:val="0"/>
          <w:marBottom w:val="0"/>
          <w:divBdr>
            <w:top w:val="none" w:sz="0" w:space="0" w:color="auto"/>
            <w:left w:val="none" w:sz="0" w:space="0" w:color="auto"/>
            <w:bottom w:val="none" w:sz="0" w:space="0" w:color="auto"/>
            <w:right w:val="none" w:sz="0" w:space="0" w:color="auto"/>
          </w:divBdr>
        </w:div>
        <w:div w:id="981615293">
          <w:marLeft w:val="0"/>
          <w:marRight w:val="0"/>
          <w:marTop w:val="0"/>
          <w:marBottom w:val="0"/>
          <w:divBdr>
            <w:top w:val="none" w:sz="0" w:space="0" w:color="auto"/>
            <w:left w:val="none" w:sz="0" w:space="0" w:color="auto"/>
            <w:bottom w:val="none" w:sz="0" w:space="0" w:color="auto"/>
            <w:right w:val="none" w:sz="0" w:space="0" w:color="auto"/>
          </w:divBdr>
        </w:div>
        <w:div w:id="1845435826">
          <w:marLeft w:val="0"/>
          <w:marRight w:val="0"/>
          <w:marTop w:val="0"/>
          <w:marBottom w:val="0"/>
          <w:divBdr>
            <w:top w:val="none" w:sz="0" w:space="0" w:color="auto"/>
            <w:left w:val="none" w:sz="0" w:space="0" w:color="auto"/>
            <w:bottom w:val="none" w:sz="0" w:space="0" w:color="auto"/>
            <w:right w:val="none" w:sz="0" w:space="0" w:color="auto"/>
          </w:divBdr>
        </w:div>
      </w:divsChild>
    </w:div>
    <w:div w:id="1774588235">
      <w:bodyDiv w:val="1"/>
      <w:marLeft w:val="0"/>
      <w:marRight w:val="0"/>
      <w:marTop w:val="0"/>
      <w:marBottom w:val="0"/>
      <w:divBdr>
        <w:top w:val="none" w:sz="0" w:space="0" w:color="auto"/>
        <w:left w:val="none" w:sz="0" w:space="0" w:color="auto"/>
        <w:bottom w:val="none" w:sz="0" w:space="0" w:color="auto"/>
        <w:right w:val="none" w:sz="0" w:space="0" w:color="auto"/>
      </w:divBdr>
      <w:divsChild>
        <w:div w:id="255484582">
          <w:marLeft w:val="0"/>
          <w:marRight w:val="0"/>
          <w:marTop w:val="0"/>
          <w:marBottom w:val="0"/>
          <w:divBdr>
            <w:top w:val="none" w:sz="0" w:space="0" w:color="auto"/>
            <w:left w:val="none" w:sz="0" w:space="0" w:color="auto"/>
            <w:bottom w:val="none" w:sz="0" w:space="0" w:color="auto"/>
            <w:right w:val="none" w:sz="0" w:space="0" w:color="auto"/>
          </w:divBdr>
        </w:div>
        <w:div w:id="865754727">
          <w:marLeft w:val="0"/>
          <w:marRight w:val="0"/>
          <w:marTop w:val="0"/>
          <w:marBottom w:val="0"/>
          <w:divBdr>
            <w:top w:val="none" w:sz="0" w:space="0" w:color="auto"/>
            <w:left w:val="none" w:sz="0" w:space="0" w:color="auto"/>
            <w:bottom w:val="none" w:sz="0" w:space="0" w:color="auto"/>
            <w:right w:val="none" w:sz="0" w:space="0" w:color="auto"/>
          </w:divBdr>
        </w:div>
        <w:div w:id="877863681">
          <w:marLeft w:val="0"/>
          <w:marRight w:val="0"/>
          <w:marTop w:val="0"/>
          <w:marBottom w:val="0"/>
          <w:divBdr>
            <w:top w:val="none" w:sz="0" w:space="0" w:color="auto"/>
            <w:left w:val="none" w:sz="0" w:space="0" w:color="auto"/>
            <w:bottom w:val="none" w:sz="0" w:space="0" w:color="auto"/>
            <w:right w:val="none" w:sz="0" w:space="0" w:color="auto"/>
          </w:divBdr>
        </w:div>
        <w:div w:id="2017150883">
          <w:marLeft w:val="0"/>
          <w:marRight w:val="0"/>
          <w:marTop w:val="0"/>
          <w:marBottom w:val="0"/>
          <w:divBdr>
            <w:top w:val="none" w:sz="0" w:space="0" w:color="auto"/>
            <w:left w:val="none" w:sz="0" w:space="0" w:color="auto"/>
            <w:bottom w:val="none" w:sz="0" w:space="0" w:color="auto"/>
            <w:right w:val="none" w:sz="0" w:space="0" w:color="auto"/>
          </w:divBdr>
        </w:div>
      </w:divsChild>
    </w:div>
    <w:div w:id="1774671300">
      <w:bodyDiv w:val="1"/>
      <w:marLeft w:val="0"/>
      <w:marRight w:val="0"/>
      <w:marTop w:val="0"/>
      <w:marBottom w:val="0"/>
      <w:divBdr>
        <w:top w:val="none" w:sz="0" w:space="0" w:color="auto"/>
        <w:left w:val="none" w:sz="0" w:space="0" w:color="auto"/>
        <w:bottom w:val="none" w:sz="0" w:space="0" w:color="auto"/>
        <w:right w:val="none" w:sz="0" w:space="0" w:color="auto"/>
      </w:divBdr>
      <w:divsChild>
        <w:div w:id="564610052">
          <w:marLeft w:val="0"/>
          <w:marRight w:val="0"/>
          <w:marTop w:val="0"/>
          <w:marBottom w:val="0"/>
          <w:divBdr>
            <w:top w:val="none" w:sz="0" w:space="0" w:color="auto"/>
            <w:left w:val="none" w:sz="0" w:space="0" w:color="auto"/>
            <w:bottom w:val="none" w:sz="0" w:space="0" w:color="auto"/>
            <w:right w:val="none" w:sz="0" w:space="0" w:color="auto"/>
          </w:divBdr>
        </w:div>
        <w:div w:id="776172102">
          <w:marLeft w:val="0"/>
          <w:marRight w:val="0"/>
          <w:marTop w:val="0"/>
          <w:marBottom w:val="0"/>
          <w:divBdr>
            <w:top w:val="none" w:sz="0" w:space="0" w:color="auto"/>
            <w:left w:val="none" w:sz="0" w:space="0" w:color="auto"/>
            <w:bottom w:val="none" w:sz="0" w:space="0" w:color="auto"/>
            <w:right w:val="none" w:sz="0" w:space="0" w:color="auto"/>
          </w:divBdr>
        </w:div>
        <w:div w:id="1290087520">
          <w:marLeft w:val="0"/>
          <w:marRight w:val="0"/>
          <w:marTop w:val="0"/>
          <w:marBottom w:val="0"/>
          <w:divBdr>
            <w:top w:val="none" w:sz="0" w:space="0" w:color="auto"/>
            <w:left w:val="none" w:sz="0" w:space="0" w:color="auto"/>
            <w:bottom w:val="none" w:sz="0" w:space="0" w:color="auto"/>
            <w:right w:val="none" w:sz="0" w:space="0" w:color="auto"/>
          </w:divBdr>
        </w:div>
        <w:div w:id="1570187932">
          <w:marLeft w:val="0"/>
          <w:marRight w:val="0"/>
          <w:marTop w:val="0"/>
          <w:marBottom w:val="0"/>
          <w:divBdr>
            <w:top w:val="none" w:sz="0" w:space="0" w:color="auto"/>
            <w:left w:val="none" w:sz="0" w:space="0" w:color="auto"/>
            <w:bottom w:val="none" w:sz="0" w:space="0" w:color="auto"/>
            <w:right w:val="none" w:sz="0" w:space="0" w:color="auto"/>
          </w:divBdr>
        </w:div>
      </w:divsChild>
    </w:div>
    <w:div w:id="1775590904">
      <w:bodyDiv w:val="1"/>
      <w:marLeft w:val="0"/>
      <w:marRight w:val="0"/>
      <w:marTop w:val="0"/>
      <w:marBottom w:val="0"/>
      <w:divBdr>
        <w:top w:val="none" w:sz="0" w:space="0" w:color="auto"/>
        <w:left w:val="none" w:sz="0" w:space="0" w:color="auto"/>
        <w:bottom w:val="none" w:sz="0" w:space="0" w:color="auto"/>
        <w:right w:val="none" w:sz="0" w:space="0" w:color="auto"/>
      </w:divBdr>
      <w:divsChild>
        <w:div w:id="675502720">
          <w:marLeft w:val="0"/>
          <w:marRight w:val="0"/>
          <w:marTop w:val="0"/>
          <w:marBottom w:val="0"/>
          <w:divBdr>
            <w:top w:val="none" w:sz="0" w:space="0" w:color="auto"/>
            <w:left w:val="none" w:sz="0" w:space="0" w:color="auto"/>
            <w:bottom w:val="none" w:sz="0" w:space="0" w:color="auto"/>
            <w:right w:val="none" w:sz="0" w:space="0" w:color="auto"/>
          </w:divBdr>
        </w:div>
        <w:div w:id="1100905493">
          <w:marLeft w:val="0"/>
          <w:marRight w:val="0"/>
          <w:marTop w:val="0"/>
          <w:marBottom w:val="0"/>
          <w:divBdr>
            <w:top w:val="none" w:sz="0" w:space="0" w:color="auto"/>
            <w:left w:val="none" w:sz="0" w:space="0" w:color="auto"/>
            <w:bottom w:val="none" w:sz="0" w:space="0" w:color="auto"/>
            <w:right w:val="none" w:sz="0" w:space="0" w:color="auto"/>
          </w:divBdr>
        </w:div>
        <w:div w:id="1189371696">
          <w:marLeft w:val="0"/>
          <w:marRight w:val="0"/>
          <w:marTop w:val="0"/>
          <w:marBottom w:val="0"/>
          <w:divBdr>
            <w:top w:val="none" w:sz="0" w:space="0" w:color="auto"/>
            <w:left w:val="none" w:sz="0" w:space="0" w:color="auto"/>
            <w:bottom w:val="none" w:sz="0" w:space="0" w:color="auto"/>
            <w:right w:val="none" w:sz="0" w:space="0" w:color="auto"/>
          </w:divBdr>
        </w:div>
        <w:div w:id="1725761445">
          <w:marLeft w:val="0"/>
          <w:marRight w:val="0"/>
          <w:marTop w:val="0"/>
          <w:marBottom w:val="0"/>
          <w:divBdr>
            <w:top w:val="none" w:sz="0" w:space="0" w:color="auto"/>
            <w:left w:val="none" w:sz="0" w:space="0" w:color="auto"/>
            <w:bottom w:val="none" w:sz="0" w:space="0" w:color="auto"/>
            <w:right w:val="none" w:sz="0" w:space="0" w:color="auto"/>
          </w:divBdr>
        </w:div>
      </w:divsChild>
    </w:div>
    <w:div w:id="1776167708">
      <w:bodyDiv w:val="1"/>
      <w:marLeft w:val="0"/>
      <w:marRight w:val="0"/>
      <w:marTop w:val="0"/>
      <w:marBottom w:val="0"/>
      <w:divBdr>
        <w:top w:val="none" w:sz="0" w:space="0" w:color="auto"/>
        <w:left w:val="none" w:sz="0" w:space="0" w:color="auto"/>
        <w:bottom w:val="none" w:sz="0" w:space="0" w:color="auto"/>
        <w:right w:val="none" w:sz="0" w:space="0" w:color="auto"/>
      </w:divBdr>
      <w:divsChild>
        <w:div w:id="631715932">
          <w:marLeft w:val="0"/>
          <w:marRight w:val="0"/>
          <w:marTop w:val="0"/>
          <w:marBottom w:val="0"/>
          <w:divBdr>
            <w:top w:val="none" w:sz="0" w:space="0" w:color="auto"/>
            <w:left w:val="none" w:sz="0" w:space="0" w:color="auto"/>
            <w:bottom w:val="none" w:sz="0" w:space="0" w:color="auto"/>
            <w:right w:val="none" w:sz="0" w:space="0" w:color="auto"/>
          </w:divBdr>
        </w:div>
        <w:div w:id="832531366">
          <w:marLeft w:val="0"/>
          <w:marRight w:val="0"/>
          <w:marTop w:val="0"/>
          <w:marBottom w:val="0"/>
          <w:divBdr>
            <w:top w:val="none" w:sz="0" w:space="0" w:color="auto"/>
            <w:left w:val="none" w:sz="0" w:space="0" w:color="auto"/>
            <w:bottom w:val="none" w:sz="0" w:space="0" w:color="auto"/>
            <w:right w:val="none" w:sz="0" w:space="0" w:color="auto"/>
          </w:divBdr>
        </w:div>
        <w:div w:id="945649356">
          <w:marLeft w:val="0"/>
          <w:marRight w:val="0"/>
          <w:marTop w:val="0"/>
          <w:marBottom w:val="0"/>
          <w:divBdr>
            <w:top w:val="none" w:sz="0" w:space="0" w:color="auto"/>
            <w:left w:val="none" w:sz="0" w:space="0" w:color="auto"/>
            <w:bottom w:val="none" w:sz="0" w:space="0" w:color="auto"/>
            <w:right w:val="none" w:sz="0" w:space="0" w:color="auto"/>
          </w:divBdr>
        </w:div>
        <w:div w:id="1272861032">
          <w:marLeft w:val="0"/>
          <w:marRight w:val="0"/>
          <w:marTop w:val="0"/>
          <w:marBottom w:val="0"/>
          <w:divBdr>
            <w:top w:val="none" w:sz="0" w:space="0" w:color="auto"/>
            <w:left w:val="none" w:sz="0" w:space="0" w:color="auto"/>
            <w:bottom w:val="none" w:sz="0" w:space="0" w:color="auto"/>
            <w:right w:val="none" w:sz="0" w:space="0" w:color="auto"/>
          </w:divBdr>
        </w:div>
      </w:divsChild>
    </w:div>
    <w:div w:id="1777601612">
      <w:bodyDiv w:val="1"/>
      <w:marLeft w:val="0"/>
      <w:marRight w:val="0"/>
      <w:marTop w:val="0"/>
      <w:marBottom w:val="0"/>
      <w:divBdr>
        <w:top w:val="none" w:sz="0" w:space="0" w:color="auto"/>
        <w:left w:val="none" w:sz="0" w:space="0" w:color="auto"/>
        <w:bottom w:val="none" w:sz="0" w:space="0" w:color="auto"/>
        <w:right w:val="none" w:sz="0" w:space="0" w:color="auto"/>
      </w:divBdr>
      <w:divsChild>
        <w:div w:id="684140513">
          <w:marLeft w:val="0"/>
          <w:marRight w:val="0"/>
          <w:marTop w:val="0"/>
          <w:marBottom w:val="0"/>
          <w:divBdr>
            <w:top w:val="single" w:sz="6" w:space="0" w:color="A9AEB1"/>
            <w:left w:val="single" w:sz="6" w:space="0" w:color="A9AEB1"/>
            <w:bottom w:val="single" w:sz="6" w:space="0" w:color="A9AEB1"/>
            <w:right w:val="single" w:sz="6" w:space="0" w:color="A9AEB1"/>
          </w:divBdr>
          <w:divsChild>
            <w:div w:id="618806454">
              <w:marLeft w:val="0"/>
              <w:marRight w:val="0"/>
              <w:marTop w:val="0"/>
              <w:marBottom w:val="0"/>
              <w:divBdr>
                <w:top w:val="none" w:sz="0" w:space="0" w:color="auto"/>
                <w:left w:val="none" w:sz="0" w:space="0" w:color="auto"/>
                <w:bottom w:val="none" w:sz="0" w:space="0" w:color="auto"/>
                <w:right w:val="none" w:sz="0" w:space="0" w:color="auto"/>
              </w:divBdr>
              <w:divsChild>
                <w:div w:id="32846365">
                  <w:marLeft w:val="0"/>
                  <w:marRight w:val="0"/>
                  <w:marTop w:val="0"/>
                  <w:marBottom w:val="0"/>
                  <w:divBdr>
                    <w:top w:val="none" w:sz="0" w:space="0" w:color="auto"/>
                    <w:left w:val="none" w:sz="0" w:space="0" w:color="auto"/>
                    <w:bottom w:val="none" w:sz="0" w:space="0" w:color="auto"/>
                    <w:right w:val="none" w:sz="0" w:space="0" w:color="auto"/>
                  </w:divBdr>
                </w:div>
                <w:div w:id="166658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527743">
          <w:marLeft w:val="0"/>
          <w:marRight w:val="0"/>
          <w:marTop w:val="0"/>
          <w:marBottom w:val="0"/>
          <w:divBdr>
            <w:top w:val="single" w:sz="6" w:space="0" w:color="A9AEB1"/>
            <w:left w:val="single" w:sz="6" w:space="0" w:color="A9AEB1"/>
            <w:bottom w:val="single" w:sz="6" w:space="0" w:color="A9AEB1"/>
            <w:right w:val="single" w:sz="6" w:space="0" w:color="A9AEB1"/>
          </w:divBdr>
          <w:divsChild>
            <w:div w:id="1846482036">
              <w:marLeft w:val="0"/>
              <w:marRight w:val="0"/>
              <w:marTop w:val="0"/>
              <w:marBottom w:val="0"/>
              <w:divBdr>
                <w:top w:val="none" w:sz="0" w:space="0" w:color="auto"/>
                <w:left w:val="none" w:sz="0" w:space="0" w:color="auto"/>
                <w:bottom w:val="none" w:sz="0" w:space="0" w:color="auto"/>
                <w:right w:val="none" w:sz="0" w:space="0" w:color="auto"/>
              </w:divBdr>
            </w:div>
          </w:divsChild>
        </w:div>
        <w:div w:id="1542395796">
          <w:marLeft w:val="0"/>
          <w:marRight w:val="0"/>
          <w:marTop w:val="0"/>
          <w:marBottom w:val="0"/>
          <w:divBdr>
            <w:top w:val="single" w:sz="6" w:space="0" w:color="A9AEB1"/>
            <w:left w:val="single" w:sz="6" w:space="0" w:color="A9AEB1"/>
            <w:bottom w:val="single" w:sz="6" w:space="0" w:color="A9AEB1"/>
            <w:right w:val="single" w:sz="6" w:space="0" w:color="A9AEB1"/>
          </w:divBdr>
          <w:divsChild>
            <w:div w:id="931888219">
              <w:marLeft w:val="0"/>
              <w:marRight w:val="0"/>
              <w:marTop w:val="0"/>
              <w:marBottom w:val="0"/>
              <w:divBdr>
                <w:top w:val="none" w:sz="0" w:space="0" w:color="auto"/>
                <w:left w:val="none" w:sz="0" w:space="0" w:color="auto"/>
                <w:bottom w:val="none" w:sz="0" w:space="0" w:color="auto"/>
                <w:right w:val="none" w:sz="0" w:space="0" w:color="auto"/>
              </w:divBdr>
              <w:divsChild>
                <w:div w:id="135437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630993">
      <w:bodyDiv w:val="1"/>
      <w:marLeft w:val="0"/>
      <w:marRight w:val="0"/>
      <w:marTop w:val="0"/>
      <w:marBottom w:val="0"/>
      <w:divBdr>
        <w:top w:val="none" w:sz="0" w:space="0" w:color="auto"/>
        <w:left w:val="none" w:sz="0" w:space="0" w:color="auto"/>
        <w:bottom w:val="none" w:sz="0" w:space="0" w:color="auto"/>
        <w:right w:val="none" w:sz="0" w:space="0" w:color="auto"/>
      </w:divBdr>
      <w:divsChild>
        <w:div w:id="774138325">
          <w:marLeft w:val="0"/>
          <w:marRight w:val="0"/>
          <w:marTop w:val="0"/>
          <w:marBottom w:val="0"/>
          <w:divBdr>
            <w:top w:val="single" w:sz="6" w:space="0" w:color="A9AEB1"/>
            <w:left w:val="single" w:sz="6" w:space="0" w:color="A9AEB1"/>
            <w:bottom w:val="single" w:sz="6" w:space="0" w:color="A9AEB1"/>
            <w:right w:val="single" w:sz="6" w:space="0" w:color="A9AEB1"/>
          </w:divBdr>
          <w:divsChild>
            <w:div w:id="278873985">
              <w:marLeft w:val="0"/>
              <w:marRight w:val="0"/>
              <w:marTop w:val="0"/>
              <w:marBottom w:val="0"/>
              <w:divBdr>
                <w:top w:val="none" w:sz="0" w:space="0" w:color="auto"/>
                <w:left w:val="none" w:sz="0" w:space="0" w:color="auto"/>
                <w:bottom w:val="none" w:sz="0" w:space="0" w:color="auto"/>
                <w:right w:val="none" w:sz="0" w:space="0" w:color="auto"/>
              </w:divBdr>
              <w:divsChild>
                <w:div w:id="92314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340612">
          <w:marLeft w:val="0"/>
          <w:marRight w:val="0"/>
          <w:marTop w:val="0"/>
          <w:marBottom w:val="0"/>
          <w:divBdr>
            <w:top w:val="single" w:sz="6" w:space="0" w:color="A9AEB1"/>
            <w:left w:val="single" w:sz="6" w:space="0" w:color="A9AEB1"/>
            <w:bottom w:val="single" w:sz="6" w:space="0" w:color="A9AEB1"/>
            <w:right w:val="single" w:sz="6" w:space="0" w:color="A9AEB1"/>
          </w:divBdr>
          <w:divsChild>
            <w:div w:id="1423599087">
              <w:marLeft w:val="0"/>
              <w:marRight w:val="0"/>
              <w:marTop w:val="0"/>
              <w:marBottom w:val="0"/>
              <w:divBdr>
                <w:top w:val="none" w:sz="0" w:space="0" w:color="auto"/>
                <w:left w:val="none" w:sz="0" w:space="0" w:color="auto"/>
                <w:bottom w:val="none" w:sz="0" w:space="0" w:color="auto"/>
                <w:right w:val="none" w:sz="0" w:space="0" w:color="auto"/>
              </w:divBdr>
              <w:divsChild>
                <w:div w:id="898127102">
                  <w:marLeft w:val="0"/>
                  <w:marRight w:val="0"/>
                  <w:marTop w:val="0"/>
                  <w:marBottom w:val="0"/>
                  <w:divBdr>
                    <w:top w:val="none" w:sz="0" w:space="0" w:color="auto"/>
                    <w:left w:val="none" w:sz="0" w:space="0" w:color="auto"/>
                    <w:bottom w:val="none" w:sz="0" w:space="0" w:color="auto"/>
                    <w:right w:val="none" w:sz="0" w:space="0" w:color="auto"/>
                  </w:divBdr>
                </w:div>
                <w:div w:id="2012367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277869">
          <w:marLeft w:val="0"/>
          <w:marRight w:val="0"/>
          <w:marTop w:val="0"/>
          <w:marBottom w:val="0"/>
          <w:divBdr>
            <w:top w:val="single" w:sz="6" w:space="0" w:color="A9AEB1"/>
            <w:left w:val="single" w:sz="6" w:space="0" w:color="A9AEB1"/>
            <w:bottom w:val="single" w:sz="6" w:space="0" w:color="A9AEB1"/>
            <w:right w:val="single" w:sz="6" w:space="0" w:color="A9AEB1"/>
          </w:divBdr>
          <w:divsChild>
            <w:div w:id="625962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333713">
      <w:bodyDiv w:val="1"/>
      <w:marLeft w:val="0"/>
      <w:marRight w:val="0"/>
      <w:marTop w:val="0"/>
      <w:marBottom w:val="0"/>
      <w:divBdr>
        <w:top w:val="none" w:sz="0" w:space="0" w:color="auto"/>
        <w:left w:val="none" w:sz="0" w:space="0" w:color="auto"/>
        <w:bottom w:val="none" w:sz="0" w:space="0" w:color="auto"/>
        <w:right w:val="none" w:sz="0" w:space="0" w:color="auto"/>
      </w:divBdr>
    </w:div>
    <w:div w:id="1779980166">
      <w:bodyDiv w:val="1"/>
      <w:marLeft w:val="0"/>
      <w:marRight w:val="0"/>
      <w:marTop w:val="0"/>
      <w:marBottom w:val="0"/>
      <w:divBdr>
        <w:top w:val="none" w:sz="0" w:space="0" w:color="auto"/>
        <w:left w:val="none" w:sz="0" w:space="0" w:color="auto"/>
        <w:bottom w:val="none" w:sz="0" w:space="0" w:color="auto"/>
        <w:right w:val="none" w:sz="0" w:space="0" w:color="auto"/>
      </w:divBdr>
    </w:div>
    <w:div w:id="1781490404">
      <w:bodyDiv w:val="1"/>
      <w:marLeft w:val="0"/>
      <w:marRight w:val="0"/>
      <w:marTop w:val="0"/>
      <w:marBottom w:val="0"/>
      <w:divBdr>
        <w:top w:val="none" w:sz="0" w:space="0" w:color="auto"/>
        <w:left w:val="none" w:sz="0" w:space="0" w:color="auto"/>
        <w:bottom w:val="none" w:sz="0" w:space="0" w:color="auto"/>
        <w:right w:val="none" w:sz="0" w:space="0" w:color="auto"/>
      </w:divBdr>
      <w:divsChild>
        <w:div w:id="455416980">
          <w:marLeft w:val="0"/>
          <w:marRight w:val="0"/>
          <w:marTop w:val="0"/>
          <w:marBottom w:val="0"/>
          <w:divBdr>
            <w:top w:val="none" w:sz="0" w:space="0" w:color="auto"/>
            <w:left w:val="none" w:sz="0" w:space="0" w:color="auto"/>
            <w:bottom w:val="none" w:sz="0" w:space="0" w:color="auto"/>
            <w:right w:val="none" w:sz="0" w:space="0" w:color="auto"/>
          </w:divBdr>
        </w:div>
        <w:div w:id="726495083">
          <w:marLeft w:val="0"/>
          <w:marRight w:val="0"/>
          <w:marTop w:val="0"/>
          <w:marBottom w:val="0"/>
          <w:divBdr>
            <w:top w:val="none" w:sz="0" w:space="0" w:color="auto"/>
            <w:left w:val="none" w:sz="0" w:space="0" w:color="auto"/>
            <w:bottom w:val="none" w:sz="0" w:space="0" w:color="auto"/>
            <w:right w:val="none" w:sz="0" w:space="0" w:color="auto"/>
          </w:divBdr>
        </w:div>
        <w:div w:id="895822209">
          <w:marLeft w:val="0"/>
          <w:marRight w:val="0"/>
          <w:marTop w:val="0"/>
          <w:marBottom w:val="0"/>
          <w:divBdr>
            <w:top w:val="none" w:sz="0" w:space="0" w:color="auto"/>
            <w:left w:val="none" w:sz="0" w:space="0" w:color="auto"/>
            <w:bottom w:val="none" w:sz="0" w:space="0" w:color="auto"/>
            <w:right w:val="none" w:sz="0" w:space="0" w:color="auto"/>
          </w:divBdr>
        </w:div>
        <w:div w:id="1681006372">
          <w:marLeft w:val="0"/>
          <w:marRight w:val="0"/>
          <w:marTop w:val="0"/>
          <w:marBottom w:val="0"/>
          <w:divBdr>
            <w:top w:val="none" w:sz="0" w:space="0" w:color="auto"/>
            <w:left w:val="none" w:sz="0" w:space="0" w:color="auto"/>
            <w:bottom w:val="none" w:sz="0" w:space="0" w:color="auto"/>
            <w:right w:val="none" w:sz="0" w:space="0" w:color="auto"/>
          </w:divBdr>
        </w:div>
      </w:divsChild>
    </w:div>
    <w:div w:id="1781603787">
      <w:bodyDiv w:val="1"/>
      <w:marLeft w:val="0"/>
      <w:marRight w:val="0"/>
      <w:marTop w:val="0"/>
      <w:marBottom w:val="0"/>
      <w:divBdr>
        <w:top w:val="none" w:sz="0" w:space="0" w:color="auto"/>
        <w:left w:val="none" w:sz="0" w:space="0" w:color="auto"/>
        <w:bottom w:val="none" w:sz="0" w:space="0" w:color="auto"/>
        <w:right w:val="none" w:sz="0" w:space="0" w:color="auto"/>
      </w:divBdr>
      <w:divsChild>
        <w:div w:id="36853988">
          <w:marLeft w:val="0"/>
          <w:marRight w:val="0"/>
          <w:marTop w:val="0"/>
          <w:marBottom w:val="0"/>
          <w:divBdr>
            <w:top w:val="single" w:sz="6" w:space="0" w:color="A9AEB1"/>
            <w:left w:val="single" w:sz="6" w:space="0" w:color="A9AEB1"/>
            <w:bottom w:val="single" w:sz="6" w:space="0" w:color="A9AEB1"/>
            <w:right w:val="single" w:sz="6" w:space="0" w:color="A9AEB1"/>
          </w:divBdr>
          <w:divsChild>
            <w:div w:id="196428401">
              <w:marLeft w:val="0"/>
              <w:marRight w:val="0"/>
              <w:marTop w:val="0"/>
              <w:marBottom w:val="0"/>
              <w:divBdr>
                <w:top w:val="none" w:sz="0" w:space="0" w:color="auto"/>
                <w:left w:val="none" w:sz="0" w:space="0" w:color="auto"/>
                <w:bottom w:val="none" w:sz="0" w:space="0" w:color="auto"/>
                <w:right w:val="none" w:sz="0" w:space="0" w:color="auto"/>
              </w:divBdr>
            </w:div>
          </w:divsChild>
        </w:div>
        <w:div w:id="551818134">
          <w:marLeft w:val="0"/>
          <w:marRight w:val="0"/>
          <w:marTop w:val="0"/>
          <w:marBottom w:val="0"/>
          <w:divBdr>
            <w:top w:val="single" w:sz="6" w:space="0" w:color="A9AEB1"/>
            <w:left w:val="single" w:sz="6" w:space="0" w:color="A9AEB1"/>
            <w:bottom w:val="single" w:sz="6" w:space="0" w:color="A9AEB1"/>
            <w:right w:val="single" w:sz="6" w:space="0" w:color="A9AEB1"/>
          </w:divBdr>
          <w:divsChild>
            <w:div w:id="1426537841">
              <w:marLeft w:val="0"/>
              <w:marRight w:val="0"/>
              <w:marTop w:val="0"/>
              <w:marBottom w:val="0"/>
              <w:divBdr>
                <w:top w:val="none" w:sz="0" w:space="0" w:color="auto"/>
                <w:left w:val="none" w:sz="0" w:space="0" w:color="auto"/>
                <w:bottom w:val="none" w:sz="0" w:space="0" w:color="auto"/>
                <w:right w:val="none" w:sz="0" w:space="0" w:color="auto"/>
              </w:divBdr>
              <w:divsChild>
                <w:div w:id="625544931">
                  <w:marLeft w:val="0"/>
                  <w:marRight w:val="0"/>
                  <w:marTop w:val="0"/>
                  <w:marBottom w:val="0"/>
                  <w:divBdr>
                    <w:top w:val="none" w:sz="0" w:space="0" w:color="auto"/>
                    <w:left w:val="none" w:sz="0" w:space="0" w:color="auto"/>
                    <w:bottom w:val="none" w:sz="0" w:space="0" w:color="auto"/>
                    <w:right w:val="none" w:sz="0" w:space="0" w:color="auto"/>
                  </w:divBdr>
                </w:div>
                <w:div w:id="129113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981818">
          <w:marLeft w:val="0"/>
          <w:marRight w:val="0"/>
          <w:marTop w:val="0"/>
          <w:marBottom w:val="0"/>
          <w:divBdr>
            <w:top w:val="single" w:sz="6" w:space="0" w:color="A9AEB1"/>
            <w:left w:val="single" w:sz="6" w:space="0" w:color="A9AEB1"/>
            <w:bottom w:val="single" w:sz="6" w:space="0" w:color="A9AEB1"/>
            <w:right w:val="single" w:sz="6" w:space="0" w:color="A9AEB1"/>
          </w:divBdr>
          <w:divsChild>
            <w:div w:id="1977953732">
              <w:marLeft w:val="0"/>
              <w:marRight w:val="0"/>
              <w:marTop w:val="0"/>
              <w:marBottom w:val="0"/>
              <w:divBdr>
                <w:top w:val="none" w:sz="0" w:space="0" w:color="auto"/>
                <w:left w:val="none" w:sz="0" w:space="0" w:color="auto"/>
                <w:bottom w:val="none" w:sz="0" w:space="0" w:color="auto"/>
                <w:right w:val="none" w:sz="0" w:space="0" w:color="auto"/>
              </w:divBdr>
              <w:divsChild>
                <w:div w:id="1605990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677929">
      <w:bodyDiv w:val="1"/>
      <w:marLeft w:val="0"/>
      <w:marRight w:val="0"/>
      <w:marTop w:val="0"/>
      <w:marBottom w:val="0"/>
      <w:divBdr>
        <w:top w:val="none" w:sz="0" w:space="0" w:color="auto"/>
        <w:left w:val="none" w:sz="0" w:space="0" w:color="auto"/>
        <w:bottom w:val="none" w:sz="0" w:space="0" w:color="auto"/>
        <w:right w:val="none" w:sz="0" w:space="0" w:color="auto"/>
      </w:divBdr>
      <w:divsChild>
        <w:div w:id="262760553">
          <w:marLeft w:val="0"/>
          <w:marRight w:val="0"/>
          <w:marTop w:val="0"/>
          <w:marBottom w:val="0"/>
          <w:divBdr>
            <w:top w:val="none" w:sz="0" w:space="0" w:color="auto"/>
            <w:left w:val="none" w:sz="0" w:space="0" w:color="auto"/>
            <w:bottom w:val="none" w:sz="0" w:space="0" w:color="auto"/>
            <w:right w:val="none" w:sz="0" w:space="0" w:color="auto"/>
          </w:divBdr>
        </w:div>
        <w:div w:id="982975330">
          <w:marLeft w:val="0"/>
          <w:marRight w:val="0"/>
          <w:marTop w:val="0"/>
          <w:marBottom w:val="0"/>
          <w:divBdr>
            <w:top w:val="none" w:sz="0" w:space="0" w:color="auto"/>
            <w:left w:val="none" w:sz="0" w:space="0" w:color="auto"/>
            <w:bottom w:val="none" w:sz="0" w:space="0" w:color="auto"/>
            <w:right w:val="none" w:sz="0" w:space="0" w:color="auto"/>
          </w:divBdr>
        </w:div>
        <w:div w:id="1040320722">
          <w:marLeft w:val="0"/>
          <w:marRight w:val="0"/>
          <w:marTop w:val="0"/>
          <w:marBottom w:val="0"/>
          <w:divBdr>
            <w:top w:val="none" w:sz="0" w:space="0" w:color="auto"/>
            <w:left w:val="none" w:sz="0" w:space="0" w:color="auto"/>
            <w:bottom w:val="none" w:sz="0" w:space="0" w:color="auto"/>
            <w:right w:val="none" w:sz="0" w:space="0" w:color="auto"/>
          </w:divBdr>
        </w:div>
        <w:div w:id="1597709243">
          <w:marLeft w:val="0"/>
          <w:marRight w:val="0"/>
          <w:marTop w:val="0"/>
          <w:marBottom w:val="0"/>
          <w:divBdr>
            <w:top w:val="none" w:sz="0" w:space="0" w:color="auto"/>
            <w:left w:val="none" w:sz="0" w:space="0" w:color="auto"/>
            <w:bottom w:val="none" w:sz="0" w:space="0" w:color="auto"/>
            <w:right w:val="none" w:sz="0" w:space="0" w:color="auto"/>
          </w:divBdr>
        </w:div>
      </w:divsChild>
    </w:div>
    <w:div w:id="1783497173">
      <w:bodyDiv w:val="1"/>
      <w:marLeft w:val="0"/>
      <w:marRight w:val="0"/>
      <w:marTop w:val="0"/>
      <w:marBottom w:val="0"/>
      <w:divBdr>
        <w:top w:val="none" w:sz="0" w:space="0" w:color="auto"/>
        <w:left w:val="none" w:sz="0" w:space="0" w:color="auto"/>
        <w:bottom w:val="none" w:sz="0" w:space="0" w:color="auto"/>
        <w:right w:val="none" w:sz="0" w:space="0" w:color="auto"/>
      </w:divBdr>
      <w:divsChild>
        <w:div w:id="580025969">
          <w:marLeft w:val="0"/>
          <w:marRight w:val="0"/>
          <w:marTop w:val="0"/>
          <w:marBottom w:val="0"/>
          <w:divBdr>
            <w:top w:val="none" w:sz="0" w:space="0" w:color="auto"/>
            <w:left w:val="none" w:sz="0" w:space="0" w:color="auto"/>
            <w:bottom w:val="none" w:sz="0" w:space="0" w:color="auto"/>
            <w:right w:val="none" w:sz="0" w:space="0" w:color="auto"/>
          </w:divBdr>
        </w:div>
        <w:div w:id="1144662219">
          <w:marLeft w:val="0"/>
          <w:marRight w:val="0"/>
          <w:marTop w:val="0"/>
          <w:marBottom w:val="0"/>
          <w:divBdr>
            <w:top w:val="none" w:sz="0" w:space="0" w:color="auto"/>
            <w:left w:val="none" w:sz="0" w:space="0" w:color="auto"/>
            <w:bottom w:val="none" w:sz="0" w:space="0" w:color="auto"/>
            <w:right w:val="none" w:sz="0" w:space="0" w:color="auto"/>
          </w:divBdr>
        </w:div>
        <w:div w:id="1170752630">
          <w:marLeft w:val="0"/>
          <w:marRight w:val="0"/>
          <w:marTop w:val="0"/>
          <w:marBottom w:val="0"/>
          <w:divBdr>
            <w:top w:val="none" w:sz="0" w:space="0" w:color="auto"/>
            <w:left w:val="none" w:sz="0" w:space="0" w:color="auto"/>
            <w:bottom w:val="none" w:sz="0" w:space="0" w:color="auto"/>
            <w:right w:val="none" w:sz="0" w:space="0" w:color="auto"/>
          </w:divBdr>
        </w:div>
        <w:div w:id="2117870603">
          <w:marLeft w:val="0"/>
          <w:marRight w:val="0"/>
          <w:marTop w:val="0"/>
          <w:marBottom w:val="0"/>
          <w:divBdr>
            <w:top w:val="none" w:sz="0" w:space="0" w:color="auto"/>
            <w:left w:val="none" w:sz="0" w:space="0" w:color="auto"/>
            <w:bottom w:val="none" w:sz="0" w:space="0" w:color="auto"/>
            <w:right w:val="none" w:sz="0" w:space="0" w:color="auto"/>
          </w:divBdr>
        </w:div>
      </w:divsChild>
    </w:div>
    <w:div w:id="1785493412">
      <w:bodyDiv w:val="1"/>
      <w:marLeft w:val="0"/>
      <w:marRight w:val="0"/>
      <w:marTop w:val="0"/>
      <w:marBottom w:val="0"/>
      <w:divBdr>
        <w:top w:val="none" w:sz="0" w:space="0" w:color="auto"/>
        <w:left w:val="none" w:sz="0" w:space="0" w:color="auto"/>
        <w:bottom w:val="none" w:sz="0" w:space="0" w:color="auto"/>
        <w:right w:val="none" w:sz="0" w:space="0" w:color="auto"/>
      </w:divBdr>
      <w:divsChild>
        <w:div w:id="908929967">
          <w:marLeft w:val="0"/>
          <w:marRight w:val="0"/>
          <w:marTop w:val="0"/>
          <w:marBottom w:val="0"/>
          <w:divBdr>
            <w:top w:val="none" w:sz="0" w:space="0" w:color="auto"/>
            <w:left w:val="none" w:sz="0" w:space="0" w:color="auto"/>
            <w:bottom w:val="none" w:sz="0" w:space="0" w:color="auto"/>
            <w:right w:val="none" w:sz="0" w:space="0" w:color="auto"/>
          </w:divBdr>
        </w:div>
        <w:div w:id="1215241321">
          <w:marLeft w:val="0"/>
          <w:marRight w:val="0"/>
          <w:marTop w:val="0"/>
          <w:marBottom w:val="0"/>
          <w:divBdr>
            <w:top w:val="none" w:sz="0" w:space="0" w:color="auto"/>
            <w:left w:val="none" w:sz="0" w:space="0" w:color="auto"/>
            <w:bottom w:val="none" w:sz="0" w:space="0" w:color="auto"/>
            <w:right w:val="none" w:sz="0" w:space="0" w:color="auto"/>
          </w:divBdr>
        </w:div>
        <w:div w:id="1854372382">
          <w:marLeft w:val="0"/>
          <w:marRight w:val="0"/>
          <w:marTop w:val="0"/>
          <w:marBottom w:val="0"/>
          <w:divBdr>
            <w:top w:val="none" w:sz="0" w:space="0" w:color="auto"/>
            <w:left w:val="none" w:sz="0" w:space="0" w:color="auto"/>
            <w:bottom w:val="none" w:sz="0" w:space="0" w:color="auto"/>
            <w:right w:val="none" w:sz="0" w:space="0" w:color="auto"/>
          </w:divBdr>
        </w:div>
        <w:div w:id="1869760428">
          <w:marLeft w:val="0"/>
          <w:marRight w:val="0"/>
          <w:marTop w:val="0"/>
          <w:marBottom w:val="0"/>
          <w:divBdr>
            <w:top w:val="none" w:sz="0" w:space="0" w:color="auto"/>
            <w:left w:val="none" w:sz="0" w:space="0" w:color="auto"/>
            <w:bottom w:val="none" w:sz="0" w:space="0" w:color="auto"/>
            <w:right w:val="none" w:sz="0" w:space="0" w:color="auto"/>
          </w:divBdr>
        </w:div>
      </w:divsChild>
    </w:div>
    <w:div w:id="1786122284">
      <w:bodyDiv w:val="1"/>
      <w:marLeft w:val="0"/>
      <w:marRight w:val="0"/>
      <w:marTop w:val="0"/>
      <w:marBottom w:val="0"/>
      <w:divBdr>
        <w:top w:val="none" w:sz="0" w:space="0" w:color="auto"/>
        <w:left w:val="none" w:sz="0" w:space="0" w:color="auto"/>
        <w:bottom w:val="none" w:sz="0" w:space="0" w:color="auto"/>
        <w:right w:val="none" w:sz="0" w:space="0" w:color="auto"/>
      </w:divBdr>
      <w:divsChild>
        <w:div w:id="1985813032">
          <w:marLeft w:val="0"/>
          <w:marRight w:val="0"/>
          <w:marTop w:val="0"/>
          <w:marBottom w:val="0"/>
          <w:divBdr>
            <w:top w:val="none" w:sz="0" w:space="0" w:color="auto"/>
            <w:left w:val="none" w:sz="0" w:space="0" w:color="auto"/>
            <w:bottom w:val="none" w:sz="0" w:space="0" w:color="auto"/>
            <w:right w:val="none" w:sz="0" w:space="0" w:color="auto"/>
          </w:divBdr>
          <w:divsChild>
            <w:div w:id="589045802">
              <w:marLeft w:val="0"/>
              <w:marRight w:val="0"/>
              <w:marTop w:val="0"/>
              <w:marBottom w:val="0"/>
              <w:divBdr>
                <w:top w:val="none" w:sz="0" w:space="0" w:color="auto"/>
                <w:left w:val="none" w:sz="0" w:space="0" w:color="auto"/>
                <w:bottom w:val="none" w:sz="0" w:space="0" w:color="auto"/>
                <w:right w:val="none" w:sz="0" w:space="0" w:color="auto"/>
              </w:divBdr>
              <w:divsChild>
                <w:div w:id="55203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746271">
          <w:marLeft w:val="0"/>
          <w:marRight w:val="0"/>
          <w:marTop w:val="0"/>
          <w:marBottom w:val="0"/>
          <w:divBdr>
            <w:top w:val="none" w:sz="0" w:space="0" w:color="auto"/>
            <w:left w:val="none" w:sz="0" w:space="0" w:color="auto"/>
            <w:bottom w:val="none" w:sz="0" w:space="0" w:color="auto"/>
            <w:right w:val="none" w:sz="0" w:space="0" w:color="auto"/>
          </w:divBdr>
          <w:divsChild>
            <w:div w:id="1422869763">
              <w:marLeft w:val="0"/>
              <w:marRight w:val="0"/>
              <w:marTop w:val="0"/>
              <w:marBottom w:val="0"/>
              <w:divBdr>
                <w:top w:val="none" w:sz="0" w:space="0" w:color="auto"/>
                <w:left w:val="none" w:sz="0" w:space="0" w:color="auto"/>
                <w:bottom w:val="none" w:sz="0" w:space="0" w:color="auto"/>
                <w:right w:val="none" w:sz="0" w:space="0" w:color="auto"/>
              </w:divBdr>
            </w:div>
          </w:divsChild>
        </w:div>
        <w:div w:id="1169833377">
          <w:marLeft w:val="0"/>
          <w:marRight w:val="0"/>
          <w:marTop w:val="0"/>
          <w:marBottom w:val="0"/>
          <w:divBdr>
            <w:top w:val="none" w:sz="0" w:space="0" w:color="auto"/>
            <w:left w:val="none" w:sz="0" w:space="0" w:color="auto"/>
            <w:bottom w:val="none" w:sz="0" w:space="0" w:color="auto"/>
            <w:right w:val="none" w:sz="0" w:space="0" w:color="auto"/>
          </w:divBdr>
          <w:divsChild>
            <w:div w:id="1705859273">
              <w:marLeft w:val="0"/>
              <w:marRight w:val="0"/>
              <w:marTop w:val="0"/>
              <w:marBottom w:val="0"/>
              <w:divBdr>
                <w:top w:val="none" w:sz="0" w:space="0" w:color="auto"/>
                <w:left w:val="none" w:sz="0" w:space="0" w:color="auto"/>
                <w:bottom w:val="none" w:sz="0" w:space="0" w:color="auto"/>
                <w:right w:val="none" w:sz="0" w:space="0" w:color="auto"/>
              </w:divBdr>
              <w:divsChild>
                <w:div w:id="2069762861">
                  <w:marLeft w:val="0"/>
                  <w:marRight w:val="0"/>
                  <w:marTop w:val="0"/>
                  <w:marBottom w:val="0"/>
                  <w:divBdr>
                    <w:top w:val="none" w:sz="0" w:space="0" w:color="auto"/>
                    <w:left w:val="none" w:sz="0" w:space="0" w:color="auto"/>
                    <w:bottom w:val="none" w:sz="0" w:space="0" w:color="auto"/>
                    <w:right w:val="none" w:sz="0" w:space="0" w:color="auto"/>
                  </w:divBdr>
                </w:div>
                <w:div w:id="555236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386603">
      <w:bodyDiv w:val="1"/>
      <w:marLeft w:val="0"/>
      <w:marRight w:val="0"/>
      <w:marTop w:val="0"/>
      <w:marBottom w:val="0"/>
      <w:divBdr>
        <w:top w:val="none" w:sz="0" w:space="0" w:color="auto"/>
        <w:left w:val="none" w:sz="0" w:space="0" w:color="auto"/>
        <w:bottom w:val="none" w:sz="0" w:space="0" w:color="auto"/>
        <w:right w:val="none" w:sz="0" w:space="0" w:color="auto"/>
      </w:divBdr>
      <w:divsChild>
        <w:div w:id="615791257">
          <w:marLeft w:val="0"/>
          <w:marRight w:val="0"/>
          <w:marTop w:val="0"/>
          <w:marBottom w:val="0"/>
          <w:divBdr>
            <w:top w:val="none" w:sz="0" w:space="0" w:color="auto"/>
            <w:left w:val="none" w:sz="0" w:space="0" w:color="auto"/>
            <w:bottom w:val="none" w:sz="0" w:space="0" w:color="auto"/>
            <w:right w:val="none" w:sz="0" w:space="0" w:color="auto"/>
          </w:divBdr>
        </w:div>
        <w:div w:id="985625768">
          <w:marLeft w:val="0"/>
          <w:marRight w:val="0"/>
          <w:marTop w:val="0"/>
          <w:marBottom w:val="0"/>
          <w:divBdr>
            <w:top w:val="none" w:sz="0" w:space="0" w:color="auto"/>
            <w:left w:val="none" w:sz="0" w:space="0" w:color="auto"/>
            <w:bottom w:val="none" w:sz="0" w:space="0" w:color="auto"/>
            <w:right w:val="none" w:sz="0" w:space="0" w:color="auto"/>
          </w:divBdr>
        </w:div>
        <w:div w:id="1592662244">
          <w:marLeft w:val="0"/>
          <w:marRight w:val="0"/>
          <w:marTop w:val="0"/>
          <w:marBottom w:val="0"/>
          <w:divBdr>
            <w:top w:val="none" w:sz="0" w:space="0" w:color="auto"/>
            <w:left w:val="none" w:sz="0" w:space="0" w:color="auto"/>
            <w:bottom w:val="none" w:sz="0" w:space="0" w:color="auto"/>
            <w:right w:val="none" w:sz="0" w:space="0" w:color="auto"/>
          </w:divBdr>
        </w:div>
        <w:div w:id="1708337416">
          <w:marLeft w:val="0"/>
          <w:marRight w:val="0"/>
          <w:marTop w:val="0"/>
          <w:marBottom w:val="0"/>
          <w:divBdr>
            <w:top w:val="none" w:sz="0" w:space="0" w:color="auto"/>
            <w:left w:val="none" w:sz="0" w:space="0" w:color="auto"/>
            <w:bottom w:val="none" w:sz="0" w:space="0" w:color="auto"/>
            <w:right w:val="none" w:sz="0" w:space="0" w:color="auto"/>
          </w:divBdr>
        </w:div>
      </w:divsChild>
    </w:div>
    <w:div w:id="1786579541">
      <w:bodyDiv w:val="1"/>
      <w:marLeft w:val="0"/>
      <w:marRight w:val="0"/>
      <w:marTop w:val="0"/>
      <w:marBottom w:val="0"/>
      <w:divBdr>
        <w:top w:val="none" w:sz="0" w:space="0" w:color="auto"/>
        <w:left w:val="none" w:sz="0" w:space="0" w:color="auto"/>
        <w:bottom w:val="none" w:sz="0" w:space="0" w:color="auto"/>
        <w:right w:val="none" w:sz="0" w:space="0" w:color="auto"/>
      </w:divBdr>
      <w:divsChild>
        <w:div w:id="10882067">
          <w:marLeft w:val="0"/>
          <w:marRight w:val="0"/>
          <w:marTop w:val="0"/>
          <w:marBottom w:val="0"/>
          <w:divBdr>
            <w:top w:val="none" w:sz="0" w:space="0" w:color="auto"/>
            <w:left w:val="none" w:sz="0" w:space="0" w:color="auto"/>
            <w:bottom w:val="none" w:sz="0" w:space="0" w:color="auto"/>
            <w:right w:val="none" w:sz="0" w:space="0" w:color="auto"/>
          </w:divBdr>
        </w:div>
        <w:div w:id="182938898">
          <w:marLeft w:val="0"/>
          <w:marRight w:val="0"/>
          <w:marTop w:val="0"/>
          <w:marBottom w:val="0"/>
          <w:divBdr>
            <w:top w:val="none" w:sz="0" w:space="0" w:color="auto"/>
            <w:left w:val="none" w:sz="0" w:space="0" w:color="auto"/>
            <w:bottom w:val="none" w:sz="0" w:space="0" w:color="auto"/>
            <w:right w:val="none" w:sz="0" w:space="0" w:color="auto"/>
          </w:divBdr>
        </w:div>
        <w:div w:id="411658834">
          <w:marLeft w:val="0"/>
          <w:marRight w:val="0"/>
          <w:marTop w:val="0"/>
          <w:marBottom w:val="0"/>
          <w:divBdr>
            <w:top w:val="none" w:sz="0" w:space="0" w:color="auto"/>
            <w:left w:val="none" w:sz="0" w:space="0" w:color="auto"/>
            <w:bottom w:val="none" w:sz="0" w:space="0" w:color="auto"/>
            <w:right w:val="none" w:sz="0" w:space="0" w:color="auto"/>
          </w:divBdr>
        </w:div>
        <w:div w:id="858012301">
          <w:marLeft w:val="0"/>
          <w:marRight w:val="0"/>
          <w:marTop w:val="0"/>
          <w:marBottom w:val="0"/>
          <w:divBdr>
            <w:top w:val="none" w:sz="0" w:space="0" w:color="auto"/>
            <w:left w:val="none" w:sz="0" w:space="0" w:color="auto"/>
            <w:bottom w:val="none" w:sz="0" w:space="0" w:color="auto"/>
            <w:right w:val="none" w:sz="0" w:space="0" w:color="auto"/>
          </w:divBdr>
        </w:div>
      </w:divsChild>
    </w:div>
    <w:div w:id="1787113784">
      <w:bodyDiv w:val="1"/>
      <w:marLeft w:val="0"/>
      <w:marRight w:val="0"/>
      <w:marTop w:val="0"/>
      <w:marBottom w:val="0"/>
      <w:divBdr>
        <w:top w:val="none" w:sz="0" w:space="0" w:color="auto"/>
        <w:left w:val="none" w:sz="0" w:space="0" w:color="auto"/>
        <w:bottom w:val="none" w:sz="0" w:space="0" w:color="auto"/>
        <w:right w:val="none" w:sz="0" w:space="0" w:color="auto"/>
      </w:divBdr>
      <w:divsChild>
        <w:div w:id="1127165875">
          <w:marLeft w:val="0"/>
          <w:marRight w:val="0"/>
          <w:marTop w:val="0"/>
          <w:marBottom w:val="0"/>
          <w:divBdr>
            <w:top w:val="none" w:sz="0" w:space="0" w:color="auto"/>
            <w:left w:val="none" w:sz="0" w:space="0" w:color="auto"/>
            <w:bottom w:val="none" w:sz="0" w:space="0" w:color="auto"/>
            <w:right w:val="none" w:sz="0" w:space="0" w:color="auto"/>
          </w:divBdr>
          <w:divsChild>
            <w:div w:id="1201478189">
              <w:marLeft w:val="0"/>
              <w:marRight w:val="0"/>
              <w:marTop w:val="0"/>
              <w:marBottom w:val="0"/>
              <w:divBdr>
                <w:top w:val="none" w:sz="0" w:space="0" w:color="auto"/>
                <w:left w:val="none" w:sz="0" w:space="0" w:color="auto"/>
                <w:bottom w:val="none" w:sz="0" w:space="0" w:color="auto"/>
                <w:right w:val="none" w:sz="0" w:space="0" w:color="auto"/>
              </w:divBdr>
              <w:divsChild>
                <w:div w:id="138741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777811">
          <w:marLeft w:val="0"/>
          <w:marRight w:val="0"/>
          <w:marTop w:val="0"/>
          <w:marBottom w:val="0"/>
          <w:divBdr>
            <w:top w:val="none" w:sz="0" w:space="0" w:color="auto"/>
            <w:left w:val="none" w:sz="0" w:space="0" w:color="auto"/>
            <w:bottom w:val="none" w:sz="0" w:space="0" w:color="auto"/>
            <w:right w:val="none" w:sz="0" w:space="0" w:color="auto"/>
          </w:divBdr>
          <w:divsChild>
            <w:div w:id="1025712031">
              <w:marLeft w:val="0"/>
              <w:marRight w:val="0"/>
              <w:marTop w:val="0"/>
              <w:marBottom w:val="0"/>
              <w:divBdr>
                <w:top w:val="none" w:sz="0" w:space="0" w:color="auto"/>
                <w:left w:val="none" w:sz="0" w:space="0" w:color="auto"/>
                <w:bottom w:val="none" w:sz="0" w:space="0" w:color="auto"/>
                <w:right w:val="none" w:sz="0" w:space="0" w:color="auto"/>
              </w:divBdr>
            </w:div>
          </w:divsChild>
        </w:div>
        <w:div w:id="1654288251">
          <w:marLeft w:val="0"/>
          <w:marRight w:val="0"/>
          <w:marTop w:val="0"/>
          <w:marBottom w:val="0"/>
          <w:divBdr>
            <w:top w:val="none" w:sz="0" w:space="0" w:color="auto"/>
            <w:left w:val="none" w:sz="0" w:space="0" w:color="auto"/>
            <w:bottom w:val="none" w:sz="0" w:space="0" w:color="auto"/>
            <w:right w:val="none" w:sz="0" w:space="0" w:color="auto"/>
          </w:divBdr>
          <w:divsChild>
            <w:div w:id="954167496">
              <w:marLeft w:val="0"/>
              <w:marRight w:val="0"/>
              <w:marTop w:val="0"/>
              <w:marBottom w:val="0"/>
              <w:divBdr>
                <w:top w:val="none" w:sz="0" w:space="0" w:color="auto"/>
                <w:left w:val="none" w:sz="0" w:space="0" w:color="auto"/>
                <w:bottom w:val="none" w:sz="0" w:space="0" w:color="auto"/>
                <w:right w:val="none" w:sz="0" w:space="0" w:color="auto"/>
              </w:divBdr>
              <w:divsChild>
                <w:div w:id="565846742">
                  <w:marLeft w:val="0"/>
                  <w:marRight w:val="0"/>
                  <w:marTop w:val="0"/>
                  <w:marBottom w:val="0"/>
                  <w:divBdr>
                    <w:top w:val="none" w:sz="0" w:space="0" w:color="auto"/>
                    <w:left w:val="none" w:sz="0" w:space="0" w:color="auto"/>
                    <w:bottom w:val="none" w:sz="0" w:space="0" w:color="auto"/>
                    <w:right w:val="none" w:sz="0" w:space="0" w:color="auto"/>
                  </w:divBdr>
                </w:div>
                <w:div w:id="200343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7701702">
      <w:bodyDiv w:val="1"/>
      <w:marLeft w:val="0"/>
      <w:marRight w:val="0"/>
      <w:marTop w:val="0"/>
      <w:marBottom w:val="0"/>
      <w:divBdr>
        <w:top w:val="none" w:sz="0" w:space="0" w:color="auto"/>
        <w:left w:val="none" w:sz="0" w:space="0" w:color="auto"/>
        <w:bottom w:val="none" w:sz="0" w:space="0" w:color="auto"/>
        <w:right w:val="none" w:sz="0" w:space="0" w:color="auto"/>
      </w:divBdr>
      <w:divsChild>
        <w:div w:id="703290453">
          <w:marLeft w:val="0"/>
          <w:marRight w:val="0"/>
          <w:marTop w:val="0"/>
          <w:marBottom w:val="0"/>
          <w:divBdr>
            <w:top w:val="none" w:sz="0" w:space="0" w:color="auto"/>
            <w:left w:val="none" w:sz="0" w:space="0" w:color="auto"/>
            <w:bottom w:val="none" w:sz="0" w:space="0" w:color="auto"/>
            <w:right w:val="none" w:sz="0" w:space="0" w:color="auto"/>
          </w:divBdr>
        </w:div>
        <w:div w:id="1202548870">
          <w:marLeft w:val="0"/>
          <w:marRight w:val="0"/>
          <w:marTop w:val="0"/>
          <w:marBottom w:val="0"/>
          <w:divBdr>
            <w:top w:val="none" w:sz="0" w:space="0" w:color="auto"/>
            <w:left w:val="none" w:sz="0" w:space="0" w:color="auto"/>
            <w:bottom w:val="none" w:sz="0" w:space="0" w:color="auto"/>
            <w:right w:val="none" w:sz="0" w:space="0" w:color="auto"/>
          </w:divBdr>
        </w:div>
        <w:div w:id="1534616429">
          <w:marLeft w:val="0"/>
          <w:marRight w:val="0"/>
          <w:marTop w:val="0"/>
          <w:marBottom w:val="0"/>
          <w:divBdr>
            <w:top w:val="none" w:sz="0" w:space="0" w:color="auto"/>
            <w:left w:val="none" w:sz="0" w:space="0" w:color="auto"/>
            <w:bottom w:val="none" w:sz="0" w:space="0" w:color="auto"/>
            <w:right w:val="none" w:sz="0" w:space="0" w:color="auto"/>
          </w:divBdr>
        </w:div>
        <w:div w:id="1537541680">
          <w:marLeft w:val="0"/>
          <w:marRight w:val="0"/>
          <w:marTop w:val="0"/>
          <w:marBottom w:val="0"/>
          <w:divBdr>
            <w:top w:val="none" w:sz="0" w:space="0" w:color="auto"/>
            <w:left w:val="none" w:sz="0" w:space="0" w:color="auto"/>
            <w:bottom w:val="none" w:sz="0" w:space="0" w:color="auto"/>
            <w:right w:val="none" w:sz="0" w:space="0" w:color="auto"/>
          </w:divBdr>
        </w:div>
      </w:divsChild>
    </w:div>
    <w:div w:id="1788236560">
      <w:bodyDiv w:val="1"/>
      <w:marLeft w:val="0"/>
      <w:marRight w:val="0"/>
      <w:marTop w:val="0"/>
      <w:marBottom w:val="0"/>
      <w:divBdr>
        <w:top w:val="none" w:sz="0" w:space="0" w:color="auto"/>
        <w:left w:val="none" w:sz="0" w:space="0" w:color="auto"/>
        <w:bottom w:val="none" w:sz="0" w:space="0" w:color="auto"/>
        <w:right w:val="none" w:sz="0" w:space="0" w:color="auto"/>
      </w:divBdr>
      <w:divsChild>
        <w:div w:id="622155725">
          <w:marLeft w:val="0"/>
          <w:marRight w:val="0"/>
          <w:marTop w:val="0"/>
          <w:marBottom w:val="0"/>
          <w:divBdr>
            <w:top w:val="none" w:sz="0" w:space="0" w:color="auto"/>
            <w:left w:val="none" w:sz="0" w:space="0" w:color="auto"/>
            <w:bottom w:val="none" w:sz="0" w:space="0" w:color="auto"/>
            <w:right w:val="none" w:sz="0" w:space="0" w:color="auto"/>
          </w:divBdr>
          <w:divsChild>
            <w:div w:id="13310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659345">
      <w:bodyDiv w:val="1"/>
      <w:marLeft w:val="0"/>
      <w:marRight w:val="0"/>
      <w:marTop w:val="0"/>
      <w:marBottom w:val="0"/>
      <w:divBdr>
        <w:top w:val="none" w:sz="0" w:space="0" w:color="auto"/>
        <w:left w:val="none" w:sz="0" w:space="0" w:color="auto"/>
        <w:bottom w:val="none" w:sz="0" w:space="0" w:color="auto"/>
        <w:right w:val="none" w:sz="0" w:space="0" w:color="auto"/>
      </w:divBdr>
      <w:divsChild>
        <w:div w:id="216858821">
          <w:marLeft w:val="0"/>
          <w:marRight w:val="0"/>
          <w:marTop w:val="0"/>
          <w:marBottom w:val="0"/>
          <w:divBdr>
            <w:top w:val="none" w:sz="0" w:space="0" w:color="auto"/>
            <w:left w:val="none" w:sz="0" w:space="0" w:color="auto"/>
            <w:bottom w:val="none" w:sz="0" w:space="0" w:color="auto"/>
            <w:right w:val="none" w:sz="0" w:space="0" w:color="auto"/>
          </w:divBdr>
        </w:div>
        <w:div w:id="312150576">
          <w:marLeft w:val="0"/>
          <w:marRight w:val="0"/>
          <w:marTop w:val="0"/>
          <w:marBottom w:val="0"/>
          <w:divBdr>
            <w:top w:val="none" w:sz="0" w:space="0" w:color="auto"/>
            <w:left w:val="none" w:sz="0" w:space="0" w:color="auto"/>
            <w:bottom w:val="none" w:sz="0" w:space="0" w:color="auto"/>
            <w:right w:val="none" w:sz="0" w:space="0" w:color="auto"/>
          </w:divBdr>
        </w:div>
        <w:div w:id="534849119">
          <w:marLeft w:val="0"/>
          <w:marRight w:val="0"/>
          <w:marTop w:val="0"/>
          <w:marBottom w:val="0"/>
          <w:divBdr>
            <w:top w:val="none" w:sz="0" w:space="0" w:color="auto"/>
            <w:left w:val="none" w:sz="0" w:space="0" w:color="auto"/>
            <w:bottom w:val="none" w:sz="0" w:space="0" w:color="auto"/>
            <w:right w:val="none" w:sz="0" w:space="0" w:color="auto"/>
          </w:divBdr>
        </w:div>
        <w:div w:id="1983347782">
          <w:marLeft w:val="0"/>
          <w:marRight w:val="0"/>
          <w:marTop w:val="0"/>
          <w:marBottom w:val="0"/>
          <w:divBdr>
            <w:top w:val="none" w:sz="0" w:space="0" w:color="auto"/>
            <w:left w:val="none" w:sz="0" w:space="0" w:color="auto"/>
            <w:bottom w:val="none" w:sz="0" w:space="0" w:color="auto"/>
            <w:right w:val="none" w:sz="0" w:space="0" w:color="auto"/>
          </w:divBdr>
        </w:div>
      </w:divsChild>
    </w:div>
    <w:div w:id="1789811189">
      <w:bodyDiv w:val="1"/>
      <w:marLeft w:val="0"/>
      <w:marRight w:val="0"/>
      <w:marTop w:val="0"/>
      <w:marBottom w:val="0"/>
      <w:divBdr>
        <w:top w:val="none" w:sz="0" w:space="0" w:color="auto"/>
        <w:left w:val="none" w:sz="0" w:space="0" w:color="auto"/>
        <w:bottom w:val="none" w:sz="0" w:space="0" w:color="auto"/>
        <w:right w:val="none" w:sz="0" w:space="0" w:color="auto"/>
      </w:divBdr>
      <w:divsChild>
        <w:div w:id="44334024">
          <w:marLeft w:val="0"/>
          <w:marRight w:val="0"/>
          <w:marTop w:val="0"/>
          <w:marBottom w:val="0"/>
          <w:divBdr>
            <w:top w:val="none" w:sz="0" w:space="0" w:color="auto"/>
            <w:left w:val="none" w:sz="0" w:space="0" w:color="auto"/>
            <w:bottom w:val="none" w:sz="0" w:space="0" w:color="auto"/>
            <w:right w:val="none" w:sz="0" w:space="0" w:color="auto"/>
          </w:divBdr>
        </w:div>
        <w:div w:id="411464218">
          <w:marLeft w:val="0"/>
          <w:marRight w:val="0"/>
          <w:marTop w:val="0"/>
          <w:marBottom w:val="0"/>
          <w:divBdr>
            <w:top w:val="none" w:sz="0" w:space="0" w:color="auto"/>
            <w:left w:val="none" w:sz="0" w:space="0" w:color="auto"/>
            <w:bottom w:val="none" w:sz="0" w:space="0" w:color="auto"/>
            <w:right w:val="none" w:sz="0" w:space="0" w:color="auto"/>
          </w:divBdr>
        </w:div>
        <w:div w:id="453600324">
          <w:marLeft w:val="0"/>
          <w:marRight w:val="0"/>
          <w:marTop w:val="0"/>
          <w:marBottom w:val="0"/>
          <w:divBdr>
            <w:top w:val="none" w:sz="0" w:space="0" w:color="auto"/>
            <w:left w:val="none" w:sz="0" w:space="0" w:color="auto"/>
            <w:bottom w:val="none" w:sz="0" w:space="0" w:color="auto"/>
            <w:right w:val="none" w:sz="0" w:space="0" w:color="auto"/>
          </w:divBdr>
        </w:div>
        <w:div w:id="1374573405">
          <w:marLeft w:val="0"/>
          <w:marRight w:val="0"/>
          <w:marTop w:val="0"/>
          <w:marBottom w:val="0"/>
          <w:divBdr>
            <w:top w:val="none" w:sz="0" w:space="0" w:color="auto"/>
            <w:left w:val="none" w:sz="0" w:space="0" w:color="auto"/>
            <w:bottom w:val="none" w:sz="0" w:space="0" w:color="auto"/>
            <w:right w:val="none" w:sz="0" w:space="0" w:color="auto"/>
          </w:divBdr>
        </w:div>
      </w:divsChild>
    </w:div>
    <w:div w:id="1790313466">
      <w:bodyDiv w:val="1"/>
      <w:marLeft w:val="0"/>
      <w:marRight w:val="0"/>
      <w:marTop w:val="0"/>
      <w:marBottom w:val="0"/>
      <w:divBdr>
        <w:top w:val="none" w:sz="0" w:space="0" w:color="auto"/>
        <w:left w:val="none" w:sz="0" w:space="0" w:color="auto"/>
        <w:bottom w:val="none" w:sz="0" w:space="0" w:color="auto"/>
        <w:right w:val="none" w:sz="0" w:space="0" w:color="auto"/>
      </w:divBdr>
      <w:divsChild>
        <w:div w:id="202638464">
          <w:marLeft w:val="0"/>
          <w:marRight w:val="0"/>
          <w:marTop w:val="0"/>
          <w:marBottom w:val="0"/>
          <w:divBdr>
            <w:top w:val="none" w:sz="0" w:space="0" w:color="auto"/>
            <w:left w:val="none" w:sz="0" w:space="0" w:color="auto"/>
            <w:bottom w:val="none" w:sz="0" w:space="0" w:color="auto"/>
            <w:right w:val="none" w:sz="0" w:space="0" w:color="auto"/>
          </w:divBdr>
        </w:div>
        <w:div w:id="903416842">
          <w:marLeft w:val="0"/>
          <w:marRight w:val="0"/>
          <w:marTop w:val="0"/>
          <w:marBottom w:val="0"/>
          <w:divBdr>
            <w:top w:val="none" w:sz="0" w:space="0" w:color="auto"/>
            <w:left w:val="none" w:sz="0" w:space="0" w:color="auto"/>
            <w:bottom w:val="none" w:sz="0" w:space="0" w:color="auto"/>
            <w:right w:val="none" w:sz="0" w:space="0" w:color="auto"/>
          </w:divBdr>
        </w:div>
        <w:div w:id="1064258533">
          <w:marLeft w:val="0"/>
          <w:marRight w:val="0"/>
          <w:marTop w:val="0"/>
          <w:marBottom w:val="0"/>
          <w:divBdr>
            <w:top w:val="none" w:sz="0" w:space="0" w:color="auto"/>
            <w:left w:val="none" w:sz="0" w:space="0" w:color="auto"/>
            <w:bottom w:val="none" w:sz="0" w:space="0" w:color="auto"/>
            <w:right w:val="none" w:sz="0" w:space="0" w:color="auto"/>
          </w:divBdr>
        </w:div>
        <w:div w:id="2125540151">
          <w:marLeft w:val="0"/>
          <w:marRight w:val="0"/>
          <w:marTop w:val="0"/>
          <w:marBottom w:val="0"/>
          <w:divBdr>
            <w:top w:val="none" w:sz="0" w:space="0" w:color="auto"/>
            <w:left w:val="none" w:sz="0" w:space="0" w:color="auto"/>
            <w:bottom w:val="none" w:sz="0" w:space="0" w:color="auto"/>
            <w:right w:val="none" w:sz="0" w:space="0" w:color="auto"/>
          </w:divBdr>
        </w:div>
      </w:divsChild>
    </w:div>
    <w:div w:id="1790389661">
      <w:bodyDiv w:val="1"/>
      <w:marLeft w:val="0"/>
      <w:marRight w:val="0"/>
      <w:marTop w:val="0"/>
      <w:marBottom w:val="0"/>
      <w:divBdr>
        <w:top w:val="none" w:sz="0" w:space="0" w:color="auto"/>
        <w:left w:val="none" w:sz="0" w:space="0" w:color="auto"/>
        <w:bottom w:val="none" w:sz="0" w:space="0" w:color="auto"/>
        <w:right w:val="none" w:sz="0" w:space="0" w:color="auto"/>
      </w:divBdr>
      <w:divsChild>
        <w:div w:id="281226205">
          <w:marLeft w:val="0"/>
          <w:marRight w:val="0"/>
          <w:marTop w:val="0"/>
          <w:marBottom w:val="0"/>
          <w:divBdr>
            <w:top w:val="none" w:sz="0" w:space="0" w:color="auto"/>
            <w:left w:val="none" w:sz="0" w:space="0" w:color="auto"/>
            <w:bottom w:val="none" w:sz="0" w:space="0" w:color="auto"/>
            <w:right w:val="none" w:sz="0" w:space="0" w:color="auto"/>
          </w:divBdr>
        </w:div>
        <w:div w:id="379668671">
          <w:marLeft w:val="0"/>
          <w:marRight w:val="0"/>
          <w:marTop w:val="0"/>
          <w:marBottom w:val="0"/>
          <w:divBdr>
            <w:top w:val="none" w:sz="0" w:space="0" w:color="auto"/>
            <w:left w:val="none" w:sz="0" w:space="0" w:color="auto"/>
            <w:bottom w:val="none" w:sz="0" w:space="0" w:color="auto"/>
            <w:right w:val="none" w:sz="0" w:space="0" w:color="auto"/>
          </w:divBdr>
        </w:div>
        <w:div w:id="805245075">
          <w:marLeft w:val="0"/>
          <w:marRight w:val="0"/>
          <w:marTop w:val="0"/>
          <w:marBottom w:val="0"/>
          <w:divBdr>
            <w:top w:val="none" w:sz="0" w:space="0" w:color="auto"/>
            <w:left w:val="none" w:sz="0" w:space="0" w:color="auto"/>
            <w:bottom w:val="none" w:sz="0" w:space="0" w:color="auto"/>
            <w:right w:val="none" w:sz="0" w:space="0" w:color="auto"/>
          </w:divBdr>
        </w:div>
        <w:div w:id="1328095563">
          <w:marLeft w:val="0"/>
          <w:marRight w:val="0"/>
          <w:marTop w:val="0"/>
          <w:marBottom w:val="0"/>
          <w:divBdr>
            <w:top w:val="none" w:sz="0" w:space="0" w:color="auto"/>
            <w:left w:val="none" w:sz="0" w:space="0" w:color="auto"/>
            <w:bottom w:val="none" w:sz="0" w:space="0" w:color="auto"/>
            <w:right w:val="none" w:sz="0" w:space="0" w:color="auto"/>
          </w:divBdr>
        </w:div>
      </w:divsChild>
    </w:div>
    <w:div w:id="1790783175">
      <w:bodyDiv w:val="1"/>
      <w:marLeft w:val="0"/>
      <w:marRight w:val="0"/>
      <w:marTop w:val="0"/>
      <w:marBottom w:val="0"/>
      <w:divBdr>
        <w:top w:val="none" w:sz="0" w:space="0" w:color="auto"/>
        <w:left w:val="none" w:sz="0" w:space="0" w:color="auto"/>
        <w:bottom w:val="none" w:sz="0" w:space="0" w:color="auto"/>
        <w:right w:val="none" w:sz="0" w:space="0" w:color="auto"/>
      </w:divBdr>
      <w:divsChild>
        <w:div w:id="861556402">
          <w:marLeft w:val="0"/>
          <w:marRight w:val="0"/>
          <w:marTop w:val="0"/>
          <w:marBottom w:val="0"/>
          <w:divBdr>
            <w:top w:val="single" w:sz="6" w:space="0" w:color="A9AEB1"/>
            <w:left w:val="single" w:sz="6" w:space="0" w:color="A9AEB1"/>
            <w:bottom w:val="single" w:sz="6" w:space="0" w:color="A9AEB1"/>
            <w:right w:val="single" w:sz="6" w:space="0" w:color="A9AEB1"/>
          </w:divBdr>
          <w:divsChild>
            <w:div w:id="2101372583">
              <w:marLeft w:val="0"/>
              <w:marRight w:val="0"/>
              <w:marTop w:val="0"/>
              <w:marBottom w:val="0"/>
              <w:divBdr>
                <w:top w:val="none" w:sz="0" w:space="0" w:color="auto"/>
                <w:left w:val="none" w:sz="0" w:space="0" w:color="auto"/>
                <w:bottom w:val="none" w:sz="0" w:space="0" w:color="auto"/>
                <w:right w:val="none" w:sz="0" w:space="0" w:color="auto"/>
              </w:divBdr>
            </w:div>
          </w:divsChild>
        </w:div>
        <w:div w:id="1116405906">
          <w:marLeft w:val="0"/>
          <w:marRight w:val="0"/>
          <w:marTop w:val="0"/>
          <w:marBottom w:val="0"/>
          <w:divBdr>
            <w:top w:val="single" w:sz="6" w:space="0" w:color="A9AEB1"/>
            <w:left w:val="single" w:sz="6" w:space="0" w:color="A9AEB1"/>
            <w:bottom w:val="single" w:sz="6" w:space="0" w:color="A9AEB1"/>
            <w:right w:val="single" w:sz="6" w:space="0" w:color="A9AEB1"/>
          </w:divBdr>
          <w:divsChild>
            <w:div w:id="1818034658">
              <w:marLeft w:val="0"/>
              <w:marRight w:val="0"/>
              <w:marTop w:val="0"/>
              <w:marBottom w:val="0"/>
              <w:divBdr>
                <w:top w:val="none" w:sz="0" w:space="0" w:color="auto"/>
                <w:left w:val="none" w:sz="0" w:space="0" w:color="auto"/>
                <w:bottom w:val="none" w:sz="0" w:space="0" w:color="auto"/>
                <w:right w:val="none" w:sz="0" w:space="0" w:color="auto"/>
              </w:divBdr>
              <w:divsChild>
                <w:div w:id="203695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236417">
          <w:marLeft w:val="0"/>
          <w:marRight w:val="0"/>
          <w:marTop w:val="0"/>
          <w:marBottom w:val="0"/>
          <w:divBdr>
            <w:top w:val="single" w:sz="6" w:space="0" w:color="A9AEB1"/>
            <w:left w:val="single" w:sz="6" w:space="0" w:color="A9AEB1"/>
            <w:bottom w:val="single" w:sz="6" w:space="0" w:color="A9AEB1"/>
            <w:right w:val="single" w:sz="6" w:space="0" w:color="A9AEB1"/>
          </w:divBdr>
          <w:divsChild>
            <w:div w:id="1745446525">
              <w:marLeft w:val="0"/>
              <w:marRight w:val="0"/>
              <w:marTop w:val="0"/>
              <w:marBottom w:val="0"/>
              <w:divBdr>
                <w:top w:val="none" w:sz="0" w:space="0" w:color="auto"/>
                <w:left w:val="none" w:sz="0" w:space="0" w:color="auto"/>
                <w:bottom w:val="none" w:sz="0" w:space="0" w:color="auto"/>
                <w:right w:val="none" w:sz="0" w:space="0" w:color="auto"/>
              </w:divBdr>
              <w:divsChild>
                <w:div w:id="139657580">
                  <w:marLeft w:val="0"/>
                  <w:marRight w:val="0"/>
                  <w:marTop w:val="0"/>
                  <w:marBottom w:val="0"/>
                  <w:divBdr>
                    <w:top w:val="none" w:sz="0" w:space="0" w:color="auto"/>
                    <w:left w:val="none" w:sz="0" w:space="0" w:color="auto"/>
                    <w:bottom w:val="none" w:sz="0" w:space="0" w:color="auto"/>
                    <w:right w:val="none" w:sz="0" w:space="0" w:color="auto"/>
                  </w:divBdr>
                </w:div>
                <w:div w:id="517811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851765">
      <w:bodyDiv w:val="1"/>
      <w:marLeft w:val="0"/>
      <w:marRight w:val="0"/>
      <w:marTop w:val="0"/>
      <w:marBottom w:val="0"/>
      <w:divBdr>
        <w:top w:val="none" w:sz="0" w:space="0" w:color="auto"/>
        <w:left w:val="none" w:sz="0" w:space="0" w:color="auto"/>
        <w:bottom w:val="none" w:sz="0" w:space="0" w:color="auto"/>
        <w:right w:val="none" w:sz="0" w:space="0" w:color="auto"/>
      </w:divBdr>
      <w:divsChild>
        <w:div w:id="269629982">
          <w:marLeft w:val="0"/>
          <w:marRight w:val="0"/>
          <w:marTop w:val="0"/>
          <w:marBottom w:val="0"/>
          <w:divBdr>
            <w:top w:val="none" w:sz="0" w:space="0" w:color="auto"/>
            <w:left w:val="none" w:sz="0" w:space="0" w:color="auto"/>
            <w:bottom w:val="none" w:sz="0" w:space="0" w:color="auto"/>
            <w:right w:val="none" w:sz="0" w:space="0" w:color="auto"/>
          </w:divBdr>
        </w:div>
        <w:div w:id="286162735">
          <w:marLeft w:val="0"/>
          <w:marRight w:val="0"/>
          <w:marTop w:val="0"/>
          <w:marBottom w:val="0"/>
          <w:divBdr>
            <w:top w:val="none" w:sz="0" w:space="0" w:color="auto"/>
            <w:left w:val="none" w:sz="0" w:space="0" w:color="auto"/>
            <w:bottom w:val="none" w:sz="0" w:space="0" w:color="auto"/>
            <w:right w:val="none" w:sz="0" w:space="0" w:color="auto"/>
          </w:divBdr>
        </w:div>
        <w:div w:id="1335260338">
          <w:marLeft w:val="0"/>
          <w:marRight w:val="0"/>
          <w:marTop w:val="0"/>
          <w:marBottom w:val="0"/>
          <w:divBdr>
            <w:top w:val="none" w:sz="0" w:space="0" w:color="auto"/>
            <w:left w:val="none" w:sz="0" w:space="0" w:color="auto"/>
            <w:bottom w:val="none" w:sz="0" w:space="0" w:color="auto"/>
            <w:right w:val="none" w:sz="0" w:space="0" w:color="auto"/>
          </w:divBdr>
        </w:div>
        <w:div w:id="1347439707">
          <w:marLeft w:val="0"/>
          <w:marRight w:val="0"/>
          <w:marTop w:val="0"/>
          <w:marBottom w:val="0"/>
          <w:divBdr>
            <w:top w:val="none" w:sz="0" w:space="0" w:color="auto"/>
            <w:left w:val="none" w:sz="0" w:space="0" w:color="auto"/>
            <w:bottom w:val="none" w:sz="0" w:space="0" w:color="auto"/>
            <w:right w:val="none" w:sz="0" w:space="0" w:color="auto"/>
          </w:divBdr>
        </w:div>
      </w:divsChild>
    </w:div>
    <w:div w:id="1792435402">
      <w:bodyDiv w:val="1"/>
      <w:marLeft w:val="0"/>
      <w:marRight w:val="0"/>
      <w:marTop w:val="0"/>
      <w:marBottom w:val="0"/>
      <w:divBdr>
        <w:top w:val="none" w:sz="0" w:space="0" w:color="auto"/>
        <w:left w:val="none" w:sz="0" w:space="0" w:color="auto"/>
        <w:bottom w:val="none" w:sz="0" w:space="0" w:color="auto"/>
        <w:right w:val="none" w:sz="0" w:space="0" w:color="auto"/>
      </w:divBdr>
      <w:divsChild>
        <w:div w:id="443690724">
          <w:marLeft w:val="0"/>
          <w:marRight w:val="0"/>
          <w:marTop w:val="0"/>
          <w:marBottom w:val="0"/>
          <w:divBdr>
            <w:top w:val="single" w:sz="6" w:space="0" w:color="A9AEB1"/>
            <w:left w:val="single" w:sz="6" w:space="0" w:color="A9AEB1"/>
            <w:bottom w:val="single" w:sz="6" w:space="0" w:color="A9AEB1"/>
            <w:right w:val="single" w:sz="6" w:space="0" w:color="A9AEB1"/>
          </w:divBdr>
          <w:divsChild>
            <w:div w:id="1760905388">
              <w:marLeft w:val="0"/>
              <w:marRight w:val="0"/>
              <w:marTop w:val="0"/>
              <w:marBottom w:val="0"/>
              <w:divBdr>
                <w:top w:val="none" w:sz="0" w:space="0" w:color="auto"/>
                <w:left w:val="none" w:sz="0" w:space="0" w:color="auto"/>
                <w:bottom w:val="none" w:sz="0" w:space="0" w:color="auto"/>
                <w:right w:val="none" w:sz="0" w:space="0" w:color="auto"/>
              </w:divBdr>
              <w:divsChild>
                <w:div w:id="1291781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375070">
          <w:marLeft w:val="0"/>
          <w:marRight w:val="0"/>
          <w:marTop w:val="0"/>
          <w:marBottom w:val="0"/>
          <w:divBdr>
            <w:top w:val="single" w:sz="6" w:space="0" w:color="A9AEB1"/>
            <w:left w:val="single" w:sz="6" w:space="0" w:color="A9AEB1"/>
            <w:bottom w:val="single" w:sz="6" w:space="0" w:color="A9AEB1"/>
            <w:right w:val="single" w:sz="6" w:space="0" w:color="A9AEB1"/>
          </w:divBdr>
          <w:divsChild>
            <w:div w:id="2100716682">
              <w:marLeft w:val="0"/>
              <w:marRight w:val="0"/>
              <w:marTop w:val="0"/>
              <w:marBottom w:val="0"/>
              <w:divBdr>
                <w:top w:val="none" w:sz="0" w:space="0" w:color="auto"/>
                <w:left w:val="none" w:sz="0" w:space="0" w:color="auto"/>
                <w:bottom w:val="none" w:sz="0" w:space="0" w:color="auto"/>
                <w:right w:val="none" w:sz="0" w:space="0" w:color="auto"/>
              </w:divBdr>
            </w:div>
          </w:divsChild>
        </w:div>
        <w:div w:id="1694452714">
          <w:marLeft w:val="0"/>
          <w:marRight w:val="0"/>
          <w:marTop w:val="0"/>
          <w:marBottom w:val="0"/>
          <w:divBdr>
            <w:top w:val="single" w:sz="6" w:space="0" w:color="A9AEB1"/>
            <w:left w:val="single" w:sz="6" w:space="0" w:color="A9AEB1"/>
            <w:bottom w:val="single" w:sz="6" w:space="0" w:color="A9AEB1"/>
            <w:right w:val="single" w:sz="6" w:space="0" w:color="A9AEB1"/>
          </w:divBdr>
          <w:divsChild>
            <w:div w:id="1600605068">
              <w:marLeft w:val="0"/>
              <w:marRight w:val="0"/>
              <w:marTop w:val="0"/>
              <w:marBottom w:val="0"/>
              <w:divBdr>
                <w:top w:val="none" w:sz="0" w:space="0" w:color="auto"/>
                <w:left w:val="none" w:sz="0" w:space="0" w:color="auto"/>
                <w:bottom w:val="none" w:sz="0" w:space="0" w:color="auto"/>
                <w:right w:val="none" w:sz="0" w:space="0" w:color="auto"/>
              </w:divBdr>
              <w:divsChild>
                <w:div w:id="701637786">
                  <w:marLeft w:val="0"/>
                  <w:marRight w:val="0"/>
                  <w:marTop w:val="0"/>
                  <w:marBottom w:val="0"/>
                  <w:divBdr>
                    <w:top w:val="none" w:sz="0" w:space="0" w:color="auto"/>
                    <w:left w:val="none" w:sz="0" w:space="0" w:color="auto"/>
                    <w:bottom w:val="none" w:sz="0" w:space="0" w:color="auto"/>
                    <w:right w:val="none" w:sz="0" w:space="0" w:color="auto"/>
                  </w:divBdr>
                </w:div>
                <w:div w:id="152347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3212251">
      <w:bodyDiv w:val="1"/>
      <w:marLeft w:val="0"/>
      <w:marRight w:val="0"/>
      <w:marTop w:val="0"/>
      <w:marBottom w:val="0"/>
      <w:divBdr>
        <w:top w:val="none" w:sz="0" w:space="0" w:color="auto"/>
        <w:left w:val="none" w:sz="0" w:space="0" w:color="auto"/>
        <w:bottom w:val="none" w:sz="0" w:space="0" w:color="auto"/>
        <w:right w:val="none" w:sz="0" w:space="0" w:color="auto"/>
      </w:divBdr>
      <w:divsChild>
        <w:div w:id="1054356212">
          <w:marLeft w:val="0"/>
          <w:marRight w:val="0"/>
          <w:marTop w:val="0"/>
          <w:marBottom w:val="0"/>
          <w:divBdr>
            <w:top w:val="none" w:sz="0" w:space="0" w:color="auto"/>
            <w:left w:val="none" w:sz="0" w:space="0" w:color="auto"/>
            <w:bottom w:val="none" w:sz="0" w:space="0" w:color="auto"/>
            <w:right w:val="none" w:sz="0" w:space="0" w:color="auto"/>
          </w:divBdr>
        </w:div>
        <w:div w:id="1450246430">
          <w:marLeft w:val="0"/>
          <w:marRight w:val="0"/>
          <w:marTop w:val="0"/>
          <w:marBottom w:val="0"/>
          <w:divBdr>
            <w:top w:val="none" w:sz="0" w:space="0" w:color="auto"/>
            <w:left w:val="none" w:sz="0" w:space="0" w:color="auto"/>
            <w:bottom w:val="none" w:sz="0" w:space="0" w:color="auto"/>
            <w:right w:val="none" w:sz="0" w:space="0" w:color="auto"/>
          </w:divBdr>
        </w:div>
        <w:div w:id="1681931644">
          <w:marLeft w:val="0"/>
          <w:marRight w:val="0"/>
          <w:marTop w:val="0"/>
          <w:marBottom w:val="0"/>
          <w:divBdr>
            <w:top w:val="none" w:sz="0" w:space="0" w:color="auto"/>
            <w:left w:val="none" w:sz="0" w:space="0" w:color="auto"/>
            <w:bottom w:val="none" w:sz="0" w:space="0" w:color="auto"/>
            <w:right w:val="none" w:sz="0" w:space="0" w:color="auto"/>
          </w:divBdr>
        </w:div>
        <w:div w:id="2126384294">
          <w:marLeft w:val="0"/>
          <w:marRight w:val="0"/>
          <w:marTop w:val="0"/>
          <w:marBottom w:val="0"/>
          <w:divBdr>
            <w:top w:val="none" w:sz="0" w:space="0" w:color="auto"/>
            <w:left w:val="none" w:sz="0" w:space="0" w:color="auto"/>
            <w:bottom w:val="none" w:sz="0" w:space="0" w:color="auto"/>
            <w:right w:val="none" w:sz="0" w:space="0" w:color="auto"/>
          </w:divBdr>
        </w:div>
      </w:divsChild>
    </w:div>
    <w:div w:id="1793471764">
      <w:bodyDiv w:val="1"/>
      <w:marLeft w:val="0"/>
      <w:marRight w:val="0"/>
      <w:marTop w:val="0"/>
      <w:marBottom w:val="0"/>
      <w:divBdr>
        <w:top w:val="none" w:sz="0" w:space="0" w:color="auto"/>
        <w:left w:val="none" w:sz="0" w:space="0" w:color="auto"/>
        <w:bottom w:val="none" w:sz="0" w:space="0" w:color="auto"/>
        <w:right w:val="none" w:sz="0" w:space="0" w:color="auto"/>
      </w:divBdr>
      <w:divsChild>
        <w:div w:id="1212494490">
          <w:marLeft w:val="0"/>
          <w:marRight w:val="0"/>
          <w:marTop w:val="0"/>
          <w:marBottom w:val="0"/>
          <w:divBdr>
            <w:top w:val="single" w:sz="6" w:space="0" w:color="A9AEB1"/>
            <w:left w:val="single" w:sz="6" w:space="0" w:color="A9AEB1"/>
            <w:bottom w:val="single" w:sz="6" w:space="0" w:color="A9AEB1"/>
            <w:right w:val="single" w:sz="6" w:space="0" w:color="A9AEB1"/>
          </w:divBdr>
          <w:divsChild>
            <w:div w:id="697119749">
              <w:marLeft w:val="0"/>
              <w:marRight w:val="0"/>
              <w:marTop w:val="0"/>
              <w:marBottom w:val="0"/>
              <w:divBdr>
                <w:top w:val="none" w:sz="0" w:space="0" w:color="auto"/>
                <w:left w:val="none" w:sz="0" w:space="0" w:color="auto"/>
                <w:bottom w:val="none" w:sz="0" w:space="0" w:color="auto"/>
                <w:right w:val="none" w:sz="0" w:space="0" w:color="auto"/>
              </w:divBdr>
            </w:div>
          </w:divsChild>
        </w:div>
        <w:div w:id="1565140393">
          <w:marLeft w:val="0"/>
          <w:marRight w:val="0"/>
          <w:marTop w:val="0"/>
          <w:marBottom w:val="0"/>
          <w:divBdr>
            <w:top w:val="single" w:sz="6" w:space="0" w:color="A9AEB1"/>
            <w:left w:val="single" w:sz="6" w:space="0" w:color="A9AEB1"/>
            <w:bottom w:val="single" w:sz="6" w:space="0" w:color="A9AEB1"/>
            <w:right w:val="single" w:sz="6" w:space="0" w:color="A9AEB1"/>
          </w:divBdr>
          <w:divsChild>
            <w:div w:id="61803466">
              <w:marLeft w:val="0"/>
              <w:marRight w:val="0"/>
              <w:marTop w:val="0"/>
              <w:marBottom w:val="0"/>
              <w:divBdr>
                <w:top w:val="none" w:sz="0" w:space="0" w:color="auto"/>
                <w:left w:val="none" w:sz="0" w:space="0" w:color="auto"/>
                <w:bottom w:val="none" w:sz="0" w:space="0" w:color="auto"/>
                <w:right w:val="none" w:sz="0" w:space="0" w:color="auto"/>
              </w:divBdr>
              <w:divsChild>
                <w:div w:id="126098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553495">
          <w:marLeft w:val="0"/>
          <w:marRight w:val="0"/>
          <w:marTop w:val="0"/>
          <w:marBottom w:val="0"/>
          <w:divBdr>
            <w:top w:val="single" w:sz="6" w:space="0" w:color="A9AEB1"/>
            <w:left w:val="single" w:sz="6" w:space="0" w:color="A9AEB1"/>
            <w:bottom w:val="single" w:sz="6" w:space="0" w:color="A9AEB1"/>
            <w:right w:val="single" w:sz="6" w:space="0" w:color="A9AEB1"/>
          </w:divBdr>
          <w:divsChild>
            <w:div w:id="341398446">
              <w:marLeft w:val="0"/>
              <w:marRight w:val="0"/>
              <w:marTop w:val="0"/>
              <w:marBottom w:val="0"/>
              <w:divBdr>
                <w:top w:val="none" w:sz="0" w:space="0" w:color="auto"/>
                <w:left w:val="none" w:sz="0" w:space="0" w:color="auto"/>
                <w:bottom w:val="none" w:sz="0" w:space="0" w:color="auto"/>
                <w:right w:val="none" w:sz="0" w:space="0" w:color="auto"/>
              </w:divBdr>
              <w:divsChild>
                <w:div w:id="304891725">
                  <w:marLeft w:val="0"/>
                  <w:marRight w:val="0"/>
                  <w:marTop w:val="0"/>
                  <w:marBottom w:val="0"/>
                  <w:divBdr>
                    <w:top w:val="none" w:sz="0" w:space="0" w:color="auto"/>
                    <w:left w:val="none" w:sz="0" w:space="0" w:color="auto"/>
                    <w:bottom w:val="none" w:sz="0" w:space="0" w:color="auto"/>
                    <w:right w:val="none" w:sz="0" w:space="0" w:color="auto"/>
                  </w:divBdr>
                </w:div>
                <w:div w:id="159963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010316">
      <w:bodyDiv w:val="1"/>
      <w:marLeft w:val="0"/>
      <w:marRight w:val="0"/>
      <w:marTop w:val="0"/>
      <w:marBottom w:val="0"/>
      <w:divBdr>
        <w:top w:val="none" w:sz="0" w:space="0" w:color="auto"/>
        <w:left w:val="none" w:sz="0" w:space="0" w:color="auto"/>
        <w:bottom w:val="none" w:sz="0" w:space="0" w:color="auto"/>
        <w:right w:val="none" w:sz="0" w:space="0" w:color="auto"/>
      </w:divBdr>
      <w:divsChild>
        <w:div w:id="669450985">
          <w:marLeft w:val="0"/>
          <w:marRight w:val="0"/>
          <w:marTop w:val="0"/>
          <w:marBottom w:val="0"/>
          <w:divBdr>
            <w:top w:val="single" w:sz="6" w:space="0" w:color="A9AEB1"/>
            <w:left w:val="single" w:sz="6" w:space="0" w:color="A9AEB1"/>
            <w:bottom w:val="single" w:sz="6" w:space="0" w:color="A9AEB1"/>
            <w:right w:val="single" w:sz="6" w:space="0" w:color="A9AEB1"/>
          </w:divBdr>
          <w:divsChild>
            <w:div w:id="203367327">
              <w:marLeft w:val="0"/>
              <w:marRight w:val="0"/>
              <w:marTop w:val="0"/>
              <w:marBottom w:val="0"/>
              <w:divBdr>
                <w:top w:val="none" w:sz="0" w:space="0" w:color="auto"/>
                <w:left w:val="none" w:sz="0" w:space="0" w:color="auto"/>
                <w:bottom w:val="none" w:sz="0" w:space="0" w:color="auto"/>
                <w:right w:val="none" w:sz="0" w:space="0" w:color="auto"/>
              </w:divBdr>
              <w:divsChild>
                <w:div w:id="12007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4977435">
          <w:marLeft w:val="0"/>
          <w:marRight w:val="0"/>
          <w:marTop w:val="0"/>
          <w:marBottom w:val="0"/>
          <w:divBdr>
            <w:top w:val="single" w:sz="6" w:space="0" w:color="A9AEB1"/>
            <w:left w:val="single" w:sz="6" w:space="0" w:color="A9AEB1"/>
            <w:bottom w:val="single" w:sz="6" w:space="0" w:color="A9AEB1"/>
            <w:right w:val="single" w:sz="6" w:space="0" w:color="A9AEB1"/>
          </w:divBdr>
          <w:divsChild>
            <w:div w:id="2112702467">
              <w:marLeft w:val="0"/>
              <w:marRight w:val="0"/>
              <w:marTop w:val="0"/>
              <w:marBottom w:val="0"/>
              <w:divBdr>
                <w:top w:val="none" w:sz="0" w:space="0" w:color="auto"/>
                <w:left w:val="none" w:sz="0" w:space="0" w:color="auto"/>
                <w:bottom w:val="none" w:sz="0" w:space="0" w:color="auto"/>
                <w:right w:val="none" w:sz="0" w:space="0" w:color="auto"/>
              </w:divBdr>
            </w:div>
          </w:divsChild>
        </w:div>
        <w:div w:id="2122458094">
          <w:marLeft w:val="0"/>
          <w:marRight w:val="0"/>
          <w:marTop w:val="0"/>
          <w:marBottom w:val="0"/>
          <w:divBdr>
            <w:top w:val="single" w:sz="6" w:space="0" w:color="A9AEB1"/>
            <w:left w:val="single" w:sz="6" w:space="0" w:color="A9AEB1"/>
            <w:bottom w:val="single" w:sz="6" w:space="0" w:color="A9AEB1"/>
            <w:right w:val="single" w:sz="6" w:space="0" w:color="A9AEB1"/>
          </w:divBdr>
          <w:divsChild>
            <w:div w:id="113329637">
              <w:marLeft w:val="0"/>
              <w:marRight w:val="0"/>
              <w:marTop w:val="0"/>
              <w:marBottom w:val="0"/>
              <w:divBdr>
                <w:top w:val="none" w:sz="0" w:space="0" w:color="auto"/>
                <w:left w:val="none" w:sz="0" w:space="0" w:color="auto"/>
                <w:bottom w:val="none" w:sz="0" w:space="0" w:color="auto"/>
                <w:right w:val="none" w:sz="0" w:space="0" w:color="auto"/>
              </w:divBdr>
              <w:divsChild>
                <w:div w:id="1415276496">
                  <w:marLeft w:val="0"/>
                  <w:marRight w:val="0"/>
                  <w:marTop w:val="0"/>
                  <w:marBottom w:val="0"/>
                  <w:divBdr>
                    <w:top w:val="none" w:sz="0" w:space="0" w:color="auto"/>
                    <w:left w:val="none" w:sz="0" w:space="0" w:color="auto"/>
                    <w:bottom w:val="none" w:sz="0" w:space="0" w:color="auto"/>
                    <w:right w:val="none" w:sz="0" w:space="0" w:color="auto"/>
                  </w:divBdr>
                </w:div>
                <w:div w:id="795029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589466">
      <w:bodyDiv w:val="1"/>
      <w:marLeft w:val="0"/>
      <w:marRight w:val="0"/>
      <w:marTop w:val="0"/>
      <w:marBottom w:val="0"/>
      <w:divBdr>
        <w:top w:val="none" w:sz="0" w:space="0" w:color="auto"/>
        <w:left w:val="none" w:sz="0" w:space="0" w:color="auto"/>
        <w:bottom w:val="none" w:sz="0" w:space="0" w:color="auto"/>
        <w:right w:val="none" w:sz="0" w:space="0" w:color="auto"/>
      </w:divBdr>
      <w:divsChild>
        <w:div w:id="1594977359">
          <w:marLeft w:val="0"/>
          <w:marRight w:val="0"/>
          <w:marTop w:val="0"/>
          <w:marBottom w:val="0"/>
          <w:divBdr>
            <w:top w:val="single" w:sz="6" w:space="0" w:color="A9AEB1"/>
            <w:left w:val="single" w:sz="6" w:space="0" w:color="A9AEB1"/>
            <w:bottom w:val="single" w:sz="6" w:space="0" w:color="A9AEB1"/>
            <w:right w:val="single" w:sz="6" w:space="0" w:color="A9AEB1"/>
          </w:divBdr>
          <w:divsChild>
            <w:div w:id="1217935950">
              <w:marLeft w:val="0"/>
              <w:marRight w:val="0"/>
              <w:marTop w:val="0"/>
              <w:marBottom w:val="0"/>
              <w:divBdr>
                <w:top w:val="none" w:sz="0" w:space="0" w:color="auto"/>
                <w:left w:val="none" w:sz="0" w:space="0" w:color="auto"/>
                <w:bottom w:val="none" w:sz="0" w:space="0" w:color="auto"/>
                <w:right w:val="none" w:sz="0" w:space="0" w:color="auto"/>
              </w:divBdr>
              <w:divsChild>
                <w:div w:id="125331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454430">
          <w:marLeft w:val="0"/>
          <w:marRight w:val="0"/>
          <w:marTop w:val="0"/>
          <w:marBottom w:val="0"/>
          <w:divBdr>
            <w:top w:val="single" w:sz="6" w:space="0" w:color="A9AEB1"/>
            <w:left w:val="single" w:sz="6" w:space="0" w:color="A9AEB1"/>
            <w:bottom w:val="single" w:sz="6" w:space="0" w:color="A9AEB1"/>
            <w:right w:val="single" w:sz="6" w:space="0" w:color="A9AEB1"/>
          </w:divBdr>
          <w:divsChild>
            <w:div w:id="288169741">
              <w:marLeft w:val="0"/>
              <w:marRight w:val="0"/>
              <w:marTop w:val="0"/>
              <w:marBottom w:val="0"/>
              <w:divBdr>
                <w:top w:val="none" w:sz="0" w:space="0" w:color="auto"/>
                <w:left w:val="none" w:sz="0" w:space="0" w:color="auto"/>
                <w:bottom w:val="none" w:sz="0" w:space="0" w:color="auto"/>
                <w:right w:val="none" w:sz="0" w:space="0" w:color="auto"/>
              </w:divBdr>
            </w:div>
          </w:divsChild>
        </w:div>
        <w:div w:id="1996567441">
          <w:marLeft w:val="0"/>
          <w:marRight w:val="0"/>
          <w:marTop w:val="0"/>
          <w:marBottom w:val="0"/>
          <w:divBdr>
            <w:top w:val="single" w:sz="6" w:space="0" w:color="A9AEB1"/>
            <w:left w:val="single" w:sz="6" w:space="0" w:color="A9AEB1"/>
            <w:bottom w:val="single" w:sz="6" w:space="0" w:color="A9AEB1"/>
            <w:right w:val="single" w:sz="6" w:space="0" w:color="A9AEB1"/>
          </w:divBdr>
          <w:divsChild>
            <w:div w:id="1153328762">
              <w:marLeft w:val="0"/>
              <w:marRight w:val="0"/>
              <w:marTop w:val="0"/>
              <w:marBottom w:val="0"/>
              <w:divBdr>
                <w:top w:val="none" w:sz="0" w:space="0" w:color="auto"/>
                <w:left w:val="none" w:sz="0" w:space="0" w:color="auto"/>
                <w:bottom w:val="none" w:sz="0" w:space="0" w:color="auto"/>
                <w:right w:val="none" w:sz="0" w:space="0" w:color="auto"/>
              </w:divBdr>
              <w:divsChild>
                <w:div w:id="558520402">
                  <w:marLeft w:val="0"/>
                  <w:marRight w:val="0"/>
                  <w:marTop w:val="0"/>
                  <w:marBottom w:val="0"/>
                  <w:divBdr>
                    <w:top w:val="none" w:sz="0" w:space="0" w:color="auto"/>
                    <w:left w:val="none" w:sz="0" w:space="0" w:color="auto"/>
                    <w:bottom w:val="none" w:sz="0" w:space="0" w:color="auto"/>
                    <w:right w:val="none" w:sz="0" w:space="0" w:color="auto"/>
                  </w:divBdr>
                </w:div>
                <w:div w:id="148327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864210">
      <w:bodyDiv w:val="1"/>
      <w:marLeft w:val="0"/>
      <w:marRight w:val="0"/>
      <w:marTop w:val="0"/>
      <w:marBottom w:val="0"/>
      <w:divBdr>
        <w:top w:val="none" w:sz="0" w:space="0" w:color="auto"/>
        <w:left w:val="none" w:sz="0" w:space="0" w:color="auto"/>
        <w:bottom w:val="none" w:sz="0" w:space="0" w:color="auto"/>
        <w:right w:val="none" w:sz="0" w:space="0" w:color="auto"/>
      </w:divBdr>
      <w:divsChild>
        <w:div w:id="109057749">
          <w:marLeft w:val="0"/>
          <w:marRight w:val="0"/>
          <w:marTop w:val="0"/>
          <w:marBottom w:val="0"/>
          <w:divBdr>
            <w:top w:val="none" w:sz="0" w:space="0" w:color="auto"/>
            <w:left w:val="none" w:sz="0" w:space="0" w:color="auto"/>
            <w:bottom w:val="none" w:sz="0" w:space="0" w:color="auto"/>
            <w:right w:val="none" w:sz="0" w:space="0" w:color="auto"/>
          </w:divBdr>
        </w:div>
        <w:div w:id="836773863">
          <w:marLeft w:val="0"/>
          <w:marRight w:val="0"/>
          <w:marTop w:val="0"/>
          <w:marBottom w:val="0"/>
          <w:divBdr>
            <w:top w:val="none" w:sz="0" w:space="0" w:color="auto"/>
            <w:left w:val="none" w:sz="0" w:space="0" w:color="auto"/>
            <w:bottom w:val="none" w:sz="0" w:space="0" w:color="auto"/>
            <w:right w:val="none" w:sz="0" w:space="0" w:color="auto"/>
          </w:divBdr>
        </w:div>
        <w:div w:id="1173185832">
          <w:marLeft w:val="0"/>
          <w:marRight w:val="0"/>
          <w:marTop w:val="0"/>
          <w:marBottom w:val="0"/>
          <w:divBdr>
            <w:top w:val="none" w:sz="0" w:space="0" w:color="auto"/>
            <w:left w:val="none" w:sz="0" w:space="0" w:color="auto"/>
            <w:bottom w:val="none" w:sz="0" w:space="0" w:color="auto"/>
            <w:right w:val="none" w:sz="0" w:space="0" w:color="auto"/>
          </w:divBdr>
        </w:div>
        <w:div w:id="1274827918">
          <w:marLeft w:val="0"/>
          <w:marRight w:val="0"/>
          <w:marTop w:val="0"/>
          <w:marBottom w:val="0"/>
          <w:divBdr>
            <w:top w:val="none" w:sz="0" w:space="0" w:color="auto"/>
            <w:left w:val="none" w:sz="0" w:space="0" w:color="auto"/>
            <w:bottom w:val="none" w:sz="0" w:space="0" w:color="auto"/>
            <w:right w:val="none" w:sz="0" w:space="0" w:color="auto"/>
          </w:divBdr>
        </w:div>
      </w:divsChild>
    </w:div>
    <w:div w:id="1795439703">
      <w:bodyDiv w:val="1"/>
      <w:marLeft w:val="0"/>
      <w:marRight w:val="0"/>
      <w:marTop w:val="0"/>
      <w:marBottom w:val="0"/>
      <w:divBdr>
        <w:top w:val="none" w:sz="0" w:space="0" w:color="auto"/>
        <w:left w:val="none" w:sz="0" w:space="0" w:color="auto"/>
        <w:bottom w:val="none" w:sz="0" w:space="0" w:color="auto"/>
        <w:right w:val="none" w:sz="0" w:space="0" w:color="auto"/>
      </w:divBdr>
      <w:divsChild>
        <w:div w:id="99224164">
          <w:marLeft w:val="0"/>
          <w:marRight w:val="0"/>
          <w:marTop w:val="0"/>
          <w:marBottom w:val="0"/>
          <w:divBdr>
            <w:top w:val="single" w:sz="6" w:space="0" w:color="A9AEB1"/>
            <w:left w:val="single" w:sz="6" w:space="0" w:color="A9AEB1"/>
            <w:bottom w:val="single" w:sz="6" w:space="0" w:color="A9AEB1"/>
            <w:right w:val="single" w:sz="6" w:space="0" w:color="A9AEB1"/>
          </w:divBdr>
          <w:divsChild>
            <w:div w:id="275406131">
              <w:marLeft w:val="0"/>
              <w:marRight w:val="0"/>
              <w:marTop w:val="0"/>
              <w:marBottom w:val="0"/>
              <w:divBdr>
                <w:top w:val="none" w:sz="0" w:space="0" w:color="auto"/>
                <w:left w:val="none" w:sz="0" w:space="0" w:color="auto"/>
                <w:bottom w:val="none" w:sz="0" w:space="0" w:color="auto"/>
                <w:right w:val="none" w:sz="0" w:space="0" w:color="auto"/>
              </w:divBdr>
              <w:divsChild>
                <w:div w:id="1141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914719">
          <w:marLeft w:val="0"/>
          <w:marRight w:val="0"/>
          <w:marTop w:val="0"/>
          <w:marBottom w:val="0"/>
          <w:divBdr>
            <w:top w:val="single" w:sz="6" w:space="0" w:color="A9AEB1"/>
            <w:left w:val="single" w:sz="6" w:space="0" w:color="A9AEB1"/>
            <w:bottom w:val="single" w:sz="6" w:space="0" w:color="A9AEB1"/>
            <w:right w:val="single" w:sz="6" w:space="0" w:color="A9AEB1"/>
          </w:divBdr>
          <w:divsChild>
            <w:div w:id="799886863">
              <w:marLeft w:val="0"/>
              <w:marRight w:val="0"/>
              <w:marTop w:val="0"/>
              <w:marBottom w:val="0"/>
              <w:divBdr>
                <w:top w:val="none" w:sz="0" w:space="0" w:color="auto"/>
                <w:left w:val="none" w:sz="0" w:space="0" w:color="auto"/>
                <w:bottom w:val="none" w:sz="0" w:space="0" w:color="auto"/>
                <w:right w:val="none" w:sz="0" w:space="0" w:color="auto"/>
              </w:divBdr>
              <w:divsChild>
                <w:div w:id="1604531410">
                  <w:marLeft w:val="0"/>
                  <w:marRight w:val="0"/>
                  <w:marTop w:val="0"/>
                  <w:marBottom w:val="0"/>
                  <w:divBdr>
                    <w:top w:val="none" w:sz="0" w:space="0" w:color="auto"/>
                    <w:left w:val="none" w:sz="0" w:space="0" w:color="auto"/>
                    <w:bottom w:val="none" w:sz="0" w:space="0" w:color="auto"/>
                    <w:right w:val="none" w:sz="0" w:space="0" w:color="auto"/>
                  </w:divBdr>
                </w:div>
                <w:div w:id="196503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644128">
          <w:marLeft w:val="0"/>
          <w:marRight w:val="0"/>
          <w:marTop w:val="0"/>
          <w:marBottom w:val="0"/>
          <w:divBdr>
            <w:top w:val="single" w:sz="6" w:space="0" w:color="A9AEB1"/>
            <w:left w:val="single" w:sz="6" w:space="0" w:color="A9AEB1"/>
            <w:bottom w:val="single" w:sz="6" w:space="0" w:color="A9AEB1"/>
            <w:right w:val="single" w:sz="6" w:space="0" w:color="A9AEB1"/>
          </w:divBdr>
          <w:divsChild>
            <w:div w:id="1889027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562896">
      <w:bodyDiv w:val="1"/>
      <w:marLeft w:val="0"/>
      <w:marRight w:val="0"/>
      <w:marTop w:val="0"/>
      <w:marBottom w:val="0"/>
      <w:divBdr>
        <w:top w:val="none" w:sz="0" w:space="0" w:color="auto"/>
        <w:left w:val="none" w:sz="0" w:space="0" w:color="auto"/>
        <w:bottom w:val="none" w:sz="0" w:space="0" w:color="auto"/>
        <w:right w:val="none" w:sz="0" w:space="0" w:color="auto"/>
      </w:divBdr>
      <w:divsChild>
        <w:div w:id="62796637">
          <w:marLeft w:val="0"/>
          <w:marRight w:val="0"/>
          <w:marTop w:val="0"/>
          <w:marBottom w:val="0"/>
          <w:divBdr>
            <w:top w:val="none" w:sz="0" w:space="0" w:color="auto"/>
            <w:left w:val="none" w:sz="0" w:space="0" w:color="auto"/>
            <w:bottom w:val="none" w:sz="0" w:space="0" w:color="auto"/>
            <w:right w:val="none" w:sz="0" w:space="0" w:color="auto"/>
          </w:divBdr>
        </w:div>
        <w:div w:id="1117916820">
          <w:marLeft w:val="0"/>
          <w:marRight w:val="0"/>
          <w:marTop w:val="0"/>
          <w:marBottom w:val="0"/>
          <w:divBdr>
            <w:top w:val="none" w:sz="0" w:space="0" w:color="auto"/>
            <w:left w:val="none" w:sz="0" w:space="0" w:color="auto"/>
            <w:bottom w:val="none" w:sz="0" w:space="0" w:color="auto"/>
            <w:right w:val="none" w:sz="0" w:space="0" w:color="auto"/>
          </w:divBdr>
        </w:div>
        <w:div w:id="1457530565">
          <w:marLeft w:val="0"/>
          <w:marRight w:val="0"/>
          <w:marTop w:val="0"/>
          <w:marBottom w:val="0"/>
          <w:divBdr>
            <w:top w:val="none" w:sz="0" w:space="0" w:color="auto"/>
            <w:left w:val="none" w:sz="0" w:space="0" w:color="auto"/>
            <w:bottom w:val="none" w:sz="0" w:space="0" w:color="auto"/>
            <w:right w:val="none" w:sz="0" w:space="0" w:color="auto"/>
          </w:divBdr>
        </w:div>
        <w:div w:id="1844130183">
          <w:marLeft w:val="0"/>
          <w:marRight w:val="0"/>
          <w:marTop w:val="0"/>
          <w:marBottom w:val="0"/>
          <w:divBdr>
            <w:top w:val="none" w:sz="0" w:space="0" w:color="auto"/>
            <w:left w:val="none" w:sz="0" w:space="0" w:color="auto"/>
            <w:bottom w:val="none" w:sz="0" w:space="0" w:color="auto"/>
            <w:right w:val="none" w:sz="0" w:space="0" w:color="auto"/>
          </w:divBdr>
        </w:div>
      </w:divsChild>
    </w:div>
    <w:div w:id="1795709720">
      <w:bodyDiv w:val="1"/>
      <w:marLeft w:val="0"/>
      <w:marRight w:val="0"/>
      <w:marTop w:val="0"/>
      <w:marBottom w:val="0"/>
      <w:divBdr>
        <w:top w:val="none" w:sz="0" w:space="0" w:color="auto"/>
        <w:left w:val="none" w:sz="0" w:space="0" w:color="auto"/>
        <w:bottom w:val="none" w:sz="0" w:space="0" w:color="auto"/>
        <w:right w:val="none" w:sz="0" w:space="0" w:color="auto"/>
      </w:divBdr>
      <w:divsChild>
        <w:div w:id="92363962">
          <w:marLeft w:val="0"/>
          <w:marRight w:val="0"/>
          <w:marTop w:val="0"/>
          <w:marBottom w:val="0"/>
          <w:divBdr>
            <w:top w:val="none" w:sz="0" w:space="0" w:color="auto"/>
            <w:left w:val="none" w:sz="0" w:space="0" w:color="auto"/>
            <w:bottom w:val="none" w:sz="0" w:space="0" w:color="auto"/>
            <w:right w:val="none" w:sz="0" w:space="0" w:color="auto"/>
          </w:divBdr>
        </w:div>
        <w:div w:id="1048532927">
          <w:marLeft w:val="0"/>
          <w:marRight w:val="0"/>
          <w:marTop w:val="0"/>
          <w:marBottom w:val="0"/>
          <w:divBdr>
            <w:top w:val="none" w:sz="0" w:space="0" w:color="auto"/>
            <w:left w:val="none" w:sz="0" w:space="0" w:color="auto"/>
            <w:bottom w:val="none" w:sz="0" w:space="0" w:color="auto"/>
            <w:right w:val="none" w:sz="0" w:space="0" w:color="auto"/>
          </w:divBdr>
        </w:div>
        <w:div w:id="1477336604">
          <w:marLeft w:val="0"/>
          <w:marRight w:val="0"/>
          <w:marTop w:val="0"/>
          <w:marBottom w:val="0"/>
          <w:divBdr>
            <w:top w:val="none" w:sz="0" w:space="0" w:color="auto"/>
            <w:left w:val="none" w:sz="0" w:space="0" w:color="auto"/>
            <w:bottom w:val="none" w:sz="0" w:space="0" w:color="auto"/>
            <w:right w:val="none" w:sz="0" w:space="0" w:color="auto"/>
          </w:divBdr>
        </w:div>
        <w:div w:id="1990599362">
          <w:marLeft w:val="0"/>
          <w:marRight w:val="0"/>
          <w:marTop w:val="0"/>
          <w:marBottom w:val="0"/>
          <w:divBdr>
            <w:top w:val="none" w:sz="0" w:space="0" w:color="auto"/>
            <w:left w:val="none" w:sz="0" w:space="0" w:color="auto"/>
            <w:bottom w:val="none" w:sz="0" w:space="0" w:color="auto"/>
            <w:right w:val="none" w:sz="0" w:space="0" w:color="auto"/>
          </w:divBdr>
        </w:div>
      </w:divsChild>
    </w:div>
    <w:div w:id="1796210946">
      <w:bodyDiv w:val="1"/>
      <w:marLeft w:val="0"/>
      <w:marRight w:val="0"/>
      <w:marTop w:val="0"/>
      <w:marBottom w:val="0"/>
      <w:divBdr>
        <w:top w:val="none" w:sz="0" w:space="0" w:color="auto"/>
        <w:left w:val="none" w:sz="0" w:space="0" w:color="auto"/>
        <w:bottom w:val="none" w:sz="0" w:space="0" w:color="auto"/>
        <w:right w:val="none" w:sz="0" w:space="0" w:color="auto"/>
      </w:divBdr>
    </w:div>
    <w:div w:id="1796677684">
      <w:bodyDiv w:val="1"/>
      <w:marLeft w:val="0"/>
      <w:marRight w:val="0"/>
      <w:marTop w:val="0"/>
      <w:marBottom w:val="0"/>
      <w:divBdr>
        <w:top w:val="none" w:sz="0" w:space="0" w:color="auto"/>
        <w:left w:val="none" w:sz="0" w:space="0" w:color="auto"/>
        <w:bottom w:val="none" w:sz="0" w:space="0" w:color="auto"/>
        <w:right w:val="none" w:sz="0" w:space="0" w:color="auto"/>
      </w:divBdr>
      <w:divsChild>
        <w:div w:id="379717441">
          <w:marLeft w:val="0"/>
          <w:marRight w:val="0"/>
          <w:marTop w:val="0"/>
          <w:marBottom w:val="0"/>
          <w:divBdr>
            <w:top w:val="single" w:sz="6" w:space="0" w:color="A9AEB1"/>
            <w:left w:val="single" w:sz="6" w:space="0" w:color="A9AEB1"/>
            <w:bottom w:val="single" w:sz="6" w:space="0" w:color="A9AEB1"/>
            <w:right w:val="single" w:sz="6" w:space="0" w:color="A9AEB1"/>
          </w:divBdr>
          <w:divsChild>
            <w:div w:id="243225830">
              <w:marLeft w:val="0"/>
              <w:marRight w:val="0"/>
              <w:marTop w:val="0"/>
              <w:marBottom w:val="0"/>
              <w:divBdr>
                <w:top w:val="none" w:sz="0" w:space="0" w:color="auto"/>
                <w:left w:val="none" w:sz="0" w:space="0" w:color="auto"/>
                <w:bottom w:val="none" w:sz="0" w:space="0" w:color="auto"/>
                <w:right w:val="none" w:sz="0" w:space="0" w:color="auto"/>
              </w:divBdr>
            </w:div>
          </w:divsChild>
        </w:div>
        <w:div w:id="449126625">
          <w:marLeft w:val="0"/>
          <w:marRight w:val="0"/>
          <w:marTop w:val="0"/>
          <w:marBottom w:val="0"/>
          <w:divBdr>
            <w:top w:val="single" w:sz="6" w:space="0" w:color="A9AEB1"/>
            <w:left w:val="single" w:sz="6" w:space="0" w:color="A9AEB1"/>
            <w:bottom w:val="single" w:sz="6" w:space="0" w:color="A9AEB1"/>
            <w:right w:val="single" w:sz="6" w:space="0" w:color="A9AEB1"/>
          </w:divBdr>
          <w:divsChild>
            <w:div w:id="2142337864">
              <w:marLeft w:val="0"/>
              <w:marRight w:val="0"/>
              <w:marTop w:val="0"/>
              <w:marBottom w:val="0"/>
              <w:divBdr>
                <w:top w:val="none" w:sz="0" w:space="0" w:color="auto"/>
                <w:left w:val="none" w:sz="0" w:space="0" w:color="auto"/>
                <w:bottom w:val="none" w:sz="0" w:space="0" w:color="auto"/>
                <w:right w:val="none" w:sz="0" w:space="0" w:color="auto"/>
              </w:divBdr>
              <w:divsChild>
                <w:div w:id="1357002111">
                  <w:marLeft w:val="0"/>
                  <w:marRight w:val="0"/>
                  <w:marTop w:val="0"/>
                  <w:marBottom w:val="0"/>
                  <w:divBdr>
                    <w:top w:val="none" w:sz="0" w:space="0" w:color="auto"/>
                    <w:left w:val="none" w:sz="0" w:space="0" w:color="auto"/>
                    <w:bottom w:val="none" w:sz="0" w:space="0" w:color="auto"/>
                    <w:right w:val="none" w:sz="0" w:space="0" w:color="auto"/>
                  </w:divBdr>
                </w:div>
                <w:div w:id="1489899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417141">
          <w:marLeft w:val="0"/>
          <w:marRight w:val="0"/>
          <w:marTop w:val="0"/>
          <w:marBottom w:val="0"/>
          <w:divBdr>
            <w:top w:val="single" w:sz="6" w:space="0" w:color="A9AEB1"/>
            <w:left w:val="single" w:sz="6" w:space="0" w:color="A9AEB1"/>
            <w:bottom w:val="single" w:sz="6" w:space="0" w:color="A9AEB1"/>
            <w:right w:val="single" w:sz="6" w:space="0" w:color="A9AEB1"/>
          </w:divBdr>
          <w:divsChild>
            <w:div w:id="1834031472">
              <w:marLeft w:val="0"/>
              <w:marRight w:val="0"/>
              <w:marTop w:val="0"/>
              <w:marBottom w:val="0"/>
              <w:divBdr>
                <w:top w:val="none" w:sz="0" w:space="0" w:color="auto"/>
                <w:left w:val="none" w:sz="0" w:space="0" w:color="auto"/>
                <w:bottom w:val="none" w:sz="0" w:space="0" w:color="auto"/>
                <w:right w:val="none" w:sz="0" w:space="0" w:color="auto"/>
              </w:divBdr>
              <w:divsChild>
                <w:div w:id="161035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7875031">
      <w:bodyDiv w:val="1"/>
      <w:marLeft w:val="0"/>
      <w:marRight w:val="0"/>
      <w:marTop w:val="0"/>
      <w:marBottom w:val="0"/>
      <w:divBdr>
        <w:top w:val="none" w:sz="0" w:space="0" w:color="auto"/>
        <w:left w:val="none" w:sz="0" w:space="0" w:color="auto"/>
        <w:bottom w:val="none" w:sz="0" w:space="0" w:color="auto"/>
        <w:right w:val="none" w:sz="0" w:space="0" w:color="auto"/>
      </w:divBdr>
    </w:div>
    <w:div w:id="1799494508">
      <w:bodyDiv w:val="1"/>
      <w:marLeft w:val="0"/>
      <w:marRight w:val="0"/>
      <w:marTop w:val="0"/>
      <w:marBottom w:val="0"/>
      <w:divBdr>
        <w:top w:val="none" w:sz="0" w:space="0" w:color="auto"/>
        <w:left w:val="none" w:sz="0" w:space="0" w:color="auto"/>
        <w:bottom w:val="none" w:sz="0" w:space="0" w:color="auto"/>
        <w:right w:val="none" w:sz="0" w:space="0" w:color="auto"/>
      </w:divBdr>
      <w:divsChild>
        <w:div w:id="182550276">
          <w:marLeft w:val="0"/>
          <w:marRight w:val="0"/>
          <w:marTop w:val="0"/>
          <w:marBottom w:val="0"/>
          <w:divBdr>
            <w:top w:val="none" w:sz="0" w:space="0" w:color="auto"/>
            <w:left w:val="none" w:sz="0" w:space="0" w:color="auto"/>
            <w:bottom w:val="none" w:sz="0" w:space="0" w:color="auto"/>
            <w:right w:val="none" w:sz="0" w:space="0" w:color="auto"/>
          </w:divBdr>
        </w:div>
        <w:div w:id="336347443">
          <w:marLeft w:val="0"/>
          <w:marRight w:val="0"/>
          <w:marTop w:val="0"/>
          <w:marBottom w:val="0"/>
          <w:divBdr>
            <w:top w:val="none" w:sz="0" w:space="0" w:color="auto"/>
            <w:left w:val="none" w:sz="0" w:space="0" w:color="auto"/>
            <w:bottom w:val="none" w:sz="0" w:space="0" w:color="auto"/>
            <w:right w:val="none" w:sz="0" w:space="0" w:color="auto"/>
          </w:divBdr>
        </w:div>
        <w:div w:id="341513603">
          <w:marLeft w:val="0"/>
          <w:marRight w:val="0"/>
          <w:marTop w:val="0"/>
          <w:marBottom w:val="0"/>
          <w:divBdr>
            <w:top w:val="none" w:sz="0" w:space="0" w:color="auto"/>
            <w:left w:val="none" w:sz="0" w:space="0" w:color="auto"/>
            <w:bottom w:val="none" w:sz="0" w:space="0" w:color="auto"/>
            <w:right w:val="none" w:sz="0" w:space="0" w:color="auto"/>
          </w:divBdr>
        </w:div>
        <w:div w:id="1271283604">
          <w:marLeft w:val="0"/>
          <w:marRight w:val="0"/>
          <w:marTop w:val="0"/>
          <w:marBottom w:val="0"/>
          <w:divBdr>
            <w:top w:val="none" w:sz="0" w:space="0" w:color="auto"/>
            <w:left w:val="none" w:sz="0" w:space="0" w:color="auto"/>
            <w:bottom w:val="none" w:sz="0" w:space="0" w:color="auto"/>
            <w:right w:val="none" w:sz="0" w:space="0" w:color="auto"/>
          </w:divBdr>
        </w:div>
      </w:divsChild>
    </w:div>
    <w:div w:id="1799496750">
      <w:bodyDiv w:val="1"/>
      <w:marLeft w:val="0"/>
      <w:marRight w:val="0"/>
      <w:marTop w:val="0"/>
      <w:marBottom w:val="0"/>
      <w:divBdr>
        <w:top w:val="none" w:sz="0" w:space="0" w:color="auto"/>
        <w:left w:val="none" w:sz="0" w:space="0" w:color="auto"/>
        <w:bottom w:val="none" w:sz="0" w:space="0" w:color="auto"/>
        <w:right w:val="none" w:sz="0" w:space="0" w:color="auto"/>
      </w:divBdr>
      <w:divsChild>
        <w:div w:id="471756090">
          <w:marLeft w:val="0"/>
          <w:marRight w:val="0"/>
          <w:marTop w:val="0"/>
          <w:marBottom w:val="0"/>
          <w:divBdr>
            <w:top w:val="single" w:sz="6" w:space="0" w:color="A9AEB1"/>
            <w:left w:val="single" w:sz="6" w:space="0" w:color="A9AEB1"/>
            <w:bottom w:val="single" w:sz="6" w:space="0" w:color="A9AEB1"/>
            <w:right w:val="single" w:sz="6" w:space="0" w:color="A9AEB1"/>
          </w:divBdr>
          <w:divsChild>
            <w:div w:id="2030913772">
              <w:marLeft w:val="0"/>
              <w:marRight w:val="0"/>
              <w:marTop w:val="0"/>
              <w:marBottom w:val="0"/>
              <w:divBdr>
                <w:top w:val="none" w:sz="0" w:space="0" w:color="auto"/>
                <w:left w:val="none" w:sz="0" w:space="0" w:color="auto"/>
                <w:bottom w:val="none" w:sz="0" w:space="0" w:color="auto"/>
                <w:right w:val="none" w:sz="0" w:space="0" w:color="auto"/>
              </w:divBdr>
              <w:divsChild>
                <w:div w:id="107166786">
                  <w:marLeft w:val="0"/>
                  <w:marRight w:val="0"/>
                  <w:marTop w:val="0"/>
                  <w:marBottom w:val="0"/>
                  <w:divBdr>
                    <w:top w:val="none" w:sz="0" w:space="0" w:color="auto"/>
                    <w:left w:val="none" w:sz="0" w:space="0" w:color="auto"/>
                    <w:bottom w:val="none" w:sz="0" w:space="0" w:color="auto"/>
                    <w:right w:val="none" w:sz="0" w:space="0" w:color="auto"/>
                  </w:divBdr>
                </w:div>
                <w:div w:id="107481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969293">
          <w:marLeft w:val="0"/>
          <w:marRight w:val="0"/>
          <w:marTop w:val="0"/>
          <w:marBottom w:val="0"/>
          <w:divBdr>
            <w:top w:val="single" w:sz="6" w:space="0" w:color="A9AEB1"/>
            <w:left w:val="single" w:sz="6" w:space="0" w:color="A9AEB1"/>
            <w:bottom w:val="single" w:sz="6" w:space="0" w:color="A9AEB1"/>
            <w:right w:val="single" w:sz="6" w:space="0" w:color="A9AEB1"/>
          </w:divBdr>
          <w:divsChild>
            <w:div w:id="324866491">
              <w:marLeft w:val="0"/>
              <w:marRight w:val="0"/>
              <w:marTop w:val="0"/>
              <w:marBottom w:val="0"/>
              <w:divBdr>
                <w:top w:val="none" w:sz="0" w:space="0" w:color="auto"/>
                <w:left w:val="none" w:sz="0" w:space="0" w:color="auto"/>
                <w:bottom w:val="none" w:sz="0" w:space="0" w:color="auto"/>
                <w:right w:val="none" w:sz="0" w:space="0" w:color="auto"/>
              </w:divBdr>
              <w:divsChild>
                <w:div w:id="39177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9934134">
          <w:marLeft w:val="0"/>
          <w:marRight w:val="0"/>
          <w:marTop w:val="0"/>
          <w:marBottom w:val="0"/>
          <w:divBdr>
            <w:top w:val="single" w:sz="6" w:space="0" w:color="A9AEB1"/>
            <w:left w:val="single" w:sz="6" w:space="0" w:color="A9AEB1"/>
            <w:bottom w:val="single" w:sz="6" w:space="0" w:color="A9AEB1"/>
            <w:right w:val="single" w:sz="6" w:space="0" w:color="A9AEB1"/>
          </w:divBdr>
          <w:divsChild>
            <w:div w:id="95055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489854">
      <w:bodyDiv w:val="1"/>
      <w:marLeft w:val="0"/>
      <w:marRight w:val="0"/>
      <w:marTop w:val="0"/>
      <w:marBottom w:val="0"/>
      <w:divBdr>
        <w:top w:val="none" w:sz="0" w:space="0" w:color="auto"/>
        <w:left w:val="none" w:sz="0" w:space="0" w:color="auto"/>
        <w:bottom w:val="none" w:sz="0" w:space="0" w:color="auto"/>
        <w:right w:val="none" w:sz="0" w:space="0" w:color="auto"/>
      </w:divBdr>
      <w:divsChild>
        <w:div w:id="442380417">
          <w:marLeft w:val="0"/>
          <w:marRight w:val="0"/>
          <w:marTop w:val="0"/>
          <w:marBottom w:val="0"/>
          <w:divBdr>
            <w:top w:val="single" w:sz="6" w:space="0" w:color="A9AEB1"/>
            <w:left w:val="single" w:sz="6" w:space="0" w:color="A9AEB1"/>
            <w:bottom w:val="single" w:sz="6" w:space="0" w:color="A9AEB1"/>
            <w:right w:val="single" w:sz="6" w:space="0" w:color="A9AEB1"/>
          </w:divBdr>
          <w:divsChild>
            <w:div w:id="263389872">
              <w:marLeft w:val="0"/>
              <w:marRight w:val="0"/>
              <w:marTop w:val="0"/>
              <w:marBottom w:val="0"/>
              <w:divBdr>
                <w:top w:val="none" w:sz="0" w:space="0" w:color="auto"/>
                <w:left w:val="none" w:sz="0" w:space="0" w:color="auto"/>
                <w:bottom w:val="none" w:sz="0" w:space="0" w:color="auto"/>
                <w:right w:val="none" w:sz="0" w:space="0" w:color="auto"/>
              </w:divBdr>
              <w:divsChild>
                <w:div w:id="533690503">
                  <w:marLeft w:val="0"/>
                  <w:marRight w:val="0"/>
                  <w:marTop w:val="0"/>
                  <w:marBottom w:val="0"/>
                  <w:divBdr>
                    <w:top w:val="none" w:sz="0" w:space="0" w:color="auto"/>
                    <w:left w:val="none" w:sz="0" w:space="0" w:color="auto"/>
                    <w:bottom w:val="none" w:sz="0" w:space="0" w:color="auto"/>
                    <w:right w:val="none" w:sz="0" w:space="0" w:color="auto"/>
                  </w:divBdr>
                </w:div>
                <w:div w:id="844975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991820">
          <w:marLeft w:val="0"/>
          <w:marRight w:val="0"/>
          <w:marTop w:val="0"/>
          <w:marBottom w:val="0"/>
          <w:divBdr>
            <w:top w:val="single" w:sz="6" w:space="0" w:color="A9AEB1"/>
            <w:left w:val="single" w:sz="6" w:space="0" w:color="A9AEB1"/>
            <w:bottom w:val="single" w:sz="6" w:space="0" w:color="A9AEB1"/>
            <w:right w:val="single" w:sz="6" w:space="0" w:color="A9AEB1"/>
          </w:divBdr>
          <w:divsChild>
            <w:div w:id="526212928">
              <w:marLeft w:val="0"/>
              <w:marRight w:val="0"/>
              <w:marTop w:val="0"/>
              <w:marBottom w:val="0"/>
              <w:divBdr>
                <w:top w:val="none" w:sz="0" w:space="0" w:color="auto"/>
                <w:left w:val="none" w:sz="0" w:space="0" w:color="auto"/>
                <w:bottom w:val="none" w:sz="0" w:space="0" w:color="auto"/>
                <w:right w:val="none" w:sz="0" w:space="0" w:color="auto"/>
              </w:divBdr>
            </w:div>
          </w:divsChild>
        </w:div>
        <w:div w:id="2097358870">
          <w:marLeft w:val="0"/>
          <w:marRight w:val="0"/>
          <w:marTop w:val="0"/>
          <w:marBottom w:val="0"/>
          <w:divBdr>
            <w:top w:val="single" w:sz="6" w:space="0" w:color="A9AEB1"/>
            <w:left w:val="single" w:sz="6" w:space="0" w:color="A9AEB1"/>
            <w:bottom w:val="single" w:sz="6" w:space="0" w:color="A9AEB1"/>
            <w:right w:val="single" w:sz="6" w:space="0" w:color="A9AEB1"/>
          </w:divBdr>
          <w:divsChild>
            <w:div w:id="1352878815">
              <w:marLeft w:val="0"/>
              <w:marRight w:val="0"/>
              <w:marTop w:val="0"/>
              <w:marBottom w:val="0"/>
              <w:divBdr>
                <w:top w:val="none" w:sz="0" w:space="0" w:color="auto"/>
                <w:left w:val="none" w:sz="0" w:space="0" w:color="auto"/>
                <w:bottom w:val="none" w:sz="0" w:space="0" w:color="auto"/>
                <w:right w:val="none" w:sz="0" w:space="0" w:color="auto"/>
              </w:divBdr>
              <w:divsChild>
                <w:div w:id="162800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79108">
      <w:bodyDiv w:val="1"/>
      <w:marLeft w:val="0"/>
      <w:marRight w:val="0"/>
      <w:marTop w:val="0"/>
      <w:marBottom w:val="0"/>
      <w:divBdr>
        <w:top w:val="none" w:sz="0" w:space="0" w:color="auto"/>
        <w:left w:val="none" w:sz="0" w:space="0" w:color="auto"/>
        <w:bottom w:val="none" w:sz="0" w:space="0" w:color="auto"/>
        <w:right w:val="none" w:sz="0" w:space="0" w:color="auto"/>
      </w:divBdr>
      <w:divsChild>
        <w:div w:id="1184439342">
          <w:marLeft w:val="0"/>
          <w:marRight w:val="0"/>
          <w:marTop w:val="0"/>
          <w:marBottom w:val="0"/>
          <w:divBdr>
            <w:top w:val="none" w:sz="0" w:space="0" w:color="auto"/>
            <w:left w:val="none" w:sz="0" w:space="0" w:color="auto"/>
            <w:bottom w:val="none" w:sz="0" w:space="0" w:color="auto"/>
            <w:right w:val="none" w:sz="0" w:space="0" w:color="auto"/>
          </w:divBdr>
        </w:div>
        <w:div w:id="1186823465">
          <w:marLeft w:val="0"/>
          <w:marRight w:val="0"/>
          <w:marTop w:val="0"/>
          <w:marBottom w:val="0"/>
          <w:divBdr>
            <w:top w:val="none" w:sz="0" w:space="0" w:color="auto"/>
            <w:left w:val="none" w:sz="0" w:space="0" w:color="auto"/>
            <w:bottom w:val="none" w:sz="0" w:space="0" w:color="auto"/>
            <w:right w:val="none" w:sz="0" w:space="0" w:color="auto"/>
          </w:divBdr>
        </w:div>
        <w:div w:id="1245457534">
          <w:marLeft w:val="0"/>
          <w:marRight w:val="0"/>
          <w:marTop w:val="0"/>
          <w:marBottom w:val="0"/>
          <w:divBdr>
            <w:top w:val="none" w:sz="0" w:space="0" w:color="auto"/>
            <w:left w:val="none" w:sz="0" w:space="0" w:color="auto"/>
            <w:bottom w:val="none" w:sz="0" w:space="0" w:color="auto"/>
            <w:right w:val="none" w:sz="0" w:space="0" w:color="auto"/>
          </w:divBdr>
        </w:div>
        <w:div w:id="2036691775">
          <w:marLeft w:val="0"/>
          <w:marRight w:val="0"/>
          <w:marTop w:val="0"/>
          <w:marBottom w:val="0"/>
          <w:divBdr>
            <w:top w:val="none" w:sz="0" w:space="0" w:color="auto"/>
            <w:left w:val="none" w:sz="0" w:space="0" w:color="auto"/>
            <w:bottom w:val="none" w:sz="0" w:space="0" w:color="auto"/>
            <w:right w:val="none" w:sz="0" w:space="0" w:color="auto"/>
          </w:divBdr>
        </w:div>
      </w:divsChild>
    </w:div>
    <w:div w:id="1801879482">
      <w:bodyDiv w:val="1"/>
      <w:marLeft w:val="0"/>
      <w:marRight w:val="0"/>
      <w:marTop w:val="0"/>
      <w:marBottom w:val="0"/>
      <w:divBdr>
        <w:top w:val="none" w:sz="0" w:space="0" w:color="auto"/>
        <w:left w:val="none" w:sz="0" w:space="0" w:color="auto"/>
        <w:bottom w:val="none" w:sz="0" w:space="0" w:color="auto"/>
        <w:right w:val="none" w:sz="0" w:space="0" w:color="auto"/>
      </w:divBdr>
      <w:divsChild>
        <w:div w:id="357241689">
          <w:marLeft w:val="0"/>
          <w:marRight w:val="0"/>
          <w:marTop w:val="0"/>
          <w:marBottom w:val="0"/>
          <w:divBdr>
            <w:top w:val="none" w:sz="0" w:space="0" w:color="auto"/>
            <w:left w:val="none" w:sz="0" w:space="0" w:color="auto"/>
            <w:bottom w:val="none" w:sz="0" w:space="0" w:color="auto"/>
            <w:right w:val="none" w:sz="0" w:space="0" w:color="auto"/>
          </w:divBdr>
        </w:div>
        <w:div w:id="579216544">
          <w:marLeft w:val="0"/>
          <w:marRight w:val="0"/>
          <w:marTop w:val="0"/>
          <w:marBottom w:val="0"/>
          <w:divBdr>
            <w:top w:val="none" w:sz="0" w:space="0" w:color="auto"/>
            <w:left w:val="none" w:sz="0" w:space="0" w:color="auto"/>
            <w:bottom w:val="none" w:sz="0" w:space="0" w:color="auto"/>
            <w:right w:val="none" w:sz="0" w:space="0" w:color="auto"/>
          </w:divBdr>
        </w:div>
        <w:div w:id="1466510228">
          <w:marLeft w:val="0"/>
          <w:marRight w:val="0"/>
          <w:marTop w:val="0"/>
          <w:marBottom w:val="0"/>
          <w:divBdr>
            <w:top w:val="none" w:sz="0" w:space="0" w:color="auto"/>
            <w:left w:val="none" w:sz="0" w:space="0" w:color="auto"/>
            <w:bottom w:val="none" w:sz="0" w:space="0" w:color="auto"/>
            <w:right w:val="none" w:sz="0" w:space="0" w:color="auto"/>
          </w:divBdr>
        </w:div>
        <w:div w:id="1541820497">
          <w:marLeft w:val="0"/>
          <w:marRight w:val="0"/>
          <w:marTop w:val="0"/>
          <w:marBottom w:val="0"/>
          <w:divBdr>
            <w:top w:val="none" w:sz="0" w:space="0" w:color="auto"/>
            <w:left w:val="none" w:sz="0" w:space="0" w:color="auto"/>
            <w:bottom w:val="none" w:sz="0" w:space="0" w:color="auto"/>
            <w:right w:val="none" w:sz="0" w:space="0" w:color="auto"/>
          </w:divBdr>
        </w:div>
      </w:divsChild>
    </w:div>
    <w:div w:id="1802072751">
      <w:bodyDiv w:val="1"/>
      <w:marLeft w:val="0"/>
      <w:marRight w:val="0"/>
      <w:marTop w:val="0"/>
      <w:marBottom w:val="0"/>
      <w:divBdr>
        <w:top w:val="none" w:sz="0" w:space="0" w:color="auto"/>
        <w:left w:val="none" w:sz="0" w:space="0" w:color="auto"/>
        <w:bottom w:val="none" w:sz="0" w:space="0" w:color="auto"/>
        <w:right w:val="none" w:sz="0" w:space="0" w:color="auto"/>
      </w:divBdr>
      <w:divsChild>
        <w:div w:id="173885828">
          <w:marLeft w:val="0"/>
          <w:marRight w:val="0"/>
          <w:marTop w:val="0"/>
          <w:marBottom w:val="0"/>
          <w:divBdr>
            <w:top w:val="single" w:sz="6" w:space="0" w:color="A9AEB1"/>
            <w:left w:val="single" w:sz="6" w:space="0" w:color="A9AEB1"/>
            <w:bottom w:val="single" w:sz="6" w:space="0" w:color="A9AEB1"/>
            <w:right w:val="single" w:sz="6" w:space="0" w:color="A9AEB1"/>
          </w:divBdr>
          <w:divsChild>
            <w:div w:id="1936671532">
              <w:marLeft w:val="0"/>
              <w:marRight w:val="0"/>
              <w:marTop w:val="0"/>
              <w:marBottom w:val="0"/>
              <w:divBdr>
                <w:top w:val="none" w:sz="0" w:space="0" w:color="auto"/>
                <w:left w:val="none" w:sz="0" w:space="0" w:color="auto"/>
                <w:bottom w:val="none" w:sz="0" w:space="0" w:color="auto"/>
                <w:right w:val="none" w:sz="0" w:space="0" w:color="auto"/>
              </w:divBdr>
              <w:divsChild>
                <w:div w:id="549539593">
                  <w:marLeft w:val="0"/>
                  <w:marRight w:val="0"/>
                  <w:marTop w:val="0"/>
                  <w:marBottom w:val="0"/>
                  <w:divBdr>
                    <w:top w:val="none" w:sz="0" w:space="0" w:color="auto"/>
                    <w:left w:val="none" w:sz="0" w:space="0" w:color="auto"/>
                    <w:bottom w:val="none" w:sz="0" w:space="0" w:color="auto"/>
                    <w:right w:val="none" w:sz="0" w:space="0" w:color="auto"/>
                  </w:divBdr>
                </w:div>
                <w:div w:id="975179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120869">
          <w:marLeft w:val="0"/>
          <w:marRight w:val="0"/>
          <w:marTop w:val="0"/>
          <w:marBottom w:val="0"/>
          <w:divBdr>
            <w:top w:val="single" w:sz="6" w:space="0" w:color="A9AEB1"/>
            <w:left w:val="single" w:sz="6" w:space="0" w:color="A9AEB1"/>
            <w:bottom w:val="single" w:sz="6" w:space="0" w:color="A9AEB1"/>
            <w:right w:val="single" w:sz="6" w:space="0" w:color="A9AEB1"/>
          </w:divBdr>
          <w:divsChild>
            <w:div w:id="3484072">
              <w:marLeft w:val="0"/>
              <w:marRight w:val="0"/>
              <w:marTop w:val="0"/>
              <w:marBottom w:val="0"/>
              <w:divBdr>
                <w:top w:val="none" w:sz="0" w:space="0" w:color="auto"/>
                <w:left w:val="none" w:sz="0" w:space="0" w:color="auto"/>
                <w:bottom w:val="none" w:sz="0" w:space="0" w:color="auto"/>
                <w:right w:val="none" w:sz="0" w:space="0" w:color="auto"/>
              </w:divBdr>
              <w:divsChild>
                <w:div w:id="97113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079874">
          <w:marLeft w:val="0"/>
          <w:marRight w:val="0"/>
          <w:marTop w:val="0"/>
          <w:marBottom w:val="0"/>
          <w:divBdr>
            <w:top w:val="single" w:sz="6" w:space="0" w:color="A9AEB1"/>
            <w:left w:val="single" w:sz="6" w:space="0" w:color="A9AEB1"/>
            <w:bottom w:val="single" w:sz="6" w:space="0" w:color="A9AEB1"/>
            <w:right w:val="single" w:sz="6" w:space="0" w:color="A9AEB1"/>
          </w:divBdr>
          <w:divsChild>
            <w:div w:id="14990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727700">
      <w:bodyDiv w:val="1"/>
      <w:marLeft w:val="0"/>
      <w:marRight w:val="0"/>
      <w:marTop w:val="0"/>
      <w:marBottom w:val="0"/>
      <w:divBdr>
        <w:top w:val="none" w:sz="0" w:space="0" w:color="auto"/>
        <w:left w:val="none" w:sz="0" w:space="0" w:color="auto"/>
        <w:bottom w:val="none" w:sz="0" w:space="0" w:color="auto"/>
        <w:right w:val="none" w:sz="0" w:space="0" w:color="auto"/>
      </w:divBdr>
      <w:divsChild>
        <w:div w:id="12192284">
          <w:marLeft w:val="0"/>
          <w:marRight w:val="0"/>
          <w:marTop w:val="0"/>
          <w:marBottom w:val="0"/>
          <w:divBdr>
            <w:top w:val="none" w:sz="0" w:space="0" w:color="auto"/>
            <w:left w:val="none" w:sz="0" w:space="0" w:color="auto"/>
            <w:bottom w:val="none" w:sz="0" w:space="0" w:color="auto"/>
            <w:right w:val="none" w:sz="0" w:space="0" w:color="auto"/>
          </w:divBdr>
        </w:div>
        <w:div w:id="656767970">
          <w:marLeft w:val="0"/>
          <w:marRight w:val="0"/>
          <w:marTop w:val="0"/>
          <w:marBottom w:val="0"/>
          <w:divBdr>
            <w:top w:val="none" w:sz="0" w:space="0" w:color="auto"/>
            <w:left w:val="none" w:sz="0" w:space="0" w:color="auto"/>
            <w:bottom w:val="none" w:sz="0" w:space="0" w:color="auto"/>
            <w:right w:val="none" w:sz="0" w:space="0" w:color="auto"/>
          </w:divBdr>
        </w:div>
        <w:div w:id="1033193230">
          <w:marLeft w:val="0"/>
          <w:marRight w:val="0"/>
          <w:marTop w:val="0"/>
          <w:marBottom w:val="0"/>
          <w:divBdr>
            <w:top w:val="none" w:sz="0" w:space="0" w:color="auto"/>
            <w:left w:val="none" w:sz="0" w:space="0" w:color="auto"/>
            <w:bottom w:val="none" w:sz="0" w:space="0" w:color="auto"/>
            <w:right w:val="none" w:sz="0" w:space="0" w:color="auto"/>
          </w:divBdr>
        </w:div>
        <w:div w:id="1464301039">
          <w:marLeft w:val="0"/>
          <w:marRight w:val="0"/>
          <w:marTop w:val="0"/>
          <w:marBottom w:val="0"/>
          <w:divBdr>
            <w:top w:val="none" w:sz="0" w:space="0" w:color="auto"/>
            <w:left w:val="none" w:sz="0" w:space="0" w:color="auto"/>
            <w:bottom w:val="none" w:sz="0" w:space="0" w:color="auto"/>
            <w:right w:val="none" w:sz="0" w:space="0" w:color="auto"/>
          </w:divBdr>
        </w:div>
      </w:divsChild>
    </w:div>
    <w:div w:id="1803116724">
      <w:bodyDiv w:val="1"/>
      <w:marLeft w:val="0"/>
      <w:marRight w:val="0"/>
      <w:marTop w:val="0"/>
      <w:marBottom w:val="0"/>
      <w:divBdr>
        <w:top w:val="none" w:sz="0" w:space="0" w:color="auto"/>
        <w:left w:val="none" w:sz="0" w:space="0" w:color="auto"/>
        <w:bottom w:val="none" w:sz="0" w:space="0" w:color="auto"/>
        <w:right w:val="none" w:sz="0" w:space="0" w:color="auto"/>
      </w:divBdr>
      <w:divsChild>
        <w:div w:id="1183126079">
          <w:marLeft w:val="0"/>
          <w:marRight w:val="0"/>
          <w:marTop w:val="0"/>
          <w:marBottom w:val="0"/>
          <w:divBdr>
            <w:top w:val="single" w:sz="6" w:space="0" w:color="A9AEB1"/>
            <w:left w:val="single" w:sz="6" w:space="0" w:color="A9AEB1"/>
            <w:bottom w:val="single" w:sz="6" w:space="0" w:color="A9AEB1"/>
            <w:right w:val="single" w:sz="6" w:space="0" w:color="A9AEB1"/>
          </w:divBdr>
          <w:divsChild>
            <w:div w:id="543833728">
              <w:marLeft w:val="0"/>
              <w:marRight w:val="0"/>
              <w:marTop w:val="0"/>
              <w:marBottom w:val="0"/>
              <w:divBdr>
                <w:top w:val="none" w:sz="0" w:space="0" w:color="auto"/>
                <w:left w:val="none" w:sz="0" w:space="0" w:color="auto"/>
                <w:bottom w:val="none" w:sz="0" w:space="0" w:color="auto"/>
                <w:right w:val="none" w:sz="0" w:space="0" w:color="auto"/>
              </w:divBdr>
              <w:divsChild>
                <w:div w:id="391002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74629">
          <w:marLeft w:val="0"/>
          <w:marRight w:val="0"/>
          <w:marTop w:val="0"/>
          <w:marBottom w:val="0"/>
          <w:divBdr>
            <w:top w:val="single" w:sz="6" w:space="0" w:color="A9AEB1"/>
            <w:left w:val="single" w:sz="6" w:space="0" w:color="A9AEB1"/>
            <w:bottom w:val="single" w:sz="6" w:space="0" w:color="A9AEB1"/>
            <w:right w:val="single" w:sz="6" w:space="0" w:color="A9AEB1"/>
          </w:divBdr>
          <w:divsChild>
            <w:div w:id="736786329">
              <w:marLeft w:val="0"/>
              <w:marRight w:val="0"/>
              <w:marTop w:val="0"/>
              <w:marBottom w:val="0"/>
              <w:divBdr>
                <w:top w:val="none" w:sz="0" w:space="0" w:color="auto"/>
                <w:left w:val="none" w:sz="0" w:space="0" w:color="auto"/>
                <w:bottom w:val="none" w:sz="0" w:space="0" w:color="auto"/>
                <w:right w:val="none" w:sz="0" w:space="0" w:color="auto"/>
              </w:divBdr>
            </w:div>
          </w:divsChild>
        </w:div>
        <w:div w:id="1763839230">
          <w:marLeft w:val="0"/>
          <w:marRight w:val="0"/>
          <w:marTop w:val="0"/>
          <w:marBottom w:val="0"/>
          <w:divBdr>
            <w:top w:val="single" w:sz="6" w:space="0" w:color="A9AEB1"/>
            <w:left w:val="single" w:sz="6" w:space="0" w:color="A9AEB1"/>
            <w:bottom w:val="single" w:sz="6" w:space="0" w:color="A9AEB1"/>
            <w:right w:val="single" w:sz="6" w:space="0" w:color="A9AEB1"/>
          </w:divBdr>
          <w:divsChild>
            <w:div w:id="1705667961">
              <w:marLeft w:val="0"/>
              <w:marRight w:val="0"/>
              <w:marTop w:val="0"/>
              <w:marBottom w:val="0"/>
              <w:divBdr>
                <w:top w:val="none" w:sz="0" w:space="0" w:color="auto"/>
                <w:left w:val="none" w:sz="0" w:space="0" w:color="auto"/>
                <w:bottom w:val="none" w:sz="0" w:space="0" w:color="auto"/>
                <w:right w:val="none" w:sz="0" w:space="0" w:color="auto"/>
              </w:divBdr>
              <w:divsChild>
                <w:div w:id="366222785">
                  <w:marLeft w:val="0"/>
                  <w:marRight w:val="0"/>
                  <w:marTop w:val="0"/>
                  <w:marBottom w:val="0"/>
                  <w:divBdr>
                    <w:top w:val="none" w:sz="0" w:space="0" w:color="auto"/>
                    <w:left w:val="none" w:sz="0" w:space="0" w:color="auto"/>
                    <w:bottom w:val="none" w:sz="0" w:space="0" w:color="auto"/>
                    <w:right w:val="none" w:sz="0" w:space="0" w:color="auto"/>
                  </w:divBdr>
                </w:div>
                <w:div w:id="54858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3571871">
      <w:bodyDiv w:val="1"/>
      <w:marLeft w:val="0"/>
      <w:marRight w:val="0"/>
      <w:marTop w:val="0"/>
      <w:marBottom w:val="0"/>
      <w:divBdr>
        <w:top w:val="none" w:sz="0" w:space="0" w:color="auto"/>
        <w:left w:val="none" w:sz="0" w:space="0" w:color="auto"/>
        <w:bottom w:val="none" w:sz="0" w:space="0" w:color="auto"/>
        <w:right w:val="none" w:sz="0" w:space="0" w:color="auto"/>
      </w:divBdr>
      <w:divsChild>
        <w:div w:id="446824974">
          <w:marLeft w:val="0"/>
          <w:marRight w:val="0"/>
          <w:marTop w:val="0"/>
          <w:marBottom w:val="0"/>
          <w:divBdr>
            <w:top w:val="none" w:sz="0" w:space="0" w:color="auto"/>
            <w:left w:val="none" w:sz="0" w:space="0" w:color="auto"/>
            <w:bottom w:val="none" w:sz="0" w:space="0" w:color="auto"/>
            <w:right w:val="none" w:sz="0" w:space="0" w:color="auto"/>
          </w:divBdr>
        </w:div>
        <w:div w:id="455637632">
          <w:marLeft w:val="0"/>
          <w:marRight w:val="0"/>
          <w:marTop w:val="0"/>
          <w:marBottom w:val="0"/>
          <w:divBdr>
            <w:top w:val="none" w:sz="0" w:space="0" w:color="auto"/>
            <w:left w:val="none" w:sz="0" w:space="0" w:color="auto"/>
            <w:bottom w:val="none" w:sz="0" w:space="0" w:color="auto"/>
            <w:right w:val="none" w:sz="0" w:space="0" w:color="auto"/>
          </w:divBdr>
        </w:div>
        <w:div w:id="1779594520">
          <w:marLeft w:val="0"/>
          <w:marRight w:val="0"/>
          <w:marTop w:val="0"/>
          <w:marBottom w:val="0"/>
          <w:divBdr>
            <w:top w:val="none" w:sz="0" w:space="0" w:color="auto"/>
            <w:left w:val="none" w:sz="0" w:space="0" w:color="auto"/>
            <w:bottom w:val="none" w:sz="0" w:space="0" w:color="auto"/>
            <w:right w:val="none" w:sz="0" w:space="0" w:color="auto"/>
          </w:divBdr>
        </w:div>
        <w:div w:id="1959947519">
          <w:marLeft w:val="0"/>
          <w:marRight w:val="0"/>
          <w:marTop w:val="0"/>
          <w:marBottom w:val="0"/>
          <w:divBdr>
            <w:top w:val="none" w:sz="0" w:space="0" w:color="auto"/>
            <w:left w:val="none" w:sz="0" w:space="0" w:color="auto"/>
            <w:bottom w:val="none" w:sz="0" w:space="0" w:color="auto"/>
            <w:right w:val="none" w:sz="0" w:space="0" w:color="auto"/>
          </w:divBdr>
        </w:div>
      </w:divsChild>
    </w:div>
    <w:div w:id="1803880974">
      <w:bodyDiv w:val="1"/>
      <w:marLeft w:val="0"/>
      <w:marRight w:val="0"/>
      <w:marTop w:val="0"/>
      <w:marBottom w:val="0"/>
      <w:divBdr>
        <w:top w:val="none" w:sz="0" w:space="0" w:color="auto"/>
        <w:left w:val="none" w:sz="0" w:space="0" w:color="auto"/>
        <w:bottom w:val="none" w:sz="0" w:space="0" w:color="auto"/>
        <w:right w:val="none" w:sz="0" w:space="0" w:color="auto"/>
      </w:divBdr>
      <w:divsChild>
        <w:div w:id="362946737">
          <w:marLeft w:val="0"/>
          <w:marRight w:val="0"/>
          <w:marTop w:val="0"/>
          <w:marBottom w:val="0"/>
          <w:divBdr>
            <w:top w:val="none" w:sz="0" w:space="0" w:color="auto"/>
            <w:left w:val="none" w:sz="0" w:space="0" w:color="auto"/>
            <w:bottom w:val="none" w:sz="0" w:space="0" w:color="auto"/>
            <w:right w:val="none" w:sz="0" w:space="0" w:color="auto"/>
          </w:divBdr>
          <w:divsChild>
            <w:div w:id="658457765">
              <w:marLeft w:val="0"/>
              <w:marRight w:val="0"/>
              <w:marTop w:val="0"/>
              <w:marBottom w:val="0"/>
              <w:divBdr>
                <w:top w:val="none" w:sz="0" w:space="0" w:color="auto"/>
                <w:left w:val="none" w:sz="0" w:space="0" w:color="auto"/>
                <w:bottom w:val="none" w:sz="0" w:space="0" w:color="auto"/>
                <w:right w:val="none" w:sz="0" w:space="0" w:color="auto"/>
              </w:divBdr>
              <w:divsChild>
                <w:div w:id="130038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288251">
          <w:marLeft w:val="0"/>
          <w:marRight w:val="0"/>
          <w:marTop w:val="0"/>
          <w:marBottom w:val="0"/>
          <w:divBdr>
            <w:top w:val="none" w:sz="0" w:space="0" w:color="auto"/>
            <w:left w:val="none" w:sz="0" w:space="0" w:color="auto"/>
            <w:bottom w:val="none" w:sz="0" w:space="0" w:color="auto"/>
            <w:right w:val="none" w:sz="0" w:space="0" w:color="auto"/>
          </w:divBdr>
          <w:divsChild>
            <w:div w:id="2030061132">
              <w:marLeft w:val="0"/>
              <w:marRight w:val="0"/>
              <w:marTop w:val="0"/>
              <w:marBottom w:val="0"/>
              <w:divBdr>
                <w:top w:val="none" w:sz="0" w:space="0" w:color="auto"/>
                <w:left w:val="none" w:sz="0" w:space="0" w:color="auto"/>
                <w:bottom w:val="none" w:sz="0" w:space="0" w:color="auto"/>
                <w:right w:val="none" w:sz="0" w:space="0" w:color="auto"/>
              </w:divBdr>
            </w:div>
          </w:divsChild>
        </w:div>
        <w:div w:id="100147719">
          <w:marLeft w:val="0"/>
          <w:marRight w:val="0"/>
          <w:marTop w:val="0"/>
          <w:marBottom w:val="0"/>
          <w:divBdr>
            <w:top w:val="none" w:sz="0" w:space="0" w:color="auto"/>
            <w:left w:val="none" w:sz="0" w:space="0" w:color="auto"/>
            <w:bottom w:val="none" w:sz="0" w:space="0" w:color="auto"/>
            <w:right w:val="none" w:sz="0" w:space="0" w:color="auto"/>
          </w:divBdr>
          <w:divsChild>
            <w:div w:id="867909993">
              <w:marLeft w:val="0"/>
              <w:marRight w:val="0"/>
              <w:marTop w:val="0"/>
              <w:marBottom w:val="0"/>
              <w:divBdr>
                <w:top w:val="none" w:sz="0" w:space="0" w:color="auto"/>
                <w:left w:val="none" w:sz="0" w:space="0" w:color="auto"/>
                <w:bottom w:val="none" w:sz="0" w:space="0" w:color="auto"/>
                <w:right w:val="none" w:sz="0" w:space="0" w:color="auto"/>
              </w:divBdr>
              <w:divsChild>
                <w:div w:id="675958008">
                  <w:marLeft w:val="0"/>
                  <w:marRight w:val="0"/>
                  <w:marTop w:val="0"/>
                  <w:marBottom w:val="0"/>
                  <w:divBdr>
                    <w:top w:val="none" w:sz="0" w:space="0" w:color="auto"/>
                    <w:left w:val="none" w:sz="0" w:space="0" w:color="auto"/>
                    <w:bottom w:val="none" w:sz="0" w:space="0" w:color="auto"/>
                    <w:right w:val="none" w:sz="0" w:space="0" w:color="auto"/>
                  </w:divBdr>
                </w:div>
                <w:div w:id="1691950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039658">
      <w:bodyDiv w:val="1"/>
      <w:marLeft w:val="0"/>
      <w:marRight w:val="0"/>
      <w:marTop w:val="0"/>
      <w:marBottom w:val="0"/>
      <w:divBdr>
        <w:top w:val="none" w:sz="0" w:space="0" w:color="auto"/>
        <w:left w:val="none" w:sz="0" w:space="0" w:color="auto"/>
        <w:bottom w:val="none" w:sz="0" w:space="0" w:color="auto"/>
        <w:right w:val="none" w:sz="0" w:space="0" w:color="auto"/>
      </w:divBdr>
      <w:divsChild>
        <w:div w:id="508836830">
          <w:marLeft w:val="0"/>
          <w:marRight w:val="0"/>
          <w:marTop w:val="0"/>
          <w:marBottom w:val="0"/>
          <w:divBdr>
            <w:top w:val="none" w:sz="0" w:space="0" w:color="auto"/>
            <w:left w:val="none" w:sz="0" w:space="0" w:color="auto"/>
            <w:bottom w:val="none" w:sz="0" w:space="0" w:color="auto"/>
            <w:right w:val="none" w:sz="0" w:space="0" w:color="auto"/>
          </w:divBdr>
        </w:div>
        <w:div w:id="1239906162">
          <w:marLeft w:val="0"/>
          <w:marRight w:val="0"/>
          <w:marTop w:val="0"/>
          <w:marBottom w:val="0"/>
          <w:divBdr>
            <w:top w:val="none" w:sz="0" w:space="0" w:color="auto"/>
            <w:left w:val="none" w:sz="0" w:space="0" w:color="auto"/>
            <w:bottom w:val="none" w:sz="0" w:space="0" w:color="auto"/>
            <w:right w:val="none" w:sz="0" w:space="0" w:color="auto"/>
          </w:divBdr>
        </w:div>
        <w:div w:id="1267538822">
          <w:marLeft w:val="0"/>
          <w:marRight w:val="0"/>
          <w:marTop w:val="0"/>
          <w:marBottom w:val="0"/>
          <w:divBdr>
            <w:top w:val="none" w:sz="0" w:space="0" w:color="auto"/>
            <w:left w:val="none" w:sz="0" w:space="0" w:color="auto"/>
            <w:bottom w:val="none" w:sz="0" w:space="0" w:color="auto"/>
            <w:right w:val="none" w:sz="0" w:space="0" w:color="auto"/>
          </w:divBdr>
        </w:div>
        <w:div w:id="1324628642">
          <w:marLeft w:val="0"/>
          <w:marRight w:val="0"/>
          <w:marTop w:val="0"/>
          <w:marBottom w:val="0"/>
          <w:divBdr>
            <w:top w:val="none" w:sz="0" w:space="0" w:color="auto"/>
            <w:left w:val="none" w:sz="0" w:space="0" w:color="auto"/>
            <w:bottom w:val="none" w:sz="0" w:space="0" w:color="auto"/>
            <w:right w:val="none" w:sz="0" w:space="0" w:color="auto"/>
          </w:divBdr>
        </w:div>
      </w:divsChild>
    </w:div>
    <w:div w:id="1804225198">
      <w:bodyDiv w:val="1"/>
      <w:marLeft w:val="0"/>
      <w:marRight w:val="0"/>
      <w:marTop w:val="0"/>
      <w:marBottom w:val="0"/>
      <w:divBdr>
        <w:top w:val="none" w:sz="0" w:space="0" w:color="auto"/>
        <w:left w:val="none" w:sz="0" w:space="0" w:color="auto"/>
        <w:bottom w:val="none" w:sz="0" w:space="0" w:color="auto"/>
        <w:right w:val="none" w:sz="0" w:space="0" w:color="auto"/>
      </w:divBdr>
    </w:div>
    <w:div w:id="1804299981">
      <w:bodyDiv w:val="1"/>
      <w:marLeft w:val="0"/>
      <w:marRight w:val="0"/>
      <w:marTop w:val="0"/>
      <w:marBottom w:val="0"/>
      <w:divBdr>
        <w:top w:val="none" w:sz="0" w:space="0" w:color="auto"/>
        <w:left w:val="none" w:sz="0" w:space="0" w:color="auto"/>
        <w:bottom w:val="none" w:sz="0" w:space="0" w:color="auto"/>
        <w:right w:val="none" w:sz="0" w:space="0" w:color="auto"/>
      </w:divBdr>
      <w:divsChild>
        <w:div w:id="237984605">
          <w:marLeft w:val="0"/>
          <w:marRight w:val="0"/>
          <w:marTop w:val="0"/>
          <w:marBottom w:val="240"/>
          <w:divBdr>
            <w:top w:val="none" w:sz="0" w:space="0" w:color="auto"/>
            <w:left w:val="none" w:sz="0" w:space="0" w:color="auto"/>
            <w:bottom w:val="single" w:sz="6" w:space="12" w:color="E2E2E2"/>
            <w:right w:val="none" w:sz="0" w:space="0" w:color="auto"/>
          </w:divBdr>
          <w:divsChild>
            <w:div w:id="1660037759">
              <w:marLeft w:val="0"/>
              <w:marRight w:val="0"/>
              <w:marTop w:val="0"/>
              <w:marBottom w:val="0"/>
              <w:divBdr>
                <w:top w:val="none" w:sz="0" w:space="0" w:color="auto"/>
                <w:left w:val="none" w:sz="0" w:space="0" w:color="auto"/>
                <w:bottom w:val="none" w:sz="0" w:space="0" w:color="auto"/>
                <w:right w:val="none" w:sz="0" w:space="0" w:color="auto"/>
              </w:divBdr>
            </w:div>
            <w:div w:id="402798236">
              <w:marLeft w:val="0"/>
              <w:marRight w:val="0"/>
              <w:marTop w:val="0"/>
              <w:marBottom w:val="0"/>
              <w:divBdr>
                <w:top w:val="none" w:sz="0" w:space="0" w:color="auto"/>
                <w:left w:val="none" w:sz="0" w:space="0" w:color="auto"/>
                <w:bottom w:val="none" w:sz="0" w:space="0" w:color="auto"/>
                <w:right w:val="none" w:sz="0" w:space="0" w:color="auto"/>
              </w:divBdr>
              <w:divsChild>
                <w:div w:id="168421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247684">
          <w:marLeft w:val="0"/>
          <w:marRight w:val="0"/>
          <w:marTop w:val="0"/>
          <w:marBottom w:val="240"/>
          <w:divBdr>
            <w:top w:val="none" w:sz="0" w:space="0" w:color="auto"/>
            <w:left w:val="none" w:sz="0" w:space="0" w:color="auto"/>
            <w:bottom w:val="single" w:sz="6" w:space="12" w:color="E2E2E2"/>
            <w:right w:val="none" w:sz="0" w:space="0" w:color="auto"/>
          </w:divBdr>
          <w:divsChild>
            <w:div w:id="464082246">
              <w:marLeft w:val="0"/>
              <w:marRight w:val="0"/>
              <w:marTop w:val="0"/>
              <w:marBottom w:val="0"/>
              <w:divBdr>
                <w:top w:val="none" w:sz="0" w:space="0" w:color="auto"/>
                <w:left w:val="none" w:sz="0" w:space="0" w:color="auto"/>
                <w:bottom w:val="none" w:sz="0" w:space="0" w:color="auto"/>
                <w:right w:val="none" w:sz="0" w:space="0" w:color="auto"/>
              </w:divBdr>
            </w:div>
            <w:div w:id="1442841470">
              <w:marLeft w:val="0"/>
              <w:marRight w:val="0"/>
              <w:marTop w:val="0"/>
              <w:marBottom w:val="0"/>
              <w:divBdr>
                <w:top w:val="none" w:sz="0" w:space="0" w:color="auto"/>
                <w:left w:val="none" w:sz="0" w:space="0" w:color="auto"/>
                <w:bottom w:val="none" w:sz="0" w:space="0" w:color="auto"/>
                <w:right w:val="none" w:sz="0" w:space="0" w:color="auto"/>
              </w:divBdr>
              <w:divsChild>
                <w:div w:id="21300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23146">
          <w:marLeft w:val="0"/>
          <w:marRight w:val="0"/>
          <w:marTop w:val="0"/>
          <w:marBottom w:val="240"/>
          <w:divBdr>
            <w:top w:val="none" w:sz="0" w:space="0" w:color="auto"/>
            <w:left w:val="none" w:sz="0" w:space="0" w:color="auto"/>
            <w:bottom w:val="single" w:sz="6" w:space="12" w:color="E2E2E2"/>
            <w:right w:val="none" w:sz="0" w:space="0" w:color="auto"/>
          </w:divBdr>
          <w:divsChild>
            <w:div w:id="291713087">
              <w:marLeft w:val="0"/>
              <w:marRight w:val="0"/>
              <w:marTop w:val="0"/>
              <w:marBottom w:val="0"/>
              <w:divBdr>
                <w:top w:val="none" w:sz="0" w:space="0" w:color="auto"/>
                <w:left w:val="none" w:sz="0" w:space="0" w:color="auto"/>
                <w:bottom w:val="none" w:sz="0" w:space="0" w:color="auto"/>
                <w:right w:val="none" w:sz="0" w:space="0" w:color="auto"/>
              </w:divBdr>
            </w:div>
            <w:div w:id="1369986164">
              <w:marLeft w:val="0"/>
              <w:marRight w:val="0"/>
              <w:marTop w:val="0"/>
              <w:marBottom w:val="0"/>
              <w:divBdr>
                <w:top w:val="none" w:sz="0" w:space="0" w:color="auto"/>
                <w:left w:val="none" w:sz="0" w:space="0" w:color="auto"/>
                <w:bottom w:val="none" w:sz="0" w:space="0" w:color="auto"/>
                <w:right w:val="none" w:sz="0" w:space="0" w:color="auto"/>
              </w:divBdr>
              <w:divsChild>
                <w:div w:id="4256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258671">
          <w:marLeft w:val="0"/>
          <w:marRight w:val="0"/>
          <w:marTop w:val="0"/>
          <w:marBottom w:val="240"/>
          <w:divBdr>
            <w:top w:val="none" w:sz="0" w:space="0" w:color="auto"/>
            <w:left w:val="none" w:sz="0" w:space="0" w:color="auto"/>
            <w:bottom w:val="single" w:sz="6" w:space="12" w:color="E2E2E2"/>
            <w:right w:val="none" w:sz="0" w:space="0" w:color="auto"/>
          </w:divBdr>
          <w:divsChild>
            <w:div w:id="1647779821">
              <w:marLeft w:val="0"/>
              <w:marRight w:val="0"/>
              <w:marTop w:val="0"/>
              <w:marBottom w:val="0"/>
              <w:divBdr>
                <w:top w:val="none" w:sz="0" w:space="0" w:color="auto"/>
                <w:left w:val="none" w:sz="0" w:space="0" w:color="auto"/>
                <w:bottom w:val="none" w:sz="0" w:space="0" w:color="auto"/>
                <w:right w:val="none" w:sz="0" w:space="0" w:color="auto"/>
              </w:divBdr>
            </w:div>
            <w:div w:id="1671177745">
              <w:marLeft w:val="0"/>
              <w:marRight w:val="0"/>
              <w:marTop w:val="0"/>
              <w:marBottom w:val="0"/>
              <w:divBdr>
                <w:top w:val="none" w:sz="0" w:space="0" w:color="auto"/>
                <w:left w:val="none" w:sz="0" w:space="0" w:color="auto"/>
                <w:bottom w:val="none" w:sz="0" w:space="0" w:color="auto"/>
                <w:right w:val="none" w:sz="0" w:space="0" w:color="auto"/>
              </w:divBdr>
              <w:divsChild>
                <w:div w:id="1429961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51608">
          <w:marLeft w:val="0"/>
          <w:marRight w:val="0"/>
          <w:marTop w:val="0"/>
          <w:marBottom w:val="240"/>
          <w:divBdr>
            <w:top w:val="none" w:sz="0" w:space="0" w:color="auto"/>
            <w:left w:val="none" w:sz="0" w:space="0" w:color="auto"/>
            <w:bottom w:val="single" w:sz="6" w:space="12" w:color="E2E2E2"/>
            <w:right w:val="none" w:sz="0" w:space="0" w:color="auto"/>
          </w:divBdr>
          <w:divsChild>
            <w:div w:id="1263227729">
              <w:marLeft w:val="0"/>
              <w:marRight w:val="0"/>
              <w:marTop w:val="0"/>
              <w:marBottom w:val="0"/>
              <w:divBdr>
                <w:top w:val="none" w:sz="0" w:space="0" w:color="auto"/>
                <w:left w:val="none" w:sz="0" w:space="0" w:color="auto"/>
                <w:bottom w:val="none" w:sz="0" w:space="0" w:color="auto"/>
                <w:right w:val="none" w:sz="0" w:space="0" w:color="auto"/>
              </w:divBdr>
            </w:div>
            <w:div w:id="166790145">
              <w:marLeft w:val="0"/>
              <w:marRight w:val="0"/>
              <w:marTop w:val="0"/>
              <w:marBottom w:val="0"/>
              <w:divBdr>
                <w:top w:val="none" w:sz="0" w:space="0" w:color="auto"/>
                <w:left w:val="none" w:sz="0" w:space="0" w:color="auto"/>
                <w:bottom w:val="none" w:sz="0" w:space="0" w:color="auto"/>
                <w:right w:val="none" w:sz="0" w:space="0" w:color="auto"/>
              </w:divBdr>
              <w:divsChild>
                <w:div w:id="179872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373254">
          <w:marLeft w:val="0"/>
          <w:marRight w:val="0"/>
          <w:marTop w:val="0"/>
          <w:marBottom w:val="240"/>
          <w:divBdr>
            <w:top w:val="none" w:sz="0" w:space="0" w:color="auto"/>
            <w:left w:val="none" w:sz="0" w:space="0" w:color="auto"/>
            <w:bottom w:val="single" w:sz="6" w:space="12" w:color="E2E2E2"/>
            <w:right w:val="none" w:sz="0" w:space="0" w:color="auto"/>
          </w:divBdr>
          <w:divsChild>
            <w:div w:id="480082666">
              <w:marLeft w:val="0"/>
              <w:marRight w:val="0"/>
              <w:marTop w:val="0"/>
              <w:marBottom w:val="0"/>
              <w:divBdr>
                <w:top w:val="none" w:sz="0" w:space="0" w:color="auto"/>
                <w:left w:val="none" w:sz="0" w:space="0" w:color="auto"/>
                <w:bottom w:val="none" w:sz="0" w:space="0" w:color="auto"/>
                <w:right w:val="none" w:sz="0" w:space="0" w:color="auto"/>
              </w:divBdr>
            </w:div>
            <w:div w:id="1277910468">
              <w:marLeft w:val="0"/>
              <w:marRight w:val="0"/>
              <w:marTop w:val="0"/>
              <w:marBottom w:val="0"/>
              <w:divBdr>
                <w:top w:val="none" w:sz="0" w:space="0" w:color="auto"/>
                <w:left w:val="none" w:sz="0" w:space="0" w:color="auto"/>
                <w:bottom w:val="none" w:sz="0" w:space="0" w:color="auto"/>
                <w:right w:val="none" w:sz="0" w:space="0" w:color="auto"/>
              </w:divBdr>
              <w:divsChild>
                <w:div w:id="20233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019909">
          <w:marLeft w:val="0"/>
          <w:marRight w:val="0"/>
          <w:marTop w:val="0"/>
          <w:marBottom w:val="240"/>
          <w:divBdr>
            <w:top w:val="none" w:sz="0" w:space="0" w:color="auto"/>
            <w:left w:val="none" w:sz="0" w:space="0" w:color="auto"/>
            <w:bottom w:val="single" w:sz="6" w:space="12" w:color="E2E2E2"/>
            <w:right w:val="none" w:sz="0" w:space="0" w:color="auto"/>
          </w:divBdr>
          <w:divsChild>
            <w:div w:id="1028793265">
              <w:marLeft w:val="0"/>
              <w:marRight w:val="0"/>
              <w:marTop w:val="0"/>
              <w:marBottom w:val="0"/>
              <w:divBdr>
                <w:top w:val="none" w:sz="0" w:space="0" w:color="auto"/>
                <w:left w:val="none" w:sz="0" w:space="0" w:color="auto"/>
                <w:bottom w:val="none" w:sz="0" w:space="0" w:color="auto"/>
                <w:right w:val="none" w:sz="0" w:space="0" w:color="auto"/>
              </w:divBdr>
            </w:div>
            <w:div w:id="1499148615">
              <w:marLeft w:val="0"/>
              <w:marRight w:val="0"/>
              <w:marTop w:val="0"/>
              <w:marBottom w:val="0"/>
              <w:divBdr>
                <w:top w:val="none" w:sz="0" w:space="0" w:color="auto"/>
                <w:left w:val="none" w:sz="0" w:space="0" w:color="auto"/>
                <w:bottom w:val="none" w:sz="0" w:space="0" w:color="auto"/>
                <w:right w:val="none" w:sz="0" w:space="0" w:color="auto"/>
              </w:divBdr>
              <w:divsChild>
                <w:div w:id="110291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3212131">
          <w:marLeft w:val="0"/>
          <w:marRight w:val="0"/>
          <w:marTop w:val="0"/>
          <w:marBottom w:val="240"/>
          <w:divBdr>
            <w:top w:val="none" w:sz="0" w:space="0" w:color="auto"/>
            <w:left w:val="none" w:sz="0" w:space="0" w:color="auto"/>
            <w:bottom w:val="single" w:sz="6" w:space="12" w:color="E2E2E2"/>
            <w:right w:val="none" w:sz="0" w:space="0" w:color="auto"/>
          </w:divBdr>
          <w:divsChild>
            <w:div w:id="1058628254">
              <w:marLeft w:val="0"/>
              <w:marRight w:val="0"/>
              <w:marTop w:val="0"/>
              <w:marBottom w:val="0"/>
              <w:divBdr>
                <w:top w:val="none" w:sz="0" w:space="0" w:color="auto"/>
                <w:left w:val="none" w:sz="0" w:space="0" w:color="auto"/>
                <w:bottom w:val="none" w:sz="0" w:space="0" w:color="auto"/>
                <w:right w:val="none" w:sz="0" w:space="0" w:color="auto"/>
              </w:divBdr>
            </w:div>
            <w:div w:id="266695288">
              <w:marLeft w:val="0"/>
              <w:marRight w:val="0"/>
              <w:marTop w:val="0"/>
              <w:marBottom w:val="0"/>
              <w:divBdr>
                <w:top w:val="none" w:sz="0" w:space="0" w:color="auto"/>
                <w:left w:val="none" w:sz="0" w:space="0" w:color="auto"/>
                <w:bottom w:val="none" w:sz="0" w:space="0" w:color="auto"/>
                <w:right w:val="none" w:sz="0" w:space="0" w:color="auto"/>
              </w:divBdr>
              <w:divsChild>
                <w:div w:id="1553074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287069">
          <w:marLeft w:val="0"/>
          <w:marRight w:val="0"/>
          <w:marTop w:val="0"/>
          <w:marBottom w:val="240"/>
          <w:divBdr>
            <w:top w:val="none" w:sz="0" w:space="0" w:color="auto"/>
            <w:left w:val="none" w:sz="0" w:space="0" w:color="auto"/>
            <w:bottom w:val="single" w:sz="6" w:space="12" w:color="E2E2E2"/>
            <w:right w:val="none" w:sz="0" w:space="0" w:color="auto"/>
          </w:divBdr>
          <w:divsChild>
            <w:div w:id="868568807">
              <w:marLeft w:val="0"/>
              <w:marRight w:val="0"/>
              <w:marTop w:val="0"/>
              <w:marBottom w:val="0"/>
              <w:divBdr>
                <w:top w:val="none" w:sz="0" w:space="0" w:color="auto"/>
                <w:left w:val="none" w:sz="0" w:space="0" w:color="auto"/>
                <w:bottom w:val="none" w:sz="0" w:space="0" w:color="auto"/>
                <w:right w:val="none" w:sz="0" w:space="0" w:color="auto"/>
              </w:divBdr>
            </w:div>
            <w:div w:id="336546162">
              <w:marLeft w:val="0"/>
              <w:marRight w:val="0"/>
              <w:marTop w:val="0"/>
              <w:marBottom w:val="0"/>
              <w:divBdr>
                <w:top w:val="none" w:sz="0" w:space="0" w:color="auto"/>
                <w:left w:val="none" w:sz="0" w:space="0" w:color="auto"/>
                <w:bottom w:val="none" w:sz="0" w:space="0" w:color="auto"/>
                <w:right w:val="none" w:sz="0" w:space="0" w:color="auto"/>
              </w:divBdr>
              <w:divsChild>
                <w:div w:id="9910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840558">
          <w:marLeft w:val="0"/>
          <w:marRight w:val="0"/>
          <w:marTop w:val="0"/>
          <w:marBottom w:val="240"/>
          <w:divBdr>
            <w:top w:val="none" w:sz="0" w:space="0" w:color="auto"/>
            <w:left w:val="none" w:sz="0" w:space="0" w:color="auto"/>
            <w:bottom w:val="single" w:sz="6" w:space="12" w:color="E2E2E2"/>
            <w:right w:val="none" w:sz="0" w:space="0" w:color="auto"/>
          </w:divBdr>
          <w:divsChild>
            <w:div w:id="2042318604">
              <w:marLeft w:val="0"/>
              <w:marRight w:val="0"/>
              <w:marTop w:val="0"/>
              <w:marBottom w:val="0"/>
              <w:divBdr>
                <w:top w:val="none" w:sz="0" w:space="0" w:color="auto"/>
                <w:left w:val="none" w:sz="0" w:space="0" w:color="auto"/>
                <w:bottom w:val="none" w:sz="0" w:space="0" w:color="auto"/>
                <w:right w:val="none" w:sz="0" w:space="0" w:color="auto"/>
              </w:divBdr>
            </w:div>
            <w:div w:id="1044329920">
              <w:marLeft w:val="0"/>
              <w:marRight w:val="0"/>
              <w:marTop w:val="0"/>
              <w:marBottom w:val="0"/>
              <w:divBdr>
                <w:top w:val="none" w:sz="0" w:space="0" w:color="auto"/>
                <w:left w:val="none" w:sz="0" w:space="0" w:color="auto"/>
                <w:bottom w:val="none" w:sz="0" w:space="0" w:color="auto"/>
                <w:right w:val="none" w:sz="0" w:space="0" w:color="auto"/>
              </w:divBdr>
              <w:divsChild>
                <w:div w:id="59015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108338">
          <w:marLeft w:val="0"/>
          <w:marRight w:val="0"/>
          <w:marTop w:val="0"/>
          <w:marBottom w:val="240"/>
          <w:divBdr>
            <w:top w:val="none" w:sz="0" w:space="0" w:color="auto"/>
            <w:left w:val="none" w:sz="0" w:space="0" w:color="auto"/>
            <w:bottom w:val="single" w:sz="6" w:space="12" w:color="E2E2E2"/>
            <w:right w:val="none" w:sz="0" w:space="0" w:color="auto"/>
          </w:divBdr>
          <w:divsChild>
            <w:div w:id="542641170">
              <w:marLeft w:val="0"/>
              <w:marRight w:val="0"/>
              <w:marTop w:val="0"/>
              <w:marBottom w:val="0"/>
              <w:divBdr>
                <w:top w:val="none" w:sz="0" w:space="0" w:color="auto"/>
                <w:left w:val="none" w:sz="0" w:space="0" w:color="auto"/>
                <w:bottom w:val="none" w:sz="0" w:space="0" w:color="auto"/>
                <w:right w:val="none" w:sz="0" w:space="0" w:color="auto"/>
              </w:divBdr>
            </w:div>
            <w:div w:id="2082605013">
              <w:marLeft w:val="0"/>
              <w:marRight w:val="0"/>
              <w:marTop w:val="0"/>
              <w:marBottom w:val="0"/>
              <w:divBdr>
                <w:top w:val="none" w:sz="0" w:space="0" w:color="auto"/>
                <w:left w:val="none" w:sz="0" w:space="0" w:color="auto"/>
                <w:bottom w:val="none" w:sz="0" w:space="0" w:color="auto"/>
                <w:right w:val="none" w:sz="0" w:space="0" w:color="auto"/>
              </w:divBdr>
              <w:divsChild>
                <w:div w:id="59448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4497656">
      <w:bodyDiv w:val="1"/>
      <w:marLeft w:val="0"/>
      <w:marRight w:val="0"/>
      <w:marTop w:val="0"/>
      <w:marBottom w:val="0"/>
      <w:divBdr>
        <w:top w:val="none" w:sz="0" w:space="0" w:color="auto"/>
        <w:left w:val="none" w:sz="0" w:space="0" w:color="auto"/>
        <w:bottom w:val="none" w:sz="0" w:space="0" w:color="auto"/>
        <w:right w:val="none" w:sz="0" w:space="0" w:color="auto"/>
      </w:divBdr>
      <w:divsChild>
        <w:div w:id="1794015116">
          <w:marLeft w:val="0"/>
          <w:marRight w:val="0"/>
          <w:marTop w:val="0"/>
          <w:marBottom w:val="0"/>
          <w:divBdr>
            <w:top w:val="single" w:sz="6" w:space="0" w:color="A9AEB1"/>
            <w:left w:val="single" w:sz="6" w:space="0" w:color="A9AEB1"/>
            <w:bottom w:val="single" w:sz="6" w:space="0" w:color="A9AEB1"/>
            <w:right w:val="single" w:sz="6" w:space="0" w:color="A9AEB1"/>
          </w:divBdr>
          <w:divsChild>
            <w:div w:id="1616327016">
              <w:marLeft w:val="0"/>
              <w:marRight w:val="0"/>
              <w:marTop w:val="0"/>
              <w:marBottom w:val="0"/>
              <w:divBdr>
                <w:top w:val="none" w:sz="0" w:space="0" w:color="auto"/>
                <w:left w:val="none" w:sz="0" w:space="0" w:color="auto"/>
                <w:bottom w:val="none" w:sz="0" w:space="0" w:color="auto"/>
                <w:right w:val="none" w:sz="0" w:space="0" w:color="auto"/>
              </w:divBdr>
              <w:divsChild>
                <w:div w:id="119657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778530">
          <w:marLeft w:val="0"/>
          <w:marRight w:val="0"/>
          <w:marTop w:val="0"/>
          <w:marBottom w:val="0"/>
          <w:divBdr>
            <w:top w:val="single" w:sz="6" w:space="0" w:color="A9AEB1"/>
            <w:left w:val="single" w:sz="6" w:space="0" w:color="A9AEB1"/>
            <w:bottom w:val="single" w:sz="6" w:space="0" w:color="A9AEB1"/>
            <w:right w:val="single" w:sz="6" w:space="0" w:color="A9AEB1"/>
          </w:divBdr>
          <w:divsChild>
            <w:div w:id="1219442576">
              <w:marLeft w:val="0"/>
              <w:marRight w:val="0"/>
              <w:marTop w:val="0"/>
              <w:marBottom w:val="0"/>
              <w:divBdr>
                <w:top w:val="none" w:sz="0" w:space="0" w:color="auto"/>
                <w:left w:val="none" w:sz="0" w:space="0" w:color="auto"/>
                <w:bottom w:val="none" w:sz="0" w:space="0" w:color="auto"/>
                <w:right w:val="none" w:sz="0" w:space="0" w:color="auto"/>
              </w:divBdr>
            </w:div>
          </w:divsChild>
        </w:div>
        <w:div w:id="690572606">
          <w:marLeft w:val="0"/>
          <w:marRight w:val="0"/>
          <w:marTop w:val="0"/>
          <w:marBottom w:val="0"/>
          <w:divBdr>
            <w:top w:val="single" w:sz="6" w:space="0" w:color="A9AEB1"/>
            <w:left w:val="single" w:sz="6" w:space="0" w:color="A9AEB1"/>
            <w:bottom w:val="single" w:sz="6" w:space="0" w:color="A9AEB1"/>
            <w:right w:val="single" w:sz="6" w:space="0" w:color="A9AEB1"/>
          </w:divBdr>
          <w:divsChild>
            <w:div w:id="1523202090">
              <w:marLeft w:val="0"/>
              <w:marRight w:val="0"/>
              <w:marTop w:val="0"/>
              <w:marBottom w:val="0"/>
              <w:divBdr>
                <w:top w:val="none" w:sz="0" w:space="0" w:color="auto"/>
                <w:left w:val="none" w:sz="0" w:space="0" w:color="auto"/>
                <w:bottom w:val="none" w:sz="0" w:space="0" w:color="auto"/>
                <w:right w:val="none" w:sz="0" w:space="0" w:color="auto"/>
              </w:divBdr>
              <w:divsChild>
                <w:div w:id="2143304355">
                  <w:marLeft w:val="0"/>
                  <w:marRight w:val="0"/>
                  <w:marTop w:val="0"/>
                  <w:marBottom w:val="0"/>
                  <w:divBdr>
                    <w:top w:val="none" w:sz="0" w:space="0" w:color="auto"/>
                    <w:left w:val="none" w:sz="0" w:space="0" w:color="auto"/>
                    <w:bottom w:val="none" w:sz="0" w:space="0" w:color="auto"/>
                    <w:right w:val="none" w:sz="0" w:space="0" w:color="auto"/>
                  </w:divBdr>
                </w:div>
                <w:div w:id="54895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737267">
      <w:bodyDiv w:val="1"/>
      <w:marLeft w:val="0"/>
      <w:marRight w:val="0"/>
      <w:marTop w:val="0"/>
      <w:marBottom w:val="0"/>
      <w:divBdr>
        <w:top w:val="none" w:sz="0" w:space="0" w:color="auto"/>
        <w:left w:val="none" w:sz="0" w:space="0" w:color="auto"/>
        <w:bottom w:val="none" w:sz="0" w:space="0" w:color="auto"/>
        <w:right w:val="none" w:sz="0" w:space="0" w:color="auto"/>
      </w:divBdr>
      <w:divsChild>
        <w:div w:id="854459032">
          <w:marLeft w:val="0"/>
          <w:marRight w:val="0"/>
          <w:marTop w:val="0"/>
          <w:marBottom w:val="0"/>
          <w:divBdr>
            <w:top w:val="none" w:sz="0" w:space="0" w:color="auto"/>
            <w:left w:val="none" w:sz="0" w:space="0" w:color="auto"/>
            <w:bottom w:val="none" w:sz="0" w:space="0" w:color="auto"/>
            <w:right w:val="none" w:sz="0" w:space="0" w:color="auto"/>
          </w:divBdr>
        </w:div>
        <w:div w:id="1117680982">
          <w:marLeft w:val="0"/>
          <w:marRight w:val="0"/>
          <w:marTop w:val="0"/>
          <w:marBottom w:val="0"/>
          <w:divBdr>
            <w:top w:val="none" w:sz="0" w:space="0" w:color="auto"/>
            <w:left w:val="none" w:sz="0" w:space="0" w:color="auto"/>
            <w:bottom w:val="none" w:sz="0" w:space="0" w:color="auto"/>
            <w:right w:val="none" w:sz="0" w:space="0" w:color="auto"/>
          </w:divBdr>
        </w:div>
        <w:div w:id="1163617433">
          <w:marLeft w:val="0"/>
          <w:marRight w:val="0"/>
          <w:marTop w:val="0"/>
          <w:marBottom w:val="0"/>
          <w:divBdr>
            <w:top w:val="none" w:sz="0" w:space="0" w:color="auto"/>
            <w:left w:val="none" w:sz="0" w:space="0" w:color="auto"/>
            <w:bottom w:val="none" w:sz="0" w:space="0" w:color="auto"/>
            <w:right w:val="none" w:sz="0" w:space="0" w:color="auto"/>
          </w:divBdr>
        </w:div>
        <w:div w:id="1949115455">
          <w:marLeft w:val="0"/>
          <w:marRight w:val="0"/>
          <w:marTop w:val="0"/>
          <w:marBottom w:val="0"/>
          <w:divBdr>
            <w:top w:val="none" w:sz="0" w:space="0" w:color="auto"/>
            <w:left w:val="none" w:sz="0" w:space="0" w:color="auto"/>
            <w:bottom w:val="none" w:sz="0" w:space="0" w:color="auto"/>
            <w:right w:val="none" w:sz="0" w:space="0" w:color="auto"/>
          </w:divBdr>
        </w:div>
      </w:divsChild>
    </w:div>
    <w:div w:id="1805924773">
      <w:bodyDiv w:val="1"/>
      <w:marLeft w:val="0"/>
      <w:marRight w:val="0"/>
      <w:marTop w:val="0"/>
      <w:marBottom w:val="0"/>
      <w:divBdr>
        <w:top w:val="none" w:sz="0" w:space="0" w:color="auto"/>
        <w:left w:val="none" w:sz="0" w:space="0" w:color="auto"/>
        <w:bottom w:val="none" w:sz="0" w:space="0" w:color="auto"/>
        <w:right w:val="none" w:sz="0" w:space="0" w:color="auto"/>
      </w:divBdr>
      <w:divsChild>
        <w:div w:id="291249063">
          <w:marLeft w:val="0"/>
          <w:marRight w:val="0"/>
          <w:marTop w:val="0"/>
          <w:marBottom w:val="0"/>
          <w:divBdr>
            <w:top w:val="none" w:sz="0" w:space="0" w:color="auto"/>
            <w:left w:val="none" w:sz="0" w:space="0" w:color="auto"/>
            <w:bottom w:val="none" w:sz="0" w:space="0" w:color="auto"/>
            <w:right w:val="none" w:sz="0" w:space="0" w:color="auto"/>
          </w:divBdr>
        </w:div>
        <w:div w:id="872963774">
          <w:marLeft w:val="0"/>
          <w:marRight w:val="0"/>
          <w:marTop w:val="0"/>
          <w:marBottom w:val="0"/>
          <w:divBdr>
            <w:top w:val="none" w:sz="0" w:space="0" w:color="auto"/>
            <w:left w:val="none" w:sz="0" w:space="0" w:color="auto"/>
            <w:bottom w:val="none" w:sz="0" w:space="0" w:color="auto"/>
            <w:right w:val="none" w:sz="0" w:space="0" w:color="auto"/>
          </w:divBdr>
        </w:div>
        <w:div w:id="1638998202">
          <w:marLeft w:val="0"/>
          <w:marRight w:val="0"/>
          <w:marTop w:val="0"/>
          <w:marBottom w:val="0"/>
          <w:divBdr>
            <w:top w:val="none" w:sz="0" w:space="0" w:color="auto"/>
            <w:left w:val="none" w:sz="0" w:space="0" w:color="auto"/>
            <w:bottom w:val="none" w:sz="0" w:space="0" w:color="auto"/>
            <w:right w:val="none" w:sz="0" w:space="0" w:color="auto"/>
          </w:divBdr>
        </w:div>
        <w:div w:id="1913813339">
          <w:marLeft w:val="0"/>
          <w:marRight w:val="0"/>
          <w:marTop w:val="0"/>
          <w:marBottom w:val="0"/>
          <w:divBdr>
            <w:top w:val="none" w:sz="0" w:space="0" w:color="auto"/>
            <w:left w:val="none" w:sz="0" w:space="0" w:color="auto"/>
            <w:bottom w:val="none" w:sz="0" w:space="0" w:color="auto"/>
            <w:right w:val="none" w:sz="0" w:space="0" w:color="auto"/>
          </w:divBdr>
        </w:div>
      </w:divsChild>
    </w:div>
    <w:div w:id="1806389486">
      <w:bodyDiv w:val="1"/>
      <w:marLeft w:val="0"/>
      <w:marRight w:val="0"/>
      <w:marTop w:val="0"/>
      <w:marBottom w:val="0"/>
      <w:divBdr>
        <w:top w:val="none" w:sz="0" w:space="0" w:color="auto"/>
        <w:left w:val="none" w:sz="0" w:space="0" w:color="auto"/>
        <w:bottom w:val="none" w:sz="0" w:space="0" w:color="auto"/>
        <w:right w:val="none" w:sz="0" w:space="0" w:color="auto"/>
      </w:divBdr>
      <w:divsChild>
        <w:div w:id="1007174046">
          <w:marLeft w:val="0"/>
          <w:marRight w:val="0"/>
          <w:marTop w:val="0"/>
          <w:marBottom w:val="0"/>
          <w:divBdr>
            <w:top w:val="single" w:sz="6" w:space="0" w:color="A9AEB1"/>
            <w:left w:val="single" w:sz="6" w:space="0" w:color="A9AEB1"/>
            <w:bottom w:val="single" w:sz="6" w:space="0" w:color="A9AEB1"/>
            <w:right w:val="single" w:sz="6" w:space="0" w:color="A9AEB1"/>
          </w:divBdr>
          <w:divsChild>
            <w:div w:id="402601112">
              <w:marLeft w:val="0"/>
              <w:marRight w:val="0"/>
              <w:marTop w:val="0"/>
              <w:marBottom w:val="0"/>
              <w:divBdr>
                <w:top w:val="none" w:sz="0" w:space="0" w:color="auto"/>
                <w:left w:val="none" w:sz="0" w:space="0" w:color="auto"/>
                <w:bottom w:val="none" w:sz="0" w:space="0" w:color="auto"/>
                <w:right w:val="none" w:sz="0" w:space="0" w:color="auto"/>
              </w:divBdr>
              <w:divsChild>
                <w:div w:id="6324039">
                  <w:marLeft w:val="0"/>
                  <w:marRight w:val="0"/>
                  <w:marTop w:val="0"/>
                  <w:marBottom w:val="0"/>
                  <w:divBdr>
                    <w:top w:val="none" w:sz="0" w:space="0" w:color="auto"/>
                    <w:left w:val="none" w:sz="0" w:space="0" w:color="auto"/>
                    <w:bottom w:val="none" w:sz="0" w:space="0" w:color="auto"/>
                    <w:right w:val="none" w:sz="0" w:space="0" w:color="auto"/>
                  </w:divBdr>
                </w:div>
                <w:div w:id="67654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130543">
          <w:marLeft w:val="0"/>
          <w:marRight w:val="0"/>
          <w:marTop w:val="0"/>
          <w:marBottom w:val="0"/>
          <w:divBdr>
            <w:top w:val="single" w:sz="6" w:space="0" w:color="A9AEB1"/>
            <w:left w:val="single" w:sz="6" w:space="0" w:color="A9AEB1"/>
            <w:bottom w:val="single" w:sz="6" w:space="0" w:color="A9AEB1"/>
            <w:right w:val="single" w:sz="6" w:space="0" w:color="A9AEB1"/>
          </w:divBdr>
          <w:divsChild>
            <w:div w:id="1655720428">
              <w:marLeft w:val="0"/>
              <w:marRight w:val="0"/>
              <w:marTop w:val="0"/>
              <w:marBottom w:val="0"/>
              <w:divBdr>
                <w:top w:val="none" w:sz="0" w:space="0" w:color="auto"/>
                <w:left w:val="none" w:sz="0" w:space="0" w:color="auto"/>
                <w:bottom w:val="none" w:sz="0" w:space="0" w:color="auto"/>
                <w:right w:val="none" w:sz="0" w:space="0" w:color="auto"/>
              </w:divBdr>
              <w:divsChild>
                <w:div w:id="15383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446187">
          <w:marLeft w:val="0"/>
          <w:marRight w:val="0"/>
          <w:marTop w:val="0"/>
          <w:marBottom w:val="0"/>
          <w:divBdr>
            <w:top w:val="single" w:sz="6" w:space="0" w:color="A9AEB1"/>
            <w:left w:val="single" w:sz="6" w:space="0" w:color="A9AEB1"/>
            <w:bottom w:val="single" w:sz="6" w:space="0" w:color="A9AEB1"/>
            <w:right w:val="single" w:sz="6" w:space="0" w:color="A9AEB1"/>
          </w:divBdr>
          <w:divsChild>
            <w:div w:id="104459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313341">
      <w:bodyDiv w:val="1"/>
      <w:marLeft w:val="0"/>
      <w:marRight w:val="0"/>
      <w:marTop w:val="0"/>
      <w:marBottom w:val="0"/>
      <w:divBdr>
        <w:top w:val="none" w:sz="0" w:space="0" w:color="auto"/>
        <w:left w:val="none" w:sz="0" w:space="0" w:color="auto"/>
        <w:bottom w:val="none" w:sz="0" w:space="0" w:color="auto"/>
        <w:right w:val="none" w:sz="0" w:space="0" w:color="auto"/>
      </w:divBdr>
      <w:divsChild>
        <w:div w:id="1880241312">
          <w:marLeft w:val="0"/>
          <w:marRight w:val="0"/>
          <w:marTop w:val="0"/>
          <w:marBottom w:val="0"/>
          <w:divBdr>
            <w:top w:val="none" w:sz="0" w:space="0" w:color="auto"/>
            <w:left w:val="none" w:sz="0" w:space="0" w:color="auto"/>
            <w:bottom w:val="none" w:sz="0" w:space="0" w:color="auto"/>
            <w:right w:val="none" w:sz="0" w:space="0" w:color="auto"/>
          </w:divBdr>
          <w:divsChild>
            <w:div w:id="1470707769">
              <w:marLeft w:val="0"/>
              <w:marRight w:val="0"/>
              <w:marTop w:val="0"/>
              <w:marBottom w:val="0"/>
              <w:divBdr>
                <w:top w:val="none" w:sz="0" w:space="0" w:color="auto"/>
                <w:left w:val="none" w:sz="0" w:space="0" w:color="auto"/>
                <w:bottom w:val="none" w:sz="0" w:space="0" w:color="auto"/>
                <w:right w:val="none" w:sz="0" w:space="0" w:color="auto"/>
              </w:divBdr>
              <w:divsChild>
                <w:div w:id="1650747033">
                  <w:marLeft w:val="0"/>
                  <w:marRight w:val="0"/>
                  <w:marTop w:val="0"/>
                  <w:marBottom w:val="0"/>
                  <w:divBdr>
                    <w:top w:val="none" w:sz="0" w:space="0" w:color="auto"/>
                    <w:left w:val="none" w:sz="0" w:space="0" w:color="auto"/>
                    <w:bottom w:val="none" w:sz="0" w:space="0" w:color="auto"/>
                    <w:right w:val="none" w:sz="0" w:space="0" w:color="auto"/>
                  </w:divBdr>
                  <w:divsChild>
                    <w:div w:id="369300319">
                      <w:marLeft w:val="0"/>
                      <w:marRight w:val="0"/>
                      <w:marTop w:val="0"/>
                      <w:marBottom w:val="0"/>
                      <w:divBdr>
                        <w:top w:val="none" w:sz="0" w:space="0" w:color="auto"/>
                        <w:left w:val="none" w:sz="0" w:space="0" w:color="auto"/>
                        <w:bottom w:val="none" w:sz="0" w:space="0" w:color="auto"/>
                        <w:right w:val="none" w:sz="0" w:space="0" w:color="auto"/>
                      </w:divBdr>
                    </w:div>
                    <w:div w:id="462040142">
                      <w:marLeft w:val="0"/>
                      <w:marRight w:val="0"/>
                      <w:marTop w:val="0"/>
                      <w:marBottom w:val="0"/>
                      <w:divBdr>
                        <w:top w:val="none" w:sz="0" w:space="0" w:color="auto"/>
                        <w:left w:val="none" w:sz="0" w:space="0" w:color="auto"/>
                        <w:bottom w:val="none" w:sz="0" w:space="0" w:color="auto"/>
                        <w:right w:val="none" w:sz="0" w:space="0" w:color="auto"/>
                      </w:divBdr>
                      <w:divsChild>
                        <w:div w:id="369496523">
                          <w:marLeft w:val="0"/>
                          <w:marRight w:val="0"/>
                          <w:marTop w:val="0"/>
                          <w:marBottom w:val="120"/>
                          <w:divBdr>
                            <w:top w:val="none" w:sz="0" w:space="0" w:color="auto"/>
                            <w:left w:val="none" w:sz="0" w:space="0" w:color="auto"/>
                            <w:bottom w:val="none" w:sz="0" w:space="0" w:color="auto"/>
                            <w:right w:val="none" w:sz="0" w:space="0" w:color="auto"/>
                          </w:divBdr>
                        </w:div>
                      </w:divsChild>
                    </w:div>
                    <w:div w:id="907611369">
                      <w:marLeft w:val="0"/>
                      <w:marRight w:val="0"/>
                      <w:marTop w:val="0"/>
                      <w:marBottom w:val="0"/>
                      <w:divBdr>
                        <w:top w:val="none" w:sz="0" w:space="0" w:color="auto"/>
                        <w:left w:val="none" w:sz="0" w:space="0" w:color="auto"/>
                        <w:bottom w:val="none" w:sz="0" w:space="0" w:color="auto"/>
                        <w:right w:val="none" w:sz="0" w:space="0" w:color="auto"/>
                      </w:divBdr>
                      <w:divsChild>
                        <w:div w:id="1982341941">
                          <w:marLeft w:val="0"/>
                          <w:marRight w:val="0"/>
                          <w:marTop w:val="0"/>
                          <w:marBottom w:val="120"/>
                          <w:divBdr>
                            <w:top w:val="none" w:sz="0" w:space="0" w:color="auto"/>
                            <w:left w:val="none" w:sz="0" w:space="0" w:color="auto"/>
                            <w:bottom w:val="none" w:sz="0" w:space="0" w:color="auto"/>
                            <w:right w:val="none" w:sz="0" w:space="0" w:color="auto"/>
                          </w:divBdr>
                        </w:div>
                      </w:divsChild>
                    </w:div>
                    <w:div w:id="1243560534">
                      <w:marLeft w:val="0"/>
                      <w:marRight w:val="0"/>
                      <w:marTop w:val="0"/>
                      <w:marBottom w:val="0"/>
                      <w:divBdr>
                        <w:top w:val="none" w:sz="0" w:space="0" w:color="auto"/>
                        <w:left w:val="none" w:sz="0" w:space="0" w:color="auto"/>
                        <w:bottom w:val="none" w:sz="0" w:space="0" w:color="auto"/>
                        <w:right w:val="none" w:sz="0" w:space="0" w:color="auto"/>
                      </w:divBdr>
                      <w:divsChild>
                        <w:div w:id="1114060302">
                          <w:marLeft w:val="0"/>
                          <w:marRight w:val="0"/>
                          <w:marTop w:val="0"/>
                          <w:marBottom w:val="120"/>
                          <w:divBdr>
                            <w:top w:val="none" w:sz="0" w:space="0" w:color="auto"/>
                            <w:left w:val="none" w:sz="0" w:space="0" w:color="auto"/>
                            <w:bottom w:val="none" w:sz="0" w:space="0" w:color="auto"/>
                            <w:right w:val="none" w:sz="0" w:space="0" w:color="auto"/>
                          </w:divBdr>
                        </w:div>
                      </w:divsChild>
                    </w:div>
                    <w:div w:id="1471053402">
                      <w:marLeft w:val="0"/>
                      <w:marRight w:val="0"/>
                      <w:marTop w:val="0"/>
                      <w:marBottom w:val="0"/>
                      <w:divBdr>
                        <w:top w:val="none" w:sz="0" w:space="0" w:color="auto"/>
                        <w:left w:val="none" w:sz="0" w:space="0" w:color="auto"/>
                        <w:bottom w:val="none" w:sz="0" w:space="0" w:color="auto"/>
                        <w:right w:val="none" w:sz="0" w:space="0" w:color="auto"/>
                      </w:divBdr>
                      <w:divsChild>
                        <w:div w:id="1937597489">
                          <w:marLeft w:val="0"/>
                          <w:marRight w:val="0"/>
                          <w:marTop w:val="0"/>
                          <w:marBottom w:val="120"/>
                          <w:divBdr>
                            <w:top w:val="none" w:sz="0" w:space="0" w:color="auto"/>
                            <w:left w:val="none" w:sz="0" w:space="0" w:color="auto"/>
                            <w:bottom w:val="none" w:sz="0" w:space="0" w:color="auto"/>
                            <w:right w:val="none" w:sz="0" w:space="0" w:color="auto"/>
                          </w:divBdr>
                        </w:div>
                      </w:divsChild>
                    </w:div>
                    <w:div w:id="1801460501">
                      <w:marLeft w:val="0"/>
                      <w:marRight w:val="0"/>
                      <w:marTop w:val="0"/>
                      <w:marBottom w:val="0"/>
                      <w:divBdr>
                        <w:top w:val="none" w:sz="0" w:space="0" w:color="auto"/>
                        <w:left w:val="none" w:sz="0" w:space="0" w:color="auto"/>
                        <w:bottom w:val="none" w:sz="0" w:space="0" w:color="auto"/>
                        <w:right w:val="none" w:sz="0" w:space="0" w:color="auto"/>
                      </w:divBdr>
                      <w:divsChild>
                        <w:div w:id="88456705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01241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194990">
          <w:marLeft w:val="0"/>
          <w:marRight w:val="0"/>
          <w:marTop w:val="0"/>
          <w:marBottom w:val="0"/>
          <w:divBdr>
            <w:top w:val="none" w:sz="0" w:space="0" w:color="auto"/>
            <w:left w:val="none" w:sz="0" w:space="0" w:color="auto"/>
            <w:bottom w:val="none" w:sz="0" w:space="0" w:color="auto"/>
            <w:right w:val="none" w:sz="0" w:space="0" w:color="auto"/>
          </w:divBdr>
        </w:div>
      </w:divsChild>
    </w:div>
    <w:div w:id="1807963341">
      <w:bodyDiv w:val="1"/>
      <w:marLeft w:val="0"/>
      <w:marRight w:val="0"/>
      <w:marTop w:val="0"/>
      <w:marBottom w:val="0"/>
      <w:divBdr>
        <w:top w:val="none" w:sz="0" w:space="0" w:color="auto"/>
        <w:left w:val="none" w:sz="0" w:space="0" w:color="auto"/>
        <w:bottom w:val="none" w:sz="0" w:space="0" w:color="auto"/>
        <w:right w:val="none" w:sz="0" w:space="0" w:color="auto"/>
      </w:divBdr>
      <w:divsChild>
        <w:div w:id="728189414">
          <w:marLeft w:val="0"/>
          <w:marRight w:val="0"/>
          <w:marTop w:val="0"/>
          <w:marBottom w:val="0"/>
          <w:divBdr>
            <w:top w:val="single" w:sz="6" w:space="0" w:color="A9AEB1"/>
            <w:left w:val="single" w:sz="6" w:space="0" w:color="A9AEB1"/>
            <w:bottom w:val="single" w:sz="6" w:space="0" w:color="A9AEB1"/>
            <w:right w:val="single" w:sz="6" w:space="0" w:color="A9AEB1"/>
          </w:divBdr>
          <w:divsChild>
            <w:div w:id="292370497">
              <w:marLeft w:val="0"/>
              <w:marRight w:val="0"/>
              <w:marTop w:val="0"/>
              <w:marBottom w:val="0"/>
              <w:divBdr>
                <w:top w:val="none" w:sz="0" w:space="0" w:color="auto"/>
                <w:left w:val="none" w:sz="0" w:space="0" w:color="auto"/>
                <w:bottom w:val="none" w:sz="0" w:space="0" w:color="auto"/>
                <w:right w:val="none" w:sz="0" w:space="0" w:color="auto"/>
              </w:divBdr>
              <w:divsChild>
                <w:div w:id="113117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591371">
          <w:marLeft w:val="0"/>
          <w:marRight w:val="0"/>
          <w:marTop w:val="0"/>
          <w:marBottom w:val="0"/>
          <w:divBdr>
            <w:top w:val="single" w:sz="6" w:space="0" w:color="A9AEB1"/>
            <w:left w:val="single" w:sz="6" w:space="0" w:color="A9AEB1"/>
            <w:bottom w:val="single" w:sz="6" w:space="0" w:color="A9AEB1"/>
            <w:right w:val="single" w:sz="6" w:space="0" w:color="A9AEB1"/>
          </w:divBdr>
          <w:divsChild>
            <w:div w:id="39673638">
              <w:marLeft w:val="0"/>
              <w:marRight w:val="0"/>
              <w:marTop w:val="0"/>
              <w:marBottom w:val="0"/>
              <w:divBdr>
                <w:top w:val="none" w:sz="0" w:space="0" w:color="auto"/>
                <w:left w:val="none" w:sz="0" w:space="0" w:color="auto"/>
                <w:bottom w:val="none" w:sz="0" w:space="0" w:color="auto"/>
                <w:right w:val="none" w:sz="0" w:space="0" w:color="auto"/>
              </w:divBdr>
            </w:div>
          </w:divsChild>
        </w:div>
        <w:div w:id="1002006244">
          <w:marLeft w:val="0"/>
          <w:marRight w:val="0"/>
          <w:marTop w:val="0"/>
          <w:marBottom w:val="0"/>
          <w:divBdr>
            <w:top w:val="single" w:sz="6" w:space="0" w:color="A9AEB1"/>
            <w:left w:val="single" w:sz="6" w:space="0" w:color="A9AEB1"/>
            <w:bottom w:val="single" w:sz="6" w:space="0" w:color="A9AEB1"/>
            <w:right w:val="single" w:sz="6" w:space="0" w:color="A9AEB1"/>
          </w:divBdr>
          <w:divsChild>
            <w:div w:id="1346903781">
              <w:marLeft w:val="0"/>
              <w:marRight w:val="0"/>
              <w:marTop w:val="0"/>
              <w:marBottom w:val="0"/>
              <w:divBdr>
                <w:top w:val="none" w:sz="0" w:space="0" w:color="auto"/>
                <w:left w:val="none" w:sz="0" w:space="0" w:color="auto"/>
                <w:bottom w:val="none" w:sz="0" w:space="0" w:color="auto"/>
                <w:right w:val="none" w:sz="0" w:space="0" w:color="auto"/>
              </w:divBdr>
              <w:divsChild>
                <w:div w:id="1394697711">
                  <w:marLeft w:val="0"/>
                  <w:marRight w:val="0"/>
                  <w:marTop w:val="0"/>
                  <w:marBottom w:val="0"/>
                  <w:divBdr>
                    <w:top w:val="none" w:sz="0" w:space="0" w:color="auto"/>
                    <w:left w:val="none" w:sz="0" w:space="0" w:color="auto"/>
                    <w:bottom w:val="none" w:sz="0" w:space="0" w:color="auto"/>
                    <w:right w:val="none" w:sz="0" w:space="0" w:color="auto"/>
                  </w:divBdr>
                </w:div>
                <w:div w:id="38144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089527">
      <w:bodyDiv w:val="1"/>
      <w:marLeft w:val="0"/>
      <w:marRight w:val="0"/>
      <w:marTop w:val="0"/>
      <w:marBottom w:val="0"/>
      <w:divBdr>
        <w:top w:val="none" w:sz="0" w:space="0" w:color="auto"/>
        <w:left w:val="none" w:sz="0" w:space="0" w:color="auto"/>
        <w:bottom w:val="none" w:sz="0" w:space="0" w:color="auto"/>
        <w:right w:val="none" w:sz="0" w:space="0" w:color="auto"/>
      </w:divBdr>
      <w:divsChild>
        <w:div w:id="87191061">
          <w:marLeft w:val="0"/>
          <w:marRight w:val="0"/>
          <w:marTop w:val="0"/>
          <w:marBottom w:val="0"/>
          <w:divBdr>
            <w:top w:val="none" w:sz="0" w:space="0" w:color="auto"/>
            <w:left w:val="none" w:sz="0" w:space="0" w:color="auto"/>
            <w:bottom w:val="none" w:sz="0" w:space="0" w:color="auto"/>
            <w:right w:val="none" w:sz="0" w:space="0" w:color="auto"/>
          </w:divBdr>
          <w:divsChild>
            <w:div w:id="263198505">
              <w:marLeft w:val="0"/>
              <w:marRight w:val="0"/>
              <w:marTop w:val="0"/>
              <w:marBottom w:val="0"/>
              <w:divBdr>
                <w:top w:val="none" w:sz="0" w:space="0" w:color="auto"/>
                <w:left w:val="none" w:sz="0" w:space="0" w:color="auto"/>
                <w:bottom w:val="none" w:sz="0" w:space="0" w:color="auto"/>
                <w:right w:val="none" w:sz="0" w:space="0" w:color="auto"/>
              </w:divBdr>
              <w:divsChild>
                <w:div w:id="2097708928">
                  <w:marLeft w:val="0"/>
                  <w:marRight w:val="0"/>
                  <w:marTop w:val="0"/>
                  <w:marBottom w:val="0"/>
                  <w:divBdr>
                    <w:top w:val="none" w:sz="0" w:space="0" w:color="auto"/>
                    <w:left w:val="none" w:sz="0" w:space="0" w:color="auto"/>
                    <w:bottom w:val="none" w:sz="0" w:space="0" w:color="auto"/>
                    <w:right w:val="none" w:sz="0" w:space="0" w:color="auto"/>
                  </w:divBdr>
                  <w:divsChild>
                    <w:div w:id="1825275203">
                      <w:marLeft w:val="0"/>
                      <w:marRight w:val="0"/>
                      <w:marTop w:val="0"/>
                      <w:marBottom w:val="0"/>
                      <w:divBdr>
                        <w:top w:val="none" w:sz="0" w:space="0" w:color="auto"/>
                        <w:left w:val="none" w:sz="0" w:space="0" w:color="auto"/>
                        <w:bottom w:val="none" w:sz="0" w:space="0" w:color="auto"/>
                        <w:right w:val="none" w:sz="0" w:space="0" w:color="auto"/>
                      </w:divBdr>
                      <w:divsChild>
                        <w:div w:id="62530185">
                          <w:marLeft w:val="0"/>
                          <w:marRight w:val="0"/>
                          <w:marTop w:val="0"/>
                          <w:marBottom w:val="0"/>
                          <w:divBdr>
                            <w:top w:val="none" w:sz="0" w:space="0" w:color="auto"/>
                            <w:left w:val="none" w:sz="0" w:space="0" w:color="auto"/>
                            <w:bottom w:val="none" w:sz="0" w:space="0" w:color="auto"/>
                            <w:right w:val="none" w:sz="0" w:space="0" w:color="auto"/>
                          </w:divBdr>
                          <w:divsChild>
                            <w:div w:id="1108768191">
                              <w:marLeft w:val="0"/>
                              <w:marRight w:val="0"/>
                              <w:marTop w:val="0"/>
                              <w:marBottom w:val="0"/>
                              <w:divBdr>
                                <w:top w:val="none" w:sz="0" w:space="0" w:color="auto"/>
                                <w:left w:val="none" w:sz="0" w:space="0" w:color="auto"/>
                                <w:bottom w:val="none" w:sz="0" w:space="0" w:color="auto"/>
                                <w:right w:val="none" w:sz="0" w:space="0" w:color="auto"/>
                              </w:divBdr>
                            </w:div>
                            <w:div w:id="1319454399">
                              <w:marLeft w:val="0"/>
                              <w:marRight w:val="0"/>
                              <w:marTop w:val="0"/>
                              <w:marBottom w:val="0"/>
                              <w:divBdr>
                                <w:top w:val="none" w:sz="0" w:space="0" w:color="auto"/>
                                <w:left w:val="none" w:sz="0" w:space="0" w:color="auto"/>
                                <w:bottom w:val="none" w:sz="0" w:space="0" w:color="auto"/>
                                <w:right w:val="none" w:sz="0" w:space="0" w:color="auto"/>
                              </w:divBdr>
                            </w:div>
                            <w:div w:id="691419514">
                              <w:marLeft w:val="0"/>
                              <w:marRight w:val="0"/>
                              <w:marTop w:val="0"/>
                              <w:marBottom w:val="0"/>
                              <w:divBdr>
                                <w:top w:val="none" w:sz="0" w:space="0" w:color="auto"/>
                                <w:left w:val="none" w:sz="0" w:space="0" w:color="auto"/>
                                <w:bottom w:val="none" w:sz="0" w:space="0" w:color="auto"/>
                                <w:right w:val="none" w:sz="0" w:space="0" w:color="auto"/>
                              </w:divBdr>
                            </w:div>
                            <w:div w:id="67652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76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4886">
          <w:marLeft w:val="0"/>
          <w:marRight w:val="0"/>
          <w:marTop w:val="0"/>
          <w:marBottom w:val="0"/>
          <w:divBdr>
            <w:top w:val="none" w:sz="0" w:space="0" w:color="auto"/>
            <w:left w:val="none" w:sz="0" w:space="0" w:color="auto"/>
            <w:bottom w:val="none" w:sz="0" w:space="0" w:color="auto"/>
            <w:right w:val="none" w:sz="0" w:space="0" w:color="auto"/>
          </w:divBdr>
          <w:divsChild>
            <w:div w:id="2013952465">
              <w:marLeft w:val="0"/>
              <w:marRight w:val="0"/>
              <w:marTop w:val="0"/>
              <w:marBottom w:val="0"/>
              <w:divBdr>
                <w:top w:val="none" w:sz="0" w:space="0" w:color="auto"/>
                <w:left w:val="none" w:sz="0" w:space="0" w:color="auto"/>
                <w:bottom w:val="none" w:sz="0" w:space="0" w:color="auto"/>
                <w:right w:val="none" w:sz="0" w:space="0" w:color="auto"/>
              </w:divBdr>
            </w:div>
          </w:divsChild>
        </w:div>
        <w:div w:id="902838249">
          <w:marLeft w:val="0"/>
          <w:marRight w:val="0"/>
          <w:marTop w:val="0"/>
          <w:marBottom w:val="0"/>
          <w:divBdr>
            <w:top w:val="none" w:sz="0" w:space="0" w:color="auto"/>
            <w:left w:val="none" w:sz="0" w:space="0" w:color="auto"/>
            <w:bottom w:val="none" w:sz="0" w:space="0" w:color="auto"/>
            <w:right w:val="none" w:sz="0" w:space="0" w:color="auto"/>
          </w:divBdr>
          <w:divsChild>
            <w:div w:id="2125420385">
              <w:marLeft w:val="0"/>
              <w:marRight w:val="0"/>
              <w:marTop w:val="0"/>
              <w:marBottom w:val="0"/>
              <w:divBdr>
                <w:top w:val="none" w:sz="0" w:space="0" w:color="auto"/>
                <w:left w:val="none" w:sz="0" w:space="0" w:color="auto"/>
                <w:bottom w:val="none" w:sz="0" w:space="0" w:color="auto"/>
                <w:right w:val="none" w:sz="0" w:space="0" w:color="auto"/>
              </w:divBdr>
              <w:divsChild>
                <w:div w:id="1140809027">
                  <w:marLeft w:val="0"/>
                  <w:marRight w:val="0"/>
                  <w:marTop w:val="0"/>
                  <w:marBottom w:val="0"/>
                  <w:divBdr>
                    <w:top w:val="none" w:sz="0" w:space="0" w:color="auto"/>
                    <w:left w:val="none" w:sz="0" w:space="0" w:color="auto"/>
                    <w:bottom w:val="none" w:sz="0" w:space="0" w:color="auto"/>
                    <w:right w:val="none" w:sz="0" w:space="0" w:color="auto"/>
                  </w:divBdr>
                  <w:divsChild>
                    <w:div w:id="986324796">
                      <w:marLeft w:val="0"/>
                      <w:marRight w:val="0"/>
                      <w:marTop w:val="0"/>
                      <w:marBottom w:val="0"/>
                      <w:divBdr>
                        <w:top w:val="none" w:sz="0" w:space="0" w:color="auto"/>
                        <w:left w:val="none" w:sz="0" w:space="0" w:color="auto"/>
                        <w:bottom w:val="none" w:sz="0" w:space="0" w:color="auto"/>
                        <w:right w:val="none" w:sz="0" w:space="0" w:color="auto"/>
                      </w:divBdr>
                      <w:divsChild>
                        <w:div w:id="1110512439">
                          <w:marLeft w:val="0"/>
                          <w:marRight w:val="0"/>
                          <w:marTop w:val="0"/>
                          <w:marBottom w:val="0"/>
                          <w:divBdr>
                            <w:top w:val="none" w:sz="0" w:space="0" w:color="auto"/>
                            <w:left w:val="none" w:sz="0" w:space="0" w:color="auto"/>
                            <w:bottom w:val="none" w:sz="0" w:space="0" w:color="auto"/>
                            <w:right w:val="none" w:sz="0" w:space="0" w:color="auto"/>
                          </w:divBdr>
                          <w:divsChild>
                            <w:div w:id="611548554">
                              <w:marLeft w:val="0"/>
                              <w:marRight w:val="0"/>
                              <w:marTop w:val="0"/>
                              <w:marBottom w:val="0"/>
                              <w:divBdr>
                                <w:top w:val="none" w:sz="0" w:space="0" w:color="auto"/>
                                <w:left w:val="none" w:sz="0" w:space="0" w:color="auto"/>
                                <w:bottom w:val="none" w:sz="0" w:space="0" w:color="auto"/>
                                <w:right w:val="none" w:sz="0" w:space="0" w:color="auto"/>
                              </w:divBdr>
                              <w:divsChild>
                                <w:div w:id="739521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612810">
                          <w:marLeft w:val="0"/>
                          <w:marRight w:val="0"/>
                          <w:marTop w:val="0"/>
                          <w:marBottom w:val="0"/>
                          <w:divBdr>
                            <w:top w:val="none" w:sz="0" w:space="0" w:color="auto"/>
                            <w:left w:val="none" w:sz="0" w:space="0" w:color="auto"/>
                            <w:bottom w:val="none" w:sz="0" w:space="0" w:color="auto"/>
                            <w:right w:val="none" w:sz="0" w:space="0" w:color="auto"/>
                          </w:divBdr>
                          <w:divsChild>
                            <w:div w:id="501048585">
                              <w:marLeft w:val="0"/>
                              <w:marRight w:val="0"/>
                              <w:marTop w:val="0"/>
                              <w:marBottom w:val="0"/>
                              <w:divBdr>
                                <w:top w:val="none" w:sz="0" w:space="0" w:color="auto"/>
                                <w:left w:val="none" w:sz="0" w:space="0" w:color="auto"/>
                                <w:bottom w:val="none" w:sz="0" w:space="0" w:color="auto"/>
                                <w:right w:val="none" w:sz="0" w:space="0" w:color="auto"/>
                              </w:divBdr>
                            </w:div>
                          </w:divsChild>
                        </w:div>
                        <w:div w:id="1345863476">
                          <w:marLeft w:val="0"/>
                          <w:marRight w:val="0"/>
                          <w:marTop w:val="0"/>
                          <w:marBottom w:val="0"/>
                          <w:divBdr>
                            <w:top w:val="none" w:sz="0" w:space="0" w:color="auto"/>
                            <w:left w:val="none" w:sz="0" w:space="0" w:color="auto"/>
                            <w:bottom w:val="none" w:sz="0" w:space="0" w:color="auto"/>
                            <w:right w:val="none" w:sz="0" w:space="0" w:color="auto"/>
                          </w:divBdr>
                          <w:divsChild>
                            <w:div w:id="1150369508">
                              <w:marLeft w:val="0"/>
                              <w:marRight w:val="0"/>
                              <w:marTop w:val="0"/>
                              <w:marBottom w:val="0"/>
                              <w:divBdr>
                                <w:top w:val="none" w:sz="0" w:space="0" w:color="auto"/>
                                <w:left w:val="none" w:sz="0" w:space="0" w:color="auto"/>
                                <w:bottom w:val="none" w:sz="0" w:space="0" w:color="auto"/>
                                <w:right w:val="none" w:sz="0" w:space="0" w:color="auto"/>
                              </w:divBdr>
                              <w:divsChild>
                                <w:div w:id="662976388">
                                  <w:marLeft w:val="0"/>
                                  <w:marRight w:val="0"/>
                                  <w:marTop w:val="0"/>
                                  <w:marBottom w:val="0"/>
                                  <w:divBdr>
                                    <w:top w:val="none" w:sz="0" w:space="0" w:color="auto"/>
                                    <w:left w:val="none" w:sz="0" w:space="0" w:color="auto"/>
                                    <w:bottom w:val="none" w:sz="0" w:space="0" w:color="auto"/>
                                    <w:right w:val="none" w:sz="0" w:space="0" w:color="auto"/>
                                  </w:divBdr>
                                </w:div>
                                <w:div w:id="152975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9010495">
      <w:bodyDiv w:val="1"/>
      <w:marLeft w:val="0"/>
      <w:marRight w:val="0"/>
      <w:marTop w:val="0"/>
      <w:marBottom w:val="0"/>
      <w:divBdr>
        <w:top w:val="none" w:sz="0" w:space="0" w:color="auto"/>
        <w:left w:val="none" w:sz="0" w:space="0" w:color="auto"/>
        <w:bottom w:val="none" w:sz="0" w:space="0" w:color="auto"/>
        <w:right w:val="none" w:sz="0" w:space="0" w:color="auto"/>
      </w:divBdr>
      <w:divsChild>
        <w:div w:id="355467341">
          <w:marLeft w:val="0"/>
          <w:marRight w:val="0"/>
          <w:marTop w:val="0"/>
          <w:marBottom w:val="0"/>
          <w:divBdr>
            <w:top w:val="none" w:sz="0" w:space="0" w:color="auto"/>
            <w:left w:val="none" w:sz="0" w:space="0" w:color="auto"/>
            <w:bottom w:val="none" w:sz="0" w:space="0" w:color="auto"/>
            <w:right w:val="none" w:sz="0" w:space="0" w:color="auto"/>
          </w:divBdr>
        </w:div>
        <w:div w:id="356010747">
          <w:marLeft w:val="0"/>
          <w:marRight w:val="0"/>
          <w:marTop w:val="0"/>
          <w:marBottom w:val="0"/>
          <w:divBdr>
            <w:top w:val="none" w:sz="0" w:space="0" w:color="auto"/>
            <w:left w:val="none" w:sz="0" w:space="0" w:color="auto"/>
            <w:bottom w:val="none" w:sz="0" w:space="0" w:color="auto"/>
            <w:right w:val="none" w:sz="0" w:space="0" w:color="auto"/>
          </w:divBdr>
        </w:div>
        <w:div w:id="1105685511">
          <w:marLeft w:val="0"/>
          <w:marRight w:val="0"/>
          <w:marTop w:val="0"/>
          <w:marBottom w:val="0"/>
          <w:divBdr>
            <w:top w:val="none" w:sz="0" w:space="0" w:color="auto"/>
            <w:left w:val="none" w:sz="0" w:space="0" w:color="auto"/>
            <w:bottom w:val="none" w:sz="0" w:space="0" w:color="auto"/>
            <w:right w:val="none" w:sz="0" w:space="0" w:color="auto"/>
          </w:divBdr>
        </w:div>
        <w:div w:id="1589002370">
          <w:marLeft w:val="0"/>
          <w:marRight w:val="0"/>
          <w:marTop w:val="0"/>
          <w:marBottom w:val="0"/>
          <w:divBdr>
            <w:top w:val="none" w:sz="0" w:space="0" w:color="auto"/>
            <w:left w:val="none" w:sz="0" w:space="0" w:color="auto"/>
            <w:bottom w:val="none" w:sz="0" w:space="0" w:color="auto"/>
            <w:right w:val="none" w:sz="0" w:space="0" w:color="auto"/>
          </w:divBdr>
        </w:div>
      </w:divsChild>
    </w:div>
    <w:div w:id="1809011699">
      <w:bodyDiv w:val="1"/>
      <w:marLeft w:val="0"/>
      <w:marRight w:val="0"/>
      <w:marTop w:val="0"/>
      <w:marBottom w:val="0"/>
      <w:divBdr>
        <w:top w:val="none" w:sz="0" w:space="0" w:color="auto"/>
        <w:left w:val="none" w:sz="0" w:space="0" w:color="auto"/>
        <w:bottom w:val="none" w:sz="0" w:space="0" w:color="auto"/>
        <w:right w:val="none" w:sz="0" w:space="0" w:color="auto"/>
      </w:divBdr>
      <w:divsChild>
        <w:div w:id="701901847">
          <w:marLeft w:val="0"/>
          <w:marRight w:val="0"/>
          <w:marTop w:val="0"/>
          <w:marBottom w:val="0"/>
          <w:divBdr>
            <w:top w:val="none" w:sz="0" w:space="0" w:color="auto"/>
            <w:left w:val="none" w:sz="0" w:space="0" w:color="auto"/>
            <w:bottom w:val="none" w:sz="0" w:space="0" w:color="auto"/>
            <w:right w:val="none" w:sz="0" w:space="0" w:color="auto"/>
          </w:divBdr>
        </w:div>
        <w:div w:id="1847590918">
          <w:marLeft w:val="0"/>
          <w:marRight w:val="0"/>
          <w:marTop w:val="0"/>
          <w:marBottom w:val="0"/>
          <w:divBdr>
            <w:top w:val="none" w:sz="0" w:space="0" w:color="auto"/>
            <w:left w:val="none" w:sz="0" w:space="0" w:color="auto"/>
            <w:bottom w:val="none" w:sz="0" w:space="0" w:color="auto"/>
            <w:right w:val="none" w:sz="0" w:space="0" w:color="auto"/>
          </w:divBdr>
        </w:div>
        <w:div w:id="2079668673">
          <w:marLeft w:val="0"/>
          <w:marRight w:val="0"/>
          <w:marTop w:val="0"/>
          <w:marBottom w:val="0"/>
          <w:divBdr>
            <w:top w:val="none" w:sz="0" w:space="0" w:color="auto"/>
            <w:left w:val="none" w:sz="0" w:space="0" w:color="auto"/>
            <w:bottom w:val="none" w:sz="0" w:space="0" w:color="auto"/>
            <w:right w:val="none" w:sz="0" w:space="0" w:color="auto"/>
          </w:divBdr>
        </w:div>
        <w:div w:id="2100523096">
          <w:marLeft w:val="0"/>
          <w:marRight w:val="0"/>
          <w:marTop w:val="0"/>
          <w:marBottom w:val="0"/>
          <w:divBdr>
            <w:top w:val="none" w:sz="0" w:space="0" w:color="auto"/>
            <w:left w:val="none" w:sz="0" w:space="0" w:color="auto"/>
            <w:bottom w:val="none" w:sz="0" w:space="0" w:color="auto"/>
            <w:right w:val="none" w:sz="0" w:space="0" w:color="auto"/>
          </w:divBdr>
        </w:div>
      </w:divsChild>
    </w:div>
    <w:div w:id="1809207594">
      <w:bodyDiv w:val="1"/>
      <w:marLeft w:val="0"/>
      <w:marRight w:val="0"/>
      <w:marTop w:val="0"/>
      <w:marBottom w:val="0"/>
      <w:divBdr>
        <w:top w:val="none" w:sz="0" w:space="0" w:color="auto"/>
        <w:left w:val="none" w:sz="0" w:space="0" w:color="auto"/>
        <w:bottom w:val="none" w:sz="0" w:space="0" w:color="auto"/>
        <w:right w:val="none" w:sz="0" w:space="0" w:color="auto"/>
      </w:divBdr>
      <w:divsChild>
        <w:div w:id="95291882">
          <w:marLeft w:val="0"/>
          <w:marRight w:val="0"/>
          <w:marTop w:val="0"/>
          <w:marBottom w:val="0"/>
          <w:divBdr>
            <w:top w:val="none" w:sz="0" w:space="0" w:color="auto"/>
            <w:left w:val="none" w:sz="0" w:space="0" w:color="auto"/>
            <w:bottom w:val="none" w:sz="0" w:space="0" w:color="auto"/>
            <w:right w:val="none" w:sz="0" w:space="0" w:color="auto"/>
          </w:divBdr>
        </w:div>
        <w:div w:id="1033918073">
          <w:marLeft w:val="0"/>
          <w:marRight w:val="0"/>
          <w:marTop w:val="0"/>
          <w:marBottom w:val="0"/>
          <w:divBdr>
            <w:top w:val="none" w:sz="0" w:space="0" w:color="auto"/>
            <w:left w:val="none" w:sz="0" w:space="0" w:color="auto"/>
            <w:bottom w:val="none" w:sz="0" w:space="0" w:color="auto"/>
            <w:right w:val="none" w:sz="0" w:space="0" w:color="auto"/>
          </w:divBdr>
        </w:div>
        <w:div w:id="1820222902">
          <w:marLeft w:val="0"/>
          <w:marRight w:val="0"/>
          <w:marTop w:val="0"/>
          <w:marBottom w:val="0"/>
          <w:divBdr>
            <w:top w:val="none" w:sz="0" w:space="0" w:color="auto"/>
            <w:left w:val="none" w:sz="0" w:space="0" w:color="auto"/>
            <w:bottom w:val="none" w:sz="0" w:space="0" w:color="auto"/>
            <w:right w:val="none" w:sz="0" w:space="0" w:color="auto"/>
          </w:divBdr>
        </w:div>
        <w:div w:id="1913732354">
          <w:marLeft w:val="0"/>
          <w:marRight w:val="0"/>
          <w:marTop w:val="0"/>
          <w:marBottom w:val="0"/>
          <w:divBdr>
            <w:top w:val="none" w:sz="0" w:space="0" w:color="auto"/>
            <w:left w:val="none" w:sz="0" w:space="0" w:color="auto"/>
            <w:bottom w:val="none" w:sz="0" w:space="0" w:color="auto"/>
            <w:right w:val="none" w:sz="0" w:space="0" w:color="auto"/>
          </w:divBdr>
        </w:div>
      </w:divsChild>
    </w:div>
    <w:div w:id="1810437817">
      <w:bodyDiv w:val="1"/>
      <w:marLeft w:val="0"/>
      <w:marRight w:val="0"/>
      <w:marTop w:val="0"/>
      <w:marBottom w:val="0"/>
      <w:divBdr>
        <w:top w:val="none" w:sz="0" w:space="0" w:color="auto"/>
        <w:left w:val="none" w:sz="0" w:space="0" w:color="auto"/>
        <w:bottom w:val="none" w:sz="0" w:space="0" w:color="auto"/>
        <w:right w:val="none" w:sz="0" w:space="0" w:color="auto"/>
      </w:divBdr>
      <w:divsChild>
        <w:div w:id="170292709">
          <w:marLeft w:val="0"/>
          <w:marRight w:val="0"/>
          <w:marTop w:val="0"/>
          <w:marBottom w:val="0"/>
          <w:divBdr>
            <w:top w:val="none" w:sz="0" w:space="0" w:color="auto"/>
            <w:left w:val="none" w:sz="0" w:space="0" w:color="auto"/>
            <w:bottom w:val="none" w:sz="0" w:space="0" w:color="auto"/>
            <w:right w:val="none" w:sz="0" w:space="0" w:color="auto"/>
          </w:divBdr>
        </w:div>
        <w:div w:id="529533869">
          <w:marLeft w:val="0"/>
          <w:marRight w:val="0"/>
          <w:marTop w:val="0"/>
          <w:marBottom w:val="0"/>
          <w:divBdr>
            <w:top w:val="none" w:sz="0" w:space="0" w:color="auto"/>
            <w:left w:val="none" w:sz="0" w:space="0" w:color="auto"/>
            <w:bottom w:val="none" w:sz="0" w:space="0" w:color="auto"/>
            <w:right w:val="none" w:sz="0" w:space="0" w:color="auto"/>
          </w:divBdr>
        </w:div>
        <w:div w:id="939532783">
          <w:marLeft w:val="0"/>
          <w:marRight w:val="0"/>
          <w:marTop w:val="0"/>
          <w:marBottom w:val="0"/>
          <w:divBdr>
            <w:top w:val="none" w:sz="0" w:space="0" w:color="auto"/>
            <w:left w:val="none" w:sz="0" w:space="0" w:color="auto"/>
            <w:bottom w:val="none" w:sz="0" w:space="0" w:color="auto"/>
            <w:right w:val="none" w:sz="0" w:space="0" w:color="auto"/>
          </w:divBdr>
        </w:div>
        <w:div w:id="1879665183">
          <w:marLeft w:val="0"/>
          <w:marRight w:val="0"/>
          <w:marTop w:val="0"/>
          <w:marBottom w:val="0"/>
          <w:divBdr>
            <w:top w:val="none" w:sz="0" w:space="0" w:color="auto"/>
            <w:left w:val="none" w:sz="0" w:space="0" w:color="auto"/>
            <w:bottom w:val="none" w:sz="0" w:space="0" w:color="auto"/>
            <w:right w:val="none" w:sz="0" w:space="0" w:color="auto"/>
          </w:divBdr>
        </w:div>
      </w:divsChild>
    </w:div>
    <w:div w:id="1810439141">
      <w:bodyDiv w:val="1"/>
      <w:marLeft w:val="0"/>
      <w:marRight w:val="0"/>
      <w:marTop w:val="0"/>
      <w:marBottom w:val="0"/>
      <w:divBdr>
        <w:top w:val="none" w:sz="0" w:space="0" w:color="auto"/>
        <w:left w:val="none" w:sz="0" w:space="0" w:color="auto"/>
        <w:bottom w:val="none" w:sz="0" w:space="0" w:color="auto"/>
        <w:right w:val="none" w:sz="0" w:space="0" w:color="auto"/>
      </w:divBdr>
      <w:divsChild>
        <w:div w:id="354579918">
          <w:marLeft w:val="0"/>
          <w:marRight w:val="0"/>
          <w:marTop w:val="0"/>
          <w:marBottom w:val="0"/>
          <w:divBdr>
            <w:top w:val="single" w:sz="6" w:space="0" w:color="A9AEB1"/>
            <w:left w:val="single" w:sz="6" w:space="0" w:color="A9AEB1"/>
            <w:bottom w:val="single" w:sz="6" w:space="0" w:color="A9AEB1"/>
            <w:right w:val="single" w:sz="6" w:space="0" w:color="A9AEB1"/>
          </w:divBdr>
          <w:divsChild>
            <w:div w:id="1019819149">
              <w:marLeft w:val="0"/>
              <w:marRight w:val="0"/>
              <w:marTop w:val="0"/>
              <w:marBottom w:val="0"/>
              <w:divBdr>
                <w:top w:val="none" w:sz="0" w:space="0" w:color="auto"/>
                <w:left w:val="none" w:sz="0" w:space="0" w:color="auto"/>
                <w:bottom w:val="none" w:sz="0" w:space="0" w:color="auto"/>
                <w:right w:val="none" w:sz="0" w:space="0" w:color="auto"/>
              </w:divBdr>
            </w:div>
          </w:divsChild>
        </w:div>
        <w:div w:id="890921690">
          <w:marLeft w:val="0"/>
          <w:marRight w:val="0"/>
          <w:marTop w:val="0"/>
          <w:marBottom w:val="0"/>
          <w:divBdr>
            <w:top w:val="single" w:sz="6" w:space="0" w:color="A9AEB1"/>
            <w:left w:val="single" w:sz="6" w:space="0" w:color="A9AEB1"/>
            <w:bottom w:val="single" w:sz="6" w:space="0" w:color="A9AEB1"/>
            <w:right w:val="single" w:sz="6" w:space="0" w:color="A9AEB1"/>
          </w:divBdr>
          <w:divsChild>
            <w:div w:id="2093040362">
              <w:marLeft w:val="0"/>
              <w:marRight w:val="0"/>
              <w:marTop w:val="0"/>
              <w:marBottom w:val="0"/>
              <w:divBdr>
                <w:top w:val="none" w:sz="0" w:space="0" w:color="auto"/>
                <w:left w:val="none" w:sz="0" w:space="0" w:color="auto"/>
                <w:bottom w:val="none" w:sz="0" w:space="0" w:color="auto"/>
                <w:right w:val="none" w:sz="0" w:space="0" w:color="auto"/>
              </w:divBdr>
              <w:divsChild>
                <w:div w:id="9916136">
                  <w:marLeft w:val="0"/>
                  <w:marRight w:val="0"/>
                  <w:marTop w:val="0"/>
                  <w:marBottom w:val="0"/>
                  <w:divBdr>
                    <w:top w:val="none" w:sz="0" w:space="0" w:color="auto"/>
                    <w:left w:val="none" w:sz="0" w:space="0" w:color="auto"/>
                    <w:bottom w:val="none" w:sz="0" w:space="0" w:color="auto"/>
                    <w:right w:val="none" w:sz="0" w:space="0" w:color="auto"/>
                  </w:divBdr>
                </w:div>
                <w:div w:id="93023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071468">
          <w:marLeft w:val="0"/>
          <w:marRight w:val="0"/>
          <w:marTop w:val="0"/>
          <w:marBottom w:val="0"/>
          <w:divBdr>
            <w:top w:val="single" w:sz="6" w:space="0" w:color="A9AEB1"/>
            <w:left w:val="single" w:sz="6" w:space="0" w:color="A9AEB1"/>
            <w:bottom w:val="single" w:sz="6" w:space="0" w:color="A9AEB1"/>
            <w:right w:val="single" w:sz="6" w:space="0" w:color="A9AEB1"/>
          </w:divBdr>
          <w:divsChild>
            <w:div w:id="1934892664">
              <w:marLeft w:val="0"/>
              <w:marRight w:val="0"/>
              <w:marTop w:val="0"/>
              <w:marBottom w:val="0"/>
              <w:divBdr>
                <w:top w:val="none" w:sz="0" w:space="0" w:color="auto"/>
                <w:left w:val="none" w:sz="0" w:space="0" w:color="auto"/>
                <w:bottom w:val="none" w:sz="0" w:space="0" w:color="auto"/>
                <w:right w:val="none" w:sz="0" w:space="0" w:color="auto"/>
              </w:divBdr>
              <w:divsChild>
                <w:div w:id="1346126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0782072">
      <w:bodyDiv w:val="1"/>
      <w:marLeft w:val="0"/>
      <w:marRight w:val="0"/>
      <w:marTop w:val="0"/>
      <w:marBottom w:val="0"/>
      <w:divBdr>
        <w:top w:val="none" w:sz="0" w:space="0" w:color="auto"/>
        <w:left w:val="none" w:sz="0" w:space="0" w:color="auto"/>
        <w:bottom w:val="none" w:sz="0" w:space="0" w:color="auto"/>
        <w:right w:val="none" w:sz="0" w:space="0" w:color="auto"/>
      </w:divBdr>
      <w:divsChild>
        <w:div w:id="194779793">
          <w:marLeft w:val="0"/>
          <w:marRight w:val="0"/>
          <w:marTop w:val="0"/>
          <w:marBottom w:val="0"/>
          <w:divBdr>
            <w:top w:val="none" w:sz="0" w:space="0" w:color="auto"/>
            <w:left w:val="none" w:sz="0" w:space="0" w:color="auto"/>
            <w:bottom w:val="none" w:sz="0" w:space="0" w:color="auto"/>
            <w:right w:val="none" w:sz="0" w:space="0" w:color="auto"/>
          </w:divBdr>
          <w:divsChild>
            <w:div w:id="164132526">
              <w:marLeft w:val="0"/>
              <w:marRight w:val="0"/>
              <w:marTop w:val="0"/>
              <w:marBottom w:val="0"/>
              <w:divBdr>
                <w:top w:val="none" w:sz="0" w:space="0" w:color="auto"/>
                <w:left w:val="none" w:sz="0" w:space="0" w:color="auto"/>
                <w:bottom w:val="none" w:sz="0" w:space="0" w:color="auto"/>
                <w:right w:val="none" w:sz="0" w:space="0" w:color="auto"/>
              </w:divBdr>
              <w:divsChild>
                <w:div w:id="1120412861">
                  <w:marLeft w:val="0"/>
                  <w:marRight w:val="0"/>
                  <w:marTop w:val="0"/>
                  <w:marBottom w:val="0"/>
                  <w:divBdr>
                    <w:top w:val="none" w:sz="0" w:space="0" w:color="auto"/>
                    <w:left w:val="none" w:sz="0" w:space="0" w:color="auto"/>
                    <w:bottom w:val="none" w:sz="0" w:space="0" w:color="auto"/>
                    <w:right w:val="none" w:sz="0" w:space="0" w:color="auto"/>
                  </w:divBdr>
                  <w:divsChild>
                    <w:div w:id="1877545501">
                      <w:marLeft w:val="0"/>
                      <w:marRight w:val="0"/>
                      <w:marTop w:val="0"/>
                      <w:marBottom w:val="0"/>
                      <w:divBdr>
                        <w:top w:val="none" w:sz="0" w:space="0" w:color="auto"/>
                        <w:left w:val="none" w:sz="0" w:space="0" w:color="auto"/>
                        <w:bottom w:val="none" w:sz="0" w:space="0" w:color="auto"/>
                        <w:right w:val="none" w:sz="0" w:space="0" w:color="auto"/>
                      </w:divBdr>
                      <w:divsChild>
                        <w:div w:id="1927104667">
                          <w:marLeft w:val="0"/>
                          <w:marRight w:val="0"/>
                          <w:marTop w:val="0"/>
                          <w:marBottom w:val="0"/>
                          <w:divBdr>
                            <w:top w:val="none" w:sz="0" w:space="0" w:color="auto"/>
                            <w:left w:val="none" w:sz="0" w:space="0" w:color="auto"/>
                            <w:bottom w:val="none" w:sz="0" w:space="0" w:color="auto"/>
                            <w:right w:val="none" w:sz="0" w:space="0" w:color="auto"/>
                          </w:divBdr>
                          <w:divsChild>
                            <w:div w:id="1377729981">
                              <w:marLeft w:val="0"/>
                              <w:marRight w:val="0"/>
                              <w:marTop w:val="0"/>
                              <w:marBottom w:val="0"/>
                              <w:divBdr>
                                <w:top w:val="none" w:sz="0" w:space="0" w:color="auto"/>
                                <w:left w:val="none" w:sz="0" w:space="0" w:color="auto"/>
                                <w:bottom w:val="none" w:sz="0" w:space="0" w:color="auto"/>
                                <w:right w:val="none" w:sz="0" w:space="0" w:color="auto"/>
                              </w:divBdr>
                            </w:div>
                            <w:div w:id="1798910361">
                              <w:marLeft w:val="0"/>
                              <w:marRight w:val="0"/>
                              <w:marTop w:val="300"/>
                              <w:marBottom w:val="300"/>
                              <w:divBdr>
                                <w:top w:val="none" w:sz="0" w:space="0" w:color="auto"/>
                                <w:left w:val="none" w:sz="0" w:space="0" w:color="auto"/>
                                <w:bottom w:val="none" w:sz="0" w:space="0" w:color="auto"/>
                                <w:right w:val="none" w:sz="0" w:space="0" w:color="auto"/>
                              </w:divBdr>
                            </w:div>
                            <w:div w:id="1464422101">
                              <w:marLeft w:val="0"/>
                              <w:marRight w:val="0"/>
                              <w:marTop w:val="0"/>
                              <w:marBottom w:val="420"/>
                              <w:divBdr>
                                <w:top w:val="none" w:sz="0" w:space="0" w:color="auto"/>
                                <w:left w:val="none" w:sz="0" w:space="0" w:color="auto"/>
                                <w:bottom w:val="none" w:sz="0" w:space="0" w:color="auto"/>
                                <w:right w:val="none" w:sz="0" w:space="0" w:color="auto"/>
                              </w:divBdr>
                              <w:divsChild>
                                <w:div w:id="2110736300">
                                  <w:marLeft w:val="0"/>
                                  <w:marRight w:val="0"/>
                                  <w:marTop w:val="0"/>
                                  <w:marBottom w:val="0"/>
                                  <w:divBdr>
                                    <w:top w:val="none" w:sz="0" w:space="0" w:color="auto"/>
                                    <w:left w:val="none" w:sz="0" w:space="0" w:color="auto"/>
                                    <w:bottom w:val="none" w:sz="0" w:space="0" w:color="auto"/>
                                    <w:right w:val="none" w:sz="0" w:space="0" w:color="auto"/>
                                  </w:divBdr>
                                  <w:divsChild>
                                    <w:div w:id="1127162679">
                                      <w:marLeft w:val="0"/>
                                      <w:marRight w:val="0"/>
                                      <w:marTop w:val="0"/>
                                      <w:marBottom w:val="0"/>
                                      <w:divBdr>
                                        <w:top w:val="none" w:sz="0" w:space="0" w:color="auto"/>
                                        <w:left w:val="none" w:sz="0" w:space="0" w:color="auto"/>
                                        <w:bottom w:val="none" w:sz="0" w:space="0" w:color="auto"/>
                                        <w:right w:val="none" w:sz="0" w:space="0" w:color="auto"/>
                                      </w:divBdr>
                                    </w:div>
                                  </w:divsChild>
                                </w:div>
                                <w:div w:id="1355306573">
                                  <w:marLeft w:val="480"/>
                                  <w:marRight w:val="0"/>
                                  <w:marTop w:val="0"/>
                                  <w:marBottom w:val="0"/>
                                  <w:divBdr>
                                    <w:top w:val="none" w:sz="0" w:space="0" w:color="auto"/>
                                    <w:left w:val="none" w:sz="0" w:space="0" w:color="auto"/>
                                    <w:bottom w:val="none" w:sz="0" w:space="0" w:color="auto"/>
                                    <w:right w:val="none" w:sz="0" w:space="0" w:color="auto"/>
                                  </w:divBdr>
                                  <w:divsChild>
                                    <w:div w:id="458189580">
                                      <w:marLeft w:val="0"/>
                                      <w:marRight w:val="0"/>
                                      <w:marTop w:val="0"/>
                                      <w:marBottom w:val="0"/>
                                      <w:divBdr>
                                        <w:top w:val="none" w:sz="0" w:space="0" w:color="auto"/>
                                        <w:left w:val="none" w:sz="0" w:space="0" w:color="auto"/>
                                        <w:bottom w:val="none" w:sz="0" w:space="0" w:color="auto"/>
                                        <w:right w:val="none" w:sz="0" w:space="0" w:color="auto"/>
                                      </w:divBdr>
                                      <w:divsChild>
                                        <w:div w:id="1261330363">
                                          <w:marLeft w:val="0"/>
                                          <w:marRight w:val="0"/>
                                          <w:marTop w:val="0"/>
                                          <w:marBottom w:val="0"/>
                                          <w:divBdr>
                                            <w:top w:val="none" w:sz="0" w:space="0" w:color="auto"/>
                                            <w:left w:val="none" w:sz="0" w:space="0" w:color="auto"/>
                                            <w:bottom w:val="none" w:sz="0" w:space="0" w:color="auto"/>
                                            <w:right w:val="none" w:sz="0" w:space="0" w:color="auto"/>
                                          </w:divBdr>
                                          <w:divsChild>
                                            <w:div w:id="793870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9092915">
                              <w:marLeft w:val="0"/>
                              <w:marRight w:val="0"/>
                              <w:marTop w:val="0"/>
                              <w:marBottom w:val="420"/>
                              <w:divBdr>
                                <w:top w:val="none" w:sz="0" w:space="0" w:color="auto"/>
                                <w:left w:val="none" w:sz="0" w:space="0" w:color="auto"/>
                                <w:bottom w:val="none" w:sz="0" w:space="0" w:color="auto"/>
                                <w:right w:val="none" w:sz="0" w:space="0" w:color="auto"/>
                              </w:divBdr>
                              <w:divsChild>
                                <w:div w:id="565456767">
                                  <w:marLeft w:val="0"/>
                                  <w:marRight w:val="0"/>
                                  <w:marTop w:val="0"/>
                                  <w:marBottom w:val="0"/>
                                  <w:divBdr>
                                    <w:top w:val="none" w:sz="0" w:space="0" w:color="auto"/>
                                    <w:left w:val="none" w:sz="0" w:space="0" w:color="auto"/>
                                    <w:bottom w:val="none" w:sz="0" w:space="0" w:color="auto"/>
                                    <w:right w:val="none" w:sz="0" w:space="0" w:color="auto"/>
                                  </w:divBdr>
                                  <w:divsChild>
                                    <w:div w:id="1577937825">
                                      <w:marLeft w:val="0"/>
                                      <w:marRight w:val="0"/>
                                      <w:marTop w:val="0"/>
                                      <w:marBottom w:val="0"/>
                                      <w:divBdr>
                                        <w:top w:val="none" w:sz="0" w:space="0" w:color="auto"/>
                                        <w:left w:val="none" w:sz="0" w:space="0" w:color="auto"/>
                                        <w:bottom w:val="none" w:sz="0" w:space="0" w:color="auto"/>
                                        <w:right w:val="none" w:sz="0" w:space="0" w:color="auto"/>
                                      </w:divBdr>
                                    </w:div>
                                  </w:divsChild>
                                </w:div>
                                <w:div w:id="1638298404">
                                  <w:marLeft w:val="480"/>
                                  <w:marRight w:val="0"/>
                                  <w:marTop w:val="0"/>
                                  <w:marBottom w:val="0"/>
                                  <w:divBdr>
                                    <w:top w:val="none" w:sz="0" w:space="0" w:color="auto"/>
                                    <w:left w:val="none" w:sz="0" w:space="0" w:color="auto"/>
                                    <w:bottom w:val="none" w:sz="0" w:space="0" w:color="auto"/>
                                    <w:right w:val="none" w:sz="0" w:space="0" w:color="auto"/>
                                  </w:divBdr>
                                  <w:divsChild>
                                    <w:div w:id="85134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42598">
                              <w:marLeft w:val="0"/>
                              <w:marRight w:val="0"/>
                              <w:marTop w:val="0"/>
                              <w:marBottom w:val="420"/>
                              <w:divBdr>
                                <w:top w:val="none" w:sz="0" w:space="0" w:color="auto"/>
                                <w:left w:val="none" w:sz="0" w:space="0" w:color="auto"/>
                                <w:bottom w:val="none" w:sz="0" w:space="0" w:color="auto"/>
                                <w:right w:val="none" w:sz="0" w:space="0" w:color="auto"/>
                              </w:divBdr>
                              <w:divsChild>
                                <w:div w:id="1712458795">
                                  <w:marLeft w:val="0"/>
                                  <w:marRight w:val="0"/>
                                  <w:marTop w:val="0"/>
                                  <w:marBottom w:val="0"/>
                                  <w:divBdr>
                                    <w:top w:val="none" w:sz="0" w:space="0" w:color="auto"/>
                                    <w:left w:val="none" w:sz="0" w:space="0" w:color="auto"/>
                                    <w:bottom w:val="none" w:sz="0" w:space="0" w:color="auto"/>
                                    <w:right w:val="none" w:sz="0" w:space="0" w:color="auto"/>
                                  </w:divBdr>
                                  <w:divsChild>
                                    <w:div w:id="1781535251">
                                      <w:marLeft w:val="0"/>
                                      <w:marRight w:val="0"/>
                                      <w:marTop w:val="0"/>
                                      <w:marBottom w:val="0"/>
                                      <w:divBdr>
                                        <w:top w:val="none" w:sz="0" w:space="0" w:color="auto"/>
                                        <w:left w:val="none" w:sz="0" w:space="0" w:color="auto"/>
                                        <w:bottom w:val="none" w:sz="0" w:space="0" w:color="auto"/>
                                        <w:right w:val="none" w:sz="0" w:space="0" w:color="auto"/>
                                      </w:divBdr>
                                      <w:divsChild>
                                        <w:div w:id="1096831795">
                                          <w:marLeft w:val="0"/>
                                          <w:marRight w:val="0"/>
                                          <w:marTop w:val="0"/>
                                          <w:marBottom w:val="0"/>
                                          <w:divBdr>
                                            <w:top w:val="none" w:sz="0" w:space="0" w:color="auto"/>
                                            <w:left w:val="none" w:sz="0" w:space="0" w:color="auto"/>
                                            <w:bottom w:val="none" w:sz="0" w:space="0" w:color="auto"/>
                                            <w:right w:val="none" w:sz="0" w:space="0" w:color="auto"/>
                                          </w:divBdr>
                                          <w:divsChild>
                                            <w:div w:id="118837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278980">
                                  <w:marLeft w:val="480"/>
                                  <w:marRight w:val="0"/>
                                  <w:marTop w:val="0"/>
                                  <w:marBottom w:val="0"/>
                                  <w:divBdr>
                                    <w:top w:val="none" w:sz="0" w:space="0" w:color="auto"/>
                                    <w:left w:val="none" w:sz="0" w:space="0" w:color="auto"/>
                                    <w:bottom w:val="none" w:sz="0" w:space="0" w:color="auto"/>
                                    <w:right w:val="none" w:sz="0" w:space="0" w:color="auto"/>
                                  </w:divBdr>
                                  <w:divsChild>
                                    <w:div w:id="956645496">
                                      <w:marLeft w:val="0"/>
                                      <w:marRight w:val="0"/>
                                      <w:marTop w:val="0"/>
                                      <w:marBottom w:val="0"/>
                                      <w:divBdr>
                                        <w:top w:val="none" w:sz="0" w:space="0" w:color="auto"/>
                                        <w:left w:val="none" w:sz="0" w:space="0" w:color="auto"/>
                                        <w:bottom w:val="none" w:sz="0" w:space="0" w:color="auto"/>
                                        <w:right w:val="none" w:sz="0" w:space="0" w:color="auto"/>
                                      </w:divBdr>
                                      <w:divsChild>
                                        <w:div w:id="4022861">
                                          <w:marLeft w:val="0"/>
                                          <w:marRight w:val="0"/>
                                          <w:marTop w:val="0"/>
                                          <w:marBottom w:val="0"/>
                                          <w:divBdr>
                                            <w:top w:val="none" w:sz="0" w:space="0" w:color="auto"/>
                                            <w:left w:val="none" w:sz="0" w:space="0" w:color="auto"/>
                                            <w:bottom w:val="none" w:sz="0" w:space="0" w:color="auto"/>
                                            <w:right w:val="none" w:sz="0" w:space="0" w:color="auto"/>
                                          </w:divBdr>
                                          <w:divsChild>
                                            <w:div w:id="145852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36857">
                      <w:marLeft w:val="0"/>
                      <w:marRight w:val="0"/>
                      <w:marTop w:val="300"/>
                      <w:marBottom w:val="300"/>
                      <w:divBdr>
                        <w:top w:val="none" w:sz="0" w:space="0" w:color="auto"/>
                        <w:left w:val="none" w:sz="0" w:space="0" w:color="auto"/>
                        <w:bottom w:val="none" w:sz="0" w:space="0" w:color="auto"/>
                        <w:right w:val="none" w:sz="0" w:space="0" w:color="auto"/>
                      </w:divBdr>
                    </w:div>
                    <w:div w:id="230773135">
                      <w:marLeft w:val="0"/>
                      <w:marRight w:val="0"/>
                      <w:marTop w:val="0"/>
                      <w:marBottom w:val="0"/>
                      <w:divBdr>
                        <w:top w:val="none" w:sz="0" w:space="0" w:color="auto"/>
                        <w:left w:val="none" w:sz="0" w:space="0" w:color="auto"/>
                        <w:bottom w:val="none" w:sz="0" w:space="0" w:color="auto"/>
                        <w:right w:val="none" w:sz="0" w:space="0" w:color="auto"/>
                      </w:divBdr>
                    </w:div>
                    <w:div w:id="1605067628">
                      <w:marLeft w:val="0"/>
                      <w:marRight w:val="0"/>
                      <w:marTop w:val="0"/>
                      <w:marBottom w:val="0"/>
                      <w:divBdr>
                        <w:top w:val="none" w:sz="0" w:space="0" w:color="auto"/>
                        <w:left w:val="none" w:sz="0" w:space="0" w:color="auto"/>
                        <w:bottom w:val="none" w:sz="0" w:space="0" w:color="auto"/>
                        <w:right w:val="none" w:sz="0" w:space="0" w:color="auto"/>
                      </w:divBdr>
                      <w:divsChild>
                        <w:div w:id="381976447">
                          <w:marLeft w:val="0"/>
                          <w:marRight w:val="0"/>
                          <w:marTop w:val="0"/>
                          <w:marBottom w:val="0"/>
                          <w:divBdr>
                            <w:top w:val="none" w:sz="0" w:space="0" w:color="auto"/>
                            <w:left w:val="none" w:sz="0" w:space="0" w:color="auto"/>
                            <w:bottom w:val="none" w:sz="0" w:space="0" w:color="auto"/>
                            <w:right w:val="none" w:sz="0" w:space="0" w:color="auto"/>
                          </w:divBdr>
                          <w:divsChild>
                            <w:div w:id="484275425">
                              <w:marLeft w:val="0"/>
                              <w:marRight w:val="0"/>
                              <w:marTop w:val="0"/>
                              <w:marBottom w:val="0"/>
                              <w:divBdr>
                                <w:top w:val="none" w:sz="0" w:space="0" w:color="auto"/>
                                <w:left w:val="none" w:sz="0" w:space="0" w:color="auto"/>
                                <w:bottom w:val="none" w:sz="0" w:space="0" w:color="auto"/>
                                <w:right w:val="none" w:sz="0" w:space="0" w:color="auto"/>
                              </w:divBdr>
                              <w:divsChild>
                                <w:div w:id="191311203">
                                  <w:marLeft w:val="0"/>
                                  <w:marRight w:val="0"/>
                                  <w:marTop w:val="0"/>
                                  <w:marBottom w:val="0"/>
                                  <w:divBdr>
                                    <w:top w:val="none" w:sz="0" w:space="0" w:color="auto"/>
                                    <w:left w:val="none" w:sz="0" w:space="0" w:color="auto"/>
                                    <w:bottom w:val="none" w:sz="0" w:space="0" w:color="auto"/>
                                    <w:right w:val="none" w:sz="0" w:space="0" w:color="auto"/>
                                  </w:divBdr>
                                  <w:divsChild>
                                    <w:div w:id="1810707996">
                                      <w:marLeft w:val="0"/>
                                      <w:marRight w:val="0"/>
                                      <w:marTop w:val="0"/>
                                      <w:marBottom w:val="225"/>
                                      <w:divBdr>
                                        <w:top w:val="none" w:sz="0" w:space="0" w:color="auto"/>
                                        <w:left w:val="none" w:sz="0" w:space="0" w:color="auto"/>
                                        <w:bottom w:val="none" w:sz="0" w:space="0" w:color="auto"/>
                                        <w:right w:val="none" w:sz="0" w:space="0" w:color="auto"/>
                                      </w:divBdr>
                                    </w:div>
                                    <w:div w:id="245770153">
                                      <w:marLeft w:val="0"/>
                                      <w:marRight w:val="0"/>
                                      <w:marTop w:val="0"/>
                                      <w:marBottom w:val="225"/>
                                      <w:divBdr>
                                        <w:top w:val="none" w:sz="0" w:space="0" w:color="auto"/>
                                        <w:left w:val="none" w:sz="0" w:space="0" w:color="auto"/>
                                        <w:bottom w:val="none" w:sz="0" w:space="0" w:color="auto"/>
                                        <w:right w:val="none" w:sz="0" w:space="0" w:color="auto"/>
                                      </w:divBdr>
                                      <w:divsChild>
                                        <w:div w:id="1795754122">
                                          <w:marLeft w:val="0"/>
                                          <w:marRight w:val="0"/>
                                          <w:marTop w:val="0"/>
                                          <w:marBottom w:val="0"/>
                                          <w:divBdr>
                                            <w:top w:val="single" w:sz="6" w:space="0" w:color="4D545B"/>
                                            <w:left w:val="single" w:sz="6" w:space="0" w:color="4D545B"/>
                                            <w:bottom w:val="single" w:sz="6" w:space="0" w:color="4D545B"/>
                                            <w:right w:val="single" w:sz="6" w:space="0" w:color="4D545B"/>
                                          </w:divBdr>
                                        </w:div>
                                      </w:divsChild>
                                    </w:div>
                                  </w:divsChild>
                                </w:div>
                                <w:div w:id="1390500697">
                                  <w:marLeft w:val="0"/>
                                  <w:marRight w:val="0"/>
                                  <w:marTop w:val="450"/>
                                  <w:marBottom w:val="450"/>
                                  <w:divBdr>
                                    <w:top w:val="none" w:sz="0" w:space="0" w:color="auto"/>
                                    <w:left w:val="none" w:sz="0" w:space="0" w:color="auto"/>
                                    <w:bottom w:val="single" w:sz="6" w:space="0" w:color="auto"/>
                                    <w:right w:val="none" w:sz="0" w:space="0" w:color="auto"/>
                                  </w:divBdr>
                                  <w:divsChild>
                                    <w:div w:id="1967855721">
                                      <w:marLeft w:val="0"/>
                                      <w:marRight w:val="0"/>
                                      <w:marTop w:val="0"/>
                                      <w:marBottom w:val="300"/>
                                      <w:divBdr>
                                        <w:top w:val="none" w:sz="0" w:space="0" w:color="auto"/>
                                        <w:left w:val="none" w:sz="0" w:space="0" w:color="auto"/>
                                        <w:bottom w:val="single" w:sz="24" w:space="15" w:color="F6F9FD"/>
                                        <w:right w:val="none" w:sz="0" w:space="0" w:color="auto"/>
                                      </w:divBdr>
                                      <w:divsChild>
                                        <w:div w:id="974140336">
                                          <w:marLeft w:val="0"/>
                                          <w:marRight w:val="0"/>
                                          <w:marTop w:val="0"/>
                                          <w:marBottom w:val="0"/>
                                          <w:divBdr>
                                            <w:top w:val="none" w:sz="0" w:space="0" w:color="auto"/>
                                            <w:left w:val="none" w:sz="0" w:space="0" w:color="auto"/>
                                            <w:bottom w:val="none" w:sz="0" w:space="0" w:color="auto"/>
                                            <w:right w:val="none" w:sz="0" w:space="0" w:color="auto"/>
                                          </w:divBdr>
                                          <w:divsChild>
                                            <w:div w:id="365370845">
                                              <w:marLeft w:val="0"/>
                                              <w:marRight w:val="0"/>
                                              <w:marTop w:val="0"/>
                                              <w:marBottom w:val="0"/>
                                              <w:divBdr>
                                                <w:top w:val="none" w:sz="0" w:space="0" w:color="auto"/>
                                                <w:left w:val="none" w:sz="0" w:space="0" w:color="auto"/>
                                                <w:bottom w:val="single" w:sz="6" w:space="0" w:color="auto"/>
                                                <w:right w:val="none" w:sz="0" w:space="0" w:color="auto"/>
                                              </w:divBdr>
                                              <w:divsChild>
                                                <w:div w:id="549655200">
                                                  <w:marLeft w:val="0"/>
                                                  <w:marRight w:val="0"/>
                                                  <w:marTop w:val="0"/>
                                                  <w:marBottom w:val="0"/>
                                                  <w:divBdr>
                                                    <w:top w:val="none" w:sz="0" w:space="0" w:color="auto"/>
                                                    <w:left w:val="none" w:sz="0" w:space="0" w:color="auto"/>
                                                    <w:bottom w:val="none" w:sz="0" w:space="0" w:color="auto"/>
                                                    <w:right w:val="none" w:sz="0" w:space="0" w:color="auto"/>
                                                  </w:divBdr>
                                                  <w:divsChild>
                                                    <w:div w:id="1370455963">
                                                      <w:marLeft w:val="0"/>
                                                      <w:marRight w:val="225"/>
                                                      <w:marTop w:val="0"/>
                                                      <w:marBottom w:val="0"/>
                                                      <w:divBdr>
                                                        <w:top w:val="none" w:sz="0" w:space="0" w:color="auto"/>
                                                        <w:left w:val="none" w:sz="0" w:space="0" w:color="auto"/>
                                                        <w:bottom w:val="none" w:sz="0" w:space="0" w:color="auto"/>
                                                        <w:right w:val="none" w:sz="0" w:space="0" w:color="auto"/>
                                                      </w:divBdr>
                                                    </w:div>
                                                    <w:div w:id="283854764">
                                                      <w:marLeft w:val="0"/>
                                                      <w:marRight w:val="0"/>
                                                      <w:marTop w:val="0"/>
                                                      <w:marBottom w:val="0"/>
                                                      <w:divBdr>
                                                        <w:top w:val="none" w:sz="0" w:space="0" w:color="auto"/>
                                                        <w:left w:val="single" w:sz="18" w:space="11" w:color="EEEEEE"/>
                                                        <w:bottom w:val="none" w:sz="0" w:space="0" w:color="auto"/>
                                                        <w:right w:val="none" w:sz="0" w:space="0" w:color="auto"/>
                                                      </w:divBdr>
                                                      <w:divsChild>
                                                        <w:div w:id="440616245">
                                                          <w:marLeft w:val="0"/>
                                                          <w:marRight w:val="0"/>
                                                          <w:marTop w:val="0"/>
                                                          <w:marBottom w:val="0"/>
                                                          <w:divBdr>
                                                            <w:top w:val="none" w:sz="0" w:space="0" w:color="auto"/>
                                                            <w:left w:val="none" w:sz="0" w:space="0" w:color="auto"/>
                                                            <w:bottom w:val="none" w:sz="0" w:space="0" w:color="auto"/>
                                                            <w:right w:val="none" w:sz="0" w:space="0" w:color="auto"/>
                                                          </w:divBdr>
                                                          <w:divsChild>
                                                            <w:div w:id="1412853526">
                                                              <w:marLeft w:val="0"/>
                                                              <w:marRight w:val="0"/>
                                                              <w:marTop w:val="0"/>
                                                              <w:marBottom w:val="150"/>
                                                              <w:divBdr>
                                                                <w:top w:val="none" w:sz="0" w:space="0" w:color="auto"/>
                                                                <w:left w:val="none" w:sz="0" w:space="0" w:color="auto"/>
                                                                <w:bottom w:val="none" w:sz="0" w:space="0" w:color="auto"/>
                                                                <w:right w:val="none" w:sz="0" w:space="0" w:color="auto"/>
                                                              </w:divBdr>
                                                              <w:divsChild>
                                                                <w:div w:id="319386885">
                                                                  <w:marLeft w:val="0"/>
                                                                  <w:marRight w:val="150"/>
                                                                  <w:marTop w:val="0"/>
                                                                  <w:marBottom w:val="0"/>
                                                                  <w:divBdr>
                                                                    <w:top w:val="none" w:sz="0" w:space="0" w:color="auto"/>
                                                                    <w:left w:val="none" w:sz="0" w:space="0" w:color="auto"/>
                                                                    <w:bottom w:val="none" w:sz="0" w:space="0" w:color="auto"/>
                                                                    <w:right w:val="none" w:sz="0" w:space="0" w:color="auto"/>
                                                                  </w:divBdr>
                                                                </w:div>
                                                                <w:div w:id="1788960543">
                                                                  <w:marLeft w:val="0"/>
                                                                  <w:marRight w:val="0"/>
                                                                  <w:marTop w:val="0"/>
                                                                  <w:marBottom w:val="0"/>
                                                                  <w:divBdr>
                                                                    <w:top w:val="none" w:sz="0" w:space="0" w:color="auto"/>
                                                                    <w:left w:val="none" w:sz="0" w:space="0" w:color="auto"/>
                                                                    <w:bottom w:val="none" w:sz="0" w:space="0" w:color="auto"/>
                                                                    <w:right w:val="none" w:sz="0" w:space="0" w:color="auto"/>
                                                                  </w:divBdr>
                                                                </w:div>
                                                              </w:divsChild>
                                                            </w:div>
                                                            <w:div w:id="1002004358">
                                                              <w:marLeft w:val="0"/>
                                                              <w:marRight w:val="0"/>
                                                              <w:marTop w:val="0"/>
                                                              <w:marBottom w:val="225"/>
                                                              <w:divBdr>
                                                                <w:top w:val="none" w:sz="0" w:space="0" w:color="auto"/>
                                                                <w:left w:val="none" w:sz="0" w:space="0" w:color="auto"/>
                                                                <w:bottom w:val="none" w:sz="0" w:space="0" w:color="auto"/>
                                                                <w:right w:val="none" w:sz="0" w:space="0" w:color="auto"/>
                                                              </w:divBdr>
                                                            </w:div>
                                                            <w:div w:id="119742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6217286">
                                      <w:marLeft w:val="0"/>
                                      <w:marRight w:val="0"/>
                                      <w:marTop w:val="0"/>
                                      <w:marBottom w:val="300"/>
                                      <w:divBdr>
                                        <w:top w:val="none" w:sz="0" w:space="0" w:color="auto"/>
                                        <w:left w:val="none" w:sz="0" w:space="0" w:color="auto"/>
                                        <w:bottom w:val="single" w:sz="24" w:space="15" w:color="F6F9FD"/>
                                        <w:right w:val="none" w:sz="0" w:space="0" w:color="auto"/>
                                      </w:divBdr>
                                      <w:divsChild>
                                        <w:div w:id="693850188">
                                          <w:marLeft w:val="0"/>
                                          <w:marRight w:val="0"/>
                                          <w:marTop w:val="0"/>
                                          <w:marBottom w:val="0"/>
                                          <w:divBdr>
                                            <w:top w:val="none" w:sz="0" w:space="0" w:color="auto"/>
                                            <w:left w:val="none" w:sz="0" w:space="0" w:color="auto"/>
                                            <w:bottom w:val="none" w:sz="0" w:space="0" w:color="auto"/>
                                            <w:right w:val="none" w:sz="0" w:space="0" w:color="auto"/>
                                          </w:divBdr>
                                          <w:divsChild>
                                            <w:div w:id="1496215961">
                                              <w:marLeft w:val="0"/>
                                              <w:marRight w:val="0"/>
                                              <w:marTop w:val="0"/>
                                              <w:marBottom w:val="0"/>
                                              <w:divBdr>
                                                <w:top w:val="none" w:sz="0" w:space="0" w:color="auto"/>
                                                <w:left w:val="none" w:sz="0" w:space="0" w:color="auto"/>
                                                <w:bottom w:val="single" w:sz="6" w:space="0" w:color="auto"/>
                                                <w:right w:val="none" w:sz="0" w:space="0" w:color="auto"/>
                                              </w:divBdr>
                                              <w:divsChild>
                                                <w:div w:id="1240674626">
                                                  <w:marLeft w:val="0"/>
                                                  <w:marRight w:val="0"/>
                                                  <w:marTop w:val="0"/>
                                                  <w:marBottom w:val="0"/>
                                                  <w:divBdr>
                                                    <w:top w:val="none" w:sz="0" w:space="0" w:color="auto"/>
                                                    <w:left w:val="none" w:sz="0" w:space="0" w:color="auto"/>
                                                    <w:bottom w:val="none" w:sz="0" w:space="0" w:color="auto"/>
                                                    <w:right w:val="none" w:sz="0" w:space="0" w:color="auto"/>
                                                  </w:divBdr>
                                                  <w:divsChild>
                                                    <w:div w:id="179706990">
                                                      <w:marLeft w:val="0"/>
                                                      <w:marRight w:val="225"/>
                                                      <w:marTop w:val="0"/>
                                                      <w:marBottom w:val="0"/>
                                                      <w:divBdr>
                                                        <w:top w:val="none" w:sz="0" w:space="0" w:color="auto"/>
                                                        <w:left w:val="none" w:sz="0" w:space="0" w:color="auto"/>
                                                        <w:bottom w:val="none" w:sz="0" w:space="0" w:color="auto"/>
                                                        <w:right w:val="none" w:sz="0" w:space="0" w:color="auto"/>
                                                      </w:divBdr>
                                                    </w:div>
                                                    <w:div w:id="945649948">
                                                      <w:marLeft w:val="0"/>
                                                      <w:marRight w:val="0"/>
                                                      <w:marTop w:val="0"/>
                                                      <w:marBottom w:val="0"/>
                                                      <w:divBdr>
                                                        <w:top w:val="none" w:sz="0" w:space="0" w:color="auto"/>
                                                        <w:left w:val="single" w:sz="18" w:space="11" w:color="EEEEEE"/>
                                                        <w:bottom w:val="none" w:sz="0" w:space="0" w:color="auto"/>
                                                        <w:right w:val="none" w:sz="0" w:space="0" w:color="auto"/>
                                                      </w:divBdr>
                                                      <w:divsChild>
                                                        <w:div w:id="325212494">
                                                          <w:marLeft w:val="0"/>
                                                          <w:marRight w:val="0"/>
                                                          <w:marTop w:val="0"/>
                                                          <w:marBottom w:val="0"/>
                                                          <w:divBdr>
                                                            <w:top w:val="none" w:sz="0" w:space="0" w:color="auto"/>
                                                            <w:left w:val="none" w:sz="0" w:space="0" w:color="auto"/>
                                                            <w:bottom w:val="none" w:sz="0" w:space="0" w:color="auto"/>
                                                            <w:right w:val="none" w:sz="0" w:space="0" w:color="auto"/>
                                                          </w:divBdr>
                                                          <w:divsChild>
                                                            <w:div w:id="1417045936">
                                                              <w:marLeft w:val="0"/>
                                                              <w:marRight w:val="0"/>
                                                              <w:marTop w:val="0"/>
                                                              <w:marBottom w:val="150"/>
                                                              <w:divBdr>
                                                                <w:top w:val="none" w:sz="0" w:space="0" w:color="auto"/>
                                                                <w:left w:val="none" w:sz="0" w:space="0" w:color="auto"/>
                                                                <w:bottom w:val="none" w:sz="0" w:space="0" w:color="auto"/>
                                                                <w:right w:val="none" w:sz="0" w:space="0" w:color="auto"/>
                                                              </w:divBdr>
                                                              <w:divsChild>
                                                                <w:div w:id="1232931048">
                                                                  <w:marLeft w:val="0"/>
                                                                  <w:marRight w:val="150"/>
                                                                  <w:marTop w:val="0"/>
                                                                  <w:marBottom w:val="0"/>
                                                                  <w:divBdr>
                                                                    <w:top w:val="none" w:sz="0" w:space="0" w:color="auto"/>
                                                                    <w:left w:val="none" w:sz="0" w:space="0" w:color="auto"/>
                                                                    <w:bottom w:val="none" w:sz="0" w:space="0" w:color="auto"/>
                                                                    <w:right w:val="none" w:sz="0" w:space="0" w:color="auto"/>
                                                                  </w:divBdr>
                                                                </w:div>
                                                                <w:div w:id="1111782700">
                                                                  <w:marLeft w:val="0"/>
                                                                  <w:marRight w:val="0"/>
                                                                  <w:marTop w:val="0"/>
                                                                  <w:marBottom w:val="0"/>
                                                                  <w:divBdr>
                                                                    <w:top w:val="none" w:sz="0" w:space="0" w:color="auto"/>
                                                                    <w:left w:val="none" w:sz="0" w:space="0" w:color="auto"/>
                                                                    <w:bottom w:val="none" w:sz="0" w:space="0" w:color="auto"/>
                                                                    <w:right w:val="none" w:sz="0" w:space="0" w:color="auto"/>
                                                                  </w:divBdr>
                                                                </w:div>
                                                              </w:divsChild>
                                                            </w:div>
                                                            <w:div w:id="2011327102">
                                                              <w:marLeft w:val="0"/>
                                                              <w:marRight w:val="0"/>
                                                              <w:marTop w:val="0"/>
                                                              <w:marBottom w:val="225"/>
                                                              <w:divBdr>
                                                                <w:top w:val="none" w:sz="0" w:space="0" w:color="auto"/>
                                                                <w:left w:val="none" w:sz="0" w:space="0" w:color="auto"/>
                                                                <w:bottom w:val="none" w:sz="0" w:space="0" w:color="auto"/>
                                                                <w:right w:val="none" w:sz="0" w:space="0" w:color="auto"/>
                                                              </w:divBdr>
                                                            </w:div>
                                                            <w:div w:id="213320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377459">
                                      <w:marLeft w:val="0"/>
                                      <w:marRight w:val="0"/>
                                      <w:marTop w:val="0"/>
                                      <w:marBottom w:val="300"/>
                                      <w:divBdr>
                                        <w:top w:val="none" w:sz="0" w:space="0" w:color="auto"/>
                                        <w:left w:val="none" w:sz="0" w:space="0" w:color="auto"/>
                                        <w:bottom w:val="single" w:sz="24" w:space="15" w:color="F6F9FD"/>
                                        <w:right w:val="none" w:sz="0" w:space="0" w:color="auto"/>
                                      </w:divBdr>
                                      <w:divsChild>
                                        <w:div w:id="1538617385">
                                          <w:marLeft w:val="0"/>
                                          <w:marRight w:val="0"/>
                                          <w:marTop w:val="0"/>
                                          <w:marBottom w:val="0"/>
                                          <w:divBdr>
                                            <w:top w:val="none" w:sz="0" w:space="0" w:color="auto"/>
                                            <w:left w:val="none" w:sz="0" w:space="0" w:color="auto"/>
                                            <w:bottom w:val="none" w:sz="0" w:space="0" w:color="auto"/>
                                            <w:right w:val="none" w:sz="0" w:space="0" w:color="auto"/>
                                          </w:divBdr>
                                          <w:divsChild>
                                            <w:div w:id="600259724">
                                              <w:marLeft w:val="0"/>
                                              <w:marRight w:val="0"/>
                                              <w:marTop w:val="0"/>
                                              <w:marBottom w:val="0"/>
                                              <w:divBdr>
                                                <w:top w:val="none" w:sz="0" w:space="0" w:color="auto"/>
                                                <w:left w:val="none" w:sz="0" w:space="0" w:color="auto"/>
                                                <w:bottom w:val="single" w:sz="6" w:space="0" w:color="auto"/>
                                                <w:right w:val="none" w:sz="0" w:space="0" w:color="auto"/>
                                              </w:divBdr>
                                              <w:divsChild>
                                                <w:div w:id="157114692">
                                                  <w:marLeft w:val="0"/>
                                                  <w:marRight w:val="0"/>
                                                  <w:marTop w:val="0"/>
                                                  <w:marBottom w:val="0"/>
                                                  <w:divBdr>
                                                    <w:top w:val="none" w:sz="0" w:space="0" w:color="auto"/>
                                                    <w:left w:val="none" w:sz="0" w:space="0" w:color="auto"/>
                                                    <w:bottom w:val="none" w:sz="0" w:space="0" w:color="auto"/>
                                                    <w:right w:val="none" w:sz="0" w:space="0" w:color="auto"/>
                                                  </w:divBdr>
                                                  <w:divsChild>
                                                    <w:div w:id="1812408786">
                                                      <w:marLeft w:val="0"/>
                                                      <w:marRight w:val="225"/>
                                                      <w:marTop w:val="0"/>
                                                      <w:marBottom w:val="0"/>
                                                      <w:divBdr>
                                                        <w:top w:val="none" w:sz="0" w:space="0" w:color="auto"/>
                                                        <w:left w:val="none" w:sz="0" w:space="0" w:color="auto"/>
                                                        <w:bottom w:val="none" w:sz="0" w:space="0" w:color="auto"/>
                                                        <w:right w:val="none" w:sz="0" w:space="0" w:color="auto"/>
                                                      </w:divBdr>
                                                    </w:div>
                                                    <w:div w:id="825169712">
                                                      <w:marLeft w:val="0"/>
                                                      <w:marRight w:val="0"/>
                                                      <w:marTop w:val="0"/>
                                                      <w:marBottom w:val="0"/>
                                                      <w:divBdr>
                                                        <w:top w:val="none" w:sz="0" w:space="0" w:color="auto"/>
                                                        <w:left w:val="single" w:sz="18" w:space="11" w:color="EEEEEE"/>
                                                        <w:bottom w:val="none" w:sz="0" w:space="0" w:color="auto"/>
                                                        <w:right w:val="none" w:sz="0" w:space="0" w:color="auto"/>
                                                      </w:divBdr>
                                                      <w:divsChild>
                                                        <w:div w:id="1958752087">
                                                          <w:marLeft w:val="0"/>
                                                          <w:marRight w:val="0"/>
                                                          <w:marTop w:val="0"/>
                                                          <w:marBottom w:val="0"/>
                                                          <w:divBdr>
                                                            <w:top w:val="none" w:sz="0" w:space="0" w:color="auto"/>
                                                            <w:left w:val="none" w:sz="0" w:space="0" w:color="auto"/>
                                                            <w:bottom w:val="none" w:sz="0" w:space="0" w:color="auto"/>
                                                            <w:right w:val="none" w:sz="0" w:space="0" w:color="auto"/>
                                                          </w:divBdr>
                                                          <w:divsChild>
                                                            <w:div w:id="1608196112">
                                                              <w:marLeft w:val="0"/>
                                                              <w:marRight w:val="0"/>
                                                              <w:marTop w:val="0"/>
                                                              <w:marBottom w:val="150"/>
                                                              <w:divBdr>
                                                                <w:top w:val="none" w:sz="0" w:space="0" w:color="auto"/>
                                                                <w:left w:val="none" w:sz="0" w:space="0" w:color="auto"/>
                                                                <w:bottom w:val="none" w:sz="0" w:space="0" w:color="auto"/>
                                                                <w:right w:val="none" w:sz="0" w:space="0" w:color="auto"/>
                                                              </w:divBdr>
                                                              <w:divsChild>
                                                                <w:div w:id="2088531194">
                                                                  <w:marLeft w:val="0"/>
                                                                  <w:marRight w:val="150"/>
                                                                  <w:marTop w:val="0"/>
                                                                  <w:marBottom w:val="0"/>
                                                                  <w:divBdr>
                                                                    <w:top w:val="none" w:sz="0" w:space="0" w:color="auto"/>
                                                                    <w:left w:val="none" w:sz="0" w:space="0" w:color="auto"/>
                                                                    <w:bottom w:val="none" w:sz="0" w:space="0" w:color="auto"/>
                                                                    <w:right w:val="none" w:sz="0" w:space="0" w:color="auto"/>
                                                                  </w:divBdr>
                                                                </w:div>
                                                                <w:div w:id="1079328815">
                                                                  <w:marLeft w:val="0"/>
                                                                  <w:marRight w:val="0"/>
                                                                  <w:marTop w:val="0"/>
                                                                  <w:marBottom w:val="0"/>
                                                                  <w:divBdr>
                                                                    <w:top w:val="none" w:sz="0" w:space="0" w:color="auto"/>
                                                                    <w:left w:val="none" w:sz="0" w:space="0" w:color="auto"/>
                                                                    <w:bottom w:val="none" w:sz="0" w:space="0" w:color="auto"/>
                                                                    <w:right w:val="none" w:sz="0" w:space="0" w:color="auto"/>
                                                                  </w:divBdr>
                                                                </w:div>
                                                              </w:divsChild>
                                                            </w:div>
                                                            <w:div w:id="570892503">
                                                              <w:marLeft w:val="0"/>
                                                              <w:marRight w:val="0"/>
                                                              <w:marTop w:val="0"/>
                                                              <w:marBottom w:val="225"/>
                                                              <w:divBdr>
                                                                <w:top w:val="none" w:sz="0" w:space="0" w:color="auto"/>
                                                                <w:left w:val="none" w:sz="0" w:space="0" w:color="auto"/>
                                                                <w:bottom w:val="none" w:sz="0" w:space="0" w:color="auto"/>
                                                                <w:right w:val="none" w:sz="0" w:space="0" w:color="auto"/>
                                                              </w:divBdr>
                                                            </w:div>
                                                            <w:div w:id="192256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2873990">
                                      <w:marLeft w:val="0"/>
                                      <w:marRight w:val="0"/>
                                      <w:marTop w:val="0"/>
                                      <w:marBottom w:val="300"/>
                                      <w:divBdr>
                                        <w:top w:val="none" w:sz="0" w:space="0" w:color="auto"/>
                                        <w:left w:val="none" w:sz="0" w:space="0" w:color="auto"/>
                                        <w:bottom w:val="single" w:sz="24" w:space="15" w:color="F6F9FD"/>
                                        <w:right w:val="none" w:sz="0" w:space="0" w:color="auto"/>
                                      </w:divBdr>
                                      <w:divsChild>
                                        <w:div w:id="1353844639">
                                          <w:marLeft w:val="0"/>
                                          <w:marRight w:val="0"/>
                                          <w:marTop w:val="0"/>
                                          <w:marBottom w:val="0"/>
                                          <w:divBdr>
                                            <w:top w:val="none" w:sz="0" w:space="0" w:color="auto"/>
                                            <w:left w:val="none" w:sz="0" w:space="0" w:color="auto"/>
                                            <w:bottom w:val="none" w:sz="0" w:space="0" w:color="auto"/>
                                            <w:right w:val="none" w:sz="0" w:space="0" w:color="auto"/>
                                          </w:divBdr>
                                          <w:divsChild>
                                            <w:div w:id="1623733027">
                                              <w:marLeft w:val="0"/>
                                              <w:marRight w:val="0"/>
                                              <w:marTop w:val="0"/>
                                              <w:marBottom w:val="0"/>
                                              <w:divBdr>
                                                <w:top w:val="none" w:sz="0" w:space="0" w:color="auto"/>
                                                <w:left w:val="none" w:sz="0" w:space="0" w:color="auto"/>
                                                <w:bottom w:val="single" w:sz="6" w:space="0" w:color="auto"/>
                                                <w:right w:val="none" w:sz="0" w:space="0" w:color="auto"/>
                                              </w:divBdr>
                                              <w:divsChild>
                                                <w:div w:id="782962968">
                                                  <w:marLeft w:val="0"/>
                                                  <w:marRight w:val="0"/>
                                                  <w:marTop w:val="0"/>
                                                  <w:marBottom w:val="0"/>
                                                  <w:divBdr>
                                                    <w:top w:val="none" w:sz="0" w:space="0" w:color="auto"/>
                                                    <w:left w:val="none" w:sz="0" w:space="0" w:color="auto"/>
                                                    <w:bottom w:val="none" w:sz="0" w:space="0" w:color="auto"/>
                                                    <w:right w:val="none" w:sz="0" w:space="0" w:color="auto"/>
                                                  </w:divBdr>
                                                  <w:divsChild>
                                                    <w:div w:id="1912545593">
                                                      <w:marLeft w:val="0"/>
                                                      <w:marRight w:val="225"/>
                                                      <w:marTop w:val="0"/>
                                                      <w:marBottom w:val="0"/>
                                                      <w:divBdr>
                                                        <w:top w:val="none" w:sz="0" w:space="0" w:color="auto"/>
                                                        <w:left w:val="none" w:sz="0" w:space="0" w:color="auto"/>
                                                        <w:bottom w:val="none" w:sz="0" w:space="0" w:color="auto"/>
                                                        <w:right w:val="none" w:sz="0" w:space="0" w:color="auto"/>
                                                      </w:divBdr>
                                                    </w:div>
                                                    <w:div w:id="1135489852">
                                                      <w:marLeft w:val="0"/>
                                                      <w:marRight w:val="0"/>
                                                      <w:marTop w:val="0"/>
                                                      <w:marBottom w:val="0"/>
                                                      <w:divBdr>
                                                        <w:top w:val="none" w:sz="0" w:space="0" w:color="auto"/>
                                                        <w:left w:val="single" w:sz="18" w:space="11" w:color="EEEEEE"/>
                                                        <w:bottom w:val="none" w:sz="0" w:space="0" w:color="auto"/>
                                                        <w:right w:val="none" w:sz="0" w:space="0" w:color="auto"/>
                                                      </w:divBdr>
                                                      <w:divsChild>
                                                        <w:div w:id="783816394">
                                                          <w:marLeft w:val="0"/>
                                                          <w:marRight w:val="0"/>
                                                          <w:marTop w:val="0"/>
                                                          <w:marBottom w:val="0"/>
                                                          <w:divBdr>
                                                            <w:top w:val="none" w:sz="0" w:space="0" w:color="auto"/>
                                                            <w:left w:val="none" w:sz="0" w:space="0" w:color="auto"/>
                                                            <w:bottom w:val="none" w:sz="0" w:space="0" w:color="auto"/>
                                                            <w:right w:val="none" w:sz="0" w:space="0" w:color="auto"/>
                                                          </w:divBdr>
                                                          <w:divsChild>
                                                            <w:div w:id="535311143">
                                                              <w:marLeft w:val="0"/>
                                                              <w:marRight w:val="0"/>
                                                              <w:marTop w:val="0"/>
                                                              <w:marBottom w:val="150"/>
                                                              <w:divBdr>
                                                                <w:top w:val="none" w:sz="0" w:space="0" w:color="auto"/>
                                                                <w:left w:val="none" w:sz="0" w:space="0" w:color="auto"/>
                                                                <w:bottom w:val="none" w:sz="0" w:space="0" w:color="auto"/>
                                                                <w:right w:val="none" w:sz="0" w:space="0" w:color="auto"/>
                                                              </w:divBdr>
                                                              <w:divsChild>
                                                                <w:div w:id="218786353">
                                                                  <w:marLeft w:val="0"/>
                                                                  <w:marRight w:val="150"/>
                                                                  <w:marTop w:val="0"/>
                                                                  <w:marBottom w:val="0"/>
                                                                  <w:divBdr>
                                                                    <w:top w:val="none" w:sz="0" w:space="0" w:color="auto"/>
                                                                    <w:left w:val="none" w:sz="0" w:space="0" w:color="auto"/>
                                                                    <w:bottom w:val="none" w:sz="0" w:space="0" w:color="auto"/>
                                                                    <w:right w:val="none" w:sz="0" w:space="0" w:color="auto"/>
                                                                  </w:divBdr>
                                                                </w:div>
                                                                <w:div w:id="2046715442">
                                                                  <w:marLeft w:val="0"/>
                                                                  <w:marRight w:val="0"/>
                                                                  <w:marTop w:val="0"/>
                                                                  <w:marBottom w:val="0"/>
                                                                  <w:divBdr>
                                                                    <w:top w:val="none" w:sz="0" w:space="0" w:color="auto"/>
                                                                    <w:left w:val="none" w:sz="0" w:space="0" w:color="auto"/>
                                                                    <w:bottom w:val="none" w:sz="0" w:space="0" w:color="auto"/>
                                                                    <w:right w:val="none" w:sz="0" w:space="0" w:color="auto"/>
                                                                  </w:divBdr>
                                                                </w:div>
                                                              </w:divsChild>
                                                            </w:div>
                                                            <w:div w:id="1853103767">
                                                              <w:marLeft w:val="0"/>
                                                              <w:marRight w:val="0"/>
                                                              <w:marTop w:val="0"/>
                                                              <w:marBottom w:val="225"/>
                                                              <w:divBdr>
                                                                <w:top w:val="none" w:sz="0" w:space="0" w:color="auto"/>
                                                                <w:left w:val="none" w:sz="0" w:space="0" w:color="auto"/>
                                                                <w:bottom w:val="none" w:sz="0" w:space="0" w:color="auto"/>
                                                                <w:right w:val="none" w:sz="0" w:space="0" w:color="auto"/>
                                                              </w:divBdr>
                                                            </w:div>
                                                            <w:div w:id="316762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8171893">
                                      <w:marLeft w:val="0"/>
                                      <w:marRight w:val="0"/>
                                      <w:marTop w:val="0"/>
                                      <w:marBottom w:val="300"/>
                                      <w:divBdr>
                                        <w:top w:val="none" w:sz="0" w:space="0" w:color="auto"/>
                                        <w:left w:val="none" w:sz="0" w:space="0" w:color="auto"/>
                                        <w:bottom w:val="single" w:sz="24" w:space="15" w:color="F6F9FD"/>
                                        <w:right w:val="none" w:sz="0" w:space="0" w:color="auto"/>
                                      </w:divBdr>
                                      <w:divsChild>
                                        <w:div w:id="853690971">
                                          <w:marLeft w:val="0"/>
                                          <w:marRight w:val="0"/>
                                          <w:marTop w:val="0"/>
                                          <w:marBottom w:val="0"/>
                                          <w:divBdr>
                                            <w:top w:val="none" w:sz="0" w:space="0" w:color="auto"/>
                                            <w:left w:val="none" w:sz="0" w:space="0" w:color="auto"/>
                                            <w:bottom w:val="none" w:sz="0" w:space="0" w:color="auto"/>
                                            <w:right w:val="none" w:sz="0" w:space="0" w:color="auto"/>
                                          </w:divBdr>
                                          <w:divsChild>
                                            <w:div w:id="1414083822">
                                              <w:marLeft w:val="0"/>
                                              <w:marRight w:val="0"/>
                                              <w:marTop w:val="0"/>
                                              <w:marBottom w:val="0"/>
                                              <w:divBdr>
                                                <w:top w:val="none" w:sz="0" w:space="0" w:color="auto"/>
                                                <w:left w:val="none" w:sz="0" w:space="0" w:color="auto"/>
                                                <w:bottom w:val="single" w:sz="6" w:space="0" w:color="auto"/>
                                                <w:right w:val="none" w:sz="0" w:space="0" w:color="auto"/>
                                              </w:divBdr>
                                              <w:divsChild>
                                                <w:div w:id="1743025589">
                                                  <w:marLeft w:val="0"/>
                                                  <w:marRight w:val="0"/>
                                                  <w:marTop w:val="0"/>
                                                  <w:marBottom w:val="0"/>
                                                  <w:divBdr>
                                                    <w:top w:val="none" w:sz="0" w:space="0" w:color="auto"/>
                                                    <w:left w:val="none" w:sz="0" w:space="0" w:color="auto"/>
                                                    <w:bottom w:val="none" w:sz="0" w:space="0" w:color="auto"/>
                                                    <w:right w:val="none" w:sz="0" w:space="0" w:color="auto"/>
                                                  </w:divBdr>
                                                  <w:divsChild>
                                                    <w:div w:id="1253660802">
                                                      <w:marLeft w:val="0"/>
                                                      <w:marRight w:val="225"/>
                                                      <w:marTop w:val="0"/>
                                                      <w:marBottom w:val="0"/>
                                                      <w:divBdr>
                                                        <w:top w:val="none" w:sz="0" w:space="0" w:color="auto"/>
                                                        <w:left w:val="none" w:sz="0" w:space="0" w:color="auto"/>
                                                        <w:bottom w:val="none" w:sz="0" w:space="0" w:color="auto"/>
                                                        <w:right w:val="none" w:sz="0" w:space="0" w:color="auto"/>
                                                      </w:divBdr>
                                                    </w:div>
                                                    <w:div w:id="33116538">
                                                      <w:marLeft w:val="0"/>
                                                      <w:marRight w:val="0"/>
                                                      <w:marTop w:val="0"/>
                                                      <w:marBottom w:val="0"/>
                                                      <w:divBdr>
                                                        <w:top w:val="none" w:sz="0" w:space="0" w:color="auto"/>
                                                        <w:left w:val="single" w:sz="18" w:space="11" w:color="EEEEEE"/>
                                                        <w:bottom w:val="none" w:sz="0" w:space="0" w:color="auto"/>
                                                        <w:right w:val="none" w:sz="0" w:space="0" w:color="auto"/>
                                                      </w:divBdr>
                                                      <w:divsChild>
                                                        <w:div w:id="1664771526">
                                                          <w:marLeft w:val="0"/>
                                                          <w:marRight w:val="0"/>
                                                          <w:marTop w:val="0"/>
                                                          <w:marBottom w:val="0"/>
                                                          <w:divBdr>
                                                            <w:top w:val="none" w:sz="0" w:space="0" w:color="auto"/>
                                                            <w:left w:val="none" w:sz="0" w:space="0" w:color="auto"/>
                                                            <w:bottom w:val="none" w:sz="0" w:space="0" w:color="auto"/>
                                                            <w:right w:val="none" w:sz="0" w:space="0" w:color="auto"/>
                                                          </w:divBdr>
                                                          <w:divsChild>
                                                            <w:div w:id="1644894632">
                                                              <w:marLeft w:val="0"/>
                                                              <w:marRight w:val="0"/>
                                                              <w:marTop w:val="0"/>
                                                              <w:marBottom w:val="150"/>
                                                              <w:divBdr>
                                                                <w:top w:val="none" w:sz="0" w:space="0" w:color="auto"/>
                                                                <w:left w:val="none" w:sz="0" w:space="0" w:color="auto"/>
                                                                <w:bottom w:val="none" w:sz="0" w:space="0" w:color="auto"/>
                                                                <w:right w:val="none" w:sz="0" w:space="0" w:color="auto"/>
                                                              </w:divBdr>
                                                              <w:divsChild>
                                                                <w:div w:id="680278987">
                                                                  <w:marLeft w:val="0"/>
                                                                  <w:marRight w:val="150"/>
                                                                  <w:marTop w:val="0"/>
                                                                  <w:marBottom w:val="0"/>
                                                                  <w:divBdr>
                                                                    <w:top w:val="none" w:sz="0" w:space="0" w:color="auto"/>
                                                                    <w:left w:val="none" w:sz="0" w:space="0" w:color="auto"/>
                                                                    <w:bottom w:val="none" w:sz="0" w:space="0" w:color="auto"/>
                                                                    <w:right w:val="none" w:sz="0" w:space="0" w:color="auto"/>
                                                                  </w:divBdr>
                                                                </w:div>
                                                                <w:div w:id="1943995668">
                                                                  <w:marLeft w:val="0"/>
                                                                  <w:marRight w:val="0"/>
                                                                  <w:marTop w:val="0"/>
                                                                  <w:marBottom w:val="0"/>
                                                                  <w:divBdr>
                                                                    <w:top w:val="none" w:sz="0" w:space="0" w:color="auto"/>
                                                                    <w:left w:val="none" w:sz="0" w:space="0" w:color="auto"/>
                                                                    <w:bottom w:val="none" w:sz="0" w:space="0" w:color="auto"/>
                                                                    <w:right w:val="none" w:sz="0" w:space="0" w:color="auto"/>
                                                                  </w:divBdr>
                                                                </w:div>
                                                              </w:divsChild>
                                                            </w:div>
                                                            <w:div w:id="1438671118">
                                                              <w:marLeft w:val="0"/>
                                                              <w:marRight w:val="0"/>
                                                              <w:marTop w:val="0"/>
                                                              <w:marBottom w:val="225"/>
                                                              <w:divBdr>
                                                                <w:top w:val="none" w:sz="0" w:space="0" w:color="auto"/>
                                                                <w:left w:val="none" w:sz="0" w:space="0" w:color="auto"/>
                                                                <w:bottom w:val="none" w:sz="0" w:space="0" w:color="auto"/>
                                                                <w:right w:val="none" w:sz="0" w:space="0" w:color="auto"/>
                                                              </w:divBdr>
                                                            </w:div>
                                                            <w:div w:id="1994527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148261">
                                      <w:marLeft w:val="0"/>
                                      <w:marRight w:val="0"/>
                                      <w:marTop w:val="0"/>
                                      <w:marBottom w:val="300"/>
                                      <w:divBdr>
                                        <w:top w:val="none" w:sz="0" w:space="0" w:color="auto"/>
                                        <w:left w:val="none" w:sz="0" w:space="0" w:color="auto"/>
                                        <w:bottom w:val="single" w:sz="24" w:space="15" w:color="F6F9FD"/>
                                        <w:right w:val="none" w:sz="0" w:space="0" w:color="auto"/>
                                      </w:divBdr>
                                      <w:divsChild>
                                        <w:div w:id="1944410254">
                                          <w:marLeft w:val="0"/>
                                          <w:marRight w:val="0"/>
                                          <w:marTop w:val="0"/>
                                          <w:marBottom w:val="0"/>
                                          <w:divBdr>
                                            <w:top w:val="none" w:sz="0" w:space="0" w:color="auto"/>
                                            <w:left w:val="none" w:sz="0" w:space="0" w:color="auto"/>
                                            <w:bottom w:val="none" w:sz="0" w:space="0" w:color="auto"/>
                                            <w:right w:val="none" w:sz="0" w:space="0" w:color="auto"/>
                                          </w:divBdr>
                                          <w:divsChild>
                                            <w:div w:id="1467892577">
                                              <w:marLeft w:val="0"/>
                                              <w:marRight w:val="0"/>
                                              <w:marTop w:val="0"/>
                                              <w:marBottom w:val="0"/>
                                              <w:divBdr>
                                                <w:top w:val="none" w:sz="0" w:space="0" w:color="auto"/>
                                                <w:left w:val="none" w:sz="0" w:space="0" w:color="auto"/>
                                                <w:bottom w:val="single" w:sz="6" w:space="0" w:color="auto"/>
                                                <w:right w:val="none" w:sz="0" w:space="0" w:color="auto"/>
                                              </w:divBdr>
                                              <w:divsChild>
                                                <w:div w:id="2087534886">
                                                  <w:marLeft w:val="0"/>
                                                  <w:marRight w:val="0"/>
                                                  <w:marTop w:val="0"/>
                                                  <w:marBottom w:val="0"/>
                                                  <w:divBdr>
                                                    <w:top w:val="none" w:sz="0" w:space="0" w:color="auto"/>
                                                    <w:left w:val="none" w:sz="0" w:space="0" w:color="auto"/>
                                                    <w:bottom w:val="none" w:sz="0" w:space="0" w:color="auto"/>
                                                    <w:right w:val="none" w:sz="0" w:space="0" w:color="auto"/>
                                                  </w:divBdr>
                                                  <w:divsChild>
                                                    <w:div w:id="1151099737">
                                                      <w:marLeft w:val="0"/>
                                                      <w:marRight w:val="225"/>
                                                      <w:marTop w:val="0"/>
                                                      <w:marBottom w:val="0"/>
                                                      <w:divBdr>
                                                        <w:top w:val="none" w:sz="0" w:space="0" w:color="auto"/>
                                                        <w:left w:val="none" w:sz="0" w:space="0" w:color="auto"/>
                                                        <w:bottom w:val="none" w:sz="0" w:space="0" w:color="auto"/>
                                                        <w:right w:val="none" w:sz="0" w:space="0" w:color="auto"/>
                                                      </w:divBdr>
                                                    </w:div>
                                                    <w:div w:id="280305339">
                                                      <w:marLeft w:val="0"/>
                                                      <w:marRight w:val="0"/>
                                                      <w:marTop w:val="0"/>
                                                      <w:marBottom w:val="0"/>
                                                      <w:divBdr>
                                                        <w:top w:val="none" w:sz="0" w:space="0" w:color="auto"/>
                                                        <w:left w:val="single" w:sz="18" w:space="11" w:color="EEEEEE"/>
                                                        <w:bottom w:val="none" w:sz="0" w:space="0" w:color="auto"/>
                                                        <w:right w:val="none" w:sz="0" w:space="0" w:color="auto"/>
                                                      </w:divBdr>
                                                      <w:divsChild>
                                                        <w:div w:id="11959715">
                                                          <w:marLeft w:val="0"/>
                                                          <w:marRight w:val="0"/>
                                                          <w:marTop w:val="0"/>
                                                          <w:marBottom w:val="0"/>
                                                          <w:divBdr>
                                                            <w:top w:val="none" w:sz="0" w:space="0" w:color="auto"/>
                                                            <w:left w:val="none" w:sz="0" w:space="0" w:color="auto"/>
                                                            <w:bottom w:val="none" w:sz="0" w:space="0" w:color="auto"/>
                                                            <w:right w:val="none" w:sz="0" w:space="0" w:color="auto"/>
                                                          </w:divBdr>
                                                          <w:divsChild>
                                                            <w:div w:id="497310008">
                                                              <w:marLeft w:val="0"/>
                                                              <w:marRight w:val="0"/>
                                                              <w:marTop w:val="0"/>
                                                              <w:marBottom w:val="150"/>
                                                              <w:divBdr>
                                                                <w:top w:val="none" w:sz="0" w:space="0" w:color="auto"/>
                                                                <w:left w:val="none" w:sz="0" w:space="0" w:color="auto"/>
                                                                <w:bottom w:val="none" w:sz="0" w:space="0" w:color="auto"/>
                                                                <w:right w:val="none" w:sz="0" w:space="0" w:color="auto"/>
                                                              </w:divBdr>
                                                              <w:divsChild>
                                                                <w:div w:id="2088842155">
                                                                  <w:marLeft w:val="0"/>
                                                                  <w:marRight w:val="150"/>
                                                                  <w:marTop w:val="0"/>
                                                                  <w:marBottom w:val="0"/>
                                                                  <w:divBdr>
                                                                    <w:top w:val="none" w:sz="0" w:space="0" w:color="auto"/>
                                                                    <w:left w:val="none" w:sz="0" w:space="0" w:color="auto"/>
                                                                    <w:bottom w:val="none" w:sz="0" w:space="0" w:color="auto"/>
                                                                    <w:right w:val="none" w:sz="0" w:space="0" w:color="auto"/>
                                                                  </w:divBdr>
                                                                </w:div>
                                                                <w:div w:id="870462692">
                                                                  <w:marLeft w:val="0"/>
                                                                  <w:marRight w:val="0"/>
                                                                  <w:marTop w:val="0"/>
                                                                  <w:marBottom w:val="0"/>
                                                                  <w:divBdr>
                                                                    <w:top w:val="none" w:sz="0" w:space="0" w:color="auto"/>
                                                                    <w:left w:val="none" w:sz="0" w:space="0" w:color="auto"/>
                                                                    <w:bottom w:val="none" w:sz="0" w:space="0" w:color="auto"/>
                                                                    <w:right w:val="none" w:sz="0" w:space="0" w:color="auto"/>
                                                                  </w:divBdr>
                                                                </w:div>
                                                              </w:divsChild>
                                                            </w:div>
                                                            <w:div w:id="1509104072">
                                                              <w:marLeft w:val="0"/>
                                                              <w:marRight w:val="0"/>
                                                              <w:marTop w:val="0"/>
                                                              <w:marBottom w:val="225"/>
                                                              <w:divBdr>
                                                                <w:top w:val="none" w:sz="0" w:space="0" w:color="auto"/>
                                                                <w:left w:val="none" w:sz="0" w:space="0" w:color="auto"/>
                                                                <w:bottom w:val="none" w:sz="0" w:space="0" w:color="auto"/>
                                                                <w:right w:val="none" w:sz="0" w:space="0" w:color="auto"/>
                                                              </w:divBdr>
                                                            </w:div>
                                                            <w:div w:id="452989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4949987">
                                      <w:marLeft w:val="0"/>
                                      <w:marRight w:val="0"/>
                                      <w:marTop w:val="0"/>
                                      <w:marBottom w:val="300"/>
                                      <w:divBdr>
                                        <w:top w:val="none" w:sz="0" w:space="0" w:color="auto"/>
                                        <w:left w:val="none" w:sz="0" w:space="0" w:color="auto"/>
                                        <w:bottom w:val="single" w:sz="24" w:space="15" w:color="F6F9FD"/>
                                        <w:right w:val="none" w:sz="0" w:space="0" w:color="auto"/>
                                      </w:divBdr>
                                      <w:divsChild>
                                        <w:div w:id="939720799">
                                          <w:marLeft w:val="0"/>
                                          <w:marRight w:val="0"/>
                                          <w:marTop w:val="0"/>
                                          <w:marBottom w:val="0"/>
                                          <w:divBdr>
                                            <w:top w:val="none" w:sz="0" w:space="0" w:color="auto"/>
                                            <w:left w:val="none" w:sz="0" w:space="0" w:color="auto"/>
                                            <w:bottom w:val="none" w:sz="0" w:space="0" w:color="auto"/>
                                            <w:right w:val="none" w:sz="0" w:space="0" w:color="auto"/>
                                          </w:divBdr>
                                          <w:divsChild>
                                            <w:div w:id="512766367">
                                              <w:marLeft w:val="0"/>
                                              <w:marRight w:val="0"/>
                                              <w:marTop w:val="0"/>
                                              <w:marBottom w:val="0"/>
                                              <w:divBdr>
                                                <w:top w:val="none" w:sz="0" w:space="0" w:color="auto"/>
                                                <w:left w:val="none" w:sz="0" w:space="0" w:color="auto"/>
                                                <w:bottom w:val="single" w:sz="6" w:space="0" w:color="auto"/>
                                                <w:right w:val="none" w:sz="0" w:space="0" w:color="auto"/>
                                              </w:divBdr>
                                              <w:divsChild>
                                                <w:div w:id="1611401144">
                                                  <w:marLeft w:val="0"/>
                                                  <w:marRight w:val="0"/>
                                                  <w:marTop w:val="0"/>
                                                  <w:marBottom w:val="0"/>
                                                  <w:divBdr>
                                                    <w:top w:val="none" w:sz="0" w:space="0" w:color="auto"/>
                                                    <w:left w:val="none" w:sz="0" w:space="0" w:color="auto"/>
                                                    <w:bottom w:val="none" w:sz="0" w:space="0" w:color="auto"/>
                                                    <w:right w:val="none" w:sz="0" w:space="0" w:color="auto"/>
                                                  </w:divBdr>
                                                  <w:divsChild>
                                                    <w:div w:id="1960797121">
                                                      <w:marLeft w:val="0"/>
                                                      <w:marRight w:val="225"/>
                                                      <w:marTop w:val="0"/>
                                                      <w:marBottom w:val="0"/>
                                                      <w:divBdr>
                                                        <w:top w:val="none" w:sz="0" w:space="0" w:color="auto"/>
                                                        <w:left w:val="none" w:sz="0" w:space="0" w:color="auto"/>
                                                        <w:bottom w:val="none" w:sz="0" w:space="0" w:color="auto"/>
                                                        <w:right w:val="none" w:sz="0" w:space="0" w:color="auto"/>
                                                      </w:divBdr>
                                                    </w:div>
                                                    <w:div w:id="435518025">
                                                      <w:marLeft w:val="0"/>
                                                      <w:marRight w:val="0"/>
                                                      <w:marTop w:val="0"/>
                                                      <w:marBottom w:val="0"/>
                                                      <w:divBdr>
                                                        <w:top w:val="none" w:sz="0" w:space="0" w:color="auto"/>
                                                        <w:left w:val="single" w:sz="18" w:space="11" w:color="EEEEEE"/>
                                                        <w:bottom w:val="none" w:sz="0" w:space="0" w:color="auto"/>
                                                        <w:right w:val="none" w:sz="0" w:space="0" w:color="auto"/>
                                                      </w:divBdr>
                                                      <w:divsChild>
                                                        <w:div w:id="893857933">
                                                          <w:marLeft w:val="0"/>
                                                          <w:marRight w:val="0"/>
                                                          <w:marTop w:val="0"/>
                                                          <w:marBottom w:val="0"/>
                                                          <w:divBdr>
                                                            <w:top w:val="none" w:sz="0" w:space="0" w:color="auto"/>
                                                            <w:left w:val="none" w:sz="0" w:space="0" w:color="auto"/>
                                                            <w:bottom w:val="none" w:sz="0" w:space="0" w:color="auto"/>
                                                            <w:right w:val="none" w:sz="0" w:space="0" w:color="auto"/>
                                                          </w:divBdr>
                                                          <w:divsChild>
                                                            <w:div w:id="1495948146">
                                                              <w:marLeft w:val="0"/>
                                                              <w:marRight w:val="0"/>
                                                              <w:marTop w:val="0"/>
                                                              <w:marBottom w:val="150"/>
                                                              <w:divBdr>
                                                                <w:top w:val="none" w:sz="0" w:space="0" w:color="auto"/>
                                                                <w:left w:val="none" w:sz="0" w:space="0" w:color="auto"/>
                                                                <w:bottom w:val="none" w:sz="0" w:space="0" w:color="auto"/>
                                                                <w:right w:val="none" w:sz="0" w:space="0" w:color="auto"/>
                                                              </w:divBdr>
                                                              <w:divsChild>
                                                                <w:div w:id="131824272">
                                                                  <w:marLeft w:val="0"/>
                                                                  <w:marRight w:val="150"/>
                                                                  <w:marTop w:val="0"/>
                                                                  <w:marBottom w:val="0"/>
                                                                  <w:divBdr>
                                                                    <w:top w:val="none" w:sz="0" w:space="0" w:color="auto"/>
                                                                    <w:left w:val="none" w:sz="0" w:space="0" w:color="auto"/>
                                                                    <w:bottom w:val="none" w:sz="0" w:space="0" w:color="auto"/>
                                                                    <w:right w:val="none" w:sz="0" w:space="0" w:color="auto"/>
                                                                  </w:divBdr>
                                                                </w:div>
                                                                <w:div w:id="367532957">
                                                                  <w:marLeft w:val="0"/>
                                                                  <w:marRight w:val="0"/>
                                                                  <w:marTop w:val="0"/>
                                                                  <w:marBottom w:val="0"/>
                                                                  <w:divBdr>
                                                                    <w:top w:val="none" w:sz="0" w:space="0" w:color="auto"/>
                                                                    <w:left w:val="none" w:sz="0" w:space="0" w:color="auto"/>
                                                                    <w:bottom w:val="none" w:sz="0" w:space="0" w:color="auto"/>
                                                                    <w:right w:val="none" w:sz="0" w:space="0" w:color="auto"/>
                                                                  </w:divBdr>
                                                                </w:div>
                                                              </w:divsChild>
                                                            </w:div>
                                                            <w:div w:id="1249651009">
                                                              <w:marLeft w:val="0"/>
                                                              <w:marRight w:val="0"/>
                                                              <w:marTop w:val="0"/>
                                                              <w:marBottom w:val="225"/>
                                                              <w:divBdr>
                                                                <w:top w:val="none" w:sz="0" w:space="0" w:color="auto"/>
                                                                <w:left w:val="none" w:sz="0" w:space="0" w:color="auto"/>
                                                                <w:bottom w:val="none" w:sz="0" w:space="0" w:color="auto"/>
                                                                <w:right w:val="none" w:sz="0" w:space="0" w:color="auto"/>
                                                              </w:divBdr>
                                                            </w:div>
                                                            <w:div w:id="65695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49677">
                                      <w:marLeft w:val="0"/>
                                      <w:marRight w:val="0"/>
                                      <w:marTop w:val="0"/>
                                      <w:marBottom w:val="300"/>
                                      <w:divBdr>
                                        <w:top w:val="none" w:sz="0" w:space="0" w:color="auto"/>
                                        <w:left w:val="none" w:sz="0" w:space="0" w:color="auto"/>
                                        <w:bottom w:val="single" w:sz="24" w:space="15" w:color="F6F9FD"/>
                                        <w:right w:val="none" w:sz="0" w:space="0" w:color="auto"/>
                                      </w:divBdr>
                                      <w:divsChild>
                                        <w:div w:id="871302768">
                                          <w:marLeft w:val="0"/>
                                          <w:marRight w:val="0"/>
                                          <w:marTop w:val="0"/>
                                          <w:marBottom w:val="0"/>
                                          <w:divBdr>
                                            <w:top w:val="none" w:sz="0" w:space="0" w:color="auto"/>
                                            <w:left w:val="none" w:sz="0" w:space="0" w:color="auto"/>
                                            <w:bottom w:val="none" w:sz="0" w:space="0" w:color="auto"/>
                                            <w:right w:val="none" w:sz="0" w:space="0" w:color="auto"/>
                                          </w:divBdr>
                                          <w:divsChild>
                                            <w:div w:id="417213084">
                                              <w:marLeft w:val="0"/>
                                              <w:marRight w:val="0"/>
                                              <w:marTop w:val="0"/>
                                              <w:marBottom w:val="0"/>
                                              <w:divBdr>
                                                <w:top w:val="none" w:sz="0" w:space="0" w:color="auto"/>
                                                <w:left w:val="none" w:sz="0" w:space="0" w:color="auto"/>
                                                <w:bottom w:val="single" w:sz="6" w:space="0" w:color="auto"/>
                                                <w:right w:val="none" w:sz="0" w:space="0" w:color="auto"/>
                                              </w:divBdr>
                                              <w:divsChild>
                                                <w:div w:id="807279095">
                                                  <w:marLeft w:val="0"/>
                                                  <w:marRight w:val="0"/>
                                                  <w:marTop w:val="0"/>
                                                  <w:marBottom w:val="0"/>
                                                  <w:divBdr>
                                                    <w:top w:val="none" w:sz="0" w:space="0" w:color="auto"/>
                                                    <w:left w:val="none" w:sz="0" w:space="0" w:color="auto"/>
                                                    <w:bottom w:val="none" w:sz="0" w:space="0" w:color="auto"/>
                                                    <w:right w:val="none" w:sz="0" w:space="0" w:color="auto"/>
                                                  </w:divBdr>
                                                  <w:divsChild>
                                                    <w:div w:id="1221287459">
                                                      <w:marLeft w:val="0"/>
                                                      <w:marRight w:val="225"/>
                                                      <w:marTop w:val="0"/>
                                                      <w:marBottom w:val="0"/>
                                                      <w:divBdr>
                                                        <w:top w:val="none" w:sz="0" w:space="0" w:color="auto"/>
                                                        <w:left w:val="none" w:sz="0" w:space="0" w:color="auto"/>
                                                        <w:bottom w:val="none" w:sz="0" w:space="0" w:color="auto"/>
                                                        <w:right w:val="none" w:sz="0" w:space="0" w:color="auto"/>
                                                      </w:divBdr>
                                                    </w:div>
                                                    <w:div w:id="592472883">
                                                      <w:marLeft w:val="0"/>
                                                      <w:marRight w:val="0"/>
                                                      <w:marTop w:val="0"/>
                                                      <w:marBottom w:val="0"/>
                                                      <w:divBdr>
                                                        <w:top w:val="none" w:sz="0" w:space="0" w:color="auto"/>
                                                        <w:left w:val="single" w:sz="18" w:space="11" w:color="EEEEEE"/>
                                                        <w:bottom w:val="none" w:sz="0" w:space="0" w:color="auto"/>
                                                        <w:right w:val="none" w:sz="0" w:space="0" w:color="auto"/>
                                                      </w:divBdr>
                                                      <w:divsChild>
                                                        <w:div w:id="1438526411">
                                                          <w:marLeft w:val="0"/>
                                                          <w:marRight w:val="0"/>
                                                          <w:marTop w:val="0"/>
                                                          <w:marBottom w:val="0"/>
                                                          <w:divBdr>
                                                            <w:top w:val="none" w:sz="0" w:space="0" w:color="auto"/>
                                                            <w:left w:val="none" w:sz="0" w:space="0" w:color="auto"/>
                                                            <w:bottom w:val="none" w:sz="0" w:space="0" w:color="auto"/>
                                                            <w:right w:val="none" w:sz="0" w:space="0" w:color="auto"/>
                                                          </w:divBdr>
                                                          <w:divsChild>
                                                            <w:div w:id="1247962966">
                                                              <w:marLeft w:val="0"/>
                                                              <w:marRight w:val="0"/>
                                                              <w:marTop w:val="0"/>
                                                              <w:marBottom w:val="150"/>
                                                              <w:divBdr>
                                                                <w:top w:val="none" w:sz="0" w:space="0" w:color="auto"/>
                                                                <w:left w:val="none" w:sz="0" w:space="0" w:color="auto"/>
                                                                <w:bottom w:val="none" w:sz="0" w:space="0" w:color="auto"/>
                                                                <w:right w:val="none" w:sz="0" w:space="0" w:color="auto"/>
                                                              </w:divBdr>
                                                              <w:divsChild>
                                                                <w:div w:id="420806984">
                                                                  <w:marLeft w:val="0"/>
                                                                  <w:marRight w:val="150"/>
                                                                  <w:marTop w:val="0"/>
                                                                  <w:marBottom w:val="0"/>
                                                                  <w:divBdr>
                                                                    <w:top w:val="none" w:sz="0" w:space="0" w:color="auto"/>
                                                                    <w:left w:val="none" w:sz="0" w:space="0" w:color="auto"/>
                                                                    <w:bottom w:val="none" w:sz="0" w:space="0" w:color="auto"/>
                                                                    <w:right w:val="none" w:sz="0" w:space="0" w:color="auto"/>
                                                                  </w:divBdr>
                                                                </w:div>
                                                                <w:div w:id="531958640">
                                                                  <w:marLeft w:val="0"/>
                                                                  <w:marRight w:val="0"/>
                                                                  <w:marTop w:val="0"/>
                                                                  <w:marBottom w:val="0"/>
                                                                  <w:divBdr>
                                                                    <w:top w:val="none" w:sz="0" w:space="0" w:color="auto"/>
                                                                    <w:left w:val="none" w:sz="0" w:space="0" w:color="auto"/>
                                                                    <w:bottom w:val="none" w:sz="0" w:space="0" w:color="auto"/>
                                                                    <w:right w:val="none" w:sz="0" w:space="0" w:color="auto"/>
                                                                  </w:divBdr>
                                                                </w:div>
                                                              </w:divsChild>
                                                            </w:div>
                                                            <w:div w:id="1760637694">
                                                              <w:marLeft w:val="0"/>
                                                              <w:marRight w:val="0"/>
                                                              <w:marTop w:val="0"/>
                                                              <w:marBottom w:val="225"/>
                                                              <w:divBdr>
                                                                <w:top w:val="none" w:sz="0" w:space="0" w:color="auto"/>
                                                                <w:left w:val="none" w:sz="0" w:space="0" w:color="auto"/>
                                                                <w:bottom w:val="none" w:sz="0" w:space="0" w:color="auto"/>
                                                                <w:right w:val="none" w:sz="0" w:space="0" w:color="auto"/>
                                                              </w:divBdr>
                                                            </w:div>
                                                            <w:div w:id="130943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502183">
                                      <w:marLeft w:val="0"/>
                                      <w:marRight w:val="0"/>
                                      <w:marTop w:val="0"/>
                                      <w:marBottom w:val="300"/>
                                      <w:divBdr>
                                        <w:top w:val="none" w:sz="0" w:space="0" w:color="auto"/>
                                        <w:left w:val="none" w:sz="0" w:space="0" w:color="auto"/>
                                        <w:bottom w:val="single" w:sz="24" w:space="15" w:color="F6F9FD"/>
                                        <w:right w:val="none" w:sz="0" w:space="0" w:color="auto"/>
                                      </w:divBdr>
                                      <w:divsChild>
                                        <w:div w:id="1502351988">
                                          <w:marLeft w:val="0"/>
                                          <w:marRight w:val="0"/>
                                          <w:marTop w:val="0"/>
                                          <w:marBottom w:val="0"/>
                                          <w:divBdr>
                                            <w:top w:val="none" w:sz="0" w:space="0" w:color="auto"/>
                                            <w:left w:val="none" w:sz="0" w:space="0" w:color="auto"/>
                                            <w:bottom w:val="none" w:sz="0" w:space="0" w:color="auto"/>
                                            <w:right w:val="none" w:sz="0" w:space="0" w:color="auto"/>
                                          </w:divBdr>
                                          <w:divsChild>
                                            <w:div w:id="1502087971">
                                              <w:marLeft w:val="0"/>
                                              <w:marRight w:val="0"/>
                                              <w:marTop w:val="0"/>
                                              <w:marBottom w:val="0"/>
                                              <w:divBdr>
                                                <w:top w:val="none" w:sz="0" w:space="0" w:color="auto"/>
                                                <w:left w:val="none" w:sz="0" w:space="0" w:color="auto"/>
                                                <w:bottom w:val="single" w:sz="6" w:space="0" w:color="auto"/>
                                                <w:right w:val="none" w:sz="0" w:space="0" w:color="auto"/>
                                              </w:divBdr>
                                              <w:divsChild>
                                                <w:div w:id="488013251">
                                                  <w:marLeft w:val="0"/>
                                                  <w:marRight w:val="0"/>
                                                  <w:marTop w:val="0"/>
                                                  <w:marBottom w:val="0"/>
                                                  <w:divBdr>
                                                    <w:top w:val="none" w:sz="0" w:space="0" w:color="auto"/>
                                                    <w:left w:val="none" w:sz="0" w:space="0" w:color="auto"/>
                                                    <w:bottom w:val="none" w:sz="0" w:space="0" w:color="auto"/>
                                                    <w:right w:val="none" w:sz="0" w:space="0" w:color="auto"/>
                                                  </w:divBdr>
                                                  <w:divsChild>
                                                    <w:div w:id="1602027742">
                                                      <w:marLeft w:val="0"/>
                                                      <w:marRight w:val="225"/>
                                                      <w:marTop w:val="0"/>
                                                      <w:marBottom w:val="0"/>
                                                      <w:divBdr>
                                                        <w:top w:val="none" w:sz="0" w:space="0" w:color="auto"/>
                                                        <w:left w:val="none" w:sz="0" w:space="0" w:color="auto"/>
                                                        <w:bottom w:val="none" w:sz="0" w:space="0" w:color="auto"/>
                                                        <w:right w:val="none" w:sz="0" w:space="0" w:color="auto"/>
                                                      </w:divBdr>
                                                    </w:div>
                                                    <w:div w:id="1499734753">
                                                      <w:marLeft w:val="0"/>
                                                      <w:marRight w:val="0"/>
                                                      <w:marTop w:val="0"/>
                                                      <w:marBottom w:val="0"/>
                                                      <w:divBdr>
                                                        <w:top w:val="none" w:sz="0" w:space="0" w:color="auto"/>
                                                        <w:left w:val="single" w:sz="18" w:space="11" w:color="EEEEEE"/>
                                                        <w:bottom w:val="none" w:sz="0" w:space="0" w:color="auto"/>
                                                        <w:right w:val="none" w:sz="0" w:space="0" w:color="auto"/>
                                                      </w:divBdr>
                                                      <w:divsChild>
                                                        <w:div w:id="1992173052">
                                                          <w:marLeft w:val="0"/>
                                                          <w:marRight w:val="0"/>
                                                          <w:marTop w:val="0"/>
                                                          <w:marBottom w:val="0"/>
                                                          <w:divBdr>
                                                            <w:top w:val="none" w:sz="0" w:space="0" w:color="auto"/>
                                                            <w:left w:val="none" w:sz="0" w:space="0" w:color="auto"/>
                                                            <w:bottom w:val="none" w:sz="0" w:space="0" w:color="auto"/>
                                                            <w:right w:val="none" w:sz="0" w:space="0" w:color="auto"/>
                                                          </w:divBdr>
                                                          <w:divsChild>
                                                            <w:div w:id="977538872">
                                                              <w:marLeft w:val="0"/>
                                                              <w:marRight w:val="0"/>
                                                              <w:marTop w:val="0"/>
                                                              <w:marBottom w:val="150"/>
                                                              <w:divBdr>
                                                                <w:top w:val="none" w:sz="0" w:space="0" w:color="auto"/>
                                                                <w:left w:val="none" w:sz="0" w:space="0" w:color="auto"/>
                                                                <w:bottom w:val="none" w:sz="0" w:space="0" w:color="auto"/>
                                                                <w:right w:val="none" w:sz="0" w:space="0" w:color="auto"/>
                                                              </w:divBdr>
                                                              <w:divsChild>
                                                                <w:div w:id="966619981">
                                                                  <w:marLeft w:val="0"/>
                                                                  <w:marRight w:val="150"/>
                                                                  <w:marTop w:val="0"/>
                                                                  <w:marBottom w:val="0"/>
                                                                  <w:divBdr>
                                                                    <w:top w:val="none" w:sz="0" w:space="0" w:color="auto"/>
                                                                    <w:left w:val="none" w:sz="0" w:space="0" w:color="auto"/>
                                                                    <w:bottom w:val="none" w:sz="0" w:space="0" w:color="auto"/>
                                                                    <w:right w:val="none" w:sz="0" w:space="0" w:color="auto"/>
                                                                  </w:divBdr>
                                                                </w:div>
                                                                <w:div w:id="97798484">
                                                                  <w:marLeft w:val="0"/>
                                                                  <w:marRight w:val="0"/>
                                                                  <w:marTop w:val="0"/>
                                                                  <w:marBottom w:val="0"/>
                                                                  <w:divBdr>
                                                                    <w:top w:val="none" w:sz="0" w:space="0" w:color="auto"/>
                                                                    <w:left w:val="none" w:sz="0" w:space="0" w:color="auto"/>
                                                                    <w:bottom w:val="none" w:sz="0" w:space="0" w:color="auto"/>
                                                                    <w:right w:val="none" w:sz="0" w:space="0" w:color="auto"/>
                                                                  </w:divBdr>
                                                                </w:div>
                                                              </w:divsChild>
                                                            </w:div>
                                                            <w:div w:id="1594121261">
                                                              <w:marLeft w:val="0"/>
                                                              <w:marRight w:val="0"/>
                                                              <w:marTop w:val="0"/>
                                                              <w:marBottom w:val="225"/>
                                                              <w:divBdr>
                                                                <w:top w:val="none" w:sz="0" w:space="0" w:color="auto"/>
                                                                <w:left w:val="none" w:sz="0" w:space="0" w:color="auto"/>
                                                                <w:bottom w:val="none" w:sz="0" w:space="0" w:color="auto"/>
                                                                <w:right w:val="none" w:sz="0" w:space="0" w:color="auto"/>
                                                              </w:divBdr>
                                                            </w:div>
                                                            <w:div w:id="1164710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8447225">
                                      <w:marLeft w:val="0"/>
                                      <w:marRight w:val="0"/>
                                      <w:marTop w:val="0"/>
                                      <w:marBottom w:val="300"/>
                                      <w:divBdr>
                                        <w:top w:val="none" w:sz="0" w:space="0" w:color="auto"/>
                                        <w:left w:val="none" w:sz="0" w:space="0" w:color="auto"/>
                                        <w:bottom w:val="single" w:sz="24" w:space="15" w:color="F6F9FD"/>
                                        <w:right w:val="none" w:sz="0" w:space="0" w:color="auto"/>
                                      </w:divBdr>
                                      <w:divsChild>
                                        <w:div w:id="1448739099">
                                          <w:marLeft w:val="0"/>
                                          <w:marRight w:val="0"/>
                                          <w:marTop w:val="0"/>
                                          <w:marBottom w:val="0"/>
                                          <w:divBdr>
                                            <w:top w:val="none" w:sz="0" w:space="0" w:color="auto"/>
                                            <w:left w:val="none" w:sz="0" w:space="0" w:color="auto"/>
                                            <w:bottom w:val="none" w:sz="0" w:space="0" w:color="auto"/>
                                            <w:right w:val="none" w:sz="0" w:space="0" w:color="auto"/>
                                          </w:divBdr>
                                          <w:divsChild>
                                            <w:div w:id="261379634">
                                              <w:marLeft w:val="0"/>
                                              <w:marRight w:val="0"/>
                                              <w:marTop w:val="0"/>
                                              <w:marBottom w:val="0"/>
                                              <w:divBdr>
                                                <w:top w:val="none" w:sz="0" w:space="0" w:color="auto"/>
                                                <w:left w:val="none" w:sz="0" w:space="0" w:color="auto"/>
                                                <w:bottom w:val="single" w:sz="6" w:space="0" w:color="auto"/>
                                                <w:right w:val="none" w:sz="0" w:space="0" w:color="auto"/>
                                              </w:divBdr>
                                              <w:divsChild>
                                                <w:div w:id="901406317">
                                                  <w:marLeft w:val="0"/>
                                                  <w:marRight w:val="0"/>
                                                  <w:marTop w:val="0"/>
                                                  <w:marBottom w:val="0"/>
                                                  <w:divBdr>
                                                    <w:top w:val="none" w:sz="0" w:space="0" w:color="auto"/>
                                                    <w:left w:val="none" w:sz="0" w:space="0" w:color="auto"/>
                                                    <w:bottom w:val="none" w:sz="0" w:space="0" w:color="auto"/>
                                                    <w:right w:val="none" w:sz="0" w:space="0" w:color="auto"/>
                                                  </w:divBdr>
                                                  <w:divsChild>
                                                    <w:div w:id="1785726447">
                                                      <w:marLeft w:val="0"/>
                                                      <w:marRight w:val="225"/>
                                                      <w:marTop w:val="0"/>
                                                      <w:marBottom w:val="0"/>
                                                      <w:divBdr>
                                                        <w:top w:val="none" w:sz="0" w:space="0" w:color="auto"/>
                                                        <w:left w:val="none" w:sz="0" w:space="0" w:color="auto"/>
                                                        <w:bottom w:val="none" w:sz="0" w:space="0" w:color="auto"/>
                                                        <w:right w:val="none" w:sz="0" w:space="0" w:color="auto"/>
                                                      </w:divBdr>
                                                    </w:div>
                                                    <w:div w:id="1816069145">
                                                      <w:marLeft w:val="0"/>
                                                      <w:marRight w:val="0"/>
                                                      <w:marTop w:val="0"/>
                                                      <w:marBottom w:val="0"/>
                                                      <w:divBdr>
                                                        <w:top w:val="none" w:sz="0" w:space="0" w:color="auto"/>
                                                        <w:left w:val="single" w:sz="18" w:space="11" w:color="EEEEEE"/>
                                                        <w:bottom w:val="none" w:sz="0" w:space="0" w:color="auto"/>
                                                        <w:right w:val="none" w:sz="0" w:space="0" w:color="auto"/>
                                                      </w:divBdr>
                                                      <w:divsChild>
                                                        <w:div w:id="787434788">
                                                          <w:marLeft w:val="0"/>
                                                          <w:marRight w:val="0"/>
                                                          <w:marTop w:val="0"/>
                                                          <w:marBottom w:val="0"/>
                                                          <w:divBdr>
                                                            <w:top w:val="none" w:sz="0" w:space="0" w:color="auto"/>
                                                            <w:left w:val="none" w:sz="0" w:space="0" w:color="auto"/>
                                                            <w:bottom w:val="none" w:sz="0" w:space="0" w:color="auto"/>
                                                            <w:right w:val="none" w:sz="0" w:space="0" w:color="auto"/>
                                                          </w:divBdr>
                                                          <w:divsChild>
                                                            <w:div w:id="613949520">
                                                              <w:marLeft w:val="0"/>
                                                              <w:marRight w:val="0"/>
                                                              <w:marTop w:val="0"/>
                                                              <w:marBottom w:val="150"/>
                                                              <w:divBdr>
                                                                <w:top w:val="none" w:sz="0" w:space="0" w:color="auto"/>
                                                                <w:left w:val="none" w:sz="0" w:space="0" w:color="auto"/>
                                                                <w:bottom w:val="none" w:sz="0" w:space="0" w:color="auto"/>
                                                                <w:right w:val="none" w:sz="0" w:space="0" w:color="auto"/>
                                                              </w:divBdr>
                                                              <w:divsChild>
                                                                <w:div w:id="915481451">
                                                                  <w:marLeft w:val="0"/>
                                                                  <w:marRight w:val="150"/>
                                                                  <w:marTop w:val="0"/>
                                                                  <w:marBottom w:val="0"/>
                                                                  <w:divBdr>
                                                                    <w:top w:val="none" w:sz="0" w:space="0" w:color="auto"/>
                                                                    <w:left w:val="none" w:sz="0" w:space="0" w:color="auto"/>
                                                                    <w:bottom w:val="none" w:sz="0" w:space="0" w:color="auto"/>
                                                                    <w:right w:val="none" w:sz="0" w:space="0" w:color="auto"/>
                                                                  </w:divBdr>
                                                                </w:div>
                                                                <w:div w:id="1251624826">
                                                                  <w:marLeft w:val="0"/>
                                                                  <w:marRight w:val="0"/>
                                                                  <w:marTop w:val="0"/>
                                                                  <w:marBottom w:val="0"/>
                                                                  <w:divBdr>
                                                                    <w:top w:val="none" w:sz="0" w:space="0" w:color="auto"/>
                                                                    <w:left w:val="none" w:sz="0" w:space="0" w:color="auto"/>
                                                                    <w:bottom w:val="none" w:sz="0" w:space="0" w:color="auto"/>
                                                                    <w:right w:val="none" w:sz="0" w:space="0" w:color="auto"/>
                                                                  </w:divBdr>
                                                                </w:div>
                                                              </w:divsChild>
                                                            </w:div>
                                                            <w:div w:id="949509849">
                                                              <w:marLeft w:val="0"/>
                                                              <w:marRight w:val="0"/>
                                                              <w:marTop w:val="0"/>
                                                              <w:marBottom w:val="225"/>
                                                              <w:divBdr>
                                                                <w:top w:val="none" w:sz="0" w:space="0" w:color="auto"/>
                                                                <w:left w:val="none" w:sz="0" w:space="0" w:color="auto"/>
                                                                <w:bottom w:val="none" w:sz="0" w:space="0" w:color="auto"/>
                                                                <w:right w:val="none" w:sz="0" w:space="0" w:color="auto"/>
                                                              </w:divBdr>
                                                            </w:div>
                                                            <w:div w:id="152293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7825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138279">
                      <w:marLeft w:val="0"/>
                      <w:marRight w:val="0"/>
                      <w:marTop w:val="0"/>
                      <w:marBottom w:val="0"/>
                      <w:divBdr>
                        <w:top w:val="none" w:sz="0" w:space="0" w:color="auto"/>
                        <w:left w:val="none" w:sz="0" w:space="0" w:color="auto"/>
                        <w:bottom w:val="none" w:sz="0" w:space="0" w:color="auto"/>
                        <w:right w:val="none" w:sz="0" w:space="0" w:color="auto"/>
                      </w:divBdr>
                    </w:div>
                    <w:div w:id="99433962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337927402">
          <w:marLeft w:val="0"/>
          <w:marRight w:val="0"/>
          <w:marTop w:val="0"/>
          <w:marBottom w:val="0"/>
          <w:divBdr>
            <w:top w:val="none" w:sz="0" w:space="0" w:color="auto"/>
            <w:left w:val="none" w:sz="0" w:space="0" w:color="auto"/>
            <w:bottom w:val="none" w:sz="0" w:space="0" w:color="auto"/>
            <w:right w:val="none" w:sz="0" w:space="0" w:color="auto"/>
          </w:divBdr>
          <w:divsChild>
            <w:div w:id="2011055361">
              <w:marLeft w:val="0"/>
              <w:marRight w:val="0"/>
              <w:marTop w:val="0"/>
              <w:marBottom w:val="0"/>
              <w:divBdr>
                <w:top w:val="none" w:sz="0" w:space="0" w:color="auto"/>
                <w:left w:val="none" w:sz="0" w:space="0" w:color="auto"/>
                <w:bottom w:val="none" w:sz="0" w:space="0" w:color="auto"/>
                <w:right w:val="none" w:sz="0" w:space="0" w:color="auto"/>
              </w:divBdr>
              <w:divsChild>
                <w:div w:id="1014694104">
                  <w:marLeft w:val="0"/>
                  <w:marRight w:val="0"/>
                  <w:marTop w:val="0"/>
                  <w:marBottom w:val="0"/>
                  <w:divBdr>
                    <w:top w:val="none" w:sz="0" w:space="0" w:color="auto"/>
                    <w:left w:val="none" w:sz="0" w:space="0" w:color="auto"/>
                    <w:bottom w:val="none" w:sz="0" w:space="0" w:color="auto"/>
                    <w:right w:val="none" w:sz="0" w:space="0" w:color="auto"/>
                  </w:divBdr>
                  <w:divsChild>
                    <w:div w:id="1028481409">
                      <w:marLeft w:val="0"/>
                      <w:marRight w:val="0"/>
                      <w:marTop w:val="450"/>
                      <w:marBottom w:val="450"/>
                      <w:divBdr>
                        <w:top w:val="none" w:sz="0" w:space="0" w:color="auto"/>
                        <w:left w:val="none" w:sz="0" w:space="0" w:color="auto"/>
                        <w:bottom w:val="single" w:sz="6" w:space="0" w:color="auto"/>
                        <w:right w:val="none" w:sz="0" w:space="0" w:color="auto"/>
                      </w:divBdr>
                      <w:divsChild>
                        <w:div w:id="1476216515">
                          <w:marLeft w:val="0"/>
                          <w:marRight w:val="0"/>
                          <w:marTop w:val="0"/>
                          <w:marBottom w:val="0"/>
                          <w:divBdr>
                            <w:top w:val="none" w:sz="0" w:space="0" w:color="auto"/>
                            <w:left w:val="none" w:sz="0" w:space="0" w:color="auto"/>
                            <w:bottom w:val="none" w:sz="0" w:space="0" w:color="auto"/>
                            <w:right w:val="none" w:sz="0" w:space="0" w:color="auto"/>
                          </w:divBdr>
                          <w:divsChild>
                            <w:div w:id="107231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1094808">
      <w:bodyDiv w:val="1"/>
      <w:marLeft w:val="0"/>
      <w:marRight w:val="0"/>
      <w:marTop w:val="0"/>
      <w:marBottom w:val="0"/>
      <w:divBdr>
        <w:top w:val="none" w:sz="0" w:space="0" w:color="auto"/>
        <w:left w:val="none" w:sz="0" w:space="0" w:color="auto"/>
        <w:bottom w:val="none" w:sz="0" w:space="0" w:color="auto"/>
        <w:right w:val="none" w:sz="0" w:space="0" w:color="auto"/>
      </w:divBdr>
      <w:divsChild>
        <w:div w:id="1391727513">
          <w:marLeft w:val="0"/>
          <w:marRight w:val="0"/>
          <w:marTop w:val="0"/>
          <w:marBottom w:val="0"/>
          <w:divBdr>
            <w:top w:val="none" w:sz="0" w:space="0" w:color="auto"/>
            <w:left w:val="none" w:sz="0" w:space="0" w:color="auto"/>
            <w:bottom w:val="none" w:sz="0" w:space="0" w:color="auto"/>
            <w:right w:val="none" w:sz="0" w:space="0" w:color="auto"/>
          </w:divBdr>
        </w:div>
        <w:div w:id="290140283">
          <w:marLeft w:val="0"/>
          <w:marRight w:val="0"/>
          <w:marTop w:val="0"/>
          <w:marBottom w:val="0"/>
          <w:divBdr>
            <w:top w:val="none" w:sz="0" w:space="0" w:color="auto"/>
            <w:left w:val="none" w:sz="0" w:space="0" w:color="auto"/>
            <w:bottom w:val="none" w:sz="0" w:space="0" w:color="auto"/>
            <w:right w:val="none" w:sz="0" w:space="0" w:color="auto"/>
          </w:divBdr>
        </w:div>
      </w:divsChild>
    </w:div>
    <w:div w:id="1811554862">
      <w:bodyDiv w:val="1"/>
      <w:marLeft w:val="0"/>
      <w:marRight w:val="0"/>
      <w:marTop w:val="0"/>
      <w:marBottom w:val="0"/>
      <w:divBdr>
        <w:top w:val="none" w:sz="0" w:space="0" w:color="auto"/>
        <w:left w:val="none" w:sz="0" w:space="0" w:color="auto"/>
        <w:bottom w:val="none" w:sz="0" w:space="0" w:color="auto"/>
        <w:right w:val="none" w:sz="0" w:space="0" w:color="auto"/>
      </w:divBdr>
      <w:divsChild>
        <w:div w:id="520245021">
          <w:marLeft w:val="0"/>
          <w:marRight w:val="0"/>
          <w:marTop w:val="0"/>
          <w:marBottom w:val="0"/>
          <w:divBdr>
            <w:top w:val="none" w:sz="0" w:space="0" w:color="auto"/>
            <w:left w:val="none" w:sz="0" w:space="0" w:color="auto"/>
            <w:bottom w:val="none" w:sz="0" w:space="0" w:color="auto"/>
            <w:right w:val="none" w:sz="0" w:space="0" w:color="auto"/>
          </w:divBdr>
        </w:div>
        <w:div w:id="654843461">
          <w:marLeft w:val="0"/>
          <w:marRight w:val="0"/>
          <w:marTop w:val="0"/>
          <w:marBottom w:val="0"/>
          <w:divBdr>
            <w:top w:val="none" w:sz="0" w:space="0" w:color="auto"/>
            <w:left w:val="none" w:sz="0" w:space="0" w:color="auto"/>
            <w:bottom w:val="none" w:sz="0" w:space="0" w:color="auto"/>
            <w:right w:val="none" w:sz="0" w:space="0" w:color="auto"/>
          </w:divBdr>
        </w:div>
        <w:div w:id="754785405">
          <w:marLeft w:val="0"/>
          <w:marRight w:val="0"/>
          <w:marTop w:val="0"/>
          <w:marBottom w:val="0"/>
          <w:divBdr>
            <w:top w:val="none" w:sz="0" w:space="0" w:color="auto"/>
            <w:left w:val="none" w:sz="0" w:space="0" w:color="auto"/>
            <w:bottom w:val="none" w:sz="0" w:space="0" w:color="auto"/>
            <w:right w:val="none" w:sz="0" w:space="0" w:color="auto"/>
          </w:divBdr>
        </w:div>
        <w:div w:id="2085183618">
          <w:marLeft w:val="0"/>
          <w:marRight w:val="0"/>
          <w:marTop w:val="0"/>
          <w:marBottom w:val="0"/>
          <w:divBdr>
            <w:top w:val="none" w:sz="0" w:space="0" w:color="auto"/>
            <w:left w:val="none" w:sz="0" w:space="0" w:color="auto"/>
            <w:bottom w:val="none" w:sz="0" w:space="0" w:color="auto"/>
            <w:right w:val="none" w:sz="0" w:space="0" w:color="auto"/>
          </w:divBdr>
        </w:div>
      </w:divsChild>
    </w:div>
    <w:div w:id="1813013323">
      <w:bodyDiv w:val="1"/>
      <w:marLeft w:val="0"/>
      <w:marRight w:val="0"/>
      <w:marTop w:val="0"/>
      <w:marBottom w:val="0"/>
      <w:divBdr>
        <w:top w:val="none" w:sz="0" w:space="0" w:color="auto"/>
        <w:left w:val="none" w:sz="0" w:space="0" w:color="auto"/>
        <w:bottom w:val="none" w:sz="0" w:space="0" w:color="auto"/>
        <w:right w:val="none" w:sz="0" w:space="0" w:color="auto"/>
      </w:divBdr>
    </w:div>
    <w:div w:id="1813017202">
      <w:bodyDiv w:val="1"/>
      <w:marLeft w:val="0"/>
      <w:marRight w:val="0"/>
      <w:marTop w:val="0"/>
      <w:marBottom w:val="0"/>
      <w:divBdr>
        <w:top w:val="none" w:sz="0" w:space="0" w:color="auto"/>
        <w:left w:val="none" w:sz="0" w:space="0" w:color="auto"/>
        <w:bottom w:val="none" w:sz="0" w:space="0" w:color="auto"/>
        <w:right w:val="none" w:sz="0" w:space="0" w:color="auto"/>
      </w:divBdr>
      <w:divsChild>
        <w:div w:id="2126733775">
          <w:marLeft w:val="0"/>
          <w:marRight w:val="0"/>
          <w:marTop w:val="0"/>
          <w:marBottom w:val="0"/>
          <w:divBdr>
            <w:top w:val="none" w:sz="0" w:space="0" w:color="auto"/>
            <w:left w:val="none" w:sz="0" w:space="0" w:color="auto"/>
            <w:bottom w:val="none" w:sz="0" w:space="0" w:color="auto"/>
            <w:right w:val="none" w:sz="0" w:space="0" w:color="auto"/>
          </w:divBdr>
          <w:divsChild>
            <w:div w:id="786125523">
              <w:marLeft w:val="0"/>
              <w:marRight w:val="0"/>
              <w:marTop w:val="210"/>
              <w:marBottom w:val="210"/>
              <w:divBdr>
                <w:top w:val="none" w:sz="0" w:space="0" w:color="auto"/>
                <w:left w:val="none" w:sz="0" w:space="0" w:color="auto"/>
                <w:bottom w:val="none" w:sz="0" w:space="0" w:color="auto"/>
                <w:right w:val="none" w:sz="0" w:space="0" w:color="auto"/>
              </w:divBdr>
              <w:divsChild>
                <w:div w:id="219639136">
                  <w:marLeft w:val="0"/>
                  <w:marRight w:val="0"/>
                  <w:marTop w:val="0"/>
                  <w:marBottom w:val="0"/>
                  <w:divBdr>
                    <w:top w:val="none" w:sz="0" w:space="0" w:color="auto"/>
                    <w:left w:val="none" w:sz="0" w:space="0" w:color="auto"/>
                    <w:bottom w:val="none" w:sz="0" w:space="0" w:color="auto"/>
                    <w:right w:val="none" w:sz="0" w:space="0" w:color="auto"/>
                  </w:divBdr>
                  <w:divsChild>
                    <w:div w:id="678973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250075">
      <w:bodyDiv w:val="1"/>
      <w:marLeft w:val="0"/>
      <w:marRight w:val="0"/>
      <w:marTop w:val="0"/>
      <w:marBottom w:val="0"/>
      <w:divBdr>
        <w:top w:val="none" w:sz="0" w:space="0" w:color="auto"/>
        <w:left w:val="none" w:sz="0" w:space="0" w:color="auto"/>
        <w:bottom w:val="none" w:sz="0" w:space="0" w:color="auto"/>
        <w:right w:val="none" w:sz="0" w:space="0" w:color="auto"/>
      </w:divBdr>
      <w:divsChild>
        <w:div w:id="520706274">
          <w:marLeft w:val="0"/>
          <w:marRight w:val="0"/>
          <w:marTop w:val="0"/>
          <w:marBottom w:val="0"/>
          <w:divBdr>
            <w:top w:val="none" w:sz="0" w:space="0" w:color="auto"/>
            <w:left w:val="none" w:sz="0" w:space="0" w:color="auto"/>
            <w:bottom w:val="none" w:sz="0" w:space="0" w:color="auto"/>
            <w:right w:val="none" w:sz="0" w:space="0" w:color="auto"/>
          </w:divBdr>
        </w:div>
        <w:div w:id="657805238">
          <w:marLeft w:val="0"/>
          <w:marRight w:val="0"/>
          <w:marTop w:val="0"/>
          <w:marBottom w:val="0"/>
          <w:divBdr>
            <w:top w:val="none" w:sz="0" w:space="0" w:color="auto"/>
            <w:left w:val="none" w:sz="0" w:space="0" w:color="auto"/>
            <w:bottom w:val="none" w:sz="0" w:space="0" w:color="auto"/>
            <w:right w:val="none" w:sz="0" w:space="0" w:color="auto"/>
          </w:divBdr>
        </w:div>
        <w:div w:id="660281845">
          <w:marLeft w:val="0"/>
          <w:marRight w:val="0"/>
          <w:marTop w:val="0"/>
          <w:marBottom w:val="0"/>
          <w:divBdr>
            <w:top w:val="none" w:sz="0" w:space="0" w:color="auto"/>
            <w:left w:val="none" w:sz="0" w:space="0" w:color="auto"/>
            <w:bottom w:val="none" w:sz="0" w:space="0" w:color="auto"/>
            <w:right w:val="none" w:sz="0" w:space="0" w:color="auto"/>
          </w:divBdr>
        </w:div>
        <w:div w:id="1220365945">
          <w:marLeft w:val="0"/>
          <w:marRight w:val="0"/>
          <w:marTop w:val="0"/>
          <w:marBottom w:val="0"/>
          <w:divBdr>
            <w:top w:val="none" w:sz="0" w:space="0" w:color="auto"/>
            <w:left w:val="none" w:sz="0" w:space="0" w:color="auto"/>
            <w:bottom w:val="none" w:sz="0" w:space="0" w:color="auto"/>
            <w:right w:val="none" w:sz="0" w:space="0" w:color="auto"/>
          </w:divBdr>
        </w:div>
      </w:divsChild>
    </w:div>
    <w:div w:id="1813326213">
      <w:bodyDiv w:val="1"/>
      <w:marLeft w:val="0"/>
      <w:marRight w:val="0"/>
      <w:marTop w:val="0"/>
      <w:marBottom w:val="0"/>
      <w:divBdr>
        <w:top w:val="none" w:sz="0" w:space="0" w:color="auto"/>
        <w:left w:val="none" w:sz="0" w:space="0" w:color="auto"/>
        <w:bottom w:val="none" w:sz="0" w:space="0" w:color="auto"/>
        <w:right w:val="none" w:sz="0" w:space="0" w:color="auto"/>
      </w:divBdr>
      <w:divsChild>
        <w:div w:id="1258633185">
          <w:marLeft w:val="0"/>
          <w:marRight w:val="0"/>
          <w:marTop w:val="0"/>
          <w:marBottom w:val="0"/>
          <w:divBdr>
            <w:top w:val="none" w:sz="0" w:space="0" w:color="auto"/>
            <w:left w:val="none" w:sz="0" w:space="0" w:color="auto"/>
            <w:bottom w:val="none" w:sz="0" w:space="0" w:color="auto"/>
            <w:right w:val="none" w:sz="0" w:space="0" w:color="auto"/>
          </w:divBdr>
        </w:div>
        <w:div w:id="1696492572">
          <w:marLeft w:val="0"/>
          <w:marRight w:val="0"/>
          <w:marTop w:val="0"/>
          <w:marBottom w:val="0"/>
          <w:divBdr>
            <w:top w:val="none" w:sz="0" w:space="0" w:color="auto"/>
            <w:left w:val="none" w:sz="0" w:space="0" w:color="auto"/>
            <w:bottom w:val="none" w:sz="0" w:space="0" w:color="auto"/>
            <w:right w:val="none" w:sz="0" w:space="0" w:color="auto"/>
          </w:divBdr>
        </w:div>
        <w:div w:id="1901864865">
          <w:marLeft w:val="0"/>
          <w:marRight w:val="0"/>
          <w:marTop w:val="0"/>
          <w:marBottom w:val="0"/>
          <w:divBdr>
            <w:top w:val="none" w:sz="0" w:space="0" w:color="auto"/>
            <w:left w:val="none" w:sz="0" w:space="0" w:color="auto"/>
            <w:bottom w:val="none" w:sz="0" w:space="0" w:color="auto"/>
            <w:right w:val="none" w:sz="0" w:space="0" w:color="auto"/>
          </w:divBdr>
        </w:div>
        <w:div w:id="2071146469">
          <w:marLeft w:val="0"/>
          <w:marRight w:val="0"/>
          <w:marTop w:val="0"/>
          <w:marBottom w:val="0"/>
          <w:divBdr>
            <w:top w:val="none" w:sz="0" w:space="0" w:color="auto"/>
            <w:left w:val="none" w:sz="0" w:space="0" w:color="auto"/>
            <w:bottom w:val="none" w:sz="0" w:space="0" w:color="auto"/>
            <w:right w:val="none" w:sz="0" w:space="0" w:color="auto"/>
          </w:divBdr>
        </w:div>
      </w:divsChild>
    </w:div>
    <w:div w:id="1813405399">
      <w:bodyDiv w:val="1"/>
      <w:marLeft w:val="0"/>
      <w:marRight w:val="0"/>
      <w:marTop w:val="0"/>
      <w:marBottom w:val="0"/>
      <w:divBdr>
        <w:top w:val="none" w:sz="0" w:space="0" w:color="auto"/>
        <w:left w:val="none" w:sz="0" w:space="0" w:color="auto"/>
        <w:bottom w:val="none" w:sz="0" w:space="0" w:color="auto"/>
        <w:right w:val="none" w:sz="0" w:space="0" w:color="auto"/>
      </w:divBdr>
      <w:divsChild>
        <w:div w:id="214003409">
          <w:marLeft w:val="0"/>
          <w:marRight w:val="0"/>
          <w:marTop w:val="0"/>
          <w:marBottom w:val="0"/>
          <w:divBdr>
            <w:top w:val="none" w:sz="0" w:space="0" w:color="auto"/>
            <w:left w:val="none" w:sz="0" w:space="0" w:color="auto"/>
            <w:bottom w:val="none" w:sz="0" w:space="0" w:color="auto"/>
            <w:right w:val="none" w:sz="0" w:space="0" w:color="auto"/>
          </w:divBdr>
        </w:div>
        <w:div w:id="364912533">
          <w:marLeft w:val="0"/>
          <w:marRight w:val="0"/>
          <w:marTop w:val="0"/>
          <w:marBottom w:val="0"/>
          <w:divBdr>
            <w:top w:val="none" w:sz="0" w:space="0" w:color="auto"/>
            <w:left w:val="none" w:sz="0" w:space="0" w:color="auto"/>
            <w:bottom w:val="none" w:sz="0" w:space="0" w:color="auto"/>
            <w:right w:val="none" w:sz="0" w:space="0" w:color="auto"/>
          </w:divBdr>
        </w:div>
        <w:div w:id="663246998">
          <w:marLeft w:val="0"/>
          <w:marRight w:val="0"/>
          <w:marTop w:val="0"/>
          <w:marBottom w:val="0"/>
          <w:divBdr>
            <w:top w:val="none" w:sz="0" w:space="0" w:color="auto"/>
            <w:left w:val="none" w:sz="0" w:space="0" w:color="auto"/>
            <w:bottom w:val="none" w:sz="0" w:space="0" w:color="auto"/>
            <w:right w:val="none" w:sz="0" w:space="0" w:color="auto"/>
          </w:divBdr>
        </w:div>
        <w:div w:id="1735353699">
          <w:marLeft w:val="0"/>
          <w:marRight w:val="0"/>
          <w:marTop w:val="0"/>
          <w:marBottom w:val="0"/>
          <w:divBdr>
            <w:top w:val="none" w:sz="0" w:space="0" w:color="auto"/>
            <w:left w:val="none" w:sz="0" w:space="0" w:color="auto"/>
            <w:bottom w:val="none" w:sz="0" w:space="0" w:color="auto"/>
            <w:right w:val="none" w:sz="0" w:space="0" w:color="auto"/>
          </w:divBdr>
        </w:div>
      </w:divsChild>
    </w:div>
    <w:div w:id="1813669205">
      <w:bodyDiv w:val="1"/>
      <w:marLeft w:val="0"/>
      <w:marRight w:val="0"/>
      <w:marTop w:val="0"/>
      <w:marBottom w:val="0"/>
      <w:divBdr>
        <w:top w:val="none" w:sz="0" w:space="0" w:color="auto"/>
        <w:left w:val="none" w:sz="0" w:space="0" w:color="auto"/>
        <w:bottom w:val="none" w:sz="0" w:space="0" w:color="auto"/>
        <w:right w:val="none" w:sz="0" w:space="0" w:color="auto"/>
      </w:divBdr>
      <w:divsChild>
        <w:div w:id="1746217105">
          <w:marLeft w:val="0"/>
          <w:marRight w:val="0"/>
          <w:marTop w:val="0"/>
          <w:marBottom w:val="0"/>
          <w:divBdr>
            <w:top w:val="none" w:sz="0" w:space="0" w:color="auto"/>
            <w:left w:val="none" w:sz="0" w:space="0" w:color="auto"/>
            <w:bottom w:val="none" w:sz="0" w:space="0" w:color="auto"/>
            <w:right w:val="none" w:sz="0" w:space="0" w:color="auto"/>
          </w:divBdr>
        </w:div>
        <w:div w:id="1759404957">
          <w:marLeft w:val="0"/>
          <w:marRight w:val="0"/>
          <w:marTop w:val="0"/>
          <w:marBottom w:val="0"/>
          <w:divBdr>
            <w:top w:val="none" w:sz="0" w:space="0" w:color="auto"/>
            <w:left w:val="none" w:sz="0" w:space="0" w:color="auto"/>
            <w:bottom w:val="none" w:sz="0" w:space="0" w:color="auto"/>
            <w:right w:val="none" w:sz="0" w:space="0" w:color="auto"/>
          </w:divBdr>
        </w:div>
        <w:div w:id="1988706098">
          <w:marLeft w:val="0"/>
          <w:marRight w:val="0"/>
          <w:marTop w:val="0"/>
          <w:marBottom w:val="0"/>
          <w:divBdr>
            <w:top w:val="none" w:sz="0" w:space="0" w:color="auto"/>
            <w:left w:val="none" w:sz="0" w:space="0" w:color="auto"/>
            <w:bottom w:val="none" w:sz="0" w:space="0" w:color="auto"/>
            <w:right w:val="none" w:sz="0" w:space="0" w:color="auto"/>
          </w:divBdr>
        </w:div>
        <w:div w:id="2134714228">
          <w:marLeft w:val="0"/>
          <w:marRight w:val="0"/>
          <w:marTop w:val="0"/>
          <w:marBottom w:val="0"/>
          <w:divBdr>
            <w:top w:val="none" w:sz="0" w:space="0" w:color="auto"/>
            <w:left w:val="none" w:sz="0" w:space="0" w:color="auto"/>
            <w:bottom w:val="none" w:sz="0" w:space="0" w:color="auto"/>
            <w:right w:val="none" w:sz="0" w:space="0" w:color="auto"/>
          </w:divBdr>
        </w:div>
      </w:divsChild>
    </w:div>
    <w:div w:id="1814373911">
      <w:bodyDiv w:val="1"/>
      <w:marLeft w:val="0"/>
      <w:marRight w:val="0"/>
      <w:marTop w:val="0"/>
      <w:marBottom w:val="0"/>
      <w:divBdr>
        <w:top w:val="none" w:sz="0" w:space="0" w:color="auto"/>
        <w:left w:val="none" w:sz="0" w:space="0" w:color="auto"/>
        <w:bottom w:val="none" w:sz="0" w:space="0" w:color="auto"/>
        <w:right w:val="none" w:sz="0" w:space="0" w:color="auto"/>
      </w:divBdr>
      <w:divsChild>
        <w:div w:id="1714765148">
          <w:marLeft w:val="0"/>
          <w:marRight w:val="0"/>
          <w:marTop w:val="0"/>
          <w:marBottom w:val="0"/>
          <w:divBdr>
            <w:top w:val="none" w:sz="0" w:space="0" w:color="auto"/>
            <w:left w:val="none" w:sz="0" w:space="0" w:color="auto"/>
            <w:bottom w:val="none" w:sz="0" w:space="0" w:color="auto"/>
            <w:right w:val="none" w:sz="0" w:space="0" w:color="auto"/>
          </w:divBdr>
          <w:divsChild>
            <w:div w:id="1208762762">
              <w:marLeft w:val="0"/>
              <w:marRight w:val="0"/>
              <w:marTop w:val="0"/>
              <w:marBottom w:val="0"/>
              <w:divBdr>
                <w:top w:val="none" w:sz="0" w:space="0" w:color="auto"/>
                <w:left w:val="none" w:sz="0" w:space="0" w:color="auto"/>
                <w:bottom w:val="none" w:sz="0" w:space="0" w:color="auto"/>
                <w:right w:val="none" w:sz="0" w:space="0" w:color="auto"/>
              </w:divBdr>
              <w:divsChild>
                <w:div w:id="47468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443741">
          <w:marLeft w:val="0"/>
          <w:marRight w:val="0"/>
          <w:marTop w:val="0"/>
          <w:marBottom w:val="0"/>
          <w:divBdr>
            <w:top w:val="none" w:sz="0" w:space="0" w:color="auto"/>
            <w:left w:val="none" w:sz="0" w:space="0" w:color="auto"/>
            <w:bottom w:val="none" w:sz="0" w:space="0" w:color="auto"/>
            <w:right w:val="none" w:sz="0" w:space="0" w:color="auto"/>
          </w:divBdr>
          <w:divsChild>
            <w:div w:id="2143618349">
              <w:marLeft w:val="0"/>
              <w:marRight w:val="0"/>
              <w:marTop w:val="0"/>
              <w:marBottom w:val="0"/>
              <w:divBdr>
                <w:top w:val="none" w:sz="0" w:space="0" w:color="auto"/>
                <w:left w:val="none" w:sz="0" w:space="0" w:color="auto"/>
                <w:bottom w:val="none" w:sz="0" w:space="0" w:color="auto"/>
                <w:right w:val="none" w:sz="0" w:space="0" w:color="auto"/>
              </w:divBdr>
            </w:div>
          </w:divsChild>
        </w:div>
        <w:div w:id="1115294110">
          <w:marLeft w:val="0"/>
          <w:marRight w:val="0"/>
          <w:marTop w:val="0"/>
          <w:marBottom w:val="0"/>
          <w:divBdr>
            <w:top w:val="none" w:sz="0" w:space="0" w:color="auto"/>
            <w:left w:val="none" w:sz="0" w:space="0" w:color="auto"/>
            <w:bottom w:val="none" w:sz="0" w:space="0" w:color="auto"/>
            <w:right w:val="none" w:sz="0" w:space="0" w:color="auto"/>
          </w:divBdr>
          <w:divsChild>
            <w:div w:id="141580072">
              <w:marLeft w:val="0"/>
              <w:marRight w:val="0"/>
              <w:marTop w:val="0"/>
              <w:marBottom w:val="0"/>
              <w:divBdr>
                <w:top w:val="none" w:sz="0" w:space="0" w:color="auto"/>
                <w:left w:val="none" w:sz="0" w:space="0" w:color="auto"/>
                <w:bottom w:val="none" w:sz="0" w:space="0" w:color="auto"/>
                <w:right w:val="none" w:sz="0" w:space="0" w:color="auto"/>
              </w:divBdr>
              <w:divsChild>
                <w:div w:id="1761876923">
                  <w:marLeft w:val="0"/>
                  <w:marRight w:val="0"/>
                  <w:marTop w:val="0"/>
                  <w:marBottom w:val="0"/>
                  <w:divBdr>
                    <w:top w:val="none" w:sz="0" w:space="0" w:color="auto"/>
                    <w:left w:val="none" w:sz="0" w:space="0" w:color="auto"/>
                    <w:bottom w:val="none" w:sz="0" w:space="0" w:color="auto"/>
                    <w:right w:val="none" w:sz="0" w:space="0" w:color="auto"/>
                  </w:divBdr>
                </w:div>
                <w:div w:id="179590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978181">
      <w:bodyDiv w:val="1"/>
      <w:marLeft w:val="0"/>
      <w:marRight w:val="0"/>
      <w:marTop w:val="0"/>
      <w:marBottom w:val="0"/>
      <w:divBdr>
        <w:top w:val="none" w:sz="0" w:space="0" w:color="auto"/>
        <w:left w:val="none" w:sz="0" w:space="0" w:color="auto"/>
        <w:bottom w:val="none" w:sz="0" w:space="0" w:color="auto"/>
        <w:right w:val="none" w:sz="0" w:space="0" w:color="auto"/>
      </w:divBdr>
      <w:divsChild>
        <w:div w:id="484127980">
          <w:marLeft w:val="0"/>
          <w:marRight w:val="0"/>
          <w:marTop w:val="0"/>
          <w:marBottom w:val="0"/>
          <w:divBdr>
            <w:top w:val="single" w:sz="6" w:space="0" w:color="A9AEB1"/>
            <w:left w:val="single" w:sz="6" w:space="0" w:color="A9AEB1"/>
            <w:bottom w:val="single" w:sz="6" w:space="0" w:color="A9AEB1"/>
            <w:right w:val="single" w:sz="6" w:space="0" w:color="A9AEB1"/>
          </w:divBdr>
          <w:divsChild>
            <w:div w:id="121776919">
              <w:marLeft w:val="0"/>
              <w:marRight w:val="0"/>
              <w:marTop w:val="0"/>
              <w:marBottom w:val="0"/>
              <w:divBdr>
                <w:top w:val="none" w:sz="0" w:space="0" w:color="auto"/>
                <w:left w:val="none" w:sz="0" w:space="0" w:color="auto"/>
                <w:bottom w:val="none" w:sz="0" w:space="0" w:color="auto"/>
                <w:right w:val="none" w:sz="0" w:space="0" w:color="auto"/>
              </w:divBdr>
              <w:divsChild>
                <w:div w:id="31997977">
                  <w:marLeft w:val="0"/>
                  <w:marRight w:val="0"/>
                  <w:marTop w:val="0"/>
                  <w:marBottom w:val="0"/>
                  <w:divBdr>
                    <w:top w:val="none" w:sz="0" w:space="0" w:color="auto"/>
                    <w:left w:val="none" w:sz="0" w:space="0" w:color="auto"/>
                    <w:bottom w:val="none" w:sz="0" w:space="0" w:color="auto"/>
                    <w:right w:val="none" w:sz="0" w:space="0" w:color="auto"/>
                  </w:divBdr>
                </w:div>
                <w:div w:id="42241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104142">
          <w:marLeft w:val="0"/>
          <w:marRight w:val="0"/>
          <w:marTop w:val="0"/>
          <w:marBottom w:val="0"/>
          <w:divBdr>
            <w:top w:val="single" w:sz="6" w:space="0" w:color="A9AEB1"/>
            <w:left w:val="single" w:sz="6" w:space="0" w:color="A9AEB1"/>
            <w:bottom w:val="single" w:sz="6" w:space="0" w:color="A9AEB1"/>
            <w:right w:val="single" w:sz="6" w:space="0" w:color="A9AEB1"/>
          </w:divBdr>
          <w:divsChild>
            <w:div w:id="900020924">
              <w:marLeft w:val="0"/>
              <w:marRight w:val="0"/>
              <w:marTop w:val="0"/>
              <w:marBottom w:val="0"/>
              <w:divBdr>
                <w:top w:val="none" w:sz="0" w:space="0" w:color="auto"/>
                <w:left w:val="none" w:sz="0" w:space="0" w:color="auto"/>
                <w:bottom w:val="none" w:sz="0" w:space="0" w:color="auto"/>
                <w:right w:val="none" w:sz="0" w:space="0" w:color="auto"/>
              </w:divBdr>
              <w:divsChild>
                <w:div w:id="71843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830999">
          <w:marLeft w:val="0"/>
          <w:marRight w:val="0"/>
          <w:marTop w:val="0"/>
          <w:marBottom w:val="0"/>
          <w:divBdr>
            <w:top w:val="single" w:sz="6" w:space="0" w:color="A9AEB1"/>
            <w:left w:val="single" w:sz="6" w:space="0" w:color="A9AEB1"/>
            <w:bottom w:val="single" w:sz="6" w:space="0" w:color="A9AEB1"/>
            <w:right w:val="single" w:sz="6" w:space="0" w:color="A9AEB1"/>
          </w:divBdr>
          <w:divsChild>
            <w:div w:id="18898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445457">
      <w:bodyDiv w:val="1"/>
      <w:marLeft w:val="0"/>
      <w:marRight w:val="0"/>
      <w:marTop w:val="0"/>
      <w:marBottom w:val="0"/>
      <w:divBdr>
        <w:top w:val="none" w:sz="0" w:space="0" w:color="auto"/>
        <w:left w:val="none" w:sz="0" w:space="0" w:color="auto"/>
        <w:bottom w:val="none" w:sz="0" w:space="0" w:color="auto"/>
        <w:right w:val="none" w:sz="0" w:space="0" w:color="auto"/>
      </w:divBdr>
    </w:div>
    <w:div w:id="1816333658">
      <w:bodyDiv w:val="1"/>
      <w:marLeft w:val="0"/>
      <w:marRight w:val="0"/>
      <w:marTop w:val="0"/>
      <w:marBottom w:val="0"/>
      <w:divBdr>
        <w:top w:val="none" w:sz="0" w:space="0" w:color="auto"/>
        <w:left w:val="none" w:sz="0" w:space="0" w:color="auto"/>
        <w:bottom w:val="none" w:sz="0" w:space="0" w:color="auto"/>
        <w:right w:val="none" w:sz="0" w:space="0" w:color="auto"/>
      </w:divBdr>
      <w:divsChild>
        <w:div w:id="294262555">
          <w:marLeft w:val="0"/>
          <w:marRight w:val="0"/>
          <w:marTop w:val="0"/>
          <w:marBottom w:val="0"/>
          <w:divBdr>
            <w:top w:val="none" w:sz="0" w:space="0" w:color="auto"/>
            <w:left w:val="none" w:sz="0" w:space="0" w:color="auto"/>
            <w:bottom w:val="none" w:sz="0" w:space="0" w:color="auto"/>
            <w:right w:val="none" w:sz="0" w:space="0" w:color="auto"/>
          </w:divBdr>
          <w:divsChild>
            <w:div w:id="1107507575">
              <w:marLeft w:val="0"/>
              <w:marRight w:val="0"/>
              <w:marTop w:val="0"/>
              <w:marBottom w:val="0"/>
              <w:divBdr>
                <w:top w:val="none" w:sz="0" w:space="0" w:color="auto"/>
                <w:left w:val="none" w:sz="0" w:space="0" w:color="auto"/>
                <w:bottom w:val="none" w:sz="0" w:space="0" w:color="auto"/>
                <w:right w:val="none" w:sz="0" w:space="0" w:color="auto"/>
              </w:divBdr>
              <w:divsChild>
                <w:div w:id="1334335436">
                  <w:marLeft w:val="0"/>
                  <w:marRight w:val="0"/>
                  <w:marTop w:val="0"/>
                  <w:marBottom w:val="0"/>
                  <w:divBdr>
                    <w:top w:val="none" w:sz="0" w:space="0" w:color="auto"/>
                    <w:left w:val="none" w:sz="0" w:space="0" w:color="auto"/>
                    <w:bottom w:val="none" w:sz="0" w:space="0" w:color="auto"/>
                    <w:right w:val="none" w:sz="0" w:space="0" w:color="auto"/>
                  </w:divBdr>
                  <w:divsChild>
                    <w:div w:id="97676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338950">
      <w:bodyDiv w:val="1"/>
      <w:marLeft w:val="0"/>
      <w:marRight w:val="0"/>
      <w:marTop w:val="0"/>
      <w:marBottom w:val="0"/>
      <w:divBdr>
        <w:top w:val="none" w:sz="0" w:space="0" w:color="auto"/>
        <w:left w:val="none" w:sz="0" w:space="0" w:color="auto"/>
        <w:bottom w:val="none" w:sz="0" w:space="0" w:color="auto"/>
        <w:right w:val="none" w:sz="0" w:space="0" w:color="auto"/>
      </w:divBdr>
      <w:divsChild>
        <w:div w:id="1116407287">
          <w:marLeft w:val="0"/>
          <w:marRight w:val="0"/>
          <w:marTop w:val="0"/>
          <w:marBottom w:val="0"/>
          <w:divBdr>
            <w:top w:val="single" w:sz="6" w:space="0" w:color="A9AEB1"/>
            <w:left w:val="single" w:sz="6" w:space="0" w:color="A9AEB1"/>
            <w:bottom w:val="single" w:sz="6" w:space="0" w:color="A9AEB1"/>
            <w:right w:val="single" w:sz="6" w:space="0" w:color="A9AEB1"/>
          </w:divBdr>
          <w:divsChild>
            <w:div w:id="673410921">
              <w:marLeft w:val="0"/>
              <w:marRight w:val="0"/>
              <w:marTop w:val="0"/>
              <w:marBottom w:val="0"/>
              <w:divBdr>
                <w:top w:val="none" w:sz="0" w:space="0" w:color="auto"/>
                <w:left w:val="none" w:sz="0" w:space="0" w:color="auto"/>
                <w:bottom w:val="none" w:sz="0" w:space="0" w:color="auto"/>
                <w:right w:val="none" w:sz="0" w:space="0" w:color="auto"/>
              </w:divBdr>
              <w:divsChild>
                <w:div w:id="38503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241878">
          <w:marLeft w:val="0"/>
          <w:marRight w:val="0"/>
          <w:marTop w:val="0"/>
          <w:marBottom w:val="0"/>
          <w:divBdr>
            <w:top w:val="single" w:sz="6" w:space="0" w:color="A9AEB1"/>
            <w:left w:val="single" w:sz="6" w:space="0" w:color="A9AEB1"/>
            <w:bottom w:val="single" w:sz="6" w:space="0" w:color="A9AEB1"/>
            <w:right w:val="single" w:sz="6" w:space="0" w:color="A9AEB1"/>
          </w:divBdr>
          <w:divsChild>
            <w:div w:id="778572828">
              <w:marLeft w:val="0"/>
              <w:marRight w:val="0"/>
              <w:marTop w:val="0"/>
              <w:marBottom w:val="0"/>
              <w:divBdr>
                <w:top w:val="none" w:sz="0" w:space="0" w:color="auto"/>
                <w:left w:val="none" w:sz="0" w:space="0" w:color="auto"/>
                <w:bottom w:val="none" w:sz="0" w:space="0" w:color="auto"/>
                <w:right w:val="none" w:sz="0" w:space="0" w:color="auto"/>
              </w:divBdr>
            </w:div>
          </w:divsChild>
        </w:div>
        <w:div w:id="2050913885">
          <w:marLeft w:val="0"/>
          <w:marRight w:val="0"/>
          <w:marTop w:val="0"/>
          <w:marBottom w:val="0"/>
          <w:divBdr>
            <w:top w:val="single" w:sz="6" w:space="0" w:color="A9AEB1"/>
            <w:left w:val="single" w:sz="6" w:space="0" w:color="A9AEB1"/>
            <w:bottom w:val="single" w:sz="6" w:space="0" w:color="A9AEB1"/>
            <w:right w:val="single" w:sz="6" w:space="0" w:color="A9AEB1"/>
          </w:divBdr>
          <w:divsChild>
            <w:div w:id="168371309">
              <w:marLeft w:val="0"/>
              <w:marRight w:val="0"/>
              <w:marTop w:val="0"/>
              <w:marBottom w:val="0"/>
              <w:divBdr>
                <w:top w:val="none" w:sz="0" w:space="0" w:color="auto"/>
                <w:left w:val="none" w:sz="0" w:space="0" w:color="auto"/>
                <w:bottom w:val="none" w:sz="0" w:space="0" w:color="auto"/>
                <w:right w:val="none" w:sz="0" w:space="0" w:color="auto"/>
              </w:divBdr>
              <w:divsChild>
                <w:div w:id="240989759">
                  <w:marLeft w:val="0"/>
                  <w:marRight w:val="0"/>
                  <w:marTop w:val="0"/>
                  <w:marBottom w:val="0"/>
                  <w:divBdr>
                    <w:top w:val="none" w:sz="0" w:space="0" w:color="auto"/>
                    <w:left w:val="none" w:sz="0" w:space="0" w:color="auto"/>
                    <w:bottom w:val="none" w:sz="0" w:space="0" w:color="auto"/>
                    <w:right w:val="none" w:sz="0" w:space="0" w:color="auto"/>
                  </w:divBdr>
                </w:div>
                <w:div w:id="83014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414740">
      <w:bodyDiv w:val="1"/>
      <w:marLeft w:val="0"/>
      <w:marRight w:val="0"/>
      <w:marTop w:val="0"/>
      <w:marBottom w:val="0"/>
      <w:divBdr>
        <w:top w:val="none" w:sz="0" w:space="0" w:color="auto"/>
        <w:left w:val="none" w:sz="0" w:space="0" w:color="auto"/>
        <w:bottom w:val="none" w:sz="0" w:space="0" w:color="auto"/>
        <w:right w:val="none" w:sz="0" w:space="0" w:color="auto"/>
      </w:divBdr>
      <w:divsChild>
        <w:div w:id="1222256965">
          <w:marLeft w:val="0"/>
          <w:marRight w:val="0"/>
          <w:marTop w:val="0"/>
          <w:marBottom w:val="300"/>
          <w:divBdr>
            <w:top w:val="none" w:sz="0" w:space="0" w:color="auto"/>
            <w:left w:val="none" w:sz="0" w:space="0" w:color="auto"/>
            <w:bottom w:val="none" w:sz="0" w:space="0" w:color="auto"/>
            <w:right w:val="none" w:sz="0" w:space="0" w:color="auto"/>
          </w:divBdr>
          <w:divsChild>
            <w:div w:id="378015790">
              <w:marLeft w:val="0"/>
              <w:marRight w:val="0"/>
              <w:marTop w:val="0"/>
              <w:marBottom w:val="0"/>
              <w:divBdr>
                <w:top w:val="none" w:sz="0" w:space="0" w:color="auto"/>
                <w:left w:val="none" w:sz="0" w:space="0" w:color="auto"/>
                <w:bottom w:val="none" w:sz="0" w:space="0" w:color="auto"/>
                <w:right w:val="none" w:sz="0" w:space="0" w:color="auto"/>
              </w:divBdr>
            </w:div>
            <w:div w:id="1907640602">
              <w:marLeft w:val="0"/>
              <w:marRight w:val="75"/>
              <w:marTop w:val="0"/>
              <w:marBottom w:val="0"/>
              <w:divBdr>
                <w:top w:val="none" w:sz="0" w:space="0" w:color="auto"/>
                <w:left w:val="none" w:sz="0" w:space="0" w:color="auto"/>
                <w:bottom w:val="none" w:sz="0" w:space="0" w:color="auto"/>
                <w:right w:val="none" w:sz="0" w:space="0" w:color="auto"/>
              </w:divBdr>
            </w:div>
          </w:divsChild>
        </w:div>
        <w:div w:id="1617980216">
          <w:marLeft w:val="0"/>
          <w:marRight w:val="0"/>
          <w:marTop w:val="0"/>
          <w:marBottom w:val="0"/>
          <w:divBdr>
            <w:top w:val="none" w:sz="0" w:space="0" w:color="auto"/>
            <w:left w:val="none" w:sz="0" w:space="0" w:color="auto"/>
            <w:bottom w:val="none" w:sz="0" w:space="0" w:color="auto"/>
            <w:right w:val="none" w:sz="0" w:space="0" w:color="auto"/>
          </w:divBdr>
        </w:div>
      </w:divsChild>
    </w:div>
    <w:div w:id="1817406068">
      <w:bodyDiv w:val="1"/>
      <w:marLeft w:val="0"/>
      <w:marRight w:val="0"/>
      <w:marTop w:val="0"/>
      <w:marBottom w:val="0"/>
      <w:divBdr>
        <w:top w:val="none" w:sz="0" w:space="0" w:color="auto"/>
        <w:left w:val="none" w:sz="0" w:space="0" w:color="auto"/>
        <w:bottom w:val="none" w:sz="0" w:space="0" w:color="auto"/>
        <w:right w:val="none" w:sz="0" w:space="0" w:color="auto"/>
      </w:divBdr>
      <w:divsChild>
        <w:div w:id="5333777">
          <w:marLeft w:val="0"/>
          <w:marRight w:val="0"/>
          <w:marTop w:val="0"/>
          <w:marBottom w:val="0"/>
          <w:divBdr>
            <w:top w:val="none" w:sz="0" w:space="0" w:color="auto"/>
            <w:left w:val="none" w:sz="0" w:space="0" w:color="auto"/>
            <w:bottom w:val="none" w:sz="0" w:space="0" w:color="auto"/>
            <w:right w:val="none" w:sz="0" w:space="0" w:color="auto"/>
          </w:divBdr>
        </w:div>
        <w:div w:id="19478336">
          <w:marLeft w:val="0"/>
          <w:marRight w:val="0"/>
          <w:marTop w:val="0"/>
          <w:marBottom w:val="0"/>
          <w:divBdr>
            <w:top w:val="none" w:sz="0" w:space="0" w:color="auto"/>
            <w:left w:val="none" w:sz="0" w:space="0" w:color="auto"/>
            <w:bottom w:val="none" w:sz="0" w:space="0" w:color="auto"/>
            <w:right w:val="none" w:sz="0" w:space="0" w:color="auto"/>
          </w:divBdr>
        </w:div>
        <w:div w:id="206601281">
          <w:marLeft w:val="0"/>
          <w:marRight w:val="0"/>
          <w:marTop w:val="0"/>
          <w:marBottom w:val="0"/>
          <w:divBdr>
            <w:top w:val="none" w:sz="0" w:space="0" w:color="auto"/>
            <w:left w:val="none" w:sz="0" w:space="0" w:color="auto"/>
            <w:bottom w:val="none" w:sz="0" w:space="0" w:color="auto"/>
            <w:right w:val="none" w:sz="0" w:space="0" w:color="auto"/>
          </w:divBdr>
        </w:div>
        <w:div w:id="1233463297">
          <w:marLeft w:val="0"/>
          <w:marRight w:val="0"/>
          <w:marTop w:val="0"/>
          <w:marBottom w:val="0"/>
          <w:divBdr>
            <w:top w:val="none" w:sz="0" w:space="0" w:color="auto"/>
            <w:left w:val="none" w:sz="0" w:space="0" w:color="auto"/>
            <w:bottom w:val="none" w:sz="0" w:space="0" w:color="auto"/>
            <w:right w:val="none" w:sz="0" w:space="0" w:color="auto"/>
          </w:divBdr>
        </w:div>
      </w:divsChild>
    </w:div>
    <w:div w:id="1817914447">
      <w:bodyDiv w:val="1"/>
      <w:marLeft w:val="0"/>
      <w:marRight w:val="0"/>
      <w:marTop w:val="0"/>
      <w:marBottom w:val="0"/>
      <w:divBdr>
        <w:top w:val="none" w:sz="0" w:space="0" w:color="auto"/>
        <w:left w:val="none" w:sz="0" w:space="0" w:color="auto"/>
        <w:bottom w:val="none" w:sz="0" w:space="0" w:color="auto"/>
        <w:right w:val="none" w:sz="0" w:space="0" w:color="auto"/>
      </w:divBdr>
    </w:div>
    <w:div w:id="1818720607">
      <w:bodyDiv w:val="1"/>
      <w:marLeft w:val="0"/>
      <w:marRight w:val="0"/>
      <w:marTop w:val="0"/>
      <w:marBottom w:val="0"/>
      <w:divBdr>
        <w:top w:val="none" w:sz="0" w:space="0" w:color="auto"/>
        <w:left w:val="none" w:sz="0" w:space="0" w:color="auto"/>
        <w:bottom w:val="none" w:sz="0" w:space="0" w:color="auto"/>
        <w:right w:val="none" w:sz="0" w:space="0" w:color="auto"/>
      </w:divBdr>
      <w:divsChild>
        <w:div w:id="717097140">
          <w:marLeft w:val="0"/>
          <w:marRight w:val="0"/>
          <w:marTop w:val="0"/>
          <w:marBottom w:val="0"/>
          <w:divBdr>
            <w:top w:val="single" w:sz="6" w:space="0" w:color="A9AEB1"/>
            <w:left w:val="single" w:sz="6" w:space="0" w:color="A9AEB1"/>
            <w:bottom w:val="single" w:sz="6" w:space="0" w:color="A9AEB1"/>
            <w:right w:val="single" w:sz="6" w:space="0" w:color="A9AEB1"/>
          </w:divBdr>
          <w:divsChild>
            <w:div w:id="1864972997">
              <w:marLeft w:val="0"/>
              <w:marRight w:val="0"/>
              <w:marTop w:val="0"/>
              <w:marBottom w:val="0"/>
              <w:divBdr>
                <w:top w:val="none" w:sz="0" w:space="0" w:color="auto"/>
                <w:left w:val="none" w:sz="0" w:space="0" w:color="auto"/>
                <w:bottom w:val="none" w:sz="0" w:space="0" w:color="auto"/>
                <w:right w:val="none" w:sz="0" w:space="0" w:color="auto"/>
              </w:divBdr>
              <w:divsChild>
                <w:div w:id="135669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844076">
          <w:marLeft w:val="0"/>
          <w:marRight w:val="0"/>
          <w:marTop w:val="0"/>
          <w:marBottom w:val="0"/>
          <w:divBdr>
            <w:top w:val="single" w:sz="6" w:space="0" w:color="A9AEB1"/>
            <w:left w:val="single" w:sz="6" w:space="0" w:color="A9AEB1"/>
            <w:bottom w:val="single" w:sz="6" w:space="0" w:color="A9AEB1"/>
            <w:right w:val="single" w:sz="6" w:space="0" w:color="A9AEB1"/>
          </w:divBdr>
          <w:divsChild>
            <w:div w:id="1431464211">
              <w:marLeft w:val="0"/>
              <w:marRight w:val="0"/>
              <w:marTop w:val="0"/>
              <w:marBottom w:val="0"/>
              <w:divBdr>
                <w:top w:val="none" w:sz="0" w:space="0" w:color="auto"/>
                <w:left w:val="none" w:sz="0" w:space="0" w:color="auto"/>
                <w:bottom w:val="none" w:sz="0" w:space="0" w:color="auto"/>
                <w:right w:val="none" w:sz="0" w:space="0" w:color="auto"/>
              </w:divBdr>
            </w:div>
          </w:divsChild>
        </w:div>
        <w:div w:id="1986541311">
          <w:marLeft w:val="0"/>
          <w:marRight w:val="0"/>
          <w:marTop w:val="0"/>
          <w:marBottom w:val="0"/>
          <w:divBdr>
            <w:top w:val="single" w:sz="6" w:space="0" w:color="A9AEB1"/>
            <w:left w:val="single" w:sz="6" w:space="0" w:color="A9AEB1"/>
            <w:bottom w:val="single" w:sz="6" w:space="0" w:color="A9AEB1"/>
            <w:right w:val="single" w:sz="6" w:space="0" w:color="A9AEB1"/>
          </w:divBdr>
          <w:divsChild>
            <w:div w:id="277568668">
              <w:marLeft w:val="0"/>
              <w:marRight w:val="0"/>
              <w:marTop w:val="0"/>
              <w:marBottom w:val="0"/>
              <w:divBdr>
                <w:top w:val="none" w:sz="0" w:space="0" w:color="auto"/>
                <w:left w:val="none" w:sz="0" w:space="0" w:color="auto"/>
                <w:bottom w:val="none" w:sz="0" w:space="0" w:color="auto"/>
                <w:right w:val="none" w:sz="0" w:space="0" w:color="auto"/>
              </w:divBdr>
              <w:divsChild>
                <w:div w:id="1041709783">
                  <w:marLeft w:val="0"/>
                  <w:marRight w:val="0"/>
                  <w:marTop w:val="0"/>
                  <w:marBottom w:val="0"/>
                  <w:divBdr>
                    <w:top w:val="none" w:sz="0" w:space="0" w:color="auto"/>
                    <w:left w:val="none" w:sz="0" w:space="0" w:color="auto"/>
                    <w:bottom w:val="none" w:sz="0" w:space="0" w:color="auto"/>
                    <w:right w:val="none" w:sz="0" w:space="0" w:color="auto"/>
                  </w:divBdr>
                </w:div>
                <w:div w:id="1638491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837645">
      <w:bodyDiv w:val="1"/>
      <w:marLeft w:val="0"/>
      <w:marRight w:val="0"/>
      <w:marTop w:val="0"/>
      <w:marBottom w:val="0"/>
      <w:divBdr>
        <w:top w:val="none" w:sz="0" w:space="0" w:color="auto"/>
        <w:left w:val="none" w:sz="0" w:space="0" w:color="auto"/>
        <w:bottom w:val="none" w:sz="0" w:space="0" w:color="auto"/>
        <w:right w:val="none" w:sz="0" w:space="0" w:color="auto"/>
      </w:divBdr>
      <w:divsChild>
        <w:div w:id="127629926">
          <w:marLeft w:val="0"/>
          <w:marRight w:val="0"/>
          <w:marTop w:val="0"/>
          <w:marBottom w:val="0"/>
          <w:divBdr>
            <w:top w:val="none" w:sz="0" w:space="0" w:color="auto"/>
            <w:left w:val="none" w:sz="0" w:space="0" w:color="auto"/>
            <w:bottom w:val="none" w:sz="0" w:space="0" w:color="auto"/>
            <w:right w:val="none" w:sz="0" w:space="0" w:color="auto"/>
          </w:divBdr>
        </w:div>
        <w:div w:id="503670895">
          <w:marLeft w:val="0"/>
          <w:marRight w:val="0"/>
          <w:marTop w:val="0"/>
          <w:marBottom w:val="0"/>
          <w:divBdr>
            <w:top w:val="none" w:sz="0" w:space="0" w:color="auto"/>
            <w:left w:val="none" w:sz="0" w:space="0" w:color="auto"/>
            <w:bottom w:val="none" w:sz="0" w:space="0" w:color="auto"/>
            <w:right w:val="none" w:sz="0" w:space="0" w:color="auto"/>
          </w:divBdr>
        </w:div>
        <w:div w:id="702707339">
          <w:marLeft w:val="0"/>
          <w:marRight w:val="0"/>
          <w:marTop w:val="0"/>
          <w:marBottom w:val="0"/>
          <w:divBdr>
            <w:top w:val="none" w:sz="0" w:space="0" w:color="auto"/>
            <w:left w:val="none" w:sz="0" w:space="0" w:color="auto"/>
            <w:bottom w:val="none" w:sz="0" w:space="0" w:color="auto"/>
            <w:right w:val="none" w:sz="0" w:space="0" w:color="auto"/>
          </w:divBdr>
        </w:div>
        <w:div w:id="1784689172">
          <w:marLeft w:val="0"/>
          <w:marRight w:val="0"/>
          <w:marTop w:val="0"/>
          <w:marBottom w:val="0"/>
          <w:divBdr>
            <w:top w:val="none" w:sz="0" w:space="0" w:color="auto"/>
            <w:left w:val="none" w:sz="0" w:space="0" w:color="auto"/>
            <w:bottom w:val="none" w:sz="0" w:space="0" w:color="auto"/>
            <w:right w:val="none" w:sz="0" w:space="0" w:color="auto"/>
          </w:divBdr>
        </w:div>
      </w:divsChild>
    </w:div>
    <w:div w:id="1819153414">
      <w:bodyDiv w:val="1"/>
      <w:marLeft w:val="0"/>
      <w:marRight w:val="0"/>
      <w:marTop w:val="0"/>
      <w:marBottom w:val="0"/>
      <w:divBdr>
        <w:top w:val="none" w:sz="0" w:space="0" w:color="auto"/>
        <w:left w:val="none" w:sz="0" w:space="0" w:color="auto"/>
        <w:bottom w:val="none" w:sz="0" w:space="0" w:color="auto"/>
        <w:right w:val="none" w:sz="0" w:space="0" w:color="auto"/>
      </w:divBdr>
      <w:divsChild>
        <w:div w:id="1009218751">
          <w:marLeft w:val="0"/>
          <w:marRight w:val="0"/>
          <w:marTop w:val="0"/>
          <w:marBottom w:val="0"/>
          <w:divBdr>
            <w:top w:val="none" w:sz="0" w:space="0" w:color="auto"/>
            <w:left w:val="none" w:sz="0" w:space="0" w:color="auto"/>
            <w:bottom w:val="none" w:sz="0" w:space="0" w:color="auto"/>
            <w:right w:val="none" w:sz="0" w:space="0" w:color="auto"/>
          </w:divBdr>
          <w:divsChild>
            <w:div w:id="1612977405">
              <w:marLeft w:val="0"/>
              <w:marRight w:val="0"/>
              <w:marTop w:val="0"/>
              <w:marBottom w:val="0"/>
              <w:divBdr>
                <w:top w:val="none" w:sz="0" w:space="0" w:color="auto"/>
                <w:left w:val="none" w:sz="0" w:space="0" w:color="auto"/>
                <w:bottom w:val="none" w:sz="0" w:space="0" w:color="auto"/>
                <w:right w:val="none" w:sz="0" w:space="0" w:color="auto"/>
              </w:divBdr>
              <w:divsChild>
                <w:div w:id="19288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118319">
          <w:marLeft w:val="0"/>
          <w:marRight w:val="0"/>
          <w:marTop w:val="0"/>
          <w:marBottom w:val="0"/>
          <w:divBdr>
            <w:top w:val="none" w:sz="0" w:space="0" w:color="auto"/>
            <w:left w:val="none" w:sz="0" w:space="0" w:color="auto"/>
            <w:bottom w:val="none" w:sz="0" w:space="0" w:color="auto"/>
            <w:right w:val="none" w:sz="0" w:space="0" w:color="auto"/>
          </w:divBdr>
          <w:divsChild>
            <w:div w:id="2044477279">
              <w:marLeft w:val="0"/>
              <w:marRight w:val="0"/>
              <w:marTop w:val="0"/>
              <w:marBottom w:val="0"/>
              <w:divBdr>
                <w:top w:val="none" w:sz="0" w:space="0" w:color="auto"/>
                <w:left w:val="none" w:sz="0" w:space="0" w:color="auto"/>
                <w:bottom w:val="none" w:sz="0" w:space="0" w:color="auto"/>
                <w:right w:val="none" w:sz="0" w:space="0" w:color="auto"/>
              </w:divBdr>
              <w:divsChild>
                <w:div w:id="785467240">
                  <w:marLeft w:val="0"/>
                  <w:marRight w:val="0"/>
                  <w:marTop w:val="0"/>
                  <w:marBottom w:val="0"/>
                  <w:divBdr>
                    <w:top w:val="none" w:sz="0" w:space="0" w:color="auto"/>
                    <w:left w:val="none" w:sz="0" w:space="0" w:color="auto"/>
                    <w:bottom w:val="none" w:sz="0" w:space="0" w:color="auto"/>
                    <w:right w:val="none" w:sz="0" w:space="0" w:color="auto"/>
                  </w:divBdr>
                  <w:divsChild>
                    <w:div w:id="963929280">
                      <w:marLeft w:val="0"/>
                      <w:marRight w:val="0"/>
                      <w:marTop w:val="0"/>
                      <w:marBottom w:val="0"/>
                      <w:divBdr>
                        <w:top w:val="none" w:sz="0" w:space="0" w:color="auto"/>
                        <w:left w:val="none" w:sz="0" w:space="0" w:color="auto"/>
                        <w:bottom w:val="none" w:sz="0" w:space="0" w:color="auto"/>
                        <w:right w:val="none" w:sz="0" w:space="0" w:color="auto"/>
                      </w:divBdr>
                      <w:divsChild>
                        <w:div w:id="2115977946">
                          <w:marLeft w:val="0"/>
                          <w:marRight w:val="0"/>
                          <w:marTop w:val="0"/>
                          <w:marBottom w:val="0"/>
                          <w:divBdr>
                            <w:top w:val="none" w:sz="0" w:space="0" w:color="auto"/>
                            <w:left w:val="none" w:sz="0" w:space="0" w:color="auto"/>
                            <w:bottom w:val="none" w:sz="0" w:space="0" w:color="auto"/>
                            <w:right w:val="none" w:sz="0" w:space="0" w:color="auto"/>
                          </w:divBdr>
                          <w:divsChild>
                            <w:div w:id="969431636">
                              <w:marLeft w:val="0"/>
                              <w:marRight w:val="0"/>
                              <w:marTop w:val="0"/>
                              <w:marBottom w:val="0"/>
                              <w:divBdr>
                                <w:top w:val="none" w:sz="0" w:space="0" w:color="auto"/>
                                <w:left w:val="none" w:sz="0" w:space="0" w:color="auto"/>
                                <w:bottom w:val="none" w:sz="0" w:space="0" w:color="auto"/>
                                <w:right w:val="none" w:sz="0" w:space="0" w:color="auto"/>
                              </w:divBdr>
                              <w:divsChild>
                                <w:div w:id="974680708">
                                  <w:marLeft w:val="0"/>
                                  <w:marRight w:val="0"/>
                                  <w:marTop w:val="0"/>
                                  <w:marBottom w:val="0"/>
                                  <w:divBdr>
                                    <w:top w:val="none" w:sz="0" w:space="0" w:color="auto"/>
                                    <w:left w:val="none" w:sz="0" w:space="0" w:color="auto"/>
                                    <w:bottom w:val="none" w:sz="0" w:space="0" w:color="auto"/>
                                    <w:right w:val="none" w:sz="0" w:space="0" w:color="auto"/>
                                  </w:divBdr>
                                </w:div>
                                <w:div w:id="1062873097">
                                  <w:marLeft w:val="0"/>
                                  <w:marRight w:val="0"/>
                                  <w:marTop w:val="0"/>
                                  <w:marBottom w:val="0"/>
                                  <w:divBdr>
                                    <w:top w:val="none" w:sz="0" w:space="0" w:color="auto"/>
                                    <w:left w:val="none" w:sz="0" w:space="0" w:color="auto"/>
                                    <w:bottom w:val="none" w:sz="0" w:space="0" w:color="auto"/>
                                    <w:right w:val="none" w:sz="0" w:space="0" w:color="auto"/>
                                  </w:divBdr>
                                  <w:divsChild>
                                    <w:div w:id="1865556210">
                                      <w:marLeft w:val="0"/>
                                      <w:marRight w:val="0"/>
                                      <w:marTop w:val="0"/>
                                      <w:marBottom w:val="0"/>
                                      <w:divBdr>
                                        <w:top w:val="none" w:sz="0" w:space="0" w:color="auto"/>
                                        <w:left w:val="none" w:sz="0" w:space="0" w:color="auto"/>
                                        <w:bottom w:val="none" w:sz="0" w:space="0" w:color="auto"/>
                                        <w:right w:val="none" w:sz="0" w:space="0" w:color="auto"/>
                                      </w:divBdr>
                                    </w:div>
                                    <w:div w:id="251284840">
                                      <w:marLeft w:val="0"/>
                                      <w:marRight w:val="0"/>
                                      <w:marTop w:val="0"/>
                                      <w:marBottom w:val="0"/>
                                      <w:divBdr>
                                        <w:top w:val="none" w:sz="0" w:space="0" w:color="auto"/>
                                        <w:left w:val="none" w:sz="0" w:space="0" w:color="auto"/>
                                        <w:bottom w:val="none" w:sz="0" w:space="0" w:color="auto"/>
                                        <w:right w:val="none" w:sz="0" w:space="0" w:color="auto"/>
                                      </w:divBdr>
                                    </w:div>
                                  </w:divsChild>
                                </w:div>
                                <w:div w:id="38471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19178412">
      <w:bodyDiv w:val="1"/>
      <w:marLeft w:val="0"/>
      <w:marRight w:val="0"/>
      <w:marTop w:val="0"/>
      <w:marBottom w:val="0"/>
      <w:divBdr>
        <w:top w:val="none" w:sz="0" w:space="0" w:color="auto"/>
        <w:left w:val="none" w:sz="0" w:space="0" w:color="auto"/>
        <w:bottom w:val="none" w:sz="0" w:space="0" w:color="auto"/>
        <w:right w:val="none" w:sz="0" w:space="0" w:color="auto"/>
      </w:divBdr>
      <w:divsChild>
        <w:div w:id="671373539">
          <w:marLeft w:val="0"/>
          <w:marRight w:val="0"/>
          <w:marTop w:val="0"/>
          <w:marBottom w:val="0"/>
          <w:divBdr>
            <w:top w:val="single" w:sz="6" w:space="0" w:color="A9AEB1"/>
            <w:left w:val="single" w:sz="6" w:space="0" w:color="A9AEB1"/>
            <w:bottom w:val="single" w:sz="6" w:space="0" w:color="A9AEB1"/>
            <w:right w:val="single" w:sz="6" w:space="0" w:color="A9AEB1"/>
          </w:divBdr>
          <w:divsChild>
            <w:div w:id="65803263">
              <w:marLeft w:val="0"/>
              <w:marRight w:val="0"/>
              <w:marTop w:val="0"/>
              <w:marBottom w:val="0"/>
              <w:divBdr>
                <w:top w:val="none" w:sz="0" w:space="0" w:color="auto"/>
                <w:left w:val="none" w:sz="0" w:space="0" w:color="auto"/>
                <w:bottom w:val="none" w:sz="0" w:space="0" w:color="auto"/>
                <w:right w:val="none" w:sz="0" w:space="0" w:color="auto"/>
              </w:divBdr>
            </w:div>
          </w:divsChild>
        </w:div>
        <w:div w:id="1371145585">
          <w:marLeft w:val="0"/>
          <w:marRight w:val="0"/>
          <w:marTop w:val="0"/>
          <w:marBottom w:val="0"/>
          <w:divBdr>
            <w:top w:val="single" w:sz="6" w:space="0" w:color="A9AEB1"/>
            <w:left w:val="single" w:sz="6" w:space="0" w:color="A9AEB1"/>
            <w:bottom w:val="single" w:sz="6" w:space="0" w:color="A9AEB1"/>
            <w:right w:val="single" w:sz="6" w:space="0" w:color="A9AEB1"/>
          </w:divBdr>
          <w:divsChild>
            <w:div w:id="1950776417">
              <w:marLeft w:val="0"/>
              <w:marRight w:val="0"/>
              <w:marTop w:val="0"/>
              <w:marBottom w:val="0"/>
              <w:divBdr>
                <w:top w:val="none" w:sz="0" w:space="0" w:color="auto"/>
                <w:left w:val="none" w:sz="0" w:space="0" w:color="auto"/>
                <w:bottom w:val="none" w:sz="0" w:space="0" w:color="auto"/>
                <w:right w:val="none" w:sz="0" w:space="0" w:color="auto"/>
              </w:divBdr>
              <w:divsChild>
                <w:div w:id="205522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831575">
          <w:marLeft w:val="0"/>
          <w:marRight w:val="0"/>
          <w:marTop w:val="0"/>
          <w:marBottom w:val="0"/>
          <w:divBdr>
            <w:top w:val="single" w:sz="6" w:space="0" w:color="A9AEB1"/>
            <w:left w:val="single" w:sz="6" w:space="0" w:color="A9AEB1"/>
            <w:bottom w:val="single" w:sz="6" w:space="0" w:color="A9AEB1"/>
            <w:right w:val="single" w:sz="6" w:space="0" w:color="A9AEB1"/>
          </w:divBdr>
          <w:divsChild>
            <w:div w:id="1498419811">
              <w:marLeft w:val="0"/>
              <w:marRight w:val="0"/>
              <w:marTop w:val="0"/>
              <w:marBottom w:val="0"/>
              <w:divBdr>
                <w:top w:val="none" w:sz="0" w:space="0" w:color="auto"/>
                <w:left w:val="none" w:sz="0" w:space="0" w:color="auto"/>
                <w:bottom w:val="none" w:sz="0" w:space="0" w:color="auto"/>
                <w:right w:val="none" w:sz="0" w:space="0" w:color="auto"/>
              </w:divBdr>
              <w:divsChild>
                <w:div w:id="722019013">
                  <w:marLeft w:val="0"/>
                  <w:marRight w:val="0"/>
                  <w:marTop w:val="0"/>
                  <w:marBottom w:val="0"/>
                  <w:divBdr>
                    <w:top w:val="none" w:sz="0" w:space="0" w:color="auto"/>
                    <w:left w:val="none" w:sz="0" w:space="0" w:color="auto"/>
                    <w:bottom w:val="none" w:sz="0" w:space="0" w:color="auto"/>
                    <w:right w:val="none" w:sz="0" w:space="0" w:color="auto"/>
                  </w:divBdr>
                </w:div>
                <w:div w:id="173161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9490107">
      <w:bodyDiv w:val="1"/>
      <w:marLeft w:val="0"/>
      <w:marRight w:val="0"/>
      <w:marTop w:val="0"/>
      <w:marBottom w:val="0"/>
      <w:divBdr>
        <w:top w:val="none" w:sz="0" w:space="0" w:color="auto"/>
        <w:left w:val="none" w:sz="0" w:space="0" w:color="auto"/>
        <w:bottom w:val="none" w:sz="0" w:space="0" w:color="auto"/>
        <w:right w:val="none" w:sz="0" w:space="0" w:color="auto"/>
      </w:divBdr>
      <w:divsChild>
        <w:div w:id="621811977">
          <w:marLeft w:val="0"/>
          <w:marRight w:val="0"/>
          <w:marTop w:val="0"/>
          <w:marBottom w:val="0"/>
          <w:divBdr>
            <w:top w:val="none" w:sz="0" w:space="0" w:color="auto"/>
            <w:left w:val="none" w:sz="0" w:space="0" w:color="auto"/>
            <w:bottom w:val="none" w:sz="0" w:space="0" w:color="auto"/>
            <w:right w:val="none" w:sz="0" w:space="0" w:color="auto"/>
          </w:divBdr>
        </w:div>
        <w:div w:id="1599370075">
          <w:marLeft w:val="0"/>
          <w:marRight w:val="0"/>
          <w:marTop w:val="0"/>
          <w:marBottom w:val="0"/>
          <w:divBdr>
            <w:top w:val="none" w:sz="0" w:space="0" w:color="auto"/>
            <w:left w:val="none" w:sz="0" w:space="0" w:color="auto"/>
            <w:bottom w:val="none" w:sz="0" w:space="0" w:color="auto"/>
            <w:right w:val="none" w:sz="0" w:space="0" w:color="auto"/>
          </w:divBdr>
        </w:div>
        <w:div w:id="2022661709">
          <w:marLeft w:val="0"/>
          <w:marRight w:val="0"/>
          <w:marTop w:val="0"/>
          <w:marBottom w:val="0"/>
          <w:divBdr>
            <w:top w:val="none" w:sz="0" w:space="0" w:color="auto"/>
            <w:left w:val="none" w:sz="0" w:space="0" w:color="auto"/>
            <w:bottom w:val="none" w:sz="0" w:space="0" w:color="auto"/>
            <w:right w:val="none" w:sz="0" w:space="0" w:color="auto"/>
          </w:divBdr>
        </w:div>
        <w:div w:id="2058507022">
          <w:marLeft w:val="0"/>
          <w:marRight w:val="0"/>
          <w:marTop w:val="0"/>
          <w:marBottom w:val="0"/>
          <w:divBdr>
            <w:top w:val="none" w:sz="0" w:space="0" w:color="auto"/>
            <w:left w:val="none" w:sz="0" w:space="0" w:color="auto"/>
            <w:bottom w:val="none" w:sz="0" w:space="0" w:color="auto"/>
            <w:right w:val="none" w:sz="0" w:space="0" w:color="auto"/>
          </w:divBdr>
        </w:div>
      </w:divsChild>
    </w:div>
    <w:div w:id="1820026544">
      <w:bodyDiv w:val="1"/>
      <w:marLeft w:val="0"/>
      <w:marRight w:val="0"/>
      <w:marTop w:val="0"/>
      <w:marBottom w:val="0"/>
      <w:divBdr>
        <w:top w:val="none" w:sz="0" w:space="0" w:color="auto"/>
        <w:left w:val="none" w:sz="0" w:space="0" w:color="auto"/>
        <w:bottom w:val="none" w:sz="0" w:space="0" w:color="auto"/>
        <w:right w:val="none" w:sz="0" w:space="0" w:color="auto"/>
      </w:divBdr>
    </w:div>
    <w:div w:id="1820875672">
      <w:bodyDiv w:val="1"/>
      <w:marLeft w:val="0"/>
      <w:marRight w:val="0"/>
      <w:marTop w:val="0"/>
      <w:marBottom w:val="0"/>
      <w:divBdr>
        <w:top w:val="none" w:sz="0" w:space="0" w:color="auto"/>
        <w:left w:val="none" w:sz="0" w:space="0" w:color="auto"/>
        <w:bottom w:val="none" w:sz="0" w:space="0" w:color="auto"/>
        <w:right w:val="none" w:sz="0" w:space="0" w:color="auto"/>
      </w:divBdr>
      <w:divsChild>
        <w:div w:id="409087612">
          <w:marLeft w:val="0"/>
          <w:marRight w:val="0"/>
          <w:marTop w:val="0"/>
          <w:marBottom w:val="0"/>
          <w:divBdr>
            <w:top w:val="single" w:sz="6" w:space="0" w:color="A9AEB1"/>
            <w:left w:val="single" w:sz="6" w:space="0" w:color="A9AEB1"/>
            <w:bottom w:val="single" w:sz="6" w:space="0" w:color="A9AEB1"/>
            <w:right w:val="single" w:sz="6" w:space="0" w:color="A9AEB1"/>
          </w:divBdr>
          <w:divsChild>
            <w:div w:id="966395248">
              <w:marLeft w:val="0"/>
              <w:marRight w:val="0"/>
              <w:marTop w:val="0"/>
              <w:marBottom w:val="0"/>
              <w:divBdr>
                <w:top w:val="none" w:sz="0" w:space="0" w:color="auto"/>
                <w:left w:val="none" w:sz="0" w:space="0" w:color="auto"/>
                <w:bottom w:val="none" w:sz="0" w:space="0" w:color="auto"/>
                <w:right w:val="none" w:sz="0" w:space="0" w:color="auto"/>
              </w:divBdr>
              <w:divsChild>
                <w:div w:id="185337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885298">
          <w:marLeft w:val="0"/>
          <w:marRight w:val="0"/>
          <w:marTop w:val="0"/>
          <w:marBottom w:val="0"/>
          <w:divBdr>
            <w:top w:val="single" w:sz="6" w:space="0" w:color="A9AEB1"/>
            <w:left w:val="single" w:sz="6" w:space="0" w:color="A9AEB1"/>
            <w:bottom w:val="single" w:sz="6" w:space="0" w:color="A9AEB1"/>
            <w:right w:val="single" w:sz="6" w:space="0" w:color="A9AEB1"/>
          </w:divBdr>
          <w:divsChild>
            <w:div w:id="2001232207">
              <w:marLeft w:val="0"/>
              <w:marRight w:val="0"/>
              <w:marTop w:val="0"/>
              <w:marBottom w:val="0"/>
              <w:divBdr>
                <w:top w:val="none" w:sz="0" w:space="0" w:color="auto"/>
                <w:left w:val="none" w:sz="0" w:space="0" w:color="auto"/>
                <w:bottom w:val="none" w:sz="0" w:space="0" w:color="auto"/>
                <w:right w:val="none" w:sz="0" w:space="0" w:color="auto"/>
              </w:divBdr>
            </w:div>
          </w:divsChild>
        </w:div>
        <w:div w:id="285048083">
          <w:marLeft w:val="0"/>
          <w:marRight w:val="0"/>
          <w:marTop w:val="0"/>
          <w:marBottom w:val="0"/>
          <w:divBdr>
            <w:top w:val="single" w:sz="6" w:space="0" w:color="A9AEB1"/>
            <w:left w:val="single" w:sz="6" w:space="0" w:color="A9AEB1"/>
            <w:bottom w:val="single" w:sz="6" w:space="0" w:color="A9AEB1"/>
            <w:right w:val="single" w:sz="6" w:space="0" w:color="A9AEB1"/>
          </w:divBdr>
          <w:divsChild>
            <w:div w:id="300500137">
              <w:marLeft w:val="0"/>
              <w:marRight w:val="0"/>
              <w:marTop w:val="0"/>
              <w:marBottom w:val="0"/>
              <w:divBdr>
                <w:top w:val="none" w:sz="0" w:space="0" w:color="auto"/>
                <w:left w:val="none" w:sz="0" w:space="0" w:color="auto"/>
                <w:bottom w:val="none" w:sz="0" w:space="0" w:color="auto"/>
                <w:right w:val="none" w:sz="0" w:space="0" w:color="auto"/>
              </w:divBdr>
              <w:divsChild>
                <w:div w:id="427896084">
                  <w:marLeft w:val="0"/>
                  <w:marRight w:val="0"/>
                  <w:marTop w:val="0"/>
                  <w:marBottom w:val="0"/>
                  <w:divBdr>
                    <w:top w:val="none" w:sz="0" w:space="0" w:color="auto"/>
                    <w:left w:val="none" w:sz="0" w:space="0" w:color="auto"/>
                    <w:bottom w:val="none" w:sz="0" w:space="0" w:color="auto"/>
                    <w:right w:val="none" w:sz="0" w:space="0" w:color="auto"/>
                  </w:divBdr>
                </w:div>
                <w:div w:id="1857890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1530866">
      <w:bodyDiv w:val="1"/>
      <w:marLeft w:val="0"/>
      <w:marRight w:val="0"/>
      <w:marTop w:val="0"/>
      <w:marBottom w:val="0"/>
      <w:divBdr>
        <w:top w:val="none" w:sz="0" w:space="0" w:color="auto"/>
        <w:left w:val="none" w:sz="0" w:space="0" w:color="auto"/>
        <w:bottom w:val="none" w:sz="0" w:space="0" w:color="auto"/>
        <w:right w:val="none" w:sz="0" w:space="0" w:color="auto"/>
      </w:divBdr>
      <w:divsChild>
        <w:div w:id="8145831">
          <w:marLeft w:val="0"/>
          <w:marRight w:val="0"/>
          <w:marTop w:val="0"/>
          <w:marBottom w:val="0"/>
          <w:divBdr>
            <w:top w:val="none" w:sz="0" w:space="0" w:color="auto"/>
            <w:left w:val="none" w:sz="0" w:space="0" w:color="auto"/>
            <w:bottom w:val="none" w:sz="0" w:space="0" w:color="auto"/>
            <w:right w:val="none" w:sz="0" w:space="0" w:color="auto"/>
          </w:divBdr>
        </w:div>
        <w:div w:id="242644248">
          <w:marLeft w:val="0"/>
          <w:marRight w:val="0"/>
          <w:marTop w:val="0"/>
          <w:marBottom w:val="0"/>
          <w:divBdr>
            <w:top w:val="none" w:sz="0" w:space="0" w:color="auto"/>
            <w:left w:val="none" w:sz="0" w:space="0" w:color="auto"/>
            <w:bottom w:val="none" w:sz="0" w:space="0" w:color="auto"/>
            <w:right w:val="none" w:sz="0" w:space="0" w:color="auto"/>
          </w:divBdr>
        </w:div>
        <w:div w:id="1164852534">
          <w:marLeft w:val="0"/>
          <w:marRight w:val="0"/>
          <w:marTop w:val="0"/>
          <w:marBottom w:val="0"/>
          <w:divBdr>
            <w:top w:val="none" w:sz="0" w:space="0" w:color="auto"/>
            <w:left w:val="none" w:sz="0" w:space="0" w:color="auto"/>
            <w:bottom w:val="none" w:sz="0" w:space="0" w:color="auto"/>
            <w:right w:val="none" w:sz="0" w:space="0" w:color="auto"/>
          </w:divBdr>
        </w:div>
        <w:div w:id="1863589798">
          <w:marLeft w:val="0"/>
          <w:marRight w:val="0"/>
          <w:marTop w:val="0"/>
          <w:marBottom w:val="0"/>
          <w:divBdr>
            <w:top w:val="none" w:sz="0" w:space="0" w:color="auto"/>
            <w:left w:val="none" w:sz="0" w:space="0" w:color="auto"/>
            <w:bottom w:val="none" w:sz="0" w:space="0" w:color="auto"/>
            <w:right w:val="none" w:sz="0" w:space="0" w:color="auto"/>
          </w:divBdr>
        </w:div>
      </w:divsChild>
    </w:div>
    <w:div w:id="1821773475">
      <w:bodyDiv w:val="1"/>
      <w:marLeft w:val="0"/>
      <w:marRight w:val="0"/>
      <w:marTop w:val="0"/>
      <w:marBottom w:val="0"/>
      <w:divBdr>
        <w:top w:val="none" w:sz="0" w:space="0" w:color="auto"/>
        <w:left w:val="none" w:sz="0" w:space="0" w:color="auto"/>
        <w:bottom w:val="none" w:sz="0" w:space="0" w:color="auto"/>
        <w:right w:val="none" w:sz="0" w:space="0" w:color="auto"/>
      </w:divBdr>
      <w:divsChild>
        <w:div w:id="133260864">
          <w:marLeft w:val="0"/>
          <w:marRight w:val="0"/>
          <w:marTop w:val="0"/>
          <w:marBottom w:val="0"/>
          <w:divBdr>
            <w:top w:val="none" w:sz="0" w:space="0" w:color="auto"/>
            <w:left w:val="none" w:sz="0" w:space="0" w:color="auto"/>
            <w:bottom w:val="none" w:sz="0" w:space="0" w:color="auto"/>
            <w:right w:val="none" w:sz="0" w:space="0" w:color="auto"/>
          </w:divBdr>
        </w:div>
        <w:div w:id="1516110427">
          <w:marLeft w:val="0"/>
          <w:marRight w:val="0"/>
          <w:marTop w:val="0"/>
          <w:marBottom w:val="0"/>
          <w:divBdr>
            <w:top w:val="none" w:sz="0" w:space="0" w:color="auto"/>
            <w:left w:val="none" w:sz="0" w:space="0" w:color="auto"/>
            <w:bottom w:val="none" w:sz="0" w:space="0" w:color="auto"/>
            <w:right w:val="none" w:sz="0" w:space="0" w:color="auto"/>
          </w:divBdr>
          <w:divsChild>
            <w:div w:id="1252928033">
              <w:marLeft w:val="0"/>
              <w:marRight w:val="0"/>
              <w:marTop w:val="0"/>
              <w:marBottom w:val="0"/>
              <w:divBdr>
                <w:top w:val="none" w:sz="0" w:space="0" w:color="auto"/>
                <w:left w:val="none" w:sz="0" w:space="0" w:color="auto"/>
                <w:bottom w:val="none" w:sz="0" w:space="0" w:color="auto"/>
                <w:right w:val="none" w:sz="0" w:space="0" w:color="auto"/>
              </w:divBdr>
              <w:divsChild>
                <w:div w:id="227226531">
                  <w:marLeft w:val="0"/>
                  <w:marRight w:val="0"/>
                  <w:marTop w:val="0"/>
                  <w:marBottom w:val="0"/>
                  <w:divBdr>
                    <w:top w:val="none" w:sz="0" w:space="0" w:color="auto"/>
                    <w:left w:val="none" w:sz="0" w:space="0" w:color="auto"/>
                    <w:bottom w:val="none" w:sz="0" w:space="0" w:color="auto"/>
                    <w:right w:val="none" w:sz="0" w:space="0" w:color="auto"/>
                  </w:divBdr>
                  <w:divsChild>
                    <w:div w:id="1044402263">
                      <w:marLeft w:val="0"/>
                      <w:marRight w:val="0"/>
                      <w:marTop w:val="0"/>
                      <w:marBottom w:val="0"/>
                      <w:divBdr>
                        <w:top w:val="none" w:sz="0" w:space="0" w:color="auto"/>
                        <w:left w:val="none" w:sz="0" w:space="0" w:color="auto"/>
                        <w:bottom w:val="none" w:sz="0" w:space="0" w:color="auto"/>
                        <w:right w:val="none" w:sz="0" w:space="0" w:color="auto"/>
                      </w:divBdr>
                    </w:div>
                    <w:div w:id="75721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802324">
      <w:bodyDiv w:val="1"/>
      <w:marLeft w:val="0"/>
      <w:marRight w:val="0"/>
      <w:marTop w:val="0"/>
      <w:marBottom w:val="0"/>
      <w:divBdr>
        <w:top w:val="none" w:sz="0" w:space="0" w:color="auto"/>
        <w:left w:val="none" w:sz="0" w:space="0" w:color="auto"/>
        <w:bottom w:val="none" w:sz="0" w:space="0" w:color="auto"/>
        <w:right w:val="none" w:sz="0" w:space="0" w:color="auto"/>
      </w:divBdr>
      <w:divsChild>
        <w:div w:id="29649948">
          <w:marLeft w:val="0"/>
          <w:marRight w:val="0"/>
          <w:marTop w:val="0"/>
          <w:marBottom w:val="0"/>
          <w:divBdr>
            <w:top w:val="none" w:sz="0" w:space="0" w:color="auto"/>
            <w:left w:val="none" w:sz="0" w:space="0" w:color="auto"/>
            <w:bottom w:val="none" w:sz="0" w:space="0" w:color="auto"/>
            <w:right w:val="none" w:sz="0" w:space="0" w:color="auto"/>
          </w:divBdr>
        </w:div>
        <w:div w:id="237715733">
          <w:marLeft w:val="0"/>
          <w:marRight w:val="0"/>
          <w:marTop w:val="0"/>
          <w:marBottom w:val="0"/>
          <w:divBdr>
            <w:top w:val="none" w:sz="0" w:space="0" w:color="auto"/>
            <w:left w:val="none" w:sz="0" w:space="0" w:color="auto"/>
            <w:bottom w:val="none" w:sz="0" w:space="0" w:color="auto"/>
            <w:right w:val="none" w:sz="0" w:space="0" w:color="auto"/>
          </w:divBdr>
        </w:div>
        <w:div w:id="1380086618">
          <w:marLeft w:val="0"/>
          <w:marRight w:val="0"/>
          <w:marTop w:val="0"/>
          <w:marBottom w:val="0"/>
          <w:divBdr>
            <w:top w:val="none" w:sz="0" w:space="0" w:color="auto"/>
            <w:left w:val="none" w:sz="0" w:space="0" w:color="auto"/>
            <w:bottom w:val="none" w:sz="0" w:space="0" w:color="auto"/>
            <w:right w:val="none" w:sz="0" w:space="0" w:color="auto"/>
          </w:divBdr>
        </w:div>
        <w:div w:id="1427726523">
          <w:marLeft w:val="0"/>
          <w:marRight w:val="0"/>
          <w:marTop w:val="0"/>
          <w:marBottom w:val="0"/>
          <w:divBdr>
            <w:top w:val="none" w:sz="0" w:space="0" w:color="auto"/>
            <w:left w:val="none" w:sz="0" w:space="0" w:color="auto"/>
            <w:bottom w:val="none" w:sz="0" w:space="0" w:color="auto"/>
            <w:right w:val="none" w:sz="0" w:space="0" w:color="auto"/>
          </w:divBdr>
        </w:div>
      </w:divsChild>
    </w:div>
    <w:div w:id="1822311880">
      <w:bodyDiv w:val="1"/>
      <w:marLeft w:val="0"/>
      <w:marRight w:val="0"/>
      <w:marTop w:val="0"/>
      <w:marBottom w:val="0"/>
      <w:divBdr>
        <w:top w:val="none" w:sz="0" w:space="0" w:color="auto"/>
        <w:left w:val="none" w:sz="0" w:space="0" w:color="auto"/>
        <w:bottom w:val="none" w:sz="0" w:space="0" w:color="auto"/>
        <w:right w:val="none" w:sz="0" w:space="0" w:color="auto"/>
      </w:divBdr>
      <w:divsChild>
        <w:div w:id="75178356">
          <w:marLeft w:val="0"/>
          <w:marRight w:val="0"/>
          <w:marTop w:val="0"/>
          <w:marBottom w:val="0"/>
          <w:divBdr>
            <w:top w:val="none" w:sz="0" w:space="0" w:color="auto"/>
            <w:left w:val="none" w:sz="0" w:space="0" w:color="auto"/>
            <w:bottom w:val="none" w:sz="0" w:space="0" w:color="auto"/>
            <w:right w:val="none" w:sz="0" w:space="0" w:color="auto"/>
          </w:divBdr>
        </w:div>
        <w:div w:id="310251820">
          <w:marLeft w:val="0"/>
          <w:marRight w:val="0"/>
          <w:marTop w:val="0"/>
          <w:marBottom w:val="0"/>
          <w:divBdr>
            <w:top w:val="none" w:sz="0" w:space="0" w:color="auto"/>
            <w:left w:val="none" w:sz="0" w:space="0" w:color="auto"/>
            <w:bottom w:val="none" w:sz="0" w:space="0" w:color="auto"/>
            <w:right w:val="none" w:sz="0" w:space="0" w:color="auto"/>
          </w:divBdr>
        </w:div>
        <w:div w:id="650601369">
          <w:marLeft w:val="0"/>
          <w:marRight w:val="0"/>
          <w:marTop w:val="0"/>
          <w:marBottom w:val="0"/>
          <w:divBdr>
            <w:top w:val="none" w:sz="0" w:space="0" w:color="auto"/>
            <w:left w:val="none" w:sz="0" w:space="0" w:color="auto"/>
            <w:bottom w:val="none" w:sz="0" w:space="0" w:color="auto"/>
            <w:right w:val="none" w:sz="0" w:space="0" w:color="auto"/>
          </w:divBdr>
        </w:div>
        <w:div w:id="2002806457">
          <w:marLeft w:val="0"/>
          <w:marRight w:val="0"/>
          <w:marTop w:val="0"/>
          <w:marBottom w:val="0"/>
          <w:divBdr>
            <w:top w:val="none" w:sz="0" w:space="0" w:color="auto"/>
            <w:left w:val="none" w:sz="0" w:space="0" w:color="auto"/>
            <w:bottom w:val="none" w:sz="0" w:space="0" w:color="auto"/>
            <w:right w:val="none" w:sz="0" w:space="0" w:color="auto"/>
          </w:divBdr>
        </w:div>
      </w:divsChild>
    </w:div>
    <w:div w:id="1822498245">
      <w:bodyDiv w:val="1"/>
      <w:marLeft w:val="0"/>
      <w:marRight w:val="0"/>
      <w:marTop w:val="0"/>
      <w:marBottom w:val="0"/>
      <w:divBdr>
        <w:top w:val="none" w:sz="0" w:space="0" w:color="auto"/>
        <w:left w:val="none" w:sz="0" w:space="0" w:color="auto"/>
        <w:bottom w:val="none" w:sz="0" w:space="0" w:color="auto"/>
        <w:right w:val="none" w:sz="0" w:space="0" w:color="auto"/>
      </w:divBdr>
      <w:divsChild>
        <w:div w:id="1345983816">
          <w:marLeft w:val="0"/>
          <w:marRight w:val="0"/>
          <w:marTop w:val="0"/>
          <w:marBottom w:val="0"/>
          <w:divBdr>
            <w:top w:val="none" w:sz="0" w:space="0" w:color="auto"/>
            <w:left w:val="none" w:sz="0" w:space="0" w:color="auto"/>
            <w:bottom w:val="none" w:sz="0" w:space="0" w:color="auto"/>
            <w:right w:val="none" w:sz="0" w:space="0" w:color="auto"/>
          </w:divBdr>
          <w:divsChild>
            <w:div w:id="1378773715">
              <w:marLeft w:val="0"/>
              <w:marRight w:val="0"/>
              <w:marTop w:val="0"/>
              <w:marBottom w:val="0"/>
              <w:divBdr>
                <w:top w:val="none" w:sz="0" w:space="0" w:color="auto"/>
                <w:left w:val="none" w:sz="0" w:space="0" w:color="auto"/>
                <w:bottom w:val="none" w:sz="0" w:space="0" w:color="auto"/>
                <w:right w:val="none" w:sz="0" w:space="0" w:color="auto"/>
              </w:divBdr>
              <w:divsChild>
                <w:div w:id="417214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037546">
          <w:marLeft w:val="0"/>
          <w:marRight w:val="0"/>
          <w:marTop w:val="0"/>
          <w:marBottom w:val="0"/>
          <w:divBdr>
            <w:top w:val="none" w:sz="0" w:space="0" w:color="auto"/>
            <w:left w:val="none" w:sz="0" w:space="0" w:color="auto"/>
            <w:bottom w:val="none" w:sz="0" w:space="0" w:color="auto"/>
            <w:right w:val="none" w:sz="0" w:space="0" w:color="auto"/>
          </w:divBdr>
          <w:divsChild>
            <w:div w:id="56516305">
              <w:marLeft w:val="0"/>
              <w:marRight w:val="0"/>
              <w:marTop w:val="0"/>
              <w:marBottom w:val="0"/>
              <w:divBdr>
                <w:top w:val="none" w:sz="0" w:space="0" w:color="auto"/>
                <w:left w:val="none" w:sz="0" w:space="0" w:color="auto"/>
                <w:bottom w:val="none" w:sz="0" w:space="0" w:color="auto"/>
                <w:right w:val="none" w:sz="0" w:space="0" w:color="auto"/>
              </w:divBdr>
            </w:div>
          </w:divsChild>
        </w:div>
        <w:div w:id="658122821">
          <w:marLeft w:val="0"/>
          <w:marRight w:val="0"/>
          <w:marTop w:val="0"/>
          <w:marBottom w:val="0"/>
          <w:divBdr>
            <w:top w:val="none" w:sz="0" w:space="0" w:color="auto"/>
            <w:left w:val="none" w:sz="0" w:space="0" w:color="auto"/>
            <w:bottom w:val="none" w:sz="0" w:space="0" w:color="auto"/>
            <w:right w:val="none" w:sz="0" w:space="0" w:color="auto"/>
          </w:divBdr>
          <w:divsChild>
            <w:div w:id="376124651">
              <w:marLeft w:val="0"/>
              <w:marRight w:val="0"/>
              <w:marTop w:val="0"/>
              <w:marBottom w:val="0"/>
              <w:divBdr>
                <w:top w:val="none" w:sz="0" w:space="0" w:color="auto"/>
                <w:left w:val="none" w:sz="0" w:space="0" w:color="auto"/>
                <w:bottom w:val="none" w:sz="0" w:space="0" w:color="auto"/>
                <w:right w:val="none" w:sz="0" w:space="0" w:color="auto"/>
              </w:divBdr>
              <w:divsChild>
                <w:div w:id="1394965724">
                  <w:marLeft w:val="0"/>
                  <w:marRight w:val="0"/>
                  <w:marTop w:val="0"/>
                  <w:marBottom w:val="0"/>
                  <w:divBdr>
                    <w:top w:val="none" w:sz="0" w:space="0" w:color="auto"/>
                    <w:left w:val="none" w:sz="0" w:space="0" w:color="auto"/>
                    <w:bottom w:val="none" w:sz="0" w:space="0" w:color="auto"/>
                    <w:right w:val="none" w:sz="0" w:space="0" w:color="auto"/>
                  </w:divBdr>
                </w:div>
                <w:div w:id="822087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498480">
      <w:bodyDiv w:val="1"/>
      <w:marLeft w:val="0"/>
      <w:marRight w:val="0"/>
      <w:marTop w:val="0"/>
      <w:marBottom w:val="0"/>
      <w:divBdr>
        <w:top w:val="none" w:sz="0" w:space="0" w:color="auto"/>
        <w:left w:val="none" w:sz="0" w:space="0" w:color="auto"/>
        <w:bottom w:val="none" w:sz="0" w:space="0" w:color="auto"/>
        <w:right w:val="none" w:sz="0" w:space="0" w:color="auto"/>
      </w:divBdr>
      <w:divsChild>
        <w:div w:id="220290231">
          <w:marLeft w:val="0"/>
          <w:marRight w:val="0"/>
          <w:marTop w:val="0"/>
          <w:marBottom w:val="0"/>
          <w:divBdr>
            <w:top w:val="none" w:sz="0" w:space="0" w:color="auto"/>
            <w:left w:val="none" w:sz="0" w:space="0" w:color="auto"/>
            <w:bottom w:val="none" w:sz="0" w:space="0" w:color="auto"/>
            <w:right w:val="none" w:sz="0" w:space="0" w:color="auto"/>
          </w:divBdr>
        </w:div>
        <w:div w:id="307520566">
          <w:marLeft w:val="0"/>
          <w:marRight w:val="0"/>
          <w:marTop w:val="0"/>
          <w:marBottom w:val="0"/>
          <w:divBdr>
            <w:top w:val="none" w:sz="0" w:space="0" w:color="auto"/>
            <w:left w:val="none" w:sz="0" w:space="0" w:color="auto"/>
            <w:bottom w:val="none" w:sz="0" w:space="0" w:color="auto"/>
            <w:right w:val="none" w:sz="0" w:space="0" w:color="auto"/>
          </w:divBdr>
        </w:div>
        <w:div w:id="600842075">
          <w:marLeft w:val="0"/>
          <w:marRight w:val="0"/>
          <w:marTop w:val="0"/>
          <w:marBottom w:val="0"/>
          <w:divBdr>
            <w:top w:val="none" w:sz="0" w:space="0" w:color="auto"/>
            <w:left w:val="none" w:sz="0" w:space="0" w:color="auto"/>
            <w:bottom w:val="none" w:sz="0" w:space="0" w:color="auto"/>
            <w:right w:val="none" w:sz="0" w:space="0" w:color="auto"/>
          </w:divBdr>
        </w:div>
        <w:div w:id="2141918909">
          <w:marLeft w:val="0"/>
          <w:marRight w:val="0"/>
          <w:marTop w:val="0"/>
          <w:marBottom w:val="0"/>
          <w:divBdr>
            <w:top w:val="none" w:sz="0" w:space="0" w:color="auto"/>
            <w:left w:val="none" w:sz="0" w:space="0" w:color="auto"/>
            <w:bottom w:val="none" w:sz="0" w:space="0" w:color="auto"/>
            <w:right w:val="none" w:sz="0" w:space="0" w:color="auto"/>
          </w:divBdr>
        </w:div>
      </w:divsChild>
    </w:div>
    <w:div w:id="1822580944">
      <w:bodyDiv w:val="1"/>
      <w:marLeft w:val="0"/>
      <w:marRight w:val="0"/>
      <w:marTop w:val="0"/>
      <w:marBottom w:val="0"/>
      <w:divBdr>
        <w:top w:val="none" w:sz="0" w:space="0" w:color="auto"/>
        <w:left w:val="none" w:sz="0" w:space="0" w:color="auto"/>
        <w:bottom w:val="none" w:sz="0" w:space="0" w:color="auto"/>
        <w:right w:val="none" w:sz="0" w:space="0" w:color="auto"/>
      </w:divBdr>
    </w:div>
    <w:div w:id="1824159512">
      <w:bodyDiv w:val="1"/>
      <w:marLeft w:val="0"/>
      <w:marRight w:val="0"/>
      <w:marTop w:val="0"/>
      <w:marBottom w:val="0"/>
      <w:divBdr>
        <w:top w:val="none" w:sz="0" w:space="0" w:color="auto"/>
        <w:left w:val="none" w:sz="0" w:space="0" w:color="auto"/>
        <w:bottom w:val="none" w:sz="0" w:space="0" w:color="auto"/>
        <w:right w:val="none" w:sz="0" w:space="0" w:color="auto"/>
      </w:divBdr>
      <w:divsChild>
        <w:div w:id="58017854">
          <w:marLeft w:val="0"/>
          <w:marRight w:val="0"/>
          <w:marTop w:val="0"/>
          <w:marBottom w:val="0"/>
          <w:divBdr>
            <w:top w:val="none" w:sz="0" w:space="0" w:color="auto"/>
            <w:left w:val="none" w:sz="0" w:space="0" w:color="auto"/>
            <w:bottom w:val="none" w:sz="0" w:space="0" w:color="auto"/>
            <w:right w:val="none" w:sz="0" w:space="0" w:color="auto"/>
          </w:divBdr>
        </w:div>
        <w:div w:id="202065622">
          <w:marLeft w:val="0"/>
          <w:marRight w:val="0"/>
          <w:marTop w:val="0"/>
          <w:marBottom w:val="0"/>
          <w:divBdr>
            <w:top w:val="none" w:sz="0" w:space="0" w:color="auto"/>
            <w:left w:val="none" w:sz="0" w:space="0" w:color="auto"/>
            <w:bottom w:val="none" w:sz="0" w:space="0" w:color="auto"/>
            <w:right w:val="none" w:sz="0" w:space="0" w:color="auto"/>
          </w:divBdr>
        </w:div>
        <w:div w:id="1067610558">
          <w:marLeft w:val="0"/>
          <w:marRight w:val="0"/>
          <w:marTop w:val="0"/>
          <w:marBottom w:val="0"/>
          <w:divBdr>
            <w:top w:val="none" w:sz="0" w:space="0" w:color="auto"/>
            <w:left w:val="none" w:sz="0" w:space="0" w:color="auto"/>
            <w:bottom w:val="none" w:sz="0" w:space="0" w:color="auto"/>
            <w:right w:val="none" w:sz="0" w:space="0" w:color="auto"/>
          </w:divBdr>
        </w:div>
        <w:div w:id="1562786753">
          <w:marLeft w:val="0"/>
          <w:marRight w:val="0"/>
          <w:marTop w:val="0"/>
          <w:marBottom w:val="0"/>
          <w:divBdr>
            <w:top w:val="none" w:sz="0" w:space="0" w:color="auto"/>
            <w:left w:val="none" w:sz="0" w:space="0" w:color="auto"/>
            <w:bottom w:val="none" w:sz="0" w:space="0" w:color="auto"/>
            <w:right w:val="none" w:sz="0" w:space="0" w:color="auto"/>
          </w:divBdr>
        </w:div>
      </w:divsChild>
    </w:div>
    <w:div w:id="1826312169">
      <w:bodyDiv w:val="1"/>
      <w:marLeft w:val="0"/>
      <w:marRight w:val="0"/>
      <w:marTop w:val="0"/>
      <w:marBottom w:val="0"/>
      <w:divBdr>
        <w:top w:val="none" w:sz="0" w:space="0" w:color="auto"/>
        <w:left w:val="none" w:sz="0" w:space="0" w:color="auto"/>
        <w:bottom w:val="none" w:sz="0" w:space="0" w:color="auto"/>
        <w:right w:val="none" w:sz="0" w:space="0" w:color="auto"/>
      </w:divBdr>
      <w:divsChild>
        <w:div w:id="391739515">
          <w:marLeft w:val="0"/>
          <w:marRight w:val="0"/>
          <w:marTop w:val="0"/>
          <w:marBottom w:val="0"/>
          <w:divBdr>
            <w:top w:val="none" w:sz="0" w:space="0" w:color="auto"/>
            <w:left w:val="none" w:sz="0" w:space="0" w:color="auto"/>
            <w:bottom w:val="none" w:sz="0" w:space="0" w:color="auto"/>
            <w:right w:val="none" w:sz="0" w:space="0" w:color="auto"/>
          </w:divBdr>
        </w:div>
        <w:div w:id="749348264">
          <w:marLeft w:val="0"/>
          <w:marRight w:val="0"/>
          <w:marTop w:val="0"/>
          <w:marBottom w:val="0"/>
          <w:divBdr>
            <w:top w:val="none" w:sz="0" w:space="0" w:color="auto"/>
            <w:left w:val="none" w:sz="0" w:space="0" w:color="auto"/>
            <w:bottom w:val="none" w:sz="0" w:space="0" w:color="auto"/>
            <w:right w:val="none" w:sz="0" w:space="0" w:color="auto"/>
          </w:divBdr>
        </w:div>
        <w:div w:id="969170023">
          <w:marLeft w:val="0"/>
          <w:marRight w:val="0"/>
          <w:marTop w:val="0"/>
          <w:marBottom w:val="0"/>
          <w:divBdr>
            <w:top w:val="none" w:sz="0" w:space="0" w:color="auto"/>
            <w:left w:val="none" w:sz="0" w:space="0" w:color="auto"/>
            <w:bottom w:val="none" w:sz="0" w:space="0" w:color="auto"/>
            <w:right w:val="none" w:sz="0" w:space="0" w:color="auto"/>
          </w:divBdr>
        </w:div>
        <w:div w:id="1137454433">
          <w:marLeft w:val="0"/>
          <w:marRight w:val="0"/>
          <w:marTop w:val="0"/>
          <w:marBottom w:val="0"/>
          <w:divBdr>
            <w:top w:val="none" w:sz="0" w:space="0" w:color="auto"/>
            <w:left w:val="none" w:sz="0" w:space="0" w:color="auto"/>
            <w:bottom w:val="none" w:sz="0" w:space="0" w:color="auto"/>
            <w:right w:val="none" w:sz="0" w:space="0" w:color="auto"/>
          </w:divBdr>
        </w:div>
      </w:divsChild>
    </w:div>
    <w:div w:id="1827429908">
      <w:bodyDiv w:val="1"/>
      <w:marLeft w:val="0"/>
      <w:marRight w:val="0"/>
      <w:marTop w:val="0"/>
      <w:marBottom w:val="0"/>
      <w:divBdr>
        <w:top w:val="none" w:sz="0" w:space="0" w:color="auto"/>
        <w:left w:val="none" w:sz="0" w:space="0" w:color="auto"/>
        <w:bottom w:val="none" w:sz="0" w:space="0" w:color="auto"/>
        <w:right w:val="none" w:sz="0" w:space="0" w:color="auto"/>
      </w:divBdr>
      <w:divsChild>
        <w:div w:id="477845357">
          <w:marLeft w:val="0"/>
          <w:marRight w:val="0"/>
          <w:marTop w:val="0"/>
          <w:marBottom w:val="0"/>
          <w:divBdr>
            <w:top w:val="single" w:sz="6" w:space="0" w:color="A9AEB1"/>
            <w:left w:val="single" w:sz="6" w:space="0" w:color="A9AEB1"/>
            <w:bottom w:val="single" w:sz="6" w:space="0" w:color="A9AEB1"/>
            <w:right w:val="single" w:sz="6" w:space="0" w:color="A9AEB1"/>
          </w:divBdr>
          <w:divsChild>
            <w:div w:id="259677905">
              <w:marLeft w:val="0"/>
              <w:marRight w:val="0"/>
              <w:marTop w:val="0"/>
              <w:marBottom w:val="0"/>
              <w:divBdr>
                <w:top w:val="none" w:sz="0" w:space="0" w:color="auto"/>
                <w:left w:val="none" w:sz="0" w:space="0" w:color="auto"/>
                <w:bottom w:val="none" w:sz="0" w:space="0" w:color="auto"/>
                <w:right w:val="none" w:sz="0" w:space="0" w:color="auto"/>
              </w:divBdr>
              <w:divsChild>
                <w:div w:id="348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395588">
          <w:marLeft w:val="0"/>
          <w:marRight w:val="0"/>
          <w:marTop w:val="0"/>
          <w:marBottom w:val="0"/>
          <w:divBdr>
            <w:top w:val="single" w:sz="6" w:space="0" w:color="A9AEB1"/>
            <w:left w:val="single" w:sz="6" w:space="0" w:color="A9AEB1"/>
            <w:bottom w:val="single" w:sz="6" w:space="0" w:color="A9AEB1"/>
            <w:right w:val="single" w:sz="6" w:space="0" w:color="A9AEB1"/>
          </w:divBdr>
          <w:divsChild>
            <w:div w:id="730038209">
              <w:marLeft w:val="0"/>
              <w:marRight w:val="0"/>
              <w:marTop w:val="0"/>
              <w:marBottom w:val="0"/>
              <w:divBdr>
                <w:top w:val="none" w:sz="0" w:space="0" w:color="auto"/>
                <w:left w:val="none" w:sz="0" w:space="0" w:color="auto"/>
                <w:bottom w:val="none" w:sz="0" w:space="0" w:color="auto"/>
                <w:right w:val="none" w:sz="0" w:space="0" w:color="auto"/>
              </w:divBdr>
              <w:divsChild>
                <w:div w:id="313341975">
                  <w:marLeft w:val="0"/>
                  <w:marRight w:val="0"/>
                  <w:marTop w:val="0"/>
                  <w:marBottom w:val="0"/>
                  <w:divBdr>
                    <w:top w:val="none" w:sz="0" w:space="0" w:color="auto"/>
                    <w:left w:val="none" w:sz="0" w:space="0" w:color="auto"/>
                    <w:bottom w:val="none" w:sz="0" w:space="0" w:color="auto"/>
                    <w:right w:val="none" w:sz="0" w:space="0" w:color="auto"/>
                  </w:divBdr>
                </w:div>
                <w:div w:id="137064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665550">
          <w:marLeft w:val="0"/>
          <w:marRight w:val="0"/>
          <w:marTop w:val="0"/>
          <w:marBottom w:val="0"/>
          <w:divBdr>
            <w:top w:val="single" w:sz="6" w:space="0" w:color="A9AEB1"/>
            <w:left w:val="single" w:sz="6" w:space="0" w:color="A9AEB1"/>
            <w:bottom w:val="single" w:sz="6" w:space="0" w:color="A9AEB1"/>
            <w:right w:val="single" w:sz="6" w:space="0" w:color="A9AEB1"/>
          </w:divBdr>
          <w:divsChild>
            <w:div w:id="206668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327331">
      <w:bodyDiv w:val="1"/>
      <w:marLeft w:val="0"/>
      <w:marRight w:val="0"/>
      <w:marTop w:val="0"/>
      <w:marBottom w:val="0"/>
      <w:divBdr>
        <w:top w:val="none" w:sz="0" w:space="0" w:color="auto"/>
        <w:left w:val="none" w:sz="0" w:space="0" w:color="auto"/>
        <w:bottom w:val="none" w:sz="0" w:space="0" w:color="auto"/>
        <w:right w:val="none" w:sz="0" w:space="0" w:color="auto"/>
      </w:divBdr>
      <w:divsChild>
        <w:div w:id="507910685">
          <w:marLeft w:val="0"/>
          <w:marRight w:val="0"/>
          <w:marTop w:val="0"/>
          <w:marBottom w:val="0"/>
          <w:divBdr>
            <w:top w:val="none" w:sz="0" w:space="0" w:color="auto"/>
            <w:left w:val="none" w:sz="0" w:space="0" w:color="auto"/>
            <w:bottom w:val="none" w:sz="0" w:space="0" w:color="auto"/>
            <w:right w:val="none" w:sz="0" w:space="0" w:color="auto"/>
          </w:divBdr>
        </w:div>
        <w:div w:id="977413183">
          <w:marLeft w:val="0"/>
          <w:marRight w:val="0"/>
          <w:marTop w:val="0"/>
          <w:marBottom w:val="0"/>
          <w:divBdr>
            <w:top w:val="none" w:sz="0" w:space="0" w:color="auto"/>
            <w:left w:val="none" w:sz="0" w:space="0" w:color="auto"/>
            <w:bottom w:val="none" w:sz="0" w:space="0" w:color="auto"/>
            <w:right w:val="none" w:sz="0" w:space="0" w:color="auto"/>
          </w:divBdr>
        </w:div>
        <w:div w:id="1001859157">
          <w:marLeft w:val="0"/>
          <w:marRight w:val="0"/>
          <w:marTop w:val="0"/>
          <w:marBottom w:val="0"/>
          <w:divBdr>
            <w:top w:val="none" w:sz="0" w:space="0" w:color="auto"/>
            <w:left w:val="none" w:sz="0" w:space="0" w:color="auto"/>
            <w:bottom w:val="none" w:sz="0" w:space="0" w:color="auto"/>
            <w:right w:val="none" w:sz="0" w:space="0" w:color="auto"/>
          </w:divBdr>
        </w:div>
        <w:div w:id="1079474342">
          <w:marLeft w:val="0"/>
          <w:marRight w:val="0"/>
          <w:marTop w:val="0"/>
          <w:marBottom w:val="0"/>
          <w:divBdr>
            <w:top w:val="none" w:sz="0" w:space="0" w:color="auto"/>
            <w:left w:val="none" w:sz="0" w:space="0" w:color="auto"/>
            <w:bottom w:val="none" w:sz="0" w:space="0" w:color="auto"/>
            <w:right w:val="none" w:sz="0" w:space="0" w:color="auto"/>
          </w:divBdr>
        </w:div>
      </w:divsChild>
    </w:div>
    <w:div w:id="1828400227">
      <w:bodyDiv w:val="1"/>
      <w:marLeft w:val="0"/>
      <w:marRight w:val="0"/>
      <w:marTop w:val="0"/>
      <w:marBottom w:val="0"/>
      <w:divBdr>
        <w:top w:val="none" w:sz="0" w:space="0" w:color="auto"/>
        <w:left w:val="none" w:sz="0" w:space="0" w:color="auto"/>
        <w:bottom w:val="none" w:sz="0" w:space="0" w:color="auto"/>
        <w:right w:val="none" w:sz="0" w:space="0" w:color="auto"/>
      </w:divBdr>
      <w:divsChild>
        <w:div w:id="1848248045">
          <w:marLeft w:val="0"/>
          <w:marRight w:val="0"/>
          <w:marTop w:val="0"/>
          <w:marBottom w:val="0"/>
          <w:divBdr>
            <w:top w:val="none" w:sz="0" w:space="0" w:color="auto"/>
            <w:left w:val="none" w:sz="0" w:space="0" w:color="auto"/>
            <w:bottom w:val="none" w:sz="0" w:space="0" w:color="auto"/>
            <w:right w:val="none" w:sz="0" w:space="0" w:color="auto"/>
          </w:divBdr>
          <w:divsChild>
            <w:div w:id="403838520">
              <w:marLeft w:val="0"/>
              <w:marRight w:val="0"/>
              <w:marTop w:val="0"/>
              <w:marBottom w:val="0"/>
              <w:divBdr>
                <w:top w:val="none" w:sz="0" w:space="0" w:color="auto"/>
                <w:left w:val="none" w:sz="0" w:space="0" w:color="auto"/>
                <w:bottom w:val="none" w:sz="0" w:space="0" w:color="auto"/>
                <w:right w:val="none" w:sz="0" w:space="0" w:color="auto"/>
              </w:divBdr>
              <w:divsChild>
                <w:div w:id="1059861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334027">
          <w:marLeft w:val="0"/>
          <w:marRight w:val="0"/>
          <w:marTop w:val="0"/>
          <w:marBottom w:val="0"/>
          <w:divBdr>
            <w:top w:val="none" w:sz="0" w:space="0" w:color="auto"/>
            <w:left w:val="none" w:sz="0" w:space="0" w:color="auto"/>
            <w:bottom w:val="none" w:sz="0" w:space="0" w:color="auto"/>
            <w:right w:val="none" w:sz="0" w:space="0" w:color="auto"/>
          </w:divBdr>
          <w:divsChild>
            <w:div w:id="81534767">
              <w:marLeft w:val="0"/>
              <w:marRight w:val="0"/>
              <w:marTop w:val="0"/>
              <w:marBottom w:val="0"/>
              <w:divBdr>
                <w:top w:val="none" w:sz="0" w:space="0" w:color="auto"/>
                <w:left w:val="none" w:sz="0" w:space="0" w:color="auto"/>
                <w:bottom w:val="none" w:sz="0" w:space="0" w:color="auto"/>
                <w:right w:val="none" w:sz="0" w:space="0" w:color="auto"/>
              </w:divBdr>
            </w:div>
          </w:divsChild>
        </w:div>
        <w:div w:id="1135221795">
          <w:marLeft w:val="0"/>
          <w:marRight w:val="0"/>
          <w:marTop w:val="0"/>
          <w:marBottom w:val="0"/>
          <w:divBdr>
            <w:top w:val="none" w:sz="0" w:space="0" w:color="auto"/>
            <w:left w:val="none" w:sz="0" w:space="0" w:color="auto"/>
            <w:bottom w:val="none" w:sz="0" w:space="0" w:color="auto"/>
            <w:right w:val="none" w:sz="0" w:space="0" w:color="auto"/>
          </w:divBdr>
          <w:divsChild>
            <w:div w:id="975337392">
              <w:marLeft w:val="0"/>
              <w:marRight w:val="0"/>
              <w:marTop w:val="0"/>
              <w:marBottom w:val="0"/>
              <w:divBdr>
                <w:top w:val="none" w:sz="0" w:space="0" w:color="auto"/>
                <w:left w:val="none" w:sz="0" w:space="0" w:color="auto"/>
                <w:bottom w:val="none" w:sz="0" w:space="0" w:color="auto"/>
                <w:right w:val="none" w:sz="0" w:space="0" w:color="auto"/>
              </w:divBdr>
              <w:divsChild>
                <w:div w:id="329915907">
                  <w:marLeft w:val="0"/>
                  <w:marRight w:val="0"/>
                  <w:marTop w:val="0"/>
                  <w:marBottom w:val="0"/>
                  <w:divBdr>
                    <w:top w:val="none" w:sz="0" w:space="0" w:color="auto"/>
                    <w:left w:val="none" w:sz="0" w:space="0" w:color="auto"/>
                    <w:bottom w:val="none" w:sz="0" w:space="0" w:color="auto"/>
                    <w:right w:val="none" w:sz="0" w:space="0" w:color="auto"/>
                  </w:divBdr>
                </w:div>
                <w:div w:id="154628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739011">
      <w:bodyDiv w:val="1"/>
      <w:marLeft w:val="0"/>
      <w:marRight w:val="0"/>
      <w:marTop w:val="0"/>
      <w:marBottom w:val="0"/>
      <w:divBdr>
        <w:top w:val="none" w:sz="0" w:space="0" w:color="auto"/>
        <w:left w:val="none" w:sz="0" w:space="0" w:color="auto"/>
        <w:bottom w:val="none" w:sz="0" w:space="0" w:color="auto"/>
        <w:right w:val="none" w:sz="0" w:space="0" w:color="auto"/>
      </w:divBdr>
      <w:divsChild>
        <w:div w:id="896867026">
          <w:marLeft w:val="0"/>
          <w:marRight w:val="0"/>
          <w:marTop w:val="0"/>
          <w:marBottom w:val="0"/>
          <w:divBdr>
            <w:top w:val="single" w:sz="6" w:space="0" w:color="A9AEB1"/>
            <w:left w:val="single" w:sz="6" w:space="0" w:color="A9AEB1"/>
            <w:bottom w:val="single" w:sz="6" w:space="0" w:color="A9AEB1"/>
            <w:right w:val="single" w:sz="6" w:space="0" w:color="A9AEB1"/>
          </w:divBdr>
          <w:divsChild>
            <w:div w:id="1083986237">
              <w:marLeft w:val="0"/>
              <w:marRight w:val="0"/>
              <w:marTop w:val="0"/>
              <w:marBottom w:val="0"/>
              <w:divBdr>
                <w:top w:val="none" w:sz="0" w:space="0" w:color="auto"/>
                <w:left w:val="none" w:sz="0" w:space="0" w:color="auto"/>
                <w:bottom w:val="none" w:sz="0" w:space="0" w:color="auto"/>
                <w:right w:val="none" w:sz="0" w:space="0" w:color="auto"/>
              </w:divBdr>
              <w:divsChild>
                <w:div w:id="2004121675">
                  <w:marLeft w:val="0"/>
                  <w:marRight w:val="0"/>
                  <w:marTop w:val="0"/>
                  <w:marBottom w:val="0"/>
                  <w:divBdr>
                    <w:top w:val="none" w:sz="0" w:space="0" w:color="auto"/>
                    <w:left w:val="none" w:sz="0" w:space="0" w:color="auto"/>
                    <w:bottom w:val="none" w:sz="0" w:space="0" w:color="auto"/>
                    <w:right w:val="none" w:sz="0" w:space="0" w:color="auto"/>
                  </w:divBdr>
                </w:div>
                <w:div w:id="211054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786954">
          <w:marLeft w:val="0"/>
          <w:marRight w:val="0"/>
          <w:marTop w:val="0"/>
          <w:marBottom w:val="0"/>
          <w:divBdr>
            <w:top w:val="single" w:sz="6" w:space="0" w:color="A9AEB1"/>
            <w:left w:val="single" w:sz="6" w:space="0" w:color="A9AEB1"/>
            <w:bottom w:val="single" w:sz="6" w:space="0" w:color="A9AEB1"/>
            <w:right w:val="single" w:sz="6" w:space="0" w:color="A9AEB1"/>
          </w:divBdr>
          <w:divsChild>
            <w:div w:id="720597111">
              <w:marLeft w:val="0"/>
              <w:marRight w:val="0"/>
              <w:marTop w:val="0"/>
              <w:marBottom w:val="0"/>
              <w:divBdr>
                <w:top w:val="none" w:sz="0" w:space="0" w:color="auto"/>
                <w:left w:val="none" w:sz="0" w:space="0" w:color="auto"/>
                <w:bottom w:val="none" w:sz="0" w:space="0" w:color="auto"/>
                <w:right w:val="none" w:sz="0" w:space="0" w:color="auto"/>
              </w:divBdr>
            </w:div>
          </w:divsChild>
        </w:div>
        <w:div w:id="1378774439">
          <w:marLeft w:val="0"/>
          <w:marRight w:val="0"/>
          <w:marTop w:val="0"/>
          <w:marBottom w:val="0"/>
          <w:divBdr>
            <w:top w:val="single" w:sz="6" w:space="0" w:color="A9AEB1"/>
            <w:left w:val="single" w:sz="6" w:space="0" w:color="A9AEB1"/>
            <w:bottom w:val="single" w:sz="6" w:space="0" w:color="A9AEB1"/>
            <w:right w:val="single" w:sz="6" w:space="0" w:color="A9AEB1"/>
          </w:divBdr>
          <w:divsChild>
            <w:div w:id="1360668560">
              <w:marLeft w:val="0"/>
              <w:marRight w:val="0"/>
              <w:marTop w:val="0"/>
              <w:marBottom w:val="0"/>
              <w:divBdr>
                <w:top w:val="none" w:sz="0" w:space="0" w:color="auto"/>
                <w:left w:val="none" w:sz="0" w:space="0" w:color="auto"/>
                <w:bottom w:val="none" w:sz="0" w:space="0" w:color="auto"/>
                <w:right w:val="none" w:sz="0" w:space="0" w:color="auto"/>
              </w:divBdr>
              <w:divsChild>
                <w:div w:id="851726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9899927">
      <w:bodyDiv w:val="1"/>
      <w:marLeft w:val="0"/>
      <w:marRight w:val="0"/>
      <w:marTop w:val="0"/>
      <w:marBottom w:val="0"/>
      <w:divBdr>
        <w:top w:val="none" w:sz="0" w:space="0" w:color="auto"/>
        <w:left w:val="none" w:sz="0" w:space="0" w:color="auto"/>
        <w:bottom w:val="none" w:sz="0" w:space="0" w:color="auto"/>
        <w:right w:val="none" w:sz="0" w:space="0" w:color="auto"/>
      </w:divBdr>
      <w:divsChild>
        <w:div w:id="1574315625">
          <w:marLeft w:val="0"/>
          <w:marRight w:val="0"/>
          <w:marTop w:val="0"/>
          <w:marBottom w:val="0"/>
          <w:divBdr>
            <w:top w:val="single" w:sz="6" w:space="0" w:color="A9AEB1"/>
            <w:left w:val="single" w:sz="6" w:space="0" w:color="A9AEB1"/>
            <w:bottom w:val="single" w:sz="6" w:space="0" w:color="A9AEB1"/>
            <w:right w:val="single" w:sz="6" w:space="0" w:color="A9AEB1"/>
          </w:divBdr>
          <w:divsChild>
            <w:div w:id="1084571274">
              <w:marLeft w:val="0"/>
              <w:marRight w:val="0"/>
              <w:marTop w:val="0"/>
              <w:marBottom w:val="0"/>
              <w:divBdr>
                <w:top w:val="none" w:sz="0" w:space="0" w:color="auto"/>
                <w:left w:val="none" w:sz="0" w:space="0" w:color="auto"/>
                <w:bottom w:val="none" w:sz="0" w:space="0" w:color="auto"/>
                <w:right w:val="none" w:sz="0" w:space="0" w:color="auto"/>
              </w:divBdr>
              <w:divsChild>
                <w:div w:id="557713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777470">
          <w:marLeft w:val="0"/>
          <w:marRight w:val="0"/>
          <w:marTop w:val="0"/>
          <w:marBottom w:val="0"/>
          <w:divBdr>
            <w:top w:val="single" w:sz="6" w:space="0" w:color="A9AEB1"/>
            <w:left w:val="single" w:sz="6" w:space="0" w:color="A9AEB1"/>
            <w:bottom w:val="single" w:sz="6" w:space="0" w:color="A9AEB1"/>
            <w:right w:val="single" w:sz="6" w:space="0" w:color="A9AEB1"/>
          </w:divBdr>
          <w:divsChild>
            <w:div w:id="874462771">
              <w:marLeft w:val="0"/>
              <w:marRight w:val="0"/>
              <w:marTop w:val="0"/>
              <w:marBottom w:val="0"/>
              <w:divBdr>
                <w:top w:val="none" w:sz="0" w:space="0" w:color="auto"/>
                <w:left w:val="none" w:sz="0" w:space="0" w:color="auto"/>
                <w:bottom w:val="none" w:sz="0" w:space="0" w:color="auto"/>
                <w:right w:val="none" w:sz="0" w:space="0" w:color="auto"/>
              </w:divBdr>
            </w:div>
          </w:divsChild>
        </w:div>
        <w:div w:id="799806388">
          <w:marLeft w:val="0"/>
          <w:marRight w:val="0"/>
          <w:marTop w:val="0"/>
          <w:marBottom w:val="0"/>
          <w:divBdr>
            <w:top w:val="single" w:sz="6" w:space="0" w:color="A9AEB1"/>
            <w:left w:val="single" w:sz="6" w:space="0" w:color="A9AEB1"/>
            <w:bottom w:val="single" w:sz="6" w:space="0" w:color="A9AEB1"/>
            <w:right w:val="single" w:sz="6" w:space="0" w:color="A9AEB1"/>
          </w:divBdr>
          <w:divsChild>
            <w:div w:id="1405300083">
              <w:marLeft w:val="0"/>
              <w:marRight w:val="0"/>
              <w:marTop w:val="0"/>
              <w:marBottom w:val="0"/>
              <w:divBdr>
                <w:top w:val="none" w:sz="0" w:space="0" w:color="auto"/>
                <w:left w:val="none" w:sz="0" w:space="0" w:color="auto"/>
                <w:bottom w:val="none" w:sz="0" w:space="0" w:color="auto"/>
                <w:right w:val="none" w:sz="0" w:space="0" w:color="auto"/>
              </w:divBdr>
              <w:divsChild>
                <w:div w:id="856501891">
                  <w:marLeft w:val="0"/>
                  <w:marRight w:val="0"/>
                  <w:marTop w:val="0"/>
                  <w:marBottom w:val="0"/>
                  <w:divBdr>
                    <w:top w:val="none" w:sz="0" w:space="0" w:color="auto"/>
                    <w:left w:val="none" w:sz="0" w:space="0" w:color="auto"/>
                    <w:bottom w:val="none" w:sz="0" w:space="0" w:color="auto"/>
                    <w:right w:val="none" w:sz="0" w:space="0" w:color="auto"/>
                  </w:divBdr>
                </w:div>
                <w:div w:id="158584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095375">
      <w:bodyDiv w:val="1"/>
      <w:marLeft w:val="0"/>
      <w:marRight w:val="0"/>
      <w:marTop w:val="0"/>
      <w:marBottom w:val="0"/>
      <w:divBdr>
        <w:top w:val="none" w:sz="0" w:space="0" w:color="auto"/>
        <w:left w:val="none" w:sz="0" w:space="0" w:color="auto"/>
        <w:bottom w:val="none" w:sz="0" w:space="0" w:color="auto"/>
        <w:right w:val="none" w:sz="0" w:space="0" w:color="auto"/>
      </w:divBdr>
      <w:divsChild>
        <w:div w:id="1954089527">
          <w:marLeft w:val="0"/>
          <w:marRight w:val="0"/>
          <w:marTop w:val="0"/>
          <w:marBottom w:val="0"/>
          <w:divBdr>
            <w:top w:val="none" w:sz="0" w:space="0" w:color="auto"/>
            <w:left w:val="none" w:sz="0" w:space="0" w:color="auto"/>
            <w:bottom w:val="none" w:sz="0" w:space="0" w:color="auto"/>
            <w:right w:val="none" w:sz="0" w:space="0" w:color="auto"/>
          </w:divBdr>
          <w:divsChild>
            <w:div w:id="1662150366">
              <w:marLeft w:val="0"/>
              <w:marRight w:val="0"/>
              <w:marTop w:val="0"/>
              <w:marBottom w:val="0"/>
              <w:divBdr>
                <w:top w:val="none" w:sz="0" w:space="0" w:color="auto"/>
                <w:left w:val="none" w:sz="0" w:space="0" w:color="auto"/>
                <w:bottom w:val="none" w:sz="0" w:space="0" w:color="auto"/>
                <w:right w:val="none" w:sz="0" w:space="0" w:color="auto"/>
              </w:divBdr>
              <w:divsChild>
                <w:div w:id="1474445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256313">
          <w:marLeft w:val="0"/>
          <w:marRight w:val="0"/>
          <w:marTop w:val="0"/>
          <w:marBottom w:val="0"/>
          <w:divBdr>
            <w:top w:val="none" w:sz="0" w:space="0" w:color="auto"/>
            <w:left w:val="none" w:sz="0" w:space="0" w:color="auto"/>
            <w:bottom w:val="none" w:sz="0" w:space="0" w:color="auto"/>
            <w:right w:val="none" w:sz="0" w:space="0" w:color="auto"/>
          </w:divBdr>
          <w:divsChild>
            <w:div w:id="1320772045">
              <w:marLeft w:val="0"/>
              <w:marRight w:val="0"/>
              <w:marTop w:val="0"/>
              <w:marBottom w:val="0"/>
              <w:divBdr>
                <w:top w:val="none" w:sz="0" w:space="0" w:color="auto"/>
                <w:left w:val="none" w:sz="0" w:space="0" w:color="auto"/>
                <w:bottom w:val="none" w:sz="0" w:space="0" w:color="auto"/>
                <w:right w:val="none" w:sz="0" w:space="0" w:color="auto"/>
              </w:divBdr>
            </w:div>
          </w:divsChild>
        </w:div>
        <w:div w:id="711420031">
          <w:marLeft w:val="0"/>
          <w:marRight w:val="0"/>
          <w:marTop w:val="0"/>
          <w:marBottom w:val="0"/>
          <w:divBdr>
            <w:top w:val="none" w:sz="0" w:space="0" w:color="auto"/>
            <w:left w:val="none" w:sz="0" w:space="0" w:color="auto"/>
            <w:bottom w:val="none" w:sz="0" w:space="0" w:color="auto"/>
            <w:right w:val="none" w:sz="0" w:space="0" w:color="auto"/>
          </w:divBdr>
          <w:divsChild>
            <w:div w:id="1012300116">
              <w:marLeft w:val="0"/>
              <w:marRight w:val="0"/>
              <w:marTop w:val="0"/>
              <w:marBottom w:val="0"/>
              <w:divBdr>
                <w:top w:val="none" w:sz="0" w:space="0" w:color="auto"/>
                <w:left w:val="none" w:sz="0" w:space="0" w:color="auto"/>
                <w:bottom w:val="none" w:sz="0" w:space="0" w:color="auto"/>
                <w:right w:val="none" w:sz="0" w:space="0" w:color="auto"/>
              </w:divBdr>
              <w:divsChild>
                <w:div w:id="1038319337">
                  <w:marLeft w:val="0"/>
                  <w:marRight w:val="0"/>
                  <w:marTop w:val="0"/>
                  <w:marBottom w:val="0"/>
                  <w:divBdr>
                    <w:top w:val="none" w:sz="0" w:space="0" w:color="auto"/>
                    <w:left w:val="none" w:sz="0" w:space="0" w:color="auto"/>
                    <w:bottom w:val="none" w:sz="0" w:space="0" w:color="auto"/>
                    <w:right w:val="none" w:sz="0" w:space="0" w:color="auto"/>
                  </w:divBdr>
                </w:div>
                <w:div w:id="163212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486555">
      <w:bodyDiv w:val="1"/>
      <w:marLeft w:val="0"/>
      <w:marRight w:val="0"/>
      <w:marTop w:val="0"/>
      <w:marBottom w:val="0"/>
      <w:divBdr>
        <w:top w:val="none" w:sz="0" w:space="0" w:color="auto"/>
        <w:left w:val="none" w:sz="0" w:space="0" w:color="auto"/>
        <w:bottom w:val="none" w:sz="0" w:space="0" w:color="auto"/>
        <w:right w:val="none" w:sz="0" w:space="0" w:color="auto"/>
      </w:divBdr>
    </w:div>
    <w:div w:id="1830486901">
      <w:bodyDiv w:val="1"/>
      <w:marLeft w:val="0"/>
      <w:marRight w:val="0"/>
      <w:marTop w:val="0"/>
      <w:marBottom w:val="0"/>
      <w:divBdr>
        <w:top w:val="none" w:sz="0" w:space="0" w:color="auto"/>
        <w:left w:val="none" w:sz="0" w:space="0" w:color="auto"/>
        <w:bottom w:val="none" w:sz="0" w:space="0" w:color="auto"/>
        <w:right w:val="none" w:sz="0" w:space="0" w:color="auto"/>
      </w:divBdr>
      <w:divsChild>
        <w:div w:id="381439421">
          <w:marLeft w:val="0"/>
          <w:marRight w:val="0"/>
          <w:marTop w:val="0"/>
          <w:marBottom w:val="0"/>
          <w:divBdr>
            <w:top w:val="none" w:sz="0" w:space="0" w:color="auto"/>
            <w:left w:val="none" w:sz="0" w:space="0" w:color="auto"/>
            <w:bottom w:val="none" w:sz="0" w:space="0" w:color="auto"/>
            <w:right w:val="none" w:sz="0" w:space="0" w:color="auto"/>
          </w:divBdr>
        </w:div>
        <w:div w:id="500900321">
          <w:marLeft w:val="0"/>
          <w:marRight w:val="0"/>
          <w:marTop w:val="0"/>
          <w:marBottom w:val="0"/>
          <w:divBdr>
            <w:top w:val="none" w:sz="0" w:space="0" w:color="auto"/>
            <w:left w:val="none" w:sz="0" w:space="0" w:color="auto"/>
            <w:bottom w:val="none" w:sz="0" w:space="0" w:color="auto"/>
            <w:right w:val="none" w:sz="0" w:space="0" w:color="auto"/>
          </w:divBdr>
        </w:div>
        <w:div w:id="876816549">
          <w:marLeft w:val="0"/>
          <w:marRight w:val="0"/>
          <w:marTop w:val="0"/>
          <w:marBottom w:val="0"/>
          <w:divBdr>
            <w:top w:val="none" w:sz="0" w:space="0" w:color="auto"/>
            <w:left w:val="none" w:sz="0" w:space="0" w:color="auto"/>
            <w:bottom w:val="none" w:sz="0" w:space="0" w:color="auto"/>
            <w:right w:val="none" w:sz="0" w:space="0" w:color="auto"/>
          </w:divBdr>
        </w:div>
        <w:div w:id="2066755327">
          <w:marLeft w:val="0"/>
          <w:marRight w:val="0"/>
          <w:marTop w:val="0"/>
          <w:marBottom w:val="0"/>
          <w:divBdr>
            <w:top w:val="none" w:sz="0" w:space="0" w:color="auto"/>
            <w:left w:val="none" w:sz="0" w:space="0" w:color="auto"/>
            <w:bottom w:val="none" w:sz="0" w:space="0" w:color="auto"/>
            <w:right w:val="none" w:sz="0" w:space="0" w:color="auto"/>
          </w:divBdr>
        </w:div>
      </w:divsChild>
    </w:div>
    <w:div w:id="1830634075">
      <w:bodyDiv w:val="1"/>
      <w:marLeft w:val="0"/>
      <w:marRight w:val="0"/>
      <w:marTop w:val="0"/>
      <w:marBottom w:val="0"/>
      <w:divBdr>
        <w:top w:val="none" w:sz="0" w:space="0" w:color="auto"/>
        <w:left w:val="none" w:sz="0" w:space="0" w:color="auto"/>
        <w:bottom w:val="none" w:sz="0" w:space="0" w:color="auto"/>
        <w:right w:val="none" w:sz="0" w:space="0" w:color="auto"/>
      </w:divBdr>
      <w:divsChild>
        <w:div w:id="603076481">
          <w:marLeft w:val="0"/>
          <w:marRight w:val="0"/>
          <w:marTop w:val="0"/>
          <w:marBottom w:val="0"/>
          <w:divBdr>
            <w:top w:val="none" w:sz="0" w:space="0" w:color="auto"/>
            <w:left w:val="none" w:sz="0" w:space="0" w:color="auto"/>
            <w:bottom w:val="none" w:sz="0" w:space="0" w:color="auto"/>
            <w:right w:val="none" w:sz="0" w:space="0" w:color="auto"/>
          </w:divBdr>
        </w:div>
        <w:div w:id="1205018182">
          <w:marLeft w:val="0"/>
          <w:marRight w:val="0"/>
          <w:marTop w:val="0"/>
          <w:marBottom w:val="0"/>
          <w:divBdr>
            <w:top w:val="none" w:sz="0" w:space="0" w:color="auto"/>
            <w:left w:val="none" w:sz="0" w:space="0" w:color="auto"/>
            <w:bottom w:val="none" w:sz="0" w:space="0" w:color="auto"/>
            <w:right w:val="none" w:sz="0" w:space="0" w:color="auto"/>
          </w:divBdr>
        </w:div>
        <w:div w:id="1370030887">
          <w:marLeft w:val="0"/>
          <w:marRight w:val="0"/>
          <w:marTop w:val="0"/>
          <w:marBottom w:val="0"/>
          <w:divBdr>
            <w:top w:val="none" w:sz="0" w:space="0" w:color="auto"/>
            <w:left w:val="none" w:sz="0" w:space="0" w:color="auto"/>
            <w:bottom w:val="none" w:sz="0" w:space="0" w:color="auto"/>
            <w:right w:val="none" w:sz="0" w:space="0" w:color="auto"/>
          </w:divBdr>
        </w:div>
        <w:div w:id="2080902591">
          <w:marLeft w:val="0"/>
          <w:marRight w:val="0"/>
          <w:marTop w:val="0"/>
          <w:marBottom w:val="0"/>
          <w:divBdr>
            <w:top w:val="none" w:sz="0" w:space="0" w:color="auto"/>
            <w:left w:val="none" w:sz="0" w:space="0" w:color="auto"/>
            <w:bottom w:val="none" w:sz="0" w:space="0" w:color="auto"/>
            <w:right w:val="none" w:sz="0" w:space="0" w:color="auto"/>
          </w:divBdr>
        </w:div>
      </w:divsChild>
    </w:div>
    <w:div w:id="1830973628">
      <w:bodyDiv w:val="1"/>
      <w:marLeft w:val="0"/>
      <w:marRight w:val="0"/>
      <w:marTop w:val="0"/>
      <w:marBottom w:val="0"/>
      <w:divBdr>
        <w:top w:val="none" w:sz="0" w:space="0" w:color="auto"/>
        <w:left w:val="none" w:sz="0" w:space="0" w:color="auto"/>
        <w:bottom w:val="none" w:sz="0" w:space="0" w:color="auto"/>
        <w:right w:val="none" w:sz="0" w:space="0" w:color="auto"/>
      </w:divBdr>
      <w:divsChild>
        <w:div w:id="24641574">
          <w:marLeft w:val="0"/>
          <w:marRight w:val="0"/>
          <w:marTop w:val="0"/>
          <w:marBottom w:val="0"/>
          <w:divBdr>
            <w:top w:val="none" w:sz="0" w:space="0" w:color="auto"/>
            <w:left w:val="none" w:sz="0" w:space="0" w:color="auto"/>
            <w:bottom w:val="none" w:sz="0" w:space="0" w:color="auto"/>
            <w:right w:val="none" w:sz="0" w:space="0" w:color="auto"/>
          </w:divBdr>
        </w:div>
        <w:div w:id="987512826">
          <w:marLeft w:val="0"/>
          <w:marRight w:val="0"/>
          <w:marTop w:val="0"/>
          <w:marBottom w:val="0"/>
          <w:divBdr>
            <w:top w:val="none" w:sz="0" w:space="0" w:color="auto"/>
            <w:left w:val="none" w:sz="0" w:space="0" w:color="auto"/>
            <w:bottom w:val="none" w:sz="0" w:space="0" w:color="auto"/>
            <w:right w:val="none" w:sz="0" w:space="0" w:color="auto"/>
          </w:divBdr>
        </w:div>
        <w:div w:id="1485858596">
          <w:marLeft w:val="0"/>
          <w:marRight w:val="0"/>
          <w:marTop w:val="0"/>
          <w:marBottom w:val="0"/>
          <w:divBdr>
            <w:top w:val="none" w:sz="0" w:space="0" w:color="auto"/>
            <w:left w:val="none" w:sz="0" w:space="0" w:color="auto"/>
            <w:bottom w:val="none" w:sz="0" w:space="0" w:color="auto"/>
            <w:right w:val="none" w:sz="0" w:space="0" w:color="auto"/>
          </w:divBdr>
        </w:div>
        <w:div w:id="1821382969">
          <w:marLeft w:val="0"/>
          <w:marRight w:val="0"/>
          <w:marTop w:val="0"/>
          <w:marBottom w:val="0"/>
          <w:divBdr>
            <w:top w:val="none" w:sz="0" w:space="0" w:color="auto"/>
            <w:left w:val="none" w:sz="0" w:space="0" w:color="auto"/>
            <w:bottom w:val="none" w:sz="0" w:space="0" w:color="auto"/>
            <w:right w:val="none" w:sz="0" w:space="0" w:color="auto"/>
          </w:divBdr>
        </w:div>
      </w:divsChild>
    </w:div>
    <w:div w:id="1832603261">
      <w:bodyDiv w:val="1"/>
      <w:marLeft w:val="0"/>
      <w:marRight w:val="0"/>
      <w:marTop w:val="0"/>
      <w:marBottom w:val="0"/>
      <w:divBdr>
        <w:top w:val="none" w:sz="0" w:space="0" w:color="auto"/>
        <w:left w:val="none" w:sz="0" w:space="0" w:color="auto"/>
        <w:bottom w:val="none" w:sz="0" w:space="0" w:color="auto"/>
        <w:right w:val="none" w:sz="0" w:space="0" w:color="auto"/>
      </w:divBdr>
      <w:divsChild>
        <w:div w:id="861358677">
          <w:marLeft w:val="0"/>
          <w:marRight w:val="0"/>
          <w:marTop w:val="0"/>
          <w:marBottom w:val="0"/>
          <w:divBdr>
            <w:top w:val="none" w:sz="0" w:space="0" w:color="auto"/>
            <w:left w:val="none" w:sz="0" w:space="0" w:color="auto"/>
            <w:bottom w:val="none" w:sz="0" w:space="0" w:color="auto"/>
            <w:right w:val="none" w:sz="0" w:space="0" w:color="auto"/>
          </w:divBdr>
        </w:div>
        <w:div w:id="1438403829">
          <w:marLeft w:val="0"/>
          <w:marRight w:val="0"/>
          <w:marTop w:val="0"/>
          <w:marBottom w:val="0"/>
          <w:divBdr>
            <w:top w:val="none" w:sz="0" w:space="0" w:color="auto"/>
            <w:left w:val="none" w:sz="0" w:space="0" w:color="auto"/>
            <w:bottom w:val="none" w:sz="0" w:space="0" w:color="auto"/>
            <w:right w:val="none" w:sz="0" w:space="0" w:color="auto"/>
          </w:divBdr>
        </w:div>
        <w:div w:id="1959027446">
          <w:marLeft w:val="0"/>
          <w:marRight w:val="0"/>
          <w:marTop w:val="0"/>
          <w:marBottom w:val="0"/>
          <w:divBdr>
            <w:top w:val="none" w:sz="0" w:space="0" w:color="auto"/>
            <w:left w:val="none" w:sz="0" w:space="0" w:color="auto"/>
            <w:bottom w:val="none" w:sz="0" w:space="0" w:color="auto"/>
            <w:right w:val="none" w:sz="0" w:space="0" w:color="auto"/>
          </w:divBdr>
        </w:div>
        <w:div w:id="2057005245">
          <w:marLeft w:val="0"/>
          <w:marRight w:val="0"/>
          <w:marTop w:val="0"/>
          <w:marBottom w:val="0"/>
          <w:divBdr>
            <w:top w:val="none" w:sz="0" w:space="0" w:color="auto"/>
            <w:left w:val="none" w:sz="0" w:space="0" w:color="auto"/>
            <w:bottom w:val="none" w:sz="0" w:space="0" w:color="auto"/>
            <w:right w:val="none" w:sz="0" w:space="0" w:color="auto"/>
          </w:divBdr>
        </w:div>
      </w:divsChild>
    </w:div>
    <w:div w:id="1832671854">
      <w:bodyDiv w:val="1"/>
      <w:marLeft w:val="0"/>
      <w:marRight w:val="0"/>
      <w:marTop w:val="0"/>
      <w:marBottom w:val="0"/>
      <w:divBdr>
        <w:top w:val="none" w:sz="0" w:space="0" w:color="auto"/>
        <w:left w:val="none" w:sz="0" w:space="0" w:color="auto"/>
        <w:bottom w:val="none" w:sz="0" w:space="0" w:color="auto"/>
        <w:right w:val="none" w:sz="0" w:space="0" w:color="auto"/>
      </w:divBdr>
      <w:divsChild>
        <w:div w:id="224874559">
          <w:marLeft w:val="0"/>
          <w:marRight w:val="0"/>
          <w:marTop w:val="0"/>
          <w:marBottom w:val="0"/>
          <w:divBdr>
            <w:top w:val="none" w:sz="0" w:space="0" w:color="auto"/>
            <w:left w:val="none" w:sz="0" w:space="0" w:color="auto"/>
            <w:bottom w:val="none" w:sz="0" w:space="0" w:color="auto"/>
            <w:right w:val="none" w:sz="0" w:space="0" w:color="auto"/>
          </w:divBdr>
        </w:div>
        <w:div w:id="654147024">
          <w:marLeft w:val="0"/>
          <w:marRight w:val="0"/>
          <w:marTop w:val="0"/>
          <w:marBottom w:val="0"/>
          <w:divBdr>
            <w:top w:val="none" w:sz="0" w:space="0" w:color="auto"/>
            <w:left w:val="none" w:sz="0" w:space="0" w:color="auto"/>
            <w:bottom w:val="none" w:sz="0" w:space="0" w:color="auto"/>
            <w:right w:val="none" w:sz="0" w:space="0" w:color="auto"/>
          </w:divBdr>
        </w:div>
      </w:divsChild>
    </w:div>
    <w:div w:id="1833641503">
      <w:bodyDiv w:val="1"/>
      <w:marLeft w:val="0"/>
      <w:marRight w:val="0"/>
      <w:marTop w:val="0"/>
      <w:marBottom w:val="0"/>
      <w:divBdr>
        <w:top w:val="none" w:sz="0" w:space="0" w:color="auto"/>
        <w:left w:val="none" w:sz="0" w:space="0" w:color="auto"/>
        <w:bottom w:val="none" w:sz="0" w:space="0" w:color="auto"/>
        <w:right w:val="none" w:sz="0" w:space="0" w:color="auto"/>
      </w:divBdr>
      <w:divsChild>
        <w:div w:id="802890137">
          <w:marLeft w:val="0"/>
          <w:marRight w:val="0"/>
          <w:marTop w:val="0"/>
          <w:marBottom w:val="0"/>
          <w:divBdr>
            <w:top w:val="none" w:sz="0" w:space="0" w:color="auto"/>
            <w:left w:val="none" w:sz="0" w:space="0" w:color="auto"/>
            <w:bottom w:val="none" w:sz="0" w:space="0" w:color="auto"/>
            <w:right w:val="none" w:sz="0" w:space="0" w:color="auto"/>
          </w:divBdr>
        </w:div>
        <w:div w:id="1144395620">
          <w:marLeft w:val="0"/>
          <w:marRight w:val="0"/>
          <w:marTop w:val="0"/>
          <w:marBottom w:val="0"/>
          <w:divBdr>
            <w:top w:val="none" w:sz="0" w:space="0" w:color="auto"/>
            <w:left w:val="none" w:sz="0" w:space="0" w:color="auto"/>
            <w:bottom w:val="none" w:sz="0" w:space="0" w:color="auto"/>
            <w:right w:val="none" w:sz="0" w:space="0" w:color="auto"/>
          </w:divBdr>
        </w:div>
        <w:div w:id="1601331826">
          <w:marLeft w:val="0"/>
          <w:marRight w:val="0"/>
          <w:marTop w:val="0"/>
          <w:marBottom w:val="0"/>
          <w:divBdr>
            <w:top w:val="none" w:sz="0" w:space="0" w:color="auto"/>
            <w:left w:val="none" w:sz="0" w:space="0" w:color="auto"/>
            <w:bottom w:val="none" w:sz="0" w:space="0" w:color="auto"/>
            <w:right w:val="none" w:sz="0" w:space="0" w:color="auto"/>
          </w:divBdr>
        </w:div>
        <w:div w:id="1939285744">
          <w:marLeft w:val="0"/>
          <w:marRight w:val="0"/>
          <w:marTop w:val="0"/>
          <w:marBottom w:val="0"/>
          <w:divBdr>
            <w:top w:val="none" w:sz="0" w:space="0" w:color="auto"/>
            <w:left w:val="none" w:sz="0" w:space="0" w:color="auto"/>
            <w:bottom w:val="none" w:sz="0" w:space="0" w:color="auto"/>
            <w:right w:val="none" w:sz="0" w:space="0" w:color="auto"/>
          </w:divBdr>
        </w:div>
      </w:divsChild>
    </w:div>
    <w:div w:id="1834107617">
      <w:bodyDiv w:val="1"/>
      <w:marLeft w:val="0"/>
      <w:marRight w:val="0"/>
      <w:marTop w:val="0"/>
      <w:marBottom w:val="0"/>
      <w:divBdr>
        <w:top w:val="none" w:sz="0" w:space="0" w:color="auto"/>
        <w:left w:val="none" w:sz="0" w:space="0" w:color="auto"/>
        <w:bottom w:val="none" w:sz="0" w:space="0" w:color="auto"/>
        <w:right w:val="none" w:sz="0" w:space="0" w:color="auto"/>
      </w:divBdr>
      <w:divsChild>
        <w:div w:id="780031181">
          <w:marLeft w:val="0"/>
          <w:marRight w:val="0"/>
          <w:marTop w:val="0"/>
          <w:marBottom w:val="0"/>
          <w:divBdr>
            <w:top w:val="none" w:sz="0" w:space="0" w:color="auto"/>
            <w:left w:val="none" w:sz="0" w:space="0" w:color="auto"/>
            <w:bottom w:val="none" w:sz="0" w:space="0" w:color="auto"/>
            <w:right w:val="none" w:sz="0" w:space="0" w:color="auto"/>
          </w:divBdr>
        </w:div>
        <w:div w:id="1283463379">
          <w:marLeft w:val="0"/>
          <w:marRight w:val="0"/>
          <w:marTop w:val="0"/>
          <w:marBottom w:val="0"/>
          <w:divBdr>
            <w:top w:val="none" w:sz="0" w:space="0" w:color="auto"/>
            <w:left w:val="none" w:sz="0" w:space="0" w:color="auto"/>
            <w:bottom w:val="none" w:sz="0" w:space="0" w:color="auto"/>
            <w:right w:val="none" w:sz="0" w:space="0" w:color="auto"/>
          </w:divBdr>
        </w:div>
        <w:div w:id="1708529675">
          <w:marLeft w:val="0"/>
          <w:marRight w:val="0"/>
          <w:marTop w:val="0"/>
          <w:marBottom w:val="0"/>
          <w:divBdr>
            <w:top w:val="none" w:sz="0" w:space="0" w:color="auto"/>
            <w:left w:val="none" w:sz="0" w:space="0" w:color="auto"/>
            <w:bottom w:val="none" w:sz="0" w:space="0" w:color="auto"/>
            <w:right w:val="none" w:sz="0" w:space="0" w:color="auto"/>
          </w:divBdr>
        </w:div>
        <w:div w:id="1739815579">
          <w:marLeft w:val="0"/>
          <w:marRight w:val="0"/>
          <w:marTop w:val="0"/>
          <w:marBottom w:val="0"/>
          <w:divBdr>
            <w:top w:val="none" w:sz="0" w:space="0" w:color="auto"/>
            <w:left w:val="none" w:sz="0" w:space="0" w:color="auto"/>
            <w:bottom w:val="none" w:sz="0" w:space="0" w:color="auto"/>
            <w:right w:val="none" w:sz="0" w:space="0" w:color="auto"/>
          </w:divBdr>
        </w:div>
      </w:divsChild>
    </w:div>
    <w:div w:id="1834294894">
      <w:bodyDiv w:val="1"/>
      <w:marLeft w:val="0"/>
      <w:marRight w:val="0"/>
      <w:marTop w:val="0"/>
      <w:marBottom w:val="0"/>
      <w:divBdr>
        <w:top w:val="none" w:sz="0" w:space="0" w:color="auto"/>
        <w:left w:val="none" w:sz="0" w:space="0" w:color="auto"/>
        <w:bottom w:val="none" w:sz="0" w:space="0" w:color="auto"/>
        <w:right w:val="none" w:sz="0" w:space="0" w:color="auto"/>
      </w:divBdr>
      <w:divsChild>
        <w:div w:id="1056969339">
          <w:marLeft w:val="0"/>
          <w:marRight w:val="0"/>
          <w:marTop w:val="0"/>
          <w:marBottom w:val="0"/>
          <w:divBdr>
            <w:top w:val="none" w:sz="0" w:space="0" w:color="auto"/>
            <w:left w:val="none" w:sz="0" w:space="0" w:color="auto"/>
            <w:bottom w:val="none" w:sz="0" w:space="0" w:color="auto"/>
            <w:right w:val="none" w:sz="0" w:space="0" w:color="auto"/>
          </w:divBdr>
        </w:div>
        <w:div w:id="1168902342">
          <w:marLeft w:val="0"/>
          <w:marRight w:val="0"/>
          <w:marTop w:val="0"/>
          <w:marBottom w:val="0"/>
          <w:divBdr>
            <w:top w:val="none" w:sz="0" w:space="0" w:color="auto"/>
            <w:left w:val="none" w:sz="0" w:space="0" w:color="auto"/>
            <w:bottom w:val="none" w:sz="0" w:space="0" w:color="auto"/>
            <w:right w:val="none" w:sz="0" w:space="0" w:color="auto"/>
          </w:divBdr>
        </w:div>
        <w:div w:id="1687754067">
          <w:marLeft w:val="0"/>
          <w:marRight w:val="0"/>
          <w:marTop w:val="0"/>
          <w:marBottom w:val="0"/>
          <w:divBdr>
            <w:top w:val="none" w:sz="0" w:space="0" w:color="auto"/>
            <w:left w:val="none" w:sz="0" w:space="0" w:color="auto"/>
            <w:bottom w:val="none" w:sz="0" w:space="0" w:color="auto"/>
            <w:right w:val="none" w:sz="0" w:space="0" w:color="auto"/>
          </w:divBdr>
        </w:div>
        <w:div w:id="2006739004">
          <w:marLeft w:val="0"/>
          <w:marRight w:val="0"/>
          <w:marTop w:val="0"/>
          <w:marBottom w:val="0"/>
          <w:divBdr>
            <w:top w:val="none" w:sz="0" w:space="0" w:color="auto"/>
            <w:left w:val="none" w:sz="0" w:space="0" w:color="auto"/>
            <w:bottom w:val="none" w:sz="0" w:space="0" w:color="auto"/>
            <w:right w:val="none" w:sz="0" w:space="0" w:color="auto"/>
          </w:divBdr>
        </w:div>
      </w:divsChild>
    </w:div>
    <w:div w:id="1834637292">
      <w:bodyDiv w:val="1"/>
      <w:marLeft w:val="0"/>
      <w:marRight w:val="0"/>
      <w:marTop w:val="0"/>
      <w:marBottom w:val="0"/>
      <w:divBdr>
        <w:top w:val="none" w:sz="0" w:space="0" w:color="auto"/>
        <w:left w:val="none" w:sz="0" w:space="0" w:color="auto"/>
        <w:bottom w:val="none" w:sz="0" w:space="0" w:color="auto"/>
        <w:right w:val="none" w:sz="0" w:space="0" w:color="auto"/>
      </w:divBdr>
      <w:divsChild>
        <w:div w:id="1983076985">
          <w:marLeft w:val="0"/>
          <w:marRight w:val="0"/>
          <w:marTop w:val="0"/>
          <w:marBottom w:val="0"/>
          <w:divBdr>
            <w:top w:val="none" w:sz="0" w:space="0" w:color="auto"/>
            <w:left w:val="none" w:sz="0" w:space="0" w:color="auto"/>
            <w:bottom w:val="none" w:sz="0" w:space="0" w:color="auto"/>
            <w:right w:val="none" w:sz="0" w:space="0" w:color="auto"/>
          </w:divBdr>
          <w:divsChild>
            <w:div w:id="657270196">
              <w:marLeft w:val="0"/>
              <w:marRight w:val="0"/>
              <w:marTop w:val="0"/>
              <w:marBottom w:val="0"/>
              <w:divBdr>
                <w:top w:val="none" w:sz="0" w:space="0" w:color="auto"/>
                <w:left w:val="none" w:sz="0" w:space="0" w:color="auto"/>
                <w:bottom w:val="none" w:sz="0" w:space="0" w:color="auto"/>
                <w:right w:val="none" w:sz="0" w:space="0" w:color="auto"/>
              </w:divBdr>
              <w:divsChild>
                <w:div w:id="138872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877169">
      <w:bodyDiv w:val="1"/>
      <w:marLeft w:val="0"/>
      <w:marRight w:val="0"/>
      <w:marTop w:val="0"/>
      <w:marBottom w:val="0"/>
      <w:divBdr>
        <w:top w:val="none" w:sz="0" w:space="0" w:color="auto"/>
        <w:left w:val="none" w:sz="0" w:space="0" w:color="auto"/>
        <w:bottom w:val="none" w:sz="0" w:space="0" w:color="auto"/>
        <w:right w:val="none" w:sz="0" w:space="0" w:color="auto"/>
      </w:divBdr>
      <w:divsChild>
        <w:div w:id="1266841531">
          <w:marLeft w:val="0"/>
          <w:marRight w:val="0"/>
          <w:marTop w:val="0"/>
          <w:marBottom w:val="0"/>
          <w:divBdr>
            <w:top w:val="none" w:sz="0" w:space="0" w:color="auto"/>
            <w:left w:val="none" w:sz="0" w:space="0" w:color="auto"/>
            <w:bottom w:val="none" w:sz="0" w:space="0" w:color="auto"/>
            <w:right w:val="none" w:sz="0" w:space="0" w:color="auto"/>
          </w:divBdr>
          <w:divsChild>
            <w:div w:id="276640713">
              <w:marLeft w:val="0"/>
              <w:marRight w:val="0"/>
              <w:marTop w:val="0"/>
              <w:marBottom w:val="0"/>
              <w:divBdr>
                <w:top w:val="none" w:sz="0" w:space="0" w:color="auto"/>
                <w:left w:val="none" w:sz="0" w:space="0" w:color="auto"/>
                <w:bottom w:val="none" w:sz="0" w:space="0" w:color="auto"/>
                <w:right w:val="none" w:sz="0" w:space="0" w:color="auto"/>
              </w:divBdr>
              <w:divsChild>
                <w:div w:id="45569464">
                  <w:marLeft w:val="3116"/>
                  <w:marRight w:val="0"/>
                  <w:marTop w:val="0"/>
                  <w:marBottom w:val="0"/>
                  <w:divBdr>
                    <w:top w:val="none" w:sz="0" w:space="0" w:color="auto"/>
                    <w:left w:val="none" w:sz="0" w:space="0" w:color="auto"/>
                    <w:bottom w:val="none" w:sz="0" w:space="0" w:color="auto"/>
                    <w:right w:val="none" w:sz="0" w:space="0" w:color="auto"/>
                  </w:divBdr>
                </w:div>
              </w:divsChild>
            </w:div>
            <w:div w:id="697662245">
              <w:marLeft w:val="0"/>
              <w:marRight w:val="0"/>
              <w:marTop w:val="0"/>
              <w:marBottom w:val="0"/>
              <w:divBdr>
                <w:top w:val="none" w:sz="0" w:space="0" w:color="auto"/>
                <w:left w:val="none" w:sz="0" w:space="0" w:color="auto"/>
                <w:bottom w:val="none" w:sz="0" w:space="0" w:color="auto"/>
                <w:right w:val="none" w:sz="0" w:space="0" w:color="auto"/>
              </w:divBdr>
              <w:divsChild>
                <w:div w:id="19818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220149">
      <w:bodyDiv w:val="1"/>
      <w:marLeft w:val="0"/>
      <w:marRight w:val="0"/>
      <w:marTop w:val="0"/>
      <w:marBottom w:val="0"/>
      <w:divBdr>
        <w:top w:val="none" w:sz="0" w:space="0" w:color="auto"/>
        <w:left w:val="none" w:sz="0" w:space="0" w:color="auto"/>
        <w:bottom w:val="none" w:sz="0" w:space="0" w:color="auto"/>
        <w:right w:val="none" w:sz="0" w:space="0" w:color="auto"/>
      </w:divBdr>
      <w:divsChild>
        <w:div w:id="1553928820">
          <w:marLeft w:val="0"/>
          <w:marRight w:val="0"/>
          <w:marTop w:val="0"/>
          <w:marBottom w:val="0"/>
          <w:divBdr>
            <w:top w:val="single" w:sz="6" w:space="0" w:color="A9AEB1"/>
            <w:left w:val="single" w:sz="6" w:space="0" w:color="A9AEB1"/>
            <w:bottom w:val="single" w:sz="6" w:space="0" w:color="A9AEB1"/>
            <w:right w:val="single" w:sz="6" w:space="0" w:color="A9AEB1"/>
          </w:divBdr>
          <w:divsChild>
            <w:div w:id="1098134597">
              <w:marLeft w:val="0"/>
              <w:marRight w:val="0"/>
              <w:marTop w:val="0"/>
              <w:marBottom w:val="0"/>
              <w:divBdr>
                <w:top w:val="none" w:sz="0" w:space="0" w:color="auto"/>
                <w:left w:val="none" w:sz="0" w:space="0" w:color="auto"/>
                <w:bottom w:val="none" w:sz="0" w:space="0" w:color="auto"/>
                <w:right w:val="none" w:sz="0" w:space="0" w:color="auto"/>
              </w:divBdr>
              <w:divsChild>
                <w:div w:id="259683318">
                  <w:marLeft w:val="0"/>
                  <w:marRight w:val="0"/>
                  <w:marTop w:val="0"/>
                  <w:marBottom w:val="0"/>
                  <w:divBdr>
                    <w:top w:val="none" w:sz="0" w:space="0" w:color="auto"/>
                    <w:left w:val="none" w:sz="0" w:space="0" w:color="auto"/>
                    <w:bottom w:val="none" w:sz="0" w:space="0" w:color="auto"/>
                    <w:right w:val="none" w:sz="0" w:space="0" w:color="auto"/>
                  </w:divBdr>
                </w:div>
                <w:div w:id="130542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8990092">
          <w:marLeft w:val="0"/>
          <w:marRight w:val="0"/>
          <w:marTop w:val="0"/>
          <w:marBottom w:val="0"/>
          <w:divBdr>
            <w:top w:val="single" w:sz="6" w:space="0" w:color="A9AEB1"/>
            <w:left w:val="single" w:sz="6" w:space="0" w:color="A9AEB1"/>
            <w:bottom w:val="single" w:sz="6" w:space="0" w:color="A9AEB1"/>
            <w:right w:val="single" w:sz="6" w:space="0" w:color="A9AEB1"/>
          </w:divBdr>
          <w:divsChild>
            <w:div w:id="1730181445">
              <w:marLeft w:val="0"/>
              <w:marRight w:val="0"/>
              <w:marTop w:val="0"/>
              <w:marBottom w:val="0"/>
              <w:divBdr>
                <w:top w:val="none" w:sz="0" w:space="0" w:color="auto"/>
                <w:left w:val="none" w:sz="0" w:space="0" w:color="auto"/>
                <w:bottom w:val="none" w:sz="0" w:space="0" w:color="auto"/>
                <w:right w:val="none" w:sz="0" w:space="0" w:color="auto"/>
              </w:divBdr>
            </w:div>
          </w:divsChild>
        </w:div>
        <w:div w:id="2027713314">
          <w:marLeft w:val="0"/>
          <w:marRight w:val="0"/>
          <w:marTop w:val="0"/>
          <w:marBottom w:val="0"/>
          <w:divBdr>
            <w:top w:val="single" w:sz="6" w:space="0" w:color="A9AEB1"/>
            <w:left w:val="single" w:sz="6" w:space="0" w:color="A9AEB1"/>
            <w:bottom w:val="single" w:sz="6" w:space="0" w:color="A9AEB1"/>
            <w:right w:val="single" w:sz="6" w:space="0" w:color="A9AEB1"/>
          </w:divBdr>
          <w:divsChild>
            <w:div w:id="326250145">
              <w:marLeft w:val="0"/>
              <w:marRight w:val="0"/>
              <w:marTop w:val="0"/>
              <w:marBottom w:val="0"/>
              <w:divBdr>
                <w:top w:val="none" w:sz="0" w:space="0" w:color="auto"/>
                <w:left w:val="none" w:sz="0" w:space="0" w:color="auto"/>
                <w:bottom w:val="none" w:sz="0" w:space="0" w:color="auto"/>
                <w:right w:val="none" w:sz="0" w:space="0" w:color="auto"/>
              </w:divBdr>
              <w:divsChild>
                <w:div w:id="120574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340833">
      <w:bodyDiv w:val="1"/>
      <w:marLeft w:val="0"/>
      <w:marRight w:val="0"/>
      <w:marTop w:val="0"/>
      <w:marBottom w:val="0"/>
      <w:divBdr>
        <w:top w:val="none" w:sz="0" w:space="0" w:color="auto"/>
        <w:left w:val="none" w:sz="0" w:space="0" w:color="auto"/>
        <w:bottom w:val="none" w:sz="0" w:space="0" w:color="auto"/>
        <w:right w:val="none" w:sz="0" w:space="0" w:color="auto"/>
      </w:divBdr>
      <w:divsChild>
        <w:div w:id="570195459">
          <w:marLeft w:val="0"/>
          <w:marRight w:val="0"/>
          <w:marTop w:val="0"/>
          <w:marBottom w:val="0"/>
          <w:divBdr>
            <w:top w:val="none" w:sz="0" w:space="0" w:color="auto"/>
            <w:left w:val="none" w:sz="0" w:space="0" w:color="auto"/>
            <w:bottom w:val="none" w:sz="0" w:space="0" w:color="auto"/>
            <w:right w:val="none" w:sz="0" w:space="0" w:color="auto"/>
          </w:divBdr>
        </w:div>
        <w:div w:id="766733338">
          <w:marLeft w:val="0"/>
          <w:marRight w:val="0"/>
          <w:marTop w:val="0"/>
          <w:marBottom w:val="0"/>
          <w:divBdr>
            <w:top w:val="none" w:sz="0" w:space="0" w:color="auto"/>
            <w:left w:val="none" w:sz="0" w:space="0" w:color="auto"/>
            <w:bottom w:val="none" w:sz="0" w:space="0" w:color="auto"/>
            <w:right w:val="none" w:sz="0" w:space="0" w:color="auto"/>
          </w:divBdr>
        </w:div>
        <w:div w:id="1181815075">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
      </w:divsChild>
    </w:div>
    <w:div w:id="1836263397">
      <w:bodyDiv w:val="1"/>
      <w:marLeft w:val="0"/>
      <w:marRight w:val="0"/>
      <w:marTop w:val="0"/>
      <w:marBottom w:val="0"/>
      <w:divBdr>
        <w:top w:val="none" w:sz="0" w:space="0" w:color="auto"/>
        <w:left w:val="none" w:sz="0" w:space="0" w:color="auto"/>
        <w:bottom w:val="none" w:sz="0" w:space="0" w:color="auto"/>
        <w:right w:val="none" w:sz="0" w:space="0" w:color="auto"/>
      </w:divBdr>
      <w:divsChild>
        <w:div w:id="305091472">
          <w:marLeft w:val="0"/>
          <w:marRight w:val="0"/>
          <w:marTop w:val="0"/>
          <w:marBottom w:val="0"/>
          <w:divBdr>
            <w:top w:val="none" w:sz="0" w:space="0" w:color="auto"/>
            <w:left w:val="none" w:sz="0" w:space="0" w:color="auto"/>
            <w:bottom w:val="none" w:sz="0" w:space="0" w:color="auto"/>
            <w:right w:val="none" w:sz="0" w:space="0" w:color="auto"/>
          </w:divBdr>
        </w:div>
        <w:div w:id="1632595478">
          <w:marLeft w:val="0"/>
          <w:marRight w:val="0"/>
          <w:marTop w:val="0"/>
          <w:marBottom w:val="0"/>
          <w:divBdr>
            <w:top w:val="none" w:sz="0" w:space="0" w:color="auto"/>
            <w:left w:val="none" w:sz="0" w:space="0" w:color="auto"/>
            <w:bottom w:val="none" w:sz="0" w:space="0" w:color="auto"/>
            <w:right w:val="none" w:sz="0" w:space="0" w:color="auto"/>
          </w:divBdr>
        </w:div>
        <w:div w:id="1711489342">
          <w:marLeft w:val="0"/>
          <w:marRight w:val="0"/>
          <w:marTop w:val="0"/>
          <w:marBottom w:val="0"/>
          <w:divBdr>
            <w:top w:val="none" w:sz="0" w:space="0" w:color="auto"/>
            <w:left w:val="none" w:sz="0" w:space="0" w:color="auto"/>
            <w:bottom w:val="none" w:sz="0" w:space="0" w:color="auto"/>
            <w:right w:val="none" w:sz="0" w:space="0" w:color="auto"/>
          </w:divBdr>
        </w:div>
        <w:div w:id="2132744491">
          <w:marLeft w:val="0"/>
          <w:marRight w:val="0"/>
          <w:marTop w:val="0"/>
          <w:marBottom w:val="0"/>
          <w:divBdr>
            <w:top w:val="none" w:sz="0" w:space="0" w:color="auto"/>
            <w:left w:val="none" w:sz="0" w:space="0" w:color="auto"/>
            <w:bottom w:val="none" w:sz="0" w:space="0" w:color="auto"/>
            <w:right w:val="none" w:sz="0" w:space="0" w:color="auto"/>
          </w:divBdr>
        </w:div>
      </w:divsChild>
    </w:div>
    <w:div w:id="1836408851">
      <w:bodyDiv w:val="1"/>
      <w:marLeft w:val="0"/>
      <w:marRight w:val="0"/>
      <w:marTop w:val="0"/>
      <w:marBottom w:val="0"/>
      <w:divBdr>
        <w:top w:val="none" w:sz="0" w:space="0" w:color="auto"/>
        <w:left w:val="none" w:sz="0" w:space="0" w:color="auto"/>
        <w:bottom w:val="none" w:sz="0" w:space="0" w:color="auto"/>
        <w:right w:val="none" w:sz="0" w:space="0" w:color="auto"/>
      </w:divBdr>
      <w:divsChild>
        <w:div w:id="1352534131">
          <w:marLeft w:val="0"/>
          <w:marRight w:val="0"/>
          <w:marTop w:val="0"/>
          <w:marBottom w:val="0"/>
          <w:divBdr>
            <w:top w:val="none" w:sz="0" w:space="0" w:color="auto"/>
            <w:left w:val="none" w:sz="0" w:space="0" w:color="auto"/>
            <w:bottom w:val="none" w:sz="0" w:space="0" w:color="auto"/>
            <w:right w:val="none" w:sz="0" w:space="0" w:color="auto"/>
          </w:divBdr>
          <w:divsChild>
            <w:div w:id="1833448407">
              <w:marLeft w:val="0"/>
              <w:marRight w:val="0"/>
              <w:marTop w:val="0"/>
              <w:marBottom w:val="0"/>
              <w:divBdr>
                <w:top w:val="none" w:sz="0" w:space="0" w:color="auto"/>
                <w:left w:val="none" w:sz="0" w:space="0" w:color="auto"/>
                <w:bottom w:val="none" w:sz="0" w:space="0" w:color="auto"/>
                <w:right w:val="none" w:sz="0" w:space="0" w:color="auto"/>
              </w:divBdr>
              <w:divsChild>
                <w:div w:id="104248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14355">
          <w:marLeft w:val="0"/>
          <w:marRight w:val="0"/>
          <w:marTop w:val="0"/>
          <w:marBottom w:val="0"/>
          <w:divBdr>
            <w:top w:val="none" w:sz="0" w:space="0" w:color="auto"/>
            <w:left w:val="none" w:sz="0" w:space="0" w:color="auto"/>
            <w:bottom w:val="none" w:sz="0" w:space="0" w:color="auto"/>
            <w:right w:val="none" w:sz="0" w:space="0" w:color="auto"/>
          </w:divBdr>
          <w:divsChild>
            <w:div w:id="1592006100">
              <w:marLeft w:val="0"/>
              <w:marRight w:val="0"/>
              <w:marTop w:val="0"/>
              <w:marBottom w:val="0"/>
              <w:divBdr>
                <w:top w:val="none" w:sz="0" w:space="0" w:color="auto"/>
                <w:left w:val="none" w:sz="0" w:space="0" w:color="auto"/>
                <w:bottom w:val="none" w:sz="0" w:space="0" w:color="auto"/>
                <w:right w:val="none" w:sz="0" w:space="0" w:color="auto"/>
              </w:divBdr>
            </w:div>
          </w:divsChild>
        </w:div>
        <w:div w:id="321277917">
          <w:marLeft w:val="0"/>
          <w:marRight w:val="0"/>
          <w:marTop w:val="0"/>
          <w:marBottom w:val="0"/>
          <w:divBdr>
            <w:top w:val="none" w:sz="0" w:space="0" w:color="auto"/>
            <w:left w:val="none" w:sz="0" w:space="0" w:color="auto"/>
            <w:bottom w:val="none" w:sz="0" w:space="0" w:color="auto"/>
            <w:right w:val="none" w:sz="0" w:space="0" w:color="auto"/>
          </w:divBdr>
          <w:divsChild>
            <w:div w:id="741637606">
              <w:marLeft w:val="0"/>
              <w:marRight w:val="0"/>
              <w:marTop w:val="0"/>
              <w:marBottom w:val="0"/>
              <w:divBdr>
                <w:top w:val="none" w:sz="0" w:space="0" w:color="auto"/>
                <w:left w:val="none" w:sz="0" w:space="0" w:color="auto"/>
                <w:bottom w:val="none" w:sz="0" w:space="0" w:color="auto"/>
                <w:right w:val="none" w:sz="0" w:space="0" w:color="auto"/>
              </w:divBdr>
              <w:divsChild>
                <w:div w:id="590507612">
                  <w:marLeft w:val="0"/>
                  <w:marRight w:val="0"/>
                  <w:marTop w:val="0"/>
                  <w:marBottom w:val="0"/>
                  <w:divBdr>
                    <w:top w:val="none" w:sz="0" w:space="0" w:color="auto"/>
                    <w:left w:val="none" w:sz="0" w:space="0" w:color="auto"/>
                    <w:bottom w:val="none" w:sz="0" w:space="0" w:color="auto"/>
                    <w:right w:val="none" w:sz="0" w:space="0" w:color="auto"/>
                  </w:divBdr>
                </w:div>
                <w:div w:id="147220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0973">
      <w:bodyDiv w:val="1"/>
      <w:marLeft w:val="0"/>
      <w:marRight w:val="0"/>
      <w:marTop w:val="0"/>
      <w:marBottom w:val="0"/>
      <w:divBdr>
        <w:top w:val="none" w:sz="0" w:space="0" w:color="auto"/>
        <w:left w:val="none" w:sz="0" w:space="0" w:color="auto"/>
        <w:bottom w:val="none" w:sz="0" w:space="0" w:color="auto"/>
        <w:right w:val="none" w:sz="0" w:space="0" w:color="auto"/>
      </w:divBdr>
      <w:divsChild>
        <w:div w:id="164781259">
          <w:marLeft w:val="0"/>
          <w:marRight w:val="0"/>
          <w:marTop w:val="0"/>
          <w:marBottom w:val="0"/>
          <w:divBdr>
            <w:top w:val="none" w:sz="0" w:space="0" w:color="auto"/>
            <w:left w:val="none" w:sz="0" w:space="0" w:color="auto"/>
            <w:bottom w:val="none" w:sz="0" w:space="0" w:color="auto"/>
            <w:right w:val="none" w:sz="0" w:space="0" w:color="auto"/>
          </w:divBdr>
        </w:div>
        <w:div w:id="466435907">
          <w:marLeft w:val="0"/>
          <w:marRight w:val="0"/>
          <w:marTop w:val="0"/>
          <w:marBottom w:val="0"/>
          <w:divBdr>
            <w:top w:val="none" w:sz="0" w:space="0" w:color="auto"/>
            <w:left w:val="none" w:sz="0" w:space="0" w:color="auto"/>
            <w:bottom w:val="none" w:sz="0" w:space="0" w:color="auto"/>
            <w:right w:val="none" w:sz="0" w:space="0" w:color="auto"/>
          </w:divBdr>
        </w:div>
        <w:div w:id="1651595721">
          <w:marLeft w:val="0"/>
          <w:marRight w:val="0"/>
          <w:marTop w:val="0"/>
          <w:marBottom w:val="0"/>
          <w:divBdr>
            <w:top w:val="none" w:sz="0" w:space="0" w:color="auto"/>
            <w:left w:val="none" w:sz="0" w:space="0" w:color="auto"/>
            <w:bottom w:val="none" w:sz="0" w:space="0" w:color="auto"/>
            <w:right w:val="none" w:sz="0" w:space="0" w:color="auto"/>
          </w:divBdr>
        </w:div>
        <w:div w:id="1898852602">
          <w:marLeft w:val="0"/>
          <w:marRight w:val="0"/>
          <w:marTop w:val="0"/>
          <w:marBottom w:val="0"/>
          <w:divBdr>
            <w:top w:val="none" w:sz="0" w:space="0" w:color="auto"/>
            <w:left w:val="none" w:sz="0" w:space="0" w:color="auto"/>
            <w:bottom w:val="none" w:sz="0" w:space="0" w:color="auto"/>
            <w:right w:val="none" w:sz="0" w:space="0" w:color="auto"/>
          </w:divBdr>
        </w:div>
      </w:divsChild>
    </w:div>
    <w:div w:id="1838229946">
      <w:bodyDiv w:val="1"/>
      <w:marLeft w:val="0"/>
      <w:marRight w:val="0"/>
      <w:marTop w:val="0"/>
      <w:marBottom w:val="0"/>
      <w:divBdr>
        <w:top w:val="none" w:sz="0" w:space="0" w:color="auto"/>
        <w:left w:val="none" w:sz="0" w:space="0" w:color="auto"/>
        <w:bottom w:val="none" w:sz="0" w:space="0" w:color="auto"/>
        <w:right w:val="none" w:sz="0" w:space="0" w:color="auto"/>
      </w:divBdr>
      <w:divsChild>
        <w:div w:id="162011102">
          <w:marLeft w:val="0"/>
          <w:marRight w:val="0"/>
          <w:marTop w:val="0"/>
          <w:marBottom w:val="0"/>
          <w:divBdr>
            <w:top w:val="none" w:sz="0" w:space="0" w:color="auto"/>
            <w:left w:val="none" w:sz="0" w:space="0" w:color="auto"/>
            <w:bottom w:val="none" w:sz="0" w:space="0" w:color="auto"/>
            <w:right w:val="none" w:sz="0" w:space="0" w:color="auto"/>
          </w:divBdr>
        </w:div>
        <w:div w:id="712533647">
          <w:marLeft w:val="0"/>
          <w:marRight w:val="0"/>
          <w:marTop w:val="0"/>
          <w:marBottom w:val="0"/>
          <w:divBdr>
            <w:top w:val="none" w:sz="0" w:space="0" w:color="auto"/>
            <w:left w:val="none" w:sz="0" w:space="0" w:color="auto"/>
            <w:bottom w:val="none" w:sz="0" w:space="0" w:color="auto"/>
            <w:right w:val="none" w:sz="0" w:space="0" w:color="auto"/>
          </w:divBdr>
        </w:div>
        <w:div w:id="1178810064">
          <w:marLeft w:val="0"/>
          <w:marRight w:val="0"/>
          <w:marTop w:val="0"/>
          <w:marBottom w:val="0"/>
          <w:divBdr>
            <w:top w:val="none" w:sz="0" w:space="0" w:color="auto"/>
            <w:left w:val="none" w:sz="0" w:space="0" w:color="auto"/>
            <w:bottom w:val="none" w:sz="0" w:space="0" w:color="auto"/>
            <w:right w:val="none" w:sz="0" w:space="0" w:color="auto"/>
          </w:divBdr>
        </w:div>
        <w:div w:id="1312365749">
          <w:marLeft w:val="0"/>
          <w:marRight w:val="0"/>
          <w:marTop w:val="0"/>
          <w:marBottom w:val="0"/>
          <w:divBdr>
            <w:top w:val="none" w:sz="0" w:space="0" w:color="auto"/>
            <w:left w:val="none" w:sz="0" w:space="0" w:color="auto"/>
            <w:bottom w:val="none" w:sz="0" w:space="0" w:color="auto"/>
            <w:right w:val="none" w:sz="0" w:space="0" w:color="auto"/>
          </w:divBdr>
        </w:div>
      </w:divsChild>
    </w:div>
    <w:div w:id="1838382384">
      <w:bodyDiv w:val="1"/>
      <w:marLeft w:val="0"/>
      <w:marRight w:val="0"/>
      <w:marTop w:val="0"/>
      <w:marBottom w:val="0"/>
      <w:divBdr>
        <w:top w:val="none" w:sz="0" w:space="0" w:color="auto"/>
        <w:left w:val="none" w:sz="0" w:space="0" w:color="auto"/>
        <w:bottom w:val="none" w:sz="0" w:space="0" w:color="auto"/>
        <w:right w:val="none" w:sz="0" w:space="0" w:color="auto"/>
      </w:divBdr>
      <w:divsChild>
        <w:div w:id="314800730">
          <w:marLeft w:val="0"/>
          <w:marRight w:val="0"/>
          <w:marTop w:val="0"/>
          <w:marBottom w:val="0"/>
          <w:divBdr>
            <w:top w:val="none" w:sz="0" w:space="0" w:color="auto"/>
            <w:left w:val="none" w:sz="0" w:space="0" w:color="auto"/>
            <w:bottom w:val="none" w:sz="0" w:space="0" w:color="auto"/>
            <w:right w:val="none" w:sz="0" w:space="0" w:color="auto"/>
          </w:divBdr>
        </w:div>
        <w:div w:id="475344996">
          <w:marLeft w:val="0"/>
          <w:marRight w:val="0"/>
          <w:marTop w:val="0"/>
          <w:marBottom w:val="0"/>
          <w:divBdr>
            <w:top w:val="none" w:sz="0" w:space="0" w:color="auto"/>
            <w:left w:val="none" w:sz="0" w:space="0" w:color="auto"/>
            <w:bottom w:val="none" w:sz="0" w:space="0" w:color="auto"/>
            <w:right w:val="none" w:sz="0" w:space="0" w:color="auto"/>
          </w:divBdr>
        </w:div>
        <w:div w:id="1576163927">
          <w:marLeft w:val="0"/>
          <w:marRight w:val="0"/>
          <w:marTop w:val="0"/>
          <w:marBottom w:val="0"/>
          <w:divBdr>
            <w:top w:val="none" w:sz="0" w:space="0" w:color="auto"/>
            <w:left w:val="none" w:sz="0" w:space="0" w:color="auto"/>
            <w:bottom w:val="none" w:sz="0" w:space="0" w:color="auto"/>
            <w:right w:val="none" w:sz="0" w:space="0" w:color="auto"/>
          </w:divBdr>
        </w:div>
        <w:div w:id="1936359291">
          <w:marLeft w:val="0"/>
          <w:marRight w:val="0"/>
          <w:marTop w:val="0"/>
          <w:marBottom w:val="0"/>
          <w:divBdr>
            <w:top w:val="none" w:sz="0" w:space="0" w:color="auto"/>
            <w:left w:val="none" w:sz="0" w:space="0" w:color="auto"/>
            <w:bottom w:val="none" w:sz="0" w:space="0" w:color="auto"/>
            <w:right w:val="none" w:sz="0" w:space="0" w:color="auto"/>
          </w:divBdr>
        </w:div>
      </w:divsChild>
    </w:div>
    <w:div w:id="1838568526">
      <w:bodyDiv w:val="1"/>
      <w:marLeft w:val="0"/>
      <w:marRight w:val="0"/>
      <w:marTop w:val="0"/>
      <w:marBottom w:val="0"/>
      <w:divBdr>
        <w:top w:val="none" w:sz="0" w:space="0" w:color="auto"/>
        <w:left w:val="none" w:sz="0" w:space="0" w:color="auto"/>
        <w:bottom w:val="none" w:sz="0" w:space="0" w:color="auto"/>
        <w:right w:val="none" w:sz="0" w:space="0" w:color="auto"/>
      </w:divBdr>
      <w:divsChild>
        <w:div w:id="1175262982">
          <w:marLeft w:val="0"/>
          <w:marRight w:val="0"/>
          <w:marTop w:val="0"/>
          <w:marBottom w:val="0"/>
          <w:divBdr>
            <w:top w:val="single" w:sz="6" w:space="0" w:color="A9AEB1"/>
            <w:left w:val="single" w:sz="6" w:space="0" w:color="A9AEB1"/>
            <w:bottom w:val="single" w:sz="6" w:space="0" w:color="A9AEB1"/>
            <w:right w:val="single" w:sz="6" w:space="0" w:color="A9AEB1"/>
          </w:divBdr>
          <w:divsChild>
            <w:div w:id="139349883">
              <w:marLeft w:val="0"/>
              <w:marRight w:val="0"/>
              <w:marTop w:val="0"/>
              <w:marBottom w:val="0"/>
              <w:divBdr>
                <w:top w:val="none" w:sz="0" w:space="0" w:color="auto"/>
                <w:left w:val="none" w:sz="0" w:space="0" w:color="auto"/>
                <w:bottom w:val="none" w:sz="0" w:space="0" w:color="auto"/>
                <w:right w:val="none" w:sz="0" w:space="0" w:color="auto"/>
              </w:divBdr>
              <w:divsChild>
                <w:div w:id="2009288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480323">
          <w:marLeft w:val="0"/>
          <w:marRight w:val="0"/>
          <w:marTop w:val="0"/>
          <w:marBottom w:val="0"/>
          <w:divBdr>
            <w:top w:val="single" w:sz="6" w:space="0" w:color="A9AEB1"/>
            <w:left w:val="single" w:sz="6" w:space="0" w:color="A9AEB1"/>
            <w:bottom w:val="single" w:sz="6" w:space="0" w:color="A9AEB1"/>
            <w:right w:val="single" w:sz="6" w:space="0" w:color="A9AEB1"/>
          </w:divBdr>
          <w:divsChild>
            <w:div w:id="1574270669">
              <w:marLeft w:val="0"/>
              <w:marRight w:val="0"/>
              <w:marTop w:val="0"/>
              <w:marBottom w:val="0"/>
              <w:divBdr>
                <w:top w:val="none" w:sz="0" w:space="0" w:color="auto"/>
                <w:left w:val="none" w:sz="0" w:space="0" w:color="auto"/>
                <w:bottom w:val="none" w:sz="0" w:space="0" w:color="auto"/>
                <w:right w:val="none" w:sz="0" w:space="0" w:color="auto"/>
              </w:divBdr>
            </w:div>
          </w:divsChild>
        </w:div>
        <w:div w:id="2109227773">
          <w:marLeft w:val="0"/>
          <w:marRight w:val="0"/>
          <w:marTop w:val="0"/>
          <w:marBottom w:val="0"/>
          <w:divBdr>
            <w:top w:val="single" w:sz="6" w:space="0" w:color="A9AEB1"/>
            <w:left w:val="single" w:sz="6" w:space="0" w:color="A9AEB1"/>
            <w:bottom w:val="single" w:sz="6" w:space="0" w:color="A9AEB1"/>
            <w:right w:val="single" w:sz="6" w:space="0" w:color="A9AEB1"/>
          </w:divBdr>
          <w:divsChild>
            <w:div w:id="2003776155">
              <w:marLeft w:val="0"/>
              <w:marRight w:val="0"/>
              <w:marTop w:val="0"/>
              <w:marBottom w:val="0"/>
              <w:divBdr>
                <w:top w:val="none" w:sz="0" w:space="0" w:color="auto"/>
                <w:left w:val="none" w:sz="0" w:space="0" w:color="auto"/>
                <w:bottom w:val="none" w:sz="0" w:space="0" w:color="auto"/>
                <w:right w:val="none" w:sz="0" w:space="0" w:color="auto"/>
              </w:divBdr>
              <w:divsChild>
                <w:div w:id="2062433426">
                  <w:marLeft w:val="0"/>
                  <w:marRight w:val="0"/>
                  <w:marTop w:val="0"/>
                  <w:marBottom w:val="0"/>
                  <w:divBdr>
                    <w:top w:val="none" w:sz="0" w:space="0" w:color="auto"/>
                    <w:left w:val="none" w:sz="0" w:space="0" w:color="auto"/>
                    <w:bottom w:val="none" w:sz="0" w:space="0" w:color="auto"/>
                    <w:right w:val="none" w:sz="0" w:space="0" w:color="auto"/>
                  </w:divBdr>
                </w:div>
                <w:div w:id="96358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765653">
      <w:bodyDiv w:val="1"/>
      <w:marLeft w:val="0"/>
      <w:marRight w:val="0"/>
      <w:marTop w:val="0"/>
      <w:marBottom w:val="0"/>
      <w:divBdr>
        <w:top w:val="none" w:sz="0" w:space="0" w:color="auto"/>
        <w:left w:val="none" w:sz="0" w:space="0" w:color="auto"/>
        <w:bottom w:val="none" w:sz="0" w:space="0" w:color="auto"/>
        <w:right w:val="none" w:sz="0" w:space="0" w:color="auto"/>
      </w:divBdr>
      <w:divsChild>
        <w:div w:id="1595045100">
          <w:marLeft w:val="0"/>
          <w:marRight w:val="0"/>
          <w:marTop w:val="0"/>
          <w:marBottom w:val="0"/>
          <w:divBdr>
            <w:top w:val="none" w:sz="0" w:space="0" w:color="auto"/>
            <w:left w:val="none" w:sz="0" w:space="0" w:color="auto"/>
            <w:bottom w:val="none" w:sz="0" w:space="0" w:color="auto"/>
            <w:right w:val="none" w:sz="0" w:space="0" w:color="auto"/>
          </w:divBdr>
        </w:div>
        <w:div w:id="1746489627">
          <w:marLeft w:val="0"/>
          <w:marRight w:val="0"/>
          <w:marTop w:val="0"/>
          <w:marBottom w:val="0"/>
          <w:divBdr>
            <w:top w:val="none" w:sz="0" w:space="0" w:color="auto"/>
            <w:left w:val="none" w:sz="0" w:space="0" w:color="auto"/>
            <w:bottom w:val="none" w:sz="0" w:space="0" w:color="auto"/>
            <w:right w:val="none" w:sz="0" w:space="0" w:color="auto"/>
          </w:divBdr>
        </w:div>
        <w:div w:id="1993365486">
          <w:marLeft w:val="0"/>
          <w:marRight w:val="0"/>
          <w:marTop w:val="0"/>
          <w:marBottom w:val="0"/>
          <w:divBdr>
            <w:top w:val="none" w:sz="0" w:space="0" w:color="auto"/>
            <w:left w:val="none" w:sz="0" w:space="0" w:color="auto"/>
            <w:bottom w:val="none" w:sz="0" w:space="0" w:color="auto"/>
            <w:right w:val="none" w:sz="0" w:space="0" w:color="auto"/>
          </w:divBdr>
        </w:div>
        <w:div w:id="2077700034">
          <w:marLeft w:val="0"/>
          <w:marRight w:val="0"/>
          <w:marTop w:val="0"/>
          <w:marBottom w:val="0"/>
          <w:divBdr>
            <w:top w:val="none" w:sz="0" w:space="0" w:color="auto"/>
            <w:left w:val="none" w:sz="0" w:space="0" w:color="auto"/>
            <w:bottom w:val="none" w:sz="0" w:space="0" w:color="auto"/>
            <w:right w:val="none" w:sz="0" w:space="0" w:color="auto"/>
          </w:divBdr>
        </w:div>
      </w:divsChild>
    </w:div>
    <w:div w:id="1839269965">
      <w:bodyDiv w:val="1"/>
      <w:marLeft w:val="0"/>
      <w:marRight w:val="0"/>
      <w:marTop w:val="0"/>
      <w:marBottom w:val="0"/>
      <w:divBdr>
        <w:top w:val="none" w:sz="0" w:space="0" w:color="auto"/>
        <w:left w:val="none" w:sz="0" w:space="0" w:color="auto"/>
        <w:bottom w:val="none" w:sz="0" w:space="0" w:color="auto"/>
        <w:right w:val="none" w:sz="0" w:space="0" w:color="auto"/>
      </w:divBdr>
      <w:divsChild>
        <w:div w:id="420487404">
          <w:marLeft w:val="0"/>
          <w:marRight w:val="0"/>
          <w:marTop w:val="0"/>
          <w:marBottom w:val="0"/>
          <w:divBdr>
            <w:top w:val="none" w:sz="0" w:space="0" w:color="auto"/>
            <w:left w:val="none" w:sz="0" w:space="0" w:color="auto"/>
            <w:bottom w:val="none" w:sz="0" w:space="0" w:color="auto"/>
            <w:right w:val="none" w:sz="0" w:space="0" w:color="auto"/>
          </w:divBdr>
        </w:div>
        <w:div w:id="886456227">
          <w:marLeft w:val="0"/>
          <w:marRight w:val="0"/>
          <w:marTop w:val="0"/>
          <w:marBottom w:val="0"/>
          <w:divBdr>
            <w:top w:val="none" w:sz="0" w:space="0" w:color="auto"/>
            <w:left w:val="none" w:sz="0" w:space="0" w:color="auto"/>
            <w:bottom w:val="none" w:sz="0" w:space="0" w:color="auto"/>
            <w:right w:val="none" w:sz="0" w:space="0" w:color="auto"/>
          </w:divBdr>
        </w:div>
        <w:div w:id="1146825680">
          <w:marLeft w:val="0"/>
          <w:marRight w:val="0"/>
          <w:marTop w:val="0"/>
          <w:marBottom w:val="0"/>
          <w:divBdr>
            <w:top w:val="none" w:sz="0" w:space="0" w:color="auto"/>
            <w:left w:val="none" w:sz="0" w:space="0" w:color="auto"/>
            <w:bottom w:val="none" w:sz="0" w:space="0" w:color="auto"/>
            <w:right w:val="none" w:sz="0" w:space="0" w:color="auto"/>
          </w:divBdr>
        </w:div>
        <w:div w:id="2144038134">
          <w:marLeft w:val="0"/>
          <w:marRight w:val="0"/>
          <w:marTop w:val="0"/>
          <w:marBottom w:val="0"/>
          <w:divBdr>
            <w:top w:val="none" w:sz="0" w:space="0" w:color="auto"/>
            <w:left w:val="none" w:sz="0" w:space="0" w:color="auto"/>
            <w:bottom w:val="none" w:sz="0" w:space="0" w:color="auto"/>
            <w:right w:val="none" w:sz="0" w:space="0" w:color="auto"/>
          </w:divBdr>
        </w:div>
      </w:divsChild>
    </w:div>
    <w:div w:id="1840071677">
      <w:bodyDiv w:val="1"/>
      <w:marLeft w:val="0"/>
      <w:marRight w:val="0"/>
      <w:marTop w:val="0"/>
      <w:marBottom w:val="0"/>
      <w:divBdr>
        <w:top w:val="none" w:sz="0" w:space="0" w:color="auto"/>
        <w:left w:val="none" w:sz="0" w:space="0" w:color="auto"/>
        <w:bottom w:val="none" w:sz="0" w:space="0" w:color="auto"/>
        <w:right w:val="none" w:sz="0" w:space="0" w:color="auto"/>
      </w:divBdr>
      <w:divsChild>
        <w:div w:id="227307381">
          <w:marLeft w:val="0"/>
          <w:marRight w:val="0"/>
          <w:marTop w:val="0"/>
          <w:marBottom w:val="0"/>
          <w:divBdr>
            <w:top w:val="none" w:sz="0" w:space="0" w:color="auto"/>
            <w:left w:val="none" w:sz="0" w:space="0" w:color="auto"/>
            <w:bottom w:val="none" w:sz="0" w:space="0" w:color="auto"/>
            <w:right w:val="none" w:sz="0" w:space="0" w:color="auto"/>
          </w:divBdr>
        </w:div>
        <w:div w:id="770855730">
          <w:marLeft w:val="0"/>
          <w:marRight w:val="0"/>
          <w:marTop w:val="0"/>
          <w:marBottom w:val="0"/>
          <w:divBdr>
            <w:top w:val="none" w:sz="0" w:space="0" w:color="auto"/>
            <w:left w:val="none" w:sz="0" w:space="0" w:color="auto"/>
            <w:bottom w:val="none" w:sz="0" w:space="0" w:color="auto"/>
            <w:right w:val="none" w:sz="0" w:space="0" w:color="auto"/>
          </w:divBdr>
        </w:div>
        <w:div w:id="928151753">
          <w:marLeft w:val="0"/>
          <w:marRight w:val="0"/>
          <w:marTop w:val="0"/>
          <w:marBottom w:val="0"/>
          <w:divBdr>
            <w:top w:val="none" w:sz="0" w:space="0" w:color="auto"/>
            <w:left w:val="none" w:sz="0" w:space="0" w:color="auto"/>
            <w:bottom w:val="none" w:sz="0" w:space="0" w:color="auto"/>
            <w:right w:val="none" w:sz="0" w:space="0" w:color="auto"/>
          </w:divBdr>
        </w:div>
        <w:div w:id="2058120232">
          <w:marLeft w:val="0"/>
          <w:marRight w:val="0"/>
          <w:marTop w:val="0"/>
          <w:marBottom w:val="0"/>
          <w:divBdr>
            <w:top w:val="none" w:sz="0" w:space="0" w:color="auto"/>
            <w:left w:val="none" w:sz="0" w:space="0" w:color="auto"/>
            <w:bottom w:val="none" w:sz="0" w:space="0" w:color="auto"/>
            <w:right w:val="none" w:sz="0" w:space="0" w:color="auto"/>
          </w:divBdr>
        </w:div>
      </w:divsChild>
    </w:div>
    <w:div w:id="1840582827">
      <w:bodyDiv w:val="1"/>
      <w:marLeft w:val="0"/>
      <w:marRight w:val="0"/>
      <w:marTop w:val="0"/>
      <w:marBottom w:val="0"/>
      <w:divBdr>
        <w:top w:val="none" w:sz="0" w:space="0" w:color="auto"/>
        <w:left w:val="none" w:sz="0" w:space="0" w:color="auto"/>
        <w:bottom w:val="none" w:sz="0" w:space="0" w:color="auto"/>
        <w:right w:val="none" w:sz="0" w:space="0" w:color="auto"/>
      </w:divBdr>
      <w:divsChild>
        <w:div w:id="162362191">
          <w:marLeft w:val="0"/>
          <w:marRight w:val="0"/>
          <w:marTop w:val="0"/>
          <w:marBottom w:val="0"/>
          <w:divBdr>
            <w:top w:val="none" w:sz="0" w:space="0" w:color="auto"/>
            <w:left w:val="none" w:sz="0" w:space="0" w:color="auto"/>
            <w:bottom w:val="none" w:sz="0" w:space="0" w:color="auto"/>
            <w:right w:val="none" w:sz="0" w:space="0" w:color="auto"/>
          </w:divBdr>
        </w:div>
        <w:div w:id="754786396">
          <w:marLeft w:val="0"/>
          <w:marRight w:val="0"/>
          <w:marTop w:val="0"/>
          <w:marBottom w:val="0"/>
          <w:divBdr>
            <w:top w:val="none" w:sz="0" w:space="0" w:color="auto"/>
            <w:left w:val="none" w:sz="0" w:space="0" w:color="auto"/>
            <w:bottom w:val="none" w:sz="0" w:space="0" w:color="auto"/>
            <w:right w:val="none" w:sz="0" w:space="0" w:color="auto"/>
          </w:divBdr>
          <w:divsChild>
            <w:div w:id="1830559110">
              <w:marLeft w:val="0"/>
              <w:marRight w:val="0"/>
              <w:marTop w:val="0"/>
              <w:marBottom w:val="0"/>
              <w:divBdr>
                <w:top w:val="none" w:sz="0" w:space="0" w:color="auto"/>
                <w:left w:val="none" w:sz="0" w:space="0" w:color="auto"/>
                <w:bottom w:val="none" w:sz="0" w:space="0" w:color="auto"/>
                <w:right w:val="none" w:sz="0" w:space="0" w:color="auto"/>
              </w:divBdr>
            </w:div>
          </w:divsChild>
        </w:div>
        <w:div w:id="1083378284">
          <w:marLeft w:val="0"/>
          <w:marRight w:val="0"/>
          <w:marTop w:val="0"/>
          <w:marBottom w:val="0"/>
          <w:divBdr>
            <w:top w:val="none" w:sz="0" w:space="0" w:color="auto"/>
            <w:left w:val="none" w:sz="0" w:space="0" w:color="auto"/>
            <w:bottom w:val="none" w:sz="0" w:space="0" w:color="auto"/>
            <w:right w:val="none" w:sz="0" w:space="0" w:color="auto"/>
          </w:divBdr>
        </w:div>
        <w:div w:id="1798259551">
          <w:marLeft w:val="0"/>
          <w:marRight w:val="0"/>
          <w:marTop w:val="0"/>
          <w:marBottom w:val="0"/>
          <w:divBdr>
            <w:top w:val="none" w:sz="0" w:space="0" w:color="auto"/>
            <w:left w:val="none" w:sz="0" w:space="0" w:color="auto"/>
            <w:bottom w:val="none" w:sz="0" w:space="0" w:color="auto"/>
            <w:right w:val="none" w:sz="0" w:space="0" w:color="auto"/>
          </w:divBdr>
        </w:div>
      </w:divsChild>
    </w:div>
    <w:div w:id="1841386598">
      <w:bodyDiv w:val="1"/>
      <w:marLeft w:val="0"/>
      <w:marRight w:val="0"/>
      <w:marTop w:val="0"/>
      <w:marBottom w:val="0"/>
      <w:divBdr>
        <w:top w:val="none" w:sz="0" w:space="0" w:color="auto"/>
        <w:left w:val="none" w:sz="0" w:space="0" w:color="auto"/>
        <w:bottom w:val="none" w:sz="0" w:space="0" w:color="auto"/>
        <w:right w:val="none" w:sz="0" w:space="0" w:color="auto"/>
      </w:divBdr>
      <w:divsChild>
        <w:div w:id="159345686">
          <w:marLeft w:val="0"/>
          <w:marRight w:val="0"/>
          <w:marTop w:val="0"/>
          <w:marBottom w:val="0"/>
          <w:divBdr>
            <w:top w:val="none" w:sz="0" w:space="0" w:color="auto"/>
            <w:left w:val="none" w:sz="0" w:space="0" w:color="auto"/>
            <w:bottom w:val="none" w:sz="0" w:space="0" w:color="auto"/>
            <w:right w:val="none" w:sz="0" w:space="0" w:color="auto"/>
          </w:divBdr>
        </w:div>
        <w:div w:id="1091705333">
          <w:marLeft w:val="0"/>
          <w:marRight w:val="0"/>
          <w:marTop w:val="0"/>
          <w:marBottom w:val="0"/>
          <w:divBdr>
            <w:top w:val="none" w:sz="0" w:space="0" w:color="auto"/>
            <w:left w:val="none" w:sz="0" w:space="0" w:color="auto"/>
            <w:bottom w:val="none" w:sz="0" w:space="0" w:color="auto"/>
            <w:right w:val="none" w:sz="0" w:space="0" w:color="auto"/>
          </w:divBdr>
        </w:div>
        <w:div w:id="1548907060">
          <w:marLeft w:val="0"/>
          <w:marRight w:val="0"/>
          <w:marTop w:val="0"/>
          <w:marBottom w:val="0"/>
          <w:divBdr>
            <w:top w:val="none" w:sz="0" w:space="0" w:color="auto"/>
            <w:left w:val="none" w:sz="0" w:space="0" w:color="auto"/>
            <w:bottom w:val="none" w:sz="0" w:space="0" w:color="auto"/>
            <w:right w:val="none" w:sz="0" w:space="0" w:color="auto"/>
          </w:divBdr>
        </w:div>
        <w:div w:id="1553804878">
          <w:marLeft w:val="0"/>
          <w:marRight w:val="0"/>
          <w:marTop w:val="0"/>
          <w:marBottom w:val="0"/>
          <w:divBdr>
            <w:top w:val="none" w:sz="0" w:space="0" w:color="auto"/>
            <w:left w:val="none" w:sz="0" w:space="0" w:color="auto"/>
            <w:bottom w:val="none" w:sz="0" w:space="0" w:color="auto"/>
            <w:right w:val="none" w:sz="0" w:space="0" w:color="auto"/>
          </w:divBdr>
        </w:div>
      </w:divsChild>
    </w:div>
    <w:div w:id="1842311526">
      <w:bodyDiv w:val="1"/>
      <w:marLeft w:val="0"/>
      <w:marRight w:val="0"/>
      <w:marTop w:val="0"/>
      <w:marBottom w:val="0"/>
      <w:divBdr>
        <w:top w:val="none" w:sz="0" w:space="0" w:color="auto"/>
        <w:left w:val="none" w:sz="0" w:space="0" w:color="auto"/>
        <w:bottom w:val="none" w:sz="0" w:space="0" w:color="auto"/>
        <w:right w:val="none" w:sz="0" w:space="0" w:color="auto"/>
      </w:divBdr>
      <w:divsChild>
        <w:div w:id="155847830">
          <w:marLeft w:val="0"/>
          <w:marRight w:val="0"/>
          <w:marTop w:val="0"/>
          <w:marBottom w:val="0"/>
          <w:divBdr>
            <w:top w:val="none" w:sz="0" w:space="0" w:color="auto"/>
            <w:left w:val="none" w:sz="0" w:space="0" w:color="auto"/>
            <w:bottom w:val="none" w:sz="0" w:space="0" w:color="auto"/>
            <w:right w:val="none" w:sz="0" w:space="0" w:color="auto"/>
          </w:divBdr>
        </w:div>
        <w:div w:id="820269245">
          <w:marLeft w:val="0"/>
          <w:marRight w:val="0"/>
          <w:marTop w:val="0"/>
          <w:marBottom w:val="0"/>
          <w:divBdr>
            <w:top w:val="none" w:sz="0" w:space="0" w:color="auto"/>
            <w:left w:val="none" w:sz="0" w:space="0" w:color="auto"/>
            <w:bottom w:val="none" w:sz="0" w:space="0" w:color="auto"/>
            <w:right w:val="none" w:sz="0" w:space="0" w:color="auto"/>
          </w:divBdr>
        </w:div>
        <w:div w:id="960920517">
          <w:marLeft w:val="0"/>
          <w:marRight w:val="0"/>
          <w:marTop w:val="0"/>
          <w:marBottom w:val="0"/>
          <w:divBdr>
            <w:top w:val="none" w:sz="0" w:space="0" w:color="auto"/>
            <w:left w:val="none" w:sz="0" w:space="0" w:color="auto"/>
            <w:bottom w:val="none" w:sz="0" w:space="0" w:color="auto"/>
            <w:right w:val="none" w:sz="0" w:space="0" w:color="auto"/>
          </w:divBdr>
        </w:div>
        <w:div w:id="1288857340">
          <w:marLeft w:val="0"/>
          <w:marRight w:val="0"/>
          <w:marTop w:val="0"/>
          <w:marBottom w:val="0"/>
          <w:divBdr>
            <w:top w:val="none" w:sz="0" w:space="0" w:color="auto"/>
            <w:left w:val="none" w:sz="0" w:space="0" w:color="auto"/>
            <w:bottom w:val="none" w:sz="0" w:space="0" w:color="auto"/>
            <w:right w:val="none" w:sz="0" w:space="0" w:color="auto"/>
          </w:divBdr>
        </w:div>
      </w:divsChild>
    </w:div>
    <w:div w:id="1842699124">
      <w:bodyDiv w:val="1"/>
      <w:marLeft w:val="0"/>
      <w:marRight w:val="0"/>
      <w:marTop w:val="0"/>
      <w:marBottom w:val="0"/>
      <w:divBdr>
        <w:top w:val="none" w:sz="0" w:space="0" w:color="auto"/>
        <w:left w:val="none" w:sz="0" w:space="0" w:color="auto"/>
        <w:bottom w:val="none" w:sz="0" w:space="0" w:color="auto"/>
        <w:right w:val="none" w:sz="0" w:space="0" w:color="auto"/>
      </w:divBdr>
      <w:divsChild>
        <w:div w:id="759108159">
          <w:marLeft w:val="0"/>
          <w:marRight w:val="0"/>
          <w:marTop w:val="0"/>
          <w:marBottom w:val="0"/>
          <w:divBdr>
            <w:top w:val="none" w:sz="0" w:space="0" w:color="auto"/>
            <w:left w:val="none" w:sz="0" w:space="0" w:color="auto"/>
            <w:bottom w:val="none" w:sz="0" w:space="0" w:color="auto"/>
            <w:right w:val="none" w:sz="0" w:space="0" w:color="auto"/>
          </w:divBdr>
        </w:div>
        <w:div w:id="1006440584">
          <w:marLeft w:val="0"/>
          <w:marRight w:val="0"/>
          <w:marTop w:val="0"/>
          <w:marBottom w:val="0"/>
          <w:divBdr>
            <w:top w:val="none" w:sz="0" w:space="0" w:color="auto"/>
            <w:left w:val="none" w:sz="0" w:space="0" w:color="auto"/>
            <w:bottom w:val="none" w:sz="0" w:space="0" w:color="auto"/>
            <w:right w:val="none" w:sz="0" w:space="0" w:color="auto"/>
          </w:divBdr>
        </w:div>
        <w:div w:id="1744376933">
          <w:marLeft w:val="0"/>
          <w:marRight w:val="0"/>
          <w:marTop w:val="0"/>
          <w:marBottom w:val="0"/>
          <w:divBdr>
            <w:top w:val="none" w:sz="0" w:space="0" w:color="auto"/>
            <w:left w:val="none" w:sz="0" w:space="0" w:color="auto"/>
            <w:bottom w:val="none" w:sz="0" w:space="0" w:color="auto"/>
            <w:right w:val="none" w:sz="0" w:space="0" w:color="auto"/>
          </w:divBdr>
        </w:div>
        <w:div w:id="1984120840">
          <w:marLeft w:val="0"/>
          <w:marRight w:val="0"/>
          <w:marTop w:val="0"/>
          <w:marBottom w:val="0"/>
          <w:divBdr>
            <w:top w:val="none" w:sz="0" w:space="0" w:color="auto"/>
            <w:left w:val="none" w:sz="0" w:space="0" w:color="auto"/>
            <w:bottom w:val="none" w:sz="0" w:space="0" w:color="auto"/>
            <w:right w:val="none" w:sz="0" w:space="0" w:color="auto"/>
          </w:divBdr>
        </w:div>
      </w:divsChild>
    </w:div>
    <w:div w:id="1842894724">
      <w:bodyDiv w:val="1"/>
      <w:marLeft w:val="0"/>
      <w:marRight w:val="0"/>
      <w:marTop w:val="0"/>
      <w:marBottom w:val="0"/>
      <w:divBdr>
        <w:top w:val="none" w:sz="0" w:space="0" w:color="auto"/>
        <w:left w:val="none" w:sz="0" w:space="0" w:color="auto"/>
        <w:bottom w:val="none" w:sz="0" w:space="0" w:color="auto"/>
        <w:right w:val="none" w:sz="0" w:space="0" w:color="auto"/>
      </w:divBdr>
      <w:divsChild>
        <w:div w:id="1207686">
          <w:marLeft w:val="0"/>
          <w:marRight w:val="0"/>
          <w:marTop w:val="0"/>
          <w:marBottom w:val="0"/>
          <w:divBdr>
            <w:top w:val="none" w:sz="0" w:space="0" w:color="auto"/>
            <w:left w:val="none" w:sz="0" w:space="0" w:color="auto"/>
            <w:bottom w:val="none" w:sz="0" w:space="0" w:color="auto"/>
            <w:right w:val="none" w:sz="0" w:space="0" w:color="auto"/>
          </w:divBdr>
        </w:div>
        <w:div w:id="1480616639">
          <w:marLeft w:val="0"/>
          <w:marRight w:val="0"/>
          <w:marTop w:val="0"/>
          <w:marBottom w:val="0"/>
          <w:divBdr>
            <w:top w:val="none" w:sz="0" w:space="0" w:color="auto"/>
            <w:left w:val="none" w:sz="0" w:space="0" w:color="auto"/>
            <w:bottom w:val="none" w:sz="0" w:space="0" w:color="auto"/>
            <w:right w:val="none" w:sz="0" w:space="0" w:color="auto"/>
          </w:divBdr>
        </w:div>
        <w:div w:id="1888491201">
          <w:marLeft w:val="0"/>
          <w:marRight w:val="0"/>
          <w:marTop w:val="0"/>
          <w:marBottom w:val="0"/>
          <w:divBdr>
            <w:top w:val="none" w:sz="0" w:space="0" w:color="auto"/>
            <w:left w:val="none" w:sz="0" w:space="0" w:color="auto"/>
            <w:bottom w:val="none" w:sz="0" w:space="0" w:color="auto"/>
            <w:right w:val="none" w:sz="0" w:space="0" w:color="auto"/>
          </w:divBdr>
        </w:div>
        <w:div w:id="1996956911">
          <w:marLeft w:val="0"/>
          <w:marRight w:val="0"/>
          <w:marTop w:val="0"/>
          <w:marBottom w:val="0"/>
          <w:divBdr>
            <w:top w:val="none" w:sz="0" w:space="0" w:color="auto"/>
            <w:left w:val="none" w:sz="0" w:space="0" w:color="auto"/>
            <w:bottom w:val="none" w:sz="0" w:space="0" w:color="auto"/>
            <w:right w:val="none" w:sz="0" w:space="0" w:color="auto"/>
          </w:divBdr>
        </w:div>
      </w:divsChild>
    </w:div>
    <w:div w:id="1843352812">
      <w:bodyDiv w:val="1"/>
      <w:marLeft w:val="0"/>
      <w:marRight w:val="0"/>
      <w:marTop w:val="0"/>
      <w:marBottom w:val="0"/>
      <w:divBdr>
        <w:top w:val="none" w:sz="0" w:space="0" w:color="auto"/>
        <w:left w:val="none" w:sz="0" w:space="0" w:color="auto"/>
        <w:bottom w:val="none" w:sz="0" w:space="0" w:color="auto"/>
        <w:right w:val="none" w:sz="0" w:space="0" w:color="auto"/>
      </w:divBdr>
      <w:divsChild>
        <w:div w:id="737287366">
          <w:marLeft w:val="0"/>
          <w:marRight w:val="0"/>
          <w:marTop w:val="0"/>
          <w:marBottom w:val="0"/>
          <w:divBdr>
            <w:top w:val="single" w:sz="6" w:space="0" w:color="A9AEB1"/>
            <w:left w:val="single" w:sz="6" w:space="0" w:color="A9AEB1"/>
            <w:bottom w:val="single" w:sz="6" w:space="0" w:color="A9AEB1"/>
            <w:right w:val="single" w:sz="6" w:space="0" w:color="A9AEB1"/>
          </w:divBdr>
          <w:divsChild>
            <w:div w:id="1014264401">
              <w:marLeft w:val="0"/>
              <w:marRight w:val="0"/>
              <w:marTop w:val="0"/>
              <w:marBottom w:val="0"/>
              <w:divBdr>
                <w:top w:val="none" w:sz="0" w:space="0" w:color="auto"/>
                <w:left w:val="none" w:sz="0" w:space="0" w:color="auto"/>
                <w:bottom w:val="none" w:sz="0" w:space="0" w:color="auto"/>
                <w:right w:val="none" w:sz="0" w:space="0" w:color="auto"/>
              </w:divBdr>
              <w:divsChild>
                <w:div w:id="57620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497218">
          <w:marLeft w:val="0"/>
          <w:marRight w:val="0"/>
          <w:marTop w:val="0"/>
          <w:marBottom w:val="0"/>
          <w:divBdr>
            <w:top w:val="single" w:sz="6" w:space="0" w:color="A9AEB1"/>
            <w:left w:val="single" w:sz="6" w:space="0" w:color="A9AEB1"/>
            <w:bottom w:val="single" w:sz="6" w:space="0" w:color="A9AEB1"/>
            <w:right w:val="single" w:sz="6" w:space="0" w:color="A9AEB1"/>
          </w:divBdr>
          <w:divsChild>
            <w:div w:id="1131020440">
              <w:marLeft w:val="0"/>
              <w:marRight w:val="0"/>
              <w:marTop w:val="0"/>
              <w:marBottom w:val="0"/>
              <w:divBdr>
                <w:top w:val="none" w:sz="0" w:space="0" w:color="auto"/>
                <w:left w:val="none" w:sz="0" w:space="0" w:color="auto"/>
                <w:bottom w:val="none" w:sz="0" w:space="0" w:color="auto"/>
                <w:right w:val="none" w:sz="0" w:space="0" w:color="auto"/>
              </w:divBdr>
            </w:div>
          </w:divsChild>
        </w:div>
        <w:div w:id="2117291907">
          <w:marLeft w:val="0"/>
          <w:marRight w:val="0"/>
          <w:marTop w:val="0"/>
          <w:marBottom w:val="0"/>
          <w:divBdr>
            <w:top w:val="single" w:sz="6" w:space="0" w:color="A9AEB1"/>
            <w:left w:val="single" w:sz="6" w:space="0" w:color="A9AEB1"/>
            <w:bottom w:val="single" w:sz="6" w:space="0" w:color="A9AEB1"/>
            <w:right w:val="single" w:sz="6" w:space="0" w:color="A9AEB1"/>
          </w:divBdr>
          <w:divsChild>
            <w:div w:id="232544599">
              <w:marLeft w:val="0"/>
              <w:marRight w:val="0"/>
              <w:marTop w:val="0"/>
              <w:marBottom w:val="0"/>
              <w:divBdr>
                <w:top w:val="none" w:sz="0" w:space="0" w:color="auto"/>
                <w:left w:val="none" w:sz="0" w:space="0" w:color="auto"/>
                <w:bottom w:val="none" w:sz="0" w:space="0" w:color="auto"/>
                <w:right w:val="none" w:sz="0" w:space="0" w:color="auto"/>
              </w:divBdr>
              <w:divsChild>
                <w:div w:id="1642033485">
                  <w:marLeft w:val="0"/>
                  <w:marRight w:val="0"/>
                  <w:marTop w:val="0"/>
                  <w:marBottom w:val="0"/>
                  <w:divBdr>
                    <w:top w:val="none" w:sz="0" w:space="0" w:color="auto"/>
                    <w:left w:val="none" w:sz="0" w:space="0" w:color="auto"/>
                    <w:bottom w:val="none" w:sz="0" w:space="0" w:color="auto"/>
                    <w:right w:val="none" w:sz="0" w:space="0" w:color="auto"/>
                  </w:divBdr>
                </w:div>
                <w:div w:id="187237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475075">
      <w:bodyDiv w:val="1"/>
      <w:marLeft w:val="0"/>
      <w:marRight w:val="0"/>
      <w:marTop w:val="0"/>
      <w:marBottom w:val="0"/>
      <w:divBdr>
        <w:top w:val="none" w:sz="0" w:space="0" w:color="auto"/>
        <w:left w:val="none" w:sz="0" w:space="0" w:color="auto"/>
        <w:bottom w:val="none" w:sz="0" w:space="0" w:color="auto"/>
        <w:right w:val="none" w:sz="0" w:space="0" w:color="auto"/>
      </w:divBdr>
      <w:divsChild>
        <w:div w:id="1823886752">
          <w:marLeft w:val="0"/>
          <w:marRight w:val="0"/>
          <w:marTop w:val="0"/>
          <w:marBottom w:val="0"/>
          <w:divBdr>
            <w:top w:val="single" w:sz="6" w:space="0" w:color="A9AEB1"/>
            <w:left w:val="single" w:sz="6" w:space="0" w:color="A9AEB1"/>
            <w:bottom w:val="single" w:sz="6" w:space="0" w:color="A9AEB1"/>
            <w:right w:val="single" w:sz="6" w:space="0" w:color="A9AEB1"/>
          </w:divBdr>
          <w:divsChild>
            <w:div w:id="1350108663">
              <w:marLeft w:val="0"/>
              <w:marRight w:val="0"/>
              <w:marTop w:val="0"/>
              <w:marBottom w:val="0"/>
              <w:divBdr>
                <w:top w:val="none" w:sz="0" w:space="0" w:color="auto"/>
                <w:left w:val="none" w:sz="0" w:space="0" w:color="auto"/>
                <w:bottom w:val="none" w:sz="0" w:space="0" w:color="auto"/>
                <w:right w:val="none" w:sz="0" w:space="0" w:color="auto"/>
              </w:divBdr>
              <w:divsChild>
                <w:div w:id="1182360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278046">
          <w:marLeft w:val="0"/>
          <w:marRight w:val="0"/>
          <w:marTop w:val="0"/>
          <w:marBottom w:val="0"/>
          <w:divBdr>
            <w:top w:val="single" w:sz="6" w:space="0" w:color="A9AEB1"/>
            <w:left w:val="single" w:sz="6" w:space="0" w:color="A9AEB1"/>
            <w:bottom w:val="single" w:sz="6" w:space="0" w:color="A9AEB1"/>
            <w:right w:val="single" w:sz="6" w:space="0" w:color="A9AEB1"/>
          </w:divBdr>
          <w:divsChild>
            <w:div w:id="120078945">
              <w:marLeft w:val="0"/>
              <w:marRight w:val="0"/>
              <w:marTop w:val="0"/>
              <w:marBottom w:val="0"/>
              <w:divBdr>
                <w:top w:val="none" w:sz="0" w:space="0" w:color="auto"/>
                <w:left w:val="none" w:sz="0" w:space="0" w:color="auto"/>
                <w:bottom w:val="none" w:sz="0" w:space="0" w:color="auto"/>
                <w:right w:val="none" w:sz="0" w:space="0" w:color="auto"/>
              </w:divBdr>
            </w:div>
          </w:divsChild>
        </w:div>
        <w:div w:id="40634765">
          <w:marLeft w:val="0"/>
          <w:marRight w:val="0"/>
          <w:marTop w:val="0"/>
          <w:marBottom w:val="0"/>
          <w:divBdr>
            <w:top w:val="single" w:sz="6" w:space="0" w:color="A9AEB1"/>
            <w:left w:val="single" w:sz="6" w:space="0" w:color="A9AEB1"/>
            <w:bottom w:val="single" w:sz="6" w:space="0" w:color="A9AEB1"/>
            <w:right w:val="single" w:sz="6" w:space="0" w:color="A9AEB1"/>
          </w:divBdr>
          <w:divsChild>
            <w:div w:id="172187695">
              <w:marLeft w:val="0"/>
              <w:marRight w:val="0"/>
              <w:marTop w:val="0"/>
              <w:marBottom w:val="0"/>
              <w:divBdr>
                <w:top w:val="none" w:sz="0" w:space="0" w:color="auto"/>
                <w:left w:val="none" w:sz="0" w:space="0" w:color="auto"/>
                <w:bottom w:val="none" w:sz="0" w:space="0" w:color="auto"/>
                <w:right w:val="none" w:sz="0" w:space="0" w:color="auto"/>
              </w:divBdr>
              <w:divsChild>
                <w:div w:id="1711764919">
                  <w:marLeft w:val="0"/>
                  <w:marRight w:val="0"/>
                  <w:marTop w:val="0"/>
                  <w:marBottom w:val="0"/>
                  <w:divBdr>
                    <w:top w:val="none" w:sz="0" w:space="0" w:color="auto"/>
                    <w:left w:val="none" w:sz="0" w:space="0" w:color="auto"/>
                    <w:bottom w:val="none" w:sz="0" w:space="0" w:color="auto"/>
                    <w:right w:val="none" w:sz="0" w:space="0" w:color="auto"/>
                  </w:divBdr>
                </w:div>
                <w:div w:id="44315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3813737">
      <w:bodyDiv w:val="1"/>
      <w:marLeft w:val="0"/>
      <w:marRight w:val="0"/>
      <w:marTop w:val="0"/>
      <w:marBottom w:val="0"/>
      <w:divBdr>
        <w:top w:val="none" w:sz="0" w:space="0" w:color="auto"/>
        <w:left w:val="none" w:sz="0" w:space="0" w:color="auto"/>
        <w:bottom w:val="none" w:sz="0" w:space="0" w:color="auto"/>
        <w:right w:val="none" w:sz="0" w:space="0" w:color="auto"/>
      </w:divBdr>
    </w:div>
    <w:div w:id="1843817502">
      <w:bodyDiv w:val="1"/>
      <w:marLeft w:val="0"/>
      <w:marRight w:val="0"/>
      <w:marTop w:val="0"/>
      <w:marBottom w:val="0"/>
      <w:divBdr>
        <w:top w:val="none" w:sz="0" w:space="0" w:color="auto"/>
        <w:left w:val="none" w:sz="0" w:space="0" w:color="auto"/>
        <w:bottom w:val="none" w:sz="0" w:space="0" w:color="auto"/>
        <w:right w:val="none" w:sz="0" w:space="0" w:color="auto"/>
      </w:divBdr>
      <w:divsChild>
        <w:div w:id="606353553">
          <w:marLeft w:val="0"/>
          <w:marRight w:val="0"/>
          <w:marTop w:val="0"/>
          <w:marBottom w:val="0"/>
          <w:divBdr>
            <w:top w:val="none" w:sz="0" w:space="0" w:color="auto"/>
            <w:left w:val="none" w:sz="0" w:space="0" w:color="auto"/>
            <w:bottom w:val="none" w:sz="0" w:space="0" w:color="auto"/>
            <w:right w:val="none" w:sz="0" w:space="0" w:color="auto"/>
          </w:divBdr>
        </w:div>
        <w:div w:id="776295217">
          <w:marLeft w:val="0"/>
          <w:marRight w:val="0"/>
          <w:marTop w:val="0"/>
          <w:marBottom w:val="0"/>
          <w:divBdr>
            <w:top w:val="none" w:sz="0" w:space="0" w:color="auto"/>
            <w:left w:val="none" w:sz="0" w:space="0" w:color="auto"/>
            <w:bottom w:val="none" w:sz="0" w:space="0" w:color="auto"/>
            <w:right w:val="none" w:sz="0" w:space="0" w:color="auto"/>
          </w:divBdr>
        </w:div>
        <w:div w:id="986083852">
          <w:marLeft w:val="0"/>
          <w:marRight w:val="0"/>
          <w:marTop w:val="0"/>
          <w:marBottom w:val="0"/>
          <w:divBdr>
            <w:top w:val="none" w:sz="0" w:space="0" w:color="auto"/>
            <w:left w:val="none" w:sz="0" w:space="0" w:color="auto"/>
            <w:bottom w:val="none" w:sz="0" w:space="0" w:color="auto"/>
            <w:right w:val="none" w:sz="0" w:space="0" w:color="auto"/>
          </w:divBdr>
        </w:div>
        <w:div w:id="1235775716">
          <w:marLeft w:val="0"/>
          <w:marRight w:val="0"/>
          <w:marTop w:val="0"/>
          <w:marBottom w:val="0"/>
          <w:divBdr>
            <w:top w:val="none" w:sz="0" w:space="0" w:color="auto"/>
            <w:left w:val="none" w:sz="0" w:space="0" w:color="auto"/>
            <w:bottom w:val="none" w:sz="0" w:space="0" w:color="auto"/>
            <w:right w:val="none" w:sz="0" w:space="0" w:color="auto"/>
          </w:divBdr>
        </w:div>
      </w:divsChild>
    </w:div>
    <w:div w:id="1843857120">
      <w:bodyDiv w:val="1"/>
      <w:marLeft w:val="0"/>
      <w:marRight w:val="0"/>
      <w:marTop w:val="0"/>
      <w:marBottom w:val="0"/>
      <w:divBdr>
        <w:top w:val="none" w:sz="0" w:space="0" w:color="auto"/>
        <w:left w:val="none" w:sz="0" w:space="0" w:color="auto"/>
        <w:bottom w:val="none" w:sz="0" w:space="0" w:color="auto"/>
        <w:right w:val="none" w:sz="0" w:space="0" w:color="auto"/>
      </w:divBdr>
      <w:divsChild>
        <w:div w:id="361784189">
          <w:marLeft w:val="0"/>
          <w:marRight w:val="0"/>
          <w:marTop w:val="0"/>
          <w:marBottom w:val="0"/>
          <w:divBdr>
            <w:top w:val="single" w:sz="6" w:space="0" w:color="A9AEB1"/>
            <w:left w:val="single" w:sz="6" w:space="0" w:color="A9AEB1"/>
            <w:bottom w:val="single" w:sz="6" w:space="0" w:color="A9AEB1"/>
            <w:right w:val="single" w:sz="6" w:space="0" w:color="A9AEB1"/>
          </w:divBdr>
          <w:divsChild>
            <w:div w:id="1155875485">
              <w:marLeft w:val="0"/>
              <w:marRight w:val="0"/>
              <w:marTop w:val="0"/>
              <w:marBottom w:val="0"/>
              <w:divBdr>
                <w:top w:val="none" w:sz="0" w:space="0" w:color="auto"/>
                <w:left w:val="none" w:sz="0" w:space="0" w:color="auto"/>
                <w:bottom w:val="none" w:sz="0" w:space="0" w:color="auto"/>
                <w:right w:val="none" w:sz="0" w:space="0" w:color="auto"/>
              </w:divBdr>
            </w:div>
          </w:divsChild>
        </w:div>
        <w:div w:id="736318149">
          <w:marLeft w:val="0"/>
          <w:marRight w:val="0"/>
          <w:marTop w:val="0"/>
          <w:marBottom w:val="0"/>
          <w:divBdr>
            <w:top w:val="single" w:sz="6" w:space="0" w:color="A9AEB1"/>
            <w:left w:val="single" w:sz="6" w:space="0" w:color="A9AEB1"/>
            <w:bottom w:val="single" w:sz="6" w:space="0" w:color="A9AEB1"/>
            <w:right w:val="single" w:sz="6" w:space="0" w:color="A9AEB1"/>
          </w:divBdr>
          <w:divsChild>
            <w:div w:id="2136100734">
              <w:marLeft w:val="0"/>
              <w:marRight w:val="0"/>
              <w:marTop w:val="0"/>
              <w:marBottom w:val="0"/>
              <w:divBdr>
                <w:top w:val="none" w:sz="0" w:space="0" w:color="auto"/>
                <w:left w:val="none" w:sz="0" w:space="0" w:color="auto"/>
                <w:bottom w:val="none" w:sz="0" w:space="0" w:color="auto"/>
                <w:right w:val="none" w:sz="0" w:space="0" w:color="auto"/>
              </w:divBdr>
              <w:divsChild>
                <w:div w:id="1308050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8930683">
          <w:marLeft w:val="0"/>
          <w:marRight w:val="0"/>
          <w:marTop w:val="0"/>
          <w:marBottom w:val="0"/>
          <w:divBdr>
            <w:top w:val="single" w:sz="6" w:space="0" w:color="A9AEB1"/>
            <w:left w:val="single" w:sz="6" w:space="0" w:color="A9AEB1"/>
            <w:bottom w:val="single" w:sz="6" w:space="0" w:color="A9AEB1"/>
            <w:right w:val="single" w:sz="6" w:space="0" w:color="A9AEB1"/>
          </w:divBdr>
          <w:divsChild>
            <w:div w:id="1439714732">
              <w:marLeft w:val="0"/>
              <w:marRight w:val="0"/>
              <w:marTop w:val="0"/>
              <w:marBottom w:val="0"/>
              <w:divBdr>
                <w:top w:val="none" w:sz="0" w:space="0" w:color="auto"/>
                <w:left w:val="none" w:sz="0" w:space="0" w:color="auto"/>
                <w:bottom w:val="none" w:sz="0" w:space="0" w:color="auto"/>
                <w:right w:val="none" w:sz="0" w:space="0" w:color="auto"/>
              </w:divBdr>
              <w:divsChild>
                <w:div w:id="1244602759">
                  <w:marLeft w:val="0"/>
                  <w:marRight w:val="0"/>
                  <w:marTop w:val="0"/>
                  <w:marBottom w:val="0"/>
                  <w:divBdr>
                    <w:top w:val="none" w:sz="0" w:space="0" w:color="auto"/>
                    <w:left w:val="none" w:sz="0" w:space="0" w:color="auto"/>
                    <w:bottom w:val="none" w:sz="0" w:space="0" w:color="auto"/>
                    <w:right w:val="none" w:sz="0" w:space="0" w:color="auto"/>
                  </w:divBdr>
                </w:div>
                <w:div w:id="144554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932449">
      <w:bodyDiv w:val="1"/>
      <w:marLeft w:val="0"/>
      <w:marRight w:val="0"/>
      <w:marTop w:val="0"/>
      <w:marBottom w:val="0"/>
      <w:divBdr>
        <w:top w:val="none" w:sz="0" w:space="0" w:color="auto"/>
        <w:left w:val="none" w:sz="0" w:space="0" w:color="auto"/>
        <w:bottom w:val="none" w:sz="0" w:space="0" w:color="auto"/>
        <w:right w:val="none" w:sz="0" w:space="0" w:color="auto"/>
      </w:divBdr>
      <w:divsChild>
        <w:div w:id="1084957676">
          <w:marLeft w:val="0"/>
          <w:marRight w:val="0"/>
          <w:marTop w:val="0"/>
          <w:marBottom w:val="0"/>
          <w:divBdr>
            <w:top w:val="single" w:sz="6" w:space="0" w:color="A9AEB1"/>
            <w:left w:val="single" w:sz="6" w:space="0" w:color="A9AEB1"/>
            <w:bottom w:val="single" w:sz="6" w:space="0" w:color="A9AEB1"/>
            <w:right w:val="single" w:sz="6" w:space="0" w:color="A9AEB1"/>
          </w:divBdr>
          <w:divsChild>
            <w:div w:id="1395472383">
              <w:marLeft w:val="0"/>
              <w:marRight w:val="0"/>
              <w:marTop w:val="0"/>
              <w:marBottom w:val="0"/>
              <w:divBdr>
                <w:top w:val="none" w:sz="0" w:space="0" w:color="auto"/>
                <w:left w:val="none" w:sz="0" w:space="0" w:color="auto"/>
                <w:bottom w:val="none" w:sz="0" w:space="0" w:color="auto"/>
                <w:right w:val="none" w:sz="0" w:space="0" w:color="auto"/>
              </w:divBdr>
              <w:divsChild>
                <w:div w:id="186837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47765">
          <w:marLeft w:val="0"/>
          <w:marRight w:val="0"/>
          <w:marTop w:val="0"/>
          <w:marBottom w:val="0"/>
          <w:divBdr>
            <w:top w:val="single" w:sz="6" w:space="0" w:color="A9AEB1"/>
            <w:left w:val="single" w:sz="6" w:space="0" w:color="A9AEB1"/>
            <w:bottom w:val="single" w:sz="6" w:space="0" w:color="A9AEB1"/>
            <w:right w:val="single" w:sz="6" w:space="0" w:color="A9AEB1"/>
          </w:divBdr>
          <w:divsChild>
            <w:div w:id="725226057">
              <w:marLeft w:val="0"/>
              <w:marRight w:val="0"/>
              <w:marTop w:val="0"/>
              <w:marBottom w:val="0"/>
              <w:divBdr>
                <w:top w:val="none" w:sz="0" w:space="0" w:color="auto"/>
                <w:left w:val="none" w:sz="0" w:space="0" w:color="auto"/>
                <w:bottom w:val="none" w:sz="0" w:space="0" w:color="auto"/>
                <w:right w:val="none" w:sz="0" w:space="0" w:color="auto"/>
              </w:divBdr>
            </w:div>
          </w:divsChild>
        </w:div>
        <w:div w:id="996226878">
          <w:marLeft w:val="0"/>
          <w:marRight w:val="0"/>
          <w:marTop w:val="0"/>
          <w:marBottom w:val="0"/>
          <w:divBdr>
            <w:top w:val="single" w:sz="6" w:space="0" w:color="A9AEB1"/>
            <w:left w:val="single" w:sz="6" w:space="0" w:color="A9AEB1"/>
            <w:bottom w:val="single" w:sz="6" w:space="0" w:color="A9AEB1"/>
            <w:right w:val="single" w:sz="6" w:space="0" w:color="A9AEB1"/>
          </w:divBdr>
          <w:divsChild>
            <w:div w:id="934942249">
              <w:marLeft w:val="0"/>
              <w:marRight w:val="0"/>
              <w:marTop w:val="0"/>
              <w:marBottom w:val="0"/>
              <w:divBdr>
                <w:top w:val="none" w:sz="0" w:space="0" w:color="auto"/>
                <w:left w:val="none" w:sz="0" w:space="0" w:color="auto"/>
                <w:bottom w:val="none" w:sz="0" w:space="0" w:color="auto"/>
                <w:right w:val="none" w:sz="0" w:space="0" w:color="auto"/>
              </w:divBdr>
              <w:divsChild>
                <w:div w:id="573003653">
                  <w:marLeft w:val="0"/>
                  <w:marRight w:val="0"/>
                  <w:marTop w:val="0"/>
                  <w:marBottom w:val="0"/>
                  <w:divBdr>
                    <w:top w:val="none" w:sz="0" w:space="0" w:color="auto"/>
                    <w:left w:val="none" w:sz="0" w:space="0" w:color="auto"/>
                    <w:bottom w:val="none" w:sz="0" w:space="0" w:color="auto"/>
                    <w:right w:val="none" w:sz="0" w:space="0" w:color="auto"/>
                  </w:divBdr>
                </w:div>
                <w:div w:id="532772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978332">
      <w:bodyDiv w:val="1"/>
      <w:marLeft w:val="0"/>
      <w:marRight w:val="0"/>
      <w:marTop w:val="0"/>
      <w:marBottom w:val="0"/>
      <w:divBdr>
        <w:top w:val="none" w:sz="0" w:space="0" w:color="auto"/>
        <w:left w:val="none" w:sz="0" w:space="0" w:color="auto"/>
        <w:bottom w:val="none" w:sz="0" w:space="0" w:color="auto"/>
        <w:right w:val="none" w:sz="0" w:space="0" w:color="auto"/>
      </w:divBdr>
      <w:divsChild>
        <w:div w:id="149444880">
          <w:marLeft w:val="0"/>
          <w:marRight w:val="0"/>
          <w:marTop w:val="0"/>
          <w:marBottom w:val="0"/>
          <w:divBdr>
            <w:top w:val="none" w:sz="0" w:space="0" w:color="auto"/>
            <w:left w:val="none" w:sz="0" w:space="0" w:color="auto"/>
            <w:bottom w:val="none" w:sz="0" w:space="0" w:color="auto"/>
            <w:right w:val="none" w:sz="0" w:space="0" w:color="auto"/>
          </w:divBdr>
        </w:div>
        <w:div w:id="583225875">
          <w:marLeft w:val="0"/>
          <w:marRight w:val="0"/>
          <w:marTop w:val="0"/>
          <w:marBottom w:val="0"/>
          <w:divBdr>
            <w:top w:val="none" w:sz="0" w:space="0" w:color="auto"/>
            <w:left w:val="none" w:sz="0" w:space="0" w:color="auto"/>
            <w:bottom w:val="none" w:sz="0" w:space="0" w:color="auto"/>
            <w:right w:val="none" w:sz="0" w:space="0" w:color="auto"/>
          </w:divBdr>
        </w:div>
        <w:div w:id="1355762954">
          <w:marLeft w:val="0"/>
          <w:marRight w:val="0"/>
          <w:marTop w:val="0"/>
          <w:marBottom w:val="0"/>
          <w:divBdr>
            <w:top w:val="none" w:sz="0" w:space="0" w:color="auto"/>
            <w:left w:val="none" w:sz="0" w:space="0" w:color="auto"/>
            <w:bottom w:val="none" w:sz="0" w:space="0" w:color="auto"/>
            <w:right w:val="none" w:sz="0" w:space="0" w:color="auto"/>
          </w:divBdr>
        </w:div>
        <w:div w:id="1548029817">
          <w:marLeft w:val="0"/>
          <w:marRight w:val="0"/>
          <w:marTop w:val="0"/>
          <w:marBottom w:val="0"/>
          <w:divBdr>
            <w:top w:val="none" w:sz="0" w:space="0" w:color="auto"/>
            <w:left w:val="none" w:sz="0" w:space="0" w:color="auto"/>
            <w:bottom w:val="none" w:sz="0" w:space="0" w:color="auto"/>
            <w:right w:val="none" w:sz="0" w:space="0" w:color="auto"/>
          </w:divBdr>
        </w:div>
      </w:divsChild>
    </w:div>
    <w:div w:id="1846632378">
      <w:bodyDiv w:val="1"/>
      <w:marLeft w:val="0"/>
      <w:marRight w:val="0"/>
      <w:marTop w:val="0"/>
      <w:marBottom w:val="0"/>
      <w:divBdr>
        <w:top w:val="none" w:sz="0" w:space="0" w:color="auto"/>
        <w:left w:val="none" w:sz="0" w:space="0" w:color="auto"/>
        <w:bottom w:val="none" w:sz="0" w:space="0" w:color="auto"/>
        <w:right w:val="none" w:sz="0" w:space="0" w:color="auto"/>
      </w:divBdr>
      <w:divsChild>
        <w:div w:id="97793844">
          <w:marLeft w:val="0"/>
          <w:marRight w:val="0"/>
          <w:marTop w:val="0"/>
          <w:marBottom w:val="0"/>
          <w:divBdr>
            <w:top w:val="single" w:sz="6" w:space="0" w:color="A9AEB1"/>
            <w:left w:val="single" w:sz="6" w:space="0" w:color="A9AEB1"/>
            <w:bottom w:val="single" w:sz="6" w:space="0" w:color="A9AEB1"/>
            <w:right w:val="single" w:sz="6" w:space="0" w:color="A9AEB1"/>
          </w:divBdr>
          <w:divsChild>
            <w:div w:id="452794256">
              <w:marLeft w:val="0"/>
              <w:marRight w:val="0"/>
              <w:marTop w:val="0"/>
              <w:marBottom w:val="0"/>
              <w:divBdr>
                <w:top w:val="none" w:sz="0" w:space="0" w:color="auto"/>
                <w:left w:val="none" w:sz="0" w:space="0" w:color="auto"/>
                <w:bottom w:val="none" w:sz="0" w:space="0" w:color="auto"/>
                <w:right w:val="none" w:sz="0" w:space="0" w:color="auto"/>
              </w:divBdr>
              <w:divsChild>
                <w:div w:id="397091378">
                  <w:marLeft w:val="0"/>
                  <w:marRight w:val="0"/>
                  <w:marTop w:val="0"/>
                  <w:marBottom w:val="0"/>
                  <w:divBdr>
                    <w:top w:val="none" w:sz="0" w:space="0" w:color="auto"/>
                    <w:left w:val="none" w:sz="0" w:space="0" w:color="auto"/>
                    <w:bottom w:val="none" w:sz="0" w:space="0" w:color="auto"/>
                    <w:right w:val="none" w:sz="0" w:space="0" w:color="auto"/>
                  </w:divBdr>
                </w:div>
                <w:div w:id="160002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22942">
          <w:marLeft w:val="0"/>
          <w:marRight w:val="0"/>
          <w:marTop w:val="0"/>
          <w:marBottom w:val="0"/>
          <w:divBdr>
            <w:top w:val="single" w:sz="6" w:space="0" w:color="A9AEB1"/>
            <w:left w:val="single" w:sz="6" w:space="0" w:color="A9AEB1"/>
            <w:bottom w:val="single" w:sz="6" w:space="0" w:color="A9AEB1"/>
            <w:right w:val="single" w:sz="6" w:space="0" w:color="A9AEB1"/>
          </w:divBdr>
          <w:divsChild>
            <w:div w:id="291401541">
              <w:marLeft w:val="0"/>
              <w:marRight w:val="0"/>
              <w:marTop w:val="0"/>
              <w:marBottom w:val="0"/>
              <w:divBdr>
                <w:top w:val="none" w:sz="0" w:space="0" w:color="auto"/>
                <w:left w:val="none" w:sz="0" w:space="0" w:color="auto"/>
                <w:bottom w:val="none" w:sz="0" w:space="0" w:color="auto"/>
                <w:right w:val="none" w:sz="0" w:space="0" w:color="auto"/>
              </w:divBdr>
            </w:div>
          </w:divsChild>
        </w:div>
        <w:div w:id="1857622291">
          <w:marLeft w:val="0"/>
          <w:marRight w:val="0"/>
          <w:marTop w:val="0"/>
          <w:marBottom w:val="0"/>
          <w:divBdr>
            <w:top w:val="single" w:sz="6" w:space="0" w:color="A9AEB1"/>
            <w:left w:val="single" w:sz="6" w:space="0" w:color="A9AEB1"/>
            <w:bottom w:val="single" w:sz="6" w:space="0" w:color="A9AEB1"/>
            <w:right w:val="single" w:sz="6" w:space="0" w:color="A9AEB1"/>
          </w:divBdr>
          <w:divsChild>
            <w:div w:id="525825772">
              <w:marLeft w:val="0"/>
              <w:marRight w:val="0"/>
              <w:marTop w:val="0"/>
              <w:marBottom w:val="0"/>
              <w:divBdr>
                <w:top w:val="none" w:sz="0" w:space="0" w:color="auto"/>
                <w:left w:val="none" w:sz="0" w:space="0" w:color="auto"/>
                <w:bottom w:val="none" w:sz="0" w:space="0" w:color="auto"/>
                <w:right w:val="none" w:sz="0" w:space="0" w:color="auto"/>
              </w:divBdr>
              <w:divsChild>
                <w:div w:id="193856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6899646">
      <w:bodyDiv w:val="1"/>
      <w:marLeft w:val="0"/>
      <w:marRight w:val="0"/>
      <w:marTop w:val="0"/>
      <w:marBottom w:val="0"/>
      <w:divBdr>
        <w:top w:val="none" w:sz="0" w:space="0" w:color="auto"/>
        <w:left w:val="none" w:sz="0" w:space="0" w:color="auto"/>
        <w:bottom w:val="none" w:sz="0" w:space="0" w:color="auto"/>
        <w:right w:val="none" w:sz="0" w:space="0" w:color="auto"/>
      </w:divBdr>
      <w:divsChild>
        <w:div w:id="175001668">
          <w:marLeft w:val="0"/>
          <w:marRight w:val="0"/>
          <w:marTop w:val="0"/>
          <w:marBottom w:val="0"/>
          <w:divBdr>
            <w:top w:val="none" w:sz="0" w:space="0" w:color="auto"/>
            <w:left w:val="none" w:sz="0" w:space="0" w:color="auto"/>
            <w:bottom w:val="none" w:sz="0" w:space="0" w:color="auto"/>
            <w:right w:val="none" w:sz="0" w:space="0" w:color="auto"/>
          </w:divBdr>
        </w:div>
        <w:div w:id="1138690832">
          <w:marLeft w:val="0"/>
          <w:marRight w:val="0"/>
          <w:marTop w:val="0"/>
          <w:marBottom w:val="0"/>
          <w:divBdr>
            <w:top w:val="none" w:sz="0" w:space="0" w:color="auto"/>
            <w:left w:val="none" w:sz="0" w:space="0" w:color="auto"/>
            <w:bottom w:val="none" w:sz="0" w:space="0" w:color="auto"/>
            <w:right w:val="none" w:sz="0" w:space="0" w:color="auto"/>
          </w:divBdr>
        </w:div>
        <w:div w:id="1772973108">
          <w:marLeft w:val="0"/>
          <w:marRight w:val="0"/>
          <w:marTop w:val="0"/>
          <w:marBottom w:val="0"/>
          <w:divBdr>
            <w:top w:val="none" w:sz="0" w:space="0" w:color="auto"/>
            <w:left w:val="none" w:sz="0" w:space="0" w:color="auto"/>
            <w:bottom w:val="none" w:sz="0" w:space="0" w:color="auto"/>
            <w:right w:val="none" w:sz="0" w:space="0" w:color="auto"/>
          </w:divBdr>
        </w:div>
        <w:div w:id="1899974686">
          <w:marLeft w:val="0"/>
          <w:marRight w:val="0"/>
          <w:marTop w:val="0"/>
          <w:marBottom w:val="0"/>
          <w:divBdr>
            <w:top w:val="none" w:sz="0" w:space="0" w:color="auto"/>
            <w:left w:val="none" w:sz="0" w:space="0" w:color="auto"/>
            <w:bottom w:val="none" w:sz="0" w:space="0" w:color="auto"/>
            <w:right w:val="none" w:sz="0" w:space="0" w:color="auto"/>
          </w:divBdr>
        </w:div>
      </w:divsChild>
    </w:div>
    <w:div w:id="1847016709">
      <w:bodyDiv w:val="1"/>
      <w:marLeft w:val="0"/>
      <w:marRight w:val="0"/>
      <w:marTop w:val="0"/>
      <w:marBottom w:val="0"/>
      <w:divBdr>
        <w:top w:val="none" w:sz="0" w:space="0" w:color="auto"/>
        <w:left w:val="none" w:sz="0" w:space="0" w:color="auto"/>
        <w:bottom w:val="none" w:sz="0" w:space="0" w:color="auto"/>
        <w:right w:val="none" w:sz="0" w:space="0" w:color="auto"/>
      </w:divBdr>
      <w:divsChild>
        <w:div w:id="185024042">
          <w:marLeft w:val="0"/>
          <w:marRight w:val="0"/>
          <w:marTop w:val="0"/>
          <w:marBottom w:val="0"/>
          <w:divBdr>
            <w:top w:val="none" w:sz="0" w:space="0" w:color="auto"/>
            <w:left w:val="none" w:sz="0" w:space="0" w:color="auto"/>
            <w:bottom w:val="none" w:sz="0" w:space="0" w:color="auto"/>
            <w:right w:val="none" w:sz="0" w:space="0" w:color="auto"/>
          </w:divBdr>
        </w:div>
        <w:div w:id="1347100370">
          <w:marLeft w:val="0"/>
          <w:marRight w:val="0"/>
          <w:marTop w:val="0"/>
          <w:marBottom w:val="0"/>
          <w:divBdr>
            <w:top w:val="none" w:sz="0" w:space="0" w:color="auto"/>
            <w:left w:val="none" w:sz="0" w:space="0" w:color="auto"/>
            <w:bottom w:val="none" w:sz="0" w:space="0" w:color="auto"/>
            <w:right w:val="none" w:sz="0" w:space="0" w:color="auto"/>
          </w:divBdr>
        </w:div>
        <w:div w:id="1703893635">
          <w:marLeft w:val="0"/>
          <w:marRight w:val="0"/>
          <w:marTop w:val="0"/>
          <w:marBottom w:val="0"/>
          <w:divBdr>
            <w:top w:val="none" w:sz="0" w:space="0" w:color="auto"/>
            <w:left w:val="none" w:sz="0" w:space="0" w:color="auto"/>
            <w:bottom w:val="none" w:sz="0" w:space="0" w:color="auto"/>
            <w:right w:val="none" w:sz="0" w:space="0" w:color="auto"/>
          </w:divBdr>
        </w:div>
        <w:div w:id="1908998434">
          <w:marLeft w:val="0"/>
          <w:marRight w:val="0"/>
          <w:marTop w:val="0"/>
          <w:marBottom w:val="0"/>
          <w:divBdr>
            <w:top w:val="none" w:sz="0" w:space="0" w:color="auto"/>
            <w:left w:val="none" w:sz="0" w:space="0" w:color="auto"/>
            <w:bottom w:val="none" w:sz="0" w:space="0" w:color="auto"/>
            <w:right w:val="none" w:sz="0" w:space="0" w:color="auto"/>
          </w:divBdr>
        </w:div>
      </w:divsChild>
    </w:div>
    <w:div w:id="1847360619">
      <w:bodyDiv w:val="1"/>
      <w:marLeft w:val="0"/>
      <w:marRight w:val="0"/>
      <w:marTop w:val="0"/>
      <w:marBottom w:val="0"/>
      <w:divBdr>
        <w:top w:val="none" w:sz="0" w:space="0" w:color="auto"/>
        <w:left w:val="none" w:sz="0" w:space="0" w:color="auto"/>
        <w:bottom w:val="none" w:sz="0" w:space="0" w:color="auto"/>
        <w:right w:val="none" w:sz="0" w:space="0" w:color="auto"/>
      </w:divBdr>
      <w:divsChild>
        <w:div w:id="103886606">
          <w:marLeft w:val="0"/>
          <w:marRight w:val="0"/>
          <w:marTop w:val="0"/>
          <w:marBottom w:val="0"/>
          <w:divBdr>
            <w:top w:val="none" w:sz="0" w:space="0" w:color="auto"/>
            <w:left w:val="none" w:sz="0" w:space="0" w:color="auto"/>
            <w:bottom w:val="none" w:sz="0" w:space="0" w:color="auto"/>
            <w:right w:val="none" w:sz="0" w:space="0" w:color="auto"/>
          </w:divBdr>
        </w:div>
        <w:div w:id="538668910">
          <w:marLeft w:val="0"/>
          <w:marRight w:val="0"/>
          <w:marTop w:val="0"/>
          <w:marBottom w:val="0"/>
          <w:divBdr>
            <w:top w:val="none" w:sz="0" w:space="0" w:color="auto"/>
            <w:left w:val="none" w:sz="0" w:space="0" w:color="auto"/>
            <w:bottom w:val="none" w:sz="0" w:space="0" w:color="auto"/>
            <w:right w:val="none" w:sz="0" w:space="0" w:color="auto"/>
          </w:divBdr>
        </w:div>
        <w:div w:id="1093625036">
          <w:marLeft w:val="0"/>
          <w:marRight w:val="0"/>
          <w:marTop w:val="0"/>
          <w:marBottom w:val="0"/>
          <w:divBdr>
            <w:top w:val="none" w:sz="0" w:space="0" w:color="auto"/>
            <w:left w:val="none" w:sz="0" w:space="0" w:color="auto"/>
            <w:bottom w:val="none" w:sz="0" w:space="0" w:color="auto"/>
            <w:right w:val="none" w:sz="0" w:space="0" w:color="auto"/>
          </w:divBdr>
        </w:div>
        <w:div w:id="2023240402">
          <w:marLeft w:val="0"/>
          <w:marRight w:val="0"/>
          <w:marTop w:val="0"/>
          <w:marBottom w:val="0"/>
          <w:divBdr>
            <w:top w:val="none" w:sz="0" w:space="0" w:color="auto"/>
            <w:left w:val="none" w:sz="0" w:space="0" w:color="auto"/>
            <w:bottom w:val="none" w:sz="0" w:space="0" w:color="auto"/>
            <w:right w:val="none" w:sz="0" w:space="0" w:color="auto"/>
          </w:divBdr>
        </w:div>
      </w:divsChild>
    </w:div>
    <w:div w:id="1848668848">
      <w:bodyDiv w:val="1"/>
      <w:marLeft w:val="0"/>
      <w:marRight w:val="0"/>
      <w:marTop w:val="0"/>
      <w:marBottom w:val="0"/>
      <w:divBdr>
        <w:top w:val="none" w:sz="0" w:space="0" w:color="auto"/>
        <w:left w:val="none" w:sz="0" w:space="0" w:color="auto"/>
        <w:bottom w:val="none" w:sz="0" w:space="0" w:color="auto"/>
        <w:right w:val="none" w:sz="0" w:space="0" w:color="auto"/>
      </w:divBdr>
      <w:divsChild>
        <w:div w:id="1132673885">
          <w:marLeft w:val="0"/>
          <w:marRight w:val="0"/>
          <w:marTop w:val="0"/>
          <w:marBottom w:val="0"/>
          <w:divBdr>
            <w:top w:val="single" w:sz="6" w:space="0" w:color="A9AEB1"/>
            <w:left w:val="single" w:sz="6" w:space="0" w:color="A9AEB1"/>
            <w:bottom w:val="single" w:sz="6" w:space="0" w:color="A9AEB1"/>
            <w:right w:val="single" w:sz="6" w:space="0" w:color="A9AEB1"/>
          </w:divBdr>
          <w:divsChild>
            <w:div w:id="64185813">
              <w:marLeft w:val="0"/>
              <w:marRight w:val="0"/>
              <w:marTop w:val="0"/>
              <w:marBottom w:val="0"/>
              <w:divBdr>
                <w:top w:val="none" w:sz="0" w:space="0" w:color="auto"/>
                <w:left w:val="none" w:sz="0" w:space="0" w:color="auto"/>
                <w:bottom w:val="none" w:sz="0" w:space="0" w:color="auto"/>
                <w:right w:val="none" w:sz="0" w:space="0" w:color="auto"/>
              </w:divBdr>
              <w:divsChild>
                <w:div w:id="878249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278736">
          <w:marLeft w:val="0"/>
          <w:marRight w:val="0"/>
          <w:marTop w:val="0"/>
          <w:marBottom w:val="0"/>
          <w:divBdr>
            <w:top w:val="single" w:sz="6" w:space="0" w:color="A9AEB1"/>
            <w:left w:val="single" w:sz="6" w:space="0" w:color="A9AEB1"/>
            <w:bottom w:val="single" w:sz="6" w:space="0" w:color="A9AEB1"/>
            <w:right w:val="single" w:sz="6" w:space="0" w:color="A9AEB1"/>
          </w:divBdr>
          <w:divsChild>
            <w:div w:id="1411580035">
              <w:marLeft w:val="0"/>
              <w:marRight w:val="0"/>
              <w:marTop w:val="0"/>
              <w:marBottom w:val="0"/>
              <w:divBdr>
                <w:top w:val="none" w:sz="0" w:space="0" w:color="auto"/>
                <w:left w:val="none" w:sz="0" w:space="0" w:color="auto"/>
                <w:bottom w:val="none" w:sz="0" w:space="0" w:color="auto"/>
                <w:right w:val="none" w:sz="0" w:space="0" w:color="auto"/>
              </w:divBdr>
            </w:div>
          </w:divsChild>
        </w:div>
        <w:div w:id="622268069">
          <w:marLeft w:val="0"/>
          <w:marRight w:val="0"/>
          <w:marTop w:val="0"/>
          <w:marBottom w:val="0"/>
          <w:divBdr>
            <w:top w:val="single" w:sz="6" w:space="0" w:color="A9AEB1"/>
            <w:left w:val="single" w:sz="6" w:space="0" w:color="A9AEB1"/>
            <w:bottom w:val="single" w:sz="6" w:space="0" w:color="A9AEB1"/>
            <w:right w:val="single" w:sz="6" w:space="0" w:color="A9AEB1"/>
          </w:divBdr>
          <w:divsChild>
            <w:div w:id="1078282149">
              <w:marLeft w:val="0"/>
              <w:marRight w:val="0"/>
              <w:marTop w:val="0"/>
              <w:marBottom w:val="0"/>
              <w:divBdr>
                <w:top w:val="none" w:sz="0" w:space="0" w:color="auto"/>
                <w:left w:val="none" w:sz="0" w:space="0" w:color="auto"/>
                <w:bottom w:val="none" w:sz="0" w:space="0" w:color="auto"/>
                <w:right w:val="none" w:sz="0" w:space="0" w:color="auto"/>
              </w:divBdr>
              <w:divsChild>
                <w:div w:id="1227495621">
                  <w:marLeft w:val="0"/>
                  <w:marRight w:val="0"/>
                  <w:marTop w:val="0"/>
                  <w:marBottom w:val="0"/>
                  <w:divBdr>
                    <w:top w:val="none" w:sz="0" w:space="0" w:color="auto"/>
                    <w:left w:val="none" w:sz="0" w:space="0" w:color="auto"/>
                    <w:bottom w:val="none" w:sz="0" w:space="0" w:color="auto"/>
                    <w:right w:val="none" w:sz="0" w:space="0" w:color="auto"/>
                  </w:divBdr>
                </w:div>
                <w:div w:id="159798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098671">
      <w:bodyDiv w:val="1"/>
      <w:marLeft w:val="0"/>
      <w:marRight w:val="0"/>
      <w:marTop w:val="0"/>
      <w:marBottom w:val="0"/>
      <w:divBdr>
        <w:top w:val="none" w:sz="0" w:space="0" w:color="auto"/>
        <w:left w:val="none" w:sz="0" w:space="0" w:color="auto"/>
        <w:bottom w:val="none" w:sz="0" w:space="0" w:color="auto"/>
        <w:right w:val="none" w:sz="0" w:space="0" w:color="auto"/>
      </w:divBdr>
      <w:divsChild>
        <w:div w:id="1333139190">
          <w:marLeft w:val="0"/>
          <w:marRight w:val="0"/>
          <w:marTop w:val="0"/>
          <w:marBottom w:val="0"/>
          <w:divBdr>
            <w:top w:val="none" w:sz="0" w:space="0" w:color="auto"/>
            <w:left w:val="none" w:sz="0" w:space="0" w:color="auto"/>
            <w:bottom w:val="none" w:sz="0" w:space="0" w:color="auto"/>
            <w:right w:val="none" w:sz="0" w:space="0" w:color="auto"/>
          </w:divBdr>
        </w:div>
        <w:div w:id="1625114309">
          <w:marLeft w:val="0"/>
          <w:marRight w:val="0"/>
          <w:marTop w:val="0"/>
          <w:marBottom w:val="0"/>
          <w:divBdr>
            <w:top w:val="none" w:sz="0" w:space="0" w:color="auto"/>
            <w:left w:val="none" w:sz="0" w:space="0" w:color="auto"/>
            <w:bottom w:val="none" w:sz="0" w:space="0" w:color="auto"/>
            <w:right w:val="none" w:sz="0" w:space="0" w:color="auto"/>
          </w:divBdr>
        </w:div>
        <w:div w:id="1779373760">
          <w:marLeft w:val="0"/>
          <w:marRight w:val="0"/>
          <w:marTop w:val="0"/>
          <w:marBottom w:val="0"/>
          <w:divBdr>
            <w:top w:val="none" w:sz="0" w:space="0" w:color="auto"/>
            <w:left w:val="none" w:sz="0" w:space="0" w:color="auto"/>
            <w:bottom w:val="none" w:sz="0" w:space="0" w:color="auto"/>
            <w:right w:val="none" w:sz="0" w:space="0" w:color="auto"/>
          </w:divBdr>
        </w:div>
        <w:div w:id="1781411640">
          <w:marLeft w:val="0"/>
          <w:marRight w:val="0"/>
          <w:marTop w:val="0"/>
          <w:marBottom w:val="0"/>
          <w:divBdr>
            <w:top w:val="none" w:sz="0" w:space="0" w:color="auto"/>
            <w:left w:val="none" w:sz="0" w:space="0" w:color="auto"/>
            <w:bottom w:val="none" w:sz="0" w:space="0" w:color="auto"/>
            <w:right w:val="none" w:sz="0" w:space="0" w:color="auto"/>
          </w:divBdr>
        </w:div>
      </w:divsChild>
    </w:div>
    <w:div w:id="1850219368">
      <w:bodyDiv w:val="1"/>
      <w:marLeft w:val="0"/>
      <w:marRight w:val="0"/>
      <w:marTop w:val="0"/>
      <w:marBottom w:val="0"/>
      <w:divBdr>
        <w:top w:val="none" w:sz="0" w:space="0" w:color="auto"/>
        <w:left w:val="none" w:sz="0" w:space="0" w:color="auto"/>
        <w:bottom w:val="none" w:sz="0" w:space="0" w:color="auto"/>
        <w:right w:val="none" w:sz="0" w:space="0" w:color="auto"/>
      </w:divBdr>
      <w:divsChild>
        <w:div w:id="304745269">
          <w:marLeft w:val="0"/>
          <w:marRight w:val="0"/>
          <w:marTop w:val="0"/>
          <w:marBottom w:val="0"/>
          <w:divBdr>
            <w:top w:val="single" w:sz="6" w:space="0" w:color="A9AEB1"/>
            <w:left w:val="single" w:sz="6" w:space="0" w:color="A9AEB1"/>
            <w:bottom w:val="single" w:sz="6" w:space="0" w:color="A9AEB1"/>
            <w:right w:val="single" w:sz="6" w:space="0" w:color="A9AEB1"/>
          </w:divBdr>
          <w:divsChild>
            <w:div w:id="656109733">
              <w:marLeft w:val="0"/>
              <w:marRight w:val="0"/>
              <w:marTop w:val="0"/>
              <w:marBottom w:val="0"/>
              <w:divBdr>
                <w:top w:val="none" w:sz="0" w:space="0" w:color="auto"/>
                <w:left w:val="none" w:sz="0" w:space="0" w:color="auto"/>
                <w:bottom w:val="none" w:sz="0" w:space="0" w:color="auto"/>
                <w:right w:val="none" w:sz="0" w:space="0" w:color="auto"/>
              </w:divBdr>
              <w:divsChild>
                <w:div w:id="208432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247378">
          <w:marLeft w:val="0"/>
          <w:marRight w:val="0"/>
          <w:marTop w:val="0"/>
          <w:marBottom w:val="0"/>
          <w:divBdr>
            <w:top w:val="single" w:sz="6" w:space="0" w:color="A9AEB1"/>
            <w:left w:val="single" w:sz="6" w:space="0" w:color="A9AEB1"/>
            <w:bottom w:val="single" w:sz="6" w:space="0" w:color="A9AEB1"/>
            <w:right w:val="single" w:sz="6" w:space="0" w:color="A9AEB1"/>
          </w:divBdr>
          <w:divsChild>
            <w:div w:id="1428502219">
              <w:marLeft w:val="0"/>
              <w:marRight w:val="0"/>
              <w:marTop w:val="0"/>
              <w:marBottom w:val="0"/>
              <w:divBdr>
                <w:top w:val="none" w:sz="0" w:space="0" w:color="auto"/>
                <w:left w:val="none" w:sz="0" w:space="0" w:color="auto"/>
                <w:bottom w:val="none" w:sz="0" w:space="0" w:color="auto"/>
                <w:right w:val="none" w:sz="0" w:space="0" w:color="auto"/>
              </w:divBdr>
            </w:div>
          </w:divsChild>
        </w:div>
        <w:div w:id="2046905085">
          <w:marLeft w:val="0"/>
          <w:marRight w:val="0"/>
          <w:marTop w:val="0"/>
          <w:marBottom w:val="0"/>
          <w:divBdr>
            <w:top w:val="single" w:sz="6" w:space="0" w:color="A9AEB1"/>
            <w:left w:val="single" w:sz="6" w:space="0" w:color="A9AEB1"/>
            <w:bottom w:val="single" w:sz="6" w:space="0" w:color="A9AEB1"/>
            <w:right w:val="single" w:sz="6" w:space="0" w:color="A9AEB1"/>
          </w:divBdr>
          <w:divsChild>
            <w:div w:id="2047217828">
              <w:marLeft w:val="0"/>
              <w:marRight w:val="0"/>
              <w:marTop w:val="0"/>
              <w:marBottom w:val="0"/>
              <w:divBdr>
                <w:top w:val="none" w:sz="0" w:space="0" w:color="auto"/>
                <w:left w:val="none" w:sz="0" w:space="0" w:color="auto"/>
                <w:bottom w:val="none" w:sz="0" w:space="0" w:color="auto"/>
                <w:right w:val="none" w:sz="0" w:space="0" w:color="auto"/>
              </w:divBdr>
              <w:divsChild>
                <w:div w:id="20208698">
                  <w:marLeft w:val="0"/>
                  <w:marRight w:val="0"/>
                  <w:marTop w:val="0"/>
                  <w:marBottom w:val="0"/>
                  <w:divBdr>
                    <w:top w:val="none" w:sz="0" w:space="0" w:color="auto"/>
                    <w:left w:val="none" w:sz="0" w:space="0" w:color="auto"/>
                    <w:bottom w:val="none" w:sz="0" w:space="0" w:color="auto"/>
                    <w:right w:val="none" w:sz="0" w:space="0" w:color="auto"/>
                  </w:divBdr>
                </w:div>
                <w:div w:id="11379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330339">
      <w:bodyDiv w:val="1"/>
      <w:marLeft w:val="0"/>
      <w:marRight w:val="0"/>
      <w:marTop w:val="0"/>
      <w:marBottom w:val="0"/>
      <w:divBdr>
        <w:top w:val="none" w:sz="0" w:space="0" w:color="auto"/>
        <w:left w:val="none" w:sz="0" w:space="0" w:color="auto"/>
        <w:bottom w:val="none" w:sz="0" w:space="0" w:color="auto"/>
        <w:right w:val="none" w:sz="0" w:space="0" w:color="auto"/>
      </w:divBdr>
      <w:divsChild>
        <w:div w:id="172300827">
          <w:marLeft w:val="0"/>
          <w:marRight w:val="0"/>
          <w:marTop w:val="0"/>
          <w:marBottom w:val="0"/>
          <w:divBdr>
            <w:top w:val="single" w:sz="6" w:space="0" w:color="A9AEB1"/>
            <w:left w:val="single" w:sz="6" w:space="0" w:color="A9AEB1"/>
            <w:bottom w:val="single" w:sz="6" w:space="0" w:color="A9AEB1"/>
            <w:right w:val="single" w:sz="6" w:space="0" w:color="A9AEB1"/>
          </w:divBdr>
          <w:divsChild>
            <w:div w:id="1935900131">
              <w:marLeft w:val="0"/>
              <w:marRight w:val="0"/>
              <w:marTop w:val="0"/>
              <w:marBottom w:val="0"/>
              <w:divBdr>
                <w:top w:val="none" w:sz="0" w:space="0" w:color="auto"/>
                <w:left w:val="none" w:sz="0" w:space="0" w:color="auto"/>
                <w:bottom w:val="none" w:sz="0" w:space="0" w:color="auto"/>
                <w:right w:val="none" w:sz="0" w:space="0" w:color="auto"/>
              </w:divBdr>
              <w:divsChild>
                <w:div w:id="184249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506581">
          <w:marLeft w:val="0"/>
          <w:marRight w:val="0"/>
          <w:marTop w:val="0"/>
          <w:marBottom w:val="0"/>
          <w:divBdr>
            <w:top w:val="single" w:sz="6" w:space="0" w:color="A9AEB1"/>
            <w:left w:val="single" w:sz="6" w:space="0" w:color="A9AEB1"/>
            <w:bottom w:val="single" w:sz="6" w:space="0" w:color="A9AEB1"/>
            <w:right w:val="single" w:sz="6" w:space="0" w:color="A9AEB1"/>
          </w:divBdr>
          <w:divsChild>
            <w:div w:id="1127817550">
              <w:marLeft w:val="0"/>
              <w:marRight w:val="0"/>
              <w:marTop w:val="0"/>
              <w:marBottom w:val="0"/>
              <w:divBdr>
                <w:top w:val="none" w:sz="0" w:space="0" w:color="auto"/>
                <w:left w:val="none" w:sz="0" w:space="0" w:color="auto"/>
                <w:bottom w:val="none" w:sz="0" w:space="0" w:color="auto"/>
                <w:right w:val="none" w:sz="0" w:space="0" w:color="auto"/>
              </w:divBdr>
            </w:div>
          </w:divsChild>
        </w:div>
        <w:div w:id="1667827231">
          <w:marLeft w:val="0"/>
          <w:marRight w:val="0"/>
          <w:marTop w:val="0"/>
          <w:marBottom w:val="0"/>
          <w:divBdr>
            <w:top w:val="single" w:sz="6" w:space="0" w:color="A9AEB1"/>
            <w:left w:val="single" w:sz="6" w:space="0" w:color="A9AEB1"/>
            <w:bottom w:val="single" w:sz="6" w:space="0" w:color="A9AEB1"/>
            <w:right w:val="single" w:sz="6" w:space="0" w:color="A9AEB1"/>
          </w:divBdr>
          <w:divsChild>
            <w:div w:id="610668387">
              <w:marLeft w:val="0"/>
              <w:marRight w:val="0"/>
              <w:marTop w:val="0"/>
              <w:marBottom w:val="0"/>
              <w:divBdr>
                <w:top w:val="none" w:sz="0" w:space="0" w:color="auto"/>
                <w:left w:val="none" w:sz="0" w:space="0" w:color="auto"/>
                <w:bottom w:val="none" w:sz="0" w:space="0" w:color="auto"/>
                <w:right w:val="none" w:sz="0" w:space="0" w:color="auto"/>
              </w:divBdr>
              <w:divsChild>
                <w:div w:id="12846002">
                  <w:marLeft w:val="0"/>
                  <w:marRight w:val="0"/>
                  <w:marTop w:val="0"/>
                  <w:marBottom w:val="0"/>
                  <w:divBdr>
                    <w:top w:val="none" w:sz="0" w:space="0" w:color="auto"/>
                    <w:left w:val="none" w:sz="0" w:space="0" w:color="auto"/>
                    <w:bottom w:val="none" w:sz="0" w:space="0" w:color="auto"/>
                    <w:right w:val="none" w:sz="0" w:space="0" w:color="auto"/>
                  </w:divBdr>
                  <w:divsChild>
                    <w:div w:id="1095439047">
                      <w:marLeft w:val="0"/>
                      <w:marRight w:val="0"/>
                      <w:marTop w:val="0"/>
                      <w:marBottom w:val="0"/>
                      <w:divBdr>
                        <w:top w:val="single" w:sz="6" w:space="0" w:color="A9AEB1"/>
                        <w:left w:val="single" w:sz="6" w:space="0" w:color="A9AEB1"/>
                        <w:bottom w:val="single" w:sz="6" w:space="0" w:color="A9AEB1"/>
                        <w:right w:val="single" w:sz="6" w:space="0" w:color="A9AEB1"/>
                      </w:divBdr>
                      <w:divsChild>
                        <w:div w:id="2089307069">
                          <w:marLeft w:val="0"/>
                          <w:marRight w:val="0"/>
                          <w:marTop w:val="0"/>
                          <w:marBottom w:val="0"/>
                          <w:divBdr>
                            <w:top w:val="none" w:sz="0" w:space="0" w:color="auto"/>
                            <w:left w:val="none" w:sz="0" w:space="0" w:color="auto"/>
                            <w:bottom w:val="none" w:sz="0" w:space="0" w:color="auto"/>
                            <w:right w:val="none" w:sz="0" w:space="0" w:color="auto"/>
                          </w:divBdr>
                          <w:divsChild>
                            <w:div w:id="183737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323491">
                      <w:marLeft w:val="0"/>
                      <w:marRight w:val="0"/>
                      <w:marTop w:val="0"/>
                      <w:marBottom w:val="0"/>
                      <w:divBdr>
                        <w:top w:val="single" w:sz="6" w:space="0" w:color="A9AEB1"/>
                        <w:left w:val="single" w:sz="6" w:space="0" w:color="A9AEB1"/>
                        <w:bottom w:val="single" w:sz="6" w:space="0" w:color="A9AEB1"/>
                        <w:right w:val="single" w:sz="6" w:space="0" w:color="A9AEB1"/>
                      </w:divBdr>
                      <w:divsChild>
                        <w:div w:id="72175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1480868">
      <w:bodyDiv w:val="1"/>
      <w:marLeft w:val="0"/>
      <w:marRight w:val="0"/>
      <w:marTop w:val="0"/>
      <w:marBottom w:val="0"/>
      <w:divBdr>
        <w:top w:val="none" w:sz="0" w:space="0" w:color="auto"/>
        <w:left w:val="none" w:sz="0" w:space="0" w:color="auto"/>
        <w:bottom w:val="none" w:sz="0" w:space="0" w:color="auto"/>
        <w:right w:val="none" w:sz="0" w:space="0" w:color="auto"/>
      </w:divBdr>
      <w:divsChild>
        <w:div w:id="200097179">
          <w:marLeft w:val="0"/>
          <w:marRight w:val="0"/>
          <w:marTop w:val="0"/>
          <w:marBottom w:val="0"/>
          <w:divBdr>
            <w:top w:val="none" w:sz="0" w:space="0" w:color="auto"/>
            <w:left w:val="none" w:sz="0" w:space="0" w:color="auto"/>
            <w:bottom w:val="none" w:sz="0" w:space="0" w:color="auto"/>
            <w:right w:val="none" w:sz="0" w:space="0" w:color="auto"/>
          </w:divBdr>
        </w:div>
        <w:div w:id="1164124750">
          <w:marLeft w:val="0"/>
          <w:marRight w:val="0"/>
          <w:marTop w:val="0"/>
          <w:marBottom w:val="0"/>
          <w:divBdr>
            <w:top w:val="none" w:sz="0" w:space="0" w:color="auto"/>
            <w:left w:val="none" w:sz="0" w:space="0" w:color="auto"/>
            <w:bottom w:val="none" w:sz="0" w:space="0" w:color="auto"/>
            <w:right w:val="none" w:sz="0" w:space="0" w:color="auto"/>
          </w:divBdr>
        </w:div>
        <w:div w:id="1273437764">
          <w:marLeft w:val="0"/>
          <w:marRight w:val="0"/>
          <w:marTop w:val="0"/>
          <w:marBottom w:val="0"/>
          <w:divBdr>
            <w:top w:val="none" w:sz="0" w:space="0" w:color="auto"/>
            <w:left w:val="none" w:sz="0" w:space="0" w:color="auto"/>
            <w:bottom w:val="none" w:sz="0" w:space="0" w:color="auto"/>
            <w:right w:val="none" w:sz="0" w:space="0" w:color="auto"/>
          </w:divBdr>
        </w:div>
        <w:div w:id="1450277364">
          <w:marLeft w:val="0"/>
          <w:marRight w:val="0"/>
          <w:marTop w:val="0"/>
          <w:marBottom w:val="0"/>
          <w:divBdr>
            <w:top w:val="none" w:sz="0" w:space="0" w:color="auto"/>
            <w:left w:val="none" w:sz="0" w:space="0" w:color="auto"/>
            <w:bottom w:val="none" w:sz="0" w:space="0" w:color="auto"/>
            <w:right w:val="none" w:sz="0" w:space="0" w:color="auto"/>
          </w:divBdr>
        </w:div>
      </w:divsChild>
    </w:div>
    <w:div w:id="1851485805">
      <w:bodyDiv w:val="1"/>
      <w:marLeft w:val="0"/>
      <w:marRight w:val="0"/>
      <w:marTop w:val="0"/>
      <w:marBottom w:val="0"/>
      <w:divBdr>
        <w:top w:val="none" w:sz="0" w:space="0" w:color="auto"/>
        <w:left w:val="none" w:sz="0" w:space="0" w:color="auto"/>
        <w:bottom w:val="none" w:sz="0" w:space="0" w:color="auto"/>
        <w:right w:val="none" w:sz="0" w:space="0" w:color="auto"/>
      </w:divBdr>
      <w:divsChild>
        <w:div w:id="28534658">
          <w:marLeft w:val="0"/>
          <w:marRight w:val="0"/>
          <w:marTop w:val="0"/>
          <w:marBottom w:val="0"/>
          <w:divBdr>
            <w:top w:val="none" w:sz="0" w:space="0" w:color="auto"/>
            <w:left w:val="none" w:sz="0" w:space="0" w:color="auto"/>
            <w:bottom w:val="none" w:sz="0" w:space="0" w:color="auto"/>
            <w:right w:val="none" w:sz="0" w:space="0" w:color="auto"/>
          </w:divBdr>
        </w:div>
        <w:div w:id="1762219514">
          <w:marLeft w:val="0"/>
          <w:marRight w:val="0"/>
          <w:marTop w:val="0"/>
          <w:marBottom w:val="0"/>
          <w:divBdr>
            <w:top w:val="none" w:sz="0" w:space="0" w:color="auto"/>
            <w:left w:val="none" w:sz="0" w:space="0" w:color="auto"/>
            <w:bottom w:val="none" w:sz="0" w:space="0" w:color="auto"/>
            <w:right w:val="none" w:sz="0" w:space="0" w:color="auto"/>
          </w:divBdr>
        </w:div>
        <w:div w:id="1978799075">
          <w:marLeft w:val="0"/>
          <w:marRight w:val="0"/>
          <w:marTop w:val="0"/>
          <w:marBottom w:val="0"/>
          <w:divBdr>
            <w:top w:val="none" w:sz="0" w:space="0" w:color="auto"/>
            <w:left w:val="none" w:sz="0" w:space="0" w:color="auto"/>
            <w:bottom w:val="none" w:sz="0" w:space="0" w:color="auto"/>
            <w:right w:val="none" w:sz="0" w:space="0" w:color="auto"/>
          </w:divBdr>
        </w:div>
        <w:div w:id="2055764001">
          <w:marLeft w:val="0"/>
          <w:marRight w:val="0"/>
          <w:marTop w:val="0"/>
          <w:marBottom w:val="0"/>
          <w:divBdr>
            <w:top w:val="none" w:sz="0" w:space="0" w:color="auto"/>
            <w:left w:val="none" w:sz="0" w:space="0" w:color="auto"/>
            <w:bottom w:val="none" w:sz="0" w:space="0" w:color="auto"/>
            <w:right w:val="none" w:sz="0" w:space="0" w:color="auto"/>
          </w:divBdr>
        </w:div>
      </w:divsChild>
    </w:div>
    <w:div w:id="1851554856">
      <w:bodyDiv w:val="1"/>
      <w:marLeft w:val="0"/>
      <w:marRight w:val="0"/>
      <w:marTop w:val="0"/>
      <w:marBottom w:val="0"/>
      <w:divBdr>
        <w:top w:val="none" w:sz="0" w:space="0" w:color="auto"/>
        <w:left w:val="none" w:sz="0" w:space="0" w:color="auto"/>
        <w:bottom w:val="none" w:sz="0" w:space="0" w:color="auto"/>
        <w:right w:val="none" w:sz="0" w:space="0" w:color="auto"/>
      </w:divBdr>
      <w:divsChild>
        <w:div w:id="590240363">
          <w:marLeft w:val="0"/>
          <w:marRight w:val="0"/>
          <w:marTop w:val="0"/>
          <w:marBottom w:val="0"/>
          <w:divBdr>
            <w:top w:val="none" w:sz="0" w:space="0" w:color="auto"/>
            <w:left w:val="none" w:sz="0" w:space="0" w:color="auto"/>
            <w:bottom w:val="none" w:sz="0" w:space="0" w:color="auto"/>
            <w:right w:val="none" w:sz="0" w:space="0" w:color="auto"/>
          </w:divBdr>
          <w:divsChild>
            <w:div w:id="1100953718">
              <w:marLeft w:val="0"/>
              <w:marRight w:val="0"/>
              <w:marTop w:val="0"/>
              <w:marBottom w:val="0"/>
              <w:divBdr>
                <w:top w:val="none" w:sz="0" w:space="0" w:color="auto"/>
                <w:left w:val="none" w:sz="0" w:space="0" w:color="auto"/>
                <w:bottom w:val="none" w:sz="0" w:space="0" w:color="auto"/>
                <w:right w:val="none" w:sz="0" w:space="0" w:color="auto"/>
              </w:divBdr>
              <w:divsChild>
                <w:div w:id="46466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602181">
      <w:bodyDiv w:val="1"/>
      <w:marLeft w:val="0"/>
      <w:marRight w:val="0"/>
      <w:marTop w:val="0"/>
      <w:marBottom w:val="0"/>
      <w:divBdr>
        <w:top w:val="none" w:sz="0" w:space="0" w:color="auto"/>
        <w:left w:val="none" w:sz="0" w:space="0" w:color="auto"/>
        <w:bottom w:val="none" w:sz="0" w:space="0" w:color="auto"/>
        <w:right w:val="none" w:sz="0" w:space="0" w:color="auto"/>
      </w:divBdr>
      <w:divsChild>
        <w:div w:id="501551379">
          <w:marLeft w:val="0"/>
          <w:marRight w:val="0"/>
          <w:marTop w:val="0"/>
          <w:marBottom w:val="0"/>
          <w:divBdr>
            <w:top w:val="single" w:sz="6" w:space="0" w:color="A9AEB1"/>
            <w:left w:val="single" w:sz="6" w:space="0" w:color="A9AEB1"/>
            <w:bottom w:val="single" w:sz="6" w:space="0" w:color="A9AEB1"/>
            <w:right w:val="single" w:sz="6" w:space="0" w:color="A9AEB1"/>
          </w:divBdr>
          <w:divsChild>
            <w:div w:id="902059578">
              <w:marLeft w:val="0"/>
              <w:marRight w:val="0"/>
              <w:marTop w:val="0"/>
              <w:marBottom w:val="0"/>
              <w:divBdr>
                <w:top w:val="none" w:sz="0" w:space="0" w:color="auto"/>
                <w:left w:val="none" w:sz="0" w:space="0" w:color="auto"/>
                <w:bottom w:val="none" w:sz="0" w:space="0" w:color="auto"/>
                <w:right w:val="none" w:sz="0" w:space="0" w:color="auto"/>
              </w:divBdr>
              <w:divsChild>
                <w:div w:id="413279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334144">
          <w:marLeft w:val="0"/>
          <w:marRight w:val="0"/>
          <w:marTop w:val="0"/>
          <w:marBottom w:val="0"/>
          <w:divBdr>
            <w:top w:val="single" w:sz="6" w:space="0" w:color="A9AEB1"/>
            <w:left w:val="single" w:sz="6" w:space="0" w:color="A9AEB1"/>
            <w:bottom w:val="single" w:sz="6" w:space="0" w:color="A9AEB1"/>
            <w:right w:val="single" w:sz="6" w:space="0" w:color="A9AEB1"/>
          </w:divBdr>
          <w:divsChild>
            <w:div w:id="1270309459">
              <w:marLeft w:val="0"/>
              <w:marRight w:val="0"/>
              <w:marTop w:val="0"/>
              <w:marBottom w:val="0"/>
              <w:divBdr>
                <w:top w:val="none" w:sz="0" w:space="0" w:color="auto"/>
                <w:left w:val="none" w:sz="0" w:space="0" w:color="auto"/>
                <w:bottom w:val="none" w:sz="0" w:space="0" w:color="auto"/>
                <w:right w:val="none" w:sz="0" w:space="0" w:color="auto"/>
              </w:divBdr>
            </w:div>
          </w:divsChild>
        </w:div>
        <w:div w:id="408699715">
          <w:marLeft w:val="0"/>
          <w:marRight w:val="0"/>
          <w:marTop w:val="0"/>
          <w:marBottom w:val="0"/>
          <w:divBdr>
            <w:top w:val="single" w:sz="6" w:space="0" w:color="A9AEB1"/>
            <w:left w:val="single" w:sz="6" w:space="0" w:color="A9AEB1"/>
            <w:bottom w:val="single" w:sz="6" w:space="0" w:color="A9AEB1"/>
            <w:right w:val="single" w:sz="6" w:space="0" w:color="A9AEB1"/>
          </w:divBdr>
          <w:divsChild>
            <w:div w:id="942344757">
              <w:marLeft w:val="0"/>
              <w:marRight w:val="0"/>
              <w:marTop w:val="0"/>
              <w:marBottom w:val="0"/>
              <w:divBdr>
                <w:top w:val="none" w:sz="0" w:space="0" w:color="auto"/>
                <w:left w:val="none" w:sz="0" w:space="0" w:color="auto"/>
                <w:bottom w:val="none" w:sz="0" w:space="0" w:color="auto"/>
                <w:right w:val="none" w:sz="0" w:space="0" w:color="auto"/>
              </w:divBdr>
              <w:divsChild>
                <w:div w:id="1634090911">
                  <w:marLeft w:val="0"/>
                  <w:marRight w:val="0"/>
                  <w:marTop w:val="0"/>
                  <w:marBottom w:val="0"/>
                  <w:divBdr>
                    <w:top w:val="none" w:sz="0" w:space="0" w:color="auto"/>
                    <w:left w:val="none" w:sz="0" w:space="0" w:color="auto"/>
                    <w:bottom w:val="none" w:sz="0" w:space="0" w:color="auto"/>
                    <w:right w:val="none" w:sz="0" w:space="0" w:color="auto"/>
                  </w:divBdr>
                </w:div>
                <w:div w:id="1480003170">
                  <w:marLeft w:val="0"/>
                  <w:marRight w:val="0"/>
                  <w:marTop w:val="0"/>
                  <w:marBottom w:val="0"/>
                  <w:divBdr>
                    <w:top w:val="none" w:sz="0" w:space="0" w:color="auto"/>
                    <w:left w:val="none" w:sz="0" w:space="0" w:color="auto"/>
                    <w:bottom w:val="none" w:sz="0" w:space="0" w:color="auto"/>
                    <w:right w:val="none" w:sz="0" w:space="0" w:color="auto"/>
                  </w:divBdr>
                </w:div>
                <w:div w:id="118478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874458">
      <w:bodyDiv w:val="1"/>
      <w:marLeft w:val="0"/>
      <w:marRight w:val="0"/>
      <w:marTop w:val="0"/>
      <w:marBottom w:val="0"/>
      <w:divBdr>
        <w:top w:val="none" w:sz="0" w:space="0" w:color="auto"/>
        <w:left w:val="none" w:sz="0" w:space="0" w:color="auto"/>
        <w:bottom w:val="none" w:sz="0" w:space="0" w:color="auto"/>
        <w:right w:val="none" w:sz="0" w:space="0" w:color="auto"/>
      </w:divBdr>
      <w:divsChild>
        <w:div w:id="785082411">
          <w:marLeft w:val="0"/>
          <w:marRight w:val="0"/>
          <w:marTop w:val="0"/>
          <w:marBottom w:val="0"/>
          <w:divBdr>
            <w:top w:val="none" w:sz="0" w:space="0" w:color="auto"/>
            <w:left w:val="none" w:sz="0" w:space="0" w:color="auto"/>
            <w:bottom w:val="none" w:sz="0" w:space="0" w:color="auto"/>
            <w:right w:val="none" w:sz="0" w:space="0" w:color="auto"/>
          </w:divBdr>
        </w:div>
        <w:div w:id="904796198">
          <w:marLeft w:val="0"/>
          <w:marRight w:val="0"/>
          <w:marTop w:val="0"/>
          <w:marBottom w:val="0"/>
          <w:divBdr>
            <w:top w:val="none" w:sz="0" w:space="0" w:color="auto"/>
            <w:left w:val="none" w:sz="0" w:space="0" w:color="auto"/>
            <w:bottom w:val="none" w:sz="0" w:space="0" w:color="auto"/>
            <w:right w:val="none" w:sz="0" w:space="0" w:color="auto"/>
          </w:divBdr>
        </w:div>
        <w:div w:id="969748498">
          <w:marLeft w:val="0"/>
          <w:marRight w:val="0"/>
          <w:marTop w:val="0"/>
          <w:marBottom w:val="0"/>
          <w:divBdr>
            <w:top w:val="none" w:sz="0" w:space="0" w:color="auto"/>
            <w:left w:val="none" w:sz="0" w:space="0" w:color="auto"/>
            <w:bottom w:val="none" w:sz="0" w:space="0" w:color="auto"/>
            <w:right w:val="none" w:sz="0" w:space="0" w:color="auto"/>
          </w:divBdr>
        </w:div>
        <w:div w:id="1631088327">
          <w:marLeft w:val="0"/>
          <w:marRight w:val="0"/>
          <w:marTop w:val="0"/>
          <w:marBottom w:val="0"/>
          <w:divBdr>
            <w:top w:val="none" w:sz="0" w:space="0" w:color="auto"/>
            <w:left w:val="none" w:sz="0" w:space="0" w:color="auto"/>
            <w:bottom w:val="none" w:sz="0" w:space="0" w:color="auto"/>
            <w:right w:val="none" w:sz="0" w:space="0" w:color="auto"/>
          </w:divBdr>
        </w:div>
      </w:divsChild>
    </w:div>
    <w:div w:id="1852337377">
      <w:bodyDiv w:val="1"/>
      <w:marLeft w:val="0"/>
      <w:marRight w:val="0"/>
      <w:marTop w:val="0"/>
      <w:marBottom w:val="0"/>
      <w:divBdr>
        <w:top w:val="none" w:sz="0" w:space="0" w:color="auto"/>
        <w:left w:val="none" w:sz="0" w:space="0" w:color="auto"/>
        <w:bottom w:val="none" w:sz="0" w:space="0" w:color="auto"/>
        <w:right w:val="none" w:sz="0" w:space="0" w:color="auto"/>
      </w:divBdr>
      <w:divsChild>
        <w:div w:id="132529189">
          <w:marLeft w:val="0"/>
          <w:marRight w:val="0"/>
          <w:marTop w:val="0"/>
          <w:marBottom w:val="0"/>
          <w:divBdr>
            <w:top w:val="none" w:sz="0" w:space="0" w:color="auto"/>
            <w:left w:val="none" w:sz="0" w:space="0" w:color="auto"/>
            <w:bottom w:val="none" w:sz="0" w:space="0" w:color="auto"/>
            <w:right w:val="none" w:sz="0" w:space="0" w:color="auto"/>
          </w:divBdr>
        </w:div>
        <w:div w:id="334186555">
          <w:marLeft w:val="0"/>
          <w:marRight w:val="0"/>
          <w:marTop w:val="0"/>
          <w:marBottom w:val="0"/>
          <w:divBdr>
            <w:top w:val="none" w:sz="0" w:space="0" w:color="auto"/>
            <w:left w:val="none" w:sz="0" w:space="0" w:color="auto"/>
            <w:bottom w:val="none" w:sz="0" w:space="0" w:color="auto"/>
            <w:right w:val="none" w:sz="0" w:space="0" w:color="auto"/>
          </w:divBdr>
        </w:div>
        <w:div w:id="617764376">
          <w:marLeft w:val="0"/>
          <w:marRight w:val="0"/>
          <w:marTop w:val="0"/>
          <w:marBottom w:val="0"/>
          <w:divBdr>
            <w:top w:val="none" w:sz="0" w:space="0" w:color="auto"/>
            <w:left w:val="none" w:sz="0" w:space="0" w:color="auto"/>
            <w:bottom w:val="none" w:sz="0" w:space="0" w:color="auto"/>
            <w:right w:val="none" w:sz="0" w:space="0" w:color="auto"/>
          </w:divBdr>
        </w:div>
        <w:div w:id="648049557">
          <w:marLeft w:val="0"/>
          <w:marRight w:val="0"/>
          <w:marTop w:val="0"/>
          <w:marBottom w:val="0"/>
          <w:divBdr>
            <w:top w:val="none" w:sz="0" w:space="0" w:color="auto"/>
            <w:left w:val="none" w:sz="0" w:space="0" w:color="auto"/>
            <w:bottom w:val="none" w:sz="0" w:space="0" w:color="auto"/>
            <w:right w:val="none" w:sz="0" w:space="0" w:color="auto"/>
          </w:divBdr>
        </w:div>
      </w:divsChild>
    </w:div>
    <w:div w:id="1853295945">
      <w:bodyDiv w:val="1"/>
      <w:marLeft w:val="0"/>
      <w:marRight w:val="0"/>
      <w:marTop w:val="0"/>
      <w:marBottom w:val="0"/>
      <w:divBdr>
        <w:top w:val="none" w:sz="0" w:space="0" w:color="auto"/>
        <w:left w:val="none" w:sz="0" w:space="0" w:color="auto"/>
        <w:bottom w:val="none" w:sz="0" w:space="0" w:color="auto"/>
        <w:right w:val="none" w:sz="0" w:space="0" w:color="auto"/>
      </w:divBdr>
    </w:div>
    <w:div w:id="1854680360">
      <w:bodyDiv w:val="1"/>
      <w:marLeft w:val="0"/>
      <w:marRight w:val="0"/>
      <w:marTop w:val="0"/>
      <w:marBottom w:val="0"/>
      <w:divBdr>
        <w:top w:val="none" w:sz="0" w:space="0" w:color="auto"/>
        <w:left w:val="none" w:sz="0" w:space="0" w:color="auto"/>
        <w:bottom w:val="none" w:sz="0" w:space="0" w:color="auto"/>
        <w:right w:val="none" w:sz="0" w:space="0" w:color="auto"/>
      </w:divBdr>
      <w:divsChild>
        <w:div w:id="185949800">
          <w:marLeft w:val="0"/>
          <w:marRight w:val="0"/>
          <w:marTop w:val="0"/>
          <w:marBottom w:val="0"/>
          <w:divBdr>
            <w:top w:val="none" w:sz="0" w:space="0" w:color="auto"/>
            <w:left w:val="none" w:sz="0" w:space="0" w:color="auto"/>
            <w:bottom w:val="none" w:sz="0" w:space="0" w:color="auto"/>
            <w:right w:val="none" w:sz="0" w:space="0" w:color="auto"/>
          </w:divBdr>
        </w:div>
        <w:div w:id="229122701">
          <w:marLeft w:val="0"/>
          <w:marRight w:val="0"/>
          <w:marTop w:val="0"/>
          <w:marBottom w:val="0"/>
          <w:divBdr>
            <w:top w:val="none" w:sz="0" w:space="0" w:color="auto"/>
            <w:left w:val="none" w:sz="0" w:space="0" w:color="auto"/>
            <w:bottom w:val="none" w:sz="0" w:space="0" w:color="auto"/>
            <w:right w:val="none" w:sz="0" w:space="0" w:color="auto"/>
          </w:divBdr>
        </w:div>
        <w:div w:id="425464213">
          <w:marLeft w:val="0"/>
          <w:marRight w:val="0"/>
          <w:marTop w:val="0"/>
          <w:marBottom w:val="0"/>
          <w:divBdr>
            <w:top w:val="none" w:sz="0" w:space="0" w:color="auto"/>
            <w:left w:val="none" w:sz="0" w:space="0" w:color="auto"/>
            <w:bottom w:val="none" w:sz="0" w:space="0" w:color="auto"/>
            <w:right w:val="none" w:sz="0" w:space="0" w:color="auto"/>
          </w:divBdr>
        </w:div>
        <w:div w:id="1342005991">
          <w:marLeft w:val="0"/>
          <w:marRight w:val="0"/>
          <w:marTop w:val="0"/>
          <w:marBottom w:val="0"/>
          <w:divBdr>
            <w:top w:val="none" w:sz="0" w:space="0" w:color="auto"/>
            <w:left w:val="none" w:sz="0" w:space="0" w:color="auto"/>
            <w:bottom w:val="none" w:sz="0" w:space="0" w:color="auto"/>
            <w:right w:val="none" w:sz="0" w:space="0" w:color="auto"/>
          </w:divBdr>
        </w:div>
      </w:divsChild>
    </w:div>
    <w:div w:id="1854763360">
      <w:bodyDiv w:val="1"/>
      <w:marLeft w:val="0"/>
      <w:marRight w:val="0"/>
      <w:marTop w:val="0"/>
      <w:marBottom w:val="0"/>
      <w:divBdr>
        <w:top w:val="none" w:sz="0" w:space="0" w:color="auto"/>
        <w:left w:val="none" w:sz="0" w:space="0" w:color="auto"/>
        <w:bottom w:val="none" w:sz="0" w:space="0" w:color="auto"/>
        <w:right w:val="none" w:sz="0" w:space="0" w:color="auto"/>
      </w:divBdr>
      <w:divsChild>
        <w:div w:id="261187439">
          <w:marLeft w:val="0"/>
          <w:marRight w:val="0"/>
          <w:marTop w:val="0"/>
          <w:marBottom w:val="0"/>
          <w:divBdr>
            <w:top w:val="none" w:sz="0" w:space="0" w:color="auto"/>
            <w:left w:val="none" w:sz="0" w:space="0" w:color="auto"/>
            <w:bottom w:val="none" w:sz="0" w:space="0" w:color="auto"/>
            <w:right w:val="none" w:sz="0" w:space="0" w:color="auto"/>
          </w:divBdr>
          <w:divsChild>
            <w:div w:id="102459840">
              <w:marLeft w:val="0"/>
              <w:marRight w:val="0"/>
              <w:marTop w:val="0"/>
              <w:marBottom w:val="0"/>
              <w:divBdr>
                <w:top w:val="none" w:sz="0" w:space="0" w:color="auto"/>
                <w:left w:val="none" w:sz="0" w:space="0" w:color="auto"/>
                <w:bottom w:val="none" w:sz="0" w:space="0" w:color="auto"/>
                <w:right w:val="none" w:sz="0" w:space="0" w:color="auto"/>
              </w:divBdr>
              <w:divsChild>
                <w:div w:id="383061810">
                  <w:marLeft w:val="0"/>
                  <w:marRight w:val="0"/>
                  <w:marTop w:val="0"/>
                  <w:marBottom w:val="300"/>
                  <w:divBdr>
                    <w:top w:val="none" w:sz="0" w:space="0" w:color="auto"/>
                    <w:left w:val="none" w:sz="0" w:space="0" w:color="auto"/>
                    <w:bottom w:val="none" w:sz="0" w:space="0" w:color="auto"/>
                    <w:right w:val="none" w:sz="0" w:space="0" w:color="auto"/>
                  </w:divBdr>
                  <w:divsChild>
                    <w:div w:id="968584667">
                      <w:marLeft w:val="0"/>
                      <w:marRight w:val="0"/>
                      <w:marTop w:val="0"/>
                      <w:marBottom w:val="0"/>
                      <w:divBdr>
                        <w:top w:val="none" w:sz="0" w:space="0" w:color="auto"/>
                        <w:left w:val="none" w:sz="0" w:space="0" w:color="auto"/>
                        <w:bottom w:val="none" w:sz="0" w:space="0" w:color="auto"/>
                        <w:right w:val="none" w:sz="0" w:space="0" w:color="auto"/>
                      </w:divBdr>
                      <w:divsChild>
                        <w:div w:id="1722094528">
                          <w:marLeft w:val="0"/>
                          <w:marRight w:val="0"/>
                          <w:marTop w:val="0"/>
                          <w:marBottom w:val="0"/>
                          <w:divBdr>
                            <w:top w:val="none" w:sz="0" w:space="0" w:color="auto"/>
                            <w:left w:val="none" w:sz="0" w:space="0" w:color="auto"/>
                            <w:bottom w:val="none" w:sz="0" w:space="0" w:color="auto"/>
                            <w:right w:val="none" w:sz="0" w:space="0" w:color="auto"/>
                          </w:divBdr>
                          <w:divsChild>
                            <w:div w:id="204146762">
                              <w:marLeft w:val="0"/>
                              <w:marRight w:val="0"/>
                              <w:marTop w:val="0"/>
                              <w:marBottom w:val="0"/>
                              <w:divBdr>
                                <w:top w:val="none" w:sz="0" w:space="0" w:color="auto"/>
                                <w:left w:val="none" w:sz="0" w:space="0" w:color="auto"/>
                                <w:bottom w:val="none" w:sz="0" w:space="0" w:color="auto"/>
                                <w:right w:val="none" w:sz="0" w:space="0" w:color="auto"/>
                              </w:divBdr>
                              <w:divsChild>
                                <w:div w:id="48647827">
                                  <w:marLeft w:val="0"/>
                                  <w:marRight w:val="0"/>
                                  <w:marTop w:val="0"/>
                                  <w:marBottom w:val="0"/>
                                  <w:divBdr>
                                    <w:top w:val="none" w:sz="0" w:space="0" w:color="auto"/>
                                    <w:left w:val="none" w:sz="0" w:space="0" w:color="auto"/>
                                    <w:bottom w:val="none" w:sz="0" w:space="0" w:color="auto"/>
                                    <w:right w:val="none" w:sz="0" w:space="0" w:color="auto"/>
                                  </w:divBdr>
                                  <w:divsChild>
                                    <w:div w:id="730887186">
                                      <w:marLeft w:val="0"/>
                                      <w:marRight w:val="0"/>
                                      <w:marTop w:val="0"/>
                                      <w:marBottom w:val="0"/>
                                      <w:divBdr>
                                        <w:top w:val="none" w:sz="0" w:space="0" w:color="auto"/>
                                        <w:left w:val="none" w:sz="0" w:space="0" w:color="auto"/>
                                        <w:bottom w:val="none" w:sz="0" w:space="0" w:color="auto"/>
                                        <w:right w:val="none" w:sz="0" w:space="0" w:color="auto"/>
                                      </w:divBdr>
                                      <w:divsChild>
                                        <w:div w:id="40311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09744">
                                  <w:marLeft w:val="0"/>
                                  <w:marRight w:val="0"/>
                                  <w:marTop w:val="0"/>
                                  <w:marBottom w:val="0"/>
                                  <w:divBdr>
                                    <w:top w:val="none" w:sz="0" w:space="0" w:color="auto"/>
                                    <w:left w:val="none" w:sz="0" w:space="0" w:color="auto"/>
                                    <w:bottom w:val="none" w:sz="0" w:space="0" w:color="auto"/>
                                    <w:right w:val="none" w:sz="0" w:space="0" w:color="auto"/>
                                  </w:divBdr>
                                </w:div>
                              </w:divsChild>
                            </w:div>
                            <w:div w:id="417948581">
                              <w:marLeft w:val="0"/>
                              <w:marRight w:val="0"/>
                              <w:marTop w:val="0"/>
                              <w:marBottom w:val="0"/>
                              <w:divBdr>
                                <w:top w:val="none" w:sz="0" w:space="0" w:color="auto"/>
                                <w:left w:val="none" w:sz="0" w:space="0" w:color="auto"/>
                                <w:bottom w:val="none" w:sz="0" w:space="0" w:color="auto"/>
                                <w:right w:val="none" w:sz="0" w:space="0" w:color="auto"/>
                              </w:divBdr>
                              <w:divsChild>
                                <w:div w:id="1092705834">
                                  <w:marLeft w:val="0"/>
                                  <w:marRight w:val="0"/>
                                  <w:marTop w:val="0"/>
                                  <w:marBottom w:val="0"/>
                                  <w:divBdr>
                                    <w:top w:val="none" w:sz="0" w:space="0" w:color="auto"/>
                                    <w:left w:val="none" w:sz="0" w:space="0" w:color="auto"/>
                                    <w:bottom w:val="none" w:sz="0" w:space="0" w:color="auto"/>
                                    <w:right w:val="none" w:sz="0" w:space="0" w:color="auto"/>
                                  </w:divBdr>
                                  <w:divsChild>
                                    <w:div w:id="1317539729">
                                      <w:marLeft w:val="0"/>
                                      <w:marRight w:val="0"/>
                                      <w:marTop w:val="0"/>
                                      <w:marBottom w:val="0"/>
                                      <w:divBdr>
                                        <w:top w:val="none" w:sz="0" w:space="0" w:color="auto"/>
                                        <w:left w:val="none" w:sz="0" w:space="0" w:color="auto"/>
                                        <w:bottom w:val="none" w:sz="0" w:space="0" w:color="auto"/>
                                        <w:right w:val="none" w:sz="0" w:space="0" w:color="auto"/>
                                      </w:divBdr>
                                      <w:divsChild>
                                        <w:div w:id="683434920">
                                          <w:marLeft w:val="0"/>
                                          <w:marRight w:val="0"/>
                                          <w:marTop w:val="0"/>
                                          <w:marBottom w:val="0"/>
                                          <w:divBdr>
                                            <w:top w:val="none" w:sz="0" w:space="0" w:color="auto"/>
                                            <w:left w:val="none" w:sz="0" w:space="0" w:color="auto"/>
                                            <w:bottom w:val="none" w:sz="0" w:space="0" w:color="auto"/>
                                            <w:right w:val="none" w:sz="0" w:space="0" w:color="auto"/>
                                          </w:divBdr>
                                          <w:divsChild>
                                            <w:div w:id="784733036">
                                              <w:marLeft w:val="0"/>
                                              <w:marRight w:val="0"/>
                                              <w:marTop w:val="0"/>
                                              <w:marBottom w:val="0"/>
                                              <w:divBdr>
                                                <w:top w:val="none" w:sz="0" w:space="0" w:color="auto"/>
                                                <w:left w:val="none" w:sz="0" w:space="0" w:color="auto"/>
                                                <w:bottom w:val="none" w:sz="0" w:space="0" w:color="auto"/>
                                                <w:right w:val="none" w:sz="0" w:space="0" w:color="auto"/>
                                              </w:divBdr>
                                              <w:divsChild>
                                                <w:div w:id="180342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159681">
                              <w:marLeft w:val="0"/>
                              <w:marRight w:val="0"/>
                              <w:marTop w:val="0"/>
                              <w:marBottom w:val="0"/>
                              <w:divBdr>
                                <w:top w:val="none" w:sz="0" w:space="0" w:color="auto"/>
                                <w:left w:val="none" w:sz="0" w:space="0" w:color="auto"/>
                                <w:bottom w:val="none" w:sz="0" w:space="0" w:color="auto"/>
                                <w:right w:val="none" w:sz="0" w:space="0" w:color="auto"/>
                              </w:divBdr>
                              <w:divsChild>
                                <w:div w:id="1226407532">
                                  <w:marLeft w:val="0"/>
                                  <w:marRight w:val="0"/>
                                  <w:marTop w:val="0"/>
                                  <w:marBottom w:val="0"/>
                                  <w:divBdr>
                                    <w:top w:val="none" w:sz="0" w:space="0" w:color="auto"/>
                                    <w:left w:val="none" w:sz="0" w:space="0" w:color="auto"/>
                                    <w:bottom w:val="none" w:sz="0" w:space="0" w:color="auto"/>
                                    <w:right w:val="none" w:sz="0" w:space="0" w:color="auto"/>
                                  </w:divBdr>
                                  <w:divsChild>
                                    <w:div w:id="410543193">
                                      <w:marLeft w:val="0"/>
                                      <w:marRight w:val="0"/>
                                      <w:marTop w:val="0"/>
                                      <w:marBottom w:val="0"/>
                                      <w:divBdr>
                                        <w:top w:val="none" w:sz="0" w:space="0" w:color="auto"/>
                                        <w:left w:val="none" w:sz="0" w:space="0" w:color="auto"/>
                                        <w:bottom w:val="none" w:sz="0" w:space="0" w:color="auto"/>
                                        <w:right w:val="none" w:sz="0" w:space="0" w:color="auto"/>
                                      </w:divBdr>
                                      <w:divsChild>
                                        <w:div w:id="1677608198">
                                          <w:marLeft w:val="0"/>
                                          <w:marRight w:val="0"/>
                                          <w:marTop w:val="0"/>
                                          <w:marBottom w:val="0"/>
                                          <w:divBdr>
                                            <w:top w:val="none" w:sz="0" w:space="0" w:color="auto"/>
                                            <w:left w:val="none" w:sz="0" w:space="0" w:color="auto"/>
                                            <w:bottom w:val="none" w:sz="0" w:space="0" w:color="auto"/>
                                            <w:right w:val="none" w:sz="0" w:space="0" w:color="auto"/>
                                          </w:divBdr>
                                          <w:divsChild>
                                            <w:div w:id="557396758">
                                              <w:marLeft w:val="0"/>
                                              <w:marRight w:val="0"/>
                                              <w:marTop w:val="0"/>
                                              <w:marBottom w:val="0"/>
                                              <w:divBdr>
                                                <w:top w:val="none" w:sz="0" w:space="0" w:color="auto"/>
                                                <w:left w:val="none" w:sz="0" w:space="0" w:color="auto"/>
                                                <w:bottom w:val="none" w:sz="0" w:space="0" w:color="auto"/>
                                                <w:right w:val="none" w:sz="0" w:space="0" w:color="auto"/>
                                              </w:divBdr>
                                              <w:divsChild>
                                                <w:div w:id="1211647272">
                                                  <w:marLeft w:val="0"/>
                                                  <w:marRight w:val="0"/>
                                                  <w:marTop w:val="0"/>
                                                  <w:marBottom w:val="0"/>
                                                  <w:divBdr>
                                                    <w:top w:val="none" w:sz="0" w:space="0" w:color="auto"/>
                                                    <w:left w:val="none" w:sz="0" w:space="0" w:color="auto"/>
                                                    <w:bottom w:val="none" w:sz="0" w:space="0" w:color="auto"/>
                                                    <w:right w:val="none" w:sz="0" w:space="0" w:color="auto"/>
                                                  </w:divBdr>
                                                  <w:divsChild>
                                                    <w:div w:id="1436900437">
                                                      <w:marLeft w:val="0"/>
                                                      <w:marRight w:val="0"/>
                                                      <w:marTop w:val="0"/>
                                                      <w:marBottom w:val="0"/>
                                                      <w:divBdr>
                                                        <w:top w:val="none" w:sz="0" w:space="0" w:color="auto"/>
                                                        <w:left w:val="none" w:sz="0" w:space="0" w:color="auto"/>
                                                        <w:bottom w:val="none" w:sz="0" w:space="0" w:color="auto"/>
                                                        <w:right w:val="none" w:sz="0" w:space="0" w:color="auto"/>
                                                      </w:divBdr>
                                                      <w:divsChild>
                                                        <w:div w:id="465927589">
                                                          <w:marLeft w:val="0"/>
                                                          <w:marRight w:val="0"/>
                                                          <w:marTop w:val="0"/>
                                                          <w:marBottom w:val="0"/>
                                                          <w:divBdr>
                                                            <w:top w:val="none" w:sz="0" w:space="0" w:color="auto"/>
                                                            <w:left w:val="none" w:sz="0" w:space="0" w:color="auto"/>
                                                            <w:bottom w:val="none" w:sz="0" w:space="0" w:color="auto"/>
                                                            <w:right w:val="none" w:sz="0" w:space="0" w:color="auto"/>
                                                          </w:divBdr>
                                                          <w:divsChild>
                                                            <w:div w:id="1397781676">
                                                              <w:marLeft w:val="0"/>
                                                              <w:marRight w:val="0"/>
                                                              <w:marTop w:val="0"/>
                                                              <w:marBottom w:val="0"/>
                                                              <w:divBdr>
                                                                <w:top w:val="none" w:sz="0" w:space="0" w:color="auto"/>
                                                                <w:left w:val="none" w:sz="0" w:space="0" w:color="auto"/>
                                                                <w:bottom w:val="none" w:sz="0" w:space="0" w:color="auto"/>
                                                                <w:right w:val="none" w:sz="0" w:space="0" w:color="auto"/>
                                                              </w:divBdr>
                                                              <w:divsChild>
                                                                <w:div w:id="31079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3624256">
                              <w:marLeft w:val="0"/>
                              <w:marRight w:val="0"/>
                              <w:marTop w:val="0"/>
                              <w:marBottom w:val="0"/>
                              <w:divBdr>
                                <w:top w:val="none" w:sz="0" w:space="0" w:color="auto"/>
                                <w:left w:val="none" w:sz="0" w:space="0" w:color="auto"/>
                                <w:bottom w:val="none" w:sz="0" w:space="0" w:color="auto"/>
                                <w:right w:val="none" w:sz="0" w:space="0" w:color="auto"/>
                              </w:divBdr>
                              <w:divsChild>
                                <w:div w:id="883716886">
                                  <w:marLeft w:val="0"/>
                                  <w:marRight w:val="0"/>
                                  <w:marTop w:val="0"/>
                                  <w:marBottom w:val="0"/>
                                  <w:divBdr>
                                    <w:top w:val="none" w:sz="0" w:space="0" w:color="auto"/>
                                    <w:left w:val="none" w:sz="0" w:space="0" w:color="auto"/>
                                    <w:bottom w:val="none" w:sz="0" w:space="0" w:color="auto"/>
                                    <w:right w:val="none" w:sz="0" w:space="0" w:color="auto"/>
                                  </w:divBdr>
                                  <w:divsChild>
                                    <w:div w:id="1502743334">
                                      <w:marLeft w:val="0"/>
                                      <w:marRight w:val="0"/>
                                      <w:marTop w:val="0"/>
                                      <w:marBottom w:val="0"/>
                                      <w:divBdr>
                                        <w:top w:val="none" w:sz="0" w:space="0" w:color="auto"/>
                                        <w:left w:val="none" w:sz="0" w:space="0" w:color="auto"/>
                                        <w:bottom w:val="none" w:sz="0" w:space="0" w:color="auto"/>
                                        <w:right w:val="none" w:sz="0" w:space="0" w:color="auto"/>
                                      </w:divBdr>
                                      <w:divsChild>
                                        <w:div w:id="291599440">
                                          <w:marLeft w:val="0"/>
                                          <w:marRight w:val="0"/>
                                          <w:marTop w:val="0"/>
                                          <w:marBottom w:val="0"/>
                                          <w:divBdr>
                                            <w:top w:val="none" w:sz="0" w:space="0" w:color="auto"/>
                                            <w:left w:val="none" w:sz="0" w:space="0" w:color="auto"/>
                                            <w:bottom w:val="none" w:sz="0" w:space="0" w:color="auto"/>
                                            <w:right w:val="none" w:sz="0" w:space="0" w:color="auto"/>
                                          </w:divBdr>
                                          <w:divsChild>
                                            <w:div w:id="2044554955">
                                              <w:marLeft w:val="0"/>
                                              <w:marRight w:val="0"/>
                                              <w:marTop w:val="0"/>
                                              <w:marBottom w:val="0"/>
                                              <w:divBdr>
                                                <w:top w:val="none" w:sz="0" w:space="0" w:color="auto"/>
                                                <w:left w:val="none" w:sz="0" w:space="0" w:color="auto"/>
                                                <w:bottom w:val="none" w:sz="0" w:space="0" w:color="auto"/>
                                                <w:right w:val="none" w:sz="0" w:space="0" w:color="auto"/>
                                              </w:divBdr>
                                              <w:divsChild>
                                                <w:div w:id="165756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9646697">
                              <w:marLeft w:val="0"/>
                              <w:marRight w:val="0"/>
                              <w:marTop w:val="0"/>
                              <w:marBottom w:val="0"/>
                              <w:divBdr>
                                <w:top w:val="none" w:sz="0" w:space="0" w:color="auto"/>
                                <w:left w:val="none" w:sz="0" w:space="0" w:color="auto"/>
                                <w:bottom w:val="none" w:sz="0" w:space="0" w:color="auto"/>
                                <w:right w:val="none" w:sz="0" w:space="0" w:color="auto"/>
                              </w:divBdr>
                              <w:divsChild>
                                <w:div w:id="518204357">
                                  <w:marLeft w:val="0"/>
                                  <w:marRight w:val="0"/>
                                  <w:marTop w:val="0"/>
                                  <w:marBottom w:val="0"/>
                                  <w:divBdr>
                                    <w:top w:val="none" w:sz="0" w:space="0" w:color="auto"/>
                                    <w:left w:val="none" w:sz="0" w:space="0" w:color="auto"/>
                                    <w:bottom w:val="none" w:sz="0" w:space="0" w:color="auto"/>
                                    <w:right w:val="none" w:sz="0" w:space="0" w:color="auto"/>
                                  </w:divBdr>
                                  <w:divsChild>
                                    <w:div w:id="961233992">
                                      <w:marLeft w:val="0"/>
                                      <w:marRight w:val="0"/>
                                      <w:marTop w:val="0"/>
                                      <w:marBottom w:val="0"/>
                                      <w:divBdr>
                                        <w:top w:val="none" w:sz="0" w:space="0" w:color="auto"/>
                                        <w:left w:val="none" w:sz="0" w:space="0" w:color="auto"/>
                                        <w:bottom w:val="none" w:sz="0" w:space="0" w:color="auto"/>
                                        <w:right w:val="none" w:sz="0" w:space="0" w:color="auto"/>
                                      </w:divBdr>
                                      <w:divsChild>
                                        <w:div w:id="1574970152">
                                          <w:marLeft w:val="0"/>
                                          <w:marRight w:val="0"/>
                                          <w:marTop w:val="0"/>
                                          <w:marBottom w:val="0"/>
                                          <w:divBdr>
                                            <w:top w:val="none" w:sz="0" w:space="0" w:color="auto"/>
                                            <w:left w:val="none" w:sz="0" w:space="0" w:color="auto"/>
                                            <w:bottom w:val="none" w:sz="0" w:space="0" w:color="auto"/>
                                            <w:right w:val="none" w:sz="0" w:space="0" w:color="auto"/>
                                          </w:divBdr>
                                          <w:divsChild>
                                            <w:div w:id="202377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425875">
                                  <w:marLeft w:val="0"/>
                                  <w:marRight w:val="0"/>
                                  <w:marTop w:val="0"/>
                                  <w:marBottom w:val="0"/>
                                  <w:divBdr>
                                    <w:top w:val="none" w:sz="0" w:space="0" w:color="auto"/>
                                    <w:left w:val="none" w:sz="0" w:space="0" w:color="auto"/>
                                    <w:bottom w:val="none" w:sz="0" w:space="0" w:color="auto"/>
                                    <w:right w:val="none" w:sz="0" w:space="0" w:color="auto"/>
                                  </w:divBdr>
                                  <w:divsChild>
                                    <w:div w:id="1765687593">
                                      <w:marLeft w:val="0"/>
                                      <w:marRight w:val="0"/>
                                      <w:marTop w:val="0"/>
                                      <w:marBottom w:val="0"/>
                                      <w:divBdr>
                                        <w:top w:val="none" w:sz="0" w:space="0" w:color="auto"/>
                                        <w:left w:val="none" w:sz="0" w:space="0" w:color="auto"/>
                                        <w:bottom w:val="none" w:sz="0" w:space="0" w:color="auto"/>
                                        <w:right w:val="none" w:sz="0" w:space="0" w:color="auto"/>
                                      </w:divBdr>
                                      <w:divsChild>
                                        <w:div w:id="1939866810">
                                          <w:marLeft w:val="0"/>
                                          <w:marRight w:val="0"/>
                                          <w:marTop w:val="0"/>
                                          <w:marBottom w:val="0"/>
                                          <w:divBdr>
                                            <w:top w:val="none" w:sz="0" w:space="0" w:color="auto"/>
                                            <w:left w:val="none" w:sz="0" w:space="0" w:color="auto"/>
                                            <w:bottom w:val="none" w:sz="0" w:space="0" w:color="auto"/>
                                            <w:right w:val="none" w:sz="0" w:space="0" w:color="auto"/>
                                          </w:divBdr>
                                          <w:divsChild>
                                            <w:div w:id="2019499767">
                                              <w:marLeft w:val="0"/>
                                              <w:marRight w:val="0"/>
                                              <w:marTop w:val="0"/>
                                              <w:marBottom w:val="0"/>
                                              <w:divBdr>
                                                <w:top w:val="none" w:sz="0" w:space="0" w:color="auto"/>
                                                <w:left w:val="none" w:sz="0" w:space="0" w:color="auto"/>
                                                <w:bottom w:val="none" w:sz="0" w:space="0" w:color="auto"/>
                                                <w:right w:val="none" w:sz="0" w:space="0" w:color="auto"/>
                                              </w:divBdr>
                                              <w:divsChild>
                                                <w:div w:id="196977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53353415">
          <w:marLeft w:val="0"/>
          <w:marRight w:val="0"/>
          <w:marTop w:val="0"/>
          <w:marBottom w:val="0"/>
          <w:divBdr>
            <w:top w:val="none" w:sz="0" w:space="0" w:color="auto"/>
            <w:left w:val="dotted" w:sz="6" w:space="0" w:color="A4ABB3"/>
            <w:bottom w:val="none" w:sz="0" w:space="0" w:color="auto"/>
            <w:right w:val="dotted" w:sz="6" w:space="0" w:color="A4ABB3"/>
          </w:divBdr>
        </w:div>
      </w:divsChild>
    </w:div>
    <w:div w:id="1855345184">
      <w:bodyDiv w:val="1"/>
      <w:marLeft w:val="0"/>
      <w:marRight w:val="0"/>
      <w:marTop w:val="0"/>
      <w:marBottom w:val="0"/>
      <w:divBdr>
        <w:top w:val="none" w:sz="0" w:space="0" w:color="auto"/>
        <w:left w:val="none" w:sz="0" w:space="0" w:color="auto"/>
        <w:bottom w:val="none" w:sz="0" w:space="0" w:color="auto"/>
        <w:right w:val="none" w:sz="0" w:space="0" w:color="auto"/>
      </w:divBdr>
      <w:divsChild>
        <w:div w:id="119108890">
          <w:marLeft w:val="0"/>
          <w:marRight w:val="0"/>
          <w:marTop w:val="0"/>
          <w:marBottom w:val="0"/>
          <w:divBdr>
            <w:top w:val="none" w:sz="0" w:space="0" w:color="auto"/>
            <w:left w:val="none" w:sz="0" w:space="0" w:color="auto"/>
            <w:bottom w:val="none" w:sz="0" w:space="0" w:color="auto"/>
            <w:right w:val="none" w:sz="0" w:space="0" w:color="auto"/>
          </w:divBdr>
        </w:div>
        <w:div w:id="849954191">
          <w:marLeft w:val="0"/>
          <w:marRight w:val="0"/>
          <w:marTop w:val="0"/>
          <w:marBottom w:val="0"/>
          <w:divBdr>
            <w:top w:val="none" w:sz="0" w:space="0" w:color="auto"/>
            <w:left w:val="none" w:sz="0" w:space="0" w:color="auto"/>
            <w:bottom w:val="none" w:sz="0" w:space="0" w:color="auto"/>
            <w:right w:val="none" w:sz="0" w:space="0" w:color="auto"/>
          </w:divBdr>
        </w:div>
        <w:div w:id="929197857">
          <w:marLeft w:val="0"/>
          <w:marRight w:val="0"/>
          <w:marTop w:val="0"/>
          <w:marBottom w:val="0"/>
          <w:divBdr>
            <w:top w:val="none" w:sz="0" w:space="0" w:color="auto"/>
            <w:left w:val="none" w:sz="0" w:space="0" w:color="auto"/>
            <w:bottom w:val="none" w:sz="0" w:space="0" w:color="auto"/>
            <w:right w:val="none" w:sz="0" w:space="0" w:color="auto"/>
          </w:divBdr>
        </w:div>
        <w:div w:id="1732534149">
          <w:marLeft w:val="0"/>
          <w:marRight w:val="0"/>
          <w:marTop w:val="0"/>
          <w:marBottom w:val="0"/>
          <w:divBdr>
            <w:top w:val="none" w:sz="0" w:space="0" w:color="auto"/>
            <w:left w:val="none" w:sz="0" w:space="0" w:color="auto"/>
            <w:bottom w:val="none" w:sz="0" w:space="0" w:color="auto"/>
            <w:right w:val="none" w:sz="0" w:space="0" w:color="auto"/>
          </w:divBdr>
        </w:div>
      </w:divsChild>
    </w:div>
    <w:div w:id="1856386775">
      <w:bodyDiv w:val="1"/>
      <w:marLeft w:val="0"/>
      <w:marRight w:val="0"/>
      <w:marTop w:val="0"/>
      <w:marBottom w:val="0"/>
      <w:divBdr>
        <w:top w:val="none" w:sz="0" w:space="0" w:color="auto"/>
        <w:left w:val="none" w:sz="0" w:space="0" w:color="auto"/>
        <w:bottom w:val="none" w:sz="0" w:space="0" w:color="auto"/>
        <w:right w:val="none" w:sz="0" w:space="0" w:color="auto"/>
      </w:divBdr>
      <w:divsChild>
        <w:div w:id="359208774">
          <w:marLeft w:val="0"/>
          <w:marRight w:val="0"/>
          <w:marTop w:val="0"/>
          <w:marBottom w:val="0"/>
          <w:divBdr>
            <w:top w:val="none" w:sz="0" w:space="0" w:color="auto"/>
            <w:left w:val="none" w:sz="0" w:space="0" w:color="auto"/>
            <w:bottom w:val="none" w:sz="0" w:space="0" w:color="auto"/>
            <w:right w:val="none" w:sz="0" w:space="0" w:color="auto"/>
          </w:divBdr>
        </w:div>
        <w:div w:id="807630492">
          <w:marLeft w:val="0"/>
          <w:marRight w:val="0"/>
          <w:marTop w:val="0"/>
          <w:marBottom w:val="0"/>
          <w:divBdr>
            <w:top w:val="none" w:sz="0" w:space="0" w:color="auto"/>
            <w:left w:val="none" w:sz="0" w:space="0" w:color="auto"/>
            <w:bottom w:val="none" w:sz="0" w:space="0" w:color="auto"/>
            <w:right w:val="none" w:sz="0" w:space="0" w:color="auto"/>
          </w:divBdr>
        </w:div>
        <w:div w:id="868373596">
          <w:marLeft w:val="0"/>
          <w:marRight w:val="0"/>
          <w:marTop w:val="0"/>
          <w:marBottom w:val="0"/>
          <w:divBdr>
            <w:top w:val="none" w:sz="0" w:space="0" w:color="auto"/>
            <w:left w:val="none" w:sz="0" w:space="0" w:color="auto"/>
            <w:bottom w:val="none" w:sz="0" w:space="0" w:color="auto"/>
            <w:right w:val="none" w:sz="0" w:space="0" w:color="auto"/>
          </w:divBdr>
        </w:div>
        <w:div w:id="1283610546">
          <w:marLeft w:val="0"/>
          <w:marRight w:val="0"/>
          <w:marTop w:val="0"/>
          <w:marBottom w:val="0"/>
          <w:divBdr>
            <w:top w:val="none" w:sz="0" w:space="0" w:color="auto"/>
            <w:left w:val="none" w:sz="0" w:space="0" w:color="auto"/>
            <w:bottom w:val="none" w:sz="0" w:space="0" w:color="auto"/>
            <w:right w:val="none" w:sz="0" w:space="0" w:color="auto"/>
          </w:divBdr>
        </w:div>
      </w:divsChild>
    </w:div>
    <w:div w:id="1857228732">
      <w:bodyDiv w:val="1"/>
      <w:marLeft w:val="0"/>
      <w:marRight w:val="0"/>
      <w:marTop w:val="0"/>
      <w:marBottom w:val="0"/>
      <w:divBdr>
        <w:top w:val="none" w:sz="0" w:space="0" w:color="auto"/>
        <w:left w:val="none" w:sz="0" w:space="0" w:color="auto"/>
        <w:bottom w:val="none" w:sz="0" w:space="0" w:color="auto"/>
        <w:right w:val="none" w:sz="0" w:space="0" w:color="auto"/>
      </w:divBdr>
      <w:divsChild>
        <w:div w:id="287057121">
          <w:marLeft w:val="0"/>
          <w:marRight w:val="0"/>
          <w:marTop w:val="0"/>
          <w:marBottom w:val="0"/>
          <w:divBdr>
            <w:top w:val="none" w:sz="0" w:space="0" w:color="auto"/>
            <w:left w:val="none" w:sz="0" w:space="0" w:color="auto"/>
            <w:bottom w:val="none" w:sz="0" w:space="0" w:color="auto"/>
            <w:right w:val="none" w:sz="0" w:space="0" w:color="auto"/>
          </w:divBdr>
          <w:divsChild>
            <w:div w:id="573008867">
              <w:marLeft w:val="0"/>
              <w:marRight w:val="0"/>
              <w:marTop w:val="0"/>
              <w:marBottom w:val="0"/>
              <w:divBdr>
                <w:top w:val="none" w:sz="0" w:space="0" w:color="auto"/>
                <w:left w:val="none" w:sz="0" w:space="0" w:color="auto"/>
                <w:bottom w:val="none" w:sz="0" w:space="0" w:color="auto"/>
                <w:right w:val="none" w:sz="0" w:space="0" w:color="auto"/>
              </w:divBdr>
              <w:divsChild>
                <w:div w:id="1709991166">
                  <w:marLeft w:val="0"/>
                  <w:marRight w:val="0"/>
                  <w:marTop w:val="0"/>
                  <w:marBottom w:val="0"/>
                  <w:divBdr>
                    <w:top w:val="none" w:sz="0" w:space="0" w:color="auto"/>
                    <w:left w:val="none" w:sz="0" w:space="0" w:color="auto"/>
                    <w:bottom w:val="none" w:sz="0" w:space="0" w:color="auto"/>
                    <w:right w:val="none" w:sz="0" w:space="0" w:color="auto"/>
                  </w:divBdr>
                </w:div>
                <w:div w:id="2145537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378095">
      <w:bodyDiv w:val="1"/>
      <w:marLeft w:val="0"/>
      <w:marRight w:val="0"/>
      <w:marTop w:val="0"/>
      <w:marBottom w:val="0"/>
      <w:divBdr>
        <w:top w:val="none" w:sz="0" w:space="0" w:color="auto"/>
        <w:left w:val="none" w:sz="0" w:space="0" w:color="auto"/>
        <w:bottom w:val="none" w:sz="0" w:space="0" w:color="auto"/>
        <w:right w:val="none" w:sz="0" w:space="0" w:color="auto"/>
      </w:divBdr>
      <w:divsChild>
        <w:div w:id="357245477">
          <w:marLeft w:val="0"/>
          <w:marRight w:val="0"/>
          <w:marTop w:val="0"/>
          <w:marBottom w:val="0"/>
          <w:divBdr>
            <w:top w:val="none" w:sz="0" w:space="0" w:color="auto"/>
            <w:left w:val="none" w:sz="0" w:space="0" w:color="auto"/>
            <w:bottom w:val="none" w:sz="0" w:space="0" w:color="auto"/>
            <w:right w:val="none" w:sz="0" w:space="0" w:color="auto"/>
          </w:divBdr>
        </w:div>
        <w:div w:id="806049184">
          <w:marLeft w:val="0"/>
          <w:marRight w:val="0"/>
          <w:marTop w:val="0"/>
          <w:marBottom w:val="0"/>
          <w:divBdr>
            <w:top w:val="none" w:sz="0" w:space="0" w:color="auto"/>
            <w:left w:val="none" w:sz="0" w:space="0" w:color="auto"/>
            <w:bottom w:val="none" w:sz="0" w:space="0" w:color="auto"/>
            <w:right w:val="none" w:sz="0" w:space="0" w:color="auto"/>
          </w:divBdr>
        </w:div>
        <w:div w:id="1531801091">
          <w:marLeft w:val="0"/>
          <w:marRight w:val="0"/>
          <w:marTop w:val="0"/>
          <w:marBottom w:val="0"/>
          <w:divBdr>
            <w:top w:val="none" w:sz="0" w:space="0" w:color="auto"/>
            <w:left w:val="none" w:sz="0" w:space="0" w:color="auto"/>
            <w:bottom w:val="none" w:sz="0" w:space="0" w:color="auto"/>
            <w:right w:val="none" w:sz="0" w:space="0" w:color="auto"/>
          </w:divBdr>
        </w:div>
        <w:div w:id="1705247914">
          <w:marLeft w:val="0"/>
          <w:marRight w:val="0"/>
          <w:marTop w:val="0"/>
          <w:marBottom w:val="0"/>
          <w:divBdr>
            <w:top w:val="none" w:sz="0" w:space="0" w:color="auto"/>
            <w:left w:val="none" w:sz="0" w:space="0" w:color="auto"/>
            <w:bottom w:val="none" w:sz="0" w:space="0" w:color="auto"/>
            <w:right w:val="none" w:sz="0" w:space="0" w:color="auto"/>
          </w:divBdr>
        </w:div>
      </w:divsChild>
    </w:div>
    <w:div w:id="1857574299">
      <w:bodyDiv w:val="1"/>
      <w:marLeft w:val="0"/>
      <w:marRight w:val="0"/>
      <w:marTop w:val="0"/>
      <w:marBottom w:val="0"/>
      <w:divBdr>
        <w:top w:val="none" w:sz="0" w:space="0" w:color="auto"/>
        <w:left w:val="none" w:sz="0" w:space="0" w:color="auto"/>
        <w:bottom w:val="none" w:sz="0" w:space="0" w:color="auto"/>
        <w:right w:val="none" w:sz="0" w:space="0" w:color="auto"/>
      </w:divBdr>
      <w:divsChild>
        <w:div w:id="1953397488">
          <w:marLeft w:val="0"/>
          <w:marRight w:val="0"/>
          <w:marTop w:val="0"/>
          <w:marBottom w:val="0"/>
          <w:divBdr>
            <w:top w:val="none" w:sz="0" w:space="0" w:color="auto"/>
            <w:left w:val="none" w:sz="0" w:space="0" w:color="auto"/>
            <w:bottom w:val="none" w:sz="0" w:space="0" w:color="auto"/>
            <w:right w:val="none" w:sz="0" w:space="0" w:color="auto"/>
          </w:divBdr>
          <w:divsChild>
            <w:div w:id="1618296739">
              <w:marLeft w:val="0"/>
              <w:marRight w:val="0"/>
              <w:marTop w:val="0"/>
              <w:marBottom w:val="0"/>
              <w:divBdr>
                <w:top w:val="none" w:sz="0" w:space="0" w:color="auto"/>
                <w:left w:val="none" w:sz="0" w:space="0" w:color="auto"/>
                <w:bottom w:val="none" w:sz="0" w:space="0" w:color="auto"/>
                <w:right w:val="none" w:sz="0" w:space="0" w:color="auto"/>
              </w:divBdr>
              <w:divsChild>
                <w:div w:id="18579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007349">
          <w:marLeft w:val="0"/>
          <w:marRight w:val="0"/>
          <w:marTop w:val="0"/>
          <w:marBottom w:val="0"/>
          <w:divBdr>
            <w:top w:val="none" w:sz="0" w:space="0" w:color="auto"/>
            <w:left w:val="none" w:sz="0" w:space="0" w:color="auto"/>
            <w:bottom w:val="none" w:sz="0" w:space="0" w:color="auto"/>
            <w:right w:val="none" w:sz="0" w:space="0" w:color="auto"/>
          </w:divBdr>
          <w:divsChild>
            <w:div w:id="299917898">
              <w:marLeft w:val="0"/>
              <w:marRight w:val="0"/>
              <w:marTop w:val="0"/>
              <w:marBottom w:val="0"/>
              <w:divBdr>
                <w:top w:val="none" w:sz="0" w:space="0" w:color="auto"/>
                <w:left w:val="none" w:sz="0" w:space="0" w:color="auto"/>
                <w:bottom w:val="none" w:sz="0" w:space="0" w:color="auto"/>
                <w:right w:val="none" w:sz="0" w:space="0" w:color="auto"/>
              </w:divBdr>
            </w:div>
          </w:divsChild>
        </w:div>
        <w:div w:id="163475540">
          <w:marLeft w:val="0"/>
          <w:marRight w:val="0"/>
          <w:marTop w:val="0"/>
          <w:marBottom w:val="0"/>
          <w:divBdr>
            <w:top w:val="none" w:sz="0" w:space="0" w:color="auto"/>
            <w:left w:val="none" w:sz="0" w:space="0" w:color="auto"/>
            <w:bottom w:val="none" w:sz="0" w:space="0" w:color="auto"/>
            <w:right w:val="none" w:sz="0" w:space="0" w:color="auto"/>
          </w:divBdr>
          <w:divsChild>
            <w:div w:id="308485813">
              <w:marLeft w:val="0"/>
              <w:marRight w:val="0"/>
              <w:marTop w:val="0"/>
              <w:marBottom w:val="0"/>
              <w:divBdr>
                <w:top w:val="none" w:sz="0" w:space="0" w:color="auto"/>
                <w:left w:val="none" w:sz="0" w:space="0" w:color="auto"/>
                <w:bottom w:val="none" w:sz="0" w:space="0" w:color="auto"/>
                <w:right w:val="none" w:sz="0" w:space="0" w:color="auto"/>
              </w:divBdr>
              <w:divsChild>
                <w:div w:id="1356729859">
                  <w:marLeft w:val="0"/>
                  <w:marRight w:val="0"/>
                  <w:marTop w:val="0"/>
                  <w:marBottom w:val="0"/>
                  <w:divBdr>
                    <w:top w:val="none" w:sz="0" w:space="0" w:color="auto"/>
                    <w:left w:val="none" w:sz="0" w:space="0" w:color="auto"/>
                    <w:bottom w:val="none" w:sz="0" w:space="0" w:color="auto"/>
                    <w:right w:val="none" w:sz="0" w:space="0" w:color="auto"/>
                  </w:divBdr>
                </w:div>
                <w:div w:id="54093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7840964">
      <w:bodyDiv w:val="1"/>
      <w:marLeft w:val="0"/>
      <w:marRight w:val="0"/>
      <w:marTop w:val="0"/>
      <w:marBottom w:val="0"/>
      <w:divBdr>
        <w:top w:val="none" w:sz="0" w:space="0" w:color="auto"/>
        <w:left w:val="none" w:sz="0" w:space="0" w:color="auto"/>
        <w:bottom w:val="none" w:sz="0" w:space="0" w:color="auto"/>
        <w:right w:val="none" w:sz="0" w:space="0" w:color="auto"/>
      </w:divBdr>
    </w:div>
    <w:div w:id="1857965969">
      <w:bodyDiv w:val="1"/>
      <w:marLeft w:val="0"/>
      <w:marRight w:val="0"/>
      <w:marTop w:val="0"/>
      <w:marBottom w:val="0"/>
      <w:divBdr>
        <w:top w:val="none" w:sz="0" w:space="0" w:color="auto"/>
        <w:left w:val="none" w:sz="0" w:space="0" w:color="auto"/>
        <w:bottom w:val="none" w:sz="0" w:space="0" w:color="auto"/>
        <w:right w:val="none" w:sz="0" w:space="0" w:color="auto"/>
      </w:divBdr>
      <w:divsChild>
        <w:div w:id="745110690">
          <w:marLeft w:val="0"/>
          <w:marRight w:val="0"/>
          <w:marTop w:val="0"/>
          <w:marBottom w:val="0"/>
          <w:divBdr>
            <w:top w:val="none" w:sz="0" w:space="0" w:color="auto"/>
            <w:left w:val="none" w:sz="0" w:space="0" w:color="auto"/>
            <w:bottom w:val="none" w:sz="0" w:space="0" w:color="auto"/>
            <w:right w:val="none" w:sz="0" w:space="0" w:color="auto"/>
          </w:divBdr>
        </w:div>
        <w:div w:id="837118983">
          <w:marLeft w:val="0"/>
          <w:marRight w:val="0"/>
          <w:marTop w:val="0"/>
          <w:marBottom w:val="0"/>
          <w:divBdr>
            <w:top w:val="none" w:sz="0" w:space="0" w:color="auto"/>
            <w:left w:val="none" w:sz="0" w:space="0" w:color="auto"/>
            <w:bottom w:val="none" w:sz="0" w:space="0" w:color="auto"/>
            <w:right w:val="none" w:sz="0" w:space="0" w:color="auto"/>
          </w:divBdr>
        </w:div>
        <w:div w:id="1877504918">
          <w:marLeft w:val="0"/>
          <w:marRight w:val="0"/>
          <w:marTop w:val="0"/>
          <w:marBottom w:val="0"/>
          <w:divBdr>
            <w:top w:val="none" w:sz="0" w:space="0" w:color="auto"/>
            <w:left w:val="none" w:sz="0" w:space="0" w:color="auto"/>
            <w:bottom w:val="none" w:sz="0" w:space="0" w:color="auto"/>
            <w:right w:val="none" w:sz="0" w:space="0" w:color="auto"/>
          </w:divBdr>
        </w:div>
        <w:div w:id="1898587622">
          <w:marLeft w:val="0"/>
          <w:marRight w:val="0"/>
          <w:marTop w:val="0"/>
          <w:marBottom w:val="0"/>
          <w:divBdr>
            <w:top w:val="none" w:sz="0" w:space="0" w:color="auto"/>
            <w:left w:val="none" w:sz="0" w:space="0" w:color="auto"/>
            <w:bottom w:val="none" w:sz="0" w:space="0" w:color="auto"/>
            <w:right w:val="none" w:sz="0" w:space="0" w:color="auto"/>
          </w:divBdr>
        </w:div>
      </w:divsChild>
    </w:div>
    <w:div w:id="1858156916">
      <w:bodyDiv w:val="1"/>
      <w:marLeft w:val="0"/>
      <w:marRight w:val="0"/>
      <w:marTop w:val="0"/>
      <w:marBottom w:val="0"/>
      <w:divBdr>
        <w:top w:val="none" w:sz="0" w:space="0" w:color="auto"/>
        <w:left w:val="none" w:sz="0" w:space="0" w:color="auto"/>
        <w:bottom w:val="none" w:sz="0" w:space="0" w:color="auto"/>
        <w:right w:val="none" w:sz="0" w:space="0" w:color="auto"/>
      </w:divBdr>
      <w:divsChild>
        <w:div w:id="616914927">
          <w:marLeft w:val="0"/>
          <w:marRight w:val="0"/>
          <w:marTop w:val="0"/>
          <w:marBottom w:val="0"/>
          <w:divBdr>
            <w:top w:val="single" w:sz="6" w:space="0" w:color="A9AEB1"/>
            <w:left w:val="single" w:sz="6" w:space="0" w:color="A9AEB1"/>
            <w:bottom w:val="single" w:sz="6" w:space="0" w:color="A9AEB1"/>
            <w:right w:val="single" w:sz="6" w:space="0" w:color="A9AEB1"/>
          </w:divBdr>
          <w:divsChild>
            <w:div w:id="1568761434">
              <w:marLeft w:val="0"/>
              <w:marRight w:val="0"/>
              <w:marTop w:val="0"/>
              <w:marBottom w:val="0"/>
              <w:divBdr>
                <w:top w:val="none" w:sz="0" w:space="0" w:color="auto"/>
                <w:left w:val="none" w:sz="0" w:space="0" w:color="auto"/>
                <w:bottom w:val="none" w:sz="0" w:space="0" w:color="auto"/>
                <w:right w:val="none" w:sz="0" w:space="0" w:color="auto"/>
              </w:divBdr>
            </w:div>
          </w:divsChild>
        </w:div>
        <w:div w:id="923419739">
          <w:marLeft w:val="0"/>
          <w:marRight w:val="0"/>
          <w:marTop w:val="0"/>
          <w:marBottom w:val="0"/>
          <w:divBdr>
            <w:top w:val="single" w:sz="6" w:space="0" w:color="A9AEB1"/>
            <w:left w:val="single" w:sz="6" w:space="0" w:color="A9AEB1"/>
            <w:bottom w:val="single" w:sz="6" w:space="0" w:color="A9AEB1"/>
            <w:right w:val="single" w:sz="6" w:space="0" w:color="A9AEB1"/>
          </w:divBdr>
          <w:divsChild>
            <w:div w:id="705906437">
              <w:marLeft w:val="0"/>
              <w:marRight w:val="0"/>
              <w:marTop w:val="0"/>
              <w:marBottom w:val="0"/>
              <w:divBdr>
                <w:top w:val="none" w:sz="0" w:space="0" w:color="auto"/>
                <w:left w:val="none" w:sz="0" w:space="0" w:color="auto"/>
                <w:bottom w:val="none" w:sz="0" w:space="0" w:color="auto"/>
                <w:right w:val="none" w:sz="0" w:space="0" w:color="auto"/>
              </w:divBdr>
              <w:divsChild>
                <w:div w:id="345791273">
                  <w:marLeft w:val="0"/>
                  <w:marRight w:val="0"/>
                  <w:marTop w:val="0"/>
                  <w:marBottom w:val="0"/>
                  <w:divBdr>
                    <w:top w:val="none" w:sz="0" w:space="0" w:color="auto"/>
                    <w:left w:val="none" w:sz="0" w:space="0" w:color="auto"/>
                    <w:bottom w:val="none" w:sz="0" w:space="0" w:color="auto"/>
                    <w:right w:val="none" w:sz="0" w:space="0" w:color="auto"/>
                  </w:divBdr>
                </w:div>
                <w:div w:id="113695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062903">
          <w:marLeft w:val="0"/>
          <w:marRight w:val="0"/>
          <w:marTop w:val="0"/>
          <w:marBottom w:val="0"/>
          <w:divBdr>
            <w:top w:val="single" w:sz="6" w:space="0" w:color="A9AEB1"/>
            <w:left w:val="single" w:sz="6" w:space="0" w:color="A9AEB1"/>
            <w:bottom w:val="single" w:sz="6" w:space="0" w:color="A9AEB1"/>
            <w:right w:val="single" w:sz="6" w:space="0" w:color="A9AEB1"/>
          </w:divBdr>
          <w:divsChild>
            <w:div w:id="1178236185">
              <w:marLeft w:val="0"/>
              <w:marRight w:val="0"/>
              <w:marTop w:val="0"/>
              <w:marBottom w:val="0"/>
              <w:divBdr>
                <w:top w:val="none" w:sz="0" w:space="0" w:color="auto"/>
                <w:left w:val="none" w:sz="0" w:space="0" w:color="auto"/>
                <w:bottom w:val="none" w:sz="0" w:space="0" w:color="auto"/>
                <w:right w:val="none" w:sz="0" w:space="0" w:color="auto"/>
              </w:divBdr>
              <w:divsChild>
                <w:div w:id="90210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8692618">
      <w:bodyDiv w:val="1"/>
      <w:marLeft w:val="0"/>
      <w:marRight w:val="0"/>
      <w:marTop w:val="0"/>
      <w:marBottom w:val="0"/>
      <w:divBdr>
        <w:top w:val="none" w:sz="0" w:space="0" w:color="auto"/>
        <w:left w:val="none" w:sz="0" w:space="0" w:color="auto"/>
        <w:bottom w:val="none" w:sz="0" w:space="0" w:color="auto"/>
        <w:right w:val="none" w:sz="0" w:space="0" w:color="auto"/>
      </w:divBdr>
      <w:divsChild>
        <w:div w:id="1578320203">
          <w:marLeft w:val="0"/>
          <w:marRight w:val="0"/>
          <w:marTop w:val="0"/>
          <w:marBottom w:val="0"/>
          <w:divBdr>
            <w:top w:val="none" w:sz="0" w:space="0" w:color="auto"/>
            <w:left w:val="none" w:sz="0" w:space="0" w:color="auto"/>
            <w:bottom w:val="none" w:sz="0" w:space="0" w:color="auto"/>
            <w:right w:val="none" w:sz="0" w:space="0" w:color="auto"/>
          </w:divBdr>
        </w:div>
        <w:div w:id="1758555690">
          <w:marLeft w:val="0"/>
          <w:marRight w:val="0"/>
          <w:marTop w:val="0"/>
          <w:marBottom w:val="0"/>
          <w:divBdr>
            <w:top w:val="none" w:sz="0" w:space="0" w:color="auto"/>
            <w:left w:val="none" w:sz="0" w:space="0" w:color="auto"/>
            <w:bottom w:val="none" w:sz="0" w:space="0" w:color="auto"/>
            <w:right w:val="none" w:sz="0" w:space="0" w:color="auto"/>
          </w:divBdr>
        </w:div>
        <w:div w:id="1797673735">
          <w:marLeft w:val="0"/>
          <w:marRight w:val="0"/>
          <w:marTop w:val="0"/>
          <w:marBottom w:val="0"/>
          <w:divBdr>
            <w:top w:val="none" w:sz="0" w:space="0" w:color="auto"/>
            <w:left w:val="none" w:sz="0" w:space="0" w:color="auto"/>
            <w:bottom w:val="none" w:sz="0" w:space="0" w:color="auto"/>
            <w:right w:val="none" w:sz="0" w:space="0" w:color="auto"/>
          </w:divBdr>
        </w:div>
        <w:div w:id="2115393581">
          <w:marLeft w:val="0"/>
          <w:marRight w:val="0"/>
          <w:marTop w:val="0"/>
          <w:marBottom w:val="0"/>
          <w:divBdr>
            <w:top w:val="none" w:sz="0" w:space="0" w:color="auto"/>
            <w:left w:val="none" w:sz="0" w:space="0" w:color="auto"/>
            <w:bottom w:val="none" w:sz="0" w:space="0" w:color="auto"/>
            <w:right w:val="none" w:sz="0" w:space="0" w:color="auto"/>
          </w:divBdr>
        </w:div>
      </w:divsChild>
    </w:div>
    <w:div w:id="1859387533">
      <w:bodyDiv w:val="1"/>
      <w:marLeft w:val="0"/>
      <w:marRight w:val="0"/>
      <w:marTop w:val="0"/>
      <w:marBottom w:val="0"/>
      <w:divBdr>
        <w:top w:val="none" w:sz="0" w:space="0" w:color="auto"/>
        <w:left w:val="none" w:sz="0" w:space="0" w:color="auto"/>
        <w:bottom w:val="none" w:sz="0" w:space="0" w:color="auto"/>
        <w:right w:val="none" w:sz="0" w:space="0" w:color="auto"/>
      </w:divBdr>
      <w:divsChild>
        <w:div w:id="177817508">
          <w:marLeft w:val="0"/>
          <w:marRight w:val="0"/>
          <w:marTop w:val="0"/>
          <w:marBottom w:val="0"/>
          <w:divBdr>
            <w:top w:val="none" w:sz="0" w:space="0" w:color="auto"/>
            <w:left w:val="none" w:sz="0" w:space="0" w:color="auto"/>
            <w:bottom w:val="none" w:sz="0" w:space="0" w:color="auto"/>
            <w:right w:val="none" w:sz="0" w:space="0" w:color="auto"/>
          </w:divBdr>
        </w:div>
        <w:div w:id="406198061">
          <w:marLeft w:val="0"/>
          <w:marRight w:val="0"/>
          <w:marTop w:val="0"/>
          <w:marBottom w:val="0"/>
          <w:divBdr>
            <w:top w:val="none" w:sz="0" w:space="0" w:color="auto"/>
            <w:left w:val="none" w:sz="0" w:space="0" w:color="auto"/>
            <w:bottom w:val="none" w:sz="0" w:space="0" w:color="auto"/>
            <w:right w:val="none" w:sz="0" w:space="0" w:color="auto"/>
          </w:divBdr>
        </w:div>
        <w:div w:id="1085497816">
          <w:marLeft w:val="0"/>
          <w:marRight w:val="0"/>
          <w:marTop w:val="0"/>
          <w:marBottom w:val="0"/>
          <w:divBdr>
            <w:top w:val="none" w:sz="0" w:space="0" w:color="auto"/>
            <w:left w:val="none" w:sz="0" w:space="0" w:color="auto"/>
            <w:bottom w:val="none" w:sz="0" w:space="0" w:color="auto"/>
            <w:right w:val="none" w:sz="0" w:space="0" w:color="auto"/>
          </w:divBdr>
        </w:div>
        <w:div w:id="1405227556">
          <w:marLeft w:val="0"/>
          <w:marRight w:val="0"/>
          <w:marTop w:val="0"/>
          <w:marBottom w:val="0"/>
          <w:divBdr>
            <w:top w:val="none" w:sz="0" w:space="0" w:color="auto"/>
            <w:left w:val="none" w:sz="0" w:space="0" w:color="auto"/>
            <w:bottom w:val="none" w:sz="0" w:space="0" w:color="auto"/>
            <w:right w:val="none" w:sz="0" w:space="0" w:color="auto"/>
          </w:divBdr>
        </w:div>
      </w:divsChild>
    </w:div>
    <w:div w:id="1861120798">
      <w:bodyDiv w:val="1"/>
      <w:marLeft w:val="0"/>
      <w:marRight w:val="0"/>
      <w:marTop w:val="0"/>
      <w:marBottom w:val="0"/>
      <w:divBdr>
        <w:top w:val="none" w:sz="0" w:space="0" w:color="auto"/>
        <w:left w:val="none" w:sz="0" w:space="0" w:color="auto"/>
        <w:bottom w:val="none" w:sz="0" w:space="0" w:color="auto"/>
        <w:right w:val="none" w:sz="0" w:space="0" w:color="auto"/>
      </w:divBdr>
    </w:div>
    <w:div w:id="1861122050">
      <w:bodyDiv w:val="1"/>
      <w:marLeft w:val="0"/>
      <w:marRight w:val="0"/>
      <w:marTop w:val="0"/>
      <w:marBottom w:val="0"/>
      <w:divBdr>
        <w:top w:val="none" w:sz="0" w:space="0" w:color="auto"/>
        <w:left w:val="none" w:sz="0" w:space="0" w:color="auto"/>
        <w:bottom w:val="none" w:sz="0" w:space="0" w:color="auto"/>
        <w:right w:val="none" w:sz="0" w:space="0" w:color="auto"/>
      </w:divBdr>
      <w:divsChild>
        <w:div w:id="1571883381">
          <w:marLeft w:val="0"/>
          <w:marRight w:val="0"/>
          <w:marTop w:val="0"/>
          <w:marBottom w:val="0"/>
          <w:divBdr>
            <w:top w:val="single" w:sz="6" w:space="0" w:color="A9AEB1"/>
            <w:left w:val="single" w:sz="6" w:space="0" w:color="A9AEB1"/>
            <w:bottom w:val="single" w:sz="6" w:space="0" w:color="A9AEB1"/>
            <w:right w:val="single" w:sz="6" w:space="0" w:color="A9AEB1"/>
          </w:divBdr>
          <w:divsChild>
            <w:div w:id="311299422">
              <w:marLeft w:val="0"/>
              <w:marRight w:val="0"/>
              <w:marTop w:val="0"/>
              <w:marBottom w:val="0"/>
              <w:divBdr>
                <w:top w:val="none" w:sz="0" w:space="0" w:color="auto"/>
                <w:left w:val="none" w:sz="0" w:space="0" w:color="auto"/>
                <w:bottom w:val="none" w:sz="0" w:space="0" w:color="auto"/>
                <w:right w:val="none" w:sz="0" w:space="0" w:color="auto"/>
              </w:divBdr>
              <w:divsChild>
                <w:div w:id="208190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548302">
          <w:marLeft w:val="0"/>
          <w:marRight w:val="0"/>
          <w:marTop w:val="0"/>
          <w:marBottom w:val="0"/>
          <w:divBdr>
            <w:top w:val="single" w:sz="6" w:space="0" w:color="A9AEB1"/>
            <w:left w:val="single" w:sz="6" w:space="0" w:color="A9AEB1"/>
            <w:bottom w:val="single" w:sz="6" w:space="0" w:color="A9AEB1"/>
            <w:right w:val="single" w:sz="6" w:space="0" w:color="A9AEB1"/>
          </w:divBdr>
          <w:divsChild>
            <w:div w:id="52390585">
              <w:marLeft w:val="0"/>
              <w:marRight w:val="0"/>
              <w:marTop w:val="0"/>
              <w:marBottom w:val="0"/>
              <w:divBdr>
                <w:top w:val="none" w:sz="0" w:space="0" w:color="auto"/>
                <w:left w:val="none" w:sz="0" w:space="0" w:color="auto"/>
                <w:bottom w:val="none" w:sz="0" w:space="0" w:color="auto"/>
                <w:right w:val="none" w:sz="0" w:space="0" w:color="auto"/>
              </w:divBdr>
            </w:div>
          </w:divsChild>
        </w:div>
        <w:div w:id="146751038">
          <w:marLeft w:val="0"/>
          <w:marRight w:val="0"/>
          <w:marTop w:val="0"/>
          <w:marBottom w:val="0"/>
          <w:divBdr>
            <w:top w:val="single" w:sz="6" w:space="0" w:color="A9AEB1"/>
            <w:left w:val="single" w:sz="6" w:space="0" w:color="A9AEB1"/>
            <w:bottom w:val="single" w:sz="6" w:space="0" w:color="A9AEB1"/>
            <w:right w:val="single" w:sz="6" w:space="0" w:color="A9AEB1"/>
          </w:divBdr>
          <w:divsChild>
            <w:div w:id="305202970">
              <w:marLeft w:val="0"/>
              <w:marRight w:val="0"/>
              <w:marTop w:val="0"/>
              <w:marBottom w:val="0"/>
              <w:divBdr>
                <w:top w:val="none" w:sz="0" w:space="0" w:color="auto"/>
                <w:left w:val="none" w:sz="0" w:space="0" w:color="auto"/>
                <w:bottom w:val="none" w:sz="0" w:space="0" w:color="auto"/>
                <w:right w:val="none" w:sz="0" w:space="0" w:color="auto"/>
              </w:divBdr>
              <w:divsChild>
                <w:div w:id="1403941270">
                  <w:marLeft w:val="0"/>
                  <w:marRight w:val="0"/>
                  <w:marTop w:val="0"/>
                  <w:marBottom w:val="0"/>
                  <w:divBdr>
                    <w:top w:val="none" w:sz="0" w:space="0" w:color="auto"/>
                    <w:left w:val="none" w:sz="0" w:space="0" w:color="auto"/>
                    <w:bottom w:val="none" w:sz="0" w:space="0" w:color="auto"/>
                    <w:right w:val="none" w:sz="0" w:space="0" w:color="auto"/>
                  </w:divBdr>
                </w:div>
                <w:div w:id="74384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506183">
      <w:bodyDiv w:val="1"/>
      <w:marLeft w:val="0"/>
      <w:marRight w:val="0"/>
      <w:marTop w:val="0"/>
      <w:marBottom w:val="0"/>
      <w:divBdr>
        <w:top w:val="none" w:sz="0" w:space="0" w:color="auto"/>
        <w:left w:val="none" w:sz="0" w:space="0" w:color="auto"/>
        <w:bottom w:val="none" w:sz="0" w:space="0" w:color="auto"/>
        <w:right w:val="none" w:sz="0" w:space="0" w:color="auto"/>
      </w:divBdr>
    </w:div>
    <w:div w:id="1862160473">
      <w:bodyDiv w:val="1"/>
      <w:marLeft w:val="0"/>
      <w:marRight w:val="0"/>
      <w:marTop w:val="0"/>
      <w:marBottom w:val="0"/>
      <w:divBdr>
        <w:top w:val="none" w:sz="0" w:space="0" w:color="auto"/>
        <w:left w:val="none" w:sz="0" w:space="0" w:color="auto"/>
        <w:bottom w:val="none" w:sz="0" w:space="0" w:color="auto"/>
        <w:right w:val="none" w:sz="0" w:space="0" w:color="auto"/>
      </w:divBdr>
      <w:divsChild>
        <w:div w:id="469135929">
          <w:marLeft w:val="0"/>
          <w:marRight w:val="0"/>
          <w:marTop w:val="0"/>
          <w:marBottom w:val="0"/>
          <w:divBdr>
            <w:top w:val="none" w:sz="0" w:space="0" w:color="auto"/>
            <w:left w:val="none" w:sz="0" w:space="0" w:color="auto"/>
            <w:bottom w:val="none" w:sz="0" w:space="0" w:color="auto"/>
            <w:right w:val="none" w:sz="0" w:space="0" w:color="auto"/>
          </w:divBdr>
        </w:div>
        <w:div w:id="1526552327">
          <w:marLeft w:val="0"/>
          <w:marRight w:val="0"/>
          <w:marTop w:val="0"/>
          <w:marBottom w:val="0"/>
          <w:divBdr>
            <w:top w:val="none" w:sz="0" w:space="0" w:color="auto"/>
            <w:left w:val="none" w:sz="0" w:space="0" w:color="auto"/>
            <w:bottom w:val="none" w:sz="0" w:space="0" w:color="auto"/>
            <w:right w:val="none" w:sz="0" w:space="0" w:color="auto"/>
          </w:divBdr>
        </w:div>
        <w:div w:id="1723021119">
          <w:marLeft w:val="0"/>
          <w:marRight w:val="0"/>
          <w:marTop w:val="0"/>
          <w:marBottom w:val="0"/>
          <w:divBdr>
            <w:top w:val="none" w:sz="0" w:space="0" w:color="auto"/>
            <w:left w:val="none" w:sz="0" w:space="0" w:color="auto"/>
            <w:bottom w:val="none" w:sz="0" w:space="0" w:color="auto"/>
            <w:right w:val="none" w:sz="0" w:space="0" w:color="auto"/>
          </w:divBdr>
        </w:div>
        <w:div w:id="1859007177">
          <w:marLeft w:val="0"/>
          <w:marRight w:val="0"/>
          <w:marTop w:val="0"/>
          <w:marBottom w:val="0"/>
          <w:divBdr>
            <w:top w:val="none" w:sz="0" w:space="0" w:color="auto"/>
            <w:left w:val="none" w:sz="0" w:space="0" w:color="auto"/>
            <w:bottom w:val="none" w:sz="0" w:space="0" w:color="auto"/>
            <w:right w:val="none" w:sz="0" w:space="0" w:color="auto"/>
          </w:divBdr>
        </w:div>
      </w:divsChild>
    </w:div>
    <w:div w:id="1862671153">
      <w:bodyDiv w:val="1"/>
      <w:marLeft w:val="0"/>
      <w:marRight w:val="0"/>
      <w:marTop w:val="0"/>
      <w:marBottom w:val="0"/>
      <w:divBdr>
        <w:top w:val="none" w:sz="0" w:space="0" w:color="auto"/>
        <w:left w:val="none" w:sz="0" w:space="0" w:color="auto"/>
        <w:bottom w:val="none" w:sz="0" w:space="0" w:color="auto"/>
        <w:right w:val="none" w:sz="0" w:space="0" w:color="auto"/>
      </w:divBdr>
      <w:divsChild>
        <w:div w:id="623193651">
          <w:marLeft w:val="0"/>
          <w:marRight w:val="0"/>
          <w:marTop w:val="0"/>
          <w:marBottom w:val="0"/>
          <w:divBdr>
            <w:top w:val="none" w:sz="0" w:space="0" w:color="auto"/>
            <w:left w:val="none" w:sz="0" w:space="0" w:color="auto"/>
            <w:bottom w:val="none" w:sz="0" w:space="0" w:color="auto"/>
            <w:right w:val="none" w:sz="0" w:space="0" w:color="auto"/>
          </w:divBdr>
        </w:div>
        <w:div w:id="838547216">
          <w:marLeft w:val="0"/>
          <w:marRight w:val="0"/>
          <w:marTop w:val="0"/>
          <w:marBottom w:val="0"/>
          <w:divBdr>
            <w:top w:val="none" w:sz="0" w:space="0" w:color="auto"/>
            <w:left w:val="none" w:sz="0" w:space="0" w:color="auto"/>
            <w:bottom w:val="none" w:sz="0" w:space="0" w:color="auto"/>
            <w:right w:val="none" w:sz="0" w:space="0" w:color="auto"/>
          </w:divBdr>
        </w:div>
        <w:div w:id="1452944532">
          <w:marLeft w:val="0"/>
          <w:marRight w:val="0"/>
          <w:marTop w:val="0"/>
          <w:marBottom w:val="0"/>
          <w:divBdr>
            <w:top w:val="none" w:sz="0" w:space="0" w:color="auto"/>
            <w:left w:val="none" w:sz="0" w:space="0" w:color="auto"/>
            <w:bottom w:val="none" w:sz="0" w:space="0" w:color="auto"/>
            <w:right w:val="none" w:sz="0" w:space="0" w:color="auto"/>
          </w:divBdr>
        </w:div>
        <w:div w:id="1497375839">
          <w:marLeft w:val="0"/>
          <w:marRight w:val="0"/>
          <w:marTop w:val="0"/>
          <w:marBottom w:val="0"/>
          <w:divBdr>
            <w:top w:val="none" w:sz="0" w:space="0" w:color="auto"/>
            <w:left w:val="none" w:sz="0" w:space="0" w:color="auto"/>
            <w:bottom w:val="none" w:sz="0" w:space="0" w:color="auto"/>
            <w:right w:val="none" w:sz="0" w:space="0" w:color="auto"/>
          </w:divBdr>
        </w:div>
      </w:divsChild>
    </w:div>
    <w:div w:id="1862813642">
      <w:bodyDiv w:val="1"/>
      <w:marLeft w:val="0"/>
      <w:marRight w:val="0"/>
      <w:marTop w:val="0"/>
      <w:marBottom w:val="0"/>
      <w:divBdr>
        <w:top w:val="none" w:sz="0" w:space="0" w:color="auto"/>
        <w:left w:val="none" w:sz="0" w:space="0" w:color="auto"/>
        <w:bottom w:val="none" w:sz="0" w:space="0" w:color="auto"/>
        <w:right w:val="none" w:sz="0" w:space="0" w:color="auto"/>
      </w:divBdr>
      <w:divsChild>
        <w:div w:id="294650264">
          <w:marLeft w:val="0"/>
          <w:marRight w:val="0"/>
          <w:marTop w:val="0"/>
          <w:marBottom w:val="0"/>
          <w:divBdr>
            <w:top w:val="single" w:sz="6" w:space="0" w:color="A9AEB1"/>
            <w:left w:val="single" w:sz="6" w:space="0" w:color="A9AEB1"/>
            <w:bottom w:val="single" w:sz="6" w:space="0" w:color="A9AEB1"/>
            <w:right w:val="single" w:sz="6" w:space="0" w:color="A9AEB1"/>
          </w:divBdr>
          <w:divsChild>
            <w:div w:id="1476608378">
              <w:marLeft w:val="0"/>
              <w:marRight w:val="0"/>
              <w:marTop w:val="0"/>
              <w:marBottom w:val="0"/>
              <w:divBdr>
                <w:top w:val="none" w:sz="0" w:space="0" w:color="auto"/>
                <w:left w:val="none" w:sz="0" w:space="0" w:color="auto"/>
                <w:bottom w:val="none" w:sz="0" w:space="0" w:color="auto"/>
                <w:right w:val="none" w:sz="0" w:space="0" w:color="auto"/>
              </w:divBdr>
              <w:divsChild>
                <w:div w:id="1403143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2216">
          <w:marLeft w:val="0"/>
          <w:marRight w:val="0"/>
          <w:marTop w:val="0"/>
          <w:marBottom w:val="0"/>
          <w:divBdr>
            <w:top w:val="single" w:sz="6" w:space="0" w:color="A9AEB1"/>
            <w:left w:val="single" w:sz="6" w:space="0" w:color="A9AEB1"/>
            <w:bottom w:val="single" w:sz="6" w:space="0" w:color="A9AEB1"/>
            <w:right w:val="single" w:sz="6" w:space="0" w:color="A9AEB1"/>
          </w:divBdr>
          <w:divsChild>
            <w:div w:id="186137998">
              <w:marLeft w:val="0"/>
              <w:marRight w:val="0"/>
              <w:marTop w:val="0"/>
              <w:marBottom w:val="0"/>
              <w:divBdr>
                <w:top w:val="none" w:sz="0" w:space="0" w:color="auto"/>
                <w:left w:val="none" w:sz="0" w:space="0" w:color="auto"/>
                <w:bottom w:val="none" w:sz="0" w:space="0" w:color="auto"/>
                <w:right w:val="none" w:sz="0" w:space="0" w:color="auto"/>
              </w:divBdr>
            </w:div>
          </w:divsChild>
        </w:div>
        <w:div w:id="1176576245">
          <w:marLeft w:val="0"/>
          <w:marRight w:val="0"/>
          <w:marTop w:val="0"/>
          <w:marBottom w:val="0"/>
          <w:divBdr>
            <w:top w:val="single" w:sz="6" w:space="0" w:color="A9AEB1"/>
            <w:left w:val="single" w:sz="6" w:space="0" w:color="A9AEB1"/>
            <w:bottom w:val="single" w:sz="6" w:space="0" w:color="A9AEB1"/>
            <w:right w:val="single" w:sz="6" w:space="0" w:color="A9AEB1"/>
          </w:divBdr>
          <w:divsChild>
            <w:div w:id="620765929">
              <w:marLeft w:val="0"/>
              <w:marRight w:val="0"/>
              <w:marTop w:val="0"/>
              <w:marBottom w:val="0"/>
              <w:divBdr>
                <w:top w:val="none" w:sz="0" w:space="0" w:color="auto"/>
                <w:left w:val="none" w:sz="0" w:space="0" w:color="auto"/>
                <w:bottom w:val="none" w:sz="0" w:space="0" w:color="auto"/>
                <w:right w:val="none" w:sz="0" w:space="0" w:color="auto"/>
              </w:divBdr>
              <w:divsChild>
                <w:div w:id="657466933">
                  <w:marLeft w:val="0"/>
                  <w:marRight w:val="0"/>
                  <w:marTop w:val="0"/>
                  <w:marBottom w:val="0"/>
                  <w:divBdr>
                    <w:top w:val="none" w:sz="0" w:space="0" w:color="auto"/>
                    <w:left w:val="none" w:sz="0" w:space="0" w:color="auto"/>
                    <w:bottom w:val="none" w:sz="0" w:space="0" w:color="auto"/>
                    <w:right w:val="none" w:sz="0" w:space="0" w:color="auto"/>
                  </w:divBdr>
                </w:div>
                <w:div w:id="156934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324114">
      <w:bodyDiv w:val="1"/>
      <w:marLeft w:val="0"/>
      <w:marRight w:val="0"/>
      <w:marTop w:val="0"/>
      <w:marBottom w:val="0"/>
      <w:divBdr>
        <w:top w:val="none" w:sz="0" w:space="0" w:color="auto"/>
        <w:left w:val="none" w:sz="0" w:space="0" w:color="auto"/>
        <w:bottom w:val="none" w:sz="0" w:space="0" w:color="auto"/>
        <w:right w:val="none" w:sz="0" w:space="0" w:color="auto"/>
      </w:divBdr>
      <w:divsChild>
        <w:div w:id="625506583">
          <w:marLeft w:val="0"/>
          <w:marRight w:val="0"/>
          <w:marTop w:val="0"/>
          <w:marBottom w:val="0"/>
          <w:divBdr>
            <w:top w:val="none" w:sz="0" w:space="0" w:color="auto"/>
            <w:left w:val="none" w:sz="0" w:space="0" w:color="auto"/>
            <w:bottom w:val="none" w:sz="0" w:space="0" w:color="auto"/>
            <w:right w:val="none" w:sz="0" w:space="0" w:color="auto"/>
          </w:divBdr>
          <w:divsChild>
            <w:div w:id="957760748">
              <w:marLeft w:val="0"/>
              <w:marRight w:val="0"/>
              <w:marTop w:val="0"/>
              <w:marBottom w:val="0"/>
              <w:divBdr>
                <w:top w:val="none" w:sz="0" w:space="0" w:color="auto"/>
                <w:left w:val="none" w:sz="0" w:space="0" w:color="auto"/>
                <w:bottom w:val="none" w:sz="0" w:space="0" w:color="auto"/>
                <w:right w:val="none" w:sz="0" w:space="0" w:color="auto"/>
              </w:divBdr>
              <w:divsChild>
                <w:div w:id="57827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146682">
          <w:marLeft w:val="0"/>
          <w:marRight w:val="0"/>
          <w:marTop w:val="0"/>
          <w:marBottom w:val="0"/>
          <w:divBdr>
            <w:top w:val="none" w:sz="0" w:space="0" w:color="auto"/>
            <w:left w:val="none" w:sz="0" w:space="0" w:color="auto"/>
            <w:bottom w:val="none" w:sz="0" w:space="0" w:color="auto"/>
            <w:right w:val="none" w:sz="0" w:space="0" w:color="auto"/>
          </w:divBdr>
          <w:divsChild>
            <w:div w:id="1876383195">
              <w:marLeft w:val="0"/>
              <w:marRight w:val="0"/>
              <w:marTop w:val="0"/>
              <w:marBottom w:val="0"/>
              <w:divBdr>
                <w:top w:val="none" w:sz="0" w:space="0" w:color="auto"/>
                <w:left w:val="none" w:sz="0" w:space="0" w:color="auto"/>
                <w:bottom w:val="none" w:sz="0" w:space="0" w:color="auto"/>
                <w:right w:val="none" w:sz="0" w:space="0" w:color="auto"/>
              </w:divBdr>
            </w:div>
          </w:divsChild>
        </w:div>
        <w:div w:id="910188737">
          <w:marLeft w:val="0"/>
          <w:marRight w:val="0"/>
          <w:marTop w:val="0"/>
          <w:marBottom w:val="0"/>
          <w:divBdr>
            <w:top w:val="none" w:sz="0" w:space="0" w:color="auto"/>
            <w:left w:val="none" w:sz="0" w:space="0" w:color="auto"/>
            <w:bottom w:val="none" w:sz="0" w:space="0" w:color="auto"/>
            <w:right w:val="none" w:sz="0" w:space="0" w:color="auto"/>
          </w:divBdr>
          <w:divsChild>
            <w:div w:id="1588536270">
              <w:marLeft w:val="0"/>
              <w:marRight w:val="0"/>
              <w:marTop w:val="0"/>
              <w:marBottom w:val="0"/>
              <w:divBdr>
                <w:top w:val="none" w:sz="0" w:space="0" w:color="auto"/>
                <w:left w:val="none" w:sz="0" w:space="0" w:color="auto"/>
                <w:bottom w:val="none" w:sz="0" w:space="0" w:color="auto"/>
                <w:right w:val="none" w:sz="0" w:space="0" w:color="auto"/>
              </w:divBdr>
              <w:divsChild>
                <w:div w:id="194929809">
                  <w:marLeft w:val="0"/>
                  <w:marRight w:val="0"/>
                  <w:marTop w:val="0"/>
                  <w:marBottom w:val="0"/>
                  <w:divBdr>
                    <w:top w:val="none" w:sz="0" w:space="0" w:color="auto"/>
                    <w:left w:val="none" w:sz="0" w:space="0" w:color="auto"/>
                    <w:bottom w:val="none" w:sz="0" w:space="0" w:color="auto"/>
                    <w:right w:val="none" w:sz="0" w:space="0" w:color="auto"/>
                  </w:divBdr>
                </w:div>
                <w:div w:id="995915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661716">
      <w:bodyDiv w:val="1"/>
      <w:marLeft w:val="0"/>
      <w:marRight w:val="0"/>
      <w:marTop w:val="0"/>
      <w:marBottom w:val="0"/>
      <w:divBdr>
        <w:top w:val="none" w:sz="0" w:space="0" w:color="auto"/>
        <w:left w:val="none" w:sz="0" w:space="0" w:color="auto"/>
        <w:bottom w:val="none" w:sz="0" w:space="0" w:color="auto"/>
        <w:right w:val="none" w:sz="0" w:space="0" w:color="auto"/>
      </w:divBdr>
      <w:divsChild>
        <w:div w:id="238289656">
          <w:marLeft w:val="0"/>
          <w:marRight w:val="0"/>
          <w:marTop w:val="0"/>
          <w:marBottom w:val="0"/>
          <w:divBdr>
            <w:top w:val="none" w:sz="0" w:space="0" w:color="auto"/>
            <w:left w:val="none" w:sz="0" w:space="0" w:color="auto"/>
            <w:bottom w:val="none" w:sz="0" w:space="0" w:color="auto"/>
            <w:right w:val="none" w:sz="0" w:space="0" w:color="auto"/>
          </w:divBdr>
        </w:div>
        <w:div w:id="395125603">
          <w:marLeft w:val="0"/>
          <w:marRight w:val="0"/>
          <w:marTop w:val="0"/>
          <w:marBottom w:val="0"/>
          <w:divBdr>
            <w:top w:val="none" w:sz="0" w:space="0" w:color="auto"/>
            <w:left w:val="none" w:sz="0" w:space="0" w:color="auto"/>
            <w:bottom w:val="none" w:sz="0" w:space="0" w:color="auto"/>
            <w:right w:val="none" w:sz="0" w:space="0" w:color="auto"/>
          </w:divBdr>
        </w:div>
        <w:div w:id="433667758">
          <w:marLeft w:val="0"/>
          <w:marRight w:val="0"/>
          <w:marTop w:val="0"/>
          <w:marBottom w:val="0"/>
          <w:divBdr>
            <w:top w:val="none" w:sz="0" w:space="0" w:color="auto"/>
            <w:left w:val="none" w:sz="0" w:space="0" w:color="auto"/>
            <w:bottom w:val="none" w:sz="0" w:space="0" w:color="auto"/>
            <w:right w:val="none" w:sz="0" w:space="0" w:color="auto"/>
          </w:divBdr>
        </w:div>
        <w:div w:id="2031376213">
          <w:marLeft w:val="0"/>
          <w:marRight w:val="0"/>
          <w:marTop w:val="0"/>
          <w:marBottom w:val="0"/>
          <w:divBdr>
            <w:top w:val="none" w:sz="0" w:space="0" w:color="auto"/>
            <w:left w:val="none" w:sz="0" w:space="0" w:color="auto"/>
            <w:bottom w:val="none" w:sz="0" w:space="0" w:color="auto"/>
            <w:right w:val="none" w:sz="0" w:space="0" w:color="auto"/>
          </w:divBdr>
        </w:div>
      </w:divsChild>
    </w:div>
    <w:div w:id="1864439964">
      <w:bodyDiv w:val="1"/>
      <w:marLeft w:val="0"/>
      <w:marRight w:val="0"/>
      <w:marTop w:val="0"/>
      <w:marBottom w:val="0"/>
      <w:divBdr>
        <w:top w:val="none" w:sz="0" w:space="0" w:color="auto"/>
        <w:left w:val="none" w:sz="0" w:space="0" w:color="auto"/>
        <w:bottom w:val="none" w:sz="0" w:space="0" w:color="auto"/>
        <w:right w:val="none" w:sz="0" w:space="0" w:color="auto"/>
      </w:divBdr>
      <w:divsChild>
        <w:div w:id="480124713">
          <w:marLeft w:val="0"/>
          <w:marRight w:val="0"/>
          <w:marTop w:val="0"/>
          <w:marBottom w:val="0"/>
          <w:divBdr>
            <w:top w:val="single" w:sz="6" w:space="0" w:color="A9AEB1"/>
            <w:left w:val="single" w:sz="6" w:space="0" w:color="A9AEB1"/>
            <w:bottom w:val="single" w:sz="6" w:space="0" w:color="A9AEB1"/>
            <w:right w:val="single" w:sz="6" w:space="0" w:color="A9AEB1"/>
          </w:divBdr>
          <w:divsChild>
            <w:div w:id="1548951485">
              <w:marLeft w:val="0"/>
              <w:marRight w:val="0"/>
              <w:marTop w:val="0"/>
              <w:marBottom w:val="0"/>
              <w:divBdr>
                <w:top w:val="none" w:sz="0" w:space="0" w:color="auto"/>
                <w:left w:val="none" w:sz="0" w:space="0" w:color="auto"/>
                <w:bottom w:val="none" w:sz="0" w:space="0" w:color="auto"/>
                <w:right w:val="none" w:sz="0" w:space="0" w:color="auto"/>
              </w:divBdr>
              <w:divsChild>
                <w:div w:id="141697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585450">
          <w:marLeft w:val="0"/>
          <w:marRight w:val="0"/>
          <w:marTop w:val="0"/>
          <w:marBottom w:val="0"/>
          <w:divBdr>
            <w:top w:val="single" w:sz="6" w:space="0" w:color="A9AEB1"/>
            <w:left w:val="single" w:sz="6" w:space="0" w:color="A9AEB1"/>
            <w:bottom w:val="single" w:sz="6" w:space="0" w:color="A9AEB1"/>
            <w:right w:val="single" w:sz="6" w:space="0" w:color="A9AEB1"/>
          </w:divBdr>
          <w:divsChild>
            <w:div w:id="1534078286">
              <w:marLeft w:val="0"/>
              <w:marRight w:val="0"/>
              <w:marTop w:val="0"/>
              <w:marBottom w:val="0"/>
              <w:divBdr>
                <w:top w:val="none" w:sz="0" w:space="0" w:color="auto"/>
                <w:left w:val="none" w:sz="0" w:space="0" w:color="auto"/>
                <w:bottom w:val="none" w:sz="0" w:space="0" w:color="auto"/>
                <w:right w:val="none" w:sz="0" w:space="0" w:color="auto"/>
              </w:divBdr>
            </w:div>
          </w:divsChild>
        </w:div>
        <w:div w:id="1165627990">
          <w:marLeft w:val="0"/>
          <w:marRight w:val="0"/>
          <w:marTop w:val="0"/>
          <w:marBottom w:val="0"/>
          <w:divBdr>
            <w:top w:val="single" w:sz="6" w:space="0" w:color="A9AEB1"/>
            <w:left w:val="single" w:sz="6" w:space="0" w:color="A9AEB1"/>
            <w:bottom w:val="single" w:sz="6" w:space="0" w:color="A9AEB1"/>
            <w:right w:val="single" w:sz="6" w:space="0" w:color="A9AEB1"/>
          </w:divBdr>
          <w:divsChild>
            <w:div w:id="533463802">
              <w:marLeft w:val="0"/>
              <w:marRight w:val="0"/>
              <w:marTop w:val="0"/>
              <w:marBottom w:val="0"/>
              <w:divBdr>
                <w:top w:val="none" w:sz="0" w:space="0" w:color="auto"/>
                <w:left w:val="none" w:sz="0" w:space="0" w:color="auto"/>
                <w:bottom w:val="none" w:sz="0" w:space="0" w:color="auto"/>
                <w:right w:val="none" w:sz="0" w:space="0" w:color="auto"/>
              </w:divBdr>
              <w:divsChild>
                <w:div w:id="330834841">
                  <w:marLeft w:val="0"/>
                  <w:marRight w:val="0"/>
                  <w:marTop w:val="0"/>
                  <w:marBottom w:val="0"/>
                  <w:divBdr>
                    <w:top w:val="none" w:sz="0" w:space="0" w:color="auto"/>
                    <w:left w:val="none" w:sz="0" w:space="0" w:color="auto"/>
                    <w:bottom w:val="none" w:sz="0" w:space="0" w:color="auto"/>
                    <w:right w:val="none" w:sz="0" w:space="0" w:color="auto"/>
                  </w:divBdr>
                </w:div>
                <w:div w:id="7508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174022">
      <w:bodyDiv w:val="1"/>
      <w:marLeft w:val="0"/>
      <w:marRight w:val="0"/>
      <w:marTop w:val="0"/>
      <w:marBottom w:val="0"/>
      <w:divBdr>
        <w:top w:val="none" w:sz="0" w:space="0" w:color="auto"/>
        <w:left w:val="none" w:sz="0" w:space="0" w:color="auto"/>
        <w:bottom w:val="none" w:sz="0" w:space="0" w:color="auto"/>
        <w:right w:val="none" w:sz="0" w:space="0" w:color="auto"/>
      </w:divBdr>
      <w:divsChild>
        <w:div w:id="1483155387">
          <w:marLeft w:val="0"/>
          <w:marRight w:val="0"/>
          <w:marTop w:val="0"/>
          <w:marBottom w:val="0"/>
          <w:divBdr>
            <w:top w:val="none" w:sz="0" w:space="0" w:color="auto"/>
            <w:left w:val="none" w:sz="0" w:space="0" w:color="auto"/>
            <w:bottom w:val="none" w:sz="0" w:space="0" w:color="auto"/>
            <w:right w:val="none" w:sz="0" w:space="0" w:color="auto"/>
          </w:divBdr>
        </w:div>
        <w:div w:id="1038093858">
          <w:marLeft w:val="0"/>
          <w:marRight w:val="0"/>
          <w:marTop w:val="0"/>
          <w:marBottom w:val="0"/>
          <w:divBdr>
            <w:top w:val="none" w:sz="0" w:space="0" w:color="auto"/>
            <w:left w:val="none" w:sz="0" w:space="0" w:color="auto"/>
            <w:bottom w:val="none" w:sz="0" w:space="0" w:color="auto"/>
            <w:right w:val="none" w:sz="0" w:space="0" w:color="auto"/>
          </w:divBdr>
        </w:div>
        <w:div w:id="897932521">
          <w:marLeft w:val="0"/>
          <w:marRight w:val="0"/>
          <w:marTop w:val="0"/>
          <w:marBottom w:val="0"/>
          <w:divBdr>
            <w:top w:val="none" w:sz="0" w:space="0" w:color="auto"/>
            <w:left w:val="none" w:sz="0" w:space="0" w:color="auto"/>
            <w:bottom w:val="none" w:sz="0" w:space="0" w:color="auto"/>
            <w:right w:val="none" w:sz="0" w:space="0" w:color="auto"/>
          </w:divBdr>
        </w:div>
      </w:divsChild>
    </w:div>
    <w:div w:id="1865439072">
      <w:bodyDiv w:val="1"/>
      <w:marLeft w:val="0"/>
      <w:marRight w:val="0"/>
      <w:marTop w:val="0"/>
      <w:marBottom w:val="0"/>
      <w:divBdr>
        <w:top w:val="none" w:sz="0" w:space="0" w:color="auto"/>
        <w:left w:val="none" w:sz="0" w:space="0" w:color="auto"/>
        <w:bottom w:val="none" w:sz="0" w:space="0" w:color="auto"/>
        <w:right w:val="none" w:sz="0" w:space="0" w:color="auto"/>
      </w:divBdr>
      <w:divsChild>
        <w:div w:id="357316288">
          <w:marLeft w:val="0"/>
          <w:marRight w:val="0"/>
          <w:marTop w:val="0"/>
          <w:marBottom w:val="0"/>
          <w:divBdr>
            <w:top w:val="none" w:sz="0" w:space="0" w:color="auto"/>
            <w:left w:val="none" w:sz="0" w:space="0" w:color="auto"/>
            <w:bottom w:val="none" w:sz="0" w:space="0" w:color="auto"/>
            <w:right w:val="none" w:sz="0" w:space="0" w:color="auto"/>
          </w:divBdr>
        </w:div>
        <w:div w:id="1051687769">
          <w:marLeft w:val="0"/>
          <w:marRight w:val="0"/>
          <w:marTop w:val="0"/>
          <w:marBottom w:val="0"/>
          <w:divBdr>
            <w:top w:val="none" w:sz="0" w:space="0" w:color="auto"/>
            <w:left w:val="none" w:sz="0" w:space="0" w:color="auto"/>
            <w:bottom w:val="none" w:sz="0" w:space="0" w:color="auto"/>
            <w:right w:val="none" w:sz="0" w:space="0" w:color="auto"/>
          </w:divBdr>
        </w:div>
        <w:div w:id="1422600922">
          <w:marLeft w:val="0"/>
          <w:marRight w:val="0"/>
          <w:marTop w:val="0"/>
          <w:marBottom w:val="0"/>
          <w:divBdr>
            <w:top w:val="none" w:sz="0" w:space="0" w:color="auto"/>
            <w:left w:val="none" w:sz="0" w:space="0" w:color="auto"/>
            <w:bottom w:val="none" w:sz="0" w:space="0" w:color="auto"/>
            <w:right w:val="none" w:sz="0" w:space="0" w:color="auto"/>
          </w:divBdr>
        </w:div>
        <w:div w:id="2099249361">
          <w:marLeft w:val="0"/>
          <w:marRight w:val="0"/>
          <w:marTop w:val="0"/>
          <w:marBottom w:val="0"/>
          <w:divBdr>
            <w:top w:val="none" w:sz="0" w:space="0" w:color="auto"/>
            <w:left w:val="none" w:sz="0" w:space="0" w:color="auto"/>
            <w:bottom w:val="none" w:sz="0" w:space="0" w:color="auto"/>
            <w:right w:val="none" w:sz="0" w:space="0" w:color="auto"/>
          </w:divBdr>
        </w:div>
      </w:divsChild>
    </w:div>
    <w:div w:id="1865752352">
      <w:bodyDiv w:val="1"/>
      <w:marLeft w:val="0"/>
      <w:marRight w:val="0"/>
      <w:marTop w:val="0"/>
      <w:marBottom w:val="0"/>
      <w:divBdr>
        <w:top w:val="none" w:sz="0" w:space="0" w:color="auto"/>
        <w:left w:val="none" w:sz="0" w:space="0" w:color="auto"/>
        <w:bottom w:val="none" w:sz="0" w:space="0" w:color="auto"/>
        <w:right w:val="none" w:sz="0" w:space="0" w:color="auto"/>
      </w:divBdr>
      <w:divsChild>
        <w:div w:id="180435860">
          <w:marLeft w:val="0"/>
          <w:marRight w:val="0"/>
          <w:marTop w:val="0"/>
          <w:marBottom w:val="0"/>
          <w:divBdr>
            <w:top w:val="none" w:sz="0" w:space="0" w:color="auto"/>
            <w:left w:val="none" w:sz="0" w:space="0" w:color="auto"/>
            <w:bottom w:val="none" w:sz="0" w:space="0" w:color="auto"/>
            <w:right w:val="none" w:sz="0" w:space="0" w:color="auto"/>
          </w:divBdr>
        </w:div>
        <w:div w:id="340667987">
          <w:marLeft w:val="0"/>
          <w:marRight w:val="0"/>
          <w:marTop w:val="0"/>
          <w:marBottom w:val="0"/>
          <w:divBdr>
            <w:top w:val="none" w:sz="0" w:space="0" w:color="auto"/>
            <w:left w:val="none" w:sz="0" w:space="0" w:color="auto"/>
            <w:bottom w:val="none" w:sz="0" w:space="0" w:color="auto"/>
            <w:right w:val="none" w:sz="0" w:space="0" w:color="auto"/>
          </w:divBdr>
        </w:div>
        <w:div w:id="722143085">
          <w:marLeft w:val="0"/>
          <w:marRight w:val="0"/>
          <w:marTop w:val="0"/>
          <w:marBottom w:val="0"/>
          <w:divBdr>
            <w:top w:val="none" w:sz="0" w:space="0" w:color="auto"/>
            <w:left w:val="none" w:sz="0" w:space="0" w:color="auto"/>
            <w:bottom w:val="none" w:sz="0" w:space="0" w:color="auto"/>
            <w:right w:val="none" w:sz="0" w:space="0" w:color="auto"/>
          </w:divBdr>
        </w:div>
        <w:div w:id="1011033499">
          <w:marLeft w:val="0"/>
          <w:marRight w:val="0"/>
          <w:marTop w:val="0"/>
          <w:marBottom w:val="0"/>
          <w:divBdr>
            <w:top w:val="none" w:sz="0" w:space="0" w:color="auto"/>
            <w:left w:val="none" w:sz="0" w:space="0" w:color="auto"/>
            <w:bottom w:val="none" w:sz="0" w:space="0" w:color="auto"/>
            <w:right w:val="none" w:sz="0" w:space="0" w:color="auto"/>
          </w:divBdr>
        </w:div>
      </w:divsChild>
    </w:div>
    <w:div w:id="1866090927">
      <w:bodyDiv w:val="1"/>
      <w:marLeft w:val="0"/>
      <w:marRight w:val="0"/>
      <w:marTop w:val="0"/>
      <w:marBottom w:val="0"/>
      <w:divBdr>
        <w:top w:val="none" w:sz="0" w:space="0" w:color="auto"/>
        <w:left w:val="none" w:sz="0" w:space="0" w:color="auto"/>
        <w:bottom w:val="none" w:sz="0" w:space="0" w:color="auto"/>
        <w:right w:val="none" w:sz="0" w:space="0" w:color="auto"/>
      </w:divBdr>
      <w:divsChild>
        <w:div w:id="152181834">
          <w:marLeft w:val="0"/>
          <w:marRight w:val="0"/>
          <w:marTop w:val="0"/>
          <w:marBottom w:val="0"/>
          <w:divBdr>
            <w:top w:val="single" w:sz="6" w:space="0" w:color="A9AEB1"/>
            <w:left w:val="single" w:sz="6" w:space="0" w:color="A9AEB1"/>
            <w:bottom w:val="single" w:sz="6" w:space="0" w:color="A9AEB1"/>
            <w:right w:val="single" w:sz="6" w:space="0" w:color="A9AEB1"/>
          </w:divBdr>
          <w:divsChild>
            <w:div w:id="1014040803">
              <w:marLeft w:val="0"/>
              <w:marRight w:val="0"/>
              <w:marTop w:val="0"/>
              <w:marBottom w:val="0"/>
              <w:divBdr>
                <w:top w:val="none" w:sz="0" w:space="0" w:color="auto"/>
                <w:left w:val="none" w:sz="0" w:space="0" w:color="auto"/>
                <w:bottom w:val="none" w:sz="0" w:space="0" w:color="auto"/>
                <w:right w:val="none" w:sz="0" w:space="0" w:color="auto"/>
              </w:divBdr>
              <w:divsChild>
                <w:div w:id="53347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1935625">
          <w:marLeft w:val="0"/>
          <w:marRight w:val="0"/>
          <w:marTop w:val="0"/>
          <w:marBottom w:val="0"/>
          <w:divBdr>
            <w:top w:val="single" w:sz="6" w:space="0" w:color="A9AEB1"/>
            <w:left w:val="single" w:sz="6" w:space="0" w:color="A9AEB1"/>
            <w:bottom w:val="single" w:sz="6" w:space="0" w:color="A9AEB1"/>
            <w:right w:val="single" w:sz="6" w:space="0" w:color="A9AEB1"/>
          </w:divBdr>
          <w:divsChild>
            <w:div w:id="1685354275">
              <w:marLeft w:val="0"/>
              <w:marRight w:val="0"/>
              <w:marTop w:val="0"/>
              <w:marBottom w:val="0"/>
              <w:divBdr>
                <w:top w:val="none" w:sz="0" w:space="0" w:color="auto"/>
                <w:left w:val="none" w:sz="0" w:space="0" w:color="auto"/>
                <w:bottom w:val="none" w:sz="0" w:space="0" w:color="auto"/>
                <w:right w:val="none" w:sz="0" w:space="0" w:color="auto"/>
              </w:divBdr>
              <w:divsChild>
                <w:div w:id="845678968">
                  <w:marLeft w:val="0"/>
                  <w:marRight w:val="0"/>
                  <w:marTop w:val="0"/>
                  <w:marBottom w:val="0"/>
                  <w:divBdr>
                    <w:top w:val="none" w:sz="0" w:space="0" w:color="auto"/>
                    <w:left w:val="none" w:sz="0" w:space="0" w:color="auto"/>
                    <w:bottom w:val="none" w:sz="0" w:space="0" w:color="auto"/>
                    <w:right w:val="none" w:sz="0" w:space="0" w:color="auto"/>
                  </w:divBdr>
                </w:div>
                <w:div w:id="95691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386243">
          <w:marLeft w:val="0"/>
          <w:marRight w:val="0"/>
          <w:marTop w:val="0"/>
          <w:marBottom w:val="0"/>
          <w:divBdr>
            <w:top w:val="single" w:sz="6" w:space="0" w:color="A9AEB1"/>
            <w:left w:val="single" w:sz="6" w:space="0" w:color="A9AEB1"/>
            <w:bottom w:val="single" w:sz="6" w:space="0" w:color="A9AEB1"/>
            <w:right w:val="single" w:sz="6" w:space="0" w:color="A9AEB1"/>
          </w:divBdr>
          <w:divsChild>
            <w:div w:id="189072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03069">
      <w:bodyDiv w:val="1"/>
      <w:marLeft w:val="0"/>
      <w:marRight w:val="0"/>
      <w:marTop w:val="0"/>
      <w:marBottom w:val="0"/>
      <w:divBdr>
        <w:top w:val="none" w:sz="0" w:space="0" w:color="auto"/>
        <w:left w:val="none" w:sz="0" w:space="0" w:color="auto"/>
        <w:bottom w:val="none" w:sz="0" w:space="0" w:color="auto"/>
        <w:right w:val="none" w:sz="0" w:space="0" w:color="auto"/>
      </w:divBdr>
      <w:divsChild>
        <w:div w:id="53550360">
          <w:marLeft w:val="0"/>
          <w:marRight w:val="0"/>
          <w:marTop w:val="0"/>
          <w:marBottom w:val="0"/>
          <w:divBdr>
            <w:top w:val="none" w:sz="0" w:space="0" w:color="auto"/>
            <w:left w:val="none" w:sz="0" w:space="0" w:color="auto"/>
            <w:bottom w:val="none" w:sz="0" w:space="0" w:color="auto"/>
            <w:right w:val="none" w:sz="0" w:space="0" w:color="auto"/>
          </w:divBdr>
        </w:div>
        <w:div w:id="895699946">
          <w:marLeft w:val="0"/>
          <w:marRight w:val="0"/>
          <w:marTop w:val="0"/>
          <w:marBottom w:val="0"/>
          <w:divBdr>
            <w:top w:val="none" w:sz="0" w:space="0" w:color="auto"/>
            <w:left w:val="none" w:sz="0" w:space="0" w:color="auto"/>
            <w:bottom w:val="none" w:sz="0" w:space="0" w:color="auto"/>
            <w:right w:val="none" w:sz="0" w:space="0" w:color="auto"/>
          </w:divBdr>
        </w:div>
        <w:div w:id="1038430547">
          <w:marLeft w:val="0"/>
          <w:marRight w:val="0"/>
          <w:marTop w:val="0"/>
          <w:marBottom w:val="0"/>
          <w:divBdr>
            <w:top w:val="none" w:sz="0" w:space="0" w:color="auto"/>
            <w:left w:val="none" w:sz="0" w:space="0" w:color="auto"/>
            <w:bottom w:val="none" w:sz="0" w:space="0" w:color="auto"/>
            <w:right w:val="none" w:sz="0" w:space="0" w:color="auto"/>
          </w:divBdr>
        </w:div>
        <w:div w:id="1479229388">
          <w:marLeft w:val="0"/>
          <w:marRight w:val="0"/>
          <w:marTop w:val="0"/>
          <w:marBottom w:val="0"/>
          <w:divBdr>
            <w:top w:val="none" w:sz="0" w:space="0" w:color="auto"/>
            <w:left w:val="none" w:sz="0" w:space="0" w:color="auto"/>
            <w:bottom w:val="none" w:sz="0" w:space="0" w:color="auto"/>
            <w:right w:val="none" w:sz="0" w:space="0" w:color="auto"/>
          </w:divBdr>
        </w:div>
      </w:divsChild>
    </w:div>
    <w:div w:id="1866751781">
      <w:bodyDiv w:val="1"/>
      <w:marLeft w:val="0"/>
      <w:marRight w:val="0"/>
      <w:marTop w:val="0"/>
      <w:marBottom w:val="0"/>
      <w:divBdr>
        <w:top w:val="none" w:sz="0" w:space="0" w:color="auto"/>
        <w:left w:val="none" w:sz="0" w:space="0" w:color="auto"/>
        <w:bottom w:val="none" w:sz="0" w:space="0" w:color="auto"/>
        <w:right w:val="none" w:sz="0" w:space="0" w:color="auto"/>
      </w:divBdr>
      <w:divsChild>
        <w:div w:id="1991591284">
          <w:marLeft w:val="0"/>
          <w:marRight w:val="0"/>
          <w:marTop w:val="0"/>
          <w:marBottom w:val="0"/>
          <w:divBdr>
            <w:top w:val="none" w:sz="0" w:space="0" w:color="auto"/>
            <w:left w:val="none" w:sz="0" w:space="0" w:color="auto"/>
            <w:bottom w:val="none" w:sz="0" w:space="0" w:color="auto"/>
            <w:right w:val="none" w:sz="0" w:space="0" w:color="auto"/>
          </w:divBdr>
        </w:div>
        <w:div w:id="2084375335">
          <w:marLeft w:val="0"/>
          <w:marRight w:val="0"/>
          <w:marTop w:val="0"/>
          <w:marBottom w:val="0"/>
          <w:divBdr>
            <w:top w:val="none" w:sz="0" w:space="0" w:color="auto"/>
            <w:left w:val="none" w:sz="0" w:space="0" w:color="auto"/>
            <w:bottom w:val="none" w:sz="0" w:space="0" w:color="auto"/>
            <w:right w:val="none" w:sz="0" w:space="0" w:color="auto"/>
          </w:divBdr>
        </w:div>
      </w:divsChild>
    </w:div>
    <w:div w:id="1867596538">
      <w:bodyDiv w:val="1"/>
      <w:marLeft w:val="0"/>
      <w:marRight w:val="0"/>
      <w:marTop w:val="0"/>
      <w:marBottom w:val="0"/>
      <w:divBdr>
        <w:top w:val="none" w:sz="0" w:space="0" w:color="auto"/>
        <w:left w:val="none" w:sz="0" w:space="0" w:color="auto"/>
        <w:bottom w:val="none" w:sz="0" w:space="0" w:color="auto"/>
        <w:right w:val="none" w:sz="0" w:space="0" w:color="auto"/>
      </w:divBdr>
      <w:divsChild>
        <w:div w:id="646789330">
          <w:marLeft w:val="0"/>
          <w:marRight w:val="0"/>
          <w:marTop w:val="0"/>
          <w:marBottom w:val="0"/>
          <w:divBdr>
            <w:top w:val="none" w:sz="0" w:space="0" w:color="auto"/>
            <w:left w:val="none" w:sz="0" w:space="0" w:color="auto"/>
            <w:bottom w:val="none" w:sz="0" w:space="0" w:color="auto"/>
            <w:right w:val="none" w:sz="0" w:space="0" w:color="auto"/>
          </w:divBdr>
        </w:div>
        <w:div w:id="994264481">
          <w:marLeft w:val="0"/>
          <w:marRight w:val="0"/>
          <w:marTop w:val="0"/>
          <w:marBottom w:val="0"/>
          <w:divBdr>
            <w:top w:val="none" w:sz="0" w:space="0" w:color="auto"/>
            <w:left w:val="none" w:sz="0" w:space="0" w:color="auto"/>
            <w:bottom w:val="none" w:sz="0" w:space="0" w:color="auto"/>
            <w:right w:val="none" w:sz="0" w:space="0" w:color="auto"/>
          </w:divBdr>
        </w:div>
        <w:div w:id="1532299664">
          <w:marLeft w:val="0"/>
          <w:marRight w:val="0"/>
          <w:marTop w:val="0"/>
          <w:marBottom w:val="0"/>
          <w:divBdr>
            <w:top w:val="none" w:sz="0" w:space="0" w:color="auto"/>
            <w:left w:val="none" w:sz="0" w:space="0" w:color="auto"/>
            <w:bottom w:val="none" w:sz="0" w:space="0" w:color="auto"/>
            <w:right w:val="none" w:sz="0" w:space="0" w:color="auto"/>
          </w:divBdr>
        </w:div>
        <w:div w:id="1807621125">
          <w:marLeft w:val="0"/>
          <w:marRight w:val="0"/>
          <w:marTop w:val="0"/>
          <w:marBottom w:val="0"/>
          <w:divBdr>
            <w:top w:val="none" w:sz="0" w:space="0" w:color="auto"/>
            <w:left w:val="none" w:sz="0" w:space="0" w:color="auto"/>
            <w:bottom w:val="none" w:sz="0" w:space="0" w:color="auto"/>
            <w:right w:val="none" w:sz="0" w:space="0" w:color="auto"/>
          </w:divBdr>
        </w:div>
      </w:divsChild>
    </w:div>
    <w:div w:id="1867600287">
      <w:bodyDiv w:val="1"/>
      <w:marLeft w:val="0"/>
      <w:marRight w:val="0"/>
      <w:marTop w:val="0"/>
      <w:marBottom w:val="0"/>
      <w:divBdr>
        <w:top w:val="none" w:sz="0" w:space="0" w:color="auto"/>
        <w:left w:val="none" w:sz="0" w:space="0" w:color="auto"/>
        <w:bottom w:val="none" w:sz="0" w:space="0" w:color="auto"/>
        <w:right w:val="none" w:sz="0" w:space="0" w:color="auto"/>
      </w:divBdr>
      <w:divsChild>
        <w:div w:id="247228079">
          <w:marLeft w:val="0"/>
          <w:marRight w:val="0"/>
          <w:marTop w:val="0"/>
          <w:marBottom w:val="0"/>
          <w:divBdr>
            <w:top w:val="none" w:sz="0" w:space="0" w:color="auto"/>
            <w:left w:val="none" w:sz="0" w:space="0" w:color="auto"/>
            <w:bottom w:val="none" w:sz="0" w:space="0" w:color="auto"/>
            <w:right w:val="none" w:sz="0" w:space="0" w:color="auto"/>
          </w:divBdr>
        </w:div>
        <w:div w:id="272639633">
          <w:marLeft w:val="0"/>
          <w:marRight w:val="0"/>
          <w:marTop w:val="0"/>
          <w:marBottom w:val="0"/>
          <w:divBdr>
            <w:top w:val="none" w:sz="0" w:space="0" w:color="auto"/>
            <w:left w:val="none" w:sz="0" w:space="0" w:color="auto"/>
            <w:bottom w:val="none" w:sz="0" w:space="0" w:color="auto"/>
            <w:right w:val="none" w:sz="0" w:space="0" w:color="auto"/>
          </w:divBdr>
        </w:div>
        <w:div w:id="545987739">
          <w:marLeft w:val="0"/>
          <w:marRight w:val="0"/>
          <w:marTop w:val="0"/>
          <w:marBottom w:val="0"/>
          <w:divBdr>
            <w:top w:val="none" w:sz="0" w:space="0" w:color="auto"/>
            <w:left w:val="none" w:sz="0" w:space="0" w:color="auto"/>
            <w:bottom w:val="none" w:sz="0" w:space="0" w:color="auto"/>
            <w:right w:val="none" w:sz="0" w:space="0" w:color="auto"/>
          </w:divBdr>
        </w:div>
        <w:div w:id="1418012588">
          <w:marLeft w:val="0"/>
          <w:marRight w:val="0"/>
          <w:marTop w:val="0"/>
          <w:marBottom w:val="0"/>
          <w:divBdr>
            <w:top w:val="none" w:sz="0" w:space="0" w:color="auto"/>
            <w:left w:val="none" w:sz="0" w:space="0" w:color="auto"/>
            <w:bottom w:val="none" w:sz="0" w:space="0" w:color="auto"/>
            <w:right w:val="none" w:sz="0" w:space="0" w:color="auto"/>
          </w:divBdr>
        </w:div>
      </w:divsChild>
    </w:div>
    <w:div w:id="1868375325">
      <w:bodyDiv w:val="1"/>
      <w:marLeft w:val="0"/>
      <w:marRight w:val="0"/>
      <w:marTop w:val="0"/>
      <w:marBottom w:val="0"/>
      <w:divBdr>
        <w:top w:val="none" w:sz="0" w:space="0" w:color="auto"/>
        <w:left w:val="none" w:sz="0" w:space="0" w:color="auto"/>
        <w:bottom w:val="none" w:sz="0" w:space="0" w:color="auto"/>
        <w:right w:val="none" w:sz="0" w:space="0" w:color="auto"/>
      </w:divBdr>
      <w:divsChild>
        <w:div w:id="757210330">
          <w:marLeft w:val="0"/>
          <w:marRight w:val="0"/>
          <w:marTop w:val="0"/>
          <w:marBottom w:val="0"/>
          <w:divBdr>
            <w:top w:val="single" w:sz="6" w:space="0" w:color="A9AEB1"/>
            <w:left w:val="single" w:sz="6" w:space="0" w:color="A9AEB1"/>
            <w:bottom w:val="single" w:sz="6" w:space="0" w:color="A9AEB1"/>
            <w:right w:val="single" w:sz="6" w:space="0" w:color="A9AEB1"/>
          </w:divBdr>
          <w:divsChild>
            <w:div w:id="210045493">
              <w:marLeft w:val="0"/>
              <w:marRight w:val="0"/>
              <w:marTop w:val="0"/>
              <w:marBottom w:val="0"/>
              <w:divBdr>
                <w:top w:val="none" w:sz="0" w:space="0" w:color="auto"/>
                <w:left w:val="none" w:sz="0" w:space="0" w:color="auto"/>
                <w:bottom w:val="none" w:sz="0" w:space="0" w:color="auto"/>
                <w:right w:val="none" w:sz="0" w:space="0" w:color="auto"/>
              </w:divBdr>
              <w:divsChild>
                <w:div w:id="178619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749822">
          <w:marLeft w:val="0"/>
          <w:marRight w:val="0"/>
          <w:marTop w:val="0"/>
          <w:marBottom w:val="0"/>
          <w:divBdr>
            <w:top w:val="single" w:sz="6" w:space="0" w:color="A9AEB1"/>
            <w:left w:val="single" w:sz="6" w:space="0" w:color="A9AEB1"/>
            <w:bottom w:val="single" w:sz="6" w:space="0" w:color="A9AEB1"/>
            <w:right w:val="single" w:sz="6" w:space="0" w:color="A9AEB1"/>
          </w:divBdr>
          <w:divsChild>
            <w:div w:id="642274864">
              <w:marLeft w:val="0"/>
              <w:marRight w:val="0"/>
              <w:marTop w:val="0"/>
              <w:marBottom w:val="0"/>
              <w:divBdr>
                <w:top w:val="none" w:sz="0" w:space="0" w:color="auto"/>
                <w:left w:val="none" w:sz="0" w:space="0" w:color="auto"/>
                <w:bottom w:val="none" w:sz="0" w:space="0" w:color="auto"/>
                <w:right w:val="none" w:sz="0" w:space="0" w:color="auto"/>
              </w:divBdr>
            </w:div>
          </w:divsChild>
        </w:div>
        <w:div w:id="1526560616">
          <w:marLeft w:val="0"/>
          <w:marRight w:val="0"/>
          <w:marTop w:val="0"/>
          <w:marBottom w:val="0"/>
          <w:divBdr>
            <w:top w:val="single" w:sz="6" w:space="0" w:color="A9AEB1"/>
            <w:left w:val="single" w:sz="6" w:space="0" w:color="A9AEB1"/>
            <w:bottom w:val="single" w:sz="6" w:space="0" w:color="A9AEB1"/>
            <w:right w:val="single" w:sz="6" w:space="0" w:color="A9AEB1"/>
          </w:divBdr>
          <w:divsChild>
            <w:div w:id="714935806">
              <w:marLeft w:val="0"/>
              <w:marRight w:val="0"/>
              <w:marTop w:val="0"/>
              <w:marBottom w:val="0"/>
              <w:divBdr>
                <w:top w:val="none" w:sz="0" w:space="0" w:color="auto"/>
                <w:left w:val="none" w:sz="0" w:space="0" w:color="auto"/>
                <w:bottom w:val="none" w:sz="0" w:space="0" w:color="auto"/>
                <w:right w:val="none" w:sz="0" w:space="0" w:color="auto"/>
              </w:divBdr>
              <w:divsChild>
                <w:div w:id="329842809">
                  <w:marLeft w:val="0"/>
                  <w:marRight w:val="0"/>
                  <w:marTop w:val="0"/>
                  <w:marBottom w:val="0"/>
                  <w:divBdr>
                    <w:top w:val="none" w:sz="0" w:space="0" w:color="auto"/>
                    <w:left w:val="none" w:sz="0" w:space="0" w:color="auto"/>
                    <w:bottom w:val="none" w:sz="0" w:space="0" w:color="auto"/>
                    <w:right w:val="none" w:sz="0" w:space="0" w:color="auto"/>
                  </w:divBdr>
                </w:div>
                <w:div w:id="79949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8903268">
      <w:bodyDiv w:val="1"/>
      <w:marLeft w:val="0"/>
      <w:marRight w:val="0"/>
      <w:marTop w:val="0"/>
      <w:marBottom w:val="0"/>
      <w:divBdr>
        <w:top w:val="none" w:sz="0" w:space="0" w:color="auto"/>
        <w:left w:val="none" w:sz="0" w:space="0" w:color="auto"/>
        <w:bottom w:val="none" w:sz="0" w:space="0" w:color="auto"/>
        <w:right w:val="none" w:sz="0" w:space="0" w:color="auto"/>
      </w:divBdr>
      <w:divsChild>
        <w:div w:id="394670640">
          <w:marLeft w:val="0"/>
          <w:marRight w:val="0"/>
          <w:marTop w:val="0"/>
          <w:marBottom w:val="0"/>
          <w:divBdr>
            <w:top w:val="none" w:sz="0" w:space="0" w:color="auto"/>
            <w:left w:val="none" w:sz="0" w:space="0" w:color="auto"/>
            <w:bottom w:val="none" w:sz="0" w:space="0" w:color="auto"/>
            <w:right w:val="none" w:sz="0" w:space="0" w:color="auto"/>
          </w:divBdr>
        </w:div>
        <w:div w:id="591357939">
          <w:marLeft w:val="0"/>
          <w:marRight w:val="0"/>
          <w:marTop w:val="0"/>
          <w:marBottom w:val="0"/>
          <w:divBdr>
            <w:top w:val="none" w:sz="0" w:space="0" w:color="auto"/>
            <w:left w:val="none" w:sz="0" w:space="0" w:color="auto"/>
            <w:bottom w:val="none" w:sz="0" w:space="0" w:color="auto"/>
            <w:right w:val="none" w:sz="0" w:space="0" w:color="auto"/>
          </w:divBdr>
        </w:div>
        <w:div w:id="987519878">
          <w:marLeft w:val="0"/>
          <w:marRight w:val="0"/>
          <w:marTop w:val="0"/>
          <w:marBottom w:val="0"/>
          <w:divBdr>
            <w:top w:val="none" w:sz="0" w:space="0" w:color="auto"/>
            <w:left w:val="none" w:sz="0" w:space="0" w:color="auto"/>
            <w:bottom w:val="none" w:sz="0" w:space="0" w:color="auto"/>
            <w:right w:val="none" w:sz="0" w:space="0" w:color="auto"/>
          </w:divBdr>
        </w:div>
        <w:div w:id="1072392071">
          <w:marLeft w:val="0"/>
          <w:marRight w:val="0"/>
          <w:marTop w:val="0"/>
          <w:marBottom w:val="0"/>
          <w:divBdr>
            <w:top w:val="none" w:sz="0" w:space="0" w:color="auto"/>
            <w:left w:val="none" w:sz="0" w:space="0" w:color="auto"/>
            <w:bottom w:val="none" w:sz="0" w:space="0" w:color="auto"/>
            <w:right w:val="none" w:sz="0" w:space="0" w:color="auto"/>
          </w:divBdr>
        </w:div>
      </w:divsChild>
    </w:div>
    <w:div w:id="1869489945">
      <w:bodyDiv w:val="1"/>
      <w:marLeft w:val="0"/>
      <w:marRight w:val="0"/>
      <w:marTop w:val="0"/>
      <w:marBottom w:val="0"/>
      <w:divBdr>
        <w:top w:val="none" w:sz="0" w:space="0" w:color="auto"/>
        <w:left w:val="none" w:sz="0" w:space="0" w:color="auto"/>
        <w:bottom w:val="none" w:sz="0" w:space="0" w:color="auto"/>
        <w:right w:val="none" w:sz="0" w:space="0" w:color="auto"/>
      </w:divBdr>
    </w:div>
    <w:div w:id="1869753990">
      <w:bodyDiv w:val="1"/>
      <w:marLeft w:val="0"/>
      <w:marRight w:val="0"/>
      <w:marTop w:val="0"/>
      <w:marBottom w:val="0"/>
      <w:divBdr>
        <w:top w:val="none" w:sz="0" w:space="0" w:color="auto"/>
        <w:left w:val="none" w:sz="0" w:space="0" w:color="auto"/>
        <w:bottom w:val="none" w:sz="0" w:space="0" w:color="auto"/>
        <w:right w:val="none" w:sz="0" w:space="0" w:color="auto"/>
      </w:divBdr>
      <w:divsChild>
        <w:div w:id="247932606">
          <w:marLeft w:val="0"/>
          <w:marRight w:val="0"/>
          <w:marTop w:val="0"/>
          <w:marBottom w:val="0"/>
          <w:divBdr>
            <w:top w:val="none" w:sz="0" w:space="0" w:color="auto"/>
            <w:left w:val="none" w:sz="0" w:space="0" w:color="auto"/>
            <w:bottom w:val="none" w:sz="0" w:space="0" w:color="auto"/>
            <w:right w:val="none" w:sz="0" w:space="0" w:color="auto"/>
          </w:divBdr>
        </w:div>
        <w:div w:id="562331426">
          <w:marLeft w:val="0"/>
          <w:marRight w:val="0"/>
          <w:marTop w:val="0"/>
          <w:marBottom w:val="0"/>
          <w:divBdr>
            <w:top w:val="none" w:sz="0" w:space="0" w:color="auto"/>
            <w:left w:val="none" w:sz="0" w:space="0" w:color="auto"/>
            <w:bottom w:val="none" w:sz="0" w:space="0" w:color="auto"/>
            <w:right w:val="none" w:sz="0" w:space="0" w:color="auto"/>
          </w:divBdr>
        </w:div>
        <w:div w:id="1014301148">
          <w:marLeft w:val="0"/>
          <w:marRight w:val="0"/>
          <w:marTop w:val="0"/>
          <w:marBottom w:val="0"/>
          <w:divBdr>
            <w:top w:val="none" w:sz="0" w:space="0" w:color="auto"/>
            <w:left w:val="none" w:sz="0" w:space="0" w:color="auto"/>
            <w:bottom w:val="none" w:sz="0" w:space="0" w:color="auto"/>
            <w:right w:val="none" w:sz="0" w:space="0" w:color="auto"/>
          </w:divBdr>
        </w:div>
        <w:div w:id="2144959165">
          <w:marLeft w:val="0"/>
          <w:marRight w:val="0"/>
          <w:marTop w:val="0"/>
          <w:marBottom w:val="0"/>
          <w:divBdr>
            <w:top w:val="none" w:sz="0" w:space="0" w:color="auto"/>
            <w:left w:val="none" w:sz="0" w:space="0" w:color="auto"/>
            <w:bottom w:val="none" w:sz="0" w:space="0" w:color="auto"/>
            <w:right w:val="none" w:sz="0" w:space="0" w:color="auto"/>
          </w:divBdr>
        </w:div>
      </w:divsChild>
    </w:div>
    <w:div w:id="1870141991">
      <w:bodyDiv w:val="1"/>
      <w:marLeft w:val="0"/>
      <w:marRight w:val="0"/>
      <w:marTop w:val="0"/>
      <w:marBottom w:val="0"/>
      <w:divBdr>
        <w:top w:val="none" w:sz="0" w:space="0" w:color="auto"/>
        <w:left w:val="none" w:sz="0" w:space="0" w:color="auto"/>
        <w:bottom w:val="none" w:sz="0" w:space="0" w:color="auto"/>
        <w:right w:val="none" w:sz="0" w:space="0" w:color="auto"/>
      </w:divBdr>
      <w:divsChild>
        <w:div w:id="815144899">
          <w:marLeft w:val="0"/>
          <w:marRight w:val="0"/>
          <w:marTop w:val="0"/>
          <w:marBottom w:val="0"/>
          <w:divBdr>
            <w:top w:val="none" w:sz="0" w:space="0" w:color="auto"/>
            <w:left w:val="none" w:sz="0" w:space="0" w:color="auto"/>
            <w:bottom w:val="none" w:sz="0" w:space="0" w:color="auto"/>
            <w:right w:val="none" w:sz="0" w:space="0" w:color="auto"/>
          </w:divBdr>
        </w:div>
        <w:div w:id="1289118870">
          <w:marLeft w:val="0"/>
          <w:marRight w:val="0"/>
          <w:marTop w:val="0"/>
          <w:marBottom w:val="0"/>
          <w:divBdr>
            <w:top w:val="none" w:sz="0" w:space="0" w:color="auto"/>
            <w:left w:val="none" w:sz="0" w:space="0" w:color="auto"/>
            <w:bottom w:val="none" w:sz="0" w:space="0" w:color="auto"/>
            <w:right w:val="none" w:sz="0" w:space="0" w:color="auto"/>
          </w:divBdr>
        </w:div>
        <w:div w:id="1329594622">
          <w:marLeft w:val="0"/>
          <w:marRight w:val="0"/>
          <w:marTop w:val="0"/>
          <w:marBottom w:val="0"/>
          <w:divBdr>
            <w:top w:val="none" w:sz="0" w:space="0" w:color="auto"/>
            <w:left w:val="none" w:sz="0" w:space="0" w:color="auto"/>
            <w:bottom w:val="none" w:sz="0" w:space="0" w:color="auto"/>
            <w:right w:val="none" w:sz="0" w:space="0" w:color="auto"/>
          </w:divBdr>
        </w:div>
        <w:div w:id="1786382220">
          <w:marLeft w:val="0"/>
          <w:marRight w:val="0"/>
          <w:marTop w:val="0"/>
          <w:marBottom w:val="0"/>
          <w:divBdr>
            <w:top w:val="none" w:sz="0" w:space="0" w:color="auto"/>
            <w:left w:val="none" w:sz="0" w:space="0" w:color="auto"/>
            <w:bottom w:val="none" w:sz="0" w:space="0" w:color="auto"/>
            <w:right w:val="none" w:sz="0" w:space="0" w:color="auto"/>
          </w:divBdr>
        </w:div>
      </w:divsChild>
    </w:div>
    <w:div w:id="1870801033">
      <w:bodyDiv w:val="1"/>
      <w:marLeft w:val="0"/>
      <w:marRight w:val="0"/>
      <w:marTop w:val="0"/>
      <w:marBottom w:val="0"/>
      <w:divBdr>
        <w:top w:val="none" w:sz="0" w:space="0" w:color="auto"/>
        <w:left w:val="none" w:sz="0" w:space="0" w:color="auto"/>
        <w:bottom w:val="none" w:sz="0" w:space="0" w:color="auto"/>
        <w:right w:val="none" w:sz="0" w:space="0" w:color="auto"/>
      </w:divBdr>
      <w:divsChild>
        <w:div w:id="49890875">
          <w:marLeft w:val="0"/>
          <w:marRight w:val="0"/>
          <w:marTop w:val="0"/>
          <w:marBottom w:val="0"/>
          <w:divBdr>
            <w:top w:val="none" w:sz="0" w:space="0" w:color="auto"/>
            <w:left w:val="none" w:sz="0" w:space="0" w:color="auto"/>
            <w:bottom w:val="none" w:sz="0" w:space="0" w:color="auto"/>
            <w:right w:val="none" w:sz="0" w:space="0" w:color="auto"/>
          </w:divBdr>
        </w:div>
        <w:div w:id="686908243">
          <w:marLeft w:val="0"/>
          <w:marRight w:val="0"/>
          <w:marTop w:val="0"/>
          <w:marBottom w:val="0"/>
          <w:divBdr>
            <w:top w:val="none" w:sz="0" w:space="0" w:color="auto"/>
            <w:left w:val="none" w:sz="0" w:space="0" w:color="auto"/>
            <w:bottom w:val="none" w:sz="0" w:space="0" w:color="auto"/>
            <w:right w:val="none" w:sz="0" w:space="0" w:color="auto"/>
          </w:divBdr>
        </w:div>
        <w:div w:id="817378542">
          <w:marLeft w:val="0"/>
          <w:marRight w:val="0"/>
          <w:marTop w:val="0"/>
          <w:marBottom w:val="0"/>
          <w:divBdr>
            <w:top w:val="none" w:sz="0" w:space="0" w:color="auto"/>
            <w:left w:val="none" w:sz="0" w:space="0" w:color="auto"/>
            <w:bottom w:val="none" w:sz="0" w:space="0" w:color="auto"/>
            <w:right w:val="none" w:sz="0" w:space="0" w:color="auto"/>
          </w:divBdr>
        </w:div>
        <w:div w:id="1079600392">
          <w:marLeft w:val="0"/>
          <w:marRight w:val="0"/>
          <w:marTop w:val="0"/>
          <w:marBottom w:val="0"/>
          <w:divBdr>
            <w:top w:val="none" w:sz="0" w:space="0" w:color="auto"/>
            <w:left w:val="none" w:sz="0" w:space="0" w:color="auto"/>
            <w:bottom w:val="none" w:sz="0" w:space="0" w:color="auto"/>
            <w:right w:val="none" w:sz="0" w:space="0" w:color="auto"/>
          </w:divBdr>
        </w:div>
      </w:divsChild>
    </w:div>
    <w:div w:id="1871869478">
      <w:bodyDiv w:val="1"/>
      <w:marLeft w:val="0"/>
      <w:marRight w:val="0"/>
      <w:marTop w:val="0"/>
      <w:marBottom w:val="0"/>
      <w:divBdr>
        <w:top w:val="none" w:sz="0" w:space="0" w:color="auto"/>
        <w:left w:val="none" w:sz="0" w:space="0" w:color="auto"/>
        <w:bottom w:val="none" w:sz="0" w:space="0" w:color="auto"/>
        <w:right w:val="none" w:sz="0" w:space="0" w:color="auto"/>
      </w:divBdr>
      <w:divsChild>
        <w:div w:id="122894266">
          <w:marLeft w:val="0"/>
          <w:marRight w:val="0"/>
          <w:marTop w:val="0"/>
          <w:marBottom w:val="0"/>
          <w:divBdr>
            <w:top w:val="none" w:sz="0" w:space="0" w:color="auto"/>
            <w:left w:val="none" w:sz="0" w:space="0" w:color="auto"/>
            <w:bottom w:val="none" w:sz="0" w:space="0" w:color="auto"/>
            <w:right w:val="none" w:sz="0" w:space="0" w:color="auto"/>
          </w:divBdr>
        </w:div>
        <w:div w:id="883904432">
          <w:marLeft w:val="0"/>
          <w:marRight w:val="0"/>
          <w:marTop w:val="0"/>
          <w:marBottom w:val="0"/>
          <w:divBdr>
            <w:top w:val="none" w:sz="0" w:space="0" w:color="auto"/>
            <w:left w:val="none" w:sz="0" w:space="0" w:color="auto"/>
            <w:bottom w:val="none" w:sz="0" w:space="0" w:color="auto"/>
            <w:right w:val="none" w:sz="0" w:space="0" w:color="auto"/>
          </w:divBdr>
        </w:div>
        <w:div w:id="1431126459">
          <w:marLeft w:val="0"/>
          <w:marRight w:val="0"/>
          <w:marTop w:val="0"/>
          <w:marBottom w:val="0"/>
          <w:divBdr>
            <w:top w:val="none" w:sz="0" w:space="0" w:color="auto"/>
            <w:left w:val="none" w:sz="0" w:space="0" w:color="auto"/>
            <w:bottom w:val="none" w:sz="0" w:space="0" w:color="auto"/>
            <w:right w:val="none" w:sz="0" w:space="0" w:color="auto"/>
          </w:divBdr>
        </w:div>
        <w:div w:id="1743017785">
          <w:marLeft w:val="0"/>
          <w:marRight w:val="0"/>
          <w:marTop w:val="0"/>
          <w:marBottom w:val="0"/>
          <w:divBdr>
            <w:top w:val="none" w:sz="0" w:space="0" w:color="auto"/>
            <w:left w:val="none" w:sz="0" w:space="0" w:color="auto"/>
            <w:bottom w:val="none" w:sz="0" w:space="0" w:color="auto"/>
            <w:right w:val="none" w:sz="0" w:space="0" w:color="auto"/>
          </w:divBdr>
        </w:div>
      </w:divsChild>
    </w:div>
    <w:div w:id="1871918868">
      <w:bodyDiv w:val="1"/>
      <w:marLeft w:val="0"/>
      <w:marRight w:val="0"/>
      <w:marTop w:val="0"/>
      <w:marBottom w:val="0"/>
      <w:divBdr>
        <w:top w:val="none" w:sz="0" w:space="0" w:color="auto"/>
        <w:left w:val="none" w:sz="0" w:space="0" w:color="auto"/>
        <w:bottom w:val="none" w:sz="0" w:space="0" w:color="auto"/>
        <w:right w:val="none" w:sz="0" w:space="0" w:color="auto"/>
      </w:divBdr>
      <w:divsChild>
        <w:div w:id="16277540">
          <w:marLeft w:val="0"/>
          <w:marRight w:val="0"/>
          <w:marTop w:val="0"/>
          <w:marBottom w:val="0"/>
          <w:divBdr>
            <w:top w:val="none" w:sz="0" w:space="0" w:color="auto"/>
            <w:left w:val="none" w:sz="0" w:space="0" w:color="auto"/>
            <w:bottom w:val="none" w:sz="0" w:space="0" w:color="auto"/>
            <w:right w:val="none" w:sz="0" w:space="0" w:color="auto"/>
          </w:divBdr>
        </w:div>
        <w:div w:id="540360378">
          <w:marLeft w:val="0"/>
          <w:marRight w:val="0"/>
          <w:marTop w:val="0"/>
          <w:marBottom w:val="0"/>
          <w:divBdr>
            <w:top w:val="none" w:sz="0" w:space="0" w:color="auto"/>
            <w:left w:val="none" w:sz="0" w:space="0" w:color="auto"/>
            <w:bottom w:val="none" w:sz="0" w:space="0" w:color="auto"/>
            <w:right w:val="none" w:sz="0" w:space="0" w:color="auto"/>
          </w:divBdr>
        </w:div>
        <w:div w:id="1191188638">
          <w:marLeft w:val="0"/>
          <w:marRight w:val="0"/>
          <w:marTop w:val="0"/>
          <w:marBottom w:val="0"/>
          <w:divBdr>
            <w:top w:val="none" w:sz="0" w:space="0" w:color="auto"/>
            <w:left w:val="none" w:sz="0" w:space="0" w:color="auto"/>
            <w:bottom w:val="none" w:sz="0" w:space="0" w:color="auto"/>
            <w:right w:val="none" w:sz="0" w:space="0" w:color="auto"/>
          </w:divBdr>
        </w:div>
        <w:div w:id="1586957949">
          <w:marLeft w:val="0"/>
          <w:marRight w:val="0"/>
          <w:marTop w:val="0"/>
          <w:marBottom w:val="0"/>
          <w:divBdr>
            <w:top w:val="none" w:sz="0" w:space="0" w:color="auto"/>
            <w:left w:val="none" w:sz="0" w:space="0" w:color="auto"/>
            <w:bottom w:val="none" w:sz="0" w:space="0" w:color="auto"/>
            <w:right w:val="none" w:sz="0" w:space="0" w:color="auto"/>
          </w:divBdr>
        </w:div>
      </w:divsChild>
    </w:div>
    <w:div w:id="1872107985">
      <w:bodyDiv w:val="1"/>
      <w:marLeft w:val="0"/>
      <w:marRight w:val="0"/>
      <w:marTop w:val="0"/>
      <w:marBottom w:val="0"/>
      <w:divBdr>
        <w:top w:val="none" w:sz="0" w:space="0" w:color="auto"/>
        <w:left w:val="none" w:sz="0" w:space="0" w:color="auto"/>
        <w:bottom w:val="none" w:sz="0" w:space="0" w:color="auto"/>
        <w:right w:val="none" w:sz="0" w:space="0" w:color="auto"/>
      </w:divBdr>
      <w:divsChild>
        <w:div w:id="243269871">
          <w:marLeft w:val="0"/>
          <w:marRight w:val="0"/>
          <w:marTop w:val="0"/>
          <w:marBottom w:val="0"/>
          <w:divBdr>
            <w:top w:val="none" w:sz="0" w:space="0" w:color="auto"/>
            <w:left w:val="none" w:sz="0" w:space="0" w:color="auto"/>
            <w:bottom w:val="none" w:sz="0" w:space="0" w:color="auto"/>
            <w:right w:val="none" w:sz="0" w:space="0" w:color="auto"/>
          </w:divBdr>
        </w:div>
        <w:div w:id="806581346">
          <w:marLeft w:val="0"/>
          <w:marRight w:val="0"/>
          <w:marTop w:val="0"/>
          <w:marBottom w:val="0"/>
          <w:divBdr>
            <w:top w:val="none" w:sz="0" w:space="0" w:color="auto"/>
            <w:left w:val="none" w:sz="0" w:space="0" w:color="auto"/>
            <w:bottom w:val="none" w:sz="0" w:space="0" w:color="auto"/>
            <w:right w:val="none" w:sz="0" w:space="0" w:color="auto"/>
          </w:divBdr>
        </w:div>
        <w:div w:id="1301957845">
          <w:marLeft w:val="0"/>
          <w:marRight w:val="0"/>
          <w:marTop w:val="0"/>
          <w:marBottom w:val="0"/>
          <w:divBdr>
            <w:top w:val="none" w:sz="0" w:space="0" w:color="auto"/>
            <w:left w:val="none" w:sz="0" w:space="0" w:color="auto"/>
            <w:bottom w:val="none" w:sz="0" w:space="0" w:color="auto"/>
            <w:right w:val="none" w:sz="0" w:space="0" w:color="auto"/>
          </w:divBdr>
        </w:div>
        <w:div w:id="2106001402">
          <w:marLeft w:val="0"/>
          <w:marRight w:val="0"/>
          <w:marTop w:val="0"/>
          <w:marBottom w:val="0"/>
          <w:divBdr>
            <w:top w:val="none" w:sz="0" w:space="0" w:color="auto"/>
            <w:left w:val="none" w:sz="0" w:space="0" w:color="auto"/>
            <w:bottom w:val="none" w:sz="0" w:space="0" w:color="auto"/>
            <w:right w:val="none" w:sz="0" w:space="0" w:color="auto"/>
          </w:divBdr>
        </w:div>
      </w:divsChild>
    </w:div>
    <w:div w:id="1873107601">
      <w:bodyDiv w:val="1"/>
      <w:marLeft w:val="0"/>
      <w:marRight w:val="0"/>
      <w:marTop w:val="0"/>
      <w:marBottom w:val="0"/>
      <w:divBdr>
        <w:top w:val="none" w:sz="0" w:space="0" w:color="auto"/>
        <w:left w:val="none" w:sz="0" w:space="0" w:color="auto"/>
        <w:bottom w:val="none" w:sz="0" w:space="0" w:color="auto"/>
        <w:right w:val="none" w:sz="0" w:space="0" w:color="auto"/>
      </w:divBdr>
      <w:divsChild>
        <w:div w:id="308557430">
          <w:marLeft w:val="0"/>
          <w:marRight w:val="0"/>
          <w:marTop w:val="0"/>
          <w:marBottom w:val="0"/>
          <w:divBdr>
            <w:top w:val="none" w:sz="0" w:space="0" w:color="auto"/>
            <w:left w:val="none" w:sz="0" w:space="0" w:color="auto"/>
            <w:bottom w:val="none" w:sz="0" w:space="0" w:color="auto"/>
            <w:right w:val="none" w:sz="0" w:space="0" w:color="auto"/>
          </w:divBdr>
        </w:div>
        <w:div w:id="979653453">
          <w:marLeft w:val="0"/>
          <w:marRight w:val="0"/>
          <w:marTop w:val="0"/>
          <w:marBottom w:val="0"/>
          <w:divBdr>
            <w:top w:val="none" w:sz="0" w:space="0" w:color="auto"/>
            <w:left w:val="none" w:sz="0" w:space="0" w:color="auto"/>
            <w:bottom w:val="none" w:sz="0" w:space="0" w:color="auto"/>
            <w:right w:val="none" w:sz="0" w:space="0" w:color="auto"/>
          </w:divBdr>
        </w:div>
        <w:div w:id="1801337995">
          <w:marLeft w:val="0"/>
          <w:marRight w:val="0"/>
          <w:marTop w:val="0"/>
          <w:marBottom w:val="0"/>
          <w:divBdr>
            <w:top w:val="none" w:sz="0" w:space="0" w:color="auto"/>
            <w:left w:val="none" w:sz="0" w:space="0" w:color="auto"/>
            <w:bottom w:val="none" w:sz="0" w:space="0" w:color="auto"/>
            <w:right w:val="none" w:sz="0" w:space="0" w:color="auto"/>
          </w:divBdr>
        </w:div>
        <w:div w:id="2144302504">
          <w:marLeft w:val="0"/>
          <w:marRight w:val="0"/>
          <w:marTop w:val="0"/>
          <w:marBottom w:val="0"/>
          <w:divBdr>
            <w:top w:val="none" w:sz="0" w:space="0" w:color="auto"/>
            <w:left w:val="none" w:sz="0" w:space="0" w:color="auto"/>
            <w:bottom w:val="none" w:sz="0" w:space="0" w:color="auto"/>
            <w:right w:val="none" w:sz="0" w:space="0" w:color="auto"/>
          </w:divBdr>
        </w:div>
      </w:divsChild>
    </w:div>
    <w:div w:id="1873491674">
      <w:bodyDiv w:val="1"/>
      <w:marLeft w:val="0"/>
      <w:marRight w:val="0"/>
      <w:marTop w:val="0"/>
      <w:marBottom w:val="0"/>
      <w:divBdr>
        <w:top w:val="none" w:sz="0" w:space="0" w:color="auto"/>
        <w:left w:val="none" w:sz="0" w:space="0" w:color="auto"/>
        <w:bottom w:val="none" w:sz="0" w:space="0" w:color="auto"/>
        <w:right w:val="none" w:sz="0" w:space="0" w:color="auto"/>
      </w:divBdr>
      <w:divsChild>
        <w:div w:id="187646676">
          <w:marLeft w:val="0"/>
          <w:marRight w:val="0"/>
          <w:marTop w:val="0"/>
          <w:marBottom w:val="0"/>
          <w:divBdr>
            <w:top w:val="none" w:sz="0" w:space="0" w:color="auto"/>
            <w:left w:val="none" w:sz="0" w:space="0" w:color="auto"/>
            <w:bottom w:val="none" w:sz="0" w:space="0" w:color="auto"/>
            <w:right w:val="none" w:sz="0" w:space="0" w:color="auto"/>
          </w:divBdr>
        </w:div>
        <w:div w:id="316081101">
          <w:marLeft w:val="0"/>
          <w:marRight w:val="0"/>
          <w:marTop w:val="0"/>
          <w:marBottom w:val="0"/>
          <w:divBdr>
            <w:top w:val="none" w:sz="0" w:space="0" w:color="auto"/>
            <w:left w:val="none" w:sz="0" w:space="0" w:color="auto"/>
            <w:bottom w:val="none" w:sz="0" w:space="0" w:color="auto"/>
            <w:right w:val="none" w:sz="0" w:space="0" w:color="auto"/>
          </w:divBdr>
        </w:div>
        <w:div w:id="1370835327">
          <w:marLeft w:val="0"/>
          <w:marRight w:val="0"/>
          <w:marTop w:val="0"/>
          <w:marBottom w:val="0"/>
          <w:divBdr>
            <w:top w:val="none" w:sz="0" w:space="0" w:color="auto"/>
            <w:left w:val="none" w:sz="0" w:space="0" w:color="auto"/>
            <w:bottom w:val="none" w:sz="0" w:space="0" w:color="auto"/>
            <w:right w:val="none" w:sz="0" w:space="0" w:color="auto"/>
          </w:divBdr>
        </w:div>
        <w:div w:id="1688553603">
          <w:marLeft w:val="0"/>
          <w:marRight w:val="0"/>
          <w:marTop w:val="0"/>
          <w:marBottom w:val="0"/>
          <w:divBdr>
            <w:top w:val="none" w:sz="0" w:space="0" w:color="auto"/>
            <w:left w:val="none" w:sz="0" w:space="0" w:color="auto"/>
            <w:bottom w:val="none" w:sz="0" w:space="0" w:color="auto"/>
            <w:right w:val="none" w:sz="0" w:space="0" w:color="auto"/>
          </w:divBdr>
        </w:div>
      </w:divsChild>
    </w:div>
    <w:div w:id="1874072579">
      <w:bodyDiv w:val="1"/>
      <w:marLeft w:val="0"/>
      <w:marRight w:val="0"/>
      <w:marTop w:val="0"/>
      <w:marBottom w:val="0"/>
      <w:divBdr>
        <w:top w:val="none" w:sz="0" w:space="0" w:color="auto"/>
        <w:left w:val="none" w:sz="0" w:space="0" w:color="auto"/>
        <w:bottom w:val="none" w:sz="0" w:space="0" w:color="auto"/>
        <w:right w:val="none" w:sz="0" w:space="0" w:color="auto"/>
      </w:divBdr>
      <w:divsChild>
        <w:div w:id="1039747646">
          <w:marLeft w:val="0"/>
          <w:marRight w:val="0"/>
          <w:marTop w:val="0"/>
          <w:marBottom w:val="0"/>
          <w:divBdr>
            <w:top w:val="none" w:sz="0" w:space="0" w:color="auto"/>
            <w:left w:val="none" w:sz="0" w:space="0" w:color="auto"/>
            <w:bottom w:val="none" w:sz="0" w:space="0" w:color="auto"/>
            <w:right w:val="none" w:sz="0" w:space="0" w:color="auto"/>
          </w:divBdr>
          <w:divsChild>
            <w:div w:id="1068957724">
              <w:marLeft w:val="0"/>
              <w:marRight w:val="0"/>
              <w:marTop w:val="0"/>
              <w:marBottom w:val="0"/>
              <w:divBdr>
                <w:top w:val="none" w:sz="0" w:space="0" w:color="auto"/>
                <w:left w:val="none" w:sz="0" w:space="0" w:color="auto"/>
                <w:bottom w:val="none" w:sz="0" w:space="0" w:color="auto"/>
                <w:right w:val="none" w:sz="0" w:space="0" w:color="auto"/>
              </w:divBdr>
              <w:divsChild>
                <w:div w:id="5806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71448">
          <w:marLeft w:val="0"/>
          <w:marRight w:val="0"/>
          <w:marTop w:val="0"/>
          <w:marBottom w:val="0"/>
          <w:divBdr>
            <w:top w:val="none" w:sz="0" w:space="0" w:color="auto"/>
            <w:left w:val="none" w:sz="0" w:space="0" w:color="auto"/>
            <w:bottom w:val="none" w:sz="0" w:space="0" w:color="auto"/>
            <w:right w:val="none" w:sz="0" w:space="0" w:color="auto"/>
          </w:divBdr>
          <w:divsChild>
            <w:div w:id="7952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659415">
      <w:bodyDiv w:val="1"/>
      <w:marLeft w:val="0"/>
      <w:marRight w:val="0"/>
      <w:marTop w:val="0"/>
      <w:marBottom w:val="0"/>
      <w:divBdr>
        <w:top w:val="none" w:sz="0" w:space="0" w:color="auto"/>
        <w:left w:val="none" w:sz="0" w:space="0" w:color="auto"/>
        <w:bottom w:val="none" w:sz="0" w:space="0" w:color="auto"/>
        <w:right w:val="none" w:sz="0" w:space="0" w:color="auto"/>
      </w:divBdr>
      <w:divsChild>
        <w:div w:id="1522623091">
          <w:marLeft w:val="0"/>
          <w:marRight w:val="0"/>
          <w:marTop w:val="0"/>
          <w:marBottom w:val="0"/>
          <w:divBdr>
            <w:top w:val="single" w:sz="2" w:space="0" w:color="EDEDEC"/>
            <w:left w:val="single" w:sz="2" w:space="0" w:color="EDEDEC"/>
            <w:bottom w:val="single" w:sz="2" w:space="0" w:color="EDEDEC"/>
            <w:right w:val="single" w:sz="2" w:space="0" w:color="EDEDEC"/>
          </w:divBdr>
          <w:divsChild>
            <w:div w:id="600263643">
              <w:marLeft w:val="0"/>
              <w:marRight w:val="0"/>
              <w:marTop w:val="0"/>
              <w:marBottom w:val="0"/>
              <w:divBdr>
                <w:top w:val="none" w:sz="0" w:space="0" w:color="auto"/>
                <w:left w:val="none" w:sz="0" w:space="0" w:color="auto"/>
                <w:bottom w:val="none" w:sz="0" w:space="0" w:color="auto"/>
                <w:right w:val="none" w:sz="0" w:space="0" w:color="auto"/>
              </w:divBdr>
              <w:divsChild>
                <w:div w:id="232854463">
                  <w:marLeft w:val="0"/>
                  <w:marRight w:val="0"/>
                  <w:marTop w:val="0"/>
                  <w:marBottom w:val="0"/>
                  <w:divBdr>
                    <w:top w:val="none" w:sz="0" w:space="0" w:color="auto"/>
                    <w:left w:val="none" w:sz="0" w:space="0" w:color="auto"/>
                    <w:bottom w:val="none" w:sz="0" w:space="0" w:color="auto"/>
                    <w:right w:val="none" w:sz="0" w:space="0" w:color="auto"/>
                  </w:divBdr>
                  <w:divsChild>
                    <w:div w:id="55281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253773">
              <w:marLeft w:val="0"/>
              <w:marRight w:val="0"/>
              <w:marTop w:val="0"/>
              <w:marBottom w:val="0"/>
              <w:divBdr>
                <w:top w:val="none" w:sz="0" w:space="0" w:color="auto"/>
                <w:left w:val="none" w:sz="0" w:space="0" w:color="auto"/>
                <w:bottom w:val="none" w:sz="0" w:space="0" w:color="auto"/>
                <w:right w:val="none" w:sz="0" w:space="0" w:color="auto"/>
              </w:divBdr>
            </w:div>
            <w:div w:id="50162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922711">
      <w:bodyDiv w:val="1"/>
      <w:marLeft w:val="0"/>
      <w:marRight w:val="0"/>
      <w:marTop w:val="0"/>
      <w:marBottom w:val="0"/>
      <w:divBdr>
        <w:top w:val="none" w:sz="0" w:space="0" w:color="auto"/>
        <w:left w:val="none" w:sz="0" w:space="0" w:color="auto"/>
        <w:bottom w:val="none" w:sz="0" w:space="0" w:color="auto"/>
        <w:right w:val="none" w:sz="0" w:space="0" w:color="auto"/>
      </w:divBdr>
      <w:divsChild>
        <w:div w:id="1250652118">
          <w:marLeft w:val="0"/>
          <w:marRight w:val="0"/>
          <w:marTop w:val="0"/>
          <w:marBottom w:val="0"/>
          <w:divBdr>
            <w:top w:val="single" w:sz="6" w:space="0" w:color="A9AEB1"/>
            <w:left w:val="single" w:sz="6" w:space="0" w:color="A9AEB1"/>
            <w:bottom w:val="single" w:sz="6" w:space="0" w:color="A9AEB1"/>
            <w:right w:val="single" w:sz="6" w:space="0" w:color="A9AEB1"/>
          </w:divBdr>
          <w:divsChild>
            <w:div w:id="1491873887">
              <w:marLeft w:val="0"/>
              <w:marRight w:val="0"/>
              <w:marTop w:val="0"/>
              <w:marBottom w:val="0"/>
              <w:divBdr>
                <w:top w:val="none" w:sz="0" w:space="0" w:color="auto"/>
                <w:left w:val="none" w:sz="0" w:space="0" w:color="auto"/>
                <w:bottom w:val="none" w:sz="0" w:space="0" w:color="auto"/>
                <w:right w:val="none" w:sz="0" w:space="0" w:color="auto"/>
              </w:divBdr>
              <w:divsChild>
                <w:div w:id="200589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921180">
          <w:marLeft w:val="0"/>
          <w:marRight w:val="0"/>
          <w:marTop w:val="0"/>
          <w:marBottom w:val="0"/>
          <w:divBdr>
            <w:top w:val="single" w:sz="6" w:space="0" w:color="A9AEB1"/>
            <w:left w:val="single" w:sz="6" w:space="0" w:color="A9AEB1"/>
            <w:bottom w:val="single" w:sz="6" w:space="0" w:color="A9AEB1"/>
            <w:right w:val="single" w:sz="6" w:space="0" w:color="A9AEB1"/>
          </w:divBdr>
          <w:divsChild>
            <w:div w:id="315762754">
              <w:marLeft w:val="0"/>
              <w:marRight w:val="0"/>
              <w:marTop w:val="0"/>
              <w:marBottom w:val="0"/>
              <w:divBdr>
                <w:top w:val="none" w:sz="0" w:space="0" w:color="auto"/>
                <w:left w:val="none" w:sz="0" w:space="0" w:color="auto"/>
                <w:bottom w:val="none" w:sz="0" w:space="0" w:color="auto"/>
                <w:right w:val="none" w:sz="0" w:space="0" w:color="auto"/>
              </w:divBdr>
            </w:div>
          </w:divsChild>
        </w:div>
        <w:div w:id="1292975038">
          <w:marLeft w:val="0"/>
          <w:marRight w:val="0"/>
          <w:marTop w:val="0"/>
          <w:marBottom w:val="0"/>
          <w:divBdr>
            <w:top w:val="single" w:sz="6" w:space="0" w:color="A9AEB1"/>
            <w:left w:val="single" w:sz="6" w:space="0" w:color="A9AEB1"/>
            <w:bottom w:val="single" w:sz="6" w:space="0" w:color="A9AEB1"/>
            <w:right w:val="single" w:sz="6" w:space="0" w:color="A9AEB1"/>
          </w:divBdr>
          <w:divsChild>
            <w:div w:id="1415125803">
              <w:marLeft w:val="0"/>
              <w:marRight w:val="0"/>
              <w:marTop w:val="0"/>
              <w:marBottom w:val="0"/>
              <w:divBdr>
                <w:top w:val="none" w:sz="0" w:space="0" w:color="auto"/>
                <w:left w:val="none" w:sz="0" w:space="0" w:color="auto"/>
                <w:bottom w:val="none" w:sz="0" w:space="0" w:color="auto"/>
                <w:right w:val="none" w:sz="0" w:space="0" w:color="auto"/>
              </w:divBdr>
              <w:divsChild>
                <w:div w:id="924345251">
                  <w:marLeft w:val="0"/>
                  <w:marRight w:val="0"/>
                  <w:marTop w:val="0"/>
                  <w:marBottom w:val="0"/>
                  <w:divBdr>
                    <w:top w:val="none" w:sz="0" w:space="0" w:color="auto"/>
                    <w:left w:val="none" w:sz="0" w:space="0" w:color="auto"/>
                    <w:bottom w:val="none" w:sz="0" w:space="0" w:color="auto"/>
                    <w:right w:val="none" w:sz="0" w:space="0" w:color="auto"/>
                  </w:divBdr>
                </w:div>
                <w:div w:id="144862766">
                  <w:marLeft w:val="0"/>
                  <w:marRight w:val="0"/>
                  <w:marTop w:val="0"/>
                  <w:marBottom w:val="0"/>
                  <w:divBdr>
                    <w:top w:val="none" w:sz="0" w:space="0" w:color="auto"/>
                    <w:left w:val="none" w:sz="0" w:space="0" w:color="auto"/>
                    <w:bottom w:val="none" w:sz="0" w:space="0" w:color="auto"/>
                    <w:right w:val="none" w:sz="0" w:space="0" w:color="auto"/>
                  </w:divBdr>
                </w:div>
                <w:div w:id="17827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193693">
      <w:bodyDiv w:val="1"/>
      <w:marLeft w:val="0"/>
      <w:marRight w:val="0"/>
      <w:marTop w:val="0"/>
      <w:marBottom w:val="0"/>
      <w:divBdr>
        <w:top w:val="none" w:sz="0" w:space="0" w:color="auto"/>
        <w:left w:val="none" w:sz="0" w:space="0" w:color="auto"/>
        <w:bottom w:val="none" w:sz="0" w:space="0" w:color="auto"/>
        <w:right w:val="none" w:sz="0" w:space="0" w:color="auto"/>
      </w:divBdr>
      <w:divsChild>
        <w:div w:id="600603698">
          <w:marLeft w:val="0"/>
          <w:marRight w:val="0"/>
          <w:marTop w:val="0"/>
          <w:marBottom w:val="0"/>
          <w:divBdr>
            <w:top w:val="none" w:sz="0" w:space="0" w:color="auto"/>
            <w:left w:val="none" w:sz="0" w:space="0" w:color="auto"/>
            <w:bottom w:val="none" w:sz="0" w:space="0" w:color="auto"/>
            <w:right w:val="none" w:sz="0" w:space="0" w:color="auto"/>
          </w:divBdr>
        </w:div>
        <w:div w:id="1178155054">
          <w:marLeft w:val="0"/>
          <w:marRight w:val="0"/>
          <w:marTop w:val="0"/>
          <w:marBottom w:val="0"/>
          <w:divBdr>
            <w:top w:val="none" w:sz="0" w:space="0" w:color="auto"/>
            <w:left w:val="none" w:sz="0" w:space="0" w:color="auto"/>
            <w:bottom w:val="none" w:sz="0" w:space="0" w:color="auto"/>
            <w:right w:val="none" w:sz="0" w:space="0" w:color="auto"/>
          </w:divBdr>
        </w:div>
        <w:div w:id="1312370183">
          <w:marLeft w:val="0"/>
          <w:marRight w:val="0"/>
          <w:marTop w:val="0"/>
          <w:marBottom w:val="0"/>
          <w:divBdr>
            <w:top w:val="none" w:sz="0" w:space="0" w:color="auto"/>
            <w:left w:val="none" w:sz="0" w:space="0" w:color="auto"/>
            <w:bottom w:val="none" w:sz="0" w:space="0" w:color="auto"/>
            <w:right w:val="none" w:sz="0" w:space="0" w:color="auto"/>
          </w:divBdr>
        </w:div>
        <w:div w:id="1605261291">
          <w:marLeft w:val="0"/>
          <w:marRight w:val="0"/>
          <w:marTop w:val="0"/>
          <w:marBottom w:val="0"/>
          <w:divBdr>
            <w:top w:val="none" w:sz="0" w:space="0" w:color="auto"/>
            <w:left w:val="none" w:sz="0" w:space="0" w:color="auto"/>
            <w:bottom w:val="none" w:sz="0" w:space="0" w:color="auto"/>
            <w:right w:val="none" w:sz="0" w:space="0" w:color="auto"/>
          </w:divBdr>
        </w:div>
      </w:divsChild>
    </w:div>
    <w:div w:id="1875314309">
      <w:bodyDiv w:val="1"/>
      <w:marLeft w:val="0"/>
      <w:marRight w:val="0"/>
      <w:marTop w:val="0"/>
      <w:marBottom w:val="0"/>
      <w:divBdr>
        <w:top w:val="none" w:sz="0" w:space="0" w:color="auto"/>
        <w:left w:val="none" w:sz="0" w:space="0" w:color="auto"/>
        <w:bottom w:val="none" w:sz="0" w:space="0" w:color="auto"/>
        <w:right w:val="none" w:sz="0" w:space="0" w:color="auto"/>
      </w:divBdr>
      <w:divsChild>
        <w:div w:id="1941600299">
          <w:marLeft w:val="0"/>
          <w:marRight w:val="0"/>
          <w:marTop w:val="0"/>
          <w:marBottom w:val="0"/>
          <w:divBdr>
            <w:top w:val="none" w:sz="0" w:space="0" w:color="auto"/>
            <w:left w:val="none" w:sz="0" w:space="0" w:color="auto"/>
            <w:bottom w:val="none" w:sz="0" w:space="0" w:color="auto"/>
            <w:right w:val="none" w:sz="0" w:space="0" w:color="auto"/>
          </w:divBdr>
        </w:div>
        <w:div w:id="743378481">
          <w:marLeft w:val="0"/>
          <w:marRight w:val="0"/>
          <w:marTop w:val="0"/>
          <w:marBottom w:val="0"/>
          <w:divBdr>
            <w:top w:val="none" w:sz="0" w:space="0" w:color="auto"/>
            <w:left w:val="none" w:sz="0" w:space="0" w:color="auto"/>
            <w:bottom w:val="none" w:sz="0" w:space="0" w:color="auto"/>
            <w:right w:val="none" w:sz="0" w:space="0" w:color="auto"/>
          </w:divBdr>
        </w:div>
        <w:div w:id="899940808">
          <w:marLeft w:val="0"/>
          <w:marRight w:val="0"/>
          <w:marTop w:val="0"/>
          <w:marBottom w:val="0"/>
          <w:divBdr>
            <w:top w:val="none" w:sz="0" w:space="0" w:color="auto"/>
            <w:left w:val="none" w:sz="0" w:space="0" w:color="auto"/>
            <w:bottom w:val="none" w:sz="0" w:space="0" w:color="auto"/>
            <w:right w:val="none" w:sz="0" w:space="0" w:color="auto"/>
          </w:divBdr>
          <w:divsChild>
            <w:div w:id="1088575025">
              <w:marLeft w:val="0"/>
              <w:marRight w:val="0"/>
              <w:marTop w:val="0"/>
              <w:marBottom w:val="0"/>
              <w:divBdr>
                <w:top w:val="none" w:sz="0" w:space="0" w:color="auto"/>
                <w:left w:val="none" w:sz="0" w:space="0" w:color="auto"/>
                <w:bottom w:val="none" w:sz="0" w:space="0" w:color="auto"/>
                <w:right w:val="none" w:sz="0" w:space="0" w:color="auto"/>
              </w:divBdr>
              <w:divsChild>
                <w:div w:id="1867130492">
                  <w:marLeft w:val="0"/>
                  <w:marRight w:val="0"/>
                  <w:marTop w:val="0"/>
                  <w:marBottom w:val="0"/>
                  <w:divBdr>
                    <w:top w:val="none" w:sz="0" w:space="0" w:color="auto"/>
                    <w:left w:val="none" w:sz="0" w:space="0" w:color="auto"/>
                    <w:bottom w:val="none" w:sz="0" w:space="0" w:color="auto"/>
                    <w:right w:val="none" w:sz="0" w:space="0" w:color="auto"/>
                  </w:divBdr>
                  <w:divsChild>
                    <w:div w:id="1866555480">
                      <w:marLeft w:val="0"/>
                      <w:marRight w:val="0"/>
                      <w:marTop w:val="0"/>
                      <w:marBottom w:val="0"/>
                      <w:divBdr>
                        <w:top w:val="none" w:sz="0" w:space="0" w:color="auto"/>
                        <w:left w:val="none" w:sz="0" w:space="0" w:color="auto"/>
                        <w:bottom w:val="none" w:sz="0" w:space="0" w:color="auto"/>
                        <w:right w:val="none" w:sz="0" w:space="0" w:color="auto"/>
                      </w:divBdr>
                    </w:div>
                    <w:div w:id="557088730">
                      <w:marLeft w:val="0"/>
                      <w:marRight w:val="0"/>
                      <w:marTop w:val="0"/>
                      <w:marBottom w:val="0"/>
                      <w:divBdr>
                        <w:top w:val="none" w:sz="0" w:space="0" w:color="auto"/>
                        <w:left w:val="none" w:sz="0" w:space="0" w:color="auto"/>
                        <w:bottom w:val="none" w:sz="0" w:space="0" w:color="auto"/>
                        <w:right w:val="none" w:sz="0" w:space="0" w:color="auto"/>
                      </w:divBdr>
                      <w:divsChild>
                        <w:div w:id="924459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032634">
                  <w:marLeft w:val="0"/>
                  <w:marRight w:val="0"/>
                  <w:marTop w:val="0"/>
                  <w:marBottom w:val="0"/>
                  <w:divBdr>
                    <w:top w:val="none" w:sz="0" w:space="0" w:color="auto"/>
                    <w:left w:val="none" w:sz="0" w:space="0" w:color="auto"/>
                    <w:bottom w:val="none" w:sz="0" w:space="0" w:color="auto"/>
                    <w:right w:val="none" w:sz="0" w:space="0" w:color="auto"/>
                  </w:divBdr>
                  <w:divsChild>
                    <w:div w:id="1947468049">
                      <w:marLeft w:val="0"/>
                      <w:marRight w:val="0"/>
                      <w:marTop w:val="0"/>
                      <w:marBottom w:val="0"/>
                      <w:divBdr>
                        <w:top w:val="none" w:sz="0" w:space="0" w:color="auto"/>
                        <w:left w:val="none" w:sz="0" w:space="0" w:color="auto"/>
                        <w:bottom w:val="none" w:sz="0" w:space="0" w:color="auto"/>
                        <w:right w:val="none" w:sz="0" w:space="0" w:color="auto"/>
                      </w:divBdr>
                    </w:div>
                    <w:div w:id="513496976">
                      <w:marLeft w:val="0"/>
                      <w:marRight w:val="0"/>
                      <w:marTop w:val="0"/>
                      <w:marBottom w:val="0"/>
                      <w:divBdr>
                        <w:top w:val="none" w:sz="0" w:space="0" w:color="auto"/>
                        <w:left w:val="none" w:sz="0" w:space="0" w:color="auto"/>
                        <w:bottom w:val="none" w:sz="0" w:space="0" w:color="auto"/>
                        <w:right w:val="none" w:sz="0" w:space="0" w:color="auto"/>
                      </w:divBdr>
                      <w:divsChild>
                        <w:div w:id="1920863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499999">
                  <w:marLeft w:val="0"/>
                  <w:marRight w:val="0"/>
                  <w:marTop w:val="0"/>
                  <w:marBottom w:val="0"/>
                  <w:divBdr>
                    <w:top w:val="none" w:sz="0" w:space="0" w:color="auto"/>
                    <w:left w:val="none" w:sz="0" w:space="0" w:color="auto"/>
                    <w:bottom w:val="none" w:sz="0" w:space="0" w:color="auto"/>
                    <w:right w:val="none" w:sz="0" w:space="0" w:color="auto"/>
                  </w:divBdr>
                  <w:divsChild>
                    <w:div w:id="511846226">
                      <w:marLeft w:val="0"/>
                      <w:marRight w:val="0"/>
                      <w:marTop w:val="0"/>
                      <w:marBottom w:val="0"/>
                      <w:divBdr>
                        <w:top w:val="none" w:sz="0" w:space="0" w:color="auto"/>
                        <w:left w:val="none" w:sz="0" w:space="0" w:color="auto"/>
                        <w:bottom w:val="none" w:sz="0" w:space="0" w:color="auto"/>
                        <w:right w:val="none" w:sz="0" w:space="0" w:color="auto"/>
                      </w:divBdr>
                    </w:div>
                    <w:div w:id="1569802107">
                      <w:marLeft w:val="0"/>
                      <w:marRight w:val="0"/>
                      <w:marTop w:val="0"/>
                      <w:marBottom w:val="0"/>
                      <w:divBdr>
                        <w:top w:val="none" w:sz="0" w:space="0" w:color="auto"/>
                        <w:left w:val="none" w:sz="0" w:space="0" w:color="auto"/>
                        <w:bottom w:val="none" w:sz="0" w:space="0" w:color="auto"/>
                        <w:right w:val="none" w:sz="0" w:space="0" w:color="auto"/>
                      </w:divBdr>
                      <w:divsChild>
                        <w:div w:id="398791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338214">
      <w:bodyDiv w:val="1"/>
      <w:marLeft w:val="0"/>
      <w:marRight w:val="0"/>
      <w:marTop w:val="0"/>
      <w:marBottom w:val="0"/>
      <w:divBdr>
        <w:top w:val="none" w:sz="0" w:space="0" w:color="auto"/>
        <w:left w:val="none" w:sz="0" w:space="0" w:color="auto"/>
        <w:bottom w:val="none" w:sz="0" w:space="0" w:color="auto"/>
        <w:right w:val="none" w:sz="0" w:space="0" w:color="auto"/>
      </w:divBdr>
      <w:divsChild>
        <w:div w:id="287854724">
          <w:marLeft w:val="0"/>
          <w:marRight w:val="0"/>
          <w:marTop w:val="0"/>
          <w:marBottom w:val="0"/>
          <w:divBdr>
            <w:top w:val="none" w:sz="0" w:space="0" w:color="auto"/>
            <w:left w:val="none" w:sz="0" w:space="0" w:color="auto"/>
            <w:bottom w:val="none" w:sz="0" w:space="0" w:color="auto"/>
            <w:right w:val="none" w:sz="0" w:space="0" w:color="auto"/>
          </w:divBdr>
        </w:div>
        <w:div w:id="611405600">
          <w:marLeft w:val="0"/>
          <w:marRight w:val="0"/>
          <w:marTop w:val="0"/>
          <w:marBottom w:val="0"/>
          <w:divBdr>
            <w:top w:val="none" w:sz="0" w:space="0" w:color="auto"/>
            <w:left w:val="none" w:sz="0" w:space="0" w:color="auto"/>
            <w:bottom w:val="none" w:sz="0" w:space="0" w:color="auto"/>
            <w:right w:val="none" w:sz="0" w:space="0" w:color="auto"/>
          </w:divBdr>
        </w:div>
        <w:div w:id="1602106845">
          <w:marLeft w:val="0"/>
          <w:marRight w:val="0"/>
          <w:marTop w:val="0"/>
          <w:marBottom w:val="0"/>
          <w:divBdr>
            <w:top w:val="none" w:sz="0" w:space="0" w:color="auto"/>
            <w:left w:val="none" w:sz="0" w:space="0" w:color="auto"/>
            <w:bottom w:val="none" w:sz="0" w:space="0" w:color="auto"/>
            <w:right w:val="none" w:sz="0" w:space="0" w:color="auto"/>
          </w:divBdr>
        </w:div>
        <w:div w:id="1891108362">
          <w:marLeft w:val="0"/>
          <w:marRight w:val="0"/>
          <w:marTop w:val="0"/>
          <w:marBottom w:val="0"/>
          <w:divBdr>
            <w:top w:val="none" w:sz="0" w:space="0" w:color="auto"/>
            <w:left w:val="none" w:sz="0" w:space="0" w:color="auto"/>
            <w:bottom w:val="none" w:sz="0" w:space="0" w:color="auto"/>
            <w:right w:val="none" w:sz="0" w:space="0" w:color="auto"/>
          </w:divBdr>
        </w:div>
      </w:divsChild>
    </w:div>
    <w:div w:id="1875456180">
      <w:bodyDiv w:val="1"/>
      <w:marLeft w:val="0"/>
      <w:marRight w:val="0"/>
      <w:marTop w:val="0"/>
      <w:marBottom w:val="0"/>
      <w:divBdr>
        <w:top w:val="none" w:sz="0" w:space="0" w:color="auto"/>
        <w:left w:val="none" w:sz="0" w:space="0" w:color="auto"/>
        <w:bottom w:val="none" w:sz="0" w:space="0" w:color="auto"/>
        <w:right w:val="none" w:sz="0" w:space="0" w:color="auto"/>
      </w:divBdr>
      <w:divsChild>
        <w:div w:id="217476529">
          <w:marLeft w:val="0"/>
          <w:marRight w:val="0"/>
          <w:marTop w:val="0"/>
          <w:marBottom w:val="0"/>
          <w:divBdr>
            <w:top w:val="none" w:sz="0" w:space="0" w:color="auto"/>
            <w:left w:val="none" w:sz="0" w:space="0" w:color="auto"/>
            <w:bottom w:val="none" w:sz="0" w:space="0" w:color="auto"/>
            <w:right w:val="none" w:sz="0" w:space="0" w:color="auto"/>
          </w:divBdr>
        </w:div>
        <w:div w:id="511577388">
          <w:marLeft w:val="0"/>
          <w:marRight w:val="0"/>
          <w:marTop w:val="0"/>
          <w:marBottom w:val="0"/>
          <w:divBdr>
            <w:top w:val="none" w:sz="0" w:space="0" w:color="auto"/>
            <w:left w:val="none" w:sz="0" w:space="0" w:color="auto"/>
            <w:bottom w:val="none" w:sz="0" w:space="0" w:color="auto"/>
            <w:right w:val="none" w:sz="0" w:space="0" w:color="auto"/>
          </w:divBdr>
        </w:div>
        <w:div w:id="775904508">
          <w:marLeft w:val="0"/>
          <w:marRight w:val="0"/>
          <w:marTop w:val="0"/>
          <w:marBottom w:val="0"/>
          <w:divBdr>
            <w:top w:val="none" w:sz="0" w:space="0" w:color="auto"/>
            <w:left w:val="none" w:sz="0" w:space="0" w:color="auto"/>
            <w:bottom w:val="none" w:sz="0" w:space="0" w:color="auto"/>
            <w:right w:val="none" w:sz="0" w:space="0" w:color="auto"/>
          </w:divBdr>
        </w:div>
        <w:div w:id="1165710134">
          <w:marLeft w:val="0"/>
          <w:marRight w:val="0"/>
          <w:marTop w:val="0"/>
          <w:marBottom w:val="0"/>
          <w:divBdr>
            <w:top w:val="none" w:sz="0" w:space="0" w:color="auto"/>
            <w:left w:val="none" w:sz="0" w:space="0" w:color="auto"/>
            <w:bottom w:val="none" w:sz="0" w:space="0" w:color="auto"/>
            <w:right w:val="none" w:sz="0" w:space="0" w:color="auto"/>
          </w:divBdr>
        </w:div>
      </w:divsChild>
    </w:div>
    <w:div w:id="1876307606">
      <w:bodyDiv w:val="1"/>
      <w:marLeft w:val="0"/>
      <w:marRight w:val="0"/>
      <w:marTop w:val="0"/>
      <w:marBottom w:val="0"/>
      <w:divBdr>
        <w:top w:val="none" w:sz="0" w:space="0" w:color="auto"/>
        <w:left w:val="none" w:sz="0" w:space="0" w:color="auto"/>
        <w:bottom w:val="none" w:sz="0" w:space="0" w:color="auto"/>
        <w:right w:val="none" w:sz="0" w:space="0" w:color="auto"/>
      </w:divBdr>
      <w:divsChild>
        <w:div w:id="1429960694">
          <w:marLeft w:val="0"/>
          <w:marRight w:val="0"/>
          <w:marTop w:val="0"/>
          <w:marBottom w:val="0"/>
          <w:divBdr>
            <w:top w:val="single" w:sz="6" w:space="0" w:color="A9AEB1"/>
            <w:left w:val="single" w:sz="6" w:space="0" w:color="A9AEB1"/>
            <w:bottom w:val="single" w:sz="6" w:space="0" w:color="A9AEB1"/>
            <w:right w:val="single" w:sz="6" w:space="0" w:color="A9AEB1"/>
          </w:divBdr>
          <w:divsChild>
            <w:div w:id="2094281430">
              <w:marLeft w:val="0"/>
              <w:marRight w:val="0"/>
              <w:marTop w:val="0"/>
              <w:marBottom w:val="0"/>
              <w:divBdr>
                <w:top w:val="none" w:sz="0" w:space="0" w:color="auto"/>
                <w:left w:val="none" w:sz="0" w:space="0" w:color="auto"/>
                <w:bottom w:val="none" w:sz="0" w:space="0" w:color="auto"/>
                <w:right w:val="none" w:sz="0" w:space="0" w:color="auto"/>
              </w:divBdr>
              <w:divsChild>
                <w:div w:id="1805729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758520">
          <w:marLeft w:val="0"/>
          <w:marRight w:val="0"/>
          <w:marTop w:val="0"/>
          <w:marBottom w:val="0"/>
          <w:divBdr>
            <w:top w:val="single" w:sz="6" w:space="0" w:color="A9AEB1"/>
            <w:left w:val="single" w:sz="6" w:space="0" w:color="A9AEB1"/>
            <w:bottom w:val="single" w:sz="6" w:space="0" w:color="A9AEB1"/>
            <w:right w:val="single" w:sz="6" w:space="0" w:color="A9AEB1"/>
          </w:divBdr>
          <w:divsChild>
            <w:div w:id="65803741">
              <w:marLeft w:val="0"/>
              <w:marRight w:val="0"/>
              <w:marTop w:val="0"/>
              <w:marBottom w:val="0"/>
              <w:divBdr>
                <w:top w:val="none" w:sz="0" w:space="0" w:color="auto"/>
                <w:left w:val="none" w:sz="0" w:space="0" w:color="auto"/>
                <w:bottom w:val="none" w:sz="0" w:space="0" w:color="auto"/>
                <w:right w:val="none" w:sz="0" w:space="0" w:color="auto"/>
              </w:divBdr>
            </w:div>
          </w:divsChild>
        </w:div>
        <w:div w:id="18431650">
          <w:marLeft w:val="0"/>
          <w:marRight w:val="0"/>
          <w:marTop w:val="0"/>
          <w:marBottom w:val="0"/>
          <w:divBdr>
            <w:top w:val="single" w:sz="6" w:space="0" w:color="A9AEB1"/>
            <w:left w:val="single" w:sz="6" w:space="0" w:color="A9AEB1"/>
            <w:bottom w:val="single" w:sz="6" w:space="0" w:color="A9AEB1"/>
            <w:right w:val="single" w:sz="6" w:space="0" w:color="A9AEB1"/>
          </w:divBdr>
          <w:divsChild>
            <w:div w:id="494878658">
              <w:marLeft w:val="0"/>
              <w:marRight w:val="0"/>
              <w:marTop w:val="0"/>
              <w:marBottom w:val="0"/>
              <w:divBdr>
                <w:top w:val="none" w:sz="0" w:space="0" w:color="auto"/>
                <w:left w:val="none" w:sz="0" w:space="0" w:color="auto"/>
                <w:bottom w:val="none" w:sz="0" w:space="0" w:color="auto"/>
                <w:right w:val="none" w:sz="0" w:space="0" w:color="auto"/>
              </w:divBdr>
              <w:divsChild>
                <w:div w:id="603727581">
                  <w:marLeft w:val="0"/>
                  <w:marRight w:val="0"/>
                  <w:marTop w:val="0"/>
                  <w:marBottom w:val="0"/>
                  <w:divBdr>
                    <w:top w:val="none" w:sz="0" w:space="0" w:color="auto"/>
                    <w:left w:val="none" w:sz="0" w:space="0" w:color="auto"/>
                    <w:bottom w:val="none" w:sz="0" w:space="0" w:color="auto"/>
                    <w:right w:val="none" w:sz="0" w:space="0" w:color="auto"/>
                  </w:divBdr>
                </w:div>
                <w:div w:id="197494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312003">
      <w:bodyDiv w:val="1"/>
      <w:marLeft w:val="0"/>
      <w:marRight w:val="0"/>
      <w:marTop w:val="0"/>
      <w:marBottom w:val="0"/>
      <w:divBdr>
        <w:top w:val="none" w:sz="0" w:space="0" w:color="auto"/>
        <w:left w:val="none" w:sz="0" w:space="0" w:color="auto"/>
        <w:bottom w:val="none" w:sz="0" w:space="0" w:color="auto"/>
        <w:right w:val="none" w:sz="0" w:space="0" w:color="auto"/>
      </w:divBdr>
      <w:divsChild>
        <w:div w:id="427232988">
          <w:marLeft w:val="0"/>
          <w:marRight w:val="0"/>
          <w:marTop w:val="0"/>
          <w:marBottom w:val="0"/>
          <w:divBdr>
            <w:top w:val="single" w:sz="6" w:space="0" w:color="A9AEB1"/>
            <w:left w:val="single" w:sz="6" w:space="0" w:color="A9AEB1"/>
            <w:bottom w:val="single" w:sz="6" w:space="0" w:color="A9AEB1"/>
            <w:right w:val="single" w:sz="6" w:space="0" w:color="A9AEB1"/>
          </w:divBdr>
          <w:divsChild>
            <w:div w:id="1498574863">
              <w:marLeft w:val="0"/>
              <w:marRight w:val="0"/>
              <w:marTop w:val="0"/>
              <w:marBottom w:val="0"/>
              <w:divBdr>
                <w:top w:val="none" w:sz="0" w:space="0" w:color="auto"/>
                <w:left w:val="none" w:sz="0" w:space="0" w:color="auto"/>
                <w:bottom w:val="none" w:sz="0" w:space="0" w:color="auto"/>
                <w:right w:val="none" w:sz="0" w:space="0" w:color="auto"/>
              </w:divBdr>
              <w:divsChild>
                <w:div w:id="944385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841363">
          <w:marLeft w:val="0"/>
          <w:marRight w:val="0"/>
          <w:marTop w:val="0"/>
          <w:marBottom w:val="0"/>
          <w:divBdr>
            <w:top w:val="single" w:sz="6" w:space="0" w:color="A9AEB1"/>
            <w:left w:val="single" w:sz="6" w:space="0" w:color="A9AEB1"/>
            <w:bottom w:val="single" w:sz="6" w:space="0" w:color="A9AEB1"/>
            <w:right w:val="single" w:sz="6" w:space="0" w:color="A9AEB1"/>
          </w:divBdr>
          <w:divsChild>
            <w:div w:id="624579857">
              <w:marLeft w:val="0"/>
              <w:marRight w:val="0"/>
              <w:marTop w:val="0"/>
              <w:marBottom w:val="0"/>
              <w:divBdr>
                <w:top w:val="none" w:sz="0" w:space="0" w:color="auto"/>
                <w:left w:val="none" w:sz="0" w:space="0" w:color="auto"/>
                <w:bottom w:val="none" w:sz="0" w:space="0" w:color="auto"/>
                <w:right w:val="none" w:sz="0" w:space="0" w:color="auto"/>
              </w:divBdr>
            </w:div>
          </w:divsChild>
        </w:div>
        <w:div w:id="439687189">
          <w:marLeft w:val="0"/>
          <w:marRight w:val="0"/>
          <w:marTop w:val="0"/>
          <w:marBottom w:val="0"/>
          <w:divBdr>
            <w:top w:val="single" w:sz="6" w:space="0" w:color="A9AEB1"/>
            <w:left w:val="single" w:sz="6" w:space="0" w:color="A9AEB1"/>
            <w:bottom w:val="single" w:sz="6" w:space="0" w:color="A9AEB1"/>
            <w:right w:val="single" w:sz="6" w:space="0" w:color="A9AEB1"/>
          </w:divBdr>
          <w:divsChild>
            <w:div w:id="154615940">
              <w:marLeft w:val="0"/>
              <w:marRight w:val="0"/>
              <w:marTop w:val="0"/>
              <w:marBottom w:val="0"/>
              <w:divBdr>
                <w:top w:val="none" w:sz="0" w:space="0" w:color="auto"/>
                <w:left w:val="none" w:sz="0" w:space="0" w:color="auto"/>
                <w:bottom w:val="none" w:sz="0" w:space="0" w:color="auto"/>
                <w:right w:val="none" w:sz="0" w:space="0" w:color="auto"/>
              </w:divBdr>
              <w:divsChild>
                <w:div w:id="804852088">
                  <w:marLeft w:val="0"/>
                  <w:marRight w:val="0"/>
                  <w:marTop w:val="0"/>
                  <w:marBottom w:val="0"/>
                  <w:divBdr>
                    <w:top w:val="none" w:sz="0" w:space="0" w:color="auto"/>
                    <w:left w:val="none" w:sz="0" w:space="0" w:color="auto"/>
                    <w:bottom w:val="none" w:sz="0" w:space="0" w:color="auto"/>
                    <w:right w:val="none" w:sz="0" w:space="0" w:color="auto"/>
                  </w:divBdr>
                </w:div>
                <w:div w:id="114886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427930">
      <w:bodyDiv w:val="1"/>
      <w:marLeft w:val="0"/>
      <w:marRight w:val="0"/>
      <w:marTop w:val="0"/>
      <w:marBottom w:val="0"/>
      <w:divBdr>
        <w:top w:val="none" w:sz="0" w:space="0" w:color="auto"/>
        <w:left w:val="none" w:sz="0" w:space="0" w:color="auto"/>
        <w:bottom w:val="none" w:sz="0" w:space="0" w:color="auto"/>
        <w:right w:val="none" w:sz="0" w:space="0" w:color="auto"/>
      </w:divBdr>
      <w:divsChild>
        <w:div w:id="582108618">
          <w:marLeft w:val="0"/>
          <w:marRight w:val="0"/>
          <w:marTop w:val="0"/>
          <w:marBottom w:val="0"/>
          <w:divBdr>
            <w:top w:val="none" w:sz="0" w:space="0" w:color="auto"/>
            <w:left w:val="none" w:sz="0" w:space="0" w:color="auto"/>
            <w:bottom w:val="none" w:sz="0" w:space="0" w:color="auto"/>
            <w:right w:val="none" w:sz="0" w:space="0" w:color="auto"/>
          </w:divBdr>
        </w:div>
        <w:div w:id="1184049744">
          <w:marLeft w:val="0"/>
          <w:marRight w:val="0"/>
          <w:marTop w:val="0"/>
          <w:marBottom w:val="0"/>
          <w:divBdr>
            <w:top w:val="none" w:sz="0" w:space="0" w:color="auto"/>
            <w:left w:val="none" w:sz="0" w:space="0" w:color="auto"/>
            <w:bottom w:val="none" w:sz="0" w:space="0" w:color="auto"/>
            <w:right w:val="none" w:sz="0" w:space="0" w:color="auto"/>
          </w:divBdr>
        </w:div>
        <w:div w:id="1836989423">
          <w:marLeft w:val="0"/>
          <w:marRight w:val="0"/>
          <w:marTop w:val="0"/>
          <w:marBottom w:val="0"/>
          <w:divBdr>
            <w:top w:val="none" w:sz="0" w:space="0" w:color="auto"/>
            <w:left w:val="none" w:sz="0" w:space="0" w:color="auto"/>
            <w:bottom w:val="none" w:sz="0" w:space="0" w:color="auto"/>
            <w:right w:val="none" w:sz="0" w:space="0" w:color="auto"/>
          </w:divBdr>
        </w:div>
        <w:div w:id="2127189715">
          <w:marLeft w:val="0"/>
          <w:marRight w:val="0"/>
          <w:marTop w:val="0"/>
          <w:marBottom w:val="0"/>
          <w:divBdr>
            <w:top w:val="none" w:sz="0" w:space="0" w:color="auto"/>
            <w:left w:val="none" w:sz="0" w:space="0" w:color="auto"/>
            <w:bottom w:val="none" w:sz="0" w:space="0" w:color="auto"/>
            <w:right w:val="none" w:sz="0" w:space="0" w:color="auto"/>
          </w:divBdr>
        </w:div>
      </w:divsChild>
    </w:div>
    <w:div w:id="1876649247">
      <w:bodyDiv w:val="1"/>
      <w:marLeft w:val="0"/>
      <w:marRight w:val="0"/>
      <w:marTop w:val="0"/>
      <w:marBottom w:val="0"/>
      <w:divBdr>
        <w:top w:val="none" w:sz="0" w:space="0" w:color="auto"/>
        <w:left w:val="none" w:sz="0" w:space="0" w:color="auto"/>
        <w:bottom w:val="none" w:sz="0" w:space="0" w:color="auto"/>
        <w:right w:val="none" w:sz="0" w:space="0" w:color="auto"/>
      </w:divBdr>
    </w:div>
    <w:div w:id="1877306945">
      <w:bodyDiv w:val="1"/>
      <w:marLeft w:val="0"/>
      <w:marRight w:val="0"/>
      <w:marTop w:val="0"/>
      <w:marBottom w:val="0"/>
      <w:divBdr>
        <w:top w:val="none" w:sz="0" w:space="0" w:color="auto"/>
        <w:left w:val="none" w:sz="0" w:space="0" w:color="auto"/>
        <w:bottom w:val="none" w:sz="0" w:space="0" w:color="auto"/>
        <w:right w:val="none" w:sz="0" w:space="0" w:color="auto"/>
      </w:divBdr>
      <w:divsChild>
        <w:div w:id="1383794592">
          <w:marLeft w:val="0"/>
          <w:marRight w:val="0"/>
          <w:marTop w:val="0"/>
          <w:marBottom w:val="0"/>
          <w:divBdr>
            <w:top w:val="single" w:sz="6" w:space="0" w:color="A9AEB1"/>
            <w:left w:val="single" w:sz="6" w:space="0" w:color="A9AEB1"/>
            <w:bottom w:val="single" w:sz="6" w:space="0" w:color="A9AEB1"/>
            <w:right w:val="single" w:sz="6" w:space="0" w:color="A9AEB1"/>
          </w:divBdr>
          <w:divsChild>
            <w:div w:id="1376157383">
              <w:marLeft w:val="0"/>
              <w:marRight w:val="0"/>
              <w:marTop w:val="0"/>
              <w:marBottom w:val="0"/>
              <w:divBdr>
                <w:top w:val="none" w:sz="0" w:space="0" w:color="auto"/>
                <w:left w:val="none" w:sz="0" w:space="0" w:color="auto"/>
                <w:bottom w:val="none" w:sz="0" w:space="0" w:color="auto"/>
                <w:right w:val="none" w:sz="0" w:space="0" w:color="auto"/>
              </w:divBdr>
              <w:divsChild>
                <w:div w:id="70884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940811">
          <w:marLeft w:val="0"/>
          <w:marRight w:val="0"/>
          <w:marTop w:val="0"/>
          <w:marBottom w:val="0"/>
          <w:divBdr>
            <w:top w:val="single" w:sz="6" w:space="0" w:color="A9AEB1"/>
            <w:left w:val="single" w:sz="6" w:space="0" w:color="A9AEB1"/>
            <w:bottom w:val="single" w:sz="6" w:space="0" w:color="A9AEB1"/>
            <w:right w:val="single" w:sz="6" w:space="0" w:color="A9AEB1"/>
          </w:divBdr>
          <w:divsChild>
            <w:div w:id="303582201">
              <w:marLeft w:val="0"/>
              <w:marRight w:val="0"/>
              <w:marTop w:val="0"/>
              <w:marBottom w:val="0"/>
              <w:divBdr>
                <w:top w:val="none" w:sz="0" w:space="0" w:color="auto"/>
                <w:left w:val="none" w:sz="0" w:space="0" w:color="auto"/>
                <w:bottom w:val="none" w:sz="0" w:space="0" w:color="auto"/>
                <w:right w:val="none" w:sz="0" w:space="0" w:color="auto"/>
              </w:divBdr>
            </w:div>
          </w:divsChild>
        </w:div>
        <w:div w:id="941688205">
          <w:marLeft w:val="0"/>
          <w:marRight w:val="0"/>
          <w:marTop w:val="0"/>
          <w:marBottom w:val="0"/>
          <w:divBdr>
            <w:top w:val="single" w:sz="6" w:space="0" w:color="A9AEB1"/>
            <w:left w:val="single" w:sz="6" w:space="0" w:color="A9AEB1"/>
            <w:bottom w:val="single" w:sz="6" w:space="0" w:color="A9AEB1"/>
            <w:right w:val="single" w:sz="6" w:space="0" w:color="A9AEB1"/>
          </w:divBdr>
          <w:divsChild>
            <w:div w:id="316954531">
              <w:marLeft w:val="0"/>
              <w:marRight w:val="0"/>
              <w:marTop w:val="0"/>
              <w:marBottom w:val="0"/>
              <w:divBdr>
                <w:top w:val="none" w:sz="0" w:space="0" w:color="auto"/>
                <w:left w:val="none" w:sz="0" w:space="0" w:color="auto"/>
                <w:bottom w:val="none" w:sz="0" w:space="0" w:color="auto"/>
                <w:right w:val="none" w:sz="0" w:space="0" w:color="auto"/>
              </w:divBdr>
              <w:divsChild>
                <w:div w:id="1868134964">
                  <w:marLeft w:val="0"/>
                  <w:marRight w:val="0"/>
                  <w:marTop w:val="0"/>
                  <w:marBottom w:val="0"/>
                  <w:divBdr>
                    <w:top w:val="none" w:sz="0" w:space="0" w:color="auto"/>
                    <w:left w:val="none" w:sz="0" w:space="0" w:color="auto"/>
                    <w:bottom w:val="none" w:sz="0" w:space="0" w:color="auto"/>
                    <w:right w:val="none" w:sz="0" w:space="0" w:color="auto"/>
                  </w:divBdr>
                </w:div>
                <w:div w:id="102782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309406">
      <w:bodyDiv w:val="1"/>
      <w:marLeft w:val="0"/>
      <w:marRight w:val="0"/>
      <w:marTop w:val="0"/>
      <w:marBottom w:val="0"/>
      <w:divBdr>
        <w:top w:val="none" w:sz="0" w:space="0" w:color="auto"/>
        <w:left w:val="none" w:sz="0" w:space="0" w:color="auto"/>
        <w:bottom w:val="none" w:sz="0" w:space="0" w:color="auto"/>
        <w:right w:val="none" w:sz="0" w:space="0" w:color="auto"/>
      </w:divBdr>
      <w:divsChild>
        <w:div w:id="937450201">
          <w:marLeft w:val="0"/>
          <w:marRight w:val="0"/>
          <w:marTop w:val="0"/>
          <w:marBottom w:val="0"/>
          <w:divBdr>
            <w:top w:val="none" w:sz="0" w:space="0" w:color="auto"/>
            <w:left w:val="none" w:sz="0" w:space="0" w:color="auto"/>
            <w:bottom w:val="none" w:sz="0" w:space="0" w:color="auto"/>
            <w:right w:val="none" w:sz="0" w:space="0" w:color="auto"/>
          </w:divBdr>
        </w:div>
        <w:div w:id="1075475561">
          <w:marLeft w:val="0"/>
          <w:marRight w:val="0"/>
          <w:marTop w:val="0"/>
          <w:marBottom w:val="0"/>
          <w:divBdr>
            <w:top w:val="none" w:sz="0" w:space="0" w:color="auto"/>
            <w:left w:val="none" w:sz="0" w:space="0" w:color="auto"/>
            <w:bottom w:val="none" w:sz="0" w:space="0" w:color="auto"/>
            <w:right w:val="none" w:sz="0" w:space="0" w:color="auto"/>
          </w:divBdr>
        </w:div>
        <w:div w:id="1332175685">
          <w:marLeft w:val="0"/>
          <w:marRight w:val="0"/>
          <w:marTop w:val="0"/>
          <w:marBottom w:val="0"/>
          <w:divBdr>
            <w:top w:val="none" w:sz="0" w:space="0" w:color="auto"/>
            <w:left w:val="none" w:sz="0" w:space="0" w:color="auto"/>
            <w:bottom w:val="none" w:sz="0" w:space="0" w:color="auto"/>
            <w:right w:val="none" w:sz="0" w:space="0" w:color="auto"/>
          </w:divBdr>
        </w:div>
        <w:div w:id="2071995639">
          <w:marLeft w:val="0"/>
          <w:marRight w:val="0"/>
          <w:marTop w:val="0"/>
          <w:marBottom w:val="0"/>
          <w:divBdr>
            <w:top w:val="none" w:sz="0" w:space="0" w:color="auto"/>
            <w:left w:val="none" w:sz="0" w:space="0" w:color="auto"/>
            <w:bottom w:val="none" w:sz="0" w:space="0" w:color="auto"/>
            <w:right w:val="none" w:sz="0" w:space="0" w:color="auto"/>
          </w:divBdr>
        </w:div>
      </w:divsChild>
    </w:div>
    <w:div w:id="1877543472">
      <w:bodyDiv w:val="1"/>
      <w:marLeft w:val="0"/>
      <w:marRight w:val="0"/>
      <w:marTop w:val="0"/>
      <w:marBottom w:val="0"/>
      <w:divBdr>
        <w:top w:val="none" w:sz="0" w:space="0" w:color="auto"/>
        <w:left w:val="none" w:sz="0" w:space="0" w:color="auto"/>
        <w:bottom w:val="none" w:sz="0" w:space="0" w:color="auto"/>
        <w:right w:val="none" w:sz="0" w:space="0" w:color="auto"/>
      </w:divBdr>
      <w:divsChild>
        <w:div w:id="947389206">
          <w:marLeft w:val="0"/>
          <w:marRight w:val="0"/>
          <w:marTop w:val="0"/>
          <w:marBottom w:val="0"/>
          <w:divBdr>
            <w:top w:val="none" w:sz="0" w:space="0" w:color="auto"/>
            <w:left w:val="none" w:sz="0" w:space="0" w:color="auto"/>
            <w:bottom w:val="none" w:sz="0" w:space="0" w:color="auto"/>
            <w:right w:val="none" w:sz="0" w:space="0" w:color="auto"/>
          </w:divBdr>
        </w:div>
        <w:div w:id="1024013312">
          <w:marLeft w:val="0"/>
          <w:marRight w:val="0"/>
          <w:marTop w:val="0"/>
          <w:marBottom w:val="0"/>
          <w:divBdr>
            <w:top w:val="none" w:sz="0" w:space="0" w:color="auto"/>
            <w:left w:val="none" w:sz="0" w:space="0" w:color="auto"/>
            <w:bottom w:val="none" w:sz="0" w:space="0" w:color="auto"/>
            <w:right w:val="none" w:sz="0" w:space="0" w:color="auto"/>
          </w:divBdr>
        </w:div>
        <w:div w:id="1849951450">
          <w:marLeft w:val="0"/>
          <w:marRight w:val="0"/>
          <w:marTop w:val="0"/>
          <w:marBottom w:val="0"/>
          <w:divBdr>
            <w:top w:val="none" w:sz="0" w:space="0" w:color="auto"/>
            <w:left w:val="none" w:sz="0" w:space="0" w:color="auto"/>
            <w:bottom w:val="none" w:sz="0" w:space="0" w:color="auto"/>
            <w:right w:val="none" w:sz="0" w:space="0" w:color="auto"/>
          </w:divBdr>
        </w:div>
        <w:div w:id="1996110136">
          <w:marLeft w:val="0"/>
          <w:marRight w:val="0"/>
          <w:marTop w:val="0"/>
          <w:marBottom w:val="0"/>
          <w:divBdr>
            <w:top w:val="none" w:sz="0" w:space="0" w:color="auto"/>
            <w:left w:val="none" w:sz="0" w:space="0" w:color="auto"/>
            <w:bottom w:val="none" w:sz="0" w:space="0" w:color="auto"/>
            <w:right w:val="none" w:sz="0" w:space="0" w:color="auto"/>
          </w:divBdr>
        </w:div>
      </w:divsChild>
    </w:div>
    <w:div w:id="1877892593">
      <w:bodyDiv w:val="1"/>
      <w:marLeft w:val="0"/>
      <w:marRight w:val="0"/>
      <w:marTop w:val="0"/>
      <w:marBottom w:val="0"/>
      <w:divBdr>
        <w:top w:val="none" w:sz="0" w:space="0" w:color="auto"/>
        <w:left w:val="none" w:sz="0" w:space="0" w:color="auto"/>
        <w:bottom w:val="none" w:sz="0" w:space="0" w:color="auto"/>
        <w:right w:val="none" w:sz="0" w:space="0" w:color="auto"/>
      </w:divBdr>
      <w:divsChild>
        <w:div w:id="847911218">
          <w:marLeft w:val="0"/>
          <w:marRight w:val="0"/>
          <w:marTop w:val="0"/>
          <w:marBottom w:val="0"/>
          <w:divBdr>
            <w:top w:val="none" w:sz="0" w:space="0" w:color="auto"/>
            <w:left w:val="none" w:sz="0" w:space="0" w:color="auto"/>
            <w:bottom w:val="none" w:sz="0" w:space="0" w:color="auto"/>
            <w:right w:val="none" w:sz="0" w:space="0" w:color="auto"/>
          </w:divBdr>
        </w:div>
        <w:div w:id="1360398180">
          <w:marLeft w:val="0"/>
          <w:marRight w:val="0"/>
          <w:marTop w:val="0"/>
          <w:marBottom w:val="0"/>
          <w:divBdr>
            <w:top w:val="none" w:sz="0" w:space="0" w:color="auto"/>
            <w:left w:val="none" w:sz="0" w:space="0" w:color="auto"/>
            <w:bottom w:val="none" w:sz="0" w:space="0" w:color="auto"/>
            <w:right w:val="none" w:sz="0" w:space="0" w:color="auto"/>
          </w:divBdr>
        </w:div>
        <w:div w:id="1396779234">
          <w:marLeft w:val="0"/>
          <w:marRight w:val="0"/>
          <w:marTop w:val="0"/>
          <w:marBottom w:val="0"/>
          <w:divBdr>
            <w:top w:val="none" w:sz="0" w:space="0" w:color="auto"/>
            <w:left w:val="none" w:sz="0" w:space="0" w:color="auto"/>
            <w:bottom w:val="none" w:sz="0" w:space="0" w:color="auto"/>
            <w:right w:val="none" w:sz="0" w:space="0" w:color="auto"/>
          </w:divBdr>
        </w:div>
        <w:div w:id="1569028481">
          <w:marLeft w:val="0"/>
          <w:marRight w:val="0"/>
          <w:marTop w:val="0"/>
          <w:marBottom w:val="0"/>
          <w:divBdr>
            <w:top w:val="none" w:sz="0" w:space="0" w:color="auto"/>
            <w:left w:val="none" w:sz="0" w:space="0" w:color="auto"/>
            <w:bottom w:val="none" w:sz="0" w:space="0" w:color="auto"/>
            <w:right w:val="none" w:sz="0" w:space="0" w:color="auto"/>
          </w:divBdr>
        </w:div>
      </w:divsChild>
    </w:div>
    <w:div w:id="1877966603">
      <w:bodyDiv w:val="1"/>
      <w:marLeft w:val="0"/>
      <w:marRight w:val="0"/>
      <w:marTop w:val="0"/>
      <w:marBottom w:val="0"/>
      <w:divBdr>
        <w:top w:val="none" w:sz="0" w:space="0" w:color="auto"/>
        <w:left w:val="none" w:sz="0" w:space="0" w:color="auto"/>
        <w:bottom w:val="none" w:sz="0" w:space="0" w:color="auto"/>
        <w:right w:val="none" w:sz="0" w:space="0" w:color="auto"/>
      </w:divBdr>
      <w:divsChild>
        <w:div w:id="591357578">
          <w:marLeft w:val="0"/>
          <w:marRight w:val="0"/>
          <w:marTop w:val="0"/>
          <w:marBottom w:val="0"/>
          <w:divBdr>
            <w:top w:val="none" w:sz="0" w:space="0" w:color="auto"/>
            <w:left w:val="none" w:sz="0" w:space="0" w:color="auto"/>
            <w:bottom w:val="none" w:sz="0" w:space="0" w:color="auto"/>
            <w:right w:val="none" w:sz="0" w:space="0" w:color="auto"/>
          </w:divBdr>
        </w:div>
        <w:div w:id="823594371">
          <w:marLeft w:val="0"/>
          <w:marRight w:val="0"/>
          <w:marTop w:val="0"/>
          <w:marBottom w:val="0"/>
          <w:divBdr>
            <w:top w:val="none" w:sz="0" w:space="0" w:color="auto"/>
            <w:left w:val="none" w:sz="0" w:space="0" w:color="auto"/>
            <w:bottom w:val="none" w:sz="0" w:space="0" w:color="auto"/>
            <w:right w:val="none" w:sz="0" w:space="0" w:color="auto"/>
          </w:divBdr>
        </w:div>
        <w:div w:id="1178731219">
          <w:marLeft w:val="0"/>
          <w:marRight w:val="0"/>
          <w:marTop w:val="0"/>
          <w:marBottom w:val="0"/>
          <w:divBdr>
            <w:top w:val="none" w:sz="0" w:space="0" w:color="auto"/>
            <w:left w:val="none" w:sz="0" w:space="0" w:color="auto"/>
            <w:bottom w:val="none" w:sz="0" w:space="0" w:color="auto"/>
            <w:right w:val="none" w:sz="0" w:space="0" w:color="auto"/>
          </w:divBdr>
        </w:div>
        <w:div w:id="1306854558">
          <w:marLeft w:val="0"/>
          <w:marRight w:val="0"/>
          <w:marTop w:val="0"/>
          <w:marBottom w:val="0"/>
          <w:divBdr>
            <w:top w:val="none" w:sz="0" w:space="0" w:color="auto"/>
            <w:left w:val="none" w:sz="0" w:space="0" w:color="auto"/>
            <w:bottom w:val="none" w:sz="0" w:space="0" w:color="auto"/>
            <w:right w:val="none" w:sz="0" w:space="0" w:color="auto"/>
          </w:divBdr>
        </w:div>
      </w:divsChild>
    </w:div>
    <w:div w:id="1878395837">
      <w:bodyDiv w:val="1"/>
      <w:marLeft w:val="0"/>
      <w:marRight w:val="0"/>
      <w:marTop w:val="0"/>
      <w:marBottom w:val="0"/>
      <w:divBdr>
        <w:top w:val="none" w:sz="0" w:space="0" w:color="auto"/>
        <w:left w:val="none" w:sz="0" w:space="0" w:color="auto"/>
        <w:bottom w:val="none" w:sz="0" w:space="0" w:color="auto"/>
        <w:right w:val="none" w:sz="0" w:space="0" w:color="auto"/>
      </w:divBdr>
      <w:divsChild>
        <w:div w:id="1196308878">
          <w:marLeft w:val="0"/>
          <w:marRight w:val="0"/>
          <w:marTop w:val="0"/>
          <w:marBottom w:val="0"/>
          <w:divBdr>
            <w:top w:val="none" w:sz="0" w:space="0" w:color="auto"/>
            <w:left w:val="none" w:sz="0" w:space="0" w:color="auto"/>
            <w:bottom w:val="none" w:sz="0" w:space="0" w:color="auto"/>
            <w:right w:val="none" w:sz="0" w:space="0" w:color="auto"/>
          </w:divBdr>
        </w:div>
        <w:div w:id="1405951418">
          <w:marLeft w:val="0"/>
          <w:marRight w:val="0"/>
          <w:marTop w:val="0"/>
          <w:marBottom w:val="0"/>
          <w:divBdr>
            <w:top w:val="none" w:sz="0" w:space="0" w:color="auto"/>
            <w:left w:val="none" w:sz="0" w:space="0" w:color="auto"/>
            <w:bottom w:val="none" w:sz="0" w:space="0" w:color="auto"/>
            <w:right w:val="none" w:sz="0" w:space="0" w:color="auto"/>
          </w:divBdr>
        </w:div>
        <w:div w:id="1448239559">
          <w:marLeft w:val="0"/>
          <w:marRight w:val="0"/>
          <w:marTop w:val="0"/>
          <w:marBottom w:val="0"/>
          <w:divBdr>
            <w:top w:val="none" w:sz="0" w:space="0" w:color="auto"/>
            <w:left w:val="none" w:sz="0" w:space="0" w:color="auto"/>
            <w:bottom w:val="none" w:sz="0" w:space="0" w:color="auto"/>
            <w:right w:val="none" w:sz="0" w:space="0" w:color="auto"/>
          </w:divBdr>
        </w:div>
        <w:div w:id="2042825315">
          <w:marLeft w:val="0"/>
          <w:marRight w:val="0"/>
          <w:marTop w:val="0"/>
          <w:marBottom w:val="0"/>
          <w:divBdr>
            <w:top w:val="none" w:sz="0" w:space="0" w:color="auto"/>
            <w:left w:val="none" w:sz="0" w:space="0" w:color="auto"/>
            <w:bottom w:val="none" w:sz="0" w:space="0" w:color="auto"/>
            <w:right w:val="none" w:sz="0" w:space="0" w:color="auto"/>
          </w:divBdr>
        </w:div>
      </w:divsChild>
    </w:div>
    <w:div w:id="1878467747">
      <w:bodyDiv w:val="1"/>
      <w:marLeft w:val="0"/>
      <w:marRight w:val="0"/>
      <w:marTop w:val="0"/>
      <w:marBottom w:val="0"/>
      <w:divBdr>
        <w:top w:val="none" w:sz="0" w:space="0" w:color="auto"/>
        <w:left w:val="none" w:sz="0" w:space="0" w:color="auto"/>
        <w:bottom w:val="none" w:sz="0" w:space="0" w:color="auto"/>
        <w:right w:val="none" w:sz="0" w:space="0" w:color="auto"/>
      </w:divBdr>
      <w:divsChild>
        <w:div w:id="176505813">
          <w:marLeft w:val="0"/>
          <w:marRight w:val="0"/>
          <w:marTop w:val="0"/>
          <w:marBottom w:val="0"/>
          <w:divBdr>
            <w:top w:val="none" w:sz="0" w:space="0" w:color="auto"/>
            <w:left w:val="none" w:sz="0" w:space="0" w:color="auto"/>
            <w:bottom w:val="none" w:sz="0" w:space="0" w:color="auto"/>
            <w:right w:val="none" w:sz="0" w:space="0" w:color="auto"/>
          </w:divBdr>
        </w:div>
        <w:div w:id="410585601">
          <w:marLeft w:val="0"/>
          <w:marRight w:val="0"/>
          <w:marTop w:val="0"/>
          <w:marBottom w:val="0"/>
          <w:divBdr>
            <w:top w:val="none" w:sz="0" w:space="0" w:color="auto"/>
            <w:left w:val="none" w:sz="0" w:space="0" w:color="auto"/>
            <w:bottom w:val="none" w:sz="0" w:space="0" w:color="auto"/>
            <w:right w:val="none" w:sz="0" w:space="0" w:color="auto"/>
          </w:divBdr>
        </w:div>
        <w:div w:id="795609041">
          <w:marLeft w:val="0"/>
          <w:marRight w:val="0"/>
          <w:marTop w:val="0"/>
          <w:marBottom w:val="0"/>
          <w:divBdr>
            <w:top w:val="none" w:sz="0" w:space="0" w:color="auto"/>
            <w:left w:val="none" w:sz="0" w:space="0" w:color="auto"/>
            <w:bottom w:val="none" w:sz="0" w:space="0" w:color="auto"/>
            <w:right w:val="none" w:sz="0" w:space="0" w:color="auto"/>
          </w:divBdr>
        </w:div>
        <w:div w:id="1029262624">
          <w:marLeft w:val="0"/>
          <w:marRight w:val="0"/>
          <w:marTop w:val="0"/>
          <w:marBottom w:val="0"/>
          <w:divBdr>
            <w:top w:val="none" w:sz="0" w:space="0" w:color="auto"/>
            <w:left w:val="none" w:sz="0" w:space="0" w:color="auto"/>
            <w:bottom w:val="none" w:sz="0" w:space="0" w:color="auto"/>
            <w:right w:val="none" w:sz="0" w:space="0" w:color="auto"/>
          </w:divBdr>
        </w:div>
      </w:divsChild>
    </w:div>
    <w:div w:id="1879270593">
      <w:bodyDiv w:val="1"/>
      <w:marLeft w:val="0"/>
      <w:marRight w:val="0"/>
      <w:marTop w:val="0"/>
      <w:marBottom w:val="0"/>
      <w:divBdr>
        <w:top w:val="none" w:sz="0" w:space="0" w:color="auto"/>
        <w:left w:val="none" w:sz="0" w:space="0" w:color="auto"/>
        <w:bottom w:val="none" w:sz="0" w:space="0" w:color="auto"/>
        <w:right w:val="none" w:sz="0" w:space="0" w:color="auto"/>
      </w:divBdr>
      <w:divsChild>
        <w:div w:id="817913942">
          <w:marLeft w:val="0"/>
          <w:marRight w:val="0"/>
          <w:marTop w:val="0"/>
          <w:marBottom w:val="0"/>
          <w:divBdr>
            <w:top w:val="none" w:sz="0" w:space="0" w:color="auto"/>
            <w:left w:val="none" w:sz="0" w:space="0" w:color="auto"/>
            <w:bottom w:val="none" w:sz="0" w:space="0" w:color="auto"/>
            <w:right w:val="none" w:sz="0" w:space="0" w:color="auto"/>
          </w:divBdr>
        </w:div>
        <w:div w:id="842822146">
          <w:marLeft w:val="0"/>
          <w:marRight w:val="0"/>
          <w:marTop w:val="0"/>
          <w:marBottom w:val="0"/>
          <w:divBdr>
            <w:top w:val="none" w:sz="0" w:space="0" w:color="auto"/>
            <w:left w:val="none" w:sz="0" w:space="0" w:color="auto"/>
            <w:bottom w:val="none" w:sz="0" w:space="0" w:color="auto"/>
            <w:right w:val="none" w:sz="0" w:space="0" w:color="auto"/>
          </w:divBdr>
        </w:div>
        <w:div w:id="1254706161">
          <w:marLeft w:val="0"/>
          <w:marRight w:val="0"/>
          <w:marTop w:val="0"/>
          <w:marBottom w:val="0"/>
          <w:divBdr>
            <w:top w:val="none" w:sz="0" w:space="0" w:color="auto"/>
            <w:left w:val="none" w:sz="0" w:space="0" w:color="auto"/>
            <w:bottom w:val="none" w:sz="0" w:space="0" w:color="auto"/>
            <w:right w:val="none" w:sz="0" w:space="0" w:color="auto"/>
          </w:divBdr>
        </w:div>
        <w:div w:id="1831285085">
          <w:marLeft w:val="0"/>
          <w:marRight w:val="0"/>
          <w:marTop w:val="0"/>
          <w:marBottom w:val="0"/>
          <w:divBdr>
            <w:top w:val="none" w:sz="0" w:space="0" w:color="auto"/>
            <w:left w:val="none" w:sz="0" w:space="0" w:color="auto"/>
            <w:bottom w:val="none" w:sz="0" w:space="0" w:color="auto"/>
            <w:right w:val="none" w:sz="0" w:space="0" w:color="auto"/>
          </w:divBdr>
        </w:div>
      </w:divsChild>
    </w:div>
    <w:div w:id="1879658142">
      <w:bodyDiv w:val="1"/>
      <w:marLeft w:val="0"/>
      <w:marRight w:val="0"/>
      <w:marTop w:val="0"/>
      <w:marBottom w:val="0"/>
      <w:divBdr>
        <w:top w:val="none" w:sz="0" w:space="0" w:color="auto"/>
        <w:left w:val="none" w:sz="0" w:space="0" w:color="auto"/>
        <w:bottom w:val="none" w:sz="0" w:space="0" w:color="auto"/>
        <w:right w:val="none" w:sz="0" w:space="0" w:color="auto"/>
      </w:divBdr>
      <w:divsChild>
        <w:div w:id="168642935">
          <w:marLeft w:val="0"/>
          <w:marRight w:val="0"/>
          <w:marTop w:val="0"/>
          <w:marBottom w:val="0"/>
          <w:divBdr>
            <w:top w:val="none" w:sz="0" w:space="0" w:color="auto"/>
            <w:left w:val="none" w:sz="0" w:space="0" w:color="auto"/>
            <w:bottom w:val="none" w:sz="0" w:space="0" w:color="auto"/>
            <w:right w:val="none" w:sz="0" w:space="0" w:color="auto"/>
          </w:divBdr>
        </w:div>
        <w:div w:id="943878422">
          <w:marLeft w:val="0"/>
          <w:marRight w:val="0"/>
          <w:marTop w:val="0"/>
          <w:marBottom w:val="0"/>
          <w:divBdr>
            <w:top w:val="none" w:sz="0" w:space="0" w:color="auto"/>
            <w:left w:val="none" w:sz="0" w:space="0" w:color="auto"/>
            <w:bottom w:val="none" w:sz="0" w:space="0" w:color="auto"/>
            <w:right w:val="none" w:sz="0" w:space="0" w:color="auto"/>
          </w:divBdr>
        </w:div>
        <w:div w:id="1276868479">
          <w:marLeft w:val="0"/>
          <w:marRight w:val="0"/>
          <w:marTop w:val="0"/>
          <w:marBottom w:val="0"/>
          <w:divBdr>
            <w:top w:val="none" w:sz="0" w:space="0" w:color="auto"/>
            <w:left w:val="none" w:sz="0" w:space="0" w:color="auto"/>
            <w:bottom w:val="none" w:sz="0" w:space="0" w:color="auto"/>
            <w:right w:val="none" w:sz="0" w:space="0" w:color="auto"/>
          </w:divBdr>
        </w:div>
        <w:div w:id="2130464622">
          <w:marLeft w:val="0"/>
          <w:marRight w:val="0"/>
          <w:marTop w:val="0"/>
          <w:marBottom w:val="0"/>
          <w:divBdr>
            <w:top w:val="none" w:sz="0" w:space="0" w:color="auto"/>
            <w:left w:val="none" w:sz="0" w:space="0" w:color="auto"/>
            <w:bottom w:val="none" w:sz="0" w:space="0" w:color="auto"/>
            <w:right w:val="none" w:sz="0" w:space="0" w:color="auto"/>
          </w:divBdr>
        </w:div>
      </w:divsChild>
    </w:div>
    <w:div w:id="1880043758">
      <w:bodyDiv w:val="1"/>
      <w:marLeft w:val="0"/>
      <w:marRight w:val="0"/>
      <w:marTop w:val="0"/>
      <w:marBottom w:val="0"/>
      <w:divBdr>
        <w:top w:val="none" w:sz="0" w:space="0" w:color="auto"/>
        <w:left w:val="none" w:sz="0" w:space="0" w:color="auto"/>
        <w:bottom w:val="none" w:sz="0" w:space="0" w:color="auto"/>
        <w:right w:val="none" w:sz="0" w:space="0" w:color="auto"/>
      </w:divBdr>
      <w:divsChild>
        <w:div w:id="1494487912">
          <w:marLeft w:val="0"/>
          <w:marRight w:val="0"/>
          <w:marTop w:val="0"/>
          <w:marBottom w:val="0"/>
          <w:divBdr>
            <w:top w:val="none" w:sz="0" w:space="0" w:color="auto"/>
            <w:left w:val="none" w:sz="0" w:space="0" w:color="auto"/>
            <w:bottom w:val="none" w:sz="0" w:space="0" w:color="auto"/>
            <w:right w:val="none" w:sz="0" w:space="0" w:color="auto"/>
          </w:divBdr>
        </w:div>
        <w:div w:id="1742603354">
          <w:marLeft w:val="0"/>
          <w:marRight w:val="0"/>
          <w:marTop w:val="0"/>
          <w:marBottom w:val="0"/>
          <w:divBdr>
            <w:top w:val="none" w:sz="0" w:space="0" w:color="auto"/>
            <w:left w:val="none" w:sz="0" w:space="0" w:color="auto"/>
            <w:bottom w:val="none" w:sz="0" w:space="0" w:color="auto"/>
            <w:right w:val="none" w:sz="0" w:space="0" w:color="auto"/>
          </w:divBdr>
        </w:div>
        <w:div w:id="1749035297">
          <w:marLeft w:val="0"/>
          <w:marRight w:val="0"/>
          <w:marTop w:val="0"/>
          <w:marBottom w:val="0"/>
          <w:divBdr>
            <w:top w:val="none" w:sz="0" w:space="0" w:color="auto"/>
            <w:left w:val="none" w:sz="0" w:space="0" w:color="auto"/>
            <w:bottom w:val="none" w:sz="0" w:space="0" w:color="auto"/>
            <w:right w:val="none" w:sz="0" w:space="0" w:color="auto"/>
          </w:divBdr>
        </w:div>
        <w:div w:id="2040429006">
          <w:marLeft w:val="0"/>
          <w:marRight w:val="0"/>
          <w:marTop w:val="0"/>
          <w:marBottom w:val="0"/>
          <w:divBdr>
            <w:top w:val="none" w:sz="0" w:space="0" w:color="auto"/>
            <w:left w:val="none" w:sz="0" w:space="0" w:color="auto"/>
            <w:bottom w:val="none" w:sz="0" w:space="0" w:color="auto"/>
            <w:right w:val="none" w:sz="0" w:space="0" w:color="auto"/>
          </w:divBdr>
        </w:div>
      </w:divsChild>
    </w:div>
    <w:div w:id="1880168253">
      <w:bodyDiv w:val="1"/>
      <w:marLeft w:val="0"/>
      <w:marRight w:val="0"/>
      <w:marTop w:val="0"/>
      <w:marBottom w:val="0"/>
      <w:divBdr>
        <w:top w:val="none" w:sz="0" w:space="0" w:color="auto"/>
        <w:left w:val="none" w:sz="0" w:space="0" w:color="auto"/>
        <w:bottom w:val="none" w:sz="0" w:space="0" w:color="auto"/>
        <w:right w:val="none" w:sz="0" w:space="0" w:color="auto"/>
      </w:divBdr>
      <w:divsChild>
        <w:div w:id="493952213">
          <w:marLeft w:val="0"/>
          <w:marRight w:val="0"/>
          <w:marTop w:val="0"/>
          <w:marBottom w:val="0"/>
          <w:divBdr>
            <w:top w:val="none" w:sz="0" w:space="0" w:color="auto"/>
            <w:left w:val="none" w:sz="0" w:space="0" w:color="auto"/>
            <w:bottom w:val="none" w:sz="0" w:space="0" w:color="auto"/>
            <w:right w:val="none" w:sz="0" w:space="0" w:color="auto"/>
          </w:divBdr>
          <w:divsChild>
            <w:div w:id="1822651564">
              <w:marLeft w:val="0"/>
              <w:marRight w:val="0"/>
              <w:marTop w:val="0"/>
              <w:marBottom w:val="0"/>
              <w:divBdr>
                <w:top w:val="none" w:sz="0" w:space="0" w:color="auto"/>
                <w:left w:val="none" w:sz="0" w:space="0" w:color="auto"/>
                <w:bottom w:val="none" w:sz="0" w:space="0" w:color="auto"/>
                <w:right w:val="none" w:sz="0" w:space="0" w:color="auto"/>
              </w:divBdr>
              <w:divsChild>
                <w:div w:id="65032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097423">
          <w:marLeft w:val="0"/>
          <w:marRight w:val="0"/>
          <w:marTop w:val="0"/>
          <w:marBottom w:val="0"/>
          <w:divBdr>
            <w:top w:val="none" w:sz="0" w:space="0" w:color="auto"/>
            <w:left w:val="none" w:sz="0" w:space="0" w:color="auto"/>
            <w:bottom w:val="none" w:sz="0" w:space="0" w:color="auto"/>
            <w:right w:val="none" w:sz="0" w:space="0" w:color="auto"/>
          </w:divBdr>
          <w:divsChild>
            <w:div w:id="369427000">
              <w:marLeft w:val="0"/>
              <w:marRight w:val="0"/>
              <w:marTop w:val="0"/>
              <w:marBottom w:val="0"/>
              <w:divBdr>
                <w:top w:val="none" w:sz="0" w:space="0" w:color="auto"/>
                <w:left w:val="none" w:sz="0" w:space="0" w:color="auto"/>
                <w:bottom w:val="none" w:sz="0" w:space="0" w:color="auto"/>
                <w:right w:val="none" w:sz="0" w:space="0" w:color="auto"/>
              </w:divBdr>
              <w:divsChild>
                <w:div w:id="1460493372">
                  <w:marLeft w:val="0"/>
                  <w:marRight w:val="0"/>
                  <w:marTop w:val="0"/>
                  <w:marBottom w:val="0"/>
                  <w:divBdr>
                    <w:top w:val="none" w:sz="0" w:space="0" w:color="auto"/>
                    <w:left w:val="none" w:sz="0" w:space="0" w:color="auto"/>
                    <w:bottom w:val="none" w:sz="0" w:space="0" w:color="auto"/>
                    <w:right w:val="none" w:sz="0" w:space="0" w:color="auto"/>
                  </w:divBdr>
                  <w:divsChild>
                    <w:div w:id="618608262">
                      <w:marLeft w:val="0"/>
                      <w:marRight w:val="0"/>
                      <w:marTop w:val="0"/>
                      <w:marBottom w:val="0"/>
                      <w:divBdr>
                        <w:top w:val="none" w:sz="0" w:space="0" w:color="auto"/>
                        <w:left w:val="none" w:sz="0" w:space="0" w:color="auto"/>
                        <w:bottom w:val="none" w:sz="0" w:space="0" w:color="auto"/>
                        <w:right w:val="none" w:sz="0" w:space="0" w:color="auto"/>
                      </w:divBdr>
                      <w:divsChild>
                        <w:div w:id="1461151445">
                          <w:marLeft w:val="0"/>
                          <w:marRight w:val="0"/>
                          <w:marTop w:val="0"/>
                          <w:marBottom w:val="0"/>
                          <w:divBdr>
                            <w:top w:val="single" w:sz="12" w:space="0" w:color="DFE1E2"/>
                            <w:left w:val="single" w:sz="12" w:space="0" w:color="DFE1E2"/>
                            <w:bottom w:val="single" w:sz="12" w:space="0" w:color="DFE1E2"/>
                            <w:right w:val="single" w:sz="12" w:space="0" w:color="DFE1E2"/>
                          </w:divBdr>
                          <w:divsChild>
                            <w:div w:id="528448509">
                              <w:marLeft w:val="0"/>
                              <w:marRight w:val="0"/>
                              <w:marTop w:val="0"/>
                              <w:marBottom w:val="0"/>
                              <w:divBdr>
                                <w:top w:val="none" w:sz="0" w:space="0" w:color="auto"/>
                                <w:left w:val="none" w:sz="0" w:space="0" w:color="auto"/>
                                <w:bottom w:val="none" w:sz="0" w:space="0" w:color="auto"/>
                                <w:right w:val="none" w:sz="0" w:space="0" w:color="auto"/>
                              </w:divBdr>
                              <w:divsChild>
                                <w:div w:id="2133548259">
                                  <w:marLeft w:val="0"/>
                                  <w:marRight w:val="0"/>
                                  <w:marTop w:val="0"/>
                                  <w:marBottom w:val="0"/>
                                  <w:divBdr>
                                    <w:top w:val="none" w:sz="0" w:space="0" w:color="auto"/>
                                    <w:left w:val="none" w:sz="0" w:space="0" w:color="auto"/>
                                    <w:bottom w:val="none" w:sz="0" w:space="0" w:color="auto"/>
                                    <w:right w:val="none" w:sz="0" w:space="0" w:color="auto"/>
                                  </w:divBdr>
                                  <w:divsChild>
                                    <w:div w:id="128474902">
                                      <w:marLeft w:val="0"/>
                                      <w:marRight w:val="0"/>
                                      <w:marTop w:val="0"/>
                                      <w:marBottom w:val="0"/>
                                      <w:divBdr>
                                        <w:top w:val="none" w:sz="0" w:space="0" w:color="auto"/>
                                        <w:left w:val="none" w:sz="0" w:space="0" w:color="auto"/>
                                        <w:bottom w:val="none" w:sz="0" w:space="0" w:color="auto"/>
                                        <w:right w:val="none" w:sz="0" w:space="0" w:color="auto"/>
                                      </w:divBdr>
                                      <w:divsChild>
                                        <w:div w:id="73597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3754677">
                      <w:marLeft w:val="0"/>
                      <w:marRight w:val="0"/>
                      <w:marTop w:val="0"/>
                      <w:marBottom w:val="0"/>
                      <w:divBdr>
                        <w:top w:val="none" w:sz="0" w:space="0" w:color="auto"/>
                        <w:left w:val="none" w:sz="0" w:space="0" w:color="auto"/>
                        <w:bottom w:val="none" w:sz="0" w:space="0" w:color="auto"/>
                        <w:right w:val="none" w:sz="0" w:space="0" w:color="auto"/>
                      </w:divBdr>
                      <w:divsChild>
                        <w:div w:id="582565757">
                          <w:marLeft w:val="0"/>
                          <w:marRight w:val="0"/>
                          <w:marTop w:val="0"/>
                          <w:marBottom w:val="0"/>
                          <w:divBdr>
                            <w:top w:val="single" w:sz="12" w:space="0" w:color="DFE1E2"/>
                            <w:left w:val="single" w:sz="12" w:space="0" w:color="DFE1E2"/>
                            <w:bottom w:val="single" w:sz="12" w:space="0" w:color="DFE1E2"/>
                            <w:right w:val="single" w:sz="12" w:space="0" w:color="DFE1E2"/>
                          </w:divBdr>
                          <w:divsChild>
                            <w:div w:id="970132995">
                              <w:marLeft w:val="0"/>
                              <w:marRight w:val="0"/>
                              <w:marTop w:val="0"/>
                              <w:marBottom w:val="0"/>
                              <w:divBdr>
                                <w:top w:val="none" w:sz="0" w:space="0" w:color="auto"/>
                                <w:left w:val="none" w:sz="0" w:space="0" w:color="auto"/>
                                <w:bottom w:val="none" w:sz="0" w:space="0" w:color="auto"/>
                                <w:right w:val="none" w:sz="0" w:space="0" w:color="auto"/>
                              </w:divBdr>
                              <w:divsChild>
                                <w:div w:id="1404258497">
                                  <w:marLeft w:val="0"/>
                                  <w:marRight w:val="0"/>
                                  <w:marTop w:val="0"/>
                                  <w:marBottom w:val="0"/>
                                  <w:divBdr>
                                    <w:top w:val="none" w:sz="0" w:space="0" w:color="auto"/>
                                    <w:left w:val="none" w:sz="0" w:space="0" w:color="auto"/>
                                    <w:bottom w:val="none" w:sz="0" w:space="0" w:color="auto"/>
                                    <w:right w:val="none" w:sz="0" w:space="0" w:color="auto"/>
                                  </w:divBdr>
                                  <w:divsChild>
                                    <w:div w:id="2109153701">
                                      <w:marLeft w:val="0"/>
                                      <w:marRight w:val="0"/>
                                      <w:marTop w:val="0"/>
                                      <w:marBottom w:val="0"/>
                                      <w:divBdr>
                                        <w:top w:val="none" w:sz="0" w:space="0" w:color="auto"/>
                                        <w:left w:val="none" w:sz="0" w:space="0" w:color="auto"/>
                                        <w:bottom w:val="none" w:sz="0" w:space="0" w:color="auto"/>
                                        <w:right w:val="none" w:sz="0" w:space="0" w:color="auto"/>
                                      </w:divBdr>
                                      <w:divsChild>
                                        <w:div w:id="739252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51147489">
          <w:marLeft w:val="0"/>
          <w:marRight w:val="0"/>
          <w:marTop w:val="0"/>
          <w:marBottom w:val="0"/>
          <w:divBdr>
            <w:top w:val="none" w:sz="0" w:space="0" w:color="auto"/>
            <w:left w:val="none" w:sz="0" w:space="0" w:color="auto"/>
            <w:bottom w:val="none" w:sz="0" w:space="0" w:color="auto"/>
            <w:right w:val="none" w:sz="0" w:space="0" w:color="auto"/>
          </w:divBdr>
        </w:div>
      </w:divsChild>
    </w:div>
    <w:div w:id="1880702957">
      <w:bodyDiv w:val="1"/>
      <w:marLeft w:val="0"/>
      <w:marRight w:val="0"/>
      <w:marTop w:val="0"/>
      <w:marBottom w:val="0"/>
      <w:divBdr>
        <w:top w:val="none" w:sz="0" w:space="0" w:color="auto"/>
        <w:left w:val="none" w:sz="0" w:space="0" w:color="auto"/>
        <w:bottom w:val="none" w:sz="0" w:space="0" w:color="auto"/>
        <w:right w:val="none" w:sz="0" w:space="0" w:color="auto"/>
      </w:divBdr>
    </w:div>
    <w:div w:id="1880775850">
      <w:bodyDiv w:val="1"/>
      <w:marLeft w:val="0"/>
      <w:marRight w:val="0"/>
      <w:marTop w:val="0"/>
      <w:marBottom w:val="0"/>
      <w:divBdr>
        <w:top w:val="none" w:sz="0" w:space="0" w:color="auto"/>
        <w:left w:val="none" w:sz="0" w:space="0" w:color="auto"/>
        <w:bottom w:val="none" w:sz="0" w:space="0" w:color="auto"/>
        <w:right w:val="none" w:sz="0" w:space="0" w:color="auto"/>
      </w:divBdr>
      <w:divsChild>
        <w:div w:id="121195084">
          <w:marLeft w:val="0"/>
          <w:marRight w:val="0"/>
          <w:marTop w:val="0"/>
          <w:marBottom w:val="0"/>
          <w:divBdr>
            <w:top w:val="none" w:sz="0" w:space="0" w:color="auto"/>
            <w:left w:val="none" w:sz="0" w:space="0" w:color="auto"/>
            <w:bottom w:val="none" w:sz="0" w:space="0" w:color="auto"/>
            <w:right w:val="none" w:sz="0" w:space="0" w:color="auto"/>
          </w:divBdr>
        </w:div>
        <w:div w:id="582178101">
          <w:marLeft w:val="0"/>
          <w:marRight w:val="0"/>
          <w:marTop w:val="0"/>
          <w:marBottom w:val="0"/>
          <w:divBdr>
            <w:top w:val="none" w:sz="0" w:space="0" w:color="auto"/>
            <w:left w:val="none" w:sz="0" w:space="0" w:color="auto"/>
            <w:bottom w:val="none" w:sz="0" w:space="0" w:color="auto"/>
            <w:right w:val="none" w:sz="0" w:space="0" w:color="auto"/>
          </w:divBdr>
        </w:div>
        <w:div w:id="710500875">
          <w:marLeft w:val="0"/>
          <w:marRight w:val="0"/>
          <w:marTop w:val="0"/>
          <w:marBottom w:val="0"/>
          <w:divBdr>
            <w:top w:val="none" w:sz="0" w:space="0" w:color="auto"/>
            <w:left w:val="none" w:sz="0" w:space="0" w:color="auto"/>
            <w:bottom w:val="none" w:sz="0" w:space="0" w:color="auto"/>
            <w:right w:val="none" w:sz="0" w:space="0" w:color="auto"/>
          </w:divBdr>
        </w:div>
        <w:div w:id="1060786981">
          <w:marLeft w:val="0"/>
          <w:marRight w:val="0"/>
          <w:marTop w:val="0"/>
          <w:marBottom w:val="0"/>
          <w:divBdr>
            <w:top w:val="none" w:sz="0" w:space="0" w:color="auto"/>
            <w:left w:val="none" w:sz="0" w:space="0" w:color="auto"/>
            <w:bottom w:val="none" w:sz="0" w:space="0" w:color="auto"/>
            <w:right w:val="none" w:sz="0" w:space="0" w:color="auto"/>
          </w:divBdr>
        </w:div>
      </w:divsChild>
    </w:div>
    <w:div w:id="1881160438">
      <w:bodyDiv w:val="1"/>
      <w:marLeft w:val="0"/>
      <w:marRight w:val="0"/>
      <w:marTop w:val="0"/>
      <w:marBottom w:val="0"/>
      <w:divBdr>
        <w:top w:val="none" w:sz="0" w:space="0" w:color="auto"/>
        <w:left w:val="none" w:sz="0" w:space="0" w:color="auto"/>
        <w:bottom w:val="none" w:sz="0" w:space="0" w:color="auto"/>
        <w:right w:val="none" w:sz="0" w:space="0" w:color="auto"/>
      </w:divBdr>
    </w:div>
    <w:div w:id="1881361968">
      <w:bodyDiv w:val="1"/>
      <w:marLeft w:val="0"/>
      <w:marRight w:val="0"/>
      <w:marTop w:val="0"/>
      <w:marBottom w:val="0"/>
      <w:divBdr>
        <w:top w:val="none" w:sz="0" w:space="0" w:color="auto"/>
        <w:left w:val="none" w:sz="0" w:space="0" w:color="auto"/>
        <w:bottom w:val="none" w:sz="0" w:space="0" w:color="auto"/>
        <w:right w:val="none" w:sz="0" w:space="0" w:color="auto"/>
      </w:divBdr>
      <w:divsChild>
        <w:div w:id="508839164">
          <w:marLeft w:val="0"/>
          <w:marRight w:val="0"/>
          <w:marTop w:val="0"/>
          <w:marBottom w:val="0"/>
          <w:divBdr>
            <w:top w:val="none" w:sz="0" w:space="0" w:color="auto"/>
            <w:left w:val="none" w:sz="0" w:space="0" w:color="auto"/>
            <w:bottom w:val="none" w:sz="0" w:space="0" w:color="auto"/>
            <w:right w:val="none" w:sz="0" w:space="0" w:color="auto"/>
          </w:divBdr>
        </w:div>
        <w:div w:id="1067921281">
          <w:marLeft w:val="0"/>
          <w:marRight w:val="0"/>
          <w:marTop w:val="0"/>
          <w:marBottom w:val="0"/>
          <w:divBdr>
            <w:top w:val="none" w:sz="0" w:space="0" w:color="auto"/>
            <w:left w:val="none" w:sz="0" w:space="0" w:color="auto"/>
            <w:bottom w:val="none" w:sz="0" w:space="0" w:color="auto"/>
            <w:right w:val="none" w:sz="0" w:space="0" w:color="auto"/>
          </w:divBdr>
        </w:div>
        <w:div w:id="1850871979">
          <w:marLeft w:val="0"/>
          <w:marRight w:val="0"/>
          <w:marTop w:val="0"/>
          <w:marBottom w:val="0"/>
          <w:divBdr>
            <w:top w:val="none" w:sz="0" w:space="0" w:color="auto"/>
            <w:left w:val="none" w:sz="0" w:space="0" w:color="auto"/>
            <w:bottom w:val="none" w:sz="0" w:space="0" w:color="auto"/>
            <w:right w:val="none" w:sz="0" w:space="0" w:color="auto"/>
          </w:divBdr>
        </w:div>
        <w:div w:id="2069181728">
          <w:marLeft w:val="0"/>
          <w:marRight w:val="0"/>
          <w:marTop w:val="0"/>
          <w:marBottom w:val="0"/>
          <w:divBdr>
            <w:top w:val="none" w:sz="0" w:space="0" w:color="auto"/>
            <w:left w:val="none" w:sz="0" w:space="0" w:color="auto"/>
            <w:bottom w:val="none" w:sz="0" w:space="0" w:color="auto"/>
            <w:right w:val="none" w:sz="0" w:space="0" w:color="auto"/>
          </w:divBdr>
        </w:div>
      </w:divsChild>
    </w:div>
    <w:div w:id="1881740734">
      <w:bodyDiv w:val="1"/>
      <w:marLeft w:val="0"/>
      <w:marRight w:val="0"/>
      <w:marTop w:val="0"/>
      <w:marBottom w:val="0"/>
      <w:divBdr>
        <w:top w:val="none" w:sz="0" w:space="0" w:color="auto"/>
        <w:left w:val="none" w:sz="0" w:space="0" w:color="auto"/>
        <w:bottom w:val="none" w:sz="0" w:space="0" w:color="auto"/>
        <w:right w:val="none" w:sz="0" w:space="0" w:color="auto"/>
      </w:divBdr>
      <w:divsChild>
        <w:div w:id="619798265">
          <w:marLeft w:val="0"/>
          <w:marRight w:val="0"/>
          <w:marTop w:val="0"/>
          <w:marBottom w:val="0"/>
          <w:divBdr>
            <w:top w:val="none" w:sz="0" w:space="0" w:color="auto"/>
            <w:left w:val="none" w:sz="0" w:space="0" w:color="auto"/>
            <w:bottom w:val="none" w:sz="0" w:space="0" w:color="auto"/>
            <w:right w:val="none" w:sz="0" w:space="0" w:color="auto"/>
          </w:divBdr>
        </w:div>
        <w:div w:id="649091902">
          <w:marLeft w:val="0"/>
          <w:marRight w:val="0"/>
          <w:marTop w:val="0"/>
          <w:marBottom w:val="0"/>
          <w:divBdr>
            <w:top w:val="none" w:sz="0" w:space="0" w:color="auto"/>
            <w:left w:val="none" w:sz="0" w:space="0" w:color="auto"/>
            <w:bottom w:val="none" w:sz="0" w:space="0" w:color="auto"/>
            <w:right w:val="none" w:sz="0" w:space="0" w:color="auto"/>
          </w:divBdr>
        </w:div>
        <w:div w:id="683899213">
          <w:marLeft w:val="0"/>
          <w:marRight w:val="0"/>
          <w:marTop w:val="0"/>
          <w:marBottom w:val="0"/>
          <w:divBdr>
            <w:top w:val="none" w:sz="0" w:space="0" w:color="auto"/>
            <w:left w:val="none" w:sz="0" w:space="0" w:color="auto"/>
            <w:bottom w:val="none" w:sz="0" w:space="0" w:color="auto"/>
            <w:right w:val="none" w:sz="0" w:space="0" w:color="auto"/>
          </w:divBdr>
        </w:div>
        <w:div w:id="1314917166">
          <w:marLeft w:val="0"/>
          <w:marRight w:val="0"/>
          <w:marTop w:val="0"/>
          <w:marBottom w:val="0"/>
          <w:divBdr>
            <w:top w:val="none" w:sz="0" w:space="0" w:color="auto"/>
            <w:left w:val="none" w:sz="0" w:space="0" w:color="auto"/>
            <w:bottom w:val="none" w:sz="0" w:space="0" w:color="auto"/>
            <w:right w:val="none" w:sz="0" w:space="0" w:color="auto"/>
          </w:divBdr>
        </w:div>
      </w:divsChild>
    </w:div>
    <w:div w:id="1881816357">
      <w:bodyDiv w:val="1"/>
      <w:marLeft w:val="0"/>
      <w:marRight w:val="0"/>
      <w:marTop w:val="0"/>
      <w:marBottom w:val="0"/>
      <w:divBdr>
        <w:top w:val="none" w:sz="0" w:space="0" w:color="auto"/>
        <w:left w:val="none" w:sz="0" w:space="0" w:color="auto"/>
        <w:bottom w:val="none" w:sz="0" w:space="0" w:color="auto"/>
        <w:right w:val="none" w:sz="0" w:space="0" w:color="auto"/>
      </w:divBdr>
      <w:divsChild>
        <w:div w:id="157356201">
          <w:marLeft w:val="0"/>
          <w:marRight w:val="0"/>
          <w:marTop w:val="0"/>
          <w:marBottom w:val="0"/>
          <w:divBdr>
            <w:top w:val="none" w:sz="0" w:space="0" w:color="auto"/>
            <w:left w:val="none" w:sz="0" w:space="0" w:color="auto"/>
            <w:bottom w:val="none" w:sz="0" w:space="0" w:color="auto"/>
            <w:right w:val="none" w:sz="0" w:space="0" w:color="auto"/>
          </w:divBdr>
        </w:div>
        <w:div w:id="423964934">
          <w:marLeft w:val="0"/>
          <w:marRight w:val="0"/>
          <w:marTop w:val="0"/>
          <w:marBottom w:val="0"/>
          <w:divBdr>
            <w:top w:val="none" w:sz="0" w:space="0" w:color="auto"/>
            <w:left w:val="none" w:sz="0" w:space="0" w:color="auto"/>
            <w:bottom w:val="none" w:sz="0" w:space="0" w:color="auto"/>
            <w:right w:val="none" w:sz="0" w:space="0" w:color="auto"/>
          </w:divBdr>
        </w:div>
        <w:div w:id="1423795587">
          <w:marLeft w:val="0"/>
          <w:marRight w:val="0"/>
          <w:marTop w:val="0"/>
          <w:marBottom w:val="0"/>
          <w:divBdr>
            <w:top w:val="none" w:sz="0" w:space="0" w:color="auto"/>
            <w:left w:val="none" w:sz="0" w:space="0" w:color="auto"/>
            <w:bottom w:val="none" w:sz="0" w:space="0" w:color="auto"/>
            <w:right w:val="none" w:sz="0" w:space="0" w:color="auto"/>
          </w:divBdr>
        </w:div>
        <w:div w:id="2023043307">
          <w:marLeft w:val="0"/>
          <w:marRight w:val="0"/>
          <w:marTop w:val="0"/>
          <w:marBottom w:val="0"/>
          <w:divBdr>
            <w:top w:val="none" w:sz="0" w:space="0" w:color="auto"/>
            <w:left w:val="none" w:sz="0" w:space="0" w:color="auto"/>
            <w:bottom w:val="none" w:sz="0" w:space="0" w:color="auto"/>
            <w:right w:val="none" w:sz="0" w:space="0" w:color="auto"/>
          </w:divBdr>
        </w:div>
      </w:divsChild>
    </w:div>
    <w:div w:id="1882204261">
      <w:bodyDiv w:val="1"/>
      <w:marLeft w:val="0"/>
      <w:marRight w:val="0"/>
      <w:marTop w:val="0"/>
      <w:marBottom w:val="0"/>
      <w:divBdr>
        <w:top w:val="none" w:sz="0" w:space="0" w:color="auto"/>
        <w:left w:val="none" w:sz="0" w:space="0" w:color="auto"/>
        <w:bottom w:val="none" w:sz="0" w:space="0" w:color="auto"/>
        <w:right w:val="none" w:sz="0" w:space="0" w:color="auto"/>
      </w:divBdr>
      <w:divsChild>
        <w:div w:id="592519020">
          <w:marLeft w:val="0"/>
          <w:marRight w:val="0"/>
          <w:marTop w:val="0"/>
          <w:marBottom w:val="0"/>
          <w:divBdr>
            <w:top w:val="none" w:sz="0" w:space="0" w:color="auto"/>
            <w:left w:val="none" w:sz="0" w:space="0" w:color="auto"/>
            <w:bottom w:val="none" w:sz="0" w:space="0" w:color="auto"/>
            <w:right w:val="none" w:sz="0" w:space="0" w:color="auto"/>
          </w:divBdr>
        </w:div>
        <w:div w:id="1156995628">
          <w:marLeft w:val="0"/>
          <w:marRight w:val="0"/>
          <w:marTop w:val="0"/>
          <w:marBottom w:val="0"/>
          <w:divBdr>
            <w:top w:val="none" w:sz="0" w:space="0" w:color="auto"/>
            <w:left w:val="none" w:sz="0" w:space="0" w:color="auto"/>
            <w:bottom w:val="none" w:sz="0" w:space="0" w:color="auto"/>
            <w:right w:val="none" w:sz="0" w:space="0" w:color="auto"/>
          </w:divBdr>
        </w:div>
        <w:div w:id="1819758809">
          <w:marLeft w:val="0"/>
          <w:marRight w:val="0"/>
          <w:marTop w:val="0"/>
          <w:marBottom w:val="0"/>
          <w:divBdr>
            <w:top w:val="none" w:sz="0" w:space="0" w:color="auto"/>
            <w:left w:val="none" w:sz="0" w:space="0" w:color="auto"/>
            <w:bottom w:val="none" w:sz="0" w:space="0" w:color="auto"/>
            <w:right w:val="none" w:sz="0" w:space="0" w:color="auto"/>
          </w:divBdr>
        </w:div>
        <w:div w:id="1989238510">
          <w:marLeft w:val="0"/>
          <w:marRight w:val="0"/>
          <w:marTop w:val="0"/>
          <w:marBottom w:val="0"/>
          <w:divBdr>
            <w:top w:val="none" w:sz="0" w:space="0" w:color="auto"/>
            <w:left w:val="none" w:sz="0" w:space="0" w:color="auto"/>
            <w:bottom w:val="none" w:sz="0" w:space="0" w:color="auto"/>
            <w:right w:val="none" w:sz="0" w:space="0" w:color="auto"/>
          </w:divBdr>
        </w:div>
      </w:divsChild>
    </w:div>
    <w:div w:id="1882472098">
      <w:bodyDiv w:val="1"/>
      <w:marLeft w:val="0"/>
      <w:marRight w:val="0"/>
      <w:marTop w:val="0"/>
      <w:marBottom w:val="0"/>
      <w:divBdr>
        <w:top w:val="none" w:sz="0" w:space="0" w:color="auto"/>
        <w:left w:val="none" w:sz="0" w:space="0" w:color="auto"/>
        <w:bottom w:val="none" w:sz="0" w:space="0" w:color="auto"/>
        <w:right w:val="none" w:sz="0" w:space="0" w:color="auto"/>
      </w:divBdr>
      <w:divsChild>
        <w:div w:id="26566742">
          <w:marLeft w:val="0"/>
          <w:marRight w:val="0"/>
          <w:marTop w:val="0"/>
          <w:marBottom w:val="0"/>
          <w:divBdr>
            <w:top w:val="none" w:sz="0" w:space="0" w:color="auto"/>
            <w:left w:val="none" w:sz="0" w:space="0" w:color="auto"/>
            <w:bottom w:val="none" w:sz="0" w:space="0" w:color="auto"/>
            <w:right w:val="none" w:sz="0" w:space="0" w:color="auto"/>
          </w:divBdr>
        </w:div>
        <w:div w:id="489561533">
          <w:marLeft w:val="0"/>
          <w:marRight w:val="0"/>
          <w:marTop w:val="0"/>
          <w:marBottom w:val="0"/>
          <w:divBdr>
            <w:top w:val="none" w:sz="0" w:space="0" w:color="auto"/>
            <w:left w:val="none" w:sz="0" w:space="0" w:color="auto"/>
            <w:bottom w:val="none" w:sz="0" w:space="0" w:color="auto"/>
            <w:right w:val="none" w:sz="0" w:space="0" w:color="auto"/>
          </w:divBdr>
        </w:div>
        <w:div w:id="852261733">
          <w:marLeft w:val="0"/>
          <w:marRight w:val="0"/>
          <w:marTop w:val="0"/>
          <w:marBottom w:val="0"/>
          <w:divBdr>
            <w:top w:val="none" w:sz="0" w:space="0" w:color="auto"/>
            <w:left w:val="none" w:sz="0" w:space="0" w:color="auto"/>
            <w:bottom w:val="none" w:sz="0" w:space="0" w:color="auto"/>
            <w:right w:val="none" w:sz="0" w:space="0" w:color="auto"/>
          </w:divBdr>
        </w:div>
        <w:div w:id="1551654393">
          <w:marLeft w:val="0"/>
          <w:marRight w:val="0"/>
          <w:marTop w:val="0"/>
          <w:marBottom w:val="0"/>
          <w:divBdr>
            <w:top w:val="none" w:sz="0" w:space="0" w:color="auto"/>
            <w:left w:val="none" w:sz="0" w:space="0" w:color="auto"/>
            <w:bottom w:val="none" w:sz="0" w:space="0" w:color="auto"/>
            <w:right w:val="none" w:sz="0" w:space="0" w:color="auto"/>
          </w:divBdr>
        </w:div>
      </w:divsChild>
    </w:div>
    <w:div w:id="1882745815">
      <w:bodyDiv w:val="1"/>
      <w:marLeft w:val="0"/>
      <w:marRight w:val="0"/>
      <w:marTop w:val="0"/>
      <w:marBottom w:val="0"/>
      <w:divBdr>
        <w:top w:val="none" w:sz="0" w:space="0" w:color="auto"/>
        <w:left w:val="none" w:sz="0" w:space="0" w:color="auto"/>
        <w:bottom w:val="none" w:sz="0" w:space="0" w:color="auto"/>
        <w:right w:val="none" w:sz="0" w:space="0" w:color="auto"/>
      </w:divBdr>
    </w:div>
    <w:div w:id="1883011578">
      <w:bodyDiv w:val="1"/>
      <w:marLeft w:val="0"/>
      <w:marRight w:val="0"/>
      <w:marTop w:val="0"/>
      <w:marBottom w:val="0"/>
      <w:divBdr>
        <w:top w:val="none" w:sz="0" w:space="0" w:color="auto"/>
        <w:left w:val="none" w:sz="0" w:space="0" w:color="auto"/>
        <w:bottom w:val="none" w:sz="0" w:space="0" w:color="auto"/>
        <w:right w:val="none" w:sz="0" w:space="0" w:color="auto"/>
      </w:divBdr>
      <w:divsChild>
        <w:div w:id="436368690">
          <w:marLeft w:val="0"/>
          <w:marRight w:val="0"/>
          <w:marTop w:val="0"/>
          <w:marBottom w:val="0"/>
          <w:divBdr>
            <w:top w:val="none" w:sz="0" w:space="0" w:color="auto"/>
            <w:left w:val="none" w:sz="0" w:space="0" w:color="auto"/>
            <w:bottom w:val="none" w:sz="0" w:space="0" w:color="auto"/>
            <w:right w:val="none" w:sz="0" w:space="0" w:color="auto"/>
          </w:divBdr>
        </w:div>
        <w:div w:id="752632240">
          <w:marLeft w:val="0"/>
          <w:marRight w:val="0"/>
          <w:marTop w:val="0"/>
          <w:marBottom w:val="0"/>
          <w:divBdr>
            <w:top w:val="none" w:sz="0" w:space="0" w:color="auto"/>
            <w:left w:val="none" w:sz="0" w:space="0" w:color="auto"/>
            <w:bottom w:val="none" w:sz="0" w:space="0" w:color="auto"/>
            <w:right w:val="none" w:sz="0" w:space="0" w:color="auto"/>
          </w:divBdr>
        </w:div>
        <w:div w:id="1157503551">
          <w:marLeft w:val="0"/>
          <w:marRight w:val="0"/>
          <w:marTop w:val="0"/>
          <w:marBottom w:val="0"/>
          <w:divBdr>
            <w:top w:val="none" w:sz="0" w:space="0" w:color="auto"/>
            <w:left w:val="none" w:sz="0" w:space="0" w:color="auto"/>
            <w:bottom w:val="none" w:sz="0" w:space="0" w:color="auto"/>
            <w:right w:val="none" w:sz="0" w:space="0" w:color="auto"/>
          </w:divBdr>
        </w:div>
        <w:div w:id="1281568652">
          <w:marLeft w:val="0"/>
          <w:marRight w:val="0"/>
          <w:marTop w:val="0"/>
          <w:marBottom w:val="0"/>
          <w:divBdr>
            <w:top w:val="none" w:sz="0" w:space="0" w:color="auto"/>
            <w:left w:val="none" w:sz="0" w:space="0" w:color="auto"/>
            <w:bottom w:val="none" w:sz="0" w:space="0" w:color="auto"/>
            <w:right w:val="none" w:sz="0" w:space="0" w:color="auto"/>
          </w:divBdr>
        </w:div>
      </w:divsChild>
    </w:div>
    <w:div w:id="1883128839">
      <w:bodyDiv w:val="1"/>
      <w:marLeft w:val="0"/>
      <w:marRight w:val="0"/>
      <w:marTop w:val="0"/>
      <w:marBottom w:val="0"/>
      <w:divBdr>
        <w:top w:val="none" w:sz="0" w:space="0" w:color="auto"/>
        <w:left w:val="none" w:sz="0" w:space="0" w:color="auto"/>
        <w:bottom w:val="none" w:sz="0" w:space="0" w:color="auto"/>
        <w:right w:val="none" w:sz="0" w:space="0" w:color="auto"/>
      </w:divBdr>
      <w:divsChild>
        <w:div w:id="41446196">
          <w:marLeft w:val="0"/>
          <w:marRight w:val="0"/>
          <w:marTop w:val="0"/>
          <w:marBottom w:val="0"/>
          <w:divBdr>
            <w:top w:val="none" w:sz="0" w:space="0" w:color="auto"/>
            <w:left w:val="none" w:sz="0" w:space="0" w:color="auto"/>
            <w:bottom w:val="none" w:sz="0" w:space="0" w:color="auto"/>
            <w:right w:val="none" w:sz="0" w:space="0" w:color="auto"/>
          </w:divBdr>
        </w:div>
        <w:div w:id="422730034">
          <w:marLeft w:val="0"/>
          <w:marRight w:val="0"/>
          <w:marTop w:val="0"/>
          <w:marBottom w:val="0"/>
          <w:divBdr>
            <w:top w:val="none" w:sz="0" w:space="0" w:color="auto"/>
            <w:left w:val="none" w:sz="0" w:space="0" w:color="auto"/>
            <w:bottom w:val="none" w:sz="0" w:space="0" w:color="auto"/>
            <w:right w:val="none" w:sz="0" w:space="0" w:color="auto"/>
          </w:divBdr>
        </w:div>
        <w:div w:id="800538181">
          <w:marLeft w:val="0"/>
          <w:marRight w:val="0"/>
          <w:marTop w:val="0"/>
          <w:marBottom w:val="0"/>
          <w:divBdr>
            <w:top w:val="none" w:sz="0" w:space="0" w:color="auto"/>
            <w:left w:val="none" w:sz="0" w:space="0" w:color="auto"/>
            <w:bottom w:val="none" w:sz="0" w:space="0" w:color="auto"/>
            <w:right w:val="none" w:sz="0" w:space="0" w:color="auto"/>
          </w:divBdr>
        </w:div>
        <w:div w:id="1984699500">
          <w:marLeft w:val="0"/>
          <w:marRight w:val="0"/>
          <w:marTop w:val="0"/>
          <w:marBottom w:val="0"/>
          <w:divBdr>
            <w:top w:val="none" w:sz="0" w:space="0" w:color="auto"/>
            <w:left w:val="none" w:sz="0" w:space="0" w:color="auto"/>
            <w:bottom w:val="none" w:sz="0" w:space="0" w:color="auto"/>
            <w:right w:val="none" w:sz="0" w:space="0" w:color="auto"/>
          </w:divBdr>
        </w:div>
      </w:divsChild>
    </w:div>
    <w:div w:id="1884098328">
      <w:bodyDiv w:val="1"/>
      <w:marLeft w:val="0"/>
      <w:marRight w:val="0"/>
      <w:marTop w:val="0"/>
      <w:marBottom w:val="0"/>
      <w:divBdr>
        <w:top w:val="none" w:sz="0" w:space="0" w:color="auto"/>
        <w:left w:val="none" w:sz="0" w:space="0" w:color="auto"/>
        <w:bottom w:val="none" w:sz="0" w:space="0" w:color="auto"/>
        <w:right w:val="none" w:sz="0" w:space="0" w:color="auto"/>
      </w:divBdr>
    </w:div>
    <w:div w:id="1884753910">
      <w:bodyDiv w:val="1"/>
      <w:marLeft w:val="0"/>
      <w:marRight w:val="0"/>
      <w:marTop w:val="0"/>
      <w:marBottom w:val="0"/>
      <w:divBdr>
        <w:top w:val="none" w:sz="0" w:space="0" w:color="auto"/>
        <w:left w:val="none" w:sz="0" w:space="0" w:color="auto"/>
        <w:bottom w:val="none" w:sz="0" w:space="0" w:color="auto"/>
        <w:right w:val="none" w:sz="0" w:space="0" w:color="auto"/>
      </w:divBdr>
      <w:divsChild>
        <w:div w:id="812871870">
          <w:marLeft w:val="0"/>
          <w:marRight w:val="0"/>
          <w:marTop w:val="0"/>
          <w:marBottom w:val="0"/>
          <w:divBdr>
            <w:top w:val="none" w:sz="0" w:space="0" w:color="auto"/>
            <w:left w:val="none" w:sz="0" w:space="0" w:color="auto"/>
            <w:bottom w:val="none" w:sz="0" w:space="0" w:color="auto"/>
            <w:right w:val="none" w:sz="0" w:space="0" w:color="auto"/>
          </w:divBdr>
        </w:div>
        <w:div w:id="977959487">
          <w:marLeft w:val="0"/>
          <w:marRight w:val="0"/>
          <w:marTop w:val="0"/>
          <w:marBottom w:val="0"/>
          <w:divBdr>
            <w:top w:val="none" w:sz="0" w:space="0" w:color="auto"/>
            <w:left w:val="none" w:sz="0" w:space="0" w:color="auto"/>
            <w:bottom w:val="none" w:sz="0" w:space="0" w:color="auto"/>
            <w:right w:val="none" w:sz="0" w:space="0" w:color="auto"/>
          </w:divBdr>
        </w:div>
        <w:div w:id="1773284830">
          <w:marLeft w:val="0"/>
          <w:marRight w:val="0"/>
          <w:marTop w:val="0"/>
          <w:marBottom w:val="0"/>
          <w:divBdr>
            <w:top w:val="none" w:sz="0" w:space="0" w:color="auto"/>
            <w:left w:val="none" w:sz="0" w:space="0" w:color="auto"/>
            <w:bottom w:val="none" w:sz="0" w:space="0" w:color="auto"/>
            <w:right w:val="none" w:sz="0" w:space="0" w:color="auto"/>
          </w:divBdr>
        </w:div>
        <w:div w:id="1955791945">
          <w:marLeft w:val="0"/>
          <w:marRight w:val="0"/>
          <w:marTop w:val="0"/>
          <w:marBottom w:val="0"/>
          <w:divBdr>
            <w:top w:val="none" w:sz="0" w:space="0" w:color="auto"/>
            <w:left w:val="none" w:sz="0" w:space="0" w:color="auto"/>
            <w:bottom w:val="none" w:sz="0" w:space="0" w:color="auto"/>
            <w:right w:val="none" w:sz="0" w:space="0" w:color="auto"/>
          </w:divBdr>
        </w:div>
      </w:divsChild>
    </w:div>
    <w:div w:id="1884824697">
      <w:bodyDiv w:val="1"/>
      <w:marLeft w:val="0"/>
      <w:marRight w:val="0"/>
      <w:marTop w:val="0"/>
      <w:marBottom w:val="0"/>
      <w:divBdr>
        <w:top w:val="none" w:sz="0" w:space="0" w:color="auto"/>
        <w:left w:val="none" w:sz="0" w:space="0" w:color="auto"/>
        <w:bottom w:val="none" w:sz="0" w:space="0" w:color="auto"/>
        <w:right w:val="none" w:sz="0" w:space="0" w:color="auto"/>
      </w:divBdr>
      <w:divsChild>
        <w:div w:id="213469041">
          <w:marLeft w:val="0"/>
          <w:marRight w:val="0"/>
          <w:marTop w:val="0"/>
          <w:marBottom w:val="0"/>
          <w:divBdr>
            <w:top w:val="none" w:sz="0" w:space="0" w:color="auto"/>
            <w:left w:val="none" w:sz="0" w:space="0" w:color="auto"/>
            <w:bottom w:val="none" w:sz="0" w:space="0" w:color="auto"/>
            <w:right w:val="none" w:sz="0" w:space="0" w:color="auto"/>
          </w:divBdr>
        </w:div>
        <w:div w:id="630982503">
          <w:marLeft w:val="0"/>
          <w:marRight w:val="0"/>
          <w:marTop w:val="0"/>
          <w:marBottom w:val="0"/>
          <w:divBdr>
            <w:top w:val="none" w:sz="0" w:space="0" w:color="auto"/>
            <w:left w:val="none" w:sz="0" w:space="0" w:color="auto"/>
            <w:bottom w:val="none" w:sz="0" w:space="0" w:color="auto"/>
            <w:right w:val="none" w:sz="0" w:space="0" w:color="auto"/>
          </w:divBdr>
        </w:div>
        <w:div w:id="1261141862">
          <w:marLeft w:val="0"/>
          <w:marRight w:val="0"/>
          <w:marTop w:val="0"/>
          <w:marBottom w:val="0"/>
          <w:divBdr>
            <w:top w:val="none" w:sz="0" w:space="0" w:color="auto"/>
            <w:left w:val="none" w:sz="0" w:space="0" w:color="auto"/>
            <w:bottom w:val="none" w:sz="0" w:space="0" w:color="auto"/>
            <w:right w:val="none" w:sz="0" w:space="0" w:color="auto"/>
          </w:divBdr>
        </w:div>
        <w:div w:id="1895047086">
          <w:marLeft w:val="0"/>
          <w:marRight w:val="0"/>
          <w:marTop w:val="0"/>
          <w:marBottom w:val="0"/>
          <w:divBdr>
            <w:top w:val="none" w:sz="0" w:space="0" w:color="auto"/>
            <w:left w:val="none" w:sz="0" w:space="0" w:color="auto"/>
            <w:bottom w:val="none" w:sz="0" w:space="0" w:color="auto"/>
            <w:right w:val="none" w:sz="0" w:space="0" w:color="auto"/>
          </w:divBdr>
        </w:div>
      </w:divsChild>
    </w:div>
    <w:div w:id="1885487429">
      <w:bodyDiv w:val="1"/>
      <w:marLeft w:val="0"/>
      <w:marRight w:val="0"/>
      <w:marTop w:val="0"/>
      <w:marBottom w:val="0"/>
      <w:divBdr>
        <w:top w:val="none" w:sz="0" w:space="0" w:color="auto"/>
        <w:left w:val="none" w:sz="0" w:space="0" w:color="auto"/>
        <w:bottom w:val="none" w:sz="0" w:space="0" w:color="auto"/>
        <w:right w:val="none" w:sz="0" w:space="0" w:color="auto"/>
      </w:divBdr>
      <w:divsChild>
        <w:div w:id="111479395">
          <w:marLeft w:val="0"/>
          <w:marRight w:val="0"/>
          <w:marTop w:val="0"/>
          <w:marBottom w:val="0"/>
          <w:divBdr>
            <w:top w:val="none" w:sz="0" w:space="0" w:color="auto"/>
            <w:left w:val="none" w:sz="0" w:space="0" w:color="auto"/>
            <w:bottom w:val="none" w:sz="0" w:space="0" w:color="auto"/>
            <w:right w:val="none" w:sz="0" w:space="0" w:color="auto"/>
          </w:divBdr>
        </w:div>
        <w:div w:id="456459257">
          <w:marLeft w:val="0"/>
          <w:marRight w:val="0"/>
          <w:marTop w:val="0"/>
          <w:marBottom w:val="0"/>
          <w:divBdr>
            <w:top w:val="none" w:sz="0" w:space="0" w:color="auto"/>
            <w:left w:val="none" w:sz="0" w:space="0" w:color="auto"/>
            <w:bottom w:val="none" w:sz="0" w:space="0" w:color="auto"/>
            <w:right w:val="none" w:sz="0" w:space="0" w:color="auto"/>
          </w:divBdr>
        </w:div>
        <w:div w:id="1215047188">
          <w:marLeft w:val="0"/>
          <w:marRight w:val="0"/>
          <w:marTop w:val="0"/>
          <w:marBottom w:val="0"/>
          <w:divBdr>
            <w:top w:val="none" w:sz="0" w:space="0" w:color="auto"/>
            <w:left w:val="none" w:sz="0" w:space="0" w:color="auto"/>
            <w:bottom w:val="none" w:sz="0" w:space="0" w:color="auto"/>
            <w:right w:val="none" w:sz="0" w:space="0" w:color="auto"/>
          </w:divBdr>
        </w:div>
        <w:div w:id="2009553554">
          <w:marLeft w:val="0"/>
          <w:marRight w:val="0"/>
          <w:marTop w:val="0"/>
          <w:marBottom w:val="0"/>
          <w:divBdr>
            <w:top w:val="none" w:sz="0" w:space="0" w:color="auto"/>
            <w:left w:val="none" w:sz="0" w:space="0" w:color="auto"/>
            <w:bottom w:val="none" w:sz="0" w:space="0" w:color="auto"/>
            <w:right w:val="none" w:sz="0" w:space="0" w:color="auto"/>
          </w:divBdr>
        </w:div>
      </w:divsChild>
    </w:div>
    <w:div w:id="1885561198">
      <w:bodyDiv w:val="1"/>
      <w:marLeft w:val="0"/>
      <w:marRight w:val="0"/>
      <w:marTop w:val="0"/>
      <w:marBottom w:val="0"/>
      <w:divBdr>
        <w:top w:val="none" w:sz="0" w:space="0" w:color="auto"/>
        <w:left w:val="none" w:sz="0" w:space="0" w:color="auto"/>
        <w:bottom w:val="none" w:sz="0" w:space="0" w:color="auto"/>
        <w:right w:val="none" w:sz="0" w:space="0" w:color="auto"/>
      </w:divBdr>
      <w:divsChild>
        <w:div w:id="1535197231">
          <w:marLeft w:val="0"/>
          <w:marRight w:val="0"/>
          <w:marTop w:val="0"/>
          <w:marBottom w:val="0"/>
          <w:divBdr>
            <w:top w:val="single" w:sz="6" w:space="0" w:color="A9AEB1"/>
            <w:left w:val="single" w:sz="6" w:space="0" w:color="A9AEB1"/>
            <w:bottom w:val="single" w:sz="6" w:space="0" w:color="A9AEB1"/>
            <w:right w:val="single" w:sz="6" w:space="0" w:color="A9AEB1"/>
          </w:divBdr>
          <w:divsChild>
            <w:div w:id="2041515778">
              <w:marLeft w:val="0"/>
              <w:marRight w:val="0"/>
              <w:marTop w:val="0"/>
              <w:marBottom w:val="0"/>
              <w:divBdr>
                <w:top w:val="none" w:sz="0" w:space="0" w:color="auto"/>
                <w:left w:val="none" w:sz="0" w:space="0" w:color="auto"/>
                <w:bottom w:val="none" w:sz="0" w:space="0" w:color="auto"/>
                <w:right w:val="none" w:sz="0" w:space="0" w:color="auto"/>
              </w:divBdr>
              <w:divsChild>
                <w:div w:id="187303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841666">
          <w:marLeft w:val="0"/>
          <w:marRight w:val="0"/>
          <w:marTop w:val="0"/>
          <w:marBottom w:val="0"/>
          <w:divBdr>
            <w:top w:val="single" w:sz="6" w:space="0" w:color="A9AEB1"/>
            <w:left w:val="single" w:sz="6" w:space="0" w:color="A9AEB1"/>
            <w:bottom w:val="single" w:sz="6" w:space="0" w:color="A9AEB1"/>
            <w:right w:val="single" w:sz="6" w:space="0" w:color="A9AEB1"/>
          </w:divBdr>
          <w:divsChild>
            <w:div w:id="555359991">
              <w:marLeft w:val="0"/>
              <w:marRight w:val="0"/>
              <w:marTop w:val="0"/>
              <w:marBottom w:val="0"/>
              <w:divBdr>
                <w:top w:val="none" w:sz="0" w:space="0" w:color="auto"/>
                <w:left w:val="none" w:sz="0" w:space="0" w:color="auto"/>
                <w:bottom w:val="none" w:sz="0" w:space="0" w:color="auto"/>
                <w:right w:val="none" w:sz="0" w:space="0" w:color="auto"/>
              </w:divBdr>
            </w:div>
          </w:divsChild>
        </w:div>
        <w:div w:id="1128090162">
          <w:marLeft w:val="0"/>
          <w:marRight w:val="0"/>
          <w:marTop w:val="0"/>
          <w:marBottom w:val="0"/>
          <w:divBdr>
            <w:top w:val="single" w:sz="6" w:space="0" w:color="A9AEB1"/>
            <w:left w:val="single" w:sz="6" w:space="0" w:color="A9AEB1"/>
            <w:bottom w:val="single" w:sz="6" w:space="0" w:color="A9AEB1"/>
            <w:right w:val="single" w:sz="6" w:space="0" w:color="A9AEB1"/>
          </w:divBdr>
          <w:divsChild>
            <w:div w:id="2071027590">
              <w:marLeft w:val="0"/>
              <w:marRight w:val="0"/>
              <w:marTop w:val="0"/>
              <w:marBottom w:val="0"/>
              <w:divBdr>
                <w:top w:val="none" w:sz="0" w:space="0" w:color="auto"/>
                <w:left w:val="none" w:sz="0" w:space="0" w:color="auto"/>
                <w:bottom w:val="none" w:sz="0" w:space="0" w:color="auto"/>
                <w:right w:val="none" w:sz="0" w:space="0" w:color="auto"/>
              </w:divBdr>
              <w:divsChild>
                <w:div w:id="110440428">
                  <w:marLeft w:val="0"/>
                  <w:marRight w:val="0"/>
                  <w:marTop w:val="0"/>
                  <w:marBottom w:val="0"/>
                  <w:divBdr>
                    <w:top w:val="none" w:sz="0" w:space="0" w:color="auto"/>
                    <w:left w:val="none" w:sz="0" w:space="0" w:color="auto"/>
                    <w:bottom w:val="none" w:sz="0" w:space="0" w:color="auto"/>
                    <w:right w:val="none" w:sz="0" w:space="0" w:color="auto"/>
                  </w:divBdr>
                </w:div>
                <w:div w:id="2078239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6151">
      <w:bodyDiv w:val="1"/>
      <w:marLeft w:val="0"/>
      <w:marRight w:val="0"/>
      <w:marTop w:val="0"/>
      <w:marBottom w:val="0"/>
      <w:divBdr>
        <w:top w:val="none" w:sz="0" w:space="0" w:color="auto"/>
        <w:left w:val="none" w:sz="0" w:space="0" w:color="auto"/>
        <w:bottom w:val="none" w:sz="0" w:space="0" w:color="auto"/>
        <w:right w:val="none" w:sz="0" w:space="0" w:color="auto"/>
      </w:divBdr>
      <w:divsChild>
        <w:div w:id="602150423">
          <w:marLeft w:val="0"/>
          <w:marRight w:val="0"/>
          <w:marTop w:val="0"/>
          <w:marBottom w:val="0"/>
          <w:divBdr>
            <w:top w:val="none" w:sz="0" w:space="0" w:color="auto"/>
            <w:left w:val="none" w:sz="0" w:space="0" w:color="auto"/>
            <w:bottom w:val="none" w:sz="0" w:space="0" w:color="auto"/>
            <w:right w:val="none" w:sz="0" w:space="0" w:color="auto"/>
          </w:divBdr>
        </w:div>
        <w:div w:id="773785820">
          <w:marLeft w:val="0"/>
          <w:marRight w:val="0"/>
          <w:marTop w:val="0"/>
          <w:marBottom w:val="0"/>
          <w:divBdr>
            <w:top w:val="none" w:sz="0" w:space="0" w:color="auto"/>
            <w:left w:val="none" w:sz="0" w:space="0" w:color="auto"/>
            <w:bottom w:val="none" w:sz="0" w:space="0" w:color="auto"/>
            <w:right w:val="none" w:sz="0" w:space="0" w:color="auto"/>
          </w:divBdr>
        </w:div>
        <w:div w:id="1128620246">
          <w:marLeft w:val="0"/>
          <w:marRight w:val="0"/>
          <w:marTop w:val="0"/>
          <w:marBottom w:val="0"/>
          <w:divBdr>
            <w:top w:val="none" w:sz="0" w:space="0" w:color="auto"/>
            <w:left w:val="none" w:sz="0" w:space="0" w:color="auto"/>
            <w:bottom w:val="none" w:sz="0" w:space="0" w:color="auto"/>
            <w:right w:val="none" w:sz="0" w:space="0" w:color="auto"/>
          </w:divBdr>
        </w:div>
        <w:div w:id="1237201766">
          <w:marLeft w:val="0"/>
          <w:marRight w:val="0"/>
          <w:marTop w:val="0"/>
          <w:marBottom w:val="0"/>
          <w:divBdr>
            <w:top w:val="none" w:sz="0" w:space="0" w:color="auto"/>
            <w:left w:val="none" w:sz="0" w:space="0" w:color="auto"/>
            <w:bottom w:val="none" w:sz="0" w:space="0" w:color="auto"/>
            <w:right w:val="none" w:sz="0" w:space="0" w:color="auto"/>
          </w:divBdr>
        </w:div>
      </w:divsChild>
    </w:div>
    <w:div w:id="1887135412">
      <w:bodyDiv w:val="1"/>
      <w:marLeft w:val="0"/>
      <w:marRight w:val="0"/>
      <w:marTop w:val="0"/>
      <w:marBottom w:val="0"/>
      <w:divBdr>
        <w:top w:val="none" w:sz="0" w:space="0" w:color="auto"/>
        <w:left w:val="none" w:sz="0" w:space="0" w:color="auto"/>
        <w:bottom w:val="none" w:sz="0" w:space="0" w:color="auto"/>
        <w:right w:val="none" w:sz="0" w:space="0" w:color="auto"/>
      </w:divBdr>
    </w:div>
    <w:div w:id="1888252329">
      <w:bodyDiv w:val="1"/>
      <w:marLeft w:val="0"/>
      <w:marRight w:val="0"/>
      <w:marTop w:val="0"/>
      <w:marBottom w:val="0"/>
      <w:divBdr>
        <w:top w:val="none" w:sz="0" w:space="0" w:color="auto"/>
        <w:left w:val="none" w:sz="0" w:space="0" w:color="auto"/>
        <w:bottom w:val="none" w:sz="0" w:space="0" w:color="auto"/>
        <w:right w:val="none" w:sz="0" w:space="0" w:color="auto"/>
      </w:divBdr>
      <w:divsChild>
        <w:div w:id="848065116">
          <w:marLeft w:val="0"/>
          <w:marRight w:val="0"/>
          <w:marTop w:val="0"/>
          <w:marBottom w:val="0"/>
          <w:divBdr>
            <w:top w:val="none" w:sz="0" w:space="0" w:color="auto"/>
            <w:left w:val="none" w:sz="0" w:space="0" w:color="auto"/>
            <w:bottom w:val="none" w:sz="0" w:space="0" w:color="auto"/>
            <w:right w:val="none" w:sz="0" w:space="0" w:color="auto"/>
          </w:divBdr>
        </w:div>
        <w:div w:id="1061095529">
          <w:marLeft w:val="0"/>
          <w:marRight w:val="0"/>
          <w:marTop w:val="0"/>
          <w:marBottom w:val="0"/>
          <w:divBdr>
            <w:top w:val="none" w:sz="0" w:space="0" w:color="auto"/>
            <w:left w:val="none" w:sz="0" w:space="0" w:color="auto"/>
            <w:bottom w:val="none" w:sz="0" w:space="0" w:color="auto"/>
            <w:right w:val="none" w:sz="0" w:space="0" w:color="auto"/>
          </w:divBdr>
        </w:div>
        <w:div w:id="1083572443">
          <w:marLeft w:val="0"/>
          <w:marRight w:val="0"/>
          <w:marTop w:val="0"/>
          <w:marBottom w:val="0"/>
          <w:divBdr>
            <w:top w:val="none" w:sz="0" w:space="0" w:color="auto"/>
            <w:left w:val="none" w:sz="0" w:space="0" w:color="auto"/>
            <w:bottom w:val="none" w:sz="0" w:space="0" w:color="auto"/>
            <w:right w:val="none" w:sz="0" w:space="0" w:color="auto"/>
          </w:divBdr>
        </w:div>
        <w:div w:id="2023237354">
          <w:marLeft w:val="0"/>
          <w:marRight w:val="0"/>
          <w:marTop w:val="0"/>
          <w:marBottom w:val="0"/>
          <w:divBdr>
            <w:top w:val="none" w:sz="0" w:space="0" w:color="auto"/>
            <w:left w:val="none" w:sz="0" w:space="0" w:color="auto"/>
            <w:bottom w:val="none" w:sz="0" w:space="0" w:color="auto"/>
            <w:right w:val="none" w:sz="0" w:space="0" w:color="auto"/>
          </w:divBdr>
        </w:div>
      </w:divsChild>
    </w:div>
    <w:div w:id="1888952792">
      <w:bodyDiv w:val="1"/>
      <w:marLeft w:val="0"/>
      <w:marRight w:val="0"/>
      <w:marTop w:val="0"/>
      <w:marBottom w:val="0"/>
      <w:divBdr>
        <w:top w:val="none" w:sz="0" w:space="0" w:color="auto"/>
        <w:left w:val="none" w:sz="0" w:space="0" w:color="auto"/>
        <w:bottom w:val="none" w:sz="0" w:space="0" w:color="auto"/>
        <w:right w:val="none" w:sz="0" w:space="0" w:color="auto"/>
      </w:divBdr>
      <w:divsChild>
        <w:div w:id="798037592">
          <w:marLeft w:val="0"/>
          <w:marRight w:val="0"/>
          <w:marTop w:val="0"/>
          <w:marBottom w:val="0"/>
          <w:divBdr>
            <w:top w:val="none" w:sz="0" w:space="0" w:color="auto"/>
            <w:left w:val="none" w:sz="0" w:space="0" w:color="auto"/>
            <w:bottom w:val="none" w:sz="0" w:space="0" w:color="auto"/>
            <w:right w:val="none" w:sz="0" w:space="0" w:color="auto"/>
          </w:divBdr>
        </w:div>
        <w:div w:id="1177967161">
          <w:marLeft w:val="0"/>
          <w:marRight w:val="0"/>
          <w:marTop w:val="0"/>
          <w:marBottom w:val="0"/>
          <w:divBdr>
            <w:top w:val="none" w:sz="0" w:space="0" w:color="auto"/>
            <w:left w:val="none" w:sz="0" w:space="0" w:color="auto"/>
            <w:bottom w:val="none" w:sz="0" w:space="0" w:color="auto"/>
            <w:right w:val="none" w:sz="0" w:space="0" w:color="auto"/>
          </w:divBdr>
        </w:div>
        <w:div w:id="1637099701">
          <w:marLeft w:val="0"/>
          <w:marRight w:val="0"/>
          <w:marTop w:val="0"/>
          <w:marBottom w:val="0"/>
          <w:divBdr>
            <w:top w:val="none" w:sz="0" w:space="0" w:color="auto"/>
            <w:left w:val="none" w:sz="0" w:space="0" w:color="auto"/>
            <w:bottom w:val="none" w:sz="0" w:space="0" w:color="auto"/>
            <w:right w:val="none" w:sz="0" w:space="0" w:color="auto"/>
          </w:divBdr>
        </w:div>
        <w:div w:id="2116710257">
          <w:marLeft w:val="0"/>
          <w:marRight w:val="0"/>
          <w:marTop w:val="0"/>
          <w:marBottom w:val="0"/>
          <w:divBdr>
            <w:top w:val="none" w:sz="0" w:space="0" w:color="auto"/>
            <w:left w:val="none" w:sz="0" w:space="0" w:color="auto"/>
            <w:bottom w:val="none" w:sz="0" w:space="0" w:color="auto"/>
            <w:right w:val="none" w:sz="0" w:space="0" w:color="auto"/>
          </w:divBdr>
        </w:div>
      </w:divsChild>
    </w:div>
    <w:div w:id="1889032227">
      <w:bodyDiv w:val="1"/>
      <w:marLeft w:val="0"/>
      <w:marRight w:val="0"/>
      <w:marTop w:val="0"/>
      <w:marBottom w:val="0"/>
      <w:divBdr>
        <w:top w:val="none" w:sz="0" w:space="0" w:color="auto"/>
        <w:left w:val="none" w:sz="0" w:space="0" w:color="auto"/>
        <w:bottom w:val="none" w:sz="0" w:space="0" w:color="auto"/>
        <w:right w:val="none" w:sz="0" w:space="0" w:color="auto"/>
      </w:divBdr>
      <w:divsChild>
        <w:div w:id="415790334">
          <w:marLeft w:val="0"/>
          <w:marRight w:val="0"/>
          <w:marTop w:val="0"/>
          <w:marBottom w:val="0"/>
          <w:divBdr>
            <w:top w:val="none" w:sz="0" w:space="0" w:color="auto"/>
            <w:left w:val="none" w:sz="0" w:space="0" w:color="auto"/>
            <w:bottom w:val="none" w:sz="0" w:space="0" w:color="auto"/>
            <w:right w:val="none" w:sz="0" w:space="0" w:color="auto"/>
          </w:divBdr>
        </w:div>
        <w:div w:id="948312465">
          <w:marLeft w:val="0"/>
          <w:marRight w:val="0"/>
          <w:marTop w:val="0"/>
          <w:marBottom w:val="0"/>
          <w:divBdr>
            <w:top w:val="none" w:sz="0" w:space="0" w:color="auto"/>
            <w:left w:val="none" w:sz="0" w:space="0" w:color="auto"/>
            <w:bottom w:val="none" w:sz="0" w:space="0" w:color="auto"/>
            <w:right w:val="none" w:sz="0" w:space="0" w:color="auto"/>
          </w:divBdr>
        </w:div>
        <w:div w:id="1664040133">
          <w:marLeft w:val="0"/>
          <w:marRight w:val="0"/>
          <w:marTop w:val="0"/>
          <w:marBottom w:val="0"/>
          <w:divBdr>
            <w:top w:val="none" w:sz="0" w:space="0" w:color="auto"/>
            <w:left w:val="none" w:sz="0" w:space="0" w:color="auto"/>
            <w:bottom w:val="none" w:sz="0" w:space="0" w:color="auto"/>
            <w:right w:val="none" w:sz="0" w:space="0" w:color="auto"/>
          </w:divBdr>
        </w:div>
        <w:div w:id="1666471774">
          <w:marLeft w:val="0"/>
          <w:marRight w:val="0"/>
          <w:marTop w:val="0"/>
          <w:marBottom w:val="0"/>
          <w:divBdr>
            <w:top w:val="none" w:sz="0" w:space="0" w:color="auto"/>
            <w:left w:val="none" w:sz="0" w:space="0" w:color="auto"/>
            <w:bottom w:val="none" w:sz="0" w:space="0" w:color="auto"/>
            <w:right w:val="none" w:sz="0" w:space="0" w:color="auto"/>
          </w:divBdr>
        </w:div>
      </w:divsChild>
    </w:div>
    <w:div w:id="1889098353">
      <w:bodyDiv w:val="1"/>
      <w:marLeft w:val="0"/>
      <w:marRight w:val="0"/>
      <w:marTop w:val="0"/>
      <w:marBottom w:val="0"/>
      <w:divBdr>
        <w:top w:val="none" w:sz="0" w:space="0" w:color="auto"/>
        <w:left w:val="none" w:sz="0" w:space="0" w:color="auto"/>
        <w:bottom w:val="none" w:sz="0" w:space="0" w:color="auto"/>
        <w:right w:val="none" w:sz="0" w:space="0" w:color="auto"/>
      </w:divBdr>
      <w:divsChild>
        <w:div w:id="579290226">
          <w:marLeft w:val="0"/>
          <w:marRight w:val="0"/>
          <w:marTop w:val="0"/>
          <w:marBottom w:val="0"/>
          <w:divBdr>
            <w:top w:val="none" w:sz="0" w:space="0" w:color="auto"/>
            <w:left w:val="none" w:sz="0" w:space="0" w:color="auto"/>
            <w:bottom w:val="none" w:sz="0" w:space="0" w:color="auto"/>
            <w:right w:val="none" w:sz="0" w:space="0" w:color="auto"/>
          </w:divBdr>
        </w:div>
        <w:div w:id="987982133">
          <w:marLeft w:val="0"/>
          <w:marRight w:val="0"/>
          <w:marTop w:val="0"/>
          <w:marBottom w:val="0"/>
          <w:divBdr>
            <w:top w:val="none" w:sz="0" w:space="0" w:color="auto"/>
            <w:left w:val="none" w:sz="0" w:space="0" w:color="auto"/>
            <w:bottom w:val="none" w:sz="0" w:space="0" w:color="auto"/>
            <w:right w:val="none" w:sz="0" w:space="0" w:color="auto"/>
          </w:divBdr>
        </w:div>
        <w:div w:id="1069113100">
          <w:marLeft w:val="0"/>
          <w:marRight w:val="0"/>
          <w:marTop w:val="0"/>
          <w:marBottom w:val="0"/>
          <w:divBdr>
            <w:top w:val="none" w:sz="0" w:space="0" w:color="auto"/>
            <w:left w:val="none" w:sz="0" w:space="0" w:color="auto"/>
            <w:bottom w:val="none" w:sz="0" w:space="0" w:color="auto"/>
            <w:right w:val="none" w:sz="0" w:space="0" w:color="auto"/>
          </w:divBdr>
        </w:div>
        <w:div w:id="1775393940">
          <w:marLeft w:val="0"/>
          <w:marRight w:val="0"/>
          <w:marTop w:val="0"/>
          <w:marBottom w:val="0"/>
          <w:divBdr>
            <w:top w:val="none" w:sz="0" w:space="0" w:color="auto"/>
            <w:left w:val="none" w:sz="0" w:space="0" w:color="auto"/>
            <w:bottom w:val="none" w:sz="0" w:space="0" w:color="auto"/>
            <w:right w:val="none" w:sz="0" w:space="0" w:color="auto"/>
          </w:divBdr>
        </w:div>
      </w:divsChild>
    </w:div>
    <w:div w:id="1889490461">
      <w:bodyDiv w:val="1"/>
      <w:marLeft w:val="0"/>
      <w:marRight w:val="0"/>
      <w:marTop w:val="0"/>
      <w:marBottom w:val="0"/>
      <w:divBdr>
        <w:top w:val="none" w:sz="0" w:space="0" w:color="auto"/>
        <w:left w:val="none" w:sz="0" w:space="0" w:color="auto"/>
        <w:bottom w:val="none" w:sz="0" w:space="0" w:color="auto"/>
        <w:right w:val="none" w:sz="0" w:space="0" w:color="auto"/>
      </w:divBdr>
      <w:divsChild>
        <w:div w:id="835807591">
          <w:marLeft w:val="0"/>
          <w:marRight w:val="0"/>
          <w:marTop w:val="0"/>
          <w:marBottom w:val="0"/>
          <w:divBdr>
            <w:top w:val="single" w:sz="6" w:space="0" w:color="A9AEB1"/>
            <w:left w:val="single" w:sz="6" w:space="0" w:color="A9AEB1"/>
            <w:bottom w:val="single" w:sz="6" w:space="0" w:color="A9AEB1"/>
            <w:right w:val="single" w:sz="6" w:space="0" w:color="A9AEB1"/>
          </w:divBdr>
          <w:divsChild>
            <w:div w:id="674039379">
              <w:marLeft w:val="0"/>
              <w:marRight w:val="0"/>
              <w:marTop w:val="0"/>
              <w:marBottom w:val="0"/>
              <w:divBdr>
                <w:top w:val="none" w:sz="0" w:space="0" w:color="auto"/>
                <w:left w:val="none" w:sz="0" w:space="0" w:color="auto"/>
                <w:bottom w:val="none" w:sz="0" w:space="0" w:color="auto"/>
                <w:right w:val="none" w:sz="0" w:space="0" w:color="auto"/>
              </w:divBdr>
              <w:divsChild>
                <w:div w:id="207061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774484">
          <w:marLeft w:val="0"/>
          <w:marRight w:val="0"/>
          <w:marTop w:val="0"/>
          <w:marBottom w:val="0"/>
          <w:divBdr>
            <w:top w:val="single" w:sz="6" w:space="0" w:color="A9AEB1"/>
            <w:left w:val="single" w:sz="6" w:space="0" w:color="A9AEB1"/>
            <w:bottom w:val="single" w:sz="6" w:space="0" w:color="A9AEB1"/>
            <w:right w:val="single" w:sz="6" w:space="0" w:color="A9AEB1"/>
          </w:divBdr>
          <w:divsChild>
            <w:div w:id="1712606924">
              <w:marLeft w:val="0"/>
              <w:marRight w:val="0"/>
              <w:marTop w:val="0"/>
              <w:marBottom w:val="0"/>
              <w:divBdr>
                <w:top w:val="none" w:sz="0" w:space="0" w:color="auto"/>
                <w:left w:val="none" w:sz="0" w:space="0" w:color="auto"/>
                <w:bottom w:val="none" w:sz="0" w:space="0" w:color="auto"/>
                <w:right w:val="none" w:sz="0" w:space="0" w:color="auto"/>
              </w:divBdr>
            </w:div>
          </w:divsChild>
        </w:div>
        <w:div w:id="1817914174">
          <w:marLeft w:val="0"/>
          <w:marRight w:val="0"/>
          <w:marTop w:val="0"/>
          <w:marBottom w:val="0"/>
          <w:divBdr>
            <w:top w:val="single" w:sz="6" w:space="0" w:color="A9AEB1"/>
            <w:left w:val="single" w:sz="6" w:space="0" w:color="A9AEB1"/>
            <w:bottom w:val="single" w:sz="6" w:space="0" w:color="A9AEB1"/>
            <w:right w:val="single" w:sz="6" w:space="0" w:color="A9AEB1"/>
          </w:divBdr>
          <w:divsChild>
            <w:div w:id="1144812551">
              <w:marLeft w:val="0"/>
              <w:marRight w:val="0"/>
              <w:marTop w:val="0"/>
              <w:marBottom w:val="0"/>
              <w:divBdr>
                <w:top w:val="none" w:sz="0" w:space="0" w:color="auto"/>
                <w:left w:val="none" w:sz="0" w:space="0" w:color="auto"/>
                <w:bottom w:val="none" w:sz="0" w:space="0" w:color="auto"/>
                <w:right w:val="none" w:sz="0" w:space="0" w:color="auto"/>
              </w:divBdr>
              <w:divsChild>
                <w:div w:id="2090342706">
                  <w:marLeft w:val="0"/>
                  <w:marRight w:val="0"/>
                  <w:marTop w:val="0"/>
                  <w:marBottom w:val="0"/>
                  <w:divBdr>
                    <w:top w:val="none" w:sz="0" w:space="0" w:color="auto"/>
                    <w:left w:val="none" w:sz="0" w:space="0" w:color="auto"/>
                    <w:bottom w:val="none" w:sz="0" w:space="0" w:color="auto"/>
                    <w:right w:val="none" w:sz="0" w:space="0" w:color="auto"/>
                  </w:divBdr>
                </w:div>
                <w:div w:id="627513868">
                  <w:marLeft w:val="0"/>
                  <w:marRight w:val="0"/>
                  <w:marTop w:val="0"/>
                  <w:marBottom w:val="0"/>
                  <w:divBdr>
                    <w:top w:val="none" w:sz="0" w:space="0" w:color="auto"/>
                    <w:left w:val="none" w:sz="0" w:space="0" w:color="auto"/>
                    <w:bottom w:val="none" w:sz="0" w:space="0" w:color="auto"/>
                    <w:right w:val="none" w:sz="0" w:space="0" w:color="auto"/>
                  </w:divBdr>
                </w:div>
                <w:div w:id="107053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460926">
      <w:bodyDiv w:val="1"/>
      <w:marLeft w:val="0"/>
      <w:marRight w:val="0"/>
      <w:marTop w:val="0"/>
      <w:marBottom w:val="0"/>
      <w:divBdr>
        <w:top w:val="none" w:sz="0" w:space="0" w:color="auto"/>
        <w:left w:val="none" w:sz="0" w:space="0" w:color="auto"/>
        <w:bottom w:val="none" w:sz="0" w:space="0" w:color="auto"/>
        <w:right w:val="none" w:sz="0" w:space="0" w:color="auto"/>
      </w:divBdr>
      <w:divsChild>
        <w:div w:id="199705455">
          <w:marLeft w:val="0"/>
          <w:marRight w:val="0"/>
          <w:marTop w:val="0"/>
          <w:marBottom w:val="0"/>
          <w:divBdr>
            <w:top w:val="none" w:sz="0" w:space="0" w:color="auto"/>
            <w:left w:val="none" w:sz="0" w:space="0" w:color="auto"/>
            <w:bottom w:val="none" w:sz="0" w:space="0" w:color="auto"/>
            <w:right w:val="none" w:sz="0" w:space="0" w:color="auto"/>
          </w:divBdr>
        </w:div>
        <w:div w:id="445925171">
          <w:marLeft w:val="0"/>
          <w:marRight w:val="0"/>
          <w:marTop w:val="0"/>
          <w:marBottom w:val="0"/>
          <w:divBdr>
            <w:top w:val="none" w:sz="0" w:space="0" w:color="auto"/>
            <w:left w:val="none" w:sz="0" w:space="0" w:color="auto"/>
            <w:bottom w:val="none" w:sz="0" w:space="0" w:color="auto"/>
            <w:right w:val="none" w:sz="0" w:space="0" w:color="auto"/>
          </w:divBdr>
        </w:div>
        <w:div w:id="1136487335">
          <w:marLeft w:val="0"/>
          <w:marRight w:val="0"/>
          <w:marTop w:val="0"/>
          <w:marBottom w:val="0"/>
          <w:divBdr>
            <w:top w:val="none" w:sz="0" w:space="0" w:color="auto"/>
            <w:left w:val="none" w:sz="0" w:space="0" w:color="auto"/>
            <w:bottom w:val="none" w:sz="0" w:space="0" w:color="auto"/>
            <w:right w:val="none" w:sz="0" w:space="0" w:color="auto"/>
          </w:divBdr>
        </w:div>
        <w:div w:id="1240671120">
          <w:marLeft w:val="0"/>
          <w:marRight w:val="0"/>
          <w:marTop w:val="0"/>
          <w:marBottom w:val="0"/>
          <w:divBdr>
            <w:top w:val="none" w:sz="0" w:space="0" w:color="auto"/>
            <w:left w:val="none" w:sz="0" w:space="0" w:color="auto"/>
            <w:bottom w:val="none" w:sz="0" w:space="0" w:color="auto"/>
            <w:right w:val="none" w:sz="0" w:space="0" w:color="auto"/>
          </w:divBdr>
        </w:div>
      </w:divsChild>
    </w:div>
    <w:div w:id="1890796186">
      <w:bodyDiv w:val="1"/>
      <w:marLeft w:val="0"/>
      <w:marRight w:val="0"/>
      <w:marTop w:val="0"/>
      <w:marBottom w:val="0"/>
      <w:divBdr>
        <w:top w:val="none" w:sz="0" w:space="0" w:color="auto"/>
        <w:left w:val="none" w:sz="0" w:space="0" w:color="auto"/>
        <w:bottom w:val="none" w:sz="0" w:space="0" w:color="auto"/>
        <w:right w:val="none" w:sz="0" w:space="0" w:color="auto"/>
      </w:divBdr>
    </w:div>
    <w:div w:id="1891069433">
      <w:bodyDiv w:val="1"/>
      <w:marLeft w:val="0"/>
      <w:marRight w:val="0"/>
      <w:marTop w:val="0"/>
      <w:marBottom w:val="0"/>
      <w:divBdr>
        <w:top w:val="none" w:sz="0" w:space="0" w:color="auto"/>
        <w:left w:val="none" w:sz="0" w:space="0" w:color="auto"/>
        <w:bottom w:val="none" w:sz="0" w:space="0" w:color="auto"/>
        <w:right w:val="none" w:sz="0" w:space="0" w:color="auto"/>
      </w:divBdr>
      <w:divsChild>
        <w:div w:id="174423925">
          <w:marLeft w:val="0"/>
          <w:marRight w:val="0"/>
          <w:marTop w:val="0"/>
          <w:marBottom w:val="0"/>
          <w:divBdr>
            <w:top w:val="single" w:sz="6" w:space="0" w:color="A9AEB1"/>
            <w:left w:val="single" w:sz="6" w:space="0" w:color="A9AEB1"/>
            <w:bottom w:val="single" w:sz="6" w:space="0" w:color="A9AEB1"/>
            <w:right w:val="single" w:sz="6" w:space="0" w:color="A9AEB1"/>
          </w:divBdr>
          <w:divsChild>
            <w:div w:id="1199975661">
              <w:marLeft w:val="0"/>
              <w:marRight w:val="0"/>
              <w:marTop w:val="0"/>
              <w:marBottom w:val="0"/>
              <w:divBdr>
                <w:top w:val="none" w:sz="0" w:space="0" w:color="auto"/>
                <w:left w:val="none" w:sz="0" w:space="0" w:color="auto"/>
                <w:bottom w:val="none" w:sz="0" w:space="0" w:color="auto"/>
                <w:right w:val="none" w:sz="0" w:space="0" w:color="auto"/>
              </w:divBdr>
              <w:divsChild>
                <w:div w:id="27040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03098">
          <w:marLeft w:val="0"/>
          <w:marRight w:val="0"/>
          <w:marTop w:val="0"/>
          <w:marBottom w:val="0"/>
          <w:divBdr>
            <w:top w:val="single" w:sz="6" w:space="0" w:color="A9AEB1"/>
            <w:left w:val="single" w:sz="6" w:space="0" w:color="A9AEB1"/>
            <w:bottom w:val="single" w:sz="6" w:space="0" w:color="A9AEB1"/>
            <w:right w:val="single" w:sz="6" w:space="0" w:color="A9AEB1"/>
          </w:divBdr>
          <w:divsChild>
            <w:div w:id="647630266">
              <w:marLeft w:val="0"/>
              <w:marRight w:val="0"/>
              <w:marTop w:val="0"/>
              <w:marBottom w:val="0"/>
              <w:divBdr>
                <w:top w:val="none" w:sz="0" w:space="0" w:color="auto"/>
                <w:left w:val="none" w:sz="0" w:space="0" w:color="auto"/>
                <w:bottom w:val="none" w:sz="0" w:space="0" w:color="auto"/>
                <w:right w:val="none" w:sz="0" w:space="0" w:color="auto"/>
              </w:divBdr>
              <w:divsChild>
                <w:div w:id="2115440085">
                  <w:marLeft w:val="0"/>
                  <w:marRight w:val="0"/>
                  <w:marTop w:val="0"/>
                  <w:marBottom w:val="0"/>
                  <w:divBdr>
                    <w:top w:val="none" w:sz="0" w:space="0" w:color="auto"/>
                    <w:left w:val="none" w:sz="0" w:space="0" w:color="auto"/>
                    <w:bottom w:val="none" w:sz="0" w:space="0" w:color="auto"/>
                    <w:right w:val="none" w:sz="0" w:space="0" w:color="auto"/>
                  </w:divBdr>
                </w:div>
                <w:div w:id="214080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85576">
          <w:marLeft w:val="0"/>
          <w:marRight w:val="0"/>
          <w:marTop w:val="0"/>
          <w:marBottom w:val="0"/>
          <w:divBdr>
            <w:top w:val="single" w:sz="6" w:space="0" w:color="A9AEB1"/>
            <w:left w:val="single" w:sz="6" w:space="0" w:color="A9AEB1"/>
            <w:bottom w:val="single" w:sz="6" w:space="0" w:color="A9AEB1"/>
            <w:right w:val="single" w:sz="6" w:space="0" w:color="A9AEB1"/>
          </w:divBdr>
          <w:divsChild>
            <w:div w:id="106098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649693">
      <w:bodyDiv w:val="1"/>
      <w:marLeft w:val="0"/>
      <w:marRight w:val="0"/>
      <w:marTop w:val="0"/>
      <w:marBottom w:val="0"/>
      <w:divBdr>
        <w:top w:val="none" w:sz="0" w:space="0" w:color="auto"/>
        <w:left w:val="none" w:sz="0" w:space="0" w:color="auto"/>
        <w:bottom w:val="none" w:sz="0" w:space="0" w:color="auto"/>
        <w:right w:val="none" w:sz="0" w:space="0" w:color="auto"/>
      </w:divBdr>
      <w:divsChild>
        <w:div w:id="421493085">
          <w:marLeft w:val="0"/>
          <w:marRight w:val="0"/>
          <w:marTop w:val="0"/>
          <w:marBottom w:val="0"/>
          <w:divBdr>
            <w:top w:val="none" w:sz="0" w:space="0" w:color="auto"/>
            <w:left w:val="none" w:sz="0" w:space="0" w:color="auto"/>
            <w:bottom w:val="none" w:sz="0" w:space="0" w:color="auto"/>
            <w:right w:val="none" w:sz="0" w:space="0" w:color="auto"/>
          </w:divBdr>
        </w:div>
        <w:div w:id="434063095">
          <w:marLeft w:val="0"/>
          <w:marRight w:val="0"/>
          <w:marTop w:val="0"/>
          <w:marBottom w:val="0"/>
          <w:divBdr>
            <w:top w:val="none" w:sz="0" w:space="0" w:color="auto"/>
            <w:left w:val="none" w:sz="0" w:space="0" w:color="auto"/>
            <w:bottom w:val="none" w:sz="0" w:space="0" w:color="auto"/>
            <w:right w:val="none" w:sz="0" w:space="0" w:color="auto"/>
          </w:divBdr>
        </w:div>
        <w:div w:id="507449513">
          <w:marLeft w:val="0"/>
          <w:marRight w:val="0"/>
          <w:marTop w:val="0"/>
          <w:marBottom w:val="0"/>
          <w:divBdr>
            <w:top w:val="none" w:sz="0" w:space="0" w:color="auto"/>
            <w:left w:val="none" w:sz="0" w:space="0" w:color="auto"/>
            <w:bottom w:val="none" w:sz="0" w:space="0" w:color="auto"/>
            <w:right w:val="none" w:sz="0" w:space="0" w:color="auto"/>
          </w:divBdr>
        </w:div>
        <w:div w:id="1604996868">
          <w:marLeft w:val="0"/>
          <w:marRight w:val="0"/>
          <w:marTop w:val="0"/>
          <w:marBottom w:val="0"/>
          <w:divBdr>
            <w:top w:val="none" w:sz="0" w:space="0" w:color="auto"/>
            <w:left w:val="none" w:sz="0" w:space="0" w:color="auto"/>
            <w:bottom w:val="none" w:sz="0" w:space="0" w:color="auto"/>
            <w:right w:val="none" w:sz="0" w:space="0" w:color="auto"/>
          </w:divBdr>
        </w:div>
      </w:divsChild>
    </w:div>
    <w:div w:id="1893082137">
      <w:bodyDiv w:val="1"/>
      <w:marLeft w:val="0"/>
      <w:marRight w:val="0"/>
      <w:marTop w:val="0"/>
      <w:marBottom w:val="0"/>
      <w:divBdr>
        <w:top w:val="none" w:sz="0" w:space="0" w:color="auto"/>
        <w:left w:val="none" w:sz="0" w:space="0" w:color="auto"/>
        <w:bottom w:val="none" w:sz="0" w:space="0" w:color="auto"/>
        <w:right w:val="none" w:sz="0" w:space="0" w:color="auto"/>
      </w:divBdr>
      <w:divsChild>
        <w:div w:id="67003090">
          <w:marLeft w:val="0"/>
          <w:marRight w:val="0"/>
          <w:marTop w:val="0"/>
          <w:marBottom w:val="0"/>
          <w:divBdr>
            <w:top w:val="none" w:sz="0" w:space="0" w:color="auto"/>
            <w:left w:val="none" w:sz="0" w:space="0" w:color="auto"/>
            <w:bottom w:val="none" w:sz="0" w:space="0" w:color="auto"/>
            <w:right w:val="none" w:sz="0" w:space="0" w:color="auto"/>
          </w:divBdr>
        </w:div>
        <w:div w:id="799301291">
          <w:marLeft w:val="0"/>
          <w:marRight w:val="0"/>
          <w:marTop w:val="0"/>
          <w:marBottom w:val="0"/>
          <w:divBdr>
            <w:top w:val="none" w:sz="0" w:space="0" w:color="auto"/>
            <w:left w:val="none" w:sz="0" w:space="0" w:color="auto"/>
            <w:bottom w:val="none" w:sz="0" w:space="0" w:color="auto"/>
            <w:right w:val="none" w:sz="0" w:space="0" w:color="auto"/>
          </w:divBdr>
        </w:div>
        <w:div w:id="1361054371">
          <w:marLeft w:val="0"/>
          <w:marRight w:val="0"/>
          <w:marTop w:val="0"/>
          <w:marBottom w:val="0"/>
          <w:divBdr>
            <w:top w:val="none" w:sz="0" w:space="0" w:color="auto"/>
            <w:left w:val="none" w:sz="0" w:space="0" w:color="auto"/>
            <w:bottom w:val="none" w:sz="0" w:space="0" w:color="auto"/>
            <w:right w:val="none" w:sz="0" w:space="0" w:color="auto"/>
          </w:divBdr>
        </w:div>
        <w:div w:id="1496187178">
          <w:marLeft w:val="0"/>
          <w:marRight w:val="0"/>
          <w:marTop w:val="0"/>
          <w:marBottom w:val="0"/>
          <w:divBdr>
            <w:top w:val="none" w:sz="0" w:space="0" w:color="auto"/>
            <w:left w:val="none" w:sz="0" w:space="0" w:color="auto"/>
            <w:bottom w:val="none" w:sz="0" w:space="0" w:color="auto"/>
            <w:right w:val="none" w:sz="0" w:space="0" w:color="auto"/>
          </w:divBdr>
        </w:div>
      </w:divsChild>
    </w:div>
    <w:div w:id="1893225235">
      <w:bodyDiv w:val="1"/>
      <w:marLeft w:val="0"/>
      <w:marRight w:val="0"/>
      <w:marTop w:val="0"/>
      <w:marBottom w:val="0"/>
      <w:divBdr>
        <w:top w:val="none" w:sz="0" w:space="0" w:color="auto"/>
        <w:left w:val="none" w:sz="0" w:space="0" w:color="auto"/>
        <w:bottom w:val="none" w:sz="0" w:space="0" w:color="auto"/>
        <w:right w:val="none" w:sz="0" w:space="0" w:color="auto"/>
      </w:divBdr>
      <w:divsChild>
        <w:div w:id="848985987">
          <w:marLeft w:val="0"/>
          <w:marRight w:val="0"/>
          <w:marTop w:val="0"/>
          <w:marBottom w:val="0"/>
          <w:divBdr>
            <w:top w:val="none" w:sz="0" w:space="0" w:color="auto"/>
            <w:left w:val="none" w:sz="0" w:space="0" w:color="auto"/>
            <w:bottom w:val="none" w:sz="0" w:space="0" w:color="auto"/>
            <w:right w:val="none" w:sz="0" w:space="0" w:color="auto"/>
          </w:divBdr>
        </w:div>
        <w:div w:id="1224752437">
          <w:marLeft w:val="0"/>
          <w:marRight w:val="0"/>
          <w:marTop w:val="0"/>
          <w:marBottom w:val="0"/>
          <w:divBdr>
            <w:top w:val="none" w:sz="0" w:space="0" w:color="auto"/>
            <w:left w:val="none" w:sz="0" w:space="0" w:color="auto"/>
            <w:bottom w:val="none" w:sz="0" w:space="0" w:color="auto"/>
            <w:right w:val="none" w:sz="0" w:space="0" w:color="auto"/>
          </w:divBdr>
        </w:div>
        <w:div w:id="1596093065">
          <w:marLeft w:val="0"/>
          <w:marRight w:val="0"/>
          <w:marTop w:val="0"/>
          <w:marBottom w:val="0"/>
          <w:divBdr>
            <w:top w:val="none" w:sz="0" w:space="0" w:color="auto"/>
            <w:left w:val="none" w:sz="0" w:space="0" w:color="auto"/>
            <w:bottom w:val="none" w:sz="0" w:space="0" w:color="auto"/>
            <w:right w:val="none" w:sz="0" w:space="0" w:color="auto"/>
          </w:divBdr>
        </w:div>
        <w:div w:id="1773354858">
          <w:marLeft w:val="0"/>
          <w:marRight w:val="0"/>
          <w:marTop w:val="0"/>
          <w:marBottom w:val="0"/>
          <w:divBdr>
            <w:top w:val="none" w:sz="0" w:space="0" w:color="auto"/>
            <w:left w:val="none" w:sz="0" w:space="0" w:color="auto"/>
            <w:bottom w:val="none" w:sz="0" w:space="0" w:color="auto"/>
            <w:right w:val="none" w:sz="0" w:space="0" w:color="auto"/>
          </w:divBdr>
        </w:div>
      </w:divsChild>
    </w:div>
    <w:div w:id="1893619343">
      <w:bodyDiv w:val="1"/>
      <w:marLeft w:val="0"/>
      <w:marRight w:val="0"/>
      <w:marTop w:val="0"/>
      <w:marBottom w:val="0"/>
      <w:divBdr>
        <w:top w:val="none" w:sz="0" w:space="0" w:color="auto"/>
        <w:left w:val="none" w:sz="0" w:space="0" w:color="auto"/>
        <w:bottom w:val="none" w:sz="0" w:space="0" w:color="auto"/>
        <w:right w:val="none" w:sz="0" w:space="0" w:color="auto"/>
      </w:divBdr>
      <w:divsChild>
        <w:div w:id="439031269">
          <w:marLeft w:val="0"/>
          <w:marRight w:val="0"/>
          <w:marTop w:val="0"/>
          <w:marBottom w:val="0"/>
          <w:divBdr>
            <w:top w:val="none" w:sz="0" w:space="0" w:color="auto"/>
            <w:left w:val="none" w:sz="0" w:space="0" w:color="auto"/>
            <w:bottom w:val="none" w:sz="0" w:space="0" w:color="auto"/>
            <w:right w:val="none" w:sz="0" w:space="0" w:color="auto"/>
          </w:divBdr>
        </w:div>
        <w:div w:id="725645063">
          <w:marLeft w:val="0"/>
          <w:marRight w:val="0"/>
          <w:marTop w:val="0"/>
          <w:marBottom w:val="0"/>
          <w:divBdr>
            <w:top w:val="none" w:sz="0" w:space="0" w:color="auto"/>
            <w:left w:val="none" w:sz="0" w:space="0" w:color="auto"/>
            <w:bottom w:val="none" w:sz="0" w:space="0" w:color="auto"/>
            <w:right w:val="none" w:sz="0" w:space="0" w:color="auto"/>
          </w:divBdr>
        </w:div>
        <w:div w:id="1101993553">
          <w:marLeft w:val="0"/>
          <w:marRight w:val="0"/>
          <w:marTop w:val="0"/>
          <w:marBottom w:val="0"/>
          <w:divBdr>
            <w:top w:val="none" w:sz="0" w:space="0" w:color="auto"/>
            <w:left w:val="none" w:sz="0" w:space="0" w:color="auto"/>
            <w:bottom w:val="none" w:sz="0" w:space="0" w:color="auto"/>
            <w:right w:val="none" w:sz="0" w:space="0" w:color="auto"/>
          </w:divBdr>
        </w:div>
        <w:div w:id="1670407807">
          <w:marLeft w:val="0"/>
          <w:marRight w:val="0"/>
          <w:marTop w:val="0"/>
          <w:marBottom w:val="0"/>
          <w:divBdr>
            <w:top w:val="none" w:sz="0" w:space="0" w:color="auto"/>
            <w:left w:val="none" w:sz="0" w:space="0" w:color="auto"/>
            <w:bottom w:val="none" w:sz="0" w:space="0" w:color="auto"/>
            <w:right w:val="none" w:sz="0" w:space="0" w:color="auto"/>
          </w:divBdr>
        </w:div>
      </w:divsChild>
    </w:div>
    <w:div w:id="1895894619">
      <w:bodyDiv w:val="1"/>
      <w:marLeft w:val="0"/>
      <w:marRight w:val="0"/>
      <w:marTop w:val="0"/>
      <w:marBottom w:val="0"/>
      <w:divBdr>
        <w:top w:val="none" w:sz="0" w:space="0" w:color="auto"/>
        <w:left w:val="none" w:sz="0" w:space="0" w:color="auto"/>
        <w:bottom w:val="none" w:sz="0" w:space="0" w:color="auto"/>
        <w:right w:val="none" w:sz="0" w:space="0" w:color="auto"/>
      </w:divBdr>
      <w:divsChild>
        <w:div w:id="1125122101">
          <w:marLeft w:val="0"/>
          <w:marRight w:val="0"/>
          <w:marTop w:val="0"/>
          <w:marBottom w:val="0"/>
          <w:divBdr>
            <w:top w:val="single" w:sz="6" w:space="0" w:color="A9AEB1"/>
            <w:left w:val="single" w:sz="6" w:space="0" w:color="A9AEB1"/>
            <w:bottom w:val="single" w:sz="6" w:space="0" w:color="A9AEB1"/>
            <w:right w:val="single" w:sz="6" w:space="0" w:color="A9AEB1"/>
          </w:divBdr>
          <w:divsChild>
            <w:div w:id="1534683992">
              <w:marLeft w:val="0"/>
              <w:marRight w:val="0"/>
              <w:marTop w:val="0"/>
              <w:marBottom w:val="0"/>
              <w:divBdr>
                <w:top w:val="none" w:sz="0" w:space="0" w:color="auto"/>
                <w:left w:val="none" w:sz="0" w:space="0" w:color="auto"/>
                <w:bottom w:val="none" w:sz="0" w:space="0" w:color="auto"/>
                <w:right w:val="none" w:sz="0" w:space="0" w:color="auto"/>
              </w:divBdr>
              <w:divsChild>
                <w:div w:id="95579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183178">
          <w:marLeft w:val="0"/>
          <w:marRight w:val="0"/>
          <w:marTop w:val="0"/>
          <w:marBottom w:val="0"/>
          <w:divBdr>
            <w:top w:val="single" w:sz="6" w:space="0" w:color="A9AEB1"/>
            <w:left w:val="single" w:sz="6" w:space="0" w:color="A9AEB1"/>
            <w:bottom w:val="single" w:sz="6" w:space="0" w:color="A9AEB1"/>
            <w:right w:val="single" w:sz="6" w:space="0" w:color="A9AEB1"/>
          </w:divBdr>
          <w:divsChild>
            <w:div w:id="470564561">
              <w:marLeft w:val="0"/>
              <w:marRight w:val="0"/>
              <w:marTop w:val="0"/>
              <w:marBottom w:val="0"/>
              <w:divBdr>
                <w:top w:val="none" w:sz="0" w:space="0" w:color="auto"/>
                <w:left w:val="none" w:sz="0" w:space="0" w:color="auto"/>
                <w:bottom w:val="none" w:sz="0" w:space="0" w:color="auto"/>
                <w:right w:val="none" w:sz="0" w:space="0" w:color="auto"/>
              </w:divBdr>
            </w:div>
          </w:divsChild>
        </w:div>
        <w:div w:id="1727220444">
          <w:marLeft w:val="0"/>
          <w:marRight w:val="0"/>
          <w:marTop w:val="0"/>
          <w:marBottom w:val="0"/>
          <w:divBdr>
            <w:top w:val="single" w:sz="6" w:space="0" w:color="A9AEB1"/>
            <w:left w:val="single" w:sz="6" w:space="0" w:color="A9AEB1"/>
            <w:bottom w:val="single" w:sz="6" w:space="0" w:color="A9AEB1"/>
            <w:right w:val="single" w:sz="6" w:space="0" w:color="A9AEB1"/>
          </w:divBdr>
          <w:divsChild>
            <w:div w:id="1972590661">
              <w:marLeft w:val="0"/>
              <w:marRight w:val="0"/>
              <w:marTop w:val="0"/>
              <w:marBottom w:val="0"/>
              <w:divBdr>
                <w:top w:val="none" w:sz="0" w:space="0" w:color="auto"/>
                <w:left w:val="none" w:sz="0" w:space="0" w:color="auto"/>
                <w:bottom w:val="none" w:sz="0" w:space="0" w:color="auto"/>
                <w:right w:val="none" w:sz="0" w:space="0" w:color="auto"/>
              </w:divBdr>
              <w:divsChild>
                <w:div w:id="1839810126">
                  <w:marLeft w:val="0"/>
                  <w:marRight w:val="0"/>
                  <w:marTop w:val="0"/>
                  <w:marBottom w:val="0"/>
                  <w:divBdr>
                    <w:top w:val="none" w:sz="0" w:space="0" w:color="auto"/>
                    <w:left w:val="none" w:sz="0" w:space="0" w:color="auto"/>
                    <w:bottom w:val="none" w:sz="0" w:space="0" w:color="auto"/>
                    <w:right w:val="none" w:sz="0" w:space="0" w:color="auto"/>
                  </w:divBdr>
                </w:div>
                <w:div w:id="109209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812915">
      <w:bodyDiv w:val="1"/>
      <w:marLeft w:val="0"/>
      <w:marRight w:val="0"/>
      <w:marTop w:val="0"/>
      <w:marBottom w:val="0"/>
      <w:divBdr>
        <w:top w:val="none" w:sz="0" w:space="0" w:color="auto"/>
        <w:left w:val="none" w:sz="0" w:space="0" w:color="auto"/>
        <w:bottom w:val="none" w:sz="0" w:space="0" w:color="auto"/>
        <w:right w:val="none" w:sz="0" w:space="0" w:color="auto"/>
      </w:divBdr>
      <w:divsChild>
        <w:div w:id="539436478">
          <w:marLeft w:val="0"/>
          <w:marRight w:val="0"/>
          <w:marTop w:val="0"/>
          <w:marBottom w:val="0"/>
          <w:divBdr>
            <w:top w:val="none" w:sz="0" w:space="0" w:color="auto"/>
            <w:left w:val="none" w:sz="0" w:space="0" w:color="auto"/>
            <w:bottom w:val="none" w:sz="0" w:space="0" w:color="auto"/>
            <w:right w:val="none" w:sz="0" w:space="0" w:color="auto"/>
          </w:divBdr>
        </w:div>
        <w:div w:id="785153812">
          <w:marLeft w:val="0"/>
          <w:marRight w:val="0"/>
          <w:marTop w:val="0"/>
          <w:marBottom w:val="0"/>
          <w:divBdr>
            <w:top w:val="none" w:sz="0" w:space="0" w:color="auto"/>
            <w:left w:val="none" w:sz="0" w:space="0" w:color="auto"/>
            <w:bottom w:val="none" w:sz="0" w:space="0" w:color="auto"/>
            <w:right w:val="none" w:sz="0" w:space="0" w:color="auto"/>
          </w:divBdr>
        </w:div>
        <w:div w:id="1069576967">
          <w:marLeft w:val="0"/>
          <w:marRight w:val="0"/>
          <w:marTop w:val="0"/>
          <w:marBottom w:val="0"/>
          <w:divBdr>
            <w:top w:val="none" w:sz="0" w:space="0" w:color="auto"/>
            <w:left w:val="none" w:sz="0" w:space="0" w:color="auto"/>
            <w:bottom w:val="none" w:sz="0" w:space="0" w:color="auto"/>
            <w:right w:val="none" w:sz="0" w:space="0" w:color="auto"/>
          </w:divBdr>
        </w:div>
        <w:div w:id="1995719270">
          <w:marLeft w:val="0"/>
          <w:marRight w:val="0"/>
          <w:marTop w:val="0"/>
          <w:marBottom w:val="0"/>
          <w:divBdr>
            <w:top w:val="none" w:sz="0" w:space="0" w:color="auto"/>
            <w:left w:val="none" w:sz="0" w:space="0" w:color="auto"/>
            <w:bottom w:val="none" w:sz="0" w:space="0" w:color="auto"/>
            <w:right w:val="none" w:sz="0" w:space="0" w:color="auto"/>
          </w:divBdr>
        </w:div>
      </w:divsChild>
    </w:div>
    <w:div w:id="1897275942">
      <w:bodyDiv w:val="1"/>
      <w:marLeft w:val="0"/>
      <w:marRight w:val="0"/>
      <w:marTop w:val="0"/>
      <w:marBottom w:val="0"/>
      <w:divBdr>
        <w:top w:val="none" w:sz="0" w:space="0" w:color="auto"/>
        <w:left w:val="none" w:sz="0" w:space="0" w:color="auto"/>
        <w:bottom w:val="none" w:sz="0" w:space="0" w:color="auto"/>
        <w:right w:val="none" w:sz="0" w:space="0" w:color="auto"/>
      </w:divBdr>
      <w:divsChild>
        <w:div w:id="1487434310">
          <w:marLeft w:val="0"/>
          <w:marRight w:val="0"/>
          <w:marTop w:val="0"/>
          <w:marBottom w:val="0"/>
          <w:divBdr>
            <w:top w:val="single" w:sz="6" w:space="0" w:color="A9AEB1"/>
            <w:left w:val="single" w:sz="6" w:space="0" w:color="A9AEB1"/>
            <w:bottom w:val="single" w:sz="6" w:space="0" w:color="A9AEB1"/>
            <w:right w:val="single" w:sz="6" w:space="0" w:color="A9AEB1"/>
          </w:divBdr>
          <w:divsChild>
            <w:div w:id="660045301">
              <w:marLeft w:val="0"/>
              <w:marRight w:val="0"/>
              <w:marTop w:val="0"/>
              <w:marBottom w:val="0"/>
              <w:divBdr>
                <w:top w:val="none" w:sz="0" w:space="0" w:color="auto"/>
                <w:left w:val="none" w:sz="0" w:space="0" w:color="auto"/>
                <w:bottom w:val="none" w:sz="0" w:space="0" w:color="auto"/>
                <w:right w:val="none" w:sz="0" w:space="0" w:color="auto"/>
              </w:divBdr>
              <w:divsChild>
                <w:div w:id="166940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936704">
          <w:marLeft w:val="0"/>
          <w:marRight w:val="0"/>
          <w:marTop w:val="0"/>
          <w:marBottom w:val="0"/>
          <w:divBdr>
            <w:top w:val="single" w:sz="6" w:space="0" w:color="A9AEB1"/>
            <w:left w:val="single" w:sz="6" w:space="0" w:color="A9AEB1"/>
            <w:bottom w:val="single" w:sz="6" w:space="0" w:color="A9AEB1"/>
            <w:right w:val="single" w:sz="6" w:space="0" w:color="A9AEB1"/>
          </w:divBdr>
          <w:divsChild>
            <w:div w:id="880022048">
              <w:marLeft w:val="0"/>
              <w:marRight w:val="0"/>
              <w:marTop w:val="0"/>
              <w:marBottom w:val="0"/>
              <w:divBdr>
                <w:top w:val="none" w:sz="0" w:space="0" w:color="auto"/>
                <w:left w:val="none" w:sz="0" w:space="0" w:color="auto"/>
                <w:bottom w:val="none" w:sz="0" w:space="0" w:color="auto"/>
                <w:right w:val="none" w:sz="0" w:space="0" w:color="auto"/>
              </w:divBdr>
            </w:div>
          </w:divsChild>
        </w:div>
        <w:div w:id="388694412">
          <w:marLeft w:val="0"/>
          <w:marRight w:val="0"/>
          <w:marTop w:val="0"/>
          <w:marBottom w:val="0"/>
          <w:divBdr>
            <w:top w:val="single" w:sz="6" w:space="0" w:color="A9AEB1"/>
            <w:left w:val="single" w:sz="6" w:space="0" w:color="A9AEB1"/>
            <w:bottom w:val="single" w:sz="6" w:space="0" w:color="A9AEB1"/>
            <w:right w:val="single" w:sz="6" w:space="0" w:color="A9AEB1"/>
          </w:divBdr>
          <w:divsChild>
            <w:div w:id="1008364272">
              <w:marLeft w:val="0"/>
              <w:marRight w:val="0"/>
              <w:marTop w:val="0"/>
              <w:marBottom w:val="0"/>
              <w:divBdr>
                <w:top w:val="none" w:sz="0" w:space="0" w:color="auto"/>
                <w:left w:val="none" w:sz="0" w:space="0" w:color="auto"/>
                <w:bottom w:val="none" w:sz="0" w:space="0" w:color="auto"/>
                <w:right w:val="none" w:sz="0" w:space="0" w:color="auto"/>
              </w:divBdr>
              <w:divsChild>
                <w:div w:id="262340725">
                  <w:marLeft w:val="0"/>
                  <w:marRight w:val="0"/>
                  <w:marTop w:val="0"/>
                  <w:marBottom w:val="0"/>
                  <w:divBdr>
                    <w:top w:val="none" w:sz="0" w:space="0" w:color="auto"/>
                    <w:left w:val="none" w:sz="0" w:space="0" w:color="auto"/>
                    <w:bottom w:val="none" w:sz="0" w:space="0" w:color="auto"/>
                    <w:right w:val="none" w:sz="0" w:space="0" w:color="auto"/>
                  </w:divBdr>
                </w:div>
                <w:div w:id="41805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472129">
      <w:bodyDiv w:val="1"/>
      <w:marLeft w:val="0"/>
      <w:marRight w:val="0"/>
      <w:marTop w:val="0"/>
      <w:marBottom w:val="0"/>
      <w:divBdr>
        <w:top w:val="none" w:sz="0" w:space="0" w:color="auto"/>
        <w:left w:val="none" w:sz="0" w:space="0" w:color="auto"/>
        <w:bottom w:val="none" w:sz="0" w:space="0" w:color="auto"/>
        <w:right w:val="none" w:sz="0" w:space="0" w:color="auto"/>
      </w:divBdr>
      <w:divsChild>
        <w:div w:id="142549781">
          <w:marLeft w:val="0"/>
          <w:marRight w:val="0"/>
          <w:marTop w:val="0"/>
          <w:marBottom w:val="0"/>
          <w:divBdr>
            <w:top w:val="none" w:sz="0" w:space="0" w:color="auto"/>
            <w:left w:val="none" w:sz="0" w:space="0" w:color="auto"/>
            <w:bottom w:val="none" w:sz="0" w:space="0" w:color="auto"/>
            <w:right w:val="none" w:sz="0" w:space="0" w:color="auto"/>
          </w:divBdr>
        </w:div>
        <w:div w:id="1428765591">
          <w:marLeft w:val="0"/>
          <w:marRight w:val="0"/>
          <w:marTop w:val="0"/>
          <w:marBottom w:val="0"/>
          <w:divBdr>
            <w:top w:val="none" w:sz="0" w:space="0" w:color="auto"/>
            <w:left w:val="none" w:sz="0" w:space="0" w:color="auto"/>
            <w:bottom w:val="none" w:sz="0" w:space="0" w:color="auto"/>
            <w:right w:val="none" w:sz="0" w:space="0" w:color="auto"/>
          </w:divBdr>
        </w:div>
        <w:div w:id="1542476708">
          <w:marLeft w:val="0"/>
          <w:marRight w:val="0"/>
          <w:marTop w:val="0"/>
          <w:marBottom w:val="0"/>
          <w:divBdr>
            <w:top w:val="none" w:sz="0" w:space="0" w:color="auto"/>
            <w:left w:val="none" w:sz="0" w:space="0" w:color="auto"/>
            <w:bottom w:val="none" w:sz="0" w:space="0" w:color="auto"/>
            <w:right w:val="none" w:sz="0" w:space="0" w:color="auto"/>
          </w:divBdr>
        </w:div>
        <w:div w:id="1612787333">
          <w:marLeft w:val="0"/>
          <w:marRight w:val="0"/>
          <w:marTop w:val="0"/>
          <w:marBottom w:val="0"/>
          <w:divBdr>
            <w:top w:val="none" w:sz="0" w:space="0" w:color="auto"/>
            <w:left w:val="none" w:sz="0" w:space="0" w:color="auto"/>
            <w:bottom w:val="none" w:sz="0" w:space="0" w:color="auto"/>
            <w:right w:val="none" w:sz="0" w:space="0" w:color="auto"/>
          </w:divBdr>
        </w:div>
      </w:divsChild>
    </w:div>
    <w:div w:id="1897937184">
      <w:bodyDiv w:val="1"/>
      <w:marLeft w:val="0"/>
      <w:marRight w:val="0"/>
      <w:marTop w:val="0"/>
      <w:marBottom w:val="0"/>
      <w:divBdr>
        <w:top w:val="none" w:sz="0" w:space="0" w:color="auto"/>
        <w:left w:val="none" w:sz="0" w:space="0" w:color="auto"/>
        <w:bottom w:val="none" w:sz="0" w:space="0" w:color="auto"/>
        <w:right w:val="none" w:sz="0" w:space="0" w:color="auto"/>
      </w:divBdr>
      <w:divsChild>
        <w:div w:id="430053229">
          <w:marLeft w:val="0"/>
          <w:marRight w:val="0"/>
          <w:marTop w:val="0"/>
          <w:marBottom w:val="0"/>
          <w:divBdr>
            <w:top w:val="none" w:sz="0" w:space="0" w:color="auto"/>
            <w:left w:val="none" w:sz="0" w:space="0" w:color="auto"/>
            <w:bottom w:val="none" w:sz="0" w:space="0" w:color="auto"/>
            <w:right w:val="none" w:sz="0" w:space="0" w:color="auto"/>
          </w:divBdr>
        </w:div>
        <w:div w:id="561258232">
          <w:marLeft w:val="0"/>
          <w:marRight w:val="0"/>
          <w:marTop w:val="0"/>
          <w:marBottom w:val="0"/>
          <w:divBdr>
            <w:top w:val="none" w:sz="0" w:space="0" w:color="auto"/>
            <w:left w:val="none" w:sz="0" w:space="0" w:color="auto"/>
            <w:bottom w:val="none" w:sz="0" w:space="0" w:color="auto"/>
            <w:right w:val="none" w:sz="0" w:space="0" w:color="auto"/>
          </w:divBdr>
        </w:div>
        <w:div w:id="1816289723">
          <w:marLeft w:val="0"/>
          <w:marRight w:val="0"/>
          <w:marTop w:val="0"/>
          <w:marBottom w:val="0"/>
          <w:divBdr>
            <w:top w:val="none" w:sz="0" w:space="0" w:color="auto"/>
            <w:left w:val="none" w:sz="0" w:space="0" w:color="auto"/>
            <w:bottom w:val="none" w:sz="0" w:space="0" w:color="auto"/>
            <w:right w:val="none" w:sz="0" w:space="0" w:color="auto"/>
          </w:divBdr>
        </w:div>
        <w:div w:id="1966504665">
          <w:marLeft w:val="0"/>
          <w:marRight w:val="0"/>
          <w:marTop w:val="0"/>
          <w:marBottom w:val="0"/>
          <w:divBdr>
            <w:top w:val="none" w:sz="0" w:space="0" w:color="auto"/>
            <w:left w:val="none" w:sz="0" w:space="0" w:color="auto"/>
            <w:bottom w:val="none" w:sz="0" w:space="0" w:color="auto"/>
            <w:right w:val="none" w:sz="0" w:space="0" w:color="auto"/>
          </w:divBdr>
        </w:div>
      </w:divsChild>
    </w:div>
    <w:div w:id="1898512695">
      <w:bodyDiv w:val="1"/>
      <w:marLeft w:val="0"/>
      <w:marRight w:val="0"/>
      <w:marTop w:val="0"/>
      <w:marBottom w:val="0"/>
      <w:divBdr>
        <w:top w:val="none" w:sz="0" w:space="0" w:color="auto"/>
        <w:left w:val="none" w:sz="0" w:space="0" w:color="auto"/>
        <w:bottom w:val="none" w:sz="0" w:space="0" w:color="auto"/>
        <w:right w:val="none" w:sz="0" w:space="0" w:color="auto"/>
      </w:divBdr>
    </w:div>
    <w:div w:id="1898710555">
      <w:bodyDiv w:val="1"/>
      <w:marLeft w:val="0"/>
      <w:marRight w:val="0"/>
      <w:marTop w:val="0"/>
      <w:marBottom w:val="0"/>
      <w:divBdr>
        <w:top w:val="none" w:sz="0" w:space="0" w:color="auto"/>
        <w:left w:val="none" w:sz="0" w:space="0" w:color="auto"/>
        <w:bottom w:val="none" w:sz="0" w:space="0" w:color="auto"/>
        <w:right w:val="none" w:sz="0" w:space="0" w:color="auto"/>
      </w:divBdr>
      <w:divsChild>
        <w:div w:id="18508160">
          <w:marLeft w:val="0"/>
          <w:marRight w:val="0"/>
          <w:marTop w:val="0"/>
          <w:marBottom w:val="0"/>
          <w:divBdr>
            <w:top w:val="none" w:sz="0" w:space="0" w:color="auto"/>
            <w:left w:val="none" w:sz="0" w:space="0" w:color="auto"/>
            <w:bottom w:val="none" w:sz="0" w:space="0" w:color="auto"/>
            <w:right w:val="none" w:sz="0" w:space="0" w:color="auto"/>
          </w:divBdr>
        </w:div>
        <w:div w:id="1161853530">
          <w:marLeft w:val="0"/>
          <w:marRight w:val="0"/>
          <w:marTop w:val="0"/>
          <w:marBottom w:val="0"/>
          <w:divBdr>
            <w:top w:val="none" w:sz="0" w:space="0" w:color="auto"/>
            <w:left w:val="none" w:sz="0" w:space="0" w:color="auto"/>
            <w:bottom w:val="none" w:sz="0" w:space="0" w:color="auto"/>
            <w:right w:val="none" w:sz="0" w:space="0" w:color="auto"/>
          </w:divBdr>
        </w:div>
        <w:div w:id="1439908803">
          <w:marLeft w:val="0"/>
          <w:marRight w:val="0"/>
          <w:marTop w:val="0"/>
          <w:marBottom w:val="0"/>
          <w:divBdr>
            <w:top w:val="none" w:sz="0" w:space="0" w:color="auto"/>
            <w:left w:val="none" w:sz="0" w:space="0" w:color="auto"/>
            <w:bottom w:val="none" w:sz="0" w:space="0" w:color="auto"/>
            <w:right w:val="none" w:sz="0" w:space="0" w:color="auto"/>
          </w:divBdr>
        </w:div>
        <w:div w:id="1485926692">
          <w:marLeft w:val="0"/>
          <w:marRight w:val="0"/>
          <w:marTop w:val="0"/>
          <w:marBottom w:val="0"/>
          <w:divBdr>
            <w:top w:val="none" w:sz="0" w:space="0" w:color="auto"/>
            <w:left w:val="none" w:sz="0" w:space="0" w:color="auto"/>
            <w:bottom w:val="none" w:sz="0" w:space="0" w:color="auto"/>
            <w:right w:val="none" w:sz="0" w:space="0" w:color="auto"/>
          </w:divBdr>
        </w:div>
      </w:divsChild>
    </w:div>
    <w:div w:id="1898978137">
      <w:bodyDiv w:val="1"/>
      <w:marLeft w:val="0"/>
      <w:marRight w:val="0"/>
      <w:marTop w:val="0"/>
      <w:marBottom w:val="0"/>
      <w:divBdr>
        <w:top w:val="none" w:sz="0" w:space="0" w:color="auto"/>
        <w:left w:val="none" w:sz="0" w:space="0" w:color="auto"/>
        <w:bottom w:val="none" w:sz="0" w:space="0" w:color="auto"/>
        <w:right w:val="none" w:sz="0" w:space="0" w:color="auto"/>
      </w:divBdr>
      <w:divsChild>
        <w:div w:id="190386162">
          <w:marLeft w:val="0"/>
          <w:marRight w:val="0"/>
          <w:marTop w:val="0"/>
          <w:marBottom w:val="0"/>
          <w:divBdr>
            <w:top w:val="single" w:sz="6" w:space="0" w:color="A9AEB1"/>
            <w:left w:val="single" w:sz="6" w:space="0" w:color="A9AEB1"/>
            <w:bottom w:val="single" w:sz="6" w:space="0" w:color="A9AEB1"/>
            <w:right w:val="single" w:sz="6" w:space="0" w:color="A9AEB1"/>
          </w:divBdr>
          <w:divsChild>
            <w:div w:id="1611205506">
              <w:marLeft w:val="0"/>
              <w:marRight w:val="0"/>
              <w:marTop w:val="0"/>
              <w:marBottom w:val="0"/>
              <w:divBdr>
                <w:top w:val="none" w:sz="0" w:space="0" w:color="auto"/>
                <w:left w:val="none" w:sz="0" w:space="0" w:color="auto"/>
                <w:bottom w:val="none" w:sz="0" w:space="0" w:color="auto"/>
                <w:right w:val="none" w:sz="0" w:space="0" w:color="auto"/>
              </w:divBdr>
              <w:divsChild>
                <w:div w:id="28824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071866">
          <w:marLeft w:val="0"/>
          <w:marRight w:val="0"/>
          <w:marTop w:val="0"/>
          <w:marBottom w:val="0"/>
          <w:divBdr>
            <w:top w:val="single" w:sz="6" w:space="0" w:color="A9AEB1"/>
            <w:left w:val="single" w:sz="6" w:space="0" w:color="A9AEB1"/>
            <w:bottom w:val="single" w:sz="6" w:space="0" w:color="A9AEB1"/>
            <w:right w:val="single" w:sz="6" w:space="0" w:color="A9AEB1"/>
          </w:divBdr>
          <w:divsChild>
            <w:div w:id="135925187">
              <w:marLeft w:val="0"/>
              <w:marRight w:val="0"/>
              <w:marTop w:val="0"/>
              <w:marBottom w:val="0"/>
              <w:divBdr>
                <w:top w:val="none" w:sz="0" w:space="0" w:color="auto"/>
                <w:left w:val="none" w:sz="0" w:space="0" w:color="auto"/>
                <w:bottom w:val="none" w:sz="0" w:space="0" w:color="auto"/>
                <w:right w:val="none" w:sz="0" w:space="0" w:color="auto"/>
              </w:divBdr>
            </w:div>
          </w:divsChild>
        </w:div>
        <w:div w:id="816382605">
          <w:marLeft w:val="0"/>
          <w:marRight w:val="0"/>
          <w:marTop w:val="0"/>
          <w:marBottom w:val="0"/>
          <w:divBdr>
            <w:top w:val="single" w:sz="6" w:space="0" w:color="A9AEB1"/>
            <w:left w:val="single" w:sz="6" w:space="0" w:color="A9AEB1"/>
            <w:bottom w:val="single" w:sz="6" w:space="0" w:color="A9AEB1"/>
            <w:right w:val="single" w:sz="6" w:space="0" w:color="A9AEB1"/>
          </w:divBdr>
          <w:divsChild>
            <w:div w:id="533277380">
              <w:marLeft w:val="0"/>
              <w:marRight w:val="0"/>
              <w:marTop w:val="0"/>
              <w:marBottom w:val="0"/>
              <w:divBdr>
                <w:top w:val="none" w:sz="0" w:space="0" w:color="auto"/>
                <w:left w:val="none" w:sz="0" w:space="0" w:color="auto"/>
                <w:bottom w:val="none" w:sz="0" w:space="0" w:color="auto"/>
                <w:right w:val="none" w:sz="0" w:space="0" w:color="auto"/>
              </w:divBdr>
              <w:divsChild>
                <w:div w:id="1000961206">
                  <w:marLeft w:val="0"/>
                  <w:marRight w:val="0"/>
                  <w:marTop w:val="0"/>
                  <w:marBottom w:val="0"/>
                  <w:divBdr>
                    <w:top w:val="none" w:sz="0" w:space="0" w:color="auto"/>
                    <w:left w:val="none" w:sz="0" w:space="0" w:color="auto"/>
                    <w:bottom w:val="none" w:sz="0" w:space="0" w:color="auto"/>
                    <w:right w:val="none" w:sz="0" w:space="0" w:color="auto"/>
                  </w:divBdr>
                </w:div>
                <w:div w:id="351535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9591645">
      <w:bodyDiv w:val="1"/>
      <w:marLeft w:val="0"/>
      <w:marRight w:val="0"/>
      <w:marTop w:val="0"/>
      <w:marBottom w:val="0"/>
      <w:divBdr>
        <w:top w:val="none" w:sz="0" w:space="0" w:color="auto"/>
        <w:left w:val="none" w:sz="0" w:space="0" w:color="auto"/>
        <w:bottom w:val="none" w:sz="0" w:space="0" w:color="auto"/>
        <w:right w:val="none" w:sz="0" w:space="0" w:color="auto"/>
      </w:divBdr>
      <w:divsChild>
        <w:div w:id="183053818">
          <w:marLeft w:val="0"/>
          <w:marRight w:val="0"/>
          <w:marTop w:val="0"/>
          <w:marBottom w:val="0"/>
          <w:divBdr>
            <w:top w:val="none" w:sz="0" w:space="0" w:color="auto"/>
            <w:left w:val="none" w:sz="0" w:space="0" w:color="auto"/>
            <w:bottom w:val="none" w:sz="0" w:space="0" w:color="auto"/>
            <w:right w:val="none" w:sz="0" w:space="0" w:color="auto"/>
          </w:divBdr>
          <w:divsChild>
            <w:div w:id="319774188">
              <w:marLeft w:val="0"/>
              <w:marRight w:val="0"/>
              <w:marTop w:val="0"/>
              <w:marBottom w:val="0"/>
              <w:divBdr>
                <w:top w:val="none" w:sz="0" w:space="0" w:color="auto"/>
                <w:left w:val="none" w:sz="0" w:space="0" w:color="auto"/>
                <w:bottom w:val="none" w:sz="0" w:space="0" w:color="auto"/>
                <w:right w:val="none" w:sz="0" w:space="0" w:color="auto"/>
              </w:divBdr>
            </w:div>
            <w:div w:id="384640979">
              <w:marLeft w:val="0"/>
              <w:marRight w:val="0"/>
              <w:marTop w:val="0"/>
              <w:marBottom w:val="0"/>
              <w:divBdr>
                <w:top w:val="none" w:sz="0" w:space="0" w:color="auto"/>
                <w:left w:val="none" w:sz="0" w:space="0" w:color="auto"/>
                <w:bottom w:val="none" w:sz="0" w:space="0" w:color="auto"/>
                <w:right w:val="none" w:sz="0" w:space="0" w:color="auto"/>
              </w:divBdr>
              <w:divsChild>
                <w:div w:id="1028799052">
                  <w:marLeft w:val="0"/>
                  <w:marRight w:val="0"/>
                  <w:marTop w:val="0"/>
                  <w:marBottom w:val="0"/>
                  <w:divBdr>
                    <w:top w:val="none" w:sz="0" w:space="0" w:color="auto"/>
                    <w:left w:val="none" w:sz="0" w:space="0" w:color="auto"/>
                    <w:bottom w:val="none" w:sz="0" w:space="0" w:color="auto"/>
                    <w:right w:val="none" w:sz="0" w:space="0" w:color="auto"/>
                  </w:divBdr>
                </w:div>
              </w:divsChild>
            </w:div>
            <w:div w:id="484011140">
              <w:marLeft w:val="0"/>
              <w:marRight w:val="0"/>
              <w:marTop w:val="0"/>
              <w:marBottom w:val="0"/>
              <w:divBdr>
                <w:top w:val="none" w:sz="0" w:space="0" w:color="auto"/>
                <w:left w:val="none" w:sz="0" w:space="0" w:color="auto"/>
                <w:bottom w:val="none" w:sz="0" w:space="0" w:color="auto"/>
                <w:right w:val="none" w:sz="0" w:space="0" w:color="auto"/>
              </w:divBdr>
            </w:div>
            <w:div w:id="486746138">
              <w:marLeft w:val="0"/>
              <w:marRight w:val="0"/>
              <w:marTop w:val="0"/>
              <w:marBottom w:val="0"/>
              <w:divBdr>
                <w:top w:val="none" w:sz="0" w:space="0" w:color="auto"/>
                <w:left w:val="none" w:sz="0" w:space="0" w:color="auto"/>
                <w:bottom w:val="none" w:sz="0" w:space="0" w:color="auto"/>
                <w:right w:val="none" w:sz="0" w:space="0" w:color="auto"/>
              </w:divBdr>
              <w:divsChild>
                <w:div w:id="1274632913">
                  <w:marLeft w:val="0"/>
                  <w:marRight w:val="0"/>
                  <w:marTop w:val="0"/>
                  <w:marBottom w:val="0"/>
                  <w:divBdr>
                    <w:top w:val="none" w:sz="0" w:space="0" w:color="auto"/>
                    <w:left w:val="none" w:sz="0" w:space="0" w:color="auto"/>
                    <w:bottom w:val="none" w:sz="0" w:space="0" w:color="auto"/>
                    <w:right w:val="none" w:sz="0" w:space="0" w:color="auto"/>
                  </w:divBdr>
                </w:div>
              </w:divsChild>
            </w:div>
            <w:div w:id="546918470">
              <w:marLeft w:val="0"/>
              <w:marRight w:val="0"/>
              <w:marTop w:val="0"/>
              <w:marBottom w:val="0"/>
              <w:divBdr>
                <w:top w:val="none" w:sz="0" w:space="0" w:color="auto"/>
                <w:left w:val="none" w:sz="0" w:space="0" w:color="auto"/>
                <w:bottom w:val="none" w:sz="0" w:space="0" w:color="auto"/>
                <w:right w:val="none" w:sz="0" w:space="0" w:color="auto"/>
              </w:divBdr>
              <w:divsChild>
                <w:div w:id="1086070363">
                  <w:marLeft w:val="0"/>
                  <w:marRight w:val="0"/>
                  <w:marTop w:val="0"/>
                  <w:marBottom w:val="0"/>
                  <w:divBdr>
                    <w:top w:val="none" w:sz="0" w:space="0" w:color="auto"/>
                    <w:left w:val="none" w:sz="0" w:space="0" w:color="auto"/>
                    <w:bottom w:val="none" w:sz="0" w:space="0" w:color="auto"/>
                    <w:right w:val="none" w:sz="0" w:space="0" w:color="auto"/>
                  </w:divBdr>
                </w:div>
              </w:divsChild>
            </w:div>
            <w:div w:id="678652883">
              <w:marLeft w:val="0"/>
              <w:marRight w:val="0"/>
              <w:marTop w:val="0"/>
              <w:marBottom w:val="0"/>
              <w:divBdr>
                <w:top w:val="none" w:sz="0" w:space="0" w:color="auto"/>
                <w:left w:val="none" w:sz="0" w:space="0" w:color="auto"/>
                <w:bottom w:val="none" w:sz="0" w:space="0" w:color="auto"/>
                <w:right w:val="none" w:sz="0" w:space="0" w:color="auto"/>
              </w:divBdr>
            </w:div>
            <w:div w:id="756097023">
              <w:marLeft w:val="0"/>
              <w:marRight w:val="0"/>
              <w:marTop w:val="0"/>
              <w:marBottom w:val="0"/>
              <w:divBdr>
                <w:top w:val="none" w:sz="0" w:space="0" w:color="auto"/>
                <w:left w:val="none" w:sz="0" w:space="0" w:color="auto"/>
                <w:bottom w:val="none" w:sz="0" w:space="0" w:color="auto"/>
                <w:right w:val="none" w:sz="0" w:space="0" w:color="auto"/>
              </w:divBdr>
              <w:divsChild>
                <w:div w:id="1259875182">
                  <w:marLeft w:val="0"/>
                  <w:marRight w:val="0"/>
                  <w:marTop w:val="0"/>
                  <w:marBottom w:val="0"/>
                  <w:divBdr>
                    <w:top w:val="none" w:sz="0" w:space="0" w:color="auto"/>
                    <w:left w:val="none" w:sz="0" w:space="0" w:color="auto"/>
                    <w:bottom w:val="none" w:sz="0" w:space="0" w:color="auto"/>
                    <w:right w:val="none" w:sz="0" w:space="0" w:color="auto"/>
                  </w:divBdr>
                </w:div>
              </w:divsChild>
            </w:div>
            <w:div w:id="1032413774">
              <w:marLeft w:val="0"/>
              <w:marRight w:val="0"/>
              <w:marTop w:val="0"/>
              <w:marBottom w:val="0"/>
              <w:divBdr>
                <w:top w:val="none" w:sz="0" w:space="0" w:color="auto"/>
                <w:left w:val="none" w:sz="0" w:space="0" w:color="auto"/>
                <w:bottom w:val="none" w:sz="0" w:space="0" w:color="auto"/>
                <w:right w:val="none" w:sz="0" w:space="0" w:color="auto"/>
              </w:divBdr>
              <w:divsChild>
                <w:div w:id="109666426">
                  <w:marLeft w:val="0"/>
                  <w:marRight w:val="0"/>
                  <w:marTop w:val="0"/>
                  <w:marBottom w:val="0"/>
                  <w:divBdr>
                    <w:top w:val="none" w:sz="0" w:space="0" w:color="auto"/>
                    <w:left w:val="none" w:sz="0" w:space="0" w:color="auto"/>
                    <w:bottom w:val="none" w:sz="0" w:space="0" w:color="auto"/>
                    <w:right w:val="none" w:sz="0" w:space="0" w:color="auto"/>
                  </w:divBdr>
                </w:div>
              </w:divsChild>
            </w:div>
            <w:div w:id="1123308186">
              <w:marLeft w:val="0"/>
              <w:marRight w:val="0"/>
              <w:marTop w:val="0"/>
              <w:marBottom w:val="0"/>
              <w:divBdr>
                <w:top w:val="none" w:sz="0" w:space="0" w:color="auto"/>
                <w:left w:val="none" w:sz="0" w:space="0" w:color="auto"/>
                <w:bottom w:val="none" w:sz="0" w:space="0" w:color="auto"/>
                <w:right w:val="none" w:sz="0" w:space="0" w:color="auto"/>
              </w:divBdr>
              <w:divsChild>
                <w:div w:id="474026941">
                  <w:marLeft w:val="0"/>
                  <w:marRight w:val="0"/>
                  <w:marTop w:val="0"/>
                  <w:marBottom w:val="0"/>
                  <w:divBdr>
                    <w:top w:val="none" w:sz="0" w:space="0" w:color="auto"/>
                    <w:left w:val="none" w:sz="0" w:space="0" w:color="auto"/>
                    <w:bottom w:val="none" w:sz="0" w:space="0" w:color="auto"/>
                    <w:right w:val="none" w:sz="0" w:space="0" w:color="auto"/>
                  </w:divBdr>
                </w:div>
              </w:divsChild>
            </w:div>
            <w:div w:id="1259750732">
              <w:marLeft w:val="0"/>
              <w:marRight w:val="0"/>
              <w:marTop w:val="0"/>
              <w:marBottom w:val="0"/>
              <w:divBdr>
                <w:top w:val="none" w:sz="0" w:space="0" w:color="auto"/>
                <w:left w:val="none" w:sz="0" w:space="0" w:color="auto"/>
                <w:bottom w:val="none" w:sz="0" w:space="0" w:color="auto"/>
                <w:right w:val="none" w:sz="0" w:space="0" w:color="auto"/>
              </w:divBdr>
            </w:div>
            <w:div w:id="1535728939">
              <w:marLeft w:val="0"/>
              <w:marRight w:val="0"/>
              <w:marTop w:val="0"/>
              <w:marBottom w:val="0"/>
              <w:divBdr>
                <w:top w:val="none" w:sz="0" w:space="0" w:color="auto"/>
                <w:left w:val="none" w:sz="0" w:space="0" w:color="auto"/>
                <w:bottom w:val="none" w:sz="0" w:space="0" w:color="auto"/>
                <w:right w:val="none" w:sz="0" w:space="0" w:color="auto"/>
              </w:divBdr>
            </w:div>
            <w:div w:id="1934703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9633474">
      <w:bodyDiv w:val="1"/>
      <w:marLeft w:val="0"/>
      <w:marRight w:val="0"/>
      <w:marTop w:val="0"/>
      <w:marBottom w:val="0"/>
      <w:divBdr>
        <w:top w:val="none" w:sz="0" w:space="0" w:color="auto"/>
        <w:left w:val="none" w:sz="0" w:space="0" w:color="auto"/>
        <w:bottom w:val="none" w:sz="0" w:space="0" w:color="auto"/>
        <w:right w:val="none" w:sz="0" w:space="0" w:color="auto"/>
      </w:divBdr>
      <w:divsChild>
        <w:div w:id="282659883">
          <w:marLeft w:val="0"/>
          <w:marRight w:val="0"/>
          <w:marTop w:val="0"/>
          <w:marBottom w:val="0"/>
          <w:divBdr>
            <w:top w:val="none" w:sz="0" w:space="0" w:color="auto"/>
            <w:left w:val="none" w:sz="0" w:space="0" w:color="auto"/>
            <w:bottom w:val="none" w:sz="0" w:space="0" w:color="auto"/>
            <w:right w:val="none" w:sz="0" w:space="0" w:color="auto"/>
          </w:divBdr>
        </w:div>
        <w:div w:id="1203832187">
          <w:marLeft w:val="0"/>
          <w:marRight w:val="0"/>
          <w:marTop w:val="0"/>
          <w:marBottom w:val="0"/>
          <w:divBdr>
            <w:top w:val="none" w:sz="0" w:space="0" w:color="auto"/>
            <w:left w:val="none" w:sz="0" w:space="0" w:color="auto"/>
            <w:bottom w:val="none" w:sz="0" w:space="0" w:color="auto"/>
            <w:right w:val="none" w:sz="0" w:space="0" w:color="auto"/>
          </w:divBdr>
        </w:div>
        <w:div w:id="1516456952">
          <w:marLeft w:val="0"/>
          <w:marRight w:val="0"/>
          <w:marTop w:val="0"/>
          <w:marBottom w:val="0"/>
          <w:divBdr>
            <w:top w:val="none" w:sz="0" w:space="0" w:color="auto"/>
            <w:left w:val="none" w:sz="0" w:space="0" w:color="auto"/>
            <w:bottom w:val="none" w:sz="0" w:space="0" w:color="auto"/>
            <w:right w:val="none" w:sz="0" w:space="0" w:color="auto"/>
          </w:divBdr>
        </w:div>
        <w:div w:id="1728410862">
          <w:marLeft w:val="0"/>
          <w:marRight w:val="0"/>
          <w:marTop w:val="0"/>
          <w:marBottom w:val="0"/>
          <w:divBdr>
            <w:top w:val="none" w:sz="0" w:space="0" w:color="auto"/>
            <w:left w:val="none" w:sz="0" w:space="0" w:color="auto"/>
            <w:bottom w:val="none" w:sz="0" w:space="0" w:color="auto"/>
            <w:right w:val="none" w:sz="0" w:space="0" w:color="auto"/>
          </w:divBdr>
        </w:div>
      </w:divsChild>
    </w:div>
    <w:div w:id="1900701258">
      <w:bodyDiv w:val="1"/>
      <w:marLeft w:val="0"/>
      <w:marRight w:val="0"/>
      <w:marTop w:val="0"/>
      <w:marBottom w:val="0"/>
      <w:divBdr>
        <w:top w:val="none" w:sz="0" w:space="0" w:color="auto"/>
        <w:left w:val="none" w:sz="0" w:space="0" w:color="auto"/>
        <w:bottom w:val="none" w:sz="0" w:space="0" w:color="auto"/>
        <w:right w:val="none" w:sz="0" w:space="0" w:color="auto"/>
      </w:divBdr>
      <w:divsChild>
        <w:div w:id="337582202">
          <w:marLeft w:val="0"/>
          <w:marRight w:val="0"/>
          <w:marTop w:val="0"/>
          <w:marBottom w:val="0"/>
          <w:divBdr>
            <w:top w:val="single" w:sz="6" w:space="0" w:color="A9AEB1"/>
            <w:left w:val="single" w:sz="6" w:space="0" w:color="A9AEB1"/>
            <w:bottom w:val="single" w:sz="6" w:space="0" w:color="A9AEB1"/>
            <w:right w:val="single" w:sz="6" w:space="0" w:color="A9AEB1"/>
          </w:divBdr>
          <w:divsChild>
            <w:div w:id="297491646">
              <w:marLeft w:val="0"/>
              <w:marRight w:val="0"/>
              <w:marTop w:val="0"/>
              <w:marBottom w:val="0"/>
              <w:divBdr>
                <w:top w:val="none" w:sz="0" w:space="0" w:color="auto"/>
                <w:left w:val="none" w:sz="0" w:space="0" w:color="auto"/>
                <w:bottom w:val="none" w:sz="0" w:space="0" w:color="auto"/>
                <w:right w:val="none" w:sz="0" w:space="0" w:color="auto"/>
              </w:divBdr>
              <w:divsChild>
                <w:div w:id="56291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85925">
          <w:marLeft w:val="0"/>
          <w:marRight w:val="0"/>
          <w:marTop w:val="0"/>
          <w:marBottom w:val="0"/>
          <w:divBdr>
            <w:top w:val="single" w:sz="6" w:space="0" w:color="A9AEB1"/>
            <w:left w:val="single" w:sz="6" w:space="0" w:color="A9AEB1"/>
            <w:bottom w:val="single" w:sz="6" w:space="0" w:color="A9AEB1"/>
            <w:right w:val="single" w:sz="6" w:space="0" w:color="A9AEB1"/>
          </w:divBdr>
          <w:divsChild>
            <w:div w:id="1727994793">
              <w:marLeft w:val="0"/>
              <w:marRight w:val="0"/>
              <w:marTop w:val="0"/>
              <w:marBottom w:val="0"/>
              <w:divBdr>
                <w:top w:val="none" w:sz="0" w:space="0" w:color="auto"/>
                <w:left w:val="none" w:sz="0" w:space="0" w:color="auto"/>
                <w:bottom w:val="none" w:sz="0" w:space="0" w:color="auto"/>
                <w:right w:val="none" w:sz="0" w:space="0" w:color="auto"/>
              </w:divBdr>
            </w:div>
          </w:divsChild>
        </w:div>
        <w:div w:id="1766026077">
          <w:marLeft w:val="0"/>
          <w:marRight w:val="0"/>
          <w:marTop w:val="0"/>
          <w:marBottom w:val="0"/>
          <w:divBdr>
            <w:top w:val="single" w:sz="6" w:space="0" w:color="A9AEB1"/>
            <w:left w:val="single" w:sz="6" w:space="0" w:color="A9AEB1"/>
            <w:bottom w:val="single" w:sz="6" w:space="0" w:color="A9AEB1"/>
            <w:right w:val="single" w:sz="6" w:space="0" w:color="A9AEB1"/>
          </w:divBdr>
          <w:divsChild>
            <w:div w:id="853223459">
              <w:marLeft w:val="0"/>
              <w:marRight w:val="0"/>
              <w:marTop w:val="0"/>
              <w:marBottom w:val="0"/>
              <w:divBdr>
                <w:top w:val="none" w:sz="0" w:space="0" w:color="auto"/>
                <w:left w:val="none" w:sz="0" w:space="0" w:color="auto"/>
                <w:bottom w:val="none" w:sz="0" w:space="0" w:color="auto"/>
                <w:right w:val="none" w:sz="0" w:space="0" w:color="auto"/>
              </w:divBdr>
              <w:divsChild>
                <w:div w:id="1668552745">
                  <w:marLeft w:val="0"/>
                  <w:marRight w:val="0"/>
                  <w:marTop w:val="0"/>
                  <w:marBottom w:val="0"/>
                  <w:divBdr>
                    <w:top w:val="none" w:sz="0" w:space="0" w:color="auto"/>
                    <w:left w:val="none" w:sz="0" w:space="0" w:color="auto"/>
                    <w:bottom w:val="none" w:sz="0" w:space="0" w:color="auto"/>
                    <w:right w:val="none" w:sz="0" w:space="0" w:color="auto"/>
                  </w:divBdr>
                </w:div>
                <w:div w:id="2007703012">
                  <w:marLeft w:val="0"/>
                  <w:marRight w:val="0"/>
                  <w:marTop w:val="0"/>
                  <w:marBottom w:val="0"/>
                  <w:divBdr>
                    <w:top w:val="none" w:sz="0" w:space="0" w:color="auto"/>
                    <w:left w:val="none" w:sz="0" w:space="0" w:color="auto"/>
                    <w:bottom w:val="none" w:sz="0" w:space="0" w:color="auto"/>
                    <w:right w:val="none" w:sz="0" w:space="0" w:color="auto"/>
                  </w:divBdr>
                </w:div>
                <w:div w:id="124067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826379">
      <w:bodyDiv w:val="1"/>
      <w:marLeft w:val="0"/>
      <w:marRight w:val="0"/>
      <w:marTop w:val="0"/>
      <w:marBottom w:val="0"/>
      <w:divBdr>
        <w:top w:val="none" w:sz="0" w:space="0" w:color="auto"/>
        <w:left w:val="none" w:sz="0" w:space="0" w:color="auto"/>
        <w:bottom w:val="none" w:sz="0" w:space="0" w:color="auto"/>
        <w:right w:val="none" w:sz="0" w:space="0" w:color="auto"/>
      </w:divBdr>
      <w:divsChild>
        <w:div w:id="1139033168">
          <w:marLeft w:val="0"/>
          <w:marRight w:val="0"/>
          <w:marTop w:val="0"/>
          <w:marBottom w:val="0"/>
          <w:divBdr>
            <w:top w:val="single" w:sz="6" w:space="0" w:color="A9AEB1"/>
            <w:left w:val="single" w:sz="6" w:space="0" w:color="A9AEB1"/>
            <w:bottom w:val="single" w:sz="6" w:space="0" w:color="A9AEB1"/>
            <w:right w:val="single" w:sz="6" w:space="0" w:color="A9AEB1"/>
          </w:divBdr>
          <w:divsChild>
            <w:div w:id="1922062074">
              <w:marLeft w:val="0"/>
              <w:marRight w:val="0"/>
              <w:marTop w:val="0"/>
              <w:marBottom w:val="0"/>
              <w:divBdr>
                <w:top w:val="none" w:sz="0" w:space="0" w:color="auto"/>
                <w:left w:val="none" w:sz="0" w:space="0" w:color="auto"/>
                <w:bottom w:val="none" w:sz="0" w:space="0" w:color="auto"/>
                <w:right w:val="none" w:sz="0" w:space="0" w:color="auto"/>
              </w:divBdr>
              <w:divsChild>
                <w:div w:id="567107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13111">
          <w:marLeft w:val="0"/>
          <w:marRight w:val="0"/>
          <w:marTop w:val="0"/>
          <w:marBottom w:val="0"/>
          <w:divBdr>
            <w:top w:val="single" w:sz="6" w:space="0" w:color="A9AEB1"/>
            <w:left w:val="single" w:sz="6" w:space="0" w:color="A9AEB1"/>
            <w:bottom w:val="single" w:sz="6" w:space="0" w:color="A9AEB1"/>
            <w:right w:val="single" w:sz="6" w:space="0" w:color="A9AEB1"/>
          </w:divBdr>
          <w:divsChild>
            <w:div w:id="1142845940">
              <w:marLeft w:val="0"/>
              <w:marRight w:val="0"/>
              <w:marTop w:val="0"/>
              <w:marBottom w:val="0"/>
              <w:divBdr>
                <w:top w:val="none" w:sz="0" w:space="0" w:color="auto"/>
                <w:left w:val="none" w:sz="0" w:space="0" w:color="auto"/>
                <w:bottom w:val="none" w:sz="0" w:space="0" w:color="auto"/>
                <w:right w:val="none" w:sz="0" w:space="0" w:color="auto"/>
              </w:divBdr>
            </w:div>
          </w:divsChild>
        </w:div>
        <w:div w:id="776758902">
          <w:marLeft w:val="0"/>
          <w:marRight w:val="0"/>
          <w:marTop w:val="0"/>
          <w:marBottom w:val="0"/>
          <w:divBdr>
            <w:top w:val="single" w:sz="6" w:space="0" w:color="A9AEB1"/>
            <w:left w:val="single" w:sz="6" w:space="0" w:color="A9AEB1"/>
            <w:bottom w:val="single" w:sz="6" w:space="0" w:color="A9AEB1"/>
            <w:right w:val="single" w:sz="6" w:space="0" w:color="A9AEB1"/>
          </w:divBdr>
          <w:divsChild>
            <w:div w:id="1999074166">
              <w:marLeft w:val="0"/>
              <w:marRight w:val="0"/>
              <w:marTop w:val="0"/>
              <w:marBottom w:val="0"/>
              <w:divBdr>
                <w:top w:val="none" w:sz="0" w:space="0" w:color="auto"/>
                <w:left w:val="none" w:sz="0" w:space="0" w:color="auto"/>
                <w:bottom w:val="none" w:sz="0" w:space="0" w:color="auto"/>
                <w:right w:val="none" w:sz="0" w:space="0" w:color="auto"/>
              </w:divBdr>
              <w:divsChild>
                <w:div w:id="645402838">
                  <w:marLeft w:val="0"/>
                  <w:marRight w:val="0"/>
                  <w:marTop w:val="0"/>
                  <w:marBottom w:val="0"/>
                  <w:divBdr>
                    <w:top w:val="none" w:sz="0" w:space="0" w:color="auto"/>
                    <w:left w:val="none" w:sz="0" w:space="0" w:color="auto"/>
                    <w:bottom w:val="none" w:sz="0" w:space="0" w:color="auto"/>
                    <w:right w:val="none" w:sz="0" w:space="0" w:color="auto"/>
                  </w:divBdr>
                </w:div>
                <w:div w:id="1657108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282674">
      <w:bodyDiv w:val="1"/>
      <w:marLeft w:val="0"/>
      <w:marRight w:val="0"/>
      <w:marTop w:val="0"/>
      <w:marBottom w:val="0"/>
      <w:divBdr>
        <w:top w:val="none" w:sz="0" w:space="0" w:color="auto"/>
        <w:left w:val="none" w:sz="0" w:space="0" w:color="auto"/>
        <w:bottom w:val="none" w:sz="0" w:space="0" w:color="auto"/>
        <w:right w:val="none" w:sz="0" w:space="0" w:color="auto"/>
      </w:divBdr>
    </w:div>
    <w:div w:id="1901478369">
      <w:bodyDiv w:val="1"/>
      <w:marLeft w:val="0"/>
      <w:marRight w:val="0"/>
      <w:marTop w:val="0"/>
      <w:marBottom w:val="0"/>
      <w:divBdr>
        <w:top w:val="none" w:sz="0" w:space="0" w:color="auto"/>
        <w:left w:val="none" w:sz="0" w:space="0" w:color="auto"/>
        <w:bottom w:val="none" w:sz="0" w:space="0" w:color="auto"/>
        <w:right w:val="none" w:sz="0" w:space="0" w:color="auto"/>
      </w:divBdr>
      <w:divsChild>
        <w:div w:id="279803788">
          <w:marLeft w:val="0"/>
          <w:marRight w:val="0"/>
          <w:marTop w:val="0"/>
          <w:marBottom w:val="0"/>
          <w:divBdr>
            <w:top w:val="none" w:sz="0" w:space="0" w:color="auto"/>
            <w:left w:val="none" w:sz="0" w:space="0" w:color="auto"/>
            <w:bottom w:val="none" w:sz="0" w:space="0" w:color="auto"/>
            <w:right w:val="none" w:sz="0" w:space="0" w:color="auto"/>
          </w:divBdr>
        </w:div>
        <w:div w:id="1474443467">
          <w:marLeft w:val="0"/>
          <w:marRight w:val="0"/>
          <w:marTop w:val="0"/>
          <w:marBottom w:val="0"/>
          <w:divBdr>
            <w:top w:val="none" w:sz="0" w:space="0" w:color="auto"/>
            <w:left w:val="none" w:sz="0" w:space="0" w:color="auto"/>
            <w:bottom w:val="none" w:sz="0" w:space="0" w:color="auto"/>
            <w:right w:val="none" w:sz="0" w:space="0" w:color="auto"/>
          </w:divBdr>
        </w:div>
        <w:div w:id="1654330806">
          <w:marLeft w:val="0"/>
          <w:marRight w:val="0"/>
          <w:marTop w:val="0"/>
          <w:marBottom w:val="0"/>
          <w:divBdr>
            <w:top w:val="none" w:sz="0" w:space="0" w:color="auto"/>
            <w:left w:val="none" w:sz="0" w:space="0" w:color="auto"/>
            <w:bottom w:val="none" w:sz="0" w:space="0" w:color="auto"/>
            <w:right w:val="none" w:sz="0" w:space="0" w:color="auto"/>
          </w:divBdr>
        </w:div>
        <w:div w:id="2015717481">
          <w:marLeft w:val="0"/>
          <w:marRight w:val="0"/>
          <w:marTop w:val="0"/>
          <w:marBottom w:val="0"/>
          <w:divBdr>
            <w:top w:val="none" w:sz="0" w:space="0" w:color="auto"/>
            <w:left w:val="none" w:sz="0" w:space="0" w:color="auto"/>
            <w:bottom w:val="none" w:sz="0" w:space="0" w:color="auto"/>
            <w:right w:val="none" w:sz="0" w:space="0" w:color="auto"/>
          </w:divBdr>
        </w:div>
      </w:divsChild>
    </w:div>
    <w:div w:id="1902251631">
      <w:bodyDiv w:val="1"/>
      <w:marLeft w:val="0"/>
      <w:marRight w:val="0"/>
      <w:marTop w:val="0"/>
      <w:marBottom w:val="0"/>
      <w:divBdr>
        <w:top w:val="none" w:sz="0" w:space="0" w:color="auto"/>
        <w:left w:val="none" w:sz="0" w:space="0" w:color="auto"/>
        <w:bottom w:val="none" w:sz="0" w:space="0" w:color="auto"/>
        <w:right w:val="none" w:sz="0" w:space="0" w:color="auto"/>
      </w:divBdr>
      <w:divsChild>
        <w:div w:id="952711398">
          <w:marLeft w:val="0"/>
          <w:marRight w:val="0"/>
          <w:marTop w:val="0"/>
          <w:marBottom w:val="0"/>
          <w:divBdr>
            <w:top w:val="none" w:sz="0" w:space="0" w:color="auto"/>
            <w:left w:val="none" w:sz="0" w:space="0" w:color="auto"/>
            <w:bottom w:val="none" w:sz="0" w:space="0" w:color="auto"/>
            <w:right w:val="none" w:sz="0" w:space="0" w:color="auto"/>
          </w:divBdr>
          <w:divsChild>
            <w:div w:id="997538057">
              <w:marLeft w:val="0"/>
              <w:marRight w:val="0"/>
              <w:marTop w:val="0"/>
              <w:marBottom w:val="0"/>
              <w:divBdr>
                <w:top w:val="none" w:sz="0" w:space="0" w:color="auto"/>
                <w:left w:val="none" w:sz="0" w:space="0" w:color="auto"/>
                <w:bottom w:val="none" w:sz="0" w:space="0" w:color="auto"/>
                <w:right w:val="none" w:sz="0" w:space="0" w:color="auto"/>
              </w:divBdr>
              <w:divsChild>
                <w:div w:id="136552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815979">
          <w:marLeft w:val="0"/>
          <w:marRight w:val="0"/>
          <w:marTop w:val="0"/>
          <w:marBottom w:val="0"/>
          <w:divBdr>
            <w:top w:val="none" w:sz="0" w:space="0" w:color="auto"/>
            <w:left w:val="none" w:sz="0" w:space="0" w:color="auto"/>
            <w:bottom w:val="none" w:sz="0" w:space="0" w:color="auto"/>
            <w:right w:val="none" w:sz="0" w:space="0" w:color="auto"/>
          </w:divBdr>
          <w:divsChild>
            <w:div w:id="1465537688">
              <w:marLeft w:val="0"/>
              <w:marRight w:val="0"/>
              <w:marTop w:val="0"/>
              <w:marBottom w:val="0"/>
              <w:divBdr>
                <w:top w:val="none" w:sz="0" w:space="0" w:color="auto"/>
                <w:left w:val="none" w:sz="0" w:space="0" w:color="auto"/>
                <w:bottom w:val="none" w:sz="0" w:space="0" w:color="auto"/>
                <w:right w:val="none" w:sz="0" w:space="0" w:color="auto"/>
              </w:divBdr>
            </w:div>
          </w:divsChild>
        </w:div>
        <w:div w:id="1908688463">
          <w:marLeft w:val="0"/>
          <w:marRight w:val="0"/>
          <w:marTop w:val="0"/>
          <w:marBottom w:val="0"/>
          <w:divBdr>
            <w:top w:val="none" w:sz="0" w:space="0" w:color="auto"/>
            <w:left w:val="none" w:sz="0" w:space="0" w:color="auto"/>
            <w:bottom w:val="none" w:sz="0" w:space="0" w:color="auto"/>
            <w:right w:val="none" w:sz="0" w:space="0" w:color="auto"/>
          </w:divBdr>
          <w:divsChild>
            <w:div w:id="1472553467">
              <w:marLeft w:val="0"/>
              <w:marRight w:val="0"/>
              <w:marTop w:val="0"/>
              <w:marBottom w:val="0"/>
              <w:divBdr>
                <w:top w:val="none" w:sz="0" w:space="0" w:color="auto"/>
                <w:left w:val="none" w:sz="0" w:space="0" w:color="auto"/>
                <w:bottom w:val="none" w:sz="0" w:space="0" w:color="auto"/>
                <w:right w:val="none" w:sz="0" w:space="0" w:color="auto"/>
              </w:divBdr>
              <w:divsChild>
                <w:div w:id="23681693">
                  <w:marLeft w:val="0"/>
                  <w:marRight w:val="0"/>
                  <w:marTop w:val="0"/>
                  <w:marBottom w:val="0"/>
                  <w:divBdr>
                    <w:top w:val="none" w:sz="0" w:space="0" w:color="auto"/>
                    <w:left w:val="none" w:sz="0" w:space="0" w:color="auto"/>
                    <w:bottom w:val="none" w:sz="0" w:space="0" w:color="auto"/>
                    <w:right w:val="none" w:sz="0" w:space="0" w:color="auto"/>
                  </w:divBdr>
                </w:div>
                <w:div w:id="161960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324450">
      <w:bodyDiv w:val="1"/>
      <w:marLeft w:val="0"/>
      <w:marRight w:val="0"/>
      <w:marTop w:val="0"/>
      <w:marBottom w:val="0"/>
      <w:divBdr>
        <w:top w:val="none" w:sz="0" w:space="0" w:color="auto"/>
        <w:left w:val="none" w:sz="0" w:space="0" w:color="auto"/>
        <w:bottom w:val="none" w:sz="0" w:space="0" w:color="auto"/>
        <w:right w:val="none" w:sz="0" w:space="0" w:color="auto"/>
      </w:divBdr>
      <w:divsChild>
        <w:div w:id="1364020712">
          <w:marLeft w:val="0"/>
          <w:marRight w:val="0"/>
          <w:marTop w:val="0"/>
          <w:marBottom w:val="0"/>
          <w:divBdr>
            <w:top w:val="single" w:sz="6" w:space="0" w:color="A9AEB1"/>
            <w:left w:val="single" w:sz="6" w:space="0" w:color="A9AEB1"/>
            <w:bottom w:val="single" w:sz="6" w:space="0" w:color="A9AEB1"/>
            <w:right w:val="single" w:sz="6" w:space="0" w:color="A9AEB1"/>
          </w:divBdr>
          <w:divsChild>
            <w:div w:id="2131389556">
              <w:marLeft w:val="0"/>
              <w:marRight w:val="0"/>
              <w:marTop w:val="0"/>
              <w:marBottom w:val="0"/>
              <w:divBdr>
                <w:top w:val="none" w:sz="0" w:space="0" w:color="auto"/>
                <w:left w:val="none" w:sz="0" w:space="0" w:color="auto"/>
                <w:bottom w:val="none" w:sz="0" w:space="0" w:color="auto"/>
                <w:right w:val="none" w:sz="0" w:space="0" w:color="auto"/>
              </w:divBdr>
              <w:divsChild>
                <w:div w:id="19110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55954">
          <w:marLeft w:val="0"/>
          <w:marRight w:val="0"/>
          <w:marTop w:val="0"/>
          <w:marBottom w:val="0"/>
          <w:divBdr>
            <w:top w:val="single" w:sz="6" w:space="0" w:color="A9AEB1"/>
            <w:left w:val="single" w:sz="6" w:space="0" w:color="A9AEB1"/>
            <w:bottom w:val="single" w:sz="6" w:space="0" w:color="A9AEB1"/>
            <w:right w:val="single" w:sz="6" w:space="0" w:color="A9AEB1"/>
          </w:divBdr>
          <w:divsChild>
            <w:div w:id="1806046605">
              <w:marLeft w:val="0"/>
              <w:marRight w:val="0"/>
              <w:marTop w:val="0"/>
              <w:marBottom w:val="0"/>
              <w:divBdr>
                <w:top w:val="none" w:sz="0" w:space="0" w:color="auto"/>
                <w:left w:val="none" w:sz="0" w:space="0" w:color="auto"/>
                <w:bottom w:val="none" w:sz="0" w:space="0" w:color="auto"/>
                <w:right w:val="none" w:sz="0" w:space="0" w:color="auto"/>
              </w:divBdr>
            </w:div>
          </w:divsChild>
        </w:div>
        <w:div w:id="1714501742">
          <w:marLeft w:val="0"/>
          <w:marRight w:val="0"/>
          <w:marTop w:val="0"/>
          <w:marBottom w:val="0"/>
          <w:divBdr>
            <w:top w:val="single" w:sz="6" w:space="0" w:color="A9AEB1"/>
            <w:left w:val="single" w:sz="6" w:space="0" w:color="A9AEB1"/>
            <w:bottom w:val="single" w:sz="6" w:space="0" w:color="A9AEB1"/>
            <w:right w:val="single" w:sz="6" w:space="0" w:color="A9AEB1"/>
          </w:divBdr>
          <w:divsChild>
            <w:div w:id="86856229">
              <w:marLeft w:val="0"/>
              <w:marRight w:val="0"/>
              <w:marTop w:val="0"/>
              <w:marBottom w:val="0"/>
              <w:divBdr>
                <w:top w:val="none" w:sz="0" w:space="0" w:color="auto"/>
                <w:left w:val="none" w:sz="0" w:space="0" w:color="auto"/>
                <w:bottom w:val="none" w:sz="0" w:space="0" w:color="auto"/>
                <w:right w:val="none" w:sz="0" w:space="0" w:color="auto"/>
              </w:divBdr>
              <w:divsChild>
                <w:div w:id="1785608428">
                  <w:marLeft w:val="0"/>
                  <w:marRight w:val="0"/>
                  <w:marTop w:val="0"/>
                  <w:marBottom w:val="0"/>
                  <w:divBdr>
                    <w:top w:val="none" w:sz="0" w:space="0" w:color="auto"/>
                    <w:left w:val="none" w:sz="0" w:space="0" w:color="auto"/>
                    <w:bottom w:val="none" w:sz="0" w:space="0" w:color="auto"/>
                    <w:right w:val="none" w:sz="0" w:space="0" w:color="auto"/>
                  </w:divBdr>
                </w:div>
                <w:div w:id="134462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2784732">
      <w:bodyDiv w:val="1"/>
      <w:marLeft w:val="0"/>
      <w:marRight w:val="0"/>
      <w:marTop w:val="0"/>
      <w:marBottom w:val="0"/>
      <w:divBdr>
        <w:top w:val="none" w:sz="0" w:space="0" w:color="auto"/>
        <w:left w:val="none" w:sz="0" w:space="0" w:color="auto"/>
        <w:bottom w:val="none" w:sz="0" w:space="0" w:color="auto"/>
        <w:right w:val="none" w:sz="0" w:space="0" w:color="auto"/>
      </w:divBdr>
      <w:divsChild>
        <w:div w:id="549879534">
          <w:marLeft w:val="0"/>
          <w:marRight w:val="0"/>
          <w:marTop w:val="0"/>
          <w:marBottom w:val="0"/>
          <w:divBdr>
            <w:top w:val="none" w:sz="0" w:space="0" w:color="auto"/>
            <w:left w:val="none" w:sz="0" w:space="0" w:color="auto"/>
            <w:bottom w:val="none" w:sz="0" w:space="0" w:color="auto"/>
            <w:right w:val="none" w:sz="0" w:space="0" w:color="auto"/>
          </w:divBdr>
        </w:div>
        <w:div w:id="1042748507">
          <w:marLeft w:val="0"/>
          <w:marRight w:val="0"/>
          <w:marTop w:val="0"/>
          <w:marBottom w:val="0"/>
          <w:divBdr>
            <w:top w:val="none" w:sz="0" w:space="0" w:color="auto"/>
            <w:left w:val="none" w:sz="0" w:space="0" w:color="auto"/>
            <w:bottom w:val="none" w:sz="0" w:space="0" w:color="auto"/>
            <w:right w:val="none" w:sz="0" w:space="0" w:color="auto"/>
          </w:divBdr>
        </w:div>
        <w:div w:id="1410998611">
          <w:marLeft w:val="0"/>
          <w:marRight w:val="0"/>
          <w:marTop w:val="0"/>
          <w:marBottom w:val="0"/>
          <w:divBdr>
            <w:top w:val="none" w:sz="0" w:space="0" w:color="auto"/>
            <w:left w:val="none" w:sz="0" w:space="0" w:color="auto"/>
            <w:bottom w:val="none" w:sz="0" w:space="0" w:color="auto"/>
            <w:right w:val="none" w:sz="0" w:space="0" w:color="auto"/>
          </w:divBdr>
        </w:div>
        <w:div w:id="1657488488">
          <w:marLeft w:val="0"/>
          <w:marRight w:val="0"/>
          <w:marTop w:val="0"/>
          <w:marBottom w:val="0"/>
          <w:divBdr>
            <w:top w:val="none" w:sz="0" w:space="0" w:color="auto"/>
            <w:left w:val="none" w:sz="0" w:space="0" w:color="auto"/>
            <w:bottom w:val="none" w:sz="0" w:space="0" w:color="auto"/>
            <w:right w:val="none" w:sz="0" w:space="0" w:color="auto"/>
          </w:divBdr>
        </w:div>
      </w:divsChild>
    </w:div>
    <w:div w:id="1903055102">
      <w:bodyDiv w:val="1"/>
      <w:marLeft w:val="0"/>
      <w:marRight w:val="0"/>
      <w:marTop w:val="0"/>
      <w:marBottom w:val="0"/>
      <w:divBdr>
        <w:top w:val="none" w:sz="0" w:space="0" w:color="auto"/>
        <w:left w:val="none" w:sz="0" w:space="0" w:color="auto"/>
        <w:bottom w:val="none" w:sz="0" w:space="0" w:color="auto"/>
        <w:right w:val="none" w:sz="0" w:space="0" w:color="auto"/>
      </w:divBdr>
      <w:divsChild>
        <w:div w:id="85460741">
          <w:marLeft w:val="0"/>
          <w:marRight w:val="0"/>
          <w:marTop w:val="0"/>
          <w:marBottom w:val="0"/>
          <w:divBdr>
            <w:top w:val="none" w:sz="0" w:space="0" w:color="auto"/>
            <w:left w:val="none" w:sz="0" w:space="0" w:color="auto"/>
            <w:bottom w:val="none" w:sz="0" w:space="0" w:color="auto"/>
            <w:right w:val="none" w:sz="0" w:space="0" w:color="auto"/>
          </w:divBdr>
        </w:div>
        <w:div w:id="1660814639">
          <w:marLeft w:val="0"/>
          <w:marRight w:val="0"/>
          <w:marTop w:val="0"/>
          <w:marBottom w:val="0"/>
          <w:divBdr>
            <w:top w:val="none" w:sz="0" w:space="0" w:color="auto"/>
            <w:left w:val="none" w:sz="0" w:space="0" w:color="auto"/>
            <w:bottom w:val="none" w:sz="0" w:space="0" w:color="auto"/>
            <w:right w:val="none" w:sz="0" w:space="0" w:color="auto"/>
          </w:divBdr>
        </w:div>
        <w:div w:id="1735660624">
          <w:marLeft w:val="0"/>
          <w:marRight w:val="0"/>
          <w:marTop w:val="0"/>
          <w:marBottom w:val="0"/>
          <w:divBdr>
            <w:top w:val="none" w:sz="0" w:space="0" w:color="auto"/>
            <w:left w:val="none" w:sz="0" w:space="0" w:color="auto"/>
            <w:bottom w:val="none" w:sz="0" w:space="0" w:color="auto"/>
            <w:right w:val="none" w:sz="0" w:space="0" w:color="auto"/>
          </w:divBdr>
        </w:div>
        <w:div w:id="1802845898">
          <w:marLeft w:val="0"/>
          <w:marRight w:val="0"/>
          <w:marTop w:val="0"/>
          <w:marBottom w:val="0"/>
          <w:divBdr>
            <w:top w:val="none" w:sz="0" w:space="0" w:color="auto"/>
            <w:left w:val="none" w:sz="0" w:space="0" w:color="auto"/>
            <w:bottom w:val="none" w:sz="0" w:space="0" w:color="auto"/>
            <w:right w:val="none" w:sz="0" w:space="0" w:color="auto"/>
          </w:divBdr>
        </w:div>
      </w:divsChild>
    </w:div>
    <w:div w:id="1904635342">
      <w:bodyDiv w:val="1"/>
      <w:marLeft w:val="0"/>
      <w:marRight w:val="0"/>
      <w:marTop w:val="0"/>
      <w:marBottom w:val="0"/>
      <w:divBdr>
        <w:top w:val="none" w:sz="0" w:space="0" w:color="auto"/>
        <w:left w:val="none" w:sz="0" w:space="0" w:color="auto"/>
        <w:bottom w:val="none" w:sz="0" w:space="0" w:color="auto"/>
        <w:right w:val="none" w:sz="0" w:space="0" w:color="auto"/>
      </w:divBdr>
      <w:divsChild>
        <w:div w:id="1203784072">
          <w:marLeft w:val="0"/>
          <w:marRight w:val="0"/>
          <w:marTop w:val="0"/>
          <w:marBottom w:val="0"/>
          <w:divBdr>
            <w:top w:val="none" w:sz="0" w:space="0" w:color="auto"/>
            <w:left w:val="none" w:sz="0" w:space="0" w:color="auto"/>
            <w:bottom w:val="none" w:sz="0" w:space="0" w:color="auto"/>
            <w:right w:val="none" w:sz="0" w:space="0" w:color="auto"/>
          </w:divBdr>
        </w:div>
        <w:div w:id="1488747718">
          <w:marLeft w:val="0"/>
          <w:marRight w:val="0"/>
          <w:marTop w:val="0"/>
          <w:marBottom w:val="0"/>
          <w:divBdr>
            <w:top w:val="none" w:sz="0" w:space="0" w:color="auto"/>
            <w:left w:val="none" w:sz="0" w:space="0" w:color="auto"/>
            <w:bottom w:val="none" w:sz="0" w:space="0" w:color="auto"/>
            <w:right w:val="none" w:sz="0" w:space="0" w:color="auto"/>
          </w:divBdr>
        </w:div>
        <w:div w:id="1956019876">
          <w:marLeft w:val="0"/>
          <w:marRight w:val="0"/>
          <w:marTop w:val="0"/>
          <w:marBottom w:val="0"/>
          <w:divBdr>
            <w:top w:val="none" w:sz="0" w:space="0" w:color="auto"/>
            <w:left w:val="none" w:sz="0" w:space="0" w:color="auto"/>
            <w:bottom w:val="none" w:sz="0" w:space="0" w:color="auto"/>
            <w:right w:val="none" w:sz="0" w:space="0" w:color="auto"/>
          </w:divBdr>
        </w:div>
        <w:div w:id="2023318058">
          <w:marLeft w:val="0"/>
          <w:marRight w:val="0"/>
          <w:marTop w:val="0"/>
          <w:marBottom w:val="0"/>
          <w:divBdr>
            <w:top w:val="none" w:sz="0" w:space="0" w:color="auto"/>
            <w:left w:val="none" w:sz="0" w:space="0" w:color="auto"/>
            <w:bottom w:val="none" w:sz="0" w:space="0" w:color="auto"/>
            <w:right w:val="none" w:sz="0" w:space="0" w:color="auto"/>
          </w:divBdr>
        </w:div>
      </w:divsChild>
    </w:div>
    <w:div w:id="1905528480">
      <w:bodyDiv w:val="1"/>
      <w:marLeft w:val="0"/>
      <w:marRight w:val="0"/>
      <w:marTop w:val="0"/>
      <w:marBottom w:val="0"/>
      <w:divBdr>
        <w:top w:val="none" w:sz="0" w:space="0" w:color="auto"/>
        <w:left w:val="none" w:sz="0" w:space="0" w:color="auto"/>
        <w:bottom w:val="none" w:sz="0" w:space="0" w:color="auto"/>
        <w:right w:val="none" w:sz="0" w:space="0" w:color="auto"/>
      </w:divBdr>
      <w:divsChild>
        <w:div w:id="624238457">
          <w:marLeft w:val="0"/>
          <w:marRight w:val="0"/>
          <w:marTop w:val="0"/>
          <w:marBottom w:val="0"/>
          <w:divBdr>
            <w:top w:val="none" w:sz="0" w:space="0" w:color="auto"/>
            <w:left w:val="none" w:sz="0" w:space="0" w:color="auto"/>
            <w:bottom w:val="none" w:sz="0" w:space="0" w:color="auto"/>
            <w:right w:val="none" w:sz="0" w:space="0" w:color="auto"/>
          </w:divBdr>
          <w:divsChild>
            <w:div w:id="1438451236">
              <w:marLeft w:val="0"/>
              <w:marRight w:val="0"/>
              <w:marTop w:val="0"/>
              <w:marBottom w:val="0"/>
              <w:divBdr>
                <w:top w:val="none" w:sz="0" w:space="0" w:color="auto"/>
                <w:left w:val="none" w:sz="0" w:space="0" w:color="auto"/>
                <w:bottom w:val="none" w:sz="0" w:space="0" w:color="auto"/>
                <w:right w:val="none" w:sz="0" w:space="0" w:color="auto"/>
              </w:divBdr>
              <w:divsChild>
                <w:div w:id="1507743701">
                  <w:marLeft w:val="0"/>
                  <w:marRight w:val="0"/>
                  <w:marTop w:val="0"/>
                  <w:marBottom w:val="0"/>
                  <w:divBdr>
                    <w:top w:val="none" w:sz="0" w:space="0" w:color="auto"/>
                    <w:left w:val="none" w:sz="0" w:space="0" w:color="auto"/>
                    <w:bottom w:val="none" w:sz="0" w:space="0" w:color="auto"/>
                    <w:right w:val="none" w:sz="0" w:space="0" w:color="auto"/>
                  </w:divBdr>
                  <w:divsChild>
                    <w:div w:id="6490145">
                      <w:marLeft w:val="0"/>
                      <w:marRight w:val="0"/>
                      <w:marTop w:val="0"/>
                      <w:marBottom w:val="0"/>
                      <w:divBdr>
                        <w:top w:val="none" w:sz="0" w:space="0" w:color="auto"/>
                        <w:left w:val="none" w:sz="0" w:space="0" w:color="auto"/>
                        <w:bottom w:val="none" w:sz="0" w:space="0" w:color="auto"/>
                        <w:right w:val="none" w:sz="0" w:space="0" w:color="auto"/>
                      </w:divBdr>
                      <w:divsChild>
                        <w:div w:id="1053425974">
                          <w:marLeft w:val="0"/>
                          <w:marRight w:val="0"/>
                          <w:marTop w:val="0"/>
                          <w:marBottom w:val="0"/>
                          <w:divBdr>
                            <w:top w:val="none" w:sz="0" w:space="0" w:color="auto"/>
                            <w:left w:val="none" w:sz="0" w:space="0" w:color="auto"/>
                            <w:bottom w:val="none" w:sz="0" w:space="0" w:color="auto"/>
                            <w:right w:val="none" w:sz="0" w:space="0" w:color="auto"/>
                          </w:divBdr>
                          <w:divsChild>
                            <w:div w:id="334649922">
                              <w:marLeft w:val="0"/>
                              <w:marRight w:val="0"/>
                              <w:marTop w:val="0"/>
                              <w:marBottom w:val="150"/>
                              <w:divBdr>
                                <w:top w:val="single" w:sz="6" w:space="11" w:color="CCCCCC"/>
                                <w:left w:val="single" w:sz="6" w:space="11" w:color="CCCCCC"/>
                                <w:bottom w:val="single" w:sz="6" w:space="11" w:color="CCCCCC"/>
                                <w:right w:val="single" w:sz="6" w:space="11" w:color="CCCCCC"/>
                              </w:divBdr>
                              <w:divsChild>
                                <w:div w:id="131159895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3348203">
                  <w:marLeft w:val="0"/>
                  <w:marRight w:val="0"/>
                  <w:marTop w:val="0"/>
                  <w:marBottom w:val="0"/>
                  <w:divBdr>
                    <w:top w:val="none" w:sz="0" w:space="0" w:color="auto"/>
                    <w:left w:val="none" w:sz="0" w:space="0" w:color="auto"/>
                    <w:bottom w:val="none" w:sz="0" w:space="0" w:color="auto"/>
                    <w:right w:val="none" w:sz="0" w:space="0" w:color="auto"/>
                  </w:divBdr>
                  <w:divsChild>
                    <w:div w:id="527136890">
                      <w:marLeft w:val="0"/>
                      <w:marRight w:val="0"/>
                      <w:marTop w:val="0"/>
                      <w:marBottom w:val="0"/>
                      <w:divBdr>
                        <w:top w:val="none" w:sz="0" w:space="0" w:color="auto"/>
                        <w:left w:val="none" w:sz="0" w:space="0" w:color="auto"/>
                        <w:bottom w:val="none" w:sz="0" w:space="0" w:color="auto"/>
                        <w:right w:val="none" w:sz="0" w:space="0" w:color="auto"/>
                      </w:divBdr>
                      <w:divsChild>
                        <w:div w:id="699818745">
                          <w:marLeft w:val="0"/>
                          <w:marRight w:val="0"/>
                          <w:marTop w:val="0"/>
                          <w:marBottom w:val="0"/>
                          <w:divBdr>
                            <w:top w:val="none" w:sz="0" w:space="0" w:color="auto"/>
                            <w:left w:val="none" w:sz="0" w:space="0" w:color="auto"/>
                            <w:bottom w:val="none" w:sz="0" w:space="0" w:color="auto"/>
                            <w:right w:val="none" w:sz="0" w:space="0" w:color="auto"/>
                          </w:divBdr>
                          <w:divsChild>
                            <w:div w:id="995257766">
                              <w:marLeft w:val="0"/>
                              <w:marRight w:val="0"/>
                              <w:marTop w:val="0"/>
                              <w:marBottom w:val="150"/>
                              <w:divBdr>
                                <w:top w:val="single" w:sz="6" w:space="11" w:color="CCCCCC"/>
                                <w:left w:val="single" w:sz="6" w:space="11" w:color="CCCCCC"/>
                                <w:bottom w:val="single" w:sz="6" w:space="11" w:color="CCCCCC"/>
                                <w:right w:val="single" w:sz="6" w:space="11" w:color="CCCCCC"/>
                              </w:divBdr>
                              <w:divsChild>
                                <w:div w:id="38248521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74160875">
                  <w:marLeft w:val="0"/>
                  <w:marRight w:val="0"/>
                  <w:marTop w:val="0"/>
                  <w:marBottom w:val="0"/>
                  <w:divBdr>
                    <w:top w:val="none" w:sz="0" w:space="0" w:color="auto"/>
                    <w:left w:val="none" w:sz="0" w:space="0" w:color="auto"/>
                    <w:bottom w:val="none" w:sz="0" w:space="0" w:color="auto"/>
                    <w:right w:val="none" w:sz="0" w:space="0" w:color="auto"/>
                  </w:divBdr>
                  <w:divsChild>
                    <w:div w:id="321737587">
                      <w:marLeft w:val="0"/>
                      <w:marRight w:val="0"/>
                      <w:marTop w:val="0"/>
                      <w:marBottom w:val="0"/>
                      <w:divBdr>
                        <w:top w:val="none" w:sz="0" w:space="0" w:color="auto"/>
                        <w:left w:val="none" w:sz="0" w:space="0" w:color="auto"/>
                        <w:bottom w:val="none" w:sz="0" w:space="0" w:color="auto"/>
                        <w:right w:val="none" w:sz="0" w:space="0" w:color="auto"/>
                      </w:divBdr>
                      <w:divsChild>
                        <w:div w:id="561450599">
                          <w:marLeft w:val="0"/>
                          <w:marRight w:val="0"/>
                          <w:marTop w:val="0"/>
                          <w:marBottom w:val="0"/>
                          <w:divBdr>
                            <w:top w:val="none" w:sz="0" w:space="0" w:color="auto"/>
                            <w:left w:val="none" w:sz="0" w:space="0" w:color="auto"/>
                            <w:bottom w:val="none" w:sz="0" w:space="0" w:color="auto"/>
                            <w:right w:val="none" w:sz="0" w:space="0" w:color="auto"/>
                          </w:divBdr>
                          <w:divsChild>
                            <w:div w:id="85813937">
                              <w:marLeft w:val="0"/>
                              <w:marRight w:val="0"/>
                              <w:marTop w:val="0"/>
                              <w:marBottom w:val="150"/>
                              <w:divBdr>
                                <w:top w:val="single" w:sz="6" w:space="11" w:color="CCCCCC"/>
                                <w:left w:val="single" w:sz="6" w:space="11" w:color="CCCCCC"/>
                                <w:bottom w:val="single" w:sz="6" w:space="11" w:color="CCCCCC"/>
                                <w:right w:val="single" w:sz="6" w:space="11" w:color="CCCCCC"/>
                              </w:divBdr>
                              <w:divsChild>
                                <w:div w:id="806895791">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44666707">
                  <w:marLeft w:val="0"/>
                  <w:marRight w:val="0"/>
                  <w:marTop w:val="0"/>
                  <w:marBottom w:val="0"/>
                  <w:divBdr>
                    <w:top w:val="none" w:sz="0" w:space="0" w:color="auto"/>
                    <w:left w:val="none" w:sz="0" w:space="0" w:color="auto"/>
                    <w:bottom w:val="none" w:sz="0" w:space="0" w:color="auto"/>
                    <w:right w:val="none" w:sz="0" w:space="0" w:color="auto"/>
                  </w:divBdr>
                  <w:divsChild>
                    <w:div w:id="1561669895">
                      <w:marLeft w:val="0"/>
                      <w:marRight w:val="0"/>
                      <w:marTop w:val="0"/>
                      <w:marBottom w:val="0"/>
                      <w:divBdr>
                        <w:top w:val="none" w:sz="0" w:space="0" w:color="auto"/>
                        <w:left w:val="none" w:sz="0" w:space="0" w:color="auto"/>
                        <w:bottom w:val="none" w:sz="0" w:space="0" w:color="auto"/>
                        <w:right w:val="none" w:sz="0" w:space="0" w:color="auto"/>
                      </w:divBdr>
                      <w:divsChild>
                        <w:div w:id="2137721148">
                          <w:marLeft w:val="0"/>
                          <w:marRight w:val="0"/>
                          <w:marTop w:val="0"/>
                          <w:marBottom w:val="0"/>
                          <w:divBdr>
                            <w:top w:val="none" w:sz="0" w:space="0" w:color="auto"/>
                            <w:left w:val="none" w:sz="0" w:space="0" w:color="auto"/>
                            <w:bottom w:val="none" w:sz="0" w:space="0" w:color="auto"/>
                            <w:right w:val="none" w:sz="0" w:space="0" w:color="auto"/>
                          </w:divBdr>
                          <w:divsChild>
                            <w:div w:id="113646407">
                              <w:marLeft w:val="0"/>
                              <w:marRight w:val="0"/>
                              <w:marTop w:val="0"/>
                              <w:marBottom w:val="150"/>
                              <w:divBdr>
                                <w:top w:val="single" w:sz="6" w:space="11" w:color="CCCCCC"/>
                                <w:left w:val="single" w:sz="6" w:space="11" w:color="CCCCCC"/>
                                <w:bottom w:val="single" w:sz="6" w:space="11" w:color="CCCCCC"/>
                                <w:right w:val="single" w:sz="6" w:space="11" w:color="CCCCCC"/>
                              </w:divBdr>
                              <w:divsChild>
                                <w:div w:id="97472212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403527252">
                  <w:marLeft w:val="0"/>
                  <w:marRight w:val="0"/>
                  <w:marTop w:val="0"/>
                  <w:marBottom w:val="0"/>
                  <w:divBdr>
                    <w:top w:val="none" w:sz="0" w:space="0" w:color="auto"/>
                    <w:left w:val="none" w:sz="0" w:space="0" w:color="auto"/>
                    <w:bottom w:val="none" w:sz="0" w:space="0" w:color="auto"/>
                    <w:right w:val="none" w:sz="0" w:space="0" w:color="auto"/>
                  </w:divBdr>
                  <w:divsChild>
                    <w:div w:id="1390571735">
                      <w:marLeft w:val="0"/>
                      <w:marRight w:val="0"/>
                      <w:marTop w:val="0"/>
                      <w:marBottom w:val="0"/>
                      <w:divBdr>
                        <w:top w:val="none" w:sz="0" w:space="0" w:color="auto"/>
                        <w:left w:val="none" w:sz="0" w:space="0" w:color="auto"/>
                        <w:bottom w:val="none" w:sz="0" w:space="0" w:color="auto"/>
                        <w:right w:val="none" w:sz="0" w:space="0" w:color="auto"/>
                      </w:divBdr>
                      <w:divsChild>
                        <w:div w:id="436563294">
                          <w:marLeft w:val="0"/>
                          <w:marRight w:val="0"/>
                          <w:marTop w:val="0"/>
                          <w:marBottom w:val="0"/>
                          <w:divBdr>
                            <w:top w:val="none" w:sz="0" w:space="0" w:color="auto"/>
                            <w:left w:val="none" w:sz="0" w:space="0" w:color="auto"/>
                            <w:bottom w:val="none" w:sz="0" w:space="0" w:color="auto"/>
                            <w:right w:val="none" w:sz="0" w:space="0" w:color="auto"/>
                          </w:divBdr>
                          <w:divsChild>
                            <w:div w:id="1670475721">
                              <w:marLeft w:val="0"/>
                              <w:marRight w:val="0"/>
                              <w:marTop w:val="0"/>
                              <w:marBottom w:val="150"/>
                              <w:divBdr>
                                <w:top w:val="single" w:sz="6" w:space="11" w:color="CCCCCC"/>
                                <w:left w:val="single" w:sz="6" w:space="11" w:color="CCCCCC"/>
                                <w:bottom w:val="single" w:sz="6" w:space="11" w:color="CCCCCC"/>
                                <w:right w:val="single" w:sz="6" w:space="11" w:color="CCCCCC"/>
                              </w:divBdr>
                              <w:divsChild>
                                <w:div w:id="21616326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42131968">
                  <w:marLeft w:val="0"/>
                  <w:marRight w:val="0"/>
                  <w:marTop w:val="0"/>
                  <w:marBottom w:val="0"/>
                  <w:divBdr>
                    <w:top w:val="none" w:sz="0" w:space="0" w:color="auto"/>
                    <w:left w:val="none" w:sz="0" w:space="0" w:color="auto"/>
                    <w:bottom w:val="none" w:sz="0" w:space="0" w:color="auto"/>
                    <w:right w:val="none" w:sz="0" w:space="0" w:color="auto"/>
                  </w:divBdr>
                  <w:divsChild>
                    <w:div w:id="1477644945">
                      <w:marLeft w:val="0"/>
                      <w:marRight w:val="0"/>
                      <w:marTop w:val="0"/>
                      <w:marBottom w:val="0"/>
                      <w:divBdr>
                        <w:top w:val="none" w:sz="0" w:space="0" w:color="auto"/>
                        <w:left w:val="none" w:sz="0" w:space="0" w:color="auto"/>
                        <w:bottom w:val="none" w:sz="0" w:space="0" w:color="auto"/>
                        <w:right w:val="none" w:sz="0" w:space="0" w:color="auto"/>
                      </w:divBdr>
                      <w:divsChild>
                        <w:div w:id="1725104297">
                          <w:marLeft w:val="0"/>
                          <w:marRight w:val="0"/>
                          <w:marTop w:val="0"/>
                          <w:marBottom w:val="0"/>
                          <w:divBdr>
                            <w:top w:val="none" w:sz="0" w:space="0" w:color="auto"/>
                            <w:left w:val="none" w:sz="0" w:space="0" w:color="auto"/>
                            <w:bottom w:val="none" w:sz="0" w:space="0" w:color="auto"/>
                            <w:right w:val="none" w:sz="0" w:space="0" w:color="auto"/>
                          </w:divBdr>
                          <w:divsChild>
                            <w:div w:id="1644193291">
                              <w:marLeft w:val="0"/>
                              <w:marRight w:val="0"/>
                              <w:marTop w:val="0"/>
                              <w:marBottom w:val="150"/>
                              <w:divBdr>
                                <w:top w:val="single" w:sz="6" w:space="11" w:color="CCCCCC"/>
                                <w:left w:val="single" w:sz="6" w:space="11" w:color="CCCCCC"/>
                                <w:bottom w:val="single" w:sz="6" w:space="11" w:color="CCCCCC"/>
                                <w:right w:val="single" w:sz="6" w:space="11" w:color="CCCCCC"/>
                              </w:divBdr>
                              <w:divsChild>
                                <w:div w:id="105967031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091046770">
                  <w:marLeft w:val="0"/>
                  <w:marRight w:val="0"/>
                  <w:marTop w:val="0"/>
                  <w:marBottom w:val="0"/>
                  <w:divBdr>
                    <w:top w:val="none" w:sz="0" w:space="0" w:color="auto"/>
                    <w:left w:val="none" w:sz="0" w:space="0" w:color="auto"/>
                    <w:bottom w:val="none" w:sz="0" w:space="0" w:color="auto"/>
                    <w:right w:val="none" w:sz="0" w:space="0" w:color="auto"/>
                  </w:divBdr>
                  <w:divsChild>
                    <w:div w:id="445541385">
                      <w:marLeft w:val="0"/>
                      <w:marRight w:val="0"/>
                      <w:marTop w:val="0"/>
                      <w:marBottom w:val="0"/>
                      <w:divBdr>
                        <w:top w:val="none" w:sz="0" w:space="0" w:color="auto"/>
                        <w:left w:val="none" w:sz="0" w:space="0" w:color="auto"/>
                        <w:bottom w:val="none" w:sz="0" w:space="0" w:color="auto"/>
                        <w:right w:val="none" w:sz="0" w:space="0" w:color="auto"/>
                      </w:divBdr>
                      <w:divsChild>
                        <w:div w:id="1333944688">
                          <w:marLeft w:val="0"/>
                          <w:marRight w:val="0"/>
                          <w:marTop w:val="0"/>
                          <w:marBottom w:val="0"/>
                          <w:divBdr>
                            <w:top w:val="none" w:sz="0" w:space="0" w:color="auto"/>
                            <w:left w:val="none" w:sz="0" w:space="0" w:color="auto"/>
                            <w:bottom w:val="none" w:sz="0" w:space="0" w:color="auto"/>
                            <w:right w:val="none" w:sz="0" w:space="0" w:color="auto"/>
                          </w:divBdr>
                          <w:divsChild>
                            <w:div w:id="1247417918">
                              <w:marLeft w:val="0"/>
                              <w:marRight w:val="0"/>
                              <w:marTop w:val="0"/>
                              <w:marBottom w:val="150"/>
                              <w:divBdr>
                                <w:top w:val="single" w:sz="6" w:space="11" w:color="CCCCCC"/>
                                <w:left w:val="single" w:sz="6" w:space="11" w:color="CCCCCC"/>
                                <w:bottom w:val="single" w:sz="6" w:space="11" w:color="CCCCCC"/>
                                <w:right w:val="single" w:sz="6" w:space="11" w:color="CCCCCC"/>
                              </w:divBdr>
                              <w:divsChild>
                                <w:div w:id="23698674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382751939">
                  <w:marLeft w:val="0"/>
                  <w:marRight w:val="0"/>
                  <w:marTop w:val="0"/>
                  <w:marBottom w:val="0"/>
                  <w:divBdr>
                    <w:top w:val="none" w:sz="0" w:space="0" w:color="auto"/>
                    <w:left w:val="none" w:sz="0" w:space="0" w:color="auto"/>
                    <w:bottom w:val="none" w:sz="0" w:space="0" w:color="auto"/>
                    <w:right w:val="none" w:sz="0" w:space="0" w:color="auto"/>
                  </w:divBdr>
                  <w:divsChild>
                    <w:div w:id="1155073131">
                      <w:marLeft w:val="0"/>
                      <w:marRight w:val="0"/>
                      <w:marTop w:val="0"/>
                      <w:marBottom w:val="0"/>
                      <w:divBdr>
                        <w:top w:val="none" w:sz="0" w:space="0" w:color="auto"/>
                        <w:left w:val="none" w:sz="0" w:space="0" w:color="auto"/>
                        <w:bottom w:val="none" w:sz="0" w:space="0" w:color="auto"/>
                        <w:right w:val="none" w:sz="0" w:space="0" w:color="auto"/>
                      </w:divBdr>
                      <w:divsChild>
                        <w:div w:id="1124082902">
                          <w:marLeft w:val="0"/>
                          <w:marRight w:val="0"/>
                          <w:marTop w:val="0"/>
                          <w:marBottom w:val="0"/>
                          <w:divBdr>
                            <w:top w:val="none" w:sz="0" w:space="0" w:color="auto"/>
                            <w:left w:val="none" w:sz="0" w:space="0" w:color="auto"/>
                            <w:bottom w:val="none" w:sz="0" w:space="0" w:color="auto"/>
                            <w:right w:val="none" w:sz="0" w:space="0" w:color="auto"/>
                          </w:divBdr>
                          <w:divsChild>
                            <w:div w:id="168523996">
                              <w:marLeft w:val="0"/>
                              <w:marRight w:val="0"/>
                              <w:marTop w:val="0"/>
                              <w:marBottom w:val="150"/>
                              <w:divBdr>
                                <w:top w:val="single" w:sz="6" w:space="11" w:color="CCCCCC"/>
                                <w:left w:val="single" w:sz="6" w:space="11" w:color="CCCCCC"/>
                                <w:bottom w:val="single" w:sz="6" w:space="11" w:color="CCCCCC"/>
                                <w:right w:val="single" w:sz="6" w:space="11" w:color="CCCCCC"/>
                              </w:divBdr>
                              <w:divsChild>
                                <w:div w:id="147464323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5675883">
      <w:bodyDiv w:val="1"/>
      <w:marLeft w:val="0"/>
      <w:marRight w:val="0"/>
      <w:marTop w:val="0"/>
      <w:marBottom w:val="0"/>
      <w:divBdr>
        <w:top w:val="none" w:sz="0" w:space="0" w:color="auto"/>
        <w:left w:val="none" w:sz="0" w:space="0" w:color="auto"/>
        <w:bottom w:val="none" w:sz="0" w:space="0" w:color="auto"/>
        <w:right w:val="none" w:sz="0" w:space="0" w:color="auto"/>
      </w:divBdr>
      <w:divsChild>
        <w:div w:id="79103715">
          <w:marLeft w:val="0"/>
          <w:marRight w:val="0"/>
          <w:marTop w:val="0"/>
          <w:marBottom w:val="0"/>
          <w:divBdr>
            <w:top w:val="none" w:sz="0" w:space="0" w:color="auto"/>
            <w:left w:val="none" w:sz="0" w:space="0" w:color="auto"/>
            <w:bottom w:val="none" w:sz="0" w:space="0" w:color="auto"/>
            <w:right w:val="none" w:sz="0" w:space="0" w:color="auto"/>
          </w:divBdr>
        </w:div>
        <w:div w:id="782263867">
          <w:marLeft w:val="0"/>
          <w:marRight w:val="0"/>
          <w:marTop w:val="0"/>
          <w:marBottom w:val="0"/>
          <w:divBdr>
            <w:top w:val="none" w:sz="0" w:space="0" w:color="auto"/>
            <w:left w:val="none" w:sz="0" w:space="0" w:color="auto"/>
            <w:bottom w:val="none" w:sz="0" w:space="0" w:color="auto"/>
            <w:right w:val="none" w:sz="0" w:space="0" w:color="auto"/>
          </w:divBdr>
        </w:div>
        <w:div w:id="1013336996">
          <w:marLeft w:val="0"/>
          <w:marRight w:val="0"/>
          <w:marTop w:val="0"/>
          <w:marBottom w:val="0"/>
          <w:divBdr>
            <w:top w:val="none" w:sz="0" w:space="0" w:color="auto"/>
            <w:left w:val="none" w:sz="0" w:space="0" w:color="auto"/>
            <w:bottom w:val="none" w:sz="0" w:space="0" w:color="auto"/>
            <w:right w:val="none" w:sz="0" w:space="0" w:color="auto"/>
          </w:divBdr>
        </w:div>
        <w:div w:id="1244681106">
          <w:marLeft w:val="0"/>
          <w:marRight w:val="0"/>
          <w:marTop w:val="0"/>
          <w:marBottom w:val="0"/>
          <w:divBdr>
            <w:top w:val="none" w:sz="0" w:space="0" w:color="auto"/>
            <w:left w:val="none" w:sz="0" w:space="0" w:color="auto"/>
            <w:bottom w:val="none" w:sz="0" w:space="0" w:color="auto"/>
            <w:right w:val="none" w:sz="0" w:space="0" w:color="auto"/>
          </w:divBdr>
        </w:div>
      </w:divsChild>
    </w:div>
    <w:div w:id="1906336777">
      <w:bodyDiv w:val="1"/>
      <w:marLeft w:val="0"/>
      <w:marRight w:val="0"/>
      <w:marTop w:val="0"/>
      <w:marBottom w:val="0"/>
      <w:divBdr>
        <w:top w:val="none" w:sz="0" w:space="0" w:color="auto"/>
        <w:left w:val="none" w:sz="0" w:space="0" w:color="auto"/>
        <w:bottom w:val="none" w:sz="0" w:space="0" w:color="auto"/>
        <w:right w:val="none" w:sz="0" w:space="0" w:color="auto"/>
      </w:divBdr>
      <w:divsChild>
        <w:div w:id="899940442">
          <w:marLeft w:val="0"/>
          <w:marRight w:val="0"/>
          <w:marTop w:val="0"/>
          <w:marBottom w:val="0"/>
          <w:divBdr>
            <w:top w:val="none" w:sz="0" w:space="0" w:color="auto"/>
            <w:left w:val="none" w:sz="0" w:space="0" w:color="auto"/>
            <w:bottom w:val="none" w:sz="0" w:space="0" w:color="auto"/>
            <w:right w:val="none" w:sz="0" w:space="0" w:color="auto"/>
          </w:divBdr>
        </w:div>
        <w:div w:id="902328261">
          <w:marLeft w:val="0"/>
          <w:marRight w:val="0"/>
          <w:marTop w:val="0"/>
          <w:marBottom w:val="0"/>
          <w:divBdr>
            <w:top w:val="none" w:sz="0" w:space="0" w:color="auto"/>
            <w:left w:val="none" w:sz="0" w:space="0" w:color="auto"/>
            <w:bottom w:val="none" w:sz="0" w:space="0" w:color="auto"/>
            <w:right w:val="none" w:sz="0" w:space="0" w:color="auto"/>
          </w:divBdr>
        </w:div>
        <w:div w:id="1315836861">
          <w:marLeft w:val="0"/>
          <w:marRight w:val="0"/>
          <w:marTop w:val="0"/>
          <w:marBottom w:val="0"/>
          <w:divBdr>
            <w:top w:val="none" w:sz="0" w:space="0" w:color="auto"/>
            <w:left w:val="none" w:sz="0" w:space="0" w:color="auto"/>
            <w:bottom w:val="none" w:sz="0" w:space="0" w:color="auto"/>
            <w:right w:val="none" w:sz="0" w:space="0" w:color="auto"/>
          </w:divBdr>
        </w:div>
        <w:div w:id="1843229546">
          <w:marLeft w:val="0"/>
          <w:marRight w:val="0"/>
          <w:marTop w:val="0"/>
          <w:marBottom w:val="0"/>
          <w:divBdr>
            <w:top w:val="none" w:sz="0" w:space="0" w:color="auto"/>
            <w:left w:val="none" w:sz="0" w:space="0" w:color="auto"/>
            <w:bottom w:val="none" w:sz="0" w:space="0" w:color="auto"/>
            <w:right w:val="none" w:sz="0" w:space="0" w:color="auto"/>
          </w:divBdr>
        </w:div>
      </w:divsChild>
    </w:div>
    <w:div w:id="1906604045">
      <w:bodyDiv w:val="1"/>
      <w:marLeft w:val="0"/>
      <w:marRight w:val="0"/>
      <w:marTop w:val="0"/>
      <w:marBottom w:val="0"/>
      <w:divBdr>
        <w:top w:val="none" w:sz="0" w:space="0" w:color="auto"/>
        <w:left w:val="none" w:sz="0" w:space="0" w:color="auto"/>
        <w:bottom w:val="none" w:sz="0" w:space="0" w:color="auto"/>
        <w:right w:val="none" w:sz="0" w:space="0" w:color="auto"/>
      </w:divBdr>
      <w:divsChild>
        <w:div w:id="589393803">
          <w:marLeft w:val="0"/>
          <w:marRight w:val="0"/>
          <w:marTop w:val="0"/>
          <w:marBottom w:val="0"/>
          <w:divBdr>
            <w:top w:val="none" w:sz="0" w:space="0" w:color="auto"/>
            <w:left w:val="none" w:sz="0" w:space="0" w:color="auto"/>
            <w:bottom w:val="none" w:sz="0" w:space="0" w:color="auto"/>
            <w:right w:val="none" w:sz="0" w:space="0" w:color="auto"/>
          </w:divBdr>
        </w:div>
        <w:div w:id="817765718">
          <w:marLeft w:val="0"/>
          <w:marRight w:val="0"/>
          <w:marTop w:val="0"/>
          <w:marBottom w:val="0"/>
          <w:divBdr>
            <w:top w:val="none" w:sz="0" w:space="0" w:color="auto"/>
            <w:left w:val="none" w:sz="0" w:space="0" w:color="auto"/>
            <w:bottom w:val="none" w:sz="0" w:space="0" w:color="auto"/>
            <w:right w:val="none" w:sz="0" w:space="0" w:color="auto"/>
          </w:divBdr>
        </w:div>
        <w:div w:id="1175072873">
          <w:marLeft w:val="0"/>
          <w:marRight w:val="0"/>
          <w:marTop w:val="0"/>
          <w:marBottom w:val="0"/>
          <w:divBdr>
            <w:top w:val="none" w:sz="0" w:space="0" w:color="auto"/>
            <w:left w:val="none" w:sz="0" w:space="0" w:color="auto"/>
            <w:bottom w:val="none" w:sz="0" w:space="0" w:color="auto"/>
            <w:right w:val="none" w:sz="0" w:space="0" w:color="auto"/>
          </w:divBdr>
        </w:div>
        <w:div w:id="1972899969">
          <w:marLeft w:val="0"/>
          <w:marRight w:val="0"/>
          <w:marTop w:val="0"/>
          <w:marBottom w:val="0"/>
          <w:divBdr>
            <w:top w:val="none" w:sz="0" w:space="0" w:color="auto"/>
            <w:left w:val="none" w:sz="0" w:space="0" w:color="auto"/>
            <w:bottom w:val="none" w:sz="0" w:space="0" w:color="auto"/>
            <w:right w:val="none" w:sz="0" w:space="0" w:color="auto"/>
          </w:divBdr>
        </w:div>
      </w:divsChild>
    </w:div>
    <w:div w:id="1907256089">
      <w:bodyDiv w:val="1"/>
      <w:marLeft w:val="0"/>
      <w:marRight w:val="0"/>
      <w:marTop w:val="0"/>
      <w:marBottom w:val="0"/>
      <w:divBdr>
        <w:top w:val="none" w:sz="0" w:space="0" w:color="auto"/>
        <w:left w:val="none" w:sz="0" w:space="0" w:color="auto"/>
        <w:bottom w:val="none" w:sz="0" w:space="0" w:color="auto"/>
        <w:right w:val="none" w:sz="0" w:space="0" w:color="auto"/>
      </w:divBdr>
      <w:divsChild>
        <w:div w:id="321079376">
          <w:marLeft w:val="0"/>
          <w:marRight w:val="0"/>
          <w:marTop w:val="0"/>
          <w:marBottom w:val="0"/>
          <w:divBdr>
            <w:top w:val="single" w:sz="6" w:space="0" w:color="A9AEB1"/>
            <w:left w:val="single" w:sz="6" w:space="0" w:color="A9AEB1"/>
            <w:bottom w:val="single" w:sz="6" w:space="0" w:color="A9AEB1"/>
            <w:right w:val="single" w:sz="6" w:space="0" w:color="A9AEB1"/>
          </w:divBdr>
          <w:divsChild>
            <w:div w:id="274288192">
              <w:marLeft w:val="0"/>
              <w:marRight w:val="0"/>
              <w:marTop w:val="0"/>
              <w:marBottom w:val="0"/>
              <w:divBdr>
                <w:top w:val="none" w:sz="0" w:space="0" w:color="auto"/>
                <w:left w:val="none" w:sz="0" w:space="0" w:color="auto"/>
                <w:bottom w:val="none" w:sz="0" w:space="0" w:color="auto"/>
                <w:right w:val="none" w:sz="0" w:space="0" w:color="auto"/>
              </w:divBdr>
              <w:divsChild>
                <w:div w:id="174603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687114">
          <w:marLeft w:val="0"/>
          <w:marRight w:val="0"/>
          <w:marTop w:val="0"/>
          <w:marBottom w:val="0"/>
          <w:divBdr>
            <w:top w:val="single" w:sz="6" w:space="0" w:color="A9AEB1"/>
            <w:left w:val="single" w:sz="6" w:space="0" w:color="A9AEB1"/>
            <w:bottom w:val="single" w:sz="6" w:space="0" w:color="A9AEB1"/>
            <w:right w:val="single" w:sz="6" w:space="0" w:color="A9AEB1"/>
          </w:divBdr>
          <w:divsChild>
            <w:div w:id="376928867">
              <w:marLeft w:val="0"/>
              <w:marRight w:val="0"/>
              <w:marTop w:val="0"/>
              <w:marBottom w:val="0"/>
              <w:divBdr>
                <w:top w:val="none" w:sz="0" w:space="0" w:color="auto"/>
                <w:left w:val="none" w:sz="0" w:space="0" w:color="auto"/>
                <w:bottom w:val="none" w:sz="0" w:space="0" w:color="auto"/>
                <w:right w:val="none" w:sz="0" w:space="0" w:color="auto"/>
              </w:divBdr>
            </w:div>
          </w:divsChild>
        </w:div>
        <w:div w:id="2127847207">
          <w:marLeft w:val="0"/>
          <w:marRight w:val="0"/>
          <w:marTop w:val="0"/>
          <w:marBottom w:val="0"/>
          <w:divBdr>
            <w:top w:val="single" w:sz="6" w:space="0" w:color="A9AEB1"/>
            <w:left w:val="single" w:sz="6" w:space="0" w:color="A9AEB1"/>
            <w:bottom w:val="single" w:sz="6" w:space="0" w:color="A9AEB1"/>
            <w:right w:val="single" w:sz="6" w:space="0" w:color="A9AEB1"/>
          </w:divBdr>
          <w:divsChild>
            <w:div w:id="1428572151">
              <w:marLeft w:val="0"/>
              <w:marRight w:val="0"/>
              <w:marTop w:val="0"/>
              <w:marBottom w:val="0"/>
              <w:divBdr>
                <w:top w:val="none" w:sz="0" w:space="0" w:color="auto"/>
                <w:left w:val="none" w:sz="0" w:space="0" w:color="auto"/>
                <w:bottom w:val="none" w:sz="0" w:space="0" w:color="auto"/>
                <w:right w:val="none" w:sz="0" w:space="0" w:color="auto"/>
              </w:divBdr>
              <w:divsChild>
                <w:div w:id="451291584">
                  <w:marLeft w:val="0"/>
                  <w:marRight w:val="0"/>
                  <w:marTop w:val="0"/>
                  <w:marBottom w:val="0"/>
                  <w:divBdr>
                    <w:top w:val="none" w:sz="0" w:space="0" w:color="auto"/>
                    <w:left w:val="none" w:sz="0" w:space="0" w:color="auto"/>
                    <w:bottom w:val="none" w:sz="0" w:space="0" w:color="auto"/>
                    <w:right w:val="none" w:sz="0" w:space="0" w:color="auto"/>
                  </w:divBdr>
                </w:div>
                <w:div w:id="1313216854">
                  <w:marLeft w:val="0"/>
                  <w:marRight w:val="0"/>
                  <w:marTop w:val="0"/>
                  <w:marBottom w:val="0"/>
                  <w:divBdr>
                    <w:top w:val="none" w:sz="0" w:space="0" w:color="auto"/>
                    <w:left w:val="none" w:sz="0" w:space="0" w:color="auto"/>
                    <w:bottom w:val="none" w:sz="0" w:space="0" w:color="auto"/>
                    <w:right w:val="none" w:sz="0" w:space="0" w:color="auto"/>
                  </w:divBdr>
                </w:div>
                <w:div w:id="199190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257429">
      <w:bodyDiv w:val="1"/>
      <w:marLeft w:val="0"/>
      <w:marRight w:val="0"/>
      <w:marTop w:val="0"/>
      <w:marBottom w:val="0"/>
      <w:divBdr>
        <w:top w:val="none" w:sz="0" w:space="0" w:color="auto"/>
        <w:left w:val="none" w:sz="0" w:space="0" w:color="auto"/>
        <w:bottom w:val="none" w:sz="0" w:space="0" w:color="auto"/>
        <w:right w:val="none" w:sz="0" w:space="0" w:color="auto"/>
      </w:divBdr>
      <w:divsChild>
        <w:div w:id="811944832">
          <w:marLeft w:val="0"/>
          <w:marRight w:val="0"/>
          <w:marTop w:val="0"/>
          <w:marBottom w:val="0"/>
          <w:divBdr>
            <w:top w:val="none" w:sz="0" w:space="0" w:color="auto"/>
            <w:left w:val="none" w:sz="0" w:space="0" w:color="auto"/>
            <w:bottom w:val="none" w:sz="0" w:space="0" w:color="auto"/>
            <w:right w:val="none" w:sz="0" w:space="0" w:color="auto"/>
          </w:divBdr>
        </w:div>
        <w:div w:id="827214761">
          <w:marLeft w:val="0"/>
          <w:marRight w:val="0"/>
          <w:marTop w:val="0"/>
          <w:marBottom w:val="0"/>
          <w:divBdr>
            <w:top w:val="none" w:sz="0" w:space="0" w:color="auto"/>
            <w:left w:val="none" w:sz="0" w:space="0" w:color="auto"/>
            <w:bottom w:val="none" w:sz="0" w:space="0" w:color="auto"/>
            <w:right w:val="none" w:sz="0" w:space="0" w:color="auto"/>
          </w:divBdr>
        </w:div>
        <w:div w:id="1194617204">
          <w:marLeft w:val="0"/>
          <w:marRight w:val="0"/>
          <w:marTop w:val="0"/>
          <w:marBottom w:val="0"/>
          <w:divBdr>
            <w:top w:val="none" w:sz="0" w:space="0" w:color="auto"/>
            <w:left w:val="none" w:sz="0" w:space="0" w:color="auto"/>
            <w:bottom w:val="none" w:sz="0" w:space="0" w:color="auto"/>
            <w:right w:val="none" w:sz="0" w:space="0" w:color="auto"/>
          </w:divBdr>
        </w:div>
        <w:div w:id="1261717155">
          <w:marLeft w:val="0"/>
          <w:marRight w:val="0"/>
          <w:marTop w:val="0"/>
          <w:marBottom w:val="0"/>
          <w:divBdr>
            <w:top w:val="none" w:sz="0" w:space="0" w:color="auto"/>
            <w:left w:val="none" w:sz="0" w:space="0" w:color="auto"/>
            <w:bottom w:val="none" w:sz="0" w:space="0" w:color="auto"/>
            <w:right w:val="none" w:sz="0" w:space="0" w:color="auto"/>
          </w:divBdr>
        </w:div>
      </w:divsChild>
    </w:div>
    <w:div w:id="1907451354">
      <w:bodyDiv w:val="1"/>
      <w:marLeft w:val="0"/>
      <w:marRight w:val="0"/>
      <w:marTop w:val="0"/>
      <w:marBottom w:val="0"/>
      <w:divBdr>
        <w:top w:val="none" w:sz="0" w:space="0" w:color="auto"/>
        <w:left w:val="none" w:sz="0" w:space="0" w:color="auto"/>
        <w:bottom w:val="none" w:sz="0" w:space="0" w:color="auto"/>
        <w:right w:val="none" w:sz="0" w:space="0" w:color="auto"/>
      </w:divBdr>
      <w:divsChild>
        <w:div w:id="256141387">
          <w:marLeft w:val="0"/>
          <w:marRight w:val="0"/>
          <w:marTop w:val="0"/>
          <w:marBottom w:val="0"/>
          <w:divBdr>
            <w:top w:val="none" w:sz="0" w:space="0" w:color="auto"/>
            <w:left w:val="none" w:sz="0" w:space="0" w:color="auto"/>
            <w:bottom w:val="none" w:sz="0" w:space="0" w:color="auto"/>
            <w:right w:val="none" w:sz="0" w:space="0" w:color="auto"/>
          </w:divBdr>
        </w:div>
        <w:div w:id="873539516">
          <w:marLeft w:val="0"/>
          <w:marRight w:val="0"/>
          <w:marTop w:val="0"/>
          <w:marBottom w:val="0"/>
          <w:divBdr>
            <w:top w:val="none" w:sz="0" w:space="0" w:color="auto"/>
            <w:left w:val="none" w:sz="0" w:space="0" w:color="auto"/>
            <w:bottom w:val="none" w:sz="0" w:space="0" w:color="auto"/>
            <w:right w:val="none" w:sz="0" w:space="0" w:color="auto"/>
          </w:divBdr>
        </w:div>
        <w:div w:id="1221359077">
          <w:marLeft w:val="0"/>
          <w:marRight w:val="0"/>
          <w:marTop w:val="0"/>
          <w:marBottom w:val="0"/>
          <w:divBdr>
            <w:top w:val="none" w:sz="0" w:space="0" w:color="auto"/>
            <w:left w:val="none" w:sz="0" w:space="0" w:color="auto"/>
            <w:bottom w:val="none" w:sz="0" w:space="0" w:color="auto"/>
            <w:right w:val="none" w:sz="0" w:space="0" w:color="auto"/>
          </w:divBdr>
        </w:div>
        <w:div w:id="2122213793">
          <w:marLeft w:val="0"/>
          <w:marRight w:val="0"/>
          <w:marTop w:val="0"/>
          <w:marBottom w:val="0"/>
          <w:divBdr>
            <w:top w:val="none" w:sz="0" w:space="0" w:color="auto"/>
            <w:left w:val="none" w:sz="0" w:space="0" w:color="auto"/>
            <w:bottom w:val="none" w:sz="0" w:space="0" w:color="auto"/>
            <w:right w:val="none" w:sz="0" w:space="0" w:color="auto"/>
          </w:divBdr>
        </w:div>
      </w:divsChild>
    </w:div>
    <w:div w:id="1908034134">
      <w:bodyDiv w:val="1"/>
      <w:marLeft w:val="0"/>
      <w:marRight w:val="0"/>
      <w:marTop w:val="0"/>
      <w:marBottom w:val="0"/>
      <w:divBdr>
        <w:top w:val="none" w:sz="0" w:space="0" w:color="auto"/>
        <w:left w:val="none" w:sz="0" w:space="0" w:color="auto"/>
        <w:bottom w:val="none" w:sz="0" w:space="0" w:color="auto"/>
        <w:right w:val="none" w:sz="0" w:space="0" w:color="auto"/>
      </w:divBdr>
      <w:divsChild>
        <w:div w:id="36785020">
          <w:marLeft w:val="0"/>
          <w:marRight w:val="0"/>
          <w:marTop w:val="0"/>
          <w:marBottom w:val="0"/>
          <w:divBdr>
            <w:top w:val="none" w:sz="0" w:space="0" w:color="auto"/>
            <w:left w:val="none" w:sz="0" w:space="0" w:color="auto"/>
            <w:bottom w:val="none" w:sz="0" w:space="0" w:color="auto"/>
            <w:right w:val="none" w:sz="0" w:space="0" w:color="auto"/>
          </w:divBdr>
        </w:div>
        <w:div w:id="407963895">
          <w:marLeft w:val="0"/>
          <w:marRight w:val="0"/>
          <w:marTop w:val="0"/>
          <w:marBottom w:val="0"/>
          <w:divBdr>
            <w:top w:val="none" w:sz="0" w:space="0" w:color="auto"/>
            <w:left w:val="none" w:sz="0" w:space="0" w:color="auto"/>
            <w:bottom w:val="none" w:sz="0" w:space="0" w:color="auto"/>
            <w:right w:val="none" w:sz="0" w:space="0" w:color="auto"/>
          </w:divBdr>
        </w:div>
        <w:div w:id="963854865">
          <w:marLeft w:val="0"/>
          <w:marRight w:val="0"/>
          <w:marTop w:val="0"/>
          <w:marBottom w:val="0"/>
          <w:divBdr>
            <w:top w:val="none" w:sz="0" w:space="0" w:color="auto"/>
            <w:left w:val="none" w:sz="0" w:space="0" w:color="auto"/>
            <w:bottom w:val="none" w:sz="0" w:space="0" w:color="auto"/>
            <w:right w:val="none" w:sz="0" w:space="0" w:color="auto"/>
          </w:divBdr>
        </w:div>
        <w:div w:id="1351831664">
          <w:marLeft w:val="0"/>
          <w:marRight w:val="0"/>
          <w:marTop w:val="0"/>
          <w:marBottom w:val="0"/>
          <w:divBdr>
            <w:top w:val="none" w:sz="0" w:space="0" w:color="auto"/>
            <w:left w:val="none" w:sz="0" w:space="0" w:color="auto"/>
            <w:bottom w:val="none" w:sz="0" w:space="0" w:color="auto"/>
            <w:right w:val="none" w:sz="0" w:space="0" w:color="auto"/>
          </w:divBdr>
        </w:div>
      </w:divsChild>
    </w:div>
    <w:div w:id="1908103632">
      <w:bodyDiv w:val="1"/>
      <w:marLeft w:val="0"/>
      <w:marRight w:val="0"/>
      <w:marTop w:val="0"/>
      <w:marBottom w:val="0"/>
      <w:divBdr>
        <w:top w:val="none" w:sz="0" w:space="0" w:color="auto"/>
        <w:left w:val="none" w:sz="0" w:space="0" w:color="auto"/>
        <w:bottom w:val="none" w:sz="0" w:space="0" w:color="auto"/>
        <w:right w:val="none" w:sz="0" w:space="0" w:color="auto"/>
      </w:divBdr>
    </w:div>
    <w:div w:id="1908152671">
      <w:bodyDiv w:val="1"/>
      <w:marLeft w:val="0"/>
      <w:marRight w:val="0"/>
      <w:marTop w:val="0"/>
      <w:marBottom w:val="0"/>
      <w:divBdr>
        <w:top w:val="none" w:sz="0" w:space="0" w:color="auto"/>
        <w:left w:val="none" w:sz="0" w:space="0" w:color="auto"/>
        <w:bottom w:val="none" w:sz="0" w:space="0" w:color="auto"/>
        <w:right w:val="none" w:sz="0" w:space="0" w:color="auto"/>
      </w:divBdr>
      <w:divsChild>
        <w:div w:id="259611102">
          <w:marLeft w:val="0"/>
          <w:marRight w:val="0"/>
          <w:marTop w:val="0"/>
          <w:marBottom w:val="0"/>
          <w:divBdr>
            <w:top w:val="none" w:sz="0" w:space="0" w:color="auto"/>
            <w:left w:val="none" w:sz="0" w:space="0" w:color="auto"/>
            <w:bottom w:val="none" w:sz="0" w:space="0" w:color="auto"/>
            <w:right w:val="none" w:sz="0" w:space="0" w:color="auto"/>
          </w:divBdr>
        </w:div>
        <w:div w:id="1335644068">
          <w:marLeft w:val="0"/>
          <w:marRight w:val="0"/>
          <w:marTop w:val="0"/>
          <w:marBottom w:val="0"/>
          <w:divBdr>
            <w:top w:val="none" w:sz="0" w:space="0" w:color="auto"/>
            <w:left w:val="none" w:sz="0" w:space="0" w:color="auto"/>
            <w:bottom w:val="none" w:sz="0" w:space="0" w:color="auto"/>
            <w:right w:val="none" w:sz="0" w:space="0" w:color="auto"/>
          </w:divBdr>
        </w:div>
        <w:div w:id="1509053142">
          <w:marLeft w:val="0"/>
          <w:marRight w:val="0"/>
          <w:marTop w:val="0"/>
          <w:marBottom w:val="0"/>
          <w:divBdr>
            <w:top w:val="none" w:sz="0" w:space="0" w:color="auto"/>
            <w:left w:val="none" w:sz="0" w:space="0" w:color="auto"/>
            <w:bottom w:val="none" w:sz="0" w:space="0" w:color="auto"/>
            <w:right w:val="none" w:sz="0" w:space="0" w:color="auto"/>
          </w:divBdr>
        </w:div>
        <w:div w:id="2079545744">
          <w:marLeft w:val="0"/>
          <w:marRight w:val="0"/>
          <w:marTop w:val="0"/>
          <w:marBottom w:val="0"/>
          <w:divBdr>
            <w:top w:val="none" w:sz="0" w:space="0" w:color="auto"/>
            <w:left w:val="none" w:sz="0" w:space="0" w:color="auto"/>
            <w:bottom w:val="none" w:sz="0" w:space="0" w:color="auto"/>
            <w:right w:val="none" w:sz="0" w:space="0" w:color="auto"/>
          </w:divBdr>
        </w:div>
      </w:divsChild>
    </w:div>
    <w:div w:id="1908757210">
      <w:bodyDiv w:val="1"/>
      <w:marLeft w:val="0"/>
      <w:marRight w:val="0"/>
      <w:marTop w:val="0"/>
      <w:marBottom w:val="0"/>
      <w:divBdr>
        <w:top w:val="none" w:sz="0" w:space="0" w:color="auto"/>
        <w:left w:val="none" w:sz="0" w:space="0" w:color="auto"/>
        <w:bottom w:val="none" w:sz="0" w:space="0" w:color="auto"/>
        <w:right w:val="none" w:sz="0" w:space="0" w:color="auto"/>
      </w:divBdr>
      <w:divsChild>
        <w:div w:id="365913792">
          <w:marLeft w:val="0"/>
          <w:marRight w:val="0"/>
          <w:marTop w:val="0"/>
          <w:marBottom w:val="0"/>
          <w:divBdr>
            <w:top w:val="none" w:sz="0" w:space="0" w:color="auto"/>
            <w:left w:val="none" w:sz="0" w:space="0" w:color="auto"/>
            <w:bottom w:val="none" w:sz="0" w:space="0" w:color="auto"/>
            <w:right w:val="none" w:sz="0" w:space="0" w:color="auto"/>
          </w:divBdr>
        </w:div>
        <w:div w:id="903032404">
          <w:marLeft w:val="0"/>
          <w:marRight w:val="0"/>
          <w:marTop w:val="0"/>
          <w:marBottom w:val="0"/>
          <w:divBdr>
            <w:top w:val="none" w:sz="0" w:space="0" w:color="auto"/>
            <w:left w:val="none" w:sz="0" w:space="0" w:color="auto"/>
            <w:bottom w:val="none" w:sz="0" w:space="0" w:color="auto"/>
            <w:right w:val="none" w:sz="0" w:space="0" w:color="auto"/>
          </w:divBdr>
        </w:div>
        <w:div w:id="1061094089">
          <w:marLeft w:val="0"/>
          <w:marRight w:val="0"/>
          <w:marTop w:val="0"/>
          <w:marBottom w:val="0"/>
          <w:divBdr>
            <w:top w:val="none" w:sz="0" w:space="0" w:color="auto"/>
            <w:left w:val="none" w:sz="0" w:space="0" w:color="auto"/>
            <w:bottom w:val="none" w:sz="0" w:space="0" w:color="auto"/>
            <w:right w:val="none" w:sz="0" w:space="0" w:color="auto"/>
          </w:divBdr>
        </w:div>
        <w:div w:id="1784614816">
          <w:marLeft w:val="0"/>
          <w:marRight w:val="0"/>
          <w:marTop w:val="0"/>
          <w:marBottom w:val="0"/>
          <w:divBdr>
            <w:top w:val="none" w:sz="0" w:space="0" w:color="auto"/>
            <w:left w:val="none" w:sz="0" w:space="0" w:color="auto"/>
            <w:bottom w:val="none" w:sz="0" w:space="0" w:color="auto"/>
            <w:right w:val="none" w:sz="0" w:space="0" w:color="auto"/>
          </w:divBdr>
        </w:div>
      </w:divsChild>
    </w:div>
    <w:div w:id="1908955448">
      <w:bodyDiv w:val="1"/>
      <w:marLeft w:val="0"/>
      <w:marRight w:val="0"/>
      <w:marTop w:val="0"/>
      <w:marBottom w:val="0"/>
      <w:divBdr>
        <w:top w:val="none" w:sz="0" w:space="0" w:color="auto"/>
        <w:left w:val="none" w:sz="0" w:space="0" w:color="auto"/>
        <w:bottom w:val="none" w:sz="0" w:space="0" w:color="auto"/>
        <w:right w:val="none" w:sz="0" w:space="0" w:color="auto"/>
      </w:divBdr>
      <w:divsChild>
        <w:div w:id="78185518">
          <w:marLeft w:val="0"/>
          <w:marRight w:val="0"/>
          <w:marTop w:val="0"/>
          <w:marBottom w:val="0"/>
          <w:divBdr>
            <w:top w:val="none" w:sz="0" w:space="0" w:color="auto"/>
            <w:left w:val="none" w:sz="0" w:space="0" w:color="auto"/>
            <w:bottom w:val="none" w:sz="0" w:space="0" w:color="auto"/>
            <w:right w:val="none" w:sz="0" w:space="0" w:color="auto"/>
          </w:divBdr>
        </w:div>
        <w:div w:id="518860187">
          <w:marLeft w:val="0"/>
          <w:marRight w:val="0"/>
          <w:marTop w:val="0"/>
          <w:marBottom w:val="0"/>
          <w:divBdr>
            <w:top w:val="none" w:sz="0" w:space="0" w:color="auto"/>
            <w:left w:val="none" w:sz="0" w:space="0" w:color="auto"/>
            <w:bottom w:val="none" w:sz="0" w:space="0" w:color="auto"/>
            <w:right w:val="none" w:sz="0" w:space="0" w:color="auto"/>
          </w:divBdr>
        </w:div>
        <w:div w:id="910311025">
          <w:marLeft w:val="0"/>
          <w:marRight w:val="0"/>
          <w:marTop w:val="0"/>
          <w:marBottom w:val="0"/>
          <w:divBdr>
            <w:top w:val="none" w:sz="0" w:space="0" w:color="auto"/>
            <w:left w:val="none" w:sz="0" w:space="0" w:color="auto"/>
            <w:bottom w:val="none" w:sz="0" w:space="0" w:color="auto"/>
            <w:right w:val="none" w:sz="0" w:space="0" w:color="auto"/>
          </w:divBdr>
        </w:div>
        <w:div w:id="1434008847">
          <w:marLeft w:val="0"/>
          <w:marRight w:val="0"/>
          <w:marTop w:val="0"/>
          <w:marBottom w:val="0"/>
          <w:divBdr>
            <w:top w:val="none" w:sz="0" w:space="0" w:color="auto"/>
            <w:left w:val="none" w:sz="0" w:space="0" w:color="auto"/>
            <w:bottom w:val="none" w:sz="0" w:space="0" w:color="auto"/>
            <w:right w:val="none" w:sz="0" w:space="0" w:color="auto"/>
          </w:divBdr>
        </w:div>
      </w:divsChild>
    </w:div>
    <w:div w:id="1909221264">
      <w:bodyDiv w:val="1"/>
      <w:marLeft w:val="0"/>
      <w:marRight w:val="0"/>
      <w:marTop w:val="0"/>
      <w:marBottom w:val="0"/>
      <w:divBdr>
        <w:top w:val="none" w:sz="0" w:space="0" w:color="auto"/>
        <w:left w:val="none" w:sz="0" w:space="0" w:color="auto"/>
        <w:bottom w:val="none" w:sz="0" w:space="0" w:color="auto"/>
        <w:right w:val="none" w:sz="0" w:space="0" w:color="auto"/>
      </w:divBdr>
      <w:divsChild>
        <w:div w:id="374158765">
          <w:marLeft w:val="0"/>
          <w:marRight w:val="0"/>
          <w:marTop w:val="0"/>
          <w:marBottom w:val="0"/>
          <w:divBdr>
            <w:top w:val="none" w:sz="0" w:space="0" w:color="auto"/>
            <w:left w:val="none" w:sz="0" w:space="0" w:color="auto"/>
            <w:bottom w:val="none" w:sz="0" w:space="0" w:color="auto"/>
            <w:right w:val="none" w:sz="0" w:space="0" w:color="auto"/>
          </w:divBdr>
        </w:div>
        <w:div w:id="497043587">
          <w:marLeft w:val="0"/>
          <w:marRight w:val="0"/>
          <w:marTop w:val="0"/>
          <w:marBottom w:val="0"/>
          <w:divBdr>
            <w:top w:val="none" w:sz="0" w:space="0" w:color="auto"/>
            <w:left w:val="none" w:sz="0" w:space="0" w:color="auto"/>
            <w:bottom w:val="none" w:sz="0" w:space="0" w:color="auto"/>
            <w:right w:val="none" w:sz="0" w:space="0" w:color="auto"/>
          </w:divBdr>
        </w:div>
        <w:div w:id="1250114973">
          <w:marLeft w:val="0"/>
          <w:marRight w:val="0"/>
          <w:marTop w:val="0"/>
          <w:marBottom w:val="0"/>
          <w:divBdr>
            <w:top w:val="none" w:sz="0" w:space="0" w:color="auto"/>
            <w:left w:val="none" w:sz="0" w:space="0" w:color="auto"/>
            <w:bottom w:val="none" w:sz="0" w:space="0" w:color="auto"/>
            <w:right w:val="none" w:sz="0" w:space="0" w:color="auto"/>
          </w:divBdr>
        </w:div>
        <w:div w:id="2144686558">
          <w:marLeft w:val="0"/>
          <w:marRight w:val="0"/>
          <w:marTop w:val="0"/>
          <w:marBottom w:val="0"/>
          <w:divBdr>
            <w:top w:val="none" w:sz="0" w:space="0" w:color="auto"/>
            <w:left w:val="none" w:sz="0" w:space="0" w:color="auto"/>
            <w:bottom w:val="none" w:sz="0" w:space="0" w:color="auto"/>
            <w:right w:val="none" w:sz="0" w:space="0" w:color="auto"/>
          </w:divBdr>
        </w:div>
      </w:divsChild>
    </w:div>
    <w:div w:id="1909613672">
      <w:bodyDiv w:val="1"/>
      <w:marLeft w:val="0"/>
      <w:marRight w:val="0"/>
      <w:marTop w:val="0"/>
      <w:marBottom w:val="0"/>
      <w:divBdr>
        <w:top w:val="none" w:sz="0" w:space="0" w:color="auto"/>
        <w:left w:val="none" w:sz="0" w:space="0" w:color="auto"/>
        <w:bottom w:val="none" w:sz="0" w:space="0" w:color="auto"/>
        <w:right w:val="none" w:sz="0" w:space="0" w:color="auto"/>
      </w:divBdr>
      <w:divsChild>
        <w:div w:id="1394737525">
          <w:marLeft w:val="0"/>
          <w:marRight w:val="0"/>
          <w:marTop w:val="0"/>
          <w:marBottom w:val="0"/>
          <w:divBdr>
            <w:top w:val="none" w:sz="0" w:space="0" w:color="auto"/>
            <w:left w:val="none" w:sz="0" w:space="0" w:color="auto"/>
            <w:bottom w:val="none" w:sz="0" w:space="0" w:color="auto"/>
            <w:right w:val="none" w:sz="0" w:space="0" w:color="auto"/>
          </w:divBdr>
        </w:div>
        <w:div w:id="1691563071">
          <w:marLeft w:val="0"/>
          <w:marRight w:val="0"/>
          <w:marTop w:val="0"/>
          <w:marBottom w:val="0"/>
          <w:divBdr>
            <w:top w:val="none" w:sz="0" w:space="0" w:color="auto"/>
            <w:left w:val="none" w:sz="0" w:space="0" w:color="auto"/>
            <w:bottom w:val="none" w:sz="0" w:space="0" w:color="auto"/>
            <w:right w:val="none" w:sz="0" w:space="0" w:color="auto"/>
          </w:divBdr>
        </w:div>
        <w:div w:id="1759717863">
          <w:marLeft w:val="0"/>
          <w:marRight w:val="0"/>
          <w:marTop w:val="0"/>
          <w:marBottom w:val="0"/>
          <w:divBdr>
            <w:top w:val="none" w:sz="0" w:space="0" w:color="auto"/>
            <w:left w:val="none" w:sz="0" w:space="0" w:color="auto"/>
            <w:bottom w:val="none" w:sz="0" w:space="0" w:color="auto"/>
            <w:right w:val="none" w:sz="0" w:space="0" w:color="auto"/>
          </w:divBdr>
        </w:div>
        <w:div w:id="2036269468">
          <w:marLeft w:val="0"/>
          <w:marRight w:val="0"/>
          <w:marTop w:val="0"/>
          <w:marBottom w:val="0"/>
          <w:divBdr>
            <w:top w:val="none" w:sz="0" w:space="0" w:color="auto"/>
            <w:left w:val="none" w:sz="0" w:space="0" w:color="auto"/>
            <w:bottom w:val="none" w:sz="0" w:space="0" w:color="auto"/>
            <w:right w:val="none" w:sz="0" w:space="0" w:color="auto"/>
          </w:divBdr>
        </w:div>
      </w:divsChild>
    </w:div>
    <w:div w:id="1909681758">
      <w:bodyDiv w:val="1"/>
      <w:marLeft w:val="0"/>
      <w:marRight w:val="0"/>
      <w:marTop w:val="0"/>
      <w:marBottom w:val="0"/>
      <w:divBdr>
        <w:top w:val="none" w:sz="0" w:space="0" w:color="auto"/>
        <w:left w:val="none" w:sz="0" w:space="0" w:color="auto"/>
        <w:bottom w:val="none" w:sz="0" w:space="0" w:color="auto"/>
        <w:right w:val="none" w:sz="0" w:space="0" w:color="auto"/>
      </w:divBdr>
      <w:divsChild>
        <w:div w:id="1004741901">
          <w:marLeft w:val="0"/>
          <w:marRight w:val="0"/>
          <w:marTop w:val="0"/>
          <w:marBottom w:val="0"/>
          <w:divBdr>
            <w:top w:val="none" w:sz="0" w:space="0" w:color="auto"/>
            <w:left w:val="none" w:sz="0" w:space="0" w:color="auto"/>
            <w:bottom w:val="none" w:sz="0" w:space="0" w:color="auto"/>
            <w:right w:val="none" w:sz="0" w:space="0" w:color="auto"/>
          </w:divBdr>
        </w:div>
        <w:div w:id="1076710455">
          <w:marLeft w:val="0"/>
          <w:marRight w:val="0"/>
          <w:marTop w:val="0"/>
          <w:marBottom w:val="0"/>
          <w:divBdr>
            <w:top w:val="none" w:sz="0" w:space="0" w:color="auto"/>
            <w:left w:val="none" w:sz="0" w:space="0" w:color="auto"/>
            <w:bottom w:val="none" w:sz="0" w:space="0" w:color="auto"/>
            <w:right w:val="none" w:sz="0" w:space="0" w:color="auto"/>
          </w:divBdr>
        </w:div>
        <w:div w:id="1538738570">
          <w:marLeft w:val="0"/>
          <w:marRight w:val="0"/>
          <w:marTop w:val="0"/>
          <w:marBottom w:val="0"/>
          <w:divBdr>
            <w:top w:val="none" w:sz="0" w:space="0" w:color="auto"/>
            <w:left w:val="none" w:sz="0" w:space="0" w:color="auto"/>
            <w:bottom w:val="none" w:sz="0" w:space="0" w:color="auto"/>
            <w:right w:val="none" w:sz="0" w:space="0" w:color="auto"/>
          </w:divBdr>
        </w:div>
        <w:div w:id="1734085416">
          <w:marLeft w:val="0"/>
          <w:marRight w:val="0"/>
          <w:marTop w:val="0"/>
          <w:marBottom w:val="0"/>
          <w:divBdr>
            <w:top w:val="none" w:sz="0" w:space="0" w:color="auto"/>
            <w:left w:val="none" w:sz="0" w:space="0" w:color="auto"/>
            <w:bottom w:val="none" w:sz="0" w:space="0" w:color="auto"/>
            <w:right w:val="none" w:sz="0" w:space="0" w:color="auto"/>
          </w:divBdr>
        </w:div>
      </w:divsChild>
    </w:div>
    <w:div w:id="1909724721">
      <w:bodyDiv w:val="1"/>
      <w:marLeft w:val="0"/>
      <w:marRight w:val="0"/>
      <w:marTop w:val="0"/>
      <w:marBottom w:val="0"/>
      <w:divBdr>
        <w:top w:val="none" w:sz="0" w:space="0" w:color="auto"/>
        <w:left w:val="none" w:sz="0" w:space="0" w:color="auto"/>
        <w:bottom w:val="none" w:sz="0" w:space="0" w:color="auto"/>
        <w:right w:val="none" w:sz="0" w:space="0" w:color="auto"/>
      </w:divBdr>
      <w:divsChild>
        <w:div w:id="807627243">
          <w:marLeft w:val="0"/>
          <w:marRight w:val="0"/>
          <w:marTop w:val="0"/>
          <w:marBottom w:val="0"/>
          <w:divBdr>
            <w:top w:val="none" w:sz="0" w:space="0" w:color="auto"/>
            <w:left w:val="none" w:sz="0" w:space="0" w:color="auto"/>
            <w:bottom w:val="none" w:sz="0" w:space="0" w:color="auto"/>
            <w:right w:val="none" w:sz="0" w:space="0" w:color="auto"/>
          </w:divBdr>
          <w:divsChild>
            <w:div w:id="1222134410">
              <w:marLeft w:val="0"/>
              <w:marRight w:val="0"/>
              <w:marTop w:val="0"/>
              <w:marBottom w:val="0"/>
              <w:divBdr>
                <w:top w:val="none" w:sz="0" w:space="0" w:color="auto"/>
                <w:left w:val="none" w:sz="0" w:space="0" w:color="auto"/>
                <w:bottom w:val="none" w:sz="0" w:space="0" w:color="auto"/>
                <w:right w:val="none" w:sz="0" w:space="0" w:color="auto"/>
              </w:divBdr>
              <w:divsChild>
                <w:div w:id="1111709729">
                  <w:marLeft w:val="0"/>
                  <w:marRight w:val="0"/>
                  <w:marTop w:val="0"/>
                  <w:marBottom w:val="0"/>
                  <w:divBdr>
                    <w:top w:val="none" w:sz="0" w:space="0" w:color="auto"/>
                    <w:left w:val="none" w:sz="0" w:space="0" w:color="auto"/>
                    <w:bottom w:val="none" w:sz="0" w:space="0" w:color="auto"/>
                    <w:right w:val="none" w:sz="0" w:space="0" w:color="auto"/>
                  </w:divBdr>
                </w:div>
                <w:div w:id="336150833">
                  <w:marLeft w:val="0"/>
                  <w:marRight w:val="0"/>
                  <w:marTop w:val="0"/>
                  <w:marBottom w:val="0"/>
                  <w:divBdr>
                    <w:top w:val="none" w:sz="0" w:space="0" w:color="auto"/>
                    <w:left w:val="none" w:sz="0" w:space="0" w:color="auto"/>
                    <w:bottom w:val="none" w:sz="0" w:space="0" w:color="auto"/>
                    <w:right w:val="none" w:sz="0" w:space="0" w:color="auto"/>
                  </w:divBdr>
                </w:div>
                <w:div w:id="1485004375">
                  <w:marLeft w:val="0"/>
                  <w:marRight w:val="0"/>
                  <w:marTop w:val="0"/>
                  <w:marBottom w:val="0"/>
                  <w:divBdr>
                    <w:top w:val="none" w:sz="0" w:space="0" w:color="auto"/>
                    <w:left w:val="none" w:sz="0" w:space="0" w:color="auto"/>
                    <w:bottom w:val="none" w:sz="0" w:space="0" w:color="auto"/>
                    <w:right w:val="none" w:sz="0" w:space="0" w:color="auto"/>
                  </w:divBdr>
                  <w:divsChild>
                    <w:div w:id="1495099361">
                      <w:marLeft w:val="0"/>
                      <w:marRight w:val="0"/>
                      <w:marTop w:val="0"/>
                      <w:marBottom w:val="0"/>
                      <w:divBdr>
                        <w:top w:val="none" w:sz="0" w:space="0" w:color="auto"/>
                        <w:left w:val="none" w:sz="0" w:space="0" w:color="auto"/>
                        <w:bottom w:val="none" w:sz="0" w:space="0" w:color="auto"/>
                        <w:right w:val="none" w:sz="0" w:space="0" w:color="auto"/>
                      </w:divBdr>
                      <w:divsChild>
                        <w:div w:id="370572376">
                          <w:marLeft w:val="0"/>
                          <w:marRight w:val="0"/>
                          <w:marTop w:val="0"/>
                          <w:marBottom w:val="0"/>
                          <w:divBdr>
                            <w:top w:val="none" w:sz="0" w:space="0" w:color="auto"/>
                            <w:left w:val="none" w:sz="0" w:space="0" w:color="auto"/>
                            <w:bottom w:val="none" w:sz="0" w:space="0" w:color="auto"/>
                            <w:right w:val="none" w:sz="0" w:space="0" w:color="auto"/>
                          </w:divBdr>
                          <w:divsChild>
                            <w:div w:id="19940068">
                              <w:marLeft w:val="0"/>
                              <w:marRight w:val="0"/>
                              <w:marTop w:val="0"/>
                              <w:marBottom w:val="0"/>
                              <w:divBdr>
                                <w:top w:val="none" w:sz="0" w:space="0" w:color="auto"/>
                                <w:left w:val="none" w:sz="0" w:space="0" w:color="auto"/>
                                <w:bottom w:val="none" w:sz="0" w:space="0" w:color="auto"/>
                                <w:right w:val="none" w:sz="0" w:space="0" w:color="auto"/>
                              </w:divBdr>
                            </w:div>
                            <w:div w:id="1834564533">
                              <w:marLeft w:val="0"/>
                              <w:marRight w:val="0"/>
                              <w:marTop w:val="0"/>
                              <w:marBottom w:val="0"/>
                              <w:divBdr>
                                <w:top w:val="none" w:sz="0" w:space="0" w:color="auto"/>
                                <w:left w:val="none" w:sz="0" w:space="0" w:color="auto"/>
                                <w:bottom w:val="none" w:sz="0" w:space="0" w:color="auto"/>
                                <w:right w:val="none" w:sz="0" w:space="0" w:color="auto"/>
                              </w:divBdr>
                              <w:divsChild>
                                <w:div w:id="11401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9585">
                          <w:marLeft w:val="0"/>
                          <w:marRight w:val="0"/>
                          <w:marTop w:val="0"/>
                          <w:marBottom w:val="0"/>
                          <w:divBdr>
                            <w:top w:val="none" w:sz="0" w:space="0" w:color="auto"/>
                            <w:left w:val="none" w:sz="0" w:space="0" w:color="auto"/>
                            <w:bottom w:val="none" w:sz="0" w:space="0" w:color="auto"/>
                            <w:right w:val="none" w:sz="0" w:space="0" w:color="auto"/>
                          </w:divBdr>
                          <w:divsChild>
                            <w:div w:id="1549296773">
                              <w:marLeft w:val="0"/>
                              <w:marRight w:val="0"/>
                              <w:marTop w:val="0"/>
                              <w:marBottom w:val="0"/>
                              <w:divBdr>
                                <w:top w:val="none" w:sz="0" w:space="0" w:color="auto"/>
                                <w:left w:val="none" w:sz="0" w:space="0" w:color="auto"/>
                                <w:bottom w:val="none" w:sz="0" w:space="0" w:color="auto"/>
                                <w:right w:val="none" w:sz="0" w:space="0" w:color="auto"/>
                              </w:divBdr>
                            </w:div>
                            <w:div w:id="1722751295">
                              <w:marLeft w:val="0"/>
                              <w:marRight w:val="0"/>
                              <w:marTop w:val="0"/>
                              <w:marBottom w:val="0"/>
                              <w:divBdr>
                                <w:top w:val="none" w:sz="0" w:space="0" w:color="auto"/>
                                <w:left w:val="none" w:sz="0" w:space="0" w:color="auto"/>
                                <w:bottom w:val="none" w:sz="0" w:space="0" w:color="auto"/>
                                <w:right w:val="none" w:sz="0" w:space="0" w:color="auto"/>
                              </w:divBdr>
                              <w:divsChild>
                                <w:div w:id="1910339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689460">
                          <w:marLeft w:val="0"/>
                          <w:marRight w:val="0"/>
                          <w:marTop w:val="0"/>
                          <w:marBottom w:val="0"/>
                          <w:divBdr>
                            <w:top w:val="none" w:sz="0" w:space="0" w:color="auto"/>
                            <w:left w:val="none" w:sz="0" w:space="0" w:color="auto"/>
                            <w:bottom w:val="none" w:sz="0" w:space="0" w:color="auto"/>
                            <w:right w:val="none" w:sz="0" w:space="0" w:color="auto"/>
                          </w:divBdr>
                          <w:divsChild>
                            <w:div w:id="80567353">
                              <w:marLeft w:val="0"/>
                              <w:marRight w:val="0"/>
                              <w:marTop w:val="0"/>
                              <w:marBottom w:val="0"/>
                              <w:divBdr>
                                <w:top w:val="none" w:sz="0" w:space="0" w:color="auto"/>
                                <w:left w:val="none" w:sz="0" w:space="0" w:color="auto"/>
                                <w:bottom w:val="none" w:sz="0" w:space="0" w:color="auto"/>
                                <w:right w:val="none" w:sz="0" w:space="0" w:color="auto"/>
                              </w:divBdr>
                            </w:div>
                            <w:div w:id="134838937">
                              <w:marLeft w:val="0"/>
                              <w:marRight w:val="0"/>
                              <w:marTop w:val="0"/>
                              <w:marBottom w:val="0"/>
                              <w:divBdr>
                                <w:top w:val="none" w:sz="0" w:space="0" w:color="auto"/>
                                <w:left w:val="none" w:sz="0" w:space="0" w:color="auto"/>
                                <w:bottom w:val="none" w:sz="0" w:space="0" w:color="auto"/>
                                <w:right w:val="none" w:sz="0" w:space="0" w:color="auto"/>
                              </w:divBdr>
                              <w:divsChild>
                                <w:div w:id="58788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0457334">
      <w:bodyDiv w:val="1"/>
      <w:marLeft w:val="0"/>
      <w:marRight w:val="0"/>
      <w:marTop w:val="0"/>
      <w:marBottom w:val="0"/>
      <w:divBdr>
        <w:top w:val="none" w:sz="0" w:space="0" w:color="auto"/>
        <w:left w:val="none" w:sz="0" w:space="0" w:color="auto"/>
        <w:bottom w:val="none" w:sz="0" w:space="0" w:color="auto"/>
        <w:right w:val="none" w:sz="0" w:space="0" w:color="auto"/>
      </w:divBdr>
      <w:divsChild>
        <w:div w:id="740719316">
          <w:marLeft w:val="0"/>
          <w:marRight w:val="0"/>
          <w:marTop w:val="0"/>
          <w:marBottom w:val="0"/>
          <w:divBdr>
            <w:top w:val="single" w:sz="6" w:space="0" w:color="A9AEB1"/>
            <w:left w:val="single" w:sz="6" w:space="0" w:color="A9AEB1"/>
            <w:bottom w:val="single" w:sz="6" w:space="0" w:color="A9AEB1"/>
            <w:right w:val="single" w:sz="6" w:space="0" w:color="A9AEB1"/>
          </w:divBdr>
          <w:divsChild>
            <w:div w:id="2118063223">
              <w:marLeft w:val="0"/>
              <w:marRight w:val="0"/>
              <w:marTop w:val="0"/>
              <w:marBottom w:val="0"/>
              <w:divBdr>
                <w:top w:val="none" w:sz="0" w:space="0" w:color="auto"/>
                <w:left w:val="none" w:sz="0" w:space="0" w:color="auto"/>
                <w:bottom w:val="none" w:sz="0" w:space="0" w:color="auto"/>
                <w:right w:val="none" w:sz="0" w:space="0" w:color="auto"/>
              </w:divBdr>
              <w:divsChild>
                <w:div w:id="1296452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157452">
          <w:marLeft w:val="0"/>
          <w:marRight w:val="0"/>
          <w:marTop w:val="0"/>
          <w:marBottom w:val="0"/>
          <w:divBdr>
            <w:top w:val="single" w:sz="6" w:space="0" w:color="A9AEB1"/>
            <w:left w:val="single" w:sz="6" w:space="0" w:color="A9AEB1"/>
            <w:bottom w:val="single" w:sz="6" w:space="0" w:color="A9AEB1"/>
            <w:right w:val="single" w:sz="6" w:space="0" w:color="A9AEB1"/>
          </w:divBdr>
          <w:divsChild>
            <w:div w:id="446969419">
              <w:marLeft w:val="0"/>
              <w:marRight w:val="0"/>
              <w:marTop w:val="0"/>
              <w:marBottom w:val="0"/>
              <w:divBdr>
                <w:top w:val="none" w:sz="0" w:space="0" w:color="auto"/>
                <w:left w:val="none" w:sz="0" w:space="0" w:color="auto"/>
                <w:bottom w:val="none" w:sz="0" w:space="0" w:color="auto"/>
                <w:right w:val="none" w:sz="0" w:space="0" w:color="auto"/>
              </w:divBdr>
            </w:div>
          </w:divsChild>
        </w:div>
        <w:div w:id="1516918112">
          <w:marLeft w:val="0"/>
          <w:marRight w:val="0"/>
          <w:marTop w:val="0"/>
          <w:marBottom w:val="0"/>
          <w:divBdr>
            <w:top w:val="single" w:sz="6" w:space="0" w:color="A9AEB1"/>
            <w:left w:val="single" w:sz="6" w:space="0" w:color="A9AEB1"/>
            <w:bottom w:val="single" w:sz="6" w:space="0" w:color="A9AEB1"/>
            <w:right w:val="single" w:sz="6" w:space="0" w:color="A9AEB1"/>
          </w:divBdr>
          <w:divsChild>
            <w:div w:id="130680785">
              <w:marLeft w:val="0"/>
              <w:marRight w:val="0"/>
              <w:marTop w:val="0"/>
              <w:marBottom w:val="0"/>
              <w:divBdr>
                <w:top w:val="none" w:sz="0" w:space="0" w:color="auto"/>
                <w:left w:val="none" w:sz="0" w:space="0" w:color="auto"/>
                <w:bottom w:val="none" w:sz="0" w:space="0" w:color="auto"/>
                <w:right w:val="none" w:sz="0" w:space="0" w:color="auto"/>
              </w:divBdr>
              <w:divsChild>
                <w:div w:id="420218318">
                  <w:marLeft w:val="0"/>
                  <w:marRight w:val="0"/>
                  <w:marTop w:val="0"/>
                  <w:marBottom w:val="0"/>
                  <w:divBdr>
                    <w:top w:val="none" w:sz="0" w:space="0" w:color="auto"/>
                    <w:left w:val="none" w:sz="0" w:space="0" w:color="auto"/>
                    <w:bottom w:val="none" w:sz="0" w:space="0" w:color="auto"/>
                    <w:right w:val="none" w:sz="0" w:space="0" w:color="auto"/>
                  </w:divBdr>
                </w:div>
                <w:div w:id="81888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92889">
      <w:bodyDiv w:val="1"/>
      <w:marLeft w:val="0"/>
      <w:marRight w:val="0"/>
      <w:marTop w:val="0"/>
      <w:marBottom w:val="0"/>
      <w:divBdr>
        <w:top w:val="none" w:sz="0" w:space="0" w:color="auto"/>
        <w:left w:val="none" w:sz="0" w:space="0" w:color="auto"/>
        <w:bottom w:val="none" w:sz="0" w:space="0" w:color="auto"/>
        <w:right w:val="none" w:sz="0" w:space="0" w:color="auto"/>
      </w:divBdr>
    </w:div>
    <w:div w:id="1912084062">
      <w:bodyDiv w:val="1"/>
      <w:marLeft w:val="0"/>
      <w:marRight w:val="0"/>
      <w:marTop w:val="0"/>
      <w:marBottom w:val="0"/>
      <w:divBdr>
        <w:top w:val="none" w:sz="0" w:space="0" w:color="auto"/>
        <w:left w:val="none" w:sz="0" w:space="0" w:color="auto"/>
        <w:bottom w:val="none" w:sz="0" w:space="0" w:color="auto"/>
        <w:right w:val="none" w:sz="0" w:space="0" w:color="auto"/>
      </w:divBdr>
      <w:divsChild>
        <w:div w:id="88548871">
          <w:marLeft w:val="0"/>
          <w:marRight w:val="0"/>
          <w:marTop w:val="0"/>
          <w:marBottom w:val="0"/>
          <w:divBdr>
            <w:top w:val="none" w:sz="0" w:space="0" w:color="auto"/>
            <w:left w:val="none" w:sz="0" w:space="0" w:color="auto"/>
            <w:bottom w:val="none" w:sz="0" w:space="0" w:color="auto"/>
            <w:right w:val="none" w:sz="0" w:space="0" w:color="auto"/>
          </w:divBdr>
        </w:div>
        <w:div w:id="266469767">
          <w:marLeft w:val="0"/>
          <w:marRight w:val="0"/>
          <w:marTop w:val="0"/>
          <w:marBottom w:val="0"/>
          <w:divBdr>
            <w:top w:val="none" w:sz="0" w:space="0" w:color="auto"/>
            <w:left w:val="none" w:sz="0" w:space="0" w:color="auto"/>
            <w:bottom w:val="none" w:sz="0" w:space="0" w:color="auto"/>
            <w:right w:val="none" w:sz="0" w:space="0" w:color="auto"/>
          </w:divBdr>
        </w:div>
        <w:div w:id="562180509">
          <w:marLeft w:val="0"/>
          <w:marRight w:val="0"/>
          <w:marTop w:val="0"/>
          <w:marBottom w:val="0"/>
          <w:divBdr>
            <w:top w:val="none" w:sz="0" w:space="0" w:color="auto"/>
            <w:left w:val="none" w:sz="0" w:space="0" w:color="auto"/>
            <w:bottom w:val="none" w:sz="0" w:space="0" w:color="auto"/>
            <w:right w:val="none" w:sz="0" w:space="0" w:color="auto"/>
          </w:divBdr>
        </w:div>
        <w:div w:id="1749113151">
          <w:marLeft w:val="0"/>
          <w:marRight w:val="0"/>
          <w:marTop w:val="0"/>
          <w:marBottom w:val="0"/>
          <w:divBdr>
            <w:top w:val="none" w:sz="0" w:space="0" w:color="auto"/>
            <w:left w:val="none" w:sz="0" w:space="0" w:color="auto"/>
            <w:bottom w:val="none" w:sz="0" w:space="0" w:color="auto"/>
            <w:right w:val="none" w:sz="0" w:space="0" w:color="auto"/>
          </w:divBdr>
        </w:div>
      </w:divsChild>
    </w:div>
    <w:div w:id="1912543403">
      <w:bodyDiv w:val="1"/>
      <w:marLeft w:val="0"/>
      <w:marRight w:val="0"/>
      <w:marTop w:val="0"/>
      <w:marBottom w:val="0"/>
      <w:divBdr>
        <w:top w:val="none" w:sz="0" w:space="0" w:color="auto"/>
        <w:left w:val="none" w:sz="0" w:space="0" w:color="auto"/>
        <w:bottom w:val="none" w:sz="0" w:space="0" w:color="auto"/>
        <w:right w:val="none" w:sz="0" w:space="0" w:color="auto"/>
      </w:divBdr>
      <w:divsChild>
        <w:div w:id="738016688">
          <w:marLeft w:val="0"/>
          <w:marRight w:val="0"/>
          <w:marTop w:val="0"/>
          <w:marBottom w:val="0"/>
          <w:divBdr>
            <w:top w:val="none" w:sz="0" w:space="0" w:color="auto"/>
            <w:left w:val="none" w:sz="0" w:space="0" w:color="auto"/>
            <w:bottom w:val="none" w:sz="0" w:space="0" w:color="auto"/>
            <w:right w:val="none" w:sz="0" w:space="0" w:color="auto"/>
          </w:divBdr>
        </w:div>
        <w:div w:id="1093360242">
          <w:marLeft w:val="0"/>
          <w:marRight w:val="0"/>
          <w:marTop w:val="0"/>
          <w:marBottom w:val="0"/>
          <w:divBdr>
            <w:top w:val="none" w:sz="0" w:space="0" w:color="auto"/>
            <w:left w:val="none" w:sz="0" w:space="0" w:color="auto"/>
            <w:bottom w:val="none" w:sz="0" w:space="0" w:color="auto"/>
            <w:right w:val="none" w:sz="0" w:space="0" w:color="auto"/>
          </w:divBdr>
        </w:div>
        <w:div w:id="1448505931">
          <w:marLeft w:val="0"/>
          <w:marRight w:val="0"/>
          <w:marTop w:val="0"/>
          <w:marBottom w:val="0"/>
          <w:divBdr>
            <w:top w:val="none" w:sz="0" w:space="0" w:color="auto"/>
            <w:left w:val="none" w:sz="0" w:space="0" w:color="auto"/>
            <w:bottom w:val="none" w:sz="0" w:space="0" w:color="auto"/>
            <w:right w:val="none" w:sz="0" w:space="0" w:color="auto"/>
          </w:divBdr>
        </w:div>
        <w:div w:id="2125029438">
          <w:marLeft w:val="0"/>
          <w:marRight w:val="0"/>
          <w:marTop w:val="0"/>
          <w:marBottom w:val="0"/>
          <w:divBdr>
            <w:top w:val="none" w:sz="0" w:space="0" w:color="auto"/>
            <w:left w:val="none" w:sz="0" w:space="0" w:color="auto"/>
            <w:bottom w:val="none" w:sz="0" w:space="0" w:color="auto"/>
            <w:right w:val="none" w:sz="0" w:space="0" w:color="auto"/>
          </w:divBdr>
        </w:div>
      </w:divsChild>
    </w:div>
    <w:div w:id="1912545378">
      <w:bodyDiv w:val="1"/>
      <w:marLeft w:val="0"/>
      <w:marRight w:val="0"/>
      <w:marTop w:val="0"/>
      <w:marBottom w:val="0"/>
      <w:divBdr>
        <w:top w:val="none" w:sz="0" w:space="0" w:color="auto"/>
        <w:left w:val="none" w:sz="0" w:space="0" w:color="auto"/>
        <w:bottom w:val="none" w:sz="0" w:space="0" w:color="auto"/>
        <w:right w:val="none" w:sz="0" w:space="0" w:color="auto"/>
      </w:divBdr>
      <w:divsChild>
        <w:div w:id="754015950">
          <w:marLeft w:val="0"/>
          <w:marRight w:val="0"/>
          <w:marTop w:val="0"/>
          <w:marBottom w:val="0"/>
          <w:divBdr>
            <w:top w:val="none" w:sz="0" w:space="0" w:color="auto"/>
            <w:left w:val="none" w:sz="0" w:space="0" w:color="auto"/>
            <w:bottom w:val="none" w:sz="0" w:space="0" w:color="auto"/>
            <w:right w:val="none" w:sz="0" w:space="0" w:color="auto"/>
          </w:divBdr>
        </w:div>
        <w:div w:id="1222521647">
          <w:marLeft w:val="0"/>
          <w:marRight w:val="0"/>
          <w:marTop w:val="0"/>
          <w:marBottom w:val="0"/>
          <w:divBdr>
            <w:top w:val="none" w:sz="0" w:space="0" w:color="auto"/>
            <w:left w:val="none" w:sz="0" w:space="0" w:color="auto"/>
            <w:bottom w:val="none" w:sz="0" w:space="0" w:color="auto"/>
            <w:right w:val="none" w:sz="0" w:space="0" w:color="auto"/>
          </w:divBdr>
        </w:div>
        <w:div w:id="1471249090">
          <w:marLeft w:val="0"/>
          <w:marRight w:val="0"/>
          <w:marTop w:val="0"/>
          <w:marBottom w:val="0"/>
          <w:divBdr>
            <w:top w:val="none" w:sz="0" w:space="0" w:color="auto"/>
            <w:left w:val="none" w:sz="0" w:space="0" w:color="auto"/>
            <w:bottom w:val="none" w:sz="0" w:space="0" w:color="auto"/>
            <w:right w:val="none" w:sz="0" w:space="0" w:color="auto"/>
          </w:divBdr>
        </w:div>
        <w:div w:id="1759060170">
          <w:marLeft w:val="0"/>
          <w:marRight w:val="0"/>
          <w:marTop w:val="0"/>
          <w:marBottom w:val="0"/>
          <w:divBdr>
            <w:top w:val="none" w:sz="0" w:space="0" w:color="auto"/>
            <w:left w:val="none" w:sz="0" w:space="0" w:color="auto"/>
            <w:bottom w:val="none" w:sz="0" w:space="0" w:color="auto"/>
            <w:right w:val="none" w:sz="0" w:space="0" w:color="auto"/>
          </w:divBdr>
        </w:div>
      </w:divsChild>
    </w:div>
    <w:div w:id="1912961224">
      <w:bodyDiv w:val="1"/>
      <w:marLeft w:val="0"/>
      <w:marRight w:val="0"/>
      <w:marTop w:val="0"/>
      <w:marBottom w:val="0"/>
      <w:divBdr>
        <w:top w:val="none" w:sz="0" w:space="0" w:color="auto"/>
        <w:left w:val="none" w:sz="0" w:space="0" w:color="auto"/>
        <w:bottom w:val="none" w:sz="0" w:space="0" w:color="auto"/>
        <w:right w:val="none" w:sz="0" w:space="0" w:color="auto"/>
      </w:divBdr>
      <w:divsChild>
        <w:div w:id="21251115">
          <w:marLeft w:val="0"/>
          <w:marRight w:val="0"/>
          <w:marTop w:val="0"/>
          <w:marBottom w:val="0"/>
          <w:divBdr>
            <w:top w:val="none" w:sz="0" w:space="0" w:color="auto"/>
            <w:left w:val="none" w:sz="0" w:space="0" w:color="auto"/>
            <w:bottom w:val="none" w:sz="0" w:space="0" w:color="auto"/>
            <w:right w:val="none" w:sz="0" w:space="0" w:color="auto"/>
          </w:divBdr>
        </w:div>
        <w:div w:id="1077630329">
          <w:marLeft w:val="0"/>
          <w:marRight w:val="0"/>
          <w:marTop w:val="0"/>
          <w:marBottom w:val="0"/>
          <w:divBdr>
            <w:top w:val="none" w:sz="0" w:space="0" w:color="auto"/>
            <w:left w:val="none" w:sz="0" w:space="0" w:color="auto"/>
            <w:bottom w:val="none" w:sz="0" w:space="0" w:color="auto"/>
            <w:right w:val="none" w:sz="0" w:space="0" w:color="auto"/>
          </w:divBdr>
        </w:div>
        <w:div w:id="1967545848">
          <w:marLeft w:val="0"/>
          <w:marRight w:val="0"/>
          <w:marTop w:val="0"/>
          <w:marBottom w:val="0"/>
          <w:divBdr>
            <w:top w:val="none" w:sz="0" w:space="0" w:color="auto"/>
            <w:left w:val="none" w:sz="0" w:space="0" w:color="auto"/>
            <w:bottom w:val="none" w:sz="0" w:space="0" w:color="auto"/>
            <w:right w:val="none" w:sz="0" w:space="0" w:color="auto"/>
          </w:divBdr>
        </w:div>
        <w:div w:id="2122259487">
          <w:marLeft w:val="0"/>
          <w:marRight w:val="0"/>
          <w:marTop w:val="0"/>
          <w:marBottom w:val="0"/>
          <w:divBdr>
            <w:top w:val="none" w:sz="0" w:space="0" w:color="auto"/>
            <w:left w:val="none" w:sz="0" w:space="0" w:color="auto"/>
            <w:bottom w:val="none" w:sz="0" w:space="0" w:color="auto"/>
            <w:right w:val="none" w:sz="0" w:space="0" w:color="auto"/>
          </w:divBdr>
        </w:div>
      </w:divsChild>
    </w:div>
    <w:div w:id="1914848638">
      <w:bodyDiv w:val="1"/>
      <w:marLeft w:val="0"/>
      <w:marRight w:val="0"/>
      <w:marTop w:val="0"/>
      <w:marBottom w:val="0"/>
      <w:divBdr>
        <w:top w:val="none" w:sz="0" w:space="0" w:color="auto"/>
        <w:left w:val="none" w:sz="0" w:space="0" w:color="auto"/>
        <w:bottom w:val="none" w:sz="0" w:space="0" w:color="auto"/>
        <w:right w:val="none" w:sz="0" w:space="0" w:color="auto"/>
      </w:divBdr>
      <w:divsChild>
        <w:div w:id="663118">
          <w:marLeft w:val="0"/>
          <w:marRight w:val="0"/>
          <w:marTop w:val="0"/>
          <w:marBottom w:val="0"/>
          <w:divBdr>
            <w:top w:val="single" w:sz="6" w:space="0" w:color="A9AEB1"/>
            <w:left w:val="single" w:sz="6" w:space="0" w:color="A9AEB1"/>
            <w:bottom w:val="single" w:sz="6" w:space="0" w:color="A9AEB1"/>
            <w:right w:val="single" w:sz="6" w:space="0" w:color="A9AEB1"/>
          </w:divBdr>
          <w:divsChild>
            <w:div w:id="12540581">
              <w:marLeft w:val="0"/>
              <w:marRight w:val="0"/>
              <w:marTop w:val="0"/>
              <w:marBottom w:val="0"/>
              <w:divBdr>
                <w:top w:val="none" w:sz="0" w:space="0" w:color="auto"/>
                <w:left w:val="none" w:sz="0" w:space="0" w:color="auto"/>
                <w:bottom w:val="none" w:sz="0" w:space="0" w:color="auto"/>
                <w:right w:val="none" w:sz="0" w:space="0" w:color="auto"/>
              </w:divBdr>
            </w:div>
          </w:divsChild>
        </w:div>
        <w:div w:id="736130907">
          <w:marLeft w:val="0"/>
          <w:marRight w:val="0"/>
          <w:marTop w:val="0"/>
          <w:marBottom w:val="0"/>
          <w:divBdr>
            <w:top w:val="single" w:sz="6" w:space="0" w:color="A9AEB1"/>
            <w:left w:val="single" w:sz="6" w:space="0" w:color="A9AEB1"/>
            <w:bottom w:val="single" w:sz="6" w:space="0" w:color="A9AEB1"/>
            <w:right w:val="single" w:sz="6" w:space="0" w:color="A9AEB1"/>
          </w:divBdr>
          <w:divsChild>
            <w:div w:id="1964114855">
              <w:marLeft w:val="0"/>
              <w:marRight w:val="0"/>
              <w:marTop w:val="0"/>
              <w:marBottom w:val="0"/>
              <w:divBdr>
                <w:top w:val="none" w:sz="0" w:space="0" w:color="auto"/>
                <w:left w:val="none" w:sz="0" w:space="0" w:color="auto"/>
                <w:bottom w:val="none" w:sz="0" w:space="0" w:color="auto"/>
                <w:right w:val="none" w:sz="0" w:space="0" w:color="auto"/>
              </w:divBdr>
              <w:divsChild>
                <w:div w:id="1059011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591437">
          <w:marLeft w:val="0"/>
          <w:marRight w:val="0"/>
          <w:marTop w:val="0"/>
          <w:marBottom w:val="0"/>
          <w:divBdr>
            <w:top w:val="single" w:sz="6" w:space="0" w:color="A9AEB1"/>
            <w:left w:val="single" w:sz="6" w:space="0" w:color="A9AEB1"/>
            <w:bottom w:val="single" w:sz="6" w:space="0" w:color="A9AEB1"/>
            <w:right w:val="single" w:sz="6" w:space="0" w:color="A9AEB1"/>
          </w:divBdr>
          <w:divsChild>
            <w:div w:id="108670157">
              <w:marLeft w:val="0"/>
              <w:marRight w:val="0"/>
              <w:marTop w:val="0"/>
              <w:marBottom w:val="0"/>
              <w:divBdr>
                <w:top w:val="none" w:sz="0" w:space="0" w:color="auto"/>
                <w:left w:val="none" w:sz="0" w:space="0" w:color="auto"/>
                <w:bottom w:val="none" w:sz="0" w:space="0" w:color="auto"/>
                <w:right w:val="none" w:sz="0" w:space="0" w:color="auto"/>
              </w:divBdr>
              <w:divsChild>
                <w:div w:id="436944432">
                  <w:marLeft w:val="0"/>
                  <w:marRight w:val="0"/>
                  <w:marTop w:val="0"/>
                  <w:marBottom w:val="0"/>
                  <w:divBdr>
                    <w:top w:val="none" w:sz="0" w:space="0" w:color="auto"/>
                    <w:left w:val="none" w:sz="0" w:space="0" w:color="auto"/>
                    <w:bottom w:val="none" w:sz="0" w:space="0" w:color="auto"/>
                    <w:right w:val="none" w:sz="0" w:space="0" w:color="auto"/>
                  </w:divBdr>
                </w:div>
                <w:div w:id="168180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5889471">
      <w:bodyDiv w:val="1"/>
      <w:marLeft w:val="0"/>
      <w:marRight w:val="0"/>
      <w:marTop w:val="0"/>
      <w:marBottom w:val="0"/>
      <w:divBdr>
        <w:top w:val="none" w:sz="0" w:space="0" w:color="auto"/>
        <w:left w:val="none" w:sz="0" w:space="0" w:color="auto"/>
        <w:bottom w:val="none" w:sz="0" w:space="0" w:color="auto"/>
        <w:right w:val="none" w:sz="0" w:space="0" w:color="auto"/>
      </w:divBdr>
      <w:divsChild>
        <w:div w:id="396980809">
          <w:marLeft w:val="0"/>
          <w:marRight w:val="0"/>
          <w:marTop w:val="0"/>
          <w:marBottom w:val="0"/>
          <w:divBdr>
            <w:top w:val="single" w:sz="6" w:space="0" w:color="A9AEB1"/>
            <w:left w:val="single" w:sz="6" w:space="0" w:color="A9AEB1"/>
            <w:bottom w:val="single" w:sz="6" w:space="0" w:color="A9AEB1"/>
            <w:right w:val="single" w:sz="6" w:space="0" w:color="A9AEB1"/>
          </w:divBdr>
          <w:divsChild>
            <w:div w:id="1186478124">
              <w:marLeft w:val="0"/>
              <w:marRight w:val="0"/>
              <w:marTop w:val="0"/>
              <w:marBottom w:val="0"/>
              <w:divBdr>
                <w:top w:val="none" w:sz="0" w:space="0" w:color="auto"/>
                <w:left w:val="none" w:sz="0" w:space="0" w:color="auto"/>
                <w:bottom w:val="none" w:sz="0" w:space="0" w:color="auto"/>
                <w:right w:val="none" w:sz="0" w:space="0" w:color="auto"/>
              </w:divBdr>
              <w:divsChild>
                <w:div w:id="107879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600594">
          <w:marLeft w:val="0"/>
          <w:marRight w:val="0"/>
          <w:marTop w:val="0"/>
          <w:marBottom w:val="0"/>
          <w:divBdr>
            <w:top w:val="single" w:sz="6" w:space="0" w:color="A9AEB1"/>
            <w:left w:val="single" w:sz="6" w:space="0" w:color="A9AEB1"/>
            <w:bottom w:val="single" w:sz="6" w:space="0" w:color="A9AEB1"/>
            <w:right w:val="single" w:sz="6" w:space="0" w:color="A9AEB1"/>
          </w:divBdr>
          <w:divsChild>
            <w:div w:id="890119309">
              <w:marLeft w:val="0"/>
              <w:marRight w:val="0"/>
              <w:marTop w:val="0"/>
              <w:marBottom w:val="0"/>
              <w:divBdr>
                <w:top w:val="none" w:sz="0" w:space="0" w:color="auto"/>
                <w:left w:val="none" w:sz="0" w:space="0" w:color="auto"/>
                <w:bottom w:val="none" w:sz="0" w:space="0" w:color="auto"/>
                <w:right w:val="none" w:sz="0" w:space="0" w:color="auto"/>
              </w:divBdr>
            </w:div>
          </w:divsChild>
        </w:div>
        <w:div w:id="1628469947">
          <w:marLeft w:val="0"/>
          <w:marRight w:val="0"/>
          <w:marTop w:val="0"/>
          <w:marBottom w:val="0"/>
          <w:divBdr>
            <w:top w:val="single" w:sz="6" w:space="0" w:color="A9AEB1"/>
            <w:left w:val="single" w:sz="6" w:space="0" w:color="A9AEB1"/>
            <w:bottom w:val="single" w:sz="6" w:space="0" w:color="A9AEB1"/>
            <w:right w:val="single" w:sz="6" w:space="0" w:color="A9AEB1"/>
          </w:divBdr>
          <w:divsChild>
            <w:div w:id="1194341786">
              <w:marLeft w:val="0"/>
              <w:marRight w:val="0"/>
              <w:marTop w:val="0"/>
              <w:marBottom w:val="0"/>
              <w:divBdr>
                <w:top w:val="none" w:sz="0" w:space="0" w:color="auto"/>
                <w:left w:val="none" w:sz="0" w:space="0" w:color="auto"/>
                <w:bottom w:val="none" w:sz="0" w:space="0" w:color="auto"/>
                <w:right w:val="none" w:sz="0" w:space="0" w:color="auto"/>
              </w:divBdr>
              <w:divsChild>
                <w:div w:id="1625188971">
                  <w:marLeft w:val="0"/>
                  <w:marRight w:val="0"/>
                  <w:marTop w:val="0"/>
                  <w:marBottom w:val="0"/>
                  <w:divBdr>
                    <w:top w:val="none" w:sz="0" w:space="0" w:color="auto"/>
                    <w:left w:val="none" w:sz="0" w:space="0" w:color="auto"/>
                    <w:bottom w:val="none" w:sz="0" w:space="0" w:color="auto"/>
                    <w:right w:val="none" w:sz="0" w:space="0" w:color="auto"/>
                  </w:divBdr>
                </w:div>
                <w:div w:id="805586930">
                  <w:marLeft w:val="0"/>
                  <w:marRight w:val="0"/>
                  <w:marTop w:val="0"/>
                  <w:marBottom w:val="0"/>
                  <w:divBdr>
                    <w:top w:val="none" w:sz="0" w:space="0" w:color="auto"/>
                    <w:left w:val="none" w:sz="0" w:space="0" w:color="auto"/>
                    <w:bottom w:val="none" w:sz="0" w:space="0" w:color="auto"/>
                    <w:right w:val="none" w:sz="0" w:space="0" w:color="auto"/>
                  </w:divBdr>
                </w:div>
                <w:div w:id="65348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091785">
      <w:bodyDiv w:val="1"/>
      <w:marLeft w:val="0"/>
      <w:marRight w:val="0"/>
      <w:marTop w:val="0"/>
      <w:marBottom w:val="0"/>
      <w:divBdr>
        <w:top w:val="none" w:sz="0" w:space="0" w:color="auto"/>
        <w:left w:val="none" w:sz="0" w:space="0" w:color="auto"/>
        <w:bottom w:val="none" w:sz="0" w:space="0" w:color="auto"/>
        <w:right w:val="none" w:sz="0" w:space="0" w:color="auto"/>
      </w:divBdr>
      <w:divsChild>
        <w:div w:id="391778021">
          <w:marLeft w:val="0"/>
          <w:marRight w:val="0"/>
          <w:marTop w:val="0"/>
          <w:marBottom w:val="0"/>
          <w:divBdr>
            <w:top w:val="none" w:sz="0" w:space="0" w:color="auto"/>
            <w:left w:val="none" w:sz="0" w:space="0" w:color="auto"/>
            <w:bottom w:val="none" w:sz="0" w:space="0" w:color="auto"/>
            <w:right w:val="none" w:sz="0" w:space="0" w:color="auto"/>
          </w:divBdr>
        </w:div>
        <w:div w:id="1431198086">
          <w:marLeft w:val="0"/>
          <w:marRight w:val="0"/>
          <w:marTop w:val="0"/>
          <w:marBottom w:val="0"/>
          <w:divBdr>
            <w:top w:val="none" w:sz="0" w:space="0" w:color="auto"/>
            <w:left w:val="none" w:sz="0" w:space="0" w:color="auto"/>
            <w:bottom w:val="none" w:sz="0" w:space="0" w:color="auto"/>
            <w:right w:val="none" w:sz="0" w:space="0" w:color="auto"/>
          </w:divBdr>
        </w:div>
        <w:div w:id="1913348711">
          <w:marLeft w:val="0"/>
          <w:marRight w:val="0"/>
          <w:marTop w:val="0"/>
          <w:marBottom w:val="0"/>
          <w:divBdr>
            <w:top w:val="none" w:sz="0" w:space="0" w:color="auto"/>
            <w:left w:val="none" w:sz="0" w:space="0" w:color="auto"/>
            <w:bottom w:val="none" w:sz="0" w:space="0" w:color="auto"/>
            <w:right w:val="none" w:sz="0" w:space="0" w:color="auto"/>
          </w:divBdr>
        </w:div>
        <w:div w:id="2065592033">
          <w:marLeft w:val="0"/>
          <w:marRight w:val="0"/>
          <w:marTop w:val="0"/>
          <w:marBottom w:val="0"/>
          <w:divBdr>
            <w:top w:val="none" w:sz="0" w:space="0" w:color="auto"/>
            <w:left w:val="none" w:sz="0" w:space="0" w:color="auto"/>
            <w:bottom w:val="none" w:sz="0" w:space="0" w:color="auto"/>
            <w:right w:val="none" w:sz="0" w:space="0" w:color="auto"/>
          </w:divBdr>
        </w:div>
      </w:divsChild>
    </w:div>
    <w:div w:id="1916548303">
      <w:bodyDiv w:val="1"/>
      <w:marLeft w:val="0"/>
      <w:marRight w:val="0"/>
      <w:marTop w:val="0"/>
      <w:marBottom w:val="0"/>
      <w:divBdr>
        <w:top w:val="none" w:sz="0" w:space="0" w:color="auto"/>
        <w:left w:val="none" w:sz="0" w:space="0" w:color="auto"/>
        <w:bottom w:val="none" w:sz="0" w:space="0" w:color="auto"/>
        <w:right w:val="none" w:sz="0" w:space="0" w:color="auto"/>
      </w:divBdr>
      <w:divsChild>
        <w:div w:id="48572248">
          <w:marLeft w:val="0"/>
          <w:marRight w:val="0"/>
          <w:marTop w:val="0"/>
          <w:marBottom w:val="0"/>
          <w:divBdr>
            <w:top w:val="none" w:sz="0" w:space="0" w:color="auto"/>
            <w:left w:val="none" w:sz="0" w:space="0" w:color="auto"/>
            <w:bottom w:val="none" w:sz="0" w:space="0" w:color="auto"/>
            <w:right w:val="none" w:sz="0" w:space="0" w:color="auto"/>
          </w:divBdr>
        </w:div>
        <w:div w:id="156072069">
          <w:marLeft w:val="0"/>
          <w:marRight w:val="0"/>
          <w:marTop w:val="0"/>
          <w:marBottom w:val="0"/>
          <w:divBdr>
            <w:top w:val="none" w:sz="0" w:space="0" w:color="auto"/>
            <w:left w:val="none" w:sz="0" w:space="0" w:color="auto"/>
            <w:bottom w:val="none" w:sz="0" w:space="0" w:color="auto"/>
            <w:right w:val="none" w:sz="0" w:space="0" w:color="auto"/>
          </w:divBdr>
        </w:div>
        <w:div w:id="547450038">
          <w:marLeft w:val="0"/>
          <w:marRight w:val="0"/>
          <w:marTop w:val="0"/>
          <w:marBottom w:val="0"/>
          <w:divBdr>
            <w:top w:val="none" w:sz="0" w:space="0" w:color="auto"/>
            <w:left w:val="none" w:sz="0" w:space="0" w:color="auto"/>
            <w:bottom w:val="none" w:sz="0" w:space="0" w:color="auto"/>
            <w:right w:val="none" w:sz="0" w:space="0" w:color="auto"/>
          </w:divBdr>
        </w:div>
        <w:div w:id="1056591678">
          <w:marLeft w:val="0"/>
          <w:marRight w:val="0"/>
          <w:marTop w:val="0"/>
          <w:marBottom w:val="0"/>
          <w:divBdr>
            <w:top w:val="none" w:sz="0" w:space="0" w:color="auto"/>
            <w:left w:val="none" w:sz="0" w:space="0" w:color="auto"/>
            <w:bottom w:val="none" w:sz="0" w:space="0" w:color="auto"/>
            <w:right w:val="none" w:sz="0" w:space="0" w:color="auto"/>
          </w:divBdr>
        </w:div>
      </w:divsChild>
    </w:div>
    <w:div w:id="1916816156">
      <w:bodyDiv w:val="1"/>
      <w:marLeft w:val="0"/>
      <w:marRight w:val="0"/>
      <w:marTop w:val="0"/>
      <w:marBottom w:val="0"/>
      <w:divBdr>
        <w:top w:val="none" w:sz="0" w:space="0" w:color="auto"/>
        <w:left w:val="none" w:sz="0" w:space="0" w:color="auto"/>
        <w:bottom w:val="none" w:sz="0" w:space="0" w:color="auto"/>
        <w:right w:val="none" w:sz="0" w:space="0" w:color="auto"/>
      </w:divBdr>
      <w:divsChild>
        <w:div w:id="61872854">
          <w:marLeft w:val="0"/>
          <w:marRight w:val="0"/>
          <w:marTop w:val="0"/>
          <w:marBottom w:val="0"/>
          <w:divBdr>
            <w:top w:val="single" w:sz="6" w:space="0" w:color="A9AEB1"/>
            <w:left w:val="single" w:sz="6" w:space="0" w:color="A9AEB1"/>
            <w:bottom w:val="single" w:sz="6" w:space="0" w:color="A9AEB1"/>
            <w:right w:val="single" w:sz="6" w:space="0" w:color="A9AEB1"/>
          </w:divBdr>
          <w:divsChild>
            <w:div w:id="965235621">
              <w:marLeft w:val="0"/>
              <w:marRight w:val="0"/>
              <w:marTop w:val="0"/>
              <w:marBottom w:val="0"/>
              <w:divBdr>
                <w:top w:val="none" w:sz="0" w:space="0" w:color="auto"/>
                <w:left w:val="none" w:sz="0" w:space="0" w:color="auto"/>
                <w:bottom w:val="none" w:sz="0" w:space="0" w:color="auto"/>
                <w:right w:val="none" w:sz="0" w:space="0" w:color="auto"/>
              </w:divBdr>
              <w:divsChild>
                <w:div w:id="147653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01222">
          <w:marLeft w:val="0"/>
          <w:marRight w:val="0"/>
          <w:marTop w:val="0"/>
          <w:marBottom w:val="0"/>
          <w:divBdr>
            <w:top w:val="single" w:sz="6" w:space="0" w:color="A9AEB1"/>
            <w:left w:val="single" w:sz="6" w:space="0" w:color="A9AEB1"/>
            <w:bottom w:val="single" w:sz="6" w:space="0" w:color="A9AEB1"/>
            <w:right w:val="single" w:sz="6" w:space="0" w:color="A9AEB1"/>
          </w:divBdr>
          <w:divsChild>
            <w:div w:id="46414977">
              <w:marLeft w:val="0"/>
              <w:marRight w:val="0"/>
              <w:marTop w:val="0"/>
              <w:marBottom w:val="0"/>
              <w:divBdr>
                <w:top w:val="none" w:sz="0" w:space="0" w:color="auto"/>
                <w:left w:val="none" w:sz="0" w:space="0" w:color="auto"/>
                <w:bottom w:val="none" w:sz="0" w:space="0" w:color="auto"/>
                <w:right w:val="none" w:sz="0" w:space="0" w:color="auto"/>
              </w:divBdr>
            </w:div>
          </w:divsChild>
        </w:div>
        <w:div w:id="2094666129">
          <w:marLeft w:val="0"/>
          <w:marRight w:val="0"/>
          <w:marTop w:val="0"/>
          <w:marBottom w:val="0"/>
          <w:divBdr>
            <w:top w:val="single" w:sz="6" w:space="0" w:color="A9AEB1"/>
            <w:left w:val="single" w:sz="6" w:space="0" w:color="A9AEB1"/>
            <w:bottom w:val="single" w:sz="6" w:space="0" w:color="A9AEB1"/>
            <w:right w:val="single" w:sz="6" w:space="0" w:color="A9AEB1"/>
          </w:divBdr>
          <w:divsChild>
            <w:div w:id="2007856950">
              <w:marLeft w:val="0"/>
              <w:marRight w:val="0"/>
              <w:marTop w:val="0"/>
              <w:marBottom w:val="0"/>
              <w:divBdr>
                <w:top w:val="none" w:sz="0" w:space="0" w:color="auto"/>
                <w:left w:val="none" w:sz="0" w:space="0" w:color="auto"/>
                <w:bottom w:val="none" w:sz="0" w:space="0" w:color="auto"/>
                <w:right w:val="none" w:sz="0" w:space="0" w:color="auto"/>
              </w:divBdr>
              <w:divsChild>
                <w:div w:id="109322528">
                  <w:marLeft w:val="0"/>
                  <w:marRight w:val="0"/>
                  <w:marTop w:val="0"/>
                  <w:marBottom w:val="0"/>
                  <w:divBdr>
                    <w:top w:val="none" w:sz="0" w:space="0" w:color="auto"/>
                    <w:left w:val="none" w:sz="0" w:space="0" w:color="auto"/>
                    <w:bottom w:val="none" w:sz="0" w:space="0" w:color="auto"/>
                    <w:right w:val="none" w:sz="0" w:space="0" w:color="auto"/>
                  </w:divBdr>
                </w:div>
                <w:div w:id="144673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938734">
      <w:bodyDiv w:val="1"/>
      <w:marLeft w:val="0"/>
      <w:marRight w:val="0"/>
      <w:marTop w:val="0"/>
      <w:marBottom w:val="0"/>
      <w:divBdr>
        <w:top w:val="none" w:sz="0" w:space="0" w:color="auto"/>
        <w:left w:val="none" w:sz="0" w:space="0" w:color="auto"/>
        <w:bottom w:val="none" w:sz="0" w:space="0" w:color="auto"/>
        <w:right w:val="none" w:sz="0" w:space="0" w:color="auto"/>
      </w:divBdr>
    </w:div>
    <w:div w:id="1917009315">
      <w:bodyDiv w:val="1"/>
      <w:marLeft w:val="0"/>
      <w:marRight w:val="0"/>
      <w:marTop w:val="0"/>
      <w:marBottom w:val="0"/>
      <w:divBdr>
        <w:top w:val="none" w:sz="0" w:space="0" w:color="auto"/>
        <w:left w:val="none" w:sz="0" w:space="0" w:color="auto"/>
        <w:bottom w:val="none" w:sz="0" w:space="0" w:color="auto"/>
        <w:right w:val="none" w:sz="0" w:space="0" w:color="auto"/>
      </w:divBdr>
      <w:divsChild>
        <w:div w:id="526649491">
          <w:marLeft w:val="0"/>
          <w:marRight w:val="0"/>
          <w:marTop w:val="0"/>
          <w:marBottom w:val="0"/>
          <w:divBdr>
            <w:top w:val="none" w:sz="0" w:space="0" w:color="auto"/>
            <w:left w:val="none" w:sz="0" w:space="0" w:color="auto"/>
            <w:bottom w:val="none" w:sz="0" w:space="0" w:color="auto"/>
            <w:right w:val="none" w:sz="0" w:space="0" w:color="auto"/>
          </w:divBdr>
        </w:div>
        <w:div w:id="1547058577">
          <w:marLeft w:val="0"/>
          <w:marRight w:val="0"/>
          <w:marTop w:val="0"/>
          <w:marBottom w:val="0"/>
          <w:divBdr>
            <w:top w:val="none" w:sz="0" w:space="0" w:color="auto"/>
            <w:left w:val="none" w:sz="0" w:space="0" w:color="auto"/>
            <w:bottom w:val="none" w:sz="0" w:space="0" w:color="auto"/>
            <w:right w:val="none" w:sz="0" w:space="0" w:color="auto"/>
          </w:divBdr>
        </w:div>
        <w:div w:id="1783768619">
          <w:marLeft w:val="0"/>
          <w:marRight w:val="0"/>
          <w:marTop w:val="0"/>
          <w:marBottom w:val="0"/>
          <w:divBdr>
            <w:top w:val="none" w:sz="0" w:space="0" w:color="auto"/>
            <w:left w:val="none" w:sz="0" w:space="0" w:color="auto"/>
            <w:bottom w:val="none" w:sz="0" w:space="0" w:color="auto"/>
            <w:right w:val="none" w:sz="0" w:space="0" w:color="auto"/>
          </w:divBdr>
        </w:div>
        <w:div w:id="2080473029">
          <w:marLeft w:val="0"/>
          <w:marRight w:val="0"/>
          <w:marTop w:val="0"/>
          <w:marBottom w:val="0"/>
          <w:divBdr>
            <w:top w:val="none" w:sz="0" w:space="0" w:color="auto"/>
            <w:left w:val="none" w:sz="0" w:space="0" w:color="auto"/>
            <w:bottom w:val="none" w:sz="0" w:space="0" w:color="auto"/>
            <w:right w:val="none" w:sz="0" w:space="0" w:color="auto"/>
          </w:divBdr>
        </w:div>
      </w:divsChild>
    </w:div>
    <w:div w:id="1918712751">
      <w:bodyDiv w:val="1"/>
      <w:marLeft w:val="0"/>
      <w:marRight w:val="0"/>
      <w:marTop w:val="0"/>
      <w:marBottom w:val="0"/>
      <w:divBdr>
        <w:top w:val="none" w:sz="0" w:space="0" w:color="auto"/>
        <w:left w:val="none" w:sz="0" w:space="0" w:color="auto"/>
        <w:bottom w:val="none" w:sz="0" w:space="0" w:color="auto"/>
        <w:right w:val="none" w:sz="0" w:space="0" w:color="auto"/>
      </w:divBdr>
      <w:divsChild>
        <w:div w:id="456992262">
          <w:marLeft w:val="0"/>
          <w:marRight w:val="0"/>
          <w:marTop w:val="0"/>
          <w:marBottom w:val="0"/>
          <w:divBdr>
            <w:top w:val="none" w:sz="0" w:space="0" w:color="auto"/>
            <w:left w:val="none" w:sz="0" w:space="0" w:color="auto"/>
            <w:bottom w:val="none" w:sz="0" w:space="0" w:color="auto"/>
            <w:right w:val="none" w:sz="0" w:space="0" w:color="auto"/>
          </w:divBdr>
        </w:div>
        <w:div w:id="822504284">
          <w:marLeft w:val="0"/>
          <w:marRight w:val="0"/>
          <w:marTop w:val="0"/>
          <w:marBottom w:val="0"/>
          <w:divBdr>
            <w:top w:val="none" w:sz="0" w:space="0" w:color="auto"/>
            <w:left w:val="none" w:sz="0" w:space="0" w:color="auto"/>
            <w:bottom w:val="none" w:sz="0" w:space="0" w:color="auto"/>
            <w:right w:val="none" w:sz="0" w:space="0" w:color="auto"/>
          </w:divBdr>
        </w:div>
        <w:div w:id="849372503">
          <w:marLeft w:val="0"/>
          <w:marRight w:val="0"/>
          <w:marTop w:val="0"/>
          <w:marBottom w:val="0"/>
          <w:divBdr>
            <w:top w:val="none" w:sz="0" w:space="0" w:color="auto"/>
            <w:left w:val="none" w:sz="0" w:space="0" w:color="auto"/>
            <w:bottom w:val="none" w:sz="0" w:space="0" w:color="auto"/>
            <w:right w:val="none" w:sz="0" w:space="0" w:color="auto"/>
          </w:divBdr>
        </w:div>
        <w:div w:id="1272200692">
          <w:marLeft w:val="0"/>
          <w:marRight w:val="0"/>
          <w:marTop w:val="0"/>
          <w:marBottom w:val="0"/>
          <w:divBdr>
            <w:top w:val="none" w:sz="0" w:space="0" w:color="auto"/>
            <w:left w:val="none" w:sz="0" w:space="0" w:color="auto"/>
            <w:bottom w:val="none" w:sz="0" w:space="0" w:color="auto"/>
            <w:right w:val="none" w:sz="0" w:space="0" w:color="auto"/>
          </w:divBdr>
        </w:div>
      </w:divsChild>
    </w:div>
    <w:div w:id="1919165887">
      <w:bodyDiv w:val="1"/>
      <w:marLeft w:val="0"/>
      <w:marRight w:val="0"/>
      <w:marTop w:val="0"/>
      <w:marBottom w:val="0"/>
      <w:divBdr>
        <w:top w:val="none" w:sz="0" w:space="0" w:color="auto"/>
        <w:left w:val="none" w:sz="0" w:space="0" w:color="auto"/>
        <w:bottom w:val="none" w:sz="0" w:space="0" w:color="auto"/>
        <w:right w:val="none" w:sz="0" w:space="0" w:color="auto"/>
      </w:divBdr>
      <w:divsChild>
        <w:div w:id="21638724">
          <w:marLeft w:val="0"/>
          <w:marRight w:val="0"/>
          <w:marTop w:val="0"/>
          <w:marBottom w:val="0"/>
          <w:divBdr>
            <w:top w:val="single" w:sz="6" w:space="0" w:color="A9AEB1"/>
            <w:left w:val="single" w:sz="6" w:space="0" w:color="A9AEB1"/>
            <w:bottom w:val="single" w:sz="6" w:space="0" w:color="A9AEB1"/>
            <w:right w:val="single" w:sz="6" w:space="0" w:color="A9AEB1"/>
          </w:divBdr>
          <w:divsChild>
            <w:div w:id="226379707">
              <w:marLeft w:val="0"/>
              <w:marRight w:val="0"/>
              <w:marTop w:val="0"/>
              <w:marBottom w:val="0"/>
              <w:divBdr>
                <w:top w:val="none" w:sz="0" w:space="0" w:color="auto"/>
                <w:left w:val="none" w:sz="0" w:space="0" w:color="auto"/>
                <w:bottom w:val="none" w:sz="0" w:space="0" w:color="auto"/>
                <w:right w:val="none" w:sz="0" w:space="0" w:color="auto"/>
              </w:divBdr>
              <w:divsChild>
                <w:div w:id="167984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41412">
          <w:marLeft w:val="0"/>
          <w:marRight w:val="0"/>
          <w:marTop w:val="0"/>
          <w:marBottom w:val="0"/>
          <w:divBdr>
            <w:top w:val="single" w:sz="6" w:space="0" w:color="A9AEB1"/>
            <w:left w:val="single" w:sz="6" w:space="0" w:color="A9AEB1"/>
            <w:bottom w:val="single" w:sz="6" w:space="0" w:color="A9AEB1"/>
            <w:right w:val="single" w:sz="6" w:space="0" w:color="A9AEB1"/>
          </w:divBdr>
          <w:divsChild>
            <w:div w:id="32198327">
              <w:marLeft w:val="0"/>
              <w:marRight w:val="0"/>
              <w:marTop w:val="0"/>
              <w:marBottom w:val="0"/>
              <w:divBdr>
                <w:top w:val="none" w:sz="0" w:space="0" w:color="auto"/>
                <w:left w:val="none" w:sz="0" w:space="0" w:color="auto"/>
                <w:bottom w:val="none" w:sz="0" w:space="0" w:color="auto"/>
                <w:right w:val="none" w:sz="0" w:space="0" w:color="auto"/>
              </w:divBdr>
              <w:divsChild>
                <w:div w:id="81993872">
                  <w:marLeft w:val="0"/>
                  <w:marRight w:val="0"/>
                  <w:marTop w:val="0"/>
                  <w:marBottom w:val="0"/>
                  <w:divBdr>
                    <w:top w:val="none" w:sz="0" w:space="0" w:color="auto"/>
                    <w:left w:val="none" w:sz="0" w:space="0" w:color="auto"/>
                    <w:bottom w:val="none" w:sz="0" w:space="0" w:color="auto"/>
                    <w:right w:val="none" w:sz="0" w:space="0" w:color="auto"/>
                  </w:divBdr>
                </w:div>
                <w:div w:id="128256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753404">
          <w:marLeft w:val="0"/>
          <w:marRight w:val="0"/>
          <w:marTop w:val="0"/>
          <w:marBottom w:val="0"/>
          <w:divBdr>
            <w:top w:val="single" w:sz="6" w:space="0" w:color="A9AEB1"/>
            <w:left w:val="single" w:sz="6" w:space="0" w:color="A9AEB1"/>
            <w:bottom w:val="single" w:sz="6" w:space="0" w:color="A9AEB1"/>
            <w:right w:val="single" w:sz="6" w:space="0" w:color="A9AEB1"/>
          </w:divBdr>
          <w:divsChild>
            <w:div w:id="80681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168773">
      <w:bodyDiv w:val="1"/>
      <w:marLeft w:val="0"/>
      <w:marRight w:val="0"/>
      <w:marTop w:val="0"/>
      <w:marBottom w:val="0"/>
      <w:divBdr>
        <w:top w:val="none" w:sz="0" w:space="0" w:color="auto"/>
        <w:left w:val="none" w:sz="0" w:space="0" w:color="auto"/>
        <w:bottom w:val="none" w:sz="0" w:space="0" w:color="auto"/>
        <w:right w:val="none" w:sz="0" w:space="0" w:color="auto"/>
      </w:divBdr>
      <w:divsChild>
        <w:div w:id="508568152">
          <w:marLeft w:val="0"/>
          <w:marRight w:val="0"/>
          <w:marTop w:val="0"/>
          <w:marBottom w:val="0"/>
          <w:divBdr>
            <w:top w:val="none" w:sz="0" w:space="0" w:color="auto"/>
            <w:left w:val="none" w:sz="0" w:space="0" w:color="auto"/>
            <w:bottom w:val="none" w:sz="0" w:space="0" w:color="auto"/>
            <w:right w:val="none" w:sz="0" w:space="0" w:color="auto"/>
          </w:divBdr>
        </w:div>
        <w:div w:id="627782156">
          <w:marLeft w:val="0"/>
          <w:marRight w:val="0"/>
          <w:marTop w:val="0"/>
          <w:marBottom w:val="0"/>
          <w:divBdr>
            <w:top w:val="none" w:sz="0" w:space="0" w:color="auto"/>
            <w:left w:val="none" w:sz="0" w:space="0" w:color="auto"/>
            <w:bottom w:val="none" w:sz="0" w:space="0" w:color="auto"/>
            <w:right w:val="none" w:sz="0" w:space="0" w:color="auto"/>
          </w:divBdr>
        </w:div>
        <w:div w:id="994839325">
          <w:marLeft w:val="0"/>
          <w:marRight w:val="0"/>
          <w:marTop w:val="0"/>
          <w:marBottom w:val="0"/>
          <w:divBdr>
            <w:top w:val="none" w:sz="0" w:space="0" w:color="auto"/>
            <w:left w:val="none" w:sz="0" w:space="0" w:color="auto"/>
            <w:bottom w:val="none" w:sz="0" w:space="0" w:color="auto"/>
            <w:right w:val="none" w:sz="0" w:space="0" w:color="auto"/>
          </w:divBdr>
        </w:div>
        <w:div w:id="1534803467">
          <w:marLeft w:val="0"/>
          <w:marRight w:val="0"/>
          <w:marTop w:val="0"/>
          <w:marBottom w:val="0"/>
          <w:divBdr>
            <w:top w:val="none" w:sz="0" w:space="0" w:color="auto"/>
            <w:left w:val="none" w:sz="0" w:space="0" w:color="auto"/>
            <w:bottom w:val="none" w:sz="0" w:space="0" w:color="auto"/>
            <w:right w:val="none" w:sz="0" w:space="0" w:color="auto"/>
          </w:divBdr>
        </w:div>
      </w:divsChild>
    </w:div>
    <w:div w:id="1919823975">
      <w:bodyDiv w:val="1"/>
      <w:marLeft w:val="0"/>
      <w:marRight w:val="0"/>
      <w:marTop w:val="0"/>
      <w:marBottom w:val="0"/>
      <w:divBdr>
        <w:top w:val="none" w:sz="0" w:space="0" w:color="auto"/>
        <w:left w:val="none" w:sz="0" w:space="0" w:color="auto"/>
        <w:bottom w:val="none" w:sz="0" w:space="0" w:color="auto"/>
        <w:right w:val="none" w:sz="0" w:space="0" w:color="auto"/>
      </w:divBdr>
      <w:divsChild>
        <w:div w:id="1747193210">
          <w:marLeft w:val="0"/>
          <w:marRight w:val="0"/>
          <w:marTop w:val="0"/>
          <w:marBottom w:val="0"/>
          <w:divBdr>
            <w:top w:val="none" w:sz="0" w:space="0" w:color="auto"/>
            <w:left w:val="none" w:sz="0" w:space="0" w:color="auto"/>
            <w:bottom w:val="none" w:sz="0" w:space="0" w:color="auto"/>
            <w:right w:val="none" w:sz="0" w:space="0" w:color="auto"/>
          </w:divBdr>
        </w:div>
        <w:div w:id="1644196343">
          <w:marLeft w:val="0"/>
          <w:marRight w:val="0"/>
          <w:marTop w:val="0"/>
          <w:marBottom w:val="0"/>
          <w:divBdr>
            <w:top w:val="none" w:sz="0" w:space="0" w:color="auto"/>
            <w:left w:val="none" w:sz="0" w:space="0" w:color="auto"/>
            <w:bottom w:val="none" w:sz="0" w:space="0" w:color="auto"/>
            <w:right w:val="none" w:sz="0" w:space="0" w:color="auto"/>
          </w:divBdr>
        </w:div>
        <w:div w:id="1221088455">
          <w:marLeft w:val="0"/>
          <w:marRight w:val="0"/>
          <w:marTop w:val="0"/>
          <w:marBottom w:val="0"/>
          <w:divBdr>
            <w:top w:val="none" w:sz="0" w:space="0" w:color="auto"/>
            <w:left w:val="none" w:sz="0" w:space="0" w:color="auto"/>
            <w:bottom w:val="none" w:sz="0" w:space="0" w:color="auto"/>
            <w:right w:val="none" w:sz="0" w:space="0" w:color="auto"/>
          </w:divBdr>
        </w:div>
        <w:div w:id="1573664922">
          <w:marLeft w:val="0"/>
          <w:marRight w:val="0"/>
          <w:marTop w:val="0"/>
          <w:marBottom w:val="0"/>
          <w:divBdr>
            <w:top w:val="none" w:sz="0" w:space="0" w:color="auto"/>
            <w:left w:val="none" w:sz="0" w:space="0" w:color="auto"/>
            <w:bottom w:val="none" w:sz="0" w:space="0" w:color="auto"/>
            <w:right w:val="none" w:sz="0" w:space="0" w:color="auto"/>
          </w:divBdr>
        </w:div>
        <w:div w:id="2022507170">
          <w:marLeft w:val="0"/>
          <w:marRight w:val="0"/>
          <w:marTop w:val="0"/>
          <w:marBottom w:val="0"/>
          <w:divBdr>
            <w:top w:val="none" w:sz="0" w:space="0" w:color="auto"/>
            <w:left w:val="none" w:sz="0" w:space="0" w:color="auto"/>
            <w:bottom w:val="none" w:sz="0" w:space="0" w:color="auto"/>
            <w:right w:val="none" w:sz="0" w:space="0" w:color="auto"/>
          </w:divBdr>
        </w:div>
        <w:div w:id="1255744415">
          <w:marLeft w:val="0"/>
          <w:marRight w:val="0"/>
          <w:marTop w:val="0"/>
          <w:marBottom w:val="0"/>
          <w:divBdr>
            <w:top w:val="none" w:sz="0" w:space="0" w:color="auto"/>
            <w:left w:val="none" w:sz="0" w:space="0" w:color="auto"/>
            <w:bottom w:val="none" w:sz="0" w:space="0" w:color="auto"/>
            <w:right w:val="none" w:sz="0" w:space="0" w:color="auto"/>
          </w:divBdr>
        </w:div>
        <w:div w:id="592932301">
          <w:marLeft w:val="0"/>
          <w:marRight w:val="0"/>
          <w:marTop w:val="0"/>
          <w:marBottom w:val="0"/>
          <w:divBdr>
            <w:top w:val="none" w:sz="0" w:space="0" w:color="auto"/>
            <w:left w:val="none" w:sz="0" w:space="0" w:color="auto"/>
            <w:bottom w:val="none" w:sz="0" w:space="0" w:color="auto"/>
            <w:right w:val="none" w:sz="0" w:space="0" w:color="auto"/>
          </w:divBdr>
        </w:div>
        <w:div w:id="1727602710">
          <w:marLeft w:val="0"/>
          <w:marRight w:val="0"/>
          <w:marTop w:val="0"/>
          <w:marBottom w:val="0"/>
          <w:divBdr>
            <w:top w:val="none" w:sz="0" w:space="0" w:color="auto"/>
            <w:left w:val="none" w:sz="0" w:space="0" w:color="auto"/>
            <w:bottom w:val="none" w:sz="0" w:space="0" w:color="auto"/>
            <w:right w:val="none" w:sz="0" w:space="0" w:color="auto"/>
          </w:divBdr>
        </w:div>
      </w:divsChild>
    </w:div>
    <w:div w:id="1919905564">
      <w:bodyDiv w:val="1"/>
      <w:marLeft w:val="0"/>
      <w:marRight w:val="0"/>
      <w:marTop w:val="0"/>
      <w:marBottom w:val="0"/>
      <w:divBdr>
        <w:top w:val="none" w:sz="0" w:space="0" w:color="auto"/>
        <w:left w:val="none" w:sz="0" w:space="0" w:color="auto"/>
        <w:bottom w:val="none" w:sz="0" w:space="0" w:color="auto"/>
        <w:right w:val="none" w:sz="0" w:space="0" w:color="auto"/>
      </w:divBdr>
      <w:divsChild>
        <w:div w:id="92943148">
          <w:marLeft w:val="0"/>
          <w:marRight w:val="0"/>
          <w:marTop w:val="0"/>
          <w:marBottom w:val="0"/>
          <w:divBdr>
            <w:top w:val="none" w:sz="0" w:space="0" w:color="auto"/>
            <w:left w:val="none" w:sz="0" w:space="0" w:color="auto"/>
            <w:bottom w:val="none" w:sz="0" w:space="0" w:color="auto"/>
            <w:right w:val="none" w:sz="0" w:space="0" w:color="auto"/>
          </w:divBdr>
        </w:div>
        <w:div w:id="306665291">
          <w:marLeft w:val="0"/>
          <w:marRight w:val="0"/>
          <w:marTop w:val="0"/>
          <w:marBottom w:val="0"/>
          <w:divBdr>
            <w:top w:val="none" w:sz="0" w:space="0" w:color="auto"/>
            <w:left w:val="none" w:sz="0" w:space="0" w:color="auto"/>
            <w:bottom w:val="none" w:sz="0" w:space="0" w:color="auto"/>
            <w:right w:val="none" w:sz="0" w:space="0" w:color="auto"/>
          </w:divBdr>
        </w:div>
        <w:div w:id="641349115">
          <w:marLeft w:val="0"/>
          <w:marRight w:val="0"/>
          <w:marTop w:val="0"/>
          <w:marBottom w:val="0"/>
          <w:divBdr>
            <w:top w:val="none" w:sz="0" w:space="0" w:color="auto"/>
            <w:left w:val="none" w:sz="0" w:space="0" w:color="auto"/>
            <w:bottom w:val="none" w:sz="0" w:space="0" w:color="auto"/>
            <w:right w:val="none" w:sz="0" w:space="0" w:color="auto"/>
          </w:divBdr>
        </w:div>
        <w:div w:id="1067996748">
          <w:marLeft w:val="0"/>
          <w:marRight w:val="0"/>
          <w:marTop w:val="0"/>
          <w:marBottom w:val="0"/>
          <w:divBdr>
            <w:top w:val="none" w:sz="0" w:space="0" w:color="auto"/>
            <w:left w:val="none" w:sz="0" w:space="0" w:color="auto"/>
            <w:bottom w:val="none" w:sz="0" w:space="0" w:color="auto"/>
            <w:right w:val="none" w:sz="0" w:space="0" w:color="auto"/>
          </w:divBdr>
        </w:div>
      </w:divsChild>
    </w:div>
    <w:div w:id="1920022214">
      <w:bodyDiv w:val="1"/>
      <w:marLeft w:val="0"/>
      <w:marRight w:val="0"/>
      <w:marTop w:val="0"/>
      <w:marBottom w:val="0"/>
      <w:divBdr>
        <w:top w:val="none" w:sz="0" w:space="0" w:color="auto"/>
        <w:left w:val="none" w:sz="0" w:space="0" w:color="auto"/>
        <w:bottom w:val="none" w:sz="0" w:space="0" w:color="auto"/>
        <w:right w:val="none" w:sz="0" w:space="0" w:color="auto"/>
      </w:divBdr>
      <w:divsChild>
        <w:div w:id="243271247">
          <w:marLeft w:val="0"/>
          <w:marRight w:val="0"/>
          <w:marTop w:val="0"/>
          <w:marBottom w:val="0"/>
          <w:divBdr>
            <w:top w:val="none" w:sz="0" w:space="0" w:color="auto"/>
            <w:left w:val="none" w:sz="0" w:space="0" w:color="auto"/>
            <w:bottom w:val="none" w:sz="0" w:space="0" w:color="auto"/>
            <w:right w:val="none" w:sz="0" w:space="0" w:color="auto"/>
          </w:divBdr>
        </w:div>
        <w:div w:id="1034113321">
          <w:marLeft w:val="0"/>
          <w:marRight w:val="0"/>
          <w:marTop w:val="0"/>
          <w:marBottom w:val="0"/>
          <w:divBdr>
            <w:top w:val="none" w:sz="0" w:space="0" w:color="auto"/>
            <w:left w:val="none" w:sz="0" w:space="0" w:color="auto"/>
            <w:bottom w:val="none" w:sz="0" w:space="0" w:color="auto"/>
            <w:right w:val="none" w:sz="0" w:space="0" w:color="auto"/>
          </w:divBdr>
        </w:div>
        <w:div w:id="1709834683">
          <w:marLeft w:val="0"/>
          <w:marRight w:val="0"/>
          <w:marTop w:val="0"/>
          <w:marBottom w:val="0"/>
          <w:divBdr>
            <w:top w:val="none" w:sz="0" w:space="0" w:color="auto"/>
            <w:left w:val="none" w:sz="0" w:space="0" w:color="auto"/>
            <w:bottom w:val="none" w:sz="0" w:space="0" w:color="auto"/>
            <w:right w:val="none" w:sz="0" w:space="0" w:color="auto"/>
          </w:divBdr>
        </w:div>
        <w:div w:id="2025553367">
          <w:marLeft w:val="0"/>
          <w:marRight w:val="0"/>
          <w:marTop w:val="0"/>
          <w:marBottom w:val="0"/>
          <w:divBdr>
            <w:top w:val="none" w:sz="0" w:space="0" w:color="auto"/>
            <w:left w:val="none" w:sz="0" w:space="0" w:color="auto"/>
            <w:bottom w:val="none" w:sz="0" w:space="0" w:color="auto"/>
            <w:right w:val="none" w:sz="0" w:space="0" w:color="auto"/>
          </w:divBdr>
        </w:div>
      </w:divsChild>
    </w:div>
    <w:div w:id="1920483624">
      <w:bodyDiv w:val="1"/>
      <w:marLeft w:val="0"/>
      <w:marRight w:val="0"/>
      <w:marTop w:val="0"/>
      <w:marBottom w:val="0"/>
      <w:divBdr>
        <w:top w:val="none" w:sz="0" w:space="0" w:color="auto"/>
        <w:left w:val="none" w:sz="0" w:space="0" w:color="auto"/>
        <w:bottom w:val="none" w:sz="0" w:space="0" w:color="auto"/>
        <w:right w:val="none" w:sz="0" w:space="0" w:color="auto"/>
      </w:divBdr>
      <w:divsChild>
        <w:div w:id="1887443878">
          <w:marLeft w:val="0"/>
          <w:marRight w:val="0"/>
          <w:marTop w:val="0"/>
          <w:marBottom w:val="0"/>
          <w:divBdr>
            <w:top w:val="single" w:sz="6" w:space="0" w:color="A9AEB1"/>
            <w:left w:val="single" w:sz="6" w:space="0" w:color="A9AEB1"/>
            <w:bottom w:val="single" w:sz="6" w:space="0" w:color="A9AEB1"/>
            <w:right w:val="single" w:sz="6" w:space="0" w:color="A9AEB1"/>
          </w:divBdr>
          <w:divsChild>
            <w:div w:id="745960896">
              <w:marLeft w:val="0"/>
              <w:marRight w:val="0"/>
              <w:marTop w:val="0"/>
              <w:marBottom w:val="0"/>
              <w:divBdr>
                <w:top w:val="none" w:sz="0" w:space="0" w:color="auto"/>
                <w:left w:val="none" w:sz="0" w:space="0" w:color="auto"/>
                <w:bottom w:val="none" w:sz="0" w:space="0" w:color="auto"/>
                <w:right w:val="none" w:sz="0" w:space="0" w:color="auto"/>
              </w:divBdr>
              <w:divsChild>
                <w:div w:id="145702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850533">
          <w:marLeft w:val="0"/>
          <w:marRight w:val="0"/>
          <w:marTop w:val="0"/>
          <w:marBottom w:val="0"/>
          <w:divBdr>
            <w:top w:val="single" w:sz="6" w:space="0" w:color="A9AEB1"/>
            <w:left w:val="single" w:sz="6" w:space="0" w:color="A9AEB1"/>
            <w:bottom w:val="single" w:sz="6" w:space="0" w:color="A9AEB1"/>
            <w:right w:val="single" w:sz="6" w:space="0" w:color="A9AEB1"/>
          </w:divBdr>
          <w:divsChild>
            <w:div w:id="1981762219">
              <w:marLeft w:val="0"/>
              <w:marRight w:val="0"/>
              <w:marTop w:val="0"/>
              <w:marBottom w:val="0"/>
              <w:divBdr>
                <w:top w:val="none" w:sz="0" w:space="0" w:color="auto"/>
                <w:left w:val="none" w:sz="0" w:space="0" w:color="auto"/>
                <w:bottom w:val="none" w:sz="0" w:space="0" w:color="auto"/>
                <w:right w:val="none" w:sz="0" w:space="0" w:color="auto"/>
              </w:divBdr>
            </w:div>
          </w:divsChild>
        </w:div>
        <w:div w:id="10955258">
          <w:marLeft w:val="0"/>
          <w:marRight w:val="0"/>
          <w:marTop w:val="0"/>
          <w:marBottom w:val="0"/>
          <w:divBdr>
            <w:top w:val="single" w:sz="6" w:space="0" w:color="A9AEB1"/>
            <w:left w:val="single" w:sz="6" w:space="0" w:color="A9AEB1"/>
            <w:bottom w:val="single" w:sz="6" w:space="0" w:color="A9AEB1"/>
            <w:right w:val="single" w:sz="6" w:space="0" w:color="A9AEB1"/>
          </w:divBdr>
          <w:divsChild>
            <w:div w:id="1883517515">
              <w:marLeft w:val="0"/>
              <w:marRight w:val="0"/>
              <w:marTop w:val="0"/>
              <w:marBottom w:val="0"/>
              <w:divBdr>
                <w:top w:val="none" w:sz="0" w:space="0" w:color="auto"/>
                <w:left w:val="none" w:sz="0" w:space="0" w:color="auto"/>
                <w:bottom w:val="none" w:sz="0" w:space="0" w:color="auto"/>
                <w:right w:val="none" w:sz="0" w:space="0" w:color="auto"/>
              </w:divBdr>
              <w:divsChild>
                <w:div w:id="1813060057">
                  <w:marLeft w:val="0"/>
                  <w:marRight w:val="0"/>
                  <w:marTop w:val="0"/>
                  <w:marBottom w:val="0"/>
                  <w:divBdr>
                    <w:top w:val="none" w:sz="0" w:space="0" w:color="auto"/>
                    <w:left w:val="none" w:sz="0" w:space="0" w:color="auto"/>
                    <w:bottom w:val="none" w:sz="0" w:space="0" w:color="auto"/>
                    <w:right w:val="none" w:sz="0" w:space="0" w:color="auto"/>
                  </w:divBdr>
                </w:div>
                <w:div w:id="63421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629144">
      <w:bodyDiv w:val="1"/>
      <w:marLeft w:val="0"/>
      <w:marRight w:val="0"/>
      <w:marTop w:val="0"/>
      <w:marBottom w:val="0"/>
      <w:divBdr>
        <w:top w:val="none" w:sz="0" w:space="0" w:color="auto"/>
        <w:left w:val="none" w:sz="0" w:space="0" w:color="auto"/>
        <w:bottom w:val="none" w:sz="0" w:space="0" w:color="auto"/>
        <w:right w:val="none" w:sz="0" w:space="0" w:color="auto"/>
      </w:divBdr>
      <w:divsChild>
        <w:div w:id="396248215">
          <w:marLeft w:val="0"/>
          <w:marRight w:val="0"/>
          <w:marTop w:val="0"/>
          <w:marBottom w:val="0"/>
          <w:divBdr>
            <w:top w:val="none" w:sz="0" w:space="0" w:color="auto"/>
            <w:left w:val="none" w:sz="0" w:space="0" w:color="auto"/>
            <w:bottom w:val="none" w:sz="0" w:space="0" w:color="auto"/>
            <w:right w:val="none" w:sz="0" w:space="0" w:color="auto"/>
          </w:divBdr>
        </w:div>
        <w:div w:id="947083916">
          <w:marLeft w:val="0"/>
          <w:marRight w:val="0"/>
          <w:marTop w:val="0"/>
          <w:marBottom w:val="0"/>
          <w:divBdr>
            <w:top w:val="none" w:sz="0" w:space="0" w:color="auto"/>
            <w:left w:val="none" w:sz="0" w:space="0" w:color="auto"/>
            <w:bottom w:val="none" w:sz="0" w:space="0" w:color="auto"/>
            <w:right w:val="none" w:sz="0" w:space="0" w:color="auto"/>
          </w:divBdr>
        </w:div>
        <w:div w:id="1607232240">
          <w:marLeft w:val="0"/>
          <w:marRight w:val="0"/>
          <w:marTop w:val="0"/>
          <w:marBottom w:val="0"/>
          <w:divBdr>
            <w:top w:val="none" w:sz="0" w:space="0" w:color="auto"/>
            <w:left w:val="none" w:sz="0" w:space="0" w:color="auto"/>
            <w:bottom w:val="none" w:sz="0" w:space="0" w:color="auto"/>
            <w:right w:val="none" w:sz="0" w:space="0" w:color="auto"/>
          </w:divBdr>
        </w:div>
        <w:div w:id="2082828980">
          <w:marLeft w:val="0"/>
          <w:marRight w:val="0"/>
          <w:marTop w:val="0"/>
          <w:marBottom w:val="0"/>
          <w:divBdr>
            <w:top w:val="none" w:sz="0" w:space="0" w:color="auto"/>
            <w:left w:val="none" w:sz="0" w:space="0" w:color="auto"/>
            <w:bottom w:val="none" w:sz="0" w:space="0" w:color="auto"/>
            <w:right w:val="none" w:sz="0" w:space="0" w:color="auto"/>
          </w:divBdr>
        </w:div>
      </w:divsChild>
    </w:div>
    <w:div w:id="1921018909">
      <w:bodyDiv w:val="1"/>
      <w:marLeft w:val="0"/>
      <w:marRight w:val="0"/>
      <w:marTop w:val="0"/>
      <w:marBottom w:val="0"/>
      <w:divBdr>
        <w:top w:val="none" w:sz="0" w:space="0" w:color="auto"/>
        <w:left w:val="none" w:sz="0" w:space="0" w:color="auto"/>
        <w:bottom w:val="none" w:sz="0" w:space="0" w:color="auto"/>
        <w:right w:val="none" w:sz="0" w:space="0" w:color="auto"/>
      </w:divBdr>
      <w:divsChild>
        <w:div w:id="13847614">
          <w:marLeft w:val="0"/>
          <w:marRight w:val="0"/>
          <w:marTop w:val="0"/>
          <w:marBottom w:val="0"/>
          <w:divBdr>
            <w:top w:val="none" w:sz="0" w:space="0" w:color="auto"/>
            <w:left w:val="none" w:sz="0" w:space="0" w:color="auto"/>
            <w:bottom w:val="none" w:sz="0" w:space="0" w:color="auto"/>
            <w:right w:val="none" w:sz="0" w:space="0" w:color="auto"/>
          </w:divBdr>
        </w:div>
        <w:div w:id="500582159">
          <w:marLeft w:val="0"/>
          <w:marRight w:val="0"/>
          <w:marTop w:val="0"/>
          <w:marBottom w:val="0"/>
          <w:divBdr>
            <w:top w:val="none" w:sz="0" w:space="0" w:color="auto"/>
            <w:left w:val="none" w:sz="0" w:space="0" w:color="auto"/>
            <w:bottom w:val="none" w:sz="0" w:space="0" w:color="auto"/>
            <w:right w:val="none" w:sz="0" w:space="0" w:color="auto"/>
          </w:divBdr>
        </w:div>
        <w:div w:id="715277753">
          <w:marLeft w:val="0"/>
          <w:marRight w:val="0"/>
          <w:marTop w:val="0"/>
          <w:marBottom w:val="0"/>
          <w:divBdr>
            <w:top w:val="none" w:sz="0" w:space="0" w:color="auto"/>
            <w:left w:val="none" w:sz="0" w:space="0" w:color="auto"/>
            <w:bottom w:val="none" w:sz="0" w:space="0" w:color="auto"/>
            <w:right w:val="none" w:sz="0" w:space="0" w:color="auto"/>
          </w:divBdr>
        </w:div>
        <w:div w:id="1541046154">
          <w:marLeft w:val="0"/>
          <w:marRight w:val="0"/>
          <w:marTop w:val="0"/>
          <w:marBottom w:val="0"/>
          <w:divBdr>
            <w:top w:val="none" w:sz="0" w:space="0" w:color="auto"/>
            <w:left w:val="none" w:sz="0" w:space="0" w:color="auto"/>
            <w:bottom w:val="none" w:sz="0" w:space="0" w:color="auto"/>
            <w:right w:val="none" w:sz="0" w:space="0" w:color="auto"/>
          </w:divBdr>
        </w:div>
      </w:divsChild>
    </w:div>
    <w:div w:id="1921020639">
      <w:bodyDiv w:val="1"/>
      <w:marLeft w:val="0"/>
      <w:marRight w:val="0"/>
      <w:marTop w:val="0"/>
      <w:marBottom w:val="0"/>
      <w:divBdr>
        <w:top w:val="none" w:sz="0" w:space="0" w:color="auto"/>
        <w:left w:val="none" w:sz="0" w:space="0" w:color="auto"/>
        <w:bottom w:val="none" w:sz="0" w:space="0" w:color="auto"/>
        <w:right w:val="none" w:sz="0" w:space="0" w:color="auto"/>
      </w:divBdr>
      <w:divsChild>
        <w:div w:id="105317174">
          <w:marLeft w:val="0"/>
          <w:marRight w:val="0"/>
          <w:marTop w:val="0"/>
          <w:marBottom w:val="0"/>
          <w:divBdr>
            <w:top w:val="none" w:sz="0" w:space="0" w:color="auto"/>
            <w:left w:val="none" w:sz="0" w:space="0" w:color="auto"/>
            <w:bottom w:val="none" w:sz="0" w:space="0" w:color="auto"/>
            <w:right w:val="none" w:sz="0" w:space="0" w:color="auto"/>
          </w:divBdr>
        </w:div>
        <w:div w:id="949505869">
          <w:marLeft w:val="0"/>
          <w:marRight w:val="0"/>
          <w:marTop w:val="0"/>
          <w:marBottom w:val="0"/>
          <w:divBdr>
            <w:top w:val="none" w:sz="0" w:space="0" w:color="auto"/>
            <w:left w:val="none" w:sz="0" w:space="0" w:color="auto"/>
            <w:bottom w:val="none" w:sz="0" w:space="0" w:color="auto"/>
            <w:right w:val="none" w:sz="0" w:space="0" w:color="auto"/>
          </w:divBdr>
        </w:div>
        <w:div w:id="1249147149">
          <w:marLeft w:val="0"/>
          <w:marRight w:val="0"/>
          <w:marTop w:val="0"/>
          <w:marBottom w:val="0"/>
          <w:divBdr>
            <w:top w:val="none" w:sz="0" w:space="0" w:color="auto"/>
            <w:left w:val="none" w:sz="0" w:space="0" w:color="auto"/>
            <w:bottom w:val="none" w:sz="0" w:space="0" w:color="auto"/>
            <w:right w:val="none" w:sz="0" w:space="0" w:color="auto"/>
          </w:divBdr>
        </w:div>
        <w:div w:id="1536625307">
          <w:marLeft w:val="0"/>
          <w:marRight w:val="0"/>
          <w:marTop w:val="0"/>
          <w:marBottom w:val="0"/>
          <w:divBdr>
            <w:top w:val="none" w:sz="0" w:space="0" w:color="auto"/>
            <w:left w:val="none" w:sz="0" w:space="0" w:color="auto"/>
            <w:bottom w:val="none" w:sz="0" w:space="0" w:color="auto"/>
            <w:right w:val="none" w:sz="0" w:space="0" w:color="auto"/>
          </w:divBdr>
        </w:div>
      </w:divsChild>
    </w:div>
    <w:div w:id="1921526667">
      <w:bodyDiv w:val="1"/>
      <w:marLeft w:val="0"/>
      <w:marRight w:val="0"/>
      <w:marTop w:val="0"/>
      <w:marBottom w:val="0"/>
      <w:divBdr>
        <w:top w:val="none" w:sz="0" w:space="0" w:color="auto"/>
        <w:left w:val="none" w:sz="0" w:space="0" w:color="auto"/>
        <w:bottom w:val="none" w:sz="0" w:space="0" w:color="auto"/>
        <w:right w:val="none" w:sz="0" w:space="0" w:color="auto"/>
      </w:divBdr>
      <w:divsChild>
        <w:div w:id="757097433">
          <w:marLeft w:val="0"/>
          <w:marRight w:val="0"/>
          <w:marTop w:val="0"/>
          <w:marBottom w:val="0"/>
          <w:divBdr>
            <w:top w:val="none" w:sz="0" w:space="0" w:color="auto"/>
            <w:left w:val="none" w:sz="0" w:space="0" w:color="auto"/>
            <w:bottom w:val="none" w:sz="0" w:space="0" w:color="auto"/>
            <w:right w:val="none" w:sz="0" w:space="0" w:color="auto"/>
          </w:divBdr>
        </w:div>
        <w:div w:id="985670868">
          <w:marLeft w:val="0"/>
          <w:marRight w:val="0"/>
          <w:marTop w:val="0"/>
          <w:marBottom w:val="0"/>
          <w:divBdr>
            <w:top w:val="none" w:sz="0" w:space="0" w:color="auto"/>
            <w:left w:val="none" w:sz="0" w:space="0" w:color="auto"/>
            <w:bottom w:val="none" w:sz="0" w:space="0" w:color="auto"/>
            <w:right w:val="none" w:sz="0" w:space="0" w:color="auto"/>
          </w:divBdr>
        </w:div>
        <w:div w:id="1162619850">
          <w:marLeft w:val="0"/>
          <w:marRight w:val="0"/>
          <w:marTop w:val="0"/>
          <w:marBottom w:val="0"/>
          <w:divBdr>
            <w:top w:val="none" w:sz="0" w:space="0" w:color="auto"/>
            <w:left w:val="none" w:sz="0" w:space="0" w:color="auto"/>
            <w:bottom w:val="none" w:sz="0" w:space="0" w:color="auto"/>
            <w:right w:val="none" w:sz="0" w:space="0" w:color="auto"/>
          </w:divBdr>
        </w:div>
        <w:div w:id="1596135122">
          <w:marLeft w:val="0"/>
          <w:marRight w:val="0"/>
          <w:marTop w:val="0"/>
          <w:marBottom w:val="0"/>
          <w:divBdr>
            <w:top w:val="none" w:sz="0" w:space="0" w:color="auto"/>
            <w:left w:val="none" w:sz="0" w:space="0" w:color="auto"/>
            <w:bottom w:val="none" w:sz="0" w:space="0" w:color="auto"/>
            <w:right w:val="none" w:sz="0" w:space="0" w:color="auto"/>
          </w:divBdr>
        </w:div>
      </w:divsChild>
    </w:div>
    <w:div w:id="1922179652">
      <w:bodyDiv w:val="1"/>
      <w:marLeft w:val="0"/>
      <w:marRight w:val="0"/>
      <w:marTop w:val="0"/>
      <w:marBottom w:val="0"/>
      <w:divBdr>
        <w:top w:val="none" w:sz="0" w:space="0" w:color="auto"/>
        <w:left w:val="none" w:sz="0" w:space="0" w:color="auto"/>
        <w:bottom w:val="none" w:sz="0" w:space="0" w:color="auto"/>
        <w:right w:val="none" w:sz="0" w:space="0" w:color="auto"/>
      </w:divBdr>
      <w:divsChild>
        <w:div w:id="639118222">
          <w:marLeft w:val="0"/>
          <w:marRight w:val="0"/>
          <w:marTop w:val="300"/>
          <w:marBottom w:val="300"/>
          <w:divBdr>
            <w:top w:val="none" w:sz="0" w:space="0" w:color="auto"/>
            <w:left w:val="none" w:sz="0" w:space="0" w:color="auto"/>
            <w:bottom w:val="none" w:sz="0" w:space="0" w:color="auto"/>
            <w:right w:val="none" w:sz="0" w:space="0" w:color="auto"/>
          </w:divBdr>
          <w:divsChild>
            <w:div w:id="419761100">
              <w:marLeft w:val="225"/>
              <w:marRight w:val="225"/>
              <w:marTop w:val="225"/>
              <w:marBottom w:val="225"/>
              <w:divBdr>
                <w:top w:val="none" w:sz="0" w:space="0" w:color="auto"/>
                <w:left w:val="none" w:sz="0" w:space="0" w:color="auto"/>
                <w:bottom w:val="none" w:sz="0" w:space="0" w:color="auto"/>
                <w:right w:val="none" w:sz="0" w:space="0" w:color="auto"/>
              </w:divBdr>
              <w:divsChild>
                <w:div w:id="982778887">
                  <w:marLeft w:val="0"/>
                  <w:marRight w:val="0"/>
                  <w:marTop w:val="0"/>
                  <w:marBottom w:val="0"/>
                  <w:divBdr>
                    <w:top w:val="none" w:sz="0" w:space="0" w:color="auto"/>
                    <w:left w:val="none" w:sz="0" w:space="0" w:color="auto"/>
                    <w:bottom w:val="none" w:sz="0" w:space="0" w:color="auto"/>
                    <w:right w:val="none" w:sz="0" w:space="0" w:color="auto"/>
                  </w:divBdr>
                  <w:divsChild>
                    <w:div w:id="1132283131">
                      <w:marLeft w:val="0"/>
                      <w:marRight w:val="0"/>
                      <w:marTop w:val="0"/>
                      <w:marBottom w:val="0"/>
                      <w:divBdr>
                        <w:top w:val="none" w:sz="0" w:space="0" w:color="auto"/>
                        <w:left w:val="none" w:sz="0" w:space="0" w:color="auto"/>
                        <w:bottom w:val="none" w:sz="0" w:space="0" w:color="auto"/>
                        <w:right w:val="none" w:sz="0" w:space="0" w:color="auto"/>
                      </w:divBdr>
                    </w:div>
                    <w:div w:id="1559240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229986">
              <w:marLeft w:val="0"/>
              <w:marRight w:val="0"/>
              <w:marTop w:val="0"/>
              <w:marBottom w:val="0"/>
              <w:divBdr>
                <w:top w:val="none" w:sz="0" w:space="0" w:color="auto"/>
                <w:left w:val="none" w:sz="0" w:space="0" w:color="auto"/>
                <w:bottom w:val="none" w:sz="0" w:space="0" w:color="auto"/>
                <w:right w:val="none" w:sz="0" w:space="0" w:color="auto"/>
              </w:divBdr>
              <w:divsChild>
                <w:div w:id="523515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635756">
      <w:bodyDiv w:val="1"/>
      <w:marLeft w:val="0"/>
      <w:marRight w:val="0"/>
      <w:marTop w:val="0"/>
      <w:marBottom w:val="0"/>
      <w:divBdr>
        <w:top w:val="none" w:sz="0" w:space="0" w:color="auto"/>
        <w:left w:val="none" w:sz="0" w:space="0" w:color="auto"/>
        <w:bottom w:val="none" w:sz="0" w:space="0" w:color="auto"/>
        <w:right w:val="none" w:sz="0" w:space="0" w:color="auto"/>
      </w:divBdr>
    </w:div>
    <w:div w:id="1922639214">
      <w:bodyDiv w:val="1"/>
      <w:marLeft w:val="0"/>
      <w:marRight w:val="0"/>
      <w:marTop w:val="0"/>
      <w:marBottom w:val="0"/>
      <w:divBdr>
        <w:top w:val="none" w:sz="0" w:space="0" w:color="auto"/>
        <w:left w:val="none" w:sz="0" w:space="0" w:color="auto"/>
        <w:bottom w:val="none" w:sz="0" w:space="0" w:color="auto"/>
        <w:right w:val="none" w:sz="0" w:space="0" w:color="auto"/>
      </w:divBdr>
      <w:divsChild>
        <w:div w:id="5406582">
          <w:marLeft w:val="0"/>
          <w:marRight w:val="0"/>
          <w:marTop w:val="0"/>
          <w:marBottom w:val="0"/>
          <w:divBdr>
            <w:top w:val="single" w:sz="6" w:space="0" w:color="A9AEB1"/>
            <w:left w:val="single" w:sz="6" w:space="0" w:color="A9AEB1"/>
            <w:bottom w:val="single" w:sz="6" w:space="0" w:color="A9AEB1"/>
            <w:right w:val="single" w:sz="6" w:space="0" w:color="A9AEB1"/>
          </w:divBdr>
          <w:divsChild>
            <w:div w:id="266624176">
              <w:marLeft w:val="0"/>
              <w:marRight w:val="0"/>
              <w:marTop w:val="0"/>
              <w:marBottom w:val="0"/>
              <w:divBdr>
                <w:top w:val="none" w:sz="0" w:space="0" w:color="auto"/>
                <w:left w:val="none" w:sz="0" w:space="0" w:color="auto"/>
                <w:bottom w:val="none" w:sz="0" w:space="0" w:color="auto"/>
                <w:right w:val="none" w:sz="0" w:space="0" w:color="auto"/>
              </w:divBdr>
              <w:divsChild>
                <w:div w:id="668866435">
                  <w:marLeft w:val="0"/>
                  <w:marRight w:val="0"/>
                  <w:marTop w:val="0"/>
                  <w:marBottom w:val="0"/>
                  <w:divBdr>
                    <w:top w:val="none" w:sz="0" w:space="0" w:color="auto"/>
                    <w:left w:val="none" w:sz="0" w:space="0" w:color="auto"/>
                    <w:bottom w:val="none" w:sz="0" w:space="0" w:color="auto"/>
                    <w:right w:val="none" w:sz="0" w:space="0" w:color="auto"/>
                  </w:divBdr>
                </w:div>
                <w:div w:id="86980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983350">
          <w:marLeft w:val="0"/>
          <w:marRight w:val="0"/>
          <w:marTop w:val="0"/>
          <w:marBottom w:val="0"/>
          <w:divBdr>
            <w:top w:val="single" w:sz="6" w:space="0" w:color="A9AEB1"/>
            <w:left w:val="single" w:sz="6" w:space="0" w:color="A9AEB1"/>
            <w:bottom w:val="single" w:sz="6" w:space="0" w:color="A9AEB1"/>
            <w:right w:val="single" w:sz="6" w:space="0" w:color="A9AEB1"/>
          </w:divBdr>
          <w:divsChild>
            <w:div w:id="261840926">
              <w:marLeft w:val="0"/>
              <w:marRight w:val="0"/>
              <w:marTop w:val="0"/>
              <w:marBottom w:val="0"/>
              <w:divBdr>
                <w:top w:val="none" w:sz="0" w:space="0" w:color="auto"/>
                <w:left w:val="none" w:sz="0" w:space="0" w:color="auto"/>
                <w:bottom w:val="none" w:sz="0" w:space="0" w:color="auto"/>
                <w:right w:val="none" w:sz="0" w:space="0" w:color="auto"/>
              </w:divBdr>
              <w:divsChild>
                <w:div w:id="11090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6960750">
          <w:marLeft w:val="0"/>
          <w:marRight w:val="0"/>
          <w:marTop w:val="0"/>
          <w:marBottom w:val="0"/>
          <w:divBdr>
            <w:top w:val="single" w:sz="6" w:space="0" w:color="A9AEB1"/>
            <w:left w:val="single" w:sz="6" w:space="0" w:color="A9AEB1"/>
            <w:bottom w:val="single" w:sz="6" w:space="0" w:color="A9AEB1"/>
            <w:right w:val="single" w:sz="6" w:space="0" w:color="A9AEB1"/>
          </w:divBdr>
          <w:divsChild>
            <w:div w:id="12921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980033">
      <w:bodyDiv w:val="1"/>
      <w:marLeft w:val="0"/>
      <w:marRight w:val="0"/>
      <w:marTop w:val="0"/>
      <w:marBottom w:val="0"/>
      <w:divBdr>
        <w:top w:val="none" w:sz="0" w:space="0" w:color="auto"/>
        <w:left w:val="none" w:sz="0" w:space="0" w:color="auto"/>
        <w:bottom w:val="none" w:sz="0" w:space="0" w:color="auto"/>
        <w:right w:val="none" w:sz="0" w:space="0" w:color="auto"/>
      </w:divBdr>
      <w:divsChild>
        <w:div w:id="697850662">
          <w:marLeft w:val="0"/>
          <w:marRight w:val="0"/>
          <w:marTop w:val="0"/>
          <w:marBottom w:val="0"/>
          <w:divBdr>
            <w:top w:val="none" w:sz="0" w:space="0" w:color="auto"/>
            <w:left w:val="none" w:sz="0" w:space="0" w:color="auto"/>
            <w:bottom w:val="none" w:sz="0" w:space="0" w:color="auto"/>
            <w:right w:val="none" w:sz="0" w:space="0" w:color="auto"/>
          </w:divBdr>
        </w:div>
        <w:div w:id="1141579733">
          <w:marLeft w:val="0"/>
          <w:marRight w:val="0"/>
          <w:marTop w:val="0"/>
          <w:marBottom w:val="0"/>
          <w:divBdr>
            <w:top w:val="none" w:sz="0" w:space="0" w:color="auto"/>
            <w:left w:val="none" w:sz="0" w:space="0" w:color="auto"/>
            <w:bottom w:val="none" w:sz="0" w:space="0" w:color="auto"/>
            <w:right w:val="none" w:sz="0" w:space="0" w:color="auto"/>
          </w:divBdr>
        </w:div>
        <w:div w:id="1486360387">
          <w:marLeft w:val="0"/>
          <w:marRight w:val="0"/>
          <w:marTop w:val="0"/>
          <w:marBottom w:val="0"/>
          <w:divBdr>
            <w:top w:val="none" w:sz="0" w:space="0" w:color="auto"/>
            <w:left w:val="none" w:sz="0" w:space="0" w:color="auto"/>
            <w:bottom w:val="none" w:sz="0" w:space="0" w:color="auto"/>
            <w:right w:val="none" w:sz="0" w:space="0" w:color="auto"/>
          </w:divBdr>
        </w:div>
        <w:div w:id="2030132018">
          <w:marLeft w:val="0"/>
          <w:marRight w:val="0"/>
          <w:marTop w:val="0"/>
          <w:marBottom w:val="0"/>
          <w:divBdr>
            <w:top w:val="none" w:sz="0" w:space="0" w:color="auto"/>
            <w:left w:val="none" w:sz="0" w:space="0" w:color="auto"/>
            <w:bottom w:val="none" w:sz="0" w:space="0" w:color="auto"/>
            <w:right w:val="none" w:sz="0" w:space="0" w:color="auto"/>
          </w:divBdr>
        </w:div>
      </w:divsChild>
    </w:div>
    <w:div w:id="1924797375">
      <w:bodyDiv w:val="1"/>
      <w:marLeft w:val="0"/>
      <w:marRight w:val="0"/>
      <w:marTop w:val="0"/>
      <w:marBottom w:val="0"/>
      <w:divBdr>
        <w:top w:val="none" w:sz="0" w:space="0" w:color="auto"/>
        <w:left w:val="none" w:sz="0" w:space="0" w:color="auto"/>
        <w:bottom w:val="none" w:sz="0" w:space="0" w:color="auto"/>
        <w:right w:val="none" w:sz="0" w:space="0" w:color="auto"/>
      </w:divBdr>
      <w:divsChild>
        <w:div w:id="1462962315">
          <w:marLeft w:val="0"/>
          <w:marRight w:val="0"/>
          <w:marTop w:val="0"/>
          <w:marBottom w:val="0"/>
          <w:divBdr>
            <w:top w:val="single" w:sz="6" w:space="0" w:color="A9AEB1"/>
            <w:left w:val="single" w:sz="6" w:space="0" w:color="A9AEB1"/>
            <w:bottom w:val="single" w:sz="6" w:space="0" w:color="A9AEB1"/>
            <w:right w:val="single" w:sz="6" w:space="0" w:color="A9AEB1"/>
          </w:divBdr>
          <w:divsChild>
            <w:div w:id="1147740254">
              <w:marLeft w:val="0"/>
              <w:marRight w:val="0"/>
              <w:marTop w:val="0"/>
              <w:marBottom w:val="0"/>
              <w:divBdr>
                <w:top w:val="none" w:sz="0" w:space="0" w:color="auto"/>
                <w:left w:val="none" w:sz="0" w:space="0" w:color="auto"/>
                <w:bottom w:val="none" w:sz="0" w:space="0" w:color="auto"/>
                <w:right w:val="none" w:sz="0" w:space="0" w:color="auto"/>
              </w:divBdr>
              <w:divsChild>
                <w:div w:id="42869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745229">
          <w:marLeft w:val="0"/>
          <w:marRight w:val="0"/>
          <w:marTop w:val="0"/>
          <w:marBottom w:val="0"/>
          <w:divBdr>
            <w:top w:val="single" w:sz="6" w:space="0" w:color="A9AEB1"/>
            <w:left w:val="single" w:sz="6" w:space="0" w:color="A9AEB1"/>
            <w:bottom w:val="single" w:sz="6" w:space="0" w:color="A9AEB1"/>
            <w:right w:val="single" w:sz="6" w:space="0" w:color="A9AEB1"/>
          </w:divBdr>
          <w:divsChild>
            <w:div w:id="387996736">
              <w:marLeft w:val="0"/>
              <w:marRight w:val="0"/>
              <w:marTop w:val="0"/>
              <w:marBottom w:val="0"/>
              <w:divBdr>
                <w:top w:val="none" w:sz="0" w:space="0" w:color="auto"/>
                <w:left w:val="none" w:sz="0" w:space="0" w:color="auto"/>
                <w:bottom w:val="none" w:sz="0" w:space="0" w:color="auto"/>
                <w:right w:val="none" w:sz="0" w:space="0" w:color="auto"/>
              </w:divBdr>
            </w:div>
          </w:divsChild>
        </w:div>
        <w:div w:id="499777866">
          <w:marLeft w:val="0"/>
          <w:marRight w:val="0"/>
          <w:marTop w:val="0"/>
          <w:marBottom w:val="0"/>
          <w:divBdr>
            <w:top w:val="single" w:sz="6" w:space="0" w:color="A9AEB1"/>
            <w:left w:val="single" w:sz="6" w:space="0" w:color="A9AEB1"/>
            <w:bottom w:val="single" w:sz="6" w:space="0" w:color="A9AEB1"/>
            <w:right w:val="single" w:sz="6" w:space="0" w:color="A9AEB1"/>
          </w:divBdr>
          <w:divsChild>
            <w:div w:id="502358861">
              <w:marLeft w:val="0"/>
              <w:marRight w:val="0"/>
              <w:marTop w:val="0"/>
              <w:marBottom w:val="0"/>
              <w:divBdr>
                <w:top w:val="none" w:sz="0" w:space="0" w:color="auto"/>
                <w:left w:val="none" w:sz="0" w:space="0" w:color="auto"/>
                <w:bottom w:val="none" w:sz="0" w:space="0" w:color="auto"/>
                <w:right w:val="none" w:sz="0" w:space="0" w:color="auto"/>
              </w:divBdr>
              <w:divsChild>
                <w:div w:id="380447564">
                  <w:marLeft w:val="0"/>
                  <w:marRight w:val="0"/>
                  <w:marTop w:val="0"/>
                  <w:marBottom w:val="0"/>
                  <w:divBdr>
                    <w:top w:val="none" w:sz="0" w:space="0" w:color="auto"/>
                    <w:left w:val="none" w:sz="0" w:space="0" w:color="auto"/>
                    <w:bottom w:val="none" w:sz="0" w:space="0" w:color="auto"/>
                    <w:right w:val="none" w:sz="0" w:space="0" w:color="auto"/>
                  </w:divBdr>
                </w:div>
                <w:div w:id="86733367">
                  <w:marLeft w:val="0"/>
                  <w:marRight w:val="0"/>
                  <w:marTop w:val="0"/>
                  <w:marBottom w:val="0"/>
                  <w:divBdr>
                    <w:top w:val="none" w:sz="0" w:space="0" w:color="auto"/>
                    <w:left w:val="none" w:sz="0" w:space="0" w:color="auto"/>
                    <w:bottom w:val="none" w:sz="0" w:space="0" w:color="auto"/>
                    <w:right w:val="none" w:sz="0" w:space="0" w:color="auto"/>
                  </w:divBdr>
                </w:div>
                <w:div w:id="164207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146369">
      <w:bodyDiv w:val="1"/>
      <w:marLeft w:val="0"/>
      <w:marRight w:val="0"/>
      <w:marTop w:val="0"/>
      <w:marBottom w:val="0"/>
      <w:divBdr>
        <w:top w:val="none" w:sz="0" w:space="0" w:color="auto"/>
        <w:left w:val="none" w:sz="0" w:space="0" w:color="auto"/>
        <w:bottom w:val="none" w:sz="0" w:space="0" w:color="auto"/>
        <w:right w:val="none" w:sz="0" w:space="0" w:color="auto"/>
      </w:divBdr>
      <w:divsChild>
        <w:div w:id="113444213">
          <w:marLeft w:val="0"/>
          <w:marRight w:val="0"/>
          <w:marTop w:val="0"/>
          <w:marBottom w:val="0"/>
          <w:divBdr>
            <w:top w:val="none" w:sz="0" w:space="0" w:color="auto"/>
            <w:left w:val="none" w:sz="0" w:space="0" w:color="auto"/>
            <w:bottom w:val="none" w:sz="0" w:space="0" w:color="auto"/>
            <w:right w:val="none" w:sz="0" w:space="0" w:color="auto"/>
          </w:divBdr>
          <w:divsChild>
            <w:div w:id="2073842317">
              <w:marLeft w:val="0"/>
              <w:marRight w:val="0"/>
              <w:marTop w:val="0"/>
              <w:marBottom w:val="0"/>
              <w:divBdr>
                <w:top w:val="none" w:sz="0" w:space="0" w:color="auto"/>
                <w:left w:val="none" w:sz="0" w:space="0" w:color="auto"/>
                <w:bottom w:val="none" w:sz="0" w:space="0" w:color="auto"/>
                <w:right w:val="none" w:sz="0" w:space="0" w:color="auto"/>
              </w:divBdr>
              <w:divsChild>
                <w:div w:id="1103039442">
                  <w:marLeft w:val="0"/>
                  <w:marRight w:val="0"/>
                  <w:marTop w:val="0"/>
                  <w:marBottom w:val="540"/>
                  <w:divBdr>
                    <w:top w:val="none" w:sz="0" w:space="0" w:color="auto"/>
                    <w:left w:val="none" w:sz="0" w:space="0" w:color="auto"/>
                    <w:bottom w:val="none" w:sz="0" w:space="0" w:color="auto"/>
                    <w:right w:val="none" w:sz="0" w:space="0" w:color="auto"/>
                  </w:divBdr>
                </w:div>
              </w:divsChild>
            </w:div>
          </w:divsChild>
        </w:div>
      </w:divsChild>
    </w:div>
    <w:div w:id="1925188114">
      <w:bodyDiv w:val="1"/>
      <w:marLeft w:val="0"/>
      <w:marRight w:val="0"/>
      <w:marTop w:val="0"/>
      <w:marBottom w:val="0"/>
      <w:divBdr>
        <w:top w:val="none" w:sz="0" w:space="0" w:color="auto"/>
        <w:left w:val="none" w:sz="0" w:space="0" w:color="auto"/>
        <w:bottom w:val="none" w:sz="0" w:space="0" w:color="auto"/>
        <w:right w:val="none" w:sz="0" w:space="0" w:color="auto"/>
      </w:divBdr>
    </w:div>
    <w:div w:id="1925413966">
      <w:bodyDiv w:val="1"/>
      <w:marLeft w:val="0"/>
      <w:marRight w:val="0"/>
      <w:marTop w:val="0"/>
      <w:marBottom w:val="0"/>
      <w:divBdr>
        <w:top w:val="none" w:sz="0" w:space="0" w:color="auto"/>
        <w:left w:val="none" w:sz="0" w:space="0" w:color="auto"/>
        <w:bottom w:val="none" w:sz="0" w:space="0" w:color="auto"/>
        <w:right w:val="none" w:sz="0" w:space="0" w:color="auto"/>
      </w:divBdr>
      <w:divsChild>
        <w:div w:id="160002603">
          <w:marLeft w:val="0"/>
          <w:marRight w:val="0"/>
          <w:marTop w:val="0"/>
          <w:marBottom w:val="0"/>
          <w:divBdr>
            <w:top w:val="none" w:sz="0" w:space="0" w:color="auto"/>
            <w:left w:val="none" w:sz="0" w:space="0" w:color="auto"/>
            <w:bottom w:val="none" w:sz="0" w:space="0" w:color="auto"/>
            <w:right w:val="none" w:sz="0" w:space="0" w:color="auto"/>
          </w:divBdr>
        </w:div>
        <w:div w:id="267666243">
          <w:marLeft w:val="0"/>
          <w:marRight w:val="0"/>
          <w:marTop w:val="0"/>
          <w:marBottom w:val="0"/>
          <w:divBdr>
            <w:top w:val="none" w:sz="0" w:space="0" w:color="auto"/>
            <w:left w:val="none" w:sz="0" w:space="0" w:color="auto"/>
            <w:bottom w:val="none" w:sz="0" w:space="0" w:color="auto"/>
            <w:right w:val="none" w:sz="0" w:space="0" w:color="auto"/>
          </w:divBdr>
        </w:div>
        <w:div w:id="1980112784">
          <w:marLeft w:val="0"/>
          <w:marRight w:val="0"/>
          <w:marTop w:val="0"/>
          <w:marBottom w:val="0"/>
          <w:divBdr>
            <w:top w:val="none" w:sz="0" w:space="0" w:color="auto"/>
            <w:left w:val="none" w:sz="0" w:space="0" w:color="auto"/>
            <w:bottom w:val="none" w:sz="0" w:space="0" w:color="auto"/>
            <w:right w:val="none" w:sz="0" w:space="0" w:color="auto"/>
          </w:divBdr>
        </w:div>
        <w:div w:id="2005889164">
          <w:marLeft w:val="0"/>
          <w:marRight w:val="0"/>
          <w:marTop w:val="0"/>
          <w:marBottom w:val="0"/>
          <w:divBdr>
            <w:top w:val="none" w:sz="0" w:space="0" w:color="auto"/>
            <w:left w:val="none" w:sz="0" w:space="0" w:color="auto"/>
            <w:bottom w:val="none" w:sz="0" w:space="0" w:color="auto"/>
            <w:right w:val="none" w:sz="0" w:space="0" w:color="auto"/>
          </w:divBdr>
        </w:div>
      </w:divsChild>
    </w:div>
    <w:div w:id="1925450029">
      <w:bodyDiv w:val="1"/>
      <w:marLeft w:val="0"/>
      <w:marRight w:val="0"/>
      <w:marTop w:val="0"/>
      <w:marBottom w:val="0"/>
      <w:divBdr>
        <w:top w:val="none" w:sz="0" w:space="0" w:color="auto"/>
        <w:left w:val="none" w:sz="0" w:space="0" w:color="auto"/>
        <w:bottom w:val="none" w:sz="0" w:space="0" w:color="auto"/>
        <w:right w:val="none" w:sz="0" w:space="0" w:color="auto"/>
      </w:divBdr>
      <w:divsChild>
        <w:div w:id="461118766">
          <w:marLeft w:val="0"/>
          <w:marRight w:val="0"/>
          <w:marTop w:val="0"/>
          <w:marBottom w:val="0"/>
          <w:divBdr>
            <w:top w:val="single" w:sz="6" w:space="0" w:color="A9AEB1"/>
            <w:left w:val="single" w:sz="6" w:space="0" w:color="A9AEB1"/>
            <w:bottom w:val="single" w:sz="6" w:space="0" w:color="A9AEB1"/>
            <w:right w:val="single" w:sz="6" w:space="0" w:color="A9AEB1"/>
          </w:divBdr>
          <w:divsChild>
            <w:div w:id="1603028891">
              <w:marLeft w:val="0"/>
              <w:marRight w:val="0"/>
              <w:marTop w:val="0"/>
              <w:marBottom w:val="0"/>
              <w:divBdr>
                <w:top w:val="none" w:sz="0" w:space="0" w:color="auto"/>
                <w:left w:val="none" w:sz="0" w:space="0" w:color="auto"/>
                <w:bottom w:val="none" w:sz="0" w:space="0" w:color="auto"/>
                <w:right w:val="none" w:sz="0" w:space="0" w:color="auto"/>
              </w:divBdr>
              <w:divsChild>
                <w:div w:id="681779510">
                  <w:marLeft w:val="0"/>
                  <w:marRight w:val="0"/>
                  <w:marTop w:val="0"/>
                  <w:marBottom w:val="0"/>
                  <w:divBdr>
                    <w:top w:val="none" w:sz="0" w:space="0" w:color="auto"/>
                    <w:left w:val="none" w:sz="0" w:space="0" w:color="auto"/>
                    <w:bottom w:val="none" w:sz="0" w:space="0" w:color="auto"/>
                    <w:right w:val="none" w:sz="0" w:space="0" w:color="auto"/>
                  </w:divBdr>
                </w:div>
                <w:div w:id="147170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909237">
          <w:marLeft w:val="0"/>
          <w:marRight w:val="0"/>
          <w:marTop w:val="0"/>
          <w:marBottom w:val="0"/>
          <w:divBdr>
            <w:top w:val="single" w:sz="6" w:space="0" w:color="A9AEB1"/>
            <w:left w:val="single" w:sz="6" w:space="0" w:color="A9AEB1"/>
            <w:bottom w:val="single" w:sz="6" w:space="0" w:color="A9AEB1"/>
            <w:right w:val="single" w:sz="6" w:space="0" w:color="A9AEB1"/>
          </w:divBdr>
          <w:divsChild>
            <w:div w:id="1394113899">
              <w:marLeft w:val="0"/>
              <w:marRight w:val="0"/>
              <w:marTop w:val="0"/>
              <w:marBottom w:val="0"/>
              <w:divBdr>
                <w:top w:val="none" w:sz="0" w:space="0" w:color="auto"/>
                <w:left w:val="none" w:sz="0" w:space="0" w:color="auto"/>
                <w:bottom w:val="none" w:sz="0" w:space="0" w:color="auto"/>
                <w:right w:val="none" w:sz="0" w:space="0" w:color="auto"/>
              </w:divBdr>
            </w:div>
          </w:divsChild>
        </w:div>
        <w:div w:id="2012948878">
          <w:marLeft w:val="0"/>
          <w:marRight w:val="0"/>
          <w:marTop w:val="0"/>
          <w:marBottom w:val="0"/>
          <w:divBdr>
            <w:top w:val="single" w:sz="6" w:space="0" w:color="A9AEB1"/>
            <w:left w:val="single" w:sz="6" w:space="0" w:color="A9AEB1"/>
            <w:bottom w:val="single" w:sz="6" w:space="0" w:color="A9AEB1"/>
            <w:right w:val="single" w:sz="6" w:space="0" w:color="A9AEB1"/>
          </w:divBdr>
          <w:divsChild>
            <w:div w:id="827601636">
              <w:marLeft w:val="0"/>
              <w:marRight w:val="0"/>
              <w:marTop w:val="0"/>
              <w:marBottom w:val="0"/>
              <w:divBdr>
                <w:top w:val="none" w:sz="0" w:space="0" w:color="auto"/>
                <w:left w:val="none" w:sz="0" w:space="0" w:color="auto"/>
                <w:bottom w:val="none" w:sz="0" w:space="0" w:color="auto"/>
                <w:right w:val="none" w:sz="0" w:space="0" w:color="auto"/>
              </w:divBdr>
              <w:divsChild>
                <w:div w:id="873805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11817">
      <w:bodyDiv w:val="1"/>
      <w:marLeft w:val="0"/>
      <w:marRight w:val="0"/>
      <w:marTop w:val="0"/>
      <w:marBottom w:val="0"/>
      <w:divBdr>
        <w:top w:val="none" w:sz="0" w:space="0" w:color="auto"/>
        <w:left w:val="none" w:sz="0" w:space="0" w:color="auto"/>
        <w:bottom w:val="none" w:sz="0" w:space="0" w:color="auto"/>
        <w:right w:val="none" w:sz="0" w:space="0" w:color="auto"/>
      </w:divBdr>
      <w:divsChild>
        <w:div w:id="930622618">
          <w:marLeft w:val="0"/>
          <w:marRight w:val="0"/>
          <w:marTop w:val="0"/>
          <w:marBottom w:val="0"/>
          <w:divBdr>
            <w:top w:val="none" w:sz="0" w:space="0" w:color="auto"/>
            <w:left w:val="none" w:sz="0" w:space="0" w:color="auto"/>
            <w:bottom w:val="none" w:sz="0" w:space="0" w:color="auto"/>
            <w:right w:val="none" w:sz="0" w:space="0" w:color="auto"/>
          </w:divBdr>
        </w:div>
        <w:div w:id="1400250538">
          <w:marLeft w:val="0"/>
          <w:marRight w:val="0"/>
          <w:marTop w:val="0"/>
          <w:marBottom w:val="0"/>
          <w:divBdr>
            <w:top w:val="none" w:sz="0" w:space="0" w:color="auto"/>
            <w:left w:val="none" w:sz="0" w:space="0" w:color="auto"/>
            <w:bottom w:val="none" w:sz="0" w:space="0" w:color="auto"/>
            <w:right w:val="none" w:sz="0" w:space="0" w:color="auto"/>
          </w:divBdr>
        </w:div>
        <w:div w:id="1611818281">
          <w:marLeft w:val="0"/>
          <w:marRight w:val="0"/>
          <w:marTop w:val="0"/>
          <w:marBottom w:val="0"/>
          <w:divBdr>
            <w:top w:val="none" w:sz="0" w:space="0" w:color="auto"/>
            <w:left w:val="none" w:sz="0" w:space="0" w:color="auto"/>
            <w:bottom w:val="none" w:sz="0" w:space="0" w:color="auto"/>
            <w:right w:val="none" w:sz="0" w:space="0" w:color="auto"/>
          </w:divBdr>
        </w:div>
        <w:div w:id="1750736362">
          <w:marLeft w:val="0"/>
          <w:marRight w:val="0"/>
          <w:marTop w:val="0"/>
          <w:marBottom w:val="0"/>
          <w:divBdr>
            <w:top w:val="none" w:sz="0" w:space="0" w:color="auto"/>
            <w:left w:val="none" w:sz="0" w:space="0" w:color="auto"/>
            <w:bottom w:val="none" w:sz="0" w:space="0" w:color="auto"/>
            <w:right w:val="none" w:sz="0" w:space="0" w:color="auto"/>
          </w:divBdr>
        </w:div>
      </w:divsChild>
    </w:div>
    <w:div w:id="1927230568">
      <w:bodyDiv w:val="1"/>
      <w:marLeft w:val="0"/>
      <w:marRight w:val="0"/>
      <w:marTop w:val="0"/>
      <w:marBottom w:val="0"/>
      <w:divBdr>
        <w:top w:val="none" w:sz="0" w:space="0" w:color="auto"/>
        <w:left w:val="none" w:sz="0" w:space="0" w:color="auto"/>
        <w:bottom w:val="none" w:sz="0" w:space="0" w:color="auto"/>
        <w:right w:val="none" w:sz="0" w:space="0" w:color="auto"/>
      </w:divBdr>
      <w:divsChild>
        <w:div w:id="517503411">
          <w:marLeft w:val="0"/>
          <w:marRight w:val="0"/>
          <w:marTop w:val="0"/>
          <w:marBottom w:val="0"/>
          <w:divBdr>
            <w:top w:val="none" w:sz="0" w:space="0" w:color="auto"/>
            <w:left w:val="none" w:sz="0" w:space="0" w:color="auto"/>
            <w:bottom w:val="none" w:sz="0" w:space="0" w:color="auto"/>
            <w:right w:val="none" w:sz="0" w:space="0" w:color="auto"/>
          </w:divBdr>
        </w:div>
        <w:div w:id="559436655">
          <w:marLeft w:val="0"/>
          <w:marRight w:val="0"/>
          <w:marTop w:val="0"/>
          <w:marBottom w:val="0"/>
          <w:divBdr>
            <w:top w:val="none" w:sz="0" w:space="0" w:color="auto"/>
            <w:left w:val="none" w:sz="0" w:space="0" w:color="auto"/>
            <w:bottom w:val="none" w:sz="0" w:space="0" w:color="auto"/>
            <w:right w:val="none" w:sz="0" w:space="0" w:color="auto"/>
          </w:divBdr>
        </w:div>
        <w:div w:id="1548033298">
          <w:marLeft w:val="0"/>
          <w:marRight w:val="0"/>
          <w:marTop w:val="0"/>
          <w:marBottom w:val="0"/>
          <w:divBdr>
            <w:top w:val="none" w:sz="0" w:space="0" w:color="auto"/>
            <w:left w:val="none" w:sz="0" w:space="0" w:color="auto"/>
            <w:bottom w:val="none" w:sz="0" w:space="0" w:color="auto"/>
            <w:right w:val="none" w:sz="0" w:space="0" w:color="auto"/>
          </w:divBdr>
        </w:div>
        <w:div w:id="1666665283">
          <w:marLeft w:val="0"/>
          <w:marRight w:val="0"/>
          <w:marTop w:val="0"/>
          <w:marBottom w:val="0"/>
          <w:divBdr>
            <w:top w:val="none" w:sz="0" w:space="0" w:color="auto"/>
            <w:left w:val="none" w:sz="0" w:space="0" w:color="auto"/>
            <w:bottom w:val="none" w:sz="0" w:space="0" w:color="auto"/>
            <w:right w:val="none" w:sz="0" w:space="0" w:color="auto"/>
          </w:divBdr>
        </w:div>
      </w:divsChild>
    </w:div>
    <w:div w:id="1927765503">
      <w:bodyDiv w:val="1"/>
      <w:marLeft w:val="0"/>
      <w:marRight w:val="0"/>
      <w:marTop w:val="0"/>
      <w:marBottom w:val="0"/>
      <w:divBdr>
        <w:top w:val="none" w:sz="0" w:space="0" w:color="auto"/>
        <w:left w:val="none" w:sz="0" w:space="0" w:color="auto"/>
        <w:bottom w:val="none" w:sz="0" w:space="0" w:color="auto"/>
        <w:right w:val="none" w:sz="0" w:space="0" w:color="auto"/>
      </w:divBdr>
      <w:divsChild>
        <w:div w:id="1853252319">
          <w:marLeft w:val="0"/>
          <w:marRight w:val="0"/>
          <w:marTop w:val="0"/>
          <w:marBottom w:val="0"/>
          <w:divBdr>
            <w:top w:val="none" w:sz="0" w:space="0" w:color="auto"/>
            <w:left w:val="none" w:sz="0" w:space="0" w:color="auto"/>
            <w:bottom w:val="none" w:sz="0" w:space="0" w:color="auto"/>
            <w:right w:val="none" w:sz="0" w:space="0" w:color="auto"/>
          </w:divBdr>
          <w:divsChild>
            <w:div w:id="290944234">
              <w:marLeft w:val="0"/>
              <w:marRight w:val="0"/>
              <w:marTop w:val="0"/>
              <w:marBottom w:val="0"/>
              <w:divBdr>
                <w:top w:val="none" w:sz="0" w:space="0" w:color="auto"/>
                <w:left w:val="none" w:sz="0" w:space="0" w:color="auto"/>
                <w:bottom w:val="none" w:sz="0" w:space="0" w:color="auto"/>
                <w:right w:val="none" w:sz="0" w:space="0" w:color="auto"/>
              </w:divBdr>
              <w:divsChild>
                <w:div w:id="122267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4310006">
          <w:marLeft w:val="0"/>
          <w:marRight w:val="0"/>
          <w:marTop w:val="0"/>
          <w:marBottom w:val="0"/>
          <w:divBdr>
            <w:top w:val="none" w:sz="0" w:space="0" w:color="auto"/>
            <w:left w:val="none" w:sz="0" w:space="0" w:color="auto"/>
            <w:bottom w:val="none" w:sz="0" w:space="0" w:color="auto"/>
            <w:right w:val="none" w:sz="0" w:space="0" w:color="auto"/>
          </w:divBdr>
          <w:divsChild>
            <w:div w:id="881670950">
              <w:marLeft w:val="0"/>
              <w:marRight w:val="0"/>
              <w:marTop w:val="0"/>
              <w:marBottom w:val="0"/>
              <w:divBdr>
                <w:top w:val="none" w:sz="0" w:space="0" w:color="auto"/>
                <w:left w:val="none" w:sz="0" w:space="0" w:color="auto"/>
                <w:bottom w:val="none" w:sz="0" w:space="0" w:color="auto"/>
                <w:right w:val="none" w:sz="0" w:space="0" w:color="auto"/>
              </w:divBdr>
            </w:div>
          </w:divsChild>
        </w:div>
        <w:div w:id="1694721084">
          <w:marLeft w:val="0"/>
          <w:marRight w:val="0"/>
          <w:marTop w:val="0"/>
          <w:marBottom w:val="0"/>
          <w:divBdr>
            <w:top w:val="none" w:sz="0" w:space="0" w:color="auto"/>
            <w:left w:val="none" w:sz="0" w:space="0" w:color="auto"/>
            <w:bottom w:val="none" w:sz="0" w:space="0" w:color="auto"/>
            <w:right w:val="none" w:sz="0" w:space="0" w:color="auto"/>
          </w:divBdr>
          <w:divsChild>
            <w:div w:id="1362786088">
              <w:marLeft w:val="0"/>
              <w:marRight w:val="0"/>
              <w:marTop w:val="0"/>
              <w:marBottom w:val="0"/>
              <w:divBdr>
                <w:top w:val="none" w:sz="0" w:space="0" w:color="auto"/>
                <w:left w:val="none" w:sz="0" w:space="0" w:color="auto"/>
                <w:bottom w:val="none" w:sz="0" w:space="0" w:color="auto"/>
                <w:right w:val="none" w:sz="0" w:space="0" w:color="auto"/>
              </w:divBdr>
              <w:divsChild>
                <w:div w:id="254367762">
                  <w:marLeft w:val="0"/>
                  <w:marRight w:val="0"/>
                  <w:marTop w:val="0"/>
                  <w:marBottom w:val="0"/>
                  <w:divBdr>
                    <w:top w:val="none" w:sz="0" w:space="0" w:color="auto"/>
                    <w:left w:val="none" w:sz="0" w:space="0" w:color="auto"/>
                    <w:bottom w:val="none" w:sz="0" w:space="0" w:color="auto"/>
                    <w:right w:val="none" w:sz="0" w:space="0" w:color="auto"/>
                  </w:divBdr>
                </w:div>
                <w:div w:id="1076316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928129">
      <w:bodyDiv w:val="1"/>
      <w:marLeft w:val="0"/>
      <w:marRight w:val="0"/>
      <w:marTop w:val="0"/>
      <w:marBottom w:val="0"/>
      <w:divBdr>
        <w:top w:val="none" w:sz="0" w:space="0" w:color="auto"/>
        <w:left w:val="none" w:sz="0" w:space="0" w:color="auto"/>
        <w:bottom w:val="none" w:sz="0" w:space="0" w:color="auto"/>
        <w:right w:val="none" w:sz="0" w:space="0" w:color="auto"/>
      </w:divBdr>
      <w:divsChild>
        <w:div w:id="914894002">
          <w:marLeft w:val="0"/>
          <w:marRight w:val="0"/>
          <w:marTop w:val="0"/>
          <w:marBottom w:val="0"/>
          <w:divBdr>
            <w:top w:val="none" w:sz="0" w:space="0" w:color="auto"/>
            <w:left w:val="none" w:sz="0" w:space="0" w:color="auto"/>
            <w:bottom w:val="none" w:sz="0" w:space="0" w:color="auto"/>
            <w:right w:val="none" w:sz="0" w:space="0" w:color="auto"/>
          </w:divBdr>
        </w:div>
        <w:div w:id="1018383836">
          <w:marLeft w:val="0"/>
          <w:marRight w:val="0"/>
          <w:marTop w:val="0"/>
          <w:marBottom w:val="0"/>
          <w:divBdr>
            <w:top w:val="none" w:sz="0" w:space="0" w:color="auto"/>
            <w:left w:val="none" w:sz="0" w:space="0" w:color="auto"/>
            <w:bottom w:val="none" w:sz="0" w:space="0" w:color="auto"/>
            <w:right w:val="none" w:sz="0" w:space="0" w:color="auto"/>
          </w:divBdr>
        </w:div>
        <w:div w:id="1673214296">
          <w:marLeft w:val="0"/>
          <w:marRight w:val="0"/>
          <w:marTop w:val="0"/>
          <w:marBottom w:val="0"/>
          <w:divBdr>
            <w:top w:val="none" w:sz="0" w:space="0" w:color="auto"/>
            <w:left w:val="none" w:sz="0" w:space="0" w:color="auto"/>
            <w:bottom w:val="none" w:sz="0" w:space="0" w:color="auto"/>
            <w:right w:val="none" w:sz="0" w:space="0" w:color="auto"/>
          </w:divBdr>
        </w:div>
        <w:div w:id="1963219993">
          <w:marLeft w:val="0"/>
          <w:marRight w:val="0"/>
          <w:marTop w:val="0"/>
          <w:marBottom w:val="0"/>
          <w:divBdr>
            <w:top w:val="none" w:sz="0" w:space="0" w:color="auto"/>
            <w:left w:val="none" w:sz="0" w:space="0" w:color="auto"/>
            <w:bottom w:val="none" w:sz="0" w:space="0" w:color="auto"/>
            <w:right w:val="none" w:sz="0" w:space="0" w:color="auto"/>
          </w:divBdr>
        </w:div>
      </w:divsChild>
    </w:div>
    <w:div w:id="1929970413">
      <w:bodyDiv w:val="1"/>
      <w:marLeft w:val="0"/>
      <w:marRight w:val="0"/>
      <w:marTop w:val="0"/>
      <w:marBottom w:val="0"/>
      <w:divBdr>
        <w:top w:val="none" w:sz="0" w:space="0" w:color="auto"/>
        <w:left w:val="none" w:sz="0" w:space="0" w:color="auto"/>
        <w:bottom w:val="none" w:sz="0" w:space="0" w:color="auto"/>
        <w:right w:val="none" w:sz="0" w:space="0" w:color="auto"/>
      </w:divBdr>
      <w:divsChild>
        <w:div w:id="94791261">
          <w:marLeft w:val="0"/>
          <w:marRight w:val="0"/>
          <w:marTop w:val="0"/>
          <w:marBottom w:val="0"/>
          <w:divBdr>
            <w:top w:val="none" w:sz="0" w:space="0" w:color="auto"/>
            <w:left w:val="none" w:sz="0" w:space="0" w:color="auto"/>
            <w:bottom w:val="none" w:sz="0" w:space="0" w:color="auto"/>
            <w:right w:val="none" w:sz="0" w:space="0" w:color="auto"/>
          </w:divBdr>
        </w:div>
        <w:div w:id="446123096">
          <w:marLeft w:val="0"/>
          <w:marRight w:val="0"/>
          <w:marTop w:val="0"/>
          <w:marBottom w:val="0"/>
          <w:divBdr>
            <w:top w:val="none" w:sz="0" w:space="0" w:color="auto"/>
            <w:left w:val="none" w:sz="0" w:space="0" w:color="auto"/>
            <w:bottom w:val="none" w:sz="0" w:space="0" w:color="auto"/>
            <w:right w:val="none" w:sz="0" w:space="0" w:color="auto"/>
          </w:divBdr>
        </w:div>
        <w:div w:id="604771051">
          <w:marLeft w:val="0"/>
          <w:marRight w:val="0"/>
          <w:marTop w:val="0"/>
          <w:marBottom w:val="0"/>
          <w:divBdr>
            <w:top w:val="none" w:sz="0" w:space="0" w:color="auto"/>
            <w:left w:val="none" w:sz="0" w:space="0" w:color="auto"/>
            <w:bottom w:val="none" w:sz="0" w:space="0" w:color="auto"/>
            <w:right w:val="none" w:sz="0" w:space="0" w:color="auto"/>
          </w:divBdr>
        </w:div>
        <w:div w:id="1980183972">
          <w:marLeft w:val="0"/>
          <w:marRight w:val="0"/>
          <w:marTop w:val="0"/>
          <w:marBottom w:val="0"/>
          <w:divBdr>
            <w:top w:val="none" w:sz="0" w:space="0" w:color="auto"/>
            <w:left w:val="none" w:sz="0" w:space="0" w:color="auto"/>
            <w:bottom w:val="none" w:sz="0" w:space="0" w:color="auto"/>
            <w:right w:val="none" w:sz="0" w:space="0" w:color="auto"/>
          </w:divBdr>
        </w:div>
      </w:divsChild>
    </w:div>
    <w:div w:id="1930238105">
      <w:bodyDiv w:val="1"/>
      <w:marLeft w:val="0"/>
      <w:marRight w:val="0"/>
      <w:marTop w:val="0"/>
      <w:marBottom w:val="0"/>
      <w:divBdr>
        <w:top w:val="none" w:sz="0" w:space="0" w:color="auto"/>
        <w:left w:val="none" w:sz="0" w:space="0" w:color="auto"/>
        <w:bottom w:val="none" w:sz="0" w:space="0" w:color="auto"/>
        <w:right w:val="none" w:sz="0" w:space="0" w:color="auto"/>
      </w:divBdr>
      <w:divsChild>
        <w:div w:id="195777853">
          <w:marLeft w:val="0"/>
          <w:marRight w:val="0"/>
          <w:marTop w:val="0"/>
          <w:marBottom w:val="0"/>
          <w:divBdr>
            <w:top w:val="none" w:sz="0" w:space="0" w:color="auto"/>
            <w:left w:val="none" w:sz="0" w:space="0" w:color="auto"/>
            <w:bottom w:val="none" w:sz="0" w:space="0" w:color="auto"/>
            <w:right w:val="none" w:sz="0" w:space="0" w:color="auto"/>
          </w:divBdr>
        </w:div>
        <w:div w:id="360324817">
          <w:marLeft w:val="0"/>
          <w:marRight w:val="0"/>
          <w:marTop w:val="0"/>
          <w:marBottom w:val="0"/>
          <w:divBdr>
            <w:top w:val="none" w:sz="0" w:space="0" w:color="auto"/>
            <w:left w:val="none" w:sz="0" w:space="0" w:color="auto"/>
            <w:bottom w:val="none" w:sz="0" w:space="0" w:color="auto"/>
            <w:right w:val="none" w:sz="0" w:space="0" w:color="auto"/>
          </w:divBdr>
        </w:div>
        <w:div w:id="1077702958">
          <w:marLeft w:val="0"/>
          <w:marRight w:val="0"/>
          <w:marTop w:val="0"/>
          <w:marBottom w:val="0"/>
          <w:divBdr>
            <w:top w:val="none" w:sz="0" w:space="0" w:color="auto"/>
            <w:left w:val="none" w:sz="0" w:space="0" w:color="auto"/>
            <w:bottom w:val="none" w:sz="0" w:space="0" w:color="auto"/>
            <w:right w:val="none" w:sz="0" w:space="0" w:color="auto"/>
          </w:divBdr>
        </w:div>
        <w:div w:id="1692143940">
          <w:marLeft w:val="0"/>
          <w:marRight w:val="0"/>
          <w:marTop w:val="0"/>
          <w:marBottom w:val="0"/>
          <w:divBdr>
            <w:top w:val="none" w:sz="0" w:space="0" w:color="auto"/>
            <w:left w:val="none" w:sz="0" w:space="0" w:color="auto"/>
            <w:bottom w:val="none" w:sz="0" w:space="0" w:color="auto"/>
            <w:right w:val="none" w:sz="0" w:space="0" w:color="auto"/>
          </w:divBdr>
        </w:div>
      </w:divsChild>
    </w:div>
    <w:div w:id="1930428978">
      <w:bodyDiv w:val="1"/>
      <w:marLeft w:val="0"/>
      <w:marRight w:val="0"/>
      <w:marTop w:val="0"/>
      <w:marBottom w:val="0"/>
      <w:divBdr>
        <w:top w:val="none" w:sz="0" w:space="0" w:color="auto"/>
        <w:left w:val="none" w:sz="0" w:space="0" w:color="auto"/>
        <w:bottom w:val="none" w:sz="0" w:space="0" w:color="auto"/>
        <w:right w:val="none" w:sz="0" w:space="0" w:color="auto"/>
      </w:divBdr>
      <w:divsChild>
        <w:div w:id="663167761">
          <w:marLeft w:val="0"/>
          <w:marRight w:val="0"/>
          <w:marTop w:val="0"/>
          <w:marBottom w:val="0"/>
          <w:divBdr>
            <w:top w:val="single" w:sz="6" w:space="0" w:color="A9AEB1"/>
            <w:left w:val="single" w:sz="6" w:space="0" w:color="A9AEB1"/>
            <w:bottom w:val="single" w:sz="6" w:space="0" w:color="A9AEB1"/>
            <w:right w:val="single" w:sz="6" w:space="0" w:color="A9AEB1"/>
          </w:divBdr>
          <w:divsChild>
            <w:div w:id="16588286">
              <w:marLeft w:val="0"/>
              <w:marRight w:val="0"/>
              <w:marTop w:val="0"/>
              <w:marBottom w:val="0"/>
              <w:divBdr>
                <w:top w:val="none" w:sz="0" w:space="0" w:color="auto"/>
                <w:left w:val="none" w:sz="0" w:space="0" w:color="auto"/>
                <w:bottom w:val="none" w:sz="0" w:space="0" w:color="auto"/>
                <w:right w:val="none" w:sz="0" w:space="0" w:color="auto"/>
              </w:divBdr>
              <w:divsChild>
                <w:div w:id="170848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719714">
          <w:marLeft w:val="0"/>
          <w:marRight w:val="0"/>
          <w:marTop w:val="0"/>
          <w:marBottom w:val="0"/>
          <w:divBdr>
            <w:top w:val="single" w:sz="6" w:space="0" w:color="A9AEB1"/>
            <w:left w:val="single" w:sz="6" w:space="0" w:color="A9AEB1"/>
            <w:bottom w:val="single" w:sz="6" w:space="0" w:color="A9AEB1"/>
            <w:right w:val="single" w:sz="6" w:space="0" w:color="A9AEB1"/>
          </w:divBdr>
          <w:divsChild>
            <w:div w:id="324747107">
              <w:marLeft w:val="0"/>
              <w:marRight w:val="0"/>
              <w:marTop w:val="0"/>
              <w:marBottom w:val="0"/>
              <w:divBdr>
                <w:top w:val="none" w:sz="0" w:space="0" w:color="auto"/>
                <w:left w:val="none" w:sz="0" w:space="0" w:color="auto"/>
                <w:bottom w:val="none" w:sz="0" w:space="0" w:color="auto"/>
                <w:right w:val="none" w:sz="0" w:space="0" w:color="auto"/>
              </w:divBdr>
            </w:div>
          </w:divsChild>
        </w:div>
        <w:div w:id="866680187">
          <w:marLeft w:val="0"/>
          <w:marRight w:val="0"/>
          <w:marTop w:val="0"/>
          <w:marBottom w:val="0"/>
          <w:divBdr>
            <w:top w:val="single" w:sz="6" w:space="0" w:color="A9AEB1"/>
            <w:left w:val="single" w:sz="6" w:space="0" w:color="A9AEB1"/>
            <w:bottom w:val="single" w:sz="6" w:space="0" w:color="A9AEB1"/>
            <w:right w:val="single" w:sz="6" w:space="0" w:color="A9AEB1"/>
          </w:divBdr>
          <w:divsChild>
            <w:div w:id="1000472944">
              <w:marLeft w:val="0"/>
              <w:marRight w:val="0"/>
              <w:marTop w:val="0"/>
              <w:marBottom w:val="0"/>
              <w:divBdr>
                <w:top w:val="none" w:sz="0" w:space="0" w:color="auto"/>
                <w:left w:val="none" w:sz="0" w:space="0" w:color="auto"/>
                <w:bottom w:val="none" w:sz="0" w:space="0" w:color="auto"/>
                <w:right w:val="none" w:sz="0" w:space="0" w:color="auto"/>
              </w:divBdr>
              <w:divsChild>
                <w:div w:id="1971590483">
                  <w:marLeft w:val="0"/>
                  <w:marRight w:val="0"/>
                  <w:marTop w:val="0"/>
                  <w:marBottom w:val="0"/>
                  <w:divBdr>
                    <w:top w:val="none" w:sz="0" w:space="0" w:color="auto"/>
                    <w:left w:val="none" w:sz="0" w:space="0" w:color="auto"/>
                    <w:bottom w:val="none" w:sz="0" w:space="0" w:color="auto"/>
                    <w:right w:val="none" w:sz="0" w:space="0" w:color="auto"/>
                  </w:divBdr>
                </w:div>
                <w:div w:id="762993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156267">
      <w:bodyDiv w:val="1"/>
      <w:marLeft w:val="0"/>
      <w:marRight w:val="0"/>
      <w:marTop w:val="0"/>
      <w:marBottom w:val="0"/>
      <w:divBdr>
        <w:top w:val="none" w:sz="0" w:space="0" w:color="auto"/>
        <w:left w:val="none" w:sz="0" w:space="0" w:color="auto"/>
        <w:bottom w:val="none" w:sz="0" w:space="0" w:color="auto"/>
        <w:right w:val="none" w:sz="0" w:space="0" w:color="auto"/>
      </w:divBdr>
    </w:div>
    <w:div w:id="1932085442">
      <w:bodyDiv w:val="1"/>
      <w:marLeft w:val="0"/>
      <w:marRight w:val="0"/>
      <w:marTop w:val="0"/>
      <w:marBottom w:val="0"/>
      <w:divBdr>
        <w:top w:val="none" w:sz="0" w:space="0" w:color="auto"/>
        <w:left w:val="none" w:sz="0" w:space="0" w:color="auto"/>
        <w:bottom w:val="none" w:sz="0" w:space="0" w:color="auto"/>
        <w:right w:val="none" w:sz="0" w:space="0" w:color="auto"/>
      </w:divBdr>
      <w:divsChild>
        <w:div w:id="338696850">
          <w:marLeft w:val="0"/>
          <w:marRight w:val="0"/>
          <w:marTop w:val="0"/>
          <w:marBottom w:val="0"/>
          <w:divBdr>
            <w:top w:val="none" w:sz="0" w:space="0" w:color="auto"/>
            <w:left w:val="none" w:sz="0" w:space="0" w:color="auto"/>
            <w:bottom w:val="none" w:sz="0" w:space="0" w:color="auto"/>
            <w:right w:val="none" w:sz="0" w:space="0" w:color="auto"/>
          </w:divBdr>
        </w:div>
        <w:div w:id="1387997028">
          <w:marLeft w:val="0"/>
          <w:marRight w:val="0"/>
          <w:marTop w:val="0"/>
          <w:marBottom w:val="0"/>
          <w:divBdr>
            <w:top w:val="none" w:sz="0" w:space="0" w:color="auto"/>
            <w:left w:val="none" w:sz="0" w:space="0" w:color="auto"/>
            <w:bottom w:val="none" w:sz="0" w:space="0" w:color="auto"/>
            <w:right w:val="none" w:sz="0" w:space="0" w:color="auto"/>
          </w:divBdr>
        </w:div>
        <w:div w:id="1469933149">
          <w:marLeft w:val="0"/>
          <w:marRight w:val="0"/>
          <w:marTop w:val="0"/>
          <w:marBottom w:val="0"/>
          <w:divBdr>
            <w:top w:val="none" w:sz="0" w:space="0" w:color="auto"/>
            <w:left w:val="none" w:sz="0" w:space="0" w:color="auto"/>
            <w:bottom w:val="none" w:sz="0" w:space="0" w:color="auto"/>
            <w:right w:val="none" w:sz="0" w:space="0" w:color="auto"/>
          </w:divBdr>
        </w:div>
        <w:div w:id="2097285653">
          <w:marLeft w:val="0"/>
          <w:marRight w:val="0"/>
          <w:marTop w:val="0"/>
          <w:marBottom w:val="0"/>
          <w:divBdr>
            <w:top w:val="none" w:sz="0" w:space="0" w:color="auto"/>
            <w:left w:val="none" w:sz="0" w:space="0" w:color="auto"/>
            <w:bottom w:val="none" w:sz="0" w:space="0" w:color="auto"/>
            <w:right w:val="none" w:sz="0" w:space="0" w:color="auto"/>
          </w:divBdr>
        </w:div>
      </w:divsChild>
    </w:div>
    <w:div w:id="1932352097">
      <w:bodyDiv w:val="1"/>
      <w:marLeft w:val="0"/>
      <w:marRight w:val="0"/>
      <w:marTop w:val="0"/>
      <w:marBottom w:val="0"/>
      <w:divBdr>
        <w:top w:val="none" w:sz="0" w:space="0" w:color="auto"/>
        <w:left w:val="none" w:sz="0" w:space="0" w:color="auto"/>
        <w:bottom w:val="none" w:sz="0" w:space="0" w:color="auto"/>
        <w:right w:val="none" w:sz="0" w:space="0" w:color="auto"/>
      </w:divBdr>
      <w:divsChild>
        <w:div w:id="851453529">
          <w:marLeft w:val="0"/>
          <w:marRight w:val="0"/>
          <w:marTop w:val="0"/>
          <w:marBottom w:val="0"/>
          <w:divBdr>
            <w:top w:val="none" w:sz="0" w:space="0" w:color="auto"/>
            <w:left w:val="none" w:sz="0" w:space="0" w:color="auto"/>
            <w:bottom w:val="none" w:sz="0" w:space="0" w:color="auto"/>
            <w:right w:val="none" w:sz="0" w:space="0" w:color="auto"/>
          </w:divBdr>
        </w:div>
        <w:div w:id="1435511400">
          <w:marLeft w:val="0"/>
          <w:marRight w:val="0"/>
          <w:marTop w:val="0"/>
          <w:marBottom w:val="0"/>
          <w:divBdr>
            <w:top w:val="none" w:sz="0" w:space="0" w:color="auto"/>
            <w:left w:val="none" w:sz="0" w:space="0" w:color="auto"/>
            <w:bottom w:val="none" w:sz="0" w:space="0" w:color="auto"/>
            <w:right w:val="none" w:sz="0" w:space="0" w:color="auto"/>
          </w:divBdr>
        </w:div>
        <w:div w:id="1811633143">
          <w:marLeft w:val="0"/>
          <w:marRight w:val="0"/>
          <w:marTop w:val="0"/>
          <w:marBottom w:val="0"/>
          <w:divBdr>
            <w:top w:val="none" w:sz="0" w:space="0" w:color="auto"/>
            <w:left w:val="none" w:sz="0" w:space="0" w:color="auto"/>
            <w:bottom w:val="none" w:sz="0" w:space="0" w:color="auto"/>
            <w:right w:val="none" w:sz="0" w:space="0" w:color="auto"/>
          </w:divBdr>
        </w:div>
        <w:div w:id="1894384648">
          <w:marLeft w:val="0"/>
          <w:marRight w:val="0"/>
          <w:marTop w:val="0"/>
          <w:marBottom w:val="0"/>
          <w:divBdr>
            <w:top w:val="none" w:sz="0" w:space="0" w:color="auto"/>
            <w:left w:val="none" w:sz="0" w:space="0" w:color="auto"/>
            <w:bottom w:val="none" w:sz="0" w:space="0" w:color="auto"/>
            <w:right w:val="none" w:sz="0" w:space="0" w:color="auto"/>
          </w:divBdr>
        </w:div>
      </w:divsChild>
    </w:div>
    <w:div w:id="1933541126">
      <w:bodyDiv w:val="1"/>
      <w:marLeft w:val="0"/>
      <w:marRight w:val="0"/>
      <w:marTop w:val="0"/>
      <w:marBottom w:val="0"/>
      <w:divBdr>
        <w:top w:val="none" w:sz="0" w:space="0" w:color="auto"/>
        <w:left w:val="none" w:sz="0" w:space="0" w:color="auto"/>
        <w:bottom w:val="none" w:sz="0" w:space="0" w:color="auto"/>
        <w:right w:val="none" w:sz="0" w:space="0" w:color="auto"/>
      </w:divBdr>
      <w:divsChild>
        <w:div w:id="299501665">
          <w:marLeft w:val="0"/>
          <w:marRight w:val="0"/>
          <w:marTop w:val="0"/>
          <w:marBottom w:val="0"/>
          <w:divBdr>
            <w:top w:val="none" w:sz="0" w:space="0" w:color="auto"/>
            <w:left w:val="none" w:sz="0" w:space="0" w:color="auto"/>
            <w:bottom w:val="none" w:sz="0" w:space="0" w:color="auto"/>
            <w:right w:val="none" w:sz="0" w:space="0" w:color="auto"/>
          </w:divBdr>
        </w:div>
        <w:div w:id="339355653">
          <w:marLeft w:val="0"/>
          <w:marRight w:val="0"/>
          <w:marTop w:val="0"/>
          <w:marBottom w:val="0"/>
          <w:divBdr>
            <w:top w:val="none" w:sz="0" w:space="0" w:color="auto"/>
            <w:left w:val="none" w:sz="0" w:space="0" w:color="auto"/>
            <w:bottom w:val="none" w:sz="0" w:space="0" w:color="auto"/>
            <w:right w:val="none" w:sz="0" w:space="0" w:color="auto"/>
          </w:divBdr>
        </w:div>
        <w:div w:id="1142969703">
          <w:marLeft w:val="0"/>
          <w:marRight w:val="0"/>
          <w:marTop w:val="0"/>
          <w:marBottom w:val="0"/>
          <w:divBdr>
            <w:top w:val="none" w:sz="0" w:space="0" w:color="auto"/>
            <w:left w:val="none" w:sz="0" w:space="0" w:color="auto"/>
            <w:bottom w:val="none" w:sz="0" w:space="0" w:color="auto"/>
            <w:right w:val="none" w:sz="0" w:space="0" w:color="auto"/>
          </w:divBdr>
        </w:div>
        <w:div w:id="1312903528">
          <w:marLeft w:val="0"/>
          <w:marRight w:val="0"/>
          <w:marTop w:val="0"/>
          <w:marBottom w:val="0"/>
          <w:divBdr>
            <w:top w:val="none" w:sz="0" w:space="0" w:color="auto"/>
            <w:left w:val="none" w:sz="0" w:space="0" w:color="auto"/>
            <w:bottom w:val="none" w:sz="0" w:space="0" w:color="auto"/>
            <w:right w:val="none" w:sz="0" w:space="0" w:color="auto"/>
          </w:divBdr>
        </w:div>
      </w:divsChild>
    </w:div>
    <w:div w:id="1933662521">
      <w:bodyDiv w:val="1"/>
      <w:marLeft w:val="0"/>
      <w:marRight w:val="0"/>
      <w:marTop w:val="0"/>
      <w:marBottom w:val="0"/>
      <w:divBdr>
        <w:top w:val="none" w:sz="0" w:space="0" w:color="auto"/>
        <w:left w:val="none" w:sz="0" w:space="0" w:color="auto"/>
        <w:bottom w:val="none" w:sz="0" w:space="0" w:color="auto"/>
        <w:right w:val="none" w:sz="0" w:space="0" w:color="auto"/>
      </w:divBdr>
      <w:divsChild>
        <w:div w:id="1567764152">
          <w:marLeft w:val="0"/>
          <w:marRight w:val="0"/>
          <w:marTop w:val="0"/>
          <w:marBottom w:val="0"/>
          <w:divBdr>
            <w:top w:val="none" w:sz="0" w:space="0" w:color="auto"/>
            <w:left w:val="none" w:sz="0" w:space="0" w:color="auto"/>
            <w:bottom w:val="none" w:sz="0" w:space="0" w:color="auto"/>
            <w:right w:val="none" w:sz="0" w:space="0" w:color="auto"/>
          </w:divBdr>
        </w:div>
        <w:div w:id="1587692231">
          <w:marLeft w:val="0"/>
          <w:marRight w:val="0"/>
          <w:marTop w:val="0"/>
          <w:marBottom w:val="0"/>
          <w:divBdr>
            <w:top w:val="none" w:sz="0" w:space="0" w:color="auto"/>
            <w:left w:val="none" w:sz="0" w:space="0" w:color="auto"/>
            <w:bottom w:val="none" w:sz="0" w:space="0" w:color="auto"/>
            <w:right w:val="none" w:sz="0" w:space="0" w:color="auto"/>
          </w:divBdr>
        </w:div>
        <w:div w:id="1618758195">
          <w:marLeft w:val="0"/>
          <w:marRight w:val="0"/>
          <w:marTop w:val="0"/>
          <w:marBottom w:val="0"/>
          <w:divBdr>
            <w:top w:val="none" w:sz="0" w:space="0" w:color="auto"/>
            <w:left w:val="none" w:sz="0" w:space="0" w:color="auto"/>
            <w:bottom w:val="none" w:sz="0" w:space="0" w:color="auto"/>
            <w:right w:val="none" w:sz="0" w:space="0" w:color="auto"/>
          </w:divBdr>
        </w:div>
        <w:div w:id="2130007344">
          <w:marLeft w:val="0"/>
          <w:marRight w:val="0"/>
          <w:marTop w:val="0"/>
          <w:marBottom w:val="0"/>
          <w:divBdr>
            <w:top w:val="none" w:sz="0" w:space="0" w:color="auto"/>
            <w:left w:val="none" w:sz="0" w:space="0" w:color="auto"/>
            <w:bottom w:val="none" w:sz="0" w:space="0" w:color="auto"/>
            <w:right w:val="none" w:sz="0" w:space="0" w:color="auto"/>
          </w:divBdr>
        </w:div>
      </w:divsChild>
    </w:div>
    <w:div w:id="1934506612">
      <w:bodyDiv w:val="1"/>
      <w:marLeft w:val="0"/>
      <w:marRight w:val="0"/>
      <w:marTop w:val="0"/>
      <w:marBottom w:val="0"/>
      <w:divBdr>
        <w:top w:val="none" w:sz="0" w:space="0" w:color="auto"/>
        <w:left w:val="none" w:sz="0" w:space="0" w:color="auto"/>
        <w:bottom w:val="none" w:sz="0" w:space="0" w:color="auto"/>
        <w:right w:val="none" w:sz="0" w:space="0" w:color="auto"/>
      </w:divBdr>
      <w:divsChild>
        <w:div w:id="374156950">
          <w:marLeft w:val="0"/>
          <w:marRight w:val="0"/>
          <w:marTop w:val="0"/>
          <w:marBottom w:val="0"/>
          <w:divBdr>
            <w:top w:val="none" w:sz="0" w:space="0" w:color="auto"/>
            <w:left w:val="none" w:sz="0" w:space="0" w:color="auto"/>
            <w:bottom w:val="none" w:sz="0" w:space="0" w:color="auto"/>
            <w:right w:val="none" w:sz="0" w:space="0" w:color="auto"/>
          </w:divBdr>
        </w:div>
        <w:div w:id="374547181">
          <w:marLeft w:val="0"/>
          <w:marRight w:val="0"/>
          <w:marTop w:val="0"/>
          <w:marBottom w:val="0"/>
          <w:divBdr>
            <w:top w:val="none" w:sz="0" w:space="0" w:color="auto"/>
            <w:left w:val="none" w:sz="0" w:space="0" w:color="auto"/>
            <w:bottom w:val="none" w:sz="0" w:space="0" w:color="auto"/>
            <w:right w:val="none" w:sz="0" w:space="0" w:color="auto"/>
          </w:divBdr>
        </w:div>
        <w:div w:id="1300107910">
          <w:marLeft w:val="0"/>
          <w:marRight w:val="0"/>
          <w:marTop w:val="0"/>
          <w:marBottom w:val="0"/>
          <w:divBdr>
            <w:top w:val="none" w:sz="0" w:space="0" w:color="auto"/>
            <w:left w:val="none" w:sz="0" w:space="0" w:color="auto"/>
            <w:bottom w:val="none" w:sz="0" w:space="0" w:color="auto"/>
            <w:right w:val="none" w:sz="0" w:space="0" w:color="auto"/>
          </w:divBdr>
        </w:div>
        <w:div w:id="1592621014">
          <w:marLeft w:val="0"/>
          <w:marRight w:val="0"/>
          <w:marTop w:val="0"/>
          <w:marBottom w:val="0"/>
          <w:divBdr>
            <w:top w:val="none" w:sz="0" w:space="0" w:color="auto"/>
            <w:left w:val="none" w:sz="0" w:space="0" w:color="auto"/>
            <w:bottom w:val="none" w:sz="0" w:space="0" w:color="auto"/>
            <w:right w:val="none" w:sz="0" w:space="0" w:color="auto"/>
          </w:divBdr>
        </w:div>
      </w:divsChild>
    </w:div>
    <w:div w:id="1934782135">
      <w:bodyDiv w:val="1"/>
      <w:marLeft w:val="0"/>
      <w:marRight w:val="0"/>
      <w:marTop w:val="0"/>
      <w:marBottom w:val="0"/>
      <w:divBdr>
        <w:top w:val="none" w:sz="0" w:space="0" w:color="auto"/>
        <w:left w:val="none" w:sz="0" w:space="0" w:color="auto"/>
        <w:bottom w:val="none" w:sz="0" w:space="0" w:color="auto"/>
        <w:right w:val="none" w:sz="0" w:space="0" w:color="auto"/>
      </w:divBdr>
      <w:divsChild>
        <w:div w:id="652638982">
          <w:marLeft w:val="0"/>
          <w:marRight w:val="0"/>
          <w:marTop w:val="0"/>
          <w:marBottom w:val="0"/>
          <w:divBdr>
            <w:top w:val="none" w:sz="0" w:space="0" w:color="auto"/>
            <w:left w:val="none" w:sz="0" w:space="0" w:color="auto"/>
            <w:bottom w:val="none" w:sz="0" w:space="0" w:color="auto"/>
            <w:right w:val="none" w:sz="0" w:space="0" w:color="auto"/>
          </w:divBdr>
        </w:div>
        <w:div w:id="917977220">
          <w:marLeft w:val="0"/>
          <w:marRight w:val="0"/>
          <w:marTop w:val="0"/>
          <w:marBottom w:val="0"/>
          <w:divBdr>
            <w:top w:val="none" w:sz="0" w:space="0" w:color="auto"/>
            <w:left w:val="none" w:sz="0" w:space="0" w:color="auto"/>
            <w:bottom w:val="none" w:sz="0" w:space="0" w:color="auto"/>
            <w:right w:val="none" w:sz="0" w:space="0" w:color="auto"/>
          </w:divBdr>
        </w:div>
        <w:div w:id="1773429831">
          <w:marLeft w:val="0"/>
          <w:marRight w:val="0"/>
          <w:marTop w:val="0"/>
          <w:marBottom w:val="0"/>
          <w:divBdr>
            <w:top w:val="none" w:sz="0" w:space="0" w:color="auto"/>
            <w:left w:val="none" w:sz="0" w:space="0" w:color="auto"/>
            <w:bottom w:val="none" w:sz="0" w:space="0" w:color="auto"/>
            <w:right w:val="none" w:sz="0" w:space="0" w:color="auto"/>
          </w:divBdr>
        </w:div>
        <w:div w:id="1782604676">
          <w:marLeft w:val="0"/>
          <w:marRight w:val="0"/>
          <w:marTop w:val="0"/>
          <w:marBottom w:val="0"/>
          <w:divBdr>
            <w:top w:val="none" w:sz="0" w:space="0" w:color="auto"/>
            <w:left w:val="none" w:sz="0" w:space="0" w:color="auto"/>
            <w:bottom w:val="none" w:sz="0" w:space="0" w:color="auto"/>
            <w:right w:val="none" w:sz="0" w:space="0" w:color="auto"/>
          </w:divBdr>
        </w:div>
      </w:divsChild>
    </w:div>
    <w:div w:id="1934851025">
      <w:bodyDiv w:val="1"/>
      <w:marLeft w:val="0"/>
      <w:marRight w:val="0"/>
      <w:marTop w:val="0"/>
      <w:marBottom w:val="0"/>
      <w:divBdr>
        <w:top w:val="none" w:sz="0" w:space="0" w:color="auto"/>
        <w:left w:val="none" w:sz="0" w:space="0" w:color="auto"/>
        <w:bottom w:val="none" w:sz="0" w:space="0" w:color="auto"/>
        <w:right w:val="none" w:sz="0" w:space="0" w:color="auto"/>
      </w:divBdr>
      <w:divsChild>
        <w:div w:id="966006801">
          <w:marLeft w:val="0"/>
          <w:marRight w:val="0"/>
          <w:marTop w:val="0"/>
          <w:marBottom w:val="0"/>
          <w:divBdr>
            <w:top w:val="single" w:sz="6" w:space="0" w:color="A9AEB1"/>
            <w:left w:val="single" w:sz="6" w:space="0" w:color="A9AEB1"/>
            <w:bottom w:val="single" w:sz="6" w:space="0" w:color="A9AEB1"/>
            <w:right w:val="single" w:sz="6" w:space="0" w:color="A9AEB1"/>
          </w:divBdr>
          <w:divsChild>
            <w:div w:id="247883401">
              <w:marLeft w:val="0"/>
              <w:marRight w:val="0"/>
              <w:marTop w:val="0"/>
              <w:marBottom w:val="0"/>
              <w:divBdr>
                <w:top w:val="none" w:sz="0" w:space="0" w:color="auto"/>
                <w:left w:val="none" w:sz="0" w:space="0" w:color="auto"/>
                <w:bottom w:val="none" w:sz="0" w:space="0" w:color="auto"/>
                <w:right w:val="none" w:sz="0" w:space="0" w:color="auto"/>
              </w:divBdr>
              <w:divsChild>
                <w:div w:id="53681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573846">
          <w:marLeft w:val="0"/>
          <w:marRight w:val="0"/>
          <w:marTop w:val="0"/>
          <w:marBottom w:val="0"/>
          <w:divBdr>
            <w:top w:val="single" w:sz="6" w:space="0" w:color="A9AEB1"/>
            <w:left w:val="single" w:sz="6" w:space="0" w:color="A9AEB1"/>
            <w:bottom w:val="single" w:sz="6" w:space="0" w:color="A9AEB1"/>
            <w:right w:val="single" w:sz="6" w:space="0" w:color="A9AEB1"/>
          </w:divBdr>
          <w:divsChild>
            <w:div w:id="663363232">
              <w:marLeft w:val="0"/>
              <w:marRight w:val="0"/>
              <w:marTop w:val="0"/>
              <w:marBottom w:val="0"/>
              <w:divBdr>
                <w:top w:val="none" w:sz="0" w:space="0" w:color="auto"/>
                <w:left w:val="none" w:sz="0" w:space="0" w:color="auto"/>
                <w:bottom w:val="none" w:sz="0" w:space="0" w:color="auto"/>
                <w:right w:val="none" w:sz="0" w:space="0" w:color="auto"/>
              </w:divBdr>
            </w:div>
          </w:divsChild>
        </w:div>
        <w:div w:id="1987006529">
          <w:marLeft w:val="0"/>
          <w:marRight w:val="0"/>
          <w:marTop w:val="0"/>
          <w:marBottom w:val="0"/>
          <w:divBdr>
            <w:top w:val="single" w:sz="6" w:space="0" w:color="A9AEB1"/>
            <w:left w:val="single" w:sz="6" w:space="0" w:color="A9AEB1"/>
            <w:bottom w:val="single" w:sz="6" w:space="0" w:color="A9AEB1"/>
            <w:right w:val="single" w:sz="6" w:space="0" w:color="A9AEB1"/>
          </w:divBdr>
          <w:divsChild>
            <w:div w:id="945621439">
              <w:marLeft w:val="0"/>
              <w:marRight w:val="0"/>
              <w:marTop w:val="0"/>
              <w:marBottom w:val="0"/>
              <w:divBdr>
                <w:top w:val="none" w:sz="0" w:space="0" w:color="auto"/>
                <w:left w:val="none" w:sz="0" w:space="0" w:color="auto"/>
                <w:bottom w:val="none" w:sz="0" w:space="0" w:color="auto"/>
                <w:right w:val="none" w:sz="0" w:space="0" w:color="auto"/>
              </w:divBdr>
              <w:divsChild>
                <w:div w:id="363481063">
                  <w:marLeft w:val="0"/>
                  <w:marRight w:val="0"/>
                  <w:marTop w:val="0"/>
                  <w:marBottom w:val="0"/>
                  <w:divBdr>
                    <w:top w:val="none" w:sz="0" w:space="0" w:color="auto"/>
                    <w:left w:val="none" w:sz="0" w:space="0" w:color="auto"/>
                    <w:bottom w:val="none" w:sz="0" w:space="0" w:color="auto"/>
                    <w:right w:val="none" w:sz="0" w:space="0" w:color="auto"/>
                  </w:divBdr>
                </w:div>
                <w:div w:id="90637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018466">
      <w:bodyDiv w:val="1"/>
      <w:marLeft w:val="0"/>
      <w:marRight w:val="0"/>
      <w:marTop w:val="0"/>
      <w:marBottom w:val="0"/>
      <w:divBdr>
        <w:top w:val="none" w:sz="0" w:space="0" w:color="auto"/>
        <w:left w:val="none" w:sz="0" w:space="0" w:color="auto"/>
        <w:bottom w:val="none" w:sz="0" w:space="0" w:color="auto"/>
        <w:right w:val="none" w:sz="0" w:space="0" w:color="auto"/>
      </w:divBdr>
    </w:div>
    <w:div w:id="1935898013">
      <w:bodyDiv w:val="1"/>
      <w:marLeft w:val="0"/>
      <w:marRight w:val="0"/>
      <w:marTop w:val="0"/>
      <w:marBottom w:val="0"/>
      <w:divBdr>
        <w:top w:val="none" w:sz="0" w:space="0" w:color="auto"/>
        <w:left w:val="none" w:sz="0" w:space="0" w:color="auto"/>
        <w:bottom w:val="none" w:sz="0" w:space="0" w:color="auto"/>
        <w:right w:val="none" w:sz="0" w:space="0" w:color="auto"/>
      </w:divBdr>
      <w:divsChild>
        <w:div w:id="824249354">
          <w:marLeft w:val="0"/>
          <w:marRight w:val="0"/>
          <w:marTop w:val="0"/>
          <w:marBottom w:val="0"/>
          <w:divBdr>
            <w:top w:val="none" w:sz="0" w:space="0" w:color="auto"/>
            <w:left w:val="none" w:sz="0" w:space="0" w:color="auto"/>
            <w:bottom w:val="none" w:sz="0" w:space="0" w:color="auto"/>
            <w:right w:val="none" w:sz="0" w:space="0" w:color="auto"/>
          </w:divBdr>
        </w:div>
        <w:div w:id="1227491938">
          <w:marLeft w:val="0"/>
          <w:marRight w:val="0"/>
          <w:marTop w:val="0"/>
          <w:marBottom w:val="0"/>
          <w:divBdr>
            <w:top w:val="none" w:sz="0" w:space="0" w:color="auto"/>
            <w:left w:val="none" w:sz="0" w:space="0" w:color="auto"/>
            <w:bottom w:val="none" w:sz="0" w:space="0" w:color="auto"/>
            <w:right w:val="none" w:sz="0" w:space="0" w:color="auto"/>
          </w:divBdr>
        </w:div>
        <w:div w:id="1605268168">
          <w:marLeft w:val="0"/>
          <w:marRight w:val="0"/>
          <w:marTop w:val="0"/>
          <w:marBottom w:val="0"/>
          <w:divBdr>
            <w:top w:val="none" w:sz="0" w:space="0" w:color="auto"/>
            <w:left w:val="none" w:sz="0" w:space="0" w:color="auto"/>
            <w:bottom w:val="none" w:sz="0" w:space="0" w:color="auto"/>
            <w:right w:val="none" w:sz="0" w:space="0" w:color="auto"/>
          </w:divBdr>
        </w:div>
        <w:div w:id="1920089479">
          <w:marLeft w:val="0"/>
          <w:marRight w:val="0"/>
          <w:marTop w:val="0"/>
          <w:marBottom w:val="0"/>
          <w:divBdr>
            <w:top w:val="none" w:sz="0" w:space="0" w:color="auto"/>
            <w:left w:val="none" w:sz="0" w:space="0" w:color="auto"/>
            <w:bottom w:val="none" w:sz="0" w:space="0" w:color="auto"/>
            <w:right w:val="none" w:sz="0" w:space="0" w:color="auto"/>
          </w:divBdr>
        </w:div>
      </w:divsChild>
    </w:div>
    <w:div w:id="1936015445">
      <w:bodyDiv w:val="1"/>
      <w:marLeft w:val="0"/>
      <w:marRight w:val="0"/>
      <w:marTop w:val="0"/>
      <w:marBottom w:val="0"/>
      <w:divBdr>
        <w:top w:val="none" w:sz="0" w:space="0" w:color="auto"/>
        <w:left w:val="none" w:sz="0" w:space="0" w:color="auto"/>
        <w:bottom w:val="none" w:sz="0" w:space="0" w:color="auto"/>
        <w:right w:val="none" w:sz="0" w:space="0" w:color="auto"/>
      </w:divBdr>
      <w:divsChild>
        <w:div w:id="85543964">
          <w:marLeft w:val="0"/>
          <w:marRight w:val="0"/>
          <w:marTop w:val="0"/>
          <w:marBottom w:val="0"/>
          <w:divBdr>
            <w:top w:val="none" w:sz="0" w:space="0" w:color="auto"/>
            <w:left w:val="none" w:sz="0" w:space="0" w:color="auto"/>
            <w:bottom w:val="none" w:sz="0" w:space="0" w:color="auto"/>
            <w:right w:val="none" w:sz="0" w:space="0" w:color="auto"/>
          </w:divBdr>
        </w:div>
        <w:div w:id="483087636">
          <w:marLeft w:val="0"/>
          <w:marRight w:val="0"/>
          <w:marTop w:val="0"/>
          <w:marBottom w:val="0"/>
          <w:divBdr>
            <w:top w:val="none" w:sz="0" w:space="0" w:color="auto"/>
            <w:left w:val="none" w:sz="0" w:space="0" w:color="auto"/>
            <w:bottom w:val="none" w:sz="0" w:space="0" w:color="auto"/>
            <w:right w:val="none" w:sz="0" w:space="0" w:color="auto"/>
          </w:divBdr>
        </w:div>
        <w:div w:id="699866357">
          <w:marLeft w:val="0"/>
          <w:marRight w:val="0"/>
          <w:marTop w:val="0"/>
          <w:marBottom w:val="0"/>
          <w:divBdr>
            <w:top w:val="none" w:sz="0" w:space="0" w:color="auto"/>
            <w:left w:val="none" w:sz="0" w:space="0" w:color="auto"/>
            <w:bottom w:val="none" w:sz="0" w:space="0" w:color="auto"/>
            <w:right w:val="none" w:sz="0" w:space="0" w:color="auto"/>
          </w:divBdr>
        </w:div>
        <w:div w:id="1168443585">
          <w:marLeft w:val="0"/>
          <w:marRight w:val="0"/>
          <w:marTop w:val="0"/>
          <w:marBottom w:val="0"/>
          <w:divBdr>
            <w:top w:val="none" w:sz="0" w:space="0" w:color="auto"/>
            <w:left w:val="none" w:sz="0" w:space="0" w:color="auto"/>
            <w:bottom w:val="none" w:sz="0" w:space="0" w:color="auto"/>
            <w:right w:val="none" w:sz="0" w:space="0" w:color="auto"/>
          </w:divBdr>
        </w:div>
      </w:divsChild>
    </w:div>
    <w:div w:id="1936285721">
      <w:bodyDiv w:val="1"/>
      <w:marLeft w:val="0"/>
      <w:marRight w:val="0"/>
      <w:marTop w:val="0"/>
      <w:marBottom w:val="0"/>
      <w:divBdr>
        <w:top w:val="none" w:sz="0" w:space="0" w:color="auto"/>
        <w:left w:val="none" w:sz="0" w:space="0" w:color="auto"/>
        <w:bottom w:val="none" w:sz="0" w:space="0" w:color="auto"/>
        <w:right w:val="none" w:sz="0" w:space="0" w:color="auto"/>
      </w:divBdr>
      <w:divsChild>
        <w:div w:id="692994421">
          <w:marLeft w:val="0"/>
          <w:marRight w:val="0"/>
          <w:marTop w:val="0"/>
          <w:marBottom w:val="0"/>
          <w:divBdr>
            <w:top w:val="single" w:sz="6" w:space="0" w:color="A9AEB1"/>
            <w:left w:val="single" w:sz="6" w:space="0" w:color="A9AEB1"/>
            <w:bottom w:val="single" w:sz="6" w:space="0" w:color="A9AEB1"/>
            <w:right w:val="single" w:sz="6" w:space="0" w:color="A9AEB1"/>
          </w:divBdr>
          <w:divsChild>
            <w:div w:id="277641082">
              <w:marLeft w:val="0"/>
              <w:marRight w:val="0"/>
              <w:marTop w:val="0"/>
              <w:marBottom w:val="0"/>
              <w:divBdr>
                <w:top w:val="none" w:sz="0" w:space="0" w:color="auto"/>
                <w:left w:val="none" w:sz="0" w:space="0" w:color="auto"/>
                <w:bottom w:val="none" w:sz="0" w:space="0" w:color="auto"/>
                <w:right w:val="none" w:sz="0" w:space="0" w:color="auto"/>
              </w:divBdr>
              <w:divsChild>
                <w:div w:id="120079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235886">
          <w:marLeft w:val="0"/>
          <w:marRight w:val="0"/>
          <w:marTop w:val="0"/>
          <w:marBottom w:val="0"/>
          <w:divBdr>
            <w:top w:val="single" w:sz="6" w:space="0" w:color="A9AEB1"/>
            <w:left w:val="single" w:sz="6" w:space="0" w:color="A9AEB1"/>
            <w:bottom w:val="single" w:sz="6" w:space="0" w:color="A9AEB1"/>
            <w:right w:val="single" w:sz="6" w:space="0" w:color="A9AEB1"/>
          </w:divBdr>
          <w:divsChild>
            <w:div w:id="1548761641">
              <w:marLeft w:val="0"/>
              <w:marRight w:val="0"/>
              <w:marTop w:val="0"/>
              <w:marBottom w:val="0"/>
              <w:divBdr>
                <w:top w:val="none" w:sz="0" w:space="0" w:color="auto"/>
                <w:left w:val="none" w:sz="0" w:space="0" w:color="auto"/>
                <w:bottom w:val="none" w:sz="0" w:space="0" w:color="auto"/>
                <w:right w:val="none" w:sz="0" w:space="0" w:color="auto"/>
              </w:divBdr>
            </w:div>
          </w:divsChild>
        </w:div>
        <w:div w:id="1722972138">
          <w:marLeft w:val="0"/>
          <w:marRight w:val="0"/>
          <w:marTop w:val="0"/>
          <w:marBottom w:val="0"/>
          <w:divBdr>
            <w:top w:val="single" w:sz="6" w:space="0" w:color="A9AEB1"/>
            <w:left w:val="single" w:sz="6" w:space="0" w:color="A9AEB1"/>
            <w:bottom w:val="single" w:sz="6" w:space="0" w:color="A9AEB1"/>
            <w:right w:val="single" w:sz="6" w:space="0" w:color="A9AEB1"/>
          </w:divBdr>
          <w:divsChild>
            <w:div w:id="2129428321">
              <w:marLeft w:val="0"/>
              <w:marRight w:val="0"/>
              <w:marTop w:val="0"/>
              <w:marBottom w:val="0"/>
              <w:divBdr>
                <w:top w:val="none" w:sz="0" w:space="0" w:color="auto"/>
                <w:left w:val="none" w:sz="0" w:space="0" w:color="auto"/>
                <w:bottom w:val="none" w:sz="0" w:space="0" w:color="auto"/>
                <w:right w:val="none" w:sz="0" w:space="0" w:color="auto"/>
              </w:divBdr>
              <w:divsChild>
                <w:div w:id="1113210158">
                  <w:marLeft w:val="0"/>
                  <w:marRight w:val="0"/>
                  <w:marTop w:val="0"/>
                  <w:marBottom w:val="0"/>
                  <w:divBdr>
                    <w:top w:val="none" w:sz="0" w:space="0" w:color="auto"/>
                    <w:left w:val="none" w:sz="0" w:space="0" w:color="auto"/>
                    <w:bottom w:val="none" w:sz="0" w:space="0" w:color="auto"/>
                    <w:right w:val="none" w:sz="0" w:space="0" w:color="auto"/>
                  </w:divBdr>
                </w:div>
                <w:div w:id="42789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6548881">
      <w:bodyDiv w:val="1"/>
      <w:marLeft w:val="0"/>
      <w:marRight w:val="0"/>
      <w:marTop w:val="0"/>
      <w:marBottom w:val="0"/>
      <w:divBdr>
        <w:top w:val="none" w:sz="0" w:space="0" w:color="auto"/>
        <w:left w:val="none" w:sz="0" w:space="0" w:color="auto"/>
        <w:bottom w:val="none" w:sz="0" w:space="0" w:color="auto"/>
        <w:right w:val="none" w:sz="0" w:space="0" w:color="auto"/>
      </w:divBdr>
      <w:divsChild>
        <w:div w:id="177472929">
          <w:marLeft w:val="0"/>
          <w:marRight w:val="0"/>
          <w:marTop w:val="0"/>
          <w:marBottom w:val="0"/>
          <w:divBdr>
            <w:top w:val="none" w:sz="0" w:space="0" w:color="auto"/>
            <w:left w:val="none" w:sz="0" w:space="0" w:color="auto"/>
            <w:bottom w:val="none" w:sz="0" w:space="0" w:color="auto"/>
            <w:right w:val="none" w:sz="0" w:space="0" w:color="auto"/>
          </w:divBdr>
        </w:div>
        <w:div w:id="180633657">
          <w:marLeft w:val="0"/>
          <w:marRight w:val="0"/>
          <w:marTop w:val="0"/>
          <w:marBottom w:val="0"/>
          <w:divBdr>
            <w:top w:val="none" w:sz="0" w:space="0" w:color="auto"/>
            <w:left w:val="none" w:sz="0" w:space="0" w:color="auto"/>
            <w:bottom w:val="none" w:sz="0" w:space="0" w:color="auto"/>
            <w:right w:val="none" w:sz="0" w:space="0" w:color="auto"/>
          </w:divBdr>
        </w:div>
        <w:div w:id="809791121">
          <w:marLeft w:val="0"/>
          <w:marRight w:val="0"/>
          <w:marTop w:val="0"/>
          <w:marBottom w:val="0"/>
          <w:divBdr>
            <w:top w:val="none" w:sz="0" w:space="0" w:color="auto"/>
            <w:left w:val="none" w:sz="0" w:space="0" w:color="auto"/>
            <w:bottom w:val="none" w:sz="0" w:space="0" w:color="auto"/>
            <w:right w:val="none" w:sz="0" w:space="0" w:color="auto"/>
          </w:divBdr>
        </w:div>
        <w:div w:id="2070414634">
          <w:marLeft w:val="0"/>
          <w:marRight w:val="0"/>
          <w:marTop w:val="0"/>
          <w:marBottom w:val="0"/>
          <w:divBdr>
            <w:top w:val="none" w:sz="0" w:space="0" w:color="auto"/>
            <w:left w:val="none" w:sz="0" w:space="0" w:color="auto"/>
            <w:bottom w:val="none" w:sz="0" w:space="0" w:color="auto"/>
            <w:right w:val="none" w:sz="0" w:space="0" w:color="auto"/>
          </w:divBdr>
        </w:div>
      </w:divsChild>
    </w:div>
    <w:div w:id="1936555343">
      <w:bodyDiv w:val="1"/>
      <w:marLeft w:val="0"/>
      <w:marRight w:val="0"/>
      <w:marTop w:val="0"/>
      <w:marBottom w:val="0"/>
      <w:divBdr>
        <w:top w:val="none" w:sz="0" w:space="0" w:color="auto"/>
        <w:left w:val="none" w:sz="0" w:space="0" w:color="auto"/>
        <w:bottom w:val="none" w:sz="0" w:space="0" w:color="auto"/>
        <w:right w:val="none" w:sz="0" w:space="0" w:color="auto"/>
      </w:divBdr>
      <w:divsChild>
        <w:div w:id="522788178">
          <w:marLeft w:val="0"/>
          <w:marRight w:val="0"/>
          <w:marTop w:val="0"/>
          <w:marBottom w:val="0"/>
          <w:divBdr>
            <w:top w:val="single" w:sz="6" w:space="0" w:color="A9AEB1"/>
            <w:left w:val="single" w:sz="6" w:space="0" w:color="A9AEB1"/>
            <w:bottom w:val="single" w:sz="6" w:space="0" w:color="A9AEB1"/>
            <w:right w:val="single" w:sz="6" w:space="0" w:color="A9AEB1"/>
          </w:divBdr>
          <w:divsChild>
            <w:div w:id="771164522">
              <w:marLeft w:val="0"/>
              <w:marRight w:val="0"/>
              <w:marTop w:val="0"/>
              <w:marBottom w:val="0"/>
              <w:divBdr>
                <w:top w:val="none" w:sz="0" w:space="0" w:color="auto"/>
                <w:left w:val="none" w:sz="0" w:space="0" w:color="auto"/>
                <w:bottom w:val="none" w:sz="0" w:space="0" w:color="auto"/>
                <w:right w:val="none" w:sz="0" w:space="0" w:color="auto"/>
              </w:divBdr>
              <w:divsChild>
                <w:div w:id="341206178">
                  <w:marLeft w:val="0"/>
                  <w:marRight w:val="0"/>
                  <w:marTop w:val="0"/>
                  <w:marBottom w:val="0"/>
                  <w:divBdr>
                    <w:top w:val="none" w:sz="0" w:space="0" w:color="auto"/>
                    <w:left w:val="none" w:sz="0" w:space="0" w:color="auto"/>
                    <w:bottom w:val="none" w:sz="0" w:space="0" w:color="auto"/>
                    <w:right w:val="none" w:sz="0" w:space="0" w:color="auto"/>
                  </w:divBdr>
                </w:div>
                <w:div w:id="82667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48340">
          <w:marLeft w:val="0"/>
          <w:marRight w:val="0"/>
          <w:marTop w:val="0"/>
          <w:marBottom w:val="0"/>
          <w:divBdr>
            <w:top w:val="single" w:sz="6" w:space="0" w:color="A9AEB1"/>
            <w:left w:val="single" w:sz="6" w:space="0" w:color="A9AEB1"/>
            <w:bottom w:val="single" w:sz="6" w:space="0" w:color="A9AEB1"/>
            <w:right w:val="single" w:sz="6" w:space="0" w:color="A9AEB1"/>
          </w:divBdr>
          <w:divsChild>
            <w:div w:id="300573649">
              <w:marLeft w:val="0"/>
              <w:marRight w:val="0"/>
              <w:marTop w:val="0"/>
              <w:marBottom w:val="0"/>
              <w:divBdr>
                <w:top w:val="none" w:sz="0" w:space="0" w:color="auto"/>
                <w:left w:val="none" w:sz="0" w:space="0" w:color="auto"/>
                <w:bottom w:val="none" w:sz="0" w:space="0" w:color="auto"/>
                <w:right w:val="none" w:sz="0" w:space="0" w:color="auto"/>
              </w:divBdr>
            </w:div>
          </w:divsChild>
        </w:div>
        <w:div w:id="2038504225">
          <w:marLeft w:val="0"/>
          <w:marRight w:val="0"/>
          <w:marTop w:val="0"/>
          <w:marBottom w:val="0"/>
          <w:divBdr>
            <w:top w:val="single" w:sz="6" w:space="0" w:color="A9AEB1"/>
            <w:left w:val="single" w:sz="6" w:space="0" w:color="A9AEB1"/>
            <w:bottom w:val="single" w:sz="6" w:space="0" w:color="A9AEB1"/>
            <w:right w:val="single" w:sz="6" w:space="0" w:color="A9AEB1"/>
          </w:divBdr>
          <w:divsChild>
            <w:div w:id="655568185">
              <w:marLeft w:val="0"/>
              <w:marRight w:val="0"/>
              <w:marTop w:val="0"/>
              <w:marBottom w:val="0"/>
              <w:divBdr>
                <w:top w:val="none" w:sz="0" w:space="0" w:color="auto"/>
                <w:left w:val="none" w:sz="0" w:space="0" w:color="auto"/>
                <w:bottom w:val="none" w:sz="0" w:space="0" w:color="auto"/>
                <w:right w:val="none" w:sz="0" w:space="0" w:color="auto"/>
              </w:divBdr>
              <w:divsChild>
                <w:div w:id="1020351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397952">
      <w:bodyDiv w:val="1"/>
      <w:marLeft w:val="0"/>
      <w:marRight w:val="0"/>
      <w:marTop w:val="0"/>
      <w:marBottom w:val="0"/>
      <w:divBdr>
        <w:top w:val="none" w:sz="0" w:space="0" w:color="auto"/>
        <w:left w:val="none" w:sz="0" w:space="0" w:color="auto"/>
        <w:bottom w:val="none" w:sz="0" w:space="0" w:color="auto"/>
        <w:right w:val="none" w:sz="0" w:space="0" w:color="auto"/>
      </w:divBdr>
      <w:divsChild>
        <w:div w:id="90711248">
          <w:marLeft w:val="0"/>
          <w:marRight w:val="0"/>
          <w:marTop w:val="0"/>
          <w:marBottom w:val="0"/>
          <w:divBdr>
            <w:top w:val="single" w:sz="6" w:space="0" w:color="A9AEB1"/>
            <w:left w:val="single" w:sz="6" w:space="0" w:color="A9AEB1"/>
            <w:bottom w:val="single" w:sz="6" w:space="0" w:color="A9AEB1"/>
            <w:right w:val="single" w:sz="6" w:space="0" w:color="A9AEB1"/>
          </w:divBdr>
          <w:divsChild>
            <w:div w:id="939289441">
              <w:marLeft w:val="0"/>
              <w:marRight w:val="0"/>
              <w:marTop w:val="0"/>
              <w:marBottom w:val="0"/>
              <w:divBdr>
                <w:top w:val="none" w:sz="0" w:space="0" w:color="auto"/>
                <w:left w:val="none" w:sz="0" w:space="0" w:color="auto"/>
                <w:bottom w:val="none" w:sz="0" w:space="0" w:color="auto"/>
                <w:right w:val="none" w:sz="0" w:space="0" w:color="auto"/>
              </w:divBdr>
            </w:div>
          </w:divsChild>
        </w:div>
        <w:div w:id="1511289066">
          <w:marLeft w:val="0"/>
          <w:marRight w:val="0"/>
          <w:marTop w:val="0"/>
          <w:marBottom w:val="0"/>
          <w:divBdr>
            <w:top w:val="single" w:sz="6" w:space="0" w:color="A9AEB1"/>
            <w:left w:val="single" w:sz="6" w:space="0" w:color="A9AEB1"/>
            <w:bottom w:val="single" w:sz="6" w:space="0" w:color="A9AEB1"/>
            <w:right w:val="single" w:sz="6" w:space="0" w:color="A9AEB1"/>
          </w:divBdr>
          <w:divsChild>
            <w:div w:id="853811098">
              <w:marLeft w:val="0"/>
              <w:marRight w:val="0"/>
              <w:marTop w:val="0"/>
              <w:marBottom w:val="0"/>
              <w:divBdr>
                <w:top w:val="none" w:sz="0" w:space="0" w:color="auto"/>
                <w:left w:val="none" w:sz="0" w:space="0" w:color="auto"/>
                <w:bottom w:val="none" w:sz="0" w:space="0" w:color="auto"/>
                <w:right w:val="none" w:sz="0" w:space="0" w:color="auto"/>
              </w:divBdr>
              <w:divsChild>
                <w:div w:id="1391422554">
                  <w:marLeft w:val="0"/>
                  <w:marRight w:val="0"/>
                  <w:marTop w:val="0"/>
                  <w:marBottom w:val="0"/>
                  <w:divBdr>
                    <w:top w:val="none" w:sz="0" w:space="0" w:color="auto"/>
                    <w:left w:val="none" w:sz="0" w:space="0" w:color="auto"/>
                    <w:bottom w:val="none" w:sz="0" w:space="0" w:color="auto"/>
                    <w:right w:val="none" w:sz="0" w:space="0" w:color="auto"/>
                  </w:divBdr>
                </w:div>
                <w:div w:id="194795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294432">
          <w:marLeft w:val="0"/>
          <w:marRight w:val="0"/>
          <w:marTop w:val="0"/>
          <w:marBottom w:val="0"/>
          <w:divBdr>
            <w:top w:val="single" w:sz="6" w:space="0" w:color="A9AEB1"/>
            <w:left w:val="single" w:sz="6" w:space="0" w:color="A9AEB1"/>
            <w:bottom w:val="single" w:sz="6" w:space="0" w:color="A9AEB1"/>
            <w:right w:val="single" w:sz="6" w:space="0" w:color="A9AEB1"/>
          </w:divBdr>
          <w:divsChild>
            <w:div w:id="1232887881">
              <w:marLeft w:val="0"/>
              <w:marRight w:val="0"/>
              <w:marTop w:val="0"/>
              <w:marBottom w:val="0"/>
              <w:divBdr>
                <w:top w:val="none" w:sz="0" w:space="0" w:color="auto"/>
                <w:left w:val="none" w:sz="0" w:space="0" w:color="auto"/>
                <w:bottom w:val="none" w:sz="0" w:space="0" w:color="auto"/>
                <w:right w:val="none" w:sz="0" w:space="0" w:color="auto"/>
              </w:divBdr>
              <w:divsChild>
                <w:div w:id="2105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594274">
      <w:bodyDiv w:val="1"/>
      <w:marLeft w:val="0"/>
      <w:marRight w:val="0"/>
      <w:marTop w:val="0"/>
      <w:marBottom w:val="0"/>
      <w:divBdr>
        <w:top w:val="none" w:sz="0" w:space="0" w:color="auto"/>
        <w:left w:val="none" w:sz="0" w:space="0" w:color="auto"/>
        <w:bottom w:val="none" w:sz="0" w:space="0" w:color="auto"/>
        <w:right w:val="none" w:sz="0" w:space="0" w:color="auto"/>
      </w:divBdr>
      <w:divsChild>
        <w:div w:id="124928281">
          <w:marLeft w:val="0"/>
          <w:marRight w:val="0"/>
          <w:marTop w:val="0"/>
          <w:marBottom w:val="0"/>
          <w:divBdr>
            <w:top w:val="single" w:sz="6" w:space="0" w:color="A9AEB1"/>
            <w:left w:val="single" w:sz="6" w:space="0" w:color="A9AEB1"/>
            <w:bottom w:val="single" w:sz="6" w:space="0" w:color="A9AEB1"/>
            <w:right w:val="single" w:sz="6" w:space="0" w:color="A9AEB1"/>
          </w:divBdr>
          <w:divsChild>
            <w:div w:id="1899050051">
              <w:marLeft w:val="0"/>
              <w:marRight w:val="0"/>
              <w:marTop w:val="0"/>
              <w:marBottom w:val="0"/>
              <w:divBdr>
                <w:top w:val="none" w:sz="0" w:space="0" w:color="auto"/>
                <w:left w:val="none" w:sz="0" w:space="0" w:color="auto"/>
                <w:bottom w:val="none" w:sz="0" w:space="0" w:color="auto"/>
                <w:right w:val="none" w:sz="0" w:space="0" w:color="auto"/>
              </w:divBdr>
              <w:divsChild>
                <w:div w:id="322323287">
                  <w:marLeft w:val="0"/>
                  <w:marRight w:val="0"/>
                  <w:marTop w:val="0"/>
                  <w:marBottom w:val="0"/>
                  <w:divBdr>
                    <w:top w:val="none" w:sz="0" w:space="0" w:color="auto"/>
                    <w:left w:val="none" w:sz="0" w:space="0" w:color="auto"/>
                    <w:bottom w:val="none" w:sz="0" w:space="0" w:color="auto"/>
                    <w:right w:val="none" w:sz="0" w:space="0" w:color="auto"/>
                  </w:divBdr>
                </w:div>
                <w:div w:id="1822886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486012">
          <w:marLeft w:val="0"/>
          <w:marRight w:val="0"/>
          <w:marTop w:val="0"/>
          <w:marBottom w:val="0"/>
          <w:divBdr>
            <w:top w:val="single" w:sz="6" w:space="0" w:color="A9AEB1"/>
            <w:left w:val="single" w:sz="6" w:space="0" w:color="A9AEB1"/>
            <w:bottom w:val="single" w:sz="6" w:space="0" w:color="A9AEB1"/>
            <w:right w:val="single" w:sz="6" w:space="0" w:color="A9AEB1"/>
          </w:divBdr>
          <w:divsChild>
            <w:div w:id="375934835">
              <w:marLeft w:val="0"/>
              <w:marRight w:val="0"/>
              <w:marTop w:val="0"/>
              <w:marBottom w:val="0"/>
              <w:divBdr>
                <w:top w:val="none" w:sz="0" w:space="0" w:color="auto"/>
                <w:left w:val="none" w:sz="0" w:space="0" w:color="auto"/>
                <w:bottom w:val="none" w:sz="0" w:space="0" w:color="auto"/>
                <w:right w:val="none" w:sz="0" w:space="0" w:color="auto"/>
              </w:divBdr>
              <w:divsChild>
                <w:div w:id="80592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663672">
          <w:marLeft w:val="0"/>
          <w:marRight w:val="0"/>
          <w:marTop w:val="0"/>
          <w:marBottom w:val="0"/>
          <w:divBdr>
            <w:top w:val="single" w:sz="6" w:space="0" w:color="A9AEB1"/>
            <w:left w:val="single" w:sz="6" w:space="0" w:color="A9AEB1"/>
            <w:bottom w:val="single" w:sz="6" w:space="0" w:color="A9AEB1"/>
            <w:right w:val="single" w:sz="6" w:space="0" w:color="A9AEB1"/>
          </w:divBdr>
          <w:divsChild>
            <w:div w:id="16659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826889">
      <w:bodyDiv w:val="1"/>
      <w:marLeft w:val="0"/>
      <w:marRight w:val="0"/>
      <w:marTop w:val="0"/>
      <w:marBottom w:val="0"/>
      <w:divBdr>
        <w:top w:val="none" w:sz="0" w:space="0" w:color="auto"/>
        <w:left w:val="none" w:sz="0" w:space="0" w:color="auto"/>
        <w:bottom w:val="none" w:sz="0" w:space="0" w:color="auto"/>
        <w:right w:val="none" w:sz="0" w:space="0" w:color="auto"/>
      </w:divBdr>
      <w:divsChild>
        <w:div w:id="268700480">
          <w:marLeft w:val="0"/>
          <w:marRight w:val="0"/>
          <w:marTop w:val="0"/>
          <w:marBottom w:val="0"/>
          <w:divBdr>
            <w:top w:val="none" w:sz="0" w:space="0" w:color="auto"/>
            <w:left w:val="none" w:sz="0" w:space="0" w:color="auto"/>
            <w:bottom w:val="none" w:sz="0" w:space="0" w:color="auto"/>
            <w:right w:val="none" w:sz="0" w:space="0" w:color="auto"/>
          </w:divBdr>
        </w:div>
        <w:div w:id="544565211">
          <w:marLeft w:val="0"/>
          <w:marRight w:val="0"/>
          <w:marTop w:val="0"/>
          <w:marBottom w:val="0"/>
          <w:divBdr>
            <w:top w:val="none" w:sz="0" w:space="0" w:color="auto"/>
            <w:left w:val="none" w:sz="0" w:space="0" w:color="auto"/>
            <w:bottom w:val="none" w:sz="0" w:space="0" w:color="auto"/>
            <w:right w:val="none" w:sz="0" w:space="0" w:color="auto"/>
          </w:divBdr>
        </w:div>
        <w:div w:id="1452243586">
          <w:marLeft w:val="0"/>
          <w:marRight w:val="0"/>
          <w:marTop w:val="0"/>
          <w:marBottom w:val="0"/>
          <w:divBdr>
            <w:top w:val="none" w:sz="0" w:space="0" w:color="auto"/>
            <w:left w:val="none" w:sz="0" w:space="0" w:color="auto"/>
            <w:bottom w:val="none" w:sz="0" w:space="0" w:color="auto"/>
            <w:right w:val="none" w:sz="0" w:space="0" w:color="auto"/>
          </w:divBdr>
        </w:div>
        <w:div w:id="2113818664">
          <w:marLeft w:val="0"/>
          <w:marRight w:val="0"/>
          <w:marTop w:val="0"/>
          <w:marBottom w:val="0"/>
          <w:divBdr>
            <w:top w:val="none" w:sz="0" w:space="0" w:color="auto"/>
            <w:left w:val="none" w:sz="0" w:space="0" w:color="auto"/>
            <w:bottom w:val="none" w:sz="0" w:space="0" w:color="auto"/>
            <w:right w:val="none" w:sz="0" w:space="0" w:color="auto"/>
          </w:divBdr>
        </w:div>
      </w:divsChild>
    </w:div>
    <w:div w:id="1938830101">
      <w:bodyDiv w:val="1"/>
      <w:marLeft w:val="0"/>
      <w:marRight w:val="0"/>
      <w:marTop w:val="0"/>
      <w:marBottom w:val="0"/>
      <w:divBdr>
        <w:top w:val="none" w:sz="0" w:space="0" w:color="auto"/>
        <w:left w:val="none" w:sz="0" w:space="0" w:color="auto"/>
        <w:bottom w:val="none" w:sz="0" w:space="0" w:color="auto"/>
        <w:right w:val="none" w:sz="0" w:space="0" w:color="auto"/>
      </w:divBdr>
      <w:divsChild>
        <w:div w:id="128087940">
          <w:marLeft w:val="0"/>
          <w:marRight w:val="0"/>
          <w:marTop w:val="0"/>
          <w:marBottom w:val="0"/>
          <w:divBdr>
            <w:top w:val="single" w:sz="6" w:space="0" w:color="A9AEB1"/>
            <w:left w:val="single" w:sz="6" w:space="0" w:color="A9AEB1"/>
            <w:bottom w:val="single" w:sz="6" w:space="0" w:color="A9AEB1"/>
            <w:right w:val="single" w:sz="6" w:space="0" w:color="A9AEB1"/>
          </w:divBdr>
          <w:divsChild>
            <w:div w:id="416369105">
              <w:marLeft w:val="0"/>
              <w:marRight w:val="0"/>
              <w:marTop w:val="0"/>
              <w:marBottom w:val="0"/>
              <w:divBdr>
                <w:top w:val="none" w:sz="0" w:space="0" w:color="auto"/>
                <w:left w:val="none" w:sz="0" w:space="0" w:color="auto"/>
                <w:bottom w:val="none" w:sz="0" w:space="0" w:color="auto"/>
                <w:right w:val="none" w:sz="0" w:space="0" w:color="auto"/>
              </w:divBdr>
              <w:divsChild>
                <w:div w:id="53905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371479">
          <w:marLeft w:val="0"/>
          <w:marRight w:val="0"/>
          <w:marTop w:val="0"/>
          <w:marBottom w:val="0"/>
          <w:divBdr>
            <w:top w:val="single" w:sz="6" w:space="0" w:color="A9AEB1"/>
            <w:left w:val="single" w:sz="6" w:space="0" w:color="A9AEB1"/>
            <w:bottom w:val="single" w:sz="6" w:space="0" w:color="A9AEB1"/>
            <w:right w:val="single" w:sz="6" w:space="0" w:color="A9AEB1"/>
          </w:divBdr>
          <w:divsChild>
            <w:div w:id="231619639">
              <w:marLeft w:val="0"/>
              <w:marRight w:val="0"/>
              <w:marTop w:val="0"/>
              <w:marBottom w:val="0"/>
              <w:divBdr>
                <w:top w:val="none" w:sz="0" w:space="0" w:color="auto"/>
                <w:left w:val="none" w:sz="0" w:space="0" w:color="auto"/>
                <w:bottom w:val="none" w:sz="0" w:space="0" w:color="auto"/>
                <w:right w:val="none" w:sz="0" w:space="0" w:color="auto"/>
              </w:divBdr>
            </w:div>
          </w:divsChild>
        </w:div>
        <w:div w:id="760027057">
          <w:marLeft w:val="0"/>
          <w:marRight w:val="0"/>
          <w:marTop w:val="0"/>
          <w:marBottom w:val="0"/>
          <w:divBdr>
            <w:top w:val="single" w:sz="6" w:space="0" w:color="A9AEB1"/>
            <w:left w:val="single" w:sz="6" w:space="0" w:color="A9AEB1"/>
            <w:bottom w:val="single" w:sz="6" w:space="0" w:color="A9AEB1"/>
            <w:right w:val="single" w:sz="6" w:space="0" w:color="A9AEB1"/>
          </w:divBdr>
          <w:divsChild>
            <w:div w:id="1066336834">
              <w:marLeft w:val="0"/>
              <w:marRight w:val="0"/>
              <w:marTop w:val="0"/>
              <w:marBottom w:val="0"/>
              <w:divBdr>
                <w:top w:val="none" w:sz="0" w:space="0" w:color="auto"/>
                <w:left w:val="none" w:sz="0" w:space="0" w:color="auto"/>
                <w:bottom w:val="none" w:sz="0" w:space="0" w:color="auto"/>
                <w:right w:val="none" w:sz="0" w:space="0" w:color="auto"/>
              </w:divBdr>
              <w:divsChild>
                <w:div w:id="123238970">
                  <w:marLeft w:val="0"/>
                  <w:marRight w:val="0"/>
                  <w:marTop w:val="0"/>
                  <w:marBottom w:val="0"/>
                  <w:divBdr>
                    <w:top w:val="none" w:sz="0" w:space="0" w:color="auto"/>
                    <w:left w:val="none" w:sz="0" w:space="0" w:color="auto"/>
                    <w:bottom w:val="none" w:sz="0" w:space="0" w:color="auto"/>
                    <w:right w:val="none" w:sz="0" w:space="0" w:color="auto"/>
                  </w:divBdr>
                </w:div>
                <w:div w:id="818035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900229">
      <w:bodyDiv w:val="1"/>
      <w:marLeft w:val="0"/>
      <w:marRight w:val="0"/>
      <w:marTop w:val="0"/>
      <w:marBottom w:val="0"/>
      <w:divBdr>
        <w:top w:val="none" w:sz="0" w:space="0" w:color="auto"/>
        <w:left w:val="none" w:sz="0" w:space="0" w:color="auto"/>
        <w:bottom w:val="none" w:sz="0" w:space="0" w:color="auto"/>
        <w:right w:val="none" w:sz="0" w:space="0" w:color="auto"/>
      </w:divBdr>
      <w:divsChild>
        <w:div w:id="374038338">
          <w:marLeft w:val="0"/>
          <w:marRight w:val="0"/>
          <w:marTop w:val="0"/>
          <w:marBottom w:val="0"/>
          <w:divBdr>
            <w:top w:val="none" w:sz="0" w:space="0" w:color="auto"/>
            <w:left w:val="none" w:sz="0" w:space="0" w:color="auto"/>
            <w:bottom w:val="none" w:sz="0" w:space="0" w:color="auto"/>
            <w:right w:val="none" w:sz="0" w:space="0" w:color="auto"/>
          </w:divBdr>
        </w:div>
        <w:div w:id="452332539">
          <w:marLeft w:val="0"/>
          <w:marRight w:val="0"/>
          <w:marTop w:val="0"/>
          <w:marBottom w:val="0"/>
          <w:divBdr>
            <w:top w:val="none" w:sz="0" w:space="0" w:color="auto"/>
            <w:left w:val="none" w:sz="0" w:space="0" w:color="auto"/>
            <w:bottom w:val="none" w:sz="0" w:space="0" w:color="auto"/>
            <w:right w:val="none" w:sz="0" w:space="0" w:color="auto"/>
          </w:divBdr>
        </w:div>
        <w:div w:id="1306395121">
          <w:marLeft w:val="0"/>
          <w:marRight w:val="0"/>
          <w:marTop w:val="0"/>
          <w:marBottom w:val="0"/>
          <w:divBdr>
            <w:top w:val="none" w:sz="0" w:space="0" w:color="auto"/>
            <w:left w:val="none" w:sz="0" w:space="0" w:color="auto"/>
            <w:bottom w:val="none" w:sz="0" w:space="0" w:color="auto"/>
            <w:right w:val="none" w:sz="0" w:space="0" w:color="auto"/>
          </w:divBdr>
        </w:div>
        <w:div w:id="1340080879">
          <w:marLeft w:val="0"/>
          <w:marRight w:val="0"/>
          <w:marTop w:val="0"/>
          <w:marBottom w:val="0"/>
          <w:divBdr>
            <w:top w:val="none" w:sz="0" w:space="0" w:color="auto"/>
            <w:left w:val="none" w:sz="0" w:space="0" w:color="auto"/>
            <w:bottom w:val="none" w:sz="0" w:space="0" w:color="auto"/>
            <w:right w:val="none" w:sz="0" w:space="0" w:color="auto"/>
          </w:divBdr>
        </w:div>
      </w:divsChild>
    </w:div>
    <w:div w:id="1940405812">
      <w:bodyDiv w:val="1"/>
      <w:marLeft w:val="0"/>
      <w:marRight w:val="0"/>
      <w:marTop w:val="0"/>
      <w:marBottom w:val="0"/>
      <w:divBdr>
        <w:top w:val="none" w:sz="0" w:space="0" w:color="auto"/>
        <w:left w:val="none" w:sz="0" w:space="0" w:color="auto"/>
        <w:bottom w:val="none" w:sz="0" w:space="0" w:color="auto"/>
        <w:right w:val="none" w:sz="0" w:space="0" w:color="auto"/>
      </w:divBdr>
      <w:divsChild>
        <w:div w:id="145825756">
          <w:marLeft w:val="0"/>
          <w:marRight w:val="0"/>
          <w:marTop w:val="0"/>
          <w:marBottom w:val="0"/>
          <w:divBdr>
            <w:top w:val="none" w:sz="0" w:space="0" w:color="auto"/>
            <w:left w:val="none" w:sz="0" w:space="0" w:color="auto"/>
            <w:bottom w:val="none" w:sz="0" w:space="0" w:color="auto"/>
            <w:right w:val="none" w:sz="0" w:space="0" w:color="auto"/>
          </w:divBdr>
        </w:div>
        <w:div w:id="638998854">
          <w:marLeft w:val="0"/>
          <w:marRight w:val="0"/>
          <w:marTop w:val="0"/>
          <w:marBottom w:val="0"/>
          <w:divBdr>
            <w:top w:val="none" w:sz="0" w:space="0" w:color="auto"/>
            <w:left w:val="none" w:sz="0" w:space="0" w:color="auto"/>
            <w:bottom w:val="none" w:sz="0" w:space="0" w:color="auto"/>
            <w:right w:val="none" w:sz="0" w:space="0" w:color="auto"/>
          </w:divBdr>
        </w:div>
        <w:div w:id="1325088109">
          <w:marLeft w:val="0"/>
          <w:marRight w:val="0"/>
          <w:marTop w:val="0"/>
          <w:marBottom w:val="0"/>
          <w:divBdr>
            <w:top w:val="none" w:sz="0" w:space="0" w:color="auto"/>
            <w:left w:val="none" w:sz="0" w:space="0" w:color="auto"/>
            <w:bottom w:val="none" w:sz="0" w:space="0" w:color="auto"/>
            <w:right w:val="none" w:sz="0" w:space="0" w:color="auto"/>
          </w:divBdr>
        </w:div>
        <w:div w:id="2021545132">
          <w:marLeft w:val="0"/>
          <w:marRight w:val="0"/>
          <w:marTop w:val="0"/>
          <w:marBottom w:val="0"/>
          <w:divBdr>
            <w:top w:val="none" w:sz="0" w:space="0" w:color="auto"/>
            <w:left w:val="none" w:sz="0" w:space="0" w:color="auto"/>
            <w:bottom w:val="none" w:sz="0" w:space="0" w:color="auto"/>
            <w:right w:val="none" w:sz="0" w:space="0" w:color="auto"/>
          </w:divBdr>
        </w:div>
      </w:divsChild>
    </w:div>
    <w:div w:id="1940989325">
      <w:bodyDiv w:val="1"/>
      <w:marLeft w:val="0"/>
      <w:marRight w:val="0"/>
      <w:marTop w:val="0"/>
      <w:marBottom w:val="0"/>
      <w:divBdr>
        <w:top w:val="none" w:sz="0" w:space="0" w:color="auto"/>
        <w:left w:val="none" w:sz="0" w:space="0" w:color="auto"/>
        <w:bottom w:val="none" w:sz="0" w:space="0" w:color="auto"/>
        <w:right w:val="none" w:sz="0" w:space="0" w:color="auto"/>
      </w:divBdr>
      <w:divsChild>
        <w:div w:id="326203347">
          <w:marLeft w:val="0"/>
          <w:marRight w:val="0"/>
          <w:marTop w:val="0"/>
          <w:marBottom w:val="0"/>
          <w:divBdr>
            <w:top w:val="none" w:sz="0" w:space="0" w:color="auto"/>
            <w:left w:val="none" w:sz="0" w:space="0" w:color="auto"/>
            <w:bottom w:val="none" w:sz="0" w:space="0" w:color="auto"/>
            <w:right w:val="none" w:sz="0" w:space="0" w:color="auto"/>
          </w:divBdr>
        </w:div>
        <w:div w:id="417334726">
          <w:marLeft w:val="0"/>
          <w:marRight w:val="0"/>
          <w:marTop w:val="0"/>
          <w:marBottom w:val="0"/>
          <w:divBdr>
            <w:top w:val="none" w:sz="0" w:space="0" w:color="auto"/>
            <w:left w:val="none" w:sz="0" w:space="0" w:color="auto"/>
            <w:bottom w:val="none" w:sz="0" w:space="0" w:color="auto"/>
            <w:right w:val="none" w:sz="0" w:space="0" w:color="auto"/>
          </w:divBdr>
        </w:div>
        <w:div w:id="1336569612">
          <w:marLeft w:val="0"/>
          <w:marRight w:val="0"/>
          <w:marTop w:val="0"/>
          <w:marBottom w:val="0"/>
          <w:divBdr>
            <w:top w:val="none" w:sz="0" w:space="0" w:color="auto"/>
            <w:left w:val="none" w:sz="0" w:space="0" w:color="auto"/>
            <w:bottom w:val="none" w:sz="0" w:space="0" w:color="auto"/>
            <w:right w:val="none" w:sz="0" w:space="0" w:color="auto"/>
          </w:divBdr>
        </w:div>
        <w:div w:id="1988197371">
          <w:marLeft w:val="0"/>
          <w:marRight w:val="0"/>
          <w:marTop w:val="0"/>
          <w:marBottom w:val="0"/>
          <w:divBdr>
            <w:top w:val="none" w:sz="0" w:space="0" w:color="auto"/>
            <w:left w:val="none" w:sz="0" w:space="0" w:color="auto"/>
            <w:bottom w:val="none" w:sz="0" w:space="0" w:color="auto"/>
            <w:right w:val="none" w:sz="0" w:space="0" w:color="auto"/>
          </w:divBdr>
        </w:div>
      </w:divsChild>
    </w:div>
    <w:div w:id="1941715876">
      <w:bodyDiv w:val="1"/>
      <w:marLeft w:val="0"/>
      <w:marRight w:val="0"/>
      <w:marTop w:val="0"/>
      <w:marBottom w:val="0"/>
      <w:divBdr>
        <w:top w:val="none" w:sz="0" w:space="0" w:color="auto"/>
        <w:left w:val="none" w:sz="0" w:space="0" w:color="auto"/>
        <w:bottom w:val="none" w:sz="0" w:space="0" w:color="auto"/>
        <w:right w:val="none" w:sz="0" w:space="0" w:color="auto"/>
      </w:divBdr>
      <w:divsChild>
        <w:div w:id="701134509">
          <w:marLeft w:val="0"/>
          <w:marRight w:val="0"/>
          <w:marTop w:val="0"/>
          <w:marBottom w:val="0"/>
          <w:divBdr>
            <w:top w:val="none" w:sz="0" w:space="0" w:color="auto"/>
            <w:left w:val="none" w:sz="0" w:space="0" w:color="auto"/>
            <w:bottom w:val="none" w:sz="0" w:space="0" w:color="auto"/>
            <w:right w:val="none" w:sz="0" w:space="0" w:color="auto"/>
          </w:divBdr>
        </w:div>
        <w:div w:id="964240232">
          <w:marLeft w:val="0"/>
          <w:marRight w:val="0"/>
          <w:marTop w:val="0"/>
          <w:marBottom w:val="0"/>
          <w:divBdr>
            <w:top w:val="none" w:sz="0" w:space="0" w:color="auto"/>
            <w:left w:val="none" w:sz="0" w:space="0" w:color="auto"/>
            <w:bottom w:val="none" w:sz="0" w:space="0" w:color="auto"/>
            <w:right w:val="none" w:sz="0" w:space="0" w:color="auto"/>
          </w:divBdr>
        </w:div>
        <w:div w:id="1368608100">
          <w:marLeft w:val="0"/>
          <w:marRight w:val="0"/>
          <w:marTop w:val="0"/>
          <w:marBottom w:val="0"/>
          <w:divBdr>
            <w:top w:val="none" w:sz="0" w:space="0" w:color="auto"/>
            <w:left w:val="none" w:sz="0" w:space="0" w:color="auto"/>
            <w:bottom w:val="none" w:sz="0" w:space="0" w:color="auto"/>
            <w:right w:val="none" w:sz="0" w:space="0" w:color="auto"/>
          </w:divBdr>
        </w:div>
        <w:div w:id="1522549901">
          <w:marLeft w:val="0"/>
          <w:marRight w:val="0"/>
          <w:marTop w:val="0"/>
          <w:marBottom w:val="0"/>
          <w:divBdr>
            <w:top w:val="none" w:sz="0" w:space="0" w:color="auto"/>
            <w:left w:val="none" w:sz="0" w:space="0" w:color="auto"/>
            <w:bottom w:val="none" w:sz="0" w:space="0" w:color="auto"/>
            <w:right w:val="none" w:sz="0" w:space="0" w:color="auto"/>
          </w:divBdr>
        </w:div>
      </w:divsChild>
    </w:div>
    <w:div w:id="1941908292">
      <w:bodyDiv w:val="1"/>
      <w:marLeft w:val="0"/>
      <w:marRight w:val="0"/>
      <w:marTop w:val="0"/>
      <w:marBottom w:val="0"/>
      <w:divBdr>
        <w:top w:val="none" w:sz="0" w:space="0" w:color="auto"/>
        <w:left w:val="none" w:sz="0" w:space="0" w:color="auto"/>
        <w:bottom w:val="none" w:sz="0" w:space="0" w:color="auto"/>
        <w:right w:val="none" w:sz="0" w:space="0" w:color="auto"/>
      </w:divBdr>
    </w:div>
    <w:div w:id="1941910504">
      <w:bodyDiv w:val="1"/>
      <w:marLeft w:val="0"/>
      <w:marRight w:val="0"/>
      <w:marTop w:val="0"/>
      <w:marBottom w:val="0"/>
      <w:divBdr>
        <w:top w:val="none" w:sz="0" w:space="0" w:color="auto"/>
        <w:left w:val="none" w:sz="0" w:space="0" w:color="auto"/>
        <w:bottom w:val="none" w:sz="0" w:space="0" w:color="auto"/>
        <w:right w:val="none" w:sz="0" w:space="0" w:color="auto"/>
      </w:divBdr>
      <w:divsChild>
        <w:div w:id="1952543223">
          <w:marLeft w:val="0"/>
          <w:marRight w:val="0"/>
          <w:marTop w:val="0"/>
          <w:marBottom w:val="0"/>
          <w:divBdr>
            <w:top w:val="none" w:sz="0" w:space="0" w:color="auto"/>
            <w:left w:val="none" w:sz="0" w:space="0" w:color="auto"/>
            <w:bottom w:val="none" w:sz="0" w:space="0" w:color="auto"/>
            <w:right w:val="none" w:sz="0" w:space="0" w:color="auto"/>
          </w:divBdr>
          <w:divsChild>
            <w:div w:id="1960603678">
              <w:marLeft w:val="0"/>
              <w:marRight w:val="0"/>
              <w:marTop w:val="0"/>
              <w:marBottom w:val="0"/>
              <w:divBdr>
                <w:top w:val="none" w:sz="0" w:space="0" w:color="auto"/>
                <w:left w:val="none" w:sz="0" w:space="0" w:color="auto"/>
                <w:bottom w:val="none" w:sz="0" w:space="0" w:color="auto"/>
                <w:right w:val="none" w:sz="0" w:space="0" w:color="auto"/>
              </w:divBdr>
            </w:div>
            <w:div w:id="1527400443">
              <w:marLeft w:val="0"/>
              <w:marRight w:val="0"/>
              <w:marTop w:val="0"/>
              <w:marBottom w:val="0"/>
              <w:divBdr>
                <w:top w:val="none" w:sz="0" w:space="0" w:color="auto"/>
                <w:left w:val="none" w:sz="0" w:space="0" w:color="auto"/>
                <w:bottom w:val="none" w:sz="0" w:space="0" w:color="auto"/>
                <w:right w:val="none" w:sz="0" w:space="0" w:color="auto"/>
              </w:divBdr>
              <w:divsChild>
                <w:div w:id="1489638961">
                  <w:marLeft w:val="0"/>
                  <w:marRight w:val="0"/>
                  <w:marTop w:val="0"/>
                  <w:marBottom w:val="0"/>
                  <w:divBdr>
                    <w:top w:val="none" w:sz="0" w:space="0" w:color="auto"/>
                    <w:left w:val="none" w:sz="0" w:space="0" w:color="auto"/>
                    <w:bottom w:val="none" w:sz="0" w:space="0" w:color="auto"/>
                    <w:right w:val="none" w:sz="0" w:space="0" w:color="auto"/>
                  </w:divBdr>
                </w:div>
                <w:div w:id="459962396">
                  <w:marLeft w:val="0"/>
                  <w:marRight w:val="0"/>
                  <w:marTop w:val="0"/>
                  <w:marBottom w:val="0"/>
                  <w:divBdr>
                    <w:top w:val="none" w:sz="0" w:space="0" w:color="auto"/>
                    <w:left w:val="none" w:sz="0" w:space="0" w:color="auto"/>
                    <w:bottom w:val="none" w:sz="0" w:space="0" w:color="auto"/>
                    <w:right w:val="none" w:sz="0" w:space="0" w:color="auto"/>
                  </w:divBdr>
                </w:div>
                <w:div w:id="2054427570">
                  <w:marLeft w:val="0"/>
                  <w:marRight w:val="0"/>
                  <w:marTop w:val="0"/>
                  <w:marBottom w:val="0"/>
                  <w:divBdr>
                    <w:top w:val="none" w:sz="0" w:space="0" w:color="auto"/>
                    <w:left w:val="none" w:sz="0" w:space="0" w:color="auto"/>
                    <w:bottom w:val="none" w:sz="0" w:space="0" w:color="auto"/>
                    <w:right w:val="none" w:sz="0" w:space="0" w:color="auto"/>
                  </w:divBdr>
                </w:div>
                <w:div w:id="540049194">
                  <w:marLeft w:val="0"/>
                  <w:marRight w:val="0"/>
                  <w:marTop w:val="0"/>
                  <w:marBottom w:val="0"/>
                  <w:divBdr>
                    <w:top w:val="none" w:sz="0" w:space="0" w:color="auto"/>
                    <w:left w:val="none" w:sz="0" w:space="0" w:color="auto"/>
                    <w:bottom w:val="none" w:sz="0" w:space="0" w:color="auto"/>
                    <w:right w:val="none" w:sz="0" w:space="0" w:color="auto"/>
                  </w:divBdr>
                </w:div>
                <w:div w:id="179516781">
                  <w:marLeft w:val="0"/>
                  <w:marRight w:val="0"/>
                  <w:marTop w:val="0"/>
                  <w:marBottom w:val="0"/>
                  <w:divBdr>
                    <w:top w:val="none" w:sz="0" w:space="0" w:color="auto"/>
                    <w:left w:val="none" w:sz="0" w:space="0" w:color="auto"/>
                    <w:bottom w:val="none" w:sz="0" w:space="0" w:color="auto"/>
                    <w:right w:val="none" w:sz="0" w:space="0" w:color="auto"/>
                  </w:divBdr>
                </w:div>
                <w:div w:id="806092904">
                  <w:marLeft w:val="0"/>
                  <w:marRight w:val="0"/>
                  <w:marTop w:val="0"/>
                  <w:marBottom w:val="0"/>
                  <w:divBdr>
                    <w:top w:val="none" w:sz="0" w:space="0" w:color="auto"/>
                    <w:left w:val="none" w:sz="0" w:space="0" w:color="auto"/>
                    <w:bottom w:val="none" w:sz="0" w:space="0" w:color="auto"/>
                    <w:right w:val="none" w:sz="0" w:space="0" w:color="auto"/>
                  </w:divBdr>
                </w:div>
                <w:div w:id="289291345">
                  <w:marLeft w:val="0"/>
                  <w:marRight w:val="0"/>
                  <w:marTop w:val="0"/>
                  <w:marBottom w:val="0"/>
                  <w:divBdr>
                    <w:top w:val="none" w:sz="0" w:space="0" w:color="auto"/>
                    <w:left w:val="none" w:sz="0" w:space="0" w:color="auto"/>
                    <w:bottom w:val="none" w:sz="0" w:space="0" w:color="auto"/>
                    <w:right w:val="none" w:sz="0" w:space="0" w:color="auto"/>
                  </w:divBdr>
                </w:div>
                <w:div w:id="572011540">
                  <w:marLeft w:val="0"/>
                  <w:marRight w:val="0"/>
                  <w:marTop w:val="0"/>
                  <w:marBottom w:val="0"/>
                  <w:divBdr>
                    <w:top w:val="none" w:sz="0" w:space="0" w:color="auto"/>
                    <w:left w:val="none" w:sz="0" w:space="0" w:color="auto"/>
                    <w:bottom w:val="none" w:sz="0" w:space="0" w:color="auto"/>
                    <w:right w:val="none" w:sz="0" w:space="0" w:color="auto"/>
                  </w:divBdr>
                </w:div>
                <w:div w:id="2030830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2820525">
          <w:marLeft w:val="0"/>
          <w:marRight w:val="0"/>
          <w:marTop w:val="0"/>
          <w:marBottom w:val="0"/>
          <w:divBdr>
            <w:top w:val="single" w:sz="24" w:space="0" w:color="01406E"/>
            <w:left w:val="none" w:sz="0" w:space="0" w:color="01406E"/>
            <w:bottom w:val="none" w:sz="0" w:space="0" w:color="01406E"/>
            <w:right w:val="none" w:sz="0" w:space="0" w:color="01406E"/>
          </w:divBdr>
        </w:div>
      </w:divsChild>
    </w:div>
    <w:div w:id="1942376299">
      <w:bodyDiv w:val="1"/>
      <w:marLeft w:val="0"/>
      <w:marRight w:val="0"/>
      <w:marTop w:val="0"/>
      <w:marBottom w:val="0"/>
      <w:divBdr>
        <w:top w:val="none" w:sz="0" w:space="0" w:color="auto"/>
        <w:left w:val="none" w:sz="0" w:space="0" w:color="auto"/>
        <w:bottom w:val="none" w:sz="0" w:space="0" w:color="auto"/>
        <w:right w:val="none" w:sz="0" w:space="0" w:color="auto"/>
      </w:divBdr>
      <w:divsChild>
        <w:div w:id="309330337">
          <w:marLeft w:val="0"/>
          <w:marRight w:val="0"/>
          <w:marTop w:val="0"/>
          <w:marBottom w:val="0"/>
          <w:divBdr>
            <w:top w:val="none" w:sz="0" w:space="0" w:color="auto"/>
            <w:left w:val="none" w:sz="0" w:space="0" w:color="auto"/>
            <w:bottom w:val="none" w:sz="0" w:space="0" w:color="auto"/>
            <w:right w:val="none" w:sz="0" w:space="0" w:color="auto"/>
          </w:divBdr>
        </w:div>
        <w:div w:id="1647126147">
          <w:marLeft w:val="0"/>
          <w:marRight w:val="0"/>
          <w:marTop w:val="0"/>
          <w:marBottom w:val="0"/>
          <w:divBdr>
            <w:top w:val="none" w:sz="0" w:space="0" w:color="auto"/>
            <w:left w:val="none" w:sz="0" w:space="0" w:color="auto"/>
            <w:bottom w:val="none" w:sz="0" w:space="0" w:color="auto"/>
            <w:right w:val="none" w:sz="0" w:space="0" w:color="auto"/>
          </w:divBdr>
        </w:div>
        <w:div w:id="1675262319">
          <w:marLeft w:val="0"/>
          <w:marRight w:val="0"/>
          <w:marTop w:val="0"/>
          <w:marBottom w:val="0"/>
          <w:divBdr>
            <w:top w:val="none" w:sz="0" w:space="0" w:color="auto"/>
            <w:left w:val="none" w:sz="0" w:space="0" w:color="auto"/>
            <w:bottom w:val="none" w:sz="0" w:space="0" w:color="auto"/>
            <w:right w:val="none" w:sz="0" w:space="0" w:color="auto"/>
          </w:divBdr>
        </w:div>
        <w:div w:id="1704091421">
          <w:marLeft w:val="0"/>
          <w:marRight w:val="0"/>
          <w:marTop w:val="0"/>
          <w:marBottom w:val="0"/>
          <w:divBdr>
            <w:top w:val="none" w:sz="0" w:space="0" w:color="auto"/>
            <w:left w:val="none" w:sz="0" w:space="0" w:color="auto"/>
            <w:bottom w:val="none" w:sz="0" w:space="0" w:color="auto"/>
            <w:right w:val="none" w:sz="0" w:space="0" w:color="auto"/>
          </w:divBdr>
        </w:div>
      </w:divsChild>
    </w:div>
    <w:div w:id="1942570627">
      <w:bodyDiv w:val="1"/>
      <w:marLeft w:val="0"/>
      <w:marRight w:val="0"/>
      <w:marTop w:val="0"/>
      <w:marBottom w:val="0"/>
      <w:divBdr>
        <w:top w:val="none" w:sz="0" w:space="0" w:color="auto"/>
        <w:left w:val="none" w:sz="0" w:space="0" w:color="auto"/>
        <w:bottom w:val="none" w:sz="0" w:space="0" w:color="auto"/>
        <w:right w:val="none" w:sz="0" w:space="0" w:color="auto"/>
      </w:divBdr>
    </w:div>
    <w:div w:id="1942837962">
      <w:bodyDiv w:val="1"/>
      <w:marLeft w:val="0"/>
      <w:marRight w:val="0"/>
      <w:marTop w:val="0"/>
      <w:marBottom w:val="0"/>
      <w:divBdr>
        <w:top w:val="none" w:sz="0" w:space="0" w:color="auto"/>
        <w:left w:val="none" w:sz="0" w:space="0" w:color="auto"/>
        <w:bottom w:val="none" w:sz="0" w:space="0" w:color="auto"/>
        <w:right w:val="none" w:sz="0" w:space="0" w:color="auto"/>
      </w:divBdr>
      <w:divsChild>
        <w:div w:id="460198681">
          <w:marLeft w:val="0"/>
          <w:marRight w:val="0"/>
          <w:marTop w:val="0"/>
          <w:marBottom w:val="0"/>
          <w:divBdr>
            <w:top w:val="none" w:sz="0" w:space="0" w:color="auto"/>
            <w:left w:val="none" w:sz="0" w:space="0" w:color="auto"/>
            <w:bottom w:val="none" w:sz="0" w:space="0" w:color="auto"/>
            <w:right w:val="none" w:sz="0" w:space="0" w:color="auto"/>
          </w:divBdr>
        </w:div>
        <w:div w:id="1345325598">
          <w:marLeft w:val="0"/>
          <w:marRight w:val="0"/>
          <w:marTop w:val="0"/>
          <w:marBottom w:val="0"/>
          <w:divBdr>
            <w:top w:val="none" w:sz="0" w:space="0" w:color="auto"/>
            <w:left w:val="none" w:sz="0" w:space="0" w:color="auto"/>
            <w:bottom w:val="none" w:sz="0" w:space="0" w:color="auto"/>
            <w:right w:val="none" w:sz="0" w:space="0" w:color="auto"/>
          </w:divBdr>
        </w:div>
        <w:div w:id="1415319816">
          <w:marLeft w:val="0"/>
          <w:marRight w:val="0"/>
          <w:marTop w:val="0"/>
          <w:marBottom w:val="0"/>
          <w:divBdr>
            <w:top w:val="none" w:sz="0" w:space="0" w:color="auto"/>
            <w:left w:val="none" w:sz="0" w:space="0" w:color="auto"/>
            <w:bottom w:val="none" w:sz="0" w:space="0" w:color="auto"/>
            <w:right w:val="none" w:sz="0" w:space="0" w:color="auto"/>
          </w:divBdr>
        </w:div>
        <w:div w:id="2014065806">
          <w:marLeft w:val="0"/>
          <w:marRight w:val="0"/>
          <w:marTop w:val="0"/>
          <w:marBottom w:val="0"/>
          <w:divBdr>
            <w:top w:val="none" w:sz="0" w:space="0" w:color="auto"/>
            <w:left w:val="none" w:sz="0" w:space="0" w:color="auto"/>
            <w:bottom w:val="none" w:sz="0" w:space="0" w:color="auto"/>
            <w:right w:val="none" w:sz="0" w:space="0" w:color="auto"/>
          </w:divBdr>
        </w:div>
      </w:divsChild>
    </w:div>
    <w:div w:id="1943107248">
      <w:bodyDiv w:val="1"/>
      <w:marLeft w:val="0"/>
      <w:marRight w:val="0"/>
      <w:marTop w:val="0"/>
      <w:marBottom w:val="0"/>
      <w:divBdr>
        <w:top w:val="none" w:sz="0" w:space="0" w:color="auto"/>
        <w:left w:val="none" w:sz="0" w:space="0" w:color="auto"/>
        <w:bottom w:val="none" w:sz="0" w:space="0" w:color="auto"/>
        <w:right w:val="none" w:sz="0" w:space="0" w:color="auto"/>
      </w:divBdr>
      <w:divsChild>
        <w:div w:id="1682467609">
          <w:marLeft w:val="0"/>
          <w:marRight w:val="0"/>
          <w:marTop w:val="0"/>
          <w:marBottom w:val="0"/>
          <w:divBdr>
            <w:top w:val="single" w:sz="6" w:space="0" w:color="A9AEB1"/>
            <w:left w:val="single" w:sz="6" w:space="0" w:color="A9AEB1"/>
            <w:bottom w:val="single" w:sz="6" w:space="0" w:color="A9AEB1"/>
            <w:right w:val="single" w:sz="6" w:space="0" w:color="A9AEB1"/>
          </w:divBdr>
          <w:divsChild>
            <w:div w:id="339088745">
              <w:marLeft w:val="0"/>
              <w:marRight w:val="0"/>
              <w:marTop w:val="0"/>
              <w:marBottom w:val="0"/>
              <w:divBdr>
                <w:top w:val="none" w:sz="0" w:space="0" w:color="auto"/>
                <w:left w:val="none" w:sz="0" w:space="0" w:color="auto"/>
                <w:bottom w:val="none" w:sz="0" w:space="0" w:color="auto"/>
                <w:right w:val="none" w:sz="0" w:space="0" w:color="auto"/>
              </w:divBdr>
              <w:divsChild>
                <w:div w:id="70629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454812">
          <w:marLeft w:val="0"/>
          <w:marRight w:val="0"/>
          <w:marTop w:val="0"/>
          <w:marBottom w:val="0"/>
          <w:divBdr>
            <w:top w:val="single" w:sz="6" w:space="0" w:color="A9AEB1"/>
            <w:left w:val="single" w:sz="6" w:space="0" w:color="A9AEB1"/>
            <w:bottom w:val="single" w:sz="6" w:space="0" w:color="A9AEB1"/>
            <w:right w:val="single" w:sz="6" w:space="0" w:color="A9AEB1"/>
          </w:divBdr>
          <w:divsChild>
            <w:div w:id="1730424093">
              <w:marLeft w:val="0"/>
              <w:marRight w:val="0"/>
              <w:marTop w:val="0"/>
              <w:marBottom w:val="0"/>
              <w:divBdr>
                <w:top w:val="none" w:sz="0" w:space="0" w:color="auto"/>
                <w:left w:val="none" w:sz="0" w:space="0" w:color="auto"/>
                <w:bottom w:val="none" w:sz="0" w:space="0" w:color="auto"/>
                <w:right w:val="none" w:sz="0" w:space="0" w:color="auto"/>
              </w:divBdr>
            </w:div>
          </w:divsChild>
        </w:div>
        <w:div w:id="339085999">
          <w:marLeft w:val="0"/>
          <w:marRight w:val="0"/>
          <w:marTop w:val="0"/>
          <w:marBottom w:val="0"/>
          <w:divBdr>
            <w:top w:val="single" w:sz="6" w:space="0" w:color="A9AEB1"/>
            <w:left w:val="single" w:sz="6" w:space="0" w:color="A9AEB1"/>
            <w:bottom w:val="single" w:sz="6" w:space="0" w:color="A9AEB1"/>
            <w:right w:val="single" w:sz="6" w:space="0" w:color="A9AEB1"/>
          </w:divBdr>
          <w:divsChild>
            <w:div w:id="1396927616">
              <w:marLeft w:val="0"/>
              <w:marRight w:val="0"/>
              <w:marTop w:val="0"/>
              <w:marBottom w:val="0"/>
              <w:divBdr>
                <w:top w:val="none" w:sz="0" w:space="0" w:color="auto"/>
                <w:left w:val="none" w:sz="0" w:space="0" w:color="auto"/>
                <w:bottom w:val="none" w:sz="0" w:space="0" w:color="auto"/>
                <w:right w:val="none" w:sz="0" w:space="0" w:color="auto"/>
              </w:divBdr>
              <w:divsChild>
                <w:div w:id="685836061">
                  <w:marLeft w:val="0"/>
                  <w:marRight w:val="0"/>
                  <w:marTop w:val="0"/>
                  <w:marBottom w:val="0"/>
                  <w:divBdr>
                    <w:top w:val="none" w:sz="0" w:space="0" w:color="auto"/>
                    <w:left w:val="none" w:sz="0" w:space="0" w:color="auto"/>
                    <w:bottom w:val="none" w:sz="0" w:space="0" w:color="auto"/>
                    <w:right w:val="none" w:sz="0" w:space="0" w:color="auto"/>
                  </w:divBdr>
                </w:div>
                <w:div w:id="1850636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762757">
      <w:bodyDiv w:val="1"/>
      <w:marLeft w:val="0"/>
      <w:marRight w:val="0"/>
      <w:marTop w:val="0"/>
      <w:marBottom w:val="0"/>
      <w:divBdr>
        <w:top w:val="none" w:sz="0" w:space="0" w:color="auto"/>
        <w:left w:val="none" w:sz="0" w:space="0" w:color="auto"/>
        <w:bottom w:val="none" w:sz="0" w:space="0" w:color="auto"/>
        <w:right w:val="none" w:sz="0" w:space="0" w:color="auto"/>
      </w:divBdr>
      <w:divsChild>
        <w:div w:id="1076172048">
          <w:marLeft w:val="0"/>
          <w:marRight w:val="0"/>
          <w:marTop w:val="0"/>
          <w:marBottom w:val="0"/>
          <w:divBdr>
            <w:top w:val="none" w:sz="0" w:space="0" w:color="auto"/>
            <w:left w:val="none" w:sz="0" w:space="0" w:color="auto"/>
            <w:bottom w:val="none" w:sz="0" w:space="0" w:color="auto"/>
            <w:right w:val="none" w:sz="0" w:space="0" w:color="auto"/>
          </w:divBdr>
        </w:div>
        <w:div w:id="1483084405">
          <w:marLeft w:val="0"/>
          <w:marRight w:val="0"/>
          <w:marTop w:val="0"/>
          <w:marBottom w:val="0"/>
          <w:divBdr>
            <w:top w:val="none" w:sz="0" w:space="0" w:color="auto"/>
            <w:left w:val="none" w:sz="0" w:space="0" w:color="auto"/>
            <w:bottom w:val="none" w:sz="0" w:space="0" w:color="auto"/>
            <w:right w:val="none" w:sz="0" w:space="0" w:color="auto"/>
          </w:divBdr>
        </w:div>
        <w:div w:id="1562208069">
          <w:marLeft w:val="0"/>
          <w:marRight w:val="0"/>
          <w:marTop w:val="0"/>
          <w:marBottom w:val="0"/>
          <w:divBdr>
            <w:top w:val="none" w:sz="0" w:space="0" w:color="auto"/>
            <w:left w:val="none" w:sz="0" w:space="0" w:color="auto"/>
            <w:bottom w:val="none" w:sz="0" w:space="0" w:color="auto"/>
            <w:right w:val="none" w:sz="0" w:space="0" w:color="auto"/>
          </w:divBdr>
        </w:div>
        <w:div w:id="1657218845">
          <w:marLeft w:val="0"/>
          <w:marRight w:val="0"/>
          <w:marTop w:val="0"/>
          <w:marBottom w:val="0"/>
          <w:divBdr>
            <w:top w:val="none" w:sz="0" w:space="0" w:color="auto"/>
            <w:left w:val="none" w:sz="0" w:space="0" w:color="auto"/>
            <w:bottom w:val="none" w:sz="0" w:space="0" w:color="auto"/>
            <w:right w:val="none" w:sz="0" w:space="0" w:color="auto"/>
          </w:divBdr>
        </w:div>
      </w:divsChild>
    </w:div>
    <w:div w:id="1944026664">
      <w:bodyDiv w:val="1"/>
      <w:marLeft w:val="0"/>
      <w:marRight w:val="0"/>
      <w:marTop w:val="0"/>
      <w:marBottom w:val="0"/>
      <w:divBdr>
        <w:top w:val="none" w:sz="0" w:space="0" w:color="auto"/>
        <w:left w:val="none" w:sz="0" w:space="0" w:color="auto"/>
        <w:bottom w:val="none" w:sz="0" w:space="0" w:color="auto"/>
        <w:right w:val="none" w:sz="0" w:space="0" w:color="auto"/>
      </w:divBdr>
      <w:divsChild>
        <w:div w:id="1195115983">
          <w:marLeft w:val="0"/>
          <w:marRight w:val="0"/>
          <w:marTop w:val="0"/>
          <w:marBottom w:val="0"/>
          <w:divBdr>
            <w:top w:val="none" w:sz="0" w:space="0" w:color="auto"/>
            <w:left w:val="none" w:sz="0" w:space="0" w:color="auto"/>
            <w:bottom w:val="none" w:sz="0" w:space="0" w:color="auto"/>
            <w:right w:val="none" w:sz="0" w:space="0" w:color="auto"/>
          </w:divBdr>
          <w:divsChild>
            <w:div w:id="337275837">
              <w:marLeft w:val="0"/>
              <w:marRight w:val="0"/>
              <w:marTop w:val="0"/>
              <w:marBottom w:val="0"/>
              <w:divBdr>
                <w:top w:val="none" w:sz="0" w:space="0" w:color="auto"/>
                <w:left w:val="none" w:sz="0" w:space="0" w:color="auto"/>
                <w:bottom w:val="none" w:sz="0" w:space="0" w:color="auto"/>
                <w:right w:val="none" w:sz="0" w:space="0" w:color="auto"/>
              </w:divBdr>
              <w:divsChild>
                <w:div w:id="1252470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622997">
          <w:marLeft w:val="0"/>
          <w:marRight w:val="0"/>
          <w:marTop w:val="0"/>
          <w:marBottom w:val="0"/>
          <w:divBdr>
            <w:top w:val="none" w:sz="0" w:space="0" w:color="auto"/>
            <w:left w:val="none" w:sz="0" w:space="0" w:color="auto"/>
            <w:bottom w:val="none" w:sz="0" w:space="0" w:color="auto"/>
            <w:right w:val="none" w:sz="0" w:space="0" w:color="auto"/>
          </w:divBdr>
          <w:divsChild>
            <w:div w:id="1606378441">
              <w:marLeft w:val="0"/>
              <w:marRight w:val="0"/>
              <w:marTop w:val="0"/>
              <w:marBottom w:val="0"/>
              <w:divBdr>
                <w:top w:val="none" w:sz="0" w:space="0" w:color="auto"/>
                <w:left w:val="none" w:sz="0" w:space="0" w:color="auto"/>
                <w:bottom w:val="none" w:sz="0" w:space="0" w:color="auto"/>
                <w:right w:val="none" w:sz="0" w:space="0" w:color="auto"/>
              </w:divBdr>
            </w:div>
          </w:divsChild>
        </w:div>
        <w:div w:id="1232764756">
          <w:marLeft w:val="0"/>
          <w:marRight w:val="0"/>
          <w:marTop w:val="0"/>
          <w:marBottom w:val="0"/>
          <w:divBdr>
            <w:top w:val="none" w:sz="0" w:space="0" w:color="auto"/>
            <w:left w:val="none" w:sz="0" w:space="0" w:color="auto"/>
            <w:bottom w:val="none" w:sz="0" w:space="0" w:color="auto"/>
            <w:right w:val="none" w:sz="0" w:space="0" w:color="auto"/>
          </w:divBdr>
          <w:divsChild>
            <w:div w:id="1315450481">
              <w:marLeft w:val="0"/>
              <w:marRight w:val="0"/>
              <w:marTop w:val="0"/>
              <w:marBottom w:val="0"/>
              <w:divBdr>
                <w:top w:val="none" w:sz="0" w:space="0" w:color="auto"/>
                <w:left w:val="none" w:sz="0" w:space="0" w:color="auto"/>
                <w:bottom w:val="none" w:sz="0" w:space="0" w:color="auto"/>
                <w:right w:val="none" w:sz="0" w:space="0" w:color="auto"/>
              </w:divBdr>
              <w:divsChild>
                <w:div w:id="427894652">
                  <w:marLeft w:val="0"/>
                  <w:marRight w:val="0"/>
                  <w:marTop w:val="0"/>
                  <w:marBottom w:val="0"/>
                  <w:divBdr>
                    <w:top w:val="none" w:sz="0" w:space="0" w:color="auto"/>
                    <w:left w:val="none" w:sz="0" w:space="0" w:color="auto"/>
                    <w:bottom w:val="none" w:sz="0" w:space="0" w:color="auto"/>
                    <w:right w:val="none" w:sz="0" w:space="0" w:color="auto"/>
                  </w:divBdr>
                </w:div>
                <w:div w:id="1682315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874139">
      <w:bodyDiv w:val="1"/>
      <w:marLeft w:val="0"/>
      <w:marRight w:val="0"/>
      <w:marTop w:val="0"/>
      <w:marBottom w:val="0"/>
      <w:divBdr>
        <w:top w:val="none" w:sz="0" w:space="0" w:color="auto"/>
        <w:left w:val="none" w:sz="0" w:space="0" w:color="auto"/>
        <w:bottom w:val="none" w:sz="0" w:space="0" w:color="auto"/>
        <w:right w:val="none" w:sz="0" w:space="0" w:color="auto"/>
      </w:divBdr>
      <w:divsChild>
        <w:div w:id="540240646">
          <w:marLeft w:val="0"/>
          <w:marRight w:val="0"/>
          <w:marTop w:val="0"/>
          <w:marBottom w:val="0"/>
          <w:divBdr>
            <w:top w:val="none" w:sz="0" w:space="0" w:color="auto"/>
            <w:left w:val="none" w:sz="0" w:space="0" w:color="auto"/>
            <w:bottom w:val="none" w:sz="0" w:space="0" w:color="auto"/>
            <w:right w:val="none" w:sz="0" w:space="0" w:color="auto"/>
          </w:divBdr>
        </w:div>
        <w:div w:id="747315002">
          <w:marLeft w:val="0"/>
          <w:marRight w:val="0"/>
          <w:marTop w:val="0"/>
          <w:marBottom w:val="0"/>
          <w:divBdr>
            <w:top w:val="none" w:sz="0" w:space="0" w:color="auto"/>
            <w:left w:val="none" w:sz="0" w:space="0" w:color="auto"/>
            <w:bottom w:val="none" w:sz="0" w:space="0" w:color="auto"/>
            <w:right w:val="none" w:sz="0" w:space="0" w:color="auto"/>
          </w:divBdr>
        </w:div>
        <w:div w:id="934630103">
          <w:marLeft w:val="0"/>
          <w:marRight w:val="0"/>
          <w:marTop w:val="0"/>
          <w:marBottom w:val="0"/>
          <w:divBdr>
            <w:top w:val="none" w:sz="0" w:space="0" w:color="auto"/>
            <w:left w:val="none" w:sz="0" w:space="0" w:color="auto"/>
            <w:bottom w:val="none" w:sz="0" w:space="0" w:color="auto"/>
            <w:right w:val="none" w:sz="0" w:space="0" w:color="auto"/>
          </w:divBdr>
        </w:div>
        <w:div w:id="1897010381">
          <w:marLeft w:val="0"/>
          <w:marRight w:val="0"/>
          <w:marTop w:val="0"/>
          <w:marBottom w:val="0"/>
          <w:divBdr>
            <w:top w:val="none" w:sz="0" w:space="0" w:color="auto"/>
            <w:left w:val="none" w:sz="0" w:space="0" w:color="auto"/>
            <w:bottom w:val="none" w:sz="0" w:space="0" w:color="auto"/>
            <w:right w:val="none" w:sz="0" w:space="0" w:color="auto"/>
          </w:divBdr>
        </w:div>
      </w:divsChild>
    </w:div>
    <w:div w:id="1945188971">
      <w:bodyDiv w:val="1"/>
      <w:marLeft w:val="0"/>
      <w:marRight w:val="0"/>
      <w:marTop w:val="0"/>
      <w:marBottom w:val="0"/>
      <w:divBdr>
        <w:top w:val="none" w:sz="0" w:space="0" w:color="auto"/>
        <w:left w:val="none" w:sz="0" w:space="0" w:color="auto"/>
        <w:bottom w:val="none" w:sz="0" w:space="0" w:color="auto"/>
        <w:right w:val="none" w:sz="0" w:space="0" w:color="auto"/>
      </w:divBdr>
      <w:divsChild>
        <w:div w:id="115294332">
          <w:marLeft w:val="0"/>
          <w:marRight w:val="0"/>
          <w:marTop w:val="0"/>
          <w:marBottom w:val="0"/>
          <w:divBdr>
            <w:top w:val="none" w:sz="0" w:space="0" w:color="auto"/>
            <w:left w:val="none" w:sz="0" w:space="0" w:color="auto"/>
            <w:bottom w:val="none" w:sz="0" w:space="0" w:color="auto"/>
            <w:right w:val="none" w:sz="0" w:space="0" w:color="auto"/>
          </w:divBdr>
        </w:div>
        <w:div w:id="175074331">
          <w:marLeft w:val="0"/>
          <w:marRight w:val="0"/>
          <w:marTop w:val="0"/>
          <w:marBottom w:val="0"/>
          <w:divBdr>
            <w:top w:val="none" w:sz="0" w:space="0" w:color="auto"/>
            <w:left w:val="none" w:sz="0" w:space="0" w:color="auto"/>
            <w:bottom w:val="none" w:sz="0" w:space="0" w:color="auto"/>
            <w:right w:val="none" w:sz="0" w:space="0" w:color="auto"/>
          </w:divBdr>
        </w:div>
        <w:div w:id="326326782">
          <w:marLeft w:val="0"/>
          <w:marRight w:val="0"/>
          <w:marTop w:val="0"/>
          <w:marBottom w:val="0"/>
          <w:divBdr>
            <w:top w:val="none" w:sz="0" w:space="0" w:color="auto"/>
            <w:left w:val="none" w:sz="0" w:space="0" w:color="auto"/>
            <w:bottom w:val="none" w:sz="0" w:space="0" w:color="auto"/>
            <w:right w:val="none" w:sz="0" w:space="0" w:color="auto"/>
          </w:divBdr>
        </w:div>
        <w:div w:id="813109786">
          <w:marLeft w:val="0"/>
          <w:marRight w:val="0"/>
          <w:marTop w:val="0"/>
          <w:marBottom w:val="0"/>
          <w:divBdr>
            <w:top w:val="none" w:sz="0" w:space="0" w:color="auto"/>
            <w:left w:val="none" w:sz="0" w:space="0" w:color="auto"/>
            <w:bottom w:val="none" w:sz="0" w:space="0" w:color="auto"/>
            <w:right w:val="none" w:sz="0" w:space="0" w:color="auto"/>
          </w:divBdr>
        </w:div>
      </w:divsChild>
    </w:div>
    <w:div w:id="1945305825">
      <w:bodyDiv w:val="1"/>
      <w:marLeft w:val="0"/>
      <w:marRight w:val="0"/>
      <w:marTop w:val="0"/>
      <w:marBottom w:val="0"/>
      <w:divBdr>
        <w:top w:val="none" w:sz="0" w:space="0" w:color="auto"/>
        <w:left w:val="none" w:sz="0" w:space="0" w:color="auto"/>
        <w:bottom w:val="none" w:sz="0" w:space="0" w:color="auto"/>
        <w:right w:val="none" w:sz="0" w:space="0" w:color="auto"/>
      </w:divBdr>
      <w:divsChild>
        <w:div w:id="353043289">
          <w:marLeft w:val="0"/>
          <w:marRight w:val="0"/>
          <w:marTop w:val="0"/>
          <w:marBottom w:val="0"/>
          <w:divBdr>
            <w:top w:val="none" w:sz="0" w:space="0" w:color="auto"/>
            <w:left w:val="none" w:sz="0" w:space="0" w:color="auto"/>
            <w:bottom w:val="none" w:sz="0" w:space="0" w:color="auto"/>
            <w:right w:val="none" w:sz="0" w:space="0" w:color="auto"/>
          </w:divBdr>
        </w:div>
        <w:div w:id="374081100">
          <w:marLeft w:val="0"/>
          <w:marRight w:val="0"/>
          <w:marTop w:val="0"/>
          <w:marBottom w:val="0"/>
          <w:divBdr>
            <w:top w:val="none" w:sz="0" w:space="0" w:color="auto"/>
            <w:left w:val="none" w:sz="0" w:space="0" w:color="auto"/>
            <w:bottom w:val="none" w:sz="0" w:space="0" w:color="auto"/>
            <w:right w:val="none" w:sz="0" w:space="0" w:color="auto"/>
          </w:divBdr>
        </w:div>
        <w:div w:id="1078752526">
          <w:marLeft w:val="0"/>
          <w:marRight w:val="0"/>
          <w:marTop w:val="0"/>
          <w:marBottom w:val="0"/>
          <w:divBdr>
            <w:top w:val="none" w:sz="0" w:space="0" w:color="auto"/>
            <w:left w:val="none" w:sz="0" w:space="0" w:color="auto"/>
            <w:bottom w:val="none" w:sz="0" w:space="0" w:color="auto"/>
            <w:right w:val="none" w:sz="0" w:space="0" w:color="auto"/>
          </w:divBdr>
        </w:div>
        <w:div w:id="1709254516">
          <w:marLeft w:val="0"/>
          <w:marRight w:val="0"/>
          <w:marTop w:val="0"/>
          <w:marBottom w:val="0"/>
          <w:divBdr>
            <w:top w:val="none" w:sz="0" w:space="0" w:color="auto"/>
            <w:left w:val="none" w:sz="0" w:space="0" w:color="auto"/>
            <w:bottom w:val="none" w:sz="0" w:space="0" w:color="auto"/>
            <w:right w:val="none" w:sz="0" w:space="0" w:color="auto"/>
          </w:divBdr>
        </w:div>
      </w:divsChild>
    </w:div>
    <w:div w:id="1945334956">
      <w:bodyDiv w:val="1"/>
      <w:marLeft w:val="0"/>
      <w:marRight w:val="0"/>
      <w:marTop w:val="0"/>
      <w:marBottom w:val="0"/>
      <w:divBdr>
        <w:top w:val="none" w:sz="0" w:space="0" w:color="auto"/>
        <w:left w:val="none" w:sz="0" w:space="0" w:color="auto"/>
        <w:bottom w:val="none" w:sz="0" w:space="0" w:color="auto"/>
        <w:right w:val="none" w:sz="0" w:space="0" w:color="auto"/>
      </w:divBdr>
      <w:divsChild>
        <w:div w:id="18708188">
          <w:marLeft w:val="0"/>
          <w:marRight w:val="0"/>
          <w:marTop w:val="0"/>
          <w:marBottom w:val="0"/>
          <w:divBdr>
            <w:top w:val="none" w:sz="0" w:space="0" w:color="auto"/>
            <w:left w:val="none" w:sz="0" w:space="0" w:color="auto"/>
            <w:bottom w:val="none" w:sz="0" w:space="0" w:color="auto"/>
            <w:right w:val="none" w:sz="0" w:space="0" w:color="auto"/>
          </w:divBdr>
        </w:div>
        <w:div w:id="130638422">
          <w:marLeft w:val="0"/>
          <w:marRight w:val="0"/>
          <w:marTop w:val="0"/>
          <w:marBottom w:val="0"/>
          <w:divBdr>
            <w:top w:val="none" w:sz="0" w:space="0" w:color="auto"/>
            <w:left w:val="none" w:sz="0" w:space="0" w:color="auto"/>
            <w:bottom w:val="none" w:sz="0" w:space="0" w:color="auto"/>
            <w:right w:val="none" w:sz="0" w:space="0" w:color="auto"/>
          </w:divBdr>
        </w:div>
        <w:div w:id="362093368">
          <w:marLeft w:val="0"/>
          <w:marRight w:val="0"/>
          <w:marTop w:val="0"/>
          <w:marBottom w:val="0"/>
          <w:divBdr>
            <w:top w:val="none" w:sz="0" w:space="0" w:color="auto"/>
            <w:left w:val="none" w:sz="0" w:space="0" w:color="auto"/>
            <w:bottom w:val="none" w:sz="0" w:space="0" w:color="auto"/>
            <w:right w:val="none" w:sz="0" w:space="0" w:color="auto"/>
          </w:divBdr>
        </w:div>
        <w:div w:id="1243564265">
          <w:marLeft w:val="0"/>
          <w:marRight w:val="0"/>
          <w:marTop w:val="0"/>
          <w:marBottom w:val="0"/>
          <w:divBdr>
            <w:top w:val="none" w:sz="0" w:space="0" w:color="auto"/>
            <w:left w:val="none" w:sz="0" w:space="0" w:color="auto"/>
            <w:bottom w:val="none" w:sz="0" w:space="0" w:color="auto"/>
            <w:right w:val="none" w:sz="0" w:space="0" w:color="auto"/>
          </w:divBdr>
        </w:div>
      </w:divsChild>
    </w:div>
    <w:div w:id="1945964512">
      <w:bodyDiv w:val="1"/>
      <w:marLeft w:val="0"/>
      <w:marRight w:val="0"/>
      <w:marTop w:val="0"/>
      <w:marBottom w:val="0"/>
      <w:divBdr>
        <w:top w:val="none" w:sz="0" w:space="0" w:color="auto"/>
        <w:left w:val="none" w:sz="0" w:space="0" w:color="auto"/>
        <w:bottom w:val="none" w:sz="0" w:space="0" w:color="auto"/>
        <w:right w:val="none" w:sz="0" w:space="0" w:color="auto"/>
      </w:divBdr>
    </w:div>
    <w:div w:id="1946038282">
      <w:bodyDiv w:val="1"/>
      <w:marLeft w:val="0"/>
      <w:marRight w:val="0"/>
      <w:marTop w:val="0"/>
      <w:marBottom w:val="0"/>
      <w:divBdr>
        <w:top w:val="none" w:sz="0" w:space="0" w:color="auto"/>
        <w:left w:val="none" w:sz="0" w:space="0" w:color="auto"/>
        <w:bottom w:val="none" w:sz="0" w:space="0" w:color="auto"/>
        <w:right w:val="none" w:sz="0" w:space="0" w:color="auto"/>
      </w:divBdr>
      <w:divsChild>
        <w:div w:id="2097970236">
          <w:marLeft w:val="0"/>
          <w:marRight w:val="0"/>
          <w:marTop w:val="0"/>
          <w:marBottom w:val="0"/>
          <w:divBdr>
            <w:top w:val="single" w:sz="6" w:space="0" w:color="A9AEB1"/>
            <w:left w:val="single" w:sz="6" w:space="0" w:color="A9AEB1"/>
            <w:bottom w:val="single" w:sz="6" w:space="0" w:color="A9AEB1"/>
            <w:right w:val="single" w:sz="6" w:space="0" w:color="A9AEB1"/>
          </w:divBdr>
          <w:divsChild>
            <w:div w:id="1207764278">
              <w:marLeft w:val="0"/>
              <w:marRight w:val="0"/>
              <w:marTop w:val="0"/>
              <w:marBottom w:val="0"/>
              <w:divBdr>
                <w:top w:val="none" w:sz="0" w:space="0" w:color="auto"/>
                <w:left w:val="none" w:sz="0" w:space="0" w:color="auto"/>
                <w:bottom w:val="none" w:sz="0" w:space="0" w:color="auto"/>
                <w:right w:val="none" w:sz="0" w:space="0" w:color="auto"/>
              </w:divBdr>
              <w:divsChild>
                <w:div w:id="593784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607027">
          <w:marLeft w:val="0"/>
          <w:marRight w:val="0"/>
          <w:marTop w:val="0"/>
          <w:marBottom w:val="0"/>
          <w:divBdr>
            <w:top w:val="single" w:sz="6" w:space="0" w:color="A9AEB1"/>
            <w:left w:val="single" w:sz="6" w:space="0" w:color="A9AEB1"/>
            <w:bottom w:val="single" w:sz="6" w:space="0" w:color="A9AEB1"/>
            <w:right w:val="single" w:sz="6" w:space="0" w:color="A9AEB1"/>
          </w:divBdr>
          <w:divsChild>
            <w:div w:id="859858748">
              <w:marLeft w:val="0"/>
              <w:marRight w:val="0"/>
              <w:marTop w:val="0"/>
              <w:marBottom w:val="0"/>
              <w:divBdr>
                <w:top w:val="none" w:sz="0" w:space="0" w:color="auto"/>
                <w:left w:val="none" w:sz="0" w:space="0" w:color="auto"/>
                <w:bottom w:val="none" w:sz="0" w:space="0" w:color="auto"/>
                <w:right w:val="none" w:sz="0" w:space="0" w:color="auto"/>
              </w:divBdr>
            </w:div>
          </w:divsChild>
        </w:div>
        <w:div w:id="747119895">
          <w:marLeft w:val="0"/>
          <w:marRight w:val="0"/>
          <w:marTop w:val="0"/>
          <w:marBottom w:val="0"/>
          <w:divBdr>
            <w:top w:val="single" w:sz="6" w:space="0" w:color="A9AEB1"/>
            <w:left w:val="single" w:sz="6" w:space="0" w:color="A9AEB1"/>
            <w:bottom w:val="single" w:sz="6" w:space="0" w:color="A9AEB1"/>
            <w:right w:val="single" w:sz="6" w:space="0" w:color="A9AEB1"/>
          </w:divBdr>
          <w:divsChild>
            <w:div w:id="1761484760">
              <w:marLeft w:val="0"/>
              <w:marRight w:val="0"/>
              <w:marTop w:val="0"/>
              <w:marBottom w:val="0"/>
              <w:divBdr>
                <w:top w:val="none" w:sz="0" w:space="0" w:color="auto"/>
                <w:left w:val="none" w:sz="0" w:space="0" w:color="auto"/>
                <w:bottom w:val="none" w:sz="0" w:space="0" w:color="auto"/>
                <w:right w:val="none" w:sz="0" w:space="0" w:color="auto"/>
              </w:divBdr>
              <w:divsChild>
                <w:div w:id="1030691906">
                  <w:marLeft w:val="0"/>
                  <w:marRight w:val="0"/>
                  <w:marTop w:val="0"/>
                  <w:marBottom w:val="0"/>
                  <w:divBdr>
                    <w:top w:val="none" w:sz="0" w:space="0" w:color="auto"/>
                    <w:left w:val="none" w:sz="0" w:space="0" w:color="auto"/>
                    <w:bottom w:val="none" w:sz="0" w:space="0" w:color="auto"/>
                    <w:right w:val="none" w:sz="0" w:space="0" w:color="auto"/>
                  </w:divBdr>
                </w:div>
                <w:div w:id="67692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770926">
      <w:bodyDiv w:val="1"/>
      <w:marLeft w:val="0"/>
      <w:marRight w:val="0"/>
      <w:marTop w:val="0"/>
      <w:marBottom w:val="0"/>
      <w:divBdr>
        <w:top w:val="none" w:sz="0" w:space="0" w:color="auto"/>
        <w:left w:val="none" w:sz="0" w:space="0" w:color="auto"/>
        <w:bottom w:val="none" w:sz="0" w:space="0" w:color="auto"/>
        <w:right w:val="none" w:sz="0" w:space="0" w:color="auto"/>
      </w:divBdr>
      <w:divsChild>
        <w:div w:id="1540314711">
          <w:marLeft w:val="0"/>
          <w:marRight w:val="0"/>
          <w:marTop w:val="0"/>
          <w:marBottom w:val="0"/>
          <w:divBdr>
            <w:top w:val="none" w:sz="0" w:space="0" w:color="auto"/>
            <w:left w:val="none" w:sz="0" w:space="0" w:color="auto"/>
            <w:bottom w:val="none" w:sz="0" w:space="0" w:color="auto"/>
            <w:right w:val="none" w:sz="0" w:space="0" w:color="auto"/>
          </w:divBdr>
          <w:divsChild>
            <w:div w:id="205408150">
              <w:marLeft w:val="0"/>
              <w:marRight w:val="0"/>
              <w:marTop w:val="0"/>
              <w:marBottom w:val="0"/>
              <w:divBdr>
                <w:top w:val="none" w:sz="0" w:space="0" w:color="auto"/>
                <w:left w:val="none" w:sz="0" w:space="0" w:color="auto"/>
                <w:bottom w:val="none" w:sz="0" w:space="0" w:color="auto"/>
                <w:right w:val="none" w:sz="0" w:space="0" w:color="auto"/>
              </w:divBdr>
              <w:divsChild>
                <w:div w:id="68544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076014">
          <w:marLeft w:val="0"/>
          <w:marRight w:val="0"/>
          <w:marTop w:val="0"/>
          <w:marBottom w:val="0"/>
          <w:divBdr>
            <w:top w:val="none" w:sz="0" w:space="0" w:color="auto"/>
            <w:left w:val="none" w:sz="0" w:space="0" w:color="auto"/>
            <w:bottom w:val="none" w:sz="0" w:space="0" w:color="auto"/>
            <w:right w:val="none" w:sz="0" w:space="0" w:color="auto"/>
          </w:divBdr>
          <w:divsChild>
            <w:div w:id="1342464493">
              <w:marLeft w:val="0"/>
              <w:marRight w:val="0"/>
              <w:marTop w:val="0"/>
              <w:marBottom w:val="0"/>
              <w:divBdr>
                <w:top w:val="none" w:sz="0" w:space="0" w:color="auto"/>
                <w:left w:val="none" w:sz="0" w:space="0" w:color="auto"/>
                <w:bottom w:val="none" w:sz="0" w:space="0" w:color="auto"/>
                <w:right w:val="none" w:sz="0" w:space="0" w:color="auto"/>
              </w:divBdr>
            </w:div>
          </w:divsChild>
        </w:div>
        <w:div w:id="1297880135">
          <w:marLeft w:val="0"/>
          <w:marRight w:val="0"/>
          <w:marTop w:val="0"/>
          <w:marBottom w:val="0"/>
          <w:divBdr>
            <w:top w:val="none" w:sz="0" w:space="0" w:color="auto"/>
            <w:left w:val="none" w:sz="0" w:space="0" w:color="auto"/>
            <w:bottom w:val="none" w:sz="0" w:space="0" w:color="auto"/>
            <w:right w:val="none" w:sz="0" w:space="0" w:color="auto"/>
          </w:divBdr>
          <w:divsChild>
            <w:div w:id="1253277143">
              <w:marLeft w:val="0"/>
              <w:marRight w:val="0"/>
              <w:marTop w:val="0"/>
              <w:marBottom w:val="0"/>
              <w:divBdr>
                <w:top w:val="none" w:sz="0" w:space="0" w:color="auto"/>
                <w:left w:val="none" w:sz="0" w:space="0" w:color="auto"/>
                <w:bottom w:val="none" w:sz="0" w:space="0" w:color="auto"/>
                <w:right w:val="none" w:sz="0" w:space="0" w:color="auto"/>
              </w:divBdr>
              <w:divsChild>
                <w:div w:id="1529637853">
                  <w:marLeft w:val="0"/>
                  <w:marRight w:val="0"/>
                  <w:marTop w:val="0"/>
                  <w:marBottom w:val="0"/>
                  <w:divBdr>
                    <w:top w:val="none" w:sz="0" w:space="0" w:color="auto"/>
                    <w:left w:val="none" w:sz="0" w:space="0" w:color="auto"/>
                    <w:bottom w:val="none" w:sz="0" w:space="0" w:color="auto"/>
                    <w:right w:val="none" w:sz="0" w:space="0" w:color="auto"/>
                  </w:divBdr>
                </w:div>
                <w:div w:id="637534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7731737">
      <w:bodyDiv w:val="1"/>
      <w:marLeft w:val="0"/>
      <w:marRight w:val="0"/>
      <w:marTop w:val="0"/>
      <w:marBottom w:val="0"/>
      <w:divBdr>
        <w:top w:val="none" w:sz="0" w:space="0" w:color="auto"/>
        <w:left w:val="none" w:sz="0" w:space="0" w:color="auto"/>
        <w:bottom w:val="none" w:sz="0" w:space="0" w:color="auto"/>
        <w:right w:val="none" w:sz="0" w:space="0" w:color="auto"/>
      </w:divBdr>
      <w:divsChild>
        <w:div w:id="114720493">
          <w:marLeft w:val="0"/>
          <w:marRight w:val="0"/>
          <w:marTop w:val="0"/>
          <w:marBottom w:val="0"/>
          <w:divBdr>
            <w:top w:val="none" w:sz="0" w:space="0" w:color="auto"/>
            <w:left w:val="none" w:sz="0" w:space="0" w:color="auto"/>
            <w:bottom w:val="none" w:sz="0" w:space="0" w:color="auto"/>
            <w:right w:val="none" w:sz="0" w:space="0" w:color="auto"/>
          </w:divBdr>
        </w:div>
        <w:div w:id="672345531">
          <w:marLeft w:val="0"/>
          <w:marRight w:val="0"/>
          <w:marTop w:val="0"/>
          <w:marBottom w:val="0"/>
          <w:divBdr>
            <w:top w:val="none" w:sz="0" w:space="0" w:color="auto"/>
            <w:left w:val="none" w:sz="0" w:space="0" w:color="auto"/>
            <w:bottom w:val="none" w:sz="0" w:space="0" w:color="auto"/>
            <w:right w:val="none" w:sz="0" w:space="0" w:color="auto"/>
          </w:divBdr>
        </w:div>
        <w:div w:id="796996906">
          <w:marLeft w:val="0"/>
          <w:marRight w:val="0"/>
          <w:marTop w:val="0"/>
          <w:marBottom w:val="0"/>
          <w:divBdr>
            <w:top w:val="none" w:sz="0" w:space="0" w:color="auto"/>
            <w:left w:val="none" w:sz="0" w:space="0" w:color="auto"/>
            <w:bottom w:val="none" w:sz="0" w:space="0" w:color="auto"/>
            <w:right w:val="none" w:sz="0" w:space="0" w:color="auto"/>
          </w:divBdr>
        </w:div>
        <w:div w:id="1920600991">
          <w:marLeft w:val="0"/>
          <w:marRight w:val="0"/>
          <w:marTop w:val="0"/>
          <w:marBottom w:val="0"/>
          <w:divBdr>
            <w:top w:val="none" w:sz="0" w:space="0" w:color="auto"/>
            <w:left w:val="none" w:sz="0" w:space="0" w:color="auto"/>
            <w:bottom w:val="none" w:sz="0" w:space="0" w:color="auto"/>
            <w:right w:val="none" w:sz="0" w:space="0" w:color="auto"/>
          </w:divBdr>
        </w:div>
      </w:divsChild>
    </w:div>
    <w:div w:id="1949265735">
      <w:bodyDiv w:val="1"/>
      <w:marLeft w:val="0"/>
      <w:marRight w:val="0"/>
      <w:marTop w:val="0"/>
      <w:marBottom w:val="0"/>
      <w:divBdr>
        <w:top w:val="none" w:sz="0" w:space="0" w:color="auto"/>
        <w:left w:val="none" w:sz="0" w:space="0" w:color="auto"/>
        <w:bottom w:val="none" w:sz="0" w:space="0" w:color="auto"/>
        <w:right w:val="none" w:sz="0" w:space="0" w:color="auto"/>
      </w:divBdr>
      <w:divsChild>
        <w:div w:id="577599862">
          <w:marLeft w:val="0"/>
          <w:marRight w:val="0"/>
          <w:marTop w:val="0"/>
          <w:marBottom w:val="0"/>
          <w:divBdr>
            <w:top w:val="none" w:sz="0" w:space="0" w:color="auto"/>
            <w:left w:val="none" w:sz="0" w:space="0" w:color="auto"/>
            <w:bottom w:val="none" w:sz="0" w:space="0" w:color="auto"/>
            <w:right w:val="none" w:sz="0" w:space="0" w:color="auto"/>
          </w:divBdr>
        </w:div>
        <w:div w:id="681663841">
          <w:marLeft w:val="0"/>
          <w:marRight w:val="0"/>
          <w:marTop w:val="0"/>
          <w:marBottom w:val="0"/>
          <w:divBdr>
            <w:top w:val="none" w:sz="0" w:space="0" w:color="auto"/>
            <w:left w:val="none" w:sz="0" w:space="0" w:color="auto"/>
            <w:bottom w:val="none" w:sz="0" w:space="0" w:color="auto"/>
            <w:right w:val="none" w:sz="0" w:space="0" w:color="auto"/>
          </w:divBdr>
        </w:div>
        <w:div w:id="1263681077">
          <w:marLeft w:val="0"/>
          <w:marRight w:val="0"/>
          <w:marTop w:val="0"/>
          <w:marBottom w:val="0"/>
          <w:divBdr>
            <w:top w:val="none" w:sz="0" w:space="0" w:color="auto"/>
            <w:left w:val="none" w:sz="0" w:space="0" w:color="auto"/>
            <w:bottom w:val="none" w:sz="0" w:space="0" w:color="auto"/>
            <w:right w:val="none" w:sz="0" w:space="0" w:color="auto"/>
          </w:divBdr>
        </w:div>
        <w:div w:id="1588153367">
          <w:marLeft w:val="0"/>
          <w:marRight w:val="0"/>
          <w:marTop w:val="0"/>
          <w:marBottom w:val="0"/>
          <w:divBdr>
            <w:top w:val="none" w:sz="0" w:space="0" w:color="auto"/>
            <w:left w:val="none" w:sz="0" w:space="0" w:color="auto"/>
            <w:bottom w:val="none" w:sz="0" w:space="0" w:color="auto"/>
            <w:right w:val="none" w:sz="0" w:space="0" w:color="auto"/>
          </w:divBdr>
        </w:div>
      </w:divsChild>
    </w:div>
    <w:div w:id="1949461880">
      <w:bodyDiv w:val="1"/>
      <w:marLeft w:val="0"/>
      <w:marRight w:val="0"/>
      <w:marTop w:val="0"/>
      <w:marBottom w:val="0"/>
      <w:divBdr>
        <w:top w:val="none" w:sz="0" w:space="0" w:color="auto"/>
        <w:left w:val="none" w:sz="0" w:space="0" w:color="auto"/>
        <w:bottom w:val="none" w:sz="0" w:space="0" w:color="auto"/>
        <w:right w:val="none" w:sz="0" w:space="0" w:color="auto"/>
      </w:divBdr>
      <w:divsChild>
        <w:div w:id="864250360">
          <w:marLeft w:val="0"/>
          <w:marRight w:val="0"/>
          <w:marTop w:val="0"/>
          <w:marBottom w:val="510"/>
          <w:divBdr>
            <w:top w:val="none" w:sz="0" w:space="0" w:color="auto"/>
            <w:left w:val="none" w:sz="0" w:space="0" w:color="auto"/>
            <w:bottom w:val="none" w:sz="0" w:space="0" w:color="auto"/>
            <w:right w:val="none" w:sz="0" w:space="0" w:color="auto"/>
          </w:divBdr>
          <w:divsChild>
            <w:div w:id="2097820453">
              <w:marLeft w:val="0"/>
              <w:marRight w:val="0"/>
              <w:marTop w:val="0"/>
              <w:marBottom w:val="0"/>
              <w:divBdr>
                <w:top w:val="none" w:sz="0" w:space="0" w:color="auto"/>
                <w:left w:val="none" w:sz="0" w:space="0" w:color="auto"/>
                <w:bottom w:val="none" w:sz="0" w:space="0" w:color="auto"/>
                <w:right w:val="none" w:sz="0" w:space="0" w:color="auto"/>
              </w:divBdr>
            </w:div>
          </w:divsChild>
        </w:div>
        <w:div w:id="1361203712">
          <w:marLeft w:val="0"/>
          <w:marRight w:val="0"/>
          <w:marTop w:val="0"/>
          <w:marBottom w:val="510"/>
          <w:divBdr>
            <w:top w:val="none" w:sz="0" w:space="0" w:color="auto"/>
            <w:left w:val="none" w:sz="0" w:space="0" w:color="auto"/>
            <w:bottom w:val="none" w:sz="0" w:space="0" w:color="auto"/>
            <w:right w:val="none" w:sz="0" w:space="0" w:color="auto"/>
          </w:divBdr>
          <w:divsChild>
            <w:div w:id="1864172026">
              <w:marLeft w:val="0"/>
              <w:marRight w:val="0"/>
              <w:marTop w:val="0"/>
              <w:marBottom w:val="0"/>
              <w:divBdr>
                <w:top w:val="none" w:sz="0" w:space="0" w:color="auto"/>
                <w:left w:val="none" w:sz="0" w:space="0" w:color="auto"/>
                <w:bottom w:val="none" w:sz="0" w:space="0" w:color="auto"/>
                <w:right w:val="none" w:sz="0" w:space="0" w:color="auto"/>
              </w:divBdr>
            </w:div>
          </w:divsChild>
        </w:div>
        <w:div w:id="815879389">
          <w:marLeft w:val="0"/>
          <w:marRight w:val="0"/>
          <w:marTop w:val="0"/>
          <w:marBottom w:val="510"/>
          <w:divBdr>
            <w:top w:val="none" w:sz="0" w:space="0" w:color="auto"/>
            <w:left w:val="none" w:sz="0" w:space="0" w:color="auto"/>
            <w:bottom w:val="none" w:sz="0" w:space="0" w:color="auto"/>
            <w:right w:val="none" w:sz="0" w:space="0" w:color="auto"/>
          </w:divBdr>
          <w:divsChild>
            <w:div w:id="1620526283">
              <w:marLeft w:val="0"/>
              <w:marRight w:val="0"/>
              <w:marTop w:val="0"/>
              <w:marBottom w:val="0"/>
              <w:divBdr>
                <w:top w:val="none" w:sz="0" w:space="0" w:color="auto"/>
                <w:left w:val="none" w:sz="0" w:space="0" w:color="auto"/>
                <w:bottom w:val="none" w:sz="0" w:space="0" w:color="auto"/>
                <w:right w:val="none" w:sz="0" w:space="0" w:color="auto"/>
              </w:divBdr>
            </w:div>
          </w:divsChild>
        </w:div>
        <w:div w:id="105194776">
          <w:marLeft w:val="0"/>
          <w:marRight w:val="0"/>
          <w:marTop w:val="0"/>
          <w:marBottom w:val="510"/>
          <w:divBdr>
            <w:top w:val="none" w:sz="0" w:space="0" w:color="auto"/>
            <w:left w:val="none" w:sz="0" w:space="0" w:color="auto"/>
            <w:bottom w:val="none" w:sz="0" w:space="0" w:color="auto"/>
            <w:right w:val="none" w:sz="0" w:space="0" w:color="auto"/>
          </w:divBdr>
          <w:divsChild>
            <w:div w:id="1121994103">
              <w:marLeft w:val="0"/>
              <w:marRight w:val="0"/>
              <w:marTop w:val="0"/>
              <w:marBottom w:val="0"/>
              <w:divBdr>
                <w:top w:val="none" w:sz="0" w:space="0" w:color="auto"/>
                <w:left w:val="none" w:sz="0" w:space="0" w:color="auto"/>
                <w:bottom w:val="none" w:sz="0" w:space="0" w:color="auto"/>
                <w:right w:val="none" w:sz="0" w:space="0" w:color="auto"/>
              </w:divBdr>
            </w:div>
          </w:divsChild>
        </w:div>
        <w:div w:id="796991724">
          <w:marLeft w:val="0"/>
          <w:marRight w:val="0"/>
          <w:marTop w:val="0"/>
          <w:marBottom w:val="510"/>
          <w:divBdr>
            <w:top w:val="none" w:sz="0" w:space="0" w:color="auto"/>
            <w:left w:val="none" w:sz="0" w:space="0" w:color="auto"/>
            <w:bottom w:val="none" w:sz="0" w:space="0" w:color="auto"/>
            <w:right w:val="none" w:sz="0" w:space="0" w:color="auto"/>
          </w:divBdr>
          <w:divsChild>
            <w:div w:id="242304133">
              <w:marLeft w:val="0"/>
              <w:marRight w:val="0"/>
              <w:marTop w:val="0"/>
              <w:marBottom w:val="0"/>
              <w:divBdr>
                <w:top w:val="none" w:sz="0" w:space="0" w:color="auto"/>
                <w:left w:val="none" w:sz="0" w:space="0" w:color="auto"/>
                <w:bottom w:val="none" w:sz="0" w:space="0" w:color="auto"/>
                <w:right w:val="none" w:sz="0" w:space="0" w:color="auto"/>
              </w:divBdr>
            </w:div>
          </w:divsChild>
        </w:div>
        <w:div w:id="1972705401">
          <w:marLeft w:val="0"/>
          <w:marRight w:val="0"/>
          <w:marTop w:val="0"/>
          <w:marBottom w:val="510"/>
          <w:divBdr>
            <w:top w:val="none" w:sz="0" w:space="0" w:color="auto"/>
            <w:left w:val="none" w:sz="0" w:space="0" w:color="auto"/>
            <w:bottom w:val="none" w:sz="0" w:space="0" w:color="auto"/>
            <w:right w:val="none" w:sz="0" w:space="0" w:color="auto"/>
          </w:divBdr>
          <w:divsChild>
            <w:div w:id="5878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432425">
      <w:bodyDiv w:val="1"/>
      <w:marLeft w:val="0"/>
      <w:marRight w:val="0"/>
      <w:marTop w:val="0"/>
      <w:marBottom w:val="0"/>
      <w:divBdr>
        <w:top w:val="none" w:sz="0" w:space="0" w:color="auto"/>
        <w:left w:val="none" w:sz="0" w:space="0" w:color="auto"/>
        <w:bottom w:val="none" w:sz="0" w:space="0" w:color="auto"/>
        <w:right w:val="none" w:sz="0" w:space="0" w:color="auto"/>
      </w:divBdr>
      <w:divsChild>
        <w:div w:id="1748725943">
          <w:marLeft w:val="0"/>
          <w:marRight w:val="0"/>
          <w:marTop w:val="0"/>
          <w:marBottom w:val="0"/>
          <w:divBdr>
            <w:top w:val="single" w:sz="6" w:space="0" w:color="A9AEB1"/>
            <w:left w:val="single" w:sz="6" w:space="0" w:color="A9AEB1"/>
            <w:bottom w:val="single" w:sz="6" w:space="0" w:color="A9AEB1"/>
            <w:right w:val="single" w:sz="6" w:space="0" w:color="A9AEB1"/>
          </w:divBdr>
          <w:divsChild>
            <w:div w:id="348025556">
              <w:marLeft w:val="0"/>
              <w:marRight w:val="0"/>
              <w:marTop w:val="0"/>
              <w:marBottom w:val="0"/>
              <w:divBdr>
                <w:top w:val="none" w:sz="0" w:space="0" w:color="auto"/>
                <w:left w:val="none" w:sz="0" w:space="0" w:color="auto"/>
                <w:bottom w:val="none" w:sz="0" w:space="0" w:color="auto"/>
                <w:right w:val="none" w:sz="0" w:space="0" w:color="auto"/>
              </w:divBdr>
              <w:divsChild>
                <w:div w:id="25004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453569">
          <w:marLeft w:val="0"/>
          <w:marRight w:val="0"/>
          <w:marTop w:val="0"/>
          <w:marBottom w:val="0"/>
          <w:divBdr>
            <w:top w:val="single" w:sz="6" w:space="0" w:color="A9AEB1"/>
            <w:left w:val="single" w:sz="6" w:space="0" w:color="A9AEB1"/>
            <w:bottom w:val="single" w:sz="6" w:space="0" w:color="A9AEB1"/>
            <w:right w:val="single" w:sz="6" w:space="0" w:color="A9AEB1"/>
          </w:divBdr>
          <w:divsChild>
            <w:div w:id="2007391551">
              <w:marLeft w:val="0"/>
              <w:marRight w:val="0"/>
              <w:marTop w:val="0"/>
              <w:marBottom w:val="0"/>
              <w:divBdr>
                <w:top w:val="none" w:sz="0" w:space="0" w:color="auto"/>
                <w:left w:val="none" w:sz="0" w:space="0" w:color="auto"/>
                <w:bottom w:val="none" w:sz="0" w:space="0" w:color="auto"/>
                <w:right w:val="none" w:sz="0" w:space="0" w:color="auto"/>
              </w:divBdr>
            </w:div>
          </w:divsChild>
        </w:div>
        <w:div w:id="500967266">
          <w:marLeft w:val="0"/>
          <w:marRight w:val="0"/>
          <w:marTop w:val="0"/>
          <w:marBottom w:val="0"/>
          <w:divBdr>
            <w:top w:val="single" w:sz="6" w:space="0" w:color="A9AEB1"/>
            <w:left w:val="single" w:sz="6" w:space="0" w:color="A9AEB1"/>
            <w:bottom w:val="single" w:sz="6" w:space="0" w:color="A9AEB1"/>
            <w:right w:val="single" w:sz="6" w:space="0" w:color="A9AEB1"/>
          </w:divBdr>
          <w:divsChild>
            <w:div w:id="359670150">
              <w:marLeft w:val="0"/>
              <w:marRight w:val="0"/>
              <w:marTop w:val="0"/>
              <w:marBottom w:val="0"/>
              <w:divBdr>
                <w:top w:val="none" w:sz="0" w:space="0" w:color="auto"/>
                <w:left w:val="none" w:sz="0" w:space="0" w:color="auto"/>
                <w:bottom w:val="none" w:sz="0" w:space="0" w:color="auto"/>
                <w:right w:val="none" w:sz="0" w:space="0" w:color="auto"/>
              </w:divBdr>
              <w:divsChild>
                <w:div w:id="796483690">
                  <w:marLeft w:val="0"/>
                  <w:marRight w:val="0"/>
                  <w:marTop w:val="0"/>
                  <w:marBottom w:val="0"/>
                  <w:divBdr>
                    <w:top w:val="none" w:sz="0" w:space="0" w:color="auto"/>
                    <w:left w:val="none" w:sz="0" w:space="0" w:color="auto"/>
                    <w:bottom w:val="none" w:sz="0" w:space="0" w:color="auto"/>
                    <w:right w:val="none" w:sz="0" w:space="0" w:color="auto"/>
                  </w:divBdr>
                </w:div>
                <w:div w:id="142287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509210">
      <w:bodyDiv w:val="1"/>
      <w:marLeft w:val="0"/>
      <w:marRight w:val="0"/>
      <w:marTop w:val="0"/>
      <w:marBottom w:val="0"/>
      <w:divBdr>
        <w:top w:val="none" w:sz="0" w:space="0" w:color="auto"/>
        <w:left w:val="none" w:sz="0" w:space="0" w:color="auto"/>
        <w:bottom w:val="none" w:sz="0" w:space="0" w:color="auto"/>
        <w:right w:val="none" w:sz="0" w:space="0" w:color="auto"/>
      </w:divBdr>
      <w:divsChild>
        <w:div w:id="314843451">
          <w:marLeft w:val="0"/>
          <w:marRight w:val="0"/>
          <w:marTop w:val="0"/>
          <w:marBottom w:val="0"/>
          <w:divBdr>
            <w:top w:val="none" w:sz="0" w:space="0" w:color="auto"/>
            <w:left w:val="none" w:sz="0" w:space="0" w:color="auto"/>
            <w:bottom w:val="none" w:sz="0" w:space="0" w:color="auto"/>
            <w:right w:val="none" w:sz="0" w:space="0" w:color="auto"/>
          </w:divBdr>
        </w:div>
        <w:div w:id="844445136">
          <w:marLeft w:val="0"/>
          <w:marRight w:val="0"/>
          <w:marTop w:val="0"/>
          <w:marBottom w:val="0"/>
          <w:divBdr>
            <w:top w:val="none" w:sz="0" w:space="0" w:color="auto"/>
            <w:left w:val="none" w:sz="0" w:space="0" w:color="auto"/>
            <w:bottom w:val="none" w:sz="0" w:space="0" w:color="auto"/>
            <w:right w:val="none" w:sz="0" w:space="0" w:color="auto"/>
          </w:divBdr>
          <w:divsChild>
            <w:div w:id="113211548">
              <w:marLeft w:val="0"/>
              <w:marRight w:val="0"/>
              <w:marTop w:val="0"/>
              <w:marBottom w:val="0"/>
              <w:divBdr>
                <w:top w:val="none" w:sz="0" w:space="0" w:color="auto"/>
                <w:left w:val="none" w:sz="0" w:space="0" w:color="auto"/>
                <w:bottom w:val="none" w:sz="0" w:space="0" w:color="auto"/>
                <w:right w:val="none" w:sz="0" w:space="0" w:color="auto"/>
              </w:divBdr>
            </w:div>
            <w:div w:id="360475451">
              <w:marLeft w:val="0"/>
              <w:marRight w:val="0"/>
              <w:marTop w:val="0"/>
              <w:marBottom w:val="0"/>
              <w:divBdr>
                <w:top w:val="none" w:sz="0" w:space="0" w:color="auto"/>
                <w:left w:val="none" w:sz="0" w:space="0" w:color="auto"/>
                <w:bottom w:val="none" w:sz="0" w:space="0" w:color="auto"/>
                <w:right w:val="none" w:sz="0" w:space="0" w:color="auto"/>
              </w:divBdr>
            </w:div>
            <w:div w:id="432823741">
              <w:marLeft w:val="0"/>
              <w:marRight w:val="0"/>
              <w:marTop w:val="0"/>
              <w:marBottom w:val="0"/>
              <w:divBdr>
                <w:top w:val="none" w:sz="0" w:space="0" w:color="auto"/>
                <w:left w:val="none" w:sz="0" w:space="0" w:color="auto"/>
                <w:bottom w:val="none" w:sz="0" w:space="0" w:color="auto"/>
                <w:right w:val="none" w:sz="0" w:space="0" w:color="auto"/>
              </w:divBdr>
            </w:div>
            <w:div w:id="766733981">
              <w:marLeft w:val="0"/>
              <w:marRight w:val="0"/>
              <w:marTop w:val="0"/>
              <w:marBottom w:val="0"/>
              <w:divBdr>
                <w:top w:val="none" w:sz="0" w:space="0" w:color="auto"/>
                <w:left w:val="none" w:sz="0" w:space="0" w:color="auto"/>
                <w:bottom w:val="none" w:sz="0" w:space="0" w:color="auto"/>
                <w:right w:val="none" w:sz="0" w:space="0" w:color="auto"/>
              </w:divBdr>
            </w:div>
            <w:div w:id="936449150">
              <w:marLeft w:val="0"/>
              <w:marRight w:val="0"/>
              <w:marTop w:val="0"/>
              <w:marBottom w:val="0"/>
              <w:divBdr>
                <w:top w:val="none" w:sz="0" w:space="0" w:color="auto"/>
                <w:left w:val="none" w:sz="0" w:space="0" w:color="auto"/>
                <w:bottom w:val="none" w:sz="0" w:space="0" w:color="auto"/>
                <w:right w:val="none" w:sz="0" w:space="0" w:color="auto"/>
              </w:divBdr>
            </w:div>
            <w:div w:id="966155278">
              <w:marLeft w:val="0"/>
              <w:marRight w:val="0"/>
              <w:marTop w:val="0"/>
              <w:marBottom w:val="0"/>
              <w:divBdr>
                <w:top w:val="none" w:sz="0" w:space="0" w:color="auto"/>
                <w:left w:val="none" w:sz="0" w:space="0" w:color="auto"/>
                <w:bottom w:val="none" w:sz="0" w:space="0" w:color="auto"/>
                <w:right w:val="none" w:sz="0" w:space="0" w:color="auto"/>
              </w:divBdr>
            </w:div>
            <w:div w:id="1373993080">
              <w:marLeft w:val="0"/>
              <w:marRight w:val="0"/>
              <w:marTop w:val="0"/>
              <w:marBottom w:val="0"/>
              <w:divBdr>
                <w:top w:val="none" w:sz="0" w:space="0" w:color="auto"/>
                <w:left w:val="none" w:sz="0" w:space="0" w:color="auto"/>
                <w:bottom w:val="none" w:sz="0" w:space="0" w:color="auto"/>
                <w:right w:val="none" w:sz="0" w:space="0" w:color="auto"/>
              </w:divBdr>
            </w:div>
            <w:div w:id="1576167170">
              <w:marLeft w:val="0"/>
              <w:marRight w:val="0"/>
              <w:marTop w:val="0"/>
              <w:marBottom w:val="0"/>
              <w:divBdr>
                <w:top w:val="none" w:sz="0" w:space="0" w:color="auto"/>
                <w:left w:val="none" w:sz="0" w:space="0" w:color="auto"/>
                <w:bottom w:val="none" w:sz="0" w:space="0" w:color="auto"/>
                <w:right w:val="none" w:sz="0" w:space="0" w:color="auto"/>
              </w:divBdr>
            </w:div>
          </w:divsChild>
        </w:div>
        <w:div w:id="1098210724">
          <w:marLeft w:val="0"/>
          <w:marRight w:val="0"/>
          <w:marTop w:val="0"/>
          <w:marBottom w:val="0"/>
          <w:divBdr>
            <w:top w:val="none" w:sz="0" w:space="0" w:color="auto"/>
            <w:left w:val="none" w:sz="0" w:space="0" w:color="auto"/>
            <w:bottom w:val="none" w:sz="0" w:space="0" w:color="auto"/>
            <w:right w:val="none" w:sz="0" w:space="0" w:color="auto"/>
          </w:divBdr>
        </w:div>
        <w:div w:id="1606501156">
          <w:marLeft w:val="0"/>
          <w:marRight w:val="0"/>
          <w:marTop w:val="0"/>
          <w:marBottom w:val="0"/>
          <w:divBdr>
            <w:top w:val="none" w:sz="0" w:space="0" w:color="auto"/>
            <w:left w:val="none" w:sz="0" w:space="0" w:color="auto"/>
            <w:bottom w:val="none" w:sz="0" w:space="0" w:color="auto"/>
            <w:right w:val="none" w:sz="0" w:space="0" w:color="auto"/>
          </w:divBdr>
        </w:div>
      </w:divsChild>
    </w:div>
    <w:div w:id="1950695109">
      <w:bodyDiv w:val="1"/>
      <w:marLeft w:val="0"/>
      <w:marRight w:val="0"/>
      <w:marTop w:val="0"/>
      <w:marBottom w:val="0"/>
      <w:divBdr>
        <w:top w:val="none" w:sz="0" w:space="0" w:color="auto"/>
        <w:left w:val="none" w:sz="0" w:space="0" w:color="auto"/>
        <w:bottom w:val="none" w:sz="0" w:space="0" w:color="auto"/>
        <w:right w:val="none" w:sz="0" w:space="0" w:color="auto"/>
      </w:divBdr>
      <w:divsChild>
        <w:div w:id="2117826972">
          <w:marLeft w:val="0"/>
          <w:marRight w:val="0"/>
          <w:marTop w:val="0"/>
          <w:marBottom w:val="0"/>
          <w:divBdr>
            <w:top w:val="none" w:sz="0" w:space="0" w:color="auto"/>
            <w:left w:val="none" w:sz="0" w:space="0" w:color="auto"/>
            <w:bottom w:val="none" w:sz="0" w:space="0" w:color="auto"/>
            <w:right w:val="none" w:sz="0" w:space="0" w:color="auto"/>
          </w:divBdr>
          <w:divsChild>
            <w:div w:id="815029114">
              <w:marLeft w:val="0"/>
              <w:marRight w:val="0"/>
              <w:marTop w:val="0"/>
              <w:marBottom w:val="0"/>
              <w:divBdr>
                <w:top w:val="none" w:sz="0" w:space="0" w:color="auto"/>
                <w:left w:val="none" w:sz="0" w:space="0" w:color="auto"/>
                <w:bottom w:val="none" w:sz="0" w:space="0" w:color="auto"/>
                <w:right w:val="none" w:sz="0" w:space="0" w:color="auto"/>
              </w:divBdr>
              <w:divsChild>
                <w:div w:id="7699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13603">
          <w:marLeft w:val="0"/>
          <w:marRight w:val="0"/>
          <w:marTop w:val="0"/>
          <w:marBottom w:val="0"/>
          <w:divBdr>
            <w:top w:val="none" w:sz="0" w:space="0" w:color="auto"/>
            <w:left w:val="none" w:sz="0" w:space="0" w:color="auto"/>
            <w:bottom w:val="none" w:sz="0" w:space="0" w:color="auto"/>
            <w:right w:val="none" w:sz="0" w:space="0" w:color="auto"/>
          </w:divBdr>
          <w:divsChild>
            <w:div w:id="718865039">
              <w:marLeft w:val="0"/>
              <w:marRight w:val="0"/>
              <w:marTop w:val="0"/>
              <w:marBottom w:val="0"/>
              <w:divBdr>
                <w:top w:val="none" w:sz="0" w:space="0" w:color="auto"/>
                <w:left w:val="none" w:sz="0" w:space="0" w:color="auto"/>
                <w:bottom w:val="none" w:sz="0" w:space="0" w:color="auto"/>
                <w:right w:val="none" w:sz="0" w:space="0" w:color="auto"/>
              </w:divBdr>
            </w:div>
          </w:divsChild>
        </w:div>
        <w:div w:id="2123841914">
          <w:marLeft w:val="0"/>
          <w:marRight w:val="0"/>
          <w:marTop w:val="0"/>
          <w:marBottom w:val="0"/>
          <w:divBdr>
            <w:top w:val="none" w:sz="0" w:space="0" w:color="auto"/>
            <w:left w:val="none" w:sz="0" w:space="0" w:color="auto"/>
            <w:bottom w:val="none" w:sz="0" w:space="0" w:color="auto"/>
            <w:right w:val="none" w:sz="0" w:space="0" w:color="auto"/>
          </w:divBdr>
          <w:divsChild>
            <w:div w:id="568926494">
              <w:marLeft w:val="0"/>
              <w:marRight w:val="0"/>
              <w:marTop w:val="0"/>
              <w:marBottom w:val="0"/>
              <w:divBdr>
                <w:top w:val="none" w:sz="0" w:space="0" w:color="auto"/>
                <w:left w:val="none" w:sz="0" w:space="0" w:color="auto"/>
                <w:bottom w:val="none" w:sz="0" w:space="0" w:color="auto"/>
                <w:right w:val="none" w:sz="0" w:space="0" w:color="auto"/>
              </w:divBdr>
              <w:divsChild>
                <w:div w:id="1222836492">
                  <w:marLeft w:val="0"/>
                  <w:marRight w:val="0"/>
                  <w:marTop w:val="0"/>
                  <w:marBottom w:val="0"/>
                  <w:divBdr>
                    <w:top w:val="none" w:sz="0" w:space="0" w:color="auto"/>
                    <w:left w:val="none" w:sz="0" w:space="0" w:color="auto"/>
                    <w:bottom w:val="none" w:sz="0" w:space="0" w:color="auto"/>
                    <w:right w:val="none" w:sz="0" w:space="0" w:color="auto"/>
                  </w:divBdr>
                </w:div>
                <w:div w:id="6813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818684">
      <w:bodyDiv w:val="1"/>
      <w:marLeft w:val="0"/>
      <w:marRight w:val="0"/>
      <w:marTop w:val="0"/>
      <w:marBottom w:val="0"/>
      <w:divBdr>
        <w:top w:val="none" w:sz="0" w:space="0" w:color="auto"/>
        <w:left w:val="none" w:sz="0" w:space="0" w:color="auto"/>
        <w:bottom w:val="none" w:sz="0" w:space="0" w:color="auto"/>
        <w:right w:val="none" w:sz="0" w:space="0" w:color="auto"/>
      </w:divBdr>
      <w:divsChild>
        <w:div w:id="390156458">
          <w:marLeft w:val="0"/>
          <w:marRight w:val="0"/>
          <w:marTop w:val="0"/>
          <w:marBottom w:val="0"/>
          <w:divBdr>
            <w:top w:val="none" w:sz="0" w:space="0" w:color="auto"/>
            <w:left w:val="none" w:sz="0" w:space="0" w:color="auto"/>
            <w:bottom w:val="none" w:sz="0" w:space="0" w:color="auto"/>
            <w:right w:val="none" w:sz="0" w:space="0" w:color="auto"/>
          </w:divBdr>
          <w:divsChild>
            <w:div w:id="1542470901">
              <w:marLeft w:val="0"/>
              <w:marRight w:val="0"/>
              <w:marTop w:val="0"/>
              <w:marBottom w:val="225"/>
              <w:divBdr>
                <w:top w:val="none" w:sz="0" w:space="0" w:color="auto"/>
                <w:left w:val="none" w:sz="0" w:space="0" w:color="auto"/>
                <w:bottom w:val="none" w:sz="0" w:space="0" w:color="auto"/>
                <w:right w:val="none" w:sz="0" w:space="0" w:color="auto"/>
              </w:divBdr>
              <w:divsChild>
                <w:div w:id="1511026198">
                  <w:marLeft w:val="0"/>
                  <w:marRight w:val="0"/>
                  <w:marTop w:val="0"/>
                  <w:marBottom w:val="0"/>
                  <w:divBdr>
                    <w:top w:val="none" w:sz="0" w:space="0" w:color="auto"/>
                    <w:left w:val="none" w:sz="0" w:space="0" w:color="auto"/>
                    <w:bottom w:val="none" w:sz="0" w:space="0" w:color="auto"/>
                    <w:right w:val="none" w:sz="0" w:space="0" w:color="auto"/>
                  </w:divBdr>
                  <w:divsChild>
                    <w:div w:id="1484547071">
                      <w:marLeft w:val="0"/>
                      <w:marRight w:val="0"/>
                      <w:marTop w:val="0"/>
                      <w:marBottom w:val="0"/>
                      <w:divBdr>
                        <w:top w:val="none" w:sz="0" w:space="0" w:color="auto"/>
                        <w:left w:val="none" w:sz="0" w:space="0" w:color="auto"/>
                        <w:bottom w:val="none" w:sz="0" w:space="0" w:color="auto"/>
                        <w:right w:val="none" w:sz="0" w:space="0" w:color="auto"/>
                      </w:divBdr>
                      <w:divsChild>
                        <w:div w:id="1478105572">
                          <w:marLeft w:val="0"/>
                          <w:marRight w:val="0"/>
                          <w:marTop w:val="0"/>
                          <w:marBottom w:val="0"/>
                          <w:divBdr>
                            <w:top w:val="none" w:sz="0" w:space="0" w:color="auto"/>
                            <w:left w:val="none" w:sz="0" w:space="0" w:color="auto"/>
                            <w:bottom w:val="none" w:sz="0" w:space="0" w:color="auto"/>
                            <w:right w:val="none" w:sz="0" w:space="0" w:color="auto"/>
                          </w:divBdr>
                          <w:divsChild>
                            <w:div w:id="1517111373">
                              <w:marLeft w:val="0"/>
                              <w:marRight w:val="0"/>
                              <w:marTop w:val="0"/>
                              <w:marBottom w:val="0"/>
                              <w:divBdr>
                                <w:top w:val="none" w:sz="0" w:space="0" w:color="auto"/>
                                <w:left w:val="none" w:sz="0" w:space="0" w:color="auto"/>
                                <w:bottom w:val="none" w:sz="0" w:space="0" w:color="auto"/>
                                <w:right w:val="none" w:sz="0" w:space="0" w:color="auto"/>
                              </w:divBdr>
                              <w:divsChild>
                                <w:div w:id="523254641">
                                  <w:marLeft w:val="0"/>
                                  <w:marRight w:val="0"/>
                                  <w:marTop w:val="0"/>
                                  <w:marBottom w:val="0"/>
                                  <w:divBdr>
                                    <w:top w:val="none" w:sz="0" w:space="0" w:color="auto"/>
                                    <w:left w:val="none" w:sz="0" w:space="0" w:color="auto"/>
                                    <w:bottom w:val="none" w:sz="0" w:space="0" w:color="auto"/>
                                    <w:right w:val="none" w:sz="0" w:space="0" w:color="auto"/>
                                  </w:divBdr>
                                  <w:divsChild>
                                    <w:div w:id="450513799">
                                      <w:marLeft w:val="0"/>
                                      <w:marRight w:val="0"/>
                                      <w:marTop w:val="0"/>
                                      <w:marBottom w:val="0"/>
                                      <w:divBdr>
                                        <w:top w:val="none" w:sz="0" w:space="0" w:color="auto"/>
                                        <w:left w:val="none" w:sz="0" w:space="0" w:color="auto"/>
                                        <w:bottom w:val="none" w:sz="0" w:space="0" w:color="auto"/>
                                        <w:right w:val="none" w:sz="0" w:space="0" w:color="auto"/>
                                      </w:divBdr>
                                    </w:div>
                                  </w:divsChild>
                                </w:div>
                                <w:div w:id="564069447">
                                  <w:marLeft w:val="0"/>
                                  <w:marRight w:val="0"/>
                                  <w:marTop w:val="0"/>
                                  <w:marBottom w:val="0"/>
                                  <w:divBdr>
                                    <w:top w:val="none" w:sz="0" w:space="0" w:color="auto"/>
                                    <w:left w:val="none" w:sz="0" w:space="0" w:color="auto"/>
                                    <w:bottom w:val="none" w:sz="0" w:space="0" w:color="auto"/>
                                    <w:right w:val="none" w:sz="0" w:space="0" w:color="auto"/>
                                  </w:divBdr>
                                  <w:divsChild>
                                    <w:div w:id="485172084">
                                      <w:marLeft w:val="0"/>
                                      <w:marRight w:val="0"/>
                                      <w:marTop w:val="0"/>
                                      <w:marBottom w:val="0"/>
                                      <w:divBdr>
                                        <w:top w:val="none" w:sz="0" w:space="0" w:color="auto"/>
                                        <w:left w:val="none" w:sz="0" w:space="0" w:color="auto"/>
                                        <w:bottom w:val="none" w:sz="0" w:space="0" w:color="auto"/>
                                        <w:right w:val="none" w:sz="0" w:space="0" w:color="auto"/>
                                      </w:divBdr>
                                    </w:div>
                                  </w:divsChild>
                                </w:div>
                                <w:div w:id="592275101">
                                  <w:marLeft w:val="0"/>
                                  <w:marRight w:val="0"/>
                                  <w:marTop w:val="0"/>
                                  <w:marBottom w:val="0"/>
                                  <w:divBdr>
                                    <w:top w:val="none" w:sz="0" w:space="0" w:color="auto"/>
                                    <w:left w:val="none" w:sz="0" w:space="0" w:color="auto"/>
                                    <w:bottom w:val="none" w:sz="0" w:space="0" w:color="auto"/>
                                    <w:right w:val="none" w:sz="0" w:space="0" w:color="auto"/>
                                  </w:divBdr>
                                  <w:divsChild>
                                    <w:div w:id="1903053053">
                                      <w:marLeft w:val="0"/>
                                      <w:marRight w:val="0"/>
                                      <w:marTop w:val="0"/>
                                      <w:marBottom w:val="0"/>
                                      <w:divBdr>
                                        <w:top w:val="none" w:sz="0" w:space="0" w:color="auto"/>
                                        <w:left w:val="none" w:sz="0" w:space="0" w:color="auto"/>
                                        <w:bottom w:val="none" w:sz="0" w:space="0" w:color="auto"/>
                                        <w:right w:val="none" w:sz="0" w:space="0" w:color="auto"/>
                                      </w:divBdr>
                                    </w:div>
                                  </w:divsChild>
                                </w:div>
                                <w:div w:id="598375106">
                                  <w:marLeft w:val="0"/>
                                  <w:marRight w:val="0"/>
                                  <w:marTop w:val="0"/>
                                  <w:marBottom w:val="0"/>
                                  <w:divBdr>
                                    <w:top w:val="none" w:sz="0" w:space="0" w:color="auto"/>
                                    <w:left w:val="none" w:sz="0" w:space="0" w:color="auto"/>
                                    <w:bottom w:val="none" w:sz="0" w:space="0" w:color="auto"/>
                                    <w:right w:val="none" w:sz="0" w:space="0" w:color="auto"/>
                                  </w:divBdr>
                                  <w:divsChild>
                                    <w:div w:id="805512449">
                                      <w:marLeft w:val="0"/>
                                      <w:marRight w:val="0"/>
                                      <w:marTop w:val="0"/>
                                      <w:marBottom w:val="0"/>
                                      <w:divBdr>
                                        <w:top w:val="none" w:sz="0" w:space="0" w:color="auto"/>
                                        <w:left w:val="none" w:sz="0" w:space="0" w:color="auto"/>
                                        <w:bottom w:val="none" w:sz="0" w:space="0" w:color="auto"/>
                                        <w:right w:val="none" w:sz="0" w:space="0" w:color="auto"/>
                                      </w:divBdr>
                                    </w:div>
                                  </w:divsChild>
                                </w:div>
                                <w:div w:id="623849917">
                                  <w:marLeft w:val="0"/>
                                  <w:marRight w:val="0"/>
                                  <w:marTop w:val="0"/>
                                  <w:marBottom w:val="0"/>
                                  <w:divBdr>
                                    <w:top w:val="none" w:sz="0" w:space="0" w:color="auto"/>
                                    <w:left w:val="none" w:sz="0" w:space="0" w:color="auto"/>
                                    <w:bottom w:val="none" w:sz="0" w:space="0" w:color="auto"/>
                                    <w:right w:val="none" w:sz="0" w:space="0" w:color="auto"/>
                                  </w:divBdr>
                                </w:div>
                                <w:div w:id="1229922127">
                                  <w:marLeft w:val="0"/>
                                  <w:marRight w:val="0"/>
                                  <w:marTop w:val="0"/>
                                  <w:marBottom w:val="0"/>
                                  <w:divBdr>
                                    <w:top w:val="none" w:sz="0" w:space="0" w:color="auto"/>
                                    <w:left w:val="none" w:sz="0" w:space="0" w:color="auto"/>
                                    <w:bottom w:val="none" w:sz="0" w:space="0" w:color="auto"/>
                                    <w:right w:val="none" w:sz="0" w:space="0" w:color="auto"/>
                                  </w:divBdr>
                                  <w:divsChild>
                                    <w:div w:id="1143159387">
                                      <w:marLeft w:val="0"/>
                                      <w:marRight w:val="0"/>
                                      <w:marTop w:val="0"/>
                                      <w:marBottom w:val="0"/>
                                      <w:divBdr>
                                        <w:top w:val="none" w:sz="0" w:space="0" w:color="auto"/>
                                        <w:left w:val="none" w:sz="0" w:space="0" w:color="auto"/>
                                        <w:bottom w:val="none" w:sz="0" w:space="0" w:color="auto"/>
                                        <w:right w:val="none" w:sz="0" w:space="0" w:color="auto"/>
                                      </w:divBdr>
                                    </w:div>
                                  </w:divsChild>
                                </w:div>
                                <w:div w:id="1533496717">
                                  <w:marLeft w:val="0"/>
                                  <w:marRight w:val="0"/>
                                  <w:marTop w:val="0"/>
                                  <w:marBottom w:val="0"/>
                                  <w:divBdr>
                                    <w:top w:val="none" w:sz="0" w:space="0" w:color="auto"/>
                                    <w:left w:val="none" w:sz="0" w:space="0" w:color="auto"/>
                                    <w:bottom w:val="none" w:sz="0" w:space="0" w:color="auto"/>
                                    <w:right w:val="none" w:sz="0" w:space="0" w:color="auto"/>
                                  </w:divBdr>
                                  <w:divsChild>
                                    <w:div w:id="399719477">
                                      <w:marLeft w:val="0"/>
                                      <w:marRight w:val="0"/>
                                      <w:marTop w:val="0"/>
                                      <w:marBottom w:val="0"/>
                                      <w:divBdr>
                                        <w:top w:val="none" w:sz="0" w:space="0" w:color="auto"/>
                                        <w:left w:val="none" w:sz="0" w:space="0" w:color="auto"/>
                                        <w:bottom w:val="none" w:sz="0" w:space="0" w:color="auto"/>
                                        <w:right w:val="none" w:sz="0" w:space="0" w:color="auto"/>
                                      </w:divBdr>
                                    </w:div>
                                  </w:divsChild>
                                </w:div>
                                <w:div w:id="1804420954">
                                  <w:marLeft w:val="0"/>
                                  <w:marRight w:val="0"/>
                                  <w:marTop w:val="0"/>
                                  <w:marBottom w:val="0"/>
                                  <w:divBdr>
                                    <w:top w:val="none" w:sz="0" w:space="0" w:color="auto"/>
                                    <w:left w:val="none" w:sz="0" w:space="0" w:color="auto"/>
                                    <w:bottom w:val="none" w:sz="0" w:space="0" w:color="auto"/>
                                    <w:right w:val="none" w:sz="0" w:space="0" w:color="auto"/>
                                  </w:divBdr>
                                  <w:divsChild>
                                    <w:div w:id="1895580049">
                                      <w:marLeft w:val="0"/>
                                      <w:marRight w:val="0"/>
                                      <w:marTop w:val="0"/>
                                      <w:marBottom w:val="0"/>
                                      <w:divBdr>
                                        <w:top w:val="none" w:sz="0" w:space="0" w:color="auto"/>
                                        <w:left w:val="none" w:sz="0" w:space="0" w:color="auto"/>
                                        <w:bottom w:val="none" w:sz="0" w:space="0" w:color="auto"/>
                                        <w:right w:val="none" w:sz="0" w:space="0" w:color="auto"/>
                                      </w:divBdr>
                                    </w:div>
                                  </w:divsChild>
                                </w:div>
                                <w:div w:id="1829858478">
                                  <w:marLeft w:val="0"/>
                                  <w:marRight w:val="0"/>
                                  <w:marTop w:val="0"/>
                                  <w:marBottom w:val="0"/>
                                  <w:divBdr>
                                    <w:top w:val="none" w:sz="0" w:space="0" w:color="auto"/>
                                    <w:left w:val="none" w:sz="0" w:space="0" w:color="auto"/>
                                    <w:bottom w:val="none" w:sz="0" w:space="0" w:color="auto"/>
                                    <w:right w:val="none" w:sz="0" w:space="0" w:color="auto"/>
                                  </w:divBdr>
                                  <w:divsChild>
                                    <w:div w:id="154692078">
                                      <w:marLeft w:val="0"/>
                                      <w:marRight w:val="0"/>
                                      <w:marTop w:val="0"/>
                                      <w:marBottom w:val="0"/>
                                      <w:divBdr>
                                        <w:top w:val="none" w:sz="0" w:space="0" w:color="auto"/>
                                        <w:left w:val="none" w:sz="0" w:space="0" w:color="auto"/>
                                        <w:bottom w:val="none" w:sz="0" w:space="0" w:color="auto"/>
                                        <w:right w:val="none" w:sz="0" w:space="0" w:color="auto"/>
                                      </w:divBdr>
                                      <w:divsChild>
                                        <w:div w:id="172845829">
                                          <w:marLeft w:val="0"/>
                                          <w:marRight w:val="0"/>
                                          <w:marTop w:val="0"/>
                                          <w:marBottom w:val="0"/>
                                          <w:divBdr>
                                            <w:top w:val="none" w:sz="0" w:space="0" w:color="auto"/>
                                            <w:left w:val="none" w:sz="0" w:space="0" w:color="auto"/>
                                            <w:bottom w:val="none" w:sz="0" w:space="0" w:color="auto"/>
                                            <w:right w:val="none" w:sz="0" w:space="0" w:color="auto"/>
                                          </w:divBdr>
                                          <w:divsChild>
                                            <w:div w:id="465585786">
                                              <w:marLeft w:val="0"/>
                                              <w:marRight w:val="0"/>
                                              <w:marTop w:val="0"/>
                                              <w:marBottom w:val="150"/>
                                              <w:divBdr>
                                                <w:top w:val="none" w:sz="0" w:space="0" w:color="auto"/>
                                                <w:left w:val="none" w:sz="0" w:space="0" w:color="auto"/>
                                                <w:bottom w:val="none" w:sz="0" w:space="0" w:color="auto"/>
                                                <w:right w:val="none" w:sz="0" w:space="0" w:color="auto"/>
                                              </w:divBdr>
                                            </w:div>
                                            <w:div w:id="1706754976">
                                              <w:marLeft w:val="0"/>
                                              <w:marRight w:val="0"/>
                                              <w:marTop w:val="0"/>
                                              <w:marBottom w:val="150"/>
                                              <w:divBdr>
                                                <w:top w:val="none" w:sz="0" w:space="0" w:color="auto"/>
                                                <w:left w:val="none" w:sz="0" w:space="0" w:color="auto"/>
                                                <w:bottom w:val="none" w:sz="0" w:space="0" w:color="auto"/>
                                                <w:right w:val="none" w:sz="0" w:space="0" w:color="auto"/>
                                              </w:divBdr>
                                            </w:div>
                                          </w:divsChild>
                                        </w:div>
                                        <w:div w:id="1099370180">
                                          <w:marLeft w:val="0"/>
                                          <w:marRight w:val="0"/>
                                          <w:marTop w:val="0"/>
                                          <w:marBottom w:val="0"/>
                                          <w:divBdr>
                                            <w:top w:val="none" w:sz="0" w:space="0" w:color="auto"/>
                                            <w:left w:val="none" w:sz="0" w:space="0" w:color="auto"/>
                                            <w:bottom w:val="none" w:sz="0" w:space="0" w:color="auto"/>
                                            <w:right w:val="none" w:sz="0" w:space="0" w:color="auto"/>
                                          </w:divBdr>
                                        </w:div>
                                      </w:divsChild>
                                    </w:div>
                                    <w:div w:id="54475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7124223">
          <w:marLeft w:val="0"/>
          <w:marRight w:val="0"/>
          <w:marTop w:val="0"/>
          <w:marBottom w:val="0"/>
          <w:divBdr>
            <w:top w:val="none" w:sz="0" w:space="0" w:color="auto"/>
            <w:left w:val="none" w:sz="0" w:space="0" w:color="auto"/>
            <w:bottom w:val="none" w:sz="0" w:space="0" w:color="auto"/>
            <w:right w:val="none" w:sz="0" w:space="0" w:color="auto"/>
          </w:divBdr>
          <w:divsChild>
            <w:div w:id="606352773">
              <w:marLeft w:val="0"/>
              <w:marRight w:val="0"/>
              <w:marTop w:val="0"/>
              <w:marBottom w:val="225"/>
              <w:divBdr>
                <w:top w:val="none" w:sz="0" w:space="0" w:color="auto"/>
                <w:left w:val="none" w:sz="0" w:space="0" w:color="auto"/>
                <w:bottom w:val="none" w:sz="0" w:space="0" w:color="auto"/>
                <w:right w:val="none" w:sz="0" w:space="0" w:color="auto"/>
              </w:divBdr>
              <w:divsChild>
                <w:div w:id="2034961943">
                  <w:marLeft w:val="0"/>
                  <w:marRight w:val="0"/>
                  <w:marTop w:val="0"/>
                  <w:marBottom w:val="0"/>
                  <w:divBdr>
                    <w:top w:val="none" w:sz="0" w:space="0" w:color="auto"/>
                    <w:left w:val="none" w:sz="0" w:space="0" w:color="auto"/>
                    <w:bottom w:val="none" w:sz="0" w:space="0" w:color="auto"/>
                    <w:right w:val="none" w:sz="0" w:space="0" w:color="auto"/>
                  </w:divBdr>
                  <w:divsChild>
                    <w:div w:id="1296716178">
                      <w:marLeft w:val="0"/>
                      <w:marRight w:val="0"/>
                      <w:marTop w:val="0"/>
                      <w:marBottom w:val="0"/>
                      <w:divBdr>
                        <w:top w:val="none" w:sz="0" w:space="0" w:color="auto"/>
                        <w:left w:val="none" w:sz="0" w:space="0" w:color="auto"/>
                        <w:bottom w:val="none" w:sz="0" w:space="0" w:color="auto"/>
                        <w:right w:val="none" w:sz="0" w:space="0" w:color="auto"/>
                      </w:divBdr>
                      <w:divsChild>
                        <w:div w:id="212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1842923">
          <w:marLeft w:val="0"/>
          <w:marRight w:val="0"/>
          <w:marTop w:val="0"/>
          <w:marBottom w:val="0"/>
          <w:divBdr>
            <w:top w:val="none" w:sz="0" w:space="0" w:color="auto"/>
            <w:left w:val="none" w:sz="0" w:space="0" w:color="auto"/>
            <w:bottom w:val="none" w:sz="0" w:space="0" w:color="auto"/>
            <w:right w:val="none" w:sz="0" w:space="0" w:color="auto"/>
          </w:divBdr>
          <w:divsChild>
            <w:div w:id="324090846">
              <w:marLeft w:val="0"/>
              <w:marRight w:val="0"/>
              <w:marTop w:val="0"/>
              <w:marBottom w:val="225"/>
              <w:divBdr>
                <w:top w:val="none" w:sz="0" w:space="0" w:color="auto"/>
                <w:left w:val="none" w:sz="0" w:space="0" w:color="auto"/>
                <w:bottom w:val="none" w:sz="0" w:space="0" w:color="auto"/>
                <w:right w:val="none" w:sz="0" w:space="0" w:color="auto"/>
              </w:divBdr>
              <w:divsChild>
                <w:div w:id="1288468402">
                  <w:marLeft w:val="0"/>
                  <w:marRight w:val="0"/>
                  <w:marTop w:val="0"/>
                  <w:marBottom w:val="0"/>
                  <w:divBdr>
                    <w:top w:val="none" w:sz="0" w:space="0" w:color="auto"/>
                    <w:left w:val="none" w:sz="0" w:space="0" w:color="auto"/>
                    <w:bottom w:val="none" w:sz="0" w:space="0" w:color="auto"/>
                    <w:right w:val="none" w:sz="0" w:space="0" w:color="auto"/>
                  </w:divBdr>
                  <w:divsChild>
                    <w:div w:id="930622349">
                      <w:marLeft w:val="0"/>
                      <w:marRight w:val="0"/>
                      <w:marTop w:val="0"/>
                      <w:marBottom w:val="0"/>
                      <w:divBdr>
                        <w:top w:val="none" w:sz="0" w:space="0" w:color="auto"/>
                        <w:left w:val="none" w:sz="0" w:space="0" w:color="auto"/>
                        <w:bottom w:val="none" w:sz="0" w:space="0" w:color="auto"/>
                        <w:right w:val="none" w:sz="0" w:space="0" w:color="auto"/>
                      </w:divBdr>
                      <w:divsChild>
                        <w:div w:id="86907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2400101">
      <w:bodyDiv w:val="1"/>
      <w:marLeft w:val="0"/>
      <w:marRight w:val="0"/>
      <w:marTop w:val="0"/>
      <w:marBottom w:val="0"/>
      <w:divBdr>
        <w:top w:val="none" w:sz="0" w:space="0" w:color="auto"/>
        <w:left w:val="none" w:sz="0" w:space="0" w:color="auto"/>
        <w:bottom w:val="none" w:sz="0" w:space="0" w:color="auto"/>
        <w:right w:val="none" w:sz="0" w:space="0" w:color="auto"/>
      </w:divBdr>
      <w:divsChild>
        <w:div w:id="1948273477">
          <w:marLeft w:val="0"/>
          <w:marRight w:val="0"/>
          <w:marTop w:val="0"/>
          <w:marBottom w:val="0"/>
          <w:divBdr>
            <w:top w:val="single" w:sz="6" w:space="0" w:color="A9AEB1"/>
            <w:left w:val="single" w:sz="6" w:space="0" w:color="A9AEB1"/>
            <w:bottom w:val="single" w:sz="6" w:space="0" w:color="A9AEB1"/>
            <w:right w:val="single" w:sz="6" w:space="0" w:color="A9AEB1"/>
          </w:divBdr>
          <w:divsChild>
            <w:div w:id="196159597">
              <w:marLeft w:val="0"/>
              <w:marRight w:val="0"/>
              <w:marTop w:val="0"/>
              <w:marBottom w:val="0"/>
              <w:divBdr>
                <w:top w:val="none" w:sz="0" w:space="0" w:color="auto"/>
                <w:left w:val="none" w:sz="0" w:space="0" w:color="auto"/>
                <w:bottom w:val="none" w:sz="0" w:space="0" w:color="auto"/>
                <w:right w:val="none" w:sz="0" w:space="0" w:color="auto"/>
              </w:divBdr>
              <w:divsChild>
                <w:div w:id="113660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731722">
          <w:marLeft w:val="0"/>
          <w:marRight w:val="0"/>
          <w:marTop w:val="0"/>
          <w:marBottom w:val="0"/>
          <w:divBdr>
            <w:top w:val="single" w:sz="6" w:space="0" w:color="A9AEB1"/>
            <w:left w:val="single" w:sz="6" w:space="0" w:color="A9AEB1"/>
            <w:bottom w:val="single" w:sz="6" w:space="0" w:color="A9AEB1"/>
            <w:right w:val="single" w:sz="6" w:space="0" w:color="A9AEB1"/>
          </w:divBdr>
          <w:divsChild>
            <w:div w:id="152795205">
              <w:marLeft w:val="0"/>
              <w:marRight w:val="0"/>
              <w:marTop w:val="0"/>
              <w:marBottom w:val="0"/>
              <w:divBdr>
                <w:top w:val="none" w:sz="0" w:space="0" w:color="auto"/>
                <w:left w:val="none" w:sz="0" w:space="0" w:color="auto"/>
                <w:bottom w:val="none" w:sz="0" w:space="0" w:color="auto"/>
                <w:right w:val="none" w:sz="0" w:space="0" w:color="auto"/>
              </w:divBdr>
            </w:div>
          </w:divsChild>
        </w:div>
        <w:div w:id="1484856385">
          <w:marLeft w:val="0"/>
          <w:marRight w:val="0"/>
          <w:marTop w:val="0"/>
          <w:marBottom w:val="0"/>
          <w:divBdr>
            <w:top w:val="single" w:sz="6" w:space="0" w:color="A9AEB1"/>
            <w:left w:val="single" w:sz="6" w:space="0" w:color="A9AEB1"/>
            <w:bottom w:val="single" w:sz="6" w:space="0" w:color="A9AEB1"/>
            <w:right w:val="single" w:sz="6" w:space="0" w:color="A9AEB1"/>
          </w:divBdr>
          <w:divsChild>
            <w:div w:id="91053869">
              <w:marLeft w:val="0"/>
              <w:marRight w:val="0"/>
              <w:marTop w:val="0"/>
              <w:marBottom w:val="0"/>
              <w:divBdr>
                <w:top w:val="none" w:sz="0" w:space="0" w:color="auto"/>
                <w:left w:val="none" w:sz="0" w:space="0" w:color="auto"/>
                <w:bottom w:val="none" w:sz="0" w:space="0" w:color="auto"/>
                <w:right w:val="none" w:sz="0" w:space="0" w:color="auto"/>
              </w:divBdr>
              <w:divsChild>
                <w:div w:id="98764618">
                  <w:marLeft w:val="0"/>
                  <w:marRight w:val="0"/>
                  <w:marTop w:val="0"/>
                  <w:marBottom w:val="0"/>
                  <w:divBdr>
                    <w:top w:val="none" w:sz="0" w:space="0" w:color="auto"/>
                    <w:left w:val="none" w:sz="0" w:space="0" w:color="auto"/>
                    <w:bottom w:val="none" w:sz="0" w:space="0" w:color="auto"/>
                    <w:right w:val="none" w:sz="0" w:space="0" w:color="auto"/>
                  </w:divBdr>
                </w:div>
                <w:div w:id="48320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662891">
      <w:bodyDiv w:val="1"/>
      <w:marLeft w:val="0"/>
      <w:marRight w:val="0"/>
      <w:marTop w:val="0"/>
      <w:marBottom w:val="0"/>
      <w:divBdr>
        <w:top w:val="none" w:sz="0" w:space="0" w:color="auto"/>
        <w:left w:val="none" w:sz="0" w:space="0" w:color="auto"/>
        <w:bottom w:val="none" w:sz="0" w:space="0" w:color="auto"/>
        <w:right w:val="none" w:sz="0" w:space="0" w:color="auto"/>
      </w:divBdr>
      <w:divsChild>
        <w:div w:id="1109736880">
          <w:marLeft w:val="0"/>
          <w:marRight w:val="0"/>
          <w:marTop w:val="0"/>
          <w:marBottom w:val="0"/>
          <w:divBdr>
            <w:top w:val="single" w:sz="6" w:space="0" w:color="A9AEB1"/>
            <w:left w:val="single" w:sz="6" w:space="0" w:color="A9AEB1"/>
            <w:bottom w:val="single" w:sz="6" w:space="0" w:color="A9AEB1"/>
            <w:right w:val="single" w:sz="6" w:space="0" w:color="A9AEB1"/>
          </w:divBdr>
          <w:divsChild>
            <w:div w:id="591819542">
              <w:marLeft w:val="0"/>
              <w:marRight w:val="0"/>
              <w:marTop w:val="0"/>
              <w:marBottom w:val="0"/>
              <w:divBdr>
                <w:top w:val="none" w:sz="0" w:space="0" w:color="auto"/>
                <w:left w:val="none" w:sz="0" w:space="0" w:color="auto"/>
                <w:bottom w:val="none" w:sz="0" w:space="0" w:color="auto"/>
                <w:right w:val="none" w:sz="0" w:space="0" w:color="auto"/>
              </w:divBdr>
              <w:divsChild>
                <w:div w:id="79784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104549">
          <w:marLeft w:val="0"/>
          <w:marRight w:val="0"/>
          <w:marTop w:val="0"/>
          <w:marBottom w:val="0"/>
          <w:divBdr>
            <w:top w:val="single" w:sz="6" w:space="0" w:color="A9AEB1"/>
            <w:left w:val="single" w:sz="6" w:space="0" w:color="A9AEB1"/>
            <w:bottom w:val="single" w:sz="6" w:space="0" w:color="A9AEB1"/>
            <w:right w:val="single" w:sz="6" w:space="0" w:color="A9AEB1"/>
          </w:divBdr>
          <w:divsChild>
            <w:div w:id="40785590">
              <w:marLeft w:val="0"/>
              <w:marRight w:val="0"/>
              <w:marTop w:val="0"/>
              <w:marBottom w:val="0"/>
              <w:divBdr>
                <w:top w:val="none" w:sz="0" w:space="0" w:color="auto"/>
                <w:left w:val="none" w:sz="0" w:space="0" w:color="auto"/>
                <w:bottom w:val="none" w:sz="0" w:space="0" w:color="auto"/>
                <w:right w:val="none" w:sz="0" w:space="0" w:color="auto"/>
              </w:divBdr>
            </w:div>
          </w:divsChild>
        </w:div>
        <w:div w:id="1306937635">
          <w:marLeft w:val="0"/>
          <w:marRight w:val="0"/>
          <w:marTop w:val="0"/>
          <w:marBottom w:val="0"/>
          <w:divBdr>
            <w:top w:val="single" w:sz="6" w:space="0" w:color="A9AEB1"/>
            <w:left w:val="single" w:sz="6" w:space="0" w:color="A9AEB1"/>
            <w:bottom w:val="single" w:sz="6" w:space="0" w:color="A9AEB1"/>
            <w:right w:val="single" w:sz="6" w:space="0" w:color="A9AEB1"/>
          </w:divBdr>
          <w:divsChild>
            <w:div w:id="84229887">
              <w:marLeft w:val="0"/>
              <w:marRight w:val="0"/>
              <w:marTop w:val="0"/>
              <w:marBottom w:val="0"/>
              <w:divBdr>
                <w:top w:val="none" w:sz="0" w:space="0" w:color="auto"/>
                <w:left w:val="none" w:sz="0" w:space="0" w:color="auto"/>
                <w:bottom w:val="none" w:sz="0" w:space="0" w:color="auto"/>
                <w:right w:val="none" w:sz="0" w:space="0" w:color="auto"/>
              </w:divBdr>
              <w:divsChild>
                <w:div w:id="1650597271">
                  <w:marLeft w:val="0"/>
                  <w:marRight w:val="0"/>
                  <w:marTop w:val="0"/>
                  <w:marBottom w:val="0"/>
                  <w:divBdr>
                    <w:top w:val="none" w:sz="0" w:space="0" w:color="auto"/>
                    <w:left w:val="none" w:sz="0" w:space="0" w:color="auto"/>
                    <w:bottom w:val="none" w:sz="0" w:space="0" w:color="auto"/>
                    <w:right w:val="none" w:sz="0" w:space="0" w:color="auto"/>
                  </w:divBdr>
                </w:div>
                <w:div w:id="119029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396483">
      <w:bodyDiv w:val="1"/>
      <w:marLeft w:val="0"/>
      <w:marRight w:val="0"/>
      <w:marTop w:val="0"/>
      <w:marBottom w:val="0"/>
      <w:divBdr>
        <w:top w:val="none" w:sz="0" w:space="0" w:color="auto"/>
        <w:left w:val="none" w:sz="0" w:space="0" w:color="auto"/>
        <w:bottom w:val="none" w:sz="0" w:space="0" w:color="auto"/>
        <w:right w:val="none" w:sz="0" w:space="0" w:color="auto"/>
      </w:divBdr>
      <w:divsChild>
        <w:div w:id="587351601">
          <w:marLeft w:val="0"/>
          <w:marRight w:val="0"/>
          <w:marTop w:val="0"/>
          <w:marBottom w:val="0"/>
          <w:divBdr>
            <w:top w:val="none" w:sz="0" w:space="0" w:color="auto"/>
            <w:left w:val="none" w:sz="0" w:space="0" w:color="auto"/>
            <w:bottom w:val="none" w:sz="0" w:space="0" w:color="auto"/>
            <w:right w:val="none" w:sz="0" w:space="0" w:color="auto"/>
          </w:divBdr>
        </w:div>
        <w:div w:id="893198559">
          <w:marLeft w:val="0"/>
          <w:marRight w:val="0"/>
          <w:marTop w:val="0"/>
          <w:marBottom w:val="0"/>
          <w:divBdr>
            <w:top w:val="none" w:sz="0" w:space="0" w:color="auto"/>
            <w:left w:val="none" w:sz="0" w:space="0" w:color="auto"/>
            <w:bottom w:val="none" w:sz="0" w:space="0" w:color="auto"/>
            <w:right w:val="none" w:sz="0" w:space="0" w:color="auto"/>
          </w:divBdr>
        </w:div>
        <w:div w:id="1021928546">
          <w:marLeft w:val="0"/>
          <w:marRight w:val="0"/>
          <w:marTop w:val="0"/>
          <w:marBottom w:val="0"/>
          <w:divBdr>
            <w:top w:val="none" w:sz="0" w:space="0" w:color="auto"/>
            <w:left w:val="none" w:sz="0" w:space="0" w:color="auto"/>
            <w:bottom w:val="none" w:sz="0" w:space="0" w:color="auto"/>
            <w:right w:val="none" w:sz="0" w:space="0" w:color="auto"/>
          </w:divBdr>
        </w:div>
        <w:div w:id="1617788449">
          <w:marLeft w:val="0"/>
          <w:marRight w:val="0"/>
          <w:marTop w:val="0"/>
          <w:marBottom w:val="0"/>
          <w:divBdr>
            <w:top w:val="none" w:sz="0" w:space="0" w:color="auto"/>
            <w:left w:val="none" w:sz="0" w:space="0" w:color="auto"/>
            <w:bottom w:val="none" w:sz="0" w:space="0" w:color="auto"/>
            <w:right w:val="none" w:sz="0" w:space="0" w:color="auto"/>
          </w:divBdr>
        </w:div>
      </w:divsChild>
    </w:div>
    <w:div w:id="1953704900">
      <w:bodyDiv w:val="1"/>
      <w:marLeft w:val="0"/>
      <w:marRight w:val="0"/>
      <w:marTop w:val="0"/>
      <w:marBottom w:val="0"/>
      <w:divBdr>
        <w:top w:val="none" w:sz="0" w:space="0" w:color="auto"/>
        <w:left w:val="none" w:sz="0" w:space="0" w:color="auto"/>
        <w:bottom w:val="none" w:sz="0" w:space="0" w:color="auto"/>
        <w:right w:val="none" w:sz="0" w:space="0" w:color="auto"/>
      </w:divBdr>
      <w:divsChild>
        <w:div w:id="488790642">
          <w:marLeft w:val="0"/>
          <w:marRight w:val="0"/>
          <w:marTop w:val="0"/>
          <w:marBottom w:val="0"/>
          <w:divBdr>
            <w:top w:val="none" w:sz="0" w:space="0" w:color="auto"/>
            <w:left w:val="none" w:sz="0" w:space="0" w:color="auto"/>
            <w:bottom w:val="none" w:sz="0" w:space="0" w:color="auto"/>
            <w:right w:val="none" w:sz="0" w:space="0" w:color="auto"/>
          </w:divBdr>
        </w:div>
        <w:div w:id="860169025">
          <w:marLeft w:val="0"/>
          <w:marRight w:val="0"/>
          <w:marTop w:val="0"/>
          <w:marBottom w:val="0"/>
          <w:divBdr>
            <w:top w:val="none" w:sz="0" w:space="0" w:color="auto"/>
            <w:left w:val="none" w:sz="0" w:space="0" w:color="auto"/>
            <w:bottom w:val="none" w:sz="0" w:space="0" w:color="auto"/>
            <w:right w:val="none" w:sz="0" w:space="0" w:color="auto"/>
          </w:divBdr>
        </w:div>
        <w:div w:id="1404908185">
          <w:marLeft w:val="0"/>
          <w:marRight w:val="0"/>
          <w:marTop w:val="0"/>
          <w:marBottom w:val="0"/>
          <w:divBdr>
            <w:top w:val="none" w:sz="0" w:space="0" w:color="auto"/>
            <w:left w:val="none" w:sz="0" w:space="0" w:color="auto"/>
            <w:bottom w:val="none" w:sz="0" w:space="0" w:color="auto"/>
            <w:right w:val="none" w:sz="0" w:space="0" w:color="auto"/>
          </w:divBdr>
        </w:div>
        <w:div w:id="1552186199">
          <w:marLeft w:val="0"/>
          <w:marRight w:val="0"/>
          <w:marTop w:val="0"/>
          <w:marBottom w:val="0"/>
          <w:divBdr>
            <w:top w:val="none" w:sz="0" w:space="0" w:color="auto"/>
            <w:left w:val="none" w:sz="0" w:space="0" w:color="auto"/>
            <w:bottom w:val="none" w:sz="0" w:space="0" w:color="auto"/>
            <w:right w:val="none" w:sz="0" w:space="0" w:color="auto"/>
          </w:divBdr>
        </w:div>
      </w:divsChild>
    </w:div>
    <w:div w:id="1954433614">
      <w:bodyDiv w:val="1"/>
      <w:marLeft w:val="0"/>
      <w:marRight w:val="0"/>
      <w:marTop w:val="0"/>
      <w:marBottom w:val="0"/>
      <w:divBdr>
        <w:top w:val="none" w:sz="0" w:space="0" w:color="auto"/>
        <w:left w:val="none" w:sz="0" w:space="0" w:color="auto"/>
        <w:bottom w:val="none" w:sz="0" w:space="0" w:color="auto"/>
        <w:right w:val="none" w:sz="0" w:space="0" w:color="auto"/>
      </w:divBdr>
      <w:divsChild>
        <w:div w:id="749549054">
          <w:marLeft w:val="0"/>
          <w:marRight w:val="0"/>
          <w:marTop w:val="0"/>
          <w:marBottom w:val="0"/>
          <w:divBdr>
            <w:top w:val="none" w:sz="0" w:space="0" w:color="auto"/>
            <w:left w:val="none" w:sz="0" w:space="0" w:color="auto"/>
            <w:bottom w:val="none" w:sz="0" w:space="0" w:color="auto"/>
            <w:right w:val="none" w:sz="0" w:space="0" w:color="auto"/>
          </w:divBdr>
        </w:div>
        <w:div w:id="1415783876">
          <w:marLeft w:val="0"/>
          <w:marRight w:val="0"/>
          <w:marTop w:val="0"/>
          <w:marBottom w:val="0"/>
          <w:divBdr>
            <w:top w:val="none" w:sz="0" w:space="0" w:color="auto"/>
            <w:left w:val="none" w:sz="0" w:space="0" w:color="auto"/>
            <w:bottom w:val="none" w:sz="0" w:space="0" w:color="auto"/>
            <w:right w:val="none" w:sz="0" w:space="0" w:color="auto"/>
          </w:divBdr>
        </w:div>
        <w:div w:id="1441994392">
          <w:marLeft w:val="0"/>
          <w:marRight w:val="0"/>
          <w:marTop w:val="0"/>
          <w:marBottom w:val="0"/>
          <w:divBdr>
            <w:top w:val="none" w:sz="0" w:space="0" w:color="auto"/>
            <w:left w:val="none" w:sz="0" w:space="0" w:color="auto"/>
            <w:bottom w:val="none" w:sz="0" w:space="0" w:color="auto"/>
            <w:right w:val="none" w:sz="0" w:space="0" w:color="auto"/>
          </w:divBdr>
        </w:div>
        <w:div w:id="1658803784">
          <w:marLeft w:val="0"/>
          <w:marRight w:val="0"/>
          <w:marTop w:val="0"/>
          <w:marBottom w:val="0"/>
          <w:divBdr>
            <w:top w:val="none" w:sz="0" w:space="0" w:color="auto"/>
            <w:left w:val="none" w:sz="0" w:space="0" w:color="auto"/>
            <w:bottom w:val="none" w:sz="0" w:space="0" w:color="auto"/>
            <w:right w:val="none" w:sz="0" w:space="0" w:color="auto"/>
          </w:divBdr>
        </w:div>
      </w:divsChild>
    </w:div>
    <w:div w:id="1954941292">
      <w:bodyDiv w:val="1"/>
      <w:marLeft w:val="0"/>
      <w:marRight w:val="0"/>
      <w:marTop w:val="0"/>
      <w:marBottom w:val="0"/>
      <w:divBdr>
        <w:top w:val="none" w:sz="0" w:space="0" w:color="auto"/>
        <w:left w:val="none" w:sz="0" w:space="0" w:color="auto"/>
        <w:bottom w:val="none" w:sz="0" w:space="0" w:color="auto"/>
        <w:right w:val="none" w:sz="0" w:space="0" w:color="auto"/>
      </w:divBdr>
      <w:divsChild>
        <w:div w:id="286162543">
          <w:marLeft w:val="0"/>
          <w:marRight w:val="0"/>
          <w:marTop w:val="0"/>
          <w:marBottom w:val="0"/>
          <w:divBdr>
            <w:top w:val="single" w:sz="6" w:space="0" w:color="A9AEB1"/>
            <w:left w:val="single" w:sz="6" w:space="0" w:color="A9AEB1"/>
            <w:bottom w:val="single" w:sz="6" w:space="0" w:color="A9AEB1"/>
            <w:right w:val="single" w:sz="6" w:space="0" w:color="A9AEB1"/>
          </w:divBdr>
          <w:divsChild>
            <w:div w:id="208298388">
              <w:marLeft w:val="0"/>
              <w:marRight w:val="0"/>
              <w:marTop w:val="0"/>
              <w:marBottom w:val="0"/>
              <w:divBdr>
                <w:top w:val="none" w:sz="0" w:space="0" w:color="auto"/>
                <w:left w:val="none" w:sz="0" w:space="0" w:color="auto"/>
                <w:bottom w:val="none" w:sz="0" w:space="0" w:color="auto"/>
                <w:right w:val="none" w:sz="0" w:space="0" w:color="auto"/>
              </w:divBdr>
            </w:div>
          </w:divsChild>
        </w:div>
        <w:div w:id="449472090">
          <w:marLeft w:val="0"/>
          <w:marRight w:val="0"/>
          <w:marTop w:val="0"/>
          <w:marBottom w:val="0"/>
          <w:divBdr>
            <w:top w:val="single" w:sz="6" w:space="0" w:color="A9AEB1"/>
            <w:left w:val="single" w:sz="6" w:space="0" w:color="A9AEB1"/>
            <w:bottom w:val="single" w:sz="6" w:space="0" w:color="A9AEB1"/>
            <w:right w:val="single" w:sz="6" w:space="0" w:color="A9AEB1"/>
          </w:divBdr>
          <w:divsChild>
            <w:div w:id="1573851968">
              <w:marLeft w:val="0"/>
              <w:marRight w:val="0"/>
              <w:marTop w:val="0"/>
              <w:marBottom w:val="0"/>
              <w:divBdr>
                <w:top w:val="none" w:sz="0" w:space="0" w:color="auto"/>
                <w:left w:val="none" w:sz="0" w:space="0" w:color="auto"/>
                <w:bottom w:val="none" w:sz="0" w:space="0" w:color="auto"/>
                <w:right w:val="none" w:sz="0" w:space="0" w:color="auto"/>
              </w:divBdr>
              <w:divsChild>
                <w:div w:id="1831096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854227">
          <w:marLeft w:val="0"/>
          <w:marRight w:val="0"/>
          <w:marTop w:val="0"/>
          <w:marBottom w:val="0"/>
          <w:divBdr>
            <w:top w:val="single" w:sz="6" w:space="0" w:color="A9AEB1"/>
            <w:left w:val="single" w:sz="6" w:space="0" w:color="A9AEB1"/>
            <w:bottom w:val="single" w:sz="6" w:space="0" w:color="A9AEB1"/>
            <w:right w:val="single" w:sz="6" w:space="0" w:color="A9AEB1"/>
          </w:divBdr>
          <w:divsChild>
            <w:div w:id="1268778053">
              <w:marLeft w:val="0"/>
              <w:marRight w:val="0"/>
              <w:marTop w:val="0"/>
              <w:marBottom w:val="0"/>
              <w:divBdr>
                <w:top w:val="none" w:sz="0" w:space="0" w:color="auto"/>
                <w:left w:val="none" w:sz="0" w:space="0" w:color="auto"/>
                <w:bottom w:val="none" w:sz="0" w:space="0" w:color="auto"/>
                <w:right w:val="none" w:sz="0" w:space="0" w:color="auto"/>
              </w:divBdr>
              <w:divsChild>
                <w:div w:id="607589667">
                  <w:marLeft w:val="0"/>
                  <w:marRight w:val="0"/>
                  <w:marTop w:val="0"/>
                  <w:marBottom w:val="0"/>
                  <w:divBdr>
                    <w:top w:val="none" w:sz="0" w:space="0" w:color="auto"/>
                    <w:left w:val="none" w:sz="0" w:space="0" w:color="auto"/>
                    <w:bottom w:val="none" w:sz="0" w:space="0" w:color="auto"/>
                    <w:right w:val="none" w:sz="0" w:space="0" w:color="auto"/>
                  </w:divBdr>
                </w:div>
                <w:div w:id="165171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447492">
      <w:bodyDiv w:val="1"/>
      <w:marLeft w:val="0"/>
      <w:marRight w:val="0"/>
      <w:marTop w:val="0"/>
      <w:marBottom w:val="0"/>
      <w:divBdr>
        <w:top w:val="none" w:sz="0" w:space="0" w:color="auto"/>
        <w:left w:val="none" w:sz="0" w:space="0" w:color="auto"/>
        <w:bottom w:val="none" w:sz="0" w:space="0" w:color="auto"/>
        <w:right w:val="none" w:sz="0" w:space="0" w:color="auto"/>
      </w:divBdr>
      <w:divsChild>
        <w:div w:id="521211514">
          <w:marLeft w:val="0"/>
          <w:marRight w:val="0"/>
          <w:marTop w:val="0"/>
          <w:marBottom w:val="0"/>
          <w:divBdr>
            <w:top w:val="none" w:sz="0" w:space="0" w:color="auto"/>
            <w:left w:val="none" w:sz="0" w:space="0" w:color="auto"/>
            <w:bottom w:val="none" w:sz="0" w:space="0" w:color="auto"/>
            <w:right w:val="none" w:sz="0" w:space="0" w:color="auto"/>
          </w:divBdr>
        </w:div>
        <w:div w:id="893155259">
          <w:marLeft w:val="0"/>
          <w:marRight w:val="0"/>
          <w:marTop w:val="0"/>
          <w:marBottom w:val="0"/>
          <w:divBdr>
            <w:top w:val="none" w:sz="0" w:space="0" w:color="auto"/>
            <w:left w:val="none" w:sz="0" w:space="0" w:color="auto"/>
            <w:bottom w:val="none" w:sz="0" w:space="0" w:color="auto"/>
            <w:right w:val="none" w:sz="0" w:space="0" w:color="auto"/>
          </w:divBdr>
        </w:div>
        <w:div w:id="1562449603">
          <w:marLeft w:val="0"/>
          <w:marRight w:val="0"/>
          <w:marTop w:val="0"/>
          <w:marBottom w:val="0"/>
          <w:divBdr>
            <w:top w:val="none" w:sz="0" w:space="0" w:color="auto"/>
            <w:left w:val="none" w:sz="0" w:space="0" w:color="auto"/>
            <w:bottom w:val="none" w:sz="0" w:space="0" w:color="auto"/>
            <w:right w:val="none" w:sz="0" w:space="0" w:color="auto"/>
          </w:divBdr>
        </w:div>
        <w:div w:id="2085907476">
          <w:marLeft w:val="0"/>
          <w:marRight w:val="0"/>
          <w:marTop w:val="0"/>
          <w:marBottom w:val="0"/>
          <w:divBdr>
            <w:top w:val="none" w:sz="0" w:space="0" w:color="auto"/>
            <w:left w:val="none" w:sz="0" w:space="0" w:color="auto"/>
            <w:bottom w:val="none" w:sz="0" w:space="0" w:color="auto"/>
            <w:right w:val="none" w:sz="0" w:space="0" w:color="auto"/>
          </w:divBdr>
        </w:div>
      </w:divsChild>
    </w:div>
    <w:div w:id="1956978422">
      <w:bodyDiv w:val="1"/>
      <w:marLeft w:val="0"/>
      <w:marRight w:val="0"/>
      <w:marTop w:val="0"/>
      <w:marBottom w:val="0"/>
      <w:divBdr>
        <w:top w:val="none" w:sz="0" w:space="0" w:color="auto"/>
        <w:left w:val="none" w:sz="0" w:space="0" w:color="auto"/>
        <w:bottom w:val="none" w:sz="0" w:space="0" w:color="auto"/>
        <w:right w:val="none" w:sz="0" w:space="0" w:color="auto"/>
      </w:divBdr>
      <w:divsChild>
        <w:div w:id="134421929">
          <w:marLeft w:val="0"/>
          <w:marRight w:val="0"/>
          <w:marTop w:val="0"/>
          <w:marBottom w:val="0"/>
          <w:divBdr>
            <w:top w:val="none" w:sz="0" w:space="0" w:color="auto"/>
            <w:left w:val="none" w:sz="0" w:space="0" w:color="auto"/>
            <w:bottom w:val="none" w:sz="0" w:space="0" w:color="auto"/>
            <w:right w:val="none" w:sz="0" w:space="0" w:color="auto"/>
          </w:divBdr>
        </w:div>
        <w:div w:id="867913103">
          <w:marLeft w:val="0"/>
          <w:marRight w:val="0"/>
          <w:marTop w:val="0"/>
          <w:marBottom w:val="0"/>
          <w:divBdr>
            <w:top w:val="none" w:sz="0" w:space="0" w:color="auto"/>
            <w:left w:val="none" w:sz="0" w:space="0" w:color="auto"/>
            <w:bottom w:val="none" w:sz="0" w:space="0" w:color="auto"/>
            <w:right w:val="none" w:sz="0" w:space="0" w:color="auto"/>
          </w:divBdr>
        </w:div>
        <w:div w:id="1804544960">
          <w:marLeft w:val="0"/>
          <w:marRight w:val="0"/>
          <w:marTop w:val="0"/>
          <w:marBottom w:val="0"/>
          <w:divBdr>
            <w:top w:val="none" w:sz="0" w:space="0" w:color="auto"/>
            <w:left w:val="none" w:sz="0" w:space="0" w:color="auto"/>
            <w:bottom w:val="none" w:sz="0" w:space="0" w:color="auto"/>
            <w:right w:val="none" w:sz="0" w:space="0" w:color="auto"/>
          </w:divBdr>
        </w:div>
        <w:div w:id="1874610601">
          <w:marLeft w:val="0"/>
          <w:marRight w:val="0"/>
          <w:marTop w:val="0"/>
          <w:marBottom w:val="0"/>
          <w:divBdr>
            <w:top w:val="none" w:sz="0" w:space="0" w:color="auto"/>
            <w:left w:val="none" w:sz="0" w:space="0" w:color="auto"/>
            <w:bottom w:val="none" w:sz="0" w:space="0" w:color="auto"/>
            <w:right w:val="none" w:sz="0" w:space="0" w:color="auto"/>
          </w:divBdr>
        </w:div>
      </w:divsChild>
    </w:div>
    <w:div w:id="1957831603">
      <w:bodyDiv w:val="1"/>
      <w:marLeft w:val="0"/>
      <w:marRight w:val="0"/>
      <w:marTop w:val="0"/>
      <w:marBottom w:val="0"/>
      <w:divBdr>
        <w:top w:val="none" w:sz="0" w:space="0" w:color="auto"/>
        <w:left w:val="none" w:sz="0" w:space="0" w:color="auto"/>
        <w:bottom w:val="none" w:sz="0" w:space="0" w:color="auto"/>
        <w:right w:val="none" w:sz="0" w:space="0" w:color="auto"/>
      </w:divBdr>
      <w:divsChild>
        <w:div w:id="85736493">
          <w:marLeft w:val="0"/>
          <w:marRight w:val="0"/>
          <w:marTop w:val="0"/>
          <w:marBottom w:val="0"/>
          <w:divBdr>
            <w:top w:val="none" w:sz="0" w:space="0" w:color="auto"/>
            <w:left w:val="none" w:sz="0" w:space="0" w:color="auto"/>
            <w:bottom w:val="none" w:sz="0" w:space="0" w:color="auto"/>
            <w:right w:val="none" w:sz="0" w:space="0" w:color="auto"/>
          </w:divBdr>
        </w:div>
        <w:div w:id="902526196">
          <w:marLeft w:val="0"/>
          <w:marRight w:val="0"/>
          <w:marTop w:val="0"/>
          <w:marBottom w:val="0"/>
          <w:divBdr>
            <w:top w:val="none" w:sz="0" w:space="0" w:color="auto"/>
            <w:left w:val="none" w:sz="0" w:space="0" w:color="auto"/>
            <w:bottom w:val="none" w:sz="0" w:space="0" w:color="auto"/>
            <w:right w:val="none" w:sz="0" w:space="0" w:color="auto"/>
          </w:divBdr>
        </w:div>
        <w:div w:id="1507675825">
          <w:marLeft w:val="0"/>
          <w:marRight w:val="0"/>
          <w:marTop w:val="0"/>
          <w:marBottom w:val="0"/>
          <w:divBdr>
            <w:top w:val="none" w:sz="0" w:space="0" w:color="auto"/>
            <w:left w:val="none" w:sz="0" w:space="0" w:color="auto"/>
            <w:bottom w:val="none" w:sz="0" w:space="0" w:color="auto"/>
            <w:right w:val="none" w:sz="0" w:space="0" w:color="auto"/>
          </w:divBdr>
        </w:div>
        <w:div w:id="1830289804">
          <w:marLeft w:val="0"/>
          <w:marRight w:val="0"/>
          <w:marTop w:val="0"/>
          <w:marBottom w:val="0"/>
          <w:divBdr>
            <w:top w:val="none" w:sz="0" w:space="0" w:color="auto"/>
            <w:left w:val="none" w:sz="0" w:space="0" w:color="auto"/>
            <w:bottom w:val="none" w:sz="0" w:space="0" w:color="auto"/>
            <w:right w:val="none" w:sz="0" w:space="0" w:color="auto"/>
          </w:divBdr>
        </w:div>
      </w:divsChild>
    </w:div>
    <w:div w:id="1958098786">
      <w:bodyDiv w:val="1"/>
      <w:marLeft w:val="0"/>
      <w:marRight w:val="0"/>
      <w:marTop w:val="0"/>
      <w:marBottom w:val="0"/>
      <w:divBdr>
        <w:top w:val="none" w:sz="0" w:space="0" w:color="auto"/>
        <w:left w:val="none" w:sz="0" w:space="0" w:color="auto"/>
        <w:bottom w:val="none" w:sz="0" w:space="0" w:color="auto"/>
        <w:right w:val="none" w:sz="0" w:space="0" w:color="auto"/>
      </w:divBdr>
      <w:divsChild>
        <w:div w:id="80151689">
          <w:marLeft w:val="0"/>
          <w:marRight w:val="0"/>
          <w:marTop w:val="0"/>
          <w:marBottom w:val="0"/>
          <w:divBdr>
            <w:top w:val="none" w:sz="0" w:space="0" w:color="auto"/>
            <w:left w:val="none" w:sz="0" w:space="0" w:color="auto"/>
            <w:bottom w:val="none" w:sz="0" w:space="0" w:color="auto"/>
            <w:right w:val="none" w:sz="0" w:space="0" w:color="auto"/>
          </w:divBdr>
        </w:div>
        <w:div w:id="409624065">
          <w:marLeft w:val="0"/>
          <w:marRight w:val="0"/>
          <w:marTop w:val="0"/>
          <w:marBottom w:val="0"/>
          <w:divBdr>
            <w:top w:val="none" w:sz="0" w:space="0" w:color="auto"/>
            <w:left w:val="none" w:sz="0" w:space="0" w:color="auto"/>
            <w:bottom w:val="none" w:sz="0" w:space="0" w:color="auto"/>
            <w:right w:val="none" w:sz="0" w:space="0" w:color="auto"/>
          </w:divBdr>
        </w:div>
        <w:div w:id="1279989137">
          <w:marLeft w:val="0"/>
          <w:marRight w:val="0"/>
          <w:marTop w:val="0"/>
          <w:marBottom w:val="0"/>
          <w:divBdr>
            <w:top w:val="none" w:sz="0" w:space="0" w:color="auto"/>
            <w:left w:val="none" w:sz="0" w:space="0" w:color="auto"/>
            <w:bottom w:val="none" w:sz="0" w:space="0" w:color="auto"/>
            <w:right w:val="none" w:sz="0" w:space="0" w:color="auto"/>
          </w:divBdr>
        </w:div>
        <w:div w:id="1721247182">
          <w:marLeft w:val="0"/>
          <w:marRight w:val="0"/>
          <w:marTop w:val="0"/>
          <w:marBottom w:val="0"/>
          <w:divBdr>
            <w:top w:val="none" w:sz="0" w:space="0" w:color="auto"/>
            <w:left w:val="none" w:sz="0" w:space="0" w:color="auto"/>
            <w:bottom w:val="none" w:sz="0" w:space="0" w:color="auto"/>
            <w:right w:val="none" w:sz="0" w:space="0" w:color="auto"/>
          </w:divBdr>
        </w:div>
      </w:divsChild>
    </w:div>
    <w:div w:id="1958293758">
      <w:bodyDiv w:val="1"/>
      <w:marLeft w:val="0"/>
      <w:marRight w:val="0"/>
      <w:marTop w:val="0"/>
      <w:marBottom w:val="0"/>
      <w:divBdr>
        <w:top w:val="none" w:sz="0" w:space="0" w:color="auto"/>
        <w:left w:val="none" w:sz="0" w:space="0" w:color="auto"/>
        <w:bottom w:val="none" w:sz="0" w:space="0" w:color="auto"/>
        <w:right w:val="none" w:sz="0" w:space="0" w:color="auto"/>
      </w:divBdr>
      <w:divsChild>
        <w:div w:id="80226743">
          <w:marLeft w:val="0"/>
          <w:marRight w:val="0"/>
          <w:marTop w:val="0"/>
          <w:marBottom w:val="0"/>
          <w:divBdr>
            <w:top w:val="none" w:sz="0" w:space="0" w:color="auto"/>
            <w:left w:val="none" w:sz="0" w:space="0" w:color="auto"/>
            <w:bottom w:val="none" w:sz="0" w:space="0" w:color="auto"/>
            <w:right w:val="none" w:sz="0" w:space="0" w:color="auto"/>
          </w:divBdr>
        </w:div>
        <w:div w:id="205799212">
          <w:marLeft w:val="0"/>
          <w:marRight w:val="0"/>
          <w:marTop w:val="0"/>
          <w:marBottom w:val="0"/>
          <w:divBdr>
            <w:top w:val="none" w:sz="0" w:space="0" w:color="auto"/>
            <w:left w:val="none" w:sz="0" w:space="0" w:color="auto"/>
            <w:bottom w:val="none" w:sz="0" w:space="0" w:color="auto"/>
            <w:right w:val="none" w:sz="0" w:space="0" w:color="auto"/>
          </w:divBdr>
        </w:div>
        <w:div w:id="302541976">
          <w:marLeft w:val="0"/>
          <w:marRight w:val="0"/>
          <w:marTop w:val="0"/>
          <w:marBottom w:val="0"/>
          <w:divBdr>
            <w:top w:val="none" w:sz="0" w:space="0" w:color="auto"/>
            <w:left w:val="none" w:sz="0" w:space="0" w:color="auto"/>
            <w:bottom w:val="none" w:sz="0" w:space="0" w:color="auto"/>
            <w:right w:val="none" w:sz="0" w:space="0" w:color="auto"/>
          </w:divBdr>
        </w:div>
        <w:div w:id="1794203513">
          <w:marLeft w:val="0"/>
          <w:marRight w:val="0"/>
          <w:marTop w:val="0"/>
          <w:marBottom w:val="0"/>
          <w:divBdr>
            <w:top w:val="none" w:sz="0" w:space="0" w:color="auto"/>
            <w:left w:val="none" w:sz="0" w:space="0" w:color="auto"/>
            <w:bottom w:val="none" w:sz="0" w:space="0" w:color="auto"/>
            <w:right w:val="none" w:sz="0" w:space="0" w:color="auto"/>
          </w:divBdr>
        </w:div>
      </w:divsChild>
    </w:div>
    <w:div w:id="1958415083">
      <w:bodyDiv w:val="1"/>
      <w:marLeft w:val="0"/>
      <w:marRight w:val="0"/>
      <w:marTop w:val="0"/>
      <w:marBottom w:val="0"/>
      <w:divBdr>
        <w:top w:val="none" w:sz="0" w:space="0" w:color="auto"/>
        <w:left w:val="none" w:sz="0" w:space="0" w:color="auto"/>
        <w:bottom w:val="none" w:sz="0" w:space="0" w:color="auto"/>
        <w:right w:val="none" w:sz="0" w:space="0" w:color="auto"/>
      </w:divBdr>
      <w:divsChild>
        <w:div w:id="669332376">
          <w:marLeft w:val="0"/>
          <w:marRight w:val="0"/>
          <w:marTop w:val="0"/>
          <w:marBottom w:val="0"/>
          <w:divBdr>
            <w:top w:val="none" w:sz="0" w:space="0" w:color="auto"/>
            <w:left w:val="none" w:sz="0" w:space="0" w:color="auto"/>
            <w:bottom w:val="none" w:sz="0" w:space="0" w:color="auto"/>
            <w:right w:val="none" w:sz="0" w:space="0" w:color="auto"/>
          </w:divBdr>
        </w:div>
        <w:div w:id="837959840">
          <w:marLeft w:val="0"/>
          <w:marRight w:val="0"/>
          <w:marTop w:val="0"/>
          <w:marBottom w:val="0"/>
          <w:divBdr>
            <w:top w:val="none" w:sz="0" w:space="0" w:color="auto"/>
            <w:left w:val="none" w:sz="0" w:space="0" w:color="auto"/>
            <w:bottom w:val="none" w:sz="0" w:space="0" w:color="auto"/>
            <w:right w:val="none" w:sz="0" w:space="0" w:color="auto"/>
          </w:divBdr>
        </w:div>
        <w:div w:id="1361513024">
          <w:marLeft w:val="0"/>
          <w:marRight w:val="0"/>
          <w:marTop w:val="0"/>
          <w:marBottom w:val="0"/>
          <w:divBdr>
            <w:top w:val="none" w:sz="0" w:space="0" w:color="auto"/>
            <w:left w:val="none" w:sz="0" w:space="0" w:color="auto"/>
            <w:bottom w:val="none" w:sz="0" w:space="0" w:color="auto"/>
            <w:right w:val="none" w:sz="0" w:space="0" w:color="auto"/>
          </w:divBdr>
        </w:div>
        <w:div w:id="1363898679">
          <w:marLeft w:val="0"/>
          <w:marRight w:val="0"/>
          <w:marTop w:val="0"/>
          <w:marBottom w:val="0"/>
          <w:divBdr>
            <w:top w:val="none" w:sz="0" w:space="0" w:color="auto"/>
            <w:left w:val="none" w:sz="0" w:space="0" w:color="auto"/>
            <w:bottom w:val="none" w:sz="0" w:space="0" w:color="auto"/>
            <w:right w:val="none" w:sz="0" w:space="0" w:color="auto"/>
          </w:divBdr>
        </w:div>
      </w:divsChild>
    </w:div>
    <w:div w:id="1959097478">
      <w:bodyDiv w:val="1"/>
      <w:marLeft w:val="0"/>
      <w:marRight w:val="0"/>
      <w:marTop w:val="0"/>
      <w:marBottom w:val="0"/>
      <w:divBdr>
        <w:top w:val="none" w:sz="0" w:space="0" w:color="auto"/>
        <w:left w:val="none" w:sz="0" w:space="0" w:color="auto"/>
        <w:bottom w:val="none" w:sz="0" w:space="0" w:color="auto"/>
        <w:right w:val="none" w:sz="0" w:space="0" w:color="auto"/>
      </w:divBdr>
      <w:divsChild>
        <w:div w:id="206334179">
          <w:marLeft w:val="0"/>
          <w:marRight w:val="0"/>
          <w:marTop w:val="0"/>
          <w:marBottom w:val="0"/>
          <w:divBdr>
            <w:top w:val="none" w:sz="0" w:space="0" w:color="auto"/>
            <w:left w:val="none" w:sz="0" w:space="0" w:color="auto"/>
            <w:bottom w:val="none" w:sz="0" w:space="0" w:color="auto"/>
            <w:right w:val="none" w:sz="0" w:space="0" w:color="auto"/>
          </w:divBdr>
        </w:div>
        <w:div w:id="421682976">
          <w:marLeft w:val="0"/>
          <w:marRight w:val="0"/>
          <w:marTop w:val="0"/>
          <w:marBottom w:val="0"/>
          <w:divBdr>
            <w:top w:val="none" w:sz="0" w:space="0" w:color="auto"/>
            <w:left w:val="none" w:sz="0" w:space="0" w:color="auto"/>
            <w:bottom w:val="none" w:sz="0" w:space="0" w:color="auto"/>
            <w:right w:val="none" w:sz="0" w:space="0" w:color="auto"/>
          </w:divBdr>
        </w:div>
        <w:div w:id="766464534">
          <w:marLeft w:val="0"/>
          <w:marRight w:val="0"/>
          <w:marTop w:val="0"/>
          <w:marBottom w:val="0"/>
          <w:divBdr>
            <w:top w:val="none" w:sz="0" w:space="0" w:color="auto"/>
            <w:left w:val="none" w:sz="0" w:space="0" w:color="auto"/>
            <w:bottom w:val="none" w:sz="0" w:space="0" w:color="auto"/>
            <w:right w:val="none" w:sz="0" w:space="0" w:color="auto"/>
          </w:divBdr>
        </w:div>
        <w:div w:id="1883666010">
          <w:marLeft w:val="0"/>
          <w:marRight w:val="0"/>
          <w:marTop w:val="0"/>
          <w:marBottom w:val="0"/>
          <w:divBdr>
            <w:top w:val="none" w:sz="0" w:space="0" w:color="auto"/>
            <w:left w:val="none" w:sz="0" w:space="0" w:color="auto"/>
            <w:bottom w:val="none" w:sz="0" w:space="0" w:color="auto"/>
            <w:right w:val="none" w:sz="0" w:space="0" w:color="auto"/>
          </w:divBdr>
        </w:div>
      </w:divsChild>
    </w:div>
    <w:div w:id="1959410933">
      <w:bodyDiv w:val="1"/>
      <w:marLeft w:val="0"/>
      <w:marRight w:val="0"/>
      <w:marTop w:val="0"/>
      <w:marBottom w:val="0"/>
      <w:divBdr>
        <w:top w:val="none" w:sz="0" w:space="0" w:color="auto"/>
        <w:left w:val="none" w:sz="0" w:space="0" w:color="auto"/>
        <w:bottom w:val="none" w:sz="0" w:space="0" w:color="auto"/>
        <w:right w:val="none" w:sz="0" w:space="0" w:color="auto"/>
      </w:divBdr>
      <w:divsChild>
        <w:div w:id="67308426">
          <w:marLeft w:val="0"/>
          <w:marRight w:val="0"/>
          <w:marTop w:val="0"/>
          <w:marBottom w:val="0"/>
          <w:divBdr>
            <w:top w:val="none" w:sz="0" w:space="0" w:color="auto"/>
            <w:left w:val="none" w:sz="0" w:space="0" w:color="auto"/>
            <w:bottom w:val="none" w:sz="0" w:space="0" w:color="auto"/>
            <w:right w:val="none" w:sz="0" w:space="0" w:color="auto"/>
          </w:divBdr>
        </w:div>
        <w:div w:id="381681900">
          <w:marLeft w:val="0"/>
          <w:marRight w:val="0"/>
          <w:marTop w:val="0"/>
          <w:marBottom w:val="0"/>
          <w:divBdr>
            <w:top w:val="none" w:sz="0" w:space="0" w:color="auto"/>
            <w:left w:val="none" w:sz="0" w:space="0" w:color="auto"/>
            <w:bottom w:val="none" w:sz="0" w:space="0" w:color="auto"/>
            <w:right w:val="none" w:sz="0" w:space="0" w:color="auto"/>
          </w:divBdr>
          <w:divsChild>
            <w:div w:id="858007139">
              <w:marLeft w:val="0"/>
              <w:marRight w:val="0"/>
              <w:marTop w:val="0"/>
              <w:marBottom w:val="0"/>
              <w:divBdr>
                <w:top w:val="none" w:sz="0" w:space="0" w:color="auto"/>
                <w:left w:val="none" w:sz="0" w:space="0" w:color="auto"/>
                <w:bottom w:val="none" w:sz="0" w:space="0" w:color="auto"/>
                <w:right w:val="none" w:sz="0" w:space="0" w:color="auto"/>
              </w:divBdr>
            </w:div>
            <w:div w:id="90808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81754">
      <w:bodyDiv w:val="1"/>
      <w:marLeft w:val="0"/>
      <w:marRight w:val="0"/>
      <w:marTop w:val="0"/>
      <w:marBottom w:val="0"/>
      <w:divBdr>
        <w:top w:val="none" w:sz="0" w:space="0" w:color="auto"/>
        <w:left w:val="none" w:sz="0" w:space="0" w:color="auto"/>
        <w:bottom w:val="none" w:sz="0" w:space="0" w:color="auto"/>
        <w:right w:val="none" w:sz="0" w:space="0" w:color="auto"/>
      </w:divBdr>
      <w:divsChild>
        <w:div w:id="45569516">
          <w:marLeft w:val="0"/>
          <w:marRight w:val="0"/>
          <w:marTop w:val="0"/>
          <w:marBottom w:val="0"/>
          <w:divBdr>
            <w:top w:val="none" w:sz="0" w:space="0" w:color="auto"/>
            <w:left w:val="none" w:sz="0" w:space="0" w:color="auto"/>
            <w:bottom w:val="none" w:sz="0" w:space="0" w:color="auto"/>
            <w:right w:val="none" w:sz="0" w:space="0" w:color="auto"/>
          </w:divBdr>
        </w:div>
        <w:div w:id="271712769">
          <w:marLeft w:val="0"/>
          <w:marRight w:val="0"/>
          <w:marTop w:val="0"/>
          <w:marBottom w:val="0"/>
          <w:divBdr>
            <w:top w:val="none" w:sz="0" w:space="0" w:color="auto"/>
            <w:left w:val="none" w:sz="0" w:space="0" w:color="auto"/>
            <w:bottom w:val="none" w:sz="0" w:space="0" w:color="auto"/>
            <w:right w:val="none" w:sz="0" w:space="0" w:color="auto"/>
          </w:divBdr>
        </w:div>
        <w:div w:id="331371365">
          <w:marLeft w:val="0"/>
          <w:marRight w:val="0"/>
          <w:marTop w:val="0"/>
          <w:marBottom w:val="0"/>
          <w:divBdr>
            <w:top w:val="none" w:sz="0" w:space="0" w:color="auto"/>
            <w:left w:val="none" w:sz="0" w:space="0" w:color="auto"/>
            <w:bottom w:val="none" w:sz="0" w:space="0" w:color="auto"/>
            <w:right w:val="none" w:sz="0" w:space="0" w:color="auto"/>
          </w:divBdr>
        </w:div>
        <w:div w:id="1020929957">
          <w:marLeft w:val="0"/>
          <w:marRight w:val="0"/>
          <w:marTop w:val="0"/>
          <w:marBottom w:val="0"/>
          <w:divBdr>
            <w:top w:val="none" w:sz="0" w:space="0" w:color="auto"/>
            <w:left w:val="none" w:sz="0" w:space="0" w:color="auto"/>
            <w:bottom w:val="none" w:sz="0" w:space="0" w:color="auto"/>
            <w:right w:val="none" w:sz="0" w:space="0" w:color="auto"/>
          </w:divBdr>
        </w:div>
      </w:divsChild>
    </w:div>
    <w:div w:id="1960069028">
      <w:bodyDiv w:val="1"/>
      <w:marLeft w:val="0"/>
      <w:marRight w:val="0"/>
      <w:marTop w:val="0"/>
      <w:marBottom w:val="0"/>
      <w:divBdr>
        <w:top w:val="none" w:sz="0" w:space="0" w:color="auto"/>
        <w:left w:val="none" w:sz="0" w:space="0" w:color="auto"/>
        <w:bottom w:val="none" w:sz="0" w:space="0" w:color="auto"/>
        <w:right w:val="none" w:sz="0" w:space="0" w:color="auto"/>
      </w:divBdr>
      <w:divsChild>
        <w:div w:id="725841330">
          <w:marLeft w:val="0"/>
          <w:marRight w:val="0"/>
          <w:marTop w:val="0"/>
          <w:marBottom w:val="0"/>
          <w:divBdr>
            <w:top w:val="none" w:sz="0" w:space="0" w:color="auto"/>
            <w:left w:val="none" w:sz="0" w:space="0" w:color="auto"/>
            <w:bottom w:val="none" w:sz="0" w:space="0" w:color="auto"/>
            <w:right w:val="none" w:sz="0" w:space="0" w:color="auto"/>
          </w:divBdr>
        </w:div>
        <w:div w:id="1040128748">
          <w:marLeft w:val="0"/>
          <w:marRight w:val="0"/>
          <w:marTop w:val="0"/>
          <w:marBottom w:val="0"/>
          <w:divBdr>
            <w:top w:val="none" w:sz="0" w:space="0" w:color="auto"/>
            <w:left w:val="none" w:sz="0" w:space="0" w:color="auto"/>
            <w:bottom w:val="none" w:sz="0" w:space="0" w:color="auto"/>
            <w:right w:val="none" w:sz="0" w:space="0" w:color="auto"/>
          </w:divBdr>
        </w:div>
        <w:div w:id="1812867170">
          <w:marLeft w:val="0"/>
          <w:marRight w:val="0"/>
          <w:marTop w:val="0"/>
          <w:marBottom w:val="0"/>
          <w:divBdr>
            <w:top w:val="none" w:sz="0" w:space="0" w:color="auto"/>
            <w:left w:val="none" w:sz="0" w:space="0" w:color="auto"/>
            <w:bottom w:val="none" w:sz="0" w:space="0" w:color="auto"/>
            <w:right w:val="none" w:sz="0" w:space="0" w:color="auto"/>
          </w:divBdr>
        </w:div>
        <w:div w:id="2049720668">
          <w:marLeft w:val="0"/>
          <w:marRight w:val="0"/>
          <w:marTop w:val="0"/>
          <w:marBottom w:val="0"/>
          <w:divBdr>
            <w:top w:val="none" w:sz="0" w:space="0" w:color="auto"/>
            <w:left w:val="none" w:sz="0" w:space="0" w:color="auto"/>
            <w:bottom w:val="none" w:sz="0" w:space="0" w:color="auto"/>
            <w:right w:val="none" w:sz="0" w:space="0" w:color="auto"/>
          </w:divBdr>
        </w:div>
      </w:divsChild>
    </w:div>
    <w:div w:id="1960260674">
      <w:bodyDiv w:val="1"/>
      <w:marLeft w:val="0"/>
      <w:marRight w:val="0"/>
      <w:marTop w:val="0"/>
      <w:marBottom w:val="0"/>
      <w:divBdr>
        <w:top w:val="none" w:sz="0" w:space="0" w:color="auto"/>
        <w:left w:val="none" w:sz="0" w:space="0" w:color="auto"/>
        <w:bottom w:val="none" w:sz="0" w:space="0" w:color="auto"/>
        <w:right w:val="none" w:sz="0" w:space="0" w:color="auto"/>
      </w:divBdr>
      <w:divsChild>
        <w:div w:id="174618267">
          <w:marLeft w:val="0"/>
          <w:marRight w:val="0"/>
          <w:marTop w:val="0"/>
          <w:marBottom w:val="0"/>
          <w:divBdr>
            <w:top w:val="none" w:sz="0" w:space="0" w:color="auto"/>
            <w:left w:val="none" w:sz="0" w:space="0" w:color="auto"/>
            <w:bottom w:val="none" w:sz="0" w:space="0" w:color="auto"/>
            <w:right w:val="none" w:sz="0" w:space="0" w:color="auto"/>
          </w:divBdr>
        </w:div>
        <w:div w:id="222452527">
          <w:marLeft w:val="0"/>
          <w:marRight w:val="0"/>
          <w:marTop w:val="0"/>
          <w:marBottom w:val="0"/>
          <w:divBdr>
            <w:top w:val="none" w:sz="0" w:space="0" w:color="auto"/>
            <w:left w:val="none" w:sz="0" w:space="0" w:color="auto"/>
            <w:bottom w:val="none" w:sz="0" w:space="0" w:color="auto"/>
            <w:right w:val="none" w:sz="0" w:space="0" w:color="auto"/>
          </w:divBdr>
        </w:div>
        <w:div w:id="1188637334">
          <w:marLeft w:val="0"/>
          <w:marRight w:val="0"/>
          <w:marTop w:val="0"/>
          <w:marBottom w:val="0"/>
          <w:divBdr>
            <w:top w:val="none" w:sz="0" w:space="0" w:color="auto"/>
            <w:left w:val="none" w:sz="0" w:space="0" w:color="auto"/>
            <w:bottom w:val="none" w:sz="0" w:space="0" w:color="auto"/>
            <w:right w:val="none" w:sz="0" w:space="0" w:color="auto"/>
          </w:divBdr>
        </w:div>
        <w:div w:id="1548561818">
          <w:marLeft w:val="0"/>
          <w:marRight w:val="0"/>
          <w:marTop w:val="0"/>
          <w:marBottom w:val="0"/>
          <w:divBdr>
            <w:top w:val="none" w:sz="0" w:space="0" w:color="auto"/>
            <w:left w:val="none" w:sz="0" w:space="0" w:color="auto"/>
            <w:bottom w:val="none" w:sz="0" w:space="0" w:color="auto"/>
            <w:right w:val="none" w:sz="0" w:space="0" w:color="auto"/>
          </w:divBdr>
        </w:div>
      </w:divsChild>
    </w:div>
    <w:div w:id="1960526302">
      <w:bodyDiv w:val="1"/>
      <w:marLeft w:val="0"/>
      <w:marRight w:val="0"/>
      <w:marTop w:val="0"/>
      <w:marBottom w:val="0"/>
      <w:divBdr>
        <w:top w:val="none" w:sz="0" w:space="0" w:color="auto"/>
        <w:left w:val="none" w:sz="0" w:space="0" w:color="auto"/>
        <w:bottom w:val="none" w:sz="0" w:space="0" w:color="auto"/>
        <w:right w:val="none" w:sz="0" w:space="0" w:color="auto"/>
      </w:divBdr>
      <w:divsChild>
        <w:div w:id="1801609966">
          <w:marLeft w:val="0"/>
          <w:marRight w:val="0"/>
          <w:marTop w:val="0"/>
          <w:marBottom w:val="0"/>
          <w:divBdr>
            <w:top w:val="single" w:sz="6" w:space="0" w:color="A9AEB1"/>
            <w:left w:val="single" w:sz="6" w:space="0" w:color="A9AEB1"/>
            <w:bottom w:val="single" w:sz="6" w:space="0" w:color="A9AEB1"/>
            <w:right w:val="single" w:sz="6" w:space="0" w:color="A9AEB1"/>
          </w:divBdr>
          <w:divsChild>
            <w:div w:id="1917548725">
              <w:marLeft w:val="0"/>
              <w:marRight w:val="0"/>
              <w:marTop w:val="0"/>
              <w:marBottom w:val="0"/>
              <w:divBdr>
                <w:top w:val="none" w:sz="0" w:space="0" w:color="auto"/>
                <w:left w:val="none" w:sz="0" w:space="0" w:color="auto"/>
                <w:bottom w:val="none" w:sz="0" w:space="0" w:color="auto"/>
                <w:right w:val="none" w:sz="0" w:space="0" w:color="auto"/>
              </w:divBdr>
              <w:divsChild>
                <w:div w:id="1334606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03172">
          <w:marLeft w:val="0"/>
          <w:marRight w:val="0"/>
          <w:marTop w:val="0"/>
          <w:marBottom w:val="0"/>
          <w:divBdr>
            <w:top w:val="single" w:sz="6" w:space="0" w:color="A9AEB1"/>
            <w:left w:val="single" w:sz="6" w:space="0" w:color="A9AEB1"/>
            <w:bottom w:val="single" w:sz="6" w:space="0" w:color="A9AEB1"/>
            <w:right w:val="single" w:sz="6" w:space="0" w:color="A9AEB1"/>
          </w:divBdr>
          <w:divsChild>
            <w:div w:id="1420787010">
              <w:marLeft w:val="0"/>
              <w:marRight w:val="0"/>
              <w:marTop w:val="0"/>
              <w:marBottom w:val="0"/>
              <w:divBdr>
                <w:top w:val="none" w:sz="0" w:space="0" w:color="auto"/>
                <w:left w:val="none" w:sz="0" w:space="0" w:color="auto"/>
                <w:bottom w:val="none" w:sz="0" w:space="0" w:color="auto"/>
                <w:right w:val="none" w:sz="0" w:space="0" w:color="auto"/>
              </w:divBdr>
            </w:div>
          </w:divsChild>
        </w:div>
        <w:div w:id="1112826686">
          <w:marLeft w:val="0"/>
          <w:marRight w:val="0"/>
          <w:marTop w:val="0"/>
          <w:marBottom w:val="0"/>
          <w:divBdr>
            <w:top w:val="single" w:sz="6" w:space="0" w:color="A9AEB1"/>
            <w:left w:val="single" w:sz="6" w:space="0" w:color="A9AEB1"/>
            <w:bottom w:val="single" w:sz="6" w:space="0" w:color="A9AEB1"/>
            <w:right w:val="single" w:sz="6" w:space="0" w:color="A9AEB1"/>
          </w:divBdr>
          <w:divsChild>
            <w:div w:id="476000778">
              <w:marLeft w:val="0"/>
              <w:marRight w:val="0"/>
              <w:marTop w:val="0"/>
              <w:marBottom w:val="0"/>
              <w:divBdr>
                <w:top w:val="none" w:sz="0" w:space="0" w:color="auto"/>
                <w:left w:val="none" w:sz="0" w:space="0" w:color="auto"/>
                <w:bottom w:val="none" w:sz="0" w:space="0" w:color="auto"/>
                <w:right w:val="none" w:sz="0" w:space="0" w:color="auto"/>
              </w:divBdr>
              <w:divsChild>
                <w:div w:id="1278681912">
                  <w:marLeft w:val="0"/>
                  <w:marRight w:val="0"/>
                  <w:marTop w:val="0"/>
                  <w:marBottom w:val="0"/>
                  <w:divBdr>
                    <w:top w:val="none" w:sz="0" w:space="0" w:color="auto"/>
                    <w:left w:val="none" w:sz="0" w:space="0" w:color="auto"/>
                    <w:bottom w:val="none" w:sz="0" w:space="0" w:color="auto"/>
                    <w:right w:val="none" w:sz="0" w:space="0" w:color="auto"/>
                  </w:divBdr>
                </w:div>
                <w:div w:id="714743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603433">
      <w:bodyDiv w:val="1"/>
      <w:marLeft w:val="0"/>
      <w:marRight w:val="0"/>
      <w:marTop w:val="0"/>
      <w:marBottom w:val="0"/>
      <w:divBdr>
        <w:top w:val="none" w:sz="0" w:space="0" w:color="auto"/>
        <w:left w:val="none" w:sz="0" w:space="0" w:color="auto"/>
        <w:bottom w:val="none" w:sz="0" w:space="0" w:color="auto"/>
        <w:right w:val="none" w:sz="0" w:space="0" w:color="auto"/>
      </w:divBdr>
      <w:divsChild>
        <w:div w:id="183829219">
          <w:marLeft w:val="0"/>
          <w:marRight w:val="0"/>
          <w:marTop w:val="0"/>
          <w:marBottom w:val="0"/>
          <w:divBdr>
            <w:top w:val="none" w:sz="0" w:space="0" w:color="auto"/>
            <w:left w:val="none" w:sz="0" w:space="0" w:color="auto"/>
            <w:bottom w:val="none" w:sz="0" w:space="0" w:color="auto"/>
            <w:right w:val="none" w:sz="0" w:space="0" w:color="auto"/>
          </w:divBdr>
        </w:div>
        <w:div w:id="588927107">
          <w:marLeft w:val="0"/>
          <w:marRight w:val="0"/>
          <w:marTop w:val="0"/>
          <w:marBottom w:val="0"/>
          <w:divBdr>
            <w:top w:val="none" w:sz="0" w:space="0" w:color="auto"/>
            <w:left w:val="none" w:sz="0" w:space="0" w:color="auto"/>
            <w:bottom w:val="none" w:sz="0" w:space="0" w:color="auto"/>
            <w:right w:val="none" w:sz="0" w:space="0" w:color="auto"/>
          </w:divBdr>
        </w:div>
        <w:div w:id="868765683">
          <w:marLeft w:val="0"/>
          <w:marRight w:val="0"/>
          <w:marTop w:val="0"/>
          <w:marBottom w:val="0"/>
          <w:divBdr>
            <w:top w:val="none" w:sz="0" w:space="0" w:color="auto"/>
            <w:left w:val="none" w:sz="0" w:space="0" w:color="auto"/>
            <w:bottom w:val="none" w:sz="0" w:space="0" w:color="auto"/>
            <w:right w:val="none" w:sz="0" w:space="0" w:color="auto"/>
          </w:divBdr>
        </w:div>
        <w:div w:id="1833794658">
          <w:marLeft w:val="0"/>
          <w:marRight w:val="0"/>
          <w:marTop w:val="0"/>
          <w:marBottom w:val="0"/>
          <w:divBdr>
            <w:top w:val="none" w:sz="0" w:space="0" w:color="auto"/>
            <w:left w:val="none" w:sz="0" w:space="0" w:color="auto"/>
            <w:bottom w:val="none" w:sz="0" w:space="0" w:color="auto"/>
            <w:right w:val="none" w:sz="0" w:space="0" w:color="auto"/>
          </w:divBdr>
        </w:div>
      </w:divsChild>
    </w:div>
    <w:div w:id="1960646099">
      <w:bodyDiv w:val="1"/>
      <w:marLeft w:val="0"/>
      <w:marRight w:val="0"/>
      <w:marTop w:val="0"/>
      <w:marBottom w:val="0"/>
      <w:divBdr>
        <w:top w:val="none" w:sz="0" w:space="0" w:color="auto"/>
        <w:left w:val="none" w:sz="0" w:space="0" w:color="auto"/>
        <w:bottom w:val="none" w:sz="0" w:space="0" w:color="auto"/>
        <w:right w:val="none" w:sz="0" w:space="0" w:color="auto"/>
      </w:divBdr>
      <w:divsChild>
        <w:div w:id="218513242">
          <w:marLeft w:val="0"/>
          <w:marRight w:val="0"/>
          <w:marTop w:val="0"/>
          <w:marBottom w:val="0"/>
          <w:divBdr>
            <w:top w:val="none" w:sz="0" w:space="0" w:color="auto"/>
            <w:left w:val="none" w:sz="0" w:space="0" w:color="auto"/>
            <w:bottom w:val="none" w:sz="0" w:space="0" w:color="auto"/>
            <w:right w:val="none" w:sz="0" w:space="0" w:color="auto"/>
          </w:divBdr>
        </w:div>
        <w:div w:id="1482381806">
          <w:marLeft w:val="0"/>
          <w:marRight w:val="0"/>
          <w:marTop w:val="0"/>
          <w:marBottom w:val="0"/>
          <w:divBdr>
            <w:top w:val="none" w:sz="0" w:space="0" w:color="auto"/>
            <w:left w:val="none" w:sz="0" w:space="0" w:color="auto"/>
            <w:bottom w:val="none" w:sz="0" w:space="0" w:color="auto"/>
            <w:right w:val="none" w:sz="0" w:space="0" w:color="auto"/>
          </w:divBdr>
        </w:div>
        <w:div w:id="1553273125">
          <w:marLeft w:val="0"/>
          <w:marRight w:val="0"/>
          <w:marTop w:val="0"/>
          <w:marBottom w:val="0"/>
          <w:divBdr>
            <w:top w:val="none" w:sz="0" w:space="0" w:color="auto"/>
            <w:left w:val="none" w:sz="0" w:space="0" w:color="auto"/>
            <w:bottom w:val="none" w:sz="0" w:space="0" w:color="auto"/>
            <w:right w:val="none" w:sz="0" w:space="0" w:color="auto"/>
          </w:divBdr>
        </w:div>
        <w:div w:id="2083333657">
          <w:marLeft w:val="0"/>
          <w:marRight w:val="0"/>
          <w:marTop w:val="0"/>
          <w:marBottom w:val="0"/>
          <w:divBdr>
            <w:top w:val="none" w:sz="0" w:space="0" w:color="auto"/>
            <w:left w:val="none" w:sz="0" w:space="0" w:color="auto"/>
            <w:bottom w:val="none" w:sz="0" w:space="0" w:color="auto"/>
            <w:right w:val="none" w:sz="0" w:space="0" w:color="auto"/>
          </w:divBdr>
        </w:div>
      </w:divsChild>
    </w:div>
    <w:div w:id="1961112030">
      <w:bodyDiv w:val="1"/>
      <w:marLeft w:val="0"/>
      <w:marRight w:val="0"/>
      <w:marTop w:val="0"/>
      <w:marBottom w:val="0"/>
      <w:divBdr>
        <w:top w:val="none" w:sz="0" w:space="0" w:color="auto"/>
        <w:left w:val="none" w:sz="0" w:space="0" w:color="auto"/>
        <w:bottom w:val="none" w:sz="0" w:space="0" w:color="auto"/>
        <w:right w:val="none" w:sz="0" w:space="0" w:color="auto"/>
      </w:divBdr>
    </w:div>
    <w:div w:id="1961646713">
      <w:bodyDiv w:val="1"/>
      <w:marLeft w:val="0"/>
      <w:marRight w:val="0"/>
      <w:marTop w:val="0"/>
      <w:marBottom w:val="0"/>
      <w:divBdr>
        <w:top w:val="none" w:sz="0" w:space="0" w:color="auto"/>
        <w:left w:val="none" w:sz="0" w:space="0" w:color="auto"/>
        <w:bottom w:val="none" w:sz="0" w:space="0" w:color="auto"/>
        <w:right w:val="none" w:sz="0" w:space="0" w:color="auto"/>
      </w:divBdr>
      <w:divsChild>
        <w:div w:id="775095982">
          <w:marLeft w:val="0"/>
          <w:marRight w:val="0"/>
          <w:marTop w:val="0"/>
          <w:marBottom w:val="0"/>
          <w:divBdr>
            <w:top w:val="none" w:sz="0" w:space="0" w:color="auto"/>
            <w:left w:val="none" w:sz="0" w:space="0" w:color="auto"/>
            <w:bottom w:val="none" w:sz="0" w:space="0" w:color="auto"/>
            <w:right w:val="none" w:sz="0" w:space="0" w:color="auto"/>
          </w:divBdr>
        </w:div>
        <w:div w:id="1556625064">
          <w:marLeft w:val="0"/>
          <w:marRight w:val="0"/>
          <w:marTop w:val="0"/>
          <w:marBottom w:val="0"/>
          <w:divBdr>
            <w:top w:val="none" w:sz="0" w:space="0" w:color="auto"/>
            <w:left w:val="none" w:sz="0" w:space="0" w:color="auto"/>
            <w:bottom w:val="none" w:sz="0" w:space="0" w:color="auto"/>
            <w:right w:val="none" w:sz="0" w:space="0" w:color="auto"/>
          </w:divBdr>
        </w:div>
        <w:div w:id="1785231322">
          <w:marLeft w:val="0"/>
          <w:marRight w:val="0"/>
          <w:marTop w:val="0"/>
          <w:marBottom w:val="0"/>
          <w:divBdr>
            <w:top w:val="none" w:sz="0" w:space="0" w:color="auto"/>
            <w:left w:val="none" w:sz="0" w:space="0" w:color="auto"/>
            <w:bottom w:val="none" w:sz="0" w:space="0" w:color="auto"/>
            <w:right w:val="none" w:sz="0" w:space="0" w:color="auto"/>
          </w:divBdr>
        </w:div>
        <w:div w:id="1959068031">
          <w:marLeft w:val="0"/>
          <w:marRight w:val="0"/>
          <w:marTop w:val="0"/>
          <w:marBottom w:val="0"/>
          <w:divBdr>
            <w:top w:val="none" w:sz="0" w:space="0" w:color="auto"/>
            <w:left w:val="none" w:sz="0" w:space="0" w:color="auto"/>
            <w:bottom w:val="none" w:sz="0" w:space="0" w:color="auto"/>
            <w:right w:val="none" w:sz="0" w:space="0" w:color="auto"/>
          </w:divBdr>
          <w:divsChild>
            <w:div w:id="1090808374">
              <w:marLeft w:val="0"/>
              <w:marRight w:val="0"/>
              <w:marTop w:val="0"/>
              <w:marBottom w:val="0"/>
              <w:divBdr>
                <w:top w:val="none" w:sz="0" w:space="0" w:color="auto"/>
                <w:left w:val="none" w:sz="0" w:space="0" w:color="auto"/>
                <w:bottom w:val="none" w:sz="0" w:space="0" w:color="auto"/>
                <w:right w:val="none" w:sz="0" w:space="0" w:color="auto"/>
              </w:divBdr>
              <w:divsChild>
                <w:div w:id="1481188961">
                  <w:marLeft w:val="0"/>
                  <w:marRight w:val="0"/>
                  <w:marTop w:val="0"/>
                  <w:marBottom w:val="0"/>
                  <w:divBdr>
                    <w:top w:val="none" w:sz="0" w:space="0" w:color="auto"/>
                    <w:left w:val="none" w:sz="0" w:space="0" w:color="auto"/>
                    <w:bottom w:val="none" w:sz="0" w:space="0" w:color="auto"/>
                    <w:right w:val="none" w:sz="0" w:space="0" w:color="auto"/>
                  </w:divBdr>
                </w:div>
                <w:div w:id="2005737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760376">
      <w:bodyDiv w:val="1"/>
      <w:marLeft w:val="0"/>
      <w:marRight w:val="0"/>
      <w:marTop w:val="0"/>
      <w:marBottom w:val="0"/>
      <w:divBdr>
        <w:top w:val="none" w:sz="0" w:space="0" w:color="auto"/>
        <w:left w:val="none" w:sz="0" w:space="0" w:color="auto"/>
        <w:bottom w:val="none" w:sz="0" w:space="0" w:color="auto"/>
        <w:right w:val="none" w:sz="0" w:space="0" w:color="auto"/>
      </w:divBdr>
      <w:divsChild>
        <w:div w:id="567302345">
          <w:marLeft w:val="0"/>
          <w:marRight w:val="0"/>
          <w:marTop w:val="0"/>
          <w:marBottom w:val="0"/>
          <w:divBdr>
            <w:top w:val="single" w:sz="6" w:space="0" w:color="A9AEB1"/>
            <w:left w:val="single" w:sz="6" w:space="0" w:color="A9AEB1"/>
            <w:bottom w:val="single" w:sz="6" w:space="0" w:color="A9AEB1"/>
            <w:right w:val="single" w:sz="6" w:space="0" w:color="A9AEB1"/>
          </w:divBdr>
          <w:divsChild>
            <w:div w:id="1744445183">
              <w:marLeft w:val="0"/>
              <w:marRight w:val="0"/>
              <w:marTop w:val="0"/>
              <w:marBottom w:val="0"/>
              <w:divBdr>
                <w:top w:val="none" w:sz="0" w:space="0" w:color="auto"/>
                <w:left w:val="none" w:sz="0" w:space="0" w:color="auto"/>
                <w:bottom w:val="none" w:sz="0" w:space="0" w:color="auto"/>
                <w:right w:val="none" w:sz="0" w:space="0" w:color="auto"/>
              </w:divBdr>
              <w:divsChild>
                <w:div w:id="988362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278932">
          <w:marLeft w:val="0"/>
          <w:marRight w:val="0"/>
          <w:marTop w:val="0"/>
          <w:marBottom w:val="0"/>
          <w:divBdr>
            <w:top w:val="single" w:sz="6" w:space="0" w:color="A9AEB1"/>
            <w:left w:val="single" w:sz="6" w:space="0" w:color="A9AEB1"/>
            <w:bottom w:val="single" w:sz="6" w:space="0" w:color="A9AEB1"/>
            <w:right w:val="single" w:sz="6" w:space="0" w:color="A9AEB1"/>
          </w:divBdr>
          <w:divsChild>
            <w:div w:id="1800680542">
              <w:marLeft w:val="0"/>
              <w:marRight w:val="0"/>
              <w:marTop w:val="0"/>
              <w:marBottom w:val="0"/>
              <w:divBdr>
                <w:top w:val="none" w:sz="0" w:space="0" w:color="auto"/>
                <w:left w:val="none" w:sz="0" w:space="0" w:color="auto"/>
                <w:bottom w:val="none" w:sz="0" w:space="0" w:color="auto"/>
                <w:right w:val="none" w:sz="0" w:space="0" w:color="auto"/>
              </w:divBdr>
            </w:div>
          </w:divsChild>
        </w:div>
        <w:div w:id="1394623392">
          <w:marLeft w:val="0"/>
          <w:marRight w:val="0"/>
          <w:marTop w:val="0"/>
          <w:marBottom w:val="0"/>
          <w:divBdr>
            <w:top w:val="single" w:sz="6" w:space="0" w:color="A9AEB1"/>
            <w:left w:val="single" w:sz="6" w:space="0" w:color="A9AEB1"/>
            <w:bottom w:val="single" w:sz="6" w:space="0" w:color="A9AEB1"/>
            <w:right w:val="single" w:sz="6" w:space="0" w:color="A9AEB1"/>
          </w:divBdr>
          <w:divsChild>
            <w:div w:id="1787656619">
              <w:marLeft w:val="0"/>
              <w:marRight w:val="0"/>
              <w:marTop w:val="0"/>
              <w:marBottom w:val="0"/>
              <w:divBdr>
                <w:top w:val="none" w:sz="0" w:space="0" w:color="auto"/>
                <w:left w:val="none" w:sz="0" w:space="0" w:color="auto"/>
                <w:bottom w:val="none" w:sz="0" w:space="0" w:color="auto"/>
                <w:right w:val="none" w:sz="0" w:space="0" w:color="auto"/>
              </w:divBdr>
              <w:divsChild>
                <w:div w:id="785541274">
                  <w:marLeft w:val="0"/>
                  <w:marRight w:val="0"/>
                  <w:marTop w:val="0"/>
                  <w:marBottom w:val="0"/>
                  <w:divBdr>
                    <w:top w:val="none" w:sz="0" w:space="0" w:color="auto"/>
                    <w:left w:val="none" w:sz="0" w:space="0" w:color="auto"/>
                    <w:bottom w:val="none" w:sz="0" w:space="0" w:color="auto"/>
                    <w:right w:val="none" w:sz="0" w:space="0" w:color="auto"/>
                  </w:divBdr>
                </w:div>
                <w:div w:id="794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223807">
      <w:bodyDiv w:val="1"/>
      <w:marLeft w:val="0"/>
      <w:marRight w:val="0"/>
      <w:marTop w:val="0"/>
      <w:marBottom w:val="0"/>
      <w:divBdr>
        <w:top w:val="none" w:sz="0" w:space="0" w:color="auto"/>
        <w:left w:val="none" w:sz="0" w:space="0" w:color="auto"/>
        <w:bottom w:val="none" w:sz="0" w:space="0" w:color="auto"/>
        <w:right w:val="none" w:sz="0" w:space="0" w:color="auto"/>
      </w:divBdr>
      <w:divsChild>
        <w:div w:id="988443774">
          <w:marLeft w:val="0"/>
          <w:marRight w:val="0"/>
          <w:marTop w:val="0"/>
          <w:marBottom w:val="0"/>
          <w:divBdr>
            <w:top w:val="single" w:sz="6" w:space="0" w:color="A9AEB1"/>
            <w:left w:val="single" w:sz="6" w:space="0" w:color="A9AEB1"/>
            <w:bottom w:val="single" w:sz="6" w:space="0" w:color="A9AEB1"/>
            <w:right w:val="single" w:sz="6" w:space="0" w:color="A9AEB1"/>
          </w:divBdr>
          <w:divsChild>
            <w:div w:id="120392706">
              <w:marLeft w:val="0"/>
              <w:marRight w:val="0"/>
              <w:marTop w:val="0"/>
              <w:marBottom w:val="0"/>
              <w:divBdr>
                <w:top w:val="none" w:sz="0" w:space="0" w:color="auto"/>
                <w:left w:val="none" w:sz="0" w:space="0" w:color="auto"/>
                <w:bottom w:val="none" w:sz="0" w:space="0" w:color="auto"/>
                <w:right w:val="none" w:sz="0" w:space="0" w:color="auto"/>
              </w:divBdr>
            </w:div>
          </w:divsChild>
        </w:div>
        <w:div w:id="1924558517">
          <w:marLeft w:val="0"/>
          <w:marRight w:val="0"/>
          <w:marTop w:val="0"/>
          <w:marBottom w:val="0"/>
          <w:divBdr>
            <w:top w:val="single" w:sz="6" w:space="0" w:color="A9AEB1"/>
            <w:left w:val="single" w:sz="6" w:space="0" w:color="A9AEB1"/>
            <w:bottom w:val="single" w:sz="6" w:space="0" w:color="A9AEB1"/>
            <w:right w:val="single" w:sz="6" w:space="0" w:color="A9AEB1"/>
          </w:divBdr>
          <w:divsChild>
            <w:div w:id="56393393">
              <w:marLeft w:val="0"/>
              <w:marRight w:val="0"/>
              <w:marTop w:val="0"/>
              <w:marBottom w:val="0"/>
              <w:divBdr>
                <w:top w:val="none" w:sz="0" w:space="0" w:color="auto"/>
                <w:left w:val="none" w:sz="0" w:space="0" w:color="auto"/>
                <w:bottom w:val="none" w:sz="0" w:space="0" w:color="auto"/>
                <w:right w:val="none" w:sz="0" w:space="0" w:color="auto"/>
              </w:divBdr>
              <w:divsChild>
                <w:div w:id="125200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365286">
          <w:marLeft w:val="0"/>
          <w:marRight w:val="0"/>
          <w:marTop w:val="0"/>
          <w:marBottom w:val="0"/>
          <w:divBdr>
            <w:top w:val="single" w:sz="6" w:space="0" w:color="A9AEB1"/>
            <w:left w:val="single" w:sz="6" w:space="0" w:color="A9AEB1"/>
            <w:bottom w:val="single" w:sz="6" w:space="0" w:color="A9AEB1"/>
            <w:right w:val="single" w:sz="6" w:space="0" w:color="A9AEB1"/>
          </w:divBdr>
          <w:divsChild>
            <w:div w:id="215165504">
              <w:marLeft w:val="0"/>
              <w:marRight w:val="0"/>
              <w:marTop w:val="0"/>
              <w:marBottom w:val="0"/>
              <w:divBdr>
                <w:top w:val="none" w:sz="0" w:space="0" w:color="auto"/>
                <w:left w:val="none" w:sz="0" w:space="0" w:color="auto"/>
                <w:bottom w:val="none" w:sz="0" w:space="0" w:color="auto"/>
                <w:right w:val="none" w:sz="0" w:space="0" w:color="auto"/>
              </w:divBdr>
              <w:divsChild>
                <w:div w:id="597175348">
                  <w:marLeft w:val="0"/>
                  <w:marRight w:val="0"/>
                  <w:marTop w:val="0"/>
                  <w:marBottom w:val="0"/>
                  <w:divBdr>
                    <w:top w:val="none" w:sz="0" w:space="0" w:color="auto"/>
                    <w:left w:val="none" w:sz="0" w:space="0" w:color="auto"/>
                    <w:bottom w:val="none" w:sz="0" w:space="0" w:color="auto"/>
                    <w:right w:val="none" w:sz="0" w:space="0" w:color="auto"/>
                  </w:divBdr>
                </w:div>
                <w:div w:id="126048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3724409">
      <w:bodyDiv w:val="1"/>
      <w:marLeft w:val="0"/>
      <w:marRight w:val="0"/>
      <w:marTop w:val="0"/>
      <w:marBottom w:val="0"/>
      <w:divBdr>
        <w:top w:val="none" w:sz="0" w:space="0" w:color="auto"/>
        <w:left w:val="none" w:sz="0" w:space="0" w:color="auto"/>
        <w:bottom w:val="none" w:sz="0" w:space="0" w:color="auto"/>
        <w:right w:val="none" w:sz="0" w:space="0" w:color="auto"/>
      </w:divBdr>
      <w:divsChild>
        <w:div w:id="250892373">
          <w:marLeft w:val="0"/>
          <w:marRight w:val="0"/>
          <w:marTop w:val="0"/>
          <w:marBottom w:val="0"/>
          <w:divBdr>
            <w:top w:val="none" w:sz="0" w:space="0" w:color="auto"/>
            <w:left w:val="none" w:sz="0" w:space="0" w:color="auto"/>
            <w:bottom w:val="none" w:sz="0" w:space="0" w:color="auto"/>
            <w:right w:val="none" w:sz="0" w:space="0" w:color="auto"/>
          </w:divBdr>
        </w:div>
        <w:div w:id="350230353">
          <w:marLeft w:val="0"/>
          <w:marRight w:val="0"/>
          <w:marTop w:val="0"/>
          <w:marBottom w:val="0"/>
          <w:divBdr>
            <w:top w:val="none" w:sz="0" w:space="0" w:color="auto"/>
            <w:left w:val="none" w:sz="0" w:space="0" w:color="auto"/>
            <w:bottom w:val="none" w:sz="0" w:space="0" w:color="auto"/>
            <w:right w:val="none" w:sz="0" w:space="0" w:color="auto"/>
          </w:divBdr>
        </w:div>
        <w:div w:id="1649170142">
          <w:marLeft w:val="0"/>
          <w:marRight w:val="0"/>
          <w:marTop w:val="0"/>
          <w:marBottom w:val="0"/>
          <w:divBdr>
            <w:top w:val="none" w:sz="0" w:space="0" w:color="auto"/>
            <w:left w:val="none" w:sz="0" w:space="0" w:color="auto"/>
            <w:bottom w:val="none" w:sz="0" w:space="0" w:color="auto"/>
            <w:right w:val="none" w:sz="0" w:space="0" w:color="auto"/>
          </w:divBdr>
        </w:div>
        <w:div w:id="1692219811">
          <w:marLeft w:val="0"/>
          <w:marRight w:val="0"/>
          <w:marTop w:val="0"/>
          <w:marBottom w:val="0"/>
          <w:divBdr>
            <w:top w:val="none" w:sz="0" w:space="0" w:color="auto"/>
            <w:left w:val="none" w:sz="0" w:space="0" w:color="auto"/>
            <w:bottom w:val="none" w:sz="0" w:space="0" w:color="auto"/>
            <w:right w:val="none" w:sz="0" w:space="0" w:color="auto"/>
          </w:divBdr>
        </w:div>
      </w:divsChild>
    </w:div>
    <w:div w:id="1963925281">
      <w:bodyDiv w:val="1"/>
      <w:marLeft w:val="0"/>
      <w:marRight w:val="0"/>
      <w:marTop w:val="0"/>
      <w:marBottom w:val="0"/>
      <w:divBdr>
        <w:top w:val="none" w:sz="0" w:space="0" w:color="auto"/>
        <w:left w:val="none" w:sz="0" w:space="0" w:color="auto"/>
        <w:bottom w:val="none" w:sz="0" w:space="0" w:color="auto"/>
        <w:right w:val="none" w:sz="0" w:space="0" w:color="auto"/>
      </w:divBdr>
      <w:divsChild>
        <w:div w:id="317224968">
          <w:marLeft w:val="0"/>
          <w:marRight w:val="0"/>
          <w:marTop w:val="0"/>
          <w:marBottom w:val="0"/>
          <w:divBdr>
            <w:top w:val="none" w:sz="0" w:space="0" w:color="auto"/>
            <w:left w:val="none" w:sz="0" w:space="0" w:color="auto"/>
            <w:bottom w:val="none" w:sz="0" w:space="0" w:color="auto"/>
            <w:right w:val="none" w:sz="0" w:space="0" w:color="auto"/>
          </w:divBdr>
        </w:div>
        <w:div w:id="333269962">
          <w:marLeft w:val="0"/>
          <w:marRight w:val="0"/>
          <w:marTop w:val="0"/>
          <w:marBottom w:val="0"/>
          <w:divBdr>
            <w:top w:val="none" w:sz="0" w:space="0" w:color="auto"/>
            <w:left w:val="none" w:sz="0" w:space="0" w:color="auto"/>
            <w:bottom w:val="none" w:sz="0" w:space="0" w:color="auto"/>
            <w:right w:val="none" w:sz="0" w:space="0" w:color="auto"/>
          </w:divBdr>
        </w:div>
        <w:div w:id="1124270344">
          <w:marLeft w:val="0"/>
          <w:marRight w:val="0"/>
          <w:marTop w:val="0"/>
          <w:marBottom w:val="0"/>
          <w:divBdr>
            <w:top w:val="none" w:sz="0" w:space="0" w:color="auto"/>
            <w:left w:val="none" w:sz="0" w:space="0" w:color="auto"/>
            <w:bottom w:val="none" w:sz="0" w:space="0" w:color="auto"/>
            <w:right w:val="none" w:sz="0" w:space="0" w:color="auto"/>
          </w:divBdr>
        </w:div>
        <w:div w:id="1371952204">
          <w:marLeft w:val="0"/>
          <w:marRight w:val="0"/>
          <w:marTop w:val="0"/>
          <w:marBottom w:val="0"/>
          <w:divBdr>
            <w:top w:val="none" w:sz="0" w:space="0" w:color="auto"/>
            <w:left w:val="none" w:sz="0" w:space="0" w:color="auto"/>
            <w:bottom w:val="none" w:sz="0" w:space="0" w:color="auto"/>
            <w:right w:val="none" w:sz="0" w:space="0" w:color="auto"/>
          </w:divBdr>
        </w:div>
      </w:divsChild>
    </w:div>
    <w:div w:id="1964073265">
      <w:bodyDiv w:val="1"/>
      <w:marLeft w:val="0"/>
      <w:marRight w:val="0"/>
      <w:marTop w:val="0"/>
      <w:marBottom w:val="0"/>
      <w:divBdr>
        <w:top w:val="none" w:sz="0" w:space="0" w:color="auto"/>
        <w:left w:val="none" w:sz="0" w:space="0" w:color="auto"/>
        <w:bottom w:val="none" w:sz="0" w:space="0" w:color="auto"/>
        <w:right w:val="none" w:sz="0" w:space="0" w:color="auto"/>
      </w:divBdr>
      <w:divsChild>
        <w:div w:id="127208061">
          <w:marLeft w:val="0"/>
          <w:marRight w:val="0"/>
          <w:marTop w:val="0"/>
          <w:marBottom w:val="0"/>
          <w:divBdr>
            <w:top w:val="none" w:sz="0" w:space="0" w:color="auto"/>
            <w:left w:val="none" w:sz="0" w:space="0" w:color="auto"/>
            <w:bottom w:val="none" w:sz="0" w:space="0" w:color="auto"/>
            <w:right w:val="none" w:sz="0" w:space="0" w:color="auto"/>
          </w:divBdr>
        </w:div>
        <w:div w:id="1032728030">
          <w:marLeft w:val="0"/>
          <w:marRight w:val="0"/>
          <w:marTop w:val="0"/>
          <w:marBottom w:val="0"/>
          <w:divBdr>
            <w:top w:val="none" w:sz="0" w:space="0" w:color="auto"/>
            <w:left w:val="none" w:sz="0" w:space="0" w:color="auto"/>
            <w:bottom w:val="none" w:sz="0" w:space="0" w:color="auto"/>
            <w:right w:val="none" w:sz="0" w:space="0" w:color="auto"/>
          </w:divBdr>
        </w:div>
        <w:div w:id="1896550764">
          <w:marLeft w:val="0"/>
          <w:marRight w:val="0"/>
          <w:marTop w:val="0"/>
          <w:marBottom w:val="0"/>
          <w:divBdr>
            <w:top w:val="none" w:sz="0" w:space="0" w:color="auto"/>
            <w:left w:val="none" w:sz="0" w:space="0" w:color="auto"/>
            <w:bottom w:val="none" w:sz="0" w:space="0" w:color="auto"/>
            <w:right w:val="none" w:sz="0" w:space="0" w:color="auto"/>
          </w:divBdr>
        </w:div>
        <w:div w:id="1918633958">
          <w:marLeft w:val="0"/>
          <w:marRight w:val="0"/>
          <w:marTop w:val="0"/>
          <w:marBottom w:val="0"/>
          <w:divBdr>
            <w:top w:val="none" w:sz="0" w:space="0" w:color="auto"/>
            <w:left w:val="none" w:sz="0" w:space="0" w:color="auto"/>
            <w:bottom w:val="none" w:sz="0" w:space="0" w:color="auto"/>
            <w:right w:val="none" w:sz="0" w:space="0" w:color="auto"/>
          </w:divBdr>
        </w:div>
      </w:divsChild>
    </w:div>
    <w:div w:id="1964580294">
      <w:bodyDiv w:val="1"/>
      <w:marLeft w:val="0"/>
      <w:marRight w:val="0"/>
      <w:marTop w:val="0"/>
      <w:marBottom w:val="0"/>
      <w:divBdr>
        <w:top w:val="none" w:sz="0" w:space="0" w:color="auto"/>
        <w:left w:val="none" w:sz="0" w:space="0" w:color="auto"/>
        <w:bottom w:val="none" w:sz="0" w:space="0" w:color="auto"/>
        <w:right w:val="none" w:sz="0" w:space="0" w:color="auto"/>
      </w:divBdr>
      <w:divsChild>
        <w:div w:id="1300499800">
          <w:marLeft w:val="0"/>
          <w:marRight w:val="0"/>
          <w:marTop w:val="0"/>
          <w:marBottom w:val="0"/>
          <w:divBdr>
            <w:top w:val="single" w:sz="6" w:space="0" w:color="A9AEB1"/>
            <w:left w:val="single" w:sz="6" w:space="0" w:color="A9AEB1"/>
            <w:bottom w:val="single" w:sz="6" w:space="0" w:color="A9AEB1"/>
            <w:right w:val="single" w:sz="6" w:space="0" w:color="A9AEB1"/>
          </w:divBdr>
          <w:divsChild>
            <w:div w:id="354380963">
              <w:marLeft w:val="0"/>
              <w:marRight w:val="0"/>
              <w:marTop w:val="0"/>
              <w:marBottom w:val="0"/>
              <w:divBdr>
                <w:top w:val="none" w:sz="0" w:space="0" w:color="auto"/>
                <w:left w:val="none" w:sz="0" w:space="0" w:color="auto"/>
                <w:bottom w:val="none" w:sz="0" w:space="0" w:color="auto"/>
                <w:right w:val="none" w:sz="0" w:space="0" w:color="auto"/>
              </w:divBdr>
            </w:div>
          </w:divsChild>
        </w:div>
        <w:div w:id="1377898922">
          <w:marLeft w:val="0"/>
          <w:marRight w:val="0"/>
          <w:marTop w:val="0"/>
          <w:marBottom w:val="0"/>
          <w:divBdr>
            <w:top w:val="single" w:sz="6" w:space="0" w:color="A9AEB1"/>
            <w:left w:val="single" w:sz="6" w:space="0" w:color="A9AEB1"/>
            <w:bottom w:val="single" w:sz="6" w:space="0" w:color="A9AEB1"/>
            <w:right w:val="single" w:sz="6" w:space="0" w:color="A9AEB1"/>
          </w:divBdr>
          <w:divsChild>
            <w:div w:id="523979296">
              <w:marLeft w:val="0"/>
              <w:marRight w:val="0"/>
              <w:marTop w:val="0"/>
              <w:marBottom w:val="0"/>
              <w:divBdr>
                <w:top w:val="none" w:sz="0" w:space="0" w:color="auto"/>
                <w:left w:val="none" w:sz="0" w:space="0" w:color="auto"/>
                <w:bottom w:val="none" w:sz="0" w:space="0" w:color="auto"/>
                <w:right w:val="none" w:sz="0" w:space="0" w:color="auto"/>
              </w:divBdr>
            </w:div>
          </w:divsChild>
        </w:div>
        <w:div w:id="1459060187">
          <w:marLeft w:val="0"/>
          <w:marRight w:val="0"/>
          <w:marTop w:val="0"/>
          <w:marBottom w:val="0"/>
          <w:divBdr>
            <w:top w:val="single" w:sz="6" w:space="0" w:color="A9AEB1"/>
            <w:left w:val="single" w:sz="6" w:space="0" w:color="A9AEB1"/>
            <w:bottom w:val="single" w:sz="6" w:space="0" w:color="A9AEB1"/>
            <w:right w:val="single" w:sz="6" w:space="0" w:color="A9AEB1"/>
          </w:divBdr>
          <w:divsChild>
            <w:div w:id="1701124800">
              <w:marLeft w:val="0"/>
              <w:marRight w:val="0"/>
              <w:marTop w:val="0"/>
              <w:marBottom w:val="0"/>
              <w:divBdr>
                <w:top w:val="none" w:sz="0" w:space="0" w:color="auto"/>
                <w:left w:val="none" w:sz="0" w:space="0" w:color="auto"/>
                <w:bottom w:val="none" w:sz="0" w:space="0" w:color="auto"/>
                <w:right w:val="none" w:sz="0" w:space="0" w:color="auto"/>
              </w:divBdr>
              <w:divsChild>
                <w:div w:id="210661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428348">
      <w:bodyDiv w:val="1"/>
      <w:marLeft w:val="0"/>
      <w:marRight w:val="0"/>
      <w:marTop w:val="0"/>
      <w:marBottom w:val="0"/>
      <w:divBdr>
        <w:top w:val="none" w:sz="0" w:space="0" w:color="auto"/>
        <w:left w:val="none" w:sz="0" w:space="0" w:color="auto"/>
        <w:bottom w:val="none" w:sz="0" w:space="0" w:color="auto"/>
        <w:right w:val="none" w:sz="0" w:space="0" w:color="auto"/>
      </w:divBdr>
      <w:divsChild>
        <w:div w:id="2126532937">
          <w:marLeft w:val="0"/>
          <w:marRight w:val="0"/>
          <w:marTop w:val="0"/>
          <w:marBottom w:val="0"/>
          <w:divBdr>
            <w:top w:val="single" w:sz="6" w:space="0" w:color="A9AEB1"/>
            <w:left w:val="single" w:sz="6" w:space="0" w:color="A9AEB1"/>
            <w:bottom w:val="single" w:sz="6" w:space="0" w:color="A9AEB1"/>
            <w:right w:val="single" w:sz="6" w:space="0" w:color="A9AEB1"/>
          </w:divBdr>
          <w:divsChild>
            <w:div w:id="1145661944">
              <w:marLeft w:val="0"/>
              <w:marRight w:val="0"/>
              <w:marTop w:val="0"/>
              <w:marBottom w:val="0"/>
              <w:divBdr>
                <w:top w:val="none" w:sz="0" w:space="0" w:color="auto"/>
                <w:left w:val="none" w:sz="0" w:space="0" w:color="auto"/>
                <w:bottom w:val="none" w:sz="0" w:space="0" w:color="auto"/>
                <w:right w:val="none" w:sz="0" w:space="0" w:color="auto"/>
              </w:divBdr>
              <w:divsChild>
                <w:div w:id="171484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50313">
          <w:marLeft w:val="0"/>
          <w:marRight w:val="0"/>
          <w:marTop w:val="0"/>
          <w:marBottom w:val="0"/>
          <w:divBdr>
            <w:top w:val="single" w:sz="6" w:space="0" w:color="A9AEB1"/>
            <w:left w:val="single" w:sz="6" w:space="0" w:color="A9AEB1"/>
            <w:bottom w:val="single" w:sz="6" w:space="0" w:color="A9AEB1"/>
            <w:right w:val="single" w:sz="6" w:space="0" w:color="A9AEB1"/>
          </w:divBdr>
          <w:divsChild>
            <w:div w:id="1058016625">
              <w:marLeft w:val="0"/>
              <w:marRight w:val="0"/>
              <w:marTop w:val="0"/>
              <w:marBottom w:val="0"/>
              <w:divBdr>
                <w:top w:val="none" w:sz="0" w:space="0" w:color="auto"/>
                <w:left w:val="none" w:sz="0" w:space="0" w:color="auto"/>
                <w:bottom w:val="none" w:sz="0" w:space="0" w:color="auto"/>
                <w:right w:val="none" w:sz="0" w:space="0" w:color="auto"/>
              </w:divBdr>
            </w:div>
          </w:divsChild>
        </w:div>
        <w:div w:id="609052405">
          <w:marLeft w:val="0"/>
          <w:marRight w:val="0"/>
          <w:marTop w:val="0"/>
          <w:marBottom w:val="0"/>
          <w:divBdr>
            <w:top w:val="single" w:sz="6" w:space="0" w:color="A9AEB1"/>
            <w:left w:val="single" w:sz="6" w:space="0" w:color="A9AEB1"/>
            <w:bottom w:val="single" w:sz="6" w:space="0" w:color="A9AEB1"/>
            <w:right w:val="single" w:sz="6" w:space="0" w:color="A9AEB1"/>
          </w:divBdr>
          <w:divsChild>
            <w:div w:id="545028062">
              <w:marLeft w:val="0"/>
              <w:marRight w:val="0"/>
              <w:marTop w:val="0"/>
              <w:marBottom w:val="0"/>
              <w:divBdr>
                <w:top w:val="none" w:sz="0" w:space="0" w:color="auto"/>
                <w:left w:val="none" w:sz="0" w:space="0" w:color="auto"/>
                <w:bottom w:val="none" w:sz="0" w:space="0" w:color="auto"/>
                <w:right w:val="none" w:sz="0" w:space="0" w:color="auto"/>
              </w:divBdr>
              <w:divsChild>
                <w:div w:id="1542088349">
                  <w:marLeft w:val="0"/>
                  <w:marRight w:val="0"/>
                  <w:marTop w:val="0"/>
                  <w:marBottom w:val="0"/>
                  <w:divBdr>
                    <w:top w:val="none" w:sz="0" w:space="0" w:color="auto"/>
                    <w:left w:val="none" w:sz="0" w:space="0" w:color="auto"/>
                    <w:bottom w:val="none" w:sz="0" w:space="0" w:color="auto"/>
                    <w:right w:val="none" w:sz="0" w:space="0" w:color="auto"/>
                  </w:divBdr>
                </w:div>
                <w:div w:id="108792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6160669">
      <w:bodyDiv w:val="1"/>
      <w:marLeft w:val="0"/>
      <w:marRight w:val="0"/>
      <w:marTop w:val="0"/>
      <w:marBottom w:val="0"/>
      <w:divBdr>
        <w:top w:val="none" w:sz="0" w:space="0" w:color="auto"/>
        <w:left w:val="none" w:sz="0" w:space="0" w:color="auto"/>
        <w:bottom w:val="none" w:sz="0" w:space="0" w:color="auto"/>
        <w:right w:val="none" w:sz="0" w:space="0" w:color="auto"/>
      </w:divBdr>
      <w:divsChild>
        <w:div w:id="364330170">
          <w:marLeft w:val="0"/>
          <w:marRight w:val="0"/>
          <w:marTop w:val="0"/>
          <w:marBottom w:val="0"/>
          <w:divBdr>
            <w:top w:val="none" w:sz="0" w:space="0" w:color="auto"/>
            <w:left w:val="none" w:sz="0" w:space="0" w:color="auto"/>
            <w:bottom w:val="none" w:sz="0" w:space="0" w:color="auto"/>
            <w:right w:val="none" w:sz="0" w:space="0" w:color="auto"/>
          </w:divBdr>
        </w:div>
        <w:div w:id="378208693">
          <w:marLeft w:val="0"/>
          <w:marRight w:val="0"/>
          <w:marTop w:val="0"/>
          <w:marBottom w:val="0"/>
          <w:divBdr>
            <w:top w:val="none" w:sz="0" w:space="0" w:color="auto"/>
            <w:left w:val="none" w:sz="0" w:space="0" w:color="auto"/>
            <w:bottom w:val="none" w:sz="0" w:space="0" w:color="auto"/>
            <w:right w:val="none" w:sz="0" w:space="0" w:color="auto"/>
          </w:divBdr>
        </w:div>
        <w:div w:id="1867449319">
          <w:marLeft w:val="0"/>
          <w:marRight w:val="0"/>
          <w:marTop w:val="0"/>
          <w:marBottom w:val="0"/>
          <w:divBdr>
            <w:top w:val="none" w:sz="0" w:space="0" w:color="auto"/>
            <w:left w:val="none" w:sz="0" w:space="0" w:color="auto"/>
            <w:bottom w:val="none" w:sz="0" w:space="0" w:color="auto"/>
            <w:right w:val="none" w:sz="0" w:space="0" w:color="auto"/>
          </w:divBdr>
        </w:div>
        <w:div w:id="2031566125">
          <w:marLeft w:val="0"/>
          <w:marRight w:val="0"/>
          <w:marTop w:val="0"/>
          <w:marBottom w:val="0"/>
          <w:divBdr>
            <w:top w:val="none" w:sz="0" w:space="0" w:color="auto"/>
            <w:left w:val="none" w:sz="0" w:space="0" w:color="auto"/>
            <w:bottom w:val="none" w:sz="0" w:space="0" w:color="auto"/>
            <w:right w:val="none" w:sz="0" w:space="0" w:color="auto"/>
          </w:divBdr>
        </w:div>
      </w:divsChild>
    </w:div>
    <w:div w:id="1966347492">
      <w:bodyDiv w:val="1"/>
      <w:marLeft w:val="0"/>
      <w:marRight w:val="0"/>
      <w:marTop w:val="0"/>
      <w:marBottom w:val="0"/>
      <w:divBdr>
        <w:top w:val="none" w:sz="0" w:space="0" w:color="auto"/>
        <w:left w:val="none" w:sz="0" w:space="0" w:color="auto"/>
        <w:bottom w:val="none" w:sz="0" w:space="0" w:color="auto"/>
        <w:right w:val="none" w:sz="0" w:space="0" w:color="auto"/>
      </w:divBdr>
      <w:divsChild>
        <w:div w:id="1442650902">
          <w:marLeft w:val="0"/>
          <w:marRight w:val="0"/>
          <w:marTop w:val="0"/>
          <w:marBottom w:val="0"/>
          <w:divBdr>
            <w:top w:val="none" w:sz="0" w:space="0" w:color="auto"/>
            <w:left w:val="none" w:sz="0" w:space="0" w:color="auto"/>
            <w:bottom w:val="none" w:sz="0" w:space="0" w:color="auto"/>
            <w:right w:val="none" w:sz="0" w:space="0" w:color="auto"/>
          </w:divBdr>
        </w:div>
        <w:div w:id="1454907771">
          <w:marLeft w:val="0"/>
          <w:marRight w:val="0"/>
          <w:marTop w:val="0"/>
          <w:marBottom w:val="0"/>
          <w:divBdr>
            <w:top w:val="none" w:sz="0" w:space="0" w:color="auto"/>
            <w:left w:val="none" w:sz="0" w:space="0" w:color="auto"/>
            <w:bottom w:val="none" w:sz="0" w:space="0" w:color="auto"/>
            <w:right w:val="none" w:sz="0" w:space="0" w:color="auto"/>
          </w:divBdr>
        </w:div>
        <w:div w:id="1909535461">
          <w:marLeft w:val="0"/>
          <w:marRight w:val="0"/>
          <w:marTop w:val="0"/>
          <w:marBottom w:val="0"/>
          <w:divBdr>
            <w:top w:val="none" w:sz="0" w:space="0" w:color="auto"/>
            <w:left w:val="none" w:sz="0" w:space="0" w:color="auto"/>
            <w:bottom w:val="none" w:sz="0" w:space="0" w:color="auto"/>
            <w:right w:val="none" w:sz="0" w:space="0" w:color="auto"/>
          </w:divBdr>
        </w:div>
        <w:div w:id="2127003482">
          <w:marLeft w:val="0"/>
          <w:marRight w:val="0"/>
          <w:marTop w:val="0"/>
          <w:marBottom w:val="0"/>
          <w:divBdr>
            <w:top w:val="none" w:sz="0" w:space="0" w:color="auto"/>
            <w:left w:val="none" w:sz="0" w:space="0" w:color="auto"/>
            <w:bottom w:val="none" w:sz="0" w:space="0" w:color="auto"/>
            <w:right w:val="none" w:sz="0" w:space="0" w:color="auto"/>
          </w:divBdr>
        </w:div>
      </w:divsChild>
    </w:div>
    <w:div w:id="1967730918">
      <w:bodyDiv w:val="1"/>
      <w:marLeft w:val="0"/>
      <w:marRight w:val="0"/>
      <w:marTop w:val="0"/>
      <w:marBottom w:val="0"/>
      <w:divBdr>
        <w:top w:val="none" w:sz="0" w:space="0" w:color="auto"/>
        <w:left w:val="none" w:sz="0" w:space="0" w:color="auto"/>
        <w:bottom w:val="none" w:sz="0" w:space="0" w:color="auto"/>
        <w:right w:val="none" w:sz="0" w:space="0" w:color="auto"/>
      </w:divBdr>
      <w:divsChild>
        <w:div w:id="1962569919">
          <w:marLeft w:val="0"/>
          <w:marRight w:val="0"/>
          <w:marTop w:val="0"/>
          <w:marBottom w:val="0"/>
          <w:divBdr>
            <w:top w:val="single" w:sz="6" w:space="0" w:color="A9AEB1"/>
            <w:left w:val="single" w:sz="6" w:space="0" w:color="A9AEB1"/>
            <w:bottom w:val="single" w:sz="6" w:space="0" w:color="A9AEB1"/>
            <w:right w:val="single" w:sz="6" w:space="0" w:color="A9AEB1"/>
          </w:divBdr>
          <w:divsChild>
            <w:div w:id="382221823">
              <w:marLeft w:val="0"/>
              <w:marRight w:val="0"/>
              <w:marTop w:val="0"/>
              <w:marBottom w:val="0"/>
              <w:divBdr>
                <w:top w:val="none" w:sz="0" w:space="0" w:color="auto"/>
                <w:left w:val="none" w:sz="0" w:space="0" w:color="auto"/>
                <w:bottom w:val="none" w:sz="0" w:space="0" w:color="auto"/>
                <w:right w:val="none" w:sz="0" w:space="0" w:color="auto"/>
              </w:divBdr>
              <w:divsChild>
                <w:div w:id="139022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302086">
          <w:marLeft w:val="0"/>
          <w:marRight w:val="0"/>
          <w:marTop w:val="0"/>
          <w:marBottom w:val="0"/>
          <w:divBdr>
            <w:top w:val="single" w:sz="6" w:space="0" w:color="A9AEB1"/>
            <w:left w:val="single" w:sz="6" w:space="0" w:color="A9AEB1"/>
            <w:bottom w:val="single" w:sz="6" w:space="0" w:color="A9AEB1"/>
            <w:right w:val="single" w:sz="6" w:space="0" w:color="A9AEB1"/>
          </w:divBdr>
          <w:divsChild>
            <w:div w:id="701826611">
              <w:marLeft w:val="0"/>
              <w:marRight w:val="0"/>
              <w:marTop w:val="0"/>
              <w:marBottom w:val="0"/>
              <w:divBdr>
                <w:top w:val="none" w:sz="0" w:space="0" w:color="auto"/>
                <w:left w:val="none" w:sz="0" w:space="0" w:color="auto"/>
                <w:bottom w:val="none" w:sz="0" w:space="0" w:color="auto"/>
                <w:right w:val="none" w:sz="0" w:space="0" w:color="auto"/>
              </w:divBdr>
            </w:div>
          </w:divsChild>
        </w:div>
        <w:div w:id="1187216145">
          <w:marLeft w:val="0"/>
          <w:marRight w:val="0"/>
          <w:marTop w:val="0"/>
          <w:marBottom w:val="0"/>
          <w:divBdr>
            <w:top w:val="single" w:sz="6" w:space="0" w:color="A9AEB1"/>
            <w:left w:val="single" w:sz="6" w:space="0" w:color="A9AEB1"/>
            <w:bottom w:val="single" w:sz="6" w:space="0" w:color="A9AEB1"/>
            <w:right w:val="single" w:sz="6" w:space="0" w:color="A9AEB1"/>
          </w:divBdr>
          <w:divsChild>
            <w:div w:id="1970359383">
              <w:marLeft w:val="0"/>
              <w:marRight w:val="0"/>
              <w:marTop w:val="0"/>
              <w:marBottom w:val="0"/>
              <w:divBdr>
                <w:top w:val="none" w:sz="0" w:space="0" w:color="auto"/>
                <w:left w:val="none" w:sz="0" w:space="0" w:color="auto"/>
                <w:bottom w:val="none" w:sz="0" w:space="0" w:color="auto"/>
                <w:right w:val="none" w:sz="0" w:space="0" w:color="auto"/>
              </w:divBdr>
              <w:divsChild>
                <w:div w:id="606353222">
                  <w:marLeft w:val="0"/>
                  <w:marRight w:val="0"/>
                  <w:marTop w:val="0"/>
                  <w:marBottom w:val="0"/>
                  <w:divBdr>
                    <w:top w:val="none" w:sz="0" w:space="0" w:color="auto"/>
                    <w:left w:val="none" w:sz="0" w:space="0" w:color="auto"/>
                    <w:bottom w:val="none" w:sz="0" w:space="0" w:color="auto"/>
                    <w:right w:val="none" w:sz="0" w:space="0" w:color="auto"/>
                  </w:divBdr>
                </w:div>
                <w:div w:id="50339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391846">
      <w:bodyDiv w:val="1"/>
      <w:marLeft w:val="0"/>
      <w:marRight w:val="0"/>
      <w:marTop w:val="0"/>
      <w:marBottom w:val="0"/>
      <w:divBdr>
        <w:top w:val="none" w:sz="0" w:space="0" w:color="auto"/>
        <w:left w:val="none" w:sz="0" w:space="0" w:color="auto"/>
        <w:bottom w:val="none" w:sz="0" w:space="0" w:color="auto"/>
        <w:right w:val="none" w:sz="0" w:space="0" w:color="auto"/>
      </w:divBdr>
      <w:divsChild>
        <w:div w:id="427431290">
          <w:marLeft w:val="0"/>
          <w:marRight w:val="0"/>
          <w:marTop w:val="0"/>
          <w:marBottom w:val="0"/>
          <w:divBdr>
            <w:top w:val="single" w:sz="6" w:space="0" w:color="A9AEB1"/>
            <w:left w:val="single" w:sz="6" w:space="0" w:color="A9AEB1"/>
            <w:bottom w:val="single" w:sz="6" w:space="0" w:color="A9AEB1"/>
            <w:right w:val="single" w:sz="6" w:space="0" w:color="A9AEB1"/>
          </w:divBdr>
          <w:divsChild>
            <w:div w:id="2110272636">
              <w:marLeft w:val="0"/>
              <w:marRight w:val="0"/>
              <w:marTop w:val="0"/>
              <w:marBottom w:val="0"/>
              <w:divBdr>
                <w:top w:val="none" w:sz="0" w:space="0" w:color="auto"/>
                <w:left w:val="none" w:sz="0" w:space="0" w:color="auto"/>
                <w:bottom w:val="none" w:sz="0" w:space="0" w:color="auto"/>
                <w:right w:val="none" w:sz="0" w:space="0" w:color="auto"/>
              </w:divBdr>
              <w:divsChild>
                <w:div w:id="959342300">
                  <w:marLeft w:val="0"/>
                  <w:marRight w:val="0"/>
                  <w:marTop w:val="0"/>
                  <w:marBottom w:val="0"/>
                  <w:divBdr>
                    <w:top w:val="none" w:sz="0" w:space="0" w:color="auto"/>
                    <w:left w:val="none" w:sz="0" w:space="0" w:color="auto"/>
                    <w:bottom w:val="none" w:sz="0" w:space="0" w:color="auto"/>
                    <w:right w:val="none" w:sz="0" w:space="0" w:color="auto"/>
                  </w:divBdr>
                </w:div>
                <w:div w:id="97722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111671">
          <w:marLeft w:val="0"/>
          <w:marRight w:val="0"/>
          <w:marTop w:val="0"/>
          <w:marBottom w:val="0"/>
          <w:divBdr>
            <w:top w:val="single" w:sz="6" w:space="0" w:color="A9AEB1"/>
            <w:left w:val="single" w:sz="6" w:space="0" w:color="A9AEB1"/>
            <w:bottom w:val="single" w:sz="6" w:space="0" w:color="A9AEB1"/>
            <w:right w:val="single" w:sz="6" w:space="0" w:color="A9AEB1"/>
          </w:divBdr>
          <w:divsChild>
            <w:div w:id="1380133073">
              <w:marLeft w:val="0"/>
              <w:marRight w:val="0"/>
              <w:marTop w:val="0"/>
              <w:marBottom w:val="0"/>
              <w:divBdr>
                <w:top w:val="none" w:sz="0" w:space="0" w:color="auto"/>
                <w:left w:val="none" w:sz="0" w:space="0" w:color="auto"/>
                <w:bottom w:val="none" w:sz="0" w:space="0" w:color="auto"/>
                <w:right w:val="none" w:sz="0" w:space="0" w:color="auto"/>
              </w:divBdr>
            </w:div>
          </w:divsChild>
        </w:div>
        <w:div w:id="2021810956">
          <w:marLeft w:val="0"/>
          <w:marRight w:val="0"/>
          <w:marTop w:val="0"/>
          <w:marBottom w:val="0"/>
          <w:divBdr>
            <w:top w:val="single" w:sz="6" w:space="0" w:color="A9AEB1"/>
            <w:left w:val="single" w:sz="6" w:space="0" w:color="A9AEB1"/>
            <w:bottom w:val="single" w:sz="6" w:space="0" w:color="A9AEB1"/>
            <w:right w:val="single" w:sz="6" w:space="0" w:color="A9AEB1"/>
          </w:divBdr>
          <w:divsChild>
            <w:div w:id="846405834">
              <w:marLeft w:val="0"/>
              <w:marRight w:val="0"/>
              <w:marTop w:val="0"/>
              <w:marBottom w:val="0"/>
              <w:divBdr>
                <w:top w:val="none" w:sz="0" w:space="0" w:color="auto"/>
                <w:left w:val="none" w:sz="0" w:space="0" w:color="auto"/>
                <w:bottom w:val="none" w:sz="0" w:space="0" w:color="auto"/>
                <w:right w:val="none" w:sz="0" w:space="0" w:color="auto"/>
              </w:divBdr>
              <w:divsChild>
                <w:div w:id="29818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508330">
      <w:bodyDiv w:val="1"/>
      <w:marLeft w:val="0"/>
      <w:marRight w:val="0"/>
      <w:marTop w:val="0"/>
      <w:marBottom w:val="0"/>
      <w:divBdr>
        <w:top w:val="none" w:sz="0" w:space="0" w:color="auto"/>
        <w:left w:val="none" w:sz="0" w:space="0" w:color="auto"/>
        <w:bottom w:val="none" w:sz="0" w:space="0" w:color="auto"/>
        <w:right w:val="none" w:sz="0" w:space="0" w:color="auto"/>
      </w:divBdr>
      <w:divsChild>
        <w:div w:id="10376195">
          <w:marLeft w:val="0"/>
          <w:marRight w:val="0"/>
          <w:marTop w:val="0"/>
          <w:marBottom w:val="0"/>
          <w:divBdr>
            <w:top w:val="none" w:sz="0" w:space="0" w:color="auto"/>
            <w:left w:val="none" w:sz="0" w:space="0" w:color="auto"/>
            <w:bottom w:val="none" w:sz="0" w:space="0" w:color="auto"/>
            <w:right w:val="none" w:sz="0" w:space="0" w:color="auto"/>
          </w:divBdr>
        </w:div>
        <w:div w:id="491608286">
          <w:marLeft w:val="0"/>
          <w:marRight w:val="0"/>
          <w:marTop w:val="0"/>
          <w:marBottom w:val="0"/>
          <w:divBdr>
            <w:top w:val="none" w:sz="0" w:space="0" w:color="auto"/>
            <w:left w:val="none" w:sz="0" w:space="0" w:color="auto"/>
            <w:bottom w:val="none" w:sz="0" w:space="0" w:color="auto"/>
            <w:right w:val="none" w:sz="0" w:space="0" w:color="auto"/>
          </w:divBdr>
        </w:div>
        <w:div w:id="1059744091">
          <w:marLeft w:val="0"/>
          <w:marRight w:val="0"/>
          <w:marTop w:val="0"/>
          <w:marBottom w:val="0"/>
          <w:divBdr>
            <w:top w:val="none" w:sz="0" w:space="0" w:color="auto"/>
            <w:left w:val="none" w:sz="0" w:space="0" w:color="auto"/>
            <w:bottom w:val="none" w:sz="0" w:space="0" w:color="auto"/>
            <w:right w:val="none" w:sz="0" w:space="0" w:color="auto"/>
          </w:divBdr>
        </w:div>
        <w:div w:id="1103846273">
          <w:marLeft w:val="0"/>
          <w:marRight w:val="0"/>
          <w:marTop w:val="0"/>
          <w:marBottom w:val="0"/>
          <w:divBdr>
            <w:top w:val="none" w:sz="0" w:space="0" w:color="auto"/>
            <w:left w:val="none" w:sz="0" w:space="0" w:color="auto"/>
            <w:bottom w:val="none" w:sz="0" w:space="0" w:color="auto"/>
            <w:right w:val="none" w:sz="0" w:space="0" w:color="auto"/>
          </w:divBdr>
        </w:div>
      </w:divsChild>
    </w:div>
    <w:div w:id="1968850515">
      <w:bodyDiv w:val="1"/>
      <w:marLeft w:val="0"/>
      <w:marRight w:val="0"/>
      <w:marTop w:val="0"/>
      <w:marBottom w:val="0"/>
      <w:divBdr>
        <w:top w:val="none" w:sz="0" w:space="0" w:color="auto"/>
        <w:left w:val="none" w:sz="0" w:space="0" w:color="auto"/>
        <w:bottom w:val="none" w:sz="0" w:space="0" w:color="auto"/>
        <w:right w:val="none" w:sz="0" w:space="0" w:color="auto"/>
      </w:divBdr>
      <w:divsChild>
        <w:div w:id="667951085">
          <w:marLeft w:val="0"/>
          <w:marRight w:val="0"/>
          <w:marTop w:val="0"/>
          <w:marBottom w:val="0"/>
          <w:divBdr>
            <w:top w:val="none" w:sz="0" w:space="0" w:color="auto"/>
            <w:left w:val="none" w:sz="0" w:space="0" w:color="auto"/>
            <w:bottom w:val="none" w:sz="0" w:space="0" w:color="auto"/>
            <w:right w:val="none" w:sz="0" w:space="0" w:color="auto"/>
          </w:divBdr>
        </w:div>
        <w:div w:id="945697221">
          <w:marLeft w:val="0"/>
          <w:marRight w:val="0"/>
          <w:marTop w:val="0"/>
          <w:marBottom w:val="0"/>
          <w:divBdr>
            <w:top w:val="none" w:sz="0" w:space="0" w:color="auto"/>
            <w:left w:val="none" w:sz="0" w:space="0" w:color="auto"/>
            <w:bottom w:val="none" w:sz="0" w:space="0" w:color="auto"/>
            <w:right w:val="none" w:sz="0" w:space="0" w:color="auto"/>
          </w:divBdr>
        </w:div>
        <w:div w:id="1320302866">
          <w:marLeft w:val="0"/>
          <w:marRight w:val="0"/>
          <w:marTop w:val="0"/>
          <w:marBottom w:val="0"/>
          <w:divBdr>
            <w:top w:val="none" w:sz="0" w:space="0" w:color="auto"/>
            <w:left w:val="none" w:sz="0" w:space="0" w:color="auto"/>
            <w:bottom w:val="none" w:sz="0" w:space="0" w:color="auto"/>
            <w:right w:val="none" w:sz="0" w:space="0" w:color="auto"/>
          </w:divBdr>
        </w:div>
        <w:div w:id="1492520726">
          <w:marLeft w:val="0"/>
          <w:marRight w:val="0"/>
          <w:marTop w:val="0"/>
          <w:marBottom w:val="0"/>
          <w:divBdr>
            <w:top w:val="none" w:sz="0" w:space="0" w:color="auto"/>
            <w:left w:val="none" w:sz="0" w:space="0" w:color="auto"/>
            <w:bottom w:val="none" w:sz="0" w:space="0" w:color="auto"/>
            <w:right w:val="none" w:sz="0" w:space="0" w:color="auto"/>
          </w:divBdr>
        </w:div>
      </w:divsChild>
    </w:div>
    <w:div w:id="1968925329">
      <w:bodyDiv w:val="1"/>
      <w:marLeft w:val="0"/>
      <w:marRight w:val="0"/>
      <w:marTop w:val="0"/>
      <w:marBottom w:val="0"/>
      <w:divBdr>
        <w:top w:val="none" w:sz="0" w:space="0" w:color="auto"/>
        <w:left w:val="none" w:sz="0" w:space="0" w:color="auto"/>
        <w:bottom w:val="none" w:sz="0" w:space="0" w:color="auto"/>
        <w:right w:val="none" w:sz="0" w:space="0" w:color="auto"/>
      </w:divBdr>
      <w:divsChild>
        <w:div w:id="812601462">
          <w:marLeft w:val="0"/>
          <w:marRight w:val="0"/>
          <w:marTop w:val="0"/>
          <w:marBottom w:val="0"/>
          <w:divBdr>
            <w:top w:val="none" w:sz="0" w:space="0" w:color="auto"/>
            <w:left w:val="none" w:sz="0" w:space="0" w:color="auto"/>
            <w:bottom w:val="none" w:sz="0" w:space="0" w:color="auto"/>
            <w:right w:val="none" w:sz="0" w:space="0" w:color="auto"/>
          </w:divBdr>
        </w:div>
        <w:div w:id="1170026532">
          <w:marLeft w:val="0"/>
          <w:marRight w:val="0"/>
          <w:marTop w:val="0"/>
          <w:marBottom w:val="0"/>
          <w:divBdr>
            <w:top w:val="none" w:sz="0" w:space="0" w:color="auto"/>
            <w:left w:val="none" w:sz="0" w:space="0" w:color="auto"/>
            <w:bottom w:val="none" w:sz="0" w:space="0" w:color="auto"/>
            <w:right w:val="none" w:sz="0" w:space="0" w:color="auto"/>
          </w:divBdr>
        </w:div>
        <w:div w:id="1665283515">
          <w:marLeft w:val="0"/>
          <w:marRight w:val="0"/>
          <w:marTop w:val="0"/>
          <w:marBottom w:val="0"/>
          <w:divBdr>
            <w:top w:val="none" w:sz="0" w:space="0" w:color="auto"/>
            <w:left w:val="none" w:sz="0" w:space="0" w:color="auto"/>
            <w:bottom w:val="none" w:sz="0" w:space="0" w:color="auto"/>
            <w:right w:val="none" w:sz="0" w:space="0" w:color="auto"/>
          </w:divBdr>
        </w:div>
        <w:div w:id="1925455861">
          <w:marLeft w:val="0"/>
          <w:marRight w:val="0"/>
          <w:marTop w:val="0"/>
          <w:marBottom w:val="0"/>
          <w:divBdr>
            <w:top w:val="none" w:sz="0" w:space="0" w:color="auto"/>
            <w:left w:val="none" w:sz="0" w:space="0" w:color="auto"/>
            <w:bottom w:val="none" w:sz="0" w:space="0" w:color="auto"/>
            <w:right w:val="none" w:sz="0" w:space="0" w:color="auto"/>
          </w:divBdr>
        </w:div>
      </w:divsChild>
    </w:div>
    <w:div w:id="1970162373">
      <w:bodyDiv w:val="1"/>
      <w:marLeft w:val="0"/>
      <w:marRight w:val="0"/>
      <w:marTop w:val="0"/>
      <w:marBottom w:val="0"/>
      <w:divBdr>
        <w:top w:val="none" w:sz="0" w:space="0" w:color="auto"/>
        <w:left w:val="none" w:sz="0" w:space="0" w:color="auto"/>
        <w:bottom w:val="none" w:sz="0" w:space="0" w:color="auto"/>
        <w:right w:val="none" w:sz="0" w:space="0" w:color="auto"/>
      </w:divBdr>
      <w:divsChild>
        <w:div w:id="674652807">
          <w:marLeft w:val="0"/>
          <w:marRight w:val="0"/>
          <w:marTop w:val="0"/>
          <w:marBottom w:val="0"/>
          <w:divBdr>
            <w:top w:val="single" w:sz="6" w:space="0" w:color="A9AEB1"/>
            <w:left w:val="single" w:sz="6" w:space="0" w:color="A9AEB1"/>
            <w:bottom w:val="single" w:sz="6" w:space="0" w:color="A9AEB1"/>
            <w:right w:val="single" w:sz="6" w:space="0" w:color="A9AEB1"/>
          </w:divBdr>
          <w:divsChild>
            <w:div w:id="488330147">
              <w:marLeft w:val="0"/>
              <w:marRight w:val="0"/>
              <w:marTop w:val="0"/>
              <w:marBottom w:val="0"/>
              <w:divBdr>
                <w:top w:val="none" w:sz="0" w:space="0" w:color="auto"/>
                <w:left w:val="none" w:sz="0" w:space="0" w:color="auto"/>
                <w:bottom w:val="none" w:sz="0" w:space="0" w:color="auto"/>
                <w:right w:val="none" w:sz="0" w:space="0" w:color="auto"/>
              </w:divBdr>
              <w:divsChild>
                <w:div w:id="203885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343166">
          <w:marLeft w:val="0"/>
          <w:marRight w:val="0"/>
          <w:marTop w:val="0"/>
          <w:marBottom w:val="0"/>
          <w:divBdr>
            <w:top w:val="single" w:sz="6" w:space="0" w:color="A9AEB1"/>
            <w:left w:val="single" w:sz="6" w:space="0" w:color="A9AEB1"/>
            <w:bottom w:val="single" w:sz="6" w:space="0" w:color="A9AEB1"/>
            <w:right w:val="single" w:sz="6" w:space="0" w:color="A9AEB1"/>
          </w:divBdr>
          <w:divsChild>
            <w:div w:id="82607489">
              <w:marLeft w:val="0"/>
              <w:marRight w:val="0"/>
              <w:marTop w:val="0"/>
              <w:marBottom w:val="0"/>
              <w:divBdr>
                <w:top w:val="none" w:sz="0" w:space="0" w:color="auto"/>
                <w:left w:val="none" w:sz="0" w:space="0" w:color="auto"/>
                <w:bottom w:val="none" w:sz="0" w:space="0" w:color="auto"/>
                <w:right w:val="none" w:sz="0" w:space="0" w:color="auto"/>
              </w:divBdr>
            </w:div>
          </w:divsChild>
        </w:div>
        <w:div w:id="145128339">
          <w:marLeft w:val="0"/>
          <w:marRight w:val="0"/>
          <w:marTop w:val="0"/>
          <w:marBottom w:val="0"/>
          <w:divBdr>
            <w:top w:val="single" w:sz="6" w:space="0" w:color="A9AEB1"/>
            <w:left w:val="single" w:sz="6" w:space="0" w:color="A9AEB1"/>
            <w:bottom w:val="single" w:sz="6" w:space="0" w:color="A9AEB1"/>
            <w:right w:val="single" w:sz="6" w:space="0" w:color="A9AEB1"/>
          </w:divBdr>
          <w:divsChild>
            <w:div w:id="1855880698">
              <w:marLeft w:val="0"/>
              <w:marRight w:val="0"/>
              <w:marTop w:val="0"/>
              <w:marBottom w:val="0"/>
              <w:divBdr>
                <w:top w:val="none" w:sz="0" w:space="0" w:color="auto"/>
                <w:left w:val="none" w:sz="0" w:space="0" w:color="auto"/>
                <w:bottom w:val="none" w:sz="0" w:space="0" w:color="auto"/>
                <w:right w:val="none" w:sz="0" w:space="0" w:color="auto"/>
              </w:divBdr>
              <w:divsChild>
                <w:div w:id="1388529146">
                  <w:marLeft w:val="0"/>
                  <w:marRight w:val="0"/>
                  <w:marTop w:val="0"/>
                  <w:marBottom w:val="0"/>
                  <w:divBdr>
                    <w:top w:val="none" w:sz="0" w:space="0" w:color="auto"/>
                    <w:left w:val="none" w:sz="0" w:space="0" w:color="auto"/>
                    <w:bottom w:val="none" w:sz="0" w:space="0" w:color="auto"/>
                    <w:right w:val="none" w:sz="0" w:space="0" w:color="auto"/>
                  </w:divBdr>
                </w:div>
                <w:div w:id="6539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475125">
      <w:bodyDiv w:val="1"/>
      <w:marLeft w:val="0"/>
      <w:marRight w:val="0"/>
      <w:marTop w:val="0"/>
      <w:marBottom w:val="0"/>
      <w:divBdr>
        <w:top w:val="none" w:sz="0" w:space="0" w:color="auto"/>
        <w:left w:val="none" w:sz="0" w:space="0" w:color="auto"/>
        <w:bottom w:val="none" w:sz="0" w:space="0" w:color="auto"/>
        <w:right w:val="none" w:sz="0" w:space="0" w:color="auto"/>
      </w:divBdr>
      <w:divsChild>
        <w:div w:id="871923158">
          <w:marLeft w:val="0"/>
          <w:marRight w:val="0"/>
          <w:marTop w:val="0"/>
          <w:marBottom w:val="0"/>
          <w:divBdr>
            <w:top w:val="single" w:sz="6" w:space="0" w:color="A9AEB1"/>
            <w:left w:val="single" w:sz="6" w:space="0" w:color="A9AEB1"/>
            <w:bottom w:val="single" w:sz="6" w:space="0" w:color="A9AEB1"/>
            <w:right w:val="single" w:sz="6" w:space="0" w:color="A9AEB1"/>
          </w:divBdr>
          <w:divsChild>
            <w:div w:id="1108232118">
              <w:marLeft w:val="0"/>
              <w:marRight w:val="0"/>
              <w:marTop w:val="0"/>
              <w:marBottom w:val="0"/>
              <w:divBdr>
                <w:top w:val="none" w:sz="0" w:space="0" w:color="auto"/>
                <w:left w:val="none" w:sz="0" w:space="0" w:color="auto"/>
                <w:bottom w:val="none" w:sz="0" w:space="0" w:color="auto"/>
                <w:right w:val="none" w:sz="0" w:space="0" w:color="auto"/>
              </w:divBdr>
              <w:divsChild>
                <w:div w:id="46146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122506">
          <w:marLeft w:val="0"/>
          <w:marRight w:val="0"/>
          <w:marTop w:val="0"/>
          <w:marBottom w:val="0"/>
          <w:divBdr>
            <w:top w:val="single" w:sz="6" w:space="0" w:color="A9AEB1"/>
            <w:left w:val="single" w:sz="6" w:space="0" w:color="A9AEB1"/>
            <w:bottom w:val="single" w:sz="6" w:space="0" w:color="A9AEB1"/>
            <w:right w:val="single" w:sz="6" w:space="0" w:color="A9AEB1"/>
          </w:divBdr>
          <w:divsChild>
            <w:div w:id="442457832">
              <w:marLeft w:val="0"/>
              <w:marRight w:val="0"/>
              <w:marTop w:val="0"/>
              <w:marBottom w:val="0"/>
              <w:divBdr>
                <w:top w:val="none" w:sz="0" w:space="0" w:color="auto"/>
                <w:left w:val="none" w:sz="0" w:space="0" w:color="auto"/>
                <w:bottom w:val="none" w:sz="0" w:space="0" w:color="auto"/>
                <w:right w:val="none" w:sz="0" w:space="0" w:color="auto"/>
              </w:divBdr>
            </w:div>
          </w:divsChild>
        </w:div>
        <w:div w:id="177240663">
          <w:marLeft w:val="0"/>
          <w:marRight w:val="0"/>
          <w:marTop w:val="0"/>
          <w:marBottom w:val="0"/>
          <w:divBdr>
            <w:top w:val="single" w:sz="6" w:space="0" w:color="A9AEB1"/>
            <w:left w:val="single" w:sz="6" w:space="0" w:color="A9AEB1"/>
            <w:bottom w:val="single" w:sz="6" w:space="0" w:color="A9AEB1"/>
            <w:right w:val="single" w:sz="6" w:space="0" w:color="A9AEB1"/>
          </w:divBdr>
          <w:divsChild>
            <w:div w:id="1412660053">
              <w:marLeft w:val="0"/>
              <w:marRight w:val="0"/>
              <w:marTop w:val="0"/>
              <w:marBottom w:val="0"/>
              <w:divBdr>
                <w:top w:val="none" w:sz="0" w:space="0" w:color="auto"/>
                <w:left w:val="none" w:sz="0" w:space="0" w:color="auto"/>
                <w:bottom w:val="none" w:sz="0" w:space="0" w:color="auto"/>
                <w:right w:val="none" w:sz="0" w:space="0" w:color="auto"/>
              </w:divBdr>
              <w:divsChild>
                <w:div w:id="1258560610">
                  <w:marLeft w:val="0"/>
                  <w:marRight w:val="0"/>
                  <w:marTop w:val="0"/>
                  <w:marBottom w:val="0"/>
                  <w:divBdr>
                    <w:top w:val="none" w:sz="0" w:space="0" w:color="auto"/>
                    <w:left w:val="none" w:sz="0" w:space="0" w:color="auto"/>
                    <w:bottom w:val="none" w:sz="0" w:space="0" w:color="auto"/>
                    <w:right w:val="none" w:sz="0" w:space="0" w:color="auto"/>
                  </w:divBdr>
                </w:div>
                <w:div w:id="175736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1279392">
      <w:bodyDiv w:val="1"/>
      <w:marLeft w:val="0"/>
      <w:marRight w:val="0"/>
      <w:marTop w:val="0"/>
      <w:marBottom w:val="0"/>
      <w:divBdr>
        <w:top w:val="none" w:sz="0" w:space="0" w:color="auto"/>
        <w:left w:val="none" w:sz="0" w:space="0" w:color="auto"/>
        <w:bottom w:val="none" w:sz="0" w:space="0" w:color="auto"/>
        <w:right w:val="none" w:sz="0" w:space="0" w:color="auto"/>
      </w:divBdr>
      <w:divsChild>
        <w:div w:id="277681378">
          <w:marLeft w:val="0"/>
          <w:marRight w:val="0"/>
          <w:marTop w:val="0"/>
          <w:marBottom w:val="0"/>
          <w:divBdr>
            <w:top w:val="none" w:sz="0" w:space="0" w:color="auto"/>
            <w:left w:val="none" w:sz="0" w:space="0" w:color="auto"/>
            <w:bottom w:val="none" w:sz="0" w:space="0" w:color="auto"/>
            <w:right w:val="none" w:sz="0" w:space="0" w:color="auto"/>
          </w:divBdr>
        </w:div>
        <w:div w:id="1351757523">
          <w:marLeft w:val="0"/>
          <w:marRight w:val="0"/>
          <w:marTop w:val="0"/>
          <w:marBottom w:val="0"/>
          <w:divBdr>
            <w:top w:val="none" w:sz="0" w:space="0" w:color="auto"/>
            <w:left w:val="none" w:sz="0" w:space="0" w:color="auto"/>
            <w:bottom w:val="none" w:sz="0" w:space="0" w:color="auto"/>
            <w:right w:val="none" w:sz="0" w:space="0" w:color="auto"/>
          </w:divBdr>
        </w:div>
        <w:div w:id="1368214336">
          <w:marLeft w:val="0"/>
          <w:marRight w:val="0"/>
          <w:marTop w:val="0"/>
          <w:marBottom w:val="0"/>
          <w:divBdr>
            <w:top w:val="none" w:sz="0" w:space="0" w:color="auto"/>
            <w:left w:val="none" w:sz="0" w:space="0" w:color="auto"/>
            <w:bottom w:val="none" w:sz="0" w:space="0" w:color="auto"/>
            <w:right w:val="none" w:sz="0" w:space="0" w:color="auto"/>
          </w:divBdr>
        </w:div>
        <w:div w:id="1391270176">
          <w:marLeft w:val="0"/>
          <w:marRight w:val="0"/>
          <w:marTop w:val="0"/>
          <w:marBottom w:val="0"/>
          <w:divBdr>
            <w:top w:val="none" w:sz="0" w:space="0" w:color="auto"/>
            <w:left w:val="none" w:sz="0" w:space="0" w:color="auto"/>
            <w:bottom w:val="none" w:sz="0" w:space="0" w:color="auto"/>
            <w:right w:val="none" w:sz="0" w:space="0" w:color="auto"/>
          </w:divBdr>
        </w:div>
      </w:divsChild>
    </w:div>
    <w:div w:id="1971400350">
      <w:bodyDiv w:val="1"/>
      <w:marLeft w:val="0"/>
      <w:marRight w:val="0"/>
      <w:marTop w:val="0"/>
      <w:marBottom w:val="0"/>
      <w:divBdr>
        <w:top w:val="none" w:sz="0" w:space="0" w:color="auto"/>
        <w:left w:val="none" w:sz="0" w:space="0" w:color="auto"/>
        <w:bottom w:val="none" w:sz="0" w:space="0" w:color="auto"/>
        <w:right w:val="none" w:sz="0" w:space="0" w:color="auto"/>
      </w:divBdr>
      <w:divsChild>
        <w:div w:id="60831668">
          <w:marLeft w:val="0"/>
          <w:marRight w:val="0"/>
          <w:marTop w:val="0"/>
          <w:marBottom w:val="0"/>
          <w:divBdr>
            <w:top w:val="none" w:sz="0" w:space="0" w:color="auto"/>
            <w:left w:val="none" w:sz="0" w:space="0" w:color="auto"/>
            <w:bottom w:val="none" w:sz="0" w:space="0" w:color="auto"/>
            <w:right w:val="none" w:sz="0" w:space="0" w:color="auto"/>
          </w:divBdr>
        </w:div>
        <w:div w:id="1224029711">
          <w:marLeft w:val="0"/>
          <w:marRight w:val="0"/>
          <w:marTop w:val="0"/>
          <w:marBottom w:val="0"/>
          <w:divBdr>
            <w:top w:val="none" w:sz="0" w:space="0" w:color="auto"/>
            <w:left w:val="none" w:sz="0" w:space="0" w:color="auto"/>
            <w:bottom w:val="none" w:sz="0" w:space="0" w:color="auto"/>
            <w:right w:val="none" w:sz="0" w:space="0" w:color="auto"/>
          </w:divBdr>
        </w:div>
        <w:div w:id="1766149968">
          <w:marLeft w:val="0"/>
          <w:marRight w:val="0"/>
          <w:marTop w:val="0"/>
          <w:marBottom w:val="0"/>
          <w:divBdr>
            <w:top w:val="none" w:sz="0" w:space="0" w:color="auto"/>
            <w:left w:val="none" w:sz="0" w:space="0" w:color="auto"/>
            <w:bottom w:val="none" w:sz="0" w:space="0" w:color="auto"/>
            <w:right w:val="none" w:sz="0" w:space="0" w:color="auto"/>
          </w:divBdr>
        </w:div>
        <w:div w:id="1818524423">
          <w:marLeft w:val="0"/>
          <w:marRight w:val="0"/>
          <w:marTop w:val="0"/>
          <w:marBottom w:val="0"/>
          <w:divBdr>
            <w:top w:val="none" w:sz="0" w:space="0" w:color="auto"/>
            <w:left w:val="none" w:sz="0" w:space="0" w:color="auto"/>
            <w:bottom w:val="none" w:sz="0" w:space="0" w:color="auto"/>
            <w:right w:val="none" w:sz="0" w:space="0" w:color="auto"/>
          </w:divBdr>
        </w:div>
      </w:divsChild>
    </w:div>
    <w:div w:id="1972319133">
      <w:bodyDiv w:val="1"/>
      <w:marLeft w:val="0"/>
      <w:marRight w:val="0"/>
      <w:marTop w:val="0"/>
      <w:marBottom w:val="0"/>
      <w:divBdr>
        <w:top w:val="none" w:sz="0" w:space="0" w:color="auto"/>
        <w:left w:val="none" w:sz="0" w:space="0" w:color="auto"/>
        <w:bottom w:val="none" w:sz="0" w:space="0" w:color="auto"/>
        <w:right w:val="none" w:sz="0" w:space="0" w:color="auto"/>
      </w:divBdr>
    </w:div>
    <w:div w:id="1972830506">
      <w:bodyDiv w:val="1"/>
      <w:marLeft w:val="0"/>
      <w:marRight w:val="0"/>
      <w:marTop w:val="0"/>
      <w:marBottom w:val="0"/>
      <w:divBdr>
        <w:top w:val="none" w:sz="0" w:space="0" w:color="auto"/>
        <w:left w:val="none" w:sz="0" w:space="0" w:color="auto"/>
        <w:bottom w:val="none" w:sz="0" w:space="0" w:color="auto"/>
        <w:right w:val="none" w:sz="0" w:space="0" w:color="auto"/>
      </w:divBdr>
      <w:divsChild>
        <w:div w:id="122163634">
          <w:marLeft w:val="0"/>
          <w:marRight w:val="0"/>
          <w:marTop w:val="0"/>
          <w:marBottom w:val="0"/>
          <w:divBdr>
            <w:top w:val="none" w:sz="0" w:space="0" w:color="auto"/>
            <w:left w:val="none" w:sz="0" w:space="0" w:color="auto"/>
            <w:bottom w:val="none" w:sz="0" w:space="0" w:color="auto"/>
            <w:right w:val="none" w:sz="0" w:space="0" w:color="auto"/>
          </w:divBdr>
        </w:div>
        <w:div w:id="673610634">
          <w:marLeft w:val="0"/>
          <w:marRight w:val="0"/>
          <w:marTop w:val="0"/>
          <w:marBottom w:val="0"/>
          <w:divBdr>
            <w:top w:val="none" w:sz="0" w:space="0" w:color="auto"/>
            <w:left w:val="none" w:sz="0" w:space="0" w:color="auto"/>
            <w:bottom w:val="none" w:sz="0" w:space="0" w:color="auto"/>
            <w:right w:val="none" w:sz="0" w:space="0" w:color="auto"/>
          </w:divBdr>
        </w:div>
        <w:div w:id="1030374759">
          <w:marLeft w:val="0"/>
          <w:marRight w:val="0"/>
          <w:marTop w:val="0"/>
          <w:marBottom w:val="0"/>
          <w:divBdr>
            <w:top w:val="none" w:sz="0" w:space="0" w:color="auto"/>
            <w:left w:val="none" w:sz="0" w:space="0" w:color="auto"/>
            <w:bottom w:val="none" w:sz="0" w:space="0" w:color="auto"/>
            <w:right w:val="none" w:sz="0" w:space="0" w:color="auto"/>
          </w:divBdr>
        </w:div>
        <w:div w:id="2099211271">
          <w:marLeft w:val="0"/>
          <w:marRight w:val="0"/>
          <w:marTop w:val="0"/>
          <w:marBottom w:val="0"/>
          <w:divBdr>
            <w:top w:val="none" w:sz="0" w:space="0" w:color="auto"/>
            <w:left w:val="none" w:sz="0" w:space="0" w:color="auto"/>
            <w:bottom w:val="none" w:sz="0" w:space="0" w:color="auto"/>
            <w:right w:val="none" w:sz="0" w:space="0" w:color="auto"/>
          </w:divBdr>
        </w:div>
      </w:divsChild>
    </w:div>
    <w:div w:id="1973246964">
      <w:bodyDiv w:val="1"/>
      <w:marLeft w:val="0"/>
      <w:marRight w:val="0"/>
      <w:marTop w:val="0"/>
      <w:marBottom w:val="0"/>
      <w:divBdr>
        <w:top w:val="none" w:sz="0" w:space="0" w:color="auto"/>
        <w:left w:val="none" w:sz="0" w:space="0" w:color="auto"/>
        <w:bottom w:val="none" w:sz="0" w:space="0" w:color="auto"/>
        <w:right w:val="none" w:sz="0" w:space="0" w:color="auto"/>
      </w:divBdr>
      <w:divsChild>
        <w:div w:id="87697635">
          <w:marLeft w:val="0"/>
          <w:marRight w:val="0"/>
          <w:marTop w:val="0"/>
          <w:marBottom w:val="0"/>
          <w:divBdr>
            <w:top w:val="none" w:sz="0" w:space="0" w:color="auto"/>
            <w:left w:val="none" w:sz="0" w:space="0" w:color="auto"/>
            <w:bottom w:val="none" w:sz="0" w:space="0" w:color="auto"/>
            <w:right w:val="none" w:sz="0" w:space="0" w:color="auto"/>
          </w:divBdr>
        </w:div>
        <w:div w:id="1104768043">
          <w:marLeft w:val="0"/>
          <w:marRight w:val="0"/>
          <w:marTop w:val="0"/>
          <w:marBottom w:val="0"/>
          <w:divBdr>
            <w:top w:val="none" w:sz="0" w:space="0" w:color="auto"/>
            <w:left w:val="none" w:sz="0" w:space="0" w:color="auto"/>
            <w:bottom w:val="none" w:sz="0" w:space="0" w:color="auto"/>
            <w:right w:val="none" w:sz="0" w:space="0" w:color="auto"/>
          </w:divBdr>
        </w:div>
        <w:div w:id="1138767719">
          <w:marLeft w:val="0"/>
          <w:marRight w:val="0"/>
          <w:marTop w:val="0"/>
          <w:marBottom w:val="0"/>
          <w:divBdr>
            <w:top w:val="none" w:sz="0" w:space="0" w:color="auto"/>
            <w:left w:val="none" w:sz="0" w:space="0" w:color="auto"/>
            <w:bottom w:val="none" w:sz="0" w:space="0" w:color="auto"/>
            <w:right w:val="none" w:sz="0" w:space="0" w:color="auto"/>
          </w:divBdr>
        </w:div>
        <w:div w:id="1204252533">
          <w:marLeft w:val="0"/>
          <w:marRight w:val="0"/>
          <w:marTop w:val="0"/>
          <w:marBottom w:val="0"/>
          <w:divBdr>
            <w:top w:val="none" w:sz="0" w:space="0" w:color="auto"/>
            <w:left w:val="none" w:sz="0" w:space="0" w:color="auto"/>
            <w:bottom w:val="none" w:sz="0" w:space="0" w:color="auto"/>
            <w:right w:val="none" w:sz="0" w:space="0" w:color="auto"/>
          </w:divBdr>
        </w:div>
      </w:divsChild>
    </w:div>
    <w:div w:id="1973290288">
      <w:bodyDiv w:val="1"/>
      <w:marLeft w:val="0"/>
      <w:marRight w:val="0"/>
      <w:marTop w:val="0"/>
      <w:marBottom w:val="0"/>
      <w:divBdr>
        <w:top w:val="none" w:sz="0" w:space="0" w:color="auto"/>
        <w:left w:val="none" w:sz="0" w:space="0" w:color="auto"/>
        <w:bottom w:val="none" w:sz="0" w:space="0" w:color="auto"/>
        <w:right w:val="none" w:sz="0" w:space="0" w:color="auto"/>
      </w:divBdr>
      <w:divsChild>
        <w:div w:id="754975654">
          <w:marLeft w:val="0"/>
          <w:marRight w:val="0"/>
          <w:marTop w:val="0"/>
          <w:marBottom w:val="0"/>
          <w:divBdr>
            <w:top w:val="none" w:sz="0" w:space="0" w:color="auto"/>
            <w:left w:val="none" w:sz="0" w:space="0" w:color="auto"/>
            <w:bottom w:val="none" w:sz="0" w:space="0" w:color="auto"/>
            <w:right w:val="none" w:sz="0" w:space="0" w:color="auto"/>
          </w:divBdr>
        </w:div>
        <w:div w:id="1309549125">
          <w:marLeft w:val="0"/>
          <w:marRight w:val="0"/>
          <w:marTop w:val="0"/>
          <w:marBottom w:val="0"/>
          <w:divBdr>
            <w:top w:val="none" w:sz="0" w:space="0" w:color="auto"/>
            <w:left w:val="none" w:sz="0" w:space="0" w:color="auto"/>
            <w:bottom w:val="none" w:sz="0" w:space="0" w:color="auto"/>
            <w:right w:val="none" w:sz="0" w:space="0" w:color="auto"/>
          </w:divBdr>
        </w:div>
        <w:div w:id="1970277997">
          <w:marLeft w:val="0"/>
          <w:marRight w:val="0"/>
          <w:marTop w:val="0"/>
          <w:marBottom w:val="0"/>
          <w:divBdr>
            <w:top w:val="none" w:sz="0" w:space="0" w:color="auto"/>
            <w:left w:val="none" w:sz="0" w:space="0" w:color="auto"/>
            <w:bottom w:val="none" w:sz="0" w:space="0" w:color="auto"/>
            <w:right w:val="none" w:sz="0" w:space="0" w:color="auto"/>
          </w:divBdr>
        </w:div>
        <w:div w:id="1976063266">
          <w:marLeft w:val="0"/>
          <w:marRight w:val="0"/>
          <w:marTop w:val="0"/>
          <w:marBottom w:val="0"/>
          <w:divBdr>
            <w:top w:val="none" w:sz="0" w:space="0" w:color="auto"/>
            <w:left w:val="none" w:sz="0" w:space="0" w:color="auto"/>
            <w:bottom w:val="none" w:sz="0" w:space="0" w:color="auto"/>
            <w:right w:val="none" w:sz="0" w:space="0" w:color="auto"/>
          </w:divBdr>
        </w:div>
      </w:divsChild>
    </w:div>
    <w:div w:id="1973561289">
      <w:bodyDiv w:val="1"/>
      <w:marLeft w:val="0"/>
      <w:marRight w:val="0"/>
      <w:marTop w:val="0"/>
      <w:marBottom w:val="0"/>
      <w:divBdr>
        <w:top w:val="none" w:sz="0" w:space="0" w:color="auto"/>
        <w:left w:val="none" w:sz="0" w:space="0" w:color="auto"/>
        <w:bottom w:val="none" w:sz="0" w:space="0" w:color="auto"/>
        <w:right w:val="none" w:sz="0" w:space="0" w:color="auto"/>
      </w:divBdr>
      <w:divsChild>
        <w:div w:id="390928235">
          <w:marLeft w:val="0"/>
          <w:marRight w:val="0"/>
          <w:marTop w:val="0"/>
          <w:marBottom w:val="0"/>
          <w:divBdr>
            <w:top w:val="none" w:sz="0" w:space="0" w:color="auto"/>
            <w:left w:val="none" w:sz="0" w:space="0" w:color="auto"/>
            <w:bottom w:val="none" w:sz="0" w:space="0" w:color="auto"/>
            <w:right w:val="none" w:sz="0" w:space="0" w:color="auto"/>
          </w:divBdr>
        </w:div>
        <w:div w:id="643241452">
          <w:marLeft w:val="0"/>
          <w:marRight w:val="0"/>
          <w:marTop w:val="0"/>
          <w:marBottom w:val="0"/>
          <w:divBdr>
            <w:top w:val="none" w:sz="0" w:space="0" w:color="auto"/>
            <w:left w:val="none" w:sz="0" w:space="0" w:color="auto"/>
            <w:bottom w:val="none" w:sz="0" w:space="0" w:color="auto"/>
            <w:right w:val="none" w:sz="0" w:space="0" w:color="auto"/>
          </w:divBdr>
        </w:div>
        <w:div w:id="1073157408">
          <w:marLeft w:val="0"/>
          <w:marRight w:val="0"/>
          <w:marTop w:val="0"/>
          <w:marBottom w:val="0"/>
          <w:divBdr>
            <w:top w:val="none" w:sz="0" w:space="0" w:color="auto"/>
            <w:left w:val="none" w:sz="0" w:space="0" w:color="auto"/>
            <w:bottom w:val="none" w:sz="0" w:space="0" w:color="auto"/>
            <w:right w:val="none" w:sz="0" w:space="0" w:color="auto"/>
          </w:divBdr>
        </w:div>
        <w:div w:id="1112439748">
          <w:marLeft w:val="0"/>
          <w:marRight w:val="0"/>
          <w:marTop w:val="0"/>
          <w:marBottom w:val="0"/>
          <w:divBdr>
            <w:top w:val="none" w:sz="0" w:space="0" w:color="auto"/>
            <w:left w:val="none" w:sz="0" w:space="0" w:color="auto"/>
            <w:bottom w:val="none" w:sz="0" w:space="0" w:color="auto"/>
            <w:right w:val="none" w:sz="0" w:space="0" w:color="auto"/>
          </w:divBdr>
        </w:div>
      </w:divsChild>
    </w:div>
    <w:div w:id="1973711527">
      <w:bodyDiv w:val="1"/>
      <w:marLeft w:val="0"/>
      <w:marRight w:val="0"/>
      <w:marTop w:val="0"/>
      <w:marBottom w:val="0"/>
      <w:divBdr>
        <w:top w:val="none" w:sz="0" w:space="0" w:color="auto"/>
        <w:left w:val="none" w:sz="0" w:space="0" w:color="auto"/>
        <w:bottom w:val="none" w:sz="0" w:space="0" w:color="auto"/>
        <w:right w:val="none" w:sz="0" w:space="0" w:color="auto"/>
      </w:divBdr>
      <w:divsChild>
        <w:div w:id="212154645">
          <w:marLeft w:val="0"/>
          <w:marRight w:val="0"/>
          <w:marTop w:val="0"/>
          <w:marBottom w:val="0"/>
          <w:divBdr>
            <w:top w:val="none" w:sz="0" w:space="0" w:color="auto"/>
            <w:left w:val="none" w:sz="0" w:space="0" w:color="auto"/>
            <w:bottom w:val="none" w:sz="0" w:space="0" w:color="auto"/>
            <w:right w:val="none" w:sz="0" w:space="0" w:color="auto"/>
          </w:divBdr>
        </w:div>
        <w:div w:id="539828531">
          <w:marLeft w:val="0"/>
          <w:marRight w:val="0"/>
          <w:marTop w:val="0"/>
          <w:marBottom w:val="0"/>
          <w:divBdr>
            <w:top w:val="none" w:sz="0" w:space="0" w:color="auto"/>
            <w:left w:val="none" w:sz="0" w:space="0" w:color="auto"/>
            <w:bottom w:val="none" w:sz="0" w:space="0" w:color="auto"/>
            <w:right w:val="none" w:sz="0" w:space="0" w:color="auto"/>
          </w:divBdr>
        </w:div>
        <w:div w:id="1989480028">
          <w:marLeft w:val="0"/>
          <w:marRight w:val="0"/>
          <w:marTop w:val="0"/>
          <w:marBottom w:val="0"/>
          <w:divBdr>
            <w:top w:val="none" w:sz="0" w:space="0" w:color="auto"/>
            <w:left w:val="none" w:sz="0" w:space="0" w:color="auto"/>
            <w:bottom w:val="none" w:sz="0" w:space="0" w:color="auto"/>
            <w:right w:val="none" w:sz="0" w:space="0" w:color="auto"/>
          </w:divBdr>
        </w:div>
        <w:div w:id="2114788694">
          <w:marLeft w:val="0"/>
          <w:marRight w:val="0"/>
          <w:marTop w:val="0"/>
          <w:marBottom w:val="0"/>
          <w:divBdr>
            <w:top w:val="none" w:sz="0" w:space="0" w:color="auto"/>
            <w:left w:val="none" w:sz="0" w:space="0" w:color="auto"/>
            <w:bottom w:val="none" w:sz="0" w:space="0" w:color="auto"/>
            <w:right w:val="none" w:sz="0" w:space="0" w:color="auto"/>
          </w:divBdr>
        </w:div>
      </w:divsChild>
    </w:div>
    <w:div w:id="1974288888">
      <w:bodyDiv w:val="1"/>
      <w:marLeft w:val="0"/>
      <w:marRight w:val="0"/>
      <w:marTop w:val="0"/>
      <w:marBottom w:val="0"/>
      <w:divBdr>
        <w:top w:val="none" w:sz="0" w:space="0" w:color="auto"/>
        <w:left w:val="none" w:sz="0" w:space="0" w:color="auto"/>
        <w:bottom w:val="none" w:sz="0" w:space="0" w:color="auto"/>
        <w:right w:val="none" w:sz="0" w:space="0" w:color="auto"/>
      </w:divBdr>
      <w:divsChild>
        <w:div w:id="1579552826">
          <w:marLeft w:val="0"/>
          <w:marRight w:val="0"/>
          <w:marTop w:val="0"/>
          <w:marBottom w:val="0"/>
          <w:divBdr>
            <w:top w:val="single" w:sz="6" w:space="0" w:color="A9AEB1"/>
            <w:left w:val="single" w:sz="6" w:space="0" w:color="A9AEB1"/>
            <w:bottom w:val="single" w:sz="6" w:space="0" w:color="A9AEB1"/>
            <w:right w:val="single" w:sz="6" w:space="0" w:color="A9AEB1"/>
          </w:divBdr>
          <w:divsChild>
            <w:div w:id="733701046">
              <w:marLeft w:val="0"/>
              <w:marRight w:val="0"/>
              <w:marTop w:val="0"/>
              <w:marBottom w:val="0"/>
              <w:divBdr>
                <w:top w:val="none" w:sz="0" w:space="0" w:color="auto"/>
                <w:left w:val="none" w:sz="0" w:space="0" w:color="auto"/>
                <w:bottom w:val="none" w:sz="0" w:space="0" w:color="auto"/>
                <w:right w:val="none" w:sz="0" w:space="0" w:color="auto"/>
              </w:divBdr>
              <w:divsChild>
                <w:div w:id="180993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436438">
          <w:marLeft w:val="0"/>
          <w:marRight w:val="0"/>
          <w:marTop w:val="0"/>
          <w:marBottom w:val="0"/>
          <w:divBdr>
            <w:top w:val="single" w:sz="6" w:space="0" w:color="A9AEB1"/>
            <w:left w:val="single" w:sz="6" w:space="0" w:color="A9AEB1"/>
            <w:bottom w:val="single" w:sz="6" w:space="0" w:color="A9AEB1"/>
            <w:right w:val="single" w:sz="6" w:space="0" w:color="A9AEB1"/>
          </w:divBdr>
          <w:divsChild>
            <w:div w:id="2079863167">
              <w:marLeft w:val="0"/>
              <w:marRight w:val="0"/>
              <w:marTop w:val="0"/>
              <w:marBottom w:val="0"/>
              <w:divBdr>
                <w:top w:val="none" w:sz="0" w:space="0" w:color="auto"/>
                <w:left w:val="none" w:sz="0" w:space="0" w:color="auto"/>
                <w:bottom w:val="none" w:sz="0" w:space="0" w:color="auto"/>
                <w:right w:val="none" w:sz="0" w:space="0" w:color="auto"/>
              </w:divBdr>
            </w:div>
          </w:divsChild>
        </w:div>
        <w:div w:id="1440758331">
          <w:marLeft w:val="0"/>
          <w:marRight w:val="0"/>
          <w:marTop w:val="0"/>
          <w:marBottom w:val="0"/>
          <w:divBdr>
            <w:top w:val="single" w:sz="6" w:space="0" w:color="A9AEB1"/>
            <w:left w:val="single" w:sz="6" w:space="0" w:color="A9AEB1"/>
            <w:bottom w:val="single" w:sz="6" w:space="0" w:color="A9AEB1"/>
            <w:right w:val="single" w:sz="6" w:space="0" w:color="A9AEB1"/>
          </w:divBdr>
          <w:divsChild>
            <w:div w:id="527832821">
              <w:marLeft w:val="0"/>
              <w:marRight w:val="0"/>
              <w:marTop w:val="0"/>
              <w:marBottom w:val="0"/>
              <w:divBdr>
                <w:top w:val="none" w:sz="0" w:space="0" w:color="auto"/>
                <w:left w:val="none" w:sz="0" w:space="0" w:color="auto"/>
                <w:bottom w:val="none" w:sz="0" w:space="0" w:color="auto"/>
                <w:right w:val="none" w:sz="0" w:space="0" w:color="auto"/>
              </w:divBdr>
              <w:divsChild>
                <w:div w:id="1117334071">
                  <w:marLeft w:val="0"/>
                  <w:marRight w:val="0"/>
                  <w:marTop w:val="0"/>
                  <w:marBottom w:val="0"/>
                  <w:divBdr>
                    <w:top w:val="none" w:sz="0" w:space="0" w:color="auto"/>
                    <w:left w:val="none" w:sz="0" w:space="0" w:color="auto"/>
                    <w:bottom w:val="none" w:sz="0" w:space="0" w:color="auto"/>
                    <w:right w:val="none" w:sz="0" w:space="0" w:color="auto"/>
                  </w:divBdr>
                </w:div>
                <w:div w:id="6056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017871">
      <w:bodyDiv w:val="1"/>
      <w:marLeft w:val="0"/>
      <w:marRight w:val="0"/>
      <w:marTop w:val="0"/>
      <w:marBottom w:val="0"/>
      <w:divBdr>
        <w:top w:val="none" w:sz="0" w:space="0" w:color="auto"/>
        <w:left w:val="none" w:sz="0" w:space="0" w:color="auto"/>
        <w:bottom w:val="none" w:sz="0" w:space="0" w:color="auto"/>
        <w:right w:val="none" w:sz="0" w:space="0" w:color="auto"/>
      </w:divBdr>
      <w:divsChild>
        <w:div w:id="623737204">
          <w:marLeft w:val="0"/>
          <w:marRight w:val="0"/>
          <w:marTop w:val="0"/>
          <w:marBottom w:val="0"/>
          <w:divBdr>
            <w:top w:val="none" w:sz="0" w:space="0" w:color="auto"/>
            <w:left w:val="none" w:sz="0" w:space="0" w:color="auto"/>
            <w:bottom w:val="none" w:sz="0" w:space="0" w:color="auto"/>
            <w:right w:val="none" w:sz="0" w:space="0" w:color="auto"/>
          </w:divBdr>
        </w:div>
        <w:div w:id="968050778">
          <w:marLeft w:val="0"/>
          <w:marRight w:val="0"/>
          <w:marTop w:val="0"/>
          <w:marBottom w:val="0"/>
          <w:divBdr>
            <w:top w:val="none" w:sz="0" w:space="0" w:color="auto"/>
            <w:left w:val="none" w:sz="0" w:space="0" w:color="auto"/>
            <w:bottom w:val="none" w:sz="0" w:space="0" w:color="auto"/>
            <w:right w:val="none" w:sz="0" w:space="0" w:color="auto"/>
          </w:divBdr>
        </w:div>
        <w:div w:id="1601639835">
          <w:marLeft w:val="0"/>
          <w:marRight w:val="0"/>
          <w:marTop w:val="0"/>
          <w:marBottom w:val="0"/>
          <w:divBdr>
            <w:top w:val="none" w:sz="0" w:space="0" w:color="auto"/>
            <w:left w:val="none" w:sz="0" w:space="0" w:color="auto"/>
            <w:bottom w:val="none" w:sz="0" w:space="0" w:color="auto"/>
            <w:right w:val="none" w:sz="0" w:space="0" w:color="auto"/>
          </w:divBdr>
        </w:div>
        <w:div w:id="1758363086">
          <w:marLeft w:val="0"/>
          <w:marRight w:val="0"/>
          <w:marTop w:val="0"/>
          <w:marBottom w:val="0"/>
          <w:divBdr>
            <w:top w:val="none" w:sz="0" w:space="0" w:color="auto"/>
            <w:left w:val="none" w:sz="0" w:space="0" w:color="auto"/>
            <w:bottom w:val="none" w:sz="0" w:space="0" w:color="auto"/>
            <w:right w:val="none" w:sz="0" w:space="0" w:color="auto"/>
          </w:divBdr>
        </w:div>
      </w:divsChild>
    </w:div>
    <w:div w:id="1975216516">
      <w:bodyDiv w:val="1"/>
      <w:marLeft w:val="0"/>
      <w:marRight w:val="0"/>
      <w:marTop w:val="0"/>
      <w:marBottom w:val="0"/>
      <w:divBdr>
        <w:top w:val="none" w:sz="0" w:space="0" w:color="auto"/>
        <w:left w:val="none" w:sz="0" w:space="0" w:color="auto"/>
        <w:bottom w:val="none" w:sz="0" w:space="0" w:color="auto"/>
        <w:right w:val="none" w:sz="0" w:space="0" w:color="auto"/>
      </w:divBdr>
      <w:divsChild>
        <w:div w:id="593781265">
          <w:marLeft w:val="0"/>
          <w:marRight w:val="0"/>
          <w:marTop w:val="0"/>
          <w:marBottom w:val="0"/>
          <w:divBdr>
            <w:top w:val="single" w:sz="6" w:space="0" w:color="A9AEB1"/>
            <w:left w:val="single" w:sz="6" w:space="0" w:color="A9AEB1"/>
            <w:bottom w:val="single" w:sz="6" w:space="0" w:color="A9AEB1"/>
            <w:right w:val="single" w:sz="6" w:space="0" w:color="A9AEB1"/>
          </w:divBdr>
          <w:divsChild>
            <w:div w:id="993334948">
              <w:marLeft w:val="0"/>
              <w:marRight w:val="0"/>
              <w:marTop w:val="0"/>
              <w:marBottom w:val="0"/>
              <w:divBdr>
                <w:top w:val="none" w:sz="0" w:space="0" w:color="auto"/>
                <w:left w:val="none" w:sz="0" w:space="0" w:color="auto"/>
                <w:bottom w:val="none" w:sz="0" w:space="0" w:color="auto"/>
                <w:right w:val="none" w:sz="0" w:space="0" w:color="auto"/>
              </w:divBdr>
              <w:divsChild>
                <w:div w:id="1482505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921124">
          <w:marLeft w:val="0"/>
          <w:marRight w:val="0"/>
          <w:marTop w:val="0"/>
          <w:marBottom w:val="0"/>
          <w:divBdr>
            <w:top w:val="single" w:sz="6" w:space="0" w:color="A9AEB1"/>
            <w:left w:val="single" w:sz="6" w:space="0" w:color="A9AEB1"/>
            <w:bottom w:val="single" w:sz="6" w:space="0" w:color="A9AEB1"/>
            <w:right w:val="single" w:sz="6" w:space="0" w:color="A9AEB1"/>
          </w:divBdr>
          <w:divsChild>
            <w:div w:id="688915849">
              <w:marLeft w:val="0"/>
              <w:marRight w:val="0"/>
              <w:marTop w:val="0"/>
              <w:marBottom w:val="0"/>
              <w:divBdr>
                <w:top w:val="none" w:sz="0" w:space="0" w:color="auto"/>
                <w:left w:val="none" w:sz="0" w:space="0" w:color="auto"/>
                <w:bottom w:val="none" w:sz="0" w:space="0" w:color="auto"/>
                <w:right w:val="none" w:sz="0" w:space="0" w:color="auto"/>
              </w:divBdr>
            </w:div>
          </w:divsChild>
        </w:div>
        <w:div w:id="166941475">
          <w:marLeft w:val="0"/>
          <w:marRight w:val="0"/>
          <w:marTop w:val="0"/>
          <w:marBottom w:val="0"/>
          <w:divBdr>
            <w:top w:val="single" w:sz="6" w:space="0" w:color="A9AEB1"/>
            <w:left w:val="single" w:sz="6" w:space="0" w:color="A9AEB1"/>
            <w:bottom w:val="single" w:sz="6" w:space="0" w:color="A9AEB1"/>
            <w:right w:val="single" w:sz="6" w:space="0" w:color="A9AEB1"/>
          </w:divBdr>
          <w:divsChild>
            <w:div w:id="427776533">
              <w:marLeft w:val="0"/>
              <w:marRight w:val="0"/>
              <w:marTop w:val="0"/>
              <w:marBottom w:val="0"/>
              <w:divBdr>
                <w:top w:val="none" w:sz="0" w:space="0" w:color="auto"/>
                <w:left w:val="none" w:sz="0" w:space="0" w:color="auto"/>
                <w:bottom w:val="none" w:sz="0" w:space="0" w:color="auto"/>
                <w:right w:val="none" w:sz="0" w:space="0" w:color="auto"/>
              </w:divBdr>
              <w:divsChild>
                <w:div w:id="681013699">
                  <w:marLeft w:val="0"/>
                  <w:marRight w:val="0"/>
                  <w:marTop w:val="0"/>
                  <w:marBottom w:val="0"/>
                  <w:divBdr>
                    <w:top w:val="none" w:sz="0" w:space="0" w:color="auto"/>
                    <w:left w:val="none" w:sz="0" w:space="0" w:color="auto"/>
                    <w:bottom w:val="none" w:sz="0" w:space="0" w:color="auto"/>
                    <w:right w:val="none" w:sz="0" w:space="0" w:color="auto"/>
                  </w:divBdr>
                </w:div>
                <w:div w:id="167170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257136">
      <w:bodyDiv w:val="1"/>
      <w:marLeft w:val="0"/>
      <w:marRight w:val="0"/>
      <w:marTop w:val="0"/>
      <w:marBottom w:val="0"/>
      <w:divBdr>
        <w:top w:val="none" w:sz="0" w:space="0" w:color="auto"/>
        <w:left w:val="none" w:sz="0" w:space="0" w:color="auto"/>
        <w:bottom w:val="none" w:sz="0" w:space="0" w:color="auto"/>
        <w:right w:val="none" w:sz="0" w:space="0" w:color="auto"/>
      </w:divBdr>
      <w:divsChild>
        <w:div w:id="157356250">
          <w:marLeft w:val="0"/>
          <w:marRight w:val="0"/>
          <w:marTop w:val="0"/>
          <w:marBottom w:val="0"/>
          <w:divBdr>
            <w:top w:val="none" w:sz="0" w:space="0" w:color="auto"/>
            <w:left w:val="none" w:sz="0" w:space="0" w:color="auto"/>
            <w:bottom w:val="none" w:sz="0" w:space="0" w:color="auto"/>
            <w:right w:val="none" w:sz="0" w:space="0" w:color="auto"/>
          </w:divBdr>
          <w:divsChild>
            <w:div w:id="802160837">
              <w:marLeft w:val="-225"/>
              <w:marRight w:val="-225"/>
              <w:marTop w:val="0"/>
              <w:marBottom w:val="0"/>
              <w:divBdr>
                <w:top w:val="none" w:sz="0" w:space="0" w:color="auto"/>
                <w:left w:val="none" w:sz="0" w:space="0" w:color="auto"/>
                <w:bottom w:val="none" w:sz="0" w:space="0" w:color="auto"/>
                <w:right w:val="none" w:sz="0" w:space="0" w:color="auto"/>
              </w:divBdr>
              <w:divsChild>
                <w:div w:id="579828529">
                  <w:marLeft w:val="0"/>
                  <w:marRight w:val="0"/>
                  <w:marTop w:val="0"/>
                  <w:marBottom w:val="0"/>
                  <w:divBdr>
                    <w:top w:val="none" w:sz="0" w:space="0" w:color="auto"/>
                    <w:left w:val="none" w:sz="0" w:space="0" w:color="auto"/>
                    <w:bottom w:val="none" w:sz="0" w:space="0" w:color="auto"/>
                    <w:right w:val="none" w:sz="0" w:space="0" w:color="auto"/>
                  </w:divBdr>
                  <w:divsChild>
                    <w:div w:id="1850942370">
                      <w:marLeft w:val="0"/>
                      <w:marRight w:val="0"/>
                      <w:marTop w:val="0"/>
                      <w:marBottom w:val="0"/>
                      <w:divBdr>
                        <w:top w:val="none" w:sz="0" w:space="0" w:color="auto"/>
                        <w:left w:val="none" w:sz="0" w:space="0" w:color="auto"/>
                        <w:bottom w:val="none" w:sz="0" w:space="0" w:color="auto"/>
                        <w:right w:val="none" w:sz="0" w:space="0" w:color="auto"/>
                      </w:divBdr>
                      <w:divsChild>
                        <w:div w:id="566040454">
                          <w:marLeft w:val="0"/>
                          <w:marRight w:val="0"/>
                          <w:marTop w:val="0"/>
                          <w:marBottom w:val="0"/>
                          <w:divBdr>
                            <w:top w:val="none" w:sz="0" w:space="0" w:color="auto"/>
                            <w:left w:val="none" w:sz="0" w:space="0" w:color="auto"/>
                            <w:bottom w:val="none" w:sz="0" w:space="0" w:color="auto"/>
                            <w:right w:val="none" w:sz="0" w:space="0" w:color="auto"/>
                          </w:divBdr>
                          <w:divsChild>
                            <w:div w:id="734202452">
                              <w:marLeft w:val="0"/>
                              <w:marRight w:val="0"/>
                              <w:marTop w:val="0"/>
                              <w:marBottom w:val="0"/>
                              <w:divBdr>
                                <w:top w:val="none" w:sz="0" w:space="0" w:color="auto"/>
                                <w:left w:val="none" w:sz="0" w:space="0" w:color="auto"/>
                                <w:bottom w:val="none" w:sz="0" w:space="0" w:color="auto"/>
                                <w:right w:val="none" w:sz="0" w:space="0" w:color="auto"/>
                              </w:divBdr>
                            </w:div>
                            <w:div w:id="1362048391">
                              <w:marLeft w:val="0"/>
                              <w:marRight w:val="0"/>
                              <w:marTop w:val="0"/>
                              <w:marBottom w:val="0"/>
                              <w:divBdr>
                                <w:top w:val="none" w:sz="0" w:space="0" w:color="auto"/>
                                <w:left w:val="none" w:sz="0" w:space="0" w:color="auto"/>
                                <w:bottom w:val="none" w:sz="0" w:space="0" w:color="auto"/>
                                <w:right w:val="none" w:sz="0" w:space="0" w:color="auto"/>
                              </w:divBdr>
                              <w:divsChild>
                                <w:div w:id="842555075">
                                  <w:marLeft w:val="0"/>
                                  <w:marRight w:val="0"/>
                                  <w:marTop w:val="0"/>
                                  <w:marBottom w:val="0"/>
                                  <w:divBdr>
                                    <w:top w:val="none" w:sz="0" w:space="0" w:color="auto"/>
                                    <w:left w:val="none" w:sz="0" w:space="0" w:color="auto"/>
                                    <w:bottom w:val="none" w:sz="0" w:space="0" w:color="auto"/>
                                    <w:right w:val="none" w:sz="0" w:space="0" w:color="auto"/>
                                  </w:divBdr>
                                </w:div>
                                <w:div w:id="1986274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0337228">
          <w:marLeft w:val="0"/>
          <w:marRight w:val="0"/>
          <w:marTop w:val="0"/>
          <w:marBottom w:val="0"/>
          <w:divBdr>
            <w:top w:val="none" w:sz="0" w:space="0" w:color="auto"/>
            <w:left w:val="none" w:sz="0" w:space="0" w:color="auto"/>
            <w:bottom w:val="none" w:sz="0" w:space="0" w:color="auto"/>
            <w:right w:val="none" w:sz="0" w:space="0" w:color="auto"/>
          </w:divBdr>
          <w:divsChild>
            <w:div w:id="72595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104247">
      <w:bodyDiv w:val="1"/>
      <w:marLeft w:val="0"/>
      <w:marRight w:val="0"/>
      <w:marTop w:val="0"/>
      <w:marBottom w:val="0"/>
      <w:divBdr>
        <w:top w:val="none" w:sz="0" w:space="0" w:color="auto"/>
        <w:left w:val="none" w:sz="0" w:space="0" w:color="auto"/>
        <w:bottom w:val="none" w:sz="0" w:space="0" w:color="auto"/>
        <w:right w:val="none" w:sz="0" w:space="0" w:color="auto"/>
      </w:divBdr>
      <w:divsChild>
        <w:div w:id="116141739">
          <w:marLeft w:val="0"/>
          <w:marRight w:val="0"/>
          <w:marTop w:val="0"/>
          <w:marBottom w:val="0"/>
          <w:divBdr>
            <w:top w:val="none" w:sz="0" w:space="0" w:color="auto"/>
            <w:left w:val="none" w:sz="0" w:space="0" w:color="auto"/>
            <w:bottom w:val="none" w:sz="0" w:space="0" w:color="auto"/>
            <w:right w:val="none" w:sz="0" w:space="0" w:color="auto"/>
          </w:divBdr>
        </w:div>
        <w:div w:id="869605985">
          <w:marLeft w:val="0"/>
          <w:marRight w:val="0"/>
          <w:marTop w:val="0"/>
          <w:marBottom w:val="0"/>
          <w:divBdr>
            <w:top w:val="none" w:sz="0" w:space="0" w:color="auto"/>
            <w:left w:val="none" w:sz="0" w:space="0" w:color="auto"/>
            <w:bottom w:val="none" w:sz="0" w:space="0" w:color="auto"/>
            <w:right w:val="none" w:sz="0" w:space="0" w:color="auto"/>
          </w:divBdr>
        </w:div>
        <w:div w:id="1208418620">
          <w:marLeft w:val="0"/>
          <w:marRight w:val="0"/>
          <w:marTop w:val="0"/>
          <w:marBottom w:val="0"/>
          <w:divBdr>
            <w:top w:val="none" w:sz="0" w:space="0" w:color="auto"/>
            <w:left w:val="none" w:sz="0" w:space="0" w:color="auto"/>
            <w:bottom w:val="none" w:sz="0" w:space="0" w:color="auto"/>
            <w:right w:val="none" w:sz="0" w:space="0" w:color="auto"/>
          </w:divBdr>
        </w:div>
        <w:div w:id="1963227840">
          <w:marLeft w:val="0"/>
          <w:marRight w:val="0"/>
          <w:marTop w:val="0"/>
          <w:marBottom w:val="0"/>
          <w:divBdr>
            <w:top w:val="none" w:sz="0" w:space="0" w:color="auto"/>
            <w:left w:val="none" w:sz="0" w:space="0" w:color="auto"/>
            <w:bottom w:val="none" w:sz="0" w:space="0" w:color="auto"/>
            <w:right w:val="none" w:sz="0" w:space="0" w:color="auto"/>
          </w:divBdr>
        </w:div>
      </w:divsChild>
    </w:div>
    <w:div w:id="1978951546">
      <w:bodyDiv w:val="1"/>
      <w:marLeft w:val="0"/>
      <w:marRight w:val="0"/>
      <w:marTop w:val="0"/>
      <w:marBottom w:val="0"/>
      <w:divBdr>
        <w:top w:val="none" w:sz="0" w:space="0" w:color="auto"/>
        <w:left w:val="none" w:sz="0" w:space="0" w:color="auto"/>
        <w:bottom w:val="none" w:sz="0" w:space="0" w:color="auto"/>
        <w:right w:val="none" w:sz="0" w:space="0" w:color="auto"/>
      </w:divBdr>
      <w:divsChild>
        <w:div w:id="1643147256">
          <w:marLeft w:val="0"/>
          <w:marRight w:val="0"/>
          <w:marTop w:val="0"/>
          <w:marBottom w:val="0"/>
          <w:divBdr>
            <w:top w:val="single" w:sz="6" w:space="0" w:color="A9AEB1"/>
            <w:left w:val="single" w:sz="6" w:space="0" w:color="A9AEB1"/>
            <w:bottom w:val="single" w:sz="6" w:space="0" w:color="A9AEB1"/>
            <w:right w:val="single" w:sz="6" w:space="0" w:color="A9AEB1"/>
          </w:divBdr>
          <w:divsChild>
            <w:div w:id="167984645">
              <w:marLeft w:val="0"/>
              <w:marRight w:val="0"/>
              <w:marTop w:val="0"/>
              <w:marBottom w:val="0"/>
              <w:divBdr>
                <w:top w:val="none" w:sz="0" w:space="0" w:color="auto"/>
                <w:left w:val="none" w:sz="0" w:space="0" w:color="auto"/>
                <w:bottom w:val="none" w:sz="0" w:space="0" w:color="auto"/>
                <w:right w:val="none" w:sz="0" w:space="0" w:color="auto"/>
              </w:divBdr>
              <w:divsChild>
                <w:div w:id="5069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342562">
          <w:marLeft w:val="0"/>
          <w:marRight w:val="0"/>
          <w:marTop w:val="0"/>
          <w:marBottom w:val="0"/>
          <w:divBdr>
            <w:top w:val="single" w:sz="6" w:space="0" w:color="A9AEB1"/>
            <w:left w:val="single" w:sz="6" w:space="0" w:color="A9AEB1"/>
            <w:bottom w:val="single" w:sz="6" w:space="0" w:color="A9AEB1"/>
            <w:right w:val="single" w:sz="6" w:space="0" w:color="A9AEB1"/>
          </w:divBdr>
          <w:divsChild>
            <w:div w:id="1967660593">
              <w:marLeft w:val="0"/>
              <w:marRight w:val="0"/>
              <w:marTop w:val="0"/>
              <w:marBottom w:val="0"/>
              <w:divBdr>
                <w:top w:val="none" w:sz="0" w:space="0" w:color="auto"/>
                <w:left w:val="none" w:sz="0" w:space="0" w:color="auto"/>
                <w:bottom w:val="none" w:sz="0" w:space="0" w:color="auto"/>
                <w:right w:val="none" w:sz="0" w:space="0" w:color="auto"/>
              </w:divBdr>
            </w:div>
          </w:divsChild>
        </w:div>
        <w:div w:id="1051660559">
          <w:marLeft w:val="0"/>
          <w:marRight w:val="0"/>
          <w:marTop w:val="0"/>
          <w:marBottom w:val="0"/>
          <w:divBdr>
            <w:top w:val="single" w:sz="6" w:space="0" w:color="A9AEB1"/>
            <w:left w:val="single" w:sz="6" w:space="0" w:color="A9AEB1"/>
            <w:bottom w:val="single" w:sz="6" w:space="0" w:color="A9AEB1"/>
            <w:right w:val="single" w:sz="6" w:space="0" w:color="A9AEB1"/>
          </w:divBdr>
          <w:divsChild>
            <w:div w:id="1889877291">
              <w:marLeft w:val="0"/>
              <w:marRight w:val="0"/>
              <w:marTop w:val="0"/>
              <w:marBottom w:val="0"/>
              <w:divBdr>
                <w:top w:val="none" w:sz="0" w:space="0" w:color="auto"/>
                <w:left w:val="none" w:sz="0" w:space="0" w:color="auto"/>
                <w:bottom w:val="none" w:sz="0" w:space="0" w:color="auto"/>
                <w:right w:val="none" w:sz="0" w:space="0" w:color="auto"/>
              </w:divBdr>
              <w:divsChild>
                <w:div w:id="234702189">
                  <w:marLeft w:val="0"/>
                  <w:marRight w:val="0"/>
                  <w:marTop w:val="0"/>
                  <w:marBottom w:val="0"/>
                  <w:divBdr>
                    <w:top w:val="none" w:sz="0" w:space="0" w:color="auto"/>
                    <w:left w:val="none" w:sz="0" w:space="0" w:color="auto"/>
                    <w:bottom w:val="none" w:sz="0" w:space="0" w:color="auto"/>
                    <w:right w:val="none" w:sz="0" w:space="0" w:color="auto"/>
                  </w:divBdr>
                </w:div>
                <w:div w:id="2018385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89966">
      <w:bodyDiv w:val="1"/>
      <w:marLeft w:val="0"/>
      <w:marRight w:val="0"/>
      <w:marTop w:val="0"/>
      <w:marBottom w:val="0"/>
      <w:divBdr>
        <w:top w:val="none" w:sz="0" w:space="0" w:color="auto"/>
        <w:left w:val="none" w:sz="0" w:space="0" w:color="auto"/>
        <w:bottom w:val="none" w:sz="0" w:space="0" w:color="auto"/>
        <w:right w:val="none" w:sz="0" w:space="0" w:color="auto"/>
      </w:divBdr>
      <w:divsChild>
        <w:div w:id="1106652297">
          <w:marLeft w:val="0"/>
          <w:marRight w:val="0"/>
          <w:marTop w:val="0"/>
          <w:marBottom w:val="0"/>
          <w:divBdr>
            <w:top w:val="none" w:sz="0" w:space="0" w:color="auto"/>
            <w:left w:val="none" w:sz="0" w:space="0" w:color="auto"/>
            <w:bottom w:val="none" w:sz="0" w:space="0" w:color="auto"/>
            <w:right w:val="none" w:sz="0" w:space="0" w:color="auto"/>
          </w:divBdr>
          <w:divsChild>
            <w:div w:id="203249421">
              <w:marLeft w:val="0"/>
              <w:marRight w:val="0"/>
              <w:marTop w:val="0"/>
              <w:marBottom w:val="0"/>
              <w:divBdr>
                <w:top w:val="none" w:sz="0" w:space="0" w:color="auto"/>
                <w:left w:val="none" w:sz="0" w:space="0" w:color="auto"/>
                <w:bottom w:val="none" w:sz="0" w:space="0" w:color="auto"/>
                <w:right w:val="none" w:sz="0" w:space="0" w:color="auto"/>
              </w:divBdr>
              <w:divsChild>
                <w:div w:id="1292637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401314">
          <w:marLeft w:val="0"/>
          <w:marRight w:val="0"/>
          <w:marTop w:val="0"/>
          <w:marBottom w:val="0"/>
          <w:divBdr>
            <w:top w:val="none" w:sz="0" w:space="0" w:color="auto"/>
            <w:left w:val="none" w:sz="0" w:space="0" w:color="auto"/>
            <w:bottom w:val="none" w:sz="0" w:space="0" w:color="auto"/>
            <w:right w:val="none" w:sz="0" w:space="0" w:color="auto"/>
          </w:divBdr>
          <w:divsChild>
            <w:div w:id="453062071">
              <w:marLeft w:val="0"/>
              <w:marRight w:val="0"/>
              <w:marTop w:val="0"/>
              <w:marBottom w:val="0"/>
              <w:divBdr>
                <w:top w:val="none" w:sz="0" w:space="0" w:color="auto"/>
                <w:left w:val="none" w:sz="0" w:space="0" w:color="auto"/>
                <w:bottom w:val="none" w:sz="0" w:space="0" w:color="auto"/>
                <w:right w:val="none" w:sz="0" w:space="0" w:color="auto"/>
              </w:divBdr>
            </w:div>
          </w:divsChild>
        </w:div>
        <w:div w:id="53085608">
          <w:marLeft w:val="0"/>
          <w:marRight w:val="0"/>
          <w:marTop w:val="0"/>
          <w:marBottom w:val="0"/>
          <w:divBdr>
            <w:top w:val="none" w:sz="0" w:space="0" w:color="auto"/>
            <w:left w:val="none" w:sz="0" w:space="0" w:color="auto"/>
            <w:bottom w:val="none" w:sz="0" w:space="0" w:color="auto"/>
            <w:right w:val="none" w:sz="0" w:space="0" w:color="auto"/>
          </w:divBdr>
          <w:divsChild>
            <w:div w:id="1028530098">
              <w:marLeft w:val="0"/>
              <w:marRight w:val="0"/>
              <w:marTop w:val="0"/>
              <w:marBottom w:val="0"/>
              <w:divBdr>
                <w:top w:val="none" w:sz="0" w:space="0" w:color="auto"/>
                <w:left w:val="none" w:sz="0" w:space="0" w:color="auto"/>
                <w:bottom w:val="none" w:sz="0" w:space="0" w:color="auto"/>
                <w:right w:val="none" w:sz="0" w:space="0" w:color="auto"/>
              </w:divBdr>
              <w:divsChild>
                <w:div w:id="262996689">
                  <w:marLeft w:val="0"/>
                  <w:marRight w:val="0"/>
                  <w:marTop w:val="0"/>
                  <w:marBottom w:val="0"/>
                  <w:divBdr>
                    <w:top w:val="none" w:sz="0" w:space="0" w:color="auto"/>
                    <w:left w:val="none" w:sz="0" w:space="0" w:color="auto"/>
                    <w:bottom w:val="none" w:sz="0" w:space="0" w:color="auto"/>
                    <w:right w:val="none" w:sz="0" w:space="0" w:color="auto"/>
                  </w:divBdr>
                </w:div>
                <w:div w:id="617680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763693">
      <w:bodyDiv w:val="1"/>
      <w:marLeft w:val="0"/>
      <w:marRight w:val="0"/>
      <w:marTop w:val="0"/>
      <w:marBottom w:val="0"/>
      <w:divBdr>
        <w:top w:val="none" w:sz="0" w:space="0" w:color="auto"/>
        <w:left w:val="none" w:sz="0" w:space="0" w:color="auto"/>
        <w:bottom w:val="none" w:sz="0" w:space="0" w:color="auto"/>
        <w:right w:val="none" w:sz="0" w:space="0" w:color="auto"/>
      </w:divBdr>
      <w:divsChild>
        <w:div w:id="1963806633">
          <w:marLeft w:val="0"/>
          <w:marRight w:val="0"/>
          <w:marTop w:val="0"/>
          <w:marBottom w:val="0"/>
          <w:divBdr>
            <w:top w:val="none" w:sz="0" w:space="0" w:color="auto"/>
            <w:left w:val="none" w:sz="0" w:space="0" w:color="auto"/>
            <w:bottom w:val="none" w:sz="0" w:space="0" w:color="auto"/>
            <w:right w:val="none" w:sz="0" w:space="0" w:color="auto"/>
          </w:divBdr>
          <w:divsChild>
            <w:div w:id="1990472350">
              <w:marLeft w:val="0"/>
              <w:marRight w:val="0"/>
              <w:marTop w:val="0"/>
              <w:marBottom w:val="0"/>
              <w:divBdr>
                <w:top w:val="none" w:sz="0" w:space="0" w:color="auto"/>
                <w:left w:val="none" w:sz="0" w:space="0" w:color="auto"/>
                <w:bottom w:val="none" w:sz="0" w:space="0" w:color="auto"/>
                <w:right w:val="none" w:sz="0" w:space="0" w:color="auto"/>
              </w:divBdr>
              <w:divsChild>
                <w:div w:id="76508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385311">
          <w:marLeft w:val="0"/>
          <w:marRight w:val="0"/>
          <w:marTop w:val="0"/>
          <w:marBottom w:val="0"/>
          <w:divBdr>
            <w:top w:val="none" w:sz="0" w:space="0" w:color="auto"/>
            <w:left w:val="none" w:sz="0" w:space="0" w:color="auto"/>
            <w:bottom w:val="none" w:sz="0" w:space="0" w:color="auto"/>
            <w:right w:val="none" w:sz="0" w:space="0" w:color="auto"/>
          </w:divBdr>
          <w:divsChild>
            <w:div w:id="1753888417">
              <w:marLeft w:val="0"/>
              <w:marRight w:val="0"/>
              <w:marTop w:val="0"/>
              <w:marBottom w:val="0"/>
              <w:divBdr>
                <w:top w:val="none" w:sz="0" w:space="0" w:color="auto"/>
                <w:left w:val="none" w:sz="0" w:space="0" w:color="auto"/>
                <w:bottom w:val="none" w:sz="0" w:space="0" w:color="auto"/>
                <w:right w:val="none" w:sz="0" w:space="0" w:color="auto"/>
              </w:divBdr>
            </w:div>
          </w:divsChild>
        </w:div>
        <w:div w:id="1651127886">
          <w:marLeft w:val="0"/>
          <w:marRight w:val="0"/>
          <w:marTop w:val="0"/>
          <w:marBottom w:val="0"/>
          <w:divBdr>
            <w:top w:val="none" w:sz="0" w:space="0" w:color="auto"/>
            <w:left w:val="none" w:sz="0" w:space="0" w:color="auto"/>
            <w:bottom w:val="none" w:sz="0" w:space="0" w:color="auto"/>
            <w:right w:val="none" w:sz="0" w:space="0" w:color="auto"/>
          </w:divBdr>
          <w:divsChild>
            <w:div w:id="1533034720">
              <w:marLeft w:val="0"/>
              <w:marRight w:val="0"/>
              <w:marTop w:val="0"/>
              <w:marBottom w:val="0"/>
              <w:divBdr>
                <w:top w:val="none" w:sz="0" w:space="0" w:color="auto"/>
                <w:left w:val="none" w:sz="0" w:space="0" w:color="auto"/>
                <w:bottom w:val="none" w:sz="0" w:space="0" w:color="auto"/>
                <w:right w:val="none" w:sz="0" w:space="0" w:color="auto"/>
              </w:divBdr>
              <w:divsChild>
                <w:div w:id="2002466270">
                  <w:marLeft w:val="0"/>
                  <w:marRight w:val="0"/>
                  <w:marTop w:val="0"/>
                  <w:marBottom w:val="0"/>
                  <w:divBdr>
                    <w:top w:val="none" w:sz="0" w:space="0" w:color="auto"/>
                    <w:left w:val="none" w:sz="0" w:space="0" w:color="auto"/>
                    <w:bottom w:val="none" w:sz="0" w:space="0" w:color="auto"/>
                    <w:right w:val="none" w:sz="0" w:space="0" w:color="auto"/>
                  </w:divBdr>
                </w:div>
                <w:div w:id="20587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570533">
      <w:bodyDiv w:val="1"/>
      <w:marLeft w:val="0"/>
      <w:marRight w:val="0"/>
      <w:marTop w:val="0"/>
      <w:marBottom w:val="0"/>
      <w:divBdr>
        <w:top w:val="none" w:sz="0" w:space="0" w:color="auto"/>
        <w:left w:val="none" w:sz="0" w:space="0" w:color="auto"/>
        <w:bottom w:val="none" w:sz="0" w:space="0" w:color="auto"/>
        <w:right w:val="none" w:sz="0" w:space="0" w:color="auto"/>
      </w:divBdr>
      <w:divsChild>
        <w:div w:id="478956719">
          <w:marLeft w:val="0"/>
          <w:marRight w:val="0"/>
          <w:marTop w:val="0"/>
          <w:marBottom w:val="0"/>
          <w:divBdr>
            <w:top w:val="none" w:sz="0" w:space="0" w:color="auto"/>
            <w:left w:val="none" w:sz="0" w:space="0" w:color="auto"/>
            <w:bottom w:val="none" w:sz="0" w:space="0" w:color="auto"/>
            <w:right w:val="none" w:sz="0" w:space="0" w:color="auto"/>
          </w:divBdr>
        </w:div>
        <w:div w:id="917861339">
          <w:marLeft w:val="0"/>
          <w:marRight w:val="0"/>
          <w:marTop w:val="0"/>
          <w:marBottom w:val="0"/>
          <w:divBdr>
            <w:top w:val="none" w:sz="0" w:space="0" w:color="auto"/>
            <w:left w:val="none" w:sz="0" w:space="0" w:color="auto"/>
            <w:bottom w:val="none" w:sz="0" w:space="0" w:color="auto"/>
            <w:right w:val="none" w:sz="0" w:space="0" w:color="auto"/>
          </w:divBdr>
        </w:div>
        <w:div w:id="1029644016">
          <w:marLeft w:val="0"/>
          <w:marRight w:val="0"/>
          <w:marTop w:val="0"/>
          <w:marBottom w:val="0"/>
          <w:divBdr>
            <w:top w:val="none" w:sz="0" w:space="0" w:color="auto"/>
            <w:left w:val="none" w:sz="0" w:space="0" w:color="auto"/>
            <w:bottom w:val="none" w:sz="0" w:space="0" w:color="auto"/>
            <w:right w:val="none" w:sz="0" w:space="0" w:color="auto"/>
          </w:divBdr>
        </w:div>
        <w:div w:id="1873834443">
          <w:marLeft w:val="0"/>
          <w:marRight w:val="0"/>
          <w:marTop w:val="0"/>
          <w:marBottom w:val="0"/>
          <w:divBdr>
            <w:top w:val="none" w:sz="0" w:space="0" w:color="auto"/>
            <w:left w:val="none" w:sz="0" w:space="0" w:color="auto"/>
            <w:bottom w:val="none" w:sz="0" w:space="0" w:color="auto"/>
            <w:right w:val="none" w:sz="0" w:space="0" w:color="auto"/>
          </w:divBdr>
        </w:div>
      </w:divsChild>
    </w:div>
    <w:div w:id="1982535383">
      <w:bodyDiv w:val="1"/>
      <w:marLeft w:val="0"/>
      <w:marRight w:val="0"/>
      <w:marTop w:val="0"/>
      <w:marBottom w:val="0"/>
      <w:divBdr>
        <w:top w:val="none" w:sz="0" w:space="0" w:color="auto"/>
        <w:left w:val="none" w:sz="0" w:space="0" w:color="auto"/>
        <w:bottom w:val="none" w:sz="0" w:space="0" w:color="auto"/>
        <w:right w:val="none" w:sz="0" w:space="0" w:color="auto"/>
      </w:divBdr>
      <w:divsChild>
        <w:div w:id="768739718">
          <w:marLeft w:val="0"/>
          <w:marRight w:val="0"/>
          <w:marTop w:val="0"/>
          <w:marBottom w:val="0"/>
          <w:divBdr>
            <w:top w:val="none" w:sz="0" w:space="0" w:color="auto"/>
            <w:left w:val="none" w:sz="0" w:space="0" w:color="auto"/>
            <w:bottom w:val="none" w:sz="0" w:space="0" w:color="auto"/>
            <w:right w:val="none" w:sz="0" w:space="0" w:color="auto"/>
          </w:divBdr>
        </w:div>
        <w:div w:id="887380822">
          <w:marLeft w:val="0"/>
          <w:marRight w:val="0"/>
          <w:marTop w:val="0"/>
          <w:marBottom w:val="0"/>
          <w:divBdr>
            <w:top w:val="none" w:sz="0" w:space="0" w:color="auto"/>
            <w:left w:val="none" w:sz="0" w:space="0" w:color="auto"/>
            <w:bottom w:val="none" w:sz="0" w:space="0" w:color="auto"/>
            <w:right w:val="none" w:sz="0" w:space="0" w:color="auto"/>
          </w:divBdr>
        </w:div>
        <w:div w:id="1415324315">
          <w:marLeft w:val="0"/>
          <w:marRight w:val="0"/>
          <w:marTop w:val="0"/>
          <w:marBottom w:val="0"/>
          <w:divBdr>
            <w:top w:val="none" w:sz="0" w:space="0" w:color="auto"/>
            <w:left w:val="none" w:sz="0" w:space="0" w:color="auto"/>
            <w:bottom w:val="none" w:sz="0" w:space="0" w:color="auto"/>
            <w:right w:val="none" w:sz="0" w:space="0" w:color="auto"/>
          </w:divBdr>
        </w:div>
        <w:div w:id="1816144128">
          <w:marLeft w:val="0"/>
          <w:marRight w:val="0"/>
          <w:marTop w:val="0"/>
          <w:marBottom w:val="0"/>
          <w:divBdr>
            <w:top w:val="none" w:sz="0" w:space="0" w:color="auto"/>
            <w:left w:val="none" w:sz="0" w:space="0" w:color="auto"/>
            <w:bottom w:val="none" w:sz="0" w:space="0" w:color="auto"/>
            <w:right w:val="none" w:sz="0" w:space="0" w:color="auto"/>
          </w:divBdr>
        </w:div>
      </w:divsChild>
    </w:div>
    <w:div w:id="1983729772">
      <w:bodyDiv w:val="1"/>
      <w:marLeft w:val="0"/>
      <w:marRight w:val="0"/>
      <w:marTop w:val="0"/>
      <w:marBottom w:val="0"/>
      <w:divBdr>
        <w:top w:val="none" w:sz="0" w:space="0" w:color="auto"/>
        <w:left w:val="none" w:sz="0" w:space="0" w:color="auto"/>
        <w:bottom w:val="none" w:sz="0" w:space="0" w:color="auto"/>
        <w:right w:val="none" w:sz="0" w:space="0" w:color="auto"/>
      </w:divBdr>
      <w:divsChild>
        <w:div w:id="356736360">
          <w:marLeft w:val="0"/>
          <w:marRight w:val="0"/>
          <w:marTop w:val="0"/>
          <w:marBottom w:val="0"/>
          <w:divBdr>
            <w:top w:val="single" w:sz="6" w:space="0" w:color="A9AEB1"/>
            <w:left w:val="single" w:sz="6" w:space="0" w:color="A9AEB1"/>
            <w:bottom w:val="single" w:sz="6" w:space="0" w:color="A9AEB1"/>
            <w:right w:val="single" w:sz="6" w:space="0" w:color="A9AEB1"/>
          </w:divBdr>
          <w:divsChild>
            <w:div w:id="1163546847">
              <w:marLeft w:val="0"/>
              <w:marRight w:val="0"/>
              <w:marTop w:val="0"/>
              <w:marBottom w:val="0"/>
              <w:divBdr>
                <w:top w:val="none" w:sz="0" w:space="0" w:color="auto"/>
                <w:left w:val="none" w:sz="0" w:space="0" w:color="auto"/>
                <w:bottom w:val="none" w:sz="0" w:space="0" w:color="auto"/>
                <w:right w:val="none" w:sz="0" w:space="0" w:color="auto"/>
              </w:divBdr>
              <w:divsChild>
                <w:div w:id="1160385244">
                  <w:marLeft w:val="0"/>
                  <w:marRight w:val="0"/>
                  <w:marTop w:val="0"/>
                  <w:marBottom w:val="0"/>
                  <w:divBdr>
                    <w:top w:val="none" w:sz="0" w:space="0" w:color="auto"/>
                    <w:left w:val="none" w:sz="0" w:space="0" w:color="auto"/>
                    <w:bottom w:val="none" w:sz="0" w:space="0" w:color="auto"/>
                    <w:right w:val="none" w:sz="0" w:space="0" w:color="auto"/>
                  </w:divBdr>
                </w:div>
                <w:div w:id="2146198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13534">
          <w:marLeft w:val="0"/>
          <w:marRight w:val="0"/>
          <w:marTop w:val="0"/>
          <w:marBottom w:val="0"/>
          <w:divBdr>
            <w:top w:val="single" w:sz="6" w:space="0" w:color="A9AEB1"/>
            <w:left w:val="single" w:sz="6" w:space="0" w:color="A9AEB1"/>
            <w:bottom w:val="single" w:sz="6" w:space="0" w:color="A9AEB1"/>
            <w:right w:val="single" w:sz="6" w:space="0" w:color="A9AEB1"/>
          </w:divBdr>
          <w:divsChild>
            <w:div w:id="1471631084">
              <w:marLeft w:val="0"/>
              <w:marRight w:val="0"/>
              <w:marTop w:val="0"/>
              <w:marBottom w:val="0"/>
              <w:divBdr>
                <w:top w:val="none" w:sz="0" w:space="0" w:color="auto"/>
                <w:left w:val="none" w:sz="0" w:space="0" w:color="auto"/>
                <w:bottom w:val="none" w:sz="0" w:space="0" w:color="auto"/>
                <w:right w:val="none" w:sz="0" w:space="0" w:color="auto"/>
              </w:divBdr>
              <w:divsChild>
                <w:div w:id="59614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499815">
          <w:marLeft w:val="0"/>
          <w:marRight w:val="0"/>
          <w:marTop w:val="0"/>
          <w:marBottom w:val="0"/>
          <w:divBdr>
            <w:top w:val="single" w:sz="6" w:space="0" w:color="A9AEB1"/>
            <w:left w:val="single" w:sz="6" w:space="0" w:color="A9AEB1"/>
            <w:bottom w:val="single" w:sz="6" w:space="0" w:color="A9AEB1"/>
            <w:right w:val="single" w:sz="6" w:space="0" w:color="A9AEB1"/>
          </w:divBdr>
          <w:divsChild>
            <w:div w:id="99125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432002">
      <w:bodyDiv w:val="1"/>
      <w:marLeft w:val="0"/>
      <w:marRight w:val="0"/>
      <w:marTop w:val="0"/>
      <w:marBottom w:val="0"/>
      <w:divBdr>
        <w:top w:val="none" w:sz="0" w:space="0" w:color="auto"/>
        <w:left w:val="none" w:sz="0" w:space="0" w:color="auto"/>
        <w:bottom w:val="none" w:sz="0" w:space="0" w:color="auto"/>
        <w:right w:val="none" w:sz="0" w:space="0" w:color="auto"/>
      </w:divBdr>
      <w:divsChild>
        <w:div w:id="1602764087">
          <w:marLeft w:val="0"/>
          <w:marRight w:val="0"/>
          <w:marTop w:val="0"/>
          <w:marBottom w:val="0"/>
          <w:divBdr>
            <w:top w:val="none" w:sz="0" w:space="0" w:color="auto"/>
            <w:left w:val="none" w:sz="0" w:space="0" w:color="auto"/>
            <w:bottom w:val="none" w:sz="0" w:space="0" w:color="auto"/>
            <w:right w:val="none" w:sz="0" w:space="0" w:color="auto"/>
          </w:divBdr>
        </w:div>
        <w:div w:id="1800495665">
          <w:marLeft w:val="0"/>
          <w:marRight w:val="0"/>
          <w:marTop w:val="0"/>
          <w:marBottom w:val="0"/>
          <w:divBdr>
            <w:top w:val="none" w:sz="0" w:space="0" w:color="auto"/>
            <w:left w:val="none" w:sz="0" w:space="0" w:color="auto"/>
            <w:bottom w:val="none" w:sz="0" w:space="0" w:color="auto"/>
            <w:right w:val="none" w:sz="0" w:space="0" w:color="auto"/>
          </w:divBdr>
        </w:div>
        <w:div w:id="1948345922">
          <w:marLeft w:val="0"/>
          <w:marRight w:val="0"/>
          <w:marTop w:val="0"/>
          <w:marBottom w:val="0"/>
          <w:divBdr>
            <w:top w:val="none" w:sz="0" w:space="0" w:color="auto"/>
            <w:left w:val="none" w:sz="0" w:space="0" w:color="auto"/>
            <w:bottom w:val="none" w:sz="0" w:space="0" w:color="auto"/>
            <w:right w:val="none" w:sz="0" w:space="0" w:color="auto"/>
          </w:divBdr>
        </w:div>
        <w:div w:id="2020352407">
          <w:marLeft w:val="0"/>
          <w:marRight w:val="0"/>
          <w:marTop w:val="0"/>
          <w:marBottom w:val="0"/>
          <w:divBdr>
            <w:top w:val="none" w:sz="0" w:space="0" w:color="auto"/>
            <w:left w:val="none" w:sz="0" w:space="0" w:color="auto"/>
            <w:bottom w:val="none" w:sz="0" w:space="0" w:color="auto"/>
            <w:right w:val="none" w:sz="0" w:space="0" w:color="auto"/>
          </w:divBdr>
        </w:div>
      </w:divsChild>
    </w:div>
    <w:div w:id="1985115402">
      <w:bodyDiv w:val="1"/>
      <w:marLeft w:val="0"/>
      <w:marRight w:val="0"/>
      <w:marTop w:val="0"/>
      <w:marBottom w:val="0"/>
      <w:divBdr>
        <w:top w:val="none" w:sz="0" w:space="0" w:color="auto"/>
        <w:left w:val="none" w:sz="0" w:space="0" w:color="auto"/>
        <w:bottom w:val="none" w:sz="0" w:space="0" w:color="auto"/>
        <w:right w:val="none" w:sz="0" w:space="0" w:color="auto"/>
      </w:divBdr>
      <w:divsChild>
        <w:div w:id="6642781">
          <w:marLeft w:val="0"/>
          <w:marRight w:val="0"/>
          <w:marTop w:val="0"/>
          <w:marBottom w:val="0"/>
          <w:divBdr>
            <w:top w:val="none" w:sz="0" w:space="0" w:color="auto"/>
            <w:left w:val="none" w:sz="0" w:space="0" w:color="auto"/>
            <w:bottom w:val="none" w:sz="0" w:space="0" w:color="auto"/>
            <w:right w:val="none" w:sz="0" w:space="0" w:color="auto"/>
          </w:divBdr>
        </w:div>
        <w:div w:id="132870613">
          <w:marLeft w:val="0"/>
          <w:marRight w:val="0"/>
          <w:marTop w:val="0"/>
          <w:marBottom w:val="0"/>
          <w:divBdr>
            <w:top w:val="none" w:sz="0" w:space="0" w:color="auto"/>
            <w:left w:val="none" w:sz="0" w:space="0" w:color="auto"/>
            <w:bottom w:val="none" w:sz="0" w:space="0" w:color="auto"/>
            <w:right w:val="none" w:sz="0" w:space="0" w:color="auto"/>
          </w:divBdr>
        </w:div>
        <w:div w:id="774591595">
          <w:marLeft w:val="0"/>
          <w:marRight w:val="0"/>
          <w:marTop w:val="0"/>
          <w:marBottom w:val="0"/>
          <w:divBdr>
            <w:top w:val="none" w:sz="0" w:space="0" w:color="auto"/>
            <w:left w:val="none" w:sz="0" w:space="0" w:color="auto"/>
            <w:bottom w:val="none" w:sz="0" w:space="0" w:color="auto"/>
            <w:right w:val="none" w:sz="0" w:space="0" w:color="auto"/>
          </w:divBdr>
        </w:div>
        <w:div w:id="1147359336">
          <w:marLeft w:val="0"/>
          <w:marRight w:val="0"/>
          <w:marTop w:val="0"/>
          <w:marBottom w:val="0"/>
          <w:divBdr>
            <w:top w:val="none" w:sz="0" w:space="0" w:color="auto"/>
            <w:left w:val="none" w:sz="0" w:space="0" w:color="auto"/>
            <w:bottom w:val="none" w:sz="0" w:space="0" w:color="auto"/>
            <w:right w:val="none" w:sz="0" w:space="0" w:color="auto"/>
          </w:divBdr>
        </w:div>
      </w:divsChild>
    </w:div>
    <w:div w:id="1985305689">
      <w:bodyDiv w:val="1"/>
      <w:marLeft w:val="0"/>
      <w:marRight w:val="0"/>
      <w:marTop w:val="0"/>
      <w:marBottom w:val="0"/>
      <w:divBdr>
        <w:top w:val="none" w:sz="0" w:space="0" w:color="auto"/>
        <w:left w:val="none" w:sz="0" w:space="0" w:color="auto"/>
        <w:bottom w:val="none" w:sz="0" w:space="0" w:color="auto"/>
        <w:right w:val="none" w:sz="0" w:space="0" w:color="auto"/>
      </w:divBdr>
      <w:divsChild>
        <w:div w:id="126633378">
          <w:marLeft w:val="0"/>
          <w:marRight w:val="0"/>
          <w:marTop w:val="0"/>
          <w:marBottom w:val="0"/>
          <w:divBdr>
            <w:top w:val="none" w:sz="0" w:space="0" w:color="auto"/>
            <w:left w:val="none" w:sz="0" w:space="0" w:color="auto"/>
            <w:bottom w:val="none" w:sz="0" w:space="0" w:color="auto"/>
            <w:right w:val="none" w:sz="0" w:space="0" w:color="auto"/>
          </w:divBdr>
        </w:div>
        <w:div w:id="821196747">
          <w:marLeft w:val="0"/>
          <w:marRight w:val="0"/>
          <w:marTop w:val="0"/>
          <w:marBottom w:val="0"/>
          <w:divBdr>
            <w:top w:val="none" w:sz="0" w:space="0" w:color="auto"/>
            <w:left w:val="none" w:sz="0" w:space="0" w:color="auto"/>
            <w:bottom w:val="none" w:sz="0" w:space="0" w:color="auto"/>
            <w:right w:val="none" w:sz="0" w:space="0" w:color="auto"/>
          </w:divBdr>
        </w:div>
        <w:div w:id="933631527">
          <w:marLeft w:val="0"/>
          <w:marRight w:val="0"/>
          <w:marTop w:val="0"/>
          <w:marBottom w:val="0"/>
          <w:divBdr>
            <w:top w:val="none" w:sz="0" w:space="0" w:color="auto"/>
            <w:left w:val="none" w:sz="0" w:space="0" w:color="auto"/>
            <w:bottom w:val="none" w:sz="0" w:space="0" w:color="auto"/>
            <w:right w:val="none" w:sz="0" w:space="0" w:color="auto"/>
          </w:divBdr>
        </w:div>
        <w:div w:id="2035645538">
          <w:marLeft w:val="0"/>
          <w:marRight w:val="0"/>
          <w:marTop w:val="0"/>
          <w:marBottom w:val="0"/>
          <w:divBdr>
            <w:top w:val="none" w:sz="0" w:space="0" w:color="auto"/>
            <w:left w:val="none" w:sz="0" w:space="0" w:color="auto"/>
            <w:bottom w:val="none" w:sz="0" w:space="0" w:color="auto"/>
            <w:right w:val="none" w:sz="0" w:space="0" w:color="auto"/>
          </w:divBdr>
        </w:div>
      </w:divsChild>
    </w:div>
    <w:div w:id="1985350080">
      <w:bodyDiv w:val="1"/>
      <w:marLeft w:val="0"/>
      <w:marRight w:val="0"/>
      <w:marTop w:val="0"/>
      <w:marBottom w:val="0"/>
      <w:divBdr>
        <w:top w:val="none" w:sz="0" w:space="0" w:color="auto"/>
        <w:left w:val="none" w:sz="0" w:space="0" w:color="auto"/>
        <w:bottom w:val="none" w:sz="0" w:space="0" w:color="auto"/>
        <w:right w:val="none" w:sz="0" w:space="0" w:color="auto"/>
      </w:divBdr>
      <w:divsChild>
        <w:div w:id="200869441">
          <w:marLeft w:val="0"/>
          <w:marRight w:val="0"/>
          <w:marTop w:val="0"/>
          <w:marBottom w:val="0"/>
          <w:divBdr>
            <w:top w:val="single" w:sz="6" w:space="0" w:color="A9AEB1"/>
            <w:left w:val="single" w:sz="6" w:space="0" w:color="A9AEB1"/>
            <w:bottom w:val="single" w:sz="6" w:space="0" w:color="A9AEB1"/>
            <w:right w:val="single" w:sz="6" w:space="0" w:color="A9AEB1"/>
          </w:divBdr>
          <w:divsChild>
            <w:div w:id="621612734">
              <w:marLeft w:val="0"/>
              <w:marRight w:val="0"/>
              <w:marTop w:val="0"/>
              <w:marBottom w:val="0"/>
              <w:divBdr>
                <w:top w:val="none" w:sz="0" w:space="0" w:color="auto"/>
                <w:left w:val="none" w:sz="0" w:space="0" w:color="auto"/>
                <w:bottom w:val="none" w:sz="0" w:space="0" w:color="auto"/>
                <w:right w:val="none" w:sz="0" w:space="0" w:color="auto"/>
              </w:divBdr>
            </w:div>
          </w:divsChild>
        </w:div>
        <w:div w:id="688260736">
          <w:marLeft w:val="0"/>
          <w:marRight w:val="0"/>
          <w:marTop w:val="0"/>
          <w:marBottom w:val="0"/>
          <w:divBdr>
            <w:top w:val="single" w:sz="6" w:space="0" w:color="A9AEB1"/>
            <w:left w:val="single" w:sz="6" w:space="0" w:color="A9AEB1"/>
            <w:bottom w:val="single" w:sz="6" w:space="0" w:color="A9AEB1"/>
            <w:right w:val="single" w:sz="6" w:space="0" w:color="A9AEB1"/>
          </w:divBdr>
          <w:divsChild>
            <w:div w:id="988939058">
              <w:marLeft w:val="0"/>
              <w:marRight w:val="0"/>
              <w:marTop w:val="0"/>
              <w:marBottom w:val="0"/>
              <w:divBdr>
                <w:top w:val="none" w:sz="0" w:space="0" w:color="auto"/>
                <w:left w:val="none" w:sz="0" w:space="0" w:color="auto"/>
                <w:bottom w:val="none" w:sz="0" w:space="0" w:color="auto"/>
                <w:right w:val="none" w:sz="0" w:space="0" w:color="auto"/>
              </w:divBdr>
              <w:divsChild>
                <w:div w:id="1590507681">
                  <w:marLeft w:val="0"/>
                  <w:marRight w:val="0"/>
                  <w:marTop w:val="0"/>
                  <w:marBottom w:val="0"/>
                  <w:divBdr>
                    <w:top w:val="none" w:sz="0" w:space="0" w:color="auto"/>
                    <w:left w:val="none" w:sz="0" w:space="0" w:color="auto"/>
                    <w:bottom w:val="none" w:sz="0" w:space="0" w:color="auto"/>
                    <w:right w:val="none" w:sz="0" w:space="0" w:color="auto"/>
                  </w:divBdr>
                </w:div>
                <w:div w:id="202397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870061">
          <w:marLeft w:val="0"/>
          <w:marRight w:val="0"/>
          <w:marTop w:val="0"/>
          <w:marBottom w:val="0"/>
          <w:divBdr>
            <w:top w:val="single" w:sz="6" w:space="0" w:color="A9AEB1"/>
            <w:left w:val="single" w:sz="6" w:space="0" w:color="A9AEB1"/>
            <w:bottom w:val="single" w:sz="6" w:space="0" w:color="A9AEB1"/>
            <w:right w:val="single" w:sz="6" w:space="0" w:color="A9AEB1"/>
          </w:divBdr>
          <w:divsChild>
            <w:div w:id="891841380">
              <w:marLeft w:val="0"/>
              <w:marRight w:val="0"/>
              <w:marTop w:val="0"/>
              <w:marBottom w:val="0"/>
              <w:divBdr>
                <w:top w:val="none" w:sz="0" w:space="0" w:color="auto"/>
                <w:left w:val="none" w:sz="0" w:space="0" w:color="auto"/>
                <w:bottom w:val="none" w:sz="0" w:space="0" w:color="auto"/>
                <w:right w:val="none" w:sz="0" w:space="0" w:color="auto"/>
              </w:divBdr>
              <w:divsChild>
                <w:div w:id="186084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5812648">
      <w:bodyDiv w:val="1"/>
      <w:marLeft w:val="0"/>
      <w:marRight w:val="0"/>
      <w:marTop w:val="0"/>
      <w:marBottom w:val="0"/>
      <w:divBdr>
        <w:top w:val="none" w:sz="0" w:space="0" w:color="auto"/>
        <w:left w:val="none" w:sz="0" w:space="0" w:color="auto"/>
        <w:bottom w:val="none" w:sz="0" w:space="0" w:color="auto"/>
        <w:right w:val="none" w:sz="0" w:space="0" w:color="auto"/>
      </w:divBdr>
      <w:divsChild>
        <w:div w:id="203298260">
          <w:marLeft w:val="0"/>
          <w:marRight w:val="0"/>
          <w:marTop w:val="0"/>
          <w:marBottom w:val="0"/>
          <w:divBdr>
            <w:top w:val="none" w:sz="0" w:space="0" w:color="auto"/>
            <w:left w:val="none" w:sz="0" w:space="0" w:color="auto"/>
            <w:bottom w:val="none" w:sz="0" w:space="0" w:color="auto"/>
            <w:right w:val="none" w:sz="0" w:space="0" w:color="auto"/>
          </w:divBdr>
        </w:div>
        <w:div w:id="431165069">
          <w:marLeft w:val="0"/>
          <w:marRight w:val="0"/>
          <w:marTop w:val="0"/>
          <w:marBottom w:val="0"/>
          <w:divBdr>
            <w:top w:val="none" w:sz="0" w:space="0" w:color="auto"/>
            <w:left w:val="none" w:sz="0" w:space="0" w:color="auto"/>
            <w:bottom w:val="none" w:sz="0" w:space="0" w:color="auto"/>
            <w:right w:val="none" w:sz="0" w:space="0" w:color="auto"/>
          </w:divBdr>
        </w:div>
        <w:div w:id="1653631865">
          <w:marLeft w:val="0"/>
          <w:marRight w:val="0"/>
          <w:marTop w:val="0"/>
          <w:marBottom w:val="0"/>
          <w:divBdr>
            <w:top w:val="none" w:sz="0" w:space="0" w:color="auto"/>
            <w:left w:val="none" w:sz="0" w:space="0" w:color="auto"/>
            <w:bottom w:val="none" w:sz="0" w:space="0" w:color="auto"/>
            <w:right w:val="none" w:sz="0" w:space="0" w:color="auto"/>
          </w:divBdr>
        </w:div>
        <w:div w:id="2085641132">
          <w:marLeft w:val="0"/>
          <w:marRight w:val="0"/>
          <w:marTop w:val="0"/>
          <w:marBottom w:val="0"/>
          <w:divBdr>
            <w:top w:val="none" w:sz="0" w:space="0" w:color="auto"/>
            <w:left w:val="none" w:sz="0" w:space="0" w:color="auto"/>
            <w:bottom w:val="none" w:sz="0" w:space="0" w:color="auto"/>
            <w:right w:val="none" w:sz="0" w:space="0" w:color="auto"/>
          </w:divBdr>
        </w:div>
      </w:divsChild>
    </w:div>
    <w:div w:id="1986007181">
      <w:bodyDiv w:val="1"/>
      <w:marLeft w:val="0"/>
      <w:marRight w:val="0"/>
      <w:marTop w:val="0"/>
      <w:marBottom w:val="0"/>
      <w:divBdr>
        <w:top w:val="none" w:sz="0" w:space="0" w:color="auto"/>
        <w:left w:val="none" w:sz="0" w:space="0" w:color="auto"/>
        <w:bottom w:val="none" w:sz="0" w:space="0" w:color="auto"/>
        <w:right w:val="none" w:sz="0" w:space="0" w:color="auto"/>
      </w:divBdr>
      <w:divsChild>
        <w:div w:id="455562703">
          <w:marLeft w:val="0"/>
          <w:marRight w:val="0"/>
          <w:marTop w:val="0"/>
          <w:marBottom w:val="0"/>
          <w:divBdr>
            <w:top w:val="none" w:sz="0" w:space="0" w:color="auto"/>
            <w:left w:val="none" w:sz="0" w:space="0" w:color="auto"/>
            <w:bottom w:val="none" w:sz="0" w:space="0" w:color="auto"/>
            <w:right w:val="none" w:sz="0" w:space="0" w:color="auto"/>
          </w:divBdr>
        </w:div>
        <w:div w:id="1258908205">
          <w:marLeft w:val="0"/>
          <w:marRight w:val="0"/>
          <w:marTop w:val="0"/>
          <w:marBottom w:val="0"/>
          <w:divBdr>
            <w:top w:val="none" w:sz="0" w:space="0" w:color="auto"/>
            <w:left w:val="none" w:sz="0" w:space="0" w:color="auto"/>
            <w:bottom w:val="none" w:sz="0" w:space="0" w:color="auto"/>
            <w:right w:val="none" w:sz="0" w:space="0" w:color="auto"/>
          </w:divBdr>
        </w:div>
        <w:div w:id="1871725071">
          <w:marLeft w:val="0"/>
          <w:marRight w:val="0"/>
          <w:marTop w:val="0"/>
          <w:marBottom w:val="0"/>
          <w:divBdr>
            <w:top w:val="none" w:sz="0" w:space="0" w:color="auto"/>
            <w:left w:val="none" w:sz="0" w:space="0" w:color="auto"/>
            <w:bottom w:val="none" w:sz="0" w:space="0" w:color="auto"/>
            <w:right w:val="none" w:sz="0" w:space="0" w:color="auto"/>
          </w:divBdr>
        </w:div>
        <w:div w:id="2024820159">
          <w:marLeft w:val="0"/>
          <w:marRight w:val="0"/>
          <w:marTop w:val="0"/>
          <w:marBottom w:val="0"/>
          <w:divBdr>
            <w:top w:val="none" w:sz="0" w:space="0" w:color="auto"/>
            <w:left w:val="none" w:sz="0" w:space="0" w:color="auto"/>
            <w:bottom w:val="none" w:sz="0" w:space="0" w:color="auto"/>
            <w:right w:val="none" w:sz="0" w:space="0" w:color="auto"/>
          </w:divBdr>
        </w:div>
      </w:divsChild>
    </w:div>
    <w:div w:id="1986159626">
      <w:bodyDiv w:val="1"/>
      <w:marLeft w:val="0"/>
      <w:marRight w:val="0"/>
      <w:marTop w:val="0"/>
      <w:marBottom w:val="0"/>
      <w:divBdr>
        <w:top w:val="none" w:sz="0" w:space="0" w:color="auto"/>
        <w:left w:val="none" w:sz="0" w:space="0" w:color="auto"/>
        <w:bottom w:val="none" w:sz="0" w:space="0" w:color="auto"/>
        <w:right w:val="none" w:sz="0" w:space="0" w:color="auto"/>
      </w:divBdr>
      <w:divsChild>
        <w:div w:id="166408350">
          <w:marLeft w:val="0"/>
          <w:marRight w:val="0"/>
          <w:marTop w:val="0"/>
          <w:marBottom w:val="0"/>
          <w:divBdr>
            <w:top w:val="none" w:sz="0" w:space="0" w:color="auto"/>
            <w:left w:val="none" w:sz="0" w:space="0" w:color="auto"/>
            <w:bottom w:val="none" w:sz="0" w:space="0" w:color="auto"/>
            <w:right w:val="none" w:sz="0" w:space="0" w:color="auto"/>
          </w:divBdr>
        </w:div>
        <w:div w:id="183906676">
          <w:marLeft w:val="0"/>
          <w:marRight w:val="0"/>
          <w:marTop w:val="0"/>
          <w:marBottom w:val="0"/>
          <w:divBdr>
            <w:top w:val="none" w:sz="0" w:space="0" w:color="auto"/>
            <w:left w:val="none" w:sz="0" w:space="0" w:color="auto"/>
            <w:bottom w:val="none" w:sz="0" w:space="0" w:color="auto"/>
            <w:right w:val="none" w:sz="0" w:space="0" w:color="auto"/>
          </w:divBdr>
        </w:div>
        <w:div w:id="1858351440">
          <w:marLeft w:val="0"/>
          <w:marRight w:val="0"/>
          <w:marTop w:val="0"/>
          <w:marBottom w:val="0"/>
          <w:divBdr>
            <w:top w:val="none" w:sz="0" w:space="0" w:color="auto"/>
            <w:left w:val="none" w:sz="0" w:space="0" w:color="auto"/>
            <w:bottom w:val="none" w:sz="0" w:space="0" w:color="auto"/>
            <w:right w:val="none" w:sz="0" w:space="0" w:color="auto"/>
          </w:divBdr>
        </w:div>
        <w:div w:id="2014330347">
          <w:marLeft w:val="0"/>
          <w:marRight w:val="0"/>
          <w:marTop w:val="0"/>
          <w:marBottom w:val="0"/>
          <w:divBdr>
            <w:top w:val="none" w:sz="0" w:space="0" w:color="auto"/>
            <w:left w:val="none" w:sz="0" w:space="0" w:color="auto"/>
            <w:bottom w:val="none" w:sz="0" w:space="0" w:color="auto"/>
            <w:right w:val="none" w:sz="0" w:space="0" w:color="auto"/>
          </w:divBdr>
        </w:div>
      </w:divsChild>
    </w:div>
    <w:div w:id="1986201456">
      <w:bodyDiv w:val="1"/>
      <w:marLeft w:val="0"/>
      <w:marRight w:val="0"/>
      <w:marTop w:val="0"/>
      <w:marBottom w:val="0"/>
      <w:divBdr>
        <w:top w:val="none" w:sz="0" w:space="0" w:color="auto"/>
        <w:left w:val="none" w:sz="0" w:space="0" w:color="auto"/>
        <w:bottom w:val="none" w:sz="0" w:space="0" w:color="auto"/>
        <w:right w:val="none" w:sz="0" w:space="0" w:color="auto"/>
      </w:divBdr>
      <w:divsChild>
        <w:div w:id="893272730">
          <w:marLeft w:val="0"/>
          <w:marRight w:val="0"/>
          <w:marTop w:val="0"/>
          <w:marBottom w:val="0"/>
          <w:divBdr>
            <w:top w:val="none" w:sz="0" w:space="0" w:color="auto"/>
            <w:left w:val="none" w:sz="0" w:space="0" w:color="auto"/>
            <w:bottom w:val="none" w:sz="0" w:space="0" w:color="auto"/>
            <w:right w:val="none" w:sz="0" w:space="0" w:color="auto"/>
          </w:divBdr>
        </w:div>
        <w:div w:id="1086338148">
          <w:marLeft w:val="0"/>
          <w:marRight w:val="0"/>
          <w:marTop w:val="0"/>
          <w:marBottom w:val="0"/>
          <w:divBdr>
            <w:top w:val="none" w:sz="0" w:space="0" w:color="auto"/>
            <w:left w:val="none" w:sz="0" w:space="0" w:color="auto"/>
            <w:bottom w:val="none" w:sz="0" w:space="0" w:color="auto"/>
            <w:right w:val="none" w:sz="0" w:space="0" w:color="auto"/>
          </w:divBdr>
        </w:div>
        <w:div w:id="1107121591">
          <w:marLeft w:val="0"/>
          <w:marRight w:val="0"/>
          <w:marTop w:val="0"/>
          <w:marBottom w:val="0"/>
          <w:divBdr>
            <w:top w:val="none" w:sz="0" w:space="0" w:color="auto"/>
            <w:left w:val="none" w:sz="0" w:space="0" w:color="auto"/>
            <w:bottom w:val="none" w:sz="0" w:space="0" w:color="auto"/>
            <w:right w:val="none" w:sz="0" w:space="0" w:color="auto"/>
          </w:divBdr>
        </w:div>
        <w:div w:id="1836916024">
          <w:marLeft w:val="0"/>
          <w:marRight w:val="0"/>
          <w:marTop w:val="0"/>
          <w:marBottom w:val="0"/>
          <w:divBdr>
            <w:top w:val="none" w:sz="0" w:space="0" w:color="auto"/>
            <w:left w:val="none" w:sz="0" w:space="0" w:color="auto"/>
            <w:bottom w:val="none" w:sz="0" w:space="0" w:color="auto"/>
            <w:right w:val="none" w:sz="0" w:space="0" w:color="auto"/>
          </w:divBdr>
        </w:div>
      </w:divsChild>
    </w:div>
    <w:div w:id="1986347728">
      <w:bodyDiv w:val="1"/>
      <w:marLeft w:val="0"/>
      <w:marRight w:val="0"/>
      <w:marTop w:val="0"/>
      <w:marBottom w:val="0"/>
      <w:divBdr>
        <w:top w:val="none" w:sz="0" w:space="0" w:color="auto"/>
        <w:left w:val="none" w:sz="0" w:space="0" w:color="auto"/>
        <w:bottom w:val="none" w:sz="0" w:space="0" w:color="auto"/>
        <w:right w:val="none" w:sz="0" w:space="0" w:color="auto"/>
      </w:divBdr>
      <w:divsChild>
        <w:div w:id="1381249518">
          <w:marLeft w:val="0"/>
          <w:marRight w:val="0"/>
          <w:marTop w:val="0"/>
          <w:marBottom w:val="0"/>
          <w:divBdr>
            <w:top w:val="none" w:sz="0" w:space="0" w:color="auto"/>
            <w:left w:val="none" w:sz="0" w:space="0" w:color="auto"/>
            <w:bottom w:val="none" w:sz="0" w:space="0" w:color="auto"/>
            <w:right w:val="none" w:sz="0" w:space="0" w:color="auto"/>
          </w:divBdr>
        </w:div>
        <w:div w:id="1697120873">
          <w:marLeft w:val="0"/>
          <w:marRight w:val="0"/>
          <w:marTop w:val="0"/>
          <w:marBottom w:val="0"/>
          <w:divBdr>
            <w:top w:val="none" w:sz="0" w:space="0" w:color="auto"/>
            <w:left w:val="none" w:sz="0" w:space="0" w:color="auto"/>
            <w:bottom w:val="none" w:sz="0" w:space="0" w:color="auto"/>
            <w:right w:val="none" w:sz="0" w:space="0" w:color="auto"/>
          </w:divBdr>
        </w:div>
        <w:div w:id="1741947510">
          <w:marLeft w:val="0"/>
          <w:marRight w:val="0"/>
          <w:marTop w:val="0"/>
          <w:marBottom w:val="0"/>
          <w:divBdr>
            <w:top w:val="none" w:sz="0" w:space="0" w:color="auto"/>
            <w:left w:val="none" w:sz="0" w:space="0" w:color="auto"/>
            <w:bottom w:val="none" w:sz="0" w:space="0" w:color="auto"/>
            <w:right w:val="none" w:sz="0" w:space="0" w:color="auto"/>
          </w:divBdr>
        </w:div>
        <w:div w:id="1975019967">
          <w:marLeft w:val="0"/>
          <w:marRight w:val="0"/>
          <w:marTop w:val="0"/>
          <w:marBottom w:val="0"/>
          <w:divBdr>
            <w:top w:val="none" w:sz="0" w:space="0" w:color="auto"/>
            <w:left w:val="none" w:sz="0" w:space="0" w:color="auto"/>
            <w:bottom w:val="none" w:sz="0" w:space="0" w:color="auto"/>
            <w:right w:val="none" w:sz="0" w:space="0" w:color="auto"/>
          </w:divBdr>
        </w:div>
      </w:divsChild>
    </w:div>
    <w:div w:id="1986615797">
      <w:bodyDiv w:val="1"/>
      <w:marLeft w:val="0"/>
      <w:marRight w:val="0"/>
      <w:marTop w:val="0"/>
      <w:marBottom w:val="0"/>
      <w:divBdr>
        <w:top w:val="none" w:sz="0" w:space="0" w:color="auto"/>
        <w:left w:val="none" w:sz="0" w:space="0" w:color="auto"/>
        <w:bottom w:val="none" w:sz="0" w:space="0" w:color="auto"/>
        <w:right w:val="none" w:sz="0" w:space="0" w:color="auto"/>
      </w:divBdr>
    </w:div>
    <w:div w:id="1986624179">
      <w:bodyDiv w:val="1"/>
      <w:marLeft w:val="0"/>
      <w:marRight w:val="0"/>
      <w:marTop w:val="0"/>
      <w:marBottom w:val="0"/>
      <w:divBdr>
        <w:top w:val="none" w:sz="0" w:space="0" w:color="auto"/>
        <w:left w:val="none" w:sz="0" w:space="0" w:color="auto"/>
        <w:bottom w:val="none" w:sz="0" w:space="0" w:color="auto"/>
        <w:right w:val="none" w:sz="0" w:space="0" w:color="auto"/>
      </w:divBdr>
      <w:divsChild>
        <w:div w:id="1384251815">
          <w:marLeft w:val="0"/>
          <w:marRight w:val="0"/>
          <w:marTop w:val="0"/>
          <w:marBottom w:val="0"/>
          <w:divBdr>
            <w:top w:val="single" w:sz="6" w:space="0" w:color="A9AEB1"/>
            <w:left w:val="single" w:sz="6" w:space="0" w:color="A9AEB1"/>
            <w:bottom w:val="single" w:sz="6" w:space="0" w:color="A9AEB1"/>
            <w:right w:val="single" w:sz="6" w:space="0" w:color="A9AEB1"/>
          </w:divBdr>
          <w:divsChild>
            <w:div w:id="1266696522">
              <w:marLeft w:val="0"/>
              <w:marRight w:val="0"/>
              <w:marTop w:val="0"/>
              <w:marBottom w:val="0"/>
              <w:divBdr>
                <w:top w:val="none" w:sz="0" w:space="0" w:color="auto"/>
                <w:left w:val="none" w:sz="0" w:space="0" w:color="auto"/>
                <w:bottom w:val="none" w:sz="0" w:space="0" w:color="auto"/>
                <w:right w:val="none" w:sz="0" w:space="0" w:color="auto"/>
              </w:divBdr>
              <w:divsChild>
                <w:div w:id="90302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058423">
          <w:marLeft w:val="0"/>
          <w:marRight w:val="0"/>
          <w:marTop w:val="0"/>
          <w:marBottom w:val="0"/>
          <w:divBdr>
            <w:top w:val="single" w:sz="6" w:space="0" w:color="A9AEB1"/>
            <w:left w:val="single" w:sz="6" w:space="0" w:color="A9AEB1"/>
            <w:bottom w:val="single" w:sz="6" w:space="0" w:color="A9AEB1"/>
            <w:right w:val="single" w:sz="6" w:space="0" w:color="A9AEB1"/>
          </w:divBdr>
          <w:divsChild>
            <w:div w:id="480999095">
              <w:marLeft w:val="0"/>
              <w:marRight w:val="0"/>
              <w:marTop w:val="0"/>
              <w:marBottom w:val="0"/>
              <w:divBdr>
                <w:top w:val="none" w:sz="0" w:space="0" w:color="auto"/>
                <w:left w:val="none" w:sz="0" w:space="0" w:color="auto"/>
                <w:bottom w:val="none" w:sz="0" w:space="0" w:color="auto"/>
                <w:right w:val="none" w:sz="0" w:space="0" w:color="auto"/>
              </w:divBdr>
            </w:div>
          </w:divsChild>
        </w:div>
        <w:div w:id="606350983">
          <w:marLeft w:val="0"/>
          <w:marRight w:val="0"/>
          <w:marTop w:val="0"/>
          <w:marBottom w:val="0"/>
          <w:divBdr>
            <w:top w:val="single" w:sz="6" w:space="0" w:color="A9AEB1"/>
            <w:left w:val="single" w:sz="6" w:space="0" w:color="A9AEB1"/>
            <w:bottom w:val="single" w:sz="6" w:space="0" w:color="A9AEB1"/>
            <w:right w:val="single" w:sz="6" w:space="0" w:color="A9AEB1"/>
          </w:divBdr>
          <w:divsChild>
            <w:div w:id="134296127">
              <w:marLeft w:val="0"/>
              <w:marRight w:val="0"/>
              <w:marTop w:val="0"/>
              <w:marBottom w:val="0"/>
              <w:divBdr>
                <w:top w:val="none" w:sz="0" w:space="0" w:color="auto"/>
                <w:left w:val="none" w:sz="0" w:space="0" w:color="auto"/>
                <w:bottom w:val="none" w:sz="0" w:space="0" w:color="auto"/>
                <w:right w:val="none" w:sz="0" w:space="0" w:color="auto"/>
              </w:divBdr>
              <w:divsChild>
                <w:div w:id="1349716846">
                  <w:marLeft w:val="0"/>
                  <w:marRight w:val="0"/>
                  <w:marTop w:val="0"/>
                  <w:marBottom w:val="0"/>
                  <w:divBdr>
                    <w:top w:val="none" w:sz="0" w:space="0" w:color="auto"/>
                    <w:left w:val="none" w:sz="0" w:space="0" w:color="auto"/>
                    <w:bottom w:val="none" w:sz="0" w:space="0" w:color="auto"/>
                    <w:right w:val="none" w:sz="0" w:space="0" w:color="auto"/>
                  </w:divBdr>
                </w:div>
                <w:div w:id="2103259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660352">
      <w:bodyDiv w:val="1"/>
      <w:marLeft w:val="0"/>
      <w:marRight w:val="0"/>
      <w:marTop w:val="0"/>
      <w:marBottom w:val="0"/>
      <w:divBdr>
        <w:top w:val="none" w:sz="0" w:space="0" w:color="auto"/>
        <w:left w:val="none" w:sz="0" w:space="0" w:color="auto"/>
        <w:bottom w:val="none" w:sz="0" w:space="0" w:color="auto"/>
        <w:right w:val="none" w:sz="0" w:space="0" w:color="auto"/>
      </w:divBdr>
      <w:divsChild>
        <w:div w:id="470369116">
          <w:marLeft w:val="0"/>
          <w:marRight w:val="0"/>
          <w:marTop w:val="0"/>
          <w:marBottom w:val="0"/>
          <w:divBdr>
            <w:top w:val="none" w:sz="0" w:space="0" w:color="auto"/>
            <w:left w:val="none" w:sz="0" w:space="0" w:color="auto"/>
            <w:bottom w:val="none" w:sz="0" w:space="0" w:color="auto"/>
            <w:right w:val="none" w:sz="0" w:space="0" w:color="auto"/>
          </w:divBdr>
        </w:div>
        <w:div w:id="1218399026">
          <w:marLeft w:val="0"/>
          <w:marRight w:val="0"/>
          <w:marTop w:val="0"/>
          <w:marBottom w:val="0"/>
          <w:divBdr>
            <w:top w:val="none" w:sz="0" w:space="0" w:color="auto"/>
            <w:left w:val="none" w:sz="0" w:space="0" w:color="auto"/>
            <w:bottom w:val="none" w:sz="0" w:space="0" w:color="auto"/>
            <w:right w:val="none" w:sz="0" w:space="0" w:color="auto"/>
          </w:divBdr>
        </w:div>
        <w:div w:id="1297298549">
          <w:marLeft w:val="0"/>
          <w:marRight w:val="0"/>
          <w:marTop w:val="0"/>
          <w:marBottom w:val="0"/>
          <w:divBdr>
            <w:top w:val="none" w:sz="0" w:space="0" w:color="auto"/>
            <w:left w:val="none" w:sz="0" w:space="0" w:color="auto"/>
            <w:bottom w:val="none" w:sz="0" w:space="0" w:color="auto"/>
            <w:right w:val="none" w:sz="0" w:space="0" w:color="auto"/>
          </w:divBdr>
        </w:div>
        <w:div w:id="1389189579">
          <w:marLeft w:val="0"/>
          <w:marRight w:val="0"/>
          <w:marTop w:val="0"/>
          <w:marBottom w:val="0"/>
          <w:divBdr>
            <w:top w:val="none" w:sz="0" w:space="0" w:color="auto"/>
            <w:left w:val="none" w:sz="0" w:space="0" w:color="auto"/>
            <w:bottom w:val="none" w:sz="0" w:space="0" w:color="auto"/>
            <w:right w:val="none" w:sz="0" w:space="0" w:color="auto"/>
          </w:divBdr>
        </w:div>
      </w:divsChild>
    </w:div>
    <w:div w:id="1987396139">
      <w:bodyDiv w:val="1"/>
      <w:marLeft w:val="0"/>
      <w:marRight w:val="0"/>
      <w:marTop w:val="0"/>
      <w:marBottom w:val="0"/>
      <w:divBdr>
        <w:top w:val="none" w:sz="0" w:space="0" w:color="auto"/>
        <w:left w:val="none" w:sz="0" w:space="0" w:color="auto"/>
        <w:bottom w:val="none" w:sz="0" w:space="0" w:color="auto"/>
        <w:right w:val="none" w:sz="0" w:space="0" w:color="auto"/>
      </w:divBdr>
      <w:divsChild>
        <w:div w:id="417100009">
          <w:marLeft w:val="0"/>
          <w:marRight w:val="0"/>
          <w:marTop w:val="0"/>
          <w:marBottom w:val="0"/>
          <w:divBdr>
            <w:top w:val="none" w:sz="0" w:space="0" w:color="auto"/>
            <w:left w:val="none" w:sz="0" w:space="0" w:color="auto"/>
            <w:bottom w:val="none" w:sz="0" w:space="0" w:color="auto"/>
            <w:right w:val="none" w:sz="0" w:space="0" w:color="auto"/>
          </w:divBdr>
        </w:div>
        <w:div w:id="747579016">
          <w:marLeft w:val="0"/>
          <w:marRight w:val="0"/>
          <w:marTop w:val="0"/>
          <w:marBottom w:val="0"/>
          <w:divBdr>
            <w:top w:val="none" w:sz="0" w:space="0" w:color="auto"/>
            <w:left w:val="none" w:sz="0" w:space="0" w:color="auto"/>
            <w:bottom w:val="none" w:sz="0" w:space="0" w:color="auto"/>
            <w:right w:val="none" w:sz="0" w:space="0" w:color="auto"/>
          </w:divBdr>
        </w:div>
        <w:div w:id="1076243471">
          <w:marLeft w:val="0"/>
          <w:marRight w:val="0"/>
          <w:marTop w:val="0"/>
          <w:marBottom w:val="0"/>
          <w:divBdr>
            <w:top w:val="none" w:sz="0" w:space="0" w:color="auto"/>
            <w:left w:val="none" w:sz="0" w:space="0" w:color="auto"/>
            <w:bottom w:val="none" w:sz="0" w:space="0" w:color="auto"/>
            <w:right w:val="none" w:sz="0" w:space="0" w:color="auto"/>
          </w:divBdr>
        </w:div>
        <w:div w:id="1850244381">
          <w:marLeft w:val="0"/>
          <w:marRight w:val="0"/>
          <w:marTop w:val="0"/>
          <w:marBottom w:val="0"/>
          <w:divBdr>
            <w:top w:val="none" w:sz="0" w:space="0" w:color="auto"/>
            <w:left w:val="none" w:sz="0" w:space="0" w:color="auto"/>
            <w:bottom w:val="none" w:sz="0" w:space="0" w:color="auto"/>
            <w:right w:val="none" w:sz="0" w:space="0" w:color="auto"/>
          </w:divBdr>
        </w:div>
      </w:divsChild>
    </w:div>
    <w:div w:id="1987470320">
      <w:bodyDiv w:val="1"/>
      <w:marLeft w:val="0"/>
      <w:marRight w:val="0"/>
      <w:marTop w:val="0"/>
      <w:marBottom w:val="0"/>
      <w:divBdr>
        <w:top w:val="none" w:sz="0" w:space="0" w:color="auto"/>
        <w:left w:val="none" w:sz="0" w:space="0" w:color="auto"/>
        <w:bottom w:val="none" w:sz="0" w:space="0" w:color="auto"/>
        <w:right w:val="none" w:sz="0" w:space="0" w:color="auto"/>
      </w:divBdr>
      <w:divsChild>
        <w:div w:id="21060266">
          <w:marLeft w:val="0"/>
          <w:marRight w:val="0"/>
          <w:marTop w:val="0"/>
          <w:marBottom w:val="0"/>
          <w:divBdr>
            <w:top w:val="single" w:sz="6" w:space="0" w:color="A9AEB1"/>
            <w:left w:val="single" w:sz="6" w:space="0" w:color="A9AEB1"/>
            <w:bottom w:val="single" w:sz="6" w:space="0" w:color="A9AEB1"/>
            <w:right w:val="single" w:sz="6" w:space="0" w:color="A9AEB1"/>
          </w:divBdr>
          <w:divsChild>
            <w:div w:id="886186356">
              <w:marLeft w:val="0"/>
              <w:marRight w:val="0"/>
              <w:marTop w:val="0"/>
              <w:marBottom w:val="0"/>
              <w:divBdr>
                <w:top w:val="none" w:sz="0" w:space="0" w:color="auto"/>
                <w:left w:val="none" w:sz="0" w:space="0" w:color="auto"/>
                <w:bottom w:val="none" w:sz="0" w:space="0" w:color="auto"/>
                <w:right w:val="none" w:sz="0" w:space="0" w:color="auto"/>
              </w:divBdr>
              <w:divsChild>
                <w:div w:id="145131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360707">
          <w:marLeft w:val="0"/>
          <w:marRight w:val="0"/>
          <w:marTop w:val="0"/>
          <w:marBottom w:val="0"/>
          <w:divBdr>
            <w:top w:val="single" w:sz="6" w:space="0" w:color="A9AEB1"/>
            <w:left w:val="single" w:sz="6" w:space="0" w:color="A9AEB1"/>
            <w:bottom w:val="single" w:sz="6" w:space="0" w:color="A9AEB1"/>
            <w:right w:val="single" w:sz="6" w:space="0" w:color="A9AEB1"/>
          </w:divBdr>
          <w:divsChild>
            <w:div w:id="2134397129">
              <w:marLeft w:val="0"/>
              <w:marRight w:val="0"/>
              <w:marTop w:val="0"/>
              <w:marBottom w:val="0"/>
              <w:divBdr>
                <w:top w:val="none" w:sz="0" w:space="0" w:color="auto"/>
                <w:left w:val="none" w:sz="0" w:space="0" w:color="auto"/>
                <w:bottom w:val="none" w:sz="0" w:space="0" w:color="auto"/>
                <w:right w:val="none" w:sz="0" w:space="0" w:color="auto"/>
              </w:divBdr>
              <w:divsChild>
                <w:div w:id="944966892">
                  <w:marLeft w:val="0"/>
                  <w:marRight w:val="0"/>
                  <w:marTop w:val="0"/>
                  <w:marBottom w:val="0"/>
                  <w:divBdr>
                    <w:top w:val="none" w:sz="0" w:space="0" w:color="auto"/>
                    <w:left w:val="none" w:sz="0" w:space="0" w:color="auto"/>
                    <w:bottom w:val="none" w:sz="0" w:space="0" w:color="auto"/>
                    <w:right w:val="none" w:sz="0" w:space="0" w:color="auto"/>
                  </w:divBdr>
                </w:div>
                <w:div w:id="992173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052425">
          <w:marLeft w:val="0"/>
          <w:marRight w:val="0"/>
          <w:marTop w:val="0"/>
          <w:marBottom w:val="0"/>
          <w:divBdr>
            <w:top w:val="single" w:sz="6" w:space="0" w:color="A9AEB1"/>
            <w:left w:val="single" w:sz="6" w:space="0" w:color="A9AEB1"/>
            <w:bottom w:val="single" w:sz="6" w:space="0" w:color="A9AEB1"/>
            <w:right w:val="single" w:sz="6" w:space="0" w:color="A9AEB1"/>
          </w:divBdr>
          <w:divsChild>
            <w:div w:id="78338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051425">
      <w:bodyDiv w:val="1"/>
      <w:marLeft w:val="0"/>
      <w:marRight w:val="0"/>
      <w:marTop w:val="0"/>
      <w:marBottom w:val="0"/>
      <w:divBdr>
        <w:top w:val="none" w:sz="0" w:space="0" w:color="auto"/>
        <w:left w:val="none" w:sz="0" w:space="0" w:color="auto"/>
        <w:bottom w:val="none" w:sz="0" w:space="0" w:color="auto"/>
        <w:right w:val="none" w:sz="0" w:space="0" w:color="auto"/>
      </w:divBdr>
      <w:divsChild>
        <w:div w:id="253056050">
          <w:marLeft w:val="0"/>
          <w:marRight w:val="0"/>
          <w:marTop w:val="0"/>
          <w:marBottom w:val="0"/>
          <w:divBdr>
            <w:top w:val="none" w:sz="0" w:space="0" w:color="auto"/>
            <w:left w:val="none" w:sz="0" w:space="0" w:color="auto"/>
            <w:bottom w:val="none" w:sz="0" w:space="0" w:color="auto"/>
            <w:right w:val="none" w:sz="0" w:space="0" w:color="auto"/>
          </w:divBdr>
        </w:div>
        <w:div w:id="793720755">
          <w:marLeft w:val="0"/>
          <w:marRight w:val="0"/>
          <w:marTop w:val="0"/>
          <w:marBottom w:val="0"/>
          <w:divBdr>
            <w:top w:val="none" w:sz="0" w:space="0" w:color="auto"/>
            <w:left w:val="none" w:sz="0" w:space="0" w:color="auto"/>
            <w:bottom w:val="none" w:sz="0" w:space="0" w:color="auto"/>
            <w:right w:val="none" w:sz="0" w:space="0" w:color="auto"/>
          </w:divBdr>
        </w:div>
        <w:div w:id="1006709564">
          <w:marLeft w:val="0"/>
          <w:marRight w:val="0"/>
          <w:marTop w:val="0"/>
          <w:marBottom w:val="0"/>
          <w:divBdr>
            <w:top w:val="none" w:sz="0" w:space="0" w:color="auto"/>
            <w:left w:val="none" w:sz="0" w:space="0" w:color="auto"/>
            <w:bottom w:val="none" w:sz="0" w:space="0" w:color="auto"/>
            <w:right w:val="none" w:sz="0" w:space="0" w:color="auto"/>
          </w:divBdr>
        </w:div>
        <w:div w:id="1589387179">
          <w:marLeft w:val="0"/>
          <w:marRight w:val="0"/>
          <w:marTop w:val="0"/>
          <w:marBottom w:val="0"/>
          <w:divBdr>
            <w:top w:val="none" w:sz="0" w:space="0" w:color="auto"/>
            <w:left w:val="none" w:sz="0" w:space="0" w:color="auto"/>
            <w:bottom w:val="none" w:sz="0" w:space="0" w:color="auto"/>
            <w:right w:val="none" w:sz="0" w:space="0" w:color="auto"/>
          </w:divBdr>
        </w:div>
      </w:divsChild>
    </w:div>
    <w:div w:id="1988821167">
      <w:bodyDiv w:val="1"/>
      <w:marLeft w:val="0"/>
      <w:marRight w:val="0"/>
      <w:marTop w:val="0"/>
      <w:marBottom w:val="0"/>
      <w:divBdr>
        <w:top w:val="none" w:sz="0" w:space="0" w:color="auto"/>
        <w:left w:val="none" w:sz="0" w:space="0" w:color="auto"/>
        <w:bottom w:val="none" w:sz="0" w:space="0" w:color="auto"/>
        <w:right w:val="none" w:sz="0" w:space="0" w:color="auto"/>
      </w:divBdr>
      <w:divsChild>
        <w:div w:id="313066643">
          <w:marLeft w:val="0"/>
          <w:marRight w:val="0"/>
          <w:marTop w:val="0"/>
          <w:marBottom w:val="0"/>
          <w:divBdr>
            <w:top w:val="none" w:sz="0" w:space="0" w:color="auto"/>
            <w:left w:val="none" w:sz="0" w:space="0" w:color="auto"/>
            <w:bottom w:val="none" w:sz="0" w:space="0" w:color="auto"/>
            <w:right w:val="none" w:sz="0" w:space="0" w:color="auto"/>
          </w:divBdr>
        </w:div>
        <w:div w:id="747842755">
          <w:marLeft w:val="0"/>
          <w:marRight w:val="0"/>
          <w:marTop w:val="0"/>
          <w:marBottom w:val="0"/>
          <w:divBdr>
            <w:top w:val="none" w:sz="0" w:space="0" w:color="auto"/>
            <w:left w:val="none" w:sz="0" w:space="0" w:color="auto"/>
            <w:bottom w:val="none" w:sz="0" w:space="0" w:color="auto"/>
            <w:right w:val="none" w:sz="0" w:space="0" w:color="auto"/>
          </w:divBdr>
        </w:div>
        <w:div w:id="1449205328">
          <w:marLeft w:val="0"/>
          <w:marRight w:val="0"/>
          <w:marTop w:val="0"/>
          <w:marBottom w:val="0"/>
          <w:divBdr>
            <w:top w:val="none" w:sz="0" w:space="0" w:color="auto"/>
            <w:left w:val="none" w:sz="0" w:space="0" w:color="auto"/>
            <w:bottom w:val="none" w:sz="0" w:space="0" w:color="auto"/>
            <w:right w:val="none" w:sz="0" w:space="0" w:color="auto"/>
          </w:divBdr>
        </w:div>
        <w:div w:id="2146270269">
          <w:marLeft w:val="0"/>
          <w:marRight w:val="0"/>
          <w:marTop w:val="0"/>
          <w:marBottom w:val="0"/>
          <w:divBdr>
            <w:top w:val="none" w:sz="0" w:space="0" w:color="auto"/>
            <w:left w:val="none" w:sz="0" w:space="0" w:color="auto"/>
            <w:bottom w:val="none" w:sz="0" w:space="0" w:color="auto"/>
            <w:right w:val="none" w:sz="0" w:space="0" w:color="auto"/>
          </w:divBdr>
        </w:div>
      </w:divsChild>
    </w:div>
    <w:div w:id="1989624791">
      <w:bodyDiv w:val="1"/>
      <w:marLeft w:val="0"/>
      <w:marRight w:val="0"/>
      <w:marTop w:val="0"/>
      <w:marBottom w:val="0"/>
      <w:divBdr>
        <w:top w:val="none" w:sz="0" w:space="0" w:color="auto"/>
        <w:left w:val="none" w:sz="0" w:space="0" w:color="auto"/>
        <w:bottom w:val="none" w:sz="0" w:space="0" w:color="auto"/>
        <w:right w:val="none" w:sz="0" w:space="0" w:color="auto"/>
      </w:divBdr>
    </w:div>
    <w:div w:id="1990017003">
      <w:bodyDiv w:val="1"/>
      <w:marLeft w:val="0"/>
      <w:marRight w:val="0"/>
      <w:marTop w:val="0"/>
      <w:marBottom w:val="0"/>
      <w:divBdr>
        <w:top w:val="none" w:sz="0" w:space="0" w:color="auto"/>
        <w:left w:val="none" w:sz="0" w:space="0" w:color="auto"/>
        <w:bottom w:val="none" w:sz="0" w:space="0" w:color="auto"/>
        <w:right w:val="none" w:sz="0" w:space="0" w:color="auto"/>
      </w:divBdr>
      <w:divsChild>
        <w:div w:id="776291303">
          <w:marLeft w:val="0"/>
          <w:marRight w:val="0"/>
          <w:marTop w:val="0"/>
          <w:marBottom w:val="0"/>
          <w:divBdr>
            <w:top w:val="none" w:sz="0" w:space="0" w:color="auto"/>
            <w:left w:val="none" w:sz="0" w:space="0" w:color="auto"/>
            <w:bottom w:val="none" w:sz="0" w:space="0" w:color="auto"/>
            <w:right w:val="none" w:sz="0" w:space="0" w:color="auto"/>
          </w:divBdr>
        </w:div>
        <w:div w:id="1311473098">
          <w:marLeft w:val="0"/>
          <w:marRight w:val="0"/>
          <w:marTop w:val="0"/>
          <w:marBottom w:val="0"/>
          <w:divBdr>
            <w:top w:val="none" w:sz="0" w:space="0" w:color="auto"/>
            <w:left w:val="none" w:sz="0" w:space="0" w:color="auto"/>
            <w:bottom w:val="none" w:sz="0" w:space="0" w:color="auto"/>
            <w:right w:val="none" w:sz="0" w:space="0" w:color="auto"/>
          </w:divBdr>
        </w:div>
        <w:div w:id="1613979583">
          <w:marLeft w:val="0"/>
          <w:marRight w:val="0"/>
          <w:marTop w:val="0"/>
          <w:marBottom w:val="0"/>
          <w:divBdr>
            <w:top w:val="none" w:sz="0" w:space="0" w:color="auto"/>
            <w:left w:val="none" w:sz="0" w:space="0" w:color="auto"/>
            <w:bottom w:val="none" w:sz="0" w:space="0" w:color="auto"/>
            <w:right w:val="none" w:sz="0" w:space="0" w:color="auto"/>
          </w:divBdr>
        </w:div>
        <w:div w:id="1846937123">
          <w:marLeft w:val="0"/>
          <w:marRight w:val="0"/>
          <w:marTop w:val="0"/>
          <w:marBottom w:val="0"/>
          <w:divBdr>
            <w:top w:val="none" w:sz="0" w:space="0" w:color="auto"/>
            <w:left w:val="none" w:sz="0" w:space="0" w:color="auto"/>
            <w:bottom w:val="none" w:sz="0" w:space="0" w:color="auto"/>
            <w:right w:val="none" w:sz="0" w:space="0" w:color="auto"/>
          </w:divBdr>
        </w:div>
      </w:divsChild>
    </w:div>
    <w:div w:id="1990357849">
      <w:bodyDiv w:val="1"/>
      <w:marLeft w:val="0"/>
      <w:marRight w:val="0"/>
      <w:marTop w:val="0"/>
      <w:marBottom w:val="0"/>
      <w:divBdr>
        <w:top w:val="none" w:sz="0" w:space="0" w:color="auto"/>
        <w:left w:val="none" w:sz="0" w:space="0" w:color="auto"/>
        <w:bottom w:val="none" w:sz="0" w:space="0" w:color="auto"/>
        <w:right w:val="none" w:sz="0" w:space="0" w:color="auto"/>
      </w:divBdr>
      <w:divsChild>
        <w:div w:id="29494625">
          <w:marLeft w:val="0"/>
          <w:marRight w:val="0"/>
          <w:marTop w:val="0"/>
          <w:marBottom w:val="0"/>
          <w:divBdr>
            <w:top w:val="none" w:sz="0" w:space="0" w:color="auto"/>
            <w:left w:val="none" w:sz="0" w:space="0" w:color="auto"/>
            <w:bottom w:val="none" w:sz="0" w:space="0" w:color="auto"/>
            <w:right w:val="none" w:sz="0" w:space="0" w:color="auto"/>
          </w:divBdr>
        </w:div>
        <w:div w:id="93206972">
          <w:marLeft w:val="0"/>
          <w:marRight w:val="0"/>
          <w:marTop w:val="0"/>
          <w:marBottom w:val="0"/>
          <w:divBdr>
            <w:top w:val="none" w:sz="0" w:space="0" w:color="auto"/>
            <w:left w:val="none" w:sz="0" w:space="0" w:color="auto"/>
            <w:bottom w:val="none" w:sz="0" w:space="0" w:color="auto"/>
            <w:right w:val="none" w:sz="0" w:space="0" w:color="auto"/>
          </w:divBdr>
        </w:div>
        <w:div w:id="1490101521">
          <w:marLeft w:val="0"/>
          <w:marRight w:val="0"/>
          <w:marTop w:val="0"/>
          <w:marBottom w:val="0"/>
          <w:divBdr>
            <w:top w:val="none" w:sz="0" w:space="0" w:color="auto"/>
            <w:left w:val="none" w:sz="0" w:space="0" w:color="auto"/>
            <w:bottom w:val="none" w:sz="0" w:space="0" w:color="auto"/>
            <w:right w:val="none" w:sz="0" w:space="0" w:color="auto"/>
          </w:divBdr>
        </w:div>
        <w:div w:id="1981499871">
          <w:marLeft w:val="0"/>
          <w:marRight w:val="0"/>
          <w:marTop w:val="0"/>
          <w:marBottom w:val="0"/>
          <w:divBdr>
            <w:top w:val="none" w:sz="0" w:space="0" w:color="auto"/>
            <w:left w:val="none" w:sz="0" w:space="0" w:color="auto"/>
            <w:bottom w:val="none" w:sz="0" w:space="0" w:color="auto"/>
            <w:right w:val="none" w:sz="0" w:space="0" w:color="auto"/>
          </w:divBdr>
        </w:div>
      </w:divsChild>
    </w:div>
    <w:div w:id="1992557059">
      <w:bodyDiv w:val="1"/>
      <w:marLeft w:val="0"/>
      <w:marRight w:val="0"/>
      <w:marTop w:val="0"/>
      <w:marBottom w:val="0"/>
      <w:divBdr>
        <w:top w:val="none" w:sz="0" w:space="0" w:color="auto"/>
        <w:left w:val="none" w:sz="0" w:space="0" w:color="auto"/>
        <w:bottom w:val="none" w:sz="0" w:space="0" w:color="auto"/>
        <w:right w:val="none" w:sz="0" w:space="0" w:color="auto"/>
      </w:divBdr>
      <w:divsChild>
        <w:div w:id="777213814">
          <w:marLeft w:val="0"/>
          <w:marRight w:val="0"/>
          <w:marTop w:val="0"/>
          <w:marBottom w:val="0"/>
          <w:divBdr>
            <w:top w:val="none" w:sz="0" w:space="0" w:color="auto"/>
            <w:left w:val="none" w:sz="0" w:space="0" w:color="auto"/>
            <w:bottom w:val="none" w:sz="0" w:space="0" w:color="auto"/>
            <w:right w:val="none" w:sz="0" w:space="0" w:color="auto"/>
          </w:divBdr>
        </w:div>
        <w:div w:id="869761012">
          <w:marLeft w:val="0"/>
          <w:marRight w:val="0"/>
          <w:marTop w:val="0"/>
          <w:marBottom w:val="0"/>
          <w:divBdr>
            <w:top w:val="none" w:sz="0" w:space="0" w:color="auto"/>
            <w:left w:val="none" w:sz="0" w:space="0" w:color="auto"/>
            <w:bottom w:val="none" w:sz="0" w:space="0" w:color="auto"/>
            <w:right w:val="none" w:sz="0" w:space="0" w:color="auto"/>
          </w:divBdr>
        </w:div>
        <w:div w:id="1068503625">
          <w:marLeft w:val="0"/>
          <w:marRight w:val="0"/>
          <w:marTop w:val="0"/>
          <w:marBottom w:val="0"/>
          <w:divBdr>
            <w:top w:val="none" w:sz="0" w:space="0" w:color="auto"/>
            <w:left w:val="none" w:sz="0" w:space="0" w:color="auto"/>
            <w:bottom w:val="none" w:sz="0" w:space="0" w:color="auto"/>
            <w:right w:val="none" w:sz="0" w:space="0" w:color="auto"/>
          </w:divBdr>
        </w:div>
        <w:div w:id="1994137377">
          <w:marLeft w:val="0"/>
          <w:marRight w:val="0"/>
          <w:marTop w:val="0"/>
          <w:marBottom w:val="0"/>
          <w:divBdr>
            <w:top w:val="none" w:sz="0" w:space="0" w:color="auto"/>
            <w:left w:val="none" w:sz="0" w:space="0" w:color="auto"/>
            <w:bottom w:val="none" w:sz="0" w:space="0" w:color="auto"/>
            <w:right w:val="none" w:sz="0" w:space="0" w:color="auto"/>
          </w:divBdr>
        </w:div>
      </w:divsChild>
    </w:div>
    <w:div w:id="1992632585">
      <w:bodyDiv w:val="1"/>
      <w:marLeft w:val="0"/>
      <w:marRight w:val="0"/>
      <w:marTop w:val="0"/>
      <w:marBottom w:val="0"/>
      <w:divBdr>
        <w:top w:val="none" w:sz="0" w:space="0" w:color="auto"/>
        <w:left w:val="none" w:sz="0" w:space="0" w:color="auto"/>
        <w:bottom w:val="none" w:sz="0" w:space="0" w:color="auto"/>
        <w:right w:val="none" w:sz="0" w:space="0" w:color="auto"/>
      </w:divBdr>
      <w:divsChild>
        <w:div w:id="889725322">
          <w:marLeft w:val="0"/>
          <w:marRight w:val="0"/>
          <w:marTop w:val="0"/>
          <w:marBottom w:val="0"/>
          <w:divBdr>
            <w:top w:val="none" w:sz="0" w:space="0" w:color="auto"/>
            <w:left w:val="none" w:sz="0" w:space="0" w:color="auto"/>
            <w:bottom w:val="none" w:sz="0" w:space="0" w:color="auto"/>
            <w:right w:val="none" w:sz="0" w:space="0" w:color="auto"/>
          </w:divBdr>
          <w:divsChild>
            <w:div w:id="348946352">
              <w:marLeft w:val="0"/>
              <w:marRight w:val="0"/>
              <w:marTop w:val="0"/>
              <w:marBottom w:val="0"/>
              <w:divBdr>
                <w:top w:val="none" w:sz="0" w:space="0" w:color="auto"/>
                <w:left w:val="none" w:sz="0" w:space="0" w:color="auto"/>
                <w:bottom w:val="none" w:sz="0" w:space="0" w:color="auto"/>
                <w:right w:val="none" w:sz="0" w:space="0" w:color="auto"/>
              </w:divBdr>
              <w:divsChild>
                <w:div w:id="1993366836">
                  <w:marLeft w:val="0"/>
                  <w:marRight w:val="0"/>
                  <w:marTop w:val="0"/>
                  <w:marBottom w:val="0"/>
                  <w:divBdr>
                    <w:top w:val="none" w:sz="0" w:space="0" w:color="auto"/>
                    <w:left w:val="none" w:sz="0" w:space="0" w:color="auto"/>
                    <w:bottom w:val="none" w:sz="0" w:space="0" w:color="auto"/>
                    <w:right w:val="none" w:sz="0" w:space="0" w:color="auto"/>
                  </w:divBdr>
                </w:div>
                <w:div w:id="449278387">
                  <w:marLeft w:val="0"/>
                  <w:marRight w:val="0"/>
                  <w:marTop w:val="0"/>
                  <w:marBottom w:val="0"/>
                  <w:divBdr>
                    <w:top w:val="none" w:sz="0" w:space="0" w:color="auto"/>
                    <w:left w:val="none" w:sz="0" w:space="0" w:color="auto"/>
                    <w:bottom w:val="none" w:sz="0" w:space="0" w:color="auto"/>
                    <w:right w:val="none" w:sz="0" w:space="0" w:color="auto"/>
                  </w:divBdr>
                  <w:divsChild>
                    <w:div w:id="77741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368793">
              <w:marLeft w:val="0"/>
              <w:marRight w:val="0"/>
              <w:marTop w:val="0"/>
              <w:marBottom w:val="0"/>
              <w:divBdr>
                <w:top w:val="none" w:sz="0" w:space="0" w:color="auto"/>
                <w:left w:val="none" w:sz="0" w:space="0" w:color="auto"/>
                <w:bottom w:val="none" w:sz="0" w:space="0" w:color="auto"/>
                <w:right w:val="none" w:sz="0" w:space="0" w:color="auto"/>
              </w:divBdr>
              <w:divsChild>
                <w:div w:id="828981617">
                  <w:marLeft w:val="0"/>
                  <w:marRight w:val="0"/>
                  <w:marTop w:val="0"/>
                  <w:marBottom w:val="0"/>
                  <w:divBdr>
                    <w:top w:val="none" w:sz="0" w:space="0" w:color="auto"/>
                    <w:left w:val="none" w:sz="0" w:space="0" w:color="auto"/>
                    <w:bottom w:val="none" w:sz="0" w:space="0" w:color="auto"/>
                    <w:right w:val="none" w:sz="0" w:space="0" w:color="auto"/>
                  </w:divBdr>
                </w:div>
                <w:div w:id="182284829">
                  <w:marLeft w:val="0"/>
                  <w:marRight w:val="0"/>
                  <w:marTop w:val="0"/>
                  <w:marBottom w:val="0"/>
                  <w:divBdr>
                    <w:top w:val="none" w:sz="0" w:space="0" w:color="auto"/>
                    <w:left w:val="none" w:sz="0" w:space="0" w:color="auto"/>
                    <w:bottom w:val="none" w:sz="0" w:space="0" w:color="auto"/>
                    <w:right w:val="none" w:sz="0" w:space="0" w:color="auto"/>
                  </w:divBdr>
                  <w:divsChild>
                    <w:div w:id="83187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85686">
              <w:marLeft w:val="0"/>
              <w:marRight w:val="0"/>
              <w:marTop w:val="0"/>
              <w:marBottom w:val="0"/>
              <w:divBdr>
                <w:top w:val="none" w:sz="0" w:space="0" w:color="auto"/>
                <w:left w:val="none" w:sz="0" w:space="0" w:color="auto"/>
                <w:bottom w:val="none" w:sz="0" w:space="0" w:color="auto"/>
                <w:right w:val="none" w:sz="0" w:space="0" w:color="auto"/>
              </w:divBdr>
              <w:divsChild>
                <w:div w:id="1038117967">
                  <w:marLeft w:val="0"/>
                  <w:marRight w:val="0"/>
                  <w:marTop w:val="0"/>
                  <w:marBottom w:val="0"/>
                  <w:divBdr>
                    <w:top w:val="none" w:sz="0" w:space="0" w:color="auto"/>
                    <w:left w:val="none" w:sz="0" w:space="0" w:color="auto"/>
                    <w:bottom w:val="none" w:sz="0" w:space="0" w:color="auto"/>
                    <w:right w:val="none" w:sz="0" w:space="0" w:color="auto"/>
                  </w:divBdr>
                </w:div>
                <w:div w:id="992639610">
                  <w:marLeft w:val="0"/>
                  <w:marRight w:val="0"/>
                  <w:marTop w:val="0"/>
                  <w:marBottom w:val="0"/>
                  <w:divBdr>
                    <w:top w:val="none" w:sz="0" w:space="0" w:color="auto"/>
                    <w:left w:val="none" w:sz="0" w:space="0" w:color="auto"/>
                    <w:bottom w:val="none" w:sz="0" w:space="0" w:color="auto"/>
                    <w:right w:val="none" w:sz="0" w:space="0" w:color="auto"/>
                  </w:divBdr>
                  <w:divsChild>
                    <w:div w:id="1000472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22591">
              <w:marLeft w:val="0"/>
              <w:marRight w:val="0"/>
              <w:marTop w:val="0"/>
              <w:marBottom w:val="0"/>
              <w:divBdr>
                <w:top w:val="none" w:sz="0" w:space="0" w:color="auto"/>
                <w:left w:val="none" w:sz="0" w:space="0" w:color="auto"/>
                <w:bottom w:val="none" w:sz="0" w:space="0" w:color="auto"/>
                <w:right w:val="none" w:sz="0" w:space="0" w:color="auto"/>
              </w:divBdr>
              <w:divsChild>
                <w:div w:id="1713844354">
                  <w:marLeft w:val="0"/>
                  <w:marRight w:val="0"/>
                  <w:marTop w:val="0"/>
                  <w:marBottom w:val="0"/>
                  <w:divBdr>
                    <w:top w:val="none" w:sz="0" w:space="0" w:color="auto"/>
                    <w:left w:val="none" w:sz="0" w:space="0" w:color="auto"/>
                    <w:bottom w:val="none" w:sz="0" w:space="0" w:color="auto"/>
                    <w:right w:val="none" w:sz="0" w:space="0" w:color="auto"/>
                  </w:divBdr>
                </w:div>
                <w:div w:id="692463391">
                  <w:marLeft w:val="0"/>
                  <w:marRight w:val="0"/>
                  <w:marTop w:val="0"/>
                  <w:marBottom w:val="0"/>
                  <w:divBdr>
                    <w:top w:val="none" w:sz="0" w:space="0" w:color="auto"/>
                    <w:left w:val="none" w:sz="0" w:space="0" w:color="auto"/>
                    <w:bottom w:val="none" w:sz="0" w:space="0" w:color="auto"/>
                    <w:right w:val="none" w:sz="0" w:space="0" w:color="auto"/>
                  </w:divBdr>
                  <w:divsChild>
                    <w:div w:id="270860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260750">
              <w:marLeft w:val="0"/>
              <w:marRight w:val="0"/>
              <w:marTop w:val="0"/>
              <w:marBottom w:val="0"/>
              <w:divBdr>
                <w:top w:val="none" w:sz="0" w:space="0" w:color="auto"/>
                <w:left w:val="none" w:sz="0" w:space="0" w:color="auto"/>
                <w:bottom w:val="none" w:sz="0" w:space="0" w:color="auto"/>
                <w:right w:val="none" w:sz="0" w:space="0" w:color="auto"/>
              </w:divBdr>
              <w:divsChild>
                <w:div w:id="1809399766">
                  <w:marLeft w:val="0"/>
                  <w:marRight w:val="0"/>
                  <w:marTop w:val="0"/>
                  <w:marBottom w:val="0"/>
                  <w:divBdr>
                    <w:top w:val="none" w:sz="0" w:space="0" w:color="auto"/>
                    <w:left w:val="none" w:sz="0" w:space="0" w:color="auto"/>
                    <w:bottom w:val="none" w:sz="0" w:space="0" w:color="auto"/>
                    <w:right w:val="none" w:sz="0" w:space="0" w:color="auto"/>
                  </w:divBdr>
                </w:div>
                <w:div w:id="735054436">
                  <w:marLeft w:val="0"/>
                  <w:marRight w:val="0"/>
                  <w:marTop w:val="0"/>
                  <w:marBottom w:val="0"/>
                  <w:divBdr>
                    <w:top w:val="none" w:sz="0" w:space="0" w:color="auto"/>
                    <w:left w:val="none" w:sz="0" w:space="0" w:color="auto"/>
                    <w:bottom w:val="none" w:sz="0" w:space="0" w:color="auto"/>
                    <w:right w:val="none" w:sz="0" w:space="0" w:color="auto"/>
                  </w:divBdr>
                  <w:divsChild>
                    <w:div w:id="16791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560648">
              <w:marLeft w:val="0"/>
              <w:marRight w:val="0"/>
              <w:marTop w:val="0"/>
              <w:marBottom w:val="0"/>
              <w:divBdr>
                <w:top w:val="none" w:sz="0" w:space="0" w:color="auto"/>
                <w:left w:val="none" w:sz="0" w:space="0" w:color="auto"/>
                <w:bottom w:val="none" w:sz="0" w:space="0" w:color="auto"/>
                <w:right w:val="none" w:sz="0" w:space="0" w:color="auto"/>
              </w:divBdr>
              <w:divsChild>
                <w:div w:id="2127962515">
                  <w:marLeft w:val="0"/>
                  <w:marRight w:val="0"/>
                  <w:marTop w:val="0"/>
                  <w:marBottom w:val="0"/>
                  <w:divBdr>
                    <w:top w:val="none" w:sz="0" w:space="0" w:color="auto"/>
                    <w:left w:val="none" w:sz="0" w:space="0" w:color="auto"/>
                    <w:bottom w:val="none" w:sz="0" w:space="0" w:color="auto"/>
                    <w:right w:val="none" w:sz="0" w:space="0" w:color="auto"/>
                  </w:divBdr>
                </w:div>
                <w:div w:id="230698936">
                  <w:marLeft w:val="0"/>
                  <w:marRight w:val="0"/>
                  <w:marTop w:val="0"/>
                  <w:marBottom w:val="0"/>
                  <w:divBdr>
                    <w:top w:val="none" w:sz="0" w:space="0" w:color="auto"/>
                    <w:left w:val="none" w:sz="0" w:space="0" w:color="auto"/>
                    <w:bottom w:val="none" w:sz="0" w:space="0" w:color="auto"/>
                    <w:right w:val="none" w:sz="0" w:space="0" w:color="auto"/>
                  </w:divBdr>
                  <w:divsChild>
                    <w:div w:id="21077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265425">
              <w:marLeft w:val="0"/>
              <w:marRight w:val="0"/>
              <w:marTop w:val="0"/>
              <w:marBottom w:val="0"/>
              <w:divBdr>
                <w:top w:val="none" w:sz="0" w:space="0" w:color="auto"/>
                <w:left w:val="none" w:sz="0" w:space="0" w:color="auto"/>
                <w:bottom w:val="none" w:sz="0" w:space="0" w:color="auto"/>
                <w:right w:val="none" w:sz="0" w:space="0" w:color="auto"/>
              </w:divBdr>
              <w:divsChild>
                <w:div w:id="1812551936">
                  <w:marLeft w:val="0"/>
                  <w:marRight w:val="0"/>
                  <w:marTop w:val="0"/>
                  <w:marBottom w:val="0"/>
                  <w:divBdr>
                    <w:top w:val="none" w:sz="0" w:space="0" w:color="auto"/>
                    <w:left w:val="none" w:sz="0" w:space="0" w:color="auto"/>
                    <w:bottom w:val="none" w:sz="0" w:space="0" w:color="auto"/>
                    <w:right w:val="none" w:sz="0" w:space="0" w:color="auto"/>
                  </w:divBdr>
                </w:div>
                <w:div w:id="381759286">
                  <w:marLeft w:val="0"/>
                  <w:marRight w:val="0"/>
                  <w:marTop w:val="0"/>
                  <w:marBottom w:val="0"/>
                  <w:divBdr>
                    <w:top w:val="none" w:sz="0" w:space="0" w:color="auto"/>
                    <w:left w:val="none" w:sz="0" w:space="0" w:color="auto"/>
                    <w:bottom w:val="none" w:sz="0" w:space="0" w:color="auto"/>
                    <w:right w:val="none" w:sz="0" w:space="0" w:color="auto"/>
                  </w:divBdr>
                  <w:divsChild>
                    <w:div w:id="180442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955506">
              <w:marLeft w:val="0"/>
              <w:marRight w:val="0"/>
              <w:marTop w:val="0"/>
              <w:marBottom w:val="0"/>
              <w:divBdr>
                <w:top w:val="none" w:sz="0" w:space="0" w:color="auto"/>
                <w:left w:val="none" w:sz="0" w:space="0" w:color="auto"/>
                <w:bottom w:val="none" w:sz="0" w:space="0" w:color="auto"/>
                <w:right w:val="none" w:sz="0" w:space="0" w:color="auto"/>
              </w:divBdr>
              <w:divsChild>
                <w:div w:id="1796942814">
                  <w:marLeft w:val="0"/>
                  <w:marRight w:val="0"/>
                  <w:marTop w:val="0"/>
                  <w:marBottom w:val="0"/>
                  <w:divBdr>
                    <w:top w:val="none" w:sz="0" w:space="0" w:color="auto"/>
                    <w:left w:val="none" w:sz="0" w:space="0" w:color="auto"/>
                    <w:bottom w:val="none" w:sz="0" w:space="0" w:color="auto"/>
                    <w:right w:val="none" w:sz="0" w:space="0" w:color="auto"/>
                  </w:divBdr>
                </w:div>
                <w:div w:id="50079245">
                  <w:marLeft w:val="0"/>
                  <w:marRight w:val="0"/>
                  <w:marTop w:val="0"/>
                  <w:marBottom w:val="0"/>
                  <w:divBdr>
                    <w:top w:val="none" w:sz="0" w:space="0" w:color="auto"/>
                    <w:left w:val="none" w:sz="0" w:space="0" w:color="auto"/>
                    <w:bottom w:val="none" w:sz="0" w:space="0" w:color="auto"/>
                    <w:right w:val="none" w:sz="0" w:space="0" w:color="auto"/>
                  </w:divBdr>
                  <w:divsChild>
                    <w:div w:id="205685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949208">
              <w:marLeft w:val="0"/>
              <w:marRight w:val="0"/>
              <w:marTop w:val="0"/>
              <w:marBottom w:val="0"/>
              <w:divBdr>
                <w:top w:val="none" w:sz="0" w:space="0" w:color="auto"/>
                <w:left w:val="none" w:sz="0" w:space="0" w:color="auto"/>
                <w:bottom w:val="none" w:sz="0" w:space="0" w:color="auto"/>
                <w:right w:val="none" w:sz="0" w:space="0" w:color="auto"/>
              </w:divBdr>
              <w:divsChild>
                <w:div w:id="1340813475">
                  <w:marLeft w:val="0"/>
                  <w:marRight w:val="0"/>
                  <w:marTop w:val="0"/>
                  <w:marBottom w:val="0"/>
                  <w:divBdr>
                    <w:top w:val="none" w:sz="0" w:space="0" w:color="auto"/>
                    <w:left w:val="none" w:sz="0" w:space="0" w:color="auto"/>
                    <w:bottom w:val="none" w:sz="0" w:space="0" w:color="auto"/>
                    <w:right w:val="none" w:sz="0" w:space="0" w:color="auto"/>
                  </w:divBdr>
                </w:div>
                <w:div w:id="2047291869">
                  <w:marLeft w:val="0"/>
                  <w:marRight w:val="0"/>
                  <w:marTop w:val="0"/>
                  <w:marBottom w:val="0"/>
                  <w:divBdr>
                    <w:top w:val="none" w:sz="0" w:space="0" w:color="auto"/>
                    <w:left w:val="none" w:sz="0" w:space="0" w:color="auto"/>
                    <w:bottom w:val="none" w:sz="0" w:space="0" w:color="auto"/>
                    <w:right w:val="none" w:sz="0" w:space="0" w:color="auto"/>
                  </w:divBdr>
                  <w:divsChild>
                    <w:div w:id="165048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70556">
              <w:marLeft w:val="0"/>
              <w:marRight w:val="0"/>
              <w:marTop w:val="0"/>
              <w:marBottom w:val="0"/>
              <w:divBdr>
                <w:top w:val="none" w:sz="0" w:space="0" w:color="auto"/>
                <w:left w:val="none" w:sz="0" w:space="0" w:color="auto"/>
                <w:bottom w:val="none" w:sz="0" w:space="0" w:color="auto"/>
                <w:right w:val="none" w:sz="0" w:space="0" w:color="auto"/>
              </w:divBdr>
              <w:divsChild>
                <w:div w:id="1437478471">
                  <w:marLeft w:val="0"/>
                  <w:marRight w:val="0"/>
                  <w:marTop w:val="0"/>
                  <w:marBottom w:val="0"/>
                  <w:divBdr>
                    <w:top w:val="none" w:sz="0" w:space="0" w:color="auto"/>
                    <w:left w:val="none" w:sz="0" w:space="0" w:color="auto"/>
                    <w:bottom w:val="none" w:sz="0" w:space="0" w:color="auto"/>
                    <w:right w:val="none" w:sz="0" w:space="0" w:color="auto"/>
                  </w:divBdr>
                </w:div>
                <w:div w:id="616061561">
                  <w:marLeft w:val="0"/>
                  <w:marRight w:val="0"/>
                  <w:marTop w:val="0"/>
                  <w:marBottom w:val="0"/>
                  <w:divBdr>
                    <w:top w:val="none" w:sz="0" w:space="0" w:color="auto"/>
                    <w:left w:val="none" w:sz="0" w:space="0" w:color="auto"/>
                    <w:bottom w:val="none" w:sz="0" w:space="0" w:color="auto"/>
                    <w:right w:val="none" w:sz="0" w:space="0" w:color="auto"/>
                  </w:divBdr>
                  <w:divsChild>
                    <w:div w:id="168501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74905">
              <w:marLeft w:val="0"/>
              <w:marRight w:val="0"/>
              <w:marTop w:val="0"/>
              <w:marBottom w:val="0"/>
              <w:divBdr>
                <w:top w:val="none" w:sz="0" w:space="0" w:color="auto"/>
                <w:left w:val="none" w:sz="0" w:space="0" w:color="auto"/>
                <w:bottom w:val="none" w:sz="0" w:space="0" w:color="auto"/>
                <w:right w:val="none" w:sz="0" w:space="0" w:color="auto"/>
              </w:divBdr>
              <w:divsChild>
                <w:div w:id="1411732415">
                  <w:marLeft w:val="0"/>
                  <w:marRight w:val="0"/>
                  <w:marTop w:val="0"/>
                  <w:marBottom w:val="0"/>
                  <w:divBdr>
                    <w:top w:val="none" w:sz="0" w:space="0" w:color="auto"/>
                    <w:left w:val="none" w:sz="0" w:space="0" w:color="auto"/>
                    <w:bottom w:val="none" w:sz="0" w:space="0" w:color="auto"/>
                    <w:right w:val="none" w:sz="0" w:space="0" w:color="auto"/>
                  </w:divBdr>
                </w:div>
                <w:div w:id="295834874">
                  <w:marLeft w:val="0"/>
                  <w:marRight w:val="0"/>
                  <w:marTop w:val="0"/>
                  <w:marBottom w:val="0"/>
                  <w:divBdr>
                    <w:top w:val="none" w:sz="0" w:space="0" w:color="auto"/>
                    <w:left w:val="none" w:sz="0" w:space="0" w:color="auto"/>
                    <w:bottom w:val="none" w:sz="0" w:space="0" w:color="auto"/>
                    <w:right w:val="none" w:sz="0" w:space="0" w:color="auto"/>
                  </w:divBdr>
                  <w:divsChild>
                    <w:div w:id="165074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512160">
              <w:marLeft w:val="0"/>
              <w:marRight w:val="0"/>
              <w:marTop w:val="0"/>
              <w:marBottom w:val="0"/>
              <w:divBdr>
                <w:top w:val="none" w:sz="0" w:space="0" w:color="auto"/>
                <w:left w:val="none" w:sz="0" w:space="0" w:color="auto"/>
                <w:bottom w:val="none" w:sz="0" w:space="0" w:color="auto"/>
                <w:right w:val="none" w:sz="0" w:space="0" w:color="auto"/>
              </w:divBdr>
              <w:divsChild>
                <w:div w:id="1171214201">
                  <w:marLeft w:val="0"/>
                  <w:marRight w:val="0"/>
                  <w:marTop w:val="0"/>
                  <w:marBottom w:val="0"/>
                  <w:divBdr>
                    <w:top w:val="none" w:sz="0" w:space="0" w:color="auto"/>
                    <w:left w:val="none" w:sz="0" w:space="0" w:color="auto"/>
                    <w:bottom w:val="none" w:sz="0" w:space="0" w:color="auto"/>
                    <w:right w:val="none" w:sz="0" w:space="0" w:color="auto"/>
                  </w:divBdr>
                </w:div>
                <w:div w:id="230307983">
                  <w:marLeft w:val="0"/>
                  <w:marRight w:val="0"/>
                  <w:marTop w:val="0"/>
                  <w:marBottom w:val="0"/>
                  <w:divBdr>
                    <w:top w:val="none" w:sz="0" w:space="0" w:color="auto"/>
                    <w:left w:val="none" w:sz="0" w:space="0" w:color="auto"/>
                    <w:bottom w:val="none" w:sz="0" w:space="0" w:color="auto"/>
                    <w:right w:val="none" w:sz="0" w:space="0" w:color="auto"/>
                  </w:divBdr>
                  <w:divsChild>
                    <w:div w:id="172798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499470">
              <w:marLeft w:val="0"/>
              <w:marRight w:val="0"/>
              <w:marTop w:val="0"/>
              <w:marBottom w:val="0"/>
              <w:divBdr>
                <w:top w:val="none" w:sz="0" w:space="0" w:color="auto"/>
                <w:left w:val="none" w:sz="0" w:space="0" w:color="auto"/>
                <w:bottom w:val="none" w:sz="0" w:space="0" w:color="auto"/>
                <w:right w:val="none" w:sz="0" w:space="0" w:color="auto"/>
              </w:divBdr>
              <w:divsChild>
                <w:div w:id="794103634">
                  <w:marLeft w:val="0"/>
                  <w:marRight w:val="0"/>
                  <w:marTop w:val="0"/>
                  <w:marBottom w:val="0"/>
                  <w:divBdr>
                    <w:top w:val="none" w:sz="0" w:space="0" w:color="auto"/>
                    <w:left w:val="none" w:sz="0" w:space="0" w:color="auto"/>
                    <w:bottom w:val="none" w:sz="0" w:space="0" w:color="auto"/>
                    <w:right w:val="none" w:sz="0" w:space="0" w:color="auto"/>
                  </w:divBdr>
                </w:div>
                <w:div w:id="1823425074">
                  <w:marLeft w:val="0"/>
                  <w:marRight w:val="0"/>
                  <w:marTop w:val="0"/>
                  <w:marBottom w:val="0"/>
                  <w:divBdr>
                    <w:top w:val="none" w:sz="0" w:space="0" w:color="auto"/>
                    <w:left w:val="none" w:sz="0" w:space="0" w:color="auto"/>
                    <w:bottom w:val="none" w:sz="0" w:space="0" w:color="auto"/>
                    <w:right w:val="none" w:sz="0" w:space="0" w:color="auto"/>
                  </w:divBdr>
                  <w:divsChild>
                    <w:div w:id="1481536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352192">
              <w:marLeft w:val="0"/>
              <w:marRight w:val="0"/>
              <w:marTop w:val="0"/>
              <w:marBottom w:val="0"/>
              <w:divBdr>
                <w:top w:val="none" w:sz="0" w:space="0" w:color="auto"/>
                <w:left w:val="none" w:sz="0" w:space="0" w:color="auto"/>
                <w:bottom w:val="none" w:sz="0" w:space="0" w:color="auto"/>
                <w:right w:val="none" w:sz="0" w:space="0" w:color="auto"/>
              </w:divBdr>
              <w:divsChild>
                <w:div w:id="932202611">
                  <w:marLeft w:val="0"/>
                  <w:marRight w:val="0"/>
                  <w:marTop w:val="0"/>
                  <w:marBottom w:val="0"/>
                  <w:divBdr>
                    <w:top w:val="none" w:sz="0" w:space="0" w:color="auto"/>
                    <w:left w:val="none" w:sz="0" w:space="0" w:color="auto"/>
                    <w:bottom w:val="none" w:sz="0" w:space="0" w:color="auto"/>
                    <w:right w:val="none" w:sz="0" w:space="0" w:color="auto"/>
                  </w:divBdr>
                </w:div>
                <w:div w:id="347559887">
                  <w:marLeft w:val="0"/>
                  <w:marRight w:val="0"/>
                  <w:marTop w:val="0"/>
                  <w:marBottom w:val="0"/>
                  <w:divBdr>
                    <w:top w:val="none" w:sz="0" w:space="0" w:color="auto"/>
                    <w:left w:val="none" w:sz="0" w:space="0" w:color="auto"/>
                    <w:bottom w:val="none" w:sz="0" w:space="0" w:color="auto"/>
                    <w:right w:val="none" w:sz="0" w:space="0" w:color="auto"/>
                  </w:divBdr>
                  <w:divsChild>
                    <w:div w:id="205835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149954">
              <w:marLeft w:val="0"/>
              <w:marRight w:val="0"/>
              <w:marTop w:val="0"/>
              <w:marBottom w:val="0"/>
              <w:divBdr>
                <w:top w:val="none" w:sz="0" w:space="0" w:color="auto"/>
                <w:left w:val="none" w:sz="0" w:space="0" w:color="auto"/>
                <w:bottom w:val="none" w:sz="0" w:space="0" w:color="auto"/>
                <w:right w:val="none" w:sz="0" w:space="0" w:color="auto"/>
              </w:divBdr>
              <w:divsChild>
                <w:div w:id="957302355">
                  <w:marLeft w:val="0"/>
                  <w:marRight w:val="0"/>
                  <w:marTop w:val="0"/>
                  <w:marBottom w:val="0"/>
                  <w:divBdr>
                    <w:top w:val="none" w:sz="0" w:space="0" w:color="auto"/>
                    <w:left w:val="none" w:sz="0" w:space="0" w:color="auto"/>
                    <w:bottom w:val="none" w:sz="0" w:space="0" w:color="auto"/>
                    <w:right w:val="none" w:sz="0" w:space="0" w:color="auto"/>
                  </w:divBdr>
                </w:div>
                <w:div w:id="2135974504">
                  <w:marLeft w:val="0"/>
                  <w:marRight w:val="0"/>
                  <w:marTop w:val="0"/>
                  <w:marBottom w:val="0"/>
                  <w:divBdr>
                    <w:top w:val="none" w:sz="0" w:space="0" w:color="auto"/>
                    <w:left w:val="none" w:sz="0" w:space="0" w:color="auto"/>
                    <w:bottom w:val="none" w:sz="0" w:space="0" w:color="auto"/>
                    <w:right w:val="none" w:sz="0" w:space="0" w:color="auto"/>
                  </w:divBdr>
                  <w:divsChild>
                    <w:div w:id="2016378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493332">
          <w:marLeft w:val="0"/>
          <w:marRight w:val="0"/>
          <w:marTop w:val="0"/>
          <w:marBottom w:val="0"/>
          <w:divBdr>
            <w:top w:val="none" w:sz="0" w:space="0" w:color="auto"/>
            <w:left w:val="none" w:sz="0" w:space="0" w:color="auto"/>
            <w:bottom w:val="none" w:sz="0" w:space="0" w:color="auto"/>
            <w:right w:val="none" w:sz="0" w:space="0" w:color="auto"/>
          </w:divBdr>
        </w:div>
      </w:divsChild>
    </w:div>
    <w:div w:id="1992906489">
      <w:bodyDiv w:val="1"/>
      <w:marLeft w:val="0"/>
      <w:marRight w:val="0"/>
      <w:marTop w:val="0"/>
      <w:marBottom w:val="0"/>
      <w:divBdr>
        <w:top w:val="none" w:sz="0" w:space="0" w:color="auto"/>
        <w:left w:val="none" w:sz="0" w:space="0" w:color="auto"/>
        <w:bottom w:val="none" w:sz="0" w:space="0" w:color="auto"/>
        <w:right w:val="none" w:sz="0" w:space="0" w:color="auto"/>
      </w:divBdr>
      <w:divsChild>
        <w:div w:id="566575095">
          <w:marLeft w:val="0"/>
          <w:marRight w:val="0"/>
          <w:marTop w:val="0"/>
          <w:marBottom w:val="0"/>
          <w:divBdr>
            <w:top w:val="none" w:sz="0" w:space="0" w:color="auto"/>
            <w:left w:val="none" w:sz="0" w:space="0" w:color="auto"/>
            <w:bottom w:val="none" w:sz="0" w:space="0" w:color="auto"/>
            <w:right w:val="none" w:sz="0" w:space="0" w:color="auto"/>
          </w:divBdr>
        </w:div>
        <w:div w:id="1222445527">
          <w:marLeft w:val="0"/>
          <w:marRight w:val="0"/>
          <w:marTop w:val="0"/>
          <w:marBottom w:val="0"/>
          <w:divBdr>
            <w:top w:val="none" w:sz="0" w:space="0" w:color="auto"/>
            <w:left w:val="none" w:sz="0" w:space="0" w:color="auto"/>
            <w:bottom w:val="none" w:sz="0" w:space="0" w:color="auto"/>
            <w:right w:val="none" w:sz="0" w:space="0" w:color="auto"/>
          </w:divBdr>
        </w:div>
        <w:div w:id="1369380668">
          <w:marLeft w:val="0"/>
          <w:marRight w:val="0"/>
          <w:marTop w:val="0"/>
          <w:marBottom w:val="0"/>
          <w:divBdr>
            <w:top w:val="none" w:sz="0" w:space="0" w:color="auto"/>
            <w:left w:val="none" w:sz="0" w:space="0" w:color="auto"/>
            <w:bottom w:val="none" w:sz="0" w:space="0" w:color="auto"/>
            <w:right w:val="none" w:sz="0" w:space="0" w:color="auto"/>
          </w:divBdr>
        </w:div>
        <w:div w:id="1883512377">
          <w:marLeft w:val="0"/>
          <w:marRight w:val="0"/>
          <w:marTop w:val="0"/>
          <w:marBottom w:val="0"/>
          <w:divBdr>
            <w:top w:val="none" w:sz="0" w:space="0" w:color="auto"/>
            <w:left w:val="none" w:sz="0" w:space="0" w:color="auto"/>
            <w:bottom w:val="none" w:sz="0" w:space="0" w:color="auto"/>
            <w:right w:val="none" w:sz="0" w:space="0" w:color="auto"/>
          </w:divBdr>
        </w:div>
      </w:divsChild>
    </w:div>
    <w:div w:id="1993830351">
      <w:bodyDiv w:val="1"/>
      <w:marLeft w:val="0"/>
      <w:marRight w:val="0"/>
      <w:marTop w:val="0"/>
      <w:marBottom w:val="0"/>
      <w:divBdr>
        <w:top w:val="none" w:sz="0" w:space="0" w:color="auto"/>
        <w:left w:val="none" w:sz="0" w:space="0" w:color="auto"/>
        <w:bottom w:val="none" w:sz="0" w:space="0" w:color="auto"/>
        <w:right w:val="none" w:sz="0" w:space="0" w:color="auto"/>
      </w:divBdr>
    </w:div>
    <w:div w:id="1994092690">
      <w:bodyDiv w:val="1"/>
      <w:marLeft w:val="0"/>
      <w:marRight w:val="0"/>
      <w:marTop w:val="0"/>
      <w:marBottom w:val="0"/>
      <w:divBdr>
        <w:top w:val="none" w:sz="0" w:space="0" w:color="auto"/>
        <w:left w:val="none" w:sz="0" w:space="0" w:color="auto"/>
        <w:bottom w:val="none" w:sz="0" w:space="0" w:color="auto"/>
        <w:right w:val="none" w:sz="0" w:space="0" w:color="auto"/>
      </w:divBdr>
    </w:div>
    <w:div w:id="1994094547">
      <w:bodyDiv w:val="1"/>
      <w:marLeft w:val="0"/>
      <w:marRight w:val="0"/>
      <w:marTop w:val="0"/>
      <w:marBottom w:val="0"/>
      <w:divBdr>
        <w:top w:val="none" w:sz="0" w:space="0" w:color="auto"/>
        <w:left w:val="none" w:sz="0" w:space="0" w:color="auto"/>
        <w:bottom w:val="none" w:sz="0" w:space="0" w:color="auto"/>
        <w:right w:val="none" w:sz="0" w:space="0" w:color="auto"/>
      </w:divBdr>
      <w:divsChild>
        <w:div w:id="41297754">
          <w:marLeft w:val="0"/>
          <w:marRight w:val="0"/>
          <w:marTop w:val="0"/>
          <w:marBottom w:val="0"/>
          <w:divBdr>
            <w:top w:val="none" w:sz="0" w:space="0" w:color="auto"/>
            <w:left w:val="none" w:sz="0" w:space="0" w:color="auto"/>
            <w:bottom w:val="none" w:sz="0" w:space="0" w:color="auto"/>
            <w:right w:val="none" w:sz="0" w:space="0" w:color="auto"/>
          </w:divBdr>
        </w:div>
        <w:div w:id="366639153">
          <w:marLeft w:val="0"/>
          <w:marRight w:val="0"/>
          <w:marTop w:val="0"/>
          <w:marBottom w:val="0"/>
          <w:divBdr>
            <w:top w:val="none" w:sz="0" w:space="0" w:color="auto"/>
            <w:left w:val="none" w:sz="0" w:space="0" w:color="auto"/>
            <w:bottom w:val="none" w:sz="0" w:space="0" w:color="auto"/>
            <w:right w:val="none" w:sz="0" w:space="0" w:color="auto"/>
          </w:divBdr>
        </w:div>
        <w:div w:id="1465780487">
          <w:marLeft w:val="0"/>
          <w:marRight w:val="0"/>
          <w:marTop w:val="0"/>
          <w:marBottom w:val="0"/>
          <w:divBdr>
            <w:top w:val="none" w:sz="0" w:space="0" w:color="auto"/>
            <w:left w:val="none" w:sz="0" w:space="0" w:color="auto"/>
            <w:bottom w:val="none" w:sz="0" w:space="0" w:color="auto"/>
            <w:right w:val="none" w:sz="0" w:space="0" w:color="auto"/>
          </w:divBdr>
        </w:div>
        <w:div w:id="1503428547">
          <w:marLeft w:val="0"/>
          <w:marRight w:val="0"/>
          <w:marTop w:val="0"/>
          <w:marBottom w:val="0"/>
          <w:divBdr>
            <w:top w:val="none" w:sz="0" w:space="0" w:color="auto"/>
            <w:left w:val="none" w:sz="0" w:space="0" w:color="auto"/>
            <w:bottom w:val="none" w:sz="0" w:space="0" w:color="auto"/>
            <w:right w:val="none" w:sz="0" w:space="0" w:color="auto"/>
          </w:divBdr>
        </w:div>
      </w:divsChild>
    </w:div>
    <w:div w:id="1994603069">
      <w:bodyDiv w:val="1"/>
      <w:marLeft w:val="0"/>
      <w:marRight w:val="0"/>
      <w:marTop w:val="0"/>
      <w:marBottom w:val="0"/>
      <w:divBdr>
        <w:top w:val="none" w:sz="0" w:space="0" w:color="auto"/>
        <w:left w:val="none" w:sz="0" w:space="0" w:color="auto"/>
        <w:bottom w:val="none" w:sz="0" w:space="0" w:color="auto"/>
        <w:right w:val="none" w:sz="0" w:space="0" w:color="auto"/>
      </w:divBdr>
      <w:divsChild>
        <w:div w:id="349642229">
          <w:marLeft w:val="0"/>
          <w:marRight w:val="0"/>
          <w:marTop w:val="0"/>
          <w:marBottom w:val="510"/>
          <w:divBdr>
            <w:top w:val="none" w:sz="0" w:space="0" w:color="auto"/>
            <w:left w:val="none" w:sz="0" w:space="0" w:color="auto"/>
            <w:bottom w:val="none" w:sz="0" w:space="0" w:color="auto"/>
            <w:right w:val="none" w:sz="0" w:space="0" w:color="auto"/>
          </w:divBdr>
          <w:divsChild>
            <w:div w:id="1834491429">
              <w:marLeft w:val="0"/>
              <w:marRight w:val="0"/>
              <w:marTop w:val="0"/>
              <w:marBottom w:val="0"/>
              <w:divBdr>
                <w:top w:val="none" w:sz="0" w:space="0" w:color="auto"/>
                <w:left w:val="none" w:sz="0" w:space="0" w:color="auto"/>
                <w:bottom w:val="none" w:sz="0" w:space="0" w:color="auto"/>
                <w:right w:val="none" w:sz="0" w:space="0" w:color="auto"/>
              </w:divBdr>
            </w:div>
          </w:divsChild>
        </w:div>
        <w:div w:id="1601714710">
          <w:marLeft w:val="0"/>
          <w:marRight w:val="0"/>
          <w:marTop w:val="0"/>
          <w:marBottom w:val="510"/>
          <w:divBdr>
            <w:top w:val="none" w:sz="0" w:space="0" w:color="auto"/>
            <w:left w:val="none" w:sz="0" w:space="0" w:color="auto"/>
            <w:bottom w:val="none" w:sz="0" w:space="0" w:color="auto"/>
            <w:right w:val="none" w:sz="0" w:space="0" w:color="auto"/>
          </w:divBdr>
          <w:divsChild>
            <w:div w:id="1595091636">
              <w:marLeft w:val="0"/>
              <w:marRight w:val="0"/>
              <w:marTop w:val="0"/>
              <w:marBottom w:val="0"/>
              <w:divBdr>
                <w:top w:val="none" w:sz="0" w:space="0" w:color="auto"/>
                <w:left w:val="none" w:sz="0" w:space="0" w:color="auto"/>
                <w:bottom w:val="none" w:sz="0" w:space="0" w:color="auto"/>
                <w:right w:val="none" w:sz="0" w:space="0" w:color="auto"/>
              </w:divBdr>
            </w:div>
          </w:divsChild>
        </w:div>
        <w:div w:id="2072147365">
          <w:marLeft w:val="0"/>
          <w:marRight w:val="0"/>
          <w:marTop w:val="0"/>
          <w:marBottom w:val="510"/>
          <w:divBdr>
            <w:top w:val="none" w:sz="0" w:space="0" w:color="auto"/>
            <w:left w:val="none" w:sz="0" w:space="0" w:color="auto"/>
            <w:bottom w:val="none" w:sz="0" w:space="0" w:color="auto"/>
            <w:right w:val="none" w:sz="0" w:space="0" w:color="auto"/>
          </w:divBdr>
          <w:divsChild>
            <w:div w:id="2113161591">
              <w:marLeft w:val="0"/>
              <w:marRight w:val="0"/>
              <w:marTop w:val="0"/>
              <w:marBottom w:val="0"/>
              <w:divBdr>
                <w:top w:val="none" w:sz="0" w:space="0" w:color="auto"/>
                <w:left w:val="none" w:sz="0" w:space="0" w:color="auto"/>
                <w:bottom w:val="none" w:sz="0" w:space="0" w:color="auto"/>
                <w:right w:val="none" w:sz="0" w:space="0" w:color="auto"/>
              </w:divBdr>
            </w:div>
          </w:divsChild>
        </w:div>
        <w:div w:id="1389572436">
          <w:marLeft w:val="0"/>
          <w:marRight w:val="0"/>
          <w:marTop w:val="0"/>
          <w:marBottom w:val="510"/>
          <w:divBdr>
            <w:top w:val="none" w:sz="0" w:space="0" w:color="auto"/>
            <w:left w:val="none" w:sz="0" w:space="0" w:color="auto"/>
            <w:bottom w:val="none" w:sz="0" w:space="0" w:color="auto"/>
            <w:right w:val="none" w:sz="0" w:space="0" w:color="auto"/>
          </w:divBdr>
          <w:divsChild>
            <w:div w:id="1732387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647467">
      <w:bodyDiv w:val="1"/>
      <w:marLeft w:val="0"/>
      <w:marRight w:val="0"/>
      <w:marTop w:val="0"/>
      <w:marBottom w:val="0"/>
      <w:divBdr>
        <w:top w:val="none" w:sz="0" w:space="0" w:color="auto"/>
        <w:left w:val="none" w:sz="0" w:space="0" w:color="auto"/>
        <w:bottom w:val="none" w:sz="0" w:space="0" w:color="auto"/>
        <w:right w:val="none" w:sz="0" w:space="0" w:color="auto"/>
      </w:divBdr>
      <w:divsChild>
        <w:div w:id="161244460">
          <w:marLeft w:val="0"/>
          <w:marRight w:val="0"/>
          <w:marTop w:val="0"/>
          <w:marBottom w:val="0"/>
          <w:divBdr>
            <w:top w:val="none" w:sz="0" w:space="0" w:color="auto"/>
            <w:left w:val="none" w:sz="0" w:space="0" w:color="auto"/>
            <w:bottom w:val="none" w:sz="0" w:space="0" w:color="auto"/>
            <w:right w:val="none" w:sz="0" w:space="0" w:color="auto"/>
          </w:divBdr>
        </w:div>
        <w:div w:id="1194229453">
          <w:marLeft w:val="0"/>
          <w:marRight w:val="0"/>
          <w:marTop w:val="0"/>
          <w:marBottom w:val="0"/>
          <w:divBdr>
            <w:top w:val="none" w:sz="0" w:space="0" w:color="auto"/>
            <w:left w:val="none" w:sz="0" w:space="0" w:color="auto"/>
            <w:bottom w:val="none" w:sz="0" w:space="0" w:color="auto"/>
            <w:right w:val="none" w:sz="0" w:space="0" w:color="auto"/>
          </w:divBdr>
        </w:div>
        <w:div w:id="1395663247">
          <w:marLeft w:val="0"/>
          <w:marRight w:val="0"/>
          <w:marTop w:val="0"/>
          <w:marBottom w:val="0"/>
          <w:divBdr>
            <w:top w:val="none" w:sz="0" w:space="0" w:color="auto"/>
            <w:left w:val="none" w:sz="0" w:space="0" w:color="auto"/>
            <w:bottom w:val="none" w:sz="0" w:space="0" w:color="auto"/>
            <w:right w:val="none" w:sz="0" w:space="0" w:color="auto"/>
          </w:divBdr>
        </w:div>
        <w:div w:id="1472750228">
          <w:marLeft w:val="0"/>
          <w:marRight w:val="0"/>
          <w:marTop w:val="0"/>
          <w:marBottom w:val="0"/>
          <w:divBdr>
            <w:top w:val="none" w:sz="0" w:space="0" w:color="auto"/>
            <w:left w:val="none" w:sz="0" w:space="0" w:color="auto"/>
            <w:bottom w:val="none" w:sz="0" w:space="0" w:color="auto"/>
            <w:right w:val="none" w:sz="0" w:space="0" w:color="auto"/>
          </w:divBdr>
        </w:div>
      </w:divsChild>
    </w:div>
    <w:div w:id="1996103360">
      <w:bodyDiv w:val="1"/>
      <w:marLeft w:val="0"/>
      <w:marRight w:val="0"/>
      <w:marTop w:val="0"/>
      <w:marBottom w:val="0"/>
      <w:divBdr>
        <w:top w:val="none" w:sz="0" w:space="0" w:color="auto"/>
        <w:left w:val="none" w:sz="0" w:space="0" w:color="auto"/>
        <w:bottom w:val="none" w:sz="0" w:space="0" w:color="auto"/>
        <w:right w:val="none" w:sz="0" w:space="0" w:color="auto"/>
      </w:divBdr>
      <w:divsChild>
        <w:div w:id="518617968">
          <w:marLeft w:val="0"/>
          <w:marRight w:val="0"/>
          <w:marTop w:val="0"/>
          <w:marBottom w:val="0"/>
          <w:divBdr>
            <w:top w:val="none" w:sz="0" w:space="0" w:color="auto"/>
            <w:left w:val="none" w:sz="0" w:space="0" w:color="auto"/>
            <w:bottom w:val="none" w:sz="0" w:space="0" w:color="auto"/>
            <w:right w:val="none" w:sz="0" w:space="0" w:color="auto"/>
          </w:divBdr>
        </w:div>
        <w:div w:id="885722229">
          <w:marLeft w:val="0"/>
          <w:marRight w:val="0"/>
          <w:marTop w:val="0"/>
          <w:marBottom w:val="0"/>
          <w:divBdr>
            <w:top w:val="none" w:sz="0" w:space="0" w:color="auto"/>
            <w:left w:val="none" w:sz="0" w:space="0" w:color="auto"/>
            <w:bottom w:val="none" w:sz="0" w:space="0" w:color="auto"/>
            <w:right w:val="none" w:sz="0" w:space="0" w:color="auto"/>
          </w:divBdr>
        </w:div>
        <w:div w:id="1456293201">
          <w:marLeft w:val="0"/>
          <w:marRight w:val="0"/>
          <w:marTop w:val="0"/>
          <w:marBottom w:val="0"/>
          <w:divBdr>
            <w:top w:val="none" w:sz="0" w:space="0" w:color="auto"/>
            <w:left w:val="none" w:sz="0" w:space="0" w:color="auto"/>
            <w:bottom w:val="none" w:sz="0" w:space="0" w:color="auto"/>
            <w:right w:val="none" w:sz="0" w:space="0" w:color="auto"/>
          </w:divBdr>
        </w:div>
        <w:div w:id="2039040199">
          <w:marLeft w:val="0"/>
          <w:marRight w:val="0"/>
          <w:marTop w:val="0"/>
          <w:marBottom w:val="0"/>
          <w:divBdr>
            <w:top w:val="none" w:sz="0" w:space="0" w:color="auto"/>
            <w:left w:val="none" w:sz="0" w:space="0" w:color="auto"/>
            <w:bottom w:val="none" w:sz="0" w:space="0" w:color="auto"/>
            <w:right w:val="none" w:sz="0" w:space="0" w:color="auto"/>
          </w:divBdr>
        </w:div>
      </w:divsChild>
    </w:div>
    <w:div w:id="1996949106">
      <w:bodyDiv w:val="1"/>
      <w:marLeft w:val="0"/>
      <w:marRight w:val="0"/>
      <w:marTop w:val="0"/>
      <w:marBottom w:val="0"/>
      <w:divBdr>
        <w:top w:val="none" w:sz="0" w:space="0" w:color="auto"/>
        <w:left w:val="none" w:sz="0" w:space="0" w:color="auto"/>
        <w:bottom w:val="none" w:sz="0" w:space="0" w:color="auto"/>
        <w:right w:val="none" w:sz="0" w:space="0" w:color="auto"/>
      </w:divBdr>
      <w:divsChild>
        <w:div w:id="47386541">
          <w:marLeft w:val="0"/>
          <w:marRight w:val="0"/>
          <w:marTop w:val="0"/>
          <w:marBottom w:val="0"/>
          <w:divBdr>
            <w:top w:val="none" w:sz="0" w:space="0" w:color="auto"/>
            <w:left w:val="none" w:sz="0" w:space="0" w:color="auto"/>
            <w:bottom w:val="none" w:sz="0" w:space="0" w:color="auto"/>
            <w:right w:val="none" w:sz="0" w:space="0" w:color="auto"/>
          </w:divBdr>
        </w:div>
        <w:div w:id="368645580">
          <w:marLeft w:val="0"/>
          <w:marRight w:val="0"/>
          <w:marTop w:val="0"/>
          <w:marBottom w:val="0"/>
          <w:divBdr>
            <w:top w:val="none" w:sz="0" w:space="0" w:color="auto"/>
            <w:left w:val="none" w:sz="0" w:space="0" w:color="auto"/>
            <w:bottom w:val="none" w:sz="0" w:space="0" w:color="auto"/>
            <w:right w:val="none" w:sz="0" w:space="0" w:color="auto"/>
          </w:divBdr>
        </w:div>
        <w:div w:id="993483416">
          <w:marLeft w:val="0"/>
          <w:marRight w:val="0"/>
          <w:marTop w:val="0"/>
          <w:marBottom w:val="0"/>
          <w:divBdr>
            <w:top w:val="none" w:sz="0" w:space="0" w:color="auto"/>
            <w:left w:val="none" w:sz="0" w:space="0" w:color="auto"/>
            <w:bottom w:val="none" w:sz="0" w:space="0" w:color="auto"/>
            <w:right w:val="none" w:sz="0" w:space="0" w:color="auto"/>
          </w:divBdr>
        </w:div>
        <w:div w:id="1496804861">
          <w:marLeft w:val="0"/>
          <w:marRight w:val="0"/>
          <w:marTop w:val="0"/>
          <w:marBottom w:val="0"/>
          <w:divBdr>
            <w:top w:val="none" w:sz="0" w:space="0" w:color="auto"/>
            <w:left w:val="none" w:sz="0" w:space="0" w:color="auto"/>
            <w:bottom w:val="none" w:sz="0" w:space="0" w:color="auto"/>
            <w:right w:val="none" w:sz="0" w:space="0" w:color="auto"/>
          </w:divBdr>
        </w:div>
      </w:divsChild>
    </w:div>
    <w:div w:id="1997029897">
      <w:bodyDiv w:val="1"/>
      <w:marLeft w:val="0"/>
      <w:marRight w:val="0"/>
      <w:marTop w:val="0"/>
      <w:marBottom w:val="0"/>
      <w:divBdr>
        <w:top w:val="none" w:sz="0" w:space="0" w:color="auto"/>
        <w:left w:val="none" w:sz="0" w:space="0" w:color="auto"/>
        <w:bottom w:val="none" w:sz="0" w:space="0" w:color="auto"/>
        <w:right w:val="none" w:sz="0" w:space="0" w:color="auto"/>
      </w:divBdr>
      <w:divsChild>
        <w:div w:id="1778021701">
          <w:marLeft w:val="0"/>
          <w:marRight w:val="0"/>
          <w:marTop w:val="0"/>
          <w:marBottom w:val="0"/>
          <w:divBdr>
            <w:top w:val="single" w:sz="6" w:space="0" w:color="A9AEB1"/>
            <w:left w:val="single" w:sz="6" w:space="0" w:color="A9AEB1"/>
            <w:bottom w:val="single" w:sz="6" w:space="0" w:color="A9AEB1"/>
            <w:right w:val="single" w:sz="6" w:space="0" w:color="A9AEB1"/>
          </w:divBdr>
          <w:divsChild>
            <w:div w:id="29041599">
              <w:marLeft w:val="0"/>
              <w:marRight w:val="0"/>
              <w:marTop w:val="0"/>
              <w:marBottom w:val="0"/>
              <w:divBdr>
                <w:top w:val="none" w:sz="0" w:space="0" w:color="auto"/>
                <w:left w:val="none" w:sz="0" w:space="0" w:color="auto"/>
                <w:bottom w:val="none" w:sz="0" w:space="0" w:color="auto"/>
                <w:right w:val="none" w:sz="0" w:space="0" w:color="auto"/>
              </w:divBdr>
              <w:divsChild>
                <w:div w:id="195100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682652">
          <w:marLeft w:val="0"/>
          <w:marRight w:val="0"/>
          <w:marTop w:val="0"/>
          <w:marBottom w:val="0"/>
          <w:divBdr>
            <w:top w:val="single" w:sz="6" w:space="0" w:color="A9AEB1"/>
            <w:left w:val="single" w:sz="6" w:space="0" w:color="A9AEB1"/>
            <w:bottom w:val="single" w:sz="6" w:space="0" w:color="A9AEB1"/>
            <w:right w:val="single" w:sz="6" w:space="0" w:color="A9AEB1"/>
          </w:divBdr>
          <w:divsChild>
            <w:div w:id="669137630">
              <w:marLeft w:val="0"/>
              <w:marRight w:val="0"/>
              <w:marTop w:val="0"/>
              <w:marBottom w:val="0"/>
              <w:divBdr>
                <w:top w:val="none" w:sz="0" w:space="0" w:color="auto"/>
                <w:left w:val="none" w:sz="0" w:space="0" w:color="auto"/>
                <w:bottom w:val="none" w:sz="0" w:space="0" w:color="auto"/>
                <w:right w:val="none" w:sz="0" w:space="0" w:color="auto"/>
              </w:divBdr>
            </w:div>
          </w:divsChild>
        </w:div>
        <w:div w:id="2012682091">
          <w:marLeft w:val="0"/>
          <w:marRight w:val="0"/>
          <w:marTop w:val="0"/>
          <w:marBottom w:val="0"/>
          <w:divBdr>
            <w:top w:val="single" w:sz="6" w:space="0" w:color="A9AEB1"/>
            <w:left w:val="single" w:sz="6" w:space="0" w:color="A9AEB1"/>
            <w:bottom w:val="single" w:sz="6" w:space="0" w:color="A9AEB1"/>
            <w:right w:val="single" w:sz="6" w:space="0" w:color="A9AEB1"/>
          </w:divBdr>
          <w:divsChild>
            <w:div w:id="373114097">
              <w:marLeft w:val="0"/>
              <w:marRight w:val="0"/>
              <w:marTop w:val="0"/>
              <w:marBottom w:val="0"/>
              <w:divBdr>
                <w:top w:val="none" w:sz="0" w:space="0" w:color="auto"/>
                <w:left w:val="none" w:sz="0" w:space="0" w:color="auto"/>
                <w:bottom w:val="none" w:sz="0" w:space="0" w:color="auto"/>
                <w:right w:val="none" w:sz="0" w:space="0" w:color="auto"/>
              </w:divBdr>
              <w:divsChild>
                <w:div w:id="224873754">
                  <w:marLeft w:val="0"/>
                  <w:marRight w:val="0"/>
                  <w:marTop w:val="0"/>
                  <w:marBottom w:val="0"/>
                  <w:divBdr>
                    <w:top w:val="none" w:sz="0" w:space="0" w:color="auto"/>
                    <w:left w:val="none" w:sz="0" w:space="0" w:color="auto"/>
                    <w:bottom w:val="none" w:sz="0" w:space="0" w:color="auto"/>
                    <w:right w:val="none" w:sz="0" w:space="0" w:color="auto"/>
                  </w:divBdr>
                </w:div>
                <w:div w:id="12597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107613">
      <w:bodyDiv w:val="1"/>
      <w:marLeft w:val="0"/>
      <w:marRight w:val="0"/>
      <w:marTop w:val="0"/>
      <w:marBottom w:val="0"/>
      <w:divBdr>
        <w:top w:val="none" w:sz="0" w:space="0" w:color="auto"/>
        <w:left w:val="none" w:sz="0" w:space="0" w:color="auto"/>
        <w:bottom w:val="none" w:sz="0" w:space="0" w:color="auto"/>
        <w:right w:val="none" w:sz="0" w:space="0" w:color="auto"/>
      </w:divBdr>
      <w:divsChild>
        <w:div w:id="189805821">
          <w:marLeft w:val="0"/>
          <w:marRight w:val="0"/>
          <w:marTop w:val="0"/>
          <w:marBottom w:val="0"/>
          <w:divBdr>
            <w:top w:val="single" w:sz="6" w:space="0" w:color="A9AEB1"/>
            <w:left w:val="single" w:sz="6" w:space="0" w:color="A9AEB1"/>
            <w:bottom w:val="single" w:sz="6" w:space="0" w:color="A9AEB1"/>
            <w:right w:val="single" w:sz="6" w:space="0" w:color="A9AEB1"/>
          </w:divBdr>
          <w:divsChild>
            <w:div w:id="986130949">
              <w:marLeft w:val="0"/>
              <w:marRight w:val="0"/>
              <w:marTop w:val="0"/>
              <w:marBottom w:val="0"/>
              <w:divBdr>
                <w:top w:val="none" w:sz="0" w:space="0" w:color="auto"/>
                <w:left w:val="none" w:sz="0" w:space="0" w:color="auto"/>
                <w:bottom w:val="none" w:sz="0" w:space="0" w:color="auto"/>
                <w:right w:val="none" w:sz="0" w:space="0" w:color="auto"/>
              </w:divBdr>
              <w:divsChild>
                <w:div w:id="168081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47979">
          <w:marLeft w:val="0"/>
          <w:marRight w:val="0"/>
          <w:marTop w:val="0"/>
          <w:marBottom w:val="0"/>
          <w:divBdr>
            <w:top w:val="single" w:sz="6" w:space="0" w:color="A9AEB1"/>
            <w:left w:val="single" w:sz="6" w:space="0" w:color="A9AEB1"/>
            <w:bottom w:val="single" w:sz="6" w:space="0" w:color="A9AEB1"/>
            <w:right w:val="single" w:sz="6" w:space="0" w:color="A9AEB1"/>
          </w:divBdr>
          <w:divsChild>
            <w:div w:id="1205167872">
              <w:marLeft w:val="0"/>
              <w:marRight w:val="0"/>
              <w:marTop w:val="0"/>
              <w:marBottom w:val="0"/>
              <w:divBdr>
                <w:top w:val="none" w:sz="0" w:space="0" w:color="auto"/>
                <w:left w:val="none" w:sz="0" w:space="0" w:color="auto"/>
                <w:bottom w:val="none" w:sz="0" w:space="0" w:color="auto"/>
                <w:right w:val="none" w:sz="0" w:space="0" w:color="auto"/>
              </w:divBdr>
            </w:div>
          </w:divsChild>
        </w:div>
        <w:div w:id="1238973667">
          <w:marLeft w:val="0"/>
          <w:marRight w:val="0"/>
          <w:marTop w:val="0"/>
          <w:marBottom w:val="0"/>
          <w:divBdr>
            <w:top w:val="single" w:sz="6" w:space="0" w:color="A9AEB1"/>
            <w:left w:val="single" w:sz="6" w:space="0" w:color="A9AEB1"/>
            <w:bottom w:val="single" w:sz="6" w:space="0" w:color="A9AEB1"/>
            <w:right w:val="single" w:sz="6" w:space="0" w:color="A9AEB1"/>
          </w:divBdr>
          <w:divsChild>
            <w:div w:id="892691929">
              <w:marLeft w:val="0"/>
              <w:marRight w:val="0"/>
              <w:marTop w:val="0"/>
              <w:marBottom w:val="0"/>
              <w:divBdr>
                <w:top w:val="none" w:sz="0" w:space="0" w:color="auto"/>
                <w:left w:val="none" w:sz="0" w:space="0" w:color="auto"/>
                <w:bottom w:val="none" w:sz="0" w:space="0" w:color="auto"/>
                <w:right w:val="none" w:sz="0" w:space="0" w:color="auto"/>
              </w:divBdr>
              <w:divsChild>
                <w:div w:id="551385805">
                  <w:marLeft w:val="0"/>
                  <w:marRight w:val="0"/>
                  <w:marTop w:val="0"/>
                  <w:marBottom w:val="0"/>
                  <w:divBdr>
                    <w:top w:val="none" w:sz="0" w:space="0" w:color="auto"/>
                    <w:left w:val="none" w:sz="0" w:space="0" w:color="auto"/>
                    <w:bottom w:val="none" w:sz="0" w:space="0" w:color="auto"/>
                    <w:right w:val="none" w:sz="0" w:space="0" w:color="auto"/>
                  </w:divBdr>
                </w:div>
                <w:div w:id="107153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612590">
      <w:bodyDiv w:val="1"/>
      <w:marLeft w:val="0"/>
      <w:marRight w:val="0"/>
      <w:marTop w:val="0"/>
      <w:marBottom w:val="0"/>
      <w:divBdr>
        <w:top w:val="none" w:sz="0" w:space="0" w:color="auto"/>
        <w:left w:val="none" w:sz="0" w:space="0" w:color="auto"/>
        <w:bottom w:val="none" w:sz="0" w:space="0" w:color="auto"/>
        <w:right w:val="none" w:sz="0" w:space="0" w:color="auto"/>
      </w:divBdr>
      <w:divsChild>
        <w:div w:id="2102286944">
          <w:marLeft w:val="0"/>
          <w:marRight w:val="0"/>
          <w:marTop w:val="0"/>
          <w:marBottom w:val="0"/>
          <w:divBdr>
            <w:top w:val="single" w:sz="6" w:space="0" w:color="A9AEB1"/>
            <w:left w:val="single" w:sz="6" w:space="0" w:color="A9AEB1"/>
            <w:bottom w:val="single" w:sz="6" w:space="0" w:color="A9AEB1"/>
            <w:right w:val="single" w:sz="6" w:space="0" w:color="A9AEB1"/>
          </w:divBdr>
          <w:divsChild>
            <w:div w:id="2089615894">
              <w:marLeft w:val="0"/>
              <w:marRight w:val="0"/>
              <w:marTop w:val="0"/>
              <w:marBottom w:val="0"/>
              <w:divBdr>
                <w:top w:val="none" w:sz="0" w:space="0" w:color="auto"/>
                <w:left w:val="none" w:sz="0" w:space="0" w:color="auto"/>
                <w:bottom w:val="none" w:sz="0" w:space="0" w:color="auto"/>
                <w:right w:val="none" w:sz="0" w:space="0" w:color="auto"/>
              </w:divBdr>
              <w:divsChild>
                <w:div w:id="19196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654784">
          <w:marLeft w:val="0"/>
          <w:marRight w:val="0"/>
          <w:marTop w:val="0"/>
          <w:marBottom w:val="0"/>
          <w:divBdr>
            <w:top w:val="single" w:sz="6" w:space="0" w:color="A9AEB1"/>
            <w:left w:val="single" w:sz="6" w:space="0" w:color="A9AEB1"/>
            <w:bottom w:val="single" w:sz="6" w:space="0" w:color="A9AEB1"/>
            <w:right w:val="single" w:sz="6" w:space="0" w:color="A9AEB1"/>
          </w:divBdr>
          <w:divsChild>
            <w:div w:id="1818106436">
              <w:marLeft w:val="0"/>
              <w:marRight w:val="0"/>
              <w:marTop w:val="0"/>
              <w:marBottom w:val="0"/>
              <w:divBdr>
                <w:top w:val="none" w:sz="0" w:space="0" w:color="auto"/>
                <w:left w:val="none" w:sz="0" w:space="0" w:color="auto"/>
                <w:bottom w:val="none" w:sz="0" w:space="0" w:color="auto"/>
                <w:right w:val="none" w:sz="0" w:space="0" w:color="auto"/>
              </w:divBdr>
            </w:div>
          </w:divsChild>
        </w:div>
        <w:div w:id="30230773">
          <w:marLeft w:val="0"/>
          <w:marRight w:val="0"/>
          <w:marTop w:val="0"/>
          <w:marBottom w:val="0"/>
          <w:divBdr>
            <w:top w:val="single" w:sz="6" w:space="0" w:color="A9AEB1"/>
            <w:left w:val="single" w:sz="6" w:space="0" w:color="A9AEB1"/>
            <w:bottom w:val="single" w:sz="6" w:space="0" w:color="A9AEB1"/>
            <w:right w:val="single" w:sz="6" w:space="0" w:color="A9AEB1"/>
          </w:divBdr>
          <w:divsChild>
            <w:div w:id="390928702">
              <w:marLeft w:val="0"/>
              <w:marRight w:val="0"/>
              <w:marTop w:val="0"/>
              <w:marBottom w:val="0"/>
              <w:divBdr>
                <w:top w:val="none" w:sz="0" w:space="0" w:color="auto"/>
                <w:left w:val="none" w:sz="0" w:space="0" w:color="auto"/>
                <w:bottom w:val="none" w:sz="0" w:space="0" w:color="auto"/>
                <w:right w:val="none" w:sz="0" w:space="0" w:color="auto"/>
              </w:divBdr>
              <w:divsChild>
                <w:div w:id="1960794957">
                  <w:marLeft w:val="0"/>
                  <w:marRight w:val="0"/>
                  <w:marTop w:val="0"/>
                  <w:marBottom w:val="0"/>
                  <w:divBdr>
                    <w:top w:val="none" w:sz="0" w:space="0" w:color="auto"/>
                    <w:left w:val="none" w:sz="0" w:space="0" w:color="auto"/>
                    <w:bottom w:val="none" w:sz="0" w:space="0" w:color="auto"/>
                    <w:right w:val="none" w:sz="0" w:space="0" w:color="auto"/>
                  </w:divBdr>
                </w:div>
                <w:div w:id="113653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879016">
      <w:bodyDiv w:val="1"/>
      <w:marLeft w:val="0"/>
      <w:marRight w:val="0"/>
      <w:marTop w:val="0"/>
      <w:marBottom w:val="0"/>
      <w:divBdr>
        <w:top w:val="none" w:sz="0" w:space="0" w:color="auto"/>
        <w:left w:val="none" w:sz="0" w:space="0" w:color="auto"/>
        <w:bottom w:val="none" w:sz="0" w:space="0" w:color="auto"/>
        <w:right w:val="none" w:sz="0" w:space="0" w:color="auto"/>
      </w:divBdr>
      <w:divsChild>
        <w:div w:id="412628703">
          <w:marLeft w:val="0"/>
          <w:marRight w:val="0"/>
          <w:marTop w:val="0"/>
          <w:marBottom w:val="0"/>
          <w:divBdr>
            <w:top w:val="single" w:sz="6" w:space="0" w:color="A9AEB1"/>
            <w:left w:val="single" w:sz="6" w:space="0" w:color="A9AEB1"/>
            <w:bottom w:val="single" w:sz="6" w:space="0" w:color="A9AEB1"/>
            <w:right w:val="single" w:sz="6" w:space="0" w:color="A9AEB1"/>
          </w:divBdr>
          <w:divsChild>
            <w:div w:id="1746956406">
              <w:marLeft w:val="0"/>
              <w:marRight w:val="0"/>
              <w:marTop w:val="0"/>
              <w:marBottom w:val="0"/>
              <w:divBdr>
                <w:top w:val="none" w:sz="0" w:space="0" w:color="auto"/>
                <w:left w:val="none" w:sz="0" w:space="0" w:color="auto"/>
                <w:bottom w:val="none" w:sz="0" w:space="0" w:color="auto"/>
                <w:right w:val="none" w:sz="0" w:space="0" w:color="auto"/>
              </w:divBdr>
              <w:divsChild>
                <w:div w:id="76704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026875">
          <w:marLeft w:val="0"/>
          <w:marRight w:val="0"/>
          <w:marTop w:val="0"/>
          <w:marBottom w:val="0"/>
          <w:divBdr>
            <w:top w:val="single" w:sz="6" w:space="0" w:color="A9AEB1"/>
            <w:left w:val="single" w:sz="6" w:space="0" w:color="A9AEB1"/>
            <w:bottom w:val="single" w:sz="6" w:space="0" w:color="A9AEB1"/>
            <w:right w:val="single" w:sz="6" w:space="0" w:color="A9AEB1"/>
          </w:divBdr>
          <w:divsChild>
            <w:div w:id="1593779070">
              <w:marLeft w:val="0"/>
              <w:marRight w:val="0"/>
              <w:marTop w:val="0"/>
              <w:marBottom w:val="0"/>
              <w:divBdr>
                <w:top w:val="none" w:sz="0" w:space="0" w:color="auto"/>
                <w:left w:val="none" w:sz="0" w:space="0" w:color="auto"/>
                <w:bottom w:val="none" w:sz="0" w:space="0" w:color="auto"/>
                <w:right w:val="none" w:sz="0" w:space="0" w:color="auto"/>
              </w:divBdr>
              <w:divsChild>
                <w:div w:id="866063733">
                  <w:marLeft w:val="0"/>
                  <w:marRight w:val="0"/>
                  <w:marTop w:val="0"/>
                  <w:marBottom w:val="0"/>
                  <w:divBdr>
                    <w:top w:val="none" w:sz="0" w:space="0" w:color="auto"/>
                    <w:left w:val="none" w:sz="0" w:space="0" w:color="auto"/>
                    <w:bottom w:val="none" w:sz="0" w:space="0" w:color="auto"/>
                    <w:right w:val="none" w:sz="0" w:space="0" w:color="auto"/>
                  </w:divBdr>
                </w:div>
                <w:div w:id="973415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346896">
          <w:marLeft w:val="0"/>
          <w:marRight w:val="0"/>
          <w:marTop w:val="0"/>
          <w:marBottom w:val="0"/>
          <w:divBdr>
            <w:top w:val="single" w:sz="6" w:space="0" w:color="A9AEB1"/>
            <w:left w:val="single" w:sz="6" w:space="0" w:color="A9AEB1"/>
            <w:bottom w:val="single" w:sz="6" w:space="0" w:color="A9AEB1"/>
            <w:right w:val="single" w:sz="6" w:space="0" w:color="A9AEB1"/>
          </w:divBdr>
          <w:divsChild>
            <w:div w:id="67226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996992">
      <w:bodyDiv w:val="1"/>
      <w:marLeft w:val="0"/>
      <w:marRight w:val="0"/>
      <w:marTop w:val="0"/>
      <w:marBottom w:val="0"/>
      <w:divBdr>
        <w:top w:val="none" w:sz="0" w:space="0" w:color="auto"/>
        <w:left w:val="none" w:sz="0" w:space="0" w:color="auto"/>
        <w:bottom w:val="none" w:sz="0" w:space="0" w:color="auto"/>
        <w:right w:val="none" w:sz="0" w:space="0" w:color="auto"/>
      </w:divBdr>
      <w:divsChild>
        <w:div w:id="620112219">
          <w:marLeft w:val="0"/>
          <w:marRight w:val="0"/>
          <w:marTop w:val="0"/>
          <w:marBottom w:val="0"/>
          <w:divBdr>
            <w:top w:val="single" w:sz="6" w:space="0" w:color="A9AEB1"/>
            <w:left w:val="single" w:sz="6" w:space="0" w:color="A9AEB1"/>
            <w:bottom w:val="single" w:sz="6" w:space="0" w:color="A9AEB1"/>
            <w:right w:val="single" w:sz="6" w:space="0" w:color="A9AEB1"/>
          </w:divBdr>
          <w:divsChild>
            <w:div w:id="993340643">
              <w:marLeft w:val="0"/>
              <w:marRight w:val="0"/>
              <w:marTop w:val="0"/>
              <w:marBottom w:val="0"/>
              <w:divBdr>
                <w:top w:val="none" w:sz="0" w:space="0" w:color="auto"/>
                <w:left w:val="none" w:sz="0" w:space="0" w:color="auto"/>
                <w:bottom w:val="none" w:sz="0" w:space="0" w:color="auto"/>
                <w:right w:val="none" w:sz="0" w:space="0" w:color="auto"/>
              </w:divBdr>
              <w:divsChild>
                <w:div w:id="267852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641198">
          <w:marLeft w:val="0"/>
          <w:marRight w:val="0"/>
          <w:marTop w:val="0"/>
          <w:marBottom w:val="0"/>
          <w:divBdr>
            <w:top w:val="single" w:sz="6" w:space="0" w:color="A9AEB1"/>
            <w:left w:val="single" w:sz="6" w:space="0" w:color="A9AEB1"/>
            <w:bottom w:val="single" w:sz="6" w:space="0" w:color="A9AEB1"/>
            <w:right w:val="single" w:sz="6" w:space="0" w:color="A9AEB1"/>
          </w:divBdr>
          <w:divsChild>
            <w:div w:id="1465929731">
              <w:marLeft w:val="0"/>
              <w:marRight w:val="0"/>
              <w:marTop w:val="0"/>
              <w:marBottom w:val="0"/>
              <w:divBdr>
                <w:top w:val="none" w:sz="0" w:space="0" w:color="auto"/>
                <w:left w:val="none" w:sz="0" w:space="0" w:color="auto"/>
                <w:bottom w:val="none" w:sz="0" w:space="0" w:color="auto"/>
                <w:right w:val="none" w:sz="0" w:space="0" w:color="auto"/>
              </w:divBdr>
            </w:div>
          </w:divsChild>
        </w:div>
        <w:div w:id="1506049853">
          <w:marLeft w:val="0"/>
          <w:marRight w:val="0"/>
          <w:marTop w:val="0"/>
          <w:marBottom w:val="0"/>
          <w:divBdr>
            <w:top w:val="single" w:sz="6" w:space="0" w:color="A9AEB1"/>
            <w:left w:val="single" w:sz="6" w:space="0" w:color="A9AEB1"/>
            <w:bottom w:val="single" w:sz="6" w:space="0" w:color="A9AEB1"/>
            <w:right w:val="single" w:sz="6" w:space="0" w:color="A9AEB1"/>
          </w:divBdr>
          <w:divsChild>
            <w:div w:id="1774209742">
              <w:marLeft w:val="0"/>
              <w:marRight w:val="0"/>
              <w:marTop w:val="0"/>
              <w:marBottom w:val="0"/>
              <w:divBdr>
                <w:top w:val="none" w:sz="0" w:space="0" w:color="auto"/>
                <w:left w:val="none" w:sz="0" w:space="0" w:color="auto"/>
                <w:bottom w:val="none" w:sz="0" w:space="0" w:color="auto"/>
                <w:right w:val="none" w:sz="0" w:space="0" w:color="auto"/>
              </w:divBdr>
              <w:divsChild>
                <w:div w:id="256524520">
                  <w:marLeft w:val="0"/>
                  <w:marRight w:val="0"/>
                  <w:marTop w:val="0"/>
                  <w:marBottom w:val="0"/>
                  <w:divBdr>
                    <w:top w:val="none" w:sz="0" w:space="0" w:color="auto"/>
                    <w:left w:val="none" w:sz="0" w:space="0" w:color="auto"/>
                    <w:bottom w:val="none" w:sz="0" w:space="0" w:color="auto"/>
                    <w:right w:val="none" w:sz="0" w:space="0" w:color="auto"/>
                  </w:divBdr>
                </w:div>
                <w:div w:id="820543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068738">
      <w:bodyDiv w:val="1"/>
      <w:marLeft w:val="0"/>
      <w:marRight w:val="0"/>
      <w:marTop w:val="0"/>
      <w:marBottom w:val="0"/>
      <w:divBdr>
        <w:top w:val="none" w:sz="0" w:space="0" w:color="auto"/>
        <w:left w:val="none" w:sz="0" w:space="0" w:color="auto"/>
        <w:bottom w:val="none" w:sz="0" w:space="0" w:color="auto"/>
        <w:right w:val="none" w:sz="0" w:space="0" w:color="auto"/>
      </w:divBdr>
      <w:divsChild>
        <w:div w:id="42217355">
          <w:marLeft w:val="0"/>
          <w:marRight w:val="0"/>
          <w:marTop w:val="0"/>
          <w:marBottom w:val="0"/>
          <w:divBdr>
            <w:top w:val="none" w:sz="0" w:space="0" w:color="auto"/>
            <w:left w:val="none" w:sz="0" w:space="0" w:color="auto"/>
            <w:bottom w:val="none" w:sz="0" w:space="0" w:color="auto"/>
            <w:right w:val="none" w:sz="0" w:space="0" w:color="auto"/>
          </w:divBdr>
        </w:div>
        <w:div w:id="398793632">
          <w:marLeft w:val="0"/>
          <w:marRight w:val="0"/>
          <w:marTop w:val="0"/>
          <w:marBottom w:val="0"/>
          <w:divBdr>
            <w:top w:val="none" w:sz="0" w:space="0" w:color="auto"/>
            <w:left w:val="none" w:sz="0" w:space="0" w:color="auto"/>
            <w:bottom w:val="none" w:sz="0" w:space="0" w:color="auto"/>
            <w:right w:val="none" w:sz="0" w:space="0" w:color="auto"/>
          </w:divBdr>
        </w:div>
        <w:div w:id="428309882">
          <w:marLeft w:val="0"/>
          <w:marRight w:val="0"/>
          <w:marTop w:val="0"/>
          <w:marBottom w:val="0"/>
          <w:divBdr>
            <w:top w:val="none" w:sz="0" w:space="0" w:color="auto"/>
            <w:left w:val="none" w:sz="0" w:space="0" w:color="auto"/>
            <w:bottom w:val="none" w:sz="0" w:space="0" w:color="auto"/>
            <w:right w:val="none" w:sz="0" w:space="0" w:color="auto"/>
          </w:divBdr>
        </w:div>
        <w:div w:id="2069842928">
          <w:marLeft w:val="0"/>
          <w:marRight w:val="0"/>
          <w:marTop w:val="0"/>
          <w:marBottom w:val="0"/>
          <w:divBdr>
            <w:top w:val="none" w:sz="0" w:space="0" w:color="auto"/>
            <w:left w:val="none" w:sz="0" w:space="0" w:color="auto"/>
            <w:bottom w:val="none" w:sz="0" w:space="0" w:color="auto"/>
            <w:right w:val="none" w:sz="0" w:space="0" w:color="auto"/>
          </w:divBdr>
        </w:div>
      </w:divsChild>
    </w:div>
    <w:div w:id="1998263727">
      <w:bodyDiv w:val="1"/>
      <w:marLeft w:val="0"/>
      <w:marRight w:val="0"/>
      <w:marTop w:val="0"/>
      <w:marBottom w:val="0"/>
      <w:divBdr>
        <w:top w:val="none" w:sz="0" w:space="0" w:color="auto"/>
        <w:left w:val="none" w:sz="0" w:space="0" w:color="auto"/>
        <w:bottom w:val="none" w:sz="0" w:space="0" w:color="auto"/>
        <w:right w:val="none" w:sz="0" w:space="0" w:color="auto"/>
      </w:divBdr>
      <w:divsChild>
        <w:div w:id="343097982">
          <w:marLeft w:val="0"/>
          <w:marRight w:val="0"/>
          <w:marTop w:val="0"/>
          <w:marBottom w:val="0"/>
          <w:divBdr>
            <w:top w:val="none" w:sz="0" w:space="0" w:color="auto"/>
            <w:left w:val="none" w:sz="0" w:space="0" w:color="auto"/>
            <w:bottom w:val="none" w:sz="0" w:space="0" w:color="auto"/>
            <w:right w:val="none" w:sz="0" w:space="0" w:color="auto"/>
          </w:divBdr>
        </w:div>
        <w:div w:id="608662069">
          <w:marLeft w:val="0"/>
          <w:marRight w:val="0"/>
          <w:marTop w:val="0"/>
          <w:marBottom w:val="0"/>
          <w:divBdr>
            <w:top w:val="none" w:sz="0" w:space="0" w:color="auto"/>
            <w:left w:val="none" w:sz="0" w:space="0" w:color="auto"/>
            <w:bottom w:val="none" w:sz="0" w:space="0" w:color="auto"/>
            <w:right w:val="none" w:sz="0" w:space="0" w:color="auto"/>
          </w:divBdr>
        </w:div>
        <w:div w:id="1092093792">
          <w:marLeft w:val="0"/>
          <w:marRight w:val="0"/>
          <w:marTop w:val="0"/>
          <w:marBottom w:val="0"/>
          <w:divBdr>
            <w:top w:val="none" w:sz="0" w:space="0" w:color="auto"/>
            <w:left w:val="none" w:sz="0" w:space="0" w:color="auto"/>
            <w:bottom w:val="none" w:sz="0" w:space="0" w:color="auto"/>
            <w:right w:val="none" w:sz="0" w:space="0" w:color="auto"/>
          </w:divBdr>
        </w:div>
        <w:div w:id="1991010637">
          <w:marLeft w:val="0"/>
          <w:marRight w:val="0"/>
          <w:marTop w:val="0"/>
          <w:marBottom w:val="0"/>
          <w:divBdr>
            <w:top w:val="none" w:sz="0" w:space="0" w:color="auto"/>
            <w:left w:val="none" w:sz="0" w:space="0" w:color="auto"/>
            <w:bottom w:val="none" w:sz="0" w:space="0" w:color="auto"/>
            <w:right w:val="none" w:sz="0" w:space="0" w:color="auto"/>
          </w:divBdr>
        </w:div>
      </w:divsChild>
    </w:div>
    <w:div w:id="1998804924">
      <w:bodyDiv w:val="1"/>
      <w:marLeft w:val="0"/>
      <w:marRight w:val="0"/>
      <w:marTop w:val="0"/>
      <w:marBottom w:val="0"/>
      <w:divBdr>
        <w:top w:val="none" w:sz="0" w:space="0" w:color="auto"/>
        <w:left w:val="none" w:sz="0" w:space="0" w:color="auto"/>
        <w:bottom w:val="none" w:sz="0" w:space="0" w:color="auto"/>
        <w:right w:val="none" w:sz="0" w:space="0" w:color="auto"/>
      </w:divBdr>
      <w:divsChild>
        <w:div w:id="696810154">
          <w:marLeft w:val="0"/>
          <w:marRight w:val="0"/>
          <w:marTop w:val="0"/>
          <w:marBottom w:val="0"/>
          <w:divBdr>
            <w:top w:val="single" w:sz="6" w:space="0" w:color="A9AEB1"/>
            <w:left w:val="single" w:sz="6" w:space="0" w:color="A9AEB1"/>
            <w:bottom w:val="single" w:sz="6" w:space="0" w:color="A9AEB1"/>
            <w:right w:val="single" w:sz="6" w:space="0" w:color="A9AEB1"/>
          </w:divBdr>
          <w:divsChild>
            <w:div w:id="426582273">
              <w:marLeft w:val="0"/>
              <w:marRight w:val="0"/>
              <w:marTop w:val="0"/>
              <w:marBottom w:val="0"/>
              <w:divBdr>
                <w:top w:val="none" w:sz="0" w:space="0" w:color="auto"/>
                <w:left w:val="none" w:sz="0" w:space="0" w:color="auto"/>
                <w:bottom w:val="none" w:sz="0" w:space="0" w:color="auto"/>
                <w:right w:val="none" w:sz="0" w:space="0" w:color="auto"/>
              </w:divBdr>
            </w:div>
          </w:divsChild>
        </w:div>
        <w:div w:id="1288469633">
          <w:marLeft w:val="0"/>
          <w:marRight w:val="0"/>
          <w:marTop w:val="0"/>
          <w:marBottom w:val="0"/>
          <w:divBdr>
            <w:top w:val="single" w:sz="6" w:space="0" w:color="A9AEB1"/>
            <w:left w:val="single" w:sz="6" w:space="0" w:color="A9AEB1"/>
            <w:bottom w:val="single" w:sz="6" w:space="0" w:color="A9AEB1"/>
            <w:right w:val="single" w:sz="6" w:space="0" w:color="A9AEB1"/>
          </w:divBdr>
          <w:divsChild>
            <w:div w:id="1449163096">
              <w:marLeft w:val="0"/>
              <w:marRight w:val="0"/>
              <w:marTop w:val="0"/>
              <w:marBottom w:val="0"/>
              <w:divBdr>
                <w:top w:val="none" w:sz="0" w:space="0" w:color="auto"/>
                <w:left w:val="none" w:sz="0" w:space="0" w:color="auto"/>
                <w:bottom w:val="none" w:sz="0" w:space="0" w:color="auto"/>
                <w:right w:val="none" w:sz="0" w:space="0" w:color="auto"/>
              </w:divBdr>
              <w:divsChild>
                <w:div w:id="34151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2517974">
          <w:marLeft w:val="0"/>
          <w:marRight w:val="0"/>
          <w:marTop w:val="0"/>
          <w:marBottom w:val="0"/>
          <w:divBdr>
            <w:top w:val="single" w:sz="6" w:space="0" w:color="A9AEB1"/>
            <w:left w:val="single" w:sz="6" w:space="0" w:color="A9AEB1"/>
            <w:bottom w:val="single" w:sz="6" w:space="0" w:color="A9AEB1"/>
            <w:right w:val="single" w:sz="6" w:space="0" w:color="A9AEB1"/>
          </w:divBdr>
          <w:divsChild>
            <w:div w:id="759062280">
              <w:marLeft w:val="0"/>
              <w:marRight w:val="0"/>
              <w:marTop w:val="0"/>
              <w:marBottom w:val="0"/>
              <w:divBdr>
                <w:top w:val="none" w:sz="0" w:space="0" w:color="auto"/>
                <w:left w:val="none" w:sz="0" w:space="0" w:color="auto"/>
                <w:bottom w:val="none" w:sz="0" w:space="0" w:color="auto"/>
                <w:right w:val="none" w:sz="0" w:space="0" w:color="auto"/>
              </w:divBdr>
              <w:divsChild>
                <w:div w:id="1446852296">
                  <w:marLeft w:val="0"/>
                  <w:marRight w:val="0"/>
                  <w:marTop w:val="0"/>
                  <w:marBottom w:val="0"/>
                  <w:divBdr>
                    <w:top w:val="none" w:sz="0" w:space="0" w:color="auto"/>
                    <w:left w:val="none" w:sz="0" w:space="0" w:color="auto"/>
                    <w:bottom w:val="none" w:sz="0" w:space="0" w:color="auto"/>
                    <w:right w:val="none" w:sz="0" w:space="0" w:color="auto"/>
                  </w:divBdr>
                </w:div>
                <w:div w:id="2062442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115860">
      <w:bodyDiv w:val="1"/>
      <w:marLeft w:val="0"/>
      <w:marRight w:val="0"/>
      <w:marTop w:val="0"/>
      <w:marBottom w:val="0"/>
      <w:divBdr>
        <w:top w:val="none" w:sz="0" w:space="0" w:color="auto"/>
        <w:left w:val="none" w:sz="0" w:space="0" w:color="auto"/>
        <w:bottom w:val="none" w:sz="0" w:space="0" w:color="auto"/>
        <w:right w:val="none" w:sz="0" w:space="0" w:color="auto"/>
      </w:divBdr>
      <w:divsChild>
        <w:div w:id="830021007">
          <w:marLeft w:val="0"/>
          <w:marRight w:val="0"/>
          <w:marTop w:val="0"/>
          <w:marBottom w:val="0"/>
          <w:divBdr>
            <w:top w:val="none" w:sz="0" w:space="0" w:color="auto"/>
            <w:left w:val="none" w:sz="0" w:space="0" w:color="auto"/>
            <w:bottom w:val="none" w:sz="0" w:space="0" w:color="auto"/>
            <w:right w:val="none" w:sz="0" w:space="0" w:color="auto"/>
          </w:divBdr>
        </w:div>
        <w:div w:id="1467509475">
          <w:marLeft w:val="0"/>
          <w:marRight w:val="0"/>
          <w:marTop w:val="0"/>
          <w:marBottom w:val="0"/>
          <w:divBdr>
            <w:top w:val="none" w:sz="0" w:space="0" w:color="auto"/>
            <w:left w:val="none" w:sz="0" w:space="0" w:color="auto"/>
            <w:bottom w:val="none" w:sz="0" w:space="0" w:color="auto"/>
            <w:right w:val="none" w:sz="0" w:space="0" w:color="auto"/>
          </w:divBdr>
        </w:div>
        <w:div w:id="1554124438">
          <w:marLeft w:val="0"/>
          <w:marRight w:val="0"/>
          <w:marTop w:val="0"/>
          <w:marBottom w:val="0"/>
          <w:divBdr>
            <w:top w:val="none" w:sz="0" w:space="0" w:color="auto"/>
            <w:left w:val="none" w:sz="0" w:space="0" w:color="auto"/>
            <w:bottom w:val="none" w:sz="0" w:space="0" w:color="auto"/>
            <w:right w:val="none" w:sz="0" w:space="0" w:color="auto"/>
          </w:divBdr>
        </w:div>
        <w:div w:id="1680737066">
          <w:marLeft w:val="0"/>
          <w:marRight w:val="0"/>
          <w:marTop w:val="0"/>
          <w:marBottom w:val="0"/>
          <w:divBdr>
            <w:top w:val="none" w:sz="0" w:space="0" w:color="auto"/>
            <w:left w:val="none" w:sz="0" w:space="0" w:color="auto"/>
            <w:bottom w:val="none" w:sz="0" w:space="0" w:color="auto"/>
            <w:right w:val="none" w:sz="0" w:space="0" w:color="auto"/>
          </w:divBdr>
        </w:div>
      </w:divsChild>
    </w:div>
    <w:div w:id="1999994086">
      <w:bodyDiv w:val="1"/>
      <w:marLeft w:val="0"/>
      <w:marRight w:val="0"/>
      <w:marTop w:val="0"/>
      <w:marBottom w:val="0"/>
      <w:divBdr>
        <w:top w:val="none" w:sz="0" w:space="0" w:color="auto"/>
        <w:left w:val="none" w:sz="0" w:space="0" w:color="auto"/>
        <w:bottom w:val="none" w:sz="0" w:space="0" w:color="auto"/>
        <w:right w:val="none" w:sz="0" w:space="0" w:color="auto"/>
      </w:divBdr>
      <w:divsChild>
        <w:div w:id="59866397">
          <w:marLeft w:val="0"/>
          <w:marRight w:val="0"/>
          <w:marTop w:val="0"/>
          <w:marBottom w:val="0"/>
          <w:divBdr>
            <w:top w:val="none" w:sz="0" w:space="0" w:color="auto"/>
            <w:left w:val="none" w:sz="0" w:space="0" w:color="auto"/>
            <w:bottom w:val="none" w:sz="0" w:space="0" w:color="auto"/>
            <w:right w:val="none" w:sz="0" w:space="0" w:color="auto"/>
          </w:divBdr>
        </w:div>
        <w:div w:id="138042409">
          <w:marLeft w:val="0"/>
          <w:marRight w:val="0"/>
          <w:marTop w:val="0"/>
          <w:marBottom w:val="0"/>
          <w:divBdr>
            <w:top w:val="none" w:sz="0" w:space="0" w:color="auto"/>
            <w:left w:val="none" w:sz="0" w:space="0" w:color="auto"/>
            <w:bottom w:val="none" w:sz="0" w:space="0" w:color="auto"/>
            <w:right w:val="none" w:sz="0" w:space="0" w:color="auto"/>
          </w:divBdr>
        </w:div>
        <w:div w:id="882443285">
          <w:marLeft w:val="0"/>
          <w:marRight w:val="0"/>
          <w:marTop w:val="0"/>
          <w:marBottom w:val="0"/>
          <w:divBdr>
            <w:top w:val="none" w:sz="0" w:space="0" w:color="auto"/>
            <w:left w:val="none" w:sz="0" w:space="0" w:color="auto"/>
            <w:bottom w:val="none" w:sz="0" w:space="0" w:color="auto"/>
            <w:right w:val="none" w:sz="0" w:space="0" w:color="auto"/>
          </w:divBdr>
        </w:div>
        <w:div w:id="962153944">
          <w:marLeft w:val="0"/>
          <w:marRight w:val="0"/>
          <w:marTop w:val="0"/>
          <w:marBottom w:val="0"/>
          <w:divBdr>
            <w:top w:val="none" w:sz="0" w:space="0" w:color="auto"/>
            <w:left w:val="none" w:sz="0" w:space="0" w:color="auto"/>
            <w:bottom w:val="none" w:sz="0" w:space="0" w:color="auto"/>
            <w:right w:val="none" w:sz="0" w:space="0" w:color="auto"/>
          </w:divBdr>
        </w:div>
      </w:divsChild>
    </w:div>
    <w:div w:id="2000618714">
      <w:bodyDiv w:val="1"/>
      <w:marLeft w:val="0"/>
      <w:marRight w:val="0"/>
      <w:marTop w:val="0"/>
      <w:marBottom w:val="0"/>
      <w:divBdr>
        <w:top w:val="none" w:sz="0" w:space="0" w:color="auto"/>
        <w:left w:val="none" w:sz="0" w:space="0" w:color="auto"/>
        <w:bottom w:val="none" w:sz="0" w:space="0" w:color="auto"/>
        <w:right w:val="none" w:sz="0" w:space="0" w:color="auto"/>
      </w:divBdr>
      <w:divsChild>
        <w:div w:id="1152336070">
          <w:marLeft w:val="0"/>
          <w:marRight w:val="0"/>
          <w:marTop w:val="0"/>
          <w:marBottom w:val="0"/>
          <w:divBdr>
            <w:top w:val="single" w:sz="6" w:space="0" w:color="A9AEB1"/>
            <w:left w:val="single" w:sz="6" w:space="0" w:color="A9AEB1"/>
            <w:bottom w:val="single" w:sz="6" w:space="0" w:color="A9AEB1"/>
            <w:right w:val="single" w:sz="6" w:space="0" w:color="A9AEB1"/>
          </w:divBdr>
          <w:divsChild>
            <w:div w:id="684477210">
              <w:marLeft w:val="0"/>
              <w:marRight w:val="0"/>
              <w:marTop w:val="0"/>
              <w:marBottom w:val="0"/>
              <w:divBdr>
                <w:top w:val="none" w:sz="0" w:space="0" w:color="auto"/>
                <w:left w:val="none" w:sz="0" w:space="0" w:color="auto"/>
                <w:bottom w:val="none" w:sz="0" w:space="0" w:color="auto"/>
                <w:right w:val="none" w:sz="0" w:space="0" w:color="auto"/>
              </w:divBdr>
              <w:divsChild>
                <w:div w:id="372966714">
                  <w:marLeft w:val="0"/>
                  <w:marRight w:val="0"/>
                  <w:marTop w:val="0"/>
                  <w:marBottom w:val="0"/>
                  <w:divBdr>
                    <w:top w:val="none" w:sz="0" w:space="0" w:color="auto"/>
                    <w:left w:val="none" w:sz="0" w:space="0" w:color="auto"/>
                    <w:bottom w:val="none" w:sz="0" w:space="0" w:color="auto"/>
                    <w:right w:val="none" w:sz="0" w:space="0" w:color="auto"/>
                  </w:divBdr>
                </w:div>
                <w:div w:id="699017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274207">
          <w:marLeft w:val="0"/>
          <w:marRight w:val="0"/>
          <w:marTop w:val="0"/>
          <w:marBottom w:val="0"/>
          <w:divBdr>
            <w:top w:val="single" w:sz="6" w:space="0" w:color="A9AEB1"/>
            <w:left w:val="single" w:sz="6" w:space="0" w:color="A9AEB1"/>
            <w:bottom w:val="single" w:sz="6" w:space="0" w:color="A9AEB1"/>
            <w:right w:val="single" w:sz="6" w:space="0" w:color="A9AEB1"/>
          </w:divBdr>
          <w:divsChild>
            <w:div w:id="1614248684">
              <w:marLeft w:val="0"/>
              <w:marRight w:val="0"/>
              <w:marTop w:val="0"/>
              <w:marBottom w:val="0"/>
              <w:divBdr>
                <w:top w:val="none" w:sz="0" w:space="0" w:color="auto"/>
                <w:left w:val="none" w:sz="0" w:space="0" w:color="auto"/>
                <w:bottom w:val="none" w:sz="0" w:space="0" w:color="auto"/>
                <w:right w:val="none" w:sz="0" w:space="0" w:color="auto"/>
              </w:divBdr>
              <w:divsChild>
                <w:div w:id="135476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700440">
          <w:marLeft w:val="0"/>
          <w:marRight w:val="0"/>
          <w:marTop w:val="0"/>
          <w:marBottom w:val="0"/>
          <w:divBdr>
            <w:top w:val="single" w:sz="6" w:space="0" w:color="A9AEB1"/>
            <w:left w:val="single" w:sz="6" w:space="0" w:color="A9AEB1"/>
            <w:bottom w:val="single" w:sz="6" w:space="0" w:color="A9AEB1"/>
            <w:right w:val="single" w:sz="6" w:space="0" w:color="A9AEB1"/>
          </w:divBdr>
          <w:divsChild>
            <w:div w:id="163637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304897">
      <w:bodyDiv w:val="1"/>
      <w:marLeft w:val="0"/>
      <w:marRight w:val="0"/>
      <w:marTop w:val="0"/>
      <w:marBottom w:val="0"/>
      <w:divBdr>
        <w:top w:val="none" w:sz="0" w:space="0" w:color="auto"/>
        <w:left w:val="none" w:sz="0" w:space="0" w:color="auto"/>
        <w:bottom w:val="none" w:sz="0" w:space="0" w:color="auto"/>
        <w:right w:val="none" w:sz="0" w:space="0" w:color="auto"/>
      </w:divBdr>
      <w:divsChild>
        <w:div w:id="174272927">
          <w:marLeft w:val="0"/>
          <w:marRight w:val="0"/>
          <w:marTop w:val="0"/>
          <w:marBottom w:val="0"/>
          <w:divBdr>
            <w:top w:val="none" w:sz="0" w:space="0" w:color="auto"/>
            <w:left w:val="none" w:sz="0" w:space="0" w:color="auto"/>
            <w:bottom w:val="none" w:sz="0" w:space="0" w:color="auto"/>
            <w:right w:val="none" w:sz="0" w:space="0" w:color="auto"/>
          </w:divBdr>
        </w:div>
        <w:div w:id="454560812">
          <w:marLeft w:val="0"/>
          <w:marRight w:val="0"/>
          <w:marTop w:val="0"/>
          <w:marBottom w:val="0"/>
          <w:divBdr>
            <w:top w:val="none" w:sz="0" w:space="0" w:color="auto"/>
            <w:left w:val="none" w:sz="0" w:space="0" w:color="auto"/>
            <w:bottom w:val="none" w:sz="0" w:space="0" w:color="auto"/>
            <w:right w:val="none" w:sz="0" w:space="0" w:color="auto"/>
          </w:divBdr>
        </w:div>
        <w:div w:id="1041705416">
          <w:marLeft w:val="0"/>
          <w:marRight w:val="0"/>
          <w:marTop w:val="0"/>
          <w:marBottom w:val="0"/>
          <w:divBdr>
            <w:top w:val="none" w:sz="0" w:space="0" w:color="auto"/>
            <w:left w:val="none" w:sz="0" w:space="0" w:color="auto"/>
            <w:bottom w:val="none" w:sz="0" w:space="0" w:color="auto"/>
            <w:right w:val="none" w:sz="0" w:space="0" w:color="auto"/>
          </w:divBdr>
        </w:div>
        <w:div w:id="1389299673">
          <w:marLeft w:val="0"/>
          <w:marRight w:val="0"/>
          <w:marTop w:val="0"/>
          <w:marBottom w:val="0"/>
          <w:divBdr>
            <w:top w:val="none" w:sz="0" w:space="0" w:color="auto"/>
            <w:left w:val="none" w:sz="0" w:space="0" w:color="auto"/>
            <w:bottom w:val="none" w:sz="0" w:space="0" w:color="auto"/>
            <w:right w:val="none" w:sz="0" w:space="0" w:color="auto"/>
          </w:divBdr>
        </w:div>
      </w:divsChild>
    </w:div>
    <w:div w:id="2001882784">
      <w:bodyDiv w:val="1"/>
      <w:marLeft w:val="0"/>
      <w:marRight w:val="0"/>
      <w:marTop w:val="0"/>
      <w:marBottom w:val="0"/>
      <w:divBdr>
        <w:top w:val="none" w:sz="0" w:space="0" w:color="auto"/>
        <w:left w:val="none" w:sz="0" w:space="0" w:color="auto"/>
        <w:bottom w:val="none" w:sz="0" w:space="0" w:color="auto"/>
        <w:right w:val="none" w:sz="0" w:space="0" w:color="auto"/>
      </w:divBdr>
      <w:divsChild>
        <w:div w:id="839855881">
          <w:marLeft w:val="0"/>
          <w:marRight w:val="0"/>
          <w:marTop w:val="0"/>
          <w:marBottom w:val="0"/>
          <w:divBdr>
            <w:top w:val="none" w:sz="0" w:space="0" w:color="auto"/>
            <w:left w:val="none" w:sz="0" w:space="0" w:color="auto"/>
            <w:bottom w:val="none" w:sz="0" w:space="0" w:color="auto"/>
            <w:right w:val="none" w:sz="0" w:space="0" w:color="auto"/>
          </w:divBdr>
        </w:div>
        <w:div w:id="1696075154">
          <w:marLeft w:val="0"/>
          <w:marRight w:val="0"/>
          <w:marTop w:val="0"/>
          <w:marBottom w:val="0"/>
          <w:divBdr>
            <w:top w:val="none" w:sz="0" w:space="0" w:color="auto"/>
            <w:left w:val="none" w:sz="0" w:space="0" w:color="auto"/>
            <w:bottom w:val="none" w:sz="0" w:space="0" w:color="auto"/>
            <w:right w:val="none" w:sz="0" w:space="0" w:color="auto"/>
          </w:divBdr>
        </w:div>
        <w:div w:id="1762144291">
          <w:marLeft w:val="0"/>
          <w:marRight w:val="0"/>
          <w:marTop w:val="0"/>
          <w:marBottom w:val="0"/>
          <w:divBdr>
            <w:top w:val="none" w:sz="0" w:space="0" w:color="auto"/>
            <w:left w:val="none" w:sz="0" w:space="0" w:color="auto"/>
            <w:bottom w:val="none" w:sz="0" w:space="0" w:color="auto"/>
            <w:right w:val="none" w:sz="0" w:space="0" w:color="auto"/>
          </w:divBdr>
        </w:div>
        <w:div w:id="1942257171">
          <w:marLeft w:val="0"/>
          <w:marRight w:val="0"/>
          <w:marTop w:val="0"/>
          <w:marBottom w:val="0"/>
          <w:divBdr>
            <w:top w:val="none" w:sz="0" w:space="0" w:color="auto"/>
            <w:left w:val="none" w:sz="0" w:space="0" w:color="auto"/>
            <w:bottom w:val="none" w:sz="0" w:space="0" w:color="auto"/>
            <w:right w:val="none" w:sz="0" w:space="0" w:color="auto"/>
          </w:divBdr>
        </w:div>
      </w:divsChild>
    </w:div>
    <w:div w:id="2002076541">
      <w:bodyDiv w:val="1"/>
      <w:marLeft w:val="0"/>
      <w:marRight w:val="0"/>
      <w:marTop w:val="0"/>
      <w:marBottom w:val="0"/>
      <w:divBdr>
        <w:top w:val="none" w:sz="0" w:space="0" w:color="auto"/>
        <w:left w:val="none" w:sz="0" w:space="0" w:color="auto"/>
        <w:bottom w:val="none" w:sz="0" w:space="0" w:color="auto"/>
        <w:right w:val="none" w:sz="0" w:space="0" w:color="auto"/>
      </w:divBdr>
      <w:divsChild>
        <w:div w:id="197931705">
          <w:marLeft w:val="0"/>
          <w:marRight w:val="0"/>
          <w:marTop w:val="0"/>
          <w:marBottom w:val="0"/>
          <w:divBdr>
            <w:top w:val="single" w:sz="6" w:space="0" w:color="A9AEB1"/>
            <w:left w:val="single" w:sz="6" w:space="0" w:color="A9AEB1"/>
            <w:bottom w:val="single" w:sz="6" w:space="0" w:color="A9AEB1"/>
            <w:right w:val="single" w:sz="6" w:space="0" w:color="A9AEB1"/>
          </w:divBdr>
          <w:divsChild>
            <w:div w:id="1556695202">
              <w:marLeft w:val="0"/>
              <w:marRight w:val="0"/>
              <w:marTop w:val="0"/>
              <w:marBottom w:val="0"/>
              <w:divBdr>
                <w:top w:val="none" w:sz="0" w:space="0" w:color="auto"/>
                <w:left w:val="none" w:sz="0" w:space="0" w:color="auto"/>
                <w:bottom w:val="none" w:sz="0" w:space="0" w:color="auto"/>
                <w:right w:val="none" w:sz="0" w:space="0" w:color="auto"/>
              </w:divBdr>
              <w:divsChild>
                <w:div w:id="232080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962635">
          <w:marLeft w:val="0"/>
          <w:marRight w:val="0"/>
          <w:marTop w:val="0"/>
          <w:marBottom w:val="0"/>
          <w:divBdr>
            <w:top w:val="single" w:sz="6" w:space="0" w:color="A9AEB1"/>
            <w:left w:val="single" w:sz="6" w:space="0" w:color="A9AEB1"/>
            <w:bottom w:val="single" w:sz="6" w:space="0" w:color="A9AEB1"/>
            <w:right w:val="single" w:sz="6" w:space="0" w:color="A9AEB1"/>
          </w:divBdr>
          <w:divsChild>
            <w:div w:id="697194279">
              <w:marLeft w:val="0"/>
              <w:marRight w:val="0"/>
              <w:marTop w:val="0"/>
              <w:marBottom w:val="0"/>
              <w:divBdr>
                <w:top w:val="none" w:sz="0" w:space="0" w:color="auto"/>
                <w:left w:val="none" w:sz="0" w:space="0" w:color="auto"/>
                <w:bottom w:val="none" w:sz="0" w:space="0" w:color="auto"/>
                <w:right w:val="none" w:sz="0" w:space="0" w:color="auto"/>
              </w:divBdr>
            </w:div>
          </w:divsChild>
        </w:div>
        <w:div w:id="772634235">
          <w:marLeft w:val="0"/>
          <w:marRight w:val="0"/>
          <w:marTop w:val="0"/>
          <w:marBottom w:val="0"/>
          <w:divBdr>
            <w:top w:val="single" w:sz="6" w:space="0" w:color="A9AEB1"/>
            <w:left w:val="single" w:sz="6" w:space="0" w:color="A9AEB1"/>
            <w:bottom w:val="single" w:sz="6" w:space="0" w:color="A9AEB1"/>
            <w:right w:val="single" w:sz="6" w:space="0" w:color="A9AEB1"/>
          </w:divBdr>
          <w:divsChild>
            <w:div w:id="573659830">
              <w:marLeft w:val="0"/>
              <w:marRight w:val="0"/>
              <w:marTop w:val="0"/>
              <w:marBottom w:val="0"/>
              <w:divBdr>
                <w:top w:val="none" w:sz="0" w:space="0" w:color="auto"/>
                <w:left w:val="none" w:sz="0" w:space="0" w:color="auto"/>
                <w:bottom w:val="none" w:sz="0" w:space="0" w:color="auto"/>
                <w:right w:val="none" w:sz="0" w:space="0" w:color="auto"/>
              </w:divBdr>
              <w:divsChild>
                <w:div w:id="862673796">
                  <w:marLeft w:val="0"/>
                  <w:marRight w:val="0"/>
                  <w:marTop w:val="0"/>
                  <w:marBottom w:val="0"/>
                  <w:divBdr>
                    <w:top w:val="none" w:sz="0" w:space="0" w:color="auto"/>
                    <w:left w:val="none" w:sz="0" w:space="0" w:color="auto"/>
                    <w:bottom w:val="none" w:sz="0" w:space="0" w:color="auto"/>
                    <w:right w:val="none" w:sz="0" w:space="0" w:color="auto"/>
                  </w:divBdr>
                </w:div>
                <w:div w:id="19169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078910">
      <w:bodyDiv w:val="1"/>
      <w:marLeft w:val="0"/>
      <w:marRight w:val="0"/>
      <w:marTop w:val="0"/>
      <w:marBottom w:val="0"/>
      <w:divBdr>
        <w:top w:val="none" w:sz="0" w:space="0" w:color="auto"/>
        <w:left w:val="none" w:sz="0" w:space="0" w:color="auto"/>
        <w:bottom w:val="none" w:sz="0" w:space="0" w:color="auto"/>
        <w:right w:val="none" w:sz="0" w:space="0" w:color="auto"/>
      </w:divBdr>
      <w:divsChild>
        <w:div w:id="303045631">
          <w:marLeft w:val="0"/>
          <w:marRight w:val="0"/>
          <w:marTop w:val="0"/>
          <w:marBottom w:val="0"/>
          <w:divBdr>
            <w:top w:val="none" w:sz="0" w:space="0" w:color="auto"/>
            <w:left w:val="none" w:sz="0" w:space="0" w:color="auto"/>
            <w:bottom w:val="none" w:sz="0" w:space="0" w:color="auto"/>
            <w:right w:val="none" w:sz="0" w:space="0" w:color="auto"/>
          </w:divBdr>
        </w:div>
        <w:div w:id="764879914">
          <w:marLeft w:val="0"/>
          <w:marRight w:val="0"/>
          <w:marTop w:val="0"/>
          <w:marBottom w:val="0"/>
          <w:divBdr>
            <w:top w:val="none" w:sz="0" w:space="0" w:color="auto"/>
            <w:left w:val="none" w:sz="0" w:space="0" w:color="auto"/>
            <w:bottom w:val="none" w:sz="0" w:space="0" w:color="auto"/>
            <w:right w:val="none" w:sz="0" w:space="0" w:color="auto"/>
          </w:divBdr>
        </w:div>
        <w:div w:id="1028217568">
          <w:marLeft w:val="0"/>
          <w:marRight w:val="0"/>
          <w:marTop w:val="0"/>
          <w:marBottom w:val="0"/>
          <w:divBdr>
            <w:top w:val="none" w:sz="0" w:space="0" w:color="auto"/>
            <w:left w:val="none" w:sz="0" w:space="0" w:color="auto"/>
            <w:bottom w:val="none" w:sz="0" w:space="0" w:color="auto"/>
            <w:right w:val="none" w:sz="0" w:space="0" w:color="auto"/>
          </w:divBdr>
        </w:div>
        <w:div w:id="1135175621">
          <w:marLeft w:val="0"/>
          <w:marRight w:val="0"/>
          <w:marTop w:val="0"/>
          <w:marBottom w:val="0"/>
          <w:divBdr>
            <w:top w:val="none" w:sz="0" w:space="0" w:color="auto"/>
            <w:left w:val="none" w:sz="0" w:space="0" w:color="auto"/>
            <w:bottom w:val="none" w:sz="0" w:space="0" w:color="auto"/>
            <w:right w:val="none" w:sz="0" w:space="0" w:color="auto"/>
          </w:divBdr>
        </w:div>
      </w:divsChild>
    </w:div>
    <w:div w:id="2002812870">
      <w:bodyDiv w:val="1"/>
      <w:marLeft w:val="0"/>
      <w:marRight w:val="0"/>
      <w:marTop w:val="0"/>
      <w:marBottom w:val="0"/>
      <w:divBdr>
        <w:top w:val="none" w:sz="0" w:space="0" w:color="auto"/>
        <w:left w:val="none" w:sz="0" w:space="0" w:color="auto"/>
        <w:bottom w:val="none" w:sz="0" w:space="0" w:color="auto"/>
        <w:right w:val="none" w:sz="0" w:space="0" w:color="auto"/>
      </w:divBdr>
      <w:divsChild>
        <w:div w:id="137503141">
          <w:marLeft w:val="0"/>
          <w:marRight w:val="0"/>
          <w:marTop w:val="0"/>
          <w:marBottom w:val="0"/>
          <w:divBdr>
            <w:top w:val="none" w:sz="0" w:space="0" w:color="auto"/>
            <w:left w:val="none" w:sz="0" w:space="0" w:color="auto"/>
            <w:bottom w:val="none" w:sz="0" w:space="0" w:color="auto"/>
            <w:right w:val="none" w:sz="0" w:space="0" w:color="auto"/>
          </w:divBdr>
        </w:div>
        <w:div w:id="347291665">
          <w:marLeft w:val="0"/>
          <w:marRight w:val="0"/>
          <w:marTop w:val="0"/>
          <w:marBottom w:val="0"/>
          <w:divBdr>
            <w:top w:val="none" w:sz="0" w:space="0" w:color="auto"/>
            <w:left w:val="none" w:sz="0" w:space="0" w:color="auto"/>
            <w:bottom w:val="none" w:sz="0" w:space="0" w:color="auto"/>
            <w:right w:val="none" w:sz="0" w:space="0" w:color="auto"/>
          </w:divBdr>
        </w:div>
        <w:div w:id="506015617">
          <w:marLeft w:val="0"/>
          <w:marRight w:val="0"/>
          <w:marTop w:val="0"/>
          <w:marBottom w:val="0"/>
          <w:divBdr>
            <w:top w:val="none" w:sz="0" w:space="0" w:color="auto"/>
            <w:left w:val="none" w:sz="0" w:space="0" w:color="auto"/>
            <w:bottom w:val="none" w:sz="0" w:space="0" w:color="auto"/>
            <w:right w:val="none" w:sz="0" w:space="0" w:color="auto"/>
          </w:divBdr>
        </w:div>
        <w:div w:id="909463562">
          <w:marLeft w:val="0"/>
          <w:marRight w:val="0"/>
          <w:marTop w:val="0"/>
          <w:marBottom w:val="0"/>
          <w:divBdr>
            <w:top w:val="none" w:sz="0" w:space="0" w:color="auto"/>
            <w:left w:val="none" w:sz="0" w:space="0" w:color="auto"/>
            <w:bottom w:val="none" w:sz="0" w:space="0" w:color="auto"/>
            <w:right w:val="none" w:sz="0" w:space="0" w:color="auto"/>
          </w:divBdr>
        </w:div>
      </w:divsChild>
    </w:div>
    <w:div w:id="2003271016">
      <w:bodyDiv w:val="1"/>
      <w:marLeft w:val="0"/>
      <w:marRight w:val="0"/>
      <w:marTop w:val="0"/>
      <w:marBottom w:val="0"/>
      <w:divBdr>
        <w:top w:val="none" w:sz="0" w:space="0" w:color="auto"/>
        <w:left w:val="none" w:sz="0" w:space="0" w:color="auto"/>
        <w:bottom w:val="none" w:sz="0" w:space="0" w:color="auto"/>
        <w:right w:val="none" w:sz="0" w:space="0" w:color="auto"/>
      </w:divBdr>
    </w:div>
    <w:div w:id="2003503091">
      <w:bodyDiv w:val="1"/>
      <w:marLeft w:val="0"/>
      <w:marRight w:val="0"/>
      <w:marTop w:val="0"/>
      <w:marBottom w:val="0"/>
      <w:divBdr>
        <w:top w:val="none" w:sz="0" w:space="0" w:color="auto"/>
        <w:left w:val="none" w:sz="0" w:space="0" w:color="auto"/>
        <w:bottom w:val="none" w:sz="0" w:space="0" w:color="auto"/>
        <w:right w:val="none" w:sz="0" w:space="0" w:color="auto"/>
      </w:divBdr>
    </w:div>
    <w:div w:id="2003698028">
      <w:bodyDiv w:val="1"/>
      <w:marLeft w:val="0"/>
      <w:marRight w:val="0"/>
      <w:marTop w:val="0"/>
      <w:marBottom w:val="0"/>
      <w:divBdr>
        <w:top w:val="none" w:sz="0" w:space="0" w:color="auto"/>
        <w:left w:val="none" w:sz="0" w:space="0" w:color="auto"/>
        <w:bottom w:val="none" w:sz="0" w:space="0" w:color="auto"/>
        <w:right w:val="none" w:sz="0" w:space="0" w:color="auto"/>
      </w:divBdr>
      <w:divsChild>
        <w:div w:id="178545474">
          <w:marLeft w:val="0"/>
          <w:marRight w:val="0"/>
          <w:marTop w:val="0"/>
          <w:marBottom w:val="0"/>
          <w:divBdr>
            <w:top w:val="none" w:sz="0" w:space="0" w:color="auto"/>
            <w:left w:val="none" w:sz="0" w:space="0" w:color="auto"/>
            <w:bottom w:val="none" w:sz="0" w:space="0" w:color="auto"/>
            <w:right w:val="none" w:sz="0" w:space="0" w:color="auto"/>
          </w:divBdr>
        </w:div>
        <w:div w:id="200629595">
          <w:marLeft w:val="0"/>
          <w:marRight w:val="0"/>
          <w:marTop w:val="0"/>
          <w:marBottom w:val="0"/>
          <w:divBdr>
            <w:top w:val="none" w:sz="0" w:space="0" w:color="auto"/>
            <w:left w:val="none" w:sz="0" w:space="0" w:color="auto"/>
            <w:bottom w:val="none" w:sz="0" w:space="0" w:color="auto"/>
            <w:right w:val="none" w:sz="0" w:space="0" w:color="auto"/>
          </w:divBdr>
        </w:div>
        <w:div w:id="576474250">
          <w:marLeft w:val="0"/>
          <w:marRight w:val="0"/>
          <w:marTop w:val="0"/>
          <w:marBottom w:val="0"/>
          <w:divBdr>
            <w:top w:val="none" w:sz="0" w:space="0" w:color="auto"/>
            <w:left w:val="none" w:sz="0" w:space="0" w:color="auto"/>
            <w:bottom w:val="none" w:sz="0" w:space="0" w:color="auto"/>
            <w:right w:val="none" w:sz="0" w:space="0" w:color="auto"/>
          </w:divBdr>
        </w:div>
        <w:div w:id="1161121217">
          <w:marLeft w:val="0"/>
          <w:marRight w:val="0"/>
          <w:marTop w:val="0"/>
          <w:marBottom w:val="0"/>
          <w:divBdr>
            <w:top w:val="none" w:sz="0" w:space="0" w:color="auto"/>
            <w:left w:val="none" w:sz="0" w:space="0" w:color="auto"/>
            <w:bottom w:val="none" w:sz="0" w:space="0" w:color="auto"/>
            <w:right w:val="none" w:sz="0" w:space="0" w:color="auto"/>
          </w:divBdr>
        </w:div>
      </w:divsChild>
    </w:div>
    <w:div w:id="2004116642">
      <w:bodyDiv w:val="1"/>
      <w:marLeft w:val="0"/>
      <w:marRight w:val="0"/>
      <w:marTop w:val="0"/>
      <w:marBottom w:val="0"/>
      <w:divBdr>
        <w:top w:val="none" w:sz="0" w:space="0" w:color="auto"/>
        <w:left w:val="none" w:sz="0" w:space="0" w:color="auto"/>
        <w:bottom w:val="none" w:sz="0" w:space="0" w:color="auto"/>
        <w:right w:val="none" w:sz="0" w:space="0" w:color="auto"/>
      </w:divBdr>
      <w:divsChild>
        <w:div w:id="691299778">
          <w:marLeft w:val="0"/>
          <w:marRight w:val="0"/>
          <w:marTop w:val="0"/>
          <w:marBottom w:val="0"/>
          <w:divBdr>
            <w:top w:val="none" w:sz="0" w:space="0" w:color="auto"/>
            <w:left w:val="none" w:sz="0" w:space="0" w:color="auto"/>
            <w:bottom w:val="none" w:sz="0" w:space="0" w:color="auto"/>
            <w:right w:val="none" w:sz="0" w:space="0" w:color="auto"/>
          </w:divBdr>
        </w:div>
        <w:div w:id="694504012">
          <w:marLeft w:val="0"/>
          <w:marRight w:val="0"/>
          <w:marTop w:val="0"/>
          <w:marBottom w:val="0"/>
          <w:divBdr>
            <w:top w:val="none" w:sz="0" w:space="0" w:color="auto"/>
            <w:left w:val="none" w:sz="0" w:space="0" w:color="auto"/>
            <w:bottom w:val="none" w:sz="0" w:space="0" w:color="auto"/>
            <w:right w:val="none" w:sz="0" w:space="0" w:color="auto"/>
          </w:divBdr>
        </w:div>
        <w:div w:id="737480942">
          <w:marLeft w:val="0"/>
          <w:marRight w:val="0"/>
          <w:marTop w:val="0"/>
          <w:marBottom w:val="0"/>
          <w:divBdr>
            <w:top w:val="none" w:sz="0" w:space="0" w:color="auto"/>
            <w:left w:val="none" w:sz="0" w:space="0" w:color="auto"/>
            <w:bottom w:val="none" w:sz="0" w:space="0" w:color="auto"/>
            <w:right w:val="none" w:sz="0" w:space="0" w:color="auto"/>
          </w:divBdr>
        </w:div>
        <w:div w:id="992872103">
          <w:marLeft w:val="0"/>
          <w:marRight w:val="0"/>
          <w:marTop w:val="0"/>
          <w:marBottom w:val="0"/>
          <w:divBdr>
            <w:top w:val="none" w:sz="0" w:space="0" w:color="auto"/>
            <w:left w:val="none" w:sz="0" w:space="0" w:color="auto"/>
            <w:bottom w:val="none" w:sz="0" w:space="0" w:color="auto"/>
            <w:right w:val="none" w:sz="0" w:space="0" w:color="auto"/>
          </w:divBdr>
        </w:div>
      </w:divsChild>
    </w:div>
    <w:div w:id="2004621159">
      <w:bodyDiv w:val="1"/>
      <w:marLeft w:val="0"/>
      <w:marRight w:val="0"/>
      <w:marTop w:val="0"/>
      <w:marBottom w:val="0"/>
      <w:divBdr>
        <w:top w:val="none" w:sz="0" w:space="0" w:color="auto"/>
        <w:left w:val="none" w:sz="0" w:space="0" w:color="auto"/>
        <w:bottom w:val="none" w:sz="0" w:space="0" w:color="auto"/>
        <w:right w:val="none" w:sz="0" w:space="0" w:color="auto"/>
      </w:divBdr>
    </w:div>
    <w:div w:id="2004965589">
      <w:bodyDiv w:val="1"/>
      <w:marLeft w:val="0"/>
      <w:marRight w:val="0"/>
      <w:marTop w:val="0"/>
      <w:marBottom w:val="0"/>
      <w:divBdr>
        <w:top w:val="none" w:sz="0" w:space="0" w:color="auto"/>
        <w:left w:val="none" w:sz="0" w:space="0" w:color="auto"/>
        <w:bottom w:val="none" w:sz="0" w:space="0" w:color="auto"/>
        <w:right w:val="none" w:sz="0" w:space="0" w:color="auto"/>
      </w:divBdr>
      <w:divsChild>
        <w:div w:id="83232648">
          <w:marLeft w:val="0"/>
          <w:marRight w:val="0"/>
          <w:marTop w:val="0"/>
          <w:marBottom w:val="0"/>
          <w:divBdr>
            <w:top w:val="none" w:sz="0" w:space="0" w:color="auto"/>
            <w:left w:val="none" w:sz="0" w:space="0" w:color="auto"/>
            <w:bottom w:val="none" w:sz="0" w:space="0" w:color="auto"/>
            <w:right w:val="none" w:sz="0" w:space="0" w:color="auto"/>
          </w:divBdr>
        </w:div>
        <w:div w:id="680854882">
          <w:marLeft w:val="0"/>
          <w:marRight w:val="0"/>
          <w:marTop w:val="0"/>
          <w:marBottom w:val="0"/>
          <w:divBdr>
            <w:top w:val="none" w:sz="0" w:space="0" w:color="auto"/>
            <w:left w:val="none" w:sz="0" w:space="0" w:color="auto"/>
            <w:bottom w:val="none" w:sz="0" w:space="0" w:color="auto"/>
            <w:right w:val="none" w:sz="0" w:space="0" w:color="auto"/>
          </w:divBdr>
        </w:div>
        <w:div w:id="1012612098">
          <w:marLeft w:val="0"/>
          <w:marRight w:val="0"/>
          <w:marTop w:val="0"/>
          <w:marBottom w:val="0"/>
          <w:divBdr>
            <w:top w:val="none" w:sz="0" w:space="0" w:color="auto"/>
            <w:left w:val="none" w:sz="0" w:space="0" w:color="auto"/>
            <w:bottom w:val="none" w:sz="0" w:space="0" w:color="auto"/>
            <w:right w:val="none" w:sz="0" w:space="0" w:color="auto"/>
          </w:divBdr>
        </w:div>
        <w:div w:id="1305351717">
          <w:marLeft w:val="0"/>
          <w:marRight w:val="0"/>
          <w:marTop w:val="0"/>
          <w:marBottom w:val="0"/>
          <w:divBdr>
            <w:top w:val="none" w:sz="0" w:space="0" w:color="auto"/>
            <w:left w:val="none" w:sz="0" w:space="0" w:color="auto"/>
            <w:bottom w:val="none" w:sz="0" w:space="0" w:color="auto"/>
            <w:right w:val="none" w:sz="0" w:space="0" w:color="auto"/>
          </w:divBdr>
        </w:div>
      </w:divsChild>
    </w:div>
    <w:div w:id="2005282151">
      <w:bodyDiv w:val="1"/>
      <w:marLeft w:val="0"/>
      <w:marRight w:val="0"/>
      <w:marTop w:val="0"/>
      <w:marBottom w:val="0"/>
      <w:divBdr>
        <w:top w:val="none" w:sz="0" w:space="0" w:color="auto"/>
        <w:left w:val="none" w:sz="0" w:space="0" w:color="auto"/>
        <w:bottom w:val="none" w:sz="0" w:space="0" w:color="auto"/>
        <w:right w:val="none" w:sz="0" w:space="0" w:color="auto"/>
      </w:divBdr>
      <w:divsChild>
        <w:div w:id="448281504">
          <w:marLeft w:val="0"/>
          <w:marRight w:val="0"/>
          <w:marTop w:val="0"/>
          <w:marBottom w:val="0"/>
          <w:divBdr>
            <w:top w:val="none" w:sz="0" w:space="0" w:color="auto"/>
            <w:left w:val="none" w:sz="0" w:space="0" w:color="auto"/>
            <w:bottom w:val="none" w:sz="0" w:space="0" w:color="auto"/>
            <w:right w:val="none" w:sz="0" w:space="0" w:color="auto"/>
          </w:divBdr>
        </w:div>
        <w:div w:id="919751892">
          <w:marLeft w:val="0"/>
          <w:marRight w:val="0"/>
          <w:marTop w:val="0"/>
          <w:marBottom w:val="0"/>
          <w:divBdr>
            <w:top w:val="none" w:sz="0" w:space="0" w:color="auto"/>
            <w:left w:val="none" w:sz="0" w:space="0" w:color="auto"/>
            <w:bottom w:val="none" w:sz="0" w:space="0" w:color="auto"/>
            <w:right w:val="none" w:sz="0" w:space="0" w:color="auto"/>
          </w:divBdr>
        </w:div>
        <w:div w:id="1761565696">
          <w:marLeft w:val="0"/>
          <w:marRight w:val="0"/>
          <w:marTop w:val="0"/>
          <w:marBottom w:val="0"/>
          <w:divBdr>
            <w:top w:val="none" w:sz="0" w:space="0" w:color="auto"/>
            <w:left w:val="none" w:sz="0" w:space="0" w:color="auto"/>
            <w:bottom w:val="none" w:sz="0" w:space="0" w:color="auto"/>
            <w:right w:val="none" w:sz="0" w:space="0" w:color="auto"/>
          </w:divBdr>
        </w:div>
        <w:div w:id="1984235737">
          <w:marLeft w:val="0"/>
          <w:marRight w:val="0"/>
          <w:marTop w:val="0"/>
          <w:marBottom w:val="0"/>
          <w:divBdr>
            <w:top w:val="none" w:sz="0" w:space="0" w:color="auto"/>
            <w:left w:val="none" w:sz="0" w:space="0" w:color="auto"/>
            <w:bottom w:val="none" w:sz="0" w:space="0" w:color="auto"/>
            <w:right w:val="none" w:sz="0" w:space="0" w:color="auto"/>
          </w:divBdr>
        </w:div>
      </w:divsChild>
    </w:div>
    <w:div w:id="2005668896">
      <w:bodyDiv w:val="1"/>
      <w:marLeft w:val="0"/>
      <w:marRight w:val="0"/>
      <w:marTop w:val="0"/>
      <w:marBottom w:val="0"/>
      <w:divBdr>
        <w:top w:val="none" w:sz="0" w:space="0" w:color="auto"/>
        <w:left w:val="none" w:sz="0" w:space="0" w:color="auto"/>
        <w:bottom w:val="none" w:sz="0" w:space="0" w:color="auto"/>
        <w:right w:val="none" w:sz="0" w:space="0" w:color="auto"/>
      </w:divBdr>
    </w:div>
    <w:div w:id="2007398596">
      <w:bodyDiv w:val="1"/>
      <w:marLeft w:val="0"/>
      <w:marRight w:val="0"/>
      <w:marTop w:val="0"/>
      <w:marBottom w:val="0"/>
      <w:divBdr>
        <w:top w:val="none" w:sz="0" w:space="0" w:color="auto"/>
        <w:left w:val="none" w:sz="0" w:space="0" w:color="auto"/>
        <w:bottom w:val="none" w:sz="0" w:space="0" w:color="auto"/>
        <w:right w:val="none" w:sz="0" w:space="0" w:color="auto"/>
      </w:divBdr>
      <w:divsChild>
        <w:div w:id="736975514">
          <w:marLeft w:val="0"/>
          <w:marRight w:val="0"/>
          <w:marTop w:val="0"/>
          <w:marBottom w:val="0"/>
          <w:divBdr>
            <w:top w:val="none" w:sz="0" w:space="0" w:color="auto"/>
            <w:left w:val="none" w:sz="0" w:space="0" w:color="auto"/>
            <w:bottom w:val="none" w:sz="0" w:space="0" w:color="auto"/>
            <w:right w:val="none" w:sz="0" w:space="0" w:color="auto"/>
          </w:divBdr>
        </w:div>
        <w:div w:id="741102090">
          <w:marLeft w:val="0"/>
          <w:marRight w:val="0"/>
          <w:marTop w:val="0"/>
          <w:marBottom w:val="0"/>
          <w:divBdr>
            <w:top w:val="none" w:sz="0" w:space="0" w:color="auto"/>
            <w:left w:val="none" w:sz="0" w:space="0" w:color="auto"/>
            <w:bottom w:val="none" w:sz="0" w:space="0" w:color="auto"/>
            <w:right w:val="none" w:sz="0" w:space="0" w:color="auto"/>
          </w:divBdr>
        </w:div>
        <w:div w:id="1548906680">
          <w:marLeft w:val="0"/>
          <w:marRight w:val="0"/>
          <w:marTop w:val="0"/>
          <w:marBottom w:val="0"/>
          <w:divBdr>
            <w:top w:val="none" w:sz="0" w:space="0" w:color="auto"/>
            <w:left w:val="none" w:sz="0" w:space="0" w:color="auto"/>
            <w:bottom w:val="none" w:sz="0" w:space="0" w:color="auto"/>
            <w:right w:val="none" w:sz="0" w:space="0" w:color="auto"/>
          </w:divBdr>
        </w:div>
        <w:div w:id="1989161988">
          <w:marLeft w:val="0"/>
          <w:marRight w:val="0"/>
          <w:marTop w:val="0"/>
          <w:marBottom w:val="0"/>
          <w:divBdr>
            <w:top w:val="none" w:sz="0" w:space="0" w:color="auto"/>
            <w:left w:val="none" w:sz="0" w:space="0" w:color="auto"/>
            <w:bottom w:val="none" w:sz="0" w:space="0" w:color="auto"/>
            <w:right w:val="none" w:sz="0" w:space="0" w:color="auto"/>
          </w:divBdr>
        </w:div>
      </w:divsChild>
    </w:div>
    <w:div w:id="2007899305">
      <w:bodyDiv w:val="1"/>
      <w:marLeft w:val="0"/>
      <w:marRight w:val="0"/>
      <w:marTop w:val="0"/>
      <w:marBottom w:val="0"/>
      <w:divBdr>
        <w:top w:val="none" w:sz="0" w:space="0" w:color="auto"/>
        <w:left w:val="none" w:sz="0" w:space="0" w:color="auto"/>
        <w:bottom w:val="none" w:sz="0" w:space="0" w:color="auto"/>
        <w:right w:val="none" w:sz="0" w:space="0" w:color="auto"/>
      </w:divBdr>
      <w:divsChild>
        <w:div w:id="38020115">
          <w:marLeft w:val="0"/>
          <w:marRight w:val="0"/>
          <w:marTop w:val="0"/>
          <w:marBottom w:val="0"/>
          <w:divBdr>
            <w:top w:val="none" w:sz="0" w:space="0" w:color="auto"/>
            <w:left w:val="none" w:sz="0" w:space="0" w:color="auto"/>
            <w:bottom w:val="none" w:sz="0" w:space="0" w:color="auto"/>
            <w:right w:val="none" w:sz="0" w:space="0" w:color="auto"/>
          </w:divBdr>
        </w:div>
        <w:div w:id="347681167">
          <w:marLeft w:val="0"/>
          <w:marRight w:val="0"/>
          <w:marTop w:val="0"/>
          <w:marBottom w:val="0"/>
          <w:divBdr>
            <w:top w:val="none" w:sz="0" w:space="0" w:color="auto"/>
            <w:left w:val="none" w:sz="0" w:space="0" w:color="auto"/>
            <w:bottom w:val="none" w:sz="0" w:space="0" w:color="auto"/>
            <w:right w:val="none" w:sz="0" w:space="0" w:color="auto"/>
          </w:divBdr>
        </w:div>
        <w:div w:id="883564029">
          <w:marLeft w:val="0"/>
          <w:marRight w:val="0"/>
          <w:marTop w:val="0"/>
          <w:marBottom w:val="0"/>
          <w:divBdr>
            <w:top w:val="none" w:sz="0" w:space="0" w:color="auto"/>
            <w:left w:val="none" w:sz="0" w:space="0" w:color="auto"/>
            <w:bottom w:val="none" w:sz="0" w:space="0" w:color="auto"/>
            <w:right w:val="none" w:sz="0" w:space="0" w:color="auto"/>
          </w:divBdr>
        </w:div>
        <w:div w:id="1528982172">
          <w:marLeft w:val="0"/>
          <w:marRight w:val="0"/>
          <w:marTop w:val="0"/>
          <w:marBottom w:val="0"/>
          <w:divBdr>
            <w:top w:val="none" w:sz="0" w:space="0" w:color="auto"/>
            <w:left w:val="none" w:sz="0" w:space="0" w:color="auto"/>
            <w:bottom w:val="none" w:sz="0" w:space="0" w:color="auto"/>
            <w:right w:val="none" w:sz="0" w:space="0" w:color="auto"/>
          </w:divBdr>
        </w:div>
      </w:divsChild>
    </w:div>
    <w:div w:id="2008096789">
      <w:bodyDiv w:val="1"/>
      <w:marLeft w:val="0"/>
      <w:marRight w:val="0"/>
      <w:marTop w:val="0"/>
      <w:marBottom w:val="0"/>
      <w:divBdr>
        <w:top w:val="none" w:sz="0" w:space="0" w:color="auto"/>
        <w:left w:val="none" w:sz="0" w:space="0" w:color="auto"/>
        <w:bottom w:val="none" w:sz="0" w:space="0" w:color="auto"/>
        <w:right w:val="none" w:sz="0" w:space="0" w:color="auto"/>
      </w:divBdr>
      <w:divsChild>
        <w:div w:id="88503605">
          <w:marLeft w:val="0"/>
          <w:marRight w:val="0"/>
          <w:marTop w:val="0"/>
          <w:marBottom w:val="0"/>
          <w:divBdr>
            <w:top w:val="single" w:sz="6" w:space="0" w:color="A9AEB1"/>
            <w:left w:val="single" w:sz="6" w:space="0" w:color="A9AEB1"/>
            <w:bottom w:val="single" w:sz="6" w:space="0" w:color="A9AEB1"/>
            <w:right w:val="single" w:sz="6" w:space="0" w:color="A9AEB1"/>
          </w:divBdr>
          <w:divsChild>
            <w:div w:id="1847984802">
              <w:marLeft w:val="0"/>
              <w:marRight w:val="0"/>
              <w:marTop w:val="0"/>
              <w:marBottom w:val="0"/>
              <w:divBdr>
                <w:top w:val="none" w:sz="0" w:space="0" w:color="auto"/>
                <w:left w:val="none" w:sz="0" w:space="0" w:color="auto"/>
                <w:bottom w:val="none" w:sz="0" w:space="0" w:color="auto"/>
                <w:right w:val="none" w:sz="0" w:space="0" w:color="auto"/>
              </w:divBdr>
              <w:divsChild>
                <w:div w:id="276065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267608">
          <w:marLeft w:val="0"/>
          <w:marRight w:val="0"/>
          <w:marTop w:val="0"/>
          <w:marBottom w:val="0"/>
          <w:divBdr>
            <w:top w:val="single" w:sz="6" w:space="0" w:color="A9AEB1"/>
            <w:left w:val="single" w:sz="6" w:space="0" w:color="A9AEB1"/>
            <w:bottom w:val="single" w:sz="6" w:space="0" w:color="A9AEB1"/>
            <w:right w:val="single" w:sz="6" w:space="0" w:color="A9AEB1"/>
          </w:divBdr>
          <w:divsChild>
            <w:div w:id="803811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746014">
      <w:bodyDiv w:val="1"/>
      <w:marLeft w:val="0"/>
      <w:marRight w:val="0"/>
      <w:marTop w:val="0"/>
      <w:marBottom w:val="0"/>
      <w:divBdr>
        <w:top w:val="none" w:sz="0" w:space="0" w:color="auto"/>
        <w:left w:val="none" w:sz="0" w:space="0" w:color="auto"/>
        <w:bottom w:val="none" w:sz="0" w:space="0" w:color="auto"/>
        <w:right w:val="none" w:sz="0" w:space="0" w:color="auto"/>
      </w:divBdr>
      <w:divsChild>
        <w:div w:id="392627618">
          <w:marLeft w:val="0"/>
          <w:marRight w:val="0"/>
          <w:marTop w:val="0"/>
          <w:marBottom w:val="264"/>
          <w:divBdr>
            <w:top w:val="none" w:sz="0" w:space="0" w:color="auto"/>
            <w:left w:val="none" w:sz="0" w:space="0" w:color="auto"/>
            <w:bottom w:val="none" w:sz="0" w:space="0" w:color="auto"/>
            <w:right w:val="none" w:sz="0" w:space="0" w:color="auto"/>
          </w:divBdr>
          <w:divsChild>
            <w:div w:id="1263950324">
              <w:marLeft w:val="0"/>
              <w:marRight w:val="0"/>
              <w:marTop w:val="0"/>
              <w:marBottom w:val="0"/>
              <w:divBdr>
                <w:top w:val="none" w:sz="0" w:space="0" w:color="auto"/>
                <w:left w:val="none" w:sz="0" w:space="0" w:color="auto"/>
                <w:bottom w:val="none" w:sz="0" w:space="0" w:color="auto"/>
                <w:right w:val="none" w:sz="0" w:space="0" w:color="auto"/>
              </w:divBdr>
            </w:div>
          </w:divsChild>
        </w:div>
        <w:div w:id="834149741">
          <w:marLeft w:val="0"/>
          <w:marRight w:val="0"/>
          <w:marTop w:val="0"/>
          <w:marBottom w:val="326"/>
          <w:divBdr>
            <w:top w:val="none" w:sz="0" w:space="0" w:color="auto"/>
            <w:left w:val="none" w:sz="0" w:space="0" w:color="auto"/>
            <w:bottom w:val="none" w:sz="0" w:space="0" w:color="auto"/>
            <w:right w:val="none" w:sz="0" w:space="0" w:color="auto"/>
          </w:divBdr>
          <w:divsChild>
            <w:div w:id="1347093465">
              <w:marLeft w:val="0"/>
              <w:marRight w:val="0"/>
              <w:marTop w:val="0"/>
              <w:marBottom w:val="0"/>
              <w:divBdr>
                <w:top w:val="none" w:sz="0" w:space="0" w:color="auto"/>
                <w:left w:val="none" w:sz="0" w:space="0" w:color="auto"/>
                <w:bottom w:val="none" w:sz="0" w:space="0" w:color="auto"/>
                <w:right w:val="none" w:sz="0" w:space="0" w:color="auto"/>
              </w:divBdr>
              <w:divsChild>
                <w:div w:id="1656298997">
                  <w:marLeft w:val="0"/>
                  <w:marRight w:val="0"/>
                  <w:marTop w:val="0"/>
                  <w:marBottom w:val="0"/>
                  <w:divBdr>
                    <w:top w:val="none" w:sz="0" w:space="0" w:color="auto"/>
                    <w:left w:val="none" w:sz="0" w:space="0" w:color="auto"/>
                    <w:bottom w:val="none" w:sz="0" w:space="0" w:color="auto"/>
                    <w:right w:val="none" w:sz="0" w:space="0" w:color="auto"/>
                  </w:divBdr>
                  <w:divsChild>
                    <w:div w:id="1258905799">
                      <w:marLeft w:val="0"/>
                      <w:marRight w:val="0"/>
                      <w:marTop w:val="0"/>
                      <w:marBottom w:val="0"/>
                      <w:divBdr>
                        <w:top w:val="none" w:sz="0" w:space="0" w:color="auto"/>
                        <w:left w:val="none" w:sz="0" w:space="0" w:color="auto"/>
                        <w:bottom w:val="none" w:sz="0" w:space="0" w:color="auto"/>
                        <w:right w:val="none" w:sz="0" w:space="0" w:color="auto"/>
                      </w:divBdr>
                      <w:divsChild>
                        <w:div w:id="867064710">
                          <w:marLeft w:val="0"/>
                          <w:marRight w:val="0"/>
                          <w:marTop w:val="0"/>
                          <w:marBottom w:val="0"/>
                          <w:divBdr>
                            <w:top w:val="none" w:sz="0" w:space="0" w:color="auto"/>
                            <w:left w:val="none" w:sz="0" w:space="0" w:color="auto"/>
                            <w:bottom w:val="none" w:sz="0" w:space="0" w:color="auto"/>
                            <w:right w:val="none" w:sz="0" w:space="0" w:color="auto"/>
                          </w:divBdr>
                          <w:divsChild>
                            <w:div w:id="357854796">
                              <w:marLeft w:val="0"/>
                              <w:marRight w:val="0"/>
                              <w:marTop w:val="0"/>
                              <w:marBottom w:val="0"/>
                              <w:divBdr>
                                <w:top w:val="none" w:sz="0" w:space="0" w:color="auto"/>
                                <w:left w:val="none" w:sz="0" w:space="0" w:color="auto"/>
                                <w:bottom w:val="none" w:sz="0" w:space="0" w:color="auto"/>
                                <w:right w:val="none" w:sz="0" w:space="0" w:color="auto"/>
                              </w:divBdr>
                            </w:div>
                            <w:div w:id="598875022">
                              <w:marLeft w:val="0"/>
                              <w:marRight w:val="0"/>
                              <w:marTop w:val="0"/>
                              <w:marBottom w:val="0"/>
                              <w:divBdr>
                                <w:top w:val="none" w:sz="0" w:space="0" w:color="auto"/>
                                <w:left w:val="none" w:sz="0" w:space="0" w:color="auto"/>
                                <w:bottom w:val="none" w:sz="0" w:space="0" w:color="auto"/>
                                <w:right w:val="none" w:sz="0" w:space="0" w:color="auto"/>
                              </w:divBdr>
                              <w:divsChild>
                                <w:div w:id="782727517">
                                  <w:marLeft w:val="0"/>
                                  <w:marRight w:val="0"/>
                                  <w:marTop w:val="0"/>
                                  <w:marBottom w:val="0"/>
                                  <w:divBdr>
                                    <w:top w:val="none" w:sz="0" w:space="0" w:color="auto"/>
                                    <w:left w:val="none" w:sz="0" w:space="0" w:color="auto"/>
                                    <w:bottom w:val="none" w:sz="0" w:space="0" w:color="auto"/>
                                    <w:right w:val="none" w:sz="0" w:space="0" w:color="auto"/>
                                  </w:divBdr>
                                  <w:divsChild>
                                    <w:div w:id="21243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08897052">
      <w:bodyDiv w:val="1"/>
      <w:marLeft w:val="0"/>
      <w:marRight w:val="0"/>
      <w:marTop w:val="0"/>
      <w:marBottom w:val="0"/>
      <w:divBdr>
        <w:top w:val="none" w:sz="0" w:space="0" w:color="auto"/>
        <w:left w:val="none" w:sz="0" w:space="0" w:color="auto"/>
        <w:bottom w:val="none" w:sz="0" w:space="0" w:color="auto"/>
        <w:right w:val="none" w:sz="0" w:space="0" w:color="auto"/>
      </w:divBdr>
      <w:divsChild>
        <w:div w:id="112671739">
          <w:marLeft w:val="0"/>
          <w:marRight w:val="0"/>
          <w:marTop w:val="0"/>
          <w:marBottom w:val="0"/>
          <w:divBdr>
            <w:top w:val="none" w:sz="0" w:space="0" w:color="auto"/>
            <w:left w:val="none" w:sz="0" w:space="0" w:color="auto"/>
            <w:bottom w:val="none" w:sz="0" w:space="0" w:color="auto"/>
            <w:right w:val="none" w:sz="0" w:space="0" w:color="auto"/>
          </w:divBdr>
        </w:div>
        <w:div w:id="495997829">
          <w:marLeft w:val="0"/>
          <w:marRight w:val="0"/>
          <w:marTop w:val="0"/>
          <w:marBottom w:val="0"/>
          <w:divBdr>
            <w:top w:val="none" w:sz="0" w:space="0" w:color="auto"/>
            <w:left w:val="none" w:sz="0" w:space="0" w:color="auto"/>
            <w:bottom w:val="none" w:sz="0" w:space="0" w:color="auto"/>
            <w:right w:val="none" w:sz="0" w:space="0" w:color="auto"/>
          </w:divBdr>
        </w:div>
        <w:div w:id="914320498">
          <w:marLeft w:val="0"/>
          <w:marRight w:val="0"/>
          <w:marTop w:val="0"/>
          <w:marBottom w:val="0"/>
          <w:divBdr>
            <w:top w:val="none" w:sz="0" w:space="0" w:color="auto"/>
            <w:left w:val="none" w:sz="0" w:space="0" w:color="auto"/>
            <w:bottom w:val="none" w:sz="0" w:space="0" w:color="auto"/>
            <w:right w:val="none" w:sz="0" w:space="0" w:color="auto"/>
          </w:divBdr>
        </w:div>
        <w:div w:id="1915159990">
          <w:marLeft w:val="0"/>
          <w:marRight w:val="0"/>
          <w:marTop w:val="0"/>
          <w:marBottom w:val="0"/>
          <w:divBdr>
            <w:top w:val="none" w:sz="0" w:space="0" w:color="auto"/>
            <w:left w:val="none" w:sz="0" w:space="0" w:color="auto"/>
            <w:bottom w:val="none" w:sz="0" w:space="0" w:color="auto"/>
            <w:right w:val="none" w:sz="0" w:space="0" w:color="auto"/>
          </w:divBdr>
        </w:div>
      </w:divsChild>
    </w:div>
    <w:div w:id="2008946439">
      <w:bodyDiv w:val="1"/>
      <w:marLeft w:val="0"/>
      <w:marRight w:val="0"/>
      <w:marTop w:val="0"/>
      <w:marBottom w:val="0"/>
      <w:divBdr>
        <w:top w:val="none" w:sz="0" w:space="0" w:color="auto"/>
        <w:left w:val="none" w:sz="0" w:space="0" w:color="auto"/>
        <w:bottom w:val="none" w:sz="0" w:space="0" w:color="auto"/>
        <w:right w:val="none" w:sz="0" w:space="0" w:color="auto"/>
      </w:divBdr>
      <w:divsChild>
        <w:div w:id="224686289">
          <w:marLeft w:val="0"/>
          <w:marRight w:val="0"/>
          <w:marTop w:val="0"/>
          <w:marBottom w:val="0"/>
          <w:divBdr>
            <w:top w:val="none" w:sz="0" w:space="0" w:color="auto"/>
            <w:left w:val="none" w:sz="0" w:space="0" w:color="auto"/>
            <w:bottom w:val="none" w:sz="0" w:space="0" w:color="auto"/>
            <w:right w:val="none" w:sz="0" w:space="0" w:color="auto"/>
          </w:divBdr>
        </w:div>
        <w:div w:id="764151545">
          <w:marLeft w:val="0"/>
          <w:marRight w:val="0"/>
          <w:marTop w:val="0"/>
          <w:marBottom w:val="0"/>
          <w:divBdr>
            <w:top w:val="none" w:sz="0" w:space="0" w:color="auto"/>
            <w:left w:val="none" w:sz="0" w:space="0" w:color="auto"/>
            <w:bottom w:val="none" w:sz="0" w:space="0" w:color="auto"/>
            <w:right w:val="none" w:sz="0" w:space="0" w:color="auto"/>
          </w:divBdr>
          <w:divsChild>
            <w:div w:id="302735021">
              <w:marLeft w:val="0"/>
              <w:marRight w:val="0"/>
              <w:marTop w:val="0"/>
              <w:marBottom w:val="0"/>
              <w:divBdr>
                <w:top w:val="none" w:sz="0" w:space="0" w:color="auto"/>
                <w:left w:val="none" w:sz="0" w:space="0" w:color="auto"/>
                <w:bottom w:val="none" w:sz="0" w:space="0" w:color="auto"/>
                <w:right w:val="none" w:sz="0" w:space="0" w:color="auto"/>
              </w:divBdr>
              <w:divsChild>
                <w:div w:id="631056521">
                  <w:marLeft w:val="0"/>
                  <w:marRight w:val="0"/>
                  <w:marTop w:val="0"/>
                  <w:marBottom w:val="0"/>
                  <w:divBdr>
                    <w:top w:val="none" w:sz="0" w:space="0" w:color="auto"/>
                    <w:left w:val="none" w:sz="0" w:space="0" w:color="auto"/>
                    <w:bottom w:val="none" w:sz="0" w:space="0" w:color="auto"/>
                    <w:right w:val="none" w:sz="0" w:space="0" w:color="auto"/>
                  </w:divBdr>
                </w:div>
                <w:div w:id="1454443478">
                  <w:marLeft w:val="0"/>
                  <w:marRight w:val="0"/>
                  <w:marTop w:val="0"/>
                  <w:marBottom w:val="0"/>
                  <w:divBdr>
                    <w:top w:val="none" w:sz="0" w:space="0" w:color="auto"/>
                    <w:left w:val="none" w:sz="0" w:space="0" w:color="auto"/>
                    <w:bottom w:val="none" w:sz="0" w:space="0" w:color="auto"/>
                    <w:right w:val="none" w:sz="0" w:space="0" w:color="auto"/>
                  </w:divBdr>
                  <w:divsChild>
                    <w:div w:id="780953822">
                      <w:marLeft w:val="0"/>
                      <w:marRight w:val="0"/>
                      <w:marTop w:val="0"/>
                      <w:marBottom w:val="0"/>
                      <w:divBdr>
                        <w:top w:val="none" w:sz="0" w:space="0" w:color="auto"/>
                        <w:left w:val="none" w:sz="0" w:space="0" w:color="auto"/>
                        <w:bottom w:val="none" w:sz="0" w:space="0" w:color="auto"/>
                        <w:right w:val="none" w:sz="0" w:space="0" w:color="auto"/>
                      </w:divBdr>
                    </w:div>
                    <w:div w:id="531263928">
                      <w:marLeft w:val="0"/>
                      <w:marRight w:val="0"/>
                      <w:marTop w:val="0"/>
                      <w:marBottom w:val="0"/>
                      <w:divBdr>
                        <w:top w:val="none" w:sz="0" w:space="0" w:color="auto"/>
                        <w:left w:val="none" w:sz="0" w:space="0" w:color="auto"/>
                        <w:bottom w:val="none" w:sz="0" w:space="0" w:color="auto"/>
                        <w:right w:val="none" w:sz="0" w:space="0" w:color="auto"/>
                      </w:divBdr>
                      <w:divsChild>
                        <w:div w:id="2105765213">
                          <w:marLeft w:val="0"/>
                          <w:marRight w:val="0"/>
                          <w:marTop w:val="0"/>
                          <w:marBottom w:val="120"/>
                          <w:divBdr>
                            <w:top w:val="none" w:sz="0" w:space="0" w:color="auto"/>
                            <w:left w:val="none" w:sz="0" w:space="0" w:color="auto"/>
                            <w:bottom w:val="none" w:sz="0" w:space="0" w:color="auto"/>
                            <w:right w:val="none" w:sz="0" w:space="0" w:color="auto"/>
                          </w:divBdr>
                          <w:divsChild>
                            <w:div w:id="773594371">
                              <w:marLeft w:val="0"/>
                              <w:marRight w:val="0"/>
                              <w:marTop w:val="0"/>
                              <w:marBottom w:val="0"/>
                              <w:divBdr>
                                <w:top w:val="none" w:sz="0" w:space="0" w:color="auto"/>
                                <w:left w:val="none" w:sz="0" w:space="0" w:color="auto"/>
                                <w:bottom w:val="none" w:sz="0" w:space="0" w:color="auto"/>
                                <w:right w:val="none" w:sz="0" w:space="0" w:color="auto"/>
                              </w:divBdr>
                              <w:divsChild>
                                <w:div w:id="2047101681">
                                  <w:marLeft w:val="0"/>
                                  <w:marRight w:val="0"/>
                                  <w:marTop w:val="0"/>
                                  <w:marBottom w:val="0"/>
                                  <w:divBdr>
                                    <w:top w:val="none" w:sz="0" w:space="0" w:color="auto"/>
                                    <w:left w:val="none" w:sz="0" w:space="0" w:color="auto"/>
                                    <w:bottom w:val="none" w:sz="0" w:space="0" w:color="auto"/>
                                    <w:right w:val="none" w:sz="0" w:space="0" w:color="auto"/>
                                  </w:divBdr>
                                  <w:divsChild>
                                    <w:div w:id="2120491207">
                                      <w:marLeft w:val="0"/>
                                      <w:marRight w:val="0"/>
                                      <w:marTop w:val="0"/>
                                      <w:marBottom w:val="0"/>
                                      <w:divBdr>
                                        <w:top w:val="none" w:sz="0" w:space="0" w:color="auto"/>
                                        <w:left w:val="none" w:sz="0" w:space="0" w:color="auto"/>
                                        <w:bottom w:val="none" w:sz="0" w:space="0" w:color="auto"/>
                                        <w:right w:val="none" w:sz="0" w:space="0" w:color="auto"/>
                                      </w:divBdr>
                                      <w:divsChild>
                                        <w:div w:id="27419228">
                                          <w:marLeft w:val="0"/>
                                          <w:marRight w:val="0"/>
                                          <w:marTop w:val="0"/>
                                          <w:marBottom w:val="0"/>
                                          <w:divBdr>
                                            <w:top w:val="none" w:sz="0" w:space="0" w:color="auto"/>
                                            <w:left w:val="none" w:sz="0" w:space="0" w:color="auto"/>
                                            <w:bottom w:val="none" w:sz="0" w:space="0" w:color="auto"/>
                                            <w:right w:val="none" w:sz="0" w:space="0" w:color="auto"/>
                                          </w:divBdr>
                                          <w:divsChild>
                                            <w:div w:id="1819372371">
                                              <w:marLeft w:val="0"/>
                                              <w:marRight w:val="0"/>
                                              <w:marTop w:val="0"/>
                                              <w:marBottom w:val="0"/>
                                              <w:divBdr>
                                                <w:top w:val="none" w:sz="0" w:space="0" w:color="auto"/>
                                                <w:left w:val="none" w:sz="0" w:space="0" w:color="auto"/>
                                                <w:bottom w:val="none" w:sz="0" w:space="0" w:color="auto"/>
                                                <w:right w:val="none" w:sz="0" w:space="0" w:color="auto"/>
                                              </w:divBdr>
                                              <w:divsChild>
                                                <w:div w:id="458692312">
                                                  <w:marLeft w:val="0"/>
                                                  <w:marRight w:val="0"/>
                                                  <w:marTop w:val="0"/>
                                                  <w:marBottom w:val="0"/>
                                                  <w:divBdr>
                                                    <w:top w:val="none" w:sz="0" w:space="0" w:color="auto"/>
                                                    <w:left w:val="none" w:sz="0" w:space="0" w:color="auto"/>
                                                    <w:bottom w:val="none" w:sz="0" w:space="0" w:color="auto"/>
                                                    <w:right w:val="none" w:sz="0" w:space="0" w:color="auto"/>
                                                  </w:divBdr>
                                                  <w:divsChild>
                                                    <w:div w:id="198647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2791990">
                      <w:marLeft w:val="0"/>
                      <w:marRight w:val="0"/>
                      <w:marTop w:val="0"/>
                      <w:marBottom w:val="0"/>
                      <w:divBdr>
                        <w:top w:val="none" w:sz="0" w:space="0" w:color="auto"/>
                        <w:left w:val="none" w:sz="0" w:space="0" w:color="auto"/>
                        <w:bottom w:val="none" w:sz="0" w:space="0" w:color="auto"/>
                        <w:right w:val="none" w:sz="0" w:space="0" w:color="auto"/>
                      </w:divBdr>
                      <w:divsChild>
                        <w:div w:id="1195966543">
                          <w:marLeft w:val="0"/>
                          <w:marRight w:val="0"/>
                          <w:marTop w:val="0"/>
                          <w:marBottom w:val="120"/>
                          <w:divBdr>
                            <w:top w:val="none" w:sz="0" w:space="0" w:color="auto"/>
                            <w:left w:val="none" w:sz="0" w:space="0" w:color="auto"/>
                            <w:bottom w:val="none" w:sz="0" w:space="0" w:color="auto"/>
                            <w:right w:val="none" w:sz="0" w:space="0" w:color="auto"/>
                          </w:divBdr>
                          <w:divsChild>
                            <w:div w:id="1015501361">
                              <w:marLeft w:val="0"/>
                              <w:marRight w:val="0"/>
                              <w:marTop w:val="0"/>
                              <w:marBottom w:val="0"/>
                              <w:divBdr>
                                <w:top w:val="none" w:sz="0" w:space="0" w:color="auto"/>
                                <w:left w:val="none" w:sz="0" w:space="0" w:color="auto"/>
                                <w:bottom w:val="none" w:sz="0" w:space="0" w:color="auto"/>
                                <w:right w:val="none" w:sz="0" w:space="0" w:color="auto"/>
                              </w:divBdr>
                              <w:divsChild>
                                <w:div w:id="2037582787">
                                  <w:marLeft w:val="0"/>
                                  <w:marRight w:val="0"/>
                                  <w:marTop w:val="0"/>
                                  <w:marBottom w:val="0"/>
                                  <w:divBdr>
                                    <w:top w:val="none" w:sz="0" w:space="0" w:color="auto"/>
                                    <w:left w:val="none" w:sz="0" w:space="0" w:color="auto"/>
                                    <w:bottom w:val="none" w:sz="0" w:space="0" w:color="auto"/>
                                    <w:right w:val="none" w:sz="0" w:space="0" w:color="auto"/>
                                  </w:divBdr>
                                  <w:divsChild>
                                    <w:div w:id="467893950">
                                      <w:marLeft w:val="0"/>
                                      <w:marRight w:val="0"/>
                                      <w:marTop w:val="0"/>
                                      <w:marBottom w:val="0"/>
                                      <w:divBdr>
                                        <w:top w:val="none" w:sz="0" w:space="0" w:color="auto"/>
                                        <w:left w:val="none" w:sz="0" w:space="0" w:color="auto"/>
                                        <w:bottom w:val="none" w:sz="0" w:space="0" w:color="auto"/>
                                        <w:right w:val="none" w:sz="0" w:space="0" w:color="auto"/>
                                      </w:divBdr>
                                      <w:divsChild>
                                        <w:div w:id="348679376">
                                          <w:marLeft w:val="0"/>
                                          <w:marRight w:val="0"/>
                                          <w:marTop w:val="0"/>
                                          <w:marBottom w:val="0"/>
                                          <w:divBdr>
                                            <w:top w:val="none" w:sz="0" w:space="0" w:color="auto"/>
                                            <w:left w:val="none" w:sz="0" w:space="0" w:color="auto"/>
                                            <w:bottom w:val="none" w:sz="0" w:space="0" w:color="auto"/>
                                            <w:right w:val="none" w:sz="0" w:space="0" w:color="auto"/>
                                          </w:divBdr>
                                          <w:divsChild>
                                            <w:div w:id="1589387850">
                                              <w:marLeft w:val="0"/>
                                              <w:marRight w:val="0"/>
                                              <w:marTop w:val="0"/>
                                              <w:marBottom w:val="0"/>
                                              <w:divBdr>
                                                <w:top w:val="none" w:sz="0" w:space="0" w:color="auto"/>
                                                <w:left w:val="none" w:sz="0" w:space="0" w:color="auto"/>
                                                <w:bottom w:val="none" w:sz="0" w:space="0" w:color="auto"/>
                                                <w:right w:val="none" w:sz="0" w:space="0" w:color="auto"/>
                                              </w:divBdr>
                                              <w:divsChild>
                                                <w:div w:id="203517432">
                                                  <w:marLeft w:val="0"/>
                                                  <w:marRight w:val="0"/>
                                                  <w:marTop w:val="0"/>
                                                  <w:marBottom w:val="0"/>
                                                  <w:divBdr>
                                                    <w:top w:val="none" w:sz="0" w:space="0" w:color="auto"/>
                                                    <w:left w:val="none" w:sz="0" w:space="0" w:color="auto"/>
                                                    <w:bottom w:val="none" w:sz="0" w:space="0" w:color="auto"/>
                                                    <w:right w:val="none" w:sz="0" w:space="0" w:color="auto"/>
                                                  </w:divBdr>
                                                  <w:divsChild>
                                                    <w:div w:id="1509561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7339660">
                      <w:marLeft w:val="0"/>
                      <w:marRight w:val="0"/>
                      <w:marTop w:val="0"/>
                      <w:marBottom w:val="0"/>
                      <w:divBdr>
                        <w:top w:val="none" w:sz="0" w:space="0" w:color="auto"/>
                        <w:left w:val="none" w:sz="0" w:space="0" w:color="auto"/>
                        <w:bottom w:val="none" w:sz="0" w:space="0" w:color="auto"/>
                        <w:right w:val="none" w:sz="0" w:space="0" w:color="auto"/>
                      </w:divBdr>
                      <w:divsChild>
                        <w:div w:id="11808970">
                          <w:marLeft w:val="0"/>
                          <w:marRight w:val="0"/>
                          <w:marTop w:val="0"/>
                          <w:marBottom w:val="120"/>
                          <w:divBdr>
                            <w:top w:val="none" w:sz="0" w:space="0" w:color="auto"/>
                            <w:left w:val="none" w:sz="0" w:space="0" w:color="auto"/>
                            <w:bottom w:val="none" w:sz="0" w:space="0" w:color="auto"/>
                            <w:right w:val="none" w:sz="0" w:space="0" w:color="auto"/>
                          </w:divBdr>
                          <w:divsChild>
                            <w:div w:id="1832524101">
                              <w:marLeft w:val="0"/>
                              <w:marRight w:val="0"/>
                              <w:marTop w:val="0"/>
                              <w:marBottom w:val="0"/>
                              <w:divBdr>
                                <w:top w:val="none" w:sz="0" w:space="0" w:color="auto"/>
                                <w:left w:val="none" w:sz="0" w:space="0" w:color="auto"/>
                                <w:bottom w:val="none" w:sz="0" w:space="0" w:color="auto"/>
                                <w:right w:val="none" w:sz="0" w:space="0" w:color="auto"/>
                              </w:divBdr>
                              <w:divsChild>
                                <w:div w:id="1948124039">
                                  <w:marLeft w:val="0"/>
                                  <w:marRight w:val="0"/>
                                  <w:marTop w:val="0"/>
                                  <w:marBottom w:val="0"/>
                                  <w:divBdr>
                                    <w:top w:val="none" w:sz="0" w:space="0" w:color="auto"/>
                                    <w:left w:val="none" w:sz="0" w:space="0" w:color="auto"/>
                                    <w:bottom w:val="none" w:sz="0" w:space="0" w:color="auto"/>
                                    <w:right w:val="none" w:sz="0" w:space="0" w:color="auto"/>
                                  </w:divBdr>
                                  <w:divsChild>
                                    <w:div w:id="941686824">
                                      <w:marLeft w:val="0"/>
                                      <w:marRight w:val="0"/>
                                      <w:marTop w:val="0"/>
                                      <w:marBottom w:val="0"/>
                                      <w:divBdr>
                                        <w:top w:val="none" w:sz="0" w:space="0" w:color="auto"/>
                                        <w:left w:val="none" w:sz="0" w:space="0" w:color="auto"/>
                                        <w:bottom w:val="none" w:sz="0" w:space="0" w:color="auto"/>
                                        <w:right w:val="none" w:sz="0" w:space="0" w:color="auto"/>
                                      </w:divBdr>
                                      <w:divsChild>
                                        <w:div w:id="2119064374">
                                          <w:marLeft w:val="0"/>
                                          <w:marRight w:val="0"/>
                                          <w:marTop w:val="0"/>
                                          <w:marBottom w:val="0"/>
                                          <w:divBdr>
                                            <w:top w:val="none" w:sz="0" w:space="0" w:color="auto"/>
                                            <w:left w:val="none" w:sz="0" w:space="0" w:color="auto"/>
                                            <w:bottom w:val="none" w:sz="0" w:space="0" w:color="auto"/>
                                            <w:right w:val="none" w:sz="0" w:space="0" w:color="auto"/>
                                          </w:divBdr>
                                          <w:divsChild>
                                            <w:div w:id="663898307">
                                              <w:marLeft w:val="0"/>
                                              <w:marRight w:val="0"/>
                                              <w:marTop w:val="0"/>
                                              <w:marBottom w:val="0"/>
                                              <w:divBdr>
                                                <w:top w:val="none" w:sz="0" w:space="0" w:color="auto"/>
                                                <w:left w:val="none" w:sz="0" w:space="0" w:color="auto"/>
                                                <w:bottom w:val="none" w:sz="0" w:space="0" w:color="auto"/>
                                                <w:right w:val="none" w:sz="0" w:space="0" w:color="auto"/>
                                              </w:divBdr>
                                              <w:divsChild>
                                                <w:div w:id="2108189811">
                                                  <w:marLeft w:val="0"/>
                                                  <w:marRight w:val="0"/>
                                                  <w:marTop w:val="0"/>
                                                  <w:marBottom w:val="0"/>
                                                  <w:divBdr>
                                                    <w:top w:val="none" w:sz="0" w:space="0" w:color="auto"/>
                                                    <w:left w:val="none" w:sz="0" w:space="0" w:color="auto"/>
                                                    <w:bottom w:val="none" w:sz="0" w:space="0" w:color="auto"/>
                                                    <w:right w:val="none" w:sz="0" w:space="0" w:color="auto"/>
                                                  </w:divBdr>
                                                  <w:divsChild>
                                                    <w:div w:id="213883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4890428">
                      <w:marLeft w:val="0"/>
                      <w:marRight w:val="0"/>
                      <w:marTop w:val="0"/>
                      <w:marBottom w:val="0"/>
                      <w:divBdr>
                        <w:top w:val="none" w:sz="0" w:space="0" w:color="auto"/>
                        <w:left w:val="none" w:sz="0" w:space="0" w:color="auto"/>
                        <w:bottom w:val="none" w:sz="0" w:space="0" w:color="auto"/>
                        <w:right w:val="none" w:sz="0" w:space="0" w:color="auto"/>
                      </w:divBdr>
                      <w:divsChild>
                        <w:div w:id="536822285">
                          <w:marLeft w:val="0"/>
                          <w:marRight w:val="0"/>
                          <w:marTop w:val="0"/>
                          <w:marBottom w:val="120"/>
                          <w:divBdr>
                            <w:top w:val="none" w:sz="0" w:space="0" w:color="auto"/>
                            <w:left w:val="none" w:sz="0" w:space="0" w:color="auto"/>
                            <w:bottom w:val="none" w:sz="0" w:space="0" w:color="auto"/>
                            <w:right w:val="none" w:sz="0" w:space="0" w:color="auto"/>
                          </w:divBdr>
                          <w:divsChild>
                            <w:div w:id="757680758">
                              <w:marLeft w:val="0"/>
                              <w:marRight w:val="0"/>
                              <w:marTop w:val="0"/>
                              <w:marBottom w:val="0"/>
                              <w:divBdr>
                                <w:top w:val="none" w:sz="0" w:space="0" w:color="auto"/>
                                <w:left w:val="none" w:sz="0" w:space="0" w:color="auto"/>
                                <w:bottom w:val="none" w:sz="0" w:space="0" w:color="auto"/>
                                <w:right w:val="none" w:sz="0" w:space="0" w:color="auto"/>
                              </w:divBdr>
                              <w:divsChild>
                                <w:div w:id="1863937510">
                                  <w:marLeft w:val="0"/>
                                  <w:marRight w:val="0"/>
                                  <w:marTop w:val="0"/>
                                  <w:marBottom w:val="0"/>
                                  <w:divBdr>
                                    <w:top w:val="none" w:sz="0" w:space="0" w:color="auto"/>
                                    <w:left w:val="none" w:sz="0" w:space="0" w:color="auto"/>
                                    <w:bottom w:val="none" w:sz="0" w:space="0" w:color="auto"/>
                                    <w:right w:val="none" w:sz="0" w:space="0" w:color="auto"/>
                                  </w:divBdr>
                                  <w:divsChild>
                                    <w:div w:id="1671912053">
                                      <w:marLeft w:val="0"/>
                                      <w:marRight w:val="0"/>
                                      <w:marTop w:val="0"/>
                                      <w:marBottom w:val="0"/>
                                      <w:divBdr>
                                        <w:top w:val="none" w:sz="0" w:space="0" w:color="auto"/>
                                        <w:left w:val="none" w:sz="0" w:space="0" w:color="auto"/>
                                        <w:bottom w:val="none" w:sz="0" w:space="0" w:color="auto"/>
                                        <w:right w:val="none" w:sz="0" w:space="0" w:color="auto"/>
                                      </w:divBdr>
                                      <w:divsChild>
                                        <w:div w:id="1747417883">
                                          <w:marLeft w:val="0"/>
                                          <w:marRight w:val="0"/>
                                          <w:marTop w:val="0"/>
                                          <w:marBottom w:val="0"/>
                                          <w:divBdr>
                                            <w:top w:val="none" w:sz="0" w:space="0" w:color="auto"/>
                                            <w:left w:val="none" w:sz="0" w:space="0" w:color="auto"/>
                                            <w:bottom w:val="none" w:sz="0" w:space="0" w:color="auto"/>
                                            <w:right w:val="none" w:sz="0" w:space="0" w:color="auto"/>
                                          </w:divBdr>
                                          <w:divsChild>
                                            <w:div w:id="865144469">
                                              <w:marLeft w:val="0"/>
                                              <w:marRight w:val="0"/>
                                              <w:marTop w:val="0"/>
                                              <w:marBottom w:val="0"/>
                                              <w:divBdr>
                                                <w:top w:val="none" w:sz="0" w:space="0" w:color="auto"/>
                                                <w:left w:val="none" w:sz="0" w:space="0" w:color="auto"/>
                                                <w:bottom w:val="none" w:sz="0" w:space="0" w:color="auto"/>
                                                <w:right w:val="none" w:sz="0" w:space="0" w:color="auto"/>
                                              </w:divBdr>
                                              <w:divsChild>
                                                <w:div w:id="553539158">
                                                  <w:marLeft w:val="0"/>
                                                  <w:marRight w:val="0"/>
                                                  <w:marTop w:val="0"/>
                                                  <w:marBottom w:val="0"/>
                                                  <w:divBdr>
                                                    <w:top w:val="none" w:sz="0" w:space="0" w:color="auto"/>
                                                    <w:left w:val="none" w:sz="0" w:space="0" w:color="auto"/>
                                                    <w:bottom w:val="none" w:sz="0" w:space="0" w:color="auto"/>
                                                    <w:right w:val="none" w:sz="0" w:space="0" w:color="auto"/>
                                                  </w:divBdr>
                                                  <w:divsChild>
                                                    <w:div w:id="1986280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09092019">
      <w:bodyDiv w:val="1"/>
      <w:marLeft w:val="0"/>
      <w:marRight w:val="0"/>
      <w:marTop w:val="0"/>
      <w:marBottom w:val="0"/>
      <w:divBdr>
        <w:top w:val="none" w:sz="0" w:space="0" w:color="auto"/>
        <w:left w:val="none" w:sz="0" w:space="0" w:color="auto"/>
        <w:bottom w:val="none" w:sz="0" w:space="0" w:color="auto"/>
        <w:right w:val="none" w:sz="0" w:space="0" w:color="auto"/>
      </w:divBdr>
    </w:div>
    <w:div w:id="2009138886">
      <w:bodyDiv w:val="1"/>
      <w:marLeft w:val="0"/>
      <w:marRight w:val="0"/>
      <w:marTop w:val="0"/>
      <w:marBottom w:val="0"/>
      <w:divBdr>
        <w:top w:val="none" w:sz="0" w:space="0" w:color="auto"/>
        <w:left w:val="none" w:sz="0" w:space="0" w:color="auto"/>
        <w:bottom w:val="none" w:sz="0" w:space="0" w:color="auto"/>
        <w:right w:val="none" w:sz="0" w:space="0" w:color="auto"/>
      </w:divBdr>
      <w:divsChild>
        <w:div w:id="389379560">
          <w:marLeft w:val="0"/>
          <w:marRight w:val="0"/>
          <w:marTop w:val="0"/>
          <w:marBottom w:val="0"/>
          <w:divBdr>
            <w:top w:val="single" w:sz="6" w:space="0" w:color="A9AEB1"/>
            <w:left w:val="single" w:sz="6" w:space="0" w:color="A9AEB1"/>
            <w:bottom w:val="single" w:sz="6" w:space="0" w:color="A9AEB1"/>
            <w:right w:val="single" w:sz="6" w:space="0" w:color="A9AEB1"/>
          </w:divBdr>
          <w:divsChild>
            <w:div w:id="1490055093">
              <w:marLeft w:val="0"/>
              <w:marRight w:val="0"/>
              <w:marTop w:val="0"/>
              <w:marBottom w:val="0"/>
              <w:divBdr>
                <w:top w:val="none" w:sz="0" w:space="0" w:color="auto"/>
                <w:left w:val="none" w:sz="0" w:space="0" w:color="auto"/>
                <w:bottom w:val="none" w:sz="0" w:space="0" w:color="auto"/>
                <w:right w:val="none" w:sz="0" w:space="0" w:color="auto"/>
              </w:divBdr>
              <w:divsChild>
                <w:div w:id="926184435">
                  <w:marLeft w:val="0"/>
                  <w:marRight w:val="0"/>
                  <w:marTop w:val="0"/>
                  <w:marBottom w:val="0"/>
                  <w:divBdr>
                    <w:top w:val="none" w:sz="0" w:space="0" w:color="auto"/>
                    <w:left w:val="none" w:sz="0" w:space="0" w:color="auto"/>
                    <w:bottom w:val="none" w:sz="0" w:space="0" w:color="auto"/>
                    <w:right w:val="none" w:sz="0" w:space="0" w:color="auto"/>
                  </w:divBdr>
                </w:div>
                <w:div w:id="138814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965894">
          <w:marLeft w:val="0"/>
          <w:marRight w:val="0"/>
          <w:marTop w:val="0"/>
          <w:marBottom w:val="0"/>
          <w:divBdr>
            <w:top w:val="single" w:sz="6" w:space="0" w:color="A9AEB1"/>
            <w:left w:val="single" w:sz="6" w:space="0" w:color="A9AEB1"/>
            <w:bottom w:val="single" w:sz="6" w:space="0" w:color="A9AEB1"/>
            <w:right w:val="single" w:sz="6" w:space="0" w:color="A9AEB1"/>
          </w:divBdr>
          <w:divsChild>
            <w:div w:id="1142770821">
              <w:marLeft w:val="0"/>
              <w:marRight w:val="0"/>
              <w:marTop w:val="0"/>
              <w:marBottom w:val="0"/>
              <w:divBdr>
                <w:top w:val="none" w:sz="0" w:space="0" w:color="auto"/>
                <w:left w:val="none" w:sz="0" w:space="0" w:color="auto"/>
                <w:bottom w:val="none" w:sz="0" w:space="0" w:color="auto"/>
                <w:right w:val="none" w:sz="0" w:space="0" w:color="auto"/>
              </w:divBdr>
            </w:div>
          </w:divsChild>
        </w:div>
        <w:div w:id="2100828757">
          <w:marLeft w:val="0"/>
          <w:marRight w:val="0"/>
          <w:marTop w:val="0"/>
          <w:marBottom w:val="0"/>
          <w:divBdr>
            <w:top w:val="single" w:sz="6" w:space="0" w:color="A9AEB1"/>
            <w:left w:val="single" w:sz="6" w:space="0" w:color="A9AEB1"/>
            <w:bottom w:val="single" w:sz="6" w:space="0" w:color="A9AEB1"/>
            <w:right w:val="single" w:sz="6" w:space="0" w:color="A9AEB1"/>
          </w:divBdr>
          <w:divsChild>
            <w:div w:id="1436560047">
              <w:marLeft w:val="0"/>
              <w:marRight w:val="0"/>
              <w:marTop w:val="0"/>
              <w:marBottom w:val="0"/>
              <w:divBdr>
                <w:top w:val="none" w:sz="0" w:space="0" w:color="auto"/>
                <w:left w:val="none" w:sz="0" w:space="0" w:color="auto"/>
                <w:bottom w:val="none" w:sz="0" w:space="0" w:color="auto"/>
                <w:right w:val="none" w:sz="0" w:space="0" w:color="auto"/>
              </w:divBdr>
              <w:divsChild>
                <w:div w:id="127837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361741">
      <w:bodyDiv w:val="1"/>
      <w:marLeft w:val="0"/>
      <w:marRight w:val="0"/>
      <w:marTop w:val="0"/>
      <w:marBottom w:val="0"/>
      <w:divBdr>
        <w:top w:val="none" w:sz="0" w:space="0" w:color="auto"/>
        <w:left w:val="none" w:sz="0" w:space="0" w:color="auto"/>
        <w:bottom w:val="none" w:sz="0" w:space="0" w:color="auto"/>
        <w:right w:val="none" w:sz="0" w:space="0" w:color="auto"/>
      </w:divBdr>
      <w:divsChild>
        <w:div w:id="396050728">
          <w:marLeft w:val="0"/>
          <w:marRight w:val="0"/>
          <w:marTop w:val="0"/>
          <w:marBottom w:val="0"/>
          <w:divBdr>
            <w:top w:val="none" w:sz="0" w:space="0" w:color="auto"/>
            <w:left w:val="none" w:sz="0" w:space="0" w:color="auto"/>
            <w:bottom w:val="none" w:sz="0" w:space="0" w:color="auto"/>
            <w:right w:val="none" w:sz="0" w:space="0" w:color="auto"/>
          </w:divBdr>
        </w:div>
        <w:div w:id="761755301">
          <w:marLeft w:val="0"/>
          <w:marRight w:val="0"/>
          <w:marTop w:val="0"/>
          <w:marBottom w:val="0"/>
          <w:divBdr>
            <w:top w:val="none" w:sz="0" w:space="0" w:color="auto"/>
            <w:left w:val="none" w:sz="0" w:space="0" w:color="auto"/>
            <w:bottom w:val="none" w:sz="0" w:space="0" w:color="auto"/>
            <w:right w:val="none" w:sz="0" w:space="0" w:color="auto"/>
          </w:divBdr>
        </w:div>
        <w:div w:id="1046300093">
          <w:marLeft w:val="0"/>
          <w:marRight w:val="0"/>
          <w:marTop w:val="0"/>
          <w:marBottom w:val="0"/>
          <w:divBdr>
            <w:top w:val="none" w:sz="0" w:space="0" w:color="auto"/>
            <w:left w:val="none" w:sz="0" w:space="0" w:color="auto"/>
            <w:bottom w:val="none" w:sz="0" w:space="0" w:color="auto"/>
            <w:right w:val="none" w:sz="0" w:space="0" w:color="auto"/>
          </w:divBdr>
        </w:div>
        <w:div w:id="1638680564">
          <w:marLeft w:val="0"/>
          <w:marRight w:val="0"/>
          <w:marTop w:val="0"/>
          <w:marBottom w:val="0"/>
          <w:divBdr>
            <w:top w:val="none" w:sz="0" w:space="0" w:color="auto"/>
            <w:left w:val="none" w:sz="0" w:space="0" w:color="auto"/>
            <w:bottom w:val="none" w:sz="0" w:space="0" w:color="auto"/>
            <w:right w:val="none" w:sz="0" w:space="0" w:color="auto"/>
          </w:divBdr>
        </w:div>
      </w:divsChild>
    </w:div>
    <w:div w:id="2009401122">
      <w:bodyDiv w:val="1"/>
      <w:marLeft w:val="0"/>
      <w:marRight w:val="0"/>
      <w:marTop w:val="0"/>
      <w:marBottom w:val="0"/>
      <w:divBdr>
        <w:top w:val="none" w:sz="0" w:space="0" w:color="auto"/>
        <w:left w:val="none" w:sz="0" w:space="0" w:color="auto"/>
        <w:bottom w:val="none" w:sz="0" w:space="0" w:color="auto"/>
        <w:right w:val="none" w:sz="0" w:space="0" w:color="auto"/>
      </w:divBdr>
      <w:divsChild>
        <w:div w:id="76296309">
          <w:marLeft w:val="0"/>
          <w:marRight w:val="0"/>
          <w:marTop w:val="0"/>
          <w:marBottom w:val="0"/>
          <w:divBdr>
            <w:top w:val="none" w:sz="0" w:space="0" w:color="auto"/>
            <w:left w:val="none" w:sz="0" w:space="0" w:color="auto"/>
            <w:bottom w:val="none" w:sz="0" w:space="0" w:color="auto"/>
            <w:right w:val="none" w:sz="0" w:space="0" w:color="auto"/>
          </w:divBdr>
          <w:divsChild>
            <w:div w:id="1308045966">
              <w:marLeft w:val="0"/>
              <w:marRight w:val="0"/>
              <w:marTop w:val="0"/>
              <w:marBottom w:val="0"/>
              <w:divBdr>
                <w:top w:val="none" w:sz="0" w:space="0" w:color="auto"/>
                <w:left w:val="none" w:sz="0" w:space="0" w:color="auto"/>
                <w:bottom w:val="none" w:sz="0" w:space="0" w:color="auto"/>
                <w:right w:val="none" w:sz="0" w:space="0" w:color="auto"/>
              </w:divBdr>
              <w:divsChild>
                <w:div w:id="59672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276632">
          <w:marLeft w:val="0"/>
          <w:marRight w:val="0"/>
          <w:marTop w:val="0"/>
          <w:marBottom w:val="0"/>
          <w:divBdr>
            <w:top w:val="none" w:sz="0" w:space="0" w:color="auto"/>
            <w:left w:val="none" w:sz="0" w:space="0" w:color="auto"/>
            <w:bottom w:val="none" w:sz="0" w:space="0" w:color="auto"/>
            <w:right w:val="none" w:sz="0" w:space="0" w:color="auto"/>
          </w:divBdr>
          <w:divsChild>
            <w:div w:id="355884661">
              <w:marLeft w:val="0"/>
              <w:marRight w:val="0"/>
              <w:marTop w:val="0"/>
              <w:marBottom w:val="0"/>
              <w:divBdr>
                <w:top w:val="none" w:sz="0" w:space="0" w:color="auto"/>
                <w:left w:val="none" w:sz="0" w:space="0" w:color="auto"/>
                <w:bottom w:val="none" w:sz="0" w:space="0" w:color="auto"/>
                <w:right w:val="none" w:sz="0" w:space="0" w:color="auto"/>
              </w:divBdr>
            </w:div>
          </w:divsChild>
        </w:div>
        <w:div w:id="2031056620">
          <w:marLeft w:val="0"/>
          <w:marRight w:val="0"/>
          <w:marTop w:val="0"/>
          <w:marBottom w:val="0"/>
          <w:divBdr>
            <w:top w:val="none" w:sz="0" w:space="0" w:color="auto"/>
            <w:left w:val="none" w:sz="0" w:space="0" w:color="auto"/>
            <w:bottom w:val="none" w:sz="0" w:space="0" w:color="auto"/>
            <w:right w:val="none" w:sz="0" w:space="0" w:color="auto"/>
          </w:divBdr>
          <w:divsChild>
            <w:div w:id="877544966">
              <w:marLeft w:val="0"/>
              <w:marRight w:val="0"/>
              <w:marTop w:val="0"/>
              <w:marBottom w:val="0"/>
              <w:divBdr>
                <w:top w:val="none" w:sz="0" w:space="0" w:color="auto"/>
                <w:left w:val="none" w:sz="0" w:space="0" w:color="auto"/>
                <w:bottom w:val="none" w:sz="0" w:space="0" w:color="auto"/>
                <w:right w:val="none" w:sz="0" w:space="0" w:color="auto"/>
              </w:divBdr>
              <w:divsChild>
                <w:div w:id="1990359153">
                  <w:marLeft w:val="0"/>
                  <w:marRight w:val="0"/>
                  <w:marTop w:val="0"/>
                  <w:marBottom w:val="0"/>
                  <w:divBdr>
                    <w:top w:val="none" w:sz="0" w:space="0" w:color="auto"/>
                    <w:left w:val="none" w:sz="0" w:space="0" w:color="auto"/>
                    <w:bottom w:val="none" w:sz="0" w:space="0" w:color="auto"/>
                    <w:right w:val="none" w:sz="0" w:space="0" w:color="auto"/>
                  </w:divBdr>
                </w:div>
                <w:div w:id="78670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405663">
      <w:bodyDiv w:val="1"/>
      <w:marLeft w:val="0"/>
      <w:marRight w:val="0"/>
      <w:marTop w:val="0"/>
      <w:marBottom w:val="0"/>
      <w:divBdr>
        <w:top w:val="none" w:sz="0" w:space="0" w:color="auto"/>
        <w:left w:val="none" w:sz="0" w:space="0" w:color="auto"/>
        <w:bottom w:val="none" w:sz="0" w:space="0" w:color="auto"/>
        <w:right w:val="none" w:sz="0" w:space="0" w:color="auto"/>
      </w:divBdr>
      <w:divsChild>
        <w:div w:id="537666516">
          <w:marLeft w:val="0"/>
          <w:marRight w:val="0"/>
          <w:marTop w:val="0"/>
          <w:marBottom w:val="0"/>
          <w:divBdr>
            <w:top w:val="none" w:sz="0" w:space="0" w:color="auto"/>
            <w:left w:val="none" w:sz="0" w:space="0" w:color="auto"/>
            <w:bottom w:val="none" w:sz="0" w:space="0" w:color="auto"/>
            <w:right w:val="none" w:sz="0" w:space="0" w:color="auto"/>
          </w:divBdr>
        </w:div>
        <w:div w:id="907110504">
          <w:marLeft w:val="0"/>
          <w:marRight w:val="0"/>
          <w:marTop w:val="0"/>
          <w:marBottom w:val="0"/>
          <w:divBdr>
            <w:top w:val="none" w:sz="0" w:space="0" w:color="auto"/>
            <w:left w:val="none" w:sz="0" w:space="0" w:color="auto"/>
            <w:bottom w:val="none" w:sz="0" w:space="0" w:color="auto"/>
            <w:right w:val="none" w:sz="0" w:space="0" w:color="auto"/>
          </w:divBdr>
        </w:div>
      </w:divsChild>
    </w:div>
    <w:div w:id="2010210026">
      <w:bodyDiv w:val="1"/>
      <w:marLeft w:val="0"/>
      <w:marRight w:val="0"/>
      <w:marTop w:val="0"/>
      <w:marBottom w:val="0"/>
      <w:divBdr>
        <w:top w:val="none" w:sz="0" w:space="0" w:color="auto"/>
        <w:left w:val="none" w:sz="0" w:space="0" w:color="auto"/>
        <w:bottom w:val="none" w:sz="0" w:space="0" w:color="auto"/>
        <w:right w:val="none" w:sz="0" w:space="0" w:color="auto"/>
      </w:divBdr>
    </w:div>
    <w:div w:id="2012249823">
      <w:bodyDiv w:val="1"/>
      <w:marLeft w:val="0"/>
      <w:marRight w:val="0"/>
      <w:marTop w:val="0"/>
      <w:marBottom w:val="0"/>
      <w:divBdr>
        <w:top w:val="none" w:sz="0" w:space="0" w:color="auto"/>
        <w:left w:val="none" w:sz="0" w:space="0" w:color="auto"/>
        <w:bottom w:val="none" w:sz="0" w:space="0" w:color="auto"/>
        <w:right w:val="none" w:sz="0" w:space="0" w:color="auto"/>
      </w:divBdr>
    </w:div>
    <w:div w:id="2013605657">
      <w:bodyDiv w:val="1"/>
      <w:marLeft w:val="0"/>
      <w:marRight w:val="0"/>
      <w:marTop w:val="0"/>
      <w:marBottom w:val="0"/>
      <w:divBdr>
        <w:top w:val="none" w:sz="0" w:space="0" w:color="auto"/>
        <w:left w:val="none" w:sz="0" w:space="0" w:color="auto"/>
        <w:bottom w:val="none" w:sz="0" w:space="0" w:color="auto"/>
        <w:right w:val="none" w:sz="0" w:space="0" w:color="auto"/>
      </w:divBdr>
      <w:divsChild>
        <w:div w:id="287204324">
          <w:marLeft w:val="0"/>
          <w:marRight w:val="0"/>
          <w:marTop w:val="0"/>
          <w:marBottom w:val="0"/>
          <w:divBdr>
            <w:top w:val="none" w:sz="0" w:space="0" w:color="auto"/>
            <w:left w:val="none" w:sz="0" w:space="0" w:color="auto"/>
            <w:bottom w:val="none" w:sz="0" w:space="0" w:color="auto"/>
            <w:right w:val="none" w:sz="0" w:space="0" w:color="auto"/>
          </w:divBdr>
        </w:div>
        <w:div w:id="1156997745">
          <w:marLeft w:val="0"/>
          <w:marRight w:val="0"/>
          <w:marTop w:val="0"/>
          <w:marBottom w:val="0"/>
          <w:divBdr>
            <w:top w:val="none" w:sz="0" w:space="0" w:color="auto"/>
            <w:left w:val="none" w:sz="0" w:space="0" w:color="auto"/>
            <w:bottom w:val="none" w:sz="0" w:space="0" w:color="auto"/>
            <w:right w:val="none" w:sz="0" w:space="0" w:color="auto"/>
          </w:divBdr>
        </w:div>
        <w:div w:id="1612742353">
          <w:marLeft w:val="0"/>
          <w:marRight w:val="0"/>
          <w:marTop w:val="0"/>
          <w:marBottom w:val="0"/>
          <w:divBdr>
            <w:top w:val="none" w:sz="0" w:space="0" w:color="auto"/>
            <w:left w:val="none" w:sz="0" w:space="0" w:color="auto"/>
            <w:bottom w:val="none" w:sz="0" w:space="0" w:color="auto"/>
            <w:right w:val="none" w:sz="0" w:space="0" w:color="auto"/>
          </w:divBdr>
        </w:div>
        <w:div w:id="1853296954">
          <w:marLeft w:val="0"/>
          <w:marRight w:val="0"/>
          <w:marTop w:val="0"/>
          <w:marBottom w:val="0"/>
          <w:divBdr>
            <w:top w:val="none" w:sz="0" w:space="0" w:color="auto"/>
            <w:left w:val="none" w:sz="0" w:space="0" w:color="auto"/>
            <w:bottom w:val="none" w:sz="0" w:space="0" w:color="auto"/>
            <w:right w:val="none" w:sz="0" w:space="0" w:color="auto"/>
          </w:divBdr>
        </w:div>
      </w:divsChild>
    </w:div>
    <w:div w:id="2013950280">
      <w:bodyDiv w:val="1"/>
      <w:marLeft w:val="0"/>
      <w:marRight w:val="0"/>
      <w:marTop w:val="0"/>
      <w:marBottom w:val="0"/>
      <w:divBdr>
        <w:top w:val="none" w:sz="0" w:space="0" w:color="auto"/>
        <w:left w:val="none" w:sz="0" w:space="0" w:color="auto"/>
        <w:bottom w:val="none" w:sz="0" w:space="0" w:color="auto"/>
        <w:right w:val="none" w:sz="0" w:space="0" w:color="auto"/>
      </w:divBdr>
      <w:divsChild>
        <w:div w:id="48309801">
          <w:marLeft w:val="0"/>
          <w:marRight w:val="0"/>
          <w:marTop w:val="0"/>
          <w:marBottom w:val="0"/>
          <w:divBdr>
            <w:top w:val="single" w:sz="6" w:space="0" w:color="A9AEB1"/>
            <w:left w:val="single" w:sz="6" w:space="0" w:color="A9AEB1"/>
            <w:bottom w:val="single" w:sz="6" w:space="0" w:color="A9AEB1"/>
            <w:right w:val="single" w:sz="6" w:space="0" w:color="A9AEB1"/>
          </w:divBdr>
          <w:divsChild>
            <w:div w:id="1418986586">
              <w:marLeft w:val="0"/>
              <w:marRight w:val="0"/>
              <w:marTop w:val="0"/>
              <w:marBottom w:val="0"/>
              <w:divBdr>
                <w:top w:val="none" w:sz="0" w:space="0" w:color="auto"/>
                <w:left w:val="none" w:sz="0" w:space="0" w:color="auto"/>
                <w:bottom w:val="none" w:sz="0" w:space="0" w:color="auto"/>
                <w:right w:val="none" w:sz="0" w:space="0" w:color="auto"/>
              </w:divBdr>
            </w:div>
          </w:divsChild>
        </w:div>
        <w:div w:id="181601100">
          <w:marLeft w:val="0"/>
          <w:marRight w:val="0"/>
          <w:marTop w:val="0"/>
          <w:marBottom w:val="0"/>
          <w:divBdr>
            <w:top w:val="single" w:sz="6" w:space="0" w:color="A9AEB1"/>
            <w:left w:val="single" w:sz="6" w:space="0" w:color="A9AEB1"/>
            <w:bottom w:val="single" w:sz="6" w:space="0" w:color="A9AEB1"/>
            <w:right w:val="single" w:sz="6" w:space="0" w:color="A9AEB1"/>
          </w:divBdr>
          <w:divsChild>
            <w:div w:id="1977636657">
              <w:marLeft w:val="0"/>
              <w:marRight w:val="0"/>
              <w:marTop w:val="0"/>
              <w:marBottom w:val="0"/>
              <w:divBdr>
                <w:top w:val="none" w:sz="0" w:space="0" w:color="auto"/>
                <w:left w:val="none" w:sz="0" w:space="0" w:color="auto"/>
                <w:bottom w:val="none" w:sz="0" w:space="0" w:color="auto"/>
                <w:right w:val="none" w:sz="0" w:space="0" w:color="auto"/>
              </w:divBdr>
              <w:divsChild>
                <w:div w:id="60716790">
                  <w:marLeft w:val="0"/>
                  <w:marRight w:val="0"/>
                  <w:marTop w:val="0"/>
                  <w:marBottom w:val="0"/>
                  <w:divBdr>
                    <w:top w:val="none" w:sz="0" w:space="0" w:color="auto"/>
                    <w:left w:val="none" w:sz="0" w:space="0" w:color="auto"/>
                    <w:bottom w:val="none" w:sz="0" w:space="0" w:color="auto"/>
                    <w:right w:val="none" w:sz="0" w:space="0" w:color="auto"/>
                  </w:divBdr>
                </w:div>
                <w:div w:id="1563440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763478">
          <w:marLeft w:val="0"/>
          <w:marRight w:val="0"/>
          <w:marTop w:val="0"/>
          <w:marBottom w:val="0"/>
          <w:divBdr>
            <w:top w:val="single" w:sz="6" w:space="0" w:color="A9AEB1"/>
            <w:left w:val="single" w:sz="6" w:space="0" w:color="A9AEB1"/>
            <w:bottom w:val="single" w:sz="6" w:space="0" w:color="A9AEB1"/>
            <w:right w:val="single" w:sz="6" w:space="0" w:color="A9AEB1"/>
          </w:divBdr>
          <w:divsChild>
            <w:div w:id="1043747103">
              <w:marLeft w:val="0"/>
              <w:marRight w:val="0"/>
              <w:marTop w:val="0"/>
              <w:marBottom w:val="0"/>
              <w:divBdr>
                <w:top w:val="none" w:sz="0" w:space="0" w:color="auto"/>
                <w:left w:val="none" w:sz="0" w:space="0" w:color="auto"/>
                <w:bottom w:val="none" w:sz="0" w:space="0" w:color="auto"/>
                <w:right w:val="none" w:sz="0" w:space="0" w:color="auto"/>
              </w:divBdr>
              <w:divsChild>
                <w:div w:id="80153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069397">
      <w:bodyDiv w:val="1"/>
      <w:marLeft w:val="0"/>
      <w:marRight w:val="0"/>
      <w:marTop w:val="0"/>
      <w:marBottom w:val="0"/>
      <w:divBdr>
        <w:top w:val="none" w:sz="0" w:space="0" w:color="auto"/>
        <w:left w:val="none" w:sz="0" w:space="0" w:color="auto"/>
        <w:bottom w:val="none" w:sz="0" w:space="0" w:color="auto"/>
        <w:right w:val="none" w:sz="0" w:space="0" w:color="auto"/>
      </w:divBdr>
    </w:div>
    <w:div w:id="2014410832">
      <w:bodyDiv w:val="1"/>
      <w:marLeft w:val="0"/>
      <w:marRight w:val="0"/>
      <w:marTop w:val="0"/>
      <w:marBottom w:val="0"/>
      <w:divBdr>
        <w:top w:val="none" w:sz="0" w:space="0" w:color="auto"/>
        <w:left w:val="none" w:sz="0" w:space="0" w:color="auto"/>
        <w:bottom w:val="none" w:sz="0" w:space="0" w:color="auto"/>
        <w:right w:val="none" w:sz="0" w:space="0" w:color="auto"/>
      </w:divBdr>
      <w:divsChild>
        <w:div w:id="210270203">
          <w:marLeft w:val="0"/>
          <w:marRight w:val="0"/>
          <w:marTop w:val="0"/>
          <w:marBottom w:val="0"/>
          <w:divBdr>
            <w:top w:val="none" w:sz="0" w:space="0" w:color="auto"/>
            <w:left w:val="none" w:sz="0" w:space="0" w:color="auto"/>
            <w:bottom w:val="none" w:sz="0" w:space="0" w:color="auto"/>
            <w:right w:val="none" w:sz="0" w:space="0" w:color="auto"/>
          </w:divBdr>
        </w:div>
        <w:div w:id="806125203">
          <w:marLeft w:val="0"/>
          <w:marRight w:val="0"/>
          <w:marTop w:val="0"/>
          <w:marBottom w:val="0"/>
          <w:divBdr>
            <w:top w:val="none" w:sz="0" w:space="0" w:color="auto"/>
            <w:left w:val="none" w:sz="0" w:space="0" w:color="auto"/>
            <w:bottom w:val="none" w:sz="0" w:space="0" w:color="auto"/>
            <w:right w:val="none" w:sz="0" w:space="0" w:color="auto"/>
          </w:divBdr>
        </w:div>
        <w:div w:id="1344699076">
          <w:marLeft w:val="0"/>
          <w:marRight w:val="0"/>
          <w:marTop w:val="0"/>
          <w:marBottom w:val="0"/>
          <w:divBdr>
            <w:top w:val="none" w:sz="0" w:space="0" w:color="auto"/>
            <w:left w:val="none" w:sz="0" w:space="0" w:color="auto"/>
            <w:bottom w:val="none" w:sz="0" w:space="0" w:color="auto"/>
            <w:right w:val="none" w:sz="0" w:space="0" w:color="auto"/>
          </w:divBdr>
        </w:div>
        <w:div w:id="1928880583">
          <w:marLeft w:val="0"/>
          <w:marRight w:val="0"/>
          <w:marTop w:val="0"/>
          <w:marBottom w:val="0"/>
          <w:divBdr>
            <w:top w:val="none" w:sz="0" w:space="0" w:color="auto"/>
            <w:left w:val="none" w:sz="0" w:space="0" w:color="auto"/>
            <w:bottom w:val="none" w:sz="0" w:space="0" w:color="auto"/>
            <w:right w:val="none" w:sz="0" w:space="0" w:color="auto"/>
          </w:divBdr>
        </w:div>
      </w:divsChild>
    </w:div>
    <w:div w:id="2014455851">
      <w:bodyDiv w:val="1"/>
      <w:marLeft w:val="0"/>
      <w:marRight w:val="0"/>
      <w:marTop w:val="0"/>
      <w:marBottom w:val="0"/>
      <w:divBdr>
        <w:top w:val="none" w:sz="0" w:space="0" w:color="auto"/>
        <w:left w:val="none" w:sz="0" w:space="0" w:color="auto"/>
        <w:bottom w:val="none" w:sz="0" w:space="0" w:color="auto"/>
        <w:right w:val="none" w:sz="0" w:space="0" w:color="auto"/>
      </w:divBdr>
      <w:divsChild>
        <w:div w:id="1328628000">
          <w:marLeft w:val="0"/>
          <w:marRight w:val="0"/>
          <w:marTop w:val="0"/>
          <w:marBottom w:val="0"/>
          <w:divBdr>
            <w:top w:val="none" w:sz="0" w:space="0" w:color="auto"/>
            <w:left w:val="none" w:sz="0" w:space="0" w:color="auto"/>
            <w:bottom w:val="none" w:sz="0" w:space="0" w:color="auto"/>
            <w:right w:val="none" w:sz="0" w:space="0" w:color="auto"/>
          </w:divBdr>
        </w:div>
        <w:div w:id="1505247520">
          <w:marLeft w:val="0"/>
          <w:marRight w:val="0"/>
          <w:marTop w:val="0"/>
          <w:marBottom w:val="0"/>
          <w:divBdr>
            <w:top w:val="none" w:sz="0" w:space="0" w:color="auto"/>
            <w:left w:val="none" w:sz="0" w:space="0" w:color="auto"/>
            <w:bottom w:val="none" w:sz="0" w:space="0" w:color="auto"/>
            <w:right w:val="none" w:sz="0" w:space="0" w:color="auto"/>
          </w:divBdr>
        </w:div>
        <w:div w:id="1677027998">
          <w:marLeft w:val="0"/>
          <w:marRight w:val="0"/>
          <w:marTop w:val="0"/>
          <w:marBottom w:val="0"/>
          <w:divBdr>
            <w:top w:val="none" w:sz="0" w:space="0" w:color="auto"/>
            <w:left w:val="none" w:sz="0" w:space="0" w:color="auto"/>
            <w:bottom w:val="none" w:sz="0" w:space="0" w:color="auto"/>
            <w:right w:val="none" w:sz="0" w:space="0" w:color="auto"/>
          </w:divBdr>
        </w:div>
        <w:div w:id="1993025258">
          <w:marLeft w:val="0"/>
          <w:marRight w:val="0"/>
          <w:marTop w:val="0"/>
          <w:marBottom w:val="0"/>
          <w:divBdr>
            <w:top w:val="none" w:sz="0" w:space="0" w:color="auto"/>
            <w:left w:val="none" w:sz="0" w:space="0" w:color="auto"/>
            <w:bottom w:val="none" w:sz="0" w:space="0" w:color="auto"/>
            <w:right w:val="none" w:sz="0" w:space="0" w:color="auto"/>
          </w:divBdr>
        </w:div>
      </w:divsChild>
    </w:div>
    <w:div w:id="2015524011">
      <w:bodyDiv w:val="1"/>
      <w:marLeft w:val="0"/>
      <w:marRight w:val="0"/>
      <w:marTop w:val="0"/>
      <w:marBottom w:val="0"/>
      <w:divBdr>
        <w:top w:val="none" w:sz="0" w:space="0" w:color="auto"/>
        <w:left w:val="none" w:sz="0" w:space="0" w:color="auto"/>
        <w:bottom w:val="none" w:sz="0" w:space="0" w:color="auto"/>
        <w:right w:val="none" w:sz="0" w:space="0" w:color="auto"/>
      </w:divBdr>
      <w:divsChild>
        <w:div w:id="114106885">
          <w:marLeft w:val="0"/>
          <w:marRight w:val="0"/>
          <w:marTop w:val="0"/>
          <w:marBottom w:val="0"/>
          <w:divBdr>
            <w:top w:val="none" w:sz="0" w:space="0" w:color="auto"/>
            <w:left w:val="none" w:sz="0" w:space="0" w:color="auto"/>
            <w:bottom w:val="none" w:sz="0" w:space="0" w:color="auto"/>
            <w:right w:val="none" w:sz="0" w:space="0" w:color="auto"/>
          </w:divBdr>
        </w:div>
        <w:div w:id="277418699">
          <w:marLeft w:val="0"/>
          <w:marRight w:val="0"/>
          <w:marTop w:val="0"/>
          <w:marBottom w:val="0"/>
          <w:divBdr>
            <w:top w:val="none" w:sz="0" w:space="0" w:color="auto"/>
            <w:left w:val="none" w:sz="0" w:space="0" w:color="auto"/>
            <w:bottom w:val="none" w:sz="0" w:space="0" w:color="auto"/>
            <w:right w:val="none" w:sz="0" w:space="0" w:color="auto"/>
          </w:divBdr>
        </w:div>
        <w:div w:id="448554893">
          <w:marLeft w:val="0"/>
          <w:marRight w:val="0"/>
          <w:marTop w:val="0"/>
          <w:marBottom w:val="0"/>
          <w:divBdr>
            <w:top w:val="none" w:sz="0" w:space="0" w:color="auto"/>
            <w:left w:val="none" w:sz="0" w:space="0" w:color="auto"/>
            <w:bottom w:val="none" w:sz="0" w:space="0" w:color="auto"/>
            <w:right w:val="none" w:sz="0" w:space="0" w:color="auto"/>
          </w:divBdr>
        </w:div>
        <w:div w:id="674693413">
          <w:marLeft w:val="0"/>
          <w:marRight w:val="0"/>
          <w:marTop w:val="0"/>
          <w:marBottom w:val="0"/>
          <w:divBdr>
            <w:top w:val="none" w:sz="0" w:space="0" w:color="auto"/>
            <w:left w:val="none" w:sz="0" w:space="0" w:color="auto"/>
            <w:bottom w:val="none" w:sz="0" w:space="0" w:color="auto"/>
            <w:right w:val="none" w:sz="0" w:space="0" w:color="auto"/>
          </w:divBdr>
        </w:div>
      </w:divsChild>
    </w:div>
    <w:div w:id="2016570980">
      <w:bodyDiv w:val="1"/>
      <w:marLeft w:val="0"/>
      <w:marRight w:val="0"/>
      <w:marTop w:val="0"/>
      <w:marBottom w:val="0"/>
      <w:divBdr>
        <w:top w:val="none" w:sz="0" w:space="0" w:color="auto"/>
        <w:left w:val="none" w:sz="0" w:space="0" w:color="auto"/>
        <w:bottom w:val="none" w:sz="0" w:space="0" w:color="auto"/>
        <w:right w:val="none" w:sz="0" w:space="0" w:color="auto"/>
      </w:divBdr>
      <w:divsChild>
        <w:div w:id="817960452">
          <w:marLeft w:val="0"/>
          <w:marRight w:val="0"/>
          <w:marTop w:val="0"/>
          <w:marBottom w:val="0"/>
          <w:divBdr>
            <w:top w:val="single" w:sz="6" w:space="0" w:color="A9AEB1"/>
            <w:left w:val="single" w:sz="6" w:space="0" w:color="A9AEB1"/>
            <w:bottom w:val="single" w:sz="6" w:space="0" w:color="A9AEB1"/>
            <w:right w:val="single" w:sz="6" w:space="0" w:color="A9AEB1"/>
          </w:divBdr>
          <w:divsChild>
            <w:div w:id="321545755">
              <w:marLeft w:val="0"/>
              <w:marRight w:val="0"/>
              <w:marTop w:val="0"/>
              <w:marBottom w:val="0"/>
              <w:divBdr>
                <w:top w:val="none" w:sz="0" w:space="0" w:color="auto"/>
                <w:left w:val="none" w:sz="0" w:space="0" w:color="auto"/>
                <w:bottom w:val="none" w:sz="0" w:space="0" w:color="auto"/>
                <w:right w:val="none" w:sz="0" w:space="0" w:color="auto"/>
              </w:divBdr>
            </w:div>
          </w:divsChild>
        </w:div>
        <w:div w:id="1291009560">
          <w:marLeft w:val="0"/>
          <w:marRight w:val="0"/>
          <w:marTop w:val="0"/>
          <w:marBottom w:val="0"/>
          <w:divBdr>
            <w:top w:val="single" w:sz="6" w:space="0" w:color="A9AEB1"/>
            <w:left w:val="single" w:sz="6" w:space="0" w:color="A9AEB1"/>
            <w:bottom w:val="single" w:sz="6" w:space="0" w:color="A9AEB1"/>
            <w:right w:val="single" w:sz="6" w:space="0" w:color="A9AEB1"/>
          </w:divBdr>
          <w:divsChild>
            <w:div w:id="2009211948">
              <w:marLeft w:val="0"/>
              <w:marRight w:val="0"/>
              <w:marTop w:val="0"/>
              <w:marBottom w:val="0"/>
              <w:divBdr>
                <w:top w:val="none" w:sz="0" w:space="0" w:color="auto"/>
                <w:left w:val="none" w:sz="0" w:space="0" w:color="auto"/>
                <w:bottom w:val="none" w:sz="0" w:space="0" w:color="auto"/>
                <w:right w:val="none" w:sz="0" w:space="0" w:color="auto"/>
              </w:divBdr>
              <w:divsChild>
                <w:div w:id="110064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462043">
          <w:marLeft w:val="0"/>
          <w:marRight w:val="0"/>
          <w:marTop w:val="0"/>
          <w:marBottom w:val="0"/>
          <w:divBdr>
            <w:top w:val="single" w:sz="6" w:space="0" w:color="A9AEB1"/>
            <w:left w:val="single" w:sz="6" w:space="0" w:color="A9AEB1"/>
            <w:bottom w:val="single" w:sz="6" w:space="0" w:color="A9AEB1"/>
            <w:right w:val="single" w:sz="6" w:space="0" w:color="A9AEB1"/>
          </w:divBdr>
          <w:divsChild>
            <w:div w:id="1973752352">
              <w:marLeft w:val="0"/>
              <w:marRight w:val="0"/>
              <w:marTop w:val="0"/>
              <w:marBottom w:val="0"/>
              <w:divBdr>
                <w:top w:val="none" w:sz="0" w:space="0" w:color="auto"/>
                <w:left w:val="none" w:sz="0" w:space="0" w:color="auto"/>
                <w:bottom w:val="none" w:sz="0" w:space="0" w:color="auto"/>
                <w:right w:val="none" w:sz="0" w:space="0" w:color="auto"/>
              </w:divBdr>
              <w:divsChild>
                <w:div w:id="357315328">
                  <w:marLeft w:val="0"/>
                  <w:marRight w:val="0"/>
                  <w:marTop w:val="0"/>
                  <w:marBottom w:val="0"/>
                  <w:divBdr>
                    <w:top w:val="none" w:sz="0" w:space="0" w:color="auto"/>
                    <w:left w:val="none" w:sz="0" w:space="0" w:color="auto"/>
                    <w:bottom w:val="none" w:sz="0" w:space="0" w:color="auto"/>
                    <w:right w:val="none" w:sz="0" w:space="0" w:color="auto"/>
                  </w:divBdr>
                </w:div>
                <w:div w:id="844635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882061">
      <w:bodyDiv w:val="1"/>
      <w:marLeft w:val="0"/>
      <w:marRight w:val="0"/>
      <w:marTop w:val="0"/>
      <w:marBottom w:val="0"/>
      <w:divBdr>
        <w:top w:val="none" w:sz="0" w:space="0" w:color="auto"/>
        <w:left w:val="none" w:sz="0" w:space="0" w:color="auto"/>
        <w:bottom w:val="none" w:sz="0" w:space="0" w:color="auto"/>
        <w:right w:val="none" w:sz="0" w:space="0" w:color="auto"/>
      </w:divBdr>
    </w:div>
    <w:div w:id="2017222101">
      <w:bodyDiv w:val="1"/>
      <w:marLeft w:val="0"/>
      <w:marRight w:val="0"/>
      <w:marTop w:val="0"/>
      <w:marBottom w:val="0"/>
      <w:divBdr>
        <w:top w:val="none" w:sz="0" w:space="0" w:color="auto"/>
        <w:left w:val="none" w:sz="0" w:space="0" w:color="auto"/>
        <w:bottom w:val="none" w:sz="0" w:space="0" w:color="auto"/>
        <w:right w:val="none" w:sz="0" w:space="0" w:color="auto"/>
      </w:divBdr>
      <w:divsChild>
        <w:div w:id="244732947">
          <w:marLeft w:val="0"/>
          <w:marRight w:val="0"/>
          <w:marTop w:val="0"/>
          <w:marBottom w:val="0"/>
          <w:divBdr>
            <w:top w:val="none" w:sz="0" w:space="0" w:color="auto"/>
            <w:left w:val="none" w:sz="0" w:space="0" w:color="auto"/>
            <w:bottom w:val="none" w:sz="0" w:space="0" w:color="auto"/>
            <w:right w:val="none" w:sz="0" w:space="0" w:color="auto"/>
          </w:divBdr>
        </w:div>
        <w:div w:id="737020833">
          <w:marLeft w:val="0"/>
          <w:marRight w:val="0"/>
          <w:marTop w:val="0"/>
          <w:marBottom w:val="0"/>
          <w:divBdr>
            <w:top w:val="none" w:sz="0" w:space="0" w:color="auto"/>
            <w:left w:val="none" w:sz="0" w:space="0" w:color="auto"/>
            <w:bottom w:val="none" w:sz="0" w:space="0" w:color="auto"/>
            <w:right w:val="none" w:sz="0" w:space="0" w:color="auto"/>
          </w:divBdr>
        </w:div>
        <w:div w:id="822088198">
          <w:marLeft w:val="0"/>
          <w:marRight w:val="0"/>
          <w:marTop w:val="0"/>
          <w:marBottom w:val="0"/>
          <w:divBdr>
            <w:top w:val="none" w:sz="0" w:space="0" w:color="auto"/>
            <w:left w:val="none" w:sz="0" w:space="0" w:color="auto"/>
            <w:bottom w:val="none" w:sz="0" w:space="0" w:color="auto"/>
            <w:right w:val="none" w:sz="0" w:space="0" w:color="auto"/>
          </w:divBdr>
        </w:div>
        <w:div w:id="1100836752">
          <w:marLeft w:val="0"/>
          <w:marRight w:val="0"/>
          <w:marTop w:val="0"/>
          <w:marBottom w:val="0"/>
          <w:divBdr>
            <w:top w:val="none" w:sz="0" w:space="0" w:color="auto"/>
            <w:left w:val="none" w:sz="0" w:space="0" w:color="auto"/>
            <w:bottom w:val="none" w:sz="0" w:space="0" w:color="auto"/>
            <w:right w:val="none" w:sz="0" w:space="0" w:color="auto"/>
          </w:divBdr>
        </w:div>
      </w:divsChild>
    </w:div>
    <w:div w:id="2017223667">
      <w:bodyDiv w:val="1"/>
      <w:marLeft w:val="0"/>
      <w:marRight w:val="0"/>
      <w:marTop w:val="0"/>
      <w:marBottom w:val="0"/>
      <w:divBdr>
        <w:top w:val="none" w:sz="0" w:space="0" w:color="auto"/>
        <w:left w:val="none" w:sz="0" w:space="0" w:color="auto"/>
        <w:bottom w:val="none" w:sz="0" w:space="0" w:color="auto"/>
        <w:right w:val="none" w:sz="0" w:space="0" w:color="auto"/>
      </w:divBdr>
      <w:divsChild>
        <w:div w:id="137579386">
          <w:marLeft w:val="0"/>
          <w:marRight w:val="0"/>
          <w:marTop w:val="0"/>
          <w:marBottom w:val="0"/>
          <w:divBdr>
            <w:top w:val="none" w:sz="0" w:space="0" w:color="auto"/>
            <w:left w:val="none" w:sz="0" w:space="0" w:color="auto"/>
            <w:bottom w:val="none" w:sz="0" w:space="0" w:color="auto"/>
            <w:right w:val="none" w:sz="0" w:space="0" w:color="auto"/>
          </w:divBdr>
        </w:div>
        <w:div w:id="755631208">
          <w:marLeft w:val="0"/>
          <w:marRight w:val="0"/>
          <w:marTop w:val="0"/>
          <w:marBottom w:val="0"/>
          <w:divBdr>
            <w:top w:val="none" w:sz="0" w:space="0" w:color="auto"/>
            <w:left w:val="none" w:sz="0" w:space="0" w:color="auto"/>
            <w:bottom w:val="none" w:sz="0" w:space="0" w:color="auto"/>
            <w:right w:val="none" w:sz="0" w:space="0" w:color="auto"/>
          </w:divBdr>
        </w:div>
        <w:div w:id="871848442">
          <w:marLeft w:val="0"/>
          <w:marRight w:val="0"/>
          <w:marTop w:val="0"/>
          <w:marBottom w:val="0"/>
          <w:divBdr>
            <w:top w:val="none" w:sz="0" w:space="0" w:color="auto"/>
            <w:left w:val="none" w:sz="0" w:space="0" w:color="auto"/>
            <w:bottom w:val="none" w:sz="0" w:space="0" w:color="auto"/>
            <w:right w:val="none" w:sz="0" w:space="0" w:color="auto"/>
          </w:divBdr>
        </w:div>
        <w:div w:id="1843232310">
          <w:marLeft w:val="0"/>
          <w:marRight w:val="0"/>
          <w:marTop w:val="0"/>
          <w:marBottom w:val="0"/>
          <w:divBdr>
            <w:top w:val="none" w:sz="0" w:space="0" w:color="auto"/>
            <w:left w:val="none" w:sz="0" w:space="0" w:color="auto"/>
            <w:bottom w:val="none" w:sz="0" w:space="0" w:color="auto"/>
            <w:right w:val="none" w:sz="0" w:space="0" w:color="auto"/>
          </w:divBdr>
        </w:div>
      </w:divsChild>
    </w:div>
    <w:div w:id="2017296281">
      <w:bodyDiv w:val="1"/>
      <w:marLeft w:val="0"/>
      <w:marRight w:val="0"/>
      <w:marTop w:val="0"/>
      <w:marBottom w:val="0"/>
      <w:divBdr>
        <w:top w:val="none" w:sz="0" w:space="0" w:color="auto"/>
        <w:left w:val="none" w:sz="0" w:space="0" w:color="auto"/>
        <w:bottom w:val="none" w:sz="0" w:space="0" w:color="auto"/>
        <w:right w:val="none" w:sz="0" w:space="0" w:color="auto"/>
      </w:divBdr>
      <w:divsChild>
        <w:div w:id="766147866">
          <w:marLeft w:val="0"/>
          <w:marRight w:val="0"/>
          <w:marTop w:val="0"/>
          <w:marBottom w:val="0"/>
          <w:divBdr>
            <w:top w:val="none" w:sz="0" w:space="0" w:color="auto"/>
            <w:left w:val="none" w:sz="0" w:space="0" w:color="auto"/>
            <w:bottom w:val="none" w:sz="0" w:space="0" w:color="auto"/>
            <w:right w:val="none" w:sz="0" w:space="0" w:color="auto"/>
          </w:divBdr>
        </w:div>
        <w:div w:id="998928433">
          <w:marLeft w:val="0"/>
          <w:marRight w:val="0"/>
          <w:marTop w:val="0"/>
          <w:marBottom w:val="0"/>
          <w:divBdr>
            <w:top w:val="none" w:sz="0" w:space="0" w:color="auto"/>
            <w:left w:val="none" w:sz="0" w:space="0" w:color="auto"/>
            <w:bottom w:val="none" w:sz="0" w:space="0" w:color="auto"/>
            <w:right w:val="none" w:sz="0" w:space="0" w:color="auto"/>
          </w:divBdr>
        </w:div>
        <w:div w:id="2005619005">
          <w:marLeft w:val="0"/>
          <w:marRight w:val="0"/>
          <w:marTop w:val="0"/>
          <w:marBottom w:val="0"/>
          <w:divBdr>
            <w:top w:val="none" w:sz="0" w:space="0" w:color="auto"/>
            <w:left w:val="none" w:sz="0" w:space="0" w:color="auto"/>
            <w:bottom w:val="none" w:sz="0" w:space="0" w:color="auto"/>
            <w:right w:val="none" w:sz="0" w:space="0" w:color="auto"/>
          </w:divBdr>
        </w:div>
        <w:div w:id="2113085360">
          <w:marLeft w:val="0"/>
          <w:marRight w:val="0"/>
          <w:marTop w:val="0"/>
          <w:marBottom w:val="0"/>
          <w:divBdr>
            <w:top w:val="none" w:sz="0" w:space="0" w:color="auto"/>
            <w:left w:val="none" w:sz="0" w:space="0" w:color="auto"/>
            <w:bottom w:val="none" w:sz="0" w:space="0" w:color="auto"/>
            <w:right w:val="none" w:sz="0" w:space="0" w:color="auto"/>
          </w:divBdr>
        </w:div>
      </w:divsChild>
    </w:div>
    <w:div w:id="2017461778">
      <w:bodyDiv w:val="1"/>
      <w:marLeft w:val="0"/>
      <w:marRight w:val="0"/>
      <w:marTop w:val="0"/>
      <w:marBottom w:val="0"/>
      <w:divBdr>
        <w:top w:val="none" w:sz="0" w:space="0" w:color="auto"/>
        <w:left w:val="none" w:sz="0" w:space="0" w:color="auto"/>
        <w:bottom w:val="none" w:sz="0" w:space="0" w:color="auto"/>
        <w:right w:val="none" w:sz="0" w:space="0" w:color="auto"/>
      </w:divBdr>
      <w:divsChild>
        <w:div w:id="291206611">
          <w:marLeft w:val="0"/>
          <w:marRight w:val="0"/>
          <w:marTop w:val="0"/>
          <w:marBottom w:val="0"/>
          <w:divBdr>
            <w:top w:val="none" w:sz="0" w:space="0" w:color="auto"/>
            <w:left w:val="none" w:sz="0" w:space="0" w:color="auto"/>
            <w:bottom w:val="none" w:sz="0" w:space="0" w:color="auto"/>
            <w:right w:val="none" w:sz="0" w:space="0" w:color="auto"/>
          </w:divBdr>
        </w:div>
        <w:div w:id="424346991">
          <w:marLeft w:val="0"/>
          <w:marRight w:val="0"/>
          <w:marTop w:val="0"/>
          <w:marBottom w:val="0"/>
          <w:divBdr>
            <w:top w:val="none" w:sz="0" w:space="0" w:color="auto"/>
            <w:left w:val="none" w:sz="0" w:space="0" w:color="auto"/>
            <w:bottom w:val="none" w:sz="0" w:space="0" w:color="auto"/>
            <w:right w:val="none" w:sz="0" w:space="0" w:color="auto"/>
          </w:divBdr>
        </w:div>
        <w:div w:id="700665835">
          <w:marLeft w:val="0"/>
          <w:marRight w:val="0"/>
          <w:marTop w:val="0"/>
          <w:marBottom w:val="0"/>
          <w:divBdr>
            <w:top w:val="none" w:sz="0" w:space="0" w:color="auto"/>
            <w:left w:val="none" w:sz="0" w:space="0" w:color="auto"/>
            <w:bottom w:val="none" w:sz="0" w:space="0" w:color="auto"/>
            <w:right w:val="none" w:sz="0" w:space="0" w:color="auto"/>
          </w:divBdr>
        </w:div>
        <w:div w:id="738677138">
          <w:marLeft w:val="0"/>
          <w:marRight w:val="0"/>
          <w:marTop w:val="0"/>
          <w:marBottom w:val="0"/>
          <w:divBdr>
            <w:top w:val="none" w:sz="0" w:space="0" w:color="auto"/>
            <w:left w:val="none" w:sz="0" w:space="0" w:color="auto"/>
            <w:bottom w:val="none" w:sz="0" w:space="0" w:color="auto"/>
            <w:right w:val="none" w:sz="0" w:space="0" w:color="auto"/>
          </w:divBdr>
        </w:div>
      </w:divsChild>
    </w:div>
    <w:div w:id="2017535508">
      <w:bodyDiv w:val="1"/>
      <w:marLeft w:val="0"/>
      <w:marRight w:val="0"/>
      <w:marTop w:val="0"/>
      <w:marBottom w:val="0"/>
      <w:divBdr>
        <w:top w:val="none" w:sz="0" w:space="0" w:color="auto"/>
        <w:left w:val="none" w:sz="0" w:space="0" w:color="auto"/>
        <w:bottom w:val="none" w:sz="0" w:space="0" w:color="auto"/>
        <w:right w:val="none" w:sz="0" w:space="0" w:color="auto"/>
      </w:divBdr>
    </w:div>
    <w:div w:id="2017609051">
      <w:bodyDiv w:val="1"/>
      <w:marLeft w:val="0"/>
      <w:marRight w:val="0"/>
      <w:marTop w:val="0"/>
      <w:marBottom w:val="0"/>
      <w:divBdr>
        <w:top w:val="none" w:sz="0" w:space="0" w:color="auto"/>
        <w:left w:val="none" w:sz="0" w:space="0" w:color="auto"/>
        <w:bottom w:val="none" w:sz="0" w:space="0" w:color="auto"/>
        <w:right w:val="none" w:sz="0" w:space="0" w:color="auto"/>
      </w:divBdr>
      <w:divsChild>
        <w:div w:id="569924264">
          <w:marLeft w:val="0"/>
          <w:marRight w:val="0"/>
          <w:marTop w:val="0"/>
          <w:marBottom w:val="0"/>
          <w:divBdr>
            <w:top w:val="none" w:sz="0" w:space="0" w:color="auto"/>
            <w:left w:val="none" w:sz="0" w:space="0" w:color="auto"/>
            <w:bottom w:val="none" w:sz="0" w:space="0" w:color="auto"/>
            <w:right w:val="none" w:sz="0" w:space="0" w:color="auto"/>
          </w:divBdr>
        </w:div>
        <w:div w:id="937955121">
          <w:marLeft w:val="0"/>
          <w:marRight w:val="0"/>
          <w:marTop w:val="0"/>
          <w:marBottom w:val="0"/>
          <w:divBdr>
            <w:top w:val="none" w:sz="0" w:space="0" w:color="auto"/>
            <w:left w:val="none" w:sz="0" w:space="0" w:color="auto"/>
            <w:bottom w:val="none" w:sz="0" w:space="0" w:color="auto"/>
            <w:right w:val="none" w:sz="0" w:space="0" w:color="auto"/>
          </w:divBdr>
        </w:div>
        <w:div w:id="1131091609">
          <w:marLeft w:val="0"/>
          <w:marRight w:val="0"/>
          <w:marTop w:val="0"/>
          <w:marBottom w:val="0"/>
          <w:divBdr>
            <w:top w:val="none" w:sz="0" w:space="0" w:color="auto"/>
            <w:left w:val="none" w:sz="0" w:space="0" w:color="auto"/>
            <w:bottom w:val="none" w:sz="0" w:space="0" w:color="auto"/>
            <w:right w:val="none" w:sz="0" w:space="0" w:color="auto"/>
          </w:divBdr>
        </w:div>
        <w:div w:id="1395393468">
          <w:marLeft w:val="0"/>
          <w:marRight w:val="0"/>
          <w:marTop w:val="0"/>
          <w:marBottom w:val="0"/>
          <w:divBdr>
            <w:top w:val="none" w:sz="0" w:space="0" w:color="auto"/>
            <w:left w:val="none" w:sz="0" w:space="0" w:color="auto"/>
            <w:bottom w:val="none" w:sz="0" w:space="0" w:color="auto"/>
            <w:right w:val="none" w:sz="0" w:space="0" w:color="auto"/>
          </w:divBdr>
        </w:div>
      </w:divsChild>
    </w:div>
    <w:div w:id="2018266180">
      <w:bodyDiv w:val="1"/>
      <w:marLeft w:val="0"/>
      <w:marRight w:val="0"/>
      <w:marTop w:val="0"/>
      <w:marBottom w:val="0"/>
      <w:divBdr>
        <w:top w:val="none" w:sz="0" w:space="0" w:color="auto"/>
        <w:left w:val="none" w:sz="0" w:space="0" w:color="auto"/>
        <w:bottom w:val="none" w:sz="0" w:space="0" w:color="auto"/>
        <w:right w:val="none" w:sz="0" w:space="0" w:color="auto"/>
      </w:divBdr>
      <w:divsChild>
        <w:div w:id="966012690">
          <w:marLeft w:val="0"/>
          <w:marRight w:val="0"/>
          <w:marTop w:val="0"/>
          <w:marBottom w:val="0"/>
          <w:divBdr>
            <w:top w:val="none" w:sz="0" w:space="0" w:color="auto"/>
            <w:left w:val="none" w:sz="0" w:space="0" w:color="auto"/>
            <w:bottom w:val="none" w:sz="0" w:space="0" w:color="auto"/>
            <w:right w:val="none" w:sz="0" w:space="0" w:color="auto"/>
          </w:divBdr>
        </w:div>
        <w:div w:id="1102146934">
          <w:marLeft w:val="0"/>
          <w:marRight w:val="0"/>
          <w:marTop w:val="0"/>
          <w:marBottom w:val="0"/>
          <w:divBdr>
            <w:top w:val="none" w:sz="0" w:space="0" w:color="auto"/>
            <w:left w:val="none" w:sz="0" w:space="0" w:color="auto"/>
            <w:bottom w:val="none" w:sz="0" w:space="0" w:color="auto"/>
            <w:right w:val="none" w:sz="0" w:space="0" w:color="auto"/>
          </w:divBdr>
        </w:div>
        <w:div w:id="1981614177">
          <w:marLeft w:val="0"/>
          <w:marRight w:val="0"/>
          <w:marTop w:val="0"/>
          <w:marBottom w:val="0"/>
          <w:divBdr>
            <w:top w:val="none" w:sz="0" w:space="0" w:color="auto"/>
            <w:left w:val="none" w:sz="0" w:space="0" w:color="auto"/>
            <w:bottom w:val="none" w:sz="0" w:space="0" w:color="auto"/>
            <w:right w:val="none" w:sz="0" w:space="0" w:color="auto"/>
          </w:divBdr>
        </w:div>
        <w:div w:id="2006281403">
          <w:marLeft w:val="0"/>
          <w:marRight w:val="0"/>
          <w:marTop w:val="0"/>
          <w:marBottom w:val="0"/>
          <w:divBdr>
            <w:top w:val="none" w:sz="0" w:space="0" w:color="auto"/>
            <w:left w:val="none" w:sz="0" w:space="0" w:color="auto"/>
            <w:bottom w:val="none" w:sz="0" w:space="0" w:color="auto"/>
            <w:right w:val="none" w:sz="0" w:space="0" w:color="auto"/>
          </w:divBdr>
        </w:div>
      </w:divsChild>
    </w:div>
    <w:div w:id="2018337808">
      <w:bodyDiv w:val="1"/>
      <w:marLeft w:val="0"/>
      <w:marRight w:val="0"/>
      <w:marTop w:val="0"/>
      <w:marBottom w:val="0"/>
      <w:divBdr>
        <w:top w:val="none" w:sz="0" w:space="0" w:color="auto"/>
        <w:left w:val="none" w:sz="0" w:space="0" w:color="auto"/>
        <w:bottom w:val="none" w:sz="0" w:space="0" w:color="auto"/>
        <w:right w:val="none" w:sz="0" w:space="0" w:color="auto"/>
      </w:divBdr>
      <w:divsChild>
        <w:div w:id="1582986901">
          <w:marLeft w:val="0"/>
          <w:marRight w:val="0"/>
          <w:marTop w:val="0"/>
          <w:marBottom w:val="0"/>
          <w:divBdr>
            <w:top w:val="none" w:sz="0" w:space="0" w:color="auto"/>
            <w:left w:val="none" w:sz="0" w:space="0" w:color="auto"/>
            <w:bottom w:val="none" w:sz="0" w:space="0" w:color="auto"/>
            <w:right w:val="none" w:sz="0" w:space="0" w:color="auto"/>
          </w:divBdr>
        </w:div>
        <w:div w:id="1348407868">
          <w:marLeft w:val="0"/>
          <w:marRight w:val="0"/>
          <w:marTop w:val="0"/>
          <w:marBottom w:val="0"/>
          <w:divBdr>
            <w:top w:val="none" w:sz="0" w:space="0" w:color="auto"/>
            <w:left w:val="none" w:sz="0" w:space="0" w:color="auto"/>
            <w:bottom w:val="none" w:sz="0" w:space="0" w:color="auto"/>
            <w:right w:val="none" w:sz="0" w:space="0" w:color="auto"/>
          </w:divBdr>
        </w:div>
        <w:div w:id="298347315">
          <w:marLeft w:val="0"/>
          <w:marRight w:val="0"/>
          <w:marTop w:val="0"/>
          <w:marBottom w:val="0"/>
          <w:divBdr>
            <w:top w:val="none" w:sz="0" w:space="0" w:color="auto"/>
            <w:left w:val="none" w:sz="0" w:space="0" w:color="auto"/>
            <w:bottom w:val="none" w:sz="0" w:space="0" w:color="auto"/>
            <w:right w:val="none" w:sz="0" w:space="0" w:color="auto"/>
          </w:divBdr>
        </w:div>
      </w:divsChild>
    </w:div>
    <w:div w:id="2018575361">
      <w:bodyDiv w:val="1"/>
      <w:marLeft w:val="0"/>
      <w:marRight w:val="0"/>
      <w:marTop w:val="0"/>
      <w:marBottom w:val="0"/>
      <w:divBdr>
        <w:top w:val="none" w:sz="0" w:space="0" w:color="auto"/>
        <w:left w:val="none" w:sz="0" w:space="0" w:color="auto"/>
        <w:bottom w:val="none" w:sz="0" w:space="0" w:color="auto"/>
        <w:right w:val="none" w:sz="0" w:space="0" w:color="auto"/>
      </w:divBdr>
      <w:divsChild>
        <w:div w:id="258491174">
          <w:marLeft w:val="0"/>
          <w:marRight w:val="0"/>
          <w:marTop w:val="0"/>
          <w:marBottom w:val="0"/>
          <w:divBdr>
            <w:top w:val="none" w:sz="0" w:space="0" w:color="auto"/>
            <w:left w:val="none" w:sz="0" w:space="0" w:color="auto"/>
            <w:bottom w:val="none" w:sz="0" w:space="0" w:color="auto"/>
            <w:right w:val="none" w:sz="0" w:space="0" w:color="auto"/>
          </w:divBdr>
        </w:div>
        <w:div w:id="516965958">
          <w:marLeft w:val="0"/>
          <w:marRight w:val="0"/>
          <w:marTop w:val="0"/>
          <w:marBottom w:val="0"/>
          <w:divBdr>
            <w:top w:val="none" w:sz="0" w:space="0" w:color="auto"/>
            <w:left w:val="none" w:sz="0" w:space="0" w:color="auto"/>
            <w:bottom w:val="none" w:sz="0" w:space="0" w:color="auto"/>
            <w:right w:val="none" w:sz="0" w:space="0" w:color="auto"/>
          </w:divBdr>
        </w:div>
        <w:div w:id="790514766">
          <w:marLeft w:val="0"/>
          <w:marRight w:val="0"/>
          <w:marTop w:val="0"/>
          <w:marBottom w:val="0"/>
          <w:divBdr>
            <w:top w:val="none" w:sz="0" w:space="0" w:color="auto"/>
            <w:left w:val="none" w:sz="0" w:space="0" w:color="auto"/>
            <w:bottom w:val="none" w:sz="0" w:space="0" w:color="auto"/>
            <w:right w:val="none" w:sz="0" w:space="0" w:color="auto"/>
          </w:divBdr>
        </w:div>
        <w:div w:id="1734037335">
          <w:marLeft w:val="0"/>
          <w:marRight w:val="0"/>
          <w:marTop w:val="0"/>
          <w:marBottom w:val="0"/>
          <w:divBdr>
            <w:top w:val="none" w:sz="0" w:space="0" w:color="auto"/>
            <w:left w:val="none" w:sz="0" w:space="0" w:color="auto"/>
            <w:bottom w:val="none" w:sz="0" w:space="0" w:color="auto"/>
            <w:right w:val="none" w:sz="0" w:space="0" w:color="auto"/>
          </w:divBdr>
        </w:div>
      </w:divsChild>
    </w:div>
    <w:div w:id="2019699387">
      <w:bodyDiv w:val="1"/>
      <w:marLeft w:val="0"/>
      <w:marRight w:val="0"/>
      <w:marTop w:val="0"/>
      <w:marBottom w:val="0"/>
      <w:divBdr>
        <w:top w:val="none" w:sz="0" w:space="0" w:color="auto"/>
        <w:left w:val="none" w:sz="0" w:space="0" w:color="auto"/>
        <w:bottom w:val="none" w:sz="0" w:space="0" w:color="auto"/>
        <w:right w:val="none" w:sz="0" w:space="0" w:color="auto"/>
      </w:divBdr>
      <w:divsChild>
        <w:div w:id="808131630">
          <w:marLeft w:val="0"/>
          <w:marRight w:val="0"/>
          <w:marTop w:val="0"/>
          <w:marBottom w:val="0"/>
          <w:divBdr>
            <w:top w:val="single" w:sz="6" w:space="0" w:color="A9AEB1"/>
            <w:left w:val="single" w:sz="6" w:space="0" w:color="A9AEB1"/>
            <w:bottom w:val="single" w:sz="6" w:space="0" w:color="A9AEB1"/>
            <w:right w:val="single" w:sz="6" w:space="0" w:color="A9AEB1"/>
          </w:divBdr>
          <w:divsChild>
            <w:div w:id="807212472">
              <w:marLeft w:val="0"/>
              <w:marRight w:val="0"/>
              <w:marTop w:val="0"/>
              <w:marBottom w:val="0"/>
              <w:divBdr>
                <w:top w:val="none" w:sz="0" w:space="0" w:color="auto"/>
                <w:left w:val="none" w:sz="0" w:space="0" w:color="auto"/>
                <w:bottom w:val="none" w:sz="0" w:space="0" w:color="auto"/>
                <w:right w:val="none" w:sz="0" w:space="0" w:color="auto"/>
              </w:divBdr>
              <w:divsChild>
                <w:div w:id="26138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011376">
          <w:marLeft w:val="0"/>
          <w:marRight w:val="0"/>
          <w:marTop w:val="0"/>
          <w:marBottom w:val="0"/>
          <w:divBdr>
            <w:top w:val="single" w:sz="6" w:space="0" w:color="A9AEB1"/>
            <w:left w:val="single" w:sz="6" w:space="0" w:color="A9AEB1"/>
            <w:bottom w:val="single" w:sz="6" w:space="0" w:color="A9AEB1"/>
            <w:right w:val="single" w:sz="6" w:space="0" w:color="A9AEB1"/>
          </w:divBdr>
          <w:divsChild>
            <w:div w:id="943998598">
              <w:marLeft w:val="0"/>
              <w:marRight w:val="0"/>
              <w:marTop w:val="0"/>
              <w:marBottom w:val="0"/>
              <w:divBdr>
                <w:top w:val="none" w:sz="0" w:space="0" w:color="auto"/>
                <w:left w:val="none" w:sz="0" w:space="0" w:color="auto"/>
                <w:bottom w:val="none" w:sz="0" w:space="0" w:color="auto"/>
                <w:right w:val="none" w:sz="0" w:space="0" w:color="auto"/>
              </w:divBdr>
            </w:div>
          </w:divsChild>
        </w:div>
        <w:div w:id="1917785283">
          <w:marLeft w:val="0"/>
          <w:marRight w:val="0"/>
          <w:marTop w:val="0"/>
          <w:marBottom w:val="0"/>
          <w:divBdr>
            <w:top w:val="single" w:sz="6" w:space="0" w:color="A9AEB1"/>
            <w:left w:val="single" w:sz="6" w:space="0" w:color="A9AEB1"/>
            <w:bottom w:val="single" w:sz="6" w:space="0" w:color="A9AEB1"/>
            <w:right w:val="single" w:sz="6" w:space="0" w:color="A9AEB1"/>
          </w:divBdr>
          <w:divsChild>
            <w:div w:id="339503094">
              <w:marLeft w:val="0"/>
              <w:marRight w:val="0"/>
              <w:marTop w:val="0"/>
              <w:marBottom w:val="0"/>
              <w:divBdr>
                <w:top w:val="none" w:sz="0" w:space="0" w:color="auto"/>
                <w:left w:val="none" w:sz="0" w:space="0" w:color="auto"/>
                <w:bottom w:val="none" w:sz="0" w:space="0" w:color="auto"/>
                <w:right w:val="none" w:sz="0" w:space="0" w:color="auto"/>
              </w:divBdr>
              <w:divsChild>
                <w:div w:id="1154951137">
                  <w:marLeft w:val="0"/>
                  <w:marRight w:val="0"/>
                  <w:marTop w:val="0"/>
                  <w:marBottom w:val="0"/>
                  <w:divBdr>
                    <w:top w:val="none" w:sz="0" w:space="0" w:color="auto"/>
                    <w:left w:val="none" w:sz="0" w:space="0" w:color="auto"/>
                    <w:bottom w:val="none" w:sz="0" w:space="0" w:color="auto"/>
                    <w:right w:val="none" w:sz="0" w:space="0" w:color="auto"/>
                  </w:divBdr>
                </w:div>
                <w:div w:id="1462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470416">
      <w:bodyDiv w:val="1"/>
      <w:marLeft w:val="0"/>
      <w:marRight w:val="0"/>
      <w:marTop w:val="0"/>
      <w:marBottom w:val="0"/>
      <w:divBdr>
        <w:top w:val="none" w:sz="0" w:space="0" w:color="auto"/>
        <w:left w:val="none" w:sz="0" w:space="0" w:color="auto"/>
        <w:bottom w:val="none" w:sz="0" w:space="0" w:color="auto"/>
        <w:right w:val="none" w:sz="0" w:space="0" w:color="auto"/>
      </w:divBdr>
      <w:divsChild>
        <w:div w:id="1068184288">
          <w:marLeft w:val="0"/>
          <w:marRight w:val="0"/>
          <w:marTop w:val="0"/>
          <w:marBottom w:val="0"/>
          <w:divBdr>
            <w:top w:val="single" w:sz="6" w:space="0" w:color="A9AEB1"/>
            <w:left w:val="single" w:sz="6" w:space="0" w:color="A9AEB1"/>
            <w:bottom w:val="single" w:sz="6" w:space="0" w:color="A9AEB1"/>
            <w:right w:val="single" w:sz="6" w:space="0" w:color="A9AEB1"/>
          </w:divBdr>
          <w:divsChild>
            <w:div w:id="405416444">
              <w:marLeft w:val="0"/>
              <w:marRight w:val="0"/>
              <w:marTop w:val="0"/>
              <w:marBottom w:val="0"/>
              <w:divBdr>
                <w:top w:val="none" w:sz="0" w:space="0" w:color="auto"/>
                <w:left w:val="none" w:sz="0" w:space="0" w:color="auto"/>
                <w:bottom w:val="none" w:sz="0" w:space="0" w:color="auto"/>
                <w:right w:val="none" w:sz="0" w:space="0" w:color="auto"/>
              </w:divBdr>
            </w:div>
          </w:divsChild>
        </w:div>
        <w:div w:id="1138230369">
          <w:marLeft w:val="0"/>
          <w:marRight w:val="0"/>
          <w:marTop w:val="0"/>
          <w:marBottom w:val="0"/>
          <w:divBdr>
            <w:top w:val="single" w:sz="6" w:space="0" w:color="A9AEB1"/>
            <w:left w:val="single" w:sz="6" w:space="0" w:color="A9AEB1"/>
            <w:bottom w:val="single" w:sz="6" w:space="0" w:color="A9AEB1"/>
            <w:right w:val="single" w:sz="6" w:space="0" w:color="A9AEB1"/>
          </w:divBdr>
          <w:divsChild>
            <w:div w:id="1441799128">
              <w:marLeft w:val="0"/>
              <w:marRight w:val="0"/>
              <w:marTop w:val="0"/>
              <w:marBottom w:val="0"/>
              <w:divBdr>
                <w:top w:val="none" w:sz="0" w:space="0" w:color="auto"/>
                <w:left w:val="none" w:sz="0" w:space="0" w:color="auto"/>
                <w:bottom w:val="none" w:sz="0" w:space="0" w:color="auto"/>
                <w:right w:val="none" w:sz="0" w:space="0" w:color="auto"/>
              </w:divBdr>
              <w:divsChild>
                <w:div w:id="130103909">
                  <w:marLeft w:val="0"/>
                  <w:marRight w:val="0"/>
                  <w:marTop w:val="0"/>
                  <w:marBottom w:val="0"/>
                  <w:divBdr>
                    <w:top w:val="none" w:sz="0" w:space="0" w:color="auto"/>
                    <w:left w:val="none" w:sz="0" w:space="0" w:color="auto"/>
                    <w:bottom w:val="none" w:sz="0" w:space="0" w:color="auto"/>
                    <w:right w:val="none" w:sz="0" w:space="0" w:color="auto"/>
                  </w:divBdr>
                </w:div>
                <w:div w:id="106877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499212">
          <w:marLeft w:val="0"/>
          <w:marRight w:val="0"/>
          <w:marTop w:val="0"/>
          <w:marBottom w:val="0"/>
          <w:divBdr>
            <w:top w:val="single" w:sz="6" w:space="0" w:color="A9AEB1"/>
            <w:left w:val="single" w:sz="6" w:space="0" w:color="A9AEB1"/>
            <w:bottom w:val="single" w:sz="6" w:space="0" w:color="A9AEB1"/>
            <w:right w:val="single" w:sz="6" w:space="0" w:color="A9AEB1"/>
          </w:divBdr>
          <w:divsChild>
            <w:div w:id="196235071">
              <w:marLeft w:val="0"/>
              <w:marRight w:val="0"/>
              <w:marTop w:val="0"/>
              <w:marBottom w:val="0"/>
              <w:divBdr>
                <w:top w:val="none" w:sz="0" w:space="0" w:color="auto"/>
                <w:left w:val="none" w:sz="0" w:space="0" w:color="auto"/>
                <w:bottom w:val="none" w:sz="0" w:space="0" w:color="auto"/>
                <w:right w:val="none" w:sz="0" w:space="0" w:color="auto"/>
              </w:divBdr>
              <w:divsChild>
                <w:div w:id="198288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1811358">
      <w:bodyDiv w:val="1"/>
      <w:marLeft w:val="0"/>
      <w:marRight w:val="0"/>
      <w:marTop w:val="0"/>
      <w:marBottom w:val="0"/>
      <w:divBdr>
        <w:top w:val="none" w:sz="0" w:space="0" w:color="auto"/>
        <w:left w:val="none" w:sz="0" w:space="0" w:color="auto"/>
        <w:bottom w:val="none" w:sz="0" w:space="0" w:color="auto"/>
        <w:right w:val="none" w:sz="0" w:space="0" w:color="auto"/>
      </w:divBdr>
      <w:divsChild>
        <w:div w:id="513805798">
          <w:marLeft w:val="0"/>
          <w:marRight w:val="0"/>
          <w:marTop w:val="0"/>
          <w:marBottom w:val="0"/>
          <w:divBdr>
            <w:top w:val="single" w:sz="6" w:space="0" w:color="A9AEB1"/>
            <w:left w:val="single" w:sz="6" w:space="0" w:color="A9AEB1"/>
            <w:bottom w:val="single" w:sz="6" w:space="0" w:color="A9AEB1"/>
            <w:right w:val="single" w:sz="6" w:space="0" w:color="A9AEB1"/>
          </w:divBdr>
          <w:divsChild>
            <w:div w:id="1394349121">
              <w:marLeft w:val="0"/>
              <w:marRight w:val="0"/>
              <w:marTop w:val="0"/>
              <w:marBottom w:val="0"/>
              <w:divBdr>
                <w:top w:val="none" w:sz="0" w:space="0" w:color="auto"/>
                <w:left w:val="none" w:sz="0" w:space="0" w:color="auto"/>
                <w:bottom w:val="none" w:sz="0" w:space="0" w:color="auto"/>
                <w:right w:val="none" w:sz="0" w:space="0" w:color="auto"/>
              </w:divBdr>
              <w:divsChild>
                <w:div w:id="138105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83972">
          <w:marLeft w:val="0"/>
          <w:marRight w:val="0"/>
          <w:marTop w:val="0"/>
          <w:marBottom w:val="0"/>
          <w:divBdr>
            <w:top w:val="single" w:sz="6" w:space="0" w:color="A9AEB1"/>
            <w:left w:val="single" w:sz="6" w:space="0" w:color="A9AEB1"/>
            <w:bottom w:val="single" w:sz="6" w:space="0" w:color="A9AEB1"/>
            <w:right w:val="single" w:sz="6" w:space="0" w:color="A9AEB1"/>
          </w:divBdr>
          <w:divsChild>
            <w:div w:id="1380934563">
              <w:marLeft w:val="0"/>
              <w:marRight w:val="0"/>
              <w:marTop w:val="0"/>
              <w:marBottom w:val="0"/>
              <w:divBdr>
                <w:top w:val="none" w:sz="0" w:space="0" w:color="auto"/>
                <w:left w:val="none" w:sz="0" w:space="0" w:color="auto"/>
                <w:bottom w:val="none" w:sz="0" w:space="0" w:color="auto"/>
                <w:right w:val="none" w:sz="0" w:space="0" w:color="auto"/>
              </w:divBdr>
            </w:div>
          </w:divsChild>
        </w:div>
        <w:div w:id="1624072098">
          <w:marLeft w:val="0"/>
          <w:marRight w:val="0"/>
          <w:marTop w:val="0"/>
          <w:marBottom w:val="0"/>
          <w:divBdr>
            <w:top w:val="single" w:sz="6" w:space="0" w:color="A9AEB1"/>
            <w:left w:val="single" w:sz="6" w:space="0" w:color="A9AEB1"/>
            <w:bottom w:val="single" w:sz="6" w:space="0" w:color="A9AEB1"/>
            <w:right w:val="single" w:sz="6" w:space="0" w:color="A9AEB1"/>
          </w:divBdr>
          <w:divsChild>
            <w:div w:id="1807237454">
              <w:marLeft w:val="0"/>
              <w:marRight w:val="0"/>
              <w:marTop w:val="0"/>
              <w:marBottom w:val="0"/>
              <w:divBdr>
                <w:top w:val="none" w:sz="0" w:space="0" w:color="auto"/>
                <w:left w:val="none" w:sz="0" w:space="0" w:color="auto"/>
                <w:bottom w:val="none" w:sz="0" w:space="0" w:color="auto"/>
                <w:right w:val="none" w:sz="0" w:space="0" w:color="auto"/>
              </w:divBdr>
              <w:divsChild>
                <w:div w:id="626277379">
                  <w:marLeft w:val="0"/>
                  <w:marRight w:val="0"/>
                  <w:marTop w:val="0"/>
                  <w:marBottom w:val="0"/>
                  <w:divBdr>
                    <w:top w:val="none" w:sz="0" w:space="0" w:color="auto"/>
                    <w:left w:val="none" w:sz="0" w:space="0" w:color="auto"/>
                    <w:bottom w:val="none" w:sz="0" w:space="0" w:color="auto"/>
                    <w:right w:val="none" w:sz="0" w:space="0" w:color="auto"/>
                  </w:divBdr>
                </w:div>
                <w:div w:id="1466434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002911">
      <w:bodyDiv w:val="1"/>
      <w:marLeft w:val="0"/>
      <w:marRight w:val="0"/>
      <w:marTop w:val="0"/>
      <w:marBottom w:val="0"/>
      <w:divBdr>
        <w:top w:val="none" w:sz="0" w:space="0" w:color="auto"/>
        <w:left w:val="none" w:sz="0" w:space="0" w:color="auto"/>
        <w:bottom w:val="none" w:sz="0" w:space="0" w:color="auto"/>
        <w:right w:val="none" w:sz="0" w:space="0" w:color="auto"/>
      </w:divBdr>
      <w:divsChild>
        <w:div w:id="383412271">
          <w:marLeft w:val="0"/>
          <w:marRight w:val="0"/>
          <w:marTop w:val="0"/>
          <w:marBottom w:val="0"/>
          <w:divBdr>
            <w:top w:val="none" w:sz="0" w:space="0" w:color="auto"/>
            <w:left w:val="none" w:sz="0" w:space="0" w:color="auto"/>
            <w:bottom w:val="none" w:sz="0" w:space="0" w:color="auto"/>
            <w:right w:val="none" w:sz="0" w:space="0" w:color="auto"/>
          </w:divBdr>
        </w:div>
        <w:div w:id="436214060">
          <w:marLeft w:val="0"/>
          <w:marRight w:val="0"/>
          <w:marTop w:val="0"/>
          <w:marBottom w:val="0"/>
          <w:divBdr>
            <w:top w:val="none" w:sz="0" w:space="0" w:color="auto"/>
            <w:left w:val="none" w:sz="0" w:space="0" w:color="auto"/>
            <w:bottom w:val="none" w:sz="0" w:space="0" w:color="auto"/>
            <w:right w:val="none" w:sz="0" w:space="0" w:color="auto"/>
          </w:divBdr>
        </w:div>
        <w:div w:id="1272517877">
          <w:marLeft w:val="0"/>
          <w:marRight w:val="0"/>
          <w:marTop w:val="0"/>
          <w:marBottom w:val="0"/>
          <w:divBdr>
            <w:top w:val="none" w:sz="0" w:space="0" w:color="auto"/>
            <w:left w:val="none" w:sz="0" w:space="0" w:color="auto"/>
            <w:bottom w:val="none" w:sz="0" w:space="0" w:color="auto"/>
            <w:right w:val="none" w:sz="0" w:space="0" w:color="auto"/>
          </w:divBdr>
        </w:div>
        <w:div w:id="1697384705">
          <w:marLeft w:val="0"/>
          <w:marRight w:val="0"/>
          <w:marTop w:val="0"/>
          <w:marBottom w:val="0"/>
          <w:divBdr>
            <w:top w:val="none" w:sz="0" w:space="0" w:color="auto"/>
            <w:left w:val="none" w:sz="0" w:space="0" w:color="auto"/>
            <w:bottom w:val="none" w:sz="0" w:space="0" w:color="auto"/>
            <w:right w:val="none" w:sz="0" w:space="0" w:color="auto"/>
          </w:divBdr>
        </w:div>
      </w:divsChild>
    </w:div>
    <w:div w:id="2022512205">
      <w:bodyDiv w:val="1"/>
      <w:marLeft w:val="0"/>
      <w:marRight w:val="0"/>
      <w:marTop w:val="0"/>
      <w:marBottom w:val="0"/>
      <w:divBdr>
        <w:top w:val="none" w:sz="0" w:space="0" w:color="auto"/>
        <w:left w:val="none" w:sz="0" w:space="0" w:color="auto"/>
        <w:bottom w:val="none" w:sz="0" w:space="0" w:color="auto"/>
        <w:right w:val="none" w:sz="0" w:space="0" w:color="auto"/>
      </w:divBdr>
      <w:divsChild>
        <w:div w:id="818769887">
          <w:marLeft w:val="0"/>
          <w:marRight w:val="0"/>
          <w:marTop w:val="0"/>
          <w:marBottom w:val="0"/>
          <w:divBdr>
            <w:top w:val="single" w:sz="6" w:space="0" w:color="A9AEB1"/>
            <w:left w:val="single" w:sz="6" w:space="0" w:color="A9AEB1"/>
            <w:bottom w:val="single" w:sz="6" w:space="0" w:color="A9AEB1"/>
            <w:right w:val="single" w:sz="6" w:space="0" w:color="A9AEB1"/>
          </w:divBdr>
          <w:divsChild>
            <w:div w:id="1446804603">
              <w:marLeft w:val="0"/>
              <w:marRight w:val="0"/>
              <w:marTop w:val="0"/>
              <w:marBottom w:val="0"/>
              <w:divBdr>
                <w:top w:val="none" w:sz="0" w:space="0" w:color="auto"/>
                <w:left w:val="none" w:sz="0" w:space="0" w:color="auto"/>
                <w:bottom w:val="none" w:sz="0" w:space="0" w:color="auto"/>
                <w:right w:val="none" w:sz="0" w:space="0" w:color="auto"/>
              </w:divBdr>
              <w:divsChild>
                <w:div w:id="1368798792">
                  <w:marLeft w:val="0"/>
                  <w:marRight w:val="0"/>
                  <w:marTop w:val="0"/>
                  <w:marBottom w:val="0"/>
                  <w:divBdr>
                    <w:top w:val="none" w:sz="0" w:space="0" w:color="auto"/>
                    <w:left w:val="none" w:sz="0" w:space="0" w:color="auto"/>
                    <w:bottom w:val="none" w:sz="0" w:space="0" w:color="auto"/>
                    <w:right w:val="none" w:sz="0" w:space="0" w:color="auto"/>
                  </w:divBdr>
                </w:div>
                <w:div w:id="207142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154059">
          <w:marLeft w:val="0"/>
          <w:marRight w:val="0"/>
          <w:marTop w:val="0"/>
          <w:marBottom w:val="0"/>
          <w:divBdr>
            <w:top w:val="single" w:sz="6" w:space="0" w:color="A9AEB1"/>
            <w:left w:val="single" w:sz="6" w:space="0" w:color="A9AEB1"/>
            <w:bottom w:val="single" w:sz="6" w:space="0" w:color="A9AEB1"/>
            <w:right w:val="single" w:sz="6" w:space="0" w:color="A9AEB1"/>
          </w:divBdr>
          <w:divsChild>
            <w:div w:id="468667866">
              <w:marLeft w:val="0"/>
              <w:marRight w:val="0"/>
              <w:marTop w:val="0"/>
              <w:marBottom w:val="0"/>
              <w:divBdr>
                <w:top w:val="none" w:sz="0" w:space="0" w:color="auto"/>
                <w:left w:val="none" w:sz="0" w:space="0" w:color="auto"/>
                <w:bottom w:val="none" w:sz="0" w:space="0" w:color="auto"/>
                <w:right w:val="none" w:sz="0" w:space="0" w:color="auto"/>
              </w:divBdr>
              <w:divsChild>
                <w:div w:id="155053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915889">
          <w:marLeft w:val="0"/>
          <w:marRight w:val="0"/>
          <w:marTop w:val="0"/>
          <w:marBottom w:val="0"/>
          <w:divBdr>
            <w:top w:val="single" w:sz="6" w:space="0" w:color="A9AEB1"/>
            <w:left w:val="single" w:sz="6" w:space="0" w:color="A9AEB1"/>
            <w:bottom w:val="single" w:sz="6" w:space="0" w:color="A9AEB1"/>
            <w:right w:val="single" w:sz="6" w:space="0" w:color="A9AEB1"/>
          </w:divBdr>
          <w:divsChild>
            <w:div w:id="99761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83916">
      <w:bodyDiv w:val="1"/>
      <w:marLeft w:val="0"/>
      <w:marRight w:val="0"/>
      <w:marTop w:val="0"/>
      <w:marBottom w:val="0"/>
      <w:divBdr>
        <w:top w:val="none" w:sz="0" w:space="0" w:color="auto"/>
        <w:left w:val="none" w:sz="0" w:space="0" w:color="auto"/>
        <w:bottom w:val="none" w:sz="0" w:space="0" w:color="auto"/>
        <w:right w:val="none" w:sz="0" w:space="0" w:color="auto"/>
      </w:divBdr>
    </w:div>
    <w:div w:id="2022661693">
      <w:bodyDiv w:val="1"/>
      <w:marLeft w:val="0"/>
      <w:marRight w:val="0"/>
      <w:marTop w:val="0"/>
      <w:marBottom w:val="0"/>
      <w:divBdr>
        <w:top w:val="none" w:sz="0" w:space="0" w:color="auto"/>
        <w:left w:val="none" w:sz="0" w:space="0" w:color="auto"/>
        <w:bottom w:val="none" w:sz="0" w:space="0" w:color="auto"/>
        <w:right w:val="none" w:sz="0" w:space="0" w:color="auto"/>
      </w:divBdr>
      <w:divsChild>
        <w:div w:id="472330870">
          <w:marLeft w:val="0"/>
          <w:marRight w:val="0"/>
          <w:marTop w:val="0"/>
          <w:marBottom w:val="0"/>
          <w:divBdr>
            <w:top w:val="none" w:sz="0" w:space="0" w:color="auto"/>
            <w:left w:val="none" w:sz="0" w:space="0" w:color="auto"/>
            <w:bottom w:val="none" w:sz="0" w:space="0" w:color="auto"/>
            <w:right w:val="none" w:sz="0" w:space="0" w:color="auto"/>
          </w:divBdr>
        </w:div>
        <w:div w:id="572397116">
          <w:marLeft w:val="0"/>
          <w:marRight w:val="0"/>
          <w:marTop w:val="0"/>
          <w:marBottom w:val="0"/>
          <w:divBdr>
            <w:top w:val="none" w:sz="0" w:space="0" w:color="auto"/>
            <w:left w:val="none" w:sz="0" w:space="0" w:color="auto"/>
            <w:bottom w:val="none" w:sz="0" w:space="0" w:color="auto"/>
            <w:right w:val="none" w:sz="0" w:space="0" w:color="auto"/>
          </w:divBdr>
        </w:div>
        <w:div w:id="1738094412">
          <w:marLeft w:val="0"/>
          <w:marRight w:val="0"/>
          <w:marTop w:val="0"/>
          <w:marBottom w:val="0"/>
          <w:divBdr>
            <w:top w:val="none" w:sz="0" w:space="0" w:color="auto"/>
            <w:left w:val="none" w:sz="0" w:space="0" w:color="auto"/>
            <w:bottom w:val="none" w:sz="0" w:space="0" w:color="auto"/>
            <w:right w:val="none" w:sz="0" w:space="0" w:color="auto"/>
          </w:divBdr>
        </w:div>
        <w:div w:id="1776635055">
          <w:marLeft w:val="0"/>
          <w:marRight w:val="0"/>
          <w:marTop w:val="0"/>
          <w:marBottom w:val="0"/>
          <w:divBdr>
            <w:top w:val="none" w:sz="0" w:space="0" w:color="auto"/>
            <w:left w:val="none" w:sz="0" w:space="0" w:color="auto"/>
            <w:bottom w:val="none" w:sz="0" w:space="0" w:color="auto"/>
            <w:right w:val="none" w:sz="0" w:space="0" w:color="auto"/>
          </w:divBdr>
        </w:div>
      </w:divsChild>
    </w:div>
    <w:div w:id="2023311658">
      <w:bodyDiv w:val="1"/>
      <w:marLeft w:val="0"/>
      <w:marRight w:val="0"/>
      <w:marTop w:val="0"/>
      <w:marBottom w:val="0"/>
      <w:divBdr>
        <w:top w:val="none" w:sz="0" w:space="0" w:color="auto"/>
        <w:left w:val="none" w:sz="0" w:space="0" w:color="auto"/>
        <w:bottom w:val="none" w:sz="0" w:space="0" w:color="auto"/>
        <w:right w:val="none" w:sz="0" w:space="0" w:color="auto"/>
      </w:divBdr>
      <w:divsChild>
        <w:div w:id="360938315">
          <w:marLeft w:val="0"/>
          <w:marRight w:val="0"/>
          <w:marTop w:val="0"/>
          <w:marBottom w:val="0"/>
          <w:divBdr>
            <w:top w:val="single" w:sz="6" w:space="0" w:color="A9AEB1"/>
            <w:left w:val="single" w:sz="6" w:space="0" w:color="A9AEB1"/>
            <w:bottom w:val="single" w:sz="6" w:space="0" w:color="A9AEB1"/>
            <w:right w:val="single" w:sz="6" w:space="0" w:color="A9AEB1"/>
          </w:divBdr>
          <w:divsChild>
            <w:div w:id="1780182111">
              <w:marLeft w:val="0"/>
              <w:marRight w:val="0"/>
              <w:marTop w:val="0"/>
              <w:marBottom w:val="0"/>
              <w:divBdr>
                <w:top w:val="none" w:sz="0" w:space="0" w:color="auto"/>
                <w:left w:val="none" w:sz="0" w:space="0" w:color="auto"/>
                <w:bottom w:val="none" w:sz="0" w:space="0" w:color="auto"/>
                <w:right w:val="none" w:sz="0" w:space="0" w:color="auto"/>
              </w:divBdr>
              <w:divsChild>
                <w:div w:id="879124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2329">
          <w:marLeft w:val="0"/>
          <w:marRight w:val="0"/>
          <w:marTop w:val="0"/>
          <w:marBottom w:val="0"/>
          <w:divBdr>
            <w:top w:val="single" w:sz="6" w:space="0" w:color="A9AEB1"/>
            <w:left w:val="single" w:sz="6" w:space="0" w:color="A9AEB1"/>
            <w:bottom w:val="single" w:sz="6" w:space="0" w:color="A9AEB1"/>
            <w:right w:val="single" w:sz="6" w:space="0" w:color="A9AEB1"/>
          </w:divBdr>
          <w:divsChild>
            <w:div w:id="1164315602">
              <w:marLeft w:val="0"/>
              <w:marRight w:val="0"/>
              <w:marTop w:val="0"/>
              <w:marBottom w:val="0"/>
              <w:divBdr>
                <w:top w:val="none" w:sz="0" w:space="0" w:color="auto"/>
                <w:left w:val="none" w:sz="0" w:space="0" w:color="auto"/>
                <w:bottom w:val="none" w:sz="0" w:space="0" w:color="auto"/>
                <w:right w:val="none" w:sz="0" w:space="0" w:color="auto"/>
              </w:divBdr>
            </w:div>
          </w:divsChild>
        </w:div>
        <w:div w:id="1211841126">
          <w:marLeft w:val="0"/>
          <w:marRight w:val="0"/>
          <w:marTop w:val="0"/>
          <w:marBottom w:val="0"/>
          <w:divBdr>
            <w:top w:val="single" w:sz="6" w:space="0" w:color="A9AEB1"/>
            <w:left w:val="single" w:sz="6" w:space="0" w:color="A9AEB1"/>
            <w:bottom w:val="single" w:sz="6" w:space="0" w:color="A9AEB1"/>
            <w:right w:val="single" w:sz="6" w:space="0" w:color="A9AEB1"/>
          </w:divBdr>
          <w:divsChild>
            <w:div w:id="26876815">
              <w:marLeft w:val="0"/>
              <w:marRight w:val="0"/>
              <w:marTop w:val="0"/>
              <w:marBottom w:val="0"/>
              <w:divBdr>
                <w:top w:val="none" w:sz="0" w:space="0" w:color="auto"/>
                <w:left w:val="none" w:sz="0" w:space="0" w:color="auto"/>
                <w:bottom w:val="none" w:sz="0" w:space="0" w:color="auto"/>
                <w:right w:val="none" w:sz="0" w:space="0" w:color="auto"/>
              </w:divBdr>
              <w:divsChild>
                <w:div w:id="15934057">
                  <w:marLeft w:val="0"/>
                  <w:marRight w:val="0"/>
                  <w:marTop w:val="0"/>
                  <w:marBottom w:val="0"/>
                  <w:divBdr>
                    <w:top w:val="none" w:sz="0" w:space="0" w:color="auto"/>
                    <w:left w:val="none" w:sz="0" w:space="0" w:color="auto"/>
                    <w:bottom w:val="none" w:sz="0" w:space="0" w:color="auto"/>
                    <w:right w:val="none" w:sz="0" w:space="0" w:color="auto"/>
                  </w:divBdr>
                </w:div>
                <w:div w:id="688726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3315042">
      <w:bodyDiv w:val="1"/>
      <w:marLeft w:val="0"/>
      <w:marRight w:val="0"/>
      <w:marTop w:val="0"/>
      <w:marBottom w:val="0"/>
      <w:divBdr>
        <w:top w:val="none" w:sz="0" w:space="0" w:color="auto"/>
        <w:left w:val="none" w:sz="0" w:space="0" w:color="auto"/>
        <w:bottom w:val="none" w:sz="0" w:space="0" w:color="auto"/>
        <w:right w:val="none" w:sz="0" w:space="0" w:color="auto"/>
      </w:divBdr>
      <w:divsChild>
        <w:div w:id="238098316">
          <w:marLeft w:val="0"/>
          <w:marRight w:val="0"/>
          <w:marTop w:val="0"/>
          <w:marBottom w:val="0"/>
          <w:divBdr>
            <w:top w:val="none" w:sz="0" w:space="0" w:color="auto"/>
            <w:left w:val="none" w:sz="0" w:space="0" w:color="auto"/>
            <w:bottom w:val="none" w:sz="0" w:space="0" w:color="auto"/>
            <w:right w:val="none" w:sz="0" w:space="0" w:color="auto"/>
          </w:divBdr>
        </w:div>
        <w:div w:id="1256791439">
          <w:marLeft w:val="0"/>
          <w:marRight w:val="0"/>
          <w:marTop w:val="0"/>
          <w:marBottom w:val="0"/>
          <w:divBdr>
            <w:top w:val="none" w:sz="0" w:space="0" w:color="auto"/>
            <w:left w:val="none" w:sz="0" w:space="0" w:color="auto"/>
            <w:bottom w:val="none" w:sz="0" w:space="0" w:color="auto"/>
            <w:right w:val="none" w:sz="0" w:space="0" w:color="auto"/>
          </w:divBdr>
        </w:div>
        <w:div w:id="1558319576">
          <w:marLeft w:val="0"/>
          <w:marRight w:val="0"/>
          <w:marTop w:val="0"/>
          <w:marBottom w:val="0"/>
          <w:divBdr>
            <w:top w:val="none" w:sz="0" w:space="0" w:color="auto"/>
            <w:left w:val="none" w:sz="0" w:space="0" w:color="auto"/>
            <w:bottom w:val="none" w:sz="0" w:space="0" w:color="auto"/>
            <w:right w:val="none" w:sz="0" w:space="0" w:color="auto"/>
          </w:divBdr>
        </w:div>
        <w:div w:id="1796866758">
          <w:marLeft w:val="0"/>
          <w:marRight w:val="0"/>
          <w:marTop w:val="0"/>
          <w:marBottom w:val="0"/>
          <w:divBdr>
            <w:top w:val="none" w:sz="0" w:space="0" w:color="auto"/>
            <w:left w:val="none" w:sz="0" w:space="0" w:color="auto"/>
            <w:bottom w:val="none" w:sz="0" w:space="0" w:color="auto"/>
            <w:right w:val="none" w:sz="0" w:space="0" w:color="auto"/>
          </w:divBdr>
        </w:div>
      </w:divsChild>
    </w:div>
    <w:div w:id="2023580244">
      <w:bodyDiv w:val="1"/>
      <w:marLeft w:val="0"/>
      <w:marRight w:val="0"/>
      <w:marTop w:val="0"/>
      <w:marBottom w:val="0"/>
      <w:divBdr>
        <w:top w:val="none" w:sz="0" w:space="0" w:color="auto"/>
        <w:left w:val="none" w:sz="0" w:space="0" w:color="auto"/>
        <w:bottom w:val="none" w:sz="0" w:space="0" w:color="auto"/>
        <w:right w:val="none" w:sz="0" w:space="0" w:color="auto"/>
      </w:divBdr>
      <w:divsChild>
        <w:div w:id="490565486">
          <w:marLeft w:val="0"/>
          <w:marRight w:val="0"/>
          <w:marTop w:val="0"/>
          <w:marBottom w:val="0"/>
          <w:divBdr>
            <w:top w:val="none" w:sz="0" w:space="0" w:color="auto"/>
            <w:left w:val="none" w:sz="0" w:space="0" w:color="auto"/>
            <w:bottom w:val="none" w:sz="0" w:space="0" w:color="auto"/>
            <w:right w:val="none" w:sz="0" w:space="0" w:color="auto"/>
          </w:divBdr>
        </w:div>
        <w:div w:id="1169058620">
          <w:marLeft w:val="0"/>
          <w:marRight w:val="0"/>
          <w:marTop w:val="0"/>
          <w:marBottom w:val="0"/>
          <w:divBdr>
            <w:top w:val="none" w:sz="0" w:space="0" w:color="auto"/>
            <w:left w:val="none" w:sz="0" w:space="0" w:color="auto"/>
            <w:bottom w:val="none" w:sz="0" w:space="0" w:color="auto"/>
            <w:right w:val="none" w:sz="0" w:space="0" w:color="auto"/>
          </w:divBdr>
        </w:div>
        <w:div w:id="1577201646">
          <w:marLeft w:val="0"/>
          <w:marRight w:val="0"/>
          <w:marTop w:val="0"/>
          <w:marBottom w:val="0"/>
          <w:divBdr>
            <w:top w:val="none" w:sz="0" w:space="0" w:color="auto"/>
            <w:left w:val="none" w:sz="0" w:space="0" w:color="auto"/>
            <w:bottom w:val="none" w:sz="0" w:space="0" w:color="auto"/>
            <w:right w:val="none" w:sz="0" w:space="0" w:color="auto"/>
          </w:divBdr>
        </w:div>
        <w:div w:id="1800608472">
          <w:marLeft w:val="0"/>
          <w:marRight w:val="0"/>
          <w:marTop w:val="0"/>
          <w:marBottom w:val="0"/>
          <w:divBdr>
            <w:top w:val="none" w:sz="0" w:space="0" w:color="auto"/>
            <w:left w:val="none" w:sz="0" w:space="0" w:color="auto"/>
            <w:bottom w:val="none" w:sz="0" w:space="0" w:color="auto"/>
            <w:right w:val="none" w:sz="0" w:space="0" w:color="auto"/>
          </w:divBdr>
        </w:div>
      </w:divsChild>
    </w:div>
    <w:div w:id="2023892739">
      <w:bodyDiv w:val="1"/>
      <w:marLeft w:val="0"/>
      <w:marRight w:val="0"/>
      <w:marTop w:val="0"/>
      <w:marBottom w:val="0"/>
      <w:divBdr>
        <w:top w:val="none" w:sz="0" w:space="0" w:color="auto"/>
        <w:left w:val="none" w:sz="0" w:space="0" w:color="auto"/>
        <w:bottom w:val="none" w:sz="0" w:space="0" w:color="auto"/>
        <w:right w:val="none" w:sz="0" w:space="0" w:color="auto"/>
      </w:divBdr>
    </w:div>
    <w:div w:id="2024240784">
      <w:bodyDiv w:val="1"/>
      <w:marLeft w:val="0"/>
      <w:marRight w:val="0"/>
      <w:marTop w:val="0"/>
      <w:marBottom w:val="0"/>
      <w:divBdr>
        <w:top w:val="none" w:sz="0" w:space="0" w:color="auto"/>
        <w:left w:val="none" w:sz="0" w:space="0" w:color="auto"/>
        <w:bottom w:val="none" w:sz="0" w:space="0" w:color="auto"/>
        <w:right w:val="none" w:sz="0" w:space="0" w:color="auto"/>
      </w:divBdr>
      <w:divsChild>
        <w:div w:id="1615404344">
          <w:marLeft w:val="0"/>
          <w:marRight w:val="0"/>
          <w:marTop w:val="0"/>
          <w:marBottom w:val="0"/>
          <w:divBdr>
            <w:top w:val="single" w:sz="6" w:space="0" w:color="A9AEB1"/>
            <w:left w:val="single" w:sz="6" w:space="0" w:color="A9AEB1"/>
            <w:bottom w:val="single" w:sz="6" w:space="0" w:color="A9AEB1"/>
            <w:right w:val="single" w:sz="6" w:space="0" w:color="A9AEB1"/>
          </w:divBdr>
          <w:divsChild>
            <w:div w:id="1655066268">
              <w:marLeft w:val="0"/>
              <w:marRight w:val="0"/>
              <w:marTop w:val="0"/>
              <w:marBottom w:val="0"/>
              <w:divBdr>
                <w:top w:val="none" w:sz="0" w:space="0" w:color="auto"/>
                <w:left w:val="none" w:sz="0" w:space="0" w:color="auto"/>
                <w:bottom w:val="none" w:sz="0" w:space="0" w:color="auto"/>
                <w:right w:val="none" w:sz="0" w:space="0" w:color="auto"/>
              </w:divBdr>
              <w:divsChild>
                <w:div w:id="1640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052988">
          <w:marLeft w:val="0"/>
          <w:marRight w:val="0"/>
          <w:marTop w:val="0"/>
          <w:marBottom w:val="0"/>
          <w:divBdr>
            <w:top w:val="single" w:sz="6" w:space="0" w:color="A9AEB1"/>
            <w:left w:val="single" w:sz="6" w:space="0" w:color="A9AEB1"/>
            <w:bottom w:val="single" w:sz="6" w:space="0" w:color="A9AEB1"/>
            <w:right w:val="single" w:sz="6" w:space="0" w:color="A9AEB1"/>
          </w:divBdr>
          <w:divsChild>
            <w:div w:id="244917883">
              <w:marLeft w:val="0"/>
              <w:marRight w:val="0"/>
              <w:marTop w:val="0"/>
              <w:marBottom w:val="0"/>
              <w:divBdr>
                <w:top w:val="none" w:sz="0" w:space="0" w:color="auto"/>
                <w:left w:val="none" w:sz="0" w:space="0" w:color="auto"/>
                <w:bottom w:val="none" w:sz="0" w:space="0" w:color="auto"/>
                <w:right w:val="none" w:sz="0" w:space="0" w:color="auto"/>
              </w:divBdr>
            </w:div>
          </w:divsChild>
        </w:div>
        <w:div w:id="334456642">
          <w:marLeft w:val="0"/>
          <w:marRight w:val="0"/>
          <w:marTop w:val="0"/>
          <w:marBottom w:val="0"/>
          <w:divBdr>
            <w:top w:val="single" w:sz="6" w:space="0" w:color="A9AEB1"/>
            <w:left w:val="single" w:sz="6" w:space="0" w:color="A9AEB1"/>
            <w:bottom w:val="single" w:sz="6" w:space="0" w:color="A9AEB1"/>
            <w:right w:val="single" w:sz="6" w:space="0" w:color="A9AEB1"/>
          </w:divBdr>
          <w:divsChild>
            <w:div w:id="1299533686">
              <w:marLeft w:val="0"/>
              <w:marRight w:val="0"/>
              <w:marTop w:val="0"/>
              <w:marBottom w:val="0"/>
              <w:divBdr>
                <w:top w:val="none" w:sz="0" w:space="0" w:color="auto"/>
                <w:left w:val="none" w:sz="0" w:space="0" w:color="auto"/>
                <w:bottom w:val="none" w:sz="0" w:space="0" w:color="auto"/>
                <w:right w:val="none" w:sz="0" w:space="0" w:color="auto"/>
              </w:divBdr>
              <w:divsChild>
                <w:div w:id="266885032">
                  <w:marLeft w:val="0"/>
                  <w:marRight w:val="0"/>
                  <w:marTop w:val="0"/>
                  <w:marBottom w:val="0"/>
                  <w:divBdr>
                    <w:top w:val="none" w:sz="0" w:space="0" w:color="auto"/>
                    <w:left w:val="none" w:sz="0" w:space="0" w:color="auto"/>
                    <w:bottom w:val="none" w:sz="0" w:space="0" w:color="auto"/>
                    <w:right w:val="none" w:sz="0" w:space="0" w:color="auto"/>
                  </w:divBdr>
                </w:div>
                <w:div w:id="182754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241613">
      <w:bodyDiv w:val="1"/>
      <w:marLeft w:val="0"/>
      <w:marRight w:val="0"/>
      <w:marTop w:val="0"/>
      <w:marBottom w:val="0"/>
      <w:divBdr>
        <w:top w:val="none" w:sz="0" w:space="0" w:color="auto"/>
        <w:left w:val="none" w:sz="0" w:space="0" w:color="auto"/>
        <w:bottom w:val="none" w:sz="0" w:space="0" w:color="auto"/>
        <w:right w:val="none" w:sz="0" w:space="0" w:color="auto"/>
      </w:divBdr>
      <w:divsChild>
        <w:div w:id="1249071148">
          <w:marLeft w:val="0"/>
          <w:marRight w:val="0"/>
          <w:marTop w:val="0"/>
          <w:marBottom w:val="0"/>
          <w:divBdr>
            <w:top w:val="none" w:sz="0" w:space="0" w:color="auto"/>
            <w:left w:val="none" w:sz="0" w:space="0" w:color="auto"/>
            <w:bottom w:val="none" w:sz="0" w:space="0" w:color="auto"/>
            <w:right w:val="none" w:sz="0" w:space="0" w:color="auto"/>
          </w:divBdr>
        </w:div>
        <w:div w:id="1366058697">
          <w:marLeft w:val="0"/>
          <w:marRight w:val="0"/>
          <w:marTop w:val="0"/>
          <w:marBottom w:val="0"/>
          <w:divBdr>
            <w:top w:val="none" w:sz="0" w:space="0" w:color="auto"/>
            <w:left w:val="none" w:sz="0" w:space="0" w:color="auto"/>
            <w:bottom w:val="none" w:sz="0" w:space="0" w:color="auto"/>
            <w:right w:val="none" w:sz="0" w:space="0" w:color="auto"/>
          </w:divBdr>
        </w:div>
        <w:div w:id="1499073149">
          <w:marLeft w:val="0"/>
          <w:marRight w:val="0"/>
          <w:marTop w:val="0"/>
          <w:marBottom w:val="0"/>
          <w:divBdr>
            <w:top w:val="none" w:sz="0" w:space="0" w:color="auto"/>
            <w:left w:val="none" w:sz="0" w:space="0" w:color="auto"/>
            <w:bottom w:val="none" w:sz="0" w:space="0" w:color="auto"/>
            <w:right w:val="none" w:sz="0" w:space="0" w:color="auto"/>
          </w:divBdr>
        </w:div>
        <w:div w:id="1766340615">
          <w:marLeft w:val="0"/>
          <w:marRight w:val="0"/>
          <w:marTop w:val="0"/>
          <w:marBottom w:val="0"/>
          <w:divBdr>
            <w:top w:val="none" w:sz="0" w:space="0" w:color="auto"/>
            <w:left w:val="none" w:sz="0" w:space="0" w:color="auto"/>
            <w:bottom w:val="none" w:sz="0" w:space="0" w:color="auto"/>
            <w:right w:val="none" w:sz="0" w:space="0" w:color="auto"/>
          </w:divBdr>
        </w:div>
      </w:divsChild>
    </w:div>
    <w:div w:id="2025357235">
      <w:bodyDiv w:val="1"/>
      <w:marLeft w:val="0"/>
      <w:marRight w:val="0"/>
      <w:marTop w:val="0"/>
      <w:marBottom w:val="0"/>
      <w:divBdr>
        <w:top w:val="none" w:sz="0" w:space="0" w:color="auto"/>
        <w:left w:val="none" w:sz="0" w:space="0" w:color="auto"/>
        <w:bottom w:val="none" w:sz="0" w:space="0" w:color="auto"/>
        <w:right w:val="none" w:sz="0" w:space="0" w:color="auto"/>
      </w:divBdr>
      <w:divsChild>
        <w:div w:id="554976567">
          <w:marLeft w:val="0"/>
          <w:marRight w:val="0"/>
          <w:marTop w:val="0"/>
          <w:marBottom w:val="0"/>
          <w:divBdr>
            <w:top w:val="none" w:sz="0" w:space="0" w:color="auto"/>
            <w:left w:val="none" w:sz="0" w:space="0" w:color="auto"/>
            <w:bottom w:val="none" w:sz="0" w:space="0" w:color="auto"/>
            <w:right w:val="none" w:sz="0" w:space="0" w:color="auto"/>
          </w:divBdr>
        </w:div>
        <w:div w:id="1271426494">
          <w:marLeft w:val="0"/>
          <w:marRight w:val="0"/>
          <w:marTop w:val="0"/>
          <w:marBottom w:val="0"/>
          <w:divBdr>
            <w:top w:val="none" w:sz="0" w:space="0" w:color="auto"/>
            <w:left w:val="none" w:sz="0" w:space="0" w:color="auto"/>
            <w:bottom w:val="none" w:sz="0" w:space="0" w:color="auto"/>
            <w:right w:val="none" w:sz="0" w:space="0" w:color="auto"/>
          </w:divBdr>
        </w:div>
        <w:div w:id="1408651650">
          <w:marLeft w:val="0"/>
          <w:marRight w:val="0"/>
          <w:marTop w:val="0"/>
          <w:marBottom w:val="0"/>
          <w:divBdr>
            <w:top w:val="none" w:sz="0" w:space="0" w:color="auto"/>
            <w:left w:val="none" w:sz="0" w:space="0" w:color="auto"/>
            <w:bottom w:val="none" w:sz="0" w:space="0" w:color="auto"/>
            <w:right w:val="none" w:sz="0" w:space="0" w:color="auto"/>
          </w:divBdr>
        </w:div>
        <w:div w:id="1936088802">
          <w:marLeft w:val="0"/>
          <w:marRight w:val="0"/>
          <w:marTop w:val="0"/>
          <w:marBottom w:val="0"/>
          <w:divBdr>
            <w:top w:val="none" w:sz="0" w:space="0" w:color="auto"/>
            <w:left w:val="none" w:sz="0" w:space="0" w:color="auto"/>
            <w:bottom w:val="none" w:sz="0" w:space="0" w:color="auto"/>
            <w:right w:val="none" w:sz="0" w:space="0" w:color="auto"/>
          </w:divBdr>
        </w:div>
      </w:divsChild>
    </w:div>
    <w:div w:id="2026590965">
      <w:bodyDiv w:val="1"/>
      <w:marLeft w:val="0"/>
      <w:marRight w:val="0"/>
      <w:marTop w:val="0"/>
      <w:marBottom w:val="0"/>
      <w:divBdr>
        <w:top w:val="none" w:sz="0" w:space="0" w:color="auto"/>
        <w:left w:val="none" w:sz="0" w:space="0" w:color="auto"/>
        <w:bottom w:val="none" w:sz="0" w:space="0" w:color="auto"/>
        <w:right w:val="none" w:sz="0" w:space="0" w:color="auto"/>
      </w:divBdr>
      <w:divsChild>
        <w:div w:id="984898774">
          <w:marLeft w:val="0"/>
          <w:marRight w:val="0"/>
          <w:marTop w:val="0"/>
          <w:marBottom w:val="0"/>
          <w:divBdr>
            <w:top w:val="none" w:sz="0" w:space="0" w:color="auto"/>
            <w:left w:val="none" w:sz="0" w:space="0" w:color="auto"/>
            <w:bottom w:val="none" w:sz="0" w:space="0" w:color="auto"/>
            <w:right w:val="none" w:sz="0" w:space="0" w:color="auto"/>
          </w:divBdr>
        </w:div>
        <w:div w:id="1474252078">
          <w:marLeft w:val="0"/>
          <w:marRight w:val="0"/>
          <w:marTop w:val="0"/>
          <w:marBottom w:val="0"/>
          <w:divBdr>
            <w:top w:val="none" w:sz="0" w:space="0" w:color="auto"/>
            <w:left w:val="none" w:sz="0" w:space="0" w:color="auto"/>
            <w:bottom w:val="none" w:sz="0" w:space="0" w:color="auto"/>
            <w:right w:val="none" w:sz="0" w:space="0" w:color="auto"/>
          </w:divBdr>
        </w:div>
        <w:div w:id="1495416766">
          <w:marLeft w:val="0"/>
          <w:marRight w:val="0"/>
          <w:marTop w:val="0"/>
          <w:marBottom w:val="0"/>
          <w:divBdr>
            <w:top w:val="none" w:sz="0" w:space="0" w:color="auto"/>
            <w:left w:val="none" w:sz="0" w:space="0" w:color="auto"/>
            <w:bottom w:val="none" w:sz="0" w:space="0" w:color="auto"/>
            <w:right w:val="none" w:sz="0" w:space="0" w:color="auto"/>
          </w:divBdr>
        </w:div>
        <w:div w:id="2066905202">
          <w:marLeft w:val="0"/>
          <w:marRight w:val="0"/>
          <w:marTop w:val="0"/>
          <w:marBottom w:val="0"/>
          <w:divBdr>
            <w:top w:val="none" w:sz="0" w:space="0" w:color="auto"/>
            <w:left w:val="none" w:sz="0" w:space="0" w:color="auto"/>
            <w:bottom w:val="none" w:sz="0" w:space="0" w:color="auto"/>
            <w:right w:val="none" w:sz="0" w:space="0" w:color="auto"/>
          </w:divBdr>
        </w:div>
      </w:divsChild>
    </w:div>
    <w:div w:id="2027706794">
      <w:bodyDiv w:val="1"/>
      <w:marLeft w:val="0"/>
      <w:marRight w:val="0"/>
      <w:marTop w:val="0"/>
      <w:marBottom w:val="0"/>
      <w:divBdr>
        <w:top w:val="none" w:sz="0" w:space="0" w:color="auto"/>
        <w:left w:val="none" w:sz="0" w:space="0" w:color="auto"/>
        <w:bottom w:val="none" w:sz="0" w:space="0" w:color="auto"/>
        <w:right w:val="none" w:sz="0" w:space="0" w:color="auto"/>
      </w:divBdr>
      <w:divsChild>
        <w:div w:id="479226347">
          <w:marLeft w:val="0"/>
          <w:marRight w:val="0"/>
          <w:marTop w:val="0"/>
          <w:marBottom w:val="0"/>
          <w:divBdr>
            <w:top w:val="none" w:sz="0" w:space="0" w:color="auto"/>
            <w:left w:val="none" w:sz="0" w:space="0" w:color="auto"/>
            <w:bottom w:val="none" w:sz="0" w:space="0" w:color="auto"/>
            <w:right w:val="none" w:sz="0" w:space="0" w:color="auto"/>
          </w:divBdr>
        </w:div>
        <w:div w:id="499931429">
          <w:marLeft w:val="0"/>
          <w:marRight w:val="0"/>
          <w:marTop w:val="0"/>
          <w:marBottom w:val="0"/>
          <w:divBdr>
            <w:top w:val="none" w:sz="0" w:space="0" w:color="auto"/>
            <w:left w:val="none" w:sz="0" w:space="0" w:color="auto"/>
            <w:bottom w:val="none" w:sz="0" w:space="0" w:color="auto"/>
            <w:right w:val="none" w:sz="0" w:space="0" w:color="auto"/>
          </w:divBdr>
        </w:div>
        <w:div w:id="895749046">
          <w:marLeft w:val="0"/>
          <w:marRight w:val="0"/>
          <w:marTop w:val="0"/>
          <w:marBottom w:val="0"/>
          <w:divBdr>
            <w:top w:val="none" w:sz="0" w:space="0" w:color="auto"/>
            <w:left w:val="none" w:sz="0" w:space="0" w:color="auto"/>
            <w:bottom w:val="none" w:sz="0" w:space="0" w:color="auto"/>
            <w:right w:val="none" w:sz="0" w:space="0" w:color="auto"/>
          </w:divBdr>
        </w:div>
        <w:div w:id="1095444793">
          <w:marLeft w:val="0"/>
          <w:marRight w:val="0"/>
          <w:marTop w:val="0"/>
          <w:marBottom w:val="0"/>
          <w:divBdr>
            <w:top w:val="none" w:sz="0" w:space="0" w:color="auto"/>
            <w:left w:val="none" w:sz="0" w:space="0" w:color="auto"/>
            <w:bottom w:val="none" w:sz="0" w:space="0" w:color="auto"/>
            <w:right w:val="none" w:sz="0" w:space="0" w:color="auto"/>
          </w:divBdr>
        </w:div>
      </w:divsChild>
    </w:div>
    <w:div w:id="2029478267">
      <w:bodyDiv w:val="1"/>
      <w:marLeft w:val="0"/>
      <w:marRight w:val="0"/>
      <w:marTop w:val="0"/>
      <w:marBottom w:val="0"/>
      <w:divBdr>
        <w:top w:val="none" w:sz="0" w:space="0" w:color="auto"/>
        <w:left w:val="none" w:sz="0" w:space="0" w:color="auto"/>
        <w:bottom w:val="none" w:sz="0" w:space="0" w:color="auto"/>
        <w:right w:val="none" w:sz="0" w:space="0" w:color="auto"/>
      </w:divBdr>
      <w:divsChild>
        <w:div w:id="279000459">
          <w:marLeft w:val="0"/>
          <w:marRight w:val="0"/>
          <w:marTop w:val="0"/>
          <w:marBottom w:val="0"/>
          <w:divBdr>
            <w:top w:val="single" w:sz="6" w:space="0" w:color="A9AEB1"/>
            <w:left w:val="single" w:sz="6" w:space="0" w:color="A9AEB1"/>
            <w:bottom w:val="single" w:sz="6" w:space="0" w:color="A9AEB1"/>
            <w:right w:val="single" w:sz="6" w:space="0" w:color="A9AEB1"/>
          </w:divBdr>
          <w:divsChild>
            <w:div w:id="1314413331">
              <w:marLeft w:val="0"/>
              <w:marRight w:val="0"/>
              <w:marTop w:val="0"/>
              <w:marBottom w:val="0"/>
              <w:divBdr>
                <w:top w:val="none" w:sz="0" w:space="0" w:color="auto"/>
                <w:left w:val="none" w:sz="0" w:space="0" w:color="auto"/>
                <w:bottom w:val="none" w:sz="0" w:space="0" w:color="auto"/>
                <w:right w:val="none" w:sz="0" w:space="0" w:color="auto"/>
              </w:divBdr>
              <w:divsChild>
                <w:div w:id="17288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423610">
          <w:marLeft w:val="0"/>
          <w:marRight w:val="0"/>
          <w:marTop w:val="0"/>
          <w:marBottom w:val="0"/>
          <w:divBdr>
            <w:top w:val="single" w:sz="6" w:space="0" w:color="A9AEB1"/>
            <w:left w:val="single" w:sz="6" w:space="0" w:color="A9AEB1"/>
            <w:bottom w:val="single" w:sz="6" w:space="0" w:color="A9AEB1"/>
            <w:right w:val="single" w:sz="6" w:space="0" w:color="A9AEB1"/>
          </w:divBdr>
          <w:divsChild>
            <w:div w:id="204293861">
              <w:marLeft w:val="0"/>
              <w:marRight w:val="0"/>
              <w:marTop w:val="0"/>
              <w:marBottom w:val="0"/>
              <w:divBdr>
                <w:top w:val="none" w:sz="0" w:space="0" w:color="auto"/>
                <w:left w:val="none" w:sz="0" w:space="0" w:color="auto"/>
                <w:bottom w:val="none" w:sz="0" w:space="0" w:color="auto"/>
                <w:right w:val="none" w:sz="0" w:space="0" w:color="auto"/>
              </w:divBdr>
            </w:div>
          </w:divsChild>
        </w:div>
        <w:div w:id="1942637236">
          <w:marLeft w:val="0"/>
          <w:marRight w:val="0"/>
          <w:marTop w:val="0"/>
          <w:marBottom w:val="0"/>
          <w:divBdr>
            <w:top w:val="single" w:sz="6" w:space="0" w:color="A9AEB1"/>
            <w:left w:val="single" w:sz="6" w:space="0" w:color="A9AEB1"/>
            <w:bottom w:val="single" w:sz="6" w:space="0" w:color="A9AEB1"/>
            <w:right w:val="single" w:sz="6" w:space="0" w:color="A9AEB1"/>
          </w:divBdr>
          <w:divsChild>
            <w:div w:id="2048215482">
              <w:marLeft w:val="0"/>
              <w:marRight w:val="0"/>
              <w:marTop w:val="0"/>
              <w:marBottom w:val="0"/>
              <w:divBdr>
                <w:top w:val="none" w:sz="0" w:space="0" w:color="auto"/>
                <w:left w:val="none" w:sz="0" w:space="0" w:color="auto"/>
                <w:bottom w:val="none" w:sz="0" w:space="0" w:color="auto"/>
                <w:right w:val="none" w:sz="0" w:space="0" w:color="auto"/>
              </w:divBdr>
              <w:divsChild>
                <w:div w:id="419915615">
                  <w:marLeft w:val="0"/>
                  <w:marRight w:val="0"/>
                  <w:marTop w:val="0"/>
                  <w:marBottom w:val="0"/>
                  <w:divBdr>
                    <w:top w:val="none" w:sz="0" w:space="0" w:color="auto"/>
                    <w:left w:val="none" w:sz="0" w:space="0" w:color="auto"/>
                    <w:bottom w:val="none" w:sz="0" w:space="0" w:color="auto"/>
                    <w:right w:val="none" w:sz="0" w:space="0" w:color="auto"/>
                  </w:divBdr>
                </w:div>
                <w:div w:id="1131629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719403">
      <w:bodyDiv w:val="1"/>
      <w:marLeft w:val="0"/>
      <w:marRight w:val="0"/>
      <w:marTop w:val="0"/>
      <w:marBottom w:val="0"/>
      <w:divBdr>
        <w:top w:val="none" w:sz="0" w:space="0" w:color="auto"/>
        <w:left w:val="none" w:sz="0" w:space="0" w:color="auto"/>
        <w:bottom w:val="none" w:sz="0" w:space="0" w:color="auto"/>
        <w:right w:val="none" w:sz="0" w:space="0" w:color="auto"/>
      </w:divBdr>
      <w:divsChild>
        <w:div w:id="1631474011">
          <w:marLeft w:val="-600"/>
          <w:marRight w:val="-600"/>
          <w:marTop w:val="0"/>
          <w:marBottom w:val="0"/>
          <w:divBdr>
            <w:top w:val="none" w:sz="0" w:space="0" w:color="auto"/>
            <w:left w:val="none" w:sz="0" w:space="0" w:color="auto"/>
            <w:bottom w:val="none" w:sz="0" w:space="0" w:color="auto"/>
            <w:right w:val="none" w:sz="0" w:space="0" w:color="auto"/>
          </w:divBdr>
          <w:divsChild>
            <w:div w:id="1283655660">
              <w:marLeft w:val="-225"/>
              <w:marRight w:val="-225"/>
              <w:marTop w:val="0"/>
              <w:marBottom w:val="0"/>
              <w:divBdr>
                <w:top w:val="none" w:sz="0" w:space="0" w:color="auto"/>
                <w:left w:val="none" w:sz="0" w:space="0" w:color="auto"/>
                <w:bottom w:val="none" w:sz="0" w:space="0" w:color="auto"/>
                <w:right w:val="none" w:sz="0" w:space="0" w:color="auto"/>
              </w:divBdr>
            </w:div>
          </w:divsChild>
        </w:div>
        <w:div w:id="1513687561">
          <w:marLeft w:val="-600"/>
          <w:marRight w:val="-600"/>
          <w:marTop w:val="0"/>
          <w:marBottom w:val="0"/>
          <w:divBdr>
            <w:top w:val="none" w:sz="0" w:space="0" w:color="auto"/>
            <w:left w:val="none" w:sz="0" w:space="0" w:color="auto"/>
            <w:bottom w:val="none" w:sz="0" w:space="0" w:color="auto"/>
            <w:right w:val="none" w:sz="0" w:space="0" w:color="auto"/>
          </w:divBdr>
          <w:divsChild>
            <w:div w:id="948006045">
              <w:marLeft w:val="-225"/>
              <w:marRight w:val="-225"/>
              <w:marTop w:val="0"/>
              <w:marBottom w:val="0"/>
              <w:divBdr>
                <w:top w:val="none" w:sz="0" w:space="0" w:color="auto"/>
                <w:left w:val="none" w:sz="0" w:space="0" w:color="auto"/>
                <w:bottom w:val="none" w:sz="0" w:space="0" w:color="auto"/>
                <w:right w:val="none" w:sz="0" w:space="0" w:color="auto"/>
              </w:divBdr>
              <w:divsChild>
                <w:div w:id="1008674914">
                  <w:marLeft w:val="0"/>
                  <w:marRight w:val="0"/>
                  <w:marTop w:val="0"/>
                  <w:marBottom w:val="0"/>
                  <w:divBdr>
                    <w:top w:val="none" w:sz="0" w:space="0" w:color="auto"/>
                    <w:left w:val="none" w:sz="0" w:space="0" w:color="auto"/>
                    <w:bottom w:val="none" w:sz="0" w:space="0" w:color="auto"/>
                    <w:right w:val="none" w:sz="0" w:space="0" w:color="auto"/>
                  </w:divBdr>
                  <w:divsChild>
                    <w:div w:id="1946574796">
                      <w:marLeft w:val="0"/>
                      <w:marRight w:val="0"/>
                      <w:marTop w:val="0"/>
                      <w:marBottom w:val="300"/>
                      <w:divBdr>
                        <w:top w:val="none" w:sz="0" w:space="0" w:color="auto"/>
                        <w:left w:val="none" w:sz="0" w:space="0" w:color="auto"/>
                        <w:bottom w:val="none" w:sz="0" w:space="0" w:color="auto"/>
                        <w:right w:val="none" w:sz="0" w:space="0" w:color="auto"/>
                      </w:divBdr>
                      <w:divsChild>
                        <w:div w:id="629091307">
                          <w:marLeft w:val="0"/>
                          <w:marRight w:val="75"/>
                          <w:marTop w:val="0"/>
                          <w:marBottom w:val="0"/>
                          <w:divBdr>
                            <w:top w:val="single" w:sz="6" w:space="8" w:color="CCCCCC"/>
                            <w:left w:val="single" w:sz="6" w:space="15" w:color="CCCCCC"/>
                            <w:bottom w:val="single" w:sz="6" w:space="8" w:color="CCCCCC"/>
                            <w:right w:val="single" w:sz="6" w:space="15" w:color="CCCCCC"/>
                          </w:divBdr>
                        </w:div>
                        <w:div w:id="1975287036">
                          <w:marLeft w:val="0"/>
                          <w:marRight w:val="75"/>
                          <w:marTop w:val="0"/>
                          <w:marBottom w:val="0"/>
                          <w:divBdr>
                            <w:top w:val="single" w:sz="6" w:space="8" w:color="CCCCCC"/>
                            <w:left w:val="single" w:sz="6" w:space="15" w:color="CCCCCC"/>
                            <w:bottom w:val="single" w:sz="6" w:space="8" w:color="CCCCCC"/>
                            <w:right w:val="single" w:sz="6" w:space="15" w:color="CCCCCC"/>
                          </w:divBdr>
                        </w:div>
                      </w:divsChild>
                    </w:div>
                    <w:div w:id="107485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864420">
      <w:bodyDiv w:val="1"/>
      <w:marLeft w:val="0"/>
      <w:marRight w:val="0"/>
      <w:marTop w:val="0"/>
      <w:marBottom w:val="0"/>
      <w:divBdr>
        <w:top w:val="none" w:sz="0" w:space="0" w:color="auto"/>
        <w:left w:val="none" w:sz="0" w:space="0" w:color="auto"/>
        <w:bottom w:val="none" w:sz="0" w:space="0" w:color="auto"/>
        <w:right w:val="none" w:sz="0" w:space="0" w:color="auto"/>
      </w:divBdr>
      <w:divsChild>
        <w:div w:id="718020710">
          <w:marLeft w:val="0"/>
          <w:marRight w:val="0"/>
          <w:marTop w:val="0"/>
          <w:marBottom w:val="0"/>
          <w:divBdr>
            <w:top w:val="none" w:sz="0" w:space="0" w:color="auto"/>
            <w:left w:val="none" w:sz="0" w:space="0" w:color="auto"/>
            <w:bottom w:val="none" w:sz="0" w:space="0" w:color="auto"/>
            <w:right w:val="none" w:sz="0" w:space="0" w:color="auto"/>
          </w:divBdr>
        </w:div>
        <w:div w:id="863323540">
          <w:marLeft w:val="0"/>
          <w:marRight w:val="0"/>
          <w:marTop w:val="0"/>
          <w:marBottom w:val="0"/>
          <w:divBdr>
            <w:top w:val="none" w:sz="0" w:space="0" w:color="auto"/>
            <w:left w:val="none" w:sz="0" w:space="0" w:color="auto"/>
            <w:bottom w:val="none" w:sz="0" w:space="0" w:color="auto"/>
            <w:right w:val="none" w:sz="0" w:space="0" w:color="auto"/>
          </w:divBdr>
        </w:div>
        <w:div w:id="1080642249">
          <w:marLeft w:val="0"/>
          <w:marRight w:val="0"/>
          <w:marTop w:val="0"/>
          <w:marBottom w:val="0"/>
          <w:divBdr>
            <w:top w:val="none" w:sz="0" w:space="0" w:color="auto"/>
            <w:left w:val="none" w:sz="0" w:space="0" w:color="auto"/>
            <w:bottom w:val="none" w:sz="0" w:space="0" w:color="auto"/>
            <w:right w:val="none" w:sz="0" w:space="0" w:color="auto"/>
          </w:divBdr>
        </w:div>
        <w:div w:id="2087533163">
          <w:marLeft w:val="0"/>
          <w:marRight w:val="0"/>
          <w:marTop w:val="0"/>
          <w:marBottom w:val="0"/>
          <w:divBdr>
            <w:top w:val="none" w:sz="0" w:space="0" w:color="auto"/>
            <w:left w:val="none" w:sz="0" w:space="0" w:color="auto"/>
            <w:bottom w:val="none" w:sz="0" w:space="0" w:color="auto"/>
            <w:right w:val="none" w:sz="0" w:space="0" w:color="auto"/>
          </w:divBdr>
        </w:div>
      </w:divsChild>
    </w:div>
    <w:div w:id="2030182697">
      <w:bodyDiv w:val="1"/>
      <w:marLeft w:val="0"/>
      <w:marRight w:val="0"/>
      <w:marTop w:val="0"/>
      <w:marBottom w:val="0"/>
      <w:divBdr>
        <w:top w:val="none" w:sz="0" w:space="0" w:color="auto"/>
        <w:left w:val="none" w:sz="0" w:space="0" w:color="auto"/>
        <w:bottom w:val="none" w:sz="0" w:space="0" w:color="auto"/>
        <w:right w:val="none" w:sz="0" w:space="0" w:color="auto"/>
      </w:divBdr>
      <w:divsChild>
        <w:div w:id="36584634">
          <w:marLeft w:val="0"/>
          <w:marRight w:val="0"/>
          <w:marTop w:val="0"/>
          <w:marBottom w:val="0"/>
          <w:divBdr>
            <w:top w:val="none" w:sz="0" w:space="0" w:color="auto"/>
            <w:left w:val="none" w:sz="0" w:space="0" w:color="auto"/>
            <w:bottom w:val="none" w:sz="0" w:space="0" w:color="auto"/>
            <w:right w:val="none" w:sz="0" w:space="0" w:color="auto"/>
          </w:divBdr>
        </w:div>
        <w:div w:id="283661123">
          <w:marLeft w:val="0"/>
          <w:marRight w:val="0"/>
          <w:marTop w:val="0"/>
          <w:marBottom w:val="0"/>
          <w:divBdr>
            <w:top w:val="none" w:sz="0" w:space="0" w:color="auto"/>
            <w:left w:val="none" w:sz="0" w:space="0" w:color="auto"/>
            <w:bottom w:val="none" w:sz="0" w:space="0" w:color="auto"/>
            <w:right w:val="none" w:sz="0" w:space="0" w:color="auto"/>
          </w:divBdr>
        </w:div>
        <w:div w:id="1345203868">
          <w:marLeft w:val="0"/>
          <w:marRight w:val="0"/>
          <w:marTop w:val="0"/>
          <w:marBottom w:val="0"/>
          <w:divBdr>
            <w:top w:val="none" w:sz="0" w:space="0" w:color="auto"/>
            <w:left w:val="none" w:sz="0" w:space="0" w:color="auto"/>
            <w:bottom w:val="none" w:sz="0" w:space="0" w:color="auto"/>
            <w:right w:val="none" w:sz="0" w:space="0" w:color="auto"/>
          </w:divBdr>
        </w:div>
        <w:div w:id="1615206568">
          <w:marLeft w:val="0"/>
          <w:marRight w:val="0"/>
          <w:marTop w:val="0"/>
          <w:marBottom w:val="0"/>
          <w:divBdr>
            <w:top w:val="none" w:sz="0" w:space="0" w:color="auto"/>
            <w:left w:val="none" w:sz="0" w:space="0" w:color="auto"/>
            <w:bottom w:val="none" w:sz="0" w:space="0" w:color="auto"/>
            <w:right w:val="none" w:sz="0" w:space="0" w:color="auto"/>
          </w:divBdr>
        </w:div>
      </w:divsChild>
    </w:div>
    <w:div w:id="2031107538">
      <w:bodyDiv w:val="1"/>
      <w:marLeft w:val="0"/>
      <w:marRight w:val="0"/>
      <w:marTop w:val="0"/>
      <w:marBottom w:val="0"/>
      <w:divBdr>
        <w:top w:val="none" w:sz="0" w:space="0" w:color="auto"/>
        <w:left w:val="none" w:sz="0" w:space="0" w:color="auto"/>
        <w:bottom w:val="none" w:sz="0" w:space="0" w:color="auto"/>
        <w:right w:val="none" w:sz="0" w:space="0" w:color="auto"/>
      </w:divBdr>
      <w:divsChild>
        <w:div w:id="157886804">
          <w:marLeft w:val="0"/>
          <w:marRight w:val="0"/>
          <w:marTop w:val="0"/>
          <w:marBottom w:val="0"/>
          <w:divBdr>
            <w:top w:val="none" w:sz="0" w:space="0" w:color="auto"/>
            <w:left w:val="none" w:sz="0" w:space="0" w:color="auto"/>
            <w:bottom w:val="none" w:sz="0" w:space="0" w:color="auto"/>
            <w:right w:val="none" w:sz="0" w:space="0" w:color="auto"/>
          </w:divBdr>
        </w:div>
        <w:div w:id="503009552">
          <w:marLeft w:val="0"/>
          <w:marRight w:val="0"/>
          <w:marTop w:val="0"/>
          <w:marBottom w:val="0"/>
          <w:divBdr>
            <w:top w:val="none" w:sz="0" w:space="0" w:color="auto"/>
            <w:left w:val="none" w:sz="0" w:space="0" w:color="auto"/>
            <w:bottom w:val="none" w:sz="0" w:space="0" w:color="auto"/>
            <w:right w:val="none" w:sz="0" w:space="0" w:color="auto"/>
          </w:divBdr>
        </w:div>
        <w:div w:id="1104880997">
          <w:marLeft w:val="0"/>
          <w:marRight w:val="0"/>
          <w:marTop w:val="0"/>
          <w:marBottom w:val="0"/>
          <w:divBdr>
            <w:top w:val="none" w:sz="0" w:space="0" w:color="auto"/>
            <w:left w:val="none" w:sz="0" w:space="0" w:color="auto"/>
            <w:bottom w:val="none" w:sz="0" w:space="0" w:color="auto"/>
            <w:right w:val="none" w:sz="0" w:space="0" w:color="auto"/>
          </w:divBdr>
        </w:div>
        <w:div w:id="1653218832">
          <w:marLeft w:val="0"/>
          <w:marRight w:val="0"/>
          <w:marTop w:val="0"/>
          <w:marBottom w:val="0"/>
          <w:divBdr>
            <w:top w:val="none" w:sz="0" w:space="0" w:color="auto"/>
            <w:left w:val="none" w:sz="0" w:space="0" w:color="auto"/>
            <w:bottom w:val="none" w:sz="0" w:space="0" w:color="auto"/>
            <w:right w:val="none" w:sz="0" w:space="0" w:color="auto"/>
          </w:divBdr>
        </w:div>
      </w:divsChild>
    </w:div>
    <w:div w:id="2031249846">
      <w:bodyDiv w:val="1"/>
      <w:marLeft w:val="0"/>
      <w:marRight w:val="0"/>
      <w:marTop w:val="0"/>
      <w:marBottom w:val="0"/>
      <w:divBdr>
        <w:top w:val="none" w:sz="0" w:space="0" w:color="auto"/>
        <w:left w:val="none" w:sz="0" w:space="0" w:color="auto"/>
        <w:bottom w:val="none" w:sz="0" w:space="0" w:color="auto"/>
        <w:right w:val="none" w:sz="0" w:space="0" w:color="auto"/>
      </w:divBdr>
      <w:divsChild>
        <w:div w:id="1847016811">
          <w:marLeft w:val="0"/>
          <w:marRight w:val="0"/>
          <w:marTop w:val="0"/>
          <w:marBottom w:val="0"/>
          <w:divBdr>
            <w:top w:val="single" w:sz="6" w:space="0" w:color="A9AEB1"/>
            <w:left w:val="single" w:sz="6" w:space="0" w:color="A9AEB1"/>
            <w:bottom w:val="single" w:sz="6" w:space="0" w:color="A9AEB1"/>
            <w:right w:val="single" w:sz="6" w:space="0" w:color="A9AEB1"/>
          </w:divBdr>
          <w:divsChild>
            <w:div w:id="173151486">
              <w:marLeft w:val="0"/>
              <w:marRight w:val="0"/>
              <w:marTop w:val="0"/>
              <w:marBottom w:val="0"/>
              <w:divBdr>
                <w:top w:val="none" w:sz="0" w:space="0" w:color="auto"/>
                <w:left w:val="none" w:sz="0" w:space="0" w:color="auto"/>
                <w:bottom w:val="none" w:sz="0" w:space="0" w:color="auto"/>
                <w:right w:val="none" w:sz="0" w:space="0" w:color="auto"/>
              </w:divBdr>
              <w:divsChild>
                <w:div w:id="60739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7671873">
          <w:marLeft w:val="0"/>
          <w:marRight w:val="0"/>
          <w:marTop w:val="0"/>
          <w:marBottom w:val="0"/>
          <w:divBdr>
            <w:top w:val="single" w:sz="6" w:space="0" w:color="A9AEB1"/>
            <w:left w:val="single" w:sz="6" w:space="0" w:color="A9AEB1"/>
            <w:bottom w:val="single" w:sz="6" w:space="0" w:color="A9AEB1"/>
            <w:right w:val="single" w:sz="6" w:space="0" w:color="A9AEB1"/>
          </w:divBdr>
          <w:divsChild>
            <w:div w:id="845286866">
              <w:marLeft w:val="0"/>
              <w:marRight w:val="0"/>
              <w:marTop w:val="0"/>
              <w:marBottom w:val="0"/>
              <w:divBdr>
                <w:top w:val="none" w:sz="0" w:space="0" w:color="auto"/>
                <w:left w:val="none" w:sz="0" w:space="0" w:color="auto"/>
                <w:bottom w:val="none" w:sz="0" w:space="0" w:color="auto"/>
                <w:right w:val="none" w:sz="0" w:space="0" w:color="auto"/>
              </w:divBdr>
            </w:div>
          </w:divsChild>
        </w:div>
        <w:div w:id="1059939848">
          <w:marLeft w:val="0"/>
          <w:marRight w:val="0"/>
          <w:marTop w:val="0"/>
          <w:marBottom w:val="0"/>
          <w:divBdr>
            <w:top w:val="single" w:sz="6" w:space="0" w:color="A9AEB1"/>
            <w:left w:val="single" w:sz="6" w:space="0" w:color="A9AEB1"/>
            <w:bottom w:val="single" w:sz="6" w:space="0" w:color="A9AEB1"/>
            <w:right w:val="single" w:sz="6" w:space="0" w:color="A9AEB1"/>
          </w:divBdr>
          <w:divsChild>
            <w:div w:id="195699212">
              <w:marLeft w:val="0"/>
              <w:marRight w:val="0"/>
              <w:marTop w:val="0"/>
              <w:marBottom w:val="0"/>
              <w:divBdr>
                <w:top w:val="none" w:sz="0" w:space="0" w:color="auto"/>
                <w:left w:val="none" w:sz="0" w:space="0" w:color="auto"/>
                <w:bottom w:val="none" w:sz="0" w:space="0" w:color="auto"/>
                <w:right w:val="none" w:sz="0" w:space="0" w:color="auto"/>
              </w:divBdr>
              <w:divsChild>
                <w:div w:id="300617419">
                  <w:marLeft w:val="0"/>
                  <w:marRight w:val="0"/>
                  <w:marTop w:val="0"/>
                  <w:marBottom w:val="0"/>
                  <w:divBdr>
                    <w:top w:val="none" w:sz="0" w:space="0" w:color="auto"/>
                    <w:left w:val="none" w:sz="0" w:space="0" w:color="auto"/>
                    <w:bottom w:val="none" w:sz="0" w:space="0" w:color="auto"/>
                    <w:right w:val="none" w:sz="0" w:space="0" w:color="auto"/>
                  </w:divBdr>
                </w:div>
                <w:div w:id="528566515">
                  <w:marLeft w:val="0"/>
                  <w:marRight w:val="0"/>
                  <w:marTop w:val="0"/>
                  <w:marBottom w:val="0"/>
                  <w:divBdr>
                    <w:top w:val="none" w:sz="0" w:space="0" w:color="auto"/>
                    <w:left w:val="none" w:sz="0" w:space="0" w:color="auto"/>
                    <w:bottom w:val="none" w:sz="0" w:space="0" w:color="auto"/>
                    <w:right w:val="none" w:sz="0" w:space="0" w:color="auto"/>
                  </w:divBdr>
                </w:div>
                <w:div w:id="108653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754129">
      <w:bodyDiv w:val="1"/>
      <w:marLeft w:val="0"/>
      <w:marRight w:val="0"/>
      <w:marTop w:val="0"/>
      <w:marBottom w:val="0"/>
      <w:divBdr>
        <w:top w:val="none" w:sz="0" w:space="0" w:color="auto"/>
        <w:left w:val="none" w:sz="0" w:space="0" w:color="auto"/>
        <w:bottom w:val="none" w:sz="0" w:space="0" w:color="auto"/>
        <w:right w:val="none" w:sz="0" w:space="0" w:color="auto"/>
      </w:divBdr>
      <w:divsChild>
        <w:div w:id="243300725">
          <w:marLeft w:val="0"/>
          <w:marRight w:val="0"/>
          <w:marTop w:val="0"/>
          <w:marBottom w:val="0"/>
          <w:divBdr>
            <w:top w:val="single" w:sz="6" w:space="0" w:color="A9AEB1"/>
            <w:left w:val="single" w:sz="6" w:space="0" w:color="A9AEB1"/>
            <w:bottom w:val="single" w:sz="6" w:space="0" w:color="A9AEB1"/>
            <w:right w:val="single" w:sz="6" w:space="0" w:color="A9AEB1"/>
          </w:divBdr>
          <w:divsChild>
            <w:div w:id="1078329905">
              <w:marLeft w:val="0"/>
              <w:marRight w:val="0"/>
              <w:marTop w:val="0"/>
              <w:marBottom w:val="0"/>
              <w:divBdr>
                <w:top w:val="none" w:sz="0" w:space="0" w:color="auto"/>
                <w:left w:val="none" w:sz="0" w:space="0" w:color="auto"/>
                <w:bottom w:val="none" w:sz="0" w:space="0" w:color="auto"/>
                <w:right w:val="none" w:sz="0" w:space="0" w:color="auto"/>
              </w:divBdr>
              <w:divsChild>
                <w:div w:id="2088846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8272245">
          <w:marLeft w:val="0"/>
          <w:marRight w:val="0"/>
          <w:marTop w:val="0"/>
          <w:marBottom w:val="0"/>
          <w:divBdr>
            <w:top w:val="single" w:sz="6" w:space="0" w:color="A9AEB1"/>
            <w:left w:val="single" w:sz="6" w:space="0" w:color="A9AEB1"/>
            <w:bottom w:val="single" w:sz="6" w:space="0" w:color="A9AEB1"/>
            <w:right w:val="single" w:sz="6" w:space="0" w:color="A9AEB1"/>
          </w:divBdr>
          <w:divsChild>
            <w:div w:id="693575549">
              <w:marLeft w:val="0"/>
              <w:marRight w:val="0"/>
              <w:marTop w:val="0"/>
              <w:marBottom w:val="0"/>
              <w:divBdr>
                <w:top w:val="none" w:sz="0" w:space="0" w:color="auto"/>
                <w:left w:val="none" w:sz="0" w:space="0" w:color="auto"/>
                <w:bottom w:val="none" w:sz="0" w:space="0" w:color="auto"/>
                <w:right w:val="none" w:sz="0" w:space="0" w:color="auto"/>
              </w:divBdr>
            </w:div>
          </w:divsChild>
        </w:div>
        <w:div w:id="744648284">
          <w:marLeft w:val="0"/>
          <w:marRight w:val="0"/>
          <w:marTop w:val="0"/>
          <w:marBottom w:val="0"/>
          <w:divBdr>
            <w:top w:val="single" w:sz="6" w:space="0" w:color="A9AEB1"/>
            <w:left w:val="single" w:sz="6" w:space="0" w:color="A9AEB1"/>
            <w:bottom w:val="single" w:sz="6" w:space="0" w:color="A9AEB1"/>
            <w:right w:val="single" w:sz="6" w:space="0" w:color="A9AEB1"/>
          </w:divBdr>
          <w:divsChild>
            <w:div w:id="931667167">
              <w:marLeft w:val="0"/>
              <w:marRight w:val="0"/>
              <w:marTop w:val="0"/>
              <w:marBottom w:val="0"/>
              <w:divBdr>
                <w:top w:val="none" w:sz="0" w:space="0" w:color="auto"/>
                <w:left w:val="none" w:sz="0" w:space="0" w:color="auto"/>
                <w:bottom w:val="none" w:sz="0" w:space="0" w:color="auto"/>
                <w:right w:val="none" w:sz="0" w:space="0" w:color="auto"/>
              </w:divBdr>
              <w:divsChild>
                <w:div w:id="262805721">
                  <w:marLeft w:val="0"/>
                  <w:marRight w:val="0"/>
                  <w:marTop w:val="0"/>
                  <w:marBottom w:val="0"/>
                  <w:divBdr>
                    <w:top w:val="none" w:sz="0" w:space="0" w:color="auto"/>
                    <w:left w:val="none" w:sz="0" w:space="0" w:color="auto"/>
                    <w:bottom w:val="none" w:sz="0" w:space="0" w:color="auto"/>
                    <w:right w:val="none" w:sz="0" w:space="0" w:color="auto"/>
                  </w:divBdr>
                </w:div>
                <w:div w:id="1099519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1838412">
      <w:bodyDiv w:val="1"/>
      <w:marLeft w:val="0"/>
      <w:marRight w:val="0"/>
      <w:marTop w:val="0"/>
      <w:marBottom w:val="0"/>
      <w:divBdr>
        <w:top w:val="none" w:sz="0" w:space="0" w:color="auto"/>
        <w:left w:val="none" w:sz="0" w:space="0" w:color="auto"/>
        <w:bottom w:val="none" w:sz="0" w:space="0" w:color="auto"/>
        <w:right w:val="none" w:sz="0" w:space="0" w:color="auto"/>
      </w:divBdr>
      <w:divsChild>
        <w:div w:id="208878049">
          <w:marLeft w:val="0"/>
          <w:marRight w:val="0"/>
          <w:marTop w:val="0"/>
          <w:marBottom w:val="0"/>
          <w:divBdr>
            <w:top w:val="none" w:sz="0" w:space="0" w:color="auto"/>
            <w:left w:val="none" w:sz="0" w:space="0" w:color="auto"/>
            <w:bottom w:val="none" w:sz="0" w:space="0" w:color="auto"/>
            <w:right w:val="none" w:sz="0" w:space="0" w:color="auto"/>
          </w:divBdr>
        </w:div>
        <w:div w:id="389882895">
          <w:marLeft w:val="0"/>
          <w:marRight w:val="0"/>
          <w:marTop w:val="0"/>
          <w:marBottom w:val="0"/>
          <w:divBdr>
            <w:top w:val="none" w:sz="0" w:space="0" w:color="auto"/>
            <w:left w:val="none" w:sz="0" w:space="0" w:color="auto"/>
            <w:bottom w:val="none" w:sz="0" w:space="0" w:color="auto"/>
            <w:right w:val="none" w:sz="0" w:space="0" w:color="auto"/>
          </w:divBdr>
        </w:div>
        <w:div w:id="1261912312">
          <w:marLeft w:val="0"/>
          <w:marRight w:val="0"/>
          <w:marTop w:val="0"/>
          <w:marBottom w:val="0"/>
          <w:divBdr>
            <w:top w:val="none" w:sz="0" w:space="0" w:color="auto"/>
            <w:left w:val="none" w:sz="0" w:space="0" w:color="auto"/>
            <w:bottom w:val="none" w:sz="0" w:space="0" w:color="auto"/>
            <w:right w:val="none" w:sz="0" w:space="0" w:color="auto"/>
          </w:divBdr>
        </w:div>
        <w:div w:id="1479029197">
          <w:marLeft w:val="0"/>
          <w:marRight w:val="0"/>
          <w:marTop w:val="0"/>
          <w:marBottom w:val="0"/>
          <w:divBdr>
            <w:top w:val="none" w:sz="0" w:space="0" w:color="auto"/>
            <w:left w:val="none" w:sz="0" w:space="0" w:color="auto"/>
            <w:bottom w:val="none" w:sz="0" w:space="0" w:color="auto"/>
            <w:right w:val="none" w:sz="0" w:space="0" w:color="auto"/>
          </w:divBdr>
        </w:div>
      </w:divsChild>
    </w:div>
    <w:div w:id="2032031100">
      <w:bodyDiv w:val="1"/>
      <w:marLeft w:val="0"/>
      <w:marRight w:val="0"/>
      <w:marTop w:val="0"/>
      <w:marBottom w:val="0"/>
      <w:divBdr>
        <w:top w:val="none" w:sz="0" w:space="0" w:color="auto"/>
        <w:left w:val="none" w:sz="0" w:space="0" w:color="auto"/>
        <w:bottom w:val="none" w:sz="0" w:space="0" w:color="auto"/>
        <w:right w:val="none" w:sz="0" w:space="0" w:color="auto"/>
      </w:divBdr>
      <w:divsChild>
        <w:div w:id="1002313646">
          <w:marLeft w:val="0"/>
          <w:marRight w:val="0"/>
          <w:marTop w:val="0"/>
          <w:marBottom w:val="0"/>
          <w:divBdr>
            <w:top w:val="none" w:sz="0" w:space="0" w:color="auto"/>
            <w:left w:val="none" w:sz="0" w:space="0" w:color="auto"/>
            <w:bottom w:val="none" w:sz="0" w:space="0" w:color="auto"/>
            <w:right w:val="none" w:sz="0" w:space="0" w:color="auto"/>
          </w:divBdr>
        </w:div>
        <w:div w:id="1125808116">
          <w:marLeft w:val="0"/>
          <w:marRight w:val="0"/>
          <w:marTop w:val="0"/>
          <w:marBottom w:val="0"/>
          <w:divBdr>
            <w:top w:val="none" w:sz="0" w:space="0" w:color="auto"/>
            <w:left w:val="none" w:sz="0" w:space="0" w:color="auto"/>
            <w:bottom w:val="none" w:sz="0" w:space="0" w:color="auto"/>
            <w:right w:val="none" w:sz="0" w:space="0" w:color="auto"/>
          </w:divBdr>
        </w:div>
        <w:div w:id="2022781670">
          <w:marLeft w:val="0"/>
          <w:marRight w:val="0"/>
          <w:marTop w:val="0"/>
          <w:marBottom w:val="0"/>
          <w:divBdr>
            <w:top w:val="none" w:sz="0" w:space="0" w:color="auto"/>
            <w:left w:val="none" w:sz="0" w:space="0" w:color="auto"/>
            <w:bottom w:val="none" w:sz="0" w:space="0" w:color="auto"/>
            <w:right w:val="none" w:sz="0" w:space="0" w:color="auto"/>
          </w:divBdr>
        </w:div>
        <w:div w:id="2028556595">
          <w:marLeft w:val="0"/>
          <w:marRight w:val="0"/>
          <w:marTop w:val="0"/>
          <w:marBottom w:val="0"/>
          <w:divBdr>
            <w:top w:val="none" w:sz="0" w:space="0" w:color="auto"/>
            <w:left w:val="none" w:sz="0" w:space="0" w:color="auto"/>
            <w:bottom w:val="none" w:sz="0" w:space="0" w:color="auto"/>
            <w:right w:val="none" w:sz="0" w:space="0" w:color="auto"/>
          </w:divBdr>
        </w:div>
      </w:divsChild>
    </w:div>
    <w:div w:id="2032489899">
      <w:bodyDiv w:val="1"/>
      <w:marLeft w:val="0"/>
      <w:marRight w:val="0"/>
      <w:marTop w:val="0"/>
      <w:marBottom w:val="0"/>
      <w:divBdr>
        <w:top w:val="none" w:sz="0" w:space="0" w:color="auto"/>
        <w:left w:val="none" w:sz="0" w:space="0" w:color="auto"/>
        <w:bottom w:val="none" w:sz="0" w:space="0" w:color="auto"/>
        <w:right w:val="none" w:sz="0" w:space="0" w:color="auto"/>
      </w:divBdr>
    </w:div>
    <w:div w:id="2033260494">
      <w:bodyDiv w:val="1"/>
      <w:marLeft w:val="0"/>
      <w:marRight w:val="0"/>
      <w:marTop w:val="0"/>
      <w:marBottom w:val="0"/>
      <w:divBdr>
        <w:top w:val="none" w:sz="0" w:space="0" w:color="auto"/>
        <w:left w:val="none" w:sz="0" w:space="0" w:color="auto"/>
        <w:bottom w:val="none" w:sz="0" w:space="0" w:color="auto"/>
        <w:right w:val="none" w:sz="0" w:space="0" w:color="auto"/>
      </w:divBdr>
      <w:divsChild>
        <w:div w:id="259219932">
          <w:marLeft w:val="0"/>
          <w:marRight w:val="0"/>
          <w:marTop w:val="0"/>
          <w:marBottom w:val="0"/>
          <w:divBdr>
            <w:top w:val="none" w:sz="0" w:space="0" w:color="auto"/>
            <w:left w:val="none" w:sz="0" w:space="0" w:color="auto"/>
            <w:bottom w:val="none" w:sz="0" w:space="0" w:color="auto"/>
            <w:right w:val="none" w:sz="0" w:space="0" w:color="auto"/>
          </w:divBdr>
        </w:div>
        <w:div w:id="919675173">
          <w:marLeft w:val="0"/>
          <w:marRight w:val="0"/>
          <w:marTop w:val="0"/>
          <w:marBottom w:val="0"/>
          <w:divBdr>
            <w:top w:val="none" w:sz="0" w:space="0" w:color="auto"/>
            <w:left w:val="none" w:sz="0" w:space="0" w:color="auto"/>
            <w:bottom w:val="none" w:sz="0" w:space="0" w:color="auto"/>
            <w:right w:val="none" w:sz="0" w:space="0" w:color="auto"/>
          </w:divBdr>
        </w:div>
        <w:div w:id="936795252">
          <w:marLeft w:val="0"/>
          <w:marRight w:val="0"/>
          <w:marTop w:val="0"/>
          <w:marBottom w:val="0"/>
          <w:divBdr>
            <w:top w:val="none" w:sz="0" w:space="0" w:color="auto"/>
            <w:left w:val="none" w:sz="0" w:space="0" w:color="auto"/>
            <w:bottom w:val="none" w:sz="0" w:space="0" w:color="auto"/>
            <w:right w:val="none" w:sz="0" w:space="0" w:color="auto"/>
          </w:divBdr>
        </w:div>
        <w:div w:id="2117210530">
          <w:marLeft w:val="0"/>
          <w:marRight w:val="0"/>
          <w:marTop w:val="0"/>
          <w:marBottom w:val="0"/>
          <w:divBdr>
            <w:top w:val="none" w:sz="0" w:space="0" w:color="auto"/>
            <w:left w:val="none" w:sz="0" w:space="0" w:color="auto"/>
            <w:bottom w:val="none" w:sz="0" w:space="0" w:color="auto"/>
            <w:right w:val="none" w:sz="0" w:space="0" w:color="auto"/>
          </w:divBdr>
        </w:div>
      </w:divsChild>
    </w:div>
    <w:div w:id="2033413734">
      <w:bodyDiv w:val="1"/>
      <w:marLeft w:val="0"/>
      <w:marRight w:val="0"/>
      <w:marTop w:val="0"/>
      <w:marBottom w:val="0"/>
      <w:divBdr>
        <w:top w:val="none" w:sz="0" w:space="0" w:color="auto"/>
        <w:left w:val="none" w:sz="0" w:space="0" w:color="auto"/>
        <w:bottom w:val="none" w:sz="0" w:space="0" w:color="auto"/>
        <w:right w:val="none" w:sz="0" w:space="0" w:color="auto"/>
      </w:divBdr>
      <w:divsChild>
        <w:div w:id="435297144">
          <w:marLeft w:val="0"/>
          <w:marRight w:val="0"/>
          <w:marTop w:val="0"/>
          <w:marBottom w:val="0"/>
          <w:divBdr>
            <w:top w:val="none" w:sz="0" w:space="0" w:color="auto"/>
            <w:left w:val="none" w:sz="0" w:space="0" w:color="auto"/>
            <w:bottom w:val="none" w:sz="0" w:space="0" w:color="auto"/>
            <w:right w:val="none" w:sz="0" w:space="0" w:color="auto"/>
          </w:divBdr>
        </w:div>
        <w:div w:id="594822489">
          <w:marLeft w:val="0"/>
          <w:marRight w:val="0"/>
          <w:marTop w:val="0"/>
          <w:marBottom w:val="0"/>
          <w:divBdr>
            <w:top w:val="none" w:sz="0" w:space="0" w:color="auto"/>
            <w:left w:val="none" w:sz="0" w:space="0" w:color="auto"/>
            <w:bottom w:val="none" w:sz="0" w:space="0" w:color="auto"/>
            <w:right w:val="none" w:sz="0" w:space="0" w:color="auto"/>
          </w:divBdr>
        </w:div>
        <w:div w:id="1617253243">
          <w:marLeft w:val="0"/>
          <w:marRight w:val="0"/>
          <w:marTop w:val="0"/>
          <w:marBottom w:val="0"/>
          <w:divBdr>
            <w:top w:val="none" w:sz="0" w:space="0" w:color="auto"/>
            <w:left w:val="none" w:sz="0" w:space="0" w:color="auto"/>
            <w:bottom w:val="none" w:sz="0" w:space="0" w:color="auto"/>
            <w:right w:val="none" w:sz="0" w:space="0" w:color="auto"/>
          </w:divBdr>
        </w:div>
        <w:div w:id="1931618330">
          <w:marLeft w:val="0"/>
          <w:marRight w:val="0"/>
          <w:marTop w:val="0"/>
          <w:marBottom w:val="0"/>
          <w:divBdr>
            <w:top w:val="none" w:sz="0" w:space="0" w:color="auto"/>
            <w:left w:val="none" w:sz="0" w:space="0" w:color="auto"/>
            <w:bottom w:val="none" w:sz="0" w:space="0" w:color="auto"/>
            <w:right w:val="none" w:sz="0" w:space="0" w:color="auto"/>
          </w:divBdr>
        </w:div>
      </w:divsChild>
    </w:div>
    <w:div w:id="2034181872">
      <w:bodyDiv w:val="1"/>
      <w:marLeft w:val="0"/>
      <w:marRight w:val="0"/>
      <w:marTop w:val="0"/>
      <w:marBottom w:val="0"/>
      <w:divBdr>
        <w:top w:val="none" w:sz="0" w:space="0" w:color="auto"/>
        <w:left w:val="none" w:sz="0" w:space="0" w:color="auto"/>
        <w:bottom w:val="none" w:sz="0" w:space="0" w:color="auto"/>
        <w:right w:val="none" w:sz="0" w:space="0" w:color="auto"/>
      </w:divBdr>
      <w:divsChild>
        <w:div w:id="911423926">
          <w:marLeft w:val="0"/>
          <w:marRight w:val="0"/>
          <w:marTop w:val="0"/>
          <w:marBottom w:val="0"/>
          <w:divBdr>
            <w:top w:val="single" w:sz="6" w:space="0" w:color="A9AEB1"/>
            <w:left w:val="single" w:sz="6" w:space="0" w:color="A9AEB1"/>
            <w:bottom w:val="single" w:sz="6" w:space="0" w:color="A9AEB1"/>
            <w:right w:val="single" w:sz="6" w:space="0" w:color="A9AEB1"/>
          </w:divBdr>
          <w:divsChild>
            <w:div w:id="404650594">
              <w:marLeft w:val="0"/>
              <w:marRight w:val="0"/>
              <w:marTop w:val="0"/>
              <w:marBottom w:val="0"/>
              <w:divBdr>
                <w:top w:val="none" w:sz="0" w:space="0" w:color="auto"/>
                <w:left w:val="none" w:sz="0" w:space="0" w:color="auto"/>
                <w:bottom w:val="none" w:sz="0" w:space="0" w:color="auto"/>
                <w:right w:val="none" w:sz="0" w:space="0" w:color="auto"/>
              </w:divBdr>
              <w:divsChild>
                <w:div w:id="59706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693415">
          <w:marLeft w:val="0"/>
          <w:marRight w:val="0"/>
          <w:marTop w:val="0"/>
          <w:marBottom w:val="0"/>
          <w:divBdr>
            <w:top w:val="single" w:sz="6" w:space="0" w:color="A9AEB1"/>
            <w:left w:val="single" w:sz="6" w:space="0" w:color="A9AEB1"/>
            <w:bottom w:val="single" w:sz="6" w:space="0" w:color="A9AEB1"/>
            <w:right w:val="single" w:sz="6" w:space="0" w:color="A9AEB1"/>
          </w:divBdr>
          <w:divsChild>
            <w:div w:id="1103382499">
              <w:marLeft w:val="0"/>
              <w:marRight w:val="0"/>
              <w:marTop w:val="0"/>
              <w:marBottom w:val="0"/>
              <w:divBdr>
                <w:top w:val="none" w:sz="0" w:space="0" w:color="auto"/>
                <w:left w:val="none" w:sz="0" w:space="0" w:color="auto"/>
                <w:bottom w:val="none" w:sz="0" w:space="0" w:color="auto"/>
                <w:right w:val="none" w:sz="0" w:space="0" w:color="auto"/>
              </w:divBdr>
            </w:div>
          </w:divsChild>
        </w:div>
        <w:div w:id="272372217">
          <w:marLeft w:val="0"/>
          <w:marRight w:val="0"/>
          <w:marTop w:val="0"/>
          <w:marBottom w:val="0"/>
          <w:divBdr>
            <w:top w:val="single" w:sz="6" w:space="0" w:color="A9AEB1"/>
            <w:left w:val="single" w:sz="6" w:space="0" w:color="A9AEB1"/>
            <w:bottom w:val="single" w:sz="6" w:space="0" w:color="A9AEB1"/>
            <w:right w:val="single" w:sz="6" w:space="0" w:color="A9AEB1"/>
          </w:divBdr>
          <w:divsChild>
            <w:div w:id="1775049450">
              <w:marLeft w:val="0"/>
              <w:marRight w:val="0"/>
              <w:marTop w:val="0"/>
              <w:marBottom w:val="0"/>
              <w:divBdr>
                <w:top w:val="none" w:sz="0" w:space="0" w:color="auto"/>
                <w:left w:val="none" w:sz="0" w:space="0" w:color="auto"/>
                <w:bottom w:val="none" w:sz="0" w:space="0" w:color="auto"/>
                <w:right w:val="none" w:sz="0" w:space="0" w:color="auto"/>
              </w:divBdr>
              <w:divsChild>
                <w:div w:id="1282225368">
                  <w:marLeft w:val="0"/>
                  <w:marRight w:val="0"/>
                  <w:marTop w:val="0"/>
                  <w:marBottom w:val="0"/>
                  <w:divBdr>
                    <w:top w:val="none" w:sz="0" w:space="0" w:color="auto"/>
                    <w:left w:val="none" w:sz="0" w:space="0" w:color="auto"/>
                    <w:bottom w:val="none" w:sz="0" w:space="0" w:color="auto"/>
                    <w:right w:val="none" w:sz="0" w:space="0" w:color="auto"/>
                  </w:divBdr>
                </w:div>
                <w:div w:id="1260916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459647">
      <w:bodyDiv w:val="1"/>
      <w:marLeft w:val="0"/>
      <w:marRight w:val="0"/>
      <w:marTop w:val="0"/>
      <w:marBottom w:val="0"/>
      <w:divBdr>
        <w:top w:val="none" w:sz="0" w:space="0" w:color="auto"/>
        <w:left w:val="none" w:sz="0" w:space="0" w:color="auto"/>
        <w:bottom w:val="none" w:sz="0" w:space="0" w:color="auto"/>
        <w:right w:val="none" w:sz="0" w:space="0" w:color="auto"/>
      </w:divBdr>
      <w:divsChild>
        <w:div w:id="103768394">
          <w:marLeft w:val="0"/>
          <w:marRight w:val="0"/>
          <w:marTop w:val="0"/>
          <w:marBottom w:val="0"/>
          <w:divBdr>
            <w:top w:val="none" w:sz="0" w:space="0" w:color="auto"/>
            <w:left w:val="none" w:sz="0" w:space="0" w:color="auto"/>
            <w:bottom w:val="none" w:sz="0" w:space="0" w:color="auto"/>
            <w:right w:val="none" w:sz="0" w:space="0" w:color="auto"/>
          </w:divBdr>
          <w:divsChild>
            <w:div w:id="1030371599">
              <w:marLeft w:val="0"/>
              <w:marRight w:val="0"/>
              <w:marTop w:val="0"/>
              <w:marBottom w:val="0"/>
              <w:divBdr>
                <w:top w:val="none" w:sz="0" w:space="0" w:color="auto"/>
                <w:left w:val="none" w:sz="0" w:space="0" w:color="auto"/>
                <w:bottom w:val="none" w:sz="0" w:space="0" w:color="auto"/>
                <w:right w:val="none" w:sz="0" w:space="0" w:color="auto"/>
              </w:divBdr>
              <w:divsChild>
                <w:div w:id="1805466119">
                  <w:marLeft w:val="0"/>
                  <w:marRight w:val="0"/>
                  <w:marTop w:val="0"/>
                  <w:marBottom w:val="428"/>
                  <w:divBdr>
                    <w:top w:val="none" w:sz="0" w:space="0" w:color="auto"/>
                    <w:left w:val="none" w:sz="0" w:space="0" w:color="auto"/>
                    <w:bottom w:val="none" w:sz="0" w:space="0" w:color="auto"/>
                    <w:right w:val="none" w:sz="0" w:space="0" w:color="auto"/>
                  </w:divBdr>
                  <w:divsChild>
                    <w:div w:id="1925646973">
                      <w:marLeft w:val="0"/>
                      <w:marRight w:val="0"/>
                      <w:marTop w:val="0"/>
                      <w:marBottom w:val="0"/>
                      <w:divBdr>
                        <w:top w:val="none" w:sz="0" w:space="0" w:color="auto"/>
                        <w:left w:val="none" w:sz="0" w:space="0" w:color="auto"/>
                        <w:bottom w:val="none" w:sz="0" w:space="0" w:color="auto"/>
                        <w:right w:val="none" w:sz="0" w:space="0" w:color="auto"/>
                      </w:divBdr>
                      <w:divsChild>
                        <w:div w:id="1417171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4569765">
      <w:bodyDiv w:val="1"/>
      <w:marLeft w:val="0"/>
      <w:marRight w:val="0"/>
      <w:marTop w:val="0"/>
      <w:marBottom w:val="0"/>
      <w:divBdr>
        <w:top w:val="none" w:sz="0" w:space="0" w:color="auto"/>
        <w:left w:val="none" w:sz="0" w:space="0" w:color="auto"/>
        <w:bottom w:val="none" w:sz="0" w:space="0" w:color="auto"/>
        <w:right w:val="none" w:sz="0" w:space="0" w:color="auto"/>
      </w:divBdr>
      <w:divsChild>
        <w:div w:id="1445925696">
          <w:marLeft w:val="0"/>
          <w:marRight w:val="0"/>
          <w:marTop w:val="0"/>
          <w:marBottom w:val="0"/>
          <w:divBdr>
            <w:top w:val="single" w:sz="6" w:space="0" w:color="A9AEB1"/>
            <w:left w:val="single" w:sz="6" w:space="0" w:color="A9AEB1"/>
            <w:bottom w:val="single" w:sz="6" w:space="0" w:color="A9AEB1"/>
            <w:right w:val="single" w:sz="6" w:space="0" w:color="A9AEB1"/>
          </w:divBdr>
          <w:divsChild>
            <w:div w:id="297222978">
              <w:marLeft w:val="0"/>
              <w:marRight w:val="0"/>
              <w:marTop w:val="0"/>
              <w:marBottom w:val="0"/>
              <w:divBdr>
                <w:top w:val="none" w:sz="0" w:space="0" w:color="auto"/>
                <w:left w:val="none" w:sz="0" w:space="0" w:color="auto"/>
                <w:bottom w:val="none" w:sz="0" w:space="0" w:color="auto"/>
                <w:right w:val="none" w:sz="0" w:space="0" w:color="auto"/>
              </w:divBdr>
              <w:divsChild>
                <w:div w:id="1833328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309860">
          <w:marLeft w:val="0"/>
          <w:marRight w:val="0"/>
          <w:marTop w:val="0"/>
          <w:marBottom w:val="0"/>
          <w:divBdr>
            <w:top w:val="single" w:sz="6" w:space="0" w:color="A9AEB1"/>
            <w:left w:val="single" w:sz="6" w:space="0" w:color="A9AEB1"/>
            <w:bottom w:val="single" w:sz="6" w:space="0" w:color="A9AEB1"/>
            <w:right w:val="single" w:sz="6" w:space="0" w:color="A9AEB1"/>
          </w:divBdr>
          <w:divsChild>
            <w:div w:id="1019549759">
              <w:marLeft w:val="0"/>
              <w:marRight w:val="0"/>
              <w:marTop w:val="0"/>
              <w:marBottom w:val="0"/>
              <w:divBdr>
                <w:top w:val="none" w:sz="0" w:space="0" w:color="auto"/>
                <w:left w:val="none" w:sz="0" w:space="0" w:color="auto"/>
                <w:bottom w:val="none" w:sz="0" w:space="0" w:color="auto"/>
                <w:right w:val="none" w:sz="0" w:space="0" w:color="auto"/>
              </w:divBdr>
            </w:div>
          </w:divsChild>
        </w:div>
        <w:div w:id="1933468959">
          <w:marLeft w:val="0"/>
          <w:marRight w:val="0"/>
          <w:marTop w:val="0"/>
          <w:marBottom w:val="0"/>
          <w:divBdr>
            <w:top w:val="single" w:sz="6" w:space="0" w:color="A9AEB1"/>
            <w:left w:val="single" w:sz="6" w:space="0" w:color="A9AEB1"/>
            <w:bottom w:val="single" w:sz="6" w:space="0" w:color="A9AEB1"/>
            <w:right w:val="single" w:sz="6" w:space="0" w:color="A9AEB1"/>
          </w:divBdr>
          <w:divsChild>
            <w:div w:id="2026057257">
              <w:marLeft w:val="0"/>
              <w:marRight w:val="0"/>
              <w:marTop w:val="0"/>
              <w:marBottom w:val="0"/>
              <w:divBdr>
                <w:top w:val="none" w:sz="0" w:space="0" w:color="auto"/>
                <w:left w:val="none" w:sz="0" w:space="0" w:color="auto"/>
                <w:bottom w:val="none" w:sz="0" w:space="0" w:color="auto"/>
                <w:right w:val="none" w:sz="0" w:space="0" w:color="auto"/>
              </w:divBdr>
              <w:divsChild>
                <w:div w:id="1769041406">
                  <w:marLeft w:val="0"/>
                  <w:marRight w:val="0"/>
                  <w:marTop w:val="0"/>
                  <w:marBottom w:val="0"/>
                  <w:divBdr>
                    <w:top w:val="none" w:sz="0" w:space="0" w:color="auto"/>
                    <w:left w:val="none" w:sz="0" w:space="0" w:color="auto"/>
                    <w:bottom w:val="none" w:sz="0" w:space="0" w:color="auto"/>
                    <w:right w:val="none" w:sz="0" w:space="0" w:color="auto"/>
                  </w:divBdr>
                </w:div>
                <w:div w:id="1215197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726549">
      <w:bodyDiv w:val="1"/>
      <w:marLeft w:val="0"/>
      <w:marRight w:val="0"/>
      <w:marTop w:val="0"/>
      <w:marBottom w:val="0"/>
      <w:divBdr>
        <w:top w:val="none" w:sz="0" w:space="0" w:color="auto"/>
        <w:left w:val="none" w:sz="0" w:space="0" w:color="auto"/>
        <w:bottom w:val="none" w:sz="0" w:space="0" w:color="auto"/>
        <w:right w:val="none" w:sz="0" w:space="0" w:color="auto"/>
      </w:divBdr>
      <w:divsChild>
        <w:div w:id="682560915">
          <w:marLeft w:val="0"/>
          <w:marRight w:val="0"/>
          <w:marTop w:val="0"/>
          <w:marBottom w:val="0"/>
          <w:divBdr>
            <w:top w:val="none" w:sz="0" w:space="0" w:color="auto"/>
            <w:left w:val="none" w:sz="0" w:space="0" w:color="auto"/>
            <w:bottom w:val="none" w:sz="0" w:space="0" w:color="auto"/>
            <w:right w:val="none" w:sz="0" w:space="0" w:color="auto"/>
          </w:divBdr>
        </w:div>
        <w:div w:id="1459254408">
          <w:marLeft w:val="0"/>
          <w:marRight w:val="0"/>
          <w:marTop w:val="0"/>
          <w:marBottom w:val="0"/>
          <w:divBdr>
            <w:top w:val="none" w:sz="0" w:space="0" w:color="auto"/>
            <w:left w:val="none" w:sz="0" w:space="0" w:color="auto"/>
            <w:bottom w:val="none" w:sz="0" w:space="0" w:color="auto"/>
            <w:right w:val="none" w:sz="0" w:space="0" w:color="auto"/>
          </w:divBdr>
        </w:div>
        <w:div w:id="1810783318">
          <w:marLeft w:val="0"/>
          <w:marRight w:val="0"/>
          <w:marTop w:val="0"/>
          <w:marBottom w:val="0"/>
          <w:divBdr>
            <w:top w:val="none" w:sz="0" w:space="0" w:color="auto"/>
            <w:left w:val="none" w:sz="0" w:space="0" w:color="auto"/>
            <w:bottom w:val="none" w:sz="0" w:space="0" w:color="auto"/>
            <w:right w:val="none" w:sz="0" w:space="0" w:color="auto"/>
          </w:divBdr>
        </w:div>
        <w:div w:id="1889688004">
          <w:marLeft w:val="0"/>
          <w:marRight w:val="0"/>
          <w:marTop w:val="0"/>
          <w:marBottom w:val="0"/>
          <w:divBdr>
            <w:top w:val="none" w:sz="0" w:space="0" w:color="auto"/>
            <w:left w:val="none" w:sz="0" w:space="0" w:color="auto"/>
            <w:bottom w:val="none" w:sz="0" w:space="0" w:color="auto"/>
            <w:right w:val="none" w:sz="0" w:space="0" w:color="auto"/>
          </w:divBdr>
        </w:div>
      </w:divsChild>
    </w:div>
    <w:div w:id="2034839614">
      <w:bodyDiv w:val="1"/>
      <w:marLeft w:val="0"/>
      <w:marRight w:val="0"/>
      <w:marTop w:val="0"/>
      <w:marBottom w:val="0"/>
      <w:divBdr>
        <w:top w:val="none" w:sz="0" w:space="0" w:color="auto"/>
        <w:left w:val="none" w:sz="0" w:space="0" w:color="auto"/>
        <w:bottom w:val="none" w:sz="0" w:space="0" w:color="auto"/>
        <w:right w:val="none" w:sz="0" w:space="0" w:color="auto"/>
      </w:divBdr>
      <w:divsChild>
        <w:div w:id="1078331232">
          <w:marLeft w:val="0"/>
          <w:marRight w:val="0"/>
          <w:marTop w:val="0"/>
          <w:marBottom w:val="0"/>
          <w:divBdr>
            <w:top w:val="none" w:sz="0" w:space="0" w:color="auto"/>
            <w:left w:val="none" w:sz="0" w:space="0" w:color="auto"/>
            <w:bottom w:val="none" w:sz="0" w:space="0" w:color="auto"/>
            <w:right w:val="none" w:sz="0" w:space="0" w:color="auto"/>
          </w:divBdr>
          <w:divsChild>
            <w:div w:id="922760180">
              <w:marLeft w:val="0"/>
              <w:marRight w:val="0"/>
              <w:marTop w:val="0"/>
              <w:marBottom w:val="0"/>
              <w:divBdr>
                <w:top w:val="none" w:sz="0" w:space="0" w:color="auto"/>
                <w:left w:val="none" w:sz="0" w:space="0" w:color="auto"/>
                <w:bottom w:val="none" w:sz="0" w:space="0" w:color="auto"/>
                <w:right w:val="none" w:sz="0" w:space="0" w:color="auto"/>
              </w:divBdr>
              <w:divsChild>
                <w:div w:id="1915552971">
                  <w:marLeft w:val="0"/>
                  <w:marRight w:val="0"/>
                  <w:marTop w:val="0"/>
                  <w:marBottom w:val="0"/>
                  <w:divBdr>
                    <w:top w:val="none" w:sz="0" w:space="0" w:color="auto"/>
                    <w:left w:val="none" w:sz="0" w:space="0" w:color="auto"/>
                    <w:bottom w:val="none" w:sz="0" w:space="0" w:color="auto"/>
                    <w:right w:val="none" w:sz="0" w:space="0" w:color="auto"/>
                  </w:divBdr>
                  <w:divsChild>
                    <w:div w:id="1772317490">
                      <w:marLeft w:val="0"/>
                      <w:marRight w:val="0"/>
                      <w:marTop w:val="0"/>
                      <w:marBottom w:val="0"/>
                      <w:divBdr>
                        <w:top w:val="none" w:sz="0" w:space="0" w:color="auto"/>
                        <w:left w:val="none" w:sz="0" w:space="0" w:color="auto"/>
                        <w:bottom w:val="none" w:sz="0" w:space="0" w:color="auto"/>
                        <w:right w:val="none" w:sz="0" w:space="0" w:color="auto"/>
                      </w:divBdr>
                    </w:div>
                  </w:divsChild>
                </w:div>
                <w:div w:id="1733389634">
                  <w:blockQuote w:val="1"/>
                  <w:marLeft w:val="720"/>
                  <w:marRight w:val="720"/>
                  <w:marTop w:val="100"/>
                  <w:marBottom w:val="100"/>
                  <w:divBdr>
                    <w:top w:val="none" w:sz="0" w:space="0" w:color="auto"/>
                    <w:left w:val="single" w:sz="24" w:space="0" w:color="00BDE3"/>
                    <w:bottom w:val="none" w:sz="0" w:space="0" w:color="auto"/>
                    <w:right w:val="none" w:sz="0" w:space="0" w:color="auto"/>
                  </w:divBdr>
                </w:div>
                <w:div w:id="709458799">
                  <w:marLeft w:val="0"/>
                  <w:marRight w:val="0"/>
                  <w:marTop w:val="0"/>
                  <w:marBottom w:val="0"/>
                  <w:divBdr>
                    <w:top w:val="none" w:sz="0" w:space="0" w:color="auto"/>
                    <w:left w:val="none" w:sz="0" w:space="0" w:color="auto"/>
                    <w:bottom w:val="none" w:sz="0" w:space="0" w:color="auto"/>
                    <w:right w:val="none" w:sz="0" w:space="0" w:color="auto"/>
                  </w:divBdr>
                </w:div>
                <w:div w:id="373694476">
                  <w:marLeft w:val="0"/>
                  <w:marRight w:val="0"/>
                  <w:marTop w:val="0"/>
                  <w:marBottom w:val="0"/>
                  <w:divBdr>
                    <w:top w:val="none" w:sz="0" w:space="0" w:color="auto"/>
                    <w:left w:val="none" w:sz="0" w:space="0" w:color="auto"/>
                    <w:bottom w:val="none" w:sz="0" w:space="0" w:color="auto"/>
                    <w:right w:val="none" w:sz="0" w:space="0" w:color="auto"/>
                  </w:divBdr>
                </w:div>
                <w:div w:id="1357542534">
                  <w:marLeft w:val="0"/>
                  <w:marRight w:val="0"/>
                  <w:marTop w:val="0"/>
                  <w:marBottom w:val="0"/>
                  <w:divBdr>
                    <w:top w:val="none" w:sz="0" w:space="0" w:color="auto"/>
                    <w:left w:val="none" w:sz="0" w:space="0" w:color="auto"/>
                    <w:bottom w:val="none" w:sz="0" w:space="0" w:color="auto"/>
                    <w:right w:val="none" w:sz="0" w:space="0" w:color="auto"/>
                  </w:divBdr>
                </w:div>
                <w:div w:id="411581621">
                  <w:marLeft w:val="0"/>
                  <w:marRight w:val="0"/>
                  <w:marTop w:val="0"/>
                  <w:marBottom w:val="0"/>
                  <w:divBdr>
                    <w:top w:val="none" w:sz="0" w:space="0" w:color="auto"/>
                    <w:left w:val="none" w:sz="0" w:space="0" w:color="auto"/>
                    <w:bottom w:val="none" w:sz="0" w:space="0" w:color="auto"/>
                    <w:right w:val="none" w:sz="0" w:space="0" w:color="auto"/>
                  </w:divBdr>
                </w:div>
                <w:div w:id="1102336201">
                  <w:marLeft w:val="0"/>
                  <w:marRight w:val="0"/>
                  <w:marTop w:val="0"/>
                  <w:marBottom w:val="0"/>
                  <w:divBdr>
                    <w:top w:val="none" w:sz="0" w:space="0" w:color="auto"/>
                    <w:left w:val="none" w:sz="0" w:space="0" w:color="auto"/>
                    <w:bottom w:val="none" w:sz="0" w:space="0" w:color="auto"/>
                    <w:right w:val="none" w:sz="0" w:space="0" w:color="auto"/>
                  </w:divBdr>
                </w:div>
                <w:div w:id="448477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181459">
      <w:bodyDiv w:val="1"/>
      <w:marLeft w:val="0"/>
      <w:marRight w:val="0"/>
      <w:marTop w:val="0"/>
      <w:marBottom w:val="0"/>
      <w:divBdr>
        <w:top w:val="none" w:sz="0" w:space="0" w:color="auto"/>
        <w:left w:val="none" w:sz="0" w:space="0" w:color="auto"/>
        <w:bottom w:val="none" w:sz="0" w:space="0" w:color="auto"/>
        <w:right w:val="none" w:sz="0" w:space="0" w:color="auto"/>
      </w:divBdr>
      <w:divsChild>
        <w:div w:id="93863104">
          <w:marLeft w:val="0"/>
          <w:marRight w:val="0"/>
          <w:marTop w:val="0"/>
          <w:marBottom w:val="0"/>
          <w:divBdr>
            <w:top w:val="none" w:sz="0" w:space="0" w:color="auto"/>
            <w:left w:val="none" w:sz="0" w:space="0" w:color="auto"/>
            <w:bottom w:val="none" w:sz="0" w:space="0" w:color="auto"/>
            <w:right w:val="none" w:sz="0" w:space="0" w:color="auto"/>
          </w:divBdr>
        </w:div>
        <w:div w:id="192424787">
          <w:marLeft w:val="0"/>
          <w:marRight w:val="0"/>
          <w:marTop w:val="0"/>
          <w:marBottom w:val="0"/>
          <w:divBdr>
            <w:top w:val="none" w:sz="0" w:space="0" w:color="auto"/>
            <w:left w:val="none" w:sz="0" w:space="0" w:color="auto"/>
            <w:bottom w:val="none" w:sz="0" w:space="0" w:color="auto"/>
            <w:right w:val="none" w:sz="0" w:space="0" w:color="auto"/>
          </w:divBdr>
        </w:div>
        <w:div w:id="291136962">
          <w:marLeft w:val="0"/>
          <w:marRight w:val="0"/>
          <w:marTop w:val="0"/>
          <w:marBottom w:val="0"/>
          <w:divBdr>
            <w:top w:val="none" w:sz="0" w:space="0" w:color="auto"/>
            <w:left w:val="none" w:sz="0" w:space="0" w:color="auto"/>
            <w:bottom w:val="none" w:sz="0" w:space="0" w:color="auto"/>
            <w:right w:val="none" w:sz="0" w:space="0" w:color="auto"/>
          </w:divBdr>
        </w:div>
        <w:div w:id="1456635548">
          <w:marLeft w:val="0"/>
          <w:marRight w:val="0"/>
          <w:marTop w:val="0"/>
          <w:marBottom w:val="0"/>
          <w:divBdr>
            <w:top w:val="none" w:sz="0" w:space="0" w:color="auto"/>
            <w:left w:val="none" w:sz="0" w:space="0" w:color="auto"/>
            <w:bottom w:val="none" w:sz="0" w:space="0" w:color="auto"/>
            <w:right w:val="none" w:sz="0" w:space="0" w:color="auto"/>
          </w:divBdr>
        </w:div>
      </w:divsChild>
    </w:div>
    <w:div w:id="2035375556">
      <w:bodyDiv w:val="1"/>
      <w:marLeft w:val="0"/>
      <w:marRight w:val="0"/>
      <w:marTop w:val="0"/>
      <w:marBottom w:val="0"/>
      <w:divBdr>
        <w:top w:val="none" w:sz="0" w:space="0" w:color="auto"/>
        <w:left w:val="none" w:sz="0" w:space="0" w:color="auto"/>
        <w:bottom w:val="none" w:sz="0" w:space="0" w:color="auto"/>
        <w:right w:val="none" w:sz="0" w:space="0" w:color="auto"/>
      </w:divBdr>
      <w:divsChild>
        <w:div w:id="59839490">
          <w:marLeft w:val="0"/>
          <w:marRight w:val="0"/>
          <w:marTop w:val="0"/>
          <w:marBottom w:val="0"/>
          <w:divBdr>
            <w:top w:val="none" w:sz="0" w:space="0" w:color="auto"/>
            <w:left w:val="none" w:sz="0" w:space="0" w:color="auto"/>
            <w:bottom w:val="none" w:sz="0" w:space="0" w:color="auto"/>
            <w:right w:val="none" w:sz="0" w:space="0" w:color="auto"/>
          </w:divBdr>
        </w:div>
        <w:div w:id="206111441">
          <w:marLeft w:val="0"/>
          <w:marRight w:val="0"/>
          <w:marTop w:val="0"/>
          <w:marBottom w:val="0"/>
          <w:divBdr>
            <w:top w:val="none" w:sz="0" w:space="0" w:color="auto"/>
            <w:left w:val="none" w:sz="0" w:space="0" w:color="auto"/>
            <w:bottom w:val="none" w:sz="0" w:space="0" w:color="auto"/>
            <w:right w:val="none" w:sz="0" w:space="0" w:color="auto"/>
          </w:divBdr>
        </w:div>
        <w:div w:id="247925327">
          <w:marLeft w:val="0"/>
          <w:marRight w:val="0"/>
          <w:marTop w:val="0"/>
          <w:marBottom w:val="0"/>
          <w:divBdr>
            <w:top w:val="none" w:sz="0" w:space="0" w:color="auto"/>
            <w:left w:val="none" w:sz="0" w:space="0" w:color="auto"/>
            <w:bottom w:val="none" w:sz="0" w:space="0" w:color="auto"/>
            <w:right w:val="none" w:sz="0" w:space="0" w:color="auto"/>
          </w:divBdr>
        </w:div>
        <w:div w:id="1932542085">
          <w:marLeft w:val="0"/>
          <w:marRight w:val="0"/>
          <w:marTop w:val="0"/>
          <w:marBottom w:val="0"/>
          <w:divBdr>
            <w:top w:val="none" w:sz="0" w:space="0" w:color="auto"/>
            <w:left w:val="none" w:sz="0" w:space="0" w:color="auto"/>
            <w:bottom w:val="none" w:sz="0" w:space="0" w:color="auto"/>
            <w:right w:val="none" w:sz="0" w:space="0" w:color="auto"/>
          </w:divBdr>
        </w:div>
      </w:divsChild>
    </w:div>
    <w:div w:id="2035644061">
      <w:bodyDiv w:val="1"/>
      <w:marLeft w:val="0"/>
      <w:marRight w:val="0"/>
      <w:marTop w:val="0"/>
      <w:marBottom w:val="0"/>
      <w:divBdr>
        <w:top w:val="none" w:sz="0" w:space="0" w:color="auto"/>
        <w:left w:val="none" w:sz="0" w:space="0" w:color="auto"/>
        <w:bottom w:val="none" w:sz="0" w:space="0" w:color="auto"/>
        <w:right w:val="none" w:sz="0" w:space="0" w:color="auto"/>
      </w:divBdr>
      <w:divsChild>
        <w:div w:id="605625067">
          <w:marLeft w:val="0"/>
          <w:marRight w:val="0"/>
          <w:marTop w:val="0"/>
          <w:marBottom w:val="0"/>
          <w:divBdr>
            <w:top w:val="none" w:sz="0" w:space="0" w:color="auto"/>
            <w:left w:val="none" w:sz="0" w:space="0" w:color="auto"/>
            <w:bottom w:val="none" w:sz="0" w:space="0" w:color="auto"/>
            <w:right w:val="none" w:sz="0" w:space="0" w:color="auto"/>
          </w:divBdr>
        </w:div>
        <w:div w:id="605966528">
          <w:marLeft w:val="0"/>
          <w:marRight w:val="0"/>
          <w:marTop w:val="0"/>
          <w:marBottom w:val="0"/>
          <w:divBdr>
            <w:top w:val="none" w:sz="0" w:space="0" w:color="auto"/>
            <w:left w:val="none" w:sz="0" w:space="0" w:color="auto"/>
            <w:bottom w:val="none" w:sz="0" w:space="0" w:color="auto"/>
            <w:right w:val="none" w:sz="0" w:space="0" w:color="auto"/>
          </w:divBdr>
        </w:div>
        <w:div w:id="873032577">
          <w:marLeft w:val="0"/>
          <w:marRight w:val="0"/>
          <w:marTop w:val="0"/>
          <w:marBottom w:val="0"/>
          <w:divBdr>
            <w:top w:val="none" w:sz="0" w:space="0" w:color="auto"/>
            <w:left w:val="none" w:sz="0" w:space="0" w:color="auto"/>
            <w:bottom w:val="none" w:sz="0" w:space="0" w:color="auto"/>
            <w:right w:val="none" w:sz="0" w:space="0" w:color="auto"/>
          </w:divBdr>
        </w:div>
        <w:div w:id="1108965313">
          <w:marLeft w:val="0"/>
          <w:marRight w:val="0"/>
          <w:marTop w:val="0"/>
          <w:marBottom w:val="0"/>
          <w:divBdr>
            <w:top w:val="none" w:sz="0" w:space="0" w:color="auto"/>
            <w:left w:val="none" w:sz="0" w:space="0" w:color="auto"/>
            <w:bottom w:val="none" w:sz="0" w:space="0" w:color="auto"/>
            <w:right w:val="none" w:sz="0" w:space="0" w:color="auto"/>
          </w:divBdr>
        </w:div>
      </w:divsChild>
    </w:div>
    <w:div w:id="2036226443">
      <w:bodyDiv w:val="1"/>
      <w:marLeft w:val="0"/>
      <w:marRight w:val="0"/>
      <w:marTop w:val="0"/>
      <w:marBottom w:val="0"/>
      <w:divBdr>
        <w:top w:val="none" w:sz="0" w:space="0" w:color="auto"/>
        <w:left w:val="none" w:sz="0" w:space="0" w:color="auto"/>
        <w:bottom w:val="none" w:sz="0" w:space="0" w:color="auto"/>
        <w:right w:val="none" w:sz="0" w:space="0" w:color="auto"/>
      </w:divBdr>
      <w:divsChild>
        <w:div w:id="622929417">
          <w:marLeft w:val="0"/>
          <w:marRight w:val="0"/>
          <w:marTop w:val="0"/>
          <w:marBottom w:val="0"/>
          <w:divBdr>
            <w:top w:val="none" w:sz="0" w:space="0" w:color="auto"/>
            <w:left w:val="none" w:sz="0" w:space="0" w:color="auto"/>
            <w:bottom w:val="none" w:sz="0" w:space="0" w:color="auto"/>
            <w:right w:val="none" w:sz="0" w:space="0" w:color="auto"/>
          </w:divBdr>
        </w:div>
        <w:div w:id="644820764">
          <w:marLeft w:val="0"/>
          <w:marRight w:val="0"/>
          <w:marTop w:val="0"/>
          <w:marBottom w:val="0"/>
          <w:divBdr>
            <w:top w:val="none" w:sz="0" w:space="0" w:color="auto"/>
            <w:left w:val="none" w:sz="0" w:space="0" w:color="auto"/>
            <w:bottom w:val="none" w:sz="0" w:space="0" w:color="auto"/>
            <w:right w:val="none" w:sz="0" w:space="0" w:color="auto"/>
          </w:divBdr>
        </w:div>
        <w:div w:id="1552569520">
          <w:marLeft w:val="0"/>
          <w:marRight w:val="0"/>
          <w:marTop w:val="0"/>
          <w:marBottom w:val="0"/>
          <w:divBdr>
            <w:top w:val="none" w:sz="0" w:space="0" w:color="auto"/>
            <w:left w:val="none" w:sz="0" w:space="0" w:color="auto"/>
            <w:bottom w:val="none" w:sz="0" w:space="0" w:color="auto"/>
            <w:right w:val="none" w:sz="0" w:space="0" w:color="auto"/>
          </w:divBdr>
        </w:div>
        <w:div w:id="2039551168">
          <w:marLeft w:val="0"/>
          <w:marRight w:val="0"/>
          <w:marTop w:val="0"/>
          <w:marBottom w:val="0"/>
          <w:divBdr>
            <w:top w:val="none" w:sz="0" w:space="0" w:color="auto"/>
            <w:left w:val="none" w:sz="0" w:space="0" w:color="auto"/>
            <w:bottom w:val="none" w:sz="0" w:space="0" w:color="auto"/>
            <w:right w:val="none" w:sz="0" w:space="0" w:color="auto"/>
          </w:divBdr>
        </w:div>
      </w:divsChild>
    </w:div>
    <w:div w:id="2036611364">
      <w:bodyDiv w:val="1"/>
      <w:marLeft w:val="0"/>
      <w:marRight w:val="0"/>
      <w:marTop w:val="0"/>
      <w:marBottom w:val="0"/>
      <w:divBdr>
        <w:top w:val="none" w:sz="0" w:space="0" w:color="auto"/>
        <w:left w:val="none" w:sz="0" w:space="0" w:color="auto"/>
        <w:bottom w:val="none" w:sz="0" w:space="0" w:color="auto"/>
        <w:right w:val="none" w:sz="0" w:space="0" w:color="auto"/>
      </w:divBdr>
      <w:divsChild>
        <w:div w:id="558130663">
          <w:marLeft w:val="0"/>
          <w:marRight w:val="0"/>
          <w:marTop w:val="0"/>
          <w:marBottom w:val="0"/>
          <w:divBdr>
            <w:top w:val="single" w:sz="6" w:space="0" w:color="A9AEB1"/>
            <w:left w:val="single" w:sz="6" w:space="0" w:color="A9AEB1"/>
            <w:bottom w:val="single" w:sz="6" w:space="0" w:color="A9AEB1"/>
            <w:right w:val="single" w:sz="6" w:space="0" w:color="A9AEB1"/>
          </w:divBdr>
          <w:divsChild>
            <w:div w:id="1517620379">
              <w:marLeft w:val="0"/>
              <w:marRight w:val="0"/>
              <w:marTop w:val="0"/>
              <w:marBottom w:val="0"/>
              <w:divBdr>
                <w:top w:val="none" w:sz="0" w:space="0" w:color="auto"/>
                <w:left w:val="none" w:sz="0" w:space="0" w:color="auto"/>
                <w:bottom w:val="none" w:sz="0" w:space="0" w:color="auto"/>
                <w:right w:val="none" w:sz="0" w:space="0" w:color="auto"/>
              </w:divBdr>
              <w:divsChild>
                <w:div w:id="1412391192">
                  <w:marLeft w:val="0"/>
                  <w:marRight w:val="0"/>
                  <w:marTop w:val="0"/>
                  <w:marBottom w:val="0"/>
                  <w:divBdr>
                    <w:top w:val="none" w:sz="0" w:space="0" w:color="auto"/>
                    <w:left w:val="none" w:sz="0" w:space="0" w:color="auto"/>
                    <w:bottom w:val="none" w:sz="0" w:space="0" w:color="auto"/>
                    <w:right w:val="none" w:sz="0" w:space="0" w:color="auto"/>
                  </w:divBdr>
                </w:div>
                <w:div w:id="199691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289479">
          <w:marLeft w:val="0"/>
          <w:marRight w:val="0"/>
          <w:marTop w:val="0"/>
          <w:marBottom w:val="0"/>
          <w:divBdr>
            <w:top w:val="single" w:sz="6" w:space="0" w:color="A9AEB1"/>
            <w:left w:val="single" w:sz="6" w:space="0" w:color="A9AEB1"/>
            <w:bottom w:val="single" w:sz="6" w:space="0" w:color="A9AEB1"/>
            <w:right w:val="single" w:sz="6" w:space="0" w:color="A9AEB1"/>
          </w:divBdr>
          <w:divsChild>
            <w:div w:id="1412972069">
              <w:marLeft w:val="0"/>
              <w:marRight w:val="0"/>
              <w:marTop w:val="0"/>
              <w:marBottom w:val="0"/>
              <w:divBdr>
                <w:top w:val="none" w:sz="0" w:space="0" w:color="auto"/>
                <w:left w:val="none" w:sz="0" w:space="0" w:color="auto"/>
                <w:bottom w:val="none" w:sz="0" w:space="0" w:color="auto"/>
                <w:right w:val="none" w:sz="0" w:space="0" w:color="auto"/>
              </w:divBdr>
            </w:div>
          </w:divsChild>
        </w:div>
        <w:div w:id="1395085763">
          <w:marLeft w:val="0"/>
          <w:marRight w:val="0"/>
          <w:marTop w:val="0"/>
          <w:marBottom w:val="0"/>
          <w:divBdr>
            <w:top w:val="single" w:sz="6" w:space="0" w:color="A9AEB1"/>
            <w:left w:val="single" w:sz="6" w:space="0" w:color="A9AEB1"/>
            <w:bottom w:val="single" w:sz="6" w:space="0" w:color="A9AEB1"/>
            <w:right w:val="single" w:sz="6" w:space="0" w:color="A9AEB1"/>
          </w:divBdr>
          <w:divsChild>
            <w:div w:id="1704287791">
              <w:marLeft w:val="0"/>
              <w:marRight w:val="0"/>
              <w:marTop w:val="0"/>
              <w:marBottom w:val="0"/>
              <w:divBdr>
                <w:top w:val="none" w:sz="0" w:space="0" w:color="auto"/>
                <w:left w:val="none" w:sz="0" w:space="0" w:color="auto"/>
                <w:bottom w:val="none" w:sz="0" w:space="0" w:color="auto"/>
                <w:right w:val="none" w:sz="0" w:space="0" w:color="auto"/>
              </w:divBdr>
              <w:divsChild>
                <w:div w:id="968824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653189">
      <w:bodyDiv w:val="1"/>
      <w:marLeft w:val="0"/>
      <w:marRight w:val="0"/>
      <w:marTop w:val="0"/>
      <w:marBottom w:val="0"/>
      <w:divBdr>
        <w:top w:val="none" w:sz="0" w:space="0" w:color="auto"/>
        <w:left w:val="none" w:sz="0" w:space="0" w:color="auto"/>
        <w:bottom w:val="none" w:sz="0" w:space="0" w:color="auto"/>
        <w:right w:val="none" w:sz="0" w:space="0" w:color="auto"/>
      </w:divBdr>
      <w:divsChild>
        <w:div w:id="1442991535">
          <w:marLeft w:val="0"/>
          <w:marRight w:val="0"/>
          <w:marTop w:val="0"/>
          <w:marBottom w:val="0"/>
          <w:divBdr>
            <w:top w:val="single" w:sz="6" w:space="0" w:color="A9AEB1"/>
            <w:left w:val="single" w:sz="6" w:space="0" w:color="A9AEB1"/>
            <w:bottom w:val="single" w:sz="6" w:space="0" w:color="A9AEB1"/>
            <w:right w:val="single" w:sz="6" w:space="0" w:color="A9AEB1"/>
          </w:divBdr>
          <w:divsChild>
            <w:div w:id="603924321">
              <w:marLeft w:val="0"/>
              <w:marRight w:val="0"/>
              <w:marTop w:val="0"/>
              <w:marBottom w:val="0"/>
              <w:divBdr>
                <w:top w:val="none" w:sz="0" w:space="0" w:color="auto"/>
                <w:left w:val="none" w:sz="0" w:space="0" w:color="auto"/>
                <w:bottom w:val="none" w:sz="0" w:space="0" w:color="auto"/>
                <w:right w:val="none" w:sz="0" w:space="0" w:color="auto"/>
              </w:divBdr>
              <w:divsChild>
                <w:div w:id="19091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869348">
          <w:marLeft w:val="0"/>
          <w:marRight w:val="0"/>
          <w:marTop w:val="0"/>
          <w:marBottom w:val="0"/>
          <w:divBdr>
            <w:top w:val="single" w:sz="6" w:space="0" w:color="A9AEB1"/>
            <w:left w:val="single" w:sz="6" w:space="0" w:color="A9AEB1"/>
            <w:bottom w:val="single" w:sz="6" w:space="0" w:color="A9AEB1"/>
            <w:right w:val="single" w:sz="6" w:space="0" w:color="A9AEB1"/>
          </w:divBdr>
          <w:divsChild>
            <w:div w:id="1190030684">
              <w:marLeft w:val="0"/>
              <w:marRight w:val="0"/>
              <w:marTop w:val="0"/>
              <w:marBottom w:val="0"/>
              <w:divBdr>
                <w:top w:val="none" w:sz="0" w:space="0" w:color="auto"/>
                <w:left w:val="none" w:sz="0" w:space="0" w:color="auto"/>
                <w:bottom w:val="none" w:sz="0" w:space="0" w:color="auto"/>
                <w:right w:val="none" w:sz="0" w:space="0" w:color="auto"/>
              </w:divBdr>
            </w:div>
          </w:divsChild>
        </w:div>
        <w:div w:id="890924890">
          <w:marLeft w:val="0"/>
          <w:marRight w:val="0"/>
          <w:marTop w:val="0"/>
          <w:marBottom w:val="0"/>
          <w:divBdr>
            <w:top w:val="single" w:sz="6" w:space="0" w:color="A9AEB1"/>
            <w:left w:val="single" w:sz="6" w:space="0" w:color="A9AEB1"/>
            <w:bottom w:val="single" w:sz="6" w:space="0" w:color="A9AEB1"/>
            <w:right w:val="single" w:sz="6" w:space="0" w:color="A9AEB1"/>
          </w:divBdr>
          <w:divsChild>
            <w:div w:id="62652671">
              <w:marLeft w:val="0"/>
              <w:marRight w:val="0"/>
              <w:marTop w:val="0"/>
              <w:marBottom w:val="0"/>
              <w:divBdr>
                <w:top w:val="none" w:sz="0" w:space="0" w:color="auto"/>
                <w:left w:val="none" w:sz="0" w:space="0" w:color="auto"/>
                <w:bottom w:val="none" w:sz="0" w:space="0" w:color="auto"/>
                <w:right w:val="none" w:sz="0" w:space="0" w:color="auto"/>
              </w:divBdr>
              <w:divsChild>
                <w:div w:id="1852639310">
                  <w:marLeft w:val="0"/>
                  <w:marRight w:val="0"/>
                  <w:marTop w:val="0"/>
                  <w:marBottom w:val="0"/>
                  <w:divBdr>
                    <w:top w:val="none" w:sz="0" w:space="0" w:color="auto"/>
                    <w:left w:val="none" w:sz="0" w:space="0" w:color="auto"/>
                    <w:bottom w:val="none" w:sz="0" w:space="0" w:color="auto"/>
                    <w:right w:val="none" w:sz="0" w:space="0" w:color="auto"/>
                  </w:divBdr>
                </w:div>
                <w:div w:id="45707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045262">
      <w:bodyDiv w:val="1"/>
      <w:marLeft w:val="0"/>
      <w:marRight w:val="0"/>
      <w:marTop w:val="0"/>
      <w:marBottom w:val="0"/>
      <w:divBdr>
        <w:top w:val="none" w:sz="0" w:space="0" w:color="auto"/>
        <w:left w:val="none" w:sz="0" w:space="0" w:color="auto"/>
        <w:bottom w:val="none" w:sz="0" w:space="0" w:color="auto"/>
        <w:right w:val="none" w:sz="0" w:space="0" w:color="auto"/>
      </w:divBdr>
      <w:divsChild>
        <w:div w:id="239212971">
          <w:marLeft w:val="0"/>
          <w:marRight w:val="0"/>
          <w:marTop w:val="0"/>
          <w:marBottom w:val="0"/>
          <w:divBdr>
            <w:top w:val="single" w:sz="6" w:space="0" w:color="A9AEB1"/>
            <w:left w:val="single" w:sz="6" w:space="0" w:color="A9AEB1"/>
            <w:bottom w:val="single" w:sz="6" w:space="0" w:color="A9AEB1"/>
            <w:right w:val="single" w:sz="6" w:space="0" w:color="A9AEB1"/>
          </w:divBdr>
          <w:divsChild>
            <w:div w:id="385421767">
              <w:marLeft w:val="0"/>
              <w:marRight w:val="0"/>
              <w:marTop w:val="0"/>
              <w:marBottom w:val="0"/>
              <w:divBdr>
                <w:top w:val="none" w:sz="0" w:space="0" w:color="auto"/>
                <w:left w:val="none" w:sz="0" w:space="0" w:color="auto"/>
                <w:bottom w:val="none" w:sz="0" w:space="0" w:color="auto"/>
                <w:right w:val="none" w:sz="0" w:space="0" w:color="auto"/>
              </w:divBdr>
            </w:div>
          </w:divsChild>
        </w:div>
        <w:div w:id="283196413">
          <w:marLeft w:val="0"/>
          <w:marRight w:val="0"/>
          <w:marTop w:val="0"/>
          <w:marBottom w:val="0"/>
          <w:divBdr>
            <w:top w:val="single" w:sz="6" w:space="0" w:color="A9AEB1"/>
            <w:left w:val="single" w:sz="6" w:space="0" w:color="A9AEB1"/>
            <w:bottom w:val="single" w:sz="6" w:space="0" w:color="A9AEB1"/>
            <w:right w:val="single" w:sz="6" w:space="0" w:color="A9AEB1"/>
          </w:divBdr>
          <w:divsChild>
            <w:div w:id="2063168614">
              <w:marLeft w:val="0"/>
              <w:marRight w:val="0"/>
              <w:marTop w:val="0"/>
              <w:marBottom w:val="0"/>
              <w:divBdr>
                <w:top w:val="none" w:sz="0" w:space="0" w:color="auto"/>
                <w:left w:val="none" w:sz="0" w:space="0" w:color="auto"/>
                <w:bottom w:val="none" w:sz="0" w:space="0" w:color="auto"/>
                <w:right w:val="none" w:sz="0" w:space="0" w:color="auto"/>
              </w:divBdr>
              <w:divsChild>
                <w:div w:id="212934864">
                  <w:marLeft w:val="0"/>
                  <w:marRight w:val="0"/>
                  <w:marTop w:val="0"/>
                  <w:marBottom w:val="0"/>
                  <w:divBdr>
                    <w:top w:val="none" w:sz="0" w:space="0" w:color="auto"/>
                    <w:left w:val="none" w:sz="0" w:space="0" w:color="auto"/>
                    <w:bottom w:val="none" w:sz="0" w:space="0" w:color="auto"/>
                    <w:right w:val="none" w:sz="0" w:space="0" w:color="auto"/>
                  </w:divBdr>
                </w:div>
                <w:div w:id="1028797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446279">
          <w:marLeft w:val="0"/>
          <w:marRight w:val="0"/>
          <w:marTop w:val="0"/>
          <w:marBottom w:val="0"/>
          <w:divBdr>
            <w:top w:val="single" w:sz="6" w:space="0" w:color="A9AEB1"/>
            <w:left w:val="single" w:sz="6" w:space="0" w:color="A9AEB1"/>
            <w:bottom w:val="single" w:sz="6" w:space="0" w:color="A9AEB1"/>
            <w:right w:val="single" w:sz="6" w:space="0" w:color="A9AEB1"/>
          </w:divBdr>
          <w:divsChild>
            <w:div w:id="1628970009">
              <w:marLeft w:val="0"/>
              <w:marRight w:val="0"/>
              <w:marTop w:val="0"/>
              <w:marBottom w:val="0"/>
              <w:divBdr>
                <w:top w:val="none" w:sz="0" w:space="0" w:color="auto"/>
                <w:left w:val="none" w:sz="0" w:space="0" w:color="auto"/>
                <w:bottom w:val="none" w:sz="0" w:space="0" w:color="auto"/>
                <w:right w:val="none" w:sz="0" w:space="0" w:color="auto"/>
              </w:divBdr>
              <w:divsChild>
                <w:div w:id="778330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115582">
      <w:bodyDiv w:val="1"/>
      <w:marLeft w:val="0"/>
      <w:marRight w:val="0"/>
      <w:marTop w:val="0"/>
      <w:marBottom w:val="0"/>
      <w:divBdr>
        <w:top w:val="none" w:sz="0" w:space="0" w:color="auto"/>
        <w:left w:val="none" w:sz="0" w:space="0" w:color="auto"/>
        <w:bottom w:val="none" w:sz="0" w:space="0" w:color="auto"/>
        <w:right w:val="none" w:sz="0" w:space="0" w:color="auto"/>
      </w:divBdr>
      <w:divsChild>
        <w:div w:id="358940709">
          <w:marLeft w:val="0"/>
          <w:marRight w:val="0"/>
          <w:marTop w:val="0"/>
          <w:marBottom w:val="0"/>
          <w:divBdr>
            <w:top w:val="none" w:sz="0" w:space="0" w:color="auto"/>
            <w:left w:val="none" w:sz="0" w:space="0" w:color="auto"/>
            <w:bottom w:val="none" w:sz="0" w:space="0" w:color="auto"/>
            <w:right w:val="none" w:sz="0" w:space="0" w:color="auto"/>
          </w:divBdr>
        </w:div>
        <w:div w:id="538399943">
          <w:marLeft w:val="0"/>
          <w:marRight w:val="0"/>
          <w:marTop w:val="0"/>
          <w:marBottom w:val="0"/>
          <w:divBdr>
            <w:top w:val="none" w:sz="0" w:space="0" w:color="auto"/>
            <w:left w:val="none" w:sz="0" w:space="0" w:color="auto"/>
            <w:bottom w:val="none" w:sz="0" w:space="0" w:color="auto"/>
            <w:right w:val="none" w:sz="0" w:space="0" w:color="auto"/>
          </w:divBdr>
        </w:div>
        <w:div w:id="1010840349">
          <w:marLeft w:val="0"/>
          <w:marRight w:val="0"/>
          <w:marTop w:val="0"/>
          <w:marBottom w:val="0"/>
          <w:divBdr>
            <w:top w:val="none" w:sz="0" w:space="0" w:color="auto"/>
            <w:left w:val="none" w:sz="0" w:space="0" w:color="auto"/>
            <w:bottom w:val="none" w:sz="0" w:space="0" w:color="auto"/>
            <w:right w:val="none" w:sz="0" w:space="0" w:color="auto"/>
          </w:divBdr>
        </w:div>
        <w:div w:id="2084908569">
          <w:marLeft w:val="0"/>
          <w:marRight w:val="0"/>
          <w:marTop w:val="0"/>
          <w:marBottom w:val="0"/>
          <w:divBdr>
            <w:top w:val="none" w:sz="0" w:space="0" w:color="auto"/>
            <w:left w:val="none" w:sz="0" w:space="0" w:color="auto"/>
            <w:bottom w:val="none" w:sz="0" w:space="0" w:color="auto"/>
            <w:right w:val="none" w:sz="0" w:space="0" w:color="auto"/>
          </w:divBdr>
        </w:div>
      </w:divsChild>
    </w:div>
    <w:div w:id="2039240026">
      <w:bodyDiv w:val="1"/>
      <w:marLeft w:val="0"/>
      <w:marRight w:val="0"/>
      <w:marTop w:val="0"/>
      <w:marBottom w:val="0"/>
      <w:divBdr>
        <w:top w:val="none" w:sz="0" w:space="0" w:color="auto"/>
        <w:left w:val="none" w:sz="0" w:space="0" w:color="auto"/>
        <w:bottom w:val="none" w:sz="0" w:space="0" w:color="auto"/>
        <w:right w:val="none" w:sz="0" w:space="0" w:color="auto"/>
      </w:divBdr>
      <w:divsChild>
        <w:div w:id="58525680">
          <w:marLeft w:val="0"/>
          <w:marRight w:val="0"/>
          <w:marTop w:val="0"/>
          <w:marBottom w:val="0"/>
          <w:divBdr>
            <w:top w:val="none" w:sz="0" w:space="0" w:color="auto"/>
            <w:left w:val="none" w:sz="0" w:space="0" w:color="auto"/>
            <w:bottom w:val="none" w:sz="0" w:space="0" w:color="auto"/>
            <w:right w:val="none" w:sz="0" w:space="0" w:color="auto"/>
          </w:divBdr>
        </w:div>
        <w:div w:id="83456021">
          <w:marLeft w:val="0"/>
          <w:marRight w:val="0"/>
          <w:marTop w:val="0"/>
          <w:marBottom w:val="0"/>
          <w:divBdr>
            <w:top w:val="none" w:sz="0" w:space="0" w:color="auto"/>
            <w:left w:val="none" w:sz="0" w:space="0" w:color="auto"/>
            <w:bottom w:val="none" w:sz="0" w:space="0" w:color="auto"/>
            <w:right w:val="none" w:sz="0" w:space="0" w:color="auto"/>
          </w:divBdr>
        </w:div>
        <w:div w:id="196477850">
          <w:marLeft w:val="0"/>
          <w:marRight w:val="0"/>
          <w:marTop w:val="0"/>
          <w:marBottom w:val="0"/>
          <w:divBdr>
            <w:top w:val="none" w:sz="0" w:space="0" w:color="auto"/>
            <w:left w:val="none" w:sz="0" w:space="0" w:color="auto"/>
            <w:bottom w:val="none" w:sz="0" w:space="0" w:color="auto"/>
            <w:right w:val="none" w:sz="0" w:space="0" w:color="auto"/>
          </w:divBdr>
        </w:div>
        <w:div w:id="1888830918">
          <w:marLeft w:val="0"/>
          <w:marRight w:val="0"/>
          <w:marTop w:val="0"/>
          <w:marBottom w:val="0"/>
          <w:divBdr>
            <w:top w:val="none" w:sz="0" w:space="0" w:color="auto"/>
            <w:left w:val="none" w:sz="0" w:space="0" w:color="auto"/>
            <w:bottom w:val="none" w:sz="0" w:space="0" w:color="auto"/>
            <w:right w:val="none" w:sz="0" w:space="0" w:color="auto"/>
          </w:divBdr>
        </w:div>
      </w:divsChild>
    </w:div>
    <w:div w:id="2039505489">
      <w:bodyDiv w:val="1"/>
      <w:marLeft w:val="0"/>
      <w:marRight w:val="0"/>
      <w:marTop w:val="0"/>
      <w:marBottom w:val="0"/>
      <w:divBdr>
        <w:top w:val="none" w:sz="0" w:space="0" w:color="auto"/>
        <w:left w:val="none" w:sz="0" w:space="0" w:color="auto"/>
        <w:bottom w:val="none" w:sz="0" w:space="0" w:color="auto"/>
        <w:right w:val="none" w:sz="0" w:space="0" w:color="auto"/>
      </w:divBdr>
      <w:divsChild>
        <w:div w:id="195778916">
          <w:marLeft w:val="0"/>
          <w:marRight w:val="0"/>
          <w:marTop w:val="0"/>
          <w:marBottom w:val="0"/>
          <w:divBdr>
            <w:top w:val="none" w:sz="0" w:space="0" w:color="auto"/>
            <w:left w:val="none" w:sz="0" w:space="0" w:color="auto"/>
            <w:bottom w:val="none" w:sz="0" w:space="0" w:color="auto"/>
            <w:right w:val="none" w:sz="0" w:space="0" w:color="auto"/>
          </w:divBdr>
        </w:div>
        <w:div w:id="609817436">
          <w:marLeft w:val="0"/>
          <w:marRight w:val="0"/>
          <w:marTop w:val="0"/>
          <w:marBottom w:val="0"/>
          <w:divBdr>
            <w:top w:val="none" w:sz="0" w:space="0" w:color="auto"/>
            <w:left w:val="none" w:sz="0" w:space="0" w:color="auto"/>
            <w:bottom w:val="none" w:sz="0" w:space="0" w:color="auto"/>
            <w:right w:val="none" w:sz="0" w:space="0" w:color="auto"/>
          </w:divBdr>
        </w:div>
        <w:div w:id="1296982201">
          <w:marLeft w:val="0"/>
          <w:marRight w:val="0"/>
          <w:marTop w:val="0"/>
          <w:marBottom w:val="0"/>
          <w:divBdr>
            <w:top w:val="none" w:sz="0" w:space="0" w:color="auto"/>
            <w:left w:val="none" w:sz="0" w:space="0" w:color="auto"/>
            <w:bottom w:val="none" w:sz="0" w:space="0" w:color="auto"/>
            <w:right w:val="none" w:sz="0" w:space="0" w:color="auto"/>
          </w:divBdr>
        </w:div>
        <w:div w:id="2070612494">
          <w:marLeft w:val="0"/>
          <w:marRight w:val="0"/>
          <w:marTop w:val="0"/>
          <w:marBottom w:val="0"/>
          <w:divBdr>
            <w:top w:val="none" w:sz="0" w:space="0" w:color="auto"/>
            <w:left w:val="none" w:sz="0" w:space="0" w:color="auto"/>
            <w:bottom w:val="none" w:sz="0" w:space="0" w:color="auto"/>
            <w:right w:val="none" w:sz="0" w:space="0" w:color="auto"/>
          </w:divBdr>
        </w:div>
      </w:divsChild>
    </w:div>
    <w:div w:id="2040272173">
      <w:bodyDiv w:val="1"/>
      <w:marLeft w:val="0"/>
      <w:marRight w:val="0"/>
      <w:marTop w:val="0"/>
      <w:marBottom w:val="0"/>
      <w:divBdr>
        <w:top w:val="none" w:sz="0" w:space="0" w:color="auto"/>
        <w:left w:val="none" w:sz="0" w:space="0" w:color="auto"/>
        <w:bottom w:val="none" w:sz="0" w:space="0" w:color="auto"/>
        <w:right w:val="none" w:sz="0" w:space="0" w:color="auto"/>
      </w:divBdr>
      <w:divsChild>
        <w:div w:id="138377294">
          <w:marLeft w:val="0"/>
          <w:marRight w:val="0"/>
          <w:marTop w:val="0"/>
          <w:marBottom w:val="0"/>
          <w:divBdr>
            <w:top w:val="none" w:sz="0" w:space="0" w:color="auto"/>
            <w:left w:val="none" w:sz="0" w:space="0" w:color="auto"/>
            <w:bottom w:val="none" w:sz="0" w:space="0" w:color="auto"/>
            <w:right w:val="none" w:sz="0" w:space="0" w:color="auto"/>
          </w:divBdr>
        </w:div>
        <w:div w:id="289672967">
          <w:marLeft w:val="0"/>
          <w:marRight w:val="0"/>
          <w:marTop w:val="0"/>
          <w:marBottom w:val="0"/>
          <w:divBdr>
            <w:top w:val="none" w:sz="0" w:space="0" w:color="auto"/>
            <w:left w:val="none" w:sz="0" w:space="0" w:color="auto"/>
            <w:bottom w:val="none" w:sz="0" w:space="0" w:color="auto"/>
            <w:right w:val="none" w:sz="0" w:space="0" w:color="auto"/>
          </w:divBdr>
        </w:div>
        <w:div w:id="2038893218">
          <w:marLeft w:val="0"/>
          <w:marRight w:val="0"/>
          <w:marTop w:val="0"/>
          <w:marBottom w:val="0"/>
          <w:divBdr>
            <w:top w:val="none" w:sz="0" w:space="0" w:color="auto"/>
            <w:left w:val="none" w:sz="0" w:space="0" w:color="auto"/>
            <w:bottom w:val="none" w:sz="0" w:space="0" w:color="auto"/>
            <w:right w:val="none" w:sz="0" w:space="0" w:color="auto"/>
          </w:divBdr>
        </w:div>
        <w:div w:id="2043745562">
          <w:marLeft w:val="0"/>
          <w:marRight w:val="0"/>
          <w:marTop w:val="0"/>
          <w:marBottom w:val="0"/>
          <w:divBdr>
            <w:top w:val="none" w:sz="0" w:space="0" w:color="auto"/>
            <w:left w:val="none" w:sz="0" w:space="0" w:color="auto"/>
            <w:bottom w:val="none" w:sz="0" w:space="0" w:color="auto"/>
            <w:right w:val="none" w:sz="0" w:space="0" w:color="auto"/>
          </w:divBdr>
        </w:div>
      </w:divsChild>
    </w:div>
    <w:div w:id="2040273376">
      <w:bodyDiv w:val="1"/>
      <w:marLeft w:val="0"/>
      <w:marRight w:val="0"/>
      <w:marTop w:val="0"/>
      <w:marBottom w:val="0"/>
      <w:divBdr>
        <w:top w:val="none" w:sz="0" w:space="0" w:color="auto"/>
        <w:left w:val="none" w:sz="0" w:space="0" w:color="auto"/>
        <w:bottom w:val="none" w:sz="0" w:space="0" w:color="auto"/>
        <w:right w:val="none" w:sz="0" w:space="0" w:color="auto"/>
      </w:divBdr>
      <w:divsChild>
        <w:div w:id="507868859">
          <w:marLeft w:val="0"/>
          <w:marRight w:val="0"/>
          <w:marTop w:val="0"/>
          <w:marBottom w:val="0"/>
          <w:divBdr>
            <w:top w:val="none" w:sz="0" w:space="0" w:color="auto"/>
            <w:left w:val="none" w:sz="0" w:space="0" w:color="auto"/>
            <w:bottom w:val="none" w:sz="0" w:space="0" w:color="auto"/>
            <w:right w:val="none" w:sz="0" w:space="0" w:color="auto"/>
          </w:divBdr>
        </w:div>
        <w:div w:id="887834437">
          <w:marLeft w:val="0"/>
          <w:marRight w:val="0"/>
          <w:marTop w:val="0"/>
          <w:marBottom w:val="0"/>
          <w:divBdr>
            <w:top w:val="none" w:sz="0" w:space="0" w:color="auto"/>
            <w:left w:val="none" w:sz="0" w:space="0" w:color="auto"/>
            <w:bottom w:val="none" w:sz="0" w:space="0" w:color="auto"/>
            <w:right w:val="none" w:sz="0" w:space="0" w:color="auto"/>
          </w:divBdr>
        </w:div>
        <w:div w:id="946545940">
          <w:marLeft w:val="0"/>
          <w:marRight w:val="0"/>
          <w:marTop w:val="0"/>
          <w:marBottom w:val="0"/>
          <w:divBdr>
            <w:top w:val="none" w:sz="0" w:space="0" w:color="auto"/>
            <w:left w:val="none" w:sz="0" w:space="0" w:color="auto"/>
            <w:bottom w:val="none" w:sz="0" w:space="0" w:color="auto"/>
            <w:right w:val="none" w:sz="0" w:space="0" w:color="auto"/>
          </w:divBdr>
        </w:div>
        <w:div w:id="1557160127">
          <w:marLeft w:val="0"/>
          <w:marRight w:val="0"/>
          <w:marTop w:val="0"/>
          <w:marBottom w:val="0"/>
          <w:divBdr>
            <w:top w:val="none" w:sz="0" w:space="0" w:color="auto"/>
            <w:left w:val="none" w:sz="0" w:space="0" w:color="auto"/>
            <w:bottom w:val="none" w:sz="0" w:space="0" w:color="auto"/>
            <w:right w:val="none" w:sz="0" w:space="0" w:color="auto"/>
          </w:divBdr>
        </w:div>
      </w:divsChild>
    </w:div>
    <w:div w:id="2041398121">
      <w:bodyDiv w:val="1"/>
      <w:marLeft w:val="0"/>
      <w:marRight w:val="0"/>
      <w:marTop w:val="0"/>
      <w:marBottom w:val="0"/>
      <w:divBdr>
        <w:top w:val="none" w:sz="0" w:space="0" w:color="auto"/>
        <w:left w:val="none" w:sz="0" w:space="0" w:color="auto"/>
        <w:bottom w:val="none" w:sz="0" w:space="0" w:color="auto"/>
        <w:right w:val="none" w:sz="0" w:space="0" w:color="auto"/>
      </w:divBdr>
      <w:divsChild>
        <w:div w:id="639574532">
          <w:marLeft w:val="0"/>
          <w:marRight w:val="0"/>
          <w:marTop w:val="0"/>
          <w:marBottom w:val="240"/>
          <w:divBdr>
            <w:top w:val="none" w:sz="0" w:space="0" w:color="auto"/>
            <w:left w:val="none" w:sz="0" w:space="0" w:color="auto"/>
            <w:bottom w:val="single" w:sz="6" w:space="12" w:color="E2E2E2"/>
            <w:right w:val="none" w:sz="0" w:space="0" w:color="auto"/>
          </w:divBdr>
          <w:divsChild>
            <w:div w:id="183983343">
              <w:marLeft w:val="0"/>
              <w:marRight w:val="0"/>
              <w:marTop w:val="0"/>
              <w:marBottom w:val="0"/>
              <w:divBdr>
                <w:top w:val="none" w:sz="0" w:space="0" w:color="auto"/>
                <w:left w:val="none" w:sz="0" w:space="0" w:color="auto"/>
                <w:bottom w:val="none" w:sz="0" w:space="0" w:color="auto"/>
                <w:right w:val="none" w:sz="0" w:space="0" w:color="auto"/>
              </w:divBdr>
            </w:div>
            <w:div w:id="848327455">
              <w:marLeft w:val="0"/>
              <w:marRight w:val="0"/>
              <w:marTop w:val="0"/>
              <w:marBottom w:val="0"/>
              <w:divBdr>
                <w:top w:val="none" w:sz="0" w:space="0" w:color="auto"/>
                <w:left w:val="none" w:sz="0" w:space="0" w:color="auto"/>
                <w:bottom w:val="none" w:sz="0" w:space="0" w:color="auto"/>
                <w:right w:val="none" w:sz="0" w:space="0" w:color="auto"/>
              </w:divBdr>
              <w:divsChild>
                <w:div w:id="151264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187957">
          <w:marLeft w:val="0"/>
          <w:marRight w:val="0"/>
          <w:marTop w:val="0"/>
          <w:marBottom w:val="240"/>
          <w:divBdr>
            <w:top w:val="none" w:sz="0" w:space="0" w:color="auto"/>
            <w:left w:val="none" w:sz="0" w:space="0" w:color="auto"/>
            <w:bottom w:val="single" w:sz="6" w:space="12" w:color="E2E2E2"/>
            <w:right w:val="none" w:sz="0" w:space="0" w:color="auto"/>
          </w:divBdr>
          <w:divsChild>
            <w:div w:id="195899374">
              <w:marLeft w:val="0"/>
              <w:marRight w:val="0"/>
              <w:marTop w:val="0"/>
              <w:marBottom w:val="0"/>
              <w:divBdr>
                <w:top w:val="none" w:sz="0" w:space="0" w:color="auto"/>
                <w:left w:val="none" w:sz="0" w:space="0" w:color="auto"/>
                <w:bottom w:val="none" w:sz="0" w:space="0" w:color="auto"/>
                <w:right w:val="none" w:sz="0" w:space="0" w:color="auto"/>
              </w:divBdr>
            </w:div>
            <w:div w:id="517934384">
              <w:marLeft w:val="0"/>
              <w:marRight w:val="0"/>
              <w:marTop w:val="0"/>
              <w:marBottom w:val="0"/>
              <w:divBdr>
                <w:top w:val="none" w:sz="0" w:space="0" w:color="auto"/>
                <w:left w:val="none" w:sz="0" w:space="0" w:color="auto"/>
                <w:bottom w:val="none" w:sz="0" w:space="0" w:color="auto"/>
                <w:right w:val="none" w:sz="0" w:space="0" w:color="auto"/>
              </w:divBdr>
              <w:divsChild>
                <w:div w:id="165382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902888">
          <w:marLeft w:val="0"/>
          <w:marRight w:val="0"/>
          <w:marTop w:val="0"/>
          <w:marBottom w:val="240"/>
          <w:divBdr>
            <w:top w:val="none" w:sz="0" w:space="0" w:color="auto"/>
            <w:left w:val="none" w:sz="0" w:space="0" w:color="auto"/>
            <w:bottom w:val="single" w:sz="6" w:space="12" w:color="E2E2E2"/>
            <w:right w:val="none" w:sz="0" w:space="0" w:color="auto"/>
          </w:divBdr>
          <w:divsChild>
            <w:div w:id="708795770">
              <w:marLeft w:val="0"/>
              <w:marRight w:val="0"/>
              <w:marTop w:val="0"/>
              <w:marBottom w:val="0"/>
              <w:divBdr>
                <w:top w:val="none" w:sz="0" w:space="0" w:color="auto"/>
                <w:left w:val="none" w:sz="0" w:space="0" w:color="auto"/>
                <w:bottom w:val="none" w:sz="0" w:space="0" w:color="auto"/>
                <w:right w:val="none" w:sz="0" w:space="0" w:color="auto"/>
              </w:divBdr>
            </w:div>
            <w:div w:id="362630918">
              <w:marLeft w:val="0"/>
              <w:marRight w:val="0"/>
              <w:marTop w:val="0"/>
              <w:marBottom w:val="0"/>
              <w:divBdr>
                <w:top w:val="none" w:sz="0" w:space="0" w:color="auto"/>
                <w:left w:val="none" w:sz="0" w:space="0" w:color="auto"/>
                <w:bottom w:val="none" w:sz="0" w:space="0" w:color="auto"/>
                <w:right w:val="none" w:sz="0" w:space="0" w:color="auto"/>
              </w:divBdr>
              <w:divsChild>
                <w:div w:id="949976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84062">
          <w:marLeft w:val="0"/>
          <w:marRight w:val="0"/>
          <w:marTop w:val="0"/>
          <w:marBottom w:val="240"/>
          <w:divBdr>
            <w:top w:val="none" w:sz="0" w:space="0" w:color="auto"/>
            <w:left w:val="none" w:sz="0" w:space="0" w:color="auto"/>
            <w:bottom w:val="single" w:sz="6" w:space="12" w:color="E2E2E2"/>
            <w:right w:val="none" w:sz="0" w:space="0" w:color="auto"/>
          </w:divBdr>
          <w:divsChild>
            <w:div w:id="1492255048">
              <w:marLeft w:val="0"/>
              <w:marRight w:val="0"/>
              <w:marTop w:val="0"/>
              <w:marBottom w:val="0"/>
              <w:divBdr>
                <w:top w:val="none" w:sz="0" w:space="0" w:color="auto"/>
                <w:left w:val="none" w:sz="0" w:space="0" w:color="auto"/>
                <w:bottom w:val="none" w:sz="0" w:space="0" w:color="auto"/>
                <w:right w:val="none" w:sz="0" w:space="0" w:color="auto"/>
              </w:divBdr>
            </w:div>
            <w:div w:id="819686260">
              <w:marLeft w:val="0"/>
              <w:marRight w:val="0"/>
              <w:marTop w:val="0"/>
              <w:marBottom w:val="0"/>
              <w:divBdr>
                <w:top w:val="none" w:sz="0" w:space="0" w:color="auto"/>
                <w:left w:val="none" w:sz="0" w:space="0" w:color="auto"/>
                <w:bottom w:val="none" w:sz="0" w:space="0" w:color="auto"/>
                <w:right w:val="none" w:sz="0" w:space="0" w:color="auto"/>
              </w:divBdr>
              <w:divsChild>
                <w:div w:id="990400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473264">
      <w:bodyDiv w:val="1"/>
      <w:marLeft w:val="0"/>
      <w:marRight w:val="0"/>
      <w:marTop w:val="0"/>
      <w:marBottom w:val="0"/>
      <w:divBdr>
        <w:top w:val="none" w:sz="0" w:space="0" w:color="auto"/>
        <w:left w:val="none" w:sz="0" w:space="0" w:color="auto"/>
        <w:bottom w:val="none" w:sz="0" w:space="0" w:color="auto"/>
        <w:right w:val="none" w:sz="0" w:space="0" w:color="auto"/>
      </w:divBdr>
      <w:divsChild>
        <w:div w:id="243493166">
          <w:marLeft w:val="0"/>
          <w:marRight w:val="0"/>
          <w:marTop w:val="0"/>
          <w:marBottom w:val="0"/>
          <w:divBdr>
            <w:top w:val="none" w:sz="0" w:space="0" w:color="auto"/>
            <w:left w:val="none" w:sz="0" w:space="0" w:color="auto"/>
            <w:bottom w:val="none" w:sz="0" w:space="0" w:color="auto"/>
            <w:right w:val="none" w:sz="0" w:space="0" w:color="auto"/>
          </w:divBdr>
        </w:div>
        <w:div w:id="1292446359">
          <w:marLeft w:val="0"/>
          <w:marRight w:val="0"/>
          <w:marTop w:val="0"/>
          <w:marBottom w:val="0"/>
          <w:divBdr>
            <w:top w:val="none" w:sz="0" w:space="0" w:color="auto"/>
            <w:left w:val="none" w:sz="0" w:space="0" w:color="auto"/>
            <w:bottom w:val="none" w:sz="0" w:space="0" w:color="auto"/>
            <w:right w:val="none" w:sz="0" w:space="0" w:color="auto"/>
          </w:divBdr>
        </w:div>
        <w:div w:id="1954315512">
          <w:marLeft w:val="0"/>
          <w:marRight w:val="0"/>
          <w:marTop w:val="0"/>
          <w:marBottom w:val="0"/>
          <w:divBdr>
            <w:top w:val="none" w:sz="0" w:space="0" w:color="auto"/>
            <w:left w:val="none" w:sz="0" w:space="0" w:color="auto"/>
            <w:bottom w:val="none" w:sz="0" w:space="0" w:color="auto"/>
            <w:right w:val="none" w:sz="0" w:space="0" w:color="auto"/>
          </w:divBdr>
        </w:div>
        <w:div w:id="2060087692">
          <w:marLeft w:val="0"/>
          <w:marRight w:val="0"/>
          <w:marTop w:val="0"/>
          <w:marBottom w:val="0"/>
          <w:divBdr>
            <w:top w:val="none" w:sz="0" w:space="0" w:color="auto"/>
            <w:left w:val="none" w:sz="0" w:space="0" w:color="auto"/>
            <w:bottom w:val="none" w:sz="0" w:space="0" w:color="auto"/>
            <w:right w:val="none" w:sz="0" w:space="0" w:color="auto"/>
          </w:divBdr>
        </w:div>
      </w:divsChild>
    </w:div>
    <w:div w:id="2043633016">
      <w:bodyDiv w:val="1"/>
      <w:marLeft w:val="0"/>
      <w:marRight w:val="0"/>
      <w:marTop w:val="0"/>
      <w:marBottom w:val="0"/>
      <w:divBdr>
        <w:top w:val="none" w:sz="0" w:space="0" w:color="auto"/>
        <w:left w:val="none" w:sz="0" w:space="0" w:color="auto"/>
        <w:bottom w:val="none" w:sz="0" w:space="0" w:color="auto"/>
        <w:right w:val="none" w:sz="0" w:space="0" w:color="auto"/>
      </w:divBdr>
      <w:divsChild>
        <w:div w:id="1480227839">
          <w:marLeft w:val="0"/>
          <w:marRight w:val="0"/>
          <w:marTop w:val="0"/>
          <w:marBottom w:val="0"/>
          <w:divBdr>
            <w:top w:val="none" w:sz="0" w:space="0" w:color="auto"/>
            <w:left w:val="none" w:sz="0" w:space="0" w:color="auto"/>
            <w:bottom w:val="none" w:sz="0" w:space="0" w:color="auto"/>
            <w:right w:val="none" w:sz="0" w:space="0" w:color="auto"/>
          </w:divBdr>
        </w:div>
        <w:div w:id="1580289531">
          <w:marLeft w:val="0"/>
          <w:marRight w:val="0"/>
          <w:marTop w:val="0"/>
          <w:marBottom w:val="0"/>
          <w:divBdr>
            <w:top w:val="none" w:sz="0" w:space="0" w:color="auto"/>
            <w:left w:val="none" w:sz="0" w:space="0" w:color="auto"/>
            <w:bottom w:val="none" w:sz="0" w:space="0" w:color="auto"/>
            <w:right w:val="none" w:sz="0" w:space="0" w:color="auto"/>
          </w:divBdr>
        </w:div>
        <w:div w:id="1807039025">
          <w:marLeft w:val="0"/>
          <w:marRight w:val="0"/>
          <w:marTop w:val="0"/>
          <w:marBottom w:val="0"/>
          <w:divBdr>
            <w:top w:val="none" w:sz="0" w:space="0" w:color="auto"/>
            <w:left w:val="none" w:sz="0" w:space="0" w:color="auto"/>
            <w:bottom w:val="none" w:sz="0" w:space="0" w:color="auto"/>
            <w:right w:val="none" w:sz="0" w:space="0" w:color="auto"/>
          </w:divBdr>
        </w:div>
        <w:div w:id="1807821952">
          <w:marLeft w:val="0"/>
          <w:marRight w:val="0"/>
          <w:marTop w:val="0"/>
          <w:marBottom w:val="0"/>
          <w:divBdr>
            <w:top w:val="none" w:sz="0" w:space="0" w:color="auto"/>
            <w:left w:val="none" w:sz="0" w:space="0" w:color="auto"/>
            <w:bottom w:val="none" w:sz="0" w:space="0" w:color="auto"/>
            <w:right w:val="none" w:sz="0" w:space="0" w:color="auto"/>
          </w:divBdr>
        </w:div>
      </w:divsChild>
    </w:div>
    <w:div w:id="2044018087">
      <w:bodyDiv w:val="1"/>
      <w:marLeft w:val="0"/>
      <w:marRight w:val="0"/>
      <w:marTop w:val="0"/>
      <w:marBottom w:val="0"/>
      <w:divBdr>
        <w:top w:val="none" w:sz="0" w:space="0" w:color="auto"/>
        <w:left w:val="none" w:sz="0" w:space="0" w:color="auto"/>
        <w:bottom w:val="none" w:sz="0" w:space="0" w:color="auto"/>
        <w:right w:val="none" w:sz="0" w:space="0" w:color="auto"/>
      </w:divBdr>
      <w:divsChild>
        <w:div w:id="112213653">
          <w:marLeft w:val="0"/>
          <w:marRight w:val="0"/>
          <w:marTop w:val="0"/>
          <w:marBottom w:val="0"/>
          <w:divBdr>
            <w:top w:val="single" w:sz="6" w:space="0" w:color="A9AEB1"/>
            <w:left w:val="single" w:sz="6" w:space="0" w:color="A9AEB1"/>
            <w:bottom w:val="single" w:sz="6" w:space="0" w:color="A9AEB1"/>
            <w:right w:val="single" w:sz="6" w:space="0" w:color="A9AEB1"/>
          </w:divBdr>
          <w:divsChild>
            <w:div w:id="858666582">
              <w:marLeft w:val="0"/>
              <w:marRight w:val="0"/>
              <w:marTop w:val="0"/>
              <w:marBottom w:val="0"/>
              <w:divBdr>
                <w:top w:val="none" w:sz="0" w:space="0" w:color="auto"/>
                <w:left w:val="none" w:sz="0" w:space="0" w:color="auto"/>
                <w:bottom w:val="none" w:sz="0" w:space="0" w:color="auto"/>
                <w:right w:val="none" w:sz="0" w:space="0" w:color="auto"/>
              </w:divBdr>
              <w:divsChild>
                <w:div w:id="90055093">
                  <w:marLeft w:val="0"/>
                  <w:marRight w:val="0"/>
                  <w:marTop w:val="0"/>
                  <w:marBottom w:val="0"/>
                  <w:divBdr>
                    <w:top w:val="none" w:sz="0" w:space="0" w:color="auto"/>
                    <w:left w:val="none" w:sz="0" w:space="0" w:color="auto"/>
                    <w:bottom w:val="none" w:sz="0" w:space="0" w:color="auto"/>
                    <w:right w:val="none" w:sz="0" w:space="0" w:color="auto"/>
                  </w:divBdr>
                </w:div>
                <w:div w:id="81888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324083">
          <w:marLeft w:val="0"/>
          <w:marRight w:val="0"/>
          <w:marTop w:val="0"/>
          <w:marBottom w:val="0"/>
          <w:divBdr>
            <w:top w:val="single" w:sz="6" w:space="0" w:color="A9AEB1"/>
            <w:left w:val="single" w:sz="6" w:space="0" w:color="A9AEB1"/>
            <w:bottom w:val="single" w:sz="6" w:space="0" w:color="A9AEB1"/>
            <w:right w:val="single" w:sz="6" w:space="0" w:color="A9AEB1"/>
          </w:divBdr>
          <w:divsChild>
            <w:div w:id="205340247">
              <w:marLeft w:val="0"/>
              <w:marRight w:val="0"/>
              <w:marTop w:val="0"/>
              <w:marBottom w:val="0"/>
              <w:divBdr>
                <w:top w:val="none" w:sz="0" w:space="0" w:color="auto"/>
                <w:left w:val="none" w:sz="0" w:space="0" w:color="auto"/>
                <w:bottom w:val="none" w:sz="0" w:space="0" w:color="auto"/>
                <w:right w:val="none" w:sz="0" w:space="0" w:color="auto"/>
              </w:divBdr>
            </w:div>
          </w:divsChild>
        </w:div>
        <w:div w:id="1299071079">
          <w:marLeft w:val="0"/>
          <w:marRight w:val="0"/>
          <w:marTop w:val="0"/>
          <w:marBottom w:val="0"/>
          <w:divBdr>
            <w:top w:val="single" w:sz="6" w:space="0" w:color="A9AEB1"/>
            <w:left w:val="single" w:sz="6" w:space="0" w:color="A9AEB1"/>
            <w:bottom w:val="single" w:sz="6" w:space="0" w:color="A9AEB1"/>
            <w:right w:val="single" w:sz="6" w:space="0" w:color="A9AEB1"/>
          </w:divBdr>
          <w:divsChild>
            <w:div w:id="1738090167">
              <w:marLeft w:val="0"/>
              <w:marRight w:val="0"/>
              <w:marTop w:val="0"/>
              <w:marBottom w:val="0"/>
              <w:divBdr>
                <w:top w:val="none" w:sz="0" w:space="0" w:color="auto"/>
                <w:left w:val="none" w:sz="0" w:space="0" w:color="auto"/>
                <w:bottom w:val="none" w:sz="0" w:space="0" w:color="auto"/>
                <w:right w:val="none" w:sz="0" w:space="0" w:color="auto"/>
              </w:divBdr>
              <w:divsChild>
                <w:div w:id="526021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5057190">
      <w:bodyDiv w:val="1"/>
      <w:marLeft w:val="0"/>
      <w:marRight w:val="0"/>
      <w:marTop w:val="0"/>
      <w:marBottom w:val="0"/>
      <w:divBdr>
        <w:top w:val="none" w:sz="0" w:space="0" w:color="auto"/>
        <w:left w:val="none" w:sz="0" w:space="0" w:color="auto"/>
        <w:bottom w:val="none" w:sz="0" w:space="0" w:color="auto"/>
        <w:right w:val="none" w:sz="0" w:space="0" w:color="auto"/>
      </w:divBdr>
      <w:divsChild>
        <w:div w:id="208995619">
          <w:marLeft w:val="0"/>
          <w:marRight w:val="0"/>
          <w:marTop w:val="0"/>
          <w:marBottom w:val="0"/>
          <w:divBdr>
            <w:top w:val="none" w:sz="0" w:space="0" w:color="auto"/>
            <w:left w:val="none" w:sz="0" w:space="0" w:color="auto"/>
            <w:bottom w:val="none" w:sz="0" w:space="0" w:color="auto"/>
            <w:right w:val="none" w:sz="0" w:space="0" w:color="auto"/>
          </w:divBdr>
        </w:div>
        <w:div w:id="429661349">
          <w:marLeft w:val="0"/>
          <w:marRight w:val="0"/>
          <w:marTop w:val="0"/>
          <w:marBottom w:val="0"/>
          <w:divBdr>
            <w:top w:val="none" w:sz="0" w:space="0" w:color="auto"/>
            <w:left w:val="none" w:sz="0" w:space="0" w:color="auto"/>
            <w:bottom w:val="none" w:sz="0" w:space="0" w:color="auto"/>
            <w:right w:val="none" w:sz="0" w:space="0" w:color="auto"/>
          </w:divBdr>
        </w:div>
        <w:div w:id="1005592435">
          <w:marLeft w:val="0"/>
          <w:marRight w:val="0"/>
          <w:marTop w:val="0"/>
          <w:marBottom w:val="0"/>
          <w:divBdr>
            <w:top w:val="none" w:sz="0" w:space="0" w:color="auto"/>
            <w:left w:val="none" w:sz="0" w:space="0" w:color="auto"/>
            <w:bottom w:val="none" w:sz="0" w:space="0" w:color="auto"/>
            <w:right w:val="none" w:sz="0" w:space="0" w:color="auto"/>
          </w:divBdr>
        </w:div>
        <w:div w:id="1287662762">
          <w:marLeft w:val="0"/>
          <w:marRight w:val="0"/>
          <w:marTop w:val="0"/>
          <w:marBottom w:val="0"/>
          <w:divBdr>
            <w:top w:val="none" w:sz="0" w:space="0" w:color="auto"/>
            <w:left w:val="none" w:sz="0" w:space="0" w:color="auto"/>
            <w:bottom w:val="none" w:sz="0" w:space="0" w:color="auto"/>
            <w:right w:val="none" w:sz="0" w:space="0" w:color="auto"/>
          </w:divBdr>
        </w:div>
      </w:divsChild>
    </w:div>
    <w:div w:id="2045790272">
      <w:bodyDiv w:val="1"/>
      <w:marLeft w:val="0"/>
      <w:marRight w:val="0"/>
      <w:marTop w:val="0"/>
      <w:marBottom w:val="0"/>
      <w:divBdr>
        <w:top w:val="none" w:sz="0" w:space="0" w:color="auto"/>
        <w:left w:val="none" w:sz="0" w:space="0" w:color="auto"/>
        <w:bottom w:val="none" w:sz="0" w:space="0" w:color="auto"/>
        <w:right w:val="none" w:sz="0" w:space="0" w:color="auto"/>
      </w:divBdr>
      <w:divsChild>
        <w:div w:id="123742812">
          <w:marLeft w:val="0"/>
          <w:marRight w:val="0"/>
          <w:marTop w:val="0"/>
          <w:marBottom w:val="0"/>
          <w:divBdr>
            <w:top w:val="none" w:sz="0" w:space="0" w:color="auto"/>
            <w:left w:val="none" w:sz="0" w:space="0" w:color="auto"/>
            <w:bottom w:val="none" w:sz="0" w:space="0" w:color="auto"/>
            <w:right w:val="none" w:sz="0" w:space="0" w:color="auto"/>
          </w:divBdr>
          <w:divsChild>
            <w:div w:id="1956861204">
              <w:marLeft w:val="0"/>
              <w:marRight w:val="0"/>
              <w:marTop w:val="0"/>
              <w:marBottom w:val="0"/>
              <w:divBdr>
                <w:top w:val="none" w:sz="0" w:space="0" w:color="auto"/>
                <w:left w:val="none" w:sz="0" w:space="0" w:color="auto"/>
                <w:bottom w:val="none" w:sz="0" w:space="0" w:color="auto"/>
                <w:right w:val="none" w:sz="0" w:space="0" w:color="auto"/>
              </w:divBdr>
              <w:divsChild>
                <w:div w:id="204561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8104482">
          <w:marLeft w:val="0"/>
          <w:marRight w:val="0"/>
          <w:marTop w:val="0"/>
          <w:marBottom w:val="0"/>
          <w:divBdr>
            <w:top w:val="none" w:sz="0" w:space="0" w:color="auto"/>
            <w:left w:val="none" w:sz="0" w:space="0" w:color="auto"/>
            <w:bottom w:val="none" w:sz="0" w:space="0" w:color="auto"/>
            <w:right w:val="none" w:sz="0" w:space="0" w:color="auto"/>
          </w:divBdr>
          <w:divsChild>
            <w:div w:id="1304432914">
              <w:marLeft w:val="0"/>
              <w:marRight w:val="0"/>
              <w:marTop w:val="0"/>
              <w:marBottom w:val="0"/>
              <w:divBdr>
                <w:top w:val="none" w:sz="0" w:space="0" w:color="auto"/>
                <w:left w:val="none" w:sz="0" w:space="0" w:color="auto"/>
                <w:bottom w:val="none" w:sz="0" w:space="0" w:color="auto"/>
                <w:right w:val="none" w:sz="0" w:space="0" w:color="auto"/>
              </w:divBdr>
            </w:div>
          </w:divsChild>
        </w:div>
        <w:div w:id="1871675064">
          <w:marLeft w:val="0"/>
          <w:marRight w:val="0"/>
          <w:marTop w:val="0"/>
          <w:marBottom w:val="0"/>
          <w:divBdr>
            <w:top w:val="none" w:sz="0" w:space="0" w:color="auto"/>
            <w:left w:val="none" w:sz="0" w:space="0" w:color="auto"/>
            <w:bottom w:val="none" w:sz="0" w:space="0" w:color="auto"/>
            <w:right w:val="none" w:sz="0" w:space="0" w:color="auto"/>
          </w:divBdr>
          <w:divsChild>
            <w:div w:id="559291347">
              <w:marLeft w:val="0"/>
              <w:marRight w:val="0"/>
              <w:marTop w:val="0"/>
              <w:marBottom w:val="0"/>
              <w:divBdr>
                <w:top w:val="none" w:sz="0" w:space="0" w:color="auto"/>
                <w:left w:val="none" w:sz="0" w:space="0" w:color="auto"/>
                <w:bottom w:val="none" w:sz="0" w:space="0" w:color="auto"/>
                <w:right w:val="none" w:sz="0" w:space="0" w:color="auto"/>
              </w:divBdr>
              <w:divsChild>
                <w:div w:id="1218778882">
                  <w:marLeft w:val="0"/>
                  <w:marRight w:val="0"/>
                  <w:marTop w:val="0"/>
                  <w:marBottom w:val="0"/>
                  <w:divBdr>
                    <w:top w:val="none" w:sz="0" w:space="0" w:color="auto"/>
                    <w:left w:val="none" w:sz="0" w:space="0" w:color="auto"/>
                    <w:bottom w:val="none" w:sz="0" w:space="0" w:color="auto"/>
                    <w:right w:val="none" w:sz="0" w:space="0" w:color="auto"/>
                  </w:divBdr>
                </w:div>
                <w:div w:id="88880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6173771">
      <w:bodyDiv w:val="1"/>
      <w:marLeft w:val="0"/>
      <w:marRight w:val="0"/>
      <w:marTop w:val="0"/>
      <w:marBottom w:val="0"/>
      <w:divBdr>
        <w:top w:val="none" w:sz="0" w:space="0" w:color="auto"/>
        <w:left w:val="none" w:sz="0" w:space="0" w:color="auto"/>
        <w:bottom w:val="none" w:sz="0" w:space="0" w:color="auto"/>
        <w:right w:val="none" w:sz="0" w:space="0" w:color="auto"/>
      </w:divBdr>
      <w:divsChild>
        <w:div w:id="108741369">
          <w:marLeft w:val="0"/>
          <w:marRight w:val="0"/>
          <w:marTop w:val="0"/>
          <w:marBottom w:val="0"/>
          <w:divBdr>
            <w:top w:val="single" w:sz="6" w:space="0" w:color="A9AEB1"/>
            <w:left w:val="single" w:sz="6" w:space="0" w:color="A9AEB1"/>
            <w:bottom w:val="single" w:sz="6" w:space="0" w:color="A9AEB1"/>
            <w:right w:val="single" w:sz="6" w:space="0" w:color="A9AEB1"/>
          </w:divBdr>
          <w:divsChild>
            <w:div w:id="1798259413">
              <w:marLeft w:val="0"/>
              <w:marRight w:val="0"/>
              <w:marTop w:val="0"/>
              <w:marBottom w:val="0"/>
              <w:divBdr>
                <w:top w:val="none" w:sz="0" w:space="0" w:color="auto"/>
                <w:left w:val="none" w:sz="0" w:space="0" w:color="auto"/>
                <w:bottom w:val="none" w:sz="0" w:space="0" w:color="auto"/>
                <w:right w:val="none" w:sz="0" w:space="0" w:color="auto"/>
              </w:divBdr>
            </w:div>
          </w:divsChild>
        </w:div>
        <w:div w:id="1222210511">
          <w:marLeft w:val="0"/>
          <w:marRight w:val="0"/>
          <w:marTop w:val="0"/>
          <w:marBottom w:val="0"/>
          <w:divBdr>
            <w:top w:val="single" w:sz="6" w:space="0" w:color="A9AEB1"/>
            <w:left w:val="single" w:sz="6" w:space="0" w:color="A9AEB1"/>
            <w:bottom w:val="single" w:sz="6" w:space="0" w:color="A9AEB1"/>
            <w:right w:val="single" w:sz="6" w:space="0" w:color="A9AEB1"/>
          </w:divBdr>
          <w:divsChild>
            <w:div w:id="1872107023">
              <w:marLeft w:val="0"/>
              <w:marRight w:val="0"/>
              <w:marTop w:val="0"/>
              <w:marBottom w:val="0"/>
              <w:divBdr>
                <w:top w:val="none" w:sz="0" w:space="0" w:color="auto"/>
                <w:left w:val="none" w:sz="0" w:space="0" w:color="auto"/>
                <w:bottom w:val="none" w:sz="0" w:space="0" w:color="auto"/>
                <w:right w:val="none" w:sz="0" w:space="0" w:color="auto"/>
              </w:divBdr>
              <w:divsChild>
                <w:div w:id="641885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479847">
          <w:marLeft w:val="0"/>
          <w:marRight w:val="0"/>
          <w:marTop w:val="0"/>
          <w:marBottom w:val="0"/>
          <w:divBdr>
            <w:top w:val="single" w:sz="6" w:space="0" w:color="A9AEB1"/>
            <w:left w:val="single" w:sz="6" w:space="0" w:color="A9AEB1"/>
            <w:bottom w:val="single" w:sz="6" w:space="0" w:color="A9AEB1"/>
            <w:right w:val="single" w:sz="6" w:space="0" w:color="A9AEB1"/>
          </w:divBdr>
          <w:divsChild>
            <w:div w:id="928585388">
              <w:marLeft w:val="0"/>
              <w:marRight w:val="0"/>
              <w:marTop w:val="0"/>
              <w:marBottom w:val="0"/>
              <w:divBdr>
                <w:top w:val="none" w:sz="0" w:space="0" w:color="auto"/>
                <w:left w:val="none" w:sz="0" w:space="0" w:color="auto"/>
                <w:bottom w:val="none" w:sz="0" w:space="0" w:color="auto"/>
                <w:right w:val="none" w:sz="0" w:space="0" w:color="auto"/>
              </w:divBdr>
              <w:divsChild>
                <w:div w:id="637033713">
                  <w:marLeft w:val="0"/>
                  <w:marRight w:val="0"/>
                  <w:marTop w:val="0"/>
                  <w:marBottom w:val="0"/>
                  <w:divBdr>
                    <w:top w:val="none" w:sz="0" w:space="0" w:color="auto"/>
                    <w:left w:val="none" w:sz="0" w:space="0" w:color="auto"/>
                    <w:bottom w:val="none" w:sz="0" w:space="0" w:color="auto"/>
                    <w:right w:val="none" w:sz="0" w:space="0" w:color="auto"/>
                  </w:divBdr>
                </w:div>
                <w:div w:id="1341619376">
                  <w:marLeft w:val="0"/>
                  <w:marRight w:val="0"/>
                  <w:marTop w:val="0"/>
                  <w:marBottom w:val="0"/>
                  <w:divBdr>
                    <w:top w:val="none" w:sz="0" w:space="0" w:color="auto"/>
                    <w:left w:val="none" w:sz="0" w:space="0" w:color="auto"/>
                    <w:bottom w:val="none" w:sz="0" w:space="0" w:color="auto"/>
                    <w:right w:val="none" w:sz="0" w:space="0" w:color="auto"/>
                  </w:divBdr>
                </w:div>
                <w:div w:id="140726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175009">
      <w:bodyDiv w:val="1"/>
      <w:marLeft w:val="0"/>
      <w:marRight w:val="0"/>
      <w:marTop w:val="0"/>
      <w:marBottom w:val="0"/>
      <w:divBdr>
        <w:top w:val="none" w:sz="0" w:space="0" w:color="auto"/>
        <w:left w:val="none" w:sz="0" w:space="0" w:color="auto"/>
        <w:bottom w:val="none" w:sz="0" w:space="0" w:color="auto"/>
        <w:right w:val="none" w:sz="0" w:space="0" w:color="auto"/>
      </w:divBdr>
      <w:divsChild>
        <w:div w:id="291978586">
          <w:marLeft w:val="0"/>
          <w:marRight w:val="0"/>
          <w:marTop w:val="0"/>
          <w:marBottom w:val="0"/>
          <w:divBdr>
            <w:top w:val="single" w:sz="6" w:space="0" w:color="A9AEB1"/>
            <w:left w:val="single" w:sz="6" w:space="0" w:color="A9AEB1"/>
            <w:bottom w:val="single" w:sz="6" w:space="0" w:color="A9AEB1"/>
            <w:right w:val="single" w:sz="6" w:space="0" w:color="A9AEB1"/>
          </w:divBdr>
          <w:divsChild>
            <w:div w:id="983238240">
              <w:marLeft w:val="0"/>
              <w:marRight w:val="0"/>
              <w:marTop w:val="0"/>
              <w:marBottom w:val="0"/>
              <w:divBdr>
                <w:top w:val="none" w:sz="0" w:space="0" w:color="auto"/>
                <w:left w:val="none" w:sz="0" w:space="0" w:color="auto"/>
                <w:bottom w:val="none" w:sz="0" w:space="0" w:color="auto"/>
                <w:right w:val="none" w:sz="0" w:space="0" w:color="auto"/>
              </w:divBdr>
            </w:div>
          </w:divsChild>
        </w:div>
        <w:div w:id="439616316">
          <w:marLeft w:val="0"/>
          <w:marRight w:val="0"/>
          <w:marTop w:val="0"/>
          <w:marBottom w:val="0"/>
          <w:divBdr>
            <w:top w:val="single" w:sz="6" w:space="0" w:color="A9AEB1"/>
            <w:left w:val="single" w:sz="6" w:space="0" w:color="A9AEB1"/>
            <w:bottom w:val="single" w:sz="6" w:space="0" w:color="A9AEB1"/>
            <w:right w:val="single" w:sz="6" w:space="0" w:color="A9AEB1"/>
          </w:divBdr>
          <w:divsChild>
            <w:div w:id="100999968">
              <w:marLeft w:val="0"/>
              <w:marRight w:val="0"/>
              <w:marTop w:val="0"/>
              <w:marBottom w:val="0"/>
              <w:divBdr>
                <w:top w:val="none" w:sz="0" w:space="0" w:color="auto"/>
                <w:left w:val="none" w:sz="0" w:space="0" w:color="auto"/>
                <w:bottom w:val="none" w:sz="0" w:space="0" w:color="auto"/>
                <w:right w:val="none" w:sz="0" w:space="0" w:color="auto"/>
              </w:divBdr>
              <w:divsChild>
                <w:div w:id="1741830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983691">
          <w:marLeft w:val="0"/>
          <w:marRight w:val="0"/>
          <w:marTop w:val="0"/>
          <w:marBottom w:val="0"/>
          <w:divBdr>
            <w:top w:val="single" w:sz="6" w:space="0" w:color="A9AEB1"/>
            <w:left w:val="single" w:sz="6" w:space="0" w:color="A9AEB1"/>
            <w:bottom w:val="single" w:sz="6" w:space="0" w:color="A9AEB1"/>
            <w:right w:val="single" w:sz="6" w:space="0" w:color="A9AEB1"/>
          </w:divBdr>
          <w:divsChild>
            <w:div w:id="2094692810">
              <w:marLeft w:val="0"/>
              <w:marRight w:val="0"/>
              <w:marTop w:val="0"/>
              <w:marBottom w:val="0"/>
              <w:divBdr>
                <w:top w:val="none" w:sz="0" w:space="0" w:color="auto"/>
                <w:left w:val="none" w:sz="0" w:space="0" w:color="auto"/>
                <w:bottom w:val="none" w:sz="0" w:space="0" w:color="auto"/>
                <w:right w:val="none" w:sz="0" w:space="0" w:color="auto"/>
              </w:divBdr>
              <w:divsChild>
                <w:div w:id="386340854">
                  <w:marLeft w:val="0"/>
                  <w:marRight w:val="0"/>
                  <w:marTop w:val="0"/>
                  <w:marBottom w:val="0"/>
                  <w:divBdr>
                    <w:top w:val="none" w:sz="0" w:space="0" w:color="auto"/>
                    <w:left w:val="none" w:sz="0" w:space="0" w:color="auto"/>
                    <w:bottom w:val="none" w:sz="0" w:space="0" w:color="auto"/>
                    <w:right w:val="none" w:sz="0" w:space="0" w:color="auto"/>
                  </w:divBdr>
                </w:div>
                <w:div w:id="587036964">
                  <w:marLeft w:val="0"/>
                  <w:marRight w:val="0"/>
                  <w:marTop w:val="0"/>
                  <w:marBottom w:val="0"/>
                  <w:divBdr>
                    <w:top w:val="none" w:sz="0" w:space="0" w:color="auto"/>
                    <w:left w:val="none" w:sz="0" w:space="0" w:color="auto"/>
                    <w:bottom w:val="none" w:sz="0" w:space="0" w:color="auto"/>
                    <w:right w:val="none" w:sz="0" w:space="0" w:color="auto"/>
                  </w:divBdr>
                </w:div>
                <w:div w:id="1235091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411031">
      <w:bodyDiv w:val="1"/>
      <w:marLeft w:val="0"/>
      <w:marRight w:val="0"/>
      <w:marTop w:val="0"/>
      <w:marBottom w:val="0"/>
      <w:divBdr>
        <w:top w:val="none" w:sz="0" w:space="0" w:color="auto"/>
        <w:left w:val="none" w:sz="0" w:space="0" w:color="auto"/>
        <w:bottom w:val="none" w:sz="0" w:space="0" w:color="auto"/>
        <w:right w:val="none" w:sz="0" w:space="0" w:color="auto"/>
      </w:divBdr>
    </w:div>
    <w:div w:id="2047482864">
      <w:bodyDiv w:val="1"/>
      <w:marLeft w:val="0"/>
      <w:marRight w:val="0"/>
      <w:marTop w:val="0"/>
      <w:marBottom w:val="0"/>
      <w:divBdr>
        <w:top w:val="none" w:sz="0" w:space="0" w:color="auto"/>
        <w:left w:val="none" w:sz="0" w:space="0" w:color="auto"/>
        <w:bottom w:val="none" w:sz="0" w:space="0" w:color="auto"/>
        <w:right w:val="none" w:sz="0" w:space="0" w:color="auto"/>
      </w:divBdr>
      <w:divsChild>
        <w:div w:id="242380477">
          <w:marLeft w:val="0"/>
          <w:marRight w:val="0"/>
          <w:marTop w:val="0"/>
          <w:marBottom w:val="0"/>
          <w:divBdr>
            <w:top w:val="single" w:sz="6" w:space="0" w:color="A9AEB1"/>
            <w:left w:val="single" w:sz="6" w:space="0" w:color="A9AEB1"/>
            <w:bottom w:val="single" w:sz="6" w:space="0" w:color="A9AEB1"/>
            <w:right w:val="single" w:sz="6" w:space="0" w:color="A9AEB1"/>
          </w:divBdr>
          <w:divsChild>
            <w:div w:id="649407198">
              <w:marLeft w:val="0"/>
              <w:marRight w:val="0"/>
              <w:marTop w:val="0"/>
              <w:marBottom w:val="0"/>
              <w:divBdr>
                <w:top w:val="none" w:sz="0" w:space="0" w:color="auto"/>
                <w:left w:val="none" w:sz="0" w:space="0" w:color="auto"/>
                <w:bottom w:val="none" w:sz="0" w:space="0" w:color="auto"/>
                <w:right w:val="none" w:sz="0" w:space="0" w:color="auto"/>
              </w:divBdr>
            </w:div>
          </w:divsChild>
        </w:div>
        <w:div w:id="502553134">
          <w:marLeft w:val="0"/>
          <w:marRight w:val="0"/>
          <w:marTop w:val="0"/>
          <w:marBottom w:val="0"/>
          <w:divBdr>
            <w:top w:val="single" w:sz="6" w:space="0" w:color="A9AEB1"/>
            <w:left w:val="single" w:sz="6" w:space="0" w:color="A9AEB1"/>
            <w:bottom w:val="single" w:sz="6" w:space="0" w:color="A9AEB1"/>
            <w:right w:val="single" w:sz="6" w:space="0" w:color="A9AEB1"/>
          </w:divBdr>
          <w:divsChild>
            <w:div w:id="614754452">
              <w:marLeft w:val="0"/>
              <w:marRight w:val="0"/>
              <w:marTop w:val="0"/>
              <w:marBottom w:val="0"/>
              <w:divBdr>
                <w:top w:val="none" w:sz="0" w:space="0" w:color="auto"/>
                <w:left w:val="none" w:sz="0" w:space="0" w:color="auto"/>
                <w:bottom w:val="none" w:sz="0" w:space="0" w:color="auto"/>
                <w:right w:val="none" w:sz="0" w:space="0" w:color="auto"/>
              </w:divBdr>
              <w:divsChild>
                <w:div w:id="26307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433280">
          <w:marLeft w:val="0"/>
          <w:marRight w:val="0"/>
          <w:marTop w:val="0"/>
          <w:marBottom w:val="0"/>
          <w:divBdr>
            <w:top w:val="single" w:sz="6" w:space="0" w:color="A9AEB1"/>
            <w:left w:val="single" w:sz="6" w:space="0" w:color="A9AEB1"/>
            <w:bottom w:val="single" w:sz="6" w:space="0" w:color="A9AEB1"/>
            <w:right w:val="single" w:sz="6" w:space="0" w:color="A9AEB1"/>
          </w:divBdr>
          <w:divsChild>
            <w:div w:id="1742101565">
              <w:marLeft w:val="0"/>
              <w:marRight w:val="0"/>
              <w:marTop w:val="0"/>
              <w:marBottom w:val="0"/>
              <w:divBdr>
                <w:top w:val="none" w:sz="0" w:space="0" w:color="auto"/>
                <w:left w:val="none" w:sz="0" w:space="0" w:color="auto"/>
                <w:bottom w:val="none" w:sz="0" w:space="0" w:color="auto"/>
                <w:right w:val="none" w:sz="0" w:space="0" w:color="auto"/>
              </w:divBdr>
              <w:divsChild>
                <w:div w:id="205877916">
                  <w:marLeft w:val="0"/>
                  <w:marRight w:val="0"/>
                  <w:marTop w:val="0"/>
                  <w:marBottom w:val="0"/>
                  <w:divBdr>
                    <w:top w:val="none" w:sz="0" w:space="0" w:color="auto"/>
                    <w:left w:val="none" w:sz="0" w:space="0" w:color="auto"/>
                    <w:bottom w:val="none" w:sz="0" w:space="0" w:color="auto"/>
                    <w:right w:val="none" w:sz="0" w:space="0" w:color="auto"/>
                  </w:divBdr>
                </w:div>
                <w:div w:id="174156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755970">
      <w:bodyDiv w:val="1"/>
      <w:marLeft w:val="0"/>
      <w:marRight w:val="0"/>
      <w:marTop w:val="0"/>
      <w:marBottom w:val="0"/>
      <w:divBdr>
        <w:top w:val="none" w:sz="0" w:space="0" w:color="auto"/>
        <w:left w:val="none" w:sz="0" w:space="0" w:color="auto"/>
        <w:bottom w:val="none" w:sz="0" w:space="0" w:color="auto"/>
        <w:right w:val="none" w:sz="0" w:space="0" w:color="auto"/>
      </w:divBdr>
      <w:divsChild>
        <w:div w:id="1493370950">
          <w:marLeft w:val="0"/>
          <w:marRight w:val="0"/>
          <w:marTop w:val="0"/>
          <w:marBottom w:val="0"/>
          <w:divBdr>
            <w:top w:val="single" w:sz="6" w:space="0" w:color="A9AEB1"/>
            <w:left w:val="single" w:sz="6" w:space="0" w:color="A9AEB1"/>
            <w:bottom w:val="single" w:sz="6" w:space="0" w:color="A9AEB1"/>
            <w:right w:val="single" w:sz="6" w:space="0" w:color="A9AEB1"/>
          </w:divBdr>
          <w:divsChild>
            <w:div w:id="191378845">
              <w:marLeft w:val="0"/>
              <w:marRight w:val="0"/>
              <w:marTop w:val="0"/>
              <w:marBottom w:val="0"/>
              <w:divBdr>
                <w:top w:val="none" w:sz="0" w:space="0" w:color="auto"/>
                <w:left w:val="none" w:sz="0" w:space="0" w:color="auto"/>
                <w:bottom w:val="none" w:sz="0" w:space="0" w:color="auto"/>
                <w:right w:val="none" w:sz="0" w:space="0" w:color="auto"/>
              </w:divBdr>
              <w:divsChild>
                <w:div w:id="155802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674612">
          <w:marLeft w:val="0"/>
          <w:marRight w:val="0"/>
          <w:marTop w:val="0"/>
          <w:marBottom w:val="0"/>
          <w:divBdr>
            <w:top w:val="single" w:sz="6" w:space="0" w:color="A9AEB1"/>
            <w:left w:val="single" w:sz="6" w:space="0" w:color="A9AEB1"/>
            <w:bottom w:val="single" w:sz="6" w:space="0" w:color="A9AEB1"/>
            <w:right w:val="single" w:sz="6" w:space="0" w:color="A9AEB1"/>
          </w:divBdr>
          <w:divsChild>
            <w:div w:id="445394789">
              <w:marLeft w:val="0"/>
              <w:marRight w:val="0"/>
              <w:marTop w:val="0"/>
              <w:marBottom w:val="0"/>
              <w:divBdr>
                <w:top w:val="none" w:sz="0" w:space="0" w:color="auto"/>
                <w:left w:val="none" w:sz="0" w:space="0" w:color="auto"/>
                <w:bottom w:val="none" w:sz="0" w:space="0" w:color="auto"/>
                <w:right w:val="none" w:sz="0" w:space="0" w:color="auto"/>
              </w:divBdr>
            </w:div>
          </w:divsChild>
        </w:div>
        <w:div w:id="1650092333">
          <w:marLeft w:val="0"/>
          <w:marRight w:val="0"/>
          <w:marTop w:val="0"/>
          <w:marBottom w:val="0"/>
          <w:divBdr>
            <w:top w:val="single" w:sz="6" w:space="0" w:color="A9AEB1"/>
            <w:left w:val="single" w:sz="6" w:space="0" w:color="A9AEB1"/>
            <w:bottom w:val="single" w:sz="6" w:space="0" w:color="A9AEB1"/>
            <w:right w:val="single" w:sz="6" w:space="0" w:color="A9AEB1"/>
          </w:divBdr>
          <w:divsChild>
            <w:div w:id="665746139">
              <w:marLeft w:val="0"/>
              <w:marRight w:val="0"/>
              <w:marTop w:val="0"/>
              <w:marBottom w:val="0"/>
              <w:divBdr>
                <w:top w:val="none" w:sz="0" w:space="0" w:color="auto"/>
                <w:left w:val="none" w:sz="0" w:space="0" w:color="auto"/>
                <w:bottom w:val="none" w:sz="0" w:space="0" w:color="auto"/>
                <w:right w:val="none" w:sz="0" w:space="0" w:color="auto"/>
              </w:divBdr>
              <w:divsChild>
                <w:div w:id="92942590">
                  <w:marLeft w:val="0"/>
                  <w:marRight w:val="0"/>
                  <w:marTop w:val="0"/>
                  <w:marBottom w:val="0"/>
                  <w:divBdr>
                    <w:top w:val="none" w:sz="0" w:space="0" w:color="auto"/>
                    <w:left w:val="none" w:sz="0" w:space="0" w:color="auto"/>
                    <w:bottom w:val="none" w:sz="0" w:space="0" w:color="auto"/>
                    <w:right w:val="none" w:sz="0" w:space="0" w:color="auto"/>
                  </w:divBdr>
                </w:div>
                <w:div w:id="32448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8796179">
      <w:bodyDiv w:val="1"/>
      <w:marLeft w:val="0"/>
      <w:marRight w:val="0"/>
      <w:marTop w:val="0"/>
      <w:marBottom w:val="0"/>
      <w:divBdr>
        <w:top w:val="none" w:sz="0" w:space="0" w:color="auto"/>
        <w:left w:val="none" w:sz="0" w:space="0" w:color="auto"/>
        <w:bottom w:val="none" w:sz="0" w:space="0" w:color="auto"/>
        <w:right w:val="none" w:sz="0" w:space="0" w:color="auto"/>
      </w:divBdr>
      <w:divsChild>
        <w:div w:id="186456509">
          <w:marLeft w:val="0"/>
          <w:marRight w:val="0"/>
          <w:marTop w:val="0"/>
          <w:marBottom w:val="0"/>
          <w:divBdr>
            <w:top w:val="none" w:sz="0" w:space="0" w:color="auto"/>
            <w:left w:val="none" w:sz="0" w:space="0" w:color="auto"/>
            <w:bottom w:val="none" w:sz="0" w:space="0" w:color="auto"/>
            <w:right w:val="none" w:sz="0" w:space="0" w:color="auto"/>
          </w:divBdr>
        </w:div>
        <w:div w:id="349531642">
          <w:marLeft w:val="0"/>
          <w:marRight w:val="0"/>
          <w:marTop w:val="0"/>
          <w:marBottom w:val="0"/>
          <w:divBdr>
            <w:top w:val="none" w:sz="0" w:space="0" w:color="auto"/>
            <w:left w:val="none" w:sz="0" w:space="0" w:color="auto"/>
            <w:bottom w:val="none" w:sz="0" w:space="0" w:color="auto"/>
            <w:right w:val="none" w:sz="0" w:space="0" w:color="auto"/>
          </w:divBdr>
        </w:div>
        <w:div w:id="482700335">
          <w:marLeft w:val="0"/>
          <w:marRight w:val="0"/>
          <w:marTop w:val="0"/>
          <w:marBottom w:val="0"/>
          <w:divBdr>
            <w:top w:val="none" w:sz="0" w:space="0" w:color="auto"/>
            <w:left w:val="none" w:sz="0" w:space="0" w:color="auto"/>
            <w:bottom w:val="none" w:sz="0" w:space="0" w:color="auto"/>
            <w:right w:val="none" w:sz="0" w:space="0" w:color="auto"/>
          </w:divBdr>
        </w:div>
        <w:div w:id="1646666078">
          <w:marLeft w:val="0"/>
          <w:marRight w:val="0"/>
          <w:marTop w:val="0"/>
          <w:marBottom w:val="0"/>
          <w:divBdr>
            <w:top w:val="none" w:sz="0" w:space="0" w:color="auto"/>
            <w:left w:val="none" w:sz="0" w:space="0" w:color="auto"/>
            <w:bottom w:val="none" w:sz="0" w:space="0" w:color="auto"/>
            <w:right w:val="none" w:sz="0" w:space="0" w:color="auto"/>
          </w:divBdr>
        </w:div>
      </w:divsChild>
    </w:div>
    <w:div w:id="2049408034">
      <w:bodyDiv w:val="1"/>
      <w:marLeft w:val="0"/>
      <w:marRight w:val="0"/>
      <w:marTop w:val="0"/>
      <w:marBottom w:val="0"/>
      <w:divBdr>
        <w:top w:val="none" w:sz="0" w:space="0" w:color="auto"/>
        <w:left w:val="none" w:sz="0" w:space="0" w:color="auto"/>
        <w:bottom w:val="none" w:sz="0" w:space="0" w:color="auto"/>
        <w:right w:val="none" w:sz="0" w:space="0" w:color="auto"/>
      </w:divBdr>
      <w:divsChild>
        <w:div w:id="1867061064">
          <w:marLeft w:val="0"/>
          <w:marRight w:val="0"/>
          <w:marTop w:val="0"/>
          <w:marBottom w:val="0"/>
          <w:divBdr>
            <w:top w:val="single" w:sz="6" w:space="0" w:color="A9AEB1"/>
            <w:left w:val="single" w:sz="6" w:space="0" w:color="A9AEB1"/>
            <w:bottom w:val="single" w:sz="6" w:space="0" w:color="A9AEB1"/>
            <w:right w:val="single" w:sz="6" w:space="0" w:color="A9AEB1"/>
          </w:divBdr>
          <w:divsChild>
            <w:div w:id="1731229550">
              <w:marLeft w:val="0"/>
              <w:marRight w:val="0"/>
              <w:marTop w:val="0"/>
              <w:marBottom w:val="0"/>
              <w:divBdr>
                <w:top w:val="none" w:sz="0" w:space="0" w:color="auto"/>
                <w:left w:val="none" w:sz="0" w:space="0" w:color="auto"/>
                <w:bottom w:val="none" w:sz="0" w:space="0" w:color="auto"/>
                <w:right w:val="none" w:sz="0" w:space="0" w:color="auto"/>
              </w:divBdr>
              <w:divsChild>
                <w:div w:id="1564221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977331">
          <w:marLeft w:val="0"/>
          <w:marRight w:val="0"/>
          <w:marTop w:val="0"/>
          <w:marBottom w:val="0"/>
          <w:divBdr>
            <w:top w:val="single" w:sz="6" w:space="0" w:color="A9AEB1"/>
            <w:left w:val="single" w:sz="6" w:space="0" w:color="A9AEB1"/>
            <w:bottom w:val="single" w:sz="6" w:space="0" w:color="A9AEB1"/>
            <w:right w:val="single" w:sz="6" w:space="0" w:color="A9AEB1"/>
          </w:divBdr>
          <w:divsChild>
            <w:div w:id="834955201">
              <w:marLeft w:val="0"/>
              <w:marRight w:val="0"/>
              <w:marTop w:val="0"/>
              <w:marBottom w:val="0"/>
              <w:divBdr>
                <w:top w:val="none" w:sz="0" w:space="0" w:color="auto"/>
                <w:left w:val="none" w:sz="0" w:space="0" w:color="auto"/>
                <w:bottom w:val="none" w:sz="0" w:space="0" w:color="auto"/>
                <w:right w:val="none" w:sz="0" w:space="0" w:color="auto"/>
              </w:divBdr>
            </w:div>
          </w:divsChild>
        </w:div>
        <w:div w:id="576936963">
          <w:marLeft w:val="0"/>
          <w:marRight w:val="0"/>
          <w:marTop w:val="0"/>
          <w:marBottom w:val="0"/>
          <w:divBdr>
            <w:top w:val="single" w:sz="6" w:space="0" w:color="A9AEB1"/>
            <w:left w:val="single" w:sz="6" w:space="0" w:color="A9AEB1"/>
            <w:bottom w:val="single" w:sz="6" w:space="0" w:color="A9AEB1"/>
            <w:right w:val="single" w:sz="6" w:space="0" w:color="A9AEB1"/>
          </w:divBdr>
          <w:divsChild>
            <w:div w:id="1321732491">
              <w:marLeft w:val="0"/>
              <w:marRight w:val="0"/>
              <w:marTop w:val="0"/>
              <w:marBottom w:val="0"/>
              <w:divBdr>
                <w:top w:val="none" w:sz="0" w:space="0" w:color="auto"/>
                <w:left w:val="none" w:sz="0" w:space="0" w:color="auto"/>
                <w:bottom w:val="none" w:sz="0" w:space="0" w:color="auto"/>
                <w:right w:val="none" w:sz="0" w:space="0" w:color="auto"/>
              </w:divBdr>
              <w:divsChild>
                <w:div w:id="1685665611">
                  <w:marLeft w:val="0"/>
                  <w:marRight w:val="0"/>
                  <w:marTop w:val="0"/>
                  <w:marBottom w:val="0"/>
                  <w:divBdr>
                    <w:top w:val="none" w:sz="0" w:space="0" w:color="auto"/>
                    <w:left w:val="none" w:sz="0" w:space="0" w:color="auto"/>
                    <w:bottom w:val="none" w:sz="0" w:space="0" w:color="auto"/>
                    <w:right w:val="none" w:sz="0" w:space="0" w:color="auto"/>
                  </w:divBdr>
                </w:div>
                <w:div w:id="1623002398">
                  <w:marLeft w:val="0"/>
                  <w:marRight w:val="0"/>
                  <w:marTop w:val="0"/>
                  <w:marBottom w:val="0"/>
                  <w:divBdr>
                    <w:top w:val="none" w:sz="0" w:space="0" w:color="auto"/>
                    <w:left w:val="none" w:sz="0" w:space="0" w:color="auto"/>
                    <w:bottom w:val="none" w:sz="0" w:space="0" w:color="auto"/>
                    <w:right w:val="none" w:sz="0" w:space="0" w:color="auto"/>
                  </w:divBdr>
                </w:div>
                <w:div w:id="1301693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300685">
      <w:bodyDiv w:val="1"/>
      <w:marLeft w:val="0"/>
      <w:marRight w:val="0"/>
      <w:marTop w:val="0"/>
      <w:marBottom w:val="0"/>
      <w:divBdr>
        <w:top w:val="none" w:sz="0" w:space="0" w:color="auto"/>
        <w:left w:val="none" w:sz="0" w:space="0" w:color="auto"/>
        <w:bottom w:val="none" w:sz="0" w:space="0" w:color="auto"/>
        <w:right w:val="none" w:sz="0" w:space="0" w:color="auto"/>
      </w:divBdr>
      <w:divsChild>
        <w:div w:id="461074860">
          <w:marLeft w:val="0"/>
          <w:marRight w:val="0"/>
          <w:marTop w:val="0"/>
          <w:marBottom w:val="0"/>
          <w:divBdr>
            <w:top w:val="none" w:sz="0" w:space="0" w:color="auto"/>
            <w:left w:val="none" w:sz="0" w:space="0" w:color="auto"/>
            <w:bottom w:val="none" w:sz="0" w:space="0" w:color="auto"/>
            <w:right w:val="none" w:sz="0" w:space="0" w:color="auto"/>
          </w:divBdr>
        </w:div>
        <w:div w:id="951060699">
          <w:marLeft w:val="0"/>
          <w:marRight w:val="0"/>
          <w:marTop w:val="0"/>
          <w:marBottom w:val="0"/>
          <w:divBdr>
            <w:top w:val="none" w:sz="0" w:space="0" w:color="auto"/>
            <w:left w:val="none" w:sz="0" w:space="0" w:color="auto"/>
            <w:bottom w:val="none" w:sz="0" w:space="0" w:color="auto"/>
            <w:right w:val="none" w:sz="0" w:space="0" w:color="auto"/>
          </w:divBdr>
        </w:div>
        <w:div w:id="1321040182">
          <w:marLeft w:val="0"/>
          <w:marRight w:val="0"/>
          <w:marTop w:val="0"/>
          <w:marBottom w:val="0"/>
          <w:divBdr>
            <w:top w:val="none" w:sz="0" w:space="0" w:color="auto"/>
            <w:left w:val="none" w:sz="0" w:space="0" w:color="auto"/>
            <w:bottom w:val="none" w:sz="0" w:space="0" w:color="auto"/>
            <w:right w:val="none" w:sz="0" w:space="0" w:color="auto"/>
          </w:divBdr>
        </w:div>
        <w:div w:id="1923753055">
          <w:marLeft w:val="0"/>
          <w:marRight w:val="0"/>
          <w:marTop w:val="0"/>
          <w:marBottom w:val="0"/>
          <w:divBdr>
            <w:top w:val="none" w:sz="0" w:space="0" w:color="auto"/>
            <w:left w:val="none" w:sz="0" w:space="0" w:color="auto"/>
            <w:bottom w:val="none" w:sz="0" w:space="0" w:color="auto"/>
            <w:right w:val="none" w:sz="0" w:space="0" w:color="auto"/>
          </w:divBdr>
        </w:div>
      </w:divsChild>
    </w:div>
    <w:div w:id="2050377490">
      <w:bodyDiv w:val="1"/>
      <w:marLeft w:val="0"/>
      <w:marRight w:val="0"/>
      <w:marTop w:val="0"/>
      <w:marBottom w:val="0"/>
      <w:divBdr>
        <w:top w:val="none" w:sz="0" w:space="0" w:color="auto"/>
        <w:left w:val="none" w:sz="0" w:space="0" w:color="auto"/>
        <w:bottom w:val="none" w:sz="0" w:space="0" w:color="auto"/>
        <w:right w:val="none" w:sz="0" w:space="0" w:color="auto"/>
      </w:divBdr>
      <w:divsChild>
        <w:div w:id="1341278107">
          <w:marLeft w:val="0"/>
          <w:marRight w:val="0"/>
          <w:marTop w:val="0"/>
          <w:marBottom w:val="0"/>
          <w:divBdr>
            <w:top w:val="none" w:sz="0" w:space="0" w:color="auto"/>
            <w:left w:val="none" w:sz="0" w:space="0" w:color="auto"/>
            <w:bottom w:val="none" w:sz="0" w:space="0" w:color="auto"/>
            <w:right w:val="none" w:sz="0" w:space="0" w:color="auto"/>
          </w:divBdr>
        </w:div>
        <w:div w:id="1761222577">
          <w:marLeft w:val="0"/>
          <w:marRight w:val="0"/>
          <w:marTop w:val="0"/>
          <w:marBottom w:val="0"/>
          <w:divBdr>
            <w:top w:val="none" w:sz="0" w:space="0" w:color="auto"/>
            <w:left w:val="none" w:sz="0" w:space="0" w:color="auto"/>
            <w:bottom w:val="none" w:sz="0" w:space="0" w:color="auto"/>
            <w:right w:val="none" w:sz="0" w:space="0" w:color="auto"/>
          </w:divBdr>
        </w:div>
      </w:divsChild>
    </w:div>
    <w:div w:id="2051227247">
      <w:bodyDiv w:val="1"/>
      <w:marLeft w:val="0"/>
      <w:marRight w:val="0"/>
      <w:marTop w:val="0"/>
      <w:marBottom w:val="0"/>
      <w:divBdr>
        <w:top w:val="none" w:sz="0" w:space="0" w:color="auto"/>
        <w:left w:val="none" w:sz="0" w:space="0" w:color="auto"/>
        <w:bottom w:val="none" w:sz="0" w:space="0" w:color="auto"/>
        <w:right w:val="none" w:sz="0" w:space="0" w:color="auto"/>
      </w:divBdr>
      <w:divsChild>
        <w:div w:id="290208050">
          <w:marLeft w:val="0"/>
          <w:marRight w:val="0"/>
          <w:marTop w:val="0"/>
          <w:marBottom w:val="0"/>
          <w:divBdr>
            <w:top w:val="none" w:sz="0" w:space="0" w:color="auto"/>
            <w:left w:val="none" w:sz="0" w:space="0" w:color="auto"/>
            <w:bottom w:val="none" w:sz="0" w:space="0" w:color="auto"/>
            <w:right w:val="none" w:sz="0" w:space="0" w:color="auto"/>
          </w:divBdr>
        </w:div>
        <w:div w:id="1559433581">
          <w:marLeft w:val="0"/>
          <w:marRight w:val="0"/>
          <w:marTop w:val="0"/>
          <w:marBottom w:val="0"/>
          <w:divBdr>
            <w:top w:val="none" w:sz="0" w:space="0" w:color="auto"/>
            <w:left w:val="none" w:sz="0" w:space="0" w:color="auto"/>
            <w:bottom w:val="none" w:sz="0" w:space="0" w:color="auto"/>
            <w:right w:val="none" w:sz="0" w:space="0" w:color="auto"/>
          </w:divBdr>
        </w:div>
        <w:div w:id="1813447020">
          <w:marLeft w:val="0"/>
          <w:marRight w:val="0"/>
          <w:marTop w:val="0"/>
          <w:marBottom w:val="0"/>
          <w:divBdr>
            <w:top w:val="none" w:sz="0" w:space="0" w:color="auto"/>
            <w:left w:val="none" w:sz="0" w:space="0" w:color="auto"/>
            <w:bottom w:val="none" w:sz="0" w:space="0" w:color="auto"/>
            <w:right w:val="none" w:sz="0" w:space="0" w:color="auto"/>
          </w:divBdr>
        </w:div>
        <w:div w:id="1853448582">
          <w:marLeft w:val="0"/>
          <w:marRight w:val="0"/>
          <w:marTop w:val="0"/>
          <w:marBottom w:val="0"/>
          <w:divBdr>
            <w:top w:val="none" w:sz="0" w:space="0" w:color="auto"/>
            <w:left w:val="none" w:sz="0" w:space="0" w:color="auto"/>
            <w:bottom w:val="none" w:sz="0" w:space="0" w:color="auto"/>
            <w:right w:val="none" w:sz="0" w:space="0" w:color="auto"/>
          </w:divBdr>
        </w:div>
      </w:divsChild>
    </w:div>
    <w:div w:id="2051371495">
      <w:bodyDiv w:val="1"/>
      <w:marLeft w:val="0"/>
      <w:marRight w:val="0"/>
      <w:marTop w:val="0"/>
      <w:marBottom w:val="0"/>
      <w:divBdr>
        <w:top w:val="none" w:sz="0" w:space="0" w:color="auto"/>
        <w:left w:val="none" w:sz="0" w:space="0" w:color="auto"/>
        <w:bottom w:val="none" w:sz="0" w:space="0" w:color="auto"/>
        <w:right w:val="none" w:sz="0" w:space="0" w:color="auto"/>
      </w:divBdr>
      <w:divsChild>
        <w:div w:id="759955634">
          <w:marLeft w:val="0"/>
          <w:marRight w:val="0"/>
          <w:marTop w:val="0"/>
          <w:marBottom w:val="0"/>
          <w:divBdr>
            <w:top w:val="single" w:sz="6" w:space="0" w:color="A9AEB1"/>
            <w:left w:val="single" w:sz="6" w:space="0" w:color="A9AEB1"/>
            <w:bottom w:val="single" w:sz="6" w:space="0" w:color="A9AEB1"/>
            <w:right w:val="single" w:sz="6" w:space="0" w:color="A9AEB1"/>
          </w:divBdr>
          <w:divsChild>
            <w:div w:id="1762220993">
              <w:marLeft w:val="0"/>
              <w:marRight w:val="0"/>
              <w:marTop w:val="0"/>
              <w:marBottom w:val="0"/>
              <w:divBdr>
                <w:top w:val="none" w:sz="0" w:space="0" w:color="auto"/>
                <w:left w:val="none" w:sz="0" w:space="0" w:color="auto"/>
                <w:bottom w:val="none" w:sz="0" w:space="0" w:color="auto"/>
                <w:right w:val="none" w:sz="0" w:space="0" w:color="auto"/>
              </w:divBdr>
            </w:div>
          </w:divsChild>
        </w:div>
        <w:div w:id="1835876973">
          <w:marLeft w:val="0"/>
          <w:marRight w:val="0"/>
          <w:marTop w:val="0"/>
          <w:marBottom w:val="0"/>
          <w:divBdr>
            <w:top w:val="single" w:sz="6" w:space="0" w:color="A9AEB1"/>
            <w:left w:val="single" w:sz="6" w:space="0" w:color="A9AEB1"/>
            <w:bottom w:val="single" w:sz="6" w:space="0" w:color="A9AEB1"/>
            <w:right w:val="single" w:sz="6" w:space="0" w:color="A9AEB1"/>
          </w:divBdr>
          <w:divsChild>
            <w:div w:id="2134713152">
              <w:marLeft w:val="0"/>
              <w:marRight w:val="0"/>
              <w:marTop w:val="0"/>
              <w:marBottom w:val="0"/>
              <w:divBdr>
                <w:top w:val="none" w:sz="0" w:space="0" w:color="auto"/>
                <w:left w:val="none" w:sz="0" w:space="0" w:color="auto"/>
                <w:bottom w:val="none" w:sz="0" w:space="0" w:color="auto"/>
                <w:right w:val="none" w:sz="0" w:space="0" w:color="auto"/>
              </w:divBdr>
              <w:divsChild>
                <w:div w:id="386345742">
                  <w:marLeft w:val="0"/>
                  <w:marRight w:val="0"/>
                  <w:marTop w:val="0"/>
                  <w:marBottom w:val="0"/>
                  <w:divBdr>
                    <w:top w:val="none" w:sz="0" w:space="0" w:color="auto"/>
                    <w:left w:val="none" w:sz="0" w:space="0" w:color="auto"/>
                    <w:bottom w:val="none" w:sz="0" w:space="0" w:color="auto"/>
                    <w:right w:val="none" w:sz="0" w:space="0" w:color="auto"/>
                  </w:divBdr>
                </w:div>
                <w:div w:id="911892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524090">
          <w:marLeft w:val="0"/>
          <w:marRight w:val="0"/>
          <w:marTop w:val="0"/>
          <w:marBottom w:val="0"/>
          <w:divBdr>
            <w:top w:val="single" w:sz="6" w:space="0" w:color="A9AEB1"/>
            <w:left w:val="single" w:sz="6" w:space="0" w:color="A9AEB1"/>
            <w:bottom w:val="single" w:sz="6" w:space="0" w:color="A9AEB1"/>
            <w:right w:val="single" w:sz="6" w:space="0" w:color="A9AEB1"/>
          </w:divBdr>
          <w:divsChild>
            <w:div w:id="2127503475">
              <w:marLeft w:val="0"/>
              <w:marRight w:val="0"/>
              <w:marTop w:val="0"/>
              <w:marBottom w:val="0"/>
              <w:divBdr>
                <w:top w:val="none" w:sz="0" w:space="0" w:color="auto"/>
                <w:left w:val="none" w:sz="0" w:space="0" w:color="auto"/>
                <w:bottom w:val="none" w:sz="0" w:space="0" w:color="auto"/>
                <w:right w:val="none" w:sz="0" w:space="0" w:color="auto"/>
              </w:divBdr>
              <w:divsChild>
                <w:div w:id="131860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1539378">
      <w:bodyDiv w:val="1"/>
      <w:marLeft w:val="0"/>
      <w:marRight w:val="0"/>
      <w:marTop w:val="0"/>
      <w:marBottom w:val="0"/>
      <w:divBdr>
        <w:top w:val="none" w:sz="0" w:space="0" w:color="auto"/>
        <w:left w:val="none" w:sz="0" w:space="0" w:color="auto"/>
        <w:bottom w:val="none" w:sz="0" w:space="0" w:color="auto"/>
        <w:right w:val="none" w:sz="0" w:space="0" w:color="auto"/>
      </w:divBdr>
      <w:divsChild>
        <w:div w:id="790319546">
          <w:marLeft w:val="0"/>
          <w:marRight w:val="0"/>
          <w:marTop w:val="0"/>
          <w:marBottom w:val="0"/>
          <w:divBdr>
            <w:top w:val="none" w:sz="0" w:space="0" w:color="auto"/>
            <w:left w:val="none" w:sz="0" w:space="0" w:color="auto"/>
            <w:bottom w:val="none" w:sz="0" w:space="0" w:color="auto"/>
            <w:right w:val="none" w:sz="0" w:space="0" w:color="auto"/>
          </w:divBdr>
        </w:div>
        <w:div w:id="920604346">
          <w:marLeft w:val="0"/>
          <w:marRight w:val="0"/>
          <w:marTop w:val="0"/>
          <w:marBottom w:val="0"/>
          <w:divBdr>
            <w:top w:val="none" w:sz="0" w:space="0" w:color="auto"/>
            <w:left w:val="none" w:sz="0" w:space="0" w:color="auto"/>
            <w:bottom w:val="none" w:sz="0" w:space="0" w:color="auto"/>
            <w:right w:val="none" w:sz="0" w:space="0" w:color="auto"/>
          </w:divBdr>
        </w:div>
        <w:div w:id="1072583839">
          <w:marLeft w:val="0"/>
          <w:marRight w:val="0"/>
          <w:marTop w:val="0"/>
          <w:marBottom w:val="0"/>
          <w:divBdr>
            <w:top w:val="none" w:sz="0" w:space="0" w:color="auto"/>
            <w:left w:val="none" w:sz="0" w:space="0" w:color="auto"/>
            <w:bottom w:val="none" w:sz="0" w:space="0" w:color="auto"/>
            <w:right w:val="none" w:sz="0" w:space="0" w:color="auto"/>
          </w:divBdr>
        </w:div>
        <w:div w:id="1229731446">
          <w:marLeft w:val="0"/>
          <w:marRight w:val="0"/>
          <w:marTop w:val="0"/>
          <w:marBottom w:val="0"/>
          <w:divBdr>
            <w:top w:val="none" w:sz="0" w:space="0" w:color="auto"/>
            <w:left w:val="none" w:sz="0" w:space="0" w:color="auto"/>
            <w:bottom w:val="none" w:sz="0" w:space="0" w:color="auto"/>
            <w:right w:val="none" w:sz="0" w:space="0" w:color="auto"/>
          </w:divBdr>
        </w:div>
      </w:divsChild>
    </w:div>
    <w:div w:id="2051690060">
      <w:bodyDiv w:val="1"/>
      <w:marLeft w:val="0"/>
      <w:marRight w:val="0"/>
      <w:marTop w:val="0"/>
      <w:marBottom w:val="0"/>
      <w:divBdr>
        <w:top w:val="none" w:sz="0" w:space="0" w:color="auto"/>
        <w:left w:val="none" w:sz="0" w:space="0" w:color="auto"/>
        <w:bottom w:val="none" w:sz="0" w:space="0" w:color="auto"/>
        <w:right w:val="none" w:sz="0" w:space="0" w:color="auto"/>
      </w:divBdr>
      <w:divsChild>
        <w:div w:id="1670870475">
          <w:marLeft w:val="0"/>
          <w:marRight w:val="0"/>
          <w:marTop w:val="0"/>
          <w:marBottom w:val="0"/>
          <w:divBdr>
            <w:top w:val="none" w:sz="0" w:space="0" w:color="auto"/>
            <w:left w:val="none" w:sz="0" w:space="0" w:color="auto"/>
            <w:bottom w:val="none" w:sz="0" w:space="0" w:color="auto"/>
            <w:right w:val="none" w:sz="0" w:space="0" w:color="auto"/>
          </w:divBdr>
        </w:div>
        <w:div w:id="1058942447">
          <w:marLeft w:val="0"/>
          <w:marRight w:val="0"/>
          <w:marTop w:val="0"/>
          <w:marBottom w:val="0"/>
          <w:divBdr>
            <w:top w:val="none" w:sz="0" w:space="0" w:color="auto"/>
            <w:left w:val="none" w:sz="0" w:space="0" w:color="auto"/>
            <w:bottom w:val="none" w:sz="0" w:space="0" w:color="auto"/>
            <w:right w:val="none" w:sz="0" w:space="0" w:color="auto"/>
          </w:divBdr>
        </w:div>
        <w:div w:id="1797718701">
          <w:marLeft w:val="0"/>
          <w:marRight w:val="0"/>
          <w:marTop w:val="0"/>
          <w:marBottom w:val="0"/>
          <w:divBdr>
            <w:top w:val="none" w:sz="0" w:space="0" w:color="auto"/>
            <w:left w:val="none" w:sz="0" w:space="0" w:color="auto"/>
            <w:bottom w:val="none" w:sz="0" w:space="0" w:color="auto"/>
            <w:right w:val="none" w:sz="0" w:space="0" w:color="auto"/>
          </w:divBdr>
        </w:div>
        <w:div w:id="1646617365">
          <w:marLeft w:val="0"/>
          <w:marRight w:val="0"/>
          <w:marTop w:val="0"/>
          <w:marBottom w:val="0"/>
          <w:divBdr>
            <w:top w:val="none" w:sz="0" w:space="0" w:color="auto"/>
            <w:left w:val="none" w:sz="0" w:space="0" w:color="auto"/>
            <w:bottom w:val="none" w:sz="0" w:space="0" w:color="auto"/>
            <w:right w:val="none" w:sz="0" w:space="0" w:color="auto"/>
          </w:divBdr>
        </w:div>
        <w:div w:id="1312519237">
          <w:marLeft w:val="0"/>
          <w:marRight w:val="0"/>
          <w:marTop w:val="0"/>
          <w:marBottom w:val="0"/>
          <w:divBdr>
            <w:top w:val="none" w:sz="0" w:space="0" w:color="auto"/>
            <w:left w:val="none" w:sz="0" w:space="0" w:color="auto"/>
            <w:bottom w:val="none" w:sz="0" w:space="0" w:color="auto"/>
            <w:right w:val="none" w:sz="0" w:space="0" w:color="auto"/>
          </w:divBdr>
        </w:div>
        <w:div w:id="434522064">
          <w:marLeft w:val="0"/>
          <w:marRight w:val="0"/>
          <w:marTop w:val="0"/>
          <w:marBottom w:val="0"/>
          <w:divBdr>
            <w:top w:val="none" w:sz="0" w:space="0" w:color="auto"/>
            <w:left w:val="none" w:sz="0" w:space="0" w:color="auto"/>
            <w:bottom w:val="none" w:sz="0" w:space="0" w:color="auto"/>
            <w:right w:val="none" w:sz="0" w:space="0" w:color="auto"/>
          </w:divBdr>
        </w:div>
        <w:div w:id="933321816">
          <w:marLeft w:val="0"/>
          <w:marRight w:val="0"/>
          <w:marTop w:val="0"/>
          <w:marBottom w:val="0"/>
          <w:divBdr>
            <w:top w:val="none" w:sz="0" w:space="0" w:color="auto"/>
            <w:left w:val="none" w:sz="0" w:space="0" w:color="auto"/>
            <w:bottom w:val="none" w:sz="0" w:space="0" w:color="auto"/>
            <w:right w:val="none" w:sz="0" w:space="0" w:color="auto"/>
          </w:divBdr>
        </w:div>
        <w:div w:id="1168641565">
          <w:marLeft w:val="0"/>
          <w:marRight w:val="0"/>
          <w:marTop w:val="0"/>
          <w:marBottom w:val="0"/>
          <w:divBdr>
            <w:top w:val="none" w:sz="0" w:space="0" w:color="auto"/>
            <w:left w:val="none" w:sz="0" w:space="0" w:color="auto"/>
            <w:bottom w:val="none" w:sz="0" w:space="0" w:color="auto"/>
            <w:right w:val="none" w:sz="0" w:space="0" w:color="auto"/>
          </w:divBdr>
        </w:div>
      </w:divsChild>
    </w:div>
    <w:div w:id="2051833328">
      <w:bodyDiv w:val="1"/>
      <w:marLeft w:val="0"/>
      <w:marRight w:val="0"/>
      <w:marTop w:val="0"/>
      <w:marBottom w:val="0"/>
      <w:divBdr>
        <w:top w:val="none" w:sz="0" w:space="0" w:color="auto"/>
        <w:left w:val="none" w:sz="0" w:space="0" w:color="auto"/>
        <w:bottom w:val="none" w:sz="0" w:space="0" w:color="auto"/>
        <w:right w:val="none" w:sz="0" w:space="0" w:color="auto"/>
      </w:divBdr>
      <w:divsChild>
        <w:div w:id="1946182509">
          <w:marLeft w:val="0"/>
          <w:marRight w:val="0"/>
          <w:marTop w:val="0"/>
          <w:marBottom w:val="0"/>
          <w:divBdr>
            <w:top w:val="none" w:sz="0" w:space="0" w:color="auto"/>
            <w:left w:val="none" w:sz="0" w:space="0" w:color="auto"/>
            <w:bottom w:val="none" w:sz="0" w:space="0" w:color="auto"/>
            <w:right w:val="none" w:sz="0" w:space="0" w:color="auto"/>
          </w:divBdr>
          <w:divsChild>
            <w:div w:id="41684682">
              <w:marLeft w:val="0"/>
              <w:marRight w:val="0"/>
              <w:marTop w:val="0"/>
              <w:marBottom w:val="0"/>
              <w:divBdr>
                <w:top w:val="none" w:sz="0" w:space="0" w:color="auto"/>
                <w:left w:val="none" w:sz="0" w:space="0" w:color="auto"/>
                <w:bottom w:val="none" w:sz="0" w:space="0" w:color="auto"/>
                <w:right w:val="none" w:sz="0" w:space="0" w:color="auto"/>
              </w:divBdr>
              <w:divsChild>
                <w:div w:id="1513717395">
                  <w:marLeft w:val="-600"/>
                  <w:marRight w:val="-600"/>
                  <w:marTop w:val="0"/>
                  <w:marBottom w:val="0"/>
                  <w:divBdr>
                    <w:top w:val="none" w:sz="0" w:space="0" w:color="auto"/>
                    <w:left w:val="none" w:sz="0" w:space="0" w:color="auto"/>
                    <w:bottom w:val="none" w:sz="0" w:space="0" w:color="auto"/>
                    <w:right w:val="none" w:sz="0" w:space="0" w:color="auto"/>
                  </w:divBdr>
                  <w:divsChild>
                    <w:div w:id="265313489">
                      <w:marLeft w:val="-225"/>
                      <w:marRight w:val="-225"/>
                      <w:marTop w:val="0"/>
                      <w:marBottom w:val="0"/>
                      <w:divBdr>
                        <w:top w:val="none" w:sz="0" w:space="0" w:color="auto"/>
                        <w:left w:val="none" w:sz="0" w:space="0" w:color="auto"/>
                        <w:bottom w:val="none" w:sz="0" w:space="0" w:color="auto"/>
                        <w:right w:val="none" w:sz="0" w:space="0" w:color="auto"/>
                      </w:divBdr>
                    </w:div>
                  </w:divsChild>
                </w:div>
                <w:div w:id="1006830575">
                  <w:marLeft w:val="-600"/>
                  <w:marRight w:val="-600"/>
                  <w:marTop w:val="0"/>
                  <w:marBottom w:val="0"/>
                  <w:divBdr>
                    <w:top w:val="none" w:sz="0" w:space="0" w:color="auto"/>
                    <w:left w:val="none" w:sz="0" w:space="0" w:color="auto"/>
                    <w:bottom w:val="none" w:sz="0" w:space="0" w:color="auto"/>
                    <w:right w:val="none" w:sz="0" w:space="0" w:color="auto"/>
                  </w:divBdr>
                  <w:divsChild>
                    <w:div w:id="1495873314">
                      <w:marLeft w:val="-225"/>
                      <w:marRight w:val="-225"/>
                      <w:marTop w:val="0"/>
                      <w:marBottom w:val="0"/>
                      <w:divBdr>
                        <w:top w:val="none" w:sz="0" w:space="0" w:color="auto"/>
                        <w:left w:val="none" w:sz="0" w:space="0" w:color="auto"/>
                        <w:bottom w:val="none" w:sz="0" w:space="0" w:color="auto"/>
                        <w:right w:val="none" w:sz="0" w:space="0" w:color="auto"/>
                      </w:divBdr>
                      <w:divsChild>
                        <w:div w:id="843669119">
                          <w:marLeft w:val="0"/>
                          <w:marRight w:val="0"/>
                          <w:marTop w:val="0"/>
                          <w:marBottom w:val="0"/>
                          <w:divBdr>
                            <w:top w:val="none" w:sz="0" w:space="0" w:color="auto"/>
                            <w:left w:val="none" w:sz="0" w:space="0" w:color="auto"/>
                            <w:bottom w:val="none" w:sz="0" w:space="0" w:color="auto"/>
                            <w:right w:val="none" w:sz="0" w:space="0" w:color="auto"/>
                          </w:divBdr>
                          <w:divsChild>
                            <w:div w:id="1964337437">
                              <w:marLeft w:val="0"/>
                              <w:marRight w:val="0"/>
                              <w:marTop w:val="0"/>
                              <w:marBottom w:val="300"/>
                              <w:divBdr>
                                <w:top w:val="none" w:sz="0" w:space="0" w:color="auto"/>
                                <w:left w:val="none" w:sz="0" w:space="0" w:color="auto"/>
                                <w:bottom w:val="none" w:sz="0" w:space="0" w:color="auto"/>
                                <w:right w:val="none" w:sz="0" w:space="0" w:color="auto"/>
                              </w:divBdr>
                              <w:divsChild>
                                <w:div w:id="1450126006">
                                  <w:marLeft w:val="0"/>
                                  <w:marRight w:val="75"/>
                                  <w:marTop w:val="0"/>
                                  <w:marBottom w:val="0"/>
                                  <w:divBdr>
                                    <w:top w:val="single" w:sz="6" w:space="8" w:color="CCCCCC"/>
                                    <w:left w:val="single" w:sz="6" w:space="15" w:color="CCCCCC"/>
                                    <w:bottom w:val="single" w:sz="6" w:space="8" w:color="CCCCCC"/>
                                    <w:right w:val="single" w:sz="6" w:space="15" w:color="CCCCCC"/>
                                  </w:divBdr>
                                </w:div>
                                <w:div w:id="718431479">
                                  <w:marLeft w:val="0"/>
                                  <w:marRight w:val="75"/>
                                  <w:marTop w:val="0"/>
                                  <w:marBottom w:val="0"/>
                                  <w:divBdr>
                                    <w:top w:val="single" w:sz="6" w:space="8" w:color="CCCCCC"/>
                                    <w:left w:val="single" w:sz="6" w:space="15" w:color="CCCCCC"/>
                                    <w:bottom w:val="single" w:sz="6" w:space="8" w:color="CCCCCC"/>
                                    <w:right w:val="single" w:sz="6" w:space="15" w:color="CCCCCC"/>
                                  </w:divBdr>
                                </w:div>
                              </w:divsChild>
                            </w:div>
                            <w:div w:id="160507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1958139">
      <w:bodyDiv w:val="1"/>
      <w:marLeft w:val="0"/>
      <w:marRight w:val="0"/>
      <w:marTop w:val="0"/>
      <w:marBottom w:val="0"/>
      <w:divBdr>
        <w:top w:val="none" w:sz="0" w:space="0" w:color="auto"/>
        <w:left w:val="none" w:sz="0" w:space="0" w:color="auto"/>
        <w:bottom w:val="none" w:sz="0" w:space="0" w:color="auto"/>
        <w:right w:val="none" w:sz="0" w:space="0" w:color="auto"/>
      </w:divBdr>
      <w:divsChild>
        <w:div w:id="286863974">
          <w:marLeft w:val="0"/>
          <w:marRight w:val="0"/>
          <w:marTop w:val="0"/>
          <w:marBottom w:val="0"/>
          <w:divBdr>
            <w:top w:val="none" w:sz="0" w:space="0" w:color="auto"/>
            <w:left w:val="none" w:sz="0" w:space="0" w:color="auto"/>
            <w:bottom w:val="none" w:sz="0" w:space="0" w:color="auto"/>
            <w:right w:val="none" w:sz="0" w:space="0" w:color="auto"/>
          </w:divBdr>
        </w:div>
        <w:div w:id="510140926">
          <w:marLeft w:val="0"/>
          <w:marRight w:val="0"/>
          <w:marTop w:val="0"/>
          <w:marBottom w:val="0"/>
          <w:divBdr>
            <w:top w:val="none" w:sz="0" w:space="0" w:color="auto"/>
            <w:left w:val="none" w:sz="0" w:space="0" w:color="auto"/>
            <w:bottom w:val="none" w:sz="0" w:space="0" w:color="auto"/>
            <w:right w:val="none" w:sz="0" w:space="0" w:color="auto"/>
          </w:divBdr>
        </w:div>
        <w:div w:id="1109282074">
          <w:marLeft w:val="0"/>
          <w:marRight w:val="0"/>
          <w:marTop w:val="0"/>
          <w:marBottom w:val="0"/>
          <w:divBdr>
            <w:top w:val="none" w:sz="0" w:space="0" w:color="auto"/>
            <w:left w:val="none" w:sz="0" w:space="0" w:color="auto"/>
            <w:bottom w:val="none" w:sz="0" w:space="0" w:color="auto"/>
            <w:right w:val="none" w:sz="0" w:space="0" w:color="auto"/>
          </w:divBdr>
        </w:div>
        <w:div w:id="1818037196">
          <w:marLeft w:val="0"/>
          <w:marRight w:val="0"/>
          <w:marTop w:val="0"/>
          <w:marBottom w:val="0"/>
          <w:divBdr>
            <w:top w:val="none" w:sz="0" w:space="0" w:color="auto"/>
            <w:left w:val="none" w:sz="0" w:space="0" w:color="auto"/>
            <w:bottom w:val="none" w:sz="0" w:space="0" w:color="auto"/>
            <w:right w:val="none" w:sz="0" w:space="0" w:color="auto"/>
          </w:divBdr>
        </w:div>
      </w:divsChild>
    </w:div>
    <w:div w:id="2052336913">
      <w:bodyDiv w:val="1"/>
      <w:marLeft w:val="0"/>
      <w:marRight w:val="0"/>
      <w:marTop w:val="0"/>
      <w:marBottom w:val="0"/>
      <w:divBdr>
        <w:top w:val="none" w:sz="0" w:space="0" w:color="auto"/>
        <w:left w:val="none" w:sz="0" w:space="0" w:color="auto"/>
        <w:bottom w:val="none" w:sz="0" w:space="0" w:color="auto"/>
        <w:right w:val="none" w:sz="0" w:space="0" w:color="auto"/>
      </w:divBdr>
      <w:divsChild>
        <w:div w:id="1232037017">
          <w:marLeft w:val="0"/>
          <w:marRight w:val="0"/>
          <w:marTop w:val="0"/>
          <w:marBottom w:val="0"/>
          <w:divBdr>
            <w:top w:val="none" w:sz="0" w:space="0" w:color="auto"/>
            <w:left w:val="none" w:sz="0" w:space="0" w:color="auto"/>
            <w:bottom w:val="none" w:sz="0" w:space="0" w:color="auto"/>
            <w:right w:val="none" w:sz="0" w:space="0" w:color="auto"/>
          </w:divBdr>
        </w:div>
        <w:div w:id="1675066018">
          <w:marLeft w:val="0"/>
          <w:marRight w:val="0"/>
          <w:marTop w:val="0"/>
          <w:marBottom w:val="0"/>
          <w:divBdr>
            <w:top w:val="none" w:sz="0" w:space="0" w:color="auto"/>
            <w:left w:val="none" w:sz="0" w:space="0" w:color="auto"/>
            <w:bottom w:val="none" w:sz="0" w:space="0" w:color="auto"/>
            <w:right w:val="none" w:sz="0" w:space="0" w:color="auto"/>
          </w:divBdr>
        </w:div>
        <w:div w:id="1983388912">
          <w:marLeft w:val="0"/>
          <w:marRight w:val="0"/>
          <w:marTop w:val="0"/>
          <w:marBottom w:val="0"/>
          <w:divBdr>
            <w:top w:val="none" w:sz="0" w:space="0" w:color="auto"/>
            <w:left w:val="none" w:sz="0" w:space="0" w:color="auto"/>
            <w:bottom w:val="none" w:sz="0" w:space="0" w:color="auto"/>
            <w:right w:val="none" w:sz="0" w:space="0" w:color="auto"/>
          </w:divBdr>
        </w:div>
        <w:div w:id="2013868992">
          <w:marLeft w:val="0"/>
          <w:marRight w:val="0"/>
          <w:marTop w:val="0"/>
          <w:marBottom w:val="0"/>
          <w:divBdr>
            <w:top w:val="none" w:sz="0" w:space="0" w:color="auto"/>
            <w:left w:val="none" w:sz="0" w:space="0" w:color="auto"/>
            <w:bottom w:val="none" w:sz="0" w:space="0" w:color="auto"/>
            <w:right w:val="none" w:sz="0" w:space="0" w:color="auto"/>
          </w:divBdr>
        </w:div>
      </w:divsChild>
    </w:div>
    <w:div w:id="2053311783">
      <w:bodyDiv w:val="1"/>
      <w:marLeft w:val="0"/>
      <w:marRight w:val="0"/>
      <w:marTop w:val="0"/>
      <w:marBottom w:val="0"/>
      <w:divBdr>
        <w:top w:val="none" w:sz="0" w:space="0" w:color="auto"/>
        <w:left w:val="none" w:sz="0" w:space="0" w:color="auto"/>
        <w:bottom w:val="none" w:sz="0" w:space="0" w:color="auto"/>
        <w:right w:val="none" w:sz="0" w:space="0" w:color="auto"/>
      </w:divBdr>
      <w:divsChild>
        <w:div w:id="199054827">
          <w:marLeft w:val="0"/>
          <w:marRight w:val="0"/>
          <w:marTop w:val="0"/>
          <w:marBottom w:val="0"/>
          <w:divBdr>
            <w:top w:val="none" w:sz="0" w:space="0" w:color="auto"/>
            <w:left w:val="none" w:sz="0" w:space="0" w:color="auto"/>
            <w:bottom w:val="none" w:sz="0" w:space="0" w:color="auto"/>
            <w:right w:val="none" w:sz="0" w:space="0" w:color="auto"/>
          </w:divBdr>
        </w:div>
        <w:div w:id="240138246">
          <w:marLeft w:val="0"/>
          <w:marRight w:val="0"/>
          <w:marTop w:val="0"/>
          <w:marBottom w:val="0"/>
          <w:divBdr>
            <w:top w:val="none" w:sz="0" w:space="0" w:color="auto"/>
            <w:left w:val="none" w:sz="0" w:space="0" w:color="auto"/>
            <w:bottom w:val="none" w:sz="0" w:space="0" w:color="auto"/>
            <w:right w:val="none" w:sz="0" w:space="0" w:color="auto"/>
          </w:divBdr>
        </w:div>
        <w:div w:id="243146063">
          <w:marLeft w:val="0"/>
          <w:marRight w:val="0"/>
          <w:marTop w:val="0"/>
          <w:marBottom w:val="0"/>
          <w:divBdr>
            <w:top w:val="none" w:sz="0" w:space="0" w:color="auto"/>
            <w:left w:val="none" w:sz="0" w:space="0" w:color="auto"/>
            <w:bottom w:val="none" w:sz="0" w:space="0" w:color="auto"/>
            <w:right w:val="none" w:sz="0" w:space="0" w:color="auto"/>
          </w:divBdr>
        </w:div>
        <w:div w:id="923103336">
          <w:marLeft w:val="0"/>
          <w:marRight w:val="0"/>
          <w:marTop w:val="0"/>
          <w:marBottom w:val="0"/>
          <w:divBdr>
            <w:top w:val="none" w:sz="0" w:space="0" w:color="auto"/>
            <w:left w:val="none" w:sz="0" w:space="0" w:color="auto"/>
            <w:bottom w:val="none" w:sz="0" w:space="0" w:color="auto"/>
            <w:right w:val="none" w:sz="0" w:space="0" w:color="auto"/>
          </w:divBdr>
        </w:div>
      </w:divsChild>
    </w:div>
    <w:div w:id="2053651510">
      <w:bodyDiv w:val="1"/>
      <w:marLeft w:val="0"/>
      <w:marRight w:val="0"/>
      <w:marTop w:val="0"/>
      <w:marBottom w:val="0"/>
      <w:divBdr>
        <w:top w:val="none" w:sz="0" w:space="0" w:color="auto"/>
        <w:left w:val="none" w:sz="0" w:space="0" w:color="auto"/>
        <w:bottom w:val="none" w:sz="0" w:space="0" w:color="auto"/>
        <w:right w:val="none" w:sz="0" w:space="0" w:color="auto"/>
      </w:divBdr>
      <w:divsChild>
        <w:div w:id="1887062185">
          <w:marLeft w:val="0"/>
          <w:marRight w:val="0"/>
          <w:marTop w:val="0"/>
          <w:marBottom w:val="0"/>
          <w:divBdr>
            <w:top w:val="single" w:sz="6" w:space="0" w:color="A9AEB1"/>
            <w:left w:val="single" w:sz="6" w:space="0" w:color="A9AEB1"/>
            <w:bottom w:val="single" w:sz="6" w:space="0" w:color="A9AEB1"/>
            <w:right w:val="single" w:sz="6" w:space="0" w:color="A9AEB1"/>
          </w:divBdr>
          <w:divsChild>
            <w:div w:id="155848144">
              <w:marLeft w:val="0"/>
              <w:marRight w:val="0"/>
              <w:marTop w:val="0"/>
              <w:marBottom w:val="0"/>
              <w:divBdr>
                <w:top w:val="none" w:sz="0" w:space="0" w:color="auto"/>
                <w:left w:val="none" w:sz="0" w:space="0" w:color="auto"/>
                <w:bottom w:val="none" w:sz="0" w:space="0" w:color="auto"/>
                <w:right w:val="none" w:sz="0" w:space="0" w:color="auto"/>
              </w:divBdr>
              <w:divsChild>
                <w:div w:id="147274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415155">
          <w:marLeft w:val="0"/>
          <w:marRight w:val="0"/>
          <w:marTop w:val="0"/>
          <w:marBottom w:val="0"/>
          <w:divBdr>
            <w:top w:val="single" w:sz="6" w:space="0" w:color="A9AEB1"/>
            <w:left w:val="single" w:sz="6" w:space="0" w:color="A9AEB1"/>
            <w:bottom w:val="single" w:sz="6" w:space="0" w:color="A9AEB1"/>
            <w:right w:val="single" w:sz="6" w:space="0" w:color="A9AEB1"/>
          </w:divBdr>
          <w:divsChild>
            <w:div w:id="2089887488">
              <w:marLeft w:val="0"/>
              <w:marRight w:val="0"/>
              <w:marTop w:val="0"/>
              <w:marBottom w:val="0"/>
              <w:divBdr>
                <w:top w:val="none" w:sz="0" w:space="0" w:color="auto"/>
                <w:left w:val="none" w:sz="0" w:space="0" w:color="auto"/>
                <w:bottom w:val="none" w:sz="0" w:space="0" w:color="auto"/>
                <w:right w:val="none" w:sz="0" w:space="0" w:color="auto"/>
              </w:divBdr>
            </w:div>
          </w:divsChild>
        </w:div>
        <w:div w:id="2123647698">
          <w:marLeft w:val="0"/>
          <w:marRight w:val="0"/>
          <w:marTop w:val="0"/>
          <w:marBottom w:val="0"/>
          <w:divBdr>
            <w:top w:val="single" w:sz="6" w:space="0" w:color="A9AEB1"/>
            <w:left w:val="single" w:sz="6" w:space="0" w:color="A9AEB1"/>
            <w:bottom w:val="single" w:sz="6" w:space="0" w:color="A9AEB1"/>
            <w:right w:val="single" w:sz="6" w:space="0" w:color="A9AEB1"/>
          </w:divBdr>
          <w:divsChild>
            <w:div w:id="1885555847">
              <w:marLeft w:val="0"/>
              <w:marRight w:val="0"/>
              <w:marTop w:val="0"/>
              <w:marBottom w:val="0"/>
              <w:divBdr>
                <w:top w:val="none" w:sz="0" w:space="0" w:color="auto"/>
                <w:left w:val="none" w:sz="0" w:space="0" w:color="auto"/>
                <w:bottom w:val="none" w:sz="0" w:space="0" w:color="auto"/>
                <w:right w:val="none" w:sz="0" w:space="0" w:color="auto"/>
              </w:divBdr>
              <w:divsChild>
                <w:div w:id="1084104831">
                  <w:marLeft w:val="0"/>
                  <w:marRight w:val="0"/>
                  <w:marTop w:val="0"/>
                  <w:marBottom w:val="0"/>
                  <w:divBdr>
                    <w:top w:val="none" w:sz="0" w:space="0" w:color="auto"/>
                    <w:left w:val="none" w:sz="0" w:space="0" w:color="auto"/>
                    <w:bottom w:val="none" w:sz="0" w:space="0" w:color="auto"/>
                    <w:right w:val="none" w:sz="0" w:space="0" w:color="auto"/>
                  </w:divBdr>
                </w:div>
                <w:div w:id="117691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115300">
      <w:bodyDiv w:val="1"/>
      <w:marLeft w:val="0"/>
      <w:marRight w:val="0"/>
      <w:marTop w:val="0"/>
      <w:marBottom w:val="0"/>
      <w:divBdr>
        <w:top w:val="none" w:sz="0" w:space="0" w:color="auto"/>
        <w:left w:val="none" w:sz="0" w:space="0" w:color="auto"/>
        <w:bottom w:val="none" w:sz="0" w:space="0" w:color="auto"/>
        <w:right w:val="none" w:sz="0" w:space="0" w:color="auto"/>
      </w:divBdr>
      <w:divsChild>
        <w:div w:id="394596220">
          <w:marLeft w:val="0"/>
          <w:marRight w:val="0"/>
          <w:marTop w:val="0"/>
          <w:marBottom w:val="0"/>
          <w:divBdr>
            <w:top w:val="single" w:sz="6" w:space="0" w:color="A9AEB1"/>
            <w:left w:val="single" w:sz="6" w:space="0" w:color="A9AEB1"/>
            <w:bottom w:val="single" w:sz="6" w:space="0" w:color="A9AEB1"/>
            <w:right w:val="single" w:sz="6" w:space="0" w:color="A9AEB1"/>
          </w:divBdr>
          <w:divsChild>
            <w:div w:id="166991200">
              <w:marLeft w:val="0"/>
              <w:marRight w:val="0"/>
              <w:marTop w:val="0"/>
              <w:marBottom w:val="0"/>
              <w:divBdr>
                <w:top w:val="none" w:sz="0" w:space="0" w:color="auto"/>
                <w:left w:val="none" w:sz="0" w:space="0" w:color="auto"/>
                <w:bottom w:val="none" w:sz="0" w:space="0" w:color="auto"/>
                <w:right w:val="none" w:sz="0" w:space="0" w:color="auto"/>
              </w:divBdr>
              <w:divsChild>
                <w:div w:id="259144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148087">
          <w:marLeft w:val="0"/>
          <w:marRight w:val="0"/>
          <w:marTop w:val="0"/>
          <w:marBottom w:val="0"/>
          <w:divBdr>
            <w:top w:val="single" w:sz="6" w:space="0" w:color="A9AEB1"/>
            <w:left w:val="single" w:sz="6" w:space="0" w:color="A9AEB1"/>
            <w:bottom w:val="single" w:sz="6" w:space="0" w:color="A9AEB1"/>
            <w:right w:val="single" w:sz="6" w:space="0" w:color="A9AEB1"/>
          </w:divBdr>
          <w:divsChild>
            <w:div w:id="484249246">
              <w:marLeft w:val="0"/>
              <w:marRight w:val="0"/>
              <w:marTop w:val="0"/>
              <w:marBottom w:val="0"/>
              <w:divBdr>
                <w:top w:val="none" w:sz="0" w:space="0" w:color="auto"/>
                <w:left w:val="none" w:sz="0" w:space="0" w:color="auto"/>
                <w:bottom w:val="none" w:sz="0" w:space="0" w:color="auto"/>
                <w:right w:val="none" w:sz="0" w:space="0" w:color="auto"/>
              </w:divBdr>
              <w:divsChild>
                <w:div w:id="990989345">
                  <w:marLeft w:val="0"/>
                  <w:marRight w:val="0"/>
                  <w:marTop w:val="0"/>
                  <w:marBottom w:val="0"/>
                  <w:divBdr>
                    <w:top w:val="none" w:sz="0" w:space="0" w:color="auto"/>
                    <w:left w:val="none" w:sz="0" w:space="0" w:color="auto"/>
                    <w:bottom w:val="none" w:sz="0" w:space="0" w:color="auto"/>
                    <w:right w:val="none" w:sz="0" w:space="0" w:color="auto"/>
                  </w:divBdr>
                </w:div>
                <w:div w:id="113236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828598">
          <w:marLeft w:val="0"/>
          <w:marRight w:val="0"/>
          <w:marTop w:val="0"/>
          <w:marBottom w:val="0"/>
          <w:divBdr>
            <w:top w:val="single" w:sz="6" w:space="0" w:color="A9AEB1"/>
            <w:left w:val="single" w:sz="6" w:space="0" w:color="A9AEB1"/>
            <w:bottom w:val="single" w:sz="6" w:space="0" w:color="A9AEB1"/>
            <w:right w:val="single" w:sz="6" w:space="0" w:color="A9AEB1"/>
          </w:divBdr>
          <w:divsChild>
            <w:div w:id="550993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845786">
      <w:bodyDiv w:val="1"/>
      <w:marLeft w:val="0"/>
      <w:marRight w:val="0"/>
      <w:marTop w:val="0"/>
      <w:marBottom w:val="0"/>
      <w:divBdr>
        <w:top w:val="none" w:sz="0" w:space="0" w:color="auto"/>
        <w:left w:val="none" w:sz="0" w:space="0" w:color="auto"/>
        <w:bottom w:val="none" w:sz="0" w:space="0" w:color="auto"/>
        <w:right w:val="none" w:sz="0" w:space="0" w:color="auto"/>
      </w:divBdr>
      <w:divsChild>
        <w:div w:id="977490270">
          <w:marLeft w:val="0"/>
          <w:marRight w:val="0"/>
          <w:marTop w:val="0"/>
          <w:marBottom w:val="0"/>
          <w:divBdr>
            <w:top w:val="single" w:sz="6" w:space="0" w:color="A9AEB1"/>
            <w:left w:val="single" w:sz="6" w:space="0" w:color="A9AEB1"/>
            <w:bottom w:val="single" w:sz="6" w:space="0" w:color="A9AEB1"/>
            <w:right w:val="single" w:sz="6" w:space="0" w:color="A9AEB1"/>
          </w:divBdr>
          <w:divsChild>
            <w:div w:id="1955674271">
              <w:marLeft w:val="0"/>
              <w:marRight w:val="0"/>
              <w:marTop w:val="0"/>
              <w:marBottom w:val="0"/>
              <w:divBdr>
                <w:top w:val="none" w:sz="0" w:space="0" w:color="auto"/>
                <w:left w:val="none" w:sz="0" w:space="0" w:color="auto"/>
                <w:bottom w:val="none" w:sz="0" w:space="0" w:color="auto"/>
                <w:right w:val="none" w:sz="0" w:space="0" w:color="auto"/>
              </w:divBdr>
              <w:divsChild>
                <w:div w:id="120921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959223">
          <w:marLeft w:val="0"/>
          <w:marRight w:val="0"/>
          <w:marTop w:val="0"/>
          <w:marBottom w:val="0"/>
          <w:divBdr>
            <w:top w:val="single" w:sz="6" w:space="0" w:color="A9AEB1"/>
            <w:left w:val="single" w:sz="6" w:space="0" w:color="A9AEB1"/>
            <w:bottom w:val="single" w:sz="6" w:space="0" w:color="A9AEB1"/>
            <w:right w:val="single" w:sz="6" w:space="0" w:color="A9AEB1"/>
          </w:divBdr>
          <w:divsChild>
            <w:div w:id="1693065491">
              <w:marLeft w:val="0"/>
              <w:marRight w:val="0"/>
              <w:marTop w:val="0"/>
              <w:marBottom w:val="0"/>
              <w:divBdr>
                <w:top w:val="none" w:sz="0" w:space="0" w:color="auto"/>
                <w:left w:val="none" w:sz="0" w:space="0" w:color="auto"/>
                <w:bottom w:val="none" w:sz="0" w:space="0" w:color="auto"/>
                <w:right w:val="none" w:sz="0" w:space="0" w:color="auto"/>
              </w:divBdr>
            </w:div>
          </w:divsChild>
        </w:div>
        <w:div w:id="1416315872">
          <w:marLeft w:val="0"/>
          <w:marRight w:val="0"/>
          <w:marTop w:val="0"/>
          <w:marBottom w:val="0"/>
          <w:divBdr>
            <w:top w:val="single" w:sz="6" w:space="0" w:color="A9AEB1"/>
            <w:left w:val="single" w:sz="6" w:space="0" w:color="A9AEB1"/>
            <w:bottom w:val="single" w:sz="6" w:space="0" w:color="A9AEB1"/>
            <w:right w:val="single" w:sz="6" w:space="0" w:color="A9AEB1"/>
          </w:divBdr>
          <w:divsChild>
            <w:div w:id="1553616563">
              <w:marLeft w:val="0"/>
              <w:marRight w:val="0"/>
              <w:marTop w:val="0"/>
              <w:marBottom w:val="0"/>
              <w:divBdr>
                <w:top w:val="none" w:sz="0" w:space="0" w:color="auto"/>
                <w:left w:val="none" w:sz="0" w:space="0" w:color="auto"/>
                <w:bottom w:val="none" w:sz="0" w:space="0" w:color="auto"/>
                <w:right w:val="none" w:sz="0" w:space="0" w:color="auto"/>
              </w:divBdr>
              <w:divsChild>
                <w:div w:id="1934781170">
                  <w:marLeft w:val="0"/>
                  <w:marRight w:val="0"/>
                  <w:marTop w:val="0"/>
                  <w:marBottom w:val="0"/>
                  <w:divBdr>
                    <w:top w:val="none" w:sz="0" w:space="0" w:color="auto"/>
                    <w:left w:val="none" w:sz="0" w:space="0" w:color="auto"/>
                    <w:bottom w:val="none" w:sz="0" w:space="0" w:color="auto"/>
                    <w:right w:val="none" w:sz="0" w:space="0" w:color="auto"/>
                  </w:divBdr>
                </w:div>
                <w:div w:id="1819806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5617327">
      <w:bodyDiv w:val="1"/>
      <w:marLeft w:val="0"/>
      <w:marRight w:val="0"/>
      <w:marTop w:val="0"/>
      <w:marBottom w:val="0"/>
      <w:divBdr>
        <w:top w:val="none" w:sz="0" w:space="0" w:color="auto"/>
        <w:left w:val="none" w:sz="0" w:space="0" w:color="auto"/>
        <w:bottom w:val="none" w:sz="0" w:space="0" w:color="auto"/>
        <w:right w:val="none" w:sz="0" w:space="0" w:color="auto"/>
      </w:divBdr>
    </w:div>
    <w:div w:id="2055884392">
      <w:bodyDiv w:val="1"/>
      <w:marLeft w:val="0"/>
      <w:marRight w:val="0"/>
      <w:marTop w:val="0"/>
      <w:marBottom w:val="0"/>
      <w:divBdr>
        <w:top w:val="none" w:sz="0" w:space="0" w:color="auto"/>
        <w:left w:val="none" w:sz="0" w:space="0" w:color="auto"/>
        <w:bottom w:val="none" w:sz="0" w:space="0" w:color="auto"/>
        <w:right w:val="none" w:sz="0" w:space="0" w:color="auto"/>
      </w:divBdr>
      <w:divsChild>
        <w:div w:id="614405122">
          <w:marLeft w:val="0"/>
          <w:marRight w:val="0"/>
          <w:marTop w:val="0"/>
          <w:marBottom w:val="0"/>
          <w:divBdr>
            <w:top w:val="none" w:sz="0" w:space="0" w:color="auto"/>
            <w:left w:val="none" w:sz="0" w:space="0" w:color="auto"/>
            <w:bottom w:val="none" w:sz="0" w:space="0" w:color="auto"/>
            <w:right w:val="none" w:sz="0" w:space="0" w:color="auto"/>
          </w:divBdr>
        </w:div>
        <w:div w:id="2103793314">
          <w:marLeft w:val="0"/>
          <w:marRight w:val="0"/>
          <w:marTop w:val="0"/>
          <w:marBottom w:val="0"/>
          <w:divBdr>
            <w:top w:val="none" w:sz="0" w:space="0" w:color="auto"/>
            <w:left w:val="none" w:sz="0" w:space="0" w:color="auto"/>
            <w:bottom w:val="none" w:sz="0" w:space="0" w:color="auto"/>
            <w:right w:val="none" w:sz="0" w:space="0" w:color="auto"/>
          </w:divBdr>
        </w:div>
      </w:divsChild>
    </w:div>
    <w:div w:id="2057006572">
      <w:bodyDiv w:val="1"/>
      <w:marLeft w:val="0"/>
      <w:marRight w:val="0"/>
      <w:marTop w:val="0"/>
      <w:marBottom w:val="0"/>
      <w:divBdr>
        <w:top w:val="none" w:sz="0" w:space="0" w:color="auto"/>
        <w:left w:val="none" w:sz="0" w:space="0" w:color="auto"/>
        <w:bottom w:val="none" w:sz="0" w:space="0" w:color="auto"/>
        <w:right w:val="none" w:sz="0" w:space="0" w:color="auto"/>
      </w:divBdr>
      <w:divsChild>
        <w:div w:id="117337144">
          <w:marLeft w:val="0"/>
          <w:marRight w:val="0"/>
          <w:marTop w:val="0"/>
          <w:marBottom w:val="0"/>
          <w:divBdr>
            <w:top w:val="none" w:sz="0" w:space="0" w:color="auto"/>
            <w:left w:val="none" w:sz="0" w:space="0" w:color="auto"/>
            <w:bottom w:val="none" w:sz="0" w:space="0" w:color="auto"/>
            <w:right w:val="none" w:sz="0" w:space="0" w:color="auto"/>
          </w:divBdr>
        </w:div>
        <w:div w:id="274219607">
          <w:marLeft w:val="0"/>
          <w:marRight w:val="0"/>
          <w:marTop w:val="0"/>
          <w:marBottom w:val="0"/>
          <w:divBdr>
            <w:top w:val="none" w:sz="0" w:space="0" w:color="auto"/>
            <w:left w:val="none" w:sz="0" w:space="0" w:color="auto"/>
            <w:bottom w:val="none" w:sz="0" w:space="0" w:color="auto"/>
            <w:right w:val="none" w:sz="0" w:space="0" w:color="auto"/>
          </w:divBdr>
        </w:div>
        <w:div w:id="731659754">
          <w:marLeft w:val="0"/>
          <w:marRight w:val="0"/>
          <w:marTop w:val="0"/>
          <w:marBottom w:val="0"/>
          <w:divBdr>
            <w:top w:val="none" w:sz="0" w:space="0" w:color="auto"/>
            <w:left w:val="none" w:sz="0" w:space="0" w:color="auto"/>
            <w:bottom w:val="none" w:sz="0" w:space="0" w:color="auto"/>
            <w:right w:val="none" w:sz="0" w:space="0" w:color="auto"/>
          </w:divBdr>
        </w:div>
        <w:div w:id="1596554195">
          <w:marLeft w:val="0"/>
          <w:marRight w:val="0"/>
          <w:marTop w:val="0"/>
          <w:marBottom w:val="0"/>
          <w:divBdr>
            <w:top w:val="none" w:sz="0" w:space="0" w:color="auto"/>
            <w:left w:val="none" w:sz="0" w:space="0" w:color="auto"/>
            <w:bottom w:val="none" w:sz="0" w:space="0" w:color="auto"/>
            <w:right w:val="none" w:sz="0" w:space="0" w:color="auto"/>
          </w:divBdr>
        </w:div>
      </w:divsChild>
    </w:div>
    <w:div w:id="2057076613">
      <w:bodyDiv w:val="1"/>
      <w:marLeft w:val="0"/>
      <w:marRight w:val="0"/>
      <w:marTop w:val="0"/>
      <w:marBottom w:val="0"/>
      <w:divBdr>
        <w:top w:val="none" w:sz="0" w:space="0" w:color="auto"/>
        <w:left w:val="none" w:sz="0" w:space="0" w:color="auto"/>
        <w:bottom w:val="none" w:sz="0" w:space="0" w:color="auto"/>
        <w:right w:val="none" w:sz="0" w:space="0" w:color="auto"/>
      </w:divBdr>
      <w:divsChild>
        <w:div w:id="1370110573">
          <w:marLeft w:val="0"/>
          <w:marRight w:val="0"/>
          <w:marTop w:val="0"/>
          <w:marBottom w:val="0"/>
          <w:divBdr>
            <w:top w:val="single" w:sz="6" w:space="0" w:color="A9AEB1"/>
            <w:left w:val="single" w:sz="6" w:space="0" w:color="A9AEB1"/>
            <w:bottom w:val="single" w:sz="6" w:space="0" w:color="A9AEB1"/>
            <w:right w:val="single" w:sz="6" w:space="0" w:color="A9AEB1"/>
          </w:divBdr>
          <w:divsChild>
            <w:div w:id="76362214">
              <w:marLeft w:val="0"/>
              <w:marRight w:val="0"/>
              <w:marTop w:val="0"/>
              <w:marBottom w:val="0"/>
              <w:divBdr>
                <w:top w:val="none" w:sz="0" w:space="0" w:color="auto"/>
                <w:left w:val="none" w:sz="0" w:space="0" w:color="auto"/>
                <w:bottom w:val="none" w:sz="0" w:space="0" w:color="auto"/>
                <w:right w:val="none" w:sz="0" w:space="0" w:color="auto"/>
              </w:divBdr>
              <w:divsChild>
                <w:div w:id="83017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86868">
          <w:marLeft w:val="0"/>
          <w:marRight w:val="0"/>
          <w:marTop w:val="0"/>
          <w:marBottom w:val="0"/>
          <w:divBdr>
            <w:top w:val="single" w:sz="6" w:space="0" w:color="A9AEB1"/>
            <w:left w:val="single" w:sz="6" w:space="0" w:color="A9AEB1"/>
            <w:bottom w:val="single" w:sz="6" w:space="0" w:color="A9AEB1"/>
            <w:right w:val="single" w:sz="6" w:space="0" w:color="A9AEB1"/>
          </w:divBdr>
          <w:divsChild>
            <w:div w:id="358504926">
              <w:marLeft w:val="0"/>
              <w:marRight w:val="0"/>
              <w:marTop w:val="0"/>
              <w:marBottom w:val="0"/>
              <w:divBdr>
                <w:top w:val="none" w:sz="0" w:space="0" w:color="auto"/>
                <w:left w:val="none" w:sz="0" w:space="0" w:color="auto"/>
                <w:bottom w:val="none" w:sz="0" w:space="0" w:color="auto"/>
                <w:right w:val="none" w:sz="0" w:space="0" w:color="auto"/>
              </w:divBdr>
            </w:div>
          </w:divsChild>
        </w:div>
        <w:div w:id="358162674">
          <w:marLeft w:val="0"/>
          <w:marRight w:val="0"/>
          <w:marTop w:val="0"/>
          <w:marBottom w:val="0"/>
          <w:divBdr>
            <w:top w:val="single" w:sz="6" w:space="0" w:color="A9AEB1"/>
            <w:left w:val="single" w:sz="6" w:space="0" w:color="A9AEB1"/>
            <w:bottom w:val="single" w:sz="6" w:space="0" w:color="A9AEB1"/>
            <w:right w:val="single" w:sz="6" w:space="0" w:color="A9AEB1"/>
          </w:divBdr>
          <w:divsChild>
            <w:div w:id="807743402">
              <w:marLeft w:val="0"/>
              <w:marRight w:val="0"/>
              <w:marTop w:val="0"/>
              <w:marBottom w:val="0"/>
              <w:divBdr>
                <w:top w:val="none" w:sz="0" w:space="0" w:color="auto"/>
                <w:left w:val="none" w:sz="0" w:space="0" w:color="auto"/>
                <w:bottom w:val="none" w:sz="0" w:space="0" w:color="auto"/>
                <w:right w:val="none" w:sz="0" w:space="0" w:color="auto"/>
              </w:divBdr>
              <w:divsChild>
                <w:div w:id="1492719621">
                  <w:marLeft w:val="0"/>
                  <w:marRight w:val="0"/>
                  <w:marTop w:val="0"/>
                  <w:marBottom w:val="0"/>
                  <w:divBdr>
                    <w:top w:val="none" w:sz="0" w:space="0" w:color="auto"/>
                    <w:left w:val="none" w:sz="0" w:space="0" w:color="auto"/>
                    <w:bottom w:val="none" w:sz="0" w:space="0" w:color="auto"/>
                    <w:right w:val="none" w:sz="0" w:space="0" w:color="auto"/>
                  </w:divBdr>
                </w:div>
                <w:div w:id="197043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9037">
      <w:bodyDiv w:val="1"/>
      <w:marLeft w:val="0"/>
      <w:marRight w:val="0"/>
      <w:marTop w:val="0"/>
      <w:marBottom w:val="0"/>
      <w:divBdr>
        <w:top w:val="none" w:sz="0" w:space="0" w:color="auto"/>
        <w:left w:val="none" w:sz="0" w:space="0" w:color="auto"/>
        <w:bottom w:val="none" w:sz="0" w:space="0" w:color="auto"/>
        <w:right w:val="none" w:sz="0" w:space="0" w:color="auto"/>
      </w:divBdr>
      <w:divsChild>
        <w:div w:id="36467425">
          <w:marLeft w:val="0"/>
          <w:marRight w:val="0"/>
          <w:marTop w:val="0"/>
          <w:marBottom w:val="0"/>
          <w:divBdr>
            <w:top w:val="none" w:sz="0" w:space="0" w:color="auto"/>
            <w:left w:val="none" w:sz="0" w:space="0" w:color="auto"/>
            <w:bottom w:val="none" w:sz="0" w:space="0" w:color="auto"/>
            <w:right w:val="none" w:sz="0" w:space="0" w:color="auto"/>
          </w:divBdr>
        </w:div>
        <w:div w:id="441724209">
          <w:marLeft w:val="0"/>
          <w:marRight w:val="0"/>
          <w:marTop w:val="0"/>
          <w:marBottom w:val="0"/>
          <w:divBdr>
            <w:top w:val="none" w:sz="0" w:space="0" w:color="auto"/>
            <w:left w:val="none" w:sz="0" w:space="0" w:color="auto"/>
            <w:bottom w:val="none" w:sz="0" w:space="0" w:color="auto"/>
            <w:right w:val="none" w:sz="0" w:space="0" w:color="auto"/>
          </w:divBdr>
        </w:div>
        <w:div w:id="930546407">
          <w:marLeft w:val="0"/>
          <w:marRight w:val="0"/>
          <w:marTop w:val="0"/>
          <w:marBottom w:val="0"/>
          <w:divBdr>
            <w:top w:val="none" w:sz="0" w:space="0" w:color="auto"/>
            <w:left w:val="none" w:sz="0" w:space="0" w:color="auto"/>
            <w:bottom w:val="none" w:sz="0" w:space="0" w:color="auto"/>
            <w:right w:val="none" w:sz="0" w:space="0" w:color="auto"/>
          </w:divBdr>
        </w:div>
        <w:div w:id="1894266613">
          <w:marLeft w:val="0"/>
          <w:marRight w:val="0"/>
          <w:marTop w:val="0"/>
          <w:marBottom w:val="0"/>
          <w:divBdr>
            <w:top w:val="none" w:sz="0" w:space="0" w:color="auto"/>
            <w:left w:val="none" w:sz="0" w:space="0" w:color="auto"/>
            <w:bottom w:val="none" w:sz="0" w:space="0" w:color="auto"/>
            <w:right w:val="none" w:sz="0" w:space="0" w:color="auto"/>
          </w:divBdr>
        </w:div>
      </w:divsChild>
    </w:div>
    <w:div w:id="2057778093">
      <w:bodyDiv w:val="1"/>
      <w:marLeft w:val="0"/>
      <w:marRight w:val="0"/>
      <w:marTop w:val="0"/>
      <w:marBottom w:val="0"/>
      <w:divBdr>
        <w:top w:val="none" w:sz="0" w:space="0" w:color="auto"/>
        <w:left w:val="none" w:sz="0" w:space="0" w:color="auto"/>
        <w:bottom w:val="none" w:sz="0" w:space="0" w:color="auto"/>
        <w:right w:val="none" w:sz="0" w:space="0" w:color="auto"/>
      </w:divBdr>
      <w:divsChild>
        <w:div w:id="920722761">
          <w:marLeft w:val="0"/>
          <w:marRight w:val="0"/>
          <w:marTop w:val="0"/>
          <w:marBottom w:val="0"/>
          <w:divBdr>
            <w:top w:val="none" w:sz="0" w:space="0" w:color="auto"/>
            <w:left w:val="none" w:sz="0" w:space="0" w:color="auto"/>
            <w:bottom w:val="none" w:sz="0" w:space="0" w:color="auto"/>
            <w:right w:val="none" w:sz="0" w:space="0" w:color="auto"/>
          </w:divBdr>
        </w:div>
        <w:div w:id="1408070811">
          <w:marLeft w:val="0"/>
          <w:marRight w:val="0"/>
          <w:marTop w:val="0"/>
          <w:marBottom w:val="0"/>
          <w:divBdr>
            <w:top w:val="none" w:sz="0" w:space="0" w:color="auto"/>
            <w:left w:val="none" w:sz="0" w:space="0" w:color="auto"/>
            <w:bottom w:val="none" w:sz="0" w:space="0" w:color="auto"/>
            <w:right w:val="none" w:sz="0" w:space="0" w:color="auto"/>
          </w:divBdr>
        </w:div>
        <w:div w:id="1765613152">
          <w:marLeft w:val="0"/>
          <w:marRight w:val="0"/>
          <w:marTop w:val="0"/>
          <w:marBottom w:val="0"/>
          <w:divBdr>
            <w:top w:val="none" w:sz="0" w:space="0" w:color="auto"/>
            <w:left w:val="none" w:sz="0" w:space="0" w:color="auto"/>
            <w:bottom w:val="none" w:sz="0" w:space="0" w:color="auto"/>
            <w:right w:val="none" w:sz="0" w:space="0" w:color="auto"/>
          </w:divBdr>
        </w:div>
        <w:div w:id="2028208705">
          <w:marLeft w:val="0"/>
          <w:marRight w:val="0"/>
          <w:marTop w:val="0"/>
          <w:marBottom w:val="0"/>
          <w:divBdr>
            <w:top w:val="none" w:sz="0" w:space="0" w:color="auto"/>
            <w:left w:val="none" w:sz="0" w:space="0" w:color="auto"/>
            <w:bottom w:val="none" w:sz="0" w:space="0" w:color="auto"/>
            <w:right w:val="none" w:sz="0" w:space="0" w:color="auto"/>
          </w:divBdr>
        </w:div>
      </w:divsChild>
    </w:div>
    <w:div w:id="2057850795">
      <w:bodyDiv w:val="1"/>
      <w:marLeft w:val="0"/>
      <w:marRight w:val="0"/>
      <w:marTop w:val="0"/>
      <w:marBottom w:val="0"/>
      <w:divBdr>
        <w:top w:val="none" w:sz="0" w:space="0" w:color="auto"/>
        <w:left w:val="none" w:sz="0" w:space="0" w:color="auto"/>
        <w:bottom w:val="none" w:sz="0" w:space="0" w:color="auto"/>
        <w:right w:val="none" w:sz="0" w:space="0" w:color="auto"/>
      </w:divBdr>
    </w:div>
    <w:div w:id="2059039537">
      <w:bodyDiv w:val="1"/>
      <w:marLeft w:val="0"/>
      <w:marRight w:val="0"/>
      <w:marTop w:val="0"/>
      <w:marBottom w:val="0"/>
      <w:divBdr>
        <w:top w:val="none" w:sz="0" w:space="0" w:color="auto"/>
        <w:left w:val="none" w:sz="0" w:space="0" w:color="auto"/>
        <w:bottom w:val="none" w:sz="0" w:space="0" w:color="auto"/>
        <w:right w:val="none" w:sz="0" w:space="0" w:color="auto"/>
      </w:divBdr>
      <w:divsChild>
        <w:div w:id="358943247">
          <w:marLeft w:val="0"/>
          <w:marRight w:val="0"/>
          <w:marTop w:val="0"/>
          <w:marBottom w:val="0"/>
          <w:divBdr>
            <w:top w:val="none" w:sz="0" w:space="0" w:color="auto"/>
            <w:left w:val="none" w:sz="0" w:space="0" w:color="auto"/>
            <w:bottom w:val="none" w:sz="0" w:space="0" w:color="auto"/>
            <w:right w:val="none" w:sz="0" w:space="0" w:color="auto"/>
          </w:divBdr>
        </w:div>
        <w:div w:id="558520895">
          <w:marLeft w:val="0"/>
          <w:marRight w:val="0"/>
          <w:marTop w:val="0"/>
          <w:marBottom w:val="0"/>
          <w:divBdr>
            <w:top w:val="none" w:sz="0" w:space="0" w:color="auto"/>
            <w:left w:val="none" w:sz="0" w:space="0" w:color="auto"/>
            <w:bottom w:val="none" w:sz="0" w:space="0" w:color="auto"/>
            <w:right w:val="none" w:sz="0" w:space="0" w:color="auto"/>
          </w:divBdr>
        </w:div>
        <w:div w:id="797450706">
          <w:marLeft w:val="0"/>
          <w:marRight w:val="0"/>
          <w:marTop w:val="0"/>
          <w:marBottom w:val="0"/>
          <w:divBdr>
            <w:top w:val="none" w:sz="0" w:space="0" w:color="auto"/>
            <w:left w:val="none" w:sz="0" w:space="0" w:color="auto"/>
            <w:bottom w:val="none" w:sz="0" w:space="0" w:color="auto"/>
            <w:right w:val="none" w:sz="0" w:space="0" w:color="auto"/>
          </w:divBdr>
        </w:div>
        <w:div w:id="1692487123">
          <w:marLeft w:val="0"/>
          <w:marRight w:val="0"/>
          <w:marTop w:val="0"/>
          <w:marBottom w:val="0"/>
          <w:divBdr>
            <w:top w:val="none" w:sz="0" w:space="0" w:color="auto"/>
            <w:left w:val="none" w:sz="0" w:space="0" w:color="auto"/>
            <w:bottom w:val="none" w:sz="0" w:space="0" w:color="auto"/>
            <w:right w:val="none" w:sz="0" w:space="0" w:color="auto"/>
          </w:divBdr>
        </w:div>
      </w:divsChild>
    </w:div>
    <w:div w:id="2060353069">
      <w:bodyDiv w:val="1"/>
      <w:marLeft w:val="0"/>
      <w:marRight w:val="0"/>
      <w:marTop w:val="0"/>
      <w:marBottom w:val="0"/>
      <w:divBdr>
        <w:top w:val="none" w:sz="0" w:space="0" w:color="auto"/>
        <w:left w:val="none" w:sz="0" w:space="0" w:color="auto"/>
        <w:bottom w:val="none" w:sz="0" w:space="0" w:color="auto"/>
        <w:right w:val="none" w:sz="0" w:space="0" w:color="auto"/>
      </w:divBdr>
      <w:divsChild>
        <w:div w:id="260071231">
          <w:marLeft w:val="0"/>
          <w:marRight w:val="0"/>
          <w:marTop w:val="0"/>
          <w:marBottom w:val="0"/>
          <w:divBdr>
            <w:top w:val="none" w:sz="0" w:space="0" w:color="auto"/>
            <w:left w:val="none" w:sz="0" w:space="0" w:color="auto"/>
            <w:bottom w:val="none" w:sz="0" w:space="0" w:color="auto"/>
            <w:right w:val="none" w:sz="0" w:space="0" w:color="auto"/>
          </w:divBdr>
        </w:div>
        <w:div w:id="881401638">
          <w:marLeft w:val="0"/>
          <w:marRight w:val="0"/>
          <w:marTop w:val="0"/>
          <w:marBottom w:val="0"/>
          <w:divBdr>
            <w:top w:val="none" w:sz="0" w:space="0" w:color="auto"/>
            <w:left w:val="none" w:sz="0" w:space="0" w:color="auto"/>
            <w:bottom w:val="none" w:sz="0" w:space="0" w:color="auto"/>
            <w:right w:val="none" w:sz="0" w:space="0" w:color="auto"/>
          </w:divBdr>
        </w:div>
        <w:div w:id="1059666567">
          <w:marLeft w:val="0"/>
          <w:marRight w:val="0"/>
          <w:marTop w:val="0"/>
          <w:marBottom w:val="0"/>
          <w:divBdr>
            <w:top w:val="none" w:sz="0" w:space="0" w:color="auto"/>
            <w:left w:val="none" w:sz="0" w:space="0" w:color="auto"/>
            <w:bottom w:val="none" w:sz="0" w:space="0" w:color="auto"/>
            <w:right w:val="none" w:sz="0" w:space="0" w:color="auto"/>
          </w:divBdr>
        </w:div>
        <w:div w:id="1172528295">
          <w:marLeft w:val="0"/>
          <w:marRight w:val="0"/>
          <w:marTop w:val="0"/>
          <w:marBottom w:val="0"/>
          <w:divBdr>
            <w:top w:val="none" w:sz="0" w:space="0" w:color="auto"/>
            <w:left w:val="none" w:sz="0" w:space="0" w:color="auto"/>
            <w:bottom w:val="none" w:sz="0" w:space="0" w:color="auto"/>
            <w:right w:val="none" w:sz="0" w:space="0" w:color="auto"/>
          </w:divBdr>
        </w:div>
      </w:divsChild>
    </w:div>
    <w:div w:id="2060586657">
      <w:bodyDiv w:val="1"/>
      <w:marLeft w:val="0"/>
      <w:marRight w:val="0"/>
      <w:marTop w:val="0"/>
      <w:marBottom w:val="0"/>
      <w:divBdr>
        <w:top w:val="none" w:sz="0" w:space="0" w:color="auto"/>
        <w:left w:val="none" w:sz="0" w:space="0" w:color="auto"/>
        <w:bottom w:val="none" w:sz="0" w:space="0" w:color="auto"/>
        <w:right w:val="none" w:sz="0" w:space="0" w:color="auto"/>
      </w:divBdr>
      <w:divsChild>
        <w:div w:id="124199768">
          <w:marLeft w:val="0"/>
          <w:marRight w:val="0"/>
          <w:marTop w:val="0"/>
          <w:marBottom w:val="0"/>
          <w:divBdr>
            <w:top w:val="none" w:sz="0" w:space="0" w:color="auto"/>
            <w:left w:val="none" w:sz="0" w:space="0" w:color="auto"/>
            <w:bottom w:val="none" w:sz="0" w:space="0" w:color="auto"/>
            <w:right w:val="none" w:sz="0" w:space="0" w:color="auto"/>
          </w:divBdr>
        </w:div>
        <w:div w:id="1203831196">
          <w:marLeft w:val="0"/>
          <w:marRight w:val="0"/>
          <w:marTop w:val="0"/>
          <w:marBottom w:val="0"/>
          <w:divBdr>
            <w:top w:val="none" w:sz="0" w:space="0" w:color="auto"/>
            <w:left w:val="none" w:sz="0" w:space="0" w:color="auto"/>
            <w:bottom w:val="none" w:sz="0" w:space="0" w:color="auto"/>
            <w:right w:val="none" w:sz="0" w:space="0" w:color="auto"/>
          </w:divBdr>
        </w:div>
        <w:div w:id="1688412050">
          <w:marLeft w:val="0"/>
          <w:marRight w:val="0"/>
          <w:marTop w:val="0"/>
          <w:marBottom w:val="0"/>
          <w:divBdr>
            <w:top w:val="none" w:sz="0" w:space="0" w:color="auto"/>
            <w:left w:val="none" w:sz="0" w:space="0" w:color="auto"/>
            <w:bottom w:val="none" w:sz="0" w:space="0" w:color="auto"/>
            <w:right w:val="none" w:sz="0" w:space="0" w:color="auto"/>
          </w:divBdr>
        </w:div>
        <w:div w:id="2128423614">
          <w:marLeft w:val="0"/>
          <w:marRight w:val="0"/>
          <w:marTop w:val="0"/>
          <w:marBottom w:val="0"/>
          <w:divBdr>
            <w:top w:val="none" w:sz="0" w:space="0" w:color="auto"/>
            <w:left w:val="none" w:sz="0" w:space="0" w:color="auto"/>
            <w:bottom w:val="none" w:sz="0" w:space="0" w:color="auto"/>
            <w:right w:val="none" w:sz="0" w:space="0" w:color="auto"/>
          </w:divBdr>
        </w:div>
      </w:divsChild>
    </w:div>
    <w:div w:id="2061174472">
      <w:bodyDiv w:val="1"/>
      <w:marLeft w:val="0"/>
      <w:marRight w:val="0"/>
      <w:marTop w:val="0"/>
      <w:marBottom w:val="0"/>
      <w:divBdr>
        <w:top w:val="none" w:sz="0" w:space="0" w:color="auto"/>
        <w:left w:val="none" w:sz="0" w:space="0" w:color="auto"/>
        <w:bottom w:val="none" w:sz="0" w:space="0" w:color="auto"/>
        <w:right w:val="none" w:sz="0" w:space="0" w:color="auto"/>
      </w:divBdr>
      <w:divsChild>
        <w:div w:id="737702565">
          <w:marLeft w:val="0"/>
          <w:marRight w:val="0"/>
          <w:marTop w:val="0"/>
          <w:marBottom w:val="0"/>
          <w:divBdr>
            <w:top w:val="none" w:sz="0" w:space="0" w:color="auto"/>
            <w:left w:val="none" w:sz="0" w:space="0" w:color="auto"/>
            <w:bottom w:val="none" w:sz="0" w:space="0" w:color="auto"/>
            <w:right w:val="none" w:sz="0" w:space="0" w:color="auto"/>
          </w:divBdr>
        </w:div>
        <w:div w:id="850220568">
          <w:marLeft w:val="0"/>
          <w:marRight w:val="0"/>
          <w:marTop w:val="0"/>
          <w:marBottom w:val="0"/>
          <w:divBdr>
            <w:top w:val="none" w:sz="0" w:space="0" w:color="auto"/>
            <w:left w:val="none" w:sz="0" w:space="0" w:color="auto"/>
            <w:bottom w:val="none" w:sz="0" w:space="0" w:color="auto"/>
            <w:right w:val="none" w:sz="0" w:space="0" w:color="auto"/>
          </w:divBdr>
        </w:div>
        <w:div w:id="1061902529">
          <w:marLeft w:val="0"/>
          <w:marRight w:val="0"/>
          <w:marTop w:val="0"/>
          <w:marBottom w:val="0"/>
          <w:divBdr>
            <w:top w:val="none" w:sz="0" w:space="0" w:color="auto"/>
            <w:left w:val="none" w:sz="0" w:space="0" w:color="auto"/>
            <w:bottom w:val="none" w:sz="0" w:space="0" w:color="auto"/>
            <w:right w:val="none" w:sz="0" w:space="0" w:color="auto"/>
          </w:divBdr>
        </w:div>
        <w:div w:id="1962413321">
          <w:marLeft w:val="0"/>
          <w:marRight w:val="0"/>
          <w:marTop w:val="0"/>
          <w:marBottom w:val="0"/>
          <w:divBdr>
            <w:top w:val="none" w:sz="0" w:space="0" w:color="auto"/>
            <w:left w:val="none" w:sz="0" w:space="0" w:color="auto"/>
            <w:bottom w:val="none" w:sz="0" w:space="0" w:color="auto"/>
            <w:right w:val="none" w:sz="0" w:space="0" w:color="auto"/>
          </w:divBdr>
        </w:div>
      </w:divsChild>
    </w:div>
    <w:div w:id="2061513737">
      <w:bodyDiv w:val="1"/>
      <w:marLeft w:val="0"/>
      <w:marRight w:val="0"/>
      <w:marTop w:val="0"/>
      <w:marBottom w:val="0"/>
      <w:divBdr>
        <w:top w:val="none" w:sz="0" w:space="0" w:color="auto"/>
        <w:left w:val="none" w:sz="0" w:space="0" w:color="auto"/>
        <w:bottom w:val="none" w:sz="0" w:space="0" w:color="auto"/>
        <w:right w:val="none" w:sz="0" w:space="0" w:color="auto"/>
      </w:divBdr>
      <w:divsChild>
        <w:div w:id="1068845046">
          <w:marLeft w:val="0"/>
          <w:marRight w:val="0"/>
          <w:marTop w:val="0"/>
          <w:marBottom w:val="0"/>
          <w:divBdr>
            <w:top w:val="none" w:sz="0" w:space="0" w:color="auto"/>
            <w:left w:val="none" w:sz="0" w:space="0" w:color="auto"/>
            <w:bottom w:val="none" w:sz="0" w:space="0" w:color="auto"/>
            <w:right w:val="none" w:sz="0" w:space="0" w:color="auto"/>
          </w:divBdr>
        </w:div>
        <w:div w:id="1217937868">
          <w:marLeft w:val="0"/>
          <w:marRight w:val="0"/>
          <w:marTop w:val="0"/>
          <w:marBottom w:val="0"/>
          <w:divBdr>
            <w:top w:val="none" w:sz="0" w:space="0" w:color="auto"/>
            <w:left w:val="none" w:sz="0" w:space="0" w:color="auto"/>
            <w:bottom w:val="none" w:sz="0" w:space="0" w:color="auto"/>
            <w:right w:val="none" w:sz="0" w:space="0" w:color="auto"/>
          </w:divBdr>
        </w:div>
        <w:div w:id="1851405260">
          <w:marLeft w:val="0"/>
          <w:marRight w:val="0"/>
          <w:marTop w:val="0"/>
          <w:marBottom w:val="0"/>
          <w:divBdr>
            <w:top w:val="none" w:sz="0" w:space="0" w:color="auto"/>
            <w:left w:val="none" w:sz="0" w:space="0" w:color="auto"/>
            <w:bottom w:val="none" w:sz="0" w:space="0" w:color="auto"/>
            <w:right w:val="none" w:sz="0" w:space="0" w:color="auto"/>
          </w:divBdr>
        </w:div>
        <w:div w:id="1883714610">
          <w:marLeft w:val="0"/>
          <w:marRight w:val="0"/>
          <w:marTop w:val="0"/>
          <w:marBottom w:val="0"/>
          <w:divBdr>
            <w:top w:val="none" w:sz="0" w:space="0" w:color="auto"/>
            <w:left w:val="none" w:sz="0" w:space="0" w:color="auto"/>
            <w:bottom w:val="none" w:sz="0" w:space="0" w:color="auto"/>
            <w:right w:val="none" w:sz="0" w:space="0" w:color="auto"/>
          </w:divBdr>
        </w:div>
      </w:divsChild>
    </w:div>
    <w:div w:id="2062173933">
      <w:bodyDiv w:val="1"/>
      <w:marLeft w:val="0"/>
      <w:marRight w:val="0"/>
      <w:marTop w:val="0"/>
      <w:marBottom w:val="0"/>
      <w:divBdr>
        <w:top w:val="none" w:sz="0" w:space="0" w:color="auto"/>
        <w:left w:val="none" w:sz="0" w:space="0" w:color="auto"/>
        <w:bottom w:val="none" w:sz="0" w:space="0" w:color="auto"/>
        <w:right w:val="none" w:sz="0" w:space="0" w:color="auto"/>
      </w:divBdr>
      <w:divsChild>
        <w:div w:id="1295212113">
          <w:marLeft w:val="0"/>
          <w:marRight w:val="0"/>
          <w:marTop w:val="0"/>
          <w:marBottom w:val="0"/>
          <w:divBdr>
            <w:top w:val="single" w:sz="6" w:space="0" w:color="A9AEB1"/>
            <w:left w:val="single" w:sz="6" w:space="0" w:color="A9AEB1"/>
            <w:bottom w:val="single" w:sz="6" w:space="0" w:color="A9AEB1"/>
            <w:right w:val="single" w:sz="6" w:space="0" w:color="A9AEB1"/>
          </w:divBdr>
          <w:divsChild>
            <w:div w:id="1852797054">
              <w:marLeft w:val="0"/>
              <w:marRight w:val="0"/>
              <w:marTop w:val="0"/>
              <w:marBottom w:val="0"/>
              <w:divBdr>
                <w:top w:val="none" w:sz="0" w:space="0" w:color="auto"/>
                <w:left w:val="none" w:sz="0" w:space="0" w:color="auto"/>
                <w:bottom w:val="none" w:sz="0" w:space="0" w:color="auto"/>
                <w:right w:val="none" w:sz="0" w:space="0" w:color="auto"/>
              </w:divBdr>
              <w:divsChild>
                <w:div w:id="429817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83756">
          <w:marLeft w:val="0"/>
          <w:marRight w:val="0"/>
          <w:marTop w:val="0"/>
          <w:marBottom w:val="0"/>
          <w:divBdr>
            <w:top w:val="single" w:sz="6" w:space="0" w:color="A9AEB1"/>
            <w:left w:val="single" w:sz="6" w:space="0" w:color="A9AEB1"/>
            <w:bottom w:val="single" w:sz="6" w:space="0" w:color="A9AEB1"/>
            <w:right w:val="single" w:sz="6" w:space="0" w:color="A9AEB1"/>
          </w:divBdr>
          <w:divsChild>
            <w:div w:id="2044358080">
              <w:marLeft w:val="0"/>
              <w:marRight w:val="0"/>
              <w:marTop w:val="0"/>
              <w:marBottom w:val="0"/>
              <w:divBdr>
                <w:top w:val="none" w:sz="0" w:space="0" w:color="auto"/>
                <w:left w:val="none" w:sz="0" w:space="0" w:color="auto"/>
                <w:bottom w:val="none" w:sz="0" w:space="0" w:color="auto"/>
                <w:right w:val="none" w:sz="0" w:space="0" w:color="auto"/>
              </w:divBdr>
            </w:div>
          </w:divsChild>
        </w:div>
        <w:div w:id="1842625637">
          <w:marLeft w:val="0"/>
          <w:marRight w:val="0"/>
          <w:marTop w:val="0"/>
          <w:marBottom w:val="0"/>
          <w:divBdr>
            <w:top w:val="single" w:sz="6" w:space="0" w:color="A9AEB1"/>
            <w:left w:val="single" w:sz="6" w:space="0" w:color="A9AEB1"/>
            <w:bottom w:val="single" w:sz="6" w:space="0" w:color="A9AEB1"/>
            <w:right w:val="single" w:sz="6" w:space="0" w:color="A9AEB1"/>
          </w:divBdr>
          <w:divsChild>
            <w:div w:id="34552185">
              <w:marLeft w:val="0"/>
              <w:marRight w:val="0"/>
              <w:marTop w:val="0"/>
              <w:marBottom w:val="0"/>
              <w:divBdr>
                <w:top w:val="none" w:sz="0" w:space="0" w:color="auto"/>
                <w:left w:val="none" w:sz="0" w:space="0" w:color="auto"/>
                <w:bottom w:val="none" w:sz="0" w:space="0" w:color="auto"/>
                <w:right w:val="none" w:sz="0" w:space="0" w:color="auto"/>
              </w:divBdr>
              <w:divsChild>
                <w:div w:id="69625623">
                  <w:marLeft w:val="0"/>
                  <w:marRight w:val="0"/>
                  <w:marTop w:val="0"/>
                  <w:marBottom w:val="0"/>
                  <w:divBdr>
                    <w:top w:val="none" w:sz="0" w:space="0" w:color="auto"/>
                    <w:left w:val="none" w:sz="0" w:space="0" w:color="auto"/>
                    <w:bottom w:val="none" w:sz="0" w:space="0" w:color="auto"/>
                    <w:right w:val="none" w:sz="0" w:space="0" w:color="auto"/>
                  </w:divBdr>
                </w:div>
                <w:div w:id="279187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2508954">
      <w:bodyDiv w:val="1"/>
      <w:marLeft w:val="0"/>
      <w:marRight w:val="0"/>
      <w:marTop w:val="0"/>
      <w:marBottom w:val="0"/>
      <w:divBdr>
        <w:top w:val="none" w:sz="0" w:space="0" w:color="auto"/>
        <w:left w:val="none" w:sz="0" w:space="0" w:color="auto"/>
        <w:bottom w:val="none" w:sz="0" w:space="0" w:color="auto"/>
        <w:right w:val="none" w:sz="0" w:space="0" w:color="auto"/>
      </w:divBdr>
    </w:div>
    <w:div w:id="2062628457">
      <w:bodyDiv w:val="1"/>
      <w:marLeft w:val="0"/>
      <w:marRight w:val="0"/>
      <w:marTop w:val="0"/>
      <w:marBottom w:val="0"/>
      <w:divBdr>
        <w:top w:val="none" w:sz="0" w:space="0" w:color="auto"/>
        <w:left w:val="none" w:sz="0" w:space="0" w:color="auto"/>
        <w:bottom w:val="none" w:sz="0" w:space="0" w:color="auto"/>
        <w:right w:val="none" w:sz="0" w:space="0" w:color="auto"/>
      </w:divBdr>
      <w:divsChild>
        <w:div w:id="329449569">
          <w:marLeft w:val="0"/>
          <w:marRight w:val="0"/>
          <w:marTop w:val="0"/>
          <w:marBottom w:val="0"/>
          <w:divBdr>
            <w:top w:val="none" w:sz="0" w:space="0" w:color="auto"/>
            <w:left w:val="none" w:sz="0" w:space="0" w:color="auto"/>
            <w:bottom w:val="none" w:sz="0" w:space="0" w:color="auto"/>
            <w:right w:val="none" w:sz="0" w:space="0" w:color="auto"/>
          </w:divBdr>
        </w:div>
        <w:div w:id="737172012">
          <w:marLeft w:val="0"/>
          <w:marRight w:val="0"/>
          <w:marTop w:val="0"/>
          <w:marBottom w:val="0"/>
          <w:divBdr>
            <w:top w:val="none" w:sz="0" w:space="0" w:color="auto"/>
            <w:left w:val="none" w:sz="0" w:space="0" w:color="auto"/>
            <w:bottom w:val="none" w:sz="0" w:space="0" w:color="auto"/>
            <w:right w:val="none" w:sz="0" w:space="0" w:color="auto"/>
          </w:divBdr>
        </w:div>
        <w:div w:id="1588073560">
          <w:marLeft w:val="0"/>
          <w:marRight w:val="0"/>
          <w:marTop w:val="0"/>
          <w:marBottom w:val="0"/>
          <w:divBdr>
            <w:top w:val="none" w:sz="0" w:space="0" w:color="auto"/>
            <w:left w:val="none" w:sz="0" w:space="0" w:color="auto"/>
            <w:bottom w:val="none" w:sz="0" w:space="0" w:color="auto"/>
            <w:right w:val="none" w:sz="0" w:space="0" w:color="auto"/>
          </w:divBdr>
        </w:div>
        <w:div w:id="2039119774">
          <w:marLeft w:val="0"/>
          <w:marRight w:val="0"/>
          <w:marTop w:val="0"/>
          <w:marBottom w:val="0"/>
          <w:divBdr>
            <w:top w:val="none" w:sz="0" w:space="0" w:color="auto"/>
            <w:left w:val="none" w:sz="0" w:space="0" w:color="auto"/>
            <w:bottom w:val="none" w:sz="0" w:space="0" w:color="auto"/>
            <w:right w:val="none" w:sz="0" w:space="0" w:color="auto"/>
          </w:divBdr>
        </w:div>
      </w:divsChild>
    </w:div>
    <w:div w:id="2063362403">
      <w:bodyDiv w:val="1"/>
      <w:marLeft w:val="0"/>
      <w:marRight w:val="0"/>
      <w:marTop w:val="0"/>
      <w:marBottom w:val="0"/>
      <w:divBdr>
        <w:top w:val="none" w:sz="0" w:space="0" w:color="auto"/>
        <w:left w:val="none" w:sz="0" w:space="0" w:color="auto"/>
        <w:bottom w:val="none" w:sz="0" w:space="0" w:color="auto"/>
        <w:right w:val="none" w:sz="0" w:space="0" w:color="auto"/>
      </w:divBdr>
    </w:div>
    <w:div w:id="2064327001">
      <w:bodyDiv w:val="1"/>
      <w:marLeft w:val="0"/>
      <w:marRight w:val="0"/>
      <w:marTop w:val="0"/>
      <w:marBottom w:val="0"/>
      <w:divBdr>
        <w:top w:val="none" w:sz="0" w:space="0" w:color="auto"/>
        <w:left w:val="none" w:sz="0" w:space="0" w:color="auto"/>
        <w:bottom w:val="none" w:sz="0" w:space="0" w:color="auto"/>
        <w:right w:val="none" w:sz="0" w:space="0" w:color="auto"/>
      </w:divBdr>
      <w:divsChild>
        <w:div w:id="50085709">
          <w:marLeft w:val="0"/>
          <w:marRight w:val="0"/>
          <w:marTop w:val="0"/>
          <w:marBottom w:val="0"/>
          <w:divBdr>
            <w:top w:val="none" w:sz="0" w:space="0" w:color="auto"/>
            <w:left w:val="none" w:sz="0" w:space="0" w:color="auto"/>
            <w:bottom w:val="none" w:sz="0" w:space="0" w:color="auto"/>
            <w:right w:val="none" w:sz="0" w:space="0" w:color="auto"/>
          </w:divBdr>
        </w:div>
        <w:div w:id="200283700">
          <w:marLeft w:val="0"/>
          <w:marRight w:val="0"/>
          <w:marTop w:val="0"/>
          <w:marBottom w:val="0"/>
          <w:divBdr>
            <w:top w:val="none" w:sz="0" w:space="0" w:color="auto"/>
            <w:left w:val="none" w:sz="0" w:space="0" w:color="auto"/>
            <w:bottom w:val="none" w:sz="0" w:space="0" w:color="auto"/>
            <w:right w:val="none" w:sz="0" w:space="0" w:color="auto"/>
          </w:divBdr>
        </w:div>
      </w:divsChild>
    </w:div>
    <w:div w:id="2064481925">
      <w:bodyDiv w:val="1"/>
      <w:marLeft w:val="0"/>
      <w:marRight w:val="0"/>
      <w:marTop w:val="0"/>
      <w:marBottom w:val="0"/>
      <w:divBdr>
        <w:top w:val="none" w:sz="0" w:space="0" w:color="auto"/>
        <w:left w:val="none" w:sz="0" w:space="0" w:color="auto"/>
        <w:bottom w:val="none" w:sz="0" w:space="0" w:color="auto"/>
        <w:right w:val="none" w:sz="0" w:space="0" w:color="auto"/>
      </w:divBdr>
      <w:divsChild>
        <w:div w:id="317198679">
          <w:marLeft w:val="0"/>
          <w:marRight w:val="0"/>
          <w:marTop w:val="0"/>
          <w:marBottom w:val="0"/>
          <w:divBdr>
            <w:top w:val="none" w:sz="0" w:space="0" w:color="auto"/>
            <w:left w:val="none" w:sz="0" w:space="0" w:color="auto"/>
            <w:bottom w:val="none" w:sz="0" w:space="0" w:color="auto"/>
            <w:right w:val="none" w:sz="0" w:space="0" w:color="auto"/>
          </w:divBdr>
        </w:div>
        <w:div w:id="522020259">
          <w:marLeft w:val="0"/>
          <w:marRight w:val="0"/>
          <w:marTop w:val="0"/>
          <w:marBottom w:val="0"/>
          <w:divBdr>
            <w:top w:val="none" w:sz="0" w:space="0" w:color="auto"/>
            <w:left w:val="none" w:sz="0" w:space="0" w:color="auto"/>
            <w:bottom w:val="none" w:sz="0" w:space="0" w:color="auto"/>
            <w:right w:val="none" w:sz="0" w:space="0" w:color="auto"/>
          </w:divBdr>
        </w:div>
        <w:div w:id="630981889">
          <w:marLeft w:val="0"/>
          <w:marRight w:val="0"/>
          <w:marTop w:val="0"/>
          <w:marBottom w:val="0"/>
          <w:divBdr>
            <w:top w:val="none" w:sz="0" w:space="0" w:color="auto"/>
            <w:left w:val="none" w:sz="0" w:space="0" w:color="auto"/>
            <w:bottom w:val="none" w:sz="0" w:space="0" w:color="auto"/>
            <w:right w:val="none" w:sz="0" w:space="0" w:color="auto"/>
          </w:divBdr>
        </w:div>
        <w:div w:id="1961376385">
          <w:marLeft w:val="0"/>
          <w:marRight w:val="0"/>
          <w:marTop w:val="0"/>
          <w:marBottom w:val="0"/>
          <w:divBdr>
            <w:top w:val="none" w:sz="0" w:space="0" w:color="auto"/>
            <w:left w:val="none" w:sz="0" w:space="0" w:color="auto"/>
            <w:bottom w:val="none" w:sz="0" w:space="0" w:color="auto"/>
            <w:right w:val="none" w:sz="0" w:space="0" w:color="auto"/>
          </w:divBdr>
        </w:div>
      </w:divsChild>
    </w:div>
    <w:div w:id="2064865426">
      <w:bodyDiv w:val="1"/>
      <w:marLeft w:val="0"/>
      <w:marRight w:val="0"/>
      <w:marTop w:val="0"/>
      <w:marBottom w:val="0"/>
      <w:divBdr>
        <w:top w:val="none" w:sz="0" w:space="0" w:color="auto"/>
        <w:left w:val="none" w:sz="0" w:space="0" w:color="auto"/>
        <w:bottom w:val="none" w:sz="0" w:space="0" w:color="auto"/>
        <w:right w:val="none" w:sz="0" w:space="0" w:color="auto"/>
      </w:divBdr>
      <w:divsChild>
        <w:div w:id="19866780">
          <w:marLeft w:val="0"/>
          <w:marRight w:val="0"/>
          <w:marTop w:val="0"/>
          <w:marBottom w:val="0"/>
          <w:divBdr>
            <w:top w:val="single" w:sz="6" w:space="0" w:color="A9AEB1"/>
            <w:left w:val="single" w:sz="6" w:space="0" w:color="A9AEB1"/>
            <w:bottom w:val="single" w:sz="6" w:space="0" w:color="A9AEB1"/>
            <w:right w:val="single" w:sz="6" w:space="0" w:color="A9AEB1"/>
          </w:divBdr>
          <w:divsChild>
            <w:div w:id="1653483279">
              <w:marLeft w:val="0"/>
              <w:marRight w:val="0"/>
              <w:marTop w:val="0"/>
              <w:marBottom w:val="0"/>
              <w:divBdr>
                <w:top w:val="none" w:sz="0" w:space="0" w:color="auto"/>
                <w:left w:val="none" w:sz="0" w:space="0" w:color="auto"/>
                <w:bottom w:val="none" w:sz="0" w:space="0" w:color="auto"/>
                <w:right w:val="none" w:sz="0" w:space="0" w:color="auto"/>
              </w:divBdr>
              <w:divsChild>
                <w:div w:id="650527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01434">
          <w:marLeft w:val="0"/>
          <w:marRight w:val="0"/>
          <w:marTop w:val="0"/>
          <w:marBottom w:val="0"/>
          <w:divBdr>
            <w:top w:val="single" w:sz="6" w:space="0" w:color="A9AEB1"/>
            <w:left w:val="single" w:sz="6" w:space="0" w:color="A9AEB1"/>
            <w:bottom w:val="single" w:sz="6" w:space="0" w:color="A9AEB1"/>
            <w:right w:val="single" w:sz="6" w:space="0" w:color="A9AEB1"/>
          </w:divBdr>
          <w:divsChild>
            <w:div w:id="195048715">
              <w:marLeft w:val="0"/>
              <w:marRight w:val="0"/>
              <w:marTop w:val="0"/>
              <w:marBottom w:val="0"/>
              <w:divBdr>
                <w:top w:val="none" w:sz="0" w:space="0" w:color="auto"/>
                <w:left w:val="none" w:sz="0" w:space="0" w:color="auto"/>
                <w:bottom w:val="none" w:sz="0" w:space="0" w:color="auto"/>
                <w:right w:val="none" w:sz="0" w:space="0" w:color="auto"/>
              </w:divBdr>
            </w:div>
          </w:divsChild>
        </w:div>
        <w:div w:id="351150282">
          <w:marLeft w:val="0"/>
          <w:marRight w:val="0"/>
          <w:marTop w:val="0"/>
          <w:marBottom w:val="0"/>
          <w:divBdr>
            <w:top w:val="single" w:sz="6" w:space="0" w:color="A9AEB1"/>
            <w:left w:val="single" w:sz="6" w:space="0" w:color="A9AEB1"/>
            <w:bottom w:val="single" w:sz="6" w:space="0" w:color="A9AEB1"/>
            <w:right w:val="single" w:sz="6" w:space="0" w:color="A9AEB1"/>
          </w:divBdr>
          <w:divsChild>
            <w:div w:id="114105613">
              <w:marLeft w:val="0"/>
              <w:marRight w:val="0"/>
              <w:marTop w:val="0"/>
              <w:marBottom w:val="0"/>
              <w:divBdr>
                <w:top w:val="none" w:sz="0" w:space="0" w:color="auto"/>
                <w:left w:val="none" w:sz="0" w:space="0" w:color="auto"/>
                <w:bottom w:val="none" w:sz="0" w:space="0" w:color="auto"/>
                <w:right w:val="none" w:sz="0" w:space="0" w:color="auto"/>
              </w:divBdr>
              <w:divsChild>
                <w:div w:id="1888879394">
                  <w:marLeft w:val="0"/>
                  <w:marRight w:val="0"/>
                  <w:marTop w:val="0"/>
                  <w:marBottom w:val="0"/>
                  <w:divBdr>
                    <w:top w:val="none" w:sz="0" w:space="0" w:color="auto"/>
                    <w:left w:val="none" w:sz="0" w:space="0" w:color="auto"/>
                    <w:bottom w:val="none" w:sz="0" w:space="0" w:color="auto"/>
                    <w:right w:val="none" w:sz="0" w:space="0" w:color="auto"/>
                  </w:divBdr>
                </w:div>
                <w:div w:id="124009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910020">
      <w:bodyDiv w:val="1"/>
      <w:marLeft w:val="0"/>
      <w:marRight w:val="0"/>
      <w:marTop w:val="0"/>
      <w:marBottom w:val="0"/>
      <w:divBdr>
        <w:top w:val="none" w:sz="0" w:space="0" w:color="auto"/>
        <w:left w:val="none" w:sz="0" w:space="0" w:color="auto"/>
        <w:bottom w:val="none" w:sz="0" w:space="0" w:color="auto"/>
        <w:right w:val="none" w:sz="0" w:space="0" w:color="auto"/>
      </w:divBdr>
      <w:divsChild>
        <w:div w:id="59865410">
          <w:marLeft w:val="0"/>
          <w:marRight w:val="0"/>
          <w:marTop w:val="0"/>
          <w:marBottom w:val="0"/>
          <w:divBdr>
            <w:top w:val="none" w:sz="0" w:space="0" w:color="auto"/>
            <w:left w:val="none" w:sz="0" w:space="0" w:color="auto"/>
            <w:bottom w:val="none" w:sz="0" w:space="0" w:color="auto"/>
            <w:right w:val="none" w:sz="0" w:space="0" w:color="auto"/>
          </w:divBdr>
          <w:divsChild>
            <w:div w:id="2125028168">
              <w:marLeft w:val="0"/>
              <w:marRight w:val="0"/>
              <w:marTop w:val="0"/>
              <w:marBottom w:val="0"/>
              <w:divBdr>
                <w:top w:val="none" w:sz="0" w:space="0" w:color="auto"/>
                <w:left w:val="none" w:sz="0" w:space="0" w:color="auto"/>
                <w:bottom w:val="none" w:sz="0" w:space="0" w:color="auto"/>
                <w:right w:val="none" w:sz="0" w:space="0" w:color="auto"/>
              </w:divBdr>
              <w:divsChild>
                <w:div w:id="1339389086">
                  <w:marLeft w:val="0"/>
                  <w:marRight w:val="0"/>
                  <w:marTop w:val="0"/>
                  <w:marBottom w:val="0"/>
                  <w:divBdr>
                    <w:top w:val="none" w:sz="0" w:space="0" w:color="auto"/>
                    <w:left w:val="none" w:sz="0" w:space="0" w:color="auto"/>
                    <w:bottom w:val="none" w:sz="0" w:space="0" w:color="auto"/>
                    <w:right w:val="none" w:sz="0" w:space="0" w:color="auto"/>
                  </w:divBdr>
                  <w:divsChild>
                    <w:div w:id="232933283">
                      <w:marLeft w:val="0"/>
                      <w:marRight w:val="0"/>
                      <w:marTop w:val="0"/>
                      <w:marBottom w:val="0"/>
                      <w:divBdr>
                        <w:top w:val="none" w:sz="0" w:space="0" w:color="auto"/>
                        <w:left w:val="none" w:sz="0" w:space="0" w:color="auto"/>
                        <w:bottom w:val="none" w:sz="0" w:space="0" w:color="auto"/>
                        <w:right w:val="none" w:sz="0" w:space="0" w:color="auto"/>
                      </w:divBdr>
                      <w:divsChild>
                        <w:div w:id="868107983">
                          <w:marLeft w:val="0"/>
                          <w:marRight w:val="0"/>
                          <w:marTop w:val="0"/>
                          <w:marBottom w:val="0"/>
                          <w:divBdr>
                            <w:top w:val="none" w:sz="0" w:space="0" w:color="auto"/>
                            <w:left w:val="none" w:sz="0" w:space="0" w:color="auto"/>
                            <w:bottom w:val="none" w:sz="0" w:space="0" w:color="auto"/>
                            <w:right w:val="none" w:sz="0" w:space="0" w:color="auto"/>
                          </w:divBdr>
                          <w:divsChild>
                            <w:div w:id="929461865">
                              <w:marLeft w:val="0"/>
                              <w:marRight w:val="0"/>
                              <w:marTop w:val="0"/>
                              <w:marBottom w:val="0"/>
                              <w:divBdr>
                                <w:top w:val="none" w:sz="0" w:space="0" w:color="auto"/>
                                <w:left w:val="none" w:sz="0" w:space="0" w:color="auto"/>
                                <w:bottom w:val="none" w:sz="0" w:space="0" w:color="auto"/>
                                <w:right w:val="none" w:sz="0" w:space="0" w:color="auto"/>
                              </w:divBdr>
                            </w:div>
                          </w:divsChild>
                        </w:div>
                        <w:div w:id="803238190">
                          <w:marLeft w:val="0"/>
                          <w:marRight w:val="0"/>
                          <w:marTop w:val="0"/>
                          <w:marBottom w:val="0"/>
                          <w:divBdr>
                            <w:top w:val="none" w:sz="0" w:space="0" w:color="auto"/>
                            <w:left w:val="none" w:sz="0" w:space="0" w:color="auto"/>
                            <w:bottom w:val="none" w:sz="0" w:space="0" w:color="auto"/>
                            <w:right w:val="none" w:sz="0" w:space="0" w:color="auto"/>
                          </w:divBdr>
                          <w:divsChild>
                            <w:div w:id="297301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6371882">
      <w:bodyDiv w:val="1"/>
      <w:marLeft w:val="0"/>
      <w:marRight w:val="0"/>
      <w:marTop w:val="0"/>
      <w:marBottom w:val="0"/>
      <w:divBdr>
        <w:top w:val="none" w:sz="0" w:space="0" w:color="auto"/>
        <w:left w:val="none" w:sz="0" w:space="0" w:color="auto"/>
        <w:bottom w:val="none" w:sz="0" w:space="0" w:color="auto"/>
        <w:right w:val="none" w:sz="0" w:space="0" w:color="auto"/>
      </w:divBdr>
      <w:divsChild>
        <w:div w:id="364254026">
          <w:marLeft w:val="0"/>
          <w:marRight w:val="0"/>
          <w:marTop w:val="0"/>
          <w:marBottom w:val="0"/>
          <w:divBdr>
            <w:top w:val="none" w:sz="0" w:space="0" w:color="auto"/>
            <w:left w:val="none" w:sz="0" w:space="0" w:color="auto"/>
            <w:bottom w:val="none" w:sz="0" w:space="0" w:color="auto"/>
            <w:right w:val="none" w:sz="0" w:space="0" w:color="auto"/>
          </w:divBdr>
        </w:div>
        <w:div w:id="1133905630">
          <w:marLeft w:val="0"/>
          <w:marRight w:val="0"/>
          <w:marTop w:val="0"/>
          <w:marBottom w:val="0"/>
          <w:divBdr>
            <w:top w:val="none" w:sz="0" w:space="0" w:color="auto"/>
            <w:left w:val="none" w:sz="0" w:space="0" w:color="auto"/>
            <w:bottom w:val="none" w:sz="0" w:space="0" w:color="auto"/>
            <w:right w:val="none" w:sz="0" w:space="0" w:color="auto"/>
          </w:divBdr>
        </w:div>
        <w:div w:id="1705784938">
          <w:marLeft w:val="0"/>
          <w:marRight w:val="0"/>
          <w:marTop w:val="0"/>
          <w:marBottom w:val="0"/>
          <w:divBdr>
            <w:top w:val="none" w:sz="0" w:space="0" w:color="auto"/>
            <w:left w:val="none" w:sz="0" w:space="0" w:color="auto"/>
            <w:bottom w:val="none" w:sz="0" w:space="0" w:color="auto"/>
            <w:right w:val="none" w:sz="0" w:space="0" w:color="auto"/>
          </w:divBdr>
        </w:div>
        <w:div w:id="2022655823">
          <w:marLeft w:val="0"/>
          <w:marRight w:val="0"/>
          <w:marTop w:val="0"/>
          <w:marBottom w:val="0"/>
          <w:divBdr>
            <w:top w:val="none" w:sz="0" w:space="0" w:color="auto"/>
            <w:left w:val="none" w:sz="0" w:space="0" w:color="auto"/>
            <w:bottom w:val="none" w:sz="0" w:space="0" w:color="auto"/>
            <w:right w:val="none" w:sz="0" w:space="0" w:color="auto"/>
          </w:divBdr>
        </w:div>
      </w:divsChild>
    </w:div>
    <w:div w:id="2066904049">
      <w:bodyDiv w:val="1"/>
      <w:marLeft w:val="0"/>
      <w:marRight w:val="0"/>
      <w:marTop w:val="0"/>
      <w:marBottom w:val="0"/>
      <w:divBdr>
        <w:top w:val="none" w:sz="0" w:space="0" w:color="auto"/>
        <w:left w:val="none" w:sz="0" w:space="0" w:color="auto"/>
        <w:bottom w:val="none" w:sz="0" w:space="0" w:color="auto"/>
        <w:right w:val="none" w:sz="0" w:space="0" w:color="auto"/>
      </w:divBdr>
      <w:divsChild>
        <w:div w:id="256518652">
          <w:marLeft w:val="0"/>
          <w:marRight w:val="0"/>
          <w:marTop w:val="0"/>
          <w:marBottom w:val="0"/>
          <w:divBdr>
            <w:top w:val="single" w:sz="6" w:space="0" w:color="A9AEB1"/>
            <w:left w:val="single" w:sz="6" w:space="0" w:color="A9AEB1"/>
            <w:bottom w:val="single" w:sz="6" w:space="0" w:color="A9AEB1"/>
            <w:right w:val="single" w:sz="6" w:space="0" w:color="A9AEB1"/>
          </w:divBdr>
          <w:divsChild>
            <w:div w:id="1143079826">
              <w:marLeft w:val="0"/>
              <w:marRight w:val="0"/>
              <w:marTop w:val="0"/>
              <w:marBottom w:val="0"/>
              <w:divBdr>
                <w:top w:val="none" w:sz="0" w:space="0" w:color="auto"/>
                <w:left w:val="none" w:sz="0" w:space="0" w:color="auto"/>
                <w:bottom w:val="none" w:sz="0" w:space="0" w:color="auto"/>
                <w:right w:val="none" w:sz="0" w:space="0" w:color="auto"/>
              </w:divBdr>
            </w:div>
          </w:divsChild>
        </w:div>
        <w:div w:id="837427018">
          <w:marLeft w:val="0"/>
          <w:marRight w:val="0"/>
          <w:marTop w:val="0"/>
          <w:marBottom w:val="0"/>
          <w:divBdr>
            <w:top w:val="single" w:sz="6" w:space="0" w:color="A9AEB1"/>
            <w:left w:val="single" w:sz="6" w:space="0" w:color="A9AEB1"/>
            <w:bottom w:val="single" w:sz="6" w:space="0" w:color="A9AEB1"/>
            <w:right w:val="single" w:sz="6" w:space="0" w:color="A9AEB1"/>
          </w:divBdr>
          <w:divsChild>
            <w:div w:id="1604805580">
              <w:marLeft w:val="0"/>
              <w:marRight w:val="0"/>
              <w:marTop w:val="0"/>
              <w:marBottom w:val="0"/>
              <w:divBdr>
                <w:top w:val="none" w:sz="0" w:space="0" w:color="auto"/>
                <w:left w:val="none" w:sz="0" w:space="0" w:color="auto"/>
                <w:bottom w:val="none" w:sz="0" w:space="0" w:color="auto"/>
                <w:right w:val="none" w:sz="0" w:space="0" w:color="auto"/>
              </w:divBdr>
              <w:divsChild>
                <w:div w:id="1072316816">
                  <w:marLeft w:val="0"/>
                  <w:marRight w:val="0"/>
                  <w:marTop w:val="0"/>
                  <w:marBottom w:val="0"/>
                  <w:divBdr>
                    <w:top w:val="none" w:sz="0" w:space="0" w:color="auto"/>
                    <w:left w:val="none" w:sz="0" w:space="0" w:color="auto"/>
                    <w:bottom w:val="none" w:sz="0" w:space="0" w:color="auto"/>
                    <w:right w:val="none" w:sz="0" w:space="0" w:color="auto"/>
                  </w:divBdr>
                </w:div>
                <w:div w:id="117122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150172">
          <w:marLeft w:val="0"/>
          <w:marRight w:val="0"/>
          <w:marTop w:val="0"/>
          <w:marBottom w:val="0"/>
          <w:divBdr>
            <w:top w:val="single" w:sz="6" w:space="0" w:color="A9AEB1"/>
            <w:left w:val="single" w:sz="6" w:space="0" w:color="A9AEB1"/>
            <w:bottom w:val="single" w:sz="6" w:space="0" w:color="A9AEB1"/>
            <w:right w:val="single" w:sz="6" w:space="0" w:color="A9AEB1"/>
          </w:divBdr>
          <w:divsChild>
            <w:div w:id="255401737">
              <w:marLeft w:val="0"/>
              <w:marRight w:val="0"/>
              <w:marTop w:val="0"/>
              <w:marBottom w:val="0"/>
              <w:divBdr>
                <w:top w:val="none" w:sz="0" w:space="0" w:color="auto"/>
                <w:left w:val="none" w:sz="0" w:space="0" w:color="auto"/>
                <w:bottom w:val="none" w:sz="0" w:space="0" w:color="auto"/>
                <w:right w:val="none" w:sz="0" w:space="0" w:color="auto"/>
              </w:divBdr>
              <w:divsChild>
                <w:div w:id="130600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072336">
      <w:bodyDiv w:val="1"/>
      <w:marLeft w:val="0"/>
      <w:marRight w:val="0"/>
      <w:marTop w:val="0"/>
      <w:marBottom w:val="0"/>
      <w:divBdr>
        <w:top w:val="none" w:sz="0" w:space="0" w:color="auto"/>
        <w:left w:val="none" w:sz="0" w:space="0" w:color="auto"/>
        <w:bottom w:val="none" w:sz="0" w:space="0" w:color="auto"/>
        <w:right w:val="none" w:sz="0" w:space="0" w:color="auto"/>
      </w:divBdr>
      <w:divsChild>
        <w:div w:id="12803214">
          <w:marLeft w:val="0"/>
          <w:marRight w:val="0"/>
          <w:marTop w:val="0"/>
          <w:marBottom w:val="0"/>
          <w:divBdr>
            <w:top w:val="none" w:sz="0" w:space="0" w:color="auto"/>
            <w:left w:val="none" w:sz="0" w:space="0" w:color="auto"/>
            <w:bottom w:val="none" w:sz="0" w:space="0" w:color="auto"/>
            <w:right w:val="none" w:sz="0" w:space="0" w:color="auto"/>
          </w:divBdr>
        </w:div>
        <w:div w:id="942424288">
          <w:marLeft w:val="0"/>
          <w:marRight w:val="0"/>
          <w:marTop w:val="0"/>
          <w:marBottom w:val="0"/>
          <w:divBdr>
            <w:top w:val="none" w:sz="0" w:space="0" w:color="auto"/>
            <w:left w:val="none" w:sz="0" w:space="0" w:color="auto"/>
            <w:bottom w:val="none" w:sz="0" w:space="0" w:color="auto"/>
            <w:right w:val="none" w:sz="0" w:space="0" w:color="auto"/>
          </w:divBdr>
        </w:div>
        <w:div w:id="1971663884">
          <w:marLeft w:val="0"/>
          <w:marRight w:val="0"/>
          <w:marTop w:val="0"/>
          <w:marBottom w:val="0"/>
          <w:divBdr>
            <w:top w:val="none" w:sz="0" w:space="0" w:color="auto"/>
            <w:left w:val="none" w:sz="0" w:space="0" w:color="auto"/>
            <w:bottom w:val="none" w:sz="0" w:space="0" w:color="auto"/>
            <w:right w:val="none" w:sz="0" w:space="0" w:color="auto"/>
          </w:divBdr>
        </w:div>
        <w:div w:id="2130465179">
          <w:marLeft w:val="0"/>
          <w:marRight w:val="0"/>
          <w:marTop w:val="0"/>
          <w:marBottom w:val="0"/>
          <w:divBdr>
            <w:top w:val="none" w:sz="0" w:space="0" w:color="auto"/>
            <w:left w:val="none" w:sz="0" w:space="0" w:color="auto"/>
            <w:bottom w:val="none" w:sz="0" w:space="0" w:color="auto"/>
            <w:right w:val="none" w:sz="0" w:space="0" w:color="auto"/>
          </w:divBdr>
        </w:div>
      </w:divsChild>
    </w:div>
    <w:div w:id="2067140702">
      <w:bodyDiv w:val="1"/>
      <w:marLeft w:val="0"/>
      <w:marRight w:val="0"/>
      <w:marTop w:val="0"/>
      <w:marBottom w:val="0"/>
      <w:divBdr>
        <w:top w:val="none" w:sz="0" w:space="0" w:color="auto"/>
        <w:left w:val="none" w:sz="0" w:space="0" w:color="auto"/>
        <w:bottom w:val="none" w:sz="0" w:space="0" w:color="auto"/>
        <w:right w:val="none" w:sz="0" w:space="0" w:color="auto"/>
      </w:divBdr>
      <w:divsChild>
        <w:div w:id="1430850504">
          <w:marLeft w:val="0"/>
          <w:marRight w:val="0"/>
          <w:marTop w:val="0"/>
          <w:marBottom w:val="0"/>
          <w:divBdr>
            <w:top w:val="none" w:sz="0" w:space="0" w:color="auto"/>
            <w:left w:val="none" w:sz="0" w:space="0" w:color="auto"/>
            <w:bottom w:val="none" w:sz="0" w:space="0" w:color="auto"/>
            <w:right w:val="none" w:sz="0" w:space="0" w:color="auto"/>
          </w:divBdr>
        </w:div>
        <w:div w:id="1643996116">
          <w:marLeft w:val="0"/>
          <w:marRight w:val="0"/>
          <w:marTop w:val="0"/>
          <w:marBottom w:val="0"/>
          <w:divBdr>
            <w:top w:val="none" w:sz="0" w:space="0" w:color="auto"/>
            <w:left w:val="none" w:sz="0" w:space="0" w:color="auto"/>
            <w:bottom w:val="none" w:sz="0" w:space="0" w:color="auto"/>
            <w:right w:val="none" w:sz="0" w:space="0" w:color="auto"/>
          </w:divBdr>
          <w:divsChild>
            <w:div w:id="85423428">
              <w:marLeft w:val="0"/>
              <w:marRight w:val="0"/>
              <w:marTop w:val="0"/>
              <w:marBottom w:val="0"/>
              <w:divBdr>
                <w:top w:val="none" w:sz="0" w:space="0" w:color="auto"/>
                <w:left w:val="none" w:sz="0" w:space="0" w:color="auto"/>
                <w:bottom w:val="none" w:sz="0" w:space="0" w:color="auto"/>
                <w:right w:val="none" w:sz="0" w:space="0" w:color="auto"/>
              </w:divBdr>
              <w:divsChild>
                <w:div w:id="1523978234">
                  <w:marLeft w:val="-225"/>
                  <w:marRight w:val="-225"/>
                  <w:marTop w:val="0"/>
                  <w:marBottom w:val="0"/>
                  <w:divBdr>
                    <w:top w:val="none" w:sz="0" w:space="0" w:color="auto"/>
                    <w:left w:val="none" w:sz="0" w:space="0" w:color="auto"/>
                    <w:bottom w:val="none" w:sz="0" w:space="0" w:color="auto"/>
                    <w:right w:val="none" w:sz="0" w:space="0" w:color="auto"/>
                  </w:divBdr>
                  <w:divsChild>
                    <w:div w:id="814178700">
                      <w:marLeft w:val="0"/>
                      <w:marRight w:val="0"/>
                      <w:marTop w:val="0"/>
                      <w:marBottom w:val="0"/>
                      <w:divBdr>
                        <w:top w:val="none" w:sz="0" w:space="0" w:color="auto"/>
                        <w:left w:val="none" w:sz="0" w:space="0" w:color="auto"/>
                        <w:bottom w:val="none" w:sz="0" w:space="0" w:color="auto"/>
                        <w:right w:val="none" w:sz="0" w:space="0" w:color="auto"/>
                      </w:divBdr>
                      <w:divsChild>
                        <w:div w:id="1031610965">
                          <w:marLeft w:val="-225"/>
                          <w:marRight w:val="-225"/>
                          <w:marTop w:val="0"/>
                          <w:marBottom w:val="510"/>
                          <w:divBdr>
                            <w:top w:val="none" w:sz="0" w:space="0" w:color="auto"/>
                            <w:left w:val="none" w:sz="0" w:space="0" w:color="auto"/>
                            <w:bottom w:val="none" w:sz="0" w:space="0" w:color="auto"/>
                            <w:right w:val="none" w:sz="0" w:space="0" w:color="auto"/>
                          </w:divBdr>
                          <w:divsChild>
                            <w:div w:id="96221229">
                              <w:marLeft w:val="0"/>
                              <w:marRight w:val="0"/>
                              <w:marTop w:val="0"/>
                              <w:marBottom w:val="0"/>
                              <w:divBdr>
                                <w:top w:val="none" w:sz="0" w:space="0" w:color="auto"/>
                                <w:left w:val="none" w:sz="0" w:space="0" w:color="auto"/>
                                <w:bottom w:val="none" w:sz="0" w:space="0" w:color="auto"/>
                                <w:right w:val="none" w:sz="0" w:space="0" w:color="auto"/>
                              </w:divBdr>
                              <w:divsChild>
                                <w:div w:id="56375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946545">
                      <w:marLeft w:val="0"/>
                      <w:marRight w:val="0"/>
                      <w:marTop w:val="0"/>
                      <w:marBottom w:val="0"/>
                      <w:divBdr>
                        <w:top w:val="none" w:sz="0" w:space="0" w:color="auto"/>
                        <w:left w:val="none" w:sz="0" w:space="0" w:color="auto"/>
                        <w:bottom w:val="none" w:sz="0" w:space="0" w:color="auto"/>
                        <w:right w:val="none" w:sz="0" w:space="0" w:color="auto"/>
                      </w:divBdr>
                      <w:divsChild>
                        <w:div w:id="1463157572">
                          <w:marLeft w:val="-225"/>
                          <w:marRight w:val="-225"/>
                          <w:marTop w:val="0"/>
                          <w:marBottom w:val="510"/>
                          <w:divBdr>
                            <w:top w:val="none" w:sz="0" w:space="0" w:color="auto"/>
                            <w:left w:val="none" w:sz="0" w:space="0" w:color="auto"/>
                            <w:bottom w:val="none" w:sz="0" w:space="0" w:color="auto"/>
                            <w:right w:val="none" w:sz="0" w:space="0" w:color="auto"/>
                          </w:divBdr>
                          <w:divsChild>
                            <w:div w:id="542062174">
                              <w:marLeft w:val="0"/>
                              <w:marRight w:val="0"/>
                              <w:marTop w:val="0"/>
                              <w:marBottom w:val="0"/>
                              <w:divBdr>
                                <w:top w:val="none" w:sz="0" w:space="0" w:color="auto"/>
                                <w:left w:val="none" w:sz="0" w:space="0" w:color="auto"/>
                                <w:bottom w:val="none" w:sz="0" w:space="0" w:color="auto"/>
                                <w:right w:val="none" w:sz="0" w:space="0" w:color="auto"/>
                              </w:divBdr>
                              <w:divsChild>
                                <w:div w:id="1799639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7147941">
      <w:bodyDiv w:val="1"/>
      <w:marLeft w:val="0"/>
      <w:marRight w:val="0"/>
      <w:marTop w:val="0"/>
      <w:marBottom w:val="0"/>
      <w:divBdr>
        <w:top w:val="none" w:sz="0" w:space="0" w:color="auto"/>
        <w:left w:val="none" w:sz="0" w:space="0" w:color="auto"/>
        <w:bottom w:val="none" w:sz="0" w:space="0" w:color="auto"/>
        <w:right w:val="none" w:sz="0" w:space="0" w:color="auto"/>
      </w:divBdr>
      <w:divsChild>
        <w:div w:id="176818738">
          <w:marLeft w:val="0"/>
          <w:marRight w:val="0"/>
          <w:marTop w:val="0"/>
          <w:marBottom w:val="0"/>
          <w:divBdr>
            <w:top w:val="none" w:sz="0" w:space="0" w:color="auto"/>
            <w:left w:val="none" w:sz="0" w:space="0" w:color="auto"/>
            <w:bottom w:val="none" w:sz="0" w:space="0" w:color="auto"/>
            <w:right w:val="none" w:sz="0" w:space="0" w:color="auto"/>
          </w:divBdr>
        </w:div>
        <w:div w:id="427391027">
          <w:marLeft w:val="0"/>
          <w:marRight w:val="0"/>
          <w:marTop w:val="0"/>
          <w:marBottom w:val="0"/>
          <w:divBdr>
            <w:top w:val="none" w:sz="0" w:space="0" w:color="auto"/>
            <w:left w:val="none" w:sz="0" w:space="0" w:color="auto"/>
            <w:bottom w:val="none" w:sz="0" w:space="0" w:color="auto"/>
            <w:right w:val="none" w:sz="0" w:space="0" w:color="auto"/>
          </w:divBdr>
        </w:div>
        <w:div w:id="1784182929">
          <w:marLeft w:val="0"/>
          <w:marRight w:val="0"/>
          <w:marTop w:val="0"/>
          <w:marBottom w:val="0"/>
          <w:divBdr>
            <w:top w:val="none" w:sz="0" w:space="0" w:color="auto"/>
            <w:left w:val="none" w:sz="0" w:space="0" w:color="auto"/>
            <w:bottom w:val="none" w:sz="0" w:space="0" w:color="auto"/>
            <w:right w:val="none" w:sz="0" w:space="0" w:color="auto"/>
          </w:divBdr>
        </w:div>
        <w:div w:id="2010714149">
          <w:marLeft w:val="0"/>
          <w:marRight w:val="0"/>
          <w:marTop w:val="0"/>
          <w:marBottom w:val="0"/>
          <w:divBdr>
            <w:top w:val="none" w:sz="0" w:space="0" w:color="auto"/>
            <w:left w:val="none" w:sz="0" w:space="0" w:color="auto"/>
            <w:bottom w:val="none" w:sz="0" w:space="0" w:color="auto"/>
            <w:right w:val="none" w:sz="0" w:space="0" w:color="auto"/>
          </w:divBdr>
        </w:div>
      </w:divsChild>
    </w:div>
    <w:div w:id="2067991691">
      <w:bodyDiv w:val="1"/>
      <w:marLeft w:val="0"/>
      <w:marRight w:val="0"/>
      <w:marTop w:val="0"/>
      <w:marBottom w:val="0"/>
      <w:divBdr>
        <w:top w:val="none" w:sz="0" w:space="0" w:color="auto"/>
        <w:left w:val="none" w:sz="0" w:space="0" w:color="auto"/>
        <w:bottom w:val="none" w:sz="0" w:space="0" w:color="auto"/>
        <w:right w:val="none" w:sz="0" w:space="0" w:color="auto"/>
      </w:divBdr>
      <w:divsChild>
        <w:div w:id="147018750">
          <w:marLeft w:val="0"/>
          <w:marRight w:val="0"/>
          <w:marTop w:val="0"/>
          <w:marBottom w:val="0"/>
          <w:divBdr>
            <w:top w:val="none" w:sz="0" w:space="0" w:color="auto"/>
            <w:left w:val="none" w:sz="0" w:space="0" w:color="auto"/>
            <w:bottom w:val="none" w:sz="0" w:space="0" w:color="auto"/>
            <w:right w:val="none" w:sz="0" w:space="0" w:color="auto"/>
          </w:divBdr>
        </w:div>
        <w:div w:id="704598356">
          <w:marLeft w:val="0"/>
          <w:marRight w:val="0"/>
          <w:marTop w:val="0"/>
          <w:marBottom w:val="0"/>
          <w:divBdr>
            <w:top w:val="none" w:sz="0" w:space="0" w:color="auto"/>
            <w:left w:val="none" w:sz="0" w:space="0" w:color="auto"/>
            <w:bottom w:val="none" w:sz="0" w:space="0" w:color="auto"/>
            <w:right w:val="none" w:sz="0" w:space="0" w:color="auto"/>
          </w:divBdr>
        </w:div>
        <w:div w:id="1254437571">
          <w:marLeft w:val="0"/>
          <w:marRight w:val="0"/>
          <w:marTop w:val="0"/>
          <w:marBottom w:val="0"/>
          <w:divBdr>
            <w:top w:val="none" w:sz="0" w:space="0" w:color="auto"/>
            <w:left w:val="none" w:sz="0" w:space="0" w:color="auto"/>
            <w:bottom w:val="none" w:sz="0" w:space="0" w:color="auto"/>
            <w:right w:val="none" w:sz="0" w:space="0" w:color="auto"/>
          </w:divBdr>
        </w:div>
        <w:div w:id="1816146613">
          <w:marLeft w:val="0"/>
          <w:marRight w:val="0"/>
          <w:marTop w:val="0"/>
          <w:marBottom w:val="0"/>
          <w:divBdr>
            <w:top w:val="none" w:sz="0" w:space="0" w:color="auto"/>
            <w:left w:val="none" w:sz="0" w:space="0" w:color="auto"/>
            <w:bottom w:val="none" w:sz="0" w:space="0" w:color="auto"/>
            <w:right w:val="none" w:sz="0" w:space="0" w:color="auto"/>
          </w:divBdr>
        </w:div>
      </w:divsChild>
    </w:div>
    <w:div w:id="2068139017">
      <w:bodyDiv w:val="1"/>
      <w:marLeft w:val="0"/>
      <w:marRight w:val="0"/>
      <w:marTop w:val="0"/>
      <w:marBottom w:val="0"/>
      <w:divBdr>
        <w:top w:val="none" w:sz="0" w:space="0" w:color="auto"/>
        <w:left w:val="none" w:sz="0" w:space="0" w:color="auto"/>
        <w:bottom w:val="none" w:sz="0" w:space="0" w:color="auto"/>
        <w:right w:val="none" w:sz="0" w:space="0" w:color="auto"/>
      </w:divBdr>
      <w:divsChild>
        <w:div w:id="229972390">
          <w:marLeft w:val="0"/>
          <w:marRight w:val="0"/>
          <w:marTop w:val="0"/>
          <w:marBottom w:val="0"/>
          <w:divBdr>
            <w:top w:val="none" w:sz="0" w:space="0" w:color="auto"/>
            <w:left w:val="none" w:sz="0" w:space="0" w:color="auto"/>
            <w:bottom w:val="none" w:sz="0" w:space="0" w:color="auto"/>
            <w:right w:val="none" w:sz="0" w:space="0" w:color="auto"/>
          </w:divBdr>
        </w:div>
        <w:div w:id="563837409">
          <w:marLeft w:val="0"/>
          <w:marRight w:val="0"/>
          <w:marTop w:val="0"/>
          <w:marBottom w:val="0"/>
          <w:divBdr>
            <w:top w:val="none" w:sz="0" w:space="0" w:color="auto"/>
            <w:left w:val="none" w:sz="0" w:space="0" w:color="auto"/>
            <w:bottom w:val="none" w:sz="0" w:space="0" w:color="auto"/>
            <w:right w:val="none" w:sz="0" w:space="0" w:color="auto"/>
          </w:divBdr>
        </w:div>
        <w:div w:id="1155727545">
          <w:marLeft w:val="0"/>
          <w:marRight w:val="0"/>
          <w:marTop w:val="0"/>
          <w:marBottom w:val="0"/>
          <w:divBdr>
            <w:top w:val="none" w:sz="0" w:space="0" w:color="auto"/>
            <w:left w:val="none" w:sz="0" w:space="0" w:color="auto"/>
            <w:bottom w:val="none" w:sz="0" w:space="0" w:color="auto"/>
            <w:right w:val="none" w:sz="0" w:space="0" w:color="auto"/>
          </w:divBdr>
        </w:div>
        <w:div w:id="2083678259">
          <w:marLeft w:val="0"/>
          <w:marRight w:val="0"/>
          <w:marTop w:val="0"/>
          <w:marBottom w:val="0"/>
          <w:divBdr>
            <w:top w:val="none" w:sz="0" w:space="0" w:color="auto"/>
            <w:left w:val="none" w:sz="0" w:space="0" w:color="auto"/>
            <w:bottom w:val="none" w:sz="0" w:space="0" w:color="auto"/>
            <w:right w:val="none" w:sz="0" w:space="0" w:color="auto"/>
          </w:divBdr>
        </w:div>
      </w:divsChild>
    </w:div>
    <w:div w:id="2068718314">
      <w:bodyDiv w:val="1"/>
      <w:marLeft w:val="0"/>
      <w:marRight w:val="0"/>
      <w:marTop w:val="0"/>
      <w:marBottom w:val="0"/>
      <w:divBdr>
        <w:top w:val="none" w:sz="0" w:space="0" w:color="auto"/>
        <w:left w:val="none" w:sz="0" w:space="0" w:color="auto"/>
        <w:bottom w:val="none" w:sz="0" w:space="0" w:color="auto"/>
        <w:right w:val="none" w:sz="0" w:space="0" w:color="auto"/>
      </w:divBdr>
      <w:divsChild>
        <w:div w:id="1878467104">
          <w:marLeft w:val="0"/>
          <w:marRight w:val="0"/>
          <w:marTop w:val="0"/>
          <w:marBottom w:val="0"/>
          <w:divBdr>
            <w:top w:val="single" w:sz="6" w:space="0" w:color="A9AEB1"/>
            <w:left w:val="single" w:sz="6" w:space="0" w:color="A9AEB1"/>
            <w:bottom w:val="single" w:sz="6" w:space="0" w:color="A9AEB1"/>
            <w:right w:val="single" w:sz="6" w:space="0" w:color="A9AEB1"/>
          </w:divBdr>
          <w:divsChild>
            <w:div w:id="1105928380">
              <w:marLeft w:val="0"/>
              <w:marRight w:val="0"/>
              <w:marTop w:val="0"/>
              <w:marBottom w:val="0"/>
              <w:divBdr>
                <w:top w:val="none" w:sz="0" w:space="0" w:color="auto"/>
                <w:left w:val="none" w:sz="0" w:space="0" w:color="auto"/>
                <w:bottom w:val="none" w:sz="0" w:space="0" w:color="auto"/>
                <w:right w:val="none" w:sz="0" w:space="0" w:color="auto"/>
              </w:divBdr>
              <w:divsChild>
                <w:div w:id="1409035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888092">
          <w:marLeft w:val="0"/>
          <w:marRight w:val="0"/>
          <w:marTop w:val="0"/>
          <w:marBottom w:val="0"/>
          <w:divBdr>
            <w:top w:val="single" w:sz="6" w:space="0" w:color="A9AEB1"/>
            <w:left w:val="single" w:sz="6" w:space="0" w:color="A9AEB1"/>
            <w:bottom w:val="single" w:sz="6" w:space="0" w:color="A9AEB1"/>
            <w:right w:val="single" w:sz="6" w:space="0" w:color="A9AEB1"/>
          </w:divBdr>
          <w:divsChild>
            <w:div w:id="1032533619">
              <w:marLeft w:val="0"/>
              <w:marRight w:val="0"/>
              <w:marTop w:val="0"/>
              <w:marBottom w:val="0"/>
              <w:divBdr>
                <w:top w:val="none" w:sz="0" w:space="0" w:color="auto"/>
                <w:left w:val="none" w:sz="0" w:space="0" w:color="auto"/>
                <w:bottom w:val="none" w:sz="0" w:space="0" w:color="auto"/>
                <w:right w:val="none" w:sz="0" w:space="0" w:color="auto"/>
              </w:divBdr>
            </w:div>
          </w:divsChild>
        </w:div>
        <w:div w:id="1139104664">
          <w:marLeft w:val="0"/>
          <w:marRight w:val="0"/>
          <w:marTop w:val="0"/>
          <w:marBottom w:val="0"/>
          <w:divBdr>
            <w:top w:val="single" w:sz="6" w:space="0" w:color="A9AEB1"/>
            <w:left w:val="single" w:sz="6" w:space="0" w:color="A9AEB1"/>
            <w:bottom w:val="single" w:sz="6" w:space="0" w:color="A9AEB1"/>
            <w:right w:val="single" w:sz="6" w:space="0" w:color="A9AEB1"/>
          </w:divBdr>
          <w:divsChild>
            <w:div w:id="1774938948">
              <w:marLeft w:val="0"/>
              <w:marRight w:val="0"/>
              <w:marTop w:val="0"/>
              <w:marBottom w:val="0"/>
              <w:divBdr>
                <w:top w:val="none" w:sz="0" w:space="0" w:color="auto"/>
                <w:left w:val="none" w:sz="0" w:space="0" w:color="auto"/>
                <w:bottom w:val="none" w:sz="0" w:space="0" w:color="auto"/>
                <w:right w:val="none" w:sz="0" w:space="0" w:color="auto"/>
              </w:divBdr>
              <w:divsChild>
                <w:div w:id="1148671343">
                  <w:marLeft w:val="0"/>
                  <w:marRight w:val="0"/>
                  <w:marTop w:val="0"/>
                  <w:marBottom w:val="0"/>
                  <w:divBdr>
                    <w:top w:val="none" w:sz="0" w:space="0" w:color="auto"/>
                    <w:left w:val="none" w:sz="0" w:space="0" w:color="auto"/>
                    <w:bottom w:val="none" w:sz="0" w:space="0" w:color="auto"/>
                    <w:right w:val="none" w:sz="0" w:space="0" w:color="auto"/>
                  </w:divBdr>
                </w:div>
                <w:div w:id="84856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8842898">
      <w:bodyDiv w:val="1"/>
      <w:marLeft w:val="0"/>
      <w:marRight w:val="0"/>
      <w:marTop w:val="0"/>
      <w:marBottom w:val="0"/>
      <w:divBdr>
        <w:top w:val="none" w:sz="0" w:space="0" w:color="auto"/>
        <w:left w:val="none" w:sz="0" w:space="0" w:color="auto"/>
        <w:bottom w:val="none" w:sz="0" w:space="0" w:color="auto"/>
        <w:right w:val="none" w:sz="0" w:space="0" w:color="auto"/>
      </w:divBdr>
      <w:divsChild>
        <w:div w:id="488719258">
          <w:marLeft w:val="0"/>
          <w:marRight w:val="0"/>
          <w:marTop w:val="0"/>
          <w:marBottom w:val="0"/>
          <w:divBdr>
            <w:top w:val="none" w:sz="0" w:space="0" w:color="auto"/>
            <w:left w:val="none" w:sz="0" w:space="0" w:color="auto"/>
            <w:bottom w:val="none" w:sz="0" w:space="0" w:color="auto"/>
            <w:right w:val="none" w:sz="0" w:space="0" w:color="auto"/>
          </w:divBdr>
        </w:div>
        <w:div w:id="824197741">
          <w:marLeft w:val="0"/>
          <w:marRight w:val="0"/>
          <w:marTop w:val="0"/>
          <w:marBottom w:val="0"/>
          <w:divBdr>
            <w:top w:val="none" w:sz="0" w:space="0" w:color="auto"/>
            <w:left w:val="none" w:sz="0" w:space="0" w:color="auto"/>
            <w:bottom w:val="none" w:sz="0" w:space="0" w:color="auto"/>
            <w:right w:val="none" w:sz="0" w:space="0" w:color="auto"/>
          </w:divBdr>
        </w:div>
        <w:div w:id="1442191584">
          <w:marLeft w:val="0"/>
          <w:marRight w:val="0"/>
          <w:marTop w:val="0"/>
          <w:marBottom w:val="0"/>
          <w:divBdr>
            <w:top w:val="none" w:sz="0" w:space="0" w:color="auto"/>
            <w:left w:val="none" w:sz="0" w:space="0" w:color="auto"/>
            <w:bottom w:val="none" w:sz="0" w:space="0" w:color="auto"/>
            <w:right w:val="none" w:sz="0" w:space="0" w:color="auto"/>
          </w:divBdr>
        </w:div>
        <w:div w:id="1695691309">
          <w:marLeft w:val="0"/>
          <w:marRight w:val="0"/>
          <w:marTop w:val="0"/>
          <w:marBottom w:val="0"/>
          <w:divBdr>
            <w:top w:val="none" w:sz="0" w:space="0" w:color="auto"/>
            <w:left w:val="none" w:sz="0" w:space="0" w:color="auto"/>
            <w:bottom w:val="none" w:sz="0" w:space="0" w:color="auto"/>
            <w:right w:val="none" w:sz="0" w:space="0" w:color="auto"/>
          </w:divBdr>
        </w:div>
      </w:divsChild>
    </w:div>
    <w:div w:id="2069180000">
      <w:bodyDiv w:val="1"/>
      <w:marLeft w:val="0"/>
      <w:marRight w:val="0"/>
      <w:marTop w:val="0"/>
      <w:marBottom w:val="0"/>
      <w:divBdr>
        <w:top w:val="none" w:sz="0" w:space="0" w:color="auto"/>
        <w:left w:val="none" w:sz="0" w:space="0" w:color="auto"/>
        <w:bottom w:val="none" w:sz="0" w:space="0" w:color="auto"/>
        <w:right w:val="none" w:sz="0" w:space="0" w:color="auto"/>
      </w:divBdr>
      <w:divsChild>
        <w:div w:id="512496021">
          <w:marLeft w:val="0"/>
          <w:marRight w:val="0"/>
          <w:marTop w:val="0"/>
          <w:marBottom w:val="0"/>
          <w:divBdr>
            <w:top w:val="none" w:sz="0" w:space="0" w:color="auto"/>
            <w:left w:val="none" w:sz="0" w:space="0" w:color="auto"/>
            <w:bottom w:val="none" w:sz="0" w:space="0" w:color="auto"/>
            <w:right w:val="none" w:sz="0" w:space="0" w:color="auto"/>
          </w:divBdr>
        </w:div>
        <w:div w:id="772677010">
          <w:marLeft w:val="0"/>
          <w:marRight w:val="0"/>
          <w:marTop w:val="0"/>
          <w:marBottom w:val="0"/>
          <w:divBdr>
            <w:top w:val="none" w:sz="0" w:space="0" w:color="auto"/>
            <w:left w:val="none" w:sz="0" w:space="0" w:color="auto"/>
            <w:bottom w:val="none" w:sz="0" w:space="0" w:color="auto"/>
            <w:right w:val="none" w:sz="0" w:space="0" w:color="auto"/>
          </w:divBdr>
        </w:div>
        <w:div w:id="1012688161">
          <w:marLeft w:val="0"/>
          <w:marRight w:val="0"/>
          <w:marTop w:val="0"/>
          <w:marBottom w:val="0"/>
          <w:divBdr>
            <w:top w:val="none" w:sz="0" w:space="0" w:color="auto"/>
            <w:left w:val="none" w:sz="0" w:space="0" w:color="auto"/>
            <w:bottom w:val="none" w:sz="0" w:space="0" w:color="auto"/>
            <w:right w:val="none" w:sz="0" w:space="0" w:color="auto"/>
          </w:divBdr>
        </w:div>
        <w:div w:id="2084637600">
          <w:marLeft w:val="0"/>
          <w:marRight w:val="0"/>
          <w:marTop w:val="0"/>
          <w:marBottom w:val="0"/>
          <w:divBdr>
            <w:top w:val="none" w:sz="0" w:space="0" w:color="auto"/>
            <w:left w:val="none" w:sz="0" w:space="0" w:color="auto"/>
            <w:bottom w:val="none" w:sz="0" w:space="0" w:color="auto"/>
            <w:right w:val="none" w:sz="0" w:space="0" w:color="auto"/>
          </w:divBdr>
        </w:div>
      </w:divsChild>
    </w:div>
    <w:div w:id="2069259844">
      <w:bodyDiv w:val="1"/>
      <w:marLeft w:val="0"/>
      <w:marRight w:val="0"/>
      <w:marTop w:val="0"/>
      <w:marBottom w:val="0"/>
      <w:divBdr>
        <w:top w:val="none" w:sz="0" w:space="0" w:color="auto"/>
        <w:left w:val="none" w:sz="0" w:space="0" w:color="auto"/>
        <w:bottom w:val="none" w:sz="0" w:space="0" w:color="auto"/>
        <w:right w:val="none" w:sz="0" w:space="0" w:color="auto"/>
      </w:divBdr>
      <w:divsChild>
        <w:div w:id="654264990">
          <w:marLeft w:val="0"/>
          <w:marRight w:val="0"/>
          <w:marTop w:val="0"/>
          <w:marBottom w:val="0"/>
          <w:divBdr>
            <w:top w:val="none" w:sz="0" w:space="0" w:color="auto"/>
            <w:left w:val="none" w:sz="0" w:space="0" w:color="auto"/>
            <w:bottom w:val="none" w:sz="0" w:space="0" w:color="auto"/>
            <w:right w:val="none" w:sz="0" w:space="0" w:color="auto"/>
          </w:divBdr>
        </w:div>
        <w:div w:id="879899261">
          <w:marLeft w:val="0"/>
          <w:marRight w:val="0"/>
          <w:marTop w:val="0"/>
          <w:marBottom w:val="0"/>
          <w:divBdr>
            <w:top w:val="none" w:sz="0" w:space="0" w:color="auto"/>
            <w:left w:val="none" w:sz="0" w:space="0" w:color="auto"/>
            <w:bottom w:val="none" w:sz="0" w:space="0" w:color="auto"/>
            <w:right w:val="none" w:sz="0" w:space="0" w:color="auto"/>
          </w:divBdr>
        </w:div>
        <w:div w:id="1780880101">
          <w:marLeft w:val="0"/>
          <w:marRight w:val="0"/>
          <w:marTop w:val="0"/>
          <w:marBottom w:val="0"/>
          <w:divBdr>
            <w:top w:val="none" w:sz="0" w:space="0" w:color="auto"/>
            <w:left w:val="none" w:sz="0" w:space="0" w:color="auto"/>
            <w:bottom w:val="none" w:sz="0" w:space="0" w:color="auto"/>
            <w:right w:val="none" w:sz="0" w:space="0" w:color="auto"/>
          </w:divBdr>
        </w:div>
        <w:div w:id="2059821072">
          <w:marLeft w:val="0"/>
          <w:marRight w:val="0"/>
          <w:marTop w:val="0"/>
          <w:marBottom w:val="0"/>
          <w:divBdr>
            <w:top w:val="none" w:sz="0" w:space="0" w:color="auto"/>
            <w:left w:val="none" w:sz="0" w:space="0" w:color="auto"/>
            <w:bottom w:val="none" w:sz="0" w:space="0" w:color="auto"/>
            <w:right w:val="none" w:sz="0" w:space="0" w:color="auto"/>
          </w:divBdr>
        </w:div>
      </w:divsChild>
    </w:div>
    <w:div w:id="2069457843">
      <w:bodyDiv w:val="1"/>
      <w:marLeft w:val="0"/>
      <w:marRight w:val="0"/>
      <w:marTop w:val="0"/>
      <w:marBottom w:val="0"/>
      <w:divBdr>
        <w:top w:val="none" w:sz="0" w:space="0" w:color="auto"/>
        <w:left w:val="none" w:sz="0" w:space="0" w:color="auto"/>
        <w:bottom w:val="none" w:sz="0" w:space="0" w:color="auto"/>
        <w:right w:val="none" w:sz="0" w:space="0" w:color="auto"/>
      </w:divBdr>
      <w:divsChild>
        <w:div w:id="567613974">
          <w:marLeft w:val="0"/>
          <w:marRight w:val="0"/>
          <w:marTop w:val="0"/>
          <w:marBottom w:val="0"/>
          <w:divBdr>
            <w:top w:val="none" w:sz="0" w:space="0" w:color="auto"/>
            <w:left w:val="none" w:sz="0" w:space="0" w:color="auto"/>
            <w:bottom w:val="none" w:sz="0" w:space="0" w:color="auto"/>
            <w:right w:val="none" w:sz="0" w:space="0" w:color="auto"/>
          </w:divBdr>
        </w:div>
        <w:div w:id="1358434518">
          <w:marLeft w:val="0"/>
          <w:marRight w:val="0"/>
          <w:marTop w:val="0"/>
          <w:marBottom w:val="0"/>
          <w:divBdr>
            <w:top w:val="none" w:sz="0" w:space="0" w:color="auto"/>
            <w:left w:val="none" w:sz="0" w:space="0" w:color="auto"/>
            <w:bottom w:val="none" w:sz="0" w:space="0" w:color="auto"/>
            <w:right w:val="none" w:sz="0" w:space="0" w:color="auto"/>
          </w:divBdr>
        </w:div>
        <w:div w:id="1801604154">
          <w:marLeft w:val="0"/>
          <w:marRight w:val="0"/>
          <w:marTop w:val="0"/>
          <w:marBottom w:val="0"/>
          <w:divBdr>
            <w:top w:val="none" w:sz="0" w:space="0" w:color="auto"/>
            <w:left w:val="none" w:sz="0" w:space="0" w:color="auto"/>
            <w:bottom w:val="none" w:sz="0" w:space="0" w:color="auto"/>
            <w:right w:val="none" w:sz="0" w:space="0" w:color="auto"/>
          </w:divBdr>
        </w:div>
        <w:div w:id="1833066141">
          <w:marLeft w:val="0"/>
          <w:marRight w:val="0"/>
          <w:marTop w:val="0"/>
          <w:marBottom w:val="0"/>
          <w:divBdr>
            <w:top w:val="none" w:sz="0" w:space="0" w:color="auto"/>
            <w:left w:val="none" w:sz="0" w:space="0" w:color="auto"/>
            <w:bottom w:val="none" w:sz="0" w:space="0" w:color="auto"/>
            <w:right w:val="none" w:sz="0" w:space="0" w:color="auto"/>
          </w:divBdr>
        </w:div>
      </w:divsChild>
    </w:div>
    <w:div w:id="2070104448">
      <w:bodyDiv w:val="1"/>
      <w:marLeft w:val="0"/>
      <w:marRight w:val="0"/>
      <w:marTop w:val="0"/>
      <w:marBottom w:val="0"/>
      <w:divBdr>
        <w:top w:val="none" w:sz="0" w:space="0" w:color="auto"/>
        <w:left w:val="none" w:sz="0" w:space="0" w:color="auto"/>
        <w:bottom w:val="none" w:sz="0" w:space="0" w:color="auto"/>
        <w:right w:val="none" w:sz="0" w:space="0" w:color="auto"/>
      </w:divBdr>
      <w:divsChild>
        <w:div w:id="151682358">
          <w:marLeft w:val="0"/>
          <w:marRight w:val="0"/>
          <w:marTop w:val="0"/>
          <w:marBottom w:val="0"/>
          <w:divBdr>
            <w:top w:val="none" w:sz="0" w:space="0" w:color="auto"/>
            <w:left w:val="none" w:sz="0" w:space="0" w:color="auto"/>
            <w:bottom w:val="none" w:sz="0" w:space="0" w:color="auto"/>
            <w:right w:val="none" w:sz="0" w:space="0" w:color="auto"/>
          </w:divBdr>
        </w:div>
        <w:div w:id="704673466">
          <w:marLeft w:val="0"/>
          <w:marRight w:val="0"/>
          <w:marTop w:val="0"/>
          <w:marBottom w:val="0"/>
          <w:divBdr>
            <w:top w:val="none" w:sz="0" w:space="0" w:color="auto"/>
            <w:left w:val="none" w:sz="0" w:space="0" w:color="auto"/>
            <w:bottom w:val="none" w:sz="0" w:space="0" w:color="auto"/>
            <w:right w:val="none" w:sz="0" w:space="0" w:color="auto"/>
          </w:divBdr>
        </w:div>
      </w:divsChild>
    </w:div>
    <w:div w:id="2070226088">
      <w:bodyDiv w:val="1"/>
      <w:marLeft w:val="0"/>
      <w:marRight w:val="0"/>
      <w:marTop w:val="0"/>
      <w:marBottom w:val="0"/>
      <w:divBdr>
        <w:top w:val="none" w:sz="0" w:space="0" w:color="auto"/>
        <w:left w:val="none" w:sz="0" w:space="0" w:color="auto"/>
        <w:bottom w:val="none" w:sz="0" w:space="0" w:color="auto"/>
        <w:right w:val="none" w:sz="0" w:space="0" w:color="auto"/>
      </w:divBdr>
      <w:divsChild>
        <w:div w:id="337850932">
          <w:marLeft w:val="0"/>
          <w:marRight w:val="0"/>
          <w:marTop w:val="0"/>
          <w:marBottom w:val="0"/>
          <w:divBdr>
            <w:top w:val="none" w:sz="0" w:space="0" w:color="auto"/>
            <w:left w:val="none" w:sz="0" w:space="0" w:color="auto"/>
            <w:bottom w:val="none" w:sz="0" w:space="0" w:color="auto"/>
            <w:right w:val="none" w:sz="0" w:space="0" w:color="auto"/>
          </w:divBdr>
        </w:div>
        <w:div w:id="485127517">
          <w:marLeft w:val="0"/>
          <w:marRight w:val="0"/>
          <w:marTop w:val="0"/>
          <w:marBottom w:val="0"/>
          <w:divBdr>
            <w:top w:val="none" w:sz="0" w:space="0" w:color="auto"/>
            <w:left w:val="none" w:sz="0" w:space="0" w:color="auto"/>
            <w:bottom w:val="none" w:sz="0" w:space="0" w:color="auto"/>
            <w:right w:val="none" w:sz="0" w:space="0" w:color="auto"/>
          </w:divBdr>
        </w:div>
        <w:div w:id="855314209">
          <w:marLeft w:val="0"/>
          <w:marRight w:val="0"/>
          <w:marTop w:val="0"/>
          <w:marBottom w:val="0"/>
          <w:divBdr>
            <w:top w:val="none" w:sz="0" w:space="0" w:color="auto"/>
            <w:left w:val="none" w:sz="0" w:space="0" w:color="auto"/>
            <w:bottom w:val="none" w:sz="0" w:space="0" w:color="auto"/>
            <w:right w:val="none" w:sz="0" w:space="0" w:color="auto"/>
          </w:divBdr>
        </w:div>
        <w:div w:id="1193226670">
          <w:marLeft w:val="0"/>
          <w:marRight w:val="0"/>
          <w:marTop w:val="0"/>
          <w:marBottom w:val="0"/>
          <w:divBdr>
            <w:top w:val="none" w:sz="0" w:space="0" w:color="auto"/>
            <w:left w:val="none" w:sz="0" w:space="0" w:color="auto"/>
            <w:bottom w:val="none" w:sz="0" w:space="0" w:color="auto"/>
            <w:right w:val="none" w:sz="0" w:space="0" w:color="auto"/>
          </w:divBdr>
        </w:div>
      </w:divsChild>
    </w:div>
    <w:div w:id="2070419218">
      <w:bodyDiv w:val="1"/>
      <w:marLeft w:val="0"/>
      <w:marRight w:val="0"/>
      <w:marTop w:val="0"/>
      <w:marBottom w:val="0"/>
      <w:divBdr>
        <w:top w:val="none" w:sz="0" w:space="0" w:color="auto"/>
        <w:left w:val="none" w:sz="0" w:space="0" w:color="auto"/>
        <w:bottom w:val="none" w:sz="0" w:space="0" w:color="auto"/>
        <w:right w:val="none" w:sz="0" w:space="0" w:color="auto"/>
      </w:divBdr>
      <w:divsChild>
        <w:div w:id="440492620">
          <w:marLeft w:val="0"/>
          <w:marRight w:val="0"/>
          <w:marTop w:val="0"/>
          <w:marBottom w:val="0"/>
          <w:divBdr>
            <w:top w:val="none" w:sz="0" w:space="0" w:color="auto"/>
            <w:left w:val="none" w:sz="0" w:space="0" w:color="auto"/>
            <w:bottom w:val="none" w:sz="0" w:space="0" w:color="auto"/>
            <w:right w:val="none" w:sz="0" w:space="0" w:color="auto"/>
          </w:divBdr>
        </w:div>
        <w:div w:id="933828071">
          <w:marLeft w:val="0"/>
          <w:marRight w:val="0"/>
          <w:marTop w:val="0"/>
          <w:marBottom w:val="0"/>
          <w:divBdr>
            <w:top w:val="none" w:sz="0" w:space="0" w:color="auto"/>
            <w:left w:val="none" w:sz="0" w:space="0" w:color="auto"/>
            <w:bottom w:val="none" w:sz="0" w:space="0" w:color="auto"/>
            <w:right w:val="none" w:sz="0" w:space="0" w:color="auto"/>
          </w:divBdr>
        </w:div>
        <w:div w:id="938681292">
          <w:marLeft w:val="0"/>
          <w:marRight w:val="0"/>
          <w:marTop w:val="0"/>
          <w:marBottom w:val="0"/>
          <w:divBdr>
            <w:top w:val="none" w:sz="0" w:space="0" w:color="auto"/>
            <w:left w:val="none" w:sz="0" w:space="0" w:color="auto"/>
            <w:bottom w:val="none" w:sz="0" w:space="0" w:color="auto"/>
            <w:right w:val="none" w:sz="0" w:space="0" w:color="auto"/>
          </w:divBdr>
        </w:div>
        <w:div w:id="1179587248">
          <w:marLeft w:val="0"/>
          <w:marRight w:val="0"/>
          <w:marTop w:val="0"/>
          <w:marBottom w:val="0"/>
          <w:divBdr>
            <w:top w:val="none" w:sz="0" w:space="0" w:color="auto"/>
            <w:left w:val="none" w:sz="0" w:space="0" w:color="auto"/>
            <w:bottom w:val="none" w:sz="0" w:space="0" w:color="auto"/>
            <w:right w:val="none" w:sz="0" w:space="0" w:color="auto"/>
          </w:divBdr>
        </w:div>
      </w:divsChild>
    </w:div>
    <w:div w:id="2070686103">
      <w:bodyDiv w:val="1"/>
      <w:marLeft w:val="0"/>
      <w:marRight w:val="0"/>
      <w:marTop w:val="0"/>
      <w:marBottom w:val="0"/>
      <w:divBdr>
        <w:top w:val="none" w:sz="0" w:space="0" w:color="auto"/>
        <w:left w:val="none" w:sz="0" w:space="0" w:color="auto"/>
        <w:bottom w:val="none" w:sz="0" w:space="0" w:color="auto"/>
        <w:right w:val="none" w:sz="0" w:space="0" w:color="auto"/>
      </w:divBdr>
      <w:divsChild>
        <w:div w:id="114258065">
          <w:marLeft w:val="0"/>
          <w:marRight w:val="0"/>
          <w:marTop w:val="0"/>
          <w:marBottom w:val="0"/>
          <w:divBdr>
            <w:top w:val="none" w:sz="0" w:space="0" w:color="auto"/>
            <w:left w:val="none" w:sz="0" w:space="0" w:color="auto"/>
            <w:bottom w:val="none" w:sz="0" w:space="0" w:color="auto"/>
            <w:right w:val="none" w:sz="0" w:space="0" w:color="auto"/>
          </w:divBdr>
        </w:div>
        <w:div w:id="500894227">
          <w:marLeft w:val="0"/>
          <w:marRight w:val="0"/>
          <w:marTop w:val="0"/>
          <w:marBottom w:val="0"/>
          <w:divBdr>
            <w:top w:val="none" w:sz="0" w:space="0" w:color="auto"/>
            <w:left w:val="none" w:sz="0" w:space="0" w:color="auto"/>
            <w:bottom w:val="none" w:sz="0" w:space="0" w:color="auto"/>
            <w:right w:val="none" w:sz="0" w:space="0" w:color="auto"/>
          </w:divBdr>
        </w:div>
        <w:div w:id="626351921">
          <w:marLeft w:val="0"/>
          <w:marRight w:val="0"/>
          <w:marTop w:val="0"/>
          <w:marBottom w:val="0"/>
          <w:divBdr>
            <w:top w:val="none" w:sz="0" w:space="0" w:color="auto"/>
            <w:left w:val="none" w:sz="0" w:space="0" w:color="auto"/>
            <w:bottom w:val="none" w:sz="0" w:space="0" w:color="auto"/>
            <w:right w:val="none" w:sz="0" w:space="0" w:color="auto"/>
          </w:divBdr>
        </w:div>
        <w:div w:id="1784113599">
          <w:marLeft w:val="0"/>
          <w:marRight w:val="0"/>
          <w:marTop w:val="0"/>
          <w:marBottom w:val="0"/>
          <w:divBdr>
            <w:top w:val="none" w:sz="0" w:space="0" w:color="auto"/>
            <w:left w:val="none" w:sz="0" w:space="0" w:color="auto"/>
            <w:bottom w:val="none" w:sz="0" w:space="0" w:color="auto"/>
            <w:right w:val="none" w:sz="0" w:space="0" w:color="auto"/>
          </w:divBdr>
        </w:div>
      </w:divsChild>
    </w:div>
    <w:div w:id="2070956865">
      <w:bodyDiv w:val="1"/>
      <w:marLeft w:val="0"/>
      <w:marRight w:val="0"/>
      <w:marTop w:val="0"/>
      <w:marBottom w:val="0"/>
      <w:divBdr>
        <w:top w:val="none" w:sz="0" w:space="0" w:color="auto"/>
        <w:left w:val="none" w:sz="0" w:space="0" w:color="auto"/>
        <w:bottom w:val="none" w:sz="0" w:space="0" w:color="auto"/>
        <w:right w:val="none" w:sz="0" w:space="0" w:color="auto"/>
      </w:divBdr>
      <w:divsChild>
        <w:div w:id="156116743">
          <w:marLeft w:val="0"/>
          <w:marRight w:val="0"/>
          <w:marTop w:val="0"/>
          <w:marBottom w:val="0"/>
          <w:divBdr>
            <w:top w:val="single" w:sz="6" w:space="0" w:color="A9AEB1"/>
            <w:left w:val="single" w:sz="6" w:space="0" w:color="A9AEB1"/>
            <w:bottom w:val="single" w:sz="6" w:space="0" w:color="A9AEB1"/>
            <w:right w:val="single" w:sz="6" w:space="0" w:color="A9AEB1"/>
          </w:divBdr>
          <w:divsChild>
            <w:div w:id="841745812">
              <w:marLeft w:val="0"/>
              <w:marRight w:val="0"/>
              <w:marTop w:val="0"/>
              <w:marBottom w:val="0"/>
              <w:divBdr>
                <w:top w:val="none" w:sz="0" w:space="0" w:color="auto"/>
                <w:left w:val="none" w:sz="0" w:space="0" w:color="auto"/>
                <w:bottom w:val="none" w:sz="0" w:space="0" w:color="auto"/>
                <w:right w:val="none" w:sz="0" w:space="0" w:color="auto"/>
              </w:divBdr>
            </w:div>
          </w:divsChild>
        </w:div>
        <w:div w:id="399984421">
          <w:marLeft w:val="0"/>
          <w:marRight w:val="0"/>
          <w:marTop w:val="0"/>
          <w:marBottom w:val="0"/>
          <w:divBdr>
            <w:top w:val="single" w:sz="6" w:space="0" w:color="A9AEB1"/>
            <w:left w:val="single" w:sz="6" w:space="0" w:color="A9AEB1"/>
            <w:bottom w:val="single" w:sz="6" w:space="0" w:color="A9AEB1"/>
            <w:right w:val="single" w:sz="6" w:space="0" w:color="A9AEB1"/>
          </w:divBdr>
          <w:divsChild>
            <w:div w:id="1412003819">
              <w:marLeft w:val="0"/>
              <w:marRight w:val="0"/>
              <w:marTop w:val="0"/>
              <w:marBottom w:val="0"/>
              <w:divBdr>
                <w:top w:val="none" w:sz="0" w:space="0" w:color="auto"/>
                <w:left w:val="none" w:sz="0" w:space="0" w:color="auto"/>
                <w:bottom w:val="none" w:sz="0" w:space="0" w:color="auto"/>
                <w:right w:val="none" w:sz="0" w:space="0" w:color="auto"/>
              </w:divBdr>
              <w:divsChild>
                <w:div w:id="695276918">
                  <w:marLeft w:val="0"/>
                  <w:marRight w:val="0"/>
                  <w:marTop w:val="0"/>
                  <w:marBottom w:val="0"/>
                  <w:divBdr>
                    <w:top w:val="none" w:sz="0" w:space="0" w:color="auto"/>
                    <w:left w:val="none" w:sz="0" w:space="0" w:color="auto"/>
                    <w:bottom w:val="none" w:sz="0" w:space="0" w:color="auto"/>
                    <w:right w:val="none" w:sz="0" w:space="0" w:color="auto"/>
                  </w:divBdr>
                </w:div>
                <w:div w:id="1306159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083473">
          <w:marLeft w:val="0"/>
          <w:marRight w:val="0"/>
          <w:marTop w:val="0"/>
          <w:marBottom w:val="0"/>
          <w:divBdr>
            <w:top w:val="single" w:sz="6" w:space="0" w:color="A9AEB1"/>
            <w:left w:val="single" w:sz="6" w:space="0" w:color="A9AEB1"/>
            <w:bottom w:val="single" w:sz="6" w:space="0" w:color="A9AEB1"/>
            <w:right w:val="single" w:sz="6" w:space="0" w:color="A9AEB1"/>
          </w:divBdr>
          <w:divsChild>
            <w:div w:id="1030882673">
              <w:marLeft w:val="0"/>
              <w:marRight w:val="0"/>
              <w:marTop w:val="0"/>
              <w:marBottom w:val="0"/>
              <w:divBdr>
                <w:top w:val="none" w:sz="0" w:space="0" w:color="auto"/>
                <w:left w:val="none" w:sz="0" w:space="0" w:color="auto"/>
                <w:bottom w:val="none" w:sz="0" w:space="0" w:color="auto"/>
                <w:right w:val="none" w:sz="0" w:space="0" w:color="auto"/>
              </w:divBdr>
              <w:divsChild>
                <w:div w:id="23763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148543">
      <w:bodyDiv w:val="1"/>
      <w:marLeft w:val="0"/>
      <w:marRight w:val="0"/>
      <w:marTop w:val="0"/>
      <w:marBottom w:val="0"/>
      <w:divBdr>
        <w:top w:val="none" w:sz="0" w:space="0" w:color="auto"/>
        <w:left w:val="none" w:sz="0" w:space="0" w:color="auto"/>
        <w:bottom w:val="none" w:sz="0" w:space="0" w:color="auto"/>
        <w:right w:val="none" w:sz="0" w:space="0" w:color="auto"/>
      </w:divBdr>
      <w:divsChild>
        <w:div w:id="947001913">
          <w:marLeft w:val="0"/>
          <w:marRight w:val="0"/>
          <w:marTop w:val="0"/>
          <w:marBottom w:val="0"/>
          <w:divBdr>
            <w:top w:val="none" w:sz="0" w:space="0" w:color="auto"/>
            <w:left w:val="none" w:sz="0" w:space="0" w:color="auto"/>
            <w:bottom w:val="none" w:sz="0" w:space="0" w:color="auto"/>
            <w:right w:val="none" w:sz="0" w:space="0" w:color="auto"/>
          </w:divBdr>
        </w:div>
        <w:div w:id="1165241644">
          <w:marLeft w:val="0"/>
          <w:marRight w:val="0"/>
          <w:marTop w:val="0"/>
          <w:marBottom w:val="0"/>
          <w:divBdr>
            <w:top w:val="none" w:sz="0" w:space="0" w:color="auto"/>
            <w:left w:val="none" w:sz="0" w:space="0" w:color="auto"/>
            <w:bottom w:val="none" w:sz="0" w:space="0" w:color="auto"/>
            <w:right w:val="none" w:sz="0" w:space="0" w:color="auto"/>
          </w:divBdr>
        </w:div>
        <w:div w:id="2019916702">
          <w:marLeft w:val="0"/>
          <w:marRight w:val="0"/>
          <w:marTop w:val="0"/>
          <w:marBottom w:val="0"/>
          <w:divBdr>
            <w:top w:val="none" w:sz="0" w:space="0" w:color="auto"/>
            <w:left w:val="none" w:sz="0" w:space="0" w:color="auto"/>
            <w:bottom w:val="none" w:sz="0" w:space="0" w:color="auto"/>
            <w:right w:val="none" w:sz="0" w:space="0" w:color="auto"/>
          </w:divBdr>
        </w:div>
        <w:div w:id="2109961070">
          <w:marLeft w:val="0"/>
          <w:marRight w:val="0"/>
          <w:marTop w:val="0"/>
          <w:marBottom w:val="0"/>
          <w:divBdr>
            <w:top w:val="none" w:sz="0" w:space="0" w:color="auto"/>
            <w:left w:val="none" w:sz="0" w:space="0" w:color="auto"/>
            <w:bottom w:val="none" w:sz="0" w:space="0" w:color="auto"/>
            <w:right w:val="none" w:sz="0" w:space="0" w:color="auto"/>
          </w:divBdr>
        </w:div>
      </w:divsChild>
    </w:div>
    <w:div w:id="2071532777">
      <w:bodyDiv w:val="1"/>
      <w:marLeft w:val="0"/>
      <w:marRight w:val="0"/>
      <w:marTop w:val="0"/>
      <w:marBottom w:val="0"/>
      <w:divBdr>
        <w:top w:val="none" w:sz="0" w:space="0" w:color="auto"/>
        <w:left w:val="none" w:sz="0" w:space="0" w:color="auto"/>
        <w:bottom w:val="none" w:sz="0" w:space="0" w:color="auto"/>
        <w:right w:val="none" w:sz="0" w:space="0" w:color="auto"/>
      </w:divBdr>
    </w:div>
    <w:div w:id="2071804727">
      <w:bodyDiv w:val="1"/>
      <w:marLeft w:val="0"/>
      <w:marRight w:val="0"/>
      <w:marTop w:val="0"/>
      <w:marBottom w:val="0"/>
      <w:divBdr>
        <w:top w:val="none" w:sz="0" w:space="0" w:color="auto"/>
        <w:left w:val="none" w:sz="0" w:space="0" w:color="auto"/>
        <w:bottom w:val="none" w:sz="0" w:space="0" w:color="auto"/>
        <w:right w:val="none" w:sz="0" w:space="0" w:color="auto"/>
      </w:divBdr>
      <w:divsChild>
        <w:div w:id="1499735907">
          <w:marLeft w:val="0"/>
          <w:marRight w:val="0"/>
          <w:marTop w:val="0"/>
          <w:marBottom w:val="0"/>
          <w:divBdr>
            <w:top w:val="single" w:sz="6" w:space="0" w:color="A9AEB1"/>
            <w:left w:val="single" w:sz="6" w:space="0" w:color="A9AEB1"/>
            <w:bottom w:val="single" w:sz="6" w:space="0" w:color="A9AEB1"/>
            <w:right w:val="single" w:sz="6" w:space="0" w:color="A9AEB1"/>
          </w:divBdr>
          <w:divsChild>
            <w:div w:id="1238711783">
              <w:marLeft w:val="0"/>
              <w:marRight w:val="0"/>
              <w:marTop w:val="0"/>
              <w:marBottom w:val="0"/>
              <w:divBdr>
                <w:top w:val="none" w:sz="0" w:space="0" w:color="auto"/>
                <w:left w:val="none" w:sz="0" w:space="0" w:color="auto"/>
                <w:bottom w:val="none" w:sz="0" w:space="0" w:color="auto"/>
                <w:right w:val="none" w:sz="0" w:space="0" w:color="auto"/>
              </w:divBdr>
              <w:divsChild>
                <w:div w:id="53523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11814">
          <w:marLeft w:val="0"/>
          <w:marRight w:val="0"/>
          <w:marTop w:val="0"/>
          <w:marBottom w:val="0"/>
          <w:divBdr>
            <w:top w:val="single" w:sz="6" w:space="0" w:color="A9AEB1"/>
            <w:left w:val="single" w:sz="6" w:space="0" w:color="A9AEB1"/>
            <w:bottom w:val="single" w:sz="6" w:space="0" w:color="A9AEB1"/>
            <w:right w:val="single" w:sz="6" w:space="0" w:color="A9AEB1"/>
          </w:divBdr>
          <w:divsChild>
            <w:div w:id="1744524099">
              <w:marLeft w:val="0"/>
              <w:marRight w:val="0"/>
              <w:marTop w:val="0"/>
              <w:marBottom w:val="0"/>
              <w:divBdr>
                <w:top w:val="none" w:sz="0" w:space="0" w:color="auto"/>
                <w:left w:val="none" w:sz="0" w:space="0" w:color="auto"/>
                <w:bottom w:val="none" w:sz="0" w:space="0" w:color="auto"/>
                <w:right w:val="none" w:sz="0" w:space="0" w:color="auto"/>
              </w:divBdr>
            </w:div>
          </w:divsChild>
        </w:div>
        <w:div w:id="2133471535">
          <w:marLeft w:val="0"/>
          <w:marRight w:val="0"/>
          <w:marTop w:val="0"/>
          <w:marBottom w:val="0"/>
          <w:divBdr>
            <w:top w:val="single" w:sz="6" w:space="0" w:color="A9AEB1"/>
            <w:left w:val="single" w:sz="6" w:space="0" w:color="A9AEB1"/>
            <w:bottom w:val="single" w:sz="6" w:space="0" w:color="A9AEB1"/>
            <w:right w:val="single" w:sz="6" w:space="0" w:color="A9AEB1"/>
          </w:divBdr>
          <w:divsChild>
            <w:div w:id="678430644">
              <w:marLeft w:val="0"/>
              <w:marRight w:val="0"/>
              <w:marTop w:val="0"/>
              <w:marBottom w:val="0"/>
              <w:divBdr>
                <w:top w:val="none" w:sz="0" w:space="0" w:color="auto"/>
                <w:left w:val="none" w:sz="0" w:space="0" w:color="auto"/>
                <w:bottom w:val="none" w:sz="0" w:space="0" w:color="auto"/>
                <w:right w:val="none" w:sz="0" w:space="0" w:color="auto"/>
              </w:divBdr>
              <w:divsChild>
                <w:div w:id="1394426624">
                  <w:marLeft w:val="0"/>
                  <w:marRight w:val="0"/>
                  <w:marTop w:val="0"/>
                  <w:marBottom w:val="0"/>
                  <w:divBdr>
                    <w:top w:val="none" w:sz="0" w:space="0" w:color="auto"/>
                    <w:left w:val="none" w:sz="0" w:space="0" w:color="auto"/>
                    <w:bottom w:val="none" w:sz="0" w:space="0" w:color="auto"/>
                    <w:right w:val="none" w:sz="0" w:space="0" w:color="auto"/>
                  </w:divBdr>
                </w:div>
                <w:div w:id="210916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727113">
      <w:bodyDiv w:val="1"/>
      <w:marLeft w:val="0"/>
      <w:marRight w:val="0"/>
      <w:marTop w:val="0"/>
      <w:marBottom w:val="0"/>
      <w:divBdr>
        <w:top w:val="none" w:sz="0" w:space="0" w:color="auto"/>
        <w:left w:val="none" w:sz="0" w:space="0" w:color="auto"/>
        <w:bottom w:val="none" w:sz="0" w:space="0" w:color="auto"/>
        <w:right w:val="none" w:sz="0" w:space="0" w:color="auto"/>
      </w:divBdr>
      <w:divsChild>
        <w:div w:id="168376918">
          <w:marLeft w:val="0"/>
          <w:marRight w:val="0"/>
          <w:marTop w:val="0"/>
          <w:marBottom w:val="0"/>
          <w:divBdr>
            <w:top w:val="none" w:sz="0" w:space="0" w:color="auto"/>
            <w:left w:val="none" w:sz="0" w:space="0" w:color="auto"/>
            <w:bottom w:val="none" w:sz="0" w:space="0" w:color="auto"/>
            <w:right w:val="none" w:sz="0" w:space="0" w:color="auto"/>
          </w:divBdr>
        </w:div>
        <w:div w:id="969288384">
          <w:marLeft w:val="0"/>
          <w:marRight w:val="0"/>
          <w:marTop w:val="0"/>
          <w:marBottom w:val="0"/>
          <w:divBdr>
            <w:top w:val="none" w:sz="0" w:space="0" w:color="auto"/>
            <w:left w:val="none" w:sz="0" w:space="0" w:color="auto"/>
            <w:bottom w:val="none" w:sz="0" w:space="0" w:color="auto"/>
            <w:right w:val="none" w:sz="0" w:space="0" w:color="auto"/>
          </w:divBdr>
        </w:div>
        <w:div w:id="1919904699">
          <w:marLeft w:val="0"/>
          <w:marRight w:val="0"/>
          <w:marTop w:val="0"/>
          <w:marBottom w:val="0"/>
          <w:divBdr>
            <w:top w:val="none" w:sz="0" w:space="0" w:color="auto"/>
            <w:left w:val="none" w:sz="0" w:space="0" w:color="auto"/>
            <w:bottom w:val="none" w:sz="0" w:space="0" w:color="auto"/>
            <w:right w:val="none" w:sz="0" w:space="0" w:color="auto"/>
          </w:divBdr>
        </w:div>
        <w:div w:id="2035615308">
          <w:marLeft w:val="0"/>
          <w:marRight w:val="0"/>
          <w:marTop w:val="0"/>
          <w:marBottom w:val="0"/>
          <w:divBdr>
            <w:top w:val="none" w:sz="0" w:space="0" w:color="auto"/>
            <w:left w:val="none" w:sz="0" w:space="0" w:color="auto"/>
            <w:bottom w:val="none" w:sz="0" w:space="0" w:color="auto"/>
            <w:right w:val="none" w:sz="0" w:space="0" w:color="auto"/>
          </w:divBdr>
        </w:div>
      </w:divsChild>
    </w:div>
    <w:div w:id="2073844526">
      <w:bodyDiv w:val="1"/>
      <w:marLeft w:val="0"/>
      <w:marRight w:val="0"/>
      <w:marTop w:val="0"/>
      <w:marBottom w:val="0"/>
      <w:divBdr>
        <w:top w:val="none" w:sz="0" w:space="0" w:color="auto"/>
        <w:left w:val="none" w:sz="0" w:space="0" w:color="auto"/>
        <w:bottom w:val="none" w:sz="0" w:space="0" w:color="auto"/>
        <w:right w:val="none" w:sz="0" w:space="0" w:color="auto"/>
      </w:divBdr>
      <w:divsChild>
        <w:div w:id="1220287823">
          <w:marLeft w:val="0"/>
          <w:marRight w:val="0"/>
          <w:marTop w:val="0"/>
          <w:marBottom w:val="0"/>
          <w:divBdr>
            <w:top w:val="none" w:sz="0" w:space="0" w:color="auto"/>
            <w:left w:val="none" w:sz="0" w:space="0" w:color="auto"/>
            <w:bottom w:val="none" w:sz="0" w:space="0" w:color="auto"/>
            <w:right w:val="none" w:sz="0" w:space="0" w:color="auto"/>
          </w:divBdr>
          <w:divsChild>
            <w:div w:id="21766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962210">
      <w:bodyDiv w:val="1"/>
      <w:marLeft w:val="0"/>
      <w:marRight w:val="0"/>
      <w:marTop w:val="0"/>
      <w:marBottom w:val="0"/>
      <w:divBdr>
        <w:top w:val="none" w:sz="0" w:space="0" w:color="auto"/>
        <w:left w:val="none" w:sz="0" w:space="0" w:color="auto"/>
        <w:bottom w:val="none" w:sz="0" w:space="0" w:color="auto"/>
        <w:right w:val="none" w:sz="0" w:space="0" w:color="auto"/>
      </w:divBdr>
      <w:divsChild>
        <w:div w:id="38939641">
          <w:marLeft w:val="0"/>
          <w:marRight w:val="0"/>
          <w:marTop w:val="0"/>
          <w:marBottom w:val="0"/>
          <w:divBdr>
            <w:top w:val="none" w:sz="0" w:space="0" w:color="auto"/>
            <w:left w:val="none" w:sz="0" w:space="0" w:color="auto"/>
            <w:bottom w:val="none" w:sz="0" w:space="0" w:color="auto"/>
            <w:right w:val="none" w:sz="0" w:space="0" w:color="auto"/>
          </w:divBdr>
        </w:div>
        <w:div w:id="821308135">
          <w:marLeft w:val="0"/>
          <w:marRight w:val="0"/>
          <w:marTop w:val="0"/>
          <w:marBottom w:val="0"/>
          <w:divBdr>
            <w:top w:val="none" w:sz="0" w:space="0" w:color="auto"/>
            <w:left w:val="none" w:sz="0" w:space="0" w:color="auto"/>
            <w:bottom w:val="none" w:sz="0" w:space="0" w:color="auto"/>
            <w:right w:val="none" w:sz="0" w:space="0" w:color="auto"/>
          </w:divBdr>
        </w:div>
        <w:div w:id="827404719">
          <w:marLeft w:val="0"/>
          <w:marRight w:val="0"/>
          <w:marTop w:val="0"/>
          <w:marBottom w:val="0"/>
          <w:divBdr>
            <w:top w:val="none" w:sz="0" w:space="0" w:color="auto"/>
            <w:left w:val="none" w:sz="0" w:space="0" w:color="auto"/>
            <w:bottom w:val="none" w:sz="0" w:space="0" w:color="auto"/>
            <w:right w:val="none" w:sz="0" w:space="0" w:color="auto"/>
          </w:divBdr>
        </w:div>
        <w:div w:id="2085954747">
          <w:marLeft w:val="0"/>
          <w:marRight w:val="0"/>
          <w:marTop w:val="0"/>
          <w:marBottom w:val="0"/>
          <w:divBdr>
            <w:top w:val="none" w:sz="0" w:space="0" w:color="auto"/>
            <w:left w:val="none" w:sz="0" w:space="0" w:color="auto"/>
            <w:bottom w:val="none" w:sz="0" w:space="0" w:color="auto"/>
            <w:right w:val="none" w:sz="0" w:space="0" w:color="auto"/>
          </w:divBdr>
        </w:div>
      </w:divsChild>
    </w:div>
    <w:div w:id="2074506296">
      <w:bodyDiv w:val="1"/>
      <w:marLeft w:val="0"/>
      <w:marRight w:val="0"/>
      <w:marTop w:val="0"/>
      <w:marBottom w:val="0"/>
      <w:divBdr>
        <w:top w:val="none" w:sz="0" w:space="0" w:color="auto"/>
        <w:left w:val="none" w:sz="0" w:space="0" w:color="auto"/>
        <w:bottom w:val="none" w:sz="0" w:space="0" w:color="auto"/>
        <w:right w:val="none" w:sz="0" w:space="0" w:color="auto"/>
      </w:divBdr>
      <w:divsChild>
        <w:div w:id="573711124">
          <w:marLeft w:val="0"/>
          <w:marRight w:val="0"/>
          <w:marTop w:val="0"/>
          <w:marBottom w:val="0"/>
          <w:divBdr>
            <w:top w:val="none" w:sz="0" w:space="0" w:color="auto"/>
            <w:left w:val="none" w:sz="0" w:space="0" w:color="auto"/>
            <w:bottom w:val="none" w:sz="0" w:space="0" w:color="auto"/>
            <w:right w:val="none" w:sz="0" w:space="0" w:color="auto"/>
          </w:divBdr>
        </w:div>
        <w:div w:id="1733189713">
          <w:marLeft w:val="0"/>
          <w:marRight w:val="0"/>
          <w:marTop w:val="0"/>
          <w:marBottom w:val="0"/>
          <w:divBdr>
            <w:top w:val="none" w:sz="0" w:space="0" w:color="auto"/>
            <w:left w:val="none" w:sz="0" w:space="0" w:color="auto"/>
            <w:bottom w:val="none" w:sz="0" w:space="0" w:color="auto"/>
            <w:right w:val="none" w:sz="0" w:space="0" w:color="auto"/>
          </w:divBdr>
        </w:div>
        <w:div w:id="2001304152">
          <w:marLeft w:val="0"/>
          <w:marRight w:val="0"/>
          <w:marTop w:val="0"/>
          <w:marBottom w:val="0"/>
          <w:divBdr>
            <w:top w:val="none" w:sz="0" w:space="0" w:color="auto"/>
            <w:left w:val="none" w:sz="0" w:space="0" w:color="auto"/>
            <w:bottom w:val="none" w:sz="0" w:space="0" w:color="auto"/>
            <w:right w:val="none" w:sz="0" w:space="0" w:color="auto"/>
          </w:divBdr>
        </w:div>
        <w:div w:id="2008090671">
          <w:marLeft w:val="0"/>
          <w:marRight w:val="0"/>
          <w:marTop w:val="0"/>
          <w:marBottom w:val="0"/>
          <w:divBdr>
            <w:top w:val="none" w:sz="0" w:space="0" w:color="auto"/>
            <w:left w:val="none" w:sz="0" w:space="0" w:color="auto"/>
            <w:bottom w:val="none" w:sz="0" w:space="0" w:color="auto"/>
            <w:right w:val="none" w:sz="0" w:space="0" w:color="auto"/>
          </w:divBdr>
        </w:div>
      </w:divsChild>
    </w:div>
    <w:div w:id="2074766249">
      <w:bodyDiv w:val="1"/>
      <w:marLeft w:val="0"/>
      <w:marRight w:val="0"/>
      <w:marTop w:val="0"/>
      <w:marBottom w:val="0"/>
      <w:divBdr>
        <w:top w:val="none" w:sz="0" w:space="0" w:color="auto"/>
        <w:left w:val="none" w:sz="0" w:space="0" w:color="auto"/>
        <w:bottom w:val="none" w:sz="0" w:space="0" w:color="auto"/>
        <w:right w:val="none" w:sz="0" w:space="0" w:color="auto"/>
      </w:divBdr>
      <w:divsChild>
        <w:div w:id="637341958">
          <w:marLeft w:val="0"/>
          <w:marRight w:val="0"/>
          <w:marTop w:val="0"/>
          <w:marBottom w:val="0"/>
          <w:divBdr>
            <w:top w:val="single" w:sz="6" w:space="0" w:color="A9AEB1"/>
            <w:left w:val="single" w:sz="6" w:space="0" w:color="A9AEB1"/>
            <w:bottom w:val="single" w:sz="6" w:space="0" w:color="A9AEB1"/>
            <w:right w:val="single" w:sz="6" w:space="0" w:color="A9AEB1"/>
          </w:divBdr>
          <w:divsChild>
            <w:div w:id="1220171806">
              <w:marLeft w:val="0"/>
              <w:marRight w:val="0"/>
              <w:marTop w:val="0"/>
              <w:marBottom w:val="0"/>
              <w:divBdr>
                <w:top w:val="none" w:sz="0" w:space="0" w:color="auto"/>
                <w:left w:val="none" w:sz="0" w:space="0" w:color="auto"/>
                <w:bottom w:val="none" w:sz="0" w:space="0" w:color="auto"/>
                <w:right w:val="none" w:sz="0" w:space="0" w:color="auto"/>
              </w:divBdr>
              <w:divsChild>
                <w:div w:id="87524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937066">
          <w:marLeft w:val="0"/>
          <w:marRight w:val="0"/>
          <w:marTop w:val="0"/>
          <w:marBottom w:val="0"/>
          <w:divBdr>
            <w:top w:val="single" w:sz="6" w:space="0" w:color="A9AEB1"/>
            <w:left w:val="single" w:sz="6" w:space="0" w:color="A9AEB1"/>
            <w:bottom w:val="single" w:sz="6" w:space="0" w:color="A9AEB1"/>
            <w:right w:val="single" w:sz="6" w:space="0" w:color="A9AEB1"/>
          </w:divBdr>
          <w:divsChild>
            <w:div w:id="1946041167">
              <w:marLeft w:val="0"/>
              <w:marRight w:val="0"/>
              <w:marTop w:val="0"/>
              <w:marBottom w:val="0"/>
              <w:divBdr>
                <w:top w:val="none" w:sz="0" w:space="0" w:color="auto"/>
                <w:left w:val="none" w:sz="0" w:space="0" w:color="auto"/>
                <w:bottom w:val="none" w:sz="0" w:space="0" w:color="auto"/>
                <w:right w:val="none" w:sz="0" w:space="0" w:color="auto"/>
              </w:divBdr>
              <w:divsChild>
                <w:div w:id="242305613">
                  <w:marLeft w:val="0"/>
                  <w:marRight w:val="0"/>
                  <w:marTop w:val="0"/>
                  <w:marBottom w:val="0"/>
                  <w:divBdr>
                    <w:top w:val="none" w:sz="0" w:space="0" w:color="auto"/>
                    <w:left w:val="none" w:sz="0" w:space="0" w:color="auto"/>
                    <w:bottom w:val="none" w:sz="0" w:space="0" w:color="auto"/>
                    <w:right w:val="none" w:sz="0" w:space="0" w:color="auto"/>
                  </w:divBdr>
                </w:div>
                <w:div w:id="1217476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5611895">
          <w:marLeft w:val="0"/>
          <w:marRight w:val="0"/>
          <w:marTop w:val="0"/>
          <w:marBottom w:val="0"/>
          <w:divBdr>
            <w:top w:val="single" w:sz="6" w:space="0" w:color="A9AEB1"/>
            <w:left w:val="single" w:sz="6" w:space="0" w:color="A9AEB1"/>
            <w:bottom w:val="single" w:sz="6" w:space="0" w:color="A9AEB1"/>
            <w:right w:val="single" w:sz="6" w:space="0" w:color="A9AEB1"/>
          </w:divBdr>
          <w:divsChild>
            <w:div w:id="42889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160906">
      <w:bodyDiv w:val="1"/>
      <w:marLeft w:val="0"/>
      <w:marRight w:val="0"/>
      <w:marTop w:val="0"/>
      <w:marBottom w:val="0"/>
      <w:divBdr>
        <w:top w:val="none" w:sz="0" w:space="0" w:color="auto"/>
        <w:left w:val="none" w:sz="0" w:space="0" w:color="auto"/>
        <w:bottom w:val="none" w:sz="0" w:space="0" w:color="auto"/>
        <w:right w:val="none" w:sz="0" w:space="0" w:color="auto"/>
      </w:divBdr>
      <w:divsChild>
        <w:div w:id="11495869">
          <w:marLeft w:val="0"/>
          <w:marRight w:val="0"/>
          <w:marTop w:val="0"/>
          <w:marBottom w:val="0"/>
          <w:divBdr>
            <w:top w:val="none" w:sz="0" w:space="0" w:color="auto"/>
            <w:left w:val="none" w:sz="0" w:space="0" w:color="auto"/>
            <w:bottom w:val="none" w:sz="0" w:space="0" w:color="auto"/>
            <w:right w:val="none" w:sz="0" w:space="0" w:color="auto"/>
          </w:divBdr>
        </w:div>
        <w:div w:id="389882679">
          <w:marLeft w:val="0"/>
          <w:marRight w:val="0"/>
          <w:marTop w:val="0"/>
          <w:marBottom w:val="0"/>
          <w:divBdr>
            <w:top w:val="none" w:sz="0" w:space="0" w:color="auto"/>
            <w:left w:val="none" w:sz="0" w:space="0" w:color="auto"/>
            <w:bottom w:val="none" w:sz="0" w:space="0" w:color="auto"/>
            <w:right w:val="none" w:sz="0" w:space="0" w:color="auto"/>
          </w:divBdr>
        </w:div>
        <w:div w:id="1729570204">
          <w:marLeft w:val="0"/>
          <w:marRight w:val="0"/>
          <w:marTop w:val="0"/>
          <w:marBottom w:val="0"/>
          <w:divBdr>
            <w:top w:val="none" w:sz="0" w:space="0" w:color="auto"/>
            <w:left w:val="none" w:sz="0" w:space="0" w:color="auto"/>
            <w:bottom w:val="none" w:sz="0" w:space="0" w:color="auto"/>
            <w:right w:val="none" w:sz="0" w:space="0" w:color="auto"/>
          </w:divBdr>
        </w:div>
        <w:div w:id="2141460989">
          <w:marLeft w:val="0"/>
          <w:marRight w:val="0"/>
          <w:marTop w:val="0"/>
          <w:marBottom w:val="0"/>
          <w:divBdr>
            <w:top w:val="none" w:sz="0" w:space="0" w:color="auto"/>
            <w:left w:val="none" w:sz="0" w:space="0" w:color="auto"/>
            <w:bottom w:val="none" w:sz="0" w:space="0" w:color="auto"/>
            <w:right w:val="none" w:sz="0" w:space="0" w:color="auto"/>
          </w:divBdr>
        </w:div>
      </w:divsChild>
    </w:div>
    <w:div w:id="2075202459">
      <w:bodyDiv w:val="1"/>
      <w:marLeft w:val="0"/>
      <w:marRight w:val="0"/>
      <w:marTop w:val="0"/>
      <w:marBottom w:val="0"/>
      <w:divBdr>
        <w:top w:val="none" w:sz="0" w:space="0" w:color="auto"/>
        <w:left w:val="none" w:sz="0" w:space="0" w:color="auto"/>
        <w:bottom w:val="none" w:sz="0" w:space="0" w:color="auto"/>
        <w:right w:val="none" w:sz="0" w:space="0" w:color="auto"/>
      </w:divBdr>
      <w:divsChild>
        <w:div w:id="194122434">
          <w:marLeft w:val="0"/>
          <w:marRight w:val="0"/>
          <w:marTop w:val="0"/>
          <w:marBottom w:val="0"/>
          <w:divBdr>
            <w:top w:val="none" w:sz="0" w:space="0" w:color="auto"/>
            <w:left w:val="none" w:sz="0" w:space="0" w:color="auto"/>
            <w:bottom w:val="none" w:sz="0" w:space="0" w:color="auto"/>
            <w:right w:val="none" w:sz="0" w:space="0" w:color="auto"/>
          </w:divBdr>
        </w:div>
        <w:div w:id="213582935">
          <w:marLeft w:val="0"/>
          <w:marRight w:val="0"/>
          <w:marTop w:val="0"/>
          <w:marBottom w:val="0"/>
          <w:divBdr>
            <w:top w:val="none" w:sz="0" w:space="0" w:color="auto"/>
            <w:left w:val="none" w:sz="0" w:space="0" w:color="auto"/>
            <w:bottom w:val="none" w:sz="0" w:space="0" w:color="auto"/>
            <w:right w:val="none" w:sz="0" w:space="0" w:color="auto"/>
          </w:divBdr>
        </w:div>
        <w:div w:id="1206403994">
          <w:marLeft w:val="0"/>
          <w:marRight w:val="0"/>
          <w:marTop w:val="0"/>
          <w:marBottom w:val="0"/>
          <w:divBdr>
            <w:top w:val="none" w:sz="0" w:space="0" w:color="auto"/>
            <w:left w:val="none" w:sz="0" w:space="0" w:color="auto"/>
            <w:bottom w:val="none" w:sz="0" w:space="0" w:color="auto"/>
            <w:right w:val="none" w:sz="0" w:space="0" w:color="auto"/>
          </w:divBdr>
        </w:div>
        <w:div w:id="1658463211">
          <w:marLeft w:val="0"/>
          <w:marRight w:val="0"/>
          <w:marTop w:val="0"/>
          <w:marBottom w:val="0"/>
          <w:divBdr>
            <w:top w:val="none" w:sz="0" w:space="0" w:color="auto"/>
            <w:left w:val="none" w:sz="0" w:space="0" w:color="auto"/>
            <w:bottom w:val="none" w:sz="0" w:space="0" w:color="auto"/>
            <w:right w:val="none" w:sz="0" w:space="0" w:color="auto"/>
          </w:divBdr>
        </w:div>
      </w:divsChild>
    </w:div>
    <w:div w:id="2075659142">
      <w:bodyDiv w:val="1"/>
      <w:marLeft w:val="0"/>
      <w:marRight w:val="0"/>
      <w:marTop w:val="0"/>
      <w:marBottom w:val="0"/>
      <w:divBdr>
        <w:top w:val="none" w:sz="0" w:space="0" w:color="auto"/>
        <w:left w:val="none" w:sz="0" w:space="0" w:color="auto"/>
        <w:bottom w:val="none" w:sz="0" w:space="0" w:color="auto"/>
        <w:right w:val="none" w:sz="0" w:space="0" w:color="auto"/>
      </w:divBdr>
      <w:divsChild>
        <w:div w:id="1322614145">
          <w:marLeft w:val="0"/>
          <w:marRight w:val="0"/>
          <w:marTop w:val="0"/>
          <w:marBottom w:val="0"/>
          <w:divBdr>
            <w:top w:val="none" w:sz="0" w:space="0" w:color="auto"/>
            <w:left w:val="none" w:sz="0" w:space="0" w:color="auto"/>
            <w:bottom w:val="none" w:sz="0" w:space="0" w:color="auto"/>
            <w:right w:val="none" w:sz="0" w:space="0" w:color="auto"/>
          </w:divBdr>
        </w:div>
        <w:div w:id="1492016662">
          <w:marLeft w:val="0"/>
          <w:marRight w:val="0"/>
          <w:marTop w:val="0"/>
          <w:marBottom w:val="0"/>
          <w:divBdr>
            <w:top w:val="none" w:sz="0" w:space="0" w:color="auto"/>
            <w:left w:val="none" w:sz="0" w:space="0" w:color="auto"/>
            <w:bottom w:val="none" w:sz="0" w:space="0" w:color="auto"/>
            <w:right w:val="none" w:sz="0" w:space="0" w:color="auto"/>
          </w:divBdr>
        </w:div>
        <w:div w:id="1578443314">
          <w:marLeft w:val="0"/>
          <w:marRight w:val="0"/>
          <w:marTop w:val="0"/>
          <w:marBottom w:val="0"/>
          <w:divBdr>
            <w:top w:val="none" w:sz="0" w:space="0" w:color="auto"/>
            <w:left w:val="none" w:sz="0" w:space="0" w:color="auto"/>
            <w:bottom w:val="none" w:sz="0" w:space="0" w:color="auto"/>
            <w:right w:val="none" w:sz="0" w:space="0" w:color="auto"/>
          </w:divBdr>
        </w:div>
        <w:div w:id="1945140698">
          <w:marLeft w:val="0"/>
          <w:marRight w:val="0"/>
          <w:marTop w:val="0"/>
          <w:marBottom w:val="0"/>
          <w:divBdr>
            <w:top w:val="none" w:sz="0" w:space="0" w:color="auto"/>
            <w:left w:val="none" w:sz="0" w:space="0" w:color="auto"/>
            <w:bottom w:val="none" w:sz="0" w:space="0" w:color="auto"/>
            <w:right w:val="none" w:sz="0" w:space="0" w:color="auto"/>
          </w:divBdr>
        </w:div>
      </w:divsChild>
    </w:div>
    <w:div w:id="2075662013">
      <w:bodyDiv w:val="1"/>
      <w:marLeft w:val="0"/>
      <w:marRight w:val="0"/>
      <w:marTop w:val="0"/>
      <w:marBottom w:val="0"/>
      <w:divBdr>
        <w:top w:val="none" w:sz="0" w:space="0" w:color="auto"/>
        <w:left w:val="none" w:sz="0" w:space="0" w:color="auto"/>
        <w:bottom w:val="none" w:sz="0" w:space="0" w:color="auto"/>
        <w:right w:val="none" w:sz="0" w:space="0" w:color="auto"/>
      </w:divBdr>
      <w:divsChild>
        <w:div w:id="193080941">
          <w:marLeft w:val="0"/>
          <w:marRight w:val="0"/>
          <w:marTop w:val="0"/>
          <w:marBottom w:val="0"/>
          <w:divBdr>
            <w:top w:val="none" w:sz="0" w:space="0" w:color="auto"/>
            <w:left w:val="none" w:sz="0" w:space="0" w:color="auto"/>
            <w:bottom w:val="none" w:sz="0" w:space="0" w:color="auto"/>
            <w:right w:val="none" w:sz="0" w:space="0" w:color="auto"/>
          </w:divBdr>
        </w:div>
        <w:div w:id="906646720">
          <w:marLeft w:val="0"/>
          <w:marRight w:val="0"/>
          <w:marTop w:val="0"/>
          <w:marBottom w:val="0"/>
          <w:divBdr>
            <w:top w:val="none" w:sz="0" w:space="0" w:color="auto"/>
            <w:left w:val="none" w:sz="0" w:space="0" w:color="auto"/>
            <w:bottom w:val="none" w:sz="0" w:space="0" w:color="auto"/>
            <w:right w:val="none" w:sz="0" w:space="0" w:color="auto"/>
          </w:divBdr>
        </w:div>
        <w:div w:id="1094085570">
          <w:marLeft w:val="0"/>
          <w:marRight w:val="0"/>
          <w:marTop w:val="0"/>
          <w:marBottom w:val="0"/>
          <w:divBdr>
            <w:top w:val="none" w:sz="0" w:space="0" w:color="auto"/>
            <w:left w:val="none" w:sz="0" w:space="0" w:color="auto"/>
            <w:bottom w:val="none" w:sz="0" w:space="0" w:color="auto"/>
            <w:right w:val="none" w:sz="0" w:space="0" w:color="auto"/>
          </w:divBdr>
        </w:div>
        <w:div w:id="1131825757">
          <w:marLeft w:val="0"/>
          <w:marRight w:val="0"/>
          <w:marTop w:val="0"/>
          <w:marBottom w:val="0"/>
          <w:divBdr>
            <w:top w:val="none" w:sz="0" w:space="0" w:color="auto"/>
            <w:left w:val="none" w:sz="0" w:space="0" w:color="auto"/>
            <w:bottom w:val="none" w:sz="0" w:space="0" w:color="auto"/>
            <w:right w:val="none" w:sz="0" w:space="0" w:color="auto"/>
          </w:divBdr>
        </w:div>
      </w:divsChild>
    </w:div>
    <w:div w:id="2076467037">
      <w:bodyDiv w:val="1"/>
      <w:marLeft w:val="0"/>
      <w:marRight w:val="0"/>
      <w:marTop w:val="0"/>
      <w:marBottom w:val="0"/>
      <w:divBdr>
        <w:top w:val="none" w:sz="0" w:space="0" w:color="auto"/>
        <w:left w:val="none" w:sz="0" w:space="0" w:color="auto"/>
        <w:bottom w:val="none" w:sz="0" w:space="0" w:color="auto"/>
        <w:right w:val="none" w:sz="0" w:space="0" w:color="auto"/>
      </w:divBdr>
    </w:div>
    <w:div w:id="2076588531">
      <w:bodyDiv w:val="1"/>
      <w:marLeft w:val="0"/>
      <w:marRight w:val="0"/>
      <w:marTop w:val="0"/>
      <w:marBottom w:val="0"/>
      <w:divBdr>
        <w:top w:val="none" w:sz="0" w:space="0" w:color="auto"/>
        <w:left w:val="none" w:sz="0" w:space="0" w:color="auto"/>
        <w:bottom w:val="none" w:sz="0" w:space="0" w:color="auto"/>
        <w:right w:val="none" w:sz="0" w:space="0" w:color="auto"/>
      </w:divBdr>
      <w:divsChild>
        <w:div w:id="44716448">
          <w:marLeft w:val="0"/>
          <w:marRight w:val="0"/>
          <w:marTop w:val="0"/>
          <w:marBottom w:val="0"/>
          <w:divBdr>
            <w:top w:val="none" w:sz="0" w:space="0" w:color="auto"/>
            <w:left w:val="none" w:sz="0" w:space="0" w:color="auto"/>
            <w:bottom w:val="none" w:sz="0" w:space="0" w:color="auto"/>
            <w:right w:val="none" w:sz="0" w:space="0" w:color="auto"/>
          </w:divBdr>
        </w:div>
        <w:div w:id="779573687">
          <w:marLeft w:val="0"/>
          <w:marRight w:val="0"/>
          <w:marTop w:val="0"/>
          <w:marBottom w:val="0"/>
          <w:divBdr>
            <w:top w:val="none" w:sz="0" w:space="0" w:color="auto"/>
            <w:left w:val="none" w:sz="0" w:space="0" w:color="auto"/>
            <w:bottom w:val="none" w:sz="0" w:space="0" w:color="auto"/>
            <w:right w:val="none" w:sz="0" w:space="0" w:color="auto"/>
          </w:divBdr>
        </w:div>
        <w:div w:id="783767186">
          <w:marLeft w:val="0"/>
          <w:marRight w:val="0"/>
          <w:marTop w:val="0"/>
          <w:marBottom w:val="0"/>
          <w:divBdr>
            <w:top w:val="none" w:sz="0" w:space="0" w:color="auto"/>
            <w:left w:val="none" w:sz="0" w:space="0" w:color="auto"/>
            <w:bottom w:val="none" w:sz="0" w:space="0" w:color="auto"/>
            <w:right w:val="none" w:sz="0" w:space="0" w:color="auto"/>
          </w:divBdr>
        </w:div>
        <w:div w:id="799375229">
          <w:marLeft w:val="0"/>
          <w:marRight w:val="0"/>
          <w:marTop w:val="0"/>
          <w:marBottom w:val="0"/>
          <w:divBdr>
            <w:top w:val="none" w:sz="0" w:space="0" w:color="auto"/>
            <w:left w:val="none" w:sz="0" w:space="0" w:color="auto"/>
            <w:bottom w:val="none" w:sz="0" w:space="0" w:color="auto"/>
            <w:right w:val="none" w:sz="0" w:space="0" w:color="auto"/>
          </w:divBdr>
        </w:div>
      </w:divsChild>
    </w:div>
    <w:div w:id="2076972232">
      <w:bodyDiv w:val="1"/>
      <w:marLeft w:val="0"/>
      <w:marRight w:val="0"/>
      <w:marTop w:val="0"/>
      <w:marBottom w:val="0"/>
      <w:divBdr>
        <w:top w:val="none" w:sz="0" w:space="0" w:color="auto"/>
        <w:left w:val="none" w:sz="0" w:space="0" w:color="auto"/>
        <w:bottom w:val="none" w:sz="0" w:space="0" w:color="auto"/>
        <w:right w:val="none" w:sz="0" w:space="0" w:color="auto"/>
      </w:divBdr>
      <w:divsChild>
        <w:div w:id="1972442526">
          <w:marLeft w:val="0"/>
          <w:marRight w:val="0"/>
          <w:marTop w:val="0"/>
          <w:marBottom w:val="0"/>
          <w:divBdr>
            <w:top w:val="single" w:sz="6" w:space="0" w:color="A9AEB1"/>
            <w:left w:val="single" w:sz="6" w:space="0" w:color="A9AEB1"/>
            <w:bottom w:val="single" w:sz="6" w:space="0" w:color="A9AEB1"/>
            <w:right w:val="single" w:sz="6" w:space="0" w:color="A9AEB1"/>
          </w:divBdr>
          <w:divsChild>
            <w:div w:id="1567496847">
              <w:marLeft w:val="0"/>
              <w:marRight w:val="0"/>
              <w:marTop w:val="0"/>
              <w:marBottom w:val="0"/>
              <w:divBdr>
                <w:top w:val="none" w:sz="0" w:space="0" w:color="auto"/>
                <w:left w:val="none" w:sz="0" w:space="0" w:color="auto"/>
                <w:bottom w:val="none" w:sz="0" w:space="0" w:color="auto"/>
                <w:right w:val="none" w:sz="0" w:space="0" w:color="auto"/>
              </w:divBdr>
              <w:divsChild>
                <w:div w:id="205469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9680">
          <w:marLeft w:val="0"/>
          <w:marRight w:val="0"/>
          <w:marTop w:val="0"/>
          <w:marBottom w:val="0"/>
          <w:divBdr>
            <w:top w:val="single" w:sz="6" w:space="0" w:color="A9AEB1"/>
            <w:left w:val="single" w:sz="6" w:space="0" w:color="A9AEB1"/>
            <w:bottom w:val="single" w:sz="6" w:space="0" w:color="A9AEB1"/>
            <w:right w:val="single" w:sz="6" w:space="0" w:color="A9AEB1"/>
          </w:divBdr>
          <w:divsChild>
            <w:div w:id="612136144">
              <w:marLeft w:val="0"/>
              <w:marRight w:val="0"/>
              <w:marTop w:val="0"/>
              <w:marBottom w:val="0"/>
              <w:divBdr>
                <w:top w:val="none" w:sz="0" w:space="0" w:color="auto"/>
                <w:left w:val="none" w:sz="0" w:space="0" w:color="auto"/>
                <w:bottom w:val="none" w:sz="0" w:space="0" w:color="auto"/>
                <w:right w:val="none" w:sz="0" w:space="0" w:color="auto"/>
              </w:divBdr>
            </w:div>
          </w:divsChild>
        </w:div>
        <w:div w:id="1385367455">
          <w:marLeft w:val="0"/>
          <w:marRight w:val="0"/>
          <w:marTop w:val="0"/>
          <w:marBottom w:val="0"/>
          <w:divBdr>
            <w:top w:val="single" w:sz="6" w:space="0" w:color="A9AEB1"/>
            <w:left w:val="single" w:sz="6" w:space="0" w:color="A9AEB1"/>
            <w:bottom w:val="single" w:sz="6" w:space="0" w:color="A9AEB1"/>
            <w:right w:val="single" w:sz="6" w:space="0" w:color="A9AEB1"/>
          </w:divBdr>
          <w:divsChild>
            <w:div w:id="1608125349">
              <w:marLeft w:val="0"/>
              <w:marRight w:val="0"/>
              <w:marTop w:val="0"/>
              <w:marBottom w:val="0"/>
              <w:divBdr>
                <w:top w:val="none" w:sz="0" w:space="0" w:color="auto"/>
                <w:left w:val="none" w:sz="0" w:space="0" w:color="auto"/>
                <w:bottom w:val="none" w:sz="0" w:space="0" w:color="auto"/>
                <w:right w:val="none" w:sz="0" w:space="0" w:color="auto"/>
              </w:divBdr>
              <w:divsChild>
                <w:div w:id="721977256">
                  <w:marLeft w:val="0"/>
                  <w:marRight w:val="0"/>
                  <w:marTop w:val="0"/>
                  <w:marBottom w:val="0"/>
                  <w:divBdr>
                    <w:top w:val="none" w:sz="0" w:space="0" w:color="auto"/>
                    <w:left w:val="none" w:sz="0" w:space="0" w:color="auto"/>
                    <w:bottom w:val="none" w:sz="0" w:space="0" w:color="auto"/>
                    <w:right w:val="none" w:sz="0" w:space="0" w:color="auto"/>
                  </w:divBdr>
                </w:div>
                <w:div w:id="136342058">
                  <w:marLeft w:val="0"/>
                  <w:marRight w:val="0"/>
                  <w:marTop w:val="0"/>
                  <w:marBottom w:val="0"/>
                  <w:divBdr>
                    <w:top w:val="none" w:sz="0" w:space="0" w:color="auto"/>
                    <w:left w:val="none" w:sz="0" w:space="0" w:color="auto"/>
                    <w:bottom w:val="none" w:sz="0" w:space="0" w:color="auto"/>
                    <w:right w:val="none" w:sz="0" w:space="0" w:color="auto"/>
                  </w:divBdr>
                </w:div>
                <w:div w:id="1734502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8084671">
      <w:bodyDiv w:val="1"/>
      <w:marLeft w:val="0"/>
      <w:marRight w:val="0"/>
      <w:marTop w:val="0"/>
      <w:marBottom w:val="0"/>
      <w:divBdr>
        <w:top w:val="none" w:sz="0" w:space="0" w:color="auto"/>
        <w:left w:val="none" w:sz="0" w:space="0" w:color="auto"/>
        <w:bottom w:val="none" w:sz="0" w:space="0" w:color="auto"/>
        <w:right w:val="none" w:sz="0" w:space="0" w:color="auto"/>
      </w:divBdr>
      <w:divsChild>
        <w:div w:id="308287151">
          <w:marLeft w:val="0"/>
          <w:marRight w:val="0"/>
          <w:marTop w:val="0"/>
          <w:marBottom w:val="0"/>
          <w:divBdr>
            <w:top w:val="none" w:sz="0" w:space="0" w:color="auto"/>
            <w:left w:val="none" w:sz="0" w:space="0" w:color="auto"/>
            <w:bottom w:val="none" w:sz="0" w:space="0" w:color="auto"/>
            <w:right w:val="none" w:sz="0" w:space="0" w:color="auto"/>
          </w:divBdr>
        </w:div>
        <w:div w:id="339507929">
          <w:marLeft w:val="0"/>
          <w:marRight w:val="0"/>
          <w:marTop w:val="0"/>
          <w:marBottom w:val="0"/>
          <w:divBdr>
            <w:top w:val="none" w:sz="0" w:space="0" w:color="auto"/>
            <w:left w:val="none" w:sz="0" w:space="0" w:color="auto"/>
            <w:bottom w:val="none" w:sz="0" w:space="0" w:color="auto"/>
            <w:right w:val="none" w:sz="0" w:space="0" w:color="auto"/>
          </w:divBdr>
        </w:div>
        <w:div w:id="592478018">
          <w:marLeft w:val="0"/>
          <w:marRight w:val="0"/>
          <w:marTop w:val="0"/>
          <w:marBottom w:val="0"/>
          <w:divBdr>
            <w:top w:val="none" w:sz="0" w:space="0" w:color="auto"/>
            <w:left w:val="none" w:sz="0" w:space="0" w:color="auto"/>
            <w:bottom w:val="none" w:sz="0" w:space="0" w:color="auto"/>
            <w:right w:val="none" w:sz="0" w:space="0" w:color="auto"/>
          </w:divBdr>
        </w:div>
        <w:div w:id="1189564989">
          <w:marLeft w:val="0"/>
          <w:marRight w:val="0"/>
          <w:marTop w:val="0"/>
          <w:marBottom w:val="0"/>
          <w:divBdr>
            <w:top w:val="none" w:sz="0" w:space="0" w:color="auto"/>
            <w:left w:val="none" w:sz="0" w:space="0" w:color="auto"/>
            <w:bottom w:val="none" w:sz="0" w:space="0" w:color="auto"/>
            <w:right w:val="none" w:sz="0" w:space="0" w:color="auto"/>
          </w:divBdr>
        </w:div>
      </w:divsChild>
    </w:div>
    <w:div w:id="2078360288">
      <w:bodyDiv w:val="1"/>
      <w:marLeft w:val="0"/>
      <w:marRight w:val="0"/>
      <w:marTop w:val="0"/>
      <w:marBottom w:val="0"/>
      <w:divBdr>
        <w:top w:val="none" w:sz="0" w:space="0" w:color="auto"/>
        <w:left w:val="none" w:sz="0" w:space="0" w:color="auto"/>
        <w:bottom w:val="none" w:sz="0" w:space="0" w:color="auto"/>
        <w:right w:val="none" w:sz="0" w:space="0" w:color="auto"/>
      </w:divBdr>
    </w:div>
    <w:div w:id="2078626403">
      <w:bodyDiv w:val="1"/>
      <w:marLeft w:val="0"/>
      <w:marRight w:val="0"/>
      <w:marTop w:val="0"/>
      <w:marBottom w:val="0"/>
      <w:divBdr>
        <w:top w:val="none" w:sz="0" w:space="0" w:color="auto"/>
        <w:left w:val="none" w:sz="0" w:space="0" w:color="auto"/>
        <w:bottom w:val="none" w:sz="0" w:space="0" w:color="auto"/>
        <w:right w:val="none" w:sz="0" w:space="0" w:color="auto"/>
      </w:divBdr>
      <w:divsChild>
        <w:div w:id="307249131">
          <w:marLeft w:val="0"/>
          <w:marRight w:val="0"/>
          <w:marTop w:val="0"/>
          <w:marBottom w:val="0"/>
          <w:divBdr>
            <w:top w:val="none" w:sz="0" w:space="0" w:color="auto"/>
            <w:left w:val="none" w:sz="0" w:space="0" w:color="auto"/>
            <w:bottom w:val="none" w:sz="0" w:space="0" w:color="auto"/>
            <w:right w:val="none" w:sz="0" w:space="0" w:color="auto"/>
          </w:divBdr>
        </w:div>
        <w:div w:id="1273971533">
          <w:marLeft w:val="0"/>
          <w:marRight w:val="0"/>
          <w:marTop w:val="0"/>
          <w:marBottom w:val="0"/>
          <w:divBdr>
            <w:top w:val="none" w:sz="0" w:space="0" w:color="auto"/>
            <w:left w:val="none" w:sz="0" w:space="0" w:color="auto"/>
            <w:bottom w:val="none" w:sz="0" w:space="0" w:color="auto"/>
            <w:right w:val="none" w:sz="0" w:space="0" w:color="auto"/>
          </w:divBdr>
        </w:div>
        <w:div w:id="1332609391">
          <w:marLeft w:val="0"/>
          <w:marRight w:val="0"/>
          <w:marTop w:val="0"/>
          <w:marBottom w:val="0"/>
          <w:divBdr>
            <w:top w:val="none" w:sz="0" w:space="0" w:color="auto"/>
            <w:left w:val="none" w:sz="0" w:space="0" w:color="auto"/>
            <w:bottom w:val="none" w:sz="0" w:space="0" w:color="auto"/>
            <w:right w:val="none" w:sz="0" w:space="0" w:color="auto"/>
          </w:divBdr>
        </w:div>
        <w:div w:id="1936547216">
          <w:marLeft w:val="0"/>
          <w:marRight w:val="0"/>
          <w:marTop w:val="0"/>
          <w:marBottom w:val="0"/>
          <w:divBdr>
            <w:top w:val="none" w:sz="0" w:space="0" w:color="auto"/>
            <w:left w:val="none" w:sz="0" w:space="0" w:color="auto"/>
            <w:bottom w:val="none" w:sz="0" w:space="0" w:color="auto"/>
            <w:right w:val="none" w:sz="0" w:space="0" w:color="auto"/>
          </w:divBdr>
        </w:div>
      </w:divsChild>
    </w:div>
    <w:div w:id="2079328101">
      <w:bodyDiv w:val="1"/>
      <w:marLeft w:val="0"/>
      <w:marRight w:val="0"/>
      <w:marTop w:val="0"/>
      <w:marBottom w:val="0"/>
      <w:divBdr>
        <w:top w:val="none" w:sz="0" w:space="0" w:color="auto"/>
        <w:left w:val="none" w:sz="0" w:space="0" w:color="auto"/>
        <w:bottom w:val="none" w:sz="0" w:space="0" w:color="auto"/>
        <w:right w:val="none" w:sz="0" w:space="0" w:color="auto"/>
      </w:divBdr>
      <w:divsChild>
        <w:div w:id="534536805">
          <w:marLeft w:val="0"/>
          <w:marRight w:val="0"/>
          <w:marTop w:val="0"/>
          <w:marBottom w:val="0"/>
          <w:divBdr>
            <w:top w:val="single" w:sz="6" w:space="0" w:color="A9AEB1"/>
            <w:left w:val="single" w:sz="6" w:space="0" w:color="A9AEB1"/>
            <w:bottom w:val="single" w:sz="6" w:space="0" w:color="A9AEB1"/>
            <w:right w:val="single" w:sz="6" w:space="0" w:color="A9AEB1"/>
          </w:divBdr>
          <w:divsChild>
            <w:div w:id="227305373">
              <w:marLeft w:val="0"/>
              <w:marRight w:val="0"/>
              <w:marTop w:val="0"/>
              <w:marBottom w:val="0"/>
              <w:divBdr>
                <w:top w:val="none" w:sz="0" w:space="0" w:color="auto"/>
                <w:left w:val="none" w:sz="0" w:space="0" w:color="auto"/>
                <w:bottom w:val="none" w:sz="0" w:space="0" w:color="auto"/>
                <w:right w:val="none" w:sz="0" w:space="0" w:color="auto"/>
              </w:divBdr>
            </w:div>
          </w:divsChild>
        </w:div>
        <w:div w:id="1325670986">
          <w:marLeft w:val="0"/>
          <w:marRight w:val="0"/>
          <w:marTop w:val="0"/>
          <w:marBottom w:val="0"/>
          <w:divBdr>
            <w:top w:val="single" w:sz="6" w:space="0" w:color="A9AEB1"/>
            <w:left w:val="single" w:sz="6" w:space="0" w:color="A9AEB1"/>
            <w:bottom w:val="single" w:sz="6" w:space="0" w:color="A9AEB1"/>
            <w:right w:val="single" w:sz="6" w:space="0" w:color="A9AEB1"/>
          </w:divBdr>
          <w:divsChild>
            <w:div w:id="751125824">
              <w:marLeft w:val="0"/>
              <w:marRight w:val="0"/>
              <w:marTop w:val="0"/>
              <w:marBottom w:val="0"/>
              <w:divBdr>
                <w:top w:val="none" w:sz="0" w:space="0" w:color="auto"/>
                <w:left w:val="none" w:sz="0" w:space="0" w:color="auto"/>
                <w:bottom w:val="none" w:sz="0" w:space="0" w:color="auto"/>
                <w:right w:val="none" w:sz="0" w:space="0" w:color="auto"/>
              </w:divBdr>
              <w:divsChild>
                <w:div w:id="1539663523">
                  <w:marLeft w:val="0"/>
                  <w:marRight w:val="0"/>
                  <w:marTop w:val="0"/>
                  <w:marBottom w:val="0"/>
                  <w:divBdr>
                    <w:top w:val="none" w:sz="0" w:space="0" w:color="auto"/>
                    <w:left w:val="none" w:sz="0" w:space="0" w:color="auto"/>
                    <w:bottom w:val="none" w:sz="0" w:space="0" w:color="auto"/>
                    <w:right w:val="none" w:sz="0" w:space="0" w:color="auto"/>
                  </w:divBdr>
                </w:div>
                <w:div w:id="1662193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738694">
          <w:marLeft w:val="0"/>
          <w:marRight w:val="0"/>
          <w:marTop w:val="0"/>
          <w:marBottom w:val="0"/>
          <w:divBdr>
            <w:top w:val="single" w:sz="6" w:space="0" w:color="A9AEB1"/>
            <w:left w:val="single" w:sz="6" w:space="0" w:color="A9AEB1"/>
            <w:bottom w:val="single" w:sz="6" w:space="0" w:color="A9AEB1"/>
            <w:right w:val="single" w:sz="6" w:space="0" w:color="A9AEB1"/>
          </w:divBdr>
          <w:divsChild>
            <w:div w:id="2083330423">
              <w:marLeft w:val="0"/>
              <w:marRight w:val="0"/>
              <w:marTop w:val="0"/>
              <w:marBottom w:val="0"/>
              <w:divBdr>
                <w:top w:val="none" w:sz="0" w:space="0" w:color="auto"/>
                <w:left w:val="none" w:sz="0" w:space="0" w:color="auto"/>
                <w:bottom w:val="none" w:sz="0" w:space="0" w:color="auto"/>
                <w:right w:val="none" w:sz="0" w:space="0" w:color="auto"/>
              </w:divBdr>
              <w:divsChild>
                <w:div w:id="1674334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470528">
      <w:bodyDiv w:val="1"/>
      <w:marLeft w:val="0"/>
      <w:marRight w:val="0"/>
      <w:marTop w:val="0"/>
      <w:marBottom w:val="0"/>
      <w:divBdr>
        <w:top w:val="none" w:sz="0" w:space="0" w:color="auto"/>
        <w:left w:val="none" w:sz="0" w:space="0" w:color="auto"/>
        <w:bottom w:val="none" w:sz="0" w:space="0" w:color="auto"/>
        <w:right w:val="none" w:sz="0" w:space="0" w:color="auto"/>
      </w:divBdr>
      <w:divsChild>
        <w:div w:id="769937730">
          <w:marLeft w:val="0"/>
          <w:marRight w:val="0"/>
          <w:marTop w:val="0"/>
          <w:marBottom w:val="0"/>
          <w:divBdr>
            <w:top w:val="none" w:sz="0" w:space="0" w:color="auto"/>
            <w:left w:val="none" w:sz="0" w:space="0" w:color="auto"/>
            <w:bottom w:val="none" w:sz="0" w:space="0" w:color="auto"/>
            <w:right w:val="none" w:sz="0" w:space="0" w:color="auto"/>
          </w:divBdr>
        </w:div>
        <w:div w:id="801309593">
          <w:marLeft w:val="0"/>
          <w:marRight w:val="0"/>
          <w:marTop w:val="0"/>
          <w:marBottom w:val="0"/>
          <w:divBdr>
            <w:top w:val="none" w:sz="0" w:space="0" w:color="auto"/>
            <w:left w:val="none" w:sz="0" w:space="0" w:color="auto"/>
            <w:bottom w:val="none" w:sz="0" w:space="0" w:color="auto"/>
            <w:right w:val="none" w:sz="0" w:space="0" w:color="auto"/>
          </w:divBdr>
        </w:div>
        <w:div w:id="1543715062">
          <w:marLeft w:val="0"/>
          <w:marRight w:val="0"/>
          <w:marTop w:val="0"/>
          <w:marBottom w:val="0"/>
          <w:divBdr>
            <w:top w:val="none" w:sz="0" w:space="0" w:color="auto"/>
            <w:left w:val="none" w:sz="0" w:space="0" w:color="auto"/>
            <w:bottom w:val="none" w:sz="0" w:space="0" w:color="auto"/>
            <w:right w:val="none" w:sz="0" w:space="0" w:color="auto"/>
          </w:divBdr>
        </w:div>
        <w:div w:id="1555775312">
          <w:marLeft w:val="0"/>
          <w:marRight w:val="0"/>
          <w:marTop w:val="0"/>
          <w:marBottom w:val="0"/>
          <w:divBdr>
            <w:top w:val="none" w:sz="0" w:space="0" w:color="auto"/>
            <w:left w:val="none" w:sz="0" w:space="0" w:color="auto"/>
            <w:bottom w:val="none" w:sz="0" w:space="0" w:color="auto"/>
            <w:right w:val="none" w:sz="0" w:space="0" w:color="auto"/>
          </w:divBdr>
        </w:div>
      </w:divsChild>
    </w:div>
    <w:div w:id="2079548815">
      <w:bodyDiv w:val="1"/>
      <w:marLeft w:val="0"/>
      <w:marRight w:val="0"/>
      <w:marTop w:val="0"/>
      <w:marBottom w:val="0"/>
      <w:divBdr>
        <w:top w:val="none" w:sz="0" w:space="0" w:color="auto"/>
        <w:left w:val="none" w:sz="0" w:space="0" w:color="auto"/>
        <w:bottom w:val="none" w:sz="0" w:space="0" w:color="auto"/>
        <w:right w:val="none" w:sz="0" w:space="0" w:color="auto"/>
      </w:divBdr>
      <w:divsChild>
        <w:div w:id="748884528">
          <w:marLeft w:val="0"/>
          <w:marRight w:val="0"/>
          <w:marTop w:val="0"/>
          <w:marBottom w:val="0"/>
          <w:divBdr>
            <w:top w:val="none" w:sz="0" w:space="0" w:color="auto"/>
            <w:left w:val="none" w:sz="0" w:space="0" w:color="auto"/>
            <w:bottom w:val="none" w:sz="0" w:space="0" w:color="auto"/>
            <w:right w:val="none" w:sz="0" w:space="0" w:color="auto"/>
          </w:divBdr>
        </w:div>
        <w:div w:id="1251498762">
          <w:marLeft w:val="0"/>
          <w:marRight w:val="0"/>
          <w:marTop w:val="0"/>
          <w:marBottom w:val="0"/>
          <w:divBdr>
            <w:top w:val="none" w:sz="0" w:space="0" w:color="auto"/>
            <w:left w:val="none" w:sz="0" w:space="0" w:color="auto"/>
            <w:bottom w:val="none" w:sz="0" w:space="0" w:color="auto"/>
            <w:right w:val="none" w:sz="0" w:space="0" w:color="auto"/>
          </w:divBdr>
        </w:div>
        <w:div w:id="1413357391">
          <w:marLeft w:val="0"/>
          <w:marRight w:val="0"/>
          <w:marTop w:val="0"/>
          <w:marBottom w:val="0"/>
          <w:divBdr>
            <w:top w:val="none" w:sz="0" w:space="0" w:color="auto"/>
            <w:left w:val="none" w:sz="0" w:space="0" w:color="auto"/>
            <w:bottom w:val="none" w:sz="0" w:space="0" w:color="auto"/>
            <w:right w:val="none" w:sz="0" w:space="0" w:color="auto"/>
          </w:divBdr>
        </w:div>
        <w:div w:id="2032796529">
          <w:marLeft w:val="0"/>
          <w:marRight w:val="0"/>
          <w:marTop w:val="0"/>
          <w:marBottom w:val="0"/>
          <w:divBdr>
            <w:top w:val="none" w:sz="0" w:space="0" w:color="auto"/>
            <w:left w:val="none" w:sz="0" w:space="0" w:color="auto"/>
            <w:bottom w:val="none" w:sz="0" w:space="0" w:color="auto"/>
            <w:right w:val="none" w:sz="0" w:space="0" w:color="auto"/>
          </w:divBdr>
        </w:div>
      </w:divsChild>
    </w:div>
    <w:div w:id="2080056356">
      <w:bodyDiv w:val="1"/>
      <w:marLeft w:val="0"/>
      <w:marRight w:val="0"/>
      <w:marTop w:val="0"/>
      <w:marBottom w:val="0"/>
      <w:divBdr>
        <w:top w:val="none" w:sz="0" w:space="0" w:color="auto"/>
        <w:left w:val="none" w:sz="0" w:space="0" w:color="auto"/>
        <w:bottom w:val="none" w:sz="0" w:space="0" w:color="auto"/>
        <w:right w:val="none" w:sz="0" w:space="0" w:color="auto"/>
      </w:divBdr>
      <w:divsChild>
        <w:div w:id="1028145430">
          <w:marLeft w:val="0"/>
          <w:marRight w:val="0"/>
          <w:marTop w:val="0"/>
          <w:marBottom w:val="0"/>
          <w:divBdr>
            <w:top w:val="none" w:sz="0" w:space="0" w:color="auto"/>
            <w:left w:val="none" w:sz="0" w:space="0" w:color="auto"/>
            <w:bottom w:val="none" w:sz="0" w:space="0" w:color="auto"/>
            <w:right w:val="none" w:sz="0" w:space="0" w:color="auto"/>
          </w:divBdr>
        </w:div>
        <w:div w:id="1366835416">
          <w:marLeft w:val="0"/>
          <w:marRight w:val="0"/>
          <w:marTop w:val="0"/>
          <w:marBottom w:val="0"/>
          <w:divBdr>
            <w:top w:val="none" w:sz="0" w:space="0" w:color="auto"/>
            <w:left w:val="none" w:sz="0" w:space="0" w:color="auto"/>
            <w:bottom w:val="none" w:sz="0" w:space="0" w:color="auto"/>
            <w:right w:val="none" w:sz="0" w:space="0" w:color="auto"/>
          </w:divBdr>
        </w:div>
        <w:div w:id="1494368269">
          <w:marLeft w:val="0"/>
          <w:marRight w:val="0"/>
          <w:marTop w:val="0"/>
          <w:marBottom w:val="0"/>
          <w:divBdr>
            <w:top w:val="none" w:sz="0" w:space="0" w:color="auto"/>
            <w:left w:val="none" w:sz="0" w:space="0" w:color="auto"/>
            <w:bottom w:val="none" w:sz="0" w:space="0" w:color="auto"/>
            <w:right w:val="none" w:sz="0" w:space="0" w:color="auto"/>
          </w:divBdr>
        </w:div>
        <w:div w:id="2128888126">
          <w:marLeft w:val="0"/>
          <w:marRight w:val="0"/>
          <w:marTop w:val="0"/>
          <w:marBottom w:val="0"/>
          <w:divBdr>
            <w:top w:val="none" w:sz="0" w:space="0" w:color="auto"/>
            <w:left w:val="none" w:sz="0" w:space="0" w:color="auto"/>
            <w:bottom w:val="none" w:sz="0" w:space="0" w:color="auto"/>
            <w:right w:val="none" w:sz="0" w:space="0" w:color="auto"/>
          </w:divBdr>
        </w:div>
      </w:divsChild>
    </w:div>
    <w:div w:id="2080131955">
      <w:bodyDiv w:val="1"/>
      <w:marLeft w:val="0"/>
      <w:marRight w:val="0"/>
      <w:marTop w:val="0"/>
      <w:marBottom w:val="0"/>
      <w:divBdr>
        <w:top w:val="none" w:sz="0" w:space="0" w:color="auto"/>
        <w:left w:val="none" w:sz="0" w:space="0" w:color="auto"/>
        <w:bottom w:val="none" w:sz="0" w:space="0" w:color="auto"/>
        <w:right w:val="none" w:sz="0" w:space="0" w:color="auto"/>
      </w:divBdr>
      <w:divsChild>
        <w:div w:id="190655977">
          <w:marLeft w:val="0"/>
          <w:marRight w:val="0"/>
          <w:marTop w:val="0"/>
          <w:marBottom w:val="0"/>
          <w:divBdr>
            <w:top w:val="none" w:sz="0" w:space="0" w:color="auto"/>
            <w:left w:val="none" w:sz="0" w:space="0" w:color="auto"/>
            <w:bottom w:val="none" w:sz="0" w:space="0" w:color="auto"/>
            <w:right w:val="none" w:sz="0" w:space="0" w:color="auto"/>
          </w:divBdr>
        </w:div>
        <w:div w:id="212424823">
          <w:marLeft w:val="0"/>
          <w:marRight w:val="0"/>
          <w:marTop w:val="0"/>
          <w:marBottom w:val="0"/>
          <w:divBdr>
            <w:top w:val="none" w:sz="0" w:space="0" w:color="auto"/>
            <w:left w:val="none" w:sz="0" w:space="0" w:color="auto"/>
            <w:bottom w:val="none" w:sz="0" w:space="0" w:color="auto"/>
            <w:right w:val="none" w:sz="0" w:space="0" w:color="auto"/>
          </w:divBdr>
        </w:div>
        <w:div w:id="525021431">
          <w:marLeft w:val="0"/>
          <w:marRight w:val="0"/>
          <w:marTop w:val="0"/>
          <w:marBottom w:val="0"/>
          <w:divBdr>
            <w:top w:val="none" w:sz="0" w:space="0" w:color="auto"/>
            <w:left w:val="none" w:sz="0" w:space="0" w:color="auto"/>
            <w:bottom w:val="none" w:sz="0" w:space="0" w:color="auto"/>
            <w:right w:val="none" w:sz="0" w:space="0" w:color="auto"/>
          </w:divBdr>
        </w:div>
        <w:div w:id="1301839626">
          <w:marLeft w:val="0"/>
          <w:marRight w:val="0"/>
          <w:marTop w:val="0"/>
          <w:marBottom w:val="0"/>
          <w:divBdr>
            <w:top w:val="none" w:sz="0" w:space="0" w:color="auto"/>
            <w:left w:val="none" w:sz="0" w:space="0" w:color="auto"/>
            <w:bottom w:val="none" w:sz="0" w:space="0" w:color="auto"/>
            <w:right w:val="none" w:sz="0" w:space="0" w:color="auto"/>
          </w:divBdr>
        </w:div>
      </w:divsChild>
    </w:div>
    <w:div w:id="2080594908">
      <w:bodyDiv w:val="1"/>
      <w:marLeft w:val="0"/>
      <w:marRight w:val="0"/>
      <w:marTop w:val="0"/>
      <w:marBottom w:val="0"/>
      <w:divBdr>
        <w:top w:val="none" w:sz="0" w:space="0" w:color="auto"/>
        <w:left w:val="none" w:sz="0" w:space="0" w:color="auto"/>
        <w:bottom w:val="none" w:sz="0" w:space="0" w:color="auto"/>
        <w:right w:val="none" w:sz="0" w:space="0" w:color="auto"/>
      </w:divBdr>
      <w:divsChild>
        <w:div w:id="1215695137">
          <w:marLeft w:val="0"/>
          <w:marRight w:val="0"/>
          <w:marTop w:val="0"/>
          <w:marBottom w:val="0"/>
          <w:divBdr>
            <w:top w:val="single" w:sz="6" w:space="0" w:color="A9AEB1"/>
            <w:left w:val="single" w:sz="6" w:space="0" w:color="A9AEB1"/>
            <w:bottom w:val="single" w:sz="6" w:space="0" w:color="A9AEB1"/>
            <w:right w:val="single" w:sz="6" w:space="0" w:color="A9AEB1"/>
          </w:divBdr>
          <w:divsChild>
            <w:div w:id="1949892626">
              <w:marLeft w:val="0"/>
              <w:marRight w:val="0"/>
              <w:marTop w:val="0"/>
              <w:marBottom w:val="0"/>
              <w:divBdr>
                <w:top w:val="none" w:sz="0" w:space="0" w:color="auto"/>
                <w:left w:val="none" w:sz="0" w:space="0" w:color="auto"/>
                <w:bottom w:val="none" w:sz="0" w:space="0" w:color="auto"/>
                <w:right w:val="none" w:sz="0" w:space="0" w:color="auto"/>
              </w:divBdr>
              <w:divsChild>
                <w:div w:id="172479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966696">
          <w:marLeft w:val="0"/>
          <w:marRight w:val="0"/>
          <w:marTop w:val="0"/>
          <w:marBottom w:val="0"/>
          <w:divBdr>
            <w:top w:val="single" w:sz="6" w:space="0" w:color="A9AEB1"/>
            <w:left w:val="single" w:sz="6" w:space="0" w:color="A9AEB1"/>
            <w:bottom w:val="single" w:sz="6" w:space="0" w:color="A9AEB1"/>
            <w:right w:val="single" w:sz="6" w:space="0" w:color="A9AEB1"/>
          </w:divBdr>
          <w:divsChild>
            <w:div w:id="1330986380">
              <w:marLeft w:val="0"/>
              <w:marRight w:val="0"/>
              <w:marTop w:val="0"/>
              <w:marBottom w:val="0"/>
              <w:divBdr>
                <w:top w:val="none" w:sz="0" w:space="0" w:color="auto"/>
                <w:left w:val="none" w:sz="0" w:space="0" w:color="auto"/>
                <w:bottom w:val="none" w:sz="0" w:space="0" w:color="auto"/>
                <w:right w:val="none" w:sz="0" w:space="0" w:color="auto"/>
              </w:divBdr>
            </w:div>
          </w:divsChild>
        </w:div>
        <w:div w:id="1009791046">
          <w:marLeft w:val="0"/>
          <w:marRight w:val="0"/>
          <w:marTop w:val="0"/>
          <w:marBottom w:val="0"/>
          <w:divBdr>
            <w:top w:val="single" w:sz="6" w:space="0" w:color="A9AEB1"/>
            <w:left w:val="single" w:sz="6" w:space="0" w:color="A9AEB1"/>
            <w:bottom w:val="single" w:sz="6" w:space="0" w:color="A9AEB1"/>
            <w:right w:val="single" w:sz="6" w:space="0" w:color="A9AEB1"/>
          </w:divBdr>
          <w:divsChild>
            <w:div w:id="566964242">
              <w:marLeft w:val="0"/>
              <w:marRight w:val="0"/>
              <w:marTop w:val="0"/>
              <w:marBottom w:val="0"/>
              <w:divBdr>
                <w:top w:val="none" w:sz="0" w:space="0" w:color="auto"/>
                <w:left w:val="none" w:sz="0" w:space="0" w:color="auto"/>
                <w:bottom w:val="none" w:sz="0" w:space="0" w:color="auto"/>
                <w:right w:val="none" w:sz="0" w:space="0" w:color="auto"/>
              </w:divBdr>
              <w:divsChild>
                <w:div w:id="1632780689">
                  <w:marLeft w:val="0"/>
                  <w:marRight w:val="0"/>
                  <w:marTop w:val="0"/>
                  <w:marBottom w:val="0"/>
                  <w:divBdr>
                    <w:top w:val="none" w:sz="0" w:space="0" w:color="auto"/>
                    <w:left w:val="none" w:sz="0" w:space="0" w:color="auto"/>
                    <w:bottom w:val="none" w:sz="0" w:space="0" w:color="auto"/>
                    <w:right w:val="none" w:sz="0" w:space="0" w:color="auto"/>
                  </w:divBdr>
                </w:div>
                <w:div w:id="188922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711295">
      <w:bodyDiv w:val="1"/>
      <w:marLeft w:val="0"/>
      <w:marRight w:val="0"/>
      <w:marTop w:val="0"/>
      <w:marBottom w:val="0"/>
      <w:divBdr>
        <w:top w:val="none" w:sz="0" w:space="0" w:color="auto"/>
        <w:left w:val="none" w:sz="0" w:space="0" w:color="auto"/>
        <w:bottom w:val="none" w:sz="0" w:space="0" w:color="auto"/>
        <w:right w:val="none" w:sz="0" w:space="0" w:color="auto"/>
      </w:divBdr>
      <w:divsChild>
        <w:div w:id="442264449">
          <w:marLeft w:val="0"/>
          <w:marRight w:val="0"/>
          <w:marTop w:val="0"/>
          <w:marBottom w:val="0"/>
          <w:divBdr>
            <w:top w:val="single" w:sz="6" w:space="0" w:color="A9AEB1"/>
            <w:left w:val="single" w:sz="6" w:space="0" w:color="A9AEB1"/>
            <w:bottom w:val="single" w:sz="6" w:space="0" w:color="A9AEB1"/>
            <w:right w:val="single" w:sz="6" w:space="0" w:color="A9AEB1"/>
          </w:divBdr>
          <w:divsChild>
            <w:div w:id="240726197">
              <w:marLeft w:val="0"/>
              <w:marRight w:val="0"/>
              <w:marTop w:val="0"/>
              <w:marBottom w:val="0"/>
              <w:divBdr>
                <w:top w:val="none" w:sz="0" w:space="0" w:color="auto"/>
                <w:left w:val="none" w:sz="0" w:space="0" w:color="auto"/>
                <w:bottom w:val="none" w:sz="0" w:space="0" w:color="auto"/>
                <w:right w:val="none" w:sz="0" w:space="0" w:color="auto"/>
              </w:divBdr>
              <w:divsChild>
                <w:div w:id="685324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929921">
          <w:marLeft w:val="0"/>
          <w:marRight w:val="0"/>
          <w:marTop w:val="0"/>
          <w:marBottom w:val="0"/>
          <w:divBdr>
            <w:top w:val="single" w:sz="6" w:space="0" w:color="A9AEB1"/>
            <w:left w:val="single" w:sz="6" w:space="0" w:color="A9AEB1"/>
            <w:bottom w:val="single" w:sz="6" w:space="0" w:color="A9AEB1"/>
            <w:right w:val="single" w:sz="6" w:space="0" w:color="A9AEB1"/>
          </w:divBdr>
          <w:divsChild>
            <w:div w:id="2001034215">
              <w:marLeft w:val="0"/>
              <w:marRight w:val="0"/>
              <w:marTop w:val="0"/>
              <w:marBottom w:val="0"/>
              <w:divBdr>
                <w:top w:val="none" w:sz="0" w:space="0" w:color="auto"/>
                <w:left w:val="none" w:sz="0" w:space="0" w:color="auto"/>
                <w:bottom w:val="none" w:sz="0" w:space="0" w:color="auto"/>
                <w:right w:val="none" w:sz="0" w:space="0" w:color="auto"/>
              </w:divBdr>
            </w:div>
          </w:divsChild>
        </w:div>
        <w:div w:id="1495147939">
          <w:marLeft w:val="0"/>
          <w:marRight w:val="0"/>
          <w:marTop w:val="0"/>
          <w:marBottom w:val="0"/>
          <w:divBdr>
            <w:top w:val="single" w:sz="6" w:space="0" w:color="A9AEB1"/>
            <w:left w:val="single" w:sz="6" w:space="0" w:color="A9AEB1"/>
            <w:bottom w:val="single" w:sz="6" w:space="0" w:color="A9AEB1"/>
            <w:right w:val="single" w:sz="6" w:space="0" w:color="A9AEB1"/>
          </w:divBdr>
          <w:divsChild>
            <w:div w:id="1725444452">
              <w:marLeft w:val="0"/>
              <w:marRight w:val="0"/>
              <w:marTop w:val="0"/>
              <w:marBottom w:val="0"/>
              <w:divBdr>
                <w:top w:val="none" w:sz="0" w:space="0" w:color="auto"/>
                <w:left w:val="none" w:sz="0" w:space="0" w:color="auto"/>
                <w:bottom w:val="none" w:sz="0" w:space="0" w:color="auto"/>
                <w:right w:val="none" w:sz="0" w:space="0" w:color="auto"/>
              </w:divBdr>
              <w:divsChild>
                <w:div w:id="1193374638">
                  <w:marLeft w:val="0"/>
                  <w:marRight w:val="0"/>
                  <w:marTop w:val="0"/>
                  <w:marBottom w:val="0"/>
                  <w:divBdr>
                    <w:top w:val="none" w:sz="0" w:space="0" w:color="auto"/>
                    <w:left w:val="none" w:sz="0" w:space="0" w:color="auto"/>
                    <w:bottom w:val="none" w:sz="0" w:space="0" w:color="auto"/>
                    <w:right w:val="none" w:sz="0" w:space="0" w:color="auto"/>
                  </w:divBdr>
                </w:div>
                <w:div w:id="63529474">
                  <w:marLeft w:val="0"/>
                  <w:marRight w:val="0"/>
                  <w:marTop w:val="0"/>
                  <w:marBottom w:val="0"/>
                  <w:divBdr>
                    <w:top w:val="none" w:sz="0" w:space="0" w:color="auto"/>
                    <w:left w:val="none" w:sz="0" w:space="0" w:color="auto"/>
                    <w:bottom w:val="none" w:sz="0" w:space="0" w:color="auto"/>
                    <w:right w:val="none" w:sz="0" w:space="0" w:color="auto"/>
                  </w:divBdr>
                </w:div>
                <w:div w:id="25540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168842">
      <w:bodyDiv w:val="1"/>
      <w:marLeft w:val="0"/>
      <w:marRight w:val="0"/>
      <w:marTop w:val="0"/>
      <w:marBottom w:val="0"/>
      <w:divBdr>
        <w:top w:val="none" w:sz="0" w:space="0" w:color="auto"/>
        <w:left w:val="none" w:sz="0" w:space="0" w:color="auto"/>
        <w:bottom w:val="none" w:sz="0" w:space="0" w:color="auto"/>
        <w:right w:val="none" w:sz="0" w:space="0" w:color="auto"/>
      </w:divBdr>
      <w:divsChild>
        <w:div w:id="994601104">
          <w:marLeft w:val="0"/>
          <w:marRight w:val="0"/>
          <w:marTop w:val="0"/>
          <w:marBottom w:val="0"/>
          <w:divBdr>
            <w:top w:val="none" w:sz="0" w:space="0" w:color="auto"/>
            <w:left w:val="none" w:sz="0" w:space="0" w:color="auto"/>
            <w:bottom w:val="none" w:sz="0" w:space="0" w:color="auto"/>
            <w:right w:val="none" w:sz="0" w:space="0" w:color="auto"/>
          </w:divBdr>
        </w:div>
        <w:div w:id="1280913694">
          <w:marLeft w:val="0"/>
          <w:marRight w:val="0"/>
          <w:marTop w:val="0"/>
          <w:marBottom w:val="0"/>
          <w:divBdr>
            <w:top w:val="none" w:sz="0" w:space="0" w:color="auto"/>
            <w:left w:val="none" w:sz="0" w:space="0" w:color="auto"/>
            <w:bottom w:val="none" w:sz="0" w:space="0" w:color="auto"/>
            <w:right w:val="none" w:sz="0" w:space="0" w:color="auto"/>
          </w:divBdr>
        </w:div>
        <w:div w:id="1301959908">
          <w:marLeft w:val="0"/>
          <w:marRight w:val="0"/>
          <w:marTop w:val="0"/>
          <w:marBottom w:val="0"/>
          <w:divBdr>
            <w:top w:val="none" w:sz="0" w:space="0" w:color="auto"/>
            <w:left w:val="none" w:sz="0" w:space="0" w:color="auto"/>
            <w:bottom w:val="none" w:sz="0" w:space="0" w:color="auto"/>
            <w:right w:val="none" w:sz="0" w:space="0" w:color="auto"/>
          </w:divBdr>
        </w:div>
        <w:div w:id="1482574192">
          <w:marLeft w:val="0"/>
          <w:marRight w:val="0"/>
          <w:marTop w:val="0"/>
          <w:marBottom w:val="0"/>
          <w:divBdr>
            <w:top w:val="none" w:sz="0" w:space="0" w:color="auto"/>
            <w:left w:val="none" w:sz="0" w:space="0" w:color="auto"/>
            <w:bottom w:val="none" w:sz="0" w:space="0" w:color="auto"/>
            <w:right w:val="none" w:sz="0" w:space="0" w:color="auto"/>
          </w:divBdr>
        </w:div>
      </w:divsChild>
    </w:div>
    <w:div w:id="2081320548">
      <w:bodyDiv w:val="1"/>
      <w:marLeft w:val="0"/>
      <w:marRight w:val="0"/>
      <w:marTop w:val="0"/>
      <w:marBottom w:val="0"/>
      <w:divBdr>
        <w:top w:val="none" w:sz="0" w:space="0" w:color="auto"/>
        <w:left w:val="none" w:sz="0" w:space="0" w:color="auto"/>
        <w:bottom w:val="none" w:sz="0" w:space="0" w:color="auto"/>
        <w:right w:val="none" w:sz="0" w:space="0" w:color="auto"/>
      </w:divBdr>
      <w:divsChild>
        <w:div w:id="751590088">
          <w:marLeft w:val="0"/>
          <w:marRight w:val="0"/>
          <w:marTop w:val="0"/>
          <w:marBottom w:val="0"/>
          <w:divBdr>
            <w:top w:val="none" w:sz="0" w:space="0" w:color="auto"/>
            <w:left w:val="none" w:sz="0" w:space="0" w:color="auto"/>
            <w:bottom w:val="none" w:sz="0" w:space="0" w:color="auto"/>
            <w:right w:val="none" w:sz="0" w:space="0" w:color="auto"/>
          </w:divBdr>
        </w:div>
        <w:div w:id="1020089753">
          <w:marLeft w:val="0"/>
          <w:marRight w:val="0"/>
          <w:marTop w:val="0"/>
          <w:marBottom w:val="0"/>
          <w:divBdr>
            <w:top w:val="none" w:sz="0" w:space="0" w:color="auto"/>
            <w:left w:val="none" w:sz="0" w:space="0" w:color="auto"/>
            <w:bottom w:val="none" w:sz="0" w:space="0" w:color="auto"/>
            <w:right w:val="none" w:sz="0" w:space="0" w:color="auto"/>
          </w:divBdr>
        </w:div>
        <w:div w:id="1169634643">
          <w:marLeft w:val="0"/>
          <w:marRight w:val="0"/>
          <w:marTop w:val="0"/>
          <w:marBottom w:val="0"/>
          <w:divBdr>
            <w:top w:val="none" w:sz="0" w:space="0" w:color="auto"/>
            <w:left w:val="none" w:sz="0" w:space="0" w:color="auto"/>
            <w:bottom w:val="none" w:sz="0" w:space="0" w:color="auto"/>
            <w:right w:val="none" w:sz="0" w:space="0" w:color="auto"/>
          </w:divBdr>
        </w:div>
        <w:div w:id="1595018379">
          <w:marLeft w:val="0"/>
          <w:marRight w:val="0"/>
          <w:marTop w:val="0"/>
          <w:marBottom w:val="0"/>
          <w:divBdr>
            <w:top w:val="none" w:sz="0" w:space="0" w:color="auto"/>
            <w:left w:val="none" w:sz="0" w:space="0" w:color="auto"/>
            <w:bottom w:val="none" w:sz="0" w:space="0" w:color="auto"/>
            <w:right w:val="none" w:sz="0" w:space="0" w:color="auto"/>
          </w:divBdr>
        </w:div>
      </w:divsChild>
    </w:div>
    <w:div w:id="2081635666">
      <w:bodyDiv w:val="1"/>
      <w:marLeft w:val="0"/>
      <w:marRight w:val="0"/>
      <w:marTop w:val="0"/>
      <w:marBottom w:val="0"/>
      <w:divBdr>
        <w:top w:val="none" w:sz="0" w:space="0" w:color="auto"/>
        <w:left w:val="none" w:sz="0" w:space="0" w:color="auto"/>
        <w:bottom w:val="none" w:sz="0" w:space="0" w:color="auto"/>
        <w:right w:val="none" w:sz="0" w:space="0" w:color="auto"/>
      </w:divBdr>
      <w:divsChild>
        <w:div w:id="320692470">
          <w:marLeft w:val="0"/>
          <w:marRight w:val="0"/>
          <w:marTop w:val="0"/>
          <w:marBottom w:val="0"/>
          <w:divBdr>
            <w:top w:val="none" w:sz="0" w:space="0" w:color="auto"/>
            <w:left w:val="none" w:sz="0" w:space="0" w:color="auto"/>
            <w:bottom w:val="none" w:sz="0" w:space="0" w:color="auto"/>
            <w:right w:val="none" w:sz="0" w:space="0" w:color="auto"/>
          </w:divBdr>
        </w:div>
        <w:div w:id="418988726">
          <w:marLeft w:val="0"/>
          <w:marRight w:val="0"/>
          <w:marTop w:val="0"/>
          <w:marBottom w:val="0"/>
          <w:divBdr>
            <w:top w:val="none" w:sz="0" w:space="0" w:color="auto"/>
            <w:left w:val="none" w:sz="0" w:space="0" w:color="auto"/>
            <w:bottom w:val="none" w:sz="0" w:space="0" w:color="auto"/>
            <w:right w:val="none" w:sz="0" w:space="0" w:color="auto"/>
          </w:divBdr>
        </w:div>
        <w:div w:id="1298878373">
          <w:marLeft w:val="0"/>
          <w:marRight w:val="0"/>
          <w:marTop w:val="0"/>
          <w:marBottom w:val="0"/>
          <w:divBdr>
            <w:top w:val="none" w:sz="0" w:space="0" w:color="auto"/>
            <w:left w:val="none" w:sz="0" w:space="0" w:color="auto"/>
            <w:bottom w:val="none" w:sz="0" w:space="0" w:color="auto"/>
            <w:right w:val="none" w:sz="0" w:space="0" w:color="auto"/>
          </w:divBdr>
        </w:div>
        <w:div w:id="1314679673">
          <w:marLeft w:val="0"/>
          <w:marRight w:val="0"/>
          <w:marTop w:val="0"/>
          <w:marBottom w:val="0"/>
          <w:divBdr>
            <w:top w:val="none" w:sz="0" w:space="0" w:color="auto"/>
            <w:left w:val="none" w:sz="0" w:space="0" w:color="auto"/>
            <w:bottom w:val="none" w:sz="0" w:space="0" w:color="auto"/>
            <w:right w:val="none" w:sz="0" w:space="0" w:color="auto"/>
          </w:divBdr>
        </w:div>
      </w:divsChild>
    </w:div>
    <w:div w:id="2082756370">
      <w:bodyDiv w:val="1"/>
      <w:marLeft w:val="0"/>
      <w:marRight w:val="0"/>
      <w:marTop w:val="0"/>
      <w:marBottom w:val="0"/>
      <w:divBdr>
        <w:top w:val="none" w:sz="0" w:space="0" w:color="auto"/>
        <w:left w:val="none" w:sz="0" w:space="0" w:color="auto"/>
        <w:bottom w:val="none" w:sz="0" w:space="0" w:color="auto"/>
        <w:right w:val="none" w:sz="0" w:space="0" w:color="auto"/>
      </w:divBdr>
    </w:div>
    <w:div w:id="2082868306">
      <w:bodyDiv w:val="1"/>
      <w:marLeft w:val="0"/>
      <w:marRight w:val="0"/>
      <w:marTop w:val="0"/>
      <w:marBottom w:val="0"/>
      <w:divBdr>
        <w:top w:val="none" w:sz="0" w:space="0" w:color="auto"/>
        <w:left w:val="none" w:sz="0" w:space="0" w:color="auto"/>
        <w:bottom w:val="none" w:sz="0" w:space="0" w:color="auto"/>
        <w:right w:val="none" w:sz="0" w:space="0" w:color="auto"/>
      </w:divBdr>
      <w:divsChild>
        <w:div w:id="1016884125">
          <w:marLeft w:val="0"/>
          <w:marRight w:val="0"/>
          <w:marTop w:val="0"/>
          <w:marBottom w:val="0"/>
          <w:divBdr>
            <w:top w:val="single" w:sz="6" w:space="0" w:color="A9AEB1"/>
            <w:left w:val="single" w:sz="6" w:space="0" w:color="A9AEB1"/>
            <w:bottom w:val="single" w:sz="6" w:space="0" w:color="A9AEB1"/>
            <w:right w:val="single" w:sz="6" w:space="0" w:color="A9AEB1"/>
          </w:divBdr>
          <w:divsChild>
            <w:div w:id="2097551246">
              <w:marLeft w:val="0"/>
              <w:marRight w:val="0"/>
              <w:marTop w:val="0"/>
              <w:marBottom w:val="0"/>
              <w:divBdr>
                <w:top w:val="none" w:sz="0" w:space="0" w:color="auto"/>
                <w:left w:val="none" w:sz="0" w:space="0" w:color="auto"/>
                <w:bottom w:val="none" w:sz="0" w:space="0" w:color="auto"/>
                <w:right w:val="none" w:sz="0" w:space="0" w:color="auto"/>
              </w:divBdr>
              <w:divsChild>
                <w:div w:id="1875927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180561">
          <w:marLeft w:val="0"/>
          <w:marRight w:val="0"/>
          <w:marTop w:val="0"/>
          <w:marBottom w:val="0"/>
          <w:divBdr>
            <w:top w:val="single" w:sz="6" w:space="0" w:color="A9AEB1"/>
            <w:left w:val="single" w:sz="6" w:space="0" w:color="A9AEB1"/>
            <w:bottom w:val="single" w:sz="6" w:space="0" w:color="A9AEB1"/>
            <w:right w:val="single" w:sz="6" w:space="0" w:color="A9AEB1"/>
          </w:divBdr>
          <w:divsChild>
            <w:div w:id="787696341">
              <w:marLeft w:val="0"/>
              <w:marRight w:val="0"/>
              <w:marTop w:val="0"/>
              <w:marBottom w:val="0"/>
              <w:divBdr>
                <w:top w:val="none" w:sz="0" w:space="0" w:color="auto"/>
                <w:left w:val="none" w:sz="0" w:space="0" w:color="auto"/>
                <w:bottom w:val="none" w:sz="0" w:space="0" w:color="auto"/>
                <w:right w:val="none" w:sz="0" w:space="0" w:color="auto"/>
              </w:divBdr>
              <w:divsChild>
                <w:div w:id="117262312">
                  <w:marLeft w:val="0"/>
                  <w:marRight w:val="0"/>
                  <w:marTop w:val="0"/>
                  <w:marBottom w:val="0"/>
                  <w:divBdr>
                    <w:top w:val="none" w:sz="0" w:space="0" w:color="auto"/>
                    <w:left w:val="none" w:sz="0" w:space="0" w:color="auto"/>
                    <w:bottom w:val="none" w:sz="0" w:space="0" w:color="auto"/>
                    <w:right w:val="none" w:sz="0" w:space="0" w:color="auto"/>
                  </w:divBdr>
                </w:div>
                <w:div w:id="24033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324997">
          <w:marLeft w:val="0"/>
          <w:marRight w:val="0"/>
          <w:marTop w:val="0"/>
          <w:marBottom w:val="0"/>
          <w:divBdr>
            <w:top w:val="single" w:sz="6" w:space="0" w:color="A9AEB1"/>
            <w:left w:val="single" w:sz="6" w:space="0" w:color="A9AEB1"/>
            <w:bottom w:val="single" w:sz="6" w:space="0" w:color="A9AEB1"/>
            <w:right w:val="single" w:sz="6" w:space="0" w:color="A9AEB1"/>
          </w:divBdr>
          <w:divsChild>
            <w:div w:id="1242523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140078">
      <w:bodyDiv w:val="1"/>
      <w:marLeft w:val="0"/>
      <w:marRight w:val="0"/>
      <w:marTop w:val="0"/>
      <w:marBottom w:val="0"/>
      <w:divBdr>
        <w:top w:val="none" w:sz="0" w:space="0" w:color="auto"/>
        <w:left w:val="none" w:sz="0" w:space="0" w:color="auto"/>
        <w:bottom w:val="none" w:sz="0" w:space="0" w:color="auto"/>
        <w:right w:val="none" w:sz="0" w:space="0" w:color="auto"/>
      </w:divBdr>
      <w:divsChild>
        <w:div w:id="602762306">
          <w:marLeft w:val="0"/>
          <w:marRight w:val="0"/>
          <w:marTop w:val="0"/>
          <w:marBottom w:val="0"/>
          <w:divBdr>
            <w:top w:val="none" w:sz="0" w:space="0" w:color="auto"/>
            <w:left w:val="none" w:sz="0" w:space="0" w:color="auto"/>
            <w:bottom w:val="none" w:sz="0" w:space="0" w:color="auto"/>
            <w:right w:val="none" w:sz="0" w:space="0" w:color="auto"/>
          </w:divBdr>
        </w:div>
        <w:div w:id="620187754">
          <w:marLeft w:val="0"/>
          <w:marRight w:val="0"/>
          <w:marTop w:val="0"/>
          <w:marBottom w:val="0"/>
          <w:divBdr>
            <w:top w:val="none" w:sz="0" w:space="0" w:color="auto"/>
            <w:left w:val="none" w:sz="0" w:space="0" w:color="auto"/>
            <w:bottom w:val="none" w:sz="0" w:space="0" w:color="auto"/>
            <w:right w:val="none" w:sz="0" w:space="0" w:color="auto"/>
          </w:divBdr>
        </w:div>
        <w:div w:id="1016661246">
          <w:marLeft w:val="0"/>
          <w:marRight w:val="0"/>
          <w:marTop w:val="0"/>
          <w:marBottom w:val="0"/>
          <w:divBdr>
            <w:top w:val="none" w:sz="0" w:space="0" w:color="auto"/>
            <w:left w:val="none" w:sz="0" w:space="0" w:color="auto"/>
            <w:bottom w:val="none" w:sz="0" w:space="0" w:color="auto"/>
            <w:right w:val="none" w:sz="0" w:space="0" w:color="auto"/>
          </w:divBdr>
        </w:div>
        <w:div w:id="1509254101">
          <w:marLeft w:val="0"/>
          <w:marRight w:val="0"/>
          <w:marTop w:val="0"/>
          <w:marBottom w:val="0"/>
          <w:divBdr>
            <w:top w:val="none" w:sz="0" w:space="0" w:color="auto"/>
            <w:left w:val="none" w:sz="0" w:space="0" w:color="auto"/>
            <w:bottom w:val="none" w:sz="0" w:space="0" w:color="auto"/>
            <w:right w:val="none" w:sz="0" w:space="0" w:color="auto"/>
          </w:divBdr>
        </w:div>
      </w:divsChild>
    </w:div>
    <w:div w:id="2083867872">
      <w:bodyDiv w:val="1"/>
      <w:marLeft w:val="0"/>
      <w:marRight w:val="0"/>
      <w:marTop w:val="0"/>
      <w:marBottom w:val="0"/>
      <w:divBdr>
        <w:top w:val="none" w:sz="0" w:space="0" w:color="auto"/>
        <w:left w:val="none" w:sz="0" w:space="0" w:color="auto"/>
        <w:bottom w:val="none" w:sz="0" w:space="0" w:color="auto"/>
        <w:right w:val="none" w:sz="0" w:space="0" w:color="auto"/>
      </w:divBdr>
      <w:divsChild>
        <w:div w:id="645285184">
          <w:marLeft w:val="0"/>
          <w:marRight w:val="0"/>
          <w:marTop w:val="0"/>
          <w:marBottom w:val="0"/>
          <w:divBdr>
            <w:top w:val="none" w:sz="0" w:space="0" w:color="auto"/>
            <w:left w:val="none" w:sz="0" w:space="0" w:color="auto"/>
            <w:bottom w:val="none" w:sz="0" w:space="0" w:color="auto"/>
            <w:right w:val="none" w:sz="0" w:space="0" w:color="auto"/>
          </w:divBdr>
        </w:div>
        <w:div w:id="1053505800">
          <w:marLeft w:val="0"/>
          <w:marRight w:val="0"/>
          <w:marTop w:val="0"/>
          <w:marBottom w:val="0"/>
          <w:divBdr>
            <w:top w:val="none" w:sz="0" w:space="0" w:color="auto"/>
            <w:left w:val="none" w:sz="0" w:space="0" w:color="auto"/>
            <w:bottom w:val="none" w:sz="0" w:space="0" w:color="auto"/>
            <w:right w:val="none" w:sz="0" w:space="0" w:color="auto"/>
          </w:divBdr>
        </w:div>
        <w:div w:id="1087309754">
          <w:marLeft w:val="0"/>
          <w:marRight w:val="0"/>
          <w:marTop w:val="0"/>
          <w:marBottom w:val="0"/>
          <w:divBdr>
            <w:top w:val="none" w:sz="0" w:space="0" w:color="auto"/>
            <w:left w:val="none" w:sz="0" w:space="0" w:color="auto"/>
            <w:bottom w:val="none" w:sz="0" w:space="0" w:color="auto"/>
            <w:right w:val="none" w:sz="0" w:space="0" w:color="auto"/>
          </w:divBdr>
        </w:div>
        <w:div w:id="1641379213">
          <w:marLeft w:val="0"/>
          <w:marRight w:val="0"/>
          <w:marTop w:val="0"/>
          <w:marBottom w:val="0"/>
          <w:divBdr>
            <w:top w:val="none" w:sz="0" w:space="0" w:color="auto"/>
            <w:left w:val="none" w:sz="0" w:space="0" w:color="auto"/>
            <w:bottom w:val="none" w:sz="0" w:space="0" w:color="auto"/>
            <w:right w:val="none" w:sz="0" w:space="0" w:color="auto"/>
          </w:divBdr>
        </w:div>
      </w:divsChild>
    </w:div>
    <w:div w:id="2084177073">
      <w:bodyDiv w:val="1"/>
      <w:marLeft w:val="0"/>
      <w:marRight w:val="0"/>
      <w:marTop w:val="0"/>
      <w:marBottom w:val="0"/>
      <w:divBdr>
        <w:top w:val="none" w:sz="0" w:space="0" w:color="auto"/>
        <w:left w:val="none" w:sz="0" w:space="0" w:color="auto"/>
        <w:bottom w:val="none" w:sz="0" w:space="0" w:color="auto"/>
        <w:right w:val="none" w:sz="0" w:space="0" w:color="auto"/>
      </w:divBdr>
      <w:divsChild>
        <w:div w:id="51075389">
          <w:marLeft w:val="0"/>
          <w:marRight w:val="0"/>
          <w:marTop w:val="0"/>
          <w:marBottom w:val="0"/>
          <w:divBdr>
            <w:top w:val="none" w:sz="0" w:space="0" w:color="auto"/>
            <w:left w:val="none" w:sz="0" w:space="0" w:color="auto"/>
            <w:bottom w:val="none" w:sz="0" w:space="0" w:color="auto"/>
            <w:right w:val="none" w:sz="0" w:space="0" w:color="auto"/>
          </w:divBdr>
        </w:div>
        <w:div w:id="1586184416">
          <w:marLeft w:val="0"/>
          <w:marRight w:val="0"/>
          <w:marTop w:val="0"/>
          <w:marBottom w:val="0"/>
          <w:divBdr>
            <w:top w:val="none" w:sz="0" w:space="0" w:color="auto"/>
            <w:left w:val="none" w:sz="0" w:space="0" w:color="auto"/>
            <w:bottom w:val="none" w:sz="0" w:space="0" w:color="auto"/>
            <w:right w:val="none" w:sz="0" w:space="0" w:color="auto"/>
          </w:divBdr>
        </w:div>
        <w:div w:id="1801265302">
          <w:marLeft w:val="0"/>
          <w:marRight w:val="0"/>
          <w:marTop w:val="0"/>
          <w:marBottom w:val="0"/>
          <w:divBdr>
            <w:top w:val="none" w:sz="0" w:space="0" w:color="auto"/>
            <w:left w:val="none" w:sz="0" w:space="0" w:color="auto"/>
            <w:bottom w:val="none" w:sz="0" w:space="0" w:color="auto"/>
            <w:right w:val="none" w:sz="0" w:space="0" w:color="auto"/>
          </w:divBdr>
        </w:div>
        <w:div w:id="2144694924">
          <w:marLeft w:val="0"/>
          <w:marRight w:val="0"/>
          <w:marTop w:val="0"/>
          <w:marBottom w:val="0"/>
          <w:divBdr>
            <w:top w:val="none" w:sz="0" w:space="0" w:color="auto"/>
            <w:left w:val="none" w:sz="0" w:space="0" w:color="auto"/>
            <w:bottom w:val="none" w:sz="0" w:space="0" w:color="auto"/>
            <w:right w:val="none" w:sz="0" w:space="0" w:color="auto"/>
          </w:divBdr>
        </w:div>
      </w:divsChild>
    </w:div>
    <w:div w:id="2084519278">
      <w:bodyDiv w:val="1"/>
      <w:marLeft w:val="0"/>
      <w:marRight w:val="0"/>
      <w:marTop w:val="0"/>
      <w:marBottom w:val="0"/>
      <w:divBdr>
        <w:top w:val="none" w:sz="0" w:space="0" w:color="auto"/>
        <w:left w:val="none" w:sz="0" w:space="0" w:color="auto"/>
        <w:bottom w:val="none" w:sz="0" w:space="0" w:color="auto"/>
        <w:right w:val="none" w:sz="0" w:space="0" w:color="auto"/>
      </w:divBdr>
      <w:divsChild>
        <w:div w:id="308636492">
          <w:marLeft w:val="0"/>
          <w:marRight w:val="0"/>
          <w:marTop w:val="0"/>
          <w:marBottom w:val="0"/>
          <w:divBdr>
            <w:top w:val="none" w:sz="0" w:space="0" w:color="auto"/>
            <w:left w:val="none" w:sz="0" w:space="0" w:color="auto"/>
            <w:bottom w:val="none" w:sz="0" w:space="0" w:color="auto"/>
            <w:right w:val="none" w:sz="0" w:space="0" w:color="auto"/>
          </w:divBdr>
        </w:div>
        <w:div w:id="679550896">
          <w:marLeft w:val="0"/>
          <w:marRight w:val="0"/>
          <w:marTop w:val="0"/>
          <w:marBottom w:val="0"/>
          <w:divBdr>
            <w:top w:val="none" w:sz="0" w:space="0" w:color="auto"/>
            <w:left w:val="none" w:sz="0" w:space="0" w:color="auto"/>
            <w:bottom w:val="none" w:sz="0" w:space="0" w:color="auto"/>
            <w:right w:val="none" w:sz="0" w:space="0" w:color="auto"/>
          </w:divBdr>
        </w:div>
        <w:div w:id="1858078765">
          <w:marLeft w:val="0"/>
          <w:marRight w:val="0"/>
          <w:marTop w:val="0"/>
          <w:marBottom w:val="0"/>
          <w:divBdr>
            <w:top w:val="none" w:sz="0" w:space="0" w:color="auto"/>
            <w:left w:val="none" w:sz="0" w:space="0" w:color="auto"/>
            <w:bottom w:val="none" w:sz="0" w:space="0" w:color="auto"/>
            <w:right w:val="none" w:sz="0" w:space="0" w:color="auto"/>
          </w:divBdr>
        </w:div>
        <w:div w:id="2093887294">
          <w:marLeft w:val="0"/>
          <w:marRight w:val="0"/>
          <w:marTop w:val="0"/>
          <w:marBottom w:val="0"/>
          <w:divBdr>
            <w:top w:val="none" w:sz="0" w:space="0" w:color="auto"/>
            <w:left w:val="none" w:sz="0" w:space="0" w:color="auto"/>
            <w:bottom w:val="none" w:sz="0" w:space="0" w:color="auto"/>
            <w:right w:val="none" w:sz="0" w:space="0" w:color="auto"/>
          </w:divBdr>
        </w:div>
      </w:divsChild>
    </w:div>
    <w:div w:id="2084519450">
      <w:bodyDiv w:val="1"/>
      <w:marLeft w:val="0"/>
      <w:marRight w:val="0"/>
      <w:marTop w:val="0"/>
      <w:marBottom w:val="0"/>
      <w:divBdr>
        <w:top w:val="none" w:sz="0" w:space="0" w:color="auto"/>
        <w:left w:val="none" w:sz="0" w:space="0" w:color="auto"/>
        <w:bottom w:val="none" w:sz="0" w:space="0" w:color="auto"/>
        <w:right w:val="none" w:sz="0" w:space="0" w:color="auto"/>
      </w:divBdr>
      <w:divsChild>
        <w:div w:id="2129156666">
          <w:marLeft w:val="0"/>
          <w:marRight w:val="0"/>
          <w:marTop w:val="0"/>
          <w:marBottom w:val="0"/>
          <w:divBdr>
            <w:top w:val="none" w:sz="0" w:space="0" w:color="auto"/>
            <w:left w:val="none" w:sz="0" w:space="0" w:color="auto"/>
            <w:bottom w:val="none" w:sz="0" w:space="0" w:color="auto"/>
            <w:right w:val="none" w:sz="0" w:space="0" w:color="auto"/>
          </w:divBdr>
          <w:divsChild>
            <w:div w:id="1710716069">
              <w:marLeft w:val="0"/>
              <w:marRight w:val="0"/>
              <w:marTop w:val="0"/>
              <w:marBottom w:val="0"/>
              <w:divBdr>
                <w:top w:val="none" w:sz="0" w:space="0" w:color="auto"/>
                <w:left w:val="none" w:sz="0" w:space="0" w:color="auto"/>
                <w:bottom w:val="none" w:sz="0" w:space="0" w:color="auto"/>
                <w:right w:val="none" w:sz="0" w:space="0" w:color="auto"/>
              </w:divBdr>
              <w:divsChild>
                <w:div w:id="1654068748">
                  <w:marLeft w:val="0"/>
                  <w:marRight w:val="0"/>
                  <w:marTop w:val="0"/>
                  <w:marBottom w:val="0"/>
                  <w:divBdr>
                    <w:top w:val="none" w:sz="0" w:space="0" w:color="auto"/>
                    <w:left w:val="none" w:sz="0" w:space="0" w:color="auto"/>
                    <w:bottom w:val="none" w:sz="0" w:space="0" w:color="auto"/>
                    <w:right w:val="none" w:sz="0" w:space="0" w:color="auto"/>
                  </w:divBdr>
                </w:div>
                <w:div w:id="138236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4906247">
      <w:bodyDiv w:val="1"/>
      <w:marLeft w:val="0"/>
      <w:marRight w:val="0"/>
      <w:marTop w:val="0"/>
      <w:marBottom w:val="0"/>
      <w:divBdr>
        <w:top w:val="none" w:sz="0" w:space="0" w:color="auto"/>
        <w:left w:val="none" w:sz="0" w:space="0" w:color="auto"/>
        <w:bottom w:val="none" w:sz="0" w:space="0" w:color="auto"/>
        <w:right w:val="none" w:sz="0" w:space="0" w:color="auto"/>
      </w:divBdr>
      <w:divsChild>
        <w:div w:id="158422997">
          <w:marLeft w:val="0"/>
          <w:marRight w:val="0"/>
          <w:marTop w:val="0"/>
          <w:marBottom w:val="0"/>
          <w:divBdr>
            <w:top w:val="none" w:sz="0" w:space="0" w:color="auto"/>
            <w:left w:val="none" w:sz="0" w:space="0" w:color="auto"/>
            <w:bottom w:val="none" w:sz="0" w:space="0" w:color="auto"/>
            <w:right w:val="none" w:sz="0" w:space="0" w:color="auto"/>
          </w:divBdr>
        </w:div>
        <w:div w:id="236286513">
          <w:marLeft w:val="0"/>
          <w:marRight w:val="0"/>
          <w:marTop w:val="0"/>
          <w:marBottom w:val="0"/>
          <w:divBdr>
            <w:top w:val="none" w:sz="0" w:space="0" w:color="auto"/>
            <w:left w:val="none" w:sz="0" w:space="0" w:color="auto"/>
            <w:bottom w:val="none" w:sz="0" w:space="0" w:color="auto"/>
            <w:right w:val="none" w:sz="0" w:space="0" w:color="auto"/>
          </w:divBdr>
        </w:div>
        <w:div w:id="792867081">
          <w:marLeft w:val="0"/>
          <w:marRight w:val="0"/>
          <w:marTop w:val="0"/>
          <w:marBottom w:val="0"/>
          <w:divBdr>
            <w:top w:val="none" w:sz="0" w:space="0" w:color="auto"/>
            <w:left w:val="none" w:sz="0" w:space="0" w:color="auto"/>
            <w:bottom w:val="none" w:sz="0" w:space="0" w:color="auto"/>
            <w:right w:val="none" w:sz="0" w:space="0" w:color="auto"/>
          </w:divBdr>
        </w:div>
        <w:div w:id="1890458732">
          <w:marLeft w:val="0"/>
          <w:marRight w:val="0"/>
          <w:marTop w:val="0"/>
          <w:marBottom w:val="0"/>
          <w:divBdr>
            <w:top w:val="none" w:sz="0" w:space="0" w:color="auto"/>
            <w:left w:val="none" w:sz="0" w:space="0" w:color="auto"/>
            <w:bottom w:val="none" w:sz="0" w:space="0" w:color="auto"/>
            <w:right w:val="none" w:sz="0" w:space="0" w:color="auto"/>
          </w:divBdr>
        </w:div>
      </w:divsChild>
    </w:div>
    <w:div w:id="2084988543">
      <w:bodyDiv w:val="1"/>
      <w:marLeft w:val="0"/>
      <w:marRight w:val="0"/>
      <w:marTop w:val="0"/>
      <w:marBottom w:val="0"/>
      <w:divBdr>
        <w:top w:val="none" w:sz="0" w:space="0" w:color="auto"/>
        <w:left w:val="none" w:sz="0" w:space="0" w:color="auto"/>
        <w:bottom w:val="none" w:sz="0" w:space="0" w:color="auto"/>
        <w:right w:val="none" w:sz="0" w:space="0" w:color="auto"/>
      </w:divBdr>
      <w:divsChild>
        <w:div w:id="1048452634">
          <w:marLeft w:val="0"/>
          <w:marRight w:val="0"/>
          <w:marTop w:val="0"/>
          <w:marBottom w:val="0"/>
          <w:divBdr>
            <w:top w:val="none" w:sz="0" w:space="0" w:color="auto"/>
            <w:left w:val="none" w:sz="0" w:space="0" w:color="auto"/>
            <w:bottom w:val="none" w:sz="0" w:space="0" w:color="auto"/>
            <w:right w:val="none" w:sz="0" w:space="0" w:color="auto"/>
          </w:divBdr>
        </w:div>
        <w:div w:id="1257638774">
          <w:marLeft w:val="0"/>
          <w:marRight w:val="0"/>
          <w:marTop w:val="0"/>
          <w:marBottom w:val="0"/>
          <w:divBdr>
            <w:top w:val="none" w:sz="0" w:space="0" w:color="auto"/>
            <w:left w:val="none" w:sz="0" w:space="0" w:color="auto"/>
            <w:bottom w:val="none" w:sz="0" w:space="0" w:color="auto"/>
            <w:right w:val="none" w:sz="0" w:space="0" w:color="auto"/>
          </w:divBdr>
        </w:div>
        <w:div w:id="2113738210">
          <w:marLeft w:val="0"/>
          <w:marRight w:val="0"/>
          <w:marTop w:val="0"/>
          <w:marBottom w:val="0"/>
          <w:divBdr>
            <w:top w:val="none" w:sz="0" w:space="0" w:color="auto"/>
            <w:left w:val="none" w:sz="0" w:space="0" w:color="auto"/>
            <w:bottom w:val="none" w:sz="0" w:space="0" w:color="auto"/>
            <w:right w:val="none" w:sz="0" w:space="0" w:color="auto"/>
          </w:divBdr>
        </w:div>
        <w:div w:id="2138335529">
          <w:marLeft w:val="0"/>
          <w:marRight w:val="0"/>
          <w:marTop w:val="0"/>
          <w:marBottom w:val="0"/>
          <w:divBdr>
            <w:top w:val="none" w:sz="0" w:space="0" w:color="auto"/>
            <w:left w:val="none" w:sz="0" w:space="0" w:color="auto"/>
            <w:bottom w:val="none" w:sz="0" w:space="0" w:color="auto"/>
            <w:right w:val="none" w:sz="0" w:space="0" w:color="auto"/>
          </w:divBdr>
        </w:div>
      </w:divsChild>
    </w:div>
    <w:div w:id="2085637459">
      <w:bodyDiv w:val="1"/>
      <w:marLeft w:val="0"/>
      <w:marRight w:val="0"/>
      <w:marTop w:val="0"/>
      <w:marBottom w:val="0"/>
      <w:divBdr>
        <w:top w:val="none" w:sz="0" w:space="0" w:color="auto"/>
        <w:left w:val="none" w:sz="0" w:space="0" w:color="auto"/>
        <w:bottom w:val="none" w:sz="0" w:space="0" w:color="auto"/>
        <w:right w:val="none" w:sz="0" w:space="0" w:color="auto"/>
      </w:divBdr>
      <w:divsChild>
        <w:div w:id="413627613">
          <w:marLeft w:val="0"/>
          <w:marRight w:val="0"/>
          <w:marTop w:val="0"/>
          <w:marBottom w:val="0"/>
          <w:divBdr>
            <w:top w:val="none" w:sz="0" w:space="0" w:color="auto"/>
            <w:left w:val="none" w:sz="0" w:space="0" w:color="auto"/>
            <w:bottom w:val="none" w:sz="0" w:space="0" w:color="auto"/>
            <w:right w:val="none" w:sz="0" w:space="0" w:color="auto"/>
          </w:divBdr>
        </w:div>
        <w:div w:id="577446932">
          <w:marLeft w:val="0"/>
          <w:marRight w:val="0"/>
          <w:marTop w:val="0"/>
          <w:marBottom w:val="0"/>
          <w:divBdr>
            <w:top w:val="none" w:sz="0" w:space="0" w:color="auto"/>
            <w:left w:val="none" w:sz="0" w:space="0" w:color="auto"/>
            <w:bottom w:val="none" w:sz="0" w:space="0" w:color="auto"/>
            <w:right w:val="none" w:sz="0" w:space="0" w:color="auto"/>
          </w:divBdr>
        </w:div>
        <w:div w:id="794493428">
          <w:marLeft w:val="0"/>
          <w:marRight w:val="0"/>
          <w:marTop w:val="0"/>
          <w:marBottom w:val="0"/>
          <w:divBdr>
            <w:top w:val="none" w:sz="0" w:space="0" w:color="auto"/>
            <w:left w:val="none" w:sz="0" w:space="0" w:color="auto"/>
            <w:bottom w:val="none" w:sz="0" w:space="0" w:color="auto"/>
            <w:right w:val="none" w:sz="0" w:space="0" w:color="auto"/>
          </w:divBdr>
        </w:div>
        <w:div w:id="1178543133">
          <w:marLeft w:val="0"/>
          <w:marRight w:val="0"/>
          <w:marTop w:val="0"/>
          <w:marBottom w:val="0"/>
          <w:divBdr>
            <w:top w:val="none" w:sz="0" w:space="0" w:color="auto"/>
            <w:left w:val="none" w:sz="0" w:space="0" w:color="auto"/>
            <w:bottom w:val="none" w:sz="0" w:space="0" w:color="auto"/>
            <w:right w:val="none" w:sz="0" w:space="0" w:color="auto"/>
          </w:divBdr>
        </w:div>
      </w:divsChild>
    </w:div>
    <w:div w:id="2086947632">
      <w:bodyDiv w:val="1"/>
      <w:marLeft w:val="0"/>
      <w:marRight w:val="0"/>
      <w:marTop w:val="0"/>
      <w:marBottom w:val="0"/>
      <w:divBdr>
        <w:top w:val="none" w:sz="0" w:space="0" w:color="auto"/>
        <w:left w:val="none" w:sz="0" w:space="0" w:color="auto"/>
        <w:bottom w:val="none" w:sz="0" w:space="0" w:color="auto"/>
        <w:right w:val="none" w:sz="0" w:space="0" w:color="auto"/>
      </w:divBdr>
      <w:divsChild>
        <w:div w:id="176964915">
          <w:marLeft w:val="0"/>
          <w:marRight w:val="0"/>
          <w:marTop w:val="0"/>
          <w:marBottom w:val="0"/>
          <w:divBdr>
            <w:top w:val="single" w:sz="6" w:space="0" w:color="A9AEB1"/>
            <w:left w:val="single" w:sz="6" w:space="0" w:color="A9AEB1"/>
            <w:bottom w:val="single" w:sz="6" w:space="0" w:color="A9AEB1"/>
            <w:right w:val="single" w:sz="6" w:space="0" w:color="A9AEB1"/>
          </w:divBdr>
          <w:divsChild>
            <w:div w:id="1318993564">
              <w:marLeft w:val="0"/>
              <w:marRight w:val="0"/>
              <w:marTop w:val="0"/>
              <w:marBottom w:val="0"/>
              <w:divBdr>
                <w:top w:val="none" w:sz="0" w:space="0" w:color="auto"/>
                <w:left w:val="none" w:sz="0" w:space="0" w:color="auto"/>
                <w:bottom w:val="none" w:sz="0" w:space="0" w:color="auto"/>
                <w:right w:val="none" w:sz="0" w:space="0" w:color="auto"/>
              </w:divBdr>
            </w:div>
          </w:divsChild>
        </w:div>
        <w:div w:id="913853245">
          <w:marLeft w:val="0"/>
          <w:marRight w:val="0"/>
          <w:marTop w:val="0"/>
          <w:marBottom w:val="0"/>
          <w:divBdr>
            <w:top w:val="single" w:sz="6" w:space="0" w:color="A9AEB1"/>
            <w:left w:val="single" w:sz="6" w:space="0" w:color="A9AEB1"/>
            <w:bottom w:val="single" w:sz="6" w:space="0" w:color="A9AEB1"/>
            <w:right w:val="single" w:sz="6" w:space="0" w:color="A9AEB1"/>
          </w:divBdr>
          <w:divsChild>
            <w:div w:id="1138304357">
              <w:marLeft w:val="0"/>
              <w:marRight w:val="0"/>
              <w:marTop w:val="0"/>
              <w:marBottom w:val="0"/>
              <w:divBdr>
                <w:top w:val="none" w:sz="0" w:space="0" w:color="auto"/>
                <w:left w:val="none" w:sz="0" w:space="0" w:color="auto"/>
                <w:bottom w:val="none" w:sz="0" w:space="0" w:color="auto"/>
                <w:right w:val="none" w:sz="0" w:space="0" w:color="auto"/>
              </w:divBdr>
              <w:divsChild>
                <w:div w:id="473332952">
                  <w:marLeft w:val="0"/>
                  <w:marRight w:val="0"/>
                  <w:marTop w:val="0"/>
                  <w:marBottom w:val="0"/>
                  <w:divBdr>
                    <w:top w:val="none" w:sz="0" w:space="0" w:color="auto"/>
                    <w:left w:val="none" w:sz="0" w:space="0" w:color="auto"/>
                    <w:bottom w:val="none" w:sz="0" w:space="0" w:color="auto"/>
                    <w:right w:val="none" w:sz="0" w:space="0" w:color="auto"/>
                  </w:divBdr>
                </w:div>
                <w:div w:id="126596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145710">
          <w:marLeft w:val="0"/>
          <w:marRight w:val="0"/>
          <w:marTop w:val="0"/>
          <w:marBottom w:val="0"/>
          <w:divBdr>
            <w:top w:val="single" w:sz="6" w:space="0" w:color="A9AEB1"/>
            <w:left w:val="single" w:sz="6" w:space="0" w:color="A9AEB1"/>
            <w:bottom w:val="single" w:sz="6" w:space="0" w:color="A9AEB1"/>
            <w:right w:val="single" w:sz="6" w:space="0" w:color="A9AEB1"/>
          </w:divBdr>
          <w:divsChild>
            <w:div w:id="870269118">
              <w:marLeft w:val="0"/>
              <w:marRight w:val="0"/>
              <w:marTop w:val="0"/>
              <w:marBottom w:val="0"/>
              <w:divBdr>
                <w:top w:val="none" w:sz="0" w:space="0" w:color="auto"/>
                <w:left w:val="none" w:sz="0" w:space="0" w:color="auto"/>
                <w:bottom w:val="none" w:sz="0" w:space="0" w:color="auto"/>
                <w:right w:val="none" w:sz="0" w:space="0" w:color="auto"/>
              </w:divBdr>
              <w:divsChild>
                <w:div w:id="1379889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990505">
      <w:bodyDiv w:val="1"/>
      <w:marLeft w:val="0"/>
      <w:marRight w:val="0"/>
      <w:marTop w:val="0"/>
      <w:marBottom w:val="0"/>
      <w:divBdr>
        <w:top w:val="none" w:sz="0" w:space="0" w:color="auto"/>
        <w:left w:val="none" w:sz="0" w:space="0" w:color="auto"/>
        <w:bottom w:val="none" w:sz="0" w:space="0" w:color="auto"/>
        <w:right w:val="none" w:sz="0" w:space="0" w:color="auto"/>
      </w:divBdr>
      <w:divsChild>
        <w:div w:id="35813335">
          <w:marLeft w:val="0"/>
          <w:marRight w:val="0"/>
          <w:marTop w:val="0"/>
          <w:marBottom w:val="0"/>
          <w:divBdr>
            <w:top w:val="none" w:sz="0" w:space="0" w:color="auto"/>
            <w:left w:val="none" w:sz="0" w:space="0" w:color="auto"/>
            <w:bottom w:val="none" w:sz="0" w:space="0" w:color="auto"/>
            <w:right w:val="none" w:sz="0" w:space="0" w:color="auto"/>
          </w:divBdr>
        </w:div>
        <w:div w:id="1656101306">
          <w:marLeft w:val="0"/>
          <w:marRight w:val="0"/>
          <w:marTop w:val="0"/>
          <w:marBottom w:val="0"/>
          <w:divBdr>
            <w:top w:val="none" w:sz="0" w:space="0" w:color="auto"/>
            <w:left w:val="none" w:sz="0" w:space="0" w:color="auto"/>
            <w:bottom w:val="none" w:sz="0" w:space="0" w:color="auto"/>
            <w:right w:val="none" w:sz="0" w:space="0" w:color="auto"/>
          </w:divBdr>
        </w:div>
        <w:div w:id="1853642524">
          <w:marLeft w:val="0"/>
          <w:marRight w:val="0"/>
          <w:marTop w:val="0"/>
          <w:marBottom w:val="0"/>
          <w:divBdr>
            <w:top w:val="none" w:sz="0" w:space="0" w:color="auto"/>
            <w:left w:val="none" w:sz="0" w:space="0" w:color="auto"/>
            <w:bottom w:val="none" w:sz="0" w:space="0" w:color="auto"/>
            <w:right w:val="none" w:sz="0" w:space="0" w:color="auto"/>
          </w:divBdr>
        </w:div>
        <w:div w:id="2075278550">
          <w:marLeft w:val="0"/>
          <w:marRight w:val="0"/>
          <w:marTop w:val="0"/>
          <w:marBottom w:val="0"/>
          <w:divBdr>
            <w:top w:val="none" w:sz="0" w:space="0" w:color="auto"/>
            <w:left w:val="none" w:sz="0" w:space="0" w:color="auto"/>
            <w:bottom w:val="none" w:sz="0" w:space="0" w:color="auto"/>
            <w:right w:val="none" w:sz="0" w:space="0" w:color="auto"/>
          </w:divBdr>
        </w:div>
      </w:divsChild>
    </w:div>
    <w:div w:id="2088307768">
      <w:bodyDiv w:val="1"/>
      <w:marLeft w:val="0"/>
      <w:marRight w:val="0"/>
      <w:marTop w:val="0"/>
      <w:marBottom w:val="0"/>
      <w:divBdr>
        <w:top w:val="none" w:sz="0" w:space="0" w:color="auto"/>
        <w:left w:val="none" w:sz="0" w:space="0" w:color="auto"/>
        <w:bottom w:val="none" w:sz="0" w:space="0" w:color="auto"/>
        <w:right w:val="none" w:sz="0" w:space="0" w:color="auto"/>
      </w:divBdr>
      <w:divsChild>
        <w:div w:id="74324009">
          <w:marLeft w:val="0"/>
          <w:marRight w:val="0"/>
          <w:marTop w:val="0"/>
          <w:marBottom w:val="0"/>
          <w:divBdr>
            <w:top w:val="none" w:sz="0" w:space="0" w:color="auto"/>
            <w:left w:val="none" w:sz="0" w:space="0" w:color="auto"/>
            <w:bottom w:val="none" w:sz="0" w:space="0" w:color="auto"/>
            <w:right w:val="none" w:sz="0" w:space="0" w:color="auto"/>
          </w:divBdr>
          <w:divsChild>
            <w:div w:id="891619555">
              <w:marLeft w:val="0"/>
              <w:marRight w:val="0"/>
              <w:marTop w:val="0"/>
              <w:marBottom w:val="0"/>
              <w:divBdr>
                <w:top w:val="none" w:sz="0" w:space="0" w:color="auto"/>
                <w:left w:val="none" w:sz="0" w:space="0" w:color="auto"/>
                <w:bottom w:val="none" w:sz="0" w:space="0" w:color="auto"/>
                <w:right w:val="none" w:sz="0" w:space="0" w:color="auto"/>
              </w:divBdr>
              <w:divsChild>
                <w:div w:id="5994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316547">
          <w:marLeft w:val="0"/>
          <w:marRight w:val="0"/>
          <w:marTop w:val="0"/>
          <w:marBottom w:val="0"/>
          <w:divBdr>
            <w:top w:val="none" w:sz="0" w:space="0" w:color="auto"/>
            <w:left w:val="none" w:sz="0" w:space="0" w:color="auto"/>
            <w:bottom w:val="none" w:sz="0" w:space="0" w:color="auto"/>
            <w:right w:val="none" w:sz="0" w:space="0" w:color="auto"/>
          </w:divBdr>
          <w:divsChild>
            <w:div w:id="1497265365">
              <w:marLeft w:val="0"/>
              <w:marRight w:val="0"/>
              <w:marTop w:val="0"/>
              <w:marBottom w:val="0"/>
              <w:divBdr>
                <w:top w:val="none" w:sz="0" w:space="0" w:color="auto"/>
                <w:left w:val="none" w:sz="0" w:space="0" w:color="auto"/>
                <w:bottom w:val="none" w:sz="0" w:space="0" w:color="auto"/>
                <w:right w:val="none" w:sz="0" w:space="0" w:color="auto"/>
              </w:divBdr>
            </w:div>
          </w:divsChild>
        </w:div>
        <w:div w:id="473566502">
          <w:marLeft w:val="0"/>
          <w:marRight w:val="0"/>
          <w:marTop w:val="0"/>
          <w:marBottom w:val="0"/>
          <w:divBdr>
            <w:top w:val="none" w:sz="0" w:space="0" w:color="auto"/>
            <w:left w:val="none" w:sz="0" w:space="0" w:color="auto"/>
            <w:bottom w:val="none" w:sz="0" w:space="0" w:color="auto"/>
            <w:right w:val="none" w:sz="0" w:space="0" w:color="auto"/>
          </w:divBdr>
          <w:divsChild>
            <w:div w:id="248007115">
              <w:marLeft w:val="0"/>
              <w:marRight w:val="0"/>
              <w:marTop w:val="0"/>
              <w:marBottom w:val="0"/>
              <w:divBdr>
                <w:top w:val="none" w:sz="0" w:space="0" w:color="auto"/>
                <w:left w:val="none" w:sz="0" w:space="0" w:color="auto"/>
                <w:bottom w:val="none" w:sz="0" w:space="0" w:color="auto"/>
                <w:right w:val="none" w:sz="0" w:space="0" w:color="auto"/>
              </w:divBdr>
              <w:divsChild>
                <w:div w:id="466357502">
                  <w:marLeft w:val="0"/>
                  <w:marRight w:val="0"/>
                  <w:marTop w:val="0"/>
                  <w:marBottom w:val="0"/>
                  <w:divBdr>
                    <w:top w:val="none" w:sz="0" w:space="0" w:color="auto"/>
                    <w:left w:val="none" w:sz="0" w:space="0" w:color="auto"/>
                    <w:bottom w:val="none" w:sz="0" w:space="0" w:color="auto"/>
                    <w:right w:val="none" w:sz="0" w:space="0" w:color="auto"/>
                  </w:divBdr>
                </w:div>
                <w:div w:id="208976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728777">
      <w:bodyDiv w:val="1"/>
      <w:marLeft w:val="0"/>
      <w:marRight w:val="0"/>
      <w:marTop w:val="0"/>
      <w:marBottom w:val="0"/>
      <w:divBdr>
        <w:top w:val="none" w:sz="0" w:space="0" w:color="auto"/>
        <w:left w:val="none" w:sz="0" w:space="0" w:color="auto"/>
        <w:bottom w:val="none" w:sz="0" w:space="0" w:color="auto"/>
        <w:right w:val="none" w:sz="0" w:space="0" w:color="auto"/>
      </w:divBdr>
      <w:divsChild>
        <w:div w:id="410201915">
          <w:marLeft w:val="0"/>
          <w:marRight w:val="0"/>
          <w:marTop w:val="0"/>
          <w:marBottom w:val="0"/>
          <w:divBdr>
            <w:top w:val="none" w:sz="0" w:space="0" w:color="auto"/>
            <w:left w:val="none" w:sz="0" w:space="0" w:color="auto"/>
            <w:bottom w:val="none" w:sz="0" w:space="0" w:color="auto"/>
            <w:right w:val="none" w:sz="0" w:space="0" w:color="auto"/>
          </w:divBdr>
        </w:div>
        <w:div w:id="862746688">
          <w:marLeft w:val="0"/>
          <w:marRight w:val="0"/>
          <w:marTop w:val="0"/>
          <w:marBottom w:val="0"/>
          <w:divBdr>
            <w:top w:val="none" w:sz="0" w:space="0" w:color="auto"/>
            <w:left w:val="none" w:sz="0" w:space="0" w:color="auto"/>
            <w:bottom w:val="none" w:sz="0" w:space="0" w:color="auto"/>
            <w:right w:val="none" w:sz="0" w:space="0" w:color="auto"/>
          </w:divBdr>
        </w:div>
        <w:div w:id="1093403454">
          <w:marLeft w:val="0"/>
          <w:marRight w:val="0"/>
          <w:marTop w:val="0"/>
          <w:marBottom w:val="0"/>
          <w:divBdr>
            <w:top w:val="none" w:sz="0" w:space="0" w:color="auto"/>
            <w:left w:val="none" w:sz="0" w:space="0" w:color="auto"/>
            <w:bottom w:val="none" w:sz="0" w:space="0" w:color="auto"/>
            <w:right w:val="none" w:sz="0" w:space="0" w:color="auto"/>
          </w:divBdr>
        </w:div>
        <w:div w:id="1576940904">
          <w:marLeft w:val="0"/>
          <w:marRight w:val="0"/>
          <w:marTop w:val="0"/>
          <w:marBottom w:val="0"/>
          <w:divBdr>
            <w:top w:val="none" w:sz="0" w:space="0" w:color="auto"/>
            <w:left w:val="none" w:sz="0" w:space="0" w:color="auto"/>
            <w:bottom w:val="none" w:sz="0" w:space="0" w:color="auto"/>
            <w:right w:val="none" w:sz="0" w:space="0" w:color="auto"/>
          </w:divBdr>
        </w:div>
      </w:divsChild>
    </w:div>
    <w:div w:id="2089113923">
      <w:bodyDiv w:val="1"/>
      <w:marLeft w:val="0"/>
      <w:marRight w:val="0"/>
      <w:marTop w:val="0"/>
      <w:marBottom w:val="0"/>
      <w:divBdr>
        <w:top w:val="none" w:sz="0" w:space="0" w:color="auto"/>
        <w:left w:val="none" w:sz="0" w:space="0" w:color="auto"/>
        <w:bottom w:val="none" w:sz="0" w:space="0" w:color="auto"/>
        <w:right w:val="none" w:sz="0" w:space="0" w:color="auto"/>
      </w:divBdr>
      <w:divsChild>
        <w:div w:id="99840744">
          <w:marLeft w:val="0"/>
          <w:marRight w:val="0"/>
          <w:marTop w:val="0"/>
          <w:marBottom w:val="0"/>
          <w:divBdr>
            <w:top w:val="single" w:sz="6" w:space="0" w:color="A9AEB1"/>
            <w:left w:val="single" w:sz="6" w:space="0" w:color="A9AEB1"/>
            <w:bottom w:val="single" w:sz="6" w:space="0" w:color="A9AEB1"/>
            <w:right w:val="single" w:sz="6" w:space="0" w:color="A9AEB1"/>
          </w:divBdr>
          <w:divsChild>
            <w:div w:id="293877827">
              <w:marLeft w:val="0"/>
              <w:marRight w:val="0"/>
              <w:marTop w:val="0"/>
              <w:marBottom w:val="0"/>
              <w:divBdr>
                <w:top w:val="none" w:sz="0" w:space="0" w:color="auto"/>
                <w:left w:val="none" w:sz="0" w:space="0" w:color="auto"/>
                <w:bottom w:val="none" w:sz="0" w:space="0" w:color="auto"/>
                <w:right w:val="none" w:sz="0" w:space="0" w:color="auto"/>
              </w:divBdr>
              <w:divsChild>
                <w:div w:id="45868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931192">
          <w:marLeft w:val="0"/>
          <w:marRight w:val="0"/>
          <w:marTop w:val="0"/>
          <w:marBottom w:val="0"/>
          <w:divBdr>
            <w:top w:val="single" w:sz="6" w:space="0" w:color="A9AEB1"/>
            <w:left w:val="single" w:sz="6" w:space="0" w:color="A9AEB1"/>
            <w:bottom w:val="single" w:sz="6" w:space="0" w:color="A9AEB1"/>
            <w:right w:val="single" w:sz="6" w:space="0" w:color="A9AEB1"/>
          </w:divBdr>
          <w:divsChild>
            <w:div w:id="828012009">
              <w:marLeft w:val="0"/>
              <w:marRight w:val="0"/>
              <w:marTop w:val="0"/>
              <w:marBottom w:val="0"/>
              <w:divBdr>
                <w:top w:val="none" w:sz="0" w:space="0" w:color="auto"/>
                <w:left w:val="none" w:sz="0" w:space="0" w:color="auto"/>
                <w:bottom w:val="none" w:sz="0" w:space="0" w:color="auto"/>
                <w:right w:val="none" w:sz="0" w:space="0" w:color="auto"/>
              </w:divBdr>
              <w:divsChild>
                <w:div w:id="1097366749">
                  <w:marLeft w:val="0"/>
                  <w:marRight w:val="0"/>
                  <w:marTop w:val="0"/>
                  <w:marBottom w:val="0"/>
                  <w:divBdr>
                    <w:top w:val="none" w:sz="0" w:space="0" w:color="auto"/>
                    <w:left w:val="none" w:sz="0" w:space="0" w:color="auto"/>
                    <w:bottom w:val="none" w:sz="0" w:space="0" w:color="auto"/>
                    <w:right w:val="none" w:sz="0" w:space="0" w:color="auto"/>
                  </w:divBdr>
                </w:div>
                <w:div w:id="205889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130272">
          <w:marLeft w:val="0"/>
          <w:marRight w:val="0"/>
          <w:marTop w:val="0"/>
          <w:marBottom w:val="0"/>
          <w:divBdr>
            <w:top w:val="single" w:sz="6" w:space="0" w:color="A9AEB1"/>
            <w:left w:val="single" w:sz="6" w:space="0" w:color="A9AEB1"/>
            <w:bottom w:val="single" w:sz="6" w:space="0" w:color="A9AEB1"/>
            <w:right w:val="single" w:sz="6" w:space="0" w:color="A9AEB1"/>
          </w:divBdr>
          <w:divsChild>
            <w:div w:id="1013915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763919">
      <w:bodyDiv w:val="1"/>
      <w:marLeft w:val="0"/>
      <w:marRight w:val="0"/>
      <w:marTop w:val="0"/>
      <w:marBottom w:val="0"/>
      <w:divBdr>
        <w:top w:val="none" w:sz="0" w:space="0" w:color="auto"/>
        <w:left w:val="none" w:sz="0" w:space="0" w:color="auto"/>
        <w:bottom w:val="none" w:sz="0" w:space="0" w:color="auto"/>
        <w:right w:val="none" w:sz="0" w:space="0" w:color="auto"/>
      </w:divBdr>
      <w:divsChild>
        <w:div w:id="2028436832">
          <w:marLeft w:val="0"/>
          <w:marRight w:val="0"/>
          <w:marTop w:val="0"/>
          <w:marBottom w:val="0"/>
          <w:divBdr>
            <w:top w:val="single" w:sz="6" w:space="0" w:color="A9AEB1"/>
            <w:left w:val="single" w:sz="6" w:space="0" w:color="A9AEB1"/>
            <w:bottom w:val="single" w:sz="6" w:space="0" w:color="A9AEB1"/>
            <w:right w:val="single" w:sz="6" w:space="0" w:color="A9AEB1"/>
          </w:divBdr>
          <w:divsChild>
            <w:div w:id="228537014">
              <w:marLeft w:val="0"/>
              <w:marRight w:val="0"/>
              <w:marTop w:val="0"/>
              <w:marBottom w:val="0"/>
              <w:divBdr>
                <w:top w:val="none" w:sz="0" w:space="0" w:color="auto"/>
                <w:left w:val="none" w:sz="0" w:space="0" w:color="auto"/>
                <w:bottom w:val="none" w:sz="0" w:space="0" w:color="auto"/>
                <w:right w:val="none" w:sz="0" w:space="0" w:color="auto"/>
              </w:divBdr>
              <w:divsChild>
                <w:div w:id="143012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6213">
          <w:marLeft w:val="0"/>
          <w:marRight w:val="0"/>
          <w:marTop w:val="0"/>
          <w:marBottom w:val="0"/>
          <w:divBdr>
            <w:top w:val="single" w:sz="6" w:space="0" w:color="A9AEB1"/>
            <w:left w:val="single" w:sz="6" w:space="0" w:color="A9AEB1"/>
            <w:bottom w:val="single" w:sz="6" w:space="0" w:color="A9AEB1"/>
            <w:right w:val="single" w:sz="6" w:space="0" w:color="A9AEB1"/>
          </w:divBdr>
          <w:divsChild>
            <w:div w:id="929236772">
              <w:marLeft w:val="0"/>
              <w:marRight w:val="0"/>
              <w:marTop w:val="0"/>
              <w:marBottom w:val="0"/>
              <w:divBdr>
                <w:top w:val="none" w:sz="0" w:space="0" w:color="auto"/>
                <w:left w:val="none" w:sz="0" w:space="0" w:color="auto"/>
                <w:bottom w:val="none" w:sz="0" w:space="0" w:color="auto"/>
                <w:right w:val="none" w:sz="0" w:space="0" w:color="auto"/>
              </w:divBdr>
            </w:div>
          </w:divsChild>
        </w:div>
        <w:div w:id="1362903978">
          <w:marLeft w:val="0"/>
          <w:marRight w:val="0"/>
          <w:marTop w:val="0"/>
          <w:marBottom w:val="0"/>
          <w:divBdr>
            <w:top w:val="single" w:sz="6" w:space="0" w:color="A9AEB1"/>
            <w:left w:val="single" w:sz="6" w:space="0" w:color="A9AEB1"/>
            <w:bottom w:val="single" w:sz="6" w:space="0" w:color="A9AEB1"/>
            <w:right w:val="single" w:sz="6" w:space="0" w:color="A9AEB1"/>
          </w:divBdr>
          <w:divsChild>
            <w:div w:id="1183742723">
              <w:marLeft w:val="0"/>
              <w:marRight w:val="0"/>
              <w:marTop w:val="0"/>
              <w:marBottom w:val="0"/>
              <w:divBdr>
                <w:top w:val="none" w:sz="0" w:space="0" w:color="auto"/>
                <w:left w:val="none" w:sz="0" w:space="0" w:color="auto"/>
                <w:bottom w:val="none" w:sz="0" w:space="0" w:color="auto"/>
                <w:right w:val="none" w:sz="0" w:space="0" w:color="auto"/>
              </w:divBdr>
              <w:divsChild>
                <w:div w:id="1012875209">
                  <w:marLeft w:val="0"/>
                  <w:marRight w:val="0"/>
                  <w:marTop w:val="0"/>
                  <w:marBottom w:val="0"/>
                  <w:divBdr>
                    <w:top w:val="none" w:sz="0" w:space="0" w:color="auto"/>
                    <w:left w:val="none" w:sz="0" w:space="0" w:color="auto"/>
                    <w:bottom w:val="none" w:sz="0" w:space="0" w:color="auto"/>
                    <w:right w:val="none" w:sz="0" w:space="0" w:color="auto"/>
                  </w:divBdr>
                </w:div>
                <w:div w:id="27617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764363">
      <w:bodyDiv w:val="1"/>
      <w:marLeft w:val="0"/>
      <w:marRight w:val="0"/>
      <w:marTop w:val="0"/>
      <w:marBottom w:val="0"/>
      <w:divBdr>
        <w:top w:val="none" w:sz="0" w:space="0" w:color="auto"/>
        <w:left w:val="none" w:sz="0" w:space="0" w:color="auto"/>
        <w:bottom w:val="none" w:sz="0" w:space="0" w:color="auto"/>
        <w:right w:val="none" w:sz="0" w:space="0" w:color="auto"/>
      </w:divBdr>
      <w:divsChild>
        <w:div w:id="1888493916">
          <w:marLeft w:val="0"/>
          <w:marRight w:val="0"/>
          <w:marTop w:val="0"/>
          <w:marBottom w:val="0"/>
          <w:divBdr>
            <w:top w:val="single" w:sz="6" w:space="0" w:color="A9AEB1"/>
            <w:left w:val="single" w:sz="6" w:space="0" w:color="A9AEB1"/>
            <w:bottom w:val="single" w:sz="6" w:space="0" w:color="A9AEB1"/>
            <w:right w:val="single" w:sz="6" w:space="0" w:color="A9AEB1"/>
          </w:divBdr>
          <w:divsChild>
            <w:div w:id="2025785864">
              <w:marLeft w:val="0"/>
              <w:marRight w:val="0"/>
              <w:marTop w:val="0"/>
              <w:marBottom w:val="0"/>
              <w:divBdr>
                <w:top w:val="none" w:sz="0" w:space="0" w:color="auto"/>
                <w:left w:val="none" w:sz="0" w:space="0" w:color="auto"/>
                <w:bottom w:val="none" w:sz="0" w:space="0" w:color="auto"/>
                <w:right w:val="none" w:sz="0" w:space="0" w:color="auto"/>
              </w:divBdr>
              <w:divsChild>
                <w:div w:id="192013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907798">
          <w:marLeft w:val="0"/>
          <w:marRight w:val="0"/>
          <w:marTop w:val="0"/>
          <w:marBottom w:val="0"/>
          <w:divBdr>
            <w:top w:val="single" w:sz="6" w:space="0" w:color="A9AEB1"/>
            <w:left w:val="single" w:sz="6" w:space="0" w:color="A9AEB1"/>
            <w:bottom w:val="single" w:sz="6" w:space="0" w:color="A9AEB1"/>
            <w:right w:val="single" w:sz="6" w:space="0" w:color="A9AEB1"/>
          </w:divBdr>
          <w:divsChild>
            <w:div w:id="1234044897">
              <w:marLeft w:val="0"/>
              <w:marRight w:val="0"/>
              <w:marTop w:val="0"/>
              <w:marBottom w:val="0"/>
              <w:divBdr>
                <w:top w:val="none" w:sz="0" w:space="0" w:color="auto"/>
                <w:left w:val="none" w:sz="0" w:space="0" w:color="auto"/>
                <w:bottom w:val="none" w:sz="0" w:space="0" w:color="auto"/>
                <w:right w:val="none" w:sz="0" w:space="0" w:color="auto"/>
              </w:divBdr>
            </w:div>
          </w:divsChild>
        </w:div>
        <w:div w:id="560487430">
          <w:marLeft w:val="0"/>
          <w:marRight w:val="0"/>
          <w:marTop w:val="0"/>
          <w:marBottom w:val="0"/>
          <w:divBdr>
            <w:top w:val="single" w:sz="6" w:space="0" w:color="A9AEB1"/>
            <w:left w:val="single" w:sz="6" w:space="0" w:color="A9AEB1"/>
            <w:bottom w:val="single" w:sz="6" w:space="0" w:color="A9AEB1"/>
            <w:right w:val="single" w:sz="6" w:space="0" w:color="A9AEB1"/>
          </w:divBdr>
          <w:divsChild>
            <w:div w:id="285696578">
              <w:marLeft w:val="0"/>
              <w:marRight w:val="0"/>
              <w:marTop w:val="0"/>
              <w:marBottom w:val="0"/>
              <w:divBdr>
                <w:top w:val="none" w:sz="0" w:space="0" w:color="auto"/>
                <w:left w:val="none" w:sz="0" w:space="0" w:color="auto"/>
                <w:bottom w:val="none" w:sz="0" w:space="0" w:color="auto"/>
                <w:right w:val="none" w:sz="0" w:space="0" w:color="auto"/>
              </w:divBdr>
              <w:divsChild>
                <w:div w:id="2020540441">
                  <w:marLeft w:val="0"/>
                  <w:marRight w:val="0"/>
                  <w:marTop w:val="0"/>
                  <w:marBottom w:val="0"/>
                  <w:divBdr>
                    <w:top w:val="none" w:sz="0" w:space="0" w:color="auto"/>
                    <w:left w:val="none" w:sz="0" w:space="0" w:color="auto"/>
                    <w:bottom w:val="none" w:sz="0" w:space="0" w:color="auto"/>
                    <w:right w:val="none" w:sz="0" w:space="0" w:color="auto"/>
                  </w:divBdr>
                </w:div>
                <w:div w:id="131499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836990">
      <w:bodyDiv w:val="1"/>
      <w:marLeft w:val="0"/>
      <w:marRight w:val="0"/>
      <w:marTop w:val="0"/>
      <w:marBottom w:val="0"/>
      <w:divBdr>
        <w:top w:val="none" w:sz="0" w:space="0" w:color="auto"/>
        <w:left w:val="none" w:sz="0" w:space="0" w:color="auto"/>
        <w:bottom w:val="none" w:sz="0" w:space="0" w:color="auto"/>
        <w:right w:val="none" w:sz="0" w:space="0" w:color="auto"/>
      </w:divBdr>
      <w:divsChild>
        <w:div w:id="12415100">
          <w:marLeft w:val="0"/>
          <w:marRight w:val="0"/>
          <w:marTop w:val="0"/>
          <w:marBottom w:val="0"/>
          <w:divBdr>
            <w:top w:val="none" w:sz="0" w:space="0" w:color="auto"/>
            <w:left w:val="none" w:sz="0" w:space="0" w:color="auto"/>
            <w:bottom w:val="none" w:sz="0" w:space="0" w:color="auto"/>
            <w:right w:val="none" w:sz="0" w:space="0" w:color="auto"/>
          </w:divBdr>
        </w:div>
        <w:div w:id="1615212701">
          <w:marLeft w:val="0"/>
          <w:marRight w:val="0"/>
          <w:marTop w:val="0"/>
          <w:marBottom w:val="0"/>
          <w:divBdr>
            <w:top w:val="none" w:sz="0" w:space="0" w:color="auto"/>
            <w:left w:val="none" w:sz="0" w:space="0" w:color="auto"/>
            <w:bottom w:val="none" w:sz="0" w:space="0" w:color="auto"/>
            <w:right w:val="none" w:sz="0" w:space="0" w:color="auto"/>
          </w:divBdr>
        </w:div>
        <w:div w:id="1737581051">
          <w:marLeft w:val="0"/>
          <w:marRight w:val="0"/>
          <w:marTop w:val="0"/>
          <w:marBottom w:val="0"/>
          <w:divBdr>
            <w:top w:val="none" w:sz="0" w:space="0" w:color="auto"/>
            <w:left w:val="none" w:sz="0" w:space="0" w:color="auto"/>
            <w:bottom w:val="none" w:sz="0" w:space="0" w:color="auto"/>
            <w:right w:val="none" w:sz="0" w:space="0" w:color="auto"/>
          </w:divBdr>
        </w:div>
        <w:div w:id="1933779768">
          <w:marLeft w:val="0"/>
          <w:marRight w:val="0"/>
          <w:marTop w:val="0"/>
          <w:marBottom w:val="0"/>
          <w:divBdr>
            <w:top w:val="none" w:sz="0" w:space="0" w:color="auto"/>
            <w:left w:val="none" w:sz="0" w:space="0" w:color="auto"/>
            <w:bottom w:val="none" w:sz="0" w:space="0" w:color="auto"/>
            <w:right w:val="none" w:sz="0" w:space="0" w:color="auto"/>
          </w:divBdr>
        </w:div>
      </w:divsChild>
    </w:div>
    <w:div w:id="2090156639">
      <w:bodyDiv w:val="1"/>
      <w:marLeft w:val="0"/>
      <w:marRight w:val="0"/>
      <w:marTop w:val="0"/>
      <w:marBottom w:val="0"/>
      <w:divBdr>
        <w:top w:val="none" w:sz="0" w:space="0" w:color="auto"/>
        <w:left w:val="none" w:sz="0" w:space="0" w:color="auto"/>
        <w:bottom w:val="none" w:sz="0" w:space="0" w:color="auto"/>
        <w:right w:val="none" w:sz="0" w:space="0" w:color="auto"/>
      </w:divBdr>
      <w:divsChild>
        <w:div w:id="630020362">
          <w:marLeft w:val="0"/>
          <w:marRight w:val="0"/>
          <w:marTop w:val="0"/>
          <w:marBottom w:val="0"/>
          <w:divBdr>
            <w:top w:val="single" w:sz="6" w:space="0" w:color="A9AEB1"/>
            <w:left w:val="single" w:sz="6" w:space="0" w:color="A9AEB1"/>
            <w:bottom w:val="single" w:sz="6" w:space="0" w:color="A9AEB1"/>
            <w:right w:val="single" w:sz="6" w:space="0" w:color="A9AEB1"/>
          </w:divBdr>
          <w:divsChild>
            <w:div w:id="1511220012">
              <w:marLeft w:val="0"/>
              <w:marRight w:val="0"/>
              <w:marTop w:val="0"/>
              <w:marBottom w:val="0"/>
              <w:divBdr>
                <w:top w:val="none" w:sz="0" w:space="0" w:color="auto"/>
                <w:left w:val="none" w:sz="0" w:space="0" w:color="auto"/>
                <w:bottom w:val="none" w:sz="0" w:space="0" w:color="auto"/>
                <w:right w:val="none" w:sz="0" w:space="0" w:color="auto"/>
              </w:divBdr>
              <w:divsChild>
                <w:div w:id="1476289172">
                  <w:marLeft w:val="0"/>
                  <w:marRight w:val="0"/>
                  <w:marTop w:val="0"/>
                  <w:marBottom w:val="0"/>
                  <w:divBdr>
                    <w:top w:val="none" w:sz="0" w:space="0" w:color="auto"/>
                    <w:left w:val="none" w:sz="0" w:space="0" w:color="auto"/>
                    <w:bottom w:val="none" w:sz="0" w:space="0" w:color="auto"/>
                    <w:right w:val="none" w:sz="0" w:space="0" w:color="auto"/>
                  </w:divBdr>
                </w:div>
                <w:div w:id="2042706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481434">
          <w:marLeft w:val="0"/>
          <w:marRight w:val="0"/>
          <w:marTop w:val="0"/>
          <w:marBottom w:val="0"/>
          <w:divBdr>
            <w:top w:val="single" w:sz="6" w:space="0" w:color="A9AEB1"/>
            <w:left w:val="single" w:sz="6" w:space="0" w:color="A9AEB1"/>
            <w:bottom w:val="single" w:sz="6" w:space="0" w:color="A9AEB1"/>
            <w:right w:val="single" w:sz="6" w:space="0" w:color="A9AEB1"/>
          </w:divBdr>
          <w:divsChild>
            <w:div w:id="939795327">
              <w:marLeft w:val="0"/>
              <w:marRight w:val="0"/>
              <w:marTop w:val="0"/>
              <w:marBottom w:val="0"/>
              <w:divBdr>
                <w:top w:val="none" w:sz="0" w:space="0" w:color="auto"/>
                <w:left w:val="none" w:sz="0" w:space="0" w:color="auto"/>
                <w:bottom w:val="none" w:sz="0" w:space="0" w:color="auto"/>
                <w:right w:val="none" w:sz="0" w:space="0" w:color="auto"/>
              </w:divBdr>
              <w:divsChild>
                <w:div w:id="658772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056620">
          <w:marLeft w:val="0"/>
          <w:marRight w:val="0"/>
          <w:marTop w:val="0"/>
          <w:marBottom w:val="0"/>
          <w:divBdr>
            <w:top w:val="single" w:sz="6" w:space="0" w:color="A9AEB1"/>
            <w:left w:val="single" w:sz="6" w:space="0" w:color="A9AEB1"/>
            <w:bottom w:val="single" w:sz="6" w:space="0" w:color="A9AEB1"/>
            <w:right w:val="single" w:sz="6" w:space="0" w:color="A9AEB1"/>
          </w:divBdr>
          <w:divsChild>
            <w:div w:id="98081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300711">
      <w:bodyDiv w:val="1"/>
      <w:marLeft w:val="0"/>
      <w:marRight w:val="0"/>
      <w:marTop w:val="0"/>
      <w:marBottom w:val="0"/>
      <w:divBdr>
        <w:top w:val="none" w:sz="0" w:space="0" w:color="auto"/>
        <w:left w:val="none" w:sz="0" w:space="0" w:color="auto"/>
        <w:bottom w:val="none" w:sz="0" w:space="0" w:color="auto"/>
        <w:right w:val="none" w:sz="0" w:space="0" w:color="auto"/>
      </w:divBdr>
    </w:div>
    <w:div w:id="2090538721">
      <w:bodyDiv w:val="1"/>
      <w:marLeft w:val="0"/>
      <w:marRight w:val="0"/>
      <w:marTop w:val="0"/>
      <w:marBottom w:val="0"/>
      <w:divBdr>
        <w:top w:val="none" w:sz="0" w:space="0" w:color="auto"/>
        <w:left w:val="none" w:sz="0" w:space="0" w:color="auto"/>
        <w:bottom w:val="none" w:sz="0" w:space="0" w:color="auto"/>
        <w:right w:val="none" w:sz="0" w:space="0" w:color="auto"/>
      </w:divBdr>
      <w:divsChild>
        <w:div w:id="766854387">
          <w:marLeft w:val="0"/>
          <w:marRight w:val="0"/>
          <w:marTop w:val="0"/>
          <w:marBottom w:val="0"/>
          <w:divBdr>
            <w:top w:val="none" w:sz="0" w:space="0" w:color="auto"/>
            <w:left w:val="none" w:sz="0" w:space="0" w:color="auto"/>
            <w:bottom w:val="none" w:sz="0" w:space="0" w:color="auto"/>
            <w:right w:val="none" w:sz="0" w:space="0" w:color="auto"/>
          </w:divBdr>
        </w:div>
        <w:div w:id="985085857">
          <w:marLeft w:val="0"/>
          <w:marRight w:val="0"/>
          <w:marTop w:val="0"/>
          <w:marBottom w:val="0"/>
          <w:divBdr>
            <w:top w:val="none" w:sz="0" w:space="0" w:color="auto"/>
            <w:left w:val="none" w:sz="0" w:space="0" w:color="auto"/>
            <w:bottom w:val="none" w:sz="0" w:space="0" w:color="auto"/>
            <w:right w:val="none" w:sz="0" w:space="0" w:color="auto"/>
          </w:divBdr>
        </w:div>
        <w:div w:id="1949386799">
          <w:marLeft w:val="0"/>
          <w:marRight w:val="0"/>
          <w:marTop w:val="0"/>
          <w:marBottom w:val="0"/>
          <w:divBdr>
            <w:top w:val="none" w:sz="0" w:space="0" w:color="auto"/>
            <w:left w:val="none" w:sz="0" w:space="0" w:color="auto"/>
            <w:bottom w:val="none" w:sz="0" w:space="0" w:color="auto"/>
            <w:right w:val="none" w:sz="0" w:space="0" w:color="auto"/>
          </w:divBdr>
        </w:div>
        <w:div w:id="2123649637">
          <w:marLeft w:val="0"/>
          <w:marRight w:val="0"/>
          <w:marTop w:val="0"/>
          <w:marBottom w:val="0"/>
          <w:divBdr>
            <w:top w:val="none" w:sz="0" w:space="0" w:color="auto"/>
            <w:left w:val="none" w:sz="0" w:space="0" w:color="auto"/>
            <w:bottom w:val="none" w:sz="0" w:space="0" w:color="auto"/>
            <w:right w:val="none" w:sz="0" w:space="0" w:color="auto"/>
          </w:divBdr>
        </w:div>
      </w:divsChild>
    </w:div>
    <w:div w:id="2090735530">
      <w:bodyDiv w:val="1"/>
      <w:marLeft w:val="0"/>
      <w:marRight w:val="0"/>
      <w:marTop w:val="0"/>
      <w:marBottom w:val="0"/>
      <w:divBdr>
        <w:top w:val="none" w:sz="0" w:space="0" w:color="auto"/>
        <w:left w:val="none" w:sz="0" w:space="0" w:color="auto"/>
        <w:bottom w:val="none" w:sz="0" w:space="0" w:color="auto"/>
        <w:right w:val="none" w:sz="0" w:space="0" w:color="auto"/>
      </w:divBdr>
      <w:divsChild>
        <w:div w:id="1543596601">
          <w:marLeft w:val="0"/>
          <w:marRight w:val="0"/>
          <w:marTop w:val="0"/>
          <w:marBottom w:val="0"/>
          <w:divBdr>
            <w:top w:val="none" w:sz="0" w:space="0" w:color="auto"/>
            <w:left w:val="none" w:sz="0" w:space="0" w:color="auto"/>
            <w:bottom w:val="none" w:sz="0" w:space="0" w:color="auto"/>
            <w:right w:val="none" w:sz="0" w:space="0" w:color="auto"/>
          </w:divBdr>
        </w:div>
        <w:div w:id="1561819161">
          <w:marLeft w:val="0"/>
          <w:marRight w:val="0"/>
          <w:marTop w:val="0"/>
          <w:marBottom w:val="0"/>
          <w:divBdr>
            <w:top w:val="none" w:sz="0" w:space="0" w:color="auto"/>
            <w:left w:val="none" w:sz="0" w:space="0" w:color="auto"/>
            <w:bottom w:val="none" w:sz="0" w:space="0" w:color="auto"/>
            <w:right w:val="none" w:sz="0" w:space="0" w:color="auto"/>
          </w:divBdr>
        </w:div>
        <w:div w:id="2079741778">
          <w:marLeft w:val="0"/>
          <w:marRight w:val="0"/>
          <w:marTop w:val="0"/>
          <w:marBottom w:val="0"/>
          <w:divBdr>
            <w:top w:val="none" w:sz="0" w:space="0" w:color="auto"/>
            <w:left w:val="none" w:sz="0" w:space="0" w:color="auto"/>
            <w:bottom w:val="none" w:sz="0" w:space="0" w:color="auto"/>
            <w:right w:val="none" w:sz="0" w:space="0" w:color="auto"/>
          </w:divBdr>
        </w:div>
        <w:div w:id="2086800774">
          <w:marLeft w:val="0"/>
          <w:marRight w:val="0"/>
          <w:marTop w:val="0"/>
          <w:marBottom w:val="0"/>
          <w:divBdr>
            <w:top w:val="none" w:sz="0" w:space="0" w:color="auto"/>
            <w:left w:val="none" w:sz="0" w:space="0" w:color="auto"/>
            <w:bottom w:val="none" w:sz="0" w:space="0" w:color="auto"/>
            <w:right w:val="none" w:sz="0" w:space="0" w:color="auto"/>
          </w:divBdr>
        </w:div>
      </w:divsChild>
    </w:div>
    <w:div w:id="2091196506">
      <w:bodyDiv w:val="1"/>
      <w:marLeft w:val="0"/>
      <w:marRight w:val="0"/>
      <w:marTop w:val="0"/>
      <w:marBottom w:val="0"/>
      <w:divBdr>
        <w:top w:val="none" w:sz="0" w:space="0" w:color="auto"/>
        <w:left w:val="none" w:sz="0" w:space="0" w:color="auto"/>
        <w:bottom w:val="none" w:sz="0" w:space="0" w:color="auto"/>
        <w:right w:val="none" w:sz="0" w:space="0" w:color="auto"/>
      </w:divBdr>
      <w:divsChild>
        <w:div w:id="367410643">
          <w:marLeft w:val="0"/>
          <w:marRight w:val="0"/>
          <w:marTop w:val="0"/>
          <w:marBottom w:val="0"/>
          <w:divBdr>
            <w:top w:val="none" w:sz="0" w:space="0" w:color="auto"/>
            <w:left w:val="none" w:sz="0" w:space="0" w:color="auto"/>
            <w:bottom w:val="none" w:sz="0" w:space="0" w:color="auto"/>
            <w:right w:val="none" w:sz="0" w:space="0" w:color="auto"/>
          </w:divBdr>
        </w:div>
        <w:div w:id="744839668">
          <w:marLeft w:val="0"/>
          <w:marRight w:val="0"/>
          <w:marTop w:val="0"/>
          <w:marBottom w:val="0"/>
          <w:divBdr>
            <w:top w:val="none" w:sz="0" w:space="0" w:color="auto"/>
            <w:left w:val="none" w:sz="0" w:space="0" w:color="auto"/>
            <w:bottom w:val="none" w:sz="0" w:space="0" w:color="auto"/>
            <w:right w:val="none" w:sz="0" w:space="0" w:color="auto"/>
          </w:divBdr>
        </w:div>
        <w:div w:id="1822385683">
          <w:marLeft w:val="0"/>
          <w:marRight w:val="0"/>
          <w:marTop w:val="0"/>
          <w:marBottom w:val="0"/>
          <w:divBdr>
            <w:top w:val="none" w:sz="0" w:space="0" w:color="auto"/>
            <w:left w:val="none" w:sz="0" w:space="0" w:color="auto"/>
            <w:bottom w:val="none" w:sz="0" w:space="0" w:color="auto"/>
            <w:right w:val="none" w:sz="0" w:space="0" w:color="auto"/>
          </w:divBdr>
        </w:div>
        <w:div w:id="2081824803">
          <w:marLeft w:val="0"/>
          <w:marRight w:val="0"/>
          <w:marTop w:val="0"/>
          <w:marBottom w:val="0"/>
          <w:divBdr>
            <w:top w:val="none" w:sz="0" w:space="0" w:color="auto"/>
            <w:left w:val="none" w:sz="0" w:space="0" w:color="auto"/>
            <w:bottom w:val="none" w:sz="0" w:space="0" w:color="auto"/>
            <w:right w:val="none" w:sz="0" w:space="0" w:color="auto"/>
          </w:divBdr>
        </w:div>
      </w:divsChild>
    </w:div>
    <w:div w:id="2091541550">
      <w:bodyDiv w:val="1"/>
      <w:marLeft w:val="0"/>
      <w:marRight w:val="0"/>
      <w:marTop w:val="0"/>
      <w:marBottom w:val="0"/>
      <w:divBdr>
        <w:top w:val="none" w:sz="0" w:space="0" w:color="auto"/>
        <w:left w:val="none" w:sz="0" w:space="0" w:color="auto"/>
        <w:bottom w:val="none" w:sz="0" w:space="0" w:color="auto"/>
        <w:right w:val="none" w:sz="0" w:space="0" w:color="auto"/>
      </w:divBdr>
      <w:divsChild>
        <w:div w:id="97602005">
          <w:marLeft w:val="0"/>
          <w:marRight w:val="0"/>
          <w:marTop w:val="0"/>
          <w:marBottom w:val="0"/>
          <w:divBdr>
            <w:top w:val="none" w:sz="0" w:space="0" w:color="auto"/>
            <w:left w:val="none" w:sz="0" w:space="0" w:color="auto"/>
            <w:bottom w:val="none" w:sz="0" w:space="0" w:color="auto"/>
            <w:right w:val="none" w:sz="0" w:space="0" w:color="auto"/>
          </w:divBdr>
        </w:div>
        <w:div w:id="104272899">
          <w:marLeft w:val="0"/>
          <w:marRight w:val="0"/>
          <w:marTop w:val="0"/>
          <w:marBottom w:val="0"/>
          <w:divBdr>
            <w:top w:val="none" w:sz="0" w:space="0" w:color="auto"/>
            <w:left w:val="none" w:sz="0" w:space="0" w:color="auto"/>
            <w:bottom w:val="none" w:sz="0" w:space="0" w:color="auto"/>
            <w:right w:val="none" w:sz="0" w:space="0" w:color="auto"/>
          </w:divBdr>
        </w:div>
        <w:div w:id="291667521">
          <w:marLeft w:val="0"/>
          <w:marRight w:val="0"/>
          <w:marTop w:val="0"/>
          <w:marBottom w:val="0"/>
          <w:divBdr>
            <w:top w:val="none" w:sz="0" w:space="0" w:color="auto"/>
            <w:left w:val="none" w:sz="0" w:space="0" w:color="auto"/>
            <w:bottom w:val="none" w:sz="0" w:space="0" w:color="auto"/>
            <w:right w:val="none" w:sz="0" w:space="0" w:color="auto"/>
          </w:divBdr>
        </w:div>
        <w:div w:id="1371495413">
          <w:marLeft w:val="0"/>
          <w:marRight w:val="0"/>
          <w:marTop w:val="0"/>
          <w:marBottom w:val="0"/>
          <w:divBdr>
            <w:top w:val="none" w:sz="0" w:space="0" w:color="auto"/>
            <w:left w:val="none" w:sz="0" w:space="0" w:color="auto"/>
            <w:bottom w:val="none" w:sz="0" w:space="0" w:color="auto"/>
            <w:right w:val="none" w:sz="0" w:space="0" w:color="auto"/>
          </w:divBdr>
        </w:div>
      </w:divsChild>
    </w:div>
    <w:div w:id="2091656093">
      <w:bodyDiv w:val="1"/>
      <w:marLeft w:val="0"/>
      <w:marRight w:val="0"/>
      <w:marTop w:val="0"/>
      <w:marBottom w:val="0"/>
      <w:divBdr>
        <w:top w:val="none" w:sz="0" w:space="0" w:color="auto"/>
        <w:left w:val="none" w:sz="0" w:space="0" w:color="auto"/>
        <w:bottom w:val="none" w:sz="0" w:space="0" w:color="auto"/>
        <w:right w:val="none" w:sz="0" w:space="0" w:color="auto"/>
      </w:divBdr>
      <w:divsChild>
        <w:div w:id="154105566">
          <w:marLeft w:val="0"/>
          <w:marRight w:val="0"/>
          <w:marTop w:val="0"/>
          <w:marBottom w:val="0"/>
          <w:divBdr>
            <w:top w:val="none" w:sz="0" w:space="0" w:color="auto"/>
            <w:left w:val="none" w:sz="0" w:space="0" w:color="auto"/>
            <w:bottom w:val="none" w:sz="0" w:space="0" w:color="auto"/>
            <w:right w:val="none" w:sz="0" w:space="0" w:color="auto"/>
          </w:divBdr>
        </w:div>
        <w:div w:id="553202411">
          <w:marLeft w:val="0"/>
          <w:marRight w:val="0"/>
          <w:marTop w:val="0"/>
          <w:marBottom w:val="0"/>
          <w:divBdr>
            <w:top w:val="none" w:sz="0" w:space="0" w:color="auto"/>
            <w:left w:val="none" w:sz="0" w:space="0" w:color="auto"/>
            <w:bottom w:val="none" w:sz="0" w:space="0" w:color="auto"/>
            <w:right w:val="none" w:sz="0" w:space="0" w:color="auto"/>
          </w:divBdr>
        </w:div>
        <w:div w:id="1541894453">
          <w:marLeft w:val="0"/>
          <w:marRight w:val="0"/>
          <w:marTop w:val="0"/>
          <w:marBottom w:val="0"/>
          <w:divBdr>
            <w:top w:val="none" w:sz="0" w:space="0" w:color="auto"/>
            <w:left w:val="none" w:sz="0" w:space="0" w:color="auto"/>
            <w:bottom w:val="none" w:sz="0" w:space="0" w:color="auto"/>
            <w:right w:val="none" w:sz="0" w:space="0" w:color="auto"/>
          </w:divBdr>
        </w:div>
        <w:div w:id="1747263692">
          <w:marLeft w:val="0"/>
          <w:marRight w:val="0"/>
          <w:marTop w:val="0"/>
          <w:marBottom w:val="0"/>
          <w:divBdr>
            <w:top w:val="none" w:sz="0" w:space="0" w:color="auto"/>
            <w:left w:val="none" w:sz="0" w:space="0" w:color="auto"/>
            <w:bottom w:val="none" w:sz="0" w:space="0" w:color="auto"/>
            <w:right w:val="none" w:sz="0" w:space="0" w:color="auto"/>
          </w:divBdr>
        </w:div>
      </w:divsChild>
    </w:div>
    <w:div w:id="2091997890">
      <w:bodyDiv w:val="1"/>
      <w:marLeft w:val="0"/>
      <w:marRight w:val="0"/>
      <w:marTop w:val="0"/>
      <w:marBottom w:val="0"/>
      <w:divBdr>
        <w:top w:val="none" w:sz="0" w:space="0" w:color="auto"/>
        <w:left w:val="none" w:sz="0" w:space="0" w:color="auto"/>
        <w:bottom w:val="none" w:sz="0" w:space="0" w:color="auto"/>
        <w:right w:val="none" w:sz="0" w:space="0" w:color="auto"/>
      </w:divBdr>
      <w:divsChild>
        <w:div w:id="441538680">
          <w:marLeft w:val="0"/>
          <w:marRight w:val="0"/>
          <w:marTop w:val="0"/>
          <w:marBottom w:val="0"/>
          <w:divBdr>
            <w:top w:val="none" w:sz="0" w:space="0" w:color="auto"/>
            <w:left w:val="none" w:sz="0" w:space="0" w:color="auto"/>
            <w:bottom w:val="none" w:sz="0" w:space="0" w:color="auto"/>
            <w:right w:val="none" w:sz="0" w:space="0" w:color="auto"/>
          </w:divBdr>
        </w:div>
        <w:div w:id="1154762735">
          <w:marLeft w:val="0"/>
          <w:marRight w:val="0"/>
          <w:marTop w:val="0"/>
          <w:marBottom w:val="0"/>
          <w:divBdr>
            <w:top w:val="none" w:sz="0" w:space="0" w:color="auto"/>
            <w:left w:val="none" w:sz="0" w:space="0" w:color="auto"/>
            <w:bottom w:val="none" w:sz="0" w:space="0" w:color="auto"/>
            <w:right w:val="none" w:sz="0" w:space="0" w:color="auto"/>
          </w:divBdr>
        </w:div>
        <w:div w:id="1178080147">
          <w:marLeft w:val="0"/>
          <w:marRight w:val="0"/>
          <w:marTop w:val="0"/>
          <w:marBottom w:val="0"/>
          <w:divBdr>
            <w:top w:val="none" w:sz="0" w:space="0" w:color="auto"/>
            <w:left w:val="none" w:sz="0" w:space="0" w:color="auto"/>
            <w:bottom w:val="none" w:sz="0" w:space="0" w:color="auto"/>
            <w:right w:val="none" w:sz="0" w:space="0" w:color="auto"/>
          </w:divBdr>
        </w:div>
        <w:div w:id="1757283158">
          <w:marLeft w:val="0"/>
          <w:marRight w:val="0"/>
          <w:marTop w:val="0"/>
          <w:marBottom w:val="0"/>
          <w:divBdr>
            <w:top w:val="none" w:sz="0" w:space="0" w:color="auto"/>
            <w:left w:val="none" w:sz="0" w:space="0" w:color="auto"/>
            <w:bottom w:val="none" w:sz="0" w:space="0" w:color="auto"/>
            <w:right w:val="none" w:sz="0" w:space="0" w:color="auto"/>
          </w:divBdr>
        </w:div>
      </w:divsChild>
    </w:div>
    <w:div w:id="2093158803">
      <w:bodyDiv w:val="1"/>
      <w:marLeft w:val="0"/>
      <w:marRight w:val="0"/>
      <w:marTop w:val="0"/>
      <w:marBottom w:val="0"/>
      <w:divBdr>
        <w:top w:val="none" w:sz="0" w:space="0" w:color="auto"/>
        <w:left w:val="none" w:sz="0" w:space="0" w:color="auto"/>
        <w:bottom w:val="none" w:sz="0" w:space="0" w:color="auto"/>
        <w:right w:val="none" w:sz="0" w:space="0" w:color="auto"/>
      </w:divBdr>
      <w:divsChild>
        <w:div w:id="15615972">
          <w:marLeft w:val="0"/>
          <w:marRight w:val="0"/>
          <w:marTop w:val="0"/>
          <w:marBottom w:val="0"/>
          <w:divBdr>
            <w:top w:val="none" w:sz="0" w:space="0" w:color="auto"/>
            <w:left w:val="none" w:sz="0" w:space="0" w:color="auto"/>
            <w:bottom w:val="none" w:sz="0" w:space="0" w:color="auto"/>
            <w:right w:val="none" w:sz="0" w:space="0" w:color="auto"/>
          </w:divBdr>
        </w:div>
        <w:div w:id="124932061">
          <w:marLeft w:val="0"/>
          <w:marRight w:val="0"/>
          <w:marTop w:val="0"/>
          <w:marBottom w:val="0"/>
          <w:divBdr>
            <w:top w:val="none" w:sz="0" w:space="0" w:color="auto"/>
            <w:left w:val="none" w:sz="0" w:space="0" w:color="auto"/>
            <w:bottom w:val="none" w:sz="0" w:space="0" w:color="auto"/>
            <w:right w:val="none" w:sz="0" w:space="0" w:color="auto"/>
          </w:divBdr>
        </w:div>
        <w:div w:id="668142769">
          <w:marLeft w:val="0"/>
          <w:marRight w:val="0"/>
          <w:marTop w:val="0"/>
          <w:marBottom w:val="0"/>
          <w:divBdr>
            <w:top w:val="none" w:sz="0" w:space="0" w:color="auto"/>
            <w:left w:val="none" w:sz="0" w:space="0" w:color="auto"/>
            <w:bottom w:val="none" w:sz="0" w:space="0" w:color="auto"/>
            <w:right w:val="none" w:sz="0" w:space="0" w:color="auto"/>
          </w:divBdr>
        </w:div>
        <w:div w:id="2092971725">
          <w:marLeft w:val="0"/>
          <w:marRight w:val="0"/>
          <w:marTop w:val="0"/>
          <w:marBottom w:val="0"/>
          <w:divBdr>
            <w:top w:val="none" w:sz="0" w:space="0" w:color="auto"/>
            <w:left w:val="none" w:sz="0" w:space="0" w:color="auto"/>
            <w:bottom w:val="none" w:sz="0" w:space="0" w:color="auto"/>
            <w:right w:val="none" w:sz="0" w:space="0" w:color="auto"/>
          </w:divBdr>
        </w:div>
      </w:divsChild>
    </w:div>
    <w:div w:id="2093232917">
      <w:bodyDiv w:val="1"/>
      <w:marLeft w:val="0"/>
      <w:marRight w:val="0"/>
      <w:marTop w:val="0"/>
      <w:marBottom w:val="0"/>
      <w:divBdr>
        <w:top w:val="none" w:sz="0" w:space="0" w:color="auto"/>
        <w:left w:val="none" w:sz="0" w:space="0" w:color="auto"/>
        <w:bottom w:val="none" w:sz="0" w:space="0" w:color="auto"/>
        <w:right w:val="none" w:sz="0" w:space="0" w:color="auto"/>
      </w:divBdr>
      <w:divsChild>
        <w:div w:id="1227644611">
          <w:marLeft w:val="-225"/>
          <w:marRight w:val="-225"/>
          <w:marTop w:val="0"/>
          <w:marBottom w:val="0"/>
          <w:divBdr>
            <w:top w:val="none" w:sz="0" w:space="0" w:color="auto"/>
            <w:left w:val="none" w:sz="0" w:space="0" w:color="auto"/>
            <w:bottom w:val="none" w:sz="0" w:space="0" w:color="auto"/>
            <w:right w:val="none" w:sz="0" w:space="0" w:color="auto"/>
          </w:divBdr>
          <w:divsChild>
            <w:div w:id="85998196">
              <w:marLeft w:val="0"/>
              <w:marRight w:val="0"/>
              <w:marTop w:val="0"/>
              <w:marBottom w:val="0"/>
              <w:divBdr>
                <w:top w:val="none" w:sz="0" w:space="0" w:color="auto"/>
                <w:left w:val="none" w:sz="0" w:space="0" w:color="auto"/>
                <w:bottom w:val="none" w:sz="0" w:space="0" w:color="auto"/>
                <w:right w:val="none" w:sz="0" w:space="0" w:color="auto"/>
              </w:divBdr>
              <w:divsChild>
                <w:div w:id="24644732">
                  <w:marLeft w:val="0"/>
                  <w:marRight w:val="0"/>
                  <w:marTop w:val="0"/>
                  <w:marBottom w:val="0"/>
                  <w:divBdr>
                    <w:top w:val="none" w:sz="0" w:space="0" w:color="auto"/>
                    <w:left w:val="none" w:sz="0" w:space="0" w:color="auto"/>
                    <w:bottom w:val="none" w:sz="0" w:space="0" w:color="auto"/>
                    <w:right w:val="none" w:sz="0" w:space="0" w:color="auto"/>
                  </w:divBdr>
                </w:div>
                <w:div w:id="2126074697">
                  <w:marLeft w:val="0"/>
                  <w:marRight w:val="0"/>
                  <w:marTop w:val="0"/>
                  <w:marBottom w:val="0"/>
                  <w:divBdr>
                    <w:top w:val="none" w:sz="0" w:space="0" w:color="auto"/>
                    <w:left w:val="none" w:sz="0" w:space="0" w:color="auto"/>
                    <w:bottom w:val="none" w:sz="0" w:space="0" w:color="auto"/>
                    <w:right w:val="none" w:sz="0" w:space="0" w:color="auto"/>
                  </w:divBdr>
                </w:div>
              </w:divsChild>
            </w:div>
            <w:div w:id="169177935">
              <w:marLeft w:val="0"/>
              <w:marRight w:val="0"/>
              <w:marTop w:val="0"/>
              <w:marBottom w:val="0"/>
              <w:divBdr>
                <w:top w:val="none" w:sz="0" w:space="0" w:color="auto"/>
                <w:left w:val="none" w:sz="0" w:space="0" w:color="auto"/>
                <w:bottom w:val="none" w:sz="0" w:space="0" w:color="auto"/>
                <w:right w:val="none" w:sz="0" w:space="0" w:color="auto"/>
              </w:divBdr>
              <w:divsChild>
                <w:div w:id="1260410439">
                  <w:marLeft w:val="0"/>
                  <w:marRight w:val="0"/>
                  <w:marTop w:val="0"/>
                  <w:marBottom w:val="0"/>
                  <w:divBdr>
                    <w:top w:val="none" w:sz="0" w:space="0" w:color="auto"/>
                    <w:left w:val="none" w:sz="0" w:space="0" w:color="auto"/>
                    <w:bottom w:val="none" w:sz="0" w:space="0" w:color="auto"/>
                    <w:right w:val="none" w:sz="0" w:space="0" w:color="auto"/>
                  </w:divBdr>
                </w:div>
                <w:div w:id="1807702610">
                  <w:marLeft w:val="0"/>
                  <w:marRight w:val="0"/>
                  <w:marTop w:val="0"/>
                  <w:marBottom w:val="0"/>
                  <w:divBdr>
                    <w:top w:val="none" w:sz="0" w:space="0" w:color="auto"/>
                    <w:left w:val="none" w:sz="0" w:space="0" w:color="auto"/>
                    <w:bottom w:val="none" w:sz="0" w:space="0" w:color="auto"/>
                    <w:right w:val="none" w:sz="0" w:space="0" w:color="auto"/>
                  </w:divBdr>
                </w:div>
              </w:divsChild>
            </w:div>
            <w:div w:id="194974860">
              <w:marLeft w:val="0"/>
              <w:marRight w:val="0"/>
              <w:marTop w:val="0"/>
              <w:marBottom w:val="0"/>
              <w:divBdr>
                <w:top w:val="none" w:sz="0" w:space="0" w:color="auto"/>
                <w:left w:val="none" w:sz="0" w:space="0" w:color="auto"/>
                <w:bottom w:val="none" w:sz="0" w:space="0" w:color="auto"/>
                <w:right w:val="none" w:sz="0" w:space="0" w:color="auto"/>
              </w:divBdr>
              <w:divsChild>
                <w:div w:id="1561094859">
                  <w:marLeft w:val="0"/>
                  <w:marRight w:val="0"/>
                  <w:marTop w:val="0"/>
                  <w:marBottom w:val="0"/>
                  <w:divBdr>
                    <w:top w:val="none" w:sz="0" w:space="0" w:color="auto"/>
                    <w:left w:val="none" w:sz="0" w:space="0" w:color="auto"/>
                    <w:bottom w:val="none" w:sz="0" w:space="0" w:color="auto"/>
                    <w:right w:val="none" w:sz="0" w:space="0" w:color="auto"/>
                  </w:divBdr>
                </w:div>
                <w:div w:id="1974941826">
                  <w:marLeft w:val="0"/>
                  <w:marRight w:val="0"/>
                  <w:marTop w:val="0"/>
                  <w:marBottom w:val="0"/>
                  <w:divBdr>
                    <w:top w:val="none" w:sz="0" w:space="0" w:color="auto"/>
                    <w:left w:val="none" w:sz="0" w:space="0" w:color="auto"/>
                    <w:bottom w:val="none" w:sz="0" w:space="0" w:color="auto"/>
                    <w:right w:val="none" w:sz="0" w:space="0" w:color="auto"/>
                  </w:divBdr>
                </w:div>
              </w:divsChild>
            </w:div>
            <w:div w:id="231888224">
              <w:marLeft w:val="0"/>
              <w:marRight w:val="0"/>
              <w:marTop w:val="0"/>
              <w:marBottom w:val="0"/>
              <w:divBdr>
                <w:top w:val="none" w:sz="0" w:space="0" w:color="auto"/>
                <w:left w:val="none" w:sz="0" w:space="0" w:color="auto"/>
                <w:bottom w:val="none" w:sz="0" w:space="0" w:color="auto"/>
                <w:right w:val="none" w:sz="0" w:space="0" w:color="auto"/>
              </w:divBdr>
              <w:divsChild>
                <w:div w:id="448092184">
                  <w:marLeft w:val="0"/>
                  <w:marRight w:val="0"/>
                  <w:marTop w:val="0"/>
                  <w:marBottom w:val="0"/>
                  <w:divBdr>
                    <w:top w:val="none" w:sz="0" w:space="0" w:color="auto"/>
                    <w:left w:val="none" w:sz="0" w:space="0" w:color="auto"/>
                    <w:bottom w:val="none" w:sz="0" w:space="0" w:color="auto"/>
                    <w:right w:val="none" w:sz="0" w:space="0" w:color="auto"/>
                  </w:divBdr>
                </w:div>
                <w:div w:id="458958264">
                  <w:marLeft w:val="0"/>
                  <w:marRight w:val="0"/>
                  <w:marTop w:val="0"/>
                  <w:marBottom w:val="0"/>
                  <w:divBdr>
                    <w:top w:val="none" w:sz="0" w:space="0" w:color="auto"/>
                    <w:left w:val="none" w:sz="0" w:space="0" w:color="auto"/>
                    <w:bottom w:val="none" w:sz="0" w:space="0" w:color="auto"/>
                    <w:right w:val="none" w:sz="0" w:space="0" w:color="auto"/>
                  </w:divBdr>
                </w:div>
              </w:divsChild>
            </w:div>
            <w:div w:id="632827203">
              <w:marLeft w:val="0"/>
              <w:marRight w:val="0"/>
              <w:marTop w:val="0"/>
              <w:marBottom w:val="0"/>
              <w:divBdr>
                <w:top w:val="none" w:sz="0" w:space="0" w:color="auto"/>
                <w:left w:val="none" w:sz="0" w:space="0" w:color="auto"/>
                <w:bottom w:val="none" w:sz="0" w:space="0" w:color="auto"/>
                <w:right w:val="none" w:sz="0" w:space="0" w:color="auto"/>
              </w:divBdr>
              <w:divsChild>
                <w:div w:id="302273636">
                  <w:marLeft w:val="0"/>
                  <w:marRight w:val="0"/>
                  <w:marTop w:val="0"/>
                  <w:marBottom w:val="0"/>
                  <w:divBdr>
                    <w:top w:val="none" w:sz="0" w:space="0" w:color="auto"/>
                    <w:left w:val="none" w:sz="0" w:space="0" w:color="auto"/>
                    <w:bottom w:val="none" w:sz="0" w:space="0" w:color="auto"/>
                    <w:right w:val="none" w:sz="0" w:space="0" w:color="auto"/>
                  </w:divBdr>
                </w:div>
                <w:div w:id="2033216067">
                  <w:marLeft w:val="0"/>
                  <w:marRight w:val="0"/>
                  <w:marTop w:val="0"/>
                  <w:marBottom w:val="0"/>
                  <w:divBdr>
                    <w:top w:val="none" w:sz="0" w:space="0" w:color="auto"/>
                    <w:left w:val="none" w:sz="0" w:space="0" w:color="auto"/>
                    <w:bottom w:val="none" w:sz="0" w:space="0" w:color="auto"/>
                    <w:right w:val="none" w:sz="0" w:space="0" w:color="auto"/>
                  </w:divBdr>
                </w:div>
              </w:divsChild>
            </w:div>
            <w:div w:id="706443888">
              <w:marLeft w:val="0"/>
              <w:marRight w:val="0"/>
              <w:marTop w:val="0"/>
              <w:marBottom w:val="0"/>
              <w:divBdr>
                <w:top w:val="none" w:sz="0" w:space="0" w:color="auto"/>
                <w:left w:val="none" w:sz="0" w:space="0" w:color="auto"/>
                <w:bottom w:val="none" w:sz="0" w:space="0" w:color="auto"/>
                <w:right w:val="none" w:sz="0" w:space="0" w:color="auto"/>
              </w:divBdr>
              <w:divsChild>
                <w:div w:id="960527725">
                  <w:marLeft w:val="0"/>
                  <w:marRight w:val="0"/>
                  <w:marTop w:val="0"/>
                  <w:marBottom w:val="0"/>
                  <w:divBdr>
                    <w:top w:val="none" w:sz="0" w:space="0" w:color="auto"/>
                    <w:left w:val="none" w:sz="0" w:space="0" w:color="auto"/>
                    <w:bottom w:val="none" w:sz="0" w:space="0" w:color="auto"/>
                    <w:right w:val="none" w:sz="0" w:space="0" w:color="auto"/>
                  </w:divBdr>
                </w:div>
                <w:div w:id="1282343890">
                  <w:marLeft w:val="0"/>
                  <w:marRight w:val="0"/>
                  <w:marTop w:val="0"/>
                  <w:marBottom w:val="0"/>
                  <w:divBdr>
                    <w:top w:val="none" w:sz="0" w:space="0" w:color="auto"/>
                    <w:left w:val="none" w:sz="0" w:space="0" w:color="auto"/>
                    <w:bottom w:val="none" w:sz="0" w:space="0" w:color="auto"/>
                    <w:right w:val="none" w:sz="0" w:space="0" w:color="auto"/>
                  </w:divBdr>
                </w:div>
              </w:divsChild>
            </w:div>
            <w:div w:id="1176459330">
              <w:marLeft w:val="0"/>
              <w:marRight w:val="0"/>
              <w:marTop w:val="0"/>
              <w:marBottom w:val="0"/>
              <w:divBdr>
                <w:top w:val="none" w:sz="0" w:space="0" w:color="auto"/>
                <w:left w:val="none" w:sz="0" w:space="0" w:color="auto"/>
                <w:bottom w:val="none" w:sz="0" w:space="0" w:color="auto"/>
                <w:right w:val="none" w:sz="0" w:space="0" w:color="auto"/>
              </w:divBdr>
              <w:divsChild>
                <w:div w:id="798841502">
                  <w:marLeft w:val="0"/>
                  <w:marRight w:val="0"/>
                  <w:marTop w:val="0"/>
                  <w:marBottom w:val="0"/>
                  <w:divBdr>
                    <w:top w:val="none" w:sz="0" w:space="0" w:color="auto"/>
                    <w:left w:val="none" w:sz="0" w:space="0" w:color="auto"/>
                    <w:bottom w:val="none" w:sz="0" w:space="0" w:color="auto"/>
                    <w:right w:val="none" w:sz="0" w:space="0" w:color="auto"/>
                  </w:divBdr>
                </w:div>
                <w:div w:id="1676613562">
                  <w:marLeft w:val="0"/>
                  <w:marRight w:val="0"/>
                  <w:marTop w:val="0"/>
                  <w:marBottom w:val="0"/>
                  <w:divBdr>
                    <w:top w:val="none" w:sz="0" w:space="0" w:color="auto"/>
                    <w:left w:val="none" w:sz="0" w:space="0" w:color="auto"/>
                    <w:bottom w:val="none" w:sz="0" w:space="0" w:color="auto"/>
                    <w:right w:val="none" w:sz="0" w:space="0" w:color="auto"/>
                  </w:divBdr>
                </w:div>
              </w:divsChild>
            </w:div>
            <w:div w:id="1325813212">
              <w:marLeft w:val="0"/>
              <w:marRight w:val="0"/>
              <w:marTop w:val="0"/>
              <w:marBottom w:val="0"/>
              <w:divBdr>
                <w:top w:val="none" w:sz="0" w:space="0" w:color="auto"/>
                <w:left w:val="none" w:sz="0" w:space="0" w:color="auto"/>
                <w:bottom w:val="none" w:sz="0" w:space="0" w:color="auto"/>
                <w:right w:val="none" w:sz="0" w:space="0" w:color="auto"/>
              </w:divBdr>
              <w:divsChild>
                <w:div w:id="1596279685">
                  <w:marLeft w:val="0"/>
                  <w:marRight w:val="0"/>
                  <w:marTop w:val="0"/>
                  <w:marBottom w:val="0"/>
                  <w:divBdr>
                    <w:top w:val="none" w:sz="0" w:space="0" w:color="auto"/>
                    <w:left w:val="none" w:sz="0" w:space="0" w:color="auto"/>
                    <w:bottom w:val="none" w:sz="0" w:space="0" w:color="auto"/>
                    <w:right w:val="none" w:sz="0" w:space="0" w:color="auto"/>
                  </w:divBdr>
                </w:div>
                <w:div w:id="2066369174">
                  <w:marLeft w:val="0"/>
                  <w:marRight w:val="0"/>
                  <w:marTop w:val="0"/>
                  <w:marBottom w:val="0"/>
                  <w:divBdr>
                    <w:top w:val="none" w:sz="0" w:space="0" w:color="auto"/>
                    <w:left w:val="none" w:sz="0" w:space="0" w:color="auto"/>
                    <w:bottom w:val="none" w:sz="0" w:space="0" w:color="auto"/>
                    <w:right w:val="none" w:sz="0" w:space="0" w:color="auto"/>
                  </w:divBdr>
                </w:div>
              </w:divsChild>
            </w:div>
            <w:div w:id="1388457936">
              <w:marLeft w:val="0"/>
              <w:marRight w:val="0"/>
              <w:marTop w:val="0"/>
              <w:marBottom w:val="0"/>
              <w:divBdr>
                <w:top w:val="none" w:sz="0" w:space="0" w:color="auto"/>
                <w:left w:val="none" w:sz="0" w:space="0" w:color="auto"/>
                <w:bottom w:val="none" w:sz="0" w:space="0" w:color="auto"/>
                <w:right w:val="none" w:sz="0" w:space="0" w:color="auto"/>
              </w:divBdr>
              <w:divsChild>
                <w:div w:id="837961245">
                  <w:marLeft w:val="0"/>
                  <w:marRight w:val="0"/>
                  <w:marTop w:val="0"/>
                  <w:marBottom w:val="0"/>
                  <w:divBdr>
                    <w:top w:val="none" w:sz="0" w:space="0" w:color="auto"/>
                    <w:left w:val="none" w:sz="0" w:space="0" w:color="auto"/>
                    <w:bottom w:val="none" w:sz="0" w:space="0" w:color="auto"/>
                    <w:right w:val="none" w:sz="0" w:space="0" w:color="auto"/>
                  </w:divBdr>
                </w:div>
                <w:div w:id="1586911975">
                  <w:marLeft w:val="0"/>
                  <w:marRight w:val="0"/>
                  <w:marTop w:val="0"/>
                  <w:marBottom w:val="0"/>
                  <w:divBdr>
                    <w:top w:val="none" w:sz="0" w:space="0" w:color="auto"/>
                    <w:left w:val="none" w:sz="0" w:space="0" w:color="auto"/>
                    <w:bottom w:val="none" w:sz="0" w:space="0" w:color="auto"/>
                    <w:right w:val="none" w:sz="0" w:space="0" w:color="auto"/>
                  </w:divBdr>
                </w:div>
              </w:divsChild>
            </w:div>
            <w:div w:id="1420952015">
              <w:marLeft w:val="0"/>
              <w:marRight w:val="0"/>
              <w:marTop w:val="0"/>
              <w:marBottom w:val="0"/>
              <w:divBdr>
                <w:top w:val="none" w:sz="0" w:space="0" w:color="auto"/>
                <w:left w:val="none" w:sz="0" w:space="0" w:color="auto"/>
                <w:bottom w:val="none" w:sz="0" w:space="0" w:color="auto"/>
                <w:right w:val="none" w:sz="0" w:space="0" w:color="auto"/>
              </w:divBdr>
              <w:divsChild>
                <w:div w:id="2032683421">
                  <w:marLeft w:val="0"/>
                  <w:marRight w:val="0"/>
                  <w:marTop w:val="0"/>
                  <w:marBottom w:val="0"/>
                  <w:divBdr>
                    <w:top w:val="none" w:sz="0" w:space="0" w:color="auto"/>
                    <w:left w:val="none" w:sz="0" w:space="0" w:color="auto"/>
                    <w:bottom w:val="none" w:sz="0" w:space="0" w:color="auto"/>
                    <w:right w:val="none" w:sz="0" w:space="0" w:color="auto"/>
                  </w:divBdr>
                </w:div>
                <w:div w:id="2064868394">
                  <w:marLeft w:val="0"/>
                  <w:marRight w:val="0"/>
                  <w:marTop w:val="0"/>
                  <w:marBottom w:val="0"/>
                  <w:divBdr>
                    <w:top w:val="none" w:sz="0" w:space="0" w:color="auto"/>
                    <w:left w:val="none" w:sz="0" w:space="0" w:color="auto"/>
                    <w:bottom w:val="none" w:sz="0" w:space="0" w:color="auto"/>
                    <w:right w:val="none" w:sz="0" w:space="0" w:color="auto"/>
                  </w:divBdr>
                </w:div>
              </w:divsChild>
            </w:div>
            <w:div w:id="1525362882">
              <w:marLeft w:val="0"/>
              <w:marRight w:val="0"/>
              <w:marTop w:val="0"/>
              <w:marBottom w:val="0"/>
              <w:divBdr>
                <w:top w:val="none" w:sz="0" w:space="0" w:color="auto"/>
                <w:left w:val="none" w:sz="0" w:space="0" w:color="auto"/>
                <w:bottom w:val="none" w:sz="0" w:space="0" w:color="auto"/>
                <w:right w:val="none" w:sz="0" w:space="0" w:color="auto"/>
              </w:divBdr>
              <w:divsChild>
                <w:div w:id="975180160">
                  <w:marLeft w:val="0"/>
                  <w:marRight w:val="0"/>
                  <w:marTop w:val="0"/>
                  <w:marBottom w:val="0"/>
                  <w:divBdr>
                    <w:top w:val="none" w:sz="0" w:space="0" w:color="auto"/>
                    <w:left w:val="none" w:sz="0" w:space="0" w:color="auto"/>
                    <w:bottom w:val="none" w:sz="0" w:space="0" w:color="auto"/>
                    <w:right w:val="none" w:sz="0" w:space="0" w:color="auto"/>
                  </w:divBdr>
                </w:div>
                <w:div w:id="1573856352">
                  <w:marLeft w:val="0"/>
                  <w:marRight w:val="0"/>
                  <w:marTop w:val="0"/>
                  <w:marBottom w:val="0"/>
                  <w:divBdr>
                    <w:top w:val="none" w:sz="0" w:space="0" w:color="auto"/>
                    <w:left w:val="none" w:sz="0" w:space="0" w:color="auto"/>
                    <w:bottom w:val="none" w:sz="0" w:space="0" w:color="auto"/>
                    <w:right w:val="none" w:sz="0" w:space="0" w:color="auto"/>
                  </w:divBdr>
                </w:div>
              </w:divsChild>
            </w:div>
            <w:div w:id="1826045271">
              <w:marLeft w:val="0"/>
              <w:marRight w:val="0"/>
              <w:marTop w:val="0"/>
              <w:marBottom w:val="0"/>
              <w:divBdr>
                <w:top w:val="none" w:sz="0" w:space="0" w:color="auto"/>
                <w:left w:val="none" w:sz="0" w:space="0" w:color="auto"/>
                <w:bottom w:val="none" w:sz="0" w:space="0" w:color="auto"/>
                <w:right w:val="none" w:sz="0" w:space="0" w:color="auto"/>
              </w:divBdr>
              <w:divsChild>
                <w:div w:id="923033640">
                  <w:marLeft w:val="0"/>
                  <w:marRight w:val="0"/>
                  <w:marTop w:val="0"/>
                  <w:marBottom w:val="0"/>
                  <w:divBdr>
                    <w:top w:val="none" w:sz="0" w:space="0" w:color="auto"/>
                    <w:left w:val="none" w:sz="0" w:space="0" w:color="auto"/>
                    <w:bottom w:val="none" w:sz="0" w:space="0" w:color="auto"/>
                    <w:right w:val="none" w:sz="0" w:space="0" w:color="auto"/>
                  </w:divBdr>
                </w:div>
                <w:div w:id="2051874667">
                  <w:marLeft w:val="0"/>
                  <w:marRight w:val="0"/>
                  <w:marTop w:val="0"/>
                  <w:marBottom w:val="0"/>
                  <w:divBdr>
                    <w:top w:val="none" w:sz="0" w:space="0" w:color="auto"/>
                    <w:left w:val="none" w:sz="0" w:space="0" w:color="auto"/>
                    <w:bottom w:val="none" w:sz="0" w:space="0" w:color="auto"/>
                    <w:right w:val="none" w:sz="0" w:space="0" w:color="auto"/>
                  </w:divBdr>
                </w:div>
              </w:divsChild>
            </w:div>
            <w:div w:id="1879510940">
              <w:marLeft w:val="0"/>
              <w:marRight w:val="0"/>
              <w:marTop w:val="0"/>
              <w:marBottom w:val="0"/>
              <w:divBdr>
                <w:top w:val="none" w:sz="0" w:space="0" w:color="auto"/>
                <w:left w:val="none" w:sz="0" w:space="0" w:color="auto"/>
                <w:bottom w:val="none" w:sz="0" w:space="0" w:color="auto"/>
                <w:right w:val="none" w:sz="0" w:space="0" w:color="auto"/>
              </w:divBdr>
              <w:divsChild>
                <w:div w:id="1851598429">
                  <w:marLeft w:val="0"/>
                  <w:marRight w:val="0"/>
                  <w:marTop w:val="0"/>
                  <w:marBottom w:val="0"/>
                  <w:divBdr>
                    <w:top w:val="none" w:sz="0" w:space="0" w:color="auto"/>
                    <w:left w:val="none" w:sz="0" w:space="0" w:color="auto"/>
                    <w:bottom w:val="none" w:sz="0" w:space="0" w:color="auto"/>
                    <w:right w:val="none" w:sz="0" w:space="0" w:color="auto"/>
                  </w:divBdr>
                </w:div>
                <w:div w:id="2040662290">
                  <w:marLeft w:val="0"/>
                  <w:marRight w:val="0"/>
                  <w:marTop w:val="0"/>
                  <w:marBottom w:val="0"/>
                  <w:divBdr>
                    <w:top w:val="none" w:sz="0" w:space="0" w:color="auto"/>
                    <w:left w:val="none" w:sz="0" w:space="0" w:color="auto"/>
                    <w:bottom w:val="none" w:sz="0" w:space="0" w:color="auto"/>
                    <w:right w:val="none" w:sz="0" w:space="0" w:color="auto"/>
                  </w:divBdr>
                </w:div>
              </w:divsChild>
            </w:div>
            <w:div w:id="1935281385">
              <w:marLeft w:val="0"/>
              <w:marRight w:val="0"/>
              <w:marTop w:val="0"/>
              <w:marBottom w:val="0"/>
              <w:divBdr>
                <w:top w:val="none" w:sz="0" w:space="0" w:color="auto"/>
                <w:left w:val="none" w:sz="0" w:space="0" w:color="auto"/>
                <w:bottom w:val="none" w:sz="0" w:space="0" w:color="auto"/>
                <w:right w:val="none" w:sz="0" w:space="0" w:color="auto"/>
              </w:divBdr>
              <w:divsChild>
                <w:div w:id="1085498491">
                  <w:marLeft w:val="0"/>
                  <w:marRight w:val="0"/>
                  <w:marTop w:val="0"/>
                  <w:marBottom w:val="0"/>
                  <w:divBdr>
                    <w:top w:val="none" w:sz="0" w:space="0" w:color="auto"/>
                    <w:left w:val="none" w:sz="0" w:space="0" w:color="auto"/>
                    <w:bottom w:val="none" w:sz="0" w:space="0" w:color="auto"/>
                    <w:right w:val="none" w:sz="0" w:space="0" w:color="auto"/>
                  </w:divBdr>
                </w:div>
                <w:div w:id="201156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505352">
          <w:marLeft w:val="-225"/>
          <w:marRight w:val="-225"/>
          <w:marTop w:val="0"/>
          <w:marBottom w:val="0"/>
          <w:divBdr>
            <w:top w:val="none" w:sz="0" w:space="0" w:color="auto"/>
            <w:left w:val="none" w:sz="0" w:space="0" w:color="auto"/>
            <w:bottom w:val="none" w:sz="0" w:space="0" w:color="auto"/>
            <w:right w:val="none" w:sz="0" w:space="0" w:color="auto"/>
          </w:divBdr>
          <w:divsChild>
            <w:div w:id="347105070">
              <w:marLeft w:val="0"/>
              <w:marRight w:val="0"/>
              <w:marTop w:val="0"/>
              <w:marBottom w:val="0"/>
              <w:divBdr>
                <w:top w:val="none" w:sz="0" w:space="0" w:color="auto"/>
                <w:left w:val="none" w:sz="0" w:space="0" w:color="auto"/>
                <w:bottom w:val="none" w:sz="0" w:space="0" w:color="auto"/>
                <w:right w:val="none" w:sz="0" w:space="0" w:color="auto"/>
              </w:divBdr>
            </w:div>
            <w:div w:id="469438915">
              <w:marLeft w:val="0"/>
              <w:marRight w:val="0"/>
              <w:marTop w:val="0"/>
              <w:marBottom w:val="0"/>
              <w:divBdr>
                <w:top w:val="single" w:sz="6" w:space="0" w:color="DCDEE0"/>
                <w:left w:val="none" w:sz="0" w:space="0" w:color="auto"/>
                <w:bottom w:val="none" w:sz="0" w:space="0" w:color="auto"/>
                <w:right w:val="none" w:sz="0" w:space="0" w:color="auto"/>
              </w:divBdr>
            </w:div>
            <w:div w:id="882058502">
              <w:marLeft w:val="0"/>
              <w:marRight w:val="0"/>
              <w:marTop w:val="0"/>
              <w:marBottom w:val="0"/>
              <w:divBdr>
                <w:top w:val="single" w:sz="6" w:space="0" w:color="DCDEE0"/>
                <w:left w:val="none" w:sz="0" w:space="0" w:color="auto"/>
                <w:bottom w:val="none" w:sz="0" w:space="0" w:color="auto"/>
                <w:right w:val="none" w:sz="0" w:space="0" w:color="auto"/>
              </w:divBdr>
            </w:div>
            <w:div w:id="974868420">
              <w:marLeft w:val="0"/>
              <w:marRight w:val="0"/>
              <w:marTop w:val="0"/>
              <w:marBottom w:val="0"/>
              <w:divBdr>
                <w:top w:val="single" w:sz="6" w:space="0" w:color="DCDEE0"/>
                <w:left w:val="none" w:sz="0" w:space="0" w:color="auto"/>
                <w:bottom w:val="none" w:sz="0" w:space="0" w:color="auto"/>
                <w:right w:val="none" w:sz="0" w:space="0" w:color="auto"/>
              </w:divBdr>
            </w:div>
            <w:div w:id="1421491492">
              <w:marLeft w:val="0"/>
              <w:marRight w:val="0"/>
              <w:marTop w:val="0"/>
              <w:marBottom w:val="0"/>
              <w:divBdr>
                <w:top w:val="single" w:sz="6" w:space="0" w:color="DCDEE0"/>
                <w:left w:val="none" w:sz="0" w:space="0" w:color="auto"/>
                <w:bottom w:val="none" w:sz="0" w:space="0" w:color="auto"/>
                <w:right w:val="none" w:sz="0" w:space="0" w:color="auto"/>
              </w:divBdr>
            </w:div>
            <w:div w:id="1729724320">
              <w:marLeft w:val="0"/>
              <w:marRight w:val="0"/>
              <w:marTop w:val="0"/>
              <w:marBottom w:val="0"/>
              <w:divBdr>
                <w:top w:val="single" w:sz="6" w:space="0" w:color="DCDEE0"/>
                <w:left w:val="none" w:sz="0" w:space="0" w:color="auto"/>
                <w:bottom w:val="none" w:sz="0" w:space="0" w:color="auto"/>
                <w:right w:val="none" w:sz="0" w:space="0" w:color="auto"/>
              </w:divBdr>
            </w:div>
            <w:div w:id="1825664632">
              <w:marLeft w:val="0"/>
              <w:marRight w:val="0"/>
              <w:marTop w:val="0"/>
              <w:marBottom w:val="0"/>
              <w:divBdr>
                <w:top w:val="none" w:sz="0" w:space="0" w:color="auto"/>
                <w:left w:val="none" w:sz="0" w:space="0" w:color="auto"/>
                <w:bottom w:val="none" w:sz="0" w:space="0" w:color="auto"/>
                <w:right w:val="none" w:sz="0" w:space="0" w:color="auto"/>
              </w:divBdr>
              <w:divsChild>
                <w:div w:id="1992709215">
                  <w:marLeft w:val="0"/>
                  <w:marRight w:val="0"/>
                  <w:marTop w:val="0"/>
                  <w:marBottom w:val="0"/>
                  <w:divBdr>
                    <w:top w:val="none" w:sz="0" w:space="0" w:color="auto"/>
                    <w:left w:val="none" w:sz="0" w:space="0" w:color="auto"/>
                    <w:bottom w:val="none" w:sz="0" w:space="0" w:color="auto"/>
                    <w:right w:val="none" w:sz="0" w:space="0" w:color="auto"/>
                  </w:divBdr>
                </w:div>
              </w:divsChild>
            </w:div>
            <w:div w:id="1846625894">
              <w:marLeft w:val="0"/>
              <w:marRight w:val="0"/>
              <w:marTop w:val="0"/>
              <w:marBottom w:val="0"/>
              <w:divBdr>
                <w:top w:val="single" w:sz="6" w:space="0" w:color="DCDEE0"/>
                <w:left w:val="none" w:sz="0" w:space="0" w:color="auto"/>
                <w:bottom w:val="none" w:sz="0" w:space="0" w:color="auto"/>
                <w:right w:val="none" w:sz="0" w:space="0" w:color="auto"/>
              </w:divBdr>
            </w:div>
            <w:div w:id="1898199250">
              <w:marLeft w:val="0"/>
              <w:marRight w:val="0"/>
              <w:marTop w:val="0"/>
              <w:marBottom w:val="0"/>
              <w:divBdr>
                <w:top w:val="single" w:sz="6" w:space="0" w:color="DCDEE0"/>
                <w:left w:val="none" w:sz="0" w:space="0" w:color="auto"/>
                <w:bottom w:val="none" w:sz="0" w:space="0" w:color="auto"/>
                <w:right w:val="none" w:sz="0" w:space="0" w:color="auto"/>
              </w:divBdr>
            </w:div>
            <w:div w:id="1978991909">
              <w:marLeft w:val="0"/>
              <w:marRight w:val="0"/>
              <w:marTop w:val="0"/>
              <w:marBottom w:val="0"/>
              <w:divBdr>
                <w:top w:val="single" w:sz="6" w:space="0" w:color="DCDEE0"/>
                <w:left w:val="none" w:sz="0" w:space="0" w:color="auto"/>
                <w:bottom w:val="none" w:sz="0" w:space="0" w:color="auto"/>
                <w:right w:val="none" w:sz="0" w:space="0" w:color="auto"/>
              </w:divBdr>
            </w:div>
            <w:div w:id="2032611210">
              <w:marLeft w:val="0"/>
              <w:marRight w:val="0"/>
              <w:marTop w:val="0"/>
              <w:marBottom w:val="0"/>
              <w:divBdr>
                <w:top w:val="single" w:sz="6" w:space="0" w:color="DCDEE0"/>
                <w:left w:val="none" w:sz="0" w:space="0" w:color="auto"/>
                <w:bottom w:val="none" w:sz="0" w:space="0" w:color="auto"/>
                <w:right w:val="none" w:sz="0" w:space="0" w:color="auto"/>
              </w:divBdr>
            </w:div>
            <w:div w:id="2115056360">
              <w:marLeft w:val="0"/>
              <w:marRight w:val="0"/>
              <w:marTop w:val="0"/>
              <w:marBottom w:val="0"/>
              <w:divBdr>
                <w:top w:val="single" w:sz="6" w:space="0" w:color="DCDEE0"/>
                <w:left w:val="none" w:sz="0" w:space="0" w:color="auto"/>
                <w:bottom w:val="none" w:sz="0" w:space="0" w:color="auto"/>
                <w:right w:val="none" w:sz="0" w:space="0" w:color="auto"/>
              </w:divBdr>
              <w:divsChild>
                <w:div w:id="22179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236711">
      <w:bodyDiv w:val="1"/>
      <w:marLeft w:val="0"/>
      <w:marRight w:val="0"/>
      <w:marTop w:val="0"/>
      <w:marBottom w:val="0"/>
      <w:divBdr>
        <w:top w:val="none" w:sz="0" w:space="0" w:color="auto"/>
        <w:left w:val="none" w:sz="0" w:space="0" w:color="auto"/>
        <w:bottom w:val="none" w:sz="0" w:space="0" w:color="auto"/>
        <w:right w:val="none" w:sz="0" w:space="0" w:color="auto"/>
      </w:divBdr>
      <w:divsChild>
        <w:div w:id="830875257">
          <w:marLeft w:val="0"/>
          <w:marRight w:val="0"/>
          <w:marTop w:val="0"/>
          <w:marBottom w:val="0"/>
          <w:divBdr>
            <w:top w:val="none" w:sz="0" w:space="0" w:color="auto"/>
            <w:left w:val="none" w:sz="0" w:space="0" w:color="auto"/>
            <w:bottom w:val="none" w:sz="0" w:space="0" w:color="auto"/>
            <w:right w:val="none" w:sz="0" w:space="0" w:color="auto"/>
          </w:divBdr>
        </w:div>
        <w:div w:id="995836139">
          <w:marLeft w:val="0"/>
          <w:marRight w:val="0"/>
          <w:marTop w:val="0"/>
          <w:marBottom w:val="0"/>
          <w:divBdr>
            <w:top w:val="none" w:sz="0" w:space="0" w:color="auto"/>
            <w:left w:val="none" w:sz="0" w:space="0" w:color="auto"/>
            <w:bottom w:val="none" w:sz="0" w:space="0" w:color="auto"/>
            <w:right w:val="none" w:sz="0" w:space="0" w:color="auto"/>
          </w:divBdr>
        </w:div>
        <w:div w:id="2027171159">
          <w:marLeft w:val="0"/>
          <w:marRight w:val="0"/>
          <w:marTop w:val="0"/>
          <w:marBottom w:val="0"/>
          <w:divBdr>
            <w:top w:val="none" w:sz="0" w:space="0" w:color="auto"/>
            <w:left w:val="none" w:sz="0" w:space="0" w:color="auto"/>
            <w:bottom w:val="none" w:sz="0" w:space="0" w:color="auto"/>
            <w:right w:val="none" w:sz="0" w:space="0" w:color="auto"/>
          </w:divBdr>
        </w:div>
        <w:div w:id="2070223987">
          <w:marLeft w:val="0"/>
          <w:marRight w:val="0"/>
          <w:marTop w:val="0"/>
          <w:marBottom w:val="0"/>
          <w:divBdr>
            <w:top w:val="none" w:sz="0" w:space="0" w:color="auto"/>
            <w:left w:val="none" w:sz="0" w:space="0" w:color="auto"/>
            <w:bottom w:val="none" w:sz="0" w:space="0" w:color="auto"/>
            <w:right w:val="none" w:sz="0" w:space="0" w:color="auto"/>
          </w:divBdr>
        </w:div>
      </w:divsChild>
    </w:div>
    <w:div w:id="2093313376">
      <w:bodyDiv w:val="1"/>
      <w:marLeft w:val="0"/>
      <w:marRight w:val="0"/>
      <w:marTop w:val="0"/>
      <w:marBottom w:val="0"/>
      <w:divBdr>
        <w:top w:val="none" w:sz="0" w:space="0" w:color="auto"/>
        <w:left w:val="none" w:sz="0" w:space="0" w:color="auto"/>
        <w:bottom w:val="none" w:sz="0" w:space="0" w:color="auto"/>
        <w:right w:val="none" w:sz="0" w:space="0" w:color="auto"/>
      </w:divBdr>
      <w:divsChild>
        <w:div w:id="1016424996">
          <w:marLeft w:val="0"/>
          <w:marRight w:val="0"/>
          <w:marTop w:val="0"/>
          <w:marBottom w:val="0"/>
          <w:divBdr>
            <w:top w:val="none" w:sz="0" w:space="0" w:color="auto"/>
            <w:left w:val="none" w:sz="0" w:space="0" w:color="auto"/>
            <w:bottom w:val="none" w:sz="0" w:space="0" w:color="auto"/>
            <w:right w:val="none" w:sz="0" w:space="0" w:color="auto"/>
          </w:divBdr>
        </w:div>
        <w:div w:id="1303732627">
          <w:marLeft w:val="0"/>
          <w:marRight w:val="0"/>
          <w:marTop w:val="0"/>
          <w:marBottom w:val="0"/>
          <w:divBdr>
            <w:top w:val="none" w:sz="0" w:space="0" w:color="auto"/>
            <w:left w:val="none" w:sz="0" w:space="0" w:color="auto"/>
            <w:bottom w:val="none" w:sz="0" w:space="0" w:color="auto"/>
            <w:right w:val="none" w:sz="0" w:space="0" w:color="auto"/>
          </w:divBdr>
        </w:div>
        <w:div w:id="1356619083">
          <w:marLeft w:val="0"/>
          <w:marRight w:val="0"/>
          <w:marTop w:val="0"/>
          <w:marBottom w:val="0"/>
          <w:divBdr>
            <w:top w:val="none" w:sz="0" w:space="0" w:color="auto"/>
            <w:left w:val="none" w:sz="0" w:space="0" w:color="auto"/>
            <w:bottom w:val="none" w:sz="0" w:space="0" w:color="auto"/>
            <w:right w:val="none" w:sz="0" w:space="0" w:color="auto"/>
          </w:divBdr>
        </w:div>
        <w:div w:id="2144687923">
          <w:marLeft w:val="0"/>
          <w:marRight w:val="0"/>
          <w:marTop w:val="0"/>
          <w:marBottom w:val="0"/>
          <w:divBdr>
            <w:top w:val="none" w:sz="0" w:space="0" w:color="auto"/>
            <w:left w:val="none" w:sz="0" w:space="0" w:color="auto"/>
            <w:bottom w:val="none" w:sz="0" w:space="0" w:color="auto"/>
            <w:right w:val="none" w:sz="0" w:space="0" w:color="auto"/>
          </w:divBdr>
        </w:div>
      </w:divsChild>
    </w:div>
    <w:div w:id="2094007260">
      <w:bodyDiv w:val="1"/>
      <w:marLeft w:val="0"/>
      <w:marRight w:val="0"/>
      <w:marTop w:val="0"/>
      <w:marBottom w:val="0"/>
      <w:divBdr>
        <w:top w:val="none" w:sz="0" w:space="0" w:color="auto"/>
        <w:left w:val="none" w:sz="0" w:space="0" w:color="auto"/>
        <w:bottom w:val="none" w:sz="0" w:space="0" w:color="auto"/>
        <w:right w:val="none" w:sz="0" w:space="0" w:color="auto"/>
      </w:divBdr>
      <w:divsChild>
        <w:div w:id="927346254">
          <w:marLeft w:val="0"/>
          <w:marRight w:val="0"/>
          <w:marTop w:val="0"/>
          <w:marBottom w:val="0"/>
          <w:divBdr>
            <w:top w:val="none" w:sz="0" w:space="0" w:color="auto"/>
            <w:left w:val="none" w:sz="0" w:space="0" w:color="auto"/>
            <w:bottom w:val="none" w:sz="0" w:space="0" w:color="auto"/>
            <w:right w:val="none" w:sz="0" w:space="0" w:color="auto"/>
          </w:divBdr>
        </w:div>
        <w:div w:id="1303193052">
          <w:marLeft w:val="0"/>
          <w:marRight w:val="0"/>
          <w:marTop w:val="0"/>
          <w:marBottom w:val="0"/>
          <w:divBdr>
            <w:top w:val="none" w:sz="0" w:space="0" w:color="auto"/>
            <w:left w:val="none" w:sz="0" w:space="0" w:color="auto"/>
            <w:bottom w:val="none" w:sz="0" w:space="0" w:color="auto"/>
            <w:right w:val="none" w:sz="0" w:space="0" w:color="auto"/>
          </w:divBdr>
        </w:div>
        <w:div w:id="1366981687">
          <w:marLeft w:val="0"/>
          <w:marRight w:val="0"/>
          <w:marTop w:val="0"/>
          <w:marBottom w:val="0"/>
          <w:divBdr>
            <w:top w:val="none" w:sz="0" w:space="0" w:color="auto"/>
            <w:left w:val="none" w:sz="0" w:space="0" w:color="auto"/>
            <w:bottom w:val="none" w:sz="0" w:space="0" w:color="auto"/>
            <w:right w:val="none" w:sz="0" w:space="0" w:color="auto"/>
          </w:divBdr>
        </w:div>
        <w:div w:id="1852833821">
          <w:marLeft w:val="0"/>
          <w:marRight w:val="0"/>
          <w:marTop w:val="0"/>
          <w:marBottom w:val="0"/>
          <w:divBdr>
            <w:top w:val="none" w:sz="0" w:space="0" w:color="auto"/>
            <w:left w:val="none" w:sz="0" w:space="0" w:color="auto"/>
            <w:bottom w:val="none" w:sz="0" w:space="0" w:color="auto"/>
            <w:right w:val="none" w:sz="0" w:space="0" w:color="auto"/>
          </w:divBdr>
        </w:div>
      </w:divsChild>
    </w:div>
    <w:div w:id="2095080767">
      <w:bodyDiv w:val="1"/>
      <w:marLeft w:val="0"/>
      <w:marRight w:val="0"/>
      <w:marTop w:val="0"/>
      <w:marBottom w:val="0"/>
      <w:divBdr>
        <w:top w:val="none" w:sz="0" w:space="0" w:color="auto"/>
        <w:left w:val="none" w:sz="0" w:space="0" w:color="auto"/>
        <w:bottom w:val="none" w:sz="0" w:space="0" w:color="auto"/>
        <w:right w:val="none" w:sz="0" w:space="0" w:color="auto"/>
      </w:divBdr>
      <w:divsChild>
        <w:div w:id="773285133">
          <w:marLeft w:val="0"/>
          <w:marRight w:val="0"/>
          <w:marTop w:val="0"/>
          <w:marBottom w:val="0"/>
          <w:divBdr>
            <w:top w:val="none" w:sz="0" w:space="0" w:color="auto"/>
            <w:left w:val="none" w:sz="0" w:space="0" w:color="auto"/>
            <w:bottom w:val="none" w:sz="0" w:space="0" w:color="auto"/>
            <w:right w:val="none" w:sz="0" w:space="0" w:color="auto"/>
          </w:divBdr>
        </w:div>
        <w:div w:id="1410930158">
          <w:marLeft w:val="0"/>
          <w:marRight w:val="0"/>
          <w:marTop w:val="0"/>
          <w:marBottom w:val="0"/>
          <w:divBdr>
            <w:top w:val="none" w:sz="0" w:space="0" w:color="auto"/>
            <w:left w:val="none" w:sz="0" w:space="0" w:color="auto"/>
            <w:bottom w:val="none" w:sz="0" w:space="0" w:color="auto"/>
            <w:right w:val="none" w:sz="0" w:space="0" w:color="auto"/>
          </w:divBdr>
        </w:div>
        <w:div w:id="1807426616">
          <w:marLeft w:val="0"/>
          <w:marRight w:val="0"/>
          <w:marTop w:val="0"/>
          <w:marBottom w:val="0"/>
          <w:divBdr>
            <w:top w:val="none" w:sz="0" w:space="0" w:color="auto"/>
            <w:left w:val="none" w:sz="0" w:space="0" w:color="auto"/>
            <w:bottom w:val="none" w:sz="0" w:space="0" w:color="auto"/>
            <w:right w:val="none" w:sz="0" w:space="0" w:color="auto"/>
          </w:divBdr>
        </w:div>
        <w:div w:id="2098742366">
          <w:marLeft w:val="0"/>
          <w:marRight w:val="0"/>
          <w:marTop w:val="0"/>
          <w:marBottom w:val="0"/>
          <w:divBdr>
            <w:top w:val="none" w:sz="0" w:space="0" w:color="auto"/>
            <w:left w:val="none" w:sz="0" w:space="0" w:color="auto"/>
            <w:bottom w:val="none" w:sz="0" w:space="0" w:color="auto"/>
            <w:right w:val="none" w:sz="0" w:space="0" w:color="auto"/>
          </w:divBdr>
        </w:div>
      </w:divsChild>
    </w:div>
    <w:div w:id="2095131187">
      <w:bodyDiv w:val="1"/>
      <w:marLeft w:val="0"/>
      <w:marRight w:val="0"/>
      <w:marTop w:val="0"/>
      <w:marBottom w:val="0"/>
      <w:divBdr>
        <w:top w:val="none" w:sz="0" w:space="0" w:color="auto"/>
        <w:left w:val="none" w:sz="0" w:space="0" w:color="auto"/>
        <w:bottom w:val="none" w:sz="0" w:space="0" w:color="auto"/>
        <w:right w:val="none" w:sz="0" w:space="0" w:color="auto"/>
      </w:divBdr>
      <w:divsChild>
        <w:div w:id="253322332">
          <w:marLeft w:val="0"/>
          <w:marRight w:val="0"/>
          <w:marTop w:val="0"/>
          <w:marBottom w:val="0"/>
          <w:divBdr>
            <w:top w:val="none" w:sz="0" w:space="0" w:color="auto"/>
            <w:left w:val="none" w:sz="0" w:space="0" w:color="auto"/>
            <w:bottom w:val="none" w:sz="0" w:space="0" w:color="auto"/>
            <w:right w:val="none" w:sz="0" w:space="0" w:color="auto"/>
          </w:divBdr>
        </w:div>
        <w:div w:id="494490640">
          <w:marLeft w:val="0"/>
          <w:marRight w:val="0"/>
          <w:marTop w:val="0"/>
          <w:marBottom w:val="0"/>
          <w:divBdr>
            <w:top w:val="none" w:sz="0" w:space="0" w:color="auto"/>
            <w:left w:val="none" w:sz="0" w:space="0" w:color="auto"/>
            <w:bottom w:val="none" w:sz="0" w:space="0" w:color="auto"/>
            <w:right w:val="none" w:sz="0" w:space="0" w:color="auto"/>
          </w:divBdr>
        </w:div>
        <w:div w:id="937634774">
          <w:marLeft w:val="0"/>
          <w:marRight w:val="0"/>
          <w:marTop w:val="0"/>
          <w:marBottom w:val="0"/>
          <w:divBdr>
            <w:top w:val="none" w:sz="0" w:space="0" w:color="auto"/>
            <w:left w:val="none" w:sz="0" w:space="0" w:color="auto"/>
            <w:bottom w:val="none" w:sz="0" w:space="0" w:color="auto"/>
            <w:right w:val="none" w:sz="0" w:space="0" w:color="auto"/>
          </w:divBdr>
        </w:div>
        <w:div w:id="1763987764">
          <w:marLeft w:val="0"/>
          <w:marRight w:val="0"/>
          <w:marTop w:val="0"/>
          <w:marBottom w:val="0"/>
          <w:divBdr>
            <w:top w:val="none" w:sz="0" w:space="0" w:color="auto"/>
            <w:left w:val="none" w:sz="0" w:space="0" w:color="auto"/>
            <w:bottom w:val="none" w:sz="0" w:space="0" w:color="auto"/>
            <w:right w:val="none" w:sz="0" w:space="0" w:color="auto"/>
          </w:divBdr>
        </w:div>
      </w:divsChild>
    </w:div>
    <w:div w:id="2096824689">
      <w:bodyDiv w:val="1"/>
      <w:marLeft w:val="0"/>
      <w:marRight w:val="0"/>
      <w:marTop w:val="0"/>
      <w:marBottom w:val="0"/>
      <w:divBdr>
        <w:top w:val="none" w:sz="0" w:space="0" w:color="auto"/>
        <w:left w:val="none" w:sz="0" w:space="0" w:color="auto"/>
        <w:bottom w:val="none" w:sz="0" w:space="0" w:color="auto"/>
        <w:right w:val="none" w:sz="0" w:space="0" w:color="auto"/>
      </w:divBdr>
      <w:divsChild>
        <w:div w:id="90979803">
          <w:marLeft w:val="0"/>
          <w:marRight w:val="0"/>
          <w:marTop w:val="0"/>
          <w:marBottom w:val="0"/>
          <w:divBdr>
            <w:top w:val="none" w:sz="0" w:space="0" w:color="auto"/>
            <w:left w:val="none" w:sz="0" w:space="0" w:color="auto"/>
            <w:bottom w:val="none" w:sz="0" w:space="0" w:color="auto"/>
            <w:right w:val="none" w:sz="0" w:space="0" w:color="auto"/>
          </w:divBdr>
        </w:div>
        <w:div w:id="1252935515">
          <w:marLeft w:val="0"/>
          <w:marRight w:val="0"/>
          <w:marTop w:val="0"/>
          <w:marBottom w:val="0"/>
          <w:divBdr>
            <w:top w:val="none" w:sz="0" w:space="0" w:color="auto"/>
            <w:left w:val="none" w:sz="0" w:space="0" w:color="auto"/>
            <w:bottom w:val="none" w:sz="0" w:space="0" w:color="auto"/>
            <w:right w:val="none" w:sz="0" w:space="0" w:color="auto"/>
          </w:divBdr>
        </w:div>
        <w:div w:id="1902330822">
          <w:marLeft w:val="0"/>
          <w:marRight w:val="0"/>
          <w:marTop w:val="0"/>
          <w:marBottom w:val="0"/>
          <w:divBdr>
            <w:top w:val="none" w:sz="0" w:space="0" w:color="auto"/>
            <w:left w:val="none" w:sz="0" w:space="0" w:color="auto"/>
            <w:bottom w:val="none" w:sz="0" w:space="0" w:color="auto"/>
            <w:right w:val="none" w:sz="0" w:space="0" w:color="auto"/>
          </w:divBdr>
        </w:div>
        <w:div w:id="2136021092">
          <w:marLeft w:val="0"/>
          <w:marRight w:val="0"/>
          <w:marTop w:val="0"/>
          <w:marBottom w:val="0"/>
          <w:divBdr>
            <w:top w:val="none" w:sz="0" w:space="0" w:color="auto"/>
            <w:left w:val="none" w:sz="0" w:space="0" w:color="auto"/>
            <w:bottom w:val="none" w:sz="0" w:space="0" w:color="auto"/>
            <w:right w:val="none" w:sz="0" w:space="0" w:color="auto"/>
          </w:divBdr>
        </w:div>
      </w:divsChild>
    </w:div>
    <w:div w:id="2097245316">
      <w:bodyDiv w:val="1"/>
      <w:marLeft w:val="0"/>
      <w:marRight w:val="0"/>
      <w:marTop w:val="0"/>
      <w:marBottom w:val="0"/>
      <w:divBdr>
        <w:top w:val="none" w:sz="0" w:space="0" w:color="auto"/>
        <w:left w:val="none" w:sz="0" w:space="0" w:color="auto"/>
        <w:bottom w:val="none" w:sz="0" w:space="0" w:color="auto"/>
        <w:right w:val="none" w:sz="0" w:space="0" w:color="auto"/>
      </w:divBdr>
    </w:div>
    <w:div w:id="2097483453">
      <w:bodyDiv w:val="1"/>
      <w:marLeft w:val="0"/>
      <w:marRight w:val="0"/>
      <w:marTop w:val="0"/>
      <w:marBottom w:val="0"/>
      <w:divBdr>
        <w:top w:val="none" w:sz="0" w:space="0" w:color="auto"/>
        <w:left w:val="none" w:sz="0" w:space="0" w:color="auto"/>
        <w:bottom w:val="none" w:sz="0" w:space="0" w:color="auto"/>
        <w:right w:val="none" w:sz="0" w:space="0" w:color="auto"/>
      </w:divBdr>
      <w:divsChild>
        <w:div w:id="749082702">
          <w:marLeft w:val="0"/>
          <w:marRight w:val="0"/>
          <w:marTop w:val="0"/>
          <w:marBottom w:val="0"/>
          <w:divBdr>
            <w:top w:val="none" w:sz="0" w:space="0" w:color="auto"/>
            <w:left w:val="none" w:sz="0" w:space="0" w:color="auto"/>
            <w:bottom w:val="none" w:sz="0" w:space="0" w:color="auto"/>
            <w:right w:val="none" w:sz="0" w:space="0" w:color="auto"/>
          </w:divBdr>
        </w:div>
        <w:div w:id="840972238">
          <w:marLeft w:val="0"/>
          <w:marRight w:val="0"/>
          <w:marTop w:val="0"/>
          <w:marBottom w:val="0"/>
          <w:divBdr>
            <w:top w:val="none" w:sz="0" w:space="0" w:color="auto"/>
            <w:left w:val="none" w:sz="0" w:space="0" w:color="auto"/>
            <w:bottom w:val="none" w:sz="0" w:space="0" w:color="auto"/>
            <w:right w:val="none" w:sz="0" w:space="0" w:color="auto"/>
          </w:divBdr>
        </w:div>
        <w:div w:id="1523086934">
          <w:marLeft w:val="0"/>
          <w:marRight w:val="0"/>
          <w:marTop w:val="0"/>
          <w:marBottom w:val="0"/>
          <w:divBdr>
            <w:top w:val="none" w:sz="0" w:space="0" w:color="auto"/>
            <w:left w:val="none" w:sz="0" w:space="0" w:color="auto"/>
            <w:bottom w:val="none" w:sz="0" w:space="0" w:color="auto"/>
            <w:right w:val="none" w:sz="0" w:space="0" w:color="auto"/>
          </w:divBdr>
        </w:div>
        <w:div w:id="1557273671">
          <w:marLeft w:val="0"/>
          <w:marRight w:val="0"/>
          <w:marTop w:val="0"/>
          <w:marBottom w:val="0"/>
          <w:divBdr>
            <w:top w:val="none" w:sz="0" w:space="0" w:color="auto"/>
            <w:left w:val="none" w:sz="0" w:space="0" w:color="auto"/>
            <w:bottom w:val="none" w:sz="0" w:space="0" w:color="auto"/>
            <w:right w:val="none" w:sz="0" w:space="0" w:color="auto"/>
          </w:divBdr>
        </w:div>
      </w:divsChild>
    </w:div>
    <w:div w:id="2098358511">
      <w:bodyDiv w:val="1"/>
      <w:marLeft w:val="0"/>
      <w:marRight w:val="0"/>
      <w:marTop w:val="0"/>
      <w:marBottom w:val="0"/>
      <w:divBdr>
        <w:top w:val="none" w:sz="0" w:space="0" w:color="auto"/>
        <w:left w:val="none" w:sz="0" w:space="0" w:color="auto"/>
        <w:bottom w:val="none" w:sz="0" w:space="0" w:color="auto"/>
        <w:right w:val="none" w:sz="0" w:space="0" w:color="auto"/>
      </w:divBdr>
      <w:divsChild>
        <w:div w:id="449980600">
          <w:marLeft w:val="0"/>
          <w:marRight w:val="0"/>
          <w:marTop w:val="0"/>
          <w:marBottom w:val="0"/>
          <w:divBdr>
            <w:top w:val="none" w:sz="0" w:space="0" w:color="auto"/>
            <w:left w:val="none" w:sz="0" w:space="0" w:color="auto"/>
            <w:bottom w:val="none" w:sz="0" w:space="0" w:color="auto"/>
            <w:right w:val="none" w:sz="0" w:space="0" w:color="auto"/>
          </w:divBdr>
          <w:divsChild>
            <w:div w:id="815142350">
              <w:marLeft w:val="0"/>
              <w:marRight w:val="0"/>
              <w:marTop w:val="0"/>
              <w:marBottom w:val="0"/>
              <w:divBdr>
                <w:top w:val="none" w:sz="0" w:space="0" w:color="auto"/>
                <w:left w:val="none" w:sz="0" w:space="0" w:color="auto"/>
                <w:bottom w:val="none" w:sz="0" w:space="0" w:color="auto"/>
                <w:right w:val="none" w:sz="0" w:space="0" w:color="auto"/>
              </w:divBdr>
              <w:divsChild>
                <w:div w:id="196106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629474">
          <w:marLeft w:val="0"/>
          <w:marRight w:val="0"/>
          <w:marTop w:val="0"/>
          <w:marBottom w:val="0"/>
          <w:divBdr>
            <w:top w:val="none" w:sz="0" w:space="0" w:color="auto"/>
            <w:left w:val="none" w:sz="0" w:space="0" w:color="auto"/>
            <w:bottom w:val="none" w:sz="0" w:space="0" w:color="auto"/>
            <w:right w:val="none" w:sz="0" w:space="0" w:color="auto"/>
          </w:divBdr>
          <w:divsChild>
            <w:div w:id="318072104">
              <w:marLeft w:val="0"/>
              <w:marRight w:val="0"/>
              <w:marTop w:val="0"/>
              <w:marBottom w:val="0"/>
              <w:divBdr>
                <w:top w:val="none" w:sz="0" w:space="0" w:color="auto"/>
                <w:left w:val="none" w:sz="0" w:space="0" w:color="auto"/>
                <w:bottom w:val="none" w:sz="0" w:space="0" w:color="auto"/>
                <w:right w:val="none" w:sz="0" w:space="0" w:color="auto"/>
              </w:divBdr>
            </w:div>
          </w:divsChild>
        </w:div>
        <w:div w:id="1765959524">
          <w:marLeft w:val="0"/>
          <w:marRight w:val="0"/>
          <w:marTop w:val="0"/>
          <w:marBottom w:val="0"/>
          <w:divBdr>
            <w:top w:val="none" w:sz="0" w:space="0" w:color="auto"/>
            <w:left w:val="none" w:sz="0" w:space="0" w:color="auto"/>
            <w:bottom w:val="none" w:sz="0" w:space="0" w:color="auto"/>
            <w:right w:val="none" w:sz="0" w:space="0" w:color="auto"/>
          </w:divBdr>
          <w:divsChild>
            <w:div w:id="2084403071">
              <w:marLeft w:val="0"/>
              <w:marRight w:val="0"/>
              <w:marTop w:val="0"/>
              <w:marBottom w:val="0"/>
              <w:divBdr>
                <w:top w:val="none" w:sz="0" w:space="0" w:color="auto"/>
                <w:left w:val="none" w:sz="0" w:space="0" w:color="auto"/>
                <w:bottom w:val="none" w:sz="0" w:space="0" w:color="auto"/>
                <w:right w:val="none" w:sz="0" w:space="0" w:color="auto"/>
              </w:divBdr>
              <w:divsChild>
                <w:div w:id="1317344409">
                  <w:marLeft w:val="0"/>
                  <w:marRight w:val="0"/>
                  <w:marTop w:val="0"/>
                  <w:marBottom w:val="0"/>
                  <w:divBdr>
                    <w:top w:val="none" w:sz="0" w:space="0" w:color="auto"/>
                    <w:left w:val="none" w:sz="0" w:space="0" w:color="auto"/>
                    <w:bottom w:val="none" w:sz="0" w:space="0" w:color="auto"/>
                    <w:right w:val="none" w:sz="0" w:space="0" w:color="auto"/>
                  </w:divBdr>
                </w:div>
                <w:div w:id="112959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252937">
      <w:bodyDiv w:val="1"/>
      <w:marLeft w:val="0"/>
      <w:marRight w:val="0"/>
      <w:marTop w:val="0"/>
      <w:marBottom w:val="0"/>
      <w:divBdr>
        <w:top w:val="none" w:sz="0" w:space="0" w:color="auto"/>
        <w:left w:val="none" w:sz="0" w:space="0" w:color="auto"/>
        <w:bottom w:val="none" w:sz="0" w:space="0" w:color="auto"/>
        <w:right w:val="none" w:sz="0" w:space="0" w:color="auto"/>
      </w:divBdr>
      <w:divsChild>
        <w:div w:id="785662976">
          <w:marLeft w:val="0"/>
          <w:marRight w:val="0"/>
          <w:marTop w:val="0"/>
          <w:marBottom w:val="0"/>
          <w:divBdr>
            <w:top w:val="none" w:sz="0" w:space="0" w:color="auto"/>
            <w:left w:val="none" w:sz="0" w:space="0" w:color="auto"/>
            <w:bottom w:val="none" w:sz="0" w:space="0" w:color="auto"/>
            <w:right w:val="none" w:sz="0" w:space="0" w:color="auto"/>
          </w:divBdr>
        </w:div>
        <w:div w:id="907153464">
          <w:marLeft w:val="0"/>
          <w:marRight w:val="0"/>
          <w:marTop w:val="0"/>
          <w:marBottom w:val="0"/>
          <w:divBdr>
            <w:top w:val="none" w:sz="0" w:space="0" w:color="auto"/>
            <w:left w:val="none" w:sz="0" w:space="0" w:color="auto"/>
            <w:bottom w:val="none" w:sz="0" w:space="0" w:color="auto"/>
            <w:right w:val="none" w:sz="0" w:space="0" w:color="auto"/>
          </w:divBdr>
        </w:div>
        <w:div w:id="1367606986">
          <w:marLeft w:val="0"/>
          <w:marRight w:val="0"/>
          <w:marTop w:val="0"/>
          <w:marBottom w:val="0"/>
          <w:divBdr>
            <w:top w:val="none" w:sz="0" w:space="0" w:color="auto"/>
            <w:left w:val="none" w:sz="0" w:space="0" w:color="auto"/>
            <w:bottom w:val="none" w:sz="0" w:space="0" w:color="auto"/>
            <w:right w:val="none" w:sz="0" w:space="0" w:color="auto"/>
          </w:divBdr>
        </w:div>
        <w:div w:id="1861701090">
          <w:marLeft w:val="0"/>
          <w:marRight w:val="0"/>
          <w:marTop w:val="0"/>
          <w:marBottom w:val="0"/>
          <w:divBdr>
            <w:top w:val="none" w:sz="0" w:space="0" w:color="auto"/>
            <w:left w:val="none" w:sz="0" w:space="0" w:color="auto"/>
            <w:bottom w:val="none" w:sz="0" w:space="0" w:color="auto"/>
            <w:right w:val="none" w:sz="0" w:space="0" w:color="auto"/>
          </w:divBdr>
        </w:div>
      </w:divsChild>
    </w:div>
    <w:div w:id="2099515597">
      <w:bodyDiv w:val="1"/>
      <w:marLeft w:val="0"/>
      <w:marRight w:val="0"/>
      <w:marTop w:val="0"/>
      <w:marBottom w:val="0"/>
      <w:divBdr>
        <w:top w:val="none" w:sz="0" w:space="0" w:color="auto"/>
        <w:left w:val="none" w:sz="0" w:space="0" w:color="auto"/>
        <w:bottom w:val="none" w:sz="0" w:space="0" w:color="auto"/>
        <w:right w:val="none" w:sz="0" w:space="0" w:color="auto"/>
      </w:divBdr>
      <w:divsChild>
        <w:div w:id="1187406294">
          <w:marLeft w:val="0"/>
          <w:marRight w:val="0"/>
          <w:marTop w:val="0"/>
          <w:marBottom w:val="0"/>
          <w:divBdr>
            <w:top w:val="none" w:sz="0" w:space="0" w:color="auto"/>
            <w:left w:val="none" w:sz="0" w:space="0" w:color="auto"/>
            <w:bottom w:val="none" w:sz="0" w:space="0" w:color="auto"/>
            <w:right w:val="none" w:sz="0" w:space="0" w:color="auto"/>
          </w:divBdr>
        </w:div>
        <w:div w:id="1655454715">
          <w:marLeft w:val="0"/>
          <w:marRight w:val="0"/>
          <w:marTop w:val="0"/>
          <w:marBottom w:val="0"/>
          <w:divBdr>
            <w:top w:val="none" w:sz="0" w:space="0" w:color="auto"/>
            <w:left w:val="none" w:sz="0" w:space="0" w:color="auto"/>
            <w:bottom w:val="none" w:sz="0" w:space="0" w:color="auto"/>
            <w:right w:val="none" w:sz="0" w:space="0" w:color="auto"/>
          </w:divBdr>
        </w:div>
        <w:div w:id="1730690863">
          <w:marLeft w:val="0"/>
          <w:marRight w:val="0"/>
          <w:marTop w:val="0"/>
          <w:marBottom w:val="0"/>
          <w:divBdr>
            <w:top w:val="none" w:sz="0" w:space="0" w:color="auto"/>
            <w:left w:val="none" w:sz="0" w:space="0" w:color="auto"/>
            <w:bottom w:val="none" w:sz="0" w:space="0" w:color="auto"/>
            <w:right w:val="none" w:sz="0" w:space="0" w:color="auto"/>
          </w:divBdr>
        </w:div>
        <w:div w:id="1840458378">
          <w:marLeft w:val="0"/>
          <w:marRight w:val="0"/>
          <w:marTop w:val="0"/>
          <w:marBottom w:val="0"/>
          <w:divBdr>
            <w:top w:val="none" w:sz="0" w:space="0" w:color="auto"/>
            <w:left w:val="none" w:sz="0" w:space="0" w:color="auto"/>
            <w:bottom w:val="none" w:sz="0" w:space="0" w:color="auto"/>
            <w:right w:val="none" w:sz="0" w:space="0" w:color="auto"/>
          </w:divBdr>
        </w:div>
      </w:divsChild>
    </w:div>
    <w:div w:id="2099597340">
      <w:bodyDiv w:val="1"/>
      <w:marLeft w:val="0"/>
      <w:marRight w:val="0"/>
      <w:marTop w:val="0"/>
      <w:marBottom w:val="0"/>
      <w:divBdr>
        <w:top w:val="none" w:sz="0" w:space="0" w:color="auto"/>
        <w:left w:val="none" w:sz="0" w:space="0" w:color="auto"/>
        <w:bottom w:val="none" w:sz="0" w:space="0" w:color="auto"/>
        <w:right w:val="none" w:sz="0" w:space="0" w:color="auto"/>
      </w:divBdr>
      <w:divsChild>
        <w:div w:id="1213728976">
          <w:marLeft w:val="0"/>
          <w:marRight w:val="0"/>
          <w:marTop w:val="0"/>
          <w:marBottom w:val="0"/>
          <w:divBdr>
            <w:top w:val="none" w:sz="0" w:space="0" w:color="auto"/>
            <w:left w:val="none" w:sz="0" w:space="0" w:color="auto"/>
            <w:bottom w:val="none" w:sz="0" w:space="0" w:color="auto"/>
            <w:right w:val="none" w:sz="0" w:space="0" w:color="auto"/>
          </w:divBdr>
          <w:divsChild>
            <w:div w:id="1732146630">
              <w:marLeft w:val="0"/>
              <w:marRight w:val="0"/>
              <w:marTop w:val="0"/>
              <w:marBottom w:val="0"/>
              <w:divBdr>
                <w:top w:val="none" w:sz="0" w:space="0" w:color="auto"/>
                <w:left w:val="none" w:sz="0" w:space="0" w:color="auto"/>
                <w:bottom w:val="none" w:sz="0" w:space="0" w:color="auto"/>
                <w:right w:val="none" w:sz="0" w:space="0" w:color="auto"/>
              </w:divBdr>
              <w:divsChild>
                <w:div w:id="642779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1080205">
          <w:marLeft w:val="0"/>
          <w:marRight w:val="0"/>
          <w:marTop w:val="0"/>
          <w:marBottom w:val="0"/>
          <w:divBdr>
            <w:top w:val="none" w:sz="0" w:space="0" w:color="auto"/>
            <w:left w:val="none" w:sz="0" w:space="0" w:color="auto"/>
            <w:bottom w:val="none" w:sz="0" w:space="0" w:color="auto"/>
            <w:right w:val="none" w:sz="0" w:space="0" w:color="auto"/>
          </w:divBdr>
          <w:divsChild>
            <w:div w:id="82843268">
              <w:marLeft w:val="0"/>
              <w:marRight w:val="0"/>
              <w:marTop w:val="0"/>
              <w:marBottom w:val="0"/>
              <w:divBdr>
                <w:top w:val="none" w:sz="0" w:space="0" w:color="auto"/>
                <w:left w:val="none" w:sz="0" w:space="0" w:color="auto"/>
                <w:bottom w:val="none" w:sz="0" w:space="0" w:color="auto"/>
                <w:right w:val="none" w:sz="0" w:space="0" w:color="auto"/>
              </w:divBdr>
            </w:div>
          </w:divsChild>
        </w:div>
        <w:div w:id="1753351375">
          <w:marLeft w:val="0"/>
          <w:marRight w:val="0"/>
          <w:marTop w:val="0"/>
          <w:marBottom w:val="0"/>
          <w:divBdr>
            <w:top w:val="none" w:sz="0" w:space="0" w:color="auto"/>
            <w:left w:val="none" w:sz="0" w:space="0" w:color="auto"/>
            <w:bottom w:val="none" w:sz="0" w:space="0" w:color="auto"/>
            <w:right w:val="none" w:sz="0" w:space="0" w:color="auto"/>
          </w:divBdr>
          <w:divsChild>
            <w:div w:id="1571043481">
              <w:marLeft w:val="0"/>
              <w:marRight w:val="0"/>
              <w:marTop w:val="0"/>
              <w:marBottom w:val="0"/>
              <w:divBdr>
                <w:top w:val="none" w:sz="0" w:space="0" w:color="auto"/>
                <w:left w:val="none" w:sz="0" w:space="0" w:color="auto"/>
                <w:bottom w:val="none" w:sz="0" w:space="0" w:color="auto"/>
                <w:right w:val="none" w:sz="0" w:space="0" w:color="auto"/>
              </w:divBdr>
              <w:divsChild>
                <w:div w:id="2061394631">
                  <w:marLeft w:val="0"/>
                  <w:marRight w:val="0"/>
                  <w:marTop w:val="0"/>
                  <w:marBottom w:val="0"/>
                  <w:divBdr>
                    <w:top w:val="none" w:sz="0" w:space="0" w:color="auto"/>
                    <w:left w:val="none" w:sz="0" w:space="0" w:color="auto"/>
                    <w:bottom w:val="none" w:sz="0" w:space="0" w:color="auto"/>
                    <w:right w:val="none" w:sz="0" w:space="0" w:color="auto"/>
                  </w:divBdr>
                </w:div>
                <w:div w:id="424959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334281">
      <w:bodyDiv w:val="1"/>
      <w:marLeft w:val="0"/>
      <w:marRight w:val="0"/>
      <w:marTop w:val="0"/>
      <w:marBottom w:val="0"/>
      <w:divBdr>
        <w:top w:val="none" w:sz="0" w:space="0" w:color="auto"/>
        <w:left w:val="none" w:sz="0" w:space="0" w:color="auto"/>
        <w:bottom w:val="none" w:sz="0" w:space="0" w:color="auto"/>
        <w:right w:val="none" w:sz="0" w:space="0" w:color="auto"/>
      </w:divBdr>
      <w:divsChild>
        <w:div w:id="712733499">
          <w:marLeft w:val="0"/>
          <w:marRight w:val="0"/>
          <w:marTop w:val="0"/>
          <w:marBottom w:val="0"/>
          <w:divBdr>
            <w:top w:val="none" w:sz="0" w:space="0" w:color="auto"/>
            <w:left w:val="none" w:sz="0" w:space="0" w:color="auto"/>
            <w:bottom w:val="none" w:sz="0" w:space="0" w:color="auto"/>
            <w:right w:val="none" w:sz="0" w:space="0" w:color="auto"/>
          </w:divBdr>
        </w:div>
        <w:div w:id="1083797428">
          <w:marLeft w:val="0"/>
          <w:marRight w:val="0"/>
          <w:marTop w:val="0"/>
          <w:marBottom w:val="0"/>
          <w:divBdr>
            <w:top w:val="none" w:sz="0" w:space="0" w:color="auto"/>
            <w:left w:val="none" w:sz="0" w:space="0" w:color="auto"/>
            <w:bottom w:val="none" w:sz="0" w:space="0" w:color="auto"/>
            <w:right w:val="none" w:sz="0" w:space="0" w:color="auto"/>
          </w:divBdr>
        </w:div>
        <w:div w:id="1385984342">
          <w:marLeft w:val="0"/>
          <w:marRight w:val="0"/>
          <w:marTop w:val="0"/>
          <w:marBottom w:val="0"/>
          <w:divBdr>
            <w:top w:val="none" w:sz="0" w:space="0" w:color="auto"/>
            <w:left w:val="none" w:sz="0" w:space="0" w:color="auto"/>
            <w:bottom w:val="none" w:sz="0" w:space="0" w:color="auto"/>
            <w:right w:val="none" w:sz="0" w:space="0" w:color="auto"/>
          </w:divBdr>
        </w:div>
        <w:div w:id="1537544508">
          <w:marLeft w:val="0"/>
          <w:marRight w:val="0"/>
          <w:marTop w:val="0"/>
          <w:marBottom w:val="0"/>
          <w:divBdr>
            <w:top w:val="none" w:sz="0" w:space="0" w:color="auto"/>
            <w:left w:val="none" w:sz="0" w:space="0" w:color="auto"/>
            <w:bottom w:val="none" w:sz="0" w:space="0" w:color="auto"/>
            <w:right w:val="none" w:sz="0" w:space="0" w:color="auto"/>
          </w:divBdr>
        </w:div>
      </w:divsChild>
    </w:div>
    <w:div w:id="2104303922">
      <w:bodyDiv w:val="1"/>
      <w:marLeft w:val="0"/>
      <w:marRight w:val="0"/>
      <w:marTop w:val="0"/>
      <w:marBottom w:val="0"/>
      <w:divBdr>
        <w:top w:val="none" w:sz="0" w:space="0" w:color="auto"/>
        <w:left w:val="none" w:sz="0" w:space="0" w:color="auto"/>
        <w:bottom w:val="none" w:sz="0" w:space="0" w:color="auto"/>
        <w:right w:val="none" w:sz="0" w:space="0" w:color="auto"/>
      </w:divBdr>
      <w:divsChild>
        <w:div w:id="372000715">
          <w:marLeft w:val="0"/>
          <w:marRight w:val="0"/>
          <w:marTop w:val="0"/>
          <w:marBottom w:val="0"/>
          <w:divBdr>
            <w:top w:val="single" w:sz="6" w:space="0" w:color="A9AEB1"/>
            <w:left w:val="single" w:sz="6" w:space="0" w:color="A9AEB1"/>
            <w:bottom w:val="single" w:sz="6" w:space="0" w:color="A9AEB1"/>
            <w:right w:val="single" w:sz="6" w:space="0" w:color="A9AEB1"/>
          </w:divBdr>
          <w:divsChild>
            <w:div w:id="662271562">
              <w:marLeft w:val="0"/>
              <w:marRight w:val="0"/>
              <w:marTop w:val="0"/>
              <w:marBottom w:val="0"/>
              <w:divBdr>
                <w:top w:val="none" w:sz="0" w:space="0" w:color="auto"/>
                <w:left w:val="none" w:sz="0" w:space="0" w:color="auto"/>
                <w:bottom w:val="none" w:sz="0" w:space="0" w:color="auto"/>
                <w:right w:val="none" w:sz="0" w:space="0" w:color="auto"/>
              </w:divBdr>
              <w:divsChild>
                <w:div w:id="1326008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504837">
          <w:marLeft w:val="0"/>
          <w:marRight w:val="0"/>
          <w:marTop w:val="0"/>
          <w:marBottom w:val="0"/>
          <w:divBdr>
            <w:top w:val="single" w:sz="6" w:space="0" w:color="A9AEB1"/>
            <w:left w:val="single" w:sz="6" w:space="0" w:color="A9AEB1"/>
            <w:bottom w:val="single" w:sz="6" w:space="0" w:color="A9AEB1"/>
            <w:right w:val="single" w:sz="6" w:space="0" w:color="A9AEB1"/>
          </w:divBdr>
          <w:divsChild>
            <w:div w:id="452479729">
              <w:marLeft w:val="0"/>
              <w:marRight w:val="0"/>
              <w:marTop w:val="0"/>
              <w:marBottom w:val="0"/>
              <w:divBdr>
                <w:top w:val="none" w:sz="0" w:space="0" w:color="auto"/>
                <w:left w:val="none" w:sz="0" w:space="0" w:color="auto"/>
                <w:bottom w:val="none" w:sz="0" w:space="0" w:color="auto"/>
                <w:right w:val="none" w:sz="0" w:space="0" w:color="auto"/>
              </w:divBdr>
            </w:div>
          </w:divsChild>
        </w:div>
        <w:div w:id="1339306187">
          <w:marLeft w:val="0"/>
          <w:marRight w:val="0"/>
          <w:marTop w:val="0"/>
          <w:marBottom w:val="0"/>
          <w:divBdr>
            <w:top w:val="single" w:sz="6" w:space="0" w:color="A9AEB1"/>
            <w:left w:val="single" w:sz="6" w:space="0" w:color="A9AEB1"/>
            <w:bottom w:val="single" w:sz="6" w:space="0" w:color="A9AEB1"/>
            <w:right w:val="single" w:sz="6" w:space="0" w:color="A9AEB1"/>
          </w:divBdr>
          <w:divsChild>
            <w:div w:id="2056078653">
              <w:marLeft w:val="0"/>
              <w:marRight w:val="0"/>
              <w:marTop w:val="0"/>
              <w:marBottom w:val="0"/>
              <w:divBdr>
                <w:top w:val="none" w:sz="0" w:space="0" w:color="auto"/>
                <w:left w:val="none" w:sz="0" w:space="0" w:color="auto"/>
                <w:bottom w:val="none" w:sz="0" w:space="0" w:color="auto"/>
                <w:right w:val="none" w:sz="0" w:space="0" w:color="auto"/>
              </w:divBdr>
              <w:divsChild>
                <w:div w:id="436951412">
                  <w:marLeft w:val="0"/>
                  <w:marRight w:val="0"/>
                  <w:marTop w:val="0"/>
                  <w:marBottom w:val="0"/>
                  <w:divBdr>
                    <w:top w:val="none" w:sz="0" w:space="0" w:color="auto"/>
                    <w:left w:val="none" w:sz="0" w:space="0" w:color="auto"/>
                    <w:bottom w:val="none" w:sz="0" w:space="0" w:color="auto"/>
                    <w:right w:val="none" w:sz="0" w:space="0" w:color="auto"/>
                  </w:divBdr>
                </w:div>
                <w:div w:id="1719889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908173">
      <w:bodyDiv w:val="1"/>
      <w:marLeft w:val="0"/>
      <w:marRight w:val="0"/>
      <w:marTop w:val="0"/>
      <w:marBottom w:val="0"/>
      <w:divBdr>
        <w:top w:val="none" w:sz="0" w:space="0" w:color="auto"/>
        <w:left w:val="none" w:sz="0" w:space="0" w:color="auto"/>
        <w:bottom w:val="none" w:sz="0" w:space="0" w:color="auto"/>
        <w:right w:val="none" w:sz="0" w:space="0" w:color="auto"/>
      </w:divBdr>
      <w:divsChild>
        <w:div w:id="582111548">
          <w:marLeft w:val="0"/>
          <w:marRight w:val="0"/>
          <w:marTop w:val="0"/>
          <w:marBottom w:val="0"/>
          <w:divBdr>
            <w:top w:val="none" w:sz="0" w:space="0" w:color="auto"/>
            <w:left w:val="none" w:sz="0" w:space="0" w:color="auto"/>
            <w:bottom w:val="none" w:sz="0" w:space="0" w:color="auto"/>
            <w:right w:val="none" w:sz="0" w:space="0" w:color="auto"/>
          </w:divBdr>
        </w:div>
        <w:div w:id="701898657">
          <w:marLeft w:val="0"/>
          <w:marRight w:val="0"/>
          <w:marTop w:val="0"/>
          <w:marBottom w:val="0"/>
          <w:divBdr>
            <w:top w:val="none" w:sz="0" w:space="0" w:color="auto"/>
            <w:left w:val="none" w:sz="0" w:space="0" w:color="auto"/>
            <w:bottom w:val="none" w:sz="0" w:space="0" w:color="auto"/>
            <w:right w:val="none" w:sz="0" w:space="0" w:color="auto"/>
          </w:divBdr>
        </w:div>
        <w:div w:id="1782067346">
          <w:marLeft w:val="0"/>
          <w:marRight w:val="0"/>
          <w:marTop w:val="0"/>
          <w:marBottom w:val="0"/>
          <w:divBdr>
            <w:top w:val="none" w:sz="0" w:space="0" w:color="auto"/>
            <w:left w:val="none" w:sz="0" w:space="0" w:color="auto"/>
            <w:bottom w:val="none" w:sz="0" w:space="0" w:color="auto"/>
            <w:right w:val="none" w:sz="0" w:space="0" w:color="auto"/>
          </w:divBdr>
        </w:div>
        <w:div w:id="1919243192">
          <w:marLeft w:val="0"/>
          <w:marRight w:val="0"/>
          <w:marTop w:val="0"/>
          <w:marBottom w:val="0"/>
          <w:divBdr>
            <w:top w:val="none" w:sz="0" w:space="0" w:color="auto"/>
            <w:left w:val="none" w:sz="0" w:space="0" w:color="auto"/>
            <w:bottom w:val="none" w:sz="0" w:space="0" w:color="auto"/>
            <w:right w:val="none" w:sz="0" w:space="0" w:color="auto"/>
          </w:divBdr>
        </w:div>
      </w:divsChild>
    </w:div>
    <w:div w:id="2106224617">
      <w:bodyDiv w:val="1"/>
      <w:marLeft w:val="0"/>
      <w:marRight w:val="0"/>
      <w:marTop w:val="0"/>
      <w:marBottom w:val="0"/>
      <w:divBdr>
        <w:top w:val="none" w:sz="0" w:space="0" w:color="auto"/>
        <w:left w:val="none" w:sz="0" w:space="0" w:color="auto"/>
        <w:bottom w:val="none" w:sz="0" w:space="0" w:color="auto"/>
        <w:right w:val="none" w:sz="0" w:space="0" w:color="auto"/>
      </w:divBdr>
      <w:divsChild>
        <w:div w:id="2022050586">
          <w:marLeft w:val="0"/>
          <w:marRight w:val="0"/>
          <w:marTop w:val="0"/>
          <w:marBottom w:val="0"/>
          <w:divBdr>
            <w:top w:val="none" w:sz="0" w:space="0" w:color="auto"/>
            <w:left w:val="none" w:sz="0" w:space="0" w:color="auto"/>
            <w:bottom w:val="none" w:sz="0" w:space="0" w:color="auto"/>
            <w:right w:val="none" w:sz="0" w:space="0" w:color="auto"/>
          </w:divBdr>
          <w:divsChild>
            <w:div w:id="683442038">
              <w:marLeft w:val="0"/>
              <w:marRight w:val="0"/>
              <w:marTop w:val="0"/>
              <w:marBottom w:val="0"/>
              <w:divBdr>
                <w:top w:val="none" w:sz="0" w:space="0" w:color="auto"/>
                <w:left w:val="none" w:sz="0" w:space="0" w:color="auto"/>
                <w:bottom w:val="none" w:sz="0" w:space="0" w:color="auto"/>
                <w:right w:val="none" w:sz="0" w:space="0" w:color="auto"/>
              </w:divBdr>
              <w:divsChild>
                <w:div w:id="89728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741893">
          <w:marLeft w:val="0"/>
          <w:marRight w:val="0"/>
          <w:marTop w:val="0"/>
          <w:marBottom w:val="0"/>
          <w:divBdr>
            <w:top w:val="none" w:sz="0" w:space="0" w:color="auto"/>
            <w:left w:val="none" w:sz="0" w:space="0" w:color="auto"/>
            <w:bottom w:val="none" w:sz="0" w:space="0" w:color="auto"/>
            <w:right w:val="none" w:sz="0" w:space="0" w:color="auto"/>
          </w:divBdr>
          <w:divsChild>
            <w:div w:id="601959359">
              <w:marLeft w:val="0"/>
              <w:marRight w:val="0"/>
              <w:marTop w:val="0"/>
              <w:marBottom w:val="0"/>
              <w:divBdr>
                <w:top w:val="none" w:sz="0" w:space="0" w:color="auto"/>
                <w:left w:val="none" w:sz="0" w:space="0" w:color="auto"/>
                <w:bottom w:val="none" w:sz="0" w:space="0" w:color="auto"/>
                <w:right w:val="none" w:sz="0" w:space="0" w:color="auto"/>
              </w:divBdr>
            </w:div>
          </w:divsChild>
        </w:div>
        <w:div w:id="252709288">
          <w:marLeft w:val="0"/>
          <w:marRight w:val="0"/>
          <w:marTop w:val="0"/>
          <w:marBottom w:val="0"/>
          <w:divBdr>
            <w:top w:val="none" w:sz="0" w:space="0" w:color="auto"/>
            <w:left w:val="none" w:sz="0" w:space="0" w:color="auto"/>
            <w:bottom w:val="none" w:sz="0" w:space="0" w:color="auto"/>
            <w:right w:val="none" w:sz="0" w:space="0" w:color="auto"/>
          </w:divBdr>
          <w:divsChild>
            <w:div w:id="497768144">
              <w:marLeft w:val="0"/>
              <w:marRight w:val="0"/>
              <w:marTop w:val="0"/>
              <w:marBottom w:val="0"/>
              <w:divBdr>
                <w:top w:val="none" w:sz="0" w:space="0" w:color="auto"/>
                <w:left w:val="none" w:sz="0" w:space="0" w:color="auto"/>
                <w:bottom w:val="none" w:sz="0" w:space="0" w:color="auto"/>
                <w:right w:val="none" w:sz="0" w:space="0" w:color="auto"/>
              </w:divBdr>
              <w:divsChild>
                <w:div w:id="897206569">
                  <w:marLeft w:val="0"/>
                  <w:marRight w:val="0"/>
                  <w:marTop w:val="0"/>
                  <w:marBottom w:val="0"/>
                  <w:divBdr>
                    <w:top w:val="none" w:sz="0" w:space="0" w:color="auto"/>
                    <w:left w:val="none" w:sz="0" w:space="0" w:color="auto"/>
                    <w:bottom w:val="none" w:sz="0" w:space="0" w:color="auto"/>
                    <w:right w:val="none" w:sz="0" w:space="0" w:color="auto"/>
                  </w:divBdr>
                </w:div>
                <w:div w:id="12662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7267553">
      <w:bodyDiv w:val="1"/>
      <w:marLeft w:val="0"/>
      <w:marRight w:val="0"/>
      <w:marTop w:val="0"/>
      <w:marBottom w:val="0"/>
      <w:divBdr>
        <w:top w:val="none" w:sz="0" w:space="0" w:color="auto"/>
        <w:left w:val="none" w:sz="0" w:space="0" w:color="auto"/>
        <w:bottom w:val="none" w:sz="0" w:space="0" w:color="auto"/>
        <w:right w:val="none" w:sz="0" w:space="0" w:color="auto"/>
      </w:divBdr>
      <w:divsChild>
        <w:div w:id="407458901">
          <w:marLeft w:val="0"/>
          <w:marRight w:val="0"/>
          <w:marTop w:val="0"/>
          <w:marBottom w:val="0"/>
          <w:divBdr>
            <w:top w:val="none" w:sz="0" w:space="0" w:color="auto"/>
            <w:left w:val="none" w:sz="0" w:space="0" w:color="auto"/>
            <w:bottom w:val="none" w:sz="0" w:space="0" w:color="auto"/>
            <w:right w:val="none" w:sz="0" w:space="0" w:color="auto"/>
          </w:divBdr>
        </w:div>
        <w:div w:id="1164082211">
          <w:marLeft w:val="0"/>
          <w:marRight w:val="0"/>
          <w:marTop w:val="0"/>
          <w:marBottom w:val="0"/>
          <w:divBdr>
            <w:top w:val="none" w:sz="0" w:space="0" w:color="auto"/>
            <w:left w:val="none" w:sz="0" w:space="0" w:color="auto"/>
            <w:bottom w:val="none" w:sz="0" w:space="0" w:color="auto"/>
            <w:right w:val="none" w:sz="0" w:space="0" w:color="auto"/>
          </w:divBdr>
        </w:div>
        <w:div w:id="1644307568">
          <w:marLeft w:val="0"/>
          <w:marRight w:val="0"/>
          <w:marTop w:val="0"/>
          <w:marBottom w:val="0"/>
          <w:divBdr>
            <w:top w:val="none" w:sz="0" w:space="0" w:color="auto"/>
            <w:left w:val="none" w:sz="0" w:space="0" w:color="auto"/>
            <w:bottom w:val="none" w:sz="0" w:space="0" w:color="auto"/>
            <w:right w:val="none" w:sz="0" w:space="0" w:color="auto"/>
          </w:divBdr>
        </w:div>
        <w:div w:id="1923950196">
          <w:marLeft w:val="0"/>
          <w:marRight w:val="0"/>
          <w:marTop w:val="0"/>
          <w:marBottom w:val="0"/>
          <w:divBdr>
            <w:top w:val="none" w:sz="0" w:space="0" w:color="auto"/>
            <w:left w:val="none" w:sz="0" w:space="0" w:color="auto"/>
            <w:bottom w:val="none" w:sz="0" w:space="0" w:color="auto"/>
            <w:right w:val="none" w:sz="0" w:space="0" w:color="auto"/>
          </w:divBdr>
        </w:div>
      </w:divsChild>
    </w:div>
    <w:div w:id="2107385089">
      <w:bodyDiv w:val="1"/>
      <w:marLeft w:val="0"/>
      <w:marRight w:val="0"/>
      <w:marTop w:val="0"/>
      <w:marBottom w:val="0"/>
      <w:divBdr>
        <w:top w:val="none" w:sz="0" w:space="0" w:color="auto"/>
        <w:left w:val="none" w:sz="0" w:space="0" w:color="auto"/>
        <w:bottom w:val="none" w:sz="0" w:space="0" w:color="auto"/>
        <w:right w:val="none" w:sz="0" w:space="0" w:color="auto"/>
      </w:divBdr>
      <w:divsChild>
        <w:div w:id="92171239">
          <w:marLeft w:val="0"/>
          <w:marRight w:val="0"/>
          <w:marTop w:val="0"/>
          <w:marBottom w:val="0"/>
          <w:divBdr>
            <w:top w:val="none" w:sz="0" w:space="0" w:color="auto"/>
            <w:left w:val="none" w:sz="0" w:space="0" w:color="auto"/>
            <w:bottom w:val="none" w:sz="0" w:space="0" w:color="auto"/>
            <w:right w:val="none" w:sz="0" w:space="0" w:color="auto"/>
          </w:divBdr>
        </w:div>
        <w:div w:id="1383947260">
          <w:marLeft w:val="0"/>
          <w:marRight w:val="0"/>
          <w:marTop w:val="0"/>
          <w:marBottom w:val="0"/>
          <w:divBdr>
            <w:top w:val="none" w:sz="0" w:space="0" w:color="auto"/>
            <w:left w:val="none" w:sz="0" w:space="0" w:color="auto"/>
            <w:bottom w:val="none" w:sz="0" w:space="0" w:color="auto"/>
            <w:right w:val="none" w:sz="0" w:space="0" w:color="auto"/>
          </w:divBdr>
        </w:div>
        <w:div w:id="1709139208">
          <w:marLeft w:val="0"/>
          <w:marRight w:val="0"/>
          <w:marTop w:val="0"/>
          <w:marBottom w:val="0"/>
          <w:divBdr>
            <w:top w:val="none" w:sz="0" w:space="0" w:color="auto"/>
            <w:left w:val="none" w:sz="0" w:space="0" w:color="auto"/>
            <w:bottom w:val="none" w:sz="0" w:space="0" w:color="auto"/>
            <w:right w:val="none" w:sz="0" w:space="0" w:color="auto"/>
          </w:divBdr>
        </w:div>
        <w:div w:id="1791700476">
          <w:marLeft w:val="0"/>
          <w:marRight w:val="0"/>
          <w:marTop w:val="0"/>
          <w:marBottom w:val="0"/>
          <w:divBdr>
            <w:top w:val="none" w:sz="0" w:space="0" w:color="auto"/>
            <w:left w:val="none" w:sz="0" w:space="0" w:color="auto"/>
            <w:bottom w:val="none" w:sz="0" w:space="0" w:color="auto"/>
            <w:right w:val="none" w:sz="0" w:space="0" w:color="auto"/>
          </w:divBdr>
        </w:div>
      </w:divsChild>
    </w:div>
    <w:div w:id="2107724756">
      <w:bodyDiv w:val="1"/>
      <w:marLeft w:val="0"/>
      <w:marRight w:val="0"/>
      <w:marTop w:val="0"/>
      <w:marBottom w:val="0"/>
      <w:divBdr>
        <w:top w:val="none" w:sz="0" w:space="0" w:color="auto"/>
        <w:left w:val="none" w:sz="0" w:space="0" w:color="auto"/>
        <w:bottom w:val="none" w:sz="0" w:space="0" w:color="auto"/>
        <w:right w:val="none" w:sz="0" w:space="0" w:color="auto"/>
      </w:divBdr>
      <w:divsChild>
        <w:div w:id="287978189">
          <w:marLeft w:val="0"/>
          <w:marRight w:val="0"/>
          <w:marTop w:val="0"/>
          <w:marBottom w:val="0"/>
          <w:divBdr>
            <w:top w:val="none" w:sz="0" w:space="0" w:color="auto"/>
            <w:left w:val="none" w:sz="0" w:space="0" w:color="auto"/>
            <w:bottom w:val="none" w:sz="0" w:space="0" w:color="auto"/>
            <w:right w:val="none" w:sz="0" w:space="0" w:color="auto"/>
          </w:divBdr>
        </w:div>
        <w:div w:id="398332899">
          <w:marLeft w:val="0"/>
          <w:marRight w:val="0"/>
          <w:marTop w:val="0"/>
          <w:marBottom w:val="0"/>
          <w:divBdr>
            <w:top w:val="none" w:sz="0" w:space="0" w:color="auto"/>
            <w:left w:val="none" w:sz="0" w:space="0" w:color="auto"/>
            <w:bottom w:val="none" w:sz="0" w:space="0" w:color="auto"/>
            <w:right w:val="none" w:sz="0" w:space="0" w:color="auto"/>
          </w:divBdr>
        </w:div>
        <w:div w:id="686831593">
          <w:marLeft w:val="0"/>
          <w:marRight w:val="0"/>
          <w:marTop w:val="0"/>
          <w:marBottom w:val="0"/>
          <w:divBdr>
            <w:top w:val="none" w:sz="0" w:space="0" w:color="auto"/>
            <w:left w:val="none" w:sz="0" w:space="0" w:color="auto"/>
            <w:bottom w:val="none" w:sz="0" w:space="0" w:color="auto"/>
            <w:right w:val="none" w:sz="0" w:space="0" w:color="auto"/>
          </w:divBdr>
        </w:div>
        <w:div w:id="1972900435">
          <w:marLeft w:val="0"/>
          <w:marRight w:val="0"/>
          <w:marTop w:val="0"/>
          <w:marBottom w:val="0"/>
          <w:divBdr>
            <w:top w:val="none" w:sz="0" w:space="0" w:color="auto"/>
            <w:left w:val="none" w:sz="0" w:space="0" w:color="auto"/>
            <w:bottom w:val="none" w:sz="0" w:space="0" w:color="auto"/>
            <w:right w:val="none" w:sz="0" w:space="0" w:color="auto"/>
          </w:divBdr>
        </w:div>
      </w:divsChild>
    </w:div>
    <w:div w:id="2108043104">
      <w:bodyDiv w:val="1"/>
      <w:marLeft w:val="0"/>
      <w:marRight w:val="0"/>
      <w:marTop w:val="0"/>
      <w:marBottom w:val="0"/>
      <w:divBdr>
        <w:top w:val="none" w:sz="0" w:space="0" w:color="auto"/>
        <w:left w:val="none" w:sz="0" w:space="0" w:color="auto"/>
        <w:bottom w:val="none" w:sz="0" w:space="0" w:color="auto"/>
        <w:right w:val="none" w:sz="0" w:space="0" w:color="auto"/>
      </w:divBdr>
      <w:divsChild>
        <w:div w:id="20985276">
          <w:marLeft w:val="0"/>
          <w:marRight w:val="0"/>
          <w:marTop w:val="0"/>
          <w:marBottom w:val="0"/>
          <w:divBdr>
            <w:top w:val="none" w:sz="0" w:space="0" w:color="auto"/>
            <w:left w:val="none" w:sz="0" w:space="0" w:color="auto"/>
            <w:bottom w:val="none" w:sz="0" w:space="0" w:color="auto"/>
            <w:right w:val="none" w:sz="0" w:space="0" w:color="auto"/>
          </w:divBdr>
        </w:div>
        <w:div w:id="24717820">
          <w:marLeft w:val="0"/>
          <w:marRight w:val="0"/>
          <w:marTop w:val="0"/>
          <w:marBottom w:val="0"/>
          <w:divBdr>
            <w:top w:val="none" w:sz="0" w:space="0" w:color="auto"/>
            <w:left w:val="none" w:sz="0" w:space="0" w:color="auto"/>
            <w:bottom w:val="none" w:sz="0" w:space="0" w:color="auto"/>
            <w:right w:val="none" w:sz="0" w:space="0" w:color="auto"/>
          </w:divBdr>
        </w:div>
        <w:div w:id="60830787">
          <w:marLeft w:val="0"/>
          <w:marRight w:val="0"/>
          <w:marTop w:val="0"/>
          <w:marBottom w:val="0"/>
          <w:divBdr>
            <w:top w:val="none" w:sz="0" w:space="0" w:color="auto"/>
            <w:left w:val="none" w:sz="0" w:space="0" w:color="auto"/>
            <w:bottom w:val="none" w:sz="0" w:space="0" w:color="auto"/>
            <w:right w:val="none" w:sz="0" w:space="0" w:color="auto"/>
          </w:divBdr>
        </w:div>
        <w:div w:id="133178711">
          <w:marLeft w:val="0"/>
          <w:marRight w:val="0"/>
          <w:marTop w:val="0"/>
          <w:marBottom w:val="0"/>
          <w:divBdr>
            <w:top w:val="none" w:sz="0" w:space="0" w:color="auto"/>
            <w:left w:val="none" w:sz="0" w:space="0" w:color="auto"/>
            <w:bottom w:val="none" w:sz="0" w:space="0" w:color="auto"/>
            <w:right w:val="none" w:sz="0" w:space="0" w:color="auto"/>
          </w:divBdr>
        </w:div>
      </w:divsChild>
    </w:div>
    <w:div w:id="2108116073">
      <w:bodyDiv w:val="1"/>
      <w:marLeft w:val="0"/>
      <w:marRight w:val="0"/>
      <w:marTop w:val="0"/>
      <w:marBottom w:val="0"/>
      <w:divBdr>
        <w:top w:val="none" w:sz="0" w:space="0" w:color="auto"/>
        <w:left w:val="none" w:sz="0" w:space="0" w:color="auto"/>
        <w:bottom w:val="none" w:sz="0" w:space="0" w:color="auto"/>
        <w:right w:val="none" w:sz="0" w:space="0" w:color="auto"/>
      </w:divBdr>
      <w:divsChild>
        <w:div w:id="229079469">
          <w:marLeft w:val="0"/>
          <w:marRight w:val="0"/>
          <w:marTop w:val="0"/>
          <w:marBottom w:val="0"/>
          <w:divBdr>
            <w:top w:val="none" w:sz="0" w:space="0" w:color="auto"/>
            <w:left w:val="none" w:sz="0" w:space="0" w:color="auto"/>
            <w:bottom w:val="none" w:sz="0" w:space="0" w:color="auto"/>
            <w:right w:val="none" w:sz="0" w:space="0" w:color="auto"/>
          </w:divBdr>
        </w:div>
        <w:div w:id="486285019">
          <w:marLeft w:val="0"/>
          <w:marRight w:val="0"/>
          <w:marTop w:val="0"/>
          <w:marBottom w:val="0"/>
          <w:divBdr>
            <w:top w:val="none" w:sz="0" w:space="0" w:color="auto"/>
            <w:left w:val="none" w:sz="0" w:space="0" w:color="auto"/>
            <w:bottom w:val="none" w:sz="0" w:space="0" w:color="auto"/>
            <w:right w:val="none" w:sz="0" w:space="0" w:color="auto"/>
          </w:divBdr>
        </w:div>
        <w:div w:id="1635480577">
          <w:marLeft w:val="0"/>
          <w:marRight w:val="0"/>
          <w:marTop w:val="0"/>
          <w:marBottom w:val="0"/>
          <w:divBdr>
            <w:top w:val="none" w:sz="0" w:space="0" w:color="auto"/>
            <w:left w:val="none" w:sz="0" w:space="0" w:color="auto"/>
            <w:bottom w:val="none" w:sz="0" w:space="0" w:color="auto"/>
            <w:right w:val="none" w:sz="0" w:space="0" w:color="auto"/>
          </w:divBdr>
        </w:div>
        <w:div w:id="1710951455">
          <w:marLeft w:val="0"/>
          <w:marRight w:val="0"/>
          <w:marTop w:val="0"/>
          <w:marBottom w:val="0"/>
          <w:divBdr>
            <w:top w:val="none" w:sz="0" w:space="0" w:color="auto"/>
            <w:left w:val="none" w:sz="0" w:space="0" w:color="auto"/>
            <w:bottom w:val="none" w:sz="0" w:space="0" w:color="auto"/>
            <w:right w:val="none" w:sz="0" w:space="0" w:color="auto"/>
          </w:divBdr>
        </w:div>
      </w:divsChild>
    </w:div>
    <w:div w:id="2108652462">
      <w:bodyDiv w:val="1"/>
      <w:marLeft w:val="0"/>
      <w:marRight w:val="0"/>
      <w:marTop w:val="0"/>
      <w:marBottom w:val="0"/>
      <w:divBdr>
        <w:top w:val="none" w:sz="0" w:space="0" w:color="auto"/>
        <w:left w:val="none" w:sz="0" w:space="0" w:color="auto"/>
        <w:bottom w:val="none" w:sz="0" w:space="0" w:color="auto"/>
        <w:right w:val="none" w:sz="0" w:space="0" w:color="auto"/>
      </w:divBdr>
      <w:divsChild>
        <w:div w:id="477847815">
          <w:marLeft w:val="0"/>
          <w:marRight w:val="0"/>
          <w:marTop w:val="0"/>
          <w:marBottom w:val="0"/>
          <w:divBdr>
            <w:top w:val="single" w:sz="6" w:space="0" w:color="A9AEB1"/>
            <w:left w:val="single" w:sz="6" w:space="0" w:color="A9AEB1"/>
            <w:bottom w:val="single" w:sz="6" w:space="0" w:color="A9AEB1"/>
            <w:right w:val="single" w:sz="6" w:space="0" w:color="A9AEB1"/>
          </w:divBdr>
          <w:divsChild>
            <w:div w:id="1501889023">
              <w:marLeft w:val="0"/>
              <w:marRight w:val="0"/>
              <w:marTop w:val="0"/>
              <w:marBottom w:val="0"/>
              <w:divBdr>
                <w:top w:val="none" w:sz="0" w:space="0" w:color="auto"/>
                <w:left w:val="none" w:sz="0" w:space="0" w:color="auto"/>
                <w:bottom w:val="none" w:sz="0" w:space="0" w:color="auto"/>
                <w:right w:val="none" w:sz="0" w:space="0" w:color="auto"/>
              </w:divBdr>
              <w:divsChild>
                <w:div w:id="1221938107">
                  <w:marLeft w:val="0"/>
                  <w:marRight w:val="0"/>
                  <w:marTop w:val="0"/>
                  <w:marBottom w:val="0"/>
                  <w:divBdr>
                    <w:top w:val="none" w:sz="0" w:space="0" w:color="auto"/>
                    <w:left w:val="none" w:sz="0" w:space="0" w:color="auto"/>
                    <w:bottom w:val="none" w:sz="0" w:space="0" w:color="auto"/>
                    <w:right w:val="none" w:sz="0" w:space="0" w:color="auto"/>
                  </w:divBdr>
                </w:div>
                <w:div w:id="1919096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669396">
          <w:marLeft w:val="0"/>
          <w:marRight w:val="0"/>
          <w:marTop w:val="0"/>
          <w:marBottom w:val="0"/>
          <w:divBdr>
            <w:top w:val="single" w:sz="6" w:space="0" w:color="A9AEB1"/>
            <w:left w:val="single" w:sz="6" w:space="0" w:color="A9AEB1"/>
            <w:bottom w:val="single" w:sz="6" w:space="0" w:color="A9AEB1"/>
            <w:right w:val="single" w:sz="6" w:space="0" w:color="A9AEB1"/>
          </w:divBdr>
          <w:divsChild>
            <w:div w:id="242841306">
              <w:marLeft w:val="0"/>
              <w:marRight w:val="0"/>
              <w:marTop w:val="0"/>
              <w:marBottom w:val="0"/>
              <w:divBdr>
                <w:top w:val="none" w:sz="0" w:space="0" w:color="auto"/>
                <w:left w:val="none" w:sz="0" w:space="0" w:color="auto"/>
                <w:bottom w:val="none" w:sz="0" w:space="0" w:color="auto"/>
                <w:right w:val="none" w:sz="0" w:space="0" w:color="auto"/>
              </w:divBdr>
            </w:div>
          </w:divsChild>
        </w:div>
        <w:div w:id="934442025">
          <w:marLeft w:val="0"/>
          <w:marRight w:val="0"/>
          <w:marTop w:val="0"/>
          <w:marBottom w:val="0"/>
          <w:divBdr>
            <w:top w:val="single" w:sz="6" w:space="0" w:color="A9AEB1"/>
            <w:left w:val="single" w:sz="6" w:space="0" w:color="A9AEB1"/>
            <w:bottom w:val="single" w:sz="6" w:space="0" w:color="A9AEB1"/>
            <w:right w:val="single" w:sz="6" w:space="0" w:color="A9AEB1"/>
          </w:divBdr>
          <w:divsChild>
            <w:div w:id="1063068449">
              <w:marLeft w:val="0"/>
              <w:marRight w:val="0"/>
              <w:marTop w:val="0"/>
              <w:marBottom w:val="0"/>
              <w:divBdr>
                <w:top w:val="none" w:sz="0" w:space="0" w:color="auto"/>
                <w:left w:val="none" w:sz="0" w:space="0" w:color="auto"/>
                <w:bottom w:val="none" w:sz="0" w:space="0" w:color="auto"/>
                <w:right w:val="none" w:sz="0" w:space="0" w:color="auto"/>
              </w:divBdr>
              <w:divsChild>
                <w:div w:id="141997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8848128">
      <w:bodyDiv w:val="1"/>
      <w:marLeft w:val="0"/>
      <w:marRight w:val="0"/>
      <w:marTop w:val="0"/>
      <w:marBottom w:val="0"/>
      <w:divBdr>
        <w:top w:val="none" w:sz="0" w:space="0" w:color="auto"/>
        <w:left w:val="none" w:sz="0" w:space="0" w:color="auto"/>
        <w:bottom w:val="none" w:sz="0" w:space="0" w:color="auto"/>
        <w:right w:val="none" w:sz="0" w:space="0" w:color="auto"/>
      </w:divBdr>
      <w:divsChild>
        <w:div w:id="188033253">
          <w:marLeft w:val="0"/>
          <w:marRight w:val="0"/>
          <w:marTop w:val="0"/>
          <w:marBottom w:val="0"/>
          <w:divBdr>
            <w:top w:val="single" w:sz="6" w:space="0" w:color="A9AEB1"/>
            <w:left w:val="single" w:sz="6" w:space="0" w:color="A9AEB1"/>
            <w:bottom w:val="single" w:sz="6" w:space="0" w:color="A9AEB1"/>
            <w:right w:val="single" w:sz="6" w:space="0" w:color="A9AEB1"/>
          </w:divBdr>
          <w:divsChild>
            <w:div w:id="443966374">
              <w:marLeft w:val="0"/>
              <w:marRight w:val="0"/>
              <w:marTop w:val="0"/>
              <w:marBottom w:val="0"/>
              <w:divBdr>
                <w:top w:val="none" w:sz="0" w:space="0" w:color="auto"/>
                <w:left w:val="none" w:sz="0" w:space="0" w:color="auto"/>
                <w:bottom w:val="none" w:sz="0" w:space="0" w:color="auto"/>
                <w:right w:val="none" w:sz="0" w:space="0" w:color="auto"/>
              </w:divBdr>
            </w:div>
          </w:divsChild>
        </w:div>
        <w:div w:id="1194343418">
          <w:marLeft w:val="0"/>
          <w:marRight w:val="0"/>
          <w:marTop w:val="0"/>
          <w:marBottom w:val="0"/>
          <w:divBdr>
            <w:top w:val="single" w:sz="6" w:space="0" w:color="A9AEB1"/>
            <w:left w:val="single" w:sz="6" w:space="0" w:color="A9AEB1"/>
            <w:bottom w:val="single" w:sz="6" w:space="0" w:color="A9AEB1"/>
            <w:right w:val="single" w:sz="6" w:space="0" w:color="A9AEB1"/>
          </w:divBdr>
          <w:divsChild>
            <w:div w:id="1864828773">
              <w:marLeft w:val="0"/>
              <w:marRight w:val="0"/>
              <w:marTop w:val="0"/>
              <w:marBottom w:val="0"/>
              <w:divBdr>
                <w:top w:val="none" w:sz="0" w:space="0" w:color="auto"/>
                <w:left w:val="none" w:sz="0" w:space="0" w:color="auto"/>
                <w:bottom w:val="none" w:sz="0" w:space="0" w:color="auto"/>
                <w:right w:val="none" w:sz="0" w:space="0" w:color="auto"/>
              </w:divBdr>
              <w:divsChild>
                <w:div w:id="1418331944">
                  <w:marLeft w:val="0"/>
                  <w:marRight w:val="0"/>
                  <w:marTop w:val="0"/>
                  <w:marBottom w:val="0"/>
                  <w:divBdr>
                    <w:top w:val="none" w:sz="0" w:space="0" w:color="auto"/>
                    <w:left w:val="none" w:sz="0" w:space="0" w:color="auto"/>
                    <w:bottom w:val="none" w:sz="0" w:space="0" w:color="auto"/>
                    <w:right w:val="none" w:sz="0" w:space="0" w:color="auto"/>
                  </w:divBdr>
                </w:div>
                <w:div w:id="1494371092">
                  <w:marLeft w:val="0"/>
                  <w:marRight w:val="0"/>
                  <w:marTop w:val="0"/>
                  <w:marBottom w:val="0"/>
                  <w:divBdr>
                    <w:top w:val="none" w:sz="0" w:space="0" w:color="auto"/>
                    <w:left w:val="none" w:sz="0" w:space="0" w:color="auto"/>
                    <w:bottom w:val="none" w:sz="0" w:space="0" w:color="auto"/>
                    <w:right w:val="none" w:sz="0" w:space="0" w:color="auto"/>
                  </w:divBdr>
                </w:div>
                <w:div w:id="194977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692766">
          <w:marLeft w:val="0"/>
          <w:marRight w:val="0"/>
          <w:marTop w:val="0"/>
          <w:marBottom w:val="0"/>
          <w:divBdr>
            <w:top w:val="single" w:sz="6" w:space="0" w:color="A9AEB1"/>
            <w:left w:val="single" w:sz="6" w:space="0" w:color="A9AEB1"/>
            <w:bottom w:val="single" w:sz="6" w:space="0" w:color="A9AEB1"/>
            <w:right w:val="single" w:sz="6" w:space="0" w:color="A9AEB1"/>
          </w:divBdr>
          <w:divsChild>
            <w:div w:id="1122529007">
              <w:marLeft w:val="0"/>
              <w:marRight w:val="0"/>
              <w:marTop w:val="0"/>
              <w:marBottom w:val="0"/>
              <w:divBdr>
                <w:top w:val="none" w:sz="0" w:space="0" w:color="auto"/>
                <w:left w:val="none" w:sz="0" w:space="0" w:color="auto"/>
                <w:bottom w:val="none" w:sz="0" w:space="0" w:color="auto"/>
                <w:right w:val="none" w:sz="0" w:space="0" w:color="auto"/>
              </w:divBdr>
              <w:divsChild>
                <w:div w:id="1672875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9233688">
      <w:bodyDiv w:val="1"/>
      <w:marLeft w:val="0"/>
      <w:marRight w:val="0"/>
      <w:marTop w:val="0"/>
      <w:marBottom w:val="0"/>
      <w:divBdr>
        <w:top w:val="none" w:sz="0" w:space="0" w:color="auto"/>
        <w:left w:val="none" w:sz="0" w:space="0" w:color="auto"/>
        <w:bottom w:val="none" w:sz="0" w:space="0" w:color="auto"/>
        <w:right w:val="none" w:sz="0" w:space="0" w:color="auto"/>
      </w:divBdr>
    </w:div>
    <w:div w:id="2109544621">
      <w:bodyDiv w:val="1"/>
      <w:marLeft w:val="0"/>
      <w:marRight w:val="0"/>
      <w:marTop w:val="0"/>
      <w:marBottom w:val="0"/>
      <w:divBdr>
        <w:top w:val="none" w:sz="0" w:space="0" w:color="auto"/>
        <w:left w:val="none" w:sz="0" w:space="0" w:color="auto"/>
        <w:bottom w:val="none" w:sz="0" w:space="0" w:color="auto"/>
        <w:right w:val="none" w:sz="0" w:space="0" w:color="auto"/>
      </w:divBdr>
      <w:divsChild>
        <w:div w:id="493180575">
          <w:marLeft w:val="0"/>
          <w:marRight w:val="0"/>
          <w:marTop w:val="0"/>
          <w:marBottom w:val="0"/>
          <w:divBdr>
            <w:top w:val="none" w:sz="0" w:space="0" w:color="auto"/>
            <w:left w:val="none" w:sz="0" w:space="0" w:color="auto"/>
            <w:bottom w:val="none" w:sz="0" w:space="0" w:color="auto"/>
            <w:right w:val="none" w:sz="0" w:space="0" w:color="auto"/>
          </w:divBdr>
        </w:div>
        <w:div w:id="882639176">
          <w:marLeft w:val="0"/>
          <w:marRight w:val="0"/>
          <w:marTop w:val="0"/>
          <w:marBottom w:val="0"/>
          <w:divBdr>
            <w:top w:val="none" w:sz="0" w:space="0" w:color="auto"/>
            <w:left w:val="none" w:sz="0" w:space="0" w:color="auto"/>
            <w:bottom w:val="none" w:sz="0" w:space="0" w:color="auto"/>
            <w:right w:val="none" w:sz="0" w:space="0" w:color="auto"/>
          </w:divBdr>
        </w:div>
        <w:div w:id="917906623">
          <w:marLeft w:val="0"/>
          <w:marRight w:val="0"/>
          <w:marTop w:val="0"/>
          <w:marBottom w:val="0"/>
          <w:divBdr>
            <w:top w:val="none" w:sz="0" w:space="0" w:color="auto"/>
            <w:left w:val="none" w:sz="0" w:space="0" w:color="auto"/>
            <w:bottom w:val="none" w:sz="0" w:space="0" w:color="auto"/>
            <w:right w:val="none" w:sz="0" w:space="0" w:color="auto"/>
          </w:divBdr>
        </w:div>
        <w:div w:id="1525905440">
          <w:marLeft w:val="0"/>
          <w:marRight w:val="0"/>
          <w:marTop w:val="0"/>
          <w:marBottom w:val="0"/>
          <w:divBdr>
            <w:top w:val="none" w:sz="0" w:space="0" w:color="auto"/>
            <w:left w:val="none" w:sz="0" w:space="0" w:color="auto"/>
            <w:bottom w:val="none" w:sz="0" w:space="0" w:color="auto"/>
            <w:right w:val="none" w:sz="0" w:space="0" w:color="auto"/>
          </w:divBdr>
        </w:div>
      </w:divsChild>
    </w:div>
    <w:div w:id="2109887227">
      <w:bodyDiv w:val="1"/>
      <w:marLeft w:val="0"/>
      <w:marRight w:val="0"/>
      <w:marTop w:val="0"/>
      <w:marBottom w:val="0"/>
      <w:divBdr>
        <w:top w:val="none" w:sz="0" w:space="0" w:color="auto"/>
        <w:left w:val="none" w:sz="0" w:space="0" w:color="auto"/>
        <w:bottom w:val="none" w:sz="0" w:space="0" w:color="auto"/>
        <w:right w:val="none" w:sz="0" w:space="0" w:color="auto"/>
      </w:divBdr>
      <w:divsChild>
        <w:div w:id="402987683">
          <w:marLeft w:val="0"/>
          <w:marRight w:val="0"/>
          <w:marTop w:val="0"/>
          <w:marBottom w:val="0"/>
          <w:divBdr>
            <w:top w:val="none" w:sz="0" w:space="0" w:color="auto"/>
            <w:left w:val="none" w:sz="0" w:space="0" w:color="auto"/>
            <w:bottom w:val="none" w:sz="0" w:space="0" w:color="auto"/>
            <w:right w:val="none" w:sz="0" w:space="0" w:color="auto"/>
          </w:divBdr>
        </w:div>
        <w:div w:id="1545556202">
          <w:marLeft w:val="0"/>
          <w:marRight w:val="0"/>
          <w:marTop w:val="0"/>
          <w:marBottom w:val="0"/>
          <w:divBdr>
            <w:top w:val="none" w:sz="0" w:space="0" w:color="auto"/>
            <w:left w:val="none" w:sz="0" w:space="0" w:color="auto"/>
            <w:bottom w:val="none" w:sz="0" w:space="0" w:color="auto"/>
            <w:right w:val="none" w:sz="0" w:space="0" w:color="auto"/>
          </w:divBdr>
        </w:div>
        <w:div w:id="1598636598">
          <w:marLeft w:val="0"/>
          <w:marRight w:val="0"/>
          <w:marTop w:val="0"/>
          <w:marBottom w:val="0"/>
          <w:divBdr>
            <w:top w:val="none" w:sz="0" w:space="0" w:color="auto"/>
            <w:left w:val="none" w:sz="0" w:space="0" w:color="auto"/>
            <w:bottom w:val="none" w:sz="0" w:space="0" w:color="auto"/>
            <w:right w:val="none" w:sz="0" w:space="0" w:color="auto"/>
          </w:divBdr>
        </w:div>
        <w:div w:id="1993554880">
          <w:marLeft w:val="0"/>
          <w:marRight w:val="0"/>
          <w:marTop w:val="0"/>
          <w:marBottom w:val="0"/>
          <w:divBdr>
            <w:top w:val="none" w:sz="0" w:space="0" w:color="auto"/>
            <w:left w:val="none" w:sz="0" w:space="0" w:color="auto"/>
            <w:bottom w:val="none" w:sz="0" w:space="0" w:color="auto"/>
            <w:right w:val="none" w:sz="0" w:space="0" w:color="auto"/>
          </w:divBdr>
        </w:div>
      </w:divsChild>
    </w:div>
    <w:div w:id="2111391852">
      <w:bodyDiv w:val="1"/>
      <w:marLeft w:val="0"/>
      <w:marRight w:val="0"/>
      <w:marTop w:val="0"/>
      <w:marBottom w:val="0"/>
      <w:divBdr>
        <w:top w:val="none" w:sz="0" w:space="0" w:color="auto"/>
        <w:left w:val="none" w:sz="0" w:space="0" w:color="auto"/>
        <w:bottom w:val="none" w:sz="0" w:space="0" w:color="auto"/>
        <w:right w:val="none" w:sz="0" w:space="0" w:color="auto"/>
      </w:divBdr>
      <w:divsChild>
        <w:div w:id="305017804">
          <w:marLeft w:val="0"/>
          <w:marRight w:val="0"/>
          <w:marTop w:val="0"/>
          <w:marBottom w:val="0"/>
          <w:divBdr>
            <w:top w:val="none" w:sz="0" w:space="0" w:color="auto"/>
            <w:left w:val="none" w:sz="0" w:space="0" w:color="auto"/>
            <w:bottom w:val="none" w:sz="0" w:space="0" w:color="auto"/>
            <w:right w:val="none" w:sz="0" w:space="0" w:color="auto"/>
          </w:divBdr>
        </w:div>
        <w:div w:id="1155301078">
          <w:marLeft w:val="0"/>
          <w:marRight w:val="0"/>
          <w:marTop w:val="0"/>
          <w:marBottom w:val="0"/>
          <w:divBdr>
            <w:top w:val="none" w:sz="0" w:space="0" w:color="auto"/>
            <w:left w:val="none" w:sz="0" w:space="0" w:color="auto"/>
            <w:bottom w:val="none" w:sz="0" w:space="0" w:color="auto"/>
            <w:right w:val="none" w:sz="0" w:space="0" w:color="auto"/>
          </w:divBdr>
        </w:div>
        <w:div w:id="1519082003">
          <w:marLeft w:val="0"/>
          <w:marRight w:val="0"/>
          <w:marTop w:val="0"/>
          <w:marBottom w:val="0"/>
          <w:divBdr>
            <w:top w:val="none" w:sz="0" w:space="0" w:color="auto"/>
            <w:left w:val="none" w:sz="0" w:space="0" w:color="auto"/>
            <w:bottom w:val="none" w:sz="0" w:space="0" w:color="auto"/>
            <w:right w:val="none" w:sz="0" w:space="0" w:color="auto"/>
          </w:divBdr>
        </w:div>
        <w:div w:id="1971547612">
          <w:marLeft w:val="0"/>
          <w:marRight w:val="0"/>
          <w:marTop w:val="0"/>
          <w:marBottom w:val="0"/>
          <w:divBdr>
            <w:top w:val="none" w:sz="0" w:space="0" w:color="auto"/>
            <w:left w:val="none" w:sz="0" w:space="0" w:color="auto"/>
            <w:bottom w:val="none" w:sz="0" w:space="0" w:color="auto"/>
            <w:right w:val="none" w:sz="0" w:space="0" w:color="auto"/>
          </w:divBdr>
        </w:div>
      </w:divsChild>
    </w:div>
    <w:div w:id="2111654315">
      <w:bodyDiv w:val="1"/>
      <w:marLeft w:val="0"/>
      <w:marRight w:val="0"/>
      <w:marTop w:val="0"/>
      <w:marBottom w:val="0"/>
      <w:divBdr>
        <w:top w:val="none" w:sz="0" w:space="0" w:color="auto"/>
        <w:left w:val="none" w:sz="0" w:space="0" w:color="auto"/>
        <w:bottom w:val="none" w:sz="0" w:space="0" w:color="auto"/>
        <w:right w:val="none" w:sz="0" w:space="0" w:color="auto"/>
      </w:divBdr>
      <w:divsChild>
        <w:div w:id="1214586344">
          <w:marLeft w:val="0"/>
          <w:marRight w:val="0"/>
          <w:marTop w:val="0"/>
          <w:marBottom w:val="0"/>
          <w:divBdr>
            <w:top w:val="single" w:sz="6" w:space="0" w:color="A9AEB1"/>
            <w:left w:val="single" w:sz="6" w:space="0" w:color="A9AEB1"/>
            <w:bottom w:val="single" w:sz="6" w:space="0" w:color="A9AEB1"/>
            <w:right w:val="single" w:sz="6" w:space="0" w:color="A9AEB1"/>
          </w:divBdr>
          <w:divsChild>
            <w:div w:id="2111587922">
              <w:marLeft w:val="0"/>
              <w:marRight w:val="0"/>
              <w:marTop w:val="0"/>
              <w:marBottom w:val="0"/>
              <w:divBdr>
                <w:top w:val="none" w:sz="0" w:space="0" w:color="auto"/>
                <w:left w:val="none" w:sz="0" w:space="0" w:color="auto"/>
                <w:bottom w:val="none" w:sz="0" w:space="0" w:color="auto"/>
                <w:right w:val="none" w:sz="0" w:space="0" w:color="auto"/>
              </w:divBdr>
              <w:divsChild>
                <w:div w:id="84509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1750850">
          <w:marLeft w:val="0"/>
          <w:marRight w:val="0"/>
          <w:marTop w:val="0"/>
          <w:marBottom w:val="0"/>
          <w:divBdr>
            <w:top w:val="single" w:sz="6" w:space="0" w:color="A9AEB1"/>
            <w:left w:val="single" w:sz="6" w:space="0" w:color="A9AEB1"/>
            <w:bottom w:val="single" w:sz="6" w:space="0" w:color="A9AEB1"/>
            <w:right w:val="single" w:sz="6" w:space="0" w:color="A9AEB1"/>
          </w:divBdr>
          <w:divsChild>
            <w:div w:id="1260522773">
              <w:marLeft w:val="0"/>
              <w:marRight w:val="0"/>
              <w:marTop w:val="0"/>
              <w:marBottom w:val="0"/>
              <w:divBdr>
                <w:top w:val="none" w:sz="0" w:space="0" w:color="auto"/>
                <w:left w:val="none" w:sz="0" w:space="0" w:color="auto"/>
                <w:bottom w:val="none" w:sz="0" w:space="0" w:color="auto"/>
                <w:right w:val="none" w:sz="0" w:space="0" w:color="auto"/>
              </w:divBdr>
              <w:divsChild>
                <w:div w:id="1155949378">
                  <w:marLeft w:val="0"/>
                  <w:marRight w:val="0"/>
                  <w:marTop w:val="0"/>
                  <w:marBottom w:val="0"/>
                  <w:divBdr>
                    <w:top w:val="none" w:sz="0" w:space="0" w:color="auto"/>
                    <w:left w:val="none" w:sz="0" w:space="0" w:color="auto"/>
                    <w:bottom w:val="none" w:sz="0" w:space="0" w:color="auto"/>
                    <w:right w:val="none" w:sz="0" w:space="0" w:color="auto"/>
                  </w:divBdr>
                </w:div>
                <w:div w:id="134220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420169">
          <w:marLeft w:val="0"/>
          <w:marRight w:val="0"/>
          <w:marTop w:val="0"/>
          <w:marBottom w:val="0"/>
          <w:divBdr>
            <w:top w:val="single" w:sz="6" w:space="0" w:color="A9AEB1"/>
            <w:left w:val="single" w:sz="6" w:space="0" w:color="A9AEB1"/>
            <w:bottom w:val="single" w:sz="6" w:space="0" w:color="A9AEB1"/>
            <w:right w:val="single" w:sz="6" w:space="0" w:color="A9AEB1"/>
          </w:divBdr>
          <w:divsChild>
            <w:div w:id="6360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314242">
      <w:bodyDiv w:val="1"/>
      <w:marLeft w:val="0"/>
      <w:marRight w:val="0"/>
      <w:marTop w:val="0"/>
      <w:marBottom w:val="0"/>
      <w:divBdr>
        <w:top w:val="none" w:sz="0" w:space="0" w:color="auto"/>
        <w:left w:val="none" w:sz="0" w:space="0" w:color="auto"/>
        <w:bottom w:val="none" w:sz="0" w:space="0" w:color="auto"/>
        <w:right w:val="none" w:sz="0" w:space="0" w:color="auto"/>
      </w:divBdr>
      <w:divsChild>
        <w:div w:id="536629309">
          <w:marLeft w:val="0"/>
          <w:marRight w:val="0"/>
          <w:marTop w:val="0"/>
          <w:marBottom w:val="0"/>
          <w:divBdr>
            <w:top w:val="none" w:sz="0" w:space="0" w:color="auto"/>
            <w:left w:val="none" w:sz="0" w:space="0" w:color="auto"/>
            <w:bottom w:val="none" w:sz="0" w:space="0" w:color="auto"/>
            <w:right w:val="none" w:sz="0" w:space="0" w:color="auto"/>
          </w:divBdr>
        </w:div>
        <w:div w:id="1501654742">
          <w:marLeft w:val="0"/>
          <w:marRight w:val="0"/>
          <w:marTop w:val="0"/>
          <w:marBottom w:val="0"/>
          <w:divBdr>
            <w:top w:val="none" w:sz="0" w:space="0" w:color="auto"/>
            <w:left w:val="none" w:sz="0" w:space="0" w:color="auto"/>
            <w:bottom w:val="none" w:sz="0" w:space="0" w:color="auto"/>
            <w:right w:val="none" w:sz="0" w:space="0" w:color="auto"/>
          </w:divBdr>
        </w:div>
        <w:div w:id="1579632382">
          <w:marLeft w:val="0"/>
          <w:marRight w:val="0"/>
          <w:marTop w:val="0"/>
          <w:marBottom w:val="0"/>
          <w:divBdr>
            <w:top w:val="none" w:sz="0" w:space="0" w:color="auto"/>
            <w:left w:val="none" w:sz="0" w:space="0" w:color="auto"/>
            <w:bottom w:val="none" w:sz="0" w:space="0" w:color="auto"/>
            <w:right w:val="none" w:sz="0" w:space="0" w:color="auto"/>
          </w:divBdr>
        </w:div>
        <w:div w:id="2064058635">
          <w:marLeft w:val="0"/>
          <w:marRight w:val="0"/>
          <w:marTop w:val="0"/>
          <w:marBottom w:val="0"/>
          <w:divBdr>
            <w:top w:val="none" w:sz="0" w:space="0" w:color="auto"/>
            <w:left w:val="none" w:sz="0" w:space="0" w:color="auto"/>
            <w:bottom w:val="none" w:sz="0" w:space="0" w:color="auto"/>
            <w:right w:val="none" w:sz="0" w:space="0" w:color="auto"/>
          </w:divBdr>
        </w:div>
      </w:divsChild>
    </w:div>
    <w:div w:id="2113167086">
      <w:bodyDiv w:val="1"/>
      <w:marLeft w:val="0"/>
      <w:marRight w:val="0"/>
      <w:marTop w:val="0"/>
      <w:marBottom w:val="0"/>
      <w:divBdr>
        <w:top w:val="none" w:sz="0" w:space="0" w:color="auto"/>
        <w:left w:val="none" w:sz="0" w:space="0" w:color="auto"/>
        <w:bottom w:val="none" w:sz="0" w:space="0" w:color="auto"/>
        <w:right w:val="none" w:sz="0" w:space="0" w:color="auto"/>
      </w:divBdr>
      <w:divsChild>
        <w:div w:id="289364161">
          <w:marLeft w:val="0"/>
          <w:marRight w:val="0"/>
          <w:marTop w:val="0"/>
          <w:marBottom w:val="0"/>
          <w:divBdr>
            <w:top w:val="none" w:sz="0" w:space="0" w:color="auto"/>
            <w:left w:val="none" w:sz="0" w:space="0" w:color="auto"/>
            <w:bottom w:val="none" w:sz="0" w:space="0" w:color="auto"/>
            <w:right w:val="none" w:sz="0" w:space="0" w:color="auto"/>
          </w:divBdr>
        </w:div>
        <w:div w:id="503013596">
          <w:marLeft w:val="0"/>
          <w:marRight w:val="0"/>
          <w:marTop w:val="0"/>
          <w:marBottom w:val="0"/>
          <w:divBdr>
            <w:top w:val="none" w:sz="0" w:space="0" w:color="auto"/>
            <w:left w:val="none" w:sz="0" w:space="0" w:color="auto"/>
            <w:bottom w:val="none" w:sz="0" w:space="0" w:color="auto"/>
            <w:right w:val="none" w:sz="0" w:space="0" w:color="auto"/>
          </w:divBdr>
        </w:div>
        <w:div w:id="963462998">
          <w:marLeft w:val="0"/>
          <w:marRight w:val="0"/>
          <w:marTop w:val="0"/>
          <w:marBottom w:val="0"/>
          <w:divBdr>
            <w:top w:val="none" w:sz="0" w:space="0" w:color="auto"/>
            <w:left w:val="none" w:sz="0" w:space="0" w:color="auto"/>
            <w:bottom w:val="none" w:sz="0" w:space="0" w:color="auto"/>
            <w:right w:val="none" w:sz="0" w:space="0" w:color="auto"/>
          </w:divBdr>
        </w:div>
        <w:div w:id="1803380104">
          <w:marLeft w:val="0"/>
          <w:marRight w:val="0"/>
          <w:marTop w:val="0"/>
          <w:marBottom w:val="0"/>
          <w:divBdr>
            <w:top w:val="none" w:sz="0" w:space="0" w:color="auto"/>
            <w:left w:val="none" w:sz="0" w:space="0" w:color="auto"/>
            <w:bottom w:val="none" w:sz="0" w:space="0" w:color="auto"/>
            <w:right w:val="none" w:sz="0" w:space="0" w:color="auto"/>
          </w:divBdr>
        </w:div>
      </w:divsChild>
    </w:div>
    <w:div w:id="2113235072">
      <w:bodyDiv w:val="1"/>
      <w:marLeft w:val="0"/>
      <w:marRight w:val="0"/>
      <w:marTop w:val="0"/>
      <w:marBottom w:val="0"/>
      <w:divBdr>
        <w:top w:val="none" w:sz="0" w:space="0" w:color="auto"/>
        <w:left w:val="none" w:sz="0" w:space="0" w:color="auto"/>
        <w:bottom w:val="none" w:sz="0" w:space="0" w:color="auto"/>
        <w:right w:val="none" w:sz="0" w:space="0" w:color="auto"/>
      </w:divBdr>
      <w:divsChild>
        <w:div w:id="301270947">
          <w:marLeft w:val="0"/>
          <w:marRight w:val="0"/>
          <w:marTop w:val="0"/>
          <w:marBottom w:val="0"/>
          <w:divBdr>
            <w:top w:val="none" w:sz="0" w:space="0" w:color="auto"/>
            <w:left w:val="none" w:sz="0" w:space="0" w:color="auto"/>
            <w:bottom w:val="none" w:sz="0" w:space="0" w:color="auto"/>
            <w:right w:val="none" w:sz="0" w:space="0" w:color="auto"/>
          </w:divBdr>
        </w:div>
        <w:div w:id="799879150">
          <w:marLeft w:val="0"/>
          <w:marRight w:val="0"/>
          <w:marTop w:val="0"/>
          <w:marBottom w:val="0"/>
          <w:divBdr>
            <w:top w:val="none" w:sz="0" w:space="0" w:color="auto"/>
            <w:left w:val="none" w:sz="0" w:space="0" w:color="auto"/>
            <w:bottom w:val="none" w:sz="0" w:space="0" w:color="auto"/>
            <w:right w:val="none" w:sz="0" w:space="0" w:color="auto"/>
          </w:divBdr>
        </w:div>
        <w:div w:id="825820021">
          <w:marLeft w:val="0"/>
          <w:marRight w:val="0"/>
          <w:marTop w:val="0"/>
          <w:marBottom w:val="0"/>
          <w:divBdr>
            <w:top w:val="none" w:sz="0" w:space="0" w:color="auto"/>
            <w:left w:val="none" w:sz="0" w:space="0" w:color="auto"/>
            <w:bottom w:val="none" w:sz="0" w:space="0" w:color="auto"/>
            <w:right w:val="none" w:sz="0" w:space="0" w:color="auto"/>
          </w:divBdr>
        </w:div>
        <w:div w:id="1794979743">
          <w:marLeft w:val="0"/>
          <w:marRight w:val="0"/>
          <w:marTop w:val="0"/>
          <w:marBottom w:val="0"/>
          <w:divBdr>
            <w:top w:val="none" w:sz="0" w:space="0" w:color="auto"/>
            <w:left w:val="none" w:sz="0" w:space="0" w:color="auto"/>
            <w:bottom w:val="none" w:sz="0" w:space="0" w:color="auto"/>
            <w:right w:val="none" w:sz="0" w:space="0" w:color="auto"/>
          </w:divBdr>
        </w:div>
      </w:divsChild>
    </w:div>
    <w:div w:id="2113430588">
      <w:bodyDiv w:val="1"/>
      <w:marLeft w:val="0"/>
      <w:marRight w:val="0"/>
      <w:marTop w:val="0"/>
      <w:marBottom w:val="0"/>
      <w:divBdr>
        <w:top w:val="none" w:sz="0" w:space="0" w:color="auto"/>
        <w:left w:val="none" w:sz="0" w:space="0" w:color="auto"/>
        <w:bottom w:val="none" w:sz="0" w:space="0" w:color="auto"/>
        <w:right w:val="none" w:sz="0" w:space="0" w:color="auto"/>
      </w:divBdr>
      <w:divsChild>
        <w:div w:id="331303677">
          <w:marLeft w:val="0"/>
          <w:marRight w:val="0"/>
          <w:marTop w:val="0"/>
          <w:marBottom w:val="0"/>
          <w:divBdr>
            <w:top w:val="none" w:sz="0" w:space="0" w:color="auto"/>
            <w:left w:val="none" w:sz="0" w:space="0" w:color="auto"/>
            <w:bottom w:val="none" w:sz="0" w:space="0" w:color="auto"/>
            <w:right w:val="none" w:sz="0" w:space="0" w:color="auto"/>
          </w:divBdr>
        </w:div>
        <w:div w:id="758870165">
          <w:marLeft w:val="0"/>
          <w:marRight w:val="0"/>
          <w:marTop w:val="0"/>
          <w:marBottom w:val="0"/>
          <w:divBdr>
            <w:top w:val="none" w:sz="0" w:space="0" w:color="auto"/>
            <w:left w:val="none" w:sz="0" w:space="0" w:color="auto"/>
            <w:bottom w:val="none" w:sz="0" w:space="0" w:color="auto"/>
            <w:right w:val="none" w:sz="0" w:space="0" w:color="auto"/>
          </w:divBdr>
        </w:div>
        <w:div w:id="1376614825">
          <w:marLeft w:val="0"/>
          <w:marRight w:val="0"/>
          <w:marTop w:val="0"/>
          <w:marBottom w:val="0"/>
          <w:divBdr>
            <w:top w:val="none" w:sz="0" w:space="0" w:color="auto"/>
            <w:left w:val="none" w:sz="0" w:space="0" w:color="auto"/>
            <w:bottom w:val="none" w:sz="0" w:space="0" w:color="auto"/>
            <w:right w:val="none" w:sz="0" w:space="0" w:color="auto"/>
          </w:divBdr>
        </w:div>
        <w:div w:id="1673601091">
          <w:marLeft w:val="0"/>
          <w:marRight w:val="0"/>
          <w:marTop w:val="0"/>
          <w:marBottom w:val="0"/>
          <w:divBdr>
            <w:top w:val="none" w:sz="0" w:space="0" w:color="auto"/>
            <w:left w:val="none" w:sz="0" w:space="0" w:color="auto"/>
            <w:bottom w:val="none" w:sz="0" w:space="0" w:color="auto"/>
            <w:right w:val="none" w:sz="0" w:space="0" w:color="auto"/>
          </w:divBdr>
        </w:div>
      </w:divsChild>
    </w:div>
    <w:div w:id="2113669201">
      <w:bodyDiv w:val="1"/>
      <w:marLeft w:val="0"/>
      <w:marRight w:val="0"/>
      <w:marTop w:val="0"/>
      <w:marBottom w:val="0"/>
      <w:divBdr>
        <w:top w:val="none" w:sz="0" w:space="0" w:color="auto"/>
        <w:left w:val="none" w:sz="0" w:space="0" w:color="auto"/>
        <w:bottom w:val="none" w:sz="0" w:space="0" w:color="auto"/>
        <w:right w:val="none" w:sz="0" w:space="0" w:color="auto"/>
      </w:divBdr>
      <w:divsChild>
        <w:div w:id="141582546">
          <w:marLeft w:val="0"/>
          <w:marRight w:val="0"/>
          <w:marTop w:val="0"/>
          <w:marBottom w:val="0"/>
          <w:divBdr>
            <w:top w:val="none" w:sz="0" w:space="0" w:color="auto"/>
            <w:left w:val="none" w:sz="0" w:space="0" w:color="auto"/>
            <w:bottom w:val="none" w:sz="0" w:space="0" w:color="auto"/>
            <w:right w:val="none" w:sz="0" w:space="0" w:color="auto"/>
          </w:divBdr>
        </w:div>
        <w:div w:id="248779837">
          <w:marLeft w:val="0"/>
          <w:marRight w:val="0"/>
          <w:marTop w:val="0"/>
          <w:marBottom w:val="0"/>
          <w:divBdr>
            <w:top w:val="none" w:sz="0" w:space="0" w:color="auto"/>
            <w:left w:val="none" w:sz="0" w:space="0" w:color="auto"/>
            <w:bottom w:val="none" w:sz="0" w:space="0" w:color="auto"/>
            <w:right w:val="none" w:sz="0" w:space="0" w:color="auto"/>
          </w:divBdr>
        </w:div>
        <w:div w:id="487287395">
          <w:marLeft w:val="0"/>
          <w:marRight w:val="0"/>
          <w:marTop w:val="0"/>
          <w:marBottom w:val="0"/>
          <w:divBdr>
            <w:top w:val="none" w:sz="0" w:space="0" w:color="auto"/>
            <w:left w:val="none" w:sz="0" w:space="0" w:color="auto"/>
            <w:bottom w:val="none" w:sz="0" w:space="0" w:color="auto"/>
            <w:right w:val="none" w:sz="0" w:space="0" w:color="auto"/>
          </w:divBdr>
        </w:div>
        <w:div w:id="711611113">
          <w:marLeft w:val="0"/>
          <w:marRight w:val="0"/>
          <w:marTop w:val="0"/>
          <w:marBottom w:val="0"/>
          <w:divBdr>
            <w:top w:val="none" w:sz="0" w:space="0" w:color="auto"/>
            <w:left w:val="none" w:sz="0" w:space="0" w:color="auto"/>
            <w:bottom w:val="none" w:sz="0" w:space="0" w:color="auto"/>
            <w:right w:val="none" w:sz="0" w:space="0" w:color="auto"/>
          </w:divBdr>
        </w:div>
      </w:divsChild>
    </w:div>
    <w:div w:id="2114279360">
      <w:bodyDiv w:val="1"/>
      <w:marLeft w:val="0"/>
      <w:marRight w:val="0"/>
      <w:marTop w:val="0"/>
      <w:marBottom w:val="0"/>
      <w:divBdr>
        <w:top w:val="none" w:sz="0" w:space="0" w:color="auto"/>
        <w:left w:val="none" w:sz="0" w:space="0" w:color="auto"/>
        <w:bottom w:val="none" w:sz="0" w:space="0" w:color="auto"/>
        <w:right w:val="none" w:sz="0" w:space="0" w:color="auto"/>
      </w:divBdr>
    </w:div>
    <w:div w:id="2114475537">
      <w:bodyDiv w:val="1"/>
      <w:marLeft w:val="0"/>
      <w:marRight w:val="0"/>
      <w:marTop w:val="0"/>
      <w:marBottom w:val="0"/>
      <w:divBdr>
        <w:top w:val="none" w:sz="0" w:space="0" w:color="auto"/>
        <w:left w:val="none" w:sz="0" w:space="0" w:color="auto"/>
        <w:bottom w:val="none" w:sz="0" w:space="0" w:color="auto"/>
        <w:right w:val="none" w:sz="0" w:space="0" w:color="auto"/>
      </w:divBdr>
      <w:divsChild>
        <w:div w:id="619187799">
          <w:marLeft w:val="0"/>
          <w:marRight w:val="0"/>
          <w:marTop w:val="0"/>
          <w:marBottom w:val="0"/>
          <w:divBdr>
            <w:top w:val="none" w:sz="0" w:space="0" w:color="auto"/>
            <w:left w:val="none" w:sz="0" w:space="0" w:color="auto"/>
            <w:bottom w:val="none" w:sz="0" w:space="0" w:color="auto"/>
            <w:right w:val="none" w:sz="0" w:space="0" w:color="auto"/>
          </w:divBdr>
        </w:div>
        <w:div w:id="1145588621">
          <w:marLeft w:val="0"/>
          <w:marRight w:val="0"/>
          <w:marTop w:val="0"/>
          <w:marBottom w:val="0"/>
          <w:divBdr>
            <w:top w:val="none" w:sz="0" w:space="0" w:color="auto"/>
            <w:left w:val="none" w:sz="0" w:space="0" w:color="auto"/>
            <w:bottom w:val="none" w:sz="0" w:space="0" w:color="auto"/>
            <w:right w:val="none" w:sz="0" w:space="0" w:color="auto"/>
          </w:divBdr>
        </w:div>
        <w:div w:id="1467356497">
          <w:marLeft w:val="0"/>
          <w:marRight w:val="0"/>
          <w:marTop w:val="0"/>
          <w:marBottom w:val="0"/>
          <w:divBdr>
            <w:top w:val="none" w:sz="0" w:space="0" w:color="auto"/>
            <w:left w:val="none" w:sz="0" w:space="0" w:color="auto"/>
            <w:bottom w:val="none" w:sz="0" w:space="0" w:color="auto"/>
            <w:right w:val="none" w:sz="0" w:space="0" w:color="auto"/>
          </w:divBdr>
        </w:div>
        <w:div w:id="2055155528">
          <w:marLeft w:val="0"/>
          <w:marRight w:val="0"/>
          <w:marTop w:val="0"/>
          <w:marBottom w:val="0"/>
          <w:divBdr>
            <w:top w:val="none" w:sz="0" w:space="0" w:color="auto"/>
            <w:left w:val="none" w:sz="0" w:space="0" w:color="auto"/>
            <w:bottom w:val="none" w:sz="0" w:space="0" w:color="auto"/>
            <w:right w:val="none" w:sz="0" w:space="0" w:color="auto"/>
          </w:divBdr>
        </w:div>
      </w:divsChild>
    </w:div>
    <w:div w:id="2114544367">
      <w:bodyDiv w:val="1"/>
      <w:marLeft w:val="0"/>
      <w:marRight w:val="0"/>
      <w:marTop w:val="0"/>
      <w:marBottom w:val="0"/>
      <w:divBdr>
        <w:top w:val="none" w:sz="0" w:space="0" w:color="auto"/>
        <w:left w:val="none" w:sz="0" w:space="0" w:color="auto"/>
        <w:bottom w:val="none" w:sz="0" w:space="0" w:color="auto"/>
        <w:right w:val="none" w:sz="0" w:space="0" w:color="auto"/>
      </w:divBdr>
      <w:divsChild>
        <w:div w:id="212427483">
          <w:marLeft w:val="0"/>
          <w:marRight w:val="0"/>
          <w:marTop w:val="0"/>
          <w:marBottom w:val="0"/>
          <w:divBdr>
            <w:top w:val="none" w:sz="0" w:space="0" w:color="auto"/>
            <w:left w:val="none" w:sz="0" w:space="0" w:color="auto"/>
            <w:bottom w:val="none" w:sz="0" w:space="0" w:color="auto"/>
            <w:right w:val="none" w:sz="0" w:space="0" w:color="auto"/>
          </w:divBdr>
        </w:div>
        <w:div w:id="403336822">
          <w:marLeft w:val="0"/>
          <w:marRight w:val="0"/>
          <w:marTop w:val="0"/>
          <w:marBottom w:val="0"/>
          <w:divBdr>
            <w:top w:val="none" w:sz="0" w:space="0" w:color="auto"/>
            <w:left w:val="none" w:sz="0" w:space="0" w:color="auto"/>
            <w:bottom w:val="none" w:sz="0" w:space="0" w:color="auto"/>
            <w:right w:val="none" w:sz="0" w:space="0" w:color="auto"/>
          </w:divBdr>
        </w:div>
        <w:div w:id="825439039">
          <w:marLeft w:val="0"/>
          <w:marRight w:val="0"/>
          <w:marTop w:val="0"/>
          <w:marBottom w:val="0"/>
          <w:divBdr>
            <w:top w:val="none" w:sz="0" w:space="0" w:color="auto"/>
            <w:left w:val="none" w:sz="0" w:space="0" w:color="auto"/>
            <w:bottom w:val="none" w:sz="0" w:space="0" w:color="auto"/>
            <w:right w:val="none" w:sz="0" w:space="0" w:color="auto"/>
          </w:divBdr>
        </w:div>
        <w:div w:id="862087706">
          <w:marLeft w:val="0"/>
          <w:marRight w:val="0"/>
          <w:marTop w:val="0"/>
          <w:marBottom w:val="0"/>
          <w:divBdr>
            <w:top w:val="none" w:sz="0" w:space="0" w:color="auto"/>
            <w:left w:val="none" w:sz="0" w:space="0" w:color="auto"/>
            <w:bottom w:val="none" w:sz="0" w:space="0" w:color="auto"/>
            <w:right w:val="none" w:sz="0" w:space="0" w:color="auto"/>
          </w:divBdr>
        </w:div>
      </w:divsChild>
    </w:div>
    <w:div w:id="2115008037">
      <w:bodyDiv w:val="1"/>
      <w:marLeft w:val="0"/>
      <w:marRight w:val="0"/>
      <w:marTop w:val="0"/>
      <w:marBottom w:val="0"/>
      <w:divBdr>
        <w:top w:val="none" w:sz="0" w:space="0" w:color="auto"/>
        <w:left w:val="none" w:sz="0" w:space="0" w:color="auto"/>
        <w:bottom w:val="none" w:sz="0" w:space="0" w:color="auto"/>
        <w:right w:val="none" w:sz="0" w:space="0" w:color="auto"/>
      </w:divBdr>
    </w:div>
    <w:div w:id="2116169503">
      <w:bodyDiv w:val="1"/>
      <w:marLeft w:val="0"/>
      <w:marRight w:val="0"/>
      <w:marTop w:val="0"/>
      <w:marBottom w:val="0"/>
      <w:divBdr>
        <w:top w:val="none" w:sz="0" w:space="0" w:color="auto"/>
        <w:left w:val="none" w:sz="0" w:space="0" w:color="auto"/>
        <w:bottom w:val="none" w:sz="0" w:space="0" w:color="auto"/>
        <w:right w:val="none" w:sz="0" w:space="0" w:color="auto"/>
      </w:divBdr>
      <w:divsChild>
        <w:div w:id="615210391">
          <w:marLeft w:val="0"/>
          <w:marRight w:val="0"/>
          <w:marTop w:val="0"/>
          <w:marBottom w:val="0"/>
          <w:divBdr>
            <w:top w:val="none" w:sz="0" w:space="0" w:color="auto"/>
            <w:left w:val="none" w:sz="0" w:space="0" w:color="auto"/>
            <w:bottom w:val="none" w:sz="0" w:space="0" w:color="auto"/>
            <w:right w:val="none" w:sz="0" w:space="0" w:color="auto"/>
          </w:divBdr>
        </w:div>
        <w:div w:id="749691941">
          <w:marLeft w:val="0"/>
          <w:marRight w:val="0"/>
          <w:marTop w:val="0"/>
          <w:marBottom w:val="0"/>
          <w:divBdr>
            <w:top w:val="none" w:sz="0" w:space="0" w:color="auto"/>
            <w:left w:val="none" w:sz="0" w:space="0" w:color="auto"/>
            <w:bottom w:val="none" w:sz="0" w:space="0" w:color="auto"/>
            <w:right w:val="none" w:sz="0" w:space="0" w:color="auto"/>
          </w:divBdr>
        </w:div>
        <w:div w:id="1577781203">
          <w:marLeft w:val="0"/>
          <w:marRight w:val="0"/>
          <w:marTop w:val="0"/>
          <w:marBottom w:val="0"/>
          <w:divBdr>
            <w:top w:val="none" w:sz="0" w:space="0" w:color="auto"/>
            <w:left w:val="none" w:sz="0" w:space="0" w:color="auto"/>
            <w:bottom w:val="none" w:sz="0" w:space="0" w:color="auto"/>
            <w:right w:val="none" w:sz="0" w:space="0" w:color="auto"/>
          </w:divBdr>
        </w:div>
        <w:div w:id="1599021210">
          <w:marLeft w:val="0"/>
          <w:marRight w:val="0"/>
          <w:marTop w:val="0"/>
          <w:marBottom w:val="0"/>
          <w:divBdr>
            <w:top w:val="none" w:sz="0" w:space="0" w:color="auto"/>
            <w:left w:val="none" w:sz="0" w:space="0" w:color="auto"/>
            <w:bottom w:val="none" w:sz="0" w:space="0" w:color="auto"/>
            <w:right w:val="none" w:sz="0" w:space="0" w:color="auto"/>
          </w:divBdr>
        </w:div>
      </w:divsChild>
    </w:div>
    <w:div w:id="2116437872">
      <w:bodyDiv w:val="1"/>
      <w:marLeft w:val="0"/>
      <w:marRight w:val="0"/>
      <w:marTop w:val="0"/>
      <w:marBottom w:val="0"/>
      <w:divBdr>
        <w:top w:val="none" w:sz="0" w:space="0" w:color="auto"/>
        <w:left w:val="none" w:sz="0" w:space="0" w:color="auto"/>
        <w:bottom w:val="none" w:sz="0" w:space="0" w:color="auto"/>
        <w:right w:val="none" w:sz="0" w:space="0" w:color="auto"/>
      </w:divBdr>
      <w:divsChild>
        <w:div w:id="58751661">
          <w:marLeft w:val="0"/>
          <w:marRight w:val="0"/>
          <w:marTop w:val="0"/>
          <w:marBottom w:val="0"/>
          <w:divBdr>
            <w:top w:val="none" w:sz="0" w:space="0" w:color="auto"/>
            <w:left w:val="none" w:sz="0" w:space="0" w:color="auto"/>
            <w:bottom w:val="none" w:sz="0" w:space="0" w:color="auto"/>
            <w:right w:val="none" w:sz="0" w:space="0" w:color="auto"/>
          </w:divBdr>
        </w:div>
        <w:div w:id="250895003">
          <w:marLeft w:val="0"/>
          <w:marRight w:val="0"/>
          <w:marTop w:val="0"/>
          <w:marBottom w:val="0"/>
          <w:divBdr>
            <w:top w:val="none" w:sz="0" w:space="0" w:color="auto"/>
            <w:left w:val="none" w:sz="0" w:space="0" w:color="auto"/>
            <w:bottom w:val="none" w:sz="0" w:space="0" w:color="auto"/>
            <w:right w:val="none" w:sz="0" w:space="0" w:color="auto"/>
          </w:divBdr>
        </w:div>
        <w:div w:id="1398673282">
          <w:marLeft w:val="0"/>
          <w:marRight w:val="0"/>
          <w:marTop w:val="0"/>
          <w:marBottom w:val="0"/>
          <w:divBdr>
            <w:top w:val="none" w:sz="0" w:space="0" w:color="auto"/>
            <w:left w:val="none" w:sz="0" w:space="0" w:color="auto"/>
            <w:bottom w:val="none" w:sz="0" w:space="0" w:color="auto"/>
            <w:right w:val="none" w:sz="0" w:space="0" w:color="auto"/>
          </w:divBdr>
        </w:div>
        <w:div w:id="1704093844">
          <w:marLeft w:val="0"/>
          <w:marRight w:val="0"/>
          <w:marTop w:val="0"/>
          <w:marBottom w:val="0"/>
          <w:divBdr>
            <w:top w:val="none" w:sz="0" w:space="0" w:color="auto"/>
            <w:left w:val="none" w:sz="0" w:space="0" w:color="auto"/>
            <w:bottom w:val="none" w:sz="0" w:space="0" w:color="auto"/>
            <w:right w:val="none" w:sz="0" w:space="0" w:color="auto"/>
          </w:divBdr>
        </w:div>
      </w:divsChild>
    </w:div>
    <w:div w:id="2117748378">
      <w:bodyDiv w:val="1"/>
      <w:marLeft w:val="0"/>
      <w:marRight w:val="0"/>
      <w:marTop w:val="0"/>
      <w:marBottom w:val="0"/>
      <w:divBdr>
        <w:top w:val="none" w:sz="0" w:space="0" w:color="auto"/>
        <w:left w:val="none" w:sz="0" w:space="0" w:color="auto"/>
        <w:bottom w:val="none" w:sz="0" w:space="0" w:color="auto"/>
        <w:right w:val="none" w:sz="0" w:space="0" w:color="auto"/>
      </w:divBdr>
      <w:divsChild>
        <w:div w:id="580457149">
          <w:marLeft w:val="0"/>
          <w:marRight w:val="0"/>
          <w:marTop w:val="0"/>
          <w:marBottom w:val="0"/>
          <w:divBdr>
            <w:top w:val="none" w:sz="0" w:space="0" w:color="auto"/>
            <w:left w:val="none" w:sz="0" w:space="0" w:color="auto"/>
            <w:bottom w:val="none" w:sz="0" w:space="0" w:color="auto"/>
            <w:right w:val="none" w:sz="0" w:space="0" w:color="auto"/>
          </w:divBdr>
        </w:div>
        <w:div w:id="1217009462">
          <w:marLeft w:val="0"/>
          <w:marRight w:val="0"/>
          <w:marTop w:val="0"/>
          <w:marBottom w:val="0"/>
          <w:divBdr>
            <w:top w:val="none" w:sz="0" w:space="0" w:color="auto"/>
            <w:left w:val="none" w:sz="0" w:space="0" w:color="auto"/>
            <w:bottom w:val="none" w:sz="0" w:space="0" w:color="auto"/>
            <w:right w:val="none" w:sz="0" w:space="0" w:color="auto"/>
          </w:divBdr>
        </w:div>
        <w:div w:id="1252274165">
          <w:marLeft w:val="0"/>
          <w:marRight w:val="0"/>
          <w:marTop w:val="0"/>
          <w:marBottom w:val="0"/>
          <w:divBdr>
            <w:top w:val="none" w:sz="0" w:space="0" w:color="auto"/>
            <w:left w:val="none" w:sz="0" w:space="0" w:color="auto"/>
            <w:bottom w:val="none" w:sz="0" w:space="0" w:color="auto"/>
            <w:right w:val="none" w:sz="0" w:space="0" w:color="auto"/>
          </w:divBdr>
        </w:div>
        <w:div w:id="1618753747">
          <w:marLeft w:val="0"/>
          <w:marRight w:val="0"/>
          <w:marTop w:val="0"/>
          <w:marBottom w:val="0"/>
          <w:divBdr>
            <w:top w:val="none" w:sz="0" w:space="0" w:color="auto"/>
            <w:left w:val="none" w:sz="0" w:space="0" w:color="auto"/>
            <w:bottom w:val="none" w:sz="0" w:space="0" w:color="auto"/>
            <w:right w:val="none" w:sz="0" w:space="0" w:color="auto"/>
          </w:divBdr>
        </w:div>
      </w:divsChild>
    </w:div>
    <w:div w:id="2118481279">
      <w:bodyDiv w:val="1"/>
      <w:marLeft w:val="0"/>
      <w:marRight w:val="0"/>
      <w:marTop w:val="0"/>
      <w:marBottom w:val="0"/>
      <w:divBdr>
        <w:top w:val="none" w:sz="0" w:space="0" w:color="auto"/>
        <w:left w:val="none" w:sz="0" w:space="0" w:color="auto"/>
        <w:bottom w:val="none" w:sz="0" w:space="0" w:color="auto"/>
        <w:right w:val="none" w:sz="0" w:space="0" w:color="auto"/>
      </w:divBdr>
      <w:divsChild>
        <w:div w:id="366223630">
          <w:marLeft w:val="0"/>
          <w:marRight w:val="0"/>
          <w:marTop w:val="0"/>
          <w:marBottom w:val="0"/>
          <w:divBdr>
            <w:top w:val="single" w:sz="6" w:space="0" w:color="A9AEB1"/>
            <w:left w:val="single" w:sz="6" w:space="0" w:color="A9AEB1"/>
            <w:bottom w:val="single" w:sz="6" w:space="0" w:color="A9AEB1"/>
            <w:right w:val="single" w:sz="6" w:space="0" w:color="A9AEB1"/>
          </w:divBdr>
          <w:divsChild>
            <w:div w:id="522089200">
              <w:marLeft w:val="0"/>
              <w:marRight w:val="0"/>
              <w:marTop w:val="0"/>
              <w:marBottom w:val="0"/>
              <w:divBdr>
                <w:top w:val="none" w:sz="0" w:space="0" w:color="auto"/>
                <w:left w:val="none" w:sz="0" w:space="0" w:color="auto"/>
                <w:bottom w:val="none" w:sz="0" w:space="0" w:color="auto"/>
                <w:right w:val="none" w:sz="0" w:space="0" w:color="auto"/>
              </w:divBdr>
              <w:divsChild>
                <w:div w:id="73578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1007179">
          <w:marLeft w:val="0"/>
          <w:marRight w:val="0"/>
          <w:marTop w:val="0"/>
          <w:marBottom w:val="0"/>
          <w:divBdr>
            <w:top w:val="single" w:sz="6" w:space="0" w:color="A9AEB1"/>
            <w:left w:val="single" w:sz="6" w:space="0" w:color="A9AEB1"/>
            <w:bottom w:val="single" w:sz="6" w:space="0" w:color="A9AEB1"/>
            <w:right w:val="single" w:sz="6" w:space="0" w:color="A9AEB1"/>
          </w:divBdr>
          <w:divsChild>
            <w:div w:id="616107998">
              <w:marLeft w:val="0"/>
              <w:marRight w:val="0"/>
              <w:marTop w:val="0"/>
              <w:marBottom w:val="0"/>
              <w:divBdr>
                <w:top w:val="none" w:sz="0" w:space="0" w:color="auto"/>
                <w:left w:val="none" w:sz="0" w:space="0" w:color="auto"/>
                <w:bottom w:val="none" w:sz="0" w:space="0" w:color="auto"/>
                <w:right w:val="none" w:sz="0" w:space="0" w:color="auto"/>
              </w:divBdr>
            </w:div>
          </w:divsChild>
        </w:div>
        <w:div w:id="826020288">
          <w:marLeft w:val="0"/>
          <w:marRight w:val="0"/>
          <w:marTop w:val="0"/>
          <w:marBottom w:val="0"/>
          <w:divBdr>
            <w:top w:val="single" w:sz="6" w:space="0" w:color="A9AEB1"/>
            <w:left w:val="single" w:sz="6" w:space="0" w:color="A9AEB1"/>
            <w:bottom w:val="single" w:sz="6" w:space="0" w:color="A9AEB1"/>
            <w:right w:val="single" w:sz="6" w:space="0" w:color="A9AEB1"/>
          </w:divBdr>
          <w:divsChild>
            <w:div w:id="1501386776">
              <w:marLeft w:val="0"/>
              <w:marRight w:val="0"/>
              <w:marTop w:val="0"/>
              <w:marBottom w:val="0"/>
              <w:divBdr>
                <w:top w:val="none" w:sz="0" w:space="0" w:color="auto"/>
                <w:left w:val="none" w:sz="0" w:space="0" w:color="auto"/>
                <w:bottom w:val="none" w:sz="0" w:space="0" w:color="auto"/>
                <w:right w:val="none" w:sz="0" w:space="0" w:color="auto"/>
              </w:divBdr>
              <w:divsChild>
                <w:div w:id="164366385">
                  <w:marLeft w:val="0"/>
                  <w:marRight w:val="0"/>
                  <w:marTop w:val="0"/>
                  <w:marBottom w:val="0"/>
                  <w:divBdr>
                    <w:top w:val="none" w:sz="0" w:space="0" w:color="auto"/>
                    <w:left w:val="none" w:sz="0" w:space="0" w:color="auto"/>
                    <w:bottom w:val="none" w:sz="0" w:space="0" w:color="auto"/>
                    <w:right w:val="none" w:sz="0" w:space="0" w:color="auto"/>
                  </w:divBdr>
                </w:div>
                <w:div w:id="13603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8519826">
      <w:bodyDiv w:val="1"/>
      <w:marLeft w:val="0"/>
      <w:marRight w:val="0"/>
      <w:marTop w:val="0"/>
      <w:marBottom w:val="0"/>
      <w:divBdr>
        <w:top w:val="none" w:sz="0" w:space="0" w:color="auto"/>
        <w:left w:val="none" w:sz="0" w:space="0" w:color="auto"/>
        <w:bottom w:val="none" w:sz="0" w:space="0" w:color="auto"/>
        <w:right w:val="none" w:sz="0" w:space="0" w:color="auto"/>
      </w:divBdr>
      <w:divsChild>
        <w:div w:id="404449009">
          <w:marLeft w:val="0"/>
          <w:marRight w:val="0"/>
          <w:marTop w:val="0"/>
          <w:marBottom w:val="0"/>
          <w:divBdr>
            <w:top w:val="single" w:sz="6" w:space="0" w:color="A9AEB1"/>
            <w:left w:val="single" w:sz="6" w:space="0" w:color="A9AEB1"/>
            <w:bottom w:val="single" w:sz="6" w:space="0" w:color="A9AEB1"/>
            <w:right w:val="single" w:sz="6" w:space="0" w:color="A9AEB1"/>
          </w:divBdr>
          <w:divsChild>
            <w:div w:id="1081491741">
              <w:marLeft w:val="0"/>
              <w:marRight w:val="0"/>
              <w:marTop w:val="0"/>
              <w:marBottom w:val="0"/>
              <w:divBdr>
                <w:top w:val="none" w:sz="0" w:space="0" w:color="auto"/>
                <w:left w:val="none" w:sz="0" w:space="0" w:color="auto"/>
                <w:bottom w:val="none" w:sz="0" w:space="0" w:color="auto"/>
                <w:right w:val="none" w:sz="0" w:space="0" w:color="auto"/>
              </w:divBdr>
              <w:divsChild>
                <w:div w:id="156895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193900">
          <w:marLeft w:val="0"/>
          <w:marRight w:val="0"/>
          <w:marTop w:val="0"/>
          <w:marBottom w:val="0"/>
          <w:divBdr>
            <w:top w:val="single" w:sz="6" w:space="0" w:color="A9AEB1"/>
            <w:left w:val="single" w:sz="6" w:space="0" w:color="A9AEB1"/>
            <w:bottom w:val="single" w:sz="6" w:space="0" w:color="A9AEB1"/>
            <w:right w:val="single" w:sz="6" w:space="0" w:color="A9AEB1"/>
          </w:divBdr>
          <w:divsChild>
            <w:div w:id="1895920262">
              <w:marLeft w:val="0"/>
              <w:marRight w:val="0"/>
              <w:marTop w:val="0"/>
              <w:marBottom w:val="0"/>
              <w:divBdr>
                <w:top w:val="none" w:sz="0" w:space="0" w:color="auto"/>
                <w:left w:val="none" w:sz="0" w:space="0" w:color="auto"/>
                <w:bottom w:val="none" w:sz="0" w:space="0" w:color="auto"/>
                <w:right w:val="none" w:sz="0" w:space="0" w:color="auto"/>
              </w:divBdr>
            </w:div>
          </w:divsChild>
        </w:div>
        <w:div w:id="1646352330">
          <w:marLeft w:val="0"/>
          <w:marRight w:val="0"/>
          <w:marTop w:val="0"/>
          <w:marBottom w:val="0"/>
          <w:divBdr>
            <w:top w:val="single" w:sz="6" w:space="0" w:color="A9AEB1"/>
            <w:left w:val="single" w:sz="6" w:space="0" w:color="A9AEB1"/>
            <w:bottom w:val="single" w:sz="6" w:space="0" w:color="A9AEB1"/>
            <w:right w:val="single" w:sz="6" w:space="0" w:color="A9AEB1"/>
          </w:divBdr>
          <w:divsChild>
            <w:div w:id="1308895664">
              <w:marLeft w:val="0"/>
              <w:marRight w:val="0"/>
              <w:marTop w:val="0"/>
              <w:marBottom w:val="0"/>
              <w:divBdr>
                <w:top w:val="none" w:sz="0" w:space="0" w:color="auto"/>
                <w:left w:val="none" w:sz="0" w:space="0" w:color="auto"/>
                <w:bottom w:val="none" w:sz="0" w:space="0" w:color="auto"/>
                <w:right w:val="none" w:sz="0" w:space="0" w:color="auto"/>
              </w:divBdr>
              <w:divsChild>
                <w:div w:id="1951817123">
                  <w:marLeft w:val="0"/>
                  <w:marRight w:val="0"/>
                  <w:marTop w:val="0"/>
                  <w:marBottom w:val="0"/>
                  <w:divBdr>
                    <w:top w:val="none" w:sz="0" w:space="0" w:color="auto"/>
                    <w:left w:val="none" w:sz="0" w:space="0" w:color="auto"/>
                    <w:bottom w:val="none" w:sz="0" w:space="0" w:color="auto"/>
                    <w:right w:val="none" w:sz="0" w:space="0" w:color="auto"/>
                  </w:divBdr>
                </w:div>
                <w:div w:id="1631663420">
                  <w:marLeft w:val="0"/>
                  <w:marRight w:val="0"/>
                  <w:marTop w:val="0"/>
                  <w:marBottom w:val="0"/>
                  <w:divBdr>
                    <w:top w:val="none" w:sz="0" w:space="0" w:color="auto"/>
                    <w:left w:val="none" w:sz="0" w:space="0" w:color="auto"/>
                    <w:bottom w:val="none" w:sz="0" w:space="0" w:color="auto"/>
                    <w:right w:val="none" w:sz="0" w:space="0" w:color="auto"/>
                  </w:divBdr>
                </w:div>
                <w:div w:id="114932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255226">
      <w:bodyDiv w:val="1"/>
      <w:marLeft w:val="0"/>
      <w:marRight w:val="0"/>
      <w:marTop w:val="0"/>
      <w:marBottom w:val="0"/>
      <w:divBdr>
        <w:top w:val="none" w:sz="0" w:space="0" w:color="auto"/>
        <w:left w:val="none" w:sz="0" w:space="0" w:color="auto"/>
        <w:bottom w:val="none" w:sz="0" w:space="0" w:color="auto"/>
        <w:right w:val="none" w:sz="0" w:space="0" w:color="auto"/>
      </w:divBdr>
      <w:divsChild>
        <w:div w:id="575938980">
          <w:marLeft w:val="0"/>
          <w:marRight w:val="0"/>
          <w:marTop w:val="0"/>
          <w:marBottom w:val="0"/>
          <w:divBdr>
            <w:top w:val="none" w:sz="0" w:space="0" w:color="auto"/>
            <w:left w:val="none" w:sz="0" w:space="0" w:color="auto"/>
            <w:bottom w:val="none" w:sz="0" w:space="0" w:color="auto"/>
            <w:right w:val="none" w:sz="0" w:space="0" w:color="auto"/>
          </w:divBdr>
        </w:div>
        <w:div w:id="615331980">
          <w:marLeft w:val="0"/>
          <w:marRight w:val="0"/>
          <w:marTop w:val="0"/>
          <w:marBottom w:val="0"/>
          <w:divBdr>
            <w:top w:val="none" w:sz="0" w:space="0" w:color="auto"/>
            <w:left w:val="none" w:sz="0" w:space="0" w:color="auto"/>
            <w:bottom w:val="none" w:sz="0" w:space="0" w:color="auto"/>
            <w:right w:val="none" w:sz="0" w:space="0" w:color="auto"/>
          </w:divBdr>
        </w:div>
        <w:div w:id="1202088020">
          <w:marLeft w:val="0"/>
          <w:marRight w:val="0"/>
          <w:marTop w:val="0"/>
          <w:marBottom w:val="0"/>
          <w:divBdr>
            <w:top w:val="none" w:sz="0" w:space="0" w:color="auto"/>
            <w:left w:val="none" w:sz="0" w:space="0" w:color="auto"/>
            <w:bottom w:val="none" w:sz="0" w:space="0" w:color="auto"/>
            <w:right w:val="none" w:sz="0" w:space="0" w:color="auto"/>
          </w:divBdr>
        </w:div>
        <w:div w:id="1322269204">
          <w:marLeft w:val="0"/>
          <w:marRight w:val="0"/>
          <w:marTop w:val="0"/>
          <w:marBottom w:val="0"/>
          <w:divBdr>
            <w:top w:val="none" w:sz="0" w:space="0" w:color="auto"/>
            <w:left w:val="none" w:sz="0" w:space="0" w:color="auto"/>
            <w:bottom w:val="none" w:sz="0" w:space="0" w:color="auto"/>
            <w:right w:val="none" w:sz="0" w:space="0" w:color="auto"/>
          </w:divBdr>
        </w:div>
      </w:divsChild>
    </w:div>
    <w:div w:id="2119329536">
      <w:bodyDiv w:val="1"/>
      <w:marLeft w:val="0"/>
      <w:marRight w:val="0"/>
      <w:marTop w:val="0"/>
      <w:marBottom w:val="0"/>
      <w:divBdr>
        <w:top w:val="none" w:sz="0" w:space="0" w:color="auto"/>
        <w:left w:val="none" w:sz="0" w:space="0" w:color="auto"/>
        <w:bottom w:val="none" w:sz="0" w:space="0" w:color="auto"/>
        <w:right w:val="none" w:sz="0" w:space="0" w:color="auto"/>
      </w:divBdr>
      <w:divsChild>
        <w:div w:id="701631473">
          <w:marLeft w:val="0"/>
          <w:marRight w:val="0"/>
          <w:marTop w:val="0"/>
          <w:marBottom w:val="0"/>
          <w:divBdr>
            <w:top w:val="none" w:sz="0" w:space="0" w:color="auto"/>
            <w:left w:val="none" w:sz="0" w:space="0" w:color="auto"/>
            <w:bottom w:val="none" w:sz="0" w:space="0" w:color="auto"/>
            <w:right w:val="none" w:sz="0" w:space="0" w:color="auto"/>
          </w:divBdr>
        </w:div>
        <w:div w:id="1262109584">
          <w:marLeft w:val="0"/>
          <w:marRight w:val="0"/>
          <w:marTop w:val="0"/>
          <w:marBottom w:val="0"/>
          <w:divBdr>
            <w:top w:val="none" w:sz="0" w:space="0" w:color="auto"/>
            <w:left w:val="none" w:sz="0" w:space="0" w:color="auto"/>
            <w:bottom w:val="none" w:sz="0" w:space="0" w:color="auto"/>
            <w:right w:val="none" w:sz="0" w:space="0" w:color="auto"/>
          </w:divBdr>
        </w:div>
        <w:div w:id="1454862200">
          <w:marLeft w:val="0"/>
          <w:marRight w:val="0"/>
          <w:marTop w:val="0"/>
          <w:marBottom w:val="0"/>
          <w:divBdr>
            <w:top w:val="none" w:sz="0" w:space="0" w:color="auto"/>
            <w:left w:val="none" w:sz="0" w:space="0" w:color="auto"/>
            <w:bottom w:val="none" w:sz="0" w:space="0" w:color="auto"/>
            <w:right w:val="none" w:sz="0" w:space="0" w:color="auto"/>
          </w:divBdr>
        </w:div>
        <w:div w:id="1625233336">
          <w:marLeft w:val="0"/>
          <w:marRight w:val="0"/>
          <w:marTop w:val="0"/>
          <w:marBottom w:val="0"/>
          <w:divBdr>
            <w:top w:val="none" w:sz="0" w:space="0" w:color="auto"/>
            <w:left w:val="none" w:sz="0" w:space="0" w:color="auto"/>
            <w:bottom w:val="none" w:sz="0" w:space="0" w:color="auto"/>
            <w:right w:val="none" w:sz="0" w:space="0" w:color="auto"/>
          </w:divBdr>
        </w:div>
      </w:divsChild>
    </w:div>
    <w:div w:id="2119332641">
      <w:bodyDiv w:val="1"/>
      <w:marLeft w:val="0"/>
      <w:marRight w:val="0"/>
      <w:marTop w:val="0"/>
      <w:marBottom w:val="0"/>
      <w:divBdr>
        <w:top w:val="none" w:sz="0" w:space="0" w:color="auto"/>
        <w:left w:val="none" w:sz="0" w:space="0" w:color="auto"/>
        <w:bottom w:val="none" w:sz="0" w:space="0" w:color="auto"/>
        <w:right w:val="none" w:sz="0" w:space="0" w:color="auto"/>
      </w:divBdr>
      <w:divsChild>
        <w:div w:id="99227517">
          <w:marLeft w:val="0"/>
          <w:marRight w:val="0"/>
          <w:marTop w:val="0"/>
          <w:marBottom w:val="0"/>
          <w:divBdr>
            <w:top w:val="single" w:sz="6" w:space="0" w:color="A9AEB1"/>
            <w:left w:val="single" w:sz="6" w:space="0" w:color="A9AEB1"/>
            <w:bottom w:val="single" w:sz="6" w:space="0" w:color="A9AEB1"/>
            <w:right w:val="single" w:sz="6" w:space="0" w:color="A9AEB1"/>
          </w:divBdr>
          <w:divsChild>
            <w:div w:id="275717252">
              <w:marLeft w:val="0"/>
              <w:marRight w:val="0"/>
              <w:marTop w:val="0"/>
              <w:marBottom w:val="0"/>
              <w:divBdr>
                <w:top w:val="none" w:sz="0" w:space="0" w:color="auto"/>
                <w:left w:val="none" w:sz="0" w:space="0" w:color="auto"/>
                <w:bottom w:val="none" w:sz="0" w:space="0" w:color="auto"/>
                <w:right w:val="none" w:sz="0" w:space="0" w:color="auto"/>
              </w:divBdr>
            </w:div>
          </w:divsChild>
        </w:div>
        <w:div w:id="1048606451">
          <w:marLeft w:val="0"/>
          <w:marRight w:val="0"/>
          <w:marTop w:val="0"/>
          <w:marBottom w:val="0"/>
          <w:divBdr>
            <w:top w:val="single" w:sz="6" w:space="0" w:color="A9AEB1"/>
            <w:left w:val="single" w:sz="6" w:space="0" w:color="A9AEB1"/>
            <w:bottom w:val="single" w:sz="6" w:space="0" w:color="A9AEB1"/>
            <w:right w:val="single" w:sz="6" w:space="0" w:color="A9AEB1"/>
          </w:divBdr>
          <w:divsChild>
            <w:div w:id="1735735111">
              <w:marLeft w:val="0"/>
              <w:marRight w:val="0"/>
              <w:marTop w:val="0"/>
              <w:marBottom w:val="0"/>
              <w:divBdr>
                <w:top w:val="none" w:sz="0" w:space="0" w:color="auto"/>
                <w:left w:val="none" w:sz="0" w:space="0" w:color="auto"/>
                <w:bottom w:val="none" w:sz="0" w:space="0" w:color="auto"/>
                <w:right w:val="none" w:sz="0" w:space="0" w:color="auto"/>
              </w:divBdr>
              <w:divsChild>
                <w:div w:id="549804473">
                  <w:marLeft w:val="0"/>
                  <w:marRight w:val="0"/>
                  <w:marTop w:val="0"/>
                  <w:marBottom w:val="0"/>
                  <w:divBdr>
                    <w:top w:val="none" w:sz="0" w:space="0" w:color="auto"/>
                    <w:left w:val="none" w:sz="0" w:space="0" w:color="auto"/>
                    <w:bottom w:val="none" w:sz="0" w:space="0" w:color="auto"/>
                    <w:right w:val="none" w:sz="0" w:space="0" w:color="auto"/>
                  </w:divBdr>
                </w:div>
                <w:div w:id="7960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683653">
          <w:marLeft w:val="0"/>
          <w:marRight w:val="0"/>
          <w:marTop w:val="0"/>
          <w:marBottom w:val="0"/>
          <w:divBdr>
            <w:top w:val="single" w:sz="6" w:space="0" w:color="A9AEB1"/>
            <w:left w:val="single" w:sz="6" w:space="0" w:color="A9AEB1"/>
            <w:bottom w:val="single" w:sz="6" w:space="0" w:color="A9AEB1"/>
            <w:right w:val="single" w:sz="6" w:space="0" w:color="A9AEB1"/>
          </w:divBdr>
          <w:divsChild>
            <w:div w:id="805313653">
              <w:marLeft w:val="0"/>
              <w:marRight w:val="0"/>
              <w:marTop w:val="0"/>
              <w:marBottom w:val="0"/>
              <w:divBdr>
                <w:top w:val="none" w:sz="0" w:space="0" w:color="auto"/>
                <w:left w:val="none" w:sz="0" w:space="0" w:color="auto"/>
                <w:bottom w:val="none" w:sz="0" w:space="0" w:color="auto"/>
                <w:right w:val="none" w:sz="0" w:space="0" w:color="auto"/>
              </w:divBdr>
              <w:divsChild>
                <w:div w:id="2629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9400161">
      <w:bodyDiv w:val="1"/>
      <w:marLeft w:val="0"/>
      <w:marRight w:val="0"/>
      <w:marTop w:val="0"/>
      <w:marBottom w:val="0"/>
      <w:divBdr>
        <w:top w:val="none" w:sz="0" w:space="0" w:color="auto"/>
        <w:left w:val="none" w:sz="0" w:space="0" w:color="auto"/>
        <w:bottom w:val="none" w:sz="0" w:space="0" w:color="auto"/>
        <w:right w:val="none" w:sz="0" w:space="0" w:color="auto"/>
      </w:divBdr>
      <w:divsChild>
        <w:div w:id="307125462">
          <w:marLeft w:val="0"/>
          <w:marRight w:val="0"/>
          <w:marTop w:val="0"/>
          <w:marBottom w:val="0"/>
          <w:divBdr>
            <w:top w:val="none" w:sz="0" w:space="0" w:color="auto"/>
            <w:left w:val="none" w:sz="0" w:space="0" w:color="auto"/>
            <w:bottom w:val="none" w:sz="0" w:space="0" w:color="auto"/>
            <w:right w:val="none" w:sz="0" w:space="0" w:color="auto"/>
          </w:divBdr>
        </w:div>
        <w:div w:id="598222187">
          <w:marLeft w:val="0"/>
          <w:marRight w:val="0"/>
          <w:marTop w:val="0"/>
          <w:marBottom w:val="0"/>
          <w:divBdr>
            <w:top w:val="none" w:sz="0" w:space="0" w:color="auto"/>
            <w:left w:val="none" w:sz="0" w:space="0" w:color="auto"/>
            <w:bottom w:val="none" w:sz="0" w:space="0" w:color="auto"/>
            <w:right w:val="none" w:sz="0" w:space="0" w:color="auto"/>
          </w:divBdr>
        </w:div>
        <w:div w:id="1573544053">
          <w:marLeft w:val="0"/>
          <w:marRight w:val="0"/>
          <w:marTop w:val="0"/>
          <w:marBottom w:val="0"/>
          <w:divBdr>
            <w:top w:val="none" w:sz="0" w:space="0" w:color="auto"/>
            <w:left w:val="none" w:sz="0" w:space="0" w:color="auto"/>
            <w:bottom w:val="none" w:sz="0" w:space="0" w:color="auto"/>
            <w:right w:val="none" w:sz="0" w:space="0" w:color="auto"/>
          </w:divBdr>
        </w:div>
        <w:div w:id="2118865904">
          <w:marLeft w:val="0"/>
          <w:marRight w:val="0"/>
          <w:marTop w:val="0"/>
          <w:marBottom w:val="0"/>
          <w:divBdr>
            <w:top w:val="none" w:sz="0" w:space="0" w:color="auto"/>
            <w:left w:val="none" w:sz="0" w:space="0" w:color="auto"/>
            <w:bottom w:val="none" w:sz="0" w:space="0" w:color="auto"/>
            <w:right w:val="none" w:sz="0" w:space="0" w:color="auto"/>
          </w:divBdr>
        </w:div>
      </w:divsChild>
    </w:div>
    <w:div w:id="2120099753">
      <w:bodyDiv w:val="1"/>
      <w:marLeft w:val="0"/>
      <w:marRight w:val="0"/>
      <w:marTop w:val="0"/>
      <w:marBottom w:val="0"/>
      <w:divBdr>
        <w:top w:val="none" w:sz="0" w:space="0" w:color="auto"/>
        <w:left w:val="none" w:sz="0" w:space="0" w:color="auto"/>
        <w:bottom w:val="none" w:sz="0" w:space="0" w:color="auto"/>
        <w:right w:val="none" w:sz="0" w:space="0" w:color="auto"/>
      </w:divBdr>
      <w:divsChild>
        <w:div w:id="1434744502">
          <w:marLeft w:val="0"/>
          <w:marRight w:val="0"/>
          <w:marTop w:val="0"/>
          <w:marBottom w:val="0"/>
          <w:divBdr>
            <w:top w:val="single" w:sz="6" w:space="0" w:color="A9AEB1"/>
            <w:left w:val="single" w:sz="6" w:space="0" w:color="A9AEB1"/>
            <w:bottom w:val="single" w:sz="6" w:space="0" w:color="A9AEB1"/>
            <w:right w:val="single" w:sz="6" w:space="0" w:color="A9AEB1"/>
          </w:divBdr>
          <w:divsChild>
            <w:div w:id="493960252">
              <w:marLeft w:val="0"/>
              <w:marRight w:val="0"/>
              <w:marTop w:val="0"/>
              <w:marBottom w:val="0"/>
              <w:divBdr>
                <w:top w:val="none" w:sz="0" w:space="0" w:color="auto"/>
                <w:left w:val="none" w:sz="0" w:space="0" w:color="auto"/>
                <w:bottom w:val="none" w:sz="0" w:space="0" w:color="auto"/>
                <w:right w:val="none" w:sz="0" w:space="0" w:color="auto"/>
              </w:divBdr>
              <w:divsChild>
                <w:div w:id="457770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924753">
          <w:marLeft w:val="0"/>
          <w:marRight w:val="0"/>
          <w:marTop w:val="0"/>
          <w:marBottom w:val="0"/>
          <w:divBdr>
            <w:top w:val="single" w:sz="6" w:space="0" w:color="A9AEB1"/>
            <w:left w:val="single" w:sz="6" w:space="0" w:color="A9AEB1"/>
            <w:bottom w:val="single" w:sz="6" w:space="0" w:color="A9AEB1"/>
            <w:right w:val="single" w:sz="6" w:space="0" w:color="A9AEB1"/>
          </w:divBdr>
          <w:divsChild>
            <w:div w:id="1302421732">
              <w:marLeft w:val="0"/>
              <w:marRight w:val="0"/>
              <w:marTop w:val="0"/>
              <w:marBottom w:val="0"/>
              <w:divBdr>
                <w:top w:val="none" w:sz="0" w:space="0" w:color="auto"/>
                <w:left w:val="none" w:sz="0" w:space="0" w:color="auto"/>
                <w:bottom w:val="none" w:sz="0" w:space="0" w:color="auto"/>
                <w:right w:val="none" w:sz="0" w:space="0" w:color="auto"/>
              </w:divBdr>
            </w:div>
          </w:divsChild>
        </w:div>
        <w:div w:id="335036143">
          <w:marLeft w:val="0"/>
          <w:marRight w:val="0"/>
          <w:marTop w:val="0"/>
          <w:marBottom w:val="0"/>
          <w:divBdr>
            <w:top w:val="single" w:sz="6" w:space="0" w:color="A9AEB1"/>
            <w:left w:val="single" w:sz="6" w:space="0" w:color="A9AEB1"/>
            <w:bottom w:val="single" w:sz="6" w:space="0" w:color="A9AEB1"/>
            <w:right w:val="single" w:sz="6" w:space="0" w:color="A9AEB1"/>
          </w:divBdr>
          <w:divsChild>
            <w:div w:id="124005049">
              <w:marLeft w:val="0"/>
              <w:marRight w:val="0"/>
              <w:marTop w:val="0"/>
              <w:marBottom w:val="0"/>
              <w:divBdr>
                <w:top w:val="none" w:sz="0" w:space="0" w:color="auto"/>
                <w:left w:val="none" w:sz="0" w:space="0" w:color="auto"/>
                <w:bottom w:val="none" w:sz="0" w:space="0" w:color="auto"/>
                <w:right w:val="none" w:sz="0" w:space="0" w:color="auto"/>
              </w:divBdr>
              <w:divsChild>
                <w:div w:id="902107529">
                  <w:marLeft w:val="0"/>
                  <w:marRight w:val="0"/>
                  <w:marTop w:val="0"/>
                  <w:marBottom w:val="0"/>
                  <w:divBdr>
                    <w:top w:val="none" w:sz="0" w:space="0" w:color="auto"/>
                    <w:left w:val="none" w:sz="0" w:space="0" w:color="auto"/>
                    <w:bottom w:val="none" w:sz="0" w:space="0" w:color="auto"/>
                    <w:right w:val="none" w:sz="0" w:space="0" w:color="auto"/>
                  </w:divBdr>
                </w:div>
                <w:div w:id="88440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224307">
      <w:bodyDiv w:val="1"/>
      <w:marLeft w:val="0"/>
      <w:marRight w:val="0"/>
      <w:marTop w:val="0"/>
      <w:marBottom w:val="0"/>
      <w:divBdr>
        <w:top w:val="none" w:sz="0" w:space="0" w:color="auto"/>
        <w:left w:val="none" w:sz="0" w:space="0" w:color="auto"/>
        <w:bottom w:val="none" w:sz="0" w:space="0" w:color="auto"/>
        <w:right w:val="none" w:sz="0" w:space="0" w:color="auto"/>
      </w:divBdr>
      <w:divsChild>
        <w:div w:id="1161770265">
          <w:marLeft w:val="0"/>
          <w:marRight w:val="0"/>
          <w:marTop w:val="0"/>
          <w:marBottom w:val="0"/>
          <w:divBdr>
            <w:top w:val="single" w:sz="6" w:space="0" w:color="A9AEB1"/>
            <w:left w:val="single" w:sz="6" w:space="0" w:color="A9AEB1"/>
            <w:bottom w:val="single" w:sz="6" w:space="0" w:color="A9AEB1"/>
            <w:right w:val="single" w:sz="6" w:space="0" w:color="A9AEB1"/>
          </w:divBdr>
          <w:divsChild>
            <w:div w:id="687177498">
              <w:marLeft w:val="0"/>
              <w:marRight w:val="0"/>
              <w:marTop w:val="0"/>
              <w:marBottom w:val="0"/>
              <w:divBdr>
                <w:top w:val="none" w:sz="0" w:space="0" w:color="auto"/>
                <w:left w:val="none" w:sz="0" w:space="0" w:color="auto"/>
                <w:bottom w:val="none" w:sz="0" w:space="0" w:color="auto"/>
                <w:right w:val="none" w:sz="0" w:space="0" w:color="auto"/>
              </w:divBdr>
              <w:divsChild>
                <w:div w:id="902715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640036">
          <w:marLeft w:val="0"/>
          <w:marRight w:val="0"/>
          <w:marTop w:val="0"/>
          <w:marBottom w:val="0"/>
          <w:divBdr>
            <w:top w:val="single" w:sz="6" w:space="0" w:color="A9AEB1"/>
            <w:left w:val="single" w:sz="6" w:space="0" w:color="A9AEB1"/>
            <w:bottom w:val="single" w:sz="6" w:space="0" w:color="A9AEB1"/>
            <w:right w:val="single" w:sz="6" w:space="0" w:color="A9AEB1"/>
          </w:divBdr>
          <w:divsChild>
            <w:div w:id="1220746727">
              <w:marLeft w:val="0"/>
              <w:marRight w:val="0"/>
              <w:marTop w:val="0"/>
              <w:marBottom w:val="0"/>
              <w:divBdr>
                <w:top w:val="none" w:sz="0" w:space="0" w:color="auto"/>
                <w:left w:val="none" w:sz="0" w:space="0" w:color="auto"/>
                <w:bottom w:val="none" w:sz="0" w:space="0" w:color="auto"/>
                <w:right w:val="none" w:sz="0" w:space="0" w:color="auto"/>
              </w:divBdr>
            </w:div>
          </w:divsChild>
        </w:div>
        <w:div w:id="1019165613">
          <w:marLeft w:val="0"/>
          <w:marRight w:val="0"/>
          <w:marTop w:val="0"/>
          <w:marBottom w:val="0"/>
          <w:divBdr>
            <w:top w:val="single" w:sz="6" w:space="0" w:color="A9AEB1"/>
            <w:left w:val="single" w:sz="6" w:space="0" w:color="A9AEB1"/>
            <w:bottom w:val="single" w:sz="6" w:space="0" w:color="A9AEB1"/>
            <w:right w:val="single" w:sz="6" w:space="0" w:color="A9AEB1"/>
          </w:divBdr>
          <w:divsChild>
            <w:div w:id="1623266037">
              <w:marLeft w:val="0"/>
              <w:marRight w:val="0"/>
              <w:marTop w:val="0"/>
              <w:marBottom w:val="0"/>
              <w:divBdr>
                <w:top w:val="none" w:sz="0" w:space="0" w:color="auto"/>
                <w:left w:val="none" w:sz="0" w:space="0" w:color="auto"/>
                <w:bottom w:val="none" w:sz="0" w:space="0" w:color="auto"/>
                <w:right w:val="none" w:sz="0" w:space="0" w:color="auto"/>
              </w:divBdr>
              <w:divsChild>
                <w:div w:id="1377896263">
                  <w:marLeft w:val="0"/>
                  <w:marRight w:val="0"/>
                  <w:marTop w:val="0"/>
                  <w:marBottom w:val="0"/>
                  <w:divBdr>
                    <w:top w:val="none" w:sz="0" w:space="0" w:color="auto"/>
                    <w:left w:val="none" w:sz="0" w:space="0" w:color="auto"/>
                    <w:bottom w:val="none" w:sz="0" w:space="0" w:color="auto"/>
                    <w:right w:val="none" w:sz="0" w:space="0" w:color="auto"/>
                  </w:divBdr>
                </w:div>
                <w:div w:id="109282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40564">
      <w:bodyDiv w:val="1"/>
      <w:marLeft w:val="0"/>
      <w:marRight w:val="0"/>
      <w:marTop w:val="0"/>
      <w:marBottom w:val="0"/>
      <w:divBdr>
        <w:top w:val="none" w:sz="0" w:space="0" w:color="auto"/>
        <w:left w:val="none" w:sz="0" w:space="0" w:color="auto"/>
        <w:bottom w:val="none" w:sz="0" w:space="0" w:color="auto"/>
        <w:right w:val="none" w:sz="0" w:space="0" w:color="auto"/>
      </w:divBdr>
    </w:div>
    <w:div w:id="2121600954">
      <w:bodyDiv w:val="1"/>
      <w:marLeft w:val="0"/>
      <w:marRight w:val="0"/>
      <w:marTop w:val="0"/>
      <w:marBottom w:val="0"/>
      <w:divBdr>
        <w:top w:val="none" w:sz="0" w:space="0" w:color="auto"/>
        <w:left w:val="none" w:sz="0" w:space="0" w:color="auto"/>
        <w:bottom w:val="none" w:sz="0" w:space="0" w:color="auto"/>
        <w:right w:val="none" w:sz="0" w:space="0" w:color="auto"/>
      </w:divBdr>
      <w:divsChild>
        <w:div w:id="1481455713">
          <w:marLeft w:val="0"/>
          <w:marRight w:val="0"/>
          <w:marTop w:val="0"/>
          <w:marBottom w:val="0"/>
          <w:divBdr>
            <w:top w:val="single" w:sz="2" w:space="0" w:color="EDEDEC"/>
            <w:left w:val="single" w:sz="2" w:space="0" w:color="EDEDEC"/>
            <w:bottom w:val="single" w:sz="2" w:space="0" w:color="EDEDEC"/>
            <w:right w:val="single" w:sz="2" w:space="0" w:color="EDEDEC"/>
          </w:divBdr>
          <w:divsChild>
            <w:div w:id="1474635497">
              <w:marLeft w:val="0"/>
              <w:marRight w:val="0"/>
              <w:marTop w:val="0"/>
              <w:marBottom w:val="0"/>
              <w:divBdr>
                <w:top w:val="none" w:sz="0" w:space="0" w:color="auto"/>
                <w:left w:val="none" w:sz="0" w:space="0" w:color="auto"/>
                <w:bottom w:val="none" w:sz="0" w:space="0" w:color="auto"/>
                <w:right w:val="none" w:sz="0" w:space="0" w:color="auto"/>
              </w:divBdr>
              <w:divsChild>
                <w:div w:id="1532303357">
                  <w:marLeft w:val="0"/>
                  <w:marRight w:val="0"/>
                  <w:marTop w:val="0"/>
                  <w:marBottom w:val="0"/>
                  <w:divBdr>
                    <w:top w:val="none" w:sz="0" w:space="0" w:color="auto"/>
                    <w:left w:val="none" w:sz="0" w:space="0" w:color="auto"/>
                    <w:bottom w:val="none" w:sz="0" w:space="0" w:color="auto"/>
                    <w:right w:val="none" w:sz="0" w:space="0" w:color="auto"/>
                  </w:divBdr>
                  <w:divsChild>
                    <w:div w:id="809520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342672">
              <w:marLeft w:val="0"/>
              <w:marRight w:val="0"/>
              <w:marTop w:val="0"/>
              <w:marBottom w:val="0"/>
              <w:divBdr>
                <w:top w:val="none" w:sz="0" w:space="0" w:color="auto"/>
                <w:left w:val="none" w:sz="0" w:space="0" w:color="auto"/>
                <w:bottom w:val="none" w:sz="0" w:space="0" w:color="auto"/>
                <w:right w:val="none" w:sz="0" w:space="0" w:color="auto"/>
              </w:divBdr>
            </w:div>
            <w:div w:id="177335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605259">
      <w:bodyDiv w:val="1"/>
      <w:marLeft w:val="0"/>
      <w:marRight w:val="0"/>
      <w:marTop w:val="0"/>
      <w:marBottom w:val="0"/>
      <w:divBdr>
        <w:top w:val="none" w:sz="0" w:space="0" w:color="auto"/>
        <w:left w:val="none" w:sz="0" w:space="0" w:color="auto"/>
        <w:bottom w:val="none" w:sz="0" w:space="0" w:color="auto"/>
        <w:right w:val="none" w:sz="0" w:space="0" w:color="auto"/>
      </w:divBdr>
      <w:divsChild>
        <w:div w:id="335957102">
          <w:marLeft w:val="0"/>
          <w:marRight w:val="0"/>
          <w:marTop w:val="0"/>
          <w:marBottom w:val="0"/>
          <w:divBdr>
            <w:top w:val="none" w:sz="0" w:space="0" w:color="auto"/>
            <w:left w:val="none" w:sz="0" w:space="0" w:color="auto"/>
            <w:bottom w:val="none" w:sz="0" w:space="0" w:color="auto"/>
            <w:right w:val="none" w:sz="0" w:space="0" w:color="auto"/>
          </w:divBdr>
        </w:div>
        <w:div w:id="572282433">
          <w:marLeft w:val="0"/>
          <w:marRight w:val="0"/>
          <w:marTop w:val="0"/>
          <w:marBottom w:val="0"/>
          <w:divBdr>
            <w:top w:val="none" w:sz="0" w:space="0" w:color="auto"/>
            <w:left w:val="none" w:sz="0" w:space="0" w:color="auto"/>
            <w:bottom w:val="none" w:sz="0" w:space="0" w:color="auto"/>
            <w:right w:val="none" w:sz="0" w:space="0" w:color="auto"/>
          </w:divBdr>
        </w:div>
        <w:div w:id="1416632011">
          <w:marLeft w:val="0"/>
          <w:marRight w:val="0"/>
          <w:marTop w:val="0"/>
          <w:marBottom w:val="0"/>
          <w:divBdr>
            <w:top w:val="none" w:sz="0" w:space="0" w:color="auto"/>
            <w:left w:val="none" w:sz="0" w:space="0" w:color="auto"/>
            <w:bottom w:val="none" w:sz="0" w:space="0" w:color="auto"/>
            <w:right w:val="none" w:sz="0" w:space="0" w:color="auto"/>
          </w:divBdr>
        </w:div>
        <w:div w:id="1665431643">
          <w:marLeft w:val="0"/>
          <w:marRight w:val="0"/>
          <w:marTop w:val="0"/>
          <w:marBottom w:val="0"/>
          <w:divBdr>
            <w:top w:val="none" w:sz="0" w:space="0" w:color="auto"/>
            <w:left w:val="none" w:sz="0" w:space="0" w:color="auto"/>
            <w:bottom w:val="none" w:sz="0" w:space="0" w:color="auto"/>
            <w:right w:val="none" w:sz="0" w:space="0" w:color="auto"/>
          </w:divBdr>
        </w:div>
      </w:divsChild>
    </w:div>
    <w:div w:id="2122649519">
      <w:bodyDiv w:val="1"/>
      <w:marLeft w:val="0"/>
      <w:marRight w:val="0"/>
      <w:marTop w:val="0"/>
      <w:marBottom w:val="0"/>
      <w:divBdr>
        <w:top w:val="none" w:sz="0" w:space="0" w:color="auto"/>
        <w:left w:val="none" w:sz="0" w:space="0" w:color="auto"/>
        <w:bottom w:val="none" w:sz="0" w:space="0" w:color="auto"/>
        <w:right w:val="none" w:sz="0" w:space="0" w:color="auto"/>
      </w:divBdr>
      <w:divsChild>
        <w:div w:id="1483765392">
          <w:marLeft w:val="0"/>
          <w:marRight w:val="0"/>
          <w:marTop w:val="0"/>
          <w:marBottom w:val="0"/>
          <w:divBdr>
            <w:top w:val="single" w:sz="6" w:space="0" w:color="A9AEB1"/>
            <w:left w:val="single" w:sz="6" w:space="0" w:color="A9AEB1"/>
            <w:bottom w:val="single" w:sz="6" w:space="0" w:color="A9AEB1"/>
            <w:right w:val="single" w:sz="6" w:space="0" w:color="A9AEB1"/>
          </w:divBdr>
          <w:divsChild>
            <w:div w:id="354507094">
              <w:marLeft w:val="0"/>
              <w:marRight w:val="0"/>
              <w:marTop w:val="0"/>
              <w:marBottom w:val="0"/>
              <w:divBdr>
                <w:top w:val="none" w:sz="0" w:space="0" w:color="auto"/>
                <w:left w:val="none" w:sz="0" w:space="0" w:color="auto"/>
                <w:bottom w:val="none" w:sz="0" w:space="0" w:color="auto"/>
                <w:right w:val="none" w:sz="0" w:space="0" w:color="auto"/>
              </w:divBdr>
              <w:divsChild>
                <w:div w:id="1334382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011694">
          <w:marLeft w:val="0"/>
          <w:marRight w:val="0"/>
          <w:marTop w:val="0"/>
          <w:marBottom w:val="0"/>
          <w:divBdr>
            <w:top w:val="single" w:sz="6" w:space="0" w:color="A9AEB1"/>
            <w:left w:val="single" w:sz="6" w:space="0" w:color="A9AEB1"/>
            <w:bottom w:val="single" w:sz="6" w:space="0" w:color="A9AEB1"/>
            <w:right w:val="single" w:sz="6" w:space="0" w:color="A9AEB1"/>
          </w:divBdr>
          <w:divsChild>
            <w:div w:id="867572385">
              <w:marLeft w:val="0"/>
              <w:marRight w:val="0"/>
              <w:marTop w:val="0"/>
              <w:marBottom w:val="0"/>
              <w:divBdr>
                <w:top w:val="none" w:sz="0" w:space="0" w:color="auto"/>
                <w:left w:val="none" w:sz="0" w:space="0" w:color="auto"/>
                <w:bottom w:val="none" w:sz="0" w:space="0" w:color="auto"/>
                <w:right w:val="none" w:sz="0" w:space="0" w:color="auto"/>
              </w:divBdr>
            </w:div>
          </w:divsChild>
        </w:div>
        <w:div w:id="955526330">
          <w:marLeft w:val="0"/>
          <w:marRight w:val="0"/>
          <w:marTop w:val="0"/>
          <w:marBottom w:val="0"/>
          <w:divBdr>
            <w:top w:val="single" w:sz="6" w:space="0" w:color="A9AEB1"/>
            <w:left w:val="single" w:sz="6" w:space="0" w:color="A9AEB1"/>
            <w:bottom w:val="single" w:sz="6" w:space="0" w:color="A9AEB1"/>
            <w:right w:val="single" w:sz="6" w:space="0" w:color="A9AEB1"/>
          </w:divBdr>
          <w:divsChild>
            <w:div w:id="1792898815">
              <w:marLeft w:val="0"/>
              <w:marRight w:val="0"/>
              <w:marTop w:val="0"/>
              <w:marBottom w:val="0"/>
              <w:divBdr>
                <w:top w:val="none" w:sz="0" w:space="0" w:color="auto"/>
                <w:left w:val="none" w:sz="0" w:space="0" w:color="auto"/>
                <w:bottom w:val="none" w:sz="0" w:space="0" w:color="auto"/>
                <w:right w:val="none" w:sz="0" w:space="0" w:color="auto"/>
              </w:divBdr>
              <w:divsChild>
                <w:div w:id="1014457070">
                  <w:marLeft w:val="0"/>
                  <w:marRight w:val="0"/>
                  <w:marTop w:val="0"/>
                  <w:marBottom w:val="0"/>
                  <w:divBdr>
                    <w:top w:val="none" w:sz="0" w:space="0" w:color="auto"/>
                    <w:left w:val="none" w:sz="0" w:space="0" w:color="auto"/>
                    <w:bottom w:val="none" w:sz="0" w:space="0" w:color="auto"/>
                    <w:right w:val="none" w:sz="0" w:space="0" w:color="auto"/>
                  </w:divBdr>
                </w:div>
                <w:div w:id="175134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497917">
      <w:bodyDiv w:val="1"/>
      <w:marLeft w:val="0"/>
      <w:marRight w:val="0"/>
      <w:marTop w:val="0"/>
      <w:marBottom w:val="0"/>
      <w:divBdr>
        <w:top w:val="none" w:sz="0" w:space="0" w:color="auto"/>
        <w:left w:val="none" w:sz="0" w:space="0" w:color="auto"/>
        <w:bottom w:val="none" w:sz="0" w:space="0" w:color="auto"/>
        <w:right w:val="none" w:sz="0" w:space="0" w:color="auto"/>
      </w:divBdr>
      <w:divsChild>
        <w:div w:id="672685533">
          <w:marLeft w:val="0"/>
          <w:marRight w:val="0"/>
          <w:marTop w:val="0"/>
          <w:marBottom w:val="0"/>
          <w:divBdr>
            <w:top w:val="none" w:sz="0" w:space="0" w:color="auto"/>
            <w:left w:val="none" w:sz="0" w:space="0" w:color="auto"/>
            <w:bottom w:val="none" w:sz="0" w:space="0" w:color="auto"/>
            <w:right w:val="none" w:sz="0" w:space="0" w:color="auto"/>
          </w:divBdr>
        </w:div>
        <w:div w:id="760831267">
          <w:marLeft w:val="0"/>
          <w:marRight w:val="0"/>
          <w:marTop w:val="0"/>
          <w:marBottom w:val="0"/>
          <w:divBdr>
            <w:top w:val="none" w:sz="0" w:space="0" w:color="auto"/>
            <w:left w:val="none" w:sz="0" w:space="0" w:color="auto"/>
            <w:bottom w:val="none" w:sz="0" w:space="0" w:color="auto"/>
            <w:right w:val="none" w:sz="0" w:space="0" w:color="auto"/>
          </w:divBdr>
        </w:div>
        <w:div w:id="1874877106">
          <w:marLeft w:val="0"/>
          <w:marRight w:val="0"/>
          <w:marTop w:val="0"/>
          <w:marBottom w:val="0"/>
          <w:divBdr>
            <w:top w:val="none" w:sz="0" w:space="0" w:color="auto"/>
            <w:left w:val="none" w:sz="0" w:space="0" w:color="auto"/>
            <w:bottom w:val="none" w:sz="0" w:space="0" w:color="auto"/>
            <w:right w:val="none" w:sz="0" w:space="0" w:color="auto"/>
          </w:divBdr>
        </w:div>
        <w:div w:id="2011134620">
          <w:marLeft w:val="0"/>
          <w:marRight w:val="0"/>
          <w:marTop w:val="0"/>
          <w:marBottom w:val="0"/>
          <w:divBdr>
            <w:top w:val="none" w:sz="0" w:space="0" w:color="auto"/>
            <w:left w:val="none" w:sz="0" w:space="0" w:color="auto"/>
            <w:bottom w:val="none" w:sz="0" w:space="0" w:color="auto"/>
            <w:right w:val="none" w:sz="0" w:space="0" w:color="auto"/>
          </w:divBdr>
        </w:div>
      </w:divsChild>
    </w:div>
    <w:div w:id="2124298660">
      <w:bodyDiv w:val="1"/>
      <w:marLeft w:val="0"/>
      <w:marRight w:val="0"/>
      <w:marTop w:val="0"/>
      <w:marBottom w:val="0"/>
      <w:divBdr>
        <w:top w:val="none" w:sz="0" w:space="0" w:color="auto"/>
        <w:left w:val="none" w:sz="0" w:space="0" w:color="auto"/>
        <w:bottom w:val="none" w:sz="0" w:space="0" w:color="auto"/>
        <w:right w:val="none" w:sz="0" w:space="0" w:color="auto"/>
      </w:divBdr>
      <w:divsChild>
        <w:div w:id="37971151">
          <w:marLeft w:val="0"/>
          <w:marRight w:val="0"/>
          <w:marTop w:val="0"/>
          <w:marBottom w:val="0"/>
          <w:divBdr>
            <w:top w:val="none" w:sz="0" w:space="0" w:color="auto"/>
            <w:left w:val="none" w:sz="0" w:space="0" w:color="auto"/>
            <w:bottom w:val="none" w:sz="0" w:space="0" w:color="auto"/>
            <w:right w:val="none" w:sz="0" w:space="0" w:color="auto"/>
          </w:divBdr>
        </w:div>
        <w:div w:id="606237335">
          <w:marLeft w:val="0"/>
          <w:marRight w:val="0"/>
          <w:marTop w:val="0"/>
          <w:marBottom w:val="0"/>
          <w:divBdr>
            <w:top w:val="none" w:sz="0" w:space="0" w:color="auto"/>
            <w:left w:val="none" w:sz="0" w:space="0" w:color="auto"/>
            <w:bottom w:val="none" w:sz="0" w:space="0" w:color="auto"/>
            <w:right w:val="none" w:sz="0" w:space="0" w:color="auto"/>
          </w:divBdr>
        </w:div>
        <w:div w:id="790517839">
          <w:marLeft w:val="0"/>
          <w:marRight w:val="0"/>
          <w:marTop w:val="0"/>
          <w:marBottom w:val="0"/>
          <w:divBdr>
            <w:top w:val="none" w:sz="0" w:space="0" w:color="auto"/>
            <w:left w:val="none" w:sz="0" w:space="0" w:color="auto"/>
            <w:bottom w:val="none" w:sz="0" w:space="0" w:color="auto"/>
            <w:right w:val="none" w:sz="0" w:space="0" w:color="auto"/>
          </w:divBdr>
        </w:div>
        <w:div w:id="2049604809">
          <w:marLeft w:val="0"/>
          <w:marRight w:val="0"/>
          <w:marTop w:val="0"/>
          <w:marBottom w:val="0"/>
          <w:divBdr>
            <w:top w:val="none" w:sz="0" w:space="0" w:color="auto"/>
            <w:left w:val="none" w:sz="0" w:space="0" w:color="auto"/>
            <w:bottom w:val="none" w:sz="0" w:space="0" w:color="auto"/>
            <w:right w:val="none" w:sz="0" w:space="0" w:color="auto"/>
          </w:divBdr>
        </w:div>
      </w:divsChild>
    </w:div>
    <w:div w:id="2124381971">
      <w:bodyDiv w:val="1"/>
      <w:marLeft w:val="0"/>
      <w:marRight w:val="0"/>
      <w:marTop w:val="0"/>
      <w:marBottom w:val="0"/>
      <w:divBdr>
        <w:top w:val="none" w:sz="0" w:space="0" w:color="auto"/>
        <w:left w:val="none" w:sz="0" w:space="0" w:color="auto"/>
        <w:bottom w:val="none" w:sz="0" w:space="0" w:color="auto"/>
        <w:right w:val="none" w:sz="0" w:space="0" w:color="auto"/>
      </w:divBdr>
      <w:divsChild>
        <w:div w:id="647973211">
          <w:marLeft w:val="0"/>
          <w:marRight w:val="0"/>
          <w:marTop w:val="0"/>
          <w:marBottom w:val="0"/>
          <w:divBdr>
            <w:top w:val="none" w:sz="0" w:space="0" w:color="auto"/>
            <w:left w:val="none" w:sz="0" w:space="0" w:color="auto"/>
            <w:bottom w:val="none" w:sz="0" w:space="0" w:color="auto"/>
            <w:right w:val="none" w:sz="0" w:space="0" w:color="auto"/>
          </w:divBdr>
        </w:div>
        <w:div w:id="1053626513">
          <w:marLeft w:val="0"/>
          <w:marRight w:val="0"/>
          <w:marTop w:val="0"/>
          <w:marBottom w:val="0"/>
          <w:divBdr>
            <w:top w:val="none" w:sz="0" w:space="0" w:color="auto"/>
            <w:left w:val="none" w:sz="0" w:space="0" w:color="auto"/>
            <w:bottom w:val="none" w:sz="0" w:space="0" w:color="auto"/>
            <w:right w:val="none" w:sz="0" w:space="0" w:color="auto"/>
          </w:divBdr>
        </w:div>
        <w:div w:id="1209798080">
          <w:marLeft w:val="0"/>
          <w:marRight w:val="0"/>
          <w:marTop w:val="0"/>
          <w:marBottom w:val="0"/>
          <w:divBdr>
            <w:top w:val="none" w:sz="0" w:space="0" w:color="auto"/>
            <w:left w:val="none" w:sz="0" w:space="0" w:color="auto"/>
            <w:bottom w:val="none" w:sz="0" w:space="0" w:color="auto"/>
            <w:right w:val="none" w:sz="0" w:space="0" w:color="auto"/>
          </w:divBdr>
        </w:div>
        <w:div w:id="1929459989">
          <w:marLeft w:val="0"/>
          <w:marRight w:val="0"/>
          <w:marTop w:val="0"/>
          <w:marBottom w:val="0"/>
          <w:divBdr>
            <w:top w:val="none" w:sz="0" w:space="0" w:color="auto"/>
            <w:left w:val="none" w:sz="0" w:space="0" w:color="auto"/>
            <w:bottom w:val="none" w:sz="0" w:space="0" w:color="auto"/>
            <w:right w:val="none" w:sz="0" w:space="0" w:color="auto"/>
          </w:divBdr>
        </w:div>
      </w:divsChild>
    </w:div>
    <w:div w:id="2124809812">
      <w:bodyDiv w:val="1"/>
      <w:marLeft w:val="0"/>
      <w:marRight w:val="0"/>
      <w:marTop w:val="0"/>
      <w:marBottom w:val="0"/>
      <w:divBdr>
        <w:top w:val="none" w:sz="0" w:space="0" w:color="auto"/>
        <w:left w:val="none" w:sz="0" w:space="0" w:color="auto"/>
        <w:bottom w:val="none" w:sz="0" w:space="0" w:color="auto"/>
        <w:right w:val="none" w:sz="0" w:space="0" w:color="auto"/>
      </w:divBdr>
      <w:divsChild>
        <w:div w:id="585462988">
          <w:marLeft w:val="0"/>
          <w:marRight w:val="0"/>
          <w:marTop w:val="0"/>
          <w:marBottom w:val="0"/>
          <w:divBdr>
            <w:top w:val="none" w:sz="0" w:space="0" w:color="auto"/>
            <w:left w:val="none" w:sz="0" w:space="0" w:color="auto"/>
            <w:bottom w:val="none" w:sz="0" w:space="0" w:color="auto"/>
            <w:right w:val="none" w:sz="0" w:space="0" w:color="auto"/>
          </w:divBdr>
        </w:div>
        <w:div w:id="864439050">
          <w:marLeft w:val="0"/>
          <w:marRight w:val="0"/>
          <w:marTop w:val="0"/>
          <w:marBottom w:val="0"/>
          <w:divBdr>
            <w:top w:val="none" w:sz="0" w:space="0" w:color="auto"/>
            <w:left w:val="none" w:sz="0" w:space="0" w:color="auto"/>
            <w:bottom w:val="none" w:sz="0" w:space="0" w:color="auto"/>
            <w:right w:val="none" w:sz="0" w:space="0" w:color="auto"/>
          </w:divBdr>
        </w:div>
        <w:div w:id="1290547857">
          <w:marLeft w:val="0"/>
          <w:marRight w:val="0"/>
          <w:marTop w:val="0"/>
          <w:marBottom w:val="0"/>
          <w:divBdr>
            <w:top w:val="none" w:sz="0" w:space="0" w:color="auto"/>
            <w:left w:val="none" w:sz="0" w:space="0" w:color="auto"/>
            <w:bottom w:val="none" w:sz="0" w:space="0" w:color="auto"/>
            <w:right w:val="none" w:sz="0" w:space="0" w:color="auto"/>
          </w:divBdr>
        </w:div>
        <w:div w:id="1547906379">
          <w:marLeft w:val="0"/>
          <w:marRight w:val="0"/>
          <w:marTop w:val="0"/>
          <w:marBottom w:val="0"/>
          <w:divBdr>
            <w:top w:val="none" w:sz="0" w:space="0" w:color="auto"/>
            <w:left w:val="none" w:sz="0" w:space="0" w:color="auto"/>
            <w:bottom w:val="none" w:sz="0" w:space="0" w:color="auto"/>
            <w:right w:val="none" w:sz="0" w:space="0" w:color="auto"/>
          </w:divBdr>
        </w:div>
      </w:divsChild>
    </w:div>
    <w:div w:id="2125230483">
      <w:bodyDiv w:val="1"/>
      <w:marLeft w:val="0"/>
      <w:marRight w:val="0"/>
      <w:marTop w:val="0"/>
      <w:marBottom w:val="0"/>
      <w:divBdr>
        <w:top w:val="none" w:sz="0" w:space="0" w:color="auto"/>
        <w:left w:val="none" w:sz="0" w:space="0" w:color="auto"/>
        <w:bottom w:val="none" w:sz="0" w:space="0" w:color="auto"/>
        <w:right w:val="none" w:sz="0" w:space="0" w:color="auto"/>
      </w:divBdr>
      <w:divsChild>
        <w:div w:id="229656239">
          <w:marLeft w:val="0"/>
          <w:marRight w:val="0"/>
          <w:marTop w:val="0"/>
          <w:marBottom w:val="0"/>
          <w:divBdr>
            <w:top w:val="none" w:sz="0" w:space="0" w:color="auto"/>
            <w:left w:val="none" w:sz="0" w:space="0" w:color="auto"/>
            <w:bottom w:val="none" w:sz="0" w:space="0" w:color="auto"/>
            <w:right w:val="none" w:sz="0" w:space="0" w:color="auto"/>
          </w:divBdr>
        </w:div>
        <w:div w:id="1198272194">
          <w:marLeft w:val="0"/>
          <w:marRight w:val="0"/>
          <w:marTop w:val="0"/>
          <w:marBottom w:val="0"/>
          <w:divBdr>
            <w:top w:val="none" w:sz="0" w:space="0" w:color="auto"/>
            <w:left w:val="none" w:sz="0" w:space="0" w:color="auto"/>
            <w:bottom w:val="none" w:sz="0" w:space="0" w:color="auto"/>
            <w:right w:val="none" w:sz="0" w:space="0" w:color="auto"/>
          </w:divBdr>
        </w:div>
        <w:div w:id="1532837362">
          <w:marLeft w:val="0"/>
          <w:marRight w:val="0"/>
          <w:marTop w:val="0"/>
          <w:marBottom w:val="0"/>
          <w:divBdr>
            <w:top w:val="none" w:sz="0" w:space="0" w:color="auto"/>
            <w:left w:val="none" w:sz="0" w:space="0" w:color="auto"/>
            <w:bottom w:val="none" w:sz="0" w:space="0" w:color="auto"/>
            <w:right w:val="none" w:sz="0" w:space="0" w:color="auto"/>
          </w:divBdr>
        </w:div>
        <w:div w:id="1749302540">
          <w:marLeft w:val="0"/>
          <w:marRight w:val="0"/>
          <w:marTop w:val="0"/>
          <w:marBottom w:val="0"/>
          <w:divBdr>
            <w:top w:val="none" w:sz="0" w:space="0" w:color="auto"/>
            <w:left w:val="none" w:sz="0" w:space="0" w:color="auto"/>
            <w:bottom w:val="none" w:sz="0" w:space="0" w:color="auto"/>
            <w:right w:val="none" w:sz="0" w:space="0" w:color="auto"/>
          </w:divBdr>
        </w:div>
      </w:divsChild>
    </w:div>
    <w:div w:id="2126657781">
      <w:bodyDiv w:val="1"/>
      <w:marLeft w:val="0"/>
      <w:marRight w:val="0"/>
      <w:marTop w:val="0"/>
      <w:marBottom w:val="0"/>
      <w:divBdr>
        <w:top w:val="none" w:sz="0" w:space="0" w:color="auto"/>
        <w:left w:val="none" w:sz="0" w:space="0" w:color="auto"/>
        <w:bottom w:val="none" w:sz="0" w:space="0" w:color="auto"/>
        <w:right w:val="none" w:sz="0" w:space="0" w:color="auto"/>
      </w:divBdr>
      <w:divsChild>
        <w:div w:id="304745629">
          <w:marLeft w:val="0"/>
          <w:marRight w:val="0"/>
          <w:marTop w:val="0"/>
          <w:marBottom w:val="0"/>
          <w:divBdr>
            <w:top w:val="none" w:sz="0" w:space="0" w:color="auto"/>
            <w:left w:val="none" w:sz="0" w:space="0" w:color="auto"/>
            <w:bottom w:val="none" w:sz="0" w:space="0" w:color="auto"/>
            <w:right w:val="none" w:sz="0" w:space="0" w:color="auto"/>
          </w:divBdr>
        </w:div>
        <w:div w:id="586890768">
          <w:marLeft w:val="0"/>
          <w:marRight w:val="0"/>
          <w:marTop w:val="0"/>
          <w:marBottom w:val="0"/>
          <w:divBdr>
            <w:top w:val="none" w:sz="0" w:space="0" w:color="auto"/>
            <w:left w:val="none" w:sz="0" w:space="0" w:color="auto"/>
            <w:bottom w:val="none" w:sz="0" w:space="0" w:color="auto"/>
            <w:right w:val="none" w:sz="0" w:space="0" w:color="auto"/>
          </w:divBdr>
        </w:div>
        <w:div w:id="1010566912">
          <w:marLeft w:val="0"/>
          <w:marRight w:val="0"/>
          <w:marTop w:val="0"/>
          <w:marBottom w:val="0"/>
          <w:divBdr>
            <w:top w:val="none" w:sz="0" w:space="0" w:color="auto"/>
            <w:left w:val="none" w:sz="0" w:space="0" w:color="auto"/>
            <w:bottom w:val="none" w:sz="0" w:space="0" w:color="auto"/>
            <w:right w:val="none" w:sz="0" w:space="0" w:color="auto"/>
          </w:divBdr>
        </w:div>
        <w:div w:id="1302422643">
          <w:marLeft w:val="0"/>
          <w:marRight w:val="0"/>
          <w:marTop w:val="0"/>
          <w:marBottom w:val="0"/>
          <w:divBdr>
            <w:top w:val="none" w:sz="0" w:space="0" w:color="auto"/>
            <w:left w:val="none" w:sz="0" w:space="0" w:color="auto"/>
            <w:bottom w:val="none" w:sz="0" w:space="0" w:color="auto"/>
            <w:right w:val="none" w:sz="0" w:space="0" w:color="auto"/>
          </w:divBdr>
        </w:div>
      </w:divsChild>
    </w:div>
    <w:div w:id="2126801232">
      <w:bodyDiv w:val="1"/>
      <w:marLeft w:val="0"/>
      <w:marRight w:val="0"/>
      <w:marTop w:val="0"/>
      <w:marBottom w:val="0"/>
      <w:divBdr>
        <w:top w:val="none" w:sz="0" w:space="0" w:color="auto"/>
        <w:left w:val="none" w:sz="0" w:space="0" w:color="auto"/>
        <w:bottom w:val="none" w:sz="0" w:space="0" w:color="auto"/>
        <w:right w:val="none" w:sz="0" w:space="0" w:color="auto"/>
      </w:divBdr>
      <w:divsChild>
        <w:div w:id="950748572">
          <w:marLeft w:val="0"/>
          <w:marRight w:val="0"/>
          <w:marTop w:val="0"/>
          <w:marBottom w:val="0"/>
          <w:divBdr>
            <w:top w:val="none" w:sz="0" w:space="0" w:color="auto"/>
            <w:left w:val="none" w:sz="0" w:space="0" w:color="auto"/>
            <w:bottom w:val="none" w:sz="0" w:space="0" w:color="auto"/>
            <w:right w:val="none" w:sz="0" w:space="0" w:color="auto"/>
          </w:divBdr>
          <w:divsChild>
            <w:div w:id="937907147">
              <w:marLeft w:val="0"/>
              <w:marRight w:val="0"/>
              <w:marTop w:val="0"/>
              <w:marBottom w:val="0"/>
              <w:divBdr>
                <w:top w:val="none" w:sz="0" w:space="0" w:color="auto"/>
                <w:left w:val="none" w:sz="0" w:space="0" w:color="auto"/>
                <w:bottom w:val="none" w:sz="0" w:space="0" w:color="auto"/>
                <w:right w:val="none" w:sz="0" w:space="0" w:color="auto"/>
              </w:divBdr>
              <w:divsChild>
                <w:div w:id="1164013325">
                  <w:marLeft w:val="0"/>
                  <w:marRight w:val="0"/>
                  <w:marTop w:val="0"/>
                  <w:marBottom w:val="0"/>
                  <w:divBdr>
                    <w:top w:val="none" w:sz="0" w:space="0" w:color="auto"/>
                    <w:left w:val="none" w:sz="0" w:space="0" w:color="auto"/>
                    <w:bottom w:val="none" w:sz="0" w:space="0" w:color="auto"/>
                    <w:right w:val="none" w:sz="0" w:space="0" w:color="auto"/>
                  </w:divBdr>
                  <w:divsChild>
                    <w:div w:id="634485143">
                      <w:marLeft w:val="0"/>
                      <w:marRight w:val="0"/>
                      <w:marTop w:val="0"/>
                      <w:marBottom w:val="0"/>
                      <w:divBdr>
                        <w:top w:val="none" w:sz="0" w:space="0" w:color="auto"/>
                        <w:left w:val="none" w:sz="0" w:space="0" w:color="auto"/>
                        <w:bottom w:val="none" w:sz="0" w:space="0" w:color="auto"/>
                        <w:right w:val="none" w:sz="0" w:space="0" w:color="auto"/>
                      </w:divBdr>
                      <w:divsChild>
                        <w:div w:id="1362826829">
                          <w:marLeft w:val="0"/>
                          <w:marRight w:val="0"/>
                          <w:marTop w:val="0"/>
                          <w:marBottom w:val="0"/>
                          <w:divBdr>
                            <w:top w:val="none" w:sz="0" w:space="0" w:color="auto"/>
                            <w:left w:val="none" w:sz="0" w:space="0" w:color="auto"/>
                            <w:bottom w:val="none" w:sz="0" w:space="0" w:color="auto"/>
                            <w:right w:val="none" w:sz="0" w:space="0" w:color="auto"/>
                          </w:divBdr>
                          <w:divsChild>
                            <w:div w:id="1940915055">
                              <w:marLeft w:val="0"/>
                              <w:marRight w:val="0"/>
                              <w:marTop w:val="0"/>
                              <w:marBottom w:val="0"/>
                              <w:divBdr>
                                <w:top w:val="none" w:sz="0" w:space="0" w:color="auto"/>
                                <w:left w:val="none" w:sz="0" w:space="0" w:color="auto"/>
                                <w:bottom w:val="none" w:sz="0" w:space="0" w:color="auto"/>
                                <w:right w:val="none" w:sz="0" w:space="0" w:color="auto"/>
                              </w:divBdr>
                              <w:divsChild>
                                <w:div w:id="1062947841">
                                  <w:marLeft w:val="0"/>
                                  <w:marRight w:val="0"/>
                                  <w:marTop w:val="0"/>
                                  <w:marBottom w:val="0"/>
                                  <w:divBdr>
                                    <w:top w:val="none" w:sz="0" w:space="0" w:color="auto"/>
                                    <w:left w:val="none" w:sz="0" w:space="0" w:color="auto"/>
                                    <w:bottom w:val="none" w:sz="0" w:space="0" w:color="auto"/>
                                    <w:right w:val="none" w:sz="0" w:space="0" w:color="auto"/>
                                  </w:divBdr>
                                  <w:divsChild>
                                    <w:div w:id="138872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76746961">
                  <w:marLeft w:val="0"/>
                  <w:marRight w:val="0"/>
                  <w:marTop w:val="0"/>
                  <w:marBottom w:val="0"/>
                  <w:divBdr>
                    <w:top w:val="none" w:sz="0" w:space="0" w:color="auto"/>
                    <w:left w:val="none" w:sz="0" w:space="0" w:color="auto"/>
                    <w:bottom w:val="none" w:sz="0" w:space="0" w:color="auto"/>
                    <w:right w:val="none" w:sz="0" w:space="0" w:color="auto"/>
                  </w:divBdr>
                  <w:divsChild>
                    <w:div w:id="1949123046">
                      <w:marLeft w:val="0"/>
                      <w:marRight w:val="0"/>
                      <w:marTop w:val="0"/>
                      <w:marBottom w:val="0"/>
                      <w:divBdr>
                        <w:top w:val="none" w:sz="0" w:space="0" w:color="auto"/>
                        <w:left w:val="none" w:sz="0" w:space="0" w:color="auto"/>
                        <w:bottom w:val="none" w:sz="0" w:space="0" w:color="auto"/>
                        <w:right w:val="none" w:sz="0" w:space="0" w:color="auto"/>
                      </w:divBdr>
                      <w:divsChild>
                        <w:div w:id="875315034">
                          <w:marLeft w:val="0"/>
                          <w:marRight w:val="0"/>
                          <w:marTop w:val="0"/>
                          <w:marBottom w:val="0"/>
                          <w:divBdr>
                            <w:top w:val="none" w:sz="0" w:space="0" w:color="auto"/>
                            <w:left w:val="none" w:sz="0" w:space="0" w:color="auto"/>
                            <w:bottom w:val="none" w:sz="0" w:space="0" w:color="auto"/>
                            <w:right w:val="none" w:sz="0" w:space="0" w:color="auto"/>
                          </w:divBdr>
                          <w:divsChild>
                            <w:div w:id="1901868174">
                              <w:marLeft w:val="0"/>
                              <w:marRight w:val="0"/>
                              <w:marTop w:val="0"/>
                              <w:marBottom w:val="0"/>
                              <w:divBdr>
                                <w:top w:val="none" w:sz="0" w:space="0" w:color="auto"/>
                                <w:left w:val="none" w:sz="0" w:space="0" w:color="auto"/>
                                <w:bottom w:val="none" w:sz="0" w:space="0" w:color="auto"/>
                                <w:right w:val="none" w:sz="0" w:space="0" w:color="auto"/>
                              </w:divBdr>
                              <w:divsChild>
                                <w:div w:id="2134327944">
                                  <w:marLeft w:val="0"/>
                                  <w:marRight w:val="0"/>
                                  <w:marTop w:val="0"/>
                                  <w:marBottom w:val="0"/>
                                  <w:divBdr>
                                    <w:top w:val="none" w:sz="0" w:space="0" w:color="auto"/>
                                    <w:left w:val="none" w:sz="0" w:space="0" w:color="auto"/>
                                    <w:bottom w:val="none" w:sz="0" w:space="0" w:color="auto"/>
                                    <w:right w:val="none" w:sz="0" w:space="0" w:color="auto"/>
                                  </w:divBdr>
                                  <w:divsChild>
                                    <w:div w:id="114897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0104915">
                  <w:marLeft w:val="0"/>
                  <w:marRight w:val="0"/>
                  <w:marTop w:val="0"/>
                  <w:marBottom w:val="0"/>
                  <w:divBdr>
                    <w:top w:val="none" w:sz="0" w:space="0" w:color="auto"/>
                    <w:left w:val="none" w:sz="0" w:space="0" w:color="auto"/>
                    <w:bottom w:val="none" w:sz="0" w:space="0" w:color="auto"/>
                    <w:right w:val="none" w:sz="0" w:space="0" w:color="auto"/>
                  </w:divBdr>
                  <w:divsChild>
                    <w:div w:id="1478570806">
                      <w:marLeft w:val="0"/>
                      <w:marRight w:val="0"/>
                      <w:marTop w:val="0"/>
                      <w:marBottom w:val="0"/>
                      <w:divBdr>
                        <w:top w:val="none" w:sz="0" w:space="0" w:color="auto"/>
                        <w:left w:val="none" w:sz="0" w:space="0" w:color="auto"/>
                        <w:bottom w:val="none" w:sz="0" w:space="0" w:color="auto"/>
                        <w:right w:val="none" w:sz="0" w:space="0" w:color="auto"/>
                      </w:divBdr>
                      <w:divsChild>
                        <w:div w:id="530916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9552072">
          <w:marLeft w:val="0"/>
          <w:marRight w:val="0"/>
          <w:marTop w:val="0"/>
          <w:marBottom w:val="0"/>
          <w:divBdr>
            <w:top w:val="none" w:sz="0" w:space="0" w:color="auto"/>
            <w:left w:val="none" w:sz="0" w:space="0" w:color="auto"/>
            <w:bottom w:val="none" w:sz="0" w:space="0" w:color="auto"/>
            <w:right w:val="none" w:sz="0" w:space="0" w:color="auto"/>
          </w:divBdr>
          <w:divsChild>
            <w:div w:id="258225313">
              <w:marLeft w:val="0"/>
              <w:marRight w:val="0"/>
              <w:marTop w:val="0"/>
              <w:marBottom w:val="0"/>
              <w:divBdr>
                <w:top w:val="none" w:sz="0" w:space="0" w:color="auto"/>
                <w:left w:val="none" w:sz="0" w:space="0" w:color="auto"/>
                <w:bottom w:val="none" w:sz="0" w:space="0" w:color="auto"/>
                <w:right w:val="none" w:sz="0" w:space="0" w:color="auto"/>
              </w:divBdr>
              <w:divsChild>
                <w:div w:id="17314853">
                  <w:marLeft w:val="0"/>
                  <w:marRight w:val="0"/>
                  <w:marTop w:val="0"/>
                  <w:marBottom w:val="0"/>
                  <w:divBdr>
                    <w:top w:val="none" w:sz="0" w:space="0" w:color="auto"/>
                    <w:left w:val="none" w:sz="0" w:space="0" w:color="auto"/>
                    <w:bottom w:val="none" w:sz="0" w:space="0" w:color="auto"/>
                    <w:right w:val="none" w:sz="0" w:space="0" w:color="auto"/>
                  </w:divBdr>
                  <w:divsChild>
                    <w:div w:id="202402156">
                      <w:marLeft w:val="0"/>
                      <w:marRight w:val="0"/>
                      <w:marTop w:val="0"/>
                      <w:marBottom w:val="0"/>
                      <w:divBdr>
                        <w:top w:val="none" w:sz="0" w:space="0" w:color="auto"/>
                        <w:left w:val="none" w:sz="0" w:space="0" w:color="auto"/>
                        <w:bottom w:val="none" w:sz="0" w:space="0" w:color="auto"/>
                        <w:right w:val="none" w:sz="0" w:space="0" w:color="auto"/>
                      </w:divBdr>
                      <w:divsChild>
                        <w:div w:id="1719813682">
                          <w:marLeft w:val="0"/>
                          <w:marRight w:val="0"/>
                          <w:marTop w:val="0"/>
                          <w:marBottom w:val="0"/>
                          <w:divBdr>
                            <w:top w:val="none" w:sz="0" w:space="0" w:color="auto"/>
                            <w:left w:val="none" w:sz="0" w:space="0" w:color="auto"/>
                            <w:bottom w:val="none" w:sz="0" w:space="0" w:color="auto"/>
                            <w:right w:val="none" w:sz="0" w:space="0" w:color="auto"/>
                          </w:divBdr>
                          <w:divsChild>
                            <w:div w:id="1499491798">
                              <w:marLeft w:val="0"/>
                              <w:marRight w:val="0"/>
                              <w:marTop w:val="0"/>
                              <w:marBottom w:val="0"/>
                              <w:divBdr>
                                <w:top w:val="none" w:sz="0" w:space="0" w:color="auto"/>
                                <w:left w:val="none" w:sz="0" w:space="0" w:color="auto"/>
                                <w:bottom w:val="none" w:sz="0" w:space="0" w:color="auto"/>
                                <w:right w:val="none" w:sz="0" w:space="0" w:color="auto"/>
                              </w:divBdr>
                              <w:divsChild>
                                <w:div w:id="14825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7892933">
      <w:bodyDiv w:val="1"/>
      <w:marLeft w:val="0"/>
      <w:marRight w:val="0"/>
      <w:marTop w:val="0"/>
      <w:marBottom w:val="0"/>
      <w:divBdr>
        <w:top w:val="none" w:sz="0" w:space="0" w:color="auto"/>
        <w:left w:val="none" w:sz="0" w:space="0" w:color="auto"/>
        <w:bottom w:val="none" w:sz="0" w:space="0" w:color="auto"/>
        <w:right w:val="none" w:sz="0" w:space="0" w:color="auto"/>
      </w:divBdr>
      <w:divsChild>
        <w:div w:id="21249327">
          <w:marLeft w:val="0"/>
          <w:marRight w:val="0"/>
          <w:marTop w:val="0"/>
          <w:marBottom w:val="0"/>
          <w:divBdr>
            <w:top w:val="none" w:sz="0" w:space="0" w:color="auto"/>
            <w:left w:val="none" w:sz="0" w:space="0" w:color="auto"/>
            <w:bottom w:val="none" w:sz="0" w:space="0" w:color="auto"/>
            <w:right w:val="none" w:sz="0" w:space="0" w:color="auto"/>
          </w:divBdr>
        </w:div>
        <w:div w:id="1211041329">
          <w:marLeft w:val="0"/>
          <w:marRight w:val="0"/>
          <w:marTop w:val="0"/>
          <w:marBottom w:val="0"/>
          <w:divBdr>
            <w:top w:val="none" w:sz="0" w:space="0" w:color="auto"/>
            <w:left w:val="none" w:sz="0" w:space="0" w:color="auto"/>
            <w:bottom w:val="none" w:sz="0" w:space="0" w:color="auto"/>
            <w:right w:val="none" w:sz="0" w:space="0" w:color="auto"/>
          </w:divBdr>
        </w:div>
        <w:div w:id="2101100691">
          <w:marLeft w:val="0"/>
          <w:marRight w:val="0"/>
          <w:marTop w:val="0"/>
          <w:marBottom w:val="0"/>
          <w:divBdr>
            <w:top w:val="none" w:sz="0" w:space="0" w:color="auto"/>
            <w:left w:val="none" w:sz="0" w:space="0" w:color="auto"/>
            <w:bottom w:val="none" w:sz="0" w:space="0" w:color="auto"/>
            <w:right w:val="none" w:sz="0" w:space="0" w:color="auto"/>
          </w:divBdr>
        </w:div>
        <w:div w:id="2118786583">
          <w:marLeft w:val="0"/>
          <w:marRight w:val="0"/>
          <w:marTop w:val="0"/>
          <w:marBottom w:val="0"/>
          <w:divBdr>
            <w:top w:val="none" w:sz="0" w:space="0" w:color="auto"/>
            <w:left w:val="none" w:sz="0" w:space="0" w:color="auto"/>
            <w:bottom w:val="none" w:sz="0" w:space="0" w:color="auto"/>
            <w:right w:val="none" w:sz="0" w:space="0" w:color="auto"/>
          </w:divBdr>
        </w:div>
      </w:divsChild>
    </w:div>
    <w:div w:id="2128039170">
      <w:bodyDiv w:val="1"/>
      <w:marLeft w:val="0"/>
      <w:marRight w:val="0"/>
      <w:marTop w:val="0"/>
      <w:marBottom w:val="0"/>
      <w:divBdr>
        <w:top w:val="none" w:sz="0" w:space="0" w:color="auto"/>
        <w:left w:val="none" w:sz="0" w:space="0" w:color="auto"/>
        <w:bottom w:val="none" w:sz="0" w:space="0" w:color="auto"/>
        <w:right w:val="none" w:sz="0" w:space="0" w:color="auto"/>
      </w:divBdr>
      <w:divsChild>
        <w:div w:id="371619522">
          <w:marLeft w:val="0"/>
          <w:marRight w:val="0"/>
          <w:marTop w:val="0"/>
          <w:marBottom w:val="0"/>
          <w:divBdr>
            <w:top w:val="none" w:sz="0" w:space="0" w:color="auto"/>
            <w:left w:val="none" w:sz="0" w:space="0" w:color="auto"/>
            <w:bottom w:val="none" w:sz="0" w:space="0" w:color="auto"/>
            <w:right w:val="none" w:sz="0" w:space="0" w:color="auto"/>
          </w:divBdr>
        </w:div>
        <w:div w:id="846941915">
          <w:marLeft w:val="0"/>
          <w:marRight w:val="0"/>
          <w:marTop w:val="0"/>
          <w:marBottom w:val="0"/>
          <w:divBdr>
            <w:top w:val="none" w:sz="0" w:space="0" w:color="auto"/>
            <w:left w:val="none" w:sz="0" w:space="0" w:color="auto"/>
            <w:bottom w:val="none" w:sz="0" w:space="0" w:color="auto"/>
            <w:right w:val="none" w:sz="0" w:space="0" w:color="auto"/>
          </w:divBdr>
        </w:div>
        <w:div w:id="1414351654">
          <w:marLeft w:val="0"/>
          <w:marRight w:val="0"/>
          <w:marTop w:val="0"/>
          <w:marBottom w:val="0"/>
          <w:divBdr>
            <w:top w:val="none" w:sz="0" w:space="0" w:color="auto"/>
            <w:left w:val="none" w:sz="0" w:space="0" w:color="auto"/>
            <w:bottom w:val="none" w:sz="0" w:space="0" w:color="auto"/>
            <w:right w:val="none" w:sz="0" w:space="0" w:color="auto"/>
          </w:divBdr>
        </w:div>
        <w:div w:id="1978147986">
          <w:marLeft w:val="0"/>
          <w:marRight w:val="0"/>
          <w:marTop w:val="0"/>
          <w:marBottom w:val="0"/>
          <w:divBdr>
            <w:top w:val="none" w:sz="0" w:space="0" w:color="auto"/>
            <w:left w:val="none" w:sz="0" w:space="0" w:color="auto"/>
            <w:bottom w:val="none" w:sz="0" w:space="0" w:color="auto"/>
            <w:right w:val="none" w:sz="0" w:space="0" w:color="auto"/>
          </w:divBdr>
        </w:div>
      </w:divsChild>
    </w:div>
    <w:div w:id="2128771718">
      <w:bodyDiv w:val="1"/>
      <w:marLeft w:val="0"/>
      <w:marRight w:val="0"/>
      <w:marTop w:val="0"/>
      <w:marBottom w:val="0"/>
      <w:divBdr>
        <w:top w:val="none" w:sz="0" w:space="0" w:color="auto"/>
        <w:left w:val="none" w:sz="0" w:space="0" w:color="auto"/>
        <w:bottom w:val="none" w:sz="0" w:space="0" w:color="auto"/>
        <w:right w:val="none" w:sz="0" w:space="0" w:color="auto"/>
      </w:divBdr>
    </w:div>
    <w:div w:id="2128887581">
      <w:bodyDiv w:val="1"/>
      <w:marLeft w:val="0"/>
      <w:marRight w:val="0"/>
      <w:marTop w:val="0"/>
      <w:marBottom w:val="0"/>
      <w:divBdr>
        <w:top w:val="none" w:sz="0" w:space="0" w:color="auto"/>
        <w:left w:val="none" w:sz="0" w:space="0" w:color="auto"/>
        <w:bottom w:val="none" w:sz="0" w:space="0" w:color="auto"/>
        <w:right w:val="none" w:sz="0" w:space="0" w:color="auto"/>
      </w:divBdr>
      <w:divsChild>
        <w:div w:id="788621870">
          <w:marLeft w:val="0"/>
          <w:marRight w:val="0"/>
          <w:marTop w:val="0"/>
          <w:marBottom w:val="0"/>
          <w:divBdr>
            <w:top w:val="single" w:sz="6" w:space="0" w:color="A9AEB1"/>
            <w:left w:val="single" w:sz="6" w:space="0" w:color="A9AEB1"/>
            <w:bottom w:val="single" w:sz="6" w:space="0" w:color="A9AEB1"/>
            <w:right w:val="single" w:sz="6" w:space="0" w:color="A9AEB1"/>
          </w:divBdr>
          <w:divsChild>
            <w:div w:id="2118522789">
              <w:marLeft w:val="0"/>
              <w:marRight w:val="0"/>
              <w:marTop w:val="0"/>
              <w:marBottom w:val="0"/>
              <w:divBdr>
                <w:top w:val="none" w:sz="0" w:space="0" w:color="auto"/>
                <w:left w:val="none" w:sz="0" w:space="0" w:color="auto"/>
                <w:bottom w:val="none" w:sz="0" w:space="0" w:color="auto"/>
                <w:right w:val="none" w:sz="0" w:space="0" w:color="auto"/>
              </w:divBdr>
              <w:divsChild>
                <w:div w:id="1809399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274276">
          <w:marLeft w:val="0"/>
          <w:marRight w:val="0"/>
          <w:marTop w:val="0"/>
          <w:marBottom w:val="0"/>
          <w:divBdr>
            <w:top w:val="single" w:sz="6" w:space="0" w:color="A9AEB1"/>
            <w:left w:val="single" w:sz="6" w:space="0" w:color="A9AEB1"/>
            <w:bottom w:val="single" w:sz="6" w:space="0" w:color="A9AEB1"/>
            <w:right w:val="single" w:sz="6" w:space="0" w:color="A9AEB1"/>
          </w:divBdr>
          <w:divsChild>
            <w:div w:id="1325163648">
              <w:marLeft w:val="0"/>
              <w:marRight w:val="0"/>
              <w:marTop w:val="0"/>
              <w:marBottom w:val="0"/>
              <w:divBdr>
                <w:top w:val="none" w:sz="0" w:space="0" w:color="auto"/>
                <w:left w:val="none" w:sz="0" w:space="0" w:color="auto"/>
                <w:bottom w:val="none" w:sz="0" w:space="0" w:color="auto"/>
                <w:right w:val="none" w:sz="0" w:space="0" w:color="auto"/>
              </w:divBdr>
            </w:div>
          </w:divsChild>
        </w:div>
        <w:div w:id="1694263417">
          <w:marLeft w:val="0"/>
          <w:marRight w:val="0"/>
          <w:marTop w:val="0"/>
          <w:marBottom w:val="0"/>
          <w:divBdr>
            <w:top w:val="single" w:sz="6" w:space="0" w:color="A9AEB1"/>
            <w:left w:val="single" w:sz="6" w:space="0" w:color="A9AEB1"/>
            <w:bottom w:val="single" w:sz="6" w:space="0" w:color="A9AEB1"/>
            <w:right w:val="single" w:sz="6" w:space="0" w:color="A9AEB1"/>
          </w:divBdr>
          <w:divsChild>
            <w:div w:id="717245515">
              <w:marLeft w:val="0"/>
              <w:marRight w:val="0"/>
              <w:marTop w:val="0"/>
              <w:marBottom w:val="0"/>
              <w:divBdr>
                <w:top w:val="none" w:sz="0" w:space="0" w:color="auto"/>
                <w:left w:val="none" w:sz="0" w:space="0" w:color="auto"/>
                <w:bottom w:val="none" w:sz="0" w:space="0" w:color="auto"/>
                <w:right w:val="none" w:sz="0" w:space="0" w:color="auto"/>
              </w:divBdr>
              <w:divsChild>
                <w:div w:id="848062451">
                  <w:marLeft w:val="0"/>
                  <w:marRight w:val="0"/>
                  <w:marTop w:val="0"/>
                  <w:marBottom w:val="0"/>
                  <w:divBdr>
                    <w:top w:val="none" w:sz="0" w:space="0" w:color="auto"/>
                    <w:left w:val="none" w:sz="0" w:space="0" w:color="auto"/>
                    <w:bottom w:val="none" w:sz="0" w:space="0" w:color="auto"/>
                    <w:right w:val="none" w:sz="0" w:space="0" w:color="auto"/>
                  </w:divBdr>
                </w:div>
                <w:div w:id="105454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549075">
      <w:bodyDiv w:val="1"/>
      <w:marLeft w:val="0"/>
      <w:marRight w:val="0"/>
      <w:marTop w:val="0"/>
      <w:marBottom w:val="0"/>
      <w:divBdr>
        <w:top w:val="none" w:sz="0" w:space="0" w:color="auto"/>
        <w:left w:val="none" w:sz="0" w:space="0" w:color="auto"/>
        <w:bottom w:val="none" w:sz="0" w:space="0" w:color="auto"/>
        <w:right w:val="none" w:sz="0" w:space="0" w:color="auto"/>
      </w:divBdr>
      <w:divsChild>
        <w:div w:id="536165785">
          <w:marLeft w:val="0"/>
          <w:marRight w:val="0"/>
          <w:marTop w:val="0"/>
          <w:marBottom w:val="0"/>
          <w:divBdr>
            <w:top w:val="single" w:sz="6" w:space="0" w:color="A9AEB1"/>
            <w:left w:val="single" w:sz="6" w:space="0" w:color="A9AEB1"/>
            <w:bottom w:val="single" w:sz="6" w:space="0" w:color="A9AEB1"/>
            <w:right w:val="single" w:sz="6" w:space="0" w:color="A9AEB1"/>
          </w:divBdr>
          <w:divsChild>
            <w:div w:id="2126001490">
              <w:marLeft w:val="0"/>
              <w:marRight w:val="0"/>
              <w:marTop w:val="0"/>
              <w:marBottom w:val="0"/>
              <w:divBdr>
                <w:top w:val="none" w:sz="0" w:space="0" w:color="auto"/>
                <w:left w:val="none" w:sz="0" w:space="0" w:color="auto"/>
                <w:bottom w:val="none" w:sz="0" w:space="0" w:color="auto"/>
                <w:right w:val="none" w:sz="0" w:space="0" w:color="auto"/>
              </w:divBdr>
              <w:divsChild>
                <w:div w:id="15029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955115">
          <w:marLeft w:val="0"/>
          <w:marRight w:val="0"/>
          <w:marTop w:val="0"/>
          <w:marBottom w:val="0"/>
          <w:divBdr>
            <w:top w:val="single" w:sz="6" w:space="0" w:color="A9AEB1"/>
            <w:left w:val="single" w:sz="6" w:space="0" w:color="A9AEB1"/>
            <w:bottom w:val="single" w:sz="6" w:space="0" w:color="A9AEB1"/>
            <w:right w:val="single" w:sz="6" w:space="0" w:color="A9AEB1"/>
          </w:divBdr>
          <w:divsChild>
            <w:div w:id="287274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663603">
      <w:bodyDiv w:val="1"/>
      <w:marLeft w:val="0"/>
      <w:marRight w:val="0"/>
      <w:marTop w:val="0"/>
      <w:marBottom w:val="0"/>
      <w:divBdr>
        <w:top w:val="none" w:sz="0" w:space="0" w:color="auto"/>
        <w:left w:val="none" w:sz="0" w:space="0" w:color="auto"/>
        <w:bottom w:val="none" w:sz="0" w:space="0" w:color="auto"/>
        <w:right w:val="none" w:sz="0" w:space="0" w:color="auto"/>
      </w:divBdr>
    </w:div>
    <w:div w:id="2130315689">
      <w:bodyDiv w:val="1"/>
      <w:marLeft w:val="0"/>
      <w:marRight w:val="0"/>
      <w:marTop w:val="0"/>
      <w:marBottom w:val="0"/>
      <w:divBdr>
        <w:top w:val="none" w:sz="0" w:space="0" w:color="auto"/>
        <w:left w:val="none" w:sz="0" w:space="0" w:color="auto"/>
        <w:bottom w:val="none" w:sz="0" w:space="0" w:color="auto"/>
        <w:right w:val="none" w:sz="0" w:space="0" w:color="auto"/>
      </w:divBdr>
      <w:divsChild>
        <w:div w:id="141504487">
          <w:marLeft w:val="0"/>
          <w:marRight w:val="0"/>
          <w:marTop w:val="0"/>
          <w:marBottom w:val="0"/>
          <w:divBdr>
            <w:top w:val="none" w:sz="0" w:space="0" w:color="auto"/>
            <w:left w:val="none" w:sz="0" w:space="0" w:color="auto"/>
            <w:bottom w:val="none" w:sz="0" w:space="0" w:color="auto"/>
            <w:right w:val="none" w:sz="0" w:space="0" w:color="auto"/>
          </w:divBdr>
        </w:div>
        <w:div w:id="258829430">
          <w:marLeft w:val="0"/>
          <w:marRight w:val="0"/>
          <w:marTop w:val="0"/>
          <w:marBottom w:val="0"/>
          <w:divBdr>
            <w:top w:val="none" w:sz="0" w:space="0" w:color="auto"/>
            <w:left w:val="none" w:sz="0" w:space="0" w:color="auto"/>
            <w:bottom w:val="none" w:sz="0" w:space="0" w:color="auto"/>
            <w:right w:val="none" w:sz="0" w:space="0" w:color="auto"/>
          </w:divBdr>
        </w:div>
        <w:div w:id="1093360953">
          <w:marLeft w:val="0"/>
          <w:marRight w:val="0"/>
          <w:marTop w:val="0"/>
          <w:marBottom w:val="0"/>
          <w:divBdr>
            <w:top w:val="none" w:sz="0" w:space="0" w:color="auto"/>
            <w:left w:val="none" w:sz="0" w:space="0" w:color="auto"/>
            <w:bottom w:val="none" w:sz="0" w:space="0" w:color="auto"/>
            <w:right w:val="none" w:sz="0" w:space="0" w:color="auto"/>
          </w:divBdr>
        </w:div>
        <w:div w:id="1770463664">
          <w:marLeft w:val="0"/>
          <w:marRight w:val="0"/>
          <w:marTop w:val="0"/>
          <w:marBottom w:val="0"/>
          <w:divBdr>
            <w:top w:val="none" w:sz="0" w:space="0" w:color="auto"/>
            <w:left w:val="none" w:sz="0" w:space="0" w:color="auto"/>
            <w:bottom w:val="none" w:sz="0" w:space="0" w:color="auto"/>
            <w:right w:val="none" w:sz="0" w:space="0" w:color="auto"/>
          </w:divBdr>
        </w:div>
      </w:divsChild>
    </w:div>
    <w:div w:id="2130775925">
      <w:bodyDiv w:val="1"/>
      <w:marLeft w:val="0"/>
      <w:marRight w:val="0"/>
      <w:marTop w:val="0"/>
      <w:marBottom w:val="0"/>
      <w:divBdr>
        <w:top w:val="none" w:sz="0" w:space="0" w:color="auto"/>
        <w:left w:val="none" w:sz="0" w:space="0" w:color="auto"/>
        <w:bottom w:val="none" w:sz="0" w:space="0" w:color="auto"/>
        <w:right w:val="none" w:sz="0" w:space="0" w:color="auto"/>
      </w:divBdr>
      <w:divsChild>
        <w:div w:id="259338637">
          <w:marLeft w:val="0"/>
          <w:marRight w:val="0"/>
          <w:marTop w:val="0"/>
          <w:marBottom w:val="0"/>
          <w:divBdr>
            <w:top w:val="none" w:sz="0" w:space="0" w:color="auto"/>
            <w:left w:val="none" w:sz="0" w:space="0" w:color="auto"/>
            <w:bottom w:val="none" w:sz="0" w:space="0" w:color="auto"/>
            <w:right w:val="none" w:sz="0" w:space="0" w:color="auto"/>
          </w:divBdr>
        </w:div>
        <w:div w:id="758453847">
          <w:marLeft w:val="0"/>
          <w:marRight w:val="0"/>
          <w:marTop w:val="0"/>
          <w:marBottom w:val="0"/>
          <w:divBdr>
            <w:top w:val="none" w:sz="0" w:space="0" w:color="auto"/>
            <w:left w:val="none" w:sz="0" w:space="0" w:color="auto"/>
            <w:bottom w:val="none" w:sz="0" w:space="0" w:color="auto"/>
            <w:right w:val="none" w:sz="0" w:space="0" w:color="auto"/>
          </w:divBdr>
        </w:div>
        <w:div w:id="936400902">
          <w:marLeft w:val="0"/>
          <w:marRight w:val="0"/>
          <w:marTop w:val="0"/>
          <w:marBottom w:val="0"/>
          <w:divBdr>
            <w:top w:val="none" w:sz="0" w:space="0" w:color="auto"/>
            <w:left w:val="none" w:sz="0" w:space="0" w:color="auto"/>
            <w:bottom w:val="none" w:sz="0" w:space="0" w:color="auto"/>
            <w:right w:val="none" w:sz="0" w:space="0" w:color="auto"/>
          </w:divBdr>
        </w:div>
        <w:div w:id="2050445841">
          <w:marLeft w:val="0"/>
          <w:marRight w:val="0"/>
          <w:marTop w:val="0"/>
          <w:marBottom w:val="0"/>
          <w:divBdr>
            <w:top w:val="none" w:sz="0" w:space="0" w:color="auto"/>
            <w:left w:val="none" w:sz="0" w:space="0" w:color="auto"/>
            <w:bottom w:val="none" w:sz="0" w:space="0" w:color="auto"/>
            <w:right w:val="none" w:sz="0" w:space="0" w:color="auto"/>
          </w:divBdr>
        </w:div>
      </w:divsChild>
    </w:div>
    <w:div w:id="2131587321">
      <w:bodyDiv w:val="1"/>
      <w:marLeft w:val="0"/>
      <w:marRight w:val="0"/>
      <w:marTop w:val="0"/>
      <w:marBottom w:val="0"/>
      <w:divBdr>
        <w:top w:val="none" w:sz="0" w:space="0" w:color="auto"/>
        <w:left w:val="none" w:sz="0" w:space="0" w:color="auto"/>
        <w:bottom w:val="none" w:sz="0" w:space="0" w:color="auto"/>
        <w:right w:val="none" w:sz="0" w:space="0" w:color="auto"/>
      </w:divBdr>
      <w:divsChild>
        <w:div w:id="310403406">
          <w:marLeft w:val="0"/>
          <w:marRight w:val="0"/>
          <w:marTop w:val="0"/>
          <w:marBottom w:val="0"/>
          <w:divBdr>
            <w:top w:val="none" w:sz="0" w:space="0" w:color="auto"/>
            <w:left w:val="none" w:sz="0" w:space="0" w:color="auto"/>
            <w:bottom w:val="none" w:sz="0" w:space="0" w:color="auto"/>
            <w:right w:val="none" w:sz="0" w:space="0" w:color="auto"/>
          </w:divBdr>
        </w:div>
        <w:div w:id="360402252">
          <w:marLeft w:val="0"/>
          <w:marRight w:val="0"/>
          <w:marTop w:val="0"/>
          <w:marBottom w:val="0"/>
          <w:divBdr>
            <w:top w:val="none" w:sz="0" w:space="0" w:color="auto"/>
            <w:left w:val="none" w:sz="0" w:space="0" w:color="auto"/>
            <w:bottom w:val="none" w:sz="0" w:space="0" w:color="auto"/>
            <w:right w:val="none" w:sz="0" w:space="0" w:color="auto"/>
          </w:divBdr>
        </w:div>
        <w:div w:id="1631856772">
          <w:marLeft w:val="0"/>
          <w:marRight w:val="0"/>
          <w:marTop w:val="0"/>
          <w:marBottom w:val="0"/>
          <w:divBdr>
            <w:top w:val="none" w:sz="0" w:space="0" w:color="auto"/>
            <w:left w:val="none" w:sz="0" w:space="0" w:color="auto"/>
            <w:bottom w:val="none" w:sz="0" w:space="0" w:color="auto"/>
            <w:right w:val="none" w:sz="0" w:space="0" w:color="auto"/>
          </w:divBdr>
        </w:div>
        <w:div w:id="2091534175">
          <w:marLeft w:val="0"/>
          <w:marRight w:val="0"/>
          <w:marTop w:val="0"/>
          <w:marBottom w:val="0"/>
          <w:divBdr>
            <w:top w:val="none" w:sz="0" w:space="0" w:color="auto"/>
            <w:left w:val="none" w:sz="0" w:space="0" w:color="auto"/>
            <w:bottom w:val="none" w:sz="0" w:space="0" w:color="auto"/>
            <w:right w:val="none" w:sz="0" w:space="0" w:color="auto"/>
          </w:divBdr>
        </w:div>
      </w:divsChild>
    </w:div>
    <w:div w:id="2132550722">
      <w:bodyDiv w:val="1"/>
      <w:marLeft w:val="0"/>
      <w:marRight w:val="0"/>
      <w:marTop w:val="0"/>
      <w:marBottom w:val="0"/>
      <w:divBdr>
        <w:top w:val="none" w:sz="0" w:space="0" w:color="auto"/>
        <w:left w:val="none" w:sz="0" w:space="0" w:color="auto"/>
        <w:bottom w:val="none" w:sz="0" w:space="0" w:color="auto"/>
        <w:right w:val="none" w:sz="0" w:space="0" w:color="auto"/>
      </w:divBdr>
      <w:divsChild>
        <w:div w:id="79182844">
          <w:marLeft w:val="0"/>
          <w:marRight w:val="0"/>
          <w:marTop w:val="0"/>
          <w:marBottom w:val="0"/>
          <w:divBdr>
            <w:top w:val="none" w:sz="0" w:space="0" w:color="auto"/>
            <w:left w:val="none" w:sz="0" w:space="0" w:color="auto"/>
            <w:bottom w:val="none" w:sz="0" w:space="0" w:color="auto"/>
            <w:right w:val="none" w:sz="0" w:space="0" w:color="auto"/>
          </w:divBdr>
        </w:div>
        <w:div w:id="1247496229">
          <w:marLeft w:val="0"/>
          <w:marRight w:val="0"/>
          <w:marTop w:val="0"/>
          <w:marBottom w:val="0"/>
          <w:divBdr>
            <w:top w:val="none" w:sz="0" w:space="0" w:color="auto"/>
            <w:left w:val="none" w:sz="0" w:space="0" w:color="auto"/>
            <w:bottom w:val="none" w:sz="0" w:space="0" w:color="auto"/>
            <w:right w:val="none" w:sz="0" w:space="0" w:color="auto"/>
          </w:divBdr>
        </w:div>
        <w:div w:id="1862433123">
          <w:marLeft w:val="0"/>
          <w:marRight w:val="0"/>
          <w:marTop w:val="0"/>
          <w:marBottom w:val="0"/>
          <w:divBdr>
            <w:top w:val="none" w:sz="0" w:space="0" w:color="auto"/>
            <w:left w:val="none" w:sz="0" w:space="0" w:color="auto"/>
            <w:bottom w:val="none" w:sz="0" w:space="0" w:color="auto"/>
            <w:right w:val="none" w:sz="0" w:space="0" w:color="auto"/>
          </w:divBdr>
        </w:div>
        <w:div w:id="2018186445">
          <w:marLeft w:val="0"/>
          <w:marRight w:val="0"/>
          <w:marTop w:val="0"/>
          <w:marBottom w:val="0"/>
          <w:divBdr>
            <w:top w:val="none" w:sz="0" w:space="0" w:color="auto"/>
            <w:left w:val="none" w:sz="0" w:space="0" w:color="auto"/>
            <w:bottom w:val="none" w:sz="0" w:space="0" w:color="auto"/>
            <w:right w:val="none" w:sz="0" w:space="0" w:color="auto"/>
          </w:divBdr>
        </w:div>
      </w:divsChild>
    </w:div>
    <w:div w:id="2133739826">
      <w:bodyDiv w:val="1"/>
      <w:marLeft w:val="0"/>
      <w:marRight w:val="0"/>
      <w:marTop w:val="0"/>
      <w:marBottom w:val="0"/>
      <w:divBdr>
        <w:top w:val="none" w:sz="0" w:space="0" w:color="auto"/>
        <w:left w:val="none" w:sz="0" w:space="0" w:color="auto"/>
        <w:bottom w:val="none" w:sz="0" w:space="0" w:color="auto"/>
        <w:right w:val="none" w:sz="0" w:space="0" w:color="auto"/>
      </w:divBdr>
      <w:divsChild>
        <w:div w:id="102068820">
          <w:marLeft w:val="0"/>
          <w:marRight w:val="0"/>
          <w:marTop w:val="0"/>
          <w:marBottom w:val="0"/>
          <w:divBdr>
            <w:top w:val="none" w:sz="0" w:space="0" w:color="auto"/>
            <w:left w:val="none" w:sz="0" w:space="0" w:color="auto"/>
            <w:bottom w:val="none" w:sz="0" w:space="0" w:color="auto"/>
            <w:right w:val="none" w:sz="0" w:space="0" w:color="auto"/>
          </w:divBdr>
        </w:div>
        <w:div w:id="442192271">
          <w:marLeft w:val="0"/>
          <w:marRight w:val="0"/>
          <w:marTop w:val="0"/>
          <w:marBottom w:val="0"/>
          <w:divBdr>
            <w:top w:val="none" w:sz="0" w:space="0" w:color="auto"/>
            <w:left w:val="none" w:sz="0" w:space="0" w:color="auto"/>
            <w:bottom w:val="none" w:sz="0" w:space="0" w:color="auto"/>
            <w:right w:val="none" w:sz="0" w:space="0" w:color="auto"/>
          </w:divBdr>
        </w:div>
        <w:div w:id="748161498">
          <w:marLeft w:val="0"/>
          <w:marRight w:val="0"/>
          <w:marTop w:val="0"/>
          <w:marBottom w:val="0"/>
          <w:divBdr>
            <w:top w:val="none" w:sz="0" w:space="0" w:color="auto"/>
            <w:left w:val="none" w:sz="0" w:space="0" w:color="auto"/>
            <w:bottom w:val="none" w:sz="0" w:space="0" w:color="auto"/>
            <w:right w:val="none" w:sz="0" w:space="0" w:color="auto"/>
          </w:divBdr>
        </w:div>
        <w:div w:id="1328822067">
          <w:marLeft w:val="0"/>
          <w:marRight w:val="0"/>
          <w:marTop w:val="0"/>
          <w:marBottom w:val="0"/>
          <w:divBdr>
            <w:top w:val="none" w:sz="0" w:space="0" w:color="auto"/>
            <w:left w:val="none" w:sz="0" w:space="0" w:color="auto"/>
            <w:bottom w:val="none" w:sz="0" w:space="0" w:color="auto"/>
            <w:right w:val="none" w:sz="0" w:space="0" w:color="auto"/>
          </w:divBdr>
        </w:div>
      </w:divsChild>
    </w:div>
    <w:div w:id="2133865766">
      <w:bodyDiv w:val="1"/>
      <w:marLeft w:val="0"/>
      <w:marRight w:val="0"/>
      <w:marTop w:val="0"/>
      <w:marBottom w:val="0"/>
      <w:divBdr>
        <w:top w:val="none" w:sz="0" w:space="0" w:color="auto"/>
        <w:left w:val="none" w:sz="0" w:space="0" w:color="auto"/>
        <w:bottom w:val="none" w:sz="0" w:space="0" w:color="auto"/>
        <w:right w:val="none" w:sz="0" w:space="0" w:color="auto"/>
      </w:divBdr>
      <w:divsChild>
        <w:div w:id="133522128">
          <w:marLeft w:val="0"/>
          <w:marRight w:val="0"/>
          <w:marTop w:val="0"/>
          <w:marBottom w:val="0"/>
          <w:divBdr>
            <w:top w:val="none" w:sz="0" w:space="0" w:color="auto"/>
            <w:left w:val="none" w:sz="0" w:space="0" w:color="auto"/>
            <w:bottom w:val="none" w:sz="0" w:space="0" w:color="auto"/>
            <w:right w:val="none" w:sz="0" w:space="0" w:color="auto"/>
          </w:divBdr>
        </w:div>
        <w:div w:id="514851836">
          <w:marLeft w:val="0"/>
          <w:marRight w:val="0"/>
          <w:marTop w:val="0"/>
          <w:marBottom w:val="0"/>
          <w:divBdr>
            <w:top w:val="none" w:sz="0" w:space="0" w:color="auto"/>
            <w:left w:val="none" w:sz="0" w:space="0" w:color="auto"/>
            <w:bottom w:val="none" w:sz="0" w:space="0" w:color="auto"/>
            <w:right w:val="none" w:sz="0" w:space="0" w:color="auto"/>
          </w:divBdr>
        </w:div>
        <w:div w:id="740642077">
          <w:marLeft w:val="0"/>
          <w:marRight w:val="0"/>
          <w:marTop w:val="0"/>
          <w:marBottom w:val="0"/>
          <w:divBdr>
            <w:top w:val="none" w:sz="0" w:space="0" w:color="auto"/>
            <w:left w:val="none" w:sz="0" w:space="0" w:color="auto"/>
            <w:bottom w:val="none" w:sz="0" w:space="0" w:color="auto"/>
            <w:right w:val="none" w:sz="0" w:space="0" w:color="auto"/>
          </w:divBdr>
        </w:div>
        <w:div w:id="1689480931">
          <w:marLeft w:val="0"/>
          <w:marRight w:val="0"/>
          <w:marTop w:val="0"/>
          <w:marBottom w:val="0"/>
          <w:divBdr>
            <w:top w:val="none" w:sz="0" w:space="0" w:color="auto"/>
            <w:left w:val="none" w:sz="0" w:space="0" w:color="auto"/>
            <w:bottom w:val="none" w:sz="0" w:space="0" w:color="auto"/>
            <w:right w:val="none" w:sz="0" w:space="0" w:color="auto"/>
          </w:divBdr>
        </w:div>
      </w:divsChild>
    </w:div>
    <w:div w:id="2134127746">
      <w:bodyDiv w:val="1"/>
      <w:marLeft w:val="0"/>
      <w:marRight w:val="0"/>
      <w:marTop w:val="0"/>
      <w:marBottom w:val="0"/>
      <w:divBdr>
        <w:top w:val="none" w:sz="0" w:space="0" w:color="auto"/>
        <w:left w:val="none" w:sz="0" w:space="0" w:color="auto"/>
        <w:bottom w:val="none" w:sz="0" w:space="0" w:color="auto"/>
        <w:right w:val="none" w:sz="0" w:space="0" w:color="auto"/>
      </w:divBdr>
      <w:divsChild>
        <w:div w:id="175849666">
          <w:marLeft w:val="0"/>
          <w:marRight w:val="0"/>
          <w:marTop w:val="0"/>
          <w:marBottom w:val="0"/>
          <w:divBdr>
            <w:top w:val="none" w:sz="0" w:space="0" w:color="auto"/>
            <w:left w:val="none" w:sz="0" w:space="0" w:color="auto"/>
            <w:bottom w:val="none" w:sz="0" w:space="0" w:color="auto"/>
            <w:right w:val="none" w:sz="0" w:space="0" w:color="auto"/>
          </w:divBdr>
        </w:div>
        <w:div w:id="974869753">
          <w:marLeft w:val="0"/>
          <w:marRight w:val="0"/>
          <w:marTop w:val="0"/>
          <w:marBottom w:val="0"/>
          <w:divBdr>
            <w:top w:val="none" w:sz="0" w:space="0" w:color="auto"/>
            <w:left w:val="none" w:sz="0" w:space="0" w:color="auto"/>
            <w:bottom w:val="none" w:sz="0" w:space="0" w:color="auto"/>
            <w:right w:val="none" w:sz="0" w:space="0" w:color="auto"/>
          </w:divBdr>
        </w:div>
        <w:div w:id="1663897560">
          <w:marLeft w:val="0"/>
          <w:marRight w:val="0"/>
          <w:marTop w:val="0"/>
          <w:marBottom w:val="0"/>
          <w:divBdr>
            <w:top w:val="none" w:sz="0" w:space="0" w:color="auto"/>
            <w:left w:val="none" w:sz="0" w:space="0" w:color="auto"/>
            <w:bottom w:val="none" w:sz="0" w:space="0" w:color="auto"/>
            <w:right w:val="none" w:sz="0" w:space="0" w:color="auto"/>
          </w:divBdr>
        </w:div>
        <w:div w:id="1665743120">
          <w:marLeft w:val="0"/>
          <w:marRight w:val="0"/>
          <w:marTop w:val="0"/>
          <w:marBottom w:val="0"/>
          <w:divBdr>
            <w:top w:val="none" w:sz="0" w:space="0" w:color="auto"/>
            <w:left w:val="none" w:sz="0" w:space="0" w:color="auto"/>
            <w:bottom w:val="none" w:sz="0" w:space="0" w:color="auto"/>
            <w:right w:val="none" w:sz="0" w:space="0" w:color="auto"/>
          </w:divBdr>
        </w:div>
      </w:divsChild>
    </w:div>
    <w:div w:id="2135631842">
      <w:bodyDiv w:val="1"/>
      <w:marLeft w:val="0"/>
      <w:marRight w:val="0"/>
      <w:marTop w:val="0"/>
      <w:marBottom w:val="0"/>
      <w:divBdr>
        <w:top w:val="none" w:sz="0" w:space="0" w:color="auto"/>
        <w:left w:val="none" w:sz="0" w:space="0" w:color="auto"/>
        <w:bottom w:val="none" w:sz="0" w:space="0" w:color="auto"/>
        <w:right w:val="none" w:sz="0" w:space="0" w:color="auto"/>
      </w:divBdr>
      <w:divsChild>
        <w:div w:id="499276923">
          <w:marLeft w:val="0"/>
          <w:marRight w:val="0"/>
          <w:marTop w:val="0"/>
          <w:marBottom w:val="0"/>
          <w:divBdr>
            <w:top w:val="none" w:sz="0" w:space="0" w:color="auto"/>
            <w:left w:val="none" w:sz="0" w:space="0" w:color="auto"/>
            <w:bottom w:val="none" w:sz="0" w:space="0" w:color="auto"/>
            <w:right w:val="none" w:sz="0" w:space="0" w:color="auto"/>
          </w:divBdr>
        </w:div>
        <w:div w:id="728191956">
          <w:marLeft w:val="0"/>
          <w:marRight w:val="0"/>
          <w:marTop w:val="0"/>
          <w:marBottom w:val="0"/>
          <w:divBdr>
            <w:top w:val="none" w:sz="0" w:space="0" w:color="auto"/>
            <w:left w:val="none" w:sz="0" w:space="0" w:color="auto"/>
            <w:bottom w:val="none" w:sz="0" w:space="0" w:color="auto"/>
            <w:right w:val="none" w:sz="0" w:space="0" w:color="auto"/>
          </w:divBdr>
        </w:div>
        <w:div w:id="747381776">
          <w:marLeft w:val="0"/>
          <w:marRight w:val="0"/>
          <w:marTop w:val="0"/>
          <w:marBottom w:val="0"/>
          <w:divBdr>
            <w:top w:val="none" w:sz="0" w:space="0" w:color="auto"/>
            <w:left w:val="none" w:sz="0" w:space="0" w:color="auto"/>
            <w:bottom w:val="none" w:sz="0" w:space="0" w:color="auto"/>
            <w:right w:val="none" w:sz="0" w:space="0" w:color="auto"/>
          </w:divBdr>
        </w:div>
        <w:div w:id="1599563175">
          <w:marLeft w:val="0"/>
          <w:marRight w:val="0"/>
          <w:marTop w:val="0"/>
          <w:marBottom w:val="0"/>
          <w:divBdr>
            <w:top w:val="none" w:sz="0" w:space="0" w:color="auto"/>
            <w:left w:val="none" w:sz="0" w:space="0" w:color="auto"/>
            <w:bottom w:val="none" w:sz="0" w:space="0" w:color="auto"/>
            <w:right w:val="none" w:sz="0" w:space="0" w:color="auto"/>
          </w:divBdr>
        </w:div>
      </w:divsChild>
    </w:div>
    <w:div w:id="2136752271">
      <w:bodyDiv w:val="1"/>
      <w:marLeft w:val="0"/>
      <w:marRight w:val="0"/>
      <w:marTop w:val="0"/>
      <w:marBottom w:val="0"/>
      <w:divBdr>
        <w:top w:val="none" w:sz="0" w:space="0" w:color="auto"/>
        <w:left w:val="none" w:sz="0" w:space="0" w:color="auto"/>
        <w:bottom w:val="none" w:sz="0" w:space="0" w:color="auto"/>
        <w:right w:val="none" w:sz="0" w:space="0" w:color="auto"/>
      </w:divBdr>
      <w:divsChild>
        <w:div w:id="1168907746">
          <w:marLeft w:val="0"/>
          <w:marRight w:val="0"/>
          <w:marTop w:val="0"/>
          <w:marBottom w:val="0"/>
          <w:divBdr>
            <w:top w:val="none" w:sz="0" w:space="0" w:color="auto"/>
            <w:left w:val="none" w:sz="0" w:space="0" w:color="auto"/>
            <w:bottom w:val="none" w:sz="0" w:space="0" w:color="auto"/>
            <w:right w:val="none" w:sz="0" w:space="0" w:color="auto"/>
          </w:divBdr>
        </w:div>
      </w:divsChild>
    </w:div>
    <w:div w:id="2137210250">
      <w:bodyDiv w:val="1"/>
      <w:marLeft w:val="0"/>
      <w:marRight w:val="0"/>
      <w:marTop w:val="0"/>
      <w:marBottom w:val="0"/>
      <w:divBdr>
        <w:top w:val="none" w:sz="0" w:space="0" w:color="auto"/>
        <w:left w:val="none" w:sz="0" w:space="0" w:color="auto"/>
        <w:bottom w:val="none" w:sz="0" w:space="0" w:color="auto"/>
        <w:right w:val="none" w:sz="0" w:space="0" w:color="auto"/>
      </w:divBdr>
      <w:divsChild>
        <w:div w:id="141653697">
          <w:marLeft w:val="0"/>
          <w:marRight w:val="0"/>
          <w:marTop w:val="0"/>
          <w:marBottom w:val="0"/>
          <w:divBdr>
            <w:top w:val="none" w:sz="0" w:space="0" w:color="auto"/>
            <w:left w:val="none" w:sz="0" w:space="0" w:color="auto"/>
            <w:bottom w:val="none" w:sz="0" w:space="0" w:color="auto"/>
            <w:right w:val="none" w:sz="0" w:space="0" w:color="auto"/>
          </w:divBdr>
        </w:div>
        <w:div w:id="171068151">
          <w:marLeft w:val="0"/>
          <w:marRight w:val="0"/>
          <w:marTop w:val="0"/>
          <w:marBottom w:val="0"/>
          <w:divBdr>
            <w:top w:val="none" w:sz="0" w:space="0" w:color="auto"/>
            <w:left w:val="none" w:sz="0" w:space="0" w:color="auto"/>
            <w:bottom w:val="none" w:sz="0" w:space="0" w:color="auto"/>
            <w:right w:val="none" w:sz="0" w:space="0" w:color="auto"/>
          </w:divBdr>
        </w:div>
        <w:div w:id="241065130">
          <w:marLeft w:val="0"/>
          <w:marRight w:val="0"/>
          <w:marTop w:val="0"/>
          <w:marBottom w:val="0"/>
          <w:divBdr>
            <w:top w:val="none" w:sz="0" w:space="0" w:color="auto"/>
            <w:left w:val="none" w:sz="0" w:space="0" w:color="auto"/>
            <w:bottom w:val="none" w:sz="0" w:space="0" w:color="auto"/>
            <w:right w:val="none" w:sz="0" w:space="0" w:color="auto"/>
          </w:divBdr>
        </w:div>
        <w:div w:id="807556970">
          <w:marLeft w:val="0"/>
          <w:marRight w:val="0"/>
          <w:marTop w:val="0"/>
          <w:marBottom w:val="0"/>
          <w:divBdr>
            <w:top w:val="none" w:sz="0" w:space="0" w:color="auto"/>
            <w:left w:val="none" w:sz="0" w:space="0" w:color="auto"/>
            <w:bottom w:val="none" w:sz="0" w:space="0" w:color="auto"/>
            <w:right w:val="none" w:sz="0" w:space="0" w:color="auto"/>
          </w:divBdr>
        </w:div>
      </w:divsChild>
    </w:div>
    <w:div w:id="2137986026">
      <w:bodyDiv w:val="1"/>
      <w:marLeft w:val="0"/>
      <w:marRight w:val="0"/>
      <w:marTop w:val="0"/>
      <w:marBottom w:val="0"/>
      <w:divBdr>
        <w:top w:val="none" w:sz="0" w:space="0" w:color="auto"/>
        <w:left w:val="none" w:sz="0" w:space="0" w:color="auto"/>
        <w:bottom w:val="none" w:sz="0" w:space="0" w:color="auto"/>
        <w:right w:val="none" w:sz="0" w:space="0" w:color="auto"/>
      </w:divBdr>
    </w:div>
    <w:div w:id="2138257152">
      <w:bodyDiv w:val="1"/>
      <w:marLeft w:val="0"/>
      <w:marRight w:val="0"/>
      <w:marTop w:val="0"/>
      <w:marBottom w:val="0"/>
      <w:divBdr>
        <w:top w:val="none" w:sz="0" w:space="0" w:color="auto"/>
        <w:left w:val="none" w:sz="0" w:space="0" w:color="auto"/>
        <w:bottom w:val="none" w:sz="0" w:space="0" w:color="auto"/>
        <w:right w:val="none" w:sz="0" w:space="0" w:color="auto"/>
      </w:divBdr>
      <w:divsChild>
        <w:div w:id="462583726">
          <w:marLeft w:val="0"/>
          <w:marRight w:val="0"/>
          <w:marTop w:val="0"/>
          <w:marBottom w:val="0"/>
          <w:divBdr>
            <w:top w:val="none" w:sz="0" w:space="0" w:color="auto"/>
            <w:left w:val="none" w:sz="0" w:space="0" w:color="auto"/>
            <w:bottom w:val="none" w:sz="0" w:space="0" w:color="auto"/>
            <w:right w:val="none" w:sz="0" w:space="0" w:color="auto"/>
          </w:divBdr>
        </w:div>
        <w:div w:id="471872189">
          <w:marLeft w:val="0"/>
          <w:marRight w:val="0"/>
          <w:marTop w:val="0"/>
          <w:marBottom w:val="0"/>
          <w:divBdr>
            <w:top w:val="none" w:sz="0" w:space="0" w:color="auto"/>
            <w:left w:val="none" w:sz="0" w:space="0" w:color="auto"/>
            <w:bottom w:val="none" w:sz="0" w:space="0" w:color="auto"/>
            <w:right w:val="none" w:sz="0" w:space="0" w:color="auto"/>
          </w:divBdr>
        </w:div>
        <w:div w:id="667949201">
          <w:marLeft w:val="0"/>
          <w:marRight w:val="0"/>
          <w:marTop w:val="0"/>
          <w:marBottom w:val="0"/>
          <w:divBdr>
            <w:top w:val="none" w:sz="0" w:space="0" w:color="auto"/>
            <w:left w:val="none" w:sz="0" w:space="0" w:color="auto"/>
            <w:bottom w:val="none" w:sz="0" w:space="0" w:color="auto"/>
            <w:right w:val="none" w:sz="0" w:space="0" w:color="auto"/>
          </w:divBdr>
        </w:div>
        <w:div w:id="2068140768">
          <w:marLeft w:val="0"/>
          <w:marRight w:val="0"/>
          <w:marTop w:val="0"/>
          <w:marBottom w:val="0"/>
          <w:divBdr>
            <w:top w:val="none" w:sz="0" w:space="0" w:color="auto"/>
            <w:left w:val="none" w:sz="0" w:space="0" w:color="auto"/>
            <w:bottom w:val="none" w:sz="0" w:space="0" w:color="auto"/>
            <w:right w:val="none" w:sz="0" w:space="0" w:color="auto"/>
          </w:divBdr>
        </w:div>
      </w:divsChild>
    </w:div>
    <w:div w:id="2139030494">
      <w:bodyDiv w:val="1"/>
      <w:marLeft w:val="0"/>
      <w:marRight w:val="0"/>
      <w:marTop w:val="0"/>
      <w:marBottom w:val="0"/>
      <w:divBdr>
        <w:top w:val="none" w:sz="0" w:space="0" w:color="auto"/>
        <w:left w:val="none" w:sz="0" w:space="0" w:color="auto"/>
        <w:bottom w:val="none" w:sz="0" w:space="0" w:color="auto"/>
        <w:right w:val="none" w:sz="0" w:space="0" w:color="auto"/>
      </w:divBdr>
      <w:divsChild>
        <w:div w:id="1690401943">
          <w:marLeft w:val="0"/>
          <w:marRight w:val="0"/>
          <w:marTop w:val="0"/>
          <w:marBottom w:val="0"/>
          <w:divBdr>
            <w:top w:val="none" w:sz="0" w:space="0" w:color="auto"/>
            <w:left w:val="none" w:sz="0" w:space="0" w:color="auto"/>
            <w:bottom w:val="none" w:sz="0" w:space="0" w:color="auto"/>
            <w:right w:val="none" w:sz="0" w:space="0" w:color="auto"/>
          </w:divBdr>
        </w:div>
      </w:divsChild>
    </w:div>
    <w:div w:id="2140413240">
      <w:bodyDiv w:val="1"/>
      <w:marLeft w:val="0"/>
      <w:marRight w:val="0"/>
      <w:marTop w:val="0"/>
      <w:marBottom w:val="0"/>
      <w:divBdr>
        <w:top w:val="none" w:sz="0" w:space="0" w:color="auto"/>
        <w:left w:val="none" w:sz="0" w:space="0" w:color="auto"/>
        <w:bottom w:val="none" w:sz="0" w:space="0" w:color="auto"/>
        <w:right w:val="none" w:sz="0" w:space="0" w:color="auto"/>
      </w:divBdr>
      <w:divsChild>
        <w:div w:id="43604182">
          <w:marLeft w:val="0"/>
          <w:marRight w:val="0"/>
          <w:marTop w:val="0"/>
          <w:marBottom w:val="0"/>
          <w:divBdr>
            <w:top w:val="none" w:sz="0" w:space="0" w:color="auto"/>
            <w:left w:val="none" w:sz="0" w:space="0" w:color="auto"/>
            <w:bottom w:val="none" w:sz="0" w:space="0" w:color="auto"/>
            <w:right w:val="none" w:sz="0" w:space="0" w:color="auto"/>
          </w:divBdr>
        </w:div>
        <w:div w:id="600143403">
          <w:marLeft w:val="0"/>
          <w:marRight w:val="0"/>
          <w:marTop w:val="0"/>
          <w:marBottom w:val="0"/>
          <w:divBdr>
            <w:top w:val="none" w:sz="0" w:space="0" w:color="auto"/>
            <w:left w:val="none" w:sz="0" w:space="0" w:color="auto"/>
            <w:bottom w:val="none" w:sz="0" w:space="0" w:color="auto"/>
            <w:right w:val="none" w:sz="0" w:space="0" w:color="auto"/>
          </w:divBdr>
          <w:divsChild>
            <w:div w:id="2086028050">
              <w:marLeft w:val="0"/>
              <w:marRight w:val="0"/>
              <w:marTop w:val="0"/>
              <w:marBottom w:val="0"/>
              <w:divBdr>
                <w:top w:val="none" w:sz="0" w:space="0" w:color="auto"/>
                <w:left w:val="none" w:sz="0" w:space="0" w:color="auto"/>
                <w:bottom w:val="none" w:sz="0" w:space="0" w:color="auto"/>
                <w:right w:val="none" w:sz="0" w:space="0" w:color="auto"/>
              </w:divBdr>
            </w:div>
          </w:divsChild>
        </w:div>
        <w:div w:id="1401632028">
          <w:marLeft w:val="0"/>
          <w:marRight w:val="0"/>
          <w:marTop w:val="0"/>
          <w:marBottom w:val="0"/>
          <w:divBdr>
            <w:top w:val="none" w:sz="0" w:space="0" w:color="auto"/>
            <w:left w:val="none" w:sz="0" w:space="0" w:color="auto"/>
            <w:bottom w:val="none" w:sz="0" w:space="0" w:color="auto"/>
            <w:right w:val="none" w:sz="0" w:space="0" w:color="auto"/>
          </w:divBdr>
        </w:div>
        <w:div w:id="1565021750">
          <w:marLeft w:val="0"/>
          <w:marRight w:val="0"/>
          <w:marTop w:val="0"/>
          <w:marBottom w:val="0"/>
          <w:divBdr>
            <w:top w:val="none" w:sz="0" w:space="0" w:color="auto"/>
            <w:left w:val="none" w:sz="0" w:space="0" w:color="auto"/>
            <w:bottom w:val="none" w:sz="0" w:space="0" w:color="auto"/>
            <w:right w:val="none" w:sz="0" w:space="0" w:color="auto"/>
          </w:divBdr>
        </w:div>
      </w:divsChild>
    </w:div>
    <w:div w:id="2141878634">
      <w:bodyDiv w:val="1"/>
      <w:marLeft w:val="0"/>
      <w:marRight w:val="0"/>
      <w:marTop w:val="0"/>
      <w:marBottom w:val="0"/>
      <w:divBdr>
        <w:top w:val="none" w:sz="0" w:space="0" w:color="auto"/>
        <w:left w:val="none" w:sz="0" w:space="0" w:color="auto"/>
        <w:bottom w:val="none" w:sz="0" w:space="0" w:color="auto"/>
        <w:right w:val="none" w:sz="0" w:space="0" w:color="auto"/>
      </w:divBdr>
      <w:divsChild>
        <w:div w:id="339357542">
          <w:marLeft w:val="0"/>
          <w:marRight w:val="0"/>
          <w:marTop w:val="0"/>
          <w:marBottom w:val="0"/>
          <w:divBdr>
            <w:top w:val="single" w:sz="6" w:space="0" w:color="A9AEB1"/>
            <w:left w:val="single" w:sz="6" w:space="0" w:color="A9AEB1"/>
            <w:bottom w:val="single" w:sz="6" w:space="0" w:color="A9AEB1"/>
            <w:right w:val="single" w:sz="6" w:space="0" w:color="A9AEB1"/>
          </w:divBdr>
          <w:divsChild>
            <w:div w:id="537739589">
              <w:marLeft w:val="0"/>
              <w:marRight w:val="0"/>
              <w:marTop w:val="0"/>
              <w:marBottom w:val="0"/>
              <w:divBdr>
                <w:top w:val="none" w:sz="0" w:space="0" w:color="auto"/>
                <w:left w:val="none" w:sz="0" w:space="0" w:color="auto"/>
                <w:bottom w:val="none" w:sz="0" w:space="0" w:color="auto"/>
                <w:right w:val="none" w:sz="0" w:space="0" w:color="auto"/>
              </w:divBdr>
              <w:divsChild>
                <w:div w:id="460029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5181">
          <w:marLeft w:val="0"/>
          <w:marRight w:val="0"/>
          <w:marTop w:val="0"/>
          <w:marBottom w:val="0"/>
          <w:divBdr>
            <w:top w:val="single" w:sz="6" w:space="0" w:color="A9AEB1"/>
            <w:left w:val="single" w:sz="6" w:space="0" w:color="A9AEB1"/>
            <w:bottom w:val="single" w:sz="6" w:space="0" w:color="A9AEB1"/>
            <w:right w:val="single" w:sz="6" w:space="0" w:color="A9AEB1"/>
          </w:divBdr>
          <w:divsChild>
            <w:div w:id="194661429">
              <w:marLeft w:val="0"/>
              <w:marRight w:val="0"/>
              <w:marTop w:val="0"/>
              <w:marBottom w:val="0"/>
              <w:divBdr>
                <w:top w:val="none" w:sz="0" w:space="0" w:color="auto"/>
                <w:left w:val="none" w:sz="0" w:space="0" w:color="auto"/>
                <w:bottom w:val="none" w:sz="0" w:space="0" w:color="auto"/>
                <w:right w:val="none" w:sz="0" w:space="0" w:color="auto"/>
              </w:divBdr>
            </w:div>
          </w:divsChild>
        </w:div>
        <w:div w:id="1345857705">
          <w:marLeft w:val="0"/>
          <w:marRight w:val="0"/>
          <w:marTop w:val="0"/>
          <w:marBottom w:val="0"/>
          <w:divBdr>
            <w:top w:val="single" w:sz="6" w:space="0" w:color="A9AEB1"/>
            <w:left w:val="single" w:sz="6" w:space="0" w:color="A9AEB1"/>
            <w:bottom w:val="single" w:sz="6" w:space="0" w:color="A9AEB1"/>
            <w:right w:val="single" w:sz="6" w:space="0" w:color="A9AEB1"/>
          </w:divBdr>
          <w:divsChild>
            <w:div w:id="311834269">
              <w:marLeft w:val="0"/>
              <w:marRight w:val="0"/>
              <w:marTop w:val="0"/>
              <w:marBottom w:val="0"/>
              <w:divBdr>
                <w:top w:val="none" w:sz="0" w:space="0" w:color="auto"/>
                <w:left w:val="none" w:sz="0" w:space="0" w:color="auto"/>
                <w:bottom w:val="none" w:sz="0" w:space="0" w:color="auto"/>
                <w:right w:val="none" w:sz="0" w:space="0" w:color="auto"/>
              </w:divBdr>
              <w:divsChild>
                <w:div w:id="607733441">
                  <w:marLeft w:val="0"/>
                  <w:marRight w:val="0"/>
                  <w:marTop w:val="0"/>
                  <w:marBottom w:val="0"/>
                  <w:divBdr>
                    <w:top w:val="none" w:sz="0" w:space="0" w:color="auto"/>
                    <w:left w:val="none" w:sz="0" w:space="0" w:color="auto"/>
                    <w:bottom w:val="none" w:sz="0" w:space="0" w:color="auto"/>
                    <w:right w:val="none" w:sz="0" w:space="0" w:color="auto"/>
                  </w:divBdr>
                </w:div>
                <w:div w:id="122344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115732">
      <w:bodyDiv w:val="1"/>
      <w:marLeft w:val="0"/>
      <w:marRight w:val="0"/>
      <w:marTop w:val="0"/>
      <w:marBottom w:val="0"/>
      <w:divBdr>
        <w:top w:val="none" w:sz="0" w:space="0" w:color="auto"/>
        <w:left w:val="none" w:sz="0" w:space="0" w:color="auto"/>
        <w:bottom w:val="none" w:sz="0" w:space="0" w:color="auto"/>
        <w:right w:val="none" w:sz="0" w:space="0" w:color="auto"/>
      </w:divBdr>
      <w:divsChild>
        <w:div w:id="194929801">
          <w:marLeft w:val="0"/>
          <w:marRight w:val="0"/>
          <w:marTop w:val="0"/>
          <w:marBottom w:val="0"/>
          <w:divBdr>
            <w:top w:val="none" w:sz="0" w:space="0" w:color="auto"/>
            <w:left w:val="none" w:sz="0" w:space="0" w:color="auto"/>
            <w:bottom w:val="none" w:sz="0" w:space="0" w:color="auto"/>
            <w:right w:val="none" w:sz="0" w:space="0" w:color="auto"/>
          </w:divBdr>
        </w:div>
        <w:div w:id="363092174">
          <w:marLeft w:val="0"/>
          <w:marRight w:val="0"/>
          <w:marTop w:val="0"/>
          <w:marBottom w:val="0"/>
          <w:divBdr>
            <w:top w:val="none" w:sz="0" w:space="0" w:color="auto"/>
            <w:left w:val="none" w:sz="0" w:space="0" w:color="auto"/>
            <w:bottom w:val="none" w:sz="0" w:space="0" w:color="auto"/>
            <w:right w:val="none" w:sz="0" w:space="0" w:color="auto"/>
          </w:divBdr>
        </w:div>
        <w:div w:id="641272309">
          <w:marLeft w:val="0"/>
          <w:marRight w:val="0"/>
          <w:marTop w:val="0"/>
          <w:marBottom w:val="0"/>
          <w:divBdr>
            <w:top w:val="none" w:sz="0" w:space="0" w:color="auto"/>
            <w:left w:val="none" w:sz="0" w:space="0" w:color="auto"/>
            <w:bottom w:val="none" w:sz="0" w:space="0" w:color="auto"/>
            <w:right w:val="none" w:sz="0" w:space="0" w:color="auto"/>
          </w:divBdr>
        </w:div>
        <w:div w:id="1071580659">
          <w:marLeft w:val="0"/>
          <w:marRight w:val="0"/>
          <w:marTop w:val="0"/>
          <w:marBottom w:val="0"/>
          <w:divBdr>
            <w:top w:val="none" w:sz="0" w:space="0" w:color="auto"/>
            <w:left w:val="none" w:sz="0" w:space="0" w:color="auto"/>
            <w:bottom w:val="none" w:sz="0" w:space="0" w:color="auto"/>
            <w:right w:val="none" w:sz="0" w:space="0" w:color="auto"/>
          </w:divBdr>
        </w:div>
      </w:divsChild>
    </w:div>
    <w:div w:id="2142185225">
      <w:bodyDiv w:val="1"/>
      <w:marLeft w:val="0"/>
      <w:marRight w:val="0"/>
      <w:marTop w:val="0"/>
      <w:marBottom w:val="0"/>
      <w:divBdr>
        <w:top w:val="none" w:sz="0" w:space="0" w:color="auto"/>
        <w:left w:val="none" w:sz="0" w:space="0" w:color="auto"/>
        <w:bottom w:val="none" w:sz="0" w:space="0" w:color="auto"/>
        <w:right w:val="none" w:sz="0" w:space="0" w:color="auto"/>
      </w:divBdr>
      <w:divsChild>
        <w:div w:id="259798837">
          <w:marLeft w:val="0"/>
          <w:marRight w:val="0"/>
          <w:marTop w:val="0"/>
          <w:marBottom w:val="0"/>
          <w:divBdr>
            <w:top w:val="none" w:sz="0" w:space="0" w:color="auto"/>
            <w:left w:val="none" w:sz="0" w:space="0" w:color="auto"/>
            <w:bottom w:val="none" w:sz="0" w:space="0" w:color="auto"/>
            <w:right w:val="none" w:sz="0" w:space="0" w:color="auto"/>
          </w:divBdr>
        </w:div>
        <w:div w:id="1169640066">
          <w:marLeft w:val="0"/>
          <w:marRight w:val="0"/>
          <w:marTop w:val="0"/>
          <w:marBottom w:val="0"/>
          <w:divBdr>
            <w:top w:val="none" w:sz="0" w:space="0" w:color="auto"/>
            <w:left w:val="none" w:sz="0" w:space="0" w:color="auto"/>
            <w:bottom w:val="none" w:sz="0" w:space="0" w:color="auto"/>
            <w:right w:val="none" w:sz="0" w:space="0" w:color="auto"/>
          </w:divBdr>
        </w:div>
        <w:div w:id="2066946038">
          <w:marLeft w:val="0"/>
          <w:marRight w:val="0"/>
          <w:marTop w:val="0"/>
          <w:marBottom w:val="0"/>
          <w:divBdr>
            <w:top w:val="none" w:sz="0" w:space="0" w:color="auto"/>
            <w:left w:val="none" w:sz="0" w:space="0" w:color="auto"/>
            <w:bottom w:val="none" w:sz="0" w:space="0" w:color="auto"/>
            <w:right w:val="none" w:sz="0" w:space="0" w:color="auto"/>
          </w:divBdr>
        </w:div>
        <w:div w:id="2124761413">
          <w:marLeft w:val="0"/>
          <w:marRight w:val="0"/>
          <w:marTop w:val="0"/>
          <w:marBottom w:val="0"/>
          <w:divBdr>
            <w:top w:val="none" w:sz="0" w:space="0" w:color="auto"/>
            <w:left w:val="none" w:sz="0" w:space="0" w:color="auto"/>
            <w:bottom w:val="none" w:sz="0" w:space="0" w:color="auto"/>
            <w:right w:val="none" w:sz="0" w:space="0" w:color="auto"/>
          </w:divBdr>
        </w:div>
      </w:divsChild>
    </w:div>
    <w:div w:id="2142191531">
      <w:bodyDiv w:val="1"/>
      <w:marLeft w:val="0"/>
      <w:marRight w:val="0"/>
      <w:marTop w:val="0"/>
      <w:marBottom w:val="0"/>
      <w:divBdr>
        <w:top w:val="none" w:sz="0" w:space="0" w:color="auto"/>
        <w:left w:val="none" w:sz="0" w:space="0" w:color="auto"/>
        <w:bottom w:val="none" w:sz="0" w:space="0" w:color="auto"/>
        <w:right w:val="none" w:sz="0" w:space="0" w:color="auto"/>
      </w:divBdr>
      <w:divsChild>
        <w:div w:id="226888857">
          <w:marLeft w:val="0"/>
          <w:marRight w:val="0"/>
          <w:marTop w:val="0"/>
          <w:marBottom w:val="0"/>
          <w:divBdr>
            <w:top w:val="single" w:sz="6" w:space="0" w:color="A9AEB1"/>
            <w:left w:val="single" w:sz="6" w:space="0" w:color="A9AEB1"/>
            <w:bottom w:val="single" w:sz="6" w:space="0" w:color="A9AEB1"/>
            <w:right w:val="single" w:sz="6" w:space="0" w:color="A9AEB1"/>
          </w:divBdr>
          <w:divsChild>
            <w:div w:id="1880777845">
              <w:marLeft w:val="0"/>
              <w:marRight w:val="0"/>
              <w:marTop w:val="0"/>
              <w:marBottom w:val="0"/>
              <w:divBdr>
                <w:top w:val="none" w:sz="0" w:space="0" w:color="auto"/>
                <w:left w:val="none" w:sz="0" w:space="0" w:color="auto"/>
                <w:bottom w:val="none" w:sz="0" w:space="0" w:color="auto"/>
                <w:right w:val="none" w:sz="0" w:space="0" w:color="auto"/>
              </w:divBdr>
            </w:div>
          </w:divsChild>
        </w:div>
        <w:div w:id="625047371">
          <w:marLeft w:val="0"/>
          <w:marRight w:val="0"/>
          <w:marTop w:val="0"/>
          <w:marBottom w:val="0"/>
          <w:divBdr>
            <w:top w:val="single" w:sz="6" w:space="0" w:color="A9AEB1"/>
            <w:left w:val="single" w:sz="6" w:space="0" w:color="A9AEB1"/>
            <w:bottom w:val="single" w:sz="6" w:space="0" w:color="A9AEB1"/>
            <w:right w:val="single" w:sz="6" w:space="0" w:color="A9AEB1"/>
          </w:divBdr>
          <w:divsChild>
            <w:div w:id="1942564208">
              <w:marLeft w:val="0"/>
              <w:marRight w:val="0"/>
              <w:marTop w:val="0"/>
              <w:marBottom w:val="0"/>
              <w:divBdr>
                <w:top w:val="none" w:sz="0" w:space="0" w:color="auto"/>
                <w:left w:val="none" w:sz="0" w:space="0" w:color="auto"/>
                <w:bottom w:val="none" w:sz="0" w:space="0" w:color="auto"/>
                <w:right w:val="none" w:sz="0" w:space="0" w:color="auto"/>
              </w:divBdr>
              <w:divsChild>
                <w:div w:id="180246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918978">
          <w:marLeft w:val="0"/>
          <w:marRight w:val="0"/>
          <w:marTop w:val="0"/>
          <w:marBottom w:val="0"/>
          <w:divBdr>
            <w:top w:val="single" w:sz="6" w:space="0" w:color="A9AEB1"/>
            <w:left w:val="single" w:sz="6" w:space="0" w:color="A9AEB1"/>
            <w:bottom w:val="single" w:sz="6" w:space="0" w:color="A9AEB1"/>
            <w:right w:val="single" w:sz="6" w:space="0" w:color="A9AEB1"/>
          </w:divBdr>
          <w:divsChild>
            <w:div w:id="406613041">
              <w:marLeft w:val="0"/>
              <w:marRight w:val="0"/>
              <w:marTop w:val="0"/>
              <w:marBottom w:val="0"/>
              <w:divBdr>
                <w:top w:val="none" w:sz="0" w:space="0" w:color="auto"/>
                <w:left w:val="none" w:sz="0" w:space="0" w:color="auto"/>
                <w:bottom w:val="none" w:sz="0" w:space="0" w:color="auto"/>
                <w:right w:val="none" w:sz="0" w:space="0" w:color="auto"/>
              </w:divBdr>
              <w:divsChild>
                <w:div w:id="1390419912">
                  <w:marLeft w:val="0"/>
                  <w:marRight w:val="0"/>
                  <w:marTop w:val="0"/>
                  <w:marBottom w:val="0"/>
                  <w:divBdr>
                    <w:top w:val="none" w:sz="0" w:space="0" w:color="auto"/>
                    <w:left w:val="none" w:sz="0" w:space="0" w:color="auto"/>
                    <w:bottom w:val="none" w:sz="0" w:space="0" w:color="auto"/>
                    <w:right w:val="none" w:sz="0" w:space="0" w:color="auto"/>
                  </w:divBdr>
                </w:div>
                <w:div w:id="1689287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261018">
      <w:bodyDiv w:val="1"/>
      <w:marLeft w:val="0"/>
      <w:marRight w:val="0"/>
      <w:marTop w:val="0"/>
      <w:marBottom w:val="0"/>
      <w:divBdr>
        <w:top w:val="none" w:sz="0" w:space="0" w:color="auto"/>
        <w:left w:val="none" w:sz="0" w:space="0" w:color="auto"/>
        <w:bottom w:val="none" w:sz="0" w:space="0" w:color="auto"/>
        <w:right w:val="none" w:sz="0" w:space="0" w:color="auto"/>
      </w:divBdr>
    </w:div>
    <w:div w:id="2143302521">
      <w:bodyDiv w:val="1"/>
      <w:marLeft w:val="0"/>
      <w:marRight w:val="0"/>
      <w:marTop w:val="0"/>
      <w:marBottom w:val="0"/>
      <w:divBdr>
        <w:top w:val="none" w:sz="0" w:space="0" w:color="auto"/>
        <w:left w:val="none" w:sz="0" w:space="0" w:color="auto"/>
        <w:bottom w:val="none" w:sz="0" w:space="0" w:color="auto"/>
        <w:right w:val="none" w:sz="0" w:space="0" w:color="auto"/>
      </w:divBdr>
      <w:divsChild>
        <w:div w:id="587813861">
          <w:marLeft w:val="0"/>
          <w:marRight w:val="0"/>
          <w:marTop w:val="0"/>
          <w:marBottom w:val="0"/>
          <w:divBdr>
            <w:top w:val="none" w:sz="0" w:space="0" w:color="auto"/>
            <w:left w:val="none" w:sz="0" w:space="0" w:color="auto"/>
            <w:bottom w:val="none" w:sz="0" w:space="0" w:color="auto"/>
            <w:right w:val="none" w:sz="0" w:space="0" w:color="auto"/>
          </w:divBdr>
        </w:div>
        <w:div w:id="755521221">
          <w:marLeft w:val="0"/>
          <w:marRight w:val="0"/>
          <w:marTop w:val="0"/>
          <w:marBottom w:val="0"/>
          <w:divBdr>
            <w:top w:val="none" w:sz="0" w:space="0" w:color="auto"/>
            <w:left w:val="none" w:sz="0" w:space="0" w:color="auto"/>
            <w:bottom w:val="none" w:sz="0" w:space="0" w:color="auto"/>
            <w:right w:val="none" w:sz="0" w:space="0" w:color="auto"/>
          </w:divBdr>
        </w:div>
        <w:div w:id="1288311939">
          <w:marLeft w:val="0"/>
          <w:marRight w:val="0"/>
          <w:marTop w:val="0"/>
          <w:marBottom w:val="0"/>
          <w:divBdr>
            <w:top w:val="none" w:sz="0" w:space="0" w:color="auto"/>
            <w:left w:val="none" w:sz="0" w:space="0" w:color="auto"/>
            <w:bottom w:val="none" w:sz="0" w:space="0" w:color="auto"/>
            <w:right w:val="none" w:sz="0" w:space="0" w:color="auto"/>
          </w:divBdr>
        </w:div>
        <w:div w:id="2065373050">
          <w:marLeft w:val="0"/>
          <w:marRight w:val="0"/>
          <w:marTop w:val="0"/>
          <w:marBottom w:val="0"/>
          <w:divBdr>
            <w:top w:val="none" w:sz="0" w:space="0" w:color="auto"/>
            <w:left w:val="none" w:sz="0" w:space="0" w:color="auto"/>
            <w:bottom w:val="none" w:sz="0" w:space="0" w:color="auto"/>
            <w:right w:val="none" w:sz="0" w:space="0" w:color="auto"/>
          </w:divBdr>
        </w:div>
      </w:divsChild>
    </w:div>
    <w:div w:id="2143305649">
      <w:bodyDiv w:val="1"/>
      <w:marLeft w:val="0"/>
      <w:marRight w:val="0"/>
      <w:marTop w:val="0"/>
      <w:marBottom w:val="0"/>
      <w:divBdr>
        <w:top w:val="none" w:sz="0" w:space="0" w:color="auto"/>
        <w:left w:val="none" w:sz="0" w:space="0" w:color="auto"/>
        <w:bottom w:val="none" w:sz="0" w:space="0" w:color="auto"/>
        <w:right w:val="none" w:sz="0" w:space="0" w:color="auto"/>
      </w:divBdr>
      <w:divsChild>
        <w:div w:id="543635506">
          <w:marLeft w:val="0"/>
          <w:marRight w:val="0"/>
          <w:marTop w:val="0"/>
          <w:marBottom w:val="0"/>
          <w:divBdr>
            <w:top w:val="single" w:sz="6" w:space="0" w:color="A9AEB1"/>
            <w:left w:val="single" w:sz="6" w:space="0" w:color="A9AEB1"/>
            <w:bottom w:val="single" w:sz="6" w:space="0" w:color="A9AEB1"/>
            <w:right w:val="single" w:sz="6" w:space="0" w:color="A9AEB1"/>
          </w:divBdr>
          <w:divsChild>
            <w:div w:id="1735543063">
              <w:marLeft w:val="0"/>
              <w:marRight w:val="0"/>
              <w:marTop w:val="0"/>
              <w:marBottom w:val="0"/>
              <w:divBdr>
                <w:top w:val="none" w:sz="0" w:space="0" w:color="auto"/>
                <w:left w:val="none" w:sz="0" w:space="0" w:color="auto"/>
                <w:bottom w:val="none" w:sz="0" w:space="0" w:color="auto"/>
                <w:right w:val="none" w:sz="0" w:space="0" w:color="auto"/>
              </w:divBdr>
              <w:divsChild>
                <w:div w:id="108283421">
                  <w:marLeft w:val="0"/>
                  <w:marRight w:val="0"/>
                  <w:marTop w:val="0"/>
                  <w:marBottom w:val="0"/>
                  <w:divBdr>
                    <w:top w:val="none" w:sz="0" w:space="0" w:color="auto"/>
                    <w:left w:val="none" w:sz="0" w:space="0" w:color="auto"/>
                    <w:bottom w:val="none" w:sz="0" w:space="0" w:color="auto"/>
                    <w:right w:val="none" w:sz="0" w:space="0" w:color="auto"/>
                  </w:divBdr>
                </w:div>
                <w:div w:id="169464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182597">
          <w:marLeft w:val="0"/>
          <w:marRight w:val="0"/>
          <w:marTop w:val="0"/>
          <w:marBottom w:val="0"/>
          <w:divBdr>
            <w:top w:val="single" w:sz="6" w:space="0" w:color="A9AEB1"/>
            <w:left w:val="single" w:sz="6" w:space="0" w:color="A9AEB1"/>
            <w:bottom w:val="single" w:sz="6" w:space="0" w:color="A9AEB1"/>
            <w:right w:val="single" w:sz="6" w:space="0" w:color="A9AEB1"/>
          </w:divBdr>
          <w:divsChild>
            <w:div w:id="181207685">
              <w:marLeft w:val="0"/>
              <w:marRight w:val="0"/>
              <w:marTop w:val="0"/>
              <w:marBottom w:val="0"/>
              <w:divBdr>
                <w:top w:val="none" w:sz="0" w:space="0" w:color="auto"/>
                <w:left w:val="none" w:sz="0" w:space="0" w:color="auto"/>
                <w:bottom w:val="none" w:sz="0" w:space="0" w:color="auto"/>
                <w:right w:val="none" w:sz="0" w:space="0" w:color="auto"/>
              </w:divBdr>
              <w:divsChild>
                <w:div w:id="93771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816035">
          <w:marLeft w:val="0"/>
          <w:marRight w:val="0"/>
          <w:marTop w:val="0"/>
          <w:marBottom w:val="0"/>
          <w:divBdr>
            <w:top w:val="single" w:sz="6" w:space="0" w:color="A9AEB1"/>
            <w:left w:val="single" w:sz="6" w:space="0" w:color="A9AEB1"/>
            <w:bottom w:val="single" w:sz="6" w:space="0" w:color="A9AEB1"/>
            <w:right w:val="single" w:sz="6" w:space="0" w:color="A9AEB1"/>
          </w:divBdr>
          <w:divsChild>
            <w:div w:id="891119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384358">
      <w:bodyDiv w:val="1"/>
      <w:marLeft w:val="0"/>
      <w:marRight w:val="0"/>
      <w:marTop w:val="0"/>
      <w:marBottom w:val="0"/>
      <w:divBdr>
        <w:top w:val="none" w:sz="0" w:space="0" w:color="auto"/>
        <w:left w:val="none" w:sz="0" w:space="0" w:color="auto"/>
        <w:bottom w:val="none" w:sz="0" w:space="0" w:color="auto"/>
        <w:right w:val="none" w:sz="0" w:space="0" w:color="auto"/>
      </w:divBdr>
      <w:divsChild>
        <w:div w:id="1664353795">
          <w:marLeft w:val="0"/>
          <w:marRight w:val="0"/>
          <w:marTop w:val="0"/>
          <w:marBottom w:val="240"/>
          <w:divBdr>
            <w:top w:val="none" w:sz="0" w:space="0" w:color="auto"/>
            <w:left w:val="none" w:sz="0" w:space="0" w:color="auto"/>
            <w:bottom w:val="single" w:sz="6" w:space="12" w:color="E2E2E2"/>
            <w:right w:val="none" w:sz="0" w:space="0" w:color="auto"/>
          </w:divBdr>
          <w:divsChild>
            <w:div w:id="883757178">
              <w:marLeft w:val="0"/>
              <w:marRight w:val="0"/>
              <w:marTop w:val="0"/>
              <w:marBottom w:val="0"/>
              <w:divBdr>
                <w:top w:val="none" w:sz="0" w:space="0" w:color="auto"/>
                <w:left w:val="none" w:sz="0" w:space="0" w:color="auto"/>
                <w:bottom w:val="none" w:sz="0" w:space="0" w:color="auto"/>
                <w:right w:val="none" w:sz="0" w:space="0" w:color="auto"/>
              </w:divBdr>
            </w:div>
            <w:div w:id="1554734946">
              <w:marLeft w:val="0"/>
              <w:marRight w:val="0"/>
              <w:marTop w:val="0"/>
              <w:marBottom w:val="0"/>
              <w:divBdr>
                <w:top w:val="none" w:sz="0" w:space="0" w:color="auto"/>
                <w:left w:val="none" w:sz="0" w:space="0" w:color="auto"/>
                <w:bottom w:val="none" w:sz="0" w:space="0" w:color="auto"/>
                <w:right w:val="none" w:sz="0" w:space="0" w:color="auto"/>
              </w:divBdr>
              <w:divsChild>
                <w:div w:id="34132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871643">
          <w:marLeft w:val="0"/>
          <w:marRight w:val="0"/>
          <w:marTop w:val="0"/>
          <w:marBottom w:val="240"/>
          <w:divBdr>
            <w:top w:val="none" w:sz="0" w:space="0" w:color="auto"/>
            <w:left w:val="none" w:sz="0" w:space="0" w:color="auto"/>
            <w:bottom w:val="single" w:sz="6" w:space="12" w:color="E2E2E2"/>
            <w:right w:val="none" w:sz="0" w:space="0" w:color="auto"/>
          </w:divBdr>
          <w:divsChild>
            <w:div w:id="734813876">
              <w:marLeft w:val="0"/>
              <w:marRight w:val="0"/>
              <w:marTop w:val="0"/>
              <w:marBottom w:val="0"/>
              <w:divBdr>
                <w:top w:val="none" w:sz="0" w:space="0" w:color="auto"/>
                <w:left w:val="none" w:sz="0" w:space="0" w:color="auto"/>
                <w:bottom w:val="none" w:sz="0" w:space="0" w:color="auto"/>
                <w:right w:val="none" w:sz="0" w:space="0" w:color="auto"/>
              </w:divBdr>
            </w:div>
            <w:div w:id="2095932551">
              <w:marLeft w:val="0"/>
              <w:marRight w:val="0"/>
              <w:marTop w:val="0"/>
              <w:marBottom w:val="0"/>
              <w:divBdr>
                <w:top w:val="none" w:sz="0" w:space="0" w:color="auto"/>
                <w:left w:val="none" w:sz="0" w:space="0" w:color="auto"/>
                <w:bottom w:val="none" w:sz="0" w:space="0" w:color="auto"/>
                <w:right w:val="none" w:sz="0" w:space="0" w:color="auto"/>
              </w:divBdr>
              <w:divsChild>
                <w:div w:id="112076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96490">
          <w:marLeft w:val="0"/>
          <w:marRight w:val="0"/>
          <w:marTop w:val="0"/>
          <w:marBottom w:val="240"/>
          <w:divBdr>
            <w:top w:val="none" w:sz="0" w:space="0" w:color="auto"/>
            <w:left w:val="none" w:sz="0" w:space="0" w:color="auto"/>
            <w:bottom w:val="single" w:sz="6" w:space="12" w:color="E2E2E2"/>
            <w:right w:val="none" w:sz="0" w:space="0" w:color="auto"/>
          </w:divBdr>
          <w:divsChild>
            <w:div w:id="153374778">
              <w:marLeft w:val="0"/>
              <w:marRight w:val="0"/>
              <w:marTop w:val="0"/>
              <w:marBottom w:val="0"/>
              <w:divBdr>
                <w:top w:val="none" w:sz="0" w:space="0" w:color="auto"/>
                <w:left w:val="none" w:sz="0" w:space="0" w:color="auto"/>
                <w:bottom w:val="none" w:sz="0" w:space="0" w:color="auto"/>
                <w:right w:val="none" w:sz="0" w:space="0" w:color="auto"/>
              </w:divBdr>
            </w:div>
            <w:div w:id="1387727179">
              <w:marLeft w:val="0"/>
              <w:marRight w:val="0"/>
              <w:marTop w:val="0"/>
              <w:marBottom w:val="0"/>
              <w:divBdr>
                <w:top w:val="none" w:sz="0" w:space="0" w:color="auto"/>
                <w:left w:val="none" w:sz="0" w:space="0" w:color="auto"/>
                <w:bottom w:val="none" w:sz="0" w:space="0" w:color="auto"/>
                <w:right w:val="none" w:sz="0" w:space="0" w:color="auto"/>
              </w:divBdr>
              <w:divsChild>
                <w:div w:id="156336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294659">
          <w:marLeft w:val="0"/>
          <w:marRight w:val="0"/>
          <w:marTop w:val="0"/>
          <w:marBottom w:val="240"/>
          <w:divBdr>
            <w:top w:val="none" w:sz="0" w:space="0" w:color="auto"/>
            <w:left w:val="none" w:sz="0" w:space="0" w:color="auto"/>
            <w:bottom w:val="single" w:sz="6" w:space="12" w:color="E2E2E2"/>
            <w:right w:val="none" w:sz="0" w:space="0" w:color="auto"/>
          </w:divBdr>
          <w:divsChild>
            <w:div w:id="636103323">
              <w:marLeft w:val="0"/>
              <w:marRight w:val="0"/>
              <w:marTop w:val="0"/>
              <w:marBottom w:val="0"/>
              <w:divBdr>
                <w:top w:val="none" w:sz="0" w:space="0" w:color="auto"/>
                <w:left w:val="none" w:sz="0" w:space="0" w:color="auto"/>
                <w:bottom w:val="none" w:sz="0" w:space="0" w:color="auto"/>
                <w:right w:val="none" w:sz="0" w:space="0" w:color="auto"/>
              </w:divBdr>
            </w:div>
            <w:div w:id="1386299562">
              <w:marLeft w:val="0"/>
              <w:marRight w:val="0"/>
              <w:marTop w:val="0"/>
              <w:marBottom w:val="0"/>
              <w:divBdr>
                <w:top w:val="none" w:sz="0" w:space="0" w:color="auto"/>
                <w:left w:val="none" w:sz="0" w:space="0" w:color="auto"/>
                <w:bottom w:val="none" w:sz="0" w:space="0" w:color="auto"/>
                <w:right w:val="none" w:sz="0" w:space="0" w:color="auto"/>
              </w:divBdr>
              <w:divsChild>
                <w:div w:id="356392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682321">
          <w:marLeft w:val="0"/>
          <w:marRight w:val="0"/>
          <w:marTop w:val="0"/>
          <w:marBottom w:val="240"/>
          <w:divBdr>
            <w:top w:val="none" w:sz="0" w:space="0" w:color="auto"/>
            <w:left w:val="none" w:sz="0" w:space="0" w:color="auto"/>
            <w:bottom w:val="single" w:sz="6" w:space="12" w:color="E2E2E2"/>
            <w:right w:val="none" w:sz="0" w:space="0" w:color="auto"/>
          </w:divBdr>
          <w:divsChild>
            <w:div w:id="948465688">
              <w:marLeft w:val="0"/>
              <w:marRight w:val="0"/>
              <w:marTop w:val="0"/>
              <w:marBottom w:val="0"/>
              <w:divBdr>
                <w:top w:val="none" w:sz="0" w:space="0" w:color="auto"/>
                <w:left w:val="none" w:sz="0" w:space="0" w:color="auto"/>
                <w:bottom w:val="none" w:sz="0" w:space="0" w:color="auto"/>
                <w:right w:val="none" w:sz="0" w:space="0" w:color="auto"/>
              </w:divBdr>
            </w:div>
            <w:div w:id="545874628">
              <w:marLeft w:val="0"/>
              <w:marRight w:val="0"/>
              <w:marTop w:val="0"/>
              <w:marBottom w:val="0"/>
              <w:divBdr>
                <w:top w:val="none" w:sz="0" w:space="0" w:color="auto"/>
                <w:left w:val="none" w:sz="0" w:space="0" w:color="auto"/>
                <w:bottom w:val="none" w:sz="0" w:space="0" w:color="auto"/>
                <w:right w:val="none" w:sz="0" w:space="0" w:color="auto"/>
              </w:divBdr>
              <w:divsChild>
                <w:div w:id="1845242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2015803">
          <w:marLeft w:val="0"/>
          <w:marRight w:val="0"/>
          <w:marTop w:val="0"/>
          <w:marBottom w:val="240"/>
          <w:divBdr>
            <w:top w:val="none" w:sz="0" w:space="0" w:color="auto"/>
            <w:left w:val="none" w:sz="0" w:space="0" w:color="auto"/>
            <w:bottom w:val="single" w:sz="6" w:space="12" w:color="E2E2E2"/>
            <w:right w:val="none" w:sz="0" w:space="0" w:color="auto"/>
          </w:divBdr>
          <w:divsChild>
            <w:div w:id="937642789">
              <w:marLeft w:val="0"/>
              <w:marRight w:val="0"/>
              <w:marTop w:val="0"/>
              <w:marBottom w:val="0"/>
              <w:divBdr>
                <w:top w:val="none" w:sz="0" w:space="0" w:color="auto"/>
                <w:left w:val="none" w:sz="0" w:space="0" w:color="auto"/>
                <w:bottom w:val="none" w:sz="0" w:space="0" w:color="auto"/>
                <w:right w:val="none" w:sz="0" w:space="0" w:color="auto"/>
              </w:divBdr>
            </w:div>
            <w:div w:id="890077054">
              <w:marLeft w:val="0"/>
              <w:marRight w:val="0"/>
              <w:marTop w:val="0"/>
              <w:marBottom w:val="0"/>
              <w:divBdr>
                <w:top w:val="none" w:sz="0" w:space="0" w:color="auto"/>
                <w:left w:val="none" w:sz="0" w:space="0" w:color="auto"/>
                <w:bottom w:val="none" w:sz="0" w:space="0" w:color="auto"/>
                <w:right w:val="none" w:sz="0" w:space="0" w:color="auto"/>
              </w:divBdr>
              <w:divsChild>
                <w:div w:id="1669870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694298">
          <w:marLeft w:val="0"/>
          <w:marRight w:val="0"/>
          <w:marTop w:val="0"/>
          <w:marBottom w:val="240"/>
          <w:divBdr>
            <w:top w:val="none" w:sz="0" w:space="0" w:color="auto"/>
            <w:left w:val="none" w:sz="0" w:space="0" w:color="auto"/>
            <w:bottom w:val="single" w:sz="6" w:space="12" w:color="E2E2E2"/>
            <w:right w:val="none" w:sz="0" w:space="0" w:color="auto"/>
          </w:divBdr>
          <w:divsChild>
            <w:div w:id="876085535">
              <w:marLeft w:val="0"/>
              <w:marRight w:val="0"/>
              <w:marTop w:val="0"/>
              <w:marBottom w:val="0"/>
              <w:divBdr>
                <w:top w:val="none" w:sz="0" w:space="0" w:color="auto"/>
                <w:left w:val="none" w:sz="0" w:space="0" w:color="auto"/>
                <w:bottom w:val="none" w:sz="0" w:space="0" w:color="auto"/>
                <w:right w:val="none" w:sz="0" w:space="0" w:color="auto"/>
              </w:divBdr>
            </w:div>
            <w:div w:id="601189101">
              <w:marLeft w:val="0"/>
              <w:marRight w:val="0"/>
              <w:marTop w:val="0"/>
              <w:marBottom w:val="0"/>
              <w:divBdr>
                <w:top w:val="none" w:sz="0" w:space="0" w:color="auto"/>
                <w:left w:val="none" w:sz="0" w:space="0" w:color="auto"/>
                <w:bottom w:val="none" w:sz="0" w:space="0" w:color="auto"/>
                <w:right w:val="none" w:sz="0" w:space="0" w:color="auto"/>
              </w:divBdr>
              <w:divsChild>
                <w:div w:id="11876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023344">
          <w:marLeft w:val="0"/>
          <w:marRight w:val="0"/>
          <w:marTop w:val="0"/>
          <w:marBottom w:val="240"/>
          <w:divBdr>
            <w:top w:val="none" w:sz="0" w:space="0" w:color="auto"/>
            <w:left w:val="none" w:sz="0" w:space="0" w:color="auto"/>
            <w:bottom w:val="single" w:sz="6" w:space="12" w:color="E2E2E2"/>
            <w:right w:val="none" w:sz="0" w:space="0" w:color="auto"/>
          </w:divBdr>
          <w:divsChild>
            <w:div w:id="1193226391">
              <w:marLeft w:val="0"/>
              <w:marRight w:val="0"/>
              <w:marTop w:val="0"/>
              <w:marBottom w:val="0"/>
              <w:divBdr>
                <w:top w:val="none" w:sz="0" w:space="0" w:color="auto"/>
                <w:left w:val="none" w:sz="0" w:space="0" w:color="auto"/>
                <w:bottom w:val="none" w:sz="0" w:space="0" w:color="auto"/>
                <w:right w:val="none" w:sz="0" w:space="0" w:color="auto"/>
              </w:divBdr>
            </w:div>
            <w:div w:id="502277570">
              <w:marLeft w:val="0"/>
              <w:marRight w:val="0"/>
              <w:marTop w:val="0"/>
              <w:marBottom w:val="0"/>
              <w:divBdr>
                <w:top w:val="none" w:sz="0" w:space="0" w:color="auto"/>
                <w:left w:val="none" w:sz="0" w:space="0" w:color="auto"/>
                <w:bottom w:val="none" w:sz="0" w:space="0" w:color="auto"/>
                <w:right w:val="none" w:sz="0" w:space="0" w:color="auto"/>
              </w:divBdr>
              <w:divsChild>
                <w:div w:id="46223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541950">
          <w:marLeft w:val="0"/>
          <w:marRight w:val="0"/>
          <w:marTop w:val="0"/>
          <w:marBottom w:val="240"/>
          <w:divBdr>
            <w:top w:val="none" w:sz="0" w:space="0" w:color="auto"/>
            <w:left w:val="none" w:sz="0" w:space="0" w:color="auto"/>
            <w:bottom w:val="single" w:sz="6" w:space="12" w:color="E2E2E2"/>
            <w:right w:val="none" w:sz="0" w:space="0" w:color="auto"/>
          </w:divBdr>
          <w:divsChild>
            <w:div w:id="661856875">
              <w:marLeft w:val="0"/>
              <w:marRight w:val="0"/>
              <w:marTop w:val="0"/>
              <w:marBottom w:val="0"/>
              <w:divBdr>
                <w:top w:val="none" w:sz="0" w:space="0" w:color="auto"/>
                <w:left w:val="none" w:sz="0" w:space="0" w:color="auto"/>
                <w:bottom w:val="none" w:sz="0" w:space="0" w:color="auto"/>
                <w:right w:val="none" w:sz="0" w:space="0" w:color="auto"/>
              </w:divBdr>
            </w:div>
            <w:div w:id="1515145595">
              <w:marLeft w:val="0"/>
              <w:marRight w:val="0"/>
              <w:marTop w:val="0"/>
              <w:marBottom w:val="0"/>
              <w:divBdr>
                <w:top w:val="none" w:sz="0" w:space="0" w:color="auto"/>
                <w:left w:val="none" w:sz="0" w:space="0" w:color="auto"/>
                <w:bottom w:val="none" w:sz="0" w:space="0" w:color="auto"/>
                <w:right w:val="none" w:sz="0" w:space="0" w:color="auto"/>
              </w:divBdr>
              <w:divsChild>
                <w:div w:id="197540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453055">
      <w:bodyDiv w:val="1"/>
      <w:marLeft w:val="0"/>
      <w:marRight w:val="0"/>
      <w:marTop w:val="0"/>
      <w:marBottom w:val="0"/>
      <w:divBdr>
        <w:top w:val="none" w:sz="0" w:space="0" w:color="auto"/>
        <w:left w:val="none" w:sz="0" w:space="0" w:color="auto"/>
        <w:bottom w:val="none" w:sz="0" w:space="0" w:color="auto"/>
        <w:right w:val="none" w:sz="0" w:space="0" w:color="auto"/>
      </w:divBdr>
      <w:divsChild>
        <w:div w:id="574320364">
          <w:marLeft w:val="0"/>
          <w:marRight w:val="0"/>
          <w:marTop w:val="0"/>
          <w:marBottom w:val="0"/>
          <w:divBdr>
            <w:top w:val="none" w:sz="0" w:space="0" w:color="auto"/>
            <w:left w:val="none" w:sz="0" w:space="0" w:color="auto"/>
            <w:bottom w:val="none" w:sz="0" w:space="0" w:color="auto"/>
            <w:right w:val="none" w:sz="0" w:space="0" w:color="auto"/>
          </w:divBdr>
        </w:div>
        <w:div w:id="1368411007">
          <w:marLeft w:val="0"/>
          <w:marRight w:val="0"/>
          <w:marTop w:val="0"/>
          <w:marBottom w:val="0"/>
          <w:divBdr>
            <w:top w:val="none" w:sz="0" w:space="0" w:color="auto"/>
            <w:left w:val="none" w:sz="0" w:space="0" w:color="auto"/>
            <w:bottom w:val="none" w:sz="0" w:space="0" w:color="auto"/>
            <w:right w:val="none" w:sz="0" w:space="0" w:color="auto"/>
          </w:divBdr>
        </w:div>
        <w:div w:id="1682969769">
          <w:marLeft w:val="0"/>
          <w:marRight w:val="0"/>
          <w:marTop w:val="0"/>
          <w:marBottom w:val="0"/>
          <w:divBdr>
            <w:top w:val="none" w:sz="0" w:space="0" w:color="auto"/>
            <w:left w:val="none" w:sz="0" w:space="0" w:color="auto"/>
            <w:bottom w:val="none" w:sz="0" w:space="0" w:color="auto"/>
            <w:right w:val="none" w:sz="0" w:space="0" w:color="auto"/>
          </w:divBdr>
        </w:div>
        <w:div w:id="2071490398">
          <w:marLeft w:val="0"/>
          <w:marRight w:val="0"/>
          <w:marTop w:val="0"/>
          <w:marBottom w:val="0"/>
          <w:divBdr>
            <w:top w:val="none" w:sz="0" w:space="0" w:color="auto"/>
            <w:left w:val="none" w:sz="0" w:space="0" w:color="auto"/>
            <w:bottom w:val="none" w:sz="0" w:space="0" w:color="auto"/>
            <w:right w:val="none" w:sz="0" w:space="0" w:color="auto"/>
          </w:divBdr>
        </w:div>
      </w:divsChild>
    </w:div>
    <w:div w:id="2143694832">
      <w:bodyDiv w:val="1"/>
      <w:marLeft w:val="0"/>
      <w:marRight w:val="0"/>
      <w:marTop w:val="0"/>
      <w:marBottom w:val="0"/>
      <w:divBdr>
        <w:top w:val="none" w:sz="0" w:space="0" w:color="auto"/>
        <w:left w:val="none" w:sz="0" w:space="0" w:color="auto"/>
        <w:bottom w:val="none" w:sz="0" w:space="0" w:color="auto"/>
        <w:right w:val="none" w:sz="0" w:space="0" w:color="auto"/>
      </w:divBdr>
      <w:divsChild>
        <w:div w:id="1086003863">
          <w:marLeft w:val="0"/>
          <w:marRight w:val="0"/>
          <w:marTop w:val="0"/>
          <w:marBottom w:val="0"/>
          <w:divBdr>
            <w:top w:val="none" w:sz="0" w:space="0" w:color="auto"/>
            <w:left w:val="none" w:sz="0" w:space="0" w:color="auto"/>
            <w:bottom w:val="none" w:sz="0" w:space="0" w:color="auto"/>
            <w:right w:val="none" w:sz="0" w:space="0" w:color="auto"/>
          </w:divBdr>
        </w:div>
        <w:div w:id="1148395808">
          <w:marLeft w:val="0"/>
          <w:marRight w:val="0"/>
          <w:marTop w:val="0"/>
          <w:marBottom w:val="0"/>
          <w:divBdr>
            <w:top w:val="none" w:sz="0" w:space="0" w:color="auto"/>
            <w:left w:val="none" w:sz="0" w:space="0" w:color="auto"/>
            <w:bottom w:val="none" w:sz="0" w:space="0" w:color="auto"/>
            <w:right w:val="none" w:sz="0" w:space="0" w:color="auto"/>
          </w:divBdr>
        </w:div>
        <w:div w:id="1629361159">
          <w:marLeft w:val="0"/>
          <w:marRight w:val="0"/>
          <w:marTop w:val="0"/>
          <w:marBottom w:val="0"/>
          <w:divBdr>
            <w:top w:val="none" w:sz="0" w:space="0" w:color="auto"/>
            <w:left w:val="none" w:sz="0" w:space="0" w:color="auto"/>
            <w:bottom w:val="none" w:sz="0" w:space="0" w:color="auto"/>
            <w:right w:val="none" w:sz="0" w:space="0" w:color="auto"/>
          </w:divBdr>
        </w:div>
        <w:div w:id="1990549564">
          <w:marLeft w:val="0"/>
          <w:marRight w:val="0"/>
          <w:marTop w:val="0"/>
          <w:marBottom w:val="0"/>
          <w:divBdr>
            <w:top w:val="none" w:sz="0" w:space="0" w:color="auto"/>
            <w:left w:val="none" w:sz="0" w:space="0" w:color="auto"/>
            <w:bottom w:val="none" w:sz="0" w:space="0" w:color="auto"/>
            <w:right w:val="none" w:sz="0" w:space="0" w:color="auto"/>
          </w:divBdr>
        </w:div>
      </w:divsChild>
    </w:div>
    <w:div w:id="2144033674">
      <w:bodyDiv w:val="1"/>
      <w:marLeft w:val="0"/>
      <w:marRight w:val="0"/>
      <w:marTop w:val="0"/>
      <w:marBottom w:val="0"/>
      <w:divBdr>
        <w:top w:val="none" w:sz="0" w:space="0" w:color="auto"/>
        <w:left w:val="none" w:sz="0" w:space="0" w:color="auto"/>
        <w:bottom w:val="none" w:sz="0" w:space="0" w:color="auto"/>
        <w:right w:val="none" w:sz="0" w:space="0" w:color="auto"/>
      </w:divBdr>
      <w:divsChild>
        <w:div w:id="582954616">
          <w:marLeft w:val="0"/>
          <w:marRight w:val="0"/>
          <w:marTop w:val="0"/>
          <w:marBottom w:val="0"/>
          <w:divBdr>
            <w:top w:val="single" w:sz="6" w:space="0" w:color="A9AEB1"/>
            <w:left w:val="single" w:sz="6" w:space="0" w:color="A9AEB1"/>
            <w:bottom w:val="single" w:sz="6" w:space="0" w:color="A9AEB1"/>
            <w:right w:val="single" w:sz="6" w:space="0" w:color="A9AEB1"/>
          </w:divBdr>
          <w:divsChild>
            <w:div w:id="2067796170">
              <w:marLeft w:val="0"/>
              <w:marRight w:val="0"/>
              <w:marTop w:val="0"/>
              <w:marBottom w:val="0"/>
              <w:divBdr>
                <w:top w:val="none" w:sz="0" w:space="0" w:color="auto"/>
                <w:left w:val="none" w:sz="0" w:space="0" w:color="auto"/>
                <w:bottom w:val="none" w:sz="0" w:space="0" w:color="auto"/>
                <w:right w:val="none" w:sz="0" w:space="0" w:color="auto"/>
              </w:divBdr>
            </w:div>
          </w:divsChild>
        </w:div>
        <w:div w:id="1943756239">
          <w:marLeft w:val="0"/>
          <w:marRight w:val="0"/>
          <w:marTop w:val="0"/>
          <w:marBottom w:val="0"/>
          <w:divBdr>
            <w:top w:val="single" w:sz="6" w:space="0" w:color="A9AEB1"/>
            <w:left w:val="single" w:sz="6" w:space="0" w:color="A9AEB1"/>
            <w:bottom w:val="single" w:sz="6" w:space="0" w:color="A9AEB1"/>
            <w:right w:val="single" w:sz="6" w:space="0" w:color="A9AEB1"/>
          </w:divBdr>
          <w:divsChild>
            <w:div w:id="317808780">
              <w:marLeft w:val="0"/>
              <w:marRight w:val="0"/>
              <w:marTop w:val="0"/>
              <w:marBottom w:val="0"/>
              <w:divBdr>
                <w:top w:val="none" w:sz="0" w:space="0" w:color="auto"/>
                <w:left w:val="none" w:sz="0" w:space="0" w:color="auto"/>
                <w:bottom w:val="none" w:sz="0" w:space="0" w:color="auto"/>
                <w:right w:val="none" w:sz="0" w:space="0" w:color="auto"/>
              </w:divBdr>
              <w:divsChild>
                <w:div w:id="1175996447">
                  <w:marLeft w:val="0"/>
                  <w:marRight w:val="0"/>
                  <w:marTop w:val="0"/>
                  <w:marBottom w:val="0"/>
                  <w:divBdr>
                    <w:top w:val="none" w:sz="0" w:space="0" w:color="auto"/>
                    <w:left w:val="none" w:sz="0" w:space="0" w:color="auto"/>
                    <w:bottom w:val="none" w:sz="0" w:space="0" w:color="auto"/>
                    <w:right w:val="none" w:sz="0" w:space="0" w:color="auto"/>
                  </w:divBdr>
                </w:div>
                <w:div w:id="151291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468071">
          <w:marLeft w:val="0"/>
          <w:marRight w:val="0"/>
          <w:marTop w:val="0"/>
          <w:marBottom w:val="0"/>
          <w:divBdr>
            <w:top w:val="single" w:sz="6" w:space="0" w:color="A9AEB1"/>
            <w:left w:val="single" w:sz="6" w:space="0" w:color="A9AEB1"/>
            <w:bottom w:val="single" w:sz="6" w:space="0" w:color="A9AEB1"/>
            <w:right w:val="single" w:sz="6" w:space="0" w:color="A9AEB1"/>
          </w:divBdr>
          <w:divsChild>
            <w:div w:id="566300910">
              <w:marLeft w:val="0"/>
              <w:marRight w:val="0"/>
              <w:marTop w:val="0"/>
              <w:marBottom w:val="0"/>
              <w:divBdr>
                <w:top w:val="none" w:sz="0" w:space="0" w:color="auto"/>
                <w:left w:val="none" w:sz="0" w:space="0" w:color="auto"/>
                <w:bottom w:val="none" w:sz="0" w:space="0" w:color="auto"/>
                <w:right w:val="none" w:sz="0" w:space="0" w:color="auto"/>
              </w:divBdr>
              <w:divsChild>
                <w:div w:id="6653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691098">
      <w:bodyDiv w:val="1"/>
      <w:marLeft w:val="0"/>
      <w:marRight w:val="0"/>
      <w:marTop w:val="0"/>
      <w:marBottom w:val="0"/>
      <w:divBdr>
        <w:top w:val="none" w:sz="0" w:space="0" w:color="auto"/>
        <w:left w:val="none" w:sz="0" w:space="0" w:color="auto"/>
        <w:bottom w:val="none" w:sz="0" w:space="0" w:color="auto"/>
        <w:right w:val="none" w:sz="0" w:space="0" w:color="auto"/>
      </w:divBdr>
      <w:divsChild>
        <w:div w:id="371271689">
          <w:marLeft w:val="0"/>
          <w:marRight w:val="0"/>
          <w:marTop w:val="0"/>
          <w:marBottom w:val="0"/>
          <w:divBdr>
            <w:top w:val="none" w:sz="0" w:space="0" w:color="auto"/>
            <w:left w:val="none" w:sz="0" w:space="0" w:color="auto"/>
            <w:bottom w:val="none" w:sz="0" w:space="0" w:color="auto"/>
            <w:right w:val="none" w:sz="0" w:space="0" w:color="auto"/>
          </w:divBdr>
        </w:div>
        <w:div w:id="989871106">
          <w:marLeft w:val="0"/>
          <w:marRight w:val="0"/>
          <w:marTop w:val="0"/>
          <w:marBottom w:val="0"/>
          <w:divBdr>
            <w:top w:val="none" w:sz="0" w:space="0" w:color="auto"/>
            <w:left w:val="none" w:sz="0" w:space="0" w:color="auto"/>
            <w:bottom w:val="none" w:sz="0" w:space="0" w:color="auto"/>
            <w:right w:val="none" w:sz="0" w:space="0" w:color="auto"/>
          </w:divBdr>
        </w:div>
        <w:div w:id="1037007748">
          <w:marLeft w:val="0"/>
          <w:marRight w:val="0"/>
          <w:marTop w:val="0"/>
          <w:marBottom w:val="0"/>
          <w:divBdr>
            <w:top w:val="none" w:sz="0" w:space="0" w:color="auto"/>
            <w:left w:val="none" w:sz="0" w:space="0" w:color="auto"/>
            <w:bottom w:val="none" w:sz="0" w:space="0" w:color="auto"/>
            <w:right w:val="none" w:sz="0" w:space="0" w:color="auto"/>
          </w:divBdr>
        </w:div>
        <w:div w:id="1885822086">
          <w:marLeft w:val="0"/>
          <w:marRight w:val="0"/>
          <w:marTop w:val="0"/>
          <w:marBottom w:val="0"/>
          <w:divBdr>
            <w:top w:val="none" w:sz="0" w:space="0" w:color="auto"/>
            <w:left w:val="none" w:sz="0" w:space="0" w:color="auto"/>
            <w:bottom w:val="none" w:sz="0" w:space="0" w:color="auto"/>
            <w:right w:val="none" w:sz="0" w:space="0" w:color="auto"/>
          </w:divBdr>
        </w:div>
      </w:divsChild>
    </w:div>
    <w:div w:id="2144732138">
      <w:bodyDiv w:val="1"/>
      <w:marLeft w:val="0"/>
      <w:marRight w:val="0"/>
      <w:marTop w:val="0"/>
      <w:marBottom w:val="0"/>
      <w:divBdr>
        <w:top w:val="none" w:sz="0" w:space="0" w:color="auto"/>
        <w:left w:val="none" w:sz="0" w:space="0" w:color="auto"/>
        <w:bottom w:val="none" w:sz="0" w:space="0" w:color="auto"/>
        <w:right w:val="none" w:sz="0" w:space="0" w:color="auto"/>
      </w:divBdr>
      <w:divsChild>
        <w:div w:id="1207449823">
          <w:marLeft w:val="0"/>
          <w:marRight w:val="0"/>
          <w:marTop w:val="0"/>
          <w:marBottom w:val="0"/>
          <w:divBdr>
            <w:top w:val="none" w:sz="0" w:space="0" w:color="auto"/>
            <w:left w:val="none" w:sz="0" w:space="0" w:color="auto"/>
            <w:bottom w:val="none" w:sz="0" w:space="0" w:color="auto"/>
            <w:right w:val="none" w:sz="0" w:space="0" w:color="auto"/>
          </w:divBdr>
        </w:div>
        <w:div w:id="1328752593">
          <w:marLeft w:val="0"/>
          <w:marRight w:val="0"/>
          <w:marTop w:val="0"/>
          <w:marBottom w:val="0"/>
          <w:divBdr>
            <w:top w:val="none" w:sz="0" w:space="0" w:color="auto"/>
            <w:left w:val="none" w:sz="0" w:space="0" w:color="auto"/>
            <w:bottom w:val="none" w:sz="0" w:space="0" w:color="auto"/>
            <w:right w:val="none" w:sz="0" w:space="0" w:color="auto"/>
          </w:divBdr>
        </w:div>
        <w:div w:id="1410343471">
          <w:marLeft w:val="0"/>
          <w:marRight w:val="0"/>
          <w:marTop w:val="0"/>
          <w:marBottom w:val="0"/>
          <w:divBdr>
            <w:top w:val="none" w:sz="0" w:space="0" w:color="auto"/>
            <w:left w:val="none" w:sz="0" w:space="0" w:color="auto"/>
            <w:bottom w:val="none" w:sz="0" w:space="0" w:color="auto"/>
            <w:right w:val="none" w:sz="0" w:space="0" w:color="auto"/>
          </w:divBdr>
        </w:div>
        <w:div w:id="2016885569">
          <w:marLeft w:val="0"/>
          <w:marRight w:val="0"/>
          <w:marTop w:val="0"/>
          <w:marBottom w:val="0"/>
          <w:divBdr>
            <w:top w:val="none" w:sz="0" w:space="0" w:color="auto"/>
            <w:left w:val="none" w:sz="0" w:space="0" w:color="auto"/>
            <w:bottom w:val="none" w:sz="0" w:space="0" w:color="auto"/>
            <w:right w:val="none" w:sz="0" w:space="0" w:color="auto"/>
          </w:divBdr>
        </w:div>
      </w:divsChild>
    </w:div>
    <w:div w:id="2145342847">
      <w:bodyDiv w:val="1"/>
      <w:marLeft w:val="0"/>
      <w:marRight w:val="0"/>
      <w:marTop w:val="0"/>
      <w:marBottom w:val="0"/>
      <w:divBdr>
        <w:top w:val="none" w:sz="0" w:space="0" w:color="auto"/>
        <w:left w:val="none" w:sz="0" w:space="0" w:color="auto"/>
        <w:bottom w:val="none" w:sz="0" w:space="0" w:color="auto"/>
        <w:right w:val="none" w:sz="0" w:space="0" w:color="auto"/>
      </w:divBdr>
      <w:divsChild>
        <w:div w:id="46149672">
          <w:marLeft w:val="0"/>
          <w:marRight w:val="0"/>
          <w:marTop w:val="0"/>
          <w:marBottom w:val="0"/>
          <w:divBdr>
            <w:top w:val="none" w:sz="0" w:space="0" w:color="auto"/>
            <w:left w:val="none" w:sz="0" w:space="0" w:color="auto"/>
            <w:bottom w:val="none" w:sz="0" w:space="0" w:color="auto"/>
            <w:right w:val="none" w:sz="0" w:space="0" w:color="auto"/>
          </w:divBdr>
        </w:div>
        <w:div w:id="1273125046">
          <w:marLeft w:val="0"/>
          <w:marRight w:val="0"/>
          <w:marTop w:val="0"/>
          <w:marBottom w:val="0"/>
          <w:divBdr>
            <w:top w:val="none" w:sz="0" w:space="0" w:color="auto"/>
            <w:left w:val="none" w:sz="0" w:space="0" w:color="auto"/>
            <w:bottom w:val="none" w:sz="0" w:space="0" w:color="auto"/>
            <w:right w:val="none" w:sz="0" w:space="0" w:color="auto"/>
          </w:divBdr>
        </w:div>
        <w:div w:id="1626109483">
          <w:marLeft w:val="0"/>
          <w:marRight w:val="0"/>
          <w:marTop w:val="0"/>
          <w:marBottom w:val="0"/>
          <w:divBdr>
            <w:top w:val="none" w:sz="0" w:space="0" w:color="auto"/>
            <w:left w:val="none" w:sz="0" w:space="0" w:color="auto"/>
            <w:bottom w:val="none" w:sz="0" w:space="0" w:color="auto"/>
            <w:right w:val="none" w:sz="0" w:space="0" w:color="auto"/>
          </w:divBdr>
        </w:div>
        <w:div w:id="2050254939">
          <w:marLeft w:val="0"/>
          <w:marRight w:val="0"/>
          <w:marTop w:val="0"/>
          <w:marBottom w:val="0"/>
          <w:divBdr>
            <w:top w:val="none" w:sz="0" w:space="0" w:color="auto"/>
            <w:left w:val="none" w:sz="0" w:space="0" w:color="auto"/>
            <w:bottom w:val="none" w:sz="0" w:space="0" w:color="auto"/>
            <w:right w:val="none" w:sz="0" w:space="0" w:color="auto"/>
          </w:divBdr>
        </w:div>
      </w:divsChild>
    </w:div>
    <w:div w:id="2145543756">
      <w:bodyDiv w:val="1"/>
      <w:marLeft w:val="0"/>
      <w:marRight w:val="0"/>
      <w:marTop w:val="0"/>
      <w:marBottom w:val="0"/>
      <w:divBdr>
        <w:top w:val="none" w:sz="0" w:space="0" w:color="auto"/>
        <w:left w:val="none" w:sz="0" w:space="0" w:color="auto"/>
        <w:bottom w:val="none" w:sz="0" w:space="0" w:color="auto"/>
        <w:right w:val="none" w:sz="0" w:space="0" w:color="auto"/>
      </w:divBdr>
      <w:divsChild>
        <w:div w:id="136001038">
          <w:marLeft w:val="0"/>
          <w:marRight w:val="0"/>
          <w:marTop w:val="0"/>
          <w:marBottom w:val="0"/>
          <w:divBdr>
            <w:top w:val="single" w:sz="6" w:space="0" w:color="A9AEB1"/>
            <w:left w:val="single" w:sz="6" w:space="0" w:color="A9AEB1"/>
            <w:bottom w:val="single" w:sz="6" w:space="0" w:color="A9AEB1"/>
            <w:right w:val="single" w:sz="6" w:space="0" w:color="A9AEB1"/>
          </w:divBdr>
          <w:divsChild>
            <w:div w:id="92871238">
              <w:marLeft w:val="0"/>
              <w:marRight w:val="0"/>
              <w:marTop w:val="0"/>
              <w:marBottom w:val="0"/>
              <w:divBdr>
                <w:top w:val="none" w:sz="0" w:space="0" w:color="auto"/>
                <w:left w:val="none" w:sz="0" w:space="0" w:color="auto"/>
                <w:bottom w:val="none" w:sz="0" w:space="0" w:color="auto"/>
                <w:right w:val="none" w:sz="0" w:space="0" w:color="auto"/>
              </w:divBdr>
              <w:divsChild>
                <w:div w:id="164851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040945">
          <w:marLeft w:val="0"/>
          <w:marRight w:val="0"/>
          <w:marTop w:val="0"/>
          <w:marBottom w:val="0"/>
          <w:divBdr>
            <w:top w:val="single" w:sz="6" w:space="0" w:color="A9AEB1"/>
            <w:left w:val="single" w:sz="6" w:space="0" w:color="A9AEB1"/>
            <w:bottom w:val="single" w:sz="6" w:space="0" w:color="A9AEB1"/>
            <w:right w:val="single" w:sz="6" w:space="0" w:color="A9AEB1"/>
          </w:divBdr>
          <w:divsChild>
            <w:div w:id="1058940384">
              <w:marLeft w:val="0"/>
              <w:marRight w:val="0"/>
              <w:marTop w:val="0"/>
              <w:marBottom w:val="0"/>
              <w:divBdr>
                <w:top w:val="none" w:sz="0" w:space="0" w:color="auto"/>
                <w:left w:val="none" w:sz="0" w:space="0" w:color="auto"/>
                <w:bottom w:val="none" w:sz="0" w:space="0" w:color="auto"/>
                <w:right w:val="none" w:sz="0" w:space="0" w:color="auto"/>
              </w:divBdr>
            </w:div>
          </w:divsChild>
        </w:div>
        <w:div w:id="923103477">
          <w:marLeft w:val="0"/>
          <w:marRight w:val="0"/>
          <w:marTop w:val="0"/>
          <w:marBottom w:val="0"/>
          <w:divBdr>
            <w:top w:val="single" w:sz="6" w:space="0" w:color="A9AEB1"/>
            <w:left w:val="single" w:sz="6" w:space="0" w:color="A9AEB1"/>
            <w:bottom w:val="single" w:sz="6" w:space="0" w:color="A9AEB1"/>
            <w:right w:val="single" w:sz="6" w:space="0" w:color="A9AEB1"/>
          </w:divBdr>
          <w:divsChild>
            <w:div w:id="340819658">
              <w:marLeft w:val="0"/>
              <w:marRight w:val="0"/>
              <w:marTop w:val="0"/>
              <w:marBottom w:val="0"/>
              <w:divBdr>
                <w:top w:val="none" w:sz="0" w:space="0" w:color="auto"/>
                <w:left w:val="none" w:sz="0" w:space="0" w:color="auto"/>
                <w:bottom w:val="none" w:sz="0" w:space="0" w:color="auto"/>
                <w:right w:val="none" w:sz="0" w:space="0" w:color="auto"/>
              </w:divBdr>
              <w:divsChild>
                <w:div w:id="899637048">
                  <w:marLeft w:val="0"/>
                  <w:marRight w:val="0"/>
                  <w:marTop w:val="0"/>
                  <w:marBottom w:val="0"/>
                  <w:divBdr>
                    <w:top w:val="none" w:sz="0" w:space="0" w:color="auto"/>
                    <w:left w:val="none" w:sz="0" w:space="0" w:color="auto"/>
                    <w:bottom w:val="none" w:sz="0" w:space="0" w:color="auto"/>
                    <w:right w:val="none" w:sz="0" w:space="0" w:color="auto"/>
                  </w:divBdr>
                </w:div>
                <w:div w:id="149155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730506">
      <w:bodyDiv w:val="1"/>
      <w:marLeft w:val="0"/>
      <w:marRight w:val="0"/>
      <w:marTop w:val="0"/>
      <w:marBottom w:val="0"/>
      <w:divBdr>
        <w:top w:val="none" w:sz="0" w:space="0" w:color="auto"/>
        <w:left w:val="none" w:sz="0" w:space="0" w:color="auto"/>
        <w:bottom w:val="none" w:sz="0" w:space="0" w:color="auto"/>
        <w:right w:val="none" w:sz="0" w:space="0" w:color="auto"/>
      </w:divBdr>
      <w:divsChild>
        <w:div w:id="110636303">
          <w:marLeft w:val="0"/>
          <w:marRight w:val="0"/>
          <w:marTop w:val="0"/>
          <w:marBottom w:val="0"/>
          <w:divBdr>
            <w:top w:val="none" w:sz="0" w:space="0" w:color="auto"/>
            <w:left w:val="none" w:sz="0" w:space="0" w:color="auto"/>
            <w:bottom w:val="none" w:sz="0" w:space="0" w:color="auto"/>
            <w:right w:val="none" w:sz="0" w:space="0" w:color="auto"/>
          </w:divBdr>
        </w:div>
        <w:div w:id="436562916">
          <w:marLeft w:val="0"/>
          <w:marRight w:val="0"/>
          <w:marTop w:val="0"/>
          <w:marBottom w:val="0"/>
          <w:divBdr>
            <w:top w:val="none" w:sz="0" w:space="0" w:color="auto"/>
            <w:left w:val="none" w:sz="0" w:space="0" w:color="auto"/>
            <w:bottom w:val="none" w:sz="0" w:space="0" w:color="auto"/>
            <w:right w:val="none" w:sz="0" w:space="0" w:color="auto"/>
          </w:divBdr>
        </w:div>
        <w:div w:id="862980664">
          <w:marLeft w:val="0"/>
          <w:marRight w:val="0"/>
          <w:marTop w:val="0"/>
          <w:marBottom w:val="0"/>
          <w:divBdr>
            <w:top w:val="none" w:sz="0" w:space="0" w:color="auto"/>
            <w:left w:val="none" w:sz="0" w:space="0" w:color="auto"/>
            <w:bottom w:val="none" w:sz="0" w:space="0" w:color="auto"/>
            <w:right w:val="none" w:sz="0" w:space="0" w:color="auto"/>
          </w:divBdr>
        </w:div>
        <w:div w:id="1621835307">
          <w:marLeft w:val="0"/>
          <w:marRight w:val="0"/>
          <w:marTop w:val="0"/>
          <w:marBottom w:val="0"/>
          <w:divBdr>
            <w:top w:val="none" w:sz="0" w:space="0" w:color="auto"/>
            <w:left w:val="none" w:sz="0" w:space="0" w:color="auto"/>
            <w:bottom w:val="none" w:sz="0" w:space="0" w:color="auto"/>
            <w:right w:val="none" w:sz="0" w:space="0" w:color="auto"/>
          </w:divBdr>
        </w:div>
      </w:divsChild>
    </w:div>
    <w:div w:id="2146315262">
      <w:bodyDiv w:val="1"/>
      <w:marLeft w:val="0"/>
      <w:marRight w:val="0"/>
      <w:marTop w:val="0"/>
      <w:marBottom w:val="0"/>
      <w:divBdr>
        <w:top w:val="none" w:sz="0" w:space="0" w:color="auto"/>
        <w:left w:val="none" w:sz="0" w:space="0" w:color="auto"/>
        <w:bottom w:val="none" w:sz="0" w:space="0" w:color="auto"/>
        <w:right w:val="none" w:sz="0" w:space="0" w:color="auto"/>
      </w:divBdr>
    </w:div>
    <w:div w:id="2146922085">
      <w:bodyDiv w:val="1"/>
      <w:marLeft w:val="0"/>
      <w:marRight w:val="0"/>
      <w:marTop w:val="0"/>
      <w:marBottom w:val="0"/>
      <w:divBdr>
        <w:top w:val="none" w:sz="0" w:space="0" w:color="auto"/>
        <w:left w:val="none" w:sz="0" w:space="0" w:color="auto"/>
        <w:bottom w:val="none" w:sz="0" w:space="0" w:color="auto"/>
        <w:right w:val="none" w:sz="0" w:space="0" w:color="auto"/>
      </w:divBdr>
      <w:divsChild>
        <w:div w:id="1650788990">
          <w:marLeft w:val="0"/>
          <w:marRight w:val="0"/>
          <w:marTop w:val="0"/>
          <w:marBottom w:val="0"/>
          <w:divBdr>
            <w:top w:val="none" w:sz="0" w:space="0" w:color="auto"/>
            <w:left w:val="none" w:sz="0" w:space="0" w:color="auto"/>
            <w:bottom w:val="none" w:sz="0" w:space="0" w:color="auto"/>
            <w:right w:val="none" w:sz="0" w:space="0" w:color="auto"/>
          </w:divBdr>
          <w:divsChild>
            <w:div w:id="850922559">
              <w:marLeft w:val="0"/>
              <w:marRight w:val="0"/>
              <w:marTop w:val="0"/>
              <w:marBottom w:val="0"/>
              <w:divBdr>
                <w:top w:val="none" w:sz="0" w:space="0" w:color="auto"/>
                <w:left w:val="none" w:sz="0" w:space="0" w:color="auto"/>
                <w:bottom w:val="none" w:sz="0" w:space="0" w:color="auto"/>
                <w:right w:val="none" w:sz="0" w:space="0" w:color="auto"/>
              </w:divBdr>
              <w:divsChild>
                <w:div w:id="178553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491085">
          <w:marLeft w:val="0"/>
          <w:marRight w:val="0"/>
          <w:marTop w:val="0"/>
          <w:marBottom w:val="0"/>
          <w:divBdr>
            <w:top w:val="none" w:sz="0" w:space="0" w:color="auto"/>
            <w:left w:val="none" w:sz="0" w:space="0" w:color="auto"/>
            <w:bottom w:val="none" w:sz="0" w:space="0" w:color="auto"/>
            <w:right w:val="none" w:sz="0" w:space="0" w:color="auto"/>
          </w:divBdr>
          <w:divsChild>
            <w:div w:id="1240942003">
              <w:marLeft w:val="0"/>
              <w:marRight w:val="0"/>
              <w:marTop w:val="0"/>
              <w:marBottom w:val="0"/>
              <w:divBdr>
                <w:top w:val="none" w:sz="0" w:space="0" w:color="auto"/>
                <w:left w:val="none" w:sz="0" w:space="0" w:color="auto"/>
                <w:bottom w:val="none" w:sz="0" w:space="0" w:color="auto"/>
                <w:right w:val="none" w:sz="0" w:space="0" w:color="auto"/>
              </w:divBdr>
            </w:div>
          </w:divsChild>
        </w:div>
        <w:div w:id="2062046874">
          <w:marLeft w:val="0"/>
          <w:marRight w:val="0"/>
          <w:marTop w:val="0"/>
          <w:marBottom w:val="0"/>
          <w:divBdr>
            <w:top w:val="none" w:sz="0" w:space="0" w:color="auto"/>
            <w:left w:val="none" w:sz="0" w:space="0" w:color="auto"/>
            <w:bottom w:val="none" w:sz="0" w:space="0" w:color="auto"/>
            <w:right w:val="none" w:sz="0" w:space="0" w:color="auto"/>
          </w:divBdr>
          <w:divsChild>
            <w:div w:id="1120416681">
              <w:marLeft w:val="0"/>
              <w:marRight w:val="0"/>
              <w:marTop w:val="0"/>
              <w:marBottom w:val="0"/>
              <w:divBdr>
                <w:top w:val="none" w:sz="0" w:space="0" w:color="auto"/>
                <w:left w:val="none" w:sz="0" w:space="0" w:color="auto"/>
                <w:bottom w:val="none" w:sz="0" w:space="0" w:color="auto"/>
                <w:right w:val="none" w:sz="0" w:space="0" w:color="auto"/>
              </w:divBdr>
              <w:divsChild>
                <w:div w:id="529268859">
                  <w:marLeft w:val="0"/>
                  <w:marRight w:val="0"/>
                  <w:marTop w:val="0"/>
                  <w:marBottom w:val="0"/>
                  <w:divBdr>
                    <w:top w:val="none" w:sz="0" w:space="0" w:color="auto"/>
                    <w:left w:val="none" w:sz="0" w:space="0" w:color="auto"/>
                    <w:bottom w:val="none" w:sz="0" w:space="0" w:color="auto"/>
                    <w:right w:val="none" w:sz="0" w:space="0" w:color="auto"/>
                  </w:divBdr>
                </w:div>
                <w:div w:id="198241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048101">
      <w:bodyDiv w:val="1"/>
      <w:marLeft w:val="0"/>
      <w:marRight w:val="0"/>
      <w:marTop w:val="0"/>
      <w:marBottom w:val="0"/>
      <w:divBdr>
        <w:top w:val="none" w:sz="0" w:space="0" w:color="auto"/>
        <w:left w:val="none" w:sz="0" w:space="0" w:color="auto"/>
        <w:bottom w:val="none" w:sz="0" w:space="0" w:color="auto"/>
        <w:right w:val="none" w:sz="0" w:space="0" w:color="auto"/>
      </w:divBdr>
      <w:divsChild>
        <w:div w:id="176967596">
          <w:marLeft w:val="0"/>
          <w:marRight w:val="0"/>
          <w:marTop w:val="0"/>
          <w:marBottom w:val="0"/>
          <w:divBdr>
            <w:top w:val="none" w:sz="0" w:space="0" w:color="auto"/>
            <w:left w:val="none" w:sz="0" w:space="0" w:color="auto"/>
            <w:bottom w:val="none" w:sz="0" w:space="0" w:color="auto"/>
            <w:right w:val="none" w:sz="0" w:space="0" w:color="auto"/>
          </w:divBdr>
        </w:div>
        <w:div w:id="354815344">
          <w:marLeft w:val="0"/>
          <w:marRight w:val="0"/>
          <w:marTop w:val="0"/>
          <w:marBottom w:val="0"/>
          <w:divBdr>
            <w:top w:val="none" w:sz="0" w:space="0" w:color="auto"/>
            <w:left w:val="none" w:sz="0" w:space="0" w:color="auto"/>
            <w:bottom w:val="none" w:sz="0" w:space="0" w:color="auto"/>
            <w:right w:val="none" w:sz="0" w:space="0" w:color="auto"/>
          </w:divBdr>
        </w:div>
        <w:div w:id="672537940">
          <w:marLeft w:val="0"/>
          <w:marRight w:val="0"/>
          <w:marTop w:val="0"/>
          <w:marBottom w:val="0"/>
          <w:divBdr>
            <w:top w:val="none" w:sz="0" w:space="0" w:color="auto"/>
            <w:left w:val="none" w:sz="0" w:space="0" w:color="auto"/>
            <w:bottom w:val="none" w:sz="0" w:space="0" w:color="auto"/>
            <w:right w:val="none" w:sz="0" w:space="0" w:color="auto"/>
          </w:divBdr>
        </w:div>
        <w:div w:id="1615746267">
          <w:marLeft w:val="0"/>
          <w:marRight w:val="0"/>
          <w:marTop w:val="0"/>
          <w:marBottom w:val="0"/>
          <w:divBdr>
            <w:top w:val="none" w:sz="0" w:space="0" w:color="auto"/>
            <w:left w:val="none" w:sz="0" w:space="0" w:color="auto"/>
            <w:bottom w:val="none" w:sz="0" w:space="0" w:color="auto"/>
            <w:right w:val="none" w:sz="0" w:space="0" w:color="auto"/>
          </w:divBdr>
        </w:div>
      </w:divsChild>
    </w:div>
    <w:div w:id="2147118700">
      <w:bodyDiv w:val="1"/>
      <w:marLeft w:val="0"/>
      <w:marRight w:val="0"/>
      <w:marTop w:val="0"/>
      <w:marBottom w:val="0"/>
      <w:divBdr>
        <w:top w:val="none" w:sz="0" w:space="0" w:color="auto"/>
        <w:left w:val="none" w:sz="0" w:space="0" w:color="auto"/>
        <w:bottom w:val="none" w:sz="0" w:space="0" w:color="auto"/>
        <w:right w:val="none" w:sz="0" w:space="0" w:color="auto"/>
      </w:divBdr>
      <w:divsChild>
        <w:div w:id="561334758">
          <w:marLeft w:val="0"/>
          <w:marRight w:val="0"/>
          <w:marTop w:val="0"/>
          <w:marBottom w:val="0"/>
          <w:divBdr>
            <w:top w:val="none" w:sz="0" w:space="0" w:color="auto"/>
            <w:left w:val="none" w:sz="0" w:space="0" w:color="auto"/>
            <w:bottom w:val="none" w:sz="0" w:space="0" w:color="auto"/>
            <w:right w:val="none" w:sz="0" w:space="0" w:color="auto"/>
          </w:divBdr>
        </w:div>
        <w:div w:id="763186681">
          <w:marLeft w:val="0"/>
          <w:marRight w:val="0"/>
          <w:marTop w:val="0"/>
          <w:marBottom w:val="0"/>
          <w:divBdr>
            <w:top w:val="none" w:sz="0" w:space="0" w:color="auto"/>
            <w:left w:val="none" w:sz="0" w:space="0" w:color="auto"/>
            <w:bottom w:val="none" w:sz="0" w:space="0" w:color="auto"/>
            <w:right w:val="none" w:sz="0" w:space="0" w:color="auto"/>
          </w:divBdr>
        </w:div>
        <w:div w:id="1356733132">
          <w:marLeft w:val="0"/>
          <w:marRight w:val="0"/>
          <w:marTop w:val="0"/>
          <w:marBottom w:val="0"/>
          <w:divBdr>
            <w:top w:val="none" w:sz="0" w:space="0" w:color="auto"/>
            <w:left w:val="none" w:sz="0" w:space="0" w:color="auto"/>
            <w:bottom w:val="none" w:sz="0" w:space="0" w:color="auto"/>
            <w:right w:val="none" w:sz="0" w:space="0" w:color="auto"/>
          </w:divBdr>
        </w:div>
        <w:div w:id="1476332878">
          <w:marLeft w:val="0"/>
          <w:marRight w:val="0"/>
          <w:marTop w:val="0"/>
          <w:marBottom w:val="0"/>
          <w:divBdr>
            <w:top w:val="none" w:sz="0" w:space="0" w:color="auto"/>
            <w:left w:val="none" w:sz="0" w:space="0" w:color="auto"/>
            <w:bottom w:val="none" w:sz="0" w:space="0" w:color="auto"/>
            <w:right w:val="none" w:sz="0" w:space="0" w:color="auto"/>
          </w:divBdr>
        </w:div>
      </w:divsChild>
    </w:div>
    <w:div w:id="2147352874">
      <w:bodyDiv w:val="1"/>
      <w:marLeft w:val="0"/>
      <w:marRight w:val="0"/>
      <w:marTop w:val="0"/>
      <w:marBottom w:val="0"/>
      <w:divBdr>
        <w:top w:val="none" w:sz="0" w:space="0" w:color="auto"/>
        <w:left w:val="none" w:sz="0" w:space="0" w:color="auto"/>
        <w:bottom w:val="none" w:sz="0" w:space="0" w:color="auto"/>
        <w:right w:val="none" w:sz="0" w:space="0" w:color="auto"/>
      </w:divBdr>
      <w:divsChild>
        <w:div w:id="299268631">
          <w:marLeft w:val="0"/>
          <w:marRight w:val="0"/>
          <w:marTop w:val="0"/>
          <w:marBottom w:val="0"/>
          <w:divBdr>
            <w:top w:val="none" w:sz="0" w:space="0" w:color="auto"/>
            <w:left w:val="none" w:sz="0" w:space="0" w:color="auto"/>
            <w:bottom w:val="none" w:sz="0" w:space="0" w:color="auto"/>
            <w:right w:val="none" w:sz="0" w:space="0" w:color="auto"/>
          </w:divBdr>
        </w:div>
        <w:div w:id="1062143957">
          <w:marLeft w:val="0"/>
          <w:marRight w:val="0"/>
          <w:marTop w:val="0"/>
          <w:marBottom w:val="0"/>
          <w:divBdr>
            <w:top w:val="none" w:sz="0" w:space="0" w:color="auto"/>
            <w:left w:val="none" w:sz="0" w:space="0" w:color="auto"/>
            <w:bottom w:val="none" w:sz="0" w:space="0" w:color="auto"/>
            <w:right w:val="none" w:sz="0" w:space="0" w:color="auto"/>
          </w:divBdr>
        </w:div>
        <w:div w:id="1624769209">
          <w:marLeft w:val="0"/>
          <w:marRight w:val="0"/>
          <w:marTop w:val="0"/>
          <w:marBottom w:val="0"/>
          <w:divBdr>
            <w:top w:val="none" w:sz="0" w:space="0" w:color="auto"/>
            <w:left w:val="none" w:sz="0" w:space="0" w:color="auto"/>
            <w:bottom w:val="none" w:sz="0" w:space="0" w:color="auto"/>
            <w:right w:val="none" w:sz="0" w:space="0" w:color="auto"/>
          </w:divBdr>
        </w:div>
        <w:div w:id="1681927354">
          <w:marLeft w:val="0"/>
          <w:marRight w:val="0"/>
          <w:marTop w:val="0"/>
          <w:marBottom w:val="0"/>
          <w:divBdr>
            <w:top w:val="none" w:sz="0" w:space="0" w:color="auto"/>
            <w:left w:val="none" w:sz="0" w:space="0" w:color="auto"/>
            <w:bottom w:val="none" w:sz="0" w:space="0" w:color="auto"/>
            <w:right w:val="none" w:sz="0" w:space="0" w:color="auto"/>
          </w:divBdr>
        </w:div>
      </w:divsChild>
    </w:div>
    <w:div w:id="2147353455">
      <w:bodyDiv w:val="1"/>
      <w:marLeft w:val="0"/>
      <w:marRight w:val="0"/>
      <w:marTop w:val="0"/>
      <w:marBottom w:val="0"/>
      <w:divBdr>
        <w:top w:val="none" w:sz="0" w:space="0" w:color="auto"/>
        <w:left w:val="none" w:sz="0" w:space="0" w:color="auto"/>
        <w:bottom w:val="none" w:sz="0" w:space="0" w:color="auto"/>
        <w:right w:val="none" w:sz="0" w:space="0" w:color="auto"/>
      </w:divBdr>
      <w:divsChild>
        <w:div w:id="1613323342">
          <w:marLeft w:val="0"/>
          <w:marRight w:val="0"/>
          <w:marTop w:val="0"/>
          <w:marBottom w:val="0"/>
          <w:divBdr>
            <w:top w:val="none" w:sz="0" w:space="0" w:color="auto"/>
            <w:left w:val="none" w:sz="0" w:space="0" w:color="auto"/>
            <w:bottom w:val="none" w:sz="0" w:space="0" w:color="auto"/>
            <w:right w:val="none" w:sz="0" w:space="0" w:color="auto"/>
          </w:divBdr>
          <w:divsChild>
            <w:div w:id="474836108">
              <w:marLeft w:val="0"/>
              <w:marRight w:val="0"/>
              <w:marTop w:val="0"/>
              <w:marBottom w:val="0"/>
              <w:divBdr>
                <w:top w:val="none" w:sz="0" w:space="0" w:color="auto"/>
                <w:left w:val="none" w:sz="0" w:space="0" w:color="auto"/>
                <w:bottom w:val="none" w:sz="0" w:space="0" w:color="auto"/>
                <w:right w:val="none" w:sz="0" w:space="0" w:color="auto"/>
              </w:divBdr>
              <w:divsChild>
                <w:div w:id="1806041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292806">
          <w:marLeft w:val="0"/>
          <w:marRight w:val="0"/>
          <w:marTop w:val="0"/>
          <w:marBottom w:val="0"/>
          <w:divBdr>
            <w:top w:val="none" w:sz="0" w:space="0" w:color="auto"/>
            <w:left w:val="none" w:sz="0" w:space="0" w:color="auto"/>
            <w:bottom w:val="none" w:sz="0" w:space="0" w:color="auto"/>
            <w:right w:val="none" w:sz="0" w:space="0" w:color="auto"/>
          </w:divBdr>
          <w:divsChild>
            <w:div w:id="1223712977">
              <w:marLeft w:val="0"/>
              <w:marRight w:val="0"/>
              <w:marTop w:val="0"/>
              <w:marBottom w:val="0"/>
              <w:divBdr>
                <w:top w:val="none" w:sz="0" w:space="0" w:color="auto"/>
                <w:left w:val="none" w:sz="0" w:space="0" w:color="auto"/>
                <w:bottom w:val="none" w:sz="0" w:space="0" w:color="auto"/>
                <w:right w:val="none" w:sz="0" w:space="0" w:color="auto"/>
              </w:divBdr>
              <w:divsChild>
                <w:div w:id="987978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7354430">
      <w:bodyDiv w:val="1"/>
      <w:marLeft w:val="0"/>
      <w:marRight w:val="0"/>
      <w:marTop w:val="0"/>
      <w:marBottom w:val="0"/>
      <w:divBdr>
        <w:top w:val="none" w:sz="0" w:space="0" w:color="auto"/>
        <w:left w:val="none" w:sz="0" w:space="0" w:color="auto"/>
        <w:bottom w:val="none" w:sz="0" w:space="0" w:color="auto"/>
        <w:right w:val="none" w:sz="0" w:space="0" w:color="auto"/>
      </w:divBdr>
      <w:divsChild>
        <w:div w:id="401146709">
          <w:marLeft w:val="0"/>
          <w:marRight w:val="0"/>
          <w:marTop w:val="0"/>
          <w:marBottom w:val="0"/>
          <w:divBdr>
            <w:top w:val="none" w:sz="0" w:space="0" w:color="auto"/>
            <w:left w:val="none" w:sz="0" w:space="0" w:color="auto"/>
            <w:bottom w:val="none" w:sz="0" w:space="0" w:color="auto"/>
            <w:right w:val="none" w:sz="0" w:space="0" w:color="auto"/>
          </w:divBdr>
        </w:div>
        <w:div w:id="719784590">
          <w:marLeft w:val="0"/>
          <w:marRight w:val="0"/>
          <w:marTop w:val="0"/>
          <w:marBottom w:val="0"/>
          <w:divBdr>
            <w:top w:val="none" w:sz="0" w:space="0" w:color="auto"/>
            <w:left w:val="none" w:sz="0" w:space="0" w:color="auto"/>
            <w:bottom w:val="none" w:sz="0" w:space="0" w:color="auto"/>
            <w:right w:val="none" w:sz="0" w:space="0" w:color="auto"/>
          </w:divBdr>
        </w:div>
        <w:div w:id="968363369">
          <w:marLeft w:val="0"/>
          <w:marRight w:val="0"/>
          <w:marTop w:val="0"/>
          <w:marBottom w:val="0"/>
          <w:divBdr>
            <w:top w:val="none" w:sz="0" w:space="0" w:color="auto"/>
            <w:left w:val="none" w:sz="0" w:space="0" w:color="auto"/>
            <w:bottom w:val="none" w:sz="0" w:space="0" w:color="auto"/>
            <w:right w:val="none" w:sz="0" w:space="0" w:color="auto"/>
          </w:divBdr>
        </w:div>
        <w:div w:id="180323369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522" Type="http://schemas.openxmlformats.org/officeDocument/2006/relationships/image" Target="media/image70.jpeg"/><Relationship Id="rId21" Type="http://schemas.openxmlformats.org/officeDocument/2006/relationships/hyperlink" Target="https://www.oha.org/strategicplan/" TargetMode="External"/><Relationship Id="rId170" Type="http://schemas.openxmlformats.org/officeDocument/2006/relationships/hyperlink" Target="https://www.grants.gov/search-results-detail/361424" TargetMode="External"/><Relationship Id="rId268" Type="http://schemas.openxmlformats.org/officeDocument/2006/relationships/hyperlink" Target="https://www.grants.gov/search-results-detail/361093" TargetMode="External"/><Relationship Id="rId475" Type="http://schemas.openxmlformats.org/officeDocument/2006/relationships/hyperlink" Target="https://sam.gov/content/assistance-listings" TargetMode="External"/><Relationship Id="rId682" Type="http://schemas.openxmlformats.org/officeDocument/2006/relationships/hyperlink" Target="https://www.rd.usda.gov/programs-services/water-environmental-programs/technical-assistance-and-training-program-manufactured-homes/hi" TargetMode="External"/><Relationship Id="rId128" Type="http://schemas.openxmlformats.org/officeDocument/2006/relationships/hyperlink" Target="mailto:aal-baa@army.mil" TargetMode="External"/><Relationship Id="rId335" Type="http://schemas.openxmlformats.org/officeDocument/2006/relationships/hyperlink" Target="https://www.grants.gov/search-results-detail/360634" TargetMode="External"/><Relationship Id="rId542" Type="http://schemas.openxmlformats.org/officeDocument/2006/relationships/hyperlink" Target="https://www.grants.gov/search-results-detail/361333" TargetMode="External"/><Relationship Id="rId987" Type="http://schemas.openxmlformats.org/officeDocument/2006/relationships/hyperlink" Target="https://www.hhs.gov/grants-contracts/grants/grants-policies-regulations/index.html" TargetMode="External"/><Relationship Id="rId1172" Type="http://schemas.openxmlformats.org/officeDocument/2006/relationships/hyperlink" Target="http://www.ojp.gov/" TargetMode="External"/><Relationship Id="rId402" Type="http://schemas.openxmlformats.org/officeDocument/2006/relationships/hyperlink" Target="https://www.grants.gov/search-results-detail/359892" TargetMode="External"/><Relationship Id="rId847" Type="http://schemas.openxmlformats.org/officeDocument/2006/relationships/hyperlink" Target="https://www.ed.gov/grants-and-programs/manage-your-grant/uniform-administrative-requirements-cost-principles-and-audit-requirements-for-federal-awards-us-department-of-education" TargetMode="External"/><Relationship Id="rId1032" Type="http://schemas.openxmlformats.org/officeDocument/2006/relationships/hyperlink" Target="https://hotline.oig.dhs.gov/" TargetMode="External"/><Relationship Id="rId1477" Type="http://schemas.openxmlformats.org/officeDocument/2006/relationships/hyperlink" Target="https://www.state.gov/statements-of-interest-requests-for-proposals-and-notices-of-funding-opportunity/" TargetMode="External"/><Relationship Id="rId1684" Type="http://schemas.openxmlformats.org/officeDocument/2006/relationships/hyperlink" Target="https://www.va.gov/HOMELESS/docs/GPD/GPD_CM_FY26_Award_List.pdf" TargetMode="External"/><Relationship Id="rId707" Type="http://schemas.openxmlformats.org/officeDocument/2006/relationships/hyperlink" Target="safari-reader://www.americorps.gov/sites/default/files/document/2025-07/1.%20Request%20For%20Proposals%20%28RFP%29_AmeriCorps%20NCCC%202025-2026.pdf" TargetMode="External"/><Relationship Id="rId914" Type="http://schemas.openxmlformats.org/officeDocument/2006/relationships/hyperlink" Target="https://www.epa.gov/grants/introduction-regulations-policies-and-guidance-epa-grants" TargetMode="External"/><Relationship Id="rId1337" Type="http://schemas.openxmlformats.org/officeDocument/2006/relationships/hyperlink" Target="https://www.nsf.gov/policies/document/indirect-cost-rate" TargetMode="External"/><Relationship Id="rId1544" Type="http://schemas.openxmlformats.org/officeDocument/2006/relationships/hyperlink" Target="https://www.transportation.gov/node/471316" TargetMode="External"/><Relationship Id="rId1751" Type="http://schemas.openxmlformats.org/officeDocument/2006/relationships/hyperlink" Target="https://www.va.gov/pacific-islands-health-care/health-services/patient-advocates" TargetMode="External"/><Relationship Id="rId43" Type="http://schemas.openxmlformats.org/officeDocument/2006/relationships/hyperlink" Target="https://www.nifa.usda.gov/grants/funding-opportunities/organic-agriculture-research-extension-initiative" TargetMode="External"/><Relationship Id="rId1404" Type="http://schemas.openxmlformats.org/officeDocument/2006/relationships/hyperlink" Target="https://www.nsf.gov/notices/important/important-notice-no-149-updates-nsf-research-security/in149" TargetMode="External"/><Relationship Id="rId1611" Type="http://schemas.openxmlformats.org/officeDocument/2006/relationships/hyperlink" Target="https://www.fsd.gov/gsafsd_sp" TargetMode="External"/><Relationship Id="rId192" Type="http://schemas.openxmlformats.org/officeDocument/2006/relationships/hyperlink" Target="https://www.grants.gov/search-results-detail/361317" TargetMode="External"/><Relationship Id="rId1709" Type="http://schemas.openxmlformats.org/officeDocument/2006/relationships/hyperlink" Target="https://www.va.gov/homeless/gpd.asp" TargetMode="External"/><Relationship Id="rId497" Type="http://schemas.openxmlformats.org/officeDocument/2006/relationships/hyperlink" Target="https://www.grants.gov/search-results-detail/361326" TargetMode="External"/><Relationship Id="rId357" Type="http://schemas.openxmlformats.org/officeDocument/2006/relationships/hyperlink" Target="https://www.grants.gov/search-results-detail/360625" TargetMode="External"/><Relationship Id="rId1194" Type="http://schemas.openxmlformats.org/officeDocument/2006/relationships/hyperlink" Target="https://ovc.ojp.gov/funding/opportunities/ovc-2025-172519" TargetMode="External"/><Relationship Id="rId217" Type="http://schemas.openxmlformats.org/officeDocument/2006/relationships/hyperlink" Target="https://www.grants.gov/search-results-detail/360581" TargetMode="External"/><Relationship Id="rId564" Type="http://schemas.openxmlformats.org/officeDocument/2006/relationships/hyperlink" Target="mailto:VLGP@va.gov" TargetMode="External"/><Relationship Id="rId771" Type="http://schemas.openxmlformats.org/officeDocument/2006/relationships/image" Target="media/image14.png"/><Relationship Id="rId869" Type="http://schemas.openxmlformats.org/officeDocument/2006/relationships/hyperlink" Target="https://www.energy.gov/eere/funding/eere-funding-opportunities" TargetMode="External"/><Relationship Id="rId1499" Type="http://schemas.openxmlformats.org/officeDocument/2006/relationships/hyperlink" Target="https://www.state.gov/facility-security-clearance-fcl-faq" TargetMode="External"/><Relationship Id="rId424" Type="http://schemas.openxmlformats.org/officeDocument/2006/relationships/hyperlink" Target="https://www.grants.gov/search-results-detail/359864" TargetMode="External"/><Relationship Id="rId631" Type="http://schemas.openxmlformats.org/officeDocument/2006/relationships/hyperlink" Target="https://www.nps.gov/subjects/nagpra/grants.htm" TargetMode="External"/><Relationship Id="rId729" Type="http://schemas.openxmlformats.org/officeDocument/2006/relationships/hyperlink" Target="safari-reader://www.americorps.gov/about/agency-overview/foia-and-privacy-act" TargetMode="External"/><Relationship Id="rId1054" Type="http://schemas.openxmlformats.org/officeDocument/2006/relationships/hyperlink" Target="https://www.fema.gov/grants/preparedness/firefighters/assistance-grants/documents" TargetMode="External"/><Relationship Id="rId1261" Type="http://schemas.openxmlformats.org/officeDocument/2006/relationships/hyperlink" Target="https://www.dol.gov/grants" TargetMode="External"/><Relationship Id="rId1359" Type="http://schemas.openxmlformats.org/officeDocument/2006/relationships/hyperlink" Target="https://www.nsf.gov/executive-orders" TargetMode="External"/><Relationship Id="rId936" Type="http://schemas.openxmlformats.org/officeDocument/2006/relationships/hyperlink" Target="https://grantsgovprod.wordpress.com/2024/04/11/grant-searching-made-easy-mastering-keywords-on-grants-gov/" TargetMode="External"/><Relationship Id="rId1121" Type="http://schemas.openxmlformats.org/officeDocument/2006/relationships/hyperlink" Target="https://www.imls.gov/find-funding/additional-resources" TargetMode="External"/><Relationship Id="rId1219" Type="http://schemas.openxmlformats.org/officeDocument/2006/relationships/hyperlink" Target="https://nij.ojp.gov/about" TargetMode="External"/><Relationship Id="rId1566" Type="http://schemas.openxmlformats.org/officeDocument/2006/relationships/hyperlink" Target="https://home.treasury.gov/services/treasury-financial-assistance/build-america-buy-america-waivers" TargetMode="External"/><Relationship Id="rId1773" Type="http://schemas.openxmlformats.org/officeDocument/2006/relationships/hyperlink" Target="http://science.energy.gov/sbir/" TargetMode="External"/><Relationship Id="rId65" Type="http://schemas.openxmlformats.org/officeDocument/2006/relationships/hyperlink" Target="https://usfs-public.box.com/s/y5n8pod5bqx1egjxstbal6mqn60d1043" TargetMode="External"/><Relationship Id="rId1426" Type="http://schemas.openxmlformats.org/officeDocument/2006/relationships/hyperlink" Target="https://www.sba.gov/funding-programs/disaster-assistance" TargetMode="External"/><Relationship Id="rId1633" Type="http://schemas.openxmlformats.org/officeDocument/2006/relationships/hyperlink" Target="https://sam.gov/fal/f73e095813344857906c8bb0a4325669/view" TargetMode="External"/><Relationship Id="rId1700" Type="http://schemas.openxmlformats.org/officeDocument/2006/relationships/hyperlink" Target="https://www.va.gov/HOMELESS/docs/GPD/SAM_FinancialAssistance_RepsandCerts_Redacted.pdf" TargetMode="External"/><Relationship Id="rId281" Type="http://schemas.openxmlformats.org/officeDocument/2006/relationships/hyperlink" Target="https://www.grants.gov/search-results-detail/360994" TargetMode="External"/><Relationship Id="rId141" Type="http://schemas.openxmlformats.org/officeDocument/2006/relationships/hyperlink" Target="https://www.grants.gov/search-results-detail/360993" TargetMode="External"/><Relationship Id="rId379" Type="http://schemas.openxmlformats.org/officeDocument/2006/relationships/hyperlink" Target="https://www.grants.gov/search-results-detail/360404" TargetMode="External"/><Relationship Id="rId586" Type="http://schemas.openxmlformats.org/officeDocument/2006/relationships/hyperlink" Target="mailto:vlgp@va.gov" TargetMode="External"/><Relationship Id="rId793" Type="http://schemas.openxmlformats.org/officeDocument/2006/relationships/hyperlink" Target="https://seagrant.soest.hawaii.edu/about/opportunities/" TargetMode="External"/><Relationship Id="rId7" Type="http://schemas.openxmlformats.org/officeDocument/2006/relationships/hyperlink" Target="mailto:Mahdavi.Sarvy@epa.gov" TargetMode="External"/><Relationship Id="rId239" Type="http://schemas.openxmlformats.org/officeDocument/2006/relationships/hyperlink" Target="https://www.grants.gov/search-results-detail/359655" TargetMode="External"/><Relationship Id="rId446" Type="http://schemas.openxmlformats.org/officeDocument/2006/relationships/hyperlink" Target="https://www.grants.gov/search-results-detail/360970" TargetMode="External"/><Relationship Id="rId653" Type="http://schemas.openxmlformats.org/officeDocument/2006/relationships/hyperlink" Target="https://www.rd.usda.gov/programs-services/water-environmental-programs/rural-decentralized-water-systems-grant-program/hi" TargetMode="External"/><Relationship Id="rId1076" Type="http://schemas.openxmlformats.org/officeDocument/2006/relationships/hyperlink" Target="https://www.ready.gov/financial-preparedness" TargetMode="External"/><Relationship Id="rId1283" Type="http://schemas.openxmlformats.org/officeDocument/2006/relationships/hyperlink" Target="https://youthbuild.workforcegps.org/resources/2022/12/29/20/54/2022-YouthBuild-Funding-Opportunity-Prospective-Applicant-Webcast" TargetMode="External"/><Relationship Id="rId1490" Type="http://schemas.openxmlformats.org/officeDocument/2006/relationships/hyperlink" Target="http://www.sam.gov/" TargetMode="External"/><Relationship Id="rId306" Type="http://schemas.openxmlformats.org/officeDocument/2006/relationships/hyperlink" Target="https://www.grants.gov/search-results-detail/361187" TargetMode="External"/><Relationship Id="rId860" Type="http://schemas.openxmlformats.org/officeDocument/2006/relationships/hyperlink" Target="https://www2.ed.gov/fund/grant/find/edlite-forecast.html" TargetMode="External"/><Relationship Id="rId958" Type="http://schemas.openxmlformats.org/officeDocument/2006/relationships/hyperlink" Target="https://www.epa.gov/grants/suspension-and-debarment-regulations" TargetMode="External"/><Relationship Id="rId1143" Type="http://schemas.openxmlformats.org/officeDocument/2006/relationships/hyperlink" Target="http://www.fws.gov/contracts/" TargetMode="External"/><Relationship Id="rId1588" Type="http://schemas.openxmlformats.org/officeDocument/2006/relationships/hyperlink" Target="https://sam.gov/fal/6a2f23b4215c4175a180f7c33f922d82/view" TargetMode="External"/><Relationship Id="rId87" Type="http://schemas.openxmlformats.org/officeDocument/2006/relationships/hyperlink" Target="https://sam.gov/content/assistance-listings" TargetMode="External"/><Relationship Id="rId513" Type="http://schemas.openxmlformats.org/officeDocument/2006/relationships/hyperlink" Target="https://www.grants.gov/web/grants/view-opportunity.html?oppId=325616" TargetMode="External"/><Relationship Id="rId720" Type="http://schemas.openxmlformats.org/officeDocument/2006/relationships/hyperlink" Target="https://my.americorps.gov/mp/listing/viewListing.do?fromSearch=true&amp;id=126992" TargetMode="External"/><Relationship Id="rId818" Type="http://schemas.openxmlformats.org/officeDocument/2006/relationships/hyperlink" Target="https://www.sam.gov/portal/public/SAM/?portal:componentId=7cbf8635-61f6-41ff-bfb6-2f54d735285a&amp;portal:type=action&amp;navigationalstate=JBPNS_rO0ABXdcACJqYXZheC5mYWNlcy5wb3J0bGV0YnJpZGdlLlNUQVRFX0lEAAAAAQApdmlldzoxODgzN2YzNC03YTgzLTQzMTktODVhOC0yZDAwMDllNGEyY2MAB19fRU9GX18*&amp;interactionstate=JBPNS_rO0ABXdCABBfanNmQnJpZGdlVmlld0lkAAAAAQAhL2pzZi91c2VyL2FjY291bnRDb25maXJtYXRpb24uanNwAAdfX0VPRl9f" TargetMode="External"/><Relationship Id="rId1350" Type="http://schemas.openxmlformats.org/officeDocument/2006/relationships/hyperlink" Target="https://www.nsf.gov/executive-orders" TargetMode="External"/><Relationship Id="rId1448" Type="http://schemas.openxmlformats.org/officeDocument/2006/relationships/hyperlink" Target="http://www.sba.gov/loans-and-grants" TargetMode="External"/><Relationship Id="rId1655" Type="http://schemas.openxmlformats.org/officeDocument/2006/relationships/hyperlink" Target="https://sam.gov/fal/20c4e0fd0f594fa18e602058c6748faf/view" TargetMode="External"/><Relationship Id="rId1003" Type="http://schemas.openxmlformats.org/officeDocument/2006/relationships/hyperlink" Target="https://www.fema.gov/grants/mitigation" TargetMode="External"/><Relationship Id="rId1210" Type="http://schemas.openxmlformats.org/officeDocument/2006/relationships/hyperlink" Target="https://bja.ojp.gov/subscribe" TargetMode="External"/><Relationship Id="rId1308" Type="http://schemas.openxmlformats.org/officeDocument/2006/relationships/hyperlink" Target="http://nspires.nasaprs.com/external/" TargetMode="External"/><Relationship Id="rId1515" Type="http://schemas.openxmlformats.org/officeDocument/2006/relationships/hyperlink" Target="https://www.transportation.gov/buildamerica" TargetMode="External"/><Relationship Id="rId1722" Type="http://schemas.openxmlformats.org/officeDocument/2006/relationships/hyperlink" Target="https://hmlsgrants-va.mod.udpaas.com/s_Login.jsp" TargetMode="External"/><Relationship Id="rId14" Type="http://schemas.openxmlformats.org/officeDocument/2006/relationships/hyperlink" Target="https://vapg.rd.usda.gov/" TargetMode="External"/><Relationship Id="rId163" Type="http://schemas.openxmlformats.org/officeDocument/2006/relationships/hyperlink" Target="https://www.grants.gov/search-results-detail/361453" TargetMode="External"/><Relationship Id="rId370" Type="http://schemas.openxmlformats.org/officeDocument/2006/relationships/hyperlink" Target="https://www.grants.gov/search-results-detail/360451" TargetMode="External"/><Relationship Id="rId230" Type="http://schemas.openxmlformats.org/officeDocument/2006/relationships/hyperlink" Target="https://www.grants.gov/search-results-detail/358863" TargetMode="External"/><Relationship Id="rId468" Type="http://schemas.openxmlformats.org/officeDocument/2006/relationships/hyperlink" Target="https://www.grants.gov/search-results-detail/361417" TargetMode="External"/><Relationship Id="rId675" Type="http://schemas.openxmlformats.org/officeDocument/2006/relationships/hyperlink" Target="https://www.rd.usda.gov/programs-services/water-environmental-programs/water-and-waste-facility-loans-and-grants-alleviate-health-risks-tribal-lands/hi" TargetMode="External"/><Relationship Id="rId882" Type="http://schemas.openxmlformats.org/officeDocument/2006/relationships/hyperlink" Target="https://www.epa.gov/grants/air-grants-and-funding" TargetMode="External"/><Relationship Id="rId1098" Type="http://schemas.openxmlformats.org/officeDocument/2006/relationships/hyperlink" Target="https://grants.gov/search-results-detail/360662" TargetMode="External"/><Relationship Id="rId328" Type="http://schemas.openxmlformats.org/officeDocument/2006/relationships/hyperlink" Target="https://www.grants.gov/search-results-detail/360946" TargetMode="External"/><Relationship Id="rId535" Type="http://schemas.openxmlformats.org/officeDocument/2006/relationships/hyperlink" Target="mailto:publicscholar@neh.gov" TargetMode="External"/><Relationship Id="rId742" Type="http://schemas.openxmlformats.org/officeDocument/2006/relationships/hyperlink" Target="https://account.americorps.gov/" TargetMode="External"/><Relationship Id="rId1165" Type="http://schemas.openxmlformats.org/officeDocument/2006/relationships/hyperlink" Target="mailto:phflood@fbi.gov" TargetMode="External"/><Relationship Id="rId1372" Type="http://schemas.openxmlformats.org/officeDocument/2006/relationships/hyperlink" Target="https://www.nsf.gov/executive-orders" TargetMode="External"/><Relationship Id="rId602" Type="http://schemas.openxmlformats.org/officeDocument/2006/relationships/hyperlink" Target="http://www.eda.gov/" TargetMode="External"/><Relationship Id="rId1025" Type="http://schemas.openxmlformats.org/officeDocument/2006/relationships/hyperlink" Target="mailto:FEMA-OCSO-Tipline@fema.dhs.gov" TargetMode="External"/><Relationship Id="rId1232" Type="http://schemas.openxmlformats.org/officeDocument/2006/relationships/hyperlink" Target="https://ag.hawaii.gov/cpja/files/2025/11/2025-August-Hawaii-SCIP-Program-and-Budget-Plan-V.4.pdf" TargetMode="External"/><Relationship Id="rId1677" Type="http://schemas.openxmlformats.org/officeDocument/2006/relationships/hyperlink" Target="https://www.dol.gov/agencies/vets" TargetMode="External"/><Relationship Id="rId907" Type="http://schemas.openxmlformats.org/officeDocument/2006/relationships/hyperlink" Target="https://sam.gov/content/assistance-listings" TargetMode="External"/><Relationship Id="rId1537" Type="http://schemas.openxmlformats.org/officeDocument/2006/relationships/hyperlink" Target="https://www.transportation.gov/buildamerica" TargetMode="External"/><Relationship Id="rId1744" Type="http://schemas.openxmlformats.org/officeDocument/2006/relationships/hyperlink" Target="https://www.va.gov/health-care/secure-messaging/" TargetMode="External"/><Relationship Id="rId36" Type="http://schemas.openxmlformats.org/officeDocument/2006/relationships/hyperlink" Target="mailto:grantapplicationquestions@usda.gov" TargetMode="External"/><Relationship Id="rId1604" Type="http://schemas.openxmlformats.org/officeDocument/2006/relationships/hyperlink" Target="https://sam.gov/fal/a5d480ec446f4471865a654e213e34b7/view" TargetMode="External"/><Relationship Id="rId185" Type="http://schemas.openxmlformats.org/officeDocument/2006/relationships/hyperlink" Target="https://www.grants.gov/search-results-detail/361426" TargetMode="External"/><Relationship Id="rId392" Type="http://schemas.openxmlformats.org/officeDocument/2006/relationships/hyperlink" Target="https://www.grants.gov/search-results-detail/360048" TargetMode="External"/><Relationship Id="rId697" Type="http://schemas.openxmlformats.org/officeDocument/2006/relationships/hyperlink" Target="https://www.nal.usda.gov/programs/ric" TargetMode="External"/><Relationship Id="rId252" Type="http://schemas.openxmlformats.org/officeDocument/2006/relationships/hyperlink" Target="https://www.grants.gov/search-results-detail/360753" TargetMode="External"/><Relationship Id="rId1187" Type="http://schemas.openxmlformats.org/officeDocument/2006/relationships/hyperlink" Target="https://www.ojjdp.gov/funding/funding.html" TargetMode="External"/><Relationship Id="rId112" Type="http://schemas.openxmlformats.org/officeDocument/2006/relationships/hyperlink" Target="https://sam.gov/content/assistance-listings" TargetMode="External"/><Relationship Id="rId557" Type="http://schemas.openxmlformats.org/officeDocument/2006/relationships/hyperlink" Target="https://www.transit.dot.gov/notices-funding/fy-2026-notice-funding-opportunity-all-stations-accessibility-program" TargetMode="External"/><Relationship Id="rId764" Type="http://schemas.openxmlformats.org/officeDocument/2006/relationships/hyperlink" Target="https://www.commerce.gov/oam/vendors/procurement-forecasts" TargetMode="External"/><Relationship Id="rId971" Type="http://schemas.openxmlformats.org/officeDocument/2006/relationships/hyperlink" Target="https://www.epa.gov/grants/epa-grants-webinars" TargetMode="External"/><Relationship Id="rId1394" Type="http://schemas.openxmlformats.org/officeDocument/2006/relationships/hyperlink" Target="https://www.nsf.gov/updates-on-priorities" TargetMode="External"/><Relationship Id="rId1699" Type="http://schemas.openxmlformats.org/officeDocument/2006/relationships/hyperlink" Target="https://www.va.gov/HOMELESS/docs/GPD/providers/DCD-2-CFR-Guide.pdf" TargetMode="External"/><Relationship Id="rId417" Type="http://schemas.openxmlformats.org/officeDocument/2006/relationships/hyperlink" Target="https://www.grants.gov/search-results-detail/359857" TargetMode="External"/><Relationship Id="rId624" Type="http://schemas.openxmlformats.org/officeDocument/2006/relationships/hyperlink" Target="https://www.doi.gov/hawaiian/hoihi" TargetMode="External"/><Relationship Id="rId831" Type="http://schemas.openxmlformats.org/officeDocument/2006/relationships/hyperlink" Target="http://business.defense.gov" TargetMode="External"/><Relationship Id="rId1047" Type="http://schemas.openxmlformats.org/officeDocument/2006/relationships/hyperlink" Target="https://www.ecfr.gov/current/title-2/subtitle-A/chapter-II/part-200?toc=1" TargetMode="External"/><Relationship Id="rId1254" Type="http://schemas.openxmlformats.org/officeDocument/2006/relationships/hyperlink" Target="https://ag.hawaii.gov/cpja/jjis/" TargetMode="External"/><Relationship Id="rId1461" Type="http://schemas.openxmlformats.org/officeDocument/2006/relationships/hyperlink" Target="https://www.sba.gov/learning-center" TargetMode="External"/><Relationship Id="rId929" Type="http://schemas.openxmlformats.org/officeDocument/2006/relationships/image" Target="media/image29.jpeg"/><Relationship Id="rId1114" Type="http://schemas.openxmlformats.org/officeDocument/2006/relationships/hyperlink" Target="https://www.federalregister.gov/documents/2020/08/13/2020-17468/guidance-for-grants-and-agreements" TargetMode="External"/><Relationship Id="rId1321" Type="http://schemas.openxmlformats.org/officeDocument/2006/relationships/hyperlink" Target="https://www.whitehouse.gov/presidential-actions/2025/01/celebrating-americas-250th-birthday/" TargetMode="External"/><Relationship Id="rId1559" Type="http://schemas.openxmlformats.org/officeDocument/2006/relationships/hyperlink" Target="https://grantsgovprod.wordpress.com/category/learngrants/" TargetMode="External"/><Relationship Id="rId1766" Type="http://schemas.openxmlformats.org/officeDocument/2006/relationships/hyperlink" Target="https://grantsgovprod.wordpress.com/2019/03/27/3-tips-for-crafting-need-statements-in-federal-grant-proposals/" TargetMode="External"/><Relationship Id="rId58" Type="http://schemas.openxmlformats.org/officeDocument/2006/relationships/hyperlink" Target="https://usfs-public.box.com/s/5g2c48semtf7f5czugkzyots9cd95bml" TargetMode="External"/><Relationship Id="rId1419" Type="http://schemas.openxmlformats.org/officeDocument/2006/relationships/hyperlink" Target="https://www.sba.gov/funding-programs/grants/manufacturing-grants" TargetMode="External"/><Relationship Id="rId1626" Type="http://schemas.openxmlformats.org/officeDocument/2006/relationships/hyperlink" Target="https://www.dol.gov/agencies/eta" TargetMode="External"/><Relationship Id="rId274" Type="http://schemas.openxmlformats.org/officeDocument/2006/relationships/hyperlink" Target="https://www.grants.gov/search-results-detail/361220" TargetMode="External"/><Relationship Id="rId481" Type="http://schemas.openxmlformats.org/officeDocument/2006/relationships/hyperlink" Target="https://www.grants.gov/search-results-detail/361324" TargetMode="External"/><Relationship Id="rId134" Type="http://schemas.openxmlformats.org/officeDocument/2006/relationships/hyperlink" Target="https://www.grants.gov/search-results-detail/360261" TargetMode="External"/><Relationship Id="rId579" Type="http://schemas.openxmlformats.org/officeDocument/2006/relationships/hyperlink" Target="mailto:Grants4Vets@va.gov" TargetMode="External"/><Relationship Id="rId786" Type="http://schemas.openxmlformats.org/officeDocument/2006/relationships/hyperlink" Target="https://www.feed-hunger.com" TargetMode="External"/><Relationship Id="rId993" Type="http://schemas.openxmlformats.org/officeDocument/2006/relationships/hyperlink" Target="https://www.fema.gov/grants" TargetMode="External"/><Relationship Id="rId341" Type="http://schemas.openxmlformats.org/officeDocument/2006/relationships/hyperlink" Target="https://www.grants.gov/search-results-detail/360680" TargetMode="External"/><Relationship Id="rId439" Type="http://schemas.openxmlformats.org/officeDocument/2006/relationships/hyperlink" Target="https://www.grants.gov/search-results-detail/360977" TargetMode="External"/><Relationship Id="rId646" Type="http://schemas.openxmlformats.org/officeDocument/2006/relationships/hyperlink" Target="https://www.oha.org/scholarships" TargetMode="External"/><Relationship Id="rId1069" Type="http://schemas.openxmlformats.org/officeDocument/2006/relationships/hyperlink" Target="https://www.usfa.fema.gov/training/" TargetMode="External"/><Relationship Id="rId1276" Type="http://schemas.openxmlformats.org/officeDocument/2006/relationships/image" Target="media/image47.jpeg"/><Relationship Id="rId1483" Type="http://schemas.openxmlformats.org/officeDocument/2006/relationships/hyperlink" Target="https://www.state.gov/business/" TargetMode="External"/><Relationship Id="rId201" Type="http://schemas.openxmlformats.org/officeDocument/2006/relationships/hyperlink" Target="https://sam.gov/content/assistance-listings" TargetMode="External"/><Relationship Id="rId506" Type="http://schemas.openxmlformats.org/officeDocument/2006/relationships/hyperlink" Target="mailto:PfP_FOA-ETA-26-19@dol.gov" TargetMode="External"/><Relationship Id="rId853" Type="http://schemas.openxmlformats.org/officeDocument/2006/relationships/hyperlink" Target="https://www.ed.gov/sites/ed/files/documents/funding-101/g5-returning-interest.pdf" TargetMode="External"/><Relationship Id="rId1136" Type="http://schemas.openxmlformats.org/officeDocument/2006/relationships/hyperlink" Target="https://www.imls.gov/find-funding/funding-opportunities/grant-programs/national-leadership-grants-for-museums" TargetMode="External"/><Relationship Id="rId1690" Type="http://schemas.openxmlformats.org/officeDocument/2006/relationships/hyperlink" Target="https://www.va.gov/HOMELESS/docs/GPD/VALetterofCoordinationsampleCM.pdf" TargetMode="External"/><Relationship Id="rId713" Type="http://schemas.openxmlformats.org/officeDocument/2006/relationships/hyperlink" Target="https://view.officeapps.live.com/op/view.aspx?src=https%3A%2F%2Fwww.americorps.gov%2Fsites%2Fdefault%2Ffiles%2Fdocument%2F2025-07%2F7.%2520Orientation%2520Checklist%2520%2526%2520Agenda_TEMPLATE_AmeriCorps%2520NCCC.docx&amp;wdOrigin=BROWSELINK" TargetMode="External"/><Relationship Id="rId920" Type="http://schemas.openxmlformats.org/officeDocument/2006/relationships/hyperlink" Target="https://www.epa.gov/grants/epa-grants-policy-resources" TargetMode="External"/><Relationship Id="rId1343" Type="http://schemas.openxmlformats.org/officeDocument/2006/relationships/hyperlink" Target="https://www.nsf.gov/executive-orders" TargetMode="External"/><Relationship Id="rId1550" Type="http://schemas.openxmlformats.org/officeDocument/2006/relationships/hyperlink" Target="https://www.transit.dot.gov/rural-formula-grants-5311" TargetMode="External"/><Relationship Id="rId1648" Type="http://schemas.openxmlformats.org/officeDocument/2006/relationships/hyperlink" Target="https://www.va.gov/geriatrics/" TargetMode="External"/><Relationship Id="rId1203" Type="http://schemas.openxmlformats.org/officeDocument/2006/relationships/hyperlink" Target="https://www.justice.gov/jmd/justice-information-technology-service-offerings" TargetMode="External"/><Relationship Id="rId1410" Type="http://schemas.openxmlformats.org/officeDocument/2006/relationships/hyperlink" Target="https://new.nsf.gov/funding/merit-review" TargetMode="External"/><Relationship Id="rId1508" Type="http://schemas.openxmlformats.org/officeDocument/2006/relationships/hyperlink" Target="https://www.transportation.gov/grants/dashboard" TargetMode="External"/><Relationship Id="rId1715" Type="http://schemas.openxmlformats.org/officeDocument/2006/relationships/hyperlink" Target="https://www.va.gov/HOMELESS/docs/GPD/providers/CapitalAwardsList2022_Updated.pdf" TargetMode="External"/><Relationship Id="rId296" Type="http://schemas.openxmlformats.org/officeDocument/2006/relationships/hyperlink" Target="https://www.grants.gov/search-results-detail/361214" TargetMode="External"/><Relationship Id="rId156" Type="http://schemas.openxmlformats.org/officeDocument/2006/relationships/hyperlink" Target="mailto:sc.opencall@science.doe.gov" TargetMode="External"/><Relationship Id="rId363" Type="http://schemas.openxmlformats.org/officeDocument/2006/relationships/hyperlink" Target="https://www.grants.gov/search-results-detail/360546" TargetMode="External"/><Relationship Id="rId570" Type="http://schemas.openxmlformats.org/officeDocument/2006/relationships/hyperlink" Target="https://www.ecfr.gov/current/title-38/part-39" TargetMode="External"/><Relationship Id="rId223" Type="http://schemas.openxmlformats.org/officeDocument/2006/relationships/hyperlink" Target="https://www.grants.gov/search-results-detail/358910" TargetMode="External"/><Relationship Id="rId430" Type="http://schemas.openxmlformats.org/officeDocument/2006/relationships/hyperlink" Target="https://www.grants.gov/search-results-detail/359852" TargetMode="External"/><Relationship Id="rId668" Type="http://schemas.openxmlformats.org/officeDocument/2006/relationships/hyperlink" Target="https://www.rd.usda.gov/programs-services/business-programs/rural-microentrepreneur-assistance-program/hi" TargetMode="External"/><Relationship Id="rId875" Type="http://schemas.openxmlformats.org/officeDocument/2006/relationships/hyperlink" Target="https://www.energy.gov/fecm/fecm-solicitations-and-business-opportunities" TargetMode="External"/><Relationship Id="rId1060" Type="http://schemas.openxmlformats.org/officeDocument/2006/relationships/hyperlink" Target="https://www.doi.gov/wildlandfire" TargetMode="External"/><Relationship Id="rId1298" Type="http://schemas.openxmlformats.org/officeDocument/2006/relationships/hyperlink" Target="https://www.dol.gov/agencies/eta/grants/apply" TargetMode="External"/><Relationship Id="rId528" Type="http://schemas.openxmlformats.org/officeDocument/2006/relationships/hyperlink" Target="https://www.grants.gov/search-results-detail/361420" TargetMode="External"/><Relationship Id="rId735" Type="http://schemas.openxmlformats.org/officeDocument/2006/relationships/hyperlink" Target="https://www.americorpsoig.gov/" TargetMode="External"/><Relationship Id="rId942" Type="http://schemas.openxmlformats.org/officeDocument/2006/relationships/hyperlink" Target="https://www.epa.gov/grants/epa-grants-community-library-frequently-asked-questions-faq" TargetMode="External"/><Relationship Id="rId1158" Type="http://schemas.openxmlformats.org/officeDocument/2006/relationships/hyperlink" Target="http://www.atf.gov/content/contact-us/business-opportunities" TargetMode="External"/><Relationship Id="rId1365" Type="http://schemas.openxmlformats.org/officeDocument/2006/relationships/hyperlink" Target="https://www.nsf.gov/awards/who-to-contact" TargetMode="External"/><Relationship Id="rId1572" Type="http://schemas.openxmlformats.org/officeDocument/2006/relationships/hyperlink" Target="https://home.treasury.gov/services/grant-programs" TargetMode="External"/><Relationship Id="rId1018" Type="http://schemas.openxmlformats.org/officeDocument/2006/relationships/hyperlink" Target="https://www.fema.gov/sites/default/files/documents/fema_procurement_during_ee_circumstances_factsheet-2022-spanish.pdf" TargetMode="External"/><Relationship Id="rId1225" Type="http://schemas.openxmlformats.org/officeDocument/2006/relationships/hyperlink" Target="https://ag.hawaii.gov/cpja/files/2026/01/20260116-FY-24-JAG-Solicitation-Annoucement-Memo.pdf" TargetMode="External"/><Relationship Id="rId1432" Type="http://schemas.openxmlformats.org/officeDocument/2006/relationships/hyperlink" Target="https://www.sba.gov/funding-programs/loans/504-loans" TargetMode="External"/><Relationship Id="rId71" Type="http://schemas.openxmlformats.org/officeDocument/2006/relationships/hyperlink" Target="https://sam.gov/content/assistance-listings" TargetMode="External"/><Relationship Id="rId802" Type="http://schemas.openxmlformats.org/officeDocument/2006/relationships/hyperlink" Target="https://seagrant.soest.hawaii.edu/about/opportunities/" TargetMode="External"/><Relationship Id="rId1737" Type="http://schemas.openxmlformats.org/officeDocument/2006/relationships/hyperlink" Target="https://www.va.gov/pacific-islands-health-care/health-services" TargetMode="External"/><Relationship Id="rId29" Type="http://schemas.openxmlformats.org/officeDocument/2006/relationships/hyperlink" Target="https://www.grants.gov/search-results-detail/361373" TargetMode="External"/><Relationship Id="rId178" Type="http://schemas.openxmlformats.org/officeDocument/2006/relationships/hyperlink" Target="https://www.grants.gov/search-results-detail/361449" TargetMode="External"/><Relationship Id="rId385" Type="http://schemas.openxmlformats.org/officeDocument/2006/relationships/hyperlink" Target="https://www.grants.gov/search-results-detail/360572" TargetMode="External"/><Relationship Id="rId592" Type="http://schemas.openxmlformats.org/officeDocument/2006/relationships/hyperlink" Target="https://www.nps.gov/state/hi/index.htm" TargetMode="External"/><Relationship Id="rId245" Type="http://schemas.openxmlformats.org/officeDocument/2006/relationships/hyperlink" Target="https://www.grants.gov/search-results-detail/360518" TargetMode="External"/><Relationship Id="rId452" Type="http://schemas.openxmlformats.org/officeDocument/2006/relationships/hyperlink" Target="https://www.hud.gov/grants/" TargetMode="External"/><Relationship Id="rId897" Type="http://schemas.openxmlformats.org/officeDocument/2006/relationships/image" Target="media/image25.jpeg"/><Relationship Id="rId1082" Type="http://schemas.openxmlformats.org/officeDocument/2006/relationships/hyperlink" Target="https://www.sam.gov/SAM/" TargetMode="External"/><Relationship Id="rId105" Type="http://schemas.openxmlformats.org/officeDocument/2006/relationships/hyperlink" Target="https://sam.gov/content/assistance-listings" TargetMode="External"/><Relationship Id="rId312" Type="http://schemas.openxmlformats.org/officeDocument/2006/relationships/hyperlink" Target="https://www.grants.gov/search-results-detail/361252" TargetMode="External"/><Relationship Id="rId757" Type="http://schemas.openxmlformats.org/officeDocument/2006/relationships/hyperlink" Target="https://coast.noaa.gov/funding/" TargetMode="External"/><Relationship Id="rId964" Type="http://schemas.openxmlformats.org/officeDocument/2006/relationships/hyperlink" Target="https://www.epa.gov/grants/forms/subscribe-epa-grants-update-listserv" TargetMode="External"/><Relationship Id="rId1387" Type="http://schemas.openxmlformats.org/officeDocument/2006/relationships/hyperlink" Target="https://www.nsf.gov/updates-on-priorities" TargetMode="External"/><Relationship Id="rId1594" Type="http://schemas.openxmlformats.org/officeDocument/2006/relationships/hyperlink" Target="https://sam.gov/fal/389dd1e1f562417ab9cdd64a2d94e741/view" TargetMode="External"/><Relationship Id="rId93" Type="http://schemas.openxmlformats.org/officeDocument/2006/relationships/hyperlink" Target="mailto:americorpsgrants@americorps.gov" TargetMode="External"/><Relationship Id="rId617" Type="http://schemas.openxmlformats.org/officeDocument/2006/relationships/image" Target="media/image4.jpeg"/><Relationship Id="rId824" Type="http://schemas.openxmlformats.org/officeDocument/2006/relationships/image" Target="media/image19.jpeg"/><Relationship Id="rId1247" Type="http://schemas.openxmlformats.org/officeDocument/2006/relationships/hyperlink" Target="https://ag.hawaii.gov/cpja/gp/" TargetMode="External"/><Relationship Id="rId1454" Type="http://schemas.openxmlformats.org/officeDocument/2006/relationships/hyperlink" Target="https://www.sba.gov/funding-programs/grants/grants-community-organizations" TargetMode="External"/><Relationship Id="rId1661" Type="http://schemas.openxmlformats.org/officeDocument/2006/relationships/hyperlink" Target="https://sam.gov/fal/39e399e95ed14368befa607d562c27ee/view" TargetMode="External"/><Relationship Id="rId1107" Type="http://schemas.openxmlformats.org/officeDocument/2006/relationships/hyperlink" Target="https://www.grants.gov/search-results-detail/359825" TargetMode="External"/><Relationship Id="rId1314" Type="http://schemas.openxmlformats.org/officeDocument/2006/relationships/hyperlink" Target="https://www.arts.gov/grants/our-town" TargetMode="External"/><Relationship Id="rId1521" Type="http://schemas.openxmlformats.org/officeDocument/2006/relationships/hyperlink" Target="https://www.faa.gov/airports/aip/2022_aip_grants/" TargetMode="External"/><Relationship Id="rId1759" Type="http://schemas.openxmlformats.org/officeDocument/2006/relationships/hyperlink" Target="https://www.va.gov/pacific-islands-health-care/stories" TargetMode="External"/><Relationship Id="rId1619" Type="http://schemas.openxmlformats.org/officeDocument/2006/relationships/hyperlink" Target="https://www.usaspending.gov/" TargetMode="External"/><Relationship Id="rId20" Type="http://schemas.openxmlformats.org/officeDocument/2006/relationships/hyperlink" Target="mailto:CPGrants@usda.gov" TargetMode="External"/><Relationship Id="rId267" Type="http://schemas.openxmlformats.org/officeDocument/2006/relationships/hyperlink" Target="https://www.grants.gov/search-results-detail/360203" TargetMode="External"/><Relationship Id="rId474" Type="http://schemas.openxmlformats.org/officeDocument/2006/relationships/hyperlink" Target="https://www.grants.gov/search-results-detail/361193" TargetMode="External"/><Relationship Id="rId127" Type="http://schemas.openxmlformats.org/officeDocument/2006/relationships/hyperlink" Target="https://aal.army/" TargetMode="External"/><Relationship Id="rId681" Type="http://schemas.openxmlformats.org/officeDocument/2006/relationships/hyperlink" Target="https://www.rd.usda.gov/programs-services/water-environmental-programs/solid-waste-management-grants/hi" TargetMode="External"/><Relationship Id="rId779" Type="http://schemas.openxmlformats.org/officeDocument/2006/relationships/image" Target="media/image17.png"/><Relationship Id="rId986" Type="http://schemas.openxmlformats.org/officeDocument/2006/relationships/hyperlink" Target="https://www.hhs.gov/grants-contracts/grants/get-ready-for-grants-management/index.html" TargetMode="External"/><Relationship Id="rId334" Type="http://schemas.openxmlformats.org/officeDocument/2006/relationships/hyperlink" Target="https://www.grants.gov/search-results-detail/360648" TargetMode="External"/><Relationship Id="rId541" Type="http://schemas.openxmlformats.org/officeDocument/2006/relationships/hyperlink" Target="https://www.grants.gov/search-results-detail/361297" TargetMode="External"/><Relationship Id="rId639" Type="http://schemas.openxmlformats.org/officeDocument/2006/relationships/hyperlink" Target="https://www.oha.org/grants" TargetMode="External"/><Relationship Id="rId1171" Type="http://schemas.openxmlformats.org/officeDocument/2006/relationships/hyperlink" Target="mailto:Anna.Forsythe@usdoj.gov" TargetMode="External"/><Relationship Id="rId1269" Type="http://schemas.openxmlformats.org/officeDocument/2006/relationships/hyperlink" Target="https://www.dol.gov/grants" TargetMode="External"/><Relationship Id="rId1476" Type="http://schemas.openxmlformats.org/officeDocument/2006/relationships/hyperlink" Target="https://thehill.com/policy/international/5324003-rubio-reorganization-state-department-congress/" TargetMode="External"/><Relationship Id="rId401" Type="http://schemas.openxmlformats.org/officeDocument/2006/relationships/hyperlink" Target="https://www.grants.gov/search-results-detail/359855" TargetMode="External"/><Relationship Id="rId846" Type="http://schemas.openxmlformats.org/officeDocument/2006/relationships/hyperlink" Target="https://www.ed.gov/fund/grant/about/risk-management-tools.html?src=grants-page" TargetMode="External"/><Relationship Id="rId1031" Type="http://schemas.openxmlformats.org/officeDocument/2006/relationships/hyperlink" Target="mailto:FEMA-OCSO-Tipline@fema.dhs.gov" TargetMode="External"/><Relationship Id="rId1129" Type="http://schemas.openxmlformats.org/officeDocument/2006/relationships/hyperlink" Target="https://www.imls.gov/find-funding/funding-opportunities/grant-programs/laura-bush-21st-century-librarian-program" TargetMode="External"/><Relationship Id="rId1683" Type="http://schemas.openxmlformats.org/officeDocument/2006/relationships/image" Target="media/image84.png"/><Relationship Id="rId706" Type="http://schemas.openxmlformats.org/officeDocument/2006/relationships/hyperlink" Target="safari-reader://www.americorps.gov/serve/americorps/americorps-nccc/nccc-member-wellness-resources" TargetMode="External"/><Relationship Id="rId913" Type="http://schemas.openxmlformats.org/officeDocument/2006/relationships/hyperlink" Target="https://www.epa.gov/grants/recipient-training-opportunities" TargetMode="External"/><Relationship Id="rId1336" Type="http://schemas.openxmlformats.org/officeDocument/2006/relationships/image" Target="media/image49.gif"/><Relationship Id="rId1543" Type="http://schemas.openxmlformats.org/officeDocument/2006/relationships/hyperlink" Target="https://www.transportation.gov/node/471301" TargetMode="External"/><Relationship Id="rId1750" Type="http://schemas.openxmlformats.org/officeDocument/2006/relationships/hyperlink" Target="https://www.va.gov/health/connect-to-va-care/index.asp" TargetMode="External"/><Relationship Id="rId42" Type="http://schemas.openxmlformats.org/officeDocument/2006/relationships/hyperlink" Target="https://sam.gov/content/assistance-listings" TargetMode="External"/><Relationship Id="rId1403" Type="http://schemas.openxmlformats.org/officeDocument/2006/relationships/hyperlink" Target="https://www.nsf.gov/updates-on-priorities" TargetMode="External"/><Relationship Id="rId1610" Type="http://schemas.openxmlformats.org/officeDocument/2006/relationships/hyperlink" Target="https://alpha.sam.gov/sites/default/files/2024-10/entity-checklist.pdf" TargetMode="External"/><Relationship Id="rId191" Type="http://schemas.openxmlformats.org/officeDocument/2006/relationships/hyperlink" Target="https://www.grants.gov/search-results-detail/361304" TargetMode="External"/><Relationship Id="rId1708" Type="http://schemas.openxmlformats.org/officeDocument/2006/relationships/hyperlink" Target="https://blogs.va.gov/VAntage/95430/army-veteran-finds-employment-and-housing-in-months-thanks-to-hud-vash/" TargetMode="External"/><Relationship Id="rId289" Type="http://schemas.openxmlformats.org/officeDocument/2006/relationships/hyperlink" Target="https://www.grants.gov/search-results-detail/361134" TargetMode="External"/><Relationship Id="rId496" Type="http://schemas.openxmlformats.org/officeDocument/2006/relationships/hyperlink" Target="mailto:OJP.ResponseCenter@usdoj.gov" TargetMode="External"/><Relationship Id="rId149" Type="http://schemas.openxmlformats.org/officeDocument/2006/relationships/hyperlink" Target="mailto:SC.Early@science.doe.gov" TargetMode="External"/><Relationship Id="rId356" Type="http://schemas.openxmlformats.org/officeDocument/2006/relationships/hyperlink" Target="https://www.grants.gov/search-results-detail/360626" TargetMode="External"/><Relationship Id="rId563" Type="http://schemas.openxmlformats.org/officeDocument/2006/relationships/hyperlink" Target="https://www.cem.va.gov/legacy/grants.asp" TargetMode="External"/><Relationship Id="rId770" Type="http://schemas.openxmlformats.org/officeDocument/2006/relationships/hyperlink" Target="http://www.eda.gov/" TargetMode="External"/><Relationship Id="rId1193" Type="http://schemas.openxmlformats.org/officeDocument/2006/relationships/hyperlink" Target="https://bja.ojp.gov/funding/opportunities/o-bja-2025-172473" TargetMode="External"/><Relationship Id="rId216" Type="http://schemas.openxmlformats.org/officeDocument/2006/relationships/hyperlink" Target="https://www.grants.gov/search-results-detail/358861" TargetMode="External"/><Relationship Id="rId423" Type="http://schemas.openxmlformats.org/officeDocument/2006/relationships/hyperlink" Target="https://www.grants.gov/search-results-detail/359866" TargetMode="External"/><Relationship Id="rId868" Type="http://schemas.openxmlformats.org/officeDocument/2006/relationships/hyperlink" Target="https://www2.ed.gov/fund/grant/find/edlite-forecast.html" TargetMode="External"/><Relationship Id="rId1053" Type="http://schemas.openxmlformats.org/officeDocument/2006/relationships/hyperlink" Target="https://www.dhs.gov/dhs-financial-assistance" TargetMode="External"/><Relationship Id="rId1260" Type="http://schemas.openxmlformats.org/officeDocument/2006/relationships/hyperlink" Target="https://ag.hawaii.gov/cpja/gp/" TargetMode="External"/><Relationship Id="rId1498" Type="http://schemas.openxmlformats.org/officeDocument/2006/relationships/hyperlink" Target="https://www.state.gov/bureaus-offices/office-of-small-and-disadvantaged-business-utilization/" TargetMode="External"/><Relationship Id="rId630" Type="http://schemas.openxmlformats.org/officeDocument/2006/relationships/hyperlink" Target="https://www.grants.gov/" TargetMode="External"/><Relationship Id="rId728" Type="http://schemas.openxmlformats.org/officeDocument/2006/relationships/hyperlink" Target="safari-reader://www.americorps.gov/about/agency-overview/budget-performance-plans" TargetMode="External"/><Relationship Id="rId935" Type="http://schemas.openxmlformats.org/officeDocument/2006/relationships/hyperlink" Target="https://www.grants.gov/search-grants" TargetMode="External"/><Relationship Id="rId1358" Type="http://schemas.openxmlformats.org/officeDocument/2006/relationships/hyperlink" Target="https://www.nsf.gov/executive-orders" TargetMode="External"/><Relationship Id="rId1565" Type="http://schemas.openxmlformats.org/officeDocument/2006/relationships/hyperlink" Target="https://www.transportation.gov/grants" TargetMode="External"/><Relationship Id="rId1772" Type="http://schemas.openxmlformats.org/officeDocument/2006/relationships/hyperlink" Target="http://www.nist.gov/tpo/sbir/" TargetMode="External"/><Relationship Id="rId64" Type="http://schemas.openxmlformats.org/officeDocument/2006/relationships/hyperlink" Target="https://www.fs.usda.gov/science-technology/energy-forest-products/wood-innovation" TargetMode="External"/><Relationship Id="rId1120" Type="http://schemas.openxmlformats.org/officeDocument/2006/relationships/hyperlink" Target="https://www.imls.gov/find-funding/funding-opportunites" TargetMode="External"/><Relationship Id="rId1218" Type="http://schemas.openxmlformats.org/officeDocument/2006/relationships/hyperlink" Target="https://bja.ojp.gov/about" TargetMode="External"/><Relationship Id="rId1425" Type="http://schemas.openxmlformats.org/officeDocument/2006/relationships/hyperlink" Target="https://www.sba.gov/funding-programs/loans/lender-match-connects-you-lenders" TargetMode="External"/><Relationship Id="rId1632" Type="http://schemas.openxmlformats.org/officeDocument/2006/relationships/hyperlink" Target="https://www.va.gov/geriatrics/pages/State_Veterans_Home_Program_per_diem.asp" TargetMode="External"/><Relationship Id="rId280" Type="http://schemas.openxmlformats.org/officeDocument/2006/relationships/hyperlink" Target="https://www.grants.gov/search-results-detail/360998" TargetMode="External"/><Relationship Id="rId140" Type="http://schemas.openxmlformats.org/officeDocument/2006/relationships/hyperlink" Target="https://www.grants.gov/search-results-detail/359802" TargetMode="External"/><Relationship Id="rId378" Type="http://schemas.openxmlformats.org/officeDocument/2006/relationships/hyperlink" Target="https://www.grants.gov/search-results-detail/360364" TargetMode="External"/><Relationship Id="rId585" Type="http://schemas.openxmlformats.org/officeDocument/2006/relationships/hyperlink" Target="https://sam.gov/content/assistance-listings" TargetMode="External"/><Relationship Id="rId792" Type="http://schemas.openxmlformats.org/officeDocument/2006/relationships/hyperlink" Target="http://www.ntia.doc.gov/otiahome/otiahome.html" TargetMode="External"/><Relationship Id="rId6" Type="http://schemas.openxmlformats.org/officeDocument/2006/relationships/hyperlink" Target="https://sam.gov/content/assistance-listings" TargetMode="External"/><Relationship Id="rId238" Type="http://schemas.openxmlformats.org/officeDocument/2006/relationships/hyperlink" Target="https://www.grants.gov/search-results-detail/359653" TargetMode="External"/><Relationship Id="rId445" Type="http://schemas.openxmlformats.org/officeDocument/2006/relationships/hyperlink" Target="https://www.grants.gov/search-results-detail/360967" TargetMode="External"/><Relationship Id="rId652" Type="http://schemas.openxmlformats.org/officeDocument/2006/relationships/hyperlink" Target="https://www.rd.usda.gov/programs-services/business-programs/value-added-producer-grants/hi" TargetMode="External"/><Relationship Id="rId1075" Type="http://schemas.openxmlformats.org/officeDocument/2006/relationships/hyperlink" Target="https://www.ready.gov/pets" TargetMode="External"/><Relationship Id="rId1282" Type="http://schemas.openxmlformats.org/officeDocument/2006/relationships/hyperlink" Target="https://collegeconnection.workforcegps.org/resources/2022/03/15/15/04/Prospective-Applicant-Webcast-Strengthening-Community-Colleges-FOA-Second-Round" TargetMode="External"/><Relationship Id="rId305" Type="http://schemas.openxmlformats.org/officeDocument/2006/relationships/hyperlink" Target="https://www.grants.gov/search-results-detail/361164" TargetMode="External"/><Relationship Id="rId512" Type="http://schemas.openxmlformats.org/officeDocument/2006/relationships/hyperlink" Target="mailto:McEnery.Jenifer@dol.gov" TargetMode="External"/><Relationship Id="rId957" Type="http://schemas.openxmlformats.org/officeDocument/2006/relationships/hyperlink" Target="https://www.epa.gov/grants/information-regarding-suspension-and-debarment-process-clean-water-act-and-clean-air-act" TargetMode="External"/><Relationship Id="rId1142" Type="http://schemas.openxmlformats.org/officeDocument/2006/relationships/hyperlink" Target="http://www.usbr.gov/mso/aamd/" TargetMode="External"/><Relationship Id="rId1587" Type="http://schemas.openxmlformats.org/officeDocument/2006/relationships/hyperlink" Target="https://department.va.gov/veteran-sports/grant-program/" TargetMode="External"/><Relationship Id="rId86" Type="http://schemas.openxmlformats.org/officeDocument/2006/relationships/hyperlink" Target="https://www.grants.gov/search-results-detail/357971" TargetMode="External"/><Relationship Id="rId817" Type="http://schemas.openxmlformats.org/officeDocument/2006/relationships/hyperlink" Target="http://www.sba.gov/category/navigation-structure/contracting" TargetMode="External"/><Relationship Id="rId1002" Type="http://schemas.openxmlformats.org/officeDocument/2006/relationships/image" Target="media/image34.png"/><Relationship Id="rId1447" Type="http://schemas.openxmlformats.org/officeDocument/2006/relationships/hyperlink" Target="https://www.sba.gov/funding-programs/loans" TargetMode="External"/><Relationship Id="rId1654" Type="http://schemas.openxmlformats.org/officeDocument/2006/relationships/hyperlink" Target="https://www.mentalhealth.va.gov/smr/" TargetMode="External"/><Relationship Id="rId1307" Type="http://schemas.openxmlformats.org/officeDocument/2006/relationships/hyperlink" Target="https://nspires.nasaprs.com/external/solicitations/solicitations!init.do;jsessionid=BtD1A-ejWhrvZ2bwRGHmcrUdAEQFpWkjnzT6d_aah2JrH6PyCpbW!-275385888!wnp2.nasaprs.com!7006!-1!-1228823743!wnp1.nasaprs.com!7006!-1?s=Closed/Past" TargetMode="External"/><Relationship Id="rId1514" Type="http://schemas.openxmlformats.org/officeDocument/2006/relationships/image" Target="media/image66.png"/><Relationship Id="rId1721" Type="http://schemas.openxmlformats.org/officeDocument/2006/relationships/hyperlink" Target="https://www.va.gov/HOMELESS/GPD_ProviderWebsite.asp" TargetMode="External"/><Relationship Id="rId13" Type="http://schemas.openxmlformats.org/officeDocument/2006/relationships/hyperlink" Target="https://sam.gov/content/assistance-listings" TargetMode="External"/><Relationship Id="rId162" Type="http://schemas.openxmlformats.org/officeDocument/2006/relationships/hyperlink" Target="https://www.grants.gov/search-results-detail/361455" TargetMode="External"/><Relationship Id="rId467" Type="http://schemas.openxmlformats.org/officeDocument/2006/relationships/hyperlink" Target="mailto:mstonebridge@usbr.gov" TargetMode="External"/><Relationship Id="rId1097" Type="http://schemas.openxmlformats.org/officeDocument/2006/relationships/hyperlink" Target="https://www.grants.gov/search-results-detail/361107" TargetMode="External"/><Relationship Id="rId674" Type="http://schemas.openxmlformats.org/officeDocument/2006/relationships/hyperlink" Target="https://www.rd.usda.gov/programs-services/water-environmental-programs/water-waste-disposal-predevelopment-planning-grants/hi" TargetMode="External"/><Relationship Id="rId881" Type="http://schemas.openxmlformats.org/officeDocument/2006/relationships/hyperlink" Target="https://www.epa.gov/careers/research-fellowships-and-scholarships" TargetMode="External"/><Relationship Id="rId979" Type="http://schemas.openxmlformats.org/officeDocument/2006/relationships/hyperlink" Target="https://www.epa.gov/grants/epa-financial-assistance-programs-subject-executive-order-12372-and-section-204" TargetMode="External"/><Relationship Id="rId327" Type="http://schemas.openxmlformats.org/officeDocument/2006/relationships/hyperlink" Target="https://www.grants.gov/search-results-detail/360894" TargetMode="External"/><Relationship Id="rId534" Type="http://schemas.openxmlformats.org/officeDocument/2006/relationships/hyperlink" Target="https://www.neh.gov/grants/research/public-scholar-program" TargetMode="External"/><Relationship Id="rId741" Type="http://schemas.openxmlformats.org/officeDocument/2006/relationships/hyperlink" Target="https://account.americorps.gov/" TargetMode="External"/><Relationship Id="rId839" Type="http://schemas.openxmlformats.org/officeDocument/2006/relationships/hyperlink" Target="https://www.g5.gov/int/wps/portal/!ut/p/c1/04_SB8K8xLLM9MSSzPy8xBz9CP0os_hAL_cwT0dLAwN3Pz9HAyOPMF-TMF9DIwMDI30_j_zcVP2CbEdFAA534aQ!/dl2/d1/L2dJQSEvUUt3QS9ZQnB3LzZfOUZVUk8zS1NVVkpNNTBJQU8zQko0UjAwQTY!/" TargetMode="External"/><Relationship Id="rId1164" Type="http://schemas.openxmlformats.org/officeDocument/2006/relationships/hyperlink" Target="https://biz.fbi.gov/" TargetMode="External"/><Relationship Id="rId1371" Type="http://schemas.openxmlformats.org/officeDocument/2006/relationships/hyperlink" Target="https://www.nsf.gov/executive-orders" TargetMode="External"/><Relationship Id="rId1469" Type="http://schemas.openxmlformats.org/officeDocument/2006/relationships/hyperlink" Target="tel:8085412990" TargetMode="External"/><Relationship Id="rId601" Type="http://schemas.openxmlformats.org/officeDocument/2006/relationships/hyperlink" Target="https://www.achp.gov/about/offices/onaa" TargetMode="External"/><Relationship Id="rId1024" Type="http://schemas.openxmlformats.org/officeDocument/2006/relationships/hyperlink" Target="https://www.fema.gov/sites/default/files/documents/fema_managing-procurement-fraud_factsheet_fy25.pdf" TargetMode="External"/><Relationship Id="rId1231" Type="http://schemas.openxmlformats.org/officeDocument/2006/relationships/hyperlink" Target="https://ag.hawaii.gov/cpja/files/2024/08/Gun-Violence-in-Hawaii-Landscape-Report-5-2024-Email-Version.pdf" TargetMode="External"/><Relationship Id="rId1676" Type="http://schemas.openxmlformats.org/officeDocument/2006/relationships/hyperlink" Target="https://department.va.gov/administrations-and-offices/acquisition-logistics-and-construction/build-america-buy-america-act-public-law-117-58/" TargetMode="External"/><Relationship Id="rId906" Type="http://schemas.openxmlformats.org/officeDocument/2006/relationships/hyperlink" Target="https://www.epa.gov/grants/specific-epa-grant-programs" TargetMode="External"/><Relationship Id="rId1329" Type="http://schemas.openxmlformats.org/officeDocument/2006/relationships/hyperlink" Target="https://www.whitehouse.gov/presidential-actions/2025/01/ending-radical-and-wasteful-government-dei-programs-and-preferencing/" TargetMode="External"/><Relationship Id="rId1536" Type="http://schemas.openxmlformats.org/officeDocument/2006/relationships/image" Target="media/image77.jpeg"/><Relationship Id="rId1743" Type="http://schemas.openxmlformats.org/officeDocument/2006/relationships/hyperlink" Target="https://www.va.gov/health-care/refill-track-prescriptions/" TargetMode="External"/><Relationship Id="rId35" Type="http://schemas.openxmlformats.org/officeDocument/2006/relationships/hyperlink" Target="https://www.nifa.usda.gov/grants/funding-opportunities/organic-agriculture-research-extension-initiative" TargetMode="External"/><Relationship Id="rId1603" Type="http://schemas.openxmlformats.org/officeDocument/2006/relationships/hyperlink" Target="https://www.cem.va.gov/grants/" TargetMode="External"/><Relationship Id="rId184" Type="http://schemas.openxmlformats.org/officeDocument/2006/relationships/hyperlink" Target="https://www.grants.gov/search-results-detail/361427" TargetMode="External"/><Relationship Id="rId391" Type="http://schemas.openxmlformats.org/officeDocument/2006/relationships/hyperlink" Target="https://www.grants.gov/search-results-detail/359020" TargetMode="External"/><Relationship Id="rId251" Type="http://schemas.openxmlformats.org/officeDocument/2006/relationships/hyperlink" Target="https://www.grants.gov/search-results-detail/360752" TargetMode="External"/><Relationship Id="rId489" Type="http://schemas.openxmlformats.org/officeDocument/2006/relationships/hyperlink" Target="https://www.grants.gov/search-results-detail/361320" TargetMode="External"/><Relationship Id="rId696" Type="http://schemas.openxmlformats.org/officeDocument/2006/relationships/hyperlink" Target="https://www.ers.usda.gov/data-products/atlas-of-rural-and-small-town-america/" TargetMode="External"/><Relationship Id="rId349" Type="http://schemas.openxmlformats.org/officeDocument/2006/relationships/hyperlink" Target="https://www.grants.gov/search-results-detail/360606" TargetMode="External"/><Relationship Id="rId556" Type="http://schemas.openxmlformats.org/officeDocument/2006/relationships/hyperlink" Target="https://sam.gov/content/assistance-listings" TargetMode="External"/><Relationship Id="rId763" Type="http://schemas.openxmlformats.org/officeDocument/2006/relationships/hyperlink" Target="https://sam.gov/content/opportunities" TargetMode="External"/><Relationship Id="rId1186" Type="http://schemas.openxmlformats.org/officeDocument/2006/relationships/hyperlink" Target="https://www.ojp.gov/funding/explore/current-funding-opportunities" TargetMode="External"/><Relationship Id="rId1393" Type="http://schemas.openxmlformats.org/officeDocument/2006/relationships/hyperlink" Target="https://www.nsf.gov/updates-on-priorities" TargetMode="External"/><Relationship Id="rId111" Type="http://schemas.openxmlformats.org/officeDocument/2006/relationships/hyperlink" Target="https://www.grants.gov/search-results-detail/358955" TargetMode="External"/><Relationship Id="rId209" Type="http://schemas.openxmlformats.org/officeDocument/2006/relationships/hyperlink" Target="https://www.grants.gov/search-results-detail/361001" TargetMode="External"/><Relationship Id="rId416" Type="http://schemas.openxmlformats.org/officeDocument/2006/relationships/hyperlink" Target="https://www.grants.gov/search-results-detail/359856" TargetMode="External"/><Relationship Id="rId970" Type="http://schemas.openxmlformats.org/officeDocument/2006/relationships/hyperlink" Target="https://www.epa.gov/grants/specific-epa-grant-programs" TargetMode="External"/><Relationship Id="rId1046" Type="http://schemas.openxmlformats.org/officeDocument/2006/relationships/hyperlink" Target="https://www.dhs.gov/publication/dhs-standard-terms-and-conditions" TargetMode="External"/><Relationship Id="rId1253" Type="http://schemas.openxmlformats.org/officeDocument/2006/relationships/hyperlink" Target="https://ag.hawaii.gov/cpja/gp/grants-and-planning-branch-archives/" TargetMode="External"/><Relationship Id="rId1698" Type="http://schemas.openxmlformats.org/officeDocument/2006/relationships/hyperlink" Target="https://www.va.gov/HOMELESS/docs/GPD/FiscalResources/Certification_of_De_Minimis_Indirect_Cost_Rate.pdf" TargetMode="External"/><Relationship Id="rId623" Type="http://schemas.openxmlformats.org/officeDocument/2006/relationships/hyperlink" Target="https://www.doi.gov/hawaiian/about" TargetMode="External"/><Relationship Id="rId830" Type="http://schemas.openxmlformats.org/officeDocument/2006/relationships/image" Target="media/image22.jpeg"/><Relationship Id="rId928" Type="http://schemas.openxmlformats.org/officeDocument/2006/relationships/hyperlink" Target="https://www.usaspending.gov/" TargetMode="External"/><Relationship Id="rId1460" Type="http://schemas.openxmlformats.org/officeDocument/2006/relationships/hyperlink" Target="file:///Users/susanturnbull/Library/Containers/com.microsoft.Word/Data/Library/Preferences/AutoRecovery/View%20Ascent" TargetMode="External"/><Relationship Id="rId1558" Type="http://schemas.openxmlformats.org/officeDocument/2006/relationships/hyperlink" Target="https://www.whitehouse.gov/wp-content/uploads/2022/01/BUILDING-A-BETTER-AMERICA_FINAL.pdf" TargetMode="External"/><Relationship Id="rId1765" Type="http://schemas.openxmlformats.org/officeDocument/2006/relationships/hyperlink" Target="https://www.va.gov/pacific-islands-health-care/" TargetMode="External"/><Relationship Id="rId57" Type="http://schemas.openxmlformats.org/officeDocument/2006/relationships/hyperlink" Target="https://usfs-public.box.com/s/wckiyfeprt2lzjro0g9hcncv4dwldmlc" TargetMode="External"/><Relationship Id="rId1113" Type="http://schemas.openxmlformats.org/officeDocument/2006/relationships/hyperlink" Target="https://www.hud.gov/program_offices/cfo/gmomgmt/grantsinfo/fundingopps" TargetMode="External"/><Relationship Id="rId1320" Type="http://schemas.openxmlformats.org/officeDocument/2006/relationships/hyperlink" Target="https://www.neh.gov/250" TargetMode="External"/><Relationship Id="rId1418" Type="http://schemas.openxmlformats.org/officeDocument/2006/relationships/hyperlink" Target="https://www.sba.gov/priorities/american-manufacturers" TargetMode="External"/><Relationship Id="rId1625" Type="http://schemas.openxmlformats.org/officeDocument/2006/relationships/hyperlink" Target="https://www.dol.gov/agencies/vets" TargetMode="External"/><Relationship Id="rId273" Type="http://schemas.openxmlformats.org/officeDocument/2006/relationships/hyperlink" Target="https://www.grants.gov/search-results-detail/361031" TargetMode="External"/><Relationship Id="rId480" Type="http://schemas.openxmlformats.org/officeDocument/2006/relationships/hyperlink" Target="mailto:OJP.ResponseCenter@usdoj.gov" TargetMode="External"/><Relationship Id="rId133" Type="http://schemas.openxmlformats.org/officeDocument/2006/relationships/hyperlink" Target="https://www.grants.gov/search-results-detail/360012" TargetMode="External"/><Relationship Id="rId340" Type="http://schemas.openxmlformats.org/officeDocument/2006/relationships/hyperlink" Target="https://www.grants.gov/search-results-detail/360673" TargetMode="External"/><Relationship Id="rId578" Type="http://schemas.openxmlformats.org/officeDocument/2006/relationships/hyperlink" Target="https://department.va.gov/veteran-sports/grant-program/" TargetMode="External"/><Relationship Id="rId785" Type="http://schemas.openxmlformats.org/officeDocument/2006/relationships/hyperlink" Target="https://www.eda.gov/funding/programs/university-centers/states/hi/university-hawaii" TargetMode="External"/><Relationship Id="rId992" Type="http://schemas.openxmlformats.org/officeDocument/2006/relationships/hyperlink" Target="https://www.cisa.gov/" TargetMode="External"/><Relationship Id="rId200" Type="http://schemas.openxmlformats.org/officeDocument/2006/relationships/hyperlink" Target="https://www.grants.gov/search-results-detail/361025" TargetMode="External"/><Relationship Id="rId438" Type="http://schemas.openxmlformats.org/officeDocument/2006/relationships/hyperlink" Target="https://www.grants.gov/search-results-detail/360978" TargetMode="External"/><Relationship Id="rId645" Type="http://schemas.openxmlformats.org/officeDocument/2006/relationships/hyperlink" Target="https://www.oha.org/research" TargetMode="External"/><Relationship Id="rId852" Type="http://schemas.openxmlformats.org/officeDocument/2006/relationships/hyperlink" Target="https://www.ed.gov/fund/grant/about/requesting-reconsideration.html?src=grants-page" TargetMode="External"/><Relationship Id="rId1068" Type="http://schemas.openxmlformats.org/officeDocument/2006/relationships/hyperlink" Target="https://twitter.com/forestservice" TargetMode="External"/><Relationship Id="rId1275" Type="http://schemas.openxmlformats.org/officeDocument/2006/relationships/hyperlink" Target="https://www.dol.gov/grants/resources" TargetMode="External"/><Relationship Id="rId1482" Type="http://schemas.openxmlformats.org/officeDocument/2006/relationships/hyperlink" Target="https://www.state.gov/business/" TargetMode="External"/><Relationship Id="rId505" Type="http://schemas.openxmlformats.org/officeDocument/2006/relationships/hyperlink" Target="https://sam.gov/content/assistance-listings" TargetMode="External"/><Relationship Id="rId712" Type="http://schemas.openxmlformats.org/officeDocument/2006/relationships/hyperlink" Target="https://view.officeapps.live.com/op/view.aspx?src=https%3A%2F%2Fwww.americorps.gov%2Fsites%2Fdefault%2Ffiles%2Fdocument%2F2025-07%2F6.%2520Service%2520Project%2520Work%2520Plan_TEMPLATE_AmeriCorps%2520NCCC.docx&amp;wdOrigin=BROWSELINK" TargetMode="External"/><Relationship Id="rId1135" Type="http://schemas.openxmlformats.org/officeDocument/2006/relationships/hyperlink" Target="https://www.imls.gov/find-funding/funding-opportunities/grant-programs/national-leadership-grants-for-libraries" TargetMode="External"/><Relationship Id="rId1342" Type="http://schemas.openxmlformats.org/officeDocument/2006/relationships/hyperlink" Target="https://www.nsf.gov/executive-orders" TargetMode="External"/><Relationship Id="rId79" Type="http://schemas.openxmlformats.org/officeDocument/2006/relationships/hyperlink" Target="https://sam.gov/content/assistance-listings" TargetMode="External"/><Relationship Id="rId1202" Type="http://schemas.openxmlformats.org/officeDocument/2006/relationships/hyperlink" Target="https://www.justice.gov/osdbu" TargetMode="External"/><Relationship Id="rId1647" Type="http://schemas.openxmlformats.org/officeDocument/2006/relationships/hyperlink" Target="https://sam.gov/fal/d9c49439c802416cbbb497f62fc7a0fd/view" TargetMode="External"/><Relationship Id="rId1507" Type="http://schemas.openxmlformats.org/officeDocument/2006/relationships/hyperlink" Target="https://www.transportation.gov/navigator" TargetMode="External"/><Relationship Id="rId1714" Type="http://schemas.openxmlformats.org/officeDocument/2006/relationships/hyperlink" Target="https://www.va.gov/HOMELESS/docs/GPD/Award_list_GPD_Capital_Grant_ARP_03-16-2022.pdf" TargetMode="External"/><Relationship Id="rId295" Type="http://schemas.openxmlformats.org/officeDocument/2006/relationships/hyperlink" Target="https://www.grants.gov/search-results-detail/361205" TargetMode="External"/><Relationship Id="rId155" Type="http://schemas.openxmlformats.org/officeDocument/2006/relationships/hyperlink" Target="https://science.osti.gov" TargetMode="External"/><Relationship Id="rId362" Type="http://schemas.openxmlformats.org/officeDocument/2006/relationships/hyperlink" Target="https://www.grants.gov/search-results-detail/360561" TargetMode="External"/><Relationship Id="rId1297" Type="http://schemas.openxmlformats.org/officeDocument/2006/relationships/hyperlink" Target="https://www.workforcegps.org/login?siteFor=TA-Help&amp;returnUrl=https://tahelp.workforcegps.org/" TargetMode="External"/><Relationship Id="rId222" Type="http://schemas.openxmlformats.org/officeDocument/2006/relationships/hyperlink" Target="https://www.grants.gov/search-results-detail/360931" TargetMode="External"/><Relationship Id="rId667" Type="http://schemas.openxmlformats.org/officeDocument/2006/relationships/hyperlink" Target="https://www.rd.usda.gov/programs-services/single-family-housing-programs/rural-housing-site-loans-10" TargetMode="External"/><Relationship Id="rId874" Type="http://schemas.openxmlformats.org/officeDocument/2006/relationships/hyperlink" Target="https://science.energy.gov/sbir/funding-opportunities/" TargetMode="External"/><Relationship Id="rId527" Type="http://schemas.openxmlformats.org/officeDocument/2006/relationships/hyperlink" Target="mailto:webmgr@arts.gov" TargetMode="External"/><Relationship Id="rId734" Type="http://schemas.openxmlformats.org/officeDocument/2006/relationships/hyperlink" Target="https://www.oge.gov/web/oge.nsf/section_landing_ethics-docs" TargetMode="External"/><Relationship Id="rId941" Type="http://schemas.openxmlformats.org/officeDocument/2006/relationships/hyperlink" Target="https://www.epa.gov/grants/epa-grants-webinars" TargetMode="External"/><Relationship Id="rId1157" Type="http://schemas.openxmlformats.org/officeDocument/2006/relationships/hyperlink" Target="mailto:Tara.Jamison@usdoj.gov" TargetMode="External"/><Relationship Id="rId1364" Type="http://schemas.openxmlformats.org/officeDocument/2006/relationships/hyperlink" Target="https://www.nsf.gov/awards" TargetMode="External"/><Relationship Id="rId1571" Type="http://schemas.openxmlformats.org/officeDocument/2006/relationships/hyperlink" Target="https://home.treasury.gov/services/treasury-financial-assistance/other-major-programs" TargetMode="External"/><Relationship Id="rId70" Type="http://schemas.openxmlformats.org/officeDocument/2006/relationships/hyperlink" Target="https://www.grants.gov/search-results-detail/360250" TargetMode="External"/><Relationship Id="rId801" Type="http://schemas.openxmlformats.org/officeDocument/2006/relationships/hyperlink" Target="https://seagrant.soest.hawaii.edu/about/opportunities/" TargetMode="External"/><Relationship Id="rId1017" Type="http://schemas.openxmlformats.org/officeDocument/2006/relationships/hyperlink" Target="https://www.fema.gov/sites/default/files/documents/fema_procurement_during_ee_circumstances_factsheet-2022.pdf" TargetMode="External"/><Relationship Id="rId1224" Type="http://schemas.openxmlformats.org/officeDocument/2006/relationships/image" Target="media/image43.jpeg"/><Relationship Id="rId1431" Type="http://schemas.openxmlformats.org/officeDocument/2006/relationships/image" Target="media/image52.jpeg"/><Relationship Id="rId1669" Type="http://schemas.openxmlformats.org/officeDocument/2006/relationships/hyperlink" Target="https://pmsapp.psc.gov/pms/app/login" TargetMode="External"/><Relationship Id="rId1529" Type="http://schemas.openxmlformats.org/officeDocument/2006/relationships/hyperlink" Target="https://www.phmsa.dot.gov/grants/pipeline/ops-grants-overview" TargetMode="External"/><Relationship Id="rId1736" Type="http://schemas.openxmlformats.org/officeDocument/2006/relationships/hyperlink" Target="https://www.va.gov/pacific-islands-health-care/make-an-appointment" TargetMode="External"/><Relationship Id="rId28" Type="http://schemas.openxmlformats.org/officeDocument/2006/relationships/hyperlink" Target="mailto:Shamika.Johnson@usda.gov" TargetMode="External"/><Relationship Id="rId177" Type="http://schemas.openxmlformats.org/officeDocument/2006/relationships/hyperlink" Target="https://www.grants.gov/search-results-detail/361370" TargetMode="External"/><Relationship Id="rId384" Type="http://schemas.openxmlformats.org/officeDocument/2006/relationships/hyperlink" Target="https://www.grants.gov/search-results-detail/360554" TargetMode="External"/><Relationship Id="rId591" Type="http://schemas.openxmlformats.org/officeDocument/2006/relationships/hyperlink" Target="https://www.hud.gov/states/hawaii" TargetMode="External"/><Relationship Id="rId244" Type="http://schemas.openxmlformats.org/officeDocument/2006/relationships/hyperlink" Target="https://www.grants.gov/search-results-detail/360524" TargetMode="External"/><Relationship Id="rId689" Type="http://schemas.openxmlformats.org/officeDocument/2006/relationships/image" Target="media/image9.jpeg"/><Relationship Id="rId896" Type="http://schemas.openxmlformats.org/officeDocument/2006/relationships/hyperlink" Target="https://www.epa.gov/grants/how-apply-grants" TargetMode="External"/><Relationship Id="rId1081" Type="http://schemas.openxmlformats.org/officeDocument/2006/relationships/hyperlink" Target="https://www.sam.gov/SAM/" TargetMode="External"/><Relationship Id="rId451" Type="http://schemas.openxmlformats.org/officeDocument/2006/relationships/hyperlink" Target="https://sam.gov/content/assistance-listings" TargetMode="External"/><Relationship Id="rId549" Type="http://schemas.openxmlformats.org/officeDocument/2006/relationships/hyperlink" Target="https://mygrants.servicenowservices.com/mygrants?id=mygrants_form&amp;table=x_g_usd4_d_grant_funding_opportunity&amp;sys_id=ee02bff31b9f76d0e02962cae54bcb66&amp;view=Default" TargetMode="External"/><Relationship Id="rId756" Type="http://schemas.openxmlformats.org/officeDocument/2006/relationships/hyperlink" Target="https://www.trade.gov/mdcp" TargetMode="External"/><Relationship Id="rId1179" Type="http://schemas.openxmlformats.org/officeDocument/2006/relationships/hyperlink" Target="https://nij.ojp.gov/funding" TargetMode="External"/><Relationship Id="rId1386" Type="http://schemas.openxmlformats.org/officeDocument/2006/relationships/hyperlink" Target="https://www.nsf.gov/updates-on-priorities" TargetMode="External"/><Relationship Id="rId1593" Type="http://schemas.openxmlformats.org/officeDocument/2006/relationships/hyperlink" Target="https://www.va.gov/geriatrics/" TargetMode="External"/><Relationship Id="rId104" Type="http://schemas.openxmlformats.org/officeDocument/2006/relationships/hyperlink" Target="https://grants.gov/search-results-detail/360651" TargetMode="External"/><Relationship Id="rId311" Type="http://schemas.openxmlformats.org/officeDocument/2006/relationships/hyperlink" Target="https://www.grants.gov/search-results-detail/361239" TargetMode="External"/><Relationship Id="rId409" Type="http://schemas.openxmlformats.org/officeDocument/2006/relationships/hyperlink" Target="https://www.grants.gov/search-results-detail/359869" TargetMode="External"/><Relationship Id="rId963" Type="http://schemas.openxmlformats.org/officeDocument/2006/relationships/hyperlink" Target="https://www.epa.gov/grants/how-develop-budget" TargetMode="External"/><Relationship Id="rId1039" Type="http://schemas.openxmlformats.org/officeDocument/2006/relationships/hyperlink" Target="https://www.fema.gov/grants/tools" TargetMode="External"/><Relationship Id="rId1246" Type="http://schemas.openxmlformats.org/officeDocument/2006/relationships/hyperlink" Target="https://ag.hawaii.gov/cpja/gp/" TargetMode="External"/><Relationship Id="rId92" Type="http://schemas.openxmlformats.org/officeDocument/2006/relationships/hyperlink" Target="https://www.americorps.gov/funding-opportunity/fy-2026-americorps-state-national-grants" TargetMode="External"/><Relationship Id="rId616" Type="http://schemas.openxmlformats.org/officeDocument/2006/relationships/hyperlink" Target="https://www.doi.gov/hawaiian/programs" TargetMode="External"/><Relationship Id="rId823" Type="http://schemas.openxmlformats.org/officeDocument/2006/relationships/hyperlink" Target="https://business.defense.gov/Programs/Cyber-Security-Resources/CMMC-20/" TargetMode="External"/><Relationship Id="rId1453" Type="http://schemas.openxmlformats.org/officeDocument/2006/relationships/hyperlink" Target="https://www.sbir.gov/" TargetMode="External"/><Relationship Id="rId1660" Type="http://schemas.openxmlformats.org/officeDocument/2006/relationships/hyperlink" Target="https://www.cem.va.gov/legacy/" TargetMode="External"/><Relationship Id="rId1758" Type="http://schemas.openxmlformats.org/officeDocument/2006/relationships/image" Target="media/image88.png"/><Relationship Id="rId1106" Type="http://schemas.openxmlformats.org/officeDocument/2006/relationships/hyperlink" Target="https://grants.gov/search-results-detail/360950" TargetMode="External"/><Relationship Id="rId1313" Type="http://schemas.openxmlformats.org/officeDocument/2006/relationships/hyperlink" Target="mailto:sfca@sfca.state.hi.us" TargetMode="External"/><Relationship Id="rId1520" Type="http://schemas.openxmlformats.org/officeDocument/2006/relationships/image" Target="media/image69.jpeg"/><Relationship Id="rId1618" Type="http://schemas.openxmlformats.org/officeDocument/2006/relationships/hyperlink" Target="https://www.fsrs.gov/" TargetMode="External"/><Relationship Id="rId199" Type="http://schemas.openxmlformats.org/officeDocument/2006/relationships/hyperlink" Target="mailto:NHSC@cms.hhs.gov" TargetMode="External"/><Relationship Id="rId266" Type="http://schemas.openxmlformats.org/officeDocument/2006/relationships/hyperlink" Target="https://www.grants.gov/search-results-detail/360210" TargetMode="External"/><Relationship Id="rId473" Type="http://schemas.openxmlformats.org/officeDocument/2006/relationships/hyperlink" Target="mailto:chelsea_whitten@ibc.doi.gov" TargetMode="External"/><Relationship Id="rId680" Type="http://schemas.openxmlformats.org/officeDocument/2006/relationships/hyperlink" Target="https://www.rd.usda.gov/programs-services/energy-programs/rural-energy-america-program-renewable-energy-systems-energy-efficiency-improvement-guaranteed-loans/hi" TargetMode="External"/><Relationship Id="rId126" Type="http://schemas.openxmlformats.org/officeDocument/2006/relationships/hyperlink" Target="https://cftste.experience.crmforce.mil/arlext/s/arl-opportunities" TargetMode="External"/><Relationship Id="rId333" Type="http://schemas.openxmlformats.org/officeDocument/2006/relationships/hyperlink" Target="https://www.grants.gov/search-results-detail/360641" TargetMode="External"/><Relationship Id="rId540" Type="http://schemas.openxmlformats.org/officeDocument/2006/relationships/hyperlink" Target="https://www.grants.gov/search-results-detail/359830" TargetMode="External"/><Relationship Id="rId778" Type="http://schemas.openxmlformats.org/officeDocument/2006/relationships/hyperlink" Target="https://www.eda.gov/grant-resources" TargetMode="External"/><Relationship Id="rId985" Type="http://schemas.openxmlformats.org/officeDocument/2006/relationships/image" Target="media/image31.png"/><Relationship Id="rId1170" Type="http://schemas.openxmlformats.org/officeDocument/2006/relationships/hyperlink" Target="https://www.justice.gov/oig/index.html" TargetMode="External"/><Relationship Id="rId638" Type="http://schemas.openxmlformats.org/officeDocument/2006/relationships/hyperlink" Target="http://www.kamakakoi.com" TargetMode="External"/><Relationship Id="rId845" Type="http://schemas.openxmlformats.org/officeDocument/2006/relationships/hyperlink" Target="http://ies.ed.gov/funding" TargetMode="External"/><Relationship Id="rId1030" Type="http://schemas.openxmlformats.org/officeDocument/2006/relationships/hyperlink" Target="https://www.fema.gov/sites/default/files/documents/fema_managing-fraud-risks.pdf" TargetMode="External"/><Relationship Id="rId1268" Type="http://schemas.openxmlformats.org/officeDocument/2006/relationships/hyperlink" Target="https://www.dol.gov/grants" TargetMode="External"/><Relationship Id="rId1475" Type="http://schemas.openxmlformats.org/officeDocument/2006/relationships/image" Target="media/image63.gif"/><Relationship Id="rId1682" Type="http://schemas.openxmlformats.org/officeDocument/2006/relationships/hyperlink" Target="https://department.va.gov/grants/" TargetMode="External"/><Relationship Id="rId400" Type="http://schemas.openxmlformats.org/officeDocument/2006/relationships/hyperlink" Target="https://www.grants.gov/search-results-detail/359952" TargetMode="External"/><Relationship Id="rId705" Type="http://schemas.openxmlformats.org/officeDocument/2006/relationships/hyperlink" Target="mailto:VMSU@americorps.gov" TargetMode="External"/><Relationship Id="rId1128" Type="http://schemas.openxmlformats.org/officeDocument/2006/relationships/hyperlink" Target="https://www.imls.gov/find-funding/funding-opportunities/grant-programs/inspire-grants-for-small-museums" TargetMode="External"/><Relationship Id="rId1335" Type="http://schemas.openxmlformats.org/officeDocument/2006/relationships/hyperlink" Target="https://www.neh.gov/grants/listing" TargetMode="External"/><Relationship Id="rId1542" Type="http://schemas.openxmlformats.org/officeDocument/2006/relationships/hyperlink" Target="https://www.transportation.gov/node/164151" TargetMode="External"/><Relationship Id="rId912" Type="http://schemas.openxmlformats.org/officeDocument/2006/relationships/hyperlink" Target="https://www.epa.gov/grants/how-develop-budget" TargetMode="External"/><Relationship Id="rId41" Type="http://schemas.openxmlformats.org/officeDocument/2006/relationships/hyperlink" Target="https://www.grants.gov/search-results-detail/361443" TargetMode="External"/><Relationship Id="rId1402" Type="http://schemas.openxmlformats.org/officeDocument/2006/relationships/hyperlink" Target="https://www.nsf.gov/policies/document/indirect-cost-rate" TargetMode="External"/><Relationship Id="rId1707" Type="http://schemas.openxmlformats.org/officeDocument/2006/relationships/hyperlink" Target="https://blogs.va.gov/VAntage/104419/va-and-volunteers-of-america-help-veteran-robert-irvin-go-from-homeless-to-home/" TargetMode="External"/><Relationship Id="rId190" Type="http://schemas.openxmlformats.org/officeDocument/2006/relationships/hyperlink" Target="https://www.grants.gov/search-results-detail/361334" TargetMode="External"/><Relationship Id="rId288" Type="http://schemas.openxmlformats.org/officeDocument/2006/relationships/hyperlink" Target="https://www.grants.gov/search-results-detail/361276" TargetMode="External"/><Relationship Id="rId495" Type="http://schemas.openxmlformats.org/officeDocument/2006/relationships/hyperlink" Target="https://bja.ojp.gov/funding/opportunities/o-bja-2025-172482" TargetMode="External"/><Relationship Id="rId148" Type="http://schemas.openxmlformats.org/officeDocument/2006/relationships/hyperlink" Target="https://science.osti.gov/early-career" TargetMode="External"/><Relationship Id="rId355" Type="http://schemas.openxmlformats.org/officeDocument/2006/relationships/hyperlink" Target="https://www.grants.gov/search-results-detail/360653" TargetMode="External"/><Relationship Id="rId562" Type="http://schemas.openxmlformats.org/officeDocument/2006/relationships/hyperlink" Target="https://www.whitehouse.gov/presidential-actions/2025/05/keeping-promises-to-veterans-and-establishing-a-national-center-for-warrior-independence/" TargetMode="External"/><Relationship Id="rId1192" Type="http://schemas.openxmlformats.org/officeDocument/2006/relationships/hyperlink" Target="https://bja.ojp.gov/funding/opportunities/o-bja-2025-172465" TargetMode="External"/><Relationship Id="rId215" Type="http://schemas.openxmlformats.org/officeDocument/2006/relationships/hyperlink" Target="https://www.grants.gov/search-results-detail/359656" TargetMode="External"/><Relationship Id="rId422" Type="http://schemas.openxmlformats.org/officeDocument/2006/relationships/hyperlink" Target="https://www.grants.gov/search-results-detail/359850" TargetMode="External"/><Relationship Id="rId867" Type="http://schemas.openxmlformats.org/officeDocument/2006/relationships/hyperlink" Target="https://www.SAM.gov" TargetMode="External"/><Relationship Id="rId1052" Type="http://schemas.openxmlformats.org/officeDocument/2006/relationships/hyperlink" Target="https://www.dhs.gov/publication/transparency-grants-actions-reduce-spending" TargetMode="External"/><Relationship Id="rId1497" Type="http://schemas.openxmlformats.org/officeDocument/2006/relationships/hyperlink" Target="https://fam.state.gov/" TargetMode="External"/><Relationship Id="rId727" Type="http://schemas.openxmlformats.org/officeDocument/2006/relationships/hyperlink" Target="safari-reader://www.americorps.gov/grantees-sponsors/history-check" TargetMode="External"/><Relationship Id="rId934" Type="http://schemas.openxmlformats.org/officeDocument/2006/relationships/hyperlink" Target="https://www.fsd.gov/gsafsd_sp/en/how-do-i-register-a-new-entity-or-obtain-a-new-unique-entity-id-in-sam-gov?sys_kb_id=053d35b087e9a69415c331160cbb3595&amp;id=kb_article_view&amp;sysparm_rank=1&amp;sysparm_tsqueryId=adfef66887fae210d914877acebb3572" TargetMode="External"/><Relationship Id="rId1357" Type="http://schemas.openxmlformats.org/officeDocument/2006/relationships/hyperlink" Target="https://www.nsf.gov/executive-orders" TargetMode="External"/><Relationship Id="rId1564" Type="http://schemas.openxmlformats.org/officeDocument/2006/relationships/hyperlink" Target="https://www.transportation.gov/grants/dashboard" TargetMode="External"/><Relationship Id="rId1771" Type="http://schemas.openxmlformats.org/officeDocument/2006/relationships/hyperlink" Target="https://www.nal.usda.gov/ric" TargetMode="External"/><Relationship Id="rId63" Type="http://schemas.openxmlformats.org/officeDocument/2006/relationships/hyperlink" Target="https://sam.gov/content/assistance-listings" TargetMode="External"/><Relationship Id="rId1217" Type="http://schemas.openxmlformats.org/officeDocument/2006/relationships/hyperlink" Target="https://ag.hawaii.gov/cpja/gp/voca/" TargetMode="External"/><Relationship Id="rId1424" Type="http://schemas.openxmlformats.org/officeDocument/2006/relationships/hyperlink" Target="https://www.sba.gov/funding-programs/loans/lender-match-connects-you-lenders" TargetMode="External"/><Relationship Id="rId1631" Type="http://schemas.openxmlformats.org/officeDocument/2006/relationships/hyperlink" Target="https://sam.gov/fal/31de6e97e7e04d6eaa53849ee2db0710/view" TargetMode="External"/><Relationship Id="rId1729" Type="http://schemas.openxmlformats.org/officeDocument/2006/relationships/hyperlink" Target="http://www.nchv.org/" TargetMode="External"/><Relationship Id="rId377" Type="http://schemas.openxmlformats.org/officeDocument/2006/relationships/hyperlink" Target="https://www.grants.gov/search-results-detail/360385" TargetMode="External"/><Relationship Id="rId584" Type="http://schemas.openxmlformats.org/officeDocument/2006/relationships/hyperlink" Target="https://www.grants.gov/search-results-detail/360405" TargetMode="External"/><Relationship Id="rId5" Type="http://schemas.openxmlformats.org/officeDocument/2006/relationships/webSettings" Target="webSettings.xml"/><Relationship Id="rId237" Type="http://schemas.openxmlformats.org/officeDocument/2006/relationships/hyperlink" Target="https://www.grants.gov/search-results-detail/359130" TargetMode="External"/><Relationship Id="rId791" Type="http://schemas.openxmlformats.org/officeDocument/2006/relationships/hyperlink" Target="http://www.nist.gov/director/grants/grants.cfm" TargetMode="External"/><Relationship Id="rId889" Type="http://schemas.openxmlformats.org/officeDocument/2006/relationships/hyperlink" Target="https://www.epa.gov/p2/grant-programs-pollution-prevention" TargetMode="External"/><Relationship Id="rId1074" Type="http://schemas.openxmlformats.org/officeDocument/2006/relationships/hyperlink" Target="https://www.ready.gov/evacuation" TargetMode="External"/><Relationship Id="rId444" Type="http://schemas.openxmlformats.org/officeDocument/2006/relationships/hyperlink" Target="https://www.grants.gov/search-results-detail/360968" TargetMode="External"/><Relationship Id="rId651" Type="http://schemas.openxmlformats.org/officeDocument/2006/relationships/hyperlink" Target="https://www.usda.gov/topics/farming/grants-and-loans" TargetMode="External"/><Relationship Id="rId749" Type="http://schemas.openxmlformats.org/officeDocument/2006/relationships/hyperlink" Target="https://www.mbda.gov/news/press-releases/2020/06/minority-business-development-agency-awards-10m-federal-funding-under" TargetMode="External"/><Relationship Id="rId1281" Type="http://schemas.openxmlformats.org/officeDocument/2006/relationships/hyperlink" Target="https://d2leuf3vilid4d.cloudfront.net/MediaFiles/ws/youth/Folders/%7BF4098D18-34AA-472F-91C6-EC712DE267DB%7D/637834541903498272/index.htm?rev=" TargetMode="External"/><Relationship Id="rId1379" Type="http://schemas.openxmlformats.org/officeDocument/2006/relationships/hyperlink" Target="https://www.nsf.gov/executive-orders" TargetMode="External"/><Relationship Id="rId1586" Type="http://schemas.openxmlformats.org/officeDocument/2006/relationships/hyperlink" Target="https://sam.gov/fal/296989a11e6f417a8225f634249b316d/view" TargetMode="External"/><Relationship Id="rId304" Type="http://schemas.openxmlformats.org/officeDocument/2006/relationships/hyperlink" Target="https://simpler.grants.gov/opportunity/994a62bf-3ab5-4046-ad9f-e5abf6b89934" TargetMode="External"/><Relationship Id="rId511" Type="http://schemas.openxmlformats.org/officeDocument/2006/relationships/hyperlink" Target="https://www.grants.gov/custom/viewOppDetails.jsp" TargetMode="External"/><Relationship Id="rId609" Type="http://schemas.openxmlformats.org/officeDocument/2006/relationships/hyperlink" Target="https://www.va.gov/centerforminorityveterans/" TargetMode="External"/><Relationship Id="rId956" Type="http://schemas.openxmlformats.org/officeDocument/2006/relationships/hyperlink" Target="https://www.epa.gov/grants/epa-debarment-and-suspension-contested-case-determinations" TargetMode="External"/><Relationship Id="rId1141" Type="http://schemas.openxmlformats.org/officeDocument/2006/relationships/hyperlink" Target="https://www.imls.gov/find-funding/funding-opportunities/grant-programs/save-americas-treasures" TargetMode="External"/><Relationship Id="rId1239" Type="http://schemas.openxmlformats.org/officeDocument/2006/relationships/hyperlink" Target="https://ag.hawaii.gov/cpja/files/2025/10/20251023-FINAL-GAT-Presentation-Oct-2025-For-Posting.pdf" TargetMode="External"/><Relationship Id="rId85" Type="http://schemas.openxmlformats.org/officeDocument/2006/relationships/hyperlink" Target="mailto:grantapplicationquestions@usda.gov" TargetMode="External"/><Relationship Id="rId816" Type="http://schemas.openxmlformats.org/officeDocument/2006/relationships/hyperlink" Target="http://www.osec.doc.gov/osdbu/" TargetMode="External"/><Relationship Id="rId1001" Type="http://schemas.openxmlformats.org/officeDocument/2006/relationships/hyperlink" Target="https://www.fema.gov/grants/preparedness" TargetMode="External"/><Relationship Id="rId1446" Type="http://schemas.openxmlformats.org/officeDocument/2006/relationships/hyperlink" Target="https://www.sba.gov/local-assistance" TargetMode="External"/><Relationship Id="rId1653" Type="http://schemas.openxmlformats.org/officeDocument/2006/relationships/hyperlink" Target="https://sam.gov/fal/91723d119d354b4e977c005dd47a6900/view" TargetMode="External"/><Relationship Id="rId1306" Type="http://schemas.openxmlformats.org/officeDocument/2006/relationships/hyperlink" Target="https://nspires.nasaprs.com/external/solicitations/solicitations!init.do;jsessionid=BtD1A-ejWhrvZ2bwRGHmcrUdAEQFpWkjnzT6d_aah2JrH6PyCpbW!-275385888!wnp2.nasaprs.com!7006!-1!-1228823743!wnp1.nasaprs.com!7006!-1?s=Open" TargetMode="External"/><Relationship Id="rId1513" Type="http://schemas.openxmlformats.org/officeDocument/2006/relationships/hyperlink" Target="https://www.transportation.gov/rural" TargetMode="External"/><Relationship Id="rId1720" Type="http://schemas.openxmlformats.org/officeDocument/2006/relationships/hyperlink" Target="https://www.ecfr.gov/current/title-2/subtitle-A/chapter-II/part-200" TargetMode="External"/><Relationship Id="rId12" Type="http://schemas.openxmlformats.org/officeDocument/2006/relationships/hyperlink" Target="https://www.grants.gov/search-results-detail/361174" TargetMode="External"/><Relationship Id="rId161" Type="http://schemas.openxmlformats.org/officeDocument/2006/relationships/hyperlink" Target="https://www.grants.gov/search-results-detail/361217" TargetMode="External"/><Relationship Id="rId399" Type="http://schemas.openxmlformats.org/officeDocument/2006/relationships/hyperlink" Target="https://www.grants.gov/search-results-detail/359951" TargetMode="External"/><Relationship Id="rId259" Type="http://schemas.openxmlformats.org/officeDocument/2006/relationships/hyperlink" Target="https://www.grants.gov/search-results-detail/361025" TargetMode="External"/><Relationship Id="rId466" Type="http://schemas.openxmlformats.org/officeDocument/2006/relationships/hyperlink" Target="https://sam.gov/content/assistance-listings" TargetMode="External"/><Relationship Id="rId673" Type="http://schemas.openxmlformats.org/officeDocument/2006/relationships/hyperlink" Target="https://www.rd.usda.gov/programs-services/water-environmental-programs/water-waste-disposal-loan-guarantees/hi" TargetMode="External"/><Relationship Id="rId880" Type="http://schemas.openxmlformats.org/officeDocument/2006/relationships/hyperlink" Target="https://cfpub.epa.gov/ncer_abstracts/index.cfm/fuseaction/display.abstractDetail/abstract_id/8987/report/0" TargetMode="External"/><Relationship Id="rId1096" Type="http://schemas.openxmlformats.org/officeDocument/2006/relationships/hyperlink" Target="https://www.grants.gov/search-results-detail/361107" TargetMode="External"/><Relationship Id="rId119" Type="http://schemas.openxmlformats.org/officeDocument/2006/relationships/hyperlink" Target="mailto:jeffrey.kulnis@noaa.gov" TargetMode="External"/><Relationship Id="rId326" Type="http://schemas.openxmlformats.org/officeDocument/2006/relationships/hyperlink" Target="https://www.grants.gov/search-results-detail/360882" TargetMode="External"/><Relationship Id="rId533" Type="http://schemas.openxmlformats.org/officeDocument/2006/relationships/hyperlink" Target="https://sam.gov/content/assistance-listings" TargetMode="External"/><Relationship Id="rId978" Type="http://schemas.openxmlformats.org/officeDocument/2006/relationships/hyperlink" Target="https://www.epa.gov/grants/epas-financial-assistance-infrastructure-programs-subject-build-america-buy-america-act" TargetMode="External"/><Relationship Id="rId1163" Type="http://schemas.openxmlformats.org/officeDocument/2006/relationships/hyperlink" Target="mailto:Jason.Dolon@dea.gov" TargetMode="External"/><Relationship Id="rId1370" Type="http://schemas.openxmlformats.org/officeDocument/2006/relationships/hyperlink" Target="https://www.nsf.gov/executive-orders" TargetMode="External"/><Relationship Id="rId740" Type="http://schemas.openxmlformats.org/officeDocument/2006/relationships/hyperlink" Target="safari-reader://www.americorps.gov/sites/default/files/document/2025-01/AmeriCorps-VISTA-Sponsor-Handbook-2025.pdf" TargetMode="External"/><Relationship Id="rId838" Type="http://schemas.openxmlformats.org/officeDocument/2006/relationships/hyperlink" Target="https://www.grants.gov/search-grants.html?agencyCode=ED" TargetMode="External"/><Relationship Id="rId1023" Type="http://schemas.openxmlformats.org/officeDocument/2006/relationships/hyperlink" Target="https://sam.gov/search/?page=1&amp;pageSize=25&amp;sort=-modifiedDate&amp;sfm%5Bstatus%5D%5Bis_active%5D=true&amp;sfm%5BsimpleSearch%5D%5BkeywordRadio%5D=ALL" TargetMode="External"/><Relationship Id="rId1468" Type="http://schemas.openxmlformats.org/officeDocument/2006/relationships/hyperlink" Target="https://www.google.com/maps/search/?api=1&amp;query=500%20Ala%20Moana%20Blvd.,%20Suite%201-306+HI+Honolulu+96813" TargetMode="External"/><Relationship Id="rId1675" Type="http://schemas.openxmlformats.org/officeDocument/2006/relationships/hyperlink" Target="https://department.va.gov/financial-policy-documents/" TargetMode="External"/><Relationship Id="rId600" Type="http://schemas.openxmlformats.org/officeDocument/2006/relationships/hyperlink" Target="https://www.denix.osd.mil/na/hawaii/" TargetMode="External"/><Relationship Id="rId1230" Type="http://schemas.openxmlformats.org/officeDocument/2006/relationships/hyperlink" Target="https://bja.ojp.gov/program/byrne-scip/overview" TargetMode="External"/><Relationship Id="rId1328" Type="http://schemas.openxmlformats.org/officeDocument/2006/relationships/hyperlink" Target="https://www.neh.gov/about/history/national-foundation-arts-and-humanities-act-1965-pl-89-209" TargetMode="External"/><Relationship Id="rId1535" Type="http://schemas.openxmlformats.org/officeDocument/2006/relationships/hyperlink" Target="https://www.transportation.gov/content/university-transportation-centers" TargetMode="External"/><Relationship Id="rId905" Type="http://schemas.openxmlformats.org/officeDocument/2006/relationships/hyperlink" Target="https://www.epa.gov/grants/regional-grants-information" TargetMode="External"/><Relationship Id="rId1742" Type="http://schemas.openxmlformats.org/officeDocument/2006/relationships/hyperlink" Target="tel:808-433-0660" TargetMode="External"/><Relationship Id="rId34" Type="http://schemas.openxmlformats.org/officeDocument/2006/relationships/hyperlink" Target="https://sam.gov/content/assistance-listings" TargetMode="External"/><Relationship Id="rId1602" Type="http://schemas.openxmlformats.org/officeDocument/2006/relationships/hyperlink" Target="https://sam.gov/fal/2e3c4cc68026412bb1ee8748c99f68b3/view" TargetMode="External"/><Relationship Id="rId183" Type="http://schemas.openxmlformats.org/officeDocument/2006/relationships/hyperlink" Target="https://www.grants.gov/search-results-detail/361451" TargetMode="External"/><Relationship Id="rId390" Type="http://schemas.openxmlformats.org/officeDocument/2006/relationships/hyperlink" Target="https://www.grants.gov/search-results-detail/359208" TargetMode="External"/><Relationship Id="rId250" Type="http://schemas.openxmlformats.org/officeDocument/2006/relationships/hyperlink" Target="https://www.grants.gov/search-results-detail/360708" TargetMode="External"/><Relationship Id="rId488" Type="http://schemas.openxmlformats.org/officeDocument/2006/relationships/hyperlink" Target="mailto:OJP.ResponseCenter@usdoj.gov" TargetMode="External"/><Relationship Id="rId695" Type="http://schemas.openxmlformats.org/officeDocument/2006/relationships/hyperlink" Target="https://www.usda.gov/tribalrelations" TargetMode="External"/><Relationship Id="rId110" Type="http://schemas.openxmlformats.org/officeDocument/2006/relationships/hyperlink" Target="mailto:nofo@nist.gov" TargetMode="External"/><Relationship Id="rId348" Type="http://schemas.openxmlformats.org/officeDocument/2006/relationships/hyperlink" Target="https://www.grants.gov/search-results-detail/360591" TargetMode="External"/><Relationship Id="rId555" Type="http://schemas.openxmlformats.org/officeDocument/2006/relationships/hyperlink" Target="https://www.grants.gov/search-results-detail/361430" TargetMode="External"/><Relationship Id="rId762" Type="http://schemas.openxmlformats.org/officeDocument/2006/relationships/hyperlink" Target="http://cpo.noaa.gov/Grants" TargetMode="External"/><Relationship Id="rId1185" Type="http://schemas.openxmlformats.org/officeDocument/2006/relationships/hyperlink" Target="https://charts.ojp.usdoj.gov/t/public/views/OJPAwardsDashboardallFiscalYears/AwardsByState?%3Aembed=y&amp;%3Aiid=2&amp;%3AisGuestRedirectFromVizportal=y" TargetMode="External"/><Relationship Id="rId1392" Type="http://schemas.openxmlformats.org/officeDocument/2006/relationships/hyperlink" Target="https://www.nsf.gov/updates-on-priorities" TargetMode="External"/><Relationship Id="rId208" Type="http://schemas.openxmlformats.org/officeDocument/2006/relationships/hyperlink" Target="mailto:HomeVisiting@hrsa.gov" TargetMode="External"/><Relationship Id="rId415" Type="http://schemas.openxmlformats.org/officeDocument/2006/relationships/hyperlink" Target="https://www.grants.gov/search-results-detail/359695" TargetMode="External"/><Relationship Id="rId622" Type="http://schemas.openxmlformats.org/officeDocument/2006/relationships/hyperlink" Target="https://www.doi.gov/hawaiian/about" TargetMode="External"/><Relationship Id="rId1045" Type="http://schemas.openxmlformats.org/officeDocument/2006/relationships/hyperlink" Target="https://sam.gov/content/assistance-listings" TargetMode="External"/><Relationship Id="rId1252" Type="http://schemas.openxmlformats.org/officeDocument/2006/relationships/hyperlink" Target="https://ag.hawaii.gov/cpja/gp/voca/" TargetMode="External"/><Relationship Id="rId1697" Type="http://schemas.openxmlformats.org/officeDocument/2006/relationships/hyperlink" Target="https://www.va.gov/HOMELESS/docs/GPD/SF424_Instructions_508c.pdf" TargetMode="External"/><Relationship Id="rId927" Type="http://schemas.openxmlformats.org/officeDocument/2006/relationships/hyperlink" Target="https://sam.gov/content/assistance-listings" TargetMode="External"/><Relationship Id="rId1112" Type="http://schemas.openxmlformats.org/officeDocument/2006/relationships/hyperlink" Target="https://www.grants.gov/search-results-detail/351918" TargetMode="External"/><Relationship Id="rId1557" Type="http://schemas.openxmlformats.org/officeDocument/2006/relationships/hyperlink" Target="https://www.grants.gov/web/grants/learn-grants/grant-making-agencies.html" TargetMode="External"/><Relationship Id="rId1764" Type="http://schemas.openxmlformats.org/officeDocument/2006/relationships/hyperlink" Target="https://www.facebook.com/VAPacificIslands" TargetMode="External"/><Relationship Id="rId56" Type="http://schemas.openxmlformats.org/officeDocument/2006/relationships/hyperlink" Target="https://www.fs.usda.gov/science-technology/energy-forest-products/wood-innovation" TargetMode="External"/><Relationship Id="rId1417" Type="http://schemas.openxmlformats.org/officeDocument/2006/relationships/hyperlink" Target="https://www.sba.gov/funding-programs/loans/covid-19-relief-options/preventing-fraud-identity-theft" TargetMode="External"/><Relationship Id="rId1624" Type="http://schemas.openxmlformats.org/officeDocument/2006/relationships/hyperlink" Target="https://department.va.gov/administrations-and-offices/acquisition-logistics-and-construction/build-america-buy-america-act-public-law-117-58/" TargetMode="External"/><Relationship Id="rId272" Type="http://schemas.openxmlformats.org/officeDocument/2006/relationships/hyperlink" Target="https://simpler.grants.gov/opportunity/b10d4b03-9e31-4578-b538-ec182a06936c" TargetMode="External"/><Relationship Id="rId577" Type="http://schemas.openxmlformats.org/officeDocument/2006/relationships/hyperlink" Target="https://sam.gov/content/assistance-listings" TargetMode="External"/><Relationship Id="rId132" Type="http://schemas.openxmlformats.org/officeDocument/2006/relationships/hyperlink" Target="https://www.grants.gov/search-results-detail/361099" TargetMode="External"/><Relationship Id="rId784" Type="http://schemas.openxmlformats.org/officeDocument/2006/relationships/hyperlink" Target="http://www.pbec.org/" TargetMode="External"/><Relationship Id="rId991" Type="http://schemas.openxmlformats.org/officeDocument/2006/relationships/hyperlink" Target="https://www.dhs.gov/countering-weapons-mass-destruction-office" TargetMode="External"/><Relationship Id="rId1067" Type="http://schemas.openxmlformats.org/officeDocument/2006/relationships/hyperlink" Target="https://www.fs.usda.gov/science-technology/fire" TargetMode="External"/><Relationship Id="rId437" Type="http://schemas.openxmlformats.org/officeDocument/2006/relationships/hyperlink" Target="https://www.grants.gov/search-results-detail/360965" TargetMode="External"/><Relationship Id="rId644" Type="http://schemas.openxmlformats.org/officeDocument/2006/relationships/hyperlink" Target="http://www.papakilodatabase.com/main/main.php" TargetMode="External"/><Relationship Id="rId851" Type="http://schemas.openxmlformats.org/officeDocument/2006/relationships/hyperlink" Target="https://www.federalregister.gov/documents/2024/04/19/2024-08341/peer-review-opportunities-with-the-us-department-of-educations-office-of-elementary-and-secondary" TargetMode="External"/><Relationship Id="rId1274" Type="http://schemas.openxmlformats.org/officeDocument/2006/relationships/hyperlink" Target="https://www.dol.gov/sites/dolgov/files/general/grants/DOLGrantsWebinar.pptx" TargetMode="External"/><Relationship Id="rId1481" Type="http://schemas.openxmlformats.org/officeDocument/2006/relationships/hyperlink" Target="https://www.state.gov/business/" TargetMode="External"/><Relationship Id="rId1579" Type="http://schemas.openxmlformats.org/officeDocument/2006/relationships/hyperlink" Target="https://www.va.gov/geriatrics/pages/State_Veterans_Home_Program_per_diem.asp" TargetMode="External"/><Relationship Id="rId504" Type="http://schemas.openxmlformats.org/officeDocument/2006/relationships/hyperlink" Target="https://www.grants.gov/search-results-detail/361307" TargetMode="External"/><Relationship Id="rId711" Type="http://schemas.openxmlformats.org/officeDocument/2006/relationships/hyperlink" Target="safari-reader://www.americorps.gov/sites/default/files/document/2025-07/4.%20Sponsor%20Guide_AmeriCorps%20NCCC.pdf" TargetMode="External"/><Relationship Id="rId949" Type="http://schemas.openxmlformats.org/officeDocument/2006/relationships/hyperlink" Target="https://www.epa.gov/grants/grant-competition-dispute-resolution-procedures" TargetMode="External"/><Relationship Id="rId1134" Type="http://schemas.openxmlformats.org/officeDocument/2006/relationships/hyperlink" Target="https://www.imls.gov/find-funding/funding-opportunities/grant-programs/museums-for-america" TargetMode="External"/><Relationship Id="rId1341" Type="http://schemas.openxmlformats.org/officeDocument/2006/relationships/hyperlink" Target="https://www.nsf.gov/executive-orders" TargetMode="External"/><Relationship Id="rId78" Type="http://schemas.openxmlformats.org/officeDocument/2006/relationships/hyperlink" Target="https://www.grants.gov/search-results-detail/361211" TargetMode="External"/><Relationship Id="rId809" Type="http://schemas.openxmlformats.org/officeDocument/2006/relationships/hyperlink" Target="https://seagrant.soest.hawaii.edu/about/focus-areas" TargetMode="External"/><Relationship Id="rId1201" Type="http://schemas.openxmlformats.org/officeDocument/2006/relationships/hyperlink" Target="https://justicegrants.usdoj.gov/training/training-application-submission" TargetMode="External"/><Relationship Id="rId1439" Type="http://schemas.openxmlformats.org/officeDocument/2006/relationships/image" Target="media/image57.png"/><Relationship Id="rId1646" Type="http://schemas.openxmlformats.org/officeDocument/2006/relationships/hyperlink" Target="https://www.benefits.va.gov/homeloans/sahat.asp" TargetMode="External"/><Relationship Id="rId1506" Type="http://schemas.openxmlformats.org/officeDocument/2006/relationships/hyperlink" Target="https://www.transportation.gov/briefing-room/trumps-transportation-secretary-sean-p-duffy-follow-law" TargetMode="External"/><Relationship Id="rId1713" Type="http://schemas.openxmlformats.org/officeDocument/2006/relationships/hyperlink" Target="https://www.va.gov/HOMELESS/docs/GPD/GPD_CM_FY26_Award_List.pdf" TargetMode="External"/><Relationship Id="rId294" Type="http://schemas.openxmlformats.org/officeDocument/2006/relationships/hyperlink" Target="https://www.grants.gov/search-results-detail/361160" TargetMode="External"/><Relationship Id="rId154" Type="http://schemas.openxmlformats.org/officeDocument/2006/relationships/hyperlink" Target="https://sam.gov/content/assistance-listings" TargetMode="External"/><Relationship Id="rId361" Type="http://schemas.openxmlformats.org/officeDocument/2006/relationships/hyperlink" Target="https://www.grants.gov/search-results-detail/360536" TargetMode="External"/><Relationship Id="rId599" Type="http://schemas.openxmlformats.org/officeDocument/2006/relationships/hyperlink" Target="https://www.rd.usda.gov/hi" TargetMode="External"/><Relationship Id="rId459" Type="http://schemas.openxmlformats.org/officeDocument/2006/relationships/hyperlink" Target="https://sam.gov/content/assistance-listings" TargetMode="External"/><Relationship Id="rId666" Type="http://schemas.openxmlformats.org/officeDocument/2006/relationships/hyperlink" Target="https://www.rd.usda.gov/programs-services/business-programs/rural-business-investment-program/hi" TargetMode="External"/><Relationship Id="rId873" Type="http://schemas.openxmlformats.org/officeDocument/2006/relationships/hyperlink" Target="https://arpa-e-foa.energy.gov/" TargetMode="External"/><Relationship Id="rId1089" Type="http://schemas.openxmlformats.org/officeDocument/2006/relationships/image" Target="media/image40.png"/><Relationship Id="rId1296" Type="http://schemas.openxmlformats.org/officeDocument/2006/relationships/hyperlink" Target="https://www.youtube.com/c/GrantsGovUS/videos" TargetMode="External"/><Relationship Id="rId221" Type="http://schemas.openxmlformats.org/officeDocument/2006/relationships/hyperlink" Target="https://www.grants.gov/search-results-detail/360928" TargetMode="External"/><Relationship Id="rId319" Type="http://schemas.openxmlformats.org/officeDocument/2006/relationships/hyperlink" Target="https://www.grants.gov/search-results-detail/360878" TargetMode="External"/><Relationship Id="rId526" Type="http://schemas.openxmlformats.org/officeDocument/2006/relationships/hyperlink" Target="https://www.arts.gov/program-solicitation-2027-nea-jazz-masters-tribute-concert-and-related-events" TargetMode="External"/><Relationship Id="rId1156" Type="http://schemas.openxmlformats.org/officeDocument/2006/relationships/hyperlink" Target="mailto:Tara.Jamison@usdoj.gov" TargetMode="External"/><Relationship Id="rId1363" Type="http://schemas.openxmlformats.org/officeDocument/2006/relationships/hyperlink" Target="https://www.nsf.gov/executive-orders" TargetMode="External"/><Relationship Id="rId733" Type="http://schemas.openxmlformats.org/officeDocument/2006/relationships/hyperlink" Target="https://osc.gov/" TargetMode="External"/><Relationship Id="rId940" Type="http://schemas.openxmlformats.org/officeDocument/2006/relationships/hyperlink" Target="https://www.grants.gov/learn-grants/grants-101/" TargetMode="External"/><Relationship Id="rId1016" Type="http://schemas.openxmlformats.org/officeDocument/2006/relationships/hyperlink" Target="https://www.fema.gov/sites/default/files/documents/fema_procurement-during-EE_factsheet_fy25.pdf" TargetMode="External"/><Relationship Id="rId1570" Type="http://schemas.openxmlformats.org/officeDocument/2006/relationships/hyperlink" Target="https://home.treasury.gov/policy-issues/terrorism-and-illicit-finance/treasury-executive-office-for-asset-forfeiture-teoaf" TargetMode="External"/><Relationship Id="rId1668" Type="http://schemas.openxmlformats.org/officeDocument/2006/relationships/hyperlink" Target="https://www.grants.gov/forms" TargetMode="External"/><Relationship Id="rId800" Type="http://schemas.openxmlformats.org/officeDocument/2006/relationships/hyperlink" Target="https://seagrant.soest.hawaii.edu/about/opportunities/" TargetMode="External"/><Relationship Id="rId1223" Type="http://schemas.openxmlformats.org/officeDocument/2006/relationships/hyperlink" Target="https://ag.hawaii.gov/cpja/files/2014/10/new.jpg" TargetMode="External"/><Relationship Id="rId1430" Type="http://schemas.openxmlformats.org/officeDocument/2006/relationships/hyperlink" Target="https://www.sba.gov/funding-programs/loans/7a-loans" TargetMode="External"/><Relationship Id="rId1528" Type="http://schemas.openxmlformats.org/officeDocument/2006/relationships/image" Target="media/image73.jpeg"/><Relationship Id="rId1735" Type="http://schemas.openxmlformats.org/officeDocument/2006/relationships/image" Target="media/image87.jpeg"/><Relationship Id="rId27" Type="http://schemas.openxmlformats.org/officeDocument/2006/relationships/hyperlink" Target="https://www.rd.usda.gov/sites/default/files/fact-sheet/508_RD_FS_RBS_RMAP.pdf" TargetMode="External"/><Relationship Id="rId176" Type="http://schemas.openxmlformats.org/officeDocument/2006/relationships/hyperlink" Target="https://www.grants.gov/search-results-detail/361369" TargetMode="External"/><Relationship Id="rId383" Type="http://schemas.openxmlformats.org/officeDocument/2006/relationships/hyperlink" Target="https://www.grants.gov/search-results-detail/360553" TargetMode="External"/><Relationship Id="rId590" Type="http://schemas.openxmlformats.org/officeDocument/2006/relationships/hyperlink" Target="https://www.hud.gov/program_offices/public_indian_housing/ih/codetalk/onap/nh" TargetMode="External"/><Relationship Id="rId243" Type="http://schemas.openxmlformats.org/officeDocument/2006/relationships/hyperlink" Target="https://www.grants.gov/search-results-detail/360520" TargetMode="External"/><Relationship Id="rId450" Type="http://schemas.openxmlformats.org/officeDocument/2006/relationships/hyperlink" Target="https://www.grants.gov/search-results-detail/358411" TargetMode="External"/><Relationship Id="rId688" Type="http://schemas.openxmlformats.org/officeDocument/2006/relationships/hyperlink" Target="https://www.nal.usda.gov/rural-development-communities/rural-housing" TargetMode="External"/><Relationship Id="rId895" Type="http://schemas.openxmlformats.org/officeDocument/2006/relationships/hyperlink" Target="https://www.epa.gov/grants/epa-grants-overview-applicants-and-recipients" TargetMode="External"/><Relationship Id="rId1080" Type="http://schemas.openxmlformats.org/officeDocument/2006/relationships/image" Target="media/image39.png"/><Relationship Id="rId103" Type="http://schemas.openxmlformats.org/officeDocument/2006/relationships/hyperlink" Target="mailto:research@chips.gov" TargetMode="External"/><Relationship Id="rId310" Type="http://schemas.openxmlformats.org/officeDocument/2006/relationships/hyperlink" Target="https://www.grants.gov/search-results-detail/361170" TargetMode="External"/><Relationship Id="rId548" Type="http://schemas.openxmlformats.org/officeDocument/2006/relationships/hyperlink" Target="https://sam.gov/content/assistance-listings" TargetMode="External"/><Relationship Id="rId755" Type="http://schemas.openxmlformats.org/officeDocument/2006/relationships/hyperlink" Target="https://www.nist.gov/about-nist/funding-opportunities" TargetMode="External"/><Relationship Id="rId962" Type="http://schemas.openxmlformats.org/officeDocument/2006/relationships/hyperlink" Target="https://www.epa.gov/grants/epa-grants-management-training-applicants-and-recipients" TargetMode="External"/><Relationship Id="rId1178" Type="http://schemas.openxmlformats.org/officeDocument/2006/relationships/hyperlink" Target="https://www.ojp.gov/funding" TargetMode="External"/><Relationship Id="rId1385" Type="http://schemas.openxmlformats.org/officeDocument/2006/relationships/hyperlink" Target="https://www.nsf.gov/updates-on-priorities" TargetMode="External"/><Relationship Id="rId1592" Type="http://schemas.openxmlformats.org/officeDocument/2006/relationships/hyperlink" Target="https://sam.gov/fal/d9c49439c802416cbbb497f62fc7a0fd/view" TargetMode="External"/><Relationship Id="rId91" Type="http://schemas.openxmlformats.org/officeDocument/2006/relationships/hyperlink" Target="https://sam.gov/content/assistance-listings" TargetMode="External"/><Relationship Id="rId408" Type="http://schemas.openxmlformats.org/officeDocument/2006/relationships/hyperlink" Target="https://www.grants.gov/search-results-detail/359182" TargetMode="External"/><Relationship Id="rId615" Type="http://schemas.openxmlformats.org/officeDocument/2006/relationships/hyperlink" Target="https://www.doi.gov/hawaiian/grants" TargetMode="External"/><Relationship Id="rId822" Type="http://schemas.openxmlformats.org/officeDocument/2006/relationships/image" Target="media/image18.gif"/><Relationship Id="rId1038" Type="http://schemas.openxmlformats.org/officeDocument/2006/relationships/hyperlink" Target="https://www.fema.gov/grants/procurement/resource-library" TargetMode="External"/><Relationship Id="rId1245" Type="http://schemas.openxmlformats.org/officeDocument/2006/relationships/hyperlink" Target="https://ag.hawaii.gov/cpja/ccp/" TargetMode="External"/><Relationship Id="rId1452" Type="http://schemas.openxmlformats.org/officeDocument/2006/relationships/hyperlink" Target="https://www.sbir.gov/" TargetMode="External"/><Relationship Id="rId1105" Type="http://schemas.openxmlformats.org/officeDocument/2006/relationships/hyperlink" Target="https://grants.gov/search-results-detail/360950" TargetMode="External"/><Relationship Id="rId1312" Type="http://schemas.openxmlformats.org/officeDocument/2006/relationships/hyperlink" Target="http://www.hawaii.gov/sfca/" TargetMode="External"/><Relationship Id="rId1757" Type="http://schemas.openxmlformats.org/officeDocument/2006/relationships/hyperlink" Target="https://www.va.gov/pacific-islands-health-care/stories/directors-message-november-8-2024" TargetMode="External"/><Relationship Id="rId49" Type="http://schemas.openxmlformats.org/officeDocument/2006/relationships/hyperlink" Target="https://www.rd.usda.gov/programs-services/business-programs/value-added-producer-grants" TargetMode="External"/><Relationship Id="rId1617" Type="http://schemas.openxmlformats.org/officeDocument/2006/relationships/hyperlink" Target="https://www.fac.gov/" TargetMode="External"/><Relationship Id="rId198" Type="http://schemas.openxmlformats.org/officeDocument/2006/relationships/hyperlink" Target="https://sam.gov/content/assistance-listings" TargetMode="External"/><Relationship Id="rId265" Type="http://schemas.openxmlformats.org/officeDocument/2006/relationships/hyperlink" Target="https://www.grants.gov/search-results-detail/360218" TargetMode="External"/><Relationship Id="rId472" Type="http://schemas.openxmlformats.org/officeDocument/2006/relationships/hyperlink" Target="https://sam.gov/content/assistance-listings" TargetMode="External"/><Relationship Id="rId125" Type="http://schemas.openxmlformats.org/officeDocument/2006/relationships/hyperlink" Target="https://www.dodsbirsttr.mil/topics-app/?baa=DOD_SBIR_2025_P1_C4" TargetMode="External"/><Relationship Id="rId332" Type="http://schemas.openxmlformats.org/officeDocument/2006/relationships/hyperlink" Target="https://www.grants.gov/search-results-detail/360986" TargetMode="External"/><Relationship Id="rId777" Type="http://schemas.openxmlformats.org/officeDocument/2006/relationships/hyperlink" Target="https://www.eda.gov/grant-resources/grantee-guidance" TargetMode="External"/><Relationship Id="rId984" Type="http://schemas.openxmlformats.org/officeDocument/2006/relationships/hyperlink" Target="https://www.epa.gov/grants" TargetMode="External"/><Relationship Id="rId637" Type="http://schemas.openxmlformats.org/officeDocument/2006/relationships/hyperlink" Target="http://www.papakilodatabase.com/main/main.php" TargetMode="External"/><Relationship Id="rId844" Type="http://schemas.openxmlformats.org/officeDocument/2006/relationships/hyperlink" Target="http://www.grants.gov/" TargetMode="External"/><Relationship Id="rId1267" Type="http://schemas.openxmlformats.org/officeDocument/2006/relationships/image" Target="media/image45.jpeg"/><Relationship Id="rId1474" Type="http://schemas.openxmlformats.org/officeDocument/2006/relationships/hyperlink" Target="https://www.sba.gov/offices/district/hi/Honolulu" TargetMode="External"/><Relationship Id="rId1681" Type="http://schemas.openxmlformats.org/officeDocument/2006/relationships/hyperlink" Target="https://www.sba.gov/about-sba/sba-locations/headquarters-offices/office-veterans-business-development" TargetMode="External"/><Relationship Id="rId704" Type="http://schemas.openxmlformats.org/officeDocument/2006/relationships/hyperlink" Target="https://questions.americorps.gov/" TargetMode="External"/><Relationship Id="rId911" Type="http://schemas.openxmlformats.org/officeDocument/2006/relationships/hyperlink" Target="https://www.epa.gov/grants/epa-grants-management-training-applicants-and-recipients" TargetMode="External"/><Relationship Id="rId1127" Type="http://schemas.openxmlformats.org/officeDocument/2006/relationships/hyperlink" Target="https://www.imls.gov/find-funding/funding-opportunities/grant-programs/grants-to-state-library-administrative-agencies" TargetMode="External"/><Relationship Id="rId1334" Type="http://schemas.openxmlformats.org/officeDocument/2006/relationships/hyperlink" Target="https://www.neh.gov/grants" TargetMode="External"/><Relationship Id="rId1541" Type="http://schemas.openxmlformats.org/officeDocument/2006/relationships/hyperlink" Target="https://www.transportation.gov/grants" TargetMode="External"/><Relationship Id="rId1779" Type="http://schemas.openxmlformats.org/officeDocument/2006/relationships/theme" Target="theme/theme1.xml"/><Relationship Id="rId40" Type="http://schemas.openxmlformats.org/officeDocument/2006/relationships/hyperlink" Target="mailto:grantapplicationquestions@usda.gov" TargetMode="External"/><Relationship Id="rId1401" Type="http://schemas.openxmlformats.org/officeDocument/2006/relationships/hyperlink" Target="https://www.research.gov/research-web/" TargetMode="External"/><Relationship Id="rId1639" Type="http://schemas.openxmlformats.org/officeDocument/2006/relationships/hyperlink" Target="https://sam.gov/fal/4702e3e56c1941999cfa3478fcbb6693/view" TargetMode="External"/><Relationship Id="rId1706" Type="http://schemas.openxmlformats.org/officeDocument/2006/relationships/hyperlink" Target="https://blogs.va.gov/VAntage/103839/i-only-dreamed-of-this-va-program-finds-veteran-lorenzo-campbell-a-home/" TargetMode="External"/><Relationship Id="rId287" Type="http://schemas.openxmlformats.org/officeDocument/2006/relationships/hyperlink" Target="https://www.grants.gov/search-results-detail/361279" TargetMode="External"/><Relationship Id="rId494" Type="http://schemas.openxmlformats.org/officeDocument/2006/relationships/hyperlink" Target="https://sam.gov/content/assistance-listings" TargetMode="External"/><Relationship Id="rId147" Type="http://schemas.openxmlformats.org/officeDocument/2006/relationships/hyperlink" Target="https://sam.gov/content/assistance-listings" TargetMode="External"/><Relationship Id="rId354" Type="http://schemas.openxmlformats.org/officeDocument/2006/relationships/hyperlink" Target="https://www.grants.gov/search-results-detail/360660" TargetMode="External"/><Relationship Id="rId799" Type="http://schemas.openxmlformats.org/officeDocument/2006/relationships/hyperlink" Target="https://seagrant.soest.hawaii.edu/about/opportunities/" TargetMode="External"/><Relationship Id="rId1191" Type="http://schemas.openxmlformats.org/officeDocument/2006/relationships/hyperlink" Target="https://www.ojp.gov/funding/explore/current-funding-opportunities" TargetMode="External"/><Relationship Id="rId561" Type="http://schemas.openxmlformats.org/officeDocument/2006/relationships/hyperlink" Target="https://sam.gov/content/assistance-listings" TargetMode="External"/><Relationship Id="rId659" Type="http://schemas.openxmlformats.org/officeDocument/2006/relationships/hyperlink" Target="https://www.rd.usda.gov/programs-services/business-programs/business-industry-loan-guarantees/hi" TargetMode="External"/><Relationship Id="rId866" Type="http://schemas.openxmlformats.org/officeDocument/2006/relationships/hyperlink" Target="https://www.g5.gov" TargetMode="External"/><Relationship Id="rId1289" Type="http://schemas.openxmlformats.org/officeDocument/2006/relationships/hyperlink" Target="http://www.dol.gov/vets/grants/grant2/main.htm" TargetMode="External"/><Relationship Id="rId1496" Type="http://schemas.openxmlformats.org/officeDocument/2006/relationships/hyperlink" Target="https://www.acquisition.gov/dosar" TargetMode="External"/><Relationship Id="rId214" Type="http://schemas.openxmlformats.org/officeDocument/2006/relationships/hyperlink" Target="https://www.grants.gov/search-results-detail/359725" TargetMode="External"/><Relationship Id="rId421" Type="http://schemas.openxmlformats.org/officeDocument/2006/relationships/hyperlink" Target="https://www.grants.gov/search-results-detail/359868" TargetMode="External"/><Relationship Id="rId519" Type="http://schemas.openxmlformats.org/officeDocument/2006/relationships/hyperlink" Target="https://www.grants.gov/search-results-detail/360954" TargetMode="External"/><Relationship Id="rId1051" Type="http://schemas.openxmlformats.org/officeDocument/2006/relationships/hyperlink" Target="https://www.dhs.gov/sites/default/files/2025-08/2025_0806_ocfo_award_and_program_terminations_for_publicaton.xlsx" TargetMode="External"/><Relationship Id="rId1149" Type="http://schemas.openxmlformats.org/officeDocument/2006/relationships/hyperlink" Target="http://www.doi.gov/businesses/working-with-interior.cfm" TargetMode="External"/><Relationship Id="rId1356" Type="http://schemas.openxmlformats.org/officeDocument/2006/relationships/hyperlink" Target="https://www.nsf.gov/executive-orders" TargetMode="External"/><Relationship Id="rId726" Type="http://schemas.openxmlformats.org/officeDocument/2006/relationships/hyperlink" Target="safari-reader://www.americorps.gov/members-volunteers/safety-security" TargetMode="External"/><Relationship Id="rId933" Type="http://schemas.openxmlformats.org/officeDocument/2006/relationships/hyperlink" Target="https://sam.gov/entity-registration" TargetMode="External"/><Relationship Id="rId1009" Type="http://schemas.openxmlformats.org/officeDocument/2006/relationships/hyperlink" Target="https://www.fema.gov/emergency-managers/risk-management/dam-safety/grants" TargetMode="External"/><Relationship Id="rId1563" Type="http://schemas.openxmlformats.org/officeDocument/2006/relationships/hyperlink" Target="https://www.transportation.gov/navigator" TargetMode="External"/><Relationship Id="rId1770" Type="http://schemas.openxmlformats.org/officeDocument/2006/relationships/image" Target="media/image89.png"/><Relationship Id="rId62" Type="http://schemas.openxmlformats.org/officeDocument/2006/relationships/hyperlink" Target="https://www.grants.gov/search-results-detail/360601%20" TargetMode="External"/><Relationship Id="rId1216" Type="http://schemas.openxmlformats.org/officeDocument/2006/relationships/hyperlink" Target="https://ag.hawaii.gov/cpja/gp/vawa" TargetMode="External"/><Relationship Id="rId1423" Type="http://schemas.openxmlformats.org/officeDocument/2006/relationships/hyperlink" Target="https://www.sba.gov/funding-programs/grants/state-trade-expansion-program-step" TargetMode="External"/><Relationship Id="rId1630" Type="http://schemas.openxmlformats.org/officeDocument/2006/relationships/hyperlink" Target="https://www.va.gov/geriatrics/pages/State_Veterans_Home_Program_Construction.asp" TargetMode="External"/><Relationship Id="rId1728" Type="http://schemas.openxmlformats.org/officeDocument/2006/relationships/hyperlink" Target="https://www.samhsa.gov/homelessness-programs-resources" TargetMode="External"/><Relationship Id="rId737" Type="http://schemas.openxmlformats.org/officeDocument/2006/relationships/hyperlink" Target="safari-reader://www.americorps.gov/about/our-team/board-directors" TargetMode="External"/><Relationship Id="rId944" Type="http://schemas.openxmlformats.org/officeDocument/2006/relationships/hyperlink" Target="https://sam.gov/content/assistance-listings" TargetMode="External"/><Relationship Id="rId1367" Type="http://schemas.openxmlformats.org/officeDocument/2006/relationships/hyperlink" Target="https://www.nsf.gov/bfa/dfm/docs/DFM_PABGrantFAQ.pdf" TargetMode="External"/><Relationship Id="rId1574" Type="http://schemas.openxmlformats.org/officeDocument/2006/relationships/hyperlink" Target="http://www.usaid.gov" TargetMode="External"/><Relationship Id="rId73" Type="http://schemas.openxmlformats.org/officeDocument/2006/relationships/hyperlink" Target="mailto:grantapplicationquestions@usda.gov" TargetMode="External"/><Relationship Id="rId169" Type="http://schemas.openxmlformats.org/officeDocument/2006/relationships/hyperlink" Target="https://www.grants.gov/search-results-detail/361435" TargetMode="External"/><Relationship Id="rId376" Type="http://schemas.openxmlformats.org/officeDocument/2006/relationships/hyperlink" Target="https://www.grants.gov/search-results-detail/360393" TargetMode="External"/><Relationship Id="rId583" Type="http://schemas.openxmlformats.org/officeDocument/2006/relationships/hyperlink" Target="mailto:Grants4Vets.gov" TargetMode="External"/><Relationship Id="rId790" Type="http://schemas.openxmlformats.org/officeDocument/2006/relationships/hyperlink" Target="http://www.mac.doc.gov/sabit/" TargetMode="External"/><Relationship Id="rId804" Type="http://schemas.openxmlformats.org/officeDocument/2006/relationships/hyperlink" Target="https://seagrant.soest.hawaii.edu/about/opportunities/" TargetMode="External"/><Relationship Id="rId1227" Type="http://schemas.openxmlformats.org/officeDocument/2006/relationships/hyperlink" Target="https://ag.hawaii.gov/cpja/files/2026/01/20260116-FY-24-JAG-Solicitation-Abst-Pt-I-Pt-II-Blank-Application-Template.docx" TargetMode="External"/><Relationship Id="rId1434" Type="http://schemas.openxmlformats.org/officeDocument/2006/relationships/hyperlink" Target="https://www.sba.gov/funding-programs/loans/microloans" TargetMode="External"/><Relationship Id="rId1641" Type="http://schemas.openxmlformats.org/officeDocument/2006/relationships/hyperlink" Target="https://sam.gov/fal/296989a11e6f417a8225f634249b316d/view" TargetMode="External"/><Relationship Id="rId4" Type="http://schemas.openxmlformats.org/officeDocument/2006/relationships/settings" Target="settings.xml"/><Relationship Id="rId236" Type="http://schemas.openxmlformats.org/officeDocument/2006/relationships/hyperlink" Target="https://www.grants.gov/search-results-detail/358880" TargetMode="External"/><Relationship Id="rId443" Type="http://schemas.openxmlformats.org/officeDocument/2006/relationships/hyperlink" Target="https://www.grants.gov/search-results-detail/360971" TargetMode="External"/><Relationship Id="rId650" Type="http://schemas.openxmlformats.org/officeDocument/2006/relationships/image" Target="media/image6.png"/><Relationship Id="rId888" Type="http://schemas.openxmlformats.org/officeDocument/2006/relationships/hyperlink" Target="https://www.epa.gov/P3/learn-about-p3-program" TargetMode="External"/><Relationship Id="rId1073" Type="http://schemas.openxmlformats.org/officeDocument/2006/relationships/hyperlink" Target="https://www.fema.gov/about/news-multimedia/mobile-app-text-messages" TargetMode="External"/><Relationship Id="rId1280" Type="http://schemas.openxmlformats.org/officeDocument/2006/relationships/hyperlink" Target="https://d2leuf3vilid4d.cloudfront.net/MediaFiles/ws/REO/Folders/%7BE513CD3B-7D6F-487C-AC03-CAB19750B819%7D/637826047591783137/index.htm?rev=" TargetMode="External"/><Relationship Id="rId1501" Type="http://schemas.openxmlformats.org/officeDocument/2006/relationships/hyperlink" Target="https://www.sba.gov/federal-contracting/contracting-assistance-programs/sba-mentor-protege-program" TargetMode="External"/><Relationship Id="rId1739" Type="http://schemas.openxmlformats.org/officeDocument/2006/relationships/hyperlink" Target="https://www.va.gov/pacific-islands-health-care/locations/spark-m-matsunaga-department-of-veterans-affairs-medical-center" TargetMode="External"/><Relationship Id="rId303" Type="http://schemas.openxmlformats.org/officeDocument/2006/relationships/hyperlink" Target="https://simpler.grants.gov/opportunity/994a62bf-3ab5-4046-ad9f-e5abf6b89934" TargetMode="External"/><Relationship Id="rId748" Type="http://schemas.openxmlformats.org/officeDocument/2006/relationships/hyperlink" Target="https://www.grants.gov/search-grants.html?agencies%3DDOC%7CDepartment%20of%20Commerce" TargetMode="External"/><Relationship Id="rId955" Type="http://schemas.openxmlformats.org/officeDocument/2006/relationships/hyperlink" Target="https://www.epa.gov/grants/interagency-suspension-and-debarment-committee" TargetMode="External"/><Relationship Id="rId1140" Type="http://schemas.openxmlformats.org/officeDocument/2006/relationships/hyperlink" Target="https://www.imls.gov/find-funding/funding-opportunities/grant-programs/native-hawaiian-library-services" TargetMode="External"/><Relationship Id="rId1378" Type="http://schemas.openxmlformats.org/officeDocument/2006/relationships/hyperlink" Target="https://touchpoints.app.cloud.gov/touchpoints/6e36cab2" TargetMode="External"/><Relationship Id="rId1585" Type="http://schemas.openxmlformats.org/officeDocument/2006/relationships/hyperlink" Target="https://www.va.gov/homeless/ssvf/" TargetMode="External"/><Relationship Id="rId84" Type="http://schemas.openxmlformats.org/officeDocument/2006/relationships/hyperlink" Target="https://www.nifa.usda.gov/grants/funding-opportunities/agriculture-food-research-initiative-foundational-applied-science" TargetMode="External"/><Relationship Id="rId387" Type="http://schemas.openxmlformats.org/officeDocument/2006/relationships/hyperlink" Target="https://www.grants.gov/search-results-detail/360571" TargetMode="External"/><Relationship Id="rId510" Type="http://schemas.openxmlformats.org/officeDocument/2006/relationships/hyperlink" Target="https://www.grants.gov/search-results-detail/361368" TargetMode="External"/><Relationship Id="rId594" Type="http://schemas.openxmlformats.org/officeDocument/2006/relationships/hyperlink" Target="https://www.fws.gov/pacificislands/" TargetMode="External"/><Relationship Id="rId608" Type="http://schemas.openxmlformats.org/officeDocument/2006/relationships/hyperlink" Target="http://www.cdfifund.gov" TargetMode="External"/><Relationship Id="rId815" Type="http://schemas.openxmlformats.org/officeDocument/2006/relationships/hyperlink" Target="https://seagrant.soest.hawaii.edu/about/opportunities/" TargetMode="External"/><Relationship Id="rId1238" Type="http://schemas.openxmlformats.org/officeDocument/2006/relationships/hyperlink" Target="https://ag.hawaii.gov/cpja/gp/effective-grant-writing-training/" TargetMode="External"/><Relationship Id="rId1445" Type="http://schemas.openxmlformats.org/officeDocument/2006/relationships/hyperlink" Target="https://www.sba.gov/lendermatch" TargetMode="External"/><Relationship Id="rId1652" Type="http://schemas.openxmlformats.org/officeDocument/2006/relationships/hyperlink" Target="https://www.va.gov/homeless/lsv.asp" TargetMode="External"/><Relationship Id="rId247" Type="http://schemas.openxmlformats.org/officeDocument/2006/relationships/hyperlink" Target="https://www.grants.gov/search-results-detail/360510" TargetMode="External"/><Relationship Id="rId899" Type="http://schemas.openxmlformats.org/officeDocument/2006/relationships/hyperlink" Target="https://www.epa.gov/grants/how-apply-grants" TargetMode="External"/><Relationship Id="rId1000" Type="http://schemas.openxmlformats.org/officeDocument/2006/relationships/image" Target="media/image33.png"/><Relationship Id="rId1084" Type="http://schemas.openxmlformats.org/officeDocument/2006/relationships/hyperlink" Target="https://www.grants.gov/" TargetMode="External"/><Relationship Id="rId1305" Type="http://schemas.openxmlformats.org/officeDocument/2006/relationships/hyperlink" Target="https://nspires.nasaprs.com/external/solicitations/solicitations!init.do;jsessionid=BtD1A-ejWhrvZ2bwRGHmcrUdAEQFpWkjnzT6d_aah2JrH6PyCpbW!-275385888!wnp2.nasaprs.com!7006!-1!-1228823743!wnp1.nasaprs.com!7006!-1?s=Future" TargetMode="External"/><Relationship Id="rId107" Type="http://schemas.openxmlformats.org/officeDocument/2006/relationships/hyperlink" Target="mailto:https://www.eda.gov/about/contact?q=/contact" TargetMode="External"/><Relationship Id="rId454" Type="http://schemas.openxmlformats.org/officeDocument/2006/relationships/hyperlink" Target="https://www.grants.gov/search-results-detail/361421" TargetMode="External"/><Relationship Id="rId661" Type="http://schemas.openxmlformats.org/officeDocument/2006/relationships/hyperlink" Target="https://www.rd.usda.gov/programs-services/community-facilities/community-facilities-direct-loan-grant-program/hi" TargetMode="External"/><Relationship Id="rId759" Type="http://schemas.openxmlformats.org/officeDocument/2006/relationships/hyperlink" Target="http://www.ago.noaa.gov/" TargetMode="External"/><Relationship Id="rId966" Type="http://schemas.openxmlformats.org/officeDocument/2006/relationships/hyperlink" Target="https://sam.gov/content/home" TargetMode="External"/><Relationship Id="rId1291" Type="http://schemas.openxmlformats.org/officeDocument/2006/relationships/hyperlink" Target="https://www.osha.gov/harwoodgrants" TargetMode="External"/><Relationship Id="rId1389" Type="http://schemas.openxmlformats.org/officeDocument/2006/relationships/hyperlink" Target="https://www.nsf.gov/updates-on-priorities" TargetMode="External"/><Relationship Id="rId1512" Type="http://schemas.openxmlformats.org/officeDocument/2006/relationships/image" Target="media/image65.jpeg"/><Relationship Id="rId1596" Type="http://schemas.openxmlformats.org/officeDocument/2006/relationships/hyperlink" Target="https://sam.gov/fal/fd95c1538077489da3d61e56caf9851c/view" TargetMode="External"/><Relationship Id="rId11" Type="http://schemas.openxmlformats.org/officeDocument/2006/relationships/hyperlink" Target="mailto:imls-librarygrants@imls.gov" TargetMode="External"/><Relationship Id="rId314" Type="http://schemas.openxmlformats.org/officeDocument/2006/relationships/hyperlink" Target="https://www.grants.gov/search-results-detail/361235" TargetMode="External"/><Relationship Id="rId398" Type="http://schemas.openxmlformats.org/officeDocument/2006/relationships/hyperlink" Target="https://www.grants.gov/search-results-detail/359942" TargetMode="External"/><Relationship Id="rId521" Type="http://schemas.openxmlformats.org/officeDocument/2006/relationships/hyperlink" Target="https://sam.gov/content/assistance-listings" TargetMode="External"/><Relationship Id="rId619" Type="http://schemas.openxmlformats.org/officeDocument/2006/relationships/hyperlink" Target="https://www.doi.gov/hawaiian/programs" TargetMode="External"/><Relationship Id="rId1151" Type="http://schemas.openxmlformats.org/officeDocument/2006/relationships/hyperlink" Target="https://sam.gov/content/home" TargetMode="External"/><Relationship Id="rId1249" Type="http://schemas.openxmlformats.org/officeDocument/2006/relationships/hyperlink" Target="https://ag.hawaii.gov/cpja/gp/coverdell/" TargetMode="External"/><Relationship Id="rId95" Type="http://schemas.openxmlformats.org/officeDocument/2006/relationships/hyperlink" Target="https://sam.gov/content/assistance-listings" TargetMode="External"/><Relationship Id="rId160" Type="http://schemas.openxmlformats.org/officeDocument/2006/relationships/hyperlink" Target="mailto:WildfireSmokeGrants@epa.gov" TargetMode="External"/><Relationship Id="rId826" Type="http://schemas.openxmlformats.org/officeDocument/2006/relationships/image" Target="media/image20.png"/><Relationship Id="rId1011" Type="http://schemas.openxmlformats.org/officeDocument/2006/relationships/hyperlink" Target="https://www.fema.gov/emergency-managers/practitioners/integrated-public-alert-warning-system/broadcasters-wireless/ngwsp" TargetMode="External"/><Relationship Id="rId1109" Type="http://schemas.openxmlformats.org/officeDocument/2006/relationships/hyperlink" Target="https://www.grants.gov/search-results-detail/359873" TargetMode="External"/><Relationship Id="rId1456" Type="http://schemas.openxmlformats.org/officeDocument/2006/relationships/hyperlink" Target="https://www.sba.gov/federal-contracting/contracting-assistance-programs/7j-management-technical-assistance-program" TargetMode="External"/><Relationship Id="rId1663" Type="http://schemas.openxmlformats.org/officeDocument/2006/relationships/hyperlink" Target="https://sam.gov/content/home" TargetMode="External"/><Relationship Id="rId258" Type="http://schemas.openxmlformats.org/officeDocument/2006/relationships/hyperlink" Target="https://www.grants.gov/search-results-detail/360888" TargetMode="External"/><Relationship Id="rId465" Type="http://schemas.openxmlformats.org/officeDocument/2006/relationships/hyperlink" Target="https://www.grants.gov/search-results-detail/361414" TargetMode="External"/><Relationship Id="rId672" Type="http://schemas.openxmlformats.org/officeDocument/2006/relationships/hyperlink" Target="https://www.rd.usda.gov/programs-services/water-environmental-programs/water-waste-disposal-loan-grant-program/hi" TargetMode="External"/><Relationship Id="rId1095" Type="http://schemas.openxmlformats.org/officeDocument/2006/relationships/hyperlink" Target="https://www.hud.gov/program_offices/spm/gmomgmt/grantsinfo/fundingopps/fundingarchive" TargetMode="External"/><Relationship Id="rId1316" Type="http://schemas.openxmlformats.org/officeDocument/2006/relationships/hyperlink" Target="https://www.arts.gov/impact/state-profiles" TargetMode="External"/><Relationship Id="rId1523" Type="http://schemas.openxmlformats.org/officeDocument/2006/relationships/hyperlink" Target="https://www.phmsa.dot.gov/grants/hazmat/hazardous-materials-grants-program" TargetMode="External"/><Relationship Id="rId1730" Type="http://schemas.openxmlformats.org/officeDocument/2006/relationships/hyperlink" Target="http://www.nlchp.org/" TargetMode="External"/><Relationship Id="rId22" Type="http://schemas.openxmlformats.org/officeDocument/2006/relationships/hyperlink" Target="https://www.oha.org/strategicplan/" TargetMode="External"/><Relationship Id="rId118" Type="http://schemas.openxmlformats.org/officeDocument/2006/relationships/hyperlink" Target="https://www.grants.gov/search-results-detail/356042" TargetMode="External"/><Relationship Id="rId325" Type="http://schemas.openxmlformats.org/officeDocument/2006/relationships/hyperlink" Target="https://www.grants.gov/search-results-detail/360876" TargetMode="External"/><Relationship Id="rId532" Type="http://schemas.openxmlformats.org/officeDocument/2006/relationships/hyperlink" Target="https://www.grants.gov/search-results-detail/361385" TargetMode="External"/><Relationship Id="rId977" Type="http://schemas.openxmlformats.org/officeDocument/2006/relationships/hyperlink" Target="https://www.epa.gov/grants/disadvantaged-business-enterprise-program-under-epa-assistance-agreements-dbe-program" TargetMode="External"/><Relationship Id="rId1162" Type="http://schemas.openxmlformats.org/officeDocument/2006/relationships/hyperlink" Target="https://www.dea.gov/resources/doing-business-dea" TargetMode="External"/><Relationship Id="rId171" Type="http://schemas.openxmlformats.org/officeDocument/2006/relationships/hyperlink" Target="https://www.grants.gov/search-results-detail/361434" TargetMode="External"/><Relationship Id="rId837" Type="http://schemas.openxmlformats.org/officeDocument/2006/relationships/hyperlink" Target="https://www.ed.gov/grants-and-programs/apply-grant/grant-application-and-other-forms" TargetMode="External"/><Relationship Id="rId1022" Type="http://schemas.openxmlformats.org/officeDocument/2006/relationships/hyperlink" Target="https://www.fema.gov/assistance/public/appeals" TargetMode="External"/><Relationship Id="rId1467" Type="http://schemas.openxmlformats.org/officeDocument/2006/relationships/image" Target="media/image61.png"/><Relationship Id="rId1674" Type="http://schemas.openxmlformats.org/officeDocument/2006/relationships/hyperlink" Target="https://www.ecfr.gov/current/title-2/subtitle-A/chapter-II/part-200" TargetMode="External"/><Relationship Id="rId269" Type="http://schemas.openxmlformats.org/officeDocument/2006/relationships/hyperlink" Target="https://www.grants.gov/search-results-detail/359985" TargetMode="External"/><Relationship Id="rId476" Type="http://schemas.openxmlformats.org/officeDocument/2006/relationships/hyperlink" Target="mailto:sroser@usgs.gov" TargetMode="External"/><Relationship Id="rId683" Type="http://schemas.openxmlformats.org/officeDocument/2006/relationships/hyperlink" Target="https://www.rd.usda.gov/programs-services/water-environmental-programs/water-waste-disposal-technical-assistance-training-grants/hi" TargetMode="External"/><Relationship Id="rId890" Type="http://schemas.openxmlformats.org/officeDocument/2006/relationships/hyperlink" Target="https://www.epa.gov/research-grants/research-funding-opportunities" TargetMode="External"/><Relationship Id="rId904" Type="http://schemas.openxmlformats.org/officeDocument/2006/relationships/hyperlink" Target="https://www.grants.gov/search-grants" TargetMode="External"/><Relationship Id="rId1327" Type="http://schemas.openxmlformats.org/officeDocument/2006/relationships/hyperlink" Target="https://www.neh.gov/updates-neh-priorities" TargetMode="External"/><Relationship Id="rId1534" Type="http://schemas.openxmlformats.org/officeDocument/2006/relationships/image" Target="media/image76.jpeg"/><Relationship Id="rId1741" Type="http://schemas.openxmlformats.org/officeDocument/2006/relationships/hyperlink" Target="tel:800-214-1306" TargetMode="External"/><Relationship Id="rId33" Type="http://schemas.openxmlformats.org/officeDocument/2006/relationships/hyperlink" Target="https://www.grants.gov/search-results-detail/361374" TargetMode="External"/><Relationship Id="rId129" Type="http://schemas.openxmlformats.org/officeDocument/2006/relationships/hyperlink" Target="https://www.grants.gov/search-results-detail/355150" TargetMode="External"/><Relationship Id="rId336" Type="http://schemas.openxmlformats.org/officeDocument/2006/relationships/hyperlink" Target="https://www.grants.gov/search-results-detail/360633" TargetMode="External"/><Relationship Id="rId543" Type="http://schemas.openxmlformats.org/officeDocument/2006/relationships/hyperlink" Target="https://www.grants.gov/search-results-detail/361008" TargetMode="External"/><Relationship Id="rId988" Type="http://schemas.openxmlformats.org/officeDocument/2006/relationships/hyperlink" Target="http://www.hhs.gov" TargetMode="External"/><Relationship Id="rId1173" Type="http://schemas.openxmlformats.org/officeDocument/2006/relationships/hyperlink" Target="mailto:Myrmetrius.Pringle@usdoj.gov" TargetMode="External"/><Relationship Id="rId1380" Type="http://schemas.openxmlformats.org/officeDocument/2006/relationships/hyperlink" Target="https://www.nsf.gov/updates-on-priorities" TargetMode="External"/><Relationship Id="rId1601" Type="http://schemas.openxmlformats.org/officeDocument/2006/relationships/hyperlink" Target="https://discover.va.gov/transition-programs/vstag/" TargetMode="External"/><Relationship Id="rId182" Type="http://schemas.openxmlformats.org/officeDocument/2006/relationships/hyperlink" Target="https://www.grants.gov/search-results-detail/361438" TargetMode="External"/><Relationship Id="rId403" Type="http://schemas.openxmlformats.org/officeDocument/2006/relationships/hyperlink" Target="https://www.grants.gov/search-results-detail/359853" TargetMode="External"/><Relationship Id="rId750" Type="http://schemas.openxmlformats.org/officeDocument/2006/relationships/hyperlink" Target="https://www.mbda.gov/grants" TargetMode="External"/><Relationship Id="rId848" Type="http://schemas.openxmlformats.org/officeDocument/2006/relationships/hyperlink" Target="https://www.ed.gov/sites/ed/files/documents/peer-review/peer-reviewer-toolkit.pptx" TargetMode="External"/><Relationship Id="rId1033" Type="http://schemas.openxmlformats.org/officeDocument/2006/relationships/hyperlink" Target="mailto:femas&amp;d@fema.dhs.gov" TargetMode="External"/><Relationship Id="rId1478" Type="http://schemas.openxmlformats.org/officeDocument/2006/relationships/hyperlink" Target="https://www.state.gov/international-religious-freedom-fund-i-reff-emergency-assistance/" TargetMode="External"/><Relationship Id="rId1685" Type="http://schemas.openxmlformats.org/officeDocument/2006/relationships/hyperlink" Target="https://news.va.gov/press-room/va-awards-84m-in-grants-to-fight-veteran-homelessness/" TargetMode="External"/><Relationship Id="rId487" Type="http://schemas.openxmlformats.org/officeDocument/2006/relationships/hyperlink" Target="https://www.ojp.gov/funding/docs/OJJDP-2025-172513" TargetMode="External"/><Relationship Id="rId610" Type="http://schemas.openxmlformats.org/officeDocument/2006/relationships/hyperlink" Target="https://www.diversity.va.gov/" TargetMode="External"/><Relationship Id="rId694" Type="http://schemas.openxmlformats.org/officeDocument/2006/relationships/hyperlink" Target="https://www.rd.usda.gov/" TargetMode="External"/><Relationship Id="rId708" Type="http://schemas.openxmlformats.org/officeDocument/2006/relationships/hyperlink" Target="safari-reader://www.americorps.gov/sites/default/files/document/2025-07/2.%20Instructions%20for%20Service%20Project%20Application_AmeriCorps%20NCCC.pdf" TargetMode="External"/><Relationship Id="rId915" Type="http://schemas.openxmlformats.org/officeDocument/2006/relationships/image" Target="media/image28.jpeg"/><Relationship Id="rId1240" Type="http://schemas.openxmlformats.org/officeDocument/2006/relationships/hyperlink" Target="https://ag.hawaii.gov/cpja/files/2019/10/VOCA-Subrecipient-Monitoring-Training-3.23.18.ppt" TargetMode="External"/><Relationship Id="rId1338" Type="http://schemas.openxmlformats.org/officeDocument/2006/relationships/hyperlink" Target="https://nsf-gov-resources.nsf.gov/files/in149.pdf?VersionId=ZGac4FaDSUGzRftdg_pawGlcpEmLf7I7" TargetMode="External"/><Relationship Id="rId1545" Type="http://schemas.openxmlformats.org/officeDocument/2006/relationships/image" Target="media/image78.png"/><Relationship Id="rId347" Type="http://schemas.openxmlformats.org/officeDocument/2006/relationships/hyperlink" Target="https://www.grants.gov/search-results-detail/360583" TargetMode="External"/><Relationship Id="rId999" Type="http://schemas.openxmlformats.org/officeDocument/2006/relationships/hyperlink" Target="https://www.fema.gov/assistance" TargetMode="External"/><Relationship Id="rId1100" Type="http://schemas.openxmlformats.org/officeDocument/2006/relationships/hyperlink" Target="https://grants.gov/search-results-detail/360278" TargetMode="External"/><Relationship Id="rId1184" Type="http://schemas.openxmlformats.org/officeDocument/2006/relationships/hyperlink" Target="https://www.ojp.gov/grantee-toolkit" TargetMode="External"/><Relationship Id="rId1405" Type="http://schemas.openxmlformats.org/officeDocument/2006/relationships/hyperlink" Target="https://new.nsf.gov/funding/opportunities" TargetMode="External"/><Relationship Id="rId1752" Type="http://schemas.openxmlformats.org/officeDocument/2006/relationships/hyperlink" Target="https://www.va.gov/pacific-islands-health-care/medical-records-office" TargetMode="External"/><Relationship Id="rId44" Type="http://schemas.openxmlformats.org/officeDocument/2006/relationships/hyperlink" Target="mailto:grantapplicationquestions@usda.gov" TargetMode="External"/><Relationship Id="rId554" Type="http://schemas.openxmlformats.org/officeDocument/2006/relationships/hyperlink" Target="https://www.grants.gov/search-results-detail/361339" TargetMode="External"/><Relationship Id="rId761" Type="http://schemas.openxmlformats.org/officeDocument/2006/relationships/hyperlink" Target="http://www.seagrant.noaa.gov/" TargetMode="External"/><Relationship Id="rId859" Type="http://schemas.openxmlformats.org/officeDocument/2006/relationships/hyperlink" Target="https://www2.ed.gov/fund/grant/find/edlite-forecast.html" TargetMode="External"/><Relationship Id="rId1391" Type="http://schemas.openxmlformats.org/officeDocument/2006/relationships/hyperlink" Target="https://www.nsf.gov/updates-on-priorities" TargetMode="External"/><Relationship Id="rId1489" Type="http://schemas.openxmlformats.org/officeDocument/2006/relationships/hyperlink" Target="https://www.state.gov/bureaus-and-offices-list" TargetMode="External"/><Relationship Id="rId1612" Type="http://schemas.openxmlformats.org/officeDocument/2006/relationships/hyperlink" Target="https://www.grants.gov/" TargetMode="External"/><Relationship Id="rId1696" Type="http://schemas.openxmlformats.org/officeDocument/2006/relationships/hyperlink" Target="https://grants.gov/forms/forms-repository/sf-424-family" TargetMode="External"/><Relationship Id="rId193" Type="http://schemas.openxmlformats.org/officeDocument/2006/relationships/hyperlink" Target="https://www.grants.gov/search-results-detail/361318" TargetMode="External"/><Relationship Id="rId207" Type="http://schemas.openxmlformats.org/officeDocument/2006/relationships/hyperlink" Target="https://sam.gov/content/assistance-listings" TargetMode="External"/><Relationship Id="rId414" Type="http://schemas.openxmlformats.org/officeDocument/2006/relationships/hyperlink" Target="https://www.grants.gov/search-results-detail/359879" TargetMode="External"/><Relationship Id="rId498" Type="http://schemas.openxmlformats.org/officeDocument/2006/relationships/hyperlink" Target="https://sam.gov/content/assistance-listings" TargetMode="External"/><Relationship Id="rId621" Type="http://schemas.openxmlformats.org/officeDocument/2006/relationships/image" Target="media/image5.png"/><Relationship Id="rId1044" Type="http://schemas.openxmlformats.org/officeDocument/2006/relationships/hyperlink" Target="https://www.grants.gov/register" TargetMode="External"/><Relationship Id="rId1251" Type="http://schemas.openxmlformats.org/officeDocument/2006/relationships/hyperlink" Target="https://ag.hawaii.gov/cpja/gp/vawa/" TargetMode="External"/><Relationship Id="rId1349" Type="http://schemas.openxmlformats.org/officeDocument/2006/relationships/hyperlink" Target="https://www.nsf.gov/executive-orders" TargetMode="External"/><Relationship Id="rId260" Type="http://schemas.openxmlformats.org/officeDocument/2006/relationships/hyperlink" Target="https://www.grants.gov/search-results-detail/360342" TargetMode="External"/><Relationship Id="rId719" Type="http://schemas.openxmlformats.org/officeDocument/2006/relationships/hyperlink" Target="https://my.americorps.gov/mp/listing/viewListing.do?fromSearch=true&amp;id=126991" TargetMode="External"/><Relationship Id="rId926" Type="http://schemas.openxmlformats.org/officeDocument/2006/relationships/hyperlink" Target="https://sam.gov/" TargetMode="External"/><Relationship Id="rId1111" Type="http://schemas.openxmlformats.org/officeDocument/2006/relationships/hyperlink" Target="https://www.grants.gov/search-results-detail/361047" TargetMode="External"/><Relationship Id="rId1556" Type="http://schemas.openxmlformats.org/officeDocument/2006/relationships/hyperlink" Target="https://www.grants.gov/web/grants/search-grants.html" TargetMode="External"/><Relationship Id="rId1763" Type="http://schemas.openxmlformats.org/officeDocument/2006/relationships/hyperlink" Target="https://www.va.gov/pacific-islands-health-care/operating-status" TargetMode="External"/><Relationship Id="rId55" Type="http://schemas.openxmlformats.org/officeDocument/2006/relationships/hyperlink" Target="https://sam.gov/content/assistance-listings" TargetMode="External"/><Relationship Id="rId120" Type="http://schemas.openxmlformats.org/officeDocument/2006/relationships/hyperlink" Target="https://www.grants.gov/search-results-detail/355706" TargetMode="External"/><Relationship Id="rId358" Type="http://schemas.openxmlformats.org/officeDocument/2006/relationships/hyperlink" Target="https://www.grants.gov/search-results-detail/360621" TargetMode="External"/><Relationship Id="rId565" Type="http://schemas.openxmlformats.org/officeDocument/2006/relationships/hyperlink" Target="https://www.grants.gov/search-results-detail/360057" TargetMode="External"/><Relationship Id="rId772" Type="http://schemas.openxmlformats.org/officeDocument/2006/relationships/hyperlink" Target="https://www.eda.gov/strategic-initiatives/disaster-recovery/supplemental/2025" TargetMode="External"/><Relationship Id="rId1195" Type="http://schemas.openxmlformats.org/officeDocument/2006/relationships/hyperlink" Target="https://ovc.ojp.gov/funding/opportunities/ovc-2025-172521" TargetMode="External"/><Relationship Id="rId1209" Type="http://schemas.openxmlformats.org/officeDocument/2006/relationships/hyperlink" Target="https://bja.ojp.gov/subscribe" TargetMode="External"/><Relationship Id="rId1416" Type="http://schemas.openxmlformats.org/officeDocument/2006/relationships/hyperlink" Target="http://nsf.gov/funding/pgm_list.jsp?org=NSF&amp;ord=date" TargetMode="External"/><Relationship Id="rId1623" Type="http://schemas.openxmlformats.org/officeDocument/2006/relationships/hyperlink" Target="https://department.va.gov/financial-policy-documents/" TargetMode="External"/><Relationship Id="rId218" Type="http://schemas.openxmlformats.org/officeDocument/2006/relationships/hyperlink" Target="https://www.grants.gov/search-results-detail/358859" TargetMode="External"/><Relationship Id="rId425" Type="http://schemas.openxmlformats.org/officeDocument/2006/relationships/hyperlink" Target="https://www.grants.gov/search-results-detail/359859" TargetMode="External"/><Relationship Id="rId632" Type="http://schemas.openxmlformats.org/officeDocument/2006/relationships/hyperlink" Target="https://www.doi.gov/hawaiian" TargetMode="External"/><Relationship Id="rId1055" Type="http://schemas.openxmlformats.org/officeDocument/2006/relationships/hyperlink" Target="https://www.fema.gov/grants/preparedness/firefighters/assistance-grants" TargetMode="External"/><Relationship Id="rId1262" Type="http://schemas.openxmlformats.org/officeDocument/2006/relationships/hyperlink" Target="https://www.dol.gov/grants#opengrants" TargetMode="External"/><Relationship Id="rId271" Type="http://schemas.openxmlformats.org/officeDocument/2006/relationships/hyperlink" Target="https://simpler.grants.gov/opportunity/b10d4b03-9e31-4578-b538-ec182a06936c" TargetMode="External"/><Relationship Id="rId937" Type="http://schemas.openxmlformats.org/officeDocument/2006/relationships/hyperlink" Target="https://www.grants.gov/applicants/grant-applications/how-to-apply-for-grants" TargetMode="External"/><Relationship Id="rId1122" Type="http://schemas.openxmlformats.org/officeDocument/2006/relationships/hyperlink" Target="https://www.imls.gov/find-funding/funding-opportunities/grant-programs" TargetMode="External"/><Relationship Id="rId1567" Type="http://schemas.openxmlformats.org/officeDocument/2006/relationships/hyperlink" Target="https://www.cdfifund.gov/programs-training/programs" TargetMode="External"/><Relationship Id="rId1774" Type="http://schemas.openxmlformats.org/officeDocument/2006/relationships/hyperlink" Target="http://grants.nih.gov/grants/funding/sbir.htm" TargetMode="External"/><Relationship Id="rId66" Type="http://schemas.openxmlformats.org/officeDocument/2006/relationships/hyperlink" Target="https://usfs-public.box.com/s/pfjhd27wqvo0plain52jdvohlbm9q0rh" TargetMode="External"/><Relationship Id="rId131" Type="http://schemas.openxmlformats.org/officeDocument/2006/relationships/hyperlink" Target="https://www.grants.gov/search-results-detail/361080" TargetMode="External"/><Relationship Id="rId369" Type="http://schemas.openxmlformats.org/officeDocument/2006/relationships/hyperlink" Target="https://www.grants.gov/search-results-detail/360453" TargetMode="External"/><Relationship Id="rId576" Type="http://schemas.openxmlformats.org/officeDocument/2006/relationships/hyperlink" Target="https://www.grants.gov/search-results-detail/361262" TargetMode="External"/><Relationship Id="rId783" Type="http://schemas.openxmlformats.org/officeDocument/2006/relationships/hyperlink" Target="https://sites.usc.edu/wesrac/wtaac/" TargetMode="External"/><Relationship Id="rId990" Type="http://schemas.openxmlformats.org/officeDocument/2006/relationships/image" Target="media/image32.gif"/><Relationship Id="rId1427" Type="http://schemas.openxmlformats.org/officeDocument/2006/relationships/hyperlink" Target="https://www.sba.gov/funding-programs/loans/make-payment-sba" TargetMode="External"/><Relationship Id="rId1634" Type="http://schemas.openxmlformats.org/officeDocument/2006/relationships/hyperlink" Target="https://www.va.gov/geriatrics/pages/State_Veterans_Home_Program_per_diem.asp" TargetMode="External"/><Relationship Id="rId229" Type="http://schemas.openxmlformats.org/officeDocument/2006/relationships/hyperlink" Target="https://www.grants.gov/search-results-detail/359645" TargetMode="External"/><Relationship Id="rId436" Type="http://schemas.openxmlformats.org/officeDocument/2006/relationships/hyperlink" Target="https://www.grants.gov/search-results-detail/358828" TargetMode="External"/><Relationship Id="rId643" Type="http://schemas.openxmlformats.org/officeDocument/2006/relationships/hyperlink" Target="http://www.ohadatabook.com/" TargetMode="External"/><Relationship Id="rId1066" Type="http://schemas.openxmlformats.org/officeDocument/2006/relationships/hyperlink" Target="https://www.usfa.fema.gov/wui/" TargetMode="External"/><Relationship Id="rId1273" Type="http://schemas.openxmlformats.org/officeDocument/2006/relationships/hyperlink" Target="https://www.youtube.com/watch?v=MkgqTHpTT9Q" TargetMode="External"/><Relationship Id="rId1480" Type="http://schemas.openxmlformats.org/officeDocument/2006/relationships/hyperlink" Target="https://www.state.gov/business/" TargetMode="External"/><Relationship Id="rId850" Type="http://schemas.openxmlformats.org/officeDocument/2006/relationships/hyperlink" Target="https://www.ed.gov/sites/ed/files/fund/grant/about/discretionary/2023-non-regulatory-guidance-evidence.pdf" TargetMode="External"/><Relationship Id="rId948" Type="http://schemas.openxmlformats.org/officeDocument/2006/relationships/hyperlink" Target="https://www.epa.gov/grants/epa-notice-funding-opportunity-nofo-clauses" TargetMode="External"/><Relationship Id="rId1133" Type="http://schemas.openxmlformats.org/officeDocument/2006/relationships/hyperlink" Target="https://www.imls.gov/find-funding/funding-opportunities/grant-programs/museums-empowered" TargetMode="External"/><Relationship Id="rId1578" Type="http://schemas.openxmlformats.org/officeDocument/2006/relationships/hyperlink" Target="https://sam.gov/fal/f73e095813344857906c8bb0a4325669/view" TargetMode="External"/><Relationship Id="rId1701" Type="http://schemas.openxmlformats.org/officeDocument/2006/relationships/hyperlink" Target="https://ecfr.federalregister.gov/current/title-38/chapter-I/part-61" TargetMode="External"/><Relationship Id="rId77" Type="http://schemas.openxmlformats.org/officeDocument/2006/relationships/hyperlink" Target="mailto:grantapplicationquestions@usda.gov" TargetMode="External"/><Relationship Id="rId282" Type="http://schemas.openxmlformats.org/officeDocument/2006/relationships/hyperlink" Target="https://www.grants.gov/search-results-detail/360997" TargetMode="External"/><Relationship Id="rId503" Type="http://schemas.openxmlformats.org/officeDocument/2006/relationships/hyperlink" Target="mailto:SCC6_FOA-ETA-26-40@dol.gov" TargetMode="External"/><Relationship Id="rId587" Type="http://schemas.openxmlformats.org/officeDocument/2006/relationships/hyperlink" Target="https://www.grants.gov/search-results-detail/360057" TargetMode="External"/><Relationship Id="rId710" Type="http://schemas.openxmlformats.org/officeDocument/2006/relationships/hyperlink" Target="safari-reader://www.americorps.gov/sites/default/files/document/2025-07/4.%20Sponsor%20Guide_AmeriCorps%20NCCC.pdf" TargetMode="External"/><Relationship Id="rId808" Type="http://schemas.openxmlformats.org/officeDocument/2006/relationships/hyperlink" Target="https://seagrant.soest.hawaii.edu/about" TargetMode="External"/><Relationship Id="rId1340" Type="http://schemas.openxmlformats.org/officeDocument/2006/relationships/hyperlink" Target="https://www.nsf.gov/executive-orders" TargetMode="External"/><Relationship Id="rId1438" Type="http://schemas.openxmlformats.org/officeDocument/2006/relationships/image" Target="media/image56.png"/><Relationship Id="rId1645" Type="http://schemas.openxmlformats.org/officeDocument/2006/relationships/hyperlink" Target="https://sam.gov/fal/514ec221e89747d6ae8c8d78bba1ac51/view" TargetMode="External"/><Relationship Id="rId8" Type="http://schemas.openxmlformats.org/officeDocument/2006/relationships/hyperlink" Target="https://www.grants.gov/search-results-detail/361361" TargetMode="External"/><Relationship Id="rId142" Type="http://schemas.openxmlformats.org/officeDocument/2006/relationships/hyperlink" Target="https://www.grants.gov/search-results-detail/359932" TargetMode="External"/><Relationship Id="rId447" Type="http://schemas.openxmlformats.org/officeDocument/2006/relationships/hyperlink" Target="https://sam.gov/content/assistance-listings" TargetMode="External"/><Relationship Id="rId794" Type="http://schemas.openxmlformats.org/officeDocument/2006/relationships/hyperlink" Target="https://seagrant.soest.hawaii.edu/about/opportunities/" TargetMode="External"/><Relationship Id="rId1077" Type="http://schemas.openxmlformats.org/officeDocument/2006/relationships/hyperlink" Target="https://dod.hawaii.gov/hiema/" TargetMode="External"/><Relationship Id="rId1200" Type="http://schemas.openxmlformats.org/officeDocument/2006/relationships/hyperlink" Target="https://ovc.ojp.gov/funding/opportunities/ovc-2025-172520" TargetMode="External"/><Relationship Id="rId654" Type="http://schemas.openxmlformats.org/officeDocument/2006/relationships/hyperlink" Target="https://www.rd.usda.gov/programs-services/business-programs/rural-business-development-grants/hi" TargetMode="External"/><Relationship Id="rId861" Type="http://schemas.openxmlformats.org/officeDocument/2006/relationships/hyperlink" Target="https://www2.ed.gov/fund/grant/find/edlite-forecast.html" TargetMode="External"/><Relationship Id="rId959" Type="http://schemas.openxmlformats.org/officeDocument/2006/relationships/hyperlink" Target="https://www.epa.gov/grants" TargetMode="External"/><Relationship Id="rId1284" Type="http://schemas.openxmlformats.org/officeDocument/2006/relationships/hyperlink" Target="https://www.dol.gov/agencies/eta/grants" TargetMode="External"/><Relationship Id="rId1491" Type="http://schemas.openxmlformats.org/officeDocument/2006/relationships/hyperlink" Target="http://www.usaspending.gov/" TargetMode="External"/><Relationship Id="rId1505" Type="http://schemas.openxmlformats.org/officeDocument/2006/relationships/hyperlink" Target="https://www.transportation.gov/briefing-room/secretary-duffy-letter-recipients-federal-financial-assistance" TargetMode="External"/><Relationship Id="rId1589" Type="http://schemas.openxmlformats.org/officeDocument/2006/relationships/hyperlink" Target="https://www.va.gov/healthbenefits/vtp/highly_rural_transportation_grants.asp" TargetMode="External"/><Relationship Id="rId1712" Type="http://schemas.openxmlformats.org/officeDocument/2006/relationships/hyperlink" Target="https://www.va.gov/HOMELESS/docs/GPD/GPD_Award_List_Transition_in_Place.pdf" TargetMode="External"/><Relationship Id="rId293" Type="http://schemas.openxmlformats.org/officeDocument/2006/relationships/hyperlink" Target="https://www.grants.gov/search-results-detail/361159" TargetMode="External"/><Relationship Id="rId307" Type="http://schemas.openxmlformats.org/officeDocument/2006/relationships/hyperlink" Target="https://www.grants.gov/search-results-detail/361168" TargetMode="External"/><Relationship Id="rId514" Type="http://schemas.openxmlformats.org/officeDocument/2006/relationships/hyperlink" Target="https://www.grants.gov/search-results-detail/361234" TargetMode="External"/><Relationship Id="rId721" Type="http://schemas.openxmlformats.org/officeDocument/2006/relationships/hyperlink" Target="https://my.americorps.gov/mp/listing/viewListing.do?fromSearch=true&amp;id=126992" TargetMode="External"/><Relationship Id="rId1144" Type="http://schemas.openxmlformats.org/officeDocument/2006/relationships/hyperlink" Target="http://www.osmre.gov/contacts/business.shtm" TargetMode="External"/><Relationship Id="rId1351" Type="http://schemas.openxmlformats.org/officeDocument/2006/relationships/hyperlink" Target="https://www.nsf.gov/executive-orders" TargetMode="External"/><Relationship Id="rId1449" Type="http://schemas.openxmlformats.org/officeDocument/2006/relationships/hyperlink" Target="https://www.sba.gov/funding-programs/loans/covid-19-relief-options/preventing-fraud-identity-theft" TargetMode="External"/><Relationship Id="rId88" Type="http://schemas.openxmlformats.org/officeDocument/2006/relationships/hyperlink" Target="https://www.americorps.gov/funding-opportunity/fiscal-year-fy-2026-americorps-seniors-rsvp-opportunity" TargetMode="External"/><Relationship Id="rId153" Type="http://schemas.openxmlformats.org/officeDocument/2006/relationships/hyperlink" Target="https://www.grants.gov/search-results-detail/361458" TargetMode="External"/><Relationship Id="rId360" Type="http://schemas.openxmlformats.org/officeDocument/2006/relationships/hyperlink" Target="https://www.grants.gov/search-results-detail/360543" TargetMode="External"/><Relationship Id="rId598" Type="http://schemas.openxmlformats.org/officeDocument/2006/relationships/hyperlink" Target="https://www.nrcs.usda.gov/conservation-basics/conservation-by-state/pacific-islands-area" TargetMode="External"/><Relationship Id="rId819" Type="http://schemas.openxmlformats.org/officeDocument/2006/relationships/hyperlink" Target="http://www.uspto.gov/web/offices/ac/comp/proc/" TargetMode="External"/><Relationship Id="rId1004" Type="http://schemas.openxmlformats.org/officeDocument/2006/relationships/image" Target="media/image35.png"/><Relationship Id="rId1211" Type="http://schemas.openxmlformats.org/officeDocument/2006/relationships/image" Target="media/image42.tiff"/><Relationship Id="rId1656" Type="http://schemas.openxmlformats.org/officeDocument/2006/relationships/hyperlink" Target="https://discover.va.gov/transition-programs/vstag/" TargetMode="External"/><Relationship Id="rId220" Type="http://schemas.openxmlformats.org/officeDocument/2006/relationships/hyperlink" Target="https://www.grants.gov/search-results-detail/359003" TargetMode="External"/><Relationship Id="rId458" Type="http://schemas.openxmlformats.org/officeDocument/2006/relationships/hyperlink" Target="https://www.grants.gov/search-results-detail/361366" TargetMode="External"/><Relationship Id="rId665" Type="http://schemas.openxmlformats.org/officeDocument/2006/relationships/hyperlink" Target="https://www.rd.usda.gov/programs-services/single-family-housing-programs/mutual-self-help-housing-technical-assistance-grants-13" TargetMode="External"/><Relationship Id="rId872" Type="http://schemas.openxmlformats.org/officeDocument/2006/relationships/hyperlink" Target="https://www.energy.gov/lpo/loan-programs-office" TargetMode="External"/><Relationship Id="rId1088" Type="http://schemas.openxmlformats.org/officeDocument/2006/relationships/hyperlink" Target="https://www.hud.gov/hud-partners/grants-info-policies-regulations" TargetMode="External"/><Relationship Id="rId1295" Type="http://schemas.openxmlformats.org/officeDocument/2006/relationships/hyperlink" Target="https://www.dol.gov/agencies/wb/topics/apprenticeships" TargetMode="External"/><Relationship Id="rId1309" Type="http://schemas.openxmlformats.org/officeDocument/2006/relationships/hyperlink" Target="https://www.archives.gov/nhprc/announcement/archival" TargetMode="External"/><Relationship Id="rId1516" Type="http://schemas.openxmlformats.org/officeDocument/2006/relationships/image" Target="media/image67.jpeg"/><Relationship Id="rId1723" Type="http://schemas.openxmlformats.org/officeDocument/2006/relationships/hyperlink" Target="http://portal.hud.gov/portal/page/portal/HUD" TargetMode="External"/><Relationship Id="rId15" Type="http://schemas.openxmlformats.org/officeDocument/2006/relationships/hyperlink" Target="https://vapg.rd.usda.gov/s/self-assessment" TargetMode="External"/><Relationship Id="rId318" Type="http://schemas.openxmlformats.org/officeDocument/2006/relationships/hyperlink" Target="https://www.grants.gov/search-results-detail/360869" TargetMode="External"/><Relationship Id="rId525" Type="http://schemas.openxmlformats.org/officeDocument/2006/relationships/hyperlink" Target="https://sam.gov/content/assistance-listings" TargetMode="External"/><Relationship Id="rId732" Type="http://schemas.openxmlformats.org/officeDocument/2006/relationships/hyperlink" Target="safari-reader://www.americorps.gov/sites/default/files/document/2021_08_27_Whistleblower_Rights_Employees_OGC.pdf" TargetMode="External"/><Relationship Id="rId1155" Type="http://schemas.openxmlformats.org/officeDocument/2006/relationships/hyperlink" Target="https://www.gsa.gov/sell-to-government?topnav=sell-to-government" TargetMode="External"/><Relationship Id="rId1362" Type="http://schemas.openxmlformats.org/officeDocument/2006/relationships/hyperlink" Target="https://www.nsf.gov/executive-orders" TargetMode="External"/><Relationship Id="rId99" Type="http://schemas.openxmlformats.org/officeDocument/2006/relationships/hyperlink" Target="https://seagrant.noaa.gov/wp-content/uploads/2024/10/NOAA-NEW-Application-Process-1.pdf" TargetMode="External"/><Relationship Id="rId164" Type="http://schemas.openxmlformats.org/officeDocument/2006/relationships/hyperlink" Target="https://www.grants.gov/search-results-detail/360889" TargetMode="External"/><Relationship Id="rId371" Type="http://schemas.openxmlformats.org/officeDocument/2006/relationships/hyperlink" Target="https://www.grants.gov/search-results-detail/360368" TargetMode="External"/><Relationship Id="rId1015" Type="http://schemas.openxmlformats.org/officeDocument/2006/relationships/hyperlink" Target="https://www.epa.gov/smm/comprehensive-procurement-guideline-cpg-program" TargetMode="External"/><Relationship Id="rId1222" Type="http://schemas.openxmlformats.org/officeDocument/2006/relationships/hyperlink" Target="https://www.usdoj.gov/ovw/" TargetMode="External"/><Relationship Id="rId1667" Type="http://schemas.openxmlformats.org/officeDocument/2006/relationships/hyperlink" Target="https://www.grants.gov/search-grants" TargetMode="External"/><Relationship Id="rId469" Type="http://schemas.openxmlformats.org/officeDocument/2006/relationships/hyperlink" Target="https://sam.gov/content/assistance-listings" TargetMode="External"/><Relationship Id="rId676" Type="http://schemas.openxmlformats.org/officeDocument/2006/relationships/hyperlink" Target="https://www.rd.usda.gov/programs-services/community-facilities/community-facilities-program-disaster-grants-6" TargetMode="External"/><Relationship Id="rId883" Type="http://schemas.openxmlformats.org/officeDocument/2006/relationships/hyperlink" Target="https://www.epa.gov/node/270230/" TargetMode="External"/><Relationship Id="rId1099" Type="http://schemas.openxmlformats.org/officeDocument/2006/relationships/hyperlink" Target="https://grants.gov/search-results-detail/360662" TargetMode="External"/><Relationship Id="rId1527" Type="http://schemas.openxmlformats.org/officeDocument/2006/relationships/hyperlink" Target="https://www.maritime.dot.gov/ports/port-infrastructure-development-program" TargetMode="External"/><Relationship Id="rId1734" Type="http://schemas.openxmlformats.org/officeDocument/2006/relationships/hyperlink" Target="https://www.va.gov/homeless/gpd.asp" TargetMode="External"/><Relationship Id="rId26" Type="http://schemas.openxmlformats.org/officeDocument/2006/relationships/hyperlink" Target="https://sam.gov/content/assistance-listings" TargetMode="External"/><Relationship Id="rId231" Type="http://schemas.openxmlformats.org/officeDocument/2006/relationships/hyperlink" Target="https://www.grants.gov/search-results-detail/359068" TargetMode="External"/><Relationship Id="rId329" Type="http://schemas.openxmlformats.org/officeDocument/2006/relationships/hyperlink" Target="https://www.grants.gov/search-results-detail/360947" TargetMode="External"/><Relationship Id="rId536" Type="http://schemas.openxmlformats.org/officeDocument/2006/relationships/hyperlink" Target="https://www.grants.gov/search-results-detail/361387" TargetMode="External"/><Relationship Id="rId1166" Type="http://schemas.openxmlformats.org/officeDocument/2006/relationships/hyperlink" Target="https://www.unicor.gov/Contracting.aspx" TargetMode="External"/><Relationship Id="rId1373" Type="http://schemas.openxmlformats.org/officeDocument/2006/relationships/hyperlink" Target="https://www.nsf.gov/executive-orders" TargetMode="External"/><Relationship Id="rId175" Type="http://schemas.openxmlformats.org/officeDocument/2006/relationships/hyperlink" Target="https://www.grants.gov/search-results-detail/361348" TargetMode="External"/><Relationship Id="rId743" Type="http://schemas.openxmlformats.org/officeDocument/2006/relationships/hyperlink" Target="mailto:HI@cns.gov" TargetMode="External"/><Relationship Id="rId950" Type="http://schemas.openxmlformats.org/officeDocument/2006/relationships/hyperlink" Target="https://www.epa.gov/grants/grant-terms-and-conditions" TargetMode="External"/><Relationship Id="rId1026" Type="http://schemas.openxmlformats.org/officeDocument/2006/relationships/hyperlink" Target="https://hotline.oig.dhs.gov/" TargetMode="External"/><Relationship Id="rId1580" Type="http://schemas.openxmlformats.org/officeDocument/2006/relationships/hyperlink" Target="https://sam.gov/fal/7cd57f7ff45d4a8a8ad73f905d099051/view" TargetMode="External"/><Relationship Id="rId1678" Type="http://schemas.openxmlformats.org/officeDocument/2006/relationships/hyperlink" Target="https://www.dol.gov/agencies/eta" TargetMode="External"/><Relationship Id="rId382" Type="http://schemas.openxmlformats.org/officeDocument/2006/relationships/hyperlink" Target="https://www.grants.gov/search-results-detail/360549" TargetMode="External"/><Relationship Id="rId603" Type="http://schemas.openxmlformats.org/officeDocument/2006/relationships/hyperlink" Target="https://www.eda.gov/programs/university-centers/" TargetMode="External"/><Relationship Id="rId687" Type="http://schemas.openxmlformats.org/officeDocument/2006/relationships/image" Target="media/image8.jpeg"/><Relationship Id="rId810" Type="http://schemas.openxmlformats.org/officeDocument/2006/relationships/hyperlink" Target="https://seagrant.soest.hawaii.edu/about/centers-of-excellence/" TargetMode="External"/><Relationship Id="rId908" Type="http://schemas.openxmlformats.org/officeDocument/2006/relationships/hyperlink" Target="https://www.epa.gov/grants/recipient-training-opportunities" TargetMode="External"/><Relationship Id="rId1233" Type="http://schemas.openxmlformats.org/officeDocument/2006/relationships/hyperlink" Target="https://cpjadegrants.intelligrants.com/" TargetMode="External"/><Relationship Id="rId1440" Type="http://schemas.openxmlformats.org/officeDocument/2006/relationships/image" Target="media/image58.png"/><Relationship Id="rId1538" Type="http://schemas.openxmlformats.org/officeDocument/2006/relationships/hyperlink" Target="https://www.grants.gov/" TargetMode="External"/><Relationship Id="rId242" Type="http://schemas.openxmlformats.org/officeDocument/2006/relationships/hyperlink" Target="https://www.grants.gov/search-results-detail/360494" TargetMode="External"/><Relationship Id="rId894" Type="http://schemas.openxmlformats.org/officeDocument/2006/relationships/hyperlink" Target="https://www.epa.gov/grants/specific-epa-grant-programs" TargetMode="External"/><Relationship Id="rId1177" Type="http://schemas.openxmlformats.org/officeDocument/2006/relationships/hyperlink" Target="https://bjs.gov/index.cfm?ty=fun" TargetMode="External"/><Relationship Id="rId1300" Type="http://schemas.openxmlformats.org/officeDocument/2006/relationships/hyperlink" Target="https://www.dol.gov/general/grants/howto" TargetMode="External"/><Relationship Id="rId1745" Type="http://schemas.openxmlformats.org/officeDocument/2006/relationships/hyperlink" Target="https://www.va.gov/health-care/schedule-view-va-appointments/" TargetMode="External"/><Relationship Id="rId37" Type="http://schemas.openxmlformats.org/officeDocument/2006/relationships/hyperlink" Target="https://www.grants.gov/search-results-detail/361441" TargetMode="External"/><Relationship Id="rId102" Type="http://schemas.openxmlformats.org/officeDocument/2006/relationships/hyperlink" Target="https://sam.gov/content/assistance-listings" TargetMode="External"/><Relationship Id="rId547" Type="http://schemas.openxmlformats.org/officeDocument/2006/relationships/hyperlink" Target="https://www.grants.gov/search-results-detail/361249" TargetMode="External"/><Relationship Id="rId754" Type="http://schemas.openxmlformats.org/officeDocument/2006/relationships/hyperlink" Target="https://www.ntia.doc.gov/category/grants" TargetMode="External"/><Relationship Id="rId961" Type="http://schemas.openxmlformats.org/officeDocument/2006/relationships/hyperlink" Target="https://www.epa.gov/grants/epa-grants-policy-resources" TargetMode="External"/><Relationship Id="rId1384" Type="http://schemas.openxmlformats.org/officeDocument/2006/relationships/hyperlink" Target="https://www.nsf.gov/updates-on-priorities" TargetMode="External"/><Relationship Id="rId1591" Type="http://schemas.openxmlformats.org/officeDocument/2006/relationships/hyperlink" Target="https://www.benefits.va.gov/homeloans/sahat.asp" TargetMode="External"/><Relationship Id="rId1605" Type="http://schemas.openxmlformats.org/officeDocument/2006/relationships/hyperlink" Target="https://www.cem.va.gov/legacy/" TargetMode="External"/><Relationship Id="rId1689" Type="http://schemas.openxmlformats.org/officeDocument/2006/relationships/hyperlink" Target="https://www.va.gov/HOMELESS/docs/GPD/GPD_CM_NOFO_FY2026_TA_FINAL.pdf" TargetMode="External"/><Relationship Id="rId90" Type="http://schemas.openxmlformats.org/officeDocument/2006/relationships/hyperlink" Target="https://www.grants.gov/search-results-detail/361221" TargetMode="External"/><Relationship Id="rId186" Type="http://schemas.openxmlformats.org/officeDocument/2006/relationships/hyperlink" Target="https://www.grants.gov/search-results-detail/361431" TargetMode="External"/><Relationship Id="rId393" Type="http://schemas.openxmlformats.org/officeDocument/2006/relationships/hyperlink" Target="https://www.grants.gov/search-results-detail/359675" TargetMode="External"/><Relationship Id="rId407" Type="http://schemas.openxmlformats.org/officeDocument/2006/relationships/hyperlink" Target="https://www.grants.gov/search-results-detail/359949" TargetMode="External"/><Relationship Id="rId614" Type="http://schemas.openxmlformats.org/officeDocument/2006/relationships/hyperlink" Target="https://www.doi.gov/hawaiian/grants" TargetMode="External"/><Relationship Id="rId821" Type="http://schemas.openxmlformats.org/officeDocument/2006/relationships/hyperlink" Target="http://www.commerce.gov/" TargetMode="External"/><Relationship Id="rId1037" Type="http://schemas.openxmlformats.org/officeDocument/2006/relationships/hyperlink" Target="https://www.fema.gov/about/offices/procurement" TargetMode="External"/><Relationship Id="rId1244" Type="http://schemas.openxmlformats.org/officeDocument/2006/relationships/hyperlink" Target="https://ag.hawaii.gov/cpja" TargetMode="External"/><Relationship Id="rId1451" Type="http://schemas.openxmlformats.org/officeDocument/2006/relationships/hyperlink" Target="https://www.sba.gov/funding-programs/grants/manufacturing-grants" TargetMode="External"/><Relationship Id="rId253" Type="http://schemas.openxmlformats.org/officeDocument/2006/relationships/hyperlink" Target="https://www.grants.gov/search-results-detail/360595" TargetMode="External"/><Relationship Id="rId460" Type="http://schemas.openxmlformats.org/officeDocument/2006/relationships/hyperlink" Target="https://www.grantsolutions.gov/gs/preaward/previewPublicAnnouncement.do?id=117431" TargetMode="External"/><Relationship Id="rId698" Type="http://schemas.openxmlformats.org/officeDocument/2006/relationships/hyperlink" Target="https://www.nal.usda.gov/ric/community-development-resources" TargetMode="External"/><Relationship Id="rId919" Type="http://schemas.openxmlformats.org/officeDocument/2006/relationships/hyperlink" Target="https://www.epa.gov/grants/grant-terms-and-conditions" TargetMode="External"/><Relationship Id="rId1090" Type="http://schemas.openxmlformats.org/officeDocument/2006/relationships/hyperlink" Target="https://grants.gov" TargetMode="External"/><Relationship Id="rId1104" Type="http://schemas.openxmlformats.org/officeDocument/2006/relationships/hyperlink" Target="https://grants.gov/search-results-detail/360542" TargetMode="External"/><Relationship Id="rId1311" Type="http://schemas.openxmlformats.org/officeDocument/2006/relationships/hyperlink" Target="https://www.archives.gov/nhprc/announcement/state.html" TargetMode="External"/><Relationship Id="rId1549" Type="http://schemas.openxmlformats.org/officeDocument/2006/relationships/image" Target="media/image80.png"/><Relationship Id="rId1756" Type="http://schemas.openxmlformats.org/officeDocument/2006/relationships/hyperlink" Target="https://www.va.gov/pacific-islands-health-care/health-services/women-veteran-care" TargetMode="External"/><Relationship Id="rId48" Type="http://schemas.openxmlformats.org/officeDocument/2006/relationships/hyperlink" Target="https://vapg.rd.usda.gov/s/self-assessment" TargetMode="External"/><Relationship Id="rId113" Type="http://schemas.openxmlformats.org/officeDocument/2006/relationships/hyperlink" Target="https://www.corporateservices.noaa.gov/public/lineoffices.html" TargetMode="External"/><Relationship Id="rId320" Type="http://schemas.openxmlformats.org/officeDocument/2006/relationships/hyperlink" Target="https://www.grants.gov/search-results-detail/360906" TargetMode="External"/><Relationship Id="rId558" Type="http://schemas.openxmlformats.org/officeDocument/2006/relationships/hyperlink" Target="mailto:Thomas.Wilson@dot.gov" TargetMode="External"/><Relationship Id="rId765" Type="http://schemas.openxmlformats.org/officeDocument/2006/relationships/hyperlink" Target="https://www.commerce.gov/osdbu" TargetMode="External"/><Relationship Id="rId972" Type="http://schemas.openxmlformats.org/officeDocument/2006/relationships/hyperlink" Target="https://www.epa.gov/grants/tips-attending-grants-webinars" TargetMode="External"/><Relationship Id="rId1188" Type="http://schemas.openxmlformats.org/officeDocument/2006/relationships/hyperlink" Target="https://www.ojp.gov/" TargetMode="External"/><Relationship Id="rId1395" Type="http://schemas.openxmlformats.org/officeDocument/2006/relationships/hyperlink" Target="https://www.nsf.gov/updates-on-priorities" TargetMode="External"/><Relationship Id="rId1409" Type="http://schemas.openxmlformats.org/officeDocument/2006/relationships/hyperlink" Target="https://new.nsf.gov/funding/submitting-proposal" TargetMode="External"/><Relationship Id="rId1616" Type="http://schemas.openxmlformats.org/officeDocument/2006/relationships/hyperlink" Target="https://pmsapp.psc.gov/pms/app/login" TargetMode="External"/><Relationship Id="rId197" Type="http://schemas.openxmlformats.org/officeDocument/2006/relationships/hyperlink" Target="https://www.grants.gov/search-results-detail/361408" TargetMode="External"/><Relationship Id="rId418" Type="http://schemas.openxmlformats.org/officeDocument/2006/relationships/hyperlink" Target="https://www.grants.gov/search-results-detail/359851" TargetMode="External"/><Relationship Id="rId625" Type="http://schemas.openxmlformats.org/officeDocument/2006/relationships/hyperlink" Target="https://www.doi.gov/hawaiian/hoihi" TargetMode="External"/><Relationship Id="rId832" Type="http://schemas.openxmlformats.org/officeDocument/2006/relationships/hyperlink" Target="https://www.ed.gov/grants-and-programs/apply-grant/available-grants" TargetMode="External"/><Relationship Id="rId1048" Type="http://schemas.openxmlformats.org/officeDocument/2006/relationships/hyperlink" Target="https://www.whitehouse.gov/presidential-actions/2025/02/radical-transparency-about-wasteful-spending/" TargetMode="External"/><Relationship Id="rId1255" Type="http://schemas.openxmlformats.org/officeDocument/2006/relationships/hyperlink" Target="https://ag.hawaii.gov/cpja/mcch/" TargetMode="External"/><Relationship Id="rId1462" Type="http://schemas.openxmlformats.org/officeDocument/2006/relationships/hyperlink" Target="https://www.sba.gov/federal-contracting/contracting-assistance-programs/women-owned-small-business-federal-contract-program" TargetMode="External"/><Relationship Id="rId264" Type="http://schemas.openxmlformats.org/officeDocument/2006/relationships/hyperlink" Target="https://www.grants.gov/search-results-detail/360196" TargetMode="External"/><Relationship Id="rId471" Type="http://schemas.openxmlformats.org/officeDocument/2006/relationships/hyperlink" Target="https://www.grants.gov/search-results-detail/361415" TargetMode="External"/><Relationship Id="rId1115" Type="http://schemas.openxmlformats.org/officeDocument/2006/relationships/hyperlink" Target="https://www.hud.gov/program_offices/general_counsel/BABA" TargetMode="External"/><Relationship Id="rId1322" Type="http://schemas.openxmlformats.org/officeDocument/2006/relationships/hyperlink" Target="https://www.neh.gov/news/neh-announces-grant-opportunity-create-statues-iconic-americans-national-garden-american" TargetMode="External"/><Relationship Id="rId1767" Type="http://schemas.openxmlformats.org/officeDocument/2006/relationships/hyperlink" Target="https://grantsgovprod.wordpress.com/author/grantsgovprod/" TargetMode="External"/><Relationship Id="rId59" Type="http://schemas.openxmlformats.org/officeDocument/2006/relationships/hyperlink" Target="https://usfs-public.box.com/s/pyls2l82adsnfwkegw348b47tf3jyo38" TargetMode="External"/><Relationship Id="rId124" Type="http://schemas.openxmlformats.org/officeDocument/2006/relationships/hyperlink" Target="https://www.grants.gov/search-results-detail/356002" TargetMode="External"/><Relationship Id="rId569" Type="http://schemas.openxmlformats.org/officeDocument/2006/relationships/hyperlink" Target="https://www.govinfo.gov/content/pkg/PLAW-117publ58/pdf/PLAW-117publ58.pdf" TargetMode="External"/><Relationship Id="rId776" Type="http://schemas.openxmlformats.org/officeDocument/2006/relationships/image" Target="media/image16.jpeg"/><Relationship Id="rId983" Type="http://schemas.openxmlformats.org/officeDocument/2006/relationships/hyperlink" Target="https://www.usaspending.gov/" TargetMode="External"/><Relationship Id="rId1199" Type="http://schemas.openxmlformats.org/officeDocument/2006/relationships/hyperlink" Target="https://ovc.ojp.gov/funding/opportunities/ovc-2025-172523" TargetMode="External"/><Relationship Id="rId1627" Type="http://schemas.openxmlformats.org/officeDocument/2006/relationships/hyperlink" Target="https://www.samhsa.gov/grants/grant-announcements/ti-23-005" TargetMode="External"/><Relationship Id="rId331" Type="http://schemas.openxmlformats.org/officeDocument/2006/relationships/hyperlink" Target="https://www.grants.gov/search-results-detail/360987" TargetMode="External"/><Relationship Id="rId429" Type="http://schemas.openxmlformats.org/officeDocument/2006/relationships/hyperlink" Target="https://www.grants.gov/search-results-detail/359820" TargetMode="External"/><Relationship Id="rId636" Type="http://schemas.openxmlformats.org/officeDocument/2006/relationships/hyperlink" Target="http://www.ohadatabook.com/" TargetMode="External"/><Relationship Id="rId1059" Type="http://schemas.openxmlformats.org/officeDocument/2006/relationships/hyperlink" Target="https://twitter.com/fsnifc" TargetMode="External"/><Relationship Id="rId1266" Type="http://schemas.openxmlformats.org/officeDocument/2006/relationships/hyperlink" Target="https://www.dol.gov/grants#apply" TargetMode="External"/><Relationship Id="rId1473" Type="http://schemas.openxmlformats.org/officeDocument/2006/relationships/hyperlink" Target="https://www.linkedin.com/showcase/sba-pacific-region" TargetMode="External"/><Relationship Id="rId843" Type="http://schemas.openxmlformats.org/officeDocument/2006/relationships/hyperlink" Target="https://studentaid.gov/understand-aid/types" TargetMode="External"/><Relationship Id="rId1126" Type="http://schemas.openxmlformats.org/officeDocument/2006/relationships/hyperlink" Target="https://www.imls.gov/find-funding/funding-opportunities/grant-programs/digital-humanities-advancement-grants" TargetMode="External"/><Relationship Id="rId1680" Type="http://schemas.openxmlformats.org/officeDocument/2006/relationships/hyperlink" Target="https://www.hrsa.gov/grants/find-funding/HRSA-24-003" TargetMode="External"/><Relationship Id="rId1778" Type="http://schemas.openxmlformats.org/officeDocument/2006/relationships/fontTable" Target="fontTable.xml"/><Relationship Id="rId275" Type="http://schemas.openxmlformats.org/officeDocument/2006/relationships/hyperlink" Target="https://www.grants.gov/search-results-detail/361018" TargetMode="External"/><Relationship Id="rId482" Type="http://schemas.openxmlformats.org/officeDocument/2006/relationships/hyperlink" Target="https://sam.gov/content/assistance-listings" TargetMode="External"/><Relationship Id="rId703" Type="http://schemas.openxmlformats.org/officeDocument/2006/relationships/hyperlink" Target="mailto:West@americorps.gov" TargetMode="External"/><Relationship Id="rId910" Type="http://schemas.openxmlformats.org/officeDocument/2006/relationships/hyperlink" Target="https://www.epa.gov/grants/epa-grants-webinars" TargetMode="External"/><Relationship Id="rId1333" Type="http://schemas.openxmlformats.org/officeDocument/2006/relationships/hyperlink" Target="https://www.neh.gov/news/update-neh-funding-priorities-and-agencys-recent-implementation-trump-administration-executive" TargetMode="External"/><Relationship Id="rId1540" Type="http://schemas.openxmlformats.org/officeDocument/2006/relationships/hyperlink" Target="https://www.maritime.dot.gov/PIDPgrants" TargetMode="External"/><Relationship Id="rId1638" Type="http://schemas.openxmlformats.org/officeDocument/2006/relationships/hyperlink" Target="https://www.va.gov/geriatrics/pages/State_Veterans_Home_Program_per_diem.asp" TargetMode="External"/><Relationship Id="rId135" Type="http://schemas.openxmlformats.org/officeDocument/2006/relationships/hyperlink" Target="https://www.grants.gov/search-results-detail/360262" TargetMode="External"/><Relationship Id="rId342" Type="http://schemas.openxmlformats.org/officeDocument/2006/relationships/hyperlink" Target="https://www.grants.gov/search-results-detail/360675" TargetMode="External"/><Relationship Id="rId787" Type="http://schemas.openxmlformats.org/officeDocument/2006/relationships/hyperlink" Target="https://dbedt.hawaii.gov/" TargetMode="External"/><Relationship Id="rId994" Type="http://schemas.openxmlformats.org/officeDocument/2006/relationships/hyperlink" Target="https://www.dhs.gov/science-and-technology/funding-and-partnership-opportunities" TargetMode="External"/><Relationship Id="rId1400" Type="http://schemas.openxmlformats.org/officeDocument/2006/relationships/hyperlink" Target="https://www.nsf.gov/policies/pappg" TargetMode="External"/><Relationship Id="rId202" Type="http://schemas.openxmlformats.org/officeDocument/2006/relationships/hyperlink" Target="mailto:DFC_NOFO@cdc.gov" TargetMode="External"/><Relationship Id="rId647" Type="http://schemas.openxmlformats.org/officeDocument/2006/relationships/hyperlink" Target="https://www.oha.org/hoakoakoa-sponsorship-program/" TargetMode="External"/><Relationship Id="rId854" Type="http://schemas.openxmlformats.org/officeDocument/2006/relationships/hyperlink" Target="https://www.ed.gov/sites/ed/files/policy/fund/guid/americorps-matching-letter.pdf?src=grants-page" TargetMode="External"/><Relationship Id="rId1277" Type="http://schemas.openxmlformats.org/officeDocument/2006/relationships/hyperlink" Target="https://www.dol.gov/grants/resources" TargetMode="External"/><Relationship Id="rId1484" Type="http://schemas.openxmlformats.org/officeDocument/2006/relationships/hyperlink" Target="https://www.state.gov/business/" TargetMode="External"/><Relationship Id="rId1691" Type="http://schemas.openxmlformats.org/officeDocument/2006/relationships/hyperlink" Target="https://hmlsgrants-va.mod.udpaas.com/s_Login.jsp" TargetMode="External"/><Relationship Id="rId1705" Type="http://schemas.openxmlformats.org/officeDocument/2006/relationships/hyperlink" Target="https://www.va.gov/HOMELESS/featuredarticles/how_gpd_has_evolved_to_meet_veterans_needs.asp" TargetMode="External"/><Relationship Id="rId286" Type="http://schemas.openxmlformats.org/officeDocument/2006/relationships/hyperlink" Target="https://www.grants.gov/search-results-detail/361275" TargetMode="External"/><Relationship Id="rId493" Type="http://schemas.openxmlformats.org/officeDocument/2006/relationships/hyperlink" Target="https://www.grants.gov/search-results-detail/361321" TargetMode="External"/><Relationship Id="rId507" Type="http://schemas.openxmlformats.org/officeDocument/2006/relationships/hyperlink" Target="https://www.grants.gov/search-results-detail/361087" TargetMode="External"/><Relationship Id="rId714" Type="http://schemas.openxmlformats.org/officeDocument/2006/relationships/hyperlink" Target="https://view.officeapps.live.com/op/view.aspx?src=https%3A%2F%2Fwww.americorps.gov%2Fsites%2Fdefault%2Ffiles%2Fdocument%2F2025-07%2F8.%2520Training%2520Plan_TEMPLATE_AmeriCorps%2520NCCC.docx&amp;wdOrigin=BROWSELINK" TargetMode="External"/><Relationship Id="rId921" Type="http://schemas.openxmlformats.org/officeDocument/2006/relationships/hyperlink" Target="https://www.epa.gov/financial" TargetMode="External"/><Relationship Id="rId1137" Type="http://schemas.openxmlformats.org/officeDocument/2006/relationships/hyperlink" Target="https://www.imls.gov/find-funding/funding-opportunities/grant-programs/native-american-library-services-basic-grants" TargetMode="External"/><Relationship Id="rId1344" Type="http://schemas.openxmlformats.org/officeDocument/2006/relationships/hyperlink" Target="https://www.nsf.gov/executive-orders" TargetMode="External"/><Relationship Id="rId1551" Type="http://schemas.openxmlformats.org/officeDocument/2006/relationships/hyperlink" Target="https://www.transit.dot.gov/funding/grants/enhanced-mobility-seniors-individuals-disabilities-section-5310" TargetMode="External"/><Relationship Id="rId50" Type="http://schemas.openxmlformats.org/officeDocument/2006/relationships/hyperlink" Target="https://www.eauth.usda.gov/" TargetMode="External"/><Relationship Id="rId146" Type="http://schemas.openxmlformats.org/officeDocument/2006/relationships/hyperlink" Target="https://www.grants.gov/search-results-detail/361064" TargetMode="External"/><Relationship Id="rId353" Type="http://schemas.openxmlformats.org/officeDocument/2006/relationships/hyperlink" Target="https://www.grants.gov/search-results-detail/360613" TargetMode="External"/><Relationship Id="rId560" Type="http://schemas.openxmlformats.org/officeDocument/2006/relationships/image" Target="media/image1.gif"/><Relationship Id="rId798" Type="http://schemas.openxmlformats.org/officeDocument/2006/relationships/hyperlink" Target="https://seagrant.soest.hawaii.edu/about/opportunities/" TargetMode="External"/><Relationship Id="rId1190" Type="http://schemas.openxmlformats.org/officeDocument/2006/relationships/hyperlink" Target="https://www.ojp.gov/funding/explore/past-funding-opportunities" TargetMode="External"/><Relationship Id="rId1204" Type="http://schemas.openxmlformats.org/officeDocument/2006/relationships/hyperlink" Target="http://www.ojp.usdoj.gov/BJA/funding/index.html" TargetMode="External"/><Relationship Id="rId1411" Type="http://schemas.openxmlformats.org/officeDocument/2006/relationships/hyperlink" Target="https://new.nsf.gov/science-matters/nsf101" TargetMode="External"/><Relationship Id="rId1649" Type="http://schemas.openxmlformats.org/officeDocument/2006/relationships/hyperlink" Target="https://sam.gov/fal/389dd1e1f562417ab9cdd64a2d94e741/view" TargetMode="External"/><Relationship Id="rId213" Type="http://schemas.openxmlformats.org/officeDocument/2006/relationships/hyperlink" Target="https://www.grants.gov/search-results-detail/359274" TargetMode="External"/><Relationship Id="rId420" Type="http://schemas.openxmlformats.org/officeDocument/2006/relationships/hyperlink" Target="https://www.grants.gov/search-results-detail/359867" TargetMode="External"/><Relationship Id="rId658" Type="http://schemas.openxmlformats.org/officeDocument/2006/relationships/hyperlink" Target="https://www.rd.usda.gov/programs-services/energy-programs/rural-energy-america-technical-assistance-grant-program/hi" TargetMode="External"/><Relationship Id="rId865" Type="http://schemas.openxmlformats.org/officeDocument/2006/relationships/hyperlink" Target="https://www2.ed.gov/fund/grant/find/edlite-forecast.html" TargetMode="External"/><Relationship Id="rId1050" Type="http://schemas.openxmlformats.org/officeDocument/2006/relationships/hyperlink" Target="https://www.whitehouse.gov/presidential-actions/2025/02/radical-transparency-about-wasteful-spending/" TargetMode="External"/><Relationship Id="rId1288" Type="http://schemas.openxmlformats.org/officeDocument/2006/relationships/hyperlink" Target="http://www.dol.gov/elaws/vets/vetpref/choice.htm" TargetMode="External"/><Relationship Id="rId1495" Type="http://schemas.openxmlformats.org/officeDocument/2006/relationships/hyperlink" Target="https://www.acquisition.gov/psc-manual" TargetMode="External"/><Relationship Id="rId1509" Type="http://schemas.openxmlformats.org/officeDocument/2006/relationships/hyperlink" Target="https://www.transportation.gov/grants/SMART" TargetMode="External"/><Relationship Id="rId1716" Type="http://schemas.openxmlformats.org/officeDocument/2006/relationships/hyperlink" Target="https://www.va.gov/homeless/gpd.asp" TargetMode="External"/><Relationship Id="rId297" Type="http://schemas.openxmlformats.org/officeDocument/2006/relationships/hyperlink" Target="https://www.grants.gov/search-results-detail/361207" TargetMode="External"/><Relationship Id="rId518" Type="http://schemas.openxmlformats.org/officeDocument/2006/relationships/hyperlink" Target="https://www.grants.gov/search-results-detail/361127" TargetMode="External"/><Relationship Id="rId725" Type="http://schemas.openxmlformats.org/officeDocument/2006/relationships/hyperlink" Target="safari-reader://www.americorps.gov/grantees-sponsors/manage-your-grant" TargetMode="External"/><Relationship Id="rId932" Type="http://schemas.openxmlformats.org/officeDocument/2006/relationships/hyperlink" Target="https://www.epa.gov/grants/epa-grants-community-library-frequently-asked-questions-faq" TargetMode="External"/><Relationship Id="rId1148" Type="http://schemas.openxmlformats.org/officeDocument/2006/relationships/hyperlink" Target="https://www.doi.gov/ibc/services/acquisition" TargetMode="External"/><Relationship Id="rId1355" Type="http://schemas.openxmlformats.org/officeDocument/2006/relationships/hyperlink" Target="mailto:info@nsfgrfp.org" TargetMode="External"/><Relationship Id="rId1562" Type="http://schemas.openxmlformats.org/officeDocument/2006/relationships/image" Target="media/image81.gif"/><Relationship Id="rId157" Type="http://schemas.openxmlformats.org/officeDocument/2006/relationships/hyperlink" Target="https://www.grants.gov/search-results-detail/360678" TargetMode="External"/><Relationship Id="rId364" Type="http://schemas.openxmlformats.org/officeDocument/2006/relationships/hyperlink" Target="https://www.grants.gov/search-results-detail/360545" TargetMode="External"/><Relationship Id="rId1008" Type="http://schemas.openxmlformats.org/officeDocument/2006/relationships/image" Target="media/image37.png"/><Relationship Id="rId1215" Type="http://schemas.openxmlformats.org/officeDocument/2006/relationships/hyperlink" Target="https://ag.hawaii.gov/cpja/gp/coverdell/" TargetMode="External"/><Relationship Id="rId1422" Type="http://schemas.openxmlformats.org/officeDocument/2006/relationships/hyperlink" Target="https://www.sba.gov/funding-programs/grants/grants-community-organizations" TargetMode="External"/><Relationship Id="rId61" Type="http://schemas.openxmlformats.org/officeDocument/2006/relationships/hyperlink" Target="mailto:sm.fs.wood.innovations@usda.gov" TargetMode="External"/><Relationship Id="rId571" Type="http://schemas.openxmlformats.org/officeDocument/2006/relationships/hyperlink" Target="https://www.ecfr.gov/current/title-38/section-39.10" TargetMode="External"/><Relationship Id="rId669" Type="http://schemas.openxmlformats.org/officeDocument/2006/relationships/hyperlink" Target="https://www.rd.usda.gov/programs-services/water-environmental-programs/search-special-evaluation-assistance-rural-communities-and-households-grant/hi" TargetMode="External"/><Relationship Id="rId876" Type="http://schemas.openxmlformats.org/officeDocument/2006/relationships/hyperlink" Target="https://www.energy.gov/energy-economy/funding-financing" TargetMode="External"/><Relationship Id="rId1299" Type="http://schemas.openxmlformats.org/officeDocument/2006/relationships/hyperlink" Target="https://grantsapplicationandmanagement.workforcegps.org/resources/2022/05/10/15/23/How-to-Apply-for-a-Grant" TargetMode="External"/><Relationship Id="rId1727" Type="http://schemas.openxmlformats.org/officeDocument/2006/relationships/hyperlink" Target="http://www.dol.gov/" TargetMode="External"/><Relationship Id="rId19" Type="http://schemas.openxmlformats.org/officeDocument/2006/relationships/hyperlink" Target="https://www.rd.usda.gov/programs-services/value-added-producer-grants" TargetMode="External"/><Relationship Id="rId224" Type="http://schemas.openxmlformats.org/officeDocument/2006/relationships/hyperlink" Target="https://www.grants.gov/search-results-detail/359648" TargetMode="External"/><Relationship Id="rId431" Type="http://schemas.openxmlformats.org/officeDocument/2006/relationships/hyperlink" Target="https://www.grants.gov/search-results-detail/359858" TargetMode="External"/><Relationship Id="rId529" Type="http://schemas.openxmlformats.org/officeDocument/2006/relationships/hyperlink" Target="https://sam.gov/content/assistance-listings" TargetMode="External"/><Relationship Id="rId736" Type="http://schemas.openxmlformats.org/officeDocument/2006/relationships/hyperlink" Target="safari-reader://www.americorps.gov/about/agency-overview/disability-and-accessibility" TargetMode="External"/><Relationship Id="rId1061" Type="http://schemas.openxmlformats.org/officeDocument/2006/relationships/hyperlink" Target="http://www.twitter.com/interior" TargetMode="External"/><Relationship Id="rId1159" Type="http://schemas.openxmlformats.org/officeDocument/2006/relationships/hyperlink" Target="mailto:James.Huff@atf.gov" TargetMode="External"/><Relationship Id="rId1366" Type="http://schemas.openxmlformats.org/officeDocument/2006/relationships/hyperlink" Target="https://www.nsf.gov/bfa/dfm/pab" TargetMode="External"/><Relationship Id="rId168" Type="http://schemas.openxmlformats.org/officeDocument/2006/relationships/hyperlink" Target="https://www.grants.gov/search-results-detail/361442" TargetMode="External"/><Relationship Id="rId943" Type="http://schemas.openxmlformats.org/officeDocument/2006/relationships/hyperlink" Target="https://www.epa.gov/grants/how-develop-budget" TargetMode="External"/><Relationship Id="rId1019" Type="http://schemas.openxmlformats.org/officeDocument/2006/relationships/hyperlink" Target="https://www.fema.gov/sites/default/files/2020-06/procurement_during_ee_circumstances_factsheet_ea_031820.pdf" TargetMode="External"/><Relationship Id="rId1573" Type="http://schemas.openxmlformats.org/officeDocument/2006/relationships/hyperlink" Target="https://oig.usaid.gov/" TargetMode="External"/><Relationship Id="rId72" Type="http://schemas.openxmlformats.org/officeDocument/2006/relationships/hyperlink" Target="https://www.nifa.usda.gov/grants/funding-opportunities/agriculture-food-research-initiative-education-workforce-development" TargetMode="External"/><Relationship Id="rId375" Type="http://schemas.openxmlformats.org/officeDocument/2006/relationships/hyperlink" Target="https://www.grants.gov/search-results-detail/360370" TargetMode="External"/><Relationship Id="rId582" Type="http://schemas.openxmlformats.org/officeDocument/2006/relationships/hyperlink" Target="https://department.va.gov/veteran-sports/grant-program/" TargetMode="External"/><Relationship Id="rId803" Type="http://schemas.openxmlformats.org/officeDocument/2006/relationships/hyperlink" Target="https://seagrant.soest.hawaii.edu/about/opportunities/" TargetMode="External"/><Relationship Id="rId1226" Type="http://schemas.openxmlformats.org/officeDocument/2006/relationships/hyperlink" Target="https://ag.hawaii.gov/cpja/files/2026/01/20260120-FY-24-JAG-Solicitation-Application-Instructions.pdf" TargetMode="External"/><Relationship Id="rId1433" Type="http://schemas.openxmlformats.org/officeDocument/2006/relationships/image" Target="media/image53.jpeg"/><Relationship Id="rId1640" Type="http://schemas.openxmlformats.org/officeDocument/2006/relationships/hyperlink" Target="https://www.va.gov/homeless/ssvf/" TargetMode="External"/><Relationship Id="rId1738" Type="http://schemas.openxmlformats.org/officeDocument/2006/relationships/hyperlink" Target="https://www.va.gov/pacific-islands-health-care/register-for-care" TargetMode="External"/><Relationship Id="rId3" Type="http://schemas.openxmlformats.org/officeDocument/2006/relationships/styles" Target="styles.xml"/><Relationship Id="rId235" Type="http://schemas.openxmlformats.org/officeDocument/2006/relationships/hyperlink" Target="https://www.grants.gov/search-results-detail/359155" TargetMode="External"/><Relationship Id="rId442" Type="http://schemas.openxmlformats.org/officeDocument/2006/relationships/hyperlink" Target="https://www.grants.gov/search-results-detail/360982" TargetMode="External"/><Relationship Id="rId887" Type="http://schemas.openxmlformats.org/officeDocument/2006/relationships/hyperlink" Target="https://www.epa.gov/dera/national" TargetMode="External"/><Relationship Id="rId1072" Type="http://schemas.openxmlformats.org/officeDocument/2006/relationships/hyperlink" Target="https://www.ready.gov/wildfires" TargetMode="External"/><Relationship Id="rId1500" Type="http://schemas.openxmlformats.org/officeDocument/2006/relationships/hyperlink" Target="https://subnet.sba.gov/client/dsp_Landing.cfm" TargetMode="External"/><Relationship Id="rId302" Type="http://schemas.openxmlformats.org/officeDocument/2006/relationships/hyperlink" Target="https://www.grants.gov/search-results-detail/361084" TargetMode="External"/><Relationship Id="rId747" Type="http://schemas.openxmlformats.org/officeDocument/2006/relationships/hyperlink" Target="https://www.commerce.gov/work-with-us/grants-and-contract-opportunities" TargetMode="External"/><Relationship Id="rId954" Type="http://schemas.openxmlformats.org/officeDocument/2006/relationships/hyperlink" Target="https://www.epa.gov/grants/suspension-and-debarment-program" TargetMode="External"/><Relationship Id="rId1377" Type="http://schemas.openxmlformats.org/officeDocument/2006/relationships/hyperlink" Target="https://touchpoints.app.cloud.gov/touchpoints/6e36cab2" TargetMode="External"/><Relationship Id="rId1584" Type="http://schemas.openxmlformats.org/officeDocument/2006/relationships/hyperlink" Target="https://sam.gov/fal/4702e3e56c1941999cfa3478fcbb6693/view" TargetMode="External"/><Relationship Id="rId83" Type="http://schemas.openxmlformats.org/officeDocument/2006/relationships/hyperlink" Target="https://sam.gov/content/assistance-listings" TargetMode="External"/><Relationship Id="rId179" Type="http://schemas.openxmlformats.org/officeDocument/2006/relationships/hyperlink" Target="https://www.grants.gov/search-results-detail/361448" TargetMode="External"/><Relationship Id="rId386" Type="http://schemas.openxmlformats.org/officeDocument/2006/relationships/hyperlink" Target="https://www.grants.gov/search-results-detail/360576" TargetMode="External"/><Relationship Id="rId593" Type="http://schemas.openxmlformats.org/officeDocument/2006/relationships/hyperlink" Target="https://www.nps.gov/nagpra/" TargetMode="External"/><Relationship Id="rId607" Type="http://schemas.openxmlformats.org/officeDocument/2006/relationships/hyperlink" Target="https://www.sba.gov/federal-contracting/contracting-assistance-programs/8a-business-development-program" TargetMode="External"/><Relationship Id="rId814" Type="http://schemas.openxmlformats.org/officeDocument/2006/relationships/hyperlink" Target="https://seagrant.soest.hawaii.edu/about/opportunities/" TargetMode="External"/><Relationship Id="rId1237" Type="http://schemas.openxmlformats.org/officeDocument/2006/relationships/hyperlink" Target="https://ag.hawaii.gov/cpja/files/2022/03/HI-AG-Grantee-External-User-Training-QA.pdf" TargetMode="External"/><Relationship Id="rId1444" Type="http://schemas.openxmlformats.org/officeDocument/2006/relationships/image" Target="media/image60.jpeg"/><Relationship Id="rId1651" Type="http://schemas.openxmlformats.org/officeDocument/2006/relationships/hyperlink" Target="https://sam.gov/fal/fd95c1538077489da3d61e56caf9851c/view" TargetMode="External"/><Relationship Id="rId246" Type="http://schemas.openxmlformats.org/officeDocument/2006/relationships/hyperlink" Target="https://www.grants.gov/search-results-detail/360511" TargetMode="External"/><Relationship Id="rId453" Type="http://schemas.openxmlformats.org/officeDocument/2006/relationships/hyperlink" Target="mailto:PIHOCI@hud.gov" TargetMode="External"/><Relationship Id="rId660" Type="http://schemas.openxmlformats.org/officeDocument/2006/relationships/hyperlink" Target="https://www.rd.usda.gov/programs-services/water-environmental-programs/calendar-year-2022-disaster-water-grants-program/hi" TargetMode="External"/><Relationship Id="rId898" Type="http://schemas.openxmlformats.org/officeDocument/2006/relationships/hyperlink" Target="https://www.epa.gov/grants/how-register-apply-grants" TargetMode="External"/><Relationship Id="rId1083" Type="http://schemas.openxmlformats.org/officeDocument/2006/relationships/hyperlink" Target="https://www.grants.gov/" TargetMode="External"/><Relationship Id="rId1290" Type="http://schemas.openxmlformats.org/officeDocument/2006/relationships/hyperlink" Target="http://www.dol.gov/oasam/grants/grants-oasam.htm" TargetMode="External"/><Relationship Id="rId1304" Type="http://schemas.openxmlformats.org/officeDocument/2006/relationships/hyperlink" Target="https://nspires.nasaprs.com/external/solicitations/solicitations!init.do;jsessionid=BtD1A-ejWhrvZ2bwRGHmcrUdAEQFpWkjnzT6d_aah2JrH6PyCpbW!-275385888!wnp2.nasaprs.com!7006!-1!-1228823743!wnp1.nasaprs.com!7006!-1?s=Due%20in%2030%20Days" TargetMode="External"/><Relationship Id="rId1511" Type="http://schemas.openxmlformats.org/officeDocument/2006/relationships/hyperlink" Target="https://www.transportation.gov/reconnecting" TargetMode="External"/><Relationship Id="rId1749" Type="http://schemas.openxmlformats.org/officeDocument/2006/relationships/hyperlink" Target="https://www.va.gov/health-care/order-hearing-aid-batteries-and-accessories/" TargetMode="External"/><Relationship Id="rId106" Type="http://schemas.openxmlformats.org/officeDocument/2006/relationships/hyperlink" Target="https://sfgrants.eda.gov/s/" TargetMode="External"/><Relationship Id="rId313" Type="http://schemas.openxmlformats.org/officeDocument/2006/relationships/hyperlink" Target="https://www.grants.gov/search-results-detail/361251" TargetMode="External"/><Relationship Id="rId758" Type="http://schemas.openxmlformats.org/officeDocument/2006/relationships/hyperlink" Target="https://www.fisheries.noaa.gov/grant/saltonstall-kennedy-grant-program" TargetMode="External"/><Relationship Id="rId965" Type="http://schemas.openxmlformats.org/officeDocument/2006/relationships/hyperlink" Target="https://www.ecfr.gov/" TargetMode="External"/><Relationship Id="rId1150" Type="http://schemas.openxmlformats.org/officeDocument/2006/relationships/hyperlink" Target="https://www.justice.gov/jmd/office-acquisition-management" TargetMode="External"/><Relationship Id="rId1388" Type="http://schemas.openxmlformats.org/officeDocument/2006/relationships/hyperlink" Target="https://www.nsf.gov/updates-on-priorities" TargetMode="External"/><Relationship Id="rId1595" Type="http://schemas.openxmlformats.org/officeDocument/2006/relationships/hyperlink" Target="https://www.mentalhealth.va.gov/ssgfox-grants/" TargetMode="External"/><Relationship Id="rId1609" Type="http://schemas.openxmlformats.org/officeDocument/2006/relationships/hyperlink" Target="https://sam.gov/content/home" TargetMode="External"/><Relationship Id="rId10" Type="http://schemas.openxmlformats.org/officeDocument/2006/relationships/hyperlink" Target="https://www.imls.gov/find-funding/funding-opportunities/grant-programs/native-hawaiian-library-services" TargetMode="External"/><Relationship Id="rId94" Type="http://schemas.openxmlformats.org/officeDocument/2006/relationships/hyperlink" Target="https://www.grants.gov/search-results-detail/361222" TargetMode="External"/><Relationship Id="rId397" Type="http://schemas.openxmlformats.org/officeDocument/2006/relationships/hyperlink" Target="https://www.grants.gov/search-results-detail/360160" TargetMode="External"/><Relationship Id="rId520" Type="http://schemas.openxmlformats.org/officeDocument/2006/relationships/hyperlink" Target="https://www.grants.gov/search-results-detail/361136" TargetMode="External"/><Relationship Id="rId618" Type="http://schemas.openxmlformats.org/officeDocument/2006/relationships/hyperlink" Target="https://www.doi.gov/hawaiian/programs" TargetMode="External"/><Relationship Id="rId825" Type="http://schemas.openxmlformats.org/officeDocument/2006/relationships/hyperlink" Target="https://business.defense.gov/resources/scam-alerts" TargetMode="External"/><Relationship Id="rId1248" Type="http://schemas.openxmlformats.org/officeDocument/2006/relationships/hyperlink" Target="https://ag.hawaii.gov/cpja/gp/gp-related-forms/" TargetMode="External"/><Relationship Id="rId1455" Type="http://schemas.openxmlformats.org/officeDocument/2006/relationships/hyperlink" Target="https://www.sba.gov/funding-programs/grants/state-trade-expansion-program-step" TargetMode="External"/><Relationship Id="rId1662" Type="http://schemas.openxmlformats.org/officeDocument/2006/relationships/hyperlink" Target="https://www.cep.fsc.va.gov/" TargetMode="External"/><Relationship Id="rId257" Type="http://schemas.openxmlformats.org/officeDocument/2006/relationships/hyperlink" Target="https://www.grants.gov/search-results-detail/360889" TargetMode="External"/><Relationship Id="rId464" Type="http://schemas.openxmlformats.org/officeDocument/2006/relationships/hyperlink" Target="mailto:bor-sha-fafoa@usbr.gov" TargetMode="External"/><Relationship Id="rId1010" Type="http://schemas.openxmlformats.org/officeDocument/2006/relationships/image" Target="media/image38.png"/><Relationship Id="rId1094" Type="http://schemas.openxmlformats.org/officeDocument/2006/relationships/hyperlink" Target="https://www.hud.gov/subscribe/signup?listname=HUD%20Funding%20Opportunities&amp;list=HUD-FUNDING-OPPORTUNITIES-L" TargetMode="External"/><Relationship Id="rId1108" Type="http://schemas.openxmlformats.org/officeDocument/2006/relationships/hyperlink" Target="https://www.grants.gov/search-results-detail/359817" TargetMode="External"/><Relationship Id="rId1315" Type="http://schemas.openxmlformats.org/officeDocument/2006/relationships/hyperlink" Target="https://www.arts.gov/grants/partnership-agreement-grants" TargetMode="External"/><Relationship Id="rId117" Type="http://schemas.openxmlformats.org/officeDocument/2006/relationships/hyperlink" Target="mailto:kadija.baffoeharding@noaa.gov" TargetMode="External"/><Relationship Id="rId671" Type="http://schemas.openxmlformats.org/officeDocument/2006/relationships/hyperlink" Target="https://www.rd.usda.gov/programs-services/single-family-housing-programs/single-family-housing-repair-loans-grants-22" TargetMode="External"/><Relationship Id="rId769" Type="http://schemas.openxmlformats.org/officeDocument/2006/relationships/hyperlink" Target="https://www.uspto.gov/about-us/vendor-information" TargetMode="External"/><Relationship Id="rId976" Type="http://schemas.openxmlformats.org/officeDocument/2006/relationships/hyperlink" Target="https://www.epa.gov/financial" TargetMode="External"/><Relationship Id="rId1399" Type="http://schemas.openxmlformats.org/officeDocument/2006/relationships/hyperlink" Target="mailto:dgafinalcosts@nsf.gov" TargetMode="External"/><Relationship Id="rId324" Type="http://schemas.openxmlformats.org/officeDocument/2006/relationships/hyperlink" Target="https://www.grants.gov/search-results-detail/360893" TargetMode="External"/><Relationship Id="rId531" Type="http://schemas.openxmlformats.org/officeDocument/2006/relationships/hyperlink" Target="mailto:fellowships@neh.gov" TargetMode="External"/><Relationship Id="rId629" Type="http://schemas.openxmlformats.org/officeDocument/2006/relationships/hyperlink" Target="https://www.grants.gov/" TargetMode="External"/><Relationship Id="rId1161" Type="http://schemas.openxmlformats.org/officeDocument/2006/relationships/hyperlink" Target="mailto:k2sullivan@bop.gov" TargetMode="External"/><Relationship Id="rId1259" Type="http://schemas.openxmlformats.org/officeDocument/2006/relationships/hyperlink" Target="https://maps.google.com/maps?q=235+South+Beretania+Street,+Suite+401,+Honolulu,+HI+96813&amp;ll=21.312045,-157.858000&amp;spn=0.015724,0.037100&amp;hl=en" TargetMode="External"/><Relationship Id="rId1466" Type="http://schemas.openxmlformats.org/officeDocument/2006/relationships/hyperlink" Target="https://www.sba.gov/contact/contact_your_district_office?district=13" TargetMode="External"/><Relationship Id="rId836" Type="http://schemas.openxmlformats.org/officeDocument/2006/relationships/hyperlink" Target="https://www.federalregister.gov/documents/search?conditions%5Bagencies%5D%5B%5D=education-department&amp;conditions%5Btype%5D%5B%5D=NOTICE" TargetMode="External"/><Relationship Id="rId1021" Type="http://schemas.openxmlformats.org/officeDocument/2006/relationships/hyperlink" Target="https://www.fema.gov/sites/default/files/documents/fema_pappg-v4-updated-links_policy_6-1-2020.pdf" TargetMode="External"/><Relationship Id="rId1119" Type="http://schemas.openxmlformats.org/officeDocument/2006/relationships/hyperlink" Target="https://www.imls.gov/find-funding/how-to-apply" TargetMode="External"/><Relationship Id="rId1673" Type="http://schemas.openxmlformats.org/officeDocument/2006/relationships/hyperlink" Target="https://www.vaoig.gov/hotline/online-forms" TargetMode="External"/><Relationship Id="rId903" Type="http://schemas.openxmlformats.org/officeDocument/2006/relationships/image" Target="media/image26.jpeg"/><Relationship Id="rId1326" Type="http://schemas.openxmlformats.org/officeDocument/2006/relationships/hyperlink" Target="http://www.neh.gov" TargetMode="External"/><Relationship Id="rId1533" Type="http://schemas.openxmlformats.org/officeDocument/2006/relationships/hyperlink" Target="https://www.transportation.gov/BUILDgrants" TargetMode="External"/><Relationship Id="rId1740" Type="http://schemas.openxmlformats.org/officeDocument/2006/relationships/hyperlink" Target="https://maps.google.com?saddr=Current+Location&amp;daddr=459%20Patterson%20Road,%20Honolulu,%20HI%2096819-1522" TargetMode="External"/><Relationship Id="rId32" Type="http://schemas.openxmlformats.org/officeDocument/2006/relationships/hyperlink" Target="mailto:Shamika.Johnson@usda.gov" TargetMode="External"/><Relationship Id="rId1600" Type="http://schemas.openxmlformats.org/officeDocument/2006/relationships/hyperlink" Target="https://sam.gov/fal/20c4e0fd0f594fa18e602058c6748faf/view" TargetMode="External"/><Relationship Id="rId181" Type="http://schemas.openxmlformats.org/officeDocument/2006/relationships/hyperlink" Target="https://www.grants.gov/search-results-detail/361452" TargetMode="External"/><Relationship Id="rId279" Type="http://schemas.openxmlformats.org/officeDocument/2006/relationships/hyperlink" Target="https://www.grants.gov/search-results-detail/360963" TargetMode="External"/><Relationship Id="rId486" Type="http://schemas.openxmlformats.org/officeDocument/2006/relationships/hyperlink" Target="https://sam.gov/content/assistance-listings" TargetMode="External"/><Relationship Id="rId693" Type="http://schemas.openxmlformats.org/officeDocument/2006/relationships/image" Target="media/image11.jpeg"/><Relationship Id="rId139" Type="http://schemas.openxmlformats.org/officeDocument/2006/relationships/hyperlink" Target="https://www.grants.gov/search-results-detail/361099" TargetMode="External"/><Relationship Id="rId346" Type="http://schemas.openxmlformats.org/officeDocument/2006/relationships/hyperlink" Target="https://www.grants.gov/search-results-detail/360593" TargetMode="External"/><Relationship Id="rId553" Type="http://schemas.openxmlformats.org/officeDocument/2006/relationships/hyperlink" Target="https://www.grants.gov/search-results-detail/361365" TargetMode="External"/><Relationship Id="rId760" Type="http://schemas.openxmlformats.org/officeDocument/2006/relationships/hyperlink" Target="https://www.fisheries.noaa.gov/funding-opportunities" TargetMode="External"/><Relationship Id="rId998" Type="http://schemas.openxmlformats.org/officeDocument/2006/relationships/hyperlink" Target="https://www.secretservice.gov/" TargetMode="External"/><Relationship Id="rId1183" Type="http://schemas.openxmlformats.org/officeDocument/2006/relationships/hyperlink" Target="https://www.ojp.gov/funding/ojpgrantawards" TargetMode="External"/><Relationship Id="rId1390" Type="http://schemas.openxmlformats.org/officeDocument/2006/relationships/hyperlink" Target="https://www.nsf.gov/updates-on-priorities" TargetMode="External"/><Relationship Id="rId206" Type="http://schemas.openxmlformats.org/officeDocument/2006/relationships/hyperlink" Target="https://www.grants.gov/search-results-detail/360196" TargetMode="External"/><Relationship Id="rId413" Type="http://schemas.openxmlformats.org/officeDocument/2006/relationships/hyperlink" Target="https://www.grants.gov/search-results-detail/359862" TargetMode="External"/><Relationship Id="rId858" Type="http://schemas.openxmlformats.org/officeDocument/2006/relationships/hyperlink" Target="https://www2.ed.gov/fund/grant/apply/sam-faqs.html" TargetMode="External"/><Relationship Id="rId1043" Type="http://schemas.openxmlformats.org/officeDocument/2006/relationships/hyperlink" Target="https://www.grants.gov/" TargetMode="External"/><Relationship Id="rId1488" Type="http://schemas.openxmlformats.org/officeDocument/2006/relationships/hyperlink" Target="http://www.sam.gov/" TargetMode="External"/><Relationship Id="rId1695" Type="http://schemas.openxmlformats.org/officeDocument/2006/relationships/hyperlink" Target="https://grants.gov/forms/forms-repository/sf-424-family" TargetMode="External"/><Relationship Id="rId620" Type="http://schemas.openxmlformats.org/officeDocument/2006/relationships/hyperlink" Target="https://www.doi.gov/hawaiian/about" TargetMode="External"/><Relationship Id="rId718" Type="http://schemas.openxmlformats.org/officeDocument/2006/relationships/hyperlink" Target="https://my.americorps.gov/mp/listing/viewListing.do?fromSearch=true&amp;id=126991" TargetMode="External"/><Relationship Id="rId925" Type="http://schemas.openxmlformats.org/officeDocument/2006/relationships/hyperlink" Target="https://www.grants.gov/" TargetMode="External"/><Relationship Id="rId1250" Type="http://schemas.openxmlformats.org/officeDocument/2006/relationships/hyperlink" Target="https://ag.hawaii.gov/cpja/gp/byrnejag/" TargetMode="External"/><Relationship Id="rId1348" Type="http://schemas.openxmlformats.org/officeDocument/2006/relationships/hyperlink" Target="https://www.nsf.gov/executive-orders" TargetMode="External"/><Relationship Id="rId1555" Type="http://schemas.openxmlformats.org/officeDocument/2006/relationships/hyperlink" Target="https://www.federalregister.gov/documents/search?conditions%5Bagencies%5D%5B%5D=transportation-department&amp;conditions%5Btype%5D%5B%5D=NOTICE" TargetMode="External"/><Relationship Id="rId1762" Type="http://schemas.openxmlformats.org/officeDocument/2006/relationships/hyperlink" Target="https://public.govdelivery.com/accounts/USVHA/subscriber/new?topic_id=USVHA_494" TargetMode="External"/><Relationship Id="rId1110" Type="http://schemas.openxmlformats.org/officeDocument/2006/relationships/hyperlink" Target="https://www.grants.gov/search-results-detail/359041" TargetMode="External"/><Relationship Id="rId1208" Type="http://schemas.openxmlformats.org/officeDocument/2006/relationships/image" Target="media/image41.png"/><Relationship Id="rId1415" Type="http://schemas.openxmlformats.org/officeDocument/2006/relationships/hyperlink" Target="https://nsf.gov/funding/aboutfunding.jsp" TargetMode="External"/><Relationship Id="rId54" Type="http://schemas.openxmlformats.org/officeDocument/2006/relationships/hyperlink" Target="https://www.grants.gov/search-results-detail/361290" TargetMode="External"/><Relationship Id="rId1622" Type="http://schemas.openxmlformats.org/officeDocument/2006/relationships/hyperlink" Target="https://www.ecfr.gov/current/title-2/subtitle-A/chapter-II/part-200" TargetMode="External"/><Relationship Id="rId270" Type="http://schemas.openxmlformats.org/officeDocument/2006/relationships/hyperlink" Target="https://www.grants.gov/search-results-detail/360182" TargetMode="External"/><Relationship Id="rId130" Type="http://schemas.openxmlformats.org/officeDocument/2006/relationships/hyperlink" Target="https://www.grants.gov/search-results-detail/360698" TargetMode="External"/><Relationship Id="rId368" Type="http://schemas.openxmlformats.org/officeDocument/2006/relationships/hyperlink" Target="https://www.grants.gov/search-results-detail/360439" TargetMode="External"/><Relationship Id="rId575" Type="http://schemas.openxmlformats.org/officeDocument/2006/relationships/hyperlink" Target="mailto:Jonny.Muckey@va.gov" TargetMode="External"/><Relationship Id="rId782" Type="http://schemas.openxmlformats.org/officeDocument/2006/relationships/hyperlink" Target="https://www.eda.gov/contact/" TargetMode="External"/><Relationship Id="rId228" Type="http://schemas.openxmlformats.org/officeDocument/2006/relationships/hyperlink" Target="https://www.grants.gov/search-results-detail/359942" TargetMode="External"/><Relationship Id="rId435" Type="http://schemas.openxmlformats.org/officeDocument/2006/relationships/hyperlink" Target="https://www.grants.gov/search-results-detail/359154" TargetMode="External"/><Relationship Id="rId642" Type="http://schemas.openxmlformats.org/officeDocument/2006/relationships/hyperlink" Target="https://www.oha.org/loans" TargetMode="External"/><Relationship Id="rId1065" Type="http://schemas.openxmlformats.org/officeDocument/2006/relationships/hyperlink" Target="https://www.usfa.fema.gov/" TargetMode="External"/><Relationship Id="rId1272" Type="http://schemas.openxmlformats.org/officeDocument/2006/relationships/hyperlink" Target="https://www.dol.gov/grants" TargetMode="External"/><Relationship Id="rId502" Type="http://schemas.openxmlformats.org/officeDocument/2006/relationships/hyperlink" Target="https://sam.gov/content/assistance-listings" TargetMode="External"/><Relationship Id="rId947" Type="http://schemas.openxmlformats.org/officeDocument/2006/relationships/hyperlink" Target="https://www.epa.gov/grants/forms/contact-us-about-epa-grants" TargetMode="External"/><Relationship Id="rId1132" Type="http://schemas.openxmlformats.org/officeDocument/2006/relationships/hyperlink" Target="https://www.imls.gov/find-funding/funding-opportunities/grant-programs/museum-grants-for-american-latino-history-and-culture" TargetMode="External"/><Relationship Id="rId1577" Type="http://schemas.openxmlformats.org/officeDocument/2006/relationships/hyperlink" Target="https://www.va.gov/geriatrics/pages/State_Veterans_Home_Program_per_diem.asp" TargetMode="External"/><Relationship Id="rId76" Type="http://schemas.openxmlformats.org/officeDocument/2006/relationships/hyperlink" Target="https://www.nifa.usda.gov/grants/funding-opportunities/agriculture-food-research-initiative-sustainable-agricultural-systems" TargetMode="External"/><Relationship Id="rId807" Type="http://schemas.openxmlformats.org/officeDocument/2006/relationships/hyperlink" Target="https://seagrant.soest.hawaii.edu/about/opportunities/" TargetMode="External"/><Relationship Id="rId1437" Type="http://schemas.openxmlformats.org/officeDocument/2006/relationships/hyperlink" Target="https://www.sba.gov/size-standards" TargetMode="External"/><Relationship Id="rId1644" Type="http://schemas.openxmlformats.org/officeDocument/2006/relationships/hyperlink" Target="https://www.va.gov/healthbenefits/vtp/highly_rural_transportation_grants.asp" TargetMode="External"/><Relationship Id="rId1504" Type="http://schemas.openxmlformats.org/officeDocument/2006/relationships/hyperlink" Target="https://www.state.gov/business/" TargetMode="External"/><Relationship Id="rId1711" Type="http://schemas.openxmlformats.org/officeDocument/2006/relationships/hyperlink" Target="https://www.va.gov/HOMELESS/docs/GPD/GPD_Award_List_Per_Diem_Only.pdf" TargetMode="External"/><Relationship Id="rId292" Type="http://schemas.openxmlformats.org/officeDocument/2006/relationships/hyperlink" Target="https://www.grants.gov/search-results-detail/361134" TargetMode="External"/><Relationship Id="rId597" Type="http://schemas.openxmlformats.org/officeDocument/2006/relationships/hyperlink" Target="https://www.fsa.usda.gov/state-offices/Hawaii" TargetMode="External"/><Relationship Id="rId152" Type="http://schemas.openxmlformats.org/officeDocument/2006/relationships/hyperlink" Target="https://www.grants.gov/search-results-detail/361309" TargetMode="External"/><Relationship Id="rId457" Type="http://schemas.openxmlformats.org/officeDocument/2006/relationships/hyperlink" Target="mailto:PIHOCI@hud.gov" TargetMode="External"/><Relationship Id="rId1087" Type="http://schemas.openxmlformats.org/officeDocument/2006/relationships/hyperlink" Target="https://www.hud.gov/hud-partners/grants-info-funding-opps" TargetMode="External"/><Relationship Id="rId1294" Type="http://schemas.openxmlformats.org/officeDocument/2006/relationships/hyperlink" Target="http://www.dol.gov/oasam/grants/grants-oasam.htm" TargetMode="External"/><Relationship Id="rId664" Type="http://schemas.openxmlformats.org/officeDocument/2006/relationships/hyperlink" Target="https://www.rd.usda.gov/programs-services/business-programs/intermediary-relending-program/hi" TargetMode="External"/><Relationship Id="rId871" Type="http://schemas.openxmlformats.org/officeDocument/2006/relationships/hyperlink" Target="https://www.energy.gov/science/office-science-funding-opportunities" TargetMode="External"/><Relationship Id="rId969" Type="http://schemas.openxmlformats.org/officeDocument/2006/relationships/hyperlink" Target="https://www.epa.gov/grants/epa-policies-and-guidance-grants" TargetMode="External"/><Relationship Id="rId1599" Type="http://schemas.openxmlformats.org/officeDocument/2006/relationships/hyperlink" Target="https://www.mentalhealth.va.gov/smr/" TargetMode="External"/><Relationship Id="rId317" Type="http://schemas.openxmlformats.org/officeDocument/2006/relationships/hyperlink" Target="https://www.grants.gov/search-results-detail/360905" TargetMode="External"/><Relationship Id="rId524" Type="http://schemas.openxmlformats.org/officeDocument/2006/relationships/hyperlink" Target="https://www.grants.gov/search-results-detail/361295" TargetMode="External"/><Relationship Id="rId731" Type="http://schemas.openxmlformats.org/officeDocument/2006/relationships/hyperlink" Target="safari-reader://www.americorps.gov/about/agency-overview/no-fear-act" TargetMode="External"/><Relationship Id="rId1154" Type="http://schemas.openxmlformats.org/officeDocument/2006/relationships/hyperlink" Target="https://sam.gov/content/opportunities" TargetMode="External"/><Relationship Id="rId1361" Type="http://schemas.openxmlformats.org/officeDocument/2006/relationships/hyperlink" Target="https://www.nsf.gov/executive-orders" TargetMode="External"/><Relationship Id="rId1459" Type="http://schemas.openxmlformats.org/officeDocument/2006/relationships/hyperlink" Target="https://www.sba.gov/funding-programs/grants" TargetMode="External"/><Relationship Id="rId98" Type="http://schemas.openxmlformats.org/officeDocument/2006/relationships/hyperlink" Target="https://urldefense.com/v3/__https:/www.era.nih.gov/eracommons-timeline.htm__;!!FiG2giev53vN!6sxfF1sAvFOjycyhk2fdYVMXfZUYW1Ds_UXVaciBtzYJKo3z8ULHyQvQg4Ofc9vYVkBUxe6XLOLToDr9jMKhmRSrhg$" TargetMode="External"/><Relationship Id="rId829" Type="http://schemas.openxmlformats.org/officeDocument/2006/relationships/hyperlink" Target="https://projectspectrum.io/" TargetMode="External"/><Relationship Id="rId1014" Type="http://schemas.openxmlformats.org/officeDocument/2006/relationships/hyperlink" Target="https://www.fema.gov/sites/default/files/documents/fema_purchasing-under-fema-award-state-entities_fact-sheet_spanish.pdf" TargetMode="External"/><Relationship Id="rId1221" Type="http://schemas.openxmlformats.org/officeDocument/2006/relationships/hyperlink" Target="https://www.ojp.usdoj.gov/" TargetMode="External"/><Relationship Id="rId1666" Type="http://schemas.openxmlformats.org/officeDocument/2006/relationships/hyperlink" Target="https://www.grants.gov/" TargetMode="External"/><Relationship Id="rId1319" Type="http://schemas.openxmlformats.org/officeDocument/2006/relationships/hyperlink" Target="https://www.arts.gov/grants" TargetMode="External"/><Relationship Id="rId1526" Type="http://schemas.openxmlformats.org/officeDocument/2006/relationships/image" Target="media/image72.jpeg"/><Relationship Id="rId1733" Type="http://schemas.openxmlformats.org/officeDocument/2006/relationships/image" Target="media/image86.tiff"/><Relationship Id="rId25" Type="http://schemas.openxmlformats.org/officeDocument/2006/relationships/hyperlink" Target="https://www.oha.org/economic-self-sufficiency/grants/" TargetMode="External"/><Relationship Id="rId174" Type="http://schemas.openxmlformats.org/officeDocument/2006/relationships/hyperlink" Target="https://www.grants.gov/search-results-detail/361375" TargetMode="External"/><Relationship Id="rId381" Type="http://schemas.openxmlformats.org/officeDocument/2006/relationships/hyperlink" Target="https://www.grants.gov/search-results-detail/360551" TargetMode="External"/><Relationship Id="rId241" Type="http://schemas.openxmlformats.org/officeDocument/2006/relationships/hyperlink" Target="https://www.grants.gov/search-results-detail/360504" TargetMode="External"/><Relationship Id="rId479" Type="http://schemas.openxmlformats.org/officeDocument/2006/relationships/hyperlink" Target="https://bja.ojp.gov/funding/opportunities/o-bja-2025-172494" TargetMode="External"/><Relationship Id="rId686" Type="http://schemas.openxmlformats.org/officeDocument/2006/relationships/hyperlink" Target="https://www.nal.usda.gov/rural-development-communities/rural-emergency-response" TargetMode="External"/><Relationship Id="rId893" Type="http://schemas.openxmlformats.org/officeDocument/2006/relationships/hyperlink" Target="https://www.epa.gov/ground-water-and-drinking-water/drinking-water-grants" TargetMode="External"/><Relationship Id="rId339" Type="http://schemas.openxmlformats.org/officeDocument/2006/relationships/hyperlink" Target="https://www.grants.gov/search-results-detail/360672" TargetMode="External"/><Relationship Id="rId546" Type="http://schemas.openxmlformats.org/officeDocument/2006/relationships/hyperlink" Target="https://www.grants.gov/search-results-detail/360350" TargetMode="External"/><Relationship Id="rId753" Type="http://schemas.openxmlformats.org/officeDocument/2006/relationships/hyperlink" Target="https://broadbandusa.ntia.doc.gov/ntia-common-content/overview-consolidated-appropriations-act-2021" TargetMode="External"/><Relationship Id="rId1176" Type="http://schemas.openxmlformats.org/officeDocument/2006/relationships/hyperlink" Target="http://www.justice.gov/business/" TargetMode="External"/><Relationship Id="rId1383" Type="http://schemas.openxmlformats.org/officeDocument/2006/relationships/hyperlink" Target="https://www.nsf.gov/updates-on-priorities" TargetMode="External"/><Relationship Id="rId101" Type="http://schemas.openxmlformats.org/officeDocument/2006/relationships/hyperlink" Target="https://www.grants.gov/search-results-detail/361392" TargetMode="External"/><Relationship Id="rId406" Type="http://schemas.openxmlformats.org/officeDocument/2006/relationships/hyperlink" Target="https://www.grants.gov/search-results-detail/359946" TargetMode="External"/><Relationship Id="rId960" Type="http://schemas.openxmlformats.org/officeDocument/2006/relationships/hyperlink" Target="https://www.epa.gov/grants/forms/subscribe-epa-grants-update-listserv" TargetMode="External"/><Relationship Id="rId1036" Type="http://schemas.openxmlformats.org/officeDocument/2006/relationships/hyperlink" Target="https://www.fema.gov/businesses-organizations/doing-business/advanced-contracts" TargetMode="External"/><Relationship Id="rId1243" Type="http://schemas.openxmlformats.org/officeDocument/2006/relationships/hyperlink" Target="https://ag.hawaii.gov/cpja/gp/voca/voca-bulletin-board/" TargetMode="External"/><Relationship Id="rId1590" Type="http://schemas.openxmlformats.org/officeDocument/2006/relationships/hyperlink" Target="https://sam.gov/fal/514ec221e89747d6ae8c8d78bba1ac51/view" TargetMode="External"/><Relationship Id="rId1688" Type="http://schemas.openxmlformats.org/officeDocument/2006/relationships/hyperlink" Target="https://www.va.gov/HOMELESS/docs/GPD/NOFO_Final_Case_Management_VAGPDCMFY2026_12182024.pdf" TargetMode="External"/><Relationship Id="rId613" Type="http://schemas.openxmlformats.org/officeDocument/2006/relationships/image" Target="media/image3.png"/><Relationship Id="rId820" Type="http://schemas.openxmlformats.org/officeDocument/2006/relationships/hyperlink" Target="http://www.commerce.gov/about-commerce/grants-contracting-trade-opportunities" TargetMode="External"/><Relationship Id="rId918" Type="http://schemas.openxmlformats.org/officeDocument/2006/relationships/hyperlink" Target="https://www.epa.gov/grants/epa-policies-and-guidance-grants" TargetMode="External"/><Relationship Id="rId1450" Type="http://schemas.openxmlformats.org/officeDocument/2006/relationships/hyperlink" Target="https://www.sba.gov/priorities/american-manufacturers" TargetMode="External"/><Relationship Id="rId1548" Type="http://schemas.openxmlformats.org/officeDocument/2006/relationships/hyperlink" Target="https://www.transportation.gov/node/163691" TargetMode="External"/><Relationship Id="rId1755" Type="http://schemas.openxmlformats.org/officeDocument/2006/relationships/hyperlink" Target="https://www.va.gov/pacific-islands-health-care/work-with-us/volunteer-or-donate" TargetMode="External"/><Relationship Id="rId1103" Type="http://schemas.openxmlformats.org/officeDocument/2006/relationships/hyperlink" Target="https://grants.gov/search-results-detail/360542" TargetMode="External"/><Relationship Id="rId1310" Type="http://schemas.openxmlformats.org/officeDocument/2006/relationships/hyperlink" Target="https://www.archives.gov/nhprc/announcement/editions.html" TargetMode="External"/><Relationship Id="rId1408" Type="http://schemas.openxmlformats.org/officeDocument/2006/relationships/hyperlink" Target="https://new.nsf.gov/funding/preparing-proposal" TargetMode="External"/><Relationship Id="rId47" Type="http://schemas.openxmlformats.org/officeDocument/2006/relationships/hyperlink" Target="https://vapg.rd.usda.gov/" TargetMode="External"/><Relationship Id="rId1615" Type="http://schemas.openxmlformats.org/officeDocument/2006/relationships/image" Target="media/image82.jpeg"/><Relationship Id="rId196" Type="http://schemas.openxmlformats.org/officeDocument/2006/relationships/hyperlink" Target="https://www.grants.gov/search-results-detail/361399" TargetMode="External"/><Relationship Id="rId263" Type="http://schemas.openxmlformats.org/officeDocument/2006/relationships/hyperlink" Target="https://www.grants.gov/search-results-detail/360437" TargetMode="External"/><Relationship Id="rId470" Type="http://schemas.openxmlformats.org/officeDocument/2006/relationships/hyperlink" Target="mailto:bor-sha-fafoa@usbr.gov" TargetMode="External"/><Relationship Id="rId123" Type="http://schemas.openxmlformats.org/officeDocument/2006/relationships/hyperlink" Target="mailto:Agency%20Contact" TargetMode="External"/><Relationship Id="rId330" Type="http://schemas.openxmlformats.org/officeDocument/2006/relationships/hyperlink" Target="https://www.grants.gov/search-results-detail/360988" TargetMode="External"/><Relationship Id="rId568" Type="http://schemas.openxmlformats.org/officeDocument/2006/relationships/hyperlink" Target="https://www.commerce.gov/oam/build-america-buy-america" TargetMode="External"/><Relationship Id="rId775" Type="http://schemas.openxmlformats.org/officeDocument/2006/relationships/hyperlink" Target="https://www.eda.gov/economic-development-directory" TargetMode="External"/><Relationship Id="rId982" Type="http://schemas.openxmlformats.org/officeDocument/2006/relationships/hyperlink" Target="https://sam.gov/content/assistance-listings" TargetMode="External"/><Relationship Id="rId1198" Type="http://schemas.openxmlformats.org/officeDocument/2006/relationships/hyperlink" Target="https://ovc.ojp.gov/funding/opportunities/ovc-2025-172524" TargetMode="External"/><Relationship Id="rId428" Type="http://schemas.openxmlformats.org/officeDocument/2006/relationships/hyperlink" Target="https://www.grants.gov/search-results-detail/359070" TargetMode="External"/><Relationship Id="rId635" Type="http://schemas.openxmlformats.org/officeDocument/2006/relationships/hyperlink" Target="http://kipukadatabase.com/" TargetMode="External"/><Relationship Id="rId842" Type="http://schemas.openxmlformats.org/officeDocument/2006/relationships/hyperlink" Target="https://studentaid.gov/understand-aid/types" TargetMode="External"/><Relationship Id="rId1058" Type="http://schemas.openxmlformats.org/officeDocument/2006/relationships/hyperlink" Target="https://www.nifc.gov/about-us" TargetMode="External"/><Relationship Id="rId1265" Type="http://schemas.openxmlformats.org/officeDocument/2006/relationships/hyperlink" Target="https://www.dol.gov/grants" TargetMode="External"/><Relationship Id="rId1472" Type="http://schemas.openxmlformats.org/officeDocument/2006/relationships/hyperlink" Target="https://twitter.com/SBA_Hawaii" TargetMode="External"/><Relationship Id="rId702" Type="http://schemas.openxmlformats.org/officeDocument/2006/relationships/hyperlink" Target="https://www.americorps.gov" TargetMode="External"/><Relationship Id="rId1125" Type="http://schemas.openxmlformats.org/officeDocument/2006/relationships/hyperlink" Target="https://www.imls.gov/find-funding/funding-opportunities/grant-programs/collections-assessment-for-preservation" TargetMode="External"/><Relationship Id="rId1332" Type="http://schemas.openxmlformats.org/officeDocument/2006/relationships/hyperlink" Target="https://www.whitehouse.gov/presidential-actions/" TargetMode="External"/><Relationship Id="rId1777" Type="http://schemas.openxmlformats.org/officeDocument/2006/relationships/hyperlink" Target="http://www.nsf.gov/eng/iip/sbir/" TargetMode="External"/><Relationship Id="rId69" Type="http://schemas.openxmlformats.org/officeDocument/2006/relationships/hyperlink" Target="mailto:sm.fs.wood.innovations@usda.gov" TargetMode="External"/><Relationship Id="rId1637" Type="http://schemas.openxmlformats.org/officeDocument/2006/relationships/hyperlink" Target="https://sam.gov/fal/bbc6010b0f474d36ba98238cb7062e55/view" TargetMode="External"/><Relationship Id="rId1704" Type="http://schemas.openxmlformats.org/officeDocument/2006/relationships/hyperlink" Target="https://www.va.gov/HOMELESS/featuredarticles/VAs-Grant-Per-Diem-Program-Reduces-Long-Term-Homelessness.asp" TargetMode="External"/><Relationship Id="rId285" Type="http://schemas.openxmlformats.org/officeDocument/2006/relationships/hyperlink" Target="https://www.grants.gov/search-results-detail/361042" TargetMode="External"/><Relationship Id="rId492" Type="http://schemas.openxmlformats.org/officeDocument/2006/relationships/hyperlink" Target="mailto:OJP.ResponseCenter@usdoj.gov" TargetMode="External"/><Relationship Id="rId797" Type="http://schemas.openxmlformats.org/officeDocument/2006/relationships/hyperlink" Target="https://seagrant.soest.hawaii.edu/about/opportunities/" TargetMode="External"/><Relationship Id="rId145" Type="http://schemas.openxmlformats.org/officeDocument/2006/relationships/hyperlink" Target="mailto:stephanie.n.badger@ed.gov" TargetMode="External"/><Relationship Id="rId352" Type="http://schemas.openxmlformats.org/officeDocument/2006/relationships/hyperlink" Target="https://www.grants.gov/search-results-detail/360611" TargetMode="External"/><Relationship Id="rId1287" Type="http://schemas.openxmlformats.org/officeDocument/2006/relationships/hyperlink" Target="http://www.dol.gov/vets/grants/grant3/main.htm" TargetMode="External"/><Relationship Id="rId212" Type="http://schemas.openxmlformats.org/officeDocument/2006/relationships/hyperlink" Target="https://www.grants.gov/search-results-detail/359879" TargetMode="External"/><Relationship Id="rId657" Type="http://schemas.openxmlformats.org/officeDocument/2006/relationships/hyperlink" Target="https://www.rd.usda.gov/programs-services/business-programs/socially-disadvantaged-groups-grant/hi" TargetMode="External"/><Relationship Id="rId864" Type="http://schemas.openxmlformats.org/officeDocument/2006/relationships/hyperlink" Target="https://www2.ed.gov/fund/grant/find/edlite-forecast.html" TargetMode="External"/><Relationship Id="rId1494" Type="http://schemas.openxmlformats.org/officeDocument/2006/relationships/hyperlink" Target="https://www.state.gov/ds-1910-report/" TargetMode="External"/><Relationship Id="rId517" Type="http://schemas.openxmlformats.org/officeDocument/2006/relationships/hyperlink" Target="https://www.grants.gov/search-results-detail/361125" TargetMode="External"/><Relationship Id="rId724" Type="http://schemas.openxmlformats.org/officeDocument/2006/relationships/hyperlink" Target="https://egrants.cns.gov/espan/main/login.jsp" TargetMode="External"/><Relationship Id="rId931" Type="http://schemas.openxmlformats.org/officeDocument/2006/relationships/image" Target="media/image30.jpeg"/><Relationship Id="rId1147" Type="http://schemas.openxmlformats.org/officeDocument/2006/relationships/hyperlink" Target="http://www.nps.gov/aboutus/doingbusinesswithus.htm" TargetMode="External"/><Relationship Id="rId1354" Type="http://schemas.openxmlformats.org/officeDocument/2006/relationships/hyperlink" Target="https://www.research.gov/research-web/" TargetMode="External"/><Relationship Id="rId1561" Type="http://schemas.openxmlformats.org/officeDocument/2006/relationships/hyperlink" Target="https://www.transportation.gov/dot-navigator" TargetMode="External"/><Relationship Id="rId60" Type="http://schemas.openxmlformats.org/officeDocument/2006/relationships/hyperlink" Target="https://www.fs.usda.gov/science-technology/energy-forest-products/wood-innovation" TargetMode="External"/><Relationship Id="rId1007" Type="http://schemas.openxmlformats.org/officeDocument/2006/relationships/hyperlink" Target="https://www.fema.gov/grants/emergency-food-and-shelter-program" TargetMode="External"/><Relationship Id="rId1214" Type="http://schemas.openxmlformats.org/officeDocument/2006/relationships/hyperlink" Target="https://ag.hawaii.gov/cpja/gp/byrnejag" TargetMode="External"/><Relationship Id="rId1421" Type="http://schemas.openxmlformats.org/officeDocument/2006/relationships/hyperlink" Target="https://www.sbir.gov/" TargetMode="External"/><Relationship Id="rId1659" Type="http://schemas.openxmlformats.org/officeDocument/2006/relationships/hyperlink" Target="https://sam.gov/fal/a5d480ec446f4471865a654e213e34b7/view" TargetMode="External"/><Relationship Id="rId1519" Type="http://schemas.openxmlformats.org/officeDocument/2006/relationships/hyperlink" Target="https://www.transit.dot.gov/grants" TargetMode="External"/><Relationship Id="rId1726" Type="http://schemas.openxmlformats.org/officeDocument/2006/relationships/hyperlink" Target="http://www.ssa.gov/" TargetMode="External"/><Relationship Id="rId18" Type="http://schemas.openxmlformats.org/officeDocument/2006/relationships/hyperlink" Target="https://www.eauth.usda.gov/" TargetMode="External"/><Relationship Id="rId167" Type="http://schemas.openxmlformats.org/officeDocument/2006/relationships/hyperlink" Target="https://www.grants.gov/search-results-detail/361329" TargetMode="External"/><Relationship Id="rId374" Type="http://schemas.openxmlformats.org/officeDocument/2006/relationships/hyperlink" Target="https://www.grants.gov/search-results-detail/360396" TargetMode="External"/><Relationship Id="rId581" Type="http://schemas.openxmlformats.org/officeDocument/2006/relationships/hyperlink" Target="https://sam.gov/content/assistance-listings" TargetMode="External"/><Relationship Id="rId234" Type="http://schemas.openxmlformats.org/officeDocument/2006/relationships/hyperlink" Target="https://www.grants.gov/search-results-detail/359252" TargetMode="External"/><Relationship Id="rId679" Type="http://schemas.openxmlformats.org/officeDocument/2006/relationships/hyperlink" Target="https://www.rd.usda.gov/programs-services/energy-programs/rural-energy-america-program-energy-audit-renewable-energy-development-assistance-grants/hi" TargetMode="External"/><Relationship Id="rId886" Type="http://schemas.openxmlformats.org/officeDocument/2006/relationships/hyperlink" Target="https://www.epa.gov/great-lakes-funding" TargetMode="External"/><Relationship Id="rId2" Type="http://schemas.openxmlformats.org/officeDocument/2006/relationships/numbering" Target="numbering.xml"/><Relationship Id="rId441" Type="http://schemas.openxmlformats.org/officeDocument/2006/relationships/hyperlink" Target="https://www.grants.gov/search-results-detail/360975" TargetMode="External"/><Relationship Id="rId539" Type="http://schemas.openxmlformats.org/officeDocument/2006/relationships/hyperlink" Target="mailto:editions@neh.gov" TargetMode="External"/><Relationship Id="rId746" Type="http://schemas.openxmlformats.org/officeDocument/2006/relationships/hyperlink" Target="https://www.nationalservice.gov/" TargetMode="External"/><Relationship Id="rId1071" Type="http://schemas.openxmlformats.org/officeDocument/2006/relationships/hyperlink" Target="https://dod.hawaii.gov/hiema/" TargetMode="External"/><Relationship Id="rId1169" Type="http://schemas.openxmlformats.org/officeDocument/2006/relationships/hyperlink" Target="mailto:sakura.higa@usdoj.gov" TargetMode="External"/><Relationship Id="rId1376" Type="http://schemas.openxmlformats.org/officeDocument/2006/relationships/hyperlink" Target="https://www.nsf.gov/executive-orders" TargetMode="External"/><Relationship Id="rId1583" Type="http://schemas.openxmlformats.org/officeDocument/2006/relationships/hyperlink" Target="https://www.va.gov/geriatrics/pages/State_Veterans_Home_Program_per_diem.asp" TargetMode="External"/><Relationship Id="rId301" Type="http://schemas.openxmlformats.org/officeDocument/2006/relationships/hyperlink" Target="https://www.grants.gov/search-results-detail/361104" TargetMode="External"/><Relationship Id="rId953" Type="http://schemas.openxmlformats.org/officeDocument/2006/relationships/hyperlink" Target="https://www.epa.gov/grants/suspension-and-debarment-program" TargetMode="External"/><Relationship Id="rId1029" Type="http://schemas.openxmlformats.org/officeDocument/2006/relationships/hyperlink" Target="https://sam.gov/search/?page=1&amp;pageSize=25&amp;sort=-modifiedDate&amp;sfm%5Bstatus%5D%5Bis_active%5D=true&amp;sfm%5BsimpleSearch%5D%5BkeywordRadio%5D=ALL" TargetMode="External"/><Relationship Id="rId1236" Type="http://schemas.openxmlformats.org/officeDocument/2006/relationships/hyperlink" Target="https://youtu.be/6EiSwRK2ElY" TargetMode="External"/><Relationship Id="rId82" Type="http://schemas.openxmlformats.org/officeDocument/2006/relationships/hyperlink" Target="https://www.grants.gov/search-results-detail/360205" TargetMode="External"/><Relationship Id="rId606" Type="http://schemas.openxmlformats.org/officeDocument/2006/relationships/hyperlink" Target="https://www.sba.gov/offices/district/hi/honolulu" TargetMode="External"/><Relationship Id="rId813" Type="http://schemas.openxmlformats.org/officeDocument/2006/relationships/hyperlink" Target="https://www.uhfoundation.org/give/giving-opportunity/sea-grant-research-improves-quality-life" TargetMode="External"/><Relationship Id="rId1443" Type="http://schemas.openxmlformats.org/officeDocument/2006/relationships/hyperlink" Target="https://www.sba.gov/offices/headquarters/oit" TargetMode="External"/><Relationship Id="rId1650" Type="http://schemas.openxmlformats.org/officeDocument/2006/relationships/hyperlink" Target="https://www.mentalhealth.va.gov/ssgfox-grants/" TargetMode="External"/><Relationship Id="rId1748" Type="http://schemas.openxmlformats.org/officeDocument/2006/relationships/hyperlink" Target="https://www.va.gov/health-care/view-test-and-lab-results/" TargetMode="External"/><Relationship Id="rId1303" Type="http://schemas.openxmlformats.org/officeDocument/2006/relationships/hyperlink" Target="https://nspires.nasaprs.com/external/solicitations/solicitations!init.do;jsessionid=BtD1A-ejWhrvZ2bwRGHmcrUdAEQFpWkjnzT6d_aah2JrH6PyCpbW!-275385888!wnp2.nasaprs.com!7006!-1!-1228823743!wnp1.nasaprs.com!7006!-1" TargetMode="External"/><Relationship Id="rId1510" Type="http://schemas.openxmlformats.org/officeDocument/2006/relationships/image" Target="media/image64.png"/><Relationship Id="rId1608" Type="http://schemas.openxmlformats.org/officeDocument/2006/relationships/hyperlink" Target="https://www.cep.fsc.va.gov/" TargetMode="External"/><Relationship Id="rId189" Type="http://schemas.openxmlformats.org/officeDocument/2006/relationships/hyperlink" Target="https://www.grants.gov/search-results-detail/361294" TargetMode="External"/><Relationship Id="rId396" Type="http://schemas.openxmlformats.org/officeDocument/2006/relationships/hyperlink" Target="https://www.grants.gov/search-results-detail/359004" TargetMode="External"/><Relationship Id="rId256" Type="http://schemas.openxmlformats.org/officeDocument/2006/relationships/hyperlink" Target="https://www.grants.gov/search-results-detail/360887" TargetMode="External"/><Relationship Id="rId463" Type="http://schemas.openxmlformats.org/officeDocument/2006/relationships/hyperlink" Target="https://sam.gov/content/assistance-listings" TargetMode="External"/><Relationship Id="rId670" Type="http://schemas.openxmlformats.org/officeDocument/2006/relationships/hyperlink" Target="https://www.rd.usda.gov/programs-services/single-family-housing-programs/single-family-housing-direct-home-loans-24" TargetMode="External"/><Relationship Id="rId1093" Type="http://schemas.openxmlformats.org/officeDocument/2006/relationships/hyperlink" Target="https://sam.gov" TargetMode="External"/><Relationship Id="rId116" Type="http://schemas.openxmlformats.org/officeDocument/2006/relationships/hyperlink" Target="https://sam.gov/content/assistance-listings" TargetMode="External"/><Relationship Id="rId323" Type="http://schemas.openxmlformats.org/officeDocument/2006/relationships/hyperlink" Target="https://www.grants.gov/search-results-detail/360883" TargetMode="External"/><Relationship Id="rId530" Type="http://schemas.openxmlformats.org/officeDocument/2006/relationships/hyperlink" Target="https://www.neh.gov/grants/research/fellowships" TargetMode="External"/><Relationship Id="rId768" Type="http://schemas.openxmlformats.org/officeDocument/2006/relationships/hyperlink" Target="https://www.nist.gov/oaam/acquisition-management-division" TargetMode="External"/><Relationship Id="rId975" Type="http://schemas.openxmlformats.org/officeDocument/2006/relationships/hyperlink" Target="https://www.epa.gov/grants/united-states-environmental-protection-agency-grants-management-plan" TargetMode="External"/><Relationship Id="rId1160" Type="http://schemas.openxmlformats.org/officeDocument/2006/relationships/hyperlink" Target="http://www.bop.gov/business/index.jsp" TargetMode="External"/><Relationship Id="rId1398" Type="http://schemas.openxmlformats.org/officeDocument/2006/relationships/hyperlink" Target="https://www.whitehouse.gov/presidential-actions/2025/01/restoring-freedom-of-speech-and-ending-federal-censorship/" TargetMode="External"/><Relationship Id="rId628" Type="http://schemas.openxmlformats.org/officeDocument/2006/relationships/hyperlink" Target="http://www.grants.gov" TargetMode="External"/><Relationship Id="rId835" Type="http://schemas.openxmlformats.org/officeDocument/2006/relationships/hyperlink" Target="https://www.ed.gov/fund/grant/find/edlite-forecast.html" TargetMode="External"/><Relationship Id="rId1258" Type="http://schemas.openxmlformats.org/officeDocument/2006/relationships/hyperlink" Target="https://ag.hawaii.gov" TargetMode="External"/><Relationship Id="rId1465" Type="http://schemas.openxmlformats.org/officeDocument/2006/relationships/hyperlink" Target="https://www.sba.gov/federal-contracting/contracting-assistance-programs/small-disadvantaged-business" TargetMode="External"/><Relationship Id="rId1672" Type="http://schemas.openxmlformats.org/officeDocument/2006/relationships/hyperlink" Target="https://www.usaspending.gov/" TargetMode="External"/><Relationship Id="rId1020" Type="http://schemas.openxmlformats.org/officeDocument/2006/relationships/hyperlink" Target="https://www.fema.gov/sites/default/files/documents/fema_procurement-prepare-before-disaster_factsheet_fy25.pdf" TargetMode="External"/><Relationship Id="rId1118" Type="http://schemas.openxmlformats.org/officeDocument/2006/relationships/hyperlink" Target="https://www.imls.gov/about/learn-about-imls/legislation-and-budget" TargetMode="External"/><Relationship Id="rId1325" Type="http://schemas.openxmlformats.org/officeDocument/2006/relationships/hyperlink" Target="https://www.neh.gov/news/neh-announces-funding-opportunity-museums-and-historic-sites-history-american-excellence" TargetMode="External"/><Relationship Id="rId1532" Type="http://schemas.openxmlformats.org/officeDocument/2006/relationships/image" Target="media/image75.jpeg"/><Relationship Id="rId902" Type="http://schemas.openxmlformats.org/officeDocument/2006/relationships/hyperlink" Target="https://www.grants.gov/search-grants" TargetMode="External"/><Relationship Id="rId31" Type="http://schemas.openxmlformats.org/officeDocument/2006/relationships/hyperlink" Target="https://www.rd.usda.gov/sites/default/files/fact-sheet/508_RD_FS_RBS_RMAP.pdf" TargetMode="External"/><Relationship Id="rId180" Type="http://schemas.openxmlformats.org/officeDocument/2006/relationships/hyperlink" Target="https://www.grants.gov/search-results-detail/361439" TargetMode="External"/><Relationship Id="rId278" Type="http://schemas.openxmlformats.org/officeDocument/2006/relationships/hyperlink" Target="https://www.grants.gov/search-results-detail/360959" TargetMode="External"/><Relationship Id="rId485" Type="http://schemas.openxmlformats.org/officeDocument/2006/relationships/hyperlink" Target="https://www.grants.gov/search-results-detail/361323" TargetMode="External"/><Relationship Id="rId692" Type="http://schemas.openxmlformats.org/officeDocument/2006/relationships/hyperlink" Target="https://www.nal.usda.gov/rural-development-communities/what-is-rural" TargetMode="External"/><Relationship Id="rId138" Type="http://schemas.openxmlformats.org/officeDocument/2006/relationships/hyperlink" Target="https://www.grants.gov/search-results-detail/359782" TargetMode="External"/><Relationship Id="rId345" Type="http://schemas.openxmlformats.org/officeDocument/2006/relationships/hyperlink" Target="https://www.grants.gov/search-results-detail/360581" TargetMode="External"/><Relationship Id="rId552" Type="http://schemas.openxmlformats.org/officeDocument/2006/relationships/hyperlink" Target="https://www.grants.gov/search-results-detail/361395" TargetMode="External"/><Relationship Id="rId997" Type="http://schemas.openxmlformats.org/officeDocument/2006/relationships/hyperlink" Target="https://www.ice.gov/" TargetMode="External"/><Relationship Id="rId1182" Type="http://schemas.openxmlformats.org/officeDocument/2006/relationships/hyperlink" Target="https://www.ojp.gov/funding/apply/ojp-grant-application-resource-guide" TargetMode="External"/><Relationship Id="rId205" Type="http://schemas.openxmlformats.org/officeDocument/2006/relationships/hyperlink" Target="mailto:DFC_NOFO@cdc.gov" TargetMode="External"/><Relationship Id="rId412" Type="http://schemas.openxmlformats.org/officeDocument/2006/relationships/hyperlink" Target="https://www.grants.gov/search-results-detail/359676" TargetMode="External"/><Relationship Id="rId857" Type="http://schemas.openxmlformats.org/officeDocument/2006/relationships/image" Target="media/image23.png"/><Relationship Id="rId1042" Type="http://schemas.openxmlformats.org/officeDocument/2006/relationships/hyperlink" Target="https://www.fema.gov/grants" TargetMode="External"/><Relationship Id="rId1487" Type="http://schemas.openxmlformats.org/officeDocument/2006/relationships/hyperlink" Target="http://www.irs.gov/" TargetMode="External"/><Relationship Id="rId1694" Type="http://schemas.openxmlformats.org/officeDocument/2006/relationships/hyperlink" Target="https://www.va.gov/HOMELESS/docs/GPD/UDPaaS_TutorialHowToUploadIDCR.pdf" TargetMode="External"/><Relationship Id="rId717" Type="http://schemas.openxmlformats.org/officeDocument/2006/relationships/hyperlink" Target="mailto:ANCCC@americorps.gov" TargetMode="External"/><Relationship Id="rId924" Type="http://schemas.openxmlformats.org/officeDocument/2006/relationships/hyperlink" Target="https://www.epa.gov/grants/epa-financial-assistance-programs-subject-executive-order-12372-and-section-204" TargetMode="External"/><Relationship Id="rId1347" Type="http://schemas.openxmlformats.org/officeDocument/2006/relationships/hyperlink" Target="https://www.nsf.gov/about/meetings" TargetMode="External"/><Relationship Id="rId1554" Type="http://schemas.openxmlformats.org/officeDocument/2006/relationships/hyperlink" Target="https://www.transportation.gov/newsroom/press-releases" TargetMode="External"/><Relationship Id="rId1761" Type="http://schemas.openxmlformats.org/officeDocument/2006/relationships/hyperlink" Target="https://public.govdelivery.com/accounts/USVHA/subscriber/new?topic_id=USVHA_227" TargetMode="External"/><Relationship Id="rId53" Type="http://schemas.openxmlformats.org/officeDocument/2006/relationships/hyperlink" Target="mailto:CPGrants@usda.gov" TargetMode="External"/><Relationship Id="rId1207" Type="http://schemas.openxmlformats.org/officeDocument/2006/relationships/hyperlink" Target="https://bja.ojp.gov/subscribe" TargetMode="External"/><Relationship Id="rId1414" Type="http://schemas.openxmlformats.org/officeDocument/2006/relationships/hyperlink" Target="https://www.nsf.gov/funding/pgm_sro.jsp" TargetMode="External"/><Relationship Id="rId1621" Type="http://schemas.openxmlformats.org/officeDocument/2006/relationships/image" Target="media/image83.jpeg"/><Relationship Id="rId1719" Type="http://schemas.openxmlformats.org/officeDocument/2006/relationships/hyperlink" Target="https://www.federalregister.gov/" TargetMode="External"/><Relationship Id="rId367" Type="http://schemas.openxmlformats.org/officeDocument/2006/relationships/hyperlink" Target="https://www.grants.gov/search-results-detail/360446" TargetMode="External"/><Relationship Id="rId574" Type="http://schemas.openxmlformats.org/officeDocument/2006/relationships/hyperlink" Target="https://www.cem.va.gov/grants/" TargetMode="External"/><Relationship Id="rId227" Type="http://schemas.openxmlformats.org/officeDocument/2006/relationships/hyperlink" Target="https://www.grants.gov/search-results-detail/359659" TargetMode="External"/><Relationship Id="rId781" Type="http://schemas.openxmlformats.org/officeDocument/2006/relationships/hyperlink" Target="http://hawaii.gov/dbedt" TargetMode="External"/><Relationship Id="rId879" Type="http://schemas.openxmlformats.org/officeDocument/2006/relationships/hyperlink" Target="https://www.epa.gov/P3" TargetMode="External"/><Relationship Id="rId434" Type="http://schemas.openxmlformats.org/officeDocument/2006/relationships/hyperlink" Target="https://www.grants.gov/search-results-detail/358967" TargetMode="External"/><Relationship Id="rId641" Type="http://schemas.openxmlformats.org/officeDocument/2006/relationships/hyperlink" Target="http://kipukadatabase.com/" TargetMode="External"/><Relationship Id="rId739" Type="http://schemas.openxmlformats.org/officeDocument/2006/relationships/hyperlink" Target="safari-reader://www.americorps.gov/sites/default/files/document/2025-01/AmeriCorps-VISTA-Member-Handbook-2025.pdf" TargetMode="External"/><Relationship Id="rId1064" Type="http://schemas.openxmlformats.org/officeDocument/2006/relationships/hyperlink" Target="https://www.fws.gov/fire/" TargetMode="External"/><Relationship Id="rId1271" Type="http://schemas.openxmlformats.org/officeDocument/2006/relationships/image" Target="media/image46.jpeg"/><Relationship Id="rId1369" Type="http://schemas.openxmlformats.org/officeDocument/2006/relationships/hyperlink" Target="https://www.nsf.gov/executive-orders" TargetMode="External"/><Relationship Id="rId1576" Type="http://schemas.openxmlformats.org/officeDocument/2006/relationships/hyperlink" Target="https://sam.gov/fal/31de6e97e7e04d6eaa53849ee2db0710/view" TargetMode="External"/><Relationship Id="rId501" Type="http://schemas.openxmlformats.org/officeDocument/2006/relationships/hyperlink" Target="https://www.grants.gov/search-results-detail/361325" TargetMode="External"/><Relationship Id="rId946" Type="http://schemas.openxmlformats.org/officeDocument/2006/relationships/hyperlink" Target="https://www.fsd.gov/gsafsd_sp?id=kb_article_view&amp;sysparm_article=KB0029859" TargetMode="External"/><Relationship Id="rId1131" Type="http://schemas.openxmlformats.org/officeDocument/2006/relationships/hyperlink" Target="https://www.imls.gov/find-funding/funding-opportunities/grant-programs/museum-grants-for-african-american-history-and-culture" TargetMode="External"/><Relationship Id="rId1229" Type="http://schemas.openxmlformats.org/officeDocument/2006/relationships/hyperlink" Target="https://ag.hawaii.gov/cpja/files/2025/11/20250110-AG_CPJAD-40-Indirect-Cost-Computation-12_2024.xlsx" TargetMode="External"/><Relationship Id="rId75" Type="http://schemas.openxmlformats.org/officeDocument/2006/relationships/hyperlink" Target="https://sam.gov/content/assistance-listings" TargetMode="External"/><Relationship Id="rId806" Type="http://schemas.openxmlformats.org/officeDocument/2006/relationships/hyperlink" Target="https://seagrant.soest.hawaii.edu/about/opportunities/" TargetMode="External"/><Relationship Id="rId1436" Type="http://schemas.openxmlformats.org/officeDocument/2006/relationships/image" Target="media/image55.png"/><Relationship Id="rId1643" Type="http://schemas.openxmlformats.org/officeDocument/2006/relationships/hyperlink" Target="https://sam.gov/fal/6a2f23b4215c4175a180f7c33f922d82/view" TargetMode="External"/><Relationship Id="rId1503" Type="http://schemas.openxmlformats.org/officeDocument/2006/relationships/hyperlink" Target="https://www.state.gov/bureaus-offices/office-of-small-and-disadvantaged-business-utilization/" TargetMode="External"/><Relationship Id="rId1710" Type="http://schemas.openxmlformats.org/officeDocument/2006/relationships/hyperlink" Target="https://www.va.gov/HOMELESS/docs/GPD/providers/FY_2025_GPD_Awards_List_Special_Need_Renewal.pdf" TargetMode="External"/><Relationship Id="rId291" Type="http://schemas.openxmlformats.org/officeDocument/2006/relationships/hyperlink" Target="https://www.grants.gov/search-results-detail/361263" TargetMode="External"/><Relationship Id="rId151" Type="http://schemas.openxmlformats.org/officeDocument/2006/relationships/hyperlink" Target="https://www.grants.gov/search-results-detail/361314" TargetMode="External"/><Relationship Id="rId389" Type="http://schemas.openxmlformats.org/officeDocument/2006/relationships/hyperlink" Target="https://www.grants.gov/search-results-detail/360193" TargetMode="External"/><Relationship Id="rId596" Type="http://schemas.openxmlformats.org/officeDocument/2006/relationships/hyperlink" Target="https://www.usda.gov/topics/rural/cooperative-research-and-extension-services" TargetMode="External"/><Relationship Id="rId249" Type="http://schemas.openxmlformats.org/officeDocument/2006/relationships/hyperlink" Target="https://www.grants.gov/search-results-detail/360691" TargetMode="External"/><Relationship Id="rId456" Type="http://schemas.openxmlformats.org/officeDocument/2006/relationships/hyperlink" Target="https://www.hud.gov/grants/" TargetMode="External"/><Relationship Id="rId663" Type="http://schemas.openxmlformats.org/officeDocument/2006/relationships/hyperlink" Target="https://www.rd.usda.gov/programs-services/water-environmental-programs/emergency-community-water-assistance-grants/hi" TargetMode="External"/><Relationship Id="rId870" Type="http://schemas.openxmlformats.org/officeDocument/2006/relationships/hyperlink" Target="https://www.energy.gov/osdbu/doing-business-doe" TargetMode="External"/><Relationship Id="rId1086" Type="http://schemas.openxmlformats.org/officeDocument/2006/relationships/hyperlink" Target="https://www.hud.gov/hud-partners" TargetMode="External"/><Relationship Id="rId1293" Type="http://schemas.openxmlformats.org/officeDocument/2006/relationships/hyperlink" Target="http://www.dol.gov/odep/" TargetMode="External"/><Relationship Id="rId109" Type="http://schemas.openxmlformats.org/officeDocument/2006/relationships/hyperlink" Target="https://sam.gov/content/assistance-listings" TargetMode="External"/><Relationship Id="rId316" Type="http://schemas.openxmlformats.org/officeDocument/2006/relationships/hyperlink" Target="https://www.grants.gov/search-results-detail/361026" TargetMode="External"/><Relationship Id="rId523" Type="http://schemas.openxmlformats.org/officeDocument/2006/relationships/hyperlink" Target="mailto:NEAResearchGrants@arts.gov" TargetMode="External"/><Relationship Id="rId968" Type="http://schemas.openxmlformats.org/officeDocument/2006/relationships/hyperlink" Target="https://www.epa.gov/grants" TargetMode="External"/><Relationship Id="rId1153" Type="http://schemas.openxmlformats.org/officeDocument/2006/relationships/hyperlink" Target="https://www.justice.gov/osdbu/doing-business-department-justice" TargetMode="External"/><Relationship Id="rId1598" Type="http://schemas.openxmlformats.org/officeDocument/2006/relationships/hyperlink" Target="https://sam.gov/fal/91723d119d354b4e977c005dd47a6900/view" TargetMode="External"/><Relationship Id="rId97" Type="http://schemas.openxmlformats.org/officeDocument/2006/relationships/hyperlink" Target="https://urldefense.com/v3/__https:/www.grants.gov/web/grants/home.html__;!!FiG2giev53vN!6sxfF1sAvFOjycyhk2fdYVMXfZUYW1Ds_UXVaciBtzYJKo3z8ULHyQvQg4Ofc9vYVkBUxe6XLOLToDr9jMLXTbXHRA$" TargetMode="External"/><Relationship Id="rId730" Type="http://schemas.openxmlformats.org/officeDocument/2006/relationships/hyperlink" Target="safari-reader://www.americorps.gov/about/agency-overview/privacy-policy" TargetMode="External"/><Relationship Id="rId828" Type="http://schemas.openxmlformats.org/officeDocument/2006/relationships/image" Target="media/image21.jpeg"/><Relationship Id="rId1013" Type="http://schemas.openxmlformats.org/officeDocument/2006/relationships/hyperlink" Target="https://www.fema.gov/sites/default/files/documents/fema_purchasing-under-fema-award-state-entities_fact-sheet_0.pdf" TargetMode="External"/><Relationship Id="rId1360" Type="http://schemas.openxmlformats.org/officeDocument/2006/relationships/hyperlink" Target="https://www.nsf.gov/executive-orders" TargetMode="External"/><Relationship Id="rId1458" Type="http://schemas.openxmlformats.org/officeDocument/2006/relationships/hyperlink" Target="https://www.sba.gov/funding-programs/grants/grants-community-organizations" TargetMode="External"/><Relationship Id="rId1665" Type="http://schemas.openxmlformats.org/officeDocument/2006/relationships/hyperlink" Target="https://www.fsd.gov/gsafsd_sp" TargetMode="External"/><Relationship Id="rId1220" Type="http://schemas.openxmlformats.org/officeDocument/2006/relationships/hyperlink" Target="https://www.ojp.usdoj.gov/ovc/" TargetMode="External"/><Relationship Id="rId1318" Type="http://schemas.openxmlformats.org/officeDocument/2006/relationships/hyperlink" Target="https://www.arts.gov/grants/recent-grants" TargetMode="External"/><Relationship Id="rId1525" Type="http://schemas.openxmlformats.org/officeDocument/2006/relationships/hyperlink" Target="https://www.transportation.gov/grants/mpdg-announcement" TargetMode="External"/><Relationship Id="rId1732" Type="http://schemas.openxmlformats.org/officeDocument/2006/relationships/hyperlink" Target="http://statesidelegal.org/" TargetMode="External"/><Relationship Id="rId24" Type="http://schemas.openxmlformats.org/officeDocument/2006/relationships/hyperlink" Target="mailto:grantsinfo@oha.org" TargetMode="External"/><Relationship Id="rId173" Type="http://schemas.openxmlformats.org/officeDocument/2006/relationships/hyperlink" Target="https://www.grants.gov/search-results-detail/361364" TargetMode="External"/><Relationship Id="rId380" Type="http://schemas.openxmlformats.org/officeDocument/2006/relationships/hyperlink" Target="https://www.grants.gov/search-results-detail/360389" TargetMode="External"/><Relationship Id="rId240" Type="http://schemas.openxmlformats.org/officeDocument/2006/relationships/hyperlink" Target="https://www.grants.gov/search-results-detail/360574" TargetMode="External"/><Relationship Id="rId478" Type="http://schemas.openxmlformats.org/officeDocument/2006/relationships/hyperlink" Target="https://sam.gov/content/assistance-listings" TargetMode="External"/><Relationship Id="rId685" Type="http://schemas.openxmlformats.org/officeDocument/2006/relationships/image" Target="media/image7.png"/><Relationship Id="rId892" Type="http://schemas.openxmlformats.org/officeDocument/2006/relationships/hyperlink" Target="https://www.epa.gov/grants/office-land-and-emergency-management-grants-and-funding" TargetMode="External"/><Relationship Id="rId100" Type="http://schemas.openxmlformats.org/officeDocument/2006/relationships/hyperlink" Target="mailto:oar.sg.fellows@noaa.gov" TargetMode="External"/><Relationship Id="rId338" Type="http://schemas.openxmlformats.org/officeDocument/2006/relationships/hyperlink" Target="https://www.grants.gov/search-results-detail/360638" TargetMode="External"/><Relationship Id="rId545" Type="http://schemas.openxmlformats.org/officeDocument/2006/relationships/hyperlink" Target="https://www.grants.gov/search-results-detail/361009" TargetMode="External"/><Relationship Id="rId752" Type="http://schemas.openxmlformats.org/officeDocument/2006/relationships/hyperlink" Target="https://eda.gov/funding-opportunities/" TargetMode="External"/><Relationship Id="rId1175" Type="http://schemas.openxmlformats.org/officeDocument/2006/relationships/hyperlink" Target="mailto:Freddie.Everett@usdoj.gov" TargetMode="External"/><Relationship Id="rId1382" Type="http://schemas.openxmlformats.org/officeDocument/2006/relationships/hyperlink" Target="https://www.nsf.gov/updates-on-priorities" TargetMode="External"/><Relationship Id="rId405" Type="http://schemas.openxmlformats.org/officeDocument/2006/relationships/hyperlink" Target="https://www.grants.gov/search-results-detail/359940" TargetMode="External"/><Relationship Id="rId612" Type="http://schemas.openxmlformats.org/officeDocument/2006/relationships/hyperlink" Target="https://www.doi.gov/hawaiian/grants" TargetMode="External"/><Relationship Id="rId1035" Type="http://schemas.openxmlformats.org/officeDocument/2006/relationships/hyperlink" Target="https://www.fema.gov/sites/default/files/documents/fema_policy-405-143-1-prohibition-covered-services-equipment-gpd.pdf" TargetMode="External"/><Relationship Id="rId1242" Type="http://schemas.openxmlformats.org/officeDocument/2006/relationships/hyperlink" Target="mailto:memory.k.tanuvasa@hawaii.gov" TargetMode="External"/><Relationship Id="rId1687" Type="http://schemas.openxmlformats.org/officeDocument/2006/relationships/hyperlink" Target="mailto:GPDgrants@va.gov" TargetMode="External"/><Relationship Id="rId917" Type="http://schemas.openxmlformats.org/officeDocument/2006/relationships/hyperlink" Target="https://www.epa.gov/grants/uniform-requirements-managing-grants-apply-all-federal-executive-agencies" TargetMode="External"/><Relationship Id="rId1102" Type="http://schemas.openxmlformats.org/officeDocument/2006/relationships/hyperlink" Target="https://www.grants.gov/search-results-detail/360462" TargetMode="External"/><Relationship Id="rId1547" Type="http://schemas.openxmlformats.org/officeDocument/2006/relationships/image" Target="media/image79.png"/><Relationship Id="rId1754" Type="http://schemas.openxmlformats.org/officeDocument/2006/relationships/hyperlink" Target="https://www.va.gov/pacific-islands-health-care/billing-and-insurance" TargetMode="External"/><Relationship Id="rId46" Type="http://schemas.openxmlformats.org/officeDocument/2006/relationships/hyperlink" Target="https://sam.gov/content/assistance-listings" TargetMode="External"/><Relationship Id="rId1407" Type="http://schemas.openxmlformats.org/officeDocument/2006/relationships/hyperlink" Target="https://new.nsf.gov/funding/getting-started" TargetMode="External"/><Relationship Id="rId1614" Type="http://schemas.openxmlformats.org/officeDocument/2006/relationships/hyperlink" Target="https://www.grants.gov/forms" TargetMode="External"/><Relationship Id="rId195" Type="http://schemas.openxmlformats.org/officeDocument/2006/relationships/hyperlink" Target="https://www.grants.gov/search-results-detail/361394" TargetMode="External"/><Relationship Id="rId262" Type="http://schemas.openxmlformats.org/officeDocument/2006/relationships/hyperlink" Target="https://www.grants.gov/search-results-detail/360357" TargetMode="External"/><Relationship Id="rId567" Type="http://schemas.openxmlformats.org/officeDocument/2006/relationships/hyperlink" Target="https://www.whitehouse.gov/presidential-actions/2025/08/improving-oversight-of-federal-grantmaking/" TargetMode="External"/><Relationship Id="rId1197" Type="http://schemas.openxmlformats.org/officeDocument/2006/relationships/hyperlink" Target="https://ovc.ojp.gov/funding/opportunities/ovc-2025-172522" TargetMode="External"/><Relationship Id="rId122" Type="http://schemas.openxmlformats.org/officeDocument/2006/relationships/hyperlink" Target="https://www.grants.gov/search-results-detail/355705" TargetMode="External"/><Relationship Id="rId774" Type="http://schemas.openxmlformats.org/officeDocument/2006/relationships/image" Target="media/image15.jpeg"/><Relationship Id="rId981" Type="http://schemas.openxmlformats.org/officeDocument/2006/relationships/hyperlink" Target="https://www.sam.gov/SAM/" TargetMode="External"/><Relationship Id="rId1057" Type="http://schemas.openxmlformats.org/officeDocument/2006/relationships/hyperlink" Target="https://www.fema.gov" TargetMode="External"/><Relationship Id="rId427" Type="http://schemas.openxmlformats.org/officeDocument/2006/relationships/hyperlink" Target="https://www.grants.gov/search-results-detail/359865" TargetMode="External"/><Relationship Id="rId634" Type="http://schemas.openxmlformats.org/officeDocument/2006/relationships/hyperlink" Target="https://www.oha.org/resources/" TargetMode="External"/><Relationship Id="rId841" Type="http://schemas.openxmlformats.org/officeDocument/2006/relationships/hyperlink" Target="http://fafsa.gov/" TargetMode="External"/><Relationship Id="rId1264" Type="http://schemas.openxmlformats.org/officeDocument/2006/relationships/hyperlink" Target="https://www.dol.gov/grants" TargetMode="External"/><Relationship Id="rId1471" Type="http://schemas.openxmlformats.org/officeDocument/2006/relationships/hyperlink" Target="https://www.sba.gov/district/hawaii/doing-business-hawaii-district" TargetMode="External"/><Relationship Id="rId1569" Type="http://schemas.openxmlformats.org/officeDocument/2006/relationships/hyperlink" Target="https://www.irs.gov/taxtopics/tc101" TargetMode="External"/><Relationship Id="rId701" Type="http://schemas.openxmlformats.org/officeDocument/2006/relationships/image" Target="media/image13.png"/><Relationship Id="rId939" Type="http://schemas.openxmlformats.org/officeDocument/2006/relationships/hyperlink" Target="https://www3.epa.gov/grants-training/epa_grants_management_training_for_applicants_and_recipients_mod_1/story.html" TargetMode="External"/><Relationship Id="rId1124" Type="http://schemas.openxmlformats.org/officeDocument/2006/relationships/hyperlink" Target="https://www.imls.gov/find-funding/funding-opportunities/grant-programs/21st-century-museum-professionals-program" TargetMode="External"/><Relationship Id="rId1331" Type="http://schemas.openxmlformats.org/officeDocument/2006/relationships/hyperlink" Target="https://www.whitehouse.gov/presidential-actions/2025/01/ending-radical-indoctrination-in-k-12-schooling/" TargetMode="External"/><Relationship Id="rId1776" Type="http://schemas.openxmlformats.org/officeDocument/2006/relationships/hyperlink" Target="http://sbir.gsfc.nasa.gov/SBIR/SBIR.html" TargetMode="External"/><Relationship Id="rId68" Type="http://schemas.openxmlformats.org/officeDocument/2006/relationships/hyperlink" Target="https://usfs-public.box.com/s/u2u6e793q4mfrthlf7g3mwzas46zh56y" TargetMode="External"/><Relationship Id="rId1429" Type="http://schemas.openxmlformats.org/officeDocument/2006/relationships/image" Target="media/image51.png"/><Relationship Id="rId1636" Type="http://schemas.openxmlformats.org/officeDocument/2006/relationships/hyperlink" Target="https://www.va.gov/homeless/gpd.asp" TargetMode="External"/><Relationship Id="rId1703" Type="http://schemas.openxmlformats.org/officeDocument/2006/relationships/hyperlink" Target="https://www.va.gov/HOMELESS/docs/GPD/FactSheet-GPDGrantFundingTypes-July2022.pdf" TargetMode="External"/><Relationship Id="rId284" Type="http://schemas.openxmlformats.org/officeDocument/2006/relationships/hyperlink" Target="https://www.grants.gov/search-results-detail/361045" TargetMode="External"/><Relationship Id="rId491" Type="http://schemas.openxmlformats.org/officeDocument/2006/relationships/hyperlink" Target="https://www.ojp.gov/funding/docs/OJJDP-2025-172511" TargetMode="External"/><Relationship Id="rId144" Type="http://schemas.openxmlformats.org/officeDocument/2006/relationships/hyperlink" Target="https://ncrtm.ed.gov/RSAGrantInfo.aspx" TargetMode="External"/><Relationship Id="rId589" Type="http://schemas.openxmlformats.org/officeDocument/2006/relationships/hyperlink" Target="https://www.hrsa.gov/about/organization/offices/hrsa-iea/region-9" TargetMode="External"/><Relationship Id="rId796" Type="http://schemas.openxmlformats.org/officeDocument/2006/relationships/hyperlink" Target="https://seagrant.soest.hawaii.edu/about/opportunities/" TargetMode="External"/><Relationship Id="rId351" Type="http://schemas.openxmlformats.org/officeDocument/2006/relationships/hyperlink" Target="https://www.grants.gov/search-results-detail/360606" TargetMode="External"/><Relationship Id="rId449" Type="http://schemas.openxmlformats.org/officeDocument/2006/relationships/hyperlink" Target="mailto:lisa.pendleton@fda.hhs.gov" TargetMode="External"/><Relationship Id="rId656" Type="http://schemas.openxmlformats.org/officeDocument/2006/relationships/hyperlink" Target="https://www.rd.usda.gov/programs-services/business-programs/rural-cooperative-development-grant-program/hi" TargetMode="External"/><Relationship Id="rId863" Type="http://schemas.openxmlformats.org/officeDocument/2006/relationships/hyperlink" Target="https://www2.ed.gov/fund/grant/find/edlite-forecast.html" TargetMode="External"/><Relationship Id="rId1079" Type="http://schemas.openxmlformats.org/officeDocument/2006/relationships/hyperlink" Target="https://www.huduser.gov/portal/" TargetMode="External"/><Relationship Id="rId1286" Type="http://schemas.openxmlformats.org/officeDocument/2006/relationships/hyperlink" Target="http://www.dol.gov/vets/grants/grants/main.htm" TargetMode="External"/><Relationship Id="rId1493" Type="http://schemas.openxmlformats.org/officeDocument/2006/relationships/hyperlink" Target="http://www.sam.gov/" TargetMode="External"/><Relationship Id="rId211" Type="http://schemas.openxmlformats.org/officeDocument/2006/relationships/hyperlink" Target="https://www.grants.gov/search-results-detail/360006" TargetMode="External"/><Relationship Id="rId309" Type="http://schemas.openxmlformats.org/officeDocument/2006/relationships/hyperlink" Target="https://www.grants.gov/search-results-detail/361186" TargetMode="External"/><Relationship Id="rId516" Type="http://schemas.openxmlformats.org/officeDocument/2006/relationships/hyperlink" Target="https://www.grants.gov/search-results-detail/361036" TargetMode="External"/><Relationship Id="rId1146" Type="http://schemas.openxmlformats.org/officeDocument/2006/relationships/hyperlink" Target="https://www.bsee.gov/who-we-are/working-with-us/doing-business-with-bsee" TargetMode="External"/><Relationship Id="rId723" Type="http://schemas.openxmlformats.org/officeDocument/2006/relationships/hyperlink" Target="https://my.americorps.gov/mp/login.do" TargetMode="External"/><Relationship Id="rId930" Type="http://schemas.openxmlformats.org/officeDocument/2006/relationships/hyperlink" Target="https://www.epa.gov/grants/forms/subscribe-epa-grants-update-listserv" TargetMode="External"/><Relationship Id="rId1006" Type="http://schemas.openxmlformats.org/officeDocument/2006/relationships/image" Target="media/image36.png"/><Relationship Id="rId1353" Type="http://schemas.openxmlformats.org/officeDocument/2006/relationships/hyperlink" Target="https://www.nsf.gov/funding/opportunities" TargetMode="External"/><Relationship Id="rId1560" Type="http://schemas.openxmlformats.org/officeDocument/2006/relationships/hyperlink" Target="https://www.grants.gov/web/grants/learn-grants/grants-101.html" TargetMode="External"/><Relationship Id="rId1658" Type="http://schemas.openxmlformats.org/officeDocument/2006/relationships/hyperlink" Target="https://www.cem.va.gov/grants/" TargetMode="External"/><Relationship Id="rId1213" Type="http://schemas.openxmlformats.org/officeDocument/2006/relationships/hyperlink" Target="https://ag.hawaii.gov/cpja/files/2018/06/GP-Brochure-2018-06.pdf" TargetMode="External"/><Relationship Id="rId1420" Type="http://schemas.openxmlformats.org/officeDocument/2006/relationships/hyperlink" Target="https://www.sbir.gov/" TargetMode="External"/><Relationship Id="rId1518" Type="http://schemas.openxmlformats.org/officeDocument/2006/relationships/image" Target="media/image68.jpeg"/><Relationship Id="rId1725" Type="http://schemas.openxmlformats.org/officeDocument/2006/relationships/hyperlink" Target="http://www.hhs.gov/" TargetMode="External"/><Relationship Id="rId17" Type="http://schemas.openxmlformats.org/officeDocument/2006/relationships/hyperlink" Target="https://www.eauth.usda.gov/" TargetMode="External"/><Relationship Id="rId166" Type="http://schemas.openxmlformats.org/officeDocument/2006/relationships/hyperlink" Target="https://www.grants.gov/search-results-detail/360971" TargetMode="External"/><Relationship Id="rId373" Type="http://schemas.openxmlformats.org/officeDocument/2006/relationships/hyperlink" Target="https://www.grants.gov/search-results-detail/360402" TargetMode="External"/><Relationship Id="rId580" Type="http://schemas.openxmlformats.org/officeDocument/2006/relationships/hyperlink" Target="https://www.grants.gov/search-results-detail/360391" TargetMode="External"/><Relationship Id="rId1" Type="http://schemas.openxmlformats.org/officeDocument/2006/relationships/customXml" Target="../customXml/item1.xml"/><Relationship Id="rId233" Type="http://schemas.openxmlformats.org/officeDocument/2006/relationships/hyperlink" Target="https://www.grants.gov/search-results-detail/358816" TargetMode="External"/><Relationship Id="rId440" Type="http://schemas.openxmlformats.org/officeDocument/2006/relationships/hyperlink" Target="https://www.grants.gov/search-results-detail/360976" TargetMode="External"/><Relationship Id="rId678" Type="http://schemas.openxmlformats.org/officeDocument/2006/relationships/hyperlink" Target="https://www.rd.usda.gov/programs-services/community-facilities/rural-community-development-initiative-grants/hi" TargetMode="External"/><Relationship Id="rId885" Type="http://schemas.openxmlformats.org/officeDocument/2006/relationships/hyperlink" Target="https://www.epa.gov/exchangenetwork/exchange-network-grant-program" TargetMode="External"/><Relationship Id="rId1070" Type="http://schemas.openxmlformats.org/officeDocument/2006/relationships/hyperlink" Target="https://twitter.com/usfire" TargetMode="External"/><Relationship Id="rId300" Type="http://schemas.openxmlformats.org/officeDocument/2006/relationships/hyperlink" Target="https://www.grants.gov/search-results-detail/361216" TargetMode="External"/><Relationship Id="rId538" Type="http://schemas.openxmlformats.org/officeDocument/2006/relationships/hyperlink" Target="https://www.neh.gov/grants/research/scholarly-editions-and-translations-grants" TargetMode="External"/><Relationship Id="rId745" Type="http://schemas.openxmlformats.org/officeDocument/2006/relationships/hyperlink" Target="mailto:HI@cns.gov" TargetMode="External"/><Relationship Id="rId952" Type="http://schemas.openxmlformats.org/officeDocument/2006/relationships/hyperlink" Target="https://www.epa.gov/grants/implementation-quality-assurance-requirements-organizations-receiving-epa-financial" TargetMode="External"/><Relationship Id="rId1168" Type="http://schemas.openxmlformats.org/officeDocument/2006/relationships/hyperlink" Target="https://www.justice.gov/jmd/pss/index.html" TargetMode="External"/><Relationship Id="rId1375" Type="http://schemas.openxmlformats.org/officeDocument/2006/relationships/hyperlink" Target="https://www.nsf.gov/executive-orders" TargetMode="External"/><Relationship Id="rId1582" Type="http://schemas.openxmlformats.org/officeDocument/2006/relationships/hyperlink" Target="https://sam.gov/fal/bbc6010b0f474d36ba98238cb7062e55/view" TargetMode="External"/><Relationship Id="rId81" Type="http://schemas.openxmlformats.org/officeDocument/2006/relationships/hyperlink" Target="mailto:grantapplicationquestions@usda.gov" TargetMode="External"/><Relationship Id="rId605" Type="http://schemas.openxmlformats.org/officeDocument/2006/relationships/hyperlink" Target="https://www.noaa.gov/sites/default/files/2021-11/NIYSHI.pdf" TargetMode="External"/><Relationship Id="rId812" Type="http://schemas.openxmlformats.org/officeDocument/2006/relationships/hyperlink" Target="http://www.seagrant.noaa.gov/" TargetMode="External"/><Relationship Id="rId1028" Type="http://schemas.openxmlformats.org/officeDocument/2006/relationships/hyperlink" Target="https://www.justice.gov/disaster-fraud/ncdf-disaster-complaint-form" TargetMode="External"/><Relationship Id="rId1235" Type="http://schemas.openxmlformats.org/officeDocument/2006/relationships/hyperlink" Target="https://ag.hawaii.gov/cpja/files/2025/05/CPJAD-eGrants-Application-Instructions-rev-2025_04_29.pdf" TargetMode="External"/><Relationship Id="rId1442" Type="http://schemas.openxmlformats.org/officeDocument/2006/relationships/hyperlink" Target="https://www.sba.gov/local-assistance/export-trade-assistance/export-finance-managers" TargetMode="External"/><Relationship Id="rId1302" Type="http://schemas.openxmlformats.org/officeDocument/2006/relationships/image" Target="media/image48.png"/><Relationship Id="rId1747" Type="http://schemas.openxmlformats.org/officeDocument/2006/relationships/hyperlink" Target="https://www.va.gov/health-care/get-medical-records/" TargetMode="External"/><Relationship Id="rId39" Type="http://schemas.openxmlformats.org/officeDocument/2006/relationships/hyperlink" Target="https://www.nifa.usda.gov/grants/funding-opportunities/organic-agriculture-research-extension-initiative" TargetMode="External"/><Relationship Id="rId1607" Type="http://schemas.openxmlformats.org/officeDocument/2006/relationships/hyperlink" Target="https://department.va.gov/grants/" TargetMode="External"/><Relationship Id="rId188" Type="http://schemas.openxmlformats.org/officeDocument/2006/relationships/hyperlink" Target="https://www.grants.gov/search-results-detail/361322" TargetMode="External"/><Relationship Id="rId395" Type="http://schemas.openxmlformats.org/officeDocument/2006/relationships/hyperlink" Target="https://www.grants.gov/search-results-detail/359003" TargetMode="External"/><Relationship Id="rId255" Type="http://schemas.openxmlformats.org/officeDocument/2006/relationships/hyperlink" Target="https://www.grants.gov/search-results-detail/360957" TargetMode="External"/><Relationship Id="rId462" Type="http://schemas.openxmlformats.org/officeDocument/2006/relationships/hyperlink" Target="https://www.grants.gov/search-results-detail/361206" TargetMode="External"/><Relationship Id="rId1092" Type="http://schemas.openxmlformats.org/officeDocument/2006/relationships/hyperlink" Target="https://esnaps.hud.gov" TargetMode="External"/><Relationship Id="rId1397" Type="http://schemas.openxmlformats.org/officeDocument/2006/relationships/hyperlink" Target="https://uscode.house.gov/view.xhtml?req=(title:42%20section:1862p-14%20edition:prelim)" TargetMode="External"/><Relationship Id="rId115" Type="http://schemas.openxmlformats.org/officeDocument/2006/relationships/hyperlink" Target="https://www.grants.gov/search-results-detail/356127" TargetMode="External"/><Relationship Id="rId322" Type="http://schemas.openxmlformats.org/officeDocument/2006/relationships/hyperlink" Target="https://www.grants.gov/search-results-detail/360875" TargetMode="External"/><Relationship Id="rId767" Type="http://schemas.openxmlformats.org/officeDocument/2006/relationships/hyperlink" Target="https://www.sam.gov/" TargetMode="External"/><Relationship Id="rId974" Type="http://schemas.openxmlformats.org/officeDocument/2006/relationships/hyperlink" Target="https://www.epa.gov/grants/forms/subscribe-epa-grants-update-listserv" TargetMode="External"/><Relationship Id="rId627" Type="http://schemas.openxmlformats.org/officeDocument/2006/relationships/hyperlink" Target="https://www.doi.gov/hawaiian/climate-resilience" TargetMode="External"/><Relationship Id="rId834" Type="http://schemas.openxmlformats.org/officeDocument/2006/relationships/hyperlink" Target="https://www.ed.gov/grants-and-programs/apply-for-a-grant/getting-started-with-discretionary-grant-applications" TargetMode="External"/><Relationship Id="rId1257" Type="http://schemas.openxmlformats.org/officeDocument/2006/relationships/hyperlink" Target="https://ag.hawaii.gov/cpja/home/hawaii-sexual-assault-response-and-training-hsart-program/" TargetMode="External"/><Relationship Id="rId1464" Type="http://schemas.openxmlformats.org/officeDocument/2006/relationships/hyperlink" Target="http://www.sba.gov/federal-contracting/contracting-assistance-programs/hubzone-program" TargetMode="External"/><Relationship Id="rId1671" Type="http://schemas.openxmlformats.org/officeDocument/2006/relationships/hyperlink" Target="https://www.fsrs.gov/" TargetMode="External"/><Relationship Id="rId901" Type="http://schemas.openxmlformats.org/officeDocument/2006/relationships/hyperlink" Target="https://www.epa.gov/grants/grant-competition-resources" TargetMode="External"/><Relationship Id="rId1117" Type="http://schemas.openxmlformats.org/officeDocument/2006/relationships/hyperlink" Target="https://www.hud.gov/sites/dfiles/SPM/documents/EO14008TacklingtheClimateCrisis.pdf" TargetMode="External"/><Relationship Id="rId1324" Type="http://schemas.openxmlformats.org/officeDocument/2006/relationships/hyperlink" Target="https://www.neh.gov/news/neh-announces-new-grant-program-enhance-access-documents-americas-founding" TargetMode="External"/><Relationship Id="rId1531" Type="http://schemas.openxmlformats.org/officeDocument/2006/relationships/hyperlink" Target="https://www.transportation.gov/av/grants" TargetMode="External"/><Relationship Id="rId1769" Type="http://schemas.openxmlformats.org/officeDocument/2006/relationships/hyperlink" Target="http://www.justice.gov/archive/fbci/index.html" TargetMode="External"/><Relationship Id="rId30" Type="http://schemas.openxmlformats.org/officeDocument/2006/relationships/hyperlink" Target="https://sam.gov/content/assistance-listings" TargetMode="External"/><Relationship Id="rId1629" Type="http://schemas.openxmlformats.org/officeDocument/2006/relationships/hyperlink" Target="https://www.sba.gov/about-sba/sba-locations/headquarters-offices/office-veterans-business-development" TargetMode="External"/><Relationship Id="rId277" Type="http://schemas.openxmlformats.org/officeDocument/2006/relationships/hyperlink" Target="https://www.grants.gov/search-results-detail/360996" TargetMode="External"/><Relationship Id="rId484" Type="http://schemas.openxmlformats.org/officeDocument/2006/relationships/hyperlink" Target="mailto:OJP.ResponseCenter@usdoj.gov" TargetMode="External"/><Relationship Id="rId137" Type="http://schemas.openxmlformats.org/officeDocument/2006/relationships/hyperlink" Target="https://www.grants.gov/search-results-detail/361285" TargetMode="External"/><Relationship Id="rId344" Type="http://schemas.openxmlformats.org/officeDocument/2006/relationships/hyperlink" Target="https://www.grants.gov/search-results-detail/360674" TargetMode="External"/><Relationship Id="rId691" Type="http://schemas.openxmlformats.org/officeDocument/2006/relationships/image" Target="media/image10.jpeg"/><Relationship Id="rId789" Type="http://schemas.openxmlformats.org/officeDocument/2006/relationships/hyperlink" Target="http://www.ita.doc.gov/td/mdcp/" TargetMode="External"/><Relationship Id="rId996" Type="http://schemas.openxmlformats.org/officeDocument/2006/relationships/hyperlink" Target="https://www.dhs.gov/now-leaving?external_url=https%3A%2F%2Fuscgboating.org%2Fgrants%2Findex.php&amp;back_url=https%3A%2F%2Fwww.dhs.gov%2Fdhs-financial-assistance%232" TargetMode="External"/><Relationship Id="rId551" Type="http://schemas.openxmlformats.org/officeDocument/2006/relationships/hyperlink" Target="https://www.grants.gov/search-results-detail/361412" TargetMode="External"/><Relationship Id="rId649" Type="http://schemas.openxmlformats.org/officeDocument/2006/relationships/hyperlink" Target="https://www.oha.org/scholarships" TargetMode="External"/><Relationship Id="rId856" Type="http://schemas.openxmlformats.org/officeDocument/2006/relationships/hyperlink" Target="http://www.ed.gov/" TargetMode="External"/><Relationship Id="rId1181" Type="http://schemas.openxmlformats.org/officeDocument/2006/relationships/hyperlink" Target="https://www.justice.gov/dojgrantsprogramplan" TargetMode="External"/><Relationship Id="rId1279" Type="http://schemas.openxmlformats.org/officeDocument/2006/relationships/hyperlink" Target="https://d2leuf3vilid4d.cloudfront.net/MediaFiles/ws/REO/Folders/%7B83C08078-06BC-4B83-9FCA-B36176E0DE50%7D/637829454239438146/index.htm?rev=" TargetMode="External"/><Relationship Id="rId1486" Type="http://schemas.openxmlformats.org/officeDocument/2006/relationships/hyperlink" Target="https://www.census.gov/naics/" TargetMode="External"/><Relationship Id="rId204" Type="http://schemas.openxmlformats.org/officeDocument/2006/relationships/hyperlink" Target="https://sam.gov/content/assistance-listings" TargetMode="External"/><Relationship Id="rId411" Type="http://schemas.openxmlformats.org/officeDocument/2006/relationships/hyperlink" Target="https://www.grants.gov/search-results-detail/359889" TargetMode="External"/><Relationship Id="rId509" Type="http://schemas.openxmlformats.org/officeDocument/2006/relationships/hyperlink" Target="mailto:RESTART_FOA-ETA-26-17@dol.gov" TargetMode="External"/><Relationship Id="rId1041" Type="http://schemas.openxmlformats.org/officeDocument/2006/relationships/hyperlink" Target="https://www.grants.gov/web/grants/learn-grants/grants-101/grant-lifecycle.html" TargetMode="External"/><Relationship Id="rId1139" Type="http://schemas.openxmlformats.org/officeDocument/2006/relationships/hyperlink" Target="https://www.imls.gov/find-funding/funding-opportunities/grant-programs/native-american-native-hawaiian-museum-services" TargetMode="External"/><Relationship Id="rId1346" Type="http://schemas.openxmlformats.org/officeDocument/2006/relationships/hyperlink" Target="https://www.nsf.gov/updates-on-priorities" TargetMode="External"/><Relationship Id="rId1693" Type="http://schemas.openxmlformats.org/officeDocument/2006/relationships/hyperlink" Target="https://www.va.gov/HOMELESS/docs/GPD/UDPaaS_TutorialHowToUploadIDCR.pdf" TargetMode="External"/><Relationship Id="rId716" Type="http://schemas.openxmlformats.org/officeDocument/2006/relationships/hyperlink" Target="mailto:NCCCProjectApplications@americorps.gov" TargetMode="External"/><Relationship Id="rId923" Type="http://schemas.openxmlformats.org/officeDocument/2006/relationships/hyperlink" Target="https://www.epa.gov/grants/epas-financial-assistance-infrastructure-programs-subject-build-america-buy-america-act" TargetMode="External"/><Relationship Id="rId1553" Type="http://schemas.openxmlformats.org/officeDocument/2006/relationships/hyperlink" Target="https://www.fhwa.dot.gov/about/webstate.cfm" TargetMode="External"/><Relationship Id="rId1760" Type="http://schemas.openxmlformats.org/officeDocument/2006/relationships/hyperlink" Target="https://www.va.gov/pacific-islands-health-care/events" TargetMode="External"/><Relationship Id="rId52" Type="http://schemas.openxmlformats.org/officeDocument/2006/relationships/hyperlink" Target="https://www.rd.usda.gov/programs-services/value-added-producer-grants" TargetMode="External"/><Relationship Id="rId1206" Type="http://schemas.openxmlformats.org/officeDocument/2006/relationships/hyperlink" Target="https://bja.ojp.gov/funding/peer-review" TargetMode="External"/><Relationship Id="rId1413" Type="http://schemas.openxmlformats.org/officeDocument/2006/relationships/hyperlink" Target="https://new.nsf.gov/funding/opportunities" TargetMode="External"/><Relationship Id="rId1620" Type="http://schemas.openxmlformats.org/officeDocument/2006/relationships/hyperlink" Target="https://www.vaoig.gov/hotline/online-forms" TargetMode="External"/><Relationship Id="rId1718" Type="http://schemas.openxmlformats.org/officeDocument/2006/relationships/hyperlink" Target="http://www.grants.gov/" TargetMode="External"/><Relationship Id="rId299" Type="http://schemas.openxmlformats.org/officeDocument/2006/relationships/hyperlink" Target="https://www.grants.gov/search-results-detail/361204" TargetMode="External"/><Relationship Id="rId159" Type="http://schemas.openxmlformats.org/officeDocument/2006/relationships/hyperlink" Target="https://sam.gov/content/assistance-listings" TargetMode="External"/><Relationship Id="rId366" Type="http://schemas.openxmlformats.org/officeDocument/2006/relationships/hyperlink" Target="https://www.grants.gov/search-results-detail/360541" TargetMode="External"/><Relationship Id="rId573" Type="http://schemas.openxmlformats.org/officeDocument/2006/relationships/hyperlink" Target="https://www.va.gov/burials-memorials/veterans-burial-allowance/" TargetMode="External"/><Relationship Id="rId780" Type="http://schemas.openxmlformats.org/officeDocument/2006/relationships/hyperlink" Target="https://www.eda.gov/sites/default/files/2024-05/EDA_Reauthorization_HAWAII.pdf" TargetMode="External"/><Relationship Id="rId226" Type="http://schemas.openxmlformats.org/officeDocument/2006/relationships/hyperlink" Target="https://www.grants.gov/search-results-detail/359862" TargetMode="External"/><Relationship Id="rId433" Type="http://schemas.openxmlformats.org/officeDocument/2006/relationships/hyperlink" Target="https://www.grants.gov/search-results-detail/358823" TargetMode="External"/><Relationship Id="rId878" Type="http://schemas.openxmlformats.org/officeDocument/2006/relationships/hyperlink" Target="https://www.epa.gov/P3/learn-about-p3-program" TargetMode="External"/><Relationship Id="rId1063" Type="http://schemas.openxmlformats.org/officeDocument/2006/relationships/hyperlink" Target="http://www.twitter.com/usfws" TargetMode="External"/><Relationship Id="rId1270" Type="http://schemas.openxmlformats.org/officeDocument/2006/relationships/hyperlink" Target="https://www.dol.gov/grants#action" TargetMode="External"/><Relationship Id="rId640" Type="http://schemas.openxmlformats.org/officeDocument/2006/relationships/hyperlink" Target="http://kamakakoi.com/" TargetMode="External"/><Relationship Id="rId738" Type="http://schemas.openxmlformats.org/officeDocument/2006/relationships/hyperlink" Target="safari-reader://www.americorps.gov/about/agency-overview/vulnerability-disclosure-policy" TargetMode="External"/><Relationship Id="rId945" Type="http://schemas.openxmlformats.org/officeDocument/2006/relationships/hyperlink" Target="https://www.fsd.gov/gsafsd_sp?id=kb_category&amp;kb_category=574f768c1b0f64108aa3a8eae54bcbf3&amp;kb_id=f66d8e6cdb76d4100d73f81d0f9619c6" TargetMode="External"/><Relationship Id="rId1368" Type="http://schemas.openxmlformats.org/officeDocument/2006/relationships/hyperlink" Target="https://www.nsf.gov/executive-orders" TargetMode="External"/><Relationship Id="rId1575" Type="http://schemas.openxmlformats.org/officeDocument/2006/relationships/hyperlink" Target="https://www.va.gov/geriatrics/pages/State_Veterans_Home_Program_Construction.asp" TargetMode="External"/><Relationship Id="rId74" Type="http://schemas.openxmlformats.org/officeDocument/2006/relationships/hyperlink" Target="https://www.grants.gov/search-results-detail/361169" TargetMode="External"/><Relationship Id="rId500" Type="http://schemas.openxmlformats.org/officeDocument/2006/relationships/hyperlink" Target="mailto:OJP.ResponseCenter@usdoj.gov" TargetMode="External"/><Relationship Id="rId805" Type="http://schemas.openxmlformats.org/officeDocument/2006/relationships/hyperlink" Target="https://seagrant.soest.hawaii.edu/about/opportunities/" TargetMode="External"/><Relationship Id="rId1130" Type="http://schemas.openxmlformats.org/officeDocument/2006/relationships/hyperlink" Target="https://www.imls.gov/find-funding/funding-opportunities/grant-programs/museum-assessment-program" TargetMode="External"/><Relationship Id="rId1228" Type="http://schemas.openxmlformats.org/officeDocument/2006/relationships/hyperlink" Target="https://ag.hawaii.gov/cpja/files/2026/01/20261116-FY-24-JAG-Solicitation-Part-III-AG_CPJAD-01b-Budget-Detail-Forms-rev-2025_01_08.xlsx" TargetMode="External"/><Relationship Id="rId1435" Type="http://schemas.openxmlformats.org/officeDocument/2006/relationships/image" Target="media/image54.png"/><Relationship Id="rId1642" Type="http://schemas.openxmlformats.org/officeDocument/2006/relationships/hyperlink" Target="https://department.va.gov/veteran-sports/grant-program/" TargetMode="External"/><Relationship Id="rId1502" Type="http://schemas.openxmlformats.org/officeDocument/2006/relationships/hyperlink" Target="https://www.state.gov/about-us-office-of-the-procurement-executive/" TargetMode="External"/><Relationship Id="rId290" Type="http://schemas.openxmlformats.org/officeDocument/2006/relationships/hyperlink" Target="https://www.grants.gov/search-results-detail/361284" TargetMode="External"/><Relationship Id="rId388" Type="http://schemas.openxmlformats.org/officeDocument/2006/relationships/hyperlink" Target="https://www.grants.gov/search-results-detail/360575" TargetMode="External"/><Relationship Id="rId150" Type="http://schemas.openxmlformats.org/officeDocument/2006/relationships/hyperlink" Target="https://www.grants.gov/search-results-detail/361393" TargetMode="External"/><Relationship Id="rId595" Type="http://schemas.openxmlformats.org/officeDocument/2006/relationships/hyperlink" Target="https://www.usgs.gov/search?keywords=Hawaii" TargetMode="External"/><Relationship Id="rId248" Type="http://schemas.openxmlformats.org/officeDocument/2006/relationships/hyperlink" Target="https://simpler.grants.gov/opportunity/3ce34d48-9ae9-4b63-9bbe-85f0a0d279c9" TargetMode="External"/><Relationship Id="rId455" Type="http://schemas.openxmlformats.org/officeDocument/2006/relationships/hyperlink" Target="https://sam.gov/content/assistance-listings" TargetMode="External"/><Relationship Id="rId662" Type="http://schemas.openxmlformats.org/officeDocument/2006/relationships/hyperlink" Target="https://www.rd.usda.gov/programs-services/community-facilities/community-facilities-guaranteed-loan-program/hi" TargetMode="External"/><Relationship Id="rId1085" Type="http://schemas.openxmlformats.org/officeDocument/2006/relationships/hyperlink" Target="https://www.hud.gov/program_offices/spm/gmomgmt/grantsinfo" TargetMode="External"/><Relationship Id="rId1292" Type="http://schemas.openxmlformats.org/officeDocument/2006/relationships/hyperlink" Target="https://www.msha.gov/training-education/training-programs-courses" TargetMode="External"/><Relationship Id="rId108" Type="http://schemas.openxmlformats.org/officeDocument/2006/relationships/hyperlink" Target="https://www.grants.gov/search-results-detail/359225" TargetMode="External"/><Relationship Id="rId315" Type="http://schemas.openxmlformats.org/officeDocument/2006/relationships/hyperlink" Target="https://www.grants.gov/search-results-detail/361010" TargetMode="External"/><Relationship Id="rId522" Type="http://schemas.openxmlformats.org/officeDocument/2006/relationships/hyperlink" Target="https://www.arts.gov/grants/research-awards" TargetMode="External"/><Relationship Id="rId967" Type="http://schemas.openxmlformats.org/officeDocument/2006/relationships/hyperlink" Target="https://www.epa.gov/grants/recipient-training-opportunities" TargetMode="External"/><Relationship Id="rId1152" Type="http://schemas.openxmlformats.org/officeDocument/2006/relationships/hyperlink" Target="https://www.census.gov/naics/" TargetMode="External"/><Relationship Id="rId1597" Type="http://schemas.openxmlformats.org/officeDocument/2006/relationships/hyperlink" Target="https://www.va.gov/homeless/lsv.asp" TargetMode="External"/><Relationship Id="rId96" Type="http://schemas.openxmlformats.org/officeDocument/2006/relationships/hyperlink" Target="https://urldefense.com/v3/__https:/sam.gov/content/home__;!!FiG2giev53vN!6sxfF1sAvFOjycyhk2fdYVMXfZUYW1Ds_UXVaciBtzYJKo3z8ULHyQvQg4Ofc9vYVkBUxe6XLOLToDr9jML3HFOGrg$" TargetMode="External"/><Relationship Id="rId827" Type="http://schemas.openxmlformats.org/officeDocument/2006/relationships/hyperlink" Target="https://business.defense.gov/Work-with-us/Guide-to-working-with-DoD/" TargetMode="External"/><Relationship Id="rId1012" Type="http://schemas.openxmlformats.org/officeDocument/2006/relationships/hyperlink" Target="https://www.fema.gov/about/civil-rights" TargetMode="External"/><Relationship Id="rId1457" Type="http://schemas.openxmlformats.org/officeDocument/2006/relationships/hyperlink" Target="https://www.sba.gov/funding-programs/loans/covid-19-relief-options/preventing-fraud-identity-theft" TargetMode="External"/><Relationship Id="rId1664" Type="http://schemas.openxmlformats.org/officeDocument/2006/relationships/hyperlink" Target="https://alpha.sam.gov/sites/default/files/2024-10/entity-checklist.pdf" TargetMode="External"/><Relationship Id="rId1317" Type="http://schemas.openxmlformats.org/officeDocument/2006/relationships/hyperlink" Target="https://www.arts.gov/impact/regional-profiles" TargetMode="External"/><Relationship Id="rId1524" Type="http://schemas.openxmlformats.org/officeDocument/2006/relationships/image" Target="media/image71.jpeg"/><Relationship Id="rId1731" Type="http://schemas.openxmlformats.org/officeDocument/2006/relationships/hyperlink" Target="https://www.justice.gov/" TargetMode="External"/><Relationship Id="rId23" Type="http://schemas.openxmlformats.org/officeDocument/2006/relationships/hyperlink" Target="https://vendors.ehawaii.gov/hce/" TargetMode="External"/><Relationship Id="rId172" Type="http://schemas.openxmlformats.org/officeDocument/2006/relationships/hyperlink" Target="https://www.grants.gov/search-results-detail/361429" TargetMode="External"/><Relationship Id="rId477" Type="http://schemas.openxmlformats.org/officeDocument/2006/relationships/hyperlink" Target="https://www.grants.gov/search-results-detail/361219" TargetMode="External"/><Relationship Id="rId684" Type="http://schemas.openxmlformats.org/officeDocument/2006/relationships/hyperlink" Target="https://www.rd.usda.gov/programs-services/all-programs/hi?page=0" TargetMode="External"/><Relationship Id="rId337" Type="http://schemas.openxmlformats.org/officeDocument/2006/relationships/hyperlink" Target="https://www.grants.gov/search-results-detail/360639" TargetMode="External"/><Relationship Id="rId891" Type="http://schemas.openxmlformats.org/officeDocument/2006/relationships/hyperlink" Target="https://www.epa.gov/sbir" TargetMode="External"/><Relationship Id="rId989" Type="http://schemas.openxmlformats.org/officeDocument/2006/relationships/hyperlink" Target="https://www.hhs.gov/grants/grants/index.html" TargetMode="External"/><Relationship Id="rId544" Type="http://schemas.openxmlformats.org/officeDocument/2006/relationships/hyperlink" Target="https://www.grants.gov/search-results-detail/361238" TargetMode="External"/><Relationship Id="rId751" Type="http://schemas.openxmlformats.org/officeDocument/2006/relationships/hyperlink" Target="https://www.eda.gov/archives/2021/coronavirus/" TargetMode="External"/><Relationship Id="rId849" Type="http://schemas.openxmlformats.org/officeDocument/2006/relationships/hyperlink" Target="https://www.ed.gov/about/business-with-ed/contracts-and-acquisitions/build-america-buy-america-waivers" TargetMode="External"/><Relationship Id="rId1174" Type="http://schemas.openxmlformats.org/officeDocument/2006/relationships/hyperlink" Target="https://www.usmarshals.gov/business/index.html" TargetMode="External"/><Relationship Id="rId1381" Type="http://schemas.openxmlformats.org/officeDocument/2006/relationships/hyperlink" Target="https://www.nsf.gov/updates-on-priorities" TargetMode="External"/><Relationship Id="rId1479" Type="http://schemas.openxmlformats.org/officeDocument/2006/relationships/hyperlink" Target="https://www.state.gov/statements-of-interest-requests-for-proposals-and-notices-of-funding-opportunity/" TargetMode="External"/><Relationship Id="rId1686" Type="http://schemas.openxmlformats.org/officeDocument/2006/relationships/hyperlink" Target="https://www.grants.gov/" TargetMode="External"/><Relationship Id="rId404" Type="http://schemas.openxmlformats.org/officeDocument/2006/relationships/hyperlink" Target="https://www.grants.gov/search-results-detail/359941" TargetMode="External"/><Relationship Id="rId611" Type="http://schemas.openxmlformats.org/officeDocument/2006/relationships/image" Target="media/image2.tiff"/><Relationship Id="rId1034" Type="http://schemas.openxmlformats.org/officeDocument/2006/relationships/hyperlink" Target="https://www.justice.gov/disaster-fraud/ncdf-disaster-complaint-form" TargetMode="External"/><Relationship Id="rId1241" Type="http://schemas.openxmlformats.org/officeDocument/2006/relationships/hyperlink" Target="https://ag.hawaii.gov/cpja/files/2021/12/Policies-and-Procedures-Submission-of-Financial-Reports-12_2021.pdf" TargetMode="External"/><Relationship Id="rId1339" Type="http://schemas.openxmlformats.org/officeDocument/2006/relationships/hyperlink" Target="https://www.nsf.gov/executive-orders" TargetMode="External"/><Relationship Id="rId709" Type="http://schemas.openxmlformats.org/officeDocument/2006/relationships/hyperlink" Target="safari-reader://www.americorps.gov/sites/default/files/document/2025-07/3.%20Service%20Project%20Application_AmeriCorps%20NCCC.pdf" TargetMode="External"/><Relationship Id="rId916" Type="http://schemas.openxmlformats.org/officeDocument/2006/relationships/hyperlink" Target="https://www.epa.gov/grants/introduction-regulations-policies-and-guidance-epa-grants" TargetMode="External"/><Relationship Id="rId1101" Type="http://schemas.openxmlformats.org/officeDocument/2006/relationships/hyperlink" Target="https://grants.gov/search-results-detail/360278" TargetMode="External"/><Relationship Id="rId1546" Type="http://schemas.openxmlformats.org/officeDocument/2006/relationships/hyperlink" Target="https://sam.gov/content/assistance-listings" TargetMode="External"/><Relationship Id="rId1753" Type="http://schemas.openxmlformats.org/officeDocument/2006/relationships/hyperlink" Target="https://www.va.gov/pacific-islands-health-care/contact-us" TargetMode="External"/><Relationship Id="rId45" Type="http://schemas.openxmlformats.org/officeDocument/2006/relationships/hyperlink" Target="https://www.grants.gov/search-results-detail/361444" TargetMode="External"/><Relationship Id="rId1406" Type="http://schemas.openxmlformats.org/officeDocument/2006/relationships/hyperlink" Target="https://www.nsf.gov/awardsearch/" TargetMode="External"/><Relationship Id="rId1613" Type="http://schemas.openxmlformats.org/officeDocument/2006/relationships/hyperlink" Target="https://www.grants.gov/search-grants" TargetMode="External"/><Relationship Id="rId194" Type="http://schemas.openxmlformats.org/officeDocument/2006/relationships/hyperlink" Target="https://www.grants.gov/search-results-detail/361411" TargetMode="External"/><Relationship Id="rId261" Type="http://schemas.openxmlformats.org/officeDocument/2006/relationships/hyperlink" Target="https://www.grants.gov/search-results-detail/360360" TargetMode="External"/><Relationship Id="rId499" Type="http://schemas.openxmlformats.org/officeDocument/2006/relationships/hyperlink" Target="https://bja.ojp.gov/funding/opportunities/o-bja-2025-172486" TargetMode="External"/><Relationship Id="rId359" Type="http://schemas.openxmlformats.org/officeDocument/2006/relationships/hyperlink" Target="https://www.grants.gov/search-results-detail/360534" TargetMode="External"/><Relationship Id="rId566" Type="http://schemas.openxmlformats.org/officeDocument/2006/relationships/hyperlink" Target="https://sam.gov/content/assistance-listings" TargetMode="External"/><Relationship Id="rId773" Type="http://schemas.openxmlformats.org/officeDocument/2006/relationships/hyperlink" Target="https://www.eda.gov/impact" TargetMode="External"/><Relationship Id="rId1196" Type="http://schemas.openxmlformats.org/officeDocument/2006/relationships/hyperlink" Target="https://ovc.ojp.gov/funding/opportunities/ovc-2025-172480" TargetMode="External"/><Relationship Id="rId121" Type="http://schemas.openxmlformats.org/officeDocument/2006/relationships/hyperlink" Target="mailto:Jennifer.Peisach@noaa.gov" TargetMode="External"/><Relationship Id="rId219" Type="http://schemas.openxmlformats.org/officeDocument/2006/relationships/hyperlink" Target="https://www.grants.gov/search-results-detail/359004" TargetMode="External"/><Relationship Id="rId426" Type="http://schemas.openxmlformats.org/officeDocument/2006/relationships/hyperlink" Target="https://www.grants.gov/search-results-detail/359861" TargetMode="External"/><Relationship Id="rId633" Type="http://schemas.openxmlformats.org/officeDocument/2006/relationships/hyperlink" Target="https://www.oha.org/grants" TargetMode="External"/><Relationship Id="rId980" Type="http://schemas.openxmlformats.org/officeDocument/2006/relationships/hyperlink" Target="https://www.grants.gov/" TargetMode="External"/><Relationship Id="rId1056" Type="http://schemas.openxmlformats.org/officeDocument/2006/relationships/hyperlink" Target="http://www.fema.gov/assistance-firefighters-grants-documents" TargetMode="External"/><Relationship Id="rId1263" Type="http://schemas.openxmlformats.org/officeDocument/2006/relationships/image" Target="media/image44.jpeg"/><Relationship Id="rId840" Type="http://schemas.openxmlformats.org/officeDocument/2006/relationships/hyperlink" Target="https://www.ed.gov/programs/fpg/index.html" TargetMode="External"/><Relationship Id="rId938" Type="http://schemas.openxmlformats.org/officeDocument/2006/relationships/hyperlink" Target="https://grantsgovprod.wordpress.com/2021/04/28/how-to-apply-for-a-federal-funding-opportunity-on-grants-gov/" TargetMode="External"/><Relationship Id="rId1470" Type="http://schemas.openxmlformats.org/officeDocument/2006/relationships/image" Target="media/image62.png"/><Relationship Id="rId1568" Type="http://schemas.openxmlformats.org/officeDocument/2006/relationships/hyperlink" Target="https://home.treasury.gov/services/treasury-financial-assistance/office-of-capital-access-oca" TargetMode="External"/><Relationship Id="rId1775" Type="http://schemas.openxmlformats.org/officeDocument/2006/relationships/hyperlink" Target="http://www.volpe.dot.gov/sbir/index.html" TargetMode="External"/><Relationship Id="rId67" Type="http://schemas.openxmlformats.org/officeDocument/2006/relationships/hyperlink" Target="https://youtu.be/DUOl-hXEJ_4" TargetMode="External"/><Relationship Id="rId700" Type="http://schemas.openxmlformats.org/officeDocument/2006/relationships/image" Target="media/image12.png"/><Relationship Id="rId1123" Type="http://schemas.openxmlformats.org/officeDocument/2006/relationships/hyperlink" Target="https://www.imls.gov/find-funding/funding-opportunities/grants-to-states-overview" TargetMode="External"/><Relationship Id="rId1330" Type="http://schemas.openxmlformats.org/officeDocument/2006/relationships/hyperlink" Target="https://www.whitehouse.gov/presidential-actions/2025/01/defending-women-from-gender-ideology-extremism-and-restoring-biological-truth-to-the-federal-government/" TargetMode="External"/><Relationship Id="rId1428" Type="http://schemas.openxmlformats.org/officeDocument/2006/relationships/image" Target="media/image50.png"/><Relationship Id="rId1635" Type="http://schemas.openxmlformats.org/officeDocument/2006/relationships/hyperlink" Target="https://sam.gov/fal/7cd57f7ff45d4a8a8ad73f905d099051/view" TargetMode="External"/><Relationship Id="rId1702" Type="http://schemas.openxmlformats.org/officeDocument/2006/relationships/hyperlink" Target="https://www.va.gov/HOMELESS/docs/GPD/providers/Max_SITH_Bed_Calculator.pdf" TargetMode="External"/><Relationship Id="rId283" Type="http://schemas.openxmlformats.org/officeDocument/2006/relationships/hyperlink" Target="https://www.grants.gov/search-results-detail/361044" TargetMode="External"/><Relationship Id="rId490" Type="http://schemas.openxmlformats.org/officeDocument/2006/relationships/hyperlink" Target="https://sam.gov/content/assistance-listings" TargetMode="External"/><Relationship Id="rId143" Type="http://schemas.openxmlformats.org/officeDocument/2006/relationships/hyperlink" Target="https://sam.gov/content/assistance-listings" TargetMode="External"/><Relationship Id="rId350" Type="http://schemas.openxmlformats.org/officeDocument/2006/relationships/hyperlink" Target="https://www.grants.gov/search-results-detail/360611" TargetMode="External"/><Relationship Id="rId588" Type="http://schemas.openxmlformats.org/officeDocument/2006/relationships/hyperlink" Target="https://www2.ed.gov/programs/nathawaiian/index.html" TargetMode="External"/><Relationship Id="rId795" Type="http://schemas.openxmlformats.org/officeDocument/2006/relationships/hyperlink" Target="https://seagrant.soest.hawaii.edu/about/opportunities/" TargetMode="External"/><Relationship Id="rId9" Type="http://schemas.openxmlformats.org/officeDocument/2006/relationships/hyperlink" Target="https://sam.gov/content/assistance-listings" TargetMode="External"/><Relationship Id="rId210" Type="http://schemas.openxmlformats.org/officeDocument/2006/relationships/hyperlink" Target="https://www.grants.gov/search-results-detail/360887" TargetMode="External"/><Relationship Id="rId448" Type="http://schemas.openxmlformats.org/officeDocument/2006/relationships/hyperlink" Target="https://grants.nih.gov/grants/guide/rfa-files/RFA-FD-25-007.html" TargetMode="External"/><Relationship Id="rId655" Type="http://schemas.openxmlformats.org/officeDocument/2006/relationships/hyperlink" Target="https://www.rd.usda.gov/programs-services/energy-programs/advanced-biofuel-payment-program/hi" TargetMode="External"/><Relationship Id="rId862" Type="http://schemas.openxmlformats.org/officeDocument/2006/relationships/hyperlink" Target="https://www2.ed.gov/fund/grant/find/edlite-forecast.html" TargetMode="External"/><Relationship Id="rId1078" Type="http://schemas.openxmlformats.org/officeDocument/2006/relationships/hyperlink" Target="https://www.hud.gov/program_offices/spm/gmomgmt/grantsinfo/fundingopps" TargetMode="External"/><Relationship Id="rId1285" Type="http://schemas.openxmlformats.org/officeDocument/2006/relationships/hyperlink" Target="https://www.dol.gov/agencies/vets/serviceproviders/grants" TargetMode="External"/><Relationship Id="rId1492" Type="http://schemas.openxmlformats.org/officeDocument/2006/relationships/hyperlink" Target="https://www.state.gov/procurement-forecast" TargetMode="External"/><Relationship Id="rId308" Type="http://schemas.openxmlformats.org/officeDocument/2006/relationships/hyperlink" Target="https://www.grants.gov/search-results-detail/361185" TargetMode="External"/><Relationship Id="rId515" Type="http://schemas.openxmlformats.org/officeDocument/2006/relationships/hyperlink" Target="https://www.grants.gov/search-results-detail/361136" TargetMode="External"/><Relationship Id="rId722" Type="http://schemas.openxmlformats.org/officeDocument/2006/relationships/hyperlink" Target="mailto:ANCCC@americorps.gov" TargetMode="External"/><Relationship Id="rId1145" Type="http://schemas.openxmlformats.org/officeDocument/2006/relationships/hyperlink" Target="http://www.boem.gov/Doing-Business-with-BOEM/" TargetMode="External"/><Relationship Id="rId1352" Type="http://schemas.openxmlformats.org/officeDocument/2006/relationships/hyperlink" Target="https://www.nsf.gov/executive-orders" TargetMode="External"/><Relationship Id="rId89" Type="http://schemas.openxmlformats.org/officeDocument/2006/relationships/hyperlink" Target="mailto:RSVPCompetition@americorps.gov" TargetMode="External"/><Relationship Id="rId1005" Type="http://schemas.openxmlformats.org/officeDocument/2006/relationships/hyperlink" Target="https://www.fema.gov/emergency-managers/risk-management/earthquake/state-assistance-program-grants" TargetMode="External"/><Relationship Id="rId1212" Type="http://schemas.openxmlformats.org/officeDocument/2006/relationships/hyperlink" Target="https://ag.hawaii.gov/cpja" TargetMode="External"/><Relationship Id="rId1657" Type="http://schemas.openxmlformats.org/officeDocument/2006/relationships/hyperlink" Target="https://sam.gov/fal/2e3c4cc68026412bb1ee8748c99f68b3/view" TargetMode="External"/><Relationship Id="rId1517" Type="http://schemas.openxmlformats.org/officeDocument/2006/relationships/hyperlink" Target="https://railroads.dot.gov/grants-loans/grants-loans" TargetMode="External"/><Relationship Id="rId1724" Type="http://schemas.openxmlformats.org/officeDocument/2006/relationships/hyperlink" Target="https://www.hud.gov/program_offices/comm_planning/veteranhomelessness" TargetMode="External"/><Relationship Id="rId16" Type="http://schemas.openxmlformats.org/officeDocument/2006/relationships/hyperlink" Target="https://www.rd.usda.gov/programs-services/business-programs/value-added-producer-grants" TargetMode="External"/><Relationship Id="rId165" Type="http://schemas.openxmlformats.org/officeDocument/2006/relationships/hyperlink" Target="https://www.grants.gov/search-results-detail/360888" TargetMode="External"/><Relationship Id="rId372" Type="http://schemas.openxmlformats.org/officeDocument/2006/relationships/hyperlink" Target="https://www.grants.gov/search-results-detail/360398" TargetMode="External"/><Relationship Id="rId677" Type="http://schemas.openxmlformats.org/officeDocument/2006/relationships/hyperlink" Target="https://www.rd.usda.gov/programs-services/water-environmental-programs/revolving-funds-financing-water-and-wastewater-projects/hi" TargetMode="External"/><Relationship Id="rId232" Type="http://schemas.openxmlformats.org/officeDocument/2006/relationships/hyperlink" Target="https://www.grants.gov/search-results-detail/358816" TargetMode="External"/><Relationship Id="rId884" Type="http://schemas.openxmlformats.org/officeDocument/2006/relationships/hyperlink" Target="https://www.epa.gov/education/grants" TargetMode="External"/><Relationship Id="rId537" Type="http://schemas.openxmlformats.org/officeDocument/2006/relationships/hyperlink" Target="https://sam.gov/content/assistance-listings" TargetMode="External"/><Relationship Id="rId744" Type="http://schemas.openxmlformats.org/officeDocument/2006/relationships/hyperlink" Target="https://www.americorps.gov/sites/default/files/upload/state_profiles/pdf_2025/HI_CoverPage.pdf" TargetMode="External"/><Relationship Id="rId951" Type="http://schemas.openxmlformats.org/officeDocument/2006/relationships/hyperlink" Target="https://www.opm.gov/policy-data-oversight/pay-leave/salaries-wages/" TargetMode="External"/><Relationship Id="rId1167" Type="http://schemas.openxmlformats.org/officeDocument/2006/relationships/hyperlink" Target="mailto:vikram.sighamony2@usdoj.gov" TargetMode="External"/><Relationship Id="rId1374" Type="http://schemas.openxmlformats.org/officeDocument/2006/relationships/hyperlink" Target="https://www.nsf.gov/executive-orders" TargetMode="External"/><Relationship Id="rId1581" Type="http://schemas.openxmlformats.org/officeDocument/2006/relationships/hyperlink" Target="https://www.va.gov/homeless/gpd.asp" TargetMode="External"/><Relationship Id="rId1679" Type="http://schemas.openxmlformats.org/officeDocument/2006/relationships/hyperlink" Target="https://www.samhsa.gov/grants/grant-announcements/ti-23-005" TargetMode="External"/><Relationship Id="rId80" Type="http://schemas.openxmlformats.org/officeDocument/2006/relationships/hyperlink" Target="https://www.nifa.usda.gov/grants/funding-opportunities/agriculture-food-research-initiative-foundational-applied-science" TargetMode="External"/><Relationship Id="rId604" Type="http://schemas.openxmlformats.org/officeDocument/2006/relationships/hyperlink" Target="https://www.eda.gov/about/contact?q=/contact&amp;state_name=Hawaii" TargetMode="External"/><Relationship Id="rId811" Type="http://schemas.openxmlformats.org/officeDocument/2006/relationships/hyperlink" Target="https://seagrant.soest.hawaii.edu/about/advisory-council" TargetMode="External"/><Relationship Id="rId1027" Type="http://schemas.openxmlformats.org/officeDocument/2006/relationships/hyperlink" Target="mailto:femas&amp;d@fema.dhs.gov" TargetMode="External"/><Relationship Id="rId1234" Type="http://schemas.openxmlformats.org/officeDocument/2006/relationships/hyperlink" Target="https://ag.hawaii.gov/cpja/files/2022/02/FINAL-CPJAD-eGrants-Registration-2022_02_16.pdf" TargetMode="External"/><Relationship Id="rId1441" Type="http://schemas.openxmlformats.org/officeDocument/2006/relationships/image" Target="media/image59.png"/><Relationship Id="rId909" Type="http://schemas.openxmlformats.org/officeDocument/2006/relationships/image" Target="media/image27.jpeg"/><Relationship Id="rId1301" Type="http://schemas.openxmlformats.org/officeDocument/2006/relationships/hyperlink" Target="https://www.doleta.gov/grants/" TargetMode="External"/><Relationship Id="rId1539" Type="http://schemas.openxmlformats.org/officeDocument/2006/relationships/hyperlink" Target="https://www.grants.gov/web/grants/view-opportunity.html?oppId=331732" TargetMode="External"/><Relationship Id="rId1746" Type="http://schemas.openxmlformats.org/officeDocument/2006/relationships/hyperlink" Target="https://mobile.va.gov/app/va-health-chat" TargetMode="External"/><Relationship Id="rId38" Type="http://schemas.openxmlformats.org/officeDocument/2006/relationships/hyperlink" Target="https://sam.gov/content/assistance-listings" TargetMode="External"/><Relationship Id="rId1606" Type="http://schemas.openxmlformats.org/officeDocument/2006/relationships/hyperlink" Target="https://sam.gov/fal/39e399e95ed14368befa607d562c27ee/view" TargetMode="External"/><Relationship Id="rId187" Type="http://schemas.openxmlformats.org/officeDocument/2006/relationships/hyperlink" Target="https://www.grants.gov/search-results-detail/361447" TargetMode="External"/><Relationship Id="rId394" Type="http://schemas.openxmlformats.org/officeDocument/2006/relationships/hyperlink" Target="https://www.grants.gov/search-results-detail/359696" TargetMode="External"/><Relationship Id="rId254" Type="http://schemas.openxmlformats.org/officeDocument/2006/relationships/hyperlink" Target="https://www.grants.gov/search-results-detail/361002" TargetMode="External"/><Relationship Id="rId699" Type="http://schemas.openxmlformats.org/officeDocument/2006/relationships/hyperlink" Target="http://www.nationalservice.gov/" TargetMode="External"/><Relationship Id="rId1091" Type="http://schemas.openxmlformats.org/officeDocument/2006/relationships/hyperlink" Target="https://grants.gov" TargetMode="External"/><Relationship Id="rId114" Type="http://schemas.openxmlformats.org/officeDocument/2006/relationships/hyperlink" Target="mailto:joel.l.perlroth@noaa.gov" TargetMode="External"/><Relationship Id="rId461" Type="http://schemas.openxmlformats.org/officeDocument/2006/relationships/hyperlink" Target="mailto:undefined" TargetMode="External"/><Relationship Id="rId559" Type="http://schemas.openxmlformats.org/officeDocument/2006/relationships/hyperlink" Target="https://www.grants.gov/search-results-detail/361383" TargetMode="External"/><Relationship Id="rId766" Type="http://schemas.openxmlformats.org/officeDocument/2006/relationships/hyperlink" Target="https://www.sba.gov/contracting" TargetMode="External"/><Relationship Id="rId1189" Type="http://schemas.openxmlformats.org/officeDocument/2006/relationships/hyperlink" Target="https://www.ojp.gov/funding/apply/overview" TargetMode="External"/><Relationship Id="rId1396" Type="http://schemas.openxmlformats.org/officeDocument/2006/relationships/hyperlink" Target="https://www.nsf.gov/updates-on-priorities" TargetMode="External"/><Relationship Id="rId321" Type="http://schemas.openxmlformats.org/officeDocument/2006/relationships/hyperlink" Target="https://www.grants.gov/search-results-detail/360873" TargetMode="External"/><Relationship Id="rId419" Type="http://schemas.openxmlformats.org/officeDocument/2006/relationships/hyperlink" Target="https://www.grants.gov/search-results-detail/359740" TargetMode="External"/><Relationship Id="rId626" Type="http://schemas.openxmlformats.org/officeDocument/2006/relationships/hyperlink" Target="https://www.doi.gov/hawaiian/climate-resilience" TargetMode="External"/><Relationship Id="rId973" Type="http://schemas.openxmlformats.org/officeDocument/2006/relationships/hyperlink" Target="https://www.epa.gov/grants/epa-grants-community-library-frequently-asked-questions-faq" TargetMode="External"/><Relationship Id="rId1049" Type="http://schemas.openxmlformats.org/officeDocument/2006/relationships/hyperlink" Target="https://www.dhs.gov/publication/transparency-grants-actions-reduce-spending" TargetMode="External"/><Relationship Id="rId1256" Type="http://schemas.openxmlformats.org/officeDocument/2006/relationships/hyperlink" Target="https://ag.hawaii.gov/cpja/rs/" TargetMode="External"/><Relationship Id="rId833" Type="http://schemas.openxmlformats.org/officeDocument/2006/relationships/hyperlink" Target="https://www.ed.gov/grants-and-programs/apply-grant/available-grants" TargetMode="External"/><Relationship Id="rId1116" Type="http://schemas.openxmlformats.org/officeDocument/2006/relationships/hyperlink" Target="https://www.hud.gov/sites/dfiles/SPM/documents/EO12898FederalActionstoAddressEnvironmentalJustice.pdf" TargetMode="External"/><Relationship Id="rId1463" Type="http://schemas.openxmlformats.org/officeDocument/2006/relationships/hyperlink" Target="http://www.sba.gov/federal-contracting/contracting-assistance-programs/veteran-assistance-programs" TargetMode="External"/><Relationship Id="rId1670" Type="http://schemas.openxmlformats.org/officeDocument/2006/relationships/hyperlink" Target="https://www.fac.gov/" TargetMode="External"/><Relationship Id="rId1768" Type="http://schemas.openxmlformats.org/officeDocument/2006/relationships/hyperlink" Target="https://grantsgovprod.wordpress.com/2019/03/27/3-tips-for-crafting-need-statements-in-federal-grant-proposals/?utm_source=newsletter&amp;utm_medium=email&amp;utm_campaign=noprofile&amp;utm_content=june2020" TargetMode="External"/><Relationship Id="rId900" Type="http://schemas.openxmlformats.org/officeDocument/2006/relationships/hyperlink" Target="https://www.epa.gov/grants/epa-grantee-forms" TargetMode="External"/><Relationship Id="rId1323" Type="http://schemas.openxmlformats.org/officeDocument/2006/relationships/hyperlink" Target="https://www.neh.gov/news/neh-announces-celebrate-america-grant-program-support-projects-commemorating-americas-250th" TargetMode="External"/><Relationship Id="rId1530" Type="http://schemas.openxmlformats.org/officeDocument/2006/relationships/image" Target="media/image74.jpeg"/><Relationship Id="rId1628" Type="http://schemas.openxmlformats.org/officeDocument/2006/relationships/hyperlink" Target="https://www.hrsa.gov/grants/find-funding/HRSA-24-003" TargetMode="External"/><Relationship Id="rId276" Type="http://schemas.openxmlformats.org/officeDocument/2006/relationships/hyperlink" Target="https://www.grants.gov/search-results-detail/360990" TargetMode="External"/><Relationship Id="rId483" Type="http://schemas.openxmlformats.org/officeDocument/2006/relationships/hyperlink" Target="https://bja.ojp.gov/funding/opportunities/o-bja-2025-172497" TargetMode="External"/><Relationship Id="rId690" Type="http://schemas.openxmlformats.org/officeDocument/2006/relationships/hyperlink" Target="https://www.nal.usda.gov/rural-development-communities/downtown-revitalization" TargetMode="External"/><Relationship Id="rId136" Type="http://schemas.openxmlformats.org/officeDocument/2006/relationships/hyperlink" Target="https://www.grants.gov/search-results-detail/361240" TargetMode="External"/><Relationship Id="rId343" Type="http://schemas.openxmlformats.org/officeDocument/2006/relationships/hyperlink" Target="https://www.grants.gov/search-results-detail/360676" TargetMode="External"/><Relationship Id="rId550" Type="http://schemas.openxmlformats.org/officeDocument/2006/relationships/hyperlink" Target="https://www.grants.gov/search-results-detail/361416" TargetMode="External"/><Relationship Id="rId788" Type="http://schemas.openxmlformats.org/officeDocument/2006/relationships/hyperlink" Target="https://www.eda.gov/grant-resources/economic-development-directory/hi" TargetMode="External"/><Relationship Id="rId995" Type="http://schemas.openxmlformats.org/officeDocument/2006/relationships/hyperlink" Target="https://www.uscis.gov/citizenship/civic-integration/learn-about-the-citizenship-and-integration-grant-program" TargetMode="External"/><Relationship Id="rId1180" Type="http://schemas.openxmlformats.org/officeDocument/2006/relationships/hyperlink" Target="https://bja.ojp.gov/funding" TargetMode="External"/><Relationship Id="rId203" Type="http://schemas.openxmlformats.org/officeDocument/2006/relationships/hyperlink" Target="https://www.grants.gov/search-results-detail/360218" TargetMode="External"/><Relationship Id="rId648" Type="http://schemas.openxmlformats.org/officeDocument/2006/relationships/hyperlink" Target="http://kamakakoi.com/" TargetMode="External"/><Relationship Id="rId855" Type="http://schemas.openxmlformats.org/officeDocument/2006/relationships/hyperlink" Target="https://www2.ed.gov/fund/grants-apply.html?src=pn" TargetMode="External"/><Relationship Id="rId1040" Type="http://schemas.openxmlformats.org/officeDocument/2006/relationships/hyperlink" Target="https://www.fema.gov/grants/guidance-tools/benefit-cost-analysis" TargetMode="External"/><Relationship Id="rId1278" Type="http://schemas.openxmlformats.org/officeDocument/2006/relationships/hyperlink" Target="https://www.youtube.com/watch?v=G7aNGYBe_qE" TargetMode="External"/><Relationship Id="rId1485" Type="http://schemas.openxmlformats.org/officeDocument/2006/relationships/hyperlink" Target="https://www.acquisition.gov/psc-manual" TargetMode="External"/><Relationship Id="rId1692" Type="http://schemas.openxmlformats.org/officeDocument/2006/relationships/hyperlink" Target="https://www.va.gov/HOMELESS/docs/GPD/providers/UDPaaSTutorialAddContacts.pdf" TargetMode="External"/><Relationship Id="rId410" Type="http://schemas.openxmlformats.org/officeDocument/2006/relationships/hyperlink" Target="https://www.grants.gov/search-results-detail/359894" TargetMode="External"/><Relationship Id="rId508" Type="http://schemas.openxmlformats.org/officeDocument/2006/relationships/hyperlink" Target="https://sam.gov/content/assistance-listings" TargetMode="External"/><Relationship Id="rId715" Type="http://schemas.openxmlformats.org/officeDocument/2006/relationships/hyperlink" Target="https://view.officeapps.live.com/op/view.aspx?src=https%3A%2F%2Fwww.americorps.gov%2Fsites%2Fdefault%2Ffiles%2Fdocument%2F2025-07%2F9.%2520Pictures%2520of%2520Lodging%2520and%2520Service%2520Project%2520Sites_TEMPLATE_AmeriCorps%2520NCCC.docx&amp;wdOrigin=BROWSELINK" TargetMode="External"/><Relationship Id="rId922" Type="http://schemas.openxmlformats.org/officeDocument/2006/relationships/hyperlink" Target="https://www.epa.gov/grants/davis-bacon-and-related-acts-dbra" TargetMode="External"/><Relationship Id="rId1138" Type="http://schemas.openxmlformats.org/officeDocument/2006/relationships/hyperlink" Target="https://www.imls.gov/find-funding/funding-opportunities/grant-programs/native-american-library-services-enhancement-grants" TargetMode="External"/><Relationship Id="rId1345" Type="http://schemas.openxmlformats.org/officeDocument/2006/relationships/hyperlink" Target="mailto:media@nsf.gov" TargetMode="External"/><Relationship Id="rId1552" Type="http://schemas.openxmlformats.org/officeDocument/2006/relationships/hyperlink" Target="https://www.transit.dot.gov/funding/grants/busprogram" TargetMode="External"/><Relationship Id="rId1205" Type="http://schemas.openxmlformats.org/officeDocument/2006/relationships/hyperlink" Target="https://bja.ojp.gov/media/video/46666" TargetMode="External"/><Relationship Id="rId51" Type="http://schemas.openxmlformats.org/officeDocument/2006/relationships/hyperlink" Target="https://www.eauth.usda.gov/" TargetMode="External"/><Relationship Id="rId1412" Type="http://schemas.openxmlformats.org/officeDocument/2006/relationships/hyperlink" Target="https://new.nsf.gov/funding/learn/research-types" TargetMode="External"/><Relationship Id="rId1717" Type="http://schemas.openxmlformats.org/officeDocument/2006/relationships/image" Target="media/image85.jpeg"/><Relationship Id="rId298" Type="http://schemas.openxmlformats.org/officeDocument/2006/relationships/hyperlink" Target="https://www.grants.gov/search-results-detail/361215" TargetMode="External"/><Relationship Id="rId158" Type="http://schemas.openxmlformats.org/officeDocument/2006/relationships/hyperlink" Target="https://www.grants.gov/search-results-detail/361023" TargetMode="External"/><Relationship Id="rId365" Type="http://schemas.openxmlformats.org/officeDocument/2006/relationships/hyperlink" Target="https://www.grants.gov/search-results-detail/360532" TargetMode="External"/><Relationship Id="rId572" Type="http://schemas.openxmlformats.org/officeDocument/2006/relationships/hyperlink" Target="https://www.cem.va.gov/burial_benefits/index.asp" TargetMode="External"/><Relationship Id="rId225" Type="http://schemas.openxmlformats.org/officeDocument/2006/relationships/hyperlink" Target="https://www.grants.gov/search-results-detail/358935" TargetMode="External"/><Relationship Id="rId432" Type="http://schemas.openxmlformats.org/officeDocument/2006/relationships/hyperlink" Target="https://www.grants.gov/search-results-detail/358930" TargetMode="External"/><Relationship Id="rId877" Type="http://schemas.openxmlformats.org/officeDocument/2006/relationships/image" Target="media/image24.jpeg"/><Relationship Id="rId1062" Type="http://schemas.openxmlformats.org/officeDocument/2006/relationships/hyperlink" Target="https://www.doi.gov/wildlandfi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89CC20-D520-5745-A91D-98575F7E6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304</Pages>
  <Words>81828</Words>
  <Characters>631720</Characters>
  <Application>Microsoft Office Word</Application>
  <DocSecurity>0</DocSecurity>
  <Lines>25268</Lines>
  <Paragraphs>18296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Turnbull</dc:creator>
  <cp:keywords/>
  <dc:description/>
  <cp:lastModifiedBy>Susan Turnbull</cp:lastModifiedBy>
  <cp:revision>14</cp:revision>
  <cp:lastPrinted>2021-06-04T17:18:00Z</cp:lastPrinted>
  <dcterms:created xsi:type="dcterms:W3CDTF">2026-03-10T22:19:00Z</dcterms:created>
  <dcterms:modified xsi:type="dcterms:W3CDTF">2026-03-12T21:46:00Z</dcterms:modified>
</cp:coreProperties>
</file>